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0227548" w14:textId="77777777" w:rsidTr="005E4BB2">
        <w:tc>
          <w:tcPr>
            <w:tcW w:w="10423" w:type="dxa"/>
            <w:gridSpan w:val="2"/>
            <w:shd w:val="clear" w:color="auto" w:fill="auto"/>
          </w:tcPr>
          <w:p w14:paraId="40094ED7" w14:textId="69C84D40" w:rsidR="004F0988" w:rsidRPr="00C90944" w:rsidRDefault="004F0988" w:rsidP="00133525">
            <w:pPr>
              <w:pStyle w:val="ZA"/>
              <w:framePr w:w="0" w:hRule="auto" w:wrap="auto" w:vAnchor="margin" w:hAnchor="text" w:yAlign="inline"/>
              <w:rPr>
                <w:rPrChange w:id="0" w:author="28.541_CR0473_(Rel-16)_TEI16" w:date="2021-03-29T16:26:00Z">
                  <w:rPr/>
                </w:rPrChange>
              </w:rPr>
            </w:pPr>
            <w:bookmarkStart w:id="1" w:name="page1"/>
            <w:r w:rsidRPr="00C90944">
              <w:rPr>
                <w:sz w:val="64"/>
              </w:rPr>
              <w:t xml:space="preserve">3GPP </w:t>
            </w:r>
            <w:bookmarkStart w:id="2" w:name="specType1"/>
            <w:r w:rsidRPr="00C90944">
              <w:rPr>
                <w:sz w:val="64"/>
                <w:rPrChange w:id="3" w:author="28.541_CR0473_(Rel-16)_TEI16" w:date="2021-03-29T16:26:00Z">
                  <w:rPr>
                    <w:sz w:val="64"/>
                    <w:highlight w:val="yellow"/>
                  </w:rPr>
                </w:rPrChange>
              </w:rPr>
              <w:t>TS</w:t>
            </w:r>
            <w:del w:id="4" w:author="28.541_CR0473_(Rel-16)_TEI16" w:date="2021-03-29T16:23:00Z">
              <w:r w:rsidR="0063543D" w:rsidRPr="00C90944" w:rsidDel="001B773E">
                <w:rPr>
                  <w:sz w:val="64"/>
                  <w:rPrChange w:id="5" w:author="28.541_CR0473_(Rel-16)_TEI16" w:date="2021-03-29T16:26:00Z">
                    <w:rPr>
                      <w:sz w:val="64"/>
                      <w:highlight w:val="yellow"/>
                    </w:rPr>
                  </w:rPrChange>
                </w:rPr>
                <w:delText>|TR</w:delText>
              </w:r>
            </w:del>
            <w:bookmarkEnd w:id="2"/>
            <w:r w:rsidRPr="00C90944">
              <w:rPr>
                <w:sz w:val="64"/>
              </w:rPr>
              <w:t xml:space="preserve"> </w:t>
            </w:r>
            <w:bookmarkStart w:id="6" w:name="specNumber"/>
            <w:del w:id="7" w:author="28.541_CR0473_(Rel-16)_TEI16" w:date="2021-03-29T16:23:00Z">
              <w:r w:rsidRPr="00C90944" w:rsidDel="001B773E">
                <w:rPr>
                  <w:sz w:val="64"/>
                  <w:rPrChange w:id="8" w:author="28.541_CR0473_(Rel-16)_TEI16" w:date="2021-03-29T16:26:00Z">
                    <w:rPr>
                      <w:sz w:val="64"/>
                      <w:highlight w:val="yellow"/>
                    </w:rPr>
                  </w:rPrChange>
                </w:rPr>
                <w:delText>ab</w:delText>
              </w:r>
            </w:del>
            <w:ins w:id="9" w:author="28.541_CR0473_(Rel-16)_TEI16" w:date="2021-03-29T16:23:00Z">
              <w:r w:rsidR="001B773E" w:rsidRPr="00C90944">
                <w:rPr>
                  <w:sz w:val="64"/>
                  <w:rPrChange w:id="10" w:author="28.541_CR0473_(Rel-16)_TEI16" w:date="2021-03-29T16:26:00Z">
                    <w:rPr>
                      <w:sz w:val="64"/>
                      <w:highlight w:val="yellow"/>
                    </w:rPr>
                  </w:rPrChange>
                </w:rPr>
                <w:t>28</w:t>
              </w:r>
            </w:ins>
            <w:r w:rsidRPr="00C90944">
              <w:rPr>
                <w:sz w:val="64"/>
                <w:rPrChange w:id="11" w:author="28.541_CR0473_(Rel-16)_TEI16" w:date="2021-03-29T16:26:00Z">
                  <w:rPr>
                    <w:sz w:val="64"/>
                    <w:highlight w:val="yellow"/>
                  </w:rPr>
                </w:rPrChange>
              </w:rPr>
              <w:t>.</w:t>
            </w:r>
            <w:del w:id="12" w:author="28.541_CR0473_(Rel-16)_TEI16" w:date="2021-03-29T16:23:00Z">
              <w:r w:rsidRPr="00C90944" w:rsidDel="001B773E">
                <w:rPr>
                  <w:sz w:val="64"/>
                  <w:rPrChange w:id="13" w:author="28.541_CR0473_(Rel-16)_TEI16" w:date="2021-03-29T16:26:00Z">
                    <w:rPr>
                      <w:sz w:val="64"/>
                      <w:highlight w:val="yellow"/>
                    </w:rPr>
                  </w:rPrChange>
                </w:rPr>
                <w:delText>cde</w:delText>
              </w:r>
              <w:bookmarkEnd w:id="6"/>
              <w:r w:rsidRPr="00C90944" w:rsidDel="001B773E">
                <w:rPr>
                  <w:sz w:val="64"/>
                  <w:rPrChange w:id="14" w:author="28.541_CR0473_(Rel-16)_TEI16" w:date="2021-03-29T16:26:00Z">
                    <w:rPr>
                      <w:sz w:val="64"/>
                    </w:rPr>
                  </w:rPrChange>
                </w:rPr>
                <w:delText xml:space="preserve"> </w:delText>
              </w:r>
            </w:del>
            <w:ins w:id="15" w:author="28.541_CR0473_(Rel-16)_TEI16" w:date="2021-03-29T16:23:00Z">
              <w:r w:rsidR="001B773E" w:rsidRPr="00C90944">
                <w:rPr>
                  <w:sz w:val="64"/>
                  <w:rPrChange w:id="16" w:author="28.541_CR0473_(Rel-16)_TEI16" w:date="2021-03-29T16:26:00Z">
                    <w:rPr>
                      <w:sz w:val="64"/>
                    </w:rPr>
                  </w:rPrChange>
                </w:rPr>
                <w:t>541</w:t>
              </w:r>
              <w:r w:rsidR="001B773E" w:rsidRPr="00C90944">
                <w:rPr>
                  <w:sz w:val="64"/>
                  <w:rPrChange w:id="17" w:author="28.541_CR0473_(Rel-16)_TEI16" w:date="2021-03-29T16:26:00Z">
                    <w:rPr>
                      <w:sz w:val="64"/>
                    </w:rPr>
                  </w:rPrChange>
                </w:rPr>
                <w:t xml:space="preserve"> </w:t>
              </w:r>
            </w:ins>
            <w:del w:id="18" w:author="28.541_CR0473_(Rel-16)_TEI16" w:date="2021-03-29T16:23:00Z">
              <w:r w:rsidRPr="00C90944" w:rsidDel="001B773E">
                <w:rPr>
                  <w:rPrChange w:id="19" w:author="28.541_CR0473_(Rel-16)_TEI16" w:date="2021-03-29T16:26:00Z">
                    <w:rPr/>
                  </w:rPrChange>
                </w:rPr>
                <w:delText>V</w:delText>
              </w:r>
              <w:bookmarkStart w:id="20" w:name="specVersion"/>
              <w:r w:rsidRPr="00C90944" w:rsidDel="001B773E">
                <w:rPr>
                  <w:rPrChange w:id="21" w:author="28.541_CR0473_(Rel-16)_TEI16" w:date="2021-03-29T16:26:00Z">
                    <w:rPr>
                      <w:highlight w:val="yellow"/>
                    </w:rPr>
                  </w:rPrChange>
                </w:rPr>
                <w:delText>x</w:delText>
              </w:r>
            </w:del>
            <w:ins w:id="22" w:author="28.541_CR0473_(Rel-16)_TEI16" w:date="2021-03-29T16:23:00Z">
              <w:r w:rsidR="001B773E" w:rsidRPr="00C90944">
                <w:t>V</w:t>
              </w:r>
              <w:r w:rsidR="001B773E" w:rsidRPr="00C90944">
                <w:rPr>
                  <w:rPrChange w:id="23" w:author="28.541_CR0473_(Rel-16)_TEI16" w:date="2021-03-29T16:26:00Z">
                    <w:rPr>
                      <w:highlight w:val="yellow"/>
                    </w:rPr>
                  </w:rPrChange>
                </w:rPr>
                <w:t>16</w:t>
              </w:r>
            </w:ins>
            <w:r w:rsidRPr="00C90944">
              <w:rPr>
                <w:rPrChange w:id="24" w:author="28.541_CR0473_(Rel-16)_TEI16" w:date="2021-03-29T16:26:00Z">
                  <w:rPr>
                    <w:highlight w:val="yellow"/>
                  </w:rPr>
                </w:rPrChange>
              </w:rPr>
              <w:t>.</w:t>
            </w:r>
            <w:del w:id="25" w:author="28.541_CR0473_(Rel-16)_TEI16" w:date="2021-03-29T16:23:00Z">
              <w:r w:rsidRPr="00C90944" w:rsidDel="001B773E">
                <w:rPr>
                  <w:rPrChange w:id="26" w:author="28.541_CR0473_(Rel-16)_TEI16" w:date="2021-03-29T16:26:00Z">
                    <w:rPr>
                      <w:highlight w:val="yellow"/>
                    </w:rPr>
                  </w:rPrChange>
                </w:rPr>
                <w:delText>y</w:delText>
              </w:r>
            </w:del>
            <w:ins w:id="27" w:author="28.541_CR0473_(Rel-16)_TEI16" w:date="2021-03-29T16:23:00Z">
              <w:r w:rsidR="001B773E" w:rsidRPr="00C90944">
                <w:rPr>
                  <w:rPrChange w:id="28" w:author="28.541_CR0473_(Rel-16)_TEI16" w:date="2021-03-29T16:26:00Z">
                    <w:rPr>
                      <w:highlight w:val="yellow"/>
                    </w:rPr>
                  </w:rPrChange>
                </w:rPr>
                <w:t>8</w:t>
              </w:r>
            </w:ins>
            <w:r w:rsidRPr="00C90944">
              <w:rPr>
                <w:rPrChange w:id="29" w:author="28.541_CR0473_(Rel-16)_TEI16" w:date="2021-03-29T16:26:00Z">
                  <w:rPr>
                    <w:highlight w:val="yellow"/>
                  </w:rPr>
                </w:rPrChange>
              </w:rPr>
              <w:t>.</w:t>
            </w:r>
            <w:del w:id="30" w:author="28.541_CR0473_(Rel-16)_TEI16" w:date="2021-03-29T16:23:00Z">
              <w:r w:rsidRPr="00C90944" w:rsidDel="001B773E">
                <w:rPr>
                  <w:rPrChange w:id="31" w:author="28.541_CR0473_(Rel-16)_TEI16" w:date="2021-03-29T16:26:00Z">
                    <w:rPr>
                      <w:highlight w:val="yellow"/>
                    </w:rPr>
                  </w:rPrChange>
                </w:rPr>
                <w:delText>z</w:delText>
              </w:r>
              <w:bookmarkEnd w:id="20"/>
              <w:r w:rsidRPr="00C90944" w:rsidDel="001B773E">
                <w:rPr>
                  <w:rPrChange w:id="32" w:author="28.541_CR0473_(Rel-16)_TEI16" w:date="2021-03-29T16:26:00Z">
                    <w:rPr/>
                  </w:rPrChange>
                </w:rPr>
                <w:delText xml:space="preserve"> </w:delText>
              </w:r>
            </w:del>
            <w:ins w:id="33" w:author="28.541_CR0473_(Rel-16)_TEI16" w:date="2021-03-29T16:23:00Z">
              <w:r w:rsidR="001B773E" w:rsidRPr="00C90944">
                <w:rPr>
                  <w:rPrChange w:id="34" w:author="28.541_CR0473_(Rel-16)_TEI16" w:date="2021-03-29T16:26:00Z">
                    <w:rPr/>
                  </w:rPrChange>
                </w:rPr>
                <w:t>0</w:t>
              </w:r>
              <w:r w:rsidR="001B773E" w:rsidRPr="00C90944">
                <w:rPr>
                  <w:rPrChange w:id="35" w:author="28.541_CR0473_(Rel-16)_TEI16" w:date="2021-03-29T16:26:00Z">
                    <w:rPr/>
                  </w:rPrChange>
                </w:rPr>
                <w:t xml:space="preserve"> </w:t>
              </w:r>
            </w:ins>
            <w:r w:rsidRPr="00C90944">
              <w:rPr>
                <w:sz w:val="32"/>
                <w:rPrChange w:id="36" w:author="28.541_CR0473_(Rel-16)_TEI16" w:date="2021-03-29T16:26:00Z">
                  <w:rPr>
                    <w:sz w:val="32"/>
                  </w:rPr>
                </w:rPrChange>
              </w:rPr>
              <w:t>(</w:t>
            </w:r>
            <w:bookmarkStart w:id="37" w:name="issueDate"/>
            <w:del w:id="38" w:author="28.541_CR0473_(Rel-16)_TEI16" w:date="2021-03-29T16:23:00Z">
              <w:r w:rsidRPr="00C90944" w:rsidDel="001B773E">
                <w:rPr>
                  <w:sz w:val="32"/>
                  <w:rPrChange w:id="39" w:author="28.541_CR0473_(Rel-16)_TEI16" w:date="2021-03-29T16:26:00Z">
                    <w:rPr>
                      <w:sz w:val="32"/>
                      <w:highlight w:val="yellow"/>
                    </w:rPr>
                  </w:rPrChange>
                </w:rPr>
                <w:delText>yyyy</w:delText>
              </w:r>
            </w:del>
            <w:ins w:id="40" w:author="28.541_CR0473_(Rel-16)_TEI16" w:date="2021-03-29T16:23:00Z">
              <w:r w:rsidR="001B773E" w:rsidRPr="00C90944">
                <w:rPr>
                  <w:sz w:val="32"/>
                  <w:rPrChange w:id="41" w:author="28.541_CR0473_(Rel-16)_TEI16" w:date="2021-03-29T16:26:00Z">
                    <w:rPr>
                      <w:sz w:val="32"/>
                      <w:highlight w:val="yellow"/>
                    </w:rPr>
                  </w:rPrChange>
                </w:rPr>
                <w:t>2021</w:t>
              </w:r>
            </w:ins>
            <w:r w:rsidRPr="00C90944">
              <w:rPr>
                <w:sz w:val="32"/>
                <w:rPrChange w:id="42" w:author="28.541_CR0473_(Rel-16)_TEI16" w:date="2021-03-29T16:26:00Z">
                  <w:rPr>
                    <w:sz w:val="32"/>
                    <w:highlight w:val="yellow"/>
                  </w:rPr>
                </w:rPrChange>
              </w:rPr>
              <w:t>-</w:t>
            </w:r>
            <w:del w:id="43" w:author="28.541_CR0473_(Rel-16)_TEI16" w:date="2021-03-29T16:23:00Z">
              <w:r w:rsidRPr="00C90944" w:rsidDel="001B773E">
                <w:rPr>
                  <w:sz w:val="32"/>
                  <w:rPrChange w:id="44" w:author="28.541_CR0473_(Rel-16)_TEI16" w:date="2021-03-29T16:26:00Z">
                    <w:rPr>
                      <w:sz w:val="32"/>
                      <w:highlight w:val="yellow"/>
                    </w:rPr>
                  </w:rPrChange>
                </w:rPr>
                <w:delText>mm</w:delText>
              </w:r>
            </w:del>
            <w:bookmarkEnd w:id="37"/>
            <w:ins w:id="45" w:author="28.541_CR0473_(Rel-16)_TEI16" w:date="2021-03-29T16:23:00Z">
              <w:r w:rsidR="001B773E" w:rsidRPr="00C90944">
                <w:rPr>
                  <w:sz w:val="32"/>
                </w:rPr>
                <w:t>03</w:t>
              </w:r>
            </w:ins>
            <w:r w:rsidRPr="00C90944">
              <w:rPr>
                <w:sz w:val="32"/>
              </w:rPr>
              <w:t>)</w:t>
            </w:r>
          </w:p>
        </w:tc>
      </w:tr>
      <w:tr w:rsidR="004F0988" w14:paraId="4794176B" w14:textId="77777777" w:rsidTr="005E4BB2">
        <w:trPr>
          <w:trHeight w:hRule="exact" w:val="1134"/>
        </w:trPr>
        <w:tc>
          <w:tcPr>
            <w:tcW w:w="10423" w:type="dxa"/>
            <w:gridSpan w:val="2"/>
            <w:shd w:val="clear" w:color="auto" w:fill="auto"/>
          </w:tcPr>
          <w:p w14:paraId="04FA2992" w14:textId="59526824" w:rsidR="004F0988" w:rsidRPr="00C90944" w:rsidRDefault="004F0988" w:rsidP="00133525">
            <w:pPr>
              <w:pStyle w:val="ZB"/>
              <w:framePr w:w="0" w:hRule="auto" w:wrap="auto" w:vAnchor="margin" w:hAnchor="text" w:yAlign="inline"/>
            </w:pPr>
            <w:r w:rsidRPr="00C90944">
              <w:t xml:space="preserve">Technical </w:t>
            </w:r>
            <w:bookmarkStart w:id="46" w:name="spectype2"/>
            <w:r w:rsidRPr="00C90944">
              <w:rPr>
                <w:rPrChange w:id="47" w:author="28.541_CR0473_(Rel-16)_TEI16" w:date="2021-03-29T16:26:00Z">
                  <w:rPr>
                    <w:highlight w:val="yellow"/>
                  </w:rPr>
                </w:rPrChange>
              </w:rPr>
              <w:t>Specification</w:t>
            </w:r>
            <w:del w:id="48" w:author="28.541_CR0473_(Rel-16)_TEI16" w:date="2021-03-29T16:25:00Z">
              <w:r w:rsidR="00D57972" w:rsidRPr="00C90944" w:rsidDel="001B773E">
                <w:rPr>
                  <w:rPrChange w:id="49" w:author="28.541_CR0473_(Rel-16)_TEI16" w:date="2021-03-29T16:26:00Z">
                    <w:rPr>
                      <w:highlight w:val="yellow"/>
                    </w:rPr>
                  </w:rPrChange>
                </w:rPr>
                <w:delText>|Report</w:delText>
              </w:r>
            </w:del>
            <w:bookmarkEnd w:id="46"/>
          </w:p>
          <w:p w14:paraId="0C19746C" w14:textId="4EBC6284" w:rsidR="00BA4B8D" w:rsidRPr="00C90944" w:rsidRDefault="0063543D" w:rsidP="00BA4B8D">
            <w:pPr>
              <w:pStyle w:val="Guidance"/>
            </w:pPr>
            <w:del w:id="50" w:author="28.541_CR0473_(Rel-16)_TEI16" w:date="2021-03-29T16:23:00Z">
              <w:r w:rsidRPr="00C90944" w:rsidDel="001B773E">
                <w:rPr>
                  <w:rPrChange w:id="51" w:author="28.541_CR0473_(Rel-16)_TEI16" w:date="2021-03-29T16:26:00Z">
                    <w:rPr/>
                  </w:rPrChange>
                </w:rPr>
                <w:delText xml:space="preserve">In the </w:delText>
              </w:r>
              <w:r w:rsidR="005D7526" w:rsidRPr="00C90944" w:rsidDel="001B773E">
                <w:rPr>
                  <w:rPrChange w:id="52" w:author="28.541_CR0473_(Rel-16)_TEI16" w:date="2021-03-29T16:26:00Z">
                    <w:rPr/>
                  </w:rPrChange>
                </w:rPr>
                <w:delText>document</w:delText>
              </w:r>
              <w:r w:rsidRPr="00C90944" w:rsidDel="001B773E">
                <w:rPr>
                  <w:rPrChange w:id="53" w:author="28.541_CR0473_(Rel-16)_TEI16" w:date="2021-03-29T16:26:00Z">
                    <w:rPr/>
                  </w:rPrChange>
                </w:rPr>
                <w:delText>, delete either "TS" and "Specification" or "TR" and "Report" as applicable</w:delText>
              </w:r>
              <w:r w:rsidR="00D57972" w:rsidRPr="00C90944" w:rsidDel="001B773E">
                <w:rPr>
                  <w:rPrChange w:id="54" w:author="28.541_CR0473_(Rel-16)_TEI16" w:date="2021-03-29T16:26:00Z">
                    <w:rPr/>
                  </w:rPrChange>
                </w:rPr>
                <w:delText>.</w:delText>
              </w:r>
              <w:r w:rsidR="001B6637" w:rsidRPr="00C90944" w:rsidDel="001B773E">
                <w:rPr>
                  <w:rPrChange w:id="55" w:author="28.541_CR0473_(Rel-16)_TEI16" w:date="2021-03-29T16:26:00Z">
                    <w:rPr/>
                  </w:rPrChange>
                </w:rPr>
                <w:delText xml:space="preserve"> These instances are shown with </w:delText>
              </w:r>
              <w:r w:rsidR="001B6637" w:rsidRPr="00C90944" w:rsidDel="001B773E">
                <w:rPr>
                  <w:rPrChange w:id="56" w:author="28.541_CR0473_(Rel-16)_TEI16" w:date="2021-03-29T16:26:00Z">
                    <w:rPr>
                      <w:highlight w:val="yellow"/>
                    </w:rPr>
                  </w:rPrChange>
                </w:rPr>
                <w:delText>yellow highlighting</w:delText>
              </w:r>
              <w:r w:rsidR="001B6637" w:rsidRPr="00C90944" w:rsidDel="001B773E">
                <w:rPr>
                  <w:rPrChange w:id="57" w:author="28.541_CR0473_(Rel-16)_TEI16" w:date="2021-03-29T16:26:00Z">
                    <w:rPr/>
                  </w:rPrChange>
                </w:rPr>
                <w:delText>.</w:delText>
              </w:r>
              <w:r w:rsidR="00EA15B0" w:rsidRPr="00C90944" w:rsidDel="001B773E">
                <w:rPr>
                  <w:rPrChange w:id="58" w:author="28.541_CR0473_(Rel-16)_TEI16" w:date="2021-03-29T16:26:00Z">
                    <w:rPr/>
                  </w:rPrChange>
                </w:rPr>
                <w:delText xml:space="preserve"> Also </w:delText>
              </w:r>
              <w:r w:rsidR="005E4BB2" w:rsidRPr="00C90944" w:rsidDel="001B773E">
                <w:rPr>
                  <w:rPrChange w:id="59" w:author="28.541_CR0473_(Rel-16)_TEI16" w:date="2021-03-29T16:26:00Z">
                    <w:rPr/>
                  </w:rPrChange>
                </w:rPr>
                <w:delText xml:space="preserve">ensure </w:delText>
              </w:r>
              <w:r w:rsidR="00EA15B0" w:rsidRPr="00C90944" w:rsidDel="001B773E">
                <w:rPr>
                  <w:rPrChange w:id="60" w:author="28.541_CR0473_(Rel-16)_TEI16" w:date="2021-03-29T16:26:00Z">
                    <w:rPr/>
                  </w:rPrChange>
                </w:rPr>
                <w:delText>the copyright date</w:delText>
              </w:r>
              <w:r w:rsidR="005E4BB2" w:rsidRPr="00C90944" w:rsidDel="001B773E">
                <w:rPr>
                  <w:rPrChange w:id="61" w:author="28.541_CR0473_(Rel-16)_TEI16" w:date="2021-03-29T16:26:00Z">
                    <w:rPr/>
                  </w:rPrChange>
                </w:rPr>
                <w:delText xml:space="preserve">, </w:delText>
              </w:r>
              <w:r w:rsidR="00DD74A5" w:rsidRPr="00C90944" w:rsidDel="001B773E">
                <w:rPr>
                  <w:rPrChange w:id="62" w:author="28.541_CR0473_(Rel-16)_TEI16" w:date="2021-03-29T16:26:00Z">
                    <w:rPr/>
                  </w:rPrChange>
                </w:rPr>
                <w:delText xml:space="preserve">version, spec number, </w:delText>
              </w:r>
              <w:r w:rsidR="005E4BB2" w:rsidRPr="00C90944" w:rsidDel="001B773E">
                <w:rPr>
                  <w:rPrChange w:id="63" w:author="28.541_CR0473_(Rel-16)_TEI16" w:date="2021-03-29T16:26:00Z">
                    <w:rPr/>
                  </w:rPrChange>
                </w:rPr>
                <w:delText xml:space="preserve">title and Release </w:delText>
              </w:r>
              <w:r w:rsidR="00EA15B0" w:rsidRPr="00C90944" w:rsidDel="001B773E">
                <w:rPr>
                  <w:rPrChange w:id="64" w:author="28.541_CR0473_(Rel-16)_TEI16" w:date="2021-03-29T16:26:00Z">
                    <w:rPr/>
                  </w:rPrChange>
                </w:rPr>
                <w:delText xml:space="preserve">(also </w:delText>
              </w:r>
              <w:r w:rsidR="00EA15B0" w:rsidRPr="00C90944" w:rsidDel="001B773E">
                <w:rPr>
                  <w:rPrChange w:id="65" w:author="28.541_CR0473_(Rel-16)_TEI16" w:date="2021-03-29T16:26:00Z">
                    <w:rPr>
                      <w:highlight w:val="yellow"/>
                    </w:rPr>
                  </w:rPrChange>
                </w:rPr>
                <w:delText>highlighted</w:delText>
              </w:r>
              <w:r w:rsidR="00EA15B0" w:rsidRPr="00C90944" w:rsidDel="001B773E">
                <w:rPr>
                  <w:rPrChange w:id="66" w:author="28.541_CR0473_(Rel-16)_TEI16" w:date="2021-03-29T16:26:00Z">
                    <w:rPr/>
                  </w:rPrChange>
                </w:rPr>
                <w:delText>)</w:delText>
              </w:r>
              <w:r w:rsidR="005E4BB2" w:rsidRPr="00C90944" w:rsidDel="001B773E">
                <w:rPr>
                  <w:rPrChange w:id="67" w:author="28.541_CR0473_(Rel-16)_TEI16" w:date="2021-03-29T16:26:00Z">
                    <w:rPr/>
                  </w:rPrChange>
                </w:rPr>
                <w:delText xml:space="preserve"> are correct</w:delText>
              </w:r>
              <w:r w:rsidR="00EA15B0" w:rsidRPr="00C90944" w:rsidDel="001B773E">
                <w:rPr>
                  <w:rPrChange w:id="68" w:author="28.541_CR0473_(Rel-16)_TEI16" w:date="2021-03-29T16:26:00Z">
                    <w:rPr/>
                  </w:rPrChange>
                </w:rPr>
                <w:delText>.</w:delText>
              </w:r>
              <w:r w:rsidR="001B6637" w:rsidRPr="00C90944" w:rsidDel="001B773E">
                <w:rPr>
                  <w:rPrChange w:id="69" w:author="28.541_CR0473_(Rel-16)_TEI16" w:date="2021-03-29T16:26:00Z">
                    <w:rPr/>
                  </w:rPrChange>
                </w:rPr>
                <w:br/>
              </w:r>
              <w:r w:rsidR="00BA4B8D" w:rsidRPr="00C90944" w:rsidDel="001B773E">
                <w:rPr>
                  <w:rPrChange w:id="70" w:author="28.541_CR0473_(Rel-16)_TEI16" w:date="2021-03-29T16:26:00Z">
                    <w:rPr/>
                  </w:rPrChange>
                </w:rPr>
                <w:delText>Below, replace &lt;TSG name&gt; by</w:delText>
              </w:r>
              <w:r w:rsidR="00597B11" w:rsidRPr="00C90944" w:rsidDel="001B773E">
                <w:rPr>
                  <w:rPrChange w:id="71" w:author="28.541_CR0473_(Rel-16)_TEI16" w:date="2021-03-29T16:26:00Z">
                    <w:rPr/>
                  </w:rPrChange>
                </w:rPr>
                <w:delText xml:space="preserve"> the </w:delText>
              </w:r>
              <w:r w:rsidR="00EB348F" w:rsidRPr="00C90944" w:rsidDel="001B773E">
                <w:rPr>
                  <w:rPrChange w:id="72" w:author="28.541_CR0473_(Rel-16)_TEI16" w:date="2021-03-29T16:26:00Z">
                    <w:rPr/>
                  </w:rPrChange>
                </w:rPr>
                <w:fldChar w:fldCharType="begin"/>
              </w:r>
              <w:r w:rsidR="00EB348F" w:rsidRPr="00C90944" w:rsidDel="001B773E">
                <w:rPr>
                  <w:rPrChange w:id="73" w:author="28.541_CR0473_(Rel-16)_TEI16" w:date="2021-03-29T16:26:00Z">
                    <w:rPr/>
                  </w:rPrChange>
                </w:rPr>
                <w:delInstrText xml:space="preserve"> HYPERLINK \l "tsgNames" </w:delInstrText>
              </w:r>
              <w:r w:rsidR="00EB348F" w:rsidRPr="00C90944" w:rsidDel="001B773E">
                <w:rPr>
                  <w:rPrChange w:id="74" w:author="28.541_CR0473_(Rel-16)_TEI16" w:date="2021-03-29T16:26:00Z">
                    <w:rPr/>
                  </w:rPrChange>
                </w:rPr>
                <w:fldChar w:fldCharType="separate"/>
              </w:r>
              <w:r w:rsidR="00597B11" w:rsidRPr="00C90944" w:rsidDel="001B773E">
                <w:rPr>
                  <w:rStyle w:val="Hyperlink"/>
                  <w:rPrChange w:id="75" w:author="28.541_CR0473_(Rel-16)_TEI16" w:date="2021-03-29T16:26:00Z">
                    <w:rPr>
                      <w:rStyle w:val="Hyperlink"/>
                    </w:rPr>
                  </w:rPrChange>
                </w:rPr>
                <w:delText>appropriate</w:delText>
              </w:r>
              <w:r w:rsidR="00F13360" w:rsidRPr="00C90944" w:rsidDel="001B773E">
                <w:rPr>
                  <w:rStyle w:val="Hyperlink"/>
                  <w:rPrChange w:id="76" w:author="28.541_CR0473_(Rel-16)_TEI16" w:date="2021-03-29T16:26:00Z">
                    <w:rPr>
                      <w:rStyle w:val="Hyperlink"/>
                    </w:rPr>
                  </w:rPrChange>
                </w:rPr>
                <w:delText xml:space="preserve"> text</w:delText>
              </w:r>
              <w:r w:rsidR="00EB348F" w:rsidRPr="00C90944" w:rsidDel="001B773E">
                <w:rPr>
                  <w:rStyle w:val="Hyperlink"/>
                  <w:rPrChange w:id="77" w:author="28.541_CR0473_(Rel-16)_TEI16" w:date="2021-03-29T16:26:00Z">
                    <w:rPr>
                      <w:rStyle w:val="Hyperlink"/>
                    </w:rPr>
                  </w:rPrChange>
                </w:rPr>
                <w:fldChar w:fldCharType="end"/>
              </w:r>
              <w:r w:rsidR="00F13360" w:rsidRPr="00C90944" w:rsidDel="001B773E">
                <w:rPr>
                  <w:rPrChange w:id="78" w:author="28.541_CR0473_(Rel-16)_TEI16" w:date="2021-03-29T16:26:00Z">
                    <w:rPr/>
                  </w:rPrChange>
                </w:rPr>
                <w:delText xml:space="preserve">. </w:delText>
              </w:r>
              <w:r w:rsidR="00BA4B8D" w:rsidRPr="00C90944" w:rsidDel="001B773E">
                <w:rPr>
                  <w:rPrChange w:id="79" w:author="28.541_CR0473_(Rel-16)_TEI16" w:date="2021-03-29T16:26:00Z">
                    <w:rPr/>
                  </w:rPrChange>
                </w:rPr>
                <w:br/>
              </w:r>
              <w:r w:rsidR="00BA4B8D" w:rsidRPr="00C90944" w:rsidDel="001B773E">
                <w:rPr>
                  <w:rPrChange w:id="80" w:author="28.541_CR0473_(Rel-16)_TEI16" w:date="2021-03-29T16:26:00Z">
                    <w:rPr/>
                  </w:rPrChange>
                </w:rPr>
                <w:br/>
              </w:r>
            </w:del>
          </w:p>
        </w:tc>
      </w:tr>
      <w:tr w:rsidR="004F0988" w14:paraId="71981628" w14:textId="77777777" w:rsidTr="005E4BB2">
        <w:trPr>
          <w:trHeight w:hRule="exact" w:val="3686"/>
        </w:trPr>
        <w:tc>
          <w:tcPr>
            <w:tcW w:w="10423" w:type="dxa"/>
            <w:gridSpan w:val="2"/>
            <w:shd w:val="clear" w:color="auto" w:fill="auto"/>
          </w:tcPr>
          <w:p w14:paraId="175348F4" w14:textId="77777777" w:rsidR="004F0988" w:rsidRPr="004D3578" w:rsidRDefault="004F0988" w:rsidP="00133525">
            <w:pPr>
              <w:pStyle w:val="ZT"/>
              <w:framePr w:wrap="auto" w:hAnchor="text" w:yAlign="inline"/>
            </w:pPr>
            <w:r w:rsidRPr="004D3578">
              <w:t>3rd Generation Partnership Project;</w:t>
            </w:r>
          </w:p>
          <w:p w14:paraId="387DBC7E" w14:textId="77777777" w:rsidR="001B773E" w:rsidRPr="00AB5380" w:rsidRDefault="004F0988" w:rsidP="001B773E">
            <w:pPr>
              <w:pStyle w:val="ZT"/>
              <w:framePr w:wrap="auto" w:hAnchor="text" w:yAlign="inline"/>
              <w:rPr>
                <w:ins w:id="81" w:author="28.541_CR0473_(Rel-16)_TEI16" w:date="2021-03-29T16:24:00Z"/>
              </w:rPr>
            </w:pPr>
            <w:r w:rsidRPr="004D3578">
              <w:t xml:space="preserve">Technical Specification Group </w:t>
            </w:r>
            <w:bookmarkStart w:id="82" w:name="specTitle"/>
            <w:ins w:id="83" w:author="28.541_CR0473_(Rel-16)_TEI16" w:date="2021-03-29T16:24:00Z">
              <w:r w:rsidR="001B773E" w:rsidRPr="00AB5380">
                <w:t>Services and System Aspects;</w:t>
              </w:r>
            </w:ins>
          </w:p>
          <w:p w14:paraId="4AB4F8DA" w14:textId="77777777" w:rsidR="001B773E" w:rsidRPr="00AB5380" w:rsidRDefault="001B773E" w:rsidP="001B773E">
            <w:pPr>
              <w:pStyle w:val="ZT"/>
              <w:framePr w:wrap="auto" w:hAnchor="text" w:yAlign="inline"/>
              <w:rPr>
                <w:ins w:id="84" w:author="28.541_CR0473_(Rel-16)_TEI16" w:date="2021-03-29T16:24:00Z"/>
              </w:rPr>
            </w:pPr>
            <w:ins w:id="85" w:author="28.541_CR0473_(Rel-16)_TEI16" w:date="2021-03-29T16:24:00Z">
              <w:r w:rsidRPr="00AB5380">
                <w:t>Management and orchestration;</w:t>
              </w:r>
            </w:ins>
          </w:p>
          <w:p w14:paraId="1BBB9D30" w14:textId="77777777" w:rsidR="001B773E" w:rsidRPr="00AB5380" w:rsidRDefault="001B773E" w:rsidP="001B773E">
            <w:pPr>
              <w:pStyle w:val="ZT"/>
              <w:framePr w:wrap="auto" w:hAnchor="text" w:yAlign="inline"/>
              <w:wordWrap w:val="0"/>
              <w:rPr>
                <w:ins w:id="86" w:author="28.541_CR0473_(Rel-16)_TEI16" w:date="2021-03-29T16:24:00Z"/>
                <w:snapToGrid w:val="0"/>
              </w:rPr>
            </w:pPr>
            <w:ins w:id="87" w:author="28.541_CR0473_(Rel-16)_TEI16" w:date="2021-03-29T16:24:00Z">
              <w:r w:rsidRPr="00AB5380">
                <w:rPr>
                  <w:snapToGrid w:val="0"/>
                </w:rPr>
                <w:t>5G Network Resource Model (NRM);</w:t>
              </w:r>
            </w:ins>
          </w:p>
          <w:p w14:paraId="0789F3B0" w14:textId="77777777" w:rsidR="001B773E" w:rsidRPr="00AB5380" w:rsidRDefault="001B773E" w:rsidP="001B773E">
            <w:pPr>
              <w:pStyle w:val="ZT"/>
              <w:framePr w:wrap="auto" w:hAnchor="text" w:yAlign="inline"/>
              <w:rPr>
                <w:ins w:id="88" w:author="28.541_CR0473_(Rel-16)_TEI16" w:date="2021-03-29T16:24:00Z"/>
              </w:rPr>
            </w:pPr>
            <w:ins w:id="89" w:author="28.541_CR0473_(Rel-16)_TEI16" w:date="2021-03-29T16:24:00Z">
              <w:r w:rsidRPr="00AB5380">
                <w:rPr>
                  <w:lang w:eastAsia="zh-CN"/>
                </w:rPr>
                <w:t>Stage 2 and stage 3</w:t>
              </w:r>
            </w:ins>
          </w:p>
          <w:p w14:paraId="71226D63" w14:textId="525651B9" w:rsidR="004F0988" w:rsidRPr="005E4BB2" w:rsidDel="001B773E" w:rsidRDefault="001B773E" w:rsidP="001B773E">
            <w:pPr>
              <w:pStyle w:val="ZT"/>
              <w:framePr w:wrap="auto" w:hAnchor="text" w:yAlign="inline"/>
              <w:rPr>
                <w:del w:id="90" w:author="28.541_CR0473_(Rel-16)_TEI16" w:date="2021-03-29T16:24:00Z"/>
                <w:highlight w:val="yellow"/>
              </w:rPr>
            </w:pPr>
            <w:ins w:id="91" w:author="28.541_CR0473_(Rel-16)_TEI16" w:date="2021-03-29T16:24:00Z">
              <w:r w:rsidRPr="00AB5380">
                <w:t>(</w:t>
              </w:r>
              <w:r w:rsidRPr="00AB5380">
                <w:rPr>
                  <w:rStyle w:val="ZGSM"/>
                </w:rPr>
                <w:t xml:space="preserve">Release 17 </w:t>
              </w:r>
              <w:r w:rsidRPr="00AB5380">
                <w:t>)</w:t>
              </w:r>
            </w:ins>
            <w:del w:id="92" w:author="28.541_CR0473_(Rel-16)_TEI16" w:date="2021-03-29T16:24:00Z">
              <w:r w:rsidR="004F0988" w:rsidRPr="005E4BB2" w:rsidDel="001B773E">
                <w:rPr>
                  <w:highlight w:val="yellow"/>
                </w:rPr>
                <w:delText>&lt;TSG name&gt;;</w:delText>
              </w:r>
            </w:del>
          </w:p>
          <w:p w14:paraId="50CB6A5F" w14:textId="7DB6AE5A" w:rsidR="004F0988" w:rsidRPr="005E4BB2" w:rsidDel="001B773E" w:rsidRDefault="004F0988" w:rsidP="00133525">
            <w:pPr>
              <w:pStyle w:val="ZT"/>
              <w:framePr w:wrap="auto" w:hAnchor="text" w:yAlign="inline"/>
              <w:rPr>
                <w:del w:id="93" w:author="28.541_CR0473_(Rel-16)_TEI16" w:date="2021-03-29T16:24:00Z"/>
                <w:highlight w:val="yellow"/>
              </w:rPr>
            </w:pPr>
            <w:del w:id="94" w:author="28.541_CR0473_(Rel-16)_TEI16" w:date="2021-03-29T16:24:00Z">
              <w:r w:rsidRPr="005E4BB2" w:rsidDel="001B773E">
                <w:rPr>
                  <w:highlight w:val="yellow"/>
                </w:rPr>
                <w:delText>&lt;Title 1;</w:delText>
              </w:r>
            </w:del>
          </w:p>
          <w:p w14:paraId="26BC9EA6" w14:textId="1164BC41" w:rsidR="00062023" w:rsidRPr="005E4BB2" w:rsidDel="001B773E" w:rsidRDefault="004F0988" w:rsidP="00133525">
            <w:pPr>
              <w:pStyle w:val="ZT"/>
              <w:framePr w:wrap="auto" w:hAnchor="text" w:yAlign="inline"/>
              <w:rPr>
                <w:del w:id="95" w:author="28.541_CR0473_(Rel-16)_TEI16" w:date="2021-03-29T16:24:00Z"/>
                <w:highlight w:val="yellow"/>
              </w:rPr>
            </w:pPr>
            <w:del w:id="96" w:author="28.541_CR0473_(Rel-16)_TEI16" w:date="2021-03-29T16:24:00Z">
              <w:r w:rsidRPr="005E4BB2" w:rsidDel="001B773E">
                <w:rPr>
                  <w:highlight w:val="yellow"/>
                </w:rPr>
                <w:delText>Title 2</w:delText>
              </w:r>
              <w:r w:rsidR="00062023" w:rsidRPr="005E4BB2" w:rsidDel="001B773E">
                <w:rPr>
                  <w:highlight w:val="yellow"/>
                </w:rPr>
                <w:delText>;</w:delText>
              </w:r>
            </w:del>
          </w:p>
          <w:p w14:paraId="2D1EFB81" w14:textId="3E0D2AB1" w:rsidR="00062023" w:rsidRPr="005E4BB2" w:rsidDel="001B773E" w:rsidRDefault="00062023" w:rsidP="00133525">
            <w:pPr>
              <w:pStyle w:val="ZT"/>
              <w:framePr w:wrap="auto" w:hAnchor="text" w:yAlign="inline"/>
              <w:rPr>
                <w:del w:id="97" w:author="28.541_CR0473_(Rel-16)_TEI16" w:date="2021-03-29T16:24:00Z"/>
                <w:highlight w:val="yellow"/>
              </w:rPr>
            </w:pPr>
            <w:del w:id="98" w:author="28.541_CR0473_(Rel-16)_TEI16" w:date="2021-03-29T16:24:00Z">
              <w:r w:rsidRPr="005E4BB2" w:rsidDel="001B773E">
                <w:rPr>
                  <w:highlight w:val="yellow"/>
                </w:rPr>
                <w:delText xml:space="preserve">Title </w:delText>
              </w:r>
              <w:r w:rsidR="00BE3255" w:rsidRPr="005E4BB2" w:rsidDel="001B773E">
                <w:rPr>
                  <w:highlight w:val="yellow"/>
                </w:rPr>
                <w:delText>3</w:delText>
              </w:r>
              <w:r w:rsidRPr="005E4BB2" w:rsidDel="001B773E">
                <w:rPr>
                  <w:highlight w:val="yellow"/>
                </w:rPr>
                <w:delText>;</w:delText>
              </w:r>
            </w:del>
          </w:p>
          <w:p w14:paraId="18A35C5B" w14:textId="6DCA99B1" w:rsidR="00062023" w:rsidRPr="005E4BB2" w:rsidDel="001B773E" w:rsidRDefault="00062023" w:rsidP="00133525">
            <w:pPr>
              <w:pStyle w:val="ZT"/>
              <w:framePr w:wrap="auto" w:hAnchor="text" w:yAlign="inline"/>
              <w:rPr>
                <w:del w:id="99" w:author="28.541_CR0473_(Rel-16)_TEI16" w:date="2021-03-29T16:24:00Z"/>
                <w:highlight w:val="yellow"/>
              </w:rPr>
            </w:pPr>
            <w:del w:id="100" w:author="28.541_CR0473_(Rel-16)_TEI16" w:date="2021-03-29T16:24:00Z">
              <w:r w:rsidRPr="005E4BB2" w:rsidDel="001B773E">
                <w:rPr>
                  <w:highlight w:val="yellow"/>
                </w:rPr>
                <w:delText xml:space="preserve">Title </w:delText>
              </w:r>
              <w:r w:rsidR="00BE3255" w:rsidRPr="005E4BB2" w:rsidDel="001B773E">
                <w:rPr>
                  <w:highlight w:val="yellow"/>
                </w:rPr>
                <w:delText>4</w:delText>
              </w:r>
              <w:r w:rsidRPr="005E4BB2" w:rsidDel="001B773E">
                <w:rPr>
                  <w:highlight w:val="yellow"/>
                </w:rPr>
                <w:delText>;</w:delText>
              </w:r>
            </w:del>
          </w:p>
          <w:p w14:paraId="4E1AD664" w14:textId="0FB71855" w:rsidR="00062023" w:rsidRPr="005E4BB2" w:rsidDel="001B773E" w:rsidRDefault="00062023" w:rsidP="00133525">
            <w:pPr>
              <w:pStyle w:val="ZT"/>
              <w:framePr w:wrap="auto" w:hAnchor="text" w:yAlign="inline"/>
              <w:rPr>
                <w:del w:id="101" w:author="28.541_CR0473_(Rel-16)_TEI16" w:date="2021-03-29T16:24:00Z"/>
                <w:highlight w:val="yellow"/>
              </w:rPr>
            </w:pPr>
            <w:del w:id="102" w:author="28.541_CR0473_(Rel-16)_TEI16" w:date="2021-03-29T16:24:00Z">
              <w:r w:rsidRPr="005E4BB2" w:rsidDel="001B773E">
                <w:rPr>
                  <w:highlight w:val="yellow"/>
                </w:rPr>
                <w:delText xml:space="preserve">Title </w:delText>
              </w:r>
              <w:r w:rsidR="00BE3255" w:rsidRPr="005E4BB2" w:rsidDel="001B773E">
                <w:rPr>
                  <w:highlight w:val="yellow"/>
                </w:rPr>
                <w:delText>5</w:delText>
              </w:r>
              <w:r w:rsidRPr="005E4BB2" w:rsidDel="001B773E">
                <w:rPr>
                  <w:highlight w:val="yellow"/>
                </w:rPr>
                <w:delText>;</w:delText>
              </w:r>
            </w:del>
          </w:p>
          <w:p w14:paraId="769F912B" w14:textId="16E20492" w:rsidR="004F0988" w:rsidRPr="004D3578" w:rsidDel="001B773E" w:rsidRDefault="00062023" w:rsidP="00133525">
            <w:pPr>
              <w:pStyle w:val="ZT"/>
              <w:framePr w:wrap="auto" w:hAnchor="text" w:yAlign="inline"/>
              <w:rPr>
                <w:del w:id="103" w:author="28.541_CR0473_(Rel-16)_TEI16" w:date="2021-03-29T16:24:00Z"/>
              </w:rPr>
            </w:pPr>
            <w:del w:id="104" w:author="28.541_CR0473_(Rel-16)_TEI16" w:date="2021-03-29T16:24:00Z">
              <w:r w:rsidRPr="005E4BB2" w:rsidDel="001B773E">
                <w:rPr>
                  <w:highlight w:val="yellow"/>
                </w:rPr>
                <w:delText xml:space="preserve">Title </w:delText>
              </w:r>
              <w:r w:rsidR="00BE3255" w:rsidRPr="005E4BB2" w:rsidDel="001B773E">
                <w:rPr>
                  <w:highlight w:val="yellow"/>
                </w:rPr>
                <w:delText>6</w:delText>
              </w:r>
              <w:r w:rsidR="004F0988" w:rsidRPr="005E4BB2" w:rsidDel="001B773E">
                <w:rPr>
                  <w:highlight w:val="yellow"/>
                </w:rPr>
                <w:delText>&gt;</w:delText>
              </w:r>
              <w:bookmarkEnd w:id="82"/>
            </w:del>
          </w:p>
          <w:p w14:paraId="62910C77" w14:textId="640F42AC" w:rsidR="004F0988" w:rsidRPr="00133525" w:rsidRDefault="004F0988" w:rsidP="00133525">
            <w:pPr>
              <w:pStyle w:val="ZT"/>
              <w:framePr w:wrap="auto" w:hAnchor="text" w:yAlign="inline"/>
              <w:rPr>
                <w:i/>
                <w:sz w:val="28"/>
              </w:rPr>
            </w:pPr>
            <w:del w:id="105" w:author="28.541_CR0473_(Rel-16)_TEI16" w:date="2021-03-29T16:24:00Z">
              <w:r w:rsidRPr="004D3578" w:rsidDel="001B773E">
                <w:delText>(</w:delText>
              </w:r>
              <w:r w:rsidRPr="004D3578" w:rsidDel="001B773E">
                <w:rPr>
                  <w:rStyle w:val="ZGSM"/>
                </w:rPr>
                <w:delText xml:space="preserve">Release </w:delText>
              </w:r>
              <w:bookmarkStart w:id="106" w:name="specRelease"/>
              <w:r w:rsidRPr="005E4BB2" w:rsidDel="001B773E">
                <w:rPr>
                  <w:rStyle w:val="ZGSM"/>
                  <w:highlight w:val="yellow"/>
                </w:rPr>
                <w:delText>17 | 16 | 15</w:delText>
              </w:r>
              <w:bookmarkEnd w:id="106"/>
              <w:r w:rsidRPr="004D3578" w:rsidDel="001B773E">
                <w:delText>)</w:delText>
              </w:r>
            </w:del>
          </w:p>
        </w:tc>
      </w:tr>
      <w:tr w:rsidR="00BF128E" w14:paraId="2384BFFA" w14:textId="77777777" w:rsidTr="005E4BB2">
        <w:tc>
          <w:tcPr>
            <w:tcW w:w="10423" w:type="dxa"/>
            <w:gridSpan w:val="2"/>
            <w:shd w:val="clear" w:color="auto" w:fill="auto"/>
          </w:tcPr>
          <w:p w14:paraId="7296F01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779251F" w14:textId="77777777" w:rsidTr="005E4BB2">
        <w:trPr>
          <w:trHeight w:hRule="exact" w:val="1531"/>
        </w:trPr>
        <w:tc>
          <w:tcPr>
            <w:tcW w:w="4883" w:type="dxa"/>
            <w:shd w:val="clear" w:color="auto" w:fill="auto"/>
          </w:tcPr>
          <w:p w14:paraId="36C5A0C7" w14:textId="77777777" w:rsidR="00D57972" w:rsidRDefault="008C10F3">
            <w:r>
              <w:rPr>
                <w:i/>
              </w:rPr>
              <w:pict w14:anchorId="645CE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9" o:title="5G-logo_175px"/>
                </v:shape>
              </w:pict>
            </w:r>
          </w:p>
        </w:tc>
        <w:tc>
          <w:tcPr>
            <w:tcW w:w="5540" w:type="dxa"/>
            <w:shd w:val="clear" w:color="auto" w:fill="auto"/>
          </w:tcPr>
          <w:p w14:paraId="56B5CCA8" w14:textId="77777777" w:rsidR="00D57972" w:rsidRDefault="00EB348F" w:rsidP="00133525">
            <w:pPr>
              <w:jc w:val="right"/>
            </w:pPr>
            <w:bookmarkStart w:id="107" w:name="logos"/>
            <w:r>
              <w:pict w14:anchorId="5C59EE81">
                <v:shape id="_x0000_i1026" type="#_x0000_t75" style="width:127.65pt;height:74.8pt">
                  <v:imagedata r:id="rId10" o:title="3GPP-logo_web"/>
                </v:shape>
              </w:pict>
            </w:r>
            <w:bookmarkEnd w:id="107"/>
          </w:p>
        </w:tc>
      </w:tr>
      <w:tr w:rsidR="00C074DD" w:rsidDel="00C90944" w14:paraId="0387880B" w14:textId="0B4ED26F" w:rsidTr="005E4BB2">
        <w:trPr>
          <w:trHeight w:hRule="exact" w:val="1531"/>
          <w:del w:id="108" w:author="28.541_CR0473_(Rel-16)_TEI16" w:date="2021-03-29T16:25:00Z"/>
        </w:trPr>
        <w:tc>
          <w:tcPr>
            <w:tcW w:w="4883" w:type="dxa"/>
            <w:shd w:val="clear" w:color="auto" w:fill="auto"/>
          </w:tcPr>
          <w:p w14:paraId="1D91D2CE" w14:textId="70B1B828" w:rsidR="00C074DD" w:rsidRPr="00133525" w:rsidDel="00C90944" w:rsidRDefault="00EB348F" w:rsidP="00C074DD">
            <w:pPr>
              <w:rPr>
                <w:del w:id="109" w:author="28.541_CR0473_(Rel-16)_TEI16" w:date="2021-03-29T16:25:00Z"/>
                <w:i/>
              </w:rPr>
            </w:pPr>
            <w:del w:id="110" w:author="28.541_CR0473_(Rel-16)_TEI16" w:date="2021-03-29T16:25:00Z">
              <w:r w:rsidDel="00C90944">
                <w:rPr>
                  <w:i/>
                </w:rPr>
                <w:pict w14:anchorId="011FB6C4">
                  <v:shape id="_x0000_i1027" type="#_x0000_t75" style="width:103.3pt;height:82.3pt">
                    <v:imagedata r:id="rId11" o:title="LTE-AdvancedPro_largerTM_cropped"/>
                  </v:shape>
                </w:pict>
              </w:r>
            </w:del>
          </w:p>
        </w:tc>
        <w:tc>
          <w:tcPr>
            <w:tcW w:w="5540" w:type="dxa"/>
            <w:shd w:val="clear" w:color="auto" w:fill="auto"/>
          </w:tcPr>
          <w:p w14:paraId="7E50F9AE" w14:textId="3B24BC0B" w:rsidR="00C074DD" w:rsidDel="00C90944" w:rsidRDefault="00EB348F" w:rsidP="00C074DD">
            <w:pPr>
              <w:jc w:val="right"/>
              <w:rPr>
                <w:del w:id="111" w:author="28.541_CR0473_(Rel-16)_TEI16" w:date="2021-03-29T16:25:00Z"/>
              </w:rPr>
            </w:pPr>
            <w:del w:id="112" w:author="28.541_CR0473_(Rel-16)_TEI16" w:date="2021-03-29T16:25:00Z">
              <w:r w:rsidDel="00C90944">
                <w:pict w14:anchorId="38B31FE5">
                  <v:shape id="_x0000_i1028" type="#_x0000_t75" style="width:127.65pt;height:74.8pt">
                    <v:imagedata r:id="rId10" o:title="3GPP-logo_web"/>
                  </v:shape>
                </w:pict>
              </w:r>
            </w:del>
          </w:p>
        </w:tc>
      </w:tr>
      <w:tr w:rsidR="00C074DD" w:rsidDel="00C90944" w14:paraId="7DD2F870" w14:textId="779AD1E3" w:rsidTr="005E4BB2">
        <w:trPr>
          <w:trHeight w:hRule="exact" w:val="1531"/>
          <w:del w:id="113" w:author="28.541_CR0473_(Rel-16)_TEI16" w:date="2021-03-29T16:25:00Z"/>
        </w:trPr>
        <w:tc>
          <w:tcPr>
            <w:tcW w:w="4883" w:type="dxa"/>
            <w:shd w:val="clear" w:color="auto" w:fill="auto"/>
          </w:tcPr>
          <w:p w14:paraId="017ABCFB" w14:textId="0E0DFC47" w:rsidR="00C074DD" w:rsidRPr="00133525" w:rsidDel="00C90944" w:rsidRDefault="00EB348F" w:rsidP="00C074DD">
            <w:pPr>
              <w:rPr>
                <w:del w:id="114" w:author="28.541_CR0473_(Rel-16)_TEI16" w:date="2021-03-29T16:25:00Z"/>
                <w:i/>
              </w:rPr>
            </w:pPr>
            <w:del w:id="115" w:author="28.541_CR0473_(Rel-16)_TEI16" w:date="2021-03-29T16:25:00Z">
              <w:r w:rsidDel="00C90944">
                <w:pict w14:anchorId="4ADB71DA">
                  <v:shape id="_x0000_i1029" type="#_x0000_t75" style="width:94.45pt;height:84.15pt">
                    <v:imagedata r:id="rId12" o:title="LTE Advanced-Logo"/>
                  </v:shape>
                </w:pict>
              </w:r>
            </w:del>
          </w:p>
        </w:tc>
        <w:tc>
          <w:tcPr>
            <w:tcW w:w="5540" w:type="dxa"/>
            <w:shd w:val="clear" w:color="auto" w:fill="auto"/>
          </w:tcPr>
          <w:p w14:paraId="5CB09863" w14:textId="4CB5DAE1" w:rsidR="00C074DD" w:rsidDel="00C90944" w:rsidRDefault="00EB348F" w:rsidP="00C074DD">
            <w:pPr>
              <w:jc w:val="right"/>
              <w:rPr>
                <w:del w:id="116" w:author="28.541_CR0473_(Rel-16)_TEI16" w:date="2021-03-29T16:25:00Z"/>
              </w:rPr>
            </w:pPr>
            <w:del w:id="117" w:author="28.541_CR0473_(Rel-16)_TEI16" w:date="2021-03-29T16:25:00Z">
              <w:r w:rsidDel="00C90944">
                <w:pict w14:anchorId="5FAB9F72">
                  <v:shape id="_x0000_i1030" type="#_x0000_t75" style="width:127.65pt;height:74.8pt">
                    <v:imagedata r:id="rId10" o:title="3GPP-logo_web"/>
                  </v:shape>
                </w:pict>
              </w:r>
            </w:del>
          </w:p>
        </w:tc>
      </w:tr>
      <w:tr w:rsidR="00C074DD" w:rsidDel="00C90944" w14:paraId="0B7468C9" w14:textId="4973F05A" w:rsidTr="005E4BB2">
        <w:trPr>
          <w:trHeight w:hRule="exact" w:val="1531"/>
          <w:del w:id="118" w:author="28.541_CR0473_(Rel-16)_TEI16" w:date="2021-03-29T16:25:00Z"/>
        </w:trPr>
        <w:tc>
          <w:tcPr>
            <w:tcW w:w="4883" w:type="dxa"/>
            <w:shd w:val="clear" w:color="auto" w:fill="auto"/>
          </w:tcPr>
          <w:p w14:paraId="2191CA43" w14:textId="16B16145" w:rsidR="00C074DD" w:rsidRPr="00133525" w:rsidDel="00C90944" w:rsidRDefault="00EB348F" w:rsidP="00C074DD">
            <w:pPr>
              <w:rPr>
                <w:del w:id="119" w:author="28.541_CR0473_(Rel-16)_TEI16" w:date="2021-03-29T16:25:00Z"/>
                <w:i/>
              </w:rPr>
            </w:pPr>
            <w:del w:id="120" w:author="28.541_CR0473_(Rel-16)_TEI16" w:date="2021-03-29T16:25:00Z">
              <w:r w:rsidDel="00C90944">
                <w:pict w14:anchorId="5610BDCB">
                  <v:shape id="_x0000_i1031" type="#_x0000_t75" style="width:89.3pt;height:80.9pt">
                    <v:imagedata r:id="rId13" o:title="LTE-Logo"/>
                  </v:shape>
                </w:pict>
              </w:r>
            </w:del>
          </w:p>
        </w:tc>
        <w:tc>
          <w:tcPr>
            <w:tcW w:w="5540" w:type="dxa"/>
            <w:shd w:val="clear" w:color="auto" w:fill="auto"/>
          </w:tcPr>
          <w:p w14:paraId="710943A1" w14:textId="07259FE6" w:rsidR="00C074DD" w:rsidDel="00C90944" w:rsidRDefault="00EB348F" w:rsidP="00C074DD">
            <w:pPr>
              <w:jc w:val="right"/>
              <w:rPr>
                <w:del w:id="121" w:author="28.541_CR0473_(Rel-16)_TEI16" w:date="2021-03-29T16:25:00Z"/>
              </w:rPr>
            </w:pPr>
            <w:del w:id="122" w:author="28.541_CR0473_(Rel-16)_TEI16" w:date="2021-03-29T16:25:00Z">
              <w:r w:rsidDel="00C90944">
                <w:pict w14:anchorId="5B4DE55E">
                  <v:shape id="_x0000_i1032" type="#_x0000_t75" style="width:127.65pt;height:74.8pt">
                    <v:imagedata r:id="rId10" o:title="3GPP-logo_web"/>
                  </v:shape>
                </w:pict>
              </w:r>
            </w:del>
          </w:p>
        </w:tc>
      </w:tr>
      <w:tr w:rsidR="00C074DD" w:rsidDel="00C90944" w14:paraId="6F8681B4" w14:textId="0F38EFAC" w:rsidTr="005E4BB2">
        <w:trPr>
          <w:trHeight w:hRule="exact" w:val="1531"/>
          <w:del w:id="123" w:author="28.541_CR0473_(Rel-16)_TEI16" w:date="2021-03-29T16:25:00Z"/>
        </w:trPr>
        <w:tc>
          <w:tcPr>
            <w:tcW w:w="4883" w:type="dxa"/>
            <w:shd w:val="clear" w:color="auto" w:fill="auto"/>
          </w:tcPr>
          <w:p w14:paraId="0BE48CB6" w14:textId="7FD89691" w:rsidR="00C074DD" w:rsidRPr="00133525" w:rsidDel="00C90944" w:rsidRDefault="00C074DD" w:rsidP="00C074DD">
            <w:pPr>
              <w:rPr>
                <w:del w:id="124" w:author="28.541_CR0473_(Rel-16)_TEI16" w:date="2021-03-29T16:25:00Z"/>
                <w:i/>
              </w:rPr>
            </w:pPr>
          </w:p>
        </w:tc>
        <w:tc>
          <w:tcPr>
            <w:tcW w:w="5540" w:type="dxa"/>
            <w:shd w:val="clear" w:color="auto" w:fill="auto"/>
          </w:tcPr>
          <w:p w14:paraId="59F6E39A" w14:textId="4E3CD80B" w:rsidR="00C074DD" w:rsidDel="00C90944" w:rsidRDefault="00EB348F" w:rsidP="00C074DD">
            <w:pPr>
              <w:jc w:val="right"/>
              <w:rPr>
                <w:del w:id="125" w:author="28.541_CR0473_(Rel-16)_TEI16" w:date="2021-03-29T16:25:00Z"/>
              </w:rPr>
            </w:pPr>
            <w:del w:id="126" w:author="28.541_CR0473_(Rel-16)_TEI16" w:date="2021-03-29T16:25:00Z">
              <w:r w:rsidDel="00C90944">
                <w:pict w14:anchorId="56653212">
                  <v:shape id="_x0000_i1033" type="#_x0000_t75" style="width:127.65pt;height:74.8pt">
                    <v:imagedata r:id="rId10" o:title="3GPP-logo_web"/>
                  </v:shape>
                </w:pict>
              </w:r>
            </w:del>
          </w:p>
        </w:tc>
      </w:tr>
      <w:tr w:rsidR="00C074DD" w:rsidDel="00C90944" w14:paraId="794629CA" w14:textId="23695E84" w:rsidTr="005E4BB2">
        <w:trPr>
          <w:trHeight w:hRule="exact" w:val="1531"/>
          <w:del w:id="127" w:author="28.541_CR0473_(Rel-16)_TEI16" w:date="2021-03-29T16:25:00Z"/>
        </w:trPr>
        <w:tc>
          <w:tcPr>
            <w:tcW w:w="4883" w:type="dxa"/>
            <w:shd w:val="clear" w:color="auto" w:fill="auto"/>
          </w:tcPr>
          <w:p w14:paraId="162AD2C6" w14:textId="4C74316A" w:rsidR="00C074DD" w:rsidRPr="00133525" w:rsidDel="00C90944" w:rsidRDefault="00C074DD" w:rsidP="00C074DD">
            <w:pPr>
              <w:rPr>
                <w:del w:id="128" w:author="28.541_CR0473_(Rel-16)_TEI16" w:date="2021-03-29T16:25:00Z"/>
                <w:i/>
              </w:rPr>
            </w:pPr>
            <w:del w:id="129" w:author="28.541_CR0473_(Rel-16)_TEI16" w:date="2021-03-29T16:25:00Z">
              <w:r w:rsidRPr="004D3578" w:rsidDel="00C90944">
                <w:object w:dxaOrig="6937" w:dyaOrig="2617" w14:anchorId="033EBE1A">
                  <v:shape id="_x0000_i1034" type="#_x0000_t75" style="width:156.6pt;height:59.4pt" o:ole="" fillcolor="window">
                    <v:imagedata r:id="rId14" o:title=""/>
                  </v:shape>
                  <o:OLEObject Type="Embed" ProgID="Word.Document.8" ShapeID="_x0000_i1034" DrawAspect="Content" ObjectID="_1678541825" r:id="rId15"/>
                </w:object>
              </w:r>
            </w:del>
          </w:p>
        </w:tc>
        <w:tc>
          <w:tcPr>
            <w:tcW w:w="5540" w:type="dxa"/>
            <w:shd w:val="clear" w:color="auto" w:fill="auto"/>
          </w:tcPr>
          <w:p w14:paraId="03E4BD7D" w14:textId="198BCDF8" w:rsidR="00C074DD" w:rsidDel="00C90944" w:rsidRDefault="00EB348F" w:rsidP="00C074DD">
            <w:pPr>
              <w:jc w:val="right"/>
              <w:rPr>
                <w:del w:id="130" w:author="28.541_CR0473_(Rel-16)_TEI16" w:date="2021-03-29T16:25:00Z"/>
              </w:rPr>
            </w:pPr>
            <w:del w:id="131" w:author="28.541_CR0473_(Rel-16)_TEI16" w:date="2021-03-29T16:25:00Z">
              <w:r w:rsidDel="00C90944">
                <w:pict w14:anchorId="190F8B98">
                  <v:shape id="_x0000_i1035" type="#_x0000_t75" style="width:127.65pt;height:74.8pt">
                    <v:imagedata r:id="rId10" o:title="3GPP-logo_web"/>
                  </v:shape>
                </w:pict>
              </w:r>
            </w:del>
          </w:p>
        </w:tc>
      </w:tr>
      <w:tr w:rsidR="00C074DD" w14:paraId="1AC6CA7D" w14:textId="77777777" w:rsidTr="005E4BB2">
        <w:trPr>
          <w:trHeight w:hRule="exact" w:val="5783"/>
        </w:trPr>
        <w:tc>
          <w:tcPr>
            <w:tcW w:w="10423" w:type="dxa"/>
            <w:gridSpan w:val="2"/>
            <w:shd w:val="clear" w:color="auto" w:fill="auto"/>
          </w:tcPr>
          <w:p w14:paraId="13BE323B" w14:textId="7F076CDF" w:rsidR="00C074DD" w:rsidDel="00C90944" w:rsidRDefault="00C074DD" w:rsidP="00C074DD">
            <w:pPr>
              <w:pStyle w:val="Guidance"/>
              <w:rPr>
                <w:del w:id="132" w:author="28.541_CR0473_(Rel-16)_TEI16" w:date="2021-03-29T16:26:00Z"/>
              </w:rPr>
            </w:pPr>
            <w:del w:id="133" w:author="28.541_CR0473_(Rel-16)_TEI16" w:date="2021-03-29T16:26:00Z">
              <w:r w:rsidRPr="00133525" w:rsidDel="00C90944">
                <w:rPr>
                  <w:b/>
                </w:rPr>
                <w:delText>Logos:</w:delText>
              </w:r>
              <w:r w:rsidRPr="00235394" w:rsidDel="00C90944">
                <w:delText xml:space="preserve"> </w:delText>
              </w:r>
              <w:r w:rsidDel="00C90944">
                <w:delText xml:space="preserve">All elements of the cover page are in cells of a table. </w:delText>
              </w:r>
              <w:r w:rsidRPr="00235394" w:rsidDel="00C90944">
                <w:delText xml:space="preserve">Use </w:delText>
              </w:r>
              <w:r w:rsidRPr="00133525" w:rsidDel="00C90944">
                <w:rPr>
                  <w:u w:val="single"/>
                </w:rPr>
                <w:delText>exactly one of the left hand logo</w:delText>
              </w:r>
              <w:r w:rsidDel="00C90944">
                <w:rPr>
                  <w:u w:val="single"/>
                </w:rPr>
                <w:delText>s</w:delText>
              </w:r>
              <w:r w:rsidRPr="00133525" w:rsidDel="00C90944">
                <w:rPr>
                  <w:u w:val="single"/>
                </w:rPr>
                <w:delText xml:space="preserve"> above</w:delText>
              </w:r>
              <w:r w:rsidRPr="00235394" w:rsidDel="00C90944">
                <w:delText xml:space="preserve">. Delete </w:delText>
              </w:r>
              <w:r w:rsidDel="00C90944">
                <w:delText xml:space="preserve">all </w:delText>
              </w:r>
              <w:r w:rsidRPr="00235394" w:rsidDel="00C90944">
                <w:delText>the other</w:delText>
              </w:r>
              <w:r w:rsidDel="00C90944">
                <w:delText xml:space="preserve"> rows. Delete each of the </w:delText>
              </w:r>
              <w:r w:rsidRPr="00133525" w:rsidDel="00C90944">
                <w:rPr>
                  <w:u w:val="single"/>
                </w:rPr>
                <w:delText xml:space="preserve">whole </w:delText>
              </w:r>
              <w:r w:rsidDel="00C90944">
                <w:rPr>
                  <w:u w:val="single"/>
                </w:rPr>
                <w:delText>rows</w:delText>
              </w:r>
              <w:r w:rsidDel="00C90944">
                <w:delText xml:space="preserve">, not just the </w:delText>
              </w:r>
              <w:r w:rsidRPr="00C074DD" w:rsidDel="00C90944">
                <w:rPr>
                  <w:u w:val="single"/>
                </w:rPr>
                <w:delText>contents</w:delText>
              </w:r>
              <w:r w:rsidDel="00C90944">
                <w:delText xml:space="preserve"> of the cells. Retain just one of the left hand logos as follows:</w:delText>
              </w:r>
            </w:del>
          </w:p>
          <w:p w14:paraId="0299C10D" w14:textId="401CF9FA" w:rsidR="00C074DD" w:rsidDel="00C90944" w:rsidRDefault="00C074DD" w:rsidP="00C074DD">
            <w:pPr>
              <w:pStyle w:val="Guidance"/>
              <w:numPr>
                <w:ilvl w:val="0"/>
                <w:numId w:val="4"/>
              </w:numPr>
              <w:rPr>
                <w:del w:id="134" w:author="28.541_CR0473_(Rel-16)_TEI16" w:date="2021-03-29T16:26:00Z"/>
              </w:rPr>
            </w:pPr>
            <w:del w:id="135" w:author="28.541_CR0473_(Rel-16)_TEI16" w:date="2021-03-29T16:26:00Z">
              <w:r w:rsidDel="00C90944">
                <w:delText>Use the top line for documents which relate to 5G technology (</w:delText>
              </w:r>
              <w:r w:rsidRPr="00235394" w:rsidDel="00C90944">
                <w:delText>regardless of their applicability to GERAN</w:delText>
              </w:r>
              <w:r w:rsidDel="00C90944">
                <w:delText xml:space="preserve">, UTRAN or LTE technologies) in Release 15 onwards. From Release 15, use this line for </w:delText>
              </w:r>
              <w:r w:rsidRPr="00133525" w:rsidDel="00C90944">
                <w:rPr>
                  <w:b/>
                </w:rPr>
                <w:delText>all</w:delText>
              </w:r>
              <w:r w:rsidDel="00C90944">
                <w:delText xml:space="preserve"> specs </w:delText>
              </w:r>
              <w:r w:rsidRPr="00133525" w:rsidDel="00C90944">
                <w:rPr>
                  <w:b/>
                </w:rPr>
                <w:delText>except</w:delText>
              </w:r>
              <w:r w:rsidDel="00C90944">
                <w:delText xml:space="preserve"> those explicitly restricted to GERAN or UTRAN.</w:delText>
              </w:r>
            </w:del>
          </w:p>
          <w:p w14:paraId="5F8FCB5D" w14:textId="68C37C17" w:rsidR="00C074DD" w:rsidDel="00C90944" w:rsidRDefault="00C074DD" w:rsidP="00C074DD">
            <w:pPr>
              <w:pStyle w:val="Guidance"/>
              <w:numPr>
                <w:ilvl w:val="0"/>
                <w:numId w:val="4"/>
              </w:numPr>
              <w:rPr>
                <w:del w:id="136" w:author="28.541_CR0473_(Rel-16)_TEI16" w:date="2021-03-29T16:26:00Z"/>
              </w:rPr>
            </w:pPr>
            <w:del w:id="137" w:author="28.541_CR0473_(Rel-16)_TEI16" w:date="2021-03-29T16:26:00Z">
              <w:r w:rsidDel="00C90944">
                <w:delText>Use the second line for documents which relate to LTE technology (</w:delText>
              </w:r>
              <w:r w:rsidRPr="00235394" w:rsidDel="00C90944">
                <w:delText>regardless of their applicability to GERAN or t</w:delText>
              </w:r>
              <w:r w:rsidDel="00C90944">
                <w:delText>o UTRAN technologies) in Release 13 and 14.</w:delText>
              </w:r>
            </w:del>
          </w:p>
          <w:p w14:paraId="2A799F1B" w14:textId="72E30B26" w:rsidR="00C074DD" w:rsidDel="00C90944" w:rsidRDefault="00C074DD" w:rsidP="00C074DD">
            <w:pPr>
              <w:pStyle w:val="Guidance"/>
              <w:numPr>
                <w:ilvl w:val="0"/>
                <w:numId w:val="4"/>
              </w:numPr>
              <w:rPr>
                <w:del w:id="138" w:author="28.541_CR0473_(Rel-16)_TEI16" w:date="2021-03-29T16:26:00Z"/>
              </w:rPr>
            </w:pPr>
            <w:del w:id="139" w:author="28.541_CR0473_(Rel-16)_TEI16" w:date="2021-03-29T16:26:00Z">
              <w:r w:rsidRPr="00235394" w:rsidDel="00C90944">
                <w:delText xml:space="preserve">Use the </w:delText>
              </w:r>
              <w:r w:rsidDel="00C90944">
                <w:delText>third</w:delText>
              </w:r>
              <w:r w:rsidRPr="00235394" w:rsidDel="00C90944">
                <w:delText xml:space="preserve"> line for documents which relate to LTE technology (regardless of their applicability to GERAN or to UTRAN technologies) in Release</w:delText>
              </w:r>
              <w:r w:rsidDel="00C90944">
                <w:delText>s</w:delText>
              </w:r>
              <w:r w:rsidRPr="00235394" w:rsidDel="00C90944">
                <w:delText xml:space="preserve"> 10</w:delText>
              </w:r>
              <w:r w:rsidDel="00C90944">
                <w:delText>, 11 and 12</w:delText>
              </w:r>
              <w:r w:rsidRPr="00235394" w:rsidDel="00C90944">
                <w:delText>.</w:delText>
              </w:r>
            </w:del>
          </w:p>
          <w:p w14:paraId="16D9A401" w14:textId="05C1DE35" w:rsidR="00C074DD" w:rsidDel="00C90944" w:rsidRDefault="00C074DD" w:rsidP="00C074DD">
            <w:pPr>
              <w:pStyle w:val="Guidance"/>
              <w:numPr>
                <w:ilvl w:val="0"/>
                <w:numId w:val="4"/>
              </w:numPr>
              <w:rPr>
                <w:del w:id="140" w:author="28.541_CR0473_(Rel-16)_TEI16" w:date="2021-03-29T16:26:00Z"/>
              </w:rPr>
            </w:pPr>
            <w:del w:id="141" w:author="28.541_CR0473_(Rel-16)_TEI16" w:date="2021-03-29T16:26:00Z">
              <w:r w:rsidRPr="00235394" w:rsidDel="00C90944">
                <w:delText xml:space="preserve">Use the </w:delText>
              </w:r>
              <w:r w:rsidDel="00C90944">
                <w:delText>fourth</w:delText>
              </w:r>
              <w:r w:rsidRPr="00235394" w:rsidDel="00C90944">
                <w:delText xml:space="preserve"> line for documents which relate to LTE technology (regardless of their applicability to GERAN or to UTRAN technologies) in Releases </w:delText>
              </w:r>
              <w:r w:rsidRPr="00133525" w:rsidDel="00C90944">
                <w:rPr>
                  <w:b/>
                </w:rPr>
                <w:delText>prior to</w:delText>
              </w:r>
              <w:r w:rsidRPr="00235394" w:rsidDel="00C90944">
                <w:delText xml:space="preserve"> Release 10</w:delText>
              </w:r>
              <w:r w:rsidDel="00C90944">
                <w:delText>.</w:delText>
              </w:r>
            </w:del>
          </w:p>
          <w:p w14:paraId="367581FF" w14:textId="5B51D213" w:rsidR="00C074DD" w:rsidDel="00C90944" w:rsidRDefault="00C074DD" w:rsidP="00C074DD">
            <w:pPr>
              <w:pStyle w:val="Guidance"/>
              <w:numPr>
                <w:ilvl w:val="0"/>
                <w:numId w:val="4"/>
              </w:numPr>
              <w:rPr>
                <w:del w:id="142" w:author="28.541_CR0473_(Rel-16)_TEI16" w:date="2021-03-29T16:26:00Z"/>
              </w:rPr>
            </w:pPr>
            <w:del w:id="143" w:author="28.541_CR0473_(Rel-16)_TEI16" w:date="2021-03-29T16:26:00Z">
              <w:r w:rsidRPr="00235394" w:rsidDel="00C90944">
                <w:delText xml:space="preserve">Use the </w:delText>
              </w:r>
              <w:r w:rsidDel="00C90944">
                <w:delText>fifth</w:delText>
              </w:r>
              <w:r w:rsidRPr="00235394" w:rsidDel="00C90944">
                <w:delText xml:space="preserve"> line for documents which are specific to UTRAN technology only or to GERAN and UTRAN technologies only</w:delText>
              </w:r>
              <w:r w:rsidDel="00C90944">
                <w:delText xml:space="preserve"> (no specific logo).</w:delText>
              </w:r>
            </w:del>
          </w:p>
          <w:p w14:paraId="5508DFFD" w14:textId="50898363" w:rsidR="00C074DD" w:rsidDel="00C90944" w:rsidRDefault="00C074DD" w:rsidP="00C074DD">
            <w:pPr>
              <w:pStyle w:val="Guidance"/>
              <w:numPr>
                <w:ilvl w:val="0"/>
                <w:numId w:val="4"/>
              </w:numPr>
              <w:rPr>
                <w:del w:id="144" w:author="28.541_CR0473_(Rel-16)_TEI16" w:date="2021-03-29T16:26:00Z"/>
              </w:rPr>
            </w:pPr>
            <w:del w:id="145" w:author="28.541_CR0473_(Rel-16)_TEI16" w:date="2021-03-29T16:26:00Z">
              <w:r w:rsidRPr="00235394" w:rsidDel="00C90944">
                <w:delText xml:space="preserve">Use the </w:delText>
              </w:r>
              <w:r w:rsidDel="00C90944">
                <w:delText>bottom</w:delText>
              </w:r>
              <w:r w:rsidRPr="00235394" w:rsidDel="00C90944">
                <w:delText xml:space="preserve"> line for documents which are specific to GERAN technology only.</w:delText>
              </w:r>
            </w:del>
          </w:p>
          <w:p w14:paraId="5085CA45" w14:textId="051FDDD5" w:rsidR="00C074DD" w:rsidDel="00C90944" w:rsidRDefault="00C074DD" w:rsidP="00C074DD">
            <w:pPr>
              <w:pStyle w:val="Guidance"/>
              <w:rPr>
                <w:del w:id="146" w:author="28.541_CR0473_(Rel-16)_TEI16" w:date="2021-03-29T16:26:00Z"/>
              </w:rPr>
            </w:pPr>
            <w:del w:id="147" w:author="28.541_CR0473_(Rel-16)_TEI16" w:date="2021-03-29T16:26:00Z">
              <w:r w:rsidDel="00C90944">
                <w:delText xml:space="preserve">Remember to </w:delText>
              </w:r>
              <w:r w:rsidRPr="005E4BB2" w:rsidDel="00C90944">
                <w:rPr>
                  <w:u w:val="single"/>
                </w:rPr>
                <w:delText>hide the borders</w:delText>
              </w:r>
              <w:r w:rsidDel="00C90944">
                <w:delText xml:space="preserve"> of the cover page table when you have finished removing the unwanted rows.</w:delText>
              </w:r>
            </w:del>
          </w:p>
          <w:p w14:paraId="37AD9F58" w14:textId="328DD63F" w:rsidR="00C074DD" w:rsidRPr="00C074DD" w:rsidRDefault="00C074DD" w:rsidP="00C074DD">
            <w:pPr>
              <w:pStyle w:val="Guidance"/>
              <w:rPr>
                <w:b/>
              </w:rPr>
            </w:pPr>
            <w:del w:id="148" w:author="28.541_CR0473_(Rel-16)_TEI16" w:date="2021-03-29T16:26:00Z">
              <w:r w:rsidRPr="00C074DD" w:rsidDel="00C90944">
                <w:rPr>
                  <w:b/>
                </w:rPr>
                <w:delText>When deleting this guidance text, take care to delete only the blue text, not the whole table cell!</w:delText>
              </w:r>
            </w:del>
          </w:p>
        </w:tc>
      </w:tr>
      <w:tr w:rsidR="00C074DD" w14:paraId="14EEB842" w14:textId="77777777" w:rsidTr="005E4BB2">
        <w:trPr>
          <w:cantSplit/>
          <w:trHeight w:hRule="exact" w:val="964"/>
        </w:trPr>
        <w:tc>
          <w:tcPr>
            <w:tcW w:w="10423" w:type="dxa"/>
            <w:gridSpan w:val="2"/>
            <w:shd w:val="clear" w:color="auto" w:fill="auto"/>
          </w:tcPr>
          <w:p w14:paraId="5752D6E1" w14:textId="77777777" w:rsidR="00C074DD" w:rsidRPr="00133525" w:rsidRDefault="00C074DD" w:rsidP="00C074DD">
            <w:pPr>
              <w:rPr>
                <w:sz w:val="16"/>
              </w:rPr>
            </w:pPr>
            <w:bookmarkStart w:id="14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9"/>
          </w:p>
          <w:p w14:paraId="200A5BCB" w14:textId="77777777" w:rsidR="00C074DD" w:rsidRPr="004D3578" w:rsidRDefault="00C074DD" w:rsidP="00C074DD">
            <w:pPr>
              <w:pStyle w:val="ZV"/>
              <w:framePr w:w="0" w:wrap="auto" w:vAnchor="margin" w:hAnchor="text" w:yAlign="inline"/>
            </w:pPr>
          </w:p>
          <w:p w14:paraId="48703D5B" w14:textId="77777777" w:rsidR="00C074DD" w:rsidRPr="00133525" w:rsidRDefault="00C074DD" w:rsidP="00C074DD">
            <w:pPr>
              <w:rPr>
                <w:sz w:val="16"/>
              </w:rPr>
            </w:pPr>
          </w:p>
        </w:tc>
      </w:tr>
      <w:bookmarkEnd w:id="1"/>
    </w:tbl>
    <w:p w14:paraId="251F7A8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D0CEAC5" w14:textId="77777777" w:rsidTr="00133525">
        <w:trPr>
          <w:trHeight w:hRule="exact" w:val="5670"/>
        </w:trPr>
        <w:tc>
          <w:tcPr>
            <w:tcW w:w="10423" w:type="dxa"/>
            <w:shd w:val="clear" w:color="auto" w:fill="auto"/>
          </w:tcPr>
          <w:p w14:paraId="43ACF3AC" w14:textId="77777777" w:rsidR="00E16509" w:rsidRDefault="00E16509" w:rsidP="00E16509">
            <w:pPr>
              <w:pStyle w:val="Guidance"/>
            </w:pPr>
            <w:bookmarkStart w:id="150" w:name="page2"/>
          </w:p>
        </w:tc>
      </w:tr>
      <w:tr w:rsidR="00E16509" w14:paraId="36FA1BAE" w14:textId="77777777" w:rsidTr="00C074DD">
        <w:trPr>
          <w:trHeight w:hRule="exact" w:val="5387"/>
        </w:trPr>
        <w:tc>
          <w:tcPr>
            <w:tcW w:w="10423" w:type="dxa"/>
            <w:shd w:val="clear" w:color="auto" w:fill="auto"/>
          </w:tcPr>
          <w:p w14:paraId="539766E0" w14:textId="77777777" w:rsidR="00E16509" w:rsidRPr="00133525" w:rsidRDefault="00E16509" w:rsidP="00133525">
            <w:pPr>
              <w:pStyle w:val="FP"/>
              <w:spacing w:after="240"/>
              <w:ind w:left="2835" w:right="2835"/>
              <w:jc w:val="center"/>
              <w:rPr>
                <w:rFonts w:ascii="Arial" w:hAnsi="Arial"/>
                <w:b/>
                <w:i/>
              </w:rPr>
            </w:pPr>
            <w:bookmarkStart w:id="151" w:name="coords3gpp"/>
            <w:r w:rsidRPr="00133525">
              <w:rPr>
                <w:rFonts w:ascii="Arial" w:hAnsi="Arial"/>
                <w:b/>
                <w:i/>
              </w:rPr>
              <w:t>3GPP</w:t>
            </w:r>
          </w:p>
          <w:p w14:paraId="72527B02" w14:textId="77777777" w:rsidR="00E16509" w:rsidRPr="004D3578" w:rsidRDefault="00E16509" w:rsidP="00133525">
            <w:pPr>
              <w:pStyle w:val="FP"/>
              <w:pBdr>
                <w:bottom w:val="single" w:sz="6" w:space="1" w:color="auto"/>
              </w:pBdr>
              <w:ind w:left="2835" w:right="2835"/>
              <w:jc w:val="center"/>
            </w:pPr>
            <w:r w:rsidRPr="004D3578">
              <w:t>Postal address</w:t>
            </w:r>
          </w:p>
          <w:p w14:paraId="6146018C" w14:textId="77777777" w:rsidR="00E16509" w:rsidRPr="00133525" w:rsidRDefault="00E16509" w:rsidP="00133525">
            <w:pPr>
              <w:pStyle w:val="FP"/>
              <w:ind w:left="2835" w:right="2835"/>
              <w:jc w:val="center"/>
              <w:rPr>
                <w:rFonts w:ascii="Arial" w:hAnsi="Arial"/>
                <w:sz w:val="18"/>
              </w:rPr>
            </w:pPr>
          </w:p>
          <w:p w14:paraId="55B6419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ED648" w14:textId="77777777" w:rsidR="00E16509" w:rsidRPr="0015292F" w:rsidRDefault="00E16509" w:rsidP="00133525">
            <w:pPr>
              <w:pStyle w:val="FP"/>
              <w:ind w:left="2835" w:right="2835"/>
              <w:jc w:val="center"/>
              <w:rPr>
                <w:rFonts w:ascii="Arial" w:hAnsi="Arial"/>
                <w:sz w:val="18"/>
                <w:lang w:val="fr-FR"/>
              </w:rPr>
            </w:pPr>
            <w:r w:rsidRPr="0015292F">
              <w:rPr>
                <w:rFonts w:ascii="Arial" w:hAnsi="Arial"/>
                <w:sz w:val="18"/>
                <w:lang w:val="fr-FR"/>
              </w:rPr>
              <w:t>650 Route des Lucioles - Sophia Antipolis</w:t>
            </w:r>
          </w:p>
          <w:p w14:paraId="0A6F6A3E" w14:textId="77777777" w:rsidR="00E16509" w:rsidRPr="0015292F" w:rsidRDefault="00E16509" w:rsidP="00133525">
            <w:pPr>
              <w:pStyle w:val="FP"/>
              <w:ind w:left="2835" w:right="2835"/>
              <w:jc w:val="center"/>
              <w:rPr>
                <w:rFonts w:ascii="Arial" w:hAnsi="Arial"/>
                <w:sz w:val="18"/>
                <w:lang w:val="fr-FR"/>
              </w:rPr>
            </w:pPr>
            <w:r w:rsidRPr="0015292F">
              <w:rPr>
                <w:rFonts w:ascii="Arial" w:hAnsi="Arial"/>
                <w:sz w:val="18"/>
                <w:lang w:val="fr-FR"/>
              </w:rPr>
              <w:t>Valbonne - FRANCE</w:t>
            </w:r>
          </w:p>
          <w:p w14:paraId="6F4B7715"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D244110"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2E0D3F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1"/>
          </w:p>
          <w:p w14:paraId="76305357" w14:textId="77777777" w:rsidR="00E16509" w:rsidRDefault="00E16509" w:rsidP="00133525"/>
        </w:tc>
      </w:tr>
      <w:tr w:rsidR="00E16509" w14:paraId="0C27ECDF" w14:textId="77777777" w:rsidTr="00C074DD">
        <w:tc>
          <w:tcPr>
            <w:tcW w:w="10423" w:type="dxa"/>
            <w:shd w:val="clear" w:color="auto" w:fill="auto"/>
            <w:vAlign w:val="bottom"/>
          </w:tcPr>
          <w:p w14:paraId="3404AB6B" w14:textId="77777777" w:rsidR="00E16509" w:rsidRPr="00133525" w:rsidRDefault="00E16509" w:rsidP="00133525">
            <w:pPr>
              <w:pStyle w:val="FP"/>
              <w:pBdr>
                <w:bottom w:val="single" w:sz="6" w:space="1" w:color="auto"/>
              </w:pBdr>
              <w:spacing w:after="240"/>
              <w:jc w:val="center"/>
              <w:rPr>
                <w:rFonts w:ascii="Arial" w:hAnsi="Arial"/>
                <w:b/>
                <w:i/>
                <w:noProof/>
              </w:rPr>
            </w:pPr>
            <w:bookmarkStart w:id="152" w:name="copyrightNotification"/>
            <w:r w:rsidRPr="00133525">
              <w:rPr>
                <w:rFonts w:ascii="Arial" w:hAnsi="Arial"/>
                <w:b/>
                <w:i/>
                <w:noProof/>
              </w:rPr>
              <w:t>Copyright Notification</w:t>
            </w:r>
          </w:p>
          <w:p w14:paraId="3230ED1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04F85B" w14:textId="77777777" w:rsidR="00E16509" w:rsidRPr="004D3578" w:rsidRDefault="00E16509" w:rsidP="00133525">
            <w:pPr>
              <w:pStyle w:val="FP"/>
              <w:jc w:val="center"/>
              <w:rPr>
                <w:noProof/>
              </w:rPr>
            </w:pPr>
          </w:p>
          <w:p w14:paraId="4BB882D7" w14:textId="076B223F" w:rsidR="00E16509" w:rsidRPr="00133525" w:rsidRDefault="00E16509" w:rsidP="00133525">
            <w:pPr>
              <w:pStyle w:val="FP"/>
              <w:jc w:val="center"/>
              <w:rPr>
                <w:noProof/>
                <w:sz w:val="18"/>
              </w:rPr>
            </w:pPr>
            <w:r w:rsidRPr="00133525">
              <w:rPr>
                <w:noProof/>
                <w:sz w:val="18"/>
              </w:rPr>
              <w:t xml:space="preserve">© </w:t>
            </w:r>
            <w:bookmarkStart w:id="153" w:name="copyrightDate"/>
            <w:r w:rsidRPr="0015292F">
              <w:rPr>
                <w:noProof/>
                <w:sz w:val="18"/>
              </w:rPr>
              <w:t>20</w:t>
            </w:r>
            <w:bookmarkEnd w:id="153"/>
            <w:r w:rsidR="0015292F" w:rsidRPr="0015292F">
              <w:rPr>
                <w:noProof/>
                <w:sz w:val="18"/>
              </w:rPr>
              <w:t>2</w:t>
            </w:r>
            <w:r w:rsidR="0015292F">
              <w:rPr>
                <w:noProof/>
                <w:sz w:val="18"/>
              </w:rPr>
              <w:t>1</w:t>
            </w:r>
            <w:r w:rsidRPr="00133525">
              <w:rPr>
                <w:noProof/>
                <w:sz w:val="18"/>
              </w:rPr>
              <w:t>, 3GPP Organizational Partners (ARIB, ATIS, CCSA, ETSI, TSDSI, TTA, TTC).</w:t>
            </w:r>
            <w:bookmarkStart w:id="154" w:name="copyrightaddon"/>
            <w:bookmarkEnd w:id="154"/>
          </w:p>
          <w:p w14:paraId="00804C66" w14:textId="77777777" w:rsidR="00E16509" w:rsidRPr="00133525" w:rsidRDefault="00E16509" w:rsidP="00133525">
            <w:pPr>
              <w:pStyle w:val="FP"/>
              <w:jc w:val="center"/>
              <w:rPr>
                <w:noProof/>
                <w:sz w:val="18"/>
              </w:rPr>
            </w:pPr>
            <w:r w:rsidRPr="00133525">
              <w:rPr>
                <w:noProof/>
                <w:sz w:val="18"/>
              </w:rPr>
              <w:t>All rights reserved.</w:t>
            </w:r>
          </w:p>
          <w:p w14:paraId="54FF93CF" w14:textId="77777777" w:rsidR="00E16509" w:rsidRPr="00133525" w:rsidRDefault="00E16509" w:rsidP="00E16509">
            <w:pPr>
              <w:pStyle w:val="FP"/>
              <w:rPr>
                <w:noProof/>
                <w:sz w:val="18"/>
              </w:rPr>
            </w:pPr>
          </w:p>
          <w:p w14:paraId="6BD6533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843B403"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85D85C4"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2"/>
          </w:p>
          <w:p w14:paraId="36E1B6A0" w14:textId="77777777" w:rsidR="00E16509" w:rsidRDefault="00E16509" w:rsidP="00133525"/>
        </w:tc>
      </w:tr>
      <w:bookmarkEnd w:id="150"/>
    </w:tbl>
    <w:p w14:paraId="72B6EB32" w14:textId="77777777" w:rsidR="00080512" w:rsidRPr="004D3578" w:rsidRDefault="00080512">
      <w:pPr>
        <w:pStyle w:val="TT"/>
      </w:pPr>
      <w:r w:rsidRPr="004D3578">
        <w:br w:type="page"/>
      </w:r>
      <w:bookmarkStart w:id="155" w:name="tableOfContents"/>
      <w:bookmarkEnd w:id="155"/>
      <w:r w:rsidRPr="004D3578">
        <w:lastRenderedPageBreak/>
        <w:t>Contents</w:t>
      </w:r>
    </w:p>
    <w:p w14:paraId="10D6AC31" w14:textId="5343B28D" w:rsidR="00C90944" w:rsidRPr="00A074DC" w:rsidRDefault="004D3578">
      <w:pPr>
        <w:pStyle w:val="TOC1"/>
        <w:rPr>
          <w:rFonts w:ascii="Calibri" w:hAnsi="Calibri"/>
          <w:szCs w:val="22"/>
          <w:lang w:eastAsia="en-GB"/>
        </w:rPr>
      </w:pPr>
      <w:r w:rsidRPr="004D3578">
        <w:fldChar w:fldCharType="begin" w:fldLock="1"/>
      </w:r>
      <w:r w:rsidRPr="004D3578">
        <w:instrText xml:space="preserve"> TOC \o "1-9" </w:instrText>
      </w:r>
      <w:r w:rsidRPr="004D3578">
        <w:fldChar w:fldCharType="separate"/>
      </w:r>
      <w:r w:rsidR="00C90944">
        <w:t>Foreword</w:t>
      </w:r>
      <w:r w:rsidR="00C90944">
        <w:tab/>
      </w:r>
      <w:r w:rsidR="00C90944">
        <w:fldChar w:fldCharType="begin" w:fldLock="1"/>
      </w:r>
      <w:r w:rsidR="00C90944">
        <w:instrText xml:space="preserve"> PAGEREF _Toc67927965 \h </w:instrText>
      </w:r>
      <w:r w:rsidR="00C90944">
        <w:fldChar w:fldCharType="separate"/>
      </w:r>
      <w:r w:rsidR="00C90944">
        <w:t>21</w:t>
      </w:r>
      <w:r w:rsidR="00C90944">
        <w:fldChar w:fldCharType="end"/>
      </w:r>
    </w:p>
    <w:p w14:paraId="16987CF0" w14:textId="412596FA" w:rsidR="00C90944" w:rsidRPr="00A074DC" w:rsidRDefault="00C90944">
      <w:pPr>
        <w:pStyle w:val="TOC1"/>
        <w:rPr>
          <w:rFonts w:ascii="Calibri" w:hAnsi="Calibri"/>
          <w:szCs w:val="22"/>
          <w:lang w:eastAsia="en-GB"/>
        </w:rPr>
      </w:pPr>
      <w:r>
        <w:t>Introduction</w:t>
      </w:r>
      <w:r>
        <w:tab/>
      </w:r>
      <w:r>
        <w:fldChar w:fldCharType="begin" w:fldLock="1"/>
      </w:r>
      <w:r>
        <w:instrText xml:space="preserve"> PAGEREF _Toc67927966 \h </w:instrText>
      </w:r>
      <w:r>
        <w:fldChar w:fldCharType="separate"/>
      </w:r>
      <w:r>
        <w:t>21</w:t>
      </w:r>
      <w:r>
        <w:fldChar w:fldCharType="end"/>
      </w:r>
    </w:p>
    <w:p w14:paraId="72FDD24F" w14:textId="18680A2B" w:rsidR="00C90944" w:rsidRPr="00A074DC" w:rsidRDefault="00C90944">
      <w:pPr>
        <w:pStyle w:val="TOC1"/>
        <w:rPr>
          <w:rFonts w:ascii="Calibri" w:hAnsi="Calibri"/>
          <w:szCs w:val="22"/>
          <w:lang w:eastAsia="en-GB"/>
        </w:rPr>
      </w:pPr>
      <w:r>
        <w:t>1</w:t>
      </w:r>
      <w:r w:rsidRPr="00A074DC">
        <w:rPr>
          <w:rFonts w:ascii="Calibri" w:hAnsi="Calibri"/>
          <w:szCs w:val="22"/>
          <w:lang w:eastAsia="en-GB"/>
        </w:rPr>
        <w:tab/>
      </w:r>
      <w:r>
        <w:t>Scope</w:t>
      </w:r>
      <w:r>
        <w:tab/>
      </w:r>
      <w:r>
        <w:fldChar w:fldCharType="begin" w:fldLock="1"/>
      </w:r>
      <w:r>
        <w:instrText xml:space="preserve"> PAGEREF _Toc67927967 \h </w:instrText>
      </w:r>
      <w:r>
        <w:fldChar w:fldCharType="separate"/>
      </w:r>
      <w:r>
        <w:t>22</w:t>
      </w:r>
      <w:r>
        <w:fldChar w:fldCharType="end"/>
      </w:r>
    </w:p>
    <w:p w14:paraId="0E7A19B6" w14:textId="5324DB80" w:rsidR="00C90944" w:rsidRPr="00A074DC" w:rsidRDefault="00C90944">
      <w:pPr>
        <w:pStyle w:val="TOC1"/>
        <w:rPr>
          <w:rFonts w:ascii="Calibri" w:hAnsi="Calibri"/>
          <w:szCs w:val="22"/>
          <w:lang w:eastAsia="en-GB"/>
        </w:rPr>
      </w:pPr>
      <w:r>
        <w:t>2</w:t>
      </w:r>
      <w:r w:rsidRPr="00A074DC">
        <w:rPr>
          <w:rFonts w:ascii="Calibri" w:hAnsi="Calibri"/>
          <w:szCs w:val="22"/>
          <w:lang w:eastAsia="en-GB"/>
        </w:rPr>
        <w:tab/>
      </w:r>
      <w:r>
        <w:t>References</w:t>
      </w:r>
      <w:r>
        <w:tab/>
      </w:r>
      <w:r>
        <w:fldChar w:fldCharType="begin" w:fldLock="1"/>
      </w:r>
      <w:r>
        <w:instrText xml:space="preserve"> PAGEREF _Toc67927968 \h </w:instrText>
      </w:r>
      <w:r>
        <w:fldChar w:fldCharType="separate"/>
      </w:r>
      <w:r>
        <w:t>22</w:t>
      </w:r>
      <w:r>
        <w:fldChar w:fldCharType="end"/>
      </w:r>
    </w:p>
    <w:p w14:paraId="7D391C14" w14:textId="1009E924" w:rsidR="00C90944" w:rsidRPr="00A074DC" w:rsidRDefault="00C90944">
      <w:pPr>
        <w:pStyle w:val="TOC1"/>
        <w:rPr>
          <w:rFonts w:ascii="Calibri" w:hAnsi="Calibri"/>
          <w:szCs w:val="22"/>
          <w:lang w:eastAsia="en-GB"/>
        </w:rPr>
      </w:pPr>
      <w:r>
        <w:t>3</w:t>
      </w:r>
      <w:r w:rsidRPr="00A074DC">
        <w:rPr>
          <w:rFonts w:ascii="Calibri" w:hAnsi="Calibri"/>
          <w:szCs w:val="22"/>
          <w:lang w:eastAsia="en-GB"/>
        </w:rPr>
        <w:tab/>
      </w:r>
      <w:r>
        <w:t>Definitions and abbreviations</w:t>
      </w:r>
      <w:r>
        <w:tab/>
      </w:r>
      <w:r>
        <w:fldChar w:fldCharType="begin" w:fldLock="1"/>
      </w:r>
      <w:r>
        <w:instrText xml:space="preserve"> PAGEREF _Toc67927969 \h </w:instrText>
      </w:r>
      <w:r>
        <w:fldChar w:fldCharType="separate"/>
      </w:r>
      <w:r>
        <w:t>24</w:t>
      </w:r>
      <w:r>
        <w:fldChar w:fldCharType="end"/>
      </w:r>
    </w:p>
    <w:p w14:paraId="12F7179D" w14:textId="1096A017" w:rsidR="00C90944" w:rsidRPr="00A074DC" w:rsidRDefault="00C90944">
      <w:pPr>
        <w:pStyle w:val="TOC2"/>
        <w:rPr>
          <w:rFonts w:ascii="Calibri" w:hAnsi="Calibri"/>
          <w:sz w:val="22"/>
          <w:szCs w:val="22"/>
          <w:lang w:eastAsia="en-GB"/>
        </w:rPr>
      </w:pPr>
      <w:r>
        <w:t>3.1</w:t>
      </w:r>
      <w:r w:rsidRPr="00A074DC">
        <w:rPr>
          <w:rFonts w:ascii="Calibri" w:hAnsi="Calibri"/>
          <w:sz w:val="22"/>
          <w:szCs w:val="22"/>
          <w:lang w:eastAsia="en-GB"/>
        </w:rPr>
        <w:tab/>
      </w:r>
      <w:r>
        <w:t>Definitions</w:t>
      </w:r>
      <w:r>
        <w:tab/>
      </w:r>
      <w:r>
        <w:fldChar w:fldCharType="begin" w:fldLock="1"/>
      </w:r>
      <w:r>
        <w:instrText xml:space="preserve"> PAGEREF _Toc67927970 \h </w:instrText>
      </w:r>
      <w:r>
        <w:fldChar w:fldCharType="separate"/>
      </w:r>
      <w:r>
        <w:t>24</w:t>
      </w:r>
      <w:r>
        <w:fldChar w:fldCharType="end"/>
      </w:r>
    </w:p>
    <w:p w14:paraId="2C51AEB0" w14:textId="1CEC90BC" w:rsidR="00C90944" w:rsidRPr="00A074DC" w:rsidRDefault="00C90944">
      <w:pPr>
        <w:pStyle w:val="TOC2"/>
        <w:rPr>
          <w:rFonts w:ascii="Calibri" w:hAnsi="Calibri"/>
          <w:sz w:val="22"/>
          <w:szCs w:val="22"/>
          <w:lang w:eastAsia="en-GB"/>
        </w:rPr>
      </w:pPr>
      <w:r>
        <w:t>3.2</w:t>
      </w:r>
      <w:r w:rsidRPr="00A074DC">
        <w:rPr>
          <w:rFonts w:ascii="Calibri" w:hAnsi="Calibri"/>
          <w:sz w:val="22"/>
          <w:szCs w:val="22"/>
          <w:lang w:eastAsia="en-GB"/>
        </w:rPr>
        <w:tab/>
      </w:r>
      <w:r>
        <w:t>Abbreviations</w:t>
      </w:r>
      <w:r>
        <w:tab/>
      </w:r>
      <w:r>
        <w:fldChar w:fldCharType="begin" w:fldLock="1"/>
      </w:r>
      <w:r>
        <w:instrText xml:space="preserve"> PAGEREF _Toc67927971 \h </w:instrText>
      </w:r>
      <w:r>
        <w:fldChar w:fldCharType="separate"/>
      </w:r>
      <w:r>
        <w:t>25</w:t>
      </w:r>
      <w:r>
        <w:fldChar w:fldCharType="end"/>
      </w:r>
    </w:p>
    <w:p w14:paraId="54A768CF" w14:textId="3B2672C2" w:rsidR="00C90944" w:rsidRPr="00A074DC" w:rsidRDefault="00C90944">
      <w:pPr>
        <w:pStyle w:val="TOC1"/>
        <w:rPr>
          <w:rFonts w:ascii="Calibri" w:hAnsi="Calibri"/>
          <w:szCs w:val="22"/>
          <w:lang w:eastAsia="en-GB"/>
        </w:rPr>
      </w:pPr>
      <w:r>
        <w:t>4</w:t>
      </w:r>
      <w:r w:rsidRPr="00A074DC">
        <w:rPr>
          <w:rFonts w:ascii="Calibri" w:hAnsi="Calibri"/>
          <w:szCs w:val="22"/>
          <w:lang w:eastAsia="en-GB"/>
        </w:rPr>
        <w:tab/>
      </w:r>
      <w:r>
        <w:rPr>
          <w:lang w:eastAsia="zh-CN"/>
        </w:rPr>
        <w:t>Information model definitions for NR NRM</w:t>
      </w:r>
      <w:r>
        <w:tab/>
      </w:r>
      <w:r>
        <w:fldChar w:fldCharType="begin" w:fldLock="1"/>
      </w:r>
      <w:r>
        <w:instrText xml:space="preserve"> PAGEREF _Toc67927972 \h </w:instrText>
      </w:r>
      <w:r>
        <w:fldChar w:fldCharType="separate"/>
      </w:r>
      <w:r>
        <w:t>26</w:t>
      </w:r>
      <w:r>
        <w:fldChar w:fldCharType="end"/>
      </w:r>
    </w:p>
    <w:p w14:paraId="356CA2FE" w14:textId="3761ED74" w:rsidR="00C90944" w:rsidRPr="00A074DC" w:rsidRDefault="00C90944">
      <w:pPr>
        <w:pStyle w:val="TOC2"/>
        <w:rPr>
          <w:rFonts w:ascii="Calibri" w:hAnsi="Calibri"/>
          <w:sz w:val="22"/>
          <w:szCs w:val="22"/>
          <w:lang w:eastAsia="en-GB"/>
        </w:rPr>
      </w:pPr>
      <w:r>
        <w:t>4.1</w:t>
      </w:r>
      <w:r w:rsidRPr="00A074DC">
        <w:rPr>
          <w:rFonts w:ascii="Calibri" w:hAnsi="Calibri"/>
          <w:sz w:val="22"/>
          <w:szCs w:val="22"/>
          <w:lang w:eastAsia="en-GB"/>
        </w:rPr>
        <w:tab/>
      </w:r>
      <w:r>
        <w:t>Imported and associated information</w:t>
      </w:r>
      <w:r>
        <w:tab/>
      </w:r>
      <w:r>
        <w:fldChar w:fldCharType="begin" w:fldLock="1"/>
      </w:r>
      <w:r>
        <w:instrText xml:space="preserve"> PAGEREF _Toc67927973 \h </w:instrText>
      </w:r>
      <w:r>
        <w:fldChar w:fldCharType="separate"/>
      </w:r>
      <w:r>
        <w:t>26</w:t>
      </w:r>
      <w:r>
        <w:fldChar w:fldCharType="end"/>
      </w:r>
    </w:p>
    <w:p w14:paraId="23B5C34A" w14:textId="14FD45D3" w:rsidR="00C90944" w:rsidRPr="00A074DC" w:rsidRDefault="00C90944">
      <w:pPr>
        <w:pStyle w:val="TOC3"/>
        <w:rPr>
          <w:rFonts w:ascii="Calibri" w:hAnsi="Calibri"/>
          <w:sz w:val="22"/>
          <w:szCs w:val="22"/>
          <w:lang w:eastAsia="en-GB"/>
        </w:rPr>
      </w:pPr>
      <w:r>
        <w:t>4.1.1</w:t>
      </w:r>
      <w:r w:rsidRPr="00A074DC">
        <w:rPr>
          <w:rFonts w:ascii="Calibri" w:hAnsi="Calibri"/>
          <w:sz w:val="22"/>
          <w:szCs w:val="22"/>
          <w:lang w:eastAsia="en-GB"/>
        </w:rPr>
        <w:tab/>
      </w:r>
      <w:r>
        <w:t>Imported information entities and local labels</w:t>
      </w:r>
      <w:r>
        <w:tab/>
      </w:r>
      <w:r>
        <w:fldChar w:fldCharType="begin" w:fldLock="1"/>
      </w:r>
      <w:r>
        <w:instrText xml:space="preserve"> PAGEREF _Toc67927974 \h </w:instrText>
      </w:r>
      <w:r>
        <w:fldChar w:fldCharType="separate"/>
      </w:r>
      <w:r>
        <w:t>26</w:t>
      </w:r>
      <w:r>
        <w:fldChar w:fldCharType="end"/>
      </w:r>
    </w:p>
    <w:p w14:paraId="0F11BFA2" w14:textId="02EDDE21" w:rsidR="00C90944" w:rsidRPr="00A074DC" w:rsidRDefault="00C90944">
      <w:pPr>
        <w:pStyle w:val="TOC3"/>
        <w:rPr>
          <w:rFonts w:ascii="Calibri" w:hAnsi="Calibri"/>
          <w:sz w:val="22"/>
          <w:szCs w:val="22"/>
          <w:lang w:eastAsia="en-GB"/>
        </w:rPr>
      </w:pPr>
      <w:r>
        <w:t>4.1.2</w:t>
      </w:r>
      <w:r w:rsidRPr="00A074DC">
        <w:rPr>
          <w:rFonts w:ascii="Calibri" w:hAnsi="Calibri"/>
          <w:sz w:val="22"/>
          <w:szCs w:val="22"/>
          <w:lang w:eastAsia="en-GB"/>
        </w:rPr>
        <w:tab/>
      </w:r>
      <w:r>
        <w:t>Associated information entities and local labels</w:t>
      </w:r>
      <w:r>
        <w:tab/>
      </w:r>
      <w:r>
        <w:fldChar w:fldCharType="begin" w:fldLock="1"/>
      </w:r>
      <w:r>
        <w:instrText xml:space="preserve"> PAGEREF _Toc67927975 \h </w:instrText>
      </w:r>
      <w:r>
        <w:fldChar w:fldCharType="separate"/>
      </w:r>
      <w:r>
        <w:t>26</w:t>
      </w:r>
      <w:r>
        <w:fldChar w:fldCharType="end"/>
      </w:r>
    </w:p>
    <w:p w14:paraId="36F163D9" w14:textId="198EE6FA" w:rsidR="00C90944" w:rsidRPr="00A074DC" w:rsidRDefault="00C90944">
      <w:pPr>
        <w:pStyle w:val="TOC2"/>
        <w:rPr>
          <w:rFonts w:ascii="Calibri" w:hAnsi="Calibri"/>
          <w:sz w:val="22"/>
          <w:szCs w:val="22"/>
          <w:lang w:eastAsia="en-GB"/>
        </w:rPr>
      </w:pPr>
      <w:r>
        <w:t>4.2</w:t>
      </w:r>
      <w:r w:rsidRPr="00A074DC">
        <w:rPr>
          <w:rFonts w:ascii="Calibri" w:hAnsi="Calibri"/>
          <w:sz w:val="22"/>
          <w:szCs w:val="22"/>
          <w:lang w:eastAsia="en-GB"/>
        </w:rPr>
        <w:tab/>
      </w:r>
      <w:r>
        <w:t>Class diagram</w:t>
      </w:r>
      <w:r>
        <w:tab/>
      </w:r>
      <w:r>
        <w:fldChar w:fldCharType="begin" w:fldLock="1"/>
      </w:r>
      <w:r>
        <w:instrText xml:space="preserve"> PAGEREF _Toc67927976 \h </w:instrText>
      </w:r>
      <w:r>
        <w:fldChar w:fldCharType="separate"/>
      </w:r>
      <w:r>
        <w:t>26</w:t>
      </w:r>
      <w:r>
        <w:fldChar w:fldCharType="end"/>
      </w:r>
    </w:p>
    <w:p w14:paraId="659045EF" w14:textId="712B008A" w:rsidR="00C90944" w:rsidRPr="00A074DC" w:rsidRDefault="00C90944">
      <w:pPr>
        <w:pStyle w:val="TOC3"/>
        <w:rPr>
          <w:rFonts w:ascii="Calibri" w:hAnsi="Calibri"/>
          <w:sz w:val="22"/>
          <w:szCs w:val="22"/>
          <w:lang w:eastAsia="en-GB"/>
        </w:rPr>
      </w:pPr>
      <w:r>
        <w:t>4.2.1</w:t>
      </w:r>
      <w:r w:rsidRPr="00A074DC">
        <w:rPr>
          <w:rFonts w:ascii="Calibri" w:hAnsi="Calibri"/>
          <w:sz w:val="22"/>
          <w:szCs w:val="22"/>
          <w:lang w:eastAsia="en-GB"/>
        </w:rPr>
        <w:tab/>
      </w:r>
      <w:r>
        <w:t>Class diagram for gNB and en-gNB</w:t>
      </w:r>
      <w:r>
        <w:tab/>
      </w:r>
      <w:r>
        <w:fldChar w:fldCharType="begin" w:fldLock="1"/>
      </w:r>
      <w:r>
        <w:instrText xml:space="preserve"> PAGEREF _Toc67927977 \h </w:instrText>
      </w:r>
      <w:r>
        <w:fldChar w:fldCharType="separate"/>
      </w:r>
      <w:r>
        <w:t>26</w:t>
      </w:r>
      <w:r>
        <w:fldChar w:fldCharType="end"/>
      </w:r>
    </w:p>
    <w:p w14:paraId="6AD7D450" w14:textId="79978B22" w:rsidR="00C90944" w:rsidRPr="00A074DC" w:rsidRDefault="00C90944">
      <w:pPr>
        <w:pStyle w:val="TOC4"/>
        <w:rPr>
          <w:rFonts w:ascii="Calibri" w:hAnsi="Calibri"/>
          <w:sz w:val="22"/>
          <w:szCs w:val="22"/>
          <w:lang w:eastAsia="en-GB"/>
        </w:rPr>
      </w:pPr>
      <w:r>
        <w:rPr>
          <w:lang w:eastAsia="zh-CN"/>
        </w:rPr>
        <w:t>4</w:t>
      </w:r>
      <w:r>
        <w:t>.2.1.1</w:t>
      </w:r>
      <w:r w:rsidRPr="00A074DC">
        <w:rPr>
          <w:rFonts w:ascii="Calibri" w:hAnsi="Calibri"/>
          <w:sz w:val="22"/>
          <w:szCs w:val="22"/>
          <w:lang w:eastAsia="en-GB"/>
        </w:rPr>
        <w:tab/>
      </w:r>
      <w:r>
        <w:rPr>
          <w:lang w:eastAsia="zh-CN"/>
        </w:rPr>
        <w:t>R</w:t>
      </w:r>
      <w:r>
        <w:t>elationships</w:t>
      </w:r>
      <w:r>
        <w:tab/>
      </w:r>
      <w:r>
        <w:fldChar w:fldCharType="begin" w:fldLock="1"/>
      </w:r>
      <w:r>
        <w:instrText xml:space="preserve"> PAGEREF _Toc67927978 \h </w:instrText>
      </w:r>
      <w:r>
        <w:fldChar w:fldCharType="separate"/>
      </w:r>
      <w:r>
        <w:t>26</w:t>
      </w:r>
      <w:r>
        <w:fldChar w:fldCharType="end"/>
      </w:r>
    </w:p>
    <w:p w14:paraId="74F8EFE1" w14:textId="1988AE97" w:rsidR="00C90944" w:rsidRPr="00A074DC" w:rsidRDefault="00C90944">
      <w:pPr>
        <w:pStyle w:val="TOC4"/>
        <w:rPr>
          <w:rFonts w:ascii="Calibri" w:hAnsi="Calibri"/>
          <w:sz w:val="22"/>
          <w:szCs w:val="22"/>
          <w:lang w:eastAsia="en-GB"/>
        </w:rPr>
      </w:pPr>
      <w:r>
        <w:t>4.2.1.2</w:t>
      </w:r>
      <w:r w:rsidRPr="00A074DC">
        <w:rPr>
          <w:rFonts w:ascii="Calibri" w:hAnsi="Calibri"/>
          <w:sz w:val="22"/>
          <w:szCs w:val="22"/>
          <w:lang w:eastAsia="en-GB"/>
        </w:rPr>
        <w:tab/>
      </w:r>
      <w:r>
        <w:t>Inheritance</w:t>
      </w:r>
      <w:r>
        <w:tab/>
      </w:r>
      <w:r>
        <w:fldChar w:fldCharType="begin" w:fldLock="1"/>
      </w:r>
      <w:r>
        <w:instrText xml:space="preserve"> PAGEREF _Toc67927979 \h </w:instrText>
      </w:r>
      <w:r>
        <w:fldChar w:fldCharType="separate"/>
      </w:r>
      <w:r>
        <w:t>32</w:t>
      </w:r>
      <w:r>
        <w:fldChar w:fldCharType="end"/>
      </w:r>
    </w:p>
    <w:p w14:paraId="0D177D75" w14:textId="198D684D" w:rsidR="00C90944" w:rsidRPr="00A074DC" w:rsidRDefault="00C90944">
      <w:pPr>
        <w:pStyle w:val="TOC2"/>
        <w:rPr>
          <w:rFonts w:ascii="Calibri" w:hAnsi="Calibri"/>
          <w:sz w:val="22"/>
          <w:szCs w:val="22"/>
          <w:lang w:eastAsia="en-GB"/>
        </w:rPr>
      </w:pPr>
      <w:r>
        <w:t>4.3</w:t>
      </w:r>
      <w:r w:rsidRPr="00A074DC">
        <w:rPr>
          <w:rFonts w:ascii="Calibri" w:hAnsi="Calibri"/>
          <w:sz w:val="22"/>
          <w:szCs w:val="22"/>
          <w:lang w:eastAsia="en-GB"/>
        </w:rPr>
        <w:tab/>
      </w:r>
      <w:r>
        <w:t>Class definitions</w:t>
      </w:r>
      <w:r>
        <w:tab/>
      </w:r>
      <w:r>
        <w:fldChar w:fldCharType="begin" w:fldLock="1"/>
      </w:r>
      <w:r>
        <w:instrText xml:space="preserve"> PAGEREF _Toc67927980 \h </w:instrText>
      </w:r>
      <w:r>
        <w:fldChar w:fldCharType="separate"/>
      </w:r>
      <w:r>
        <w:t>34</w:t>
      </w:r>
      <w:r>
        <w:fldChar w:fldCharType="end"/>
      </w:r>
    </w:p>
    <w:p w14:paraId="5934A893" w14:textId="00FF4475" w:rsidR="00C90944" w:rsidRPr="00A074DC" w:rsidRDefault="00C90944">
      <w:pPr>
        <w:pStyle w:val="TOC3"/>
        <w:rPr>
          <w:rFonts w:ascii="Calibri" w:hAnsi="Calibri"/>
          <w:sz w:val="22"/>
          <w:szCs w:val="22"/>
          <w:lang w:eastAsia="en-GB"/>
        </w:rPr>
      </w:pPr>
      <w:r>
        <w:rPr>
          <w:lang w:eastAsia="zh-CN"/>
        </w:rPr>
        <w:t>4.3.1</w:t>
      </w:r>
      <w:r w:rsidRPr="00A074DC">
        <w:rPr>
          <w:rFonts w:ascii="Calibri" w:hAnsi="Calibri"/>
          <w:sz w:val="22"/>
          <w:szCs w:val="22"/>
          <w:lang w:eastAsia="en-GB"/>
        </w:rPr>
        <w:tab/>
      </w:r>
      <w:r w:rsidRPr="00937499">
        <w:rPr>
          <w:rFonts w:ascii="Courier New" w:hAnsi="Courier New"/>
          <w:lang w:eastAsia="zh-CN"/>
        </w:rPr>
        <w:t>GNBDUFunction</w:t>
      </w:r>
      <w:r>
        <w:tab/>
      </w:r>
      <w:r>
        <w:fldChar w:fldCharType="begin" w:fldLock="1"/>
      </w:r>
      <w:r>
        <w:instrText xml:space="preserve"> PAGEREF _Toc67927981 \h </w:instrText>
      </w:r>
      <w:r>
        <w:fldChar w:fldCharType="separate"/>
      </w:r>
      <w:r>
        <w:t>34</w:t>
      </w:r>
      <w:r>
        <w:fldChar w:fldCharType="end"/>
      </w:r>
    </w:p>
    <w:p w14:paraId="5433FCA6" w14:textId="598C1CC3" w:rsidR="00C90944" w:rsidRPr="00A074DC" w:rsidRDefault="00C90944">
      <w:pPr>
        <w:pStyle w:val="TOC4"/>
        <w:rPr>
          <w:lang w:val="fr-FR"/>
          <w:rPrChange w:id="156" w:author="28.541_CR0473_(Rel-16)_TEI16" w:date="2021-03-29T16:36:00Z">
            <w:rPr>
              <w:lang w:val="fr-FR"/>
            </w:rPr>
          </w:rPrChange>
        </w:rPr>
      </w:pPr>
      <w:r w:rsidRPr="00C90944">
        <w:rPr>
          <w:lang w:val="fr-FR" w:eastAsia="zh-CN"/>
          <w:rPrChange w:id="157" w:author="28.541_CR0473_(Rel-16)_TEI16" w:date="2021-03-29T16:36:00Z">
            <w:rPr>
              <w:lang w:eastAsia="zh-CN"/>
            </w:rPr>
          </w:rPrChange>
        </w:rPr>
        <w:t>4</w:t>
      </w:r>
      <w:r w:rsidRPr="00C90944">
        <w:rPr>
          <w:lang w:val="fr-FR"/>
          <w:rPrChange w:id="158" w:author="28.541_CR0473_(Rel-16)_TEI16" w:date="2021-03-29T16:36:00Z">
            <w:rPr/>
          </w:rPrChange>
        </w:rPr>
        <w:t>.3.1.1</w:t>
      </w:r>
      <w:r w:rsidRPr="00A074DC">
        <w:rPr>
          <w:lang w:val="fr-FR"/>
          <w:rPrChange w:id="159" w:author="28.541_CR0473_(Rel-16)_TEI16" w:date="2021-03-29T16:36:00Z">
            <w:rPr>
              <w:lang w:val="fr-FR"/>
            </w:rPr>
          </w:rPrChange>
        </w:rPr>
        <w:tab/>
      </w:r>
      <w:r w:rsidRPr="00C90944">
        <w:rPr>
          <w:lang w:val="fr-FR"/>
          <w:rPrChange w:id="160" w:author="28.541_CR0473_(Rel-16)_TEI16" w:date="2021-03-29T16:36:00Z">
            <w:rPr/>
          </w:rPrChange>
        </w:rPr>
        <w:t>Definition</w:t>
      </w:r>
      <w:r w:rsidRPr="00C90944">
        <w:rPr>
          <w:lang w:val="fr-FR"/>
          <w:rPrChange w:id="161" w:author="28.541_CR0473_(Rel-16)_TEI16" w:date="2021-03-29T16:36:00Z">
            <w:rPr/>
          </w:rPrChange>
        </w:rPr>
        <w:tab/>
      </w:r>
      <w:r>
        <w:fldChar w:fldCharType="begin" w:fldLock="1"/>
      </w:r>
      <w:r w:rsidRPr="00C90944">
        <w:rPr>
          <w:lang w:val="fr-FR"/>
          <w:rPrChange w:id="162" w:author="28.541_CR0473_(Rel-16)_TEI16" w:date="2021-03-29T16:36:00Z">
            <w:rPr/>
          </w:rPrChange>
        </w:rPr>
        <w:instrText xml:space="preserve"> PAGEREF _Toc67927982 \h </w:instrText>
      </w:r>
      <w:r>
        <w:fldChar w:fldCharType="separate"/>
      </w:r>
      <w:r w:rsidRPr="00C90944">
        <w:rPr>
          <w:lang w:val="fr-FR"/>
          <w:rPrChange w:id="163" w:author="28.541_CR0473_(Rel-16)_TEI16" w:date="2021-03-29T16:36:00Z">
            <w:rPr/>
          </w:rPrChange>
        </w:rPr>
        <w:t>34</w:t>
      </w:r>
      <w:r>
        <w:fldChar w:fldCharType="end"/>
      </w:r>
    </w:p>
    <w:p w14:paraId="69703FB3" w14:textId="6A152108" w:rsidR="00C90944" w:rsidRPr="00A074DC" w:rsidRDefault="00C90944">
      <w:pPr>
        <w:pStyle w:val="TOC4"/>
        <w:rPr>
          <w:lang w:val="fr-FR"/>
          <w:rPrChange w:id="164" w:author="28.541_CR0473_(Rel-16)_TEI16" w:date="2021-03-29T16:36:00Z">
            <w:rPr>
              <w:lang w:val="fr-FR"/>
            </w:rPr>
          </w:rPrChange>
        </w:rPr>
      </w:pPr>
      <w:r w:rsidRPr="00C90944">
        <w:rPr>
          <w:lang w:val="fr-FR" w:eastAsia="zh-CN"/>
          <w:rPrChange w:id="165" w:author="28.541_CR0473_(Rel-16)_TEI16" w:date="2021-03-29T16:36:00Z">
            <w:rPr>
              <w:lang w:eastAsia="zh-CN"/>
            </w:rPr>
          </w:rPrChange>
        </w:rPr>
        <w:t>4</w:t>
      </w:r>
      <w:r w:rsidRPr="00C90944">
        <w:rPr>
          <w:lang w:val="fr-FR"/>
          <w:rPrChange w:id="166" w:author="28.541_CR0473_(Rel-16)_TEI16" w:date="2021-03-29T16:36:00Z">
            <w:rPr/>
          </w:rPrChange>
        </w:rPr>
        <w:t>.3.1.2</w:t>
      </w:r>
      <w:r w:rsidRPr="00A074DC">
        <w:rPr>
          <w:lang w:val="fr-FR"/>
          <w:rPrChange w:id="167" w:author="28.541_CR0473_(Rel-16)_TEI16" w:date="2021-03-29T16:36:00Z">
            <w:rPr>
              <w:lang w:val="fr-FR"/>
            </w:rPr>
          </w:rPrChange>
        </w:rPr>
        <w:tab/>
      </w:r>
      <w:r w:rsidRPr="00C90944">
        <w:rPr>
          <w:lang w:val="fr-FR"/>
          <w:rPrChange w:id="168" w:author="28.541_CR0473_(Rel-16)_TEI16" w:date="2021-03-29T16:36:00Z">
            <w:rPr/>
          </w:rPrChange>
        </w:rPr>
        <w:t>Attributes</w:t>
      </w:r>
      <w:r w:rsidRPr="00C90944">
        <w:rPr>
          <w:lang w:val="fr-FR"/>
          <w:rPrChange w:id="169" w:author="28.541_CR0473_(Rel-16)_TEI16" w:date="2021-03-29T16:36:00Z">
            <w:rPr/>
          </w:rPrChange>
        </w:rPr>
        <w:tab/>
      </w:r>
      <w:r>
        <w:fldChar w:fldCharType="begin" w:fldLock="1"/>
      </w:r>
      <w:r w:rsidRPr="00C90944">
        <w:rPr>
          <w:lang w:val="fr-FR"/>
          <w:rPrChange w:id="170" w:author="28.541_CR0473_(Rel-16)_TEI16" w:date="2021-03-29T16:36:00Z">
            <w:rPr/>
          </w:rPrChange>
        </w:rPr>
        <w:instrText xml:space="preserve"> PAGEREF _Toc67927983 \h </w:instrText>
      </w:r>
      <w:r>
        <w:fldChar w:fldCharType="separate"/>
      </w:r>
      <w:r w:rsidRPr="00C90944">
        <w:rPr>
          <w:lang w:val="fr-FR"/>
          <w:rPrChange w:id="171" w:author="28.541_CR0473_(Rel-16)_TEI16" w:date="2021-03-29T16:36:00Z">
            <w:rPr/>
          </w:rPrChange>
        </w:rPr>
        <w:t>35</w:t>
      </w:r>
      <w:r>
        <w:fldChar w:fldCharType="end"/>
      </w:r>
    </w:p>
    <w:p w14:paraId="1248963D" w14:textId="7169BEE5" w:rsidR="00C90944" w:rsidRPr="00A074DC" w:rsidRDefault="00C90944">
      <w:pPr>
        <w:pStyle w:val="TOC4"/>
        <w:rPr>
          <w:lang w:val="fr-FR"/>
          <w:rPrChange w:id="172" w:author="28.541_CR0473_(Rel-16)_TEI16" w:date="2021-03-29T16:36:00Z">
            <w:rPr>
              <w:lang w:val="fr-FR"/>
            </w:rPr>
          </w:rPrChange>
        </w:rPr>
      </w:pPr>
      <w:r w:rsidRPr="00C90944">
        <w:rPr>
          <w:lang w:val="fr-FR" w:eastAsia="zh-CN"/>
          <w:rPrChange w:id="173" w:author="28.541_CR0473_(Rel-16)_TEI16" w:date="2021-03-29T16:36:00Z">
            <w:rPr>
              <w:lang w:eastAsia="zh-CN"/>
            </w:rPr>
          </w:rPrChange>
        </w:rPr>
        <w:t>4</w:t>
      </w:r>
      <w:r w:rsidRPr="00C90944">
        <w:rPr>
          <w:lang w:val="fr-FR"/>
          <w:rPrChange w:id="174" w:author="28.541_CR0473_(Rel-16)_TEI16" w:date="2021-03-29T16:36:00Z">
            <w:rPr/>
          </w:rPrChange>
        </w:rPr>
        <w:t>.3.1.3</w:t>
      </w:r>
      <w:r w:rsidRPr="00A074DC">
        <w:rPr>
          <w:lang w:val="fr-FR"/>
          <w:rPrChange w:id="175" w:author="28.541_CR0473_(Rel-16)_TEI16" w:date="2021-03-29T16:36:00Z">
            <w:rPr>
              <w:lang w:val="fr-FR"/>
            </w:rPr>
          </w:rPrChange>
        </w:rPr>
        <w:tab/>
      </w:r>
      <w:r w:rsidRPr="00C90944">
        <w:rPr>
          <w:lang w:val="fr-FR"/>
          <w:rPrChange w:id="176" w:author="28.541_CR0473_(Rel-16)_TEI16" w:date="2021-03-29T16:36:00Z">
            <w:rPr/>
          </w:rPrChange>
        </w:rPr>
        <w:t>Attribute constraints</w:t>
      </w:r>
      <w:r w:rsidRPr="00C90944">
        <w:rPr>
          <w:lang w:val="fr-FR"/>
          <w:rPrChange w:id="177" w:author="28.541_CR0473_(Rel-16)_TEI16" w:date="2021-03-29T16:36:00Z">
            <w:rPr/>
          </w:rPrChange>
        </w:rPr>
        <w:tab/>
      </w:r>
      <w:r>
        <w:fldChar w:fldCharType="begin" w:fldLock="1"/>
      </w:r>
      <w:r w:rsidRPr="00C90944">
        <w:rPr>
          <w:lang w:val="fr-FR"/>
          <w:rPrChange w:id="178" w:author="28.541_CR0473_(Rel-16)_TEI16" w:date="2021-03-29T16:36:00Z">
            <w:rPr/>
          </w:rPrChange>
        </w:rPr>
        <w:instrText xml:space="preserve"> PAGEREF _Toc67927984 \h </w:instrText>
      </w:r>
      <w:r>
        <w:fldChar w:fldCharType="separate"/>
      </w:r>
      <w:r w:rsidRPr="00C90944">
        <w:rPr>
          <w:lang w:val="fr-FR"/>
          <w:rPrChange w:id="179" w:author="28.541_CR0473_(Rel-16)_TEI16" w:date="2021-03-29T16:36:00Z">
            <w:rPr/>
          </w:rPrChange>
        </w:rPr>
        <w:t>35</w:t>
      </w:r>
      <w:r>
        <w:fldChar w:fldCharType="end"/>
      </w:r>
    </w:p>
    <w:p w14:paraId="05B85E55" w14:textId="320BCF3D" w:rsidR="00C90944" w:rsidRPr="00A074DC" w:rsidRDefault="00C90944">
      <w:pPr>
        <w:pStyle w:val="TOC4"/>
        <w:rPr>
          <w:lang w:val="fr-FR"/>
          <w:rPrChange w:id="180" w:author="28.541_CR0473_(Rel-16)_TEI16" w:date="2021-03-29T16:36:00Z">
            <w:rPr>
              <w:lang w:val="fr-FR"/>
            </w:rPr>
          </w:rPrChange>
        </w:rPr>
      </w:pPr>
      <w:r w:rsidRPr="00C90944">
        <w:rPr>
          <w:lang w:val="fr-FR" w:eastAsia="zh-CN"/>
          <w:rPrChange w:id="181" w:author="28.541_CR0473_(Rel-16)_TEI16" w:date="2021-03-29T16:36:00Z">
            <w:rPr>
              <w:lang w:eastAsia="zh-CN"/>
            </w:rPr>
          </w:rPrChange>
        </w:rPr>
        <w:t>4</w:t>
      </w:r>
      <w:r w:rsidRPr="00C90944">
        <w:rPr>
          <w:lang w:val="fr-FR"/>
          <w:rPrChange w:id="182" w:author="28.541_CR0473_(Rel-16)_TEI16" w:date="2021-03-29T16:36:00Z">
            <w:rPr/>
          </w:rPrChange>
        </w:rPr>
        <w:t>.3.1.4</w:t>
      </w:r>
      <w:r w:rsidRPr="00A074DC">
        <w:rPr>
          <w:lang w:val="fr-FR"/>
          <w:rPrChange w:id="183" w:author="28.541_CR0473_(Rel-16)_TEI16" w:date="2021-03-29T16:36:00Z">
            <w:rPr>
              <w:lang w:val="fr-FR"/>
            </w:rPr>
          </w:rPrChange>
        </w:rPr>
        <w:tab/>
      </w:r>
      <w:r w:rsidRPr="00C90944">
        <w:rPr>
          <w:lang w:val="fr-FR"/>
          <w:rPrChange w:id="184" w:author="28.541_CR0473_(Rel-16)_TEI16" w:date="2021-03-29T16:36:00Z">
            <w:rPr/>
          </w:rPrChange>
        </w:rPr>
        <w:t>Notifications</w:t>
      </w:r>
      <w:r w:rsidRPr="00C90944">
        <w:rPr>
          <w:lang w:val="fr-FR"/>
          <w:rPrChange w:id="185" w:author="28.541_CR0473_(Rel-16)_TEI16" w:date="2021-03-29T16:36:00Z">
            <w:rPr/>
          </w:rPrChange>
        </w:rPr>
        <w:tab/>
      </w:r>
      <w:r>
        <w:fldChar w:fldCharType="begin" w:fldLock="1"/>
      </w:r>
      <w:r w:rsidRPr="00C90944">
        <w:rPr>
          <w:lang w:val="fr-FR"/>
          <w:rPrChange w:id="186" w:author="28.541_CR0473_(Rel-16)_TEI16" w:date="2021-03-29T16:36:00Z">
            <w:rPr/>
          </w:rPrChange>
        </w:rPr>
        <w:instrText xml:space="preserve"> PAGEREF _Toc67927985 \h </w:instrText>
      </w:r>
      <w:r>
        <w:fldChar w:fldCharType="separate"/>
      </w:r>
      <w:r w:rsidRPr="00C90944">
        <w:rPr>
          <w:lang w:val="fr-FR"/>
          <w:rPrChange w:id="187" w:author="28.541_CR0473_(Rel-16)_TEI16" w:date="2021-03-29T16:36:00Z">
            <w:rPr/>
          </w:rPrChange>
        </w:rPr>
        <w:t>35</w:t>
      </w:r>
      <w:r>
        <w:fldChar w:fldCharType="end"/>
      </w:r>
    </w:p>
    <w:p w14:paraId="0D0790E3" w14:textId="5393AA08" w:rsidR="00C90944" w:rsidRPr="00A074DC" w:rsidRDefault="00C90944">
      <w:pPr>
        <w:pStyle w:val="TOC3"/>
        <w:rPr>
          <w:rFonts w:ascii="Calibri" w:hAnsi="Calibri"/>
          <w:sz w:val="22"/>
          <w:szCs w:val="22"/>
          <w:lang w:eastAsia="en-GB"/>
        </w:rPr>
      </w:pPr>
      <w:r>
        <w:rPr>
          <w:lang w:eastAsia="zh-CN"/>
        </w:rPr>
        <w:t>4.3.2</w:t>
      </w:r>
      <w:r w:rsidRPr="00A074DC">
        <w:rPr>
          <w:rFonts w:ascii="Calibri" w:hAnsi="Calibri"/>
          <w:sz w:val="22"/>
          <w:szCs w:val="22"/>
          <w:lang w:eastAsia="en-GB"/>
        </w:rPr>
        <w:tab/>
      </w:r>
      <w:r w:rsidRPr="00937499">
        <w:rPr>
          <w:rFonts w:ascii="Courier New" w:hAnsi="Courier New"/>
          <w:lang w:eastAsia="zh-CN"/>
        </w:rPr>
        <w:t>GNBCUCPFunction</w:t>
      </w:r>
      <w:r>
        <w:tab/>
      </w:r>
      <w:r>
        <w:fldChar w:fldCharType="begin" w:fldLock="1"/>
      </w:r>
      <w:r>
        <w:instrText xml:space="preserve"> PAGEREF _Toc67927986 \h </w:instrText>
      </w:r>
      <w:r>
        <w:fldChar w:fldCharType="separate"/>
      </w:r>
      <w:r>
        <w:t>35</w:t>
      </w:r>
      <w:r>
        <w:fldChar w:fldCharType="end"/>
      </w:r>
    </w:p>
    <w:p w14:paraId="764E1C2B" w14:textId="0E2E1BA9" w:rsidR="00C90944" w:rsidRPr="00A074DC" w:rsidRDefault="00C90944">
      <w:pPr>
        <w:pStyle w:val="TOC4"/>
        <w:rPr>
          <w:rFonts w:ascii="Calibri" w:hAnsi="Calibri"/>
          <w:sz w:val="22"/>
          <w:szCs w:val="22"/>
          <w:lang w:eastAsia="en-GB"/>
        </w:rPr>
      </w:pPr>
      <w:r>
        <w:rPr>
          <w:lang w:eastAsia="zh-CN"/>
        </w:rPr>
        <w:t>4</w:t>
      </w:r>
      <w:r>
        <w:t>.3.2.1</w:t>
      </w:r>
      <w:r w:rsidRPr="00A074DC">
        <w:rPr>
          <w:rFonts w:ascii="Calibri" w:hAnsi="Calibri"/>
          <w:sz w:val="22"/>
          <w:szCs w:val="22"/>
          <w:lang w:eastAsia="en-GB"/>
        </w:rPr>
        <w:tab/>
      </w:r>
      <w:r>
        <w:t>Definition</w:t>
      </w:r>
      <w:r>
        <w:tab/>
      </w:r>
      <w:r>
        <w:fldChar w:fldCharType="begin" w:fldLock="1"/>
      </w:r>
      <w:r>
        <w:instrText xml:space="preserve"> PAGEREF _Toc67927987 \h </w:instrText>
      </w:r>
      <w:r>
        <w:fldChar w:fldCharType="separate"/>
      </w:r>
      <w:r>
        <w:t>35</w:t>
      </w:r>
      <w:r>
        <w:fldChar w:fldCharType="end"/>
      </w:r>
    </w:p>
    <w:p w14:paraId="2D9B974E" w14:textId="365D7D2F" w:rsidR="00C90944" w:rsidRPr="00A074DC" w:rsidRDefault="00C90944">
      <w:pPr>
        <w:pStyle w:val="TOC4"/>
        <w:rPr>
          <w:rFonts w:ascii="Calibri" w:hAnsi="Calibri"/>
          <w:sz w:val="22"/>
          <w:szCs w:val="22"/>
          <w:lang w:eastAsia="en-GB"/>
        </w:rPr>
      </w:pPr>
      <w:r>
        <w:rPr>
          <w:lang w:eastAsia="zh-CN"/>
        </w:rPr>
        <w:t>4</w:t>
      </w:r>
      <w:r>
        <w:t>.3.2.2</w:t>
      </w:r>
      <w:r w:rsidRPr="00A074DC">
        <w:rPr>
          <w:rFonts w:ascii="Calibri" w:hAnsi="Calibri"/>
          <w:sz w:val="22"/>
          <w:szCs w:val="22"/>
          <w:lang w:eastAsia="en-GB"/>
        </w:rPr>
        <w:tab/>
      </w:r>
      <w:r>
        <w:t>Attributes</w:t>
      </w:r>
      <w:r>
        <w:tab/>
      </w:r>
      <w:r>
        <w:fldChar w:fldCharType="begin" w:fldLock="1"/>
      </w:r>
      <w:r>
        <w:instrText xml:space="preserve"> PAGEREF _Toc67927988 \h </w:instrText>
      </w:r>
      <w:r>
        <w:fldChar w:fldCharType="separate"/>
      </w:r>
      <w:r>
        <w:t>36</w:t>
      </w:r>
      <w:r>
        <w:fldChar w:fldCharType="end"/>
      </w:r>
    </w:p>
    <w:p w14:paraId="45086493" w14:textId="0E52B81B" w:rsidR="00C90944" w:rsidRPr="00A074DC" w:rsidRDefault="00C90944">
      <w:pPr>
        <w:pStyle w:val="TOC4"/>
        <w:rPr>
          <w:rFonts w:ascii="Calibri" w:hAnsi="Calibri"/>
          <w:sz w:val="22"/>
          <w:szCs w:val="22"/>
          <w:lang w:eastAsia="en-GB"/>
        </w:rPr>
      </w:pPr>
      <w:r>
        <w:rPr>
          <w:lang w:eastAsia="zh-CN"/>
        </w:rPr>
        <w:t>4</w:t>
      </w:r>
      <w:r>
        <w:t>.3.2.3</w:t>
      </w:r>
      <w:r w:rsidRPr="00A074DC">
        <w:rPr>
          <w:rFonts w:ascii="Calibri" w:hAnsi="Calibri"/>
          <w:sz w:val="22"/>
          <w:szCs w:val="22"/>
          <w:lang w:eastAsia="en-GB"/>
        </w:rPr>
        <w:tab/>
      </w:r>
      <w:r>
        <w:t>Attribute constraints</w:t>
      </w:r>
      <w:r>
        <w:tab/>
      </w:r>
      <w:r>
        <w:fldChar w:fldCharType="begin" w:fldLock="1"/>
      </w:r>
      <w:r>
        <w:instrText xml:space="preserve"> PAGEREF _Toc67927989 \h </w:instrText>
      </w:r>
      <w:r>
        <w:fldChar w:fldCharType="separate"/>
      </w:r>
      <w:r>
        <w:t>36</w:t>
      </w:r>
      <w:r>
        <w:fldChar w:fldCharType="end"/>
      </w:r>
    </w:p>
    <w:p w14:paraId="6E07420D" w14:textId="4E684BA5" w:rsidR="00C90944" w:rsidRPr="00A074DC" w:rsidRDefault="00C90944">
      <w:pPr>
        <w:pStyle w:val="TOC4"/>
        <w:rPr>
          <w:rFonts w:ascii="Calibri" w:hAnsi="Calibri"/>
          <w:sz w:val="22"/>
          <w:szCs w:val="22"/>
          <w:lang w:eastAsia="en-GB"/>
        </w:rPr>
      </w:pPr>
      <w:r>
        <w:rPr>
          <w:lang w:eastAsia="zh-CN"/>
        </w:rPr>
        <w:t>4</w:t>
      </w:r>
      <w:r>
        <w:t>.3.2.4</w:t>
      </w:r>
      <w:r w:rsidRPr="00A074DC">
        <w:rPr>
          <w:rFonts w:ascii="Calibri" w:hAnsi="Calibri"/>
          <w:sz w:val="22"/>
          <w:szCs w:val="22"/>
          <w:lang w:eastAsia="en-GB"/>
        </w:rPr>
        <w:tab/>
      </w:r>
      <w:r>
        <w:t>Notifications</w:t>
      </w:r>
      <w:r>
        <w:tab/>
      </w:r>
      <w:r>
        <w:fldChar w:fldCharType="begin" w:fldLock="1"/>
      </w:r>
      <w:r>
        <w:instrText xml:space="preserve"> PAGEREF _Toc67927990 \h </w:instrText>
      </w:r>
      <w:r>
        <w:fldChar w:fldCharType="separate"/>
      </w:r>
      <w:r>
        <w:t>36</w:t>
      </w:r>
      <w:r>
        <w:fldChar w:fldCharType="end"/>
      </w:r>
    </w:p>
    <w:p w14:paraId="277DE715" w14:textId="6287EE1E" w:rsidR="00C90944" w:rsidRPr="00A074DC" w:rsidRDefault="00C90944">
      <w:pPr>
        <w:pStyle w:val="TOC3"/>
        <w:rPr>
          <w:rFonts w:ascii="Calibri" w:hAnsi="Calibri"/>
          <w:sz w:val="22"/>
          <w:szCs w:val="22"/>
          <w:lang w:eastAsia="en-GB"/>
        </w:rPr>
      </w:pPr>
      <w:r>
        <w:rPr>
          <w:lang w:eastAsia="zh-CN"/>
        </w:rPr>
        <w:t>4.3.3</w:t>
      </w:r>
      <w:r w:rsidRPr="00A074DC">
        <w:rPr>
          <w:rFonts w:ascii="Calibri" w:hAnsi="Calibri"/>
          <w:sz w:val="22"/>
          <w:szCs w:val="22"/>
          <w:lang w:eastAsia="en-GB"/>
        </w:rPr>
        <w:tab/>
      </w:r>
      <w:r w:rsidRPr="00937499">
        <w:rPr>
          <w:rFonts w:ascii="Courier New" w:hAnsi="Courier New"/>
          <w:lang w:eastAsia="zh-CN"/>
        </w:rPr>
        <w:t>GNBCUUPFunction</w:t>
      </w:r>
      <w:r>
        <w:tab/>
      </w:r>
      <w:r>
        <w:fldChar w:fldCharType="begin" w:fldLock="1"/>
      </w:r>
      <w:r>
        <w:instrText xml:space="preserve"> PAGEREF _Toc67927991 \h </w:instrText>
      </w:r>
      <w:r>
        <w:fldChar w:fldCharType="separate"/>
      </w:r>
      <w:r>
        <w:t>36</w:t>
      </w:r>
      <w:r>
        <w:fldChar w:fldCharType="end"/>
      </w:r>
    </w:p>
    <w:p w14:paraId="2416DBEF" w14:textId="69CDFE52" w:rsidR="00C90944" w:rsidRPr="00A074DC" w:rsidRDefault="00C90944">
      <w:pPr>
        <w:pStyle w:val="TOC4"/>
        <w:rPr>
          <w:rFonts w:ascii="Calibri" w:hAnsi="Calibri"/>
          <w:sz w:val="22"/>
          <w:szCs w:val="22"/>
          <w:lang w:eastAsia="en-GB"/>
        </w:rPr>
      </w:pPr>
      <w:r>
        <w:rPr>
          <w:lang w:eastAsia="zh-CN"/>
        </w:rPr>
        <w:t>4</w:t>
      </w:r>
      <w:r>
        <w:t>.3.3.1</w:t>
      </w:r>
      <w:r w:rsidRPr="00A074DC">
        <w:rPr>
          <w:rFonts w:ascii="Calibri" w:hAnsi="Calibri"/>
          <w:sz w:val="22"/>
          <w:szCs w:val="22"/>
          <w:lang w:eastAsia="en-GB"/>
        </w:rPr>
        <w:tab/>
      </w:r>
      <w:r>
        <w:t>Definition</w:t>
      </w:r>
      <w:r>
        <w:tab/>
      </w:r>
      <w:r>
        <w:fldChar w:fldCharType="begin" w:fldLock="1"/>
      </w:r>
      <w:r>
        <w:instrText xml:space="preserve"> PAGEREF _Toc67927992 \h </w:instrText>
      </w:r>
      <w:r>
        <w:fldChar w:fldCharType="separate"/>
      </w:r>
      <w:r>
        <w:t>36</w:t>
      </w:r>
      <w:r>
        <w:fldChar w:fldCharType="end"/>
      </w:r>
    </w:p>
    <w:p w14:paraId="1C00285B" w14:textId="1D2D627E" w:rsidR="00C90944" w:rsidRPr="00A074DC" w:rsidRDefault="00C90944">
      <w:pPr>
        <w:pStyle w:val="TOC4"/>
        <w:rPr>
          <w:rFonts w:ascii="Calibri" w:hAnsi="Calibri"/>
          <w:sz w:val="22"/>
          <w:szCs w:val="22"/>
          <w:lang w:eastAsia="en-GB"/>
        </w:rPr>
      </w:pPr>
      <w:r>
        <w:rPr>
          <w:lang w:eastAsia="zh-CN"/>
        </w:rPr>
        <w:t>4.3.3.2</w:t>
      </w:r>
      <w:r w:rsidRPr="00A074DC">
        <w:rPr>
          <w:rFonts w:ascii="Calibri" w:hAnsi="Calibri"/>
          <w:sz w:val="22"/>
          <w:szCs w:val="22"/>
          <w:lang w:eastAsia="en-GB"/>
        </w:rPr>
        <w:tab/>
      </w:r>
      <w:r>
        <w:rPr>
          <w:lang w:eastAsia="zh-CN"/>
        </w:rPr>
        <w:t>Attributes</w:t>
      </w:r>
      <w:r>
        <w:tab/>
      </w:r>
      <w:r>
        <w:fldChar w:fldCharType="begin" w:fldLock="1"/>
      </w:r>
      <w:r>
        <w:instrText xml:space="preserve"> PAGEREF _Toc67927993 \h </w:instrText>
      </w:r>
      <w:r>
        <w:fldChar w:fldCharType="separate"/>
      </w:r>
      <w:r>
        <w:t>37</w:t>
      </w:r>
      <w:r>
        <w:fldChar w:fldCharType="end"/>
      </w:r>
    </w:p>
    <w:p w14:paraId="4D18FE4E" w14:textId="36AFD716" w:rsidR="00C90944" w:rsidRPr="00A074DC" w:rsidRDefault="00C90944">
      <w:pPr>
        <w:pStyle w:val="TOC4"/>
        <w:rPr>
          <w:rFonts w:ascii="Calibri" w:hAnsi="Calibri"/>
          <w:sz w:val="22"/>
          <w:szCs w:val="22"/>
          <w:lang w:eastAsia="en-GB"/>
        </w:rPr>
      </w:pPr>
      <w:r>
        <w:rPr>
          <w:lang w:eastAsia="zh-CN"/>
        </w:rPr>
        <w:t>4</w:t>
      </w:r>
      <w:r>
        <w:t>.3.3.3</w:t>
      </w:r>
      <w:r w:rsidRPr="00A074DC">
        <w:rPr>
          <w:rFonts w:ascii="Calibri" w:hAnsi="Calibri"/>
          <w:sz w:val="22"/>
          <w:szCs w:val="22"/>
          <w:lang w:eastAsia="en-GB"/>
        </w:rPr>
        <w:tab/>
      </w:r>
      <w:r>
        <w:t>Attribute constraints</w:t>
      </w:r>
      <w:r>
        <w:tab/>
      </w:r>
      <w:r>
        <w:fldChar w:fldCharType="begin" w:fldLock="1"/>
      </w:r>
      <w:r>
        <w:instrText xml:space="preserve"> PAGEREF _Toc67927994 \h </w:instrText>
      </w:r>
      <w:r>
        <w:fldChar w:fldCharType="separate"/>
      </w:r>
      <w:r>
        <w:t>37</w:t>
      </w:r>
      <w:r>
        <w:fldChar w:fldCharType="end"/>
      </w:r>
    </w:p>
    <w:p w14:paraId="52E0C89B" w14:textId="31E48C5A" w:rsidR="00C90944" w:rsidRPr="00A074DC" w:rsidRDefault="00C90944">
      <w:pPr>
        <w:pStyle w:val="TOC4"/>
        <w:rPr>
          <w:rFonts w:ascii="Calibri" w:hAnsi="Calibri"/>
          <w:sz w:val="22"/>
          <w:szCs w:val="22"/>
          <w:lang w:eastAsia="en-GB"/>
        </w:rPr>
      </w:pPr>
      <w:r>
        <w:rPr>
          <w:lang w:eastAsia="zh-CN"/>
        </w:rPr>
        <w:t>4</w:t>
      </w:r>
      <w:r>
        <w:t>.3.3.4</w:t>
      </w:r>
      <w:r w:rsidRPr="00A074DC">
        <w:rPr>
          <w:rFonts w:ascii="Calibri" w:hAnsi="Calibri"/>
          <w:sz w:val="22"/>
          <w:szCs w:val="22"/>
          <w:lang w:eastAsia="en-GB"/>
        </w:rPr>
        <w:tab/>
      </w:r>
      <w:r>
        <w:t>Notifications</w:t>
      </w:r>
      <w:r>
        <w:tab/>
      </w:r>
      <w:r>
        <w:fldChar w:fldCharType="begin" w:fldLock="1"/>
      </w:r>
      <w:r>
        <w:instrText xml:space="preserve"> PAGEREF _Toc67927995 \h </w:instrText>
      </w:r>
      <w:r>
        <w:fldChar w:fldCharType="separate"/>
      </w:r>
      <w:r>
        <w:t>37</w:t>
      </w:r>
      <w:r>
        <w:fldChar w:fldCharType="end"/>
      </w:r>
    </w:p>
    <w:p w14:paraId="147CCD16" w14:textId="2D1926DD" w:rsidR="00C90944" w:rsidRPr="00A074DC" w:rsidRDefault="00C90944">
      <w:pPr>
        <w:pStyle w:val="TOC3"/>
        <w:rPr>
          <w:rFonts w:ascii="Calibri" w:hAnsi="Calibri"/>
          <w:sz w:val="22"/>
          <w:szCs w:val="22"/>
          <w:lang w:eastAsia="en-GB"/>
        </w:rPr>
      </w:pPr>
      <w:r>
        <w:rPr>
          <w:lang w:eastAsia="zh-CN"/>
        </w:rPr>
        <w:t>4.3.4</w:t>
      </w:r>
      <w:r w:rsidRPr="00A074DC">
        <w:rPr>
          <w:rFonts w:ascii="Calibri" w:hAnsi="Calibri"/>
          <w:sz w:val="22"/>
          <w:szCs w:val="22"/>
          <w:lang w:eastAsia="en-GB"/>
        </w:rPr>
        <w:tab/>
      </w:r>
      <w:r w:rsidRPr="00937499">
        <w:rPr>
          <w:rFonts w:ascii="Courier New" w:hAnsi="Courier New"/>
          <w:lang w:eastAsia="zh-CN"/>
        </w:rPr>
        <w:t>NRCellCU</w:t>
      </w:r>
      <w:r>
        <w:tab/>
      </w:r>
      <w:r>
        <w:fldChar w:fldCharType="begin" w:fldLock="1"/>
      </w:r>
      <w:r>
        <w:instrText xml:space="preserve"> PAGEREF _Toc67927996 \h </w:instrText>
      </w:r>
      <w:r>
        <w:fldChar w:fldCharType="separate"/>
      </w:r>
      <w:r>
        <w:t>37</w:t>
      </w:r>
      <w:r>
        <w:fldChar w:fldCharType="end"/>
      </w:r>
    </w:p>
    <w:p w14:paraId="12D47241" w14:textId="698EB75E" w:rsidR="00C90944" w:rsidRPr="00A074DC" w:rsidRDefault="00C90944">
      <w:pPr>
        <w:pStyle w:val="TOC4"/>
        <w:rPr>
          <w:rFonts w:ascii="Calibri" w:hAnsi="Calibri"/>
          <w:sz w:val="22"/>
          <w:szCs w:val="22"/>
          <w:lang w:eastAsia="en-GB"/>
        </w:rPr>
      </w:pPr>
      <w:r>
        <w:rPr>
          <w:lang w:eastAsia="zh-CN"/>
        </w:rPr>
        <w:t>4</w:t>
      </w:r>
      <w:r>
        <w:t>.3.4.1</w:t>
      </w:r>
      <w:r w:rsidRPr="00A074DC">
        <w:rPr>
          <w:rFonts w:ascii="Calibri" w:hAnsi="Calibri"/>
          <w:sz w:val="22"/>
          <w:szCs w:val="22"/>
          <w:lang w:eastAsia="en-GB"/>
        </w:rPr>
        <w:tab/>
      </w:r>
      <w:r>
        <w:t>Definition</w:t>
      </w:r>
      <w:r>
        <w:tab/>
      </w:r>
      <w:r>
        <w:fldChar w:fldCharType="begin" w:fldLock="1"/>
      </w:r>
      <w:r>
        <w:instrText xml:space="preserve"> PAGEREF _Toc67927997 \h </w:instrText>
      </w:r>
      <w:r>
        <w:fldChar w:fldCharType="separate"/>
      </w:r>
      <w:r>
        <w:t>37</w:t>
      </w:r>
      <w:r>
        <w:fldChar w:fldCharType="end"/>
      </w:r>
    </w:p>
    <w:p w14:paraId="7B2FCFFF" w14:textId="39ABB25C" w:rsidR="00C90944" w:rsidRPr="00A074DC" w:rsidRDefault="00C90944">
      <w:pPr>
        <w:pStyle w:val="TOC4"/>
        <w:rPr>
          <w:rFonts w:ascii="Calibri" w:hAnsi="Calibri"/>
          <w:sz w:val="22"/>
          <w:szCs w:val="22"/>
          <w:lang w:eastAsia="en-GB"/>
        </w:rPr>
      </w:pPr>
      <w:r>
        <w:rPr>
          <w:lang w:eastAsia="zh-CN"/>
        </w:rPr>
        <w:t>4</w:t>
      </w:r>
      <w:r>
        <w:t>.3.4.2</w:t>
      </w:r>
      <w:r w:rsidRPr="00A074DC">
        <w:rPr>
          <w:rFonts w:ascii="Calibri" w:hAnsi="Calibri"/>
          <w:sz w:val="22"/>
          <w:szCs w:val="22"/>
          <w:lang w:eastAsia="en-GB"/>
        </w:rPr>
        <w:tab/>
      </w:r>
      <w:r>
        <w:t>Attributes</w:t>
      </w:r>
      <w:r>
        <w:tab/>
      </w:r>
      <w:r>
        <w:fldChar w:fldCharType="begin" w:fldLock="1"/>
      </w:r>
      <w:r>
        <w:instrText xml:space="preserve"> PAGEREF _Toc67927998 \h </w:instrText>
      </w:r>
      <w:r>
        <w:fldChar w:fldCharType="separate"/>
      </w:r>
      <w:r>
        <w:t>37</w:t>
      </w:r>
      <w:r>
        <w:fldChar w:fldCharType="end"/>
      </w:r>
    </w:p>
    <w:p w14:paraId="744B662A" w14:textId="22890394" w:rsidR="00C90944" w:rsidRPr="00A074DC" w:rsidRDefault="00C90944">
      <w:pPr>
        <w:pStyle w:val="TOC4"/>
        <w:rPr>
          <w:rFonts w:ascii="Calibri" w:hAnsi="Calibri"/>
          <w:sz w:val="22"/>
          <w:szCs w:val="22"/>
          <w:lang w:eastAsia="en-GB"/>
        </w:rPr>
      </w:pPr>
      <w:r>
        <w:t>4.3.4.3</w:t>
      </w:r>
      <w:r w:rsidRPr="00A074DC">
        <w:rPr>
          <w:rFonts w:ascii="Calibri" w:hAnsi="Calibri"/>
          <w:sz w:val="22"/>
          <w:szCs w:val="22"/>
          <w:lang w:eastAsia="en-GB"/>
        </w:rPr>
        <w:tab/>
      </w:r>
      <w:r>
        <w:t>Void</w:t>
      </w:r>
      <w:r>
        <w:tab/>
      </w:r>
      <w:r>
        <w:fldChar w:fldCharType="begin" w:fldLock="1"/>
      </w:r>
      <w:r>
        <w:instrText xml:space="preserve"> PAGEREF _Toc67927999 \h </w:instrText>
      </w:r>
      <w:r>
        <w:fldChar w:fldCharType="separate"/>
      </w:r>
      <w:r>
        <w:t>38</w:t>
      </w:r>
      <w:r>
        <w:fldChar w:fldCharType="end"/>
      </w:r>
    </w:p>
    <w:p w14:paraId="0B9B5545" w14:textId="616ACD0E" w:rsidR="00C90944" w:rsidRPr="00A074DC" w:rsidRDefault="00C90944">
      <w:pPr>
        <w:pStyle w:val="TOC4"/>
        <w:rPr>
          <w:rFonts w:ascii="Calibri" w:hAnsi="Calibri"/>
          <w:sz w:val="22"/>
          <w:szCs w:val="22"/>
          <w:lang w:eastAsia="en-GB"/>
        </w:rPr>
      </w:pPr>
      <w:r>
        <w:rPr>
          <w:lang w:eastAsia="zh-CN"/>
        </w:rPr>
        <w:t>4</w:t>
      </w:r>
      <w:r>
        <w:t>.3.4.4</w:t>
      </w:r>
      <w:r w:rsidRPr="00A074DC">
        <w:rPr>
          <w:rFonts w:ascii="Calibri" w:hAnsi="Calibri"/>
          <w:sz w:val="22"/>
          <w:szCs w:val="22"/>
          <w:lang w:eastAsia="en-GB"/>
        </w:rPr>
        <w:tab/>
      </w:r>
      <w:r>
        <w:t>Notifications</w:t>
      </w:r>
      <w:r>
        <w:tab/>
      </w:r>
      <w:r>
        <w:fldChar w:fldCharType="begin" w:fldLock="1"/>
      </w:r>
      <w:r>
        <w:instrText xml:space="preserve"> PAGEREF _Toc67928000 \h </w:instrText>
      </w:r>
      <w:r>
        <w:fldChar w:fldCharType="separate"/>
      </w:r>
      <w:r>
        <w:t>38</w:t>
      </w:r>
      <w:r>
        <w:fldChar w:fldCharType="end"/>
      </w:r>
    </w:p>
    <w:p w14:paraId="6122DCDB" w14:textId="3A41ACD9" w:rsidR="00C90944" w:rsidRPr="00A074DC" w:rsidRDefault="00C90944">
      <w:pPr>
        <w:pStyle w:val="TOC3"/>
        <w:rPr>
          <w:rFonts w:ascii="Calibri" w:hAnsi="Calibri"/>
          <w:sz w:val="22"/>
          <w:szCs w:val="22"/>
          <w:lang w:eastAsia="en-GB"/>
        </w:rPr>
      </w:pPr>
      <w:r>
        <w:rPr>
          <w:lang w:eastAsia="zh-CN"/>
        </w:rPr>
        <w:t>4.3.5</w:t>
      </w:r>
      <w:r w:rsidRPr="00A074DC">
        <w:rPr>
          <w:rFonts w:ascii="Calibri" w:hAnsi="Calibri"/>
          <w:sz w:val="22"/>
          <w:szCs w:val="22"/>
          <w:lang w:eastAsia="en-GB"/>
        </w:rPr>
        <w:tab/>
      </w:r>
      <w:r w:rsidRPr="00937499">
        <w:rPr>
          <w:rFonts w:ascii="Courier New" w:hAnsi="Courier New"/>
          <w:lang w:eastAsia="zh-CN"/>
        </w:rPr>
        <w:t>NRCellDU</w:t>
      </w:r>
      <w:r>
        <w:tab/>
      </w:r>
      <w:r>
        <w:fldChar w:fldCharType="begin" w:fldLock="1"/>
      </w:r>
      <w:r>
        <w:instrText xml:space="preserve"> PAGEREF _Toc67928001 \h </w:instrText>
      </w:r>
      <w:r>
        <w:fldChar w:fldCharType="separate"/>
      </w:r>
      <w:r>
        <w:t>38</w:t>
      </w:r>
      <w:r>
        <w:fldChar w:fldCharType="end"/>
      </w:r>
    </w:p>
    <w:p w14:paraId="117F9E85" w14:textId="1EA0021B" w:rsidR="00C90944" w:rsidRPr="00A074DC" w:rsidRDefault="00C90944">
      <w:pPr>
        <w:pStyle w:val="TOC4"/>
        <w:rPr>
          <w:rFonts w:ascii="Calibri" w:hAnsi="Calibri"/>
          <w:sz w:val="22"/>
          <w:szCs w:val="22"/>
          <w:lang w:eastAsia="en-GB"/>
        </w:rPr>
      </w:pPr>
      <w:r>
        <w:rPr>
          <w:lang w:eastAsia="zh-CN"/>
        </w:rPr>
        <w:t>4</w:t>
      </w:r>
      <w:r>
        <w:t>.3.5.1</w:t>
      </w:r>
      <w:r w:rsidRPr="00A074DC">
        <w:rPr>
          <w:rFonts w:ascii="Calibri" w:hAnsi="Calibri"/>
          <w:sz w:val="22"/>
          <w:szCs w:val="22"/>
          <w:lang w:eastAsia="en-GB"/>
        </w:rPr>
        <w:tab/>
      </w:r>
      <w:r>
        <w:t>Definition</w:t>
      </w:r>
      <w:r>
        <w:tab/>
      </w:r>
      <w:r>
        <w:fldChar w:fldCharType="begin" w:fldLock="1"/>
      </w:r>
      <w:r>
        <w:instrText xml:space="preserve"> PAGEREF _Toc67928002 \h </w:instrText>
      </w:r>
      <w:r>
        <w:fldChar w:fldCharType="separate"/>
      </w:r>
      <w:r>
        <w:t>38</w:t>
      </w:r>
      <w:r>
        <w:fldChar w:fldCharType="end"/>
      </w:r>
    </w:p>
    <w:p w14:paraId="67F10970" w14:textId="69D60829" w:rsidR="00C90944" w:rsidRPr="00A074DC" w:rsidRDefault="00C90944">
      <w:pPr>
        <w:pStyle w:val="TOC4"/>
        <w:rPr>
          <w:rFonts w:ascii="Calibri" w:hAnsi="Calibri"/>
          <w:sz w:val="22"/>
          <w:szCs w:val="22"/>
          <w:lang w:eastAsia="en-GB"/>
        </w:rPr>
      </w:pPr>
      <w:r>
        <w:rPr>
          <w:lang w:eastAsia="zh-CN"/>
        </w:rPr>
        <w:t>4</w:t>
      </w:r>
      <w:r>
        <w:t>.3.5.2</w:t>
      </w:r>
      <w:r w:rsidRPr="00A074DC">
        <w:rPr>
          <w:rFonts w:ascii="Calibri" w:hAnsi="Calibri"/>
          <w:sz w:val="22"/>
          <w:szCs w:val="22"/>
          <w:lang w:eastAsia="en-GB"/>
        </w:rPr>
        <w:tab/>
      </w:r>
      <w:r>
        <w:t>Attributes</w:t>
      </w:r>
      <w:r>
        <w:tab/>
      </w:r>
      <w:r>
        <w:fldChar w:fldCharType="begin" w:fldLock="1"/>
      </w:r>
      <w:r>
        <w:instrText xml:space="preserve"> PAGEREF _Toc67928003 \h </w:instrText>
      </w:r>
      <w:r>
        <w:fldChar w:fldCharType="separate"/>
      </w:r>
      <w:r>
        <w:t>38</w:t>
      </w:r>
      <w:r>
        <w:fldChar w:fldCharType="end"/>
      </w:r>
    </w:p>
    <w:p w14:paraId="25040593" w14:textId="4D08E0B8" w:rsidR="00C90944" w:rsidRPr="00A074DC" w:rsidRDefault="00C90944">
      <w:pPr>
        <w:pStyle w:val="TOC4"/>
        <w:rPr>
          <w:rFonts w:ascii="Calibri" w:hAnsi="Calibri"/>
          <w:sz w:val="22"/>
          <w:szCs w:val="22"/>
          <w:lang w:eastAsia="en-GB"/>
        </w:rPr>
      </w:pPr>
      <w:r>
        <w:t>4.3.5.3</w:t>
      </w:r>
      <w:r w:rsidRPr="00A074DC">
        <w:rPr>
          <w:rFonts w:ascii="Calibri" w:hAnsi="Calibri"/>
          <w:sz w:val="22"/>
          <w:szCs w:val="22"/>
          <w:lang w:eastAsia="en-GB"/>
        </w:rPr>
        <w:tab/>
      </w:r>
      <w:r>
        <w:t>Attribute constraints</w:t>
      </w:r>
      <w:r>
        <w:tab/>
      </w:r>
      <w:r>
        <w:fldChar w:fldCharType="begin" w:fldLock="1"/>
      </w:r>
      <w:r>
        <w:instrText xml:space="preserve"> PAGEREF _Toc67928004 \h </w:instrText>
      </w:r>
      <w:r>
        <w:fldChar w:fldCharType="separate"/>
      </w:r>
      <w:r>
        <w:t>39</w:t>
      </w:r>
      <w:r>
        <w:fldChar w:fldCharType="end"/>
      </w:r>
    </w:p>
    <w:p w14:paraId="2656A3DB" w14:textId="398F2F69" w:rsidR="00C90944" w:rsidRPr="00A074DC" w:rsidRDefault="00C90944">
      <w:pPr>
        <w:pStyle w:val="TOC4"/>
        <w:rPr>
          <w:rFonts w:ascii="Calibri" w:hAnsi="Calibri"/>
          <w:sz w:val="22"/>
          <w:szCs w:val="22"/>
          <w:lang w:eastAsia="en-GB"/>
        </w:rPr>
      </w:pPr>
      <w:r>
        <w:rPr>
          <w:lang w:eastAsia="zh-CN"/>
        </w:rPr>
        <w:t>4</w:t>
      </w:r>
      <w:r>
        <w:t>.3.5.4</w:t>
      </w:r>
      <w:r w:rsidRPr="00A074DC">
        <w:rPr>
          <w:rFonts w:ascii="Calibri" w:hAnsi="Calibri"/>
          <w:sz w:val="22"/>
          <w:szCs w:val="22"/>
          <w:lang w:eastAsia="en-GB"/>
        </w:rPr>
        <w:tab/>
      </w:r>
      <w:r>
        <w:t>Notifications</w:t>
      </w:r>
      <w:r>
        <w:tab/>
      </w:r>
      <w:r>
        <w:fldChar w:fldCharType="begin" w:fldLock="1"/>
      </w:r>
      <w:r>
        <w:instrText xml:space="preserve"> PAGEREF _Toc67928005 \h </w:instrText>
      </w:r>
      <w:r>
        <w:fldChar w:fldCharType="separate"/>
      </w:r>
      <w:r>
        <w:t>39</w:t>
      </w:r>
      <w:r>
        <w:fldChar w:fldCharType="end"/>
      </w:r>
    </w:p>
    <w:p w14:paraId="64D8DF06" w14:textId="2B4D3C4E" w:rsidR="00C90944" w:rsidRPr="00A074DC" w:rsidRDefault="00C90944">
      <w:pPr>
        <w:pStyle w:val="TOC3"/>
        <w:rPr>
          <w:rFonts w:ascii="Calibri" w:hAnsi="Calibri"/>
          <w:sz w:val="22"/>
          <w:szCs w:val="22"/>
          <w:lang w:eastAsia="en-GB"/>
        </w:rPr>
      </w:pPr>
      <w:r>
        <w:rPr>
          <w:lang w:eastAsia="zh-CN"/>
        </w:rPr>
        <w:t>4.3.6</w:t>
      </w:r>
      <w:r w:rsidRPr="00A074DC">
        <w:rPr>
          <w:rFonts w:ascii="Calibri" w:hAnsi="Calibri"/>
          <w:sz w:val="22"/>
          <w:szCs w:val="22"/>
          <w:lang w:eastAsia="en-GB"/>
        </w:rPr>
        <w:tab/>
      </w:r>
      <w:r w:rsidRPr="00937499">
        <w:rPr>
          <w:rFonts w:ascii="Courier New" w:hAnsi="Courier New"/>
          <w:lang w:eastAsia="zh-CN"/>
        </w:rPr>
        <w:t>NRSectorCarrier</w:t>
      </w:r>
      <w:r>
        <w:tab/>
      </w:r>
      <w:r>
        <w:fldChar w:fldCharType="begin" w:fldLock="1"/>
      </w:r>
      <w:r>
        <w:instrText xml:space="preserve"> PAGEREF _Toc67928006 \h </w:instrText>
      </w:r>
      <w:r>
        <w:fldChar w:fldCharType="separate"/>
      </w:r>
      <w:r>
        <w:t>39</w:t>
      </w:r>
      <w:r>
        <w:fldChar w:fldCharType="end"/>
      </w:r>
    </w:p>
    <w:p w14:paraId="6EF0DA8B" w14:textId="22EAAE0D" w:rsidR="00C90944" w:rsidRPr="00A074DC" w:rsidRDefault="00C90944">
      <w:pPr>
        <w:pStyle w:val="TOC4"/>
        <w:rPr>
          <w:rFonts w:ascii="Calibri" w:hAnsi="Calibri"/>
          <w:sz w:val="22"/>
          <w:szCs w:val="22"/>
          <w:lang w:eastAsia="en-GB"/>
        </w:rPr>
      </w:pPr>
      <w:r>
        <w:rPr>
          <w:lang w:eastAsia="zh-CN"/>
        </w:rPr>
        <w:t>4</w:t>
      </w:r>
      <w:r>
        <w:t>.3.6.1</w:t>
      </w:r>
      <w:r w:rsidRPr="00A074DC">
        <w:rPr>
          <w:rFonts w:ascii="Calibri" w:hAnsi="Calibri"/>
          <w:sz w:val="22"/>
          <w:szCs w:val="22"/>
          <w:lang w:eastAsia="en-GB"/>
        </w:rPr>
        <w:tab/>
      </w:r>
      <w:r>
        <w:t>Definition</w:t>
      </w:r>
      <w:r>
        <w:tab/>
      </w:r>
      <w:r>
        <w:fldChar w:fldCharType="begin" w:fldLock="1"/>
      </w:r>
      <w:r>
        <w:instrText xml:space="preserve"> PAGEREF _Toc67928007 \h </w:instrText>
      </w:r>
      <w:r>
        <w:fldChar w:fldCharType="separate"/>
      </w:r>
      <w:r>
        <w:t>39</w:t>
      </w:r>
      <w:r>
        <w:fldChar w:fldCharType="end"/>
      </w:r>
    </w:p>
    <w:p w14:paraId="28FCFFE2" w14:textId="1D0AFD1A" w:rsidR="00C90944" w:rsidRPr="00A074DC" w:rsidRDefault="00C90944">
      <w:pPr>
        <w:pStyle w:val="TOC4"/>
        <w:rPr>
          <w:rFonts w:ascii="Calibri" w:hAnsi="Calibri"/>
          <w:sz w:val="22"/>
          <w:szCs w:val="22"/>
          <w:lang w:eastAsia="en-GB"/>
        </w:rPr>
      </w:pPr>
      <w:r>
        <w:rPr>
          <w:lang w:eastAsia="zh-CN"/>
        </w:rPr>
        <w:t>4</w:t>
      </w:r>
      <w:r>
        <w:t>.3.6.2</w:t>
      </w:r>
      <w:r w:rsidRPr="00A074DC">
        <w:rPr>
          <w:rFonts w:ascii="Calibri" w:hAnsi="Calibri"/>
          <w:sz w:val="22"/>
          <w:szCs w:val="22"/>
          <w:lang w:eastAsia="en-GB"/>
        </w:rPr>
        <w:tab/>
      </w:r>
      <w:r>
        <w:t>Attributes</w:t>
      </w:r>
      <w:r>
        <w:tab/>
      </w:r>
      <w:r>
        <w:fldChar w:fldCharType="begin" w:fldLock="1"/>
      </w:r>
      <w:r>
        <w:instrText xml:space="preserve"> PAGEREF _Toc67928008 \h </w:instrText>
      </w:r>
      <w:r>
        <w:fldChar w:fldCharType="separate"/>
      </w:r>
      <w:r>
        <w:t>40</w:t>
      </w:r>
      <w:r>
        <w:fldChar w:fldCharType="end"/>
      </w:r>
    </w:p>
    <w:p w14:paraId="0CF13E79" w14:textId="449B97FB" w:rsidR="00C90944" w:rsidRPr="00A074DC" w:rsidRDefault="00C90944">
      <w:pPr>
        <w:pStyle w:val="TOC4"/>
        <w:rPr>
          <w:rFonts w:ascii="Calibri" w:hAnsi="Calibri"/>
          <w:sz w:val="22"/>
          <w:szCs w:val="22"/>
          <w:lang w:eastAsia="en-GB"/>
        </w:rPr>
      </w:pPr>
      <w:r>
        <w:t>4.3.6.3</w:t>
      </w:r>
      <w:r w:rsidRPr="00A074DC">
        <w:rPr>
          <w:rFonts w:ascii="Calibri" w:hAnsi="Calibri"/>
          <w:sz w:val="22"/>
          <w:szCs w:val="22"/>
          <w:lang w:eastAsia="en-GB"/>
        </w:rPr>
        <w:tab/>
      </w:r>
      <w:r>
        <w:t>Attribute constraints</w:t>
      </w:r>
      <w:r>
        <w:tab/>
      </w:r>
      <w:r>
        <w:fldChar w:fldCharType="begin" w:fldLock="1"/>
      </w:r>
      <w:r>
        <w:instrText xml:space="preserve"> PAGEREF _Toc67928009 \h </w:instrText>
      </w:r>
      <w:r>
        <w:fldChar w:fldCharType="separate"/>
      </w:r>
      <w:r>
        <w:t>40</w:t>
      </w:r>
      <w:r>
        <w:fldChar w:fldCharType="end"/>
      </w:r>
    </w:p>
    <w:p w14:paraId="1DF6525E" w14:textId="3B7E0C9B" w:rsidR="00C90944" w:rsidRPr="00A074DC" w:rsidRDefault="00C90944">
      <w:pPr>
        <w:pStyle w:val="TOC4"/>
        <w:rPr>
          <w:rFonts w:ascii="Calibri" w:hAnsi="Calibri"/>
          <w:sz w:val="22"/>
          <w:szCs w:val="22"/>
          <w:lang w:eastAsia="en-GB"/>
        </w:rPr>
      </w:pPr>
      <w:r>
        <w:rPr>
          <w:lang w:eastAsia="zh-CN"/>
        </w:rPr>
        <w:t>4</w:t>
      </w:r>
      <w:r>
        <w:t>.3.6.4</w:t>
      </w:r>
      <w:r w:rsidRPr="00A074DC">
        <w:rPr>
          <w:rFonts w:ascii="Calibri" w:hAnsi="Calibri"/>
          <w:sz w:val="22"/>
          <w:szCs w:val="22"/>
          <w:lang w:eastAsia="en-GB"/>
        </w:rPr>
        <w:tab/>
      </w:r>
      <w:r>
        <w:t>Notifications</w:t>
      </w:r>
      <w:r>
        <w:tab/>
      </w:r>
      <w:r>
        <w:fldChar w:fldCharType="begin" w:fldLock="1"/>
      </w:r>
      <w:r>
        <w:instrText xml:space="preserve"> PAGEREF _Toc67928010 \h </w:instrText>
      </w:r>
      <w:r>
        <w:fldChar w:fldCharType="separate"/>
      </w:r>
      <w:r>
        <w:t>40</w:t>
      </w:r>
      <w:r>
        <w:fldChar w:fldCharType="end"/>
      </w:r>
    </w:p>
    <w:p w14:paraId="0DC2B2A6" w14:textId="562C1ABE" w:rsidR="00C90944" w:rsidRPr="00A074DC" w:rsidRDefault="00C90944">
      <w:pPr>
        <w:pStyle w:val="TOC3"/>
        <w:rPr>
          <w:rFonts w:ascii="Calibri" w:hAnsi="Calibri"/>
          <w:sz w:val="22"/>
          <w:szCs w:val="22"/>
          <w:lang w:eastAsia="en-GB"/>
        </w:rPr>
      </w:pPr>
      <w:r>
        <w:rPr>
          <w:lang w:eastAsia="zh-CN"/>
        </w:rPr>
        <w:t>4.3.7</w:t>
      </w:r>
      <w:r w:rsidRPr="00A074DC">
        <w:rPr>
          <w:rFonts w:ascii="Calibri" w:hAnsi="Calibri"/>
          <w:sz w:val="22"/>
          <w:szCs w:val="22"/>
          <w:lang w:eastAsia="en-GB"/>
        </w:rPr>
        <w:tab/>
      </w:r>
      <w:r w:rsidRPr="00937499">
        <w:rPr>
          <w:rFonts w:ascii="Courier New" w:hAnsi="Courier New" w:cs="Courier New"/>
          <w:lang w:eastAsia="zh-CN"/>
        </w:rPr>
        <w:t>BWP</w:t>
      </w:r>
      <w:r>
        <w:tab/>
      </w:r>
      <w:r>
        <w:fldChar w:fldCharType="begin" w:fldLock="1"/>
      </w:r>
      <w:r>
        <w:instrText xml:space="preserve"> PAGEREF _Toc67928011 \h </w:instrText>
      </w:r>
      <w:r>
        <w:fldChar w:fldCharType="separate"/>
      </w:r>
      <w:r>
        <w:t>40</w:t>
      </w:r>
      <w:r>
        <w:fldChar w:fldCharType="end"/>
      </w:r>
    </w:p>
    <w:p w14:paraId="014C3D43" w14:textId="60A26493" w:rsidR="00C90944" w:rsidRPr="00A074DC" w:rsidRDefault="00C90944">
      <w:pPr>
        <w:pStyle w:val="TOC4"/>
        <w:rPr>
          <w:rFonts w:ascii="Calibri" w:hAnsi="Calibri"/>
          <w:sz w:val="22"/>
          <w:szCs w:val="22"/>
          <w:lang w:eastAsia="en-GB"/>
        </w:rPr>
      </w:pPr>
      <w:r>
        <w:rPr>
          <w:lang w:eastAsia="zh-CN"/>
        </w:rPr>
        <w:t>4</w:t>
      </w:r>
      <w:r>
        <w:t>.3.7.1</w:t>
      </w:r>
      <w:r w:rsidRPr="00A074DC">
        <w:rPr>
          <w:rFonts w:ascii="Calibri" w:hAnsi="Calibri"/>
          <w:sz w:val="22"/>
          <w:szCs w:val="22"/>
          <w:lang w:eastAsia="en-GB"/>
        </w:rPr>
        <w:tab/>
      </w:r>
      <w:r>
        <w:t>Definition</w:t>
      </w:r>
      <w:r>
        <w:tab/>
      </w:r>
      <w:r>
        <w:fldChar w:fldCharType="begin" w:fldLock="1"/>
      </w:r>
      <w:r>
        <w:instrText xml:space="preserve"> PAGEREF _Toc67928012 \h </w:instrText>
      </w:r>
      <w:r>
        <w:fldChar w:fldCharType="separate"/>
      </w:r>
      <w:r>
        <w:t>40</w:t>
      </w:r>
      <w:r>
        <w:fldChar w:fldCharType="end"/>
      </w:r>
    </w:p>
    <w:p w14:paraId="64D6D43B" w14:textId="2D71D4E3" w:rsidR="00C90944" w:rsidRPr="00A074DC" w:rsidRDefault="00C90944">
      <w:pPr>
        <w:pStyle w:val="TOC4"/>
        <w:rPr>
          <w:rFonts w:ascii="Calibri" w:hAnsi="Calibri"/>
          <w:sz w:val="22"/>
          <w:szCs w:val="22"/>
          <w:lang w:eastAsia="en-GB"/>
        </w:rPr>
      </w:pPr>
      <w:r>
        <w:rPr>
          <w:lang w:eastAsia="zh-CN"/>
        </w:rPr>
        <w:t>4</w:t>
      </w:r>
      <w:r>
        <w:t>.3.7.2</w:t>
      </w:r>
      <w:r w:rsidRPr="00A074DC">
        <w:rPr>
          <w:rFonts w:ascii="Calibri" w:hAnsi="Calibri"/>
          <w:sz w:val="22"/>
          <w:szCs w:val="22"/>
          <w:lang w:eastAsia="en-GB"/>
        </w:rPr>
        <w:tab/>
      </w:r>
      <w:r>
        <w:t>Attributes</w:t>
      </w:r>
      <w:r>
        <w:tab/>
      </w:r>
      <w:r>
        <w:fldChar w:fldCharType="begin" w:fldLock="1"/>
      </w:r>
      <w:r>
        <w:instrText xml:space="preserve"> PAGEREF _Toc67928013 \h </w:instrText>
      </w:r>
      <w:r>
        <w:fldChar w:fldCharType="separate"/>
      </w:r>
      <w:r>
        <w:t>40</w:t>
      </w:r>
      <w:r>
        <w:fldChar w:fldCharType="end"/>
      </w:r>
    </w:p>
    <w:p w14:paraId="2098D1AD" w14:textId="1F3E72B6" w:rsidR="00C90944" w:rsidRPr="00A074DC" w:rsidRDefault="00C90944">
      <w:pPr>
        <w:pStyle w:val="TOC4"/>
        <w:rPr>
          <w:rFonts w:ascii="Calibri" w:hAnsi="Calibri"/>
          <w:sz w:val="22"/>
          <w:szCs w:val="22"/>
          <w:lang w:eastAsia="en-GB"/>
        </w:rPr>
      </w:pPr>
      <w:r>
        <w:rPr>
          <w:lang w:eastAsia="zh-CN"/>
        </w:rPr>
        <w:t>4</w:t>
      </w:r>
      <w:r>
        <w:t>.3.7.3</w:t>
      </w:r>
      <w:r w:rsidRPr="00A074DC">
        <w:rPr>
          <w:rFonts w:ascii="Calibri" w:hAnsi="Calibri"/>
          <w:sz w:val="22"/>
          <w:szCs w:val="22"/>
          <w:lang w:eastAsia="en-GB"/>
        </w:rPr>
        <w:tab/>
      </w:r>
      <w:r>
        <w:t>Attribute constraints</w:t>
      </w:r>
      <w:r>
        <w:tab/>
      </w:r>
      <w:r>
        <w:fldChar w:fldCharType="begin" w:fldLock="1"/>
      </w:r>
      <w:r>
        <w:instrText xml:space="preserve"> PAGEREF _Toc67928014 \h </w:instrText>
      </w:r>
      <w:r>
        <w:fldChar w:fldCharType="separate"/>
      </w:r>
      <w:r>
        <w:t>41</w:t>
      </w:r>
      <w:r>
        <w:fldChar w:fldCharType="end"/>
      </w:r>
    </w:p>
    <w:p w14:paraId="21B08A8E" w14:textId="480CC194" w:rsidR="00C90944" w:rsidRPr="00A074DC" w:rsidRDefault="00C90944">
      <w:pPr>
        <w:pStyle w:val="TOC4"/>
        <w:rPr>
          <w:rFonts w:ascii="Calibri" w:hAnsi="Calibri"/>
          <w:sz w:val="22"/>
          <w:szCs w:val="22"/>
          <w:lang w:eastAsia="en-GB"/>
        </w:rPr>
      </w:pPr>
      <w:r>
        <w:rPr>
          <w:lang w:eastAsia="zh-CN"/>
        </w:rPr>
        <w:t>4</w:t>
      </w:r>
      <w:r>
        <w:t>.3.7.4</w:t>
      </w:r>
      <w:r w:rsidRPr="00A074DC">
        <w:rPr>
          <w:rFonts w:ascii="Calibri" w:hAnsi="Calibri"/>
          <w:sz w:val="22"/>
          <w:szCs w:val="22"/>
          <w:lang w:eastAsia="en-GB"/>
        </w:rPr>
        <w:tab/>
      </w:r>
      <w:r>
        <w:t>Notifications</w:t>
      </w:r>
      <w:r>
        <w:tab/>
      </w:r>
      <w:r>
        <w:fldChar w:fldCharType="begin" w:fldLock="1"/>
      </w:r>
      <w:r>
        <w:instrText xml:space="preserve"> PAGEREF _Toc67928015 \h </w:instrText>
      </w:r>
      <w:r>
        <w:fldChar w:fldCharType="separate"/>
      </w:r>
      <w:r>
        <w:t>41</w:t>
      </w:r>
      <w:r>
        <w:fldChar w:fldCharType="end"/>
      </w:r>
    </w:p>
    <w:p w14:paraId="0CC01F9D" w14:textId="030D7040" w:rsidR="00C90944" w:rsidRPr="00A074DC" w:rsidRDefault="00C90944">
      <w:pPr>
        <w:pStyle w:val="TOC3"/>
        <w:rPr>
          <w:rFonts w:ascii="Calibri" w:hAnsi="Calibri"/>
          <w:sz w:val="22"/>
          <w:szCs w:val="22"/>
          <w:lang w:eastAsia="en-GB"/>
        </w:rPr>
      </w:pPr>
      <w:r>
        <w:rPr>
          <w:lang w:eastAsia="zh-CN"/>
        </w:rPr>
        <w:t>4.3.8</w:t>
      </w:r>
      <w:r w:rsidRPr="00A074DC">
        <w:rPr>
          <w:rFonts w:ascii="Calibri" w:hAnsi="Calibri"/>
          <w:sz w:val="22"/>
          <w:szCs w:val="22"/>
          <w:lang w:eastAsia="en-GB"/>
        </w:rPr>
        <w:tab/>
      </w:r>
      <w:r w:rsidRPr="00937499">
        <w:rPr>
          <w:rFonts w:ascii="Courier New" w:hAnsi="Courier New"/>
          <w:lang w:eastAsia="zh-CN"/>
        </w:rPr>
        <w:t>EP_E1</w:t>
      </w:r>
      <w:r>
        <w:tab/>
      </w:r>
      <w:r>
        <w:fldChar w:fldCharType="begin" w:fldLock="1"/>
      </w:r>
      <w:r>
        <w:instrText xml:space="preserve"> PAGEREF _Toc67928016 \h </w:instrText>
      </w:r>
      <w:r>
        <w:fldChar w:fldCharType="separate"/>
      </w:r>
      <w:r>
        <w:t>41</w:t>
      </w:r>
      <w:r>
        <w:fldChar w:fldCharType="end"/>
      </w:r>
    </w:p>
    <w:p w14:paraId="41897C16" w14:textId="5A8C463C" w:rsidR="00C90944" w:rsidRPr="00A074DC" w:rsidRDefault="00C90944">
      <w:pPr>
        <w:pStyle w:val="TOC4"/>
        <w:rPr>
          <w:rFonts w:ascii="Calibri" w:hAnsi="Calibri"/>
          <w:sz w:val="22"/>
          <w:szCs w:val="22"/>
          <w:lang w:eastAsia="en-GB"/>
        </w:rPr>
      </w:pPr>
      <w:r>
        <w:rPr>
          <w:lang w:eastAsia="zh-CN"/>
        </w:rPr>
        <w:t>4.3.8</w:t>
      </w:r>
      <w:r>
        <w:t>.1</w:t>
      </w:r>
      <w:r w:rsidRPr="00A074DC">
        <w:rPr>
          <w:rFonts w:ascii="Calibri" w:hAnsi="Calibri"/>
          <w:sz w:val="22"/>
          <w:szCs w:val="22"/>
          <w:lang w:eastAsia="en-GB"/>
        </w:rPr>
        <w:tab/>
      </w:r>
      <w:r>
        <w:t>Definition</w:t>
      </w:r>
      <w:r>
        <w:tab/>
      </w:r>
      <w:r>
        <w:fldChar w:fldCharType="begin" w:fldLock="1"/>
      </w:r>
      <w:r>
        <w:instrText xml:space="preserve"> PAGEREF _Toc67928017 \h </w:instrText>
      </w:r>
      <w:r>
        <w:fldChar w:fldCharType="separate"/>
      </w:r>
      <w:r>
        <w:t>41</w:t>
      </w:r>
      <w:r>
        <w:fldChar w:fldCharType="end"/>
      </w:r>
    </w:p>
    <w:p w14:paraId="526A3EB8" w14:textId="1806E49D" w:rsidR="00C90944" w:rsidRPr="00A074DC" w:rsidRDefault="00C90944">
      <w:pPr>
        <w:pStyle w:val="TOC4"/>
        <w:rPr>
          <w:rFonts w:ascii="Calibri" w:hAnsi="Calibri"/>
          <w:sz w:val="22"/>
          <w:szCs w:val="22"/>
          <w:lang w:eastAsia="en-GB"/>
        </w:rPr>
      </w:pPr>
      <w:r>
        <w:rPr>
          <w:lang w:eastAsia="zh-CN"/>
        </w:rPr>
        <w:lastRenderedPageBreak/>
        <w:t>4.3.8.2</w:t>
      </w:r>
      <w:r w:rsidRPr="00A074DC">
        <w:rPr>
          <w:rFonts w:ascii="Calibri" w:hAnsi="Calibri"/>
          <w:sz w:val="22"/>
          <w:szCs w:val="22"/>
          <w:lang w:eastAsia="en-GB"/>
        </w:rPr>
        <w:tab/>
      </w:r>
      <w:r>
        <w:rPr>
          <w:lang w:eastAsia="zh-CN"/>
        </w:rPr>
        <w:t>Attributes</w:t>
      </w:r>
      <w:r>
        <w:tab/>
      </w:r>
      <w:r>
        <w:fldChar w:fldCharType="begin" w:fldLock="1"/>
      </w:r>
      <w:r>
        <w:instrText xml:space="preserve"> PAGEREF _Toc67928018 \h </w:instrText>
      </w:r>
      <w:r>
        <w:fldChar w:fldCharType="separate"/>
      </w:r>
      <w:r>
        <w:t>41</w:t>
      </w:r>
      <w:r>
        <w:fldChar w:fldCharType="end"/>
      </w:r>
    </w:p>
    <w:p w14:paraId="50F4F3CE" w14:textId="4A0A666E" w:rsidR="00C90944" w:rsidRPr="00A074DC" w:rsidRDefault="00C90944">
      <w:pPr>
        <w:pStyle w:val="TOC4"/>
        <w:rPr>
          <w:rFonts w:ascii="Calibri" w:hAnsi="Calibri"/>
          <w:sz w:val="22"/>
          <w:szCs w:val="22"/>
          <w:lang w:eastAsia="en-GB"/>
        </w:rPr>
      </w:pPr>
      <w:r>
        <w:rPr>
          <w:lang w:eastAsia="zh-CN"/>
        </w:rPr>
        <w:t>4.3.8</w:t>
      </w:r>
      <w:r>
        <w:t>.3</w:t>
      </w:r>
      <w:r w:rsidRPr="00A074DC">
        <w:rPr>
          <w:rFonts w:ascii="Calibri" w:hAnsi="Calibri"/>
          <w:sz w:val="22"/>
          <w:szCs w:val="22"/>
          <w:lang w:eastAsia="en-GB"/>
        </w:rPr>
        <w:tab/>
      </w:r>
      <w:r>
        <w:t>Attribute constraints</w:t>
      </w:r>
      <w:r>
        <w:tab/>
      </w:r>
      <w:r>
        <w:fldChar w:fldCharType="begin" w:fldLock="1"/>
      </w:r>
      <w:r>
        <w:instrText xml:space="preserve"> PAGEREF _Toc67928019 \h </w:instrText>
      </w:r>
      <w:r>
        <w:fldChar w:fldCharType="separate"/>
      </w:r>
      <w:r>
        <w:t>41</w:t>
      </w:r>
      <w:r>
        <w:fldChar w:fldCharType="end"/>
      </w:r>
    </w:p>
    <w:p w14:paraId="603A134E" w14:textId="4416A14B" w:rsidR="00C90944" w:rsidRPr="00A074DC" w:rsidRDefault="00C90944">
      <w:pPr>
        <w:pStyle w:val="TOC4"/>
        <w:rPr>
          <w:rFonts w:ascii="Calibri" w:hAnsi="Calibri"/>
          <w:sz w:val="22"/>
          <w:szCs w:val="22"/>
          <w:lang w:eastAsia="en-GB"/>
        </w:rPr>
      </w:pPr>
      <w:r>
        <w:rPr>
          <w:lang w:eastAsia="zh-CN"/>
        </w:rPr>
        <w:t>4.3.8</w:t>
      </w:r>
      <w:r>
        <w:t>.4</w:t>
      </w:r>
      <w:r w:rsidRPr="00A074DC">
        <w:rPr>
          <w:rFonts w:ascii="Calibri" w:hAnsi="Calibri"/>
          <w:sz w:val="22"/>
          <w:szCs w:val="22"/>
          <w:lang w:eastAsia="en-GB"/>
        </w:rPr>
        <w:tab/>
      </w:r>
      <w:r>
        <w:t>Notifications</w:t>
      </w:r>
      <w:r>
        <w:tab/>
      </w:r>
      <w:r>
        <w:fldChar w:fldCharType="begin" w:fldLock="1"/>
      </w:r>
      <w:r>
        <w:instrText xml:space="preserve"> PAGEREF _Toc67928020 \h </w:instrText>
      </w:r>
      <w:r>
        <w:fldChar w:fldCharType="separate"/>
      </w:r>
      <w:r>
        <w:t>41</w:t>
      </w:r>
      <w:r>
        <w:fldChar w:fldCharType="end"/>
      </w:r>
    </w:p>
    <w:p w14:paraId="2F037FA3" w14:textId="35A66072" w:rsidR="00C90944" w:rsidRPr="00A074DC" w:rsidRDefault="00C90944">
      <w:pPr>
        <w:pStyle w:val="TOC3"/>
        <w:rPr>
          <w:rFonts w:ascii="Calibri" w:hAnsi="Calibri"/>
          <w:sz w:val="22"/>
          <w:szCs w:val="22"/>
          <w:lang w:eastAsia="en-GB"/>
        </w:rPr>
      </w:pPr>
      <w:r>
        <w:rPr>
          <w:lang w:eastAsia="zh-CN"/>
        </w:rPr>
        <w:t>4.3.9</w:t>
      </w:r>
      <w:r w:rsidRPr="00A074DC">
        <w:rPr>
          <w:rFonts w:ascii="Calibri" w:hAnsi="Calibri"/>
          <w:sz w:val="22"/>
          <w:szCs w:val="22"/>
          <w:lang w:eastAsia="en-GB"/>
        </w:rPr>
        <w:tab/>
      </w:r>
      <w:r w:rsidRPr="00937499">
        <w:rPr>
          <w:rFonts w:ascii="Courier New" w:hAnsi="Courier New"/>
          <w:lang w:eastAsia="zh-CN"/>
        </w:rPr>
        <w:t>EP_XnU</w:t>
      </w:r>
      <w:r>
        <w:tab/>
      </w:r>
      <w:r>
        <w:fldChar w:fldCharType="begin" w:fldLock="1"/>
      </w:r>
      <w:r>
        <w:instrText xml:space="preserve"> PAGEREF _Toc67928021 \h </w:instrText>
      </w:r>
      <w:r>
        <w:fldChar w:fldCharType="separate"/>
      </w:r>
      <w:r>
        <w:t>41</w:t>
      </w:r>
      <w:r>
        <w:fldChar w:fldCharType="end"/>
      </w:r>
    </w:p>
    <w:p w14:paraId="34446410" w14:textId="2833B857" w:rsidR="00C90944" w:rsidRPr="00A074DC" w:rsidRDefault="00C90944">
      <w:pPr>
        <w:pStyle w:val="TOC4"/>
        <w:rPr>
          <w:rFonts w:ascii="Calibri" w:hAnsi="Calibri"/>
          <w:sz w:val="22"/>
          <w:szCs w:val="22"/>
          <w:lang w:eastAsia="en-GB"/>
        </w:rPr>
      </w:pPr>
      <w:r>
        <w:rPr>
          <w:lang w:eastAsia="zh-CN"/>
        </w:rPr>
        <w:t>4.3.9</w:t>
      </w:r>
      <w:r>
        <w:t>.1</w:t>
      </w:r>
      <w:r w:rsidRPr="00A074DC">
        <w:rPr>
          <w:rFonts w:ascii="Calibri" w:hAnsi="Calibri"/>
          <w:sz w:val="22"/>
          <w:szCs w:val="22"/>
          <w:lang w:eastAsia="en-GB"/>
        </w:rPr>
        <w:tab/>
      </w:r>
      <w:r>
        <w:t>Definition</w:t>
      </w:r>
      <w:r>
        <w:tab/>
      </w:r>
      <w:r>
        <w:fldChar w:fldCharType="begin" w:fldLock="1"/>
      </w:r>
      <w:r>
        <w:instrText xml:space="preserve"> PAGEREF _Toc67928022 \h </w:instrText>
      </w:r>
      <w:r>
        <w:fldChar w:fldCharType="separate"/>
      </w:r>
      <w:r>
        <w:t>41</w:t>
      </w:r>
      <w:r>
        <w:fldChar w:fldCharType="end"/>
      </w:r>
    </w:p>
    <w:p w14:paraId="3EBF771B" w14:textId="449E0666" w:rsidR="00C90944" w:rsidRPr="00A074DC" w:rsidRDefault="00C90944">
      <w:pPr>
        <w:pStyle w:val="TOC4"/>
        <w:rPr>
          <w:rFonts w:ascii="Calibri" w:hAnsi="Calibri"/>
          <w:sz w:val="22"/>
          <w:szCs w:val="22"/>
          <w:lang w:eastAsia="en-GB"/>
        </w:rPr>
      </w:pPr>
      <w:r>
        <w:rPr>
          <w:lang w:eastAsia="zh-CN"/>
        </w:rPr>
        <w:t>4.3.9.2</w:t>
      </w:r>
      <w:r w:rsidRPr="00A074DC">
        <w:rPr>
          <w:rFonts w:ascii="Calibri" w:hAnsi="Calibri"/>
          <w:sz w:val="22"/>
          <w:szCs w:val="22"/>
          <w:lang w:eastAsia="en-GB"/>
        </w:rPr>
        <w:tab/>
      </w:r>
      <w:r>
        <w:rPr>
          <w:lang w:eastAsia="zh-CN"/>
        </w:rPr>
        <w:t>Attributes</w:t>
      </w:r>
      <w:r>
        <w:tab/>
      </w:r>
      <w:r>
        <w:fldChar w:fldCharType="begin" w:fldLock="1"/>
      </w:r>
      <w:r>
        <w:instrText xml:space="preserve"> PAGEREF _Toc67928023 \h </w:instrText>
      </w:r>
      <w:r>
        <w:fldChar w:fldCharType="separate"/>
      </w:r>
      <w:r>
        <w:t>41</w:t>
      </w:r>
      <w:r>
        <w:fldChar w:fldCharType="end"/>
      </w:r>
    </w:p>
    <w:p w14:paraId="5249109D" w14:textId="6F9FD3D9" w:rsidR="00C90944" w:rsidRPr="00A074DC" w:rsidRDefault="00C90944">
      <w:pPr>
        <w:pStyle w:val="TOC4"/>
        <w:rPr>
          <w:rFonts w:ascii="Calibri" w:hAnsi="Calibri"/>
          <w:sz w:val="22"/>
          <w:szCs w:val="22"/>
          <w:lang w:eastAsia="en-GB"/>
        </w:rPr>
      </w:pPr>
      <w:r>
        <w:rPr>
          <w:lang w:eastAsia="zh-CN"/>
        </w:rPr>
        <w:t>4.3.9</w:t>
      </w:r>
      <w:r>
        <w:t>.3</w:t>
      </w:r>
      <w:r w:rsidRPr="00A074DC">
        <w:rPr>
          <w:rFonts w:ascii="Calibri" w:hAnsi="Calibri"/>
          <w:sz w:val="22"/>
          <w:szCs w:val="22"/>
          <w:lang w:eastAsia="en-GB"/>
        </w:rPr>
        <w:tab/>
      </w:r>
      <w:r>
        <w:t>Attribute constraints</w:t>
      </w:r>
      <w:r>
        <w:tab/>
      </w:r>
      <w:r>
        <w:fldChar w:fldCharType="begin" w:fldLock="1"/>
      </w:r>
      <w:r>
        <w:instrText xml:space="preserve"> PAGEREF _Toc67928024 \h </w:instrText>
      </w:r>
      <w:r>
        <w:fldChar w:fldCharType="separate"/>
      </w:r>
      <w:r>
        <w:t>42</w:t>
      </w:r>
      <w:r>
        <w:fldChar w:fldCharType="end"/>
      </w:r>
    </w:p>
    <w:p w14:paraId="580F2DA7" w14:textId="07A02A43" w:rsidR="00C90944" w:rsidRPr="00A074DC" w:rsidRDefault="00C90944">
      <w:pPr>
        <w:pStyle w:val="TOC4"/>
        <w:rPr>
          <w:rFonts w:ascii="Calibri" w:hAnsi="Calibri"/>
          <w:sz w:val="22"/>
          <w:szCs w:val="22"/>
          <w:lang w:eastAsia="en-GB"/>
        </w:rPr>
      </w:pPr>
      <w:r>
        <w:rPr>
          <w:lang w:eastAsia="zh-CN"/>
        </w:rPr>
        <w:t>4.3.9</w:t>
      </w:r>
      <w:r>
        <w:t>.4</w:t>
      </w:r>
      <w:r w:rsidRPr="00A074DC">
        <w:rPr>
          <w:rFonts w:ascii="Calibri" w:hAnsi="Calibri"/>
          <w:sz w:val="22"/>
          <w:szCs w:val="22"/>
          <w:lang w:eastAsia="en-GB"/>
        </w:rPr>
        <w:tab/>
      </w:r>
      <w:r>
        <w:t>Notifications</w:t>
      </w:r>
      <w:r>
        <w:tab/>
      </w:r>
      <w:r>
        <w:fldChar w:fldCharType="begin" w:fldLock="1"/>
      </w:r>
      <w:r>
        <w:instrText xml:space="preserve"> PAGEREF _Toc67928025 \h </w:instrText>
      </w:r>
      <w:r>
        <w:fldChar w:fldCharType="separate"/>
      </w:r>
      <w:r>
        <w:t>42</w:t>
      </w:r>
      <w:r>
        <w:fldChar w:fldCharType="end"/>
      </w:r>
    </w:p>
    <w:p w14:paraId="5957389B" w14:textId="3155EA8F" w:rsidR="00C90944" w:rsidRPr="00A074DC" w:rsidRDefault="00C90944">
      <w:pPr>
        <w:pStyle w:val="TOC3"/>
        <w:rPr>
          <w:rFonts w:ascii="Calibri" w:hAnsi="Calibri"/>
          <w:sz w:val="22"/>
          <w:szCs w:val="22"/>
          <w:lang w:eastAsia="en-GB"/>
        </w:rPr>
      </w:pPr>
      <w:r>
        <w:rPr>
          <w:lang w:eastAsia="zh-CN"/>
        </w:rPr>
        <w:t>4.3.10</w:t>
      </w:r>
      <w:r w:rsidRPr="00A074DC">
        <w:rPr>
          <w:rFonts w:ascii="Calibri" w:hAnsi="Calibri"/>
          <w:sz w:val="22"/>
          <w:szCs w:val="22"/>
          <w:lang w:eastAsia="en-GB"/>
        </w:rPr>
        <w:tab/>
      </w:r>
      <w:r w:rsidRPr="00937499">
        <w:rPr>
          <w:rFonts w:ascii="Courier New" w:hAnsi="Courier New"/>
          <w:lang w:eastAsia="zh-CN"/>
        </w:rPr>
        <w:t>EP_NgC</w:t>
      </w:r>
      <w:r>
        <w:tab/>
      </w:r>
      <w:r>
        <w:fldChar w:fldCharType="begin" w:fldLock="1"/>
      </w:r>
      <w:r>
        <w:instrText xml:space="preserve"> PAGEREF _Toc67928026 \h </w:instrText>
      </w:r>
      <w:r>
        <w:fldChar w:fldCharType="separate"/>
      </w:r>
      <w:r>
        <w:t>42</w:t>
      </w:r>
      <w:r>
        <w:fldChar w:fldCharType="end"/>
      </w:r>
    </w:p>
    <w:p w14:paraId="02238374" w14:textId="3F281D63" w:rsidR="00C90944" w:rsidRPr="00A074DC" w:rsidRDefault="00C90944">
      <w:pPr>
        <w:pStyle w:val="TOC4"/>
        <w:rPr>
          <w:rFonts w:ascii="Calibri" w:hAnsi="Calibri"/>
          <w:sz w:val="22"/>
          <w:szCs w:val="22"/>
          <w:lang w:eastAsia="en-GB"/>
        </w:rPr>
      </w:pPr>
      <w:r>
        <w:rPr>
          <w:lang w:eastAsia="zh-CN"/>
        </w:rPr>
        <w:t>4.3.10</w:t>
      </w:r>
      <w:r>
        <w:t>.1</w:t>
      </w:r>
      <w:r w:rsidRPr="00A074DC">
        <w:rPr>
          <w:rFonts w:ascii="Calibri" w:hAnsi="Calibri"/>
          <w:sz w:val="22"/>
          <w:szCs w:val="22"/>
          <w:lang w:eastAsia="en-GB"/>
        </w:rPr>
        <w:tab/>
      </w:r>
      <w:r>
        <w:t>Definition</w:t>
      </w:r>
      <w:r>
        <w:tab/>
      </w:r>
      <w:r>
        <w:fldChar w:fldCharType="begin" w:fldLock="1"/>
      </w:r>
      <w:r>
        <w:instrText xml:space="preserve"> PAGEREF _Toc67928027 \h </w:instrText>
      </w:r>
      <w:r>
        <w:fldChar w:fldCharType="separate"/>
      </w:r>
      <w:r>
        <w:t>42</w:t>
      </w:r>
      <w:r>
        <w:fldChar w:fldCharType="end"/>
      </w:r>
    </w:p>
    <w:p w14:paraId="2776B742" w14:textId="4F63F22D" w:rsidR="00C90944" w:rsidRPr="00A074DC" w:rsidRDefault="00C90944">
      <w:pPr>
        <w:pStyle w:val="TOC4"/>
        <w:rPr>
          <w:rFonts w:ascii="Calibri" w:hAnsi="Calibri"/>
          <w:sz w:val="22"/>
          <w:szCs w:val="22"/>
          <w:lang w:eastAsia="en-GB"/>
        </w:rPr>
      </w:pPr>
      <w:r>
        <w:rPr>
          <w:lang w:eastAsia="zh-CN"/>
        </w:rPr>
        <w:t>4.3.10</w:t>
      </w:r>
      <w:r>
        <w:t>.2</w:t>
      </w:r>
      <w:r w:rsidRPr="00A074DC">
        <w:rPr>
          <w:rFonts w:ascii="Calibri" w:hAnsi="Calibri"/>
          <w:sz w:val="22"/>
          <w:szCs w:val="22"/>
          <w:lang w:eastAsia="en-GB"/>
        </w:rPr>
        <w:tab/>
      </w:r>
      <w:r>
        <w:t>Attributes</w:t>
      </w:r>
      <w:r>
        <w:tab/>
      </w:r>
      <w:r>
        <w:fldChar w:fldCharType="begin" w:fldLock="1"/>
      </w:r>
      <w:r>
        <w:instrText xml:space="preserve"> PAGEREF _Toc67928028 \h </w:instrText>
      </w:r>
      <w:r>
        <w:fldChar w:fldCharType="separate"/>
      </w:r>
      <w:r>
        <w:t>42</w:t>
      </w:r>
      <w:r>
        <w:fldChar w:fldCharType="end"/>
      </w:r>
    </w:p>
    <w:p w14:paraId="106128B6" w14:textId="4124B497" w:rsidR="00C90944" w:rsidRPr="00A074DC" w:rsidRDefault="00C90944">
      <w:pPr>
        <w:pStyle w:val="TOC4"/>
        <w:rPr>
          <w:rFonts w:ascii="Calibri" w:hAnsi="Calibri"/>
          <w:sz w:val="22"/>
          <w:szCs w:val="22"/>
          <w:lang w:eastAsia="en-GB"/>
        </w:rPr>
      </w:pPr>
      <w:r>
        <w:rPr>
          <w:lang w:eastAsia="zh-CN"/>
        </w:rPr>
        <w:t>4.3.10</w:t>
      </w:r>
      <w:r>
        <w:t>.3</w:t>
      </w:r>
      <w:r w:rsidRPr="00A074DC">
        <w:rPr>
          <w:rFonts w:ascii="Calibri" w:hAnsi="Calibri"/>
          <w:sz w:val="22"/>
          <w:szCs w:val="22"/>
          <w:lang w:eastAsia="en-GB"/>
        </w:rPr>
        <w:tab/>
      </w:r>
      <w:r>
        <w:t>Attribute constraints</w:t>
      </w:r>
      <w:r>
        <w:tab/>
      </w:r>
      <w:r>
        <w:fldChar w:fldCharType="begin" w:fldLock="1"/>
      </w:r>
      <w:r>
        <w:instrText xml:space="preserve"> PAGEREF _Toc67928029 \h </w:instrText>
      </w:r>
      <w:r>
        <w:fldChar w:fldCharType="separate"/>
      </w:r>
      <w:r>
        <w:t>42</w:t>
      </w:r>
      <w:r>
        <w:fldChar w:fldCharType="end"/>
      </w:r>
    </w:p>
    <w:p w14:paraId="7A638E67" w14:textId="0654FBBD" w:rsidR="00C90944" w:rsidRPr="00A074DC" w:rsidRDefault="00C90944">
      <w:pPr>
        <w:pStyle w:val="TOC4"/>
        <w:rPr>
          <w:rFonts w:ascii="Calibri" w:hAnsi="Calibri"/>
          <w:sz w:val="22"/>
          <w:szCs w:val="22"/>
          <w:lang w:eastAsia="en-GB"/>
        </w:rPr>
      </w:pPr>
      <w:r>
        <w:rPr>
          <w:lang w:eastAsia="zh-CN"/>
        </w:rPr>
        <w:t>4.3.10</w:t>
      </w:r>
      <w:r>
        <w:t>.4</w:t>
      </w:r>
      <w:r w:rsidRPr="00A074DC">
        <w:rPr>
          <w:rFonts w:ascii="Calibri" w:hAnsi="Calibri"/>
          <w:sz w:val="22"/>
          <w:szCs w:val="22"/>
          <w:lang w:eastAsia="en-GB"/>
        </w:rPr>
        <w:tab/>
      </w:r>
      <w:r>
        <w:t>Notifications</w:t>
      </w:r>
      <w:r>
        <w:tab/>
      </w:r>
      <w:r>
        <w:fldChar w:fldCharType="begin" w:fldLock="1"/>
      </w:r>
      <w:r>
        <w:instrText xml:space="preserve"> PAGEREF _Toc67928030 \h </w:instrText>
      </w:r>
      <w:r>
        <w:fldChar w:fldCharType="separate"/>
      </w:r>
      <w:r>
        <w:t>42</w:t>
      </w:r>
      <w:r>
        <w:fldChar w:fldCharType="end"/>
      </w:r>
    </w:p>
    <w:p w14:paraId="585AFFC6" w14:textId="400866DA" w:rsidR="00C90944" w:rsidRPr="00A074DC" w:rsidRDefault="00C90944">
      <w:pPr>
        <w:pStyle w:val="TOC3"/>
        <w:rPr>
          <w:rFonts w:ascii="Calibri" w:hAnsi="Calibri"/>
          <w:sz w:val="22"/>
          <w:szCs w:val="22"/>
          <w:lang w:eastAsia="en-GB"/>
        </w:rPr>
      </w:pPr>
      <w:r>
        <w:rPr>
          <w:lang w:eastAsia="zh-CN"/>
        </w:rPr>
        <w:t>4.3.11</w:t>
      </w:r>
      <w:r w:rsidRPr="00A074DC">
        <w:rPr>
          <w:rFonts w:ascii="Calibri" w:hAnsi="Calibri"/>
          <w:sz w:val="22"/>
          <w:szCs w:val="22"/>
          <w:lang w:eastAsia="en-GB"/>
        </w:rPr>
        <w:tab/>
      </w:r>
      <w:r w:rsidRPr="00937499">
        <w:rPr>
          <w:rFonts w:ascii="Courier New" w:hAnsi="Courier New"/>
          <w:lang w:eastAsia="zh-CN"/>
        </w:rPr>
        <w:t>EP_NgU</w:t>
      </w:r>
      <w:r>
        <w:tab/>
      </w:r>
      <w:r>
        <w:fldChar w:fldCharType="begin" w:fldLock="1"/>
      </w:r>
      <w:r>
        <w:instrText xml:space="preserve"> PAGEREF _Toc67928031 \h </w:instrText>
      </w:r>
      <w:r>
        <w:fldChar w:fldCharType="separate"/>
      </w:r>
      <w:r>
        <w:t>42</w:t>
      </w:r>
      <w:r>
        <w:fldChar w:fldCharType="end"/>
      </w:r>
    </w:p>
    <w:p w14:paraId="36134099" w14:textId="1C85C364" w:rsidR="00C90944" w:rsidRPr="00A074DC" w:rsidRDefault="00C90944">
      <w:pPr>
        <w:pStyle w:val="TOC4"/>
        <w:rPr>
          <w:rFonts w:ascii="Calibri" w:hAnsi="Calibri"/>
          <w:sz w:val="22"/>
          <w:szCs w:val="22"/>
          <w:lang w:eastAsia="en-GB"/>
        </w:rPr>
      </w:pPr>
      <w:r>
        <w:rPr>
          <w:lang w:eastAsia="zh-CN"/>
        </w:rPr>
        <w:t>4.3.11</w:t>
      </w:r>
      <w:r>
        <w:t>.1</w:t>
      </w:r>
      <w:r w:rsidRPr="00A074DC">
        <w:rPr>
          <w:rFonts w:ascii="Calibri" w:hAnsi="Calibri"/>
          <w:sz w:val="22"/>
          <w:szCs w:val="22"/>
          <w:lang w:eastAsia="en-GB"/>
        </w:rPr>
        <w:tab/>
      </w:r>
      <w:r>
        <w:t>Definition</w:t>
      </w:r>
      <w:r>
        <w:tab/>
      </w:r>
      <w:r>
        <w:fldChar w:fldCharType="begin" w:fldLock="1"/>
      </w:r>
      <w:r>
        <w:instrText xml:space="preserve"> PAGEREF _Toc67928032 \h </w:instrText>
      </w:r>
      <w:r>
        <w:fldChar w:fldCharType="separate"/>
      </w:r>
      <w:r>
        <w:t>42</w:t>
      </w:r>
      <w:r>
        <w:fldChar w:fldCharType="end"/>
      </w:r>
    </w:p>
    <w:p w14:paraId="1BA1F61D" w14:textId="71E08AD7" w:rsidR="00C90944" w:rsidRPr="00A074DC" w:rsidRDefault="00C90944">
      <w:pPr>
        <w:pStyle w:val="TOC4"/>
        <w:rPr>
          <w:rFonts w:ascii="Calibri" w:hAnsi="Calibri"/>
          <w:sz w:val="22"/>
          <w:szCs w:val="22"/>
          <w:lang w:eastAsia="en-GB"/>
        </w:rPr>
      </w:pPr>
      <w:r>
        <w:rPr>
          <w:lang w:eastAsia="zh-CN"/>
        </w:rPr>
        <w:t>4.3.11</w:t>
      </w:r>
      <w:r>
        <w:t>.2</w:t>
      </w:r>
      <w:r w:rsidRPr="00A074DC">
        <w:rPr>
          <w:rFonts w:ascii="Calibri" w:hAnsi="Calibri"/>
          <w:sz w:val="22"/>
          <w:szCs w:val="22"/>
          <w:lang w:eastAsia="en-GB"/>
        </w:rPr>
        <w:tab/>
      </w:r>
      <w:r>
        <w:t>Attributes</w:t>
      </w:r>
      <w:r>
        <w:tab/>
      </w:r>
      <w:r>
        <w:fldChar w:fldCharType="begin" w:fldLock="1"/>
      </w:r>
      <w:r>
        <w:instrText xml:space="preserve"> PAGEREF _Toc67928033 \h </w:instrText>
      </w:r>
      <w:r>
        <w:fldChar w:fldCharType="separate"/>
      </w:r>
      <w:r>
        <w:t>42</w:t>
      </w:r>
      <w:r>
        <w:fldChar w:fldCharType="end"/>
      </w:r>
    </w:p>
    <w:p w14:paraId="2F6B89C8" w14:textId="33192BB2" w:rsidR="00C90944" w:rsidRPr="00A074DC" w:rsidRDefault="00C90944">
      <w:pPr>
        <w:pStyle w:val="TOC4"/>
        <w:rPr>
          <w:rFonts w:ascii="Calibri" w:hAnsi="Calibri"/>
          <w:sz w:val="22"/>
          <w:szCs w:val="22"/>
          <w:lang w:eastAsia="en-GB"/>
        </w:rPr>
      </w:pPr>
      <w:r>
        <w:rPr>
          <w:lang w:eastAsia="zh-CN"/>
        </w:rPr>
        <w:t>4.3.11</w:t>
      </w:r>
      <w:r>
        <w:t>.3</w:t>
      </w:r>
      <w:r w:rsidRPr="00A074DC">
        <w:rPr>
          <w:rFonts w:ascii="Calibri" w:hAnsi="Calibri"/>
          <w:sz w:val="22"/>
          <w:szCs w:val="22"/>
          <w:lang w:eastAsia="en-GB"/>
        </w:rPr>
        <w:tab/>
      </w:r>
      <w:r>
        <w:t>Attribute constraints</w:t>
      </w:r>
      <w:r>
        <w:tab/>
      </w:r>
      <w:r>
        <w:fldChar w:fldCharType="begin" w:fldLock="1"/>
      </w:r>
      <w:r>
        <w:instrText xml:space="preserve"> PAGEREF _Toc67928034 \h </w:instrText>
      </w:r>
      <w:r>
        <w:fldChar w:fldCharType="separate"/>
      </w:r>
      <w:r>
        <w:t>43</w:t>
      </w:r>
      <w:r>
        <w:fldChar w:fldCharType="end"/>
      </w:r>
    </w:p>
    <w:p w14:paraId="4B918FED" w14:textId="1AEE0B5E" w:rsidR="00C90944" w:rsidRPr="00A074DC" w:rsidRDefault="00C90944">
      <w:pPr>
        <w:pStyle w:val="TOC4"/>
        <w:rPr>
          <w:rFonts w:ascii="Calibri" w:hAnsi="Calibri"/>
          <w:sz w:val="22"/>
          <w:szCs w:val="22"/>
          <w:lang w:eastAsia="en-GB"/>
        </w:rPr>
      </w:pPr>
      <w:r>
        <w:rPr>
          <w:lang w:eastAsia="zh-CN"/>
        </w:rPr>
        <w:t>4.3.11</w:t>
      </w:r>
      <w:r>
        <w:t>.4</w:t>
      </w:r>
      <w:r w:rsidRPr="00A074DC">
        <w:rPr>
          <w:rFonts w:ascii="Calibri" w:hAnsi="Calibri"/>
          <w:sz w:val="22"/>
          <w:szCs w:val="22"/>
          <w:lang w:eastAsia="en-GB"/>
        </w:rPr>
        <w:tab/>
      </w:r>
      <w:r>
        <w:t>Notifications</w:t>
      </w:r>
      <w:r>
        <w:tab/>
      </w:r>
      <w:r>
        <w:fldChar w:fldCharType="begin" w:fldLock="1"/>
      </w:r>
      <w:r>
        <w:instrText xml:space="preserve"> PAGEREF _Toc67928035 \h </w:instrText>
      </w:r>
      <w:r>
        <w:fldChar w:fldCharType="separate"/>
      </w:r>
      <w:r>
        <w:t>43</w:t>
      </w:r>
      <w:r>
        <w:fldChar w:fldCharType="end"/>
      </w:r>
    </w:p>
    <w:p w14:paraId="2A4B61DF" w14:textId="6B2D418E" w:rsidR="00C90944" w:rsidRPr="00A074DC" w:rsidRDefault="00C90944">
      <w:pPr>
        <w:pStyle w:val="TOC3"/>
        <w:rPr>
          <w:rFonts w:ascii="Calibri" w:hAnsi="Calibri"/>
          <w:sz w:val="22"/>
          <w:szCs w:val="22"/>
          <w:lang w:eastAsia="en-GB"/>
        </w:rPr>
      </w:pPr>
      <w:r>
        <w:rPr>
          <w:lang w:eastAsia="zh-CN"/>
        </w:rPr>
        <w:t>4.3.12</w:t>
      </w:r>
      <w:r w:rsidRPr="00A074DC">
        <w:rPr>
          <w:rFonts w:ascii="Calibri" w:hAnsi="Calibri"/>
          <w:sz w:val="22"/>
          <w:szCs w:val="22"/>
          <w:lang w:eastAsia="en-GB"/>
        </w:rPr>
        <w:tab/>
      </w:r>
      <w:r w:rsidRPr="00937499">
        <w:rPr>
          <w:rFonts w:ascii="Courier New" w:hAnsi="Courier New"/>
          <w:lang w:eastAsia="zh-CN"/>
        </w:rPr>
        <w:t>EP_F1C</w:t>
      </w:r>
      <w:r>
        <w:tab/>
      </w:r>
      <w:r>
        <w:fldChar w:fldCharType="begin" w:fldLock="1"/>
      </w:r>
      <w:r>
        <w:instrText xml:space="preserve"> PAGEREF _Toc67928036 \h </w:instrText>
      </w:r>
      <w:r>
        <w:fldChar w:fldCharType="separate"/>
      </w:r>
      <w:r>
        <w:t>43</w:t>
      </w:r>
      <w:r>
        <w:fldChar w:fldCharType="end"/>
      </w:r>
    </w:p>
    <w:p w14:paraId="28F67BA2" w14:textId="16380787" w:rsidR="00C90944" w:rsidRPr="00A074DC" w:rsidRDefault="00C90944">
      <w:pPr>
        <w:pStyle w:val="TOC4"/>
        <w:rPr>
          <w:rFonts w:ascii="Calibri" w:hAnsi="Calibri"/>
          <w:sz w:val="22"/>
          <w:szCs w:val="22"/>
          <w:lang w:eastAsia="en-GB"/>
        </w:rPr>
      </w:pPr>
      <w:r>
        <w:rPr>
          <w:lang w:eastAsia="zh-CN"/>
        </w:rPr>
        <w:t>4.3.12</w:t>
      </w:r>
      <w:r>
        <w:t>.1</w:t>
      </w:r>
      <w:r w:rsidRPr="00A074DC">
        <w:rPr>
          <w:rFonts w:ascii="Calibri" w:hAnsi="Calibri"/>
          <w:sz w:val="22"/>
          <w:szCs w:val="22"/>
          <w:lang w:eastAsia="en-GB"/>
        </w:rPr>
        <w:tab/>
      </w:r>
      <w:r>
        <w:t>Definition</w:t>
      </w:r>
      <w:r>
        <w:tab/>
      </w:r>
      <w:r>
        <w:fldChar w:fldCharType="begin" w:fldLock="1"/>
      </w:r>
      <w:r>
        <w:instrText xml:space="preserve"> PAGEREF _Toc67928037 \h </w:instrText>
      </w:r>
      <w:r>
        <w:fldChar w:fldCharType="separate"/>
      </w:r>
      <w:r>
        <w:t>43</w:t>
      </w:r>
      <w:r>
        <w:fldChar w:fldCharType="end"/>
      </w:r>
    </w:p>
    <w:p w14:paraId="12F1C49B" w14:textId="37B8D134" w:rsidR="00C90944" w:rsidRPr="00A074DC" w:rsidRDefault="00C90944">
      <w:pPr>
        <w:pStyle w:val="TOC4"/>
        <w:rPr>
          <w:rFonts w:ascii="Calibri" w:hAnsi="Calibri"/>
          <w:sz w:val="22"/>
          <w:szCs w:val="22"/>
          <w:lang w:eastAsia="en-GB"/>
        </w:rPr>
      </w:pPr>
      <w:r>
        <w:rPr>
          <w:lang w:eastAsia="zh-CN"/>
        </w:rPr>
        <w:t>4.3.12</w:t>
      </w:r>
      <w:r>
        <w:t>.2</w:t>
      </w:r>
      <w:r w:rsidRPr="00A074DC">
        <w:rPr>
          <w:rFonts w:ascii="Calibri" w:hAnsi="Calibri"/>
          <w:sz w:val="22"/>
          <w:szCs w:val="22"/>
          <w:lang w:eastAsia="en-GB"/>
        </w:rPr>
        <w:tab/>
      </w:r>
      <w:r>
        <w:t>Attributes</w:t>
      </w:r>
      <w:r>
        <w:tab/>
      </w:r>
      <w:r>
        <w:fldChar w:fldCharType="begin" w:fldLock="1"/>
      </w:r>
      <w:r>
        <w:instrText xml:space="preserve"> PAGEREF _Toc67928038 \h </w:instrText>
      </w:r>
      <w:r>
        <w:fldChar w:fldCharType="separate"/>
      </w:r>
      <w:r>
        <w:t>43</w:t>
      </w:r>
      <w:r>
        <w:fldChar w:fldCharType="end"/>
      </w:r>
    </w:p>
    <w:p w14:paraId="60101E1C" w14:textId="1BFF0430" w:rsidR="00C90944" w:rsidRPr="00A074DC" w:rsidRDefault="00C90944">
      <w:pPr>
        <w:pStyle w:val="TOC4"/>
        <w:rPr>
          <w:rFonts w:ascii="Calibri" w:hAnsi="Calibri"/>
          <w:sz w:val="22"/>
          <w:szCs w:val="22"/>
          <w:lang w:eastAsia="en-GB"/>
        </w:rPr>
      </w:pPr>
      <w:r>
        <w:rPr>
          <w:lang w:eastAsia="zh-CN"/>
        </w:rPr>
        <w:t>4.3.12</w:t>
      </w:r>
      <w:r>
        <w:t>.3</w:t>
      </w:r>
      <w:r w:rsidRPr="00A074DC">
        <w:rPr>
          <w:rFonts w:ascii="Calibri" w:hAnsi="Calibri"/>
          <w:sz w:val="22"/>
          <w:szCs w:val="22"/>
          <w:lang w:eastAsia="en-GB"/>
        </w:rPr>
        <w:tab/>
      </w:r>
      <w:r>
        <w:t>Attribute constraints</w:t>
      </w:r>
      <w:r>
        <w:tab/>
      </w:r>
      <w:r>
        <w:fldChar w:fldCharType="begin" w:fldLock="1"/>
      </w:r>
      <w:r>
        <w:instrText xml:space="preserve"> PAGEREF _Toc67928039 \h </w:instrText>
      </w:r>
      <w:r>
        <w:fldChar w:fldCharType="separate"/>
      </w:r>
      <w:r>
        <w:t>43</w:t>
      </w:r>
      <w:r>
        <w:fldChar w:fldCharType="end"/>
      </w:r>
    </w:p>
    <w:p w14:paraId="65601407" w14:textId="5528EFFC" w:rsidR="00C90944" w:rsidRPr="00A074DC" w:rsidRDefault="00C90944">
      <w:pPr>
        <w:pStyle w:val="TOC4"/>
        <w:rPr>
          <w:rFonts w:ascii="Calibri" w:hAnsi="Calibri"/>
          <w:sz w:val="22"/>
          <w:szCs w:val="22"/>
          <w:lang w:eastAsia="en-GB"/>
        </w:rPr>
      </w:pPr>
      <w:r>
        <w:rPr>
          <w:lang w:eastAsia="zh-CN"/>
        </w:rPr>
        <w:t>4.3.12</w:t>
      </w:r>
      <w:r>
        <w:t>.4</w:t>
      </w:r>
      <w:r w:rsidRPr="00A074DC">
        <w:rPr>
          <w:rFonts w:ascii="Calibri" w:hAnsi="Calibri"/>
          <w:sz w:val="22"/>
          <w:szCs w:val="22"/>
          <w:lang w:eastAsia="en-GB"/>
        </w:rPr>
        <w:tab/>
      </w:r>
      <w:r>
        <w:t>Notifications</w:t>
      </w:r>
      <w:r>
        <w:tab/>
      </w:r>
      <w:r>
        <w:fldChar w:fldCharType="begin" w:fldLock="1"/>
      </w:r>
      <w:r>
        <w:instrText xml:space="preserve"> PAGEREF _Toc67928040 \h </w:instrText>
      </w:r>
      <w:r>
        <w:fldChar w:fldCharType="separate"/>
      </w:r>
      <w:r>
        <w:t>43</w:t>
      </w:r>
      <w:r>
        <w:fldChar w:fldCharType="end"/>
      </w:r>
    </w:p>
    <w:p w14:paraId="31ED340D" w14:textId="3EEF4B71" w:rsidR="00C90944" w:rsidRPr="00A074DC" w:rsidRDefault="00C90944">
      <w:pPr>
        <w:pStyle w:val="TOC3"/>
        <w:rPr>
          <w:rFonts w:ascii="Calibri" w:hAnsi="Calibri"/>
          <w:sz w:val="22"/>
          <w:szCs w:val="22"/>
          <w:lang w:eastAsia="en-GB"/>
        </w:rPr>
      </w:pPr>
      <w:r>
        <w:rPr>
          <w:lang w:eastAsia="zh-CN"/>
        </w:rPr>
        <w:t>4.3.13</w:t>
      </w:r>
      <w:r w:rsidRPr="00A074DC">
        <w:rPr>
          <w:rFonts w:ascii="Calibri" w:hAnsi="Calibri"/>
          <w:sz w:val="22"/>
          <w:szCs w:val="22"/>
          <w:lang w:eastAsia="en-GB"/>
        </w:rPr>
        <w:tab/>
      </w:r>
      <w:r w:rsidRPr="00937499">
        <w:rPr>
          <w:rFonts w:ascii="Courier New" w:hAnsi="Courier New"/>
          <w:lang w:eastAsia="zh-CN"/>
        </w:rPr>
        <w:t>EP_F1U</w:t>
      </w:r>
      <w:r>
        <w:tab/>
      </w:r>
      <w:r>
        <w:fldChar w:fldCharType="begin" w:fldLock="1"/>
      </w:r>
      <w:r>
        <w:instrText xml:space="preserve"> PAGEREF _Toc67928041 \h </w:instrText>
      </w:r>
      <w:r>
        <w:fldChar w:fldCharType="separate"/>
      </w:r>
      <w:r>
        <w:t>43</w:t>
      </w:r>
      <w:r>
        <w:fldChar w:fldCharType="end"/>
      </w:r>
    </w:p>
    <w:p w14:paraId="73F29296" w14:textId="118D76FC" w:rsidR="00C90944" w:rsidRPr="00A074DC" w:rsidRDefault="00C90944">
      <w:pPr>
        <w:pStyle w:val="TOC4"/>
        <w:rPr>
          <w:rFonts w:ascii="Calibri" w:hAnsi="Calibri"/>
          <w:sz w:val="22"/>
          <w:szCs w:val="22"/>
          <w:lang w:eastAsia="en-GB"/>
        </w:rPr>
      </w:pPr>
      <w:r>
        <w:rPr>
          <w:lang w:eastAsia="zh-CN"/>
        </w:rPr>
        <w:t>4.3.13</w:t>
      </w:r>
      <w:r>
        <w:t>.1</w:t>
      </w:r>
      <w:r w:rsidRPr="00A074DC">
        <w:rPr>
          <w:rFonts w:ascii="Calibri" w:hAnsi="Calibri"/>
          <w:sz w:val="22"/>
          <w:szCs w:val="22"/>
          <w:lang w:eastAsia="en-GB"/>
        </w:rPr>
        <w:tab/>
      </w:r>
      <w:r>
        <w:t>Definition</w:t>
      </w:r>
      <w:r>
        <w:tab/>
      </w:r>
      <w:r>
        <w:fldChar w:fldCharType="begin" w:fldLock="1"/>
      </w:r>
      <w:r>
        <w:instrText xml:space="preserve"> PAGEREF _Toc67928042 \h </w:instrText>
      </w:r>
      <w:r>
        <w:fldChar w:fldCharType="separate"/>
      </w:r>
      <w:r>
        <w:t>43</w:t>
      </w:r>
      <w:r>
        <w:fldChar w:fldCharType="end"/>
      </w:r>
    </w:p>
    <w:p w14:paraId="3BEE89B7" w14:textId="622D5C14" w:rsidR="00C90944" w:rsidRPr="00A074DC" w:rsidRDefault="00C90944">
      <w:pPr>
        <w:pStyle w:val="TOC4"/>
        <w:rPr>
          <w:rFonts w:ascii="Calibri" w:hAnsi="Calibri"/>
          <w:sz w:val="22"/>
          <w:szCs w:val="22"/>
          <w:lang w:eastAsia="en-GB"/>
        </w:rPr>
      </w:pPr>
      <w:r>
        <w:rPr>
          <w:lang w:eastAsia="zh-CN"/>
        </w:rPr>
        <w:t>4.3.13</w:t>
      </w:r>
      <w:r>
        <w:t>.2</w:t>
      </w:r>
      <w:r w:rsidRPr="00A074DC">
        <w:rPr>
          <w:rFonts w:ascii="Calibri" w:hAnsi="Calibri"/>
          <w:sz w:val="22"/>
          <w:szCs w:val="22"/>
          <w:lang w:eastAsia="en-GB"/>
        </w:rPr>
        <w:tab/>
      </w:r>
      <w:r>
        <w:t>Attributes</w:t>
      </w:r>
      <w:r>
        <w:tab/>
      </w:r>
      <w:r>
        <w:fldChar w:fldCharType="begin" w:fldLock="1"/>
      </w:r>
      <w:r>
        <w:instrText xml:space="preserve"> PAGEREF _Toc67928043 \h </w:instrText>
      </w:r>
      <w:r>
        <w:fldChar w:fldCharType="separate"/>
      </w:r>
      <w:r>
        <w:t>43</w:t>
      </w:r>
      <w:r>
        <w:fldChar w:fldCharType="end"/>
      </w:r>
    </w:p>
    <w:p w14:paraId="492609D2" w14:textId="515BFDFB" w:rsidR="00C90944" w:rsidRPr="00A074DC" w:rsidRDefault="00C90944">
      <w:pPr>
        <w:pStyle w:val="TOC4"/>
        <w:rPr>
          <w:rFonts w:ascii="Calibri" w:hAnsi="Calibri"/>
          <w:sz w:val="22"/>
          <w:szCs w:val="22"/>
          <w:lang w:eastAsia="en-GB"/>
        </w:rPr>
      </w:pPr>
      <w:r>
        <w:rPr>
          <w:lang w:eastAsia="zh-CN"/>
        </w:rPr>
        <w:t>4.3.13.</w:t>
      </w:r>
      <w:r>
        <w:t>3</w:t>
      </w:r>
      <w:r w:rsidRPr="00A074DC">
        <w:rPr>
          <w:rFonts w:ascii="Calibri" w:hAnsi="Calibri"/>
          <w:sz w:val="22"/>
          <w:szCs w:val="22"/>
          <w:lang w:eastAsia="en-GB"/>
        </w:rPr>
        <w:tab/>
      </w:r>
      <w:r>
        <w:t>Attribute constraints</w:t>
      </w:r>
      <w:r>
        <w:tab/>
      </w:r>
      <w:r>
        <w:fldChar w:fldCharType="begin" w:fldLock="1"/>
      </w:r>
      <w:r>
        <w:instrText xml:space="preserve"> PAGEREF _Toc67928044 \h </w:instrText>
      </w:r>
      <w:r>
        <w:fldChar w:fldCharType="separate"/>
      </w:r>
      <w:r>
        <w:t>44</w:t>
      </w:r>
      <w:r>
        <w:fldChar w:fldCharType="end"/>
      </w:r>
    </w:p>
    <w:p w14:paraId="53539D0C" w14:textId="311F5F8A" w:rsidR="00C90944" w:rsidRPr="00A074DC" w:rsidRDefault="00C90944">
      <w:pPr>
        <w:pStyle w:val="TOC4"/>
        <w:rPr>
          <w:rFonts w:ascii="Calibri" w:hAnsi="Calibri"/>
          <w:sz w:val="22"/>
          <w:szCs w:val="22"/>
          <w:lang w:eastAsia="en-GB"/>
        </w:rPr>
      </w:pPr>
      <w:r>
        <w:rPr>
          <w:lang w:eastAsia="zh-CN"/>
        </w:rPr>
        <w:t>4.3.13</w:t>
      </w:r>
      <w:r>
        <w:t>.4</w:t>
      </w:r>
      <w:r w:rsidRPr="00A074DC">
        <w:rPr>
          <w:rFonts w:ascii="Calibri" w:hAnsi="Calibri"/>
          <w:sz w:val="22"/>
          <w:szCs w:val="22"/>
          <w:lang w:eastAsia="en-GB"/>
        </w:rPr>
        <w:tab/>
      </w:r>
      <w:r>
        <w:t>Notifications</w:t>
      </w:r>
      <w:r>
        <w:tab/>
      </w:r>
      <w:r>
        <w:fldChar w:fldCharType="begin" w:fldLock="1"/>
      </w:r>
      <w:r>
        <w:instrText xml:space="preserve"> PAGEREF _Toc67928045 \h </w:instrText>
      </w:r>
      <w:r>
        <w:fldChar w:fldCharType="separate"/>
      </w:r>
      <w:r>
        <w:t>44</w:t>
      </w:r>
      <w:r>
        <w:fldChar w:fldCharType="end"/>
      </w:r>
    </w:p>
    <w:p w14:paraId="49BCB471" w14:textId="0EEC97D5" w:rsidR="00C90944" w:rsidRPr="00A074DC" w:rsidRDefault="00C90944">
      <w:pPr>
        <w:pStyle w:val="TOC3"/>
        <w:rPr>
          <w:rFonts w:ascii="Calibri" w:hAnsi="Calibri"/>
          <w:sz w:val="22"/>
          <w:szCs w:val="22"/>
          <w:lang w:eastAsia="en-GB"/>
        </w:rPr>
      </w:pPr>
      <w:r>
        <w:rPr>
          <w:lang w:eastAsia="zh-CN"/>
        </w:rPr>
        <w:t>4.3.14</w:t>
      </w:r>
      <w:r w:rsidRPr="00A074DC">
        <w:rPr>
          <w:rFonts w:ascii="Calibri" w:hAnsi="Calibri"/>
          <w:sz w:val="22"/>
          <w:szCs w:val="22"/>
          <w:lang w:eastAsia="en-GB"/>
        </w:rPr>
        <w:tab/>
      </w:r>
      <w:r w:rsidRPr="00937499">
        <w:rPr>
          <w:rFonts w:ascii="Courier New" w:hAnsi="Courier New"/>
          <w:lang w:eastAsia="zh-CN"/>
        </w:rPr>
        <w:t>EP_S1U</w:t>
      </w:r>
      <w:r>
        <w:tab/>
      </w:r>
      <w:r>
        <w:fldChar w:fldCharType="begin" w:fldLock="1"/>
      </w:r>
      <w:r>
        <w:instrText xml:space="preserve"> PAGEREF _Toc67928046 \h </w:instrText>
      </w:r>
      <w:r>
        <w:fldChar w:fldCharType="separate"/>
      </w:r>
      <w:r>
        <w:t>44</w:t>
      </w:r>
      <w:r>
        <w:fldChar w:fldCharType="end"/>
      </w:r>
    </w:p>
    <w:p w14:paraId="67634025" w14:textId="342E8E0C" w:rsidR="00C90944" w:rsidRPr="00A074DC" w:rsidRDefault="00C90944">
      <w:pPr>
        <w:pStyle w:val="TOC4"/>
        <w:rPr>
          <w:rFonts w:ascii="Calibri" w:hAnsi="Calibri"/>
          <w:sz w:val="22"/>
          <w:szCs w:val="22"/>
          <w:lang w:eastAsia="en-GB"/>
        </w:rPr>
      </w:pPr>
      <w:r>
        <w:rPr>
          <w:lang w:eastAsia="zh-CN"/>
        </w:rPr>
        <w:t>4.3.14</w:t>
      </w:r>
      <w:r>
        <w:t>.1</w:t>
      </w:r>
      <w:r w:rsidRPr="00A074DC">
        <w:rPr>
          <w:rFonts w:ascii="Calibri" w:hAnsi="Calibri"/>
          <w:sz w:val="22"/>
          <w:szCs w:val="22"/>
          <w:lang w:eastAsia="en-GB"/>
        </w:rPr>
        <w:tab/>
      </w:r>
      <w:r>
        <w:t>Definition</w:t>
      </w:r>
      <w:r>
        <w:tab/>
      </w:r>
      <w:r>
        <w:fldChar w:fldCharType="begin" w:fldLock="1"/>
      </w:r>
      <w:r>
        <w:instrText xml:space="preserve"> PAGEREF _Toc67928047 \h </w:instrText>
      </w:r>
      <w:r>
        <w:fldChar w:fldCharType="separate"/>
      </w:r>
      <w:r>
        <w:t>44</w:t>
      </w:r>
      <w:r>
        <w:fldChar w:fldCharType="end"/>
      </w:r>
    </w:p>
    <w:p w14:paraId="65A0B743" w14:textId="09BCCD07" w:rsidR="00C90944" w:rsidRPr="00A074DC" w:rsidRDefault="00C90944">
      <w:pPr>
        <w:pStyle w:val="TOC4"/>
        <w:rPr>
          <w:rFonts w:ascii="Calibri" w:hAnsi="Calibri"/>
          <w:sz w:val="22"/>
          <w:szCs w:val="22"/>
          <w:lang w:eastAsia="en-GB"/>
        </w:rPr>
      </w:pPr>
      <w:r>
        <w:rPr>
          <w:lang w:eastAsia="zh-CN"/>
        </w:rPr>
        <w:t>4.3.14</w:t>
      </w:r>
      <w:r>
        <w:t>.2</w:t>
      </w:r>
      <w:r w:rsidRPr="00A074DC">
        <w:rPr>
          <w:rFonts w:ascii="Calibri" w:hAnsi="Calibri"/>
          <w:sz w:val="22"/>
          <w:szCs w:val="22"/>
          <w:lang w:eastAsia="en-GB"/>
        </w:rPr>
        <w:tab/>
      </w:r>
      <w:r>
        <w:t>Attributes</w:t>
      </w:r>
      <w:r>
        <w:tab/>
      </w:r>
      <w:r>
        <w:fldChar w:fldCharType="begin" w:fldLock="1"/>
      </w:r>
      <w:r>
        <w:instrText xml:space="preserve"> PAGEREF _Toc67928048 \h </w:instrText>
      </w:r>
      <w:r>
        <w:fldChar w:fldCharType="separate"/>
      </w:r>
      <w:r>
        <w:t>44</w:t>
      </w:r>
      <w:r>
        <w:fldChar w:fldCharType="end"/>
      </w:r>
    </w:p>
    <w:p w14:paraId="61A36DCA" w14:textId="544026D2" w:rsidR="00C90944" w:rsidRPr="00A074DC" w:rsidRDefault="00C90944">
      <w:pPr>
        <w:pStyle w:val="TOC4"/>
        <w:rPr>
          <w:rFonts w:ascii="Calibri" w:hAnsi="Calibri"/>
          <w:sz w:val="22"/>
          <w:szCs w:val="22"/>
          <w:lang w:eastAsia="en-GB"/>
        </w:rPr>
      </w:pPr>
      <w:r>
        <w:rPr>
          <w:lang w:eastAsia="zh-CN"/>
        </w:rPr>
        <w:t>4.3.14</w:t>
      </w:r>
      <w:r>
        <w:t>.3</w:t>
      </w:r>
      <w:r w:rsidRPr="00A074DC">
        <w:rPr>
          <w:rFonts w:ascii="Calibri" w:hAnsi="Calibri"/>
          <w:sz w:val="22"/>
          <w:szCs w:val="22"/>
          <w:lang w:eastAsia="en-GB"/>
        </w:rPr>
        <w:tab/>
      </w:r>
      <w:r>
        <w:t>Attribute constraints</w:t>
      </w:r>
      <w:r>
        <w:tab/>
      </w:r>
      <w:r>
        <w:fldChar w:fldCharType="begin" w:fldLock="1"/>
      </w:r>
      <w:r>
        <w:instrText xml:space="preserve"> PAGEREF _Toc67928049 \h </w:instrText>
      </w:r>
      <w:r>
        <w:fldChar w:fldCharType="separate"/>
      </w:r>
      <w:r>
        <w:t>44</w:t>
      </w:r>
      <w:r>
        <w:fldChar w:fldCharType="end"/>
      </w:r>
    </w:p>
    <w:p w14:paraId="55B7C02A" w14:textId="5A57C69C" w:rsidR="00C90944" w:rsidRPr="00A074DC" w:rsidRDefault="00C90944">
      <w:pPr>
        <w:pStyle w:val="TOC4"/>
        <w:rPr>
          <w:rFonts w:ascii="Calibri" w:hAnsi="Calibri"/>
          <w:sz w:val="22"/>
          <w:szCs w:val="22"/>
          <w:lang w:eastAsia="en-GB"/>
        </w:rPr>
      </w:pPr>
      <w:r>
        <w:rPr>
          <w:lang w:eastAsia="zh-CN"/>
        </w:rPr>
        <w:t>4.3.14</w:t>
      </w:r>
      <w:r>
        <w:t>.4</w:t>
      </w:r>
      <w:r w:rsidRPr="00A074DC">
        <w:rPr>
          <w:rFonts w:ascii="Calibri" w:hAnsi="Calibri"/>
          <w:sz w:val="22"/>
          <w:szCs w:val="22"/>
          <w:lang w:eastAsia="en-GB"/>
        </w:rPr>
        <w:tab/>
      </w:r>
      <w:r>
        <w:t>Notifications</w:t>
      </w:r>
      <w:r>
        <w:tab/>
      </w:r>
      <w:r>
        <w:fldChar w:fldCharType="begin" w:fldLock="1"/>
      </w:r>
      <w:r>
        <w:instrText xml:space="preserve"> PAGEREF _Toc67928050 \h </w:instrText>
      </w:r>
      <w:r>
        <w:fldChar w:fldCharType="separate"/>
      </w:r>
      <w:r>
        <w:t>44</w:t>
      </w:r>
      <w:r>
        <w:fldChar w:fldCharType="end"/>
      </w:r>
    </w:p>
    <w:p w14:paraId="0553E6AD" w14:textId="725D35A2" w:rsidR="00C90944" w:rsidRPr="00A074DC" w:rsidRDefault="00C90944">
      <w:pPr>
        <w:pStyle w:val="TOC3"/>
        <w:rPr>
          <w:rFonts w:ascii="Calibri" w:hAnsi="Calibri"/>
          <w:sz w:val="22"/>
          <w:szCs w:val="22"/>
          <w:lang w:eastAsia="en-GB"/>
        </w:rPr>
      </w:pPr>
      <w:r>
        <w:rPr>
          <w:lang w:eastAsia="zh-CN"/>
        </w:rPr>
        <w:t>4.3.15</w:t>
      </w:r>
      <w:r w:rsidRPr="00A074DC">
        <w:rPr>
          <w:rFonts w:ascii="Calibri" w:hAnsi="Calibri"/>
          <w:sz w:val="22"/>
          <w:szCs w:val="22"/>
          <w:lang w:eastAsia="en-GB"/>
        </w:rPr>
        <w:tab/>
      </w:r>
      <w:r w:rsidRPr="00937499">
        <w:rPr>
          <w:rFonts w:ascii="Courier New" w:hAnsi="Courier New"/>
          <w:lang w:eastAsia="zh-CN"/>
        </w:rPr>
        <w:t>EP_X2C</w:t>
      </w:r>
      <w:r>
        <w:tab/>
      </w:r>
      <w:r>
        <w:fldChar w:fldCharType="begin" w:fldLock="1"/>
      </w:r>
      <w:r>
        <w:instrText xml:space="preserve"> PAGEREF _Toc67928051 \h </w:instrText>
      </w:r>
      <w:r>
        <w:fldChar w:fldCharType="separate"/>
      </w:r>
      <w:r>
        <w:t>44</w:t>
      </w:r>
      <w:r>
        <w:fldChar w:fldCharType="end"/>
      </w:r>
    </w:p>
    <w:p w14:paraId="7EC51F09" w14:textId="765F0729" w:rsidR="00C90944" w:rsidRPr="00A074DC" w:rsidRDefault="00C90944">
      <w:pPr>
        <w:pStyle w:val="TOC4"/>
        <w:rPr>
          <w:rFonts w:ascii="Calibri" w:hAnsi="Calibri"/>
          <w:sz w:val="22"/>
          <w:szCs w:val="22"/>
          <w:lang w:eastAsia="en-GB"/>
        </w:rPr>
      </w:pPr>
      <w:r>
        <w:rPr>
          <w:lang w:eastAsia="zh-CN"/>
        </w:rPr>
        <w:t>4.3.15</w:t>
      </w:r>
      <w:r>
        <w:t>.1</w:t>
      </w:r>
      <w:r w:rsidRPr="00A074DC">
        <w:rPr>
          <w:rFonts w:ascii="Calibri" w:hAnsi="Calibri"/>
          <w:sz w:val="22"/>
          <w:szCs w:val="22"/>
          <w:lang w:eastAsia="en-GB"/>
        </w:rPr>
        <w:tab/>
      </w:r>
      <w:r>
        <w:t>Definition</w:t>
      </w:r>
      <w:r>
        <w:tab/>
      </w:r>
      <w:r>
        <w:fldChar w:fldCharType="begin" w:fldLock="1"/>
      </w:r>
      <w:r>
        <w:instrText xml:space="preserve"> PAGEREF _Toc67928052 \h </w:instrText>
      </w:r>
      <w:r>
        <w:fldChar w:fldCharType="separate"/>
      </w:r>
      <w:r>
        <w:t>44</w:t>
      </w:r>
      <w:r>
        <w:fldChar w:fldCharType="end"/>
      </w:r>
    </w:p>
    <w:p w14:paraId="6B449234" w14:textId="065D7F7A" w:rsidR="00C90944" w:rsidRPr="00A074DC" w:rsidRDefault="00C90944">
      <w:pPr>
        <w:pStyle w:val="TOC4"/>
        <w:rPr>
          <w:rFonts w:ascii="Calibri" w:hAnsi="Calibri"/>
          <w:sz w:val="22"/>
          <w:szCs w:val="22"/>
          <w:lang w:eastAsia="en-GB"/>
        </w:rPr>
      </w:pPr>
      <w:r>
        <w:rPr>
          <w:lang w:eastAsia="zh-CN"/>
        </w:rPr>
        <w:t>4.3.15</w:t>
      </w:r>
      <w:r>
        <w:t>.2</w:t>
      </w:r>
      <w:r w:rsidRPr="00A074DC">
        <w:rPr>
          <w:rFonts w:ascii="Calibri" w:hAnsi="Calibri"/>
          <w:sz w:val="22"/>
          <w:szCs w:val="22"/>
          <w:lang w:eastAsia="en-GB"/>
        </w:rPr>
        <w:tab/>
      </w:r>
      <w:r>
        <w:t>Attributes</w:t>
      </w:r>
      <w:r>
        <w:tab/>
      </w:r>
      <w:r>
        <w:fldChar w:fldCharType="begin" w:fldLock="1"/>
      </w:r>
      <w:r>
        <w:instrText xml:space="preserve"> PAGEREF _Toc67928053 \h </w:instrText>
      </w:r>
      <w:r>
        <w:fldChar w:fldCharType="separate"/>
      </w:r>
      <w:r>
        <w:t>44</w:t>
      </w:r>
      <w:r>
        <w:fldChar w:fldCharType="end"/>
      </w:r>
    </w:p>
    <w:p w14:paraId="40A9D17F" w14:textId="30A4AD32" w:rsidR="00C90944" w:rsidRPr="00A074DC" w:rsidRDefault="00C90944">
      <w:pPr>
        <w:pStyle w:val="TOC4"/>
        <w:rPr>
          <w:rFonts w:ascii="Calibri" w:hAnsi="Calibri"/>
          <w:sz w:val="22"/>
          <w:szCs w:val="22"/>
          <w:lang w:eastAsia="en-GB"/>
        </w:rPr>
      </w:pPr>
      <w:r>
        <w:rPr>
          <w:lang w:eastAsia="zh-CN"/>
        </w:rPr>
        <w:t>4.3.15</w:t>
      </w:r>
      <w:r>
        <w:t>.3</w:t>
      </w:r>
      <w:r w:rsidRPr="00A074DC">
        <w:rPr>
          <w:rFonts w:ascii="Calibri" w:hAnsi="Calibri"/>
          <w:sz w:val="22"/>
          <w:szCs w:val="22"/>
          <w:lang w:eastAsia="en-GB"/>
        </w:rPr>
        <w:tab/>
      </w:r>
      <w:r>
        <w:t>Attribute constraints</w:t>
      </w:r>
      <w:r>
        <w:tab/>
      </w:r>
      <w:r>
        <w:fldChar w:fldCharType="begin" w:fldLock="1"/>
      </w:r>
      <w:r>
        <w:instrText xml:space="preserve"> PAGEREF _Toc67928054 \h </w:instrText>
      </w:r>
      <w:r>
        <w:fldChar w:fldCharType="separate"/>
      </w:r>
      <w:r>
        <w:t>44</w:t>
      </w:r>
      <w:r>
        <w:fldChar w:fldCharType="end"/>
      </w:r>
    </w:p>
    <w:p w14:paraId="4DD6D1AC" w14:textId="499EE565" w:rsidR="00C90944" w:rsidRPr="00A074DC" w:rsidRDefault="00C90944">
      <w:pPr>
        <w:pStyle w:val="TOC4"/>
        <w:rPr>
          <w:rFonts w:ascii="Calibri" w:hAnsi="Calibri"/>
          <w:sz w:val="22"/>
          <w:szCs w:val="22"/>
          <w:lang w:eastAsia="en-GB"/>
        </w:rPr>
      </w:pPr>
      <w:r>
        <w:rPr>
          <w:lang w:eastAsia="zh-CN"/>
        </w:rPr>
        <w:t>4.3.15</w:t>
      </w:r>
      <w:r>
        <w:t>.4</w:t>
      </w:r>
      <w:r w:rsidRPr="00A074DC">
        <w:rPr>
          <w:rFonts w:ascii="Calibri" w:hAnsi="Calibri"/>
          <w:sz w:val="22"/>
          <w:szCs w:val="22"/>
          <w:lang w:eastAsia="en-GB"/>
        </w:rPr>
        <w:tab/>
      </w:r>
      <w:r>
        <w:t>Notifications</w:t>
      </w:r>
      <w:r>
        <w:tab/>
      </w:r>
      <w:r>
        <w:fldChar w:fldCharType="begin" w:fldLock="1"/>
      </w:r>
      <w:r>
        <w:instrText xml:space="preserve"> PAGEREF _Toc67928055 \h </w:instrText>
      </w:r>
      <w:r>
        <w:fldChar w:fldCharType="separate"/>
      </w:r>
      <w:r>
        <w:t>45</w:t>
      </w:r>
      <w:r>
        <w:fldChar w:fldCharType="end"/>
      </w:r>
    </w:p>
    <w:p w14:paraId="453699D6" w14:textId="66B9406E" w:rsidR="00C90944" w:rsidRPr="00A074DC" w:rsidRDefault="00C90944">
      <w:pPr>
        <w:pStyle w:val="TOC3"/>
        <w:rPr>
          <w:rFonts w:ascii="Calibri" w:hAnsi="Calibri"/>
          <w:sz w:val="22"/>
          <w:szCs w:val="22"/>
          <w:lang w:eastAsia="en-GB"/>
        </w:rPr>
      </w:pPr>
      <w:r>
        <w:rPr>
          <w:lang w:eastAsia="zh-CN"/>
        </w:rPr>
        <w:t>4.3.16</w:t>
      </w:r>
      <w:r w:rsidRPr="00A074DC">
        <w:rPr>
          <w:rFonts w:ascii="Calibri" w:hAnsi="Calibri"/>
          <w:sz w:val="22"/>
          <w:szCs w:val="22"/>
          <w:lang w:eastAsia="en-GB"/>
        </w:rPr>
        <w:tab/>
      </w:r>
      <w:r w:rsidRPr="00937499">
        <w:rPr>
          <w:rFonts w:ascii="Courier New" w:hAnsi="Courier New"/>
          <w:lang w:eastAsia="zh-CN"/>
        </w:rPr>
        <w:t>EP_X2U</w:t>
      </w:r>
      <w:r>
        <w:tab/>
      </w:r>
      <w:r>
        <w:fldChar w:fldCharType="begin" w:fldLock="1"/>
      </w:r>
      <w:r>
        <w:instrText xml:space="preserve"> PAGEREF _Toc67928056 \h </w:instrText>
      </w:r>
      <w:r>
        <w:fldChar w:fldCharType="separate"/>
      </w:r>
      <w:r>
        <w:t>45</w:t>
      </w:r>
      <w:r>
        <w:fldChar w:fldCharType="end"/>
      </w:r>
    </w:p>
    <w:p w14:paraId="5AB8853A" w14:textId="4A5010A6" w:rsidR="00C90944" w:rsidRPr="00A074DC" w:rsidRDefault="00C90944">
      <w:pPr>
        <w:pStyle w:val="TOC4"/>
        <w:rPr>
          <w:rFonts w:ascii="Calibri" w:hAnsi="Calibri"/>
          <w:sz w:val="22"/>
          <w:szCs w:val="22"/>
          <w:lang w:eastAsia="en-GB"/>
        </w:rPr>
      </w:pPr>
      <w:r>
        <w:rPr>
          <w:lang w:eastAsia="zh-CN"/>
        </w:rPr>
        <w:t>4.3.16</w:t>
      </w:r>
      <w:r>
        <w:t>.1</w:t>
      </w:r>
      <w:r w:rsidRPr="00A074DC">
        <w:rPr>
          <w:rFonts w:ascii="Calibri" w:hAnsi="Calibri"/>
          <w:sz w:val="22"/>
          <w:szCs w:val="22"/>
          <w:lang w:eastAsia="en-GB"/>
        </w:rPr>
        <w:tab/>
      </w:r>
      <w:r>
        <w:t>Definition</w:t>
      </w:r>
      <w:r>
        <w:tab/>
      </w:r>
      <w:r>
        <w:fldChar w:fldCharType="begin" w:fldLock="1"/>
      </w:r>
      <w:r>
        <w:instrText xml:space="preserve"> PAGEREF _Toc67928057 \h </w:instrText>
      </w:r>
      <w:r>
        <w:fldChar w:fldCharType="separate"/>
      </w:r>
      <w:r>
        <w:t>45</w:t>
      </w:r>
      <w:r>
        <w:fldChar w:fldCharType="end"/>
      </w:r>
    </w:p>
    <w:p w14:paraId="73DBDDC8" w14:textId="72CD4945" w:rsidR="00C90944" w:rsidRPr="00A074DC" w:rsidRDefault="00C90944">
      <w:pPr>
        <w:pStyle w:val="TOC4"/>
        <w:rPr>
          <w:rFonts w:ascii="Calibri" w:hAnsi="Calibri"/>
          <w:sz w:val="22"/>
          <w:szCs w:val="22"/>
          <w:lang w:eastAsia="en-GB"/>
        </w:rPr>
      </w:pPr>
      <w:r>
        <w:rPr>
          <w:lang w:eastAsia="zh-CN"/>
        </w:rPr>
        <w:t>4.3.16.2</w:t>
      </w:r>
      <w:r w:rsidRPr="00A074DC">
        <w:rPr>
          <w:rFonts w:ascii="Calibri" w:hAnsi="Calibri"/>
          <w:sz w:val="22"/>
          <w:szCs w:val="22"/>
          <w:lang w:eastAsia="en-GB"/>
        </w:rPr>
        <w:tab/>
      </w:r>
      <w:r>
        <w:rPr>
          <w:lang w:eastAsia="zh-CN"/>
        </w:rPr>
        <w:t>Attributes</w:t>
      </w:r>
      <w:r>
        <w:tab/>
      </w:r>
      <w:r>
        <w:fldChar w:fldCharType="begin" w:fldLock="1"/>
      </w:r>
      <w:r>
        <w:instrText xml:space="preserve"> PAGEREF _Toc67928058 \h </w:instrText>
      </w:r>
      <w:r>
        <w:fldChar w:fldCharType="separate"/>
      </w:r>
      <w:r>
        <w:t>45</w:t>
      </w:r>
      <w:r>
        <w:fldChar w:fldCharType="end"/>
      </w:r>
    </w:p>
    <w:p w14:paraId="54D82815" w14:textId="77339A78" w:rsidR="00C90944" w:rsidRPr="00A074DC" w:rsidRDefault="00C90944">
      <w:pPr>
        <w:pStyle w:val="TOC4"/>
        <w:rPr>
          <w:rFonts w:ascii="Calibri" w:hAnsi="Calibri"/>
          <w:sz w:val="22"/>
          <w:szCs w:val="22"/>
          <w:lang w:eastAsia="en-GB"/>
        </w:rPr>
      </w:pPr>
      <w:r>
        <w:rPr>
          <w:lang w:eastAsia="zh-CN"/>
        </w:rPr>
        <w:t>4.3.16</w:t>
      </w:r>
      <w:r>
        <w:t>.3</w:t>
      </w:r>
      <w:r w:rsidRPr="00A074DC">
        <w:rPr>
          <w:rFonts w:ascii="Calibri" w:hAnsi="Calibri"/>
          <w:sz w:val="22"/>
          <w:szCs w:val="22"/>
          <w:lang w:eastAsia="en-GB"/>
        </w:rPr>
        <w:tab/>
      </w:r>
      <w:r>
        <w:t>Attribute constraints</w:t>
      </w:r>
      <w:r>
        <w:tab/>
      </w:r>
      <w:r>
        <w:fldChar w:fldCharType="begin" w:fldLock="1"/>
      </w:r>
      <w:r>
        <w:instrText xml:space="preserve"> PAGEREF _Toc67928059 \h </w:instrText>
      </w:r>
      <w:r>
        <w:fldChar w:fldCharType="separate"/>
      </w:r>
      <w:r>
        <w:t>45</w:t>
      </w:r>
      <w:r>
        <w:fldChar w:fldCharType="end"/>
      </w:r>
    </w:p>
    <w:p w14:paraId="03869329" w14:textId="02B9ADB1" w:rsidR="00C90944" w:rsidRPr="00A074DC" w:rsidRDefault="00C90944">
      <w:pPr>
        <w:pStyle w:val="TOC4"/>
        <w:rPr>
          <w:rFonts w:ascii="Calibri" w:hAnsi="Calibri"/>
          <w:sz w:val="22"/>
          <w:szCs w:val="22"/>
          <w:lang w:eastAsia="en-GB"/>
        </w:rPr>
      </w:pPr>
      <w:r>
        <w:rPr>
          <w:lang w:eastAsia="zh-CN"/>
        </w:rPr>
        <w:t>4.3.16</w:t>
      </w:r>
      <w:r>
        <w:t>.4</w:t>
      </w:r>
      <w:r w:rsidRPr="00A074DC">
        <w:rPr>
          <w:rFonts w:ascii="Calibri" w:hAnsi="Calibri"/>
          <w:sz w:val="22"/>
          <w:szCs w:val="22"/>
          <w:lang w:eastAsia="en-GB"/>
        </w:rPr>
        <w:tab/>
      </w:r>
      <w:r>
        <w:t>Notifications</w:t>
      </w:r>
      <w:r>
        <w:tab/>
      </w:r>
      <w:r>
        <w:fldChar w:fldCharType="begin" w:fldLock="1"/>
      </w:r>
      <w:r>
        <w:instrText xml:space="preserve"> PAGEREF _Toc67928060 \h </w:instrText>
      </w:r>
      <w:r>
        <w:fldChar w:fldCharType="separate"/>
      </w:r>
      <w:r>
        <w:t>45</w:t>
      </w:r>
      <w:r>
        <w:fldChar w:fldCharType="end"/>
      </w:r>
    </w:p>
    <w:p w14:paraId="5CC84417" w14:textId="6EF176FF" w:rsidR="00C90944" w:rsidRPr="00A074DC" w:rsidRDefault="00C90944">
      <w:pPr>
        <w:pStyle w:val="TOC3"/>
        <w:rPr>
          <w:rFonts w:ascii="Calibri" w:hAnsi="Calibri"/>
          <w:sz w:val="22"/>
          <w:szCs w:val="22"/>
          <w:lang w:eastAsia="en-GB"/>
        </w:rPr>
      </w:pPr>
      <w:r>
        <w:rPr>
          <w:lang w:eastAsia="zh-CN"/>
        </w:rPr>
        <w:t>4.3.17</w:t>
      </w:r>
      <w:r w:rsidRPr="00A074DC">
        <w:rPr>
          <w:rFonts w:ascii="Calibri" w:hAnsi="Calibri"/>
          <w:sz w:val="22"/>
          <w:szCs w:val="22"/>
          <w:lang w:eastAsia="en-GB"/>
        </w:rPr>
        <w:tab/>
      </w:r>
      <w:r w:rsidRPr="00937499">
        <w:rPr>
          <w:rFonts w:ascii="Courier New" w:hAnsi="Courier New"/>
          <w:lang w:eastAsia="zh-CN"/>
        </w:rPr>
        <w:t>EP_XnC</w:t>
      </w:r>
      <w:r>
        <w:tab/>
      </w:r>
      <w:r>
        <w:fldChar w:fldCharType="begin" w:fldLock="1"/>
      </w:r>
      <w:r>
        <w:instrText xml:space="preserve"> PAGEREF _Toc67928061 \h </w:instrText>
      </w:r>
      <w:r>
        <w:fldChar w:fldCharType="separate"/>
      </w:r>
      <w:r>
        <w:t>45</w:t>
      </w:r>
      <w:r>
        <w:fldChar w:fldCharType="end"/>
      </w:r>
    </w:p>
    <w:p w14:paraId="09E9090A" w14:textId="67F42C1D" w:rsidR="00C90944" w:rsidRPr="00A074DC" w:rsidRDefault="00C90944">
      <w:pPr>
        <w:pStyle w:val="TOC4"/>
        <w:rPr>
          <w:rFonts w:ascii="Calibri" w:hAnsi="Calibri"/>
          <w:sz w:val="22"/>
          <w:szCs w:val="22"/>
          <w:lang w:eastAsia="en-GB"/>
        </w:rPr>
      </w:pPr>
      <w:r>
        <w:rPr>
          <w:lang w:eastAsia="zh-CN"/>
        </w:rPr>
        <w:t>4.3.17</w:t>
      </w:r>
      <w:r>
        <w:t>.1</w:t>
      </w:r>
      <w:r w:rsidRPr="00A074DC">
        <w:rPr>
          <w:rFonts w:ascii="Calibri" w:hAnsi="Calibri"/>
          <w:sz w:val="22"/>
          <w:szCs w:val="22"/>
          <w:lang w:eastAsia="en-GB"/>
        </w:rPr>
        <w:tab/>
      </w:r>
      <w:r>
        <w:t>Definition</w:t>
      </w:r>
      <w:r>
        <w:tab/>
      </w:r>
      <w:r>
        <w:fldChar w:fldCharType="begin" w:fldLock="1"/>
      </w:r>
      <w:r>
        <w:instrText xml:space="preserve"> PAGEREF _Toc67928062 \h </w:instrText>
      </w:r>
      <w:r>
        <w:fldChar w:fldCharType="separate"/>
      </w:r>
      <w:r>
        <w:t>45</w:t>
      </w:r>
      <w:r>
        <w:fldChar w:fldCharType="end"/>
      </w:r>
    </w:p>
    <w:p w14:paraId="4C0C8093" w14:textId="0293D342" w:rsidR="00C90944" w:rsidRPr="00A074DC" w:rsidRDefault="00C90944">
      <w:pPr>
        <w:pStyle w:val="TOC4"/>
        <w:rPr>
          <w:rFonts w:ascii="Calibri" w:hAnsi="Calibri"/>
          <w:sz w:val="22"/>
          <w:szCs w:val="22"/>
          <w:lang w:eastAsia="en-GB"/>
        </w:rPr>
      </w:pPr>
      <w:r>
        <w:rPr>
          <w:lang w:eastAsia="zh-CN"/>
        </w:rPr>
        <w:t>4.3.17</w:t>
      </w:r>
      <w:r>
        <w:t>.2</w:t>
      </w:r>
      <w:r w:rsidRPr="00A074DC">
        <w:rPr>
          <w:rFonts w:ascii="Calibri" w:hAnsi="Calibri"/>
          <w:sz w:val="22"/>
          <w:szCs w:val="22"/>
          <w:lang w:eastAsia="en-GB"/>
        </w:rPr>
        <w:tab/>
      </w:r>
      <w:r>
        <w:t>Attributes</w:t>
      </w:r>
      <w:r>
        <w:tab/>
      </w:r>
      <w:r>
        <w:fldChar w:fldCharType="begin" w:fldLock="1"/>
      </w:r>
      <w:r>
        <w:instrText xml:space="preserve"> PAGEREF _Toc67928063 \h </w:instrText>
      </w:r>
      <w:r>
        <w:fldChar w:fldCharType="separate"/>
      </w:r>
      <w:r>
        <w:t>45</w:t>
      </w:r>
      <w:r>
        <w:fldChar w:fldCharType="end"/>
      </w:r>
    </w:p>
    <w:p w14:paraId="16AD6D3C" w14:textId="17DF5A4A" w:rsidR="00C90944" w:rsidRPr="00A074DC" w:rsidRDefault="00C90944">
      <w:pPr>
        <w:pStyle w:val="TOC4"/>
        <w:rPr>
          <w:rFonts w:ascii="Calibri" w:hAnsi="Calibri"/>
          <w:sz w:val="22"/>
          <w:szCs w:val="22"/>
          <w:lang w:eastAsia="en-GB"/>
        </w:rPr>
      </w:pPr>
      <w:r>
        <w:rPr>
          <w:lang w:eastAsia="zh-CN"/>
        </w:rPr>
        <w:t>4.3.17</w:t>
      </w:r>
      <w:r>
        <w:t>.3</w:t>
      </w:r>
      <w:r w:rsidRPr="00A074DC">
        <w:rPr>
          <w:rFonts w:ascii="Calibri" w:hAnsi="Calibri"/>
          <w:sz w:val="22"/>
          <w:szCs w:val="22"/>
          <w:lang w:eastAsia="en-GB"/>
        </w:rPr>
        <w:tab/>
      </w:r>
      <w:r>
        <w:t>Attribute constraints</w:t>
      </w:r>
      <w:r>
        <w:tab/>
      </w:r>
      <w:r>
        <w:fldChar w:fldCharType="begin" w:fldLock="1"/>
      </w:r>
      <w:r>
        <w:instrText xml:space="preserve"> PAGEREF _Toc67928064 \h </w:instrText>
      </w:r>
      <w:r>
        <w:fldChar w:fldCharType="separate"/>
      </w:r>
      <w:r>
        <w:t>45</w:t>
      </w:r>
      <w:r>
        <w:fldChar w:fldCharType="end"/>
      </w:r>
    </w:p>
    <w:p w14:paraId="16444482" w14:textId="331DD177" w:rsidR="00C90944" w:rsidRPr="00A074DC" w:rsidRDefault="00C90944">
      <w:pPr>
        <w:pStyle w:val="TOC4"/>
        <w:rPr>
          <w:rFonts w:ascii="Calibri" w:hAnsi="Calibri"/>
          <w:sz w:val="22"/>
          <w:szCs w:val="22"/>
          <w:lang w:eastAsia="en-GB"/>
        </w:rPr>
      </w:pPr>
      <w:r>
        <w:rPr>
          <w:lang w:eastAsia="zh-CN"/>
        </w:rPr>
        <w:t>4.3.17</w:t>
      </w:r>
      <w:r>
        <w:t>.4</w:t>
      </w:r>
      <w:r w:rsidRPr="00A074DC">
        <w:rPr>
          <w:rFonts w:ascii="Calibri" w:hAnsi="Calibri"/>
          <w:sz w:val="22"/>
          <w:szCs w:val="22"/>
          <w:lang w:eastAsia="en-GB"/>
        </w:rPr>
        <w:tab/>
      </w:r>
      <w:r>
        <w:t>Notifications</w:t>
      </w:r>
      <w:r>
        <w:tab/>
      </w:r>
      <w:r>
        <w:fldChar w:fldCharType="begin" w:fldLock="1"/>
      </w:r>
      <w:r>
        <w:instrText xml:space="preserve"> PAGEREF _Toc67928065 \h </w:instrText>
      </w:r>
      <w:r>
        <w:fldChar w:fldCharType="separate"/>
      </w:r>
      <w:r>
        <w:t>45</w:t>
      </w:r>
      <w:r>
        <w:fldChar w:fldCharType="end"/>
      </w:r>
    </w:p>
    <w:p w14:paraId="5404DB0F" w14:textId="76922119" w:rsidR="00C90944" w:rsidRPr="00A074DC" w:rsidRDefault="00C90944">
      <w:pPr>
        <w:pStyle w:val="TOC3"/>
        <w:rPr>
          <w:rFonts w:ascii="Calibri" w:hAnsi="Calibri"/>
          <w:sz w:val="22"/>
          <w:szCs w:val="22"/>
          <w:lang w:eastAsia="en-GB"/>
        </w:rPr>
      </w:pPr>
      <w:r>
        <w:rPr>
          <w:lang w:eastAsia="zh-CN"/>
        </w:rPr>
        <w:t>4.3.18</w:t>
      </w:r>
      <w:r w:rsidRPr="00A074DC">
        <w:rPr>
          <w:rFonts w:ascii="Calibri" w:hAnsi="Calibri"/>
          <w:sz w:val="22"/>
          <w:szCs w:val="22"/>
          <w:lang w:eastAsia="en-GB"/>
        </w:rPr>
        <w:tab/>
      </w:r>
      <w:r w:rsidRPr="00937499">
        <w:rPr>
          <w:rFonts w:ascii="Courier New" w:hAnsi="Courier New"/>
          <w:lang w:eastAsia="zh-CN"/>
        </w:rPr>
        <w:t>ExternalGNBCUCPFunction</w:t>
      </w:r>
      <w:r>
        <w:tab/>
      </w:r>
      <w:r>
        <w:fldChar w:fldCharType="begin" w:fldLock="1"/>
      </w:r>
      <w:r>
        <w:instrText xml:space="preserve"> PAGEREF _Toc67928066 \h </w:instrText>
      </w:r>
      <w:r>
        <w:fldChar w:fldCharType="separate"/>
      </w:r>
      <w:r>
        <w:t>46</w:t>
      </w:r>
      <w:r>
        <w:fldChar w:fldCharType="end"/>
      </w:r>
    </w:p>
    <w:p w14:paraId="5954B241" w14:textId="7C82EA8E" w:rsidR="00C90944" w:rsidRPr="00A074DC" w:rsidRDefault="00C90944">
      <w:pPr>
        <w:pStyle w:val="TOC4"/>
        <w:rPr>
          <w:rFonts w:ascii="Calibri" w:hAnsi="Calibri"/>
          <w:sz w:val="22"/>
          <w:szCs w:val="22"/>
          <w:lang w:eastAsia="en-GB"/>
        </w:rPr>
      </w:pPr>
      <w:r>
        <w:rPr>
          <w:lang w:eastAsia="zh-CN"/>
        </w:rPr>
        <w:t>4.3.18</w:t>
      </w:r>
      <w:r>
        <w:t>.1</w:t>
      </w:r>
      <w:r w:rsidRPr="00A074DC">
        <w:rPr>
          <w:rFonts w:ascii="Calibri" w:hAnsi="Calibri"/>
          <w:sz w:val="22"/>
          <w:szCs w:val="22"/>
          <w:lang w:eastAsia="en-GB"/>
        </w:rPr>
        <w:tab/>
      </w:r>
      <w:r>
        <w:t>Definition</w:t>
      </w:r>
      <w:r>
        <w:tab/>
      </w:r>
      <w:r>
        <w:fldChar w:fldCharType="begin" w:fldLock="1"/>
      </w:r>
      <w:r>
        <w:instrText xml:space="preserve"> PAGEREF _Toc67928067 \h </w:instrText>
      </w:r>
      <w:r>
        <w:fldChar w:fldCharType="separate"/>
      </w:r>
      <w:r>
        <w:t>46</w:t>
      </w:r>
      <w:r>
        <w:fldChar w:fldCharType="end"/>
      </w:r>
    </w:p>
    <w:p w14:paraId="21473F5B" w14:textId="32E53AD2" w:rsidR="00C90944" w:rsidRPr="00A074DC" w:rsidRDefault="00C90944">
      <w:pPr>
        <w:pStyle w:val="TOC4"/>
        <w:rPr>
          <w:rFonts w:ascii="Calibri" w:hAnsi="Calibri"/>
          <w:sz w:val="22"/>
          <w:szCs w:val="22"/>
          <w:lang w:eastAsia="en-GB"/>
        </w:rPr>
      </w:pPr>
      <w:r>
        <w:rPr>
          <w:lang w:eastAsia="zh-CN"/>
        </w:rPr>
        <w:t>4.3.18</w:t>
      </w:r>
      <w:r>
        <w:t>.2</w:t>
      </w:r>
      <w:r w:rsidRPr="00A074DC">
        <w:rPr>
          <w:rFonts w:ascii="Calibri" w:hAnsi="Calibri"/>
          <w:sz w:val="22"/>
          <w:szCs w:val="22"/>
          <w:lang w:eastAsia="en-GB"/>
        </w:rPr>
        <w:tab/>
      </w:r>
      <w:r>
        <w:t>Attributes</w:t>
      </w:r>
      <w:r>
        <w:tab/>
      </w:r>
      <w:r>
        <w:fldChar w:fldCharType="begin" w:fldLock="1"/>
      </w:r>
      <w:r>
        <w:instrText xml:space="preserve"> PAGEREF _Toc67928068 \h </w:instrText>
      </w:r>
      <w:r>
        <w:fldChar w:fldCharType="separate"/>
      </w:r>
      <w:r>
        <w:t>46</w:t>
      </w:r>
      <w:r>
        <w:fldChar w:fldCharType="end"/>
      </w:r>
    </w:p>
    <w:p w14:paraId="4556546F" w14:textId="065F911A" w:rsidR="00C90944" w:rsidRPr="00A074DC" w:rsidRDefault="00C90944">
      <w:pPr>
        <w:pStyle w:val="TOC4"/>
        <w:rPr>
          <w:rFonts w:ascii="Calibri" w:hAnsi="Calibri"/>
          <w:sz w:val="22"/>
          <w:szCs w:val="22"/>
          <w:lang w:eastAsia="en-GB"/>
        </w:rPr>
      </w:pPr>
      <w:r>
        <w:rPr>
          <w:lang w:eastAsia="zh-CN"/>
        </w:rPr>
        <w:t>4.3.18</w:t>
      </w:r>
      <w:r>
        <w:t>.3</w:t>
      </w:r>
      <w:r w:rsidRPr="00A074DC">
        <w:rPr>
          <w:rFonts w:ascii="Calibri" w:hAnsi="Calibri"/>
          <w:sz w:val="22"/>
          <w:szCs w:val="22"/>
          <w:lang w:eastAsia="en-GB"/>
        </w:rPr>
        <w:tab/>
      </w:r>
      <w:r>
        <w:t>Attribute constraints</w:t>
      </w:r>
      <w:r>
        <w:tab/>
      </w:r>
      <w:r>
        <w:fldChar w:fldCharType="begin" w:fldLock="1"/>
      </w:r>
      <w:r>
        <w:instrText xml:space="preserve"> PAGEREF _Toc67928069 \h </w:instrText>
      </w:r>
      <w:r>
        <w:fldChar w:fldCharType="separate"/>
      </w:r>
      <w:r>
        <w:t>46</w:t>
      </w:r>
      <w:r>
        <w:fldChar w:fldCharType="end"/>
      </w:r>
    </w:p>
    <w:p w14:paraId="1BF20004" w14:textId="39D9C0AE" w:rsidR="00C90944" w:rsidRPr="00A074DC" w:rsidRDefault="00C90944">
      <w:pPr>
        <w:pStyle w:val="TOC4"/>
        <w:rPr>
          <w:rFonts w:ascii="Calibri" w:hAnsi="Calibri"/>
          <w:sz w:val="22"/>
          <w:szCs w:val="22"/>
          <w:lang w:eastAsia="en-GB"/>
        </w:rPr>
      </w:pPr>
      <w:r>
        <w:rPr>
          <w:lang w:eastAsia="zh-CN"/>
        </w:rPr>
        <w:t>4.3.18</w:t>
      </w:r>
      <w:r>
        <w:t>.4</w:t>
      </w:r>
      <w:r w:rsidRPr="00A074DC">
        <w:rPr>
          <w:rFonts w:ascii="Calibri" w:hAnsi="Calibri"/>
          <w:sz w:val="22"/>
          <w:szCs w:val="22"/>
          <w:lang w:eastAsia="en-GB"/>
        </w:rPr>
        <w:tab/>
      </w:r>
      <w:r>
        <w:t>Notifications</w:t>
      </w:r>
      <w:r>
        <w:tab/>
      </w:r>
      <w:r>
        <w:fldChar w:fldCharType="begin" w:fldLock="1"/>
      </w:r>
      <w:r>
        <w:instrText xml:space="preserve"> PAGEREF _Toc67928070 \h </w:instrText>
      </w:r>
      <w:r>
        <w:fldChar w:fldCharType="separate"/>
      </w:r>
      <w:r>
        <w:t>46</w:t>
      </w:r>
      <w:r>
        <w:fldChar w:fldCharType="end"/>
      </w:r>
    </w:p>
    <w:p w14:paraId="2DF75D31" w14:textId="44B1CF9B" w:rsidR="00C90944" w:rsidRPr="00A074DC" w:rsidRDefault="00C90944">
      <w:pPr>
        <w:pStyle w:val="TOC3"/>
        <w:rPr>
          <w:rFonts w:ascii="Calibri" w:hAnsi="Calibri"/>
          <w:sz w:val="22"/>
          <w:szCs w:val="22"/>
          <w:lang w:eastAsia="en-GB"/>
        </w:rPr>
      </w:pPr>
      <w:r>
        <w:rPr>
          <w:lang w:eastAsia="zh-CN"/>
        </w:rPr>
        <w:t>4.3.19</w:t>
      </w:r>
      <w:r w:rsidRPr="00A074DC">
        <w:rPr>
          <w:rFonts w:ascii="Calibri" w:hAnsi="Calibri"/>
          <w:sz w:val="22"/>
          <w:szCs w:val="22"/>
          <w:lang w:eastAsia="en-GB"/>
        </w:rPr>
        <w:tab/>
      </w:r>
      <w:r w:rsidRPr="00937499">
        <w:rPr>
          <w:rFonts w:ascii="Courier New" w:hAnsi="Courier New"/>
          <w:lang w:eastAsia="zh-CN"/>
        </w:rPr>
        <w:t>ExternalGNBCUUPFunction</w:t>
      </w:r>
      <w:r>
        <w:tab/>
      </w:r>
      <w:r>
        <w:fldChar w:fldCharType="begin" w:fldLock="1"/>
      </w:r>
      <w:r>
        <w:instrText xml:space="preserve"> PAGEREF _Toc67928071 \h </w:instrText>
      </w:r>
      <w:r>
        <w:fldChar w:fldCharType="separate"/>
      </w:r>
      <w:r>
        <w:t>46</w:t>
      </w:r>
      <w:r>
        <w:fldChar w:fldCharType="end"/>
      </w:r>
    </w:p>
    <w:p w14:paraId="05BEDC13" w14:textId="124ADF64" w:rsidR="00C90944" w:rsidRPr="00A074DC" w:rsidRDefault="00C90944">
      <w:pPr>
        <w:pStyle w:val="TOC4"/>
        <w:rPr>
          <w:rFonts w:ascii="Calibri" w:hAnsi="Calibri"/>
          <w:sz w:val="22"/>
          <w:szCs w:val="22"/>
          <w:lang w:eastAsia="en-GB"/>
        </w:rPr>
      </w:pPr>
      <w:r>
        <w:rPr>
          <w:lang w:eastAsia="zh-CN"/>
        </w:rPr>
        <w:t>4.3.19</w:t>
      </w:r>
      <w:r>
        <w:t>.1</w:t>
      </w:r>
      <w:r w:rsidRPr="00A074DC">
        <w:rPr>
          <w:rFonts w:ascii="Calibri" w:hAnsi="Calibri"/>
          <w:sz w:val="22"/>
          <w:szCs w:val="22"/>
          <w:lang w:eastAsia="en-GB"/>
        </w:rPr>
        <w:tab/>
      </w:r>
      <w:r>
        <w:t>Definition</w:t>
      </w:r>
      <w:r>
        <w:tab/>
      </w:r>
      <w:r>
        <w:fldChar w:fldCharType="begin" w:fldLock="1"/>
      </w:r>
      <w:r>
        <w:instrText xml:space="preserve"> PAGEREF _Toc67928072 \h </w:instrText>
      </w:r>
      <w:r>
        <w:fldChar w:fldCharType="separate"/>
      </w:r>
      <w:r>
        <w:t>46</w:t>
      </w:r>
      <w:r>
        <w:fldChar w:fldCharType="end"/>
      </w:r>
    </w:p>
    <w:p w14:paraId="060D6C05" w14:textId="76326156" w:rsidR="00C90944" w:rsidRPr="00A074DC" w:rsidRDefault="00C90944">
      <w:pPr>
        <w:pStyle w:val="TOC4"/>
        <w:rPr>
          <w:rFonts w:ascii="Calibri" w:hAnsi="Calibri"/>
          <w:sz w:val="22"/>
          <w:szCs w:val="22"/>
          <w:lang w:eastAsia="en-GB"/>
        </w:rPr>
      </w:pPr>
      <w:r>
        <w:rPr>
          <w:lang w:eastAsia="zh-CN"/>
        </w:rPr>
        <w:t>4.3.19</w:t>
      </w:r>
      <w:r>
        <w:t>.2</w:t>
      </w:r>
      <w:r w:rsidRPr="00A074DC">
        <w:rPr>
          <w:rFonts w:ascii="Calibri" w:hAnsi="Calibri"/>
          <w:sz w:val="22"/>
          <w:szCs w:val="22"/>
          <w:lang w:eastAsia="en-GB"/>
        </w:rPr>
        <w:tab/>
      </w:r>
      <w:r>
        <w:t>Attributes</w:t>
      </w:r>
      <w:r>
        <w:tab/>
      </w:r>
      <w:r>
        <w:fldChar w:fldCharType="begin" w:fldLock="1"/>
      </w:r>
      <w:r>
        <w:instrText xml:space="preserve"> PAGEREF _Toc67928073 \h </w:instrText>
      </w:r>
      <w:r>
        <w:fldChar w:fldCharType="separate"/>
      </w:r>
      <w:r>
        <w:t>46</w:t>
      </w:r>
      <w:r>
        <w:fldChar w:fldCharType="end"/>
      </w:r>
    </w:p>
    <w:p w14:paraId="4BF5A840" w14:textId="3FBFD0AD" w:rsidR="00C90944" w:rsidRPr="00A074DC" w:rsidRDefault="00C90944">
      <w:pPr>
        <w:pStyle w:val="TOC4"/>
        <w:rPr>
          <w:rFonts w:ascii="Calibri" w:hAnsi="Calibri"/>
          <w:sz w:val="22"/>
          <w:szCs w:val="22"/>
          <w:lang w:eastAsia="en-GB"/>
        </w:rPr>
      </w:pPr>
      <w:r>
        <w:rPr>
          <w:lang w:eastAsia="zh-CN"/>
        </w:rPr>
        <w:t>4.3.19</w:t>
      </w:r>
      <w:r>
        <w:t>.3</w:t>
      </w:r>
      <w:r w:rsidRPr="00A074DC">
        <w:rPr>
          <w:rFonts w:ascii="Calibri" w:hAnsi="Calibri"/>
          <w:sz w:val="22"/>
          <w:szCs w:val="22"/>
          <w:lang w:eastAsia="en-GB"/>
        </w:rPr>
        <w:tab/>
      </w:r>
      <w:r>
        <w:t>Attribute constraints</w:t>
      </w:r>
      <w:r>
        <w:tab/>
      </w:r>
      <w:r>
        <w:fldChar w:fldCharType="begin" w:fldLock="1"/>
      </w:r>
      <w:r>
        <w:instrText xml:space="preserve"> PAGEREF _Toc67928074 \h </w:instrText>
      </w:r>
      <w:r>
        <w:fldChar w:fldCharType="separate"/>
      </w:r>
      <w:r>
        <w:t>46</w:t>
      </w:r>
      <w:r>
        <w:fldChar w:fldCharType="end"/>
      </w:r>
    </w:p>
    <w:p w14:paraId="2A446E14" w14:textId="35F68AC6" w:rsidR="00C90944" w:rsidRPr="00A074DC" w:rsidRDefault="00C90944">
      <w:pPr>
        <w:pStyle w:val="TOC4"/>
        <w:rPr>
          <w:rFonts w:ascii="Calibri" w:hAnsi="Calibri"/>
          <w:sz w:val="22"/>
          <w:szCs w:val="22"/>
          <w:lang w:eastAsia="en-GB"/>
        </w:rPr>
      </w:pPr>
      <w:r>
        <w:rPr>
          <w:lang w:eastAsia="zh-CN"/>
        </w:rPr>
        <w:t>4.3.19</w:t>
      </w:r>
      <w:r>
        <w:t>.4</w:t>
      </w:r>
      <w:r w:rsidRPr="00A074DC">
        <w:rPr>
          <w:rFonts w:ascii="Calibri" w:hAnsi="Calibri"/>
          <w:sz w:val="22"/>
          <w:szCs w:val="22"/>
          <w:lang w:eastAsia="en-GB"/>
        </w:rPr>
        <w:tab/>
      </w:r>
      <w:r>
        <w:t>Notifications</w:t>
      </w:r>
      <w:r>
        <w:tab/>
      </w:r>
      <w:r>
        <w:fldChar w:fldCharType="begin" w:fldLock="1"/>
      </w:r>
      <w:r>
        <w:instrText xml:space="preserve"> PAGEREF _Toc67928075 \h </w:instrText>
      </w:r>
      <w:r>
        <w:fldChar w:fldCharType="separate"/>
      </w:r>
      <w:r>
        <w:t>46</w:t>
      </w:r>
      <w:r>
        <w:fldChar w:fldCharType="end"/>
      </w:r>
    </w:p>
    <w:p w14:paraId="1E3FAC0A" w14:textId="07D01F1A" w:rsidR="00C90944" w:rsidRPr="00A074DC" w:rsidRDefault="00C90944">
      <w:pPr>
        <w:pStyle w:val="TOC3"/>
        <w:rPr>
          <w:rFonts w:ascii="Calibri" w:hAnsi="Calibri"/>
          <w:sz w:val="22"/>
          <w:szCs w:val="22"/>
          <w:lang w:eastAsia="en-GB"/>
        </w:rPr>
      </w:pPr>
      <w:r>
        <w:rPr>
          <w:lang w:eastAsia="zh-CN"/>
        </w:rPr>
        <w:t>4.3.20</w:t>
      </w:r>
      <w:r w:rsidRPr="00A074DC">
        <w:rPr>
          <w:rFonts w:ascii="Calibri" w:hAnsi="Calibri"/>
          <w:sz w:val="22"/>
          <w:szCs w:val="22"/>
          <w:lang w:eastAsia="en-GB"/>
        </w:rPr>
        <w:tab/>
      </w:r>
      <w:r w:rsidRPr="00937499">
        <w:rPr>
          <w:rFonts w:ascii="Courier New" w:hAnsi="Courier New"/>
          <w:lang w:eastAsia="zh-CN"/>
        </w:rPr>
        <w:t>ExternalGNBDUFunction</w:t>
      </w:r>
      <w:r>
        <w:tab/>
      </w:r>
      <w:r>
        <w:fldChar w:fldCharType="begin" w:fldLock="1"/>
      </w:r>
      <w:r>
        <w:instrText xml:space="preserve"> PAGEREF _Toc67928076 \h </w:instrText>
      </w:r>
      <w:r>
        <w:fldChar w:fldCharType="separate"/>
      </w:r>
      <w:r>
        <w:t>46</w:t>
      </w:r>
      <w:r>
        <w:fldChar w:fldCharType="end"/>
      </w:r>
    </w:p>
    <w:p w14:paraId="0BB7CD02" w14:textId="25A15DDE" w:rsidR="00C90944" w:rsidRPr="00A074DC" w:rsidRDefault="00C90944">
      <w:pPr>
        <w:pStyle w:val="TOC4"/>
        <w:rPr>
          <w:rFonts w:ascii="Calibri" w:hAnsi="Calibri"/>
          <w:sz w:val="22"/>
          <w:szCs w:val="22"/>
          <w:lang w:eastAsia="en-GB"/>
        </w:rPr>
      </w:pPr>
      <w:r>
        <w:rPr>
          <w:lang w:eastAsia="zh-CN"/>
        </w:rPr>
        <w:t>4.3.20</w:t>
      </w:r>
      <w:r>
        <w:t>.1</w:t>
      </w:r>
      <w:r w:rsidRPr="00A074DC">
        <w:rPr>
          <w:rFonts w:ascii="Calibri" w:hAnsi="Calibri"/>
          <w:sz w:val="22"/>
          <w:szCs w:val="22"/>
          <w:lang w:eastAsia="en-GB"/>
        </w:rPr>
        <w:tab/>
      </w:r>
      <w:r>
        <w:t>Definition</w:t>
      </w:r>
      <w:r>
        <w:tab/>
      </w:r>
      <w:r>
        <w:fldChar w:fldCharType="begin" w:fldLock="1"/>
      </w:r>
      <w:r>
        <w:instrText xml:space="preserve"> PAGEREF _Toc67928077 \h </w:instrText>
      </w:r>
      <w:r>
        <w:fldChar w:fldCharType="separate"/>
      </w:r>
      <w:r>
        <w:t>46</w:t>
      </w:r>
      <w:r>
        <w:fldChar w:fldCharType="end"/>
      </w:r>
    </w:p>
    <w:p w14:paraId="2540833F" w14:textId="07DE7565" w:rsidR="00C90944" w:rsidRPr="00A074DC" w:rsidRDefault="00C90944">
      <w:pPr>
        <w:pStyle w:val="TOC4"/>
        <w:rPr>
          <w:rFonts w:ascii="Calibri" w:hAnsi="Calibri"/>
          <w:sz w:val="22"/>
          <w:szCs w:val="22"/>
          <w:lang w:eastAsia="en-GB"/>
        </w:rPr>
      </w:pPr>
      <w:r>
        <w:rPr>
          <w:lang w:eastAsia="zh-CN"/>
        </w:rPr>
        <w:t>4.3.20</w:t>
      </w:r>
      <w:r>
        <w:t>.2</w:t>
      </w:r>
      <w:r w:rsidRPr="00A074DC">
        <w:rPr>
          <w:rFonts w:ascii="Calibri" w:hAnsi="Calibri"/>
          <w:sz w:val="22"/>
          <w:szCs w:val="22"/>
          <w:lang w:eastAsia="en-GB"/>
        </w:rPr>
        <w:tab/>
      </w:r>
      <w:r>
        <w:t>Attributes</w:t>
      </w:r>
      <w:r>
        <w:tab/>
      </w:r>
      <w:r>
        <w:fldChar w:fldCharType="begin" w:fldLock="1"/>
      </w:r>
      <w:r>
        <w:instrText xml:space="preserve"> PAGEREF _Toc67928078 \h </w:instrText>
      </w:r>
      <w:r>
        <w:fldChar w:fldCharType="separate"/>
      </w:r>
      <w:r>
        <w:t>47</w:t>
      </w:r>
      <w:r>
        <w:fldChar w:fldCharType="end"/>
      </w:r>
    </w:p>
    <w:p w14:paraId="36F7C03C" w14:textId="7D62DF8A" w:rsidR="00C90944" w:rsidRPr="00A074DC" w:rsidRDefault="00C90944">
      <w:pPr>
        <w:pStyle w:val="TOC4"/>
        <w:rPr>
          <w:rFonts w:ascii="Calibri" w:hAnsi="Calibri"/>
          <w:sz w:val="22"/>
          <w:szCs w:val="22"/>
          <w:lang w:eastAsia="en-GB"/>
        </w:rPr>
      </w:pPr>
      <w:r>
        <w:rPr>
          <w:lang w:eastAsia="zh-CN"/>
        </w:rPr>
        <w:lastRenderedPageBreak/>
        <w:t>4.3.20</w:t>
      </w:r>
      <w:r>
        <w:t>.3</w:t>
      </w:r>
      <w:r w:rsidRPr="00A074DC">
        <w:rPr>
          <w:rFonts w:ascii="Calibri" w:hAnsi="Calibri"/>
          <w:sz w:val="22"/>
          <w:szCs w:val="22"/>
          <w:lang w:eastAsia="en-GB"/>
        </w:rPr>
        <w:tab/>
      </w:r>
      <w:r>
        <w:t>Attribute constraints</w:t>
      </w:r>
      <w:r>
        <w:tab/>
      </w:r>
      <w:r>
        <w:fldChar w:fldCharType="begin" w:fldLock="1"/>
      </w:r>
      <w:r>
        <w:instrText xml:space="preserve"> PAGEREF _Toc67928079 \h </w:instrText>
      </w:r>
      <w:r>
        <w:fldChar w:fldCharType="separate"/>
      </w:r>
      <w:r>
        <w:t>47</w:t>
      </w:r>
      <w:r>
        <w:fldChar w:fldCharType="end"/>
      </w:r>
    </w:p>
    <w:p w14:paraId="5996880D" w14:textId="0470989F" w:rsidR="00C90944" w:rsidRPr="00A074DC" w:rsidRDefault="00C90944">
      <w:pPr>
        <w:pStyle w:val="TOC4"/>
        <w:rPr>
          <w:rFonts w:ascii="Calibri" w:hAnsi="Calibri"/>
          <w:sz w:val="22"/>
          <w:szCs w:val="22"/>
          <w:lang w:eastAsia="en-GB"/>
        </w:rPr>
      </w:pPr>
      <w:r>
        <w:rPr>
          <w:lang w:eastAsia="zh-CN"/>
        </w:rPr>
        <w:t>4.3.20</w:t>
      </w:r>
      <w:r>
        <w:t>.4</w:t>
      </w:r>
      <w:r w:rsidRPr="00A074DC">
        <w:rPr>
          <w:rFonts w:ascii="Calibri" w:hAnsi="Calibri"/>
          <w:sz w:val="22"/>
          <w:szCs w:val="22"/>
          <w:lang w:eastAsia="en-GB"/>
        </w:rPr>
        <w:tab/>
      </w:r>
      <w:r>
        <w:t>Notifications</w:t>
      </w:r>
      <w:r>
        <w:tab/>
      </w:r>
      <w:r>
        <w:fldChar w:fldCharType="begin" w:fldLock="1"/>
      </w:r>
      <w:r>
        <w:instrText xml:space="preserve"> PAGEREF _Toc67928080 \h </w:instrText>
      </w:r>
      <w:r>
        <w:fldChar w:fldCharType="separate"/>
      </w:r>
      <w:r>
        <w:t>47</w:t>
      </w:r>
      <w:r>
        <w:fldChar w:fldCharType="end"/>
      </w:r>
    </w:p>
    <w:p w14:paraId="7EEE34C8" w14:textId="562D872F" w:rsidR="00C90944" w:rsidRPr="00A074DC" w:rsidRDefault="00C90944">
      <w:pPr>
        <w:pStyle w:val="TOC3"/>
        <w:rPr>
          <w:rFonts w:ascii="Calibri" w:hAnsi="Calibri"/>
          <w:sz w:val="22"/>
          <w:szCs w:val="22"/>
          <w:lang w:eastAsia="en-GB"/>
        </w:rPr>
      </w:pPr>
      <w:r>
        <w:rPr>
          <w:lang w:eastAsia="zh-CN"/>
        </w:rPr>
        <w:t>4.3.21</w:t>
      </w:r>
      <w:r w:rsidRPr="00A074DC">
        <w:rPr>
          <w:rFonts w:ascii="Calibri" w:hAnsi="Calibri"/>
          <w:sz w:val="22"/>
          <w:szCs w:val="22"/>
          <w:lang w:eastAsia="en-GB"/>
        </w:rPr>
        <w:tab/>
      </w:r>
      <w:r w:rsidRPr="00937499">
        <w:rPr>
          <w:rFonts w:ascii="Courier New" w:hAnsi="Courier New"/>
          <w:lang w:eastAsia="zh-CN"/>
        </w:rPr>
        <w:t>ExternalUPFFunction</w:t>
      </w:r>
      <w:r>
        <w:tab/>
      </w:r>
      <w:r>
        <w:fldChar w:fldCharType="begin" w:fldLock="1"/>
      </w:r>
      <w:r>
        <w:instrText xml:space="preserve"> PAGEREF _Toc67928081 \h </w:instrText>
      </w:r>
      <w:r>
        <w:fldChar w:fldCharType="separate"/>
      </w:r>
      <w:r>
        <w:t>47</w:t>
      </w:r>
      <w:r>
        <w:fldChar w:fldCharType="end"/>
      </w:r>
    </w:p>
    <w:p w14:paraId="136BE999" w14:textId="49EBF496" w:rsidR="00C90944" w:rsidRPr="00A074DC" w:rsidRDefault="00C90944">
      <w:pPr>
        <w:pStyle w:val="TOC4"/>
        <w:rPr>
          <w:rFonts w:ascii="Calibri" w:hAnsi="Calibri"/>
          <w:sz w:val="22"/>
          <w:szCs w:val="22"/>
          <w:lang w:eastAsia="en-GB"/>
        </w:rPr>
      </w:pPr>
      <w:r>
        <w:rPr>
          <w:lang w:eastAsia="zh-CN"/>
        </w:rPr>
        <w:t>4.3.21</w:t>
      </w:r>
      <w:r>
        <w:t>.1</w:t>
      </w:r>
      <w:r w:rsidRPr="00A074DC">
        <w:rPr>
          <w:rFonts w:ascii="Calibri" w:hAnsi="Calibri"/>
          <w:sz w:val="22"/>
          <w:szCs w:val="22"/>
          <w:lang w:eastAsia="en-GB"/>
        </w:rPr>
        <w:tab/>
      </w:r>
      <w:r>
        <w:t>Definition</w:t>
      </w:r>
      <w:r>
        <w:tab/>
      </w:r>
      <w:r>
        <w:fldChar w:fldCharType="begin" w:fldLock="1"/>
      </w:r>
      <w:r>
        <w:instrText xml:space="preserve"> PAGEREF _Toc67928082 \h </w:instrText>
      </w:r>
      <w:r>
        <w:fldChar w:fldCharType="separate"/>
      </w:r>
      <w:r>
        <w:t>47</w:t>
      </w:r>
      <w:r>
        <w:fldChar w:fldCharType="end"/>
      </w:r>
    </w:p>
    <w:p w14:paraId="2DED5FAF" w14:textId="0B788EA2" w:rsidR="00C90944" w:rsidRPr="00A074DC" w:rsidRDefault="00C90944">
      <w:pPr>
        <w:pStyle w:val="TOC4"/>
        <w:rPr>
          <w:rFonts w:ascii="Calibri" w:hAnsi="Calibri"/>
          <w:sz w:val="22"/>
          <w:szCs w:val="22"/>
          <w:lang w:eastAsia="en-GB"/>
        </w:rPr>
      </w:pPr>
      <w:r>
        <w:rPr>
          <w:lang w:eastAsia="zh-CN"/>
        </w:rPr>
        <w:t>4.3.21</w:t>
      </w:r>
      <w:r>
        <w:t>.2</w:t>
      </w:r>
      <w:r w:rsidRPr="00A074DC">
        <w:rPr>
          <w:rFonts w:ascii="Calibri" w:hAnsi="Calibri"/>
          <w:sz w:val="22"/>
          <w:szCs w:val="22"/>
          <w:lang w:eastAsia="en-GB"/>
        </w:rPr>
        <w:tab/>
      </w:r>
      <w:r>
        <w:t>Attributes</w:t>
      </w:r>
      <w:r>
        <w:tab/>
      </w:r>
      <w:r>
        <w:fldChar w:fldCharType="begin" w:fldLock="1"/>
      </w:r>
      <w:r>
        <w:instrText xml:space="preserve"> PAGEREF _Toc67928083 \h </w:instrText>
      </w:r>
      <w:r>
        <w:fldChar w:fldCharType="separate"/>
      </w:r>
      <w:r>
        <w:t>47</w:t>
      </w:r>
      <w:r>
        <w:fldChar w:fldCharType="end"/>
      </w:r>
    </w:p>
    <w:p w14:paraId="067C92E5" w14:textId="6D0B0CB4" w:rsidR="00C90944" w:rsidRPr="00A074DC" w:rsidRDefault="00C90944">
      <w:pPr>
        <w:pStyle w:val="TOC4"/>
        <w:rPr>
          <w:rFonts w:ascii="Calibri" w:hAnsi="Calibri"/>
          <w:sz w:val="22"/>
          <w:szCs w:val="22"/>
          <w:lang w:eastAsia="en-GB"/>
        </w:rPr>
      </w:pPr>
      <w:r>
        <w:rPr>
          <w:lang w:eastAsia="zh-CN"/>
        </w:rPr>
        <w:t>4.3.21</w:t>
      </w:r>
      <w:r>
        <w:t>.3</w:t>
      </w:r>
      <w:r w:rsidRPr="00A074DC">
        <w:rPr>
          <w:rFonts w:ascii="Calibri" w:hAnsi="Calibri"/>
          <w:sz w:val="22"/>
          <w:szCs w:val="22"/>
          <w:lang w:eastAsia="en-GB"/>
        </w:rPr>
        <w:tab/>
      </w:r>
      <w:r>
        <w:t>Attribute constraints</w:t>
      </w:r>
      <w:r>
        <w:tab/>
      </w:r>
      <w:r>
        <w:fldChar w:fldCharType="begin" w:fldLock="1"/>
      </w:r>
      <w:r>
        <w:instrText xml:space="preserve"> PAGEREF _Toc67928084 \h </w:instrText>
      </w:r>
      <w:r>
        <w:fldChar w:fldCharType="separate"/>
      </w:r>
      <w:r>
        <w:t>47</w:t>
      </w:r>
      <w:r>
        <w:fldChar w:fldCharType="end"/>
      </w:r>
    </w:p>
    <w:p w14:paraId="741C1841" w14:textId="4E09E588" w:rsidR="00C90944" w:rsidRPr="00A074DC" w:rsidRDefault="00C90944">
      <w:pPr>
        <w:pStyle w:val="TOC4"/>
        <w:rPr>
          <w:rFonts w:ascii="Calibri" w:hAnsi="Calibri"/>
          <w:sz w:val="22"/>
          <w:szCs w:val="22"/>
          <w:lang w:eastAsia="en-GB"/>
        </w:rPr>
      </w:pPr>
      <w:r>
        <w:rPr>
          <w:lang w:eastAsia="zh-CN"/>
        </w:rPr>
        <w:t>4.3.21</w:t>
      </w:r>
      <w:r>
        <w:t>.4</w:t>
      </w:r>
      <w:r w:rsidRPr="00A074DC">
        <w:rPr>
          <w:rFonts w:ascii="Calibri" w:hAnsi="Calibri"/>
          <w:sz w:val="22"/>
          <w:szCs w:val="22"/>
          <w:lang w:eastAsia="en-GB"/>
        </w:rPr>
        <w:tab/>
      </w:r>
      <w:r>
        <w:t>Notifications</w:t>
      </w:r>
      <w:r>
        <w:tab/>
      </w:r>
      <w:r>
        <w:fldChar w:fldCharType="begin" w:fldLock="1"/>
      </w:r>
      <w:r>
        <w:instrText xml:space="preserve"> PAGEREF _Toc67928085 \h </w:instrText>
      </w:r>
      <w:r>
        <w:fldChar w:fldCharType="separate"/>
      </w:r>
      <w:r>
        <w:t>47</w:t>
      </w:r>
      <w:r>
        <w:fldChar w:fldCharType="end"/>
      </w:r>
    </w:p>
    <w:p w14:paraId="74DB773D" w14:textId="0336ADEF" w:rsidR="00C90944" w:rsidRPr="00A074DC" w:rsidRDefault="00C90944">
      <w:pPr>
        <w:pStyle w:val="TOC3"/>
        <w:rPr>
          <w:rFonts w:ascii="Calibri" w:hAnsi="Calibri"/>
          <w:sz w:val="22"/>
          <w:szCs w:val="22"/>
          <w:lang w:eastAsia="en-GB"/>
        </w:rPr>
      </w:pPr>
      <w:r>
        <w:rPr>
          <w:lang w:eastAsia="zh-CN"/>
        </w:rPr>
        <w:t>4.3.22</w:t>
      </w:r>
      <w:r w:rsidRPr="00A074DC">
        <w:rPr>
          <w:rFonts w:ascii="Calibri" w:hAnsi="Calibri"/>
          <w:sz w:val="22"/>
          <w:szCs w:val="22"/>
          <w:lang w:eastAsia="en-GB"/>
        </w:rPr>
        <w:tab/>
      </w:r>
      <w:r w:rsidRPr="00937499">
        <w:rPr>
          <w:rFonts w:ascii="Courier New" w:hAnsi="Courier New"/>
          <w:lang w:eastAsia="zh-CN"/>
        </w:rPr>
        <w:t>ExternalAMFFunction</w:t>
      </w:r>
      <w:r>
        <w:tab/>
      </w:r>
      <w:r>
        <w:fldChar w:fldCharType="begin" w:fldLock="1"/>
      </w:r>
      <w:r>
        <w:instrText xml:space="preserve"> PAGEREF _Toc67928086 \h </w:instrText>
      </w:r>
      <w:r>
        <w:fldChar w:fldCharType="separate"/>
      </w:r>
      <w:r>
        <w:t>47</w:t>
      </w:r>
      <w:r>
        <w:fldChar w:fldCharType="end"/>
      </w:r>
    </w:p>
    <w:p w14:paraId="227A424B" w14:textId="67B48C42" w:rsidR="00C90944" w:rsidRPr="00A074DC" w:rsidRDefault="00C90944">
      <w:pPr>
        <w:pStyle w:val="TOC4"/>
        <w:rPr>
          <w:rFonts w:ascii="Calibri" w:hAnsi="Calibri"/>
          <w:sz w:val="22"/>
          <w:szCs w:val="22"/>
          <w:lang w:eastAsia="en-GB"/>
        </w:rPr>
      </w:pPr>
      <w:r>
        <w:rPr>
          <w:lang w:eastAsia="zh-CN"/>
        </w:rPr>
        <w:t>4.3.22</w:t>
      </w:r>
      <w:r>
        <w:t>.1</w:t>
      </w:r>
      <w:r w:rsidRPr="00A074DC">
        <w:rPr>
          <w:rFonts w:ascii="Calibri" w:hAnsi="Calibri"/>
          <w:sz w:val="22"/>
          <w:szCs w:val="22"/>
          <w:lang w:eastAsia="en-GB"/>
        </w:rPr>
        <w:tab/>
      </w:r>
      <w:r>
        <w:t>Definition</w:t>
      </w:r>
      <w:r>
        <w:tab/>
      </w:r>
      <w:r>
        <w:fldChar w:fldCharType="begin" w:fldLock="1"/>
      </w:r>
      <w:r>
        <w:instrText xml:space="preserve"> PAGEREF _Toc67928087 \h </w:instrText>
      </w:r>
      <w:r>
        <w:fldChar w:fldCharType="separate"/>
      </w:r>
      <w:r>
        <w:t>47</w:t>
      </w:r>
      <w:r>
        <w:fldChar w:fldCharType="end"/>
      </w:r>
    </w:p>
    <w:p w14:paraId="474DF6B6" w14:textId="48E87AC9" w:rsidR="00C90944" w:rsidRPr="00A074DC" w:rsidRDefault="00C90944">
      <w:pPr>
        <w:pStyle w:val="TOC4"/>
        <w:rPr>
          <w:rFonts w:ascii="Calibri" w:hAnsi="Calibri"/>
          <w:sz w:val="22"/>
          <w:szCs w:val="22"/>
          <w:lang w:eastAsia="en-GB"/>
        </w:rPr>
      </w:pPr>
      <w:r>
        <w:rPr>
          <w:lang w:eastAsia="zh-CN"/>
        </w:rPr>
        <w:t>4.3.22.</w:t>
      </w:r>
      <w:r>
        <w:t>2</w:t>
      </w:r>
      <w:r w:rsidRPr="00A074DC">
        <w:rPr>
          <w:rFonts w:ascii="Calibri" w:hAnsi="Calibri"/>
          <w:sz w:val="22"/>
          <w:szCs w:val="22"/>
          <w:lang w:eastAsia="en-GB"/>
        </w:rPr>
        <w:tab/>
      </w:r>
      <w:r>
        <w:t>Attributes</w:t>
      </w:r>
      <w:r>
        <w:tab/>
      </w:r>
      <w:r>
        <w:fldChar w:fldCharType="begin" w:fldLock="1"/>
      </w:r>
      <w:r>
        <w:instrText xml:space="preserve"> PAGEREF _Toc67928088 \h </w:instrText>
      </w:r>
      <w:r>
        <w:fldChar w:fldCharType="separate"/>
      </w:r>
      <w:r>
        <w:t>47</w:t>
      </w:r>
      <w:r>
        <w:fldChar w:fldCharType="end"/>
      </w:r>
    </w:p>
    <w:p w14:paraId="14FE7831" w14:textId="1798CD8D" w:rsidR="00C90944" w:rsidRPr="00A074DC" w:rsidRDefault="00C90944">
      <w:pPr>
        <w:pStyle w:val="TOC4"/>
        <w:rPr>
          <w:rFonts w:ascii="Calibri" w:hAnsi="Calibri"/>
          <w:sz w:val="22"/>
          <w:szCs w:val="22"/>
          <w:lang w:eastAsia="en-GB"/>
        </w:rPr>
      </w:pPr>
      <w:r>
        <w:rPr>
          <w:lang w:eastAsia="zh-CN"/>
        </w:rPr>
        <w:t>4.3.22</w:t>
      </w:r>
      <w:r>
        <w:t>.3</w:t>
      </w:r>
      <w:r w:rsidRPr="00A074DC">
        <w:rPr>
          <w:rFonts w:ascii="Calibri" w:hAnsi="Calibri"/>
          <w:sz w:val="22"/>
          <w:szCs w:val="22"/>
          <w:lang w:eastAsia="en-GB"/>
        </w:rPr>
        <w:tab/>
      </w:r>
      <w:r>
        <w:t>Attribute constraints</w:t>
      </w:r>
      <w:r>
        <w:tab/>
      </w:r>
      <w:r>
        <w:fldChar w:fldCharType="begin" w:fldLock="1"/>
      </w:r>
      <w:r>
        <w:instrText xml:space="preserve"> PAGEREF _Toc67928089 \h </w:instrText>
      </w:r>
      <w:r>
        <w:fldChar w:fldCharType="separate"/>
      </w:r>
      <w:r>
        <w:t>47</w:t>
      </w:r>
      <w:r>
        <w:fldChar w:fldCharType="end"/>
      </w:r>
    </w:p>
    <w:p w14:paraId="01559BA3" w14:textId="7D01DE11" w:rsidR="00C90944" w:rsidRPr="00A074DC" w:rsidRDefault="00C90944">
      <w:pPr>
        <w:pStyle w:val="TOC4"/>
        <w:rPr>
          <w:rFonts w:ascii="Calibri" w:hAnsi="Calibri"/>
          <w:sz w:val="22"/>
          <w:szCs w:val="22"/>
          <w:lang w:eastAsia="en-GB"/>
        </w:rPr>
      </w:pPr>
      <w:r>
        <w:rPr>
          <w:lang w:eastAsia="zh-CN"/>
        </w:rPr>
        <w:t>4.3.22</w:t>
      </w:r>
      <w:r>
        <w:t>.4</w:t>
      </w:r>
      <w:r w:rsidRPr="00A074DC">
        <w:rPr>
          <w:rFonts w:ascii="Calibri" w:hAnsi="Calibri"/>
          <w:sz w:val="22"/>
          <w:szCs w:val="22"/>
          <w:lang w:eastAsia="en-GB"/>
        </w:rPr>
        <w:tab/>
      </w:r>
      <w:r>
        <w:t>Notifications</w:t>
      </w:r>
      <w:r>
        <w:tab/>
      </w:r>
      <w:r>
        <w:fldChar w:fldCharType="begin" w:fldLock="1"/>
      </w:r>
      <w:r>
        <w:instrText xml:space="preserve"> PAGEREF _Toc67928090 \h </w:instrText>
      </w:r>
      <w:r>
        <w:fldChar w:fldCharType="separate"/>
      </w:r>
      <w:r>
        <w:t>48</w:t>
      </w:r>
      <w:r>
        <w:fldChar w:fldCharType="end"/>
      </w:r>
    </w:p>
    <w:p w14:paraId="4C4079A8" w14:textId="0FDFEE0F" w:rsidR="00C90944" w:rsidRPr="00A074DC" w:rsidRDefault="00C90944">
      <w:pPr>
        <w:pStyle w:val="TOC3"/>
        <w:rPr>
          <w:rFonts w:ascii="Calibri" w:hAnsi="Calibri"/>
          <w:sz w:val="22"/>
          <w:szCs w:val="22"/>
          <w:lang w:eastAsia="en-GB"/>
        </w:rPr>
      </w:pPr>
      <w:r>
        <w:rPr>
          <w:lang w:eastAsia="zh-CN"/>
        </w:rPr>
        <w:t>4.3.23</w:t>
      </w:r>
      <w:r w:rsidRPr="00A074DC">
        <w:rPr>
          <w:rFonts w:ascii="Calibri" w:hAnsi="Calibri"/>
          <w:sz w:val="22"/>
          <w:szCs w:val="22"/>
          <w:lang w:eastAsia="en-GB"/>
        </w:rPr>
        <w:tab/>
      </w:r>
      <w:r>
        <w:t>Void</w:t>
      </w:r>
      <w:r>
        <w:tab/>
      </w:r>
      <w:r>
        <w:fldChar w:fldCharType="begin" w:fldLock="1"/>
      </w:r>
      <w:r>
        <w:instrText xml:space="preserve"> PAGEREF _Toc67928091 \h </w:instrText>
      </w:r>
      <w:r>
        <w:fldChar w:fldCharType="separate"/>
      </w:r>
      <w:r>
        <w:t>48</w:t>
      </w:r>
      <w:r>
        <w:fldChar w:fldCharType="end"/>
      </w:r>
    </w:p>
    <w:p w14:paraId="6087F9C6" w14:textId="04A649B6" w:rsidR="00C90944" w:rsidRPr="00A074DC" w:rsidRDefault="00C90944">
      <w:pPr>
        <w:pStyle w:val="TOC3"/>
        <w:rPr>
          <w:rFonts w:ascii="Calibri" w:hAnsi="Calibri"/>
          <w:sz w:val="22"/>
          <w:szCs w:val="22"/>
          <w:lang w:eastAsia="en-GB"/>
        </w:rPr>
      </w:pPr>
      <w:r>
        <w:rPr>
          <w:lang w:eastAsia="zh-CN"/>
        </w:rPr>
        <w:t>4.3.24</w:t>
      </w:r>
      <w:r w:rsidRPr="00A074DC">
        <w:rPr>
          <w:rFonts w:ascii="Calibri" w:hAnsi="Calibri"/>
          <w:sz w:val="22"/>
          <w:szCs w:val="22"/>
          <w:lang w:eastAsia="en-GB"/>
        </w:rPr>
        <w:tab/>
      </w:r>
      <w:r w:rsidRPr="00937499">
        <w:rPr>
          <w:rFonts w:ascii="Courier New" w:hAnsi="Courier New"/>
          <w:lang w:eastAsia="zh-CN"/>
        </w:rPr>
        <w:t>ENBFunction &lt;&lt;ProxyClass&gt;&gt;</w:t>
      </w:r>
      <w:r>
        <w:tab/>
      </w:r>
      <w:r>
        <w:fldChar w:fldCharType="begin" w:fldLock="1"/>
      </w:r>
      <w:r>
        <w:instrText xml:space="preserve"> PAGEREF _Toc67928092 \h </w:instrText>
      </w:r>
      <w:r>
        <w:fldChar w:fldCharType="separate"/>
      </w:r>
      <w:r>
        <w:t>48</w:t>
      </w:r>
      <w:r>
        <w:fldChar w:fldCharType="end"/>
      </w:r>
    </w:p>
    <w:p w14:paraId="5B85FAC4" w14:textId="4FFB1259" w:rsidR="00C90944" w:rsidRPr="00A074DC" w:rsidRDefault="00C90944">
      <w:pPr>
        <w:pStyle w:val="TOC4"/>
        <w:rPr>
          <w:rFonts w:ascii="Calibri" w:hAnsi="Calibri"/>
          <w:sz w:val="22"/>
          <w:szCs w:val="22"/>
          <w:lang w:eastAsia="en-GB"/>
        </w:rPr>
      </w:pPr>
      <w:r>
        <w:rPr>
          <w:lang w:eastAsia="zh-CN"/>
        </w:rPr>
        <w:t>4.3.24</w:t>
      </w:r>
      <w:r>
        <w:t>.1</w:t>
      </w:r>
      <w:r w:rsidRPr="00A074DC">
        <w:rPr>
          <w:rFonts w:ascii="Calibri" w:hAnsi="Calibri"/>
          <w:sz w:val="22"/>
          <w:szCs w:val="22"/>
          <w:lang w:eastAsia="en-GB"/>
        </w:rPr>
        <w:tab/>
      </w:r>
      <w:r>
        <w:t>Definition</w:t>
      </w:r>
      <w:r>
        <w:tab/>
      </w:r>
      <w:r>
        <w:fldChar w:fldCharType="begin" w:fldLock="1"/>
      </w:r>
      <w:r>
        <w:instrText xml:space="preserve"> PAGEREF _Toc67928093 \h </w:instrText>
      </w:r>
      <w:r>
        <w:fldChar w:fldCharType="separate"/>
      </w:r>
      <w:r>
        <w:t>48</w:t>
      </w:r>
      <w:r>
        <w:fldChar w:fldCharType="end"/>
      </w:r>
    </w:p>
    <w:p w14:paraId="3DF2293D" w14:textId="48118A7A" w:rsidR="00C90944" w:rsidRPr="00A074DC" w:rsidRDefault="00C90944">
      <w:pPr>
        <w:pStyle w:val="TOC4"/>
        <w:rPr>
          <w:rFonts w:ascii="Calibri" w:hAnsi="Calibri"/>
          <w:sz w:val="22"/>
          <w:szCs w:val="22"/>
          <w:lang w:eastAsia="en-GB"/>
        </w:rPr>
      </w:pPr>
      <w:r>
        <w:rPr>
          <w:lang w:eastAsia="zh-CN"/>
        </w:rPr>
        <w:t>4.3.24</w:t>
      </w:r>
      <w:r>
        <w:t>.2</w:t>
      </w:r>
      <w:r w:rsidRPr="00A074DC">
        <w:rPr>
          <w:rFonts w:ascii="Calibri" w:hAnsi="Calibri"/>
          <w:sz w:val="22"/>
          <w:szCs w:val="22"/>
          <w:lang w:eastAsia="en-GB"/>
        </w:rPr>
        <w:tab/>
      </w:r>
      <w:r>
        <w:t>Attributes</w:t>
      </w:r>
      <w:r>
        <w:tab/>
      </w:r>
      <w:r>
        <w:fldChar w:fldCharType="begin" w:fldLock="1"/>
      </w:r>
      <w:r>
        <w:instrText xml:space="preserve"> PAGEREF _Toc67928094 \h </w:instrText>
      </w:r>
      <w:r>
        <w:fldChar w:fldCharType="separate"/>
      </w:r>
      <w:r>
        <w:t>48</w:t>
      </w:r>
      <w:r>
        <w:fldChar w:fldCharType="end"/>
      </w:r>
    </w:p>
    <w:p w14:paraId="0E24E28E" w14:textId="74E08BA6" w:rsidR="00C90944" w:rsidRPr="00A074DC" w:rsidRDefault="00C90944">
      <w:pPr>
        <w:pStyle w:val="TOC4"/>
        <w:rPr>
          <w:rFonts w:ascii="Calibri" w:hAnsi="Calibri"/>
          <w:sz w:val="22"/>
          <w:szCs w:val="22"/>
          <w:lang w:eastAsia="en-GB"/>
        </w:rPr>
      </w:pPr>
      <w:r>
        <w:rPr>
          <w:lang w:eastAsia="zh-CN"/>
        </w:rPr>
        <w:t>4.3.24</w:t>
      </w:r>
      <w:r>
        <w:t>.3</w:t>
      </w:r>
      <w:r w:rsidRPr="00A074DC">
        <w:rPr>
          <w:rFonts w:ascii="Calibri" w:hAnsi="Calibri"/>
          <w:sz w:val="22"/>
          <w:szCs w:val="22"/>
          <w:lang w:eastAsia="en-GB"/>
        </w:rPr>
        <w:tab/>
      </w:r>
      <w:r>
        <w:t>Attribute constraints</w:t>
      </w:r>
      <w:r>
        <w:tab/>
      </w:r>
      <w:r>
        <w:fldChar w:fldCharType="begin" w:fldLock="1"/>
      </w:r>
      <w:r>
        <w:instrText xml:space="preserve"> PAGEREF _Toc67928095 \h </w:instrText>
      </w:r>
      <w:r>
        <w:fldChar w:fldCharType="separate"/>
      </w:r>
      <w:r>
        <w:t>48</w:t>
      </w:r>
      <w:r>
        <w:fldChar w:fldCharType="end"/>
      </w:r>
    </w:p>
    <w:p w14:paraId="38140973" w14:textId="4585C299" w:rsidR="00C90944" w:rsidRPr="00A074DC" w:rsidRDefault="00C90944">
      <w:pPr>
        <w:pStyle w:val="TOC4"/>
        <w:rPr>
          <w:rFonts w:ascii="Calibri" w:hAnsi="Calibri"/>
          <w:sz w:val="22"/>
          <w:szCs w:val="22"/>
          <w:lang w:eastAsia="en-GB"/>
        </w:rPr>
      </w:pPr>
      <w:r>
        <w:rPr>
          <w:lang w:eastAsia="zh-CN"/>
        </w:rPr>
        <w:t>4.3.24</w:t>
      </w:r>
      <w:r>
        <w:t>.4</w:t>
      </w:r>
      <w:r w:rsidRPr="00A074DC">
        <w:rPr>
          <w:rFonts w:ascii="Calibri" w:hAnsi="Calibri"/>
          <w:sz w:val="22"/>
          <w:szCs w:val="22"/>
          <w:lang w:eastAsia="en-GB"/>
        </w:rPr>
        <w:tab/>
      </w:r>
      <w:r>
        <w:t>Notifications</w:t>
      </w:r>
      <w:r>
        <w:tab/>
      </w:r>
      <w:r>
        <w:fldChar w:fldCharType="begin" w:fldLock="1"/>
      </w:r>
      <w:r>
        <w:instrText xml:space="preserve"> PAGEREF _Toc67928096 \h </w:instrText>
      </w:r>
      <w:r>
        <w:fldChar w:fldCharType="separate"/>
      </w:r>
      <w:r>
        <w:t>48</w:t>
      </w:r>
      <w:r>
        <w:fldChar w:fldCharType="end"/>
      </w:r>
    </w:p>
    <w:p w14:paraId="73BB4C87" w14:textId="698ADC41" w:rsidR="00C90944" w:rsidRPr="00A074DC" w:rsidRDefault="00C90944">
      <w:pPr>
        <w:pStyle w:val="TOC3"/>
        <w:rPr>
          <w:rFonts w:ascii="Calibri" w:hAnsi="Calibri"/>
          <w:sz w:val="22"/>
          <w:szCs w:val="22"/>
          <w:lang w:eastAsia="en-GB"/>
        </w:rPr>
      </w:pPr>
      <w:r>
        <w:rPr>
          <w:lang w:eastAsia="zh-CN"/>
        </w:rPr>
        <w:t>4.3.25</w:t>
      </w:r>
      <w:r w:rsidRPr="00A074DC">
        <w:rPr>
          <w:rFonts w:ascii="Calibri" w:hAnsi="Calibri"/>
          <w:sz w:val="22"/>
          <w:szCs w:val="22"/>
          <w:lang w:eastAsia="en-GB"/>
        </w:rPr>
        <w:tab/>
      </w:r>
      <w:r w:rsidRPr="00937499">
        <w:rPr>
          <w:rFonts w:ascii="Courier New" w:hAnsi="Courier New"/>
          <w:lang w:eastAsia="zh-CN"/>
        </w:rPr>
        <w:t>GNBCUCPFunction &lt;&lt;ProxyClass&gt;&gt;</w:t>
      </w:r>
      <w:r>
        <w:tab/>
      </w:r>
      <w:r>
        <w:fldChar w:fldCharType="begin" w:fldLock="1"/>
      </w:r>
      <w:r>
        <w:instrText xml:space="preserve"> PAGEREF _Toc67928097 \h </w:instrText>
      </w:r>
      <w:r>
        <w:fldChar w:fldCharType="separate"/>
      </w:r>
      <w:r>
        <w:t>48</w:t>
      </w:r>
      <w:r>
        <w:fldChar w:fldCharType="end"/>
      </w:r>
    </w:p>
    <w:p w14:paraId="7373C961" w14:textId="4F8DADE2" w:rsidR="00C90944" w:rsidRPr="00A074DC" w:rsidRDefault="00C90944">
      <w:pPr>
        <w:pStyle w:val="TOC4"/>
        <w:rPr>
          <w:rFonts w:ascii="Calibri" w:hAnsi="Calibri"/>
          <w:sz w:val="22"/>
          <w:szCs w:val="22"/>
          <w:lang w:eastAsia="en-GB"/>
        </w:rPr>
      </w:pPr>
      <w:r>
        <w:rPr>
          <w:lang w:eastAsia="zh-CN"/>
        </w:rPr>
        <w:t>4.3.25</w:t>
      </w:r>
      <w:r>
        <w:t>.1</w:t>
      </w:r>
      <w:r w:rsidRPr="00A074DC">
        <w:rPr>
          <w:rFonts w:ascii="Calibri" w:hAnsi="Calibri"/>
          <w:sz w:val="22"/>
          <w:szCs w:val="22"/>
          <w:lang w:eastAsia="en-GB"/>
        </w:rPr>
        <w:tab/>
      </w:r>
      <w:r>
        <w:t>Definition</w:t>
      </w:r>
      <w:r>
        <w:tab/>
      </w:r>
      <w:r>
        <w:fldChar w:fldCharType="begin" w:fldLock="1"/>
      </w:r>
      <w:r>
        <w:instrText xml:space="preserve"> PAGEREF _Toc67928098 \h </w:instrText>
      </w:r>
      <w:r>
        <w:fldChar w:fldCharType="separate"/>
      </w:r>
      <w:r>
        <w:t>48</w:t>
      </w:r>
      <w:r>
        <w:fldChar w:fldCharType="end"/>
      </w:r>
    </w:p>
    <w:p w14:paraId="3C0195A2" w14:textId="06EFFCA8" w:rsidR="00C90944" w:rsidRPr="00A074DC" w:rsidRDefault="00C90944">
      <w:pPr>
        <w:pStyle w:val="TOC4"/>
        <w:rPr>
          <w:rFonts w:ascii="Calibri" w:hAnsi="Calibri"/>
          <w:sz w:val="22"/>
          <w:szCs w:val="22"/>
          <w:lang w:eastAsia="en-GB"/>
        </w:rPr>
      </w:pPr>
      <w:r>
        <w:rPr>
          <w:lang w:eastAsia="zh-CN"/>
        </w:rPr>
        <w:t>4.3.25</w:t>
      </w:r>
      <w:r>
        <w:t>.2</w:t>
      </w:r>
      <w:r w:rsidRPr="00A074DC">
        <w:rPr>
          <w:rFonts w:ascii="Calibri" w:hAnsi="Calibri"/>
          <w:sz w:val="22"/>
          <w:szCs w:val="22"/>
          <w:lang w:eastAsia="en-GB"/>
        </w:rPr>
        <w:tab/>
      </w:r>
      <w:r>
        <w:t>Attributes</w:t>
      </w:r>
      <w:r>
        <w:tab/>
      </w:r>
      <w:r>
        <w:fldChar w:fldCharType="begin" w:fldLock="1"/>
      </w:r>
      <w:r>
        <w:instrText xml:space="preserve"> PAGEREF _Toc67928099 \h </w:instrText>
      </w:r>
      <w:r>
        <w:fldChar w:fldCharType="separate"/>
      </w:r>
      <w:r>
        <w:t>48</w:t>
      </w:r>
      <w:r>
        <w:fldChar w:fldCharType="end"/>
      </w:r>
    </w:p>
    <w:p w14:paraId="23D64A62" w14:textId="3E5CB7B8" w:rsidR="00C90944" w:rsidRPr="00A074DC" w:rsidRDefault="00C90944">
      <w:pPr>
        <w:pStyle w:val="TOC4"/>
        <w:rPr>
          <w:rFonts w:ascii="Calibri" w:hAnsi="Calibri"/>
          <w:sz w:val="22"/>
          <w:szCs w:val="22"/>
          <w:lang w:eastAsia="en-GB"/>
        </w:rPr>
      </w:pPr>
      <w:r>
        <w:rPr>
          <w:lang w:eastAsia="zh-CN"/>
        </w:rPr>
        <w:t>4.3.25</w:t>
      </w:r>
      <w:r>
        <w:t>.3</w:t>
      </w:r>
      <w:r w:rsidRPr="00A074DC">
        <w:rPr>
          <w:rFonts w:ascii="Calibri" w:hAnsi="Calibri"/>
          <w:sz w:val="22"/>
          <w:szCs w:val="22"/>
          <w:lang w:eastAsia="en-GB"/>
        </w:rPr>
        <w:tab/>
      </w:r>
      <w:r>
        <w:t>Attribute constraints</w:t>
      </w:r>
      <w:r>
        <w:tab/>
      </w:r>
      <w:r>
        <w:fldChar w:fldCharType="begin" w:fldLock="1"/>
      </w:r>
      <w:r>
        <w:instrText xml:space="preserve"> PAGEREF _Toc67928100 \h </w:instrText>
      </w:r>
      <w:r>
        <w:fldChar w:fldCharType="separate"/>
      </w:r>
      <w:r>
        <w:t>48</w:t>
      </w:r>
      <w:r>
        <w:fldChar w:fldCharType="end"/>
      </w:r>
    </w:p>
    <w:p w14:paraId="6EF065F8" w14:textId="6C4EF50F" w:rsidR="00C90944" w:rsidRPr="00A074DC" w:rsidRDefault="00C90944">
      <w:pPr>
        <w:pStyle w:val="TOC4"/>
        <w:rPr>
          <w:rFonts w:ascii="Calibri" w:hAnsi="Calibri"/>
          <w:sz w:val="22"/>
          <w:szCs w:val="22"/>
          <w:lang w:eastAsia="en-GB"/>
        </w:rPr>
      </w:pPr>
      <w:r>
        <w:rPr>
          <w:lang w:eastAsia="zh-CN"/>
        </w:rPr>
        <w:t>4.3.25</w:t>
      </w:r>
      <w:r>
        <w:t>.4</w:t>
      </w:r>
      <w:r w:rsidRPr="00A074DC">
        <w:rPr>
          <w:rFonts w:ascii="Calibri" w:hAnsi="Calibri"/>
          <w:sz w:val="22"/>
          <w:szCs w:val="22"/>
          <w:lang w:eastAsia="en-GB"/>
        </w:rPr>
        <w:tab/>
      </w:r>
      <w:r>
        <w:t>Notifications</w:t>
      </w:r>
      <w:r>
        <w:tab/>
      </w:r>
      <w:r>
        <w:fldChar w:fldCharType="begin" w:fldLock="1"/>
      </w:r>
      <w:r>
        <w:instrText xml:space="preserve"> PAGEREF _Toc67928101 \h </w:instrText>
      </w:r>
      <w:r>
        <w:fldChar w:fldCharType="separate"/>
      </w:r>
      <w:r>
        <w:t>48</w:t>
      </w:r>
      <w:r>
        <w:fldChar w:fldCharType="end"/>
      </w:r>
    </w:p>
    <w:p w14:paraId="1784C92B" w14:textId="16EF7F9B" w:rsidR="00C90944" w:rsidRPr="00A074DC" w:rsidRDefault="00C90944">
      <w:pPr>
        <w:pStyle w:val="TOC3"/>
        <w:rPr>
          <w:rFonts w:ascii="Calibri" w:hAnsi="Calibri"/>
          <w:sz w:val="22"/>
          <w:szCs w:val="22"/>
          <w:lang w:eastAsia="en-GB"/>
        </w:rPr>
      </w:pPr>
      <w:r>
        <w:rPr>
          <w:lang w:eastAsia="zh-CN"/>
        </w:rPr>
        <w:t>4.3.26</w:t>
      </w:r>
      <w:r w:rsidRPr="00A074DC">
        <w:rPr>
          <w:rFonts w:ascii="Calibri" w:hAnsi="Calibri"/>
          <w:sz w:val="22"/>
          <w:szCs w:val="22"/>
          <w:lang w:eastAsia="en-GB"/>
        </w:rPr>
        <w:tab/>
      </w:r>
      <w:r w:rsidRPr="00937499">
        <w:rPr>
          <w:rFonts w:ascii="Courier New" w:hAnsi="Courier New"/>
          <w:lang w:eastAsia="zh-CN"/>
        </w:rPr>
        <w:t>GNBCUUPFunction &lt;&lt;ProxyClass&gt;&gt;</w:t>
      </w:r>
      <w:r>
        <w:tab/>
      </w:r>
      <w:r>
        <w:fldChar w:fldCharType="begin" w:fldLock="1"/>
      </w:r>
      <w:r>
        <w:instrText xml:space="preserve"> PAGEREF _Toc67928102 \h </w:instrText>
      </w:r>
      <w:r>
        <w:fldChar w:fldCharType="separate"/>
      </w:r>
      <w:r>
        <w:t>48</w:t>
      </w:r>
      <w:r>
        <w:fldChar w:fldCharType="end"/>
      </w:r>
    </w:p>
    <w:p w14:paraId="5C2623A7" w14:textId="4BE97A6A" w:rsidR="00C90944" w:rsidRPr="00A074DC" w:rsidRDefault="00C90944">
      <w:pPr>
        <w:pStyle w:val="TOC4"/>
        <w:rPr>
          <w:rFonts w:ascii="Calibri" w:hAnsi="Calibri"/>
          <w:sz w:val="22"/>
          <w:szCs w:val="22"/>
          <w:lang w:eastAsia="en-GB"/>
        </w:rPr>
      </w:pPr>
      <w:r>
        <w:rPr>
          <w:lang w:eastAsia="zh-CN"/>
        </w:rPr>
        <w:t>4.3.26</w:t>
      </w:r>
      <w:r>
        <w:t>.1</w:t>
      </w:r>
      <w:r w:rsidRPr="00A074DC">
        <w:rPr>
          <w:rFonts w:ascii="Calibri" w:hAnsi="Calibri"/>
          <w:sz w:val="22"/>
          <w:szCs w:val="22"/>
          <w:lang w:eastAsia="en-GB"/>
        </w:rPr>
        <w:tab/>
      </w:r>
      <w:r>
        <w:t>Definition</w:t>
      </w:r>
      <w:r>
        <w:tab/>
      </w:r>
      <w:r>
        <w:fldChar w:fldCharType="begin" w:fldLock="1"/>
      </w:r>
      <w:r>
        <w:instrText xml:space="preserve"> PAGEREF _Toc67928103 \h </w:instrText>
      </w:r>
      <w:r>
        <w:fldChar w:fldCharType="separate"/>
      </w:r>
      <w:r>
        <w:t>48</w:t>
      </w:r>
      <w:r>
        <w:fldChar w:fldCharType="end"/>
      </w:r>
    </w:p>
    <w:p w14:paraId="3E329DE0" w14:textId="068D664F" w:rsidR="00C90944" w:rsidRPr="00A074DC" w:rsidRDefault="00C90944">
      <w:pPr>
        <w:pStyle w:val="TOC4"/>
        <w:rPr>
          <w:rFonts w:ascii="Calibri" w:hAnsi="Calibri"/>
          <w:sz w:val="22"/>
          <w:szCs w:val="22"/>
          <w:lang w:eastAsia="en-GB"/>
        </w:rPr>
      </w:pPr>
      <w:r>
        <w:rPr>
          <w:lang w:eastAsia="zh-CN"/>
        </w:rPr>
        <w:t>4.3.26</w:t>
      </w:r>
      <w:r>
        <w:t>.2</w:t>
      </w:r>
      <w:r w:rsidRPr="00A074DC">
        <w:rPr>
          <w:rFonts w:ascii="Calibri" w:hAnsi="Calibri"/>
          <w:sz w:val="22"/>
          <w:szCs w:val="22"/>
          <w:lang w:eastAsia="en-GB"/>
        </w:rPr>
        <w:tab/>
      </w:r>
      <w:r>
        <w:t>Attributes</w:t>
      </w:r>
      <w:r>
        <w:tab/>
      </w:r>
      <w:r>
        <w:fldChar w:fldCharType="begin" w:fldLock="1"/>
      </w:r>
      <w:r>
        <w:instrText xml:space="preserve"> PAGEREF _Toc67928104 \h </w:instrText>
      </w:r>
      <w:r>
        <w:fldChar w:fldCharType="separate"/>
      </w:r>
      <w:r>
        <w:t>48</w:t>
      </w:r>
      <w:r>
        <w:fldChar w:fldCharType="end"/>
      </w:r>
    </w:p>
    <w:p w14:paraId="36DF7CE8" w14:textId="76D4BF0A" w:rsidR="00C90944" w:rsidRPr="00A074DC" w:rsidRDefault="00C90944">
      <w:pPr>
        <w:pStyle w:val="TOC4"/>
        <w:rPr>
          <w:rFonts w:ascii="Calibri" w:hAnsi="Calibri"/>
          <w:sz w:val="22"/>
          <w:szCs w:val="22"/>
          <w:lang w:eastAsia="en-GB"/>
        </w:rPr>
      </w:pPr>
      <w:r>
        <w:rPr>
          <w:lang w:eastAsia="zh-CN"/>
        </w:rPr>
        <w:t>4.3.26</w:t>
      </w:r>
      <w:r>
        <w:t>.3</w:t>
      </w:r>
      <w:r w:rsidRPr="00A074DC">
        <w:rPr>
          <w:rFonts w:ascii="Calibri" w:hAnsi="Calibri"/>
          <w:sz w:val="22"/>
          <w:szCs w:val="22"/>
          <w:lang w:eastAsia="en-GB"/>
        </w:rPr>
        <w:tab/>
      </w:r>
      <w:r>
        <w:t>Attribute constraints</w:t>
      </w:r>
      <w:r>
        <w:tab/>
      </w:r>
      <w:r>
        <w:fldChar w:fldCharType="begin" w:fldLock="1"/>
      </w:r>
      <w:r>
        <w:instrText xml:space="preserve"> PAGEREF _Toc67928105 \h </w:instrText>
      </w:r>
      <w:r>
        <w:fldChar w:fldCharType="separate"/>
      </w:r>
      <w:r>
        <w:t>48</w:t>
      </w:r>
      <w:r>
        <w:fldChar w:fldCharType="end"/>
      </w:r>
    </w:p>
    <w:p w14:paraId="36C7A4A7" w14:textId="26AAABAE" w:rsidR="00C90944" w:rsidRPr="00A074DC" w:rsidRDefault="00C90944">
      <w:pPr>
        <w:pStyle w:val="TOC4"/>
        <w:rPr>
          <w:rFonts w:ascii="Calibri" w:hAnsi="Calibri"/>
          <w:sz w:val="22"/>
          <w:szCs w:val="22"/>
          <w:lang w:eastAsia="en-GB"/>
        </w:rPr>
      </w:pPr>
      <w:r>
        <w:rPr>
          <w:lang w:eastAsia="zh-CN"/>
        </w:rPr>
        <w:t>4.3.26</w:t>
      </w:r>
      <w:r>
        <w:t>.4</w:t>
      </w:r>
      <w:r w:rsidRPr="00A074DC">
        <w:rPr>
          <w:rFonts w:ascii="Calibri" w:hAnsi="Calibri"/>
          <w:sz w:val="22"/>
          <w:szCs w:val="22"/>
          <w:lang w:eastAsia="en-GB"/>
        </w:rPr>
        <w:tab/>
      </w:r>
      <w:r>
        <w:t>Notifications</w:t>
      </w:r>
      <w:r>
        <w:tab/>
      </w:r>
      <w:r>
        <w:fldChar w:fldCharType="begin" w:fldLock="1"/>
      </w:r>
      <w:r>
        <w:instrText xml:space="preserve"> PAGEREF _Toc67928106 \h </w:instrText>
      </w:r>
      <w:r>
        <w:fldChar w:fldCharType="separate"/>
      </w:r>
      <w:r>
        <w:t>49</w:t>
      </w:r>
      <w:r>
        <w:fldChar w:fldCharType="end"/>
      </w:r>
    </w:p>
    <w:p w14:paraId="24046260" w14:textId="2068C638" w:rsidR="00C90944" w:rsidRPr="00A074DC" w:rsidRDefault="00C90944">
      <w:pPr>
        <w:pStyle w:val="TOC3"/>
        <w:rPr>
          <w:rFonts w:ascii="Calibri" w:hAnsi="Calibri"/>
          <w:sz w:val="22"/>
          <w:szCs w:val="22"/>
          <w:lang w:eastAsia="en-GB"/>
        </w:rPr>
      </w:pPr>
      <w:r>
        <w:rPr>
          <w:lang w:eastAsia="zh-CN"/>
        </w:rPr>
        <w:t>4.3.27</w:t>
      </w:r>
      <w:r w:rsidRPr="00A074DC">
        <w:rPr>
          <w:rFonts w:ascii="Calibri" w:hAnsi="Calibri"/>
          <w:sz w:val="22"/>
          <w:szCs w:val="22"/>
          <w:lang w:eastAsia="en-GB"/>
        </w:rPr>
        <w:tab/>
      </w:r>
      <w:r w:rsidRPr="00937499">
        <w:rPr>
          <w:rFonts w:ascii="Courier New" w:hAnsi="Courier New"/>
          <w:lang w:eastAsia="zh-CN"/>
        </w:rPr>
        <w:t>GNBDUFunction &lt;&lt;ProxyClass&gt;&gt;</w:t>
      </w:r>
      <w:r>
        <w:tab/>
      </w:r>
      <w:r>
        <w:fldChar w:fldCharType="begin" w:fldLock="1"/>
      </w:r>
      <w:r>
        <w:instrText xml:space="preserve"> PAGEREF _Toc67928107 \h </w:instrText>
      </w:r>
      <w:r>
        <w:fldChar w:fldCharType="separate"/>
      </w:r>
      <w:r>
        <w:t>49</w:t>
      </w:r>
      <w:r>
        <w:fldChar w:fldCharType="end"/>
      </w:r>
    </w:p>
    <w:p w14:paraId="573ED032" w14:textId="381FED73" w:rsidR="00C90944" w:rsidRPr="00A074DC" w:rsidRDefault="00C90944">
      <w:pPr>
        <w:pStyle w:val="TOC4"/>
        <w:rPr>
          <w:rFonts w:ascii="Calibri" w:hAnsi="Calibri"/>
          <w:sz w:val="22"/>
          <w:szCs w:val="22"/>
          <w:lang w:eastAsia="en-GB"/>
        </w:rPr>
      </w:pPr>
      <w:r>
        <w:rPr>
          <w:lang w:eastAsia="zh-CN"/>
        </w:rPr>
        <w:t>4.3.27</w:t>
      </w:r>
      <w:r>
        <w:t>.1</w:t>
      </w:r>
      <w:r w:rsidRPr="00A074DC">
        <w:rPr>
          <w:rFonts w:ascii="Calibri" w:hAnsi="Calibri"/>
          <w:sz w:val="22"/>
          <w:szCs w:val="22"/>
          <w:lang w:eastAsia="en-GB"/>
        </w:rPr>
        <w:tab/>
      </w:r>
      <w:r>
        <w:t>Definition</w:t>
      </w:r>
      <w:r>
        <w:tab/>
      </w:r>
      <w:r>
        <w:fldChar w:fldCharType="begin" w:fldLock="1"/>
      </w:r>
      <w:r>
        <w:instrText xml:space="preserve"> PAGEREF _Toc67928108 \h </w:instrText>
      </w:r>
      <w:r>
        <w:fldChar w:fldCharType="separate"/>
      </w:r>
      <w:r>
        <w:t>49</w:t>
      </w:r>
      <w:r>
        <w:fldChar w:fldCharType="end"/>
      </w:r>
    </w:p>
    <w:p w14:paraId="1FC5E768" w14:textId="14086EC0" w:rsidR="00C90944" w:rsidRPr="00A074DC" w:rsidRDefault="00C90944">
      <w:pPr>
        <w:pStyle w:val="TOC4"/>
        <w:rPr>
          <w:rFonts w:ascii="Calibri" w:hAnsi="Calibri"/>
          <w:sz w:val="22"/>
          <w:szCs w:val="22"/>
          <w:lang w:eastAsia="en-GB"/>
        </w:rPr>
      </w:pPr>
      <w:r>
        <w:rPr>
          <w:lang w:eastAsia="zh-CN"/>
        </w:rPr>
        <w:t>4.3.27</w:t>
      </w:r>
      <w:r>
        <w:t>.2</w:t>
      </w:r>
      <w:r w:rsidRPr="00A074DC">
        <w:rPr>
          <w:rFonts w:ascii="Calibri" w:hAnsi="Calibri"/>
          <w:sz w:val="22"/>
          <w:szCs w:val="22"/>
          <w:lang w:eastAsia="en-GB"/>
        </w:rPr>
        <w:tab/>
      </w:r>
      <w:r>
        <w:t>Attributes</w:t>
      </w:r>
      <w:r>
        <w:tab/>
      </w:r>
      <w:r>
        <w:fldChar w:fldCharType="begin" w:fldLock="1"/>
      </w:r>
      <w:r>
        <w:instrText xml:space="preserve"> PAGEREF _Toc67928109 \h </w:instrText>
      </w:r>
      <w:r>
        <w:fldChar w:fldCharType="separate"/>
      </w:r>
      <w:r>
        <w:t>49</w:t>
      </w:r>
      <w:r>
        <w:fldChar w:fldCharType="end"/>
      </w:r>
    </w:p>
    <w:p w14:paraId="064B4113" w14:textId="1FEA1782" w:rsidR="00C90944" w:rsidRPr="00A074DC" w:rsidRDefault="00C90944">
      <w:pPr>
        <w:pStyle w:val="TOC4"/>
        <w:rPr>
          <w:rFonts w:ascii="Calibri" w:hAnsi="Calibri"/>
          <w:sz w:val="22"/>
          <w:szCs w:val="22"/>
          <w:lang w:eastAsia="en-GB"/>
        </w:rPr>
      </w:pPr>
      <w:r>
        <w:rPr>
          <w:lang w:eastAsia="zh-CN"/>
        </w:rPr>
        <w:t>4.3.27</w:t>
      </w:r>
      <w:r>
        <w:t>.3</w:t>
      </w:r>
      <w:r w:rsidRPr="00A074DC">
        <w:rPr>
          <w:rFonts w:ascii="Calibri" w:hAnsi="Calibri"/>
          <w:sz w:val="22"/>
          <w:szCs w:val="22"/>
          <w:lang w:eastAsia="en-GB"/>
        </w:rPr>
        <w:tab/>
      </w:r>
      <w:r>
        <w:t>Attribute constraints</w:t>
      </w:r>
      <w:r>
        <w:tab/>
      </w:r>
      <w:r>
        <w:fldChar w:fldCharType="begin" w:fldLock="1"/>
      </w:r>
      <w:r>
        <w:instrText xml:space="preserve"> PAGEREF _Toc67928110 \h </w:instrText>
      </w:r>
      <w:r>
        <w:fldChar w:fldCharType="separate"/>
      </w:r>
      <w:r>
        <w:t>49</w:t>
      </w:r>
      <w:r>
        <w:fldChar w:fldCharType="end"/>
      </w:r>
    </w:p>
    <w:p w14:paraId="100C2389" w14:textId="1DD72EB3" w:rsidR="00C90944" w:rsidRPr="00A074DC" w:rsidRDefault="00C90944">
      <w:pPr>
        <w:pStyle w:val="TOC4"/>
        <w:rPr>
          <w:rFonts w:ascii="Calibri" w:hAnsi="Calibri"/>
          <w:sz w:val="22"/>
          <w:szCs w:val="22"/>
          <w:lang w:eastAsia="en-GB"/>
        </w:rPr>
      </w:pPr>
      <w:r>
        <w:rPr>
          <w:lang w:eastAsia="zh-CN"/>
        </w:rPr>
        <w:t>4.3.27</w:t>
      </w:r>
      <w:r>
        <w:t>.4</w:t>
      </w:r>
      <w:r w:rsidRPr="00A074DC">
        <w:rPr>
          <w:rFonts w:ascii="Calibri" w:hAnsi="Calibri"/>
          <w:sz w:val="22"/>
          <w:szCs w:val="22"/>
          <w:lang w:eastAsia="en-GB"/>
        </w:rPr>
        <w:tab/>
      </w:r>
      <w:r>
        <w:t>Notifications</w:t>
      </w:r>
      <w:r>
        <w:tab/>
      </w:r>
      <w:r>
        <w:fldChar w:fldCharType="begin" w:fldLock="1"/>
      </w:r>
      <w:r>
        <w:instrText xml:space="preserve"> PAGEREF _Toc67928111 \h </w:instrText>
      </w:r>
      <w:r>
        <w:fldChar w:fldCharType="separate"/>
      </w:r>
      <w:r>
        <w:t>49</w:t>
      </w:r>
      <w:r>
        <w:fldChar w:fldCharType="end"/>
      </w:r>
    </w:p>
    <w:p w14:paraId="3CBC0A00" w14:textId="28728B11" w:rsidR="00C90944" w:rsidRPr="00A074DC" w:rsidRDefault="00C90944">
      <w:pPr>
        <w:pStyle w:val="TOC3"/>
        <w:rPr>
          <w:rFonts w:ascii="Calibri" w:hAnsi="Calibri"/>
          <w:sz w:val="22"/>
          <w:szCs w:val="22"/>
          <w:lang w:eastAsia="en-GB"/>
        </w:rPr>
      </w:pPr>
      <w:r>
        <w:rPr>
          <w:lang w:eastAsia="zh-CN"/>
        </w:rPr>
        <w:t>4.3.28</w:t>
      </w:r>
      <w:r w:rsidRPr="00A074DC">
        <w:rPr>
          <w:rFonts w:ascii="Calibri" w:hAnsi="Calibri"/>
          <w:sz w:val="22"/>
          <w:szCs w:val="22"/>
          <w:lang w:eastAsia="en-GB"/>
        </w:rPr>
        <w:tab/>
      </w:r>
      <w:r w:rsidRPr="00937499">
        <w:rPr>
          <w:rFonts w:ascii="Courier New" w:hAnsi="Courier New"/>
          <w:lang w:eastAsia="zh-CN"/>
        </w:rPr>
        <w:t>ServingGWFFunction &lt;&lt;ProxyClass&gt;&gt;</w:t>
      </w:r>
      <w:r>
        <w:tab/>
      </w:r>
      <w:r>
        <w:fldChar w:fldCharType="begin" w:fldLock="1"/>
      </w:r>
      <w:r>
        <w:instrText xml:space="preserve"> PAGEREF _Toc67928112 \h </w:instrText>
      </w:r>
      <w:r>
        <w:fldChar w:fldCharType="separate"/>
      </w:r>
      <w:r>
        <w:t>49</w:t>
      </w:r>
      <w:r>
        <w:fldChar w:fldCharType="end"/>
      </w:r>
    </w:p>
    <w:p w14:paraId="14D86391" w14:textId="18232732" w:rsidR="00C90944" w:rsidRPr="00A074DC" w:rsidRDefault="00C90944">
      <w:pPr>
        <w:pStyle w:val="TOC4"/>
        <w:rPr>
          <w:rFonts w:ascii="Calibri" w:hAnsi="Calibri"/>
          <w:sz w:val="22"/>
          <w:szCs w:val="22"/>
          <w:lang w:eastAsia="en-GB"/>
        </w:rPr>
      </w:pPr>
      <w:r>
        <w:rPr>
          <w:lang w:eastAsia="zh-CN"/>
        </w:rPr>
        <w:t>4.3.28</w:t>
      </w:r>
      <w:r>
        <w:t>.1</w:t>
      </w:r>
      <w:r w:rsidRPr="00A074DC">
        <w:rPr>
          <w:rFonts w:ascii="Calibri" w:hAnsi="Calibri"/>
          <w:sz w:val="22"/>
          <w:szCs w:val="22"/>
          <w:lang w:eastAsia="en-GB"/>
        </w:rPr>
        <w:tab/>
      </w:r>
      <w:r>
        <w:t>Definition</w:t>
      </w:r>
      <w:r>
        <w:tab/>
      </w:r>
      <w:r>
        <w:fldChar w:fldCharType="begin" w:fldLock="1"/>
      </w:r>
      <w:r>
        <w:instrText xml:space="preserve"> PAGEREF _Toc67928113 \h </w:instrText>
      </w:r>
      <w:r>
        <w:fldChar w:fldCharType="separate"/>
      </w:r>
      <w:r>
        <w:t>49</w:t>
      </w:r>
      <w:r>
        <w:fldChar w:fldCharType="end"/>
      </w:r>
    </w:p>
    <w:p w14:paraId="4C7062AE" w14:textId="411FC788" w:rsidR="00C90944" w:rsidRPr="00A074DC" w:rsidRDefault="00C90944">
      <w:pPr>
        <w:pStyle w:val="TOC4"/>
        <w:rPr>
          <w:rFonts w:ascii="Calibri" w:hAnsi="Calibri"/>
          <w:sz w:val="22"/>
          <w:szCs w:val="22"/>
          <w:lang w:eastAsia="en-GB"/>
        </w:rPr>
      </w:pPr>
      <w:r>
        <w:rPr>
          <w:lang w:eastAsia="zh-CN"/>
        </w:rPr>
        <w:t>4.3.28</w:t>
      </w:r>
      <w:r>
        <w:t>.2</w:t>
      </w:r>
      <w:r w:rsidRPr="00A074DC">
        <w:rPr>
          <w:rFonts w:ascii="Calibri" w:hAnsi="Calibri"/>
          <w:sz w:val="22"/>
          <w:szCs w:val="22"/>
          <w:lang w:eastAsia="en-GB"/>
        </w:rPr>
        <w:tab/>
      </w:r>
      <w:r>
        <w:t>Attributes</w:t>
      </w:r>
      <w:r>
        <w:tab/>
      </w:r>
      <w:r>
        <w:fldChar w:fldCharType="begin" w:fldLock="1"/>
      </w:r>
      <w:r>
        <w:instrText xml:space="preserve"> PAGEREF _Toc67928114 \h </w:instrText>
      </w:r>
      <w:r>
        <w:fldChar w:fldCharType="separate"/>
      </w:r>
      <w:r>
        <w:t>49</w:t>
      </w:r>
      <w:r>
        <w:fldChar w:fldCharType="end"/>
      </w:r>
    </w:p>
    <w:p w14:paraId="0E867F1C" w14:textId="780C3FAB" w:rsidR="00C90944" w:rsidRPr="00A074DC" w:rsidRDefault="00C90944">
      <w:pPr>
        <w:pStyle w:val="TOC4"/>
        <w:rPr>
          <w:rFonts w:ascii="Calibri" w:hAnsi="Calibri"/>
          <w:sz w:val="22"/>
          <w:szCs w:val="22"/>
          <w:lang w:eastAsia="en-GB"/>
        </w:rPr>
      </w:pPr>
      <w:r>
        <w:rPr>
          <w:lang w:eastAsia="zh-CN"/>
        </w:rPr>
        <w:t>4.3.28</w:t>
      </w:r>
      <w:r>
        <w:t>.3</w:t>
      </w:r>
      <w:r w:rsidRPr="00A074DC">
        <w:rPr>
          <w:rFonts w:ascii="Calibri" w:hAnsi="Calibri"/>
          <w:sz w:val="22"/>
          <w:szCs w:val="22"/>
          <w:lang w:eastAsia="en-GB"/>
        </w:rPr>
        <w:tab/>
      </w:r>
      <w:r>
        <w:t>Attribute constraints</w:t>
      </w:r>
      <w:r>
        <w:tab/>
      </w:r>
      <w:r>
        <w:fldChar w:fldCharType="begin" w:fldLock="1"/>
      </w:r>
      <w:r>
        <w:instrText xml:space="preserve"> PAGEREF _Toc67928115 \h </w:instrText>
      </w:r>
      <w:r>
        <w:fldChar w:fldCharType="separate"/>
      </w:r>
      <w:r>
        <w:t>49</w:t>
      </w:r>
      <w:r>
        <w:fldChar w:fldCharType="end"/>
      </w:r>
    </w:p>
    <w:p w14:paraId="58C71D1A" w14:textId="5101BD57" w:rsidR="00C90944" w:rsidRPr="00A074DC" w:rsidRDefault="00C90944">
      <w:pPr>
        <w:pStyle w:val="TOC4"/>
        <w:rPr>
          <w:rFonts w:ascii="Calibri" w:hAnsi="Calibri"/>
          <w:sz w:val="22"/>
          <w:szCs w:val="22"/>
          <w:lang w:eastAsia="en-GB"/>
        </w:rPr>
      </w:pPr>
      <w:r>
        <w:rPr>
          <w:lang w:eastAsia="zh-CN"/>
        </w:rPr>
        <w:t>4.3.28</w:t>
      </w:r>
      <w:r>
        <w:t>.4</w:t>
      </w:r>
      <w:r w:rsidRPr="00A074DC">
        <w:rPr>
          <w:rFonts w:ascii="Calibri" w:hAnsi="Calibri"/>
          <w:sz w:val="22"/>
          <w:szCs w:val="22"/>
          <w:lang w:eastAsia="en-GB"/>
        </w:rPr>
        <w:tab/>
      </w:r>
      <w:r>
        <w:t>Notifications</w:t>
      </w:r>
      <w:r>
        <w:tab/>
      </w:r>
      <w:r>
        <w:fldChar w:fldCharType="begin" w:fldLock="1"/>
      </w:r>
      <w:r>
        <w:instrText xml:space="preserve"> PAGEREF _Toc67928116 \h </w:instrText>
      </w:r>
      <w:r>
        <w:fldChar w:fldCharType="separate"/>
      </w:r>
      <w:r>
        <w:t>49</w:t>
      </w:r>
      <w:r>
        <w:fldChar w:fldCharType="end"/>
      </w:r>
    </w:p>
    <w:p w14:paraId="69B456AB" w14:textId="4589EE55" w:rsidR="00C90944" w:rsidRPr="00A074DC" w:rsidRDefault="00C90944">
      <w:pPr>
        <w:pStyle w:val="TOC3"/>
        <w:rPr>
          <w:rFonts w:ascii="Calibri" w:hAnsi="Calibri"/>
          <w:sz w:val="22"/>
          <w:szCs w:val="22"/>
          <w:lang w:eastAsia="en-GB"/>
        </w:rPr>
      </w:pPr>
      <w:r>
        <w:rPr>
          <w:lang w:eastAsia="zh-CN"/>
        </w:rPr>
        <w:t>4.3.29</w:t>
      </w:r>
      <w:r w:rsidRPr="00A074DC">
        <w:rPr>
          <w:rFonts w:ascii="Calibri" w:hAnsi="Calibri"/>
          <w:sz w:val="22"/>
          <w:szCs w:val="22"/>
          <w:lang w:eastAsia="en-GB"/>
        </w:rPr>
        <w:tab/>
      </w:r>
      <w:r w:rsidRPr="00937499">
        <w:rPr>
          <w:rFonts w:ascii="Courier New" w:hAnsi="Courier New"/>
          <w:lang w:eastAsia="zh-CN"/>
        </w:rPr>
        <w:t>UPFFunction &lt;&lt;ProxyClass&gt;&gt;</w:t>
      </w:r>
      <w:r>
        <w:tab/>
      </w:r>
      <w:r>
        <w:fldChar w:fldCharType="begin" w:fldLock="1"/>
      </w:r>
      <w:r>
        <w:instrText xml:space="preserve"> PAGEREF _Toc67928117 \h </w:instrText>
      </w:r>
      <w:r>
        <w:fldChar w:fldCharType="separate"/>
      </w:r>
      <w:r>
        <w:t>49</w:t>
      </w:r>
      <w:r>
        <w:fldChar w:fldCharType="end"/>
      </w:r>
    </w:p>
    <w:p w14:paraId="466DD15C" w14:textId="6F95A5FC" w:rsidR="00C90944" w:rsidRPr="00A074DC" w:rsidRDefault="00C90944">
      <w:pPr>
        <w:pStyle w:val="TOC4"/>
        <w:rPr>
          <w:rFonts w:ascii="Calibri" w:hAnsi="Calibri"/>
          <w:sz w:val="22"/>
          <w:szCs w:val="22"/>
          <w:lang w:eastAsia="en-GB"/>
        </w:rPr>
      </w:pPr>
      <w:r>
        <w:rPr>
          <w:lang w:eastAsia="zh-CN"/>
        </w:rPr>
        <w:t>4.3.29</w:t>
      </w:r>
      <w:r>
        <w:t>.1</w:t>
      </w:r>
      <w:r w:rsidRPr="00A074DC">
        <w:rPr>
          <w:rFonts w:ascii="Calibri" w:hAnsi="Calibri"/>
          <w:sz w:val="22"/>
          <w:szCs w:val="22"/>
          <w:lang w:eastAsia="en-GB"/>
        </w:rPr>
        <w:tab/>
      </w:r>
      <w:r>
        <w:t>Definition</w:t>
      </w:r>
      <w:r>
        <w:tab/>
      </w:r>
      <w:r>
        <w:fldChar w:fldCharType="begin" w:fldLock="1"/>
      </w:r>
      <w:r>
        <w:instrText xml:space="preserve"> PAGEREF _Toc67928118 \h </w:instrText>
      </w:r>
      <w:r>
        <w:fldChar w:fldCharType="separate"/>
      </w:r>
      <w:r>
        <w:t>49</w:t>
      </w:r>
      <w:r>
        <w:fldChar w:fldCharType="end"/>
      </w:r>
    </w:p>
    <w:p w14:paraId="7E059E32" w14:textId="453989A2" w:rsidR="00C90944" w:rsidRPr="00A074DC" w:rsidRDefault="00C90944">
      <w:pPr>
        <w:pStyle w:val="TOC4"/>
        <w:rPr>
          <w:rFonts w:ascii="Calibri" w:hAnsi="Calibri"/>
          <w:sz w:val="22"/>
          <w:szCs w:val="22"/>
          <w:lang w:eastAsia="en-GB"/>
        </w:rPr>
      </w:pPr>
      <w:r>
        <w:rPr>
          <w:lang w:eastAsia="zh-CN"/>
        </w:rPr>
        <w:t>4.3.29</w:t>
      </w:r>
      <w:r>
        <w:t>.2</w:t>
      </w:r>
      <w:r w:rsidRPr="00A074DC">
        <w:rPr>
          <w:rFonts w:ascii="Calibri" w:hAnsi="Calibri"/>
          <w:sz w:val="22"/>
          <w:szCs w:val="22"/>
          <w:lang w:eastAsia="en-GB"/>
        </w:rPr>
        <w:tab/>
      </w:r>
      <w:r>
        <w:t>Attributes</w:t>
      </w:r>
      <w:r>
        <w:tab/>
      </w:r>
      <w:r>
        <w:fldChar w:fldCharType="begin" w:fldLock="1"/>
      </w:r>
      <w:r>
        <w:instrText xml:space="preserve"> PAGEREF _Toc67928119 \h </w:instrText>
      </w:r>
      <w:r>
        <w:fldChar w:fldCharType="separate"/>
      </w:r>
      <w:r>
        <w:t>49</w:t>
      </w:r>
      <w:r>
        <w:fldChar w:fldCharType="end"/>
      </w:r>
    </w:p>
    <w:p w14:paraId="3892D3F5" w14:textId="0257D79C" w:rsidR="00C90944" w:rsidRPr="00A074DC" w:rsidRDefault="00C90944">
      <w:pPr>
        <w:pStyle w:val="TOC4"/>
        <w:rPr>
          <w:rFonts w:ascii="Calibri" w:hAnsi="Calibri"/>
          <w:sz w:val="22"/>
          <w:szCs w:val="22"/>
          <w:lang w:eastAsia="en-GB"/>
        </w:rPr>
      </w:pPr>
      <w:r>
        <w:rPr>
          <w:lang w:eastAsia="zh-CN"/>
        </w:rPr>
        <w:t>4.3.29</w:t>
      </w:r>
      <w:r>
        <w:t>.3</w:t>
      </w:r>
      <w:r w:rsidRPr="00A074DC">
        <w:rPr>
          <w:rFonts w:ascii="Calibri" w:hAnsi="Calibri"/>
          <w:sz w:val="22"/>
          <w:szCs w:val="22"/>
          <w:lang w:eastAsia="en-GB"/>
        </w:rPr>
        <w:tab/>
      </w:r>
      <w:r>
        <w:t>Attribute constraints</w:t>
      </w:r>
      <w:r>
        <w:tab/>
      </w:r>
      <w:r>
        <w:fldChar w:fldCharType="begin" w:fldLock="1"/>
      </w:r>
      <w:r>
        <w:instrText xml:space="preserve"> PAGEREF _Toc67928120 \h </w:instrText>
      </w:r>
      <w:r>
        <w:fldChar w:fldCharType="separate"/>
      </w:r>
      <w:r>
        <w:t>49</w:t>
      </w:r>
      <w:r>
        <w:fldChar w:fldCharType="end"/>
      </w:r>
    </w:p>
    <w:p w14:paraId="73DA3824" w14:textId="7AD8666A" w:rsidR="00C90944" w:rsidRPr="00A074DC" w:rsidRDefault="00C90944">
      <w:pPr>
        <w:pStyle w:val="TOC4"/>
        <w:rPr>
          <w:rFonts w:ascii="Calibri" w:hAnsi="Calibri"/>
          <w:sz w:val="22"/>
          <w:szCs w:val="22"/>
          <w:lang w:eastAsia="en-GB"/>
        </w:rPr>
      </w:pPr>
      <w:r>
        <w:rPr>
          <w:lang w:eastAsia="zh-CN"/>
        </w:rPr>
        <w:t>4.3.29</w:t>
      </w:r>
      <w:r>
        <w:t>.4</w:t>
      </w:r>
      <w:r w:rsidRPr="00A074DC">
        <w:rPr>
          <w:rFonts w:ascii="Calibri" w:hAnsi="Calibri"/>
          <w:sz w:val="22"/>
          <w:szCs w:val="22"/>
          <w:lang w:eastAsia="en-GB"/>
        </w:rPr>
        <w:tab/>
      </w:r>
      <w:r>
        <w:t>Notifications</w:t>
      </w:r>
      <w:r>
        <w:tab/>
      </w:r>
      <w:r>
        <w:fldChar w:fldCharType="begin" w:fldLock="1"/>
      </w:r>
      <w:r>
        <w:instrText xml:space="preserve"> PAGEREF _Toc67928121 \h </w:instrText>
      </w:r>
      <w:r>
        <w:fldChar w:fldCharType="separate"/>
      </w:r>
      <w:r>
        <w:t>50</w:t>
      </w:r>
      <w:r>
        <w:fldChar w:fldCharType="end"/>
      </w:r>
    </w:p>
    <w:p w14:paraId="15A8AAA0" w14:textId="73D7783A" w:rsidR="00C90944" w:rsidRPr="00A074DC" w:rsidRDefault="00C90944">
      <w:pPr>
        <w:pStyle w:val="TOC3"/>
        <w:rPr>
          <w:rFonts w:ascii="Calibri" w:hAnsi="Calibri"/>
          <w:sz w:val="22"/>
          <w:szCs w:val="22"/>
          <w:lang w:eastAsia="en-GB"/>
        </w:rPr>
      </w:pPr>
      <w:r>
        <w:rPr>
          <w:lang w:eastAsia="zh-CN"/>
        </w:rPr>
        <w:t>4.3.30</w:t>
      </w:r>
      <w:r w:rsidRPr="00A074DC">
        <w:rPr>
          <w:rFonts w:ascii="Calibri" w:hAnsi="Calibri"/>
          <w:sz w:val="22"/>
          <w:szCs w:val="22"/>
          <w:lang w:eastAsia="en-GB"/>
        </w:rPr>
        <w:tab/>
      </w:r>
      <w:r w:rsidRPr="00937499">
        <w:rPr>
          <w:rFonts w:ascii="Courier New" w:hAnsi="Courier New"/>
          <w:lang w:eastAsia="zh-CN"/>
        </w:rPr>
        <w:t>AMFFunction &lt;&lt;ProxyClass&gt;&gt;</w:t>
      </w:r>
      <w:r>
        <w:tab/>
      </w:r>
      <w:r>
        <w:fldChar w:fldCharType="begin" w:fldLock="1"/>
      </w:r>
      <w:r>
        <w:instrText xml:space="preserve"> PAGEREF _Toc67928122 \h </w:instrText>
      </w:r>
      <w:r>
        <w:fldChar w:fldCharType="separate"/>
      </w:r>
      <w:r>
        <w:t>50</w:t>
      </w:r>
      <w:r>
        <w:fldChar w:fldCharType="end"/>
      </w:r>
    </w:p>
    <w:p w14:paraId="02A6852F" w14:textId="3E08BEA4" w:rsidR="00C90944" w:rsidRPr="00A074DC" w:rsidRDefault="00C90944">
      <w:pPr>
        <w:pStyle w:val="TOC4"/>
        <w:rPr>
          <w:rFonts w:ascii="Calibri" w:hAnsi="Calibri"/>
          <w:sz w:val="22"/>
          <w:szCs w:val="22"/>
          <w:lang w:eastAsia="en-GB"/>
        </w:rPr>
      </w:pPr>
      <w:r>
        <w:rPr>
          <w:lang w:eastAsia="zh-CN"/>
        </w:rPr>
        <w:t>4.3.30</w:t>
      </w:r>
      <w:r>
        <w:t>.1</w:t>
      </w:r>
      <w:r w:rsidRPr="00A074DC">
        <w:rPr>
          <w:rFonts w:ascii="Calibri" w:hAnsi="Calibri"/>
          <w:sz w:val="22"/>
          <w:szCs w:val="22"/>
          <w:lang w:eastAsia="en-GB"/>
        </w:rPr>
        <w:tab/>
      </w:r>
      <w:r>
        <w:t>Definition</w:t>
      </w:r>
      <w:r>
        <w:tab/>
      </w:r>
      <w:r>
        <w:fldChar w:fldCharType="begin" w:fldLock="1"/>
      </w:r>
      <w:r>
        <w:instrText xml:space="preserve"> PAGEREF _Toc67928123 \h </w:instrText>
      </w:r>
      <w:r>
        <w:fldChar w:fldCharType="separate"/>
      </w:r>
      <w:r>
        <w:t>50</w:t>
      </w:r>
      <w:r>
        <w:fldChar w:fldCharType="end"/>
      </w:r>
    </w:p>
    <w:p w14:paraId="4950135F" w14:textId="33FEA18C" w:rsidR="00C90944" w:rsidRPr="00A074DC" w:rsidRDefault="00C90944">
      <w:pPr>
        <w:pStyle w:val="TOC4"/>
        <w:rPr>
          <w:rFonts w:ascii="Calibri" w:hAnsi="Calibri"/>
          <w:sz w:val="22"/>
          <w:szCs w:val="22"/>
          <w:lang w:eastAsia="en-GB"/>
        </w:rPr>
      </w:pPr>
      <w:r>
        <w:rPr>
          <w:lang w:eastAsia="zh-CN"/>
        </w:rPr>
        <w:t>4.3.30</w:t>
      </w:r>
      <w:r>
        <w:t>.2</w:t>
      </w:r>
      <w:r w:rsidRPr="00A074DC">
        <w:rPr>
          <w:rFonts w:ascii="Calibri" w:hAnsi="Calibri"/>
          <w:sz w:val="22"/>
          <w:szCs w:val="22"/>
          <w:lang w:eastAsia="en-GB"/>
        </w:rPr>
        <w:tab/>
      </w:r>
      <w:r>
        <w:t>Attributes</w:t>
      </w:r>
      <w:r>
        <w:tab/>
      </w:r>
      <w:r>
        <w:fldChar w:fldCharType="begin" w:fldLock="1"/>
      </w:r>
      <w:r>
        <w:instrText xml:space="preserve"> PAGEREF _Toc67928124 \h </w:instrText>
      </w:r>
      <w:r>
        <w:fldChar w:fldCharType="separate"/>
      </w:r>
      <w:r>
        <w:t>50</w:t>
      </w:r>
      <w:r>
        <w:fldChar w:fldCharType="end"/>
      </w:r>
    </w:p>
    <w:p w14:paraId="2003FF4E" w14:textId="5353AF8A" w:rsidR="00C90944" w:rsidRPr="00A074DC" w:rsidRDefault="00C90944">
      <w:pPr>
        <w:pStyle w:val="TOC4"/>
        <w:rPr>
          <w:rFonts w:ascii="Calibri" w:hAnsi="Calibri"/>
          <w:sz w:val="22"/>
          <w:szCs w:val="22"/>
          <w:lang w:eastAsia="en-GB"/>
        </w:rPr>
      </w:pPr>
      <w:r>
        <w:rPr>
          <w:lang w:eastAsia="zh-CN"/>
        </w:rPr>
        <w:t>4.3.30</w:t>
      </w:r>
      <w:r>
        <w:t>.3</w:t>
      </w:r>
      <w:r w:rsidRPr="00A074DC">
        <w:rPr>
          <w:rFonts w:ascii="Calibri" w:hAnsi="Calibri"/>
          <w:sz w:val="22"/>
          <w:szCs w:val="22"/>
          <w:lang w:eastAsia="en-GB"/>
        </w:rPr>
        <w:tab/>
      </w:r>
      <w:r>
        <w:t>Attribute constraints</w:t>
      </w:r>
      <w:r>
        <w:tab/>
      </w:r>
      <w:r>
        <w:fldChar w:fldCharType="begin" w:fldLock="1"/>
      </w:r>
      <w:r>
        <w:instrText xml:space="preserve"> PAGEREF _Toc67928125 \h </w:instrText>
      </w:r>
      <w:r>
        <w:fldChar w:fldCharType="separate"/>
      </w:r>
      <w:r>
        <w:t>50</w:t>
      </w:r>
      <w:r>
        <w:fldChar w:fldCharType="end"/>
      </w:r>
    </w:p>
    <w:p w14:paraId="54660B02" w14:textId="1DDA68F6" w:rsidR="00C90944" w:rsidRPr="00A074DC" w:rsidRDefault="00C90944">
      <w:pPr>
        <w:pStyle w:val="TOC4"/>
        <w:rPr>
          <w:rFonts w:ascii="Calibri" w:hAnsi="Calibri"/>
          <w:sz w:val="22"/>
          <w:szCs w:val="22"/>
          <w:lang w:eastAsia="en-GB"/>
        </w:rPr>
      </w:pPr>
      <w:r>
        <w:rPr>
          <w:lang w:eastAsia="zh-CN"/>
        </w:rPr>
        <w:t>4.3.30</w:t>
      </w:r>
      <w:r>
        <w:t>.4</w:t>
      </w:r>
      <w:r w:rsidRPr="00A074DC">
        <w:rPr>
          <w:rFonts w:ascii="Calibri" w:hAnsi="Calibri"/>
          <w:sz w:val="22"/>
          <w:szCs w:val="22"/>
          <w:lang w:eastAsia="en-GB"/>
        </w:rPr>
        <w:tab/>
      </w:r>
      <w:r>
        <w:t>Notifications</w:t>
      </w:r>
      <w:r>
        <w:tab/>
      </w:r>
      <w:r>
        <w:fldChar w:fldCharType="begin" w:fldLock="1"/>
      </w:r>
      <w:r>
        <w:instrText xml:space="preserve"> PAGEREF _Toc67928126 \h </w:instrText>
      </w:r>
      <w:r>
        <w:fldChar w:fldCharType="separate"/>
      </w:r>
      <w:r>
        <w:t>50</w:t>
      </w:r>
      <w:r>
        <w:fldChar w:fldCharType="end"/>
      </w:r>
    </w:p>
    <w:p w14:paraId="69C123FD" w14:textId="129DE953" w:rsidR="00C90944" w:rsidRPr="00A074DC" w:rsidRDefault="00C90944">
      <w:pPr>
        <w:pStyle w:val="TOC3"/>
        <w:rPr>
          <w:rFonts w:ascii="Calibri" w:hAnsi="Calibri"/>
          <w:sz w:val="22"/>
          <w:szCs w:val="22"/>
          <w:lang w:eastAsia="en-GB"/>
        </w:rPr>
      </w:pPr>
      <w:r>
        <w:rPr>
          <w:lang w:eastAsia="zh-CN"/>
        </w:rPr>
        <w:t>4.3.31</w:t>
      </w:r>
      <w:r w:rsidRPr="00A074DC">
        <w:rPr>
          <w:rFonts w:ascii="Calibri" w:hAnsi="Calibri"/>
          <w:sz w:val="22"/>
          <w:szCs w:val="22"/>
          <w:lang w:eastAsia="en-GB"/>
        </w:rPr>
        <w:tab/>
      </w:r>
      <w:r>
        <w:rPr>
          <w:lang w:eastAsia="zh-CN"/>
        </w:rPr>
        <w:t>Void</w:t>
      </w:r>
      <w:r>
        <w:tab/>
      </w:r>
      <w:r>
        <w:fldChar w:fldCharType="begin" w:fldLock="1"/>
      </w:r>
      <w:r>
        <w:instrText xml:space="preserve"> PAGEREF _Toc67928127 \h </w:instrText>
      </w:r>
      <w:r>
        <w:fldChar w:fldCharType="separate"/>
      </w:r>
      <w:r>
        <w:t>50</w:t>
      </w:r>
      <w:r>
        <w:fldChar w:fldCharType="end"/>
      </w:r>
    </w:p>
    <w:p w14:paraId="318EA011" w14:textId="2E21F175" w:rsidR="00C90944" w:rsidRPr="00A074DC" w:rsidRDefault="00C90944">
      <w:pPr>
        <w:pStyle w:val="TOC3"/>
        <w:rPr>
          <w:rFonts w:ascii="Calibri" w:hAnsi="Calibri"/>
          <w:sz w:val="22"/>
          <w:szCs w:val="22"/>
          <w:lang w:eastAsia="en-GB"/>
        </w:rPr>
      </w:pPr>
      <w:r w:rsidRPr="00937499">
        <w:rPr>
          <w:lang w:val="en-US" w:eastAsia="zh-CN"/>
        </w:rPr>
        <w:t>4.3.32</w:t>
      </w:r>
      <w:r w:rsidRPr="00A074DC">
        <w:rPr>
          <w:rFonts w:ascii="Calibri" w:hAnsi="Calibri"/>
          <w:sz w:val="22"/>
          <w:szCs w:val="22"/>
          <w:lang w:eastAsia="en-GB"/>
        </w:rPr>
        <w:tab/>
      </w:r>
      <w:r w:rsidRPr="00937499">
        <w:rPr>
          <w:rFonts w:ascii="Courier New" w:hAnsi="Courier New"/>
          <w:lang w:val="en-US" w:eastAsia="zh-CN"/>
        </w:rPr>
        <w:t>NRCellRelation</w:t>
      </w:r>
      <w:r>
        <w:tab/>
      </w:r>
      <w:r>
        <w:fldChar w:fldCharType="begin" w:fldLock="1"/>
      </w:r>
      <w:r>
        <w:instrText xml:space="preserve"> PAGEREF _Toc67928128 \h </w:instrText>
      </w:r>
      <w:r>
        <w:fldChar w:fldCharType="separate"/>
      </w:r>
      <w:r>
        <w:t>50</w:t>
      </w:r>
      <w:r>
        <w:fldChar w:fldCharType="end"/>
      </w:r>
    </w:p>
    <w:p w14:paraId="479F6904" w14:textId="7A6059C4" w:rsidR="00C90944" w:rsidRPr="00A074DC" w:rsidRDefault="00C90944">
      <w:pPr>
        <w:pStyle w:val="TOC4"/>
        <w:rPr>
          <w:rFonts w:ascii="Calibri" w:hAnsi="Calibri"/>
          <w:sz w:val="22"/>
          <w:szCs w:val="22"/>
          <w:lang w:eastAsia="en-GB"/>
        </w:rPr>
      </w:pPr>
      <w:r>
        <w:rPr>
          <w:lang w:eastAsia="zh-CN"/>
        </w:rPr>
        <w:t>4</w:t>
      </w:r>
      <w:r>
        <w:t>.3.32.1</w:t>
      </w:r>
      <w:r w:rsidRPr="00A074DC">
        <w:rPr>
          <w:rFonts w:ascii="Calibri" w:hAnsi="Calibri"/>
          <w:sz w:val="22"/>
          <w:szCs w:val="22"/>
          <w:lang w:eastAsia="en-GB"/>
        </w:rPr>
        <w:tab/>
      </w:r>
      <w:r>
        <w:t>Definition</w:t>
      </w:r>
      <w:r>
        <w:tab/>
      </w:r>
      <w:r>
        <w:fldChar w:fldCharType="begin" w:fldLock="1"/>
      </w:r>
      <w:r>
        <w:instrText xml:space="preserve"> PAGEREF _Toc67928129 \h </w:instrText>
      </w:r>
      <w:r>
        <w:fldChar w:fldCharType="separate"/>
      </w:r>
      <w:r>
        <w:t>50</w:t>
      </w:r>
      <w:r>
        <w:fldChar w:fldCharType="end"/>
      </w:r>
    </w:p>
    <w:p w14:paraId="498CAB2C" w14:textId="6ACFC18A" w:rsidR="00C90944" w:rsidRPr="00A074DC" w:rsidRDefault="00C90944">
      <w:pPr>
        <w:pStyle w:val="TOC4"/>
        <w:rPr>
          <w:rFonts w:ascii="Calibri" w:hAnsi="Calibri"/>
          <w:sz w:val="22"/>
          <w:szCs w:val="22"/>
          <w:lang w:eastAsia="en-GB"/>
        </w:rPr>
      </w:pPr>
      <w:r>
        <w:rPr>
          <w:lang w:eastAsia="zh-CN"/>
        </w:rPr>
        <w:t>4</w:t>
      </w:r>
      <w:r>
        <w:t>.3.32.2</w:t>
      </w:r>
      <w:r w:rsidRPr="00A074DC">
        <w:rPr>
          <w:rFonts w:ascii="Calibri" w:hAnsi="Calibri"/>
          <w:sz w:val="22"/>
          <w:szCs w:val="22"/>
          <w:lang w:eastAsia="en-GB"/>
        </w:rPr>
        <w:tab/>
      </w:r>
      <w:r>
        <w:t>Attributes</w:t>
      </w:r>
      <w:r>
        <w:tab/>
      </w:r>
      <w:r>
        <w:fldChar w:fldCharType="begin" w:fldLock="1"/>
      </w:r>
      <w:r>
        <w:instrText xml:space="preserve"> PAGEREF _Toc67928130 \h </w:instrText>
      </w:r>
      <w:r>
        <w:fldChar w:fldCharType="separate"/>
      </w:r>
      <w:r>
        <w:t>50</w:t>
      </w:r>
      <w:r>
        <w:fldChar w:fldCharType="end"/>
      </w:r>
    </w:p>
    <w:p w14:paraId="348FA654" w14:textId="33891F4B" w:rsidR="00C90944" w:rsidRPr="00A074DC" w:rsidRDefault="00C90944">
      <w:pPr>
        <w:pStyle w:val="TOC4"/>
        <w:rPr>
          <w:rFonts w:ascii="Calibri" w:hAnsi="Calibri"/>
          <w:sz w:val="22"/>
          <w:szCs w:val="22"/>
          <w:lang w:eastAsia="en-GB"/>
        </w:rPr>
      </w:pPr>
      <w:r>
        <w:t>4.3.32.3</w:t>
      </w:r>
      <w:r w:rsidRPr="00A074DC">
        <w:rPr>
          <w:rFonts w:ascii="Calibri" w:hAnsi="Calibri"/>
          <w:sz w:val="22"/>
          <w:szCs w:val="22"/>
          <w:lang w:eastAsia="en-GB"/>
        </w:rPr>
        <w:tab/>
      </w:r>
      <w:r>
        <w:t>Attribute constraints</w:t>
      </w:r>
      <w:r>
        <w:tab/>
      </w:r>
      <w:r>
        <w:fldChar w:fldCharType="begin" w:fldLock="1"/>
      </w:r>
      <w:r>
        <w:instrText xml:space="preserve"> PAGEREF _Toc67928131 \h </w:instrText>
      </w:r>
      <w:r>
        <w:fldChar w:fldCharType="separate"/>
      </w:r>
      <w:r>
        <w:t>51</w:t>
      </w:r>
      <w:r>
        <w:fldChar w:fldCharType="end"/>
      </w:r>
    </w:p>
    <w:p w14:paraId="05ECBB36" w14:textId="43ADFF42" w:rsidR="00C90944" w:rsidRPr="00A074DC" w:rsidRDefault="00C90944">
      <w:pPr>
        <w:pStyle w:val="TOC4"/>
        <w:rPr>
          <w:rFonts w:ascii="Calibri" w:hAnsi="Calibri"/>
          <w:sz w:val="22"/>
          <w:szCs w:val="22"/>
          <w:lang w:eastAsia="en-GB"/>
        </w:rPr>
      </w:pPr>
      <w:r>
        <w:rPr>
          <w:lang w:eastAsia="zh-CN"/>
        </w:rPr>
        <w:t>4</w:t>
      </w:r>
      <w:r>
        <w:t>.3.32.4</w:t>
      </w:r>
      <w:r w:rsidRPr="00A074DC">
        <w:rPr>
          <w:rFonts w:ascii="Calibri" w:hAnsi="Calibri"/>
          <w:sz w:val="22"/>
          <w:szCs w:val="22"/>
          <w:lang w:eastAsia="en-GB"/>
        </w:rPr>
        <w:tab/>
      </w:r>
      <w:r>
        <w:t>Notifications</w:t>
      </w:r>
      <w:r>
        <w:tab/>
      </w:r>
      <w:r>
        <w:fldChar w:fldCharType="begin" w:fldLock="1"/>
      </w:r>
      <w:r>
        <w:instrText xml:space="preserve"> PAGEREF _Toc67928132 \h </w:instrText>
      </w:r>
      <w:r>
        <w:fldChar w:fldCharType="separate"/>
      </w:r>
      <w:r>
        <w:t>51</w:t>
      </w:r>
      <w:r>
        <w:fldChar w:fldCharType="end"/>
      </w:r>
    </w:p>
    <w:p w14:paraId="65D6C029" w14:textId="20F33E8D" w:rsidR="00C90944" w:rsidRPr="00A074DC" w:rsidRDefault="00C90944">
      <w:pPr>
        <w:pStyle w:val="TOC3"/>
        <w:rPr>
          <w:rFonts w:ascii="Calibri" w:hAnsi="Calibri"/>
          <w:sz w:val="22"/>
          <w:szCs w:val="22"/>
          <w:lang w:eastAsia="en-GB"/>
        </w:rPr>
      </w:pPr>
      <w:r w:rsidRPr="00937499">
        <w:rPr>
          <w:lang w:val="en-US" w:eastAsia="zh-CN"/>
        </w:rPr>
        <w:t>4.3.33</w:t>
      </w:r>
      <w:r w:rsidRPr="00A074DC">
        <w:rPr>
          <w:rFonts w:ascii="Calibri" w:hAnsi="Calibri"/>
          <w:sz w:val="22"/>
          <w:szCs w:val="22"/>
          <w:lang w:eastAsia="en-GB"/>
        </w:rPr>
        <w:tab/>
      </w:r>
      <w:r w:rsidRPr="00937499">
        <w:rPr>
          <w:rFonts w:ascii="Courier New" w:hAnsi="Courier New"/>
          <w:lang w:val="en-US" w:eastAsia="zh-CN"/>
        </w:rPr>
        <w:t>NRFreqRelation</w:t>
      </w:r>
      <w:r>
        <w:tab/>
      </w:r>
      <w:r>
        <w:fldChar w:fldCharType="begin" w:fldLock="1"/>
      </w:r>
      <w:r>
        <w:instrText xml:space="preserve"> PAGEREF _Toc67928133 \h </w:instrText>
      </w:r>
      <w:r>
        <w:fldChar w:fldCharType="separate"/>
      </w:r>
      <w:r>
        <w:t>51</w:t>
      </w:r>
      <w:r>
        <w:fldChar w:fldCharType="end"/>
      </w:r>
    </w:p>
    <w:p w14:paraId="7A96D1E9" w14:textId="5D3C7846" w:rsidR="00C90944" w:rsidRPr="00A074DC" w:rsidRDefault="00C90944">
      <w:pPr>
        <w:pStyle w:val="TOC4"/>
        <w:rPr>
          <w:rFonts w:ascii="Calibri" w:hAnsi="Calibri"/>
          <w:sz w:val="22"/>
          <w:szCs w:val="22"/>
          <w:lang w:eastAsia="en-GB"/>
        </w:rPr>
      </w:pPr>
      <w:r>
        <w:rPr>
          <w:lang w:eastAsia="zh-CN"/>
        </w:rPr>
        <w:t>4</w:t>
      </w:r>
      <w:r>
        <w:t>.3.33.1</w:t>
      </w:r>
      <w:r w:rsidRPr="00A074DC">
        <w:rPr>
          <w:rFonts w:ascii="Calibri" w:hAnsi="Calibri"/>
          <w:sz w:val="22"/>
          <w:szCs w:val="22"/>
          <w:lang w:eastAsia="en-GB"/>
        </w:rPr>
        <w:tab/>
      </w:r>
      <w:r>
        <w:t>Definition</w:t>
      </w:r>
      <w:r>
        <w:tab/>
      </w:r>
      <w:r>
        <w:fldChar w:fldCharType="begin" w:fldLock="1"/>
      </w:r>
      <w:r>
        <w:instrText xml:space="preserve"> PAGEREF _Toc67928134 \h </w:instrText>
      </w:r>
      <w:r>
        <w:fldChar w:fldCharType="separate"/>
      </w:r>
      <w:r>
        <w:t>51</w:t>
      </w:r>
      <w:r>
        <w:fldChar w:fldCharType="end"/>
      </w:r>
    </w:p>
    <w:p w14:paraId="06FFE2DD" w14:textId="413EAB50" w:rsidR="00C90944" w:rsidRPr="00A074DC" w:rsidRDefault="00C90944">
      <w:pPr>
        <w:pStyle w:val="TOC4"/>
        <w:rPr>
          <w:rFonts w:ascii="Calibri" w:hAnsi="Calibri"/>
          <w:sz w:val="22"/>
          <w:szCs w:val="22"/>
          <w:lang w:eastAsia="en-GB"/>
        </w:rPr>
      </w:pPr>
      <w:r>
        <w:rPr>
          <w:lang w:eastAsia="zh-CN"/>
        </w:rPr>
        <w:t>4</w:t>
      </w:r>
      <w:r>
        <w:t>.3.33.2</w:t>
      </w:r>
      <w:r w:rsidRPr="00A074DC">
        <w:rPr>
          <w:rFonts w:ascii="Calibri" w:hAnsi="Calibri"/>
          <w:sz w:val="22"/>
          <w:szCs w:val="22"/>
          <w:lang w:eastAsia="en-GB"/>
        </w:rPr>
        <w:tab/>
      </w:r>
      <w:r>
        <w:t>Attributes</w:t>
      </w:r>
      <w:r>
        <w:tab/>
      </w:r>
      <w:r>
        <w:fldChar w:fldCharType="begin" w:fldLock="1"/>
      </w:r>
      <w:r>
        <w:instrText xml:space="preserve"> PAGEREF _Toc67928135 \h </w:instrText>
      </w:r>
      <w:r>
        <w:fldChar w:fldCharType="separate"/>
      </w:r>
      <w:r>
        <w:t>51</w:t>
      </w:r>
      <w:r>
        <w:fldChar w:fldCharType="end"/>
      </w:r>
    </w:p>
    <w:p w14:paraId="21AEFEA5" w14:textId="0307F5E4" w:rsidR="00C90944" w:rsidRPr="00A074DC" w:rsidRDefault="00C90944">
      <w:pPr>
        <w:pStyle w:val="TOC4"/>
        <w:rPr>
          <w:rFonts w:ascii="Calibri" w:hAnsi="Calibri"/>
          <w:sz w:val="22"/>
          <w:szCs w:val="22"/>
          <w:lang w:eastAsia="en-GB"/>
        </w:rPr>
      </w:pPr>
      <w:r>
        <w:t>4.3.33.3</w:t>
      </w:r>
      <w:r w:rsidRPr="00A074DC">
        <w:rPr>
          <w:rFonts w:ascii="Calibri" w:hAnsi="Calibri"/>
          <w:sz w:val="22"/>
          <w:szCs w:val="22"/>
          <w:lang w:eastAsia="en-GB"/>
        </w:rPr>
        <w:tab/>
      </w:r>
      <w:r>
        <w:t>Attribute constraints</w:t>
      </w:r>
      <w:r>
        <w:tab/>
      </w:r>
      <w:r>
        <w:fldChar w:fldCharType="begin" w:fldLock="1"/>
      </w:r>
      <w:r>
        <w:instrText xml:space="preserve"> PAGEREF _Toc67928136 \h </w:instrText>
      </w:r>
      <w:r>
        <w:fldChar w:fldCharType="separate"/>
      </w:r>
      <w:r>
        <w:t>51</w:t>
      </w:r>
      <w:r>
        <w:fldChar w:fldCharType="end"/>
      </w:r>
    </w:p>
    <w:p w14:paraId="516BC8EC" w14:textId="4C3F6B44" w:rsidR="00C90944" w:rsidRPr="00A074DC" w:rsidRDefault="00C90944">
      <w:pPr>
        <w:pStyle w:val="TOC4"/>
        <w:rPr>
          <w:rFonts w:ascii="Calibri" w:hAnsi="Calibri"/>
          <w:sz w:val="22"/>
          <w:szCs w:val="22"/>
          <w:lang w:eastAsia="en-GB"/>
        </w:rPr>
      </w:pPr>
      <w:r>
        <w:rPr>
          <w:lang w:eastAsia="zh-CN"/>
        </w:rPr>
        <w:t>4</w:t>
      </w:r>
      <w:r>
        <w:t>.3.33.4</w:t>
      </w:r>
      <w:r w:rsidRPr="00A074DC">
        <w:rPr>
          <w:rFonts w:ascii="Calibri" w:hAnsi="Calibri"/>
          <w:sz w:val="22"/>
          <w:szCs w:val="22"/>
          <w:lang w:eastAsia="en-GB"/>
        </w:rPr>
        <w:tab/>
      </w:r>
      <w:r>
        <w:t>Notifications</w:t>
      </w:r>
      <w:r>
        <w:tab/>
      </w:r>
      <w:r>
        <w:fldChar w:fldCharType="begin" w:fldLock="1"/>
      </w:r>
      <w:r>
        <w:instrText xml:space="preserve"> PAGEREF _Toc67928137 \h </w:instrText>
      </w:r>
      <w:r>
        <w:fldChar w:fldCharType="separate"/>
      </w:r>
      <w:r>
        <w:t>51</w:t>
      </w:r>
      <w:r>
        <w:fldChar w:fldCharType="end"/>
      </w:r>
    </w:p>
    <w:p w14:paraId="2F07DC6E" w14:textId="2B0CDDC4" w:rsidR="00C90944" w:rsidRPr="00A074DC" w:rsidRDefault="00C90944">
      <w:pPr>
        <w:pStyle w:val="TOC3"/>
        <w:rPr>
          <w:rFonts w:ascii="Calibri" w:hAnsi="Calibri"/>
          <w:sz w:val="22"/>
          <w:szCs w:val="22"/>
          <w:lang w:eastAsia="en-GB"/>
        </w:rPr>
      </w:pPr>
      <w:r w:rsidRPr="00937499">
        <w:rPr>
          <w:lang w:val="en-US" w:eastAsia="zh-CN"/>
        </w:rPr>
        <w:t>4.3.34</w:t>
      </w:r>
      <w:r w:rsidRPr="00A074DC">
        <w:rPr>
          <w:rFonts w:ascii="Calibri" w:hAnsi="Calibri"/>
          <w:sz w:val="22"/>
          <w:szCs w:val="22"/>
          <w:lang w:eastAsia="en-GB"/>
        </w:rPr>
        <w:tab/>
      </w:r>
      <w:r>
        <w:t>Void</w:t>
      </w:r>
      <w:r>
        <w:tab/>
      </w:r>
      <w:r>
        <w:fldChar w:fldCharType="begin" w:fldLock="1"/>
      </w:r>
      <w:r>
        <w:instrText xml:space="preserve"> PAGEREF _Toc67928138 \h </w:instrText>
      </w:r>
      <w:r>
        <w:fldChar w:fldCharType="separate"/>
      </w:r>
      <w:r>
        <w:t>52</w:t>
      </w:r>
      <w:r>
        <w:fldChar w:fldCharType="end"/>
      </w:r>
    </w:p>
    <w:p w14:paraId="5BA02181" w14:textId="0FC78436" w:rsidR="00C90944" w:rsidRPr="00A074DC" w:rsidRDefault="00C90944">
      <w:pPr>
        <w:pStyle w:val="TOC3"/>
        <w:rPr>
          <w:rFonts w:ascii="Calibri" w:hAnsi="Calibri"/>
          <w:sz w:val="22"/>
          <w:szCs w:val="22"/>
          <w:lang w:eastAsia="en-GB"/>
        </w:rPr>
      </w:pPr>
      <w:r w:rsidRPr="00937499">
        <w:rPr>
          <w:lang w:val="en-US" w:eastAsia="zh-CN"/>
        </w:rPr>
        <w:t>4.3.35</w:t>
      </w:r>
      <w:r w:rsidRPr="00A074DC">
        <w:rPr>
          <w:rFonts w:ascii="Calibri" w:hAnsi="Calibri"/>
          <w:sz w:val="22"/>
          <w:szCs w:val="22"/>
          <w:lang w:eastAsia="en-GB"/>
        </w:rPr>
        <w:tab/>
      </w:r>
      <w:r w:rsidRPr="00937499">
        <w:rPr>
          <w:rFonts w:ascii="Courier New" w:hAnsi="Courier New"/>
          <w:lang w:val="en-US" w:eastAsia="zh-CN"/>
        </w:rPr>
        <w:t>ExternalNRCellCU</w:t>
      </w:r>
      <w:r>
        <w:tab/>
      </w:r>
      <w:r>
        <w:fldChar w:fldCharType="begin" w:fldLock="1"/>
      </w:r>
      <w:r>
        <w:instrText xml:space="preserve"> PAGEREF _Toc67928139 \h </w:instrText>
      </w:r>
      <w:r>
        <w:fldChar w:fldCharType="separate"/>
      </w:r>
      <w:r>
        <w:t>52</w:t>
      </w:r>
      <w:r>
        <w:fldChar w:fldCharType="end"/>
      </w:r>
    </w:p>
    <w:p w14:paraId="29323EE3" w14:textId="28714A22" w:rsidR="00C90944" w:rsidRPr="00A074DC" w:rsidRDefault="00C90944">
      <w:pPr>
        <w:pStyle w:val="TOC4"/>
        <w:rPr>
          <w:rFonts w:ascii="Calibri" w:hAnsi="Calibri"/>
          <w:sz w:val="22"/>
          <w:szCs w:val="22"/>
          <w:lang w:eastAsia="en-GB"/>
        </w:rPr>
      </w:pPr>
      <w:r>
        <w:rPr>
          <w:lang w:eastAsia="zh-CN"/>
        </w:rPr>
        <w:lastRenderedPageBreak/>
        <w:t>4</w:t>
      </w:r>
      <w:r>
        <w:t>.3.35.1</w:t>
      </w:r>
      <w:r w:rsidRPr="00A074DC">
        <w:rPr>
          <w:rFonts w:ascii="Calibri" w:hAnsi="Calibri"/>
          <w:sz w:val="22"/>
          <w:szCs w:val="22"/>
          <w:lang w:eastAsia="en-GB"/>
        </w:rPr>
        <w:tab/>
      </w:r>
      <w:r>
        <w:t>Definition</w:t>
      </w:r>
      <w:r>
        <w:tab/>
      </w:r>
      <w:r>
        <w:fldChar w:fldCharType="begin" w:fldLock="1"/>
      </w:r>
      <w:r>
        <w:instrText xml:space="preserve"> PAGEREF _Toc67928140 \h </w:instrText>
      </w:r>
      <w:r>
        <w:fldChar w:fldCharType="separate"/>
      </w:r>
      <w:r>
        <w:t>52</w:t>
      </w:r>
      <w:r>
        <w:fldChar w:fldCharType="end"/>
      </w:r>
    </w:p>
    <w:p w14:paraId="07A348F5" w14:textId="1D9DEF32" w:rsidR="00C90944" w:rsidRPr="00A074DC" w:rsidRDefault="00C90944">
      <w:pPr>
        <w:pStyle w:val="TOC4"/>
        <w:rPr>
          <w:rFonts w:ascii="Calibri" w:hAnsi="Calibri"/>
          <w:sz w:val="22"/>
          <w:szCs w:val="22"/>
          <w:lang w:eastAsia="en-GB"/>
        </w:rPr>
      </w:pPr>
      <w:r>
        <w:rPr>
          <w:lang w:eastAsia="zh-CN"/>
        </w:rPr>
        <w:t>4</w:t>
      </w:r>
      <w:r>
        <w:t>.3.35.2</w:t>
      </w:r>
      <w:r w:rsidRPr="00A074DC">
        <w:rPr>
          <w:rFonts w:ascii="Calibri" w:hAnsi="Calibri"/>
          <w:sz w:val="22"/>
          <w:szCs w:val="22"/>
          <w:lang w:eastAsia="en-GB"/>
        </w:rPr>
        <w:tab/>
      </w:r>
      <w:r>
        <w:t>Attributes</w:t>
      </w:r>
      <w:r>
        <w:tab/>
      </w:r>
      <w:r>
        <w:fldChar w:fldCharType="begin" w:fldLock="1"/>
      </w:r>
      <w:r>
        <w:instrText xml:space="preserve"> PAGEREF _Toc67928141 \h </w:instrText>
      </w:r>
      <w:r>
        <w:fldChar w:fldCharType="separate"/>
      </w:r>
      <w:r>
        <w:t>52</w:t>
      </w:r>
      <w:r>
        <w:fldChar w:fldCharType="end"/>
      </w:r>
    </w:p>
    <w:p w14:paraId="1E32A537" w14:textId="4BB54EE6" w:rsidR="00C90944" w:rsidRPr="00A074DC" w:rsidRDefault="00C90944">
      <w:pPr>
        <w:pStyle w:val="TOC4"/>
        <w:rPr>
          <w:rFonts w:ascii="Calibri" w:hAnsi="Calibri"/>
          <w:sz w:val="22"/>
          <w:szCs w:val="22"/>
          <w:lang w:eastAsia="en-GB"/>
        </w:rPr>
      </w:pPr>
      <w:r>
        <w:t>4.3.35.3</w:t>
      </w:r>
      <w:r w:rsidRPr="00A074DC">
        <w:rPr>
          <w:rFonts w:ascii="Calibri" w:hAnsi="Calibri"/>
          <w:sz w:val="22"/>
          <w:szCs w:val="22"/>
          <w:lang w:eastAsia="en-GB"/>
        </w:rPr>
        <w:tab/>
      </w:r>
      <w:r>
        <w:t>Attribute constraints</w:t>
      </w:r>
      <w:r>
        <w:tab/>
      </w:r>
      <w:r>
        <w:fldChar w:fldCharType="begin" w:fldLock="1"/>
      </w:r>
      <w:r>
        <w:instrText xml:space="preserve"> PAGEREF _Toc67928142 \h </w:instrText>
      </w:r>
      <w:r>
        <w:fldChar w:fldCharType="separate"/>
      </w:r>
      <w:r>
        <w:t>52</w:t>
      </w:r>
      <w:r>
        <w:fldChar w:fldCharType="end"/>
      </w:r>
    </w:p>
    <w:p w14:paraId="17F8EA07" w14:textId="59AD0D5F" w:rsidR="00C90944" w:rsidRPr="00A074DC" w:rsidRDefault="00C90944">
      <w:pPr>
        <w:pStyle w:val="TOC4"/>
        <w:rPr>
          <w:rFonts w:ascii="Calibri" w:hAnsi="Calibri"/>
          <w:sz w:val="22"/>
          <w:szCs w:val="22"/>
          <w:lang w:eastAsia="en-GB"/>
        </w:rPr>
      </w:pPr>
      <w:r>
        <w:rPr>
          <w:lang w:eastAsia="zh-CN"/>
        </w:rPr>
        <w:t>4</w:t>
      </w:r>
      <w:r>
        <w:t>.3.35.4</w:t>
      </w:r>
      <w:r w:rsidRPr="00A074DC">
        <w:rPr>
          <w:rFonts w:ascii="Calibri" w:hAnsi="Calibri"/>
          <w:sz w:val="22"/>
          <w:szCs w:val="22"/>
          <w:lang w:eastAsia="en-GB"/>
        </w:rPr>
        <w:tab/>
      </w:r>
      <w:r>
        <w:t>Notifications</w:t>
      </w:r>
      <w:r>
        <w:tab/>
      </w:r>
      <w:r>
        <w:fldChar w:fldCharType="begin" w:fldLock="1"/>
      </w:r>
      <w:r>
        <w:instrText xml:space="preserve"> PAGEREF _Toc67928143 \h </w:instrText>
      </w:r>
      <w:r>
        <w:fldChar w:fldCharType="separate"/>
      </w:r>
      <w:r>
        <w:t>52</w:t>
      </w:r>
      <w:r>
        <w:fldChar w:fldCharType="end"/>
      </w:r>
    </w:p>
    <w:p w14:paraId="4336C71D" w14:textId="06B1994C" w:rsidR="00C90944" w:rsidRPr="00A074DC" w:rsidRDefault="00C90944">
      <w:pPr>
        <w:pStyle w:val="TOC3"/>
        <w:rPr>
          <w:rFonts w:ascii="Calibri" w:hAnsi="Calibri"/>
          <w:sz w:val="22"/>
          <w:szCs w:val="22"/>
          <w:lang w:eastAsia="en-GB"/>
        </w:rPr>
      </w:pPr>
      <w:r w:rsidRPr="00937499">
        <w:rPr>
          <w:lang w:val="en-US" w:eastAsia="zh-CN"/>
        </w:rPr>
        <w:t>4.3.36</w:t>
      </w:r>
      <w:r w:rsidRPr="00A074DC">
        <w:rPr>
          <w:rFonts w:ascii="Calibri" w:hAnsi="Calibri"/>
          <w:sz w:val="22"/>
          <w:szCs w:val="22"/>
          <w:lang w:eastAsia="en-GB"/>
        </w:rPr>
        <w:tab/>
      </w:r>
      <w:r w:rsidRPr="00937499">
        <w:rPr>
          <w:rFonts w:ascii="Courier New" w:hAnsi="Courier New"/>
          <w:lang w:val="en-US" w:eastAsia="zh-CN"/>
        </w:rPr>
        <w:t>RRMPolicyRatio</w:t>
      </w:r>
      <w:r>
        <w:tab/>
      </w:r>
      <w:r>
        <w:fldChar w:fldCharType="begin" w:fldLock="1"/>
      </w:r>
      <w:r>
        <w:instrText xml:space="preserve"> PAGEREF _Toc67928144 \h </w:instrText>
      </w:r>
      <w:r>
        <w:fldChar w:fldCharType="separate"/>
      </w:r>
      <w:r>
        <w:t>52</w:t>
      </w:r>
      <w:r>
        <w:fldChar w:fldCharType="end"/>
      </w:r>
    </w:p>
    <w:p w14:paraId="278182B2" w14:textId="48CA02DC"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.3.36.1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_Toc67928145 \h </w:instrText>
      </w:r>
      <w:r>
        <w:fldChar w:fldCharType="separate"/>
      </w:r>
      <w:r>
        <w:t>52</w:t>
      </w:r>
      <w:r>
        <w:fldChar w:fldCharType="end"/>
      </w:r>
    </w:p>
    <w:p w14:paraId="2E7FB45E" w14:textId="184F1872"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.3.36.2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_Toc67928146 \h </w:instrText>
      </w:r>
      <w:r>
        <w:fldChar w:fldCharType="separate"/>
      </w:r>
      <w:r>
        <w:t>53</w:t>
      </w:r>
      <w:r>
        <w:fldChar w:fldCharType="end"/>
      </w:r>
    </w:p>
    <w:p w14:paraId="74373B7C" w14:textId="4C2CC133"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.3.36.3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_Toc67928147 \h </w:instrText>
      </w:r>
      <w:r>
        <w:fldChar w:fldCharType="separate"/>
      </w:r>
      <w:r>
        <w:t>53</w:t>
      </w:r>
      <w:r>
        <w:fldChar w:fldCharType="end"/>
      </w:r>
    </w:p>
    <w:p w14:paraId="05F1ECE0" w14:textId="7117DD41" w:rsidR="00C90944" w:rsidRPr="00A074DC" w:rsidRDefault="00C90944">
      <w:pPr>
        <w:pStyle w:val="TOC4"/>
        <w:rPr>
          <w:rFonts w:ascii="Calibri" w:hAnsi="Calibri"/>
          <w:sz w:val="22"/>
          <w:szCs w:val="22"/>
          <w:lang w:eastAsia="en-GB"/>
        </w:rPr>
      </w:pPr>
      <w:r>
        <w:rPr>
          <w:lang w:eastAsia="zh-CN"/>
        </w:rPr>
        <w:t>4</w:t>
      </w:r>
      <w:r>
        <w:t>.3.36.4</w:t>
      </w:r>
      <w:r w:rsidRPr="00A074DC">
        <w:rPr>
          <w:rFonts w:ascii="Calibri" w:hAnsi="Calibri"/>
          <w:sz w:val="22"/>
          <w:szCs w:val="22"/>
          <w:lang w:eastAsia="en-GB"/>
        </w:rPr>
        <w:tab/>
      </w:r>
      <w:r>
        <w:t>Notifications</w:t>
      </w:r>
      <w:r>
        <w:tab/>
      </w:r>
      <w:r>
        <w:fldChar w:fldCharType="begin" w:fldLock="1"/>
      </w:r>
      <w:r>
        <w:instrText xml:space="preserve"> PAGEREF _Toc67928148 \h </w:instrText>
      </w:r>
      <w:r>
        <w:fldChar w:fldCharType="separate"/>
      </w:r>
      <w:r>
        <w:t>53</w:t>
      </w:r>
      <w:r>
        <w:fldChar w:fldCharType="end"/>
      </w:r>
    </w:p>
    <w:p w14:paraId="2D190559" w14:textId="6887F983" w:rsidR="00C90944" w:rsidRPr="00A074DC" w:rsidRDefault="00C90944">
      <w:pPr>
        <w:pStyle w:val="TOC3"/>
        <w:rPr>
          <w:rFonts w:ascii="Calibri" w:hAnsi="Calibri"/>
          <w:sz w:val="22"/>
          <w:szCs w:val="22"/>
          <w:lang w:eastAsia="en-GB"/>
        </w:rPr>
      </w:pPr>
      <w:r>
        <w:t>4.3.37</w:t>
      </w:r>
      <w:r w:rsidRPr="00A074DC">
        <w:rPr>
          <w:rFonts w:ascii="Calibri" w:hAnsi="Calibri"/>
          <w:sz w:val="22"/>
          <w:szCs w:val="22"/>
          <w:lang w:eastAsia="en-GB"/>
        </w:rPr>
        <w:tab/>
      </w:r>
      <w:r w:rsidRPr="00937499">
        <w:rPr>
          <w:rFonts w:ascii="Courier New" w:hAnsi="Courier New" w:cs="Courier New"/>
        </w:rPr>
        <w:t>S-NSSAI &lt;&lt;dataType&gt;&gt;</w:t>
      </w:r>
      <w:r>
        <w:tab/>
      </w:r>
      <w:r>
        <w:fldChar w:fldCharType="begin" w:fldLock="1"/>
      </w:r>
      <w:r>
        <w:instrText xml:space="preserve"> PAGEREF _Toc67928149 \h </w:instrText>
      </w:r>
      <w:r>
        <w:fldChar w:fldCharType="separate"/>
      </w:r>
      <w:r>
        <w:t>53</w:t>
      </w:r>
      <w:r>
        <w:fldChar w:fldCharType="end"/>
      </w:r>
    </w:p>
    <w:p w14:paraId="33EEF51C" w14:textId="3CF90937"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.3.37.1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_Toc67928150 \h </w:instrText>
      </w:r>
      <w:r>
        <w:fldChar w:fldCharType="separate"/>
      </w:r>
      <w:r>
        <w:t>53</w:t>
      </w:r>
      <w:r>
        <w:fldChar w:fldCharType="end"/>
      </w:r>
    </w:p>
    <w:p w14:paraId="713DFB7A" w14:textId="505F128C"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.3.37.2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_Toc67928151 \h </w:instrText>
      </w:r>
      <w:r>
        <w:fldChar w:fldCharType="separate"/>
      </w:r>
      <w:r>
        <w:t>54</w:t>
      </w:r>
      <w:r>
        <w:fldChar w:fldCharType="end"/>
      </w:r>
    </w:p>
    <w:p w14:paraId="71E55C05" w14:textId="5202875D"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.3.37.3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_Toc67928152 \h </w:instrText>
      </w:r>
      <w:r>
        <w:fldChar w:fldCharType="separate"/>
      </w:r>
      <w:r>
        <w:t>54</w:t>
      </w:r>
      <w:r>
        <w:fldChar w:fldCharType="end"/>
      </w:r>
    </w:p>
    <w:p w14:paraId="070830D1" w14:textId="1BE64E27" w:rsidR="00C90944" w:rsidRPr="00A074DC" w:rsidRDefault="00C90944">
      <w:pPr>
        <w:pStyle w:val="TOC4"/>
        <w:rPr>
          <w:rFonts w:ascii="Calibri" w:hAnsi="Calibri"/>
          <w:sz w:val="22"/>
          <w:szCs w:val="22"/>
          <w:lang w:eastAsia="en-GB"/>
        </w:rPr>
      </w:pPr>
      <w:r>
        <w:rPr>
          <w:lang w:eastAsia="zh-CN"/>
        </w:rPr>
        <w:t>4</w:t>
      </w:r>
      <w:r>
        <w:t>.3.37.4</w:t>
      </w:r>
      <w:r w:rsidRPr="00A074DC">
        <w:rPr>
          <w:rFonts w:ascii="Calibri" w:hAnsi="Calibri"/>
          <w:sz w:val="22"/>
          <w:szCs w:val="22"/>
          <w:lang w:eastAsia="en-GB"/>
        </w:rPr>
        <w:tab/>
      </w:r>
      <w:r>
        <w:t>Notifications</w:t>
      </w:r>
      <w:r>
        <w:tab/>
      </w:r>
      <w:r>
        <w:fldChar w:fldCharType="begin" w:fldLock="1"/>
      </w:r>
      <w:r>
        <w:instrText xml:space="preserve"> PAGEREF _Toc67928153 \h </w:instrText>
      </w:r>
      <w:r>
        <w:fldChar w:fldCharType="separate"/>
      </w:r>
      <w:r>
        <w:t>54</w:t>
      </w:r>
      <w:r>
        <w:fldChar w:fldCharType="end"/>
      </w:r>
    </w:p>
    <w:p w14:paraId="60458549" w14:textId="03BB1D84" w:rsidR="00C90944" w:rsidRPr="00A074DC" w:rsidRDefault="00C90944">
      <w:pPr>
        <w:pStyle w:val="TOC3"/>
        <w:rPr>
          <w:rFonts w:ascii="Calibri" w:hAnsi="Calibri"/>
          <w:sz w:val="22"/>
          <w:szCs w:val="22"/>
          <w:lang w:eastAsia="en-GB"/>
        </w:rPr>
      </w:pPr>
      <w:r w:rsidRPr="00937499">
        <w:rPr>
          <w:lang w:val="en-US" w:eastAsia="zh-CN"/>
        </w:rPr>
        <w:t>4.3.38</w:t>
      </w:r>
      <w:r w:rsidRPr="00A074DC">
        <w:rPr>
          <w:rFonts w:ascii="Calibri" w:hAnsi="Calibri"/>
          <w:sz w:val="22"/>
          <w:szCs w:val="22"/>
          <w:lang w:eastAsia="en-GB"/>
        </w:rPr>
        <w:tab/>
      </w:r>
      <w:r w:rsidRPr="00937499">
        <w:rPr>
          <w:rFonts w:ascii="Courier New" w:hAnsi="Courier New" w:cs="Courier New"/>
          <w:lang w:val="en-US" w:eastAsia="zh-CN"/>
        </w:rPr>
        <w:t>NRFrequency</w:t>
      </w:r>
      <w:r>
        <w:tab/>
      </w:r>
      <w:r>
        <w:fldChar w:fldCharType="begin" w:fldLock="1"/>
      </w:r>
      <w:r>
        <w:instrText xml:space="preserve"> PAGEREF _Toc67928154 \h </w:instrText>
      </w:r>
      <w:r>
        <w:fldChar w:fldCharType="separate"/>
      </w:r>
      <w:r>
        <w:t>54</w:t>
      </w:r>
      <w:r>
        <w:fldChar w:fldCharType="end"/>
      </w:r>
    </w:p>
    <w:p w14:paraId="661726AC" w14:textId="2BDFF88C" w:rsidR="00C90944" w:rsidRPr="00A074DC" w:rsidRDefault="00C90944">
      <w:pPr>
        <w:pStyle w:val="TOC4"/>
        <w:rPr>
          <w:rFonts w:ascii="Calibri" w:hAnsi="Calibri"/>
          <w:sz w:val="22"/>
          <w:szCs w:val="22"/>
          <w:lang w:eastAsia="en-GB"/>
        </w:rPr>
      </w:pPr>
      <w:r>
        <w:rPr>
          <w:lang w:eastAsia="zh-CN"/>
        </w:rPr>
        <w:t>4</w:t>
      </w:r>
      <w:r>
        <w:t>.3.38.1</w:t>
      </w:r>
      <w:r w:rsidRPr="00A074DC">
        <w:rPr>
          <w:rFonts w:ascii="Calibri" w:hAnsi="Calibri"/>
          <w:sz w:val="22"/>
          <w:szCs w:val="22"/>
          <w:lang w:eastAsia="en-GB"/>
        </w:rPr>
        <w:tab/>
      </w:r>
      <w:r>
        <w:t>Definition</w:t>
      </w:r>
      <w:r>
        <w:tab/>
      </w:r>
      <w:r>
        <w:fldChar w:fldCharType="begin" w:fldLock="1"/>
      </w:r>
      <w:r>
        <w:instrText xml:space="preserve"> PAGEREF _Toc67928155 \h </w:instrText>
      </w:r>
      <w:r>
        <w:fldChar w:fldCharType="separate"/>
      </w:r>
      <w:r>
        <w:t>54</w:t>
      </w:r>
      <w:r>
        <w:fldChar w:fldCharType="end"/>
      </w:r>
    </w:p>
    <w:p w14:paraId="21337691" w14:textId="79FB87D7" w:rsidR="00C90944" w:rsidRPr="00A074DC" w:rsidRDefault="00C90944">
      <w:pPr>
        <w:pStyle w:val="TOC4"/>
        <w:rPr>
          <w:rFonts w:ascii="Calibri" w:hAnsi="Calibri"/>
          <w:sz w:val="22"/>
          <w:szCs w:val="22"/>
          <w:lang w:eastAsia="en-GB"/>
        </w:rPr>
      </w:pPr>
      <w:r>
        <w:rPr>
          <w:lang w:eastAsia="zh-CN"/>
        </w:rPr>
        <w:t>4.3.</w:t>
      </w:r>
      <w:r>
        <w:t>38.2</w:t>
      </w:r>
      <w:r w:rsidRPr="00A074DC">
        <w:rPr>
          <w:rFonts w:ascii="Calibri" w:hAnsi="Calibri"/>
          <w:sz w:val="22"/>
          <w:szCs w:val="22"/>
          <w:lang w:eastAsia="en-GB"/>
        </w:rPr>
        <w:tab/>
      </w:r>
      <w:r>
        <w:t>Attributes</w:t>
      </w:r>
      <w:r>
        <w:tab/>
      </w:r>
      <w:r>
        <w:fldChar w:fldCharType="begin" w:fldLock="1"/>
      </w:r>
      <w:r>
        <w:instrText xml:space="preserve"> PAGEREF _Toc67928156 \h </w:instrText>
      </w:r>
      <w:r>
        <w:fldChar w:fldCharType="separate"/>
      </w:r>
      <w:r>
        <w:t>54</w:t>
      </w:r>
      <w:r>
        <w:fldChar w:fldCharType="end"/>
      </w:r>
    </w:p>
    <w:p w14:paraId="4E586999" w14:textId="517DDD08" w:rsidR="00C90944" w:rsidRPr="00A074DC" w:rsidRDefault="00C90944">
      <w:pPr>
        <w:pStyle w:val="TOC4"/>
        <w:rPr>
          <w:rFonts w:ascii="Calibri" w:hAnsi="Calibri"/>
          <w:sz w:val="22"/>
          <w:szCs w:val="22"/>
          <w:lang w:eastAsia="en-GB"/>
        </w:rPr>
      </w:pPr>
      <w:r>
        <w:rPr>
          <w:lang w:eastAsia="zh-CN"/>
        </w:rPr>
        <w:t>4.3.</w:t>
      </w:r>
      <w:r>
        <w:t>38.3</w:t>
      </w:r>
      <w:r w:rsidRPr="00A074DC">
        <w:rPr>
          <w:rFonts w:ascii="Calibri" w:hAnsi="Calibri"/>
          <w:sz w:val="22"/>
          <w:szCs w:val="22"/>
          <w:lang w:eastAsia="en-GB"/>
        </w:rPr>
        <w:tab/>
      </w:r>
      <w:r>
        <w:t>Attribute constraints</w:t>
      </w:r>
      <w:r>
        <w:tab/>
      </w:r>
      <w:r>
        <w:fldChar w:fldCharType="begin" w:fldLock="1"/>
      </w:r>
      <w:r>
        <w:instrText xml:space="preserve"> PAGEREF _Toc67928157 \h </w:instrText>
      </w:r>
      <w:r>
        <w:fldChar w:fldCharType="separate"/>
      </w:r>
      <w:r>
        <w:t>54</w:t>
      </w:r>
      <w:r>
        <w:fldChar w:fldCharType="end"/>
      </w:r>
    </w:p>
    <w:p w14:paraId="30D7F304" w14:textId="630CD280" w:rsidR="00C90944" w:rsidRPr="00A074DC" w:rsidRDefault="00C90944">
      <w:pPr>
        <w:pStyle w:val="TOC4"/>
        <w:rPr>
          <w:rFonts w:ascii="Calibri" w:hAnsi="Calibri"/>
          <w:sz w:val="22"/>
          <w:szCs w:val="22"/>
          <w:lang w:eastAsia="en-GB"/>
        </w:rPr>
      </w:pPr>
      <w:r>
        <w:t>4.3.38.4</w:t>
      </w:r>
      <w:r w:rsidRPr="00A074DC">
        <w:rPr>
          <w:rFonts w:ascii="Calibri" w:hAnsi="Calibri"/>
          <w:sz w:val="22"/>
          <w:szCs w:val="22"/>
          <w:lang w:eastAsia="en-GB"/>
        </w:rPr>
        <w:tab/>
      </w:r>
      <w:r>
        <w:t>Notifications</w:t>
      </w:r>
      <w:r>
        <w:tab/>
      </w:r>
      <w:r>
        <w:fldChar w:fldCharType="begin" w:fldLock="1"/>
      </w:r>
      <w:r>
        <w:instrText xml:space="preserve"> PAGEREF _Toc67928158 \h </w:instrText>
      </w:r>
      <w:r>
        <w:fldChar w:fldCharType="separate"/>
      </w:r>
      <w:r>
        <w:t>54</w:t>
      </w:r>
      <w:r>
        <w:fldChar w:fldCharType="end"/>
      </w:r>
    </w:p>
    <w:p w14:paraId="6792B186" w14:textId="07B33781" w:rsidR="00C90944" w:rsidRPr="00A074DC" w:rsidRDefault="00C90944">
      <w:pPr>
        <w:pStyle w:val="TOC3"/>
        <w:rPr>
          <w:rFonts w:ascii="Calibri" w:hAnsi="Calibri"/>
          <w:sz w:val="22"/>
          <w:szCs w:val="22"/>
          <w:lang w:eastAsia="en-GB"/>
        </w:rPr>
      </w:pPr>
      <w:r>
        <w:rPr>
          <w:lang w:eastAsia="zh-CN"/>
        </w:rPr>
        <w:t>4.3.39</w:t>
      </w:r>
      <w:r w:rsidRPr="00A074DC">
        <w:rPr>
          <w:rFonts w:ascii="Calibri" w:hAnsi="Calibri"/>
          <w:sz w:val="22"/>
          <w:szCs w:val="22"/>
          <w:lang w:eastAsia="en-GB"/>
        </w:rPr>
        <w:tab/>
      </w:r>
      <w:r w:rsidRPr="00937499">
        <w:rPr>
          <w:rFonts w:ascii="Courier New" w:hAnsi="Courier New"/>
          <w:lang w:eastAsia="zh-CN"/>
        </w:rPr>
        <w:t>CommonBeamformingFunction</w:t>
      </w:r>
      <w:r>
        <w:tab/>
      </w:r>
      <w:r>
        <w:fldChar w:fldCharType="begin" w:fldLock="1"/>
      </w:r>
      <w:r>
        <w:instrText xml:space="preserve"> PAGEREF _Toc67928159 \h </w:instrText>
      </w:r>
      <w:r>
        <w:fldChar w:fldCharType="separate"/>
      </w:r>
      <w:r>
        <w:t>54</w:t>
      </w:r>
      <w:r>
        <w:fldChar w:fldCharType="end"/>
      </w:r>
    </w:p>
    <w:p w14:paraId="01B1500E" w14:textId="57812025" w:rsidR="00C90944" w:rsidRPr="00A074DC" w:rsidRDefault="00C90944">
      <w:pPr>
        <w:pStyle w:val="TOC4"/>
        <w:rPr>
          <w:rFonts w:ascii="Calibri" w:hAnsi="Calibri"/>
          <w:sz w:val="22"/>
          <w:szCs w:val="22"/>
          <w:lang w:eastAsia="en-GB"/>
        </w:rPr>
      </w:pPr>
      <w:r>
        <w:rPr>
          <w:lang w:eastAsia="zh-CN"/>
        </w:rPr>
        <w:t>4</w:t>
      </w:r>
      <w:r>
        <w:t>.3.39.1</w:t>
      </w:r>
      <w:r w:rsidRPr="00A074DC">
        <w:rPr>
          <w:rFonts w:ascii="Calibri" w:hAnsi="Calibri"/>
          <w:sz w:val="22"/>
          <w:szCs w:val="22"/>
          <w:lang w:eastAsia="en-GB"/>
        </w:rPr>
        <w:tab/>
      </w:r>
      <w:r>
        <w:t>Definition</w:t>
      </w:r>
      <w:r>
        <w:tab/>
      </w:r>
      <w:r>
        <w:fldChar w:fldCharType="begin" w:fldLock="1"/>
      </w:r>
      <w:r>
        <w:instrText xml:space="preserve"> PAGEREF _Toc67928160 \h </w:instrText>
      </w:r>
      <w:r>
        <w:fldChar w:fldCharType="separate"/>
      </w:r>
      <w:r>
        <w:t>54</w:t>
      </w:r>
      <w:r>
        <w:fldChar w:fldCharType="end"/>
      </w:r>
    </w:p>
    <w:p w14:paraId="0A58CB8E" w14:textId="1529B847" w:rsidR="00C90944" w:rsidRPr="00A074DC" w:rsidRDefault="00C90944">
      <w:pPr>
        <w:pStyle w:val="TOC4"/>
        <w:rPr>
          <w:rFonts w:ascii="Calibri" w:hAnsi="Calibri"/>
          <w:sz w:val="22"/>
          <w:szCs w:val="22"/>
          <w:lang w:eastAsia="en-GB"/>
        </w:rPr>
      </w:pPr>
      <w:r>
        <w:t>4.3.39.2</w:t>
      </w:r>
      <w:r w:rsidRPr="00A074DC">
        <w:rPr>
          <w:rFonts w:ascii="Calibri" w:hAnsi="Calibri"/>
          <w:sz w:val="22"/>
          <w:szCs w:val="22"/>
          <w:lang w:eastAsia="en-GB"/>
        </w:rPr>
        <w:tab/>
      </w:r>
      <w:r>
        <w:t>Attributes</w:t>
      </w:r>
      <w:r>
        <w:tab/>
      </w:r>
      <w:r>
        <w:fldChar w:fldCharType="begin" w:fldLock="1"/>
      </w:r>
      <w:r>
        <w:instrText xml:space="preserve"> PAGEREF _Toc67928161 \h </w:instrText>
      </w:r>
      <w:r>
        <w:fldChar w:fldCharType="separate"/>
      </w:r>
      <w:r>
        <w:t>55</w:t>
      </w:r>
      <w:r>
        <w:fldChar w:fldCharType="end"/>
      </w:r>
    </w:p>
    <w:p w14:paraId="0B85CF59" w14:textId="735D5FBD" w:rsidR="00C90944" w:rsidRPr="00A074DC" w:rsidRDefault="00C90944">
      <w:pPr>
        <w:pStyle w:val="TOC4"/>
        <w:rPr>
          <w:rFonts w:ascii="Calibri" w:hAnsi="Calibri"/>
          <w:sz w:val="22"/>
          <w:szCs w:val="22"/>
          <w:lang w:eastAsia="en-GB"/>
        </w:rPr>
      </w:pPr>
      <w:r>
        <w:t>4.3.39.3</w:t>
      </w:r>
      <w:r w:rsidRPr="00A074DC">
        <w:rPr>
          <w:rFonts w:ascii="Calibri" w:hAnsi="Calibri"/>
          <w:sz w:val="22"/>
          <w:szCs w:val="22"/>
          <w:lang w:eastAsia="en-GB"/>
        </w:rPr>
        <w:tab/>
      </w:r>
      <w:r>
        <w:t>Attribute constraints</w:t>
      </w:r>
      <w:r>
        <w:tab/>
      </w:r>
      <w:r>
        <w:fldChar w:fldCharType="begin" w:fldLock="1"/>
      </w:r>
      <w:r>
        <w:instrText xml:space="preserve"> PAGEREF _Toc67928162 \h </w:instrText>
      </w:r>
      <w:r>
        <w:fldChar w:fldCharType="separate"/>
      </w:r>
      <w:r>
        <w:t>55</w:t>
      </w:r>
      <w:r>
        <w:fldChar w:fldCharType="end"/>
      </w:r>
    </w:p>
    <w:p w14:paraId="27703BC0" w14:textId="75574235" w:rsidR="00C90944" w:rsidRPr="00A074DC" w:rsidRDefault="00C90944">
      <w:pPr>
        <w:pStyle w:val="TOC4"/>
        <w:rPr>
          <w:rFonts w:ascii="Calibri" w:hAnsi="Calibri"/>
          <w:sz w:val="22"/>
          <w:szCs w:val="22"/>
          <w:lang w:eastAsia="en-GB"/>
        </w:rPr>
      </w:pPr>
      <w:r>
        <w:rPr>
          <w:lang w:eastAsia="zh-CN"/>
        </w:rPr>
        <w:t>4</w:t>
      </w:r>
      <w:r>
        <w:t>.3.39.4</w:t>
      </w:r>
      <w:r w:rsidRPr="00A074DC">
        <w:rPr>
          <w:rFonts w:ascii="Calibri" w:hAnsi="Calibri"/>
          <w:sz w:val="22"/>
          <w:szCs w:val="22"/>
          <w:lang w:eastAsia="en-GB"/>
        </w:rPr>
        <w:tab/>
      </w:r>
      <w:r>
        <w:t>Notifications</w:t>
      </w:r>
      <w:r>
        <w:tab/>
      </w:r>
      <w:r>
        <w:fldChar w:fldCharType="begin" w:fldLock="1"/>
      </w:r>
      <w:r>
        <w:instrText xml:space="preserve"> PAGEREF _Toc67928163 \h </w:instrText>
      </w:r>
      <w:r>
        <w:fldChar w:fldCharType="separate"/>
      </w:r>
      <w:r>
        <w:t>55</w:t>
      </w:r>
      <w:r>
        <w:fldChar w:fldCharType="end"/>
      </w:r>
    </w:p>
    <w:p w14:paraId="17B108B3" w14:textId="574DE47B" w:rsidR="00C90944" w:rsidRPr="00A074DC" w:rsidRDefault="00C90944">
      <w:pPr>
        <w:pStyle w:val="TOC3"/>
        <w:rPr>
          <w:rFonts w:ascii="Calibri" w:hAnsi="Calibri"/>
          <w:sz w:val="22"/>
          <w:szCs w:val="22"/>
          <w:lang w:eastAsia="en-GB"/>
        </w:rPr>
      </w:pPr>
      <w:r>
        <w:rPr>
          <w:lang w:eastAsia="zh-CN"/>
        </w:rPr>
        <w:t>4.3.40</w:t>
      </w:r>
      <w:r w:rsidRPr="00A074DC">
        <w:rPr>
          <w:rFonts w:ascii="Calibri" w:hAnsi="Calibri"/>
          <w:sz w:val="22"/>
          <w:szCs w:val="22"/>
          <w:lang w:eastAsia="en-GB"/>
        </w:rPr>
        <w:tab/>
      </w:r>
      <w:r w:rsidRPr="00937499">
        <w:rPr>
          <w:rFonts w:ascii="Courier New" w:hAnsi="Courier New"/>
          <w:lang w:eastAsia="zh-CN"/>
        </w:rPr>
        <w:t>Beam</w:t>
      </w:r>
      <w:r>
        <w:tab/>
      </w:r>
      <w:r>
        <w:fldChar w:fldCharType="begin" w:fldLock="1"/>
      </w:r>
      <w:r>
        <w:instrText xml:space="preserve"> PAGEREF _Toc67928164 \h </w:instrText>
      </w:r>
      <w:r>
        <w:fldChar w:fldCharType="separate"/>
      </w:r>
      <w:r>
        <w:t>55</w:t>
      </w:r>
      <w:r>
        <w:fldChar w:fldCharType="end"/>
      </w:r>
    </w:p>
    <w:p w14:paraId="7DA786B4" w14:textId="729AE26C" w:rsidR="00C90944" w:rsidRPr="00A074DC" w:rsidRDefault="00C90944">
      <w:pPr>
        <w:pStyle w:val="TOC4"/>
        <w:rPr>
          <w:rFonts w:ascii="Calibri" w:hAnsi="Calibri"/>
          <w:sz w:val="22"/>
          <w:szCs w:val="22"/>
          <w:lang w:eastAsia="en-GB"/>
        </w:rPr>
      </w:pPr>
      <w:r>
        <w:rPr>
          <w:lang w:eastAsia="zh-CN"/>
        </w:rPr>
        <w:t>4</w:t>
      </w:r>
      <w:r>
        <w:t>.3.40.1</w:t>
      </w:r>
      <w:r w:rsidRPr="00A074DC">
        <w:rPr>
          <w:rFonts w:ascii="Calibri" w:hAnsi="Calibri"/>
          <w:sz w:val="22"/>
          <w:szCs w:val="22"/>
          <w:lang w:eastAsia="en-GB"/>
        </w:rPr>
        <w:tab/>
      </w:r>
      <w:r>
        <w:t>Definition</w:t>
      </w:r>
      <w:r>
        <w:tab/>
      </w:r>
      <w:r>
        <w:fldChar w:fldCharType="begin" w:fldLock="1"/>
      </w:r>
      <w:r>
        <w:instrText xml:space="preserve"> PAGEREF _Toc67928165 \h </w:instrText>
      </w:r>
      <w:r>
        <w:fldChar w:fldCharType="separate"/>
      </w:r>
      <w:r>
        <w:t>55</w:t>
      </w:r>
      <w:r>
        <w:fldChar w:fldCharType="end"/>
      </w:r>
    </w:p>
    <w:p w14:paraId="1EE792C4" w14:textId="205E5C3B" w:rsidR="00C90944" w:rsidRPr="00A074DC" w:rsidRDefault="00C90944">
      <w:pPr>
        <w:pStyle w:val="TOC4"/>
        <w:rPr>
          <w:rFonts w:ascii="Calibri" w:hAnsi="Calibri"/>
          <w:sz w:val="22"/>
          <w:szCs w:val="22"/>
          <w:lang w:eastAsia="en-GB"/>
        </w:rPr>
      </w:pPr>
      <w:r>
        <w:t>4.3.40.2</w:t>
      </w:r>
      <w:r w:rsidRPr="00A074DC">
        <w:rPr>
          <w:rFonts w:ascii="Calibri" w:hAnsi="Calibri"/>
          <w:sz w:val="22"/>
          <w:szCs w:val="22"/>
          <w:lang w:eastAsia="en-GB"/>
        </w:rPr>
        <w:tab/>
      </w:r>
      <w:r>
        <w:t>Attributes</w:t>
      </w:r>
      <w:r>
        <w:tab/>
      </w:r>
      <w:r>
        <w:fldChar w:fldCharType="begin" w:fldLock="1"/>
      </w:r>
      <w:r>
        <w:instrText xml:space="preserve"> PAGEREF _Toc67928166 \h </w:instrText>
      </w:r>
      <w:r>
        <w:fldChar w:fldCharType="separate"/>
      </w:r>
      <w:r>
        <w:t>55</w:t>
      </w:r>
      <w:r>
        <w:fldChar w:fldCharType="end"/>
      </w:r>
    </w:p>
    <w:p w14:paraId="34F627EB" w14:textId="071C632A" w:rsidR="00C90944" w:rsidRPr="00A074DC" w:rsidRDefault="00C90944">
      <w:pPr>
        <w:pStyle w:val="TOC4"/>
        <w:rPr>
          <w:rFonts w:ascii="Calibri" w:hAnsi="Calibri"/>
          <w:sz w:val="22"/>
          <w:szCs w:val="22"/>
          <w:lang w:eastAsia="en-GB"/>
        </w:rPr>
      </w:pPr>
      <w:r>
        <w:t>4.3.40.3</w:t>
      </w:r>
      <w:r w:rsidRPr="00A074DC">
        <w:rPr>
          <w:rFonts w:ascii="Calibri" w:hAnsi="Calibri"/>
          <w:sz w:val="22"/>
          <w:szCs w:val="22"/>
          <w:lang w:eastAsia="en-GB"/>
        </w:rPr>
        <w:tab/>
      </w:r>
      <w:r>
        <w:t>Attribute constraints</w:t>
      </w:r>
      <w:r>
        <w:tab/>
      </w:r>
      <w:r>
        <w:fldChar w:fldCharType="begin" w:fldLock="1"/>
      </w:r>
      <w:r>
        <w:instrText xml:space="preserve"> PAGEREF _Toc67928167 \h </w:instrText>
      </w:r>
      <w:r>
        <w:fldChar w:fldCharType="separate"/>
      </w:r>
      <w:r>
        <w:t>56</w:t>
      </w:r>
      <w:r>
        <w:fldChar w:fldCharType="end"/>
      </w:r>
    </w:p>
    <w:p w14:paraId="62663D7B" w14:textId="419BF22A" w:rsidR="00C90944" w:rsidRPr="00A074DC" w:rsidRDefault="00C90944">
      <w:pPr>
        <w:pStyle w:val="TOC3"/>
        <w:rPr>
          <w:rFonts w:ascii="Calibri" w:hAnsi="Calibri"/>
          <w:sz w:val="22"/>
          <w:szCs w:val="22"/>
          <w:lang w:eastAsia="en-GB"/>
        </w:rPr>
      </w:pPr>
      <w:r w:rsidRPr="00937499">
        <w:rPr>
          <w:lang w:val="en-US" w:eastAsia="zh-CN"/>
        </w:rPr>
        <w:t>4.3.41</w:t>
      </w:r>
      <w:r w:rsidRPr="00A074DC">
        <w:rPr>
          <w:rFonts w:ascii="Calibri" w:hAnsi="Calibri"/>
          <w:sz w:val="22"/>
          <w:szCs w:val="22"/>
          <w:lang w:eastAsia="en-GB"/>
        </w:rPr>
        <w:tab/>
      </w:r>
      <w:r w:rsidRPr="00937499">
        <w:rPr>
          <w:rFonts w:ascii="Courier New" w:hAnsi="Courier New"/>
          <w:lang w:val="en-US" w:eastAsia="zh-CN"/>
        </w:rPr>
        <w:t>PLMNInfo &lt;&lt;dataType&gt;&gt;</w:t>
      </w:r>
      <w:r>
        <w:tab/>
      </w:r>
      <w:r>
        <w:fldChar w:fldCharType="begin" w:fldLock="1"/>
      </w:r>
      <w:r>
        <w:instrText xml:space="preserve"> PAGEREF _Toc67928168 \h </w:instrText>
      </w:r>
      <w:r>
        <w:fldChar w:fldCharType="separate"/>
      </w:r>
      <w:r>
        <w:t>56</w:t>
      </w:r>
      <w:r>
        <w:fldChar w:fldCharType="end"/>
      </w:r>
    </w:p>
    <w:p w14:paraId="07519318" w14:textId="17E67ACF"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.3.41.1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_Toc67928169 \h </w:instrText>
      </w:r>
      <w:r>
        <w:fldChar w:fldCharType="separate"/>
      </w:r>
      <w:r>
        <w:t>56</w:t>
      </w:r>
      <w:r>
        <w:fldChar w:fldCharType="end"/>
      </w:r>
    </w:p>
    <w:p w14:paraId="5F84B969" w14:textId="20F56421"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.3.41.2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_Toc67928170 \h </w:instrText>
      </w:r>
      <w:r>
        <w:fldChar w:fldCharType="separate"/>
      </w:r>
      <w:r>
        <w:t>56</w:t>
      </w:r>
      <w:r>
        <w:fldChar w:fldCharType="end"/>
      </w:r>
    </w:p>
    <w:p w14:paraId="01C9EC1B" w14:textId="1F2A0513" w:rsidR="00C90944" w:rsidRPr="00A074DC" w:rsidRDefault="00C90944">
      <w:pPr>
        <w:pStyle w:val="TOC4"/>
        <w:rPr>
          <w:rFonts w:ascii="Calibri" w:hAnsi="Calibri"/>
          <w:sz w:val="22"/>
          <w:szCs w:val="22"/>
          <w:lang w:eastAsia="en-GB"/>
        </w:rPr>
      </w:pPr>
      <w:r>
        <w:t>4.3.41.3</w:t>
      </w:r>
      <w:r w:rsidRPr="00A074DC">
        <w:rPr>
          <w:rFonts w:ascii="Calibri" w:hAnsi="Calibri"/>
          <w:sz w:val="22"/>
          <w:szCs w:val="22"/>
          <w:lang w:eastAsia="en-GB"/>
        </w:rPr>
        <w:tab/>
      </w:r>
      <w:r>
        <w:t>Attribute constraints</w:t>
      </w:r>
      <w:r>
        <w:tab/>
      </w:r>
      <w:r>
        <w:fldChar w:fldCharType="begin" w:fldLock="1"/>
      </w:r>
      <w:r>
        <w:instrText xml:space="preserve"> PAGEREF _Toc67928171 \h </w:instrText>
      </w:r>
      <w:r>
        <w:fldChar w:fldCharType="separate"/>
      </w:r>
      <w:r>
        <w:t>56</w:t>
      </w:r>
      <w:r>
        <w:fldChar w:fldCharType="end"/>
      </w:r>
    </w:p>
    <w:p w14:paraId="3A737E0F" w14:textId="7ED30900" w:rsidR="00C90944" w:rsidRPr="00A074DC" w:rsidRDefault="00C90944">
      <w:pPr>
        <w:pStyle w:val="TOC4"/>
        <w:rPr>
          <w:rFonts w:ascii="Calibri" w:hAnsi="Calibri"/>
          <w:sz w:val="22"/>
          <w:szCs w:val="22"/>
          <w:lang w:eastAsia="en-GB"/>
        </w:rPr>
      </w:pPr>
      <w:r>
        <w:rPr>
          <w:lang w:eastAsia="zh-CN"/>
        </w:rPr>
        <w:t>4</w:t>
      </w:r>
      <w:r>
        <w:t>.3.41.4</w:t>
      </w:r>
      <w:r w:rsidRPr="00A074DC">
        <w:rPr>
          <w:rFonts w:ascii="Calibri" w:hAnsi="Calibri"/>
          <w:sz w:val="22"/>
          <w:szCs w:val="22"/>
          <w:lang w:eastAsia="en-GB"/>
        </w:rPr>
        <w:tab/>
      </w:r>
      <w:r>
        <w:t>Notifications</w:t>
      </w:r>
      <w:r>
        <w:tab/>
      </w:r>
      <w:r>
        <w:fldChar w:fldCharType="begin" w:fldLock="1"/>
      </w:r>
      <w:r>
        <w:instrText xml:space="preserve"> PAGEREF _Toc67928172 \h </w:instrText>
      </w:r>
      <w:r>
        <w:fldChar w:fldCharType="separate"/>
      </w:r>
      <w:r>
        <w:t>56</w:t>
      </w:r>
      <w:r>
        <w:fldChar w:fldCharType="end"/>
      </w:r>
    </w:p>
    <w:p w14:paraId="7BB7CC68" w14:textId="00093942" w:rsidR="00C90944" w:rsidRPr="00A074DC" w:rsidRDefault="00C90944">
      <w:pPr>
        <w:pStyle w:val="TOC3"/>
        <w:rPr>
          <w:rFonts w:ascii="Calibri" w:hAnsi="Calibri"/>
          <w:sz w:val="22"/>
          <w:szCs w:val="22"/>
          <w:lang w:eastAsia="en-GB"/>
        </w:rPr>
      </w:pPr>
      <w:r w:rsidRPr="00937499">
        <w:rPr>
          <w:lang w:val="en-US" w:eastAsia="zh-CN"/>
        </w:rPr>
        <w:t>4.3.42</w:t>
      </w:r>
      <w:r w:rsidRPr="00A074DC">
        <w:rPr>
          <w:rFonts w:ascii="Calibri" w:hAnsi="Calibri"/>
          <w:sz w:val="22"/>
          <w:szCs w:val="22"/>
          <w:lang w:eastAsia="en-GB"/>
        </w:rPr>
        <w:tab/>
      </w:r>
      <w:r w:rsidRPr="00937499">
        <w:rPr>
          <w:rFonts w:ascii="Courier New" w:hAnsi="Courier New"/>
          <w:lang w:val="en-US" w:eastAsia="zh-CN"/>
        </w:rPr>
        <w:t>RRMPolicyMember &lt;&lt;dataType&gt;&gt;</w:t>
      </w:r>
      <w:r>
        <w:tab/>
      </w:r>
      <w:r>
        <w:fldChar w:fldCharType="begin" w:fldLock="1"/>
      </w:r>
      <w:r>
        <w:instrText xml:space="preserve"> PAGEREF _Toc67928173 \h </w:instrText>
      </w:r>
      <w:r>
        <w:fldChar w:fldCharType="separate"/>
      </w:r>
      <w:r>
        <w:t>56</w:t>
      </w:r>
      <w:r>
        <w:fldChar w:fldCharType="end"/>
      </w:r>
    </w:p>
    <w:p w14:paraId="5529A326" w14:textId="2E54094B"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.3.42.1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_Toc67928174 \h </w:instrText>
      </w:r>
      <w:r>
        <w:fldChar w:fldCharType="separate"/>
      </w:r>
      <w:r>
        <w:t>56</w:t>
      </w:r>
      <w:r>
        <w:fldChar w:fldCharType="end"/>
      </w:r>
    </w:p>
    <w:p w14:paraId="3964BBE7" w14:textId="23BDB549"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.3.42.2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_Toc67928175 \h </w:instrText>
      </w:r>
      <w:r>
        <w:fldChar w:fldCharType="separate"/>
      </w:r>
      <w:r>
        <w:t>56</w:t>
      </w:r>
      <w:r>
        <w:fldChar w:fldCharType="end"/>
      </w:r>
    </w:p>
    <w:p w14:paraId="68895140" w14:textId="672EA0BE" w:rsidR="00C90944" w:rsidRPr="00A074DC" w:rsidRDefault="00C90944">
      <w:pPr>
        <w:pStyle w:val="TOC4"/>
        <w:rPr>
          <w:rFonts w:ascii="Calibri" w:hAnsi="Calibri"/>
          <w:sz w:val="22"/>
          <w:szCs w:val="22"/>
          <w:lang w:eastAsia="en-GB"/>
        </w:rPr>
      </w:pPr>
      <w:r>
        <w:rPr>
          <w:lang w:eastAsia="zh-CN"/>
        </w:rPr>
        <w:t>4</w:t>
      </w:r>
      <w:r>
        <w:t>.3.42.3</w:t>
      </w:r>
      <w:r w:rsidRPr="00A074DC">
        <w:rPr>
          <w:rFonts w:ascii="Calibri" w:hAnsi="Calibri"/>
          <w:sz w:val="22"/>
          <w:szCs w:val="22"/>
          <w:lang w:eastAsia="en-GB"/>
        </w:rPr>
        <w:tab/>
      </w:r>
      <w:r>
        <w:t>Attribute constraints</w:t>
      </w:r>
      <w:r>
        <w:tab/>
      </w:r>
      <w:r>
        <w:fldChar w:fldCharType="begin" w:fldLock="1"/>
      </w:r>
      <w:r>
        <w:instrText xml:space="preserve"> PAGEREF _Toc67928176 \h </w:instrText>
      </w:r>
      <w:r>
        <w:fldChar w:fldCharType="separate"/>
      </w:r>
      <w:r>
        <w:t>56</w:t>
      </w:r>
      <w:r>
        <w:fldChar w:fldCharType="end"/>
      </w:r>
    </w:p>
    <w:p w14:paraId="76FEF743" w14:textId="7C3127A4" w:rsidR="00C90944" w:rsidRPr="00A074DC" w:rsidRDefault="00C90944">
      <w:pPr>
        <w:pStyle w:val="TOC4"/>
        <w:rPr>
          <w:rFonts w:ascii="Calibri" w:hAnsi="Calibri"/>
          <w:sz w:val="22"/>
          <w:szCs w:val="22"/>
          <w:lang w:eastAsia="en-GB"/>
        </w:rPr>
      </w:pPr>
      <w:r>
        <w:rPr>
          <w:lang w:eastAsia="zh-CN"/>
        </w:rPr>
        <w:t>4</w:t>
      </w:r>
      <w:r>
        <w:t>.3.42.4</w:t>
      </w:r>
      <w:r w:rsidRPr="00A074DC">
        <w:rPr>
          <w:rFonts w:ascii="Calibri" w:hAnsi="Calibri"/>
          <w:sz w:val="22"/>
          <w:szCs w:val="22"/>
          <w:lang w:eastAsia="en-GB"/>
        </w:rPr>
        <w:tab/>
      </w:r>
      <w:r>
        <w:t>Notifications</w:t>
      </w:r>
      <w:r>
        <w:tab/>
      </w:r>
      <w:r>
        <w:fldChar w:fldCharType="begin" w:fldLock="1"/>
      </w:r>
      <w:r>
        <w:instrText xml:space="preserve"> PAGEREF _Toc67928177 \h </w:instrText>
      </w:r>
      <w:r>
        <w:fldChar w:fldCharType="separate"/>
      </w:r>
      <w:r>
        <w:t>57</w:t>
      </w:r>
      <w:r>
        <w:fldChar w:fldCharType="end"/>
      </w:r>
    </w:p>
    <w:p w14:paraId="2E60BE93" w14:textId="07955435" w:rsidR="00C90944" w:rsidRPr="00A074DC" w:rsidRDefault="00C90944">
      <w:pPr>
        <w:pStyle w:val="TOC3"/>
        <w:rPr>
          <w:rFonts w:ascii="Calibri" w:hAnsi="Calibri"/>
          <w:sz w:val="22"/>
          <w:szCs w:val="22"/>
          <w:lang w:eastAsia="en-GB"/>
        </w:rPr>
      </w:pPr>
      <w:r w:rsidRPr="00937499">
        <w:rPr>
          <w:lang w:val="en-US" w:eastAsia="zh-CN"/>
        </w:rPr>
        <w:t>4.3.43</w:t>
      </w:r>
      <w:r w:rsidRPr="00A074DC">
        <w:rPr>
          <w:rFonts w:ascii="Calibri" w:hAnsi="Calibri"/>
          <w:sz w:val="22"/>
          <w:szCs w:val="22"/>
          <w:lang w:eastAsia="en-GB"/>
        </w:rPr>
        <w:tab/>
      </w:r>
      <w:r w:rsidRPr="00937499">
        <w:rPr>
          <w:rFonts w:ascii="Courier New" w:hAnsi="Courier New"/>
          <w:i/>
          <w:lang w:val="en-US" w:eastAsia="zh-CN"/>
        </w:rPr>
        <w:t>RRMPolicy_</w:t>
      </w:r>
      <w:r>
        <w:tab/>
      </w:r>
      <w:r>
        <w:fldChar w:fldCharType="begin" w:fldLock="1"/>
      </w:r>
      <w:r>
        <w:instrText xml:space="preserve"> PAGEREF _Toc67928178 \h </w:instrText>
      </w:r>
      <w:r>
        <w:fldChar w:fldCharType="separate"/>
      </w:r>
      <w:r>
        <w:t>57</w:t>
      </w:r>
      <w:r>
        <w:fldChar w:fldCharType="end"/>
      </w:r>
    </w:p>
    <w:p w14:paraId="507BE358" w14:textId="006B2BA4"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.3.43.1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_Toc67928179 \h </w:instrText>
      </w:r>
      <w:r>
        <w:fldChar w:fldCharType="separate"/>
      </w:r>
      <w:r>
        <w:t>57</w:t>
      </w:r>
      <w:r>
        <w:fldChar w:fldCharType="end"/>
      </w:r>
    </w:p>
    <w:p w14:paraId="3BCD8DEC" w14:textId="2B905B02"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.3.43.2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_Toc67928180 \h </w:instrText>
      </w:r>
      <w:r>
        <w:fldChar w:fldCharType="separate"/>
      </w:r>
      <w:r>
        <w:t>57</w:t>
      </w:r>
      <w:r>
        <w:fldChar w:fldCharType="end"/>
      </w:r>
    </w:p>
    <w:p w14:paraId="57CA603D" w14:textId="293C6375" w:rsidR="00C90944" w:rsidRPr="00A074DC" w:rsidRDefault="00C90944">
      <w:pPr>
        <w:pStyle w:val="TOC4"/>
        <w:rPr>
          <w:rFonts w:ascii="Calibri" w:hAnsi="Calibri"/>
          <w:sz w:val="22"/>
          <w:szCs w:val="22"/>
          <w:lang w:eastAsia="en-GB"/>
        </w:rPr>
      </w:pPr>
      <w:r>
        <w:rPr>
          <w:lang w:eastAsia="zh-CN"/>
        </w:rPr>
        <w:t>4</w:t>
      </w:r>
      <w:r>
        <w:t>.3.43.3</w:t>
      </w:r>
      <w:r w:rsidRPr="00A074DC">
        <w:rPr>
          <w:rFonts w:ascii="Calibri" w:hAnsi="Calibri"/>
          <w:sz w:val="22"/>
          <w:szCs w:val="22"/>
          <w:lang w:eastAsia="en-GB"/>
        </w:rPr>
        <w:tab/>
      </w:r>
      <w:r>
        <w:t>Attribute constraints</w:t>
      </w:r>
      <w:r>
        <w:tab/>
      </w:r>
      <w:r>
        <w:fldChar w:fldCharType="begin" w:fldLock="1"/>
      </w:r>
      <w:r>
        <w:instrText xml:space="preserve"> PAGEREF _Toc67928181 \h </w:instrText>
      </w:r>
      <w:r>
        <w:fldChar w:fldCharType="separate"/>
      </w:r>
      <w:r>
        <w:t>57</w:t>
      </w:r>
      <w:r>
        <w:fldChar w:fldCharType="end"/>
      </w:r>
    </w:p>
    <w:p w14:paraId="09DAE545" w14:textId="6703DBDE" w:rsidR="00C90944" w:rsidRPr="00A074DC" w:rsidRDefault="00C90944">
      <w:pPr>
        <w:pStyle w:val="TOC4"/>
        <w:rPr>
          <w:rFonts w:ascii="Calibri" w:hAnsi="Calibri"/>
          <w:sz w:val="22"/>
          <w:szCs w:val="22"/>
          <w:lang w:eastAsia="en-GB"/>
        </w:rPr>
      </w:pPr>
      <w:r>
        <w:rPr>
          <w:lang w:eastAsia="zh-CN"/>
        </w:rPr>
        <w:t>4</w:t>
      </w:r>
      <w:r>
        <w:t>.3.43.4</w:t>
      </w:r>
      <w:r w:rsidRPr="00A074DC">
        <w:rPr>
          <w:rFonts w:ascii="Calibri" w:hAnsi="Calibri"/>
          <w:sz w:val="22"/>
          <w:szCs w:val="22"/>
          <w:lang w:eastAsia="en-GB"/>
        </w:rPr>
        <w:tab/>
      </w:r>
      <w:r>
        <w:t>Notifications</w:t>
      </w:r>
      <w:r>
        <w:tab/>
      </w:r>
      <w:r>
        <w:fldChar w:fldCharType="begin" w:fldLock="1"/>
      </w:r>
      <w:r>
        <w:instrText xml:space="preserve"> PAGEREF _Toc67928182 \h </w:instrText>
      </w:r>
      <w:r>
        <w:fldChar w:fldCharType="separate"/>
      </w:r>
      <w:r>
        <w:t>57</w:t>
      </w:r>
      <w:r>
        <w:fldChar w:fldCharType="end"/>
      </w:r>
    </w:p>
    <w:p w14:paraId="2D9A4B21" w14:textId="1FB87484" w:rsidR="00C90944" w:rsidRPr="00A074DC" w:rsidRDefault="00C90944">
      <w:pPr>
        <w:pStyle w:val="TOC3"/>
        <w:rPr>
          <w:rFonts w:ascii="Calibri" w:hAnsi="Calibri"/>
          <w:sz w:val="22"/>
          <w:szCs w:val="22"/>
          <w:lang w:eastAsia="en-GB"/>
        </w:rPr>
      </w:pPr>
      <w:r w:rsidRPr="00937499">
        <w:rPr>
          <w:lang w:val="en-US" w:eastAsia="zh-CN"/>
        </w:rPr>
        <w:t>4.3.44</w:t>
      </w:r>
      <w:r w:rsidRPr="00A074DC">
        <w:rPr>
          <w:rFonts w:ascii="Calibri" w:hAnsi="Calibri"/>
          <w:sz w:val="22"/>
          <w:szCs w:val="22"/>
          <w:lang w:eastAsia="en-GB"/>
        </w:rPr>
        <w:tab/>
      </w:r>
      <w:r w:rsidRPr="00937499">
        <w:rPr>
          <w:rFonts w:ascii="Courier New" w:hAnsi="Courier New" w:cs="Courier New"/>
          <w:lang w:val="en-US" w:eastAsia="zh-CN"/>
        </w:rPr>
        <w:t xml:space="preserve">RRMPolicyManagedEntity </w:t>
      </w:r>
      <w:r w:rsidRPr="00937499">
        <w:rPr>
          <w:lang w:val="en-US" w:eastAsia="zh-CN"/>
        </w:rPr>
        <w:t>&lt;&lt;</w:t>
      </w:r>
      <w:r w:rsidRPr="00937499">
        <w:rPr>
          <w:rFonts w:ascii="Courier New" w:hAnsi="Courier New" w:cs="Courier New"/>
          <w:lang w:val="en-US" w:eastAsia="zh-CN"/>
        </w:rPr>
        <w:t>ProxyClass</w:t>
      </w:r>
      <w:r w:rsidRPr="00937499">
        <w:rPr>
          <w:lang w:val="en-US" w:eastAsia="zh-CN"/>
        </w:rPr>
        <w:t>&gt;&gt;</w:t>
      </w:r>
      <w:r>
        <w:tab/>
      </w:r>
      <w:r>
        <w:fldChar w:fldCharType="begin" w:fldLock="1"/>
      </w:r>
      <w:r>
        <w:instrText xml:space="preserve"> PAGEREF _Toc67928183 \h </w:instrText>
      </w:r>
      <w:r>
        <w:fldChar w:fldCharType="separate"/>
      </w:r>
      <w:r>
        <w:t>57</w:t>
      </w:r>
      <w:r>
        <w:fldChar w:fldCharType="end"/>
      </w:r>
    </w:p>
    <w:p w14:paraId="1340FA45" w14:textId="3B2B48A1" w:rsidR="00C90944" w:rsidRPr="00A074DC" w:rsidRDefault="00C90944">
      <w:pPr>
        <w:pStyle w:val="TOC4"/>
        <w:rPr>
          <w:rFonts w:ascii="Calibri" w:hAnsi="Calibri"/>
          <w:sz w:val="22"/>
          <w:szCs w:val="22"/>
          <w:lang w:eastAsia="en-GB"/>
        </w:rPr>
      </w:pPr>
      <w:r>
        <w:rPr>
          <w:lang w:eastAsia="zh-CN"/>
        </w:rPr>
        <w:t>4.3.44</w:t>
      </w:r>
      <w:r>
        <w:t>.1</w:t>
      </w:r>
      <w:r w:rsidRPr="00A074DC">
        <w:rPr>
          <w:rFonts w:ascii="Calibri" w:hAnsi="Calibri"/>
          <w:sz w:val="22"/>
          <w:szCs w:val="22"/>
          <w:lang w:eastAsia="en-GB"/>
        </w:rPr>
        <w:tab/>
      </w:r>
      <w:r>
        <w:t>Definition</w:t>
      </w:r>
      <w:r>
        <w:tab/>
      </w:r>
      <w:r>
        <w:fldChar w:fldCharType="begin" w:fldLock="1"/>
      </w:r>
      <w:r>
        <w:instrText xml:space="preserve"> PAGEREF _Toc67928184 \h </w:instrText>
      </w:r>
      <w:r>
        <w:fldChar w:fldCharType="separate"/>
      </w:r>
      <w:r>
        <w:t>57</w:t>
      </w:r>
      <w:r>
        <w:fldChar w:fldCharType="end"/>
      </w:r>
    </w:p>
    <w:p w14:paraId="3ECDF545" w14:textId="37D3C611" w:rsidR="00C90944" w:rsidRPr="00A074DC" w:rsidRDefault="00C90944">
      <w:pPr>
        <w:pStyle w:val="TOC4"/>
        <w:rPr>
          <w:rFonts w:ascii="Calibri" w:hAnsi="Calibri"/>
          <w:sz w:val="22"/>
          <w:szCs w:val="22"/>
          <w:lang w:eastAsia="en-GB"/>
        </w:rPr>
      </w:pPr>
      <w:r>
        <w:rPr>
          <w:lang w:eastAsia="zh-CN"/>
        </w:rPr>
        <w:t>4.3.44</w:t>
      </w:r>
      <w:r>
        <w:t>.2</w:t>
      </w:r>
      <w:r w:rsidRPr="00A074DC">
        <w:rPr>
          <w:rFonts w:ascii="Calibri" w:hAnsi="Calibri"/>
          <w:sz w:val="22"/>
          <w:szCs w:val="22"/>
          <w:lang w:eastAsia="en-GB"/>
        </w:rPr>
        <w:tab/>
      </w:r>
      <w:r>
        <w:t>Attributes</w:t>
      </w:r>
      <w:r>
        <w:tab/>
      </w:r>
      <w:r>
        <w:fldChar w:fldCharType="begin" w:fldLock="1"/>
      </w:r>
      <w:r>
        <w:instrText xml:space="preserve"> PAGEREF _Toc67928185 \h </w:instrText>
      </w:r>
      <w:r>
        <w:fldChar w:fldCharType="separate"/>
      </w:r>
      <w:r>
        <w:t>58</w:t>
      </w:r>
      <w:r>
        <w:fldChar w:fldCharType="end"/>
      </w:r>
    </w:p>
    <w:p w14:paraId="7E47277D" w14:textId="7FCFF935" w:rsidR="00C90944" w:rsidRPr="00A074DC" w:rsidRDefault="00C90944">
      <w:pPr>
        <w:pStyle w:val="TOC4"/>
        <w:rPr>
          <w:rFonts w:ascii="Calibri" w:hAnsi="Calibri"/>
          <w:sz w:val="22"/>
          <w:szCs w:val="22"/>
          <w:lang w:eastAsia="en-GB"/>
        </w:rPr>
      </w:pPr>
      <w:r>
        <w:rPr>
          <w:lang w:eastAsia="zh-CN"/>
        </w:rPr>
        <w:t>4.3.44</w:t>
      </w:r>
      <w:r>
        <w:t>.3</w:t>
      </w:r>
      <w:r w:rsidRPr="00A074DC">
        <w:rPr>
          <w:rFonts w:ascii="Calibri" w:hAnsi="Calibri"/>
          <w:sz w:val="22"/>
          <w:szCs w:val="22"/>
          <w:lang w:eastAsia="en-GB"/>
        </w:rPr>
        <w:tab/>
      </w:r>
      <w:r>
        <w:t>Attribute constraints</w:t>
      </w:r>
      <w:r>
        <w:tab/>
      </w:r>
      <w:r>
        <w:fldChar w:fldCharType="begin" w:fldLock="1"/>
      </w:r>
      <w:r>
        <w:instrText xml:space="preserve"> PAGEREF _Toc67928186 \h </w:instrText>
      </w:r>
      <w:r>
        <w:fldChar w:fldCharType="separate"/>
      </w:r>
      <w:r>
        <w:t>58</w:t>
      </w:r>
      <w:r>
        <w:fldChar w:fldCharType="end"/>
      </w:r>
    </w:p>
    <w:p w14:paraId="0AC2D4EF" w14:textId="274B3896" w:rsidR="00C90944" w:rsidRPr="00A074DC" w:rsidRDefault="00C90944">
      <w:pPr>
        <w:pStyle w:val="TOC4"/>
        <w:rPr>
          <w:rFonts w:ascii="Calibri" w:hAnsi="Calibri"/>
          <w:sz w:val="22"/>
          <w:szCs w:val="22"/>
          <w:lang w:eastAsia="en-GB"/>
        </w:rPr>
      </w:pPr>
      <w:r>
        <w:rPr>
          <w:lang w:eastAsia="zh-CN"/>
        </w:rPr>
        <w:t>4.3.44</w:t>
      </w:r>
      <w:r>
        <w:t>.4</w:t>
      </w:r>
      <w:r w:rsidRPr="00A074DC">
        <w:rPr>
          <w:rFonts w:ascii="Calibri" w:hAnsi="Calibri"/>
          <w:sz w:val="22"/>
          <w:szCs w:val="22"/>
          <w:lang w:eastAsia="en-GB"/>
        </w:rPr>
        <w:tab/>
      </w:r>
      <w:r>
        <w:t>Notifications</w:t>
      </w:r>
      <w:r>
        <w:tab/>
      </w:r>
      <w:r>
        <w:fldChar w:fldCharType="begin" w:fldLock="1"/>
      </w:r>
      <w:r>
        <w:instrText xml:space="preserve"> PAGEREF _Toc67928187 \h </w:instrText>
      </w:r>
      <w:r>
        <w:fldChar w:fldCharType="separate"/>
      </w:r>
      <w:r>
        <w:t>58</w:t>
      </w:r>
      <w:r>
        <w:fldChar w:fldCharType="end"/>
      </w:r>
    </w:p>
    <w:p w14:paraId="6F6F854D" w14:textId="32590C69" w:rsidR="00C90944" w:rsidRPr="00A074DC" w:rsidRDefault="00C90944">
      <w:pPr>
        <w:pStyle w:val="TOC3"/>
        <w:rPr>
          <w:rFonts w:ascii="Calibri" w:hAnsi="Calibri"/>
          <w:sz w:val="22"/>
          <w:szCs w:val="22"/>
          <w:lang w:eastAsia="en-GB"/>
        </w:rPr>
      </w:pPr>
      <w:r>
        <w:rPr>
          <w:lang w:eastAsia="zh-CN"/>
        </w:rPr>
        <w:t>4.3.45</w:t>
      </w:r>
      <w:r w:rsidRPr="00A074DC">
        <w:rPr>
          <w:rFonts w:ascii="Calibri" w:hAnsi="Calibri"/>
          <w:sz w:val="22"/>
          <w:szCs w:val="22"/>
          <w:lang w:eastAsia="en-GB"/>
        </w:rPr>
        <w:tab/>
      </w:r>
      <w:r w:rsidRPr="00937499">
        <w:rPr>
          <w:rFonts w:ascii="Courier New" w:hAnsi="Courier New"/>
          <w:lang w:eastAsia="zh-CN"/>
        </w:rPr>
        <w:t>GNBCUCPNeighbour &lt;&lt;ProxyClass&gt;&gt;</w:t>
      </w:r>
      <w:r>
        <w:tab/>
      </w:r>
      <w:r>
        <w:fldChar w:fldCharType="begin" w:fldLock="1"/>
      </w:r>
      <w:r>
        <w:instrText xml:space="preserve"> PAGEREF _Toc67928188 \h </w:instrText>
      </w:r>
      <w:r>
        <w:fldChar w:fldCharType="separate"/>
      </w:r>
      <w:r>
        <w:t>58</w:t>
      </w:r>
      <w:r>
        <w:fldChar w:fldCharType="end"/>
      </w:r>
    </w:p>
    <w:p w14:paraId="2459C8D2" w14:textId="7036C9C0" w:rsidR="00C90944" w:rsidRPr="00A074DC" w:rsidRDefault="00C90944">
      <w:pPr>
        <w:pStyle w:val="TOC4"/>
        <w:rPr>
          <w:rFonts w:ascii="Calibri" w:hAnsi="Calibri"/>
          <w:sz w:val="22"/>
          <w:szCs w:val="22"/>
          <w:lang w:eastAsia="en-GB"/>
        </w:rPr>
      </w:pPr>
      <w:r>
        <w:rPr>
          <w:lang w:eastAsia="zh-CN"/>
        </w:rPr>
        <w:t>4.3.45</w:t>
      </w:r>
      <w:r>
        <w:t>.1</w:t>
      </w:r>
      <w:r w:rsidRPr="00A074DC">
        <w:rPr>
          <w:rFonts w:ascii="Calibri" w:hAnsi="Calibri"/>
          <w:sz w:val="22"/>
          <w:szCs w:val="22"/>
          <w:lang w:eastAsia="en-GB"/>
        </w:rPr>
        <w:tab/>
      </w:r>
      <w:r>
        <w:t>Definition</w:t>
      </w:r>
      <w:r>
        <w:tab/>
      </w:r>
      <w:r>
        <w:fldChar w:fldCharType="begin" w:fldLock="1"/>
      </w:r>
      <w:r>
        <w:instrText xml:space="preserve"> PAGEREF _Toc67928189 \h </w:instrText>
      </w:r>
      <w:r>
        <w:fldChar w:fldCharType="separate"/>
      </w:r>
      <w:r>
        <w:t>58</w:t>
      </w:r>
      <w:r>
        <w:fldChar w:fldCharType="end"/>
      </w:r>
    </w:p>
    <w:p w14:paraId="2379DEDB" w14:textId="646AD31F" w:rsidR="00C90944" w:rsidRPr="00A074DC" w:rsidRDefault="00C90944">
      <w:pPr>
        <w:pStyle w:val="TOC4"/>
        <w:rPr>
          <w:rFonts w:ascii="Calibri" w:hAnsi="Calibri"/>
          <w:sz w:val="22"/>
          <w:szCs w:val="22"/>
          <w:lang w:eastAsia="en-GB"/>
        </w:rPr>
      </w:pPr>
      <w:r>
        <w:rPr>
          <w:lang w:eastAsia="zh-CN"/>
        </w:rPr>
        <w:t>4.3.45</w:t>
      </w:r>
      <w:r>
        <w:t>.2</w:t>
      </w:r>
      <w:r w:rsidRPr="00A074DC">
        <w:rPr>
          <w:rFonts w:ascii="Calibri" w:hAnsi="Calibri"/>
          <w:sz w:val="22"/>
          <w:szCs w:val="22"/>
          <w:lang w:eastAsia="en-GB"/>
        </w:rPr>
        <w:tab/>
      </w:r>
      <w:r>
        <w:t>Attributes</w:t>
      </w:r>
      <w:r>
        <w:tab/>
      </w:r>
      <w:r>
        <w:fldChar w:fldCharType="begin" w:fldLock="1"/>
      </w:r>
      <w:r>
        <w:instrText xml:space="preserve"> PAGEREF _Toc67928190 \h </w:instrText>
      </w:r>
      <w:r>
        <w:fldChar w:fldCharType="separate"/>
      </w:r>
      <w:r>
        <w:t>58</w:t>
      </w:r>
      <w:r>
        <w:fldChar w:fldCharType="end"/>
      </w:r>
    </w:p>
    <w:p w14:paraId="156744BD" w14:textId="63ED667B" w:rsidR="00C90944" w:rsidRPr="00A074DC" w:rsidRDefault="00C90944">
      <w:pPr>
        <w:pStyle w:val="TOC4"/>
        <w:rPr>
          <w:rFonts w:ascii="Calibri" w:hAnsi="Calibri"/>
          <w:sz w:val="22"/>
          <w:szCs w:val="22"/>
          <w:lang w:eastAsia="en-GB"/>
        </w:rPr>
      </w:pPr>
      <w:r>
        <w:rPr>
          <w:lang w:eastAsia="zh-CN"/>
        </w:rPr>
        <w:t>4.3.45</w:t>
      </w:r>
      <w:r>
        <w:t>.3</w:t>
      </w:r>
      <w:r w:rsidRPr="00A074DC">
        <w:rPr>
          <w:rFonts w:ascii="Calibri" w:hAnsi="Calibri"/>
          <w:sz w:val="22"/>
          <w:szCs w:val="22"/>
          <w:lang w:eastAsia="en-GB"/>
        </w:rPr>
        <w:tab/>
      </w:r>
      <w:r>
        <w:t>Attribute constraints</w:t>
      </w:r>
      <w:r>
        <w:tab/>
      </w:r>
      <w:r>
        <w:fldChar w:fldCharType="begin" w:fldLock="1"/>
      </w:r>
      <w:r>
        <w:instrText xml:space="preserve"> PAGEREF _Toc67928191 \h </w:instrText>
      </w:r>
      <w:r>
        <w:fldChar w:fldCharType="separate"/>
      </w:r>
      <w:r>
        <w:t>58</w:t>
      </w:r>
      <w:r>
        <w:fldChar w:fldCharType="end"/>
      </w:r>
    </w:p>
    <w:p w14:paraId="35C4BD95" w14:textId="00163347" w:rsidR="00C90944" w:rsidRPr="00A074DC" w:rsidRDefault="00C90944">
      <w:pPr>
        <w:pStyle w:val="TOC4"/>
        <w:rPr>
          <w:rFonts w:ascii="Calibri" w:hAnsi="Calibri"/>
          <w:sz w:val="22"/>
          <w:szCs w:val="22"/>
          <w:lang w:eastAsia="en-GB"/>
        </w:rPr>
      </w:pPr>
      <w:r>
        <w:rPr>
          <w:lang w:eastAsia="zh-CN"/>
        </w:rPr>
        <w:t>4.3.45</w:t>
      </w:r>
      <w:r>
        <w:t>.4</w:t>
      </w:r>
      <w:r w:rsidRPr="00A074DC">
        <w:rPr>
          <w:rFonts w:ascii="Calibri" w:hAnsi="Calibri"/>
          <w:sz w:val="22"/>
          <w:szCs w:val="22"/>
          <w:lang w:eastAsia="en-GB"/>
        </w:rPr>
        <w:tab/>
      </w:r>
      <w:r>
        <w:t>Notifications</w:t>
      </w:r>
      <w:r>
        <w:tab/>
      </w:r>
      <w:r>
        <w:fldChar w:fldCharType="begin" w:fldLock="1"/>
      </w:r>
      <w:r>
        <w:instrText xml:space="preserve"> PAGEREF _Toc67928192 \h </w:instrText>
      </w:r>
      <w:r>
        <w:fldChar w:fldCharType="separate"/>
      </w:r>
      <w:r>
        <w:t>58</w:t>
      </w:r>
      <w:r>
        <w:fldChar w:fldCharType="end"/>
      </w:r>
    </w:p>
    <w:p w14:paraId="57A9DC70" w14:textId="7FA7C0A7" w:rsidR="00C90944" w:rsidRPr="00A074DC" w:rsidRDefault="00C90944">
      <w:pPr>
        <w:pStyle w:val="TOC3"/>
        <w:rPr>
          <w:rFonts w:ascii="Calibri" w:hAnsi="Calibri"/>
          <w:sz w:val="22"/>
          <w:szCs w:val="22"/>
          <w:lang w:eastAsia="en-GB"/>
        </w:rPr>
      </w:pPr>
      <w:r>
        <w:rPr>
          <w:lang w:eastAsia="zh-CN"/>
        </w:rPr>
        <w:t>4.3.46</w:t>
      </w:r>
      <w:r w:rsidRPr="00A074DC">
        <w:rPr>
          <w:rFonts w:ascii="Calibri" w:hAnsi="Calibri"/>
          <w:sz w:val="22"/>
          <w:szCs w:val="22"/>
          <w:lang w:eastAsia="en-GB"/>
        </w:rPr>
        <w:tab/>
      </w:r>
      <w:r w:rsidRPr="00937499">
        <w:rPr>
          <w:rFonts w:ascii="Courier New" w:hAnsi="Courier New"/>
          <w:lang w:eastAsia="zh-CN"/>
        </w:rPr>
        <w:t>GNBCUUPNeighbour &lt;&lt;ProxyClass&gt;&gt;</w:t>
      </w:r>
      <w:r>
        <w:tab/>
      </w:r>
      <w:r>
        <w:fldChar w:fldCharType="begin" w:fldLock="1"/>
      </w:r>
      <w:r>
        <w:instrText xml:space="preserve"> PAGEREF _Toc67928193 \h </w:instrText>
      </w:r>
      <w:r>
        <w:fldChar w:fldCharType="separate"/>
      </w:r>
      <w:r>
        <w:t>58</w:t>
      </w:r>
      <w:r>
        <w:fldChar w:fldCharType="end"/>
      </w:r>
    </w:p>
    <w:p w14:paraId="2A7A9054" w14:textId="3861BE1F" w:rsidR="00C90944" w:rsidRPr="00A074DC" w:rsidRDefault="00C90944">
      <w:pPr>
        <w:pStyle w:val="TOC4"/>
        <w:rPr>
          <w:rFonts w:ascii="Calibri" w:hAnsi="Calibri"/>
          <w:sz w:val="22"/>
          <w:szCs w:val="22"/>
          <w:lang w:eastAsia="en-GB"/>
        </w:rPr>
      </w:pPr>
      <w:r>
        <w:rPr>
          <w:lang w:eastAsia="zh-CN"/>
        </w:rPr>
        <w:t>4.3.46</w:t>
      </w:r>
      <w:r>
        <w:t>.1</w:t>
      </w:r>
      <w:r w:rsidRPr="00A074DC">
        <w:rPr>
          <w:rFonts w:ascii="Calibri" w:hAnsi="Calibri"/>
          <w:sz w:val="22"/>
          <w:szCs w:val="22"/>
          <w:lang w:eastAsia="en-GB"/>
        </w:rPr>
        <w:tab/>
      </w:r>
      <w:r>
        <w:t>Definition</w:t>
      </w:r>
      <w:r>
        <w:tab/>
      </w:r>
      <w:r>
        <w:fldChar w:fldCharType="begin" w:fldLock="1"/>
      </w:r>
      <w:r>
        <w:instrText xml:space="preserve"> PAGEREF _Toc67928194 \h </w:instrText>
      </w:r>
      <w:r>
        <w:fldChar w:fldCharType="separate"/>
      </w:r>
      <w:r>
        <w:t>58</w:t>
      </w:r>
      <w:r>
        <w:fldChar w:fldCharType="end"/>
      </w:r>
    </w:p>
    <w:p w14:paraId="3AFF9F9D" w14:textId="785649A7" w:rsidR="00C90944" w:rsidRPr="00A074DC" w:rsidRDefault="00C90944">
      <w:pPr>
        <w:pStyle w:val="TOC4"/>
        <w:rPr>
          <w:rFonts w:ascii="Calibri" w:hAnsi="Calibri"/>
          <w:sz w:val="22"/>
          <w:szCs w:val="22"/>
          <w:lang w:eastAsia="en-GB"/>
        </w:rPr>
      </w:pPr>
      <w:r>
        <w:rPr>
          <w:lang w:eastAsia="zh-CN"/>
        </w:rPr>
        <w:t>4.3.46</w:t>
      </w:r>
      <w:r>
        <w:t>.2</w:t>
      </w:r>
      <w:r w:rsidRPr="00A074DC">
        <w:rPr>
          <w:rFonts w:ascii="Calibri" w:hAnsi="Calibri"/>
          <w:sz w:val="22"/>
          <w:szCs w:val="22"/>
          <w:lang w:eastAsia="en-GB"/>
        </w:rPr>
        <w:tab/>
      </w:r>
      <w:r>
        <w:t>Attributes</w:t>
      </w:r>
      <w:r>
        <w:tab/>
      </w:r>
      <w:r>
        <w:fldChar w:fldCharType="begin" w:fldLock="1"/>
      </w:r>
      <w:r>
        <w:instrText xml:space="preserve"> PAGEREF _Toc67928195 \h </w:instrText>
      </w:r>
      <w:r>
        <w:fldChar w:fldCharType="separate"/>
      </w:r>
      <w:r>
        <w:t>58</w:t>
      </w:r>
      <w:r>
        <w:fldChar w:fldCharType="end"/>
      </w:r>
    </w:p>
    <w:p w14:paraId="7B9B0D3E" w14:textId="48D0A3C8" w:rsidR="00C90944" w:rsidRPr="00A074DC" w:rsidRDefault="00C90944">
      <w:pPr>
        <w:pStyle w:val="TOC4"/>
        <w:rPr>
          <w:rFonts w:ascii="Calibri" w:hAnsi="Calibri"/>
          <w:sz w:val="22"/>
          <w:szCs w:val="22"/>
          <w:lang w:eastAsia="en-GB"/>
        </w:rPr>
      </w:pPr>
      <w:r>
        <w:rPr>
          <w:lang w:eastAsia="zh-CN"/>
        </w:rPr>
        <w:t>4.3.46</w:t>
      </w:r>
      <w:r>
        <w:t>.3</w:t>
      </w:r>
      <w:r w:rsidRPr="00A074DC">
        <w:rPr>
          <w:rFonts w:ascii="Calibri" w:hAnsi="Calibri"/>
          <w:sz w:val="22"/>
          <w:szCs w:val="22"/>
          <w:lang w:eastAsia="en-GB"/>
        </w:rPr>
        <w:tab/>
      </w:r>
      <w:r>
        <w:t>Attribute constraints</w:t>
      </w:r>
      <w:r>
        <w:tab/>
      </w:r>
      <w:r>
        <w:fldChar w:fldCharType="begin" w:fldLock="1"/>
      </w:r>
      <w:r>
        <w:instrText xml:space="preserve"> PAGEREF _Toc67928196 \h </w:instrText>
      </w:r>
      <w:r>
        <w:fldChar w:fldCharType="separate"/>
      </w:r>
      <w:r>
        <w:t>58</w:t>
      </w:r>
      <w:r>
        <w:fldChar w:fldCharType="end"/>
      </w:r>
    </w:p>
    <w:p w14:paraId="0658011B" w14:textId="33AD28AE" w:rsidR="00C90944" w:rsidRPr="00A074DC" w:rsidRDefault="00C90944">
      <w:pPr>
        <w:pStyle w:val="TOC4"/>
        <w:rPr>
          <w:rFonts w:ascii="Calibri" w:hAnsi="Calibri"/>
          <w:sz w:val="22"/>
          <w:szCs w:val="22"/>
          <w:lang w:eastAsia="en-GB"/>
        </w:rPr>
      </w:pPr>
      <w:r>
        <w:rPr>
          <w:lang w:eastAsia="zh-CN"/>
        </w:rPr>
        <w:t>4.3.46</w:t>
      </w:r>
      <w:r>
        <w:t>.4</w:t>
      </w:r>
      <w:r w:rsidRPr="00A074DC">
        <w:rPr>
          <w:rFonts w:ascii="Calibri" w:hAnsi="Calibri"/>
          <w:sz w:val="22"/>
          <w:szCs w:val="22"/>
          <w:lang w:eastAsia="en-GB"/>
        </w:rPr>
        <w:tab/>
      </w:r>
      <w:r>
        <w:t>Notifications</w:t>
      </w:r>
      <w:r>
        <w:tab/>
      </w:r>
      <w:r>
        <w:fldChar w:fldCharType="begin" w:fldLock="1"/>
      </w:r>
      <w:r>
        <w:instrText xml:space="preserve"> PAGEREF _Toc67928197 \h </w:instrText>
      </w:r>
      <w:r>
        <w:fldChar w:fldCharType="separate"/>
      </w:r>
      <w:r>
        <w:t>59</w:t>
      </w:r>
      <w:r>
        <w:fldChar w:fldCharType="end"/>
      </w:r>
    </w:p>
    <w:p w14:paraId="792F2CC4" w14:textId="2A28AC81" w:rsidR="00C90944" w:rsidRPr="00A074DC" w:rsidRDefault="00C90944">
      <w:pPr>
        <w:pStyle w:val="TOC3"/>
        <w:rPr>
          <w:rFonts w:ascii="Calibri" w:hAnsi="Calibri"/>
          <w:sz w:val="22"/>
          <w:szCs w:val="22"/>
          <w:lang w:eastAsia="en-GB"/>
        </w:rPr>
      </w:pPr>
      <w:r>
        <w:rPr>
          <w:lang w:eastAsia="zh-CN"/>
        </w:rPr>
        <w:t>4.3.47</w:t>
      </w:r>
      <w:r w:rsidRPr="00A074DC">
        <w:rPr>
          <w:rFonts w:ascii="Calibri" w:hAnsi="Calibri"/>
          <w:sz w:val="22"/>
          <w:szCs w:val="22"/>
          <w:lang w:eastAsia="en-GB"/>
        </w:rPr>
        <w:tab/>
      </w:r>
      <w:r>
        <w:rPr>
          <w:lang w:eastAsia="zh-CN"/>
        </w:rPr>
        <w:t xml:space="preserve">MappingSetIDBackhaulAddress  </w:t>
      </w:r>
      <w:r w:rsidRPr="00937499">
        <w:rPr>
          <w:rFonts w:ascii="Courier New" w:hAnsi="Courier New" w:cs="Courier New"/>
          <w:lang w:eastAsia="zh-CN"/>
        </w:rPr>
        <w:t>&lt;&lt;dataType&gt;&gt;</w:t>
      </w:r>
      <w:r>
        <w:tab/>
      </w:r>
      <w:r>
        <w:fldChar w:fldCharType="begin" w:fldLock="1"/>
      </w:r>
      <w:r>
        <w:instrText xml:space="preserve"> PAGEREF _Toc67928198 \h </w:instrText>
      </w:r>
      <w:r>
        <w:fldChar w:fldCharType="separate"/>
      </w:r>
      <w:r>
        <w:t>59</w:t>
      </w:r>
      <w:r>
        <w:fldChar w:fldCharType="end"/>
      </w:r>
    </w:p>
    <w:p w14:paraId="21D551BE" w14:textId="5B41B471" w:rsidR="00C90944" w:rsidRPr="00A074DC" w:rsidRDefault="00C90944">
      <w:pPr>
        <w:pStyle w:val="TOC4"/>
        <w:rPr>
          <w:rFonts w:ascii="Calibri" w:hAnsi="Calibri"/>
          <w:sz w:val="22"/>
          <w:szCs w:val="22"/>
          <w:lang w:eastAsia="en-GB"/>
        </w:rPr>
      </w:pPr>
      <w:r>
        <w:t>4.3.47.1</w:t>
      </w:r>
      <w:r w:rsidRPr="00A074DC">
        <w:rPr>
          <w:rFonts w:ascii="Calibri" w:hAnsi="Calibri"/>
          <w:sz w:val="22"/>
          <w:szCs w:val="22"/>
          <w:lang w:eastAsia="en-GB"/>
        </w:rPr>
        <w:tab/>
      </w:r>
      <w:r>
        <w:t>Definition</w:t>
      </w:r>
      <w:r>
        <w:tab/>
      </w:r>
      <w:r>
        <w:fldChar w:fldCharType="begin" w:fldLock="1"/>
      </w:r>
      <w:r>
        <w:instrText xml:space="preserve"> PAGEREF _Toc67928199 \h </w:instrText>
      </w:r>
      <w:r>
        <w:fldChar w:fldCharType="separate"/>
      </w:r>
      <w:r>
        <w:t>59</w:t>
      </w:r>
      <w:r>
        <w:fldChar w:fldCharType="end"/>
      </w:r>
    </w:p>
    <w:p w14:paraId="0FADA74A" w14:textId="17B9F97A" w:rsidR="00C90944" w:rsidRPr="00A074DC" w:rsidRDefault="00C90944">
      <w:pPr>
        <w:pStyle w:val="TOC4"/>
        <w:rPr>
          <w:rFonts w:ascii="Calibri" w:hAnsi="Calibri"/>
          <w:sz w:val="22"/>
          <w:szCs w:val="22"/>
          <w:lang w:eastAsia="en-GB"/>
        </w:rPr>
      </w:pPr>
      <w:r>
        <w:t>4</w:t>
      </w:r>
      <w:r>
        <w:rPr>
          <w:lang w:eastAsia="zh-CN"/>
        </w:rPr>
        <w:t>.</w:t>
      </w:r>
      <w:r>
        <w:t>3.47.2</w:t>
      </w:r>
      <w:r w:rsidRPr="00A074DC">
        <w:rPr>
          <w:rFonts w:ascii="Calibri" w:hAnsi="Calibri"/>
          <w:sz w:val="22"/>
          <w:szCs w:val="22"/>
          <w:lang w:eastAsia="en-GB"/>
        </w:rPr>
        <w:tab/>
      </w:r>
      <w:r>
        <w:t>Attributes</w:t>
      </w:r>
      <w:r>
        <w:tab/>
      </w:r>
      <w:r>
        <w:fldChar w:fldCharType="begin" w:fldLock="1"/>
      </w:r>
      <w:r>
        <w:instrText xml:space="preserve"> PAGEREF _Toc67928200 \h </w:instrText>
      </w:r>
      <w:r>
        <w:fldChar w:fldCharType="separate"/>
      </w:r>
      <w:r>
        <w:t>59</w:t>
      </w:r>
      <w:r>
        <w:fldChar w:fldCharType="end"/>
      </w:r>
    </w:p>
    <w:p w14:paraId="13F77D61" w14:textId="1B4C1051" w:rsidR="00C90944" w:rsidRPr="00A074DC" w:rsidRDefault="00C90944">
      <w:pPr>
        <w:pStyle w:val="TOC4"/>
        <w:rPr>
          <w:rFonts w:ascii="Calibri" w:hAnsi="Calibri"/>
          <w:sz w:val="22"/>
          <w:szCs w:val="22"/>
          <w:lang w:eastAsia="en-GB"/>
        </w:rPr>
      </w:pPr>
      <w:r>
        <w:lastRenderedPageBreak/>
        <w:t>4.3.47.3</w:t>
      </w:r>
      <w:r w:rsidRPr="00A074DC">
        <w:rPr>
          <w:rFonts w:ascii="Calibri" w:hAnsi="Calibri"/>
          <w:sz w:val="22"/>
          <w:szCs w:val="22"/>
          <w:lang w:eastAsia="en-GB"/>
        </w:rPr>
        <w:tab/>
      </w:r>
      <w:r>
        <w:t>Attribute constraints</w:t>
      </w:r>
      <w:r>
        <w:tab/>
      </w:r>
      <w:r>
        <w:fldChar w:fldCharType="begin" w:fldLock="1"/>
      </w:r>
      <w:r>
        <w:instrText xml:space="preserve"> PAGEREF _Toc67928201 \h </w:instrText>
      </w:r>
      <w:r>
        <w:fldChar w:fldCharType="separate"/>
      </w:r>
      <w:r>
        <w:t>59</w:t>
      </w:r>
      <w:r>
        <w:fldChar w:fldCharType="end"/>
      </w:r>
    </w:p>
    <w:p w14:paraId="1891AE42" w14:textId="0512BA87" w:rsidR="00C90944" w:rsidRPr="00A074DC" w:rsidRDefault="00C90944">
      <w:pPr>
        <w:pStyle w:val="TOC4"/>
        <w:rPr>
          <w:rFonts w:ascii="Calibri" w:hAnsi="Calibri"/>
          <w:sz w:val="22"/>
          <w:szCs w:val="22"/>
          <w:lang w:eastAsia="en-GB"/>
        </w:rPr>
      </w:pPr>
      <w:r>
        <w:rPr>
          <w:lang w:eastAsia="zh-CN"/>
        </w:rPr>
        <w:t>4</w:t>
      </w:r>
      <w:r>
        <w:t>.3.47.4</w:t>
      </w:r>
      <w:r w:rsidRPr="00A074DC">
        <w:rPr>
          <w:rFonts w:ascii="Calibri" w:hAnsi="Calibri"/>
          <w:sz w:val="22"/>
          <w:szCs w:val="22"/>
          <w:lang w:eastAsia="en-GB"/>
        </w:rPr>
        <w:tab/>
      </w:r>
      <w:r>
        <w:t>Notifications</w:t>
      </w:r>
      <w:r>
        <w:tab/>
      </w:r>
      <w:r>
        <w:fldChar w:fldCharType="begin" w:fldLock="1"/>
      </w:r>
      <w:r>
        <w:instrText xml:space="preserve"> PAGEREF _Toc67928202 \h </w:instrText>
      </w:r>
      <w:r>
        <w:fldChar w:fldCharType="separate"/>
      </w:r>
      <w:r>
        <w:t>59</w:t>
      </w:r>
      <w:r>
        <w:fldChar w:fldCharType="end"/>
      </w:r>
    </w:p>
    <w:p w14:paraId="27D6E069" w14:textId="34A045AB" w:rsidR="00C90944" w:rsidRPr="00A074DC" w:rsidRDefault="00C90944">
      <w:pPr>
        <w:pStyle w:val="TOC3"/>
        <w:rPr>
          <w:rFonts w:ascii="Calibri" w:hAnsi="Calibri"/>
          <w:sz w:val="22"/>
          <w:szCs w:val="22"/>
          <w:lang w:eastAsia="en-GB"/>
        </w:rPr>
      </w:pPr>
      <w:r>
        <w:rPr>
          <w:lang w:eastAsia="zh-CN"/>
        </w:rPr>
        <w:t>4.3.48</w:t>
      </w:r>
      <w:r w:rsidRPr="00A074DC">
        <w:rPr>
          <w:rFonts w:ascii="Calibri" w:hAnsi="Calibri"/>
          <w:sz w:val="22"/>
          <w:szCs w:val="22"/>
          <w:lang w:eastAsia="en-GB"/>
        </w:rPr>
        <w:tab/>
      </w:r>
      <w:r>
        <w:rPr>
          <w:lang w:eastAsia="zh-CN"/>
        </w:rPr>
        <w:t xml:space="preserve">BackhaulAddress  </w:t>
      </w:r>
      <w:r w:rsidRPr="00937499">
        <w:rPr>
          <w:rFonts w:ascii="Courier New" w:hAnsi="Courier New" w:cs="Courier New"/>
          <w:lang w:eastAsia="zh-CN"/>
        </w:rPr>
        <w:t>&lt;&lt;dataType&gt;&gt;</w:t>
      </w:r>
      <w:r>
        <w:tab/>
      </w:r>
      <w:r>
        <w:fldChar w:fldCharType="begin" w:fldLock="1"/>
      </w:r>
      <w:r>
        <w:instrText xml:space="preserve"> PAGEREF _Toc67928203 \h </w:instrText>
      </w:r>
      <w:r>
        <w:fldChar w:fldCharType="separate"/>
      </w:r>
      <w:r>
        <w:t>59</w:t>
      </w:r>
      <w:r>
        <w:fldChar w:fldCharType="end"/>
      </w:r>
    </w:p>
    <w:p w14:paraId="796BEC17" w14:textId="700CB5C4" w:rsidR="00C90944" w:rsidRPr="00A074DC" w:rsidRDefault="00C90944">
      <w:pPr>
        <w:pStyle w:val="TOC4"/>
        <w:rPr>
          <w:rFonts w:ascii="Calibri" w:hAnsi="Calibri"/>
          <w:sz w:val="22"/>
          <w:szCs w:val="22"/>
          <w:lang w:eastAsia="en-GB"/>
        </w:rPr>
      </w:pPr>
      <w:r>
        <w:t>4.3.48.1</w:t>
      </w:r>
      <w:r w:rsidRPr="00A074DC">
        <w:rPr>
          <w:rFonts w:ascii="Calibri" w:hAnsi="Calibri"/>
          <w:sz w:val="22"/>
          <w:szCs w:val="22"/>
          <w:lang w:eastAsia="en-GB"/>
        </w:rPr>
        <w:tab/>
      </w:r>
      <w:r>
        <w:t>Definition</w:t>
      </w:r>
      <w:r>
        <w:tab/>
      </w:r>
      <w:r>
        <w:fldChar w:fldCharType="begin" w:fldLock="1"/>
      </w:r>
      <w:r>
        <w:instrText xml:space="preserve"> PAGEREF _Toc67928204 \h </w:instrText>
      </w:r>
      <w:r>
        <w:fldChar w:fldCharType="separate"/>
      </w:r>
      <w:r>
        <w:t>59</w:t>
      </w:r>
      <w:r>
        <w:fldChar w:fldCharType="end"/>
      </w:r>
    </w:p>
    <w:p w14:paraId="3C4D274A" w14:textId="17F0A039" w:rsidR="00C90944" w:rsidRPr="00A074DC" w:rsidRDefault="00C90944">
      <w:pPr>
        <w:pStyle w:val="TOC4"/>
        <w:rPr>
          <w:rFonts w:ascii="Calibri" w:hAnsi="Calibri"/>
          <w:sz w:val="22"/>
          <w:szCs w:val="22"/>
          <w:lang w:eastAsia="en-GB"/>
        </w:rPr>
      </w:pPr>
      <w:r>
        <w:t>4</w:t>
      </w:r>
      <w:r>
        <w:rPr>
          <w:lang w:eastAsia="zh-CN"/>
        </w:rPr>
        <w:t>.</w:t>
      </w:r>
      <w:r>
        <w:t>3.48.2</w:t>
      </w:r>
      <w:r w:rsidRPr="00A074DC">
        <w:rPr>
          <w:rFonts w:ascii="Calibri" w:hAnsi="Calibri"/>
          <w:sz w:val="22"/>
          <w:szCs w:val="22"/>
          <w:lang w:eastAsia="en-GB"/>
        </w:rPr>
        <w:tab/>
      </w:r>
      <w:r>
        <w:t>Attributes</w:t>
      </w:r>
      <w:r>
        <w:tab/>
      </w:r>
      <w:r>
        <w:fldChar w:fldCharType="begin" w:fldLock="1"/>
      </w:r>
      <w:r>
        <w:instrText xml:space="preserve"> PAGEREF _Toc67928205 \h </w:instrText>
      </w:r>
      <w:r>
        <w:fldChar w:fldCharType="separate"/>
      </w:r>
      <w:r>
        <w:t>59</w:t>
      </w:r>
      <w:r>
        <w:fldChar w:fldCharType="end"/>
      </w:r>
    </w:p>
    <w:p w14:paraId="76E92250" w14:textId="06A37640" w:rsidR="00C90944" w:rsidRPr="00A074DC" w:rsidRDefault="00C90944">
      <w:pPr>
        <w:pStyle w:val="TOC4"/>
        <w:rPr>
          <w:rFonts w:ascii="Calibri" w:hAnsi="Calibri"/>
          <w:sz w:val="22"/>
          <w:szCs w:val="22"/>
          <w:lang w:eastAsia="en-GB"/>
        </w:rPr>
      </w:pPr>
      <w:r>
        <w:t>4.3.48.3</w:t>
      </w:r>
      <w:r w:rsidRPr="00A074DC">
        <w:rPr>
          <w:rFonts w:ascii="Calibri" w:hAnsi="Calibri"/>
          <w:sz w:val="22"/>
          <w:szCs w:val="22"/>
          <w:lang w:eastAsia="en-GB"/>
        </w:rPr>
        <w:tab/>
      </w:r>
      <w:r>
        <w:t>Attribute constraints</w:t>
      </w:r>
      <w:r>
        <w:tab/>
      </w:r>
      <w:r>
        <w:fldChar w:fldCharType="begin" w:fldLock="1"/>
      </w:r>
      <w:r>
        <w:instrText xml:space="preserve"> PAGEREF _Toc67928206 \h </w:instrText>
      </w:r>
      <w:r>
        <w:fldChar w:fldCharType="separate"/>
      </w:r>
      <w:r>
        <w:t>60</w:t>
      </w:r>
      <w:r>
        <w:fldChar w:fldCharType="end"/>
      </w:r>
    </w:p>
    <w:p w14:paraId="68D64E7F" w14:textId="3291771C" w:rsidR="00C90944" w:rsidRPr="00A074DC" w:rsidRDefault="00C90944">
      <w:pPr>
        <w:pStyle w:val="TOC4"/>
        <w:rPr>
          <w:rFonts w:ascii="Calibri" w:hAnsi="Calibri"/>
          <w:sz w:val="22"/>
          <w:szCs w:val="22"/>
          <w:lang w:eastAsia="en-GB"/>
        </w:rPr>
      </w:pPr>
      <w:r>
        <w:rPr>
          <w:lang w:eastAsia="zh-CN"/>
        </w:rPr>
        <w:t>4</w:t>
      </w:r>
      <w:r>
        <w:t>.3.48.4</w:t>
      </w:r>
      <w:r w:rsidRPr="00A074DC">
        <w:rPr>
          <w:rFonts w:ascii="Calibri" w:hAnsi="Calibri"/>
          <w:sz w:val="22"/>
          <w:szCs w:val="22"/>
          <w:lang w:eastAsia="en-GB"/>
        </w:rPr>
        <w:tab/>
      </w:r>
      <w:r>
        <w:t>Notifications</w:t>
      </w:r>
      <w:r>
        <w:tab/>
      </w:r>
      <w:r>
        <w:fldChar w:fldCharType="begin" w:fldLock="1"/>
      </w:r>
      <w:r>
        <w:instrText xml:space="preserve"> PAGEREF _Toc67928207 \h </w:instrText>
      </w:r>
      <w:r>
        <w:fldChar w:fldCharType="separate"/>
      </w:r>
      <w:r>
        <w:t>60</w:t>
      </w:r>
      <w:r>
        <w:fldChar w:fldCharType="end"/>
      </w:r>
    </w:p>
    <w:p w14:paraId="008E4CA9" w14:textId="5667EF1E" w:rsidR="00C90944" w:rsidRPr="00A074DC" w:rsidRDefault="00C90944">
      <w:pPr>
        <w:pStyle w:val="TOC3"/>
        <w:rPr>
          <w:rFonts w:ascii="Calibri" w:hAnsi="Calibri"/>
          <w:sz w:val="22"/>
          <w:szCs w:val="22"/>
          <w:lang w:eastAsia="en-GB"/>
        </w:rPr>
      </w:pPr>
      <w:r>
        <w:rPr>
          <w:lang w:eastAsia="zh-CN"/>
        </w:rPr>
        <w:t>4.3.49</w:t>
      </w:r>
      <w:r w:rsidRPr="00A074DC">
        <w:rPr>
          <w:rFonts w:ascii="Calibri" w:hAnsi="Calibri"/>
          <w:sz w:val="22"/>
          <w:szCs w:val="22"/>
          <w:lang w:eastAsia="en-GB"/>
        </w:rPr>
        <w:tab/>
      </w:r>
      <w:r>
        <w:rPr>
          <w:lang w:eastAsia="zh-CN"/>
        </w:rPr>
        <w:t xml:space="preserve">TAI  </w:t>
      </w:r>
      <w:r w:rsidRPr="00937499">
        <w:rPr>
          <w:rFonts w:ascii="Courier New" w:hAnsi="Courier New" w:cs="Courier New"/>
          <w:lang w:eastAsia="zh-CN"/>
        </w:rPr>
        <w:t>&lt;&lt;dataType&gt;&gt;</w:t>
      </w:r>
      <w:r>
        <w:tab/>
      </w:r>
      <w:r>
        <w:fldChar w:fldCharType="begin" w:fldLock="1"/>
      </w:r>
      <w:r>
        <w:instrText xml:space="preserve"> PAGEREF _Toc67928208 \h </w:instrText>
      </w:r>
      <w:r>
        <w:fldChar w:fldCharType="separate"/>
      </w:r>
      <w:r>
        <w:t>60</w:t>
      </w:r>
      <w:r>
        <w:fldChar w:fldCharType="end"/>
      </w:r>
    </w:p>
    <w:p w14:paraId="6E1F9FCC" w14:textId="1A4B29B1" w:rsidR="00C90944" w:rsidRPr="00A074DC" w:rsidRDefault="00C90944">
      <w:pPr>
        <w:pStyle w:val="TOC4"/>
        <w:rPr>
          <w:rFonts w:ascii="Calibri" w:hAnsi="Calibri"/>
          <w:sz w:val="22"/>
          <w:szCs w:val="22"/>
          <w:lang w:eastAsia="en-GB"/>
        </w:rPr>
      </w:pPr>
      <w:r>
        <w:t>4.3.49.1</w:t>
      </w:r>
      <w:r w:rsidRPr="00A074DC">
        <w:rPr>
          <w:rFonts w:ascii="Calibri" w:hAnsi="Calibri"/>
          <w:sz w:val="22"/>
          <w:szCs w:val="22"/>
          <w:lang w:eastAsia="en-GB"/>
        </w:rPr>
        <w:tab/>
      </w:r>
      <w:r>
        <w:t>Definition</w:t>
      </w:r>
      <w:r>
        <w:tab/>
      </w:r>
      <w:r>
        <w:fldChar w:fldCharType="begin" w:fldLock="1"/>
      </w:r>
      <w:r>
        <w:instrText xml:space="preserve"> PAGEREF _Toc67928209 \h </w:instrText>
      </w:r>
      <w:r>
        <w:fldChar w:fldCharType="separate"/>
      </w:r>
      <w:r>
        <w:t>60</w:t>
      </w:r>
      <w:r>
        <w:fldChar w:fldCharType="end"/>
      </w:r>
    </w:p>
    <w:p w14:paraId="4E423BFD" w14:textId="53434500" w:rsidR="00C90944" w:rsidRPr="00A074DC" w:rsidRDefault="00C90944">
      <w:pPr>
        <w:pStyle w:val="TOC4"/>
        <w:rPr>
          <w:rFonts w:ascii="Calibri" w:hAnsi="Calibri"/>
          <w:sz w:val="22"/>
          <w:szCs w:val="22"/>
          <w:lang w:eastAsia="en-GB"/>
        </w:rPr>
      </w:pPr>
      <w:r>
        <w:t>4</w:t>
      </w:r>
      <w:r>
        <w:rPr>
          <w:lang w:eastAsia="zh-CN"/>
        </w:rPr>
        <w:t>.</w:t>
      </w:r>
      <w:r>
        <w:t>3.49.2</w:t>
      </w:r>
      <w:r w:rsidRPr="00A074DC">
        <w:rPr>
          <w:rFonts w:ascii="Calibri" w:hAnsi="Calibri"/>
          <w:sz w:val="22"/>
          <w:szCs w:val="22"/>
          <w:lang w:eastAsia="en-GB"/>
        </w:rPr>
        <w:tab/>
      </w:r>
      <w:r>
        <w:t>Attributes</w:t>
      </w:r>
      <w:r>
        <w:tab/>
      </w:r>
      <w:r>
        <w:fldChar w:fldCharType="begin" w:fldLock="1"/>
      </w:r>
      <w:r>
        <w:instrText xml:space="preserve"> PAGEREF _Toc67928210 \h </w:instrText>
      </w:r>
      <w:r>
        <w:fldChar w:fldCharType="separate"/>
      </w:r>
      <w:r>
        <w:t>60</w:t>
      </w:r>
      <w:r>
        <w:fldChar w:fldCharType="end"/>
      </w:r>
    </w:p>
    <w:p w14:paraId="5E04270F" w14:textId="7AF2F401" w:rsidR="00C90944" w:rsidRPr="00A074DC" w:rsidRDefault="00C90944">
      <w:pPr>
        <w:pStyle w:val="TOC4"/>
        <w:rPr>
          <w:rFonts w:ascii="Calibri" w:hAnsi="Calibri"/>
          <w:sz w:val="22"/>
          <w:szCs w:val="22"/>
          <w:lang w:eastAsia="en-GB"/>
        </w:rPr>
      </w:pPr>
      <w:r>
        <w:t>4.3.49.3</w:t>
      </w:r>
      <w:r w:rsidRPr="00A074DC">
        <w:rPr>
          <w:rFonts w:ascii="Calibri" w:hAnsi="Calibri"/>
          <w:sz w:val="22"/>
          <w:szCs w:val="22"/>
          <w:lang w:eastAsia="en-GB"/>
        </w:rPr>
        <w:tab/>
      </w:r>
      <w:r>
        <w:t>Attribute constraints</w:t>
      </w:r>
      <w:r>
        <w:tab/>
      </w:r>
      <w:r>
        <w:fldChar w:fldCharType="begin" w:fldLock="1"/>
      </w:r>
      <w:r>
        <w:instrText xml:space="preserve"> PAGEREF _Toc67928211 \h </w:instrText>
      </w:r>
      <w:r>
        <w:fldChar w:fldCharType="separate"/>
      </w:r>
      <w:r>
        <w:t>60</w:t>
      </w:r>
      <w:r>
        <w:fldChar w:fldCharType="end"/>
      </w:r>
    </w:p>
    <w:p w14:paraId="605B5598" w14:textId="2F3E9F30" w:rsidR="00C90944" w:rsidRPr="00A074DC" w:rsidRDefault="00C90944">
      <w:pPr>
        <w:pStyle w:val="TOC4"/>
        <w:rPr>
          <w:rFonts w:ascii="Calibri" w:hAnsi="Calibri"/>
          <w:sz w:val="22"/>
          <w:szCs w:val="22"/>
          <w:lang w:eastAsia="en-GB"/>
        </w:rPr>
      </w:pPr>
      <w:r>
        <w:rPr>
          <w:lang w:eastAsia="zh-CN"/>
        </w:rPr>
        <w:t>4</w:t>
      </w:r>
      <w:r>
        <w:t>.3.49.4</w:t>
      </w:r>
      <w:r w:rsidRPr="00A074DC">
        <w:rPr>
          <w:rFonts w:ascii="Calibri" w:hAnsi="Calibri"/>
          <w:sz w:val="22"/>
          <w:szCs w:val="22"/>
          <w:lang w:eastAsia="en-GB"/>
        </w:rPr>
        <w:tab/>
      </w:r>
      <w:r>
        <w:t>Notifications</w:t>
      </w:r>
      <w:r>
        <w:tab/>
      </w:r>
      <w:r>
        <w:fldChar w:fldCharType="begin" w:fldLock="1"/>
      </w:r>
      <w:r>
        <w:instrText xml:space="preserve"> PAGEREF _Toc67928212 \h </w:instrText>
      </w:r>
      <w:r>
        <w:fldChar w:fldCharType="separate"/>
      </w:r>
      <w:r>
        <w:t>60</w:t>
      </w:r>
      <w:r>
        <w:fldChar w:fldCharType="end"/>
      </w:r>
    </w:p>
    <w:p w14:paraId="2AEF9EAF" w14:textId="03CD908F" w:rsidR="00C90944" w:rsidRPr="00A074DC" w:rsidRDefault="00C90944">
      <w:pPr>
        <w:pStyle w:val="TOC3"/>
        <w:rPr>
          <w:rFonts w:ascii="Calibri" w:hAnsi="Calibri"/>
          <w:sz w:val="22"/>
          <w:szCs w:val="22"/>
          <w:lang w:eastAsia="en-GB"/>
        </w:rPr>
      </w:pPr>
      <w:r>
        <w:rPr>
          <w:lang w:eastAsia="zh-CN"/>
        </w:rPr>
        <w:t>4.3.51</w:t>
      </w:r>
      <w:r w:rsidRPr="00A074DC">
        <w:rPr>
          <w:rFonts w:ascii="Calibri" w:hAnsi="Calibri"/>
          <w:sz w:val="22"/>
          <w:szCs w:val="22"/>
          <w:lang w:eastAsia="en-GB"/>
        </w:rPr>
        <w:tab/>
      </w:r>
      <w:r>
        <w:rPr>
          <w:lang w:eastAsia="zh-CN"/>
        </w:rPr>
        <w:t xml:space="preserve">FrequencyDomainPara </w:t>
      </w:r>
      <w:r w:rsidRPr="00937499">
        <w:rPr>
          <w:rFonts w:ascii="Courier New" w:hAnsi="Courier New" w:cs="Courier New"/>
          <w:lang w:eastAsia="zh-CN"/>
        </w:rPr>
        <w:t>&lt;&lt;dataType&gt;&gt;</w:t>
      </w:r>
      <w:r>
        <w:tab/>
      </w:r>
      <w:r>
        <w:fldChar w:fldCharType="begin" w:fldLock="1"/>
      </w:r>
      <w:r>
        <w:instrText xml:space="preserve"> PAGEREF _Toc67928213 \h </w:instrText>
      </w:r>
      <w:r>
        <w:fldChar w:fldCharType="separate"/>
      </w:r>
      <w:r>
        <w:t>61</w:t>
      </w:r>
      <w:r>
        <w:fldChar w:fldCharType="end"/>
      </w:r>
    </w:p>
    <w:p w14:paraId="45A759B8" w14:textId="29CFEE18" w:rsidR="00C90944" w:rsidRPr="00A074DC" w:rsidRDefault="00C90944">
      <w:pPr>
        <w:pStyle w:val="TOC4"/>
        <w:rPr>
          <w:rFonts w:ascii="Calibri" w:hAnsi="Calibri"/>
          <w:sz w:val="22"/>
          <w:szCs w:val="22"/>
          <w:lang w:eastAsia="en-GB"/>
        </w:rPr>
      </w:pPr>
      <w:r>
        <w:t>4.3.51.1</w:t>
      </w:r>
      <w:r w:rsidRPr="00A074DC">
        <w:rPr>
          <w:rFonts w:ascii="Calibri" w:hAnsi="Calibri"/>
          <w:sz w:val="22"/>
          <w:szCs w:val="22"/>
          <w:lang w:eastAsia="en-GB"/>
        </w:rPr>
        <w:tab/>
      </w:r>
      <w:r>
        <w:t>Definition</w:t>
      </w:r>
      <w:r>
        <w:tab/>
      </w:r>
      <w:r>
        <w:fldChar w:fldCharType="begin" w:fldLock="1"/>
      </w:r>
      <w:r>
        <w:instrText xml:space="preserve"> PAGEREF _Toc67928214 \h </w:instrText>
      </w:r>
      <w:r>
        <w:fldChar w:fldCharType="separate"/>
      </w:r>
      <w:r>
        <w:t>61</w:t>
      </w:r>
      <w:r>
        <w:fldChar w:fldCharType="end"/>
      </w:r>
    </w:p>
    <w:p w14:paraId="4029BFE3" w14:textId="695A0E4D" w:rsidR="00C90944" w:rsidRPr="00A074DC" w:rsidRDefault="00C90944">
      <w:pPr>
        <w:pStyle w:val="TOC4"/>
        <w:rPr>
          <w:rFonts w:ascii="Calibri" w:hAnsi="Calibri"/>
          <w:sz w:val="22"/>
          <w:szCs w:val="22"/>
          <w:lang w:eastAsia="en-GB"/>
        </w:rPr>
      </w:pPr>
      <w:r>
        <w:t>4</w:t>
      </w:r>
      <w:r>
        <w:rPr>
          <w:lang w:eastAsia="zh-CN"/>
        </w:rPr>
        <w:t>.</w:t>
      </w:r>
      <w:r>
        <w:t>3.51.2</w:t>
      </w:r>
      <w:r w:rsidRPr="00A074DC">
        <w:rPr>
          <w:rFonts w:ascii="Calibri" w:hAnsi="Calibri"/>
          <w:sz w:val="22"/>
          <w:szCs w:val="22"/>
          <w:lang w:eastAsia="en-GB"/>
        </w:rPr>
        <w:tab/>
      </w:r>
      <w:r>
        <w:t>Attributes</w:t>
      </w:r>
      <w:r>
        <w:tab/>
      </w:r>
      <w:r>
        <w:fldChar w:fldCharType="begin" w:fldLock="1"/>
      </w:r>
      <w:r>
        <w:instrText xml:space="preserve"> PAGEREF _Toc67928215 \h </w:instrText>
      </w:r>
      <w:r>
        <w:fldChar w:fldCharType="separate"/>
      </w:r>
      <w:r>
        <w:t>61</w:t>
      </w:r>
      <w:r>
        <w:fldChar w:fldCharType="end"/>
      </w:r>
    </w:p>
    <w:p w14:paraId="1CB32B5A" w14:textId="6647E2EC" w:rsidR="00C90944" w:rsidRPr="00A074DC" w:rsidRDefault="00C90944">
      <w:pPr>
        <w:pStyle w:val="TOC4"/>
        <w:rPr>
          <w:rFonts w:ascii="Calibri" w:hAnsi="Calibri"/>
          <w:sz w:val="22"/>
          <w:szCs w:val="22"/>
          <w:lang w:eastAsia="en-GB"/>
        </w:rPr>
      </w:pPr>
      <w:r>
        <w:t>4.3.51.3</w:t>
      </w:r>
      <w:r w:rsidRPr="00A074DC">
        <w:rPr>
          <w:rFonts w:ascii="Calibri" w:hAnsi="Calibri"/>
          <w:sz w:val="22"/>
          <w:szCs w:val="22"/>
          <w:lang w:eastAsia="en-GB"/>
        </w:rPr>
        <w:tab/>
      </w:r>
      <w:r>
        <w:t>Attribute constraints</w:t>
      </w:r>
      <w:r>
        <w:tab/>
      </w:r>
      <w:r>
        <w:fldChar w:fldCharType="begin" w:fldLock="1"/>
      </w:r>
      <w:r>
        <w:instrText xml:space="preserve"> PAGEREF _Toc67928216 \h </w:instrText>
      </w:r>
      <w:r>
        <w:fldChar w:fldCharType="separate"/>
      </w:r>
      <w:r>
        <w:t>61</w:t>
      </w:r>
      <w:r>
        <w:fldChar w:fldCharType="end"/>
      </w:r>
    </w:p>
    <w:p w14:paraId="2092E4E7" w14:textId="465CAC11" w:rsidR="00C90944" w:rsidRPr="00A074DC" w:rsidRDefault="00C90944">
      <w:pPr>
        <w:pStyle w:val="TOC4"/>
        <w:rPr>
          <w:rFonts w:ascii="Calibri" w:hAnsi="Calibri"/>
          <w:sz w:val="22"/>
          <w:szCs w:val="22"/>
          <w:lang w:eastAsia="en-GB"/>
        </w:rPr>
      </w:pPr>
      <w:r>
        <w:rPr>
          <w:lang w:eastAsia="zh-CN"/>
        </w:rPr>
        <w:t>4.3.51.</w:t>
      </w:r>
      <w:r>
        <w:t>4</w:t>
      </w:r>
      <w:r w:rsidRPr="00A074DC">
        <w:rPr>
          <w:rFonts w:ascii="Calibri" w:hAnsi="Calibri"/>
          <w:sz w:val="22"/>
          <w:szCs w:val="22"/>
          <w:lang w:eastAsia="en-GB"/>
        </w:rPr>
        <w:tab/>
      </w:r>
      <w:r>
        <w:t>Notifications</w:t>
      </w:r>
      <w:r>
        <w:tab/>
      </w:r>
      <w:r>
        <w:fldChar w:fldCharType="begin" w:fldLock="1"/>
      </w:r>
      <w:r>
        <w:instrText xml:space="preserve"> PAGEREF _Toc67928217 \h </w:instrText>
      </w:r>
      <w:r>
        <w:fldChar w:fldCharType="separate"/>
      </w:r>
      <w:r>
        <w:t>61</w:t>
      </w:r>
      <w:r>
        <w:fldChar w:fldCharType="end"/>
      </w:r>
    </w:p>
    <w:p w14:paraId="3E643727" w14:textId="2FF182D5" w:rsidR="00C90944" w:rsidRPr="00A074DC" w:rsidRDefault="00C90944">
      <w:pPr>
        <w:pStyle w:val="TOC3"/>
        <w:rPr>
          <w:rFonts w:ascii="Calibri" w:hAnsi="Calibri"/>
          <w:sz w:val="22"/>
          <w:szCs w:val="22"/>
          <w:lang w:eastAsia="en-GB"/>
        </w:rPr>
      </w:pPr>
      <w:r>
        <w:rPr>
          <w:lang w:eastAsia="zh-CN"/>
        </w:rPr>
        <w:t>4.3.52</w:t>
      </w:r>
      <w:r w:rsidRPr="00A074DC">
        <w:rPr>
          <w:rFonts w:ascii="Calibri" w:hAnsi="Calibri"/>
          <w:sz w:val="22"/>
          <w:szCs w:val="22"/>
          <w:lang w:eastAsia="en-GB"/>
        </w:rPr>
        <w:tab/>
      </w:r>
      <w:r>
        <w:rPr>
          <w:lang w:eastAsia="zh-CN"/>
        </w:rPr>
        <w:t xml:space="preserve">SequenceDomainPara  </w:t>
      </w:r>
      <w:r w:rsidRPr="00937499">
        <w:rPr>
          <w:rFonts w:ascii="Courier New" w:hAnsi="Courier New" w:cs="Courier New"/>
          <w:lang w:eastAsia="zh-CN"/>
        </w:rPr>
        <w:t>&lt;&lt;dataType&gt;&gt;</w:t>
      </w:r>
      <w:r>
        <w:tab/>
      </w:r>
      <w:r>
        <w:fldChar w:fldCharType="begin" w:fldLock="1"/>
      </w:r>
      <w:r>
        <w:instrText xml:space="preserve"> PAGEREF _Toc67928218 \h </w:instrText>
      </w:r>
      <w:r>
        <w:fldChar w:fldCharType="separate"/>
      </w:r>
      <w:r>
        <w:t>61</w:t>
      </w:r>
      <w:r>
        <w:fldChar w:fldCharType="end"/>
      </w:r>
    </w:p>
    <w:p w14:paraId="25A4A6B7" w14:textId="729FD24C" w:rsidR="00C90944" w:rsidRPr="00A074DC" w:rsidRDefault="00C90944">
      <w:pPr>
        <w:pStyle w:val="TOC4"/>
        <w:rPr>
          <w:rFonts w:ascii="Calibri" w:hAnsi="Calibri"/>
          <w:sz w:val="22"/>
          <w:szCs w:val="22"/>
          <w:lang w:eastAsia="en-GB"/>
        </w:rPr>
      </w:pPr>
      <w:r>
        <w:t>4.3.52.1</w:t>
      </w:r>
      <w:r w:rsidRPr="00A074DC">
        <w:rPr>
          <w:rFonts w:ascii="Calibri" w:hAnsi="Calibri"/>
          <w:sz w:val="22"/>
          <w:szCs w:val="22"/>
          <w:lang w:eastAsia="en-GB"/>
        </w:rPr>
        <w:tab/>
      </w:r>
      <w:r>
        <w:t>Definition</w:t>
      </w:r>
      <w:r>
        <w:tab/>
      </w:r>
      <w:r>
        <w:fldChar w:fldCharType="begin" w:fldLock="1"/>
      </w:r>
      <w:r>
        <w:instrText xml:space="preserve"> PAGEREF _Toc67928219 \h </w:instrText>
      </w:r>
      <w:r>
        <w:fldChar w:fldCharType="separate"/>
      </w:r>
      <w:r>
        <w:t>61</w:t>
      </w:r>
      <w:r>
        <w:fldChar w:fldCharType="end"/>
      </w:r>
    </w:p>
    <w:p w14:paraId="389C8243" w14:textId="207C4457" w:rsidR="00C90944" w:rsidRPr="00A074DC" w:rsidRDefault="00C90944">
      <w:pPr>
        <w:pStyle w:val="TOC4"/>
        <w:rPr>
          <w:rFonts w:ascii="Calibri" w:hAnsi="Calibri"/>
          <w:sz w:val="22"/>
          <w:szCs w:val="22"/>
          <w:lang w:eastAsia="en-GB"/>
        </w:rPr>
      </w:pPr>
      <w:r>
        <w:t>4</w:t>
      </w:r>
      <w:r>
        <w:rPr>
          <w:lang w:eastAsia="zh-CN"/>
        </w:rPr>
        <w:t>.</w:t>
      </w:r>
      <w:r>
        <w:t>3.52.2</w:t>
      </w:r>
      <w:r w:rsidRPr="00A074DC">
        <w:rPr>
          <w:rFonts w:ascii="Calibri" w:hAnsi="Calibri"/>
          <w:sz w:val="22"/>
          <w:szCs w:val="22"/>
          <w:lang w:eastAsia="en-GB"/>
        </w:rPr>
        <w:tab/>
      </w:r>
      <w:r>
        <w:t>Attributes</w:t>
      </w:r>
      <w:r>
        <w:tab/>
      </w:r>
      <w:r>
        <w:fldChar w:fldCharType="begin" w:fldLock="1"/>
      </w:r>
      <w:r>
        <w:instrText xml:space="preserve"> PAGEREF _Toc67928220 \h </w:instrText>
      </w:r>
      <w:r>
        <w:fldChar w:fldCharType="separate"/>
      </w:r>
      <w:r>
        <w:t>61</w:t>
      </w:r>
      <w:r>
        <w:fldChar w:fldCharType="end"/>
      </w:r>
    </w:p>
    <w:p w14:paraId="673E1EA0" w14:textId="23259E44" w:rsidR="00C90944" w:rsidRPr="00A074DC" w:rsidRDefault="00C90944">
      <w:pPr>
        <w:pStyle w:val="TOC4"/>
        <w:rPr>
          <w:rFonts w:ascii="Calibri" w:hAnsi="Calibri"/>
          <w:sz w:val="22"/>
          <w:szCs w:val="22"/>
          <w:lang w:eastAsia="en-GB"/>
        </w:rPr>
      </w:pPr>
      <w:r>
        <w:t>4.3.52.3</w:t>
      </w:r>
      <w:r w:rsidRPr="00A074DC">
        <w:rPr>
          <w:rFonts w:ascii="Calibri" w:hAnsi="Calibri"/>
          <w:sz w:val="22"/>
          <w:szCs w:val="22"/>
          <w:lang w:eastAsia="en-GB"/>
        </w:rPr>
        <w:tab/>
      </w:r>
      <w:r>
        <w:t>Attribute constraints</w:t>
      </w:r>
      <w:r>
        <w:tab/>
      </w:r>
      <w:r>
        <w:fldChar w:fldCharType="begin" w:fldLock="1"/>
      </w:r>
      <w:r>
        <w:instrText xml:space="preserve"> PAGEREF _Toc67928221 \h </w:instrText>
      </w:r>
      <w:r>
        <w:fldChar w:fldCharType="separate"/>
      </w:r>
      <w:r>
        <w:t>62</w:t>
      </w:r>
      <w:r>
        <w:fldChar w:fldCharType="end"/>
      </w:r>
    </w:p>
    <w:p w14:paraId="5529DB9B" w14:textId="73EDF669" w:rsidR="00C90944" w:rsidRPr="00A074DC" w:rsidRDefault="00C90944">
      <w:pPr>
        <w:pStyle w:val="TOC4"/>
        <w:rPr>
          <w:rFonts w:ascii="Calibri" w:hAnsi="Calibri"/>
          <w:sz w:val="22"/>
          <w:szCs w:val="22"/>
          <w:lang w:eastAsia="en-GB"/>
        </w:rPr>
      </w:pPr>
      <w:r>
        <w:rPr>
          <w:lang w:eastAsia="zh-CN"/>
        </w:rPr>
        <w:t>4.3.52.</w:t>
      </w:r>
      <w:r>
        <w:t>4</w:t>
      </w:r>
      <w:r w:rsidRPr="00A074DC">
        <w:rPr>
          <w:rFonts w:ascii="Calibri" w:hAnsi="Calibri"/>
          <w:sz w:val="22"/>
          <w:szCs w:val="22"/>
          <w:lang w:eastAsia="en-GB"/>
        </w:rPr>
        <w:tab/>
      </w:r>
      <w:r>
        <w:t>Notifications</w:t>
      </w:r>
      <w:r>
        <w:tab/>
      </w:r>
      <w:r>
        <w:fldChar w:fldCharType="begin" w:fldLock="1"/>
      </w:r>
      <w:r>
        <w:instrText xml:space="preserve"> PAGEREF _Toc67928222 \h </w:instrText>
      </w:r>
      <w:r>
        <w:fldChar w:fldCharType="separate"/>
      </w:r>
      <w:r>
        <w:t>62</w:t>
      </w:r>
      <w:r>
        <w:fldChar w:fldCharType="end"/>
      </w:r>
    </w:p>
    <w:p w14:paraId="41DAB056" w14:textId="15A07F7B" w:rsidR="00C90944" w:rsidRPr="00A074DC" w:rsidRDefault="00C90944">
      <w:pPr>
        <w:pStyle w:val="TOC3"/>
        <w:rPr>
          <w:rFonts w:ascii="Calibri" w:hAnsi="Calibri"/>
          <w:sz w:val="22"/>
          <w:szCs w:val="22"/>
          <w:lang w:eastAsia="en-GB"/>
        </w:rPr>
      </w:pPr>
      <w:r>
        <w:rPr>
          <w:lang w:eastAsia="zh-CN"/>
        </w:rPr>
        <w:t>4.3.53</w:t>
      </w:r>
      <w:r w:rsidRPr="00A074DC">
        <w:rPr>
          <w:rFonts w:ascii="Calibri" w:hAnsi="Calibri"/>
          <w:sz w:val="22"/>
          <w:szCs w:val="22"/>
          <w:lang w:eastAsia="en-GB"/>
        </w:rPr>
        <w:tab/>
      </w:r>
      <w:r>
        <w:rPr>
          <w:lang w:eastAsia="zh-CN"/>
        </w:rPr>
        <w:t xml:space="preserve">TimeDomainPara  </w:t>
      </w:r>
      <w:r w:rsidRPr="00937499">
        <w:rPr>
          <w:rFonts w:ascii="Courier New" w:hAnsi="Courier New" w:cs="Courier New"/>
          <w:lang w:eastAsia="zh-CN"/>
        </w:rPr>
        <w:t>&lt;&lt;dataType&gt;&gt;</w:t>
      </w:r>
      <w:r>
        <w:tab/>
      </w:r>
      <w:r>
        <w:fldChar w:fldCharType="begin" w:fldLock="1"/>
      </w:r>
      <w:r>
        <w:instrText xml:space="preserve"> PAGEREF _Toc67928223 \h </w:instrText>
      </w:r>
      <w:r>
        <w:fldChar w:fldCharType="separate"/>
      </w:r>
      <w:r>
        <w:t>62</w:t>
      </w:r>
      <w:r>
        <w:fldChar w:fldCharType="end"/>
      </w:r>
    </w:p>
    <w:p w14:paraId="7DABA3B6" w14:textId="6B8823BF" w:rsidR="00C90944" w:rsidRPr="00A074DC" w:rsidRDefault="00C90944">
      <w:pPr>
        <w:pStyle w:val="TOC4"/>
        <w:rPr>
          <w:rFonts w:ascii="Calibri" w:hAnsi="Calibri"/>
          <w:sz w:val="22"/>
          <w:szCs w:val="22"/>
          <w:lang w:eastAsia="en-GB"/>
        </w:rPr>
      </w:pPr>
      <w:r>
        <w:t>4.3.53.1</w:t>
      </w:r>
      <w:r w:rsidRPr="00A074DC">
        <w:rPr>
          <w:rFonts w:ascii="Calibri" w:hAnsi="Calibri"/>
          <w:sz w:val="22"/>
          <w:szCs w:val="22"/>
          <w:lang w:eastAsia="en-GB"/>
        </w:rPr>
        <w:tab/>
      </w:r>
      <w:r>
        <w:t>Definition</w:t>
      </w:r>
      <w:r>
        <w:tab/>
      </w:r>
      <w:r>
        <w:fldChar w:fldCharType="begin" w:fldLock="1"/>
      </w:r>
      <w:r>
        <w:instrText xml:space="preserve"> PAGEREF _Toc67928224 \h </w:instrText>
      </w:r>
      <w:r>
        <w:fldChar w:fldCharType="separate"/>
      </w:r>
      <w:r>
        <w:t>62</w:t>
      </w:r>
      <w:r>
        <w:fldChar w:fldCharType="end"/>
      </w:r>
    </w:p>
    <w:p w14:paraId="3CB48078" w14:textId="27A8C6D1" w:rsidR="00C90944" w:rsidRPr="00A074DC" w:rsidRDefault="00C90944">
      <w:pPr>
        <w:pStyle w:val="TOC4"/>
        <w:rPr>
          <w:rFonts w:ascii="Calibri" w:hAnsi="Calibri"/>
          <w:sz w:val="22"/>
          <w:szCs w:val="22"/>
          <w:lang w:eastAsia="en-GB"/>
        </w:rPr>
      </w:pPr>
      <w:r>
        <w:t>4</w:t>
      </w:r>
      <w:r>
        <w:rPr>
          <w:lang w:eastAsia="zh-CN"/>
        </w:rPr>
        <w:t>.</w:t>
      </w:r>
      <w:r>
        <w:t>3.53.2</w:t>
      </w:r>
      <w:r w:rsidRPr="00A074DC">
        <w:rPr>
          <w:rFonts w:ascii="Calibri" w:hAnsi="Calibri"/>
          <w:sz w:val="22"/>
          <w:szCs w:val="22"/>
          <w:lang w:eastAsia="en-GB"/>
        </w:rPr>
        <w:tab/>
      </w:r>
      <w:r>
        <w:t>Attributes</w:t>
      </w:r>
      <w:r>
        <w:tab/>
      </w:r>
      <w:r>
        <w:fldChar w:fldCharType="begin" w:fldLock="1"/>
      </w:r>
      <w:r>
        <w:instrText xml:space="preserve"> PAGEREF _Toc67928225 \h </w:instrText>
      </w:r>
      <w:r>
        <w:fldChar w:fldCharType="separate"/>
      </w:r>
      <w:r>
        <w:t>62</w:t>
      </w:r>
      <w:r>
        <w:fldChar w:fldCharType="end"/>
      </w:r>
    </w:p>
    <w:p w14:paraId="73B13F1A" w14:textId="1E60BAAA" w:rsidR="00C90944" w:rsidRPr="00A074DC" w:rsidRDefault="00C90944">
      <w:pPr>
        <w:pStyle w:val="TOC4"/>
        <w:rPr>
          <w:rFonts w:ascii="Calibri" w:hAnsi="Calibri"/>
          <w:sz w:val="22"/>
          <w:szCs w:val="22"/>
          <w:lang w:eastAsia="en-GB"/>
        </w:rPr>
      </w:pPr>
      <w:r>
        <w:t>4.3.53.3</w:t>
      </w:r>
      <w:r w:rsidRPr="00A074DC">
        <w:rPr>
          <w:rFonts w:ascii="Calibri" w:hAnsi="Calibri"/>
          <w:sz w:val="22"/>
          <w:szCs w:val="22"/>
          <w:lang w:eastAsia="en-GB"/>
        </w:rPr>
        <w:tab/>
      </w:r>
      <w:r>
        <w:t>Attribute constraints</w:t>
      </w:r>
      <w:r>
        <w:tab/>
      </w:r>
      <w:r>
        <w:fldChar w:fldCharType="begin" w:fldLock="1"/>
      </w:r>
      <w:r>
        <w:instrText xml:space="preserve"> PAGEREF _Toc67928226 \h </w:instrText>
      </w:r>
      <w:r>
        <w:fldChar w:fldCharType="separate"/>
      </w:r>
      <w:r>
        <w:t>62</w:t>
      </w:r>
      <w:r>
        <w:fldChar w:fldCharType="end"/>
      </w:r>
    </w:p>
    <w:p w14:paraId="71CEBB88" w14:textId="32F9DE84" w:rsidR="00C90944" w:rsidRPr="00A074DC" w:rsidRDefault="00C90944">
      <w:pPr>
        <w:pStyle w:val="TOC4"/>
        <w:rPr>
          <w:rFonts w:ascii="Calibri" w:hAnsi="Calibri"/>
          <w:sz w:val="22"/>
          <w:szCs w:val="22"/>
          <w:lang w:eastAsia="en-GB"/>
        </w:rPr>
      </w:pPr>
      <w:r>
        <w:rPr>
          <w:lang w:eastAsia="zh-CN"/>
        </w:rPr>
        <w:t>4.3.53.</w:t>
      </w:r>
      <w:r>
        <w:t>4</w:t>
      </w:r>
      <w:r w:rsidRPr="00A074DC">
        <w:rPr>
          <w:rFonts w:ascii="Calibri" w:hAnsi="Calibri"/>
          <w:sz w:val="22"/>
          <w:szCs w:val="22"/>
          <w:lang w:eastAsia="en-GB"/>
        </w:rPr>
        <w:tab/>
      </w:r>
      <w:r>
        <w:t>Notifications</w:t>
      </w:r>
      <w:r>
        <w:tab/>
      </w:r>
      <w:r>
        <w:fldChar w:fldCharType="begin" w:fldLock="1"/>
      </w:r>
      <w:r>
        <w:instrText xml:space="preserve"> PAGEREF _Toc67928227 \h </w:instrText>
      </w:r>
      <w:r>
        <w:fldChar w:fldCharType="separate"/>
      </w:r>
      <w:r>
        <w:t>62</w:t>
      </w:r>
      <w:r>
        <w:fldChar w:fldCharType="end"/>
      </w:r>
    </w:p>
    <w:p w14:paraId="22FD509C" w14:textId="379669BD" w:rsidR="00C90944" w:rsidRPr="00A074DC" w:rsidRDefault="00C90944">
      <w:pPr>
        <w:pStyle w:val="TOC3"/>
        <w:rPr>
          <w:rFonts w:ascii="Calibri" w:hAnsi="Calibri"/>
          <w:sz w:val="22"/>
          <w:szCs w:val="22"/>
          <w:lang w:eastAsia="en-GB"/>
        </w:rPr>
      </w:pPr>
      <w:r>
        <w:rPr>
          <w:lang w:eastAsia="zh-CN"/>
        </w:rPr>
        <w:t>4.3.54</w:t>
      </w:r>
      <w:r w:rsidRPr="00A074DC">
        <w:rPr>
          <w:rFonts w:ascii="Calibri" w:hAnsi="Calibri"/>
          <w:sz w:val="22"/>
          <w:szCs w:val="22"/>
          <w:lang w:eastAsia="en-GB"/>
        </w:rPr>
        <w:tab/>
      </w:r>
      <w:r>
        <w:rPr>
          <w:lang w:eastAsia="zh-CN"/>
        </w:rPr>
        <w:t>RimRSReportConf</w:t>
      </w:r>
      <w:r w:rsidRPr="00937499">
        <w:rPr>
          <w:rFonts w:ascii="Courier New" w:hAnsi="Courier New" w:cs="Courier New"/>
          <w:lang w:eastAsia="zh-CN"/>
        </w:rPr>
        <w:t xml:space="preserve"> &lt;&lt;dataType&gt;&gt;</w:t>
      </w:r>
      <w:r>
        <w:tab/>
      </w:r>
      <w:r>
        <w:fldChar w:fldCharType="begin" w:fldLock="1"/>
      </w:r>
      <w:r>
        <w:instrText xml:space="preserve"> PAGEREF _Toc67928228 \h </w:instrText>
      </w:r>
      <w:r>
        <w:fldChar w:fldCharType="separate"/>
      </w:r>
      <w:r>
        <w:t>62</w:t>
      </w:r>
      <w:r>
        <w:fldChar w:fldCharType="end"/>
      </w:r>
    </w:p>
    <w:p w14:paraId="6B0A426B" w14:textId="64109ABC" w:rsidR="00C90944" w:rsidRPr="00A074DC" w:rsidRDefault="00C90944">
      <w:pPr>
        <w:pStyle w:val="TOC4"/>
        <w:rPr>
          <w:rFonts w:ascii="Calibri" w:hAnsi="Calibri"/>
          <w:sz w:val="22"/>
          <w:szCs w:val="22"/>
          <w:lang w:eastAsia="en-GB"/>
        </w:rPr>
      </w:pPr>
      <w:r>
        <w:t>4.3.54.1</w:t>
      </w:r>
      <w:r w:rsidRPr="00A074DC">
        <w:rPr>
          <w:rFonts w:ascii="Calibri" w:hAnsi="Calibri"/>
          <w:sz w:val="22"/>
          <w:szCs w:val="22"/>
          <w:lang w:eastAsia="en-GB"/>
        </w:rPr>
        <w:tab/>
      </w:r>
      <w:r>
        <w:t>Definition</w:t>
      </w:r>
      <w:r>
        <w:tab/>
      </w:r>
      <w:r>
        <w:fldChar w:fldCharType="begin" w:fldLock="1"/>
      </w:r>
      <w:r>
        <w:instrText xml:space="preserve"> PAGEREF _Toc67928229 \h </w:instrText>
      </w:r>
      <w:r>
        <w:fldChar w:fldCharType="separate"/>
      </w:r>
      <w:r>
        <w:t>62</w:t>
      </w:r>
      <w:r>
        <w:fldChar w:fldCharType="end"/>
      </w:r>
    </w:p>
    <w:p w14:paraId="03A2E33C" w14:textId="77EB0C45" w:rsidR="00C90944" w:rsidRPr="00A074DC" w:rsidRDefault="00C90944">
      <w:pPr>
        <w:pStyle w:val="TOC4"/>
        <w:rPr>
          <w:rFonts w:ascii="Calibri" w:hAnsi="Calibri"/>
          <w:sz w:val="22"/>
          <w:szCs w:val="22"/>
          <w:lang w:eastAsia="en-GB"/>
        </w:rPr>
      </w:pPr>
      <w:r>
        <w:t>4</w:t>
      </w:r>
      <w:r>
        <w:rPr>
          <w:lang w:eastAsia="zh-CN"/>
        </w:rPr>
        <w:t>.</w:t>
      </w:r>
      <w:r>
        <w:t>3.54.2</w:t>
      </w:r>
      <w:r w:rsidRPr="00A074DC">
        <w:rPr>
          <w:rFonts w:ascii="Calibri" w:hAnsi="Calibri"/>
          <w:sz w:val="22"/>
          <w:szCs w:val="22"/>
          <w:lang w:eastAsia="en-GB"/>
        </w:rPr>
        <w:tab/>
      </w:r>
      <w:r>
        <w:t>Attributes</w:t>
      </w:r>
      <w:r>
        <w:tab/>
      </w:r>
      <w:r>
        <w:fldChar w:fldCharType="begin" w:fldLock="1"/>
      </w:r>
      <w:r>
        <w:instrText xml:space="preserve"> PAGEREF _Toc67928230 \h </w:instrText>
      </w:r>
      <w:r>
        <w:fldChar w:fldCharType="separate"/>
      </w:r>
      <w:r>
        <w:t>62</w:t>
      </w:r>
      <w:r>
        <w:fldChar w:fldCharType="end"/>
      </w:r>
    </w:p>
    <w:p w14:paraId="1AF418B1" w14:textId="46AD61B6" w:rsidR="00C90944" w:rsidRPr="00A074DC" w:rsidRDefault="00C90944">
      <w:pPr>
        <w:pStyle w:val="TOC4"/>
        <w:rPr>
          <w:rFonts w:ascii="Calibri" w:hAnsi="Calibri"/>
          <w:sz w:val="22"/>
          <w:szCs w:val="22"/>
          <w:lang w:eastAsia="en-GB"/>
        </w:rPr>
      </w:pPr>
      <w:r>
        <w:t>4.3.54.3</w:t>
      </w:r>
      <w:r w:rsidRPr="00A074DC">
        <w:rPr>
          <w:rFonts w:ascii="Calibri" w:hAnsi="Calibri"/>
          <w:sz w:val="22"/>
          <w:szCs w:val="22"/>
          <w:lang w:eastAsia="en-GB"/>
        </w:rPr>
        <w:tab/>
      </w:r>
      <w:r>
        <w:t>Attribute constraints</w:t>
      </w:r>
      <w:r>
        <w:tab/>
      </w:r>
      <w:r>
        <w:fldChar w:fldCharType="begin" w:fldLock="1"/>
      </w:r>
      <w:r>
        <w:instrText xml:space="preserve"> PAGEREF _Toc67928231 \h </w:instrText>
      </w:r>
      <w:r>
        <w:fldChar w:fldCharType="separate"/>
      </w:r>
      <w:r>
        <w:t>63</w:t>
      </w:r>
      <w:r>
        <w:fldChar w:fldCharType="end"/>
      </w:r>
    </w:p>
    <w:p w14:paraId="2163F201" w14:textId="2AF083D5" w:rsidR="00C90944" w:rsidRPr="00A074DC" w:rsidRDefault="00C90944">
      <w:pPr>
        <w:pStyle w:val="TOC4"/>
        <w:rPr>
          <w:rFonts w:ascii="Calibri" w:hAnsi="Calibri"/>
          <w:sz w:val="22"/>
          <w:szCs w:val="22"/>
          <w:lang w:eastAsia="en-GB"/>
        </w:rPr>
      </w:pPr>
      <w:r>
        <w:rPr>
          <w:lang w:eastAsia="zh-CN"/>
        </w:rPr>
        <w:t>4.3.54.</w:t>
      </w:r>
      <w:r>
        <w:t>4</w:t>
      </w:r>
      <w:r w:rsidRPr="00A074DC">
        <w:rPr>
          <w:rFonts w:ascii="Calibri" w:hAnsi="Calibri"/>
          <w:sz w:val="22"/>
          <w:szCs w:val="22"/>
          <w:lang w:eastAsia="en-GB"/>
        </w:rPr>
        <w:tab/>
      </w:r>
      <w:r>
        <w:t>Notifications</w:t>
      </w:r>
      <w:r>
        <w:tab/>
      </w:r>
      <w:r>
        <w:fldChar w:fldCharType="begin" w:fldLock="1"/>
      </w:r>
      <w:r>
        <w:instrText xml:space="preserve"> PAGEREF _Toc67928232 \h </w:instrText>
      </w:r>
      <w:r>
        <w:fldChar w:fldCharType="separate"/>
      </w:r>
      <w:r>
        <w:t>63</w:t>
      </w:r>
      <w:r>
        <w:fldChar w:fldCharType="end"/>
      </w:r>
    </w:p>
    <w:p w14:paraId="1247D094" w14:textId="4A07AFC3" w:rsidR="00C90944" w:rsidRPr="00A074DC" w:rsidRDefault="00C90944">
      <w:pPr>
        <w:pStyle w:val="TOC3"/>
        <w:rPr>
          <w:rFonts w:ascii="Calibri" w:hAnsi="Calibri"/>
          <w:sz w:val="22"/>
          <w:szCs w:val="22"/>
          <w:lang w:eastAsia="en-GB"/>
        </w:rPr>
      </w:pPr>
      <w:r>
        <w:rPr>
          <w:lang w:eastAsia="zh-CN"/>
        </w:rPr>
        <w:t>4.3.55</w:t>
      </w:r>
      <w:r w:rsidRPr="00A074DC">
        <w:rPr>
          <w:rFonts w:ascii="Calibri" w:hAnsi="Calibri"/>
          <w:sz w:val="22"/>
          <w:szCs w:val="22"/>
          <w:lang w:eastAsia="en-GB"/>
        </w:rPr>
        <w:tab/>
      </w:r>
      <w:r>
        <w:rPr>
          <w:lang w:eastAsia="zh-CN"/>
        </w:rPr>
        <w:t>RimRSReportInfo</w:t>
      </w:r>
      <w:r w:rsidRPr="00937499">
        <w:rPr>
          <w:rFonts w:ascii="Courier New" w:hAnsi="Courier New" w:cs="Courier New"/>
          <w:lang w:eastAsia="zh-CN"/>
        </w:rPr>
        <w:t xml:space="preserve"> &lt;&lt;dataType&gt;&gt;</w:t>
      </w:r>
      <w:r>
        <w:tab/>
      </w:r>
      <w:r>
        <w:fldChar w:fldCharType="begin" w:fldLock="1"/>
      </w:r>
      <w:r>
        <w:instrText xml:space="preserve"> PAGEREF _Toc67928233 \h </w:instrText>
      </w:r>
      <w:r>
        <w:fldChar w:fldCharType="separate"/>
      </w:r>
      <w:r>
        <w:t>63</w:t>
      </w:r>
      <w:r>
        <w:fldChar w:fldCharType="end"/>
      </w:r>
    </w:p>
    <w:p w14:paraId="68198ACA" w14:textId="1BA6B210" w:rsidR="00C90944" w:rsidRPr="00A074DC" w:rsidRDefault="00C90944">
      <w:pPr>
        <w:pStyle w:val="TOC4"/>
        <w:rPr>
          <w:rFonts w:ascii="Calibri" w:hAnsi="Calibri"/>
          <w:sz w:val="22"/>
          <w:szCs w:val="22"/>
          <w:lang w:eastAsia="en-GB"/>
        </w:rPr>
      </w:pPr>
      <w:r>
        <w:t>4.3.55.1</w:t>
      </w:r>
      <w:r w:rsidRPr="00A074DC">
        <w:rPr>
          <w:rFonts w:ascii="Calibri" w:hAnsi="Calibri"/>
          <w:sz w:val="22"/>
          <w:szCs w:val="22"/>
          <w:lang w:eastAsia="en-GB"/>
        </w:rPr>
        <w:tab/>
      </w:r>
      <w:r>
        <w:t>Definition</w:t>
      </w:r>
      <w:r>
        <w:tab/>
      </w:r>
      <w:r>
        <w:fldChar w:fldCharType="begin" w:fldLock="1"/>
      </w:r>
      <w:r>
        <w:instrText xml:space="preserve"> PAGEREF _Toc67928234 \h </w:instrText>
      </w:r>
      <w:r>
        <w:fldChar w:fldCharType="separate"/>
      </w:r>
      <w:r>
        <w:t>63</w:t>
      </w:r>
      <w:r>
        <w:fldChar w:fldCharType="end"/>
      </w:r>
    </w:p>
    <w:p w14:paraId="36EE5D19" w14:textId="01F59EBF" w:rsidR="00C90944" w:rsidRPr="00A074DC" w:rsidRDefault="00C90944">
      <w:pPr>
        <w:pStyle w:val="TOC4"/>
        <w:rPr>
          <w:rFonts w:ascii="Calibri" w:hAnsi="Calibri"/>
          <w:sz w:val="22"/>
          <w:szCs w:val="22"/>
          <w:lang w:eastAsia="en-GB"/>
        </w:rPr>
      </w:pPr>
      <w:r>
        <w:t>4</w:t>
      </w:r>
      <w:r>
        <w:rPr>
          <w:lang w:eastAsia="zh-CN"/>
        </w:rPr>
        <w:t>.</w:t>
      </w:r>
      <w:r>
        <w:t>3.55.2</w:t>
      </w:r>
      <w:r w:rsidRPr="00A074DC">
        <w:rPr>
          <w:rFonts w:ascii="Calibri" w:hAnsi="Calibri"/>
          <w:sz w:val="22"/>
          <w:szCs w:val="22"/>
          <w:lang w:eastAsia="en-GB"/>
        </w:rPr>
        <w:tab/>
      </w:r>
      <w:r>
        <w:t>Attributes</w:t>
      </w:r>
      <w:r>
        <w:tab/>
      </w:r>
      <w:r>
        <w:fldChar w:fldCharType="begin" w:fldLock="1"/>
      </w:r>
      <w:r>
        <w:instrText xml:space="preserve"> PAGEREF _Toc67928235 \h </w:instrText>
      </w:r>
      <w:r>
        <w:fldChar w:fldCharType="separate"/>
      </w:r>
      <w:r>
        <w:t>63</w:t>
      </w:r>
      <w:r>
        <w:fldChar w:fldCharType="end"/>
      </w:r>
    </w:p>
    <w:p w14:paraId="71764944" w14:textId="1E505B2C" w:rsidR="00C90944" w:rsidRPr="00A074DC" w:rsidRDefault="00C90944">
      <w:pPr>
        <w:pStyle w:val="TOC4"/>
        <w:rPr>
          <w:rFonts w:ascii="Calibri" w:hAnsi="Calibri"/>
          <w:sz w:val="22"/>
          <w:szCs w:val="22"/>
          <w:lang w:eastAsia="en-GB"/>
        </w:rPr>
      </w:pPr>
      <w:r>
        <w:t>4.3.55.3</w:t>
      </w:r>
      <w:r w:rsidRPr="00A074DC">
        <w:rPr>
          <w:rFonts w:ascii="Calibri" w:hAnsi="Calibri"/>
          <w:sz w:val="22"/>
          <w:szCs w:val="22"/>
          <w:lang w:eastAsia="en-GB"/>
        </w:rPr>
        <w:tab/>
      </w:r>
      <w:r>
        <w:t>Attribute constraints</w:t>
      </w:r>
      <w:r>
        <w:tab/>
      </w:r>
      <w:r>
        <w:fldChar w:fldCharType="begin" w:fldLock="1"/>
      </w:r>
      <w:r>
        <w:instrText xml:space="preserve"> PAGEREF _Toc67928236 \h </w:instrText>
      </w:r>
      <w:r>
        <w:fldChar w:fldCharType="separate"/>
      </w:r>
      <w:r>
        <w:t>63</w:t>
      </w:r>
      <w:r>
        <w:fldChar w:fldCharType="end"/>
      </w:r>
    </w:p>
    <w:p w14:paraId="61E5B6F4" w14:textId="5AA8EBA0" w:rsidR="00C90944" w:rsidRPr="00A074DC" w:rsidRDefault="00C90944">
      <w:pPr>
        <w:pStyle w:val="TOC4"/>
        <w:rPr>
          <w:rFonts w:ascii="Calibri" w:hAnsi="Calibri"/>
          <w:sz w:val="22"/>
          <w:szCs w:val="22"/>
          <w:lang w:eastAsia="en-GB"/>
        </w:rPr>
      </w:pPr>
      <w:r>
        <w:rPr>
          <w:lang w:eastAsia="zh-CN"/>
        </w:rPr>
        <w:t>4.3.55.</w:t>
      </w:r>
      <w:r>
        <w:t>4</w:t>
      </w:r>
      <w:r w:rsidRPr="00A074DC">
        <w:rPr>
          <w:rFonts w:ascii="Calibri" w:hAnsi="Calibri"/>
          <w:sz w:val="22"/>
          <w:szCs w:val="22"/>
          <w:lang w:eastAsia="en-GB"/>
        </w:rPr>
        <w:tab/>
      </w:r>
      <w:r>
        <w:t>Notifications</w:t>
      </w:r>
      <w:r>
        <w:tab/>
      </w:r>
      <w:r>
        <w:fldChar w:fldCharType="begin" w:fldLock="1"/>
      </w:r>
      <w:r>
        <w:instrText xml:space="preserve"> PAGEREF _Toc67928237 \h </w:instrText>
      </w:r>
      <w:r>
        <w:fldChar w:fldCharType="separate"/>
      </w:r>
      <w:r>
        <w:t>63</w:t>
      </w:r>
      <w:r>
        <w:fldChar w:fldCharType="end"/>
      </w:r>
    </w:p>
    <w:p w14:paraId="44A89538" w14:textId="0C75613F" w:rsidR="00C90944" w:rsidRPr="00A074DC" w:rsidRDefault="00C90944">
      <w:pPr>
        <w:pStyle w:val="TOC3"/>
        <w:rPr>
          <w:rFonts w:ascii="Calibri" w:hAnsi="Calibri"/>
          <w:sz w:val="22"/>
          <w:szCs w:val="22"/>
          <w:lang w:eastAsia="en-GB"/>
        </w:rPr>
      </w:pPr>
      <w:r>
        <w:t>4.3.57</w:t>
      </w:r>
      <w:r w:rsidRPr="00A074DC">
        <w:rPr>
          <w:rFonts w:ascii="Calibri" w:hAnsi="Calibri"/>
          <w:sz w:val="22"/>
          <w:szCs w:val="22"/>
          <w:lang w:eastAsia="en-GB"/>
        </w:rPr>
        <w:tab/>
      </w:r>
      <w:r w:rsidRPr="00937499">
        <w:rPr>
          <w:rFonts w:ascii="Courier New" w:hAnsi="Courier New"/>
          <w:lang w:eastAsia="zh-CN"/>
        </w:rPr>
        <w:t>DANRManagementFunction</w:t>
      </w:r>
      <w:r>
        <w:tab/>
      </w:r>
      <w:r>
        <w:fldChar w:fldCharType="begin" w:fldLock="1"/>
      </w:r>
      <w:r>
        <w:instrText xml:space="preserve"> PAGEREF _Toc67928238 \h </w:instrText>
      </w:r>
      <w:r>
        <w:fldChar w:fldCharType="separate"/>
      </w:r>
      <w:r>
        <w:t>64</w:t>
      </w:r>
      <w:r>
        <w:fldChar w:fldCharType="end"/>
      </w:r>
    </w:p>
    <w:p w14:paraId="12715260" w14:textId="6FA17DF6" w:rsidR="00C90944" w:rsidRPr="00A074DC" w:rsidRDefault="00C90944">
      <w:pPr>
        <w:pStyle w:val="TOC4"/>
        <w:rPr>
          <w:rFonts w:ascii="Calibri" w:hAnsi="Calibri"/>
          <w:sz w:val="22"/>
          <w:szCs w:val="22"/>
          <w:lang w:eastAsia="en-GB"/>
        </w:rPr>
      </w:pPr>
      <w:r>
        <w:t>4.3.57</w:t>
      </w:r>
      <w:r>
        <w:rPr>
          <w:lang w:eastAsia="zh-CN"/>
        </w:rPr>
        <w:t>.1</w:t>
      </w:r>
      <w:r w:rsidRPr="00A074DC">
        <w:rPr>
          <w:rFonts w:ascii="Calibri" w:hAnsi="Calibri"/>
          <w:sz w:val="22"/>
          <w:szCs w:val="22"/>
          <w:lang w:eastAsia="en-GB"/>
        </w:rPr>
        <w:tab/>
      </w:r>
      <w:r>
        <w:t>Definition</w:t>
      </w:r>
      <w:r>
        <w:tab/>
      </w:r>
      <w:r>
        <w:fldChar w:fldCharType="begin" w:fldLock="1"/>
      </w:r>
      <w:r>
        <w:instrText xml:space="preserve"> PAGEREF _Toc67928239 \h </w:instrText>
      </w:r>
      <w:r>
        <w:fldChar w:fldCharType="separate"/>
      </w:r>
      <w:r>
        <w:t>64</w:t>
      </w:r>
      <w:r>
        <w:fldChar w:fldCharType="end"/>
      </w:r>
    </w:p>
    <w:p w14:paraId="2071D5DD" w14:textId="648F40C2" w:rsidR="00C90944" w:rsidRPr="00A074DC" w:rsidRDefault="00C90944">
      <w:pPr>
        <w:pStyle w:val="TOC4"/>
        <w:rPr>
          <w:rFonts w:ascii="Calibri" w:hAnsi="Calibri"/>
          <w:sz w:val="22"/>
          <w:szCs w:val="22"/>
          <w:lang w:eastAsia="en-GB"/>
        </w:rPr>
      </w:pPr>
      <w:r>
        <w:t>4.3.57</w:t>
      </w:r>
      <w:r>
        <w:rPr>
          <w:lang w:eastAsia="zh-CN"/>
        </w:rPr>
        <w:t>.2</w:t>
      </w:r>
      <w:r w:rsidRPr="00A074DC">
        <w:rPr>
          <w:rFonts w:ascii="Calibri" w:hAnsi="Calibri"/>
          <w:sz w:val="22"/>
          <w:szCs w:val="22"/>
          <w:lang w:eastAsia="en-GB"/>
        </w:rPr>
        <w:tab/>
      </w:r>
      <w:r>
        <w:t>Attributes</w:t>
      </w:r>
      <w:r>
        <w:tab/>
      </w:r>
      <w:r>
        <w:fldChar w:fldCharType="begin" w:fldLock="1"/>
      </w:r>
      <w:r>
        <w:instrText xml:space="preserve"> PAGEREF _Toc67928240 \h </w:instrText>
      </w:r>
      <w:r>
        <w:fldChar w:fldCharType="separate"/>
      </w:r>
      <w:r>
        <w:t>64</w:t>
      </w:r>
      <w:r>
        <w:fldChar w:fldCharType="end"/>
      </w:r>
    </w:p>
    <w:p w14:paraId="4A264079" w14:textId="5C1E7AF8" w:rsidR="00C90944" w:rsidRPr="00A074DC" w:rsidRDefault="00C90944">
      <w:pPr>
        <w:pStyle w:val="TOC4"/>
        <w:rPr>
          <w:rFonts w:ascii="Calibri" w:hAnsi="Calibri"/>
          <w:sz w:val="22"/>
          <w:szCs w:val="22"/>
          <w:lang w:eastAsia="en-GB"/>
        </w:rPr>
      </w:pPr>
      <w:r>
        <w:t>4.3.57</w:t>
      </w:r>
      <w:r>
        <w:rPr>
          <w:lang w:eastAsia="zh-CN"/>
        </w:rPr>
        <w:t>.3</w:t>
      </w:r>
      <w:r w:rsidRPr="00A074DC">
        <w:rPr>
          <w:rFonts w:ascii="Calibri" w:hAnsi="Calibri"/>
          <w:sz w:val="22"/>
          <w:szCs w:val="22"/>
          <w:lang w:eastAsia="en-GB"/>
        </w:rPr>
        <w:tab/>
      </w:r>
      <w:r>
        <w:t>Attribute constraints</w:t>
      </w:r>
      <w:r>
        <w:tab/>
      </w:r>
      <w:r>
        <w:fldChar w:fldCharType="begin" w:fldLock="1"/>
      </w:r>
      <w:r>
        <w:instrText xml:space="preserve"> PAGEREF _Toc67928241 \h </w:instrText>
      </w:r>
      <w:r>
        <w:fldChar w:fldCharType="separate"/>
      </w:r>
      <w:r>
        <w:t>64</w:t>
      </w:r>
      <w:r>
        <w:fldChar w:fldCharType="end"/>
      </w:r>
    </w:p>
    <w:p w14:paraId="38843CD9" w14:textId="2008CC48" w:rsidR="00C90944" w:rsidRPr="00A074DC" w:rsidRDefault="00C90944">
      <w:pPr>
        <w:pStyle w:val="TOC4"/>
        <w:rPr>
          <w:rFonts w:ascii="Calibri" w:hAnsi="Calibri"/>
          <w:sz w:val="22"/>
          <w:szCs w:val="22"/>
          <w:lang w:eastAsia="en-GB"/>
        </w:rPr>
      </w:pPr>
      <w:r>
        <w:t>4.3.57</w:t>
      </w:r>
      <w:r>
        <w:rPr>
          <w:lang w:eastAsia="zh-CN"/>
        </w:rPr>
        <w:t>.4</w:t>
      </w:r>
      <w:r w:rsidRPr="00A074DC">
        <w:rPr>
          <w:rFonts w:ascii="Calibri" w:hAnsi="Calibri"/>
          <w:sz w:val="22"/>
          <w:szCs w:val="22"/>
          <w:lang w:eastAsia="en-GB"/>
        </w:rPr>
        <w:tab/>
      </w:r>
      <w:r>
        <w:t>Notifications</w:t>
      </w:r>
      <w:r>
        <w:tab/>
      </w:r>
      <w:r>
        <w:fldChar w:fldCharType="begin" w:fldLock="1"/>
      </w:r>
      <w:r>
        <w:instrText xml:space="preserve"> PAGEREF _Toc67928242 \h </w:instrText>
      </w:r>
      <w:r>
        <w:fldChar w:fldCharType="separate"/>
      </w:r>
      <w:r>
        <w:t>64</w:t>
      </w:r>
      <w:r>
        <w:fldChar w:fldCharType="end"/>
      </w:r>
    </w:p>
    <w:p w14:paraId="441F10F9" w14:textId="71D64CC9" w:rsidR="00C90944" w:rsidRPr="00A074DC" w:rsidRDefault="00C90944">
      <w:pPr>
        <w:pStyle w:val="TOC3"/>
        <w:rPr>
          <w:rFonts w:ascii="Calibri" w:hAnsi="Calibri"/>
          <w:sz w:val="22"/>
          <w:szCs w:val="22"/>
          <w:lang w:eastAsia="en-GB"/>
        </w:rPr>
      </w:pPr>
      <w:r>
        <w:t>4.3.58</w:t>
      </w:r>
      <w:r w:rsidRPr="00A074DC">
        <w:rPr>
          <w:rFonts w:ascii="Calibri" w:hAnsi="Calibri"/>
          <w:sz w:val="22"/>
          <w:szCs w:val="22"/>
          <w:lang w:eastAsia="en-GB"/>
        </w:rPr>
        <w:tab/>
      </w:r>
      <w:r w:rsidRPr="00937499">
        <w:rPr>
          <w:rFonts w:ascii="Courier New" w:hAnsi="Courier New"/>
          <w:lang w:eastAsia="zh-CN"/>
        </w:rPr>
        <w:t>DESManagementFunction</w:t>
      </w:r>
      <w:r>
        <w:tab/>
      </w:r>
      <w:r>
        <w:fldChar w:fldCharType="begin" w:fldLock="1"/>
      </w:r>
      <w:r>
        <w:instrText xml:space="preserve"> PAGEREF _Toc67928243 \h </w:instrText>
      </w:r>
      <w:r>
        <w:fldChar w:fldCharType="separate"/>
      </w:r>
      <w:r>
        <w:t>65</w:t>
      </w:r>
      <w:r>
        <w:fldChar w:fldCharType="end"/>
      </w:r>
    </w:p>
    <w:p w14:paraId="76DAE683" w14:textId="04E0E0F7" w:rsidR="00C90944" w:rsidRPr="00A074DC" w:rsidRDefault="00C90944">
      <w:pPr>
        <w:pStyle w:val="TOC4"/>
        <w:rPr>
          <w:rFonts w:ascii="Calibri" w:hAnsi="Calibri"/>
          <w:sz w:val="22"/>
          <w:szCs w:val="22"/>
          <w:lang w:eastAsia="en-GB"/>
        </w:rPr>
      </w:pPr>
      <w:r>
        <w:t>4.3.58.1</w:t>
      </w:r>
      <w:r w:rsidRPr="00A074DC">
        <w:rPr>
          <w:rFonts w:ascii="Calibri" w:hAnsi="Calibri"/>
          <w:sz w:val="22"/>
          <w:szCs w:val="22"/>
          <w:lang w:eastAsia="en-GB"/>
        </w:rPr>
        <w:tab/>
      </w:r>
      <w:r>
        <w:t>Definition</w:t>
      </w:r>
      <w:r>
        <w:tab/>
      </w:r>
      <w:r>
        <w:fldChar w:fldCharType="begin" w:fldLock="1"/>
      </w:r>
      <w:r>
        <w:instrText xml:space="preserve"> PAGEREF _Toc67928244 \h </w:instrText>
      </w:r>
      <w:r>
        <w:fldChar w:fldCharType="separate"/>
      </w:r>
      <w:r>
        <w:t>65</w:t>
      </w:r>
      <w:r>
        <w:fldChar w:fldCharType="end"/>
      </w:r>
    </w:p>
    <w:p w14:paraId="46CA296C" w14:textId="482776CC" w:rsidR="00C90944" w:rsidRPr="00A074DC" w:rsidRDefault="00C90944">
      <w:pPr>
        <w:pStyle w:val="TOC4"/>
        <w:rPr>
          <w:rFonts w:ascii="Calibri" w:hAnsi="Calibri"/>
          <w:sz w:val="22"/>
          <w:szCs w:val="22"/>
          <w:lang w:eastAsia="en-GB"/>
        </w:rPr>
      </w:pPr>
      <w:r>
        <w:t>4.3.58.2</w:t>
      </w:r>
      <w:r w:rsidRPr="00A074DC">
        <w:rPr>
          <w:rFonts w:ascii="Calibri" w:hAnsi="Calibri"/>
          <w:sz w:val="22"/>
          <w:szCs w:val="22"/>
          <w:lang w:eastAsia="en-GB"/>
        </w:rPr>
        <w:tab/>
      </w:r>
      <w:r>
        <w:t>Attributes</w:t>
      </w:r>
      <w:r>
        <w:tab/>
      </w:r>
      <w:r>
        <w:fldChar w:fldCharType="begin" w:fldLock="1"/>
      </w:r>
      <w:r>
        <w:instrText xml:space="preserve"> PAGEREF _Toc67928245 \h </w:instrText>
      </w:r>
      <w:r>
        <w:fldChar w:fldCharType="separate"/>
      </w:r>
      <w:r>
        <w:t>65</w:t>
      </w:r>
      <w:r>
        <w:fldChar w:fldCharType="end"/>
      </w:r>
    </w:p>
    <w:p w14:paraId="54A3FB8F" w14:textId="198D802F" w:rsidR="00C90944" w:rsidRPr="00A074DC" w:rsidRDefault="00C90944">
      <w:pPr>
        <w:pStyle w:val="TOC4"/>
        <w:rPr>
          <w:rFonts w:ascii="Calibri" w:hAnsi="Calibri"/>
          <w:sz w:val="22"/>
          <w:szCs w:val="22"/>
          <w:lang w:eastAsia="en-GB"/>
        </w:rPr>
      </w:pPr>
      <w:r>
        <w:t>4.3.58.3</w:t>
      </w:r>
      <w:r w:rsidRPr="00A074DC">
        <w:rPr>
          <w:rFonts w:ascii="Calibri" w:hAnsi="Calibri"/>
          <w:sz w:val="22"/>
          <w:szCs w:val="22"/>
          <w:lang w:eastAsia="en-GB"/>
        </w:rPr>
        <w:tab/>
      </w:r>
      <w:r>
        <w:t>Attribute constraints</w:t>
      </w:r>
      <w:r>
        <w:tab/>
      </w:r>
      <w:r>
        <w:fldChar w:fldCharType="begin" w:fldLock="1"/>
      </w:r>
      <w:r>
        <w:instrText xml:space="preserve"> PAGEREF _Toc67928246 \h </w:instrText>
      </w:r>
      <w:r>
        <w:fldChar w:fldCharType="separate"/>
      </w:r>
      <w:r>
        <w:t>65</w:t>
      </w:r>
      <w:r>
        <w:fldChar w:fldCharType="end"/>
      </w:r>
    </w:p>
    <w:p w14:paraId="31F6894C" w14:textId="6289DC1F" w:rsidR="00C90944" w:rsidRPr="00A074DC" w:rsidRDefault="00C90944">
      <w:pPr>
        <w:pStyle w:val="TOC4"/>
        <w:rPr>
          <w:rFonts w:ascii="Calibri" w:hAnsi="Calibri"/>
          <w:sz w:val="22"/>
          <w:szCs w:val="22"/>
          <w:lang w:eastAsia="en-GB"/>
        </w:rPr>
      </w:pPr>
      <w:r>
        <w:t>4.3.58.4</w:t>
      </w:r>
      <w:r w:rsidRPr="00A074DC">
        <w:rPr>
          <w:rFonts w:ascii="Calibri" w:hAnsi="Calibri"/>
          <w:sz w:val="22"/>
          <w:szCs w:val="22"/>
          <w:lang w:eastAsia="en-GB"/>
        </w:rPr>
        <w:tab/>
      </w:r>
      <w:r>
        <w:t>Notification</w:t>
      </w:r>
      <w:r>
        <w:tab/>
      </w:r>
      <w:r>
        <w:fldChar w:fldCharType="begin" w:fldLock="1"/>
      </w:r>
      <w:r>
        <w:instrText xml:space="preserve"> PAGEREF _Toc67928247 \h </w:instrText>
      </w:r>
      <w:r>
        <w:fldChar w:fldCharType="separate"/>
      </w:r>
      <w:r>
        <w:t>65</w:t>
      </w:r>
      <w:r>
        <w:fldChar w:fldCharType="end"/>
      </w:r>
    </w:p>
    <w:p w14:paraId="59FDF51C" w14:textId="26E5A8E6" w:rsidR="00C90944" w:rsidRPr="00A074DC" w:rsidRDefault="00C90944">
      <w:pPr>
        <w:pStyle w:val="TOC3"/>
        <w:rPr>
          <w:rFonts w:ascii="Calibri" w:hAnsi="Calibri"/>
          <w:sz w:val="22"/>
          <w:szCs w:val="22"/>
          <w:lang w:eastAsia="en-GB"/>
        </w:rPr>
      </w:pPr>
      <w:r>
        <w:rPr>
          <w:lang w:eastAsia="zh-CN"/>
        </w:rPr>
        <w:t>4.3.59</w:t>
      </w:r>
      <w:r w:rsidRPr="00A074DC">
        <w:rPr>
          <w:rFonts w:ascii="Calibri" w:hAnsi="Calibri"/>
          <w:sz w:val="22"/>
          <w:szCs w:val="22"/>
          <w:lang w:eastAsia="en-GB"/>
        </w:rPr>
        <w:tab/>
      </w:r>
      <w:r w:rsidRPr="00937499">
        <w:rPr>
          <w:rFonts w:ascii="Courier New" w:hAnsi="Courier New"/>
          <w:lang w:eastAsia="zh-CN"/>
        </w:rPr>
        <w:t>DRACHOptimizationFunction</w:t>
      </w:r>
      <w:r>
        <w:tab/>
      </w:r>
      <w:r>
        <w:fldChar w:fldCharType="begin" w:fldLock="1"/>
      </w:r>
      <w:r>
        <w:instrText xml:space="preserve"> PAGEREF _Toc67928248 \h </w:instrText>
      </w:r>
      <w:r>
        <w:fldChar w:fldCharType="separate"/>
      </w:r>
      <w:r>
        <w:t>66</w:t>
      </w:r>
      <w:r>
        <w:fldChar w:fldCharType="end"/>
      </w:r>
    </w:p>
    <w:p w14:paraId="7EB11E77" w14:textId="762A4E2C" w:rsidR="00C90944" w:rsidRPr="00A074DC" w:rsidRDefault="00C90944">
      <w:pPr>
        <w:pStyle w:val="TOC4"/>
        <w:rPr>
          <w:rFonts w:ascii="Calibri" w:hAnsi="Calibri"/>
          <w:sz w:val="22"/>
          <w:szCs w:val="22"/>
          <w:lang w:eastAsia="en-GB"/>
        </w:rPr>
      </w:pPr>
      <w:r>
        <w:rPr>
          <w:lang w:eastAsia="zh-CN"/>
        </w:rPr>
        <w:t>4</w:t>
      </w:r>
      <w:r>
        <w:t>.3.59.1</w:t>
      </w:r>
      <w:r w:rsidRPr="00A074DC">
        <w:rPr>
          <w:rFonts w:ascii="Calibri" w:hAnsi="Calibri"/>
          <w:sz w:val="22"/>
          <w:szCs w:val="22"/>
          <w:lang w:eastAsia="en-GB"/>
        </w:rPr>
        <w:tab/>
      </w:r>
      <w:r>
        <w:t>Definition</w:t>
      </w:r>
      <w:r>
        <w:tab/>
      </w:r>
      <w:r>
        <w:fldChar w:fldCharType="begin" w:fldLock="1"/>
      </w:r>
      <w:r>
        <w:instrText xml:space="preserve"> PAGEREF _Toc67928249 \h </w:instrText>
      </w:r>
      <w:r>
        <w:fldChar w:fldCharType="separate"/>
      </w:r>
      <w:r>
        <w:t>66</w:t>
      </w:r>
      <w:r>
        <w:fldChar w:fldCharType="end"/>
      </w:r>
    </w:p>
    <w:p w14:paraId="6BEABFA0" w14:textId="5ACD2D45" w:rsidR="00C90944" w:rsidRPr="00A074DC" w:rsidRDefault="00C90944">
      <w:pPr>
        <w:pStyle w:val="TOC4"/>
        <w:rPr>
          <w:rFonts w:ascii="Calibri" w:hAnsi="Calibri"/>
          <w:sz w:val="22"/>
          <w:szCs w:val="22"/>
          <w:lang w:eastAsia="en-GB"/>
        </w:rPr>
      </w:pPr>
      <w:r>
        <w:rPr>
          <w:lang w:eastAsia="zh-CN"/>
        </w:rPr>
        <w:t>4</w:t>
      </w:r>
      <w:r>
        <w:t>.3.59.2</w:t>
      </w:r>
      <w:r w:rsidRPr="00A074DC">
        <w:rPr>
          <w:rFonts w:ascii="Calibri" w:hAnsi="Calibri"/>
          <w:sz w:val="22"/>
          <w:szCs w:val="22"/>
          <w:lang w:eastAsia="en-GB"/>
        </w:rPr>
        <w:tab/>
      </w:r>
      <w:r>
        <w:t>Attributes</w:t>
      </w:r>
      <w:r>
        <w:tab/>
      </w:r>
      <w:r>
        <w:fldChar w:fldCharType="begin" w:fldLock="1"/>
      </w:r>
      <w:r>
        <w:instrText xml:space="preserve"> PAGEREF _Toc67928250 \h </w:instrText>
      </w:r>
      <w:r>
        <w:fldChar w:fldCharType="separate"/>
      </w:r>
      <w:r>
        <w:t>66</w:t>
      </w:r>
      <w:r>
        <w:fldChar w:fldCharType="end"/>
      </w:r>
    </w:p>
    <w:p w14:paraId="27C65BD5" w14:textId="5B814F38" w:rsidR="00C90944" w:rsidRPr="00A074DC" w:rsidRDefault="00C90944">
      <w:pPr>
        <w:pStyle w:val="TOC4"/>
        <w:rPr>
          <w:rFonts w:ascii="Calibri" w:hAnsi="Calibri"/>
          <w:sz w:val="22"/>
          <w:szCs w:val="22"/>
          <w:lang w:eastAsia="en-GB"/>
        </w:rPr>
      </w:pPr>
      <w:r>
        <w:t>4.3.59.3</w:t>
      </w:r>
      <w:r w:rsidRPr="00A074DC">
        <w:rPr>
          <w:rFonts w:ascii="Calibri" w:hAnsi="Calibri"/>
          <w:sz w:val="22"/>
          <w:szCs w:val="22"/>
          <w:lang w:eastAsia="en-GB"/>
        </w:rPr>
        <w:tab/>
      </w:r>
      <w:r>
        <w:t>Attribute constraints</w:t>
      </w:r>
      <w:r>
        <w:tab/>
      </w:r>
      <w:r>
        <w:fldChar w:fldCharType="begin" w:fldLock="1"/>
      </w:r>
      <w:r>
        <w:instrText xml:space="preserve"> PAGEREF _Toc67928251 \h </w:instrText>
      </w:r>
      <w:r>
        <w:fldChar w:fldCharType="separate"/>
      </w:r>
      <w:r>
        <w:t>66</w:t>
      </w:r>
      <w:r>
        <w:fldChar w:fldCharType="end"/>
      </w:r>
    </w:p>
    <w:p w14:paraId="7FBDB3D8" w14:textId="049B80AC" w:rsidR="00C90944" w:rsidRPr="00A074DC" w:rsidRDefault="00C90944">
      <w:pPr>
        <w:pStyle w:val="TOC4"/>
        <w:rPr>
          <w:rFonts w:ascii="Calibri" w:hAnsi="Calibri"/>
          <w:sz w:val="22"/>
          <w:szCs w:val="22"/>
          <w:lang w:eastAsia="en-GB"/>
        </w:rPr>
      </w:pPr>
      <w:r>
        <w:rPr>
          <w:lang w:eastAsia="zh-CN"/>
        </w:rPr>
        <w:t>4</w:t>
      </w:r>
      <w:r>
        <w:t>.3.59.4</w:t>
      </w:r>
      <w:r w:rsidRPr="00A074DC">
        <w:rPr>
          <w:rFonts w:ascii="Calibri" w:hAnsi="Calibri"/>
          <w:sz w:val="22"/>
          <w:szCs w:val="22"/>
          <w:lang w:eastAsia="en-GB"/>
        </w:rPr>
        <w:tab/>
      </w:r>
      <w:r>
        <w:t>Notifications</w:t>
      </w:r>
      <w:r>
        <w:tab/>
      </w:r>
      <w:r>
        <w:fldChar w:fldCharType="begin" w:fldLock="1"/>
      </w:r>
      <w:r>
        <w:instrText xml:space="preserve"> PAGEREF _Toc67928252 \h </w:instrText>
      </w:r>
      <w:r>
        <w:fldChar w:fldCharType="separate"/>
      </w:r>
      <w:r>
        <w:t>66</w:t>
      </w:r>
      <w:r>
        <w:fldChar w:fldCharType="end"/>
      </w:r>
    </w:p>
    <w:p w14:paraId="2BA971E3" w14:textId="296ABE70" w:rsidR="00C90944" w:rsidRPr="00A074DC" w:rsidRDefault="00C90944">
      <w:pPr>
        <w:pStyle w:val="TOC3"/>
        <w:rPr>
          <w:rFonts w:ascii="Calibri" w:hAnsi="Calibri"/>
          <w:sz w:val="22"/>
          <w:szCs w:val="22"/>
          <w:lang w:eastAsia="en-GB"/>
        </w:rPr>
      </w:pPr>
      <w:r>
        <w:rPr>
          <w:lang w:eastAsia="zh-CN"/>
        </w:rPr>
        <w:t>4.3.60</w:t>
      </w:r>
      <w:r w:rsidRPr="00A074DC">
        <w:rPr>
          <w:rFonts w:ascii="Calibri" w:hAnsi="Calibri"/>
          <w:sz w:val="22"/>
          <w:szCs w:val="22"/>
          <w:lang w:eastAsia="en-GB"/>
        </w:rPr>
        <w:tab/>
      </w:r>
      <w:r w:rsidRPr="00937499">
        <w:rPr>
          <w:rFonts w:ascii="Courier New" w:hAnsi="Courier New"/>
          <w:lang w:eastAsia="zh-CN"/>
        </w:rPr>
        <w:t>DMROFunction</w:t>
      </w:r>
      <w:r>
        <w:tab/>
      </w:r>
      <w:r>
        <w:fldChar w:fldCharType="begin" w:fldLock="1"/>
      </w:r>
      <w:r>
        <w:instrText xml:space="preserve"> PAGEREF _Toc67928253 \h </w:instrText>
      </w:r>
      <w:r>
        <w:fldChar w:fldCharType="separate"/>
      </w:r>
      <w:r>
        <w:t>66</w:t>
      </w:r>
      <w:r>
        <w:fldChar w:fldCharType="end"/>
      </w:r>
    </w:p>
    <w:p w14:paraId="1E82D43A" w14:textId="7BD773EA" w:rsidR="00C90944" w:rsidRPr="00A074DC" w:rsidRDefault="00C90944">
      <w:pPr>
        <w:pStyle w:val="TOC4"/>
        <w:rPr>
          <w:rFonts w:ascii="Calibri" w:hAnsi="Calibri"/>
          <w:sz w:val="22"/>
          <w:szCs w:val="22"/>
          <w:lang w:eastAsia="en-GB"/>
        </w:rPr>
      </w:pPr>
      <w:r>
        <w:rPr>
          <w:lang w:eastAsia="zh-CN"/>
        </w:rPr>
        <w:t>4</w:t>
      </w:r>
      <w:r>
        <w:t>.3.60.1</w:t>
      </w:r>
      <w:r w:rsidRPr="00A074DC">
        <w:rPr>
          <w:rFonts w:ascii="Calibri" w:hAnsi="Calibri"/>
          <w:sz w:val="22"/>
          <w:szCs w:val="22"/>
          <w:lang w:eastAsia="en-GB"/>
        </w:rPr>
        <w:tab/>
      </w:r>
      <w:r>
        <w:t>Definition</w:t>
      </w:r>
      <w:r>
        <w:tab/>
      </w:r>
      <w:r>
        <w:fldChar w:fldCharType="begin" w:fldLock="1"/>
      </w:r>
      <w:r>
        <w:instrText xml:space="preserve"> PAGEREF _Toc67928254 \h </w:instrText>
      </w:r>
      <w:r>
        <w:fldChar w:fldCharType="separate"/>
      </w:r>
      <w:r>
        <w:t>66</w:t>
      </w:r>
      <w:r>
        <w:fldChar w:fldCharType="end"/>
      </w:r>
    </w:p>
    <w:p w14:paraId="1C1488D8" w14:textId="5BDEBBBB" w:rsidR="00C90944" w:rsidRPr="00A074DC" w:rsidRDefault="00C90944">
      <w:pPr>
        <w:pStyle w:val="TOC4"/>
        <w:rPr>
          <w:rFonts w:ascii="Calibri" w:hAnsi="Calibri"/>
          <w:sz w:val="22"/>
          <w:szCs w:val="22"/>
          <w:lang w:eastAsia="en-GB"/>
        </w:rPr>
      </w:pPr>
      <w:r>
        <w:rPr>
          <w:lang w:eastAsia="zh-CN"/>
        </w:rPr>
        <w:t>4</w:t>
      </w:r>
      <w:r>
        <w:t>.3.60.2</w:t>
      </w:r>
      <w:r w:rsidRPr="00A074DC">
        <w:rPr>
          <w:rFonts w:ascii="Calibri" w:hAnsi="Calibri"/>
          <w:sz w:val="22"/>
          <w:szCs w:val="22"/>
          <w:lang w:eastAsia="en-GB"/>
        </w:rPr>
        <w:tab/>
      </w:r>
      <w:r>
        <w:t>Attributes</w:t>
      </w:r>
      <w:r>
        <w:tab/>
      </w:r>
      <w:r>
        <w:fldChar w:fldCharType="begin" w:fldLock="1"/>
      </w:r>
      <w:r>
        <w:instrText xml:space="preserve"> PAGEREF _Toc67928255 \h </w:instrText>
      </w:r>
      <w:r>
        <w:fldChar w:fldCharType="separate"/>
      </w:r>
      <w:r>
        <w:t>66</w:t>
      </w:r>
      <w:r>
        <w:fldChar w:fldCharType="end"/>
      </w:r>
    </w:p>
    <w:p w14:paraId="5AD27CCA" w14:textId="15663046" w:rsidR="00C90944" w:rsidRPr="00A074DC" w:rsidRDefault="00C90944">
      <w:pPr>
        <w:pStyle w:val="TOC4"/>
        <w:rPr>
          <w:rFonts w:ascii="Calibri" w:hAnsi="Calibri"/>
          <w:sz w:val="22"/>
          <w:szCs w:val="22"/>
          <w:lang w:eastAsia="en-GB"/>
        </w:rPr>
      </w:pPr>
      <w:r>
        <w:t>4.3.60.3</w:t>
      </w:r>
      <w:r w:rsidRPr="00A074DC">
        <w:rPr>
          <w:rFonts w:ascii="Calibri" w:hAnsi="Calibri"/>
          <w:sz w:val="22"/>
          <w:szCs w:val="22"/>
          <w:lang w:eastAsia="en-GB"/>
        </w:rPr>
        <w:tab/>
      </w:r>
      <w:r>
        <w:t>Attribute constraints</w:t>
      </w:r>
      <w:r>
        <w:tab/>
      </w:r>
      <w:r>
        <w:fldChar w:fldCharType="begin" w:fldLock="1"/>
      </w:r>
      <w:r>
        <w:instrText xml:space="preserve"> PAGEREF _Toc67928256 \h </w:instrText>
      </w:r>
      <w:r>
        <w:fldChar w:fldCharType="separate"/>
      </w:r>
      <w:r>
        <w:t>66</w:t>
      </w:r>
      <w:r>
        <w:fldChar w:fldCharType="end"/>
      </w:r>
    </w:p>
    <w:p w14:paraId="580A45AC" w14:textId="4E6B61AD" w:rsidR="00C90944" w:rsidRPr="00A074DC" w:rsidRDefault="00C90944">
      <w:pPr>
        <w:pStyle w:val="TOC4"/>
        <w:rPr>
          <w:rFonts w:ascii="Calibri" w:hAnsi="Calibri"/>
          <w:sz w:val="22"/>
          <w:szCs w:val="22"/>
          <w:lang w:eastAsia="en-GB"/>
        </w:rPr>
      </w:pPr>
      <w:r>
        <w:rPr>
          <w:lang w:eastAsia="zh-CN"/>
        </w:rPr>
        <w:t>4</w:t>
      </w:r>
      <w:r>
        <w:t>.3.60.4</w:t>
      </w:r>
      <w:r w:rsidRPr="00A074DC">
        <w:rPr>
          <w:rFonts w:ascii="Calibri" w:hAnsi="Calibri"/>
          <w:sz w:val="22"/>
          <w:szCs w:val="22"/>
          <w:lang w:eastAsia="en-GB"/>
        </w:rPr>
        <w:tab/>
      </w:r>
      <w:r>
        <w:t>Notifications</w:t>
      </w:r>
      <w:r>
        <w:tab/>
      </w:r>
      <w:r>
        <w:fldChar w:fldCharType="begin" w:fldLock="1"/>
      </w:r>
      <w:r>
        <w:instrText xml:space="preserve"> PAGEREF _Toc67928257 \h </w:instrText>
      </w:r>
      <w:r>
        <w:fldChar w:fldCharType="separate"/>
      </w:r>
      <w:r>
        <w:t>67</w:t>
      </w:r>
      <w:r>
        <w:fldChar w:fldCharType="end"/>
      </w:r>
    </w:p>
    <w:p w14:paraId="1D1FADBB" w14:textId="18AA6203" w:rsidR="00C90944" w:rsidRPr="00A074DC" w:rsidRDefault="00C90944">
      <w:pPr>
        <w:pStyle w:val="TOC3"/>
        <w:rPr>
          <w:rFonts w:ascii="Calibri" w:hAnsi="Calibri"/>
          <w:sz w:val="22"/>
          <w:szCs w:val="22"/>
          <w:lang w:eastAsia="en-GB"/>
        </w:rPr>
      </w:pPr>
      <w:r>
        <w:rPr>
          <w:lang w:eastAsia="zh-CN"/>
        </w:rPr>
        <w:t>4.</w:t>
      </w:r>
      <w:r>
        <w:t>3.61</w:t>
      </w:r>
      <w:r w:rsidRPr="00A074DC">
        <w:rPr>
          <w:rFonts w:ascii="Calibri" w:hAnsi="Calibri"/>
          <w:sz w:val="22"/>
          <w:szCs w:val="22"/>
          <w:lang w:eastAsia="en-GB"/>
        </w:rPr>
        <w:tab/>
      </w:r>
      <w:r w:rsidRPr="00937499">
        <w:rPr>
          <w:rFonts w:ascii="Courier New" w:hAnsi="Courier New"/>
          <w:lang w:eastAsia="zh-CN"/>
        </w:rPr>
        <w:t>DPCIConfigurationFunction</w:t>
      </w:r>
      <w:r>
        <w:tab/>
      </w:r>
      <w:r>
        <w:fldChar w:fldCharType="begin" w:fldLock="1"/>
      </w:r>
      <w:r>
        <w:instrText xml:space="preserve"> PAGEREF _Toc67928258 \h </w:instrText>
      </w:r>
      <w:r>
        <w:fldChar w:fldCharType="separate"/>
      </w:r>
      <w:r>
        <w:t>67</w:t>
      </w:r>
      <w:r>
        <w:fldChar w:fldCharType="end"/>
      </w:r>
    </w:p>
    <w:p w14:paraId="63589508" w14:textId="283F8840" w:rsidR="00C90944" w:rsidRPr="00A074DC" w:rsidRDefault="00C90944">
      <w:pPr>
        <w:pStyle w:val="TOC4"/>
        <w:rPr>
          <w:rFonts w:ascii="Calibri" w:hAnsi="Calibri"/>
          <w:sz w:val="22"/>
          <w:szCs w:val="22"/>
          <w:lang w:eastAsia="en-GB"/>
        </w:rPr>
      </w:pPr>
      <w:r>
        <w:rPr>
          <w:lang w:eastAsia="zh-CN"/>
        </w:rPr>
        <w:t>4.3.61.1</w:t>
      </w:r>
      <w:r w:rsidRPr="00A074DC">
        <w:rPr>
          <w:rFonts w:ascii="Calibri" w:hAnsi="Calibri"/>
          <w:sz w:val="22"/>
          <w:szCs w:val="22"/>
          <w:lang w:eastAsia="en-GB"/>
        </w:rPr>
        <w:tab/>
      </w:r>
      <w:r>
        <w:t>Definition</w:t>
      </w:r>
      <w:r>
        <w:tab/>
      </w:r>
      <w:r>
        <w:fldChar w:fldCharType="begin" w:fldLock="1"/>
      </w:r>
      <w:r>
        <w:instrText xml:space="preserve"> PAGEREF _Toc67928259 \h </w:instrText>
      </w:r>
      <w:r>
        <w:fldChar w:fldCharType="separate"/>
      </w:r>
      <w:r>
        <w:t>67</w:t>
      </w:r>
      <w:r>
        <w:fldChar w:fldCharType="end"/>
      </w:r>
    </w:p>
    <w:p w14:paraId="585A334A" w14:textId="4B84548A" w:rsidR="00C90944" w:rsidRPr="00A074DC" w:rsidRDefault="00C90944">
      <w:pPr>
        <w:pStyle w:val="TOC4"/>
        <w:rPr>
          <w:rFonts w:ascii="Calibri" w:hAnsi="Calibri"/>
          <w:sz w:val="22"/>
          <w:szCs w:val="22"/>
          <w:lang w:eastAsia="en-GB"/>
        </w:rPr>
      </w:pPr>
      <w:r>
        <w:rPr>
          <w:lang w:eastAsia="zh-CN"/>
        </w:rPr>
        <w:t>4.3.61.2</w:t>
      </w:r>
      <w:r w:rsidRPr="00A074DC">
        <w:rPr>
          <w:rFonts w:ascii="Calibri" w:hAnsi="Calibri"/>
          <w:sz w:val="22"/>
          <w:szCs w:val="22"/>
          <w:lang w:eastAsia="en-GB"/>
        </w:rPr>
        <w:tab/>
      </w:r>
      <w:r>
        <w:t>Attributes</w:t>
      </w:r>
      <w:r>
        <w:tab/>
      </w:r>
      <w:r>
        <w:fldChar w:fldCharType="begin" w:fldLock="1"/>
      </w:r>
      <w:r>
        <w:instrText xml:space="preserve"> PAGEREF _Toc67928260 \h </w:instrText>
      </w:r>
      <w:r>
        <w:fldChar w:fldCharType="separate"/>
      </w:r>
      <w:r>
        <w:t>67</w:t>
      </w:r>
      <w:r>
        <w:fldChar w:fldCharType="end"/>
      </w:r>
    </w:p>
    <w:p w14:paraId="176E807E" w14:textId="00573364" w:rsidR="00C90944" w:rsidRPr="00A074DC" w:rsidRDefault="00C90944">
      <w:pPr>
        <w:pStyle w:val="TOC4"/>
        <w:rPr>
          <w:rFonts w:ascii="Calibri" w:hAnsi="Calibri"/>
          <w:sz w:val="22"/>
          <w:szCs w:val="22"/>
          <w:lang w:eastAsia="en-GB"/>
        </w:rPr>
      </w:pPr>
      <w:r>
        <w:rPr>
          <w:lang w:eastAsia="zh-CN"/>
        </w:rPr>
        <w:t>4.3.61.</w:t>
      </w:r>
      <w:r>
        <w:t>3</w:t>
      </w:r>
      <w:r w:rsidRPr="00A074DC">
        <w:rPr>
          <w:rFonts w:ascii="Calibri" w:hAnsi="Calibri"/>
          <w:sz w:val="22"/>
          <w:szCs w:val="22"/>
          <w:lang w:eastAsia="en-GB"/>
        </w:rPr>
        <w:tab/>
      </w:r>
      <w:r>
        <w:t>Attribute constraints</w:t>
      </w:r>
      <w:r>
        <w:tab/>
      </w:r>
      <w:r>
        <w:fldChar w:fldCharType="begin" w:fldLock="1"/>
      </w:r>
      <w:r>
        <w:instrText xml:space="preserve"> PAGEREF _Toc67928261 \h </w:instrText>
      </w:r>
      <w:r>
        <w:fldChar w:fldCharType="separate"/>
      </w:r>
      <w:r>
        <w:t>67</w:t>
      </w:r>
      <w:r>
        <w:fldChar w:fldCharType="end"/>
      </w:r>
    </w:p>
    <w:p w14:paraId="054416C0" w14:textId="145E22F3" w:rsidR="00C90944" w:rsidRPr="00A074DC" w:rsidRDefault="00C90944">
      <w:pPr>
        <w:pStyle w:val="TOC4"/>
        <w:rPr>
          <w:rFonts w:ascii="Calibri" w:hAnsi="Calibri"/>
          <w:sz w:val="22"/>
          <w:szCs w:val="22"/>
          <w:lang w:eastAsia="en-GB"/>
        </w:rPr>
      </w:pPr>
      <w:r>
        <w:rPr>
          <w:lang w:eastAsia="zh-CN"/>
        </w:rPr>
        <w:lastRenderedPageBreak/>
        <w:t>4.3.61.4</w:t>
      </w:r>
      <w:r w:rsidRPr="00A074DC">
        <w:rPr>
          <w:rFonts w:ascii="Calibri" w:hAnsi="Calibri"/>
          <w:sz w:val="22"/>
          <w:szCs w:val="22"/>
          <w:lang w:eastAsia="en-GB"/>
        </w:rPr>
        <w:tab/>
      </w:r>
      <w:r>
        <w:t>Notifications</w:t>
      </w:r>
      <w:r>
        <w:tab/>
      </w:r>
      <w:r>
        <w:fldChar w:fldCharType="begin" w:fldLock="1"/>
      </w:r>
      <w:r>
        <w:instrText xml:space="preserve"> PAGEREF _Toc67928262 \h </w:instrText>
      </w:r>
      <w:r>
        <w:fldChar w:fldCharType="separate"/>
      </w:r>
      <w:r>
        <w:t>67</w:t>
      </w:r>
      <w:r>
        <w:fldChar w:fldCharType="end"/>
      </w:r>
    </w:p>
    <w:p w14:paraId="20298756" w14:textId="01D1E424" w:rsidR="00C90944" w:rsidRPr="00A074DC" w:rsidRDefault="00C90944">
      <w:pPr>
        <w:pStyle w:val="TOC3"/>
        <w:rPr>
          <w:rFonts w:ascii="Calibri" w:hAnsi="Calibri"/>
          <w:sz w:val="22"/>
          <w:szCs w:val="22"/>
          <w:lang w:eastAsia="en-GB"/>
        </w:rPr>
      </w:pPr>
      <w:r>
        <w:rPr>
          <w:lang w:eastAsia="zh-CN"/>
        </w:rPr>
        <w:t>4.3.62</w:t>
      </w:r>
      <w:r w:rsidRPr="00A074DC">
        <w:rPr>
          <w:rFonts w:ascii="Calibri" w:hAnsi="Calibri"/>
          <w:sz w:val="22"/>
          <w:szCs w:val="22"/>
          <w:lang w:eastAsia="en-GB"/>
        </w:rPr>
        <w:tab/>
      </w:r>
      <w:r w:rsidRPr="00937499">
        <w:rPr>
          <w:rFonts w:ascii="Courier New" w:hAnsi="Courier New"/>
          <w:lang w:eastAsia="zh-CN"/>
        </w:rPr>
        <w:t>CPCIConfigurationFunction</w:t>
      </w:r>
      <w:r>
        <w:tab/>
      </w:r>
      <w:r>
        <w:fldChar w:fldCharType="begin" w:fldLock="1"/>
      </w:r>
      <w:r>
        <w:instrText xml:space="preserve"> PAGEREF _Toc67928263 \h </w:instrText>
      </w:r>
      <w:r>
        <w:fldChar w:fldCharType="separate"/>
      </w:r>
      <w:r>
        <w:t>67</w:t>
      </w:r>
      <w:r>
        <w:fldChar w:fldCharType="end"/>
      </w:r>
    </w:p>
    <w:p w14:paraId="7439C1EF" w14:textId="415BAAEA" w:rsidR="00C90944" w:rsidRPr="00A074DC" w:rsidRDefault="00C90944">
      <w:pPr>
        <w:pStyle w:val="TOC4"/>
        <w:rPr>
          <w:rFonts w:ascii="Calibri" w:hAnsi="Calibri"/>
          <w:sz w:val="22"/>
          <w:szCs w:val="22"/>
          <w:lang w:eastAsia="en-GB"/>
        </w:rPr>
      </w:pPr>
      <w:r>
        <w:rPr>
          <w:lang w:eastAsia="zh-CN"/>
        </w:rPr>
        <w:t>4</w:t>
      </w:r>
      <w:r>
        <w:t>.3.62.1</w:t>
      </w:r>
      <w:r w:rsidRPr="00A074DC">
        <w:rPr>
          <w:rFonts w:ascii="Calibri" w:hAnsi="Calibri"/>
          <w:sz w:val="22"/>
          <w:szCs w:val="22"/>
          <w:lang w:eastAsia="en-GB"/>
        </w:rPr>
        <w:tab/>
      </w:r>
      <w:r>
        <w:t>Definition</w:t>
      </w:r>
      <w:r>
        <w:tab/>
      </w:r>
      <w:r>
        <w:fldChar w:fldCharType="begin" w:fldLock="1"/>
      </w:r>
      <w:r>
        <w:instrText xml:space="preserve"> PAGEREF _Toc67928264 \h </w:instrText>
      </w:r>
      <w:r>
        <w:fldChar w:fldCharType="separate"/>
      </w:r>
      <w:r>
        <w:t>67</w:t>
      </w:r>
      <w:r>
        <w:fldChar w:fldCharType="end"/>
      </w:r>
    </w:p>
    <w:p w14:paraId="66D1E9E7" w14:textId="115C6240" w:rsidR="00C90944" w:rsidRPr="00A074DC" w:rsidRDefault="00C90944">
      <w:pPr>
        <w:pStyle w:val="TOC4"/>
        <w:rPr>
          <w:rFonts w:ascii="Calibri" w:hAnsi="Calibri"/>
          <w:sz w:val="22"/>
          <w:szCs w:val="22"/>
          <w:lang w:eastAsia="en-GB"/>
        </w:rPr>
      </w:pPr>
      <w:r>
        <w:rPr>
          <w:lang w:eastAsia="zh-CN"/>
        </w:rPr>
        <w:t>4</w:t>
      </w:r>
      <w:r>
        <w:t>.3.62.2</w:t>
      </w:r>
      <w:r w:rsidRPr="00A074DC">
        <w:rPr>
          <w:rFonts w:ascii="Calibri" w:hAnsi="Calibri"/>
          <w:sz w:val="22"/>
          <w:szCs w:val="22"/>
          <w:lang w:eastAsia="en-GB"/>
        </w:rPr>
        <w:tab/>
      </w:r>
      <w:r>
        <w:t>Attributes</w:t>
      </w:r>
      <w:r>
        <w:tab/>
      </w:r>
      <w:r>
        <w:fldChar w:fldCharType="begin" w:fldLock="1"/>
      </w:r>
      <w:r>
        <w:instrText xml:space="preserve"> PAGEREF _Toc67928265 \h </w:instrText>
      </w:r>
      <w:r>
        <w:fldChar w:fldCharType="separate"/>
      </w:r>
      <w:r>
        <w:t>67</w:t>
      </w:r>
      <w:r>
        <w:fldChar w:fldCharType="end"/>
      </w:r>
    </w:p>
    <w:p w14:paraId="1E073B55" w14:textId="4F83294D" w:rsidR="00C90944" w:rsidRPr="00A074DC" w:rsidRDefault="00C90944">
      <w:pPr>
        <w:pStyle w:val="TOC4"/>
        <w:rPr>
          <w:rFonts w:ascii="Calibri" w:hAnsi="Calibri"/>
          <w:sz w:val="22"/>
          <w:szCs w:val="22"/>
          <w:lang w:eastAsia="en-GB"/>
        </w:rPr>
      </w:pPr>
      <w:r>
        <w:t>4.3.62.3</w:t>
      </w:r>
      <w:r w:rsidRPr="00A074DC">
        <w:rPr>
          <w:rFonts w:ascii="Calibri" w:hAnsi="Calibri"/>
          <w:sz w:val="22"/>
          <w:szCs w:val="22"/>
          <w:lang w:eastAsia="en-GB"/>
        </w:rPr>
        <w:tab/>
      </w:r>
      <w:r>
        <w:t>Attribute constraints</w:t>
      </w:r>
      <w:r>
        <w:tab/>
      </w:r>
      <w:r>
        <w:fldChar w:fldCharType="begin" w:fldLock="1"/>
      </w:r>
      <w:r>
        <w:instrText xml:space="preserve"> PAGEREF _Toc67928266 \h </w:instrText>
      </w:r>
      <w:r>
        <w:fldChar w:fldCharType="separate"/>
      </w:r>
      <w:r>
        <w:t>67</w:t>
      </w:r>
      <w:r>
        <w:fldChar w:fldCharType="end"/>
      </w:r>
    </w:p>
    <w:p w14:paraId="167BDB63" w14:textId="21FE7917" w:rsidR="00C90944" w:rsidRPr="00A074DC" w:rsidRDefault="00C90944">
      <w:pPr>
        <w:pStyle w:val="TOC4"/>
        <w:rPr>
          <w:rFonts w:ascii="Calibri" w:hAnsi="Calibri"/>
          <w:sz w:val="22"/>
          <w:szCs w:val="22"/>
          <w:lang w:eastAsia="en-GB"/>
        </w:rPr>
      </w:pPr>
      <w:r>
        <w:rPr>
          <w:lang w:eastAsia="zh-CN"/>
        </w:rPr>
        <w:t>4</w:t>
      </w:r>
      <w:r>
        <w:t>.3.62.4</w:t>
      </w:r>
      <w:r w:rsidRPr="00A074DC">
        <w:rPr>
          <w:rFonts w:ascii="Calibri" w:hAnsi="Calibri"/>
          <w:sz w:val="22"/>
          <w:szCs w:val="22"/>
          <w:lang w:eastAsia="en-GB"/>
        </w:rPr>
        <w:tab/>
      </w:r>
      <w:r>
        <w:t>Notifications</w:t>
      </w:r>
      <w:r>
        <w:tab/>
      </w:r>
      <w:r>
        <w:fldChar w:fldCharType="begin" w:fldLock="1"/>
      </w:r>
      <w:r>
        <w:instrText xml:space="preserve"> PAGEREF _Toc67928267 \h </w:instrText>
      </w:r>
      <w:r>
        <w:fldChar w:fldCharType="separate"/>
      </w:r>
      <w:r>
        <w:t>68</w:t>
      </w:r>
      <w:r>
        <w:fldChar w:fldCharType="end"/>
      </w:r>
    </w:p>
    <w:p w14:paraId="289C1E96" w14:textId="4699469B" w:rsidR="00C90944" w:rsidRPr="00A074DC" w:rsidRDefault="00C90944">
      <w:pPr>
        <w:pStyle w:val="TOC3"/>
        <w:rPr>
          <w:rFonts w:ascii="Calibri" w:hAnsi="Calibri"/>
          <w:sz w:val="22"/>
          <w:szCs w:val="22"/>
          <w:lang w:eastAsia="en-GB"/>
        </w:rPr>
      </w:pPr>
      <w:r>
        <w:t>4.3.63</w:t>
      </w:r>
      <w:r w:rsidRPr="00A074DC">
        <w:rPr>
          <w:rFonts w:ascii="Calibri" w:hAnsi="Calibri"/>
          <w:sz w:val="22"/>
          <w:szCs w:val="22"/>
          <w:lang w:eastAsia="en-GB"/>
        </w:rPr>
        <w:tab/>
      </w:r>
      <w:r w:rsidRPr="00937499">
        <w:rPr>
          <w:rFonts w:ascii="Courier New" w:hAnsi="Courier New"/>
          <w:lang w:eastAsia="zh-CN"/>
        </w:rPr>
        <w:t>CESManagementFunction</w:t>
      </w:r>
      <w:r>
        <w:tab/>
      </w:r>
      <w:r>
        <w:fldChar w:fldCharType="begin" w:fldLock="1"/>
      </w:r>
      <w:r>
        <w:instrText xml:space="preserve"> PAGEREF _Toc67928268 \h </w:instrText>
      </w:r>
      <w:r>
        <w:fldChar w:fldCharType="separate"/>
      </w:r>
      <w:r>
        <w:t>68</w:t>
      </w:r>
      <w:r>
        <w:fldChar w:fldCharType="end"/>
      </w:r>
    </w:p>
    <w:p w14:paraId="084E2E1F" w14:textId="6B7A2318" w:rsidR="00C90944" w:rsidRPr="00A074DC" w:rsidRDefault="00C90944">
      <w:pPr>
        <w:pStyle w:val="TOC4"/>
        <w:rPr>
          <w:rFonts w:ascii="Calibri" w:hAnsi="Calibri"/>
          <w:sz w:val="22"/>
          <w:szCs w:val="22"/>
          <w:lang w:eastAsia="en-GB"/>
        </w:rPr>
      </w:pPr>
      <w:r>
        <w:t>4.3.63.1</w:t>
      </w:r>
      <w:r w:rsidRPr="00A074DC">
        <w:rPr>
          <w:rFonts w:ascii="Calibri" w:hAnsi="Calibri"/>
          <w:sz w:val="22"/>
          <w:szCs w:val="22"/>
          <w:lang w:eastAsia="en-GB"/>
        </w:rPr>
        <w:tab/>
      </w:r>
      <w:r>
        <w:t>Definition</w:t>
      </w:r>
      <w:r>
        <w:tab/>
      </w:r>
      <w:r>
        <w:fldChar w:fldCharType="begin" w:fldLock="1"/>
      </w:r>
      <w:r>
        <w:instrText xml:space="preserve"> PAGEREF _Toc67928269 \h </w:instrText>
      </w:r>
      <w:r>
        <w:fldChar w:fldCharType="separate"/>
      </w:r>
      <w:r>
        <w:t>68</w:t>
      </w:r>
      <w:r>
        <w:fldChar w:fldCharType="end"/>
      </w:r>
    </w:p>
    <w:p w14:paraId="3A4C15A2" w14:textId="55BCBC20" w:rsidR="00C90944" w:rsidRPr="00A074DC" w:rsidRDefault="00C90944">
      <w:pPr>
        <w:pStyle w:val="TOC4"/>
        <w:rPr>
          <w:rFonts w:ascii="Calibri" w:hAnsi="Calibri"/>
          <w:sz w:val="22"/>
          <w:szCs w:val="22"/>
          <w:lang w:eastAsia="en-GB"/>
        </w:rPr>
      </w:pPr>
      <w:r>
        <w:t>4.3.63.2</w:t>
      </w:r>
      <w:r w:rsidRPr="00A074DC">
        <w:rPr>
          <w:rFonts w:ascii="Calibri" w:hAnsi="Calibri"/>
          <w:sz w:val="22"/>
          <w:szCs w:val="22"/>
          <w:lang w:eastAsia="en-GB"/>
        </w:rPr>
        <w:tab/>
      </w:r>
      <w:r>
        <w:t>Attributes</w:t>
      </w:r>
      <w:r>
        <w:tab/>
      </w:r>
      <w:r>
        <w:fldChar w:fldCharType="begin" w:fldLock="1"/>
      </w:r>
      <w:r>
        <w:instrText xml:space="preserve"> PAGEREF _Toc67928270 \h </w:instrText>
      </w:r>
      <w:r>
        <w:fldChar w:fldCharType="separate"/>
      </w:r>
      <w:r>
        <w:t>68</w:t>
      </w:r>
      <w:r>
        <w:fldChar w:fldCharType="end"/>
      </w:r>
    </w:p>
    <w:p w14:paraId="13E6AE70" w14:textId="035C1C7B" w:rsidR="00C90944" w:rsidRPr="00A074DC" w:rsidRDefault="00C90944">
      <w:pPr>
        <w:pStyle w:val="TOC4"/>
        <w:rPr>
          <w:rFonts w:ascii="Calibri" w:hAnsi="Calibri"/>
          <w:sz w:val="22"/>
          <w:szCs w:val="22"/>
          <w:lang w:eastAsia="en-GB"/>
        </w:rPr>
      </w:pPr>
      <w:r>
        <w:t>4.3.63.3</w:t>
      </w:r>
      <w:r w:rsidRPr="00A074DC">
        <w:rPr>
          <w:rFonts w:ascii="Calibri" w:hAnsi="Calibri"/>
          <w:sz w:val="22"/>
          <w:szCs w:val="22"/>
          <w:lang w:eastAsia="en-GB"/>
        </w:rPr>
        <w:tab/>
      </w:r>
      <w:r>
        <w:t>Attribute constraints</w:t>
      </w:r>
      <w:r>
        <w:tab/>
      </w:r>
      <w:r>
        <w:fldChar w:fldCharType="begin" w:fldLock="1"/>
      </w:r>
      <w:r>
        <w:instrText xml:space="preserve"> PAGEREF _Toc67928271 \h </w:instrText>
      </w:r>
      <w:r>
        <w:fldChar w:fldCharType="separate"/>
      </w:r>
      <w:r>
        <w:t>68</w:t>
      </w:r>
      <w:r>
        <w:fldChar w:fldCharType="end"/>
      </w:r>
    </w:p>
    <w:p w14:paraId="13BEB636" w14:textId="3CC2BBD8" w:rsidR="00C90944" w:rsidRPr="00A074DC" w:rsidRDefault="00C90944">
      <w:pPr>
        <w:pStyle w:val="TOC4"/>
        <w:rPr>
          <w:rFonts w:ascii="Calibri" w:hAnsi="Calibri"/>
          <w:sz w:val="22"/>
          <w:szCs w:val="22"/>
          <w:lang w:eastAsia="en-GB"/>
        </w:rPr>
      </w:pPr>
      <w:r>
        <w:t>4.3.63.4</w:t>
      </w:r>
      <w:r w:rsidRPr="00A074DC">
        <w:rPr>
          <w:rFonts w:ascii="Calibri" w:hAnsi="Calibri"/>
          <w:sz w:val="22"/>
          <w:szCs w:val="22"/>
          <w:lang w:eastAsia="en-GB"/>
        </w:rPr>
        <w:tab/>
      </w:r>
      <w:r>
        <w:t>Notification</w:t>
      </w:r>
      <w:r>
        <w:tab/>
      </w:r>
      <w:r>
        <w:fldChar w:fldCharType="begin" w:fldLock="1"/>
      </w:r>
      <w:r>
        <w:instrText xml:space="preserve"> PAGEREF _Toc67928272 \h </w:instrText>
      </w:r>
      <w:r>
        <w:fldChar w:fldCharType="separate"/>
      </w:r>
      <w:r>
        <w:t>68</w:t>
      </w:r>
      <w:r>
        <w:fldChar w:fldCharType="end"/>
      </w:r>
    </w:p>
    <w:p w14:paraId="1660FFF3" w14:textId="047481A1" w:rsidR="00C90944" w:rsidRPr="00A074DC" w:rsidRDefault="00C90944">
      <w:pPr>
        <w:pStyle w:val="TOC3"/>
        <w:rPr>
          <w:rFonts w:ascii="Calibri" w:hAnsi="Calibri"/>
          <w:sz w:val="22"/>
          <w:szCs w:val="22"/>
          <w:lang w:eastAsia="en-GB"/>
        </w:rPr>
      </w:pPr>
      <w:r>
        <w:t>4.3.64</w:t>
      </w:r>
      <w:r w:rsidRPr="00A074DC">
        <w:rPr>
          <w:rFonts w:ascii="Calibri" w:hAnsi="Calibri"/>
          <w:sz w:val="22"/>
          <w:szCs w:val="22"/>
          <w:lang w:eastAsia="en-GB"/>
        </w:rPr>
        <w:tab/>
      </w:r>
      <w:r w:rsidRPr="00937499">
        <w:rPr>
          <w:rFonts w:ascii="Courier New" w:hAnsi="Courier New" w:cs="Courier New"/>
        </w:rPr>
        <w:t>AddressWithVlan &lt;&lt;dataType&gt;&gt;</w:t>
      </w:r>
      <w:r>
        <w:tab/>
      </w:r>
      <w:r>
        <w:fldChar w:fldCharType="begin" w:fldLock="1"/>
      </w:r>
      <w:r>
        <w:instrText xml:space="preserve"> PAGEREF _Toc67928273 \h </w:instrText>
      </w:r>
      <w:r>
        <w:fldChar w:fldCharType="separate"/>
      </w:r>
      <w:r>
        <w:t>68</w:t>
      </w:r>
      <w:r>
        <w:fldChar w:fldCharType="end"/>
      </w:r>
    </w:p>
    <w:p w14:paraId="2247C7F3" w14:textId="65F9EC6E"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.3.64.1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_Toc67928274 \h </w:instrText>
      </w:r>
      <w:r>
        <w:fldChar w:fldCharType="separate"/>
      </w:r>
      <w:r>
        <w:t>68</w:t>
      </w:r>
      <w:r>
        <w:fldChar w:fldCharType="end"/>
      </w:r>
    </w:p>
    <w:p w14:paraId="36CE715F" w14:textId="2699E7EB"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.3.64.2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_Toc67928275 \h </w:instrText>
      </w:r>
      <w:r>
        <w:fldChar w:fldCharType="separate"/>
      </w:r>
      <w:r>
        <w:t>68</w:t>
      </w:r>
      <w:r>
        <w:fldChar w:fldCharType="end"/>
      </w:r>
    </w:p>
    <w:p w14:paraId="28E016EA" w14:textId="653DC08C" w:rsidR="00C90944" w:rsidRPr="00A074DC" w:rsidRDefault="00C90944">
      <w:pPr>
        <w:pStyle w:val="TOC4"/>
        <w:rPr>
          <w:rFonts w:ascii="Calibri" w:hAnsi="Calibri"/>
          <w:sz w:val="22"/>
          <w:szCs w:val="22"/>
          <w:lang w:eastAsia="en-GB"/>
        </w:rPr>
      </w:pPr>
      <w:r w:rsidRPr="00937499">
        <w:rPr>
          <w:lang w:val="en-US" w:eastAsia="zh-CN"/>
        </w:rPr>
        <w:t>4</w:t>
      </w:r>
      <w:r w:rsidRPr="00937499">
        <w:rPr>
          <w:lang w:val="en-US"/>
        </w:rPr>
        <w:t>.3.64.3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_Toc67928276 \h </w:instrText>
      </w:r>
      <w:r>
        <w:fldChar w:fldCharType="separate"/>
      </w:r>
      <w:r>
        <w:t>68</w:t>
      </w:r>
      <w:r>
        <w:fldChar w:fldCharType="end"/>
      </w:r>
    </w:p>
    <w:p w14:paraId="37DBDAD6" w14:textId="5BB5D2A7" w:rsidR="00C90944" w:rsidRPr="00A074DC" w:rsidRDefault="00C90944">
      <w:pPr>
        <w:pStyle w:val="TOC4"/>
        <w:rPr>
          <w:rFonts w:ascii="Calibri" w:hAnsi="Calibri"/>
          <w:sz w:val="22"/>
          <w:szCs w:val="22"/>
          <w:lang w:eastAsia="en-GB"/>
        </w:rPr>
      </w:pPr>
      <w:r>
        <w:rPr>
          <w:lang w:eastAsia="zh-CN"/>
        </w:rPr>
        <w:t>4</w:t>
      </w:r>
      <w:r>
        <w:t>.3.64.4</w:t>
      </w:r>
      <w:r w:rsidRPr="00A074DC">
        <w:rPr>
          <w:rFonts w:ascii="Calibri" w:hAnsi="Calibri"/>
          <w:sz w:val="22"/>
          <w:szCs w:val="22"/>
          <w:lang w:eastAsia="en-GB"/>
        </w:rPr>
        <w:tab/>
      </w:r>
      <w:r>
        <w:t>Notifications</w:t>
      </w:r>
      <w:r>
        <w:tab/>
      </w:r>
      <w:r>
        <w:fldChar w:fldCharType="begin" w:fldLock="1"/>
      </w:r>
      <w:r>
        <w:instrText xml:space="preserve"> PAGEREF _Toc67928277 \h </w:instrText>
      </w:r>
      <w:r>
        <w:fldChar w:fldCharType="separate"/>
      </w:r>
      <w:r>
        <w:t>68</w:t>
      </w:r>
      <w:r>
        <w:fldChar w:fldCharType="end"/>
      </w:r>
    </w:p>
    <w:p w14:paraId="086716B1" w14:textId="3BEFA114" w:rsidR="00C90944" w:rsidRPr="00A074DC" w:rsidRDefault="00C90944">
      <w:pPr>
        <w:pStyle w:val="TOC3"/>
        <w:rPr>
          <w:rFonts w:ascii="Calibri" w:hAnsi="Calibri"/>
          <w:sz w:val="22"/>
          <w:szCs w:val="22"/>
          <w:lang w:eastAsia="en-GB"/>
        </w:rPr>
      </w:pPr>
      <w:r>
        <w:rPr>
          <w:lang w:eastAsia="zh-CN"/>
        </w:rPr>
        <w:t>4.3.65</w:t>
      </w:r>
      <w:r w:rsidRPr="00A074DC">
        <w:rPr>
          <w:rFonts w:ascii="Calibri" w:hAnsi="Calibri"/>
          <w:sz w:val="22"/>
          <w:szCs w:val="22"/>
          <w:lang w:eastAsia="en-GB"/>
        </w:rPr>
        <w:tab/>
      </w:r>
      <w:r>
        <w:rPr>
          <w:lang w:eastAsia="zh-CN"/>
        </w:rPr>
        <w:t xml:space="preserve">TceIDMappingInfo  </w:t>
      </w:r>
      <w:r w:rsidRPr="00937499">
        <w:rPr>
          <w:rFonts w:ascii="Courier New" w:hAnsi="Courier New" w:cs="Courier New"/>
          <w:lang w:eastAsia="zh-CN"/>
        </w:rPr>
        <w:t>&lt;&lt;dataType&gt;&gt;</w:t>
      </w:r>
      <w:r>
        <w:tab/>
      </w:r>
      <w:r>
        <w:fldChar w:fldCharType="begin" w:fldLock="1"/>
      </w:r>
      <w:r>
        <w:instrText xml:space="preserve"> PAGEREF _Toc67928278 \h </w:instrText>
      </w:r>
      <w:r>
        <w:fldChar w:fldCharType="separate"/>
      </w:r>
      <w:r>
        <w:t>69</w:t>
      </w:r>
      <w:r>
        <w:fldChar w:fldCharType="end"/>
      </w:r>
    </w:p>
    <w:p w14:paraId="75DE3AB2" w14:textId="43EE0CB8" w:rsidR="00C90944" w:rsidRPr="00A074DC" w:rsidRDefault="00C90944">
      <w:pPr>
        <w:pStyle w:val="TOC4"/>
        <w:rPr>
          <w:rFonts w:ascii="Calibri" w:hAnsi="Calibri"/>
          <w:sz w:val="22"/>
          <w:szCs w:val="22"/>
          <w:lang w:eastAsia="en-GB"/>
        </w:rPr>
      </w:pPr>
      <w:r>
        <w:t>4.3.65.1</w:t>
      </w:r>
      <w:r w:rsidRPr="00A074DC">
        <w:rPr>
          <w:rFonts w:ascii="Calibri" w:hAnsi="Calibri"/>
          <w:sz w:val="22"/>
          <w:szCs w:val="22"/>
          <w:lang w:eastAsia="en-GB"/>
        </w:rPr>
        <w:tab/>
      </w:r>
      <w:r>
        <w:t>Definition</w:t>
      </w:r>
      <w:r>
        <w:tab/>
      </w:r>
      <w:r>
        <w:fldChar w:fldCharType="begin" w:fldLock="1"/>
      </w:r>
      <w:r>
        <w:instrText xml:space="preserve"> PAGEREF _Toc67928279 \h </w:instrText>
      </w:r>
      <w:r>
        <w:fldChar w:fldCharType="separate"/>
      </w:r>
      <w:r>
        <w:t>69</w:t>
      </w:r>
      <w:r>
        <w:fldChar w:fldCharType="end"/>
      </w:r>
    </w:p>
    <w:p w14:paraId="697EB9EB" w14:textId="0FD407F4" w:rsidR="00C90944" w:rsidRPr="00A074DC" w:rsidRDefault="00C90944">
      <w:pPr>
        <w:pStyle w:val="TOC4"/>
        <w:rPr>
          <w:rFonts w:ascii="Calibri" w:hAnsi="Calibri"/>
          <w:sz w:val="22"/>
          <w:szCs w:val="22"/>
          <w:lang w:eastAsia="en-GB"/>
        </w:rPr>
      </w:pPr>
      <w:r>
        <w:t>4</w:t>
      </w:r>
      <w:r>
        <w:rPr>
          <w:lang w:eastAsia="zh-CN"/>
        </w:rPr>
        <w:t>.</w:t>
      </w:r>
      <w:r>
        <w:t>3.65.2</w:t>
      </w:r>
      <w:r w:rsidRPr="00A074DC">
        <w:rPr>
          <w:rFonts w:ascii="Calibri" w:hAnsi="Calibri"/>
          <w:sz w:val="22"/>
          <w:szCs w:val="22"/>
          <w:lang w:eastAsia="en-GB"/>
        </w:rPr>
        <w:tab/>
      </w:r>
      <w:r>
        <w:t>Attributes</w:t>
      </w:r>
      <w:r>
        <w:tab/>
      </w:r>
      <w:r>
        <w:fldChar w:fldCharType="begin" w:fldLock="1"/>
      </w:r>
      <w:r>
        <w:instrText xml:space="preserve"> PAGEREF _Toc67928280 \h </w:instrText>
      </w:r>
      <w:r>
        <w:fldChar w:fldCharType="separate"/>
      </w:r>
      <w:r>
        <w:t>69</w:t>
      </w:r>
      <w:r>
        <w:fldChar w:fldCharType="end"/>
      </w:r>
    </w:p>
    <w:p w14:paraId="3DAF64EE" w14:textId="3DC03E0C" w:rsidR="00C90944" w:rsidRPr="00A074DC" w:rsidRDefault="00C90944">
      <w:pPr>
        <w:pStyle w:val="TOC4"/>
        <w:rPr>
          <w:rFonts w:ascii="Calibri" w:hAnsi="Calibri"/>
          <w:sz w:val="22"/>
          <w:szCs w:val="22"/>
          <w:lang w:eastAsia="en-GB"/>
        </w:rPr>
      </w:pPr>
      <w:r>
        <w:t>4.3.65.3</w:t>
      </w:r>
      <w:r w:rsidRPr="00A074DC">
        <w:rPr>
          <w:rFonts w:ascii="Calibri" w:hAnsi="Calibri"/>
          <w:sz w:val="22"/>
          <w:szCs w:val="22"/>
          <w:lang w:eastAsia="en-GB"/>
        </w:rPr>
        <w:tab/>
      </w:r>
      <w:r>
        <w:t>Attribute constraints</w:t>
      </w:r>
      <w:r>
        <w:tab/>
      </w:r>
      <w:r>
        <w:fldChar w:fldCharType="begin" w:fldLock="1"/>
      </w:r>
      <w:r>
        <w:instrText xml:space="preserve"> PAGEREF _Toc67928281 \h </w:instrText>
      </w:r>
      <w:r>
        <w:fldChar w:fldCharType="separate"/>
      </w:r>
      <w:r>
        <w:t>69</w:t>
      </w:r>
      <w:r>
        <w:fldChar w:fldCharType="end"/>
      </w:r>
    </w:p>
    <w:p w14:paraId="0CBFE245" w14:textId="71900D37" w:rsidR="00C90944" w:rsidRPr="00A074DC" w:rsidRDefault="00C90944">
      <w:pPr>
        <w:pStyle w:val="TOC4"/>
        <w:rPr>
          <w:rFonts w:ascii="Calibri" w:hAnsi="Calibri"/>
          <w:sz w:val="22"/>
          <w:szCs w:val="22"/>
          <w:lang w:eastAsia="en-GB"/>
        </w:rPr>
      </w:pPr>
      <w:r>
        <w:rPr>
          <w:lang w:eastAsia="zh-CN"/>
        </w:rPr>
        <w:t>4</w:t>
      </w:r>
      <w:r>
        <w:t>.3.65.4</w:t>
      </w:r>
      <w:r w:rsidRPr="00A074DC">
        <w:rPr>
          <w:rFonts w:ascii="Calibri" w:hAnsi="Calibri"/>
          <w:sz w:val="22"/>
          <w:szCs w:val="22"/>
          <w:lang w:eastAsia="en-GB"/>
        </w:rPr>
        <w:tab/>
      </w:r>
      <w:r>
        <w:t>Notifications</w:t>
      </w:r>
      <w:r>
        <w:tab/>
      </w:r>
      <w:r>
        <w:fldChar w:fldCharType="begin" w:fldLock="1"/>
      </w:r>
      <w:r>
        <w:instrText xml:space="preserve"> PAGEREF _Toc67928282 \h </w:instrText>
      </w:r>
      <w:r>
        <w:fldChar w:fldCharType="separate"/>
      </w:r>
      <w:r>
        <w:t>69</w:t>
      </w:r>
      <w:r>
        <w:fldChar w:fldCharType="end"/>
      </w:r>
    </w:p>
    <w:p w14:paraId="38582272" w14:textId="3ABB494B" w:rsidR="00C90944" w:rsidRPr="00A074DC" w:rsidRDefault="00C90944">
      <w:pPr>
        <w:pStyle w:val="TOC2"/>
        <w:rPr>
          <w:rFonts w:ascii="Calibri" w:hAnsi="Calibri"/>
          <w:sz w:val="22"/>
          <w:szCs w:val="22"/>
          <w:lang w:eastAsia="en-GB"/>
        </w:rPr>
      </w:pPr>
      <w:r>
        <w:t>4.4</w:t>
      </w:r>
      <w:r w:rsidRPr="00A074DC">
        <w:rPr>
          <w:rFonts w:ascii="Calibri" w:hAnsi="Calibri"/>
          <w:sz w:val="22"/>
          <w:szCs w:val="22"/>
          <w:lang w:eastAsia="en-GB"/>
        </w:rPr>
        <w:tab/>
      </w:r>
      <w:r>
        <w:t>Attribute definitions</w:t>
      </w:r>
      <w:r>
        <w:tab/>
      </w:r>
      <w:r>
        <w:fldChar w:fldCharType="begin" w:fldLock="1"/>
      </w:r>
      <w:r>
        <w:instrText xml:space="preserve"> PAGEREF _Toc67928283 \h </w:instrText>
      </w:r>
      <w:r>
        <w:fldChar w:fldCharType="separate"/>
      </w:r>
      <w:r>
        <w:t>69</w:t>
      </w:r>
      <w:r>
        <w:fldChar w:fldCharType="end"/>
      </w:r>
    </w:p>
    <w:p w14:paraId="282E3DCA" w14:textId="37A506AE" w:rsidR="00C90944" w:rsidRPr="00A074DC" w:rsidRDefault="00C90944">
      <w:pPr>
        <w:pStyle w:val="TOC3"/>
        <w:rPr>
          <w:rFonts w:ascii="Calibri" w:hAnsi="Calibri"/>
          <w:sz w:val="22"/>
          <w:szCs w:val="22"/>
          <w:lang w:eastAsia="en-GB"/>
        </w:rPr>
      </w:pPr>
      <w:r>
        <w:rPr>
          <w:lang w:eastAsia="zh-CN"/>
        </w:rPr>
        <w:t>4.4.1</w:t>
      </w:r>
      <w:r w:rsidRPr="00A074DC">
        <w:rPr>
          <w:rFonts w:ascii="Calibri" w:hAnsi="Calibri"/>
          <w:sz w:val="22"/>
          <w:szCs w:val="22"/>
          <w:lang w:eastAsia="en-GB"/>
        </w:rPr>
        <w:tab/>
      </w:r>
      <w:r>
        <w:rPr>
          <w:lang w:eastAsia="zh-CN"/>
        </w:rPr>
        <w:t>Attribute properties</w:t>
      </w:r>
      <w:r>
        <w:tab/>
      </w:r>
      <w:r>
        <w:fldChar w:fldCharType="begin" w:fldLock="1"/>
      </w:r>
      <w:r>
        <w:instrText xml:space="preserve"> PAGEREF _Toc67928284 \h </w:instrText>
      </w:r>
      <w:r>
        <w:fldChar w:fldCharType="separate"/>
      </w:r>
      <w:r>
        <w:t>69</w:t>
      </w:r>
      <w:r>
        <w:fldChar w:fldCharType="end"/>
      </w:r>
    </w:p>
    <w:p w14:paraId="11054813" w14:textId="6324AEB1" w:rsidR="00C90944" w:rsidRPr="00A074DC" w:rsidRDefault="00C90944">
      <w:pPr>
        <w:pStyle w:val="TOC2"/>
        <w:rPr>
          <w:rFonts w:ascii="Calibri" w:hAnsi="Calibri"/>
          <w:sz w:val="22"/>
          <w:szCs w:val="22"/>
          <w:lang w:eastAsia="en-GB"/>
        </w:rPr>
      </w:pPr>
      <w:r>
        <w:t>4.5</w:t>
      </w:r>
      <w:r w:rsidRPr="00A074DC">
        <w:rPr>
          <w:rFonts w:ascii="Calibri" w:hAnsi="Calibri"/>
          <w:sz w:val="22"/>
          <w:szCs w:val="22"/>
          <w:lang w:eastAsia="en-GB"/>
        </w:rPr>
        <w:tab/>
      </w:r>
      <w:r>
        <w:t>Common notifications</w:t>
      </w:r>
      <w:r>
        <w:tab/>
      </w:r>
      <w:r>
        <w:fldChar w:fldCharType="begin" w:fldLock="1"/>
      </w:r>
      <w:r>
        <w:instrText xml:space="preserve"> PAGEREF _Toc67928285 \h </w:instrText>
      </w:r>
      <w:r>
        <w:fldChar w:fldCharType="separate"/>
      </w:r>
      <w:r>
        <w:t>96</w:t>
      </w:r>
      <w:r>
        <w:fldChar w:fldCharType="end"/>
      </w:r>
    </w:p>
    <w:p w14:paraId="12AAC4A4" w14:textId="02416028" w:rsidR="00C90944" w:rsidRPr="00A074DC" w:rsidRDefault="00C90944">
      <w:pPr>
        <w:pStyle w:val="TOC3"/>
        <w:rPr>
          <w:rFonts w:ascii="Calibri" w:hAnsi="Calibri"/>
          <w:sz w:val="22"/>
          <w:szCs w:val="22"/>
          <w:lang w:eastAsia="en-GB"/>
        </w:rPr>
      </w:pPr>
      <w:r>
        <w:t>4.5.1</w:t>
      </w:r>
      <w:r w:rsidRPr="00A074DC">
        <w:rPr>
          <w:rFonts w:ascii="Calibri" w:hAnsi="Calibri"/>
          <w:sz w:val="22"/>
          <w:szCs w:val="22"/>
          <w:lang w:eastAsia="en-GB"/>
        </w:rPr>
        <w:tab/>
      </w:r>
      <w:r>
        <w:t>Alarm notifications</w:t>
      </w:r>
      <w:r>
        <w:tab/>
      </w:r>
      <w:r>
        <w:fldChar w:fldCharType="begin" w:fldLock="1"/>
      </w:r>
      <w:r>
        <w:instrText xml:space="preserve"> PAGEREF _Toc67928286 \h </w:instrText>
      </w:r>
      <w:r>
        <w:fldChar w:fldCharType="separate"/>
      </w:r>
      <w:r>
        <w:t>96</w:t>
      </w:r>
      <w:r>
        <w:fldChar w:fldCharType="end"/>
      </w:r>
    </w:p>
    <w:p w14:paraId="3C4682D9" w14:textId="49AB1D66" w:rsidR="00C90944" w:rsidRPr="00A074DC" w:rsidRDefault="00C90944">
      <w:pPr>
        <w:pStyle w:val="TOC3"/>
        <w:rPr>
          <w:rFonts w:ascii="Calibri" w:hAnsi="Calibri"/>
          <w:sz w:val="22"/>
          <w:szCs w:val="22"/>
          <w:lang w:eastAsia="en-GB"/>
        </w:rPr>
      </w:pPr>
      <w:r>
        <w:t>4.5.2</w:t>
      </w:r>
      <w:r w:rsidRPr="00A074DC">
        <w:rPr>
          <w:rFonts w:ascii="Calibri" w:hAnsi="Calibri"/>
          <w:sz w:val="22"/>
          <w:szCs w:val="22"/>
          <w:lang w:eastAsia="en-GB"/>
        </w:rPr>
        <w:tab/>
      </w:r>
      <w:r>
        <w:t>Configuration notifications</w:t>
      </w:r>
      <w:r>
        <w:tab/>
      </w:r>
      <w:r>
        <w:fldChar w:fldCharType="begin" w:fldLock="1"/>
      </w:r>
      <w:r>
        <w:instrText xml:space="preserve"> PAGEREF _Toc67928287 \h </w:instrText>
      </w:r>
      <w:r>
        <w:fldChar w:fldCharType="separate"/>
      </w:r>
      <w:r>
        <w:t>96</w:t>
      </w:r>
      <w:r>
        <w:fldChar w:fldCharType="end"/>
      </w:r>
    </w:p>
    <w:p w14:paraId="78168C4E" w14:textId="164CFE9F" w:rsidR="00C90944" w:rsidRPr="00A074DC" w:rsidRDefault="00C90944">
      <w:pPr>
        <w:pStyle w:val="TOC3"/>
        <w:rPr>
          <w:rFonts w:ascii="Calibri" w:hAnsi="Calibri"/>
          <w:sz w:val="22"/>
          <w:szCs w:val="22"/>
          <w:lang w:eastAsia="en-GB"/>
        </w:rPr>
      </w:pPr>
      <w:r>
        <w:t>4.5.3</w:t>
      </w:r>
      <w:r w:rsidRPr="00A074DC">
        <w:rPr>
          <w:rFonts w:ascii="Calibri" w:hAnsi="Calibri"/>
          <w:sz w:val="22"/>
          <w:szCs w:val="22"/>
          <w:lang w:eastAsia="en-GB"/>
        </w:rPr>
        <w:tab/>
      </w:r>
      <w:r>
        <w:t>Threshold Crossing notifications</w:t>
      </w:r>
      <w:r>
        <w:tab/>
      </w:r>
      <w:r>
        <w:fldChar w:fldCharType="begin" w:fldLock="1"/>
      </w:r>
      <w:r>
        <w:instrText xml:space="preserve"> PAGEREF _Toc67928288 \h </w:instrText>
      </w:r>
      <w:r>
        <w:fldChar w:fldCharType="separate"/>
      </w:r>
      <w:r>
        <w:t>96</w:t>
      </w:r>
      <w:r>
        <w:fldChar w:fldCharType="end"/>
      </w:r>
    </w:p>
    <w:p w14:paraId="1411857F" w14:textId="3405DB48" w:rsidR="00C90944" w:rsidRPr="00A074DC" w:rsidRDefault="00C90944">
      <w:pPr>
        <w:pStyle w:val="TOC1"/>
        <w:rPr>
          <w:rFonts w:ascii="Calibri" w:hAnsi="Calibri"/>
          <w:szCs w:val="22"/>
          <w:lang w:eastAsia="en-GB"/>
        </w:rPr>
      </w:pPr>
      <w:r>
        <w:t>5</w:t>
      </w:r>
      <w:r w:rsidRPr="00A074DC">
        <w:rPr>
          <w:rFonts w:ascii="Calibri" w:hAnsi="Calibri"/>
          <w:szCs w:val="22"/>
          <w:lang w:eastAsia="en-GB"/>
        </w:rPr>
        <w:tab/>
      </w:r>
      <w:r>
        <w:rPr>
          <w:lang w:eastAsia="zh-CN"/>
        </w:rPr>
        <w:t>Information Model definitions for 5GC NRM</w:t>
      </w:r>
      <w:r>
        <w:tab/>
      </w:r>
      <w:r>
        <w:fldChar w:fldCharType="begin" w:fldLock="1"/>
      </w:r>
      <w:r>
        <w:instrText xml:space="preserve"> PAGEREF _Toc67928289 \h </w:instrText>
      </w:r>
      <w:r>
        <w:fldChar w:fldCharType="separate"/>
      </w:r>
      <w:r>
        <w:t>97</w:t>
      </w:r>
      <w:r>
        <w:fldChar w:fldCharType="end"/>
      </w:r>
    </w:p>
    <w:p w14:paraId="7F3B2808" w14:textId="5EE40788" w:rsidR="00C90944" w:rsidRPr="00A074DC" w:rsidRDefault="00C90944">
      <w:pPr>
        <w:pStyle w:val="TOC2"/>
        <w:rPr>
          <w:rFonts w:ascii="Calibri" w:hAnsi="Calibri"/>
          <w:sz w:val="22"/>
          <w:szCs w:val="22"/>
          <w:lang w:eastAsia="en-GB"/>
        </w:rPr>
      </w:pPr>
      <w:r>
        <w:t>5.1</w:t>
      </w:r>
      <w:r w:rsidRPr="00A074DC">
        <w:rPr>
          <w:rFonts w:ascii="Calibri" w:hAnsi="Calibri"/>
          <w:sz w:val="22"/>
          <w:szCs w:val="22"/>
          <w:lang w:eastAsia="en-GB"/>
        </w:rPr>
        <w:tab/>
      </w:r>
      <w:r>
        <w:t>Imported information entities and local labels</w:t>
      </w:r>
      <w:r>
        <w:tab/>
      </w:r>
      <w:r>
        <w:fldChar w:fldCharType="begin" w:fldLock="1"/>
      </w:r>
      <w:r>
        <w:instrText xml:space="preserve"> PAGEREF _Toc67928290 \h </w:instrText>
      </w:r>
      <w:r>
        <w:fldChar w:fldCharType="separate"/>
      </w:r>
      <w:r>
        <w:t>97</w:t>
      </w:r>
      <w:r>
        <w:fldChar w:fldCharType="end"/>
      </w:r>
    </w:p>
    <w:p w14:paraId="1B7BC560" w14:textId="29B14DF0" w:rsidR="00C90944" w:rsidRPr="00A074DC" w:rsidRDefault="00C90944">
      <w:pPr>
        <w:pStyle w:val="TOC2"/>
        <w:rPr>
          <w:rFonts w:ascii="Calibri" w:hAnsi="Calibri"/>
          <w:sz w:val="22"/>
          <w:szCs w:val="22"/>
          <w:lang w:eastAsia="en-GB"/>
        </w:rPr>
      </w:pPr>
      <w:r>
        <w:t>5.2</w:t>
      </w:r>
      <w:r w:rsidRPr="00A074DC">
        <w:rPr>
          <w:rFonts w:ascii="Calibri" w:hAnsi="Calibri"/>
          <w:sz w:val="22"/>
          <w:szCs w:val="22"/>
          <w:lang w:eastAsia="en-GB"/>
        </w:rPr>
        <w:tab/>
      </w:r>
      <w:r>
        <w:t>Class diagram</w:t>
      </w:r>
      <w:r>
        <w:tab/>
      </w:r>
      <w:r>
        <w:fldChar w:fldCharType="begin" w:fldLock="1"/>
      </w:r>
      <w:r>
        <w:instrText xml:space="preserve"> PAGEREF _Toc67928291 \h </w:instrText>
      </w:r>
      <w:r>
        <w:fldChar w:fldCharType="separate"/>
      </w:r>
      <w:r>
        <w:t>97</w:t>
      </w:r>
      <w:r>
        <w:fldChar w:fldCharType="end"/>
      </w:r>
    </w:p>
    <w:p w14:paraId="764FC120" w14:textId="5A32AFEA" w:rsidR="00C90944" w:rsidRPr="00A074DC" w:rsidRDefault="00C90944">
      <w:pPr>
        <w:pStyle w:val="TOC3"/>
        <w:rPr>
          <w:rFonts w:ascii="Calibri" w:hAnsi="Calibri"/>
          <w:sz w:val="22"/>
          <w:szCs w:val="22"/>
          <w:lang w:eastAsia="en-GB"/>
        </w:rPr>
      </w:pPr>
      <w:r>
        <w:t>5.2.1</w:t>
      </w:r>
      <w:r w:rsidRPr="00A074DC">
        <w:rPr>
          <w:rFonts w:ascii="Calibri" w:hAnsi="Calibri"/>
          <w:sz w:val="22"/>
          <w:szCs w:val="22"/>
          <w:lang w:eastAsia="en-GB"/>
        </w:rPr>
        <w:tab/>
      </w:r>
      <w:r>
        <w:t>Class diagram of 5GC NFs</w:t>
      </w:r>
      <w:r>
        <w:tab/>
      </w:r>
      <w:r>
        <w:fldChar w:fldCharType="begin" w:fldLock="1"/>
      </w:r>
      <w:r>
        <w:instrText xml:space="preserve"> PAGEREF _Toc67928292 \h </w:instrText>
      </w:r>
      <w:r>
        <w:fldChar w:fldCharType="separate"/>
      </w:r>
      <w:r>
        <w:t>97</w:t>
      </w:r>
      <w:r>
        <w:fldChar w:fldCharType="end"/>
      </w:r>
    </w:p>
    <w:p w14:paraId="6CB0CCE0" w14:textId="4D551706" w:rsidR="00C90944" w:rsidRPr="00A074DC" w:rsidRDefault="00C90944">
      <w:pPr>
        <w:pStyle w:val="TOC4"/>
        <w:rPr>
          <w:rFonts w:ascii="Calibri" w:hAnsi="Calibri"/>
          <w:sz w:val="22"/>
          <w:szCs w:val="22"/>
          <w:lang w:eastAsia="en-GB"/>
        </w:rPr>
      </w:pPr>
      <w:r>
        <w:rPr>
          <w:lang w:eastAsia="zh-CN"/>
        </w:rPr>
        <w:t>5.2.1.1</w:t>
      </w:r>
      <w:r w:rsidRPr="00A074DC">
        <w:rPr>
          <w:rFonts w:ascii="Calibri" w:hAnsi="Calibri"/>
          <w:sz w:val="22"/>
          <w:szCs w:val="22"/>
          <w:lang w:eastAsia="en-GB"/>
        </w:rPr>
        <w:tab/>
      </w:r>
      <w:r>
        <w:rPr>
          <w:lang w:eastAsia="zh-CN"/>
        </w:rPr>
        <w:t>Relationships</w:t>
      </w:r>
      <w:r>
        <w:tab/>
      </w:r>
      <w:r>
        <w:fldChar w:fldCharType="begin" w:fldLock="1"/>
      </w:r>
      <w:r>
        <w:instrText xml:space="preserve"> PAGEREF _Toc67928293 \h </w:instrText>
      </w:r>
      <w:r>
        <w:fldChar w:fldCharType="separate"/>
      </w:r>
      <w:r>
        <w:t>97</w:t>
      </w:r>
      <w:r>
        <w:fldChar w:fldCharType="end"/>
      </w:r>
    </w:p>
    <w:p w14:paraId="55B0AF13" w14:textId="2BB72C98" w:rsidR="00C90944" w:rsidRPr="00A074DC" w:rsidRDefault="00C90944">
      <w:pPr>
        <w:pStyle w:val="TOC4"/>
        <w:rPr>
          <w:rFonts w:ascii="Calibri" w:hAnsi="Calibri"/>
          <w:sz w:val="22"/>
          <w:szCs w:val="22"/>
          <w:lang w:eastAsia="en-GB"/>
        </w:rPr>
      </w:pPr>
      <w:r w:rsidRPr="00937499">
        <w:rPr>
          <w:rFonts w:cs="Arial"/>
          <w:lang w:eastAsia="zh-CN"/>
        </w:rPr>
        <w:t>5.2.1.2</w:t>
      </w:r>
      <w:r w:rsidRPr="00A074DC">
        <w:rPr>
          <w:rFonts w:ascii="Calibri" w:hAnsi="Calibri"/>
          <w:sz w:val="22"/>
          <w:szCs w:val="22"/>
          <w:lang w:eastAsia="en-GB"/>
        </w:rPr>
        <w:tab/>
      </w:r>
      <w:r w:rsidRPr="00937499">
        <w:rPr>
          <w:rFonts w:cs="Arial"/>
          <w:lang w:eastAsia="zh-CN"/>
        </w:rPr>
        <w:t>Inheritance</w:t>
      </w:r>
      <w:r>
        <w:tab/>
      </w:r>
      <w:r>
        <w:fldChar w:fldCharType="begin" w:fldLock="1"/>
      </w:r>
      <w:r>
        <w:instrText xml:space="preserve"> PAGEREF _Toc67928294 \h </w:instrText>
      </w:r>
      <w:r>
        <w:fldChar w:fldCharType="separate"/>
      </w:r>
      <w:r>
        <w:t>104</w:t>
      </w:r>
      <w:r>
        <w:fldChar w:fldCharType="end"/>
      </w:r>
    </w:p>
    <w:p w14:paraId="763955EC" w14:textId="648F127E" w:rsidR="00C90944" w:rsidRPr="00A074DC" w:rsidRDefault="00C90944">
      <w:pPr>
        <w:pStyle w:val="TOC3"/>
        <w:rPr>
          <w:rFonts w:ascii="Calibri" w:hAnsi="Calibri"/>
          <w:sz w:val="22"/>
          <w:szCs w:val="22"/>
          <w:lang w:eastAsia="en-GB"/>
        </w:rPr>
      </w:pPr>
      <w:r>
        <w:t>5.2.2</w:t>
      </w:r>
      <w:r w:rsidRPr="00A074DC">
        <w:rPr>
          <w:rFonts w:ascii="Calibri" w:hAnsi="Calibri"/>
          <w:sz w:val="22"/>
          <w:szCs w:val="22"/>
          <w:lang w:eastAsia="en-GB"/>
        </w:rPr>
        <w:tab/>
      </w:r>
      <w:r>
        <w:t>Class diagram of AMF Region/AMF Set</w:t>
      </w:r>
      <w:r>
        <w:tab/>
      </w:r>
      <w:r>
        <w:fldChar w:fldCharType="begin" w:fldLock="1"/>
      </w:r>
      <w:r>
        <w:instrText xml:space="preserve"> PAGEREF _Toc67928295 \h </w:instrText>
      </w:r>
      <w:r>
        <w:fldChar w:fldCharType="separate"/>
      </w:r>
      <w:r>
        <w:t>107</w:t>
      </w:r>
      <w:r>
        <w:fldChar w:fldCharType="end"/>
      </w:r>
    </w:p>
    <w:p w14:paraId="10A23FC4" w14:textId="7B459268" w:rsidR="00C90944" w:rsidRPr="00A074DC" w:rsidRDefault="00C90944">
      <w:pPr>
        <w:pStyle w:val="TOC4"/>
        <w:rPr>
          <w:rFonts w:ascii="Calibri" w:hAnsi="Calibri"/>
          <w:sz w:val="22"/>
          <w:szCs w:val="22"/>
          <w:lang w:eastAsia="en-GB"/>
        </w:rPr>
      </w:pPr>
      <w:r>
        <w:rPr>
          <w:lang w:eastAsia="zh-CN"/>
        </w:rPr>
        <w:t>5.2.2.1</w:t>
      </w:r>
      <w:r w:rsidRPr="00A074DC">
        <w:rPr>
          <w:rFonts w:ascii="Calibri" w:hAnsi="Calibri"/>
          <w:sz w:val="22"/>
          <w:szCs w:val="22"/>
          <w:lang w:eastAsia="en-GB"/>
        </w:rPr>
        <w:tab/>
      </w:r>
      <w:r>
        <w:rPr>
          <w:lang w:eastAsia="zh-CN"/>
        </w:rPr>
        <w:t>Relationships</w:t>
      </w:r>
      <w:r>
        <w:tab/>
      </w:r>
      <w:r>
        <w:fldChar w:fldCharType="begin" w:fldLock="1"/>
      </w:r>
      <w:r>
        <w:instrText xml:space="preserve"> PAGEREF _Toc67928296 \h </w:instrText>
      </w:r>
      <w:r>
        <w:fldChar w:fldCharType="separate"/>
      </w:r>
      <w:r>
        <w:t>107</w:t>
      </w:r>
      <w:r>
        <w:fldChar w:fldCharType="end"/>
      </w:r>
    </w:p>
    <w:p w14:paraId="3B74ED96" w14:textId="339B3DEE" w:rsidR="00C90944" w:rsidRPr="00A074DC" w:rsidRDefault="00C90944">
      <w:pPr>
        <w:pStyle w:val="TOC4"/>
        <w:rPr>
          <w:rFonts w:ascii="Calibri" w:hAnsi="Calibri"/>
          <w:sz w:val="22"/>
          <w:szCs w:val="22"/>
          <w:lang w:eastAsia="en-GB"/>
        </w:rPr>
      </w:pPr>
      <w:r>
        <w:rPr>
          <w:lang w:eastAsia="zh-CN"/>
        </w:rPr>
        <w:t>5.2.2.2</w:t>
      </w:r>
      <w:r w:rsidRPr="00A074DC">
        <w:rPr>
          <w:rFonts w:ascii="Calibri" w:hAnsi="Calibri"/>
          <w:sz w:val="22"/>
          <w:szCs w:val="22"/>
          <w:lang w:eastAsia="en-GB"/>
        </w:rPr>
        <w:tab/>
      </w:r>
      <w:r>
        <w:rPr>
          <w:lang w:eastAsia="zh-CN"/>
        </w:rPr>
        <w:t>Inheritance</w:t>
      </w:r>
      <w:r>
        <w:tab/>
      </w:r>
      <w:r>
        <w:fldChar w:fldCharType="begin" w:fldLock="1"/>
      </w:r>
      <w:r>
        <w:instrText xml:space="preserve"> PAGEREF _Toc67928297 \h </w:instrText>
      </w:r>
      <w:r>
        <w:fldChar w:fldCharType="separate"/>
      </w:r>
      <w:r>
        <w:t>108</w:t>
      </w:r>
      <w:r>
        <w:fldChar w:fldCharType="end"/>
      </w:r>
    </w:p>
    <w:p w14:paraId="0FCB73DA" w14:textId="6394134B" w:rsidR="00C90944" w:rsidRPr="00A074DC" w:rsidRDefault="00C90944">
      <w:pPr>
        <w:pStyle w:val="TOC2"/>
        <w:rPr>
          <w:rFonts w:ascii="Calibri" w:hAnsi="Calibri"/>
          <w:sz w:val="22"/>
          <w:szCs w:val="22"/>
          <w:lang w:eastAsia="en-GB"/>
        </w:rPr>
      </w:pPr>
      <w:r>
        <w:t>5.3</w:t>
      </w:r>
      <w:r w:rsidRPr="00A074DC">
        <w:rPr>
          <w:rFonts w:ascii="Calibri" w:hAnsi="Calibri"/>
          <w:sz w:val="22"/>
          <w:szCs w:val="22"/>
          <w:lang w:eastAsia="en-GB"/>
        </w:rPr>
        <w:tab/>
      </w:r>
      <w:r>
        <w:t>Class definitions</w:t>
      </w:r>
      <w:r>
        <w:tab/>
      </w:r>
      <w:r>
        <w:fldChar w:fldCharType="begin" w:fldLock="1"/>
      </w:r>
      <w:r>
        <w:instrText xml:space="preserve"> PAGEREF _Toc67928298 \h </w:instrText>
      </w:r>
      <w:r>
        <w:fldChar w:fldCharType="separate"/>
      </w:r>
      <w:r>
        <w:t>108</w:t>
      </w:r>
      <w:r>
        <w:fldChar w:fldCharType="end"/>
      </w:r>
    </w:p>
    <w:p w14:paraId="0B283C4E" w14:textId="362BC8F3" w:rsidR="00C90944" w:rsidRPr="00A074DC" w:rsidRDefault="00C90944">
      <w:pPr>
        <w:pStyle w:val="TOC3"/>
        <w:rPr>
          <w:rFonts w:ascii="Calibri" w:hAnsi="Calibri"/>
          <w:sz w:val="22"/>
          <w:szCs w:val="22"/>
          <w:lang w:eastAsia="en-GB"/>
        </w:rPr>
      </w:pPr>
      <w:r w:rsidRPr="00937499">
        <w:rPr>
          <w:rFonts w:cs="Arial"/>
          <w:lang w:eastAsia="zh-CN"/>
        </w:rPr>
        <w:t>5.3.1</w:t>
      </w:r>
      <w:r w:rsidRPr="00A074DC">
        <w:rPr>
          <w:rFonts w:ascii="Calibri" w:hAnsi="Calibri"/>
          <w:sz w:val="22"/>
          <w:szCs w:val="22"/>
          <w:lang w:eastAsia="en-GB"/>
        </w:rPr>
        <w:tab/>
      </w:r>
      <w:r w:rsidRPr="00937499">
        <w:rPr>
          <w:rFonts w:ascii="Courier New" w:hAnsi="Courier New"/>
        </w:rPr>
        <w:t>AMFFunction</w:t>
      </w:r>
      <w:r>
        <w:tab/>
      </w:r>
      <w:r>
        <w:fldChar w:fldCharType="begin" w:fldLock="1"/>
      </w:r>
      <w:r>
        <w:instrText xml:space="preserve"> PAGEREF _Toc67928299 \h </w:instrText>
      </w:r>
      <w:r>
        <w:fldChar w:fldCharType="separate"/>
      </w:r>
      <w:r>
        <w:t>108</w:t>
      </w:r>
      <w:r>
        <w:fldChar w:fldCharType="end"/>
      </w:r>
    </w:p>
    <w:p w14:paraId="219E221A" w14:textId="21FDAB5F" w:rsidR="00C90944" w:rsidRPr="00A074DC" w:rsidRDefault="00C90944">
      <w:pPr>
        <w:pStyle w:val="TOC4"/>
        <w:rPr>
          <w:rFonts w:ascii="Calibri" w:hAnsi="Calibri"/>
          <w:sz w:val="22"/>
          <w:szCs w:val="22"/>
          <w:lang w:eastAsia="en-GB"/>
        </w:rPr>
      </w:pPr>
      <w:r>
        <w:rPr>
          <w:lang w:eastAsia="zh-CN"/>
        </w:rPr>
        <w:t>5.3</w:t>
      </w:r>
      <w:r>
        <w:t>.1.1</w:t>
      </w:r>
      <w:r w:rsidRPr="00A074DC">
        <w:rPr>
          <w:rFonts w:ascii="Calibri" w:hAnsi="Calibri"/>
          <w:sz w:val="22"/>
          <w:szCs w:val="22"/>
          <w:lang w:eastAsia="en-GB"/>
        </w:rPr>
        <w:tab/>
      </w:r>
      <w:r>
        <w:t>Definition</w:t>
      </w:r>
      <w:r>
        <w:tab/>
      </w:r>
      <w:r>
        <w:fldChar w:fldCharType="begin" w:fldLock="1"/>
      </w:r>
      <w:r>
        <w:instrText xml:space="preserve"> PAGEREF _Toc67928300 \h </w:instrText>
      </w:r>
      <w:r>
        <w:fldChar w:fldCharType="separate"/>
      </w:r>
      <w:r>
        <w:t>108</w:t>
      </w:r>
      <w:r>
        <w:fldChar w:fldCharType="end"/>
      </w:r>
    </w:p>
    <w:p w14:paraId="4A8F07E7" w14:textId="5257E628" w:rsidR="00C90944" w:rsidRPr="00A074DC" w:rsidRDefault="00C90944">
      <w:pPr>
        <w:pStyle w:val="TOC4"/>
        <w:rPr>
          <w:rFonts w:ascii="Calibri" w:hAnsi="Calibri"/>
          <w:sz w:val="22"/>
          <w:szCs w:val="22"/>
          <w:lang w:eastAsia="en-GB"/>
        </w:rPr>
      </w:pPr>
      <w:r>
        <w:t>5.3.1.2</w:t>
      </w:r>
      <w:r w:rsidRPr="00A074DC">
        <w:rPr>
          <w:rFonts w:ascii="Calibri" w:hAnsi="Calibri"/>
          <w:sz w:val="22"/>
          <w:szCs w:val="22"/>
          <w:lang w:eastAsia="en-GB"/>
        </w:rPr>
        <w:tab/>
      </w:r>
      <w:r>
        <w:t>Attributes</w:t>
      </w:r>
      <w:r>
        <w:tab/>
      </w:r>
      <w:r>
        <w:fldChar w:fldCharType="begin" w:fldLock="1"/>
      </w:r>
      <w:r>
        <w:instrText xml:space="preserve"> PAGEREF _Toc67928301 \h </w:instrText>
      </w:r>
      <w:r>
        <w:fldChar w:fldCharType="separate"/>
      </w:r>
      <w:r>
        <w:t>108</w:t>
      </w:r>
      <w:r>
        <w:fldChar w:fldCharType="end"/>
      </w:r>
    </w:p>
    <w:p w14:paraId="6C2EF531" w14:textId="7AC48969" w:rsidR="00C90944" w:rsidRPr="00A074DC" w:rsidRDefault="00C90944">
      <w:pPr>
        <w:pStyle w:val="TOC4"/>
        <w:rPr>
          <w:rFonts w:ascii="Calibri" w:hAnsi="Calibri"/>
          <w:sz w:val="22"/>
          <w:szCs w:val="22"/>
          <w:lang w:eastAsia="en-GB"/>
        </w:rPr>
      </w:pPr>
      <w:r>
        <w:t>5.3.1.3</w:t>
      </w:r>
      <w:r w:rsidRPr="00A074DC">
        <w:rPr>
          <w:rFonts w:ascii="Calibri" w:hAnsi="Calibri"/>
          <w:sz w:val="22"/>
          <w:szCs w:val="22"/>
          <w:lang w:eastAsia="en-GB"/>
        </w:rPr>
        <w:tab/>
      </w:r>
      <w:r>
        <w:t>Attribute constraints</w:t>
      </w:r>
      <w:r>
        <w:tab/>
      </w:r>
      <w:r>
        <w:fldChar w:fldCharType="begin" w:fldLock="1"/>
      </w:r>
      <w:r>
        <w:instrText xml:space="preserve"> PAGEREF _Toc67928302 \h </w:instrText>
      </w:r>
      <w:r>
        <w:fldChar w:fldCharType="separate"/>
      </w:r>
      <w:r>
        <w:t>109</w:t>
      </w:r>
      <w:r>
        <w:fldChar w:fldCharType="end"/>
      </w:r>
    </w:p>
    <w:p w14:paraId="6081558E" w14:textId="392DB862" w:rsidR="00C90944" w:rsidRPr="00A074DC" w:rsidRDefault="00C90944">
      <w:pPr>
        <w:pStyle w:val="TOC4"/>
        <w:rPr>
          <w:rFonts w:ascii="Calibri" w:hAnsi="Calibri"/>
          <w:sz w:val="22"/>
          <w:szCs w:val="22"/>
          <w:lang w:eastAsia="en-GB"/>
        </w:rPr>
      </w:pPr>
      <w:r>
        <w:rPr>
          <w:lang w:eastAsia="zh-CN"/>
        </w:rPr>
        <w:t>5</w:t>
      </w:r>
      <w:r>
        <w:t>.3.1.4</w:t>
      </w:r>
      <w:r w:rsidRPr="00A074DC">
        <w:rPr>
          <w:rFonts w:ascii="Calibri" w:hAnsi="Calibri"/>
          <w:sz w:val="22"/>
          <w:szCs w:val="22"/>
          <w:lang w:eastAsia="en-GB"/>
        </w:rPr>
        <w:tab/>
      </w:r>
      <w:r>
        <w:t>Notifications</w:t>
      </w:r>
      <w:r>
        <w:tab/>
      </w:r>
      <w:r>
        <w:fldChar w:fldCharType="begin" w:fldLock="1"/>
      </w:r>
      <w:r>
        <w:instrText xml:space="preserve"> PAGEREF _Toc67928303 \h </w:instrText>
      </w:r>
      <w:r>
        <w:fldChar w:fldCharType="separate"/>
      </w:r>
      <w:r>
        <w:t>109</w:t>
      </w:r>
      <w:r>
        <w:fldChar w:fldCharType="end"/>
      </w:r>
    </w:p>
    <w:p w14:paraId="5CBC130F" w14:textId="64063CC0" w:rsidR="00C90944" w:rsidRPr="00A074DC" w:rsidRDefault="00C90944">
      <w:pPr>
        <w:pStyle w:val="TOC3"/>
        <w:rPr>
          <w:rFonts w:ascii="Calibri" w:hAnsi="Calibri"/>
          <w:sz w:val="22"/>
          <w:szCs w:val="22"/>
          <w:lang w:eastAsia="en-GB"/>
        </w:rPr>
      </w:pPr>
      <w:r w:rsidRPr="00937499">
        <w:rPr>
          <w:rFonts w:cs="Arial"/>
          <w:lang w:eastAsia="zh-CN"/>
        </w:rPr>
        <w:t>5.3.2</w:t>
      </w:r>
      <w:r w:rsidRPr="00A074DC">
        <w:rPr>
          <w:rFonts w:ascii="Calibri" w:hAnsi="Calibri"/>
          <w:sz w:val="22"/>
          <w:szCs w:val="22"/>
          <w:lang w:eastAsia="en-GB"/>
        </w:rPr>
        <w:tab/>
      </w:r>
      <w:r w:rsidRPr="00937499">
        <w:rPr>
          <w:rFonts w:ascii="Courier New" w:hAnsi="Courier New"/>
        </w:rPr>
        <w:t>SMFFunction</w:t>
      </w:r>
      <w:r>
        <w:tab/>
      </w:r>
      <w:r>
        <w:fldChar w:fldCharType="begin" w:fldLock="1"/>
      </w:r>
      <w:r>
        <w:instrText xml:space="preserve"> PAGEREF _Toc67928304 \h </w:instrText>
      </w:r>
      <w:r>
        <w:fldChar w:fldCharType="separate"/>
      </w:r>
      <w:r>
        <w:t>109</w:t>
      </w:r>
      <w:r>
        <w:fldChar w:fldCharType="end"/>
      </w:r>
    </w:p>
    <w:p w14:paraId="3634048F" w14:textId="66375C13" w:rsidR="00C90944" w:rsidRPr="00A074DC" w:rsidRDefault="00C90944">
      <w:pPr>
        <w:pStyle w:val="TOC4"/>
        <w:rPr>
          <w:rFonts w:ascii="Calibri" w:hAnsi="Calibri"/>
          <w:sz w:val="22"/>
          <w:szCs w:val="22"/>
          <w:lang w:eastAsia="en-GB"/>
        </w:rPr>
      </w:pPr>
      <w:r>
        <w:rPr>
          <w:lang w:eastAsia="zh-CN"/>
        </w:rPr>
        <w:t>5.3</w:t>
      </w:r>
      <w:r>
        <w:t>.2.1</w:t>
      </w:r>
      <w:r w:rsidRPr="00A074DC">
        <w:rPr>
          <w:rFonts w:ascii="Calibri" w:hAnsi="Calibri"/>
          <w:sz w:val="22"/>
          <w:szCs w:val="22"/>
          <w:lang w:eastAsia="en-GB"/>
        </w:rPr>
        <w:tab/>
      </w:r>
      <w:r>
        <w:t>Definition</w:t>
      </w:r>
      <w:r>
        <w:tab/>
      </w:r>
      <w:r>
        <w:fldChar w:fldCharType="begin" w:fldLock="1"/>
      </w:r>
      <w:r>
        <w:instrText xml:space="preserve"> PAGEREF _Toc67928305 \h </w:instrText>
      </w:r>
      <w:r>
        <w:fldChar w:fldCharType="separate"/>
      </w:r>
      <w:r>
        <w:t>109</w:t>
      </w:r>
      <w:r>
        <w:fldChar w:fldCharType="end"/>
      </w:r>
    </w:p>
    <w:p w14:paraId="049FC130" w14:textId="6804FE37" w:rsidR="00C90944" w:rsidRPr="00A074DC" w:rsidRDefault="00C90944">
      <w:pPr>
        <w:pStyle w:val="TOC4"/>
        <w:rPr>
          <w:rFonts w:ascii="Calibri" w:hAnsi="Calibri"/>
          <w:sz w:val="22"/>
          <w:szCs w:val="22"/>
          <w:lang w:eastAsia="en-GB"/>
        </w:rPr>
      </w:pPr>
      <w:r>
        <w:t>5.3.2.2</w:t>
      </w:r>
      <w:r w:rsidRPr="00A074DC">
        <w:rPr>
          <w:rFonts w:ascii="Calibri" w:hAnsi="Calibri"/>
          <w:sz w:val="22"/>
          <w:szCs w:val="22"/>
          <w:lang w:eastAsia="en-GB"/>
        </w:rPr>
        <w:tab/>
      </w:r>
      <w:r>
        <w:t>Attributes</w:t>
      </w:r>
      <w:r>
        <w:tab/>
      </w:r>
      <w:r>
        <w:fldChar w:fldCharType="begin" w:fldLock="1"/>
      </w:r>
      <w:r>
        <w:instrText xml:space="preserve"> PAGEREF _Toc67928306 \h </w:instrText>
      </w:r>
      <w:r>
        <w:fldChar w:fldCharType="separate"/>
      </w:r>
      <w:r>
        <w:t>109</w:t>
      </w:r>
      <w:r>
        <w:fldChar w:fldCharType="end"/>
      </w:r>
    </w:p>
    <w:p w14:paraId="7FC2FCBD" w14:textId="796C33EE" w:rsidR="00C90944" w:rsidRPr="00A074DC" w:rsidRDefault="00C90944">
      <w:pPr>
        <w:pStyle w:val="TOC4"/>
        <w:rPr>
          <w:rFonts w:ascii="Calibri" w:hAnsi="Calibri"/>
          <w:sz w:val="22"/>
          <w:szCs w:val="22"/>
          <w:lang w:eastAsia="en-GB"/>
        </w:rPr>
      </w:pPr>
      <w:r>
        <w:t>5.3.2.3</w:t>
      </w:r>
      <w:r w:rsidRPr="00A074DC">
        <w:rPr>
          <w:rFonts w:ascii="Calibri" w:hAnsi="Calibri"/>
          <w:sz w:val="22"/>
          <w:szCs w:val="22"/>
          <w:lang w:eastAsia="en-GB"/>
        </w:rPr>
        <w:tab/>
      </w:r>
      <w:r>
        <w:t>Attribute constraints</w:t>
      </w:r>
      <w:r>
        <w:tab/>
      </w:r>
      <w:r>
        <w:fldChar w:fldCharType="begin" w:fldLock="1"/>
      </w:r>
      <w:r>
        <w:instrText xml:space="preserve"> PAGEREF _Toc67928307 \h </w:instrText>
      </w:r>
      <w:r>
        <w:fldChar w:fldCharType="separate"/>
      </w:r>
      <w:r>
        <w:t>109</w:t>
      </w:r>
      <w:r>
        <w:fldChar w:fldCharType="end"/>
      </w:r>
    </w:p>
    <w:p w14:paraId="7666E89A" w14:textId="1C88C808" w:rsidR="00C90944" w:rsidRPr="00A074DC" w:rsidRDefault="00C90944">
      <w:pPr>
        <w:pStyle w:val="TOC4"/>
        <w:rPr>
          <w:rFonts w:ascii="Calibri" w:hAnsi="Calibri"/>
          <w:sz w:val="22"/>
          <w:szCs w:val="22"/>
          <w:lang w:eastAsia="en-GB"/>
        </w:rPr>
      </w:pPr>
      <w:r>
        <w:rPr>
          <w:lang w:eastAsia="zh-CN"/>
        </w:rPr>
        <w:t>5</w:t>
      </w:r>
      <w:r>
        <w:t>.3.2.4</w:t>
      </w:r>
      <w:r w:rsidRPr="00A074DC">
        <w:rPr>
          <w:rFonts w:ascii="Calibri" w:hAnsi="Calibri"/>
          <w:sz w:val="22"/>
          <w:szCs w:val="22"/>
          <w:lang w:eastAsia="en-GB"/>
        </w:rPr>
        <w:tab/>
      </w:r>
      <w:r>
        <w:t>Notifications</w:t>
      </w:r>
      <w:r>
        <w:tab/>
      </w:r>
      <w:r>
        <w:fldChar w:fldCharType="begin" w:fldLock="1"/>
      </w:r>
      <w:r>
        <w:instrText xml:space="preserve"> PAGEREF _Toc67928308 \h </w:instrText>
      </w:r>
      <w:r>
        <w:fldChar w:fldCharType="separate"/>
      </w:r>
      <w:r>
        <w:t>109</w:t>
      </w:r>
      <w:r>
        <w:fldChar w:fldCharType="end"/>
      </w:r>
    </w:p>
    <w:p w14:paraId="64F64538" w14:textId="72C47EA1" w:rsidR="00C90944" w:rsidRPr="00A074DC" w:rsidRDefault="00C90944">
      <w:pPr>
        <w:pStyle w:val="TOC3"/>
        <w:rPr>
          <w:rFonts w:ascii="Calibri" w:hAnsi="Calibri"/>
          <w:sz w:val="22"/>
          <w:szCs w:val="22"/>
          <w:lang w:eastAsia="en-GB"/>
        </w:rPr>
      </w:pPr>
      <w:r w:rsidRPr="00937499">
        <w:rPr>
          <w:rFonts w:cs="Arial"/>
          <w:lang w:eastAsia="zh-CN"/>
        </w:rPr>
        <w:t>5.3.3</w:t>
      </w:r>
      <w:r w:rsidRPr="00A074DC">
        <w:rPr>
          <w:rFonts w:ascii="Calibri" w:hAnsi="Calibri"/>
          <w:sz w:val="22"/>
          <w:szCs w:val="22"/>
          <w:lang w:eastAsia="en-GB"/>
        </w:rPr>
        <w:tab/>
      </w:r>
      <w:r w:rsidRPr="00937499">
        <w:rPr>
          <w:rFonts w:ascii="Courier New" w:hAnsi="Courier New"/>
        </w:rPr>
        <w:t>UPFFunction</w:t>
      </w:r>
      <w:r>
        <w:tab/>
      </w:r>
      <w:r>
        <w:fldChar w:fldCharType="begin" w:fldLock="1"/>
      </w:r>
      <w:r>
        <w:instrText xml:space="preserve"> PAGEREF _Toc67928309 \h </w:instrText>
      </w:r>
      <w:r>
        <w:fldChar w:fldCharType="separate"/>
      </w:r>
      <w:r>
        <w:t>109</w:t>
      </w:r>
      <w:r>
        <w:fldChar w:fldCharType="end"/>
      </w:r>
    </w:p>
    <w:p w14:paraId="56CA5720" w14:textId="794E3DEB" w:rsidR="00C90944" w:rsidRPr="00A074DC" w:rsidRDefault="00C90944">
      <w:pPr>
        <w:pStyle w:val="TOC4"/>
        <w:rPr>
          <w:rFonts w:ascii="Calibri" w:hAnsi="Calibri"/>
          <w:sz w:val="22"/>
          <w:szCs w:val="22"/>
          <w:lang w:eastAsia="en-GB"/>
        </w:rPr>
      </w:pPr>
      <w:r>
        <w:rPr>
          <w:lang w:eastAsia="zh-CN"/>
        </w:rPr>
        <w:t>5.3</w:t>
      </w:r>
      <w:r>
        <w:t>.3.1</w:t>
      </w:r>
      <w:r w:rsidRPr="00A074DC">
        <w:rPr>
          <w:rFonts w:ascii="Calibri" w:hAnsi="Calibri"/>
          <w:sz w:val="22"/>
          <w:szCs w:val="22"/>
          <w:lang w:eastAsia="en-GB"/>
        </w:rPr>
        <w:tab/>
      </w:r>
      <w:r>
        <w:t>Definition</w:t>
      </w:r>
      <w:r>
        <w:tab/>
      </w:r>
      <w:r>
        <w:fldChar w:fldCharType="begin" w:fldLock="1"/>
      </w:r>
      <w:r>
        <w:instrText xml:space="preserve"> PAGEREF _Toc67928310 \h </w:instrText>
      </w:r>
      <w:r>
        <w:fldChar w:fldCharType="separate"/>
      </w:r>
      <w:r>
        <w:t>109</w:t>
      </w:r>
      <w:r>
        <w:fldChar w:fldCharType="end"/>
      </w:r>
    </w:p>
    <w:p w14:paraId="2B7D420A" w14:textId="332190E6" w:rsidR="00C90944" w:rsidRPr="00A074DC" w:rsidRDefault="00C90944">
      <w:pPr>
        <w:pStyle w:val="TOC4"/>
        <w:rPr>
          <w:rFonts w:ascii="Calibri" w:hAnsi="Calibri"/>
          <w:sz w:val="22"/>
          <w:szCs w:val="22"/>
          <w:lang w:eastAsia="en-GB"/>
        </w:rPr>
      </w:pPr>
      <w:r>
        <w:t>5.3.3.2</w:t>
      </w:r>
      <w:r w:rsidRPr="00A074DC">
        <w:rPr>
          <w:rFonts w:ascii="Calibri" w:hAnsi="Calibri"/>
          <w:sz w:val="22"/>
          <w:szCs w:val="22"/>
          <w:lang w:eastAsia="en-GB"/>
        </w:rPr>
        <w:tab/>
      </w:r>
      <w:r>
        <w:t>Attributes</w:t>
      </w:r>
      <w:r>
        <w:tab/>
      </w:r>
      <w:r>
        <w:fldChar w:fldCharType="begin" w:fldLock="1"/>
      </w:r>
      <w:r>
        <w:instrText xml:space="preserve"> PAGEREF _Toc67928311 \h </w:instrText>
      </w:r>
      <w:r>
        <w:fldChar w:fldCharType="separate"/>
      </w:r>
      <w:r>
        <w:t>110</w:t>
      </w:r>
      <w:r>
        <w:fldChar w:fldCharType="end"/>
      </w:r>
    </w:p>
    <w:p w14:paraId="7F5B442F" w14:textId="17860273" w:rsidR="00C90944" w:rsidRPr="00A074DC" w:rsidRDefault="00C90944">
      <w:pPr>
        <w:pStyle w:val="TOC4"/>
        <w:rPr>
          <w:rFonts w:ascii="Calibri" w:hAnsi="Calibri"/>
          <w:sz w:val="22"/>
          <w:szCs w:val="22"/>
          <w:lang w:eastAsia="en-GB"/>
        </w:rPr>
      </w:pPr>
      <w:r>
        <w:t>5.3.3.3</w:t>
      </w:r>
      <w:r w:rsidRPr="00A074DC">
        <w:rPr>
          <w:rFonts w:ascii="Calibri" w:hAnsi="Calibri"/>
          <w:sz w:val="22"/>
          <w:szCs w:val="22"/>
          <w:lang w:eastAsia="en-GB"/>
        </w:rPr>
        <w:tab/>
      </w:r>
      <w:r>
        <w:t>Attribute constraints</w:t>
      </w:r>
      <w:r>
        <w:tab/>
      </w:r>
      <w:r>
        <w:fldChar w:fldCharType="begin" w:fldLock="1"/>
      </w:r>
      <w:r>
        <w:instrText xml:space="preserve"> PAGEREF _Toc67928312 \h </w:instrText>
      </w:r>
      <w:r>
        <w:fldChar w:fldCharType="separate"/>
      </w:r>
      <w:r>
        <w:t>110</w:t>
      </w:r>
      <w:r>
        <w:fldChar w:fldCharType="end"/>
      </w:r>
    </w:p>
    <w:p w14:paraId="6B53B502" w14:textId="0A2F8648" w:rsidR="00C90944" w:rsidRPr="00A074DC" w:rsidRDefault="00C90944">
      <w:pPr>
        <w:pStyle w:val="TOC4"/>
        <w:rPr>
          <w:rFonts w:ascii="Calibri" w:hAnsi="Calibri"/>
          <w:sz w:val="22"/>
          <w:szCs w:val="22"/>
          <w:lang w:eastAsia="en-GB"/>
        </w:rPr>
      </w:pPr>
      <w:r>
        <w:rPr>
          <w:lang w:eastAsia="zh-CN"/>
        </w:rPr>
        <w:t>5</w:t>
      </w:r>
      <w:r>
        <w:t>.3.3.4</w:t>
      </w:r>
      <w:r w:rsidRPr="00A074DC">
        <w:rPr>
          <w:rFonts w:ascii="Calibri" w:hAnsi="Calibri"/>
          <w:sz w:val="22"/>
          <w:szCs w:val="22"/>
          <w:lang w:eastAsia="en-GB"/>
        </w:rPr>
        <w:tab/>
      </w:r>
      <w:r>
        <w:t>Notifications</w:t>
      </w:r>
      <w:r>
        <w:tab/>
      </w:r>
      <w:r>
        <w:fldChar w:fldCharType="begin" w:fldLock="1"/>
      </w:r>
      <w:r>
        <w:instrText xml:space="preserve"> PAGEREF _Toc67928313 \h </w:instrText>
      </w:r>
      <w:r>
        <w:fldChar w:fldCharType="separate"/>
      </w:r>
      <w:r>
        <w:t>110</w:t>
      </w:r>
      <w:r>
        <w:fldChar w:fldCharType="end"/>
      </w:r>
    </w:p>
    <w:p w14:paraId="05540A56" w14:textId="6EEB35D3" w:rsidR="00C90944" w:rsidRPr="00A074DC" w:rsidRDefault="00C90944">
      <w:pPr>
        <w:pStyle w:val="TOC3"/>
        <w:rPr>
          <w:rFonts w:ascii="Calibri" w:hAnsi="Calibri"/>
          <w:sz w:val="22"/>
          <w:szCs w:val="22"/>
          <w:lang w:eastAsia="en-GB"/>
        </w:rPr>
      </w:pPr>
      <w:r w:rsidRPr="00937499">
        <w:rPr>
          <w:rFonts w:cs="Arial"/>
          <w:lang w:eastAsia="zh-CN"/>
        </w:rPr>
        <w:t>5.3.4</w:t>
      </w:r>
      <w:r w:rsidRPr="00A074DC">
        <w:rPr>
          <w:rFonts w:ascii="Calibri" w:hAnsi="Calibri"/>
          <w:sz w:val="22"/>
          <w:szCs w:val="22"/>
          <w:lang w:eastAsia="en-GB"/>
        </w:rPr>
        <w:tab/>
      </w:r>
      <w:r w:rsidRPr="00937499">
        <w:rPr>
          <w:rFonts w:ascii="Courier New" w:hAnsi="Courier New"/>
        </w:rPr>
        <w:t>N3IWFFunction</w:t>
      </w:r>
      <w:r>
        <w:tab/>
      </w:r>
      <w:r>
        <w:fldChar w:fldCharType="begin" w:fldLock="1"/>
      </w:r>
      <w:r>
        <w:instrText xml:space="preserve"> PAGEREF _Toc67928314 \h </w:instrText>
      </w:r>
      <w:r>
        <w:fldChar w:fldCharType="separate"/>
      </w:r>
      <w:r>
        <w:t>110</w:t>
      </w:r>
      <w:r>
        <w:fldChar w:fldCharType="end"/>
      </w:r>
    </w:p>
    <w:p w14:paraId="041D3B6B" w14:textId="3A06FD99" w:rsidR="00C90944" w:rsidRPr="00A074DC" w:rsidRDefault="00C90944">
      <w:pPr>
        <w:pStyle w:val="TOC4"/>
        <w:rPr>
          <w:rFonts w:ascii="Calibri" w:hAnsi="Calibri"/>
          <w:sz w:val="22"/>
          <w:szCs w:val="22"/>
          <w:lang w:eastAsia="en-GB"/>
        </w:rPr>
      </w:pPr>
      <w:r>
        <w:rPr>
          <w:lang w:eastAsia="zh-CN"/>
        </w:rPr>
        <w:t>5.3</w:t>
      </w:r>
      <w:r>
        <w:t>.4.1</w:t>
      </w:r>
      <w:r w:rsidRPr="00A074DC">
        <w:rPr>
          <w:rFonts w:ascii="Calibri" w:hAnsi="Calibri"/>
          <w:sz w:val="22"/>
          <w:szCs w:val="22"/>
          <w:lang w:eastAsia="en-GB"/>
        </w:rPr>
        <w:tab/>
      </w:r>
      <w:r>
        <w:t>Definition</w:t>
      </w:r>
      <w:r>
        <w:tab/>
      </w:r>
      <w:r>
        <w:fldChar w:fldCharType="begin" w:fldLock="1"/>
      </w:r>
      <w:r>
        <w:instrText xml:space="preserve"> PAGEREF _Toc67928315 \h </w:instrText>
      </w:r>
      <w:r>
        <w:fldChar w:fldCharType="separate"/>
      </w:r>
      <w:r>
        <w:t>110</w:t>
      </w:r>
      <w:r>
        <w:fldChar w:fldCharType="end"/>
      </w:r>
    </w:p>
    <w:p w14:paraId="707D37DB" w14:textId="4487708D" w:rsidR="00C90944" w:rsidRPr="00A074DC" w:rsidRDefault="00C90944">
      <w:pPr>
        <w:pStyle w:val="TOC4"/>
        <w:rPr>
          <w:rFonts w:ascii="Calibri" w:hAnsi="Calibri"/>
          <w:sz w:val="22"/>
          <w:szCs w:val="22"/>
          <w:lang w:eastAsia="en-GB"/>
        </w:rPr>
      </w:pPr>
      <w:r>
        <w:t>5.3.4.2</w:t>
      </w:r>
      <w:r w:rsidRPr="00A074DC">
        <w:rPr>
          <w:rFonts w:ascii="Calibri" w:hAnsi="Calibri"/>
          <w:sz w:val="22"/>
          <w:szCs w:val="22"/>
          <w:lang w:eastAsia="en-GB"/>
        </w:rPr>
        <w:tab/>
      </w:r>
      <w:r>
        <w:t>Attributes</w:t>
      </w:r>
      <w:r>
        <w:tab/>
      </w:r>
      <w:r>
        <w:fldChar w:fldCharType="begin" w:fldLock="1"/>
      </w:r>
      <w:r>
        <w:instrText xml:space="preserve"> PAGEREF _Toc67928316 \h </w:instrText>
      </w:r>
      <w:r>
        <w:fldChar w:fldCharType="separate"/>
      </w:r>
      <w:r>
        <w:t>110</w:t>
      </w:r>
      <w:r>
        <w:fldChar w:fldCharType="end"/>
      </w:r>
    </w:p>
    <w:p w14:paraId="0ED4D169" w14:textId="7484F5C2" w:rsidR="00C90944" w:rsidRPr="00A074DC" w:rsidRDefault="00C90944">
      <w:pPr>
        <w:pStyle w:val="TOC4"/>
        <w:rPr>
          <w:rFonts w:ascii="Calibri" w:hAnsi="Calibri"/>
          <w:sz w:val="22"/>
          <w:szCs w:val="22"/>
          <w:lang w:eastAsia="en-GB"/>
        </w:rPr>
      </w:pPr>
      <w:r>
        <w:rPr>
          <w:lang w:eastAsia="zh-CN"/>
        </w:rPr>
        <w:t>5</w:t>
      </w:r>
      <w:r>
        <w:t>.3.4.3</w:t>
      </w:r>
      <w:r w:rsidRPr="00A074DC">
        <w:rPr>
          <w:rFonts w:ascii="Calibri" w:hAnsi="Calibri"/>
          <w:sz w:val="22"/>
          <w:szCs w:val="22"/>
          <w:lang w:eastAsia="en-GB"/>
        </w:rPr>
        <w:tab/>
      </w:r>
      <w:r>
        <w:t>Attribute constraints</w:t>
      </w:r>
      <w:r>
        <w:tab/>
      </w:r>
      <w:r>
        <w:fldChar w:fldCharType="begin" w:fldLock="1"/>
      </w:r>
      <w:r>
        <w:instrText xml:space="preserve"> PAGEREF _Toc67928317 \h </w:instrText>
      </w:r>
      <w:r>
        <w:fldChar w:fldCharType="separate"/>
      </w:r>
      <w:r>
        <w:t>110</w:t>
      </w:r>
      <w:r>
        <w:fldChar w:fldCharType="end"/>
      </w:r>
    </w:p>
    <w:p w14:paraId="15725E92" w14:textId="1E8A6FF5" w:rsidR="00C90944" w:rsidRPr="00A074DC" w:rsidRDefault="00C90944">
      <w:pPr>
        <w:pStyle w:val="TOC4"/>
        <w:rPr>
          <w:rFonts w:ascii="Calibri" w:hAnsi="Calibri"/>
          <w:sz w:val="22"/>
          <w:szCs w:val="22"/>
          <w:lang w:eastAsia="en-GB"/>
        </w:rPr>
      </w:pPr>
      <w:r>
        <w:rPr>
          <w:lang w:eastAsia="zh-CN"/>
        </w:rPr>
        <w:t>5</w:t>
      </w:r>
      <w:r>
        <w:t>.3.4.4</w:t>
      </w:r>
      <w:r w:rsidRPr="00A074DC">
        <w:rPr>
          <w:rFonts w:ascii="Calibri" w:hAnsi="Calibri"/>
          <w:sz w:val="22"/>
          <w:szCs w:val="22"/>
          <w:lang w:eastAsia="en-GB"/>
        </w:rPr>
        <w:tab/>
      </w:r>
      <w:r>
        <w:t>Notifications</w:t>
      </w:r>
      <w:r>
        <w:tab/>
      </w:r>
      <w:r>
        <w:fldChar w:fldCharType="begin" w:fldLock="1"/>
      </w:r>
      <w:r>
        <w:instrText xml:space="preserve"> PAGEREF _Toc67928318 \h </w:instrText>
      </w:r>
      <w:r>
        <w:fldChar w:fldCharType="separate"/>
      </w:r>
      <w:r>
        <w:t>110</w:t>
      </w:r>
      <w:r>
        <w:fldChar w:fldCharType="end"/>
      </w:r>
    </w:p>
    <w:p w14:paraId="5FA2CE12" w14:textId="39C18C67" w:rsidR="00C90944" w:rsidRPr="00A074DC" w:rsidRDefault="00C90944">
      <w:pPr>
        <w:pStyle w:val="TOC3"/>
        <w:rPr>
          <w:rFonts w:ascii="Calibri" w:hAnsi="Calibri"/>
          <w:sz w:val="22"/>
          <w:szCs w:val="22"/>
          <w:lang w:eastAsia="en-GB"/>
        </w:rPr>
      </w:pPr>
      <w:r w:rsidRPr="00937499">
        <w:rPr>
          <w:rFonts w:cs="Arial"/>
          <w:lang w:eastAsia="zh-CN"/>
        </w:rPr>
        <w:t>5.3.5</w:t>
      </w:r>
      <w:r w:rsidRPr="00A074DC">
        <w:rPr>
          <w:rFonts w:ascii="Calibri" w:hAnsi="Calibri"/>
          <w:sz w:val="22"/>
          <w:szCs w:val="22"/>
          <w:lang w:eastAsia="en-GB"/>
        </w:rPr>
        <w:tab/>
      </w:r>
      <w:r w:rsidRPr="00937499">
        <w:rPr>
          <w:rFonts w:ascii="Courier New" w:hAnsi="Courier New"/>
        </w:rPr>
        <w:t>PCFFunction</w:t>
      </w:r>
      <w:r>
        <w:tab/>
      </w:r>
      <w:r>
        <w:fldChar w:fldCharType="begin" w:fldLock="1"/>
      </w:r>
      <w:r>
        <w:instrText xml:space="preserve"> PAGEREF _Toc67928319 \h </w:instrText>
      </w:r>
      <w:r>
        <w:fldChar w:fldCharType="separate"/>
      </w:r>
      <w:r>
        <w:t>110</w:t>
      </w:r>
      <w:r>
        <w:fldChar w:fldCharType="end"/>
      </w:r>
    </w:p>
    <w:p w14:paraId="03C869E0" w14:textId="14306155" w:rsidR="00C90944" w:rsidRPr="00A074DC" w:rsidRDefault="00C90944">
      <w:pPr>
        <w:pStyle w:val="TOC4"/>
        <w:rPr>
          <w:rFonts w:ascii="Calibri" w:hAnsi="Calibri"/>
          <w:sz w:val="22"/>
          <w:szCs w:val="22"/>
          <w:lang w:eastAsia="en-GB"/>
        </w:rPr>
      </w:pPr>
      <w:r>
        <w:rPr>
          <w:lang w:eastAsia="zh-CN"/>
        </w:rPr>
        <w:t>5.3</w:t>
      </w:r>
      <w:r>
        <w:t>.5.1</w:t>
      </w:r>
      <w:r w:rsidRPr="00A074DC">
        <w:rPr>
          <w:rFonts w:ascii="Calibri" w:hAnsi="Calibri"/>
          <w:sz w:val="22"/>
          <w:szCs w:val="22"/>
          <w:lang w:eastAsia="en-GB"/>
        </w:rPr>
        <w:tab/>
      </w:r>
      <w:r>
        <w:t>Definition</w:t>
      </w:r>
      <w:r>
        <w:tab/>
      </w:r>
      <w:r>
        <w:fldChar w:fldCharType="begin" w:fldLock="1"/>
      </w:r>
      <w:r>
        <w:instrText xml:space="preserve"> PAGEREF _Toc67928320 \h </w:instrText>
      </w:r>
      <w:r>
        <w:fldChar w:fldCharType="separate"/>
      </w:r>
      <w:r>
        <w:t>110</w:t>
      </w:r>
      <w:r>
        <w:fldChar w:fldCharType="end"/>
      </w:r>
    </w:p>
    <w:p w14:paraId="3A9267FA" w14:textId="79BB8B7B" w:rsidR="00C90944" w:rsidRPr="00A074DC" w:rsidRDefault="00C90944">
      <w:pPr>
        <w:pStyle w:val="TOC4"/>
        <w:rPr>
          <w:rFonts w:ascii="Calibri" w:hAnsi="Calibri"/>
          <w:sz w:val="22"/>
          <w:szCs w:val="22"/>
          <w:lang w:eastAsia="en-GB"/>
        </w:rPr>
      </w:pPr>
      <w:r>
        <w:t>5.3.5.2</w:t>
      </w:r>
      <w:r w:rsidRPr="00A074DC">
        <w:rPr>
          <w:rFonts w:ascii="Calibri" w:hAnsi="Calibri"/>
          <w:sz w:val="22"/>
          <w:szCs w:val="22"/>
          <w:lang w:eastAsia="en-GB"/>
        </w:rPr>
        <w:tab/>
      </w:r>
      <w:r>
        <w:t>Attributes</w:t>
      </w:r>
      <w:r>
        <w:tab/>
      </w:r>
      <w:r>
        <w:fldChar w:fldCharType="begin" w:fldLock="1"/>
      </w:r>
      <w:r>
        <w:instrText xml:space="preserve"> PAGEREF _Toc67928321 \h </w:instrText>
      </w:r>
      <w:r>
        <w:fldChar w:fldCharType="separate"/>
      </w:r>
      <w:r>
        <w:t>111</w:t>
      </w:r>
      <w:r>
        <w:fldChar w:fldCharType="end"/>
      </w:r>
    </w:p>
    <w:p w14:paraId="1DABC51A" w14:textId="55594595" w:rsidR="00C90944" w:rsidRPr="00A074DC" w:rsidRDefault="00C90944">
      <w:pPr>
        <w:pStyle w:val="TOC4"/>
        <w:rPr>
          <w:rFonts w:ascii="Calibri" w:hAnsi="Calibri"/>
          <w:sz w:val="22"/>
          <w:szCs w:val="22"/>
          <w:lang w:eastAsia="en-GB"/>
        </w:rPr>
      </w:pPr>
      <w:r>
        <w:lastRenderedPageBreak/>
        <w:t>5.3.5.3</w:t>
      </w:r>
      <w:r w:rsidRPr="00A074DC">
        <w:rPr>
          <w:rFonts w:ascii="Calibri" w:hAnsi="Calibri"/>
          <w:sz w:val="22"/>
          <w:szCs w:val="22"/>
          <w:lang w:eastAsia="en-GB"/>
        </w:rPr>
        <w:tab/>
      </w:r>
      <w:r>
        <w:t>Attribute constraints</w:t>
      </w:r>
      <w:r>
        <w:tab/>
      </w:r>
      <w:r>
        <w:fldChar w:fldCharType="begin" w:fldLock="1"/>
      </w:r>
      <w:r>
        <w:instrText xml:space="preserve"> PAGEREF _Toc67928322 \h </w:instrText>
      </w:r>
      <w:r>
        <w:fldChar w:fldCharType="separate"/>
      </w:r>
      <w:r>
        <w:t>111</w:t>
      </w:r>
      <w:r>
        <w:fldChar w:fldCharType="end"/>
      </w:r>
    </w:p>
    <w:p w14:paraId="61B543C5" w14:textId="39D57E42" w:rsidR="00C90944" w:rsidRPr="00A074DC" w:rsidRDefault="00C90944">
      <w:pPr>
        <w:pStyle w:val="TOC4"/>
        <w:rPr>
          <w:rFonts w:ascii="Calibri" w:hAnsi="Calibri"/>
          <w:sz w:val="22"/>
          <w:szCs w:val="22"/>
          <w:lang w:eastAsia="en-GB"/>
        </w:rPr>
      </w:pPr>
      <w:r>
        <w:rPr>
          <w:lang w:eastAsia="zh-CN"/>
        </w:rPr>
        <w:t>5</w:t>
      </w:r>
      <w:r>
        <w:t>.3.5.4</w:t>
      </w:r>
      <w:r w:rsidRPr="00A074DC">
        <w:rPr>
          <w:rFonts w:ascii="Calibri" w:hAnsi="Calibri"/>
          <w:sz w:val="22"/>
          <w:szCs w:val="22"/>
          <w:lang w:eastAsia="en-GB"/>
        </w:rPr>
        <w:tab/>
      </w:r>
      <w:r>
        <w:t>Notifications</w:t>
      </w:r>
      <w:r>
        <w:tab/>
      </w:r>
      <w:r>
        <w:fldChar w:fldCharType="begin" w:fldLock="1"/>
      </w:r>
      <w:r>
        <w:instrText xml:space="preserve"> PAGEREF _Toc67928323 \h </w:instrText>
      </w:r>
      <w:r>
        <w:fldChar w:fldCharType="separate"/>
      </w:r>
      <w:r>
        <w:t>111</w:t>
      </w:r>
      <w:r>
        <w:fldChar w:fldCharType="end"/>
      </w:r>
    </w:p>
    <w:p w14:paraId="01F5C7CB" w14:textId="73E4B735" w:rsidR="00C90944" w:rsidRPr="00A074DC" w:rsidRDefault="00C90944">
      <w:pPr>
        <w:pStyle w:val="TOC3"/>
        <w:rPr>
          <w:rFonts w:ascii="Calibri" w:hAnsi="Calibri"/>
          <w:sz w:val="22"/>
          <w:szCs w:val="22"/>
          <w:lang w:eastAsia="en-GB"/>
        </w:rPr>
      </w:pPr>
      <w:r w:rsidRPr="00937499">
        <w:rPr>
          <w:rFonts w:cs="Arial"/>
          <w:lang w:eastAsia="zh-CN"/>
        </w:rPr>
        <w:t>5.3.6</w:t>
      </w:r>
      <w:r w:rsidRPr="00A074DC">
        <w:rPr>
          <w:rFonts w:ascii="Calibri" w:hAnsi="Calibri"/>
          <w:sz w:val="22"/>
          <w:szCs w:val="22"/>
          <w:lang w:eastAsia="en-GB"/>
        </w:rPr>
        <w:tab/>
      </w:r>
      <w:r w:rsidRPr="00937499">
        <w:rPr>
          <w:rFonts w:ascii="Courier New" w:hAnsi="Courier New"/>
        </w:rPr>
        <w:t>AUSFFunction</w:t>
      </w:r>
      <w:r>
        <w:tab/>
      </w:r>
      <w:r>
        <w:fldChar w:fldCharType="begin" w:fldLock="1"/>
      </w:r>
      <w:r>
        <w:instrText xml:space="preserve"> PAGEREF _Toc67928324 \h </w:instrText>
      </w:r>
      <w:r>
        <w:fldChar w:fldCharType="separate"/>
      </w:r>
      <w:r>
        <w:t>111</w:t>
      </w:r>
      <w:r>
        <w:fldChar w:fldCharType="end"/>
      </w:r>
    </w:p>
    <w:p w14:paraId="4CFE6773" w14:textId="6075E7B8" w:rsidR="00C90944" w:rsidRPr="00A074DC" w:rsidRDefault="00C90944">
      <w:pPr>
        <w:pStyle w:val="TOC4"/>
        <w:rPr>
          <w:rFonts w:ascii="Calibri" w:hAnsi="Calibri"/>
          <w:sz w:val="22"/>
          <w:szCs w:val="22"/>
          <w:lang w:eastAsia="en-GB"/>
        </w:rPr>
      </w:pPr>
      <w:r>
        <w:rPr>
          <w:lang w:eastAsia="zh-CN"/>
        </w:rPr>
        <w:t>5.3</w:t>
      </w:r>
      <w:r>
        <w:t>.6.1</w:t>
      </w:r>
      <w:r w:rsidRPr="00A074DC">
        <w:rPr>
          <w:rFonts w:ascii="Calibri" w:hAnsi="Calibri"/>
          <w:sz w:val="22"/>
          <w:szCs w:val="22"/>
          <w:lang w:eastAsia="en-GB"/>
        </w:rPr>
        <w:tab/>
      </w:r>
      <w:r>
        <w:t>Definition</w:t>
      </w:r>
      <w:r>
        <w:tab/>
      </w:r>
      <w:r>
        <w:fldChar w:fldCharType="begin" w:fldLock="1"/>
      </w:r>
      <w:r>
        <w:instrText xml:space="preserve"> PAGEREF _Toc67928325 \h </w:instrText>
      </w:r>
      <w:r>
        <w:fldChar w:fldCharType="separate"/>
      </w:r>
      <w:r>
        <w:t>111</w:t>
      </w:r>
      <w:r>
        <w:fldChar w:fldCharType="end"/>
      </w:r>
    </w:p>
    <w:p w14:paraId="56D3832A" w14:textId="032969AA" w:rsidR="00C90944" w:rsidRPr="00A074DC" w:rsidRDefault="00C90944">
      <w:pPr>
        <w:pStyle w:val="TOC4"/>
        <w:rPr>
          <w:rFonts w:ascii="Calibri" w:hAnsi="Calibri"/>
          <w:sz w:val="22"/>
          <w:szCs w:val="22"/>
          <w:lang w:eastAsia="en-GB"/>
        </w:rPr>
      </w:pPr>
      <w:r>
        <w:t>5.3.6.2</w:t>
      </w:r>
      <w:r w:rsidRPr="00A074DC">
        <w:rPr>
          <w:rFonts w:ascii="Calibri" w:hAnsi="Calibri"/>
          <w:sz w:val="22"/>
          <w:szCs w:val="22"/>
          <w:lang w:eastAsia="en-GB"/>
        </w:rPr>
        <w:tab/>
      </w:r>
      <w:r>
        <w:t>Attributes</w:t>
      </w:r>
      <w:r>
        <w:tab/>
      </w:r>
      <w:r>
        <w:fldChar w:fldCharType="begin" w:fldLock="1"/>
      </w:r>
      <w:r>
        <w:instrText xml:space="preserve"> PAGEREF _Toc67928326 \h </w:instrText>
      </w:r>
      <w:r>
        <w:fldChar w:fldCharType="separate"/>
      </w:r>
      <w:r>
        <w:t>111</w:t>
      </w:r>
      <w:r>
        <w:fldChar w:fldCharType="end"/>
      </w:r>
    </w:p>
    <w:p w14:paraId="0B5BD1AE" w14:textId="6997EAD2" w:rsidR="00C90944" w:rsidRPr="00A074DC" w:rsidRDefault="00C90944">
      <w:pPr>
        <w:pStyle w:val="TOC4"/>
        <w:rPr>
          <w:rFonts w:ascii="Calibri" w:hAnsi="Calibri"/>
          <w:sz w:val="22"/>
          <w:szCs w:val="22"/>
          <w:lang w:eastAsia="en-GB"/>
        </w:rPr>
      </w:pPr>
      <w:r>
        <w:t>5.3.6.3</w:t>
      </w:r>
      <w:r w:rsidRPr="00A074DC">
        <w:rPr>
          <w:rFonts w:ascii="Calibri" w:hAnsi="Calibri"/>
          <w:sz w:val="22"/>
          <w:szCs w:val="22"/>
          <w:lang w:eastAsia="en-GB"/>
        </w:rPr>
        <w:tab/>
      </w:r>
      <w:r>
        <w:t>Attribute constraints</w:t>
      </w:r>
      <w:r>
        <w:tab/>
      </w:r>
      <w:r>
        <w:fldChar w:fldCharType="begin" w:fldLock="1"/>
      </w:r>
      <w:r>
        <w:instrText xml:space="preserve"> PAGEREF _Toc67928327 \h </w:instrText>
      </w:r>
      <w:r>
        <w:fldChar w:fldCharType="separate"/>
      </w:r>
      <w:r>
        <w:t>111</w:t>
      </w:r>
      <w:r>
        <w:fldChar w:fldCharType="end"/>
      </w:r>
    </w:p>
    <w:p w14:paraId="5C87B782" w14:textId="79DB171F" w:rsidR="00C90944" w:rsidRPr="00A074DC" w:rsidRDefault="00C90944">
      <w:pPr>
        <w:pStyle w:val="TOC4"/>
        <w:rPr>
          <w:rFonts w:ascii="Calibri" w:hAnsi="Calibri"/>
          <w:sz w:val="22"/>
          <w:szCs w:val="22"/>
          <w:lang w:eastAsia="en-GB"/>
        </w:rPr>
      </w:pPr>
      <w:r>
        <w:rPr>
          <w:lang w:eastAsia="zh-CN"/>
        </w:rPr>
        <w:t>5</w:t>
      </w:r>
      <w:r>
        <w:t>.3.6.4</w:t>
      </w:r>
      <w:r w:rsidRPr="00A074DC">
        <w:rPr>
          <w:rFonts w:ascii="Calibri" w:hAnsi="Calibri"/>
          <w:sz w:val="22"/>
          <w:szCs w:val="22"/>
          <w:lang w:eastAsia="en-GB"/>
        </w:rPr>
        <w:tab/>
      </w:r>
      <w:r>
        <w:t>Notifications</w:t>
      </w:r>
      <w:r>
        <w:tab/>
      </w:r>
      <w:r>
        <w:fldChar w:fldCharType="begin" w:fldLock="1"/>
      </w:r>
      <w:r>
        <w:instrText xml:space="preserve"> PAGEREF _Toc67928328 \h </w:instrText>
      </w:r>
      <w:r>
        <w:fldChar w:fldCharType="separate"/>
      </w:r>
      <w:r>
        <w:t>111</w:t>
      </w:r>
      <w:r>
        <w:fldChar w:fldCharType="end"/>
      </w:r>
    </w:p>
    <w:p w14:paraId="5D97D203" w14:textId="3BBBCCC5" w:rsidR="00C90944" w:rsidRPr="00A074DC" w:rsidRDefault="00C90944">
      <w:pPr>
        <w:pStyle w:val="TOC3"/>
        <w:rPr>
          <w:rFonts w:ascii="Calibri" w:hAnsi="Calibri"/>
          <w:sz w:val="22"/>
          <w:szCs w:val="22"/>
          <w:lang w:eastAsia="en-GB"/>
        </w:rPr>
      </w:pPr>
      <w:r w:rsidRPr="00937499">
        <w:rPr>
          <w:rFonts w:cs="Arial"/>
          <w:lang w:eastAsia="zh-CN"/>
        </w:rPr>
        <w:t>5.3.7</w:t>
      </w:r>
      <w:r w:rsidRPr="00A074DC">
        <w:rPr>
          <w:rFonts w:ascii="Calibri" w:hAnsi="Calibri"/>
          <w:sz w:val="22"/>
          <w:szCs w:val="22"/>
          <w:lang w:eastAsia="en-GB"/>
        </w:rPr>
        <w:tab/>
      </w:r>
      <w:r w:rsidRPr="00937499">
        <w:rPr>
          <w:rFonts w:ascii="Courier New" w:hAnsi="Courier New"/>
        </w:rPr>
        <w:t>UDMFunction</w:t>
      </w:r>
      <w:r>
        <w:tab/>
      </w:r>
      <w:r>
        <w:fldChar w:fldCharType="begin" w:fldLock="1"/>
      </w:r>
      <w:r>
        <w:instrText xml:space="preserve"> PAGEREF _Toc67928329 \h </w:instrText>
      </w:r>
      <w:r>
        <w:fldChar w:fldCharType="separate"/>
      </w:r>
      <w:r>
        <w:t>112</w:t>
      </w:r>
      <w:r>
        <w:fldChar w:fldCharType="end"/>
      </w:r>
    </w:p>
    <w:p w14:paraId="2460AA7D" w14:textId="7875EA75" w:rsidR="00C90944" w:rsidRPr="00A074DC" w:rsidRDefault="00C90944">
      <w:pPr>
        <w:pStyle w:val="TOC4"/>
        <w:rPr>
          <w:rFonts w:ascii="Calibri" w:hAnsi="Calibri"/>
          <w:sz w:val="22"/>
          <w:szCs w:val="22"/>
          <w:lang w:eastAsia="en-GB"/>
        </w:rPr>
      </w:pPr>
      <w:r>
        <w:rPr>
          <w:lang w:eastAsia="zh-CN"/>
        </w:rPr>
        <w:t>5.3</w:t>
      </w:r>
      <w:r>
        <w:t>.7.1</w:t>
      </w:r>
      <w:r w:rsidRPr="00A074DC">
        <w:rPr>
          <w:rFonts w:ascii="Calibri" w:hAnsi="Calibri"/>
          <w:sz w:val="22"/>
          <w:szCs w:val="22"/>
          <w:lang w:eastAsia="en-GB"/>
        </w:rPr>
        <w:tab/>
      </w:r>
      <w:r>
        <w:t>Definition</w:t>
      </w:r>
      <w:r>
        <w:tab/>
      </w:r>
      <w:r>
        <w:fldChar w:fldCharType="begin" w:fldLock="1"/>
      </w:r>
      <w:r>
        <w:instrText xml:space="preserve"> PAGEREF _Toc67928330 \h </w:instrText>
      </w:r>
      <w:r>
        <w:fldChar w:fldCharType="separate"/>
      </w:r>
      <w:r>
        <w:t>112</w:t>
      </w:r>
      <w:r>
        <w:fldChar w:fldCharType="end"/>
      </w:r>
    </w:p>
    <w:p w14:paraId="2B793861" w14:textId="5014A9B3" w:rsidR="00C90944" w:rsidRPr="00A074DC" w:rsidRDefault="00C90944">
      <w:pPr>
        <w:pStyle w:val="TOC4"/>
        <w:rPr>
          <w:rFonts w:ascii="Calibri" w:hAnsi="Calibri"/>
          <w:sz w:val="22"/>
          <w:szCs w:val="22"/>
          <w:lang w:eastAsia="en-GB"/>
        </w:rPr>
      </w:pPr>
      <w:r>
        <w:t>5.3.7.2</w:t>
      </w:r>
      <w:r w:rsidRPr="00A074DC">
        <w:rPr>
          <w:rFonts w:ascii="Calibri" w:hAnsi="Calibri"/>
          <w:sz w:val="22"/>
          <w:szCs w:val="22"/>
          <w:lang w:eastAsia="en-GB"/>
        </w:rPr>
        <w:tab/>
      </w:r>
      <w:r>
        <w:t>Attributes</w:t>
      </w:r>
      <w:r>
        <w:tab/>
      </w:r>
      <w:r>
        <w:fldChar w:fldCharType="begin" w:fldLock="1"/>
      </w:r>
      <w:r>
        <w:instrText xml:space="preserve"> PAGEREF _Toc67928331 \h </w:instrText>
      </w:r>
      <w:r>
        <w:fldChar w:fldCharType="separate"/>
      </w:r>
      <w:r>
        <w:t>112</w:t>
      </w:r>
      <w:r>
        <w:fldChar w:fldCharType="end"/>
      </w:r>
    </w:p>
    <w:p w14:paraId="6474B934" w14:textId="413005C0" w:rsidR="00C90944" w:rsidRPr="00A074DC" w:rsidRDefault="00C90944">
      <w:pPr>
        <w:pStyle w:val="TOC4"/>
        <w:rPr>
          <w:rFonts w:ascii="Calibri" w:hAnsi="Calibri"/>
          <w:sz w:val="22"/>
          <w:szCs w:val="22"/>
          <w:lang w:eastAsia="en-GB"/>
        </w:rPr>
      </w:pPr>
      <w:r>
        <w:t>5.3.5.3</w:t>
      </w:r>
      <w:r w:rsidRPr="00A074DC">
        <w:rPr>
          <w:rFonts w:ascii="Calibri" w:hAnsi="Calibri"/>
          <w:sz w:val="22"/>
          <w:szCs w:val="22"/>
          <w:lang w:eastAsia="en-GB"/>
        </w:rPr>
        <w:tab/>
      </w:r>
      <w:r>
        <w:t>Attribute constraints</w:t>
      </w:r>
      <w:r>
        <w:tab/>
      </w:r>
      <w:r>
        <w:fldChar w:fldCharType="begin" w:fldLock="1"/>
      </w:r>
      <w:r>
        <w:instrText xml:space="preserve"> PAGEREF _Toc67928332 \h </w:instrText>
      </w:r>
      <w:r>
        <w:fldChar w:fldCharType="separate"/>
      </w:r>
      <w:r>
        <w:t>112</w:t>
      </w:r>
      <w:r>
        <w:fldChar w:fldCharType="end"/>
      </w:r>
    </w:p>
    <w:p w14:paraId="6CF1E32B" w14:textId="711E7B33" w:rsidR="00C90944" w:rsidRPr="00A074DC" w:rsidRDefault="00C90944">
      <w:pPr>
        <w:pStyle w:val="TOC4"/>
        <w:rPr>
          <w:rFonts w:ascii="Calibri" w:hAnsi="Calibri"/>
          <w:sz w:val="22"/>
          <w:szCs w:val="22"/>
          <w:lang w:eastAsia="en-GB"/>
        </w:rPr>
      </w:pPr>
      <w:r>
        <w:rPr>
          <w:lang w:eastAsia="zh-CN"/>
        </w:rPr>
        <w:t>5</w:t>
      </w:r>
      <w:r>
        <w:t>.3.5.4</w:t>
      </w:r>
      <w:r w:rsidRPr="00A074DC">
        <w:rPr>
          <w:rFonts w:ascii="Calibri" w:hAnsi="Calibri"/>
          <w:sz w:val="22"/>
          <w:szCs w:val="22"/>
          <w:lang w:eastAsia="en-GB"/>
        </w:rPr>
        <w:tab/>
      </w:r>
      <w:r>
        <w:t>Notifications</w:t>
      </w:r>
      <w:r>
        <w:tab/>
      </w:r>
      <w:r>
        <w:fldChar w:fldCharType="begin" w:fldLock="1"/>
      </w:r>
      <w:r>
        <w:instrText xml:space="preserve"> PAGEREF _Toc67928333 \h </w:instrText>
      </w:r>
      <w:r>
        <w:fldChar w:fldCharType="separate"/>
      </w:r>
      <w:r>
        <w:t>112</w:t>
      </w:r>
      <w:r>
        <w:fldChar w:fldCharType="end"/>
      </w:r>
    </w:p>
    <w:p w14:paraId="16A4DC50" w14:textId="16D2945A" w:rsidR="00C90944" w:rsidRPr="00A074DC" w:rsidRDefault="00C90944">
      <w:pPr>
        <w:pStyle w:val="TOC3"/>
        <w:rPr>
          <w:rFonts w:ascii="Calibri" w:hAnsi="Calibri"/>
          <w:sz w:val="22"/>
          <w:szCs w:val="22"/>
          <w:lang w:eastAsia="en-GB"/>
        </w:rPr>
      </w:pPr>
      <w:r w:rsidRPr="00937499">
        <w:rPr>
          <w:rFonts w:cs="Arial"/>
          <w:lang w:eastAsia="zh-CN"/>
        </w:rPr>
        <w:t>5.3.8</w:t>
      </w:r>
      <w:r w:rsidRPr="00A074DC">
        <w:rPr>
          <w:rFonts w:ascii="Calibri" w:hAnsi="Calibri"/>
          <w:sz w:val="22"/>
          <w:szCs w:val="22"/>
          <w:lang w:eastAsia="en-GB"/>
        </w:rPr>
        <w:tab/>
      </w:r>
      <w:r w:rsidRPr="00937499">
        <w:rPr>
          <w:rFonts w:ascii="Courier New" w:hAnsi="Courier New"/>
        </w:rPr>
        <w:t>UDRFunction</w:t>
      </w:r>
      <w:r>
        <w:tab/>
      </w:r>
      <w:r>
        <w:fldChar w:fldCharType="begin" w:fldLock="1"/>
      </w:r>
      <w:r>
        <w:instrText xml:space="preserve"> PAGEREF _Toc67928334 \h </w:instrText>
      </w:r>
      <w:r>
        <w:fldChar w:fldCharType="separate"/>
      </w:r>
      <w:r>
        <w:t>112</w:t>
      </w:r>
      <w:r>
        <w:fldChar w:fldCharType="end"/>
      </w:r>
    </w:p>
    <w:p w14:paraId="4DA4ADEC" w14:textId="3F52704C" w:rsidR="00C90944" w:rsidRPr="00A074DC" w:rsidRDefault="00C90944">
      <w:pPr>
        <w:pStyle w:val="TOC4"/>
        <w:rPr>
          <w:rFonts w:ascii="Calibri" w:hAnsi="Calibri"/>
          <w:sz w:val="22"/>
          <w:szCs w:val="22"/>
          <w:lang w:eastAsia="en-GB"/>
        </w:rPr>
      </w:pPr>
      <w:r>
        <w:rPr>
          <w:lang w:eastAsia="zh-CN"/>
        </w:rPr>
        <w:t>5.3</w:t>
      </w:r>
      <w:r>
        <w:t>.8.1</w:t>
      </w:r>
      <w:r w:rsidRPr="00A074DC">
        <w:rPr>
          <w:rFonts w:ascii="Calibri" w:hAnsi="Calibri"/>
          <w:sz w:val="22"/>
          <w:szCs w:val="22"/>
          <w:lang w:eastAsia="en-GB"/>
        </w:rPr>
        <w:tab/>
      </w:r>
      <w:r>
        <w:t>Definition</w:t>
      </w:r>
      <w:r>
        <w:tab/>
      </w:r>
      <w:r>
        <w:fldChar w:fldCharType="begin" w:fldLock="1"/>
      </w:r>
      <w:r>
        <w:instrText xml:space="preserve"> PAGEREF _Toc67928335 \h </w:instrText>
      </w:r>
      <w:r>
        <w:fldChar w:fldCharType="separate"/>
      </w:r>
      <w:r>
        <w:t>112</w:t>
      </w:r>
      <w:r>
        <w:fldChar w:fldCharType="end"/>
      </w:r>
    </w:p>
    <w:p w14:paraId="41B10DCD" w14:textId="0D813A7E" w:rsidR="00C90944" w:rsidRPr="00A074DC" w:rsidRDefault="00C90944">
      <w:pPr>
        <w:pStyle w:val="TOC4"/>
        <w:rPr>
          <w:rFonts w:ascii="Calibri" w:hAnsi="Calibri"/>
          <w:sz w:val="22"/>
          <w:szCs w:val="22"/>
          <w:lang w:eastAsia="en-GB"/>
        </w:rPr>
      </w:pPr>
      <w:r>
        <w:t>5.3.8.2</w:t>
      </w:r>
      <w:r w:rsidRPr="00A074DC">
        <w:rPr>
          <w:rFonts w:ascii="Calibri" w:hAnsi="Calibri"/>
          <w:sz w:val="22"/>
          <w:szCs w:val="22"/>
          <w:lang w:eastAsia="en-GB"/>
        </w:rPr>
        <w:tab/>
      </w:r>
      <w:r>
        <w:t>Attributes</w:t>
      </w:r>
      <w:r>
        <w:tab/>
      </w:r>
      <w:r>
        <w:fldChar w:fldCharType="begin" w:fldLock="1"/>
      </w:r>
      <w:r>
        <w:instrText xml:space="preserve"> PAGEREF _Toc67928336 \h </w:instrText>
      </w:r>
      <w:r>
        <w:fldChar w:fldCharType="separate"/>
      </w:r>
      <w:r>
        <w:t>112</w:t>
      </w:r>
      <w:r>
        <w:fldChar w:fldCharType="end"/>
      </w:r>
    </w:p>
    <w:p w14:paraId="406B4DDC" w14:textId="6B3F45B6" w:rsidR="00C90944" w:rsidRPr="00A074DC" w:rsidRDefault="00C90944">
      <w:pPr>
        <w:pStyle w:val="TOC4"/>
        <w:rPr>
          <w:rFonts w:ascii="Calibri" w:hAnsi="Calibri"/>
          <w:sz w:val="22"/>
          <w:szCs w:val="22"/>
          <w:lang w:eastAsia="en-GB"/>
        </w:rPr>
      </w:pPr>
      <w:r>
        <w:t>5.3.8.3</w:t>
      </w:r>
      <w:r w:rsidRPr="00A074DC">
        <w:rPr>
          <w:rFonts w:ascii="Calibri" w:hAnsi="Calibri"/>
          <w:sz w:val="22"/>
          <w:szCs w:val="22"/>
          <w:lang w:eastAsia="en-GB"/>
        </w:rPr>
        <w:tab/>
      </w:r>
      <w:r>
        <w:t>Attribute constraints</w:t>
      </w:r>
      <w:r>
        <w:tab/>
      </w:r>
      <w:r>
        <w:fldChar w:fldCharType="begin" w:fldLock="1"/>
      </w:r>
      <w:r>
        <w:instrText xml:space="preserve"> PAGEREF _Toc67928337 \h </w:instrText>
      </w:r>
      <w:r>
        <w:fldChar w:fldCharType="separate"/>
      </w:r>
      <w:r>
        <w:t>112</w:t>
      </w:r>
      <w:r>
        <w:fldChar w:fldCharType="end"/>
      </w:r>
    </w:p>
    <w:p w14:paraId="6F96C956" w14:textId="43646102" w:rsidR="00C90944" w:rsidRPr="00A074DC" w:rsidRDefault="00C90944">
      <w:pPr>
        <w:pStyle w:val="TOC4"/>
        <w:rPr>
          <w:rFonts w:ascii="Calibri" w:hAnsi="Calibri"/>
          <w:sz w:val="22"/>
          <w:szCs w:val="22"/>
          <w:lang w:eastAsia="en-GB"/>
        </w:rPr>
      </w:pPr>
      <w:r>
        <w:rPr>
          <w:lang w:eastAsia="zh-CN"/>
        </w:rPr>
        <w:t>5</w:t>
      </w:r>
      <w:r>
        <w:t>.3.8.4</w:t>
      </w:r>
      <w:r w:rsidRPr="00A074DC">
        <w:rPr>
          <w:rFonts w:ascii="Calibri" w:hAnsi="Calibri"/>
          <w:sz w:val="22"/>
          <w:szCs w:val="22"/>
          <w:lang w:eastAsia="en-GB"/>
        </w:rPr>
        <w:tab/>
      </w:r>
      <w:r>
        <w:t>Notifications</w:t>
      </w:r>
      <w:r>
        <w:tab/>
      </w:r>
      <w:r>
        <w:fldChar w:fldCharType="begin" w:fldLock="1"/>
      </w:r>
      <w:r>
        <w:instrText xml:space="preserve"> PAGEREF _Toc67928338 \h </w:instrText>
      </w:r>
      <w:r>
        <w:fldChar w:fldCharType="separate"/>
      </w:r>
      <w:r>
        <w:t>112</w:t>
      </w:r>
      <w:r>
        <w:fldChar w:fldCharType="end"/>
      </w:r>
    </w:p>
    <w:p w14:paraId="06B6CEF9" w14:textId="527B37A8" w:rsidR="00C90944" w:rsidRPr="00A074DC" w:rsidRDefault="00C90944">
      <w:pPr>
        <w:pStyle w:val="TOC3"/>
        <w:rPr>
          <w:rFonts w:ascii="Calibri" w:hAnsi="Calibri"/>
          <w:sz w:val="22"/>
          <w:szCs w:val="22"/>
          <w:lang w:eastAsia="en-GB"/>
        </w:rPr>
      </w:pPr>
      <w:r w:rsidRPr="00937499">
        <w:rPr>
          <w:rFonts w:cs="Arial"/>
          <w:lang w:eastAsia="zh-CN"/>
        </w:rPr>
        <w:t>5.3.9</w:t>
      </w:r>
      <w:r w:rsidRPr="00A074DC">
        <w:rPr>
          <w:rFonts w:ascii="Calibri" w:hAnsi="Calibri"/>
          <w:sz w:val="22"/>
          <w:szCs w:val="22"/>
          <w:lang w:eastAsia="en-GB"/>
        </w:rPr>
        <w:tab/>
      </w:r>
      <w:r w:rsidRPr="00937499">
        <w:rPr>
          <w:rFonts w:ascii="Courier New" w:hAnsi="Courier New"/>
        </w:rPr>
        <w:t>UDSFFunction</w:t>
      </w:r>
      <w:r>
        <w:tab/>
      </w:r>
      <w:r>
        <w:fldChar w:fldCharType="begin" w:fldLock="1"/>
      </w:r>
      <w:r>
        <w:instrText xml:space="preserve"> PAGEREF _Toc67928339 \h </w:instrText>
      </w:r>
      <w:r>
        <w:fldChar w:fldCharType="separate"/>
      </w:r>
      <w:r>
        <w:t>113</w:t>
      </w:r>
      <w:r>
        <w:fldChar w:fldCharType="end"/>
      </w:r>
    </w:p>
    <w:p w14:paraId="2E2EDB22" w14:textId="6F19370C" w:rsidR="00C90944" w:rsidRPr="00A074DC" w:rsidRDefault="00C90944">
      <w:pPr>
        <w:pStyle w:val="TOC4"/>
        <w:rPr>
          <w:rFonts w:ascii="Calibri" w:hAnsi="Calibri"/>
          <w:sz w:val="22"/>
          <w:szCs w:val="22"/>
          <w:lang w:eastAsia="en-GB"/>
        </w:rPr>
      </w:pPr>
      <w:r>
        <w:rPr>
          <w:lang w:eastAsia="zh-CN"/>
        </w:rPr>
        <w:t>5.3</w:t>
      </w:r>
      <w:r>
        <w:t>.9.1</w:t>
      </w:r>
      <w:r w:rsidRPr="00A074DC">
        <w:rPr>
          <w:rFonts w:ascii="Calibri" w:hAnsi="Calibri"/>
          <w:sz w:val="22"/>
          <w:szCs w:val="22"/>
          <w:lang w:eastAsia="en-GB"/>
        </w:rPr>
        <w:tab/>
      </w:r>
      <w:r>
        <w:t>Definition</w:t>
      </w:r>
      <w:r>
        <w:tab/>
      </w:r>
      <w:r>
        <w:fldChar w:fldCharType="begin" w:fldLock="1"/>
      </w:r>
      <w:r>
        <w:instrText xml:space="preserve"> PAGEREF _Toc67928340 \h </w:instrText>
      </w:r>
      <w:r>
        <w:fldChar w:fldCharType="separate"/>
      </w:r>
      <w:r>
        <w:t>113</w:t>
      </w:r>
      <w:r>
        <w:fldChar w:fldCharType="end"/>
      </w:r>
    </w:p>
    <w:p w14:paraId="5699756D" w14:textId="62048B23" w:rsidR="00C90944" w:rsidRPr="00A074DC" w:rsidRDefault="00C90944">
      <w:pPr>
        <w:pStyle w:val="TOC4"/>
        <w:rPr>
          <w:rFonts w:ascii="Calibri" w:hAnsi="Calibri"/>
          <w:sz w:val="22"/>
          <w:szCs w:val="22"/>
          <w:lang w:eastAsia="en-GB"/>
        </w:rPr>
      </w:pPr>
      <w:r>
        <w:t>5.3.9.2</w:t>
      </w:r>
      <w:r w:rsidRPr="00A074DC">
        <w:rPr>
          <w:rFonts w:ascii="Calibri" w:hAnsi="Calibri"/>
          <w:sz w:val="22"/>
          <w:szCs w:val="22"/>
          <w:lang w:eastAsia="en-GB"/>
        </w:rPr>
        <w:tab/>
      </w:r>
      <w:r>
        <w:t>Attributes</w:t>
      </w:r>
      <w:r>
        <w:tab/>
      </w:r>
      <w:r>
        <w:fldChar w:fldCharType="begin" w:fldLock="1"/>
      </w:r>
      <w:r>
        <w:instrText xml:space="preserve"> PAGEREF _Toc67928341 \h </w:instrText>
      </w:r>
      <w:r>
        <w:fldChar w:fldCharType="separate"/>
      </w:r>
      <w:r>
        <w:t>113</w:t>
      </w:r>
      <w:r>
        <w:fldChar w:fldCharType="end"/>
      </w:r>
    </w:p>
    <w:p w14:paraId="583ABAC7" w14:textId="04823C11" w:rsidR="00C90944" w:rsidRPr="00A074DC" w:rsidRDefault="00C90944">
      <w:pPr>
        <w:pStyle w:val="TOC4"/>
        <w:rPr>
          <w:rFonts w:ascii="Calibri" w:hAnsi="Calibri"/>
          <w:sz w:val="22"/>
          <w:szCs w:val="22"/>
          <w:lang w:eastAsia="en-GB"/>
        </w:rPr>
      </w:pPr>
      <w:r>
        <w:t>5.3.9.3</w:t>
      </w:r>
      <w:r w:rsidRPr="00A074DC">
        <w:rPr>
          <w:rFonts w:ascii="Calibri" w:hAnsi="Calibri"/>
          <w:sz w:val="22"/>
          <w:szCs w:val="22"/>
          <w:lang w:eastAsia="en-GB"/>
        </w:rPr>
        <w:tab/>
      </w:r>
      <w:r>
        <w:t>Attribute constraints</w:t>
      </w:r>
      <w:r>
        <w:tab/>
      </w:r>
      <w:r>
        <w:fldChar w:fldCharType="begin" w:fldLock="1"/>
      </w:r>
      <w:r>
        <w:instrText xml:space="preserve"> PAGEREF _Toc67928342 \h </w:instrText>
      </w:r>
      <w:r>
        <w:fldChar w:fldCharType="separate"/>
      </w:r>
      <w:r>
        <w:t>113</w:t>
      </w:r>
      <w:r>
        <w:fldChar w:fldCharType="end"/>
      </w:r>
    </w:p>
    <w:p w14:paraId="601C3883" w14:textId="3B189664" w:rsidR="00C90944" w:rsidRPr="00A074DC" w:rsidRDefault="00C90944">
      <w:pPr>
        <w:pStyle w:val="TOC4"/>
        <w:rPr>
          <w:rFonts w:ascii="Calibri" w:hAnsi="Calibri"/>
          <w:sz w:val="22"/>
          <w:szCs w:val="22"/>
          <w:lang w:eastAsia="en-GB"/>
        </w:rPr>
      </w:pPr>
      <w:r>
        <w:rPr>
          <w:lang w:eastAsia="zh-CN"/>
        </w:rPr>
        <w:t>5</w:t>
      </w:r>
      <w:r>
        <w:t>.3.9.4</w:t>
      </w:r>
      <w:r w:rsidRPr="00A074DC">
        <w:rPr>
          <w:rFonts w:ascii="Calibri" w:hAnsi="Calibri"/>
          <w:sz w:val="22"/>
          <w:szCs w:val="22"/>
          <w:lang w:eastAsia="en-GB"/>
        </w:rPr>
        <w:tab/>
      </w:r>
      <w:r>
        <w:t>Notifications</w:t>
      </w:r>
      <w:r>
        <w:tab/>
      </w:r>
      <w:r>
        <w:fldChar w:fldCharType="begin" w:fldLock="1"/>
      </w:r>
      <w:r>
        <w:instrText xml:space="preserve"> PAGEREF _Toc67928343 \h </w:instrText>
      </w:r>
      <w:r>
        <w:fldChar w:fldCharType="separate"/>
      </w:r>
      <w:r>
        <w:t>113</w:t>
      </w:r>
      <w:r>
        <w:fldChar w:fldCharType="end"/>
      </w:r>
    </w:p>
    <w:p w14:paraId="35B0D9B9" w14:textId="3D82768C" w:rsidR="00C90944" w:rsidRPr="00A074DC" w:rsidRDefault="00C90944">
      <w:pPr>
        <w:pStyle w:val="TOC3"/>
        <w:rPr>
          <w:rFonts w:ascii="Calibri" w:hAnsi="Calibri"/>
          <w:sz w:val="22"/>
          <w:szCs w:val="22"/>
          <w:lang w:eastAsia="en-GB"/>
        </w:rPr>
      </w:pPr>
      <w:r w:rsidRPr="00937499">
        <w:rPr>
          <w:rFonts w:cs="Arial"/>
          <w:lang w:eastAsia="zh-CN"/>
        </w:rPr>
        <w:t>5.3.10</w:t>
      </w:r>
      <w:r w:rsidRPr="00A074DC">
        <w:rPr>
          <w:rFonts w:ascii="Calibri" w:hAnsi="Calibri"/>
          <w:sz w:val="22"/>
          <w:szCs w:val="22"/>
          <w:lang w:eastAsia="en-GB"/>
        </w:rPr>
        <w:tab/>
      </w:r>
      <w:r w:rsidRPr="00937499">
        <w:rPr>
          <w:rFonts w:ascii="Courier New" w:hAnsi="Courier New"/>
        </w:rPr>
        <w:t>NRFFunction</w:t>
      </w:r>
      <w:r>
        <w:tab/>
      </w:r>
      <w:r>
        <w:fldChar w:fldCharType="begin" w:fldLock="1"/>
      </w:r>
      <w:r>
        <w:instrText xml:space="preserve"> PAGEREF _Toc67928344 \h </w:instrText>
      </w:r>
      <w:r>
        <w:fldChar w:fldCharType="separate"/>
      </w:r>
      <w:r>
        <w:t>113</w:t>
      </w:r>
      <w:r>
        <w:fldChar w:fldCharType="end"/>
      </w:r>
    </w:p>
    <w:p w14:paraId="5C9D69C5" w14:textId="180985E8" w:rsidR="00C90944" w:rsidRPr="00A074DC" w:rsidRDefault="00C90944">
      <w:pPr>
        <w:pStyle w:val="TOC4"/>
        <w:rPr>
          <w:rFonts w:ascii="Calibri" w:hAnsi="Calibri"/>
          <w:sz w:val="22"/>
          <w:szCs w:val="22"/>
          <w:lang w:eastAsia="en-GB"/>
        </w:rPr>
      </w:pPr>
      <w:r>
        <w:rPr>
          <w:lang w:eastAsia="zh-CN"/>
        </w:rPr>
        <w:t>5.3</w:t>
      </w:r>
      <w:r>
        <w:t>.10.1</w:t>
      </w:r>
      <w:r w:rsidRPr="00A074DC">
        <w:rPr>
          <w:rFonts w:ascii="Calibri" w:hAnsi="Calibri"/>
          <w:sz w:val="22"/>
          <w:szCs w:val="22"/>
          <w:lang w:eastAsia="en-GB"/>
        </w:rPr>
        <w:tab/>
      </w:r>
      <w:r>
        <w:t>Definition</w:t>
      </w:r>
      <w:r>
        <w:tab/>
      </w:r>
      <w:r>
        <w:fldChar w:fldCharType="begin" w:fldLock="1"/>
      </w:r>
      <w:r>
        <w:instrText xml:space="preserve"> PAGEREF _Toc67928345 \h </w:instrText>
      </w:r>
      <w:r>
        <w:fldChar w:fldCharType="separate"/>
      </w:r>
      <w:r>
        <w:t>113</w:t>
      </w:r>
      <w:r>
        <w:fldChar w:fldCharType="end"/>
      </w:r>
    </w:p>
    <w:p w14:paraId="1DEF830F" w14:textId="2958DB92" w:rsidR="00C90944" w:rsidRPr="00A074DC" w:rsidRDefault="00C90944">
      <w:pPr>
        <w:pStyle w:val="TOC4"/>
        <w:rPr>
          <w:rFonts w:ascii="Calibri" w:hAnsi="Calibri"/>
          <w:sz w:val="22"/>
          <w:szCs w:val="22"/>
          <w:lang w:eastAsia="en-GB"/>
        </w:rPr>
      </w:pPr>
      <w:r>
        <w:t>5.3.10.2</w:t>
      </w:r>
      <w:r w:rsidRPr="00A074DC">
        <w:rPr>
          <w:rFonts w:ascii="Calibri" w:hAnsi="Calibri"/>
          <w:sz w:val="22"/>
          <w:szCs w:val="22"/>
          <w:lang w:eastAsia="en-GB"/>
        </w:rPr>
        <w:tab/>
      </w:r>
      <w:r>
        <w:t>Attributes</w:t>
      </w:r>
      <w:r>
        <w:tab/>
      </w:r>
      <w:r>
        <w:fldChar w:fldCharType="begin" w:fldLock="1"/>
      </w:r>
      <w:r>
        <w:instrText xml:space="preserve"> PAGEREF _Toc67928346 \h </w:instrText>
      </w:r>
      <w:r>
        <w:fldChar w:fldCharType="separate"/>
      </w:r>
      <w:r>
        <w:t>113</w:t>
      </w:r>
      <w:r>
        <w:fldChar w:fldCharType="end"/>
      </w:r>
    </w:p>
    <w:p w14:paraId="08839DC9" w14:textId="6A1FD459" w:rsidR="00C90944" w:rsidRPr="00A074DC" w:rsidRDefault="00C90944">
      <w:pPr>
        <w:pStyle w:val="TOC4"/>
        <w:rPr>
          <w:rFonts w:ascii="Calibri" w:hAnsi="Calibri"/>
          <w:sz w:val="22"/>
          <w:szCs w:val="22"/>
          <w:lang w:eastAsia="en-GB"/>
        </w:rPr>
      </w:pPr>
      <w:r>
        <w:t>5.3.10.3</w:t>
      </w:r>
      <w:r w:rsidRPr="00A074DC">
        <w:rPr>
          <w:rFonts w:ascii="Calibri" w:hAnsi="Calibri"/>
          <w:sz w:val="22"/>
          <w:szCs w:val="22"/>
          <w:lang w:eastAsia="en-GB"/>
        </w:rPr>
        <w:tab/>
      </w:r>
      <w:r>
        <w:t>Attribute constraints</w:t>
      </w:r>
      <w:r>
        <w:tab/>
      </w:r>
      <w:r>
        <w:fldChar w:fldCharType="begin" w:fldLock="1"/>
      </w:r>
      <w:r>
        <w:instrText xml:space="preserve"> PAGEREF _Toc67928347 \h </w:instrText>
      </w:r>
      <w:r>
        <w:fldChar w:fldCharType="separate"/>
      </w:r>
      <w:r>
        <w:t>113</w:t>
      </w:r>
      <w:r>
        <w:fldChar w:fldCharType="end"/>
      </w:r>
    </w:p>
    <w:p w14:paraId="3C48D880" w14:textId="407CCE85" w:rsidR="00C90944" w:rsidRPr="00A074DC" w:rsidRDefault="00C90944">
      <w:pPr>
        <w:pStyle w:val="TOC4"/>
        <w:rPr>
          <w:rFonts w:ascii="Calibri" w:hAnsi="Calibri"/>
          <w:sz w:val="22"/>
          <w:szCs w:val="22"/>
          <w:lang w:eastAsia="en-GB"/>
        </w:rPr>
      </w:pPr>
      <w:r>
        <w:rPr>
          <w:lang w:eastAsia="zh-CN"/>
        </w:rPr>
        <w:t>5</w:t>
      </w:r>
      <w:r>
        <w:t>.3.10.4</w:t>
      </w:r>
      <w:r w:rsidRPr="00A074DC">
        <w:rPr>
          <w:rFonts w:ascii="Calibri" w:hAnsi="Calibri"/>
          <w:sz w:val="22"/>
          <w:szCs w:val="22"/>
          <w:lang w:eastAsia="en-GB"/>
        </w:rPr>
        <w:tab/>
      </w:r>
      <w:r>
        <w:t>Notifications</w:t>
      </w:r>
      <w:r>
        <w:tab/>
      </w:r>
      <w:r>
        <w:fldChar w:fldCharType="begin" w:fldLock="1"/>
      </w:r>
      <w:r>
        <w:instrText xml:space="preserve"> PAGEREF _Toc67928348 \h </w:instrText>
      </w:r>
      <w:r>
        <w:fldChar w:fldCharType="separate"/>
      </w:r>
      <w:r>
        <w:t>114</w:t>
      </w:r>
      <w:r>
        <w:fldChar w:fldCharType="end"/>
      </w:r>
    </w:p>
    <w:p w14:paraId="51A66DFB" w14:textId="566168B3" w:rsidR="00C90944" w:rsidRPr="00A074DC" w:rsidRDefault="00C90944">
      <w:pPr>
        <w:pStyle w:val="TOC3"/>
        <w:rPr>
          <w:rFonts w:ascii="Calibri" w:hAnsi="Calibri"/>
          <w:sz w:val="22"/>
          <w:szCs w:val="22"/>
          <w:lang w:eastAsia="en-GB"/>
        </w:rPr>
      </w:pPr>
      <w:r w:rsidRPr="00937499">
        <w:rPr>
          <w:rFonts w:cs="Arial"/>
          <w:lang w:eastAsia="zh-CN"/>
        </w:rPr>
        <w:t>5.3.11</w:t>
      </w:r>
      <w:r w:rsidRPr="00A074DC">
        <w:rPr>
          <w:rFonts w:ascii="Calibri" w:hAnsi="Calibri"/>
          <w:sz w:val="22"/>
          <w:szCs w:val="22"/>
          <w:lang w:eastAsia="en-GB"/>
        </w:rPr>
        <w:tab/>
      </w:r>
      <w:r w:rsidRPr="00937499">
        <w:rPr>
          <w:rFonts w:ascii="Courier New" w:hAnsi="Courier New"/>
        </w:rPr>
        <w:t>NSSFFunction</w:t>
      </w:r>
      <w:r>
        <w:tab/>
      </w:r>
      <w:r>
        <w:fldChar w:fldCharType="begin" w:fldLock="1"/>
      </w:r>
      <w:r>
        <w:instrText xml:space="preserve"> PAGEREF _Toc67928349 \h </w:instrText>
      </w:r>
      <w:r>
        <w:fldChar w:fldCharType="separate"/>
      </w:r>
      <w:r>
        <w:t>114</w:t>
      </w:r>
      <w:r>
        <w:fldChar w:fldCharType="end"/>
      </w:r>
    </w:p>
    <w:p w14:paraId="78D61AF6" w14:textId="33B0A064" w:rsidR="00C90944" w:rsidRPr="00A074DC" w:rsidRDefault="00C90944">
      <w:pPr>
        <w:pStyle w:val="TOC4"/>
        <w:rPr>
          <w:rFonts w:ascii="Calibri" w:hAnsi="Calibri"/>
          <w:sz w:val="22"/>
          <w:szCs w:val="22"/>
          <w:lang w:eastAsia="en-GB"/>
        </w:rPr>
      </w:pPr>
      <w:r>
        <w:rPr>
          <w:lang w:eastAsia="zh-CN"/>
        </w:rPr>
        <w:t>5.3</w:t>
      </w:r>
      <w:r>
        <w:t>.11.1</w:t>
      </w:r>
      <w:r w:rsidRPr="00A074DC">
        <w:rPr>
          <w:rFonts w:ascii="Calibri" w:hAnsi="Calibri"/>
          <w:sz w:val="22"/>
          <w:szCs w:val="22"/>
          <w:lang w:eastAsia="en-GB"/>
        </w:rPr>
        <w:tab/>
      </w:r>
      <w:r>
        <w:t>Definition</w:t>
      </w:r>
      <w:r>
        <w:tab/>
      </w:r>
      <w:r>
        <w:fldChar w:fldCharType="begin" w:fldLock="1"/>
      </w:r>
      <w:r>
        <w:instrText xml:space="preserve"> PAGEREF _Toc67928350 \h </w:instrText>
      </w:r>
      <w:r>
        <w:fldChar w:fldCharType="separate"/>
      </w:r>
      <w:r>
        <w:t>114</w:t>
      </w:r>
      <w:r>
        <w:fldChar w:fldCharType="end"/>
      </w:r>
    </w:p>
    <w:p w14:paraId="48D534F8" w14:textId="385A7D8E" w:rsidR="00C90944" w:rsidRPr="00A074DC" w:rsidRDefault="00C90944">
      <w:pPr>
        <w:pStyle w:val="TOC4"/>
        <w:rPr>
          <w:rFonts w:ascii="Calibri" w:hAnsi="Calibri"/>
          <w:sz w:val="22"/>
          <w:szCs w:val="22"/>
          <w:lang w:eastAsia="en-GB"/>
        </w:rPr>
      </w:pPr>
      <w:r>
        <w:t>5.3.11.2</w:t>
      </w:r>
      <w:r w:rsidRPr="00A074DC">
        <w:rPr>
          <w:rFonts w:ascii="Calibri" w:hAnsi="Calibri"/>
          <w:sz w:val="22"/>
          <w:szCs w:val="22"/>
          <w:lang w:eastAsia="en-GB"/>
        </w:rPr>
        <w:tab/>
      </w:r>
      <w:r>
        <w:t>Attributes</w:t>
      </w:r>
      <w:r>
        <w:tab/>
      </w:r>
      <w:r>
        <w:fldChar w:fldCharType="begin" w:fldLock="1"/>
      </w:r>
      <w:r>
        <w:instrText xml:space="preserve"> PAGEREF _Toc67928351 \h </w:instrText>
      </w:r>
      <w:r>
        <w:fldChar w:fldCharType="separate"/>
      </w:r>
      <w:r>
        <w:t>114</w:t>
      </w:r>
      <w:r>
        <w:fldChar w:fldCharType="end"/>
      </w:r>
    </w:p>
    <w:p w14:paraId="365DF39F" w14:textId="3E57F204" w:rsidR="00C90944" w:rsidRPr="00A074DC" w:rsidRDefault="00C90944">
      <w:pPr>
        <w:pStyle w:val="TOC4"/>
        <w:rPr>
          <w:rFonts w:ascii="Calibri" w:hAnsi="Calibri"/>
          <w:sz w:val="22"/>
          <w:szCs w:val="22"/>
          <w:lang w:eastAsia="en-GB"/>
        </w:rPr>
      </w:pPr>
      <w:r>
        <w:rPr>
          <w:lang w:eastAsia="zh-CN"/>
        </w:rPr>
        <w:t>5.3.11.3</w:t>
      </w:r>
      <w:r w:rsidRPr="00A074DC">
        <w:rPr>
          <w:rFonts w:ascii="Calibri" w:hAnsi="Calibri"/>
          <w:sz w:val="22"/>
          <w:szCs w:val="22"/>
          <w:lang w:eastAsia="en-GB"/>
        </w:rPr>
        <w:tab/>
      </w:r>
      <w:r>
        <w:t>Attribute constraints</w:t>
      </w:r>
      <w:r>
        <w:tab/>
      </w:r>
      <w:r>
        <w:fldChar w:fldCharType="begin" w:fldLock="1"/>
      </w:r>
      <w:r>
        <w:instrText xml:space="preserve"> PAGEREF _Toc67928352 \h </w:instrText>
      </w:r>
      <w:r>
        <w:fldChar w:fldCharType="separate"/>
      </w:r>
      <w:r>
        <w:t>114</w:t>
      </w:r>
      <w:r>
        <w:fldChar w:fldCharType="end"/>
      </w:r>
    </w:p>
    <w:p w14:paraId="4D57F952" w14:textId="7C5501EF" w:rsidR="00C90944" w:rsidRPr="00A074DC" w:rsidRDefault="00C90944">
      <w:pPr>
        <w:pStyle w:val="TOC4"/>
        <w:rPr>
          <w:rFonts w:ascii="Calibri" w:hAnsi="Calibri"/>
          <w:sz w:val="22"/>
          <w:szCs w:val="22"/>
          <w:lang w:eastAsia="en-GB"/>
        </w:rPr>
      </w:pPr>
      <w:r>
        <w:rPr>
          <w:lang w:eastAsia="zh-CN"/>
        </w:rPr>
        <w:t>5</w:t>
      </w:r>
      <w:r>
        <w:t>.3.11.4</w:t>
      </w:r>
      <w:r w:rsidRPr="00A074DC">
        <w:rPr>
          <w:rFonts w:ascii="Calibri" w:hAnsi="Calibri"/>
          <w:sz w:val="22"/>
          <w:szCs w:val="22"/>
          <w:lang w:eastAsia="en-GB"/>
        </w:rPr>
        <w:tab/>
      </w:r>
      <w:r>
        <w:t>Notifications</w:t>
      </w:r>
      <w:r>
        <w:tab/>
      </w:r>
      <w:r>
        <w:fldChar w:fldCharType="begin" w:fldLock="1"/>
      </w:r>
      <w:r>
        <w:instrText xml:space="preserve"> PAGEREF _Toc67928353 \h </w:instrText>
      </w:r>
      <w:r>
        <w:fldChar w:fldCharType="separate"/>
      </w:r>
      <w:r>
        <w:t>114</w:t>
      </w:r>
      <w:r>
        <w:fldChar w:fldCharType="end"/>
      </w:r>
    </w:p>
    <w:p w14:paraId="4304A178" w14:textId="686B4542" w:rsidR="00C90944" w:rsidRPr="00A074DC" w:rsidRDefault="00C90944">
      <w:pPr>
        <w:pStyle w:val="TOC3"/>
        <w:rPr>
          <w:rFonts w:ascii="Calibri" w:hAnsi="Calibri"/>
          <w:sz w:val="22"/>
          <w:szCs w:val="22"/>
          <w:lang w:eastAsia="en-GB"/>
        </w:rPr>
      </w:pPr>
      <w:r w:rsidRPr="00937499">
        <w:rPr>
          <w:rFonts w:cs="Arial"/>
          <w:lang w:eastAsia="zh-CN"/>
        </w:rPr>
        <w:t>5.3.12</w:t>
      </w:r>
      <w:r w:rsidRPr="00A074DC">
        <w:rPr>
          <w:rFonts w:ascii="Calibri" w:hAnsi="Calibri"/>
          <w:sz w:val="22"/>
          <w:szCs w:val="22"/>
          <w:lang w:eastAsia="en-GB"/>
        </w:rPr>
        <w:tab/>
      </w:r>
      <w:r w:rsidRPr="00937499">
        <w:rPr>
          <w:rFonts w:ascii="Courier New" w:hAnsi="Courier New"/>
        </w:rPr>
        <w:t>AFFunction</w:t>
      </w:r>
      <w:r>
        <w:tab/>
      </w:r>
      <w:r>
        <w:fldChar w:fldCharType="begin" w:fldLock="1"/>
      </w:r>
      <w:r>
        <w:instrText xml:space="preserve"> PAGEREF _Toc67928354 \h </w:instrText>
      </w:r>
      <w:r>
        <w:fldChar w:fldCharType="separate"/>
      </w:r>
      <w:r>
        <w:t>114</w:t>
      </w:r>
      <w:r>
        <w:fldChar w:fldCharType="end"/>
      </w:r>
    </w:p>
    <w:p w14:paraId="23B35AE7" w14:textId="3F53F864" w:rsidR="00C90944" w:rsidRPr="00A074DC" w:rsidRDefault="00C90944">
      <w:pPr>
        <w:pStyle w:val="TOC4"/>
        <w:rPr>
          <w:rFonts w:ascii="Calibri" w:hAnsi="Calibri"/>
          <w:sz w:val="22"/>
          <w:szCs w:val="22"/>
          <w:lang w:eastAsia="en-GB"/>
        </w:rPr>
      </w:pPr>
      <w:r>
        <w:rPr>
          <w:lang w:eastAsia="zh-CN"/>
        </w:rPr>
        <w:t>5.3</w:t>
      </w:r>
      <w:r>
        <w:t>.12.1</w:t>
      </w:r>
      <w:r w:rsidRPr="00A074DC">
        <w:rPr>
          <w:rFonts w:ascii="Calibri" w:hAnsi="Calibri"/>
          <w:sz w:val="22"/>
          <w:szCs w:val="22"/>
          <w:lang w:eastAsia="en-GB"/>
        </w:rPr>
        <w:tab/>
      </w:r>
      <w:r>
        <w:t>Definition</w:t>
      </w:r>
      <w:r>
        <w:tab/>
      </w:r>
      <w:r>
        <w:fldChar w:fldCharType="begin" w:fldLock="1"/>
      </w:r>
      <w:r>
        <w:instrText xml:space="preserve"> PAGEREF _Toc67928355 \h </w:instrText>
      </w:r>
      <w:r>
        <w:fldChar w:fldCharType="separate"/>
      </w:r>
      <w:r>
        <w:t>114</w:t>
      </w:r>
      <w:r>
        <w:fldChar w:fldCharType="end"/>
      </w:r>
    </w:p>
    <w:p w14:paraId="32B30F62" w14:textId="3C47EE84" w:rsidR="00C90944" w:rsidRPr="00A074DC" w:rsidRDefault="00C90944">
      <w:pPr>
        <w:pStyle w:val="TOC3"/>
        <w:rPr>
          <w:rFonts w:ascii="Calibri" w:hAnsi="Calibri"/>
          <w:sz w:val="22"/>
          <w:szCs w:val="22"/>
          <w:lang w:eastAsia="en-GB"/>
        </w:rPr>
      </w:pPr>
      <w:r w:rsidRPr="00937499">
        <w:rPr>
          <w:rFonts w:cs="Arial"/>
          <w:lang w:eastAsia="zh-CN"/>
        </w:rPr>
        <w:t>5.3.13</w:t>
      </w:r>
      <w:r w:rsidRPr="00A074DC">
        <w:rPr>
          <w:rFonts w:ascii="Calibri" w:hAnsi="Calibri"/>
          <w:sz w:val="22"/>
          <w:szCs w:val="22"/>
          <w:lang w:eastAsia="en-GB"/>
        </w:rPr>
        <w:tab/>
      </w:r>
      <w:r w:rsidRPr="00937499">
        <w:rPr>
          <w:rFonts w:ascii="Courier New" w:hAnsi="Courier New"/>
        </w:rPr>
        <w:t>DNFunction</w:t>
      </w:r>
      <w:r>
        <w:tab/>
      </w:r>
      <w:r>
        <w:fldChar w:fldCharType="begin" w:fldLock="1"/>
      </w:r>
      <w:r>
        <w:instrText xml:space="preserve"> PAGEREF _Toc67928356 \h </w:instrText>
      </w:r>
      <w:r>
        <w:fldChar w:fldCharType="separate"/>
      </w:r>
      <w:r>
        <w:t>114</w:t>
      </w:r>
      <w:r>
        <w:fldChar w:fldCharType="end"/>
      </w:r>
    </w:p>
    <w:p w14:paraId="1A61F6AC" w14:textId="14456397" w:rsidR="00C90944" w:rsidRPr="00A074DC" w:rsidRDefault="00C90944">
      <w:pPr>
        <w:pStyle w:val="TOC4"/>
        <w:rPr>
          <w:rFonts w:ascii="Calibri" w:hAnsi="Calibri"/>
          <w:sz w:val="22"/>
          <w:szCs w:val="22"/>
          <w:lang w:eastAsia="en-GB"/>
        </w:rPr>
      </w:pPr>
      <w:r>
        <w:rPr>
          <w:lang w:eastAsia="zh-CN"/>
        </w:rPr>
        <w:t>5.3</w:t>
      </w:r>
      <w:r>
        <w:t>.13.1</w:t>
      </w:r>
      <w:r w:rsidRPr="00A074DC">
        <w:rPr>
          <w:rFonts w:ascii="Calibri" w:hAnsi="Calibri"/>
          <w:sz w:val="22"/>
          <w:szCs w:val="22"/>
          <w:lang w:eastAsia="en-GB"/>
        </w:rPr>
        <w:tab/>
      </w:r>
      <w:r>
        <w:t>Definition</w:t>
      </w:r>
      <w:r>
        <w:tab/>
      </w:r>
      <w:r>
        <w:fldChar w:fldCharType="begin" w:fldLock="1"/>
      </w:r>
      <w:r>
        <w:instrText xml:space="preserve"> PAGEREF _Toc67928357 \h </w:instrText>
      </w:r>
      <w:r>
        <w:fldChar w:fldCharType="separate"/>
      </w:r>
      <w:r>
        <w:t>114</w:t>
      </w:r>
      <w:r>
        <w:fldChar w:fldCharType="end"/>
      </w:r>
    </w:p>
    <w:p w14:paraId="3B40F6AE" w14:textId="7BFF8D34" w:rsidR="00C90944" w:rsidRPr="00A074DC" w:rsidRDefault="00C90944">
      <w:pPr>
        <w:pStyle w:val="TOC3"/>
        <w:rPr>
          <w:rFonts w:ascii="Calibri" w:hAnsi="Calibri"/>
          <w:sz w:val="22"/>
          <w:szCs w:val="22"/>
          <w:lang w:eastAsia="en-GB"/>
        </w:rPr>
      </w:pPr>
      <w:r w:rsidRPr="00937499">
        <w:rPr>
          <w:rFonts w:cs="Arial"/>
          <w:lang w:eastAsia="zh-CN"/>
        </w:rPr>
        <w:t>5.3.14</w:t>
      </w:r>
      <w:r w:rsidRPr="00A074DC">
        <w:rPr>
          <w:rFonts w:ascii="Calibri" w:hAnsi="Calibri"/>
          <w:sz w:val="22"/>
          <w:szCs w:val="22"/>
          <w:lang w:eastAsia="en-GB"/>
        </w:rPr>
        <w:tab/>
      </w:r>
      <w:r w:rsidRPr="00937499">
        <w:rPr>
          <w:rFonts w:ascii="Courier New" w:hAnsi="Courier New"/>
        </w:rPr>
        <w:t>SMSFFunction</w:t>
      </w:r>
      <w:r>
        <w:tab/>
      </w:r>
      <w:r>
        <w:fldChar w:fldCharType="begin" w:fldLock="1"/>
      </w:r>
      <w:r>
        <w:instrText xml:space="preserve"> PAGEREF _Toc67928358 \h </w:instrText>
      </w:r>
      <w:r>
        <w:fldChar w:fldCharType="separate"/>
      </w:r>
      <w:r>
        <w:t>114</w:t>
      </w:r>
      <w:r>
        <w:fldChar w:fldCharType="end"/>
      </w:r>
    </w:p>
    <w:p w14:paraId="46445504" w14:textId="58CB9E61" w:rsidR="00C90944" w:rsidRPr="00A074DC" w:rsidRDefault="00C90944">
      <w:pPr>
        <w:pStyle w:val="TOC4"/>
        <w:rPr>
          <w:rFonts w:ascii="Calibri" w:hAnsi="Calibri"/>
          <w:sz w:val="22"/>
          <w:szCs w:val="22"/>
          <w:lang w:eastAsia="en-GB"/>
        </w:rPr>
      </w:pPr>
      <w:r>
        <w:rPr>
          <w:lang w:eastAsia="zh-CN"/>
        </w:rPr>
        <w:t>5.3</w:t>
      </w:r>
      <w:r>
        <w:t>.14.1</w:t>
      </w:r>
      <w:r w:rsidRPr="00A074DC">
        <w:rPr>
          <w:rFonts w:ascii="Calibri" w:hAnsi="Calibri"/>
          <w:sz w:val="22"/>
          <w:szCs w:val="22"/>
          <w:lang w:eastAsia="en-GB"/>
        </w:rPr>
        <w:tab/>
      </w:r>
      <w:r>
        <w:t>Definition</w:t>
      </w:r>
      <w:r>
        <w:tab/>
      </w:r>
      <w:r>
        <w:fldChar w:fldCharType="begin" w:fldLock="1"/>
      </w:r>
      <w:r>
        <w:instrText xml:space="preserve"> PAGEREF _Toc67928359 \h </w:instrText>
      </w:r>
      <w:r>
        <w:fldChar w:fldCharType="separate"/>
      </w:r>
      <w:r>
        <w:t>114</w:t>
      </w:r>
      <w:r>
        <w:fldChar w:fldCharType="end"/>
      </w:r>
    </w:p>
    <w:p w14:paraId="467E5232" w14:textId="29DE4B2C" w:rsidR="00C90944" w:rsidRPr="00A074DC" w:rsidRDefault="00C90944">
      <w:pPr>
        <w:pStyle w:val="TOC4"/>
        <w:rPr>
          <w:rFonts w:ascii="Calibri" w:hAnsi="Calibri"/>
          <w:sz w:val="22"/>
          <w:szCs w:val="22"/>
          <w:lang w:eastAsia="en-GB"/>
        </w:rPr>
      </w:pPr>
      <w:r>
        <w:t>5.3.14.2</w:t>
      </w:r>
      <w:r w:rsidRPr="00A074DC">
        <w:rPr>
          <w:rFonts w:ascii="Calibri" w:hAnsi="Calibri"/>
          <w:sz w:val="22"/>
          <w:szCs w:val="22"/>
          <w:lang w:eastAsia="en-GB"/>
        </w:rPr>
        <w:tab/>
      </w:r>
      <w:r>
        <w:t>Attributes</w:t>
      </w:r>
      <w:r>
        <w:tab/>
      </w:r>
      <w:r>
        <w:fldChar w:fldCharType="begin" w:fldLock="1"/>
      </w:r>
      <w:r>
        <w:instrText xml:space="preserve"> PAGEREF _Toc67928360 \h </w:instrText>
      </w:r>
      <w:r>
        <w:fldChar w:fldCharType="separate"/>
      </w:r>
      <w:r>
        <w:t>114</w:t>
      </w:r>
      <w:r>
        <w:fldChar w:fldCharType="end"/>
      </w:r>
    </w:p>
    <w:p w14:paraId="77241689" w14:textId="5763F65A" w:rsidR="00C90944" w:rsidRPr="00A074DC" w:rsidRDefault="00C90944">
      <w:pPr>
        <w:pStyle w:val="TOC4"/>
        <w:rPr>
          <w:rFonts w:ascii="Calibri" w:hAnsi="Calibri"/>
          <w:sz w:val="22"/>
          <w:szCs w:val="22"/>
          <w:lang w:eastAsia="en-GB"/>
        </w:rPr>
      </w:pPr>
      <w:r>
        <w:rPr>
          <w:lang w:eastAsia="zh-CN"/>
        </w:rPr>
        <w:t>5</w:t>
      </w:r>
      <w:r>
        <w:t>.3.14.3</w:t>
      </w:r>
      <w:r w:rsidRPr="00A074DC">
        <w:rPr>
          <w:rFonts w:ascii="Calibri" w:hAnsi="Calibri"/>
          <w:sz w:val="22"/>
          <w:szCs w:val="22"/>
          <w:lang w:eastAsia="en-GB"/>
        </w:rPr>
        <w:tab/>
      </w:r>
      <w:r>
        <w:t>Attribute constraints</w:t>
      </w:r>
      <w:r>
        <w:tab/>
      </w:r>
      <w:r>
        <w:fldChar w:fldCharType="begin" w:fldLock="1"/>
      </w:r>
      <w:r>
        <w:instrText xml:space="preserve"> PAGEREF _Toc67928361 \h </w:instrText>
      </w:r>
      <w:r>
        <w:fldChar w:fldCharType="separate"/>
      </w:r>
      <w:r>
        <w:t>115</w:t>
      </w:r>
      <w:r>
        <w:fldChar w:fldCharType="end"/>
      </w:r>
    </w:p>
    <w:p w14:paraId="3E8185D3" w14:textId="5F6F1C76" w:rsidR="00C90944" w:rsidRPr="00A074DC" w:rsidRDefault="00C90944">
      <w:pPr>
        <w:pStyle w:val="TOC4"/>
        <w:rPr>
          <w:rFonts w:ascii="Calibri" w:hAnsi="Calibri"/>
          <w:sz w:val="22"/>
          <w:szCs w:val="22"/>
          <w:lang w:eastAsia="en-GB"/>
        </w:rPr>
      </w:pPr>
      <w:r>
        <w:rPr>
          <w:lang w:eastAsia="zh-CN"/>
        </w:rPr>
        <w:t>5</w:t>
      </w:r>
      <w:r>
        <w:t>.3.14.4</w:t>
      </w:r>
      <w:r w:rsidRPr="00A074DC">
        <w:rPr>
          <w:rFonts w:ascii="Calibri" w:hAnsi="Calibri"/>
          <w:sz w:val="22"/>
          <w:szCs w:val="22"/>
          <w:lang w:eastAsia="en-GB"/>
        </w:rPr>
        <w:tab/>
      </w:r>
      <w:r>
        <w:t>Notifications</w:t>
      </w:r>
      <w:r>
        <w:tab/>
      </w:r>
      <w:r>
        <w:fldChar w:fldCharType="begin" w:fldLock="1"/>
      </w:r>
      <w:r>
        <w:instrText xml:space="preserve"> PAGEREF _Toc67928362 \h </w:instrText>
      </w:r>
      <w:r>
        <w:fldChar w:fldCharType="separate"/>
      </w:r>
      <w:r>
        <w:t>115</w:t>
      </w:r>
      <w:r>
        <w:fldChar w:fldCharType="end"/>
      </w:r>
    </w:p>
    <w:p w14:paraId="09F7B377" w14:textId="33C58205" w:rsidR="00C90944" w:rsidRPr="00A074DC" w:rsidRDefault="00C90944">
      <w:pPr>
        <w:pStyle w:val="TOC3"/>
        <w:rPr>
          <w:rFonts w:ascii="Calibri" w:hAnsi="Calibri"/>
          <w:sz w:val="22"/>
          <w:szCs w:val="22"/>
          <w:lang w:eastAsia="en-GB"/>
        </w:rPr>
      </w:pPr>
      <w:r w:rsidRPr="00937499">
        <w:rPr>
          <w:rFonts w:cs="Arial"/>
          <w:lang w:eastAsia="zh-CN"/>
        </w:rPr>
        <w:t>5.3.15</w:t>
      </w:r>
      <w:r w:rsidRPr="00A074DC">
        <w:rPr>
          <w:rFonts w:ascii="Calibri" w:hAnsi="Calibri"/>
          <w:sz w:val="22"/>
          <w:szCs w:val="22"/>
          <w:lang w:eastAsia="en-GB"/>
        </w:rPr>
        <w:tab/>
      </w:r>
      <w:r w:rsidRPr="00937499">
        <w:rPr>
          <w:rFonts w:ascii="Courier New" w:hAnsi="Courier New"/>
        </w:rPr>
        <w:t>LMFFunction</w:t>
      </w:r>
      <w:r>
        <w:tab/>
      </w:r>
      <w:r>
        <w:fldChar w:fldCharType="begin" w:fldLock="1"/>
      </w:r>
      <w:r>
        <w:instrText xml:space="preserve"> PAGEREF _Toc67928363 \h </w:instrText>
      </w:r>
      <w:r>
        <w:fldChar w:fldCharType="separate"/>
      </w:r>
      <w:r>
        <w:t>115</w:t>
      </w:r>
      <w:r>
        <w:fldChar w:fldCharType="end"/>
      </w:r>
    </w:p>
    <w:p w14:paraId="7EAC9E77" w14:textId="00D5E0E4" w:rsidR="00C90944" w:rsidRPr="00A074DC" w:rsidRDefault="00C90944">
      <w:pPr>
        <w:pStyle w:val="TOC4"/>
        <w:rPr>
          <w:rFonts w:ascii="Calibri" w:hAnsi="Calibri"/>
          <w:sz w:val="22"/>
          <w:szCs w:val="22"/>
          <w:lang w:eastAsia="en-GB"/>
        </w:rPr>
      </w:pPr>
      <w:r>
        <w:rPr>
          <w:lang w:eastAsia="zh-CN"/>
        </w:rPr>
        <w:t>5.3</w:t>
      </w:r>
      <w:r>
        <w:t>.15.1</w:t>
      </w:r>
      <w:r w:rsidRPr="00A074DC">
        <w:rPr>
          <w:rFonts w:ascii="Calibri" w:hAnsi="Calibri"/>
          <w:sz w:val="22"/>
          <w:szCs w:val="22"/>
          <w:lang w:eastAsia="en-GB"/>
        </w:rPr>
        <w:tab/>
      </w:r>
      <w:r>
        <w:t>Definition</w:t>
      </w:r>
      <w:r>
        <w:tab/>
      </w:r>
      <w:r>
        <w:fldChar w:fldCharType="begin" w:fldLock="1"/>
      </w:r>
      <w:r>
        <w:instrText xml:space="preserve"> PAGEREF _Toc67928364 \h </w:instrText>
      </w:r>
      <w:r>
        <w:fldChar w:fldCharType="separate"/>
      </w:r>
      <w:r>
        <w:t>115</w:t>
      </w:r>
      <w:r>
        <w:fldChar w:fldCharType="end"/>
      </w:r>
    </w:p>
    <w:p w14:paraId="3F482AF3" w14:textId="2DED561F" w:rsidR="00C90944" w:rsidRPr="00A074DC" w:rsidRDefault="00C90944">
      <w:pPr>
        <w:pStyle w:val="TOC4"/>
        <w:rPr>
          <w:rFonts w:ascii="Calibri" w:hAnsi="Calibri"/>
          <w:sz w:val="22"/>
          <w:szCs w:val="22"/>
          <w:lang w:eastAsia="en-GB"/>
        </w:rPr>
      </w:pPr>
      <w:r>
        <w:t>5.3.15.2</w:t>
      </w:r>
      <w:r w:rsidRPr="00A074DC">
        <w:rPr>
          <w:rFonts w:ascii="Calibri" w:hAnsi="Calibri"/>
          <w:sz w:val="22"/>
          <w:szCs w:val="22"/>
          <w:lang w:eastAsia="en-GB"/>
        </w:rPr>
        <w:tab/>
      </w:r>
      <w:r>
        <w:t>Attributes</w:t>
      </w:r>
      <w:r>
        <w:tab/>
      </w:r>
      <w:r>
        <w:fldChar w:fldCharType="begin" w:fldLock="1"/>
      </w:r>
      <w:r>
        <w:instrText xml:space="preserve"> PAGEREF _Toc67928365 \h </w:instrText>
      </w:r>
      <w:r>
        <w:fldChar w:fldCharType="separate"/>
      </w:r>
      <w:r>
        <w:t>115</w:t>
      </w:r>
      <w:r>
        <w:fldChar w:fldCharType="end"/>
      </w:r>
    </w:p>
    <w:p w14:paraId="4EA47F86" w14:textId="5BF25F58" w:rsidR="00C90944" w:rsidRPr="00A074DC" w:rsidRDefault="00C90944">
      <w:pPr>
        <w:pStyle w:val="TOC4"/>
        <w:rPr>
          <w:rFonts w:ascii="Calibri" w:hAnsi="Calibri"/>
          <w:sz w:val="22"/>
          <w:szCs w:val="22"/>
          <w:lang w:eastAsia="en-GB"/>
        </w:rPr>
      </w:pPr>
      <w:r>
        <w:rPr>
          <w:lang w:eastAsia="zh-CN"/>
        </w:rPr>
        <w:t>5</w:t>
      </w:r>
      <w:r>
        <w:t>.3.15.3</w:t>
      </w:r>
      <w:r w:rsidRPr="00A074DC">
        <w:rPr>
          <w:rFonts w:ascii="Calibri" w:hAnsi="Calibri"/>
          <w:sz w:val="22"/>
          <w:szCs w:val="22"/>
          <w:lang w:eastAsia="en-GB"/>
        </w:rPr>
        <w:tab/>
      </w:r>
      <w:r>
        <w:t>Attribute constraints</w:t>
      </w:r>
      <w:r>
        <w:tab/>
      </w:r>
      <w:r>
        <w:fldChar w:fldCharType="begin" w:fldLock="1"/>
      </w:r>
      <w:r>
        <w:instrText xml:space="preserve"> PAGEREF _Toc67928366 \h </w:instrText>
      </w:r>
      <w:r>
        <w:fldChar w:fldCharType="separate"/>
      </w:r>
      <w:r>
        <w:t>115</w:t>
      </w:r>
      <w:r>
        <w:fldChar w:fldCharType="end"/>
      </w:r>
    </w:p>
    <w:p w14:paraId="17BD09F4" w14:textId="6253E9D0" w:rsidR="00C90944" w:rsidRPr="00A074DC" w:rsidRDefault="00C90944">
      <w:pPr>
        <w:pStyle w:val="TOC4"/>
        <w:rPr>
          <w:rFonts w:ascii="Calibri" w:hAnsi="Calibri"/>
          <w:sz w:val="22"/>
          <w:szCs w:val="22"/>
          <w:lang w:eastAsia="en-GB"/>
        </w:rPr>
      </w:pPr>
      <w:r>
        <w:rPr>
          <w:lang w:eastAsia="zh-CN"/>
        </w:rPr>
        <w:t>5</w:t>
      </w:r>
      <w:r>
        <w:t>.3.15.4</w:t>
      </w:r>
      <w:r w:rsidRPr="00A074DC">
        <w:rPr>
          <w:rFonts w:ascii="Calibri" w:hAnsi="Calibri"/>
          <w:sz w:val="22"/>
          <w:szCs w:val="22"/>
          <w:lang w:eastAsia="en-GB"/>
        </w:rPr>
        <w:tab/>
      </w:r>
      <w:r>
        <w:t>Notifications</w:t>
      </w:r>
      <w:r>
        <w:tab/>
      </w:r>
      <w:r>
        <w:fldChar w:fldCharType="begin" w:fldLock="1"/>
      </w:r>
      <w:r>
        <w:instrText xml:space="preserve"> PAGEREF _Toc67928367 \h </w:instrText>
      </w:r>
      <w:r>
        <w:fldChar w:fldCharType="separate"/>
      </w:r>
      <w:r>
        <w:t>115</w:t>
      </w:r>
      <w:r>
        <w:fldChar w:fldCharType="end"/>
      </w:r>
    </w:p>
    <w:p w14:paraId="4A339A0D" w14:textId="1D08C59D" w:rsidR="00C90944" w:rsidRPr="00A074DC" w:rsidRDefault="00C90944">
      <w:pPr>
        <w:pStyle w:val="TOC3"/>
        <w:rPr>
          <w:rFonts w:ascii="Calibri" w:hAnsi="Calibri"/>
          <w:sz w:val="22"/>
          <w:szCs w:val="22"/>
          <w:lang w:eastAsia="en-GB"/>
        </w:rPr>
      </w:pPr>
      <w:r w:rsidRPr="00937499">
        <w:rPr>
          <w:rFonts w:cs="Arial"/>
          <w:lang w:eastAsia="zh-CN"/>
        </w:rPr>
        <w:t>5.3.16</w:t>
      </w:r>
      <w:r w:rsidRPr="00A074DC">
        <w:rPr>
          <w:rFonts w:ascii="Calibri" w:hAnsi="Calibri"/>
          <w:sz w:val="22"/>
          <w:szCs w:val="22"/>
          <w:lang w:eastAsia="en-GB"/>
        </w:rPr>
        <w:tab/>
      </w:r>
      <w:r w:rsidRPr="00937499">
        <w:rPr>
          <w:rFonts w:ascii="Courier New" w:hAnsi="Courier New"/>
        </w:rPr>
        <w:t>NGEIRFunction</w:t>
      </w:r>
      <w:r>
        <w:tab/>
      </w:r>
      <w:r>
        <w:fldChar w:fldCharType="begin" w:fldLock="1"/>
      </w:r>
      <w:r>
        <w:instrText xml:space="preserve"> PAGEREF _Toc67928368 \h </w:instrText>
      </w:r>
      <w:r>
        <w:fldChar w:fldCharType="separate"/>
      </w:r>
      <w:r>
        <w:t>115</w:t>
      </w:r>
      <w:r>
        <w:fldChar w:fldCharType="end"/>
      </w:r>
    </w:p>
    <w:p w14:paraId="38A9B858" w14:textId="01F28F5D" w:rsidR="00C90944" w:rsidRPr="00A074DC" w:rsidRDefault="00C90944">
      <w:pPr>
        <w:pStyle w:val="TOC4"/>
        <w:rPr>
          <w:rFonts w:ascii="Calibri" w:hAnsi="Calibri"/>
          <w:sz w:val="22"/>
          <w:szCs w:val="22"/>
          <w:lang w:eastAsia="en-GB"/>
        </w:rPr>
      </w:pPr>
      <w:r>
        <w:rPr>
          <w:lang w:eastAsia="zh-CN"/>
        </w:rPr>
        <w:t>5.3</w:t>
      </w:r>
      <w:r>
        <w:t>.16.1</w:t>
      </w:r>
      <w:r w:rsidRPr="00A074DC">
        <w:rPr>
          <w:rFonts w:ascii="Calibri" w:hAnsi="Calibri"/>
          <w:sz w:val="22"/>
          <w:szCs w:val="22"/>
          <w:lang w:eastAsia="en-GB"/>
        </w:rPr>
        <w:tab/>
      </w:r>
      <w:r>
        <w:t>Definition</w:t>
      </w:r>
      <w:r>
        <w:tab/>
      </w:r>
      <w:r>
        <w:fldChar w:fldCharType="begin" w:fldLock="1"/>
      </w:r>
      <w:r>
        <w:instrText xml:space="preserve"> PAGEREF _Toc67928369 \h </w:instrText>
      </w:r>
      <w:r>
        <w:fldChar w:fldCharType="separate"/>
      </w:r>
      <w:r>
        <w:t>115</w:t>
      </w:r>
      <w:r>
        <w:fldChar w:fldCharType="end"/>
      </w:r>
    </w:p>
    <w:p w14:paraId="6211D6B7" w14:textId="39189B4F" w:rsidR="00C90944" w:rsidRPr="00A074DC" w:rsidRDefault="00C90944">
      <w:pPr>
        <w:pStyle w:val="TOC4"/>
        <w:rPr>
          <w:rFonts w:ascii="Calibri" w:hAnsi="Calibri"/>
          <w:sz w:val="22"/>
          <w:szCs w:val="22"/>
          <w:lang w:eastAsia="en-GB"/>
        </w:rPr>
      </w:pPr>
      <w:r>
        <w:t>5.3.16.2</w:t>
      </w:r>
      <w:r w:rsidRPr="00A074DC">
        <w:rPr>
          <w:rFonts w:ascii="Calibri" w:hAnsi="Calibri"/>
          <w:sz w:val="22"/>
          <w:szCs w:val="22"/>
          <w:lang w:eastAsia="en-GB"/>
        </w:rPr>
        <w:tab/>
      </w:r>
      <w:r>
        <w:t>Attributes</w:t>
      </w:r>
      <w:r>
        <w:tab/>
      </w:r>
      <w:r>
        <w:fldChar w:fldCharType="begin" w:fldLock="1"/>
      </w:r>
      <w:r>
        <w:instrText xml:space="preserve"> PAGEREF _Toc67928370 \h </w:instrText>
      </w:r>
      <w:r>
        <w:fldChar w:fldCharType="separate"/>
      </w:r>
      <w:r>
        <w:t>115</w:t>
      </w:r>
      <w:r>
        <w:fldChar w:fldCharType="end"/>
      </w:r>
    </w:p>
    <w:p w14:paraId="61672702" w14:textId="1DDD4D8F" w:rsidR="00C90944" w:rsidRPr="00A074DC" w:rsidRDefault="00C90944">
      <w:pPr>
        <w:pStyle w:val="TOC4"/>
        <w:rPr>
          <w:rFonts w:ascii="Calibri" w:hAnsi="Calibri"/>
          <w:sz w:val="22"/>
          <w:szCs w:val="22"/>
          <w:lang w:eastAsia="en-GB"/>
        </w:rPr>
      </w:pPr>
      <w:r>
        <w:t>5.3.16.3</w:t>
      </w:r>
      <w:r w:rsidRPr="00A074DC">
        <w:rPr>
          <w:rFonts w:ascii="Calibri" w:hAnsi="Calibri"/>
          <w:sz w:val="22"/>
          <w:szCs w:val="22"/>
          <w:lang w:eastAsia="en-GB"/>
        </w:rPr>
        <w:tab/>
      </w:r>
      <w:r>
        <w:t>Attribute constraints</w:t>
      </w:r>
      <w:r>
        <w:tab/>
      </w:r>
      <w:r>
        <w:fldChar w:fldCharType="begin" w:fldLock="1"/>
      </w:r>
      <w:r>
        <w:instrText xml:space="preserve"> PAGEREF _Toc67928371 \h </w:instrText>
      </w:r>
      <w:r>
        <w:fldChar w:fldCharType="separate"/>
      </w:r>
      <w:r>
        <w:t>116</w:t>
      </w:r>
      <w:r>
        <w:fldChar w:fldCharType="end"/>
      </w:r>
    </w:p>
    <w:p w14:paraId="4D507395" w14:textId="5B6D1928" w:rsidR="00C90944" w:rsidRPr="00A074DC" w:rsidRDefault="00C90944">
      <w:pPr>
        <w:pStyle w:val="TOC4"/>
        <w:rPr>
          <w:rFonts w:ascii="Calibri" w:hAnsi="Calibri"/>
          <w:sz w:val="22"/>
          <w:szCs w:val="22"/>
          <w:lang w:eastAsia="en-GB"/>
        </w:rPr>
      </w:pPr>
      <w:r>
        <w:rPr>
          <w:lang w:eastAsia="zh-CN"/>
        </w:rPr>
        <w:t>5</w:t>
      </w:r>
      <w:r>
        <w:t>.3.16.4</w:t>
      </w:r>
      <w:r w:rsidRPr="00A074DC">
        <w:rPr>
          <w:rFonts w:ascii="Calibri" w:hAnsi="Calibri"/>
          <w:sz w:val="22"/>
          <w:szCs w:val="22"/>
          <w:lang w:eastAsia="en-GB"/>
        </w:rPr>
        <w:tab/>
      </w:r>
      <w:r>
        <w:t>Notifications</w:t>
      </w:r>
      <w:r>
        <w:tab/>
      </w:r>
      <w:r>
        <w:fldChar w:fldCharType="begin" w:fldLock="1"/>
      </w:r>
      <w:r>
        <w:instrText xml:space="preserve"> PAGEREF _Toc67928372 \h </w:instrText>
      </w:r>
      <w:r>
        <w:fldChar w:fldCharType="separate"/>
      </w:r>
      <w:r>
        <w:t>116</w:t>
      </w:r>
      <w:r>
        <w:fldChar w:fldCharType="end"/>
      </w:r>
    </w:p>
    <w:p w14:paraId="226EFEA3" w14:textId="10623CDB" w:rsidR="00C90944" w:rsidRPr="00A074DC" w:rsidRDefault="00C90944">
      <w:pPr>
        <w:pStyle w:val="TOC3"/>
        <w:rPr>
          <w:rFonts w:ascii="Calibri" w:hAnsi="Calibri"/>
          <w:sz w:val="22"/>
          <w:szCs w:val="22"/>
          <w:lang w:eastAsia="en-GB"/>
        </w:rPr>
      </w:pPr>
      <w:r w:rsidRPr="00937499">
        <w:rPr>
          <w:rFonts w:cs="Arial"/>
          <w:lang w:eastAsia="zh-CN"/>
        </w:rPr>
        <w:t>5.3.17</w:t>
      </w:r>
      <w:r w:rsidRPr="00A074DC">
        <w:rPr>
          <w:rFonts w:ascii="Calibri" w:hAnsi="Calibri"/>
          <w:sz w:val="22"/>
          <w:szCs w:val="22"/>
          <w:lang w:eastAsia="en-GB"/>
        </w:rPr>
        <w:tab/>
      </w:r>
      <w:r w:rsidRPr="00937499">
        <w:rPr>
          <w:rFonts w:ascii="Courier New" w:hAnsi="Courier New"/>
        </w:rPr>
        <w:t>SEPPFunction</w:t>
      </w:r>
      <w:r>
        <w:tab/>
      </w:r>
      <w:r>
        <w:fldChar w:fldCharType="begin" w:fldLock="1"/>
      </w:r>
      <w:r>
        <w:instrText xml:space="preserve"> PAGEREF _Toc67928373 \h </w:instrText>
      </w:r>
      <w:r>
        <w:fldChar w:fldCharType="separate"/>
      </w:r>
      <w:r>
        <w:t>116</w:t>
      </w:r>
      <w:r>
        <w:fldChar w:fldCharType="end"/>
      </w:r>
    </w:p>
    <w:p w14:paraId="172B6F16" w14:textId="3EDB5FDB" w:rsidR="00C90944" w:rsidRPr="00A074DC" w:rsidRDefault="00C90944">
      <w:pPr>
        <w:pStyle w:val="TOC4"/>
        <w:rPr>
          <w:rFonts w:ascii="Calibri" w:hAnsi="Calibri"/>
          <w:sz w:val="22"/>
          <w:szCs w:val="22"/>
          <w:lang w:eastAsia="en-GB"/>
        </w:rPr>
      </w:pPr>
      <w:r>
        <w:rPr>
          <w:lang w:eastAsia="zh-CN"/>
        </w:rPr>
        <w:t>5.3</w:t>
      </w:r>
      <w:r>
        <w:t>.17.1</w:t>
      </w:r>
      <w:r w:rsidRPr="00A074DC">
        <w:rPr>
          <w:rFonts w:ascii="Calibri" w:hAnsi="Calibri"/>
          <w:sz w:val="22"/>
          <w:szCs w:val="22"/>
          <w:lang w:eastAsia="en-GB"/>
        </w:rPr>
        <w:tab/>
      </w:r>
      <w:r>
        <w:t>Definition</w:t>
      </w:r>
      <w:r>
        <w:tab/>
      </w:r>
      <w:r>
        <w:fldChar w:fldCharType="begin" w:fldLock="1"/>
      </w:r>
      <w:r>
        <w:instrText xml:space="preserve"> PAGEREF _Toc67928374 \h </w:instrText>
      </w:r>
      <w:r>
        <w:fldChar w:fldCharType="separate"/>
      </w:r>
      <w:r>
        <w:t>116</w:t>
      </w:r>
      <w:r>
        <w:fldChar w:fldCharType="end"/>
      </w:r>
    </w:p>
    <w:p w14:paraId="7851577C" w14:textId="60596170" w:rsidR="00C90944" w:rsidRPr="00A074DC" w:rsidRDefault="00C90944">
      <w:pPr>
        <w:pStyle w:val="TOC4"/>
        <w:rPr>
          <w:rFonts w:ascii="Calibri" w:hAnsi="Calibri"/>
          <w:sz w:val="22"/>
          <w:szCs w:val="22"/>
          <w:lang w:eastAsia="en-GB"/>
        </w:rPr>
      </w:pPr>
      <w:r>
        <w:t>5.3.17.2</w:t>
      </w:r>
      <w:r w:rsidRPr="00A074DC">
        <w:rPr>
          <w:rFonts w:ascii="Calibri" w:hAnsi="Calibri"/>
          <w:sz w:val="22"/>
          <w:szCs w:val="22"/>
          <w:lang w:eastAsia="en-GB"/>
        </w:rPr>
        <w:tab/>
      </w:r>
      <w:r>
        <w:t>Attributes</w:t>
      </w:r>
      <w:r>
        <w:tab/>
      </w:r>
      <w:r>
        <w:fldChar w:fldCharType="begin" w:fldLock="1"/>
      </w:r>
      <w:r>
        <w:instrText xml:space="preserve"> PAGEREF _Toc67928375 \h </w:instrText>
      </w:r>
      <w:r>
        <w:fldChar w:fldCharType="separate"/>
      </w:r>
      <w:r>
        <w:t>116</w:t>
      </w:r>
      <w:r>
        <w:fldChar w:fldCharType="end"/>
      </w:r>
    </w:p>
    <w:p w14:paraId="63962E99" w14:textId="3C4C5969" w:rsidR="00C90944" w:rsidRPr="00A074DC" w:rsidRDefault="00C90944">
      <w:pPr>
        <w:pStyle w:val="TOC4"/>
        <w:rPr>
          <w:rFonts w:ascii="Calibri" w:hAnsi="Calibri"/>
          <w:sz w:val="22"/>
          <w:szCs w:val="22"/>
          <w:lang w:eastAsia="en-GB"/>
        </w:rPr>
      </w:pPr>
      <w:r>
        <w:rPr>
          <w:lang w:eastAsia="zh-CN"/>
        </w:rPr>
        <w:t>5</w:t>
      </w:r>
      <w:r>
        <w:t>.3.17.3</w:t>
      </w:r>
      <w:r w:rsidRPr="00A074DC">
        <w:rPr>
          <w:rFonts w:ascii="Calibri" w:hAnsi="Calibri"/>
          <w:sz w:val="22"/>
          <w:szCs w:val="22"/>
          <w:lang w:eastAsia="en-GB"/>
        </w:rPr>
        <w:tab/>
      </w:r>
      <w:r>
        <w:t>Attribute constraints</w:t>
      </w:r>
      <w:r>
        <w:tab/>
      </w:r>
      <w:r>
        <w:fldChar w:fldCharType="begin" w:fldLock="1"/>
      </w:r>
      <w:r>
        <w:instrText xml:space="preserve"> PAGEREF _Toc67928376 \h </w:instrText>
      </w:r>
      <w:r>
        <w:fldChar w:fldCharType="separate"/>
      </w:r>
      <w:r>
        <w:t>116</w:t>
      </w:r>
      <w:r>
        <w:fldChar w:fldCharType="end"/>
      </w:r>
    </w:p>
    <w:p w14:paraId="13869BD8" w14:textId="3D8D8E55" w:rsidR="00C90944" w:rsidRPr="00A074DC" w:rsidRDefault="00C90944">
      <w:pPr>
        <w:pStyle w:val="TOC4"/>
        <w:rPr>
          <w:rFonts w:ascii="Calibri" w:hAnsi="Calibri"/>
          <w:sz w:val="22"/>
          <w:szCs w:val="22"/>
          <w:lang w:eastAsia="en-GB"/>
        </w:rPr>
      </w:pPr>
      <w:r>
        <w:rPr>
          <w:lang w:eastAsia="zh-CN"/>
        </w:rPr>
        <w:t>5</w:t>
      </w:r>
      <w:r>
        <w:t>.3.17.4</w:t>
      </w:r>
      <w:r w:rsidRPr="00A074DC">
        <w:rPr>
          <w:rFonts w:ascii="Calibri" w:hAnsi="Calibri"/>
          <w:sz w:val="22"/>
          <w:szCs w:val="22"/>
          <w:lang w:eastAsia="en-GB"/>
        </w:rPr>
        <w:tab/>
      </w:r>
      <w:r>
        <w:t>Notifications</w:t>
      </w:r>
      <w:r>
        <w:tab/>
      </w:r>
      <w:r>
        <w:fldChar w:fldCharType="begin" w:fldLock="1"/>
      </w:r>
      <w:r>
        <w:instrText xml:space="preserve"> PAGEREF _Toc67928377 \h </w:instrText>
      </w:r>
      <w:r>
        <w:fldChar w:fldCharType="separate"/>
      </w:r>
      <w:r>
        <w:t>116</w:t>
      </w:r>
      <w:r>
        <w:fldChar w:fldCharType="end"/>
      </w:r>
    </w:p>
    <w:p w14:paraId="2E157567" w14:textId="4F93087D" w:rsidR="00C90944" w:rsidRPr="00A074DC" w:rsidRDefault="00C90944">
      <w:pPr>
        <w:pStyle w:val="TOC3"/>
        <w:rPr>
          <w:rFonts w:ascii="Calibri" w:hAnsi="Calibri"/>
          <w:sz w:val="22"/>
          <w:szCs w:val="22"/>
          <w:lang w:eastAsia="en-GB"/>
        </w:rPr>
      </w:pPr>
      <w:r w:rsidRPr="00937499">
        <w:rPr>
          <w:rFonts w:cs="Arial"/>
          <w:lang w:eastAsia="zh-CN"/>
        </w:rPr>
        <w:t>5.3.18</w:t>
      </w:r>
      <w:r w:rsidRPr="00A074DC">
        <w:rPr>
          <w:rFonts w:ascii="Calibri" w:hAnsi="Calibri"/>
          <w:sz w:val="22"/>
          <w:szCs w:val="22"/>
          <w:lang w:eastAsia="en-GB"/>
        </w:rPr>
        <w:tab/>
      </w:r>
      <w:r w:rsidRPr="00937499">
        <w:rPr>
          <w:rFonts w:ascii="Courier New" w:hAnsi="Courier New"/>
        </w:rPr>
        <w:t>NWDAFFunction</w:t>
      </w:r>
      <w:r>
        <w:tab/>
      </w:r>
      <w:r>
        <w:fldChar w:fldCharType="begin" w:fldLock="1"/>
      </w:r>
      <w:r>
        <w:instrText xml:space="preserve"> PAGEREF _Toc67928378 \h </w:instrText>
      </w:r>
      <w:r>
        <w:fldChar w:fldCharType="separate"/>
      </w:r>
      <w:r>
        <w:t>116</w:t>
      </w:r>
      <w:r>
        <w:fldChar w:fldCharType="end"/>
      </w:r>
    </w:p>
    <w:p w14:paraId="0845B249" w14:textId="210661BE" w:rsidR="00C90944" w:rsidRPr="00A074DC" w:rsidRDefault="00C90944">
      <w:pPr>
        <w:pStyle w:val="TOC4"/>
        <w:rPr>
          <w:rFonts w:ascii="Calibri" w:hAnsi="Calibri"/>
          <w:sz w:val="22"/>
          <w:szCs w:val="22"/>
          <w:lang w:eastAsia="en-GB"/>
        </w:rPr>
      </w:pPr>
      <w:r>
        <w:rPr>
          <w:lang w:eastAsia="zh-CN"/>
        </w:rPr>
        <w:t>5.3</w:t>
      </w:r>
      <w:r>
        <w:t>.18.1</w:t>
      </w:r>
      <w:r w:rsidRPr="00A074DC">
        <w:rPr>
          <w:rFonts w:ascii="Calibri" w:hAnsi="Calibri"/>
          <w:sz w:val="22"/>
          <w:szCs w:val="22"/>
          <w:lang w:eastAsia="en-GB"/>
        </w:rPr>
        <w:tab/>
      </w:r>
      <w:r>
        <w:t>Definition</w:t>
      </w:r>
      <w:r>
        <w:tab/>
      </w:r>
      <w:r>
        <w:fldChar w:fldCharType="begin" w:fldLock="1"/>
      </w:r>
      <w:r>
        <w:instrText xml:space="preserve"> PAGEREF _Toc67928379 \h </w:instrText>
      </w:r>
      <w:r>
        <w:fldChar w:fldCharType="separate"/>
      </w:r>
      <w:r>
        <w:t>116</w:t>
      </w:r>
      <w:r>
        <w:fldChar w:fldCharType="end"/>
      </w:r>
    </w:p>
    <w:p w14:paraId="74D54108" w14:textId="51A43164" w:rsidR="00C90944" w:rsidRPr="00A074DC" w:rsidRDefault="00C90944">
      <w:pPr>
        <w:pStyle w:val="TOC4"/>
        <w:rPr>
          <w:rFonts w:ascii="Calibri" w:hAnsi="Calibri"/>
          <w:sz w:val="22"/>
          <w:szCs w:val="22"/>
          <w:lang w:eastAsia="en-GB"/>
        </w:rPr>
      </w:pPr>
      <w:r>
        <w:t>5.3.18.2</w:t>
      </w:r>
      <w:r w:rsidRPr="00A074DC">
        <w:rPr>
          <w:rFonts w:ascii="Calibri" w:hAnsi="Calibri"/>
          <w:sz w:val="22"/>
          <w:szCs w:val="22"/>
          <w:lang w:eastAsia="en-GB"/>
        </w:rPr>
        <w:tab/>
      </w:r>
      <w:r>
        <w:t>Attributes</w:t>
      </w:r>
      <w:r>
        <w:tab/>
      </w:r>
      <w:r>
        <w:fldChar w:fldCharType="begin" w:fldLock="1"/>
      </w:r>
      <w:r>
        <w:instrText xml:space="preserve"> PAGEREF _Toc67928380 \h </w:instrText>
      </w:r>
      <w:r>
        <w:fldChar w:fldCharType="separate"/>
      </w:r>
      <w:r>
        <w:t>116</w:t>
      </w:r>
      <w:r>
        <w:fldChar w:fldCharType="end"/>
      </w:r>
    </w:p>
    <w:p w14:paraId="342CB7AF" w14:textId="7E8CB696" w:rsidR="00C90944" w:rsidRPr="00A074DC" w:rsidRDefault="00C90944">
      <w:pPr>
        <w:pStyle w:val="TOC4"/>
        <w:rPr>
          <w:rFonts w:ascii="Calibri" w:hAnsi="Calibri"/>
          <w:sz w:val="22"/>
          <w:szCs w:val="22"/>
          <w:lang w:eastAsia="en-GB"/>
        </w:rPr>
      </w:pPr>
      <w:r>
        <w:t>5.3.18.3</w:t>
      </w:r>
      <w:r w:rsidRPr="00A074DC">
        <w:rPr>
          <w:rFonts w:ascii="Calibri" w:hAnsi="Calibri"/>
          <w:sz w:val="22"/>
          <w:szCs w:val="22"/>
          <w:lang w:eastAsia="en-GB"/>
        </w:rPr>
        <w:tab/>
      </w:r>
      <w:r>
        <w:t>Attribute constraints</w:t>
      </w:r>
      <w:r>
        <w:tab/>
      </w:r>
      <w:r>
        <w:fldChar w:fldCharType="begin" w:fldLock="1"/>
      </w:r>
      <w:r>
        <w:instrText xml:space="preserve"> PAGEREF _Toc67928381 \h </w:instrText>
      </w:r>
      <w:r>
        <w:fldChar w:fldCharType="separate"/>
      </w:r>
      <w:r>
        <w:t>117</w:t>
      </w:r>
      <w:r>
        <w:fldChar w:fldCharType="end"/>
      </w:r>
    </w:p>
    <w:p w14:paraId="328F7E14" w14:textId="0CD2F715" w:rsidR="00C90944" w:rsidRPr="00A074DC" w:rsidRDefault="00C90944">
      <w:pPr>
        <w:pStyle w:val="TOC4"/>
        <w:rPr>
          <w:rFonts w:ascii="Calibri" w:hAnsi="Calibri"/>
          <w:sz w:val="22"/>
          <w:szCs w:val="22"/>
          <w:lang w:eastAsia="en-GB"/>
        </w:rPr>
      </w:pPr>
      <w:r>
        <w:t>5.3.18.4</w:t>
      </w:r>
      <w:r w:rsidRPr="00A074DC">
        <w:rPr>
          <w:rFonts w:ascii="Calibri" w:hAnsi="Calibri"/>
          <w:sz w:val="22"/>
          <w:szCs w:val="22"/>
          <w:lang w:eastAsia="en-GB"/>
        </w:rPr>
        <w:tab/>
      </w:r>
      <w:r>
        <w:t>Notifications</w:t>
      </w:r>
      <w:r>
        <w:tab/>
      </w:r>
      <w:r>
        <w:fldChar w:fldCharType="begin" w:fldLock="1"/>
      </w:r>
      <w:r>
        <w:instrText xml:space="preserve"> PAGEREF _Toc67928382 \h </w:instrText>
      </w:r>
      <w:r>
        <w:fldChar w:fldCharType="separate"/>
      </w:r>
      <w:r>
        <w:t>117</w:t>
      </w:r>
      <w:r>
        <w:fldChar w:fldCharType="end"/>
      </w:r>
    </w:p>
    <w:p w14:paraId="45E4A65F" w14:textId="769E8E5E" w:rsidR="00C90944" w:rsidRPr="00A074DC" w:rsidRDefault="00C90944">
      <w:pPr>
        <w:pStyle w:val="TOC3"/>
        <w:rPr>
          <w:rFonts w:ascii="Calibri" w:hAnsi="Calibri"/>
          <w:sz w:val="22"/>
          <w:szCs w:val="22"/>
          <w:lang w:eastAsia="en-GB"/>
        </w:rPr>
      </w:pPr>
      <w:r>
        <w:rPr>
          <w:lang w:eastAsia="zh-CN"/>
        </w:rPr>
        <w:lastRenderedPageBreak/>
        <w:t>5.3.19</w:t>
      </w:r>
      <w:r w:rsidRPr="00A074DC">
        <w:rPr>
          <w:rFonts w:ascii="Calibri" w:hAnsi="Calibri"/>
          <w:sz w:val="22"/>
          <w:szCs w:val="22"/>
          <w:lang w:eastAsia="en-GB"/>
        </w:rPr>
        <w:tab/>
      </w:r>
      <w:r w:rsidRPr="00937499">
        <w:rPr>
          <w:rFonts w:ascii="Courier New" w:hAnsi="Courier New"/>
          <w:lang w:eastAsia="zh-CN"/>
        </w:rPr>
        <w:t>EP_N2</w:t>
      </w:r>
      <w:r>
        <w:tab/>
      </w:r>
      <w:r>
        <w:fldChar w:fldCharType="begin" w:fldLock="1"/>
      </w:r>
      <w:r>
        <w:instrText xml:space="preserve"> PAGEREF _Toc67928383 \h </w:instrText>
      </w:r>
      <w:r>
        <w:fldChar w:fldCharType="separate"/>
      </w:r>
      <w:r>
        <w:t>117</w:t>
      </w:r>
      <w:r>
        <w:fldChar w:fldCharType="end"/>
      </w:r>
    </w:p>
    <w:p w14:paraId="6FCF73EF" w14:textId="1F4C02DA" w:rsidR="00C90944" w:rsidRPr="00A074DC" w:rsidRDefault="00C90944">
      <w:pPr>
        <w:pStyle w:val="TOC4"/>
        <w:rPr>
          <w:rFonts w:ascii="Calibri" w:hAnsi="Calibri"/>
          <w:sz w:val="22"/>
          <w:szCs w:val="22"/>
          <w:lang w:eastAsia="en-GB"/>
        </w:rPr>
      </w:pPr>
      <w:r>
        <w:rPr>
          <w:lang w:eastAsia="zh-CN"/>
        </w:rPr>
        <w:t>5.3.19</w:t>
      </w:r>
      <w:r>
        <w:t>.1</w:t>
      </w:r>
      <w:r w:rsidRPr="00A074DC">
        <w:rPr>
          <w:rFonts w:ascii="Calibri" w:hAnsi="Calibri"/>
          <w:sz w:val="22"/>
          <w:szCs w:val="22"/>
          <w:lang w:eastAsia="en-GB"/>
        </w:rPr>
        <w:tab/>
      </w:r>
      <w:r>
        <w:t>Definition</w:t>
      </w:r>
      <w:r>
        <w:tab/>
      </w:r>
      <w:r>
        <w:fldChar w:fldCharType="begin" w:fldLock="1"/>
      </w:r>
      <w:r>
        <w:instrText xml:space="preserve"> PAGEREF _Toc67928384 \h </w:instrText>
      </w:r>
      <w:r>
        <w:fldChar w:fldCharType="separate"/>
      </w:r>
      <w:r>
        <w:t>117</w:t>
      </w:r>
      <w:r>
        <w:fldChar w:fldCharType="end"/>
      </w:r>
    </w:p>
    <w:p w14:paraId="049F8779" w14:textId="127A2215" w:rsidR="00C90944" w:rsidRPr="00A074DC" w:rsidRDefault="00C90944">
      <w:pPr>
        <w:pStyle w:val="TOC4"/>
        <w:rPr>
          <w:rFonts w:ascii="Calibri" w:hAnsi="Calibri"/>
          <w:sz w:val="22"/>
          <w:szCs w:val="22"/>
          <w:lang w:eastAsia="en-GB"/>
        </w:rPr>
      </w:pPr>
      <w:r>
        <w:rPr>
          <w:lang w:eastAsia="zh-CN"/>
        </w:rPr>
        <w:t>5.3.19</w:t>
      </w:r>
      <w:r>
        <w:t>.2</w:t>
      </w:r>
      <w:r w:rsidRPr="00A074DC">
        <w:rPr>
          <w:rFonts w:ascii="Calibri" w:hAnsi="Calibri"/>
          <w:sz w:val="22"/>
          <w:szCs w:val="22"/>
          <w:lang w:eastAsia="en-GB"/>
        </w:rPr>
        <w:tab/>
      </w:r>
      <w:r>
        <w:t>Attributes</w:t>
      </w:r>
      <w:r>
        <w:tab/>
      </w:r>
      <w:r>
        <w:fldChar w:fldCharType="begin" w:fldLock="1"/>
      </w:r>
      <w:r>
        <w:instrText xml:space="preserve"> PAGEREF _Toc67928385 \h </w:instrText>
      </w:r>
      <w:r>
        <w:fldChar w:fldCharType="separate"/>
      </w:r>
      <w:r>
        <w:t>117</w:t>
      </w:r>
      <w:r>
        <w:fldChar w:fldCharType="end"/>
      </w:r>
    </w:p>
    <w:p w14:paraId="771CD2F1" w14:textId="2ACAA1E5" w:rsidR="00C90944" w:rsidRPr="00A074DC" w:rsidRDefault="00C90944">
      <w:pPr>
        <w:pStyle w:val="TOC4"/>
        <w:rPr>
          <w:rFonts w:ascii="Calibri" w:hAnsi="Calibri"/>
          <w:sz w:val="22"/>
          <w:szCs w:val="22"/>
          <w:lang w:eastAsia="en-GB"/>
        </w:rPr>
      </w:pPr>
      <w:r>
        <w:rPr>
          <w:lang w:eastAsia="zh-CN"/>
        </w:rPr>
        <w:t>5</w:t>
      </w:r>
      <w:r>
        <w:t>.3.19.3</w:t>
      </w:r>
      <w:r w:rsidRPr="00A074DC">
        <w:rPr>
          <w:rFonts w:ascii="Calibri" w:hAnsi="Calibri"/>
          <w:sz w:val="22"/>
          <w:szCs w:val="22"/>
          <w:lang w:eastAsia="en-GB"/>
        </w:rPr>
        <w:tab/>
      </w:r>
      <w:r>
        <w:t>Attribute constraints</w:t>
      </w:r>
      <w:r>
        <w:tab/>
      </w:r>
      <w:r>
        <w:fldChar w:fldCharType="begin" w:fldLock="1"/>
      </w:r>
      <w:r>
        <w:instrText xml:space="preserve"> PAGEREF _Toc67928386 \h </w:instrText>
      </w:r>
      <w:r>
        <w:fldChar w:fldCharType="separate"/>
      </w:r>
      <w:r>
        <w:t>117</w:t>
      </w:r>
      <w:r>
        <w:fldChar w:fldCharType="end"/>
      </w:r>
    </w:p>
    <w:p w14:paraId="27D56B47" w14:textId="1E82829B" w:rsidR="00C90944" w:rsidRPr="00A074DC" w:rsidRDefault="00C90944">
      <w:pPr>
        <w:pStyle w:val="TOC4"/>
        <w:rPr>
          <w:rFonts w:ascii="Calibri" w:hAnsi="Calibri"/>
          <w:sz w:val="22"/>
          <w:szCs w:val="22"/>
          <w:lang w:eastAsia="en-GB"/>
        </w:rPr>
      </w:pPr>
      <w:r>
        <w:rPr>
          <w:lang w:eastAsia="zh-CN"/>
        </w:rPr>
        <w:t>5</w:t>
      </w:r>
      <w:r>
        <w:t>.3.19.4</w:t>
      </w:r>
      <w:r w:rsidRPr="00A074DC">
        <w:rPr>
          <w:rFonts w:ascii="Calibri" w:hAnsi="Calibri"/>
          <w:sz w:val="22"/>
          <w:szCs w:val="22"/>
          <w:lang w:eastAsia="en-GB"/>
        </w:rPr>
        <w:tab/>
      </w:r>
      <w:r>
        <w:t>Notifications</w:t>
      </w:r>
      <w:r>
        <w:tab/>
      </w:r>
      <w:r>
        <w:fldChar w:fldCharType="begin" w:fldLock="1"/>
      </w:r>
      <w:r>
        <w:instrText xml:space="preserve"> PAGEREF _Toc67928387 \h </w:instrText>
      </w:r>
      <w:r>
        <w:fldChar w:fldCharType="separate"/>
      </w:r>
      <w:r>
        <w:t>117</w:t>
      </w:r>
      <w:r>
        <w:fldChar w:fldCharType="end"/>
      </w:r>
    </w:p>
    <w:p w14:paraId="418142DB" w14:textId="1F883EEC" w:rsidR="00C90944" w:rsidRPr="00A074DC" w:rsidRDefault="00C90944">
      <w:pPr>
        <w:pStyle w:val="TOC3"/>
        <w:rPr>
          <w:rFonts w:ascii="Calibri" w:hAnsi="Calibri"/>
          <w:sz w:val="22"/>
          <w:szCs w:val="22"/>
          <w:lang w:eastAsia="en-GB"/>
        </w:rPr>
      </w:pPr>
      <w:r>
        <w:rPr>
          <w:lang w:eastAsia="zh-CN"/>
        </w:rPr>
        <w:t>5.3.20</w:t>
      </w:r>
      <w:r w:rsidRPr="00A074DC">
        <w:rPr>
          <w:rFonts w:ascii="Calibri" w:hAnsi="Calibri"/>
          <w:sz w:val="22"/>
          <w:szCs w:val="22"/>
          <w:lang w:eastAsia="en-GB"/>
        </w:rPr>
        <w:tab/>
      </w:r>
      <w:r w:rsidRPr="00937499">
        <w:rPr>
          <w:rFonts w:ascii="Courier New" w:hAnsi="Courier New"/>
          <w:lang w:eastAsia="zh-CN"/>
        </w:rPr>
        <w:t>EP_N3</w:t>
      </w:r>
      <w:r>
        <w:tab/>
      </w:r>
      <w:r>
        <w:fldChar w:fldCharType="begin" w:fldLock="1"/>
      </w:r>
      <w:r>
        <w:instrText xml:space="preserve"> PAGEREF _Toc67928388 \h </w:instrText>
      </w:r>
      <w:r>
        <w:fldChar w:fldCharType="separate"/>
      </w:r>
      <w:r>
        <w:t>117</w:t>
      </w:r>
      <w:r>
        <w:fldChar w:fldCharType="end"/>
      </w:r>
    </w:p>
    <w:p w14:paraId="16EEB104" w14:textId="6BB1C852" w:rsidR="00C90944" w:rsidRPr="00A074DC" w:rsidRDefault="00C90944">
      <w:pPr>
        <w:pStyle w:val="TOC4"/>
        <w:rPr>
          <w:rFonts w:ascii="Calibri" w:hAnsi="Calibri"/>
          <w:sz w:val="22"/>
          <w:szCs w:val="22"/>
          <w:lang w:eastAsia="en-GB"/>
        </w:rPr>
      </w:pPr>
      <w:r>
        <w:rPr>
          <w:lang w:eastAsia="zh-CN"/>
        </w:rPr>
        <w:t>5.3.20</w:t>
      </w:r>
      <w:r>
        <w:t>.1</w:t>
      </w:r>
      <w:r w:rsidRPr="00A074DC">
        <w:rPr>
          <w:rFonts w:ascii="Calibri" w:hAnsi="Calibri"/>
          <w:sz w:val="22"/>
          <w:szCs w:val="22"/>
          <w:lang w:eastAsia="en-GB"/>
        </w:rPr>
        <w:tab/>
      </w:r>
      <w:r>
        <w:t>Definition</w:t>
      </w:r>
      <w:r>
        <w:tab/>
      </w:r>
      <w:r>
        <w:fldChar w:fldCharType="begin" w:fldLock="1"/>
      </w:r>
      <w:r>
        <w:instrText xml:space="preserve"> PAGEREF _Toc67928389 \h </w:instrText>
      </w:r>
      <w:r>
        <w:fldChar w:fldCharType="separate"/>
      </w:r>
      <w:r>
        <w:t>117</w:t>
      </w:r>
      <w:r>
        <w:fldChar w:fldCharType="end"/>
      </w:r>
    </w:p>
    <w:p w14:paraId="5E0997AE" w14:textId="773E425A" w:rsidR="00C90944" w:rsidRPr="00A074DC" w:rsidRDefault="00C90944">
      <w:pPr>
        <w:pStyle w:val="TOC4"/>
        <w:rPr>
          <w:rFonts w:ascii="Calibri" w:hAnsi="Calibri"/>
          <w:sz w:val="22"/>
          <w:szCs w:val="22"/>
          <w:lang w:eastAsia="en-GB"/>
        </w:rPr>
      </w:pPr>
      <w:r>
        <w:rPr>
          <w:lang w:eastAsia="zh-CN"/>
        </w:rPr>
        <w:t>5.3.20</w:t>
      </w:r>
      <w:r>
        <w:t>.2</w:t>
      </w:r>
      <w:r w:rsidRPr="00A074DC">
        <w:rPr>
          <w:rFonts w:ascii="Calibri" w:hAnsi="Calibri"/>
          <w:sz w:val="22"/>
          <w:szCs w:val="22"/>
          <w:lang w:eastAsia="en-GB"/>
        </w:rPr>
        <w:tab/>
      </w:r>
      <w:r>
        <w:t>Attributes</w:t>
      </w:r>
      <w:r>
        <w:tab/>
      </w:r>
      <w:r>
        <w:fldChar w:fldCharType="begin" w:fldLock="1"/>
      </w:r>
      <w:r>
        <w:instrText xml:space="preserve"> PAGEREF _Toc67928390 \h </w:instrText>
      </w:r>
      <w:r>
        <w:fldChar w:fldCharType="separate"/>
      </w:r>
      <w:r>
        <w:t>117</w:t>
      </w:r>
      <w:r>
        <w:fldChar w:fldCharType="end"/>
      </w:r>
    </w:p>
    <w:p w14:paraId="310CD504" w14:textId="3F90D43A" w:rsidR="00C90944" w:rsidRPr="00A074DC" w:rsidRDefault="00C90944">
      <w:pPr>
        <w:pStyle w:val="TOC4"/>
        <w:rPr>
          <w:rFonts w:ascii="Calibri" w:hAnsi="Calibri"/>
          <w:sz w:val="22"/>
          <w:szCs w:val="22"/>
          <w:lang w:eastAsia="en-GB"/>
        </w:rPr>
      </w:pPr>
      <w:r>
        <w:rPr>
          <w:lang w:eastAsia="zh-CN"/>
        </w:rPr>
        <w:t>5</w:t>
      </w:r>
      <w:r>
        <w:t>.3.20.3</w:t>
      </w:r>
      <w:r w:rsidRPr="00A074DC">
        <w:rPr>
          <w:rFonts w:ascii="Calibri" w:hAnsi="Calibri"/>
          <w:sz w:val="22"/>
          <w:szCs w:val="22"/>
          <w:lang w:eastAsia="en-GB"/>
        </w:rPr>
        <w:tab/>
      </w:r>
      <w:r>
        <w:t>Attribute constraints</w:t>
      </w:r>
      <w:r>
        <w:tab/>
      </w:r>
      <w:r>
        <w:fldChar w:fldCharType="begin" w:fldLock="1"/>
      </w:r>
      <w:r>
        <w:instrText xml:space="preserve"> PAGEREF _Toc67928391 \h </w:instrText>
      </w:r>
      <w:r>
        <w:fldChar w:fldCharType="separate"/>
      </w:r>
      <w:r>
        <w:t>117</w:t>
      </w:r>
      <w:r>
        <w:fldChar w:fldCharType="end"/>
      </w:r>
    </w:p>
    <w:p w14:paraId="5454B605" w14:textId="2BFF7C52" w:rsidR="00C90944" w:rsidRPr="00A074DC" w:rsidRDefault="00C90944">
      <w:pPr>
        <w:pStyle w:val="TOC4"/>
        <w:rPr>
          <w:rFonts w:ascii="Calibri" w:hAnsi="Calibri"/>
          <w:sz w:val="22"/>
          <w:szCs w:val="22"/>
          <w:lang w:eastAsia="en-GB"/>
        </w:rPr>
      </w:pPr>
      <w:r>
        <w:rPr>
          <w:lang w:eastAsia="zh-CN"/>
        </w:rPr>
        <w:t>5</w:t>
      </w:r>
      <w:r>
        <w:t>.3.20.4</w:t>
      </w:r>
      <w:r w:rsidRPr="00A074DC">
        <w:rPr>
          <w:rFonts w:ascii="Calibri" w:hAnsi="Calibri"/>
          <w:sz w:val="22"/>
          <w:szCs w:val="22"/>
          <w:lang w:eastAsia="en-GB"/>
        </w:rPr>
        <w:tab/>
      </w:r>
      <w:r>
        <w:t>Notifications</w:t>
      </w:r>
      <w:r>
        <w:tab/>
      </w:r>
      <w:r>
        <w:fldChar w:fldCharType="begin" w:fldLock="1"/>
      </w:r>
      <w:r>
        <w:instrText xml:space="preserve"> PAGEREF _Toc67928392 \h </w:instrText>
      </w:r>
      <w:r>
        <w:fldChar w:fldCharType="separate"/>
      </w:r>
      <w:r>
        <w:t>118</w:t>
      </w:r>
      <w:r>
        <w:fldChar w:fldCharType="end"/>
      </w:r>
    </w:p>
    <w:p w14:paraId="50D7C72A" w14:textId="016C75BD" w:rsidR="00C90944" w:rsidRPr="00A074DC" w:rsidRDefault="00C90944">
      <w:pPr>
        <w:pStyle w:val="TOC3"/>
        <w:rPr>
          <w:rFonts w:ascii="Calibri" w:hAnsi="Calibri"/>
          <w:sz w:val="22"/>
          <w:szCs w:val="22"/>
          <w:lang w:eastAsia="en-GB"/>
        </w:rPr>
      </w:pPr>
      <w:r>
        <w:rPr>
          <w:lang w:eastAsia="zh-CN"/>
        </w:rPr>
        <w:t>5.3.21</w:t>
      </w:r>
      <w:r w:rsidRPr="00A074DC">
        <w:rPr>
          <w:rFonts w:ascii="Calibri" w:hAnsi="Calibri"/>
          <w:sz w:val="22"/>
          <w:szCs w:val="22"/>
          <w:lang w:eastAsia="en-GB"/>
        </w:rPr>
        <w:tab/>
      </w:r>
      <w:r w:rsidRPr="00937499">
        <w:rPr>
          <w:rFonts w:ascii="Courier New" w:hAnsi="Courier New"/>
          <w:lang w:eastAsia="zh-CN"/>
        </w:rPr>
        <w:t>EP_N4</w:t>
      </w:r>
      <w:r>
        <w:tab/>
      </w:r>
      <w:r>
        <w:fldChar w:fldCharType="begin" w:fldLock="1"/>
      </w:r>
      <w:r>
        <w:instrText xml:space="preserve"> PAGEREF _Toc67928393 \h </w:instrText>
      </w:r>
      <w:r>
        <w:fldChar w:fldCharType="separate"/>
      </w:r>
      <w:r>
        <w:t>118</w:t>
      </w:r>
      <w:r>
        <w:fldChar w:fldCharType="end"/>
      </w:r>
    </w:p>
    <w:p w14:paraId="01007EF0" w14:textId="2AAB7173" w:rsidR="00C90944" w:rsidRPr="00A074DC" w:rsidRDefault="00C90944">
      <w:pPr>
        <w:pStyle w:val="TOC4"/>
        <w:rPr>
          <w:rFonts w:ascii="Calibri" w:hAnsi="Calibri"/>
          <w:sz w:val="22"/>
          <w:szCs w:val="22"/>
          <w:lang w:eastAsia="en-GB"/>
        </w:rPr>
      </w:pPr>
      <w:r>
        <w:rPr>
          <w:lang w:eastAsia="zh-CN"/>
        </w:rPr>
        <w:t>5.3.21</w:t>
      </w:r>
      <w:r>
        <w:t>.1</w:t>
      </w:r>
      <w:r w:rsidRPr="00A074DC">
        <w:rPr>
          <w:rFonts w:ascii="Calibri" w:hAnsi="Calibri"/>
          <w:sz w:val="22"/>
          <w:szCs w:val="22"/>
          <w:lang w:eastAsia="en-GB"/>
        </w:rPr>
        <w:tab/>
      </w:r>
      <w:r>
        <w:t>Definition</w:t>
      </w:r>
      <w:r>
        <w:tab/>
      </w:r>
      <w:r>
        <w:fldChar w:fldCharType="begin" w:fldLock="1"/>
      </w:r>
      <w:r>
        <w:instrText xml:space="preserve"> PAGEREF _Toc67928394 \h </w:instrText>
      </w:r>
      <w:r>
        <w:fldChar w:fldCharType="separate"/>
      </w:r>
      <w:r>
        <w:t>118</w:t>
      </w:r>
      <w:r>
        <w:fldChar w:fldCharType="end"/>
      </w:r>
    </w:p>
    <w:p w14:paraId="0B126727" w14:textId="11A4DFCA" w:rsidR="00C90944" w:rsidRPr="00A074DC" w:rsidRDefault="00C90944">
      <w:pPr>
        <w:pStyle w:val="TOC4"/>
        <w:rPr>
          <w:rFonts w:ascii="Calibri" w:hAnsi="Calibri"/>
          <w:sz w:val="22"/>
          <w:szCs w:val="22"/>
          <w:lang w:eastAsia="en-GB"/>
        </w:rPr>
      </w:pPr>
      <w:r>
        <w:rPr>
          <w:lang w:eastAsia="zh-CN"/>
        </w:rPr>
        <w:t>5.3.21</w:t>
      </w:r>
      <w:r>
        <w:t>.2</w:t>
      </w:r>
      <w:r w:rsidRPr="00A074DC">
        <w:rPr>
          <w:rFonts w:ascii="Calibri" w:hAnsi="Calibri"/>
          <w:sz w:val="22"/>
          <w:szCs w:val="22"/>
          <w:lang w:eastAsia="en-GB"/>
        </w:rPr>
        <w:tab/>
      </w:r>
      <w:r>
        <w:t>Attributes</w:t>
      </w:r>
      <w:r>
        <w:tab/>
      </w:r>
      <w:r>
        <w:fldChar w:fldCharType="begin" w:fldLock="1"/>
      </w:r>
      <w:r>
        <w:instrText xml:space="preserve"> PAGEREF _Toc67928395 \h </w:instrText>
      </w:r>
      <w:r>
        <w:fldChar w:fldCharType="separate"/>
      </w:r>
      <w:r>
        <w:t>118</w:t>
      </w:r>
      <w:r>
        <w:fldChar w:fldCharType="end"/>
      </w:r>
    </w:p>
    <w:p w14:paraId="5C0BEBDB" w14:textId="22ACDE02" w:rsidR="00C90944" w:rsidRPr="00A074DC" w:rsidRDefault="00C90944">
      <w:pPr>
        <w:pStyle w:val="TOC4"/>
        <w:rPr>
          <w:rFonts w:ascii="Calibri" w:hAnsi="Calibri"/>
          <w:sz w:val="22"/>
          <w:szCs w:val="22"/>
          <w:lang w:eastAsia="en-GB"/>
        </w:rPr>
      </w:pPr>
      <w:r>
        <w:rPr>
          <w:lang w:eastAsia="zh-CN"/>
        </w:rPr>
        <w:t>5</w:t>
      </w:r>
      <w:r>
        <w:t>.3.21.3</w:t>
      </w:r>
      <w:r w:rsidRPr="00A074DC">
        <w:rPr>
          <w:rFonts w:ascii="Calibri" w:hAnsi="Calibri"/>
          <w:sz w:val="22"/>
          <w:szCs w:val="22"/>
          <w:lang w:eastAsia="en-GB"/>
        </w:rPr>
        <w:tab/>
      </w:r>
      <w:r>
        <w:t>Attribute constraints</w:t>
      </w:r>
      <w:r>
        <w:tab/>
      </w:r>
      <w:r>
        <w:fldChar w:fldCharType="begin" w:fldLock="1"/>
      </w:r>
      <w:r>
        <w:instrText xml:space="preserve"> PAGEREF _Toc67928396 \h </w:instrText>
      </w:r>
      <w:r>
        <w:fldChar w:fldCharType="separate"/>
      </w:r>
      <w:r>
        <w:t>118</w:t>
      </w:r>
      <w:r>
        <w:fldChar w:fldCharType="end"/>
      </w:r>
    </w:p>
    <w:p w14:paraId="506407BD" w14:textId="1123C493" w:rsidR="00C90944" w:rsidRPr="00A074DC" w:rsidRDefault="00C90944">
      <w:pPr>
        <w:pStyle w:val="TOC4"/>
        <w:rPr>
          <w:rFonts w:ascii="Calibri" w:hAnsi="Calibri"/>
          <w:sz w:val="22"/>
          <w:szCs w:val="22"/>
          <w:lang w:eastAsia="en-GB"/>
        </w:rPr>
      </w:pPr>
      <w:r>
        <w:rPr>
          <w:lang w:eastAsia="zh-CN"/>
        </w:rPr>
        <w:t>5</w:t>
      </w:r>
      <w:r>
        <w:t>.3.21.4</w:t>
      </w:r>
      <w:r w:rsidRPr="00A074DC">
        <w:rPr>
          <w:rFonts w:ascii="Calibri" w:hAnsi="Calibri"/>
          <w:sz w:val="22"/>
          <w:szCs w:val="22"/>
          <w:lang w:eastAsia="en-GB"/>
        </w:rPr>
        <w:tab/>
      </w:r>
      <w:r>
        <w:t>Notifications</w:t>
      </w:r>
      <w:r>
        <w:tab/>
      </w:r>
      <w:r>
        <w:fldChar w:fldCharType="begin" w:fldLock="1"/>
      </w:r>
      <w:r>
        <w:instrText xml:space="preserve"> PAGEREF _Toc67928397 \h </w:instrText>
      </w:r>
      <w:r>
        <w:fldChar w:fldCharType="separate"/>
      </w:r>
      <w:r>
        <w:t>118</w:t>
      </w:r>
      <w:r>
        <w:fldChar w:fldCharType="end"/>
      </w:r>
    </w:p>
    <w:p w14:paraId="2889B148" w14:textId="2A2E33CC" w:rsidR="00C90944" w:rsidRPr="00A074DC" w:rsidRDefault="00C90944">
      <w:pPr>
        <w:pStyle w:val="TOC3"/>
        <w:rPr>
          <w:rFonts w:ascii="Calibri" w:hAnsi="Calibri"/>
          <w:sz w:val="22"/>
          <w:szCs w:val="22"/>
          <w:lang w:eastAsia="en-GB"/>
        </w:rPr>
      </w:pPr>
      <w:r>
        <w:rPr>
          <w:lang w:eastAsia="zh-CN"/>
        </w:rPr>
        <w:t>5.3.22</w:t>
      </w:r>
      <w:r w:rsidRPr="00A074DC">
        <w:rPr>
          <w:rFonts w:ascii="Calibri" w:hAnsi="Calibri"/>
          <w:sz w:val="22"/>
          <w:szCs w:val="22"/>
          <w:lang w:eastAsia="en-GB"/>
        </w:rPr>
        <w:tab/>
      </w:r>
      <w:r w:rsidRPr="00937499">
        <w:rPr>
          <w:rFonts w:ascii="Courier New" w:hAnsi="Courier New"/>
          <w:lang w:eastAsia="zh-CN"/>
        </w:rPr>
        <w:t>EP_N5</w:t>
      </w:r>
      <w:r>
        <w:tab/>
      </w:r>
      <w:r>
        <w:fldChar w:fldCharType="begin" w:fldLock="1"/>
      </w:r>
      <w:r>
        <w:instrText xml:space="preserve"> PAGEREF _Toc67928398 \h </w:instrText>
      </w:r>
      <w:r>
        <w:fldChar w:fldCharType="separate"/>
      </w:r>
      <w:r>
        <w:t>118</w:t>
      </w:r>
      <w:r>
        <w:fldChar w:fldCharType="end"/>
      </w:r>
    </w:p>
    <w:p w14:paraId="4562E5E8" w14:textId="39A427DF" w:rsidR="00C90944" w:rsidRPr="00A074DC" w:rsidRDefault="00C90944">
      <w:pPr>
        <w:pStyle w:val="TOC4"/>
        <w:rPr>
          <w:rFonts w:ascii="Calibri" w:hAnsi="Calibri"/>
          <w:sz w:val="22"/>
          <w:szCs w:val="22"/>
          <w:lang w:eastAsia="en-GB"/>
        </w:rPr>
      </w:pPr>
      <w:r>
        <w:rPr>
          <w:lang w:eastAsia="zh-CN"/>
        </w:rPr>
        <w:t>5.3.22</w:t>
      </w:r>
      <w:r>
        <w:t>.1</w:t>
      </w:r>
      <w:r w:rsidRPr="00A074DC">
        <w:rPr>
          <w:rFonts w:ascii="Calibri" w:hAnsi="Calibri"/>
          <w:sz w:val="22"/>
          <w:szCs w:val="22"/>
          <w:lang w:eastAsia="en-GB"/>
        </w:rPr>
        <w:tab/>
      </w:r>
      <w:r>
        <w:t>Definition</w:t>
      </w:r>
      <w:r>
        <w:tab/>
      </w:r>
      <w:r>
        <w:fldChar w:fldCharType="begin" w:fldLock="1"/>
      </w:r>
      <w:r>
        <w:instrText xml:space="preserve"> PAGEREF _Toc67928399 \h </w:instrText>
      </w:r>
      <w:r>
        <w:fldChar w:fldCharType="separate"/>
      </w:r>
      <w:r>
        <w:t>118</w:t>
      </w:r>
      <w:r>
        <w:fldChar w:fldCharType="end"/>
      </w:r>
    </w:p>
    <w:p w14:paraId="7E1ACB72" w14:textId="048D7401" w:rsidR="00C90944" w:rsidRPr="00A074DC" w:rsidRDefault="00C90944">
      <w:pPr>
        <w:pStyle w:val="TOC4"/>
        <w:rPr>
          <w:rFonts w:ascii="Calibri" w:hAnsi="Calibri"/>
          <w:sz w:val="22"/>
          <w:szCs w:val="22"/>
          <w:lang w:eastAsia="en-GB"/>
        </w:rPr>
      </w:pPr>
      <w:r>
        <w:rPr>
          <w:lang w:eastAsia="zh-CN"/>
        </w:rPr>
        <w:t>5.3.22</w:t>
      </w:r>
      <w:r>
        <w:t>.2</w:t>
      </w:r>
      <w:r w:rsidRPr="00A074DC">
        <w:rPr>
          <w:rFonts w:ascii="Calibri" w:hAnsi="Calibri"/>
          <w:sz w:val="22"/>
          <w:szCs w:val="22"/>
          <w:lang w:eastAsia="en-GB"/>
        </w:rPr>
        <w:tab/>
      </w:r>
      <w:r>
        <w:t>Attributes</w:t>
      </w:r>
      <w:r>
        <w:tab/>
      </w:r>
      <w:r>
        <w:fldChar w:fldCharType="begin" w:fldLock="1"/>
      </w:r>
      <w:r>
        <w:instrText xml:space="preserve"> PAGEREF _Toc67928400 \h </w:instrText>
      </w:r>
      <w:r>
        <w:fldChar w:fldCharType="separate"/>
      </w:r>
      <w:r>
        <w:t>118</w:t>
      </w:r>
      <w:r>
        <w:fldChar w:fldCharType="end"/>
      </w:r>
    </w:p>
    <w:p w14:paraId="64FBD045" w14:textId="07C2B77A" w:rsidR="00C90944" w:rsidRPr="00A074DC" w:rsidRDefault="00C90944">
      <w:pPr>
        <w:pStyle w:val="TOC4"/>
        <w:rPr>
          <w:rFonts w:ascii="Calibri" w:hAnsi="Calibri"/>
          <w:sz w:val="22"/>
          <w:szCs w:val="22"/>
          <w:lang w:eastAsia="en-GB"/>
        </w:rPr>
      </w:pPr>
      <w:r>
        <w:rPr>
          <w:lang w:eastAsia="zh-CN"/>
        </w:rPr>
        <w:t>5</w:t>
      </w:r>
      <w:r>
        <w:t>.3.22.3</w:t>
      </w:r>
      <w:r w:rsidRPr="00A074DC">
        <w:rPr>
          <w:rFonts w:ascii="Calibri" w:hAnsi="Calibri"/>
          <w:sz w:val="22"/>
          <w:szCs w:val="22"/>
          <w:lang w:eastAsia="en-GB"/>
        </w:rPr>
        <w:tab/>
      </w:r>
      <w:r>
        <w:t>Attribute constraints</w:t>
      </w:r>
      <w:r>
        <w:tab/>
      </w:r>
      <w:r>
        <w:fldChar w:fldCharType="begin" w:fldLock="1"/>
      </w:r>
      <w:r>
        <w:instrText xml:space="preserve"> PAGEREF _Toc67928401 \h </w:instrText>
      </w:r>
      <w:r>
        <w:fldChar w:fldCharType="separate"/>
      </w:r>
      <w:r>
        <w:t>118</w:t>
      </w:r>
      <w:r>
        <w:fldChar w:fldCharType="end"/>
      </w:r>
    </w:p>
    <w:p w14:paraId="2B71CAA6" w14:textId="73208AFB" w:rsidR="00C90944" w:rsidRPr="00A074DC" w:rsidRDefault="00C90944">
      <w:pPr>
        <w:pStyle w:val="TOC4"/>
        <w:rPr>
          <w:rFonts w:ascii="Calibri" w:hAnsi="Calibri"/>
          <w:sz w:val="22"/>
          <w:szCs w:val="22"/>
          <w:lang w:eastAsia="en-GB"/>
        </w:rPr>
      </w:pPr>
      <w:r>
        <w:rPr>
          <w:lang w:eastAsia="zh-CN"/>
        </w:rPr>
        <w:t>5</w:t>
      </w:r>
      <w:r>
        <w:t>.3.22.4</w:t>
      </w:r>
      <w:r w:rsidRPr="00A074DC">
        <w:rPr>
          <w:rFonts w:ascii="Calibri" w:hAnsi="Calibri"/>
          <w:sz w:val="22"/>
          <w:szCs w:val="22"/>
          <w:lang w:eastAsia="en-GB"/>
        </w:rPr>
        <w:tab/>
      </w:r>
      <w:r>
        <w:t>Notifications</w:t>
      </w:r>
      <w:r>
        <w:tab/>
      </w:r>
      <w:r>
        <w:fldChar w:fldCharType="begin" w:fldLock="1"/>
      </w:r>
      <w:r>
        <w:instrText xml:space="preserve"> PAGEREF _Toc67928402 \h </w:instrText>
      </w:r>
      <w:r>
        <w:fldChar w:fldCharType="separate"/>
      </w:r>
      <w:r>
        <w:t>118</w:t>
      </w:r>
      <w:r>
        <w:fldChar w:fldCharType="end"/>
      </w:r>
    </w:p>
    <w:p w14:paraId="47780524" w14:textId="7438A0FE" w:rsidR="00C90944" w:rsidRPr="00A074DC" w:rsidRDefault="00C90944">
      <w:pPr>
        <w:pStyle w:val="TOC3"/>
        <w:rPr>
          <w:rFonts w:ascii="Calibri" w:hAnsi="Calibri"/>
          <w:sz w:val="22"/>
          <w:szCs w:val="22"/>
          <w:lang w:eastAsia="en-GB"/>
        </w:rPr>
      </w:pPr>
      <w:r>
        <w:rPr>
          <w:lang w:eastAsia="zh-CN"/>
        </w:rPr>
        <w:t>5.3.23</w:t>
      </w:r>
      <w:r w:rsidRPr="00A074DC">
        <w:rPr>
          <w:rFonts w:ascii="Calibri" w:hAnsi="Calibri"/>
          <w:sz w:val="22"/>
          <w:szCs w:val="22"/>
          <w:lang w:eastAsia="en-GB"/>
        </w:rPr>
        <w:tab/>
      </w:r>
      <w:r w:rsidRPr="00937499">
        <w:rPr>
          <w:rFonts w:ascii="Courier New" w:hAnsi="Courier New"/>
          <w:lang w:eastAsia="zh-CN"/>
        </w:rPr>
        <w:t>EP_N6</w:t>
      </w:r>
      <w:r>
        <w:tab/>
      </w:r>
      <w:r>
        <w:fldChar w:fldCharType="begin" w:fldLock="1"/>
      </w:r>
      <w:r>
        <w:instrText xml:space="preserve"> PAGEREF _Toc67928403 \h </w:instrText>
      </w:r>
      <w:r>
        <w:fldChar w:fldCharType="separate"/>
      </w:r>
      <w:r>
        <w:t>118</w:t>
      </w:r>
      <w:r>
        <w:fldChar w:fldCharType="end"/>
      </w:r>
    </w:p>
    <w:p w14:paraId="626A10D1" w14:textId="449C4425" w:rsidR="00C90944" w:rsidRPr="00A074DC" w:rsidRDefault="00C90944">
      <w:pPr>
        <w:pStyle w:val="TOC4"/>
        <w:rPr>
          <w:rFonts w:ascii="Calibri" w:hAnsi="Calibri"/>
          <w:sz w:val="22"/>
          <w:szCs w:val="22"/>
          <w:lang w:eastAsia="en-GB"/>
        </w:rPr>
      </w:pPr>
      <w:r>
        <w:rPr>
          <w:lang w:eastAsia="zh-CN"/>
        </w:rPr>
        <w:t>5.3.23</w:t>
      </w:r>
      <w:r>
        <w:t>.1</w:t>
      </w:r>
      <w:r w:rsidRPr="00A074DC">
        <w:rPr>
          <w:rFonts w:ascii="Calibri" w:hAnsi="Calibri"/>
          <w:sz w:val="22"/>
          <w:szCs w:val="22"/>
          <w:lang w:eastAsia="en-GB"/>
        </w:rPr>
        <w:tab/>
      </w:r>
      <w:r>
        <w:t>Definition</w:t>
      </w:r>
      <w:r>
        <w:tab/>
      </w:r>
      <w:r>
        <w:fldChar w:fldCharType="begin" w:fldLock="1"/>
      </w:r>
      <w:r>
        <w:instrText xml:space="preserve"> PAGEREF _Toc67928404 \h </w:instrText>
      </w:r>
      <w:r>
        <w:fldChar w:fldCharType="separate"/>
      </w:r>
      <w:r>
        <w:t>118</w:t>
      </w:r>
      <w:r>
        <w:fldChar w:fldCharType="end"/>
      </w:r>
    </w:p>
    <w:p w14:paraId="1A13FA7E" w14:textId="4DF33149" w:rsidR="00C90944" w:rsidRPr="00A074DC" w:rsidRDefault="00C90944">
      <w:pPr>
        <w:pStyle w:val="TOC4"/>
        <w:rPr>
          <w:rFonts w:ascii="Calibri" w:hAnsi="Calibri"/>
          <w:sz w:val="22"/>
          <w:szCs w:val="22"/>
          <w:lang w:eastAsia="en-GB"/>
        </w:rPr>
      </w:pPr>
      <w:r>
        <w:rPr>
          <w:lang w:eastAsia="zh-CN"/>
        </w:rPr>
        <w:t>5.3.23</w:t>
      </w:r>
      <w:r>
        <w:t>.2</w:t>
      </w:r>
      <w:r w:rsidRPr="00A074DC">
        <w:rPr>
          <w:rFonts w:ascii="Calibri" w:hAnsi="Calibri"/>
          <w:sz w:val="22"/>
          <w:szCs w:val="22"/>
          <w:lang w:eastAsia="en-GB"/>
        </w:rPr>
        <w:tab/>
      </w:r>
      <w:r>
        <w:t>Attributes</w:t>
      </w:r>
      <w:r>
        <w:tab/>
      </w:r>
      <w:r>
        <w:fldChar w:fldCharType="begin" w:fldLock="1"/>
      </w:r>
      <w:r>
        <w:instrText xml:space="preserve"> PAGEREF _Toc67928405 \h </w:instrText>
      </w:r>
      <w:r>
        <w:fldChar w:fldCharType="separate"/>
      </w:r>
      <w:r>
        <w:t>119</w:t>
      </w:r>
      <w:r>
        <w:fldChar w:fldCharType="end"/>
      </w:r>
    </w:p>
    <w:p w14:paraId="0B7D8214" w14:textId="7D26996E" w:rsidR="00C90944" w:rsidRPr="00A074DC" w:rsidRDefault="00C90944">
      <w:pPr>
        <w:pStyle w:val="TOC4"/>
        <w:rPr>
          <w:rFonts w:ascii="Calibri" w:hAnsi="Calibri"/>
          <w:sz w:val="22"/>
          <w:szCs w:val="22"/>
          <w:lang w:eastAsia="en-GB"/>
        </w:rPr>
      </w:pPr>
      <w:r>
        <w:rPr>
          <w:lang w:eastAsia="zh-CN"/>
        </w:rPr>
        <w:t>5</w:t>
      </w:r>
      <w:r>
        <w:t>.3.23.3</w:t>
      </w:r>
      <w:r w:rsidRPr="00A074DC">
        <w:rPr>
          <w:rFonts w:ascii="Calibri" w:hAnsi="Calibri"/>
          <w:sz w:val="22"/>
          <w:szCs w:val="22"/>
          <w:lang w:eastAsia="en-GB"/>
        </w:rPr>
        <w:tab/>
      </w:r>
      <w:r>
        <w:t>Attribute constraints</w:t>
      </w:r>
      <w:r>
        <w:tab/>
      </w:r>
      <w:r>
        <w:fldChar w:fldCharType="begin" w:fldLock="1"/>
      </w:r>
      <w:r>
        <w:instrText xml:space="preserve"> PAGEREF _Toc67928406 \h </w:instrText>
      </w:r>
      <w:r>
        <w:fldChar w:fldCharType="separate"/>
      </w:r>
      <w:r>
        <w:t>119</w:t>
      </w:r>
      <w:r>
        <w:fldChar w:fldCharType="end"/>
      </w:r>
    </w:p>
    <w:p w14:paraId="68F3E59F" w14:textId="08550252" w:rsidR="00C90944" w:rsidRPr="00A074DC" w:rsidRDefault="00C90944">
      <w:pPr>
        <w:pStyle w:val="TOC4"/>
        <w:rPr>
          <w:rFonts w:ascii="Calibri" w:hAnsi="Calibri"/>
          <w:sz w:val="22"/>
          <w:szCs w:val="22"/>
          <w:lang w:eastAsia="en-GB"/>
        </w:rPr>
      </w:pPr>
      <w:r>
        <w:rPr>
          <w:lang w:eastAsia="zh-CN"/>
        </w:rPr>
        <w:t>5</w:t>
      </w:r>
      <w:r>
        <w:t>.3.23.4</w:t>
      </w:r>
      <w:r w:rsidRPr="00A074DC">
        <w:rPr>
          <w:rFonts w:ascii="Calibri" w:hAnsi="Calibri"/>
          <w:sz w:val="22"/>
          <w:szCs w:val="22"/>
          <w:lang w:eastAsia="en-GB"/>
        </w:rPr>
        <w:tab/>
      </w:r>
      <w:r>
        <w:t>Notifications</w:t>
      </w:r>
      <w:r>
        <w:tab/>
      </w:r>
      <w:r>
        <w:fldChar w:fldCharType="begin" w:fldLock="1"/>
      </w:r>
      <w:r>
        <w:instrText xml:space="preserve"> PAGEREF _Toc67928407 \h </w:instrText>
      </w:r>
      <w:r>
        <w:fldChar w:fldCharType="separate"/>
      </w:r>
      <w:r>
        <w:t>119</w:t>
      </w:r>
      <w:r>
        <w:fldChar w:fldCharType="end"/>
      </w:r>
    </w:p>
    <w:p w14:paraId="6FBCF2FB" w14:textId="7EE24832" w:rsidR="00C90944" w:rsidRPr="00A074DC" w:rsidRDefault="00C90944">
      <w:pPr>
        <w:pStyle w:val="TOC3"/>
        <w:rPr>
          <w:rFonts w:ascii="Calibri" w:hAnsi="Calibri"/>
          <w:sz w:val="22"/>
          <w:szCs w:val="22"/>
          <w:lang w:eastAsia="en-GB"/>
        </w:rPr>
      </w:pPr>
      <w:r>
        <w:rPr>
          <w:lang w:eastAsia="zh-CN"/>
        </w:rPr>
        <w:t>5.3.24</w:t>
      </w:r>
      <w:r w:rsidRPr="00A074DC">
        <w:rPr>
          <w:rFonts w:ascii="Calibri" w:hAnsi="Calibri"/>
          <w:sz w:val="22"/>
          <w:szCs w:val="22"/>
          <w:lang w:eastAsia="en-GB"/>
        </w:rPr>
        <w:tab/>
      </w:r>
      <w:r w:rsidRPr="00937499">
        <w:rPr>
          <w:rFonts w:ascii="Courier New" w:hAnsi="Courier New"/>
          <w:lang w:eastAsia="zh-CN"/>
        </w:rPr>
        <w:t>EP_N7</w:t>
      </w:r>
      <w:r>
        <w:tab/>
      </w:r>
      <w:r>
        <w:fldChar w:fldCharType="begin" w:fldLock="1"/>
      </w:r>
      <w:r>
        <w:instrText xml:space="preserve"> PAGEREF _Toc67928408 \h </w:instrText>
      </w:r>
      <w:r>
        <w:fldChar w:fldCharType="separate"/>
      </w:r>
      <w:r>
        <w:t>119</w:t>
      </w:r>
      <w:r>
        <w:fldChar w:fldCharType="end"/>
      </w:r>
    </w:p>
    <w:p w14:paraId="3EC26871" w14:textId="47F8B613" w:rsidR="00C90944" w:rsidRPr="00A074DC" w:rsidRDefault="00C90944">
      <w:pPr>
        <w:pStyle w:val="TOC4"/>
        <w:rPr>
          <w:rFonts w:ascii="Calibri" w:hAnsi="Calibri"/>
          <w:sz w:val="22"/>
          <w:szCs w:val="22"/>
          <w:lang w:eastAsia="en-GB"/>
        </w:rPr>
      </w:pPr>
      <w:r>
        <w:rPr>
          <w:lang w:eastAsia="zh-CN"/>
        </w:rPr>
        <w:t>5.3.24.</w:t>
      </w:r>
      <w:r>
        <w:t>1</w:t>
      </w:r>
      <w:r w:rsidRPr="00A074DC">
        <w:rPr>
          <w:rFonts w:ascii="Calibri" w:hAnsi="Calibri"/>
          <w:sz w:val="22"/>
          <w:szCs w:val="22"/>
          <w:lang w:eastAsia="en-GB"/>
        </w:rPr>
        <w:tab/>
      </w:r>
      <w:r>
        <w:t>Definition</w:t>
      </w:r>
      <w:r>
        <w:tab/>
      </w:r>
      <w:r>
        <w:fldChar w:fldCharType="begin" w:fldLock="1"/>
      </w:r>
      <w:r>
        <w:instrText xml:space="preserve"> PAGEREF _Toc67928409 \h </w:instrText>
      </w:r>
      <w:r>
        <w:fldChar w:fldCharType="separate"/>
      </w:r>
      <w:r>
        <w:t>119</w:t>
      </w:r>
      <w:r>
        <w:fldChar w:fldCharType="end"/>
      </w:r>
    </w:p>
    <w:p w14:paraId="432D8833" w14:textId="4286BCAF" w:rsidR="00C90944" w:rsidRPr="00A074DC" w:rsidRDefault="00C90944">
      <w:pPr>
        <w:pStyle w:val="TOC4"/>
        <w:rPr>
          <w:rFonts w:ascii="Calibri" w:hAnsi="Calibri"/>
          <w:sz w:val="22"/>
          <w:szCs w:val="22"/>
          <w:lang w:eastAsia="en-GB"/>
        </w:rPr>
      </w:pPr>
      <w:r>
        <w:rPr>
          <w:lang w:eastAsia="zh-CN"/>
        </w:rPr>
        <w:t>5.3.24</w:t>
      </w:r>
      <w:r>
        <w:t>.2</w:t>
      </w:r>
      <w:r w:rsidRPr="00A074DC">
        <w:rPr>
          <w:rFonts w:ascii="Calibri" w:hAnsi="Calibri"/>
          <w:sz w:val="22"/>
          <w:szCs w:val="22"/>
          <w:lang w:eastAsia="en-GB"/>
        </w:rPr>
        <w:tab/>
      </w:r>
      <w:r>
        <w:t>Attributes</w:t>
      </w:r>
      <w:r>
        <w:tab/>
      </w:r>
      <w:r>
        <w:fldChar w:fldCharType="begin" w:fldLock="1"/>
      </w:r>
      <w:r>
        <w:instrText xml:space="preserve"> PAGEREF _Toc67928410 \h </w:instrText>
      </w:r>
      <w:r>
        <w:fldChar w:fldCharType="separate"/>
      </w:r>
      <w:r>
        <w:t>119</w:t>
      </w:r>
      <w:r>
        <w:fldChar w:fldCharType="end"/>
      </w:r>
    </w:p>
    <w:p w14:paraId="44CEDB80" w14:textId="4000EB2C" w:rsidR="00C90944" w:rsidRPr="00A074DC" w:rsidRDefault="00C90944">
      <w:pPr>
        <w:pStyle w:val="TOC4"/>
        <w:rPr>
          <w:rFonts w:ascii="Calibri" w:hAnsi="Calibri"/>
          <w:sz w:val="22"/>
          <w:szCs w:val="22"/>
          <w:lang w:eastAsia="en-GB"/>
        </w:rPr>
      </w:pPr>
      <w:r>
        <w:rPr>
          <w:lang w:eastAsia="zh-CN"/>
        </w:rPr>
        <w:t>5</w:t>
      </w:r>
      <w:r>
        <w:t>.3.24.3</w:t>
      </w:r>
      <w:r w:rsidRPr="00A074DC">
        <w:rPr>
          <w:rFonts w:ascii="Calibri" w:hAnsi="Calibri"/>
          <w:sz w:val="22"/>
          <w:szCs w:val="22"/>
          <w:lang w:eastAsia="en-GB"/>
        </w:rPr>
        <w:tab/>
      </w:r>
      <w:r>
        <w:t>Attribute constraints</w:t>
      </w:r>
      <w:r>
        <w:tab/>
      </w:r>
      <w:r>
        <w:fldChar w:fldCharType="begin" w:fldLock="1"/>
      </w:r>
      <w:r>
        <w:instrText xml:space="preserve"> PAGEREF _Toc67928411 \h </w:instrText>
      </w:r>
      <w:r>
        <w:fldChar w:fldCharType="separate"/>
      </w:r>
      <w:r>
        <w:t>119</w:t>
      </w:r>
      <w:r>
        <w:fldChar w:fldCharType="end"/>
      </w:r>
    </w:p>
    <w:p w14:paraId="4EC7A892" w14:textId="6006B6E4" w:rsidR="00C90944" w:rsidRPr="00A074DC" w:rsidRDefault="00C90944">
      <w:pPr>
        <w:pStyle w:val="TOC4"/>
        <w:rPr>
          <w:rFonts w:ascii="Calibri" w:hAnsi="Calibri"/>
          <w:sz w:val="22"/>
          <w:szCs w:val="22"/>
          <w:lang w:eastAsia="en-GB"/>
        </w:rPr>
      </w:pPr>
      <w:r>
        <w:rPr>
          <w:lang w:eastAsia="zh-CN"/>
        </w:rPr>
        <w:t>5</w:t>
      </w:r>
      <w:r>
        <w:t>.3.24.4</w:t>
      </w:r>
      <w:r w:rsidRPr="00A074DC">
        <w:rPr>
          <w:rFonts w:ascii="Calibri" w:hAnsi="Calibri"/>
          <w:sz w:val="22"/>
          <w:szCs w:val="22"/>
          <w:lang w:eastAsia="en-GB"/>
        </w:rPr>
        <w:tab/>
      </w:r>
      <w:r>
        <w:t>Notifications</w:t>
      </w:r>
      <w:r>
        <w:tab/>
      </w:r>
      <w:r>
        <w:fldChar w:fldCharType="begin" w:fldLock="1"/>
      </w:r>
      <w:r>
        <w:instrText xml:space="preserve"> PAGEREF _Toc67928412 \h </w:instrText>
      </w:r>
      <w:r>
        <w:fldChar w:fldCharType="separate"/>
      </w:r>
      <w:r>
        <w:t>119</w:t>
      </w:r>
      <w:r>
        <w:fldChar w:fldCharType="end"/>
      </w:r>
    </w:p>
    <w:p w14:paraId="5C9AD888" w14:textId="21EB41E2" w:rsidR="00C90944" w:rsidRPr="00A074DC" w:rsidRDefault="00C90944">
      <w:pPr>
        <w:pStyle w:val="TOC3"/>
        <w:rPr>
          <w:rFonts w:ascii="Calibri" w:hAnsi="Calibri"/>
          <w:sz w:val="22"/>
          <w:szCs w:val="22"/>
          <w:lang w:eastAsia="en-GB"/>
        </w:rPr>
      </w:pPr>
      <w:r>
        <w:rPr>
          <w:lang w:eastAsia="zh-CN"/>
        </w:rPr>
        <w:t>5.3.25</w:t>
      </w:r>
      <w:r w:rsidRPr="00A074DC">
        <w:rPr>
          <w:rFonts w:ascii="Calibri" w:hAnsi="Calibri"/>
          <w:sz w:val="22"/>
          <w:szCs w:val="22"/>
          <w:lang w:eastAsia="en-GB"/>
        </w:rPr>
        <w:tab/>
      </w:r>
      <w:r w:rsidRPr="00937499">
        <w:rPr>
          <w:rFonts w:ascii="Courier New" w:hAnsi="Courier New"/>
          <w:lang w:eastAsia="zh-CN"/>
        </w:rPr>
        <w:t>EP_N8</w:t>
      </w:r>
      <w:r>
        <w:tab/>
      </w:r>
      <w:r>
        <w:fldChar w:fldCharType="begin" w:fldLock="1"/>
      </w:r>
      <w:r>
        <w:instrText xml:space="preserve"> PAGEREF _Toc67928413 \h </w:instrText>
      </w:r>
      <w:r>
        <w:fldChar w:fldCharType="separate"/>
      </w:r>
      <w:r>
        <w:t>119</w:t>
      </w:r>
      <w:r>
        <w:fldChar w:fldCharType="end"/>
      </w:r>
    </w:p>
    <w:p w14:paraId="3B71BE09" w14:textId="6591BA3C" w:rsidR="00C90944" w:rsidRPr="00A074DC" w:rsidRDefault="00C90944">
      <w:pPr>
        <w:pStyle w:val="TOC4"/>
        <w:rPr>
          <w:rFonts w:ascii="Calibri" w:hAnsi="Calibri"/>
          <w:sz w:val="22"/>
          <w:szCs w:val="22"/>
          <w:lang w:eastAsia="en-GB"/>
        </w:rPr>
      </w:pPr>
      <w:r>
        <w:rPr>
          <w:lang w:eastAsia="zh-CN"/>
        </w:rPr>
        <w:t>5.3.25</w:t>
      </w:r>
      <w:r>
        <w:t>.1</w:t>
      </w:r>
      <w:r w:rsidRPr="00A074DC">
        <w:rPr>
          <w:rFonts w:ascii="Calibri" w:hAnsi="Calibri"/>
          <w:sz w:val="22"/>
          <w:szCs w:val="22"/>
          <w:lang w:eastAsia="en-GB"/>
        </w:rPr>
        <w:tab/>
      </w:r>
      <w:r>
        <w:t>Definition</w:t>
      </w:r>
      <w:r>
        <w:tab/>
      </w:r>
      <w:r>
        <w:fldChar w:fldCharType="begin" w:fldLock="1"/>
      </w:r>
      <w:r>
        <w:instrText xml:space="preserve"> PAGEREF _Toc67928414 \h </w:instrText>
      </w:r>
      <w:r>
        <w:fldChar w:fldCharType="separate"/>
      </w:r>
      <w:r>
        <w:t>119</w:t>
      </w:r>
      <w:r>
        <w:fldChar w:fldCharType="end"/>
      </w:r>
    </w:p>
    <w:p w14:paraId="159436F0" w14:textId="7C824B83" w:rsidR="00C90944" w:rsidRPr="00A074DC" w:rsidRDefault="00C90944">
      <w:pPr>
        <w:pStyle w:val="TOC4"/>
        <w:rPr>
          <w:rFonts w:ascii="Calibri" w:hAnsi="Calibri"/>
          <w:sz w:val="22"/>
          <w:szCs w:val="22"/>
          <w:lang w:eastAsia="en-GB"/>
        </w:rPr>
      </w:pPr>
      <w:r>
        <w:rPr>
          <w:lang w:eastAsia="zh-CN"/>
        </w:rPr>
        <w:t>5.3.25</w:t>
      </w:r>
      <w:r>
        <w:t>.2</w:t>
      </w:r>
      <w:r w:rsidRPr="00A074DC">
        <w:rPr>
          <w:rFonts w:ascii="Calibri" w:hAnsi="Calibri"/>
          <w:sz w:val="22"/>
          <w:szCs w:val="22"/>
          <w:lang w:eastAsia="en-GB"/>
        </w:rPr>
        <w:tab/>
      </w:r>
      <w:r>
        <w:t>Attributes</w:t>
      </w:r>
      <w:r>
        <w:tab/>
      </w:r>
      <w:r>
        <w:fldChar w:fldCharType="begin" w:fldLock="1"/>
      </w:r>
      <w:r>
        <w:instrText xml:space="preserve"> PAGEREF _Toc67928415 \h </w:instrText>
      </w:r>
      <w:r>
        <w:fldChar w:fldCharType="separate"/>
      </w:r>
      <w:r>
        <w:t>119</w:t>
      </w:r>
      <w:r>
        <w:fldChar w:fldCharType="end"/>
      </w:r>
    </w:p>
    <w:p w14:paraId="720C5C97" w14:textId="63D7173B" w:rsidR="00C90944" w:rsidRPr="00A074DC" w:rsidRDefault="00C90944">
      <w:pPr>
        <w:pStyle w:val="TOC4"/>
        <w:rPr>
          <w:rFonts w:ascii="Calibri" w:hAnsi="Calibri"/>
          <w:sz w:val="22"/>
          <w:szCs w:val="22"/>
          <w:lang w:eastAsia="en-GB"/>
        </w:rPr>
      </w:pPr>
      <w:r>
        <w:rPr>
          <w:lang w:eastAsia="zh-CN"/>
        </w:rPr>
        <w:t>5</w:t>
      </w:r>
      <w:r>
        <w:t>.3.25.3</w:t>
      </w:r>
      <w:r w:rsidRPr="00A074DC">
        <w:rPr>
          <w:rFonts w:ascii="Calibri" w:hAnsi="Calibri"/>
          <w:sz w:val="22"/>
          <w:szCs w:val="22"/>
          <w:lang w:eastAsia="en-GB"/>
        </w:rPr>
        <w:tab/>
      </w:r>
      <w:r>
        <w:t>Attribute constraints</w:t>
      </w:r>
      <w:r>
        <w:tab/>
      </w:r>
      <w:r>
        <w:fldChar w:fldCharType="begin" w:fldLock="1"/>
      </w:r>
      <w:r>
        <w:instrText xml:space="preserve"> PAGEREF _Toc67928416 \h </w:instrText>
      </w:r>
      <w:r>
        <w:fldChar w:fldCharType="separate"/>
      </w:r>
      <w:r>
        <w:t>120</w:t>
      </w:r>
      <w:r>
        <w:fldChar w:fldCharType="end"/>
      </w:r>
    </w:p>
    <w:p w14:paraId="5F491107" w14:textId="5F82EE02" w:rsidR="00C90944" w:rsidRPr="00A074DC" w:rsidRDefault="00C90944">
      <w:pPr>
        <w:pStyle w:val="TOC4"/>
        <w:rPr>
          <w:rFonts w:ascii="Calibri" w:hAnsi="Calibri"/>
          <w:sz w:val="22"/>
          <w:szCs w:val="22"/>
          <w:lang w:eastAsia="en-GB"/>
        </w:rPr>
      </w:pPr>
      <w:r>
        <w:rPr>
          <w:lang w:eastAsia="zh-CN"/>
        </w:rPr>
        <w:t>5</w:t>
      </w:r>
      <w:r>
        <w:t>.3.25.4</w:t>
      </w:r>
      <w:r w:rsidRPr="00A074DC">
        <w:rPr>
          <w:rFonts w:ascii="Calibri" w:hAnsi="Calibri"/>
          <w:sz w:val="22"/>
          <w:szCs w:val="22"/>
          <w:lang w:eastAsia="en-GB"/>
        </w:rPr>
        <w:tab/>
      </w:r>
      <w:r>
        <w:t>Notifications</w:t>
      </w:r>
      <w:r>
        <w:tab/>
      </w:r>
      <w:r>
        <w:fldChar w:fldCharType="begin" w:fldLock="1"/>
      </w:r>
      <w:r>
        <w:instrText xml:space="preserve"> PAGEREF _Toc67928417 \h </w:instrText>
      </w:r>
      <w:r>
        <w:fldChar w:fldCharType="separate"/>
      </w:r>
      <w:r>
        <w:t>120</w:t>
      </w:r>
      <w:r>
        <w:fldChar w:fldCharType="end"/>
      </w:r>
    </w:p>
    <w:p w14:paraId="111F2345" w14:textId="253D9B77" w:rsidR="00C90944" w:rsidRPr="00A074DC" w:rsidRDefault="00C90944">
      <w:pPr>
        <w:pStyle w:val="TOC3"/>
        <w:rPr>
          <w:rFonts w:ascii="Calibri" w:hAnsi="Calibri"/>
          <w:sz w:val="22"/>
          <w:szCs w:val="22"/>
          <w:lang w:eastAsia="en-GB"/>
        </w:rPr>
      </w:pPr>
      <w:r>
        <w:rPr>
          <w:lang w:eastAsia="zh-CN"/>
        </w:rPr>
        <w:t>5.3.26</w:t>
      </w:r>
      <w:r w:rsidRPr="00A074DC">
        <w:rPr>
          <w:rFonts w:ascii="Calibri" w:hAnsi="Calibri"/>
          <w:sz w:val="22"/>
          <w:szCs w:val="22"/>
          <w:lang w:eastAsia="en-GB"/>
        </w:rPr>
        <w:tab/>
      </w:r>
      <w:r w:rsidRPr="00937499">
        <w:rPr>
          <w:rFonts w:ascii="Courier New" w:hAnsi="Courier New"/>
          <w:lang w:eastAsia="zh-CN"/>
        </w:rPr>
        <w:t>EP_N9</w:t>
      </w:r>
      <w:r>
        <w:tab/>
      </w:r>
      <w:r>
        <w:fldChar w:fldCharType="begin" w:fldLock="1"/>
      </w:r>
      <w:r>
        <w:instrText xml:space="preserve"> PAGEREF _Toc67928418 \h </w:instrText>
      </w:r>
      <w:r>
        <w:fldChar w:fldCharType="separate"/>
      </w:r>
      <w:r>
        <w:t>120</w:t>
      </w:r>
      <w:r>
        <w:fldChar w:fldCharType="end"/>
      </w:r>
    </w:p>
    <w:p w14:paraId="7298CCDB" w14:textId="2E48089F" w:rsidR="00C90944" w:rsidRPr="00A074DC" w:rsidRDefault="00C90944">
      <w:pPr>
        <w:pStyle w:val="TOC4"/>
        <w:rPr>
          <w:rFonts w:ascii="Calibri" w:hAnsi="Calibri"/>
          <w:sz w:val="22"/>
          <w:szCs w:val="22"/>
          <w:lang w:eastAsia="en-GB"/>
        </w:rPr>
      </w:pPr>
      <w:r>
        <w:rPr>
          <w:lang w:eastAsia="zh-CN"/>
        </w:rPr>
        <w:t>5.3.26</w:t>
      </w:r>
      <w:r>
        <w:t>.1</w:t>
      </w:r>
      <w:r w:rsidRPr="00A074DC">
        <w:rPr>
          <w:rFonts w:ascii="Calibri" w:hAnsi="Calibri"/>
          <w:sz w:val="22"/>
          <w:szCs w:val="22"/>
          <w:lang w:eastAsia="en-GB"/>
        </w:rPr>
        <w:tab/>
      </w:r>
      <w:r>
        <w:t>Definition</w:t>
      </w:r>
      <w:r>
        <w:tab/>
      </w:r>
      <w:r>
        <w:fldChar w:fldCharType="begin" w:fldLock="1"/>
      </w:r>
      <w:r>
        <w:instrText xml:space="preserve"> PAGEREF _Toc67928419 \h </w:instrText>
      </w:r>
      <w:r>
        <w:fldChar w:fldCharType="separate"/>
      </w:r>
      <w:r>
        <w:t>120</w:t>
      </w:r>
      <w:r>
        <w:fldChar w:fldCharType="end"/>
      </w:r>
    </w:p>
    <w:p w14:paraId="6AF7CFA3" w14:textId="001B7BDB" w:rsidR="00C90944" w:rsidRPr="00A074DC" w:rsidRDefault="00C90944">
      <w:pPr>
        <w:pStyle w:val="TOC4"/>
        <w:rPr>
          <w:rFonts w:ascii="Calibri" w:hAnsi="Calibri"/>
          <w:sz w:val="22"/>
          <w:szCs w:val="22"/>
          <w:lang w:eastAsia="en-GB"/>
        </w:rPr>
      </w:pPr>
      <w:r>
        <w:rPr>
          <w:lang w:eastAsia="zh-CN"/>
        </w:rPr>
        <w:t>5.3.26</w:t>
      </w:r>
      <w:r>
        <w:t>.2</w:t>
      </w:r>
      <w:r w:rsidRPr="00A074DC">
        <w:rPr>
          <w:rFonts w:ascii="Calibri" w:hAnsi="Calibri"/>
          <w:sz w:val="22"/>
          <w:szCs w:val="22"/>
          <w:lang w:eastAsia="en-GB"/>
        </w:rPr>
        <w:tab/>
      </w:r>
      <w:r>
        <w:t>Attributes</w:t>
      </w:r>
      <w:r>
        <w:tab/>
      </w:r>
      <w:r>
        <w:fldChar w:fldCharType="begin" w:fldLock="1"/>
      </w:r>
      <w:r>
        <w:instrText xml:space="preserve"> PAGEREF _Toc67928420 \h </w:instrText>
      </w:r>
      <w:r>
        <w:fldChar w:fldCharType="separate"/>
      </w:r>
      <w:r>
        <w:t>120</w:t>
      </w:r>
      <w:r>
        <w:fldChar w:fldCharType="end"/>
      </w:r>
    </w:p>
    <w:p w14:paraId="3FE59793" w14:textId="5A9801AD" w:rsidR="00C90944" w:rsidRPr="00A074DC" w:rsidRDefault="00C90944">
      <w:pPr>
        <w:pStyle w:val="TOC4"/>
        <w:rPr>
          <w:rFonts w:ascii="Calibri" w:hAnsi="Calibri"/>
          <w:sz w:val="22"/>
          <w:szCs w:val="22"/>
          <w:lang w:eastAsia="en-GB"/>
        </w:rPr>
      </w:pPr>
      <w:r>
        <w:rPr>
          <w:lang w:eastAsia="zh-CN"/>
        </w:rPr>
        <w:t>5</w:t>
      </w:r>
      <w:r>
        <w:t>.3.26.3</w:t>
      </w:r>
      <w:r w:rsidRPr="00A074DC">
        <w:rPr>
          <w:rFonts w:ascii="Calibri" w:hAnsi="Calibri"/>
          <w:sz w:val="22"/>
          <w:szCs w:val="22"/>
          <w:lang w:eastAsia="en-GB"/>
        </w:rPr>
        <w:tab/>
      </w:r>
      <w:r>
        <w:t>Attribute constraints</w:t>
      </w:r>
      <w:r>
        <w:tab/>
      </w:r>
      <w:r>
        <w:fldChar w:fldCharType="begin" w:fldLock="1"/>
      </w:r>
      <w:r>
        <w:instrText xml:space="preserve"> PAGEREF _Toc67928421 \h </w:instrText>
      </w:r>
      <w:r>
        <w:fldChar w:fldCharType="separate"/>
      </w:r>
      <w:r>
        <w:t>120</w:t>
      </w:r>
      <w:r>
        <w:fldChar w:fldCharType="end"/>
      </w:r>
    </w:p>
    <w:p w14:paraId="65F4C9E0" w14:textId="5F43A3BE" w:rsidR="00C90944" w:rsidRPr="00A074DC" w:rsidRDefault="00C90944">
      <w:pPr>
        <w:pStyle w:val="TOC4"/>
        <w:rPr>
          <w:rFonts w:ascii="Calibri" w:hAnsi="Calibri"/>
          <w:sz w:val="22"/>
          <w:szCs w:val="22"/>
          <w:lang w:eastAsia="en-GB"/>
        </w:rPr>
      </w:pPr>
      <w:r>
        <w:rPr>
          <w:lang w:eastAsia="zh-CN"/>
        </w:rPr>
        <w:t>5</w:t>
      </w:r>
      <w:r>
        <w:t>.3.26.4</w:t>
      </w:r>
      <w:r w:rsidRPr="00A074DC">
        <w:rPr>
          <w:rFonts w:ascii="Calibri" w:hAnsi="Calibri"/>
          <w:sz w:val="22"/>
          <w:szCs w:val="22"/>
          <w:lang w:eastAsia="en-GB"/>
        </w:rPr>
        <w:tab/>
      </w:r>
      <w:r>
        <w:t>Notifications</w:t>
      </w:r>
      <w:r>
        <w:tab/>
      </w:r>
      <w:r>
        <w:fldChar w:fldCharType="begin" w:fldLock="1"/>
      </w:r>
      <w:r>
        <w:instrText xml:space="preserve"> PAGEREF _Toc67928422 \h </w:instrText>
      </w:r>
      <w:r>
        <w:fldChar w:fldCharType="separate"/>
      </w:r>
      <w:r>
        <w:t>120</w:t>
      </w:r>
      <w:r>
        <w:fldChar w:fldCharType="end"/>
      </w:r>
    </w:p>
    <w:p w14:paraId="7AF190A8" w14:textId="53E8EFB6" w:rsidR="00C90944" w:rsidRPr="00A074DC" w:rsidRDefault="00C90944">
      <w:pPr>
        <w:pStyle w:val="TOC3"/>
        <w:rPr>
          <w:rFonts w:ascii="Calibri" w:hAnsi="Calibri"/>
          <w:sz w:val="22"/>
          <w:szCs w:val="22"/>
          <w:lang w:eastAsia="en-GB"/>
        </w:rPr>
      </w:pPr>
      <w:r>
        <w:rPr>
          <w:lang w:eastAsia="zh-CN"/>
        </w:rPr>
        <w:t>5.3.27</w:t>
      </w:r>
      <w:r w:rsidRPr="00A074DC">
        <w:rPr>
          <w:rFonts w:ascii="Calibri" w:hAnsi="Calibri"/>
          <w:sz w:val="22"/>
          <w:szCs w:val="22"/>
          <w:lang w:eastAsia="en-GB"/>
        </w:rPr>
        <w:tab/>
      </w:r>
      <w:r w:rsidRPr="00937499">
        <w:rPr>
          <w:rFonts w:ascii="Courier New" w:hAnsi="Courier New"/>
          <w:lang w:eastAsia="zh-CN"/>
        </w:rPr>
        <w:t>EP_N10</w:t>
      </w:r>
      <w:r>
        <w:tab/>
      </w:r>
      <w:r>
        <w:fldChar w:fldCharType="begin" w:fldLock="1"/>
      </w:r>
      <w:r>
        <w:instrText xml:space="preserve"> PAGEREF _Toc67928423 \h </w:instrText>
      </w:r>
      <w:r>
        <w:fldChar w:fldCharType="separate"/>
      </w:r>
      <w:r>
        <w:t>120</w:t>
      </w:r>
      <w:r>
        <w:fldChar w:fldCharType="end"/>
      </w:r>
    </w:p>
    <w:p w14:paraId="204767A8" w14:textId="78559DA3" w:rsidR="00C90944" w:rsidRPr="00A074DC" w:rsidRDefault="00C90944">
      <w:pPr>
        <w:pStyle w:val="TOC4"/>
        <w:rPr>
          <w:rFonts w:ascii="Calibri" w:hAnsi="Calibri"/>
          <w:sz w:val="22"/>
          <w:szCs w:val="22"/>
          <w:lang w:eastAsia="en-GB"/>
        </w:rPr>
      </w:pPr>
      <w:r>
        <w:rPr>
          <w:lang w:eastAsia="zh-CN"/>
        </w:rPr>
        <w:t>5.3.27</w:t>
      </w:r>
      <w:r>
        <w:t>.1</w:t>
      </w:r>
      <w:r w:rsidRPr="00A074DC">
        <w:rPr>
          <w:rFonts w:ascii="Calibri" w:hAnsi="Calibri"/>
          <w:sz w:val="22"/>
          <w:szCs w:val="22"/>
          <w:lang w:eastAsia="en-GB"/>
        </w:rPr>
        <w:tab/>
      </w:r>
      <w:r>
        <w:t>Definition</w:t>
      </w:r>
      <w:r>
        <w:tab/>
      </w:r>
      <w:r>
        <w:fldChar w:fldCharType="begin" w:fldLock="1"/>
      </w:r>
      <w:r>
        <w:instrText xml:space="preserve"> PAGEREF _Toc67928424 \h </w:instrText>
      </w:r>
      <w:r>
        <w:fldChar w:fldCharType="separate"/>
      </w:r>
      <w:r>
        <w:t>120</w:t>
      </w:r>
      <w:r>
        <w:fldChar w:fldCharType="end"/>
      </w:r>
    </w:p>
    <w:p w14:paraId="6E605DC9" w14:textId="331A139C" w:rsidR="00C90944" w:rsidRPr="00A074DC" w:rsidRDefault="00C90944">
      <w:pPr>
        <w:pStyle w:val="TOC4"/>
        <w:rPr>
          <w:rFonts w:ascii="Calibri" w:hAnsi="Calibri"/>
          <w:sz w:val="22"/>
          <w:szCs w:val="22"/>
          <w:lang w:eastAsia="en-GB"/>
        </w:rPr>
      </w:pPr>
      <w:r>
        <w:rPr>
          <w:lang w:eastAsia="zh-CN"/>
        </w:rPr>
        <w:t>5.3.27</w:t>
      </w:r>
      <w:r>
        <w:t>.2</w:t>
      </w:r>
      <w:r w:rsidRPr="00A074DC">
        <w:rPr>
          <w:rFonts w:ascii="Calibri" w:hAnsi="Calibri"/>
          <w:sz w:val="22"/>
          <w:szCs w:val="22"/>
          <w:lang w:eastAsia="en-GB"/>
        </w:rPr>
        <w:tab/>
      </w:r>
      <w:r>
        <w:t>Attributes</w:t>
      </w:r>
      <w:r>
        <w:tab/>
      </w:r>
      <w:r>
        <w:fldChar w:fldCharType="begin" w:fldLock="1"/>
      </w:r>
      <w:r>
        <w:instrText xml:space="preserve"> PAGEREF _Toc67928425 \h </w:instrText>
      </w:r>
      <w:r>
        <w:fldChar w:fldCharType="separate"/>
      </w:r>
      <w:r>
        <w:t>120</w:t>
      </w:r>
      <w:r>
        <w:fldChar w:fldCharType="end"/>
      </w:r>
    </w:p>
    <w:p w14:paraId="01FAEC59" w14:textId="4E1BC4A1" w:rsidR="00C90944" w:rsidRPr="00A074DC" w:rsidRDefault="00C90944">
      <w:pPr>
        <w:pStyle w:val="TOC4"/>
        <w:rPr>
          <w:rFonts w:ascii="Calibri" w:hAnsi="Calibri"/>
          <w:sz w:val="22"/>
          <w:szCs w:val="22"/>
          <w:lang w:eastAsia="en-GB"/>
        </w:rPr>
      </w:pPr>
      <w:r>
        <w:rPr>
          <w:lang w:eastAsia="zh-CN"/>
        </w:rPr>
        <w:t>5</w:t>
      </w:r>
      <w:r>
        <w:t>.3.27.3</w:t>
      </w:r>
      <w:r w:rsidRPr="00A074DC">
        <w:rPr>
          <w:rFonts w:ascii="Calibri" w:hAnsi="Calibri"/>
          <w:sz w:val="22"/>
          <w:szCs w:val="22"/>
          <w:lang w:eastAsia="en-GB"/>
        </w:rPr>
        <w:tab/>
      </w:r>
      <w:r>
        <w:t>Attribute constraints</w:t>
      </w:r>
      <w:r>
        <w:tab/>
      </w:r>
      <w:r>
        <w:fldChar w:fldCharType="begin" w:fldLock="1"/>
      </w:r>
      <w:r>
        <w:instrText xml:space="preserve"> PAGEREF _Toc67928426 \h </w:instrText>
      </w:r>
      <w:r>
        <w:fldChar w:fldCharType="separate"/>
      </w:r>
      <w:r>
        <w:t>120</w:t>
      </w:r>
      <w:r>
        <w:fldChar w:fldCharType="end"/>
      </w:r>
    </w:p>
    <w:p w14:paraId="1249BD6B" w14:textId="4DC15852" w:rsidR="00C90944" w:rsidRPr="00A074DC" w:rsidRDefault="00C90944">
      <w:pPr>
        <w:pStyle w:val="TOC4"/>
        <w:rPr>
          <w:rFonts w:ascii="Calibri" w:hAnsi="Calibri"/>
          <w:sz w:val="22"/>
          <w:szCs w:val="22"/>
          <w:lang w:eastAsia="en-GB"/>
        </w:rPr>
      </w:pPr>
      <w:r>
        <w:rPr>
          <w:lang w:eastAsia="zh-CN"/>
        </w:rPr>
        <w:t>5</w:t>
      </w:r>
      <w:r>
        <w:t>.3.27.4</w:t>
      </w:r>
      <w:r w:rsidRPr="00A074DC">
        <w:rPr>
          <w:rFonts w:ascii="Calibri" w:hAnsi="Calibri"/>
          <w:sz w:val="22"/>
          <w:szCs w:val="22"/>
          <w:lang w:eastAsia="en-GB"/>
        </w:rPr>
        <w:tab/>
      </w:r>
      <w:r>
        <w:t>Notifications</w:t>
      </w:r>
      <w:r>
        <w:tab/>
      </w:r>
      <w:r>
        <w:fldChar w:fldCharType="begin" w:fldLock="1"/>
      </w:r>
      <w:r>
        <w:instrText xml:space="preserve"> PAGEREF _Toc67928427 \h </w:instrText>
      </w:r>
      <w:r>
        <w:fldChar w:fldCharType="separate"/>
      </w:r>
      <w:r>
        <w:t>120</w:t>
      </w:r>
      <w:r>
        <w:fldChar w:fldCharType="end"/>
      </w:r>
    </w:p>
    <w:p w14:paraId="31F4765C" w14:textId="0AEE73AC" w:rsidR="00C90944" w:rsidRPr="00A074DC" w:rsidRDefault="00C90944">
      <w:pPr>
        <w:pStyle w:val="TOC3"/>
        <w:rPr>
          <w:rFonts w:ascii="Calibri" w:hAnsi="Calibri"/>
          <w:sz w:val="22"/>
          <w:szCs w:val="22"/>
          <w:lang w:eastAsia="en-GB"/>
        </w:rPr>
      </w:pPr>
      <w:r>
        <w:rPr>
          <w:lang w:eastAsia="zh-CN"/>
        </w:rPr>
        <w:t>5.3.28</w:t>
      </w:r>
      <w:r w:rsidRPr="00A074DC">
        <w:rPr>
          <w:rFonts w:ascii="Calibri" w:hAnsi="Calibri"/>
          <w:sz w:val="22"/>
          <w:szCs w:val="22"/>
          <w:lang w:eastAsia="en-GB"/>
        </w:rPr>
        <w:tab/>
      </w:r>
      <w:r w:rsidRPr="00937499">
        <w:rPr>
          <w:rFonts w:ascii="Courier New" w:hAnsi="Courier New"/>
          <w:lang w:eastAsia="zh-CN"/>
        </w:rPr>
        <w:t>EP_N11</w:t>
      </w:r>
      <w:r>
        <w:tab/>
      </w:r>
      <w:r>
        <w:fldChar w:fldCharType="begin" w:fldLock="1"/>
      </w:r>
      <w:r>
        <w:instrText xml:space="preserve"> PAGEREF _Toc67928428 \h </w:instrText>
      </w:r>
      <w:r>
        <w:fldChar w:fldCharType="separate"/>
      </w:r>
      <w:r>
        <w:t>121</w:t>
      </w:r>
      <w:r>
        <w:fldChar w:fldCharType="end"/>
      </w:r>
    </w:p>
    <w:p w14:paraId="0A6D72A7" w14:textId="7FE438EB" w:rsidR="00C90944" w:rsidRPr="00A074DC" w:rsidRDefault="00C90944">
      <w:pPr>
        <w:pStyle w:val="TOC4"/>
        <w:rPr>
          <w:rFonts w:ascii="Calibri" w:hAnsi="Calibri"/>
          <w:sz w:val="22"/>
          <w:szCs w:val="22"/>
          <w:lang w:eastAsia="en-GB"/>
        </w:rPr>
      </w:pPr>
      <w:r>
        <w:rPr>
          <w:lang w:eastAsia="zh-CN"/>
        </w:rPr>
        <w:t>5.3.28</w:t>
      </w:r>
      <w:r>
        <w:t>.1</w:t>
      </w:r>
      <w:r w:rsidRPr="00A074DC">
        <w:rPr>
          <w:rFonts w:ascii="Calibri" w:hAnsi="Calibri"/>
          <w:sz w:val="22"/>
          <w:szCs w:val="22"/>
          <w:lang w:eastAsia="en-GB"/>
        </w:rPr>
        <w:tab/>
      </w:r>
      <w:r>
        <w:t>Definition</w:t>
      </w:r>
      <w:r>
        <w:tab/>
      </w:r>
      <w:r>
        <w:fldChar w:fldCharType="begin" w:fldLock="1"/>
      </w:r>
      <w:r>
        <w:instrText xml:space="preserve"> PAGEREF _Toc67928429 \h </w:instrText>
      </w:r>
      <w:r>
        <w:fldChar w:fldCharType="separate"/>
      </w:r>
      <w:r>
        <w:t>121</w:t>
      </w:r>
      <w:r>
        <w:fldChar w:fldCharType="end"/>
      </w:r>
    </w:p>
    <w:p w14:paraId="23D4323B" w14:textId="2E3EF108" w:rsidR="00C90944" w:rsidRPr="00A074DC" w:rsidRDefault="00C90944">
      <w:pPr>
        <w:pStyle w:val="TOC4"/>
        <w:rPr>
          <w:rFonts w:ascii="Calibri" w:hAnsi="Calibri"/>
          <w:sz w:val="22"/>
          <w:szCs w:val="22"/>
          <w:lang w:eastAsia="en-GB"/>
        </w:rPr>
      </w:pPr>
      <w:r>
        <w:rPr>
          <w:lang w:eastAsia="zh-CN"/>
        </w:rPr>
        <w:t>5.3.28</w:t>
      </w:r>
      <w:r>
        <w:t>.2</w:t>
      </w:r>
      <w:r w:rsidRPr="00A074DC">
        <w:rPr>
          <w:rFonts w:ascii="Calibri" w:hAnsi="Calibri"/>
          <w:sz w:val="22"/>
          <w:szCs w:val="22"/>
          <w:lang w:eastAsia="en-GB"/>
        </w:rPr>
        <w:tab/>
      </w:r>
      <w:r>
        <w:t>Attributes</w:t>
      </w:r>
      <w:r>
        <w:tab/>
      </w:r>
      <w:r>
        <w:fldChar w:fldCharType="begin" w:fldLock="1"/>
      </w:r>
      <w:r>
        <w:instrText xml:space="preserve"> PAGEREF _Toc67928430 \h </w:instrText>
      </w:r>
      <w:r>
        <w:fldChar w:fldCharType="separate"/>
      </w:r>
      <w:r>
        <w:t>121</w:t>
      </w:r>
      <w:r>
        <w:fldChar w:fldCharType="end"/>
      </w:r>
    </w:p>
    <w:p w14:paraId="1E97D8CD" w14:textId="6417103E" w:rsidR="00C90944" w:rsidRPr="00A074DC" w:rsidRDefault="00C90944">
      <w:pPr>
        <w:pStyle w:val="TOC4"/>
        <w:rPr>
          <w:rFonts w:ascii="Calibri" w:hAnsi="Calibri"/>
          <w:sz w:val="22"/>
          <w:szCs w:val="22"/>
          <w:lang w:eastAsia="en-GB"/>
        </w:rPr>
      </w:pPr>
      <w:r>
        <w:rPr>
          <w:lang w:eastAsia="zh-CN"/>
        </w:rPr>
        <w:t>5</w:t>
      </w:r>
      <w:r>
        <w:t>.3.28.3</w:t>
      </w:r>
      <w:r w:rsidRPr="00A074DC">
        <w:rPr>
          <w:rFonts w:ascii="Calibri" w:hAnsi="Calibri"/>
          <w:sz w:val="22"/>
          <w:szCs w:val="22"/>
          <w:lang w:eastAsia="en-GB"/>
        </w:rPr>
        <w:tab/>
      </w:r>
      <w:r>
        <w:t>Attribute constraints</w:t>
      </w:r>
      <w:r>
        <w:tab/>
      </w:r>
      <w:r>
        <w:fldChar w:fldCharType="begin" w:fldLock="1"/>
      </w:r>
      <w:r>
        <w:instrText xml:space="preserve"> PAGEREF _Toc67928431 \h </w:instrText>
      </w:r>
      <w:r>
        <w:fldChar w:fldCharType="separate"/>
      </w:r>
      <w:r>
        <w:t>121</w:t>
      </w:r>
      <w:r>
        <w:fldChar w:fldCharType="end"/>
      </w:r>
    </w:p>
    <w:p w14:paraId="4265025F" w14:textId="79EBCCF8" w:rsidR="00C90944" w:rsidRPr="00A074DC" w:rsidRDefault="00C90944">
      <w:pPr>
        <w:pStyle w:val="TOC4"/>
        <w:rPr>
          <w:rFonts w:ascii="Calibri" w:hAnsi="Calibri"/>
          <w:sz w:val="22"/>
          <w:szCs w:val="22"/>
          <w:lang w:eastAsia="en-GB"/>
        </w:rPr>
      </w:pPr>
      <w:r>
        <w:rPr>
          <w:lang w:eastAsia="zh-CN"/>
        </w:rPr>
        <w:t>5</w:t>
      </w:r>
      <w:r>
        <w:t>.3.28.4</w:t>
      </w:r>
      <w:r w:rsidRPr="00A074DC">
        <w:rPr>
          <w:rFonts w:ascii="Calibri" w:hAnsi="Calibri"/>
          <w:sz w:val="22"/>
          <w:szCs w:val="22"/>
          <w:lang w:eastAsia="en-GB"/>
        </w:rPr>
        <w:tab/>
      </w:r>
      <w:r>
        <w:t>Notifications</w:t>
      </w:r>
      <w:r>
        <w:tab/>
      </w:r>
      <w:r>
        <w:fldChar w:fldCharType="begin" w:fldLock="1"/>
      </w:r>
      <w:r>
        <w:instrText xml:space="preserve"> PAGEREF _Toc67928432 \h </w:instrText>
      </w:r>
      <w:r>
        <w:fldChar w:fldCharType="separate"/>
      </w:r>
      <w:r>
        <w:t>121</w:t>
      </w:r>
      <w:r>
        <w:fldChar w:fldCharType="end"/>
      </w:r>
    </w:p>
    <w:p w14:paraId="3818BE72" w14:textId="22CC3FCF" w:rsidR="00C90944" w:rsidRPr="00A074DC" w:rsidRDefault="00C90944">
      <w:pPr>
        <w:pStyle w:val="TOC3"/>
        <w:rPr>
          <w:rFonts w:ascii="Calibri" w:hAnsi="Calibri"/>
          <w:sz w:val="22"/>
          <w:szCs w:val="22"/>
          <w:lang w:eastAsia="en-GB"/>
        </w:rPr>
      </w:pPr>
      <w:r>
        <w:rPr>
          <w:lang w:eastAsia="zh-CN"/>
        </w:rPr>
        <w:t>5.3.29</w:t>
      </w:r>
      <w:r w:rsidRPr="00A074DC">
        <w:rPr>
          <w:rFonts w:ascii="Calibri" w:hAnsi="Calibri"/>
          <w:sz w:val="22"/>
          <w:szCs w:val="22"/>
          <w:lang w:eastAsia="en-GB"/>
        </w:rPr>
        <w:tab/>
      </w:r>
      <w:r w:rsidRPr="00937499">
        <w:rPr>
          <w:rFonts w:ascii="Courier New" w:hAnsi="Courier New"/>
          <w:lang w:eastAsia="zh-CN"/>
        </w:rPr>
        <w:t>EP_N12</w:t>
      </w:r>
      <w:r>
        <w:tab/>
      </w:r>
      <w:r>
        <w:fldChar w:fldCharType="begin" w:fldLock="1"/>
      </w:r>
      <w:r>
        <w:instrText xml:space="preserve"> PAGEREF _Toc67928433 \h </w:instrText>
      </w:r>
      <w:r>
        <w:fldChar w:fldCharType="separate"/>
      </w:r>
      <w:r>
        <w:t>121</w:t>
      </w:r>
      <w:r>
        <w:fldChar w:fldCharType="end"/>
      </w:r>
    </w:p>
    <w:p w14:paraId="284EDD47" w14:textId="22B3C1C9" w:rsidR="00C90944" w:rsidRPr="00A074DC" w:rsidRDefault="00C90944">
      <w:pPr>
        <w:pStyle w:val="TOC4"/>
        <w:rPr>
          <w:rFonts w:ascii="Calibri" w:hAnsi="Calibri"/>
          <w:sz w:val="22"/>
          <w:szCs w:val="22"/>
          <w:lang w:eastAsia="en-GB"/>
        </w:rPr>
      </w:pPr>
      <w:r>
        <w:rPr>
          <w:lang w:eastAsia="zh-CN"/>
        </w:rPr>
        <w:t>5.3.29</w:t>
      </w:r>
      <w:r>
        <w:t>.1</w:t>
      </w:r>
      <w:r w:rsidRPr="00A074DC">
        <w:rPr>
          <w:rFonts w:ascii="Calibri" w:hAnsi="Calibri"/>
          <w:sz w:val="22"/>
          <w:szCs w:val="22"/>
          <w:lang w:eastAsia="en-GB"/>
        </w:rPr>
        <w:tab/>
      </w:r>
      <w:r>
        <w:t>Definition</w:t>
      </w:r>
      <w:r>
        <w:tab/>
      </w:r>
      <w:r>
        <w:fldChar w:fldCharType="begin" w:fldLock="1"/>
      </w:r>
      <w:r>
        <w:instrText xml:space="preserve"> PAGEREF _Toc67928434 \h </w:instrText>
      </w:r>
      <w:r>
        <w:fldChar w:fldCharType="separate"/>
      </w:r>
      <w:r>
        <w:t>121</w:t>
      </w:r>
      <w:r>
        <w:fldChar w:fldCharType="end"/>
      </w:r>
    </w:p>
    <w:p w14:paraId="748BB9AB" w14:textId="55622ADB" w:rsidR="00C90944" w:rsidRPr="00A074DC" w:rsidRDefault="00C90944">
      <w:pPr>
        <w:pStyle w:val="TOC4"/>
        <w:rPr>
          <w:rFonts w:ascii="Calibri" w:hAnsi="Calibri"/>
          <w:sz w:val="22"/>
          <w:szCs w:val="22"/>
          <w:lang w:eastAsia="en-GB"/>
        </w:rPr>
      </w:pPr>
      <w:r>
        <w:rPr>
          <w:lang w:eastAsia="zh-CN"/>
        </w:rPr>
        <w:t>5.3.29</w:t>
      </w:r>
      <w:r>
        <w:t>.2</w:t>
      </w:r>
      <w:r w:rsidRPr="00A074DC">
        <w:rPr>
          <w:rFonts w:ascii="Calibri" w:hAnsi="Calibri"/>
          <w:sz w:val="22"/>
          <w:szCs w:val="22"/>
          <w:lang w:eastAsia="en-GB"/>
        </w:rPr>
        <w:tab/>
      </w:r>
      <w:r>
        <w:t>Attributes</w:t>
      </w:r>
      <w:r>
        <w:tab/>
      </w:r>
      <w:r>
        <w:fldChar w:fldCharType="begin" w:fldLock="1"/>
      </w:r>
      <w:r>
        <w:instrText xml:space="preserve"> PAGEREF _Toc67928435 \h </w:instrText>
      </w:r>
      <w:r>
        <w:fldChar w:fldCharType="separate"/>
      </w:r>
      <w:r>
        <w:t>121</w:t>
      </w:r>
      <w:r>
        <w:fldChar w:fldCharType="end"/>
      </w:r>
    </w:p>
    <w:p w14:paraId="2F5EBCE6" w14:textId="28D33441" w:rsidR="00C90944" w:rsidRPr="00A074DC" w:rsidRDefault="00C90944">
      <w:pPr>
        <w:pStyle w:val="TOC4"/>
        <w:rPr>
          <w:rFonts w:ascii="Calibri" w:hAnsi="Calibri"/>
          <w:sz w:val="22"/>
          <w:szCs w:val="22"/>
          <w:lang w:eastAsia="en-GB"/>
        </w:rPr>
      </w:pPr>
      <w:r>
        <w:rPr>
          <w:lang w:eastAsia="zh-CN"/>
        </w:rPr>
        <w:t>5</w:t>
      </w:r>
      <w:r>
        <w:t>.3.29.3</w:t>
      </w:r>
      <w:r w:rsidRPr="00A074DC">
        <w:rPr>
          <w:rFonts w:ascii="Calibri" w:hAnsi="Calibri"/>
          <w:sz w:val="22"/>
          <w:szCs w:val="22"/>
          <w:lang w:eastAsia="en-GB"/>
        </w:rPr>
        <w:tab/>
      </w:r>
      <w:r>
        <w:t>Attribute constraints</w:t>
      </w:r>
      <w:r>
        <w:tab/>
      </w:r>
      <w:r>
        <w:fldChar w:fldCharType="begin" w:fldLock="1"/>
      </w:r>
      <w:r>
        <w:instrText xml:space="preserve"> PAGEREF _Toc67928436 \h </w:instrText>
      </w:r>
      <w:r>
        <w:fldChar w:fldCharType="separate"/>
      </w:r>
      <w:r>
        <w:t>121</w:t>
      </w:r>
      <w:r>
        <w:fldChar w:fldCharType="end"/>
      </w:r>
    </w:p>
    <w:p w14:paraId="60818D0F" w14:textId="64646F4D" w:rsidR="00C90944" w:rsidRPr="00A074DC" w:rsidRDefault="00C90944">
      <w:pPr>
        <w:pStyle w:val="TOC4"/>
        <w:rPr>
          <w:rFonts w:ascii="Calibri" w:hAnsi="Calibri"/>
          <w:sz w:val="22"/>
          <w:szCs w:val="22"/>
          <w:lang w:eastAsia="en-GB"/>
        </w:rPr>
      </w:pPr>
      <w:r>
        <w:rPr>
          <w:lang w:eastAsia="zh-CN"/>
        </w:rPr>
        <w:t>5</w:t>
      </w:r>
      <w:r>
        <w:t>.3.29.4</w:t>
      </w:r>
      <w:r w:rsidRPr="00A074DC">
        <w:rPr>
          <w:rFonts w:ascii="Calibri" w:hAnsi="Calibri"/>
          <w:sz w:val="22"/>
          <w:szCs w:val="22"/>
          <w:lang w:eastAsia="en-GB"/>
        </w:rPr>
        <w:tab/>
      </w:r>
      <w:r>
        <w:t>Notifications</w:t>
      </w:r>
      <w:r>
        <w:tab/>
      </w:r>
      <w:r>
        <w:fldChar w:fldCharType="begin" w:fldLock="1"/>
      </w:r>
      <w:r>
        <w:instrText xml:space="preserve"> PAGEREF _Toc67928437 \h </w:instrText>
      </w:r>
      <w:r>
        <w:fldChar w:fldCharType="separate"/>
      </w:r>
      <w:r>
        <w:t>121</w:t>
      </w:r>
      <w:r>
        <w:fldChar w:fldCharType="end"/>
      </w:r>
    </w:p>
    <w:p w14:paraId="650D598E" w14:textId="5FF27317" w:rsidR="00C90944" w:rsidRPr="00A074DC" w:rsidRDefault="00C90944">
      <w:pPr>
        <w:pStyle w:val="TOC3"/>
        <w:rPr>
          <w:rFonts w:ascii="Calibri" w:hAnsi="Calibri"/>
          <w:sz w:val="22"/>
          <w:szCs w:val="22"/>
          <w:lang w:eastAsia="en-GB"/>
        </w:rPr>
      </w:pPr>
      <w:r>
        <w:rPr>
          <w:lang w:eastAsia="zh-CN"/>
        </w:rPr>
        <w:t>5.3.30</w:t>
      </w:r>
      <w:r w:rsidRPr="00A074DC">
        <w:rPr>
          <w:rFonts w:ascii="Calibri" w:hAnsi="Calibri"/>
          <w:sz w:val="22"/>
          <w:szCs w:val="22"/>
          <w:lang w:eastAsia="en-GB"/>
        </w:rPr>
        <w:tab/>
      </w:r>
      <w:r w:rsidRPr="00937499">
        <w:rPr>
          <w:rFonts w:ascii="Courier New" w:hAnsi="Courier New"/>
          <w:lang w:eastAsia="zh-CN"/>
        </w:rPr>
        <w:t>EP_N13</w:t>
      </w:r>
      <w:r>
        <w:tab/>
      </w:r>
      <w:r>
        <w:fldChar w:fldCharType="begin" w:fldLock="1"/>
      </w:r>
      <w:r>
        <w:instrText xml:space="preserve"> PAGEREF _Toc67928438 \h </w:instrText>
      </w:r>
      <w:r>
        <w:fldChar w:fldCharType="separate"/>
      </w:r>
      <w:r>
        <w:t>121</w:t>
      </w:r>
      <w:r>
        <w:fldChar w:fldCharType="end"/>
      </w:r>
    </w:p>
    <w:p w14:paraId="4C318602" w14:textId="63829394" w:rsidR="00C90944" w:rsidRPr="00A074DC" w:rsidRDefault="00C90944">
      <w:pPr>
        <w:pStyle w:val="TOC4"/>
        <w:rPr>
          <w:rFonts w:ascii="Calibri" w:hAnsi="Calibri"/>
          <w:sz w:val="22"/>
          <w:szCs w:val="22"/>
          <w:lang w:eastAsia="en-GB"/>
        </w:rPr>
      </w:pPr>
      <w:r>
        <w:rPr>
          <w:lang w:eastAsia="zh-CN"/>
        </w:rPr>
        <w:t>5.3.30</w:t>
      </w:r>
      <w:r>
        <w:t>.1</w:t>
      </w:r>
      <w:r w:rsidRPr="00A074DC">
        <w:rPr>
          <w:rFonts w:ascii="Calibri" w:hAnsi="Calibri"/>
          <w:sz w:val="22"/>
          <w:szCs w:val="22"/>
          <w:lang w:eastAsia="en-GB"/>
        </w:rPr>
        <w:tab/>
      </w:r>
      <w:r>
        <w:t>Definition</w:t>
      </w:r>
      <w:r>
        <w:tab/>
      </w:r>
      <w:r>
        <w:fldChar w:fldCharType="begin" w:fldLock="1"/>
      </w:r>
      <w:r>
        <w:instrText xml:space="preserve"> PAGEREF _Toc67928439 \h </w:instrText>
      </w:r>
      <w:r>
        <w:fldChar w:fldCharType="separate"/>
      </w:r>
      <w:r>
        <w:t>121</w:t>
      </w:r>
      <w:r>
        <w:fldChar w:fldCharType="end"/>
      </w:r>
    </w:p>
    <w:p w14:paraId="22EEEA5F" w14:textId="56E6D661" w:rsidR="00C90944" w:rsidRPr="00A074DC" w:rsidRDefault="00C90944">
      <w:pPr>
        <w:pStyle w:val="TOC4"/>
        <w:rPr>
          <w:rFonts w:ascii="Calibri" w:hAnsi="Calibri"/>
          <w:sz w:val="22"/>
          <w:szCs w:val="22"/>
          <w:lang w:eastAsia="en-GB"/>
        </w:rPr>
      </w:pPr>
      <w:r>
        <w:rPr>
          <w:lang w:eastAsia="zh-CN"/>
        </w:rPr>
        <w:t>5.3.30</w:t>
      </w:r>
      <w:r>
        <w:t>.2</w:t>
      </w:r>
      <w:r w:rsidRPr="00A074DC">
        <w:rPr>
          <w:rFonts w:ascii="Calibri" w:hAnsi="Calibri"/>
          <w:sz w:val="22"/>
          <w:szCs w:val="22"/>
          <w:lang w:eastAsia="en-GB"/>
        </w:rPr>
        <w:tab/>
      </w:r>
      <w:r>
        <w:t>Attributes</w:t>
      </w:r>
      <w:r>
        <w:tab/>
      </w:r>
      <w:r>
        <w:fldChar w:fldCharType="begin" w:fldLock="1"/>
      </w:r>
      <w:r>
        <w:instrText xml:space="preserve"> PAGEREF _Toc67928440 \h </w:instrText>
      </w:r>
      <w:r>
        <w:fldChar w:fldCharType="separate"/>
      </w:r>
      <w:r>
        <w:t>122</w:t>
      </w:r>
      <w:r>
        <w:fldChar w:fldCharType="end"/>
      </w:r>
    </w:p>
    <w:p w14:paraId="42A20AB7" w14:textId="27A0A7E4" w:rsidR="00C90944" w:rsidRPr="00A074DC" w:rsidRDefault="00C90944">
      <w:pPr>
        <w:pStyle w:val="TOC4"/>
        <w:rPr>
          <w:rFonts w:ascii="Calibri" w:hAnsi="Calibri"/>
          <w:sz w:val="22"/>
          <w:szCs w:val="22"/>
          <w:lang w:eastAsia="en-GB"/>
        </w:rPr>
      </w:pPr>
      <w:r>
        <w:rPr>
          <w:lang w:eastAsia="zh-CN"/>
        </w:rPr>
        <w:t>5</w:t>
      </w:r>
      <w:r>
        <w:t>.3.30.3</w:t>
      </w:r>
      <w:r w:rsidRPr="00A074DC">
        <w:rPr>
          <w:rFonts w:ascii="Calibri" w:hAnsi="Calibri"/>
          <w:sz w:val="22"/>
          <w:szCs w:val="22"/>
          <w:lang w:eastAsia="en-GB"/>
        </w:rPr>
        <w:tab/>
      </w:r>
      <w:r>
        <w:t>Attribute constraints</w:t>
      </w:r>
      <w:r>
        <w:tab/>
      </w:r>
      <w:r>
        <w:fldChar w:fldCharType="begin" w:fldLock="1"/>
      </w:r>
      <w:r>
        <w:instrText xml:space="preserve"> PAGEREF _Toc67928441 \h </w:instrText>
      </w:r>
      <w:r>
        <w:fldChar w:fldCharType="separate"/>
      </w:r>
      <w:r>
        <w:t>122</w:t>
      </w:r>
      <w:r>
        <w:fldChar w:fldCharType="end"/>
      </w:r>
    </w:p>
    <w:p w14:paraId="5D81DDE7" w14:textId="4E252314" w:rsidR="00C90944" w:rsidRPr="00A074DC" w:rsidRDefault="00C90944">
      <w:pPr>
        <w:pStyle w:val="TOC4"/>
        <w:rPr>
          <w:rFonts w:ascii="Calibri" w:hAnsi="Calibri"/>
          <w:sz w:val="22"/>
          <w:szCs w:val="22"/>
          <w:lang w:eastAsia="en-GB"/>
        </w:rPr>
      </w:pPr>
      <w:r>
        <w:rPr>
          <w:lang w:eastAsia="zh-CN"/>
        </w:rPr>
        <w:t>5</w:t>
      </w:r>
      <w:r>
        <w:t>.3.30.4</w:t>
      </w:r>
      <w:r w:rsidRPr="00A074DC">
        <w:rPr>
          <w:rFonts w:ascii="Calibri" w:hAnsi="Calibri"/>
          <w:sz w:val="22"/>
          <w:szCs w:val="22"/>
          <w:lang w:eastAsia="en-GB"/>
        </w:rPr>
        <w:tab/>
      </w:r>
      <w:r>
        <w:t>Notifications</w:t>
      </w:r>
      <w:r>
        <w:tab/>
      </w:r>
      <w:r>
        <w:fldChar w:fldCharType="begin" w:fldLock="1"/>
      </w:r>
      <w:r>
        <w:instrText xml:space="preserve"> PAGEREF _Toc67928442 \h </w:instrText>
      </w:r>
      <w:r>
        <w:fldChar w:fldCharType="separate"/>
      </w:r>
      <w:r>
        <w:t>122</w:t>
      </w:r>
      <w:r>
        <w:fldChar w:fldCharType="end"/>
      </w:r>
    </w:p>
    <w:p w14:paraId="5A2AD570" w14:textId="606FEDCE" w:rsidR="00C90944" w:rsidRPr="00A074DC" w:rsidRDefault="00C90944">
      <w:pPr>
        <w:pStyle w:val="TOC3"/>
        <w:rPr>
          <w:rFonts w:ascii="Calibri" w:hAnsi="Calibri"/>
          <w:sz w:val="22"/>
          <w:szCs w:val="22"/>
          <w:lang w:eastAsia="en-GB"/>
        </w:rPr>
      </w:pPr>
      <w:r>
        <w:rPr>
          <w:lang w:eastAsia="zh-CN"/>
        </w:rPr>
        <w:t>5.3.31</w:t>
      </w:r>
      <w:r w:rsidRPr="00A074DC">
        <w:rPr>
          <w:rFonts w:ascii="Calibri" w:hAnsi="Calibri"/>
          <w:sz w:val="22"/>
          <w:szCs w:val="22"/>
          <w:lang w:eastAsia="en-GB"/>
        </w:rPr>
        <w:tab/>
      </w:r>
      <w:r w:rsidRPr="00937499">
        <w:rPr>
          <w:rFonts w:ascii="Courier New" w:hAnsi="Courier New"/>
          <w:lang w:eastAsia="zh-CN"/>
        </w:rPr>
        <w:t>EP_N14</w:t>
      </w:r>
      <w:r>
        <w:tab/>
      </w:r>
      <w:r>
        <w:fldChar w:fldCharType="begin" w:fldLock="1"/>
      </w:r>
      <w:r>
        <w:instrText xml:space="preserve"> PAGEREF _Toc67928443 \h </w:instrText>
      </w:r>
      <w:r>
        <w:fldChar w:fldCharType="separate"/>
      </w:r>
      <w:r>
        <w:t>122</w:t>
      </w:r>
      <w:r>
        <w:fldChar w:fldCharType="end"/>
      </w:r>
    </w:p>
    <w:p w14:paraId="384B0075" w14:textId="1791EDAE" w:rsidR="00C90944" w:rsidRPr="00A074DC" w:rsidRDefault="00C90944">
      <w:pPr>
        <w:pStyle w:val="TOC4"/>
        <w:rPr>
          <w:rFonts w:ascii="Calibri" w:hAnsi="Calibri"/>
          <w:sz w:val="22"/>
          <w:szCs w:val="22"/>
          <w:lang w:eastAsia="en-GB"/>
        </w:rPr>
      </w:pPr>
      <w:r>
        <w:rPr>
          <w:lang w:eastAsia="zh-CN"/>
        </w:rPr>
        <w:lastRenderedPageBreak/>
        <w:t>5.3.31</w:t>
      </w:r>
      <w:r>
        <w:t>.1</w:t>
      </w:r>
      <w:r w:rsidRPr="00A074DC">
        <w:rPr>
          <w:rFonts w:ascii="Calibri" w:hAnsi="Calibri"/>
          <w:sz w:val="22"/>
          <w:szCs w:val="22"/>
          <w:lang w:eastAsia="en-GB"/>
        </w:rPr>
        <w:tab/>
      </w:r>
      <w:r>
        <w:t>Definition</w:t>
      </w:r>
      <w:r>
        <w:tab/>
      </w:r>
      <w:r>
        <w:fldChar w:fldCharType="begin" w:fldLock="1"/>
      </w:r>
      <w:r>
        <w:instrText xml:space="preserve"> PAGEREF _Toc67928444 \h </w:instrText>
      </w:r>
      <w:r>
        <w:fldChar w:fldCharType="separate"/>
      </w:r>
      <w:r>
        <w:t>122</w:t>
      </w:r>
      <w:r>
        <w:fldChar w:fldCharType="end"/>
      </w:r>
    </w:p>
    <w:p w14:paraId="305D4905" w14:textId="11E923DD" w:rsidR="00C90944" w:rsidRPr="00A074DC" w:rsidRDefault="00C90944">
      <w:pPr>
        <w:pStyle w:val="TOC4"/>
        <w:rPr>
          <w:rFonts w:ascii="Calibri" w:hAnsi="Calibri"/>
          <w:sz w:val="22"/>
          <w:szCs w:val="22"/>
          <w:lang w:eastAsia="en-GB"/>
        </w:rPr>
      </w:pPr>
      <w:r>
        <w:rPr>
          <w:lang w:eastAsia="zh-CN"/>
        </w:rPr>
        <w:t>5.3.31</w:t>
      </w:r>
      <w:r>
        <w:t>.2</w:t>
      </w:r>
      <w:r w:rsidRPr="00A074DC">
        <w:rPr>
          <w:rFonts w:ascii="Calibri" w:hAnsi="Calibri"/>
          <w:sz w:val="22"/>
          <w:szCs w:val="22"/>
          <w:lang w:eastAsia="en-GB"/>
        </w:rPr>
        <w:tab/>
      </w:r>
      <w:r>
        <w:t>Attributes</w:t>
      </w:r>
      <w:r>
        <w:tab/>
      </w:r>
      <w:r>
        <w:fldChar w:fldCharType="begin" w:fldLock="1"/>
      </w:r>
      <w:r>
        <w:instrText xml:space="preserve"> PAGEREF _Toc67928445 \h </w:instrText>
      </w:r>
      <w:r>
        <w:fldChar w:fldCharType="separate"/>
      </w:r>
      <w:r>
        <w:t>122</w:t>
      </w:r>
      <w:r>
        <w:fldChar w:fldCharType="end"/>
      </w:r>
    </w:p>
    <w:p w14:paraId="05C7075B" w14:textId="6A90E4EC" w:rsidR="00C90944" w:rsidRPr="00A074DC" w:rsidRDefault="00C90944">
      <w:pPr>
        <w:pStyle w:val="TOC4"/>
        <w:rPr>
          <w:rFonts w:ascii="Calibri" w:hAnsi="Calibri"/>
          <w:sz w:val="22"/>
          <w:szCs w:val="22"/>
          <w:lang w:eastAsia="en-GB"/>
        </w:rPr>
      </w:pPr>
      <w:r>
        <w:rPr>
          <w:lang w:eastAsia="zh-CN"/>
        </w:rPr>
        <w:t>5</w:t>
      </w:r>
      <w:r>
        <w:t>.3.31.3</w:t>
      </w:r>
      <w:r w:rsidRPr="00A074DC">
        <w:rPr>
          <w:rFonts w:ascii="Calibri" w:hAnsi="Calibri"/>
          <w:sz w:val="22"/>
          <w:szCs w:val="22"/>
          <w:lang w:eastAsia="en-GB"/>
        </w:rPr>
        <w:tab/>
      </w:r>
      <w:r>
        <w:t>Attribute constraints</w:t>
      </w:r>
      <w:r>
        <w:tab/>
      </w:r>
      <w:r>
        <w:fldChar w:fldCharType="begin" w:fldLock="1"/>
      </w:r>
      <w:r>
        <w:instrText xml:space="preserve"> PAGEREF _Toc67928446 \h </w:instrText>
      </w:r>
      <w:r>
        <w:fldChar w:fldCharType="separate"/>
      </w:r>
      <w:r>
        <w:t>122</w:t>
      </w:r>
      <w:r>
        <w:fldChar w:fldCharType="end"/>
      </w:r>
    </w:p>
    <w:p w14:paraId="3F71ECEC" w14:textId="557244F3" w:rsidR="00C90944" w:rsidRPr="00A074DC" w:rsidRDefault="00C90944">
      <w:pPr>
        <w:pStyle w:val="TOC4"/>
        <w:rPr>
          <w:rFonts w:ascii="Calibri" w:hAnsi="Calibri"/>
          <w:sz w:val="22"/>
          <w:szCs w:val="22"/>
          <w:lang w:eastAsia="en-GB"/>
        </w:rPr>
      </w:pPr>
      <w:r>
        <w:rPr>
          <w:lang w:eastAsia="zh-CN"/>
        </w:rPr>
        <w:t>5</w:t>
      </w:r>
      <w:r>
        <w:t>.3.31.4</w:t>
      </w:r>
      <w:r w:rsidRPr="00A074DC">
        <w:rPr>
          <w:rFonts w:ascii="Calibri" w:hAnsi="Calibri"/>
          <w:sz w:val="22"/>
          <w:szCs w:val="22"/>
          <w:lang w:eastAsia="en-GB"/>
        </w:rPr>
        <w:tab/>
      </w:r>
      <w:r>
        <w:t>Notifications</w:t>
      </w:r>
      <w:r>
        <w:tab/>
      </w:r>
      <w:r>
        <w:fldChar w:fldCharType="begin" w:fldLock="1"/>
      </w:r>
      <w:r>
        <w:instrText xml:space="preserve"> PAGEREF _Toc67928447 \h </w:instrText>
      </w:r>
      <w:r>
        <w:fldChar w:fldCharType="separate"/>
      </w:r>
      <w:r>
        <w:t>122</w:t>
      </w:r>
      <w:r>
        <w:fldChar w:fldCharType="end"/>
      </w:r>
    </w:p>
    <w:p w14:paraId="109B02C9" w14:textId="1516CA96" w:rsidR="00C90944" w:rsidRPr="00A074DC" w:rsidRDefault="00C90944">
      <w:pPr>
        <w:pStyle w:val="TOC3"/>
        <w:rPr>
          <w:rFonts w:ascii="Calibri" w:hAnsi="Calibri"/>
          <w:sz w:val="22"/>
          <w:szCs w:val="22"/>
          <w:lang w:eastAsia="en-GB"/>
        </w:rPr>
      </w:pPr>
      <w:r>
        <w:rPr>
          <w:lang w:eastAsia="zh-CN"/>
        </w:rPr>
        <w:t>5.3.32</w:t>
      </w:r>
      <w:r w:rsidRPr="00A074DC">
        <w:rPr>
          <w:rFonts w:ascii="Calibri" w:hAnsi="Calibri"/>
          <w:sz w:val="22"/>
          <w:szCs w:val="22"/>
          <w:lang w:eastAsia="en-GB"/>
        </w:rPr>
        <w:tab/>
      </w:r>
      <w:r w:rsidRPr="00937499">
        <w:rPr>
          <w:rFonts w:ascii="Courier New" w:hAnsi="Courier New"/>
          <w:lang w:eastAsia="zh-CN"/>
        </w:rPr>
        <w:t>EP_N15</w:t>
      </w:r>
      <w:r>
        <w:tab/>
      </w:r>
      <w:r>
        <w:fldChar w:fldCharType="begin" w:fldLock="1"/>
      </w:r>
      <w:r>
        <w:instrText xml:space="preserve"> PAGEREF _Toc67928448 \h </w:instrText>
      </w:r>
      <w:r>
        <w:fldChar w:fldCharType="separate"/>
      </w:r>
      <w:r>
        <w:t>122</w:t>
      </w:r>
      <w:r>
        <w:fldChar w:fldCharType="end"/>
      </w:r>
    </w:p>
    <w:p w14:paraId="25C6A5D3" w14:textId="54E32C39" w:rsidR="00C90944" w:rsidRPr="00A074DC" w:rsidRDefault="00C90944">
      <w:pPr>
        <w:pStyle w:val="TOC4"/>
        <w:rPr>
          <w:rFonts w:ascii="Calibri" w:hAnsi="Calibri"/>
          <w:sz w:val="22"/>
          <w:szCs w:val="22"/>
          <w:lang w:eastAsia="en-GB"/>
        </w:rPr>
      </w:pPr>
      <w:r>
        <w:rPr>
          <w:lang w:eastAsia="zh-CN"/>
        </w:rPr>
        <w:t>5.3.32</w:t>
      </w:r>
      <w:r>
        <w:t>.1</w:t>
      </w:r>
      <w:r w:rsidRPr="00A074DC">
        <w:rPr>
          <w:rFonts w:ascii="Calibri" w:hAnsi="Calibri"/>
          <w:sz w:val="22"/>
          <w:szCs w:val="22"/>
          <w:lang w:eastAsia="en-GB"/>
        </w:rPr>
        <w:tab/>
      </w:r>
      <w:r>
        <w:t>Definition</w:t>
      </w:r>
      <w:r>
        <w:tab/>
      </w:r>
      <w:r>
        <w:fldChar w:fldCharType="begin" w:fldLock="1"/>
      </w:r>
      <w:r>
        <w:instrText xml:space="preserve"> PAGEREF _Toc67928449 \h </w:instrText>
      </w:r>
      <w:r>
        <w:fldChar w:fldCharType="separate"/>
      </w:r>
      <w:r>
        <w:t>122</w:t>
      </w:r>
      <w:r>
        <w:fldChar w:fldCharType="end"/>
      </w:r>
    </w:p>
    <w:p w14:paraId="50D44A19" w14:textId="11B545E2" w:rsidR="00C90944" w:rsidRPr="00A074DC" w:rsidRDefault="00C90944">
      <w:pPr>
        <w:pStyle w:val="TOC4"/>
        <w:rPr>
          <w:rFonts w:ascii="Calibri" w:hAnsi="Calibri"/>
          <w:sz w:val="22"/>
          <w:szCs w:val="22"/>
          <w:lang w:eastAsia="en-GB"/>
        </w:rPr>
      </w:pPr>
      <w:r>
        <w:rPr>
          <w:lang w:eastAsia="zh-CN"/>
        </w:rPr>
        <w:t>5.3.32</w:t>
      </w:r>
      <w:r>
        <w:t>.2</w:t>
      </w:r>
      <w:r w:rsidRPr="00A074DC">
        <w:rPr>
          <w:rFonts w:ascii="Calibri" w:hAnsi="Calibri"/>
          <w:sz w:val="22"/>
          <w:szCs w:val="22"/>
          <w:lang w:eastAsia="en-GB"/>
        </w:rPr>
        <w:tab/>
      </w:r>
      <w:r>
        <w:t>Attributes</w:t>
      </w:r>
      <w:r>
        <w:tab/>
      </w:r>
      <w:r>
        <w:fldChar w:fldCharType="begin" w:fldLock="1"/>
      </w:r>
      <w:r>
        <w:instrText xml:space="preserve"> PAGEREF _Toc67928450 \h </w:instrText>
      </w:r>
      <w:r>
        <w:fldChar w:fldCharType="separate"/>
      </w:r>
      <w:r>
        <w:t>122</w:t>
      </w:r>
      <w:r>
        <w:fldChar w:fldCharType="end"/>
      </w:r>
    </w:p>
    <w:p w14:paraId="7B2B6EA1" w14:textId="30335D6E" w:rsidR="00C90944" w:rsidRPr="00A074DC" w:rsidRDefault="00C90944">
      <w:pPr>
        <w:pStyle w:val="TOC4"/>
        <w:rPr>
          <w:rFonts w:ascii="Calibri" w:hAnsi="Calibri"/>
          <w:sz w:val="22"/>
          <w:szCs w:val="22"/>
          <w:lang w:eastAsia="en-GB"/>
        </w:rPr>
      </w:pPr>
      <w:r>
        <w:rPr>
          <w:lang w:eastAsia="zh-CN"/>
        </w:rPr>
        <w:t>5</w:t>
      </w:r>
      <w:r>
        <w:t>.3.32.3</w:t>
      </w:r>
      <w:r w:rsidRPr="00A074DC">
        <w:rPr>
          <w:rFonts w:ascii="Calibri" w:hAnsi="Calibri"/>
          <w:sz w:val="22"/>
          <w:szCs w:val="22"/>
          <w:lang w:eastAsia="en-GB"/>
        </w:rPr>
        <w:tab/>
      </w:r>
      <w:r>
        <w:t>Attribute constraints</w:t>
      </w:r>
      <w:r>
        <w:tab/>
      </w:r>
      <w:r>
        <w:fldChar w:fldCharType="begin" w:fldLock="1"/>
      </w:r>
      <w:r>
        <w:instrText xml:space="preserve"> PAGEREF _Toc67928451 \h </w:instrText>
      </w:r>
      <w:r>
        <w:fldChar w:fldCharType="separate"/>
      </w:r>
      <w:r>
        <w:t>123</w:t>
      </w:r>
      <w:r>
        <w:fldChar w:fldCharType="end"/>
      </w:r>
    </w:p>
    <w:p w14:paraId="4C40169E" w14:textId="1BD4E780" w:rsidR="00C90944" w:rsidRPr="00A074DC" w:rsidRDefault="00C90944">
      <w:pPr>
        <w:pStyle w:val="TOC4"/>
        <w:rPr>
          <w:rFonts w:ascii="Calibri" w:hAnsi="Calibri"/>
          <w:sz w:val="22"/>
          <w:szCs w:val="22"/>
          <w:lang w:eastAsia="en-GB"/>
        </w:rPr>
      </w:pPr>
      <w:r>
        <w:rPr>
          <w:lang w:eastAsia="zh-CN"/>
        </w:rPr>
        <w:t>5</w:t>
      </w:r>
      <w:r>
        <w:t>.3.32.4</w:t>
      </w:r>
      <w:r w:rsidRPr="00A074DC">
        <w:rPr>
          <w:rFonts w:ascii="Calibri" w:hAnsi="Calibri"/>
          <w:sz w:val="22"/>
          <w:szCs w:val="22"/>
          <w:lang w:eastAsia="en-GB"/>
        </w:rPr>
        <w:tab/>
      </w:r>
      <w:r>
        <w:t>Notifications</w:t>
      </w:r>
      <w:r>
        <w:tab/>
      </w:r>
      <w:r>
        <w:fldChar w:fldCharType="begin" w:fldLock="1"/>
      </w:r>
      <w:r>
        <w:instrText xml:space="preserve"> PAGEREF _Toc67928452 \h </w:instrText>
      </w:r>
      <w:r>
        <w:fldChar w:fldCharType="separate"/>
      </w:r>
      <w:r>
        <w:t>123</w:t>
      </w:r>
      <w:r>
        <w:fldChar w:fldCharType="end"/>
      </w:r>
    </w:p>
    <w:p w14:paraId="51B07640" w14:textId="2EF19F79" w:rsidR="00C90944" w:rsidRPr="00A074DC" w:rsidRDefault="00C90944">
      <w:pPr>
        <w:pStyle w:val="TOC3"/>
        <w:rPr>
          <w:rFonts w:ascii="Calibri" w:hAnsi="Calibri"/>
          <w:sz w:val="22"/>
          <w:szCs w:val="22"/>
          <w:lang w:eastAsia="en-GB"/>
        </w:rPr>
      </w:pPr>
      <w:r>
        <w:rPr>
          <w:lang w:eastAsia="zh-CN"/>
        </w:rPr>
        <w:t>5.3.33</w:t>
      </w:r>
      <w:r w:rsidRPr="00A074DC">
        <w:rPr>
          <w:rFonts w:ascii="Calibri" w:hAnsi="Calibri"/>
          <w:sz w:val="22"/>
          <w:szCs w:val="22"/>
          <w:lang w:eastAsia="en-GB"/>
        </w:rPr>
        <w:tab/>
      </w:r>
      <w:r w:rsidRPr="00937499">
        <w:rPr>
          <w:rFonts w:ascii="Courier New" w:hAnsi="Courier New"/>
          <w:lang w:eastAsia="zh-CN"/>
        </w:rPr>
        <w:t>EP_N16</w:t>
      </w:r>
      <w:r>
        <w:tab/>
      </w:r>
      <w:r>
        <w:fldChar w:fldCharType="begin" w:fldLock="1"/>
      </w:r>
      <w:r>
        <w:instrText xml:space="preserve"> PAGEREF _Toc67928453 \h </w:instrText>
      </w:r>
      <w:r>
        <w:fldChar w:fldCharType="separate"/>
      </w:r>
      <w:r>
        <w:t>123</w:t>
      </w:r>
      <w:r>
        <w:fldChar w:fldCharType="end"/>
      </w:r>
    </w:p>
    <w:p w14:paraId="79B560B2" w14:textId="2DDE7390" w:rsidR="00C90944" w:rsidRPr="00A074DC" w:rsidRDefault="00C90944">
      <w:pPr>
        <w:pStyle w:val="TOC4"/>
        <w:rPr>
          <w:rFonts w:ascii="Calibri" w:hAnsi="Calibri"/>
          <w:sz w:val="22"/>
          <w:szCs w:val="22"/>
          <w:lang w:eastAsia="en-GB"/>
        </w:rPr>
      </w:pPr>
      <w:r>
        <w:rPr>
          <w:lang w:eastAsia="zh-CN"/>
        </w:rPr>
        <w:t>5.3.33</w:t>
      </w:r>
      <w:r>
        <w:t>.1</w:t>
      </w:r>
      <w:r w:rsidRPr="00A074DC">
        <w:rPr>
          <w:rFonts w:ascii="Calibri" w:hAnsi="Calibri"/>
          <w:sz w:val="22"/>
          <w:szCs w:val="22"/>
          <w:lang w:eastAsia="en-GB"/>
        </w:rPr>
        <w:tab/>
      </w:r>
      <w:r>
        <w:t>Definition</w:t>
      </w:r>
      <w:r>
        <w:tab/>
      </w:r>
      <w:r>
        <w:fldChar w:fldCharType="begin" w:fldLock="1"/>
      </w:r>
      <w:r>
        <w:instrText xml:space="preserve"> PAGEREF _Toc67928454 \h </w:instrText>
      </w:r>
      <w:r>
        <w:fldChar w:fldCharType="separate"/>
      </w:r>
      <w:r>
        <w:t>123</w:t>
      </w:r>
      <w:r>
        <w:fldChar w:fldCharType="end"/>
      </w:r>
    </w:p>
    <w:p w14:paraId="3E4B78A3" w14:textId="07C238CD" w:rsidR="00C90944" w:rsidRPr="00A074DC" w:rsidRDefault="00C90944">
      <w:pPr>
        <w:pStyle w:val="TOC4"/>
        <w:rPr>
          <w:rFonts w:ascii="Calibri" w:hAnsi="Calibri"/>
          <w:sz w:val="22"/>
          <w:szCs w:val="22"/>
          <w:lang w:eastAsia="en-GB"/>
        </w:rPr>
      </w:pPr>
      <w:r>
        <w:rPr>
          <w:lang w:eastAsia="zh-CN"/>
        </w:rPr>
        <w:t>5.3.33</w:t>
      </w:r>
      <w:r>
        <w:t>.2</w:t>
      </w:r>
      <w:r w:rsidRPr="00A074DC">
        <w:rPr>
          <w:rFonts w:ascii="Calibri" w:hAnsi="Calibri"/>
          <w:sz w:val="22"/>
          <w:szCs w:val="22"/>
          <w:lang w:eastAsia="en-GB"/>
        </w:rPr>
        <w:tab/>
      </w:r>
      <w:r>
        <w:t>Attributes</w:t>
      </w:r>
      <w:r>
        <w:tab/>
      </w:r>
      <w:r>
        <w:fldChar w:fldCharType="begin" w:fldLock="1"/>
      </w:r>
      <w:r>
        <w:instrText xml:space="preserve"> PAGEREF _Toc67928455 \h </w:instrText>
      </w:r>
      <w:r>
        <w:fldChar w:fldCharType="separate"/>
      </w:r>
      <w:r>
        <w:t>123</w:t>
      </w:r>
      <w:r>
        <w:fldChar w:fldCharType="end"/>
      </w:r>
    </w:p>
    <w:p w14:paraId="705FD550" w14:textId="36BDC32F" w:rsidR="00C90944" w:rsidRPr="00A074DC" w:rsidRDefault="00C90944">
      <w:pPr>
        <w:pStyle w:val="TOC4"/>
        <w:rPr>
          <w:rFonts w:ascii="Calibri" w:hAnsi="Calibri"/>
          <w:sz w:val="22"/>
          <w:szCs w:val="22"/>
          <w:lang w:eastAsia="en-GB"/>
        </w:rPr>
      </w:pPr>
      <w:r>
        <w:rPr>
          <w:lang w:eastAsia="zh-CN"/>
        </w:rPr>
        <w:t>5</w:t>
      </w:r>
      <w:r>
        <w:t>.3.33.3</w:t>
      </w:r>
      <w:r w:rsidRPr="00A074DC">
        <w:rPr>
          <w:rFonts w:ascii="Calibri" w:hAnsi="Calibri"/>
          <w:sz w:val="22"/>
          <w:szCs w:val="22"/>
          <w:lang w:eastAsia="en-GB"/>
        </w:rPr>
        <w:tab/>
      </w:r>
      <w:r>
        <w:t>Attribute constraints</w:t>
      </w:r>
      <w:r>
        <w:tab/>
      </w:r>
      <w:r>
        <w:fldChar w:fldCharType="begin" w:fldLock="1"/>
      </w:r>
      <w:r>
        <w:instrText xml:space="preserve"> PAGEREF _Toc67928456 \h </w:instrText>
      </w:r>
      <w:r>
        <w:fldChar w:fldCharType="separate"/>
      </w:r>
      <w:r>
        <w:t>123</w:t>
      </w:r>
      <w:r>
        <w:fldChar w:fldCharType="end"/>
      </w:r>
    </w:p>
    <w:p w14:paraId="27873E92" w14:textId="39D78822" w:rsidR="00C90944" w:rsidRPr="00A074DC" w:rsidRDefault="00C90944">
      <w:pPr>
        <w:pStyle w:val="TOC4"/>
        <w:rPr>
          <w:rFonts w:ascii="Calibri" w:hAnsi="Calibri"/>
          <w:sz w:val="22"/>
          <w:szCs w:val="22"/>
          <w:lang w:eastAsia="en-GB"/>
        </w:rPr>
      </w:pPr>
      <w:r>
        <w:rPr>
          <w:lang w:eastAsia="zh-CN"/>
        </w:rPr>
        <w:t>5</w:t>
      </w:r>
      <w:r>
        <w:t>.3.33.4</w:t>
      </w:r>
      <w:r w:rsidRPr="00A074DC">
        <w:rPr>
          <w:rFonts w:ascii="Calibri" w:hAnsi="Calibri"/>
          <w:sz w:val="22"/>
          <w:szCs w:val="22"/>
          <w:lang w:eastAsia="en-GB"/>
        </w:rPr>
        <w:tab/>
      </w:r>
      <w:r>
        <w:t>Notifications</w:t>
      </w:r>
      <w:r>
        <w:tab/>
      </w:r>
      <w:r>
        <w:fldChar w:fldCharType="begin" w:fldLock="1"/>
      </w:r>
      <w:r>
        <w:instrText xml:space="preserve"> PAGEREF _Toc67928457 \h </w:instrText>
      </w:r>
      <w:r>
        <w:fldChar w:fldCharType="separate"/>
      </w:r>
      <w:r>
        <w:t>123</w:t>
      </w:r>
      <w:r>
        <w:fldChar w:fldCharType="end"/>
      </w:r>
    </w:p>
    <w:p w14:paraId="0A783F15" w14:textId="74263FD9" w:rsidR="00C90944" w:rsidRPr="00A074DC" w:rsidRDefault="00C90944">
      <w:pPr>
        <w:pStyle w:val="TOC3"/>
        <w:rPr>
          <w:rFonts w:ascii="Calibri" w:hAnsi="Calibri"/>
          <w:sz w:val="22"/>
          <w:szCs w:val="22"/>
          <w:lang w:eastAsia="en-GB"/>
        </w:rPr>
      </w:pPr>
      <w:r>
        <w:rPr>
          <w:lang w:eastAsia="zh-CN"/>
        </w:rPr>
        <w:t>5.3.34</w:t>
      </w:r>
      <w:r w:rsidRPr="00A074DC">
        <w:rPr>
          <w:rFonts w:ascii="Calibri" w:hAnsi="Calibri"/>
          <w:sz w:val="22"/>
          <w:szCs w:val="22"/>
          <w:lang w:eastAsia="en-GB"/>
        </w:rPr>
        <w:tab/>
      </w:r>
      <w:r w:rsidRPr="00937499">
        <w:rPr>
          <w:rFonts w:ascii="Courier New" w:hAnsi="Courier New"/>
          <w:lang w:eastAsia="zh-CN"/>
        </w:rPr>
        <w:t>EP_N17</w:t>
      </w:r>
      <w:r>
        <w:tab/>
      </w:r>
      <w:r>
        <w:fldChar w:fldCharType="begin" w:fldLock="1"/>
      </w:r>
      <w:r>
        <w:instrText xml:space="preserve"> PAGEREF _Toc67928458 \h </w:instrText>
      </w:r>
      <w:r>
        <w:fldChar w:fldCharType="separate"/>
      </w:r>
      <w:r>
        <w:t>123</w:t>
      </w:r>
      <w:r>
        <w:fldChar w:fldCharType="end"/>
      </w:r>
    </w:p>
    <w:p w14:paraId="4218CC84" w14:textId="3C088776" w:rsidR="00C90944" w:rsidRPr="00A074DC" w:rsidRDefault="00C90944">
      <w:pPr>
        <w:pStyle w:val="TOC4"/>
        <w:rPr>
          <w:rFonts w:ascii="Calibri" w:hAnsi="Calibri"/>
          <w:sz w:val="22"/>
          <w:szCs w:val="22"/>
          <w:lang w:eastAsia="en-GB"/>
        </w:rPr>
      </w:pPr>
      <w:r>
        <w:rPr>
          <w:lang w:eastAsia="zh-CN"/>
        </w:rPr>
        <w:t>5.3.34.</w:t>
      </w:r>
      <w:r>
        <w:t>1</w:t>
      </w:r>
      <w:r w:rsidRPr="00A074DC">
        <w:rPr>
          <w:rFonts w:ascii="Calibri" w:hAnsi="Calibri"/>
          <w:sz w:val="22"/>
          <w:szCs w:val="22"/>
          <w:lang w:eastAsia="en-GB"/>
        </w:rPr>
        <w:tab/>
      </w:r>
      <w:r>
        <w:t>Definition</w:t>
      </w:r>
      <w:r>
        <w:tab/>
      </w:r>
      <w:r>
        <w:fldChar w:fldCharType="begin" w:fldLock="1"/>
      </w:r>
      <w:r>
        <w:instrText xml:space="preserve"> PAGEREF _Toc67928459 \h </w:instrText>
      </w:r>
      <w:r>
        <w:fldChar w:fldCharType="separate"/>
      </w:r>
      <w:r>
        <w:t>123</w:t>
      </w:r>
      <w:r>
        <w:fldChar w:fldCharType="end"/>
      </w:r>
    </w:p>
    <w:p w14:paraId="4C6AAD28" w14:textId="6FD65208" w:rsidR="00C90944" w:rsidRPr="00A074DC" w:rsidRDefault="00C90944">
      <w:pPr>
        <w:pStyle w:val="TOC4"/>
        <w:rPr>
          <w:rFonts w:ascii="Calibri" w:hAnsi="Calibri"/>
          <w:sz w:val="22"/>
          <w:szCs w:val="22"/>
          <w:lang w:eastAsia="en-GB"/>
        </w:rPr>
      </w:pPr>
      <w:r>
        <w:rPr>
          <w:lang w:eastAsia="zh-CN"/>
        </w:rPr>
        <w:t>5.3.34</w:t>
      </w:r>
      <w:r>
        <w:t>.2</w:t>
      </w:r>
      <w:r w:rsidRPr="00A074DC">
        <w:rPr>
          <w:rFonts w:ascii="Calibri" w:hAnsi="Calibri"/>
          <w:sz w:val="22"/>
          <w:szCs w:val="22"/>
          <w:lang w:eastAsia="en-GB"/>
        </w:rPr>
        <w:tab/>
      </w:r>
      <w:r>
        <w:t>Attributes</w:t>
      </w:r>
      <w:r>
        <w:tab/>
      </w:r>
      <w:r>
        <w:fldChar w:fldCharType="begin" w:fldLock="1"/>
      </w:r>
      <w:r>
        <w:instrText xml:space="preserve"> PAGEREF _Toc67928460 \h </w:instrText>
      </w:r>
      <w:r>
        <w:fldChar w:fldCharType="separate"/>
      </w:r>
      <w:r>
        <w:t>123</w:t>
      </w:r>
      <w:r>
        <w:fldChar w:fldCharType="end"/>
      </w:r>
    </w:p>
    <w:p w14:paraId="3381C321" w14:textId="555C8DEA" w:rsidR="00C90944" w:rsidRPr="00A074DC" w:rsidRDefault="00C90944">
      <w:pPr>
        <w:pStyle w:val="TOC4"/>
        <w:rPr>
          <w:rFonts w:ascii="Calibri" w:hAnsi="Calibri"/>
          <w:sz w:val="22"/>
          <w:szCs w:val="22"/>
          <w:lang w:eastAsia="en-GB"/>
        </w:rPr>
      </w:pPr>
      <w:r>
        <w:rPr>
          <w:lang w:eastAsia="zh-CN"/>
        </w:rPr>
        <w:t>5</w:t>
      </w:r>
      <w:r>
        <w:t>.3.34.3</w:t>
      </w:r>
      <w:r w:rsidRPr="00A074DC">
        <w:rPr>
          <w:rFonts w:ascii="Calibri" w:hAnsi="Calibri"/>
          <w:sz w:val="22"/>
          <w:szCs w:val="22"/>
          <w:lang w:eastAsia="en-GB"/>
        </w:rPr>
        <w:tab/>
      </w:r>
      <w:r>
        <w:t>Attribute constraints</w:t>
      </w:r>
      <w:r>
        <w:tab/>
      </w:r>
      <w:r>
        <w:fldChar w:fldCharType="begin" w:fldLock="1"/>
      </w:r>
      <w:r>
        <w:instrText xml:space="preserve"> PAGEREF _Toc67928461 \h </w:instrText>
      </w:r>
      <w:r>
        <w:fldChar w:fldCharType="separate"/>
      </w:r>
      <w:r>
        <w:t>123</w:t>
      </w:r>
      <w:r>
        <w:fldChar w:fldCharType="end"/>
      </w:r>
    </w:p>
    <w:p w14:paraId="14279C89" w14:textId="3743752B" w:rsidR="00C90944" w:rsidRPr="00A074DC" w:rsidRDefault="00C90944">
      <w:pPr>
        <w:pStyle w:val="TOC4"/>
        <w:rPr>
          <w:rFonts w:ascii="Calibri" w:hAnsi="Calibri"/>
          <w:sz w:val="22"/>
          <w:szCs w:val="22"/>
          <w:lang w:eastAsia="en-GB"/>
        </w:rPr>
      </w:pPr>
      <w:r>
        <w:rPr>
          <w:lang w:eastAsia="zh-CN"/>
        </w:rPr>
        <w:t>5</w:t>
      </w:r>
      <w:r>
        <w:t>.3.34.4</w:t>
      </w:r>
      <w:r w:rsidRPr="00A074DC">
        <w:rPr>
          <w:rFonts w:ascii="Calibri" w:hAnsi="Calibri"/>
          <w:sz w:val="22"/>
          <w:szCs w:val="22"/>
          <w:lang w:eastAsia="en-GB"/>
        </w:rPr>
        <w:tab/>
      </w:r>
      <w:r>
        <w:t>Notifications</w:t>
      </w:r>
      <w:r>
        <w:tab/>
      </w:r>
      <w:r>
        <w:fldChar w:fldCharType="begin" w:fldLock="1"/>
      </w:r>
      <w:r>
        <w:instrText xml:space="preserve"> PAGEREF _Toc67928462 \h </w:instrText>
      </w:r>
      <w:r>
        <w:fldChar w:fldCharType="separate"/>
      </w:r>
      <w:r>
        <w:t>124</w:t>
      </w:r>
      <w:r>
        <w:fldChar w:fldCharType="end"/>
      </w:r>
    </w:p>
    <w:p w14:paraId="4EACFB8D" w14:textId="5BF84C00" w:rsidR="00C90944" w:rsidRPr="00A074DC" w:rsidRDefault="00C90944">
      <w:pPr>
        <w:pStyle w:val="TOC3"/>
        <w:rPr>
          <w:rFonts w:ascii="Calibri" w:hAnsi="Calibri"/>
          <w:sz w:val="22"/>
          <w:szCs w:val="22"/>
          <w:lang w:eastAsia="en-GB"/>
        </w:rPr>
      </w:pPr>
      <w:r>
        <w:rPr>
          <w:lang w:eastAsia="zh-CN"/>
        </w:rPr>
        <w:t>5.3.35</w:t>
      </w:r>
      <w:r w:rsidRPr="00A074DC">
        <w:rPr>
          <w:rFonts w:ascii="Calibri" w:hAnsi="Calibri"/>
          <w:sz w:val="22"/>
          <w:szCs w:val="22"/>
          <w:lang w:eastAsia="en-GB"/>
        </w:rPr>
        <w:tab/>
      </w:r>
      <w:r w:rsidRPr="00937499">
        <w:rPr>
          <w:rFonts w:ascii="Courier New" w:hAnsi="Courier New"/>
          <w:lang w:eastAsia="zh-CN"/>
        </w:rPr>
        <w:t>EP_N20</w:t>
      </w:r>
      <w:r>
        <w:tab/>
      </w:r>
      <w:r>
        <w:fldChar w:fldCharType="begin" w:fldLock="1"/>
      </w:r>
      <w:r>
        <w:instrText xml:space="preserve"> PAGEREF _Toc67928463 \h </w:instrText>
      </w:r>
      <w:r>
        <w:fldChar w:fldCharType="separate"/>
      </w:r>
      <w:r>
        <w:t>124</w:t>
      </w:r>
      <w:r>
        <w:fldChar w:fldCharType="end"/>
      </w:r>
    </w:p>
    <w:p w14:paraId="5D3B2A83" w14:textId="0BFBBB10" w:rsidR="00C90944" w:rsidRPr="00A074DC" w:rsidRDefault="00C90944">
      <w:pPr>
        <w:pStyle w:val="TOC4"/>
        <w:rPr>
          <w:rFonts w:ascii="Calibri" w:hAnsi="Calibri"/>
          <w:sz w:val="22"/>
          <w:szCs w:val="22"/>
          <w:lang w:eastAsia="en-GB"/>
        </w:rPr>
      </w:pPr>
      <w:r>
        <w:rPr>
          <w:lang w:eastAsia="zh-CN"/>
        </w:rPr>
        <w:t>5.3.35</w:t>
      </w:r>
      <w:r>
        <w:t>.1</w:t>
      </w:r>
      <w:r w:rsidRPr="00A074DC">
        <w:rPr>
          <w:rFonts w:ascii="Calibri" w:hAnsi="Calibri"/>
          <w:sz w:val="22"/>
          <w:szCs w:val="22"/>
          <w:lang w:eastAsia="en-GB"/>
        </w:rPr>
        <w:tab/>
      </w:r>
      <w:r>
        <w:t>Definition</w:t>
      </w:r>
      <w:r>
        <w:tab/>
      </w:r>
      <w:r>
        <w:fldChar w:fldCharType="begin" w:fldLock="1"/>
      </w:r>
      <w:r>
        <w:instrText xml:space="preserve"> PAGEREF _Toc67928464 \h </w:instrText>
      </w:r>
      <w:r>
        <w:fldChar w:fldCharType="separate"/>
      </w:r>
      <w:r>
        <w:t>124</w:t>
      </w:r>
      <w:r>
        <w:fldChar w:fldCharType="end"/>
      </w:r>
    </w:p>
    <w:p w14:paraId="41DAB8B5" w14:textId="7DF336CC" w:rsidR="00C90944" w:rsidRPr="00A074DC" w:rsidRDefault="00C90944">
      <w:pPr>
        <w:pStyle w:val="TOC4"/>
        <w:rPr>
          <w:rFonts w:ascii="Calibri" w:hAnsi="Calibri"/>
          <w:sz w:val="22"/>
          <w:szCs w:val="22"/>
          <w:lang w:eastAsia="en-GB"/>
        </w:rPr>
      </w:pPr>
      <w:r>
        <w:rPr>
          <w:lang w:eastAsia="zh-CN"/>
        </w:rPr>
        <w:t>5.3.35</w:t>
      </w:r>
      <w:r>
        <w:t>.2</w:t>
      </w:r>
      <w:r w:rsidRPr="00A074DC">
        <w:rPr>
          <w:rFonts w:ascii="Calibri" w:hAnsi="Calibri"/>
          <w:sz w:val="22"/>
          <w:szCs w:val="22"/>
          <w:lang w:eastAsia="en-GB"/>
        </w:rPr>
        <w:tab/>
      </w:r>
      <w:r>
        <w:t>Attributes</w:t>
      </w:r>
      <w:r>
        <w:tab/>
      </w:r>
      <w:r>
        <w:fldChar w:fldCharType="begin" w:fldLock="1"/>
      </w:r>
      <w:r>
        <w:instrText xml:space="preserve"> PAGEREF _Toc67928465 \h </w:instrText>
      </w:r>
      <w:r>
        <w:fldChar w:fldCharType="separate"/>
      </w:r>
      <w:r>
        <w:t>124</w:t>
      </w:r>
      <w:r>
        <w:fldChar w:fldCharType="end"/>
      </w:r>
    </w:p>
    <w:p w14:paraId="7EECDEC7" w14:textId="4C4E8783" w:rsidR="00C90944" w:rsidRPr="00A074DC" w:rsidRDefault="00C90944">
      <w:pPr>
        <w:pStyle w:val="TOC4"/>
        <w:rPr>
          <w:rFonts w:ascii="Calibri" w:hAnsi="Calibri"/>
          <w:sz w:val="22"/>
          <w:szCs w:val="22"/>
          <w:lang w:eastAsia="en-GB"/>
        </w:rPr>
      </w:pPr>
      <w:r>
        <w:rPr>
          <w:lang w:eastAsia="zh-CN"/>
        </w:rPr>
        <w:t>5</w:t>
      </w:r>
      <w:r>
        <w:t>.3.35.3</w:t>
      </w:r>
      <w:r w:rsidRPr="00A074DC">
        <w:rPr>
          <w:rFonts w:ascii="Calibri" w:hAnsi="Calibri"/>
          <w:sz w:val="22"/>
          <w:szCs w:val="22"/>
          <w:lang w:eastAsia="en-GB"/>
        </w:rPr>
        <w:tab/>
      </w:r>
      <w:r>
        <w:t>Attribute constraints</w:t>
      </w:r>
      <w:r>
        <w:tab/>
      </w:r>
      <w:r>
        <w:fldChar w:fldCharType="begin" w:fldLock="1"/>
      </w:r>
      <w:r>
        <w:instrText xml:space="preserve"> PAGEREF _Toc67928466 \h </w:instrText>
      </w:r>
      <w:r>
        <w:fldChar w:fldCharType="separate"/>
      </w:r>
      <w:r>
        <w:t>124</w:t>
      </w:r>
      <w:r>
        <w:fldChar w:fldCharType="end"/>
      </w:r>
    </w:p>
    <w:p w14:paraId="602B6F21" w14:textId="5092AD80" w:rsidR="00C90944" w:rsidRPr="00A074DC" w:rsidRDefault="00C90944">
      <w:pPr>
        <w:pStyle w:val="TOC4"/>
        <w:rPr>
          <w:rFonts w:ascii="Calibri" w:hAnsi="Calibri"/>
          <w:sz w:val="22"/>
          <w:szCs w:val="22"/>
          <w:lang w:eastAsia="en-GB"/>
        </w:rPr>
      </w:pPr>
      <w:r>
        <w:rPr>
          <w:lang w:eastAsia="zh-CN"/>
        </w:rPr>
        <w:t>5</w:t>
      </w:r>
      <w:r>
        <w:t>.3.35.4</w:t>
      </w:r>
      <w:r w:rsidRPr="00A074DC">
        <w:rPr>
          <w:rFonts w:ascii="Calibri" w:hAnsi="Calibri"/>
          <w:sz w:val="22"/>
          <w:szCs w:val="22"/>
          <w:lang w:eastAsia="en-GB"/>
        </w:rPr>
        <w:tab/>
      </w:r>
      <w:r>
        <w:t>Notifications</w:t>
      </w:r>
      <w:r>
        <w:tab/>
      </w:r>
      <w:r>
        <w:fldChar w:fldCharType="begin" w:fldLock="1"/>
      </w:r>
      <w:r>
        <w:instrText xml:space="preserve"> PAGEREF _Toc67928467 \h </w:instrText>
      </w:r>
      <w:r>
        <w:fldChar w:fldCharType="separate"/>
      </w:r>
      <w:r>
        <w:t>124</w:t>
      </w:r>
      <w:r>
        <w:fldChar w:fldCharType="end"/>
      </w:r>
    </w:p>
    <w:p w14:paraId="7D53221F" w14:textId="5BBC8ED1" w:rsidR="00C90944" w:rsidRPr="00A074DC" w:rsidRDefault="00C90944">
      <w:pPr>
        <w:pStyle w:val="TOC3"/>
        <w:rPr>
          <w:rFonts w:ascii="Calibri" w:hAnsi="Calibri"/>
          <w:sz w:val="22"/>
          <w:szCs w:val="22"/>
          <w:lang w:eastAsia="en-GB"/>
        </w:rPr>
      </w:pPr>
      <w:r>
        <w:rPr>
          <w:lang w:eastAsia="zh-CN"/>
        </w:rPr>
        <w:t>5.3.36</w:t>
      </w:r>
      <w:r w:rsidRPr="00A074DC">
        <w:rPr>
          <w:rFonts w:ascii="Calibri" w:hAnsi="Calibri"/>
          <w:sz w:val="22"/>
          <w:szCs w:val="22"/>
          <w:lang w:eastAsia="en-GB"/>
        </w:rPr>
        <w:tab/>
      </w:r>
      <w:r w:rsidRPr="00937499">
        <w:rPr>
          <w:rFonts w:ascii="Courier New" w:hAnsi="Courier New"/>
          <w:lang w:eastAsia="zh-CN"/>
        </w:rPr>
        <w:t>EP_N21</w:t>
      </w:r>
      <w:r>
        <w:tab/>
      </w:r>
      <w:r>
        <w:fldChar w:fldCharType="begin" w:fldLock="1"/>
      </w:r>
      <w:r>
        <w:instrText xml:space="preserve"> PAGEREF _Toc67928468 \h </w:instrText>
      </w:r>
      <w:r>
        <w:fldChar w:fldCharType="separate"/>
      </w:r>
      <w:r>
        <w:t>124</w:t>
      </w:r>
      <w:r>
        <w:fldChar w:fldCharType="end"/>
      </w:r>
    </w:p>
    <w:p w14:paraId="7950F6FE" w14:textId="3D0916ED" w:rsidR="00C90944" w:rsidRPr="00A074DC" w:rsidRDefault="00C90944">
      <w:pPr>
        <w:pStyle w:val="TOC4"/>
        <w:rPr>
          <w:rFonts w:ascii="Calibri" w:hAnsi="Calibri"/>
          <w:sz w:val="22"/>
          <w:szCs w:val="22"/>
          <w:lang w:eastAsia="en-GB"/>
        </w:rPr>
      </w:pPr>
      <w:r>
        <w:rPr>
          <w:lang w:eastAsia="zh-CN"/>
        </w:rPr>
        <w:t>5.3.36</w:t>
      </w:r>
      <w:r>
        <w:t>.1</w:t>
      </w:r>
      <w:r w:rsidRPr="00A074DC">
        <w:rPr>
          <w:rFonts w:ascii="Calibri" w:hAnsi="Calibri"/>
          <w:sz w:val="22"/>
          <w:szCs w:val="22"/>
          <w:lang w:eastAsia="en-GB"/>
        </w:rPr>
        <w:tab/>
      </w:r>
      <w:r>
        <w:t>Definition</w:t>
      </w:r>
      <w:r>
        <w:tab/>
      </w:r>
      <w:r>
        <w:fldChar w:fldCharType="begin" w:fldLock="1"/>
      </w:r>
      <w:r>
        <w:instrText xml:space="preserve"> PAGEREF _Toc67928469 \h </w:instrText>
      </w:r>
      <w:r>
        <w:fldChar w:fldCharType="separate"/>
      </w:r>
      <w:r>
        <w:t>124</w:t>
      </w:r>
      <w:r>
        <w:fldChar w:fldCharType="end"/>
      </w:r>
    </w:p>
    <w:p w14:paraId="322078AB" w14:textId="74EA870C" w:rsidR="00C90944" w:rsidRPr="00A074DC" w:rsidRDefault="00C90944">
      <w:pPr>
        <w:pStyle w:val="TOC4"/>
        <w:rPr>
          <w:rFonts w:ascii="Calibri" w:hAnsi="Calibri"/>
          <w:sz w:val="22"/>
          <w:szCs w:val="22"/>
          <w:lang w:eastAsia="en-GB"/>
        </w:rPr>
      </w:pPr>
      <w:r>
        <w:rPr>
          <w:lang w:eastAsia="zh-CN"/>
        </w:rPr>
        <w:t>5.3.36</w:t>
      </w:r>
      <w:r>
        <w:t>.2</w:t>
      </w:r>
      <w:r w:rsidRPr="00A074DC">
        <w:rPr>
          <w:rFonts w:ascii="Calibri" w:hAnsi="Calibri"/>
          <w:sz w:val="22"/>
          <w:szCs w:val="22"/>
          <w:lang w:eastAsia="en-GB"/>
        </w:rPr>
        <w:tab/>
      </w:r>
      <w:r>
        <w:t>Attributes</w:t>
      </w:r>
      <w:r>
        <w:tab/>
      </w:r>
      <w:r>
        <w:fldChar w:fldCharType="begin" w:fldLock="1"/>
      </w:r>
      <w:r>
        <w:instrText xml:space="preserve"> PAGEREF _Toc67928470 \h </w:instrText>
      </w:r>
      <w:r>
        <w:fldChar w:fldCharType="separate"/>
      </w:r>
      <w:r>
        <w:t>124</w:t>
      </w:r>
      <w:r>
        <w:fldChar w:fldCharType="end"/>
      </w:r>
    </w:p>
    <w:p w14:paraId="22C1FE7B" w14:textId="3E2A1D6D" w:rsidR="00C90944" w:rsidRPr="00A074DC" w:rsidRDefault="00C90944">
      <w:pPr>
        <w:pStyle w:val="TOC4"/>
        <w:rPr>
          <w:rFonts w:ascii="Calibri" w:hAnsi="Calibri"/>
          <w:sz w:val="22"/>
          <w:szCs w:val="22"/>
          <w:lang w:eastAsia="en-GB"/>
        </w:rPr>
      </w:pPr>
      <w:r>
        <w:rPr>
          <w:lang w:eastAsia="zh-CN"/>
        </w:rPr>
        <w:t>5</w:t>
      </w:r>
      <w:r>
        <w:t>.3.36.3</w:t>
      </w:r>
      <w:r w:rsidRPr="00A074DC">
        <w:rPr>
          <w:rFonts w:ascii="Calibri" w:hAnsi="Calibri"/>
          <w:sz w:val="22"/>
          <w:szCs w:val="22"/>
          <w:lang w:eastAsia="en-GB"/>
        </w:rPr>
        <w:tab/>
      </w:r>
      <w:r>
        <w:t>Attribute constraints</w:t>
      </w:r>
      <w:r>
        <w:tab/>
      </w:r>
      <w:r>
        <w:fldChar w:fldCharType="begin" w:fldLock="1"/>
      </w:r>
      <w:r>
        <w:instrText xml:space="preserve"> PAGEREF _Toc67928471 \h </w:instrText>
      </w:r>
      <w:r>
        <w:fldChar w:fldCharType="separate"/>
      </w:r>
      <w:r>
        <w:t>124</w:t>
      </w:r>
      <w:r>
        <w:fldChar w:fldCharType="end"/>
      </w:r>
    </w:p>
    <w:p w14:paraId="074C7DAB" w14:textId="07A962E9" w:rsidR="00C90944" w:rsidRPr="00A074DC" w:rsidRDefault="00C90944">
      <w:pPr>
        <w:pStyle w:val="TOC4"/>
        <w:rPr>
          <w:rFonts w:ascii="Calibri" w:hAnsi="Calibri"/>
          <w:sz w:val="22"/>
          <w:szCs w:val="22"/>
          <w:lang w:eastAsia="en-GB"/>
        </w:rPr>
      </w:pPr>
      <w:r>
        <w:rPr>
          <w:lang w:eastAsia="zh-CN"/>
        </w:rPr>
        <w:t>5</w:t>
      </w:r>
      <w:r>
        <w:t>.3.36.4</w:t>
      </w:r>
      <w:r w:rsidRPr="00A074DC">
        <w:rPr>
          <w:rFonts w:ascii="Calibri" w:hAnsi="Calibri"/>
          <w:sz w:val="22"/>
          <w:szCs w:val="22"/>
          <w:lang w:eastAsia="en-GB"/>
        </w:rPr>
        <w:tab/>
      </w:r>
      <w:r>
        <w:t>Notifications</w:t>
      </w:r>
      <w:r>
        <w:tab/>
      </w:r>
      <w:r>
        <w:fldChar w:fldCharType="begin" w:fldLock="1"/>
      </w:r>
      <w:r>
        <w:instrText xml:space="preserve"> PAGEREF _Toc67928472 \h </w:instrText>
      </w:r>
      <w:r>
        <w:fldChar w:fldCharType="separate"/>
      </w:r>
      <w:r>
        <w:t>124</w:t>
      </w:r>
      <w:r>
        <w:fldChar w:fldCharType="end"/>
      </w:r>
    </w:p>
    <w:p w14:paraId="1C7DB974" w14:textId="349611A4" w:rsidR="00C90944" w:rsidRPr="00A074DC" w:rsidRDefault="00C90944">
      <w:pPr>
        <w:pStyle w:val="TOC3"/>
        <w:rPr>
          <w:rFonts w:ascii="Calibri" w:hAnsi="Calibri"/>
          <w:sz w:val="22"/>
          <w:szCs w:val="22"/>
          <w:lang w:eastAsia="en-GB"/>
        </w:rPr>
      </w:pPr>
      <w:r>
        <w:rPr>
          <w:lang w:eastAsia="zh-CN"/>
        </w:rPr>
        <w:t>5.3.37</w:t>
      </w:r>
      <w:r w:rsidRPr="00A074DC">
        <w:rPr>
          <w:rFonts w:ascii="Calibri" w:hAnsi="Calibri"/>
          <w:sz w:val="22"/>
          <w:szCs w:val="22"/>
          <w:lang w:eastAsia="en-GB"/>
        </w:rPr>
        <w:tab/>
      </w:r>
      <w:r w:rsidRPr="00937499">
        <w:rPr>
          <w:rFonts w:ascii="Courier New" w:hAnsi="Courier New"/>
          <w:lang w:eastAsia="zh-CN"/>
        </w:rPr>
        <w:t>EP_N22</w:t>
      </w:r>
      <w:r>
        <w:tab/>
      </w:r>
      <w:r>
        <w:fldChar w:fldCharType="begin" w:fldLock="1"/>
      </w:r>
      <w:r>
        <w:instrText xml:space="preserve"> PAGEREF _Toc67928473 \h </w:instrText>
      </w:r>
      <w:r>
        <w:fldChar w:fldCharType="separate"/>
      </w:r>
      <w:r>
        <w:t>125</w:t>
      </w:r>
      <w:r>
        <w:fldChar w:fldCharType="end"/>
      </w:r>
    </w:p>
    <w:p w14:paraId="1E4050B0" w14:textId="27BCBC19" w:rsidR="00C90944" w:rsidRPr="00A074DC" w:rsidRDefault="00C90944">
      <w:pPr>
        <w:pStyle w:val="TOC4"/>
        <w:rPr>
          <w:rFonts w:ascii="Calibri" w:hAnsi="Calibri"/>
          <w:sz w:val="22"/>
          <w:szCs w:val="22"/>
          <w:lang w:eastAsia="en-GB"/>
        </w:rPr>
      </w:pPr>
      <w:r>
        <w:rPr>
          <w:lang w:eastAsia="zh-CN"/>
        </w:rPr>
        <w:t>5.3.37</w:t>
      </w:r>
      <w:r>
        <w:t>.1</w:t>
      </w:r>
      <w:r w:rsidRPr="00A074DC">
        <w:rPr>
          <w:rFonts w:ascii="Calibri" w:hAnsi="Calibri"/>
          <w:sz w:val="22"/>
          <w:szCs w:val="22"/>
          <w:lang w:eastAsia="en-GB"/>
        </w:rPr>
        <w:tab/>
      </w:r>
      <w:r>
        <w:t>Definition</w:t>
      </w:r>
      <w:r>
        <w:tab/>
      </w:r>
      <w:r>
        <w:fldChar w:fldCharType="begin" w:fldLock="1"/>
      </w:r>
      <w:r>
        <w:instrText xml:space="preserve"> PAGEREF _Toc67928474 \h </w:instrText>
      </w:r>
      <w:r>
        <w:fldChar w:fldCharType="separate"/>
      </w:r>
      <w:r>
        <w:t>125</w:t>
      </w:r>
      <w:r>
        <w:fldChar w:fldCharType="end"/>
      </w:r>
    </w:p>
    <w:p w14:paraId="24643699" w14:textId="6C671313" w:rsidR="00C90944" w:rsidRPr="00A074DC" w:rsidRDefault="00C90944">
      <w:pPr>
        <w:pStyle w:val="TOC4"/>
        <w:rPr>
          <w:rFonts w:ascii="Calibri" w:hAnsi="Calibri"/>
          <w:sz w:val="22"/>
          <w:szCs w:val="22"/>
          <w:lang w:eastAsia="en-GB"/>
        </w:rPr>
      </w:pPr>
      <w:r>
        <w:rPr>
          <w:lang w:eastAsia="zh-CN"/>
        </w:rPr>
        <w:t>5.3.37</w:t>
      </w:r>
      <w:r>
        <w:t>.2</w:t>
      </w:r>
      <w:r w:rsidRPr="00A074DC">
        <w:rPr>
          <w:rFonts w:ascii="Calibri" w:hAnsi="Calibri"/>
          <w:sz w:val="22"/>
          <w:szCs w:val="22"/>
          <w:lang w:eastAsia="en-GB"/>
        </w:rPr>
        <w:tab/>
      </w:r>
      <w:r>
        <w:t>Attributes</w:t>
      </w:r>
      <w:r>
        <w:tab/>
      </w:r>
      <w:r>
        <w:fldChar w:fldCharType="begin" w:fldLock="1"/>
      </w:r>
      <w:r>
        <w:instrText xml:space="preserve"> PAGEREF _Toc67928475 \h </w:instrText>
      </w:r>
      <w:r>
        <w:fldChar w:fldCharType="separate"/>
      </w:r>
      <w:r>
        <w:t>125</w:t>
      </w:r>
      <w:r>
        <w:fldChar w:fldCharType="end"/>
      </w:r>
    </w:p>
    <w:p w14:paraId="338F4A13" w14:textId="0B41F480" w:rsidR="00C90944" w:rsidRPr="00A074DC" w:rsidRDefault="00C90944">
      <w:pPr>
        <w:pStyle w:val="TOC4"/>
        <w:rPr>
          <w:rFonts w:ascii="Calibri" w:hAnsi="Calibri"/>
          <w:sz w:val="22"/>
          <w:szCs w:val="22"/>
          <w:lang w:eastAsia="en-GB"/>
        </w:rPr>
      </w:pPr>
      <w:r>
        <w:rPr>
          <w:lang w:eastAsia="zh-CN"/>
        </w:rPr>
        <w:t>5</w:t>
      </w:r>
      <w:r>
        <w:t>.3.37.3</w:t>
      </w:r>
      <w:r w:rsidRPr="00A074DC">
        <w:rPr>
          <w:rFonts w:ascii="Calibri" w:hAnsi="Calibri"/>
          <w:sz w:val="22"/>
          <w:szCs w:val="22"/>
          <w:lang w:eastAsia="en-GB"/>
        </w:rPr>
        <w:tab/>
      </w:r>
      <w:r>
        <w:t>Attribute constraints</w:t>
      </w:r>
      <w:r>
        <w:tab/>
      </w:r>
      <w:r>
        <w:fldChar w:fldCharType="begin" w:fldLock="1"/>
      </w:r>
      <w:r>
        <w:instrText xml:space="preserve"> PAGEREF _Toc67928476 \h </w:instrText>
      </w:r>
      <w:r>
        <w:fldChar w:fldCharType="separate"/>
      </w:r>
      <w:r>
        <w:t>125</w:t>
      </w:r>
      <w:r>
        <w:fldChar w:fldCharType="end"/>
      </w:r>
    </w:p>
    <w:p w14:paraId="1B19811D" w14:textId="70499CF2" w:rsidR="00C90944" w:rsidRPr="00A074DC" w:rsidRDefault="00C90944">
      <w:pPr>
        <w:pStyle w:val="TOC4"/>
        <w:rPr>
          <w:rFonts w:ascii="Calibri" w:hAnsi="Calibri"/>
          <w:sz w:val="22"/>
          <w:szCs w:val="22"/>
          <w:lang w:eastAsia="en-GB"/>
        </w:rPr>
      </w:pPr>
      <w:r>
        <w:rPr>
          <w:lang w:eastAsia="zh-CN"/>
        </w:rPr>
        <w:t>5</w:t>
      </w:r>
      <w:r>
        <w:t>.3.37.4</w:t>
      </w:r>
      <w:r w:rsidRPr="00A074DC">
        <w:rPr>
          <w:rFonts w:ascii="Calibri" w:hAnsi="Calibri"/>
          <w:sz w:val="22"/>
          <w:szCs w:val="22"/>
          <w:lang w:eastAsia="en-GB"/>
        </w:rPr>
        <w:tab/>
      </w:r>
      <w:r>
        <w:t>Notifications</w:t>
      </w:r>
      <w:r>
        <w:tab/>
      </w:r>
      <w:r>
        <w:fldChar w:fldCharType="begin" w:fldLock="1"/>
      </w:r>
      <w:r>
        <w:instrText xml:space="preserve"> PAGEREF _Toc67928477 \h </w:instrText>
      </w:r>
      <w:r>
        <w:fldChar w:fldCharType="separate"/>
      </w:r>
      <w:r>
        <w:t>125</w:t>
      </w:r>
      <w:r>
        <w:fldChar w:fldCharType="end"/>
      </w:r>
    </w:p>
    <w:p w14:paraId="3C7AF094" w14:textId="13D39505" w:rsidR="00C90944" w:rsidRPr="00A074DC" w:rsidRDefault="00C90944">
      <w:pPr>
        <w:pStyle w:val="TOC3"/>
        <w:rPr>
          <w:rFonts w:ascii="Calibri" w:hAnsi="Calibri"/>
          <w:sz w:val="22"/>
          <w:szCs w:val="22"/>
          <w:lang w:eastAsia="en-GB"/>
        </w:rPr>
      </w:pPr>
      <w:r>
        <w:rPr>
          <w:lang w:eastAsia="zh-CN"/>
        </w:rPr>
        <w:t>5.3.38</w:t>
      </w:r>
      <w:r w:rsidRPr="00A074DC">
        <w:rPr>
          <w:rFonts w:ascii="Calibri" w:hAnsi="Calibri"/>
          <w:sz w:val="22"/>
          <w:szCs w:val="22"/>
          <w:lang w:eastAsia="en-GB"/>
        </w:rPr>
        <w:tab/>
      </w:r>
      <w:r w:rsidRPr="00937499">
        <w:rPr>
          <w:rFonts w:ascii="Courier New" w:hAnsi="Courier New"/>
          <w:lang w:eastAsia="zh-CN"/>
        </w:rPr>
        <w:t>EP_N26</w:t>
      </w:r>
      <w:r>
        <w:tab/>
      </w:r>
      <w:r>
        <w:fldChar w:fldCharType="begin" w:fldLock="1"/>
      </w:r>
      <w:r>
        <w:instrText xml:space="preserve"> PAGEREF _Toc67928478 \h </w:instrText>
      </w:r>
      <w:r>
        <w:fldChar w:fldCharType="separate"/>
      </w:r>
      <w:r>
        <w:t>125</w:t>
      </w:r>
      <w:r>
        <w:fldChar w:fldCharType="end"/>
      </w:r>
    </w:p>
    <w:p w14:paraId="536C3CB3" w14:textId="32F5E40C" w:rsidR="00C90944" w:rsidRPr="00A074DC" w:rsidRDefault="00C90944">
      <w:pPr>
        <w:pStyle w:val="TOC4"/>
        <w:rPr>
          <w:rFonts w:ascii="Calibri" w:hAnsi="Calibri"/>
          <w:sz w:val="22"/>
          <w:szCs w:val="22"/>
          <w:lang w:eastAsia="en-GB"/>
        </w:rPr>
      </w:pPr>
      <w:r>
        <w:rPr>
          <w:lang w:eastAsia="zh-CN"/>
        </w:rPr>
        <w:t>5.3.38</w:t>
      </w:r>
      <w:r>
        <w:t>.1</w:t>
      </w:r>
      <w:r w:rsidRPr="00A074DC">
        <w:rPr>
          <w:rFonts w:ascii="Calibri" w:hAnsi="Calibri"/>
          <w:sz w:val="22"/>
          <w:szCs w:val="22"/>
          <w:lang w:eastAsia="en-GB"/>
        </w:rPr>
        <w:tab/>
      </w:r>
      <w:r>
        <w:t>Definition</w:t>
      </w:r>
      <w:r>
        <w:tab/>
      </w:r>
      <w:r>
        <w:fldChar w:fldCharType="begin" w:fldLock="1"/>
      </w:r>
      <w:r>
        <w:instrText xml:space="preserve"> PAGEREF _Toc67928479 \h </w:instrText>
      </w:r>
      <w:r>
        <w:fldChar w:fldCharType="separate"/>
      </w:r>
      <w:r>
        <w:t>125</w:t>
      </w:r>
      <w:r>
        <w:fldChar w:fldCharType="end"/>
      </w:r>
    </w:p>
    <w:p w14:paraId="7A617E2F" w14:textId="2A53EF45" w:rsidR="00C90944" w:rsidRPr="00A074DC" w:rsidRDefault="00C90944">
      <w:pPr>
        <w:pStyle w:val="TOC4"/>
        <w:rPr>
          <w:rFonts w:ascii="Calibri" w:hAnsi="Calibri"/>
          <w:sz w:val="22"/>
          <w:szCs w:val="22"/>
          <w:lang w:eastAsia="en-GB"/>
        </w:rPr>
      </w:pPr>
      <w:r>
        <w:rPr>
          <w:lang w:eastAsia="zh-CN"/>
        </w:rPr>
        <w:t>5.3.38</w:t>
      </w:r>
      <w:r>
        <w:t>.2</w:t>
      </w:r>
      <w:r w:rsidRPr="00A074DC">
        <w:rPr>
          <w:rFonts w:ascii="Calibri" w:hAnsi="Calibri"/>
          <w:sz w:val="22"/>
          <w:szCs w:val="22"/>
          <w:lang w:eastAsia="en-GB"/>
        </w:rPr>
        <w:tab/>
      </w:r>
      <w:r>
        <w:t>Attributes</w:t>
      </w:r>
      <w:r>
        <w:tab/>
      </w:r>
      <w:r>
        <w:fldChar w:fldCharType="begin" w:fldLock="1"/>
      </w:r>
      <w:r>
        <w:instrText xml:space="preserve"> PAGEREF _Toc67928480 \h </w:instrText>
      </w:r>
      <w:r>
        <w:fldChar w:fldCharType="separate"/>
      </w:r>
      <w:r>
        <w:t>125</w:t>
      </w:r>
      <w:r>
        <w:fldChar w:fldCharType="end"/>
      </w:r>
    </w:p>
    <w:p w14:paraId="0932C524" w14:textId="3E3247EE" w:rsidR="00C90944" w:rsidRPr="00A074DC" w:rsidRDefault="00C90944">
      <w:pPr>
        <w:pStyle w:val="TOC4"/>
        <w:rPr>
          <w:rFonts w:ascii="Calibri" w:hAnsi="Calibri"/>
          <w:sz w:val="22"/>
          <w:szCs w:val="22"/>
          <w:lang w:eastAsia="en-GB"/>
        </w:rPr>
      </w:pPr>
      <w:r>
        <w:rPr>
          <w:lang w:eastAsia="zh-CN"/>
        </w:rPr>
        <w:t>5</w:t>
      </w:r>
      <w:r>
        <w:t>.3.38.3</w:t>
      </w:r>
      <w:r w:rsidRPr="00A074DC">
        <w:rPr>
          <w:rFonts w:ascii="Calibri" w:hAnsi="Calibri"/>
          <w:sz w:val="22"/>
          <w:szCs w:val="22"/>
          <w:lang w:eastAsia="en-GB"/>
        </w:rPr>
        <w:tab/>
      </w:r>
      <w:r>
        <w:t>Attribute constraints</w:t>
      </w:r>
      <w:r>
        <w:tab/>
      </w:r>
      <w:r>
        <w:fldChar w:fldCharType="begin" w:fldLock="1"/>
      </w:r>
      <w:r>
        <w:instrText xml:space="preserve"> PAGEREF _Toc67928481 \h </w:instrText>
      </w:r>
      <w:r>
        <w:fldChar w:fldCharType="separate"/>
      </w:r>
      <w:r>
        <w:t>125</w:t>
      </w:r>
      <w:r>
        <w:fldChar w:fldCharType="end"/>
      </w:r>
    </w:p>
    <w:p w14:paraId="7BC1B77D" w14:textId="1F0564B1" w:rsidR="00C90944" w:rsidRPr="00A074DC" w:rsidRDefault="00C90944">
      <w:pPr>
        <w:pStyle w:val="TOC4"/>
        <w:rPr>
          <w:rFonts w:ascii="Calibri" w:hAnsi="Calibri"/>
          <w:sz w:val="22"/>
          <w:szCs w:val="22"/>
          <w:lang w:eastAsia="en-GB"/>
        </w:rPr>
      </w:pPr>
      <w:r>
        <w:rPr>
          <w:lang w:eastAsia="zh-CN"/>
        </w:rPr>
        <w:t>5</w:t>
      </w:r>
      <w:r>
        <w:t>.3.38.4</w:t>
      </w:r>
      <w:r w:rsidRPr="00A074DC">
        <w:rPr>
          <w:rFonts w:ascii="Calibri" w:hAnsi="Calibri"/>
          <w:sz w:val="22"/>
          <w:szCs w:val="22"/>
          <w:lang w:eastAsia="en-GB"/>
        </w:rPr>
        <w:tab/>
      </w:r>
      <w:r>
        <w:t>Notifications</w:t>
      </w:r>
      <w:r>
        <w:tab/>
      </w:r>
      <w:r>
        <w:fldChar w:fldCharType="begin" w:fldLock="1"/>
      </w:r>
      <w:r>
        <w:instrText xml:space="preserve"> PAGEREF _Toc67928482 \h </w:instrText>
      </w:r>
      <w:r>
        <w:fldChar w:fldCharType="separate"/>
      </w:r>
      <w:r>
        <w:t>125</w:t>
      </w:r>
      <w:r>
        <w:fldChar w:fldCharType="end"/>
      </w:r>
    </w:p>
    <w:p w14:paraId="51A92634" w14:textId="17CB1CE1" w:rsidR="00C90944" w:rsidRPr="00A074DC" w:rsidRDefault="00C90944">
      <w:pPr>
        <w:pStyle w:val="TOC3"/>
        <w:rPr>
          <w:rFonts w:ascii="Calibri" w:hAnsi="Calibri"/>
          <w:sz w:val="22"/>
          <w:szCs w:val="22"/>
          <w:lang w:eastAsia="en-GB"/>
        </w:rPr>
      </w:pPr>
      <w:r>
        <w:rPr>
          <w:lang w:eastAsia="zh-CN"/>
        </w:rPr>
        <w:t>5.3.39</w:t>
      </w:r>
      <w:r w:rsidRPr="00A074DC">
        <w:rPr>
          <w:rFonts w:ascii="Calibri" w:hAnsi="Calibri"/>
          <w:sz w:val="22"/>
          <w:szCs w:val="22"/>
          <w:lang w:eastAsia="en-GB"/>
        </w:rPr>
        <w:tab/>
      </w:r>
      <w:r>
        <w:t>Void</w:t>
      </w:r>
      <w:r>
        <w:tab/>
      </w:r>
      <w:r>
        <w:fldChar w:fldCharType="begin" w:fldLock="1"/>
      </w:r>
      <w:r>
        <w:instrText xml:space="preserve"> PAGEREF _Toc67928483 \h </w:instrText>
      </w:r>
      <w:r>
        <w:fldChar w:fldCharType="separate"/>
      </w:r>
      <w:r>
        <w:t>126</w:t>
      </w:r>
      <w:r>
        <w:fldChar w:fldCharType="end"/>
      </w:r>
    </w:p>
    <w:p w14:paraId="612B7307" w14:textId="24E09FC2" w:rsidR="00C90944" w:rsidRPr="00A074DC" w:rsidRDefault="00C90944">
      <w:pPr>
        <w:pStyle w:val="TOC3"/>
        <w:rPr>
          <w:rFonts w:ascii="Calibri" w:hAnsi="Calibri"/>
          <w:sz w:val="22"/>
          <w:szCs w:val="22"/>
          <w:lang w:eastAsia="en-GB"/>
        </w:rPr>
      </w:pPr>
      <w:r>
        <w:rPr>
          <w:lang w:eastAsia="zh-CN"/>
        </w:rPr>
        <w:t>5.3.40</w:t>
      </w:r>
      <w:r w:rsidRPr="00A074DC">
        <w:rPr>
          <w:rFonts w:ascii="Calibri" w:hAnsi="Calibri"/>
          <w:sz w:val="22"/>
          <w:szCs w:val="22"/>
          <w:lang w:eastAsia="en-GB"/>
        </w:rPr>
        <w:tab/>
      </w:r>
      <w:r>
        <w:t>Void</w:t>
      </w:r>
      <w:r>
        <w:tab/>
      </w:r>
      <w:r>
        <w:fldChar w:fldCharType="begin" w:fldLock="1"/>
      </w:r>
      <w:r>
        <w:instrText xml:space="preserve"> PAGEREF _Toc67928484 \h </w:instrText>
      </w:r>
      <w:r>
        <w:fldChar w:fldCharType="separate"/>
      </w:r>
      <w:r>
        <w:t>126</w:t>
      </w:r>
      <w:r>
        <w:fldChar w:fldCharType="end"/>
      </w:r>
    </w:p>
    <w:p w14:paraId="5AE8C116" w14:textId="174B5FF0" w:rsidR="00C90944" w:rsidRPr="00A074DC" w:rsidRDefault="00C90944">
      <w:pPr>
        <w:pStyle w:val="TOC3"/>
        <w:rPr>
          <w:rFonts w:ascii="Calibri" w:hAnsi="Calibri"/>
          <w:sz w:val="22"/>
          <w:szCs w:val="22"/>
          <w:lang w:eastAsia="en-GB"/>
        </w:rPr>
      </w:pPr>
      <w:r>
        <w:rPr>
          <w:lang w:eastAsia="zh-CN"/>
        </w:rPr>
        <w:t>5.3.41</w:t>
      </w:r>
      <w:r w:rsidRPr="00A074DC">
        <w:rPr>
          <w:rFonts w:ascii="Calibri" w:hAnsi="Calibri"/>
          <w:sz w:val="22"/>
          <w:szCs w:val="22"/>
          <w:lang w:eastAsia="en-GB"/>
        </w:rPr>
        <w:tab/>
      </w:r>
      <w:r w:rsidRPr="00937499">
        <w:rPr>
          <w:rFonts w:ascii="Courier New" w:hAnsi="Courier New"/>
          <w:lang w:eastAsia="zh-CN"/>
        </w:rPr>
        <w:t>EP_S5C</w:t>
      </w:r>
      <w:r>
        <w:tab/>
      </w:r>
      <w:r>
        <w:fldChar w:fldCharType="begin" w:fldLock="1"/>
      </w:r>
      <w:r>
        <w:instrText xml:space="preserve"> PAGEREF _Toc67928485 \h </w:instrText>
      </w:r>
      <w:r>
        <w:fldChar w:fldCharType="separate"/>
      </w:r>
      <w:r>
        <w:t>126</w:t>
      </w:r>
      <w:r>
        <w:fldChar w:fldCharType="end"/>
      </w:r>
    </w:p>
    <w:p w14:paraId="2E445843" w14:textId="5BCA39A5" w:rsidR="00C90944" w:rsidRPr="00A074DC" w:rsidRDefault="00C90944">
      <w:pPr>
        <w:pStyle w:val="TOC4"/>
        <w:rPr>
          <w:rFonts w:ascii="Calibri" w:hAnsi="Calibri"/>
          <w:sz w:val="22"/>
          <w:szCs w:val="22"/>
          <w:lang w:eastAsia="en-GB"/>
        </w:rPr>
      </w:pPr>
      <w:r>
        <w:rPr>
          <w:lang w:eastAsia="zh-CN"/>
        </w:rPr>
        <w:t>5.3.41</w:t>
      </w:r>
      <w:r>
        <w:t>.1</w:t>
      </w:r>
      <w:r w:rsidRPr="00A074DC">
        <w:rPr>
          <w:rFonts w:ascii="Calibri" w:hAnsi="Calibri"/>
          <w:sz w:val="22"/>
          <w:szCs w:val="22"/>
          <w:lang w:eastAsia="en-GB"/>
        </w:rPr>
        <w:tab/>
      </w:r>
      <w:r>
        <w:t>Definition</w:t>
      </w:r>
      <w:r>
        <w:tab/>
      </w:r>
      <w:r>
        <w:fldChar w:fldCharType="begin" w:fldLock="1"/>
      </w:r>
      <w:r>
        <w:instrText xml:space="preserve"> PAGEREF _Toc67928486 \h </w:instrText>
      </w:r>
      <w:r>
        <w:fldChar w:fldCharType="separate"/>
      </w:r>
      <w:r>
        <w:t>126</w:t>
      </w:r>
      <w:r>
        <w:fldChar w:fldCharType="end"/>
      </w:r>
    </w:p>
    <w:p w14:paraId="0EFAD211" w14:textId="5E739680" w:rsidR="00C90944" w:rsidRPr="00A074DC" w:rsidRDefault="00C90944">
      <w:pPr>
        <w:pStyle w:val="TOC4"/>
        <w:rPr>
          <w:rFonts w:ascii="Calibri" w:hAnsi="Calibri"/>
          <w:sz w:val="22"/>
          <w:szCs w:val="22"/>
          <w:lang w:eastAsia="en-GB"/>
        </w:rPr>
      </w:pPr>
      <w:r>
        <w:rPr>
          <w:lang w:eastAsia="zh-CN"/>
        </w:rPr>
        <w:t>5.3.41</w:t>
      </w:r>
      <w:r>
        <w:t>.2</w:t>
      </w:r>
      <w:r w:rsidRPr="00A074DC">
        <w:rPr>
          <w:rFonts w:ascii="Calibri" w:hAnsi="Calibri"/>
          <w:sz w:val="22"/>
          <w:szCs w:val="22"/>
          <w:lang w:eastAsia="en-GB"/>
        </w:rPr>
        <w:tab/>
      </w:r>
      <w:r>
        <w:t>Attributes</w:t>
      </w:r>
      <w:r>
        <w:tab/>
      </w:r>
      <w:r>
        <w:fldChar w:fldCharType="begin" w:fldLock="1"/>
      </w:r>
      <w:r>
        <w:instrText xml:space="preserve"> PAGEREF _Toc67928487 \h </w:instrText>
      </w:r>
      <w:r>
        <w:fldChar w:fldCharType="separate"/>
      </w:r>
      <w:r>
        <w:t>126</w:t>
      </w:r>
      <w:r>
        <w:fldChar w:fldCharType="end"/>
      </w:r>
    </w:p>
    <w:p w14:paraId="475993D7" w14:textId="6D351CE1" w:rsidR="00C90944" w:rsidRPr="00A074DC" w:rsidRDefault="00C90944">
      <w:pPr>
        <w:pStyle w:val="TOC4"/>
        <w:rPr>
          <w:rFonts w:ascii="Calibri" w:hAnsi="Calibri"/>
          <w:sz w:val="22"/>
          <w:szCs w:val="22"/>
          <w:lang w:eastAsia="en-GB"/>
        </w:rPr>
      </w:pPr>
      <w:r>
        <w:rPr>
          <w:lang w:eastAsia="zh-CN"/>
        </w:rPr>
        <w:t>5</w:t>
      </w:r>
      <w:r>
        <w:t>.3.41.3</w:t>
      </w:r>
      <w:r w:rsidRPr="00A074DC">
        <w:rPr>
          <w:rFonts w:ascii="Calibri" w:hAnsi="Calibri"/>
          <w:sz w:val="22"/>
          <w:szCs w:val="22"/>
          <w:lang w:eastAsia="en-GB"/>
        </w:rPr>
        <w:tab/>
      </w:r>
      <w:r>
        <w:t>Attribute constraints</w:t>
      </w:r>
      <w:r>
        <w:tab/>
      </w:r>
      <w:r>
        <w:fldChar w:fldCharType="begin" w:fldLock="1"/>
      </w:r>
      <w:r>
        <w:instrText xml:space="preserve"> PAGEREF _Toc67928488 \h </w:instrText>
      </w:r>
      <w:r>
        <w:fldChar w:fldCharType="separate"/>
      </w:r>
      <w:r>
        <w:t>126</w:t>
      </w:r>
      <w:r>
        <w:fldChar w:fldCharType="end"/>
      </w:r>
    </w:p>
    <w:p w14:paraId="52898BC0" w14:textId="1E7D427A" w:rsidR="00C90944" w:rsidRPr="00A074DC" w:rsidRDefault="00C90944">
      <w:pPr>
        <w:pStyle w:val="TOC4"/>
        <w:rPr>
          <w:rFonts w:ascii="Calibri" w:hAnsi="Calibri"/>
          <w:sz w:val="22"/>
          <w:szCs w:val="22"/>
          <w:lang w:eastAsia="en-GB"/>
        </w:rPr>
      </w:pPr>
      <w:r>
        <w:rPr>
          <w:lang w:eastAsia="zh-CN"/>
        </w:rPr>
        <w:t>5</w:t>
      </w:r>
      <w:r>
        <w:t>.3.41.4</w:t>
      </w:r>
      <w:r w:rsidRPr="00A074DC">
        <w:rPr>
          <w:rFonts w:ascii="Calibri" w:hAnsi="Calibri"/>
          <w:sz w:val="22"/>
          <w:szCs w:val="22"/>
          <w:lang w:eastAsia="en-GB"/>
        </w:rPr>
        <w:tab/>
      </w:r>
      <w:r>
        <w:t>Notifications</w:t>
      </w:r>
      <w:r>
        <w:tab/>
      </w:r>
      <w:r>
        <w:fldChar w:fldCharType="begin" w:fldLock="1"/>
      </w:r>
      <w:r>
        <w:instrText xml:space="preserve"> PAGEREF _Toc67928489 \h </w:instrText>
      </w:r>
      <w:r>
        <w:fldChar w:fldCharType="separate"/>
      </w:r>
      <w:r>
        <w:t>126</w:t>
      </w:r>
      <w:r>
        <w:fldChar w:fldCharType="end"/>
      </w:r>
    </w:p>
    <w:p w14:paraId="01C32D21" w14:textId="26393AF6" w:rsidR="00C90944" w:rsidRPr="00A074DC" w:rsidRDefault="00C90944">
      <w:pPr>
        <w:pStyle w:val="TOC3"/>
        <w:rPr>
          <w:rFonts w:ascii="Calibri" w:hAnsi="Calibri"/>
          <w:sz w:val="22"/>
          <w:szCs w:val="22"/>
          <w:lang w:eastAsia="en-GB"/>
        </w:rPr>
      </w:pPr>
      <w:r>
        <w:rPr>
          <w:lang w:eastAsia="zh-CN"/>
        </w:rPr>
        <w:t>5.3.42</w:t>
      </w:r>
      <w:r w:rsidRPr="00A074DC">
        <w:rPr>
          <w:rFonts w:ascii="Calibri" w:hAnsi="Calibri"/>
          <w:sz w:val="22"/>
          <w:szCs w:val="22"/>
          <w:lang w:eastAsia="en-GB"/>
        </w:rPr>
        <w:tab/>
      </w:r>
      <w:r w:rsidRPr="00937499">
        <w:rPr>
          <w:rFonts w:ascii="Courier New" w:hAnsi="Courier New"/>
          <w:lang w:eastAsia="zh-CN"/>
        </w:rPr>
        <w:t>EP_S5U</w:t>
      </w:r>
      <w:r>
        <w:tab/>
      </w:r>
      <w:r>
        <w:fldChar w:fldCharType="begin" w:fldLock="1"/>
      </w:r>
      <w:r>
        <w:instrText xml:space="preserve"> PAGEREF _Toc67928490 \h </w:instrText>
      </w:r>
      <w:r>
        <w:fldChar w:fldCharType="separate"/>
      </w:r>
      <w:r>
        <w:t>126</w:t>
      </w:r>
      <w:r>
        <w:fldChar w:fldCharType="end"/>
      </w:r>
    </w:p>
    <w:p w14:paraId="37A6FF70" w14:textId="3B986407" w:rsidR="00C90944" w:rsidRPr="00A074DC" w:rsidRDefault="00C90944">
      <w:pPr>
        <w:pStyle w:val="TOC4"/>
        <w:rPr>
          <w:rFonts w:ascii="Calibri" w:hAnsi="Calibri"/>
          <w:sz w:val="22"/>
          <w:szCs w:val="22"/>
          <w:lang w:eastAsia="en-GB"/>
        </w:rPr>
      </w:pPr>
      <w:r>
        <w:rPr>
          <w:lang w:eastAsia="zh-CN"/>
        </w:rPr>
        <w:t>5.3.42</w:t>
      </w:r>
      <w:r>
        <w:t>.1</w:t>
      </w:r>
      <w:r w:rsidRPr="00A074DC">
        <w:rPr>
          <w:rFonts w:ascii="Calibri" w:hAnsi="Calibri"/>
          <w:sz w:val="22"/>
          <w:szCs w:val="22"/>
          <w:lang w:eastAsia="en-GB"/>
        </w:rPr>
        <w:tab/>
      </w:r>
      <w:r>
        <w:t>Definition</w:t>
      </w:r>
      <w:r>
        <w:tab/>
      </w:r>
      <w:r>
        <w:fldChar w:fldCharType="begin" w:fldLock="1"/>
      </w:r>
      <w:r>
        <w:instrText xml:space="preserve"> PAGEREF _Toc67928491 \h </w:instrText>
      </w:r>
      <w:r>
        <w:fldChar w:fldCharType="separate"/>
      </w:r>
      <w:r>
        <w:t>126</w:t>
      </w:r>
      <w:r>
        <w:fldChar w:fldCharType="end"/>
      </w:r>
    </w:p>
    <w:p w14:paraId="1CA24B3A" w14:textId="1CA0AA07" w:rsidR="00C90944" w:rsidRPr="00A074DC" w:rsidRDefault="00C90944">
      <w:pPr>
        <w:pStyle w:val="TOC4"/>
        <w:rPr>
          <w:rFonts w:ascii="Calibri" w:hAnsi="Calibri"/>
          <w:sz w:val="22"/>
          <w:szCs w:val="22"/>
          <w:lang w:eastAsia="en-GB"/>
        </w:rPr>
      </w:pPr>
      <w:r>
        <w:rPr>
          <w:lang w:eastAsia="zh-CN"/>
        </w:rPr>
        <w:t>5.3.42</w:t>
      </w:r>
      <w:r>
        <w:t>.2</w:t>
      </w:r>
      <w:r w:rsidRPr="00A074DC">
        <w:rPr>
          <w:rFonts w:ascii="Calibri" w:hAnsi="Calibri"/>
          <w:sz w:val="22"/>
          <w:szCs w:val="22"/>
          <w:lang w:eastAsia="en-GB"/>
        </w:rPr>
        <w:tab/>
      </w:r>
      <w:r>
        <w:t>Attributes</w:t>
      </w:r>
      <w:r>
        <w:tab/>
      </w:r>
      <w:r>
        <w:fldChar w:fldCharType="begin" w:fldLock="1"/>
      </w:r>
      <w:r>
        <w:instrText xml:space="preserve"> PAGEREF _Toc67928492 \h </w:instrText>
      </w:r>
      <w:r>
        <w:fldChar w:fldCharType="separate"/>
      </w:r>
      <w:r>
        <w:t>126</w:t>
      </w:r>
      <w:r>
        <w:fldChar w:fldCharType="end"/>
      </w:r>
    </w:p>
    <w:p w14:paraId="192CAAE4" w14:textId="2B53D3C6" w:rsidR="00C90944" w:rsidRPr="00A074DC" w:rsidRDefault="00C90944">
      <w:pPr>
        <w:pStyle w:val="TOC4"/>
        <w:rPr>
          <w:rFonts w:ascii="Calibri" w:hAnsi="Calibri"/>
          <w:sz w:val="22"/>
          <w:szCs w:val="22"/>
          <w:lang w:eastAsia="en-GB"/>
        </w:rPr>
      </w:pPr>
      <w:r>
        <w:rPr>
          <w:lang w:eastAsia="zh-CN"/>
        </w:rPr>
        <w:t>5</w:t>
      </w:r>
      <w:r>
        <w:t>.3.42.3</w:t>
      </w:r>
      <w:r w:rsidRPr="00A074DC">
        <w:rPr>
          <w:rFonts w:ascii="Calibri" w:hAnsi="Calibri"/>
          <w:sz w:val="22"/>
          <w:szCs w:val="22"/>
          <w:lang w:eastAsia="en-GB"/>
        </w:rPr>
        <w:tab/>
      </w:r>
      <w:r>
        <w:t>Attribute constraints</w:t>
      </w:r>
      <w:r>
        <w:tab/>
      </w:r>
      <w:r>
        <w:fldChar w:fldCharType="begin" w:fldLock="1"/>
      </w:r>
      <w:r>
        <w:instrText xml:space="preserve"> PAGEREF _Toc67928493 \h </w:instrText>
      </w:r>
      <w:r>
        <w:fldChar w:fldCharType="separate"/>
      </w:r>
      <w:r>
        <w:t>126</w:t>
      </w:r>
      <w:r>
        <w:fldChar w:fldCharType="end"/>
      </w:r>
    </w:p>
    <w:p w14:paraId="61A4B6DB" w14:textId="0E41BF58" w:rsidR="00C90944" w:rsidRPr="00A074DC" w:rsidRDefault="00C90944">
      <w:pPr>
        <w:pStyle w:val="TOC4"/>
        <w:rPr>
          <w:rFonts w:ascii="Calibri" w:hAnsi="Calibri"/>
          <w:sz w:val="22"/>
          <w:szCs w:val="22"/>
          <w:lang w:eastAsia="en-GB"/>
        </w:rPr>
      </w:pPr>
      <w:r>
        <w:rPr>
          <w:lang w:eastAsia="zh-CN"/>
        </w:rPr>
        <w:t>5</w:t>
      </w:r>
      <w:r>
        <w:t>.3.42.4</w:t>
      </w:r>
      <w:r w:rsidRPr="00A074DC">
        <w:rPr>
          <w:rFonts w:ascii="Calibri" w:hAnsi="Calibri"/>
          <w:sz w:val="22"/>
          <w:szCs w:val="22"/>
          <w:lang w:eastAsia="en-GB"/>
        </w:rPr>
        <w:tab/>
      </w:r>
      <w:r>
        <w:t>Notifications</w:t>
      </w:r>
      <w:r>
        <w:tab/>
      </w:r>
      <w:r>
        <w:fldChar w:fldCharType="begin" w:fldLock="1"/>
      </w:r>
      <w:r>
        <w:instrText xml:space="preserve"> PAGEREF _Toc67928494 \h </w:instrText>
      </w:r>
      <w:r>
        <w:fldChar w:fldCharType="separate"/>
      </w:r>
      <w:r>
        <w:t>126</w:t>
      </w:r>
      <w:r>
        <w:fldChar w:fldCharType="end"/>
      </w:r>
    </w:p>
    <w:p w14:paraId="0707DB16" w14:textId="0DBF7F55" w:rsidR="00C90944" w:rsidRPr="00A074DC" w:rsidRDefault="00C90944">
      <w:pPr>
        <w:pStyle w:val="TOC3"/>
        <w:rPr>
          <w:rFonts w:ascii="Calibri" w:hAnsi="Calibri"/>
          <w:sz w:val="22"/>
          <w:szCs w:val="22"/>
          <w:lang w:eastAsia="en-GB"/>
        </w:rPr>
      </w:pPr>
      <w:r>
        <w:rPr>
          <w:lang w:eastAsia="zh-CN"/>
        </w:rPr>
        <w:t>5.3.43</w:t>
      </w:r>
      <w:r w:rsidRPr="00A074DC">
        <w:rPr>
          <w:rFonts w:ascii="Calibri" w:hAnsi="Calibri"/>
          <w:sz w:val="22"/>
          <w:szCs w:val="22"/>
          <w:lang w:eastAsia="en-GB"/>
        </w:rPr>
        <w:tab/>
      </w:r>
      <w:r w:rsidRPr="00937499">
        <w:rPr>
          <w:rFonts w:ascii="Courier New" w:hAnsi="Courier New"/>
          <w:lang w:eastAsia="zh-CN"/>
        </w:rPr>
        <w:t>EP_Rx</w:t>
      </w:r>
      <w:r>
        <w:tab/>
      </w:r>
      <w:r>
        <w:fldChar w:fldCharType="begin" w:fldLock="1"/>
      </w:r>
      <w:r>
        <w:instrText xml:space="preserve"> PAGEREF _Toc67928495 \h </w:instrText>
      </w:r>
      <w:r>
        <w:fldChar w:fldCharType="separate"/>
      </w:r>
      <w:r>
        <w:t>127</w:t>
      </w:r>
      <w:r>
        <w:fldChar w:fldCharType="end"/>
      </w:r>
    </w:p>
    <w:p w14:paraId="536C8134" w14:textId="5CE51DF9" w:rsidR="00C90944" w:rsidRPr="00A074DC" w:rsidRDefault="00C90944">
      <w:pPr>
        <w:pStyle w:val="TOC4"/>
        <w:rPr>
          <w:rFonts w:ascii="Calibri" w:hAnsi="Calibri"/>
          <w:sz w:val="22"/>
          <w:szCs w:val="22"/>
          <w:lang w:eastAsia="en-GB"/>
        </w:rPr>
      </w:pPr>
      <w:r>
        <w:rPr>
          <w:lang w:eastAsia="zh-CN"/>
        </w:rPr>
        <w:t>5.3.43</w:t>
      </w:r>
      <w:r>
        <w:t>.1</w:t>
      </w:r>
      <w:r w:rsidRPr="00A074DC">
        <w:rPr>
          <w:rFonts w:ascii="Calibri" w:hAnsi="Calibri"/>
          <w:sz w:val="22"/>
          <w:szCs w:val="22"/>
          <w:lang w:eastAsia="en-GB"/>
        </w:rPr>
        <w:tab/>
      </w:r>
      <w:r>
        <w:t>Definition</w:t>
      </w:r>
      <w:r>
        <w:tab/>
      </w:r>
      <w:r>
        <w:fldChar w:fldCharType="begin" w:fldLock="1"/>
      </w:r>
      <w:r>
        <w:instrText xml:space="preserve"> PAGEREF _Toc67928496 \h </w:instrText>
      </w:r>
      <w:r>
        <w:fldChar w:fldCharType="separate"/>
      </w:r>
      <w:r>
        <w:t>127</w:t>
      </w:r>
      <w:r>
        <w:fldChar w:fldCharType="end"/>
      </w:r>
    </w:p>
    <w:p w14:paraId="04A59A29" w14:textId="2D6E30B4" w:rsidR="00C90944" w:rsidRPr="00A074DC" w:rsidRDefault="00C90944">
      <w:pPr>
        <w:pStyle w:val="TOC4"/>
        <w:rPr>
          <w:rFonts w:ascii="Calibri" w:hAnsi="Calibri"/>
          <w:sz w:val="22"/>
          <w:szCs w:val="22"/>
          <w:lang w:eastAsia="en-GB"/>
        </w:rPr>
      </w:pPr>
      <w:r>
        <w:rPr>
          <w:lang w:eastAsia="zh-CN"/>
        </w:rPr>
        <w:t>5.3.43</w:t>
      </w:r>
      <w:r>
        <w:t>.2</w:t>
      </w:r>
      <w:r w:rsidRPr="00A074DC">
        <w:rPr>
          <w:rFonts w:ascii="Calibri" w:hAnsi="Calibri"/>
          <w:sz w:val="22"/>
          <w:szCs w:val="22"/>
          <w:lang w:eastAsia="en-GB"/>
        </w:rPr>
        <w:tab/>
      </w:r>
      <w:r>
        <w:t>Attributes</w:t>
      </w:r>
      <w:r>
        <w:tab/>
      </w:r>
      <w:r>
        <w:fldChar w:fldCharType="begin" w:fldLock="1"/>
      </w:r>
      <w:r>
        <w:instrText xml:space="preserve"> PAGEREF _Toc67928497 \h </w:instrText>
      </w:r>
      <w:r>
        <w:fldChar w:fldCharType="separate"/>
      </w:r>
      <w:r>
        <w:t>127</w:t>
      </w:r>
      <w:r>
        <w:fldChar w:fldCharType="end"/>
      </w:r>
    </w:p>
    <w:p w14:paraId="6017CA72" w14:textId="12D78E02" w:rsidR="00C90944" w:rsidRPr="00A074DC" w:rsidRDefault="00C90944">
      <w:pPr>
        <w:pStyle w:val="TOC4"/>
        <w:rPr>
          <w:rFonts w:ascii="Calibri" w:hAnsi="Calibri"/>
          <w:sz w:val="22"/>
          <w:szCs w:val="22"/>
          <w:lang w:eastAsia="en-GB"/>
        </w:rPr>
      </w:pPr>
      <w:r>
        <w:rPr>
          <w:lang w:eastAsia="zh-CN"/>
        </w:rPr>
        <w:t>5</w:t>
      </w:r>
      <w:r>
        <w:t>.3.43.3</w:t>
      </w:r>
      <w:r w:rsidRPr="00A074DC">
        <w:rPr>
          <w:rFonts w:ascii="Calibri" w:hAnsi="Calibri"/>
          <w:sz w:val="22"/>
          <w:szCs w:val="22"/>
          <w:lang w:eastAsia="en-GB"/>
        </w:rPr>
        <w:tab/>
      </w:r>
      <w:r>
        <w:t>Attribute constraints</w:t>
      </w:r>
      <w:r>
        <w:tab/>
      </w:r>
      <w:r>
        <w:fldChar w:fldCharType="begin" w:fldLock="1"/>
      </w:r>
      <w:r>
        <w:instrText xml:space="preserve"> PAGEREF _Toc67928498 \h </w:instrText>
      </w:r>
      <w:r>
        <w:fldChar w:fldCharType="separate"/>
      </w:r>
      <w:r>
        <w:t>127</w:t>
      </w:r>
      <w:r>
        <w:fldChar w:fldCharType="end"/>
      </w:r>
    </w:p>
    <w:p w14:paraId="0BBE500F" w14:textId="25864E3F" w:rsidR="00C90944" w:rsidRPr="00A074DC" w:rsidRDefault="00C90944">
      <w:pPr>
        <w:pStyle w:val="TOC4"/>
        <w:rPr>
          <w:rFonts w:ascii="Calibri" w:hAnsi="Calibri"/>
          <w:sz w:val="22"/>
          <w:szCs w:val="22"/>
          <w:lang w:eastAsia="en-GB"/>
        </w:rPr>
      </w:pPr>
      <w:r>
        <w:rPr>
          <w:lang w:eastAsia="zh-CN"/>
        </w:rPr>
        <w:t>5</w:t>
      </w:r>
      <w:r>
        <w:t>.3.43.4</w:t>
      </w:r>
      <w:r w:rsidRPr="00A074DC">
        <w:rPr>
          <w:rFonts w:ascii="Calibri" w:hAnsi="Calibri"/>
          <w:sz w:val="22"/>
          <w:szCs w:val="22"/>
          <w:lang w:eastAsia="en-GB"/>
        </w:rPr>
        <w:tab/>
      </w:r>
      <w:r>
        <w:t>Notifications</w:t>
      </w:r>
      <w:r>
        <w:tab/>
      </w:r>
      <w:r>
        <w:fldChar w:fldCharType="begin" w:fldLock="1"/>
      </w:r>
      <w:r>
        <w:instrText xml:space="preserve"> PAGEREF _Toc67928499 \h </w:instrText>
      </w:r>
      <w:r>
        <w:fldChar w:fldCharType="separate"/>
      </w:r>
      <w:r>
        <w:t>127</w:t>
      </w:r>
      <w:r>
        <w:fldChar w:fldCharType="end"/>
      </w:r>
    </w:p>
    <w:p w14:paraId="1F11FE5B" w14:textId="796F73F0" w:rsidR="00C90944" w:rsidRPr="00A074DC" w:rsidRDefault="00C90944">
      <w:pPr>
        <w:pStyle w:val="TOC3"/>
        <w:rPr>
          <w:rFonts w:ascii="Calibri" w:hAnsi="Calibri"/>
          <w:sz w:val="22"/>
          <w:szCs w:val="22"/>
          <w:lang w:eastAsia="en-GB"/>
        </w:rPr>
      </w:pPr>
      <w:r>
        <w:rPr>
          <w:lang w:eastAsia="zh-CN"/>
        </w:rPr>
        <w:t>5.3.44</w:t>
      </w:r>
      <w:r w:rsidRPr="00A074DC">
        <w:rPr>
          <w:rFonts w:ascii="Calibri" w:hAnsi="Calibri"/>
          <w:sz w:val="22"/>
          <w:szCs w:val="22"/>
          <w:lang w:eastAsia="en-GB"/>
        </w:rPr>
        <w:tab/>
      </w:r>
      <w:r w:rsidRPr="00937499">
        <w:rPr>
          <w:rFonts w:ascii="Courier New" w:hAnsi="Courier New"/>
          <w:lang w:eastAsia="zh-CN"/>
        </w:rPr>
        <w:t>EP_MAP_SMSC</w:t>
      </w:r>
      <w:r>
        <w:tab/>
      </w:r>
      <w:r>
        <w:fldChar w:fldCharType="begin" w:fldLock="1"/>
      </w:r>
      <w:r>
        <w:instrText xml:space="preserve"> PAGEREF _Toc67928500 \h </w:instrText>
      </w:r>
      <w:r>
        <w:fldChar w:fldCharType="separate"/>
      </w:r>
      <w:r>
        <w:t>127</w:t>
      </w:r>
      <w:r>
        <w:fldChar w:fldCharType="end"/>
      </w:r>
    </w:p>
    <w:p w14:paraId="1057B7A9" w14:textId="7A0F7772" w:rsidR="00C90944" w:rsidRPr="00A074DC" w:rsidRDefault="00C90944">
      <w:pPr>
        <w:pStyle w:val="TOC4"/>
        <w:rPr>
          <w:rFonts w:ascii="Calibri" w:hAnsi="Calibri"/>
          <w:sz w:val="22"/>
          <w:szCs w:val="22"/>
          <w:lang w:eastAsia="en-GB"/>
        </w:rPr>
      </w:pPr>
      <w:r>
        <w:rPr>
          <w:lang w:eastAsia="zh-CN"/>
        </w:rPr>
        <w:t>5.3.44</w:t>
      </w:r>
      <w:r>
        <w:t>.1</w:t>
      </w:r>
      <w:r w:rsidRPr="00A074DC">
        <w:rPr>
          <w:rFonts w:ascii="Calibri" w:hAnsi="Calibri"/>
          <w:sz w:val="22"/>
          <w:szCs w:val="22"/>
          <w:lang w:eastAsia="en-GB"/>
        </w:rPr>
        <w:tab/>
      </w:r>
      <w:r>
        <w:t>Definition</w:t>
      </w:r>
      <w:r>
        <w:tab/>
      </w:r>
      <w:r>
        <w:fldChar w:fldCharType="begin" w:fldLock="1"/>
      </w:r>
      <w:r>
        <w:instrText xml:space="preserve"> PAGEREF _Toc67928501 \h </w:instrText>
      </w:r>
      <w:r>
        <w:fldChar w:fldCharType="separate"/>
      </w:r>
      <w:r>
        <w:t>127</w:t>
      </w:r>
      <w:r>
        <w:fldChar w:fldCharType="end"/>
      </w:r>
    </w:p>
    <w:p w14:paraId="102D96A1" w14:textId="104F24B2" w:rsidR="00C90944" w:rsidRPr="00A074DC" w:rsidRDefault="00C90944">
      <w:pPr>
        <w:pStyle w:val="TOC4"/>
        <w:rPr>
          <w:rFonts w:ascii="Calibri" w:hAnsi="Calibri"/>
          <w:sz w:val="22"/>
          <w:szCs w:val="22"/>
          <w:lang w:eastAsia="en-GB"/>
        </w:rPr>
      </w:pPr>
      <w:r>
        <w:rPr>
          <w:lang w:eastAsia="zh-CN"/>
        </w:rPr>
        <w:t>5.3.44</w:t>
      </w:r>
      <w:r>
        <w:t>.2</w:t>
      </w:r>
      <w:r w:rsidRPr="00A074DC">
        <w:rPr>
          <w:rFonts w:ascii="Calibri" w:hAnsi="Calibri"/>
          <w:sz w:val="22"/>
          <w:szCs w:val="22"/>
          <w:lang w:eastAsia="en-GB"/>
        </w:rPr>
        <w:tab/>
      </w:r>
      <w:r>
        <w:t>Attributes</w:t>
      </w:r>
      <w:r>
        <w:tab/>
      </w:r>
      <w:r>
        <w:fldChar w:fldCharType="begin" w:fldLock="1"/>
      </w:r>
      <w:r>
        <w:instrText xml:space="preserve"> PAGEREF _Toc67928502 \h </w:instrText>
      </w:r>
      <w:r>
        <w:fldChar w:fldCharType="separate"/>
      </w:r>
      <w:r>
        <w:t>127</w:t>
      </w:r>
      <w:r>
        <w:fldChar w:fldCharType="end"/>
      </w:r>
    </w:p>
    <w:p w14:paraId="3FF855DC" w14:textId="097871A7" w:rsidR="00C90944" w:rsidRPr="00A074DC" w:rsidRDefault="00C90944">
      <w:pPr>
        <w:pStyle w:val="TOC4"/>
        <w:rPr>
          <w:rFonts w:ascii="Calibri" w:hAnsi="Calibri"/>
          <w:sz w:val="22"/>
          <w:szCs w:val="22"/>
          <w:lang w:eastAsia="en-GB"/>
        </w:rPr>
      </w:pPr>
      <w:r>
        <w:t>5.3.44.3</w:t>
      </w:r>
      <w:r w:rsidRPr="00A074DC">
        <w:rPr>
          <w:rFonts w:ascii="Calibri" w:hAnsi="Calibri"/>
          <w:sz w:val="22"/>
          <w:szCs w:val="22"/>
          <w:lang w:eastAsia="en-GB"/>
        </w:rPr>
        <w:tab/>
      </w:r>
      <w:r>
        <w:t>Attribute constraints</w:t>
      </w:r>
      <w:r>
        <w:tab/>
      </w:r>
      <w:r>
        <w:fldChar w:fldCharType="begin" w:fldLock="1"/>
      </w:r>
      <w:r>
        <w:instrText xml:space="preserve"> PAGEREF _Toc67928503 \h </w:instrText>
      </w:r>
      <w:r>
        <w:fldChar w:fldCharType="separate"/>
      </w:r>
      <w:r>
        <w:t>127</w:t>
      </w:r>
      <w:r>
        <w:fldChar w:fldCharType="end"/>
      </w:r>
    </w:p>
    <w:p w14:paraId="3502BBAE" w14:textId="622E9947" w:rsidR="00C90944" w:rsidRPr="00A074DC" w:rsidRDefault="00C90944">
      <w:pPr>
        <w:pStyle w:val="TOC4"/>
        <w:rPr>
          <w:rFonts w:ascii="Calibri" w:hAnsi="Calibri"/>
          <w:sz w:val="22"/>
          <w:szCs w:val="22"/>
          <w:lang w:eastAsia="en-GB"/>
        </w:rPr>
      </w:pPr>
      <w:r>
        <w:rPr>
          <w:lang w:eastAsia="zh-CN"/>
        </w:rPr>
        <w:t>5</w:t>
      </w:r>
      <w:r>
        <w:t>.3.44.4</w:t>
      </w:r>
      <w:r w:rsidRPr="00A074DC">
        <w:rPr>
          <w:rFonts w:ascii="Calibri" w:hAnsi="Calibri"/>
          <w:sz w:val="22"/>
          <w:szCs w:val="22"/>
          <w:lang w:eastAsia="en-GB"/>
        </w:rPr>
        <w:tab/>
      </w:r>
      <w:r>
        <w:t>Notifications</w:t>
      </w:r>
      <w:r>
        <w:tab/>
      </w:r>
      <w:r>
        <w:fldChar w:fldCharType="begin" w:fldLock="1"/>
      </w:r>
      <w:r>
        <w:instrText xml:space="preserve"> PAGEREF _Toc67928504 \h </w:instrText>
      </w:r>
      <w:r>
        <w:fldChar w:fldCharType="separate"/>
      </w:r>
      <w:r>
        <w:t>127</w:t>
      </w:r>
      <w:r>
        <w:fldChar w:fldCharType="end"/>
      </w:r>
    </w:p>
    <w:p w14:paraId="44E6C51F" w14:textId="345DF7BF" w:rsidR="00C90944" w:rsidRPr="00A074DC" w:rsidRDefault="00C90944">
      <w:pPr>
        <w:pStyle w:val="TOC3"/>
        <w:rPr>
          <w:rFonts w:ascii="Calibri" w:hAnsi="Calibri"/>
          <w:sz w:val="22"/>
          <w:szCs w:val="22"/>
          <w:lang w:eastAsia="en-GB"/>
        </w:rPr>
      </w:pPr>
      <w:r>
        <w:rPr>
          <w:lang w:eastAsia="zh-CN"/>
        </w:rPr>
        <w:lastRenderedPageBreak/>
        <w:t>5.3.45</w:t>
      </w:r>
      <w:r w:rsidRPr="00A074DC">
        <w:rPr>
          <w:rFonts w:ascii="Calibri" w:hAnsi="Calibri"/>
          <w:sz w:val="22"/>
          <w:szCs w:val="22"/>
          <w:lang w:eastAsia="en-GB"/>
        </w:rPr>
        <w:tab/>
      </w:r>
      <w:r w:rsidRPr="00937499">
        <w:rPr>
          <w:rFonts w:ascii="Courier New" w:hAnsi="Courier New"/>
          <w:lang w:eastAsia="zh-CN"/>
        </w:rPr>
        <w:t>EP_NLS</w:t>
      </w:r>
      <w:r>
        <w:tab/>
      </w:r>
      <w:r>
        <w:fldChar w:fldCharType="begin" w:fldLock="1"/>
      </w:r>
      <w:r>
        <w:instrText xml:space="preserve"> PAGEREF _Toc67928505 \h </w:instrText>
      </w:r>
      <w:r>
        <w:fldChar w:fldCharType="separate"/>
      </w:r>
      <w:r>
        <w:t>127</w:t>
      </w:r>
      <w:r>
        <w:fldChar w:fldCharType="end"/>
      </w:r>
    </w:p>
    <w:p w14:paraId="642517F7" w14:textId="34AB69BA" w:rsidR="00C90944" w:rsidRPr="00A074DC" w:rsidRDefault="00C90944">
      <w:pPr>
        <w:pStyle w:val="TOC4"/>
        <w:rPr>
          <w:rFonts w:ascii="Calibri" w:hAnsi="Calibri"/>
          <w:sz w:val="22"/>
          <w:szCs w:val="22"/>
          <w:lang w:eastAsia="en-GB"/>
        </w:rPr>
      </w:pPr>
      <w:r>
        <w:rPr>
          <w:lang w:eastAsia="zh-CN"/>
        </w:rPr>
        <w:t>5.3.45</w:t>
      </w:r>
      <w:r>
        <w:t>.1</w:t>
      </w:r>
      <w:r w:rsidRPr="00A074DC">
        <w:rPr>
          <w:rFonts w:ascii="Calibri" w:hAnsi="Calibri"/>
          <w:sz w:val="22"/>
          <w:szCs w:val="22"/>
          <w:lang w:eastAsia="en-GB"/>
        </w:rPr>
        <w:tab/>
      </w:r>
      <w:r>
        <w:t>Definition</w:t>
      </w:r>
      <w:r>
        <w:tab/>
      </w:r>
      <w:r>
        <w:fldChar w:fldCharType="begin" w:fldLock="1"/>
      </w:r>
      <w:r>
        <w:instrText xml:space="preserve"> PAGEREF _Toc67928506 \h </w:instrText>
      </w:r>
      <w:r>
        <w:fldChar w:fldCharType="separate"/>
      </w:r>
      <w:r>
        <w:t>127</w:t>
      </w:r>
      <w:r>
        <w:fldChar w:fldCharType="end"/>
      </w:r>
    </w:p>
    <w:p w14:paraId="7E155989" w14:textId="7B45C3D2" w:rsidR="00C90944" w:rsidRPr="00A074DC" w:rsidRDefault="00C90944">
      <w:pPr>
        <w:pStyle w:val="TOC4"/>
        <w:rPr>
          <w:rFonts w:ascii="Calibri" w:hAnsi="Calibri"/>
          <w:sz w:val="22"/>
          <w:szCs w:val="22"/>
          <w:lang w:eastAsia="en-GB"/>
        </w:rPr>
      </w:pPr>
      <w:r>
        <w:rPr>
          <w:lang w:eastAsia="zh-CN"/>
        </w:rPr>
        <w:t>5.3.45</w:t>
      </w:r>
      <w:r>
        <w:t>.2</w:t>
      </w:r>
      <w:r w:rsidRPr="00A074DC">
        <w:rPr>
          <w:rFonts w:ascii="Calibri" w:hAnsi="Calibri"/>
          <w:sz w:val="22"/>
          <w:szCs w:val="22"/>
          <w:lang w:eastAsia="en-GB"/>
        </w:rPr>
        <w:tab/>
      </w:r>
      <w:r>
        <w:t>Attributes</w:t>
      </w:r>
      <w:r>
        <w:tab/>
      </w:r>
      <w:r>
        <w:fldChar w:fldCharType="begin" w:fldLock="1"/>
      </w:r>
      <w:r>
        <w:instrText xml:space="preserve"> PAGEREF _Toc67928507 \h </w:instrText>
      </w:r>
      <w:r>
        <w:fldChar w:fldCharType="separate"/>
      </w:r>
      <w:r>
        <w:t>128</w:t>
      </w:r>
      <w:r>
        <w:fldChar w:fldCharType="end"/>
      </w:r>
    </w:p>
    <w:p w14:paraId="1418D1CF" w14:textId="41C4A733" w:rsidR="00C90944" w:rsidRPr="00A074DC" w:rsidRDefault="00C90944">
      <w:pPr>
        <w:pStyle w:val="TOC4"/>
        <w:rPr>
          <w:rFonts w:ascii="Calibri" w:hAnsi="Calibri"/>
          <w:sz w:val="22"/>
          <w:szCs w:val="22"/>
          <w:lang w:eastAsia="en-GB"/>
        </w:rPr>
      </w:pPr>
      <w:r>
        <w:rPr>
          <w:lang w:eastAsia="zh-CN"/>
        </w:rPr>
        <w:t>5</w:t>
      </w:r>
      <w:r>
        <w:t>.3.45.3</w:t>
      </w:r>
      <w:r w:rsidRPr="00A074DC">
        <w:rPr>
          <w:rFonts w:ascii="Calibri" w:hAnsi="Calibri"/>
          <w:sz w:val="22"/>
          <w:szCs w:val="22"/>
          <w:lang w:eastAsia="en-GB"/>
        </w:rPr>
        <w:tab/>
      </w:r>
      <w:r>
        <w:t>Attribute constraints</w:t>
      </w:r>
      <w:r>
        <w:tab/>
      </w:r>
      <w:r>
        <w:fldChar w:fldCharType="begin" w:fldLock="1"/>
      </w:r>
      <w:r>
        <w:instrText xml:space="preserve"> PAGEREF _Toc67928508 \h </w:instrText>
      </w:r>
      <w:r>
        <w:fldChar w:fldCharType="separate"/>
      </w:r>
      <w:r>
        <w:t>128</w:t>
      </w:r>
      <w:r>
        <w:fldChar w:fldCharType="end"/>
      </w:r>
    </w:p>
    <w:p w14:paraId="1735C18D" w14:textId="5D3F154B" w:rsidR="00C90944" w:rsidRPr="00A074DC" w:rsidRDefault="00C90944">
      <w:pPr>
        <w:pStyle w:val="TOC4"/>
        <w:rPr>
          <w:rFonts w:ascii="Calibri" w:hAnsi="Calibri"/>
          <w:sz w:val="22"/>
          <w:szCs w:val="22"/>
          <w:lang w:eastAsia="en-GB"/>
        </w:rPr>
      </w:pPr>
      <w:r>
        <w:rPr>
          <w:lang w:eastAsia="zh-CN"/>
        </w:rPr>
        <w:t>5</w:t>
      </w:r>
      <w:r>
        <w:t>.3.45.4</w:t>
      </w:r>
      <w:r w:rsidRPr="00A074DC">
        <w:rPr>
          <w:rFonts w:ascii="Calibri" w:hAnsi="Calibri"/>
          <w:sz w:val="22"/>
          <w:szCs w:val="22"/>
          <w:lang w:eastAsia="en-GB"/>
        </w:rPr>
        <w:tab/>
      </w:r>
      <w:r>
        <w:t>Notifications</w:t>
      </w:r>
      <w:r>
        <w:tab/>
      </w:r>
      <w:r>
        <w:fldChar w:fldCharType="begin" w:fldLock="1"/>
      </w:r>
      <w:r>
        <w:instrText xml:space="preserve"> PAGEREF _Toc67928509 \h </w:instrText>
      </w:r>
      <w:r>
        <w:fldChar w:fldCharType="separate"/>
      </w:r>
      <w:r>
        <w:t>128</w:t>
      </w:r>
      <w:r>
        <w:fldChar w:fldCharType="end"/>
      </w:r>
    </w:p>
    <w:p w14:paraId="044EFF6A" w14:textId="1EA1D53D" w:rsidR="00C90944" w:rsidRPr="00A074DC" w:rsidRDefault="00C90944">
      <w:pPr>
        <w:pStyle w:val="TOC3"/>
        <w:rPr>
          <w:rFonts w:ascii="Calibri" w:hAnsi="Calibri"/>
          <w:sz w:val="22"/>
          <w:szCs w:val="22"/>
          <w:lang w:eastAsia="en-GB"/>
        </w:rPr>
      </w:pPr>
      <w:r>
        <w:rPr>
          <w:lang w:eastAsia="zh-CN"/>
        </w:rPr>
        <w:t>5.3.46</w:t>
      </w:r>
      <w:r w:rsidRPr="00A074DC">
        <w:rPr>
          <w:rFonts w:ascii="Calibri" w:hAnsi="Calibri"/>
          <w:sz w:val="22"/>
          <w:szCs w:val="22"/>
          <w:lang w:eastAsia="en-GB"/>
        </w:rPr>
        <w:tab/>
      </w:r>
      <w:r w:rsidRPr="00937499">
        <w:rPr>
          <w:rFonts w:ascii="Courier New" w:hAnsi="Courier New"/>
          <w:lang w:eastAsia="zh-CN"/>
        </w:rPr>
        <w:t>EP_NLG</w:t>
      </w:r>
      <w:r>
        <w:tab/>
      </w:r>
      <w:r>
        <w:fldChar w:fldCharType="begin" w:fldLock="1"/>
      </w:r>
      <w:r>
        <w:instrText xml:space="preserve"> PAGEREF _Toc67928510 \h </w:instrText>
      </w:r>
      <w:r>
        <w:fldChar w:fldCharType="separate"/>
      </w:r>
      <w:r>
        <w:t>128</w:t>
      </w:r>
      <w:r>
        <w:fldChar w:fldCharType="end"/>
      </w:r>
    </w:p>
    <w:p w14:paraId="65A93A08" w14:textId="2C9407FE" w:rsidR="00C90944" w:rsidRPr="00A074DC" w:rsidRDefault="00C90944">
      <w:pPr>
        <w:pStyle w:val="TOC4"/>
        <w:rPr>
          <w:rFonts w:ascii="Calibri" w:hAnsi="Calibri"/>
          <w:sz w:val="22"/>
          <w:szCs w:val="22"/>
          <w:lang w:eastAsia="en-GB"/>
        </w:rPr>
      </w:pPr>
      <w:r>
        <w:rPr>
          <w:lang w:eastAsia="zh-CN"/>
        </w:rPr>
        <w:t>5.3.46</w:t>
      </w:r>
      <w:r>
        <w:t>.1</w:t>
      </w:r>
      <w:r w:rsidRPr="00A074DC">
        <w:rPr>
          <w:rFonts w:ascii="Calibri" w:hAnsi="Calibri"/>
          <w:sz w:val="22"/>
          <w:szCs w:val="22"/>
          <w:lang w:eastAsia="en-GB"/>
        </w:rPr>
        <w:tab/>
      </w:r>
      <w:r>
        <w:t>Definition</w:t>
      </w:r>
      <w:r>
        <w:tab/>
      </w:r>
      <w:r>
        <w:fldChar w:fldCharType="begin" w:fldLock="1"/>
      </w:r>
      <w:r>
        <w:instrText xml:space="preserve"> PAGEREF _Toc67928511 \h </w:instrText>
      </w:r>
      <w:r>
        <w:fldChar w:fldCharType="separate"/>
      </w:r>
      <w:r>
        <w:t>128</w:t>
      </w:r>
      <w:r>
        <w:fldChar w:fldCharType="end"/>
      </w:r>
    </w:p>
    <w:p w14:paraId="28242B69" w14:textId="559DD138" w:rsidR="00C90944" w:rsidRPr="00A074DC" w:rsidRDefault="00C90944">
      <w:pPr>
        <w:pStyle w:val="TOC4"/>
        <w:rPr>
          <w:rFonts w:ascii="Calibri" w:hAnsi="Calibri"/>
          <w:sz w:val="22"/>
          <w:szCs w:val="22"/>
          <w:lang w:eastAsia="en-GB"/>
        </w:rPr>
      </w:pPr>
      <w:r>
        <w:rPr>
          <w:lang w:eastAsia="zh-CN"/>
        </w:rPr>
        <w:t>5.3.46</w:t>
      </w:r>
      <w:r>
        <w:t>.2</w:t>
      </w:r>
      <w:r w:rsidRPr="00A074DC">
        <w:rPr>
          <w:rFonts w:ascii="Calibri" w:hAnsi="Calibri"/>
          <w:sz w:val="22"/>
          <w:szCs w:val="22"/>
          <w:lang w:eastAsia="en-GB"/>
        </w:rPr>
        <w:tab/>
      </w:r>
      <w:r>
        <w:t>Attributes</w:t>
      </w:r>
      <w:r>
        <w:tab/>
      </w:r>
      <w:r>
        <w:fldChar w:fldCharType="begin" w:fldLock="1"/>
      </w:r>
      <w:r>
        <w:instrText xml:space="preserve"> PAGEREF _Toc67928512 \h </w:instrText>
      </w:r>
      <w:r>
        <w:fldChar w:fldCharType="separate"/>
      </w:r>
      <w:r>
        <w:t>128</w:t>
      </w:r>
      <w:r>
        <w:fldChar w:fldCharType="end"/>
      </w:r>
    </w:p>
    <w:p w14:paraId="0EA22135" w14:textId="42E758A0" w:rsidR="00C90944" w:rsidRPr="00A074DC" w:rsidRDefault="00C90944">
      <w:pPr>
        <w:pStyle w:val="TOC4"/>
        <w:rPr>
          <w:rFonts w:ascii="Calibri" w:hAnsi="Calibri"/>
          <w:sz w:val="22"/>
          <w:szCs w:val="22"/>
          <w:lang w:eastAsia="en-GB"/>
        </w:rPr>
      </w:pPr>
      <w:r>
        <w:rPr>
          <w:lang w:eastAsia="zh-CN"/>
        </w:rPr>
        <w:t>5</w:t>
      </w:r>
      <w:r>
        <w:t>.3.46.3</w:t>
      </w:r>
      <w:r w:rsidRPr="00A074DC">
        <w:rPr>
          <w:rFonts w:ascii="Calibri" w:hAnsi="Calibri"/>
          <w:sz w:val="22"/>
          <w:szCs w:val="22"/>
          <w:lang w:eastAsia="en-GB"/>
        </w:rPr>
        <w:tab/>
      </w:r>
      <w:r>
        <w:t>Attribute constraints</w:t>
      </w:r>
      <w:r>
        <w:tab/>
      </w:r>
      <w:r>
        <w:fldChar w:fldCharType="begin" w:fldLock="1"/>
      </w:r>
      <w:r>
        <w:instrText xml:space="preserve"> PAGEREF _Toc67928513 \h </w:instrText>
      </w:r>
      <w:r>
        <w:fldChar w:fldCharType="separate"/>
      </w:r>
      <w:r>
        <w:t>128</w:t>
      </w:r>
      <w:r>
        <w:fldChar w:fldCharType="end"/>
      </w:r>
    </w:p>
    <w:p w14:paraId="7CE09B5B" w14:textId="409B1BF9" w:rsidR="00C90944" w:rsidRPr="00A074DC" w:rsidRDefault="00C90944">
      <w:pPr>
        <w:pStyle w:val="TOC4"/>
        <w:rPr>
          <w:rFonts w:ascii="Calibri" w:hAnsi="Calibri"/>
          <w:sz w:val="22"/>
          <w:szCs w:val="22"/>
          <w:lang w:eastAsia="en-GB"/>
        </w:rPr>
      </w:pPr>
      <w:r>
        <w:rPr>
          <w:lang w:eastAsia="zh-CN"/>
        </w:rPr>
        <w:t>5</w:t>
      </w:r>
      <w:r>
        <w:t>.3.46.4</w:t>
      </w:r>
      <w:r w:rsidRPr="00A074DC">
        <w:rPr>
          <w:rFonts w:ascii="Calibri" w:hAnsi="Calibri"/>
          <w:sz w:val="22"/>
          <w:szCs w:val="22"/>
          <w:lang w:eastAsia="en-GB"/>
        </w:rPr>
        <w:tab/>
      </w:r>
      <w:r>
        <w:t>Notifications</w:t>
      </w:r>
      <w:r>
        <w:tab/>
      </w:r>
      <w:r>
        <w:fldChar w:fldCharType="begin" w:fldLock="1"/>
      </w:r>
      <w:r>
        <w:instrText xml:space="preserve"> PAGEREF _Toc67928514 \h </w:instrText>
      </w:r>
      <w:r>
        <w:fldChar w:fldCharType="separate"/>
      </w:r>
      <w:r>
        <w:t>128</w:t>
      </w:r>
      <w:r>
        <w:fldChar w:fldCharType="end"/>
      </w:r>
    </w:p>
    <w:p w14:paraId="4FB4FF99" w14:textId="2460245D" w:rsidR="00C90944" w:rsidRPr="00A074DC" w:rsidRDefault="00C90944">
      <w:pPr>
        <w:pStyle w:val="TOC3"/>
        <w:rPr>
          <w:rFonts w:ascii="Calibri" w:hAnsi="Calibri"/>
          <w:sz w:val="22"/>
          <w:szCs w:val="22"/>
          <w:lang w:eastAsia="en-GB"/>
        </w:rPr>
      </w:pPr>
      <w:r>
        <w:rPr>
          <w:lang w:eastAsia="zh-CN"/>
        </w:rPr>
        <w:t>5.3.47</w:t>
      </w:r>
      <w:r w:rsidRPr="00A074DC">
        <w:rPr>
          <w:rFonts w:ascii="Calibri" w:hAnsi="Calibri"/>
          <w:sz w:val="22"/>
          <w:szCs w:val="22"/>
          <w:lang w:eastAsia="en-GB"/>
        </w:rPr>
        <w:tab/>
      </w:r>
      <w:r w:rsidRPr="00937499">
        <w:rPr>
          <w:rFonts w:ascii="Courier New" w:hAnsi="Courier New"/>
          <w:lang w:eastAsia="zh-CN"/>
        </w:rPr>
        <w:t>EP_N27</w:t>
      </w:r>
      <w:r>
        <w:tab/>
      </w:r>
      <w:r>
        <w:fldChar w:fldCharType="begin" w:fldLock="1"/>
      </w:r>
      <w:r>
        <w:instrText xml:space="preserve"> PAGEREF _Toc67928515 \h </w:instrText>
      </w:r>
      <w:r>
        <w:fldChar w:fldCharType="separate"/>
      </w:r>
      <w:r>
        <w:t>128</w:t>
      </w:r>
      <w:r>
        <w:fldChar w:fldCharType="end"/>
      </w:r>
    </w:p>
    <w:p w14:paraId="6DBE6F10" w14:textId="0B288482" w:rsidR="00C90944" w:rsidRPr="00A074DC" w:rsidRDefault="00C90944">
      <w:pPr>
        <w:pStyle w:val="TOC4"/>
        <w:rPr>
          <w:rFonts w:ascii="Calibri" w:hAnsi="Calibri"/>
          <w:sz w:val="22"/>
          <w:szCs w:val="22"/>
          <w:lang w:eastAsia="en-GB"/>
        </w:rPr>
      </w:pPr>
      <w:r>
        <w:rPr>
          <w:lang w:eastAsia="zh-CN"/>
        </w:rPr>
        <w:t>5.3.47</w:t>
      </w:r>
      <w:r>
        <w:t>.1</w:t>
      </w:r>
      <w:r w:rsidRPr="00A074DC">
        <w:rPr>
          <w:rFonts w:ascii="Calibri" w:hAnsi="Calibri"/>
          <w:sz w:val="22"/>
          <w:szCs w:val="22"/>
          <w:lang w:eastAsia="en-GB"/>
        </w:rPr>
        <w:tab/>
      </w:r>
      <w:r>
        <w:t>Definition</w:t>
      </w:r>
      <w:r>
        <w:tab/>
      </w:r>
      <w:r>
        <w:fldChar w:fldCharType="begin" w:fldLock="1"/>
      </w:r>
      <w:r>
        <w:instrText xml:space="preserve"> PAGEREF _Toc67928516 \h </w:instrText>
      </w:r>
      <w:r>
        <w:fldChar w:fldCharType="separate"/>
      </w:r>
      <w:r>
        <w:t>128</w:t>
      </w:r>
      <w:r>
        <w:fldChar w:fldCharType="end"/>
      </w:r>
    </w:p>
    <w:p w14:paraId="3DB7BAE3" w14:textId="4FF3143D" w:rsidR="00C90944" w:rsidRPr="00A074DC" w:rsidRDefault="00C90944">
      <w:pPr>
        <w:pStyle w:val="TOC4"/>
        <w:rPr>
          <w:rFonts w:ascii="Calibri" w:hAnsi="Calibri"/>
          <w:sz w:val="22"/>
          <w:szCs w:val="22"/>
          <w:lang w:eastAsia="en-GB"/>
        </w:rPr>
      </w:pPr>
      <w:r>
        <w:rPr>
          <w:lang w:eastAsia="zh-CN"/>
        </w:rPr>
        <w:t>5.3.47</w:t>
      </w:r>
      <w:r>
        <w:t>.2</w:t>
      </w:r>
      <w:r w:rsidRPr="00A074DC">
        <w:rPr>
          <w:rFonts w:ascii="Calibri" w:hAnsi="Calibri"/>
          <w:sz w:val="22"/>
          <w:szCs w:val="22"/>
          <w:lang w:eastAsia="en-GB"/>
        </w:rPr>
        <w:tab/>
      </w:r>
      <w:r>
        <w:t>Attributes</w:t>
      </w:r>
      <w:r>
        <w:tab/>
      </w:r>
      <w:r>
        <w:fldChar w:fldCharType="begin" w:fldLock="1"/>
      </w:r>
      <w:r>
        <w:instrText xml:space="preserve"> PAGEREF _Toc67928517 \h </w:instrText>
      </w:r>
      <w:r>
        <w:fldChar w:fldCharType="separate"/>
      </w:r>
      <w:r>
        <w:t>128</w:t>
      </w:r>
      <w:r>
        <w:fldChar w:fldCharType="end"/>
      </w:r>
    </w:p>
    <w:p w14:paraId="4C897CE4" w14:textId="6F526DFC" w:rsidR="00C90944" w:rsidRPr="00A074DC" w:rsidRDefault="00C90944">
      <w:pPr>
        <w:pStyle w:val="TOC4"/>
        <w:rPr>
          <w:rFonts w:ascii="Calibri" w:hAnsi="Calibri"/>
          <w:sz w:val="22"/>
          <w:szCs w:val="22"/>
          <w:lang w:eastAsia="en-GB"/>
        </w:rPr>
      </w:pPr>
      <w:r>
        <w:rPr>
          <w:lang w:eastAsia="zh-CN"/>
        </w:rPr>
        <w:t>5</w:t>
      </w:r>
      <w:r>
        <w:t>.3.47.3</w:t>
      </w:r>
      <w:r w:rsidRPr="00A074DC">
        <w:rPr>
          <w:rFonts w:ascii="Calibri" w:hAnsi="Calibri"/>
          <w:sz w:val="22"/>
          <w:szCs w:val="22"/>
          <w:lang w:eastAsia="en-GB"/>
        </w:rPr>
        <w:tab/>
      </w:r>
      <w:r>
        <w:t>Attribute constraints</w:t>
      </w:r>
      <w:r>
        <w:tab/>
      </w:r>
      <w:r>
        <w:fldChar w:fldCharType="begin" w:fldLock="1"/>
      </w:r>
      <w:r>
        <w:instrText xml:space="preserve"> PAGEREF _Toc67928518 \h </w:instrText>
      </w:r>
      <w:r>
        <w:fldChar w:fldCharType="separate"/>
      </w:r>
      <w:r>
        <w:t>129</w:t>
      </w:r>
      <w:r>
        <w:fldChar w:fldCharType="end"/>
      </w:r>
    </w:p>
    <w:p w14:paraId="51891C48" w14:textId="3F6A65FB" w:rsidR="00C90944" w:rsidRPr="00A074DC" w:rsidRDefault="00C90944">
      <w:pPr>
        <w:pStyle w:val="TOC4"/>
        <w:rPr>
          <w:rFonts w:ascii="Calibri" w:hAnsi="Calibri"/>
          <w:sz w:val="22"/>
          <w:szCs w:val="22"/>
          <w:lang w:eastAsia="en-GB"/>
        </w:rPr>
      </w:pPr>
      <w:r>
        <w:rPr>
          <w:lang w:eastAsia="zh-CN"/>
        </w:rPr>
        <w:t>5</w:t>
      </w:r>
      <w:r>
        <w:t>.3.47.4</w:t>
      </w:r>
      <w:r w:rsidRPr="00A074DC">
        <w:rPr>
          <w:rFonts w:ascii="Calibri" w:hAnsi="Calibri"/>
          <w:sz w:val="22"/>
          <w:szCs w:val="22"/>
          <w:lang w:eastAsia="en-GB"/>
        </w:rPr>
        <w:tab/>
      </w:r>
      <w:r>
        <w:t>Notifications</w:t>
      </w:r>
      <w:r>
        <w:tab/>
      </w:r>
      <w:r>
        <w:fldChar w:fldCharType="begin" w:fldLock="1"/>
      </w:r>
      <w:r>
        <w:instrText xml:space="preserve"> PAGEREF _Toc67928519 \h </w:instrText>
      </w:r>
      <w:r>
        <w:fldChar w:fldCharType="separate"/>
      </w:r>
      <w:r>
        <w:t>129</w:t>
      </w:r>
      <w:r>
        <w:fldChar w:fldCharType="end"/>
      </w:r>
    </w:p>
    <w:p w14:paraId="140ECDC0" w14:textId="123DAB0F" w:rsidR="00C90944" w:rsidRPr="00A074DC" w:rsidRDefault="00C90944">
      <w:pPr>
        <w:pStyle w:val="TOC3"/>
        <w:rPr>
          <w:rFonts w:ascii="Calibri" w:hAnsi="Calibri"/>
          <w:sz w:val="22"/>
          <w:szCs w:val="22"/>
          <w:lang w:eastAsia="en-GB"/>
        </w:rPr>
      </w:pPr>
      <w:r>
        <w:rPr>
          <w:lang w:eastAsia="zh-CN"/>
        </w:rPr>
        <w:t>5.3.48</w:t>
      </w:r>
      <w:r w:rsidRPr="00A074DC">
        <w:rPr>
          <w:rFonts w:ascii="Calibri" w:hAnsi="Calibri"/>
          <w:sz w:val="22"/>
          <w:szCs w:val="22"/>
          <w:lang w:eastAsia="en-GB"/>
        </w:rPr>
        <w:tab/>
      </w:r>
      <w:r w:rsidRPr="00937499">
        <w:rPr>
          <w:rFonts w:ascii="Courier New" w:hAnsi="Courier New"/>
          <w:lang w:eastAsia="zh-CN"/>
        </w:rPr>
        <w:t>EP_N31</w:t>
      </w:r>
      <w:r>
        <w:tab/>
      </w:r>
      <w:r>
        <w:fldChar w:fldCharType="begin" w:fldLock="1"/>
      </w:r>
      <w:r>
        <w:instrText xml:space="preserve"> PAGEREF _Toc67928520 \h </w:instrText>
      </w:r>
      <w:r>
        <w:fldChar w:fldCharType="separate"/>
      </w:r>
      <w:r>
        <w:t>129</w:t>
      </w:r>
      <w:r>
        <w:fldChar w:fldCharType="end"/>
      </w:r>
    </w:p>
    <w:p w14:paraId="16F7FF31" w14:textId="322CCD43" w:rsidR="00C90944" w:rsidRPr="00A074DC" w:rsidRDefault="00C90944">
      <w:pPr>
        <w:pStyle w:val="TOC4"/>
        <w:rPr>
          <w:rFonts w:ascii="Calibri" w:hAnsi="Calibri"/>
          <w:sz w:val="22"/>
          <w:szCs w:val="22"/>
          <w:lang w:eastAsia="en-GB"/>
        </w:rPr>
      </w:pPr>
      <w:r>
        <w:rPr>
          <w:lang w:eastAsia="zh-CN"/>
        </w:rPr>
        <w:t>5.3.48</w:t>
      </w:r>
      <w:r>
        <w:t>.1</w:t>
      </w:r>
      <w:r w:rsidRPr="00A074DC">
        <w:rPr>
          <w:rFonts w:ascii="Calibri" w:hAnsi="Calibri"/>
          <w:sz w:val="22"/>
          <w:szCs w:val="22"/>
          <w:lang w:eastAsia="en-GB"/>
        </w:rPr>
        <w:tab/>
      </w:r>
      <w:r>
        <w:t>Definition</w:t>
      </w:r>
      <w:r>
        <w:tab/>
      </w:r>
      <w:r>
        <w:fldChar w:fldCharType="begin" w:fldLock="1"/>
      </w:r>
      <w:r>
        <w:instrText xml:space="preserve"> PAGEREF _Toc67928521 \h </w:instrText>
      </w:r>
      <w:r>
        <w:fldChar w:fldCharType="separate"/>
      </w:r>
      <w:r>
        <w:t>129</w:t>
      </w:r>
      <w:r>
        <w:fldChar w:fldCharType="end"/>
      </w:r>
    </w:p>
    <w:p w14:paraId="4305B65E" w14:textId="5E840494" w:rsidR="00C90944" w:rsidRPr="00A074DC" w:rsidRDefault="00C90944">
      <w:pPr>
        <w:pStyle w:val="TOC4"/>
        <w:rPr>
          <w:rFonts w:ascii="Calibri" w:hAnsi="Calibri"/>
          <w:sz w:val="22"/>
          <w:szCs w:val="22"/>
          <w:lang w:eastAsia="en-GB"/>
        </w:rPr>
      </w:pPr>
      <w:r>
        <w:rPr>
          <w:lang w:eastAsia="zh-CN"/>
        </w:rPr>
        <w:t>5.3.48</w:t>
      </w:r>
      <w:r>
        <w:t>.2</w:t>
      </w:r>
      <w:r w:rsidRPr="00A074DC">
        <w:rPr>
          <w:rFonts w:ascii="Calibri" w:hAnsi="Calibri"/>
          <w:sz w:val="22"/>
          <w:szCs w:val="22"/>
          <w:lang w:eastAsia="en-GB"/>
        </w:rPr>
        <w:tab/>
      </w:r>
      <w:r>
        <w:t>Attributes</w:t>
      </w:r>
      <w:r>
        <w:tab/>
      </w:r>
      <w:r>
        <w:fldChar w:fldCharType="begin" w:fldLock="1"/>
      </w:r>
      <w:r>
        <w:instrText xml:space="preserve"> PAGEREF _Toc67928522 \h </w:instrText>
      </w:r>
      <w:r>
        <w:fldChar w:fldCharType="separate"/>
      </w:r>
      <w:r>
        <w:t>129</w:t>
      </w:r>
      <w:r>
        <w:fldChar w:fldCharType="end"/>
      </w:r>
    </w:p>
    <w:p w14:paraId="4D321D7F" w14:textId="3952955F" w:rsidR="00C90944" w:rsidRPr="00A074DC" w:rsidRDefault="00C90944">
      <w:pPr>
        <w:pStyle w:val="TOC4"/>
        <w:rPr>
          <w:rFonts w:ascii="Calibri" w:hAnsi="Calibri"/>
          <w:sz w:val="22"/>
          <w:szCs w:val="22"/>
          <w:lang w:eastAsia="en-GB"/>
        </w:rPr>
      </w:pPr>
      <w:r>
        <w:rPr>
          <w:lang w:eastAsia="zh-CN"/>
        </w:rPr>
        <w:t>5</w:t>
      </w:r>
      <w:r>
        <w:t>.3.48.3</w:t>
      </w:r>
      <w:r w:rsidRPr="00A074DC">
        <w:rPr>
          <w:rFonts w:ascii="Calibri" w:hAnsi="Calibri"/>
          <w:sz w:val="22"/>
          <w:szCs w:val="22"/>
          <w:lang w:eastAsia="en-GB"/>
        </w:rPr>
        <w:tab/>
      </w:r>
      <w:r>
        <w:t>Attribute constraints</w:t>
      </w:r>
      <w:r>
        <w:tab/>
      </w:r>
      <w:r>
        <w:fldChar w:fldCharType="begin" w:fldLock="1"/>
      </w:r>
      <w:r>
        <w:instrText xml:space="preserve"> PAGEREF _Toc67928523 \h </w:instrText>
      </w:r>
      <w:r>
        <w:fldChar w:fldCharType="separate"/>
      </w:r>
      <w:r>
        <w:t>129</w:t>
      </w:r>
      <w:r>
        <w:fldChar w:fldCharType="end"/>
      </w:r>
    </w:p>
    <w:p w14:paraId="16A279D0" w14:textId="6B431778" w:rsidR="00C90944" w:rsidRPr="00A074DC" w:rsidRDefault="00C90944">
      <w:pPr>
        <w:pStyle w:val="TOC4"/>
        <w:rPr>
          <w:rFonts w:ascii="Calibri" w:hAnsi="Calibri"/>
          <w:sz w:val="22"/>
          <w:szCs w:val="22"/>
          <w:lang w:eastAsia="en-GB"/>
        </w:rPr>
      </w:pPr>
      <w:r>
        <w:rPr>
          <w:lang w:eastAsia="zh-CN"/>
        </w:rPr>
        <w:t>5</w:t>
      </w:r>
      <w:r>
        <w:t>.3.48.4</w:t>
      </w:r>
      <w:r w:rsidRPr="00A074DC">
        <w:rPr>
          <w:rFonts w:ascii="Calibri" w:hAnsi="Calibri"/>
          <w:sz w:val="22"/>
          <w:szCs w:val="22"/>
          <w:lang w:eastAsia="en-GB"/>
        </w:rPr>
        <w:tab/>
      </w:r>
      <w:r>
        <w:t>Notifications</w:t>
      </w:r>
      <w:r>
        <w:tab/>
      </w:r>
      <w:r>
        <w:fldChar w:fldCharType="begin" w:fldLock="1"/>
      </w:r>
      <w:r>
        <w:instrText xml:space="preserve"> PAGEREF _Toc67928524 \h </w:instrText>
      </w:r>
      <w:r>
        <w:fldChar w:fldCharType="separate"/>
      </w:r>
      <w:r>
        <w:t>129</w:t>
      </w:r>
      <w:r>
        <w:fldChar w:fldCharType="end"/>
      </w:r>
    </w:p>
    <w:p w14:paraId="7227F0E2" w14:textId="383428AF" w:rsidR="00C90944" w:rsidRPr="00A074DC" w:rsidRDefault="00C90944">
      <w:pPr>
        <w:pStyle w:val="TOC3"/>
        <w:rPr>
          <w:rFonts w:ascii="Calibri" w:hAnsi="Calibri"/>
          <w:sz w:val="22"/>
          <w:szCs w:val="22"/>
          <w:lang w:eastAsia="en-GB"/>
        </w:rPr>
      </w:pPr>
      <w:r>
        <w:t>5.3.</w:t>
      </w:r>
      <w:r>
        <w:rPr>
          <w:lang w:eastAsia="zh-CN"/>
        </w:rPr>
        <w:t>49</w:t>
      </w:r>
      <w:r w:rsidRPr="00A074DC">
        <w:rPr>
          <w:rFonts w:ascii="Calibri" w:hAnsi="Calibri"/>
          <w:sz w:val="22"/>
          <w:szCs w:val="22"/>
          <w:lang w:eastAsia="en-GB"/>
        </w:rPr>
        <w:tab/>
      </w:r>
      <w:r w:rsidRPr="00937499">
        <w:rPr>
          <w:rFonts w:ascii="Courier New" w:hAnsi="Courier New" w:cs="Courier New"/>
        </w:rPr>
        <w:t>ExternalNRFFunction</w:t>
      </w:r>
      <w:r>
        <w:tab/>
      </w:r>
      <w:r>
        <w:fldChar w:fldCharType="begin" w:fldLock="1"/>
      </w:r>
      <w:r>
        <w:instrText xml:space="preserve"> PAGEREF _Toc67928525 \h </w:instrText>
      </w:r>
      <w:r>
        <w:fldChar w:fldCharType="separate"/>
      </w:r>
      <w:r>
        <w:t>129</w:t>
      </w:r>
      <w:r>
        <w:fldChar w:fldCharType="end"/>
      </w:r>
    </w:p>
    <w:p w14:paraId="01510385" w14:textId="05479407" w:rsidR="00C90944" w:rsidRPr="00A074DC" w:rsidRDefault="00C90944">
      <w:pPr>
        <w:pStyle w:val="TOC4"/>
        <w:rPr>
          <w:rFonts w:ascii="Calibri" w:hAnsi="Calibri"/>
          <w:sz w:val="22"/>
          <w:szCs w:val="22"/>
          <w:lang w:eastAsia="en-GB"/>
        </w:rPr>
      </w:pPr>
      <w:r>
        <w:t>5.</w:t>
      </w:r>
      <w:r>
        <w:rPr>
          <w:lang w:eastAsia="zh-CN"/>
        </w:rPr>
        <w:t>3</w:t>
      </w:r>
      <w:r>
        <w:t>.</w:t>
      </w:r>
      <w:r>
        <w:rPr>
          <w:lang w:eastAsia="zh-CN"/>
        </w:rPr>
        <w:t>49</w:t>
      </w:r>
      <w:r>
        <w:t>.1</w:t>
      </w:r>
      <w:r w:rsidRPr="00A074DC">
        <w:rPr>
          <w:rFonts w:ascii="Calibri" w:hAnsi="Calibri"/>
          <w:sz w:val="22"/>
          <w:szCs w:val="22"/>
          <w:lang w:eastAsia="en-GB"/>
        </w:rPr>
        <w:tab/>
      </w:r>
      <w:r>
        <w:t>Definition</w:t>
      </w:r>
      <w:r>
        <w:tab/>
      </w:r>
      <w:r>
        <w:fldChar w:fldCharType="begin" w:fldLock="1"/>
      </w:r>
      <w:r>
        <w:instrText xml:space="preserve"> PAGEREF _Toc67928526 \h </w:instrText>
      </w:r>
      <w:r>
        <w:fldChar w:fldCharType="separate"/>
      </w:r>
      <w:r>
        <w:t>129</w:t>
      </w:r>
      <w:r>
        <w:fldChar w:fldCharType="end"/>
      </w:r>
    </w:p>
    <w:p w14:paraId="1C00AAB5" w14:textId="4639A372" w:rsidR="00C90944" w:rsidRPr="00A074DC" w:rsidRDefault="00C90944">
      <w:pPr>
        <w:pStyle w:val="TOC4"/>
        <w:rPr>
          <w:rFonts w:ascii="Calibri" w:hAnsi="Calibri"/>
          <w:sz w:val="22"/>
          <w:szCs w:val="22"/>
          <w:lang w:eastAsia="en-GB"/>
        </w:rPr>
      </w:pPr>
      <w:r>
        <w:t>5.</w:t>
      </w:r>
      <w:r>
        <w:rPr>
          <w:lang w:eastAsia="zh-CN"/>
        </w:rPr>
        <w:t>3</w:t>
      </w:r>
      <w:r>
        <w:t>.</w:t>
      </w:r>
      <w:r>
        <w:rPr>
          <w:lang w:eastAsia="zh-CN"/>
        </w:rPr>
        <w:t>49</w:t>
      </w:r>
      <w:r>
        <w:t>.2</w:t>
      </w:r>
      <w:r w:rsidRPr="00A074DC">
        <w:rPr>
          <w:rFonts w:ascii="Calibri" w:hAnsi="Calibri"/>
          <w:sz w:val="22"/>
          <w:szCs w:val="22"/>
          <w:lang w:eastAsia="en-GB"/>
        </w:rPr>
        <w:tab/>
      </w:r>
      <w:r>
        <w:t>Attributes</w:t>
      </w:r>
      <w:r>
        <w:tab/>
      </w:r>
      <w:r>
        <w:fldChar w:fldCharType="begin" w:fldLock="1"/>
      </w:r>
      <w:r>
        <w:instrText xml:space="preserve"> PAGEREF _Toc67928527 \h </w:instrText>
      </w:r>
      <w:r>
        <w:fldChar w:fldCharType="separate"/>
      </w:r>
      <w:r>
        <w:t>129</w:t>
      </w:r>
      <w:r>
        <w:fldChar w:fldCharType="end"/>
      </w:r>
    </w:p>
    <w:p w14:paraId="60A1ADBB" w14:textId="4FE16210" w:rsidR="00C90944" w:rsidRPr="00A074DC" w:rsidRDefault="00C90944">
      <w:pPr>
        <w:pStyle w:val="TOC4"/>
        <w:rPr>
          <w:rFonts w:ascii="Calibri" w:hAnsi="Calibri"/>
          <w:sz w:val="22"/>
          <w:szCs w:val="22"/>
          <w:lang w:eastAsia="en-GB"/>
        </w:rPr>
      </w:pPr>
      <w:r>
        <w:t>5.3.49.3</w:t>
      </w:r>
      <w:r w:rsidRPr="00A074DC">
        <w:rPr>
          <w:rFonts w:ascii="Calibri" w:hAnsi="Calibri"/>
          <w:sz w:val="22"/>
          <w:szCs w:val="22"/>
          <w:lang w:eastAsia="en-GB"/>
        </w:rPr>
        <w:tab/>
      </w:r>
      <w:r>
        <w:t>Attribute constraints</w:t>
      </w:r>
      <w:r>
        <w:tab/>
      </w:r>
      <w:r>
        <w:fldChar w:fldCharType="begin" w:fldLock="1"/>
      </w:r>
      <w:r>
        <w:instrText xml:space="preserve"> PAGEREF _Toc67928528 \h </w:instrText>
      </w:r>
      <w:r>
        <w:fldChar w:fldCharType="separate"/>
      </w:r>
      <w:r>
        <w:t>130</w:t>
      </w:r>
      <w:r>
        <w:fldChar w:fldCharType="end"/>
      </w:r>
    </w:p>
    <w:p w14:paraId="3592CB51" w14:textId="194672BA" w:rsidR="00C90944" w:rsidRPr="00A074DC" w:rsidRDefault="00C90944">
      <w:pPr>
        <w:pStyle w:val="TOC4"/>
        <w:rPr>
          <w:rFonts w:ascii="Calibri" w:hAnsi="Calibri"/>
          <w:sz w:val="22"/>
          <w:szCs w:val="22"/>
          <w:lang w:eastAsia="en-GB"/>
        </w:rPr>
      </w:pPr>
      <w:r>
        <w:rPr>
          <w:lang w:eastAsia="zh-CN"/>
        </w:rPr>
        <w:t>5.3.49.</w:t>
      </w:r>
      <w:r>
        <w:t>4</w:t>
      </w:r>
      <w:r w:rsidRPr="00A074DC">
        <w:rPr>
          <w:rFonts w:ascii="Calibri" w:hAnsi="Calibri"/>
          <w:sz w:val="22"/>
          <w:szCs w:val="22"/>
          <w:lang w:eastAsia="en-GB"/>
        </w:rPr>
        <w:tab/>
      </w:r>
      <w:r>
        <w:t>Notifications</w:t>
      </w:r>
      <w:r>
        <w:tab/>
      </w:r>
      <w:r>
        <w:fldChar w:fldCharType="begin" w:fldLock="1"/>
      </w:r>
      <w:r>
        <w:instrText xml:space="preserve"> PAGEREF _Toc67928529 \h </w:instrText>
      </w:r>
      <w:r>
        <w:fldChar w:fldCharType="separate"/>
      </w:r>
      <w:r>
        <w:t>130</w:t>
      </w:r>
      <w:r>
        <w:fldChar w:fldCharType="end"/>
      </w:r>
    </w:p>
    <w:p w14:paraId="5B8EC5A1" w14:textId="593F1BEC" w:rsidR="00C90944" w:rsidRPr="00A074DC" w:rsidRDefault="00C90944">
      <w:pPr>
        <w:pStyle w:val="TOC3"/>
        <w:rPr>
          <w:rFonts w:ascii="Calibri" w:hAnsi="Calibri"/>
          <w:sz w:val="22"/>
          <w:szCs w:val="22"/>
          <w:lang w:eastAsia="en-GB"/>
        </w:rPr>
      </w:pPr>
      <w:r>
        <w:t>5.3.</w:t>
      </w:r>
      <w:r>
        <w:rPr>
          <w:lang w:eastAsia="zh-CN"/>
        </w:rPr>
        <w:t>50</w:t>
      </w:r>
      <w:r w:rsidRPr="00A074DC">
        <w:rPr>
          <w:rFonts w:ascii="Calibri" w:hAnsi="Calibri"/>
          <w:sz w:val="22"/>
          <w:szCs w:val="22"/>
          <w:lang w:eastAsia="en-GB"/>
        </w:rPr>
        <w:tab/>
      </w:r>
      <w:r w:rsidRPr="00937499">
        <w:rPr>
          <w:rFonts w:ascii="Courier New" w:hAnsi="Courier New" w:cs="Courier New"/>
        </w:rPr>
        <w:t>ExternalNSSFFunction</w:t>
      </w:r>
      <w:r>
        <w:tab/>
      </w:r>
      <w:r>
        <w:fldChar w:fldCharType="begin" w:fldLock="1"/>
      </w:r>
      <w:r>
        <w:instrText xml:space="preserve"> PAGEREF _Toc67928530 \h </w:instrText>
      </w:r>
      <w:r>
        <w:fldChar w:fldCharType="separate"/>
      </w:r>
      <w:r>
        <w:t>130</w:t>
      </w:r>
      <w:r>
        <w:fldChar w:fldCharType="end"/>
      </w:r>
    </w:p>
    <w:p w14:paraId="0F409E36" w14:textId="241D3763" w:rsidR="00C90944" w:rsidRPr="00A074DC" w:rsidRDefault="00C90944">
      <w:pPr>
        <w:pStyle w:val="TOC4"/>
        <w:rPr>
          <w:rFonts w:ascii="Calibri" w:hAnsi="Calibri"/>
          <w:sz w:val="22"/>
          <w:szCs w:val="22"/>
          <w:lang w:eastAsia="en-GB"/>
        </w:rPr>
      </w:pPr>
      <w:r>
        <w:t>5.</w:t>
      </w:r>
      <w:r>
        <w:rPr>
          <w:lang w:eastAsia="zh-CN"/>
        </w:rPr>
        <w:t>3</w:t>
      </w:r>
      <w:r>
        <w:t>.</w:t>
      </w:r>
      <w:r>
        <w:rPr>
          <w:lang w:eastAsia="zh-CN"/>
        </w:rPr>
        <w:t>50</w:t>
      </w:r>
      <w:r>
        <w:t>.1</w:t>
      </w:r>
      <w:r w:rsidRPr="00A074DC">
        <w:rPr>
          <w:rFonts w:ascii="Calibri" w:hAnsi="Calibri"/>
          <w:sz w:val="22"/>
          <w:szCs w:val="22"/>
          <w:lang w:eastAsia="en-GB"/>
        </w:rPr>
        <w:tab/>
      </w:r>
      <w:r>
        <w:t>Definition</w:t>
      </w:r>
      <w:r>
        <w:tab/>
      </w:r>
      <w:r>
        <w:fldChar w:fldCharType="begin" w:fldLock="1"/>
      </w:r>
      <w:r>
        <w:instrText xml:space="preserve"> PAGEREF _Toc67928531 \h </w:instrText>
      </w:r>
      <w:r>
        <w:fldChar w:fldCharType="separate"/>
      </w:r>
      <w:r>
        <w:t>130</w:t>
      </w:r>
      <w:r>
        <w:fldChar w:fldCharType="end"/>
      </w:r>
    </w:p>
    <w:p w14:paraId="3D024699" w14:textId="252D37BB" w:rsidR="00C90944" w:rsidRPr="00A074DC" w:rsidRDefault="00C90944">
      <w:pPr>
        <w:pStyle w:val="TOC4"/>
        <w:rPr>
          <w:rFonts w:ascii="Calibri" w:hAnsi="Calibri"/>
          <w:sz w:val="22"/>
          <w:szCs w:val="22"/>
          <w:lang w:eastAsia="en-GB"/>
        </w:rPr>
      </w:pPr>
      <w:r>
        <w:t>5.</w:t>
      </w:r>
      <w:r>
        <w:rPr>
          <w:lang w:eastAsia="zh-CN"/>
        </w:rPr>
        <w:t>3</w:t>
      </w:r>
      <w:r>
        <w:t>.</w:t>
      </w:r>
      <w:r>
        <w:rPr>
          <w:lang w:eastAsia="zh-CN"/>
        </w:rPr>
        <w:t>50</w:t>
      </w:r>
      <w:r>
        <w:t>.2</w:t>
      </w:r>
      <w:r w:rsidRPr="00A074DC">
        <w:rPr>
          <w:rFonts w:ascii="Calibri" w:hAnsi="Calibri"/>
          <w:sz w:val="22"/>
          <w:szCs w:val="22"/>
          <w:lang w:eastAsia="en-GB"/>
        </w:rPr>
        <w:tab/>
      </w:r>
      <w:r>
        <w:t>Attributes</w:t>
      </w:r>
      <w:r>
        <w:tab/>
      </w:r>
      <w:r>
        <w:fldChar w:fldCharType="begin" w:fldLock="1"/>
      </w:r>
      <w:r>
        <w:instrText xml:space="preserve"> PAGEREF _Toc67928532 \h </w:instrText>
      </w:r>
      <w:r>
        <w:fldChar w:fldCharType="separate"/>
      </w:r>
      <w:r>
        <w:t>130</w:t>
      </w:r>
      <w:r>
        <w:fldChar w:fldCharType="end"/>
      </w:r>
    </w:p>
    <w:p w14:paraId="1B5B3247" w14:textId="192E5515" w:rsidR="00C90944" w:rsidRPr="00A074DC" w:rsidRDefault="00C90944">
      <w:pPr>
        <w:pStyle w:val="TOC4"/>
        <w:rPr>
          <w:rFonts w:ascii="Calibri" w:hAnsi="Calibri"/>
          <w:sz w:val="22"/>
          <w:szCs w:val="22"/>
          <w:lang w:eastAsia="en-GB"/>
        </w:rPr>
      </w:pPr>
      <w:r>
        <w:t>5.3.50.3</w:t>
      </w:r>
      <w:r w:rsidRPr="00A074DC">
        <w:rPr>
          <w:rFonts w:ascii="Calibri" w:hAnsi="Calibri"/>
          <w:sz w:val="22"/>
          <w:szCs w:val="22"/>
          <w:lang w:eastAsia="en-GB"/>
        </w:rPr>
        <w:tab/>
      </w:r>
      <w:r>
        <w:t>Attribute constraints</w:t>
      </w:r>
      <w:r>
        <w:tab/>
      </w:r>
      <w:r>
        <w:fldChar w:fldCharType="begin" w:fldLock="1"/>
      </w:r>
      <w:r>
        <w:instrText xml:space="preserve"> PAGEREF _Toc67928533 \h </w:instrText>
      </w:r>
      <w:r>
        <w:fldChar w:fldCharType="separate"/>
      </w:r>
      <w:r>
        <w:t>130</w:t>
      </w:r>
      <w:r>
        <w:fldChar w:fldCharType="end"/>
      </w:r>
    </w:p>
    <w:p w14:paraId="14A48757" w14:textId="71F9C73C" w:rsidR="00C90944" w:rsidRPr="00A074DC" w:rsidRDefault="00C90944">
      <w:pPr>
        <w:pStyle w:val="TOC4"/>
        <w:rPr>
          <w:rFonts w:ascii="Calibri" w:hAnsi="Calibri"/>
          <w:sz w:val="22"/>
          <w:szCs w:val="22"/>
          <w:lang w:eastAsia="en-GB"/>
        </w:rPr>
      </w:pPr>
      <w:r>
        <w:rPr>
          <w:lang w:eastAsia="zh-CN"/>
        </w:rPr>
        <w:t>5.3.50.</w:t>
      </w:r>
      <w:r>
        <w:t>4</w:t>
      </w:r>
      <w:r w:rsidRPr="00A074DC">
        <w:rPr>
          <w:rFonts w:ascii="Calibri" w:hAnsi="Calibri"/>
          <w:sz w:val="22"/>
          <w:szCs w:val="22"/>
          <w:lang w:eastAsia="en-GB"/>
        </w:rPr>
        <w:tab/>
      </w:r>
      <w:r>
        <w:t>Notifications</w:t>
      </w:r>
      <w:r>
        <w:tab/>
      </w:r>
      <w:r>
        <w:fldChar w:fldCharType="begin" w:fldLock="1"/>
      </w:r>
      <w:r>
        <w:instrText xml:space="preserve"> PAGEREF _Toc67928534 \h </w:instrText>
      </w:r>
      <w:r>
        <w:fldChar w:fldCharType="separate"/>
      </w:r>
      <w:r>
        <w:t>130</w:t>
      </w:r>
      <w:r>
        <w:fldChar w:fldCharType="end"/>
      </w:r>
    </w:p>
    <w:p w14:paraId="06E8DB44" w14:textId="6482CD58" w:rsidR="00C90944" w:rsidRPr="00A074DC" w:rsidRDefault="00C90944">
      <w:pPr>
        <w:pStyle w:val="TOC3"/>
        <w:rPr>
          <w:rFonts w:ascii="Calibri" w:hAnsi="Calibri"/>
          <w:sz w:val="22"/>
          <w:szCs w:val="22"/>
          <w:lang w:eastAsia="en-GB"/>
        </w:rPr>
      </w:pPr>
      <w:r w:rsidRPr="00937499">
        <w:rPr>
          <w:rFonts w:cs="Arial"/>
          <w:lang w:eastAsia="zh-CN"/>
        </w:rPr>
        <w:t>5.3.51</w:t>
      </w:r>
      <w:r w:rsidRPr="00A074DC">
        <w:rPr>
          <w:rFonts w:ascii="Calibri" w:hAnsi="Calibri"/>
          <w:sz w:val="22"/>
          <w:szCs w:val="22"/>
          <w:lang w:eastAsia="en-GB"/>
        </w:rPr>
        <w:tab/>
      </w:r>
      <w:r w:rsidRPr="00937499">
        <w:rPr>
          <w:rFonts w:ascii="Courier New" w:hAnsi="Courier New"/>
        </w:rPr>
        <w:t>AMFSet</w:t>
      </w:r>
      <w:r>
        <w:tab/>
      </w:r>
      <w:r>
        <w:fldChar w:fldCharType="begin" w:fldLock="1"/>
      </w:r>
      <w:r>
        <w:instrText xml:space="preserve"> PAGEREF _Toc67928535 \h </w:instrText>
      </w:r>
      <w:r>
        <w:fldChar w:fldCharType="separate"/>
      </w:r>
      <w:r>
        <w:t>130</w:t>
      </w:r>
      <w:r>
        <w:fldChar w:fldCharType="end"/>
      </w:r>
    </w:p>
    <w:p w14:paraId="2E307E32" w14:textId="1308F613" w:rsidR="00C90944" w:rsidRPr="00A074DC" w:rsidRDefault="00C90944">
      <w:pPr>
        <w:pStyle w:val="TOC4"/>
        <w:rPr>
          <w:rFonts w:ascii="Calibri" w:hAnsi="Calibri"/>
          <w:sz w:val="22"/>
          <w:szCs w:val="22"/>
          <w:lang w:eastAsia="en-GB"/>
        </w:rPr>
      </w:pPr>
      <w:r>
        <w:rPr>
          <w:lang w:eastAsia="zh-CN"/>
        </w:rPr>
        <w:t>5.3</w:t>
      </w:r>
      <w:r>
        <w:t>.51.1</w:t>
      </w:r>
      <w:r w:rsidRPr="00A074DC">
        <w:rPr>
          <w:rFonts w:ascii="Calibri" w:hAnsi="Calibri"/>
          <w:sz w:val="22"/>
          <w:szCs w:val="22"/>
          <w:lang w:eastAsia="en-GB"/>
        </w:rPr>
        <w:tab/>
      </w:r>
      <w:r>
        <w:t>Definition</w:t>
      </w:r>
      <w:r>
        <w:tab/>
      </w:r>
      <w:r>
        <w:fldChar w:fldCharType="begin" w:fldLock="1"/>
      </w:r>
      <w:r>
        <w:instrText xml:space="preserve"> PAGEREF _Toc67928536 \h </w:instrText>
      </w:r>
      <w:r>
        <w:fldChar w:fldCharType="separate"/>
      </w:r>
      <w:r>
        <w:t>130</w:t>
      </w:r>
      <w:r>
        <w:fldChar w:fldCharType="end"/>
      </w:r>
    </w:p>
    <w:p w14:paraId="15660A60" w14:textId="33212344" w:rsidR="00C90944" w:rsidRPr="00A074DC" w:rsidRDefault="00C90944">
      <w:pPr>
        <w:pStyle w:val="TOC4"/>
        <w:rPr>
          <w:rFonts w:ascii="Calibri" w:hAnsi="Calibri"/>
          <w:sz w:val="22"/>
          <w:szCs w:val="22"/>
          <w:lang w:eastAsia="en-GB"/>
        </w:rPr>
      </w:pPr>
      <w:r>
        <w:t>5.3.51.2</w:t>
      </w:r>
      <w:r w:rsidRPr="00A074DC">
        <w:rPr>
          <w:rFonts w:ascii="Calibri" w:hAnsi="Calibri"/>
          <w:sz w:val="22"/>
          <w:szCs w:val="22"/>
          <w:lang w:eastAsia="en-GB"/>
        </w:rPr>
        <w:tab/>
      </w:r>
      <w:r>
        <w:t>Attributes</w:t>
      </w:r>
      <w:r>
        <w:tab/>
      </w:r>
      <w:r>
        <w:fldChar w:fldCharType="begin" w:fldLock="1"/>
      </w:r>
      <w:r>
        <w:instrText xml:space="preserve"> PAGEREF _Toc67928537 \h </w:instrText>
      </w:r>
      <w:r>
        <w:fldChar w:fldCharType="separate"/>
      </w:r>
      <w:r>
        <w:t>130</w:t>
      </w:r>
      <w:r>
        <w:fldChar w:fldCharType="end"/>
      </w:r>
    </w:p>
    <w:p w14:paraId="06A8BFEC" w14:textId="1A308D21" w:rsidR="00C90944" w:rsidRPr="00A074DC" w:rsidRDefault="00C90944">
      <w:pPr>
        <w:pStyle w:val="TOC4"/>
        <w:rPr>
          <w:rFonts w:ascii="Calibri" w:hAnsi="Calibri"/>
          <w:sz w:val="22"/>
          <w:szCs w:val="22"/>
          <w:lang w:eastAsia="en-GB"/>
        </w:rPr>
      </w:pPr>
      <w:r>
        <w:t>5.3.51.3</w:t>
      </w:r>
      <w:r w:rsidRPr="00A074DC">
        <w:rPr>
          <w:rFonts w:ascii="Calibri" w:hAnsi="Calibri"/>
          <w:sz w:val="22"/>
          <w:szCs w:val="22"/>
          <w:lang w:eastAsia="en-GB"/>
        </w:rPr>
        <w:tab/>
      </w:r>
      <w:r>
        <w:t>Attribute constraints</w:t>
      </w:r>
      <w:r>
        <w:tab/>
      </w:r>
      <w:r>
        <w:fldChar w:fldCharType="begin" w:fldLock="1"/>
      </w:r>
      <w:r>
        <w:instrText xml:space="preserve"> PAGEREF _Toc67928538 \h </w:instrText>
      </w:r>
      <w:r>
        <w:fldChar w:fldCharType="separate"/>
      </w:r>
      <w:r>
        <w:t>131</w:t>
      </w:r>
      <w:r>
        <w:fldChar w:fldCharType="end"/>
      </w:r>
    </w:p>
    <w:p w14:paraId="12D7794F" w14:textId="498465E4" w:rsidR="00C90944" w:rsidRPr="00A074DC" w:rsidRDefault="00C90944">
      <w:pPr>
        <w:pStyle w:val="TOC4"/>
        <w:rPr>
          <w:rFonts w:ascii="Calibri" w:hAnsi="Calibri"/>
          <w:sz w:val="22"/>
          <w:szCs w:val="22"/>
          <w:lang w:eastAsia="en-GB"/>
        </w:rPr>
      </w:pPr>
      <w:r>
        <w:rPr>
          <w:lang w:eastAsia="zh-CN"/>
        </w:rPr>
        <w:t>5</w:t>
      </w:r>
      <w:r>
        <w:t>.3.51.4</w:t>
      </w:r>
      <w:r w:rsidRPr="00A074DC">
        <w:rPr>
          <w:rFonts w:ascii="Calibri" w:hAnsi="Calibri"/>
          <w:sz w:val="22"/>
          <w:szCs w:val="22"/>
          <w:lang w:eastAsia="en-GB"/>
        </w:rPr>
        <w:tab/>
      </w:r>
      <w:r>
        <w:t>Notifications</w:t>
      </w:r>
      <w:r>
        <w:tab/>
      </w:r>
      <w:r>
        <w:fldChar w:fldCharType="begin" w:fldLock="1"/>
      </w:r>
      <w:r>
        <w:instrText xml:space="preserve"> PAGEREF _Toc67928539 \h </w:instrText>
      </w:r>
      <w:r>
        <w:fldChar w:fldCharType="separate"/>
      </w:r>
      <w:r>
        <w:t>131</w:t>
      </w:r>
      <w:r>
        <w:fldChar w:fldCharType="end"/>
      </w:r>
    </w:p>
    <w:p w14:paraId="6F55847E" w14:textId="32B826FB" w:rsidR="00C90944" w:rsidRPr="00A074DC" w:rsidRDefault="00C90944">
      <w:pPr>
        <w:pStyle w:val="TOC3"/>
        <w:rPr>
          <w:rFonts w:ascii="Calibri" w:hAnsi="Calibri"/>
          <w:sz w:val="22"/>
          <w:szCs w:val="22"/>
          <w:lang w:eastAsia="en-GB"/>
        </w:rPr>
      </w:pPr>
      <w:r w:rsidRPr="00937499">
        <w:rPr>
          <w:rFonts w:cs="Arial"/>
          <w:lang w:eastAsia="zh-CN"/>
        </w:rPr>
        <w:t>5.3.52</w:t>
      </w:r>
      <w:r w:rsidRPr="00A074DC">
        <w:rPr>
          <w:rFonts w:ascii="Calibri" w:hAnsi="Calibri"/>
          <w:sz w:val="22"/>
          <w:szCs w:val="22"/>
          <w:lang w:eastAsia="en-GB"/>
        </w:rPr>
        <w:tab/>
      </w:r>
      <w:r w:rsidRPr="00937499">
        <w:rPr>
          <w:rFonts w:ascii="Courier New" w:hAnsi="Courier New"/>
        </w:rPr>
        <w:t>AMFRegion</w:t>
      </w:r>
      <w:r>
        <w:tab/>
      </w:r>
      <w:r>
        <w:fldChar w:fldCharType="begin" w:fldLock="1"/>
      </w:r>
      <w:r>
        <w:instrText xml:space="preserve"> PAGEREF _Toc67928540 \h </w:instrText>
      </w:r>
      <w:r>
        <w:fldChar w:fldCharType="separate"/>
      </w:r>
      <w:r>
        <w:t>131</w:t>
      </w:r>
      <w:r>
        <w:fldChar w:fldCharType="end"/>
      </w:r>
    </w:p>
    <w:p w14:paraId="3EC8C9D6" w14:textId="1EB6A6C3" w:rsidR="00C90944" w:rsidRPr="00A074DC" w:rsidRDefault="00C90944">
      <w:pPr>
        <w:pStyle w:val="TOC4"/>
        <w:rPr>
          <w:rFonts w:ascii="Calibri" w:hAnsi="Calibri"/>
          <w:sz w:val="22"/>
          <w:szCs w:val="22"/>
          <w:lang w:eastAsia="en-GB"/>
        </w:rPr>
      </w:pPr>
      <w:r>
        <w:rPr>
          <w:lang w:eastAsia="zh-CN"/>
        </w:rPr>
        <w:t>5.3</w:t>
      </w:r>
      <w:r>
        <w:t>.52.1</w:t>
      </w:r>
      <w:r w:rsidRPr="00A074DC">
        <w:rPr>
          <w:rFonts w:ascii="Calibri" w:hAnsi="Calibri"/>
          <w:sz w:val="22"/>
          <w:szCs w:val="22"/>
          <w:lang w:eastAsia="en-GB"/>
        </w:rPr>
        <w:tab/>
      </w:r>
      <w:r>
        <w:t>Definition</w:t>
      </w:r>
      <w:r>
        <w:tab/>
      </w:r>
      <w:r>
        <w:fldChar w:fldCharType="begin" w:fldLock="1"/>
      </w:r>
      <w:r>
        <w:instrText xml:space="preserve"> PAGEREF _Toc67928541 \h </w:instrText>
      </w:r>
      <w:r>
        <w:fldChar w:fldCharType="separate"/>
      </w:r>
      <w:r>
        <w:t>131</w:t>
      </w:r>
      <w:r>
        <w:fldChar w:fldCharType="end"/>
      </w:r>
    </w:p>
    <w:p w14:paraId="37F3FE85" w14:textId="3D676949" w:rsidR="00C90944" w:rsidRPr="00A074DC" w:rsidRDefault="00C90944">
      <w:pPr>
        <w:pStyle w:val="TOC4"/>
        <w:rPr>
          <w:rFonts w:ascii="Calibri" w:hAnsi="Calibri"/>
          <w:sz w:val="22"/>
          <w:szCs w:val="22"/>
          <w:lang w:eastAsia="en-GB"/>
        </w:rPr>
      </w:pPr>
      <w:r>
        <w:t>5.3.52.2</w:t>
      </w:r>
      <w:r w:rsidRPr="00A074DC">
        <w:rPr>
          <w:rFonts w:ascii="Calibri" w:hAnsi="Calibri"/>
          <w:sz w:val="22"/>
          <w:szCs w:val="22"/>
          <w:lang w:eastAsia="en-GB"/>
        </w:rPr>
        <w:tab/>
      </w:r>
      <w:r>
        <w:t>Attributes</w:t>
      </w:r>
      <w:r>
        <w:tab/>
      </w:r>
      <w:r>
        <w:fldChar w:fldCharType="begin" w:fldLock="1"/>
      </w:r>
      <w:r>
        <w:instrText xml:space="preserve"> PAGEREF _Toc67928542 \h </w:instrText>
      </w:r>
      <w:r>
        <w:fldChar w:fldCharType="separate"/>
      </w:r>
      <w:r>
        <w:t>131</w:t>
      </w:r>
      <w:r>
        <w:fldChar w:fldCharType="end"/>
      </w:r>
    </w:p>
    <w:p w14:paraId="2677FDBF" w14:textId="4CEB206B" w:rsidR="00C90944" w:rsidRPr="00A074DC" w:rsidRDefault="00C90944">
      <w:pPr>
        <w:pStyle w:val="TOC4"/>
        <w:rPr>
          <w:rFonts w:ascii="Calibri" w:hAnsi="Calibri"/>
          <w:sz w:val="22"/>
          <w:szCs w:val="22"/>
          <w:lang w:eastAsia="en-GB"/>
        </w:rPr>
      </w:pPr>
      <w:r>
        <w:t>5.3.52.3</w:t>
      </w:r>
      <w:r w:rsidRPr="00A074DC">
        <w:rPr>
          <w:rFonts w:ascii="Calibri" w:hAnsi="Calibri"/>
          <w:sz w:val="22"/>
          <w:szCs w:val="22"/>
          <w:lang w:eastAsia="en-GB"/>
        </w:rPr>
        <w:tab/>
      </w:r>
      <w:r>
        <w:t>Attribute constraints</w:t>
      </w:r>
      <w:r>
        <w:tab/>
      </w:r>
      <w:r>
        <w:fldChar w:fldCharType="begin" w:fldLock="1"/>
      </w:r>
      <w:r>
        <w:instrText xml:space="preserve"> PAGEREF _Toc67928543 \h </w:instrText>
      </w:r>
      <w:r>
        <w:fldChar w:fldCharType="separate"/>
      </w:r>
      <w:r>
        <w:t>131</w:t>
      </w:r>
      <w:r>
        <w:fldChar w:fldCharType="end"/>
      </w:r>
    </w:p>
    <w:p w14:paraId="644E6286" w14:textId="47D903AE" w:rsidR="00C90944" w:rsidRPr="00A074DC" w:rsidRDefault="00C90944">
      <w:pPr>
        <w:pStyle w:val="TOC4"/>
        <w:rPr>
          <w:rFonts w:ascii="Calibri" w:hAnsi="Calibri"/>
          <w:sz w:val="22"/>
          <w:szCs w:val="22"/>
          <w:lang w:eastAsia="en-GB"/>
        </w:rPr>
      </w:pPr>
      <w:r>
        <w:rPr>
          <w:lang w:eastAsia="zh-CN"/>
        </w:rPr>
        <w:t>5</w:t>
      </w:r>
      <w:r>
        <w:t>.3.52.4</w:t>
      </w:r>
      <w:r w:rsidRPr="00A074DC">
        <w:rPr>
          <w:rFonts w:ascii="Calibri" w:hAnsi="Calibri"/>
          <w:sz w:val="22"/>
          <w:szCs w:val="22"/>
          <w:lang w:eastAsia="en-GB"/>
        </w:rPr>
        <w:tab/>
      </w:r>
      <w:r>
        <w:t>Notifications</w:t>
      </w:r>
      <w:r>
        <w:tab/>
      </w:r>
      <w:r>
        <w:fldChar w:fldCharType="begin" w:fldLock="1"/>
      </w:r>
      <w:r>
        <w:instrText xml:space="preserve"> PAGEREF _Toc67928544 \h </w:instrText>
      </w:r>
      <w:r>
        <w:fldChar w:fldCharType="separate"/>
      </w:r>
      <w:r>
        <w:t>131</w:t>
      </w:r>
      <w:r>
        <w:fldChar w:fldCharType="end"/>
      </w:r>
    </w:p>
    <w:p w14:paraId="2E269C3A" w14:textId="78B43E12" w:rsidR="00C90944" w:rsidRPr="00A074DC" w:rsidRDefault="00C90944">
      <w:pPr>
        <w:pStyle w:val="TOC3"/>
        <w:rPr>
          <w:rFonts w:ascii="Calibri" w:hAnsi="Calibri"/>
          <w:sz w:val="22"/>
          <w:szCs w:val="22"/>
          <w:lang w:eastAsia="en-GB"/>
        </w:rPr>
      </w:pPr>
      <w:r w:rsidRPr="00937499">
        <w:rPr>
          <w:rFonts w:cs="Arial"/>
          <w:lang w:eastAsia="zh-CN"/>
        </w:rPr>
        <w:t>5.3.53</w:t>
      </w:r>
      <w:r w:rsidRPr="00A074DC">
        <w:rPr>
          <w:rFonts w:ascii="Calibri" w:hAnsi="Calibri"/>
          <w:sz w:val="22"/>
          <w:szCs w:val="22"/>
          <w:lang w:eastAsia="en-GB"/>
        </w:rPr>
        <w:tab/>
      </w:r>
      <w:r w:rsidRPr="00937499">
        <w:rPr>
          <w:rFonts w:ascii="Courier New" w:hAnsi="Courier New"/>
        </w:rPr>
        <w:t>ExternalAMFFunction</w:t>
      </w:r>
      <w:r>
        <w:tab/>
      </w:r>
      <w:r>
        <w:fldChar w:fldCharType="begin" w:fldLock="1"/>
      </w:r>
      <w:r>
        <w:instrText xml:space="preserve"> PAGEREF _Toc67928545 \h </w:instrText>
      </w:r>
      <w:r>
        <w:fldChar w:fldCharType="separate"/>
      </w:r>
      <w:r>
        <w:t>131</w:t>
      </w:r>
      <w:r>
        <w:fldChar w:fldCharType="end"/>
      </w:r>
    </w:p>
    <w:p w14:paraId="1A4425FA" w14:textId="17B41471" w:rsidR="00C90944" w:rsidRPr="00A074DC" w:rsidRDefault="00C90944">
      <w:pPr>
        <w:pStyle w:val="TOC4"/>
        <w:rPr>
          <w:rFonts w:ascii="Calibri" w:hAnsi="Calibri"/>
          <w:sz w:val="22"/>
          <w:szCs w:val="22"/>
          <w:lang w:eastAsia="en-GB"/>
        </w:rPr>
      </w:pPr>
      <w:r>
        <w:t>5.3.53.1</w:t>
      </w:r>
      <w:r w:rsidRPr="00A074DC">
        <w:rPr>
          <w:rFonts w:ascii="Calibri" w:hAnsi="Calibri"/>
          <w:sz w:val="22"/>
          <w:szCs w:val="22"/>
          <w:lang w:eastAsia="en-GB"/>
        </w:rPr>
        <w:tab/>
      </w:r>
      <w:r>
        <w:t>Definition</w:t>
      </w:r>
      <w:r>
        <w:tab/>
      </w:r>
      <w:r>
        <w:fldChar w:fldCharType="begin" w:fldLock="1"/>
      </w:r>
      <w:r>
        <w:instrText xml:space="preserve"> PAGEREF _Toc67928546 \h </w:instrText>
      </w:r>
      <w:r>
        <w:fldChar w:fldCharType="separate"/>
      </w:r>
      <w:r>
        <w:t>131</w:t>
      </w:r>
      <w:r>
        <w:fldChar w:fldCharType="end"/>
      </w:r>
    </w:p>
    <w:p w14:paraId="4371B78B" w14:textId="415330CB" w:rsidR="00C90944" w:rsidRPr="00A074DC" w:rsidRDefault="00C90944">
      <w:pPr>
        <w:pStyle w:val="TOC4"/>
        <w:rPr>
          <w:rFonts w:ascii="Calibri" w:hAnsi="Calibri"/>
          <w:sz w:val="22"/>
          <w:szCs w:val="22"/>
          <w:lang w:eastAsia="en-GB"/>
        </w:rPr>
      </w:pPr>
      <w:r>
        <w:t>5.3.53.2</w:t>
      </w:r>
      <w:r w:rsidRPr="00A074DC">
        <w:rPr>
          <w:rFonts w:ascii="Calibri" w:hAnsi="Calibri"/>
          <w:sz w:val="22"/>
          <w:szCs w:val="22"/>
          <w:lang w:eastAsia="en-GB"/>
        </w:rPr>
        <w:tab/>
      </w:r>
      <w:r>
        <w:t>Attributes</w:t>
      </w:r>
      <w:r>
        <w:tab/>
      </w:r>
      <w:r>
        <w:fldChar w:fldCharType="begin" w:fldLock="1"/>
      </w:r>
      <w:r>
        <w:instrText xml:space="preserve"> PAGEREF _Toc67928547 \h </w:instrText>
      </w:r>
      <w:r>
        <w:fldChar w:fldCharType="separate"/>
      </w:r>
      <w:r>
        <w:t>131</w:t>
      </w:r>
      <w:r>
        <w:fldChar w:fldCharType="end"/>
      </w:r>
    </w:p>
    <w:p w14:paraId="7C9B3386" w14:textId="6C217D1F" w:rsidR="00C90944" w:rsidRPr="00A074DC" w:rsidRDefault="00C90944">
      <w:pPr>
        <w:pStyle w:val="TOC4"/>
        <w:rPr>
          <w:rFonts w:ascii="Calibri" w:hAnsi="Calibri"/>
          <w:sz w:val="22"/>
          <w:szCs w:val="22"/>
          <w:lang w:eastAsia="en-GB"/>
        </w:rPr>
      </w:pPr>
      <w:r>
        <w:t>5.3.53.3</w:t>
      </w:r>
      <w:r w:rsidRPr="00A074DC">
        <w:rPr>
          <w:rFonts w:ascii="Calibri" w:hAnsi="Calibri"/>
          <w:sz w:val="22"/>
          <w:szCs w:val="22"/>
          <w:lang w:eastAsia="en-GB"/>
        </w:rPr>
        <w:tab/>
      </w:r>
      <w:r>
        <w:t>Attribute constraints</w:t>
      </w:r>
      <w:r>
        <w:tab/>
      </w:r>
      <w:r>
        <w:fldChar w:fldCharType="begin" w:fldLock="1"/>
      </w:r>
      <w:r>
        <w:instrText xml:space="preserve"> PAGEREF _Toc67928548 \h </w:instrText>
      </w:r>
      <w:r>
        <w:fldChar w:fldCharType="separate"/>
      </w:r>
      <w:r>
        <w:t>132</w:t>
      </w:r>
      <w:r>
        <w:fldChar w:fldCharType="end"/>
      </w:r>
    </w:p>
    <w:p w14:paraId="69148853" w14:textId="3089338B" w:rsidR="00C90944" w:rsidRPr="00A074DC" w:rsidRDefault="00C90944">
      <w:pPr>
        <w:pStyle w:val="TOC4"/>
        <w:rPr>
          <w:rFonts w:ascii="Calibri" w:hAnsi="Calibri"/>
          <w:sz w:val="22"/>
          <w:szCs w:val="22"/>
          <w:lang w:eastAsia="en-GB"/>
        </w:rPr>
      </w:pPr>
      <w:r>
        <w:rPr>
          <w:lang w:eastAsia="zh-CN"/>
        </w:rPr>
        <w:t>5.3.53.</w:t>
      </w:r>
      <w:r>
        <w:t>4</w:t>
      </w:r>
      <w:r w:rsidRPr="00A074DC">
        <w:rPr>
          <w:rFonts w:ascii="Calibri" w:hAnsi="Calibri"/>
          <w:sz w:val="22"/>
          <w:szCs w:val="22"/>
          <w:lang w:eastAsia="en-GB"/>
        </w:rPr>
        <w:tab/>
      </w:r>
      <w:r>
        <w:t>Notifications</w:t>
      </w:r>
      <w:r>
        <w:tab/>
      </w:r>
      <w:r>
        <w:fldChar w:fldCharType="begin" w:fldLock="1"/>
      </w:r>
      <w:r>
        <w:instrText xml:space="preserve"> PAGEREF _Toc67928549 \h </w:instrText>
      </w:r>
      <w:r>
        <w:fldChar w:fldCharType="separate"/>
      </w:r>
      <w:r>
        <w:t>132</w:t>
      </w:r>
      <w:r>
        <w:fldChar w:fldCharType="end"/>
      </w:r>
    </w:p>
    <w:p w14:paraId="53BEC0AD" w14:textId="72DD0C04" w:rsidR="00C90944" w:rsidRPr="00A074DC" w:rsidRDefault="00C90944">
      <w:pPr>
        <w:pStyle w:val="TOC3"/>
        <w:rPr>
          <w:rFonts w:ascii="Calibri" w:hAnsi="Calibri"/>
          <w:sz w:val="22"/>
          <w:szCs w:val="22"/>
          <w:lang w:eastAsia="en-GB"/>
        </w:rPr>
      </w:pPr>
      <w:r w:rsidRPr="00937499">
        <w:rPr>
          <w:lang w:val="en-US"/>
        </w:rPr>
        <w:t>5.3.54</w:t>
      </w:r>
      <w:r w:rsidRPr="00A074DC">
        <w:rPr>
          <w:rFonts w:ascii="Calibri" w:hAnsi="Calibri"/>
          <w:sz w:val="22"/>
          <w:szCs w:val="22"/>
          <w:lang w:eastAsia="en-GB"/>
        </w:rPr>
        <w:tab/>
      </w:r>
      <w:r w:rsidRPr="00937499">
        <w:rPr>
          <w:lang w:val="en-US"/>
        </w:rPr>
        <w:t>ManagedNFProfile &lt;&lt;dataType&gt;&gt;</w:t>
      </w:r>
      <w:r>
        <w:tab/>
      </w:r>
      <w:r>
        <w:fldChar w:fldCharType="begin" w:fldLock="1"/>
      </w:r>
      <w:r>
        <w:instrText xml:space="preserve"> PAGEREF _Toc67928550 \h </w:instrText>
      </w:r>
      <w:r>
        <w:fldChar w:fldCharType="separate"/>
      </w:r>
      <w:r>
        <w:t>132</w:t>
      </w:r>
      <w:r>
        <w:fldChar w:fldCharType="end"/>
      </w:r>
    </w:p>
    <w:p w14:paraId="57F29599" w14:textId="4523C3D8"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.3.54.1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_Toc67928551 \h </w:instrText>
      </w:r>
      <w:r>
        <w:fldChar w:fldCharType="separate"/>
      </w:r>
      <w:r>
        <w:t>132</w:t>
      </w:r>
      <w:r>
        <w:fldChar w:fldCharType="end"/>
      </w:r>
    </w:p>
    <w:p w14:paraId="1061E5E0" w14:textId="12556E3E"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.3.54.2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_Toc67928552 \h </w:instrText>
      </w:r>
      <w:r>
        <w:fldChar w:fldCharType="separate"/>
      </w:r>
      <w:r>
        <w:t>132</w:t>
      </w:r>
      <w:r>
        <w:fldChar w:fldCharType="end"/>
      </w:r>
    </w:p>
    <w:p w14:paraId="16BC8D4E" w14:textId="2D7742A2" w:rsidR="00C90944" w:rsidRPr="00A074DC" w:rsidRDefault="00C90944">
      <w:pPr>
        <w:pStyle w:val="TOC4"/>
        <w:rPr>
          <w:rFonts w:ascii="Calibri" w:hAnsi="Calibri"/>
          <w:sz w:val="22"/>
          <w:szCs w:val="22"/>
          <w:lang w:eastAsia="en-GB"/>
        </w:rPr>
      </w:pPr>
      <w:r w:rsidRPr="00937499">
        <w:rPr>
          <w:lang w:val="en-US"/>
        </w:rPr>
        <w:t>5.3.54.3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_Toc67928553 \h </w:instrText>
      </w:r>
      <w:r>
        <w:fldChar w:fldCharType="separate"/>
      </w:r>
      <w:r>
        <w:t>132</w:t>
      </w:r>
      <w:r>
        <w:fldChar w:fldCharType="end"/>
      </w:r>
    </w:p>
    <w:p w14:paraId="5A85B563" w14:textId="57B9D9F9"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.3.54.4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_Toc67928554 \h </w:instrText>
      </w:r>
      <w:r>
        <w:fldChar w:fldCharType="separate"/>
      </w:r>
      <w:r>
        <w:t>132</w:t>
      </w:r>
      <w:r>
        <w:fldChar w:fldCharType="end"/>
      </w:r>
    </w:p>
    <w:p w14:paraId="568C7ED0" w14:textId="37D44A00" w:rsidR="00C90944" w:rsidRPr="00A074DC" w:rsidRDefault="00C90944">
      <w:pPr>
        <w:pStyle w:val="TOC3"/>
        <w:rPr>
          <w:rFonts w:ascii="Calibri" w:hAnsi="Calibri"/>
          <w:sz w:val="22"/>
          <w:szCs w:val="22"/>
          <w:lang w:eastAsia="en-GB"/>
        </w:rPr>
      </w:pPr>
      <w:r w:rsidRPr="00937499">
        <w:rPr>
          <w:lang w:val="en-US"/>
        </w:rPr>
        <w:t>5.3.55</w:t>
      </w:r>
      <w:r w:rsidRPr="00A074DC">
        <w:rPr>
          <w:rFonts w:ascii="Calibri" w:hAnsi="Calibri"/>
          <w:sz w:val="22"/>
          <w:szCs w:val="22"/>
          <w:lang w:eastAsia="en-GB"/>
        </w:rPr>
        <w:tab/>
      </w:r>
      <w:r w:rsidRPr="00937499">
        <w:rPr>
          <w:lang w:val="en-US"/>
        </w:rPr>
        <w:t>HostAddr &lt;&lt;choice&gt;&gt;</w:t>
      </w:r>
      <w:r>
        <w:tab/>
      </w:r>
      <w:r>
        <w:fldChar w:fldCharType="begin" w:fldLock="1"/>
      </w:r>
      <w:r>
        <w:instrText xml:space="preserve"> PAGEREF _Toc67928555 \h </w:instrText>
      </w:r>
      <w:r>
        <w:fldChar w:fldCharType="separate"/>
      </w:r>
      <w:r>
        <w:t>132</w:t>
      </w:r>
      <w:r>
        <w:fldChar w:fldCharType="end"/>
      </w:r>
    </w:p>
    <w:p w14:paraId="66E9E852" w14:textId="220CD8B4"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.3.55.1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_Toc67928556 \h </w:instrText>
      </w:r>
      <w:r>
        <w:fldChar w:fldCharType="separate"/>
      </w:r>
      <w:r>
        <w:t>132</w:t>
      </w:r>
      <w:r>
        <w:fldChar w:fldCharType="end"/>
      </w:r>
    </w:p>
    <w:p w14:paraId="36828E2C" w14:textId="7895D14D" w:rsidR="00C90944" w:rsidRPr="00A074DC" w:rsidRDefault="00C90944">
      <w:pPr>
        <w:pStyle w:val="TOC3"/>
        <w:rPr>
          <w:rFonts w:ascii="Calibri" w:hAnsi="Calibri"/>
          <w:sz w:val="22"/>
          <w:szCs w:val="22"/>
          <w:lang w:eastAsia="en-GB"/>
        </w:rPr>
      </w:pPr>
      <w:r w:rsidRPr="00937499">
        <w:rPr>
          <w:lang w:val="en-US"/>
        </w:rPr>
        <w:t>5.3.56</w:t>
      </w:r>
      <w:r w:rsidRPr="00A074DC">
        <w:rPr>
          <w:rFonts w:ascii="Calibri" w:hAnsi="Calibri"/>
          <w:sz w:val="22"/>
          <w:szCs w:val="22"/>
          <w:lang w:eastAsia="en-GB"/>
        </w:rPr>
        <w:tab/>
      </w:r>
      <w:r w:rsidRPr="00937499">
        <w:rPr>
          <w:lang w:val="en-US"/>
        </w:rPr>
        <w:t>NFInfo &lt;&lt;choice&gt;&gt;</w:t>
      </w:r>
      <w:r>
        <w:tab/>
      </w:r>
      <w:r>
        <w:fldChar w:fldCharType="begin" w:fldLock="1"/>
      </w:r>
      <w:r>
        <w:instrText xml:space="preserve"> PAGEREF _Toc67928557 \h </w:instrText>
      </w:r>
      <w:r>
        <w:fldChar w:fldCharType="separate"/>
      </w:r>
      <w:r>
        <w:t>133</w:t>
      </w:r>
      <w:r>
        <w:fldChar w:fldCharType="end"/>
      </w:r>
    </w:p>
    <w:p w14:paraId="4994F58A" w14:textId="4CB01791"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.3.56.1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_Toc67928558 \h </w:instrText>
      </w:r>
      <w:r>
        <w:fldChar w:fldCharType="separate"/>
      </w:r>
      <w:r>
        <w:t>133</w:t>
      </w:r>
      <w:r>
        <w:fldChar w:fldCharType="end"/>
      </w:r>
    </w:p>
    <w:p w14:paraId="729C9AE0" w14:textId="7929E7FA" w:rsidR="00C90944" w:rsidRPr="00A074DC" w:rsidRDefault="00C90944">
      <w:pPr>
        <w:pStyle w:val="TOC3"/>
        <w:rPr>
          <w:rFonts w:ascii="Calibri" w:hAnsi="Calibri"/>
          <w:sz w:val="22"/>
          <w:szCs w:val="22"/>
          <w:lang w:eastAsia="en-GB"/>
        </w:rPr>
      </w:pPr>
      <w:r w:rsidRPr="00937499">
        <w:rPr>
          <w:lang w:val="en-US"/>
        </w:rPr>
        <w:t>5.3.57</w:t>
      </w:r>
      <w:r w:rsidRPr="00A074DC">
        <w:rPr>
          <w:rFonts w:ascii="Calibri" w:hAnsi="Calibri"/>
          <w:sz w:val="22"/>
          <w:szCs w:val="22"/>
          <w:lang w:eastAsia="en-GB"/>
        </w:rPr>
        <w:tab/>
      </w:r>
      <w:r w:rsidRPr="00937499">
        <w:rPr>
          <w:lang w:val="en-US"/>
        </w:rPr>
        <w:t>UdmInfo &lt;&lt;dataType&gt;&gt;</w:t>
      </w:r>
      <w:r>
        <w:tab/>
      </w:r>
      <w:r>
        <w:fldChar w:fldCharType="begin" w:fldLock="1"/>
      </w:r>
      <w:r>
        <w:instrText xml:space="preserve"> PAGEREF _Toc67928559 \h </w:instrText>
      </w:r>
      <w:r>
        <w:fldChar w:fldCharType="separate"/>
      </w:r>
      <w:r>
        <w:t>133</w:t>
      </w:r>
      <w:r>
        <w:fldChar w:fldCharType="end"/>
      </w:r>
    </w:p>
    <w:p w14:paraId="7CEE8B37" w14:textId="0ACA20A3"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.3.57.1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_Toc67928560 \h </w:instrText>
      </w:r>
      <w:r>
        <w:fldChar w:fldCharType="separate"/>
      </w:r>
      <w:r>
        <w:t>133</w:t>
      </w:r>
      <w:r>
        <w:fldChar w:fldCharType="end"/>
      </w:r>
    </w:p>
    <w:p w14:paraId="665FC952" w14:textId="7C498BC2"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.3.57.2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_Toc67928561 \h </w:instrText>
      </w:r>
      <w:r>
        <w:fldChar w:fldCharType="separate"/>
      </w:r>
      <w:r>
        <w:t>133</w:t>
      </w:r>
      <w:r>
        <w:fldChar w:fldCharType="end"/>
      </w:r>
    </w:p>
    <w:p w14:paraId="03BB30E0" w14:textId="0E0F99BA" w:rsidR="00C90944" w:rsidRPr="00A074DC" w:rsidRDefault="00C90944">
      <w:pPr>
        <w:pStyle w:val="TOC4"/>
        <w:rPr>
          <w:rFonts w:ascii="Calibri" w:hAnsi="Calibri"/>
          <w:sz w:val="22"/>
          <w:szCs w:val="22"/>
          <w:lang w:eastAsia="en-GB"/>
        </w:rPr>
      </w:pPr>
      <w:r w:rsidRPr="00937499">
        <w:rPr>
          <w:lang w:val="en-US"/>
        </w:rPr>
        <w:t>5.3.57.3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_Toc67928562 \h </w:instrText>
      </w:r>
      <w:r>
        <w:fldChar w:fldCharType="separate"/>
      </w:r>
      <w:r>
        <w:t>133</w:t>
      </w:r>
      <w:r>
        <w:fldChar w:fldCharType="end"/>
      </w:r>
    </w:p>
    <w:p w14:paraId="3F4EABEF" w14:textId="25FCC0B4"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.3.57.4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_Toc67928563 \h </w:instrText>
      </w:r>
      <w:r>
        <w:fldChar w:fldCharType="separate"/>
      </w:r>
      <w:r>
        <w:t>133</w:t>
      </w:r>
      <w:r>
        <w:fldChar w:fldCharType="end"/>
      </w:r>
    </w:p>
    <w:p w14:paraId="4826D042" w14:textId="1C1D1840" w:rsidR="00C90944" w:rsidRPr="00A074DC" w:rsidRDefault="00C90944">
      <w:pPr>
        <w:pStyle w:val="TOC3"/>
        <w:rPr>
          <w:rFonts w:ascii="Calibri" w:hAnsi="Calibri"/>
          <w:sz w:val="22"/>
          <w:szCs w:val="22"/>
          <w:lang w:eastAsia="en-GB"/>
        </w:rPr>
      </w:pPr>
      <w:r w:rsidRPr="00937499">
        <w:rPr>
          <w:lang w:val="en-US"/>
        </w:rPr>
        <w:t>5.3.58</w:t>
      </w:r>
      <w:r w:rsidRPr="00A074DC">
        <w:rPr>
          <w:rFonts w:ascii="Calibri" w:hAnsi="Calibri"/>
          <w:sz w:val="22"/>
          <w:szCs w:val="22"/>
          <w:lang w:eastAsia="en-GB"/>
        </w:rPr>
        <w:tab/>
      </w:r>
      <w:r w:rsidRPr="00937499">
        <w:rPr>
          <w:lang w:val="en-US"/>
        </w:rPr>
        <w:t>AusfInfo &lt;&lt;dataType&gt;&gt;</w:t>
      </w:r>
      <w:r>
        <w:tab/>
      </w:r>
      <w:r>
        <w:fldChar w:fldCharType="begin" w:fldLock="1"/>
      </w:r>
      <w:r>
        <w:instrText xml:space="preserve"> PAGEREF _Toc67928564 \h </w:instrText>
      </w:r>
      <w:r>
        <w:fldChar w:fldCharType="separate"/>
      </w:r>
      <w:r>
        <w:t>133</w:t>
      </w:r>
      <w:r>
        <w:fldChar w:fldCharType="end"/>
      </w:r>
    </w:p>
    <w:p w14:paraId="1410450D" w14:textId="3093A49F"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.3.58.1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_Toc67928565 \h </w:instrText>
      </w:r>
      <w:r>
        <w:fldChar w:fldCharType="separate"/>
      </w:r>
      <w:r>
        <w:t>133</w:t>
      </w:r>
      <w:r>
        <w:fldChar w:fldCharType="end"/>
      </w:r>
    </w:p>
    <w:p w14:paraId="4F35CBBA" w14:textId="52280442" w:rsidR="00C90944" w:rsidRPr="00A074DC" w:rsidRDefault="00C90944">
      <w:pPr>
        <w:pStyle w:val="TOC4"/>
        <w:rPr>
          <w:rFonts w:ascii="Calibri" w:hAnsi="Calibri"/>
          <w:sz w:val="22"/>
          <w:szCs w:val="22"/>
          <w:lang w:eastAsia="en-GB"/>
        </w:rPr>
      </w:pPr>
      <w:r w:rsidRPr="00937499">
        <w:rPr>
          <w:lang w:val="en-US" w:eastAsia="zh-CN"/>
        </w:rPr>
        <w:lastRenderedPageBreak/>
        <w:t>5</w:t>
      </w:r>
      <w:r w:rsidRPr="00937499">
        <w:rPr>
          <w:lang w:val="en-US"/>
        </w:rPr>
        <w:t>.3.58.2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_Toc67928566 \h </w:instrText>
      </w:r>
      <w:r>
        <w:fldChar w:fldCharType="separate"/>
      </w:r>
      <w:r>
        <w:t>134</w:t>
      </w:r>
      <w:r>
        <w:fldChar w:fldCharType="end"/>
      </w:r>
    </w:p>
    <w:p w14:paraId="5DD58DC3" w14:textId="7D4D2B46" w:rsidR="00C90944" w:rsidRPr="00A074DC" w:rsidRDefault="00C90944">
      <w:pPr>
        <w:pStyle w:val="TOC4"/>
        <w:rPr>
          <w:rFonts w:ascii="Calibri" w:hAnsi="Calibri"/>
          <w:sz w:val="22"/>
          <w:szCs w:val="22"/>
          <w:lang w:eastAsia="en-GB"/>
        </w:rPr>
      </w:pPr>
      <w:r w:rsidRPr="00937499">
        <w:rPr>
          <w:lang w:val="en-US"/>
        </w:rPr>
        <w:t>5.3.58.3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_Toc67928567 \h </w:instrText>
      </w:r>
      <w:r>
        <w:fldChar w:fldCharType="separate"/>
      </w:r>
      <w:r>
        <w:t>134</w:t>
      </w:r>
      <w:r>
        <w:fldChar w:fldCharType="end"/>
      </w:r>
    </w:p>
    <w:p w14:paraId="64AC60F5" w14:textId="4CE7DA60"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.3.58.4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_Toc67928568 \h </w:instrText>
      </w:r>
      <w:r>
        <w:fldChar w:fldCharType="separate"/>
      </w:r>
      <w:r>
        <w:t>134</w:t>
      </w:r>
      <w:r>
        <w:fldChar w:fldCharType="end"/>
      </w:r>
    </w:p>
    <w:p w14:paraId="44107F28" w14:textId="63FB3AB9" w:rsidR="00C90944" w:rsidRPr="00A074DC" w:rsidRDefault="00C90944">
      <w:pPr>
        <w:pStyle w:val="TOC3"/>
        <w:rPr>
          <w:rFonts w:ascii="Calibri" w:hAnsi="Calibri"/>
          <w:sz w:val="22"/>
          <w:szCs w:val="22"/>
          <w:lang w:eastAsia="en-GB"/>
        </w:rPr>
      </w:pPr>
      <w:r w:rsidRPr="00937499">
        <w:rPr>
          <w:lang w:val="en-US"/>
        </w:rPr>
        <w:t>5.3.59</w:t>
      </w:r>
      <w:r w:rsidRPr="00A074DC">
        <w:rPr>
          <w:rFonts w:ascii="Calibri" w:hAnsi="Calibri"/>
          <w:sz w:val="22"/>
          <w:szCs w:val="22"/>
          <w:lang w:eastAsia="en-GB"/>
        </w:rPr>
        <w:tab/>
      </w:r>
      <w:r w:rsidRPr="00937499">
        <w:rPr>
          <w:lang w:val="en-US"/>
        </w:rPr>
        <w:t>UpfInfo &lt;&lt;dataType&gt;&gt;</w:t>
      </w:r>
      <w:r>
        <w:tab/>
      </w:r>
      <w:r>
        <w:fldChar w:fldCharType="begin" w:fldLock="1"/>
      </w:r>
      <w:r>
        <w:instrText xml:space="preserve"> PAGEREF _Toc67928569 \h </w:instrText>
      </w:r>
      <w:r>
        <w:fldChar w:fldCharType="separate"/>
      </w:r>
      <w:r>
        <w:t>134</w:t>
      </w:r>
      <w:r>
        <w:fldChar w:fldCharType="end"/>
      </w:r>
    </w:p>
    <w:p w14:paraId="47EAE770" w14:textId="17F58C0B"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.3.59.1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_Toc67928570 \h </w:instrText>
      </w:r>
      <w:r>
        <w:fldChar w:fldCharType="separate"/>
      </w:r>
      <w:r>
        <w:t>134</w:t>
      </w:r>
      <w:r>
        <w:fldChar w:fldCharType="end"/>
      </w:r>
    </w:p>
    <w:p w14:paraId="19BD9F96" w14:textId="24FFF081"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.3.59.2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_Toc67928571 \h </w:instrText>
      </w:r>
      <w:r>
        <w:fldChar w:fldCharType="separate"/>
      </w:r>
      <w:r>
        <w:t>134</w:t>
      </w:r>
      <w:r>
        <w:fldChar w:fldCharType="end"/>
      </w:r>
    </w:p>
    <w:p w14:paraId="1AA0068D" w14:textId="47BC0C45" w:rsidR="00C90944" w:rsidRPr="00A074DC" w:rsidRDefault="00C90944">
      <w:pPr>
        <w:pStyle w:val="TOC4"/>
        <w:rPr>
          <w:rFonts w:ascii="Calibri" w:hAnsi="Calibri"/>
          <w:sz w:val="22"/>
          <w:szCs w:val="22"/>
          <w:lang w:eastAsia="en-GB"/>
        </w:rPr>
      </w:pPr>
      <w:r w:rsidRPr="00937499">
        <w:rPr>
          <w:lang w:val="en-US"/>
        </w:rPr>
        <w:t>5.3.59.3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_Toc67928572 \h </w:instrText>
      </w:r>
      <w:r>
        <w:fldChar w:fldCharType="separate"/>
      </w:r>
      <w:r>
        <w:t>134</w:t>
      </w:r>
      <w:r>
        <w:fldChar w:fldCharType="end"/>
      </w:r>
    </w:p>
    <w:p w14:paraId="08280686" w14:textId="08EFF261"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.3.59.4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_Toc67928573 \h </w:instrText>
      </w:r>
      <w:r>
        <w:fldChar w:fldCharType="separate"/>
      </w:r>
      <w:r>
        <w:t>134</w:t>
      </w:r>
      <w:r>
        <w:fldChar w:fldCharType="end"/>
      </w:r>
    </w:p>
    <w:p w14:paraId="028EF81C" w14:textId="4737C344" w:rsidR="00C90944" w:rsidRPr="00A074DC" w:rsidRDefault="00C90944">
      <w:pPr>
        <w:pStyle w:val="TOC3"/>
        <w:rPr>
          <w:rFonts w:ascii="Calibri" w:hAnsi="Calibri"/>
          <w:sz w:val="22"/>
          <w:szCs w:val="22"/>
          <w:lang w:eastAsia="en-GB"/>
        </w:rPr>
      </w:pPr>
      <w:r w:rsidRPr="00937499">
        <w:rPr>
          <w:lang w:val="en-US"/>
        </w:rPr>
        <w:t>5.3.60</w:t>
      </w:r>
      <w:r w:rsidRPr="00A074DC">
        <w:rPr>
          <w:rFonts w:ascii="Calibri" w:hAnsi="Calibri"/>
          <w:sz w:val="22"/>
          <w:szCs w:val="22"/>
          <w:lang w:eastAsia="en-GB"/>
        </w:rPr>
        <w:tab/>
      </w:r>
      <w:r w:rsidRPr="00937499">
        <w:rPr>
          <w:lang w:val="en-US"/>
        </w:rPr>
        <w:t>AmfInfo &lt;&lt;dataType&gt;&gt;</w:t>
      </w:r>
      <w:r>
        <w:tab/>
      </w:r>
      <w:r>
        <w:fldChar w:fldCharType="begin" w:fldLock="1"/>
      </w:r>
      <w:r>
        <w:instrText xml:space="preserve"> PAGEREF _Toc67928574 \h </w:instrText>
      </w:r>
      <w:r>
        <w:fldChar w:fldCharType="separate"/>
      </w:r>
      <w:r>
        <w:t>134</w:t>
      </w:r>
      <w:r>
        <w:fldChar w:fldCharType="end"/>
      </w:r>
    </w:p>
    <w:p w14:paraId="41D0EAD7" w14:textId="34AA686E"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.3.60.1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_Toc67928575 \h </w:instrText>
      </w:r>
      <w:r>
        <w:fldChar w:fldCharType="separate"/>
      </w:r>
      <w:r>
        <w:t>134</w:t>
      </w:r>
      <w:r>
        <w:fldChar w:fldCharType="end"/>
      </w:r>
    </w:p>
    <w:p w14:paraId="06CE1B72" w14:textId="1E08B6E5"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.3.60.2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_Toc67928576 \h </w:instrText>
      </w:r>
      <w:r>
        <w:fldChar w:fldCharType="separate"/>
      </w:r>
      <w:r>
        <w:t>134</w:t>
      </w:r>
      <w:r>
        <w:fldChar w:fldCharType="end"/>
      </w:r>
    </w:p>
    <w:p w14:paraId="2BFF86A8" w14:textId="16D1C66A" w:rsidR="00C90944" w:rsidRPr="00A074DC" w:rsidRDefault="00C90944">
      <w:pPr>
        <w:pStyle w:val="TOC4"/>
        <w:rPr>
          <w:rFonts w:ascii="Calibri" w:hAnsi="Calibri"/>
          <w:sz w:val="22"/>
          <w:szCs w:val="22"/>
          <w:lang w:eastAsia="en-GB"/>
        </w:rPr>
      </w:pPr>
      <w:r w:rsidRPr="00937499">
        <w:rPr>
          <w:lang w:val="en-US"/>
        </w:rPr>
        <w:t>5.3.60.3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_Toc67928577 \h </w:instrText>
      </w:r>
      <w:r>
        <w:fldChar w:fldCharType="separate"/>
      </w:r>
      <w:r>
        <w:t>134</w:t>
      </w:r>
      <w:r>
        <w:fldChar w:fldCharType="end"/>
      </w:r>
    </w:p>
    <w:p w14:paraId="04DDB540" w14:textId="15F35804"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.3.60.4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_Toc67928578 \h </w:instrText>
      </w:r>
      <w:r>
        <w:fldChar w:fldCharType="separate"/>
      </w:r>
      <w:r>
        <w:t>134</w:t>
      </w:r>
      <w:r>
        <w:fldChar w:fldCharType="end"/>
      </w:r>
    </w:p>
    <w:p w14:paraId="487F0009" w14:textId="560FA418" w:rsidR="00C90944" w:rsidRPr="00A074DC" w:rsidRDefault="00C90944">
      <w:pPr>
        <w:pStyle w:val="TOC3"/>
        <w:rPr>
          <w:rFonts w:ascii="Calibri" w:hAnsi="Calibri"/>
          <w:sz w:val="22"/>
          <w:szCs w:val="22"/>
          <w:lang w:eastAsia="en-GB"/>
        </w:rPr>
      </w:pPr>
      <w:r w:rsidRPr="00937499">
        <w:rPr>
          <w:lang w:val="en-US"/>
        </w:rPr>
        <w:t>5.3.61</w:t>
      </w:r>
      <w:r w:rsidRPr="00A074DC">
        <w:rPr>
          <w:rFonts w:ascii="Calibri" w:hAnsi="Calibri"/>
          <w:sz w:val="22"/>
          <w:szCs w:val="22"/>
          <w:lang w:eastAsia="en-GB"/>
        </w:rPr>
        <w:tab/>
      </w:r>
      <w:r w:rsidRPr="00937499">
        <w:rPr>
          <w:lang w:val="en-US"/>
        </w:rPr>
        <w:t>Udrinfo &lt;&lt;dataType&gt;&gt;</w:t>
      </w:r>
      <w:r>
        <w:tab/>
      </w:r>
      <w:r>
        <w:fldChar w:fldCharType="begin" w:fldLock="1"/>
      </w:r>
      <w:r>
        <w:instrText xml:space="preserve"> PAGEREF _Toc67928579 \h </w:instrText>
      </w:r>
      <w:r>
        <w:fldChar w:fldCharType="separate"/>
      </w:r>
      <w:r>
        <w:t>135</w:t>
      </w:r>
      <w:r>
        <w:fldChar w:fldCharType="end"/>
      </w:r>
    </w:p>
    <w:p w14:paraId="4B31446B" w14:textId="040F04EB"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.3.61.1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_Toc67928580 \h </w:instrText>
      </w:r>
      <w:r>
        <w:fldChar w:fldCharType="separate"/>
      </w:r>
      <w:r>
        <w:t>135</w:t>
      </w:r>
      <w:r>
        <w:fldChar w:fldCharType="end"/>
      </w:r>
    </w:p>
    <w:p w14:paraId="3C1A8CF8" w14:textId="761F7EF2"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.3.61.2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_Toc67928581 \h </w:instrText>
      </w:r>
      <w:r>
        <w:fldChar w:fldCharType="separate"/>
      </w:r>
      <w:r>
        <w:t>135</w:t>
      </w:r>
      <w:r>
        <w:fldChar w:fldCharType="end"/>
      </w:r>
    </w:p>
    <w:p w14:paraId="619EE69A" w14:textId="42194EC5" w:rsidR="00C90944" w:rsidRPr="00A074DC" w:rsidRDefault="00C90944">
      <w:pPr>
        <w:pStyle w:val="TOC4"/>
        <w:rPr>
          <w:rFonts w:ascii="Calibri" w:hAnsi="Calibri"/>
          <w:sz w:val="22"/>
          <w:szCs w:val="22"/>
          <w:lang w:eastAsia="en-GB"/>
        </w:rPr>
      </w:pPr>
      <w:r w:rsidRPr="00937499">
        <w:rPr>
          <w:lang w:val="en-US"/>
        </w:rPr>
        <w:t>5.3.61.3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_Toc67928582 \h </w:instrText>
      </w:r>
      <w:r>
        <w:fldChar w:fldCharType="separate"/>
      </w:r>
      <w:r>
        <w:t>135</w:t>
      </w:r>
      <w:r>
        <w:fldChar w:fldCharType="end"/>
      </w:r>
    </w:p>
    <w:p w14:paraId="280179FD" w14:textId="340DDAD7"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.3.61.4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_Toc67928583 \h </w:instrText>
      </w:r>
      <w:r>
        <w:fldChar w:fldCharType="separate"/>
      </w:r>
      <w:r>
        <w:t>135</w:t>
      </w:r>
      <w:r>
        <w:fldChar w:fldCharType="end"/>
      </w:r>
    </w:p>
    <w:p w14:paraId="5BB1A2CB" w14:textId="5442AF62" w:rsidR="00C90944" w:rsidRPr="00A074DC" w:rsidRDefault="00C90944">
      <w:pPr>
        <w:pStyle w:val="TOC3"/>
        <w:rPr>
          <w:rFonts w:ascii="Calibri" w:hAnsi="Calibri"/>
          <w:sz w:val="22"/>
          <w:szCs w:val="22"/>
          <w:lang w:eastAsia="en-GB"/>
        </w:rPr>
      </w:pPr>
      <w:r>
        <w:rPr>
          <w:lang w:eastAsia="zh-CN"/>
        </w:rPr>
        <w:t>5.3.62</w:t>
      </w:r>
      <w:r w:rsidRPr="00A074DC">
        <w:rPr>
          <w:rFonts w:ascii="Calibri" w:hAnsi="Calibri"/>
          <w:sz w:val="22"/>
          <w:szCs w:val="22"/>
          <w:lang w:eastAsia="en-GB"/>
        </w:rPr>
        <w:tab/>
      </w:r>
      <w:r w:rsidRPr="00937499">
        <w:rPr>
          <w:rFonts w:ascii="Courier New" w:hAnsi="Courier New"/>
          <w:lang w:eastAsia="zh-CN"/>
        </w:rPr>
        <w:t>EP_N32</w:t>
      </w:r>
      <w:r>
        <w:tab/>
      </w:r>
      <w:r>
        <w:fldChar w:fldCharType="begin" w:fldLock="1"/>
      </w:r>
      <w:r>
        <w:instrText xml:space="preserve"> PAGEREF _Toc67928584 \h </w:instrText>
      </w:r>
      <w:r>
        <w:fldChar w:fldCharType="separate"/>
      </w:r>
      <w:r>
        <w:t>135</w:t>
      </w:r>
      <w:r>
        <w:fldChar w:fldCharType="end"/>
      </w:r>
    </w:p>
    <w:p w14:paraId="48BF3550" w14:textId="5B35EF22" w:rsidR="00C90944" w:rsidRPr="00A074DC" w:rsidRDefault="00C90944">
      <w:pPr>
        <w:pStyle w:val="TOC4"/>
        <w:rPr>
          <w:rFonts w:ascii="Calibri" w:hAnsi="Calibri"/>
          <w:sz w:val="22"/>
          <w:szCs w:val="22"/>
          <w:lang w:eastAsia="en-GB"/>
        </w:rPr>
      </w:pPr>
      <w:r>
        <w:rPr>
          <w:lang w:eastAsia="zh-CN"/>
        </w:rPr>
        <w:t>5.3.62</w:t>
      </w:r>
      <w:r>
        <w:t>.1</w:t>
      </w:r>
      <w:r w:rsidRPr="00A074DC">
        <w:rPr>
          <w:rFonts w:ascii="Calibri" w:hAnsi="Calibri"/>
          <w:sz w:val="22"/>
          <w:szCs w:val="22"/>
          <w:lang w:eastAsia="en-GB"/>
        </w:rPr>
        <w:tab/>
      </w:r>
      <w:r>
        <w:t>Definition</w:t>
      </w:r>
      <w:r>
        <w:tab/>
      </w:r>
      <w:r>
        <w:fldChar w:fldCharType="begin" w:fldLock="1"/>
      </w:r>
      <w:r>
        <w:instrText xml:space="preserve"> PAGEREF _Toc67928585 \h </w:instrText>
      </w:r>
      <w:r>
        <w:fldChar w:fldCharType="separate"/>
      </w:r>
      <w:r>
        <w:t>135</w:t>
      </w:r>
      <w:r>
        <w:fldChar w:fldCharType="end"/>
      </w:r>
    </w:p>
    <w:p w14:paraId="6A6D29A8" w14:textId="771C972D" w:rsidR="00C90944" w:rsidRPr="00A074DC" w:rsidRDefault="00C90944">
      <w:pPr>
        <w:pStyle w:val="TOC4"/>
        <w:rPr>
          <w:rFonts w:ascii="Calibri" w:hAnsi="Calibri"/>
          <w:sz w:val="22"/>
          <w:szCs w:val="22"/>
          <w:lang w:eastAsia="en-GB"/>
        </w:rPr>
      </w:pPr>
      <w:r>
        <w:rPr>
          <w:lang w:eastAsia="zh-CN"/>
        </w:rPr>
        <w:t>5.3.62</w:t>
      </w:r>
      <w:r>
        <w:t>.2</w:t>
      </w:r>
      <w:r w:rsidRPr="00A074DC">
        <w:rPr>
          <w:rFonts w:ascii="Calibri" w:hAnsi="Calibri"/>
          <w:sz w:val="22"/>
          <w:szCs w:val="22"/>
          <w:lang w:eastAsia="en-GB"/>
        </w:rPr>
        <w:tab/>
      </w:r>
      <w:r>
        <w:t>Attributes</w:t>
      </w:r>
      <w:r>
        <w:tab/>
      </w:r>
      <w:r>
        <w:fldChar w:fldCharType="begin" w:fldLock="1"/>
      </w:r>
      <w:r>
        <w:instrText xml:space="preserve"> PAGEREF _Toc67928586 \h </w:instrText>
      </w:r>
      <w:r>
        <w:fldChar w:fldCharType="separate"/>
      </w:r>
      <w:r>
        <w:t>135</w:t>
      </w:r>
      <w:r>
        <w:fldChar w:fldCharType="end"/>
      </w:r>
    </w:p>
    <w:p w14:paraId="78E40BF0" w14:textId="15CC7EF7" w:rsidR="00C90944" w:rsidRPr="00A074DC" w:rsidRDefault="00C90944">
      <w:pPr>
        <w:pStyle w:val="TOC4"/>
        <w:rPr>
          <w:rFonts w:ascii="Calibri" w:hAnsi="Calibri"/>
          <w:sz w:val="22"/>
          <w:szCs w:val="22"/>
          <w:lang w:eastAsia="en-GB"/>
        </w:rPr>
      </w:pPr>
      <w:r>
        <w:rPr>
          <w:lang w:eastAsia="zh-CN"/>
        </w:rPr>
        <w:t>5</w:t>
      </w:r>
      <w:r>
        <w:t>.3.62.3</w:t>
      </w:r>
      <w:r w:rsidRPr="00A074DC">
        <w:rPr>
          <w:rFonts w:ascii="Calibri" w:hAnsi="Calibri"/>
          <w:sz w:val="22"/>
          <w:szCs w:val="22"/>
          <w:lang w:eastAsia="en-GB"/>
        </w:rPr>
        <w:tab/>
      </w:r>
      <w:r>
        <w:t>Attribute constraints</w:t>
      </w:r>
      <w:r>
        <w:tab/>
      </w:r>
      <w:r>
        <w:fldChar w:fldCharType="begin" w:fldLock="1"/>
      </w:r>
      <w:r>
        <w:instrText xml:space="preserve"> PAGEREF _Toc67928587 \h </w:instrText>
      </w:r>
      <w:r>
        <w:fldChar w:fldCharType="separate"/>
      </w:r>
      <w:r>
        <w:t>135</w:t>
      </w:r>
      <w:r>
        <w:fldChar w:fldCharType="end"/>
      </w:r>
    </w:p>
    <w:p w14:paraId="5FAAE455" w14:textId="643EA664" w:rsidR="00C90944" w:rsidRPr="00A074DC" w:rsidRDefault="00C90944">
      <w:pPr>
        <w:pStyle w:val="TOC4"/>
        <w:rPr>
          <w:rFonts w:ascii="Calibri" w:hAnsi="Calibri"/>
          <w:sz w:val="22"/>
          <w:szCs w:val="22"/>
          <w:lang w:eastAsia="en-GB"/>
        </w:rPr>
      </w:pPr>
      <w:r>
        <w:rPr>
          <w:lang w:eastAsia="zh-CN"/>
        </w:rPr>
        <w:t>5</w:t>
      </w:r>
      <w:r>
        <w:t>.3.62.4</w:t>
      </w:r>
      <w:r w:rsidRPr="00A074DC">
        <w:rPr>
          <w:rFonts w:ascii="Calibri" w:hAnsi="Calibri"/>
          <w:sz w:val="22"/>
          <w:szCs w:val="22"/>
          <w:lang w:eastAsia="en-GB"/>
        </w:rPr>
        <w:tab/>
      </w:r>
      <w:r>
        <w:t>Notifications</w:t>
      </w:r>
      <w:r>
        <w:tab/>
      </w:r>
      <w:r>
        <w:fldChar w:fldCharType="begin" w:fldLock="1"/>
      </w:r>
      <w:r>
        <w:instrText xml:space="preserve"> PAGEREF _Toc67928588 \h </w:instrText>
      </w:r>
      <w:r>
        <w:fldChar w:fldCharType="separate"/>
      </w:r>
      <w:r>
        <w:t>135</w:t>
      </w:r>
      <w:r>
        <w:fldChar w:fldCharType="end"/>
      </w:r>
    </w:p>
    <w:p w14:paraId="3A066B51" w14:textId="6E001803" w:rsidR="00C90944" w:rsidRPr="00A074DC" w:rsidRDefault="00C90944">
      <w:pPr>
        <w:pStyle w:val="TOC3"/>
        <w:rPr>
          <w:rFonts w:ascii="Calibri" w:hAnsi="Calibri"/>
          <w:sz w:val="22"/>
          <w:szCs w:val="22"/>
          <w:lang w:eastAsia="en-GB"/>
        </w:rPr>
      </w:pPr>
      <w:r>
        <w:rPr>
          <w:lang w:eastAsia="zh-CN"/>
        </w:rPr>
        <w:t>5.3.63</w:t>
      </w:r>
      <w:r w:rsidRPr="00A074DC">
        <w:rPr>
          <w:rFonts w:ascii="Calibri" w:hAnsi="Calibri"/>
          <w:sz w:val="22"/>
          <w:szCs w:val="22"/>
          <w:lang w:eastAsia="en-GB"/>
        </w:rPr>
        <w:tab/>
      </w:r>
      <w:r w:rsidRPr="00937499">
        <w:rPr>
          <w:rFonts w:ascii="Courier New" w:hAnsi="Courier New"/>
          <w:lang w:eastAsia="zh-CN"/>
        </w:rPr>
        <w:t>ExternalSEPPFunction</w:t>
      </w:r>
      <w:r>
        <w:tab/>
      </w:r>
      <w:r>
        <w:fldChar w:fldCharType="begin" w:fldLock="1"/>
      </w:r>
      <w:r>
        <w:instrText xml:space="preserve"> PAGEREF _Toc67928589 \h </w:instrText>
      </w:r>
      <w:r>
        <w:fldChar w:fldCharType="separate"/>
      </w:r>
      <w:r>
        <w:t>135</w:t>
      </w:r>
      <w:r>
        <w:fldChar w:fldCharType="end"/>
      </w:r>
    </w:p>
    <w:p w14:paraId="234FE57C" w14:textId="35C80495" w:rsidR="00C90944" w:rsidRPr="00A074DC" w:rsidRDefault="00C90944">
      <w:pPr>
        <w:pStyle w:val="TOC4"/>
        <w:rPr>
          <w:rFonts w:ascii="Calibri" w:hAnsi="Calibri"/>
          <w:sz w:val="22"/>
          <w:szCs w:val="22"/>
          <w:lang w:eastAsia="en-GB"/>
        </w:rPr>
      </w:pPr>
      <w:r>
        <w:rPr>
          <w:lang w:eastAsia="zh-CN"/>
        </w:rPr>
        <w:t>5.3.63</w:t>
      </w:r>
      <w:r>
        <w:t>.1</w:t>
      </w:r>
      <w:r w:rsidRPr="00A074DC">
        <w:rPr>
          <w:rFonts w:ascii="Calibri" w:hAnsi="Calibri"/>
          <w:sz w:val="22"/>
          <w:szCs w:val="22"/>
          <w:lang w:eastAsia="en-GB"/>
        </w:rPr>
        <w:tab/>
      </w:r>
      <w:r>
        <w:t>Definition</w:t>
      </w:r>
      <w:r>
        <w:tab/>
      </w:r>
      <w:r>
        <w:fldChar w:fldCharType="begin" w:fldLock="1"/>
      </w:r>
      <w:r>
        <w:instrText xml:space="preserve"> PAGEREF _Toc67928590 \h </w:instrText>
      </w:r>
      <w:r>
        <w:fldChar w:fldCharType="separate"/>
      </w:r>
      <w:r>
        <w:t>135</w:t>
      </w:r>
      <w:r>
        <w:fldChar w:fldCharType="end"/>
      </w:r>
    </w:p>
    <w:p w14:paraId="4B237E78" w14:textId="4849C9AD" w:rsidR="00C90944" w:rsidRPr="00A074DC" w:rsidRDefault="00C90944">
      <w:pPr>
        <w:pStyle w:val="TOC4"/>
        <w:rPr>
          <w:rFonts w:ascii="Calibri" w:hAnsi="Calibri"/>
          <w:sz w:val="22"/>
          <w:szCs w:val="22"/>
          <w:lang w:eastAsia="en-GB"/>
        </w:rPr>
      </w:pPr>
      <w:r>
        <w:rPr>
          <w:lang w:eastAsia="zh-CN"/>
        </w:rPr>
        <w:t>5.3.63</w:t>
      </w:r>
      <w:r>
        <w:t>.2</w:t>
      </w:r>
      <w:r w:rsidRPr="00A074DC">
        <w:rPr>
          <w:rFonts w:ascii="Calibri" w:hAnsi="Calibri"/>
          <w:sz w:val="22"/>
          <w:szCs w:val="22"/>
          <w:lang w:eastAsia="en-GB"/>
        </w:rPr>
        <w:tab/>
      </w:r>
      <w:r>
        <w:t>Attributes</w:t>
      </w:r>
      <w:r>
        <w:tab/>
      </w:r>
      <w:r>
        <w:fldChar w:fldCharType="begin" w:fldLock="1"/>
      </w:r>
      <w:r>
        <w:instrText xml:space="preserve"> PAGEREF _Toc67928591 \h </w:instrText>
      </w:r>
      <w:r>
        <w:fldChar w:fldCharType="separate"/>
      </w:r>
      <w:r>
        <w:t>136</w:t>
      </w:r>
      <w:r>
        <w:fldChar w:fldCharType="end"/>
      </w:r>
    </w:p>
    <w:p w14:paraId="2BB792D1" w14:textId="26C6827D" w:rsidR="00C90944" w:rsidRPr="00A074DC" w:rsidRDefault="00C90944">
      <w:pPr>
        <w:pStyle w:val="TOC4"/>
        <w:rPr>
          <w:rFonts w:ascii="Calibri" w:hAnsi="Calibri"/>
          <w:sz w:val="22"/>
          <w:szCs w:val="22"/>
          <w:lang w:eastAsia="en-GB"/>
        </w:rPr>
      </w:pPr>
      <w:r>
        <w:rPr>
          <w:lang w:eastAsia="zh-CN"/>
        </w:rPr>
        <w:t>5.3.63</w:t>
      </w:r>
      <w:r>
        <w:t>.3</w:t>
      </w:r>
      <w:r w:rsidRPr="00A074DC">
        <w:rPr>
          <w:rFonts w:ascii="Calibri" w:hAnsi="Calibri"/>
          <w:sz w:val="22"/>
          <w:szCs w:val="22"/>
          <w:lang w:eastAsia="en-GB"/>
        </w:rPr>
        <w:tab/>
      </w:r>
      <w:r>
        <w:t>Attribute constraints</w:t>
      </w:r>
      <w:r>
        <w:tab/>
      </w:r>
      <w:r>
        <w:fldChar w:fldCharType="begin" w:fldLock="1"/>
      </w:r>
      <w:r>
        <w:instrText xml:space="preserve"> PAGEREF _Toc67928592 \h </w:instrText>
      </w:r>
      <w:r>
        <w:fldChar w:fldCharType="separate"/>
      </w:r>
      <w:r>
        <w:t>136</w:t>
      </w:r>
      <w:r>
        <w:fldChar w:fldCharType="end"/>
      </w:r>
    </w:p>
    <w:p w14:paraId="3C8831DE" w14:textId="11AF1B2C" w:rsidR="00C90944" w:rsidRPr="00A074DC" w:rsidRDefault="00C90944">
      <w:pPr>
        <w:pStyle w:val="TOC4"/>
        <w:rPr>
          <w:rFonts w:ascii="Calibri" w:hAnsi="Calibri"/>
          <w:sz w:val="22"/>
          <w:szCs w:val="22"/>
          <w:lang w:eastAsia="en-GB"/>
        </w:rPr>
      </w:pPr>
      <w:r>
        <w:rPr>
          <w:lang w:eastAsia="zh-CN"/>
        </w:rPr>
        <w:t>5.3.63</w:t>
      </w:r>
      <w:r>
        <w:t>.4</w:t>
      </w:r>
      <w:r w:rsidRPr="00A074DC">
        <w:rPr>
          <w:rFonts w:ascii="Calibri" w:hAnsi="Calibri"/>
          <w:sz w:val="22"/>
          <w:szCs w:val="22"/>
          <w:lang w:eastAsia="en-GB"/>
        </w:rPr>
        <w:tab/>
      </w:r>
      <w:r>
        <w:t>Notifications</w:t>
      </w:r>
      <w:r>
        <w:tab/>
      </w:r>
      <w:r>
        <w:fldChar w:fldCharType="begin" w:fldLock="1"/>
      </w:r>
      <w:r>
        <w:instrText xml:space="preserve"> PAGEREF _Toc67928593 \h </w:instrText>
      </w:r>
      <w:r>
        <w:fldChar w:fldCharType="separate"/>
      </w:r>
      <w:r>
        <w:t>136</w:t>
      </w:r>
      <w:r>
        <w:fldChar w:fldCharType="end"/>
      </w:r>
    </w:p>
    <w:p w14:paraId="4FEDF899" w14:textId="752325CC" w:rsidR="00C90944" w:rsidRPr="00A074DC" w:rsidRDefault="00C90944">
      <w:pPr>
        <w:pStyle w:val="TOC3"/>
        <w:rPr>
          <w:rFonts w:ascii="Calibri" w:hAnsi="Calibri"/>
          <w:sz w:val="22"/>
          <w:szCs w:val="22"/>
          <w:lang w:eastAsia="en-GB"/>
        </w:rPr>
      </w:pPr>
      <w:r>
        <w:rPr>
          <w:lang w:eastAsia="zh-CN"/>
        </w:rPr>
        <w:t>5.3.64</w:t>
      </w:r>
      <w:r w:rsidRPr="00A074DC">
        <w:rPr>
          <w:rFonts w:ascii="Calibri" w:hAnsi="Calibri"/>
          <w:sz w:val="22"/>
          <w:szCs w:val="22"/>
          <w:lang w:eastAsia="en-GB"/>
        </w:rPr>
        <w:tab/>
      </w:r>
      <w:r w:rsidRPr="00937499">
        <w:rPr>
          <w:rFonts w:ascii="Courier New" w:hAnsi="Courier New"/>
          <w:lang w:eastAsia="zh-CN"/>
        </w:rPr>
        <w:t>SEPPFunction &lt;&lt;ProxyClass&gt;&gt;</w:t>
      </w:r>
      <w:r>
        <w:tab/>
      </w:r>
      <w:r>
        <w:fldChar w:fldCharType="begin" w:fldLock="1"/>
      </w:r>
      <w:r>
        <w:instrText xml:space="preserve"> PAGEREF _Toc67928594 \h </w:instrText>
      </w:r>
      <w:r>
        <w:fldChar w:fldCharType="separate"/>
      </w:r>
      <w:r>
        <w:t>136</w:t>
      </w:r>
      <w:r>
        <w:fldChar w:fldCharType="end"/>
      </w:r>
    </w:p>
    <w:p w14:paraId="7766F572" w14:textId="72B426D6" w:rsidR="00C90944" w:rsidRPr="00A074DC" w:rsidRDefault="00C90944">
      <w:pPr>
        <w:pStyle w:val="TOC4"/>
        <w:rPr>
          <w:rFonts w:ascii="Calibri" w:hAnsi="Calibri"/>
          <w:sz w:val="22"/>
          <w:szCs w:val="22"/>
          <w:lang w:eastAsia="en-GB"/>
        </w:rPr>
      </w:pPr>
      <w:r>
        <w:rPr>
          <w:lang w:eastAsia="zh-CN"/>
        </w:rPr>
        <w:t>5.3.64</w:t>
      </w:r>
      <w:r>
        <w:t>.1</w:t>
      </w:r>
      <w:r w:rsidRPr="00A074DC">
        <w:rPr>
          <w:rFonts w:ascii="Calibri" w:hAnsi="Calibri"/>
          <w:sz w:val="22"/>
          <w:szCs w:val="22"/>
          <w:lang w:eastAsia="en-GB"/>
        </w:rPr>
        <w:tab/>
      </w:r>
      <w:r>
        <w:t>Definition</w:t>
      </w:r>
      <w:r>
        <w:tab/>
      </w:r>
      <w:r>
        <w:fldChar w:fldCharType="begin" w:fldLock="1"/>
      </w:r>
      <w:r>
        <w:instrText xml:space="preserve"> PAGEREF _Toc67928595 \h </w:instrText>
      </w:r>
      <w:r>
        <w:fldChar w:fldCharType="separate"/>
      </w:r>
      <w:r>
        <w:t>136</w:t>
      </w:r>
      <w:r>
        <w:fldChar w:fldCharType="end"/>
      </w:r>
    </w:p>
    <w:p w14:paraId="43E31DE2" w14:textId="223C6021" w:rsidR="00C90944" w:rsidRPr="00A074DC" w:rsidRDefault="00C90944">
      <w:pPr>
        <w:pStyle w:val="TOC4"/>
        <w:rPr>
          <w:rFonts w:ascii="Calibri" w:hAnsi="Calibri"/>
          <w:sz w:val="22"/>
          <w:szCs w:val="22"/>
          <w:lang w:eastAsia="en-GB"/>
        </w:rPr>
      </w:pPr>
      <w:r>
        <w:rPr>
          <w:lang w:eastAsia="zh-CN"/>
        </w:rPr>
        <w:t>5.3.64</w:t>
      </w:r>
      <w:r>
        <w:t>.2</w:t>
      </w:r>
      <w:r w:rsidRPr="00A074DC">
        <w:rPr>
          <w:rFonts w:ascii="Calibri" w:hAnsi="Calibri"/>
          <w:sz w:val="22"/>
          <w:szCs w:val="22"/>
          <w:lang w:eastAsia="en-GB"/>
        </w:rPr>
        <w:tab/>
      </w:r>
      <w:r>
        <w:t>Attributes</w:t>
      </w:r>
      <w:r>
        <w:tab/>
      </w:r>
      <w:r>
        <w:fldChar w:fldCharType="begin" w:fldLock="1"/>
      </w:r>
      <w:r>
        <w:instrText xml:space="preserve"> PAGEREF _Toc67928596 \h </w:instrText>
      </w:r>
      <w:r>
        <w:fldChar w:fldCharType="separate"/>
      </w:r>
      <w:r>
        <w:t>136</w:t>
      </w:r>
      <w:r>
        <w:fldChar w:fldCharType="end"/>
      </w:r>
    </w:p>
    <w:p w14:paraId="7AFE5086" w14:textId="4ADD6328" w:rsidR="00C90944" w:rsidRPr="00A074DC" w:rsidRDefault="00C90944">
      <w:pPr>
        <w:pStyle w:val="TOC4"/>
        <w:rPr>
          <w:rFonts w:ascii="Calibri" w:hAnsi="Calibri"/>
          <w:sz w:val="22"/>
          <w:szCs w:val="22"/>
          <w:lang w:eastAsia="en-GB"/>
        </w:rPr>
      </w:pPr>
      <w:r>
        <w:rPr>
          <w:lang w:eastAsia="zh-CN"/>
        </w:rPr>
        <w:t>5.3.64</w:t>
      </w:r>
      <w:r>
        <w:t>.3</w:t>
      </w:r>
      <w:r w:rsidRPr="00A074DC">
        <w:rPr>
          <w:rFonts w:ascii="Calibri" w:hAnsi="Calibri"/>
          <w:sz w:val="22"/>
          <w:szCs w:val="22"/>
          <w:lang w:eastAsia="en-GB"/>
        </w:rPr>
        <w:tab/>
      </w:r>
      <w:r>
        <w:t>Attribute constraints</w:t>
      </w:r>
      <w:r>
        <w:tab/>
      </w:r>
      <w:r>
        <w:fldChar w:fldCharType="begin" w:fldLock="1"/>
      </w:r>
      <w:r>
        <w:instrText xml:space="preserve"> PAGEREF _Toc67928597 \h </w:instrText>
      </w:r>
      <w:r>
        <w:fldChar w:fldCharType="separate"/>
      </w:r>
      <w:r>
        <w:t>136</w:t>
      </w:r>
      <w:r>
        <w:fldChar w:fldCharType="end"/>
      </w:r>
    </w:p>
    <w:p w14:paraId="09641454" w14:textId="4DF29EE9" w:rsidR="00C90944" w:rsidRPr="00A074DC" w:rsidRDefault="00C90944">
      <w:pPr>
        <w:pStyle w:val="TOC4"/>
        <w:rPr>
          <w:rFonts w:ascii="Calibri" w:hAnsi="Calibri"/>
          <w:sz w:val="22"/>
          <w:szCs w:val="22"/>
          <w:lang w:eastAsia="en-GB"/>
        </w:rPr>
      </w:pPr>
      <w:r>
        <w:rPr>
          <w:lang w:eastAsia="zh-CN"/>
        </w:rPr>
        <w:t>5.3.64</w:t>
      </w:r>
      <w:r>
        <w:t>.4</w:t>
      </w:r>
      <w:r w:rsidRPr="00A074DC">
        <w:rPr>
          <w:rFonts w:ascii="Calibri" w:hAnsi="Calibri"/>
          <w:sz w:val="22"/>
          <w:szCs w:val="22"/>
          <w:lang w:eastAsia="en-GB"/>
        </w:rPr>
        <w:tab/>
      </w:r>
      <w:r>
        <w:t>Notifications</w:t>
      </w:r>
      <w:r>
        <w:tab/>
      </w:r>
      <w:r>
        <w:fldChar w:fldCharType="begin" w:fldLock="1"/>
      </w:r>
      <w:r>
        <w:instrText xml:space="preserve"> PAGEREF _Toc67928598 \h </w:instrText>
      </w:r>
      <w:r>
        <w:fldChar w:fldCharType="separate"/>
      </w:r>
      <w:r>
        <w:t>136</w:t>
      </w:r>
      <w:r>
        <w:fldChar w:fldCharType="end"/>
      </w:r>
    </w:p>
    <w:p w14:paraId="5F6C8081" w14:textId="129E5E2D" w:rsidR="00C90944" w:rsidRPr="00A074DC" w:rsidRDefault="00C90944">
      <w:pPr>
        <w:pStyle w:val="TOC3"/>
        <w:rPr>
          <w:rFonts w:ascii="Calibri" w:hAnsi="Calibri"/>
          <w:sz w:val="22"/>
          <w:szCs w:val="22"/>
          <w:lang w:eastAsia="en-GB"/>
        </w:rPr>
      </w:pPr>
      <w:r w:rsidRPr="00937499">
        <w:rPr>
          <w:rFonts w:cs="Arial"/>
          <w:lang w:eastAsia="zh-CN"/>
        </w:rPr>
        <w:t>5.3.65</w:t>
      </w:r>
      <w:r w:rsidRPr="00A074DC">
        <w:rPr>
          <w:rFonts w:ascii="Calibri" w:hAnsi="Calibri"/>
          <w:sz w:val="22"/>
          <w:szCs w:val="22"/>
          <w:lang w:eastAsia="en-GB"/>
        </w:rPr>
        <w:tab/>
      </w:r>
      <w:r w:rsidRPr="00937499">
        <w:rPr>
          <w:rFonts w:ascii="Courier New" w:hAnsi="Courier New"/>
        </w:rPr>
        <w:t>NEFFunction</w:t>
      </w:r>
      <w:r>
        <w:tab/>
      </w:r>
      <w:r>
        <w:fldChar w:fldCharType="begin" w:fldLock="1"/>
      </w:r>
      <w:r>
        <w:instrText xml:space="preserve"> PAGEREF _Toc67928599 \h </w:instrText>
      </w:r>
      <w:r>
        <w:fldChar w:fldCharType="separate"/>
      </w:r>
      <w:r>
        <w:t>136</w:t>
      </w:r>
      <w:r>
        <w:fldChar w:fldCharType="end"/>
      </w:r>
    </w:p>
    <w:p w14:paraId="608AB239" w14:textId="5FDCAC9E" w:rsidR="00C90944" w:rsidRPr="00A074DC" w:rsidRDefault="00C90944">
      <w:pPr>
        <w:pStyle w:val="TOC4"/>
        <w:rPr>
          <w:rFonts w:ascii="Calibri" w:hAnsi="Calibri"/>
          <w:sz w:val="22"/>
          <w:szCs w:val="22"/>
          <w:lang w:eastAsia="en-GB"/>
        </w:rPr>
      </w:pPr>
      <w:r>
        <w:rPr>
          <w:lang w:eastAsia="zh-CN"/>
        </w:rPr>
        <w:t>5.3</w:t>
      </w:r>
      <w:r>
        <w:t>.65.1</w:t>
      </w:r>
      <w:r w:rsidRPr="00A074DC">
        <w:rPr>
          <w:rFonts w:ascii="Calibri" w:hAnsi="Calibri"/>
          <w:sz w:val="22"/>
          <w:szCs w:val="22"/>
          <w:lang w:eastAsia="en-GB"/>
        </w:rPr>
        <w:tab/>
      </w:r>
      <w:r>
        <w:t>Definition</w:t>
      </w:r>
      <w:r>
        <w:tab/>
      </w:r>
      <w:r>
        <w:fldChar w:fldCharType="begin" w:fldLock="1"/>
      </w:r>
      <w:r>
        <w:instrText xml:space="preserve"> PAGEREF _Toc67928600 \h </w:instrText>
      </w:r>
      <w:r>
        <w:fldChar w:fldCharType="separate"/>
      </w:r>
      <w:r>
        <w:t>136</w:t>
      </w:r>
      <w:r>
        <w:fldChar w:fldCharType="end"/>
      </w:r>
    </w:p>
    <w:p w14:paraId="43E41AFC" w14:textId="772A53E6" w:rsidR="00C90944" w:rsidRPr="00A074DC" w:rsidRDefault="00C90944">
      <w:pPr>
        <w:pStyle w:val="TOC4"/>
        <w:rPr>
          <w:rFonts w:ascii="Calibri" w:hAnsi="Calibri"/>
          <w:sz w:val="22"/>
          <w:szCs w:val="22"/>
          <w:lang w:eastAsia="en-GB"/>
        </w:rPr>
      </w:pPr>
      <w:r>
        <w:t>5.3.65.2</w:t>
      </w:r>
      <w:r w:rsidRPr="00A074DC">
        <w:rPr>
          <w:rFonts w:ascii="Calibri" w:hAnsi="Calibri"/>
          <w:sz w:val="22"/>
          <w:szCs w:val="22"/>
          <w:lang w:eastAsia="en-GB"/>
        </w:rPr>
        <w:tab/>
      </w:r>
      <w:r>
        <w:t>Attributes</w:t>
      </w:r>
      <w:r>
        <w:tab/>
      </w:r>
      <w:r>
        <w:fldChar w:fldCharType="begin" w:fldLock="1"/>
      </w:r>
      <w:r>
        <w:instrText xml:space="preserve"> PAGEREF _Toc67928601 \h </w:instrText>
      </w:r>
      <w:r>
        <w:fldChar w:fldCharType="separate"/>
      </w:r>
      <w:r>
        <w:t>136</w:t>
      </w:r>
      <w:r>
        <w:fldChar w:fldCharType="end"/>
      </w:r>
    </w:p>
    <w:p w14:paraId="20EC0D11" w14:textId="67B5BFC7" w:rsidR="00C90944" w:rsidRPr="00A074DC" w:rsidRDefault="00C90944">
      <w:pPr>
        <w:pStyle w:val="TOC4"/>
        <w:rPr>
          <w:rFonts w:ascii="Calibri" w:hAnsi="Calibri"/>
          <w:sz w:val="22"/>
          <w:szCs w:val="22"/>
          <w:lang w:eastAsia="en-GB"/>
        </w:rPr>
      </w:pPr>
      <w:r>
        <w:t>5.3.65.3</w:t>
      </w:r>
      <w:r w:rsidRPr="00A074DC">
        <w:rPr>
          <w:rFonts w:ascii="Calibri" w:hAnsi="Calibri"/>
          <w:sz w:val="22"/>
          <w:szCs w:val="22"/>
          <w:lang w:eastAsia="en-GB"/>
        </w:rPr>
        <w:tab/>
      </w:r>
      <w:r>
        <w:t>Attribute constraints</w:t>
      </w:r>
      <w:r>
        <w:tab/>
      </w:r>
      <w:r>
        <w:fldChar w:fldCharType="begin" w:fldLock="1"/>
      </w:r>
      <w:r>
        <w:instrText xml:space="preserve"> PAGEREF _Toc67928602 \h </w:instrText>
      </w:r>
      <w:r>
        <w:fldChar w:fldCharType="separate"/>
      </w:r>
      <w:r>
        <w:t>137</w:t>
      </w:r>
      <w:r>
        <w:fldChar w:fldCharType="end"/>
      </w:r>
    </w:p>
    <w:p w14:paraId="1ABDFEA6" w14:textId="1201406B" w:rsidR="00C90944" w:rsidRPr="00A074DC" w:rsidRDefault="00C90944">
      <w:pPr>
        <w:pStyle w:val="TOC4"/>
        <w:rPr>
          <w:rFonts w:ascii="Calibri" w:hAnsi="Calibri"/>
          <w:sz w:val="22"/>
          <w:szCs w:val="22"/>
          <w:lang w:eastAsia="en-GB"/>
        </w:rPr>
      </w:pPr>
      <w:r>
        <w:rPr>
          <w:lang w:eastAsia="zh-CN"/>
        </w:rPr>
        <w:t>5</w:t>
      </w:r>
      <w:r>
        <w:t>.3.65.4</w:t>
      </w:r>
      <w:r w:rsidRPr="00A074DC">
        <w:rPr>
          <w:rFonts w:ascii="Calibri" w:hAnsi="Calibri"/>
          <w:sz w:val="22"/>
          <w:szCs w:val="22"/>
          <w:lang w:eastAsia="en-GB"/>
        </w:rPr>
        <w:tab/>
      </w:r>
      <w:r>
        <w:t>Notifications</w:t>
      </w:r>
      <w:r>
        <w:tab/>
      </w:r>
      <w:r>
        <w:fldChar w:fldCharType="begin" w:fldLock="1"/>
      </w:r>
      <w:r>
        <w:instrText xml:space="preserve"> PAGEREF _Toc67928603 \h </w:instrText>
      </w:r>
      <w:r>
        <w:fldChar w:fldCharType="separate"/>
      </w:r>
      <w:r>
        <w:t>137</w:t>
      </w:r>
      <w:r>
        <w:fldChar w:fldCharType="end"/>
      </w:r>
    </w:p>
    <w:p w14:paraId="05DEE5FF" w14:textId="2FC647D1" w:rsidR="00C90944" w:rsidRPr="00A074DC" w:rsidRDefault="00C90944">
      <w:pPr>
        <w:pStyle w:val="TOC3"/>
        <w:rPr>
          <w:rFonts w:ascii="Calibri" w:hAnsi="Calibri"/>
          <w:sz w:val="22"/>
          <w:szCs w:val="22"/>
          <w:lang w:eastAsia="en-GB"/>
        </w:rPr>
      </w:pPr>
      <w:r>
        <w:rPr>
          <w:lang w:eastAsia="zh-CN"/>
        </w:rPr>
        <w:t>5.3.66</w:t>
      </w:r>
      <w:r w:rsidRPr="00A074DC">
        <w:rPr>
          <w:rFonts w:ascii="Calibri" w:hAnsi="Calibri"/>
          <w:sz w:val="22"/>
          <w:szCs w:val="22"/>
          <w:lang w:eastAsia="en-GB"/>
        </w:rPr>
        <w:tab/>
      </w:r>
      <w:r w:rsidRPr="00937499">
        <w:rPr>
          <w:rFonts w:ascii="Courier New" w:hAnsi="Courier New"/>
          <w:lang w:eastAsia="zh-CN"/>
        </w:rPr>
        <w:t>SCPFunction</w:t>
      </w:r>
      <w:r>
        <w:tab/>
      </w:r>
      <w:r>
        <w:fldChar w:fldCharType="begin" w:fldLock="1"/>
      </w:r>
      <w:r>
        <w:instrText xml:space="preserve"> PAGEREF _Toc67928604 \h </w:instrText>
      </w:r>
      <w:r>
        <w:fldChar w:fldCharType="separate"/>
      </w:r>
      <w:r>
        <w:t>137</w:t>
      </w:r>
      <w:r>
        <w:fldChar w:fldCharType="end"/>
      </w:r>
    </w:p>
    <w:p w14:paraId="532A2A3F" w14:textId="63465807" w:rsidR="00C90944" w:rsidRPr="00A074DC" w:rsidRDefault="00C90944">
      <w:pPr>
        <w:pStyle w:val="TOC4"/>
        <w:rPr>
          <w:rFonts w:ascii="Calibri" w:hAnsi="Calibri"/>
          <w:sz w:val="22"/>
          <w:szCs w:val="22"/>
          <w:lang w:eastAsia="en-GB"/>
        </w:rPr>
      </w:pPr>
      <w:r>
        <w:rPr>
          <w:lang w:eastAsia="zh-CN"/>
        </w:rPr>
        <w:t>5.3.67</w:t>
      </w:r>
      <w:r>
        <w:t>.1</w:t>
      </w:r>
      <w:r w:rsidRPr="00A074DC">
        <w:rPr>
          <w:rFonts w:ascii="Calibri" w:hAnsi="Calibri"/>
          <w:sz w:val="22"/>
          <w:szCs w:val="22"/>
          <w:lang w:eastAsia="en-GB"/>
        </w:rPr>
        <w:tab/>
      </w:r>
      <w:r>
        <w:t>Definition</w:t>
      </w:r>
      <w:r>
        <w:tab/>
      </w:r>
      <w:r>
        <w:fldChar w:fldCharType="begin" w:fldLock="1"/>
      </w:r>
      <w:r>
        <w:instrText xml:space="preserve"> PAGEREF _Toc67928605 \h </w:instrText>
      </w:r>
      <w:r>
        <w:fldChar w:fldCharType="separate"/>
      </w:r>
      <w:r>
        <w:t>137</w:t>
      </w:r>
      <w:r>
        <w:fldChar w:fldCharType="end"/>
      </w:r>
    </w:p>
    <w:p w14:paraId="13A39F16" w14:textId="31A5E11F" w:rsidR="00C90944" w:rsidRPr="00A074DC" w:rsidRDefault="00C90944">
      <w:pPr>
        <w:pStyle w:val="TOC4"/>
        <w:rPr>
          <w:rFonts w:ascii="Calibri" w:hAnsi="Calibri"/>
          <w:sz w:val="22"/>
          <w:szCs w:val="22"/>
          <w:lang w:eastAsia="en-GB"/>
        </w:rPr>
      </w:pPr>
      <w:r>
        <w:rPr>
          <w:lang w:eastAsia="zh-CN"/>
        </w:rPr>
        <w:t>5.3.67</w:t>
      </w:r>
      <w:r>
        <w:t>.2</w:t>
      </w:r>
      <w:r w:rsidRPr="00A074DC">
        <w:rPr>
          <w:rFonts w:ascii="Calibri" w:hAnsi="Calibri"/>
          <w:sz w:val="22"/>
          <w:szCs w:val="22"/>
          <w:lang w:eastAsia="en-GB"/>
        </w:rPr>
        <w:tab/>
      </w:r>
      <w:r>
        <w:t>Attributes</w:t>
      </w:r>
      <w:r>
        <w:tab/>
      </w:r>
      <w:r>
        <w:fldChar w:fldCharType="begin" w:fldLock="1"/>
      </w:r>
      <w:r>
        <w:instrText xml:space="preserve"> PAGEREF _Toc67928606 \h </w:instrText>
      </w:r>
      <w:r>
        <w:fldChar w:fldCharType="separate"/>
      </w:r>
      <w:r>
        <w:t>137</w:t>
      </w:r>
      <w:r>
        <w:fldChar w:fldCharType="end"/>
      </w:r>
    </w:p>
    <w:p w14:paraId="071ACD90" w14:textId="78EEC6A2" w:rsidR="00C90944" w:rsidRPr="00A074DC" w:rsidRDefault="00C90944">
      <w:pPr>
        <w:pStyle w:val="TOC4"/>
        <w:rPr>
          <w:rFonts w:ascii="Calibri" w:hAnsi="Calibri"/>
          <w:sz w:val="22"/>
          <w:szCs w:val="22"/>
          <w:lang w:eastAsia="en-GB"/>
        </w:rPr>
      </w:pPr>
      <w:r>
        <w:rPr>
          <w:lang w:eastAsia="zh-CN"/>
        </w:rPr>
        <w:t>5</w:t>
      </w:r>
      <w:r>
        <w:t>.3.67.3</w:t>
      </w:r>
      <w:r w:rsidRPr="00A074DC">
        <w:rPr>
          <w:rFonts w:ascii="Calibri" w:hAnsi="Calibri"/>
          <w:sz w:val="22"/>
          <w:szCs w:val="22"/>
          <w:lang w:eastAsia="en-GB"/>
        </w:rPr>
        <w:tab/>
      </w:r>
      <w:r>
        <w:t>Attribute constraints</w:t>
      </w:r>
      <w:r>
        <w:tab/>
      </w:r>
      <w:r>
        <w:fldChar w:fldCharType="begin" w:fldLock="1"/>
      </w:r>
      <w:r>
        <w:instrText xml:space="preserve"> PAGEREF _Toc67928607 \h </w:instrText>
      </w:r>
      <w:r>
        <w:fldChar w:fldCharType="separate"/>
      </w:r>
      <w:r>
        <w:t>137</w:t>
      </w:r>
      <w:r>
        <w:fldChar w:fldCharType="end"/>
      </w:r>
    </w:p>
    <w:p w14:paraId="2A4CB421" w14:textId="06C1DA8F" w:rsidR="00C90944" w:rsidRPr="00A074DC" w:rsidRDefault="00C90944">
      <w:pPr>
        <w:pStyle w:val="TOC4"/>
        <w:rPr>
          <w:rFonts w:ascii="Calibri" w:hAnsi="Calibri"/>
          <w:sz w:val="22"/>
          <w:szCs w:val="22"/>
          <w:lang w:eastAsia="en-GB"/>
        </w:rPr>
      </w:pPr>
      <w:r>
        <w:rPr>
          <w:lang w:eastAsia="zh-CN"/>
        </w:rPr>
        <w:t>5</w:t>
      </w:r>
      <w:r>
        <w:t>.3.67.4</w:t>
      </w:r>
      <w:r w:rsidRPr="00A074DC">
        <w:rPr>
          <w:rFonts w:ascii="Calibri" w:hAnsi="Calibri"/>
          <w:sz w:val="22"/>
          <w:szCs w:val="22"/>
          <w:lang w:eastAsia="en-GB"/>
        </w:rPr>
        <w:tab/>
      </w:r>
      <w:r>
        <w:t>Notifications</w:t>
      </w:r>
      <w:r>
        <w:tab/>
      </w:r>
      <w:r>
        <w:fldChar w:fldCharType="begin" w:fldLock="1"/>
      </w:r>
      <w:r>
        <w:instrText xml:space="preserve"> PAGEREF _Toc67928608 \h </w:instrText>
      </w:r>
      <w:r>
        <w:fldChar w:fldCharType="separate"/>
      </w:r>
      <w:r>
        <w:t>137</w:t>
      </w:r>
      <w:r>
        <w:fldChar w:fldCharType="end"/>
      </w:r>
    </w:p>
    <w:p w14:paraId="5BA70CE9" w14:textId="257049E7" w:rsidR="00C90944" w:rsidRPr="00A074DC" w:rsidRDefault="00C90944">
      <w:pPr>
        <w:pStyle w:val="TOC3"/>
        <w:rPr>
          <w:rFonts w:ascii="Calibri" w:hAnsi="Calibri"/>
          <w:sz w:val="22"/>
          <w:szCs w:val="22"/>
          <w:lang w:eastAsia="en-GB"/>
        </w:rPr>
      </w:pPr>
      <w:r>
        <w:rPr>
          <w:lang w:eastAsia="zh-CN"/>
        </w:rPr>
        <w:t>5.3.68</w:t>
      </w:r>
      <w:r w:rsidRPr="00A074DC">
        <w:rPr>
          <w:rFonts w:ascii="Calibri" w:hAnsi="Calibri"/>
          <w:sz w:val="22"/>
          <w:szCs w:val="22"/>
          <w:lang w:eastAsia="en-GB"/>
        </w:rPr>
        <w:tab/>
      </w:r>
      <w:r w:rsidRPr="00937499">
        <w:rPr>
          <w:rFonts w:ascii="Courier New" w:hAnsi="Courier New"/>
          <w:lang w:eastAsia="zh-CN"/>
        </w:rPr>
        <w:t>SupportedFunction &lt;&lt;dataType&gt;&gt;</w:t>
      </w:r>
      <w:r>
        <w:tab/>
      </w:r>
      <w:r>
        <w:fldChar w:fldCharType="begin" w:fldLock="1"/>
      </w:r>
      <w:r>
        <w:instrText xml:space="preserve"> PAGEREF _Toc67928609 \h </w:instrText>
      </w:r>
      <w:r>
        <w:fldChar w:fldCharType="separate"/>
      </w:r>
      <w:r>
        <w:t>137</w:t>
      </w:r>
      <w:r>
        <w:fldChar w:fldCharType="end"/>
      </w:r>
    </w:p>
    <w:p w14:paraId="32A725F4" w14:textId="08BE5F54" w:rsidR="00C90944" w:rsidRPr="00A074DC" w:rsidRDefault="00C90944">
      <w:pPr>
        <w:pStyle w:val="TOC4"/>
        <w:rPr>
          <w:rFonts w:ascii="Calibri" w:hAnsi="Calibri"/>
          <w:sz w:val="22"/>
          <w:szCs w:val="22"/>
          <w:lang w:eastAsia="en-GB"/>
        </w:rPr>
      </w:pPr>
      <w:r>
        <w:rPr>
          <w:lang w:eastAsia="zh-CN"/>
        </w:rPr>
        <w:t>5.3.68</w:t>
      </w:r>
      <w:r>
        <w:t>.1</w:t>
      </w:r>
      <w:r w:rsidRPr="00A074DC">
        <w:rPr>
          <w:rFonts w:ascii="Calibri" w:hAnsi="Calibri"/>
          <w:sz w:val="22"/>
          <w:szCs w:val="22"/>
          <w:lang w:eastAsia="en-GB"/>
        </w:rPr>
        <w:tab/>
      </w:r>
      <w:r>
        <w:t>Definition</w:t>
      </w:r>
      <w:r>
        <w:tab/>
      </w:r>
      <w:r>
        <w:fldChar w:fldCharType="begin" w:fldLock="1"/>
      </w:r>
      <w:r>
        <w:instrText xml:space="preserve"> PAGEREF _Toc67928610 \h </w:instrText>
      </w:r>
      <w:r>
        <w:fldChar w:fldCharType="separate"/>
      </w:r>
      <w:r>
        <w:t>137</w:t>
      </w:r>
      <w:r>
        <w:fldChar w:fldCharType="end"/>
      </w:r>
    </w:p>
    <w:p w14:paraId="5167DD47" w14:textId="44EAF5F8" w:rsidR="00C90944" w:rsidRPr="00A074DC" w:rsidRDefault="00C90944">
      <w:pPr>
        <w:pStyle w:val="TOC4"/>
        <w:rPr>
          <w:rFonts w:ascii="Calibri" w:hAnsi="Calibri"/>
          <w:sz w:val="22"/>
          <w:szCs w:val="22"/>
          <w:lang w:eastAsia="en-GB"/>
        </w:rPr>
      </w:pPr>
      <w:r>
        <w:rPr>
          <w:lang w:eastAsia="zh-CN"/>
        </w:rPr>
        <w:t>5.3.68</w:t>
      </w:r>
      <w:r>
        <w:t>.2</w:t>
      </w:r>
      <w:r w:rsidRPr="00A074DC">
        <w:rPr>
          <w:rFonts w:ascii="Calibri" w:hAnsi="Calibri"/>
          <w:sz w:val="22"/>
          <w:szCs w:val="22"/>
          <w:lang w:eastAsia="en-GB"/>
        </w:rPr>
        <w:tab/>
      </w:r>
      <w:r>
        <w:t>Attributes</w:t>
      </w:r>
      <w:r>
        <w:tab/>
      </w:r>
      <w:r>
        <w:fldChar w:fldCharType="begin" w:fldLock="1"/>
      </w:r>
      <w:r>
        <w:instrText xml:space="preserve"> PAGEREF _Toc67928611 \h </w:instrText>
      </w:r>
      <w:r>
        <w:fldChar w:fldCharType="separate"/>
      </w:r>
      <w:r>
        <w:t>137</w:t>
      </w:r>
      <w:r>
        <w:fldChar w:fldCharType="end"/>
      </w:r>
    </w:p>
    <w:p w14:paraId="18A0CC41" w14:textId="4D8BACF7" w:rsidR="00C90944" w:rsidRPr="00A074DC" w:rsidRDefault="00C90944">
      <w:pPr>
        <w:pStyle w:val="TOC4"/>
        <w:rPr>
          <w:rFonts w:ascii="Calibri" w:hAnsi="Calibri"/>
          <w:sz w:val="22"/>
          <w:szCs w:val="22"/>
          <w:lang w:eastAsia="en-GB"/>
        </w:rPr>
      </w:pPr>
      <w:r>
        <w:rPr>
          <w:lang w:eastAsia="zh-CN"/>
        </w:rPr>
        <w:t>5</w:t>
      </w:r>
      <w:r>
        <w:t>.3.68.3</w:t>
      </w:r>
      <w:r w:rsidRPr="00A074DC">
        <w:rPr>
          <w:rFonts w:ascii="Calibri" w:hAnsi="Calibri"/>
          <w:sz w:val="22"/>
          <w:szCs w:val="22"/>
          <w:lang w:eastAsia="en-GB"/>
        </w:rPr>
        <w:tab/>
      </w:r>
      <w:r>
        <w:t>Attribute constraints</w:t>
      </w:r>
      <w:r>
        <w:tab/>
      </w:r>
      <w:r>
        <w:fldChar w:fldCharType="begin" w:fldLock="1"/>
      </w:r>
      <w:r>
        <w:instrText xml:space="preserve"> PAGEREF _Toc67928612 \h </w:instrText>
      </w:r>
      <w:r>
        <w:fldChar w:fldCharType="separate"/>
      </w:r>
      <w:r>
        <w:t>137</w:t>
      </w:r>
      <w:r>
        <w:fldChar w:fldCharType="end"/>
      </w:r>
    </w:p>
    <w:p w14:paraId="6BC89CD2" w14:textId="16AAAE06" w:rsidR="00C90944" w:rsidRPr="00A074DC" w:rsidRDefault="00C90944">
      <w:pPr>
        <w:pStyle w:val="TOC4"/>
        <w:rPr>
          <w:rFonts w:ascii="Calibri" w:hAnsi="Calibri"/>
          <w:sz w:val="22"/>
          <w:szCs w:val="22"/>
          <w:lang w:eastAsia="en-GB"/>
        </w:rPr>
      </w:pPr>
      <w:r>
        <w:rPr>
          <w:lang w:eastAsia="zh-CN"/>
        </w:rPr>
        <w:t>5</w:t>
      </w:r>
      <w:r>
        <w:t>.3.68.4</w:t>
      </w:r>
      <w:r w:rsidRPr="00A074DC">
        <w:rPr>
          <w:rFonts w:ascii="Calibri" w:hAnsi="Calibri"/>
          <w:sz w:val="22"/>
          <w:szCs w:val="22"/>
          <w:lang w:eastAsia="en-GB"/>
        </w:rPr>
        <w:tab/>
      </w:r>
      <w:r>
        <w:t>Notifications</w:t>
      </w:r>
      <w:r>
        <w:tab/>
      </w:r>
      <w:r>
        <w:fldChar w:fldCharType="begin" w:fldLock="1"/>
      </w:r>
      <w:r>
        <w:instrText xml:space="preserve"> PAGEREF _Toc67928613 \h </w:instrText>
      </w:r>
      <w:r>
        <w:fldChar w:fldCharType="separate"/>
      </w:r>
      <w:r>
        <w:t>137</w:t>
      </w:r>
      <w:r>
        <w:fldChar w:fldCharType="end"/>
      </w:r>
    </w:p>
    <w:p w14:paraId="0A3521DF" w14:textId="628D58BD" w:rsidR="00C90944" w:rsidRPr="00A074DC" w:rsidRDefault="00C90944">
      <w:pPr>
        <w:pStyle w:val="TOC3"/>
        <w:rPr>
          <w:rFonts w:ascii="Calibri" w:hAnsi="Calibri"/>
          <w:sz w:val="22"/>
          <w:szCs w:val="22"/>
          <w:lang w:eastAsia="en-GB"/>
        </w:rPr>
      </w:pPr>
      <w:r w:rsidRPr="00937499">
        <w:rPr>
          <w:lang w:val="en-US"/>
        </w:rPr>
        <w:t>5.3.69</w:t>
      </w:r>
      <w:r w:rsidRPr="00A074DC">
        <w:rPr>
          <w:rFonts w:ascii="Calibri" w:hAnsi="Calibri"/>
          <w:sz w:val="22"/>
          <w:szCs w:val="22"/>
          <w:lang w:eastAsia="en-GB"/>
        </w:rPr>
        <w:tab/>
      </w:r>
      <w:r w:rsidRPr="00937499">
        <w:rPr>
          <w:lang w:val="en-US"/>
        </w:rPr>
        <w:t>CommModel &lt;&lt;dataType&gt;&gt;</w:t>
      </w:r>
      <w:r>
        <w:tab/>
      </w:r>
      <w:r>
        <w:fldChar w:fldCharType="begin" w:fldLock="1"/>
      </w:r>
      <w:r>
        <w:instrText xml:space="preserve"> PAGEREF _Toc67928614 \h </w:instrText>
      </w:r>
      <w:r>
        <w:fldChar w:fldCharType="separate"/>
      </w:r>
      <w:r>
        <w:t>138</w:t>
      </w:r>
      <w:r>
        <w:fldChar w:fldCharType="end"/>
      </w:r>
    </w:p>
    <w:p w14:paraId="33612BF9" w14:textId="0B7F6D1D"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.3.69.1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_Toc67928615 \h </w:instrText>
      </w:r>
      <w:r>
        <w:fldChar w:fldCharType="separate"/>
      </w:r>
      <w:r>
        <w:t>138</w:t>
      </w:r>
      <w:r>
        <w:fldChar w:fldCharType="end"/>
      </w:r>
    </w:p>
    <w:p w14:paraId="31E0BFA2" w14:textId="4AAD16AC"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.3.69.2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_Toc67928616 \h </w:instrText>
      </w:r>
      <w:r>
        <w:fldChar w:fldCharType="separate"/>
      </w:r>
      <w:r>
        <w:t>138</w:t>
      </w:r>
      <w:r>
        <w:fldChar w:fldCharType="end"/>
      </w:r>
    </w:p>
    <w:p w14:paraId="16246AF8" w14:textId="521B0F44" w:rsidR="00C90944" w:rsidRPr="00A074DC" w:rsidRDefault="00C90944">
      <w:pPr>
        <w:pStyle w:val="TOC4"/>
        <w:rPr>
          <w:rFonts w:ascii="Calibri" w:hAnsi="Calibri"/>
          <w:sz w:val="22"/>
          <w:szCs w:val="22"/>
          <w:lang w:eastAsia="en-GB"/>
        </w:rPr>
      </w:pPr>
      <w:r w:rsidRPr="00937499">
        <w:rPr>
          <w:lang w:val="en-US"/>
        </w:rPr>
        <w:t>5.3.69.3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_Toc67928617 \h </w:instrText>
      </w:r>
      <w:r>
        <w:fldChar w:fldCharType="separate"/>
      </w:r>
      <w:r>
        <w:t>138</w:t>
      </w:r>
      <w:r>
        <w:fldChar w:fldCharType="end"/>
      </w:r>
    </w:p>
    <w:p w14:paraId="0E2859A7" w14:textId="7C662594" w:rsidR="00C90944" w:rsidRPr="00A074DC" w:rsidRDefault="00C90944">
      <w:pPr>
        <w:pStyle w:val="TOC4"/>
        <w:rPr>
          <w:rFonts w:ascii="Calibri" w:hAnsi="Calibri"/>
          <w:sz w:val="22"/>
          <w:szCs w:val="22"/>
          <w:lang w:eastAsia="en-GB"/>
        </w:rPr>
      </w:pPr>
      <w:r w:rsidRPr="00937499">
        <w:rPr>
          <w:lang w:val="en-US" w:eastAsia="zh-CN"/>
        </w:rPr>
        <w:t>5</w:t>
      </w:r>
      <w:r w:rsidRPr="00937499">
        <w:rPr>
          <w:lang w:val="en-US"/>
        </w:rPr>
        <w:t>.3.69.4</w:t>
      </w:r>
      <w:r w:rsidRPr="00A074DC">
        <w:rPr>
          <w:rFonts w:ascii="Calibri" w:hAnsi="Calibri"/>
          <w:sz w:val="22"/>
          <w:szCs w:val="22"/>
          <w:lang w:eastAsia="en-GB"/>
        </w:rPr>
        <w:tab/>
      </w:r>
      <w:r w:rsidRPr="00937499">
        <w:rPr>
          <w:lang w:val="en-US"/>
        </w:rPr>
        <w:t>Notifications</w:t>
      </w:r>
      <w:r>
        <w:tab/>
      </w:r>
      <w:r>
        <w:fldChar w:fldCharType="begin" w:fldLock="1"/>
      </w:r>
      <w:r>
        <w:instrText xml:space="preserve"> PAGEREF _Toc67928618 \h </w:instrText>
      </w:r>
      <w:r>
        <w:fldChar w:fldCharType="separate"/>
      </w:r>
      <w:r>
        <w:t>138</w:t>
      </w:r>
      <w:r>
        <w:fldChar w:fldCharType="end"/>
      </w:r>
    </w:p>
    <w:p w14:paraId="3D041FEE" w14:textId="097C7DDE" w:rsidR="00C90944" w:rsidRPr="00A074DC" w:rsidRDefault="00C90944">
      <w:pPr>
        <w:pStyle w:val="TOC3"/>
        <w:rPr>
          <w:rFonts w:ascii="Calibri" w:hAnsi="Calibri"/>
          <w:sz w:val="22"/>
          <w:szCs w:val="22"/>
          <w:lang w:eastAsia="en-GB"/>
        </w:rPr>
      </w:pPr>
      <w:r w:rsidRPr="00937499">
        <w:rPr>
          <w:rFonts w:cs="Arial"/>
          <w:lang w:eastAsia="zh-CN"/>
        </w:rPr>
        <w:t>5.3.70</w:t>
      </w:r>
      <w:r w:rsidRPr="00A074DC">
        <w:rPr>
          <w:rFonts w:ascii="Calibri" w:hAnsi="Calibri"/>
          <w:sz w:val="22"/>
          <w:szCs w:val="22"/>
          <w:lang w:eastAsia="en-GB"/>
        </w:rPr>
        <w:tab/>
      </w:r>
      <w:r w:rsidRPr="00937499">
        <w:rPr>
          <w:rFonts w:ascii="Courier New" w:hAnsi="Courier New"/>
        </w:rPr>
        <w:t>QFQoSMonitoringControl</w:t>
      </w:r>
      <w:r>
        <w:tab/>
      </w:r>
      <w:r>
        <w:fldChar w:fldCharType="begin" w:fldLock="1"/>
      </w:r>
      <w:r>
        <w:instrText xml:space="preserve"> PAGEREF _Toc67928619 \h </w:instrText>
      </w:r>
      <w:r>
        <w:fldChar w:fldCharType="separate"/>
      </w:r>
      <w:r>
        <w:t>138</w:t>
      </w:r>
      <w:r>
        <w:fldChar w:fldCharType="end"/>
      </w:r>
    </w:p>
    <w:p w14:paraId="6249B324" w14:textId="007E82CC" w:rsidR="00C90944" w:rsidRPr="00A074DC" w:rsidRDefault="00C90944">
      <w:pPr>
        <w:pStyle w:val="TOC4"/>
        <w:rPr>
          <w:rFonts w:ascii="Calibri" w:hAnsi="Calibri"/>
          <w:sz w:val="22"/>
          <w:szCs w:val="22"/>
          <w:lang w:eastAsia="en-GB"/>
        </w:rPr>
      </w:pPr>
      <w:r>
        <w:rPr>
          <w:lang w:eastAsia="zh-CN"/>
        </w:rPr>
        <w:t>5.3</w:t>
      </w:r>
      <w:r>
        <w:t>.70.1</w:t>
      </w:r>
      <w:r w:rsidRPr="00A074DC">
        <w:rPr>
          <w:rFonts w:ascii="Calibri" w:hAnsi="Calibri"/>
          <w:sz w:val="22"/>
          <w:szCs w:val="22"/>
          <w:lang w:eastAsia="en-GB"/>
        </w:rPr>
        <w:tab/>
      </w:r>
      <w:r>
        <w:t>Definition</w:t>
      </w:r>
      <w:r>
        <w:tab/>
      </w:r>
      <w:r>
        <w:fldChar w:fldCharType="begin" w:fldLock="1"/>
      </w:r>
      <w:r>
        <w:instrText xml:space="preserve"> PAGEREF _Toc67928620 \h </w:instrText>
      </w:r>
      <w:r>
        <w:fldChar w:fldCharType="separate"/>
      </w:r>
      <w:r>
        <w:t>138</w:t>
      </w:r>
      <w:r>
        <w:fldChar w:fldCharType="end"/>
      </w:r>
    </w:p>
    <w:p w14:paraId="406A696F" w14:textId="156E9118" w:rsidR="00C90944" w:rsidRPr="00A074DC" w:rsidRDefault="00C90944">
      <w:pPr>
        <w:pStyle w:val="TOC4"/>
        <w:rPr>
          <w:rFonts w:ascii="Calibri" w:hAnsi="Calibri"/>
          <w:sz w:val="22"/>
          <w:szCs w:val="22"/>
          <w:lang w:eastAsia="en-GB"/>
        </w:rPr>
      </w:pPr>
      <w:r>
        <w:t>5.3.70.2</w:t>
      </w:r>
      <w:r w:rsidRPr="00A074DC">
        <w:rPr>
          <w:rFonts w:ascii="Calibri" w:hAnsi="Calibri"/>
          <w:sz w:val="22"/>
          <w:szCs w:val="22"/>
          <w:lang w:eastAsia="en-GB"/>
        </w:rPr>
        <w:tab/>
      </w:r>
      <w:r>
        <w:t>Attributes</w:t>
      </w:r>
      <w:r>
        <w:tab/>
      </w:r>
      <w:r>
        <w:fldChar w:fldCharType="begin" w:fldLock="1"/>
      </w:r>
      <w:r>
        <w:instrText xml:space="preserve"> PAGEREF _Toc67928621 \h </w:instrText>
      </w:r>
      <w:r>
        <w:fldChar w:fldCharType="separate"/>
      </w:r>
      <w:r>
        <w:t>138</w:t>
      </w:r>
      <w:r>
        <w:fldChar w:fldCharType="end"/>
      </w:r>
    </w:p>
    <w:p w14:paraId="4D5B9CBE" w14:textId="4C765D6D" w:rsidR="00C90944" w:rsidRPr="00A074DC" w:rsidRDefault="00C90944">
      <w:pPr>
        <w:pStyle w:val="TOC4"/>
        <w:rPr>
          <w:rFonts w:ascii="Calibri" w:hAnsi="Calibri"/>
          <w:sz w:val="22"/>
          <w:szCs w:val="22"/>
          <w:lang w:eastAsia="en-GB"/>
        </w:rPr>
      </w:pPr>
      <w:r>
        <w:t>5.3.70.3</w:t>
      </w:r>
      <w:r w:rsidRPr="00A074DC">
        <w:rPr>
          <w:rFonts w:ascii="Calibri" w:hAnsi="Calibri"/>
          <w:sz w:val="22"/>
          <w:szCs w:val="22"/>
          <w:lang w:eastAsia="en-GB"/>
        </w:rPr>
        <w:tab/>
      </w:r>
      <w:r>
        <w:t>Attribute constraints</w:t>
      </w:r>
      <w:r>
        <w:tab/>
      </w:r>
      <w:r>
        <w:fldChar w:fldCharType="begin" w:fldLock="1"/>
      </w:r>
      <w:r>
        <w:instrText xml:space="preserve"> PAGEREF _Toc67928622 \h </w:instrText>
      </w:r>
      <w:r>
        <w:fldChar w:fldCharType="separate"/>
      </w:r>
      <w:r>
        <w:t>139</w:t>
      </w:r>
      <w:r>
        <w:fldChar w:fldCharType="end"/>
      </w:r>
    </w:p>
    <w:p w14:paraId="4E99018F" w14:textId="7F9A5AE6" w:rsidR="00C90944" w:rsidRPr="00A074DC" w:rsidRDefault="00C90944">
      <w:pPr>
        <w:pStyle w:val="TOC4"/>
        <w:rPr>
          <w:rFonts w:ascii="Calibri" w:hAnsi="Calibri"/>
          <w:sz w:val="22"/>
          <w:szCs w:val="22"/>
          <w:lang w:eastAsia="en-GB"/>
        </w:rPr>
      </w:pPr>
      <w:r>
        <w:rPr>
          <w:lang w:eastAsia="zh-CN"/>
        </w:rPr>
        <w:t>5</w:t>
      </w:r>
      <w:r>
        <w:t>.3.70.4</w:t>
      </w:r>
      <w:r w:rsidRPr="00A074DC">
        <w:rPr>
          <w:rFonts w:ascii="Calibri" w:hAnsi="Calibri"/>
          <w:sz w:val="22"/>
          <w:szCs w:val="22"/>
          <w:lang w:eastAsia="en-GB"/>
        </w:rPr>
        <w:tab/>
      </w:r>
      <w:r>
        <w:t>Notifications</w:t>
      </w:r>
      <w:r>
        <w:tab/>
      </w:r>
      <w:r>
        <w:fldChar w:fldCharType="begin" w:fldLock="1"/>
      </w:r>
      <w:r>
        <w:instrText xml:space="preserve"> PAGEREF _Toc67928623 \h </w:instrText>
      </w:r>
      <w:r>
        <w:fldChar w:fldCharType="separate"/>
      </w:r>
      <w:r>
        <w:t>139</w:t>
      </w:r>
      <w:r>
        <w:fldChar w:fldCharType="end"/>
      </w:r>
    </w:p>
    <w:p w14:paraId="5EDDB14D" w14:textId="13D4A03C" w:rsidR="00C90944" w:rsidRPr="00A074DC" w:rsidRDefault="00C90944">
      <w:pPr>
        <w:pStyle w:val="TOC3"/>
        <w:rPr>
          <w:rFonts w:ascii="Calibri" w:hAnsi="Calibri"/>
          <w:sz w:val="22"/>
          <w:szCs w:val="22"/>
          <w:lang w:eastAsia="en-GB"/>
        </w:rPr>
      </w:pPr>
      <w:r>
        <w:t>5.3.71</w:t>
      </w:r>
      <w:r w:rsidRPr="00A074DC">
        <w:rPr>
          <w:rFonts w:ascii="Calibri" w:hAnsi="Calibri"/>
          <w:sz w:val="22"/>
          <w:szCs w:val="22"/>
          <w:lang w:eastAsia="en-GB"/>
        </w:rPr>
        <w:tab/>
      </w:r>
      <w:r w:rsidRPr="00937499">
        <w:rPr>
          <w:rFonts w:ascii="Courier New" w:hAnsi="Courier New"/>
        </w:rPr>
        <w:t>QFDelayThresholdsType</w:t>
      </w:r>
      <w:r>
        <w:t xml:space="preserve"> &lt;&lt;dataType&gt;&gt;</w:t>
      </w:r>
      <w:r>
        <w:tab/>
      </w:r>
      <w:r>
        <w:fldChar w:fldCharType="begin" w:fldLock="1"/>
      </w:r>
      <w:r>
        <w:instrText xml:space="preserve"> PAGEREF _Toc67928624 \h </w:instrText>
      </w:r>
      <w:r>
        <w:fldChar w:fldCharType="separate"/>
      </w:r>
      <w:r>
        <w:t>139</w:t>
      </w:r>
      <w:r>
        <w:fldChar w:fldCharType="end"/>
      </w:r>
    </w:p>
    <w:p w14:paraId="79E7B574" w14:textId="4A2D474F" w:rsidR="00C90944" w:rsidRPr="00A074DC" w:rsidRDefault="00C90944">
      <w:pPr>
        <w:pStyle w:val="TOC4"/>
        <w:rPr>
          <w:rFonts w:ascii="Calibri" w:hAnsi="Calibri"/>
          <w:sz w:val="22"/>
          <w:szCs w:val="22"/>
          <w:lang w:eastAsia="en-GB"/>
        </w:rPr>
      </w:pPr>
      <w:r>
        <w:t>5.3.71</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_Toc67928625 \h </w:instrText>
      </w:r>
      <w:r>
        <w:fldChar w:fldCharType="separate"/>
      </w:r>
      <w:r>
        <w:t>139</w:t>
      </w:r>
      <w:r>
        <w:fldChar w:fldCharType="end"/>
      </w:r>
    </w:p>
    <w:p w14:paraId="49292537" w14:textId="1CB13787" w:rsidR="00C90944" w:rsidRPr="00A074DC" w:rsidRDefault="00C90944">
      <w:pPr>
        <w:pStyle w:val="TOC4"/>
        <w:rPr>
          <w:rFonts w:ascii="Calibri" w:hAnsi="Calibri"/>
          <w:sz w:val="22"/>
          <w:szCs w:val="22"/>
          <w:lang w:eastAsia="en-GB"/>
        </w:rPr>
      </w:pPr>
      <w:r>
        <w:t>5.3.71</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_Toc67928626 \h </w:instrText>
      </w:r>
      <w:r>
        <w:fldChar w:fldCharType="separate"/>
      </w:r>
      <w:r>
        <w:t>139</w:t>
      </w:r>
      <w:r>
        <w:fldChar w:fldCharType="end"/>
      </w:r>
    </w:p>
    <w:p w14:paraId="4A859568" w14:textId="30F1E8BE" w:rsidR="00C90944" w:rsidRPr="00A074DC" w:rsidRDefault="00C90944">
      <w:pPr>
        <w:pStyle w:val="TOC4"/>
        <w:rPr>
          <w:rFonts w:ascii="Calibri" w:hAnsi="Calibri"/>
          <w:sz w:val="22"/>
          <w:szCs w:val="22"/>
          <w:lang w:eastAsia="en-GB"/>
        </w:rPr>
      </w:pPr>
      <w:r>
        <w:lastRenderedPageBreak/>
        <w:t>5.3.71</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_Toc67928627 \h </w:instrText>
      </w:r>
      <w:r>
        <w:fldChar w:fldCharType="separate"/>
      </w:r>
      <w:r>
        <w:t>139</w:t>
      </w:r>
      <w:r>
        <w:fldChar w:fldCharType="end"/>
      </w:r>
    </w:p>
    <w:p w14:paraId="01C19C3D" w14:textId="625E7F85" w:rsidR="00C90944" w:rsidRPr="00A074DC" w:rsidRDefault="00C90944">
      <w:pPr>
        <w:pStyle w:val="TOC4"/>
        <w:rPr>
          <w:rFonts w:ascii="Calibri" w:hAnsi="Calibri"/>
          <w:sz w:val="22"/>
          <w:szCs w:val="22"/>
          <w:lang w:eastAsia="en-GB"/>
        </w:rPr>
      </w:pPr>
      <w:r>
        <w:t>5.3.71.4</w:t>
      </w:r>
      <w:r w:rsidRPr="00A074DC">
        <w:rPr>
          <w:rFonts w:ascii="Calibri" w:hAnsi="Calibri"/>
          <w:sz w:val="22"/>
          <w:szCs w:val="22"/>
          <w:lang w:eastAsia="en-GB"/>
        </w:rPr>
        <w:tab/>
      </w:r>
      <w:r>
        <w:t>Notifications</w:t>
      </w:r>
      <w:r>
        <w:tab/>
      </w:r>
      <w:r>
        <w:fldChar w:fldCharType="begin" w:fldLock="1"/>
      </w:r>
      <w:r>
        <w:instrText xml:space="preserve"> PAGEREF _Toc67928628 \h </w:instrText>
      </w:r>
      <w:r>
        <w:fldChar w:fldCharType="separate"/>
      </w:r>
      <w:r>
        <w:t>139</w:t>
      </w:r>
      <w:r>
        <w:fldChar w:fldCharType="end"/>
      </w:r>
    </w:p>
    <w:p w14:paraId="7B938162" w14:textId="5C33B4F0" w:rsidR="00C90944" w:rsidRPr="00A074DC" w:rsidRDefault="00C90944">
      <w:pPr>
        <w:pStyle w:val="TOC3"/>
        <w:rPr>
          <w:rFonts w:ascii="Calibri" w:hAnsi="Calibri"/>
          <w:sz w:val="22"/>
          <w:szCs w:val="22"/>
          <w:lang w:eastAsia="en-GB"/>
        </w:rPr>
      </w:pPr>
      <w:r w:rsidRPr="00937499">
        <w:rPr>
          <w:rFonts w:cs="Arial"/>
          <w:lang w:eastAsia="zh-CN"/>
        </w:rPr>
        <w:t>5.3.72</w:t>
      </w:r>
      <w:r w:rsidRPr="00A074DC">
        <w:rPr>
          <w:rFonts w:ascii="Calibri" w:hAnsi="Calibri"/>
          <w:sz w:val="22"/>
          <w:szCs w:val="22"/>
          <w:lang w:eastAsia="en-GB"/>
        </w:rPr>
        <w:tab/>
      </w:r>
      <w:r w:rsidRPr="00937499">
        <w:rPr>
          <w:rFonts w:ascii="Courier New" w:hAnsi="Courier New"/>
        </w:rPr>
        <w:t>GtpUPathQoSMonitoringControl</w:t>
      </w:r>
      <w:r>
        <w:tab/>
      </w:r>
      <w:r>
        <w:fldChar w:fldCharType="begin" w:fldLock="1"/>
      </w:r>
      <w:r>
        <w:instrText xml:space="preserve"> PAGEREF _Toc67928629 \h </w:instrText>
      </w:r>
      <w:r>
        <w:fldChar w:fldCharType="separate"/>
      </w:r>
      <w:r>
        <w:t>139</w:t>
      </w:r>
      <w:r>
        <w:fldChar w:fldCharType="end"/>
      </w:r>
    </w:p>
    <w:p w14:paraId="64D799C4" w14:textId="0578319D" w:rsidR="00C90944" w:rsidRPr="00A074DC" w:rsidRDefault="00C90944">
      <w:pPr>
        <w:pStyle w:val="TOC4"/>
        <w:rPr>
          <w:rFonts w:ascii="Calibri" w:hAnsi="Calibri"/>
          <w:sz w:val="22"/>
          <w:szCs w:val="22"/>
          <w:lang w:eastAsia="en-GB"/>
        </w:rPr>
      </w:pPr>
      <w:r>
        <w:rPr>
          <w:lang w:eastAsia="zh-CN"/>
        </w:rPr>
        <w:t>5.3</w:t>
      </w:r>
      <w:r>
        <w:t>.72.1</w:t>
      </w:r>
      <w:r w:rsidRPr="00A074DC">
        <w:rPr>
          <w:rFonts w:ascii="Calibri" w:hAnsi="Calibri"/>
          <w:sz w:val="22"/>
          <w:szCs w:val="22"/>
          <w:lang w:eastAsia="en-GB"/>
        </w:rPr>
        <w:tab/>
      </w:r>
      <w:r>
        <w:t>Definition</w:t>
      </w:r>
      <w:r>
        <w:tab/>
      </w:r>
      <w:r>
        <w:fldChar w:fldCharType="begin" w:fldLock="1"/>
      </w:r>
      <w:r>
        <w:instrText xml:space="preserve"> PAGEREF _Toc67928630 \h </w:instrText>
      </w:r>
      <w:r>
        <w:fldChar w:fldCharType="separate"/>
      </w:r>
      <w:r>
        <w:t>139</w:t>
      </w:r>
      <w:r>
        <w:fldChar w:fldCharType="end"/>
      </w:r>
    </w:p>
    <w:p w14:paraId="3E32ED36" w14:textId="720A7900" w:rsidR="00C90944" w:rsidRPr="00A074DC" w:rsidRDefault="00C90944">
      <w:pPr>
        <w:pStyle w:val="TOC4"/>
        <w:rPr>
          <w:rFonts w:ascii="Calibri" w:hAnsi="Calibri"/>
          <w:sz w:val="22"/>
          <w:szCs w:val="22"/>
          <w:lang w:eastAsia="en-GB"/>
        </w:rPr>
      </w:pPr>
      <w:r>
        <w:t>5.3.72.2</w:t>
      </w:r>
      <w:r w:rsidRPr="00A074DC">
        <w:rPr>
          <w:rFonts w:ascii="Calibri" w:hAnsi="Calibri"/>
          <w:sz w:val="22"/>
          <w:szCs w:val="22"/>
          <w:lang w:eastAsia="en-GB"/>
        </w:rPr>
        <w:tab/>
      </w:r>
      <w:r>
        <w:t>Attributes</w:t>
      </w:r>
      <w:r>
        <w:tab/>
      </w:r>
      <w:r>
        <w:fldChar w:fldCharType="begin" w:fldLock="1"/>
      </w:r>
      <w:r>
        <w:instrText xml:space="preserve"> PAGEREF _Toc67928631 \h </w:instrText>
      </w:r>
      <w:r>
        <w:fldChar w:fldCharType="separate"/>
      </w:r>
      <w:r>
        <w:t>139</w:t>
      </w:r>
      <w:r>
        <w:fldChar w:fldCharType="end"/>
      </w:r>
    </w:p>
    <w:p w14:paraId="42C317DE" w14:textId="7E891EB2" w:rsidR="00C90944" w:rsidRPr="00A074DC" w:rsidRDefault="00C90944">
      <w:pPr>
        <w:pStyle w:val="TOC4"/>
        <w:rPr>
          <w:rFonts w:ascii="Calibri" w:hAnsi="Calibri"/>
          <w:sz w:val="22"/>
          <w:szCs w:val="22"/>
          <w:lang w:eastAsia="en-GB"/>
        </w:rPr>
      </w:pPr>
      <w:r>
        <w:t>5.3.72.3</w:t>
      </w:r>
      <w:r w:rsidRPr="00A074DC">
        <w:rPr>
          <w:rFonts w:ascii="Calibri" w:hAnsi="Calibri"/>
          <w:sz w:val="22"/>
          <w:szCs w:val="22"/>
          <w:lang w:eastAsia="en-GB"/>
        </w:rPr>
        <w:tab/>
      </w:r>
      <w:r>
        <w:t>Attribute constraints</w:t>
      </w:r>
      <w:r>
        <w:tab/>
      </w:r>
      <w:r>
        <w:fldChar w:fldCharType="begin" w:fldLock="1"/>
      </w:r>
      <w:r>
        <w:instrText xml:space="preserve"> PAGEREF _Toc67928632 \h </w:instrText>
      </w:r>
      <w:r>
        <w:fldChar w:fldCharType="separate"/>
      </w:r>
      <w:r>
        <w:t>140</w:t>
      </w:r>
      <w:r>
        <w:fldChar w:fldCharType="end"/>
      </w:r>
    </w:p>
    <w:p w14:paraId="51778507" w14:textId="319FAEBA" w:rsidR="00C90944" w:rsidRPr="00A074DC" w:rsidRDefault="00C90944">
      <w:pPr>
        <w:pStyle w:val="TOC4"/>
        <w:rPr>
          <w:rFonts w:ascii="Calibri" w:hAnsi="Calibri"/>
          <w:sz w:val="22"/>
          <w:szCs w:val="22"/>
          <w:lang w:eastAsia="en-GB"/>
        </w:rPr>
      </w:pPr>
      <w:r>
        <w:rPr>
          <w:lang w:eastAsia="zh-CN"/>
        </w:rPr>
        <w:t>5</w:t>
      </w:r>
      <w:r>
        <w:t>.3.72.4</w:t>
      </w:r>
      <w:r w:rsidRPr="00A074DC">
        <w:rPr>
          <w:rFonts w:ascii="Calibri" w:hAnsi="Calibri"/>
          <w:sz w:val="22"/>
          <w:szCs w:val="22"/>
          <w:lang w:eastAsia="en-GB"/>
        </w:rPr>
        <w:tab/>
      </w:r>
      <w:r>
        <w:t>Notifications</w:t>
      </w:r>
      <w:r>
        <w:tab/>
      </w:r>
      <w:r>
        <w:fldChar w:fldCharType="begin" w:fldLock="1"/>
      </w:r>
      <w:r>
        <w:instrText xml:space="preserve"> PAGEREF _Toc67928633 \h </w:instrText>
      </w:r>
      <w:r>
        <w:fldChar w:fldCharType="separate"/>
      </w:r>
      <w:r>
        <w:t>140</w:t>
      </w:r>
      <w:r>
        <w:fldChar w:fldCharType="end"/>
      </w:r>
    </w:p>
    <w:p w14:paraId="71372E2A" w14:textId="508A5011" w:rsidR="00C90944" w:rsidRPr="00A074DC" w:rsidRDefault="00C90944">
      <w:pPr>
        <w:pStyle w:val="TOC3"/>
        <w:rPr>
          <w:rFonts w:ascii="Calibri" w:hAnsi="Calibri"/>
          <w:sz w:val="22"/>
          <w:szCs w:val="22"/>
          <w:lang w:eastAsia="en-GB"/>
        </w:rPr>
      </w:pPr>
      <w:r>
        <w:t>5.3.73</w:t>
      </w:r>
      <w:r w:rsidRPr="00A074DC">
        <w:rPr>
          <w:rFonts w:ascii="Calibri" w:hAnsi="Calibri"/>
          <w:sz w:val="22"/>
          <w:szCs w:val="22"/>
          <w:lang w:eastAsia="en-GB"/>
        </w:rPr>
        <w:tab/>
      </w:r>
      <w:r w:rsidRPr="00937499">
        <w:rPr>
          <w:rFonts w:ascii="Courier New" w:hAnsi="Courier New"/>
        </w:rPr>
        <w:t>GtpUPathDelayThresholdsType</w:t>
      </w:r>
      <w:r>
        <w:t xml:space="preserve"> &lt;&lt;dataType&gt;&gt;</w:t>
      </w:r>
      <w:r>
        <w:tab/>
      </w:r>
      <w:r>
        <w:fldChar w:fldCharType="begin" w:fldLock="1"/>
      </w:r>
      <w:r>
        <w:instrText xml:space="preserve"> PAGEREF _Toc67928634 \h </w:instrText>
      </w:r>
      <w:r>
        <w:fldChar w:fldCharType="separate"/>
      </w:r>
      <w:r>
        <w:t>140</w:t>
      </w:r>
      <w:r>
        <w:fldChar w:fldCharType="end"/>
      </w:r>
    </w:p>
    <w:p w14:paraId="6CF2EC2E" w14:textId="005E84CC" w:rsidR="00C90944" w:rsidRPr="00A074DC" w:rsidRDefault="00C90944">
      <w:pPr>
        <w:pStyle w:val="TOC4"/>
        <w:rPr>
          <w:rFonts w:ascii="Calibri" w:hAnsi="Calibri"/>
          <w:sz w:val="22"/>
          <w:szCs w:val="22"/>
          <w:lang w:eastAsia="en-GB"/>
        </w:rPr>
      </w:pPr>
      <w:r>
        <w:t>5.3.73</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_Toc67928635 \h </w:instrText>
      </w:r>
      <w:r>
        <w:fldChar w:fldCharType="separate"/>
      </w:r>
      <w:r>
        <w:t>140</w:t>
      </w:r>
      <w:r>
        <w:fldChar w:fldCharType="end"/>
      </w:r>
    </w:p>
    <w:p w14:paraId="3E5B8258" w14:textId="59FE00E5" w:rsidR="00C90944" w:rsidRPr="00A074DC" w:rsidRDefault="00C90944">
      <w:pPr>
        <w:pStyle w:val="TOC4"/>
        <w:rPr>
          <w:rFonts w:ascii="Calibri" w:hAnsi="Calibri"/>
          <w:sz w:val="22"/>
          <w:szCs w:val="22"/>
          <w:lang w:eastAsia="en-GB"/>
        </w:rPr>
      </w:pPr>
      <w:r>
        <w:t>5.3.73</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_Toc67928636 \h </w:instrText>
      </w:r>
      <w:r>
        <w:fldChar w:fldCharType="separate"/>
      </w:r>
      <w:r>
        <w:t>140</w:t>
      </w:r>
      <w:r>
        <w:fldChar w:fldCharType="end"/>
      </w:r>
    </w:p>
    <w:p w14:paraId="57A43785" w14:textId="59F6DC68" w:rsidR="00C90944" w:rsidRPr="00A074DC" w:rsidRDefault="00C90944">
      <w:pPr>
        <w:pStyle w:val="TOC4"/>
        <w:rPr>
          <w:rFonts w:ascii="Calibri" w:hAnsi="Calibri"/>
          <w:sz w:val="22"/>
          <w:szCs w:val="22"/>
          <w:lang w:eastAsia="en-GB"/>
        </w:rPr>
      </w:pPr>
      <w:r>
        <w:t>5.3.73</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_Toc67928637 \h </w:instrText>
      </w:r>
      <w:r>
        <w:fldChar w:fldCharType="separate"/>
      </w:r>
      <w:r>
        <w:t>140</w:t>
      </w:r>
      <w:r>
        <w:fldChar w:fldCharType="end"/>
      </w:r>
    </w:p>
    <w:p w14:paraId="51F2C314" w14:textId="4279E858" w:rsidR="00C90944" w:rsidRPr="00A074DC" w:rsidRDefault="00C90944">
      <w:pPr>
        <w:pStyle w:val="TOC4"/>
        <w:rPr>
          <w:rFonts w:ascii="Calibri" w:hAnsi="Calibri"/>
          <w:sz w:val="22"/>
          <w:szCs w:val="22"/>
          <w:lang w:eastAsia="en-GB"/>
        </w:rPr>
      </w:pPr>
      <w:r>
        <w:t>5.3.73.4</w:t>
      </w:r>
      <w:r w:rsidRPr="00A074DC">
        <w:rPr>
          <w:rFonts w:ascii="Calibri" w:hAnsi="Calibri"/>
          <w:sz w:val="22"/>
          <w:szCs w:val="22"/>
          <w:lang w:eastAsia="en-GB"/>
        </w:rPr>
        <w:tab/>
      </w:r>
      <w:r>
        <w:t>Notifications</w:t>
      </w:r>
      <w:r>
        <w:tab/>
      </w:r>
      <w:r>
        <w:fldChar w:fldCharType="begin" w:fldLock="1"/>
      </w:r>
      <w:r>
        <w:instrText xml:space="preserve"> PAGEREF _Toc67928638 \h </w:instrText>
      </w:r>
      <w:r>
        <w:fldChar w:fldCharType="separate"/>
      </w:r>
      <w:r>
        <w:t>140</w:t>
      </w:r>
      <w:r>
        <w:fldChar w:fldCharType="end"/>
      </w:r>
    </w:p>
    <w:p w14:paraId="6932C755" w14:textId="74394414" w:rsidR="00C90944" w:rsidRPr="00A074DC" w:rsidRDefault="00C90944">
      <w:pPr>
        <w:pStyle w:val="TOC3"/>
        <w:rPr>
          <w:rFonts w:ascii="Calibri" w:hAnsi="Calibri"/>
          <w:sz w:val="22"/>
          <w:szCs w:val="22"/>
          <w:lang w:eastAsia="en-GB"/>
        </w:rPr>
      </w:pPr>
      <w:r w:rsidRPr="00937499">
        <w:rPr>
          <w:rFonts w:cs="Arial"/>
          <w:lang w:eastAsia="zh-CN"/>
        </w:rPr>
        <w:t>5.3.75</w:t>
      </w:r>
      <w:r w:rsidRPr="00A074DC">
        <w:rPr>
          <w:rFonts w:ascii="Calibri" w:hAnsi="Calibri"/>
          <w:sz w:val="22"/>
          <w:szCs w:val="22"/>
          <w:lang w:eastAsia="en-GB"/>
        </w:rPr>
        <w:tab/>
      </w:r>
      <w:r w:rsidRPr="00937499">
        <w:rPr>
          <w:rFonts w:ascii="Courier New" w:hAnsi="Courier New"/>
        </w:rPr>
        <w:t>Configurable5QISet</w:t>
      </w:r>
      <w:r>
        <w:tab/>
      </w:r>
      <w:r>
        <w:fldChar w:fldCharType="begin" w:fldLock="1"/>
      </w:r>
      <w:r>
        <w:instrText xml:space="preserve"> PAGEREF _Toc67928639 \h </w:instrText>
      </w:r>
      <w:r>
        <w:fldChar w:fldCharType="separate"/>
      </w:r>
      <w:r>
        <w:t>141</w:t>
      </w:r>
      <w:r>
        <w:fldChar w:fldCharType="end"/>
      </w:r>
    </w:p>
    <w:p w14:paraId="5C15E563" w14:textId="05AC8C46" w:rsidR="00C90944" w:rsidRPr="00A074DC" w:rsidRDefault="00C90944">
      <w:pPr>
        <w:pStyle w:val="TOC4"/>
        <w:rPr>
          <w:rFonts w:ascii="Calibri" w:hAnsi="Calibri"/>
          <w:sz w:val="22"/>
          <w:szCs w:val="22"/>
          <w:lang w:eastAsia="en-GB"/>
        </w:rPr>
      </w:pPr>
      <w:r>
        <w:rPr>
          <w:lang w:eastAsia="zh-CN"/>
        </w:rPr>
        <w:t>5.3</w:t>
      </w:r>
      <w:r>
        <w:t>.75.1</w:t>
      </w:r>
      <w:r w:rsidRPr="00A074DC">
        <w:rPr>
          <w:rFonts w:ascii="Calibri" w:hAnsi="Calibri"/>
          <w:sz w:val="22"/>
          <w:szCs w:val="22"/>
          <w:lang w:eastAsia="en-GB"/>
        </w:rPr>
        <w:tab/>
      </w:r>
      <w:r>
        <w:t>Definition</w:t>
      </w:r>
      <w:r>
        <w:tab/>
      </w:r>
      <w:r>
        <w:fldChar w:fldCharType="begin" w:fldLock="1"/>
      </w:r>
      <w:r>
        <w:instrText xml:space="preserve"> PAGEREF _Toc67928640 \h </w:instrText>
      </w:r>
      <w:r>
        <w:fldChar w:fldCharType="separate"/>
      </w:r>
      <w:r>
        <w:t>141</w:t>
      </w:r>
      <w:r>
        <w:fldChar w:fldCharType="end"/>
      </w:r>
    </w:p>
    <w:p w14:paraId="4F0DFB2E" w14:textId="5052C18E" w:rsidR="00C90944" w:rsidRPr="00A074DC" w:rsidRDefault="00C90944">
      <w:pPr>
        <w:pStyle w:val="TOC4"/>
        <w:rPr>
          <w:rFonts w:ascii="Calibri" w:hAnsi="Calibri"/>
          <w:sz w:val="22"/>
          <w:szCs w:val="22"/>
          <w:lang w:eastAsia="en-GB"/>
        </w:rPr>
      </w:pPr>
      <w:r>
        <w:t>5.3.75.2</w:t>
      </w:r>
      <w:r w:rsidRPr="00A074DC">
        <w:rPr>
          <w:rFonts w:ascii="Calibri" w:hAnsi="Calibri"/>
          <w:sz w:val="22"/>
          <w:szCs w:val="22"/>
          <w:lang w:eastAsia="en-GB"/>
        </w:rPr>
        <w:tab/>
      </w:r>
      <w:r>
        <w:t>Attributes</w:t>
      </w:r>
      <w:r>
        <w:tab/>
      </w:r>
      <w:r>
        <w:fldChar w:fldCharType="begin" w:fldLock="1"/>
      </w:r>
      <w:r>
        <w:instrText xml:space="preserve"> PAGEREF _Toc67928641 \h </w:instrText>
      </w:r>
      <w:r>
        <w:fldChar w:fldCharType="separate"/>
      </w:r>
      <w:r>
        <w:t>141</w:t>
      </w:r>
      <w:r>
        <w:fldChar w:fldCharType="end"/>
      </w:r>
    </w:p>
    <w:p w14:paraId="6669E2FC" w14:textId="58BE710F" w:rsidR="00C90944" w:rsidRPr="00A074DC" w:rsidRDefault="00C90944">
      <w:pPr>
        <w:pStyle w:val="TOC4"/>
        <w:rPr>
          <w:rFonts w:ascii="Calibri" w:hAnsi="Calibri"/>
          <w:sz w:val="22"/>
          <w:szCs w:val="22"/>
          <w:lang w:eastAsia="en-GB"/>
        </w:rPr>
      </w:pPr>
      <w:r>
        <w:t>5.3.75.3</w:t>
      </w:r>
      <w:r w:rsidRPr="00A074DC">
        <w:rPr>
          <w:rFonts w:ascii="Calibri" w:hAnsi="Calibri"/>
          <w:sz w:val="22"/>
          <w:szCs w:val="22"/>
          <w:lang w:eastAsia="en-GB"/>
        </w:rPr>
        <w:tab/>
      </w:r>
      <w:r>
        <w:t>Attribute constraints</w:t>
      </w:r>
      <w:r>
        <w:tab/>
      </w:r>
      <w:r>
        <w:fldChar w:fldCharType="begin" w:fldLock="1"/>
      </w:r>
      <w:r>
        <w:instrText xml:space="preserve"> PAGEREF _Toc67928642 \h </w:instrText>
      </w:r>
      <w:r>
        <w:fldChar w:fldCharType="separate"/>
      </w:r>
      <w:r>
        <w:t>141</w:t>
      </w:r>
      <w:r>
        <w:fldChar w:fldCharType="end"/>
      </w:r>
    </w:p>
    <w:p w14:paraId="0735BE22" w14:textId="432BB7FA" w:rsidR="00C90944" w:rsidRPr="00A074DC" w:rsidRDefault="00C90944">
      <w:pPr>
        <w:pStyle w:val="TOC4"/>
        <w:rPr>
          <w:rFonts w:ascii="Calibri" w:hAnsi="Calibri"/>
          <w:sz w:val="22"/>
          <w:szCs w:val="22"/>
          <w:lang w:eastAsia="en-GB"/>
        </w:rPr>
      </w:pPr>
      <w:r>
        <w:rPr>
          <w:lang w:eastAsia="zh-CN"/>
        </w:rPr>
        <w:t>5</w:t>
      </w:r>
      <w:r>
        <w:t>.3.75.4</w:t>
      </w:r>
      <w:r w:rsidRPr="00A074DC">
        <w:rPr>
          <w:rFonts w:ascii="Calibri" w:hAnsi="Calibri"/>
          <w:sz w:val="22"/>
          <w:szCs w:val="22"/>
          <w:lang w:eastAsia="en-GB"/>
        </w:rPr>
        <w:tab/>
      </w:r>
      <w:r>
        <w:t>Notifications</w:t>
      </w:r>
      <w:r>
        <w:tab/>
      </w:r>
      <w:r>
        <w:fldChar w:fldCharType="begin" w:fldLock="1"/>
      </w:r>
      <w:r>
        <w:instrText xml:space="preserve"> PAGEREF _Toc67928643 \h </w:instrText>
      </w:r>
      <w:r>
        <w:fldChar w:fldCharType="separate"/>
      </w:r>
      <w:r>
        <w:t>141</w:t>
      </w:r>
      <w:r>
        <w:fldChar w:fldCharType="end"/>
      </w:r>
    </w:p>
    <w:p w14:paraId="33CBD700" w14:textId="302E799A" w:rsidR="00C90944" w:rsidRPr="00A074DC" w:rsidRDefault="00C90944">
      <w:pPr>
        <w:pStyle w:val="TOC3"/>
        <w:rPr>
          <w:rFonts w:ascii="Calibri" w:hAnsi="Calibri"/>
          <w:sz w:val="22"/>
          <w:szCs w:val="22"/>
          <w:lang w:eastAsia="en-GB"/>
        </w:rPr>
      </w:pPr>
      <w:r>
        <w:t>5.3.76</w:t>
      </w:r>
      <w:r w:rsidRPr="00A074DC">
        <w:rPr>
          <w:rFonts w:ascii="Calibri" w:hAnsi="Calibri"/>
          <w:sz w:val="22"/>
          <w:szCs w:val="22"/>
          <w:lang w:eastAsia="en-GB"/>
        </w:rPr>
        <w:tab/>
      </w:r>
      <w:r w:rsidRPr="00937499">
        <w:rPr>
          <w:rFonts w:ascii="Courier New" w:hAnsi="Courier New"/>
        </w:rPr>
        <w:t xml:space="preserve">FiveQICharacteristics </w:t>
      </w:r>
      <w:r>
        <w:t>&lt;&lt;dataType&gt;&gt;</w:t>
      </w:r>
      <w:r>
        <w:tab/>
      </w:r>
      <w:r>
        <w:fldChar w:fldCharType="begin" w:fldLock="1"/>
      </w:r>
      <w:r>
        <w:instrText xml:space="preserve"> PAGEREF _Toc67928644 \h </w:instrText>
      </w:r>
      <w:r>
        <w:fldChar w:fldCharType="separate"/>
      </w:r>
      <w:r>
        <w:t>141</w:t>
      </w:r>
      <w:r>
        <w:fldChar w:fldCharType="end"/>
      </w:r>
    </w:p>
    <w:p w14:paraId="2E03DAC4" w14:textId="11A78488" w:rsidR="00C90944" w:rsidRPr="00A074DC" w:rsidRDefault="00C90944">
      <w:pPr>
        <w:pStyle w:val="TOC4"/>
        <w:rPr>
          <w:rFonts w:ascii="Calibri" w:hAnsi="Calibri"/>
          <w:sz w:val="22"/>
          <w:szCs w:val="22"/>
          <w:lang w:eastAsia="en-GB"/>
        </w:rPr>
      </w:pPr>
      <w:r>
        <w:t>5.3.76</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_Toc67928645 \h </w:instrText>
      </w:r>
      <w:r>
        <w:fldChar w:fldCharType="separate"/>
      </w:r>
      <w:r>
        <w:t>141</w:t>
      </w:r>
      <w:r>
        <w:fldChar w:fldCharType="end"/>
      </w:r>
    </w:p>
    <w:p w14:paraId="64EC5AC8" w14:textId="3CC79139" w:rsidR="00C90944" w:rsidRPr="00A074DC" w:rsidRDefault="00C90944">
      <w:pPr>
        <w:pStyle w:val="TOC4"/>
        <w:rPr>
          <w:rFonts w:ascii="Calibri" w:hAnsi="Calibri"/>
          <w:sz w:val="22"/>
          <w:szCs w:val="22"/>
          <w:lang w:eastAsia="en-GB"/>
        </w:rPr>
      </w:pPr>
      <w:r>
        <w:t>5.3.76</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_Toc67928646 \h </w:instrText>
      </w:r>
      <w:r>
        <w:fldChar w:fldCharType="separate"/>
      </w:r>
      <w:r>
        <w:t>141</w:t>
      </w:r>
      <w:r>
        <w:fldChar w:fldCharType="end"/>
      </w:r>
    </w:p>
    <w:p w14:paraId="5A6392BB" w14:textId="63674F45" w:rsidR="00C90944" w:rsidRPr="00A074DC" w:rsidRDefault="00C90944">
      <w:pPr>
        <w:pStyle w:val="TOC4"/>
        <w:rPr>
          <w:rFonts w:ascii="Calibri" w:hAnsi="Calibri"/>
          <w:sz w:val="22"/>
          <w:szCs w:val="22"/>
          <w:lang w:eastAsia="en-GB"/>
        </w:rPr>
      </w:pPr>
      <w:r>
        <w:t>5.3.76</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_Toc67928647 \h </w:instrText>
      </w:r>
      <w:r>
        <w:fldChar w:fldCharType="separate"/>
      </w:r>
      <w:r>
        <w:t>141</w:t>
      </w:r>
      <w:r>
        <w:fldChar w:fldCharType="end"/>
      </w:r>
    </w:p>
    <w:p w14:paraId="3900F53D" w14:textId="0E631E6B" w:rsidR="00C90944" w:rsidRPr="00A074DC" w:rsidRDefault="00C90944">
      <w:pPr>
        <w:pStyle w:val="TOC4"/>
        <w:rPr>
          <w:rFonts w:ascii="Calibri" w:hAnsi="Calibri"/>
          <w:sz w:val="22"/>
          <w:szCs w:val="22"/>
          <w:lang w:eastAsia="en-GB"/>
        </w:rPr>
      </w:pPr>
      <w:r>
        <w:t>5.3.76.4</w:t>
      </w:r>
      <w:r w:rsidRPr="00A074DC">
        <w:rPr>
          <w:rFonts w:ascii="Calibri" w:hAnsi="Calibri"/>
          <w:sz w:val="22"/>
          <w:szCs w:val="22"/>
          <w:lang w:eastAsia="en-GB"/>
        </w:rPr>
        <w:tab/>
      </w:r>
      <w:r>
        <w:t>Notifications</w:t>
      </w:r>
      <w:r>
        <w:tab/>
      </w:r>
      <w:r>
        <w:fldChar w:fldCharType="begin" w:fldLock="1"/>
      </w:r>
      <w:r>
        <w:instrText xml:space="preserve"> PAGEREF _Toc67928648 \h </w:instrText>
      </w:r>
      <w:r>
        <w:fldChar w:fldCharType="separate"/>
      </w:r>
      <w:r>
        <w:t>141</w:t>
      </w:r>
      <w:r>
        <w:fldChar w:fldCharType="end"/>
      </w:r>
    </w:p>
    <w:p w14:paraId="74CCEED0" w14:textId="65FDC693" w:rsidR="00C90944" w:rsidRPr="00A074DC" w:rsidRDefault="00C90944">
      <w:pPr>
        <w:pStyle w:val="TOC3"/>
        <w:rPr>
          <w:rFonts w:ascii="Calibri" w:hAnsi="Calibri"/>
          <w:sz w:val="22"/>
          <w:szCs w:val="22"/>
          <w:lang w:eastAsia="en-GB"/>
        </w:rPr>
      </w:pPr>
      <w:r>
        <w:t>5.3.77</w:t>
      </w:r>
      <w:r w:rsidRPr="00A074DC">
        <w:rPr>
          <w:rFonts w:ascii="Calibri" w:hAnsi="Calibri"/>
          <w:sz w:val="22"/>
          <w:szCs w:val="22"/>
          <w:lang w:eastAsia="en-GB"/>
        </w:rPr>
        <w:tab/>
      </w:r>
      <w:r w:rsidRPr="00937499">
        <w:rPr>
          <w:rFonts w:ascii="Courier New" w:hAnsi="Courier New"/>
        </w:rPr>
        <w:t>PacketErrorRate</w:t>
      </w:r>
      <w:r>
        <w:t xml:space="preserve"> &lt;&lt;dataType&gt;&gt;</w:t>
      </w:r>
      <w:r>
        <w:tab/>
      </w:r>
      <w:r>
        <w:fldChar w:fldCharType="begin" w:fldLock="1"/>
      </w:r>
      <w:r>
        <w:instrText xml:space="preserve"> PAGEREF _Toc67928649 \h </w:instrText>
      </w:r>
      <w:r>
        <w:fldChar w:fldCharType="separate"/>
      </w:r>
      <w:r>
        <w:t>142</w:t>
      </w:r>
      <w:r>
        <w:fldChar w:fldCharType="end"/>
      </w:r>
    </w:p>
    <w:p w14:paraId="74F2909A" w14:textId="3547BDAA" w:rsidR="00C90944" w:rsidRPr="00A074DC" w:rsidRDefault="00C90944">
      <w:pPr>
        <w:pStyle w:val="TOC4"/>
        <w:rPr>
          <w:rFonts w:ascii="Calibri" w:hAnsi="Calibri"/>
          <w:sz w:val="22"/>
          <w:szCs w:val="22"/>
          <w:lang w:eastAsia="en-GB"/>
        </w:rPr>
      </w:pPr>
      <w:r>
        <w:t>5.3.77</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_Toc67928650 \h </w:instrText>
      </w:r>
      <w:r>
        <w:fldChar w:fldCharType="separate"/>
      </w:r>
      <w:r>
        <w:t>142</w:t>
      </w:r>
      <w:r>
        <w:fldChar w:fldCharType="end"/>
      </w:r>
    </w:p>
    <w:p w14:paraId="18A26BA5" w14:textId="3A42186A" w:rsidR="00C90944" w:rsidRPr="00A074DC" w:rsidRDefault="00C90944">
      <w:pPr>
        <w:pStyle w:val="TOC4"/>
        <w:rPr>
          <w:rFonts w:ascii="Calibri" w:hAnsi="Calibri"/>
          <w:sz w:val="22"/>
          <w:szCs w:val="22"/>
          <w:lang w:eastAsia="en-GB"/>
        </w:rPr>
      </w:pPr>
      <w:r>
        <w:t>5.3.77</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_Toc67928651 \h </w:instrText>
      </w:r>
      <w:r>
        <w:fldChar w:fldCharType="separate"/>
      </w:r>
      <w:r>
        <w:t>142</w:t>
      </w:r>
      <w:r>
        <w:fldChar w:fldCharType="end"/>
      </w:r>
    </w:p>
    <w:p w14:paraId="2A084A9F" w14:textId="51C622CE" w:rsidR="00C90944" w:rsidRPr="00A074DC" w:rsidRDefault="00C90944">
      <w:pPr>
        <w:pStyle w:val="TOC4"/>
        <w:rPr>
          <w:rFonts w:ascii="Calibri" w:hAnsi="Calibri"/>
          <w:sz w:val="22"/>
          <w:szCs w:val="22"/>
          <w:lang w:eastAsia="en-GB"/>
        </w:rPr>
      </w:pPr>
      <w:r>
        <w:t>5.3.77</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_Toc67928652 \h </w:instrText>
      </w:r>
      <w:r>
        <w:fldChar w:fldCharType="separate"/>
      </w:r>
      <w:r>
        <w:t>142</w:t>
      </w:r>
      <w:r>
        <w:fldChar w:fldCharType="end"/>
      </w:r>
    </w:p>
    <w:p w14:paraId="1B2379A6" w14:textId="3947CDF9" w:rsidR="00C90944" w:rsidRPr="00A074DC" w:rsidRDefault="00C90944">
      <w:pPr>
        <w:pStyle w:val="TOC4"/>
        <w:rPr>
          <w:rFonts w:ascii="Calibri" w:hAnsi="Calibri"/>
          <w:sz w:val="22"/>
          <w:szCs w:val="22"/>
          <w:lang w:eastAsia="en-GB"/>
        </w:rPr>
      </w:pPr>
      <w:r>
        <w:t>5.3.77.4</w:t>
      </w:r>
      <w:r w:rsidRPr="00A074DC">
        <w:rPr>
          <w:rFonts w:ascii="Calibri" w:hAnsi="Calibri"/>
          <w:sz w:val="22"/>
          <w:szCs w:val="22"/>
          <w:lang w:eastAsia="en-GB"/>
        </w:rPr>
        <w:tab/>
      </w:r>
      <w:r>
        <w:t>Notifications</w:t>
      </w:r>
      <w:r>
        <w:tab/>
      </w:r>
      <w:r>
        <w:fldChar w:fldCharType="begin" w:fldLock="1"/>
      </w:r>
      <w:r>
        <w:instrText xml:space="preserve"> PAGEREF _Toc67928653 \h </w:instrText>
      </w:r>
      <w:r>
        <w:fldChar w:fldCharType="separate"/>
      </w:r>
      <w:r>
        <w:t>142</w:t>
      </w:r>
      <w:r>
        <w:fldChar w:fldCharType="end"/>
      </w:r>
    </w:p>
    <w:p w14:paraId="3AFE9E83" w14:textId="2D7019D1" w:rsidR="00C90944" w:rsidRPr="00A074DC" w:rsidRDefault="00C90944">
      <w:pPr>
        <w:pStyle w:val="TOC3"/>
        <w:rPr>
          <w:rFonts w:ascii="Calibri" w:hAnsi="Calibri"/>
          <w:sz w:val="22"/>
          <w:szCs w:val="22"/>
          <w:lang w:eastAsia="en-GB"/>
        </w:rPr>
      </w:pPr>
      <w:r w:rsidRPr="00937499">
        <w:rPr>
          <w:rFonts w:cs="Arial"/>
          <w:lang w:eastAsia="zh-CN"/>
        </w:rPr>
        <w:t>5.3.78</w:t>
      </w:r>
      <w:r w:rsidRPr="00A074DC">
        <w:rPr>
          <w:rFonts w:ascii="Calibri" w:hAnsi="Calibri"/>
          <w:sz w:val="22"/>
          <w:szCs w:val="22"/>
          <w:lang w:eastAsia="en-GB"/>
        </w:rPr>
        <w:tab/>
      </w:r>
      <w:r w:rsidRPr="00937499">
        <w:rPr>
          <w:rFonts w:ascii="Courier New" w:hAnsi="Courier New"/>
        </w:rPr>
        <w:t>FiveQiDscpMappingSet</w:t>
      </w:r>
      <w:r>
        <w:tab/>
      </w:r>
      <w:r>
        <w:fldChar w:fldCharType="begin" w:fldLock="1"/>
      </w:r>
      <w:r>
        <w:instrText xml:space="preserve"> PAGEREF _Toc67928654 \h </w:instrText>
      </w:r>
      <w:r>
        <w:fldChar w:fldCharType="separate"/>
      </w:r>
      <w:r>
        <w:t>142</w:t>
      </w:r>
      <w:r>
        <w:fldChar w:fldCharType="end"/>
      </w:r>
    </w:p>
    <w:p w14:paraId="5513CCD3" w14:textId="6148791C" w:rsidR="00C90944" w:rsidRPr="00A074DC" w:rsidRDefault="00C90944">
      <w:pPr>
        <w:pStyle w:val="TOC4"/>
        <w:rPr>
          <w:rFonts w:ascii="Calibri" w:hAnsi="Calibri"/>
          <w:sz w:val="22"/>
          <w:szCs w:val="22"/>
          <w:lang w:eastAsia="en-GB"/>
        </w:rPr>
      </w:pPr>
      <w:r>
        <w:rPr>
          <w:lang w:eastAsia="zh-CN"/>
        </w:rPr>
        <w:t>5.3</w:t>
      </w:r>
      <w:r>
        <w:t>.78.1</w:t>
      </w:r>
      <w:r w:rsidRPr="00A074DC">
        <w:rPr>
          <w:rFonts w:ascii="Calibri" w:hAnsi="Calibri"/>
          <w:sz w:val="22"/>
          <w:szCs w:val="22"/>
          <w:lang w:eastAsia="en-GB"/>
        </w:rPr>
        <w:tab/>
      </w:r>
      <w:r>
        <w:t>Definition</w:t>
      </w:r>
      <w:r>
        <w:tab/>
      </w:r>
      <w:r>
        <w:fldChar w:fldCharType="begin" w:fldLock="1"/>
      </w:r>
      <w:r>
        <w:instrText xml:space="preserve"> PAGEREF _Toc67928655 \h </w:instrText>
      </w:r>
      <w:r>
        <w:fldChar w:fldCharType="separate"/>
      </w:r>
      <w:r>
        <w:t>142</w:t>
      </w:r>
      <w:r>
        <w:fldChar w:fldCharType="end"/>
      </w:r>
    </w:p>
    <w:p w14:paraId="73A58E32" w14:textId="1E7869FC" w:rsidR="00C90944" w:rsidRPr="00A074DC" w:rsidRDefault="00C90944">
      <w:pPr>
        <w:pStyle w:val="TOC4"/>
        <w:rPr>
          <w:rFonts w:ascii="Calibri" w:hAnsi="Calibri"/>
          <w:sz w:val="22"/>
          <w:szCs w:val="22"/>
          <w:lang w:eastAsia="en-GB"/>
        </w:rPr>
      </w:pPr>
      <w:r>
        <w:t>5.3.78.2</w:t>
      </w:r>
      <w:r w:rsidRPr="00A074DC">
        <w:rPr>
          <w:rFonts w:ascii="Calibri" w:hAnsi="Calibri"/>
          <w:sz w:val="22"/>
          <w:szCs w:val="22"/>
          <w:lang w:eastAsia="en-GB"/>
        </w:rPr>
        <w:tab/>
      </w:r>
      <w:r>
        <w:t>Attributes</w:t>
      </w:r>
      <w:r>
        <w:tab/>
      </w:r>
      <w:r>
        <w:fldChar w:fldCharType="begin" w:fldLock="1"/>
      </w:r>
      <w:r>
        <w:instrText xml:space="preserve"> PAGEREF _Toc67928656 \h </w:instrText>
      </w:r>
      <w:r>
        <w:fldChar w:fldCharType="separate"/>
      </w:r>
      <w:r>
        <w:t>142</w:t>
      </w:r>
      <w:r>
        <w:fldChar w:fldCharType="end"/>
      </w:r>
    </w:p>
    <w:p w14:paraId="314D024F" w14:textId="3090A44B" w:rsidR="00C90944" w:rsidRPr="00A074DC" w:rsidRDefault="00C90944">
      <w:pPr>
        <w:pStyle w:val="TOC4"/>
        <w:rPr>
          <w:rFonts w:ascii="Calibri" w:hAnsi="Calibri"/>
          <w:sz w:val="22"/>
          <w:szCs w:val="22"/>
          <w:lang w:eastAsia="en-GB"/>
        </w:rPr>
      </w:pPr>
      <w:r>
        <w:t>5.3.78.3</w:t>
      </w:r>
      <w:r w:rsidRPr="00A074DC">
        <w:rPr>
          <w:rFonts w:ascii="Calibri" w:hAnsi="Calibri"/>
          <w:sz w:val="22"/>
          <w:szCs w:val="22"/>
          <w:lang w:eastAsia="en-GB"/>
        </w:rPr>
        <w:tab/>
      </w:r>
      <w:r>
        <w:t>Attribute constraints</w:t>
      </w:r>
      <w:r>
        <w:tab/>
      </w:r>
      <w:r>
        <w:fldChar w:fldCharType="begin" w:fldLock="1"/>
      </w:r>
      <w:r>
        <w:instrText xml:space="preserve"> PAGEREF _Toc67928657 \h </w:instrText>
      </w:r>
      <w:r>
        <w:fldChar w:fldCharType="separate"/>
      </w:r>
      <w:r>
        <w:t>142</w:t>
      </w:r>
      <w:r>
        <w:fldChar w:fldCharType="end"/>
      </w:r>
    </w:p>
    <w:p w14:paraId="725E6B23" w14:textId="6C97059B" w:rsidR="00C90944" w:rsidRPr="00A074DC" w:rsidRDefault="00C90944">
      <w:pPr>
        <w:pStyle w:val="TOC4"/>
        <w:rPr>
          <w:rFonts w:ascii="Calibri" w:hAnsi="Calibri"/>
          <w:sz w:val="22"/>
          <w:szCs w:val="22"/>
          <w:lang w:eastAsia="en-GB"/>
        </w:rPr>
      </w:pPr>
      <w:r>
        <w:rPr>
          <w:lang w:eastAsia="zh-CN"/>
        </w:rPr>
        <w:t>5</w:t>
      </w:r>
      <w:r>
        <w:t>.3.78.4</w:t>
      </w:r>
      <w:r w:rsidRPr="00A074DC">
        <w:rPr>
          <w:rFonts w:ascii="Calibri" w:hAnsi="Calibri"/>
          <w:sz w:val="22"/>
          <w:szCs w:val="22"/>
          <w:lang w:eastAsia="en-GB"/>
        </w:rPr>
        <w:tab/>
      </w:r>
      <w:r>
        <w:t>Notifications</w:t>
      </w:r>
      <w:r>
        <w:tab/>
      </w:r>
      <w:r>
        <w:fldChar w:fldCharType="begin" w:fldLock="1"/>
      </w:r>
      <w:r>
        <w:instrText xml:space="preserve"> PAGEREF _Toc67928658 \h </w:instrText>
      </w:r>
      <w:r>
        <w:fldChar w:fldCharType="separate"/>
      </w:r>
      <w:r>
        <w:t>142</w:t>
      </w:r>
      <w:r>
        <w:fldChar w:fldCharType="end"/>
      </w:r>
    </w:p>
    <w:p w14:paraId="2B4100C6" w14:textId="714C00D4" w:rsidR="00C90944" w:rsidRPr="00A074DC" w:rsidRDefault="00C90944">
      <w:pPr>
        <w:pStyle w:val="TOC3"/>
        <w:rPr>
          <w:rFonts w:ascii="Calibri" w:hAnsi="Calibri"/>
          <w:sz w:val="22"/>
          <w:szCs w:val="22"/>
          <w:lang w:eastAsia="en-GB"/>
        </w:rPr>
      </w:pPr>
      <w:r>
        <w:t>5.3.79</w:t>
      </w:r>
      <w:r w:rsidRPr="00A074DC">
        <w:rPr>
          <w:rFonts w:ascii="Calibri" w:hAnsi="Calibri"/>
          <w:sz w:val="22"/>
          <w:szCs w:val="22"/>
          <w:lang w:eastAsia="en-GB"/>
        </w:rPr>
        <w:tab/>
      </w:r>
      <w:r w:rsidRPr="00937499">
        <w:rPr>
          <w:rFonts w:ascii="Courier New" w:hAnsi="Courier New" w:cs="Courier New"/>
          <w:lang w:eastAsia="zh-CN"/>
        </w:rPr>
        <w:t>FiveQiDscpMapping</w:t>
      </w:r>
      <w:r>
        <w:t xml:space="preserve"> &lt;&lt;dataType&gt;&gt;</w:t>
      </w:r>
      <w:r>
        <w:tab/>
      </w:r>
      <w:r>
        <w:fldChar w:fldCharType="begin" w:fldLock="1"/>
      </w:r>
      <w:r>
        <w:instrText xml:space="preserve"> PAGEREF _Toc67928659 \h </w:instrText>
      </w:r>
      <w:r>
        <w:fldChar w:fldCharType="separate"/>
      </w:r>
      <w:r>
        <w:t>142</w:t>
      </w:r>
      <w:r>
        <w:fldChar w:fldCharType="end"/>
      </w:r>
    </w:p>
    <w:p w14:paraId="77C7647F" w14:textId="291470DF" w:rsidR="00C90944" w:rsidRPr="00A074DC" w:rsidRDefault="00C90944">
      <w:pPr>
        <w:pStyle w:val="TOC4"/>
        <w:rPr>
          <w:rFonts w:ascii="Calibri" w:hAnsi="Calibri"/>
          <w:sz w:val="22"/>
          <w:szCs w:val="22"/>
          <w:lang w:eastAsia="en-GB"/>
        </w:rPr>
      </w:pPr>
      <w:r>
        <w:t>5.3.79</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_Toc67928660 \h </w:instrText>
      </w:r>
      <w:r>
        <w:fldChar w:fldCharType="separate"/>
      </w:r>
      <w:r>
        <w:t>142</w:t>
      </w:r>
      <w:r>
        <w:fldChar w:fldCharType="end"/>
      </w:r>
    </w:p>
    <w:p w14:paraId="376761A9" w14:textId="182A397E" w:rsidR="00C90944" w:rsidRPr="00A074DC" w:rsidRDefault="00C90944">
      <w:pPr>
        <w:pStyle w:val="TOC4"/>
        <w:rPr>
          <w:rFonts w:ascii="Calibri" w:hAnsi="Calibri"/>
          <w:sz w:val="22"/>
          <w:szCs w:val="22"/>
          <w:lang w:eastAsia="en-GB"/>
        </w:rPr>
      </w:pPr>
      <w:r>
        <w:t>5.3.79</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_Toc67928661 \h </w:instrText>
      </w:r>
      <w:r>
        <w:fldChar w:fldCharType="separate"/>
      </w:r>
      <w:r>
        <w:t>143</w:t>
      </w:r>
      <w:r>
        <w:fldChar w:fldCharType="end"/>
      </w:r>
    </w:p>
    <w:p w14:paraId="141A5E3F" w14:textId="388F4D6E" w:rsidR="00C90944" w:rsidRPr="00A074DC" w:rsidRDefault="00C90944">
      <w:pPr>
        <w:pStyle w:val="TOC4"/>
        <w:rPr>
          <w:rFonts w:ascii="Calibri" w:hAnsi="Calibri"/>
          <w:sz w:val="22"/>
          <w:szCs w:val="22"/>
          <w:lang w:eastAsia="en-GB"/>
        </w:rPr>
      </w:pPr>
      <w:r>
        <w:t>5.3.79</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_Toc67928662 \h </w:instrText>
      </w:r>
      <w:r>
        <w:fldChar w:fldCharType="separate"/>
      </w:r>
      <w:r>
        <w:t>143</w:t>
      </w:r>
      <w:r>
        <w:fldChar w:fldCharType="end"/>
      </w:r>
    </w:p>
    <w:p w14:paraId="529E6629" w14:textId="1A031D6C" w:rsidR="00C90944" w:rsidRPr="00A074DC" w:rsidRDefault="00C90944">
      <w:pPr>
        <w:pStyle w:val="TOC4"/>
        <w:rPr>
          <w:rFonts w:ascii="Calibri" w:hAnsi="Calibri"/>
          <w:sz w:val="22"/>
          <w:szCs w:val="22"/>
          <w:lang w:eastAsia="en-GB"/>
        </w:rPr>
      </w:pPr>
      <w:r>
        <w:t>5.3.79.4</w:t>
      </w:r>
      <w:r w:rsidRPr="00A074DC">
        <w:rPr>
          <w:rFonts w:ascii="Calibri" w:hAnsi="Calibri"/>
          <w:sz w:val="22"/>
          <w:szCs w:val="22"/>
          <w:lang w:eastAsia="en-GB"/>
        </w:rPr>
        <w:tab/>
      </w:r>
      <w:r>
        <w:t>Notifications</w:t>
      </w:r>
      <w:r>
        <w:tab/>
      </w:r>
      <w:r>
        <w:fldChar w:fldCharType="begin" w:fldLock="1"/>
      </w:r>
      <w:r>
        <w:instrText xml:space="preserve"> PAGEREF _Toc67928663 \h </w:instrText>
      </w:r>
      <w:r>
        <w:fldChar w:fldCharType="separate"/>
      </w:r>
      <w:r>
        <w:t>143</w:t>
      </w:r>
      <w:r>
        <w:fldChar w:fldCharType="end"/>
      </w:r>
    </w:p>
    <w:p w14:paraId="21C2137B" w14:textId="29B17376" w:rsidR="00C90944" w:rsidRPr="00A074DC" w:rsidRDefault="00C90944">
      <w:pPr>
        <w:pStyle w:val="TOC3"/>
        <w:rPr>
          <w:rFonts w:ascii="Calibri" w:hAnsi="Calibri"/>
          <w:sz w:val="22"/>
          <w:szCs w:val="22"/>
          <w:lang w:eastAsia="en-GB"/>
        </w:rPr>
      </w:pPr>
      <w:r w:rsidRPr="00937499">
        <w:rPr>
          <w:rFonts w:cs="Arial"/>
          <w:lang w:eastAsia="zh-CN"/>
        </w:rPr>
        <w:t>5.3.80</w:t>
      </w:r>
      <w:r w:rsidRPr="00A074DC">
        <w:rPr>
          <w:rFonts w:ascii="Calibri" w:hAnsi="Calibri"/>
          <w:sz w:val="22"/>
          <w:szCs w:val="22"/>
          <w:lang w:eastAsia="en-GB"/>
        </w:rPr>
        <w:tab/>
      </w:r>
      <w:r w:rsidRPr="00937499">
        <w:rPr>
          <w:rFonts w:ascii="Courier New" w:hAnsi="Courier New"/>
        </w:rPr>
        <w:t>PredefinedPccRuleSet</w:t>
      </w:r>
      <w:r>
        <w:tab/>
      </w:r>
      <w:r>
        <w:fldChar w:fldCharType="begin" w:fldLock="1"/>
      </w:r>
      <w:r>
        <w:instrText xml:space="preserve"> PAGEREF _Toc67928664 \h </w:instrText>
      </w:r>
      <w:r>
        <w:fldChar w:fldCharType="separate"/>
      </w:r>
      <w:r>
        <w:t>143</w:t>
      </w:r>
      <w:r>
        <w:fldChar w:fldCharType="end"/>
      </w:r>
    </w:p>
    <w:p w14:paraId="2D720E55" w14:textId="02F47761" w:rsidR="00C90944" w:rsidRPr="00A074DC" w:rsidRDefault="00C90944">
      <w:pPr>
        <w:pStyle w:val="TOC4"/>
        <w:rPr>
          <w:rFonts w:ascii="Calibri" w:hAnsi="Calibri"/>
          <w:sz w:val="22"/>
          <w:szCs w:val="22"/>
          <w:lang w:eastAsia="en-GB"/>
        </w:rPr>
      </w:pPr>
      <w:r>
        <w:rPr>
          <w:lang w:eastAsia="zh-CN"/>
        </w:rPr>
        <w:t>5.3</w:t>
      </w:r>
      <w:r>
        <w:t>.80.1</w:t>
      </w:r>
      <w:r w:rsidRPr="00A074DC">
        <w:rPr>
          <w:rFonts w:ascii="Calibri" w:hAnsi="Calibri"/>
          <w:sz w:val="22"/>
          <w:szCs w:val="22"/>
          <w:lang w:eastAsia="en-GB"/>
        </w:rPr>
        <w:tab/>
      </w:r>
      <w:r>
        <w:t>Definition</w:t>
      </w:r>
      <w:r>
        <w:tab/>
      </w:r>
      <w:r>
        <w:fldChar w:fldCharType="begin" w:fldLock="1"/>
      </w:r>
      <w:r>
        <w:instrText xml:space="preserve"> PAGEREF _Toc67928665 \h </w:instrText>
      </w:r>
      <w:r>
        <w:fldChar w:fldCharType="separate"/>
      </w:r>
      <w:r>
        <w:t>143</w:t>
      </w:r>
      <w:r>
        <w:fldChar w:fldCharType="end"/>
      </w:r>
    </w:p>
    <w:p w14:paraId="0B9C92A5" w14:textId="65DCEE89" w:rsidR="00C90944" w:rsidRPr="00A074DC" w:rsidRDefault="00C90944">
      <w:pPr>
        <w:pStyle w:val="TOC4"/>
        <w:rPr>
          <w:rFonts w:ascii="Calibri" w:hAnsi="Calibri"/>
          <w:sz w:val="22"/>
          <w:szCs w:val="22"/>
          <w:lang w:eastAsia="en-GB"/>
        </w:rPr>
      </w:pPr>
      <w:r>
        <w:t>5.3.80.2</w:t>
      </w:r>
      <w:r w:rsidRPr="00A074DC">
        <w:rPr>
          <w:rFonts w:ascii="Calibri" w:hAnsi="Calibri"/>
          <w:sz w:val="22"/>
          <w:szCs w:val="22"/>
          <w:lang w:eastAsia="en-GB"/>
        </w:rPr>
        <w:tab/>
      </w:r>
      <w:r>
        <w:t>Attributes</w:t>
      </w:r>
      <w:r>
        <w:tab/>
      </w:r>
      <w:r>
        <w:fldChar w:fldCharType="begin" w:fldLock="1"/>
      </w:r>
      <w:r>
        <w:instrText xml:space="preserve"> PAGEREF _Toc67928666 \h </w:instrText>
      </w:r>
      <w:r>
        <w:fldChar w:fldCharType="separate"/>
      </w:r>
      <w:r>
        <w:t>143</w:t>
      </w:r>
      <w:r>
        <w:fldChar w:fldCharType="end"/>
      </w:r>
    </w:p>
    <w:p w14:paraId="10B28D86" w14:textId="07C8D4EB" w:rsidR="00C90944" w:rsidRPr="00A074DC" w:rsidRDefault="00C90944">
      <w:pPr>
        <w:pStyle w:val="TOC4"/>
        <w:rPr>
          <w:rFonts w:ascii="Calibri" w:hAnsi="Calibri"/>
          <w:sz w:val="22"/>
          <w:szCs w:val="22"/>
          <w:lang w:eastAsia="en-GB"/>
        </w:rPr>
      </w:pPr>
      <w:r>
        <w:t>5.3.80.3</w:t>
      </w:r>
      <w:r w:rsidRPr="00A074DC">
        <w:rPr>
          <w:rFonts w:ascii="Calibri" w:hAnsi="Calibri"/>
          <w:sz w:val="22"/>
          <w:szCs w:val="22"/>
          <w:lang w:eastAsia="en-GB"/>
        </w:rPr>
        <w:tab/>
      </w:r>
      <w:r>
        <w:t>Attribute constraints</w:t>
      </w:r>
      <w:r>
        <w:tab/>
      </w:r>
      <w:r>
        <w:fldChar w:fldCharType="begin" w:fldLock="1"/>
      </w:r>
      <w:r>
        <w:instrText xml:space="preserve"> PAGEREF _Toc67928667 \h </w:instrText>
      </w:r>
      <w:r>
        <w:fldChar w:fldCharType="separate"/>
      </w:r>
      <w:r>
        <w:t>143</w:t>
      </w:r>
      <w:r>
        <w:fldChar w:fldCharType="end"/>
      </w:r>
    </w:p>
    <w:p w14:paraId="2CEC0F65" w14:textId="0930B9F2" w:rsidR="00C90944" w:rsidRPr="00A074DC" w:rsidRDefault="00C90944">
      <w:pPr>
        <w:pStyle w:val="TOC4"/>
        <w:rPr>
          <w:rFonts w:ascii="Calibri" w:hAnsi="Calibri"/>
          <w:sz w:val="22"/>
          <w:szCs w:val="22"/>
          <w:lang w:eastAsia="en-GB"/>
        </w:rPr>
      </w:pPr>
      <w:r>
        <w:rPr>
          <w:lang w:eastAsia="zh-CN"/>
        </w:rPr>
        <w:t>5</w:t>
      </w:r>
      <w:r>
        <w:t>.3.80.4</w:t>
      </w:r>
      <w:r w:rsidRPr="00A074DC">
        <w:rPr>
          <w:rFonts w:ascii="Calibri" w:hAnsi="Calibri"/>
          <w:sz w:val="22"/>
          <w:szCs w:val="22"/>
          <w:lang w:eastAsia="en-GB"/>
        </w:rPr>
        <w:tab/>
      </w:r>
      <w:r>
        <w:t>Notifications</w:t>
      </w:r>
      <w:r>
        <w:tab/>
      </w:r>
      <w:r>
        <w:fldChar w:fldCharType="begin" w:fldLock="1"/>
      </w:r>
      <w:r>
        <w:instrText xml:space="preserve"> PAGEREF _Toc67928668 \h </w:instrText>
      </w:r>
      <w:r>
        <w:fldChar w:fldCharType="separate"/>
      </w:r>
      <w:r>
        <w:t>143</w:t>
      </w:r>
      <w:r>
        <w:fldChar w:fldCharType="end"/>
      </w:r>
    </w:p>
    <w:p w14:paraId="771754A1" w14:textId="02E64CCB" w:rsidR="00C90944" w:rsidRPr="00A074DC" w:rsidRDefault="00C90944">
      <w:pPr>
        <w:pStyle w:val="TOC3"/>
        <w:rPr>
          <w:rFonts w:ascii="Calibri" w:hAnsi="Calibri"/>
          <w:sz w:val="22"/>
          <w:szCs w:val="22"/>
          <w:lang w:eastAsia="en-GB"/>
        </w:rPr>
      </w:pPr>
      <w:r>
        <w:t>5.3.81</w:t>
      </w:r>
      <w:r w:rsidRPr="00A074DC">
        <w:rPr>
          <w:rFonts w:ascii="Calibri" w:hAnsi="Calibri"/>
          <w:sz w:val="22"/>
          <w:szCs w:val="22"/>
          <w:lang w:eastAsia="en-GB"/>
        </w:rPr>
        <w:tab/>
      </w:r>
      <w:r w:rsidRPr="00937499">
        <w:rPr>
          <w:rFonts w:ascii="Courier New" w:hAnsi="Courier New"/>
        </w:rPr>
        <w:t xml:space="preserve">PccRule </w:t>
      </w:r>
      <w:r>
        <w:t>&lt;&lt;dataType&gt;&gt;</w:t>
      </w:r>
      <w:r>
        <w:tab/>
      </w:r>
      <w:r>
        <w:fldChar w:fldCharType="begin" w:fldLock="1"/>
      </w:r>
      <w:r>
        <w:instrText xml:space="preserve"> PAGEREF _Toc67928669 \h </w:instrText>
      </w:r>
      <w:r>
        <w:fldChar w:fldCharType="separate"/>
      </w:r>
      <w:r>
        <w:t>143</w:t>
      </w:r>
      <w:r>
        <w:fldChar w:fldCharType="end"/>
      </w:r>
    </w:p>
    <w:p w14:paraId="55169481" w14:textId="20D63652" w:rsidR="00C90944" w:rsidRPr="00A074DC" w:rsidRDefault="00C90944">
      <w:pPr>
        <w:pStyle w:val="TOC4"/>
        <w:rPr>
          <w:rFonts w:ascii="Calibri" w:hAnsi="Calibri"/>
          <w:sz w:val="22"/>
          <w:szCs w:val="22"/>
          <w:lang w:eastAsia="en-GB"/>
        </w:rPr>
      </w:pPr>
      <w:r>
        <w:t>5.3.81</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_Toc67928670 \h </w:instrText>
      </w:r>
      <w:r>
        <w:fldChar w:fldCharType="separate"/>
      </w:r>
      <w:r>
        <w:t>143</w:t>
      </w:r>
      <w:r>
        <w:fldChar w:fldCharType="end"/>
      </w:r>
    </w:p>
    <w:p w14:paraId="5E4C07FB" w14:textId="02EFBBE5" w:rsidR="00C90944" w:rsidRPr="00A074DC" w:rsidRDefault="00C90944">
      <w:pPr>
        <w:pStyle w:val="TOC4"/>
        <w:rPr>
          <w:rFonts w:ascii="Calibri" w:hAnsi="Calibri"/>
          <w:sz w:val="22"/>
          <w:szCs w:val="22"/>
          <w:lang w:eastAsia="en-GB"/>
        </w:rPr>
      </w:pPr>
      <w:r>
        <w:t>5.3.81</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_Toc67928671 \h </w:instrText>
      </w:r>
      <w:r>
        <w:fldChar w:fldCharType="separate"/>
      </w:r>
      <w:r>
        <w:t>143</w:t>
      </w:r>
      <w:r>
        <w:fldChar w:fldCharType="end"/>
      </w:r>
    </w:p>
    <w:p w14:paraId="25DB1056" w14:textId="3AE97435" w:rsidR="00C90944" w:rsidRPr="00A074DC" w:rsidRDefault="00C90944">
      <w:pPr>
        <w:pStyle w:val="TOC4"/>
        <w:rPr>
          <w:rFonts w:ascii="Calibri" w:hAnsi="Calibri"/>
          <w:sz w:val="22"/>
          <w:szCs w:val="22"/>
          <w:lang w:eastAsia="en-GB"/>
        </w:rPr>
      </w:pPr>
      <w:r>
        <w:t>5.3.81</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_Toc67928672 \h </w:instrText>
      </w:r>
      <w:r>
        <w:fldChar w:fldCharType="separate"/>
      </w:r>
      <w:r>
        <w:t>144</w:t>
      </w:r>
      <w:r>
        <w:fldChar w:fldCharType="end"/>
      </w:r>
    </w:p>
    <w:p w14:paraId="600E7926" w14:textId="0D8E6D4B" w:rsidR="00C90944" w:rsidRPr="00A074DC" w:rsidRDefault="00C90944">
      <w:pPr>
        <w:pStyle w:val="TOC4"/>
        <w:rPr>
          <w:rFonts w:ascii="Calibri" w:hAnsi="Calibri"/>
          <w:sz w:val="22"/>
          <w:szCs w:val="22"/>
          <w:lang w:eastAsia="en-GB"/>
        </w:rPr>
      </w:pPr>
      <w:r>
        <w:t>5.3.81.4</w:t>
      </w:r>
      <w:r w:rsidRPr="00A074DC">
        <w:rPr>
          <w:rFonts w:ascii="Calibri" w:hAnsi="Calibri"/>
          <w:sz w:val="22"/>
          <w:szCs w:val="22"/>
          <w:lang w:eastAsia="en-GB"/>
        </w:rPr>
        <w:tab/>
      </w:r>
      <w:r>
        <w:t>Notifications</w:t>
      </w:r>
      <w:r>
        <w:tab/>
      </w:r>
      <w:r>
        <w:fldChar w:fldCharType="begin" w:fldLock="1"/>
      </w:r>
      <w:r>
        <w:instrText xml:space="preserve"> PAGEREF _Toc67928673 \h </w:instrText>
      </w:r>
      <w:r>
        <w:fldChar w:fldCharType="separate"/>
      </w:r>
      <w:r>
        <w:t>144</w:t>
      </w:r>
      <w:r>
        <w:fldChar w:fldCharType="end"/>
      </w:r>
    </w:p>
    <w:p w14:paraId="264A92B4" w14:textId="042DDFFD" w:rsidR="00C90944" w:rsidRPr="00A074DC" w:rsidRDefault="00C90944">
      <w:pPr>
        <w:pStyle w:val="TOC3"/>
        <w:rPr>
          <w:rFonts w:ascii="Calibri" w:hAnsi="Calibri"/>
          <w:sz w:val="22"/>
          <w:szCs w:val="22"/>
          <w:lang w:eastAsia="en-GB"/>
        </w:rPr>
      </w:pPr>
      <w:r>
        <w:t>5.3.82</w:t>
      </w:r>
      <w:r w:rsidRPr="00A074DC">
        <w:rPr>
          <w:rFonts w:ascii="Calibri" w:hAnsi="Calibri"/>
          <w:sz w:val="22"/>
          <w:szCs w:val="22"/>
          <w:lang w:eastAsia="en-GB"/>
        </w:rPr>
        <w:tab/>
      </w:r>
      <w:r w:rsidRPr="00937499">
        <w:rPr>
          <w:rFonts w:ascii="Courier New" w:hAnsi="Courier New"/>
        </w:rPr>
        <w:t>FlowInformation</w:t>
      </w:r>
      <w:r>
        <w:t xml:space="preserve"> &lt;&lt;dataType&gt;&gt;</w:t>
      </w:r>
      <w:r>
        <w:tab/>
      </w:r>
      <w:r>
        <w:fldChar w:fldCharType="begin" w:fldLock="1"/>
      </w:r>
      <w:r>
        <w:instrText xml:space="preserve"> PAGEREF _Toc67928674 \h </w:instrText>
      </w:r>
      <w:r>
        <w:fldChar w:fldCharType="separate"/>
      </w:r>
      <w:r>
        <w:t>144</w:t>
      </w:r>
      <w:r>
        <w:fldChar w:fldCharType="end"/>
      </w:r>
    </w:p>
    <w:p w14:paraId="15EACC73" w14:textId="6FF527D7" w:rsidR="00C90944" w:rsidRPr="00A074DC" w:rsidRDefault="00C90944">
      <w:pPr>
        <w:pStyle w:val="TOC4"/>
        <w:rPr>
          <w:rFonts w:ascii="Calibri" w:hAnsi="Calibri"/>
          <w:sz w:val="22"/>
          <w:szCs w:val="22"/>
          <w:lang w:eastAsia="en-GB"/>
        </w:rPr>
      </w:pPr>
      <w:r>
        <w:t>5.3.82</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_Toc67928675 \h </w:instrText>
      </w:r>
      <w:r>
        <w:fldChar w:fldCharType="separate"/>
      </w:r>
      <w:r>
        <w:t>144</w:t>
      </w:r>
      <w:r>
        <w:fldChar w:fldCharType="end"/>
      </w:r>
    </w:p>
    <w:p w14:paraId="6BB20F12" w14:textId="5EC5B289" w:rsidR="00C90944" w:rsidRPr="00A074DC" w:rsidRDefault="00C90944">
      <w:pPr>
        <w:pStyle w:val="TOC4"/>
        <w:rPr>
          <w:rFonts w:ascii="Calibri" w:hAnsi="Calibri"/>
          <w:sz w:val="22"/>
          <w:szCs w:val="22"/>
          <w:lang w:eastAsia="en-GB"/>
        </w:rPr>
      </w:pPr>
      <w:r>
        <w:t>5.3.82</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_Toc67928676 \h </w:instrText>
      </w:r>
      <w:r>
        <w:fldChar w:fldCharType="separate"/>
      </w:r>
      <w:r>
        <w:t>144</w:t>
      </w:r>
      <w:r>
        <w:fldChar w:fldCharType="end"/>
      </w:r>
    </w:p>
    <w:p w14:paraId="28F927B1" w14:textId="00C68986" w:rsidR="00C90944" w:rsidRPr="00A074DC" w:rsidRDefault="00C90944">
      <w:pPr>
        <w:pStyle w:val="TOC4"/>
        <w:rPr>
          <w:rFonts w:ascii="Calibri" w:hAnsi="Calibri"/>
          <w:sz w:val="22"/>
          <w:szCs w:val="22"/>
          <w:lang w:eastAsia="en-GB"/>
        </w:rPr>
      </w:pPr>
      <w:r>
        <w:t>5.3.82</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_Toc67928677 \h </w:instrText>
      </w:r>
      <w:r>
        <w:fldChar w:fldCharType="separate"/>
      </w:r>
      <w:r>
        <w:t>144</w:t>
      </w:r>
      <w:r>
        <w:fldChar w:fldCharType="end"/>
      </w:r>
    </w:p>
    <w:p w14:paraId="79747868" w14:textId="5C6C8F7B" w:rsidR="00C90944" w:rsidRPr="00A074DC" w:rsidRDefault="00C90944">
      <w:pPr>
        <w:pStyle w:val="TOC4"/>
        <w:rPr>
          <w:rFonts w:ascii="Calibri" w:hAnsi="Calibri"/>
          <w:sz w:val="22"/>
          <w:szCs w:val="22"/>
          <w:lang w:eastAsia="en-GB"/>
        </w:rPr>
      </w:pPr>
      <w:r>
        <w:t>5.3.82.4</w:t>
      </w:r>
      <w:r w:rsidRPr="00A074DC">
        <w:rPr>
          <w:rFonts w:ascii="Calibri" w:hAnsi="Calibri"/>
          <w:sz w:val="22"/>
          <w:szCs w:val="22"/>
          <w:lang w:eastAsia="en-GB"/>
        </w:rPr>
        <w:tab/>
      </w:r>
      <w:r>
        <w:t>Notifications</w:t>
      </w:r>
      <w:r>
        <w:tab/>
      </w:r>
      <w:r>
        <w:fldChar w:fldCharType="begin" w:fldLock="1"/>
      </w:r>
      <w:r>
        <w:instrText xml:space="preserve"> PAGEREF _Toc67928678 \h </w:instrText>
      </w:r>
      <w:r>
        <w:fldChar w:fldCharType="separate"/>
      </w:r>
      <w:r>
        <w:t>145</w:t>
      </w:r>
      <w:r>
        <w:fldChar w:fldCharType="end"/>
      </w:r>
    </w:p>
    <w:p w14:paraId="043C1616" w14:textId="6A56DD6C" w:rsidR="00C90944" w:rsidRPr="00A074DC" w:rsidRDefault="00C90944">
      <w:pPr>
        <w:pStyle w:val="TOC3"/>
        <w:rPr>
          <w:rFonts w:ascii="Calibri" w:hAnsi="Calibri"/>
          <w:sz w:val="22"/>
          <w:szCs w:val="22"/>
          <w:lang w:eastAsia="en-GB"/>
        </w:rPr>
      </w:pPr>
      <w:r>
        <w:t>5.3.83</w:t>
      </w:r>
      <w:r w:rsidRPr="00A074DC">
        <w:rPr>
          <w:rFonts w:ascii="Calibri" w:hAnsi="Calibri"/>
          <w:sz w:val="22"/>
          <w:szCs w:val="22"/>
          <w:lang w:eastAsia="en-GB"/>
        </w:rPr>
        <w:tab/>
      </w:r>
      <w:r w:rsidRPr="00937499">
        <w:rPr>
          <w:rFonts w:ascii="Courier New" w:hAnsi="Courier New"/>
        </w:rPr>
        <w:t>EthFlowDescription</w:t>
      </w:r>
      <w:r>
        <w:t xml:space="preserve"> &lt;&lt;dataType&gt;&gt;</w:t>
      </w:r>
      <w:r>
        <w:tab/>
      </w:r>
      <w:r>
        <w:fldChar w:fldCharType="begin" w:fldLock="1"/>
      </w:r>
      <w:r>
        <w:instrText xml:space="preserve"> PAGEREF _Toc67928679 \h </w:instrText>
      </w:r>
      <w:r>
        <w:fldChar w:fldCharType="separate"/>
      </w:r>
      <w:r>
        <w:t>145</w:t>
      </w:r>
      <w:r>
        <w:fldChar w:fldCharType="end"/>
      </w:r>
    </w:p>
    <w:p w14:paraId="1027F77A" w14:textId="56829763" w:rsidR="00C90944" w:rsidRPr="00A074DC" w:rsidRDefault="00C90944">
      <w:pPr>
        <w:pStyle w:val="TOC4"/>
        <w:rPr>
          <w:rFonts w:ascii="Calibri" w:hAnsi="Calibri"/>
          <w:sz w:val="22"/>
          <w:szCs w:val="22"/>
          <w:lang w:eastAsia="en-GB"/>
        </w:rPr>
      </w:pPr>
      <w:r>
        <w:t>5.3.83</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_Toc67928680 \h </w:instrText>
      </w:r>
      <w:r>
        <w:fldChar w:fldCharType="separate"/>
      </w:r>
      <w:r>
        <w:t>145</w:t>
      </w:r>
      <w:r>
        <w:fldChar w:fldCharType="end"/>
      </w:r>
    </w:p>
    <w:p w14:paraId="684DC09C" w14:textId="61375E9F" w:rsidR="00C90944" w:rsidRPr="00A074DC" w:rsidRDefault="00C90944">
      <w:pPr>
        <w:pStyle w:val="TOC4"/>
        <w:rPr>
          <w:rFonts w:ascii="Calibri" w:hAnsi="Calibri"/>
          <w:sz w:val="22"/>
          <w:szCs w:val="22"/>
          <w:lang w:eastAsia="en-GB"/>
        </w:rPr>
      </w:pPr>
      <w:r>
        <w:t>5.3.83</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_Toc67928681 \h </w:instrText>
      </w:r>
      <w:r>
        <w:fldChar w:fldCharType="separate"/>
      </w:r>
      <w:r>
        <w:t>145</w:t>
      </w:r>
      <w:r>
        <w:fldChar w:fldCharType="end"/>
      </w:r>
    </w:p>
    <w:p w14:paraId="09E310D8" w14:textId="60B3ED30" w:rsidR="00C90944" w:rsidRPr="00A074DC" w:rsidRDefault="00C90944">
      <w:pPr>
        <w:pStyle w:val="TOC4"/>
        <w:rPr>
          <w:rFonts w:ascii="Calibri" w:hAnsi="Calibri"/>
          <w:sz w:val="22"/>
          <w:szCs w:val="22"/>
          <w:lang w:eastAsia="en-GB"/>
        </w:rPr>
      </w:pPr>
      <w:r>
        <w:t>5.3.83</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_Toc67928682 \h </w:instrText>
      </w:r>
      <w:r>
        <w:fldChar w:fldCharType="separate"/>
      </w:r>
      <w:r>
        <w:t>145</w:t>
      </w:r>
      <w:r>
        <w:fldChar w:fldCharType="end"/>
      </w:r>
    </w:p>
    <w:p w14:paraId="6709DEB8" w14:textId="12B37A8A" w:rsidR="00C90944" w:rsidRPr="00A074DC" w:rsidRDefault="00C90944">
      <w:pPr>
        <w:pStyle w:val="TOC4"/>
        <w:rPr>
          <w:rFonts w:ascii="Calibri" w:hAnsi="Calibri"/>
          <w:sz w:val="22"/>
          <w:szCs w:val="22"/>
          <w:lang w:eastAsia="en-GB"/>
        </w:rPr>
      </w:pPr>
      <w:r>
        <w:t>5.3.83.4</w:t>
      </w:r>
      <w:r w:rsidRPr="00A074DC">
        <w:rPr>
          <w:rFonts w:ascii="Calibri" w:hAnsi="Calibri"/>
          <w:sz w:val="22"/>
          <w:szCs w:val="22"/>
          <w:lang w:eastAsia="en-GB"/>
        </w:rPr>
        <w:tab/>
      </w:r>
      <w:r>
        <w:t>Notifications</w:t>
      </w:r>
      <w:r>
        <w:tab/>
      </w:r>
      <w:r>
        <w:fldChar w:fldCharType="begin" w:fldLock="1"/>
      </w:r>
      <w:r>
        <w:instrText xml:space="preserve"> PAGEREF _Toc67928683 \h </w:instrText>
      </w:r>
      <w:r>
        <w:fldChar w:fldCharType="separate"/>
      </w:r>
      <w:r>
        <w:t>145</w:t>
      </w:r>
      <w:r>
        <w:fldChar w:fldCharType="end"/>
      </w:r>
    </w:p>
    <w:p w14:paraId="00B23827" w14:textId="55D833D9" w:rsidR="00C90944" w:rsidRPr="00A074DC" w:rsidRDefault="00C90944">
      <w:pPr>
        <w:pStyle w:val="TOC3"/>
        <w:rPr>
          <w:rFonts w:ascii="Calibri" w:hAnsi="Calibri"/>
          <w:sz w:val="22"/>
          <w:szCs w:val="22"/>
          <w:lang w:eastAsia="en-GB"/>
        </w:rPr>
      </w:pPr>
      <w:r>
        <w:t>5.3.84</w:t>
      </w:r>
      <w:r w:rsidRPr="00A074DC">
        <w:rPr>
          <w:rFonts w:ascii="Calibri" w:hAnsi="Calibri"/>
          <w:sz w:val="22"/>
          <w:szCs w:val="22"/>
          <w:lang w:eastAsia="en-GB"/>
        </w:rPr>
        <w:tab/>
      </w:r>
      <w:r w:rsidRPr="00937499">
        <w:rPr>
          <w:rFonts w:ascii="Courier New" w:hAnsi="Courier New"/>
        </w:rPr>
        <w:t>QoSData</w:t>
      </w:r>
      <w:r>
        <w:t xml:space="preserve"> &lt;&lt;dataType&gt;&gt;</w:t>
      </w:r>
      <w:r>
        <w:tab/>
      </w:r>
      <w:r>
        <w:fldChar w:fldCharType="begin" w:fldLock="1"/>
      </w:r>
      <w:r>
        <w:instrText xml:space="preserve"> PAGEREF _Toc67928684 \h </w:instrText>
      </w:r>
      <w:r>
        <w:fldChar w:fldCharType="separate"/>
      </w:r>
      <w:r>
        <w:t>145</w:t>
      </w:r>
      <w:r>
        <w:fldChar w:fldCharType="end"/>
      </w:r>
    </w:p>
    <w:p w14:paraId="5020D495" w14:textId="2FF2434D" w:rsidR="00C90944" w:rsidRPr="00A074DC" w:rsidRDefault="00C90944">
      <w:pPr>
        <w:pStyle w:val="TOC4"/>
        <w:rPr>
          <w:rFonts w:ascii="Calibri" w:hAnsi="Calibri"/>
          <w:sz w:val="22"/>
          <w:szCs w:val="22"/>
          <w:lang w:eastAsia="en-GB"/>
        </w:rPr>
      </w:pPr>
      <w:r>
        <w:t>5.3.84</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_Toc67928685 \h </w:instrText>
      </w:r>
      <w:r>
        <w:fldChar w:fldCharType="separate"/>
      </w:r>
      <w:r>
        <w:t>145</w:t>
      </w:r>
      <w:r>
        <w:fldChar w:fldCharType="end"/>
      </w:r>
    </w:p>
    <w:p w14:paraId="16883C9D" w14:textId="4A7EE515" w:rsidR="00C90944" w:rsidRPr="00A074DC" w:rsidRDefault="00C90944">
      <w:pPr>
        <w:pStyle w:val="TOC4"/>
        <w:rPr>
          <w:rFonts w:ascii="Calibri" w:hAnsi="Calibri"/>
          <w:sz w:val="22"/>
          <w:szCs w:val="22"/>
          <w:lang w:eastAsia="en-GB"/>
        </w:rPr>
      </w:pPr>
      <w:r>
        <w:t>5.3.84</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_Toc67928686 \h </w:instrText>
      </w:r>
      <w:r>
        <w:fldChar w:fldCharType="separate"/>
      </w:r>
      <w:r>
        <w:t>145</w:t>
      </w:r>
      <w:r>
        <w:fldChar w:fldCharType="end"/>
      </w:r>
    </w:p>
    <w:p w14:paraId="038A01DF" w14:textId="2854A403" w:rsidR="00C90944" w:rsidRPr="00A074DC" w:rsidRDefault="00C90944">
      <w:pPr>
        <w:pStyle w:val="TOC4"/>
        <w:rPr>
          <w:rFonts w:ascii="Calibri" w:hAnsi="Calibri"/>
          <w:sz w:val="22"/>
          <w:szCs w:val="22"/>
          <w:lang w:eastAsia="en-GB"/>
        </w:rPr>
      </w:pPr>
      <w:r>
        <w:t>5.3.84</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_Toc67928687 \h </w:instrText>
      </w:r>
      <w:r>
        <w:fldChar w:fldCharType="separate"/>
      </w:r>
      <w:r>
        <w:t>146</w:t>
      </w:r>
      <w:r>
        <w:fldChar w:fldCharType="end"/>
      </w:r>
    </w:p>
    <w:p w14:paraId="60766947" w14:textId="1AC6068F" w:rsidR="00C90944" w:rsidRPr="00A074DC" w:rsidRDefault="00C90944">
      <w:pPr>
        <w:pStyle w:val="TOC4"/>
        <w:rPr>
          <w:rFonts w:ascii="Calibri" w:hAnsi="Calibri"/>
          <w:sz w:val="22"/>
          <w:szCs w:val="22"/>
          <w:lang w:eastAsia="en-GB"/>
        </w:rPr>
      </w:pPr>
      <w:r>
        <w:lastRenderedPageBreak/>
        <w:t>5.3.84.4</w:t>
      </w:r>
      <w:r w:rsidRPr="00A074DC">
        <w:rPr>
          <w:rFonts w:ascii="Calibri" w:hAnsi="Calibri"/>
          <w:sz w:val="22"/>
          <w:szCs w:val="22"/>
          <w:lang w:eastAsia="en-GB"/>
        </w:rPr>
        <w:tab/>
      </w:r>
      <w:r>
        <w:t>Notifications</w:t>
      </w:r>
      <w:r>
        <w:tab/>
      </w:r>
      <w:r>
        <w:fldChar w:fldCharType="begin" w:fldLock="1"/>
      </w:r>
      <w:r>
        <w:instrText xml:space="preserve"> PAGEREF _Toc67928688 \h </w:instrText>
      </w:r>
      <w:r>
        <w:fldChar w:fldCharType="separate"/>
      </w:r>
      <w:r>
        <w:t>146</w:t>
      </w:r>
      <w:r>
        <w:fldChar w:fldCharType="end"/>
      </w:r>
    </w:p>
    <w:p w14:paraId="39B1BB82" w14:textId="68A4318D" w:rsidR="00C90944" w:rsidRPr="00A074DC" w:rsidRDefault="00C90944">
      <w:pPr>
        <w:pStyle w:val="TOC3"/>
        <w:rPr>
          <w:rFonts w:ascii="Calibri" w:hAnsi="Calibri"/>
          <w:sz w:val="22"/>
          <w:szCs w:val="22"/>
          <w:lang w:eastAsia="en-GB"/>
        </w:rPr>
      </w:pPr>
      <w:r>
        <w:t>5.3.85</w:t>
      </w:r>
      <w:r w:rsidRPr="00A074DC">
        <w:rPr>
          <w:rFonts w:ascii="Calibri" w:hAnsi="Calibri"/>
          <w:sz w:val="22"/>
          <w:szCs w:val="22"/>
          <w:lang w:eastAsia="en-GB"/>
        </w:rPr>
        <w:tab/>
      </w:r>
      <w:r w:rsidRPr="00937499">
        <w:rPr>
          <w:rFonts w:ascii="Courier New" w:hAnsi="Courier New"/>
        </w:rPr>
        <w:t>ARP</w:t>
      </w:r>
      <w:r>
        <w:t xml:space="preserve"> &lt;&lt;dataType&gt;&gt;</w:t>
      </w:r>
      <w:r>
        <w:tab/>
      </w:r>
      <w:r>
        <w:fldChar w:fldCharType="begin" w:fldLock="1"/>
      </w:r>
      <w:r>
        <w:instrText xml:space="preserve"> PAGEREF _Toc67928689 \h </w:instrText>
      </w:r>
      <w:r>
        <w:fldChar w:fldCharType="separate"/>
      </w:r>
      <w:r>
        <w:t>146</w:t>
      </w:r>
      <w:r>
        <w:fldChar w:fldCharType="end"/>
      </w:r>
    </w:p>
    <w:p w14:paraId="72734796" w14:textId="70F05FF2" w:rsidR="00C90944" w:rsidRPr="00A074DC" w:rsidRDefault="00C90944">
      <w:pPr>
        <w:pStyle w:val="TOC4"/>
        <w:rPr>
          <w:rFonts w:ascii="Calibri" w:hAnsi="Calibri"/>
          <w:sz w:val="22"/>
          <w:szCs w:val="22"/>
          <w:lang w:eastAsia="en-GB"/>
        </w:rPr>
      </w:pPr>
      <w:r>
        <w:t>5.3.85</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_Toc67928690 \h </w:instrText>
      </w:r>
      <w:r>
        <w:fldChar w:fldCharType="separate"/>
      </w:r>
      <w:r>
        <w:t>146</w:t>
      </w:r>
      <w:r>
        <w:fldChar w:fldCharType="end"/>
      </w:r>
    </w:p>
    <w:p w14:paraId="4B8E2BC5" w14:textId="31433616" w:rsidR="00C90944" w:rsidRPr="00A074DC" w:rsidRDefault="00C90944">
      <w:pPr>
        <w:pStyle w:val="TOC4"/>
        <w:rPr>
          <w:rFonts w:ascii="Calibri" w:hAnsi="Calibri"/>
          <w:sz w:val="22"/>
          <w:szCs w:val="22"/>
          <w:lang w:eastAsia="en-GB"/>
        </w:rPr>
      </w:pPr>
      <w:r>
        <w:t>5.3.85</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_Toc67928691 \h </w:instrText>
      </w:r>
      <w:r>
        <w:fldChar w:fldCharType="separate"/>
      </w:r>
      <w:r>
        <w:t>146</w:t>
      </w:r>
      <w:r>
        <w:fldChar w:fldCharType="end"/>
      </w:r>
    </w:p>
    <w:p w14:paraId="2831FC29" w14:textId="03096B20" w:rsidR="00C90944" w:rsidRPr="00A074DC" w:rsidRDefault="00C90944">
      <w:pPr>
        <w:pStyle w:val="TOC4"/>
        <w:rPr>
          <w:rFonts w:ascii="Calibri" w:hAnsi="Calibri"/>
          <w:sz w:val="22"/>
          <w:szCs w:val="22"/>
          <w:lang w:eastAsia="en-GB"/>
        </w:rPr>
      </w:pPr>
      <w:r>
        <w:t>5.3.85</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_Toc67928692 \h </w:instrText>
      </w:r>
      <w:r>
        <w:fldChar w:fldCharType="separate"/>
      </w:r>
      <w:r>
        <w:t>146</w:t>
      </w:r>
      <w:r>
        <w:fldChar w:fldCharType="end"/>
      </w:r>
    </w:p>
    <w:p w14:paraId="20A37156" w14:textId="364FF148" w:rsidR="00C90944" w:rsidRPr="00A074DC" w:rsidRDefault="00C90944">
      <w:pPr>
        <w:pStyle w:val="TOC4"/>
        <w:rPr>
          <w:rFonts w:ascii="Calibri" w:hAnsi="Calibri"/>
          <w:sz w:val="22"/>
          <w:szCs w:val="22"/>
          <w:lang w:eastAsia="en-GB"/>
        </w:rPr>
      </w:pPr>
      <w:r>
        <w:t>5.3.85.4</w:t>
      </w:r>
      <w:r w:rsidRPr="00A074DC">
        <w:rPr>
          <w:rFonts w:ascii="Calibri" w:hAnsi="Calibri"/>
          <w:sz w:val="22"/>
          <w:szCs w:val="22"/>
          <w:lang w:eastAsia="en-GB"/>
        </w:rPr>
        <w:tab/>
      </w:r>
      <w:r>
        <w:t>Notifications</w:t>
      </w:r>
      <w:r>
        <w:tab/>
      </w:r>
      <w:r>
        <w:fldChar w:fldCharType="begin" w:fldLock="1"/>
      </w:r>
      <w:r>
        <w:instrText xml:space="preserve"> PAGEREF _Toc67928693 \h </w:instrText>
      </w:r>
      <w:r>
        <w:fldChar w:fldCharType="separate"/>
      </w:r>
      <w:r>
        <w:t>146</w:t>
      </w:r>
      <w:r>
        <w:fldChar w:fldCharType="end"/>
      </w:r>
    </w:p>
    <w:p w14:paraId="393FABD0" w14:textId="697A7330" w:rsidR="00C90944" w:rsidRPr="00A074DC" w:rsidRDefault="00C90944">
      <w:pPr>
        <w:pStyle w:val="TOC3"/>
        <w:rPr>
          <w:rFonts w:ascii="Calibri" w:hAnsi="Calibri"/>
          <w:sz w:val="22"/>
          <w:szCs w:val="22"/>
          <w:lang w:eastAsia="en-GB"/>
        </w:rPr>
      </w:pPr>
      <w:r>
        <w:t>5.3.86</w:t>
      </w:r>
      <w:r w:rsidRPr="00A074DC">
        <w:rPr>
          <w:rFonts w:ascii="Calibri" w:hAnsi="Calibri"/>
          <w:sz w:val="22"/>
          <w:szCs w:val="22"/>
          <w:lang w:eastAsia="en-GB"/>
        </w:rPr>
        <w:tab/>
      </w:r>
      <w:r w:rsidRPr="00937499">
        <w:rPr>
          <w:rFonts w:ascii="Courier New" w:hAnsi="Courier New"/>
        </w:rPr>
        <w:t>TrafficControlData</w:t>
      </w:r>
      <w:r>
        <w:t xml:space="preserve"> &lt;&lt;dataType&gt;&gt;</w:t>
      </w:r>
      <w:r>
        <w:tab/>
      </w:r>
      <w:r>
        <w:fldChar w:fldCharType="begin" w:fldLock="1"/>
      </w:r>
      <w:r>
        <w:instrText xml:space="preserve"> PAGEREF _Toc67928694 \h </w:instrText>
      </w:r>
      <w:r>
        <w:fldChar w:fldCharType="separate"/>
      </w:r>
      <w:r>
        <w:t>146</w:t>
      </w:r>
      <w:r>
        <w:fldChar w:fldCharType="end"/>
      </w:r>
    </w:p>
    <w:p w14:paraId="5AAF0D8C" w14:textId="66862422" w:rsidR="00C90944" w:rsidRPr="00A074DC" w:rsidRDefault="00C90944">
      <w:pPr>
        <w:pStyle w:val="TOC4"/>
        <w:rPr>
          <w:rFonts w:ascii="Calibri" w:hAnsi="Calibri"/>
          <w:sz w:val="22"/>
          <w:szCs w:val="22"/>
          <w:lang w:eastAsia="en-GB"/>
        </w:rPr>
      </w:pPr>
      <w:r>
        <w:t>5.3.86</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_Toc67928695 \h </w:instrText>
      </w:r>
      <w:r>
        <w:fldChar w:fldCharType="separate"/>
      </w:r>
      <w:r>
        <w:t>146</w:t>
      </w:r>
      <w:r>
        <w:fldChar w:fldCharType="end"/>
      </w:r>
    </w:p>
    <w:p w14:paraId="08A79C8A" w14:textId="764CE7B4" w:rsidR="00C90944" w:rsidRPr="00A074DC" w:rsidRDefault="00C90944">
      <w:pPr>
        <w:pStyle w:val="TOC4"/>
        <w:rPr>
          <w:rFonts w:ascii="Calibri" w:hAnsi="Calibri"/>
          <w:sz w:val="22"/>
          <w:szCs w:val="22"/>
          <w:lang w:eastAsia="en-GB"/>
        </w:rPr>
      </w:pPr>
      <w:r>
        <w:t>5.3.86</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_Toc67928696 \h </w:instrText>
      </w:r>
      <w:r>
        <w:fldChar w:fldCharType="separate"/>
      </w:r>
      <w:r>
        <w:t>147</w:t>
      </w:r>
      <w:r>
        <w:fldChar w:fldCharType="end"/>
      </w:r>
    </w:p>
    <w:p w14:paraId="212D0418" w14:textId="2CBBF220" w:rsidR="00C90944" w:rsidRPr="00A074DC" w:rsidRDefault="00C90944">
      <w:pPr>
        <w:pStyle w:val="TOC4"/>
        <w:rPr>
          <w:rFonts w:ascii="Calibri" w:hAnsi="Calibri"/>
          <w:sz w:val="22"/>
          <w:szCs w:val="22"/>
          <w:lang w:eastAsia="en-GB"/>
        </w:rPr>
      </w:pPr>
      <w:r>
        <w:t>5.3.86</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_Toc67928697 \h </w:instrText>
      </w:r>
      <w:r>
        <w:fldChar w:fldCharType="separate"/>
      </w:r>
      <w:r>
        <w:t>147</w:t>
      </w:r>
      <w:r>
        <w:fldChar w:fldCharType="end"/>
      </w:r>
    </w:p>
    <w:p w14:paraId="5702DBC4" w14:textId="15EB8440" w:rsidR="00C90944" w:rsidRPr="00A074DC" w:rsidRDefault="00C90944">
      <w:pPr>
        <w:pStyle w:val="TOC4"/>
        <w:rPr>
          <w:rFonts w:ascii="Calibri" w:hAnsi="Calibri"/>
          <w:sz w:val="22"/>
          <w:szCs w:val="22"/>
          <w:lang w:eastAsia="en-GB"/>
        </w:rPr>
      </w:pPr>
      <w:r>
        <w:t>5.3.86.4</w:t>
      </w:r>
      <w:r w:rsidRPr="00A074DC">
        <w:rPr>
          <w:rFonts w:ascii="Calibri" w:hAnsi="Calibri"/>
          <w:sz w:val="22"/>
          <w:szCs w:val="22"/>
          <w:lang w:eastAsia="en-GB"/>
        </w:rPr>
        <w:tab/>
      </w:r>
      <w:r>
        <w:t>Notifications</w:t>
      </w:r>
      <w:r>
        <w:tab/>
      </w:r>
      <w:r>
        <w:fldChar w:fldCharType="begin" w:fldLock="1"/>
      </w:r>
      <w:r>
        <w:instrText xml:space="preserve"> PAGEREF _Toc67928698 \h </w:instrText>
      </w:r>
      <w:r>
        <w:fldChar w:fldCharType="separate"/>
      </w:r>
      <w:r>
        <w:t>147</w:t>
      </w:r>
      <w:r>
        <w:fldChar w:fldCharType="end"/>
      </w:r>
    </w:p>
    <w:p w14:paraId="23B5E03F" w14:textId="17024D6C" w:rsidR="00C90944" w:rsidRPr="00A074DC" w:rsidRDefault="00C90944">
      <w:pPr>
        <w:pStyle w:val="TOC3"/>
        <w:rPr>
          <w:rFonts w:ascii="Calibri" w:hAnsi="Calibri"/>
          <w:sz w:val="22"/>
          <w:szCs w:val="22"/>
          <w:lang w:eastAsia="en-GB"/>
        </w:rPr>
      </w:pPr>
      <w:r>
        <w:t>5.3.87</w:t>
      </w:r>
      <w:r w:rsidRPr="00A074DC">
        <w:rPr>
          <w:rFonts w:ascii="Calibri" w:hAnsi="Calibri"/>
          <w:sz w:val="22"/>
          <w:szCs w:val="22"/>
          <w:lang w:eastAsia="en-GB"/>
        </w:rPr>
        <w:tab/>
      </w:r>
      <w:r w:rsidRPr="00937499">
        <w:rPr>
          <w:rFonts w:ascii="Courier New" w:hAnsi="Courier New"/>
        </w:rPr>
        <w:t>RedirectInformation</w:t>
      </w:r>
      <w:r>
        <w:t xml:space="preserve"> &lt;&lt;dataType&gt;&gt;</w:t>
      </w:r>
      <w:r>
        <w:tab/>
      </w:r>
      <w:r>
        <w:fldChar w:fldCharType="begin" w:fldLock="1"/>
      </w:r>
      <w:r>
        <w:instrText xml:space="preserve"> PAGEREF _Toc67928699 \h </w:instrText>
      </w:r>
      <w:r>
        <w:fldChar w:fldCharType="separate"/>
      </w:r>
      <w:r>
        <w:t>147</w:t>
      </w:r>
      <w:r>
        <w:fldChar w:fldCharType="end"/>
      </w:r>
    </w:p>
    <w:p w14:paraId="136895E6" w14:textId="2775703B" w:rsidR="00C90944" w:rsidRPr="00A074DC" w:rsidRDefault="00C90944">
      <w:pPr>
        <w:pStyle w:val="TOC4"/>
        <w:rPr>
          <w:rFonts w:ascii="Calibri" w:hAnsi="Calibri"/>
          <w:sz w:val="22"/>
          <w:szCs w:val="22"/>
          <w:lang w:eastAsia="en-GB"/>
        </w:rPr>
      </w:pPr>
      <w:r>
        <w:t>5.3.87</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_Toc67928700 \h </w:instrText>
      </w:r>
      <w:r>
        <w:fldChar w:fldCharType="separate"/>
      </w:r>
      <w:r>
        <w:t>147</w:t>
      </w:r>
      <w:r>
        <w:fldChar w:fldCharType="end"/>
      </w:r>
    </w:p>
    <w:p w14:paraId="2E4B5732" w14:textId="13C29AD6" w:rsidR="00C90944" w:rsidRPr="00A074DC" w:rsidRDefault="00C90944">
      <w:pPr>
        <w:pStyle w:val="TOC4"/>
        <w:rPr>
          <w:rFonts w:ascii="Calibri" w:hAnsi="Calibri"/>
          <w:sz w:val="22"/>
          <w:szCs w:val="22"/>
          <w:lang w:eastAsia="en-GB"/>
        </w:rPr>
      </w:pPr>
      <w:r>
        <w:t>5.3.87</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_Toc67928701 \h </w:instrText>
      </w:r>
      <w:r>
        <w:fldChar w:fldCharType="separate"/>
      </w:r>
      <w:r>
        <w:t>147</w:t>
      </w:r>
      <w:r>
        <w:fldChar w:fldCharType="end"/>
      </w:r>
    </w:p>
    <w:p w14:paraId="1B5CED50" w14:textId="17AC6AD0" w:rsidR="00C90944" w:rsidRPr="00A074DC" w:rsidRDefault="00C90944">
      <w:pPr>
        <w:pStyle w:val="TOC4"/>
        <w:rPr>
          <w:rFonts w:ascii="Calibri" w:hAnsi="Calibri"/>
          <w:sz w:val="22"/>
          <w:szCs w:val="22"/>
          <w:lang w:eastAsia="en-GB"/>
        </w:rPr>
      </w:pPr>
      <w:r>
        <w:t>5.3.87</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_Toc67928702 \h </w:instrText>
      </w:r>
      <w:r>
        <w:fldChar w:fldCharType="separate"/>
      </w:r>
      <w:r>
        <w:t>147</w:t>
      </w:r>
      <w:r>
        <w:fldChar w:fldCharType="end"/>
      </w:r>
    </w:p>
    <w:p w14:paraId="5708C8DD" w14:textId="2E700173" w:rsidR="00C90944" w:rsidRPr="00A074DC" w:rsidRDefault="00C90944">
      <w:pPr>
        <w:pStyle w:val="TOC4"/>
        <w:rPr>
          <w:rFonts w:ascii="Calibri" w:hAnsi="Calibri"/>
          <w:sz w:val="22"/>
          <w:szCs w:val="22"/>
          <w:lang w:eastAsia="en-GB"/>
        </w:rPr>
      </w:pPr>
      <w:r>
        <w:t>5.3.87.4</w:t>
      </w:r>
      <w:r w:rsidRPr="00A074DC">
        <w:rPr>
          <w:rFonts w:ascii="Calibri" w:hAnsi="Calibri"/>
          <w:sz w:val="22"/>
          <w:szCs w:val="22"/>
          <w:lang w:eastAsia="en-GB"/>
        </w:rPr>
        <w:tab/>
      </w:r>
      <w:r>
        <w:t>Notifications</w:t>
      </w:r>
      <w:r>
        <w:tab/>
      </w:r>
      <w:r>
        <w:fldChar w:fldCharType="begin" w:fldLock="1"/>
      </w:r>
      <w:r>
        <w:instrText xml:space="preserve"> PAGEREF _Toc67928703 \h </w:instrText>
      </w:r>
      <w:r>
        <w:fldChar w:fldCharType="separate"/>
      </w:r>
      <w:r>
        <w:t>147</w:t>
      </w:r>
      <w:r>
        <w:fldChar w:fldCharType="end"/>
      </w:r>
    </w:p>
    <w:p w14:paraId="070EA5F9" w14:textId="5B5A1E5B" w:rsidR="00C90944" w:rsidRPr="00A074DC" w:rsidRDefault="00C90944">
      <w:pPr>
        <w:pStyle w:val="TOC3"/>
        <w:rPr>
          <w:rFonts w:ascii="Calibri" w:hAnsi="Calibri"/>
          <w:sz w:val="22"/>
          <w:szCs w:val="22"/>
          <w:lang w:eastAsia="en-GB"/>
        </w:rPr>
      </w:pPr>
      <w:r>
        <w:t>5.3.88</w:t>
      </w:r>
      <w:r w:rsidRPr="00A074DC">
        <w:rPr>
          <w:rFonts w:ascii="Calibri" w:hAnsi="Calibri"/>
          <w:sz w:val="22"/>
          <w:szCs w:val="22"/>
          <w:lang w:eastAsia="en-GB"/>
        </w:rPr>
        <w:tab/>
      </w:r>
      <w:r w:rsidRPr="00937499">
        <w:rPr>
          <w:rFonts w:ascii="Courier New" w:hAnsi="Courier New"/>
        </w:rPr>
        <w:t>RouteToLocation</w:t>
      </w:r>
      <w:r>
        <w:t xml:space="preserve"> &lt;&lt;dataType&gt;&gt;</w:t>
      </w:r>
      <w:r>
        <w:tab/>
      </w:r>
      <w:r>
        <w:fldChar w:fldCharType="begin" w:fldLock="1"/>
      </w:r>
      <w:r>
        <w:instrText xml:space="preserve"> PAGEREF _Toc67928704 \h </w:instrText>
      </w:r>
      <w:r>
        <w:fldChar w:fldCharType="separate"/>
      </w:r>
      <w:r>
        <w:t>148</w:t>
      </w:r>
      <w:r>
        <w:fldChar w:fldCharType="end"/>
      </w:r>
    </w:p>
    <w:p w14:paraId="5801F335" w14:textId="7FEEDF9D" w:rsidR="00C90944" w:rsidRPr="00A074DC" w:rsidRDefault="00C90944">
      <w:pPr>
        <w:pStyle w:val="TOC4"/>
        <w:rPr>
          <w:rFonts w:ascii="Calibri" w:hAnsi="Calibri"/>
          <w:sz w:val="22"/>
          <w:szCs w:val="22"/>
          <w:lang w:eastAsia="en-GB"/>
        </w:rPr>
      </w:pPr>
      <w:r>
        <w:t>5.3.88</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_Toc67928705 \h </w:instrText>
      </w:r>
      <w:r>
        <w:fldChar w:fldCharType="separate"/>
      </w:r>
      <w:r>
        <w:t>148</w:t>
      </w:r>
      <w:r>
        <w:fldChar w:fldCharType="end"/>
      </w:r>
    </w:p>
    <w:p w14:paraId="5DDC2978" w14:textId="554D1949" w:rsidR="00C90944" w:rsidRPr="00A074DC" w:rsidRDefault="00C90944">
      <w:pPr>
        <w:pStyle w:val="TOC4"/>
        <w:rPr>
          <w:rFonts w:ascii="Calibri" w:hAnsi="Calibri"/>
          <w:sz w:val="22"/>
          <w:szCs w:val="22"/>
          <w:lang w:eastAsia="en-GB"/>
        </w:rPr>
      </w:pPr>
      <w:r>
        <w:t>5.3.88</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_Toc67928706 \h </w:instrText>
      </w:r>
      <w:r>
        <w:fldChar w:fldCharType="separate"/>
      </w:r>
      <w:r>
        <w:t>148</w:t>
      </w:r>
      <w:r>
        <w:fldChar w:fldCharType="end"/>
      </w:r>
    </w:p>
    <w:p w14:paraId="622FCC0A" w14:textId="3000D35F" w:rsidR="00C90944" w:rsidRPr="00A074DC" w:rsidRDefault="00C90944">
      <w:pPr>
        <w:pStyle w:val="TOC4"/>
        <w:rPr>
          <w:rFonts w:ascii="Calibri" w:hAnsi="Calibri"/>
          <w:sz w:val="22"/>
          <w:szCs w:val="22"/>
          <w:lang w:eastAsia="en-GB"/>
        </w:rPr>
      </w:pPr>
      <w:r>
        <w:t>5.3.88</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_Toc67928707 \h </w:instrText>
      </w:r>
      <w:r>
        <w:fldChar w:fldCharType="separate"/>
      </w:r>
      <w:r>
        <w:t>148</w:t>
      </w:r>
      <w:r>
        <w:fldChar w:fldCharType="end"/>
      </w:r>
    </w:p>
    <w:p w14:paraId="5EB3879A" w14:textId="4D951DBD" w:rsidR="00C90944" w:rsidRPr="00A074DC" w:rsidRDefault="00C90944">
      <w:pPr>
        <w:pStyle w:val="TOC4"/>
        <w:rPr>
          <w:rFonts w:ascii="Calibri" w:hAnsi="Calibri"/>
          <w:sz w:val="22"/>
          <w:szCs w:val="22"/>
          <w:lang w:eastAsia="en-GB"/>
        </w:rPr>
      </w:pPr>
      <w:r>
        <w:t>5.3.88.4</w:t>
      </w:r>
      <w:r w:rsidRPr="00A074DC">
        <w:rPr>
          <w:rFonts w:ascii="Calibri" w:hAnsi="Calibri"/>
          <w:sz w:val="22"/>
          <w:szCs w:val="22"/>
          <w:lang w:eastAsia="en-GB"/>
        </w:rPr>
        <w:tab/>
      </w:r>
      <w:r>
        <w:t>Notifications</w:t>
      </w:r>
      <w:r>
        <w:tab/>
      </w:r>
      <w:r>
        <w:fldChar w:fldCharType="begin" w:fldLock="1"/>
      </w:r>
      <w:r>
        <w:instrText xml:space="preserve"> PAGEREF _Toc67928708 \h </w:instrText>
      </w:r>
      <w:r>
        <w:fldChar w:fldCharType="separate"/>
      </w:r>
      <w:r>
        <w:t>148</w:t>
      </w:r>
      <w:r>
        <w:fldChar w:fldCharType="end"/>
      </w:r>
    </w:p>
    <w:p w14:paraId="28661555" w14:textId="4325795B" w:rsidR="00C90944" w:rsidRPr="00A074DC" w:rsidRDefault="00C90944">
      <w:pPr>
        <w:pStyle w:val="TOC3"/>
        <w:rPr>
          <w:rFonts w:ascii="Calibri" w:hAnsi="Calibri"/>
          <w:sz w:val="22"/>
          <w:szCs w:val="22"/>
          <w:lang w:eastAsia="en-GB"/>
        </w:rPr>
      </w:pPr>
      <w:r>
        <w:t>5.3.89</w:t>
      </w:r>
      <w:r w:rsidRPr="00A074DC">
        <w:rPr>
          <w:rFonts w:ascii="Calibri" w:hAnsi="Calibri"/>
          <w:sz w:val="22"/>
          <w:szCs w:val="22"/>
          <w:lang w:eastAsia="en-GB"/>
        </w:rPr>
        <w:tab/>
      </w:r>
      <w:r w:rsidRPr="00937499">
        <w:rPr>
          <w:rFonts w:ascii="Courier New" w:hAnsi="Courier New"/>
        </w:rPr>
        <w:t>RouteInformation</w:t>
      </w:r>
      <w:r>
        <w:t xml:space="preserve"> &lt;&lt;dataType&gt;&gt;</w:t>
      </w:r>
      <w:r>
        <w:tab/>
      </w:r>
      <w:r>
        <w:fldChar w:fldCharType="begin" w:fldLock="1"/>
      </w:r>
      <w:r>
        <w:instrText xml:space="preserve"> PAGEREF _Toc67928709 \h </w:instrText>
      </w:r>
      <w:r>
        <w:fldChar w:fldCharType="separate"/>
      </w:r>
      <w:r>
        <w:t>148</w:t>
      </w:r>
      <w:r>
        <w:fldChar w:fldCharType="end"/>
      </w:r>
    </w:p>
    <w:p w14:paraId="6F4D376A" w14:textId="32EAEA40" w:rsidR="00C90944" w:rsidRPr="00A074DC" w:rsidRDefault="00C90944">
      <w:pPr>
        <w:pStyle w:val="TOC4"/>
        <w:rPr>
          <w:rFonts w:ascii="Calibri" w:hAnsi="Calibri"/>
          <w:sz w:val="22"/>
          <w:szCs w:val="22"/>
          <w:lang w:eastAsia="en-GB"/>
        </w:rPr>
      </w:pPr>
      <w:r>
        <w:t>5.3.89</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_Toc67928710 \h </w:instrText>
      </w:r>
      <w:r>
        <w:fldChar w:fldCharType="separate"/>
      </w:r>
      <w:r>
        <w:t>148</w:t>
      </w:r>
      <w:r>
        <w:fldChar w:fldCharType="end"/>
      </w:r>
    </w:p>
    <w:p w14:paraId="0053E00A" w14:textId="609A0104" w:rsidR="00C90944" w:rsidRPr="00A074DC" w:rsidRDefault="00C90944">
      <w:pPr>
        <w:pStyle w:val="TOC4"/>
        <w:rPr>
          <w:rFonts w:ascii="Calibri" w:hAnsi="Calibri"/>
          <w:sz w:val="22"/>
          <w:szCs w:val="22"/>
          <w:lang w:eastAsia="en-GB"/>
        </w:rPr>
      </w:pPr>
      <w:r>
        <w:t>5.3.89</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_Toc67928711 \h </w:instrText>
      </w:r>
      <w:r>
        <w:fldChar w:fldCharType="separate"/>
      </w:r>
      <w:r>
        <w:t>148</w:t>
      </w:r>
      <w:r>
        <w:fldChar w:fldCharType="end"/>
      </w:r>
    </w:p>
    <w:p w14:paraId="2CC67CEE" w14:textId="62199D12" w:rsidR="00C90944" w:rsidRPr="00A074DC" w:rsidRDefault="00C90944">
      <w:pPr>
        <w:pStyle w:val="TOC4"/>
        <w:rPr>
          <w:rFonts w:ascii="Calibri" w:hAnsi="Calibri"/>
          <w:sz w:val="22"/>
          <w:szCs w:val="22"/>
          <w:lang w:eastAsia="en-GB"/>
        </w:rPr>
      </w:pPr>
      <w:r>
        <w:t>5.3.89</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_Toc67928712 \h </w:instrText>
      </w:r>
      <w:r>
        <w:fldChar w:fldCharType="separate"/>
      </w:r>
      <w:r>
        <w:t>148</w:t>
      </w:r>
      <w:r>
        <w:fldChar w:fldCharType="end"/>
      </w:r>
    </w:p>
    <w:p w14:paraId="55B39120" w14:textId="6F4FBD79" w:rsidR="00C90944" w:rsidRPr="00A074DC" w:rsidRDefault="00C90944">
      <w:pPr>
        <w:pStyle w:val="TOC4"/>
        <w:rPr>
          <w:rFonts w:ascii="Calibri" w:hAnsi="Calibri"/>
          <w:sz w:val="22"/>
          <w:szCs w:val="22"/>
          <w:lang w:eastAsia="en-GB"/>
        </w:rPr>
      </w:pPr>
      <w:r>
        <w:t>5.3.89.4</w:t>
      </w:r>
      <w:r w:rsidRPr="00A074DC">
        <w:rPr>
          <w:rFonts w:ascii="Calibri" w:hAnsi="Calibri"/>
          <w:sz w:val="22"/>
          <w:szCs w:val="22"/>
          <w:lang w:eastAsia="en-GB"/>
        </w:rPr>
        <w:tab/>
      </w:r>
      <w:r>
        <w:t>Notifications</w:t>
      </w:r>
      <w:r>
        <w:tab/>
      </w:r>
      <w:r>
        <w:fldChar w:fldCharType="begin" w:fldLock="1"/>
      </w:r>
      <w:r>
        <w:instrText xml:space="preserve"> PAGEREF _Toc67928713 \h </w:instrText>
      </w:r>
      <w:r>
        <w:fldChar w:fldCharType="separate"/>
      </w:r>
      <w:r>
        <w:t>148</w:t>
      </w:r>
      <w:r>
        <w:fldChar w:fldCharType="end"/>
      </w:r>
    </w:p>
    <w:p w14:paraId="64D3589B" w14:textId="675EE434" w:rsidR="00C90944" w:rsidRPr="00A074DC" w:rsidRDefault="00C90944">
      <w:pPr>
        <w:pStyle w:val="TOC3"/>
        <w:rPr>
          <w:rFonts w:ascii="Calibri" w:hAnsi="Calibri"/>
          <w:sz w:val="22"/>
          <w:szCs w:val="22"/>
          <w:lang w:eastAsia="en-GB"/>
        </w:rPr>
      </w:pPr>
      <w:r>
        <w:t>5.3.90</w:t>
      </w:r>
      <w:r w:rsidRPr="00A074DC">
        <w:rPr>
          <w:rFonts w:ascii="Calibri" w:hAnsi="Calibri"/>
          <w:sz w:val="22"/>
          <w:szCs w:val="22"/>
          <w:lang w:eastAsia="en-GB"/>
        </w:rPr>
        <w:tab/>
      </w:r>
      <w:r w:rsidRPr="00937499">
        <w:rPr>
          <w:rFonts w:ascii="Courier New" w:hAnsi="Courier New"/>
        </w:rPr>
        <w:t>UpPathChgEvent</w:t>
      </w:r>
      <w:r>
        <w:t xml:space="preserve"> &lt;&lt;dataType&gt;&gt;</w:t>
      </w:r>
      <w:r>
        <w:tab/>
      </w:r>
      <w:r>
        <w:fldChar w:fldCharType="begin" w:fldLock="1"/>
      </w:r>
      <w:r>
        <w:instrText xml:space="preserve"> PAGEREF _Toc67928714 \h </w:instrText>
      </w:r>
      <w:r>
        <w:fldChar w:fldCharType="separate"/>
      </w:r>
      <w:r>
        <w:t>149</w:t>
      </w:r>
      <w:r>
        <w:fldChar w:fldCharType="end"/>
      </w:r>
    </w:p>
    <w:p w14:paraId="1AFB264D" w14:textId="05B5DD5D" w:rsidR="00C90944" w:rsidRPr="00A074DC" w:rsidRDefault="00C90944">
      <w:pPr>
        <w:pStyle w:val="TOC4"/>
        <w:rPr>
          <w:rFonts w:ascii="Calibri" w:hAnsi="Calibri"/>
          <w:sz w:val="22"/>
          <w:szCs w:val="22"/>
          <w:lang w:eastAsia="en-GB"/>
        </w:rPr>
      </w:pPr>
      <w:r>
        <w:t>5.3.90</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_Toc67928715 \h </w:instrText>
      </w:r>
      <w:r>
        <w:fldChar w:fldCharType="separate"/>
      </w:r>
      <w:r>
        <w:t>149</w:t>
      </w:r>
      <w:r>
        <w:fldChar w:fldCharType="end"/>
      </w:r>
    </w:p>
    <w:p w14:paraId="2FF91258" w14:textId="30CBF0B6" w:rsidR="00C90944" w:rsidRPr="00A074DC" w:rsidRDefault="00C90944">
      <w:pPr>
        <w:pStyle w:val="TOC4"/>
        <w:rPr>
          <w:rFonts w:ascii="Calibri" w:hAnsi="Calibri"/>
          <w:sz w:val="22"/>
          <w:szCs w:val="22"/>
          <w:lang w:eastAsia="en-GB"/>
        </w:rPr>
      </w:pPr>
      <w:r>
        <w:t>5.3.90</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_Toc67928716 \h </w:instrText>
      </w:r>
      <w:r>
        <w:fldChar w:fldCharType="separate"/>
      </w:r>
      <w:r>
        <w:t>149</w:t>
      </w:r>
      <w:r>
        <w:fldChar w:fldCharType="end"/>
      </w:r>
    </w:p>
    <w:p w14:paraId="0141808E" w14:textId="0401FD5E" w:rsidR="00C90944" w:rsidRPr="00A074DC" w:rsidRDefault="00C90944">
      <w:pPr>
        <w:pStyle w:val="TOC4"/>
        <w:rPr>
          <w:rFonts w:ascii="Calibri" w:hAnsi="Calibri"/>
          <w:sz w:val="22"/>
          <w:szCs w:val="22"/>
          <w:lang w:eastAsia="en-GB"/>
        </w:rPr>
      </w:pPr>
      <w:r>
        <w:t>5.3.90</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_Toc67928717 \h </w:instrText>
      </w:r>
      <w:r>
        <w:fldChar w:fldCharType="separate"/>
      </w:r>
      <w:r>
        <w:t>149</w:t>
      </w:r>
      <w:r>
        <w:fldChar w:fldCharType="end"/>
      </w:r>
    </w:p>
    <w:p w14:paraId="48ED7F1C" w14:textId="6A2CB815" w:rsidR="00C90944" w:rsidRPr="00A074DC" w:rsidRDefault="00C90944">
      <w:pPr>
        <w:pStyle w:val="TOC4"/>
        <w:rPr>
          <w:rFonts w:ascii="Calibri" w:hAnsi="Calibri"/>
          <w:sz w:val="22"/>
          <w:szCs w:val="22"/>
          <w:lang w:eastAsia="en-GB"/>
        </w:rPr>
      </w:pPr>
      <w:r>
        <w:t>5.3.90.4</w:t>
      </w:r>
      <w:r w:rsidRPr="00A074DC">
        <w:rPr>
          <w:rFonts w:ascii="Calibri" w:hAnsi="Calibri"/>
          <w:sz w:val="22"/>
          <w:szCs w:val="22"/>
          <w:lang w:eastAsia="en-GB"/>
        </w:rPr>
        <w:tab/>
      </w:r>
      <w:r>
        <w:t>Notifications</w:t>
      </w:r>
      <w:r>
        <w:tab/>
      </w:r>
      <w:r>
        <w:fldChar w:fldCharType="begin" w:fldLock="1"/>
      </w:r>
      <w:r>
        <w:instrText xml:space="preserve"> PAGEREF _Toc67928718 \h </w:instrText>
      </w:r>
      <w:r>
        <w:fldChar w:fldCharType="separate"/>
      </w:r>
      <w:r>
        <w:t>149</w:t>
      </w:r>
      <w:r>
        <w:fldChar w:fldCharType="end"/>
      </w:r>
    </w:p>
    <w:p w14:paraId="5A321F80" w14:textId="389F66F3" w:rsidR="00C90944" w:rsidRPr="00A074DC" w:rsidRDefault="00C90944">
      <w:pPr>
        <w:pStyle w:val="TOC3"/>
        <w:rPr>
          <w:rFonts w:ascii="Calibri" w:hAnsi="Calibri"/>
          <w:sz w:val="22"/>
          <w:szCs w:val="22"/>
          <w:lang w:eastAsia="en-GB"/>
        </w:rPr>
      </w:pPr>
      <w:r>
        <w:t>5.3.91</w:t>
      </w:r>
      <w:r w:rsidRPr="00A074DC">
        <w:rPr>
          <w:rFonts w:ascii="Calibri" w:hAnsi="Calibri"/>
          <w:sz w:val="22"/>
          <w:szCs w:val="22"/>
          <w:lang w:eastAsia="en-GB"/>
        </w:rPr>
        <w:tab/>
      </w:r>
      <w:r w:rsidRPr="00937499">
        <w:rPr>
          <w:rFonts w:ascii="Courier New" w:hAnsi="Courier New"/>
        </w:rPr>
        <w:t>SteeringMode</w:t>
      </w:r>
      <w:r>
        <w:t xml:space="preserve"> &lt;&lt;dataType&gt;&gt;</w:t>
      </w:r>
      <w:r>
        <w:tab/>
      </w:r>
      <w:r>
        <w:fldChar w:fldCharType="begin" w:fldLock="1"/>
      </w:r>
      <w:r>
        <w:instrText xml:space="preserve"> PAGEREF _Toc67928719 \h </w:instrText>
      </w:r>
      <w:r>
        <w:fldChar w:fldCharType="separate"/>
      </w:r>
      <w:r>
        <w:t>149</w:t>
      </w:r>
      <w:r>
        <w:fldChar w:fldCharType="end"/>
      </w:r>
    </w:p>
    <w:p w14:paraId="4FEF5DFF" w14:textId="3F7D897F" w:rsidR="00C90944" w:rsidRPr="00A074DC" w:rsidRDefault="00C90944">
      <w:pPr>
        <w:pStyle w:val="TOC4"/>
        <w:rPr>
          <w:rFonts w:ascii="Calibri" w:hAnsi="Calibri"/>
          <w:sz w:val="22"/>
          <w:szCs w:val="22"/>
          <w:lang w:eastAsia="en-GB"/>
        </w:rPr>
      </w:pPr>
      <w:r>
        <w:t>5.3.91</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_Toc67928720 \h </w:instrText>
      </w:r>
      <w:r>
        <w:fldChar w:fldCharType="separate"/>
      </w:r>
      <w:r>
        <w:t>149</w:t>
      </w:r>
      <w:r>
        <w:fldChar w:fldCharType="end"/>
      </w:r>
    </w:p>
    <w:p w14:paraId="2CF5DA14" w14:textId="72C5256B" w:rsidR="00C90944" w:rsidRPr="00A074DC" w:rsidRDefault="00C90944">
      <w:pPr>
        <w:pStyle w:val="TOC4"/>
        <w:rPr>
          <w:rFonts w:ascii="Calibri" w:hAnsi="Calibri"/>
          <w:sz w:val="22"/>
          <w:szCs w:val="22"/>
          <w:lang w:eastAsia="en-GB"/>
        </w:rPr>
      </w:pPr>
      <w:r>
        <w:t>5.3.91</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_Toc67928721 \h </w:instrText>
      </w:r>
      <w:r>
        <w:fldChar w:fldCharType="separate"/>
      </w:r>
      <w:r>
        <w:t>149</w:t>
      </w:r>
      <w:r>
        <w:fldChar w:fldCharType="end"/>
      </w:r>
    </w:p>
    <w:p w14:paraId="6EBBEDF4" w14:textId="772C30B9" w:rsidR="00C90944" w:rsidRPr="00A074DC" w:rsidRDefault="00C90944">
      <w:pPr>
        <w:pStyle w:val="TOC4"/>
        <w:rPr>
          <w:rFonts w:ascii="Calibri" w:hAnsi="Calibri"/>
          <w:sz w:val="22"/>
          <w:szCs w:val="22"/>
          <w:lang w:eastAsia="en-GB"/>
        </w:rPr>
      </w:pPr>
      <w:r>
        <w:t>5.3.91</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_Toc67928722 \h </w:instrText>
      </w:r>
      <w:r>
        <w:fldChar w:fldCharType="separate"/>
      </w:r>
      <w:r>
        <w:t>149</w:t>
      </w:r>
      <w:r>
        <w:fldChar w:fldCharType="end"/>
      </w:r>
    </w:p>
    <w:p w14:paraId="3AA4AECA" w14:textId="19270C8B" w:rsidR="00C90944" w:rsidRPr="00A074DC" w:rsidRDefault="00C90944">
      <w:pPr>
        <w:pStyle w:val="TOC4"/>
        <w:rPr>
          <w:rFonts w:ascii="Calibri" w:hAnsi="Calibri"/>
          <w:sz w:val="22"/>
          <w:szCs w:val="22"/>
          <w:lang w:eastAsia="en-GB"/>
        </w:rPr>
      </w:pPr>
      <w:r>
        <w:t>5.3.91.4</w:t>
      </w:r>
      <w:r w:rsidRPr="00A074DC">
        <w:rPr>
          <w:rFonts w:ascii="Calibri" w:hAnsi="Calibri"/>
          <w:sz w:val="22"/>
          <w:szCs w:val="22"/>
          <w:lang w:eastAsia="en-GB"/>
        </w:rPr>
        <w:tab/>
      </w:r>
      <w:r>
        <w:t>Notifications</w:t>
      </w:r>
      <w:r>
        <w:tab/>
      </w:r>
      <w:r>
        <w:fldChar w:fldCharType="begin" w:fldLock="1"/>
      </w:r>
      <w:r>
        <w:instrText xml:space="preserve"> PAGEREF _Toc67928723 \h </w:instrText>
      </w:r>
      <w:r>
        <w:fldChar w:fldCharType="separate"/>
      </w:r>
      <w:r>
        <w:t>149</w:t>
      </w:r>
      <w:r>
        <w:fldChar w:fldCharType="end"/>
      </w:r>
    </w:p>
    <w:p w14:paraId="5AD24CAE" w14:textId="20D8B798" w:rsidR="00C90944" w:rsidRPr="00A074DC" w:rsidRDefault="00C90944">
      <w:pPr>
        <w:pStyle w:val="TOC3"/>
        <w:rPr>
          <w:rFonts w:ascii="Calibri" w:hAnsi="Calibri"/>
          <w:sz w:val="22"/>
          <w:szCs w:val="22"/>
          <w:lang w:eastAsia="en-GB"/>
        </w:rPr>
      </w:pPr>
      <w:r>
        <w:t>5.3.92</w:t>
      </w:r>
      <w:r w:rsidRPr="00A074DC">
        <w:rPr>
          <w:rFonts w:ascii="Calibri" w:hAnsi="Calibri"/>
          <w:sz w:val="22"/>
          <w:szCs w:val="22"/>
          <w:lang w:eastAsia="en-GB"/>
        </w:rPr>
        <w:tab/>
      </w:r>
      <w:r w:rsidRPr="00937499">
        <w:rPr>
          <w:rFonts w:ascii="Courier New" w:hAnsi="Courier New"/>
        </w:rPr>
        <w:t xml:space="preserve">ConditionData </w:t>
      </w:r>
      <w:r>
        <w:t xml:space="preserve"> &lt;&lt;dataType&gt;&gt;</w:t>
      </w:r>
      <w:r>
        <w:tab/>
      </w:r>
      <w:r>
        <w:fldChar w:fldCharType="begin" w:fldLock="1"/>
      </w:r>
      <w:r>
        <w:instrText xml:space="preserve"> PAGEREF _Toc67928724 \h </w:instrText>
      </w:r>
      <w:r>
        <w:fldChar w:fldCharType="separate"/>
      </w:r>
      <w:r>
        <w:t>150</w:t>
      </w:r>
      <w:r>
        <w:fldChar w:fldCharType="end"/>
      </w:r>
    </w:p>
    <w:p w14:paraId="50D48C1F" w14:textId="507ABA62" w:rsidR="00C90944" w:rsidRPr="00A074DC" w:rsidRDefault="00C90944">
      <w:pPr>
        <w:pStyle w:val="TOC4"/>
        <w:rPr>
          <w:rFonts w:ascii="Calibri" w:hAnsi="Calibri"/>
          <w:sz w:val="22"/>
          <w:szCs w:val="22"/>
          <w:lang w:eastAsia="en-GB"/>
        </w:rPr>
      </w:pPr>
      <w:r>
        <w:t>5.3.92</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_Toc67928725 \h </w:instrText>
      </w:r>
      <w:r>
        <w:fldChar w:fldCharType="separate"/>
      </w:r>
      <w:r>
        <w:t>150</w:t>
      </w:r>
      <w:r>
        <w:fldChar w:fldCharType="end"/>
      </w:r>
    </w:p>
    <w:p w14:paraId="05106419" w14:textId="1251AE4E" w:rsidR="00C90944" w:rsidRPr="00A074DC" w:rsidRDefault="00C90944">
      <w:pPr>
        <w:pStyle w:val="TOC4"/>
        <w:rPr>
          <w:rFonts w:ascii="Calibri" w:hAnsi="Calibri"/>
          <w:sz w:val="22"/>
          <w:szCs w:val="22"/>
          <w:lang w:eastAsia="en-GB"/>
        </w:rPr>
      </w:pPr>
      <w:r>
        <w:t>5.3.92</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_Toc67928726 \h </w:instrText>
      </w:r>
      <w:r>
        <w:fldChar w:fldCharType="separate"/>
      </w:r>
      <w:r>
        <w:t>150</w:t>
      </w:r>
      <w:r>
        <w:fldChar w:fldCharType="end"/>
      </w:r>
    </w:p>
    <w:p w14:paraId="60DCB699" w14:textId="09A78FAB" w:rsidR="00C90944" w:rsidRPr="00A074DC" w:rsidRDefault="00C90944">
      <w:pPr>
        <w:pStyle w:val="TOC4"/>
        <w:rPr>
          <w:rFonts w:ascii="Calibri" w:hAnsi="Calibri"/>
          <w:sz w:val="22"/>
          <w:szCs w:val="22"/>
          <w:lang w:eastAsia="en-GB"/>
        </w:rPr>
      </w:pPr>
      <w:r>
        <w:t>5.3.92</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_Toc67928727 \h </w:instrText>
      </w:r>
      <w:r>
        <w:fldChar w:fldCharType="separate"/>
      </w:r>
      <w:r>
        <w:t>150</w:t>
      </w:r>
      <w:r>
        <w:fldChar w:fldCharType="end"/>
      </w:r>
    </w:p>
    <w:p w14:paraId="0E55E92C" w14:textId="6CD1AB61" w:rsidR="00C90944" w:rsidRPr="00A074DC" w:rsidRDefault="00C90944">
      <w:pPr>
        <w:pStyle w:val="TOC4"/>
        <w:rPr>
          <w:rFonts w:ascii="Calibri" w:hAnsi="Calibri"/>
          <w:sz w:val="22"/>
          <w:szCs w:val="22"/>
          <w:lang w:eastAsia="en-GB"/>
        </w:rPr>
      </w:pPr>
      <w:r>
        <w:t>5.3.92.4</w:t>
      </w:r>
      <w:r w:rsidRPr="00A074DC">
        <w:rPr>
          <w:rFonts w:ascii="Calibri" w:hAnsi="Calibri"/>
          <w:sz w:val="22"/>
          <w:szCs w:val="22"/>
          <w:lang w:eastAsia="en-GB"/>
        </w:rPr>
        <w:tab/>
      </w:r>
      <w:r>
        <w:t>Notifications</w:t>
      </w:r>
      <w:r>
        <w:tab/>
      </w:r>
      <w:r>
        <w:fldChar w:fldCharType="begin" w:fldLock="1"/>
      </w:r>
      <w:r>
        <w:instrText xml:space="preserve"> PAGEREF _Toc67928728 \h </w:instrText>
      </w:r>
      <w:r>
        <w:fldChar w:fldCharType="separate"/>
      </w:r>
      <w:r>
        <w:t>150</w:t>
      </w:r>
      <w:r>
        <w:fldChar w:fldCharType="end"/>
      </w:r>
    </w:p>
    <w:p w14:paraId="10DEEB71" w14:textId="1061ADDB" w:rsidR="00C90944" w:rsidRPr="00A074DC" w:rsidRDefault="00C90944">
      <w:pPr>
        <w:pStyle w:val="TOC3"/>
        <w:rPr>
          <w:rFonts w:ascii="Calibri" w:hAnsi="Calibri"/>
          <w:sz w:val="22"/>
          <w:szCs w:val="22"/>
          <w:lang w:eastAsia="en-GB"/>
        </w:rPr>
      </w:pPr>
      <w:r>
        <w:t>5.3.93</w:t>
      </w:r>
      <w:r w:rsidRPr="00A074DC">
        <w:rPr>
          <w:rFonts w:ascii="Calibri" w:hAnsi="Calibri"/>
          <w:sz w:val="22"/>
          <w:szCs w:val="22"/>
          <w:lang w:eastAsia="en-GB"/>
        </w:rPr>
        <w:tab/>
      </w:r>
      <w:r w:rsidRPr="00937499">
        <w:rPr>
          <w:rFonts w:ascii="Courier New" w:hAnsi="Courier New"/>
        </w:rPr>
        <w:t xml:space="preserve">TscaiInputContainer </w:t>
      </w:r>
      <w:r>
        <w:t xml:space="preserve"> &lt;&lt;dataType&gt;&gt;</w:t>
      </w:r>
      <w:r>
        <w:tab/>
      </w:r>
      <w:r>
        <w:fldChar w:fldCharType="begin" w:fldLock="1"/>
      </w:r>
      <w:r>
        <w:instrText xml:space="preserve"> PAGEREF _Toc67928729 \h </w:instrText>
      </w:r>
      <w:r>
        <w:fldChar w:fldCharType="separate"/>
      </w:r>
      <w:r>
        <w:t>150</w:t>
      </w:r>
      <w:r>
        <w:fldChar w:fldCharType="end"/>
      </w:r>
    </w:p>
    <w:p w14:paraId="52FB1934" w14:textId="48BA823B" w:rsidR="00C90944" w:rsidRPr="00A074DC" w:rsidRDefault="00C90944">
      <w:pPr>
        <w:pStyle w:val="TOC4"/>
        <w:rPr>
          <w:rFonts w:ascii="Calibri" w:hAnsi="Calibri"/>
          <w:sz w:val="22"/>
          <w:szCs w:val="22"/>
          <w:lang w:eastAsia="en-GB"/>
        </w:rPr>
      </w:pPr>
      <w:r>
        <w:t>5.3.93</w:t>
      </w:r>
      <w:r w:rsidRPr="00937499">
        <w:rPr>
          <w:lang w:val="en-US"/>
        </w:rPr>
        <w:t>.1</w:t>
      </w:r>
      <w:r w:rsidRPr="00A074DC">
        <w:rPr>
          <w:rFonts w:ascii="Calibri" w:hAnsi="Calibri"/>
          <w:sz w:val="22"/>
          <w:szCs w:val="22"/>
          <w:lang w:eastAsia="en-GB"/>
        </w:rPr>
        <w:tab/>
      </w:r>
      <w:r w:rsidRPr="00937499">
        <w:rPr>
          <w:lang w:val="en-US"/>
        </w:rPr>
        <w:t>Definition</w:t>
      </w:r>
      <w:r>
        <w:tab/>
      </w:r>
      <w:r>
        <w:fldChar w:fldCharType="begin" w:fldLock="1"/>
      </w:r>
      <w:r>
        <w:instrText xml:space="preserve"> PAGEREF _Toc67928730 \h </w:instrText>
      </w:r>
      <w:r>
        <w:fldChar w:fldCharType="separate"/>
      </w:r>
      <w:r>
        <w:t>150</w:t>
      </w:r>
      <w:r>
        <w:fldChar w:fldCharType="end"/>
      </w:r>
    </w:p>
    <w:p w14:paraId="0602C0DA" w14:textId="6AB1B031" w:rsidR="00C90944" w:rsidRPr="00A074DC" w:rsidRDefault="00C90944">
      <w:pPr>
        <w:pStyle w:val="TOC4"/>
        <w:rPr>
          <w:rFonts w:ascii="Calibri" w:hAnsi="Calibri"/>
          <w:sz w:val="22"/>
          <w:szCs w:val="22"/>
          <w:lang w:eastAsia="en-GB"/>
        </w:rPr>
      </w:pPr>
      <w:r>
        <w:t>5.3.93</w:t>
      </w:r>
      <w:r w:rsidRPr="00937499">
        <w:rPr>
          <w:lang w:val="en-US"/>
        </w:rPr>
        <w:t>.2</w:t>
      </w:r>
      <w:r w:rsidRPr="00A074DC">
        <w:rPr>
          <w:rFonts w:ascii="Calibri" w:hAnsi="Calibri"/>
          <w:sz w:val="22"/>
          <w:szCs w:val="22"/>
          <w:lang w:eastAsia="en-GB"/>
        </w:rPr>
        <w:tab/>
      </w:r>
      <w:r w:rsidRPr="00937499">
        <w:rPr>
          <w:lang w:val="en-US"/>
        </w:rPr>
        <w:t>Attributes</w:t>
      </w:r>
      <w:r>
        <w:tab/>
      </w:r>
      <w:r>
        <w:fldChar w:fldCharType="begin" w:fldLock="1"/>
      </w:r>
      <w:r>
        <w:instrText xml:space="preserve"> PAGEREF _Toc67928731 \h </w:instrText>
      </w:r>
      <w:r>
        <w:fldChar w:fldCharType="separate"/>
      </w:r>
      <w:r>
        <w:t>150</w:t>
      </w:r>
      <w:r>
        <w:fldChar w:fldCharType="end"/>
      </w:r>
    </w:p>
    <w:p w14:paraId="32AD2052" w14:textId="74785E64" w:rsidR="00C90944" w:rsidRPr="00A074DC" w:rsidRDefault="00C90944">
      <w:pPr>
        <w:pStyle w:val="TOC4"/>
        <w:rPr>
          <w:rFonts w:ascii="Calibri" w:hAnsi="Calibri"/>
          <w:sz w:val="22"/>
          <w:szCs w:val="22"/>
          <w:lang w:eastAsia="en-GB"/>
        </w:rPr>
      </w:pPr>
      <w:r>
        <w:t>5.3.93</w:t>
      </w:r>
      <w:r w:rsidRPr="00937499">
        <w:rPr>
          <w:lang w:val="en-US"/>
        </w:rPr>
        <w:t>.3</w:t>
      </w:r>
      <w:r w:rsidRPr="00A074DC">
        <w:rPr>
          <w:rFonts w:ascii="Calibri" w:hAnsi="Calibri"/>
          <w:sz w:val="22"/>
          <w:szCs w:val="22"/>
          <w:lang w:eastAsia="en-GB"/>
        </w:rPr>
        <w:tab/>
      </w:r>
      <w:r w:rsidRPr="00937499">
        <w:rPr>
          <w:lang w:val="en-US"/>
        </w:rPr>
        <w:t>Attribute constraints</w:t>
      </w:r>
      <w:r>
        <w:tab/>
      </w:r>
      <w:r>
        <w:fldChar w:fldCharType="begin" w:fldLock="1"/>
      </w:r>
      <w:r>
        <w:instrText xml:space="preserve"> PAGEREF _Toc67928732 \h </w:instrText>
      </w:r>
      <w:r>
        <w:fldChar w:fldCharType="separate"/>
      </w:r>
      <w:r>
        <w:t>150</w:t>
      </w:r>
      <w:r>
        <w:fldChar w:fldCharType="end"/>
      </w:r>
    </w:p>
    <w:p w14:paraId="36BDBB50" w14:textId="0C11CF5C" w:rsidR="00C90944" w:rsidRPr="00A074DC" w:rsidRDefault="00C90944">
      <w:pPr>
        <w:pStyle w:val="TOC4"/>
        <w:rPr>
          <w:rFonts w:ascii="Calibri" w:hAnsi="Calibri"/>
          <w:sz w:val="22"/>
          <w:szCs w:val="22"/>
          <w:lang w:eastAsia="en-GB"/>
        </w:rPr>
      </w:pPr>
      <w:r>
        <w:t>5.3.93.4</w:t>
      </w:r>
      <w:r w:rsidRPr="00A074DC">
        <w:rPr>
          <w:rFonts w:ascii="Calibri" w:hAnsi="Calibri"/>
          <w:sz w:val="22"/>
          <w:szCs w:val="22"/>
          <w:lang w:eastAsia="en-GB"/>
        </w:rPr>
        <w:tab/>
      </w:r>
      <w:r>
        <w:t>Notifications</w:t>
      </w:r>
      <w:r>
        <w:tab/>
      </w:r>
      <w:r>
        <w:fldChar w:fldCharType="begin" w:fldLock="1"/>
      </w:r>
      <w:r>
        <w:instrText xml:space="preserve"> PAGEREF _Toc67928733 \h </w:instrText>
      </w:r>
      <w:r>
        <w:fldChar w:fldCharType="separate"/>
      </w:r>
      <w:r>
        <w:t>150</w:t>
      </w:r>
      <w:r>
        <w:fldChar w:fldCharType="end"/>
      </w:r>
    </w:p>
    <w:p w14:paraId="27C7B784" w14:textId="6F8BD5EB" w:rsidR="00C90944" w:rsidRPr="00A074DC" w:rsidRDefault="00C90944">
      <w:pPr>
        <w:pStyle w:val="TOC3"/>
        <w:rPr>
          <w:rFonts w:ascii="Calibri" w:hAnsi="Calibri"/>
          <w:sz w:val="22"/>
          <w:szCs w:val="22"/>
          <w:lang w:eastAsia="en-GB"/>
        </w:rPr>
      </w:pPr>
      <w:r w:rsidRPr="00937499">
        <w:rPr>
          <w:rFonts w:cs="Arial"/>
          <w:lang w:eastAsia="zh-CN"/>
        </w:rPr>
        <w:t>5.3.94</w:t>
      </w:r>
      <w:r w:rsidRPr="00A074DC">
        <w:rPr>
          <w:rFonts w:ascii="Calibri" w:hAnsi="Calibri"/>
          <w:sz w:val="22"/>
          <w:szCs w:val="22"/>
          <w:lang w:eastAsia="en-GB"/>
        </w:rPr>
        <w:tab/>
      </w:r>
      <w:r w:rsidRPr="00937499">
        <w:rPr>
          <w:rFonts w:ascii="Courier New" w:hAnsi="Courier New"/>
        </w:rPr>
        <w:t>Dynamic5QISet</w:t>
      </w:r>
      <w:r>
        <w:tab/>
      </w:r>
      <w:r>
        <w:fldChar w:fldCharType="begin" w:fldLock="1"/>
      </w:r>
      <w:r>
        <w:instrText xml:space="preserve"> PAGEREF _Toc67928734 \h </w:instrText>
      </w:r>
      <w:r>
        <w:fldChar w:fldCharType="separate"/>
      </w:r>
      <w:r>
        <w:t>151</w:t>
      </w:r>
      <w:r>
        <w:fldChar w:fldCharType="end"/>
      </w:r>
    </w:p>
    <w:p w14:paraId="33D8196C" w14:textId="7B0A7959" w:rsidR="00C90944" w:rsidRPr="00A074DC" w:rsidRDefault="00C90944">
      <w:pPr>
        <w:pStyle w:val="TOC4"/>
        <w:rPr>
          <w:rFonts w:ascii="Calibri" w:hAnsi="Calibri"/>
          <w:sz w:val="22"/>
          <w:szCs w:val="22"/>
          <w:lang w:eastAsia="en-GB"/>
        </w:rPr>
      </w:pPr>
      <w:r>
        <w:rPr>
          <w:lang w:eastAsia="zh-CN"/>
        </w:rPr>
        <w:t>5.3</w:t>
      </w:r>
      <w:r>
        <w:t>.94.1</w:t>
      </w:r>
      <w:r w:rsidRPr="00A074DC">
        <w:rPr>
          <w:rFonts w:ascii="Calibri" w:hAnsi="Calibri"/>
          <w:sz w:val="22"/>
          <w:szCs w:val="22"/>
          <w:lang w:eastAsia="en-GB"/>
        </w:rPr>
        <w:tab/>
      </w:r>
      <w:r>
        <w:t>Definition</w:t>
      </w:r>
      <w:r>
        <w:tab/>
      </w:r>
      <w:r>
        <w:fldChar w:fldCharType="begin" w:fldLock="1"/>
      </w:r>
      <w:r>
        <w:instrText xml:space="preserve"> PAGEREF _Toc67928735 \h </w:instrText>
      </w:r>
      <w:r>
        <w:fldChar w:fldCharType="separate"/>
      </w:r>
      <w:r>
        <w:t>151</w:t>
      </w:r>
      <w:r>
        <w:fldChar w:fldCharType="end"/>
      </w:r>
    </w:p>
    <w:p w14:paraId="04540F3E" w14:textId="1417A635" w:rsidR="00C90944" w:rsidRPr="00A074DC" w:rsidRDefault="00C90944">
      <w:pPr>
        <w:pStyle w:val="TOC4"/>
        <w:rPr>
          <w:rFonts w:ascii="Calibri" w:hAnsi="Calibri"/>
          <w:sz w:val="22"/>
          <w:szCs w:val="22"/>
          <w:lang w:eastAsia="en-GB"/>
        </w:rPr>
      </w:pPr>
      <w:r>
        <w:t>5.3.94.2</w:t>
      </w:r>
      <w:r w:rsidRPr="00A074DC">
        <w:rPr>
          <w:rFonts w:ascii="Calibri" w:hAnsi="Calibri"/>
          <w:sz w:val="22"/>
          <w:szCs w:val="22"/>
          <w:lang w:eastAsia="en-GB"/>
        </w:rPr>
        <w:tab/>
      </w:r>
      <w:r>
        <w:t>Attributes</w:t>
      </w:r>
      <w:r>
        <w:tab/>
      </w:r>
      <w:r>
        <w:fldChar w:fldCharType="begin" w:fldLock="1"/>
      </w:r>
      <w:r>
        <w:instrText xml:space="preserve"> PAGEREF _Toc67928736 \h </w:instrText>
      </w:r>
      <w:r>
        <w:fldChar w:fldCharType="separate"/>
      </w:r>
      <w:r>
        <w:t>151</w:t>
      </w:r>
      <w:r>
        <w:fldChar w:fldCharType="end"/>
      </w:r>
    </w:p>
    <w:p w14:paraId="27D96A2F" w14:textId="248A5136" w:rsidR="00C90944" w:rsidRPr="00A074DC" w:rsidRDefault="00C90944">
      <w:pPr>
        <w:pStyle w:val="TOC4"/>
        <w:rPr>
          <w:rFonts w:ascii="Calibri" w:hAnsi="Calibri"/>
          <w:sz w:val="22"/>
          <w:szCs w:val="22"/>
          <w:lang w:eastAsia="en-GB"/>
        </w:rPr>
      </w:pPr>
      <w:r>
        <w:t>5.3.94.3</w:t>
      </w:r>
      <w:r w:rsidRPr="00A074DC">
        <w:rPr>
          <w:rFonts w:ascii="Calibri" w:hAnsi="Calibri"/>
          <w:sz w:val="22"/>
          <w:szCs w:val="22"/>
          <w:lang w:eastAsia="en-GB"/>
        </w:rPr>
        <w:tab/>
      </w:r>
      <w:r>
        <w:t>Attribute constraints</w:t>
      </w:r>
      <w:r>
        <w:tab/>
      </w:r>
      <w:r>
        <w:fldChar w:fldCharType="begin" w:fldLock="1"/>
      </w:r>
      <w:r>
        <w:instrText xml:space="preserve"> PAGEREF _Toc67928737 \h </w:instrText>
      </w:r>
      <w:r>
        <w:fldChar w:fldCharType="separate"/>
      </w:r>
      <w:r>
        <w:t>151</w:t>
      </w:r>
      <w:r>
        <w:fldChar w:fldCharType="end"/>
      </w:r>
    </w:p>
    <w:p w14:paraId="5ACB4A70" w14:textId="68C6452E" w:rsidR="00C90944" w:rsidRPr="00A074DC" w:rsidRDefault="00C90944">
      <w:pPr>
        <w:pStyle w:val="TOC4"/>
        <w:rPr>
          <w:rFonts w:ascii="Calibri" w:hAnsi="Calibri"/>
          <w:sz w:val="22"/>
          <w:szCs w:val="22"/>
          <w:lang w:eastAsia="en-GB"/>
        </w:rPr>
      </w:pPr>
      <w:r>
        <w:rPr>
          <w:lang w:eastAsia="zh-CN"/>
        </w:rPr>
        <w:t>5</w:t>
      </w:r>
      <w:r>
        <w:t>.3.94.4</w:t>
      </w:r>
      <w:r w:rsidRPr="00A074DC">
        <w:rPr>
          <w:rFonts w:ascii="Calibri" w:hAnsi="Calibri"/>
          <w:sz w:val="22"/>
          <w:szCs w:val="22"/>
          <w:lang w:eastAsia="en-GB"/>
        </w:rPr>
        <w:tab/>
      </w:r>
      <w:r>
        <w:t>Notifications</w:t>
      </w:r>
      <w:r>
        <w:tab/>
      </w:r>
      <w:r>
        <w:fldChar w:fldCharType="begin" w:fldLock="1"/>
      </w:r>
      <w:r>
        <w:instrText xml:space="preserve"> PAGEREF _Toc67928738 \h </w:instrText>
      </w:r>
      <w:r>
        <w:fldChar w:fldCharType="separate"/>
      </w:r>
      <w:r>
        <w:t>151</w:t>
      </w:r>
      <w:r>
        <w:fldChar w:fldCharType="end"/>
      </w:r>
    </w:p>
    <w:p w14:paraId="43F3A1D3" w14:textId="2FA5B9CE" w:rsidR="00C90944" w:rsidRPr="00A074DC" w:rsidRDefault="00C90944">
      <w:pPr>
        <w:pStyle w:val="TOC2"/>
        <w:rPr>
          <w:rFonts w:ascii="Calibri" w:hAnsi="Calibri"/>
          <w:sz w:val="22"/>
          <w:szCs w:val="22"/>
          <w:lang w:eastAsia="en-GB"/>
        </w:rPr>
      </w:pPr>
      <w:r>
        <w:t>5.4</w:t>
      </w:r>
      <w:r w:rsidRPr="00A074DC">
        <w:rPr>
          <w:rFonts w:ascii="Calibri" w:hAnsi="Calibri"/>
          <w:sz w:val="22"/>
          <w:szCs w:val="22"/>
          <w:lang w:eastAsia="en-GB"/>
        </w:rPr>
        <w:tab/>
      </w:r>
      <w:r>
        <w:t>Attribute definitions</w:t>
      </w:r>
      <w:r>
        <w:tab/>
      </w:r>
      <w:r>
        <w:fldChar w:fldCharType="begin" w:fldLock="1"/>
      </w:r>
      <w:r>
        <w:instrText xml:space="preserve"> PAGEREF _Toc67928739 \h </w:instrText>
      </w:r>
      <w:r>
        <w:fldChar w:fldCharType="separate"/>
      </w:r>
      <w:r>
        <w:t>151</w:t>
      </w:r>
      <w:r>
        <w:fldChar w:fldCharType="end"/>
      </w:r>
    </w:p>
    <w:p w14:paraId="7493EE25" w14:textId="0FE3D0E7" w:rsidR="00C90944" w:rsidRPr="00A074DC" w:rsidRDefault="00C90944">
      <w:pPr>
        <w:pStyle w:val="TOC3"/>
        <w:rPr>
          <w:rFonts w:ascii="Calibri" w:hAnsi="Calibri"/>
          <w:sz w:val="22"/>
          <w:szCs w:val="22"/>
          <w:lang w:eastAsia="en-GB"/>
        </w:rPr>
      </w:pPr>
      <w:r w:rsidRPr="00937499">
        <w:rPr>
          <w:rFonts w:cs="Arial"/>
          <w:lang w:eastAsia="zh-CN"/>
        </w:rPr>
        <w:t>5.4.1</w:t>
      </w:r>
      <w:r w:rsidRPr="00A074DC">
        <w:rPr>
          <w:rFonts w:ascii="Calibri" w:hAnsi="Calibri"/>
          <w:sz w:val="22"/>
          <w:szCs w:val="22"/>
          <w:lang w:eastAsia="en-GB"/>
        </w:rPr>
        <w:tab/>
      </w:r>
      <w:r w:rsidRPr="00937499">
        <w:rPr>
          <w:rFonts w:cs="Arial"/>
          <w:lang w:eastAsia="zh-CN"/>
        </w:rPr>
        <w:t>Attribute properties</w:t>
      </w:r>
      <w:r>
        <w:tab/>
      </w:r>
      <w:r>
        <w:fldChar w:fldCharType="begin" w:fldLock="1"/>
      </w:r>
      <w:r>
        <w:instrText xml:space="preserve"> PAGEREF _Toc67928740 \h </w:instrText>
      </w:r>
      <w:r>
        <w:fldChar w:fldCharType="separate"/>
      </w:r>
      <w:r>
        <w:t>151</w:t>
      </w:r>
      <w:r>
        <w:fldChar w:fldCharType="end"/>
      </w:r>
    </w:p>
    <w:p w14:paraId="6A24011E" w14:textId="49104CD2" w:rsidR="00C90944" w:rsidRPr="00A074DC" w:rsidRDefault="00C90944">
      <w:pPr>
        <w:pStyle w:val="TOC2"/>
        <w:rPr>
          <w:rFonts w:ascii="Calibri" w:hAnsi="Calibri"/>
          <w:sz w:val="22"/>
          <w:szCs w:val="22"/>
          <w:lang w:eastAsia="en-GB"/>
        </w:rPr>
      </w:pPr>
      <w:r>
        <w:t>5.5</w:t>
      </w:r>
      <w:r w:rsidRPr="00A074DC">
        <w:rPr>
          <w:rFonts w:ascii="Calibri" w:hAnsi="Calibri"/>
          <w:sz w:val="22"/>
          <w:szCs w:val="22"/>
          <w:lang w:eastAsia="en-GB"/>
        </w:rPr>
        <w:tab/>
      </w:r>
      <w:r>
        <w:t>Common notifications</w:t>
      </w:r>
      <w:r>
        <w:tab/>
      </w:r>
      <w:r>
        <w:fldChar w:fldCharType="begin" w:fldLock="1"/>
      </w:r>
      <w:r>
        <w:instrText xml:space="preserve"> PAGEREF _Toc67928741 \h </w:instrText>
      </w:r>
      <w:r>
        <w:fldChar w:fldCharType="separate"/>
      </w:r>
      <w:r>
        <w:t>169</w:t>
      </w:r>
      <w:r>
        <w:fldChar w:fldCharType="end"/>
      </w:r>
    </w:p>
    <w:p w14:paraId="024BC986" w14:textId="048A0DF4" w:rsidR="00C90944" w:rsidRPr="00A074DC" w:rsidRDefault="00C90944">
      <w:pPr>
        <w:pStyle w:val="TOC3"/>
        <w:rPr>
          <w:rFonts w:ascii="Calibri" w:hAnsi="Calibri"/>
          <w:sz w:val="22"/>
          <w:szCs w:val="22"/>
          <w:lang w:eastAsia="en-GB"/>
        </w:rPr>
      </w:pPr>
      <w:r>
        <w:t>5.5.1</w:t>
      </w:r>
      <w:r w:rsidRPr="00A074DC">
        <w:rPr>
          <w:rFonts w:ascii="Calibri" w:hAnsi="Calibri"/>
          <w:sz w:val="22"/>
          <w:szCs w:val="22"/>
          <w:lang w:eastAsia="en-GB"/>
        </w:rPr>
        <w:tab/>
      </w:r>
      <w:r>
        <w:t>Alarm notifications</w:t>
      </w:r>
      <w:r>
        <w:tab/>
      </w:r>
      <w:r>
        <w:fldChar w:fldCharType="begin" w:fldLock="1"/>
      </w:r>
      <w:r>
        <w:instrText xml:space="preserve"> PAGEREF _Toc67928742 \h </w:instrText>
      </w:r>
      <w:r>
        <w:fldChar w:fldCharType="separate"/>
      </w:r>
      <w:r>
        <w:t>169</w:t>
      </w:r>
      <w:r>
        <w:fldChar w:fldCharType="end"/>
      </w:r>
    </w:p>
    <w:p w14:paraId="307EC331" w14:textId="488E9F29" w:rsidR="00C90944" w:rsidRPr="00A074DC" w:rsidRDefault="00C90944">
      <w:pPr>
        <w:pStyle w:val="TOC3"/>
        <w:rPr>
          <w:rFonts w:ascii="Calibri" w:hAnsi="Calibri"/>
          <w:sz w:val="22"/>
          <w:szCs w:val="22"/>
          <w:lang w:eastAsia="en-GB"/>
        </w:rPr>
      </w:pPr>
      <w:r>
        <w:t>5.5.2</w:t>
      </w:r>
      <w:r w:rsidRPr="00A074DC">
        <w:rPr>
          <w:rFonts w:ascii="Calibri" w:hAnsi="Calibri"/>
          <w:sz w:val="22"/>
          <w:szCs w:val="22"/>
          <w:lang w:eastAsia="en-GB"/>
        </w:rPr>
        <w:tab/>
      </w:r>
      <w:r>
        <w:t>Configuration notifications</w:t>
      </w:r>
      <w:r>
        <w:tab/>
      </w:r>
      <w:r>
        <w:fldChar w:fldCharType="begin" w:fldLock="1"/>
      </w:r>
      <w:r>
        <w:instrText xml:space="preserve"> PAGEREF _Toc67928743 \h </w:instrText>
      </w:r>
      <w:r>
        <w:fldChar w:fldCharType="separate"/>
      </w:r>
      <w:r>
        <w:t>169</w:t>
      </w:r>
      <w:r>
        <w:fldChar w:fldCharType="end"/>
      </w:r>
    </w:p>
    <w:p w14:paraId="0A12FA69" w14:textId="53E00F1B" w:rsidR="00C90944" w:rsidRPr="00A074DC" w:rsidRDefault="00C90944">
      <w:pPr>
        <w:pStyle w:val="TOC3"/>
        <w:rPr>
          <w:rFonts w:ascii="Calibri" w:hAnsi="Calibri"/>
          <w:sz w:val="22"/>
          <w:szCs w:val="22"/>
          <w:lang w:eastAsia="en-GB"/>
        </w:rPr>
      </w:pPr>
      <w:r>
        <w:t>5.5.3</w:t>
      </w:r>
      <w:r w:rsidRPr="00A074DC">
        <w:rPr>
          <w:rFonts w:ascii="Calibri" w:hAnsi="Calibri"/>
          <w:sz w:val="22"/>
          <w:szCs w:val="22"/>
          <w:lang w:eastAsia="en-GB"/>
        </w:rPr>
        <w:tab/>
      </w:r>
      <w:r>
        <w:t>Threshold Crossing notifications</w:t>
      </w:r>
      <w:r>
        <w:tab/>
      </w:r>
      <w:r>
        <w:fldChar w:fldCharType="begin" w:fldLock="1"/>
      </w:r>
      <w:r>
        <w:instrText xml:space="preserve"> PAGEREF _Toc67928744 \h </w:instrText>
      </w:r>
      <w:r>
        <w:fldChar w:fldCharType="separate"/>
      </w:r>
      <w:r>
        <w:t>170</w:t>
      </w:r>
      <w:r>
        <w:fldChar w:fldCharType="end"/>
      </w:r>
    </w:p>
    <w:p w14:paraId="151D3CD4" w14:textId="6FC26048" w:rsidR="00C90944" w:rsidRPr="00A074DC" w:rsidRDefault="00C90944">
      <w:pPr>
        <w:pStyle w:val="TOC1"/>
        <w:rPr>
          <w:rFonts w:ascii="Calibri" w:hAnsi="Calibri"/>
          <w:szCs w:val="22"/>
          <w:lang w:eastAsia="en-GB"/>
        </w:rPr>
      </w:pPr>
      <w:r>
        <w:t>6</w:t>
      </w:r>
      <w:r w:rsidRPr="00A074DC">
        <w:rPr>
          <w:rFonts w:ascii="Calibri" w:hAnsi="Calibri"/>
          <w:szCs w:val="22"/>
          <w:lang w:eastAsia="en-GB"/>
        </w:rPr>
        <w:tab/>
      </w:r>
      <w:r>
        <w:t>Information model definitions for network slice NRM</w:t>
      </w:r>
      <w:r>
        <w:tab/>
      </w:r>
      <w:r>
        <w:fldChar w:fldCharType="begin" w:fldLock="1"/>
      </w:r>
      <w:r>
        <w:instrText xml:space="preserve"> PAGEREF _Toc67928745 \h </w:instrText>
      </w:r>
      <w:r>
        <w:fldChar w:fldCharType="separate"/>
      </w:r>
      <w:r>
        <w:t>170</w:t>
      </w:r>
      <w:r>
        <w:fldChar w:fldCharType="end"/>
      </w:r>
    </w:p>
    <w:p w14:paraId="1DB34AB6" w14:textId="20671D53" w:rsidR="00C90944" w:rsidRPr="00A074DC" w:rsidRDefault="00C90944">
      <w:pPr>
        <w:pStyle w:val="TOC2"/>
        <w:rPr>
          <w:rFonts w:ascii="Calibri" w:hAnsi="Calibri"/>
          <w:sz w:val="22"/>
          <w:szCs w:val="22"/>
          <w:lang w:eastAsia="en-GB"/>
        </w:rPr>
      </w:pPr>
      <w:r>
        <w:t>6.1</w:t>
      </w:r>
      <w:r w:rsidRPr="00A074DC">
        <w:rPr>
          <w:rFonts w:ascii="Calibri" w:hAnsi="Calibri"/>
          <w:sz w:val="22"/>
          <w:szCs w:val="22"/>
          <w:lang w:eastAsia="en-GB"/>
        </w:rPr>
        <w:tab/>
      </w:r>
      <w:r>
        <w:t>Imported information entities and local labels</w:t>
      </w:r>
      <w:r>
        <w:tab/>
      </w:r>
      <w:r>
        <w:fldChar w:fldCharType="begin" w:fldLock="1"/>
      </w:r>
      <w:r>
        <w:instrText xml:space="preserve"> PAGEREF _Toc67928746 \h </w:instrText>
      </w:r>
      <w:r>
        <w:fldChar w:fldCharType="separate"/>
      </w:r>
      <w:r>
        <w:t>170</w:t>
      </w:r>
      <w:r>
        <w:fldChar w:fldCharType="end"/>
      </w:r>
    </w:p>
    <w:p w14:paraId="0245FCB7" w14:textId="28F6EAF9" w:rsidR="00C90944" w:rsidRPr="00A074DC" w:rsidRDefault="00C90944">
      <w:pPr>
        <w:pStyle w:val="TOC2"/>
        <w:rPr>
          <w:rFonts w:ascii="Calibri" w:hAnsi="Calibri"/>
          <w:sz w:val="22"/>
          <w:szCs w:val="22"/>
          <w:lang w:eastAsia="en-GB"/>
        </w:rPr>
      </w:pPr>
      <w:r>
        <w:t>6.2</w:t>
      </w:r>
      <w:r w:rsidRPr="00A074DC">
        <w:rPr>
          <w:rFonts w:ascii="Calibri" w:hAnsi="Calibri"/>
          <w:sz w:val="22"/>
          <w:szCs w:val="22"/>
          <w:lang w:eastAsia="en-GB"/>
        </w:rPr>
        <w:tab/>
      </w:r>
      <w:r>
        <w:t>Class diagram</w:t>
      </w:r>
      <w:r>
        <w:tab/>
      </w:r>
      <w:r>
        <w:fldChar w:fldCharType="begin" w:fldLock="1"/>
      </w:r>
      <w:r>
        <w:instrText xml:space="preserve"> PAGEREF _Toc67928747 \h </w:instrText>
      </w:r>
      <w:r>
        <w:fldChar w:fldCharType="separate"/>
      </w:r>
      <w:r>
        <w:t>171</w:t>
      </w:r>
      <w:r>
        <w:fldChar w:fldCharType="end"/>
      </w:r>
    </w:p>
    <w:p w14:paraId="51FCAEBA" w14:textId="69A724EE" w:rsidR="00C90944" w:rsidRPr="00A074DC" w:rsidRDefault="00C90944">
      <w:pPr>
        <w:pStyle w:val="TOC3"/>
        <w:rPr>
          <w:rFonts w:ascii="Calibri" w:hAnsi="Calibri"/>
          <w:sz w:val="22"/>
          <w:szCs w:val="22"/>
          <w:lang w:eastAsia="en-GB"/>
        </w:rPr>
      </w:pPr>
      <w:r>
        <w:rPr>
          <w:lang w:eastAsia="zh-CN"/>
        </w:rPr>
        <w:lastRenderedPageBreak/>
        <w:t>6.2.1</w:t>
      </w:r>
      <w:r w:rsidRPr="00A074DC">
        <w:rPr>
          <w:rFonts w:ascii="Calibri" w:hAnsi="Calibri"/>
          <w:sz w:val="22"/>
          <w:szCs w:val="22"/>
          <w:lang w:eastAsia="en-GB"/>
        </w:rPr>
        <w:tab/>
      </w:r>
      <w:r>
        <w:rPr>
          <w:lang w:eastAsia="zh-CN"/>
        </w:rPr>
        <w:t>Relationships</w:t>
      </w:r>
      <w:r>
        <w:tab/>
      </w:r>
      <w:r>
        <w:fldChar w:fldCharType="begin" w:fldLock="1"/>
      </w:r>
      <w:r>
        <w:instrText xml:space="preserve"> PAGEREF _Toc67928748 \h </w:instrText>
      </w:r>
      <w:r>
        <w:fldChar w:fldCharType="separate"/>
      </w:r>
      <w:r>
        <w:t>171</w:t>
      </w:r>
      <w:r>
        <w:fldChar w:fldCharType="end"/>
      </w:r>
    </w:p>
    <w:p w14:paraId="65C802E4" w14:textId="1C5BC709" w:rsidR="00C90944" w:rsidRPr="00A074DC" w:rsidRDefault="00C90944">
      <w:pPr>
        <w:pStyle w:val="TOC3"/>
        <w:rPr>
          <w:rFonts w:ascii="Calibri" w:hAnsi="Calibri"/>
          <w:sz w:val="22"/>
          <w:szCs w:val="22"/>
          <w:lang w:eastAsia="en-GB"/>
        </w:rPr>
      </w:pPr>
      <w:r>
        <w:t>6.2.2</w:t>
      </w:r>
      <w:r w:rsidRPr="00A074DC">
        <w:rPr>
          <w:rFonts w:ascii="Calibri" w:hAnsi="Calibri"/>
          <w:sz w:val="22"/>
          <w:szCs w:val="22"/>
          <w:lang w:eastAsia="en-GB"/>
        </w:rPr>
        <w:tab/>
      </w:r>
      <w:r>
        <w:t>Inheritance</w:t>
      </w:r>
      <w:r>
        <w:tab/>
      </w:r>
      <w:r>
        <w:fldChar w:fldCharType="begin" w:fldLock="1"/>
      </w:r>
      <w:r>
        <w:instrText xml:space="preserve"> PAGEREF _Toc67928749 \h </w:instrText>
      </w:r>
      <w:r>
        <w:fldChar w:fldCharType="separate"/>
      </w:r>
      <w:r>
        <w:t>172</w:t>
      </w:r>
      <w:r>
        <w:fldChar w:fldCharType="end"/>
      </w:r>
    </w:p>
    <w:p w14:paraId="4523D632" w14:textId="7486FF3D" w:rsidR="00C90944" w:rsidRPr="00A074DC" w:rsidRDefault="00C90944">
      <w:pPr>
        <w:pStyle w:val="TOC2"/>
        <w:rPr>
          <w:rFonts w:ascii="Calibri" w:hAnsi="Calibri"/>
          <w:sz w:val="22"/>
          <w:szCs w:val="22"/>
          <w:lang w:eastAsia="en-GB"/>
        </w:rPr>
      </w:pPr>
      <w:r>
        <w:t>6.3</w:t>
      </w:r>
      <w:r w:rsidRPr="00A074DC">
        <w:rPr>
          <w:rFonts w:ascii="Calibri" w:hAnsi="Calibri"/>
          <w:sz w:val="22"/>
          <w:szCs w:val="22"/>
          <w:lang w:eastAsia="en-GB"/>
        </w:rPr>
        <w:tab/>
      </w:r>
      <w:r>
        <w:t>Class definitions</w:t>
      </w:r>
      <w:r>
        <w:tab/>
      </w:r>
      <w:r>
        <w:fldChar w:fldCharType="begin" w:fldLock="1"/>
      </w:r>
      <w:r>
        <w:instrText xml:space="preserve"> PAGEREF _Toc67928750 \h </w:instrText>
      </w:r>
      <w:r>
        <w:fldChar w:fldCharType="separate"/>
      </w:r>
      <w:r>
        <w:t>172</w:t>
      </w:r>
      <w:r>
        <w:fldChar w:fldCharType="end"/>
      </w:r>
    </w:p>
    <w:p w14:paraId="0ADD0F30" w14:textId="58A6DCBC" w:rsidR="00C90944" w:rsidRPr="00A074DC" w:rsidRDefault="00C90944">
      <w:pPr>
        <w:pStyle w:val="TOC3"/>
        <w:rPr>
          <w:rFonts w:ascii="Calibri" w:hAnsi="Calibri"/>
          <w:sz w:val="22"/>
          <w:szCs w:val="22"/>
          <w:lang w:eastAsia="en-GB"/>
        </w:rPr>
      </w:pPr>
      <w:r>
        <w:rPr>
          <w:lang w:eastAsia="zh-CN"/>
        </w:rPr>
        <w:t>6.3.1</w:t>
      </w:r>
      <w:r w:rsidRPr="00A074DC">
        <w:rPr>
          <w:rFonts w:ascii="Calibri" w:hAnsi="Calibri"/>
          <w:sz w:val="22"/>
          <w:szCs w:val="22"/>
          <w:lang w:eastAsia="en-GB"/>
        </w:rPr>
        <w:tab/>
      </w:r>
      <w:r w:rsidRPr="00937499">
        <w:rPr>
          <w:rFonts w:ascii="Courier New" w:hAnsi="Courier New"/>
        </w:rPr>
        <w:t>NetworkSlice</w:t>
      </w:r>
      <w:r>
        <w:tab/>
      </w:r>
      <w:r>
        <w:fldChar w:fldCharType="begin" w:fldLock="1"/>
      </w:r>
      <w:r>
        <w:instrText xml:space="preserve"> PAGEREF _Toc67928751 \h </w:instrText>
      </w:r>
      <w:r>
        <w:fldChar w:fldCharType="separate"/>
      </w:r>
      <w:r>
        <w:t>172</w:t>
      </w:r>
      <w:r>
        <w:fldChar w:fldCharType="end"/>
      </w:r>
    </w:p>
    <w:p w14:paraId="5D9C61CD" w14:textId="0ACDAEB1" w:rsidR="00C90944" w:rsidRPr="00A074DC" w:rsidRDefault="00C90944">
      <w:pPr>
        <w:pStyle w:val="TOC4"/>
        <w:rPr>
          <w:rFonts w:ascii="Calibri" w:hAnsi="Calibri"/>
          <w:sz w:val="22"/>
          <w:szCs w:val="22"/>
          <w:lang w:eastAsia="en-GB"/>
        </w:rPr>
      </w:pPr>
      <w:r>
        <w:t>6.3.1.1</w:t>
      </w:r>
      <w:r w:rsidRPr="00A074DC">
        <w:rPr>
          <w:rFonts w:ascii="Calibri" w:hAnsi="Calibri"/>
          <w:sz w:val="22"/>
          <w:szCs w:val="22"/>
          <w:lang w:eastAsia="en-GB"/>
        </w:rPr>
        <w:tab/>
      </w:r>
      <w:r>
        <w:t>Definition</w:t>
      </w:r>
      <w:r>
        <w:tab/>
      </w:r>
      <w:r>
        <w:fldChar w:fldCharType="begin" w:fldLock="1"/>
      </w:r>
      <w:r>
        <w:instrText xml:space="preserve"> PAGEREF _Toc67928752 \h </w:instrText>
      </w:r>
      <w:r>
        <w:fldChar w:fldCharType="separate"/>
      </w:r>
      <w:r>
        <w:t>172</w:t>
      </w:r>
      <w:r>
        <w:fldChar w:fldCharType="end"/>
      </w:r>
    </w:p>
    <w:p w14:paraId="5360EC9C" w14:textId="2DE674E0" w:rsidR="00C90944" w:rsidRPr="00A074DC" w:rsidRDefault="00C90944">
      <w:pPr>
        <w:pStyle w:val="TOC4"/>
        <w:rPr>
          <w:rFonts w:ascii="Calibri" w:hAnsi="Calibri"/>
          <w:sz w:val="22"/>
          <w:szCs w:val="22"/>
          <w:lang w:eastAsia="en-GB"/>
        </w:rPr>
      </w:pPr>
      <w:r>
        <w:t>6.3.1.2</w:t>
      </w:r>
      <w:r w:rsidRPr="00A074DC">
        <w:rPr>
          <w:rFonts w:ascii="Calibri" w:hAnsi="Calibri"/>
          <w:sz w:val="22"/>
          <w:szCs w:val="22"/>
          <w:lang w:eastAsia="en-GB"/>
        </w:rPr>
        <w:tab/>
      </w:r>
      <w:r>
        <w:t>Attributes</w:t>
      </w:r>
      <w:r>
        <w:tab/>
      </w:r>
      <w:r>
        <w:fldChar w:fldCharType="begin" w:fldLock="1"/>
      </w:r>
      <w:r>
        <w:instrText xml:space="preserve"> PAGEREF _Toc67928753 \h </w:instrText>
      </w:r>
      <w:r>
        <w:fldChar w:fldCharType="separate"/>
      </w:r>
      <w:r>
        <w:t>172</w:t>
      </w:r>
      <w:r>
        <w:fldChar w:fldCharType="end"/>
      </w:r>
    </w:p>
    <w:p w14:paraId="4861EF2B" w14:textId="6AB9FE33" w:rsidR="00C90944" w:rsidRPr="00A074DC" w:rsidRDefault="00C90944">
      <w:pPr>
        <w:pStyle w:val="TOC4"/>
        <w:rPr>
          <w:rFonts w:ascii="Calibri" w:hAnsi="Calibri"/>
          <w:sz w:val="22"/>
          <w:szCs w:val="22"/>
          <w:lang w:eastAsia="en-GB"/>
        </w:rPr>
      </w:pPr>
      <w:r>
        <w:t>6.3.1.3</w:t>
      </w:r>
      <w:r w:rsidRPr="00A074DC">
        <w:rPr>
          <w:rFonts w:ascii="Calibri" w:hAnsi="Calibri"/>
          <w:sz w:val="22"/>
          <w:szCs w:val="22"/>
          <w:lang w:eastAsia="en-GB"/>
        </w:rPr>
        <w:tab/>
      </w:r>
      <w:r>
        <w:t>Attribute constraints</w:t>
      </w:r>
      <w:r>
        <w:tab/>
      </w:r>
      <w:r>
        <w:fldChar w:fldCharType="begin" w:fldLock="1"/>
      </w:r>
      <w:r>
        <w:instrText xml:space="preserve"> PAGEREF _Toc67928754 \h </w:instrText>
      </w:r>
      <w:r>
        <w:fldChar w:fldCharType="separate"/>
      </w:r>
      <w:r>
        <w:t>173</w:t>
      </w:r>
      <w:r>
        <w:fldChar w:fldCharType="end"/>
      </w:r>
    </w:p>
    <w:p w14:paraId="70211DEF" w14:textId="4CC41881" w:rsidR="00C90944" w:rsidRPr="00A074DC" w:rsidRDefault="00C90944">
      <w:pPr>
        <w:pStyle w:val="TOC4"/>
        <w:rPr>
          <w:rFonts w:ascii="Calibri" w:hAnsi="Calibri"/>
          <w:sz w:val="22"/>
          <w:szCs w:val="22"/>
          <w:lang w:eastAsia="en-GB"/>
        </w:rPr>
      </w:pPr>
      <w:r>
        <w:rPr>
          <w:lang w:eastAsia="zh-CN"/>
        </w:rPr>
        <w:t>6.3.1.</w:t>
      </w:r>
      <w:r>
        <w:t>4</w:t>
      </w:r>
      <w:r w:rsidRPr="00A074DC">
        <w:rPr>
          <w:rFonts w:ascii="Calibri" w:hAnsi="Calibri"/>
          <w:sz w:val="22"/>
          <w:szCs w:val="22"/>
          <w:lang w:eastAsia="en-GB"/>
        </w:rPr>
        <w:tab/>
      </w:r>
      <w:r>
        <w:t>Notifications</w:t>
      </w:r>
      <w:r>
        <w:tab/>
      </w:r>
      <w:r>
        <w:fldChar w:fldCharType="begin" w:fldLock="1"/>
      </w:r>
      <w:r>
        <w:instrText xml:space="preserve"> PAGEREF _Toc67928755 \h </w:instrText>
      </w:r>
      <w:r>
        <w:fldChar w:fldCharType="separate"/>
      </w:r>
      <w:r>
        <w:t>173</w:t>
      </w:r>
      <w:r>
        <w:fldChar w:fldCharType="end"/>
      </w:r>
    </w:p>
    <w:p w14:paraId="41864772" w14:textId="62D4A5A7" w:rsidR="00C90944" w:rsidRPr="00A074DC" w:rsidRDefault="00C90944">
      <w:pPr>
        <w:pStyle w:val="TOC3"/>
        <w:rPr>
          <w:rFonts w:ascii="Calibri" w:hAnsi="Calibri"/>
          <w:sz w:val="22"/>
          <w:szCs w:val="22"/>
          <w:lang w:eastAsia="en-GB"/>
        </w:rPr>
      </w:pPr>
      <w:r>
        <w:rPr>
          <w:lang w:eastAsia="zh-CN"/>
        </w:rPr>
        <w:t>6.3.2</w:t>
      </w:r>
      <w:r w:rsidRPr="00A074DC">
        <w:rPr>
          <w:rFonts w:ascii="Calibri" w:hAnsi="Calibri"/>
          <w:sz w:val="22"/>
          <w:szCs w:val="22"/>
          <w:lang w:eastAsia="en-GB"/>
        </w:rPr>
        <w:tab/>
      </w:r>
      <w:r w:rsidRPr="00937499">
        <w:rPr>
          <w:rFonts w:ascii="Courier New" w:hAnsi="Courier New" w:cs="Courier New"/>
          <w:lang w:eastAsia="zh-CN"/>
        </w:rPr>
        <w:t>NetworkSliceSubnet</w:t>
      </w:r>
      <w:r>
        <w:tab/>
      </w:r>
      <w:r>
        <w:fldChar w:fldCharType="begin" w:fldLock="1"/>
      </w:r>
      <w:r>
        <w:instrText xml:space="preserve"> PAGEREF _Toc67928756 \h </w:instrText>
      </w:r>
      <w:r>
        <w:fldChar w:fldCharType="separate"/>
      </w:r>
      <w:r>
        <w:t>173</w:t>
      </w:r>
      <w:r>
        <w:fldChar w:fldCharType="end"/>
      </w:r>
    </w:p>
    <w:p w14:paraId="576FB05D" w14:textId="4371082D" w:rsidR="00C90944" w:rsidRPr="00A074DC" w:rsidRDefault="00C90944">
      <w:pPr>
        <w:pStyle w:val="TOC4"/>
        <w:rPr>
          <w:rFonts w:ascii="Calibri" w:hAnsi="Calibri"/>
          <w:sz w:val="22"/>
          <w:szCs w:val="22"/>
          <w:lang w:eastAsia="en-GB"/>
        </w:rPr>
      </w:pPr>
      <w:r>
        <w:t>6.3.2.1</w:t>
      </w:r>
      <w:r w:rsidRPr="00A074DC">
        <w:rPr>
          <w:rFonts w:ascii="Calibri" w:hAnsi="Calibri"/>
          <w:sz w:val="22"/>
          <w:szCs w:val="22"/>
          <w:lang w:eastAsia="en-GB"/>
        </w:rPr>
        <w:tab/>
      </w:r>
      <w:r>
        <w:t>Definition</w:t>
      </w:r>
      <w:r>
        <w:tab/>
      </w:r>
      <w:r>
        <w:fldChar w:fldCharType="begin" w:fldLock="1"/>
      </w:r>
      <w:r>
        <w:instrText xml:space="preserve"> PAGEREF _Toc67928757 \h </w:instrText>
      </w:r>
      <w:r>
        <w:fldChar w:fldCharType="separate"/>
      </w:r>
      <w:r>
        <w:t>173</w:t>
      </w:r>
      <w:r>
        <w:fldChar w:fldCharType="end"/>
      </w:r>
    </w:p>
    <w:p w14:paraId="72CDB25A" w14:textId="1914389F" w:rsidR="00C90944" w:rsidRPr="00A074DC" w:rsidRDefault="00C90944">
      <w:pPr>
        <w:pStyle w:val="TOC4"/>
        <w:rPr>
          <w:rFonts w:ascii="Calibri" w:hAnsi="Calibri"/>
          <w:sz w:val="22"/>
          <w:szCs w:val="22"/>
          <w:lang w:eastAsia="en-GB"/>
        </w:rPr>
      </w:pPr>
      <w:r>
        <w:t>6.3.2.2</w:t>
      </w:r>
      <w:r w:rsidRPr="00A074DC">
        <w:rPr>
          <w:rFonts w:ascii="Calibri" w:hAnsi="Calibri"/>
          <w:sz w:val="22"/>
          <w:szCs w:val="22"/>
          <w:lang w:eastAsia="en-GB"/>
        </w:rPr>
        <w:tab/>
      </w:r>
      <w:r>
        <w:t>Attributes</w:t>
      </w:r>
      <w:r>
        <w:tab/>
      </w:r>
      <w:r>
        <w:fldChar w:fldCharType="begin" w:fldLock="1"/>
      </w:r>
      <w:r>
        <w:instrText xml:space="preserve"> PAGEREF _Toc67928758 \h </w:instrText>
      </w:r>
      <w:r>
        <w:fldChar w:fldCharType="separate"/>
      </w:r>
      <w:r>
        <w:t>173</w:t>
      </w:r>
      <w:r>
        <w:fldChar w:fldCharType="end"/>
      </w:r>
    </w:p>
    <w:p w14:paraId="58402D57" w14:textId="76E81DF3" w:rsidR="00C90944" w:rsidRPr="00A074DC" w:rsidRDefault="00C90944">
      <w:pPr>
        <w:pStyle w:val="TOC4"/>
        <w:rPr>
          <w:rFonts w:ascii="Calibri" w:hAnsi="Calibri"/>
          <w:sz w:val="22"/>
          <w:szCs w:val="22"/>
          <w:lang w:eastAsia="en-GB"/>
        </w:rPr>
      </w:pPr>
      <w:r>
        <w:rPr>
          <w:lang w:eastAsia="zh-CN"/>
        </w:rPr>
        <w:t>6.3.2.3</w:t>
      </w:r>
      <w:r w:rsidRPr="00A074DC">
        <w:rPr>
          <w:rFonts w:ascii="Calibri" w:hAnsi="Calibri"/>
          <w:sz w:val="22"/>
          <w:szCs w:val="22"/>
          <w:lang w:eastAsia="en-GB"/>
        </w:rPr>
        <w:tab/>
      </w:r>
      <w:r>
        <w:rPr>
          <w:lang w:eastAsia="zh-CN"/>
        </w:rPr>
        <w:t>Attribute constraints</w:t>
      </w:r>
      <w:r>
        <w:tab/>
      </w:r>
      <w:r>
        <w:fldChar w:fldCharType="begin" w:fldLock="1"/>
      </w:r>
      <w:r>
        <w:instrText xml:space="preserve"> PAGEREF _Toc67928759 \h </w:instrText>
      </w:r>
      <w:r>
        <w:fldChar w:fldCharType="separate"/>
      </w:r>
      <w:r>
        <w:t>173</w:t>
      </w:r>
      <w:r>
        <w:fldChar w:fldCharType="end"/>
      </w:r>
    </w:p>
    <w:p w14:paraId="31184C2E" w14:textId="70DF7855" w:rsidR="00C90944" w:rsidRPr="00A074DC" w:rsidRDefault="00C90944">
      <w:pPr>
        <w:pStyle w:val="TOC4"/>
        <w:rPr>
          <w:rFonts w:ascii="Calibri" w:hAnsi="Calibri"/>
          <w:sz w:val="22"/>
          <w:szCs w:val="22"/>
          <w:lang w:eastAsia="en-GB"/>
        </w:rPr>
      </w:pPr>
      <w:r>
        <w:rPr>
          <w:lang w:eastAsia="zh-CN"/>
        </w:rPr>
        <w:t>6.3.2.4</w:t>
      </w:r>
      <w:r w:rsidRPr="00A074DC">
        <w:rPr>
          <w:rFonts w:ascii="Calibri" w:hAnsi="Calibri"/>
          <w:sz w:val="22"/>
          <w:szCs w:val="22"/>
          <w:lang w:eastAsia="en-GB"/>
        </w:rPr>
        <w:tab/>
      </w:r>
      <w:r>
        <w:rPr>
          <w:lang w:eastAsia="zh-CN"/>
        </w:rPr>
        <w:t>Notifications</w:t>
      </w:r>
      <w:r>
        <w:tab/>
      </w:r>
      <w:r>
        <w:fldChar w:fldCharType="begin" w:fldLock="1"/>
      </w:r>
      <w:r>
        <w:instrText xml:space="preserve"> PAGEREF _Toc67928760 \h </w:instrText>
      </w:r>
      <w:r>
        <w:fldChar w:fldCharType="separate"/>
      </w:r>
      <w:r>
        <w:t>173</w:t>
      </w:r>
      <w:r>
        <w:fldChar w:fldCharType="end"/>
      </w:r>
    </w:p>
    <w:p w14:paraId="0C2F57EE" w14:textId="62FB1AA4" w:rsidR="00C90944" w:rsidRPr="00A074DC" w:rsidRDefault="00C90944">
      <w:pPr>
        <w:pStyle w:val="TOC3"/>
        <w:rPr>
          <w:rFonts w:ascii="Calibri" w:hAnsi="Calibri"/>
          <w:sz w:val="22"/>
          <w:szCs w:val="22"/>
          <w:lang w:eastAsia="en-GB"/>
        </w:rPr>
      </w:pPr>
      <w:r>
        <w:rPr>
          <w:lang w:eastAsia="zh-CN"/>
        </w:rPr>
        <w:t>6.3.3</w:t>
      </w:r>
      <w:r w:rsidRPr="00A074DC">
        <w:rPr>
          <w:rFonts w:ascii="Calibri" w:hAnsi="Calibri"/>
          <w:sz w:val="22"/>
          <w:szCs w:val="22"/>
          <w:lang w:eastAsia="en-GB"/>
        </w:rPr>
        <w:tab/>
      </w:r>
      <w:r w:rsidRPr="00937499">
        <w:rPr>
          <w:rFonts w:ascii="Courier New" w:hAnsi="Courier New" w:cs="Courier New"/>
          <w:lang w:eastAsia="zh-CN"/>
        </w:rPr>
        <w:t>ServiceProfile &lt;&lt;dataType&gt;&gt;</w:t>
      </w:r>
      <w:r>
        <w:tab/>
      </w:r>
      <w:r>
        <w:fldChar w:fldCharType="begin" w:fldLock="1"/>
      </w:r>
      <w:r>
        <w:instrText xml:space="preserve"> PAGEREF _Toc67928761 \h </w:instrText>
      </w:r>
      <w:r>
        <w:fldChar w:fldCharType="separate"/>
      </w:r>
      <w:r>
        <w:t>173</w:t>
      </w:r>
      <w:r>
        <w:fldChar w:fldCharType="end"/>
      </w:r>
    </w:p>
    <w:p w14:paraId="0F4D096D" w14:textId="0B0BF6E4" w:rsidR="00C90944" w:rsidRPr="00A074DC" w:rsidRDefault="00C90944">
      <w:pPr>
        <w:pStyle w:val="TOC4"/>
        <w:rPr>
          <w:rFonts w:ascii="Calibri" w:hAnsi="Calibri"/>
          <w:sz w:val="22"/>
          <w:szCs w:val="22"/>
          <w:lang w:eastAsia="en-GB"/>
        </w:rPr>
      </w:pPr>
      <w:r>
        <w:t>6.3.3.1</w:t>
      </w:r>
      <w:r w:rsidRPr="00A074DC">
        <w:rPr>
          <w:rFonts w:ascii="Calibri" w:hAnsi="Calibri"/>
          <w:sz w:val="22"/>
          <w:szCs w:val="22"/>
          <w:lang w:eastAsia="en-GB"/>
        </w:rPr>
        <w:tab/>
      </w:r>
      <w:r>
        <w:t>Definition</w:t>
      </w:r>
      <w:r>
        <w:tab/>
      </w:r>
      <w:r>
        <w:fldChar w:fldCharType="begin" w:fldLock="1"/>
      </w:r>
      <w:r>
        <w:instrText xml:space="preserve"> PAGEREF _Toc67928762 \h </w:instrText>
      </w:r>
      <w:r>
        <w:fldChar w:fldCharType="separate"/>
      </w:r>
      <w:r>
        <w:t>173</w:t>
      </w:r>
      <w:r>
        <w:fldChar w:fldCharType="end"/>
      </w:r>
    </w:p>
    <w:p w14:paraId="196F4469" w14:textId="36BC5F10" w:rsidR="00C90944" w:rsidRPr="00A074DC" w:rsidRDefault="00C90944">
      <w:pPr>
        <w:pStyle w:val="TOC4"/>
        <w:rPr>
          <w:rFonts w:ascii="Calibri" w:hAnsi="Calibri"/>
          <w:sz w:val="22"/>
          <w:szCs w:val="22"/>
          <w:lang w:eastAsia="en-GB"/>
        </w:rPr>
      </w:pPr>
      <w:r>
        <w:t>6</w:t>
      </w:r>
      <w:r>
        <w:rPr>
          <w:lang w:eastAsia="zh-CN"/>
        </w:rPr>
        <w:t>.</w:t>
      </w:r>
      <w:r>
        <w:t>3.3.2</w:t>
      </w:r>
      <w:r w:rsidRPr="00A074DC">
        <w:rPr>
          <w:rFonts w:ascii="Calibri" w:hAnsi="Calibri"/>
          <w:sz w:val="22"/>
          <w:szCs w:val="22"/>
          <w:lang w:eastAsia="en-GB"/>
        </w:rPr>
        <w:tab/>
      </w:r>
      <w:r>
        <w:t>Attributes</w:t>
      </w:r>
      <w:r>
        <w:tab/>
      </w:r>
      <w:r>
        <w:fldChar w:fldCharType="begin" w:fldLock="1"/>
      </w:r>
      <w:r>
        <w:instrText xml:space="preserve"> PAGEREF _Toc67928763 \h </w:instrText>
      </w:r>
      <w:r>
        <w:fldChar w:fldCharType="separate"/>
      </w:r>
      <w:r>
        <w:t>174</w:t>
      </w:r>
      <w:r>
        <w:fldChar w:fldCharType="end"/>
      </w:r>
    </w:p>
    <w:p w14:paraId="5CA03141" w14:textId="7AB262A5" w:rsidR="00C90944" w:rsidRPr="00A074DC" w:rsidRDefault="00C90944">
      <w:pPr>
        <w:pStyle w:val="TOC4"/>
        <w:rPr>
          <w:rFonts w:ascii="Calibri" w:hAnsi="Calibri"/>
          <w:sz w:val="22"/>
          <w:szCs w:val="22"/>
          <w:lang w:eastAsia="en-GB"/>
        </w:rPr>
      </w:pPr>
      <w:r>
        <w:t>6.3.3.3</w:t>
      </w:r>
      <w:r w:rsidRPr="00A074DC">
        <w:rPr>
          <w:rFonts w:ascii="Calibri" w:hAnsi="Calibri"/>
          <w:sz w:val="22"/>
          <w:szCs w:val="22"/>
          <w:lang w:eastAsia="en-GB"/>
        </w:rPr>
        <w:tab/>
      </w:r>
      <w:r>
        <w:t>Attribute constraints</w:t>
      </w:r>
      <w:r>
        <w:tab/>
      </w:r>
      <w:r>
        <w:fldChar w:fldCharType="begin" w:fldLock="1"/>
      </w:r>
      <w:r>
        <w:instrText xml:space="preserve"> PAGEREF _Toc67928764 \h </w:instrText>
      </w:r>
      <w:r>
        <w:fldChar w:fldCharType="separate"/>
      </w:r>
      <w:r>
        <w:t>174</w:t>
      </w:r>
      <w:r>
        <w:fldChar w:fldCharType="end"/>
      </w:r>
    </w:p>
    <w:p w14:paraId="088E84E6" w14:textId="354744C7" w:rsidR="00C90944" w:rsidRPr="00A074DC" w:rsidRDefault="00C90944">
      <w:pPr>
        <w:pStyle w:val="TOC4"/>
        <w:rPr>
          <w:rFonts w:ascii="Calibri" w:hAnsi="Calibri"/>
          <w:sz w:val="22"/>
          <w:szCs w:val="22"/>
          <w:lang w:eastAsia="en-GB"/>
        </w:rPr>
      </w:pPr>
      <w:r>
        <w:rPr>
          <w:lang w:eastAsia="zh-CN"/>
        </w:rPr>
        <w:t>6.3.3.</w:t>
      </w:r>
      <w:r>
        <w:t>4</w:t>
      </w:r>
      <w:r w:rsidRPr="00A074DC">
        <w:rPr>
          <w:rFonts w:ascii="Calibri" w:hAnsi="Calibri"/>
          <w:sz w:val="22"/>
          <w:szCs w:val="22"/>
          <w:lang w:eastAsia="en-GB"/>
        </w:rPr>
        <w:tab/>
      </w:r>
      <w:r>
        <w:t>Notifications</w:t>
      </w:r>
      <w:r>
        <w:tab/>
      </w:r>
      <w:r>
        <w:fldChar w:fldCharType="begin" w:fldLock="1"/>
      </w:r>
      <w:r>
        <w:instrText xml:space="preserve"> PAGEREF _Toc67928765 \h </w:instrText>
      </w:r>
      <w:r>
        <w:fldChar w:fldCharType="separate"/>
      </w:r>
      <w:r>
        <w:t>174</w:t>
      </w:r>
      <w:r>
        <w:fldChar w:fldCharType="end"/>
      </w:r>
    </w:p>
    <w:p w14:paraId="5E8D2FD0" w14:textId="38097317" w:rsidR="00C90944" w:rsidRPr="00A074DC" w:rsidRDefault="00C90944">
      <w:pPr>
        <w:pStyle w:val="TOC3"/>
        <w:rPr>
          <w:rFonts w:ascii="Calibri" w:hAnsi="Calibri"/>
          <w:sz w:val="22"/>
          <w:szCs w:val="22"/>
          <w:lang w:eastAsia="en-GB"/>
        </w:rPr>
      </w:pPr>
      <w:r>
        <w:rPr>
          <w:lang w:eastAsia="zh-CN"/>
        </w:rPr>
        <w:t>6.3.4</w:t>
      </w:r>
      <w:r w:rsidRPr="00A074DC">
        <w:rPr>
          <w:rFonts w:ascii="Calibri" w:hAnsi="Calibri"/>
          <w:sz w:val="22"/>
          <w:szCs w:val="22"/>
          <w:lang w:eastAsia="en-GB"/>
        </w:rPr>
        <w:tab/>
      </w:r>
      <w:r w:rsidRPr="00937499">
        <w:rPr>
          <w:rFonts w:ascii="Courier New" w:hAnsi="Courier New" w:cs="Courier New"/>
          <w:lang w:eastAsia="zh-CN"/>
        </w:rPr>
        <w:t>SliceProfile &lt;&lt;dataType&gt;&gt;</w:t>
      </w:r>
      <w:r>
        <w:tab/>
      </w:r>
      <w:r>
        <w:fldChar w:fldCharType="begin" w:fldLock="1"/>
      </w:r>
      <w:r>
        <w:instrText xml:space="preserve"> PAGEREF _Toc67928766 \h </w:instrText>
      </w:r>
      <w:r>
        <w:fldChar w:fldCharType="separate"/>
      </w:r>
      <w:r>
        <w:t>174</w:t>
      </w:r>
      <w:r>
        <w:fldChar w:fldCharType="end"/>
      </w:r>
    </w:p>
    <w:p w14:paraId="69702A9B" w14:textId="7D03C5A1" w:rsidR="00C90944" w:rsidRPr="00A074DC" w:rsidRDefault="00C90944">
      <w:pPr>
        <w:pStyle w:val="TOC4"/>
        <w:rPr>
          <w:rFonts w:ascii="Calibri" w:hAnsi="Calibri"/>
          <w:sz w:val="22"/>
          <w:szCs w:val="22"/>
          <w:lang w:eastAsia="en-GB"/>
        </w:rPr>
      </w:pPr>
      <w:r>
        <w:t>6.3.4.1</w:t>
      </w:r>
      <w:r w:rsidRPr="00A074DC">
        <w:rPr>
          <w:rFonts w:ascii="Calibri" w:hAnsi="Calibri"/>
          <w:sz w:val="22"/>
          <w:szCs w:val="22"/>
          <w:lang w:eastAsia="en-GB"/>
        </w:rPr>
        <w:tab/>
      </w:r>
      <w:r>
        <w:t>Definition</w:t>
      </w:r>
      <w:r>
        <w:tab/>
      </w:r>
      <w:r>
        <w:fldChar w:fldCharType="begin" w:fldLock="1"/>
      </w:r>
      <w:r>
        <w:instrText xml:space="preserve"> PAGEREF _Toc67928767 \h </w:instrText>
      </w:r>
      <w:r>
        <w:fldChar w:fldCharType="separate"/>
      </w:r>
      <w:r>
        <w:t>174</w:t>
      </w:r>
      <w:r>
        <w:fldChar w:fldCharType="end"/>
      </w:r>
    </w:p>
    <w:p w14:paraId="0F1F79AB" w14:textId="5187CF4D" w:rsidR="00C90944" w:rsidRPr="00A074DC" w:rsidRDefault="00C90944">
      <w:pPr>
        <w:pStyle w:val="TOC4"/>
        <w:rPr>
          <w:rFonts w:ascii="Calibri" w:hAnsi="Calibri"/>
          <w:sz w:val="22"/>
          <w:szCs w:val="22"/>
          <w:lang w:eastAsia="en-GB"/>
        </w:rPr>
      </w:pPr>
      <w:r>
        <w:t>6.3.4.2</w:t>
      </w:r>
      <w:r w:rsidRPr="00A074DC">
        <w:rPr>
          <w:rFonts w:ascii="Calibri" w:hAnsi="Calibri"/>
          <w:sz w:val="22"/>
          <w:szCs w:val="22"/>
          <w:lang w:eastAsia="en-GB"/>
        </w:rPr>
        <w:tab/>
      </w:r>
      <w:r>
        <w:t>Attributes</w:t>
      </w:r>
      <w:r>
        <w:tab/>
      </w:r>
      <w:r>
        <w:fldChar w:fldCharType="begin" w:fldLock="1"/>
      </w:r>
      <w:r>
        <w:instrText xml:space="preserve"> PAGEREF _Toc67928768 \h </w:instrText>
      </w:r>
      <w:r>
        <w:fldChar w:fldCharType="separate"/>
      </w:r>
      <w:r>
        <w:t>175</w:t>
      </w:r>
      <w:r>
        <w:fldChar w:fldCharType="end"/>
      </w:r>
    </w:p>
    <w:p w14:paraId="458B442D" w14:textId="7478C066" w:rsidR="00C90944" w:rsidRPr="00A074DC" w:rsidRDefault="00C90944">
      <w:pPr>
        <w:pStyle w:val="TOC4"/>
        <w:rPr>
          <w:rFonts w:ascii="Calibri" w:hAnsi="Calibri"/>
          <w:sz w:val="22"/>
          <w:szCs w:val="22"/>
          <w:lang w:eastAsia="en-GB"/>
        </w:rPr>
      </w:pPr>
      <w:r>
        <w:t>6.3.4.3</w:t>
      </w:r>
      <w:r w:rsidRPr="00A074DC">
        <w:rPr>
          <w:rFonts w:ascii="Calibri" w:hAnsi="Calibri"/>
          <w:sz w:val="22"/>
          <w:szCs w:val="22"/>
          <w:lang w:eastAsia="en-GB"/>
        </w:rPr>
        <w:tab/>
      </w:r>
      <w:r>
        <w:t>Attribute constraints</w:t>
      </w:r>
      <w:r>
        <w:tab/>
      </w:r>
      <w:r>
        <w:fldChar w:fldCharType="begin" w:fldLock="1"/>
      </w:r>
      <w:r>
        <w:instrText xml:space="preserve"> PAGEREF _Toc67928769 \h </w:instrText>
      </w:r>
      <w:r>
        <w:fldChar w:fldCharType="separate"/>
      </w:r>
      <w:r>
        <w:t>175</w:t>
      </w:r>
      <w:r>
        <w:fldChar w:fldCharType="end"/>
      </w:r>
    </w:p>
    <w:p w14:paraId="0AC34EE3" w14:textId="19281979" w:rsidR="00C90944" w:rsidRPr="00A074DC" w:rsidRDefault="00C90944">
      <w:pPr>
        <w:pStyle w:val="TOC4"/>
        <w:rPr>
          <w:rFonts w:ascii="Calibri" w:hAnsi="Calibri"/>
          <w:sz w:val="22"/>
          <w:szCs w:val="22"/>
          <w:lang w:eastAsia="en-GB"/>
        </w:rPr>
      </w:pPr>
      <w:r>
        <w:rPr>
          <w:lang w:eastAsia="zh-CN"/>
        </w:rPr>
        <w:t>6.3.4.</w:t>
      </w:r>
      <w:r>
        <w:t>4</w:t>
      </w:r>
      <w:r w:rsidRPr="00A074DC">
        <w:rPr>
          <w:rFonts w:ascii="Calibri" w:hAnsi="Calibri"/>
          <w:sz w:val="22"/>
          <w:szCs w:val="22"/>
          <w:lang w:eastAsia="en-GB"/>
        </w:rPr>
        <w:tab/>
      </w:r>
      <w:r>
        <w:t>Notifications</w:t>
      </w:r>
      <w:r>
        <w:tab/>
      </w:r>
      <w:r>
        <w:fldChar w:fldCharType="begin" w:fldLock="1"/>
      </w:r>
      <w:r>
        <w:instrText xml:space="preserve"> PAGEREF _Toc67928770 \h </w:instrText>
      </w:r>
      <w:r>
        <w:fldChar w:fldCharType="separate"/>
      </w:r>
      <w:r>
        <w:t>175</w:t>
      </w:r>
      <w:r>
        <w:fldChar w:fldCharType="end"/>
      </w:r>
    </w:p>
    <w:p w14:paraId="01B61A75" w14:textId="11C2EE0B" w:rsidR="00C90944" w:rsidRPr="00A074DC" w:rsidRDefault="00C90944">
      <w:pPr>
        <w:pStyle w:val="TOC3"/>
        <w:rPr>
          <w:rFonts w:ascii="Calibri" w:hAnsi="Calibri"/>
          <w:sz w:val="22"/>
          <w:szCs w:val="22"/>
          <w:lang w:eastAsia="en-GB"/>
        </w:rPr>
      </w:pPr>
      <w:r>
        <w:rPr>
          <w:lang w:eastAsia="zh-CN"/>
        </w:rPr>
        <w:t>6.3.5</w:t>
      </w:r>
      <w:r w:rsidRPr="00A074DC">
        <w:rPr>
          <w:rFonts w:ascii="Calibri" w:hAnsi="Calibri"/>
          <w:sz w:val="22"/>
          <w:szCs w:val="22"/>
          <w:lang w:eastAsia="en-GB"/>
        </w:rPr>
        <w:tab/>
      </w:r>
      <w:r w:rsidRPr="00937499">
        <w:rPr>
          <w:rFonts w:ascii="Courier New" w:hAnsi="Courier New" w:cs="Courier New"/>
          <w:lang w:eastAsia="zh-CN"/>
        </w:rPr>
        <w:t>NsInfo &lt;&lt;dataType&gt;&gt;</w:t>
      </w:r>
      <w:r>
        <w:tab/>
      </w:r>
      <w:r>
        <w:fldChar w:fldCharType="begin" w:fldLock="1"/>
      </w:r>
      <w:r>
        <w:instrText xml:space="preserve"> PAGEREF _Toc67928771 \h </w:instrText>
      </w:r>
      <w:r>
        <w:fldChar w:fldCharType="separate"/>
      </w:r>
      <w:r>
        <w:t>175</w:t>
      </w:r>
      <w:r>
        <w:fldChar w:fldCharType="end"/>
      </w:r>
    </w:p>
    <w:p w14:paraId="4221B2A0" w14:textId="642523E7" w:rsidR="00C90944" w:rsidRPr="00A074DC" w:rsidRDefault="00C90944">
      <w:pPr>
        <w:pStyle w:val="TOC4"/>
        <w:rPr>
          <w:rFonts w:ascii="Calibri" w:hAnsi="Calibri"/>
          <w:sz w:val="22"/>
          <w:szCs w:val="22"/>
          <w:lang w:eastAsia="en-GB"/>
        </w:rPr>
      </w:pPr>
      <w:r>
        <w:t>6.3.5.1</w:t>
      </w:r>
      <w:r w:rsidRPr="00A074DC">
        <w:rPr>
          <w:rFonts w:ascii="Calibri" w:hAnsi="Calibri"/>
          <w:sz w:val="22"/>
          <w:szCs w:val="22"/>
          <w:lang w:eastAsia="en-GB"/>
        </w:rPr>
        <w:tab/>
      </w:r>
      <w:r>
        <w:t>Definition</w:t>
      </w:r>
      <w:r>
        <w:tab/>
      </w:r>
      <w:r>
        <w:fldChar w:fldCharType="begin" w:fldLock="1"/>
      </w:r>
      <w:r>
        <w:instrText xml:space="preserve"> PAGEREF _Toc67928772 \h </w:instrText>
      </w:r>
      <w:r>
        <w:fldChar w:fldCharType="separate"/>
      </w:r>
      <w:r>
        <w:t>175</w:t>
      </w:r>
      <w:r>
        <w:fldChar w:fldCharType="end"/>
      </w:r>
    </w:p>
    <w:p w14:paraId="21CE7FD7" w14:textId="7539D5C7" w:rsidR="00C90944" w:rsidRPr="00A074DC" w:rsidRDefault="00C90944">
      <w:pPr>
        <w:pStyle w:val="TOC4"/>
        <w:rPr>
          <w:rFonts w:ascii="Calibri" w:hAnsi="Calibri"/>
          <w:sz w:val="22"/>
          <w:szCs w:val="22"/>
          <w:lang w:eastAsia="en-GB"/>
        </w:rPr>
      </w:pPr>
      <w:r>
        <w:t>6</w:t>
      </w:r>
      <w:r>
        <w:rPr>
          <w:lang w:eastAsia="zh-CN"/>
        </w:rPr>
        <w:t>.</w:t>
      </w:r>
      <w:r>
        <w:t>3.5.2</w:t>
      </w:r>
      <w:r w:rsidRPr="00A074DC">
        <w:rPr>
          <w:rFonts w:ascii="Calibri" w:hAnsi="Calibri"/>
          <w:sz w:val="22"/>
          <w:szCs w:val="22"/>
          <w:lang w:eastAsia="en-GB"/>
        </w:rPr>
        <w:tab/>
      </w:r>
      <w:r>
        <w:t>Attributes</w:t>
      </w:r>
      <w:r>
        <w:tab/>
      </w:r>
      <w:r>
        <w:fldChar w:fldCharType="begin" w:fldLock="1"/>
      </w:r>
      <w:r>
        <w:instrText xml:space="preserve"> PAGEREF _Toc67928773 \h </w:instrText>
      </w:r>
      <w:r>
        <w:fldChar w:fldCharType="separate"/>
      </w:r>
      <w:r>
        <w:t>175</w:t>
      </w:r>
      <w:r>
        <w:fldChar w:fldCharType="end"/>
      </w:r>
    </w:p>
    <w:p w14:paraId="0A0B322D" w14:textId="14320B21" w:rsidR="00C90944" w:rsidRPr="00A074DC" w:rsidRDefault="00C90944">
      <w:pPr>
        <w:pStyle w:val="TOC4"/>
        <w:rPr>
          <w:rFonts w:ascii="Calibri" w:hAnsi="Calibri"/>
          <w:sz w:val="22"/>
          <w:szCs w:val="22"/>
          <w:lang w:eastAsia="en-GB"/>
        </w:rPr>
      </w:pPr>
      <w:r>
        <w:t>6.3.5.3</w:t>
      </w:r>
      <w:r w:rsidRPr="00A074DC">
        <w:rPr>
          <w:rFonts w:ascii="Calibri" w:hAnsi="Calibri"/>
          <w:sz w:val="22"/>
          <w:szCs w:val="22"/>
          <w:lang w:eastAsia="en-GB"/>
        </w:rPr>
        <w:tab/>
      </w:r>
      <w:r>
        <w:t>Attribute constraints</w:t>
      </w:r>
      <w:r>
        <w:tab/>
      </w:r>
      <w:r>
        <w:fldChar w:fldCharType="begin" w:fldLock="1"/>
      </w:r>
      <w:r>
        <w:instrText xml:space="preserve"> PAGEREF _Toc67928774 \h </w:instrText>
      </w:r>
      <w:r>
        <w:fldChar w:fldCharType="separate"/>
      </w:r>
      <w:r>
        <w:t>175</w:t>
      </w:r>
      <w:r>
        <w:fldChar w:fldCharType="end"/>
      </w:r>
    </w:p>
    <w:p w14:paraId="6A909E5E" w14:textId="66D14811" w:rsidR="00C90944" w:rsidRPr="00A074DC" w:rsidRDefault="00C90944">
      <w:pPr>
        <w:pStyle w:val="TOC4"/>
        <w:rPr>
          <w:rFonts w:ascii="Calibri" w:hAnsi="Calibri"/>
          <w:sz w:val="22"/>
          <w:szCs w:val="22"/>
          <w:lang w:eastAsia="en-GB"/>
        </w:rPr>
      </w:pPr>
      <w:r>
        <w:rPr>
          <w:lang w:eastAsia="zh-CN"/>
        </w:rPr>
        <w:t>6.3.5.</w:t>
      </w:r>
      <w:r>
        <w:t>4</w:t>
      </w:r>
      <w:r w:rsidRPr="00A074DC">
        <w:rPr>
          <w:rFonts w:ascii="Calibri" w:hAnsi="Calibri"/>
          <w:sz w:val="22"/>
          <w:szCs w:val="22"/>
          <w:lang w:eastAsia="en-GB"/>
        </w:rPr>
        <w:tab/>
      </w:r>
      <w:r>
        <w:t>Notifications</w:t>
      </w:r>
      <w:r>
        <w:tab/>
      </w:r>
      <w:r>
        <w:fldChar w:fldCharType="begin" w:fldLock="1"/>
      </w:r>
      <w:r>
        <w:instrText xml:space="preserve"> PAGEREF _Toc67928775 \h </w:instrText>
      </w:r>
      <w:r>
        <w:fldChar w:fldCharType="separate"/>
      </w:r>
      <w:r>
        <w:t>175</w:t>
      </w:r>
      <w:r>
        <w:fldChar w:fldCharType="end"/>
      </w:r>
    </w:p>
    <w:p w14:paraId="49187AED" w14:textId="625A0EBB" w:rsidR="00C90944" w:rsidRPr="00A074DC" w:rsidRDefault="00C90944">
      <w:pPr>
        <w:pStyle w:val="TOC3"/>
        <w:rPr>
          <w:rFonts w:ascii="Calibri" w:hAnsi="Calibri"/>
          <w:sz w:val="22"/>
          <w:szCs w:val="22"/>
          <w:lang w:eastAsia="en-GB"/>
        </w:rPr>
      </w:pPr>
      <w:r>
        <w:rPr>
          <w:lang w:eastAsia="zh-CN"/>
        </w:rPr>
        <w:t>6.3.6</w:t>
      </w:r>
      <w:r w:rsidRPr="00A074DC">
        <w:rPr>
          <w:rFonts w:ascii="Calibri" w:hAnsi="Calibri"/>
          <w:sz w:val="22"/>
          <w:szCs w:val="22"/>
          <w:lang w:eastAsia="en-GB"/>
        </w:rPr>
        <w:tab/>
      </w:r>
      <w:r w:rsidRPr="00937499">
        <w:rPr>
          <w:rFonts w:ascii="Courier New" w:hAnsi="Courier New" w:cs="Courier New"/>
          <w:lang w:eastAsia="zh-CN"/>
        </w:rPr>
        <w:t>ServAttrCom &lt;&lt;dataType&gt;&gt;</w:t>
      </w:r>
      <w:r>
        <w:tab/>
      </w:r>
      <w:r>
        <w:fldChar w:fldCharType="begin" w:fldLock="1"/>
      </w:r>
      <w:r>
        <w:instrText xml:space="preserve"> PAGEREF _Toc67928776 \h </w:instrText>
      </w:r>
      <w:r>
        <w:fldChar w:fldCharType="separate"/>
      </w:r>
      <w:r>
        <w:t>175</w:t>
      </w:r>
      <w:r>
        <w:fldChar w:fldCharType="end"/>
      </w:r>
    </w:p>
    <w:p w14:paraId="4B30BCD3" w14:textId="01677DCF" w:rsidR="00C90944" w:rsidRPr="00A074DC" w:rsidRDefault="00C90944">
      <w:pPr>
        <w:pStyle w:val="TOC4"/>
        <w:rPr>
          <w:rFonts w:ascii="Calibri" w:hAnsi="Calibri"/>
          <w:sz w:val="22"/>
          <w:szCs w:val="22"/>
          <w:lang w:eastAsia="en-GB"/>
        </w:rPr>
      </w:pPr>
      <w:r>
        <w:t>6.3.6.1</w:t>
      </w:r>
      <w:r w:rsidRPr="00A074DC">
        <w:rPr>
          <w:rFonts w:ascii="Calibri" w:hAnsi="Calibri"/>
          <w:sz w:val="22"/>
          <w:szCs w:val="22"/>
          <w:lang w:eastAsia="en-GB"/>
        </w:rPr>
        <w:tab/>
      </w:r>
      <w:r>
        <w:t>Definition</w:t>
      </w:r>
      <w:r>
        <w:tab/>
      </w:r>
      <w:r>
        <w:fldChar w:fldCharType="begin" w:fldLock="1"/>
      </w:r>
      <w:r>
        <w:instrText xml:space="preserve"> PAGEREF _Toc67928777 \h </w:instrText>
      </w:r>
      <w:r>
        <w:fldChar w:fldCharType="separate"/>
      </w:r>
      <w:r>
        <w:t>175</w:t>
      </w:r>
      <w:r>
        <w:fldChar w:fldCharType="end"/>
      </w:r>
    </w:p>
    <w:p w14:paraId="27C8C59E" w14:textId="66DF999D" w:rsidR="00C90944" w:rsidRPr="00A074DC" w:rsidRDefault="00C90944">
      <w:pPr>
        <w:pStyle w:val="TOC4"/>
        <w:rPr>
          <w:rFonts w:ascii="Calibri" w:hAnsi="Calibri"/>
          <w:sz w:val="22"/>
          <w:szCs w:val="22"/>
          <w:lang w:eastAsia="en-GB"/>
        </w:rPr>
      </w:pPr>
      <w:r>
        <w:t>6</w:t>
      </w:r>
      <w:r>
        <w:rPr>
          <w:lang w:eastAsia="zh-CN"/>
        </w:rPr>
        <w:t>.</w:t>
      </w:r>
      <w:r>
        <w:t>3.6.2</w:t>
      </w:r>
      <w:r w:rsidRPr="00A074DC">
        <w:rPr>
          <w:rFonts w:ascii="Calibri" w:hAnsi="Calibri"/>
          <w:sz w:val="22"/>
          <w:szCs w:val="22"/>
          <w:lang w:eastAsia="en-GB"/>
        </w:rPr>
        <w:tab/>
      </w:r>
      <w:r>
        <w:t>Attributes</w:t>
      </w:r>
      <w:r>
        <w:tab/>
      </w:r>
      <w:r>
        <w:fldChar w:fldCharType="begin" w:fldLock="1"/>
      </w:r>
      <w:r>
        <w:instrText xml:space="preserve"> PAGEREF _Toc67928778 \h </w:instrText>
      </w:r>
      <w:r>
        <w:fldChar w:fldCharType="separate"/>
      </w:r>
      <w:r>
        <w:t>176</w:t>
      </w:r>
      <w:r>
        <w:fldChar w:fldCharType="end"/>
      </w:r>
    </w:p>
    <w:p w14:paraId="5C520581" w14:textId="31F6868C" w:rsidR="00C90944" w:rsidRPr="00A074DC" w:rsidRDefault="00C90944">
      <w:pPr>
        <w:pStyle w:val="TOC4"/>
        <w:rPr>
          <w:rFonts w:ascii="Calibri" w:hAnsi="Calibri"/>
          <w:sz w:val="22"/>
          <w:szCs w:val="22"/>
          <w:lang w:eastAsia="en-GB"/>
        </w:rPr>
      </w:pPr>
      <w:r>
        <w:t>6.3.6.3</w:t>
      </w:r>
      <w:r w:rsidRPr="00A074DC">
        <w:rPr>
          <w:rFonts w:ascii="Calibri" w:hAnsi="Calibri"/>
          <w:sz w:val="22"/>
          <w:szCs w:val="22"/>
          <w:lang w:eastAsia="en-GB"/>
        </w:rPr>
        <w:tab/>
      </w:r>
      <w:r>
        <w:t>Attribute constraints</w:t>
      </w:r>
      <w:r>
        <w:tab/>
      </w:r>
      <w:r>
        <w:fldChar w:fldCharType="begin" w:fldLock="1"/>
      </w:r>
      <w:r>
        <w:instrText xml:space="preserve"> PAGEREF _Toc67928779 \h </w:instrText>
      </w:r>
      <w:r>
        <w:fldChar w:fldCharType="separate"/>
      </w:r>
      <w:r>
        <w:t>176</w:t>
      </w:r>
      <w:r>
        <w:fldChar w:fldCharType="end"/>
      </w:r>
    </w:p>
    <w:p w14:paraId="51AA0E2A" w14:textId="3EF8F55A" w:rsidR="00C90944" w:rsidRPr="00A074DC" w:rsidRDefault="00C90944">
      <w:pPr>
        <w:pStyle w:val="TOC4"/>
        <w:rPr>
          <w:rFonts w:ascii="Calibri" w:hAnsi="Calibri"/>
          <w:sz w:val="22"/>
          <w:szCs w:val="22"/>
          <w:lang w:eastAsia="en-GB"/>
        </w:rPr>
      </w:pPr>
      <w:r>
        <w:rPr>
          <w:lang w:eastAsia="zh-CN"/>
        </w:rPr>
        <w:t>6.3.6.</w:t>
      </w:r>
      <w:r>
        <w:t>4</w:t>
      </w:r>
      <w:r w:rsidRPr="00A074DC">
        <w:rPr>
          <w:rFonts w:ascii="Calibri" w:hAnsi="Calibri"/>
          <w:sz w:val="22"/>
          <w:szCs w:val="22"/>
          <w:lang w:eastAsia="en-GB"/>
        </w:rPr>
        <w:tab/>
      </w:r>
      <w:r>
        <w:t>Notifications</w:t>
      </w:r>
      <w:r>
        <w:tab/>
      </w:r>
      <w:r>
        <w:fldChar w:fldCharType="begin" w:fldLock="1"/>
      </w:r>
      <w:r>
        <w:instrText xml:space="preserve"> PAGEREF _Toc67928780 \h </w:instrText>
      </w:r>
      <w:r>
        <w:fldChar w:fldCharType="separate"/>
      </w:r>
      <w:r>
        <w:t>176</w:t>
      </w:r>
      <w:r>
        <w:fldChar w:fldCharType="end"/>
      </w:r>
    </w:p>
    <w:p w14:paraId="03EE351B" w14:textId="5C8C4626" w:rsidR="00C90944" w:rsidRPr="00A074DC" w:rsidRDefault="00C90944">
      <w:pPr>
        <w:pStyle w:val="TOC3"/>
        <w:rPr>
          <w:rFonts w:ascii="Calibri" w:hAnsi="Calibri"/>
          <w:sz w:val="22"/>
          <w:szCs w:val="22"/>
          <w:lang w:eastAsia="en-GB"/>
        </w:rPr>
      </w:pPr>
      <w:r>
        <w:rPr>
          <w:lang w:eastAsia="zh-CN"/>
        </w:rPr>
        <w:t>6.3.7</w:t>
      </w:r>
      <w:r w:rsidRPr="00A074DC">
        <w:rPr>
          <w:rFonts w:ascii="Calibri" w:hAnsi="Calibri"/>
          <w:sz w:val="22"/>
          <w:szCs w:val="22"/>
          <w:lang w:eastAsia="en-GB"/>
        </w:rPr>
        <w:tab/>
      </w:r>
      <w:r w:rsidRPr="00937499">
        <w:rPr>
          <w:rFonts w:ascii="Courier New" w:hAnsi="Courier New" w:cs="Courier New"/>
          <w:lang w:eastAsia="zh-CN"/>
        </w:rPr>
        <w:t>DelayTolerance&lt;&lt;dataType&gt;&gt;</w:t>
      </w:r>
      <w:r>
        <w:tab/>
      </w:r>
      <w:r>
        <w:fldChar w:fldCharType="begin" w:fldLock="1"/>
      </w:r>
      <w:r>
        <w:instrText xml:space="preserve"> PAGEREF _Toc67928781 \h </w:instrText>
      </w:r>
      <w:r>
        <w:fldChar w:fldCharType="separate"/>
      </w:r>
      <w:r>
        <w:t>176</w:t>
      </w:r>
      <w:r>
        <w:fldChar w:fldCharType="end"/>
      </w:r>
    </w:p>
    <w:p w14:paraId="64780A19" w14:textId="2EF58B6B" w:rsidR="00C90944" w:rsidRPr="00A074DC" w:rsidRDefault="00C90944">
      <w:pPr>
        <w:pStyle w:val="TOC4"/>
        <w:rPr>
          <w:rFonts w:ascii="Calibri" w:hAnsi="Calibri"/>
          <w:sz w:val="22"/>
          <w:szCs w:val="22"/>
          <w:lang w:eastAsia="en-GB"/>
        </w:rPr>
      </w:pPr>
      <w:r>
        <w:t>6.3.7.1</w:t>
      </w:r>
      <w:r w:rsidRPr="00A074DC">
        <w:rPr>
          <w:rFonts w:ascii="Calibri" w:hAnsi="Calibri"/>
          <w:sz w:val="22"/>
          <w:szCs w:val="22"/>
          <w:lang w:eastAsia="en-GB"/>
        </w:rPr>
        <w:tab/>
      </w:r>
      <w:r>
        <w:t>Definition</w:t>
      </w:r>
      <w:r>
        <w:tab/>
      </w:r>
      <w:r>
        <w:fldChar w:fldCharType="begin" w:fldLock="1"/>
      </w:r>
      <w:r>
        <w:instrText xml:space="preserve"> PAGEREF _Toc67928782 \h </w:instrText>
      </w:r>
      <w:r>
        <w:fldChar w:fldCharType="separate"/>
      </w:r>
      <w:r>
        <w:t>176</w:t>
      </w:r>
      <w:r>
        <w:fldChar w:fldCharType="end"/>
      </w:r>
    </w:p>
    <w:p w14:paraId="6C28513F" w14:textId="1677CCA7" w:rsidR="00C90944" w:rsidRPr="00A074DC" w:rsidRDefault="00C90944">
      <w:pPr>
        <w:pStyle w:val="TOC4"/>
        <w:rPr>
          <w:rFonts w:ascii="Calibri" w:hAnsi="Calibri"/>
          <w:sz w:val="22"/>
          <w:szCs w:val="22"/>
          <w:lang w:eastAsia="en-GB"/>
        </w:rPr>
      </w:pPr>
      <w:r>
        <w:t>6</w:t>
      </w:r>
      <w:r>
        <w:rPr>
          <w:lang w:eastAsia="zh-CN"/>
        </w:rPr>
        <w:t>.</w:t>
      </w:r>
      <w:r>
        <w:t>3.7.2</w:t>
      </w:r>
      <w:r w:rsidRPr="00A074DC">
        <w:rPr>
          <w:rFonts w:ascii="Calibri" w:hAnsi="Calibri"/>
          <w:sz w:val="22"/>
          <w:szCs w:val="22"/>
          <w:lang w:eastAsia="en-GB"/>
        </w:rPr>
        <w:tab/>
      </w:r>
      <w:r>
        <w:t>Attributes</w:t>
      </w:r>
      <w:r>
        <w:tab/>
      </w:r>
      <w:r>
        <w:fldChar w:fldCharType="begin" w:fldLock="1"/>
      </w:r>
      <w:r>
        <w:instrText xml:space="preserve"> PAGEREF _Toc67928783 \h </w:instrText>
      </w:r>
      <w:r>
        <w:fldChar w:fldCharType="separate"/>
      </w:r>
      <w:r>
        <w:t>176</w:t>
      </w:r>
      <w:r>
        <w:fldChar w:fldCharType="end"/>
      </w:r>
    </w:p>
    <w:p w14:paraId="61C1DADE" w14:textId="1F94B543" w:rsidR="00C90944" w:rsidRPr="00A074DC" w:rsidRDefault="00C90944">
      <w:pPr>
        <w:pStyle w:val="TOC4"/>
        <w:rPr>
          <w:rFonts w:ascii="Calibri" w:hAnsi="Calibri"/>
          <w:sz w:val="22"/>
          <w:szCs w:val="22"/>
          <w:lang w:eastAsia="en-GB"/>
        </w:rPr>
      </w:pPr>
      <w:r>
        <w:t>6.3.7.3</w:t>
      </w:r>
      <w:r w:rsidRPr="00A074DC">
        <w:rPr>
          <w:rFonts w:ascii="Calibri" w:hAnsi="Calibri"/>
          <w:sz w:val="22"/>
          <w:szCs w:val="22"/>
          <w:lang w:eastAsia="en-GB"/>
        </w:rPr>
        <w:tab/>
      </w:r>
      <w:r>
        <w:t>Attribute constraints</w:t>
      </w:r>
      <w:r>
        <w:tab/>
      </w:r>
      <w:r>
        <w:fldChar w:fldCharType="begin" w:fldLock="1"/>
      </w:r>
      <w:r>
        <w:instrText xml:space="preserve"> PAGEREF _Toc67928784 \h </w:instrText>
      </w:r>
      <w:r>
        <w:fldChar w:fldCharType="separate"/>
      </w:r>
      <w:r>
        <w:t>176</w:t>
      </w:r>
      <w:r>
        <w:fldChar w:fldCharType="end"/>
      </w:r>
    </w:p>
    <w:p w14:paraId="64F64F96" w14:textId="7B840C8F" w:rsidR="00C90944" w:rsidRPr="00A074DC" w:rsidRDefault="00C90944">
      <w:pPr>
        <w:pStyle w:val="TOC4"/>
        <w:rPr>
          <w:rFonts w:ascii="Calibri" w:hAnsi="Calibri"/>
          <w:sz w:val="22"/>
          <w:szCs w:val="22"/>
          <w:lang w:eastAsia="en-GB"/>
        </w:rPr>
      </w:pPr>
      <w:r>
        <w:rPr>
          <w:lang w:eastAsia="zh-CN"/>
        </w:rPr>
        <w:t>6.3.7.</w:t>
      </w:r>
      <w:r>
        <w:t>4</w:t>
      </w:r>
      <w:r w:rsidRPr="00A074DC">
        <w:rPr>
          <w:rFonts w:ascii="Calibri" w:hAnsi="Calibri"/>
          <w:sz w:val="22"/>
          <w:szCs w:val="22"/>
          <w:lang w:eastAsia="en-GB"/>
        </w:rPr>
        <w:tab/>
      </w:r>
      <w:r>
        <w:t>Notifications</w:t>
      </w:r>
      <w:r>
        <w:tab/>
      </w:r>
      <w:r>
        <w:fldChar w:fldCharType="begin" w:fldLock="1"/>
      </w:r>
      <w:r>
        <w:instrText xml:space="preserve"> PAGEREF _Toc67928785 \h </w:instrText>
      </w:r>
      <w:r>
        <w:fldChar w:fldCharType="separate"/>
      </w:r>
      <w:r>
        <w:t>176</w:t>
      </w:r>
      <w:r>
        <w:fldChar w:fldCharType="end"/>
      </w:r>
    </w:p>
    <w:p w14:paraId="58581EA2" w14:textId="38F5282F" w:rsidR="00C90944" w:rsidRPr="00A074DC" w:rsidRDefault="00C90944">
      <w:pPr>
        <w:pStyle w:val="TOC3"/>
        <w:rPr>
          <w:rFonts w:ascii="Calibri" w:hAnsi="Calibri"/>
          <w:sz w:val="22"/>
          <w:szCs w:val="22"/>
          <w:lang w:eastAsia="en-GB"/>
        </w:rPr>
      </w:pPr>
      <w:r>
        <w:rPr>
          <w:lang w:eastAsia="zh-CN"/>
        </w:rPr>
        <w:t>6.3.7</w:t>
      </w:r>
      <w:r w:rsidRPr="00A074DC">
        <w:rPr>
          <w:rFonts w:ascii="Calibri" w:hAnsi="Calibri"/>
          <w:sz w:val="22"/>
          <w:szCs w:val="22"/>
          <w:lang w:eastAsia="en-GB"/>
        </w:rPr>
        <w:tab/>
      </w:r>
      <w:r w:rsidRPr="00937499">
        <w:rPr>
          <w:rFonts w:ascii="Courier New" w:hAnsi="Courier New" w:cs="Courier New"/>
          <w:lang w:eastAsia="zh-CN"/>
        </w:rPr>
        <w:t>DeterminComm &lt;&lt;dataType&gt;&gt;</w:t>
      </w:r>
      <w:r>
        <w:tab/>
      </w:r>
      <w:r>
        <w:fldChar w:fldCharType="begin" w:fldLock="1"/>
      </w:r>
      <w:r>
        <w:instrText xml:space="preserve"> PAGEREF _Toc67928786 \h </w:instrText>
      </w:r>
      <w:r>
        <w:fldChar w:fldCharType="separate"/>
      </w:r>
      <w:r>
        <w:t>176</w:t>
      </w:r>
      <w:r>
        <w:fldChar w:fldCharType="end"/>
      </w:r>
    </w:p>
    <w:p w14:paraId="479C1155" w14:textId="042F2BCE" w:rsidR="00C90944" w:rsidRPr="00A074DC" w:rsidRDefault="00C90944">
      <w:pPr>
        <w:pStyle w:val="TOC4"/>
        <w:rPr>
          <w:rFonts w:ascii="Calibri" w:hAnsi="Calibri"/>
          <w:sz w:val="22"/>
          <w:szCs w:val="22"/>
          <w:lang w:eastAsia="en-GB"/>
        </w:rPr>
      </w:pPr>
      <w:r>
        <w:t>6.3.7.1</w:t>
      </w:r>
      <w:r w:rsidRPr="00A074DC">
        <w:rPr>
          <w:rFonts w:ascii="Calibri" w:hAnsi="Calibri"/>
          <w:sz w:val="22"/>
          <w:szCs w:val="22"/>
          <w:lang w:eastAsia="en-GB"/>
        </w:rPr>
        <w:tab/>
      </w:r>
      <w:r>
        <w:t>Definition</w:t>
      </w:r>
      <w:r>
        <w:tab/>
      </w:r>
      <w:r>
        <w:fldChar w:fldCharType="begin" w:fldLock="1"/>
      </w:r>
      <w:r>
        <w:instrText xml:space="preserve"> PAGEREF _Toc67928787 \h </w:instrText>
      </w:r>
      <w:r>
        <w:fldChar w:fldCharType="separate"/>
      </w:r>
      <w:r>
        <w:t>176</w:t>
      </w:r>
      <w:r>
        <w:fldChar w:fldCharType="end"/>
      </w:r>
    </w:p>
    <w:p w14:paraId="4951B39C" w14:textId="127846B2" w:rsidR="00C90944" w:rsidRPr="00A074DC" w:rsidRDefault="00C90944">
      <w:pPr>
        <w:pStyle w:val="TOC4"/>
        <w:rPr>
          <w:rFonts w:ascii="Calibri" w:hAnsi="Calibri"/>
          <w:sz w:val="22"/>
          <w:szCs w:val="22"/>
          <w:lang w:eastAsia="en-GB"/>
        </w:rPr>
      </w:pPr>
      <w:r>
        <w:t>6.3.7.2</w:t>
      </w:r>
      <w:r w:rsidRPr="00A074DC">
        <w:rPr>
          <w:rFonts w:ascii="Calibri" w:hAnsi="Calibri"/>
          <w:sz w:val="22"/>
          <w:szCs w:val="22"/>
          <w:lang w:eastAsia="en-GB"/>
        </w:rPr>
        <w:tab/>
      </w:r>
      <w:r>
        <w:t>Attributes</w:t>
      </w:r>
      <w:r>
        <w:tab/>
      </w:r>
      <w:r>
        <w:fldChar w:fldCharType="begin" w:fldLock="1"/>
      </w:r>
      <w:r>
        <w:instrText xml:space="preserve"> PAGEREF _Toc67928788 \h </w:instrText>
      </w:r>
      <w:r>
        <w:fldChar w:fldCharType="separate"/>
      </w:r>
      <w:r>
        <w:t>176</w:t>
      </w:r>
      <w:r>
        <w:fldChar w:fldCharType="end"/>
      </w:r>
    </w:p>
    <w:p w14:paraId="5E643752" w14:textId="0C31D018" w:rsidR="00C90944" w:rsidRPr="00A074DC" w:rsidRDefault="00C90944">
      <w:pPr>
        <w:pStyle w:val="TOC4"/>
        <w:rPr>
          <w:rFonts w:ascii="Calibri" w:hAnsi="Calibri"/>
          <w:sz w:val="22"/>
          <w:szCs w:val="22"/>
          <w:lang w:eastAsia="en-GB"/>
        </w:rPr>
      </w:pPr>
      <w:r>
        <w:t>6.3.7.3</w:t>
      </w:r>
      <w:r w:rsidRPr="00A074DC">
        <w:rPr>
          <w:rFonts w:ascii="Calibri" w:hAnsi="Calibri"/>
          <w:sz w:val="22"/>
          <w:szCs w:val="22"/>
          <w:lang w:eastAsia="en-GB"/>
        </w:rPr>
        <w:tab/>
      </w:r>
      <w:r>
        <w:t>Attribute constraints</w:t>
      </w:r>
      <w:r>
        <w:tab/>
      </w:r>
      <w:r>
        <w:fldChar w:fldCharType="begin" w:fldLock="1"/>
      </w:r>
      <w:r>
        <w:instrText xml:space="preserve"> PAGEREF _Toc67928789 \h </w:instrText>
      </w:r>
      <w:r>
        <w:fldChar w:fldCharType="separate"/>
      </w:r>
      <w:r>
        <w:t>177</w:t>
      </w:r>
      <w:r>
        <w:fldChar w:fldCharType="end"/>
      </w:r>
    </w:p>
    <w:p w14:paraId="45AB21DA" w14:textId="29B82DDC" w:rsidR="00C90944" w:rsidRPr="00A074DC" w:rsidRDefault="00C90944">
      <w:pPr>
        <w:pStyle w:val="TOC4"/>
        <w:rPr>
          <w:rFonts w:ascii="Calibri" w:hAnsi="Calibri"/>
          <w:sz w:val="22"/>
          <w:szCs w:val="22"/>
          <w:lang w:eastAsia="en-GB"/>
        </w:rPr>
      </w:pPr>
      <w:r>
        <w:rPr>
          <w:lang w:eastAsia="zh-CN"/>
        </w:rPr>
        <w:t>6.3.7.</w:t>
      </w:r>
      <w:r>
        <w:t>4</w:t>
      </w:r>
      <w:r w:rsidRPr="00A074DC">
        <w:rPr>
          <w:rFonts w:ascii="Calibri" w:hAnsi="Calibri"/>
          <w:sz w:val="22"/>
          <w:szCs w:val="22"/>
          <w:lang w:eastAsia="en-GB"/>
        </w:rPr>
        <w:tab/>
      </w:r>
      <w:r>
        <w:t>Notifications</w:t>
      </w:r>
      <w:r>
        <w:tab/>
      </w:r>
      <w:r>
        <w:fldChar w:fldCharType="begin" w:fldLock="1"/>
      </w:r>
      <w:r>
        <w:instrText xml:space="preserve"> PAGEREF _Toc67928790 \h </w:instrText>
      </w:r>
      <w:r>
        <w:fldChar w:fldCharType="separate"/>
      </w:r>
      <w:r>
        <w:t>177</w:t>
      </w:r>
      <w:r>
        <w:fldChar w:fldCharType="end"/>
      </w:r>
    </w:p>
    <w:p w14:paraId="513E7299" w14:textId="61EE8C86" w:rsidR="00C90944" w:rsidRPr="00A074DC" w:rsidRDefault="00C90944">
      <w:pPr>
        <w:pStyle w:val="TOC3"/>
        <w:rPr>
          <w:rFonts w:ascii="Calibri" w:hAnsi="Calibri"/>
          <w:sz w:val="22"/>
          <w:szCs w:val="22"/>
          <w:lang w:eastAsia="en-GB"/>
        </w:rPr>
      </w:pPr>
      <w:r>
        <w:rPr>
          <w:lang w:eastAsia="zh-CN"/>
        </w:rPr>
        <w:t>6.3.8</w:t>
      </w:r>
      <w:r w:rsidRPr="00A074DC">
        <w:rPr>
          <w:rFonts w:ascii="Calibri" w:hAnsi="Calibri"/>
          <w:sz w:val="22"/>
          <w:szCs w:val="22"/>
          <w:lang w:eastAsia="en-GB"/>
        </w:rPr>
        <w:tab/>
      </w:r>
      <w:r w:rsidRPr="00937499">
        <w:rPr>
          <w:rFonts w:ascii="Courier New" w:hAnsi="Courier New" w:cs="Courier New"/>
          <w:lang w:eastAsia="zh-CN"/>
        </w:rPr>
        <w:t>DLThpt&lt;&lt;dataType&gt;&gt;</w:t>
      </w:r>
      <w:r>
        <w:tab/>
      </w:r>
      <w:r>
        <w:fldChar w:fldCharType="begin" w:fldLock="1"/>
      </w:r>
      <w:r>
        <w:instrText xml:space="preserve"> PAGEREF _Toc67928791 \h </w:instrText>
      </w:r>
      <w:r>
        <w:fldChar w:fldCharType="separate"/>
      </w:r>
      <w:r>
        <w:t>177</w:t>
      </w:r>
      <w:r>
        <w:fldChar w:fldCharType="end"/>
      </w:r>
    </w:p>
    <w:p w14:paraId="63BF3F95" w14:textId="5758B6FD" w:rsidR="00C90944" w:rsidRPr="00A074DC" w:rsidRDefault="00C90944">
      <w:pPr>
        <w:pStyle w:val="TOC4"/>
        <w:rPr>
          <w:rFonts w:ascii="Calibri" w:hAnsi="Calibri"/>
          <w:sz w:val="22"/>
          <w:szCs w:val="22"/>
          <w:lang w:eastAsia="en-GB"/>
        </w:rPr>
      </w:pPr>
      <w:r>
        <w:t>6.3.8.1</w:t>
      </w:r>
      <w:r w:rsidRPr="00A074DC">
        <w:rPr>
          <w:rFonts w:ascii="Calibri" w:hAnsi="Calibri"/>
          <w:sz w:val="22"/>
          <w:szCs w:val="22"/>
          <w:lang w:eastAsia="en-GB"/>
        </w:rPr>
        <w:tab/>
      </w:r>
      <w:r>
        <w:t>Definition</w:t>
      </w:r>
      <w:r>
        <w:tab/>
      </w:r>
      <w:r>
        <w:fldChar w:fldCharType="begin" w:fldLock="1"/>
      </w:r>
      <w:r>
        <w:instrText xml:space="preserve"> PAGEREF _Toc67928792 \h </w:instrText>
      </w:r>
      <w:r>
        <w:fldChar w:fldCharType="separate"/>
      </w:r>
      <w:r>
        <w:t>177</w:t>
      </w:r>
      <w:r>
        <w:fldChar w:fldCharType="end"/>
      </w:r>
    </w:p>
    <w:p w14:paraId="3AF71577" w14:textId="103F4104" w:rsidR="00C90944" w:rsidRPr="00A074DC" w:rsidRDefault="00C90944">
      <w:pPr>
        <w:pStyle w:val="TOC4"/>
        <w:rPr>
          <w:rFonts w:ascii="Calibri" w:hAnsi="Calibri"/>
          <w:sz w:val="22"/>
          <w:szCs w:val="22"/>
          <w:lang w:eastAsia="en-GB"/>
        </w:rPr>
      </w:pPr>
      <w:r>
        <w:t>6</w:t>
      </w:r>
      <w:r>
        <w:rPr>
          <w:lang w:eastAsia="zh-CN"/>
        </w:rPr>
        <w:t>.</w:t>
      </w:r>
      <w:r>
        <w:t>3.8.2</w:t>
      </w:r>
      <w:r w:rsidRPr="00A074DC">
        <w:rPr>
          <w:rFonts w:ascii="Calibri" w:hAnsi="Calibri"/>
          <w:sz w:val="22"/>
          <w:szCs w:val="22"/>
          <w:lang w:eastAsia="en-GB"/>
        </w:rPr>
        <w:tab/>
      </w:r>
      <w:r>
        <w:t>Attributes</w:t>
      </w:r>
      <w:r>
        <w:tab/>
      </w:r>
      <w:r>
        <w:fldChar w:fldCharType="begin" w:fldLock="1"/>
      </w:r>
      <w:r>
        <w:instrText xml:space="preserve"> PAGEREF _Toc67928793 \h </w:instrText>
      </w:r>
      <w:r>
        <w:fldChar w:fldCharType="separate"/>
      </w:r>
      <w:r>
        <w:t>177</w:t>
      </w:r>
      <w:r>
        <w:fldChar w:fldCharType="end"/>
      </w:r>
    </w:p>
    <w:p w14:paraId="33FF4402" w14:textId="534868EA" w:rsidR="00C90944" w:rsidRPr="00A074DC" w:rsidRDefault="00C90944">
      <w:pPr>
        <w:pStyle w:val="TOC4"/>
        <w:rPr>
          <w:rFonts w:ascii="Calibri" w:hAnsi="Calibri"/>
          <w:sz w:val="22"/>
          <w:szCs w:val="22"/>
          <w:lang w:eastAsia="en-GB"/>
        </w:rPr>
      </w:pPr>
      <w:r>
        <w:t>6.3.8.3</w:t>
      </w:r>
      <w:r w:rsidRPr="00A074DC">
        <w:rPr>
          <w:rFonts w:ascii="Calibri" w:hAnsi="Calibri"/>
          <w:sz w:val="22"/>
          <w:szCs w:val="22"/>
          <w:lang w:eastAsia="en-GB"/>
        </w:rPr>
        <w:tab/>
      </w:r>
      <w:r>
        <w:t>Attribute constraints</w:t>
      </w:r>
      <w:r>
        <w:tab/>
      </w:r>
      <w:r>
        <w:fldChar w:fldCharType="begin" w:fldLock="1"/>
      </w:r>
      <w:r>
        <w:instrText xml:space="preserve"> PAGEREF _Toc67928794 \h </w:instrText>
      </w:r>
      <w:r>
        <w:fldChar w:fldCharType="separate"/>
      </w:r>
      <w:r>
        <w:t>177</w:t>
      </w:r>
      <w:r>
        <w:fldChar w:fldCharType="end"/>
      </w:r>
    </w:p>
    <w:p w14:paraId="62E0C908" w14:textId="0AE77412" w:rsidR="00C90944" w:rsidRPr="00A074DC" w:rsidRDefault="00C90944">
      <w:pPr>
        <w:pStyle w:val="TOC4"/>
        <w:rPr>
          <w:rFonts w:ascii="Calibri" w:hAnsi="Calibri"/>
          <w:sz w:val="22"/>
          <w:szCs w:val="22"/>
          <w:lang w:eastAsia="en-GB"/>
        </w:rPr>
      </w:pPr>
      <w:r>
        <w:rPr>
          <w:lang w:eastAsia="zh-CN"/>
        </w:rPr>
        <w:t>6.3.8.</w:t>
      </w:r>
      <w:r>
        <w:t>4</w:t>
      </w:r>
      <w:r w:rsidRPr="00A074DC">
        <w:rPr>
          <w:rFonts w:ascii="Calibri" w:hAnsi="Calibri"/>
          <w:sz w:val="22"/>
          <w:szCs w:val="22"/>
          <w:lang w:eastAsia="en-GB"/>
        </w:rPr>
        <w:tab/>
      </w:r>
      <w:r>
        <w:t>Notifications</w:t>
      </w:r>
      <w:r>
        <w:tab/>
      </w:r>
      <w:r>
        <w:fldChar w:fldCharType="begin" w:fldLock="1"/>
      </w:r>
      <w:r>
        <w:instrText xml:space="preserve"> PAGEREF _Toc67928795 \h </w:instrText>
      </w:r>
      <w:r>
        <w:fldChar w:fldCharType="separate"/>
      </w:r>
      <w:r>
        <w:t>177</w:t>
      </w:r>
      <w:r>
        <w:fldChar w:fldCharType="end"/>
      </w:r>
    </w:p>
    <w:p w14:paraId="648D1C9C" w14:textId="183D1E1B" w:rsidR="00C90944" w:rsidRPr="00A074DC" w:rsidRDefault="00C90944">
      <w:pPr>
        <w:pStyle w:val="TOC3"/>
        <w:rPr>
          <w:rFonts w:ascii="Calibri" w:hAnsi="Calibri"/>
          <w:sz w:val="22"/>
          <w:szCs w:val="22"/>
          <w:lang w:eastAsia="en-GB"/>
        </w:rPr>
      </w:pPr>
      <w:r>
        <w:rPr>
          <w:lang w:eastAsia="zh-CN"/>
        </w:rPr>
        <w:t>6.3.9</w:t>
      </w:r>
      <w:r w:rsidRPr="00A074DC">
        <w:rPr>
          <w:rFonts w:ascii="Calibri" w:hAnsi="Calibri"/>
          <w:sz w:val="22"/>
          <w:szCs w:val="22"/>
          <w:lang w:eastAsia="en-GB"/>
        </w:rPr>
        <w:tab/>
      </w:r>
      <w:r w:rsidRPr="00937499">
        <w:rPr>
          <w:rFonts w:ascii="Courier New" w:hAnsi="Courier New" w:cs="Courier New"/>
          <w:lang w:eastAsia="zh-CN"/>
        </w:rPr>
        <w:t>ULThpt&lt;&lt;dataType&gt;&gt;</w:t>
      </w:r>
      <w:r>
        <w:tab/>
      </w:r>
      <w:r>
        <w:fldChar w:fldCharType="begin" w:fldLock="1"/>
      </w:r>
      <w:r>
        <w:instrText xml:space="preserve"> PAGEREF _Toc67928796 \h </w:instrText>
      </w:r>
      <w:r>
        <w:fldChar w:fldCharType="separate"/>
      </w:r>
      <w:r>
        <w:t>177</w:t>
      </w:r>
      <w:r>
        <w:fldChar w:fldCharType="end"/>
      </w:r>
    </w:p>
    <w:p w14:paraId="148F6B4F" w14:textId="6C6E9B21" w:rsidR="00C90944" w:rsidRPr="00A074DC" w:rsidRDefault="00C90944">
      <w:pPr>
        <w:pStyle w:val="TOC4"/>
        <w:rPr>
          <w:rFonts w:ascii="Calibri" w:hAnsi="Calibri"/>
          <w:sz w:val="22"/>
          <w:szCs w:val="22"/>
          <w:lang w:eastAsia="en-GB"/>
        </w:rPr>
      </w:pPr>
      <w:r>
        <w:t>6.3.9.1</w:t>
      </w:r>
      <w:r w:rsidRPr="00A074DC">
        <w:rPr>
          <w:rFonts w:ascii="Calibri" w:hAnsi="Calibri"/>
          <w:sz w:val="22"/>
          <w:szCs w:val="22"/>
          <w:lang w:eastAsia="en-GB"/>
        </w:rPr>
        <w:tab/>
      </w:r>
      <w:r>
        <w:t>Definition</w:t>
      </w:r>
      <w:r>
        <w:tab/>
      </w:r>
      <w:r>
        <w:fldChar w:fldCharType="begin" w:fldLock="1"/>
      </w:r>
      <w:r>
        <w:instrText xml:space="preserve"> PAGEREF _Toc67928797 \h </w:instrText>
      </w:r>
      <w:r>
        <w:fldChar w:fldCharType="separate"/>
      </w:r>
      <w:r>
        <w:t>177</w:t>
      </w:r>
      <w:r>
        <w:fldChar w:fldCharType="end"/>
      </w:r>
    </w:p>
    <w:p w14:paraId="5D1478FC" w14:textId="50C9EC2D" w:rsidR="00C90944" w:rsidRPr="00A074DC" w:rsidRDefault="00C90944">
      <w:pPr>
        <w:pStyle w:val="TOC4"/>
        <w:rPr>
          <w:rFonts w:ascii="Calibri" w:hAnsi="Calibri"/>
          <w:sz w:val="22"/>
          <w:szCs w:val="22"/>
          <w:lang w:eastAsia="en-GB"/>
        </w:rPr>
      </w:pPr>
      <w:r>
        <w:t>6</w:t>
      </w:r>
      <w:r>
        <w:rPr>
          <w:lang w:eastAsia="zh-CN"/>
        </w:rPr>
        <w:t>.</w:t>
      </w:r>
      <w:r>
        <w:t>3.9.2</w:t>
      </w:r>
      <w:r w:rsidRPr="00A074DC">
        <w:rPr>
          <w:rFonts w:ascii="Calibri" w:hAnsi="Calibri"/>
          <w:sz w:val="22"/>
          <w:szCs w:val="22"/>
          <w:lang w:eastAsia="en-GB"/>
        </w:rPr>
        <w:tab/>
      </w:r>
      <w:r>
        <w:t>Attributes</w:t>
      </w:r>
      <w:r>
        <w:tab/>
      </w:r>
      <w:r>
        <w:fldChar w:fldCharType="begin" w:fldLock="1"/>
      </w:r>
      <w:r>
        <w:instrText xml:space="preserve"> PAGEREF _Toc67928798 \h </w:instrText>
      </w:r>
      <w:r>
        <w:fldChar w:fldCharType="separate"/>
      </w:r>
      <w:r>
        <w:t>177</w:t>
      </w:r>
      <w:r>
        <w:fldChar w:fldCharType="end"/>
      </w:r>
    </w:p>
    <w:p w14:paraId="757239BB" w14:textId="479E4089" w:rsidR="00C90944" w:rsidRPr="00A074DC" w:rsidRDefault="00C90944">
      <w:pPr>
        <w:pStyle w:val="TOC4"/>
        <w:rPr>
          <w:rFonts w:ascii="Calibri" w:hAnsi="Calibri"/>
          <w:sz w:val="22"/>
          <w:szCs w:val="22"/>
          <w:lang w:eastAsia="en-GB"/>
        </w:rPr>
      </w:pPr>
      <w:r>
        <w:t>6.3.9.3</w:t>
      </w:r>
      <w:r w:rsidRPr="00A074DC">
        <w:rPr>
          <w:rFonts w:ascii="Calibri" w:hAnsi="Calibri"/>
          <w:sz w:val="22"/>
          <w:szCs w:val="22"/>
          <w:lang w:eastAsia="en-GB"/>
        </w:rPr>
        <w:tab/>
      </w:r>
      <w:r>
        <w:t>Attribute constraints</w:t>
      </w:r>
      <w:r>
        <w:tab/>
      </w:r>
      <w:r>
        <w:fldChar w:fldCharType="begin" w:fldLock="1"/>
      </w:r>
      <w:r>
        <w:instrText xml:space="preserve"> PAGEREF _Toc67928799 \h </w:instrText>
      </w:r>
      <w:r>
        <w:fldChar w:fldCharType="separate"/>
      </w:r>
      <w:r>
        <w:t>177</w:t>
      </w:r>
      <w:r>
        <w:fldChar w:fldCharType="end"/>
      </w:r>
    </w:p>
    <w:p w14:paraId="3A1DA123" w14:textId="057A51EB" w:rsidR="00C90944" w:rsidRPr="00A074DC" w:rsidRDefault="00C90944">
      <w:pPr>
        <w:pStyle w:val="TOC4"/>
        <w:rPr>
          <w:rFonts w:ascii="Calibri" w:hAnsi="Calibri"/>
          <w:sz w:val="22"/>
          <w:szCs w:val="22"/>
          <w:lang w:eastAsia="en-GB"/>
        </w:rPr>
      </w:pPr>
      <w:r>
        <w:rPr>
          <w:lang w:eastAsia="zh-CN"/>
        </w:rPr>
        <w:t>6.3.9.</w:t>
      </w:r>
      <w:r>
        <w:t>4</w:t>
      </w:r>
      <w:r w:rsidRPr="00A074DC">
        <w:rPr>
          <w:rFonts w:ascii="Calibri" w:hAnsi="Calibri"/>
          <w:sz w:val="22"/>
          <w:szCs w:val="22"/>
          <w:lang w:eastAsia="en-GB"/>
        </w:rPr>
        <w:tab/>
      </w:r>
      <w:r>
        <w:t>Notifications</w:t>
      </w:r>
      <w:r>
        <w:tab/>
      </w:r>
      <w:r>
        <w:fldChar w:fldCharType="begin" w:fldLock="1"/>
      </w:r>
      <w:r>
        <w:instrText xml:space="preserve"> PAGEREF _Toc67928800 \h </w:instrText>
      </w:r>
      <w:r>
        <w:fldChar w:fldCharType="separate"/>
      </w:r>
      <w:r>
        <w:t>177</w:t>
      </w:r>
      <w:r>
        <w:fldChar w:fldCharType="end"/>
      </w:r>
    </w:p>
    <w:p w14:paraId="1DBB8C44" w14:textId="33E5BA07" w:rsidR="00C90944" w:rsidRPr="00A074DC" w:rsidRDefault="00C90944">
      <w:pPr>
        <w:pStyle w:val="TOC3"/>
        <w:rPr>
          <w:rFonts w:ascii="Calibri" w:hAnsi="Calibri"/>
          <w:sz w:val="22"/>
          <w:szCs w:val="22"/>
          <w:lang w:eastAsia="en-GB"/>
        </w:rPr>
      </w:pPr>
      <w:r>
        <w:rPr>
          <w:lang w:eastAsia="zh-CN"/>
        </w:rPr>
        <w:t>6.3.10</w:t>
      </w:r>
      <w:r w:rsidRPr="00A074DC">
        <w:rPr>
          <w:rFonts w:ascii="Calibri" w:hAnsi="Calibri"/>
          <w:sz w:val="22"/>
          <w:szCs w:val="22"/>
          <w:lang w:eastAsia="en-GB"/>
        </w:rPr>
        <w:tab/>
      </w:r>
      <w:r w:rsidRPr="00937499">
        <w:rPr>
          <w:rFonts w:ascii="Courier New" w:hAnsi="Courier New" w:cs="Courier New"/>
          <w:lang w:eastAsia="zh-CN"/>
        </w:rPr>
        <w:t>MaxPktSize &lt;&lt;dataType&gt;&gt;</w:t>
      </w:r>
      <w:r>
        <w:tab/>
      </w:r>
      <w:r>
        <w:fldChar w:fldCharType="begin" w:fldLock="1"/>
      </w:r>
      <w:r>
        <w:instrText xml:space="preserve"> PAGEREF _Toc67928801 \h </w:instrText>
      </w:r>
      <w:r>
        <w:fldChar w:fldCharType="separate"/>
      </w:r>
      <w:r>
        <w:t>178</w:t>
      </w:r>
      <w:r>
        <w:fldChar w:fldCharType="end"/>
      </w:r>
    </w:p>
    <w:p w14:paraId="3F00CA4B" w14:textId="5CE6B89A" w:rsidR="00C90944" w:rsidRPr="00A074DC" w:rsidRDefault="00C90944">
      <w:pPr>
        <w:pStyle w:val="TOC4"/>
        <w:rPr>
          <w:rFonts w:ascii="Calibri" w:hAnsi="Calibri"/>
          <w:sz w:val="22"/>
          <w:szCs w:val="22"/>
          <w:lang w:eastAsia="en-GB"/>
        </w:rPr>
      </w:pPr>
      <w:r>
        <w:t>6.3.10.1</w:t>
      </w:r>
      <w:r w:rsidRPr="00A074DC">
        <w:rPr>
          <w:rFonts w:ascii="Calibri" w:hAnsi="Calibri"/>
          <w:sz w:val="22"/>
          <w:szCs w:val="22"/>
          <w:lang w:eastAsia="en-GB"/>
        </w:rPr>
        <w:tab/>
      </w:r>
      <w:r>
        <w:t>Definition</w:t>
      </w:r>
      <w:r>
        <w:tab/>
      </w:r>
      <w:r>
        <w:fldChar w:fldCharType="begin" w:fldLock="1"/>
      </w:r>
      <w:r>
        <w:instrText xml:space="preserve"> PAGEREF _Toc67928802 \h </w:instrText>
      </w:r>
      <w:r>
        <w:fldChar w:fldCharType="separate"/>
      </w:r>
      <w:r>
        <w:t>178</w:t>
      </w:r>
      <w:r>
        <w:fldChar w:fldCharType="end"/>
      </w:r>
    </w:p>
    <w:p w14:paraId="1C5D84ED" w14:textId="1BF29F8F" w:rsidR="00C90944" w:rsidRPr="00A074DC" w:rsidRDefault="00C90944">
      <w:pPr>
        <w:pStyle w:val="TOC4"/>
        <w:rPr>
          <w:rFonts w:ascii="Calibri" w:hAnsi="Calibri"/>
          <w:sz w:val="22"/>
          <w:szCs w:val="22"/>
          <w:lang w:eastAsia="en-GB"/>
        </w:rPr>
      </w:pPr>
      <w:r>
        <w:t>6</w:t>
      </w:r>
      <w:r>
        <w:rPr>
          <w:lang w:eastAsia="zh-CN"/>
        </w:rPr>
        <w:t>.</w:t>
      </w:r>
      <w:r>
        <w:t>3.10.2</w:t>
      </w:r>
      <w:r w:rsidRPr="00A074DC">
        <w:rPr>
          <w:rFonts w:ascii="Calibri" w:hAnsi="Calibri"/>
          <w:sz w:val="22"/>
          <w:szCs w:val="22"/>
          <w:lang w:eastAsia="en-GB"/>
        </w:rPr>
        <w:tab/>
      </w:r>
      <w:r>
        <w:t>Attributes</w:t>
      </w:r>
      <w:r>
        <w:tab/>
      </w:r>
      <w:r>
        <w:fldChar w:fldCharType="begin" w:fldLock="1"/>
      </w:r>
      <w:r>
        <w:instrText xml:space="preserve"> PAGEREF _Toc67928803 \h </w:instrText>
      </w:r>
      <w:r>
        <w:fldChar w:fldCharType="separate"/>
      </w:r>
      <w:r>
        <w:t>178</w:t>
      </w:r>
      <w:r>
        <w:fldChar w:fldCharType="end"/>
      </w:r>
    </w:p>
    <w:p w14:paraId="4AC13E3B" w14:textId="25CC68B7" w:rsidR="00C90944" w:rsidRPr="00A074DC" w:rsidRDefault="00C90944">
      <w:pPr>
        <w:pStyle w:val="TOC4"/>
        <w:rPr>
          <w:rFonts w:ascii="Calibri" w:hAnsi="Calibri"/>
          <w:sz w:val="22"/>
          <w:szCs w:val="22"/>
          <w:lang w:eastAsia="en-GB"/>
        </w:rPr>
      </w:pPr>
      <w:r>
        <w:t>6.3.10.3</w:t>
      </w:r>
      <w:r w:rsidRPr="00A074DC">
        <w:rPr>
          <w:rFonts w:ascii="Calibri" w:hAnsi="Calibri"/>
          <w:sz w:val="22"/>
          <w:szCs w:val="22"/>
          <w:lang w:eastAsia="en-GB"/>
        </w:rPr>
        <w:tab/>
      </w:r>
      <w:r>
        <w:t>Attribute constraints</w:t>
      </w:r>
      <w:r>
        <w:tab/>
      </w:r>
      <w:r>
        <w:fldChar w:fldCharType="begin" w:fldLock="1"/>
      </w:r>
      <w:r>
        <w:instrText xml:space="preserve"> PAGEREF _Toc67928804 \h </w:instrText>
      </w:r>
      <w:r>
        <w:fldChar w:fldCharType="separate"/>
      </w:r>
      <w:r>
        <w:t>178</w:t>
      </w:r>
      <w:r>
        <w:fldChar w:fldCharType="end"/>
      </w:r>
    </w:p>
    <w:p w14:paraId="727D37DF" w14:textId="3B8ED674" w:rsidR="00C90944" w:rsidRPr="00A074DC" w:rsidRDefault="00C90944">
      <w:pPr>
        <w:pStyle w:val="TOC4"/>
        <w:rPr>
          <w:rFonts w:ascii="Calibri" w:hAnsi="Calibri"/>
          <w:sz w:val="22"/>
          <w:szCs w:val="22"/>
          <w:lang w:eastAsia="en-GB"/>
        </w:rPr>
      </w:pPr>
      <w:r>
        <w:rPr>
          <w:lang w:eastAsia="zh-CN"/>
        </w:rPr>
        <w:t>6.3.10.</w:t>
      </w:r>
      <w:r>
        <w:t>4</w:t>
      </w:r>
      <w:r w:rsidRPr="00A074DC">
        <w:rPr>
          <w:rFonts w:ascii="Calibri" w:hAnsi="Calibri"/>
          <w:sz w:val="22"/>
          <w:szCs w:val="22"/>
          <w:lang w:eastAsia="en-GB"/>
        </w:rPr>
        <w:tab/>
      </w:r>
      <w:r>
        <w:t>Notifications</w:t>
      </w:r>
      <w:r>
        <w:tab/>
      </w:r>
      <w:r>
        <w:fldChar w:fldCharType="begin" w:fldLock="1"/>
      </w:r>
      <w:r>
        <w:instrText xml:space="preserve"> PAGEREF _Toc67928805 \h </w:instrText>
      </w:r>
      <w:r>
        <w:fldChar w:fldCharType="separate"/>
      </w:r>
      <w:r>
        <w:t>178</w:t>
      </w:r>
      <w:r>
        <w:fldChar w:fldCharType="end"/>
      </w:r>
    </w:p>
    <w:p w14:paraId="48D54911" w14:textId="30F51AED" w:rsidR="00C90944" w:rsidRPr="00A074DC" w:rsidRDefault="00C90944">
      <w:pPr>
        <w:pStyle w:val="TOC3"/>
        <w:rPr>
          <w:rFonts w:ascii="Calibri" w:hAnsi="Calibri"/>
          <w:sz w:val="22"/>
          <w:szCs w:val="22"/>
          <w:lang w:eastAsia="en-GB"/>
        </w:rPr>
      </w:pPr>
      <w:r>
        <w:rPr>
          <w:lang w:eastAsia="zh-CN"/>
        </w:rPr>
        <w:t>6.3.11</w:t>
      </w:r>
      <w:r w:rsidRPr="00A074DC">
        <w:rPr>
          <w:rFonts w:ascii="Calibri" w:hAnsi="Calibri"/>
          <w:sz w:val="22"/>
          <w:szCs w:val="22"/>
          <w:lang w:eastAsia="en-GB"/>
        </w:rPr>
        <w:tab/>
      </w:r>
      <w:r w:rsidRPr="00937499">
        <w:rPr>
          <w:rFonts w:ascii="Courier New" w:hAnsi="Courier New" w:cs="Courier New"/>
          <w:lang w:eastAsia="zh-CN"/>
        </w:rPr>
        <w:t>MaxNumberofConns &lt;&lt;dataType&gt;&gt;</w:t>
      </w:r>
      <w:r>
        <w:tab/>
      </w:r>
      <w:r>
        <w:fldChar w:fldCharType="begin" w:fldLock="1"/>
      </w:r>
      <w:r>
        <w:instrText xml:space="preserve"> PAGEREF _Toc67928806 \h </w:instrText>
      </w:r>
      <w:r>
        <w:fldChar w:fldCharType="separate"/>
      </w:r>
      <w:r>
        <w:t>178</w:t>
      </w:r>
      <w:r>
        <w:fldChar w:fldCharType="end"/>
      </w:r>
    </w:p>
    <w:p w14:paraId="3960F01C" w14:textId="6E543018" w:rsidR="00C90944" w:rsidRPr="00A074DC" w:rsidRDefault="00C90944">
      <w:pPr>
        <w:pStyle w:val="TOC4"/>
        <w:rPr>
          <w:rFonts w:ascii="Calibri" w:hAnsi="Calibri"/>
          <w:sz w:val="22"/>
          <w:szCs w:val="22"/>
          <w:lang w:eastAsia="en-GB"/>
        </w:rPr>
      </w:pPr>
      <w:r>
        <w:t>6.3.11.1</w:t>
      </w:r>
      <w:r w:rsidRPr="00A074DC">
        <w:rPr>
          <w:rFonts w:ascii="Calibri" w:hAnsi="Calibri"/>
          <w:sz w:val="22"/>
          <w:szCs w:val="22"/>
          <w:lang w:eastAsia="en-GB"/>
        </w:rPr>
        <w:tab/>
      </w:r>
      <w:r>
        <w:t>Definition</w:t>
      </w:r>
      <w:r>
        <w:tab/>
      </w:r>
      <w:r>
        <w:fldChar w:fldCharType="begin" w:fldLock="1"/>
      </w:r>
      <w:r>
        <w:instrText xml:space="preserve"> PAGEREF _Toc67928807 \h </w:instrText>
      </w:r>
      <w:r>
        <w:fldChar w:fldCharType="separate"/>
      </w:r>
      <w:r>
        <w:t>178</w:t>
      </w:r>
      <w:r>
        <w:fldChar w:fldCharType="end"/>
      </w:r>
    </w:p>
    <w:p w14:paraId="56E84154" w14:textId="62E2D3F9" w:rsidR="00C90944" w:rsidRPr="00A074DC" w:rsidRDefault="00C90944">
      <w:pPr>
        <w:pStyle w:val="TOC4"/>
        <w:rPr>
          <w:rFonts w:ascii="Calibri" w:hAnsi="Calibri"/>
          <w:sz w:val="22"/>
          <w:szCs w:val="22"/>
          <w:lang w:eastAsia="en-GB"/>
        </w:rPr>
      </w:pPr>
      <w:r>
        <w:t>6</w:t>
      </w:r>
      <w:r>
        <w:rPr>
          <w:lang w:eastAsia="zh-CN"/>
        </w:rPr>
        <w:t>.</w:t>
      </w:r>
      <w:r>
        <w:t>3.11.2</w:t>
      </w:r>
      <w:r w:rsidRPr="00A074DC">
        <w:rPr>
          <w:rFonts w:ascii="Calibri" w:hAnsi="Calibri"/>
          <w:sz w:val="22"/>
          <w:szCs w:val="22"/>
          <w:lang w:eastAsia="en-GB"/>
        </w:rPr>
        <w:tab/>
      </w:r>
      <w:r>
        <w:t>Attributes</w:t>
      </w:r>
      <w:r>
        <w:tab/>
      </w:r>
      <w:r>
        <w:fldChar w:fldCharType="begin" w:fldLock="1"/>
      </w:r>
      <w:r>
        <w:instrText xml:space="preserve"> PAGEREF _Toc67928808 \h </w:instrText>
      </w:r>
      <w:r>
        <w:fldChar w:fldCharType="separate"/>
      </w:r>
      <w:r>
        <w:t>178</w:t>
      </w:r>
      <w:r>
        <w:fldChar w:fldCharType="end"/>
      </w:r>
    </w:p>
    <w:p w14:paraId="271F2795" w14:textId="175255FC" w:rsidR="00C90944" w:rsidRPr="00A074DC" w:rsidRDefault="00C90944">
      <w:pPr>
        <w:pStyle w:val="TOC4"/>
        <w:rPr>
          <w:rFonts w:ascii="Calibri" w:hAnsi="Calibri"/>
          <w:sz w:val="22"/>
          <w:szCs w:val="22"/>
          <w:lang w:eastAsia="en-GB"/>
        </w:rPr>
      </w:pPr>
      <w:r>
        <w:lastRenderedPageBreak/>
        <w:t>6.3.11.3</w:t>
      </w:r>
      <w:r w:rsidRPr="00A074DC">
        <w:rPr>
          <w:rFonts w:ascii="Calibri" w:hAnsi="Calibri"/>
          <w:sz w:val="22"/>
          <w:szCs w:val="22"/>
          <w:lang w:eastAsia="en-GB"/>
        </w:rPr>
        <w:tab/>
      </w:r>
      <w:r>
        <w:t>Attribute constraints</w:t>
      </w:r>
      <w:r>
        <w:tab/>
      </w:r>
      <w:r>
        <w:fldChar w:fldCharType="begin" w:fldLock="1"/>
      </w:r>
      <w:r>
        <w:instrText xml:space="preserve"> PAGEREF _Toc67928809 \h </w:instrText>
      </w:r>
      <w:r>
        <w:fldChar w:fldCharType="separate"/>
      </w:r>
      <w:r>
        <w:t>178</w:t>
      </w:r>
      <w:r>
        <w:fldChar w:fldCharType="end"/>
      </w:r>
    </w:p>
    <w:p w14:paraId="713E4077" w14:textId="4CC8E6A1" w:rsidR="00C90944" w:rsidRPr="00A074DC" w:rsidRDefault="00C90944">
      <w:pPr>
        <w:pStyle w:val="TOC4"/>
        <w:rPr>
          <w:rFonts w:ascii="Calibri" w:hAnsi="Calibri"/>
          <w:sz w:val="22"/>
          <w:szCs w:val="22"/>
          <w:lang w:eastAsia="en-GB"/>
        </w:rPr>
      </w:pPr>
      <w:r>
        <w:rPr>
          <w:lang w:eastAsia="zh-CN"/>
        </w:rPr>
        <w:t>6.3.11.</w:t>
      </w:r>
      <w:r>
        <w:t>4</w:t>
      </w:r>
      <w:r w:rsidRPr="00A074DC">
        <w:rPr>
          <w:rFonts w:ascii="Calibri" w:hAnsi="Calibri"/>
          <w:sz w:val="22"/>
          <w:szCs w:val="22"/>
          <w:lang w:eastAsia="en-GB"/>
        </w:rPr>
        <w:tab/>
      </w:r>
      <w:r>
        <w:t>Notifications</w:t>
      </w:r>
      <w:r>
        <w:tab/>
      </w:r>
      <w:r>
        <w:fldChar w:fldCharType="begin" w:fldLock="1"/>
      </w:r>
      <w:r>
        <w:instrText xml:space="preserve"> PAGEREF _Toc67928810 \h </w:instrText>
      </w:r>
      <w:r>
        <w:fldChar w:fldCharType="separate"/>
      </w:r>
      <w:r>
        <w:t>178</w:t>
      </w:r>
      <w:r>
        <w:fldChar w:fldCharType="end"/>
      </w:r>
    </w:p>
    <w:p w14:paraId="7C3BFE0D" w14:textId="7466FD26" w:rsidR="00C90944" w:rsidRPr="00A074DC" w:rsidRDefault="00C90944">
      <w:pPr>
        <w:pStyle w:val="TOC3"/>
        <w:rPr>
          <w:rFonts w:ascii="Calibri" w:hAnsi="Calibri"/>
          <w:sz w:val="22"/>
          <w:szCs w:val="22"/>
          <w:lang w:eastAsia="en-GB"/>
        </w:rPr>
      </w:pPr>
      <w:r>
        <w:rPr>
          <w:lang w:eastAsia="zh-CN"/>
        </w:rPr>
        <w:t>6.3.12</w:t>
      </w:r>
      <w:r w:rsidRPr="00A074DC">
        <w:rPr>
          <w:rFonts w:ascii="Calibri" w:hAnsi="Calibri"/>
          <w:sz w:val="22"/>
          <w:szCs w:val="22"/>
          <w:lang w:eastAsia="en-GB"/>
        </w:rPr>
        <w:tab/>
      </w:r>
      <w:r w:rsidRPr="00937499">
        <w:rPr>
          <w:rFonts w:cs="Arial"/>
          <w:lang w:eastAsia="zh-CN"/>
        </w:rPr>
        <w:t>Void</w:t>
      </w:r>
      <w:r>
        <w:tab/>
      </w:r>
      <w:r>
        <w:fldChar w:fldCharType="begin" w:fldLock="1"/>
      </w:r>
      <w:r>
        <w:instrText xml:space="preserve"> PAGEREF _Toc67928811 \h </w:instrText>
      </w:r>
      <w:r>
        <w:fldChar w:fldCharType="separate"/>
      </w:r>
      <w:r>
        <w:t>178</w:t>
      </w:r>
      <w:r>
        <w:fldChar w:fldCharType="end"/>
      </w:r>
    </w:p>
    <w:p w14:paraId="248E3D6C" w14:textId="05BE4F53" w:rsidR="00C90944" w:rsidRPr="00A074DC" w:rsidRDefault="00C90944">
      <w:pPr>
        <w:pStyle w:val="TOC3"/>
        <w:rPr>
          <w:rFonts w:ascii="Calibri" w:hAnsi="Calibri"/>
          <w:sz w:val="22"/>
          <w:szCs w:val="22"/>
          <w:lang w:eastAsia="en-GB"/>
        </w:rPr>
      </w:pPr>
      <w:r>
        <w:rPr>
          <w:lang w:eastAsia="zh-CN"/>
        </w:rPr>
        <w:t>6.3.13</w:t>
      </w:r>
      <w:r w:rsidRPr="00A074DC">
        <w:rPr>
          <w:rFonts w:ascii="Calibri" w:hAnsi="Calibri"/>
          <w:sz w:val="22"/>
          <w:szCs w:val="22"/>
          <w:lang w:eastAsia="en-GB"/>
        </w:rPr>
        <w:tab/>
      </w:r>
      <w:r w:rsidRPr="00937499">
        <w:rPr>
          <w:rFonts w:ascii="Courier New" w:hAnsi="Courier New" w:cs="Courier New"/>
          <w:lang w:eastAsia="zh-CN"/>
        </w:rPr>
        <w:t>KPIMonitoring &lt;&lt;dataType&gt;&gt;</w:t>
      </w:r>
      <w:r>
        <w:tab/>
      </w:r>
      <w:r>
        <w:fldChar w:fldCharType="begin" w:fldLock="1"/>
      </w:r>
      <w:r>
        <w:instrText xml:space="preserve"> PAGEREF _Toc67928812 \h </w:instrText>
      </w:r>
      <w:r>
        <w:fldChar w:fldCharType="separate"/>
      </w:r>
      <w:r>
        <w:t>178</w:t>
      </w:r>
      <w:r>
        <w:fldChar w:fldCharType="end"/>
      </w:r>
    </w:p>
    <w:p w14:paraId="7FD72615" w14:textId="5360D4B0" w:rsidR="00C90944" w:rsidRPr="00A074DC" w:rsidRDefault="00C90944">
      <w:pPr>
        <w:pStyle w:val="TOC4"/>
        <w:rPr>
          <w:rFonts w:ascii="Calibri" w:hAnsi="Calibri"/>
          <w:sz w:val="22"/>
          <w:szCs w:val="22"/>
          <w:lang w:eastAsia="en-GB"/>
        </w:rPr>
      </w:pPr>
      <w:r>
        <w:t>6.3.13.1</w:t>
      </w:r>
      <w:r w:rsidRPr="00A074DC">
        <w:rPr>
          <w:rFonts w:ascii="Calibri" w:hAnsi="Calibri"/>
          <w:sz w:val="22"/>
          <w:szCs w:val="22"/>
          <w:lang w:eastAsia="en-GB"/>
        </w:rPr>
        <w:tab/>
      </w:r>
      <w:r>
        <w:t>Definition</w:t>
      </w:r>
      <w:r>
        <w:tab/>
      </w:r>
      <w:r>
        <w:fldChar w:fldCharType="begin" w:fldLock="1"/>
      </w:r>
      <w:r>
        <w:instrText xml:space="preserve"> PAGEREF _Toc67928813 \h </w:instrText>
      </w:r>
      <w:r>
        <w:fldChar w:fldCharType="separate"/>
      </w:r>
      <w:r>
        <w:t>178</w:t>
      </w:r>
      <w:r>
        <w:fldChar w:fldCharType="end"/>
      </w:r>
    </w:p>
    <w:p w14:paraId="7BDCE943" w14:textId="0436241E" w:rsidR="00C90944" w:rsidRPr="00A074DC" w:rsidRDefault="00C90944">
      <w:pPr>
        <w:pStyle w:val="TOC4"/>
        <w:rPr>
          <w:rFonts w:ascii="Calibri" w:hAnsi="Calibri"/>
          <w:sz w:val="22"/>
          <w:szCs w:val="22"/>
          <w:lang w:eastAsia="en-GB"/>
        </w:rPr>
      </w:pPr>
      <w:r>
        <w:t>6</w:t>
      </w:r>
      <w:r>
        <w:rPr>
          <w:lang w:eastAsia="zh-CN"/>
        </w:rPr>
        <w:t>.</w:t>
      </w:r>
      <w:r>
        <w:t>3.13.2</w:t>
      </w:r>
      <w:r w:rsidRPr="00A074DC">
        <w:rPr>
          <w:rFonts w:ascii="Calibri" w:hAnsi="Calibri"/>
          <w:sz w:val="22"/>
          <w:szCs w:val="22"/>
          <w:lang w:eastAsia="en-GB"/>
        </w:rPr>
        <w:tab/>
      </w:r>
      <w:r>
        <w:t>Attributes</w:t>
      </w:r>
      <w:r>
        <w:tab/>
      </w:r>
      <w:r>
        <w:fldChar w:fldCharType="begin" w:fldLock="1"/>
      </w:r>
      <w:r>
        <w:instrText xml:space="preserve"> PAGEREF _Toc67928814 \h </w:instrText>
      </w:r>
      <w:r>
        <w:fldChar w:fldCharType="separate"/>
      </w:r>
      <w:r>
        <w:t>179</w:t>
      </w:r>
      <w:r>
        <w:fldChar w:fldCharType="end"/>
      </w:r>
    </w:p>
    <w:p w14:paraId="64EDB66F" w14:textId="6ABBD820" w:rsidR="00C90944" w:rsidRPr="00A074DC" w:rsidRDefault="00C90944">
      <w:pPr>
        <w:pStyle w:val="TOC4"/>
        <w:rPr>
          <w:rFonts w:ascii="Calibri" w:hAnsi="Calibri"/>
          <w:sz w:val="22"/>
          <w:szCs w:val="22"/>
          <w:lang w:eastAsia="en-GB"/>
        </w:rPr>
      </w:pPr>
      <w:r>
        <w:t>6.3.13.3</w:t>
      </w:r>
      <w:r w:rsidRPr="00A074DC">
        <w:rPr>
          <w:rFonts w:ascii="Calibri" w:hAnsi="Calibri"/>
          <w:sz w:val="22"/>
          <w:szCs w:val="22"/>
          <w:lang w:eastAsia="en-GB"/>
        </w:rPr>
        <w:tab/>
      </w:r>
      <w:r>
        <w:t>Attribute constraints</w:t>
      </w:r>
      <w:r>
        <w:tab/>
      </w:r>
      <w:r>
        <w:fldChar w:fldCharType="begin" w:fldLock="1"/>
      </w:r>
      <w:r>
        <w:instrText xml:space="preserve"> PAGEREF _Toc67928815 \h </w:instrText>
      </w:r>
      <w:r>
        <w:fldChar w:fldCharType="separate"/>
      </w:r>
      <w:r>
        <w:t>179</w:t>
      </w:r>
      <w:r>
        <w:fldChar w:fldCharType="end"/>
      </w:r>
    </w:p>
    <w:p w14:paraId="0E7CAD59" w14:textId="1B6E3EA5" w:rsidR="00C90944" w:rsidRPr="00A074DC" w:rsidRDefault="00C90944">
      <w:pPr>
        <w:pStyle w:val="TOC4"/>
        <w:rPr>
          <w:rFonts w:ascii="Calibri" w:hAnsi="Calibri"/>
          <w:sz w:val="22"/>
          <w:szCs w:val="22"/>
          <w:lang w:eastAsia="en-GB"/>
        </w:rPr>
      </w:pPr>
      <w:r>
        <w:rPr>
          <w:lang w:eastAsia="zh-CN"/>
        </w:rPr>
        <w:t>6.3.13.</w:t>
      </w:r>
      <w:r>
        <w:t>4</w:t>
      </w:r>
      <w:r w:rsidRPr="00A074DC">
        <w:rPr>
          <w:rFonts w:ascii="Calibri" w:hAnsi="Calibri"/>
          <w:sz w:val="22"/>
          <w:szCs w:val="22"/>
          <w:lang w:eastAsia="en-GB"/>
        </w:rPr>
        <w:tab/>
      </w:r>
      <w:r>
        <w:t>Notifications</w:t>
      </w:r>
      <w:r>
        <w:tab/>
      </w:r>
      <w:r>
        <w:fldChar w:fldCharType="begin" w:fldLock="1"/>
      </w:r>
      <w:r>
        <w:instrText xml:space="preserve"> PAGEREF _Toc67928816 \h </w:instrText>
      </w:r>
      <w:r>
        <w:fldChar w:fldCharType="separate"/>
      </w:r>
      <w:r>
        <w:t>179</w:t>
      </w:r>
      <w:r>
        <w:fldChar w:fldCharType="end"/>
      </w:r>
    </w:p>
    <w:p w14:paraId="6012EDD2" w14:textId="2DDE4B7B" w:rsidR="00C90944" w:rsidRPr="00A074DC" w:rsidRDefault="00C90944">
      <w:pPr>
        <w:pStyle w:val="TOC3"/>
        <w:rPr>
          <w:rFonts w:ascii="Calibri" w:hAnsi="Calibri"/>
          <w:sz w:val="22"/>
          <w:szCs w:val="22"/>
          <w:lang w:eastAsia="en-GB"/>
        </w:rPr>
      </w:pPr>
      <w:r>
        <w:rPr>
          <w:lang w:eastAsia="zh-CN"/>
        </w:rPr>
        <w:t>6.3.14</w:t>
      </w:r>
      <w:r w:rsidRPr="00A074DC">
        <w:rPr>
          <w:rFonts w:ascii="Calibri" w:hAnsi="Calibri"/>
          <w:sz w:val="22"/>
          <w:szCs w:val="22"/>
          <w:lang w:eastAsia="en-GB"/>
        </w:rPr>
        <w:tab/>
      </w:r>
      <w:r w:rsidRPr="00937499">
        <w:rPr>
          <w:rFonts w:ascii="Courier New" w:hAnsi="Courier New" w:cs="Courier New"/>
          <w:lang w:eastAsia="zh-CN"/>
        </w:rPr>
        <w:t>UserMgmtOpen&lt;&lt;dataType&gt;&gt;</w:t>
      </w:r>
      <w:r>
        <w:tab/>
      </w:r>
      <w:r>
        <w:fldChar w:fldCharType="begin" w:fldLock="1"/>
      </w:r>
      <w:r>
        <w:instrText xml:space="preserve"> PAGEREF _Toc67928817 \h </w:instrText>
      </w:r>
      <w:r>
        <w:fldChar w:fldCharType="separate"/>
      </w:r>
      <w:r>
        <w:t>179</w:t>
      </w:r>
      <w:r>
        <w:fldChar w:fldCharType="end"/>
      </w:r>
    </w:p>
    <w:p w14:paraId="513A7DDC" w14:textId="1A73E8FF" w:rsidR="00C90944" w:rsidRPr="00A074DC" w:rsidRDefault="00C90944">
      <w:pPr>
        <w:pStyle w:val="TOC4"/>
        <w:rPr>
          <w:rFonts w:ascii="Calibri" w:hAnsi="Calibri"/>
          <w:sz w:val="22"/>
          <w:szCs w:val="22"/>
          <w:lang w:eastAsia="en-GB"/>
        </w:rPr>
      </w:pPr>
      <w:r>
        <w:t>6.3.14.1</w:t>
      </w:r>
      <w:r w:rsidRPr="00A074DC">
        <w:rPr>
          <w:rFonts w:ascii="Calibri" w:hAnsi="Calibri"/>
          <w:sz w:val="22"/>
          <w:szCs w:val="22"/>
          <w:lang w:eastAsia="en-GB"/>
        </w:rPr>
        <w:tab/>
      </w:r>
      <w:r>
        <w:t>Definition</w:t>
      </w:r>
      <w:r>
        <w:tab/>
      </w:r>
      <w:r>
        <w:fldChar w:fldCharType="begin" w:fldLock="1"/>
      </w:r>
      <w:r>
        <w:instrText xml:space="preserve"> PAGEREF _Toc67928818 \h </w:instrText>
      </w:r>
      <w:r>
        <w:fldChar w:fldCharType="separate"/>
      </w:r>
      <w:r>
        <w:t>179</w:t>
      </w:r>
      <w:r>
        <w:fldChar w:fldCharType="end"/>
      </w:r>
    </w:p>
    <w:p w14:paraId="4BFB4254" w14:textId="18806F5C" w:rsidR="00C90944" w:rsidRPr="00A074DC" w:rsidRDefault="00C90944">
      <w:pPr>
        <w:pStyle w:val="TOC4"/>
        <w:rPr>
          <w:rFonts w:ascii="Calibri" w:hAnsi="Calibri"/>
          <w:sz w:val="22"/>
          <w:szCs w:val="22"/>
          <w:lang w:eastAsia="en-GB"/>
        </w:rPr>
      </w:pPr>
      <w:r>
        <w:t>6</w:t>
      </w:r>
      <w:r>
        <w:rPr>
          <w:lang w:eastAsia="zh-CN"/>
        </w:rPr>
        <w:t>.</w:t>
      </w:r>
      <w:r>
        <w:t>3.14.2</w:t>
      </w:r>
      <w:r w:rsidRPr="00A074DC">
        <w:rPr>
          <w:rFonts w:ascii="Calibri" w:hAnsi="Calibri"/>
          <w:sz w:val="22"/>
          <w:szCs w:val="22"/>
          <w:lang w:eastAsia="en-GB"/>
        </w:rPr>
        <w:tab/>
      </w:r>
      <w:r>
        <w:t>Attributes</w:t>
      </w:r>
      <w:r>
        <w:tab/>
      </w:r>
      <w:r>
        <w:fldChar w:fldCharType="begin" w:fldLock="1"/>
      </w:r>
      <w:r>
        <w:instrText xml:space="preserve"> PAGEREF _Toc67928819 \h </w:instrText>
      </w:r>
      <w:r>
        <w:fldChar w:fldCharType="separate"/>
      </w:r>
      <w:r>
        <w:t>179</w:t>
      </w:r>
      <w:r>
        <w:fldChar w:fldCharType="end"/>
      </w:r>
    </w:p>
    <w:p w14:paraId="012C6F74" w14:textId="65FC75C9" w:rsidR="00C90944" w:rsidRPr="00A074DC" w:rsidRDefault="00C90944">
      <w:pPr>
        <w:pStyle w:val="TOC4"/>
        <w:rPr>
          <w:rFonts w:ascii="Calibri" w:hAnsi="Calibri"/>
          <w:sz w:val="22"/>
          <w:szCs w:val="22"/>
          <w:lang w:eastAsia="en-GB"/>
        </w:rPr>
      </w:pPr>
      <w:r>
        <w:t>6.3.14.3</w:t>
      </w:r>
      <w:r w:rsidRPr="00A074DC">
        <w:rPr>
          <w:rFonts w:ascii="Calibri" w:hAnsi="Calibri"/>
          <w:sz w:val="22"/>
          <w:szCs w:val="22"/>
          <w:lang w:eastAsia="en-GB"/>
        </w:rPr>
        <w:tab/>
      </w:r>
      <w:r>
        <w:t>Attribute constraints</w:t>
      </w:r>
      <w:r>
        <w:tab/>
      </w:r>
      <w:r>
        <w:fldChar w:fldCharType="begin" w:fldLock="1"/>
      </w:r>
      <w:r>
        <w:instrText xml:space="preserve"> PAGEREF _Toc67928820 \h </w:instrText>
      </w:r>
      <w:r>
        <w:fldChar w:fldCharType="separate"/>
      </w:r>
      <w:r>
        <w:t>179</w:t>
      </w:r>
      <w:r>
        <w:fldChar w:fldCharType="end"/>
      </w:r>
    </w:p>
    <w:p w14:paraId="20BC6DF0" w14:textId="51428E21" w:rsidR="00C90944" w:rsidRPr="00A074DC" w:rsidRDefault="00C90944">
      <w:pPr>
        <w:pStyle w:val="TOC4"/>
        <w:rPr>
          <w:rFonts w:ascii="Calibri" w:hAnsi="Calibri"/>
          <w:sz w:val="22"/>
          <w:szCs w:val="22"/>
          <w:lang w:eastAsia="en-GB"/>
        </w:rPr>
      </w:pPr>
      <w:r>
        <w:rPr>
          <w:lang w:eastAsia="zh-CN"/>
        </w:rPr>
        <w:t>6.3.14.</w:t>
      </w:r>
      <w:r>
        <w:t>4</w:t>
      </w:r>
      <w:r w:rsidRPr="00A074DC">
        <w:rPr>
          <w:rFonts w:ascii="Calibri" w:hAnsi="Calibri"/>
          <w:sz w:val="22"/>
          <w:szCs w:val="22"/>
          <w:lang w:eastAsia="en-GB"/>
        </w:rPr>
        <w:tab/>
      </w:r>
      <w:r>
        <w:t>Notifications</w:t>
      </w:r>
      <w:r>
        <w:tab/>
      </w:r>
      <w:r>
        <w:fldChar w:fldCharType="begin" w:fldLock="1"/>
      </w:r>
      <w:r>
        <w:instrText xml:space="preserve"> PAGEREF _Toc67928821 \h </w:instrText>
      </w:r>
      <w:r>
        <w:fldChar w:fldCharType="separate"/>
      </w:r>
      <w:r>
        <w:t>179</w:t>
      </w:r>
      <w:r>
        <w:fldChar w:fldCharType="end"/>
      </w:r>
    </w:p>
    <w:p w14:paraId="77D25DE3" w14:textId="3DA780DE" w:rsidR="00C90944" w:rsidRPr="00A074DC" w:rsidRDefault="00C90944">
      <w:pPr>
        <w:pStyle w:val="TOC3"/>
        <w:rPr>
          <w:rFonts w:ascii="Calibri" w:hAnsi="Calibri"/>
          <w:sz w:val="22"/>
          <w:szCs w:val="22"/>
          <w:lang w:eastAsia="en-GB"/>
        </w:rPr>
      </w:pPr>
      <w:r>
        <w:rPr>
          <w:lang w:eastAsia="zh-CN"/>
        </w:rPr>
        <w:t>6.3.15</w:t>
      </w:r>
      <w:r w:rsidRPr="00A074DC">
        <w:rPr>
          <w:rFonts w:ascii="Calibri" w:hAnsi="Calibri"/>
          <w:sz w:val="22"/>
          <w:szCs w:val="22"/>
          <w:lang w:eastAsia="en-GB"/>
        </w:rPr>
        <w:tab/>
      </w:r>
      <w:r w:rsidRPr="00937499">
        <w:rPr>
          <w:rFonts w:ascii="Courier New" w:hAnsi="Courier New" w:cs="Courier New"/>
          <w:lang w:eastAsia="zh-CN"/>
        </w:rPr>
        <w:t>V2XCommMode&lt;&lt;dataType&gt;&gt;</w:t>
      </w:r>
      <w:r>
        <w:tab/>
      </w:r>
      <w:r>
        <w:fldChar w:fldCharType="begin" w:fldLock="1"/>
      </w:r>
      <w:r>
        <w:instrText xml:space="preserve"> PAGEREF _Toc67928822 \h </w:instrText>
      </w:r>
      <w:r>
        <w:fldChar w:fldCharType="separate"/>
      </w:r>
      <w:r>
        <w:t>179</w:t>
      </w:r>
      <w:r>
        <w:fldChar w:fldCharType="end"/>
      </w:r>
    </w:p>
    <w:p w14:paraId="5C68C0AA" w14:textId="4139D8AB" w:rsidR="00C90944" w:rsidRPr="00A074DC" w:rsidRDefault="00C90944">
      <w:pPr>
        <w:pStyle w:val="TOC4"/>
        <w:rPr>
          <w:rFonts w:ascii="Calibri" w:hAnsi="Calibri"/>
          <w:sz w:val="22"/>
          <w:szCs w:val="22"/>
          <w:lang w:eastAsia="en-GB"/>
        </w:rPr>
      </w:pPr>
      <w:r>
        <w:t>6.3.15.1</w:t>
      </w:r>
      <w:r w:rsidRPr="00A074DC">
        <w:rPr>
          <w:rFonts w:ascii="Calibri" w:hAnsi="Calibri"/>
          <w:sz w:val="22"/>
          <w:szCs w:val="22"/>
          <w:lang w:eastAsia="en-GB"/>
        </w:rPr>
        <w:tab/>
      </w:r>
      <w:r>
        <w:t>Definition</w:t>
      </w:r>
      <w:r>
        <w:tab/>
      </w:r>
      <w:r>
        <w:fldChar w:fldCharType="begin" w:fldLock="1"/>
      </w:r>
      <w:r>
        <w:instrText xml:space="preserve"> PAGEREF _Toc67928823 \h </w:instrText>
      </w:r>
      <w:r>
        <w:fldChar w:fldCharType="separate"/>
      </w:r>
      <w:r>
        <w:t>179</w:t>
      </w:r>
      <w:r>
        <w:fldChar w:fldCharType="end"/>
      </w:r>
    </w:p>
    <w:p w14:paraId="39B43145" w14:textId="133C7544" w:rsidR="00C90944" w:rsidRPr="00A074DC" w:rsidRDefault="00C90944">
      <w:pPr>
        <w:pStyle w:val="TOC4"/>
        <w:rPr>
          <w:rFonts w:ascii="Calibri" w:hAnsi="Calibri"/>
          <w:sz w:val="22"/>
          <w:szCs w:val="22"/>
          <w:lang w:eastAsia="en-GB"/>
        </w:rPr>
      </w:pPr>
      <w:r>
        <w:t>6</w:t>
      </w:r>
      <w:r>
        <w:rPr>
          <w:lang w:eastAsia="zh-CN"/>
        </w:rPr>
        <w:t>.</w:t>
      </w:r>
      <w:r>
        <w:t>3.15.2</w:t>
      </w:r>
      <w:r w:rsidRPr="00A074DC">
        <w:rPr>
          <w:rFonts w:ascii="Calibri" w:hAnsi="Calibri"/>
          <w:sz w:val="22"/>
          <w:szCs w:val="22"/>
          <w:lang w:eastAsia="en-GB"/>
        </w:rPr>
        <w:tab/>
      </w:r>
      <w:r>
        <w:t>Attributes</w:t>
      </w:r>
      <w:r>
        <w:tab/>
      </w:r>
      <w:r>
        <w:fldChar w:fldCharType="begin" w:fldLock="1"/>
      </w:r>
      <w:r>
        <w:instrText xml:space="preserve"> PAGEREF _Toc67928824 \h </w:instrText>
      </w:r>
      <w:r>
        <w:fldChar w:fldCharType="separate"/>
      </w:r>
      <w:r>
        <w:t>179</w:t>
      </w:r>
      <w:r>
        <w:fldChar w:fldCharType="end"/>
      </w:r>
    </w:p>
    <w:p w14:paraId="50D2F30A" w14:textId="7A63A020" w:rsidR="00C90944" w:rsidRPr="00A074DC" w:rsidRDefault="00C90944">
      <w:pPr>
        <w:pStyle w:val="TOC4"/>
        <w:rPr>
          <w:rFonts w:ascii="Calibri" w:hAnsi="Calibri"/>
          <w:sz w:val="22"/>
          <w:szCs w:val="22"/>
          <w:lang w:eastAsia="en-GB"/>
        </w:rPr>
      </w:pPr>
      <w:r>
        <w:t>6.3.15.3</w:t>
      </w:r>
      <w:r w:rsidRPr="00A074DC">
        <w:rPr>
          <w:rFonts w:ascii="Calibri" w:hAnsi="Calibri"/>
          <w:sz w:val="22"/>
          <w:szCs w:val="22"/>
          <w:lang w:eastAsia="en-GB"/>
        </w:rPr>
        <w:tab/>
      </w:r>
      <w:r>
        <w:t>Attribute constraints</w:t>
      </w:r>
      <w:r>
        <w:tab/>
      </w:r>
      <w:r>
        <w:fldChar w:fldCharType="begin" w:fldLock="1"/>
      </w:r>
      <w:r>
        <w:instrText xml:space="preserve"> PAGEREF _Toc67928825 \h </w:instrText>
      </w:r>
      <w:r>
        <w:fldChar w:fldCharType="separate"/>
      </w:r>
      <w:r>
        <w:t>179</w:t>
      </w:r>
      <w:r>
        <w:fldChar w:fldCharType="end"/>
      </w:r>
    </w:p>
    <w:p w14:paraId="47C2B1B5" w14:textId="126021E8" w:rsidR="00C90944" w:rsidRPr="00A074DC" w:rsidRDefault="00C90944">
      <w:pPr>
        <w:pStyle w:val="TOC4"/>
        <w:rPr>
          <w:rFonts w:ascii="Calibri" w:hAnsi="Calibri"/>
          <w:sz w:val="22"/>
          <w:szCs w:val="22"/>
          <w:lang w:eastAsia="en-GB"/>
        </w:rPr>
      </w:pPr>
      <w:r>
        <w:rPr>
          <w:lang w:eastAsia="zh-CN"/>
        </w:rPr>
        <w:t>6.3.15.</w:t>
      </w:r>
      <w:r>
        <w:t>4</w:t>
      </w:r>
      <w:r w:rsidRPr="00A074DC">
        <w:rPr>
          <w:rFonts w:ascii="Calibri" w:hAnsi="Calibri"/>
          <w:sz w:val="22"/>
          <w:szCs w:val="22"/>
          <w:lang w:eastAsia="en-GB"/>
        </w:rPr>
        <w:tab/>
      </w:r>
      <w:r>
        <w:t>Notifications</w:t>
      </w:r>
      <w:r>
        <w:tab/>
      </w:r>
      <w:r>
        <w:fldChar w:fldCharType="begin" w:fldLock="1"/>
      </w:r>
      <w:r>
        <w:instrText xml:space="preserve"> PAGEREF _Toc67928826 \h </w:instrText>
      </w:r>
      <w:r>
        <w:fldChar w:fldCharType="separate"/>
      </w:r>
      <w:r>
        <w:t>180</w:t>
      </w:r>
      <w:r>
        <w:fldChar w:fldCharType="end"/>
      </w:r>
    </w:p>
    <w:p w14:paraId="132835E3" w14:textId="75F8A40A" w:rsidR="00C90944" w:rsidRPr="00A074DC" w:rsidRDefault="00C90944">
      <w:pPr>
        <w:pStyle w:val="TOC3"/>
        <w:rPr>
          <w:rFonts w:ascii="Calibri" w:hAnsi="Calibri"/>
          <w:sz w:val="22"/>
          <w:szCs w:val="22"/>
          <w:lang w:eastAsia="en-GB"/>
        </w:rPr>
      </w:pPr>
      <w:r>
        <w:rPr>
          <w:lang w:eastAsia="zh-CN"/>
        </w:rPr>
        <w:t>6.3.16</w:t>
      </w:r>
      <w:r w:rsidRPr="00A074DC">
        <w:rPr>
          <w:rFonts w:ascii="Calibri" w:hAnsi="Calibri"/>
          <w:sz w:val="22"/>
          <w:szCs w:val="22"/>
          <w:lang w:eastAsia="en-GB"/>
        </w:rPr>
        <w:tab/>
      </w:r>
      <w:r w:rsidRPr="00937499">
        <w:rPr>
          <w:rFonts w:ascii="Courier New" w:hAnsi="Courier New" w:cs="Courier New"/>
          <w:lang w:eastAsia="zh-CN"/>
        </w:rPr>
        <w:t>TermDensity&lt;&lt;dataType&gt;&gt;</w:t>
      </w:r>
      <w:r>
        <w:tab/>
      </w:r>
      <w:r>
        <w:fldChar w:fldCharType="begin" w:fldLock="1"/>
      </w:r>
      <w:r>
        <w:instrText xml:space="preserve"> PAGEREF _Toc67928827 \h </w:instrText>
      </w:r>
      <w:r>
        <w:fldChar w:fldCharType="separate"/>
      </w:r>
      <w:r>
        <w:t>180</w:t>
      </w:r>
      <w:r>
        <w:fldChar w:fldCharType="end"/>
      </w:r>
    </w:p>
    <w:p w14:paraId="08A803BC" w14:textId="7013ECCD" w:rsidR="00C90944" w:rsidRPr="00A074DC" w:rsidRDefault="00C90944">
      <w:pPr>
        <w:pStyle w:val="TOC4"/>
        <w:rPr>
          <w:rFonts w:ascii="Calibri" w:hAnsi="Calibri"/>
          <w:sz w:val="22"/>
          <w:szCs w:val="22"/>
          <w:lang w:eastAsia="en-GB"/>
        </w:rPr>
      </w:pPr>
      <w:r>
        <w:t>6.3.16.1</w:t>
      </w:r>
      <w:r w:rsidRPr="00A074DC">
        <w:rPr>
          <w:rFonts w:ascii="Calibri" w:hAnsi="Calibri"/>
          <w:sz w:val="22"/>
          <w:szCs w:val="22"/>
          <w:lang w:eastAsia="en-GB"/>
        </w:rPr>
        <w:tab/>
      </w:r>
      <w:r>
        <w:t>Definition</w:t>
      </w:r>
      <w:r>
        <w:tab/>
      </w:r>
      <w:r>
        <w:fldChar w:fldCharType="begin" w:fldLock="1"/>
      </w:r>
      <w:r>
        <w:instrText xml:space="preserve"> PAGEREF _Toc67928828 \h </w:instrText>
      </w:r>
      <w:r>
        <w:fldChar w:fldCharType="separate"/>
      </w:r>
      <w:r>
        <w:t>180</w:t>
      </w:r>
      <w:r>
        <w:fldChar w:fldCharType="end"/>
      </w:r>
    </w:p>
    <w:p w14:paraId="30A3F49A" w14:textId="2E33006C" w:rsidR="00C90944" w:rsidRPr="00A074DC" w:rsidRDefault="00C90944">
      <w:pPr>
        <w:pStyle w:val="TOC4"/>
        <w:rPr>
          <w:rFonts w:ascii="Calibri" w:hAnsi="Calibri"/>
          <w:sz w:val="22"/>
          <w:szCs w:val="22"/>
          <w:lang w:eastAsia="en-GB"/>
        </w:rPr>
      </w:pPr>
      <w:r>
        <w:t>6</w:t>
      </w:r>
      <w:r>
        <w:rPr>
          <w:lang w:eastAsia="zh-CN"/>
        </w:rPr>
        <w:t>.</w:t>
      </w:r>
      <w:r>
        <w:t>3.16.2</w:t>
      </w:r>
      <w:r w:rsidRPr="00A074DC">
        <w:rPr>
          <w:rFonts w:ascii="Calibri" w:hAnsi="Calibri"/>
          <w:sz w:val="22"/>
          <w:szCs w:val="22"/>
          <w:lang w:eastAsia="en-GB"/>
        </w:rPr>
        <w:tab/>
      </w:r>
      <w:r>
        <w:t>Attributes</w:t>
      </w:r>
      <w:r>
        <w:tab/>
      </w:r>
      <w:r>
        <w:fldChar w:fldCharType="begin" w:fldLock="1"/>
      </w:r>
      <w:r>
        <w:instrText xml:space="preserve"> PAGEREF _Toc67928829 \h </w:instrText>
      </w:r>
      <w:r>
        <w:fldChar w:fldCharType="separate"/>
      </w:r>
      <w:r>
        <w:t>180</w:t>
      </w:r>
      <w:r>
        <w:fldChar w:fldCharType="end"/>
      </w:r>
    </w:p>
    <w:p w14:paraId="1CEB7F5B" w14:textId="7CFB111D" w:rsidR="00C90944" w:rsidRPr="00A074DC" w:rsidRDefault="00C90944">
      <w:pPr>
        <w:pStyle w:val="TOC4"/>
        <w:rPr>
          <w:rFonts w:ascii="Calibri" w:hAnsi="Calibri"/>
          <w:sz w:val="22"/>
          <w:szCs w:val="22"/>
          <w:lang w:eastAsia="en-GB"/>
        </w:rPr>
      </w:pPr>
      <w:r>
        <w:t>6.3.16.3</w:t>
      </w:r>
      <w:r w:rsidRPr="00A074DC">
        <w:rPr>
          <w:rFonts w:ascii="Calibri" w:hAnsi="Calibri"/>
          <w:sz w:val="22"/>
          <w:szCs w:val="22"/>
          <w:lang w:eastAsia="en-GB"/>
        </w:rPr>
        <w:tab/>
      </w:r>
      <w:r>
        <w:t>Attribute constraints</w:t>
      </w:r>
      <w:r>
        <w:tab/>
      </w:r>
      <w:r>
        <w:fldChar w:fldCharType="begin" w:fldLock="1"/>
      </w:r>
      <w:r>
        <w:instrText xml:space="preserve"> PAGEREF _Toc67928830 \h </w:instrText>
      </w:r>
      <w:r>
        <w:fldChar w:fldCharType="separate"/>
      </w:r>
      <w:r>
        <w:t>180</w:t>
      </w:r>
      <w:r>
        <w:fldChar w:fldCharType="end"/>
      </w:r>
    </w:p>
    <w:p w14:paraId="11817D82" w14:textId="1999D38E" w:rsidR="00C90944" w:rsidRPr="00A074DC" w:rsidRDefault="00C90944">
      <w:pPr>
        <w:pStyle w:val="TOC4"/>
        <w:rPr>
          <w:rFonts w:ascii="Calibri" w:hAnsi="Calibri"/>
          <w:sz w:val="22"/>
          <w:szCs w:val="22"/>
          <w:lang w:eastAsia="en-GB"/>
        </w:rPr>
      </w:pPr>
      <w:r>
        <w:rPr>
          <w:lang w:eastAsia="zh-CN"/>
        </w:rPr>
        <w:t>6.3.16.</w:t>
      </w:r>
      <w:r>
        <w:t>4</w:t>
      </w:r>
      <w:r w:rsidRPr="00A074DC">
        <w:rPr>
          <w:rFonts w:ascii="Calibri" w:hAnsi="Calibri"/>
          <w:sz w:val="22"/>
          <w:szCs w:val="22"/>
          <w:lang w:eastAsia="en-GB"/>
        </w:rPr>
        <w:tab/>
      </w:r>
      <w:r>
        <w:t>Notifications</w:t>
      </w:r>
      <w:r>
        <w:tab/>
      </w:r>
      <w:r>
        <w:fldChar w:fldCharType="begin" w:fldLock="1"/>
      </w:r>
      <w:r>
        <w:instrText xml:space="preserve"> PAGEREF _Toc67928831 \h </w:instrText>
      </w:r>
      <w:r>
        <w:fldChar w:fldCharType="separate"/>
      </w:r>
      <w:r>
        <w:t>180</w:t>
      </w:r>
      <w:r>
        <w:fldChar w:fldCharType="end"/>
      </w:r>
    </w:p>
    <w:p w14:paraId="2FB8A797" w14:textId="6E817D28" w:rsidR="00C90944" w:rsidRPr="00A074DC" w:rsidRDefault="00C90944">
      <w:pPr>
        <w:pStyle w:val="TOC3"/>
        <w:rPr>
          <w:rFonts w:ascii="Calibri" w:hAnsi="Calibri"/>
          <w:sz w:val="22"/>
          <w:szCs w:val="22"/>
          <w:lang w:eastAsia="en-GB"/>
        </w:rPr>
      </w:pPr>
      <w:r>
        <w:rPr>
          <w:lang w:eastAsia="zh-CN"/>
        </w:rPr>
        <w:t>6.3.17</w:t>
      </w:r>
      <w:r w:rsidRPr="00A074DC">
        <w:rPr>
          <w:rFonts w:ascii="Calibri" w:hAnsi="Calibri"/>
          <w:sz w:val="22"/>
          <w:szCs w:val="22"/>
          <w:lang w:eastAsia="en-GB"/>
        </w:rPr>
        <w:tab/>
      </w:r>
      <w:r w:rsidRPr="00937499">
        <w:rPr>
          <w:rFonts w:ascii="Courier New" w:hAnsi="Courier New" w:cs="Courier New"/>
          <w:lang w:eastAsia="zh-CN"/>
        </w:rPr>
        <w:t>EP_Transport</w:t>
      </w:r>
      <w:r>
        <w:tab/>
      </w:r>
      <w:r>
        <w:fldChar w:fldCharType="begin" w:fldLock="1"/>
      </w:r>
      <w:r>
        <w:instrText xml:space="preserve"> PAGEREF _Toc67928832 \h </w:instrText>
      </w:r>
      <w:r>
        <w:fldChar w:fldCharType="separate"/>
      </w:r>
      <w:r>
        <w:t>180</w:t>
      </w:r>
      <w:r>
        <w:fldChar w:fldCharType="end"/>
      </w:r>
    </w:p>
    <w:p w14:paraId="5A020AA5" w14:textId="55190ED6" w:rsidR="00C90944" w:rsidRPr="00A074DC" w:rsidRDefault="00C90944">
      <w:pPr>
        <w:pStyle w:val="TOC4"/>
        <w:rPr>
          <w:rFonts w:ascii="Calibri" w:hAnsi="Calibri"/>
          <w:sz w:val="22"/>
          <w:szCs w:val="22"/>
          <w:lang w:eastAsia="en-GB"/>
        </w:rPr>
      </w:pPr>
      <w:r>
        <w:t>6.3.17.1</w:t>
      </w:r>
      <w:r w:rsidRPr="00A074DC">
        <w:rPr>
          <w:rFonts w:ascii="Calibri" w:hAnsi="Calibri"/>
          <w:sz w:val="22"/>
          <w:szCs w:val="22"/>
          <w:lang w:eastAsia="en-GB"/>
        </w:rPr>
        <w:tab/>
      </w:r>
      <w:r>
        <w:t>Definition</w:t>
      </w:r>
      <w:r>
        <w:tab/>
      </w:r>
      <w:r>
        <w:fldChar w:fldCharType="begin" w:fldLock="1"/>
      </w:r>
      <w:r>
        <w:instrText xml:space="preserve"> PAGEREF _Toc67928833 \h </w:instrText>
      </w:r>
      <w:r>
        <w:fldChar w:fldCharType="separate"/>
      </w:r>
      <w:r>
        <w:t>180</w:t>
      </w:r>
      <w:r>
        <w:fldChar w:fldCharType="end"/>
      </w:r>
    </w:p>
    <w:p w14:paraId="1B5F3E06" w14:textId="0BDD906D" w:rsidR="00C90944" w:rsidRPr="00A074DC" w:rsidRDefault="00C90944">
      <w:pPr>
        <w:pStyle w:val="TOC4"/>
        <w:rPr>
          <w:rFonts w:ascii="Calibri" w:hAnsi="Calibri"/>
          <w:sz w:val="22"/>
          <w:szCs w:val="22"/>
          <w:lang w:eastAsia="en-GB"/>
        </w:rPr>
      </w:pPr>
      <w:r>
        <w:t>6.3.17.2</w:t>
      </w:r>
      <w:r w:rsidRPr="00A074DC">
        <w:rPr>
          <w:rFonts w:ascii="Calibri" w:hAnsi="Calibri"/>
          <w:sz w:val="22"/>
          <w:szCs w:val="22"/>
          <w:lang w:eastAsia="en-GB"/>
        </w:rPr>
        <w:tab/>
      </w:r>
      <w:r>
        <w:t>Attributes</w:t>
      </w:r>
      <w:r>
        <w:tab/>
      </w:r>
      <w:r>
        <w:fldChar w:fldCharType="begin" w:fldLock="1"/>
      </w:r>
      <w:r>
        <w:instrText xml:space="preserve"> PAGEREF _Toc67928834 \h </w:instrText>
      </w:r>
      <w:r>
        <w:fldChar w:fldCharType="separate"/>
      </w:r>
      <w:r>
        <w:t>180</w:t>
      </w:r>
      <w:r>
        <w:fldChar w:fldCharType="end"/>
      </w:r>
    </w:p>
    <w:p w14:paraId="2FDB3D1B" w14:textId="1770E57D" w:rsidR="00C90944" w:rsidRPr="00A074DC" w:rsidRDefault="00C90944">
      <w:pPr>
        <w:pStyle w:val="TOC4"/>
        <w:rPr>
          <w:rFonts w:ascii="Calibri" w:hAnsi="Calibri"/>
          <w:sz w:val="22"/>
          <w:szCs w:val="22"/>
          <w:lang w:eastAsia="en-GB"/>
        </w:rPr>
      </w:pPr>
      <w:r>
        <w:rPr>
          <w:lang w:eastAsia="zh-CN"/>
        </w:rPr>
        <w:t>6.3.17.3</w:t>
      </w:r>
      <w:r w:rsidRPr="00A074DC">
        <w:rPr>
          <w:rFonts w:ascii="Calibri" w:hAnsi="Calibri"/>
          <w:sz w:val="22"/>
          <w:szCs w:val="22"/>
          <w:lang w:eastAsia="en-GB"/>
        </w:rPr>
        <w:tab/>
      </w:r>
      <w:r>
        <w:rPr>
          <w:lang w:eastAsia="zh-CN"/>
        </w:rPr>
        <w:t>Attribute constraints</w:t>
      </w:r>
      <w:r>
        <w:tab/>
      </w:r>
      <w:r>
        <w:fldChar w:fldCharType="begin" w:fldLock="1"/>
      </w:r>
      <w:r>
        <w:instrText xml:space="preserve"> PAGEREF _Toc67928835 \h </w:instrText>
      </w:r>
      <w:r>
        <w:fldChar w:fldCharType="separate"/>
      </w:r>
      <w:r>
        <w:t>180</w:t>
      </w:r>
      <w:r>
        <w:fldChar w:fldCharType="end"/>
      </w:r>
    </w:p>
    <w:p w14:paraId="08C3EEE2" w14:textId="76F1B081" w:rsidR="00C90944" w:rsidRPr="00A074DC" w:rsidRDefault="00C90944">
      <w:pPr>
        <w:pStyle w:val="TOC4"/>
        <w:rPr>
          <w:rFonts w:ascii="Calibri" w:hAnsi="Calibri"/>
          <w:sz w:val="22"/>
          <w:szCs w:val="22"/>
          <w:lang w:eastAsia="en-GB"/>
        </w:rPr>
      </w:pPr>
      <w:r>
        <w:rPr>
          <w:lang w:eastAsia="zh-CN"/>
        </w:rPr>
        <w:t>6.3.17.4</w:t>
      </w:r>
      <w:r w:rsidRPr="00A074DC">
        <w:rPr>
          <w:rFonts w:ascii="Calibri" w:hAnsi="Calibri"/>
          <w:sz w:val="22"/>
          <w:szCs w:val="22"/>
          <w:lang w:eastAsia="en-GB"/>
        </w:rPr>
        <w:tab/>
      </w:r>
      <w:r>
        <w:rPr>
          <w:lang w:eastAsia="zh-CN"/>
        </w:rPr>
        <w:t>Notifications</w:t>
      </w:r>
      <w:r>
        <w:tab/>
      </w:r>
      <w:r>
        <w:fldChar w:fldCharType="begin" w:fldLock="1"/>
      </w:r>
      <w:r>
        <w:instrText xml:space="preserve"> PAGEREF _Toc67928836 \h </w:instrText>
      </w:r>
      <w:r>
        <w:fldChar w:fldCharType="separate"/>
      </w:r>
      <w:r>
        <w:t>180</w:t>
      </w:r>
      <w:r>
        <w:fldChar w:fldCharType="end"/>
      </w:r>
    </w:p>
    <w:p w14:paraId="5FAFFECF" w14:textId="6249D000" w:rsidR="00C90944" w:rsidRPr="00A074DC" w:rsidRDefault="00C90944">
      <w:pPr>
        <w:pStyle w:val="TOC3"/>
        <w:rPr>
          <w:rFonts w:ascii="Calibri" w:hAnsi="Calibri"/>
          <w:sz w:val="22"/>
          <w:szCs w:val="22"/>
          <w:lang w:eastAsia="en-GB"/>
        </w:rPr>
      </w:pPr>
      <w:r>
        <w:rPr>
          <w:lang w:eastAsia="zh-CN"/>
        </w:rPr>
        <w:t>6.3.18</w:t>
      </w:r>
      <w:r w:rsidRPr="00A074DC">
        <w:rPr>
          <w:rFonts w:ascii="Calibri" w:hAnsi="Calibri"/>
          <w:sz w:val="22"/>
          <w:szCs w:val="22"/>
          <w:lang w:eastAsia="en-GB"/>
        </w:rPr>
        <w:tab/>
      </w:r>
      <w:r w:rsidRPr="00937499">
        <w:rPr>
          <w:rFonts w:ascii="Courier New" w:hAnsi="Courier New"/>
          <w:lang w:eastAsia="zh-CN"/>
        </w:rPr>
        <w:t>EP_Application &lt;&lt;ProxyClass&gt;&gt;</w:t>
      </w:r>
      <w:r>
        <w:tab/>
      </w:r>
      <w:r>
        <w:fldChar w:fldCharType="begin" w:fldLock="1"/>
      </w:r>
      <w:r>
        <w:instrText xml:space="preserve"> PAGEREF _Toc67928837 \h </w:instrText>
      </w:r>
      <w:r>
        <w:fldChar w:fldCharType="separate"/>
      </w:r>
      <w:r>
        <w:t>181</w:t>
      </w:r>
      <w:r>
        <w:fldChar w:fldCharType="end"/>
      </w:r>
    </w:p>
    <w:p w14:paraId="7DCF3991" w14:textId="3C1B9030" w:rsidR="00C90944" w:rsidRPr="00A074DC" w:rsidRDefault="00C90944">
      <w:pPr>
        <w:pStyle w:val="TOC4"/>
        <w:rPr>
          <w:rFonts w:ascii="Calibri" w:hAnsi="Calibri"/>
          <w:sz w:val="22"/>
          <w:szCs w:val="22"/>
          <w:lang w:eastAsia="en-GB"/>
        </w:rPr>
      </w:pPr>
      <w:r>
        <w:rPr>
          <w:lang w:eastAsia="zh-CN"/>
        </w:rPr>
        <w:t>6.3.18</w:t>
      </w:r>
      <w:r>
        <w:t>.1</w:t>
      </w:r>
      <w:r w:rsidRPr="00A074DC">
        <w:rPr>
          <w:rFonts w:ascii="Calibri" w:hAnsi="Calibri"/>
          <w:sz w:val="22"/>
          <w:szCs w:val="22"/>
          <w:lang w:eastAsia="en-GB"/>
        </w:rPr>
        <w:tab/>
      </w:r>
      <w:r>
        <w:t>Definition</w:t>
      </w:r>
      <w:r>
        <w:tab/>
      </w:r>
      <w:r>
        <w:fldChar w:fldCharType="begin" w:fldLock="1"/>
      </w:r>
      <w:r>
        <w:instrText xml:space="preserve"> PAGEREF _Toc67928838 \h </w:instrText>
      </w:r>
      <w:r>
        <w:fldChar w:fldCharType="separate"/>
      </w:r>
      <w:r>
        <w:t>181</w:t>
      </w:r>
      <w:r>
        <w:fldChar w:fldCharType="end"/>
      </w:r>
    </w:p>
    <w:p w14:paraId="11E05EDF" w14:textId="617CA614" w:rsidR="00C90944" w:rsidRPr="00A074DC" w:rsidRDefault="00C90944">
      <w:pPr>
        <w:pStyle w:val="TOC4"/>
        <w:rPr>
          <w:rFonts w:ascii="Calibri" w:hAnsi="Calibri"/>
          <w:sz w:val="22"/>
          <w:szCs w:val="22"/>
          <w:lang w:eastAsia="en-GB"/>
        </w:rPr>
      </w:pPr>
      <w:r>
        <w:rPr>
          <w:lang w:eastAsia="zh-CN"/>
        </w:rPr>
        <w:t>6.3.18</w:t>
      </w:r>
      <w:r>
        <w:t>.2</w:t>
      </w:r>
      <w:r w:rsidRPr="00A074DC">
        <w:rPr>
          <w:rFonts w:ascii="Calibri" w:hAnsi="Calibri"/>
          <w:sz w:val="22"/>
          <w:szCs w:val="22"/>
          <w:lang w:eastAsia="en-GB"/>
        </w:rPr>
        <w:tab/>
      </w:r>
      <w:r>
        <w:t>Attributes</w:t>
      </w:r>
      <w:r>
        <w:tab/>
      </w:r>
      <w:r>
        <w:fldChar w:fldCharType="begin" w:fldLock="1"/>
      </w:r>
      <w:r>
        <w:instrText xml:space="preserve"> PAGEREF _Toc67928839 \h </w:instrText>
      </w:r>
      <w:r>
        <w:fldChar w:fldCharType="separate"/>
      </w:r>
      <w:r>
        <w:t>181</w:t>
      </w:r>
      <w:r>
        <w:fldChar w:fldCharType="end"/>
      </w:r>
    </w:p>
    <w:p w14:paraId="67A459C4" w14:textId="09465C4C" w:rsidR="00C90944" w:rsidRPr="00A074DC" w:rsidRDefault="00C90944">
      <w:pPr>
        <w:pStyle w:val="TOC4"/>
        <w:rPr>
          <w:rFonts w:ascii="Calibri" w:hAnsi="Calibri"/>
          <w:sz w:val="22"/>
          <w:szCs w:val="22"/>
          <w:lang w:eastAsia="en-GB"/>
        </w:rPr>
      </w:pPr>
      <w:r>
        <w:rPr>
          <w:lang w:eastAsia="zh-CN"/>
        </w:rPr>
        <w:t>6.3.18</w:t>
      </w:r>
      <w:r>
        <w:t>.3</w:t>
      </w:r>
      <w:r w:rsidRPr="00A074DC">
        <w:rPr>
          <w:rFonts w:ascii="Calibri" w:hAnsi="Calibri"/>
          <w:sz w:val="22"/>
          <w:szCs w:val="22"/>
          <w:lang w:eastAsia="en-GB"/>
        </w:rPr>
        <w:tab/>
      </w:r>
      <w:r>
        <w:t>Attribute constraints</w:t>
      </w:r>
      <w:r>
        <w:tab/>
      </w:r>
      <w:r>
        <w:fldChar w:fldCharType="begin" w:fldLock="1"/>
      </w:r>
      <w:r>
        <w:instrText xml:space="preserve"> PAGEREF _Toc67928840 \h </w:instrText>
      </w:r>
      <w:r>
        <w:fldChar w:fldCharType="separate"/>
      </w:r>
      <w:r>
        <w:t>181</w:t>
      </w:r>
      <w:r>
        <w:fldChar w:fldCharType="end"/>
      </w:r>
    </w:p>
    <w:p w14:paraId="27149C5B" w14:textId="73117743" w:rsidR="00C90944" w:rsidRPr="00A074DC" w:rsidRDefault="00C90944">
      <w:pPr>
        <w:pStyle w:val="TOC4"/>
        <w:rPr>
          <w:rFonts w:ascii="Calibri" w:hAnsi="Calibri"/>
          <w:sz w:val="22"/>
          <w:szCs w:val="22"/>
          <w:lang w:eastAsia="en-GB"/>
        </w:rPr>
      </w:pPr>
      <w:r>
        <w:rPr>
          <w:lang w:eastAsia="zh-CN"/>
        </w:rPr>
        <w:t>6.3.18</w:t>
      </w:r>
      <w:r>
        <w:t>.4</w:t>
      </w:r>
      <w:r w:rsidRPr="00A074DC">
        <w:rPr>
          <w:rFonts w:ascii="Calibri" w:hAnsi="Calibri"/>
          <w:sz w:val="22"/>
          <w:szCs w:val="22"/>
          <w:lang w:eastAsia="en-GB"/>
        </w:rPr>
        <w:tab/>
      </w:r>
      <w:r>
        <w:t>Notifications</w:t>
      </w:r>
      <w:r>
        <w:tab/>
      </w:r>
      <w:r>
        <w:fldChar w:fldCharType="begin" w:fldLock="1"/>
      </w:r>
      <w:r>
        <w:instrText xml:space="preserve"> PAGEREF _Toc67928841 \h </w:instrText>
      </w:r>
      <w:r>
        <w:fldChar w:fldCharType="separate"/>
      </w:r>
      <w:r>
        <w:t>181</w:t>
      </w:r>
      <w:r>
        <w:fldChar w:fldCharType="end"/>
      </w:r>
    </w:p>
    <w:p w14:paraId="5CBF14F7" w14:textId="2293A904" w:rsidR="00C90944" w:rsidRPr="00A074DC" w:rsidRDefault="00C90944">
      <w:pPr>
        <w:pStyle w:val="TOC2"/>
        <w:rPr>
          <w:rFonts w:ascii="Calibri" w:hAnsi="Calibri"/>
          <w:sz w:val="22"/>
          <w:szCs w:val="22"/>
          <w:lang w:eastAsia="en-GB"/>
        </w:rPr>
      </w:pPr>
      <w:r>
        <w:t>6.4</w:t>
      </w:r>
      <w:r w:rsidRPr="00A074DC">
        <w:rPr>
          <w:rFonts w:ascii="Calibri" w:hAnsi="Calibri"/>
          <w:sz w:val="22"/>
          <w:szCs w:val="22"/>
          <w:lang w:eastAsia="en-GB"/>
        </w:rPr>
        <w:tab/>
      </w:r>
      <w:r>
        <w:t>Attribute definition</w:t>
      </w:r>
      <w:r>
        <w:tab/>
      </w:r>
      <w:r>
        <w:fldChar w:fldCharType="begin" w:fldLock="1"/>
      </w:r>
      <w:r>
        <w:instrText xml:space="preserve"> PAGEREF _Toc67928842 \h </w:instrText>
      </w:r>
      <w:r>
        <w:fldChar w:fldCharType="separate"/>
      </w:r>
      <w:r>
        <w:t>181</w:t>
      </w:r>
      <w:r>
        <w:fldChar w:fldCharType="end"/>
      </w:r>
    </w:p>
    <w:p w14:paraId="299433A1" w14:textId="6B90B0DF" w:rsidR="00C90944" w:rsidRPr="00A074DC" w:rsidRDefault="00C90944">
      <w:pPr>
        <w:pStyle w:val="TOC3"/>
        <w:rPr>
          <w:rFonts w:ascii="Calibri" w:hAnsi="Calibri"/>
          <w:sz w:val="22"/>
          <w:szCs w:val="22"/>
          <w:lang w:eastAsia="en-GB"/>
        </w:rPr>
      </w:pPr>
      <w:r>
        <w:rPr>
          <w:lang w:eastAsia="zh-CN"/>
        </w:rPr>
        <w:t>6.4</w:t>
      </w:r>
      <w:r>
        <w:t>.1</w:t>
      </w:r>
      <w:r w:rsidRPr="00A074DC">
        <w:rPr>
          <w:rFonts w:ascii="Calibri" w:hAnsi="Calibri"/>
          <w:sz w:val="22"/>
          <w:szCs w:val="22"/>
          <w:lang w:eastAsia="en-GB"/>
        </w:rPr>
        <w:tab/>
      </w:r>
      <w:r>
        <w:rPr>
          <w:lang w:eastAsia="zh-CN"/>
        </w:rPr>
        <w:t>Attribute properties</w:t>
      </w:r>
      <w:r>
        <w:tab/>
      </w:r>
      <w:r>
        <w:fldChar w:fldCharType="begin" w:fldLock="1"/>
      </w:r>
      <w:r>
        <w:instrText xml:space="preserve"> PAGEREF _Toc67928843 \h </w:instrText>
      </w:r>
      <w:r>
        <w:fldChar w:fldCharType="separate"/>
      </w:r>
      <w:r>
        <w:t>181</w:t>
      </w:r>
      <w:r>
        <w:fldChar w:fldCharType="end"/>
      </w:r>
    </w:p>
    <w:p w14:paraId="358D708B" w14:textId="1B8EBBA2" w:rsidR="00C90944" w:rsidRPr="00A074DC" w:rsidRDefault="00C90944">
      <w:pPr>
        <w:pStyle w:val="TOC2"/>
        <w:rPr>
          <w:rFonts w:ascii="Calibri" w:hAnsi="Calibri"/>
          <w:sz w:val="22"/>
          <w:szCs w:val="22"/>
          <w:lang w:eastAsia="en-GB"/>
        </w:rPr>
      </w:pPr>
      <w:r>
        <w:t>6.5</w:t>
      </w:r>
      <w:r w:rsidRPr="00A074DC">
        <w:rPr>
          <w:rFonts w:ascii="Calibri" w:hAnsi="Calibri"/>
          <w:sz w:val="22"/>
          <w:szCs w:val="22"/>
          <w:lang w:eastAsia="en-GB"/>
        </w:rPr>
        <w:tab/>
      </w:r>
      <w:r>
        <w:t>Common notifications</w:t>
      </w:r>
      <w:r>
        <w:tab/>
      </w:r>
      <w:r>
        <w:fldChar w:fldCharType="begin" w:fldLock="1"/>
      </w:r>
      <w:r>
        <w:instrText xml:space="preserve"> PAGEREF _Toc67928844 \h </w:instrText>
      </w:r>
      <w:r>
        <w:fldChar w:fldCharType="separate"/>
      </w:r>
      <w:r>
        <w:t>188</w:t>
      </w:r>
      <w:r>
        <w:fldChar w:fldCharType="end"/>
      </w:r>
    </w:p>
    <w:p w14:paraId="0E236229" w14:textId="31A0D674" w:rsidR="00C90944" w:rsidRPr="00A074DC" w:rsidRDefault="00C90944">
      <w:pPr>
        <w:pStyle w:val="TOC3"/>
        <w:rPr>
          <w:rFonts w:ascii="Calibri" w:hAnsi="Calibri"/>
          <w:sz w:val="22"/>
          <w:szCs w:val="22"/>
          <w:lang w:eastAsia="en-GB"/>
        </w:rPr>
      </w:pPr>
      <w:r>
        <w:t>6.5.1</w:t>
      </w:r>
      <w:r w:rsidRPr="00A074DC">
        <w:rPr>
          <w:rFonts w:ascii="Calibri" w:hAnsi="Calibri"/>
          <w:sz w:val="22"/>
          <w:szCs w:val="22"/>
          <w:lang w:eastAsia="en-GB"/>
        </w:rPr>
        <w:tab/>
      </w:r>
      <w:r>
        <w:t>Alarm notifications</w:t>
      </w:r>
      <w:r>
        <w:tab/>
      </w:r>
      <w:r>
        <w:fldChar w:fldCharType="begin" w:fldLock="1"/>
      </w:r>
      <w:r>
        <w:instrText xml:space="preserve"> PAGEREF _Toc67928845 \h </w:instrText>
      </w:r>
      <w:r>
        <w:fldChar w:fldCharType="separate"/>
      </w:r>
      <w:r>
        <w:t>188</w:t>
      </w:r>
      <w:r>
        <w:fldChar w:fldCharType="end"/>
      </w:r>
    </w:p>
    <w:p w14:paraId="7E797451" w14:textId="1415CBE9" w:rsidR="00C90944" w:rsidRPr="00A074DC" w:rsidRDefault="00C90944">
      <w:pPr>
        <w:pStyle w:val="TOC3"/>
        <w:rPr>
          <w:rFonts w:ascii="Calibri" w:hAnsi="Calibri"/>
          <w:sz w:val="22"/>
          <w:szCs w:val="22"/>
          <w:lang w:eastAsia="en-GB"/>
        </w:rPr>
      </w:pPr>
      <w:r>
        <w:t>6.5.2</w:t>
      </w:r>
      <w:r w:rsidRPr="00A074DC">
        <w:rPr>
          <w:rFonts w:ascii="Calibri" w:hAnsi="Calibri"/>
          <w:sz w:val="22"/>
          <w:szCs w:val="22"/>
          <w:lang w:eastAsia="en-GB"/>
        </w:rPr>
        <w:tab/>
      </w:r>
      <w:r>
        <w:t>Configuration notifications</w:t>
      </w:r>
      <w:r>
        <w:tab/>
      </w:r>
      <w:r>
        <w:fldChar w:fldCharType="begin" w:fldLock="1"/>
      </w:r>
      <w:r>
        <w:instrText xml:space="preserve"> PAGEREF _Toc67928846 \h </w:instrText>
      </w:r>
      <w:r>
        <w:fldChar w:fldCharType="separate"/>
      </w:r>
      <w:r>
        <w:t>189</w:t>
      </w:r>
      <w:r>
        <w:fldChar w:fldCharType="end"/>
      </w:r>
    </w:p>
    <w:p w14:paraId="147034D3" w14:textId="21921672" w:rsidR="00C90944" w:rsidRPr="00A074DC" w:rsidRDefault="00C90944">
      <w:pPr>
        <w:pStyle w:val="TOC3"/>
        <w:rPr>
          <w:rFonts w:ascii="Calibri" w:hAnsi="Calibri"/>
          <w:sz w:val="22"/>
          <w:szCs w:val="22"/>
          <w:lang w:eastAsia="en-GB"/>
        </w:rPr>
      </w:pPr>
      <w:r>
        <w:t>6.5.3</w:t>
      </w:r>
      <w:r w:rsidRPr="00A074DC">
        <w:rPr>
          <w:rFonts w:ascii="Calibri" w:hAnsi="Calibri"/>
          <w:sz w:val="22"/>
          <w:szCs w:val="22"/>
          <w:lang w:eastAsia="en-GB"/>
        </w:rPr>
        <w:tab/>
      </w:r>
      <w:r>
        <w:t>Threshold Crossing notifications</w:t>
      </w:r>
      <w:r>
        <w:tab/>
      </w:r>
      <w:r>
        <w:fldChar w:fldCharType="begin" w:fldLock="1"/>
      </w:r>
      <w:r>
        <w:instrText xml:space="preserve"> PAGEREF _Toc67928847 \h </w:instrText>
      </w:r>
      <w:r>
        <w:fldChar w:fldCharType="separate"/>
      </w:r>
      <w:r>
        <w:t>189</w:t>
      </w:r>
      <w:r>
        <w:fldChar w:fldCharType="end"/>
      </w:r>
    </w:p>
    <w:p w14:paraId="2FA73D9F" w14:textId="69BA0B06" w:rsidR="00C90944" w:rsidRPr="00A074DC" w:rsidRDefault="00C90944">
      <w:pPr>
        <w:pStyle w:val="TOC1"/>
        <w:rPr>
          <w:rFonts w:ascii="Calibri" w:hAnsi="Calibri"/>
          <w:szCs w:val="22"/>
          <w:lang w:eastAsia="en-GB"/>
        </w:rPr>
      </w:pPr>
      <w:r>
        <w:t>7</w:t>
      </w:r>
      <w:r w:rsidRPr="00A074DC">
        <w:rPr>
          <w:rFonts w:ascii="Calibri" w:hAnsi="Calibri"/>
          <w:szCs w:val="22"/>
          <w:lang w:eastAsia="en-GB"/>
        </w:rPr>
        <w:tab/>
      </w:r>
      <w:r>
        <w:t>Solution Set (SS)</w:t>
      </w:r>
      <w:r>
        <w:tab/>
      </w:r>
      <w:r>
        <w:fldChar w:fldCharType="begin" w:fldLock="1"/>
      </w:r>
      <w:r>
        <w:instrText xml:space="preserve"> PAGEREF _Toc67928848 \h </w:instrText>
      </w:r>
      <w:r>
        <w:fldChar w:fldCharType="separate"/>
      </w:r>
      <w:r>
        <w:t>189</w:t>
      </w:r>
      <w:r>
        <w:fldChar w:fldCharType="end"/>
      </w:r>
    </w:p>
    <w:p w14:paraId="3DF3D4BA" w14:textId="6D0C40D5" w:rsidR="00C90944" w:rsidRPr="00A074DC" w:rsidRDefault="00C90944">
      <w:pPr>
        <w:pStyle w:val="TOC8"/>
        <w:rPr>
          <w:rFonts w:ascii="Calibri" w:hAnsi="Calibri"/>
          <w:b w:val="0"/>
          <w:szCs w:val="22"/>
          <w:lang w:eastAsia="en-GB"/>
        </w:rPr>
      </w:pPr>
      <w:r>
        <w:t>Annex A (normative): Cell state handling</w:t>
      </w:r>
      <w:r>
        <w:tab/>
      </w:r>
      <w:r>
        <w:fldChar w:fldCharType="begin" w:fldLock="1"/>
      </w:r>
      <w:r>
        <w:instrText xml:space="preserve"> PAGEREF _Toc67928849 \h </w:instrText>
      </w:r>
      <w:r>
        <w:fldChar w:fldCharType="separate"/>
      </w:r>
      <w:r>
        <w:t>191</w:t>
      </w:r>
      <w:r>
        <w:fldChar w:fldCharType="end"/>
      </w:r>
    </w:p>
    <w:p w14:paraId="4E34C6DA" w14:textId="3C2BC8C0" w:rsidR="00C90944" w:rsidRPr="00A074DC" w:rsidRDefault="00C90944">
      <w:pPr>
        <w:pStyle w:val="TOC1"/>
        <w:rPr>
          <w:rFonts w:ascii="Calibri" w:hAnsi="Calibri"/>
          <w:szCs w:val="22"/>
          <w:lang w:eastAsia="en-GB"/>
        </w:rPr>
      </w:pPr>
      <w:r>
        <w:t>A.1</w:t>
      </w:r>
      <w:r w:rsidRPr="00A074DC">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_Toc67928850 \h </w:instrText>
      </w:r>
      <w:r>
        <w:fldChar w:fldCharType="separate"/>
      </w:r>
      <w:r>
        <w:t>191</w:t>
      </w:r>
      <w:r>
        <w:fldChar w:fldCharType="end"/>
      </w:r>
    </w:p>
    <w:p w14:paraId="59BD6685" w14:textId="3C482FB2" w:rsidR="00C90944" w:rsidRPr="00A074DC" w:rsidRDefault="00C90944">
      <w:pPr>
        <w:pStyle w:val="TOC1"/>
        <w:rPr>
          <w:rFonts w:ascii="Calibri" w:hAnsi="Calibri"/>
          <w:szCs w:val="22"/>
          <w:lang w:eastAsia="en-GB"/>
        </w:rPr>
      </w:pPr>
      <w:r>
        <w:t>A.2</w:t>
      </w:r>
      <w:r w:rsidRPr="00A074DC">
        <w:rPr>
          <w:rFonts w:ascii="Calibri" w:hAnsi="Calibri"/>
          <w:szCs w:val="22"/>
          <w:lang w:eastAsia="en-GB"/>
        </w:rPr>
        <w:tab/>
      </w:r>
      <w:r>
        <w:t>Combined state diagram for gNB cell</w:t>
      </w:r>
      <w:r>
        <w:tab/>
      </w:r>
      <w:r>
        <w:fldChar w:fldCharType="begin" w:fldLock="1"/>
      </w:r>
      <w:r>
        <w:instrText xml:space="preserve"> PAGEREF _Toc67928851 \h </w:instrText>
      </w:r>
      <w:r>
        <w:fldChar w:fldCharType="separate"/>
      </w:r>
      <w:r>
        <w:t>191</w:t>
      </w:r>
      <w:r>
        <w:fldChar w:fldCharType="end"/>
      </w:r>
    </w:p>
    <w:p w14:paraId="5212E78A" w14:textId="76BD9F48" w:rsidR="00C90944" w:rsidRPr="00A074DC" w:rsidRDefault="00C90944">
      <w:pPr>
        <w:pStyle w:val="TOC8"/>
        <w:rPr>
          <w:rFonts w:ascii="Calibri" w:hAnsi="Calibri"/>
          <w:b w:val="0"/>
          <w:szCs w:val="22"/>
          <w:lang w:eastAsia="en-GB"/>
        </w:rPr>
      </w:pPr>
      <w:r>
        <w:t>Annex B (normative):  NSI and NSSI state handling</w:t>
      </w:r>
      <w:r>
        <w:tab/>
      </w:r>
      <w:r>
        <w:fldChar w:fldCharType="begin" w:fldLock="1"/>
      </w:r>
      <w:r>
        <w:instrText xml:space="preserve"> PAGEREF _Toc67928852 \h </w:instrText>
      </w:r>
      <w:r>
        <w:fldChar w:fldCharType="separate"/>
      </w:r>
      <w:r>
        <w:t>195</w:t>
      </w:r>
      <w:r>
        <w:fldChar w:fldCharType="end"/>
      </w:r>
    </w:p>
    <w:p w14:paraId="3A497033" w14:textId="6BD6E4AE" w:rsidR="00C90944" w:rsidRPr="00A074DC" w:rsidRDefault="00C90944">
      <w:pPr>
        <w:pStyle w:val="TOC1"/>
        <w:rPr>
          <w:rFonts w:ascii="Calibri" w:hAnsi="Calibri"/>
          <w:szCs w:val="22"/>
          <w:lang w:eastAsia="en-GB"/>
        </w:rPr>
      </w:pPr>
      <w:r>
        <w:t>B.1</w:t>
      </w:r>
      <w:r w:rsidRPr="00A074DC">
        <w:rPr>
          <w:rFonts w:ascii="Calibri" w:hAnsi="Calibri"/>
          <w:szCs w:val="22"/>
          <w:lang w:eastAsia="en-GB"/>
        </w:rPr>
        <w:tab/>
      </w:r>
      <w:r>
        <w:t>NSI state handling</w:t>
      </w:r>
      <w:r>
        <w:tab/>
      </w:r>
      <w:r>
        <w:fldChar w:fldCharType="begin" w:fldLock="1"/>
      </w:r>
      <w:r>
        <w:instrText xml:space="preserve"> PAGEREF _Toc67928853 \h </w:instrText>
      </w:r>
      <w:r>
        <w:fldChar w:fldCharType="separate"/>
      </w:r>
      <w:r>
        <w:t>195</w:t>
      </w:r>
      <w:r>
        <w:fldChar w:fldCharType="end"/>
      </w:r>
    </w:p>
    <w:p w14:paraId="2E6230EA" w14:textId="104D34CF" w:rsidR="00C90944" w:rsidRPr="00A074DC" w:rsidRDefault="00C90944">
      <w:pPr>
        <w:pStyle w:val="TOC1"/>
        <w:rPr>
          <w:rFonts w:ascii="Calibri" w:hAnsi="Calibri"/>
          <w:szCs w:val="22"/>
          <w:lang w:eastAsia="en-GB"/>
        </w:rPr>
      </w:pPr>
      <w:r>
        <w:t>B.2</w:t>
      </w:r>
      <w:r w:rsidRPr="00A074DC">
        <w:rPr>
          <w:rFonts w:ascii="Calibri" w:hAnsi="Calibri"/>
          <w:szCs w:val="22"/>
          <w:lang w:eastAsia="en-GB"/>
        </w:rPr>
        <w:tab/>
      </w:r>
      <w:r>
        <w:t>State handling of NSSI</w:t>
      </w:r>
      <w:r>
        <w:tab/>
      </w:r>
      <w:r>
        <w:fldChar w:fldCharType="begin" w:fldLock="1"/>
      </w:r>
      <w:r>
        <w:instrText xml:space="preserve"> PAGEREF _Toc67928854 \h </w:instrText>
      </w:r>
      <w:r>
        <w:fldChar w:fldCharType="separate"/>
      </w:r>
      <w:r>
        <w:t>196</w:t>
      </w:r>
      <w:r>
        <w:fldChar w:fldCharType="end"/>
      </w:r>
    </w:p>
    <w:p w14:paraId="07FB596D" w14:textId="439EE80D" w:rsidR="00C90944" w:rsidRPr="00A074DC" w:rsidRDefault="00C90944">
      <w:pPr>
        <w:pStyle w:val="TOC8"/>
        <w:rPr>
          <w:rFonts w:ascii="Calibri" w:hAnsi="Calibri"/>
          <w:b w:val="0"/>
          <w:szCs w:val="22"/>
          <w:lang w:eastAsia="en-GB"/>
        </w:rPr>
      </w:pPr>
      <w:r>
        <w:t>Annex C (normative): XML definitions for NR NRM</w:t>
      </w:r>
      <w:r>
        <w:tab/>
      </w:r>
      <w:r>
        <w:fldChar w:fldCharType="begin" w:fldLock="1"/>
      </w:r>
      <w:r>
        <w:instrText xml:space="preserve"> PAGEREF _Toc67928855 \h </w:instrText>
      </w:r>
      <w:r>
        <w:fldChar w:fldCharType="separate"/>
      </w:r>
      <w:r>
        <w:t>198</w:t>
      </w:r>
      <w:r>
        <w:fldChar w:fldCharType="end"/>
      </w:r>
    </w:p>
    <w:p w14:paraId="50A26AF6" w14:textId="2DB35B7E" w:rsidR="00C90944" w:rsidRPr="00A074DC" w:rsidRDefault="00C90944">
      <w:pPr>
        <w:pStyle w:val="TOC1"/>
        <w:rPr>
          <w:rFonts w:ascii="Calibri" w:hAnsi="Calibri"/>
          <w:szCs w:val="22"/>
          <w:lang w:eastAsia="en-GB"/>
        </w:rPr>
      </w:pPr>
      <w:r>
        <w:t>C.1</w:t>
      </w:r>
      <w:r w:rsidRPr="00A074DC">
        <w:rPr>
          <w:rFonts w:ascii="Calibri" w:hAnsi="Calibri"/>
          <w:szCs w:val="22"/>
          <w:lang w:eastAsia="en-GB"/>
        </w:rPr>
        <w:tab/>
      </w:r>
      <w:r>
        <w:t>General</w:t>
      </w:r>
      <w:r>
        <w:tab/>
      </w:r>
      <w:r>
        <w:fldChar w:fldCharType="begin" w:fldLock="1"/>
      </w:r>
      <w:r>
        <w:instrText xml:space="preserve"> PAGEREF _Toc67928856 \h </w:instrText>
      </w:r>
      <w:r>
        <w:fldChar w:fldCharType="separate"/>
      </w:r>
      <w:r>
        <w:t>198</w:t>
      </w:r>
      <w:r>
        <w:fldChar w:fldCharType="end"/>
      </w:r>
    </w:p>
    <w:p w14:paraId="01EE3A56" w14:textId="03E09DD3" w:rsidR="00C90944" w:rsidRPr="00A074DC" w:rsidRDefault="00C90944">
      <w:pPr>
        <w:pStyle w:val="TOC1"/>
        <w:rPr>
          <w:rFonts w:ascii="Calibri" w:hAnsi="Calibri"/>
          <w:szCs w:val="22"/>
          <w:lang w:eastAsia="en-GB"/>
        </w:rPr>
      </w:pPr>
      <w:r>
        <w:t>C.2</w:t>
      </w:r>
      <w:r w:rsidRPr="00A074DC">
        <w:rPr>
          <w:rFonts w:ascii="Calibri" w:hAnsi="Calibri"/>
          <w:szCs w:val="22"/>
          <w:lang w:eastAsia="en-GB"/>
        </w:rPr>
        <w:tab/>
      </w:r>
      <w:r>
        <w:t>Architectural features</w:t>
      </w:r>
      <w:r>
        <w:tab/>
      </w:r>
      <w:r>
        <w:fldChar w:fldCharType="begin" w:fldLock="1"/>
      </w:r>
      <w:r>
        <w:instrText xml:space="preserve"> PAGEREF _Toc67928857 \h </w:instrText>
      </w:r>
      <w:r>
        <w:fldChar w:fldCharType="separate"/>
      </w:r>
      <w:r>
        <w:t>198</w:t>
      </w:r>
      <w:r>
        <w:fldChar w:fldCharType="end"/>
      </w:r>
    </w:p>
    <w:p w14:paraId="2B4095FD" w14:textId="1F360F2F" w:rsidR="00C90944" w:rsidRPr="00A074DC" w:rsidRDefault="00C90944">
      <w:pPr>
        <w:pStyle w:val="TOC1"/>
        <w:rPr>
          <w:rFonts w:ascii="Calibri" w:hAnsi="Calibri"/>
          <w:szCs w:val="22"/>
          <w:lang w:eastAsia="en-GB"/>
        </w:rPr>
      </w:pPr>
      <w:r>
        <w:t>C.3</w:t>
      </w:r>
      <w:r w:rsidRPr="00A074DC">
        <w:rPr>
          <w:rFonts w:ascii="Calibri" w:hAnsi="Calibri"/>
          <w:szCs w:val="22"/>
          <w:lang w:eastAsia="en-GB"/>
        </w:rPr>
        <w:tab/>
      </w:r>
      <w:r>
        <w:t>Mapping</w:t>
      </w:r>
      <w:r>
        <w:tab/>
      </w:r>
      <w:r>
        <w:fldChar w:fldCharType="begin" w:fldLock="1"/>
      </w:r>
      <w:r>
        <w:instrText xml:space="preserve"> PAGEREF _Toc67928858 \h </w:instrText>
      </w:r>
      <w:r>
        <w:fldChar w:fldCharType="separate"/>
      </w:r>
      <w:r>
        <w:t>198</w:t>
      </w:r>
      <w:r>
        <w:fldChar w:fldCharType="end"/>
      </w:r>
    </w:p>
    <w:p w14:paraId="67C6CCD9" w14:textId="3EF1A27E" w:rsidR="00C90944" w:rsidRPr="00A074DC" w:rsidRDefault="00C90944">
      <w:pPr>
        <w:pStyle w:val="TOC2"/>
        <w:rPr>
          <w:rFonts w:ascii="Calibri" w:hAnsi="Calibri"/>
          <w:sz w:val="22"/>
          <w:szCs w:val="22"/>
          <w:lang w:eastAsia="en-GB"/>
        </w:rPr>
      </w:pPr>
      <w:r>
        <w:t>C.</w:t>
      </w:r>
      <w:r>
        <w:rPr>
          <w:lang w:eastAsia="zh-CN"/>
        </w:rPr>
        <w:t>3</w:t>
      </w:r>
      <w:r>
        <w:t>.1</w:t>
      </w:r>
      <w:r w:rsidRPr="00A074D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_Toc67928859 \h </w:instrText>
      </w:r>
      <w:r>
        <w:fldChar w:fldCharType="separate"/>
      </w:r>
      <w:r>
        <w:t>198</w:t>
      </w:r>
      <w:r>
        <w:fldChar w:fldCharType="end"/>
      </w:r>
    </w:p>
    <w:p w14:paraId="50AD8BAE" w14:textId="7846DB84" w:rsidR="00C90944" w:rsidRPr="00A074DC" w:rsidRDefault="00C90944">
      <w:pPr>
        <w:pStyle w:val="TOC2"/>
        <w:rPr>
          <w:rFonts w:ascii="Calibri" w:hAnsi="Calibri"/>
          <w:sz w:val="22"/>
          <w:szCs w:val="22"/>
          <w:lang w:eastAsia="en-GB"/>
        </w:rPr>
      </w:pPr>
      <w:r>
        <w:t>C.3.2</w:t>
      </w:r>
      <w:r w:rsidRPr="00A074DC">
        <w:rPr>
          <w:rFonts w:ascii="Calibri" w:hAnsi="Calibri"/>
          <w:sz w:val="22"/>
          <w:szCs w:val="22"/>
          <w:lang w:eastAsia="en-GB"/>
        </w:rPr>
        <w:tab/>
      </w:r>
      <w:r>
        <w:t>Information Object Class (IOC) mapping</w:t>
      </w:r>
      <w:r>
        <w:tab/>
      </w:r>
      <w:r>
        <w:fldChar w:fldCharType="begin" w:fldLock="1"/>
      </w:r>
      <w:r>
        <w:instrText xml:space="preserve"> PAGEREF _Toc67928860 \h </w:instrText>
      </w:r>
      <w:r>
        <w:fldChar w:fldCharType="separate"/>
      </w:r>
      <w:r>
        <w:t>198</w:t>
      </w:r>
      <w:r>
        <w:fldChar w:fldCharType="end"/>
      </w:r>
    </w:p>
    <w:p w14:paraId="2CD46CCD" w14:textId="1609091C" w:rsidR="00C90944" w:rsidRPr="00A074DC" w:rsidRDefault="00C90944">
      <w:pPr>
        <w:pStyle w:val="TOC1"/>
        <w:rPr>
          <w:rFonts w:ascii="Calibri" w:hAnsi="Calibri"/>
          <w:szCs w:val="22"/>
          <w:lang w:eastAsia="en-GB"/>
        </w:rPr>
      </w:pPr>
      <w:r>
        <w:lastRenderedPageBreak/>
        <w:t>C.4</w:t>
      </w:r>
      <w:r w:rsidRPr="00A074DC">
        <w:rPr>
          <w:rFonts w:ascii="Calibri" w:hAnsi="Calibri"/>
          <w:szCs w:val="22"/>
          <w:lang w:eastAsia="en-GB"/>
        </w:rPr>
        <w:tab/>
      </w:r>
      <w:r>
        <w:t>Solution Set definitions</w:t>
      </w:r>
      <w:r>
        <w:tab/>
      </w:r>
      <w:r>
        <w:fldChar w:fldCharType="begin" w:fldLock="1"/>
      </w:r>
      <w:r>
        <w:instrText xml:space="preserve"> PAGEREF _Toc67928861 \h </w:instrText>
      </w:r>
      <w:r>
        <w:fldChar w:fldCharType="separate"/>
      </w:r>
      <w:r>
        <w:t>198</w:t>
      </w:r>
      <w:r>
        <w:fldChar w:fldCharType="end"/>
      </w:r>
    </w:p>
    <w:p w14:paraId="6C5EBF19" w14:textId="4F4FB33E" w:rsidR="00C90944" w:rsidRPr="00A074DC" w:rsidRDefault="00C90944">
      <w:pPr>
        <w:pStyle w:val="TOC2"/>
        <w:rPr>
          <w:rFonts w:ascii="Calibri" w:hAnsi="Calibri"/>
          <w:sz w:val="22"/>
          <w:szCs w:val="22"/>
          <w:lang w:eastAsia="en-GB"/>
        </w:rPr>
      </w:pPr>
      <w:r>
        <w:rPr>
          <w:lang w:eastAsia="zh-CN"/>
        </w:rPr>
        <w:t>C.4.1</w:t>
      </w:r>
      <w:r w:rsidRPr="00A074DC">
        <w:rPr>
          <w:rFonts w:ascii="Calibri" w:hAnsi="Calibri"/>
          <w:sz w:val="22"/>
          <w:szCs w:val="22"/>
          <w:lang w:eastAsia="en-GB"/>
        </w:rPr>
        <w:tab/>
      </w:r>
      <w:r>
        <w:rPr>
          <w:lang w:eastAsia="zh-CN"/>
        </w:rPr>
        <w:t>XML definition structure</w:t>
      </w:r>
      <w:r>
        <w:tab/>
      </w:r>
      <w:r>
        <w:fldChar w:fldCharType="begin" w:fldLock="1"/>
      </w:r>
      <w:r>
        <w:instrText xml:space="preserve"> PAGEREF _Toc67928862 \h </w:instrText>
      </w:r>
      <w:r>
        <w:fldChar w:fldCharType="separate"/>
      </w:r>
      <w:r>
        <w:t>198</w:t>
      </w:r>
      <w:r>
        <w:fldChar w:fldCharType="end"/>
      </w:r>
    </w:p>
    <w:p w14:paraId="09D61EFE" w14:textId="4CC50FE0" w:rsidR="00C90944" w:rsidRPr="00A074DC" w:rsidRDefault="00C90944">
      <w:pPr>
        <w:pStyle w:val="TOC2"/>
        <w:rPr>
          <w:rFonts w:ascii="Calibri" w:hAnsi="Calibri"/>
          <w:sz w:val="22"/>
          <w:szCs w:val="22"/>
          <w:lang w:eastAsia="en-GB"/>
        </w:rPr>
      </w:pPr>
      <w:r>
        <w:rPr>
          <w:lang w:eastAsia="zh-CN"/>
        </w:rPr>
        <w:t>C.4.2</w:t>
      </w:r>
      <w:r w:rsidRPr="00A074DC">
        <w:rPr>
          <w:rFonts w:ascii="Calibri" w:hAnsi="Calibri"/>
          <w:sz w:val="22"/>
          <w:szCs w:val="22"/>
          <w:lang w:eastAsia="en-GB"/>
        </w:rPr>
        <w:tab/>
      </w:r>
      <w:r>
        <w:rPr>
          <w:lang w:eastAsia="zh-CN"/>
        </w:rPr>
        <w:t>Graphical representation</w:t>
      </w:r>
      <w:r>
        <w:tab/>
      </w:r>
      <w:r>
        <w:fldChar w:fldCharType="begin" w:fldLock="1"/>
      </w:r>
      <w:r>
        <w:instrText xml:space="preserve"> PAGEREF _Toc67928863 \h </w:instrText>
      </w:r>
      <w:r>
        <w:fldChar w:fldCharType="separate"/>
      </w:r>
      <w:r>
        <w:t>198</w:t>
      </w:r>
      <w:r>
        <w:fldChar w:fldCharType="end"/>
      </w:r>
    </w:p>
    <w:p w14:paraId="766FA1F4" w14:textId="61D551EE" w:rsidR="00C90944" w:rsidRPr="00A074DC" w:rsidRDefault="00C90944">
      <w:pPr>
        <w:pStyle w:val="TOC2"/>
        <w:rPr>
          <w:rFonts w:ascii="Calibri" w:hAnsi="Calibri"/>
          <w:sz w:val="22"/>
          <w:szCs w:val="22"/>
          <w:lang w:eastAsia="en-GB"/>
        </w:rPr>
      </w:pPr>
      <w:r>
        <w:rPr>
          <w:lang w:eastAsia="zh-CN"/>
        </w:rPr>
        <w:t>C.4.3</w:t>
      </w:r>
      <w:r w:rsidRPr="00A074DC">
        <w:rPr>
          <w:rFonts w:ascii="Calibri" w:hAnsi="Calibri"/>
          <w:sz w:val="22"/>
          <w:szCs w:val="22"/>
          <w:lang w:eastAsia="en-GB"/>
        </w:rPr>
        <w:tab/>
      </w:r>
      <w:r>
        <w:rPr>
          <w:lang w:eastAsia="zh-CN"/>
        </w:rPr>
        <w:t xml:space="preserve">XML schema </w:t>
      </w:r>
      <w:r w:rsidRPr="00937499">
        <w:rPr>
          <w:rFonts w:ascii="Courier" w:eastAsia="MS Mincho" w:hAnsi="Courier"/>
        </w:rPr>
        <w:t>"nRNrm.xsd"</w:t>
      </w:r>
      <w:r>
        <w:tab/>
      </w:r>
      <w:r>
        <w:fldChar w:fldCharType="begin" w:fldLock="1"/>
      </w:r>
      <w:r>
        <w:instrText xml:space="preserve"> PAGEREF _Toc67928864 \h </w:instrText>
      </w:r>
      <w:r>
        <w:fldChar w:fldCharType="separate"/>
      </w:r>
      <w:r>
        <w:t>199</w:t>
      </w:r>
      <w:r>
        <w:fldChar w:fldCharType="end"/>
      </w:r>
    </w:p>
    <w:p w14:paraId="33A509DF" w14:textId="17AFFAAD" w:rsidR="00C90944" w:rsidRPr="00A074DC" w:rsidRDefault="00C90944">
      <w:pPr>
        <w:pStyle w:val="TOC8"/>
        <w:rPr>
          <w:rFonts w:ascii="Calibri" w:hAnsi="Calibri"/>
          <w:b w:val="0"/>
          <w:szCs w:val="22"/>
          <w:lang w:eastAsia="en-GB"/>
        </w:rPr>
      </w:pPr>
      <w:r>
        <w:t>Annex D (normative): OpenAPI definition of the NR NRM</w:t>
      </w:r>
      <w:r>
        <w:tab/>
      </w:r>
      <w:r>
        <w:fldChar w:fldCharType="begin" w:fldLock="1"/>
      </w:r>
      <w:r>
        <w:instrText xml:space="preserve"> PAGEREF _Toc67928865 \h </w:instrText>
      </w:r>
      <w:r>
        <w:fldChar w:fldCharType="separate"/>
      </w:r>
      <w:r>
        <w:t>221</w:t>
      </w:r>
      <w:r>
        <w:fldChar w:fldCharType="end"/>
      </w:r>
    </w:p>
    <w:p w14:paraId="5D789025" w14:textId="1B97926A" w:rsidR="00C90944" w:rsidRPr="00A074DC" w:rsidRDefault="00C90944">
      <w:pPr>
        <w:pStyle w:val="TOC1"/>
        <w:rPr>
          <w:rFonts w:ascii="Calibri" w:hAnsi="Calibri"/>
          <w:szCs w:val="22"/>
          <w:lang w:eastAsia="en-GB"/>
        </w:rPr>
      </w:pPr>
      <w:r>
        <w:t>D.1</w:t>
      </w:r>
      <w:r w:rsidRPr="00A074DC">
        <w:rPr>
          <w:rFonts w:ascii="Calibri" w:hAnsi="Calibri"/>
          <w:szCs w:val="22"/>
          <w:lang w:eastAsia="en-GB"/>
        </w:rPr>
        <w:tab/>
      </w:r>
      <w:r>
        <w:t>General</w:t>
      </w:r>
      <w:r>
        <w:tab/>
      </w:r>
      <w:r>
        <w:fldChar w:fldCharType="begin" w:fldLock="1"/>
      </w:r>
      <w:r>
        <w:instrText xml:space="preserve"> PAGEREF _Toc67928866 \h </w:instrText>
      </w:r>
      <w:r>
        <w:fldChar w:fldCharType="separate"/>
      </w:r>
      <w:r>
        <w:t>221</w:t>
      </w:r>
      <w:r>
        <w:fldChar w:fldCharType="end"/>
      </w:r>
    </w:p>
    <w:p w14:paraId="753EB700" w14:textId="2D099193" w:rsidR="00C90944" w:rsidRPr="00A074DC" w:rsidRDefault="00C90944">
      <w:pPr>
        <w:pStyle w:val="TOC1"/>
        <w:rPr>
          <w:rFonts w:ascii="Calibri" w:hAnsi="Calibri"/>
          <w:szCs w:val="22"/>
          <w:lang w:eastAsia="en-GB"/>
        </w:rPr>
      </w:pPr>
      <w:r>
        <w:t>D.2</w:t>
      </w:r>
      <w:r w:rsidRPr="00A074DC">
        <w:rPr>
          <w:rFonts w:ascii="Calibri" w:hAnsi="Calibri"/>
          <w:szCs w:val="22"/>
          <w:lang w:eastAsia="en-GB"/>
        </w:rPr>
        <w:tab/>
      </w:r>
      <w:r>
        <w:t>Void</w:t>
      </w:r>
      <w:r>
        <w:tab/>
      </w:r>
      <w:r>
        <w:fldChar w:fldCharType="begin" w:fldLock="1"/>
      </w:r>
      <w:r>
        <w:instrText xml:space="preserve"> PAGEREF _Toc67928867 \h </w:instrText>
      </w:r>
      <w:r>
        <w:fldChar w:fldCharType="separate"/>
      </w:r>
      <w:r>
        <w:t>221</w:t>
      </w:r>
      <w:r>
        <w:fldChar w:fldCharType="end"/>
      </w:r>
    </w:p>
    <w:p w14:paraId="01FF79DC" w14:textId="481657A6" w:rsidR="00C90944" w:rsidRPr="00A074DC" w:rsidRDefault="00C90944">
      <w:pPr>
        <w:pStyle w:val="TOC1"/>
        <w:rPr>
          <w:rFonts w:ascii="Calibri" w:hAnsi="Calibri"/>
          <w:szCs w:val="22"/>
          <w:lang w:eastAsia="en-GB"/>
        </w:rPr>
      </w:pPr>
      <w:r>
        <w:t>D.3</w:t>
      </w:r>
      <w:r w:rsidRPr="00A074DC">
        <w:rPr>
          <w:rFonts w:ascii="Calibri" w:hAnsi="Calibri"/>
          <w:szCs w:val="22"/>
          <w:lang w:eastAsia="en-GB"/>
        </w:rPr>
        <w:tab/>
      </w:r>
      <w:r>
        <w:t>Void</w:t>
      </w:r>
      <w:r>
        <w:tab/>
      </w:r>
      <w:r>
        <w:fldChar w:fldCharType="begin" w:fldLock="1"/>
      </w:r>
      <w:r>
        <w:instrText xml:space="preserve"> PAGEREF _Toc67928868 \h </w:instrText>
      </w:r>
      <w:r>
        <w:fldChar w:fldCharType="separate"/>
      </w:r>
      <w:r>
        <w:t>221</w:t>
      </w:r>
      <w:r>
        <w:fldChar w:fldCharType="end"/>
      </w:r>
    </w:p>
    <w:p w14:paraId="40F28DF7" w14:textId="3685495A" w:rsidR="00C90944" w:rsidRPr="00A074DC" w:rsidRDefault="00C90944">
      <w:pPr>
        <w:pStyle w:val="TOC1"/>
        <w:rPr>
          <w:rFonts w:ascii="Calibri" w:hAnsi="Calibri"/>
          <w:szCs w:val="22"/>
          <w:lang w:eastAsia="en-GB"/>
        </w:rPr>
      </w:pPr>
      <w:r>
        <w:t>D.4</w:t>
      </w:r>
      <w:r w:rsidRPr="00A074DC">
        <w:rPr>
          <w:rFonts w:ascii="Calibri" w:hAnsi="Calibri"/>
          <w:szCs w:val="22"/>
          <w:lang w:eastAsia="en-GB"/>
        </w:rPr>
        <w:tab/>
      </w:r>
      <w:r>
        <w:t>Solution Set (SS) definitions</w:t>
      </w:r>
      <w:r>
        <w:tab/>
      </w:r>
      <w:r>
        <w:fldChar w:fldCharType="begin" w:fldLock="1"/>
      </w:r>
      <w:r>
        <w:instrText xml:space="preserve"> PAGEREF _Toc67928869 \h </w:instrText>
      </w:r>
      <w:r>
        <w:fldChar w:fldCharType="separate"/>
      </w:r>
      <w:r>
        <w:t>221</w:t>
      </w:r>
      <w:r>
        <w:fldChar w:fldCharType="end"/>
      </w:r>
    </w:p>
    <w:p w14:paraId="343D1A8B" w14:textId="07F10281" w:rsidR="00C90944" w:rsidRPr="00A074DC" w:rsidRDefault="00C90944">
      <w:pPr>
        <w:pStyle w:val="TOC2"/>
        <w:rPr>
          <w:rFonts w:ascii="Calibri" w:hAnsi="Calibri"/>
          <w:sz w:val="22"/>
          <w:szCs w:val="22"/>
          <w:lang w:eastAsia="en-GB"/>
        </w:rPr>
      </w:pPr>
      <w:r>
        <w:rPr>
          <w:lang w:eastAsia="zh-CN"/>
        </w:rPr>
        <w:t>D.4.1</w:t>
      </w:r>
      <w:r w:rsidRPr="00A074DC">
        <w:rPr>
          <w:rFonts w:ascii="Calibri" w:hAnsi="Calibri"/>
          <w:sz w:val="22"/>
          <w:szCs w:val="22"/>
          <w:lang w:eastAsia="en-GB"/>
        </w:rPr>
        <w:tab/>
      </w:r>
      <w:r>
        <w:rPr>
          <w:lang w:eastAsia="zh-CN"/>
        </w:rPr>
        <w:t>Void</w:t>
      </w:r>
      <w:r>
        <w:tab/>
      </w:r>
      <w:r>
        <w:fldChar w:fldCharType="begin" w:fldLock="1"/>
      </w:r>
      <w:r>
        <w:instrText xml:space="preserve"> PAGEREF _Toc67928870 \h </w:instrText>
      </w:r>
      <w:r>
        <w:fldChar w:fldCharType="separate"/>
      </w:r>
      <w:r>
        <w:t>221</w:t>
      </w:r>
      <w:r>
        <w:fldChar w:fldCharType="end"/>
      </w:r>
    </w:p>
    <w:p w14:paraId="273020DD" w14:textId="6CFCC371" w:rsidR="00C90944" w:rsidRPr="00A074DC" w:rsidRDefault="00C90944">
      <w:pPr>
        <w:pStyle w:val="TOC2"/>
        <w:rPr>
          <w:rFonts w:ascii="Calibri" w:hAnsi="Calibri"/>
          <w:sz w:val="22"/>
          <w:szCs w:val="22"/>
          <w:lang w:eastAsia="en-GB"/>
        </w:rPr>
      </w:pPr>
      <w:r>
        <w:rPr>
          <w:lang w:eastAsia="zh-CN"/>
        </w:rPr>
        <w:t>D.4.2</w:t>
      </w:r>
      <w:r w:rsidRPr="00A074DC">
        <w:rPr>
          <w:rFonts w:ascii="Calibri" w:hAnsi="Calibri"/>
          <w:sz w:val="22"/>
          <w:szCs w:val="22"/>
          <w:lang w:eastAsia="en-GB"/>
        </w:rPr>
        <w:tab/>
      </w:r>
      <w:r>
        <w:rPr>
          <w:lang w:eastAsia="zh-CN"/>
        </w:rPr>
        <w:t>Void</w:t>
      </w:r>
      <w:r>
        <w:tab/>
      </w:r>
      <w:r>
        <w:fldChar w:fldCharType="begin" w:fldLock="1"/>
      </w:r>
      <w:r>
        <w:instrText xml:space="preserve"> PAGEREF _Toc67928871 \h </w:instrText>
      </w:r>
      <w:r>
        <w:fldChar w:fldCharType="separate"/>
      </w:r>
      <w:r>
        <w:t>221</w:t>
      </w:r>
      <w:r>
        <w:fldChar w:fldCharType="end"/>
      </w:r>
    </w:p>
    <w:p w14:paraId="7C697401" w14:textId="434CB80E" w:rsidR="00C90944" w:rsidRPr="00A074DC" w:rsidRDefault="00C90944">
      <w:pPr>
        <w:pStyle w:val="TOC2"/>
        <w:rPr>
          <w:rFonts w:ascii="Calibri" w:hAnsi="Calibri"/>
          <w:sz w:val="22"/>
          <w:szCs w:val="22"/>
          <w:lang w:eastAsia="en-GB"/>
        </w:rPr>
      </w:pPr>
      <w:r>
        <w:rPr>
          <w:lang w:eastAsia="zh-CN"/>
        </w:rPr>
        <w:t>D.4.3</w:t>
      </w:r>
      <w:r w:rsidRPr="00A074DC">
        <w:rPr>
          <w:rFonts w:ascii="Calibri" w:hAnsi="Calibri"/>
          <w:sz w:val="22"/>
          <w:szCs w:val="22"/>
          <w:lang w:eastAsia="en-GB"/>
        </w:rPr>
        <w:tab/>
      </w:r>
      <w:r w:rsidRPr="00937499">
        <w:rPr>
          <w:lang w:val="en-US" w:eastAsia="zh-CN"/>
        </w:rPr>
        <w:t>OpenAPI document</w:t>
      </w:r>
      <w:r>
        <w:rPr>
          <w:lang w:eastAsia="zh-CN"/>
        </w:rPr>
        <w:t xml:space="preserve"> </w:t>
      </w:r>
      <w:r w:rsidRPr="00937499">
        <w:rPr>
          <w:rFonts w:ascii="Courier" w:eastAsia="MS Mincho" w:hAnsi="Courier"/>
        </w:rPr>
        <w:t>"nrNrm.</w:t>
      </w:r>
      <w:r w:rsidRPr="00937499">
        <w:rPr>
          <w:rFonts w:ascii="Courier" w:eastAsia="MS Mincho" w:hAnsi="Courier"/>
          <w:lang w:val="en-US"/>
        </w:rPr>
        <w:t>yaml</w:t>
      </w:r>
      <w:r w:rsidRPr="00937499">
        <w:rPr>
          <w:rFonts w:ascii="Courier" w:eastAsia="MS Mincho" w:hAnsi="Courier"/>
        </w:rPr>
        <w:t>"</w:t>
      </w:r>
      <w:r>
        <w:tab/>
      </w:r>
      <w:r>
        <w:fldChar w:fldCharType="begin" w:fldLock="1"/>
      </w:r>
      <w:r>
        <w:instrText xml:space="preserve"> PAGEREF _Toc67928872 \h </w:instrText>
      </w:r>
      <w:r>
        <w:fldChar w:fldCharType="separate"/>
      </w:r>
      <w:r>
        <w:t>221</w:t>
      </w:r>
      <w:r>
        <w:fldChar w:fldCharType="end"/>
      </w:r>
    </w:p>
    <w:p w14:paraId="749453A1" w14:textId="3C96C77B" w:rsidR="00C90944" w:rsidRPr="00A074DC" w:rsidRDefault="00C90944">
      <w:pPr>
        <w:pStyle w:val="TOC8"/>
        <w:rPr>
          <w:rFonts w:ascii="Calibri" w:hAnsi="Calibri"/>
          <w:b w:val="0"/>
          <w:szCs w:val="22"/>
          <w:lang w:eastAsia="en-GB"/>
        </w:rPr>
      </w:pPr>
      <w:r>
        <w:t>Annex E (normative): YANG definitions for NR NRM</w:t>
      </w:r>
      <w:r>
        <w:tab/>
      </w:r>
      <w:r>
        <w:fldChar w:fldCharType="begin" w:fldLock="1"/>
      </w:r>
      <w:r>
        <w:instrText xml:space="preserve"> PAGEREF _Toc67928873 \h </w:instrText>
      </w:r>
      <w:r>
        <w:fldChar w:fldCharType="separate"/>
      </w:r>
      <w:r>
        <w:t>246</w:t>
      </w:r>
      <w:r>
        <w:fldChar w:fldCharType="end"/>
      </w:r>
    </w:p>
    <w:p w14:paraId="79593EB2" w14:textId="6D222E9D" w:rsidR="00C90944" w:rsidRPr="00A074DC" w:rsidRDefault="00C90944">
      <w:pPr>
        <w:pStyle w:val="TOC1"/>
        <w:rPr>
          <w:rFonts w:ascii="Calibri" w:hAnsi="Calibri"/>
          <w:szCs w:val="22"/>
          <w:lang w:eastAsia="en-GB"/>
        </w:rPr>
      </w:pPr>
      <w:r>
        <w:t>E.1</w:t>
      </w:r>
      <w:r w:rsidRPr="00A074DC">
        <w:rPr>
          <w:rFonts w:ascii="Calibri" w:hAnsi="Calibri"/>
          <w:szCs w:val="22"/>
          <w:lang w:eastAsia="en-GB"/>
        </w:rPr>
        <w:tab/>
      </w:r>
      <w:r>
        <w:t>General</w:t>
      </w:r>
      <w:r>
        <w:tab/>
      </w:r>
      <w:r>
        <w:fldChar w:fldCharType="begin" w:fldLock="1"/>
      </w:r>
      <w:r>
        <w:instrText xml:space="preserve"> PAGEREF _Toc67928874 \h </w:instrText>
      </w:r>
      <w:r>
        <w:fldChar w:fldCharType="separate"/>
      </w:r>
      <w:r>
        <w:t>246</w:t>
      </w:r>
      <w:r>
        <w:fldChar w:fldCharType="end"/>
      </w:r>
    </w:p>
    <w:p w14:paraId="6FC73290" w14:textId="04AB9402" w:rsidR="00C90944" w:rsidRPr="00A074DC" w:rsidRDefault="00C90944">
      <w:pPr>
        <w:pStyle w:val="TOC1"/>
        <w:rPr>
          <w:rFonts w:ascii="Calibri" w:hAnsi="Calibri"/>
          <w:szCs w:val="22"/>
          <w:lang w:eastAsia="en-GB"/>
        </w:rPr>
      </w:pPr>
      <w:r>
        <w:t>E.2</w:t>
      </w:r>
      <w:r w:rsidRPr="00A074DC">
        <w:rPr>
          <w:rFonts w:ascii="Calibri" w:hAnsi="Calibri"/>
          <w:szCs w:val="22"/>
          <w:lang w:eastAsia="en-GB"/>
        </w:rPr>
        <w:tab/>
      </w:r>
      <w:r>
        <w:t>Void</w:t>
      </w:r>
      <w:r>
        <w:tab/>
      </w:r>
      <w:r>
        <w:fldChar w:fldCharType="begin" w:fldLock="1"/>
      </w:r>
      <w:r>
        <w:instrText xml:space="preserve"> PAGEREF _Toc67928875 \h </w:instrText>
      </w:r>
      <w:r>
        <w:fldChar w:fldCharType="separate"/>
      </w:r>
      <w:r>
        <w:t>246</w:t>
      </w:r>
      <w:r>
        <w:fldChar w:fldCharType="end"/>
      </w:r>
    </w:p>
    <w:p w14:paraId="47EBC0EA" w14:textId="779EA78D" w:rsidR="00C90944" w:rsidRPr="00A074DC" w:rsidRDefault="00C90944">
      <w:pPr>
        <w:pStyle w:val="TOC1"/>
        <w:rPr>
          <w:rFonts w:ascii="Calibri" w:hAnsi="Calibri"/>
          <w:szCs w:val="22"/>
          <w:lang w:eastAsia="en-GB"/>
        </w:rPr>
      </w:pPr>
      <w:r>
        <w:t>E.3</w:t>
      </w:r>
      <w:r w:rsidRPr="00A074DC">
        <w:rPr>
          <w:rFonts w:ascii="Calibri" w:hAnsi="Calibri"/>
          <w:szCs w:val="22"/>
          <w:lang w:eastAsia="en-GB"/>
        </w:rPr>
        <w:tab/>
      </w:r>
      <w:r>
        <w:t>Void</w:t>
      </w:r>
      <w:r>
        <w:tab/>
      </w:r>
      <w:r>
        <w:fldChar w:fldCharType="begin" w:fldLock="1"/>
      </w:r>
      <w:r>
        <w:instrText xml:space="preserve"> PAGEREF _Toc67928876 \h </w:instrText>
      </w:r>
      <w:r>
        <w:fldChar w:fldCharType="separate"/>
      </w:r>
      <w:r>
        <w:t>246</w:t>
      </w:r>
      <w:r>
        <w:fldChar w:fldCharType="end"/>
      </w:r>
    </w:p>
    <w:p w14:paraId="3A549B90" w14:textId="7F39EB5A" w:rsidR="00C90944" w:rsidRPr="00A074DC" w:rsidRDefault="00C90944">
      <w:pPr>
        <w:pStyle w:val="TOC1"/>
        <w:rPr>
          <w:rFonts w:ascii="Calibri" w:hAnsi="Calibri"/>
          <w:szCs w:val="22"/>
          <w:lang w:eastAsia="en-GB"/>
        </w:rPr>
      </w:pPr>
      <w:r>
        <w:t>E.4</w:t>
      </w:r>
      <w:r w:rsidRPr="00A074DC">
        <w:rPr>
          <w:rFonts w:ascii="Calibri" w:hAnsi="Calibri"/>
          <w:szCs w:val="22"/>
          <w:lang w:eastAsia="en-GB"/>
        </w:rPr>
        <w:tab/>
      </w:r>
      <w:r>
        <w:t>Void</w:t>
      </w:r>
      <w:r>
        <w:tab/>
      </w:r>
      <w:r>
        <w:fldChar w:fldCharType="begin" w:fldLock="1"/>
      </w:r>
      <w:r>
        <w:instrText xml:space="preserve"> PAGEREF _Toc67928877 \h </w:instrText>
      </w:r>
      <w:r>
        <w:fldChar w:fldCharType="separate"/>
      </w:r>
      <w:r>
        <w:t>246</w:t>
      </w:r>
      <w:r>
        <w:fldChar w:fldCharType="end"/>
      </w:r>
    </w:p>
    <w:p w14:paraId="5AE0B2E3" w14:textId="24A09A41" w:rsidR="00C90944" w:rsidRPr="00A074DC" w:rsidRDefault="00C90944">
      <w:pPr>
        <w:pStyle w:val="TOC1"/>
        <w:rPr>
          <w:rFonts w:ascii="Calibri" w:hAnsi="Calibri"/>
          <w:szCs w:val="22"/>
          <w:lang w:eastAsia="en-GB"/>
        </w:rPr>
      </w:pPr>
      <w:r>
        <w:t>E.5</w:t>
      </w:r>
      <w:r w:rsidRPr="00A074DC">
        <w:rPr>
          <w:rFonts w:ascii="Calibri" w:hAnsi="Calibri"/>
          <w:szCs w:val="22"/>
          <w:lang w:eastAsia="en-GB"/>
        </w:rPr>
        <w:tab/>
      </w:r>
      <w:r>
        <w:t>Modules</w:t>
      </w:r>
      <w:r>
        <w:tab/>
      </w:r>
      <w:r>
        <w:fldChar w:fldCharType="begin" w:fldLock="1"/>
      </w:r>
      <w:r>
        <w:instrText xml:space="preserve"> PAGEREF _Toc67928878 \h </w:instrText>
      </w:r>
      <w:r>
        <w:fldChar w:fldCharType="separate"/>
      </w:r>
      <w:r>
        <w:t>246</w:t>
      </w:r>
      <w:r>
        <w:fldChar w:fldCharType="end"/>
      </w:r>
    </w:p>
    <w:p w14:paraId="793B848E" w14:textId="0EA186F4" w:rsidR="00C90944" w:rsidRPr="00A074DC" w:rsidRDefault="00C90944">
      <w:pPr>
        <w:pStyle w:val="TOC2"/>
        <w:rPr>
          <w:rFonts w:ascii="Calibri" w:hAnsi="Calibri"/>
          <w:sz w:val="22"/>
          <w:szCs w:val="22"/>
          <w:lang w:eastAsia="en-GB"/>
        </w:rPr>
      </w:pPr>
      <w:r>
        <w:rPr>
          <w:lang w:eastAsia="zh-CN"/>
        </w:rPr>
        <w:t>E.5.1</w:t>
      </w:r>
      <w:r w:rsidRPr="00A074DC">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_Toc67928879 \h </w:instrText>
      </w:r>
      <w:r>
        <w:fldChar w:fldCharType="separate"/>
      </w:r>
      <w:r>
        <w:t>246</w:t>
      </w:r>
      <w:r>
        <w:fldChar w:fldCharType="end"/>
      </w:r>
    </w:p>
    <w:p w14:paraId="7B593079" w14:textId="5A82E594" w:rsidR="00C90944" w:rsidRPr="00A074DC" w:rsidRDefault="00C90944">
      <w:pPr>
        <w:pStyle w:val="TOC2"/>
        <w:rPr>
          <w:rFonts w:ascii="Calibri" w:hAnsi="Calibri"/>
          <w:sz w:val="22"/>
          <w:szCs w:val="22"/>
          <w:lang w:eastAsia="en-GB"/>
        </w:rPr>
      </w:pPr>
      <w:r>
        <w:rPr>
          <w:lang w:eastAsia="zh-CN"/>
        </w:rPr>
        <w:t>E.5.1a</w:t>
      </w:r>
      <w:r w:rsidRPr="00A074DC">
        <w:rPr>
          <w:rFonts w:ascii="Calibri" w:hAnsi="Calibri"/>
          <w:sz w:val="22"/>
          <w:szCs w:val="22"/>
          <w:lang w:eastAsia="en-GB"/>
        </w:rPr>
        <w:tab/>
      </w:r>
      <w:r>
        <w:rPr>
          <w:lang w:eastAsia="zh-CN"/>
        </w:rPr>
        <w:t xml:space="preserve">module </w:t>
      </w:r>
      <w:r>
        <w:t>_3gpp-nr-nrm-bwp.yang</w:t>
      </w:r>
      <w:r>
        <w:tab/>
      </w:r>
      <w:r>
        <w:fldChar w:fldCharType="begin" w:fldLock="1"/>
      </w:r>
      <w:r>
        <w:instrText xml:space="preserve"> PAGEREF _Toc67928880 \h </w:instrText>
      </w:r>
      <w:r>
        <w:fldChar w:fldCharType="separate"/>
      </w:r>
      <w:r>
        <w:t>248</w:t>
      </w:r>
      <w:r>
        <w:fldChar w:fldCharType="end"/>
      </w:r>
    </w:p>
    <w:p w14:paraId="27A57996" w14:textId="06B6002D" w:rsidR="00C90944" w:rsidRPr="00A074DC" w:rsidRDefault="00C90944">
      <w:pPr>
        <w:pStyle w:val="TOC2"/>
        <w:rPr>
          <w:rFonts w:ascii="Calibri" w:hAnsi="Calibri"/>
          <w:sz w:val="22"/>
          <w:szCs w:val="22"/>
          <w:lang w:eastAsia="en-GB"/>
        </w:rPr>
      </w:pPr>
      <w:r>
        <w:rPr>
          <w:lang w:eastAsia="zh-CN"/>
        </w:rPr>
        <w:t>E.5.1b</w:t>
      </w:r>
      <w:r w:rsidRPr="00A074DC">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_Toc67928881 \h </w:instrText>
      </w:r>
      <w:r>
        <w:fldChar w:fldCharType="separate"/>
      </w:r>
      <w:r>
        <w:t>249</w:t>
      </w:r>
      <w:r>
        <w:fldChar w:fldCharType="end"/>
      </w:r>
    </w:p>
    <w:p w14:paraId="12362B10" w14:textId="38ECAA75" w:rsidR="00C90944" w:rsidRPr="00A074DC" w:rsidRDefault="00C90944">
      <w:pPr>
        <w:pStyle w:val="TOC2"/>
        <w:rPr>
          <w:rFonts w:ascii="Calibri" w:hAnsi="Calibri"/>
          <w:sz w:val="22"/>
          <w:szCs w:val="22"/>
          <w:lang w:eastAsia="en-GB"/>
        </w:rPr>
      </w:pPr>
      <w:r>
        <w:rPr>
          <w:lang w:eastAsia="zh-CN"/>
        </w:rPr>
        <w:t>E.5.2</w:t>
      </w:r>
      <w:r w:rsidRPr="00A074DC">
        <w:rPr>
          <w:rFonts w:ascii="Calibri" w:hAnsi="Calibri"/>
          <w:sz w:val="22"/>
          <w:szCs w:val="22"/>
          <w:lang w:eastAsia="en-GB"/>
        </w:rPr>
        <w:tab/>
      </w:r>
      <w:r>
        <w:rPr>
          <w:lang w:eastAsia="zh-CN"/>
        </w:rPr>
        <w:t>module</w:t>
      </w:r>
      <w:r>
        <w:t>_3gpp-nr-nrm-ep.yang</w:t>
      </w:r>
      <w:r>
        <w:tab/>
      </w:r>
      <w:r>
        <w:fldChar w:fldCharType="begin" w:fldLock="1"/>
      </w:r>
      <w:r>
        <w:instrText xml:space="preserve"> PAGEREF _Toc67928882 \h </w:instrText>
      </w:r>
      <w:r>
        <w:fldChar w:fldCharType="separate"/>
      </w:r>
      <w:r>
        <w:t>250</w:t>
      </w:r>
      <w:r>
        <w:fldChar w:fldCharType="end"/>
      </w:r>
    </w:p>
    <w:p w14:paraId="431EC7CC" w14:textId="27775885" w:rsidR="00C90944" w:rsidRPr="00A074DC" w:rsidRDefault="00C90944">
      <w:pPr>
        <w:pStyle w:val="TOC2"/>
        <w:rPr>
          <w:rFonts w:ascii="Calibri" w:hAnsi="Calibri"/>
          <w:sz w:val="22"/>
          <w:szCs w:val="22"/>
          <w:lang w:eastAsia="en-GB"/>
        </w:rPr>
      </w:pPr>
      <w:r>
        <w:rPr>
          <w:lang w:eastAsia="zh-CN"/>
        </w:rPr>
        <w:t>E.5.3</w:t>
      </w:r>
      <w:r w:rsidRPr="00A074DC">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_Toc67928883 \h </w:instrText>
      </w:r>
      <w:r>
        <w:fldChar w:fldCharType="separate"/>
      </w:r>
      <w:r>
        <w:t>253</w:t>
      </w:r>
      <w:r>
        <w:fldChar w:fldCharType="end"/>
      </w:r>
    </w:p>
    <w:p w14:paraId="0EE3C5CA" w14:textId="4587A40A" w:rsidR="00C90944" w:rsidRPr="00A074DC" w:rsidRDefault="00C90944">
      <w:pPr>
        <w:pStyle w:val="TOC2"/>
        <w:rPr>
          <w:rFonts w:ascii="Calibri" w:hAnsi="Calibri"/>
          <w:sz w:val="22"/>
          <w:szCs w:val="22"/>
          <w:lang w:eastAsia="en-GB"/>
        </w:rPr>
      </w:pPr>
      <w:r>
        <w:rPr>
          <w:lang w:eastAsia="zh-CN"/>
        </w:rPr>
        <w:t>E.5.4</w:t>
      </w:r>
      <w:r w:rsidRPr="00A074DC">
        <w:rPr>
          <w:rFonts w:ascii="Calibri" w:hAnsi="Calibri"/>
          <w:sz w:val="22"/>
          <w:szCs w:val="22"/>
          <w:lang w:eastAsia="en-GB"/>
        </w:rPr>
        <w:tab/>
      </w:r>
      <w:r>
        <w:rPr>
          <w:lang w:eastAsia="zh-CN"/>
        </w:rPr>
        <w:t>module _3gpp-nr-nrm-eutranetwork@2019-06-17.yang</w:t>
      </w:r>
      <w:r>
        <w:tab/>
      </w:r>
      <w:r>
        <w:fldChar w:fldCharType="begin" w:fldLock="1"/>
      </w:r>
      <w:r>
        <w:instrText xml:space="preserve"> PAGEREF _Toc67928884 \h </w:instrText>
      </w:r>
      <w:r>
        <w:fldChar w:fldCharType="separate"/>
      </w:r>
      <w:r>
        <w:t>255</w:t>
      </w:r>
      <w:r>
        <w:fldChar w:fldCharType="end"/>
      </w:r>
    </w:p>
    <w:p w14:paraId="53278058" w14:textId="038C37A8" w:rsidR="00C90944" w:rsidRPr="00A074DC" w:rsidRDefault="00C90944">
      <w:pPr>
        <w:pStyle w:val="TOC2"/>
        <w:rPr>
          <w:rFonts w:ascii="Calibri" w:hAnsi="Calibri"/>
          <w:sz w:val="22"/>
          <w:szCs w:val="22"/>
          <w:lang w:eastAsia="en-GB"/>
        </w:rPr>
      </w:pPr>
      <w:r>
        <w:rPr>
          <w:lang w:eastAsia="zh-CN"/>
        </w:rPr>
        <w:t>E.5.5</w:t>
      </w:r>
      <w:r w:rsidRPr="00A074DC">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_Toc67928885 \h </w:instrText>
      </w:r>
      <w:r>
        <w:fldChar w:fldCharType="separate"/>
      </w:r>
      <w:r>
        <w:t>256</w:t>
      </w:r>
      <w:r>
        <w:fldChar w:fldCharType="end"/>
      </w:r>
    </w:p>
    <w:p w14:paraId="2D737F05" w14:textId="0DC1BBD1" w:rsidR="00C90944" w:rsidRPr="00A074DC" w:rsidRDefault="00C90944">
      <w:pPr>
        <w:pStyle w:val="TOC2"/>
        <w:rPr>
          <w:rFonts w:ascii="Calibri" w:hAnsi="Calibri"/>
          <w:sz w:val="22"/>
          <w:szCs w:val="22"/>
          <w:lang w:eastAsia="en-GB"/>
        </w:rPr>
      </w:pPr>
      <w:r>
        <w:rPr>
          <w:lang w:eastAsia="zh-CN"/>
        </w:rPr>
        <w:t>E.5.6</w:t>
      </w:r>
      <w:r w:rsidRPr="00A074DC">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_Toc67928886 \h </w:instrText>
      </w:r>
      <w:r>
        <w:fldChar w:fldCharType="separate"/>
      </w:r>
      <w:r>
        <w:t>259</w:t>
      </w:r>
      <w:r>
        <w:fldChar w:fldCharType="end"/>
      </w:r>
    </w:p>
    <w:p w14:paraId="42DCAE7E" w14:textId="5A821AFF" w:rsidR="00C90944" w:rsidRPr="00A074DC" w:rsidRDefault="00C90944">
      <w:pPr>
        <w:pStyle w:val="TOC2"/>
        <w:rPr>
          <w:rFonts w:ascii="Calibri" w:hAnsi="Calibri"/>
          <w:sz w:val="22"/>
          <w:szCs w:val="22"/>
          <w:lang w:eastAsia="en-GB"/>
        </w:rPr>
      </w:pPr>
      <w:r>
        <w:rPr>
          <w:lang w:eastAsia="zh-CN"/>
        </w:rPr>
        <w:t>E.5.7</w:t>
      </w:r>
      <w:r w:rsidRPr="00A074DC">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_Toc67928887 \h </w:instrText>
      </w:r>
      <w:r>
        <w:fldChar w:fldCharType="separate"/>
      </w:r>
      <w:r>
        <w:t>260</w:t>
      </w:r>
      <w:r>
        <w:fldChar w:fldCharType="end"/>
      </w:r>
    </w:p>
    <w:p w14:paraId="271F0326" w14:textId="19560ADE" w:rsidR="00C90944" w:rsidRPr="00A074DC" w:rsidRDefault="00C90944">
      <w:pPr>
        <w:pStyle w:val="TOC2"/>
        <w:rPr>
          <w:rFonts w:ascii="Calibri" w:hAnsi="Calibri"/>
          <w:sz w:val="22"/>
          <w:szCs w:val="22"/>
          <w:lang w:eastAsia="en-GB"/>
        </w:rPr>
      </w:pPr>
      <w:r>
        <w:rPr>
          <w:lang w:eastAsia="zh-CN"/>
        </w:rPr>
        <w:t>E.5.8</w:t>
      </w:r>
      <w:r w:rsidRPr="00A074DC">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_Toc67928888 \h </w:instrText>
      </w:r>
      <w:r>
        <w:fldChar w:fldCharType="separate"/>
      </w:r>
      <w:r>
        <w:t>261</w:t>
      </w:r>
      <w:r>
        <w:fldChar w:fldCharType="end"/>
      </w:r>
    </w:p>
    <w:p w14:paraId="6BC88771" w14:textId="1086BDF8" w:rsidR="00C90944" w:rsidRPr="00A074DC" w:rsidRDefault="00C90944">
      <w:pPr>
        <w:pStyle w:val="TOC2"/>
        <w:rPr>
          <w:rFonts w:ascii="Calibri" w:hAnsi="Calibri"/>
          <w:sz w:val="22"/>
          <w:szCs w:val="22"/>
          <w:lang w:eastAsia="en-GB"/>
        </w:rPr>
      </w:pPr>
      <w:r w:rsidRPr="00937499">
        <w:rPr>
          <w:lang w:val="fr-FR" w:eastAsia="zh-CN"/>
        </w:rPr>
        <w:t>E.5.9</w:t>
      </w:r>
      <w:r w:rsidRPr="00A074DC">
        <w:rPr>
          <w:rFonts w:ascii="Calibri" w:hAnsi="Calibri"/>
          <w:sz w:val="22"/>
          <w:szCs w:val="22"/>
          <w:lang w:eastAsia="en-GB"/>
        </w:rPr>
        <w:tab/>
      </w:r>
      <w:r w:rsidRPr="00937499">
        <w:rPr>
          <w:lang w:val="fr-FR" w:eastAsia="zh-CN"/>
        </w:rPr>
        <w:t>module_3gpp-nr-nrm-externaleutrancell@2019-10-28.yang</w:t>
      </w:r>
      <w:r>
        <w:tab/>
      </w:r>
      <w:r>
        <w:fldChar w:fldCharType="begin" w:fldLock="1"/>
      </w:r>
      <w:r>
        <w:instrText xml:space="preserve"> PAGEREF _Toc67928889 \h </w:instrText>
      </w:r>
      <w:r>
        <w:fldChar w:fldCharType="separate"/>
      </w:r>
      <w:r>
        <w:t>262</w:t>
      </w:r>
      <w:r>
        <w:fldChar w:fldCharType="end"/>
      </w:r>
    </w:p>
    <w:p w14:paraId="0700F490" w14:textId="0B387051" w:rsidR="00C90944" w:rsidRPr="00A074DC" w:rsidRDefault="00C90944">
      <w:pPr>
        <w:pStyle w:val="TOC2"/>
        <w:rPr>
          <w:rFonts w:ascii="Calibri" w:hAnsi="Calibri"/>
          <w:sz w:val="22"/>
          <w:szCs w:val="22"/>
          <w:lang w:eastAsia="en-GB"/>
        </w:rPr>
      </w:pPr>
      <w:r>
        <w:rPr>
          <w:lang w:eastAsia="zh-CN"/>
        </w:rPr>
        <w:t>E.5.10</w:t>
      </w:r>
      <w:r w:rsidRPr="00A074DC">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_Toc67928890 \h </w:instrText>
      </w:r>
      <w:r>
        <w:fldChar w:fldCharType="separate"/>
      </w:r>
      <w:r>
        <w:t>264</w:t>
      </w:r>
      <w:r>
        <w:fldChar w:fldCharType="end"/>
      </w:r>
    </w:p>
    <w:p w14:paraId="4AB2EB30" w14:textId="1ED98A31" w:rsidR="00C90944" w:rsidRPr="00A074DC" w:rsidRDefault="00C90944">
      <w:pPr>
        <w:pStyle w:val="TOC2"/>
        <w:rPr>
          <w:rFonts w:ascii="Calibri" w:hAnsi="Calibri"/>
          <w:sz w:val="22"/>
          <w:szCs w:val="22"/>
          <w:lang w:eastAsia="en-GB"/>
        </w:rPr>
      </w:pPr>
      <w:r>
        <w:rPr>
          <w:lang w:eastAsia="zh-CN"/>
        </w:rPr>
        <w:t>E.5.11</w:t>
      </w:r>
      <w:r w:rsidRPr="00A074DC">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_Toc67928891 \h </w:instrText>
      </w:r>
      <w:r>
        <w:fldChar w:fldCharType="separate"/>
      </w:r>
      <w:r>
        <w:t>265</w:t>
      </w:r>
      <w:r>
        <w:fldChar w:fldCharType="end"/>
      </w:r>
    </w:p>
    <w:p w14:paraId="4CF57717" w14:textId="2B024244" w:rsidR="00C90944" w:rsidRPr="00A074DC" w:rsidRDefault="00C90944">
      <w:pPr>
        <w:pStyle w:val="TOC2"/>
        <w:rPr>
          <w:rFonts w:ascii="Calibri" w:hAnsi="Calibri"/>
          <w:sz w:val="22"/>
          <w:szCs w:val="22"/>
          <w:lang w:eastAsia="en-GB"/>
        </w:rPr>
      </w:pPr>
      <w:r>
        <w:rPr>
          <w:lang w:eastAsia="zh-CN"/>
        </w:rPr>
        <w:t>E.5.12</w:t>
      </w:r>
      <w:r w:rsidRPr="00A074DC">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_Toc67928892 \h </w:instrText>
      </w:r>
      <w:r>
        <w:fldChar w:fldCharType="separate"/>
      </w:r>
      <w:r>
        <w:t>266</w:t>
      </w:r>
      <w:r>
        <w:fldChar w:fldCharType="end"/>
      </w:r>
    </w:p>
    <w:p w14:paraId="7FE68159" w14:textId="42F68C2A" w:rsidR="00C90944" w:rsidRPr="00A074DC" w:rsidRDefault="00C90944">
      <w:pPr>
        <w:pStyle w:val="TOC2"/>
        <w:rPr>
          <w:rFonts w:ascii="Calibri" w:hAnsi="Calibri"/>
          <w:sz w:val="22"/>
          <w:szCs w:val="22"/>
          <w:lang w:eastAsia="en-GB"/>
        </w:rPr>
      </w:pPr>
      <w:r>
        <w:rPr>
          <w:lang w:eastAsia="zh-CN"/>
        </w:rPr>
        <w:t>E.5.13</w:t>
      </w:r>
      <w:r w:rsidRPr="00A074DC">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_Toc67928893 \h </w:instrText>
      </w:r>
      <w:r>
        <w:fldChar w:fldCharType="separate"/>
      </w:r>
      <w:r>
        <w:t>267</w:t>
      </w:r>
      <w:r>
        <w:fldChar w:fldCharType="end"/>
      </w:r>
    </w:p>
    <w:p w14:paraId="48FD24EC" w14:textId="4D02953B" w:rsidR="00C90944" w:rsidRPr="00A074DC" w:rsidRDefault="00C90944">
      <w:pPr>
        <w:pStyle w:val="TOC2"/>
        <w:rPr>
          <w:rFonts w:ascii="Calibri" w:hAnsi="Calibri"/>
          <w:sz w:val="22"/>
          <w:szCs w:val="22"/>
          <w:lang w:eastAsia="en-GB"/>
        </w:rPr>
      </w:pPr>
      <w:r>
        <w:rPr>
          <w:lang w:eastAsia="zh-CN"/>
        </w:rPr>
        <w:t>E.5.14</w:t>
      </w:r>
      <w:r w:rsidRPr="00A074DC">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_Toc67928894 \h </w:instrText>
      </w:r>
      <w:r>
        <w:fldChar w:fldCharType="separate"/>
      </w:r>
      <w:r>
        <w:t>268</w:t>
      </w:r>
      <w:r>
        <w:fldChar w:fldCharType="end"/>
      </w:r>
    </w:p>
    <w:p w14:paraId="327E59A9" w14:textId="6007589D" w:rsidR="00C90944" w:rsidRPr="00A074DC" w:rsidRDefault="00C90944">
      <w:pPr>
        <w:pStyle w:val="TOC2"/>
        <w:rPr>
          <w:rFonts w:ascii="Calibri" w:hAnsi="Calibri"/>
          <w:sz w:val="22"/>
          <w:szCs w:val="22"/>
          <w:lang w:eastAsia="en-GB"/>
        </w:rPr>
      </w:pPr>
      <w:r>
        <w:rPr>
          <w:lang w:eastAsia="zh-CN"/>
        </w:rPr>
        <w:t>E.5.15</w:t>
      </w:r>
      <w:r w:rsidRPr="00A074DC">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_Toc67928895 \h </w:instrText>
      </w:r>
      <w:r>
        <w:fldChar w:fldCharType="separate"/>
      </w:r>
      <w:r>
        <w:t>269</w:t>
      </w:r>
      <w:r>
        <w:fldChar w:fldCharType="end"/>
      </w:r>
    </w:p>
    <w:p w14:paraId="34427FC3" w14:textId="19A8D67D" w:rsidR="00C90944" w:rsidRPr="00A074DC" w:rsidRDefault="00C90944">
      <w:pPr>
        <w:pStyle w:val="TOC2"/>
        <w:rPr>
          <w:rFonts w:ascii="Calibri" w:hAnsi="Calibri"/>
          <w:sz w:val="22"/>
          <w:szCs w:val="22"/>
          <w:lang w:eastAsia="en-GB"/>
        </w:rPr>
      </w:pPr>
      <w:r>
        <w:rPr>
          <w:lang w:eastAsia="zh-CN"/>
        </w:rPr>
        <w:t>E.5.16</w:t>
      </w:r>
      <w:r w:rsidRPr="00A074DC">
        <w:rPr>
          <w:rFonts w:ascii="Calibri" w:hAnsi="Calibri"/>
          <w:sz w:val="22"/>
          <w:szCs w:val="22"/>
          <w:lang w:eastAsia="en-GB"/>
        </w:rPr>
        <w:tab/>
      </w:r>
      <w:r>
        <w:rPr>
          <w:lang w:eastAsia="zh-CN"/>
        </w:rPr>
        <w:t>module _3gpp-nr-nrm-gnbcucpfunction.yang</w:t>
      </w:r>
      <w:r>
        <w:tab/>
      </w:r>
      <w:r>
        <w:fldChar w:fldCharType="begin" w:fldLock="1"/>
      </w:r>
      <w:r>
        <w:instrText xml:space="preserve"> PAGEREF _Toc67928896 \h </w:instrText>
      </w:r>
      <w:r>
        <w:fldChar w:fldCharType="separate"/>
      </w:r>
      <w:r>
        <w:t>269</w:t>
      </w:r>
      <w:r>
        <w:fldChar w:fldCharType="end"/>
      </w:r>
    </w:p>
    <w:p w14:paraId="762C2DBC" w14:textId="0539EDE2" w:rsidR="00C90944" w:rsidRPr="00A074DC" w:rsidRDefault="00C90944">
      <w:pPr>
        <w:pStyle w:val="TOC2"/>
        <w:rPr>
          <w:rFonts w:ascii="Calibri" w:hAnsi="Calibri"/>
          <w:sz w:val="22"/>
          <w:szCs w:val="22"/>
          <w:lang w:eastAsia="en-GB"/>
        </w:rPr>
      </w:pPr>
      <w:r>
        <w:rPr>
          <w:lang w:eastAsia="zh-CN"/>
        </w:rPr>
        <w:t>E.5.17</w:t>
      </w:r>
      <w:r w:rsidRPr="00A074DC">
        <w:rPr>
          <w:rFonts w:ascii="Calibri" w:hAnsi="Calibri"/>
          <w:sz w:val="22"/>
          <w:szCs w:val="22"/>
          <w:lang w:eastAsia="en-GB"/>
        </w:rPr>
        <w:tab/>
      </w:r>
      <w:r>
        <w:rPr>
          <w:lang w:eastAsia="zh-CN"/>
        </w:rPr>
        <w:t>module _3gpp-nr-nrm-gnbcuupfunction.yang</w:t>
      </w:r>
      <w:r>
        <w:tab/>
      </w:r>
      <w:r>
        <w:fldChar w:fldCharType="begin" w:fldLock="1"/>
      </w:r>
      <w:r>
        <w:instrText xml:space="preserve"> PAGEREF _Toc67928897 \h </w:instrText>
      </w:r>
      <w:r>
        <w:fldChar w:fldCharType="separate"/>
      </w:r>
      <w:r>
        <w:t>271</w:t>
      </w:r>
      <w:r>
        <w:fldChar w:fldCharType="end"/>
      </w:r>
    </w:p>
    <w:p w14:paraId="17E37398" w14:textId="441E4BD2" w:rsidR="00C90944" w:rsidRPr="00A074DC" w:rsidRDefault="00C90944">
      <w:pPr>
        <w:pStyle w:val="TOC2"/>
        <w:rPr>
          <w:rFonts w:ascii="Calibri" w:hAnsi="Calibri"/>
          <w:sz w:val="22"/>
          <w:szCs w:val="22"/>
          <w:lang w:eastAsia="en-GB"/>
        </w:rPr>
      </w:pPr>
      <w:r>
        <w:rPr>
          <w:lang w:eastAsia="zh-CN"/>
        </w:rPr>
        <w:t>E.5.18</w:t>
      </w:r>
      <w:r w:rsidRPr="00A074DC">
        <w:rPr>
          <w:rFonts w:ascii="Calibri" w:hAnsi="Calibri"/>
          <w:sz w:val="22"/>
          <w:szCs w:val="22"/>
          <w:lang w:eastAsia="en-GB"/>
        </w:rPr>
        <w:tab/>
      </w:r>
      <w:r>
        <w:rPr>
          <w:lang w:eastAsia="zh-CN"/>
        </w:rPr>
        <w:t>module_3gpp-nr-nrm-gnbdufunction.yang</w:t>
      </w:r>
      <w:r>
        <w:tab/>
      </w:r>
      <w:r>
        <w:fldChar w:fldCharType="begin" w:fldLock="1"/>
      </w:r>
      <w:r>
        <w:instrText xml:space="preserve"> PAGEREF _Toc67928898 \h </w:instrText>
      </w:r>
      <w:r>
        <w:fldChar w:fldCharType="separate"/>
      </w:r>
      <w:r>
        <w:t>273</w:t>
      </w:r>
      <w:r>
        <w:fldChar w:fldCharType="end"/>
      </w:r>
    </w:p>
    <w:p w14:paraId="0BD65016" w14:textId="4977EF68" w:rsidR="00C90944" w:rsidRPr="00A074DC" w:rsidRDefault="00C90944">
      <w:pPr>
        <w:pStyle w:val="TOC2"/>
        <w:rPr>
          <w:rFonts w:ascii="Calibri" w:hAnsi="Calibri"/>
          <w:sz w:val="22"/>
          <w:szCs w:val="22"/>
          <w:lang w:eastAsia="en-GB"/>
        </w:rPr>
      </w:pPr>
      <w:r>
        <w:rPr>
          <w:lang w:eastAsia="zh-CN"/>
        </w:rPr>
        <w:t>E.5.19</w:t>
      </w:r>
      <w:r w:rsidRPr="00A074DC">
        <w:rPr>
          <w:rFonts w:ascii="Calibri" w:hAnsi="Calibri"/>
          <w:sz w:val="22"/>
          <w:szCs w:val="22"/>
          <w:lang w:eastAsia="en-GB"/>
        </w:rPr>
        <w:tab/>
      </w:r>
      <w:r>
        <w:rPr>
          <w:lang w:eastAsia="zh-CN"/>
        </w:rPr>
        <w:t>module _3gpp-nr-nrm-nrcellcu.yang</w:t>
      </w:r>
      <w:r>
        <w:tab/>
      </w:r>
      <w:r>
        <w:fldChar w:fldCharType="begin" w:fldLock="1"/>
      </w:r>
      <w:r>
        <w:instrText xml:space="preserve"> PAGEREF _Toc67928899 \h </w:instrText>
      </w:r>
      <w:r>
        <w:fldChar w:fldCharType="separate"/>
      </w:r>
      <w:r>
        <w:t>275</w:t>
      </w:r>
      <w:r>
        <w:fldChar w:fldCharType="end"/>
      </w:r>
    </w:p>
    <w:p w14:paraId="37CB0282" w14:textId="367146CD" w:rsidR="00C90944" w:rsidRPr="00A074DC" w:rsidRDefault="00C90944">
      <w:pPr>
        <w:pStyle w:val="TOC2"/>
        <w:rPr>
          <w:rFonts w:ascii="Calibri" w:hAnsi="Calibri"/>
          <w:sz w:val="22"/>
          <w:szCs w:val="22"/>
          <w:lang w:eastAsia="en-GB"/>
        </w:rPr>
      </w:pPr>
      <w:r>
        <w:rPr>
          <w:lang w:eastAsia="zh-CN"/>
        </w:rPr>
        <w:t>E.5.20</w:t>
      </w:r>
      <w:r w:rsidRPr="00A074DC">
        <w:rPr>
          <w:rFonts w:ascii="Calibri" w:hAnsi="Calibri"/>
          <w:sz w:val="22"/>
          <w:szCs w:val="22"/>
          <w:lang w:eastAsia="en-GB"/>
        </w:rPr>
        <w:tab/>
      </w:r>
      <w:r>
        <w:rPr>
          <w:lang w:eastAsia="zh-CN"/>
        </w:rPr>
        <w:t>module _3gpp-nr-nrm-nrcelldu.yang</w:t>
      </w:r>
      <w:r>
        <w:tab/>
      </w:r>
      <w:r>
        <w:fldChar w:fldCharType="begin" w:fldLock="1"/>
      </w:r>
      <w:r>
        <w:instrText xml:space="preserve"> PAGEREF _Toc67928900 \h </w:instrText>
      </w:r>
      <w:r>
        <w:fldChar w:fldCharType="separate"/>
      </w:r>
      <w:r>
        <w:t>276</w:t>
      </w:r>
      <w:r>
        <w:fldChar w:fldCharType="end"/>
      </w:r>
    </w:p>
    <w:p w14:paraId="022BF6A5" w14:textId="664C5707" w:rsidR="00C90944" w:rsidRPr="00A074DC" w:rsidRDefault="00C90944">
      <w:pPr>
        <w:pStyle w:val="TOC2"/>
        <w:rPr>
          <w:rFonts w:ascii="Calibri" w:hAnsi="Calibri"/>
          <w:sz w:val="22"/>
          <w:szCs w:val="22"/>
          <w:lang w:eastAsia="en-GB"/>
        </w:rPr>
      </w:pPr>
      <w:r>
        <w:rPr>
          <w:lang w:eastAsia="zh-CN"/>
        </w:rPr>
        <w:t>E.5.21</w:t>
      </w:r>
      <w:r w:rsidRPr="00A074DC">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_Toc67928901 \h </w:instrText>
      </w:r>
      <w:r>
        <w:fldChar w:fldCharType="separate"/>
      </w:r>
      <w:r>
        <w:t>279</w:t>
      </w:r>
      <w:r>
        <w:fldChar w:fldCharType="end"/>
      </w:r>
    </w:p>
    <w:p w14:paraId="6BA1BB01" w14:textId="30DA9082" w:rsidR="00C90944" w:rsidRPr="00A074DC" w:rsidRDefault="00C90944">
      <w:pPr>
        <w:pStyle w:val="TOC2"/>
        <w:rPr>
          <w:rFonts w:ascii="Calibri" w:hAnsi="Calibri"/>
          <w:sz w:val="22"/>
          <w:szCs w:val="22"/>
          <w:lang w:eastAsia="en-GB"/>
        </w:rPr>
      </w:pPr>
      <w:r>
        <w:rPr>
          <w:lang w:eastAsia="zh-CN"/>
        </w:rPr>
        <w:t>E.5.22</w:t>
      </w:r>
      <w:r w:rsidRPr="00A074DC">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_Toc67928902 \h </w:instrText>
      </w:r>
      <w:r>
        <w:fldChar w:fldCharType="separate"/>
      </w:r>
      <w:r>
        <w:t>281</w:t>
      </w:r>
      <w:r>
        <w:fldChar w:fldCharType="end"/>
      </w:r>
    </w:p>
    <w:p w14:paraId="369015DE" w14:textId="40C1D986" w:rsidR="00C90944" w:rsidRPr="00A074DC" w:rsidRDefault="00C90944">
      <w:pPr>
        <w:pStyle w:val="TOC2"/>
        <w:rPr>
          <w:rFonts w:ascii="Calibri" w:hAnsi="Calibri"/>
          <w:sz w:val="22"/>
          <w:szCs w:val="22"/>
          <w:lang w:eastAsia="en-GB"/>
        </w:rPr>
      </w:pPr>
      <w:r>
        <w:rPr>
          <w:lang w:eastAsia="zh-CN"/>
        </w:rPr>
        <w:t>E.5.23</w:t>
      </w:r>
      <w:r w:rsidRPr="00A074DC">
        <w:rPr>
          <w:rFonts w:ascii="Calibri" w:hAnsi="Calibri"/>
          <w:sz w:val="22"/>
          <w:szCs w:val="22"/>
          <w:lang w:eastAsia="en-GB"/>
        </w:rPr>
        <w:tab/>
      </w:r>
      <w:r>
        <w:rPr>
          <w:lang w:eastAsia="zh-CN"/>
        </w:rPr>
        <w:t>module _3gpp-nr-nrm-nrfrequency@2019-10-28.yang</w:t>
      </w:r>
      <w:r>
        <w:tab/>
      </w:r>
      <w:r>
        <w:fldChar w:fldCharType="begin" w:fldLock="1"/>
      </w:r>
      <w:r>
        <w:instrText xml:space="preserve"> PAGEREF _Toc67928903 \h </w:instrText>
      </w:r>
      <w:r>
        <w:fldChar w:fldCharType="separate"/>
      </w:r>
      <w:r>
        <w:t>284</w:t>
      </w:r>
      <w:r>
        <w:fldChar w:fldCharType="end"/>
      </w:r>
    </w:p>
    <w:p w14:paraId="50A3C3D5" w14:textId="3A9B36D1" w:rsidR="00C90944" w:rsidRPr="00A074DC" w:rsidRDefault="00C90944">
      <w:pPr>
        <w:pStyle w:val="TOC2"/>
        <w:rPr>
          <w:rFonts w:ascii="Calibri" w:hAnsi="Calibri"/>
          <w:sz w:val="22"/>
          <w:szCs w:val="22"/>
          <w:lang w:eastAsia="en-GB"/>
        </w:rPr>
      </w:pPr>
      <w:r>
        <w:rPr>
          <w:lang w:eastAsia="zh-CN"/>
        </w:rPr>
        <w:t>E.5.24</w:t>
      </w:r>
      <w:r w:rsidRPr="00A074DC">
        <w:rPr>
          <w:rFonts w:ascii="Calibri" w:hAnsi="Calibri"/>
          <w:sz w:val="22"/>
          <w:szCs w:val="22"/>
          <w:lang w:eastAsia="en-GB"/>
        </w:rPr>
        <w:tab/>
      </w:r>
      <w:r>
        <w:rPr>
          <w:lang w:eastAsia="zh-CN"/>
        </w:rPr>
        <w:t>module _3gpp-nr-nrm-nrnetwork@2019-06-17.yang</w:t>
      </w:r>
      <w:r>
        <w:tab/>
      </w:r>
      <w:r>
        <w:fldChar w:fldCharType="begin" w:fldLock="1"/>
      </w:r>
      <w:r>
        <w:instrText xml:space="preserve"> PAGEREF _Toc67928904 \h </w:instrText>
      </w:r>
      <w:r>
        <w:fldChar w:fldCharType="separate"/>
      </w:r>
      <w:r>
        <w:t>285</w:t>
      </w:r>
      <w:r>
        <w:fldChar w:fldCharType="end"/>
      </w:r>
    </w:p>
    <w:p w14:paraId="359CA895" w14:textId="36075A4C" w:rsidR="00C90944" w:rsidRPr="00A074DC" w:rsidRDefault="00C90944">
      <w:pPr>
        <w:pStyle w:val="TOC2"/>
        <w:rPr>
          <w:rFonts w:ascii="Calibri" w:hAnsi="Calibri"/>
          <w:sz w:val="22"/>
          <w:szCs w:val="22"/>
          <w:lang w:eastAsia="en-GB"/>
        </w:rPr>
      </w:pPr>
      <w:r>
        <w:rPr>
          <w:lang w:eastAsia="zh-CN"/>
        </w:rPr>
        <w:t>E.5.25</w:t>
      </w:r>
      <w:r w:rsidRPr="00A074DC">
        <w:rPr>
          <w:rFonts w:ascii="Calibri" w:hAnsi="Calibri"/>
          <w:sz w:val="22"/>
          <w:szCs w:val="22"/>
          <w:lang w:eastAsia="en-GB"/>
        </w:rPr>
        <w:tab/>
      </w:r>
      <w:r>
        <w:rPr>
          <w:lang w:eastAsia="zh-CN"/>
        </w:rPr>
        <w:t>module _3gpp-nr-nrm-nrsectorcarrier.yang</w:t>
      </w:r>
      <w:r>
        <w:tab/>
      </w:r>
      <w:r>
        <w:fldChar w:fldCharType="begin" w:fldLock="1"/>
      </w:r>
      <w:r>
        <w:instrText xml:space="preserve"> PAGEREF _Toc67928905 \h </w:instrText>
      </w:r>
      <w:r>
        <w:fldChar w:fldCharType="separate"/>
      </w:r>
      <w:r>
        <w:t>285</w:t>
      </w:r>
      <w:r>
        <w:fldChar w:fldCharType="end"/>
      </w:r>
    </w:p>
    <w:p w14:paraId="55FC2CAD" w14:textId="6DE42AAB" w:rsidR="00C90944" w:rsidRPr="00A074DC" w:rsidRDefault="00C90944">
      <w:pPr>
        <w:pStyle w:val="TOC2"/>
        <w:rPr>
          <w:rFonts w:ascii="Calibri" w:hAnsi="Calibri"/>
          <w:sz w:val="22"/>
          <w:szCs w:val="22"/>
          <w:lang w:eastAsia="en-GB"/>
        </w:rPr>
      </w:pPr>
      <w:r>
        <w:rPr>
          <w:lang w:eastAsia="zh-CN"/>
        </w:rPr>
        <w:t>E.5.26</w:t>
      </w:r>
      <w:r w:rsidRPr="00A074DC">
        <w:rPr>
          <w:rFonts w:ascii="Calibri" w:hAnsi="Calibri"/>
          <w:sz w:val="22"/>
          <w:szCs w:val="22"/>
          <w:lang w:eastAsia="en-GB"/>
        </w:rPr>
        <w:tab/>
      </w:r>
      <w:r>
        <w:rPr>
          <w:lang w:eastAsia="zh-CN"/>
        </w:rPr>
        <w:t>module _3gpp-nr-nrm-rrmpolicy.yang</w:t>
      </w:r>
      <w:r>
        <w:tab/>
      </w:r>
      <w:r>
        <w:fldChar w:fldCharType="begin" w:fldLock="1"/>
      </w:r>
      <w:r>
        <w:instrText xml:space="preserve"> PAGEREF _Toc67928906 \h </w:instrText>
      </w:r>
      <w:r>
        <w:fldChar w:fldCharType="separate"/>
      </w:r>
      <w:r>
        <w:t>287</w:t>
      </w:r>
      <w:r>
        <w:fldChar w:fldCharType="end"/>
      </w:r>
    </w:p>
    <w:p w14:paraId="464ACCCD" w14:textId="5F482D7C" w:rsidR="00C90944" w:rsidRPr="00A074DC" w:rsidRDefault="00C90944">
      <w:pPr>
        <w:pStyle w:val="TOC2"/>
        <w:rPr>
          <w:rFonts w:ascii="Calibri" w:hAnsi="Calibri"/>
          <w:sz w:val="22"/>
          <w:szCs w:val="22"/>
          <w:lang w:eastAsia="en-GB"/>
        </w:rPr>
      </w:pPr>
      <w:r>
        <w:rPr>
          <w:lang w:eastAsia="zh-CN"/>
        </w:rPr>
        <w:t>E.5.27</w:t>
      </w:r>
      <w:r w:rsidRPr="00A074DC">
        <w:rPr>
          <w:rFonts w:ascii="Calibri" w:hAnsi="Calibri"/>
          <w:sz w:val="22"/>
          <w:szCs w:val="22"/>
          <w:lang w:eastAsia="en-GB"/>
        </w:rPr>
        <w:tab/>
      </w:r>
      <w:r>
        <w:rPr>
          <w:lang w:eastAsia="zh-CN"/>
        </w:rPr>
        <w:t>Void</w:t>
      </w:r>
      <w:r>
        <w:tab/>
      </w:r>
      <w:r>
        <w:fldChar w:fldCharType="begin" w:fldLock="1"/>
      </w:r>
      <w:r>
        <w:instrText xml:space="preserve"> PAGEREF _Toc67928907 \h </w:instrText>
      </w:r>
      <w:r>
        <w:fldChar w:fldCharType="separate"/>
      </w:r>
      <w:r>
        <w:t>289</w:t>
      </w:r>
      <w:r>
        <w:fldChar w:fldCharType="end"/>
      </w:r>
    </w:p>
    <w:p w14:paraId="3E9FBA27" w14:textId="75FA9056" w:rsidR="00C90944" w:rsidRPr="00A074DC" w:rsidRDefault="00C90944">
      <w:pPr>
        <w:pStyle w:val="TOC2"/>
        <w:rPr>
          <w:rFonts w:ascii="Calibri" w:hAnsi="Calibri"/>
          <w:sz w:val="22"/>
          <w:szCs w:val="22"/>
          <w:lang w:eastAsia="en-GB"/>
        </w:rPr>
      </w:pPr>
      <w:r>
        <w:rPr>
          <w:lang w:eastAsia="zh-CN"/>
        </w:rPr>
        <w:t>E.5.28</w:t>
      </w:r>
      <w:r w:rsidRPr="00A074DC">
        <w:rPr>
          <w:rFonts w:ascii="Calibri" w:hAnsi="Calibri"/>
          <w:sz w:val="22"/>
          <w:szCs w:val="22"/>
          <w:lang w:eastAsia="en-GB"/>
        </w:rPr>
        <w:tab/>
      </w:r>
      <w:r>
        <w:rPr>
          <w:lang w:eastAsia="zh-CN"/>
        </w:rPr>
        <w:t>module _3gpp-nr-nrm-danrmanagementfunction.yang</w:t>
      </w:r>
      <w:r>
        <w:tab/>
      </w:r>
      <w:r>
        <w:fldChar w:fldCharType="begin" w:fldLock="1"/>
      </w:r>
      <w:r>
        <w:instrText xml:space="preserve"> PAGEREF _Toc67928908 \h </w:instrText>
      </w:r>
      <w:r>
        <w:fldChar w:fldCharType="separate"/>
      </w:r>
      <w:r>
        <w:t>289</w:t>
      </w:r>
      <w:r>
        <w:fldChar w:fldCharType="end"/>
      </w:r>
    </w:p>
    <w:p w14:paraId="10B5304E" w14:textId="05F9062D" w:rsidR="00C90944" w:rsidRPr="00A074DC" w:rsidRDefault="00C90944">
      <w:pPr>
        <w:pStyle w:val="TOC2"/>
        <w:rPr>
          <w:rFonts w:ascii="Calibri" w:hAnsi="Calibri"/>
          <w:sz w:val="22"/>
          <w:szCs w:val="22"/>
          <w:lang w:eastAsia="en-GB"/>
        </w:rPr>
      </w:pPr>
      <w:r>
        <w:rPr>
          <w:lang w:eastAsia="zh-CN"/>
        </w:rPr>
        <w:t>E.5.29</w:t>
      </w:r>
      <w:r w:rsidRPr="00A074DC">
        <w:rPr>
          <w:rFonts w:ascii="Calibri" w:hAnsi="Calibri"/>
          <w:sz w:val="22"/>
          <w:szCs w:val="22"/>
          <w:lang w:eastAsia="en-GB"/>
        </w:rPr>
        <w:tab/>
      </w:r>
      <w:r>
        <w:rPr>
          <w:lang w:eastAsia="zh-CN"/>
        </w:rPr>
        <w:t>module _3gpp-nr-nrm-desmanagementfunction.yang</w:t>
      </w:r>
      <w:r>
        <w:tab/>
      </w:r>
      <w:r>
        <w:fldChar w:fldCharType="begin" w:fldLock="1"/>
      </w:r>
      <w:r>
        <w:instrText xml:space="preserve"> PAGEREF _Toc67928909 \h </w:instrText>
      </w:r>
      <w:r>
        <w:fldChar w:fldCharType="separate"/>
      </w:r>
      <w:r>
        <w:t>289</w:t>
      </w:r>
      <w:r>
        <w:fldChar w:fldCharType="end"/>
      </w:r>
    </w:p>
    <w:p w14:paraId="120AD46A" w14:textId="1B5A0AC2" w:rsidR="00C90944" w:rsidRPr="00A074DC" w:rsidRDefault="00C90944">
      <w:pPr>
        <w:pStyle w:val="TOC2"/>
        <w:rPr>
          <w:rFonts w:ascii="Calibri" w:hAnsi="Calibri"/>
          <w:sz w:val="22"/>
          <w:szCs w:val="22"/>
          <w:lang w:eastAsia="en-GB"/>
        </w:rPr>
      </w:pPr>
      <w:r>
        <w:rPr>
          <w:lang w:eastAsia="zh-CN"/>
        </w:rPr>
        <w:t>E.5.30</w:t>
      </w:r>
      <w:r w:rsidRPr="00A074DC">
        <w:rPr>
          <w:rFonts w:ascii="Calibri" w:hAnsi="Calibri"/>
          <w:sz w:val="22"/>
          <w:szCs w:val="22"/>
          <w:lang w:eastAsia="en-GB"/>
        </w:rPr>
        <w:tab/>
      </w:r>
      <w:r>
        <w:rPr>
          <w:lang w:eastAsia="zh-CN"/>
        </w:rPr>
        <w:t>module _3gpp-nr-nrm-drachoptimizationfunction.yang</w:t>
      </w:r>
      <w:r>
        <w:tab/>
      </w:r>
      <w:r>
        <w:fldChar w:fldCharType="begin" w:fldLock="1"/>
      </w:r>
      <w:r>
        <w:instrText xml:space="preserve"> PAGEREF _Toc67928910 \h </w:instrText>
      </w:r>
      <w:r>
        <w:fldChar w:fldCharType="separate"/>
      </w:r>
      <w:r>
        <w:t>293</w:t>
      </w:r>
      <w:r>
        <w:fldChar w:fldCharType="end"/>
      </w:r>
    </w:p>
    <w:p w14:paraId="4483A333" w14:textId="6AA0E581" w:rsidR="00C90944" w:rsidRPr="00A074DC" w:rsidRDefault="00C90944">
      <w:pPr>
        <w:pStyle w:val="TOC2"/>
        <w:rPr>
          <w:rFonts w:ascii="Calibri" w:hAnsi="Calibri"/>
          <w:sz w:val="22"/>
          <w:szCs w:val="22"/>
          <w:lang w:eastAsia="en-GB"/>
        </w:rPr>
      </w:pPr>
      <w:r>
        <w:rPr>
          <w:lang w:eastAsia="zh-CN"/>
        </w:rPr>
        <w:t>E.5.31</w:t>
      </w:r>
      <w:r w:rsidRPr="00A074DC">
        <w:rPr>
          <w:rFonts w:ascii="Calibri" w:hAnsi="Calibri"/>
          <w:sz w:val="22"/>
          <w:szCs w:val="22"/>
          <w:lang w:eastAsia="en-GB"/>
        </w:rPr>
        <w:tab/>
      </w:r>
      <w:r>
        <w:rPr>
          <w:lang w:eastAsia="zh-CN"/>
        </w:rPr>
        <w:t>module _3gpp-nr-nrm-dmrofunction.yang</w:t>
      </w:r>
      <w:r>
        <w:tab/>
      </w:r>
      <w:r>
        <w:fldChar w:fldCharType="begin" w:fldLock="1"/>
      </w:r>
      <w:r>
        <w:instrText xml:space="preserve"> PAGEREF _Toc67928911 \h </w:instrText>
      </w:r>
      <w:r>
        <w:fldChar w:fldCharType="separate"/>
      </w:r>
      <w:r>
        <w:t>295</w:t>
      </w:r>
      <w:r>
        <w:fldChar w:fldCharType="end"/>
      </w:r>
    </w:p>
    <w:p w14:paraId="0918BA51" w14:textId="25A59E68" w:rsidR="00C90944" w:rsidRPr="00A074DC" w:rsidRDefault="00C90944">
      <w:pPr>
        <w:pStyle w:val="TOC2"/>
        <w:rPr>
          <w:rFonts w:ascii="Calibri" w:hAnsi="Calibri"/>
          <w:sz w:val="22"/>
          <w:szCs w:val="22"/>
          <w:lang w:eastAsia="en-GB"/>
        </w:rPr>
      </w:pPr>
      <w:r>
        <w:rPr>
          <w:lang w:eastAsia="zh-CN"/>
        </w:rPr>
        <w:t>E.5.32</w:t>
      </w:r>
      <w:r w:rsidRPr="00A074DC">
        <w:rPr>
          <w:rFonts w:ascii="Calibri" w:hAnsi="Calibri"/>
          <w:sz w:val="22"/>
          <w:szCs w:val="22"/>
          <w:lang w:eastAsia="en-GB"/>
        </w:rPr>
        <w:tab/>
      </w:r>
      <w:r>
        <w:rPr>
          <w:lang w:eastAsia="zh-CN"/>
        </w:rPr>
        <w:t>module _3gpp-nr-nrm-dpciconfigurationfunction.yang</w:t>
      </w:r>
      <w:r>
        <w:tab/>
      </w:r>
      <w:r>
        <w:fldChar w:fldCharType="begin" w:fldLock="1"/>
      </w:r>
      <w:r>
        <w:instrText xml:space="preserve"> PAGEREF _Toc67928912 \h </w:instrText>
      </w:r>
      <w:r>
        <w:fldChar w:fldCharType="separate"/>
      </w:r>
      <w:r>
        <w:t>296</w:t>
      </w:r>
      <w:r>
        <w:fldChar w:fldCharType="end"/>
      </w:r>
    </w:p>
    <w:p w14:paraId="14B0604A" w14:textId="36899A9A" w:rsidR="00C90944" w:rsidRPr="00A074DC" w:rsidRDefault="00C90944">
      <w:pPr>
        <w:pStyle w:val="TOC2"/>
        <w:rPr>
          <w:rFonts w:ascii="Calibri" w:hAnsi="Calibri"/>
          <w:sz w:val="22"/>
          <w:szCs w:val="22"/>
          <w:lang w:eastAsia="en-GB"/>
        </w:rPr>
      </w:pPr>
      <w:r>
        <w:rPr>
          <w:lang w:eastAsia="zh-CN"/>
        </w:rPr>
        <w:t>E.5.33</w:t>
      </w:r>
      <w:r w:rsidRPr="00A074DC">
        <w:rPr>
          <w:rFonts w:ascii="Calibri" w:hAnsi="Calibri"/>
          <w:sz w:val="22"/>
          <w:szCs w:val="22"/>
          <w:lang w:eastAsia="en-GB"/>
        </w:rPr>
        <w:tab/>
      </w:r>
      <w:r>
        <w:rPr>
          <w:lang w:eastAsia="zh-CN"/>
        </w:rPr>
        <w:t>module _3gpp-nr-nrm-cpciconfigurationfunction.yang</w:t>
      </w:r>
      <w:r>
        <w:tab/>
      </w:r>
      <w:r>
        <w:fldChar w:fldCharType="begin" w:fldLock="1"/>
      </w:r>
      <w:r>
        <w:instrText xml:space="preserve"> PAGEREF _Toc67928913 \h </w:instrText>
      </w:r>
      <w:r>
        <w:fldChar w:fldCharType="separate"/>
      </w:r>
      <w:r>
        <w:t>297</w:t>
      </w:r>
      <w:r>
        <w:fldChar w:fldCharType="end"/>
      </w:r>
    </w:p>
    <w:p w14:paraId="4D6AA676" w14:textId="181C061A" w:rsidR="00C90944" w:rsidRPr="00A074DC" w:rsidRDefault="00C90944">
      <w:pPr>
        <w:pStyle w:val="TOC2"/>
        <w:rPr>
          <w:rFonts w:ascii="Calibri" w:hAnsi="Calibri"/>
          <w:sz w:val="22"/>
          <w:szCs w:val="22"/>
          <w:lang w:eastAsia="en-GB"/>
        </w:rPr>
      </w:pPr>
      <w:r>
        <w:rPr>
          <w:lang w:eastAsia="zh-CN"/>
        </w:rPr>
        <w:t>E.5.34</w:t>
      </w:r>
      <w:r w:rsidRPr="00A074DC">
        <w:rPr>
          <w:rFonts w:ascii="Calibri" w:hAnsi="Calibri"/>
          <w:sz w:val="22"/>
          <w:szCs w:val="22"/>
          <w:lang w:eastAsia="en-GB"/>
        </w:rPr>
        <w:tab/>
      </w:r>
      <w:r>
        <w:rPr>
          <w:lang w:eastAsia="zh-CN"/>
        </w:rPr>
        <w:t>module _3gpp-nr-nrm-cesmanagementfunction.yang</w:t>
      </w:r>
      <w:r>
        <w:tab/>
      </w:r>
      <w:r>
        <w:fldChar w:fldCharType="begin" w:fldLock="1"/>
      </w:r>
      <w:r>
        <w:instrText xml:space="preserve"> PAGEREF _Toc67928914 \h </w:instrText>
      </w:r>
      <w:r>
        <w:fldChar w:fldCharType="separate"/>
      </w:r>
      <w:r>
        <w:t>298</w:t>
      </w:r>
      <w:r>
        <w:fldChar w:fldCharType="end"/>
      </w:r>
    </w:p>
    <w:p w14:paraId="0F80E3D2" w14:textId="0B33B829" w:rsidR="00C90944" w:rsidRPr="00A074DC" w:rsidRDefault="00C90944">
      <w:pPr>
        <w:pStyle w:val="TOC1"/>
        <w:rPr>
          <w:rFonts w:ascii="Calibri" w:hAnsi="Calibri"/>
          <w:szCs w:val="22"/>
          <w:lang w:eastAsia="en-GB"/>
        </w:rPr>
      </w:pPr>
      <w:r>
        <w:rPr>
          <w:lang w:eastAsia="zh-CN"/>
        </w:rPr>
        <w:lastRenderedPageBreak/>
        <w:t>E.6</w:t>
      </w:r>
      <w:r w:rsidRPr="00A074DC">
        <w:rPr>
          <w:rFonts w:ascii="Calibri" w:hAnsi="Calibri"/>
          <w:szCs w:val="22"/>
          <w:lang w:eastAsia="en-GB"/>
        </w:rPr>
        <w:tab/>
      </w:r>
      <w:r>
        <w:rPr>
          <w:lang w:eastAsia="zh-CN"/>
        </w:rPr>
        <w:t>Void</w:t>
      </w:r>
      <w:r>
        <w:tab/>
      </w:r>
      <w:r>
        <w:fldChar w:fldCharType="begin" w:fldLock="1"/>
      </w:r>
      <w:r>
        <w:instrText xml:space="preserve"> PAGEREF _Toc67928915 \h </w:instrText>
      </w:r>
      <w:r>
        <w:fldChar w:fldCharType="separate"/>
      </w:r>
      <w:r>
        <w:t>299</w:t>
      </w:r>
      <w:r>
        <w:fldChar w:fldCharType="end"/>
      </w:r>
    </w:p>
    <w:p w14:paraId="5EB0B8CB" w14:textId="4403CD58" w:rsidR="00C90944" w:rsidRPr="00A074DC" w:rsidRDefault="00C90944">
      <w:pPr>
        <w:pStyle w:val="TOC1"/>
        <w:rPr>
          <w:rFonts w:ascii="Calibri" w:hAnsi="Calibri"/>
          <w:szCs w:val="22"/>
          <w:lang w:eastAsia="en-GB"/>
        </w:rPr>
      </w:pPr>
      <w:r>
        <w:rPr>
          <w:lang w:eastAsia="zh-CN"/>
        </w:rPr>
        <w:t>E.7</w:t>
      </w:r>
      <w:r w:rsidRPr="00A074DC">
        <w:rPr>
          <w:rFonts w:ascii="Calibri" w:hAnsi="Calibri"/>
          <w:szCs w:val="22"/>
          <w:lang w:eastAsia="en-GB"/>
        </w:rPr>
        <w:tab/>
      </w:r>
      <w:r>
        <w:rPr>
          <w:lang w:eastAsia="zh-CN"/>
        </w:rPr>
        <w:t>Mount information</w:t>
      </w:r>
      <w:r>
        <w:tab/>
      </w:r>
      <w:r>
        <w:fldChar w:fldCharType="begin" w:fldLock="1"/>
      </w:r>
      <w:r>
        <w:instrText xml:space="preserve"> PAGEREF _Toc67928916 \h </w:instrText>
      </w:r>
      <w:r>
        <w:fldChar w:fldCharType="separate"/>
      </w:r>
      <w:r>
        <w:t>299</w:t>
      </w:r>
      <w:r>
        <w:fldChar w:fldCharType="end"/>
      </w:r>
    </w:p>
    <w:p w14:paraId="3CAE24DB" w14:textId="1B7A29F1" w:rsidR="00C90944" w:rsidRPr="00A074DC" w:rsidRDefault="00C90944">
      <w:pPr>
        <w:pStyle w:val="TOC8"/>
        <w:rPr>
          <w:rFonts w:ascii="Calibri" w:hAnsi="Calibri"/>
          <w:b w:val="0"/>
          <w:szCs w:val="22"/>
          <w:lang w:eastAsia="en-GB"/>
        </w:rPr>
      </w:pPr>
      <w:r>
        <w:t>Annex F (normative): XML definitions for 5GC NRM</w:t>
      </w:r>
      <w:r>
        <w:tab/>
      </w:r>
      <w:r>
        <w:fldChar w:fldCharType="begin" w:fldLock="1"/>
      </w:r>
      <w:r>
        <w:instrText xml:space="preserve"> PAGEREF _Toc67928917 \h </w:instrText>
      </w:r>
      <w:r>
        <w:fldChar w:fldCharType="separate"/>
      </w:r>
      <w:r>
        <w:t>300</w:t>
      </w:r>
      <w:r>
        <w:fldChar w:fldCharType="end"/>
      </w:r>
    </w:p>
    <w:p w14:paraId="7FC8A89E" w14:textId="7AEFB141" w:rsidR="00C90944" w:rsidRPr="00A074DC" w:rsidRDefault="00C90944">
      <w:pPr>
        <w:pStyle w:val="TOC1"/>
        <w:rPr>
          <w:rFonts w:ascii="Calibri" w:hAnsi="Calibri"/>
          <w:szCs w:val="22"/>
          <w:lang w:eastAsia="en-GB"/>
        </w:rPr>
      </w:pPr>
      <w:r>
        <w:t>F.1</w:t>
      </w:r>
      <w:r w:rsidRPr="00A074DC">
        <w:rPr>
          <w:rFonts w:ascii="Calibri" w:hAnsi="Calibri"/>
          <w:szCs w:val="22"/>
          <w:lang w:eastAsia="en-GB"/>
        </w:rPr>
        <w:tab/>
      </w:r>
      <w:r>
        <w:t>General</w:t>
      </w:r>
      <w:r>
        <w:tab/>
      </w:r>
      <w:r>
        <w:fldChar w:fldCharType="begin" w:fldLock="1"/>
      </w:r>
      <w:r>
        <w:instrText xml:space="preserve"> PAGEREF _Toc67928918 \h </w:instrText>
      </w:r>
      <w:r>
        <w:fldChar w:fldCharType="separate"/>
      </w:r>
      <w:r>
        <w:t>300</w:t>
      </w:r>
      <w:r>
        <w:fldChar w:fldCharType="end"/>
      </w:r>
    </w:p>
    <w:p w14:paraId="4FF9A50A" w14:textId="36B0284C" w:rsidR="00C90944" w:rsidRPr="00A074DC" w:rsidRDefault="00C90944">
      <w:pPr>
        <w:pStyle w:val="TOC1"/>
        <w:rPr>
          <w:rFonts w:ascii="Calibri" w:hAnsi="Calibri"/>
          <w:szCs w:val="22"/>
          <w:lang w:eastAsia="en-GB"/>
        </w:rPr>
      </w:pPr>
      <w:r>
        <w:t>F.2</w:t>
      </w:r>
      <w:r w:rsidRPr="00A074DC">
        <w:rPr>
          <w:rFonts w:ascii="Calibri" w:hAnsi="Calibri"/>
          <w:szCs w:val="22"/>
          <w:lang w:eastAsia="en-GB"/>
        </w:rPr>
        <w:tab/>
      </w:r>
      <w:r>
        <w:t>Architectural features</w:t>
      </w:r>
      <w:r>
        <w:tab/>
      </w:r>
      <w:r>
        <w:fldChar w:fldCharType="begin" w:fldLock="1"/>
      </w:r>
      <w:r>
        <w:instrText xml:space="preserve"> PAGEREF _Toc67928919 \h </w:instrText>
      </w:r>
      <w:r>
        <w:fldChar w:fldCharType="separate"/>
      </w:r>
      <w:r>
        <w:t>300</w:t>
      </w:r>
      <w:r>
        <w:fldChar w:fldCharType="end"/>
      </w:r>
    </w:p>
    <w:p w14:paraId="373D6359" w14:textId="63C137BF" w:rsidR="00C90944" w:rsidRPr="00A074DC" w:rsidRDefault="00C90944">
      <w:pPr>
        <w:pStyle w:val="TOC1"/>
        <w:rPr>
          <w:rFonts w:ascii="Calibri" w:hAnsi="Calibri"/>
          <w:szCs w:val="22"/>
          <w:lang w:eastAsia="en-GB"/>
        </w:rPr>
      </w:pPr>
      <w:r>
        <w:t>F.3</w:t>
      </w:r>
      <w:r w:rsidRPr="00A074DC">
        <w:rPr>
          <w:rFonts w:ascii="Calibri" w:hAnsi="Calibri"/>
          <w:szCs w:val="22"/>
          <w:lang w:eastAsia="en-GB"/>
        </w:rPr>
        <w:tab/>
      </w:r>
      <w:r>
        <w:t>Mapping</w:t>
      </w:r>
      <w:r>
        <w:tab/>
      </w:r>
      <w:r>
        <w:fldChar w:fldCharType="begin" w:fldLock="1"/>
      </w:r>
      <w:r>
        <w:instrText xml:space="preserve"> PAGEREF _Toc67928920 \h </w:instrText>
      </w:r>
      <w:r>
        <w:fldChar w:fldCharType="separate"/>
      </w:r>
      <w:r>
        <w:t>300</w:t>
      </w:r>
      <w:r>
        <w:fldChar w:fldCharType="end"/>
      </w:r>
    </w:p>
    <w:p w14:paraId="49192AB1" w14:textId="2FC1525A" w:rsidR="00C90944" w:rsidRPr="00A074DC" w:rsidRDefault="00C90944">
      <w:pPr>
        <w:pStyle w:val="TOC2"/>
        <w:rPr>
          <w:rFonts w:ascii="Calibri" w:hAnsi="Calibri"/>
          <w:sz w:val="22"/>
          <w:szCs w:val="22"/>
          <w:lang w:eastAsia="en-GB"/>
        </w:rPr>
      </w:pPr>
      <w:r>
        <w:t>F.</w:t>
      </w:r>
      <w:r>
        <w:rPr>
          <w:lang w:eastAsia="zh-CN"/>
        </w:rPr>
        <w:t>3</w:t>
      </w:r>
      <w:r>
        <w:t>.1</w:t>
      </w:r>
      <w:r w:rsidRPr="00A074D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_Toc67928921 \h </w:instrText>
      </w:r>
      <w:r>
        <w:fldChar w:fldCharType="separate"/>
      </w:r>
      <w:r>
        <w:t>300</w:t>
      </w:r>
      <w:r>
        <w:fldChar w:fldCharType="end"/>
      </w:r>
    </w:p>
    <w:p w14:paraId="6587AE93" w14:textId="5DBD79FE" w:rsidR="00C90944" w:rsidRPr="00A074DC" w:rsidRDefault="00C90944">
      <w:pPr>
        <w:pStyle w:val="TOC2"/>
        <w:rPr>
          <w:rFonts w:ascii="Calibri" w:hAnsi="Calibri"/>
          <w:sz w:val="22"/>
          <w:szCs w:val="22"/>
          <w:lang w:eastAsia="en-GB"/>
        </w:rPr>
      </w:pPr>
      <w:r>
        <w:t>F.3.2</w:t>
      </w:r>
      <w:r w:rsidRPr="00A074DC">
        <w:rPr>
          <w:rFonts w:ascii="Calibri" w:hAnsi="Calibri"/>
          <w:sz w:val="22"/>
          <w:szCs w:val="22"/>
          <w:lang w:eastAsia="en-GB"/>
        </w:rPr>
        <w:tab/>
      </w:r>
      <w:r>
        <w:t>Information Object Class (IOC) mapping</w:t>
      </w:r>
      <w:r>
        <w:tab/>
      </w:r>
      <w:r>
        <w:fldChar w:fldCharType="begin" w:fldLock="1"/>
      </w:r>
      <w:r>
        <w:instrText xml:space="preserve"> PAGEREF _Toc67928922 \h </w:instrText>
      </w:r>
      <w:r>
        <w:fldChar w:fldCharType="separate"/>
      </w:r>
      <w:r>
        <w:t>300</w:t>
      </w:r>
      <w:r>
        <w:fldChar w:fldCharType="end"/>
      </w:r>
    </w:p>
    <w:p w14:paraId="21413B49" w14:textId="11D08D6E" w:rsidR="00C90944" w:rsidRPr="00A074DC" w:rsidRDefault="00C90944">
      <w:pPr>
        <w:pStyle w:val="TOC1"/>
        <w:rPr>
          <w:rFonts w:ascii="Calibri" w:hAnsi="Calibri"/>
          <w:szCs w:val="22"/>
          <w:lang w:eastAsia="en-GB"/>
        </w:rPr>
      </w:pPr>
      <w:r>
        <w:t>F.4</w:t>
      </w:r>
      <w:r w:rsidRPr="00A074DC">
        <w:rPr>
          <w:rFonts w:ascii="Calibri" w:hAnsi="Calibri"/>
          <w:szCs w:val="22"/>
          <w:lang w:eastAsia="en-GB"/>
        </w:rPr>
        <w:tab/>
      </w:r>
      <w:r>
        <w:t>Solution Set definitions</w:t>
      </w:r>
      <w:r>
        <w:tab/>
      </w:r>
      <w:r>
        <w:fldChar w:fldCharType="begin" w:fldLock="1"/>
      </w:r>
      <w:r>
        <w:instrText xml:space="preserve"> PAGEREF _Toc67928923 \h </w:instrText>
      </w:r>
      <w:r>
        <w:fldChar w:fldCharType="separate"/>
      </w:r>
      <w:r>
        <w:t>300</w:t>
      </w:r>
      <w:r>
        <w:fldChar w:fldCharType="end"/>
      </w:r>
    </w:p>
    <w:p w14:paraId="5E8C18FD" w14:textId="1B1C1098" w:rsidR="00C90944" w:rsidRPr="00A074DC" w:rsidRDefault="00C90944">
      <w:pPr>
        <w:pStyle w:val="TOC2"/>
        <w:rPr>
          <w:rFonts w:ascii="Calibri" w:hAnsi="Calibri"/>
          <w:sz w:val="22"/>
          <w:szCs w:val="22"/>
          <w:lang w:eastAsia="en-GB"/>
        </w:rPr>
      </w:pPr>
      <w:r>
        <w:rPr>
          <w:lang w:eastAsia="zh-CN"/>
        </w:rPr>
        <w:t>F.4.1</w:t>
      </w:r>
      <w:r w:rsidRPr="00A074DC">
        <w:rPr>
          <w:rFonts w:ascii="Calibri" w:hAnsi="Calibri"/>
          <w:sz w:val="22"/>
          <w:szCs w:val="22"/>
          <w:lang w:eastAsia="en-GB"/>
        </w:rPr>
        <w:tab/>
      </w:r>
      <w:r>
        <w:rPr>
          <w:lang w:eastAsia="zh-CN"/>
        </w:rPr>
        <w:t>XML definition structure</w:t>
      </w:r>
      <w:r>
        <w:tab/>
      </w:r>
      <w:r>
        <w:fldChar w:fldCharType="begin" w:fldLock="1"/>
      </w:r>
      <w:r>
        <w:instrText xml:space="preserve"> PAGEREF _Toc67928924 \h </w:instrText>
      </w:r>
      <w:r>
        <w:fldChar w:fldCharType="separate"/>
      </w:r>
      <w:r>
        <w:t>300</w:t>
      </w:r>
      <w:r>
        <w:fldChar w:fldCharType="end"/>
      </w:r>
    </w:p>
    <w:p w14:paraId="3FA787F6" w14:textId="0457D466" w:rsidR="00C90944" w:rsidRPr="00A074DC" w:rsidRDefault="00C90944">
      <w:pPr>
        <w:pStyle w:val="TOC2"/>
        <w:rPr>
          <w:rFonts w:ascii="Calibri" w:hAnsi="Calibri"/>
          <w:sz w:val="22"/>
          <w:szCs w:val="22"/>
          <w:lang w:eastAsia="en-GB"/>
        </w:rPr>
      </w:pPr>
      <w:r>
        <w:rPr>
          <w:lang w:eastAsia="zh-CN"/>
        </w:rPr>
        <w:t>F.4.2</w:t>
      </w:r>
      <w:r w:rsidRPr="00A074DC">
        <w:rPr>
          <w:rFonts w:ascii="Calibri" w:hAnsi="Calibri"/>
          <w:sz w:val="22"/>
          <w:szCs w:val="22"/>
          <w:lang w:eastAsia="en-GB"/>
        </w:rPr>
        <w:tab/>
      </w:r>
      <w:r>
        <w:rPr>
          <w:lang w:eastAsia="zh-CN"/>
        </w:rPr>
        <w:t>Graphical representation</w:t>
      </w:r>
      <w:r>
        <w:tab/>
      </w:r>
      <w:r>
        <w:fldChar w:fldCharType="begin" w:fldLock="1"/>
      </w:r>
      <w:r>
        <w:instrText xml:space="preserve"> PAGEREF _Toc67928925 \h </w:instrText>
      </w:r>
      <w:r>
        <w:fldChar w:fldCharType="separate"/>
      </w:r>
      <w:r>
        <w:t>300</w:t>
      </w:r>
      <w:r>
        <w:fldChar w:fldCharType="end"/>
      </w:r>
    </w:p>
    <w:p w14:paraId="1917D158" w14:textId="7809015C" w:rsidR="00C90944" w:rsidRPr="00A074DC" w:rsidRDefault="00C90944">
      <w:pPr>
        <w:pStyle w:val="TOC2"/>
        <w:rPr>
          <w:rFonts w:ascii="Calibri" w:hAnsi="Calibri"/>
          <w:sz w:val="22"/>
          <w:szCs w:val="22"/>
          <w:lang w:eastAsia="en-GB"/>
        </w:rPr>
      </w:pPr>
      <w:r>
        <w:rPr>
          <w:lang w:eastAsia="zh-CN"/>
        </w:rPr>
        <w:t>F.4.3</w:t>
      </w:r>
      <w:r w:rsidRPr="00A074DC">
        <w:rPr>
          <w:rFonts w:ascii="Calibri" w:hAnsi="Calibri"/>
          <w:sz w:val="22"/>
          <w:szCs w:val="22"/>
          <w:lang w:eastAsia="en-GB"/>
        </w:rPr>
        <w:tab/>
      </w:r>
      <w:r>
        <w:rPr>
          <w:lang w:eastAsia="zh-CN"/>
        </w:rPr>
        <w:t xml:space="preserve">XML schema </w:t>
      </w:r>
      <w:r w:rsidRPr="00937499">
        <w:rPr>
          <w:rFonts w:ascii="Courier" w:eastAsia="MS Mincho" w:hAnsi="Courier"/>
        </w:rPr>
        <w:t>"ngcNrm.xsd"</w:t>
      </w:r>
      <w:r>
        <w:tab/>
      </w:r>
      <w:r>
        <w:fldChar w:fldCharType="begin" w:fldLock="1"/>
      </w:r>
      <w:r>
        <w:instrText xml:space="preserve"> PAGEREF _Toc67928926 \h </w:instrText>
      </w:r>
      <w:r>
        <w:fldChar w:fldCharType="separate"/>
      </w:r>
      <w:r>
        <w:t>301</w:t>
      </w:r>
      <w:r>
        <w:fldChar w:fldCharType="end"/>
      </w:r>
    </w:p>
    <w:p w14:paraId="41C6E2CD" w14:textId="408423D7" w:rsidR="00C90944" w:rsidRPr="00A074DC" w:rsidRDefault="00C90944">
      <w:pPr>
        <w:pStyle w:val="TOC8"/>
        <w:rPr>
          <w:rFonts w:ascii="Calibri" w:hAnsi="Calibri"/>
          <w:b w:val="0"/>
          <w:szCs w:val="22"/>
          <w:lang w:eastAsia="en-GB"/>
        </w:rPr>
      </w:pPr>
      <w:r>
        <w:t>Annex G (normative): OpenAPI definition of the 5GC NRM</w:t>
      </w:r>
      <w:r>
        <w:tab/>
      </w:r>
      <w:r>
        <w:fldChar w:fldCharType="begin" w:fldLock="1"/>
      </w:r>
      <w:r>
        <w:instrText xml:space="preserve"> PAGEREF _Toc67928927 \h </w:instrText>
      </w:r>
      <w:r>
        <w:fldChar w:fldCharType="separate"/>
      </w:r>
      <w:r>
        <w:t>331</w:t>
      </w:r>
      <w:r>
        <w:fldChar w:fldCharType="end"/>
      </w:r>
    </w:p>
    <w:p w14:paraId="05F7B768" w14:textId="70747133" w:rsidR="00C90944" w:rsidRPr="00A074DC" w:rsidRDefault="00C90944">
      <w:pPr>
        <w:pStyle w:val="TOC1"/>
        <w:rPr>
          <w:rFonts w:ascii="Calibri" w:hAnsi="Calibri"/>
          <w:szCs w:val="22"/>
          <w:lang w:eastAsia="en-GB"/>
        </w:rPr>
      </w:pPr>
      <w:r>
        <w:t>G.1</w:t>
      </w:r>
      <w:r w:rsidRPr="00A074DC">
        <w:rPr>
          <w:rFonts w:ascii="Calibri" w:hAnsi="Calibri"/>
          <w:szCs w:val="22"/>
          <w:lang w:eastAsia="en-GB"/>
        </w:rPr>
        <w:tab/>
      </w:r>
      <w:r>
        <w:t>General</w:t>
      </w:r>
      <w:r>
        <w:tab/>
      </w:r>
      <w:r>
        <w:fldChar w:fldCharType="begin" w:fldLock="1"/>
      </w:r>
      <w:r>
        <w:instrText xml:space="preserve"> PAGEREF _Toc67928928 \h </w:instrText>
      </w:r>
      <w:r>
        <w:fldChar w:fldCharType="separate"/>
      </w:r>
      <w:r>
        <w:t>331</w:t>
      </w:r>
      <w:r>
        <w:fldChar w:fldCharType="end"/>
      </w:r>
    </w:p>
    <w:p w14:paraId="0B43B799" w14:textId="724709F6" w:rsidR="00C90944" w:rsidRPr="00A074DC" w:rsidRDefault="00C90944">
      <w:pPr>
        <w:pStyle w:val="TOC1"/>
        <w:rPr>
          <w:rFonts w:ascii="Calibri" w:hAnsi="Calibri"/>
          <w:szCs w:val="22"/>
          <w:lang w:eastAsia="en-GB"/>
        </w:rPr>
      </w:pPr>
      <w:r>
        <w:t>G.2</w:t>
      </w:r>
      <w:r w:rsidRPr="00A074DC">
        <w:rPr>
          <w:rFonts w:ascii="Calibri" w:hAnsi="Calibri"/>
          <w:szCs w:val="22"/>
          <w:lang w:eastAsia="en-GB"/>
        </w:rPr>
        <w:tab/>
      </w:r>
      <w:r>
        <w:t>Void</w:t>
      </w:r>
      <w:r>
        <w:tab/>
      </w:r>
      <w:r>
        <w:fldChar w:fldCharType="begin" w:fldLock="1"/>
      </w:r>
      <w:r>
        <w:instrText xml:space="preserve"> PAGEREF _Toc67928929 \h </w:instrText>
      </w:r>
      <w:r>
        <w:fldChar w:fldCharType="separate"/>
      </w:r>
      <w:r>
        <w:t>331</w:t>
      </w:r>
      <w:r>
        <w:fldChar w:fldCharType="end"/>
      </w:r>
    </w:p>
    <w:p w14:paraId="3FE71F81" w14:textId="3E51E260" w:rsidR="00C90944" w:rsidRPr="00A074DC" w:rsidRDefault="00C90944">
      <w:pPr>
        <w:pStyle w:val="TOC1"/>
        <w:rPr>
          <w:rFonts w:ascii="Calibri" w:hAnsi="Calibri"/>
          <w:szCs w:val="22"/>
          <w:lang w:eastAsia="en-GB"/>
        </w:rPr>
      </w:pPr>
      <w:r>
        <w:t>G.3</w:t>
      </w:r>
      <w:r w:rsidRPr="00A074DC">
        <w:rPr>
          <w:rFonts w:ascii="Calibri" w:hAnsi="Calibri"/>
          <w:szCs w:val="22"/>
          <w:lang w:eastAsia="en-GB"/>
        </w:rPr>
        <w:tab/>
      </w:r>
      <w:r>
        <w:t>Void</w:t>
      </w:r>
      <w:r>
        <w:tab/>
      </w:r>
      <w:r>
        <w:fldChar w:fldCharType="begin" w:fldLock="1"/>
      </w:r>
      <w:r>
        <w:instrText xml:space="preserve"> PAGEREF _Toc67928930 \h </w:instrText>
      </w:r>
      <w:r>
        <w:fldChar w:fldCharType="separate"/>
      </w:r>
      <w:r>
        <w:t>331</w:t>
      </w:r>
      <w:r>
        <w:fldChar w:fldCharType="end"/>
      </w:r>
    </w:p>
    <w:p w14:paraId="20B0772D" w14:textId="4EC94B86" w:rsidR="00C90944" w:rsidRPr="00A074DC" w:rsidRDefault="00C90944">
      <w:pPr>
        <w:pStyle w:val="TOC1"/>
        <w:rPr>
          <w:rFonts w:ascii="Calibri" w:hAnsi="Calibri"/>
          <w:szCs w:val="22"/>
          <w:lang w:eastAsia="en-GB"/>
        </w:rPr>
      </w:pPr>
      <w:r>
        <w:t>G.4</w:t>
      </w:r>
      <w:r w:rsidRPr="00A074DC">
        <w:rPr>
          <w:rFonts w:ascii="Calibri" w:hAnsi="Calibri"/>
          <w:szCs w:val="22"/>
          <w:lang w:eastAsia="en-GB"/>
        </w:rPr>
        <w:tab/>
      </w:r>
      <w:r>
        <w:t>Solution Set (SS) definitions</w:t>
      </w:r>
      <w:r>
        <w:tab/>
      </w:r>
      <w:r>
        <w:fldChar w:fldCharType="begin" w:fldLock="1"/>
      </w:r>
      <w:r>
        <w:instrText xml:space="preserve"> PAGEREF _Toc67928931 \h </w:instrText>
      </w:r>
      <w:r>
        <w:fldChar w:fldCharType="separate"/>
      </w:r>
      <w:r>
        <w:t>331</w:t>
      </w:r>
      <w:r>
        <w:fldChar w:fldCharType="end"/>
      </w:r>
    </w:p>
    <w:p w14:paraId="2CD8AEA0" w14:textId="10405600" w:rsidR="00C90944" w:rsidRPr="00A074DC" w:rsidRDefault="00C90944">
      <w:pPr>
        <w:pStyle w:val="TOC2"/>
        <w:rPr>
          <w:rFonts w:ascii="Calibri" w:hAnsi="Calibri"/>
          <w:sz w:val="22"/>
          <w:szCs w:val="22"/>
          <w:lang w:eastAsia="en-GB"/>
        </w:rPr>
      </w:pPr>
      <w:r>
        <w:rPr>
          <w:lang w:eastAsia="zh-CN"/>
        </w:rPr>
        <w:t>G.4.1</w:t>
      </w:r>
      <w:r w:rsidRPr="00A074DC">
        <w:rPr>
          <w:rFonts w:ascii="Calibri" w:hAnsi="Calibri"/>
          <w:sz w:val="22"/>
          <w:szCs w:val="22"/>
          <w:lang w:eastAsia="en-GB"/>
        </w:rPr>
        <w:tab/>
      </w:r>
      <w:r>
        <w:rPr>
          <w:lang w:eastAsia="zh-CN"/>
        </w:rPr>
        <w:t>Void</w:t>
      </w:r>
      <w:r>
        <w:tab/>
      </w:r>
      <w:r>
        <w:fldChar w:fldCharType="begin" w:fldLock="1"/>
      </w:r>
      <w:r>
        <w:instrText xml:space="preserve"> PAGEREF _Toc67928932 \h </w:instrText>
      </w:r>
      <w:r>
        <w:fldChar w:fldCharType="separate"/>
      </w:r>
      <w:r>
        <w:t>331</w:t>
      </w:r>
      <w:r>
        <w:fldChar w:fldCharType="end"/>
      </w:r>
    </w:p>
    <w:p w14:paraId="0FAFE939" w14:textId="0E0ED010" w:rsidR="00C90944" w:rsidRPr="00A074DC" w:rsidRDefault="00C90944">
      <w:pPr>
        <w:pStyle w:val="TOC2"/>
        <w:rPr>
          <w:rFonts w:ascii="Calibri" w:hAnsi="Calibri"/>
          <w:sz w:val="22"/>
          <w:szCs w:val="22"/>
          <w:lang w:eastAsia="en-GB"/>
        </w:rPr>
      </w:pPr>
      <w:r>
        <w:rPr>
          <w:lang w:eastAsia="zh-CN"/>
        </w:rPr>
        <w:t>G.4.2</w:t>
      </w:r>
      <w:r w:rsidRPr="00A074DC">
        <w:rPr>
          <w:rFonts w:ascii="Calibri" w:hAnsi="Calibri"/>
          <w:sz w:val="22"/>
          <w:szCs w:val="22"/>
          <w:lang w:eastAsia="en-GB"/>
        </w:rPr>
        <w:tab/>
      </w:r>
      <w:r>
        <w:rPr>
          <w:lang w:eastAsia="zh-CN"/>
        </w:rPr>
        <w:t>Void</w:t>
      </w:r>
      <w:r>
        <w:tab/>
      </w:r>
      <w:r>
        <w:fldChar w:fldCharType="begin" w:fldLock="1"/>
      </w:r>
      <w:r>
        <w:instrText xml:space="preserve"> PAGEREF _Toc67928933 \h </w:instrText>
      </w:r>
      <w:r>
        <w:fldChar w:fldCharType="separate"/>
      </w:r>
      <w:r>
        <w:t>331</w:t>
      </w:r>
      <w:r>
        <w:fldChar w:fldCharType="end"/>
      </w:r>
    </w:p>
    <w:p w14:paraId="6A92F2EA" w14:textId="45502EE3" w:rsidR="00C90944" w:rsidRPr="00A074DC" w:rsidRDefault="00C90944">
      <w:pPr>
        <w:pStyle w:val="TOC2"/>
        <w:rPr>
          <w:rFonts w:ascii="Calibri" w:hAnsi="Calibri"/>
          <w:sz w:val="22"/>
          <w:szCs w:val="22"/>
          <w:lang w:eastAsia="en-GB"/>
        </w:rPr>
      </w:pPr>
      <w:r>
        <w:rPr>
          <w:lang w:eastAsia="zh-CN"/>
        </w:rPr>
        <w:t>G.4.3</w:t>
      </w:r>
      <w:r w:rsidRPr="00A074DC">
        <w:rPr>
          <w:rFonts w:ascii="Calibri" w:hAnsi="Calibri"/>
          <w:sz w:val="22"/>
          <w:szCs w:val="22"/>
          <w:lang w:eastAsia="en-GB"/>
        </w:rPr>
        <w:tab/>
      </w:r>
      <w:r>
        <w:rPr>
          <w:lang w:eastAsia="zh-CN"/>
        </w:rPr>
        <w:t xml:space="preserve">OpenAPI document </w:t>
      </w:r>
      <w:r w:rsidRPr="00937499">
        <w:rPr>
          <w:rFonts w:ascii="Courier" w:eastAsia="MS Mincho" w:hAnsi="Courier"/>
        </w:rPr>
        <w:t>"5gcNrm.yaml"</w:t>
      </w:r>
      <w:r>
        <w:tab/>
      </w:r>
      <w:r>
        <w:fldChar w:fldCharType="begin" w:fldLock="1"/>
      </w:r>
      <w:r>
        <w:instrText xml:space="preserve"> PAGEREF _Toc67928934 \h </w:instrText>
      </w:r>
      <w:r>
        <w:fldChar w:fldCharType="separate"/>
      </w:r>
      <w:r>
        <w:t>331</w:t>
      </w:r>
      <w:r>
        <w:fldChar w:fldCharType="end"/>
      </w:r>
    </w:p>
    <w:p w14:paraId="227DF897" w14:textId="7AC71799" w:rsidR="00C90944" w:rsidRPr="00A074DC" w:rsidRDefault="00C90944">
      <w:pPr>
        <w:pStyle w:val="TOC8"/>
        <w:rPr>
          <w:rFonts w:ascii="Calibri" w:hAnsi="Calibri"/>
          <w:b w:val="0"/>
          <w:szCs w:val="22"/>
          <w:lang w:eastAsia="en-GB"/>
        </w:rPr>
      </w:pPr>
      <w:r>
        <w:t>Annex H (normative): YANG definitions for 5GC</w:t>
      </w:r>
      <w:r>
        <w:tab/>
      </w:r>
      <w:r>
        <w:fldChar w:fldCharType="begin" w:fldLock="1"/>
      </w:r>
      <w:r>
        <w:instrText xml:space="preserve"> PAGEREF _Toc67928935 \h </w:instrText>
      </w:r>
      <w:r>
        <w:fldChar w:fldCharType="separate"/>
      </w:r>
      <w:r>
        <w:t>357</w:t>
      </w:r>
      <w:r>
        <w:fldChar w:fldCharType="end"/>
      </w:r>
    </w:p>
    <w:p w14:paraId="55B67CD0" w14:textId="2B6C6BF0" w:rsidR="00C90944" w:rsidRPr="00A074DC" w:rsidRDefault="00C90944">
      <w:pPr>
        <w:pStyle w:val="TOC1"/>
        <w:rPr>
          <w:rFonts w:ascii="Calibri" w:hAnsi="Calibri"/>
          <w:szCs w:val="22"/>
          <w:lang w:eastAsia="en-GB"/>
        </w:rPr>
      </w:pPr>
      <w:r>
        <w:t>H.1</w:t>
      </w:r>
      <w:r w:rsidRPr="00A074DC">
        <w:rPr>
          <w:rFonts w:ascii="Calibri" w:hAnsi="Calibri"/>
          <w:szCs w:val="22"/>
          <w:lang w:eastAsia="en-GB"/>
        </w:rPr>
        <w:tab/>
      </w:r>
      <w:r>
        <w:t>General</w:t>
      </w:r>
      <w:r>
        <w:tab/>
      </w:r>
      <w:r>
        <w:fldChar w:fldCharType="begin" w:fldLock="1"/>
      </w:r>
      <w:r>
        <w:instrText xml:space="preserve"> PAGEREF _Toc67928936 \h </w:instrText>
      </w:r>
      <w:r>
        <w:fldChar w:fldCharType="separate"/>
      </w:r>
      <w:r>
        <w:t>357</w:t>
      </w:r>
      <w:r>
        <w:fldChar w:fldCharType="end"/>
      </w:r>
    </w:p>
    <w:p w14:paraId="54DF2E19" w14:textId="71A45632" w:rsidR="00C90944" w:rsidRPr="00A074DC" w:rsidRDefault="00C90944">
      <w:pPr>
        <w:pStyle w:val="TOC1"/>
        <w:rPr>
          <w:rFonts w:ascii="Calibri" w:hAnsi="Calibri"/>
          <w:szCs w:val="22"/>
          <w:lang w:eastAsia="en-GB"/>
        </w:rPr>
      </w:pPr>
      <w:r>
        <w:t>H.2</w:t>
      </w:r>
      <w:r w:rsidRPr="00A074DC">
        <w:rPr>
          <w:rFonts w:ascii="Calibri" w:hAnsi="Calibri"/>
          <w:szCs w:val="22"/>
          <w:lang w:eastAsia="en-GB"/>
        </w:rPr>
        <w:tab/>
      </w:r>
      <w:r>
        <w:t>Void</w:t>
      </w:r>
      <w:r>
        <w:tab/>
      </w:r>
      <w:r>
        <w:fldChar w:fldCharType="begin" w:fldLock="1"/>
      </w:r>
      <w:r>
        <w:instrText xml:space="preserve"> PAGEREF _Toc67928937 \h </w:instrText>
      </w:r>
      <w:r>
        <w:fldChar w:fldCharType="separate"/>
      </w:r>
      <w:r>
        <w:t>357</w:t>
      </w:r>
      <w:r>
        <w:fldChar w:fldCharType="end"/>
      </w:r>
    </w:p>
    <w:p w14:paraId="10F85C90" w14:textId="3495A796" w:rsidR="00C90944" w:rsidRPr="00A074DC" w:rsidRDefault="00C90944">
      <w:pPr>
        <w:pStyle w:val="TOC1"/>
        <w:rPr>
          <w:rFonts w:ascii="Calibri" w:hAnsi="Calibri"/>
          <w:szCs w:val="22"/>
          <w:lang w:eastAsia="en-GB"/>
        </w:rPr>
      </w:pPr>
      <w:r>
        <w:t>H.3</w:t>
      </w:r>
      <w:r w:rsidRPr="00A074DC">
        <w:rPr>
          <w:rFonts w:ascii="Calibri" w:hAnsi="Calibri"/>
          <w:szCs w:val="22"/>
          <w:lang w:eastAsia="en-GB"/>
        </w:rPr>
        <w:tab/>
      </w:r>
      <w:r>
        <w:t>Void</w:t>
      </w:r>
      <w:r>
        <w:tab/>
      </w:r>
      <w:r>
        <w:fldChar w:fldCharType="begin" w:fldLock="1"/>
      </w:r>
      <w:r>
        <w:instrText xml:space="preserve"> PAGEREF _Toc67928938 \h </w:instrText>
      </w:r>
      <w:r>
        <w:fldChar w:fldCharType="separate"/>
      </w:r>
      <w:r>
        <w:t>357</w:t>
      </w:r>
      <w:r>
        <w:fldChar w:fldCharType="end"/>
      </w:r>
    </w:p>
    <w:p w14:paraId="2303ADDF" w14:textId="317D0675" w:rsidR="00C90944" w:rsidRPr="00A074DC" w:rsidRDefault="00C90944">
      <w:pPr>
        <w:pStyle w:val="TOC1"/>
        <w:rPr>
          <w:rFonts w:ascii="Calibri" w:hAnsi="Calibri"/>
          <w:szCs w:val="22"/>
          <w:lang w:eastAsia="en-GB"/>
        </w:rPr>
      </w:pPr>
      <w:r>
        <w:t>H.4</w:t>
      </w:r>
      <w:r w:rsidRPr="00A074DC">
        <w:rPr>
          <w:rFonts w:ascii="Calibri" w:hAnsi="Calibri"/>
          <w:szCs w:val="22"/>
          <w:lang w:eastAsia="en-GB"/>
        </w:rPr>
        <w:tab/>
      </w:r>
      <w:r>
        <w:t>Void</w:t>
      </w:r>
      <w:r>
        <w:tab/>
      </w:r>
      <w:r>
        <w:fldChar w:fldCharType="begin" w:fldLock="1"/>
      </w:r>
      <w:r>
        <w:instrText xml:space="preserve"> PAGEREF _Toc67928939 \h </w:instrText>
      </w:r>
      <w:r>
        <w:fldChar w:fldCharType="separate"/>
      </w:r>
      <w:r>
        <w:t>357</w:t>
      </w:r>
      <w:r>
        <w:fldChar w:fldCharType="end"/>
      </w:r>
    </w:p>
    <w:p w14:paraId="5F320845" w14:textId="78AFF720" w:rsidR="00C90944" w:rsidRPr="00A074DC" w:rsidRDefault="00C90944">
      <w:pPr>
        <w:pStyle w:val="TOC1"/>
        <w:rPr>
          <w:rFonts w:ascii="Calibri" w:hAnsi="Calibri"/>
          <w:szCs w:val="22"/>
          <w:lang w:eastAsia="en-GB"/>
        </w:rPr>
      </w:pPr>
      <w:r>
        <w:t>H.5</w:t>
      </w:r>
      <w:r w:rsidRPr="00A074DC">
        <w:rPr>
          <w:rFonts w:ascii="Calibri" w:hAnsi="Calibri"/>
          <w:szCs w:val="22"/>
          <w:lang w:eastAsia="en-GB"/>
        </w:rPr>
        <w:tab/>
      </w:r>
      <w:r>
        <w:t>Modules</w:t>
      </w:r>
      <w:r>
        <w:tab/>
      </w:r>
      <w:r>
        <w:fldChar w:fldCharType="begin" w:fldLock="1"/>
      </w:r>
      <w:r>
        <w:instrText xml:space="preserve"> PAGEREF _Toc67928940 \h </w:instrText>
      </w:r>
      <w:r>
        <w:fldChar w:fldCharType="separate"/>
      </w:r>
      <w:r>
        <w:t>357</w:t>
      </w:r>
      <w:r>
        <w:fldChar w:fldCharType="end"/>
      </w:r>
    </w:p>
    <w:p w14:paraId="1D742B1E" w14:textId="66C59A02" w:rsidR="00C90944" w:rsidRPr="00A074DC" w:rsidRDefault="00C90944">
      <w:pPr>
        <w:pStyle w:val="TOC2"/>
        <w:rPr>
          <w:rFonts w:ascii="Calibri" w:hAnsi="Calibri"/>
          <w:sz w:val="22"/>
          <w:szCs w:val="22"/>
          <w:lang w:eastAsia="en-GB"/>
        </w:rPr>
      </w:pPr>
      <w:r>
        <w:rPr>
          <w:lang w:eastAsia="zh-CN"/>
        </w:rPr>
        <w:t>H.5.1</w:t>
      </w:r>
      <w:r w:rsidRPr="00A074DC">
        <w:rPr>
          <w:rFonts w:ascii="Calibri" w:hAnsi="Calibri"/>
          <w:sz w:val="22"/>
          <w:szCs w:val="22"/>
          <w:lang w:eastAsia="en-GB"/>
        </w:rPr>
        <w:tab/>
      </w:r>
      <w:r>
        <w:rPr>
          <w:lang w:eastAsia="zh-CN"/>
        </w:rPr>
        <w:t>module _3gpp-5g-common-yang-types.yang</w:t>
      </w:r>
      <w:r>
        <w:tab/>
      </w:r>
      <w:r>
        <w:fldChar w:fldCharType="begin" w:fldLock="1"/>
      </w:r>
      <w:r>
        <w:instrText xml:space="preserve"> PAGEREF _Toc67928941 \h </w:instrText>
      </w:r>
      <w:r>
        <w:fldChar w:fldCharType="separate"/>
      </w:r>
      <w:r>
        <w:t>357</w:t>
      </w:r>
      <w:r>
        <w:fldChar w:fldCharType="end"/>
      </w:r>
    </w:p>
    <w:p w14:paraId="0CA6CE88" w14:textId="0689CEC2" w:rsidR="00C90944" w:rsidRPr="00A074DC" w:rsidRDefault="00C90944">
      <w:pPr>
        <w:pStyle w:val="TOC2"/>
        <w:rPr>
          <w:rFonts w:ascii="Calibri" w:hAnsi="Calibri"/>
          <w:sz w:val="22"/>
          <w:szCs w:val="22"/>
          <w:lang w:eastAsia="en-GB"/>
        </w:rPr>
      </w:pPr>
      <w:r>
        <w:rPr>
          <w:lang w:eastAsia="zh-CN"/>
        </w:rPr>
        <w:t>H.5.1a</w:t>
      </w:r>
      <w:r w:rsidRPr="00A074DC">
        <w:rPr>
          <w:rFonts w:ascii="Calibri" w:hAnsi="Calibri"/>
          <w:sz w:val="22"/>
          <w:szCs w:val="22"/>
          <w:lang w:eastAsia="en-GB"/>
        </w:rPr>
        <w:tab/>
      </w:r>
      <w:r>
        <w:rPr>
          <w:lang w:eastAsia="zh-CN"/>
        </w:rPr>
        <w:t>module _3gpp-5gc-nrm-affunction@2019-10-28.yang</w:t>
      </w:r>
      <w:r>
        <w:tab/>
      </w:r>
      <w:r>
        <w:fldChar w:fldCharType="begin" w:fldLock="1"/>
      </w:r>
      <w:r>
        <w:instrText xml:space="preserve"> PAGEREF _Toc67928942 \h </w:instrText>
      </w:r>
      <w:r>
        <w:fldChar w:fldCharType="separate"/>
      </w:r>
      <w:r>
        <w:t>359</w:t>
      </w:r>
      <w:r>
        <w:fldChar w:fldCharType="end"/>
      </w:r>
    </w:p>
    <w:p w14:paraId="764DE675" w14:textId="61969DA5" w:rsidR="00C90944" w:rsidRPr="00A074DC" w:rsidRDefault="00C90944">
      <w:pPr>
        <w:pStyle w:val="TOC2"/>
        <w:rPr>
          <w:rFonts w:ascii="Calibri" w:hAnsi="Calibri"/>
          <w:sz w:val="22"/>
          <w:szCs w:val="22"/>
          <w:lang w:eastAsia="en-GB"/>
        </w:rPr>
      </w:pPr>
      <w:r>
        <w:rPr>
          <w:lang w:eastAsia="zh-CN"/>
        </w:rPr>
        <w:t>H.5.2</w:t>
      </w:r>
      <w:r w:rsidRPr="00A074DC">
        <w:rPr>
          <w:rFonts w:ascii="Calibri" w:hAnsi="Calibri"/>
          <w:sz w:val="22"/>
          <w:szCs w:val="22"/>
          <w:lang w:eastAsia="en-GB"/>
        </w:rPr>
        <w:tab/>
      </w:r>
      <w:r>
        <w:rPr>
          <w:lang w:eastAsia="zh-CN"/>
        </w:rPr>
        <w:t>module _3gpp-5gc-nrm-amffunction.yang</w:t>
      </w:r>
      <w:r>
        <w:tab/>
      </w:r>
      <w:r>
        <w:fldChar w:fldCharType="begin" w:fldLock="1"/>
      </w:r>
      <w:r>
        <w:instrText xml:space="preserve"> PAGEREF _Toc67928943 \h </w:instrText>
      </w:r>
      <w:r>
        <w:fldChar w:fldCharType="separate"/>
      </w:r>
      <w:r>
        <w:t>359</w:t>
      </w:r>
      <w:r>
        <w:fldChar w:fldCharType="end"/>
      </w:r>
    </w:p>
    <w:p w14:paraId="258F1968" w14:textId="723D7B3D" w:rsidR="00C90944" w:rsidRPr="00A074DC" w:rsidRDefault="00C90944">
      <w:pPr>
        <w:pStyle w:val="TOC2"/>
        <w:rPr>
          <w:rFonts w:ascii="Calibri" w:hAnsi="Calibri"/>
          <w:sz w:val="22"/>
          <w:szCs w:val="22"/>
          <w:lang w:eastAsia="en-GB"/>
        </w:rPr>
      </w:pPr>
      <w:r>
        <w:rPr>
          <w:lang w:eastAsia="zh-CN"/>
        </w:rPr>
        <w:t>H.5.3</w:t>
      </w:r>
      <w:r w:rsidRPr="00A074DC">
        <w:rPr>
          <w:rFonts w:ascii="Calibri" w:hAnsi="Calibri"/>
          <w:sz w:val="22"/>
          <w:szCs w:val="22"/>
          <w:lang w:eastAsia="en-GB"/>
        </w:rPr>
        <w:tab/>
      </w:r>
      <w:r>
        <w:rPr>
          <w:lang w:eastAsia="zh-CN"/>
        </w:rPr>
        <w:t>module _3gpp-5gc-nrm-amfregion.yang</w:t>
      </w:r>
      <w:r>
        <w:tab/>
      </w:r>
      <w:r>
        <w:fldChar w:fldCharType="begin" w:fldLock="1"/>
      </w:r>
      <w:r>
        <w:instrText xml:space="preserve"> PAGEREF _Toc67928944 \h </w:instrText>
      </w:r>
      <w:r>
        <w:fldChar w:fldCharType="separate"/>
      </w:r>
      <w:r>
        <w:t>361</w:t>
      </w:r>
      <w:r>
        <w:fldChar w:fldCharType="end"/>
      </w:r>
    </w:p>
    <w:p w14:paraId="7DCE6AD7" w14:textId="40D3D7C7" w:rsidR="00C90944" w:rsidRPr="00A074DC" w:rsidRDefault="00C90944">
      <w:pPr>
        <w:pStyle w:val="TOC2"/>
        <w:rPr>
          <w:rFonts w:ascii="Calibri" w:hAnsi="Calibri"/>
          <w:sz w:val="22"/>
          <w:szCs w:val="22"/>
          <w:lang w:eastAsia="en-GB"/>
        </w:rPr>
      </w:pPr>
      <w:r>
        <w:rPr>
          <w:lang w:eastAsia="zh-CN"/>
        </w:rPr>
        <w:t>H.5.4</w:t>
      </w:r>
      <w:r w:rsidRPr="00A074DC">
        <w:rPr>
          <w:rFonts w:ascii="Calibri" w:hAnsi="Calibri"/>
          <w:sz w:val="22"/>
          <w:szCs w:val="22"/>
          <w:lang w:eastAsia="en-GB"/>
        </w:rPr>
        <w:tab/>
      </w:r>
      <w:r>
        <w:rPr>
          <w:lang w:eastAsia="zh-CN"/>
        </w:rPr>
        <w:t>module _3gpp-5gc-nrm-amfset.yang</w:t>
      </w:r>
      <w:r>
        <w:tab/>
      </w:r>
      <w:r>
        <w:fldChar w:fldCharType="begin" w:fldLock="1"/>
      </w:r>
      <w:r>
        <w:instrText xml:space="preserve"> PAGEREF _Toc67928945 \h </w:instrText>
      </w:r>
      <w:r>
        <w:fldChar w:fldCharType="separate"/>
      </w:r>
      <w:r>
        <w:t>362</w:t>
      </w:r>
      <w:r>
        <w:fldChar w:fldCharType="end"/>
      </w:r>
    </w:p>
    <w:p w14:paraId="72E5C5EB" w14:textId="50200C47" w:rsidR="00C90944" w:rsidRPr="00A074DC" w:rsidRDefault="00C90944">
      <w:pPr>
        <w:pStyle w:val="TOC2"/>
        <w:rPr>
          <w:rFonts w:ascii="Calibri" w:hAnsi="Calibri"/>
          <w:sz w:val="22"/>
          <w:szCs w:val="22"/>
          <w:lang w:eastAsia="en-GB"/>
        </w:rPr>
      </w:pPr>
      <w:r>
        <w:rPr>
          <w:lang w:eastAsia="zh-CN"/>
        </w:rPr>
        <w:t>H.5.5</w:t>
      </w:r>
      <w:r w:rsidRPr="00A074DC">
        <w:rPr>
          <w:rFonts w:ascii="Calibri" w:hAnsi="Calibri"/>
          <w:sz w:val="22"/>
          <w:szCs w:val="22"/>
          <w:lang w:eastAsia="en-GB"/>
        </w:rPr>
        <w:tab/>
      </w:r>
      <w:r>
        <w:rPr>
          <w:lang w:eastAsia="zh-CN"/>
        </w:rPr>
        <w:t>module _3gpp-5gc-nrm-ausffunction.yang</w:t>
      </w:r>
      <w:r>
        <w:tab/>
      </w:r>
      <w:r>
        <w:fldChar w:fldCharType="begin" w:fldLock="1"/>
      </w:r>
      <w:r>
        <w:instrText xml:space="preserve"> PAGEREF _Toc67928946 \h </w:instrText>
      </w:r>
      <w:r>
        <w:fldChar w:fldCharType="separate"/>
      </w:r>
      <w:r>
        <w:t>363</w:t>
      </w:r>
      <w:r>
        <w:fldChar w:fldCharType="end"/>
      </w:r>
    </w:p>
    <w:p w14:paraId="73E6C679" w14:textId="1FA248FB" w:rsidR="00C90944" w:rsidRPr="00A074DC" w:rsidRDefault="00C90944">
      <w:pPr>
        <w:pStyle w:val="TOC2"/>
        <w:rPr>
          <w:rFonts w:ascii="Calibri" w:hAnsi="Calibri"/>
          <w:sz w:val="22"/>
          <w:szCs w:val="22"/>
          <w:lang w:eastAsia="en-GB"/>
        </w:rPr>
      </w:pPr>
      <w:r>
        <w:rPr>
          <w:lang w:eastAsia="zh-CN"/>
        </w:rPr>
        <w:t>H.5.6</w:t>
      </w:r>
      <w:r w:rsidRPr="00A074DC">
        <w:rPr>
          <w:rFonts w:ascii="Calibri" w:hAnsi="Calibri"/>
          <w:sz w:val="22"/>
          <w:szCs w:val="22"/>
          <w:lang w:eastAsia="en-GB"/>
        </w:rPr>
        <w:tab/>
      </w:r>
      <w:r>
        <w:rPr>
          <w:lang w:eastAsia="zh-CN"/>
        </w:rPr>
        <w:t>module _3gpp-5gc-nrm-dnfunction@2019-10-28.yang</w:t>
      </w:r>
      <w:r>
        <w:tab/>
      </w:r>
      <w:r>
        <w:fldChar w:fldCharType="begin" w:fldLock="1"/>
      </w:r>
      <w:r>
        <w:instrText xml:space="preserve"> PAGEREF _Toc67928947 \h </w:instrText>
      </w:r>
      <w:r>
        <w:fldChar w:fldCharType="separate"/>
      </w:r>
      <w:r>
        <w:t>364</w:t>
      </w:r>
      <w:r>
        <w:fldChar w:fldCharType="end"/>
      </w:r>
    </w:p>
    <w:p w14:paraId="775904C4" w14:textId="38CB2131" w:rsidR="00C90944" w:rsidRPr="00A074DC" w:rsidRDefault="00C90944">
      <w:pPr>
        <w:pStyle w:val="TOC2"/>
        <w:rPr>
          <w:rFonts w:ascii="Calibri" w:hAnsi="Calibri"/>
          <w:sz w:val="22"/>
          <w:szCs w:val="22"/>
          <w:lang w:eastAsia="en-GB"/>
        </w:rPr>
      </w:pPr>
      <w:r>
        <w:rPr>
          <w:lang w:eastAsia="zh-CN"/>
        </w:rPr>
        <w:t>H.5.7</w:t>
      </w:r>
      <w:r w:rsidRPr="00A074DC">
        <w:rPr>
          <w:rFonts w:ascii="Calibri" w:hAnsi="Calibri"/>
          <w:sz w:val="22"/>
          <w:szCs w:val="22"/>
          <w:lang w:eastAsia="en-GB"/>
        </w:rPr>
        <w:tab/>
      </w:r>
      <w:r>
        <w:rPr>
          <w:lang w:eastAsia="zh-CN"/>
        </w:rPr>
        <w:t>module _3gpp-5gc-nrm-ep@2019-11-18.yang</w:t>
      </w:r>
      <w:r>
        <w:tab/>
      </w:r>
      <w:r>
        <w:fldChar w:fldCharType="begin" w:fldLock="1"/>
      </w:r>
      <w:r>
        <w:instrText xml:space="preserve"> PAGEREF _Toc67928948 \h </w:instrText>
      </w:r>
      <w:r>
        <w:fldChar w:fldCharType="separate"/>
      </w:r>
      <w:r>
        <w:t>365</w:t>
      </w:r>
      <w:r>
        <w:fldChar w:fldCharType="end"/>
      </w:r>
    </w:p>
    <w:p w14:paraId="2D18DA4D" w14:textId="49CD7FB5" w:rsidR="00C90944" w:rsidRPr="00A074DC" w:rsidRDefault="00C90944">
      <w:pPr>
        <w:pStyle w:val="TOC2"/>
        <w:rPr>
          <w:rFonts w:ascii="Calibri" w:hAnsi="Calibri"/>
          <w:sz w:val="22"/>
          <w:szCs w:val="22"/>
          <w:lang w:eastAsia="en-GB"/>
        </w:rPr>
      </w:pPr>
      <w:r>
        <w:rPr>
          <w:lang w:eastAsia="zh-CN"/>
        </w:rPr>
        <w:t>H.5.8</w:t>
      </w:r>
      <w:r w:rsidRPr="00A074DC">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_Toc67928949 \h </w:instrText>
      </w:r>
      <w:r>
        <w:fldChar w:fldCharType="separate"/>
      </w:r>
      <w:r>
        <w:t>373</w:t>
      </w:r>
      <w:r>
        <w:fldChar w:fldCharType="end"/>
      </w:r>
    </w:p>
    <w:p w14:paraId="2D7B82A2" w14:textId="1AC6B390" w:rsidR="00C90944" w:rsidRPr="00A074DC" w:rsidRDefault="00C90944">
      <w:pPr>
        <w:pStyle w:val="TOC3"/>
        <w:rPr>
          <w:rFonts w:ascii="Calibri" w:hAnsi="Calibri"/>
          <w:sz w:val="22"/>
          <w:szCs w:val="22"/>
          <w:lang w:eastAsia="en-GB"/>
        </w:rPr>
      </w:pPr>
      <w:r>
        <w:rPr>
          <w:lang w:eastAsia="zh-CN"/>
        </w:rPr>
        <w:t>H.5.9</w:t>
      </w:r>
      <w:r w:rsidRPr="00A074DC">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_Toc67928950 \h </w:instrText>
      </w:r>
      <w:r>
        <w:fldChar w:fldCharType="separate"/>
      </w:r>
      <w:r>
        <w:t>374</w:t>
      </w:r>
      <w:r>
        <w:fldChar w:fldCharType="end"/>
      </w:r>
    </w:p>
    <w:p w14:paraId="764F3F57" w14:textId="73A09F29" w:rsidR="00C90944" w:rsidRPr="00A074DC" w:rsidRDefault="00C90944">
      <w:pPr>
        <w:pStyle w:val="TOC2"/>
        <w:rPr>
          <w:rFonts w:ascii="Calibri" w:hAnsi="Calibri"/>
          <w:sz w:val="22"/>
          <w:szCs w:val="22"/>
          <w:lang w:eastAsia="en-GB"/>
        </w:rPr>
      </w:pPr>
      <w:r>
        <w:rPr>
          <w:lang w:eastAsia="zh-CN"/>
        </w:rPr>
        <w:t>H.5.10</w:t>
      </w:r>
      <w:r w:rsidRPr="00A074DC">
        <w:rPr>
          <w:rFonts w:ascii="Calibri" w:hAnsi="Calibri"/>
          <w:sz w:val="22"/>
          <w:szCs w:val="22"/>
          <w:lang w:eastAsia="en-GB"/>
        </w:rPr>
        <w:tab/>
      </w:r>
      <w:r>
        <w:rPr>
          <w:lang w:eastAsia="zh-CN"/>
        </w:rPr>
        <w:t>module _3gpp-5gc-nrm-lmffunction@2019-10-25.yang</w:t>
      </w:r>
      <w:r>
        <w:tab/>
      </w:r>
      <w:r>
        <w:fldChar w:fldCharType="begin" w:fldLock="1"/>
      </w:r>
      <w:r>
        <w:instrText xml:space="preserve"> PAGEREF _Toc67928951 \h </w:instrText>
      </w:r>
      <w:r>
        <w:fldChar w:fldCharType="separate"/>
      </w:r>
      <w:r>
        <w:t>374</w:t>
      </w:r>
      <w:r>
        <w:fldChar w:fldCharType="end"/>
      </w:r>
    </w:p>
    <w:p w14:paraId="593DD92D" w14:textId="3E8E42C0" w:rsidR="00C90944" w:rsidRPr="00A074DC" w:rsidRDefault="00C90944">
      <w:pPr>
        <w:pStyle w:val="TOC2"/>
        <w:rPr>
          <w:rFonts w:ascii="Calibri" w:hAnsi="Calibri"/>
          <w:sz w:val="22"/>
          <w:szCs w:val="22"/>
          <w:lang w:eastAsia="en-GB"/>
        </w:rPr>
      </w:pPr>
      <w:r>
        <w:rPr>
          <w:lang w:eastAsia="zh-CN"/>
        </w:rPr>
        <w:t>H.5.11</w:t>
      </w:r>
      <w:r w:rsidRPr="00A074DC">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_Toc67928952 \h </w:instrText>
      </w:r>
      <w:r>
        <w:fldChar w:fldCharType="separate"/>
      </w:r>
      <w:r>
        <w:t>375</w:t>
      </w:r>
      <w:r>
        <w:fldChar w:fldCharType="end"/>
      </w:r>
    </w:p>
    <w:p w14:paraId="34C174D5" w14:textId="33104CDF" w:rsidR="00C90944" w:rsidRPr="00A074DC" w:rsidRDefault="00C90944">
      <w:pPr>
        <w:pStyle w:val="TOC2"/>
        <w:rPr>
          <w:rFonts w:ascii="Calibri" w:hAnsi="Calibri"/>
          <w:sz w:val="22"/>
          <w:szCs w:val="22"/>
          <w:lang w:eastAsia="en-GB"/>
        </w:rPr>
      </w:pPr>
      <w:r>
        <w:rPr>
          <w:lang w:eastAsia="zh-CN"/>
        </w:rPr>
        <w:t>H.5.12</w:t>
      </w:r>
      <w:r w:rsidRPr="00A074DC">
        <w:rPr>
          <w:rFonts w:ascii="Calibri" w:hAnsi="Calibri"/>
          <w:sz w:val="22"/>
          <w:szCs w:val="22"/>
          <w:lang w:eastAsia="en-GB"/>
        </w:rPr>
        <w:tab/>
      </w:r>
      <w:r>
        <w:rPr>
          <w:lang w:eastAsia="zh-CN"/>
        </w:rPr>
        <w:t>module _3gpp-5gc-nrm-nfprofile@2019-06-17.yang</w:t>
      </w:r>
      <w:r>
        <w:tab/>
      </w:r>
      <w:r>
        <w:fldChar w:fldCharType="begin" w:fldLock="1"/>
      </w:r>
      <w:r>
        <w:instrText xml:space="preserve"> PAGEREF _Toc67928953 \h </w:instrText>
      </w:r>
      <w:r>
        <w:fldChar w:fldCharType="separate"/>
      </w:r>
      <w:r>
        <w:t>376</w:t>
      </w:r>
      <w:r>
        <w:fldChar w:fldCharType="end"/>
      </w:r>
    </w:p>
    <w:p w14:paraId="7CABCEEA" w14:textId="3A18FF9C" w:rsidR="00C90944" w:rsidRPr="00A074DC" w:rsidRDefault="00C90944">
      <w:pPr>
        <w:pStyle w:val="TOC2"/>
        <w:rPr>
          <w:rFonts w:ascii="Calibri" w:hAnsi="Calibri"/>
          <w:sz w:val="22"/>
          <w:szCs w:val="22"/>
          <w:lang w:eastAsia="en-GB"/>
        </w:rPr>
      </w:pPr>
      <w:r>
        <w:rPr>
          <w:lang w:eastAsia="zh-CN"/>
        </w:rPr>
        <w:t>H.5.13</w:t>
      </w:r>
      <w:r w:rsidRPr="00A074DC">
        <w:rPr>
          <w:rFonts w:ascii="Calibri" w:hAnsi="Calibri"/>
          <w:sz w:val="22"/>
          <w:szCs w:val="22"/>
          <w:lang w:eastAsia="en-GB"/>
        </w:rPr>
        <w:tab/>
      </w:r>
      <w:r>
        <w:rPr>
          <w:lang w:eastAsia="zh-CN"/>
        </w:rPr>
        <w:t>module _3gpp-5gc-nrm-nfservice.yang</w:t>
      </w:r>
      <w:r>
        <w:tab/>
      </w:r>
      <w:r>
        <w:fldChar w:fldCharType="begin" w:fldLock="1"/>
      </w:r>
      <w:r>
        <w:instrText xml:space="preserve"> PAGEREF _Toc67928954 \h </w:instrText>
      </w:r>
      <w:r>
        <w:fldChar w:fldCharType="separate"/>
      </w:r>
      <w:r>
        <w:t>391</w:t>
      </w:r>
      <w:r>
        <w:fldChar w:fldCharType="end"/>
      </w:r>
    </w:p>
    <w:p w14:paraId="662DE868" w14:textId="3EC46E93" w:rsidR="00C90944" w:rsidRPr="00A074DC" w:rsidRDefault="00C90944">
      <w:pPr>
        <w:pStyle w:val="TOC2"/>
        <w:rPr>
          <w:rFonts w:ascii="Calibri" w:hAnsi="Calibri"/>
          <w:sz w:val="22"/>
          <w:szCs w:val="22"/>
          <w:lang w:eastAsia="en-GB"/>
        </w:rPr>
      </w:pPr>
      <w:r>
        <w:rPr>
          <w:lang w:eastAsia="zh-CN"/>
        </w:rPr>
        <w:t>H.5.14</w:t>
      </w:r>
      <w:r w:rsidRPr="00A074DC">
        <w:rPr>
          <w:rFonts w:ascii="Calibri" w:hAnsi="Calibri"/>
          <w:sz w:val="22"/>
          <w:szCs w:val="22"/>
          <w:lang w:eastAsia="en-GB"/>
        </w:rPr>
        <w:tab/>
      </w:r>
      <w:r>
        <w:rPr>
          <w:lang w:eastAsia="zh-CN"/>
        </w:rPr>
        <w:t>module _3gpp-5gc-nrm-ngeirfunction.yang</w:t>
      </w:r>
      <w:r>
        <w:tab/>
      </w:r>
      <w:r>
        <w:fldChar w:fldCharType="begin" w:fldLock="1"/>
      </w:r>
      <w:r>
        <w:instrText xml:space="preserve"> PAGEREF _Toc67928955 \h </w:instrText>
      </w:r>
      <w:r>
        <w:fldChar w:fldCharType="separate"/>
      </w:r>
      <w:r>
        <w:t>395</w:t>
      </w:r>
      <w:r>
        <w:fldChar w:fldCharType="end"/>
      </w:r>
    </w:p>
    <w:p w14:paraId="0A39D24C" w14:textId="3D266FB7" w:rsidR="00C90944" w:rsidRPr="00A074DC" w:rsidRDefault="00C90944">
      <w:pPr>
        <w:pStyle w:val="TOC2"/>
        <w:rPr>
          <w:rFonts w:ascii="Calibri" w:hAnsi="Calibri"/>
          <w:sz w:val="22"/>
          <w:szCs w:val="22"/>
          <w:lang w:eastAsia="en-GB"/>
        </w:rPr>
      </w:pPr>
      <w:r>
        <w:rPr>
          <w:lang w:eastAsia="zh-CN"/>
        </w:rPr>
        <w:t>H.5.15</w:t>
      </w:r>
      <w:r w:rsidRPr="00A074DC">
        <w:rPr>
          <w:rFonts w:ascii="Calibri" w:hAnsi="Calibri"/>
          <w:sz w:val="22"/>
          <w:szCs w:val="22"/>
          <w:lang w:eastAsia="en-GB"/>
        </w:rPr>
        <w:tab/>
      </w:r>
      <w:r>
        <w:rPr>
          <w:lang w:eastAsia="zh-CN"/>
        </w:rPr>
        <w:t>module _3gpp-5gc-nrm-nrffunction.yang</w:t>
      </w:r>
      <w:r>
        <w:tab/>
      </w:r>
      <w:r>
        <w:fldChar w:fldCharType="begin" w:fldLock="1"/>
      </w:r>
      <w:r>
        <w:instrText xml:space="preserve"> PAGEREF _Toc67928956 \h </w:instrText>
      </w:r>
      <w:r>
        <w:fldChar w:fldCharType="separate"/>
      </w:r>
      <w:r>
        <w:t>396</w:t>
      </w:r>
      <w:r>
        <w:fldChar w:fldCharType="end"/>
      </w:r>
    </w:p>
    <w:p w14:paraId="67457264" w14:textId="39122C3D" w:rsidR="00C90944" w:rsidRPr="00A074DC" w:rsidRDefault="00C90944">
      <w:pPr>
        <w:pStyle w:val="TOC2"/>
        <w:rPr>
          <w:rFonts w:ascii="Calibri" w:hAnsi="Calibri"/>
          <w:sz w:val="22"/>
          <w:szCs w:val="22"/>
          <w:lang w:eastAsia="en-GB"/>
        </w:rPr>
      </w:pPr>
      <w:r>
        <w:rPr>
          <w:lang w:eastAsia="zh-CN"/>
        </w:rPr>
        <w:t>H.5.16</w:t>
      </w:r>
      <w:r w:rsidRPr="00A074DC">
        <w:rPr>
          <w:rFonts w:ascii="Calibri" w:hAnsi="Calibri"/>
          <w:sz w:val="22"/>
          <w:szCs w:val="22"/>
          <w:lang w:eastAsia="en-GB"/>
        </w:rPr>
        <w:tab/>
      </w:r>
      <w:r>
        <w:rPr>
          <w:lang w:eastAsia="zh-CN"/>
        </w:rPr>
        <w:t>module _3gpp-5gc-nrm-nssffunction.yang</w:t>
      </w:r>
      <w:r>
        <w:tab/>
      </w:r>
      <w:r>
        <w:fldChar w:fldCharType="begin" w:fldLock="1"/>
      </w:r>
      <w:r>
        <w:instrText xml:space="preserve"> PAGEREF _Toc67928957 \h </w:instrText>
      </w:r>
      <w:r>
        <w:fldChar w:fldCharType="separate"/>
      </w:r>
      <w:r>
        <w:t>397</w:t>
      </w:r>
      <w:r>
        <w:fldChar w:fldCharType="end"/>
      </w:r>
    </w:p>
    <w:p w14:paraId="6E425CCA" w14:textId="180424E3" w:rsidR="00C90944" w:rsidRPr="00A074DC" w:rsidRDefault="00C90944">
      <w:pPr>
        <w:pStyle w:val="TOC2"/>
        <w:rPr>
          <w:rFonts w:ascii="Calibri" w:hAnsi="Calibri"/>
          <w:sz w:val="22"/>
          <w:szCs w:val="22"/>
          <w:lang w:eastAsia="en-GB"/>
        </w:rPr>
      </w:pPr>
      <w:r>
        <w:rPr>
          <w:lang w:eastAsia="zh-CN"/>
        </w:rPr>
        <w:t>H.5.17</w:t>
      </w:r>
      <w:r w:rsidRPr="00A074DC">
        <w:rPr>
          <w:rFonts w:ascii="Calibri" w:hAnsi="Calibri"/>
          <w:sz w:val="22"/>
          <w:szCs w:val="22"/>
          <w:lang w:eastAsia="en-GB"/>
        </w:rPr>
        <w:tab/>
      </w:r>
      <w:r>
        <w:rPr>
          <w:lang w:eastAsia="zh-CN"/>
        </w:rPr>
        <w:t>module _3gpp-5gc-nrm-nwdaffunction.yang</w:t>
      </w:r>
      <w:r>
        <w:tab/>
      </w:r>
      <w:r>
        <w:fldChar w:fldCharType="begin" w:fldLock="1"/>
      </w:r>
      <w:r>
        <w:instrText xml:space="preserve"> PAGEREF _Toc67928958 \h </w:instrText>
      </w:r>
      <w:r>
        <w:fldChar w:fldCharType="separate"/>
      </w:r>
      <w:r>
        <w:t>398</w:t>
      </w:r>
      <w:r>
        <w:fldChar w:fldCharType="end"/>
      </w:r>
    </w:p>
    <w:p w14:paraId="02EE91E5" w14:textId="2CAC9321" w:rsidR="00C90944" w:rsidRPr="00A074DC" w:rsidRDefault="00C90944">
      <w:pPr>
        <w:pStyle w:val="TOC2"/>
        <w:rPr>
          <w:rFonts w:ascii="Calibri" w:hAnsi="Calibri"/>
          <w:sz w:val="22"/>
          <w:szCs w:val="22"/>
          <w:lang w:eastAsia="en-GB"/>
        </w:rPr>
      </w:pPr>
      <w:r>
        <w:rPr>
          <w:lang w:eastAsia="zh-CN"/>
        </w:rPr>
        <w:t>H.5.18</w:t>
      </w:r>
      <w:r w:rsidRPr="00A074DC">
        <w:rPr>
          <w:rFonts w:ascii="Calibri" w:hAnsi="Calibri"/>
          <w:sz w:val="22"/>
          <w:szCs w:val="22"/>
          <w:lang w:eastAsia="en-GB"/>
        </w:rPr>
        <w:tab/>
      </w:r>
      <w:r>
        <w:rPr>
          <w:lang w:eastAsia="zh-CN"/>
        </w:rPr>
        <w:t>module _3gpp-5gc-nrm-pcffunction.yang</w:t>
      </w:r>
      <w:r>
        <w:tab/>
      </w:r>
      <w:r>
        <w:fldChar w:fldCharType="begin" w:fldLock="1"/>
      </w:r>
      <w:r>
        <w:instrText xml:space="preserve"> PAGEREF _Toc67928959 \h </w:instrText>
      </w:r>
      <w:r>
        <w:fldChar w:fldCharType="separate"/>
      </w:r>
      <w:r>
        <w:t>399</w:t>
      </w:r>
      <w:r>
        <w:fldChar w:fldCharType="end"/>
      </w:r>
    </w:p>
    <w:p w14:paraId="155FAFDF" w14:textId="74C6B97E" w:rsidR="00C90944" w:rsidRPr="00A074DC" w:rsidRDefault="00C90944">
      <w:pPr>
        <w:pStyle w:val="TOC2"/>
        <w:rPr>
          <w:rFonts w:ascii="Calibri" w:hAnsi="Calibri"/>
          <w:sz w:val="22"/>
          <w:szCs w:val="22"/>
          <w:lang w:eastAsia="en-GB"/>
        </w:rPr>
      </w:pPr>
      <w:r>
        <w:rPr>
          <w:lang w:eastAsia="zh-CN"/>
        </w:rPr>
        <w:t>H.5.19</w:t>
      </w:r>
      <w:r w:rsidRPr="00A074DC">
        <w:rPr>
          <w:rFonts w:ascii="Calibri" w:hAnsi="Calibri"/>
          <w:sz w:val="22"/>
          <w:szCs w:val="22"/>
          <w:lang w:eastAsia="en-GB"/>
        </w:rPr>
        <w:tab/>
      </w:r>
      <w:r>
        <w:rPr>
          <w:lang w:eastAsia="zh-CN"/>
        </w:rPr>
        <w:t>module _3gpp-5gc-nrm-seppfunction.yang</w:t>
      </w:r>
      <w:r>
        <w:tab/>
      </w:r>
      <w:r>
        <w:fldChar w:fldCharType="begin" w:fldLock="1"/>
      </w:r>
      <w:r>
        <w:instrText xml:space="preserve"> PAGEREF _Toc67928960 \h </w:instrText>
      </w:r>
      <w:r>
        <w:fldChar w:fldCharType="separate"/>
      </w:r>
      <w:r>
        <w:t>401</w:t>
      </w:r>
      <w:r>
        <w:fldChar w:fldCharType="end"/>
      </w:r>
    </w:p>
    <w:p w14:paraId="12EAC1E7" w14:textId="7169647E" w:rsidR="00C90944" w:rsidRPr="00A074DC" w:rsidRDefault="00C90944">
      <w:pPr>
        <w:pStyle w:val="TOC2"/>
        <w:rPr>
          <w:rFonts w:ascii="Calibri" w:hAnsi="Calibri"/>
          <w:sz w:val="22"/>
          <w:szCs w:val="22"/>
          <w:lang w:eastAsia="en-GB"/>
        </w:rPr>
      </w:pPr>
      <w:r>
        <w:rPr>
          <w:lang w:eastAsia="zh-CN"/>
        </w:rPr>
        <w:t>H.5.19a</w:t>
      </w:r>
      <w:r w:rsidRPr="00A074DC">
        <w:rPr>
          <w:rFonts w:ascii="Calibri" w:hAnsi="Calibri"/>
          <w:sz w:val="22"/>
          <w:szCs w:val="22"/>
          <w:lang w:eastAsia="en-GB"/>
        </w:rPr>
        <w:tab/>
      </w:r>
      <w:r>
        <w:rPr>
          <w:lang w:eastAsia="zh-CN"/>
        </w:rPr>
        <w:t xml:space="preserve"> module _3gpp-5gc-nrm-</w:t>
      </w:r>
      <w:r w:rsidRPr="00937499">
        <w:rPr>
          <w:rFonts w:eastAsia="SimSun"/>
        </w:rPr>
        <w:t xml:space="preserve"> externalseppfunction</w:t>
      </w:r>
      <w:r>
        <w:rPr>
          <w:lang w:eastAsia="zh-CN"/>
        </w:rPr>
        <w:t>@2019-11-17.yang</w:t>
      </w:r>
      <w:r>
        <w:tab/>
      </w:r>
      <w:r>
        <w:fldChar w:fldCharType="begin" w:fldLock="1"/>
      </w:r>
      <w:r>
        <w:instrText xml:space="preserve"> PAGEREF _Toc67928961 \h </w:instrText>
      </w:r>
      <w:r>
        <w:fldChar w:fldCharType="separate"/>
      </w:r>
      <w:r>
        <w:t>402</w:t>
      </w:r>
      <w:r>
        <w:fldChar w:fldCharType="end"/>
      </w:r>
    </w:p>
    <w:p w14:paraId="531D74C3" w14:textId="30D8A3B1" w:rsidR="00C90944" w:rsidRPr="00A074DC" w:rsidRDefault="00C90944">
      <w:pPr>
        <w:pStyle w:val="TOC2"/>
        <w:rPr>
          <w:rFonts w:ascii="Calibri" w:hAnsi="Calibri"/>
          <w:sz w:val="22"/>
          <w:szCs w:val="22"/>
          <w:lang w:eastAsia="en-GB"/>
        </w:rPr>
      </w:pPr>
      <w:r>
        <w:rPr>
          <w:lang w:eastAsia="zh-CN"/>
        </w:rPr>
        <w:t>H.5.20</w:t>
      </w:r>
      <w:r w:rsidRPr="00A074DC">
        <w:rPr>
          <w:rFonts w:ascii="Calibri" w:hAnsi="Calibri"/>
          <w:sz w:val="22"/>
          <w:szCs w:val="22"/>
          <w:lang w:eastAsia="en-GB"/>
        </w:rPr>
        <w:tab/>
      </w:r>
      <w:r>
        <w:rPr>
          <w:lang w:eastAsia="zh-CN"/>
        </w:rPr>
        <w:t>module _3gpp-5gc-nrm-smffunction</w:t>
      </w:r>
      <w:r>
        <w:tab/>
      </w:r>
      <w:r>
        <w:fldChar w:fldCharType="begin" w:fldLock="1"/>
      </w:r>
      <w:r>
        <w:instrText xml:space="preserve"> PAGEREF _Toc67928962 \h </w:instrText>
      </w:r>
      <w:r>
        <w:fldChar w:fldCharType="separate"/>
      </w:r>
      <w:r>
        <w:t>402</w:t>
      </w:r>
      <w:r>
        <w:fldChar w:fldCharType="end"/>
      </w:r>
    </w:p>
    <w:p w14:paraId="2C153F5F" w14:textId="479D10E4" w:rsidR="00C90944" w:rsidRPr="00A074DC" w:rsidRDefault="00C90944">
      <w:pPr>
        <w:pStyle w:val="TOC2"/>
        <w:rPr>
          <w:rFonts w:ascii="Calibri" w:hAnsi="Calibri"/>
          <w:sz w:val="22"/>
          <w:szCs w:val="22"/>
          <w:lang w:eastAsia="en-GB"/>
        </w:rPr>
      </w:pPr>
      <w:r>
        <w:rPr>
          <w:lang w:eastAsia="zh-CN"/>
        </w:rPr>
        <w:t>H.5.21</w:t>
      </w:r>
      <w:r w:rsidRPr="00A074DC">
        <w:rPr>
          <w:rFonts w:ascii="Calibri" w:hAnsi="Calibri"/>
          <w:sz w:val="22"/>
          <w:szCs w:val="22"/>
          <w:lang w:eastAsia="en-GB"/>
        </w:rPr>
        <w:tab/>
      </w:r>
      <w:r>
        <w:rPr>
          <w:lang w:eastAsia="zh-CN"/>
        </w:rPr>
        <w:t>module _3gpp-5gc-nrm-smsffunction@2019-10-25.yang</w:t>
      </w:r>
      <w:r>
        <w:tab/>
      </w:r>
      <w:r>
        <w:fldChar w:fldCharType="begin" w:fldLock="1"/>
      </w:r>
      <w:r>
        <w:instrText xml:space="preserve"> PAGEREF _Toc67928963 \h </w:instrText>
      </w:r>
      <w:r>
        <w:fldChar w:fldCharType="separate"/>
      </w:r>
      <w:r>
        <w:t>404</w:t>
      </w:r>
      <w:r>
        <w:fldChar w:fldCharType="end"/>
      </w:r>
    </w:p>
    <w:p w14:paraId="462CF3E2" w14:textId="0ABB1D6D" w:rsidR="00C90944" w:rsidRPr="00A074DC" w:rsidRDefault="00C90944">
      <w:pPr>
        <w:pStyle w:val="TOC2"/>
        <w:rPr>
          <w:rFonts w:ascii="Calibri" w:hAnsi="Calibri"/>
          <w:sz w:val="22"/>
          <w:szCs w:val="22"/>
          <w:lang w:eastAsia="en-GB"/>
        </w:rPr>
      </w:pPr>
      <w:r>
        <w:rPr>
          <w:lang w:eastAsia="zh-CN"/>
        </w:rPr>
        <w:t>H.5.22</w:t>
      </w:r>
      <w:r w:rsidRPr="00A074DC">
        <w:rPr>
          <w:rFonts w:ascii="Calibri" w:hAnsi="Calibri"/>
          <w:sz w:val="22"/>
          <w:szCs w:val="22"/>
          <w:lang w:eastAsia="en-GB"/>
        </w:rPr>
        <w:tab/>
      </w:r>
      <w:r>
        <w:rPr>
          <w:lang w:eastAsia="zh-CN"/>
        </w:rPr>
        <w:t>module _3gpp-5gc-nrm-udmfunction.yang</w:t>
      </w:r>
      <w:r>
        <w:tab/>
      </w:r>
      <w:r>
        <w:fldChar w:fldCharType="begin" w:fldLock="1"/>
      </w:r>
      <w:r>
        <w:instrText xml:space="preserve"> PAGEREF _Toc67928964 \h </w:instrText>
      </w:r>
      <w:r>
        <w:fldChar w:fldCharType="separate"/>
      </w:r>
      <w:r>
        <w:t>405</w:t>
      </w:r>
      <w:r>
        <w:fldChar w:fldCharType="end"/>
      </w:r>
    </w:p>
    <w:p w14:paraId="4594ECCF" w14:textId="5F0BC398" w:rsidR="00C90944" w:rsidRPr="00A074DC" w:rsidRDefault="00C90944">
      <w:pPr>
        <w:pStyle w:val="TOC2"/>
        <w:rPr>
          <w:rFonts w:ascii="Calibri" w:hAnsi="Calibri"/>
          <w:sz w:val="22"/>
          <w:szCs w:val="22"/>
          <w:lang w:eastAsia="en-GB"/>
        </w:rPr>
      </w:pPr>
      <w:r>
        <w:rPr>
          <w:lang w:eastAsia="zh-CN"/>
        </w:rPr>
        <w:lastRenderedPageBreak/>
        <w:t>H.5.23</w:t>
      </w:r>
      <w:r w:rsidRPr="00A074DC">
        <w:rPr>
          <w:rFonts w:ascii="Calibri" w:hAnsi="Calibri"/>
          <w:sz w:val="22"/>
          <w:szCs w:val="22"/>
          <w:lang w:eastAsia="en-GB"/>
        </w:rPr>
        <w:tab/>
      </w:r>
      <w:r>
        <w:rPr>
          <w:lang w:eastAsia="zh-CN"/>
        </w:rPr>
        <w:t>module _3gpp-5gc-nrm-udrfunction.yang</w:t>
      </w:r>
      <w:r>
        <w:tab/>
      </w:r>
      <w:r>
        <w:fldChar w:fldCharType="begin" w:fldLock="1"/>
      </w:r>
      <w:r>
        <w:instrText xml:space="preserve"> PAGEREF _Toc67928965 \h </w:instrText>
      </w:r>
      <w:r>
        <w:fldChar w:fldCharType="separate"/>
      </w:r>
      <w:r>
        <w:t>406</w:t>
      </w:r>
      <w:r>
        <w:fldChar w:fldCharType="end"/>
      </w:r>
    </w:p>
    <w:p w14:paraId="7D4D9484" w14:textId="3C2D7897" w:rsidR="00C90944" w:rsidRPr="00A074DC" w:rsidRDefault="00C90944">
      <w:pPr>
        <w:pStyle w:val="TOC2"/>
        <w:rPr>
          <w:rFonts w:ascii="Calibri" w:hAnsi="Calibri"/>
          <w:sz w:val="22"/>
          <w:szCs w:val="22"/>
          <w:lang w:eastAsia="en-GB"/>
        </w:rPr>
      </w:pPr>
      <w:r>
        <w:rPr>
          <w:lang w:eastAsia="zh-CN"/>
        </w:rPr>
        <w:t>H.5.24</w:t>
      </w:r>
      <w:r w:rsidRPr="00A074DC">
        <w:rPr>
          <w:rFonts w:ascii="Calibri" w:hAnsi="Calibri"/>
          <w:sz w:val="22"/>
          <w:szCs w:val="22"/>
          <w:lang w:eastAsia="en-GB"/>
        </w:rPr>
        <w:tab/>
      </w:r>
      <w:r>
        <w:rPr>
          <w:lang w:eastAsia="zh-CN"/>
        </w:rPr>
        <w:t>module _3gpp-5gc-nrm-udsffunction.yang</w:t>
      </w:r>
      <w:r>
        <w:tab/>
      </w:r>
      <w:r>
        <w:fldChar w:fldCharType="begin" w:fldLock="1"/>
      </w:r>
      <w:r>
        <w:instrText xml:space="preserve"> PAGEREF _Toc67928966 \h </w:instrText>
      </w:r>
      <w:r>
        <w:fldChar w:fldCharType="separate"/>
      </w:r>
      <w:r>
        <w:t>407</w:t>
      </w:r>
      <w:r>
        <w:fldChar w:fldCharType="end"/>
      </w:r>
    </w:p>
    <w:p w14:paraId="24478B8F" w14:textId="7F967045" w:rsidR="00C90944" w:rsidRPr="00A074DC" w:rsidRDefault="00C90944">
      <w:pPr>
        <w:pStyle w:val="TOC2"/>
        <w:rPr>
          <w:rFonts w:ascii="Calibri" w:hAnsi="Calibri"/>
          <w:sz w:val="22"/>
          <w:szCs w:val="22"/>
          <w:lang w:eastAsia="en-GB"/>
        </w:rPr>
      </w:pPr>
      <w:r>
        <w:rPr>
          <w:lang w:eastAsia="zh-CN"/>
        </w:rPr>
        <w:t>H.5.25</w:t>
      </w:r>
      <w:r w:rsidRPr="00A074DC">
        <w:rPr>
          <w:rFonts w:ascii="Calibri" w:hAnsi="Calibri"/>
          <w:sz w:val="22"/>
          <w:szCs w:val="22"/>
          <w:lang w:eastAsia="en-GB"/>
        </w:rPr>
        <w:tab/>
      </w:r>
      <w:r>
        <w:rPr>
          <w:lang w:eastAsia="zh-CN"/>
        </w:rPr>
        <w:t>module _3gpp-5gc-nrm-upffunction.yang</w:t>
      </w:r>
      <w:r>
        <w:tab/>
      </w:r>
      <w:r>
        <w:fldChar w:fldCharType="begin" w:fldLock="1"/>
      </w:r>
      <w:r>
        <w:instrText xml:space="preserve"> PAGEREF _Toc67928967 \h </w:instrText>
      </w:r>
      <w:r>
        <w:fldChar w:fldCharType="separate"/>
      </w:r>
      <w:r>
        <w:t>408</w:t>
      </w:r>
      <w:r>
        <w:fldChar w:fldCharType="end"/>
      </w:r>
    </w:p>
    <w:p w14:paraId="67C1AD4F" w14:textId="0E40F012" w:rsidR="00C90944" w:rsidRPr="00A074DC" w:rsidRDefault="00C90944">
      <w:pPr>
        <w:pStyle w:val="TOC2"/>
        <w:rPr>
          <w:rFonts w:ascii="Calibri" w:hAnsi="Calibri"/>
          <w:sz w:val="22"/>
          <w:szCs w:val="22"/>
          <w:lang w:eastAsia="en-GB"/>
        </w:rPr>
      </w:pPr>
      <w:r>
        <w:rPr>
          <w:lang w:eastAsia="zh-CN"/>
        </w:rPr>
        <w:t>H.5.26</w:t>
      </w:r>
      <w:r w:rsidRPr="00A074DC">
        <w:rPr>
          <w:rFonts w:ascii="Calibri" w:hAnsi="Calibri"/>
          <w:sz w:val="22"/>
          <w:szCs w:val="22"/>
          <w:lang w:eastAsia="en-GB"/>
        </w:rPr>
        <w:tab/>
      </w:r>
      <w:r>
        <w:rPr>
          <w:lang w:eastAsia="zh-CN"/>
        </w:rPr>
        <w:t>module _3gpp-5gc-nrm-scpfunction.yang</w:t>
      </w:r>
      <w:r>
        <w:tab/>
      </w:r>
      <w:r>
        <w:fldChar w:fldCharType="begin" w:fldLock="1"/>
      </w:r>
      <w:r>
        <w:instrText xml:space="preserve"> PAGEREF _Toc67928968 \h </w:instrText>
      </w:r>
      <w:r>
        <w:fldChar w:fldCharType="separate"/>
      </w:r>
      <w:r>
        <w:t>409</w:t>
      </w:r>
      <w:r>
        <w:fldChar w:fldCharType="end"/>
      </w:r>
    </w:p>
    <w:p w14:paraId="0C22B107" w14:textId="476616EC" w:rsidR="00C90944" w:rsidRPr="00A074DC" w:rsidRDefault="00C90944">
      <w:pPr>
        <w:pStyle w:val="TOC2"/>
        <w:rPr>
          <w:rFonts w:ascii="Calibri" w:hAnsi="Calibri"/>
          <w:sz w:val="22"/>
          <w:szCs w:val="22"/>
          <w:lang w:eastAsia="en-GB"/>
        </w:rPr>
      </w:pPr>
      <w:r>
        <w:rPr>
          <w:lang w:eastAsia="zh-CN"/>
        </w:rPr>
        <w:t>H.5.27</w:t>
      </w:r>
      <w:r w:rsidRPr="00A074DC">
        <w:rPr>
          <w:rFonts w:ascii="Calibri" w:hAnsi="Calibri"/>
          <w:sz w:val="22"/>
          <w:szCs w:val="22"/>
          <w:lang w:eastAsia="en-GB"/>
        </w:rPr>
        <w:tab/>
      </w:r>
      <w:r>
        <w:rPr>
          <w:lang w:eastAsia="zh-CN"/>
        </w:rPr>
        <w:t>module _3gpp-5gc-nrm-neffunction.yang</w:t>
      </w:r>
      <w:r>
        <w:tab/>
      </w:r>
      <w:r>
        <w:fldChar w:fldCharType="begin" w:fldLock="1"/>
      </w:r>
      <w:r>
        <w:instrText xml:space="preserve"> PAGEREF _Toc67928969 \h </w:instrText>
      </w:r>
      <w:r>
        <w:fldChar w:fldCharType="separate"/>
      </w:r>
      <w:r>
        <w:t>410</w:t>
      </w:r>
      <w:r>
        <w:fldChar w:fldCharType="end"/>
      </w:r>
    </w:p>
    <w:p w14:paraId="29EE20A7" w14:textId="26C4D08A" w:rsidR="00C90944" w:rsidRPr="00A074DC" w:rsidRDefault="00C90944">
      <w:pPr>
        <w:pStyle w:val="TOC2"/>
        <w:rPr>
          <w:rFonts w:ascii="Calibri" w:hAnsi="Calibri"/>
          <w:sz w:val="22"/>
          <w:szCs w:val="22"/>
          <w:lang w:eastAsia="en-GB"/>
        </w:rPr>
      </w:pPr>
      <w:r>
        <w:rPr>
          <w:lang w:eastAsia="zh-CN"/>
        </w:rPr>
        <w:t>H.5.28</w:t>
      </w:r>
      <w:r w:rsidRPr="00A074DC">
        <w:rPr>
          <w:rFonts w:ascii="Calibri" w:hAnsi="Calibri"/>
          <w:sz w:val="22"/>
          <w:szCs w:val="22"/>
          <w:lang w:eastAsia="en-GB"/>
        </w:rPr>
        <w:tab/>
      </w:r>
      <w:r>
        <w:rPr>
          <w:lang w:eastAsia="zh-CN"/>
        </w:rPr>
        <w:t>module _3gpp-5gc-nrm-</w:t>
      </w:r>
      <w:r>
        <w:t>QFQoSMonitoringControl</w:t>
      </w:r>
      <w:r>
        <w:rPr>
          <w:lang w:eastAsia="zh-CN"/>
        </w:rPr>
        <w:t>.yang</w:t>
      </w:r>
      <w:r>
        <w:tab/>
      </w:r>
      <w:r>
        <w:fldChar w:fldCharType="begin" w:fldLock="1"/>
      </w:r>
      <w:r>
        <w:instrText xml:space="preserve"> PAGEREF _Toc67928970 \h </w:instrText>
      </w:r>
      <w:r>
        <w:fldChar w:fldCharType="separate"/>
      </w:r>
      <w:r>
        <w:t>411</w:t>
      </w:r>
      <w:r>
        <w:fldChar w:fldCharType="end"/>
      </w:r>
    </w:p>
    <w:p w14:paraId="2F67689B" w14:textId="251AA677" w:rsidR="00C90944" w:rsidRPr="00A074DC" w:rsidRDefault="00C90944">
      <w:pPr>
        <w:pStyle w:val="TOC2"/>
        <w:rPr>
          <w:rFonts w:ascii="Calibri" w:hAnsi="Calibri"/>
          <w:sz w:val="22"/>
          <w:szCs w:val="22"/>
          <w:lang w:eastAsia="en-GB"/>
        </w:rPr>
      </w:pPr>
      <w:r>
        <w:rPr>
          <w:lang w:eastAsia="zh-CN"/>
        </w:rPr>
        <w:t>H.5.29</w:t>
      </w:r>
      <w:r w:rsidRPr="00A074DC">
        <w:rPr>
          <w:rFonts w:ascii="Calibri" w:hAnsi="Calibri"/>
          <w:sz w:val="22"/>
          <w:szCs w:val="22"/>
          <w:lang w:eastAsia="en-GB"/>
        </w:rPr>
        <w:tab/>
      </w:r>
      <w:r>
        <w:rPr>
          <w:lang w:eastAsia="zh-CN"/>
        </w:rPr>
        <w:t>module _3gpp-5gc-nrm-GtpUPathQoSMonitoringControl.yang</w:t>
      </w:r>
      <w:r>
        <w:tab/>
      </w:r>
      <w:r>
        <w:fldChar w:fldCharType="begin" w:fldLock="1"/>
      </w:r>
      <w:r>
        <w:instrText xml:space="preserve"> PAGEREF _Toc67928971 \h </w:instrText>
      </w:r>
      <w:r>
        <w:fldChar w:fldCharType="separate"/>
      </w:r>
      <w:r>
        <w:t>412</w:t>
      </w:r>
      <w:r>
        <w:fldChar w:fldCharType="end"/>
      </w:r>
    </w:p>
    <w:p w14:paraId="2D24D628" w14:textId="6107376C" w:rsidR="00C90944" w:rsidRPr="00A074DC" w:rsidRDefault="00C90944">
      <w:pPr>
        <w:pStyle w:val="TOC2"/>
        <w:rPr>
          <w:rFonts w:ascii="Calibri" w:hAnsi="Calibri"/>
          <w:sz w:val="22"/>
          <w:szCs w:val="22"/>
          <w:lang w:eastAsia="en-GB"/>
        </w:rPr>
      </w:pPr>
      <w:r>
        <w:rPr>
          <w:lang w:eastAsia="zh-CN"/>
        </w:rPr>
        <w:t>H.5.30</w:t>
      </w:r>
      <w:r w:rsidRPr="00A074DC">
        <w:rPr>
          <w:rFonts w:ascii="Calibri" w:hAnsi="Calibri"/>
          <w:sz w:val="22"/>
          <w:szCs w:val="22"/>
          <w:lang w:eastAsia="en-GB"/>
        </w:rPr>
        <w:tab/>
      </w:r>
      <w:r>
        <w:rPr>
          <w:lang w:eastAsia="zh-CN"/>
        </w:rPr>
        <w:t>module _3gpp-5gc-nrm-Configurable5QISet.yang</w:t>
      </w:r>
      <w:r>
        <w:tab/>
      </w:r>
      <w:r>
        <w:fldChar w:fldCharType="begin" w:fldLock="1"/>
      </w:r>
      <w:r>
        <w:instrText xml:space="preserve"> PAGEREF _Toc67928972 \h </w:instrText>
      </w:r>
      <w:r>
        <w:fldChar w:fldCharType="separate"/>
      </w:r>
      <w:r>
        <w:t>414</w:t>
      </w:r>
      <w:r>
        <w:fldChar w:fldCharType="end"/>
      </w:r>
    </w:p>
    <w:p w14:paraId="793879D2" w14:textId="35B89D03" w:rsidR="00C90944" w:rsidRPr="00A074DC" w:rsidRDefault="00C90944">
      <w:pPr>
        <w:pStyle w:val="TOC2"/>
        <w:rPr>
          <w:rFonts w:ascii="Calibri" w:hAnsi="Calibri"/>
          <w:sz w:val="22"/>
          <w:szCs w:val="22"/>
          <w:lang w:eastAsia="en-GB"/>
        </w:rPr>
      </w:pPr>
      <w:r w:rsidRPr="00937499">
        <w:rPr>
          <w:lang w:val="fr-FR" w:eastAsia="zh-CN"/>
        </w:rPr>
        <w:t>H.5.31</w:t>
      </w:r>
      <w:r w:rsidRPr="00A074DC">
        <w:rPr>
          <w:rFonts w:ascii="Calibri" w:hAnsi="Calibri"/>
          <w:sz w:val="22"/>
          <w:szCs w:val="22"/>
          <w:lang w:eastAsia="en-GB"/>
        </w:rPr>
        <w:tab/>
      </w:r>
      <w:r w:rsidRPr="00937499">
        <w:rPr>
          <w:lang w:val="fr-FR" w:eastAsia="zh-CN"/>
        </w:rPr>
        <w:t>module _3gpp-5gc-nrm-FiveQiDscpMappingSet.yang</w:t>
      </w:r>
      <w:r>
        <w:tab/>
      </w:r>
      <w:r>
        <w:fldChar w:fldCharType="begin" w:fldLock="1"/>
      </w:r>
      <w:r>
        <w:instrText xml:space="preserve"> PAGEREF _Toc67928973 \h </w:instrText>
      </w:r>
      <w:r>
        <w:fldChar w:fldCharType="separate"/>
      </w:r>
      <w:r>
        <w:t>416</w:t>
      </w:r>
      <w:r>
        <w:fldChar w:fldCharType="end"/>
      </w:r>
    </w:p>
    <w:p w14:paraId="06A65D76" w14:textId="19512BA9" w:rsidR="00C90944" w:rsidRPr="00A074DC" w:rsidRDefault="00C90944">
      <w:pPr>
        <w:pStyle w:val="TOC2"/>
        <w:rPr>
          <w:rFonts w:ascii="Calibri" w:hAnsi="Calibri"/>
          <w:sz w:val="22"/>
          <w:szCs w:val="22"/>
          <w:lang w:eastAsia="en-GB"/>
        </w:rPr>
      </w:pPr>
      <w:r>
        <w:rPr>
          <w:lang w:eastAsia="zh-CN"/>
        </w:rPr>
        <w:t>H.5.32</w:t>
      </w:r>
      <w:r w:rsidRPr="00A074DC">
        <w:rPr>
          <w:rFonts w:ascii="Calibri" w:hAnsi="Calibri"/>
          <w:sz w:val="22"/>
          <w:szCs w:val="22"/>
          <w:lang w:eastAsia="en-GB"/>
        </w:rPr>
        <w:tab/>
      </w:r>
      <w:r>
        <w:rPr>
          <w:lang w:eastAsia="zh-CN"/>
        </w:rPr>
        <w:t>module _3gpp-5gc-nrm-PredefinedPccRuleSet.yang</w:t>
      </w:r>
      <w:r>
        <w:tab/>
      </w:r>
      <w:r>
        <w:fldChar w:fldCharType="begin" w:fldLock="1"/>
      </w:r>
      <w:r>
        <w:instrText xml:space="preserve"> PAGEREF _Toc67928974 \h </w:instrText>
      </w:r>
      <w:r>
        <w:fldChar w:fldCharType="separate"/>
      </w:r>
      <w:r>
        <w:t>417</w:t>
      </w:r>
      <w:r>
        <w:fldChar w:fldCharType="end"/>
      </w:r>
    </w:p>
    <w:p w14:paraId="375C2832" w14:textId="4ADD8BD3" w:rsidR="00C90944" w:rsidRPr="00A074DC" w:rsidRDefault="00C90944">
      <w:pPr>
        <w:pStyle w:val="TOC2"/>
        <w:rPr>
          <w:rFonts w:ascii="Calibri" w:hAnsi="Calibri"/>
          <w:sz w:val="22"/>
          <w:szCs w:val="22"/>
          <w:lang w:eastAsia="en-GB"/>
        </w:rPr>
      </w:pPr>
      <w:r>
        <w:rPr>
          <w:lang w:eastAsia="zh-CN"/>
        </w:rPr>
        <w:t>H.5.33</w:t>
      </w:r>
      <w:r w:rsidRPr="00A074DC">
        <w:rPr>
          <w:rFonts w:ascii="Calibri" w:hAnsi="Calibri"/>
          <w:sz w:val="22"/>
          <w:szCs w:val="22"/>
          <w:lang w:eastAsia="en-GB"/>
        </w:rPr>
        <w:tab/>
      </w:r>
      <w:r>
        <w:rPr>
          <w:lang w:eastAsia="zh-CN"/>
        </w:rPr>
        <w:t>module _3gpp-5gc-nrm-dynamic5QISet@2020-08-06.yang</w:t>
      </w:r>
      <w:r>
        <w:tab/>
      </w:r>
      <w:r>
        <w:fldChar w:fldCharType="begin" w:fldLock="1"/>
      </w:r>
      <w:r>
        <w:instrText xml:space="preserve"> PAGEREF _Toc67928975 \h </w:instrText>
      </w:r>
      <w:r>
        <w:fldChar w:fldCharType="separate"/>
      </w:r>
      <w:r>
        <w:t>426</w:t>
      </w:r>
      <w:r>
        <w:fldChar w:fldCharType="end"/>
      </w:r>
    </w:p>
    <w:p w14:paraId="657EE612" w14:textId="0E869A5D" w:rsidR="00C90944" w:rsidRPr="00A074DC" w:rsidRDefault="00C90944">
      <w:pPr>
        <w:pStyle w:val="TOC1"/>
        <w:rPr>
          <w:rFonts w:ascii="Calibri" w:hAnsi="Calibri"/>
          <w:szCs w:val="22"/>
          <w:lang w:eastAsia="en-GB"/>
        </w:rPr>
      </w:pPr>
      <w:r>
        <w:rPr>
          <w:lang w:eastAsia="zh-CN"/>
        </w:rPr>
        <w:t>H.6</w:t>
      </w:r>
      <w:r w:rsidRPr="00A074DC">
        <w:rPr>
          <w:rFonts w:ascii="Calibri" w:hAnsi="Calibri"/>
          <w:szCs w:val="22"/>
          <w:lang w:eastAsia="en-GB"/>
        </w:rPr>
        <w:tab/>
      </w:r>
      <w:r>
        <w:rPr>
          <w:lang w:eastAsia="zh-CN"/>
        </w:rPr>
        <w:t>Void</w:t>
      </w:r>
      <w:r>
        <w:tab/>
      </w:r>
      <w:r>
        <w:fldChar w:fldCharType="begin" w:fldLock="1"/>
      </w:r>
      <w:r>
        <w:instrText xml:space="preserve"> PAGEREF _Toc67928976 \h </w:instrText>
      </w:r>
      <w:r>
        <w:fldChar w:fldCharType="separate"/>
      </w:r>
      <w:r>
        <w:t>426</w:t>
      </w:r>
      <w:r>
        <w:fldChar w:fldCharType="end"/>
      </w:r>
    </w:p>
    <w:p w14:paraId="504D2D8F" w14:textId="07B23442" w:rsidR="00C90944" w:rsidRPr="00A074DC" w:rsidRDefault="00C90944">
      <w:pPr>
        <w:pStyle w:val="TOC1"/>
        <w:rPr>
          <w:rFonts w:ascii="Calibri" w:hAnsi="Calibri"/>
          <w:szCs w:val="22"/>
          <w:lang w:eastAsia="en-GB"/>
        </w:rPr>
      </w:pPr>
      <w:r>
        <w:rPr>
          <w:lang w:eastAsia="zh-CN"/>
        </w:rPr>
        <w:t>H.7</w:t>
      </w:r>
      <w:r w:rsidRPr="00A074DC">
        <w:rPr>
          <w:rFonts w:ascii="Calibri" w:hAnsi="Calibri"/>
          <w:szCs w:val="22"/>
          <w:lang w:eastAsia="en-GB"/>
        </w:rPr>
        <w:tab/>
      </w:r>
      <w:r>
        <w:rPr>
          <w:lang w:eastAsia="zh-CN"/>
        </w:rPr>
        <w:t>Mount information</w:t>
      </w:r>
      <w:r>
        <w:tab/>
      </w:r>
      <w:r>
        <w:fldChar w:fldCharType="begin" w:fldLock="1"/>
      </w:r>
      <w:r>
        <w:instrText xml:space="preserve"> PAGEREF _Toc67928977 \h </w:instrText>
      </w:r>
      <w:r>
        <w:fldChar w:fldCharType="separate"/>
      </w:r>
      <w:r>
        <w:t>426</w:t>
      </w:r>
      <w:r>
        <w:fldChar w:fldCharType="end"/>
      </w:r>
    </w:p>
    <w:p w14:paraId="3BD9ABCE" w14:textId="35306BBD" w:rsidR="00C90944" w:rsidRPr="00A074DC" w:rsidRDefault="00C90944">
      <w:pPr>
        <w:pStyle w:val="TOC8"/>
        <w:rPr>
          <w:rFonts w:ascii="Calibri" w:hAnsi="Calibri"/>
          <w:b w:val="0"/>
          <w:szCs w:val="22"/>
          <w:lang w:eastAsia="en-GB"/>
        </w:rPr>
      </w:pPr>
      <w:r>
        <w:t>Annex I (normative): XML definitions for network slice</w:t>
      </w:r>
      <w:r>
        <w:tab/>
      </w:r>
      <w:r>
        <w:fldChar w:fldCharType="begin" w:fldLock="1"/>
      </w:r>
      <w:r>
        <w:instrText xml:space="preserve"> PAGEREF _Toc67928978 \h </w:instrText>
      </w:r>
      <w:r>
        <w:fldChar w:fldCharType="separate"/>
      </w:r>
      <w:r>
        <w:t>428</w:t>
      </w:r>
      <w:r>
        <w:fldChar w:fldCharType="end"/>
      </w:r>
    </w:p>
    <w:p w14:paraId="28A0C40C" w14:textId="265BAF39" w:rsidR="00C90944" w:rsidRPr="00A074DC" w:rsidRDefault="00C90944">
      <w:pPr>
        <w:pStyle w:val="TOC1"/>
        <w:rPr>
          <w:rFonts w:ascii="Calibri" w:hAnsi="Calibri"/>
          <w:szCs w:val="22"/>
          <w:lang w:eastAsia="en-GB"/>
        </w:rPr>
      </w:pPr>
      <w:r>
        <w:t>I.1</w:t>
      </w:r>
      <w:r w:rsidRPr="00A074DC">
        <w:rPr>
          <w:rFonts w:ascii="Calibri" w:hAnsi="Calibri"/>
          <w:szCs w:val="22"/>
          <w:lang w:eastAsia="en-GB"/>
        </w:rPr>
        <w:tab/>
      </w:r>
      <w:r>
        <w:t>General</w:t>
      </w:r>
      <w:r>
        <w:tab/>
      </w:r>
      <w:r>
        <w:fldChar w:fldCharType="begin" w:fldLock="1"/>
      </w:r>
      <w:r>
        <w:instrText xml:space="preserve"> PAGEREF _Toc67928979 \h </w:instrText>
      </w:r>
      <w:r>
        <w:fldChar w:fldCharType="separate"/>
      </w:r>
      <w:r>
        <w:t>428</w:t>
      </w:r>
      <w:r>
        <w:fldChar w:fldCharType="end"/>
      </w:r>
    </w:p>
    <w:p w14:paraId="3A8DBB67" w14:textId="4F348709" w:rsidR="00C90944" w:rsidRPr="00A074DC" w:rsidRDefault="00C90944">
      <w:pPr>
        <w:pStyle w:val="TOC1"/>
        <w:rPr>
          <w:rFonts w:ascii="Calibri" w:hAnsi="Calibri"/>
          <w:szCs w:val="22"/>
          <w:lang w:eastAsia="en-GB"/>
        </w:rPr>
      </w:pPr>
      <w:r>
        <w:t>I.2</w:t>
      </w:r>
      <w:r w:rsidRPr="00A074DC">
        <w:rPr>
          <w:rFonts w:ascii="Calibri" w:hAnsi="Calibri"/>
          <w:szCs w:val="22"/>
          <w:lang w:eastAsia="en-GB"/>
        </w:rPr>
        <w:tab/>
      </w:r>
      <w:r>
        <w:t>Architectural features</w:t>
      </w:r>
      <w:r>
        <w:tab/>
      </w:r>
      <w:r>
        <w:fldChar w:fldCharType="begin" w:fldLock="1"/>
      </w:r>
      <w:r>
        <w:instrText xml:space="preserve"> PAGEREF _Toc67928980 \h </w:instrText>
      </w:r>
      <w:r>
        <w:fldChar w:fldCharType="separate"/>
      </w:r>
      <w:r>
        <w:t>428</w:t>
      </w:r>
      <w:r>
        <w:fldChar w:fldCharType="end"/>
      </w:r>
    </w:p>
    <w:p w14:paraId="6A5B3D5A" w14:textId="2623E7F3" w:rsidR="00C90944" w:rsidRPr="00A074DC" w:rsidRDefault="00C90944">
      <w:pPr>
        <w:pStyle w:val="TOC1"/>
        <w:rPr>
          <w:rFonts w:ascii="Calibri" w:hAnsi="Calibri"/>
          <w:szCs w:val="22"/>
          <w:lang w:eastAsia="en-GB"/>
        </w:rPr>
      </w:pPr>
      <w:r>
        <w:t>I.3</w:t>
      </w:r>
      <w:r w:rsidRPr="00A074DC">
        <w:rPr>
          <w:rFonts w:ascii="Calibri" w:hAnsi="Calibri"/>
          <w:szCs w:val="22"/>
          <w:lang w:eastAsia="en-GB"/>
        </w:rPr>
        <w:tab/>
      </w:r>
      <w:r>
        <w:t>Mapping</w:t>
      </w:r>
      <w:r>
        <w:tab/>
      </w:r>
      <w:r>
        <w:fldChar w:fldCharType="begin" w:fldLock="1"/>
      </w:r>
      <w:r>
        <w:instrText xml:space="preserve"> PAGEREF _Toc67928981 \h </w:instrText>
      </w:r>
      <w:r>
        <w:fldChar w:fldCharType="separate"/>
      </w:r>
      <w:r>
        <w:t>428</w:t>
      </w:r>
      <w:r>
        <w:fldChar w:fldCharType="end"/>
      </w:r>
    </w:p>
    <w:p w14:paraId="494D84DB" w14:textId="35C2F3D7" w:rsidR="00C90944" w:rsidRPr="00A074DC" w:rsidRDefault="00C90944">
      <w:pPr>
        <w:pStyle w:val="TOC2"/>
        <w:rPr>
          <w:rFonts w:ascii="Calibri" w:hAnsi="Calibri"/>
          <w:sz w:val="22"/>
          <w:szCs w:val="22"/>
          <w:lang w:eastAsia="en-GB"/>
        </w:rPr>
      </w:pPr>
      <w:r>
        <w:t>I.</w:t>
      </w:r>
      <w:r>
        <w:rPr>
          <w:lang w:eastAsia="zh-CN"/>
        </w:rPr>
        <w:t>3</w:t>
      </w:r>
      <w:r>
        <w:t>.1</w:t>
      </w:r>
      <w:r w:rsidRPr="00A074D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_Toc67928982 \h </w:instrText>
      </w:r>
      <w:r>
        <w:fldChar w:fldCharType="separate"/>
      </w:r>
      <w:r>
        <w:t>428</w:t>
      </w:r>
      <w:r>
        <w:fldChar w:fldCharType="end"/>
      </w:r>
    </w:p>
    <w:p w14:paraId="3DEE9342" w14:textId="5D8E93EF" w:rsidR="00C90944" w:rsidRPr="00A074DC" w:rsidRDefault="00C90944">
      <w:pPr>
        <w:pStyle w:val="TOC2"/>
        <w:rPr>
          <w:rFonts w:ascii="Calibri" w:hAnsi="Calibri"/>
          <w:sz w:val="22"/>
          <w:szCs w:val="22"/>
          <w:lang w:eastAsia="en-GB"/>
        </w:rPr>
      </w:pPr>
      <w:r>
        <w:t>I.3.2</w:t>
      </w:r>
      <w:r w:rsidRPr="00A074DC">
        <w:rPr>
          <w:rFonts w:ascii="Calibri" w:hAnsi="Calibri"/>
          <w:sz w:val="22"/>
          <w:szCs w:val="22"/>
          <w:lang w:eastAsia="en-GB"/>
        </w:rPr>
        <w:tab/>
      </w:r>
      <w:r>
        <w:t>Information Object Class (IOC) mapping</w:t>
      </w:r>
      <w:r>
        <w:tab/>
      </w:r>
      <w:r>
        <w:fldChar w:fldCharType="begin" w:fldLock="1"/>
      </w:r>
      <w:r>
        <w:instrText xml:space="preserve"> PAGEREF _Toc67928983 \h </w:instrText>
      </w:r>
      <w:r>
        <w:fldChar w:fldCharType="separate"/>
      </w:r>
      <w:r>
        <w:t>428</w:t>
      </w:r>
      <w:r>
        <w:fldChar w:fldCharType="end"/>
      </w:r>
    </w:p>
    <w:p w14:paraId="049432AE" w14:textId="56C6CB9D" w:rsidR="00C90944" w:rsidRPr="00A074DC" w:rsidRDefault="00C90944">
      <w:pPr>
        <w:pStyle w:val="TOC1"/>
        <w:rPr>
          <w:rFonts w:ascii="Calibri" w:hAnsi="Calibri"/>
          <w:szCs w:val="22"/>
          <w:lang w:eastAsia="en-GB"/>
        </w:rPr>
      </w:pPr>
      <w:r>
        <w:t>I.4</w:t>
      </w:r>
      <w:r w:rsidRPr="00A074DC">
        <w:rPr>
          <w:rFonts w:ascii="Calibri" w:hAnsi="Calibri"/>
          <w:szCs w:val="22"/>
          <w:lang w:eastAsia="en-GB"/>
        </w:rPr>
        <w:tab/>
      </w:r>
      <w:r>
        <w:t>Solution Set (SS) definitions</w:t>
      </w:r>
      <w:r>
        <w:tab/>
      </w:r>
      <w:r>
        <w:fldChar w:fldCharType="begin" w:fldLock="1"/>
      </w:r>
      <w:r>
        <w:instrText xml:space="preserve"> PAGEREF _Toc67928984 \h </w:instrText>
      </w:r>
      <w:r>
        <w:fldChar w:fldCharType="separate"/>
      </w:r>
      <w:r>
        <w:t>428</w:t>
      </w:r>
      <w:r>
        <w:fldChar w:fldCharType="end"/>
      </w:r>
    </w:p>
    <w:p w14:paraId="4468FFAC" w14:textId="4212F609" w:rsidR="00C90944" w:rsidRPr="00A074DC" w:rsidRDefault="00C90944">
      <w:pPr>
        <w:pStyle w:val="TOC2"/>
        <w:rPr>
          <w:rFonts w:ascii="Calibri" w:hAnsi="Calibri"/>
          <w:sz w:val="22"/>
          <w:szCs w:val="22"/>
          <w:lang w:eastAsia="en-GB"/>
        </w:rPr>
      </w:pPr>
      <w:r>
        <w:rPr>
          <w:lang w:eastAsia="zh-CN"/>
        </w:rPr>
        <w:t>I.4.1</w:t>
      </w:r>
      <w:r w:rsidRPr="00A074DC">
        <w:rPr>
          <w:rFonts w:ascii="Calibri" w:hAnsi="Calibri"/>
          <w:sz w:val="22"/>
          <w:szCs w:val="22"/>
          <w:lang w:eastAsia="en-GB"/>
        </w:rPr>
        <w:tab/>
      </w:r>
      <w:r>
        <w:rPr>
          <w:lang w:eastAsia="zh-CN"/>
        </w:rPr>
        <w:t>XML definition structure</w:t>
      </w:r>
      <w:r>
        <w:tab/>
      </w:r>
      <w:r>
        <w:fldChar w:fldCharType="begin" w:fldLock="1"/>
      </w:r>
      <w:r>
        <w:instrText xml:space="preserve"> PAGEREF _Toc67928985 \h </w:instrText>
      </w:r>
      <w:r>
        <w:fldChar w:fldCharType="separate"/>
      </w:r>
      <w:r>
        <w:t>428</w:t>
      </w:r>
      <w:r>
        <w:fldChar w:fldCharType="end"/>
      </w:r>
    </w:p>
    <w:p w14:paraId="0B2547BF" w14:textId="337E4E4D" w:rsidR="00C90944" w:rsidRPr="00A074DC" w:rsidRDefault="00C90944">
      <w:pPr>
        <w:pStyle w:val="TOC2"/>
        <w:rPr>
          <w:rFonts w:ascii="Calibri" w:hAnsi="Calibri"/>
          <w:sz w:val="22"/>
          <w:szCs w:val="22"/>
          <w:lang w:eastAsia="en-GB"/>
        </w:rPr>
      </w:pPr>
      <w:r>
        <w:rPr>
          <w:lang w:eastAsia="zh-CN"/>
        </w:rPr>
        <w:t>I.4.2</w:t>
      </w:r>
      <w:r w:rsidRPr="00A074DC">
        <w:rPr>
          <w:rFonts w:ascii="Calibri" w:hAnsi="Calibri"/>
          <w:sz w:val="22"/>
          <w:szCs w:val="22"/>
          <w:lang w:eastAsia="en-GB"/>
        </w:rPr>
        <w:tab/>
      </w:r>
      <w:r>
        <w:rPr>
          <w:lang w:eastAsia="zh-CN"/>
        </w:rPr>
        <w:t>Graphical representation</w:t>
      </w:r>
      <w:r>
        <w:tab/>
      </w:r>
      <w:r>
        <w:fldChar w:fldCharType="begin" w:fldLock="1"/>
      </w:r>
      <w:r>
        <w:instrText xml:space="preserve"> PAGEREF _Toc67928986 \h </w:instrText>
      </w:r>
      <w:r>
        <w:fldChar w:fldCharType="separate"/>
      </w:r>
      <w:r>
        <w:t>428</w:t>
      </w:r>
      <w:r>
        <w:fldChar w:fldCharType="end"/>
      </w:r>
    </w:p>
    <w:p w14:paraId="303E3132" w14:textId="3C7DF5A4" w:rsidR="00C90944" w:rsidRPr="00A074DC" w:rsidRDefault="00C90944">
      <w:pPr>
        <w:pStyle w:val="TOC2"/>
        <w:rPr>
          <w:rFonts w:ascii="Calibri" w:hAnsi="Calibri"/>
          <w:sz w:val="22"/>
          <w:szCs w:val="22"/>
          <w:lang w:eastAsia="en-GB"/>
        </w:rPr>
      </w:pPr>
      <w:r>
        <w:rPr>
          <w:lang w:eastAsia="zh-CN"/>
        </w:rPr>
        <w:t>I.4.3</w:t>
      </w:r>
      <w:r w:rsidRPr="00A074DC">
        <w:rPr>
          <w:rFonts w:ascii="Calibri" w:hAnsi="Calibri"/>
          <w:sz w:val="22"/>
          <w:szCs w:val="22"/>
          <w:lang w:eastAsia="en-GB"/>
        </w:rPr>
        <w:tab/>
      </w:r>
      <w:r>
        <w:rPr>
          <w:lang w:eastAsia="zh-CN"/>
        </w:rPr>
        <w:t xml:space="preserve">XML schema </w:t>
      </w:r>
      <w:r w:rsidRPr="00937499">
        <w:rPr>
          <w:rFonts w:ascii="Courier" w:eastAsia="MS Mincho" w:hAnsi="Courier"/>
        </w:rPr>
        <w:t>"sliceNrm.xsd"</w:t>
      </w:r>
      <w:r>
        <w:tab/>
      </w:r>
      <w:r>
        <w:fldChar w:fldCharType="begin" w:fldLock="1"/>
      </w:r>
      <w:r>
        <w:instrText xml:space="preserve"> PAGEREF _Toc67928987 \h </w:instrText>
      </w:r>
      <w:r>
        <w:fldChar w:fldCharType="separate"/>
      </w:r>
      <w:r>
        <w:t>429</w:t>
      </w:r>
      <w:r>
        <w:fldChar w:fldCharType="end"/>
      </w:r>
    </w:p>
    <w:p w14:paraId="5CF21797" w14:textId="7ACC7112" w:rsidR="00C90944" w:rsidRPr="00A074DC" w:rsidRDefault="00C90944">
      <w:pPr>
        <w:pStyle w:val="TOC8"/>
        <w:rPr>
          <w:rFonts w:ascii="Calibri" w:hAnsi="Calibri"/>
          <w:b w:val="0"/>
          <w:szCs w:val="22"/>
          <w:lang w:eastAsia="en-GB"/>
        </w:rPr>
      </w:pPr>
      <w:r>
        <w:t>Annex J (normative): OpenAPI definition of the Slice NRM</w:t>
      </w:r>
      <w:r>
        <w:tab/>
      </w:r>
      <w:r>
        <w:fldChar w:fldCharType="begin" w:fldLock="1"/>
      </w:r>
      <w:r>
        <w:instrText xml:space="preserve"> PAGEREF _Toc67928988 \h </w:instrText>
      </w:r>
      <w:r>
        <w:fldChar w:fldCharType="separate"/>
      </w:r>
      <w:r>
        <w:t>433</w:t>
      </w:r>
      <w:r>
        <w:fldChar w:fldCharType="end"/>
      </w:r>
    </w:p>
    <w:p w14:paraId="4E7FE02F" w14:textId="7F0741F1" w:rsidR="00C90944" w:rsidRPr="00A074DC" w:rsidRDefault="00C90944">
      <w:pPr>
        <w:pStyle w:val="TOC1"/>
        <w:rPr>
          <w:rFonts w:ascii="Calibri" w:hAnsi="Calibri"/>
          <w:szCs w:val="22"/>
          <w:lang w:eastAsia="en-GB"/>
        </w:rPr>
      </w:pPr>
      <w:r>
        <w:t>J.1</w:t>
      </w:r>
      <w:r w:rsidRPr="00A074DC">
        <w:rPr>
          <w:rFonts w:ascii="Calibri" w:hAnsi="Calibri"/>
          <w:szCs w:val="22"/>
          <w:lang w:eastAsia="en-GB"/>
        </w:rPr>
        <w:tab/>
      </w:r>
      <w:r>
        <w:t>General</w:t>
      </w:r>
      <w:r>
        <w:tab/>
      </w:r>
      <w:r>
        <w:fldChar w:fldCharType="begin" w:fldLock="1"/>
      </w:r>
      <w:r>
        <w:instrText xml:space="preserve"> PAGEREF _Toc67928989 \h </w:instrText>
      </w:r>
      <w:r>
        <w:fldChar w:fldCharType="separate"/>
      </w:r>
      <w:r>
        <w:t>433</w:t>
      </w:r>
      <w:r>
        <w:fldChar w:fldCharType="end"/>
      </w:r>
    </w:p>
    <w:p w14:paraId="1AC84D3C" w14:textId="3A99B079" w:rsidR="00C90944" w:rsidRPr="00A074DC" w:rsidRDefault="00C90944">
      <w:pPr>
        <w:pStyle w:val="TOC1"/>
        <w:rPr>
          <w:rFonts w:ascii="Calibri" w:hAnsi="Calibri"/>
          <w:szCs w:val="22"/>
          <w:lang w:eastAsia="en-GB"/>
        </w:rPr>
      </w:pPr>
      <w:r>
        <w:t>J.2</w:t>
      </w:r>
      <w:r w:rsidRPr="00A074DC">
        <w:rPr>
          <w:rFonts w:ascii="Calibri" w:hAnsi="Calibri"/>
          <w:szCs w:val="22"/>
          <w:lang w:eastAsia="en-GB"/>
        </w:rPr>
        <w:tab/>
      </w:r>
      <w:r>
        <w:t>Void</w:t>
      </w:r>
      <w:r>
        <w:tab/>
      </w:r>
      <w:r>
        <w:fldChar w:fldCharType="begin" w:fldLock="1"/>
      </w:r>
      <w:r>
        <w:instrText xml:space="preserve"> PAGEREF _Toc67928990 \h </w:instrText>
      </w:r>
      <w:r>
        <w:fldChar w:fldCharType="separate"/>
      </w:r>
      <w:r>
        <w:t>433</w:t>
      </w:r>
      <w:r>
        <w:fldChar w:fldCharType="end"/>
      </w:r>
    </w:p>
    <w:p w14:paraId="1147A854" w14:textId="12B760F6" w:rsidR="00C90944" w:rsidRPr="00A074DC" w:rsidRDefault="00C90944">
      <w:pPr>
        <w:pStyle w:val="TOC1"/>
        <w:rPr>
          <w:rFonts w:ascii="Calibri" w:hAnsi="Calibri"/>
          <w:szCs w:val="22"/>
          <w:lang w:eastAsia="en-GB"/>
        </w:rPr>
      </w:pPr>
      <w:r>
        <w:t>J.3</w:t>
      </w:r>
      <w:r w:rsidRPr="00A074DC">
        <w:rPr>
          <w:rFonts w:ascii="Calibri" w:hAnsi="Calibri"/>
          <w:szCs w:val="22"/>
          <w:lang w:eastAsia="en-GB"/>
        </w:rPr>
        <w:tab/>
      </w:r>
      <w:r>
        <w:t>Void</w:t>
      </w:r>
      <w:r>
        <w:tab/>
      </w:r>
      <w:r>
        <w:fldChar w:fldCharType="begin" w:fldLock="1"/>
      </w:r>
      <w:r>
        <w:instrText xml:space="preserve"> PAGEREF _Toc67928991 \h </w:instrText>
      </w:r>
      <w:r>
        <w:fldChar w:fldCharType="separate"/>
      </w:r>
      <w:r>
        <w:t>433</w:t>
      </w:r>
      <w:r>
        <w:fldChar w:fldCharType="end"/>
      </w:r>
    </w:p>
    <w:p w14:paraId="05115478" w14:textId="39BF21F4" w:rsidR="00C90944" w:rsidRPr="00A074DC" w:rsidRDefault="00C90944">
      <w:pPr>
        <w:pStyle w:val="TOC1"/>
        <w:rPr>
          <w:rFonts w:ascii="Calibri" w:hAnsi="Calibri"/>
          <w:szCs w:val="22"/>
          <w:lang w:eastAsia="en-GB"/>
        </w:rPr>
      </w:pPr>
      <w:r>
        <w:t>J.4</w:t>
      </w:r>
      <w:r w:rsidRPr="00A074DC">
        <w:rPr>
          <w:rFonts w:ascii="Calibri" w:hAnsi="Calibri"/>
          <w:szCs w:val="22"/>
          <w:lang w:eastAsia="en-GB"/>
        </w:rPr>
        <w:tab/>
      </w:r>
      <w:r>
        <w:t>Solution Set (SS) definitions</w:t>
      </w:r>
      <w:r>
        <w:tab/>
      </w:r>
      <w:r>
        <w:fldChar w:fldCharType="begin" w:fldLock="1"/>
      </w:r>
      <w:r>
        <w:instrText xml:space="preserve"> PAGEREF _Toc67928992 \h </w:instrText>
      </w:r>
      <w:r>
        <w:fldChar w:fldCharType="separate"/>
      </w:r>
      <w:r>
        <w:t>433</w:t>
      </w:r>
      <w:r>
        <w:fldChar w:fldCharType="end"/>
      </w:r>
    </w:p>
    <w:p w14:paraId="04E22AAE" w14:textId="6E860FF8" w:rsidR="00C90944" w:rsidRPr="00A074DC" w:rsidRDefault="00C90944">
      <w:pPr>
        <w:pStyle w:val="TOC2"/>
        <w:rPr>
          <w:rFonts w:ascii="Calibri" w:hAnsi="Calibri"/>
          <w:sz w:val="22"/>
          <w:szCs w:val="22"/>
          <w:lang w:eastAsia="en-GB"/>
        </w:rPr>
      </w:pPr>
      <w:r>
        <w:rPr>
          <w:lang w:eastAsia="zh-CN"/>
        </w:rPr>
        <w:t>J.4.1</w:t>
      </w:r>
      <w:r w:rsidRPr="00A074DC">
        <w:rPr>
          <w:rFonts w:ascii="Calibri" w:hAnsi="Calibri"/>
          <w:sz w:val="22"/>
          <w:szCs w:val="22"/>
          <w:lang w:eastAsia="en-GB"/>
        </w:rPr>
        <w:tab/>
      </w:r>
      <w:r>
        <w:rPr>
          <w:lang w:eastAsia="zh-CN"/>
        </w:rPr>
        <w:t>Void</w:t>
      </w:r>
      <w:r>
        <w:tab/>
      </w:r>
      <w:r>
        <w:fldChar w:fldCharType="begin" w:fldLock="1"/>
      </w:r>
      <w:r>
        <w:instrText xml:space="preserve"> PAGEREF _Toc67928993 \h </w:instrText>
      </w:r>
      <w:r>
        <w:fldChar w:fldCharType="separate"/>
      </w:r>
      <w:r>
        <w:t>433</w:t>
      </w:r>
      <w:r>
        <w:fldChar w:fldCharType="end"/>
      </w:r>
    </w:p>
    <w:p w14:paraId="738C19B1" w14:textId="390601C4" w:rsidR="00C90944" w:rsidRPr="00A074DC" w:rsidRDefault="00C90944">
      <w:pPr>
        <w:pStyle w:val="TOC2"/>
        <w:rPr>
          <w:rFonts w:ascii="Calibri" w:hAnsi="Calibri"/>
          <w:sz w:val="22"/>
          <w:szCs w:val="22"/>
          <w:lang w:eastAsia="en-GB"/>
        </w:rPr>
      </w:pPr>
      <w:r>
        <w:rPr>
          <w:lang w:eastAsia="zh-CN"/>
        </w:rPr>
        <w:t>J.4.2</w:t>
      </w:r>
      <w:r w:rsidRPr="00A074DC">
        <w:rPr>
          <w:rFonts w:ascii="Calibri" w:hAnsi="Calibri"/>
          <w:sz w:val="22"/>
          <w:szCs w:val="22"/>
          <w:lang w:eastAsia="en-GB"/>
        </w:rPr>
        <w:tab/>
      </w:r>
      <w:r>
        <w:rPr>
          <w:lang w:eastAsia="zh-CN"/>
        </w:rPr>
        <w:t>Void</w:t>
      </w:r>
      <w:r>
        <w:tab/>
      </w:r>
      <w:r>
        <w:fldChar w:fldCharType="begin" w:fldLock="1"/>
      </w:r>
      <w:r>
        <w:instrText xml:space="preserve"> PAGEREF _Toc67928994 \h </w:instrText>
      </w:r>
      <w:r>
        <w:fldChar w:fldCharType="separate"/>
      </w:r>
      <w:r>
        <w:t>433</w:t>
      </w:r>
      <w:r>
        <w:fldChar w:fldCharType="end"/>
      </w:r>
    </w:p>
    <w:p w14:paraId="60C29C40" w14:textId="318BE7EA" w:rsidR="00C90944" w:rsidRPr="00A074DC" w:rsidRDefault="00C90944">
      <w:pPr>
        <w:pStyle w:val="TOC2"/>
        <w:rPr>
          <w:rFonts w:ascii="Calibri" w:hAnsi="Calibri"/>
          <w:sz w:val="22"/>
          <w:szCs w:val="22"/>
          <w:lang w:eastAsia="en-GB"/>
        </w:rPr>
      </w:pPr>
      <w:r>
        <w:rPr>
          <w:lang w:eastAsia="zh-CN"/>
        </w:rPr>
        <w:t>J.4.3</w:t>
      </w:r>
      <w:r w:rsidRPr="00A074DC">
        <w:rPr>
          <w:rFonts w:ascii="Calibri" w:hAnsi="Calibri"/>
          <w:sz w:val="22"/>
          <w:szCs w:val="22"/>
          <w:lang w:eastAsia="en-GB"/>
        </w:rPr>
        <w:tab/>
      </w:r>
      <w:r>
        <w:rPr>
          <w:lang w:eastAsia="zh-CN"/>
        </w:rPr>
        <w:t xml:space="preserve">OpenAPI document </w:t>
      </w:r>
      <w:r w:rsidRPr="00937499">
        <w:rPr>
          <w:rFonts w:ascii="Courier" w:eastAsia="MS Mincho" w:hAnsi="Courier"/>
        </w:rPr>
        <w:t>"sliceNrm.yaml"</w:t>
      </w:r>
      <w:r>
        <w:tab/>
      </w:r>
      <w:r>
        <w:fldChar w:fldCharType="begin" w:fldLock="1"/>
      </w:r>
      <w:r>
        <w:instrText xml:space="preserve"> PAGEREF _Toc67928995 \h </w:instrText>
      </w:r>
      <w:r>
        <w:fldChar w:fldCharType="separate"/>
      </w:r>
      <w:r>
        <w:t>433</w:t>
      </w:r>
      <w:r>
        <w:fldChar w:fldCharType="end"/>
      </w:r>
    </w:p>
    <w:p w14:paraId="24F13452" w14:textId="3ADC773C" w:rsidR="00C90944" w:rsidRPr="00A074DC" w:rsidRDefault="00C90944">
      <w:pPr>
        <w:pStyle w:val="TOC8"/>
        <w:rPr>
          <w:rFonts w:ascii="Calibri" w:hAnsi="Calibri"/>
          <w:b w:val="0"/>
          <w:szCs w:val="22"/>
          <w:lang w:eastAsia="en-GB"/>
        </w:rPr>
      </w:pPr>
      <w:r>
        <w:t>Annex K (normative): Void</w:t>
      </w:r>
      <w:r>
        <w:tab/>
      </w:r>
      <w:r>
        <w:fldChar w:fldCharType="begin" w:fldLock="1"/>
      </w:r>
      <w:r>
        <w:instrText xml:space="preserve"> PAGEREF _Toc67928996 \h </w:instrText>
      </w:r>
      <w:r>
        <w:fldChar w:fldCharType="separate"/>
      </w:r>
      <w:r>
        <w:t>440</w:t>
      </w:r>
      <w:r>
        <w:fldChar w:fldCharType="end"/>
      </w:r>
    </w:p>
    <w:p w14:paraId="5470E4EF" w14:textId="51DE36BA" w:rsidR="00C90944" w:rsidRPr="00A074DC" w:rsidRDefault="00C90944">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_Toc67928997 \h </w:instrText>
      </w:r>
      <w:r>
        <w:fldChar w:fldCharType="separate"/>
      </w:r>
      <w:r>
        <w:t>441</w:t>
      </w:r>
      <w:r>
        <w:fldChar w:fldCharType="end"/>
      </w:r>
    </w:p>
    <w:p w14:paraId="0A0B990B" w14:textId="4D063C8C" w:rsidR="00C90944" w:rsidRPr="00A074DC" w:rsidRDefault="00C90944">
      <w:pPr>
        <w:pStyle w:val="TOC1"/>
        <w:rPr>
          <w:rFonts w:ascii="Calibri" w:hAnsi="Calibri"/>
          <w:szCs w:val="22"/>
          <w:lang w:eastAsia="en-GB"/>
        </w:rPr>
      </w:pPr>
      <w:r>
        <w:t>L.1</w:t>
      </w:r>
      <w:r w:rsidRPr="00A074DC">
        <w:rPr>
          <w:rFonts w:ascii="Calibri" w:hAnsi="Calibri"/>
          <w:szCs w:val="22"/>
          <w:lang w:eastAsia="en-GB"/>
        </w:rPr>
        <w:tab/>
      </w:r>
      <w:r>
        <w:t>General</w:t>
      </w:r>
      <w:r>
        <w:tab/>
      </w:r>
      <w:r>
        <w:fldChar w:fldCharType="begin" w:fldLock="1"/>
      </w:r>
      <w:r>
        <w:instrText xml:space="preserve"> PAGEREF _Toc67928998 \h </w:instrText>
      </w:r>
      <w:r>
        <w:fldChar w:fldCharType="separate"/>
      </w:r>
      <w:r>
        <w:t>441</w:t>
      </w:r>
      <w:r>
        <w:fldChar w:fldCharType="end"/>
      </w:r>
    </w:p>
    <w:p w14:paraId="79FAE3E7" w14:textId="20311977" w:rsidR="00C90944" w:rsidRPr="00A074DC" w:rsidRDefault="00C90944">
      <w:pPr>
        <w:pStyle w:val="TOC1"/>
        <w:rPr>
          <w:rFonts w:ascii="Calibri" w:hAnsi="Calibri"/>
          <w:szCs w:val="22"/>
          <w:lang w:eastAsia="en-GB"/>
        </w:rPr>
      </w:pPr>
      <w:r>
        <w:t>L.2</w:t>
      </w:r>
      <w:r w:rsidRPr="00A074DC">
        <w:rPr>
          <w:rFonts w:ascii="Calibri" w:hAnsi="Calibri"/>
          <w:szCs w:val="22"/>
          <w:lang w:eastAsia="en-GB"/>
        </w:rPr>
        <w:tab/>
      </w:r>
      <w:r>
        <w:t>GSMA GST, ServiceProfile and sliceProfile</w:t>
      </w:r>
      <w:r>
        <w:tab/>
      </w:r>
      <w:r>
        <w:fldChar w:fldCharType="begin" w:fldLock="1"/>
      </w:r>
      <w:r>
        <w:instrText xml:space="preserve"> PAGEREF _Toc67928999 \h </w:instrText>
      </w:r>
      <w:r>
        <w:fldChar w:fldCharType="separate"/>
      </w:r>
      <w:r>
        <w:t>441</w:t>
      </w:r>
      <w:r>
        <w:fldChar w:fldCharType="end"/>
      </w:r>
    </w:p>
    <w:p w14:paraId="29061BDE" w14:textId="48FFC59A" w:rsidR="00C90944" w:rsidRPr="00A074DC" w:rsidRDefault="00C90944">
      <w:pPr>
        <w:pStyle w:val="TOC8"/>
        <w:rPr>
          <w:rFonts w:ascii="Calibri" w:hAnsi="Calibri"/>
          <w:b w:val="0"/>
          <w:szCs w:val="22"/>
          <w:lang w:eastAsia="en-GB"/>
        </w:rPr>
      </w:pPr>
      <w:r w:rsidRPr="00937499">
        <w:rPr>
          <w:lang w:val="en-US"/>
        </w:rPr>
        <w:t>Annex M (normative):  Managed NF Service state handling</w:t>
      </w:r>
      <w:r>
        <w:tab/>
      </w:r>
      <w:r>
        <w:fldChar w:fldCharType="begin" w:fldLock="1"/>
      </w:r>
      <w:r>
        <w:instrText xml:space="preserve"> PAGEREF _Toc67929000 \h </w:instrText>
      </w:r>
      <w:r>
        <w:fldChar w:fldCharType="separate"/>
      </w:r>
      <w:r>
        <w:t>442</w:t>
      </w:r>
      <w:r>
        <w:fldChar w:fldCharType="end"/>
      </w:r>
    </w:p>
    <w:p w14:paraId="6A67CC5E" w14:textId="42AA6FB2" w:rsidR="00C90944" w:rsidRPr="00A074DC" w:rsidRDefault="00C90944">
      <w:pPr>
        <w:pStyle w:val="TOC1"/>
        <w:rPr>
          <w:rFonts w:ascii="Calibri" w:hAnsi="Calibri"/>
          <w:szCs w:val="22"/>
          <w:lang w:eastAsia="en-GB"/>
        </w:rPr>
      </w:pPr>
      <w:r w:rsidRPr="00937499">
        <w:rPr>
          <w:lang w:val="en-US"/>
        </w:rPr>
        <w:t>M.1</w:t>
      </w:r>
      <w:r w:rsidRPr="00A074DC">
        <w:rPr>
          <w:rFonts w:ascii="Calibri" w:hAnsi="Calibri"/>
          <w:szCs w:val="22"/>
          <w:lang w:eastAsia="en-GB"/>
        </w:rPr>
        <w:tab/>
      </w:r>
      <w:r w:rsidRPr="00937499">
        <w:rPr>
          <w:lang w:val="en-US"/>
        </w:rPr>
        <w:t>Combined state diagram for a Managed NF Service</w:t>
      </w:r>
      <w:r>
        <w:tab/>
      </w:r>
      <w:r>
        <w:fldChar w:fldCharType="begin" w:fldLock="1"/>
      </w:r>
      <w:r>
        <w:instrText xml:space="preserve"> PAGEREF _Toc67929001 \h </w:instrText>
      </w:r>
      <w:r>
        <w:fldChar w:fldCharType="separate"/>
      </w:r>
      <w:r>
        <w:t>442</w:t>
      </w:r>
      <w:r>
        <w:fldChar w:fldCharType="end"/>
      </w:r>
    </w:p>
    <w:p w14:paraId="2B181F3F" w14:textId="734ECF00" w:rsidR="00C90944" w:rsidRPr="00A074DC" w:rsidRDefault="00C90944">
      <w:pPr>
        <w:pStyle w:val="TOC8"/>
        <w:rPr>
          <w:rFonts w:ascii="Calibri" w:hAnsi="Calibri"/>
          <w:b w:val="0"/>
          <w:szCs w:val="22"/>
          <w:lang w:eastAsia="en-GB"/>
        </w:rPr>
      </w:pPr>
      <w:r>
        <w:t>Annex N (informative): Change history</w:t>
      </w:r>
      <w:r>
        <w:tab/>
      </w:r>
      <w:r>
        <w:fldChar w:fldCharType="begin" w:fldLock="1"/>
      </w:r>
      <w:r>
        <w:instrText xml:space="preserve"> PAGEREF _Toc67929002 \h </w:instrText>
      </w:r>
      <w:r>
        <w:fldChar w:fldCharType="separate"/>
      </w:r>
      <w:r>
        <w:t>444</w:t>
      </w:r>
      <w:r>
        <w:fldChar w:fldCharType="end"/>
      </w:r>
    </w:p>
    <w:p w14:paraId="16708B19" w14:textId="57737958" w:rsidR="00080512" w:rsidRPr="004D3578" w:rsidRDefault="004D3578">
      <w:r w:rsidRPr="004D3578">
        <w:rPr>
          <w:noProof/>
          <w:sz w:val="22"/>
        </w:rPr>
        <w:fldChar w:fldCharType="end"/>
      </w:r>
    </w:p>
    <w:p w14:paraId="74D85D3E" w14:textId="77777777" w:rsidR="008C10F3" w:rsidRPr="002B15AA" w:rsidRDefault="00080512" w:rsidP="008C10F3">
      <w:pPr>
        <w:pStyle w:val="Heading1"/>
      </w:pPr>
      <w:r w:rsidRPr="004D3578">
        <w:br w:type="page"/>
      </w:r>
      <w:bookmarkStart w:id="188" w:name="_Toc19888030"/>
      <w:bookmarkStart w:id="189" w:name="_Toc27404911"/>
      <w:bookmarkStart w:id="190" w:name="_Toc35878056"/>
      <w:bookmarkStart w:id="191" w:name="_Toc36219872"/>
      <w:bookmarkStart w:id="192" w:name="_Toc36473970"/>
      <w:bookmarkStart w:id="193" w:name="_Toc36542242"/>
      <w:bookmarkStart w:id="194" w:name="_Toc36543063"/>
      <w:bookmarkStart w:id="195" w:name="_Toc36567301"/>
      <w:bookmarkStart w:id="196" w:name="_Toc44340919"/>
      <w:bookmarkStart w:id="197" w:name="_Toc51675217"/>
      <w:bookmarkStart w:id="198" w:name="_Toc55894666"/>
      <w:bookmarkStart w:id="199" w:name="_Toc58939750"/>
      <w:bookmarkStart w:id="200" w:name="_Toc67927965"/>
      <w:r w:rsidR="008C10F3" w:rsidRPr="002B15AA">
        <w:lastRenderedPageBreak/>
        <w:t>Foreword</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2B7E07E3" w14:textId="77777777" w:rsidR="008C10F3" w:rsidRPr="002B15AA" w:rsidRDefault="008C10F3" w:rsidP="008C10F3">
      <w:r w:rsidRPr="002B15AA">
        <w:t>This Technical Specification has been produced by the 3rd Generation Partnership Project (3GPP).</w:t>
      </w:r>
    </w:p>
    <w:p w14:paraId="1D016CC1" w14:textId="77777777" w:rsidR="008C10F3" w:rsidRPr="002B15AA" w:rsidRDefault="008C10F3" w:rsidP="008C10F3">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B5E10F" w14:textId="77777777" w:rsidR="008C10F3" w:rsidRPr="002B15AA" w:rsidRDefault="008C10F3" w:rsidP="008C10F3">
      <w:pPr>
        <w:pStyle w:val="B10"/>
      </w:pPr>
      <w:r w:rsidRPr="002B15AA">
        <w:t>Version x.y.z</w:t>
      </w:r>
    </w:p>
    <w:p w14:paraId="0E87D817" w14:textId="77777777" w:rsidR="008C10F3" w:rsidRPr="002B15AA" w:rsidRDefault="008C10F3" w:rsidP="008C10F3">
      <w:pPr>
        <w:pStyle w:val="B10"/>
      </w:pPr>
      <w:r w:rsidRPr="002B15AA">
        <w:t>where:</w:t>
      </w:r>
    </w:p>
    <w:p w14:paraId="0C79A374" w14:textId="77777777" w:rsidR="008C10F3" w:rsidRPr="002B15AA" w:rsidRDefault="008C10F3" w:rsidP="008C10F3">
      <w:pPr>
        <w:pStyle w:val="B2"/>
      </w:pPr>
      <w:r w:rsidRPr="002B15AA">
        <w:t>x</w:t>
      </w:r>
      <w:r w:rsidRPr="002B15AA">
        <w:tab/>
        <w:t>the first digit:</w:t>
      </w:r>
    </w:p>
    <w:p w14:paraId="31805C5A" w14:textId="77777777" w:rsidR="008C10F3" w:rsidRPr="002B15AA" w:rsidRDefault="008C10F3" w:rsidP="008C10F3">
      <w:pPr>
        <w:pStyle w:val="B3"/>
      </w:pPr>
      <w:r w:rsidRPr="002B15AA">
        <w:t>1</w:t>
      </w:r>
      <w:r w:rsidRPr="002B15AA">
        <w:tab/>
        <w:t>presented to TSG for information;</w:t>
      </w:r>
    </w:p>
    <w:p w14:paraId="2463BFEA" w14:textId="77777777" w:rsidR="008C10F3" w:rsidRPr="002B15AA" w:rsidRDefault="008C10F3" w:rsidP="008C10F3">
      <w:pPr>
        <w:pStyle w:val="B3"/>
      </w:pPr>
      <w:r w:rsidRPr="002B15AA">
        <w:t>2</w:t>
      </w:r>
      <w:r w:rsidRPr="002B15AA">
        <w:tab/>
        <w:t>presented to TSG for approval;</w:t>
      </w:r>
    </w:p>
    <w:p w14:paraId="21C637F8" w14:textId="77777777" w:rsidR="008C10F3" w:rsidRPr="002B15AA" w:rsidRDefault="008C10F3" w:rsidP="008C10F3">
      <w:pPr>
        <w:pStyle w:val="B3"/>
      </w:pPr>
      <w:r w:rsidRPr="002B15AA">
        <w:t>3</w:t>
      </w:r>
      <w:r w:rsidRPr="002B15AA">
        <w:tab/>
        <w:t>or greater indicates TSG approved document under change control.</w:t>
      </w:r>
    </w:p>
    <w:p w14:paraId="4C5DF544" w14:textId="77777777" w:rsidR="008C10F3" w:rsidRPr="002B15AA" w:rsidRDefault="008C10F3" w:rsidP="008C10F3">
      <w:pPr>
        <w:pStyle w:val="B2"/>
      </w:pPr>
      <w:r w:rsidRPr="002B15AA">
        <w:t>y</w:t>
      </w:r>
      <w:r w:rsidRPr="002B15AA">
        <w:tab/>
        <w:t>the second digit is incremented for all changes of substance, i.e. technical enhancements, corrections, updates, etc.</w:t>
      </w:r>
    </w:p>
    <w:p w14:paraId="4B97192E" w14:textId="77777777" w:rsidR="008C10F3" w:rsidRPr="002B15AA" w:rsidRDefault="008C10F3" w:rsidP="008C10F3">
      <w:pPr>
        <w:pStyle w:val="B2"/>
      </w:pPr>
      <w:r w:rsidRPr="002B15AA">
        <w:t>z</w:t>
      </w:r>
      <w:r w:rsidRPr="002B15AA">
        <w:tab/>
        <w:t>the third digit is incremented when editorial only changes have been incorporated in the document.</w:t>
      </w:r>
    </w:p>
    <w:p w14:paraId="7EADCDA1" w14:textId="77777777" w:rsidR="008C10F3" w:rsidRPr="002B15AA" w:rsidRDefault="008C10F3" w:rsidP="008C10F3">
      <w:pPr>
        <w:pStyle w:val="Heading1"/>
      </w:pPr>
      <w:bookmarkStart w:id="201" w:name="_Toc19888031"/>
      <w:bookmarkStart w:id="202" w:name="_Toc27404912"/>
      <w:bookmarkStart w:id="203" w:name="_Toc35878057"/>
      <w:bookmarkStart w:id="204" w:name="_Toc36219873"/>
      <w:bookmarkStart w:id="205" w:name="_Toc36473971"/>
      <w:bookmarkStart w:id="206" w:name="_Toc36542243"/>
      <w:bookmarkStart w:id="207" w:name="_Toc36543064"/>
      <w:bookmarkStart w:id="208" w:name="_Toc36567302"/>
      <w:bookmarkStart w:id="209" w:name="_Toc44340920"/>
      <w:bookmarkStart w:id="210" w:name="_Toc51675218"/>
      <w:bookmarkStart w:id="211" w:name="_Toc55894667"/>
      <w:bookmarkStart w:id="212" w:name="_Toc58939751"/>
      <w:bookmarkStart w:id="213" w:name="_Toc67927966"/>
      <w:r w:rsidRPr="002B15AA">
        <w:t>Introduction</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6CB6841C" w14:textId="77777777" w:rsidR="008C10F3" w:rsidRPr="002B15AA" w:rsidRDefault="008C10F3" w:rsidP="008C10F3">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14:paraId="30F7124B" w14:textId="77777777" w:rsidR="008C10F3" w:rsidRPr="002B15AA" w:rsidRDefault="008C10F3" w:rsidP="008C10F3">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14:paraId="1185A549" w14:textId="77777777" w:rsidR="008C10F3" w:rsidRPr="002B15AA" w:rsidRDefault="008C10F3" w:rsidP="008C10F3">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14:paraId="4F22936C" w14:textId="77777777" w:rsidR="008C10F3" w:rsidRPr="002B15AA" w:rsidRDefault="008C10F3" w:rsidP="008C10F3">
      <w:pPr>
        <w:rPr>
          <w:i/>
        </w:rPr>
      </w:pPr>
    </w:p>
    <w:p w14:paraId="7C7E6F05" w14:textId="77777777" w:rsidR="008C10F3" w:rsidRPr="002B15AA" w:rsidRDefault="008C10F3" w:rsidP="008C10F3">
      <w:pPr>
        <w:pStyle w:val="Heading1"/>
      </w:pPr>
      <w:r w:rsidRPr="002B15AA">
        <w:br w:type="page"/>
      </w:r>
      <w:bookmarkStart w:id="214" w:name="_Toc19888032"/>
      <w:bookmarkStart w:id="215" w:name="_Toc27404913"/>
      <w:bookmarkStart w:id="216" w:name="_Toc35878058"/>
      <w:bookmarkStart w:id="217" w:name="_Toc36219874"/>
      <w:bookmarkStart w:id="218" w:name="_Toc36473972"/>
      <w:bookmarkStart w:id="219" w:name="_Toc36542244"/>
      <w:bookmarkStart w:id="220" w:name="_Toc36543065"/>
      <w:bookmarkStart w:id="221" w:name="_Toc36567303"/>
      <w:bookmarkStart w:id="222" w:name="_Toc44340921"/>
      <w:bookmarkStart w:id="223" w:name="_Toc51675219"/>
      <w:bookmarkStart w:id="224" w:name="_Toc55894668"/>
      <w:bookmarkStart w:id="225" w:name="_Toc58939752"/>
      <w:bookmarkStart w:id="226" w:name="_Toc67927967"/>
      <w:r w:rsidRPr="002B15AA">
        <w:lastRenderedPageBreak/>
        <w:t>1</w:t>
      </w:r>
      <w:r w:rsidRPr="002B15AA">
        <w:tab/>
        <w:t>Scope</w:t>
      </w:r>
      <w:bookmarkEnd w:id="214"/>
      <w:bookmarkEnd w:id="215"/>
      <w:bookmarkEnd w:id="216"/>
      <w:bookmarkEnd w:id="217"/>
      <w:bookmarkEnd w:id="218"/>
      <w:bookmarkEnd w:id="219"/>
      <w:bookmarkEnd w:id="220"/>
      <w:bookmarkEnd w:id="221"/>
      <w:bookmarkEnd w:id="222"/>
      <w:bookmarkEnd w:id="223"/>
      <w:bookmarkEnd w:id="224"/>
      <w:bookmarkEnd w:id="225"/>
      <w:bookmarkEnd w:id="226"/>
    </w:p>
    <w:p w14:paraId="19761C63" w14:textId="77777777" w:rsidR="008C10F3" w:rsidRPr="002B15AA" w:rsidRDefault="008C10F3" w:rsidP="008C10F3">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14:paraId="632BC852" w14:textId="77777777" w:rsidR="008C10F3" w:rsidRPr="002B15AA" w:rsidRDefault="008C10F3" w:rsidP="008C10F3">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14:paraId="21B0E122" w14:textId="77777777" w:rsidR="008C10F3" w:rsidRPr="002B15AA" w:rsidRDefault="008C10F3" w:rsidP="008C10F3">
      <w:pPr>
        <w:pStyle w:val="Heading1"/>
      </w:pPr>
      <w:bookmarkStart w:id="227" w:name="_Toc19888033"/>
      <w:bookmarkStart w:id="228" w:name="_Toc27404914"/>
      <w:bookmarkStart w:id="229" w:name="_Toc35878059"/>
      <w:bookmarkStart w:id="230" w:name="_Toc36219875"/>
      <w:bookmarkStart w:id="231" w:name="_Toc36473973"/>
      <w:bookmarkStart w:id="232" w:name="_Toc36542245"/>
      <w:bookmarkStart w:id="233" w:name="_Toc36543066"/>
      <w:bookmarkStart w:id="234" w:name="_Toc36567304"/>
      <w:bookmarkStart w:id="235" w:name="_Toc44340922"/>
      <w:bookmarkStart w:id="236" w:name="_Toc51675220"/>
      <w:bookmarkStart w:id="237" w:name="_Toc55894669"/>
      <w:bookmarkStart w:id="238" w:name="_Toc58939753"/>
      <w:bookmarkStart w:id="239" w:name="_Toc67927968"/>
      <w:r w:rsidRPr="002B15AA">
        <w:t>2</w:t>
      </w:r>
      <w:r w:rsidRPr="002B15AA">
        <w:tab/>
        <w:t>References</w:t>
      </w:r>
      <w:bookmarkEnd w:id="227"/>
      <w:bookmarkEnd w:id="228"/>
      <w:bookmarkEnd w:id="229"/>
      <w:bookmarkEnd w:id="230"/>
      <w:bookmarkEnd w:id="231"/>
      <w:bookmarkEnd w:id="232"/>
      <w:bookmarkEnd w:id="233"/>
      <w:bookmarkEnd w:id="234"/>
      <w:bookmarkEnd w:id="235"/>
      <w:bookmarkEnd w:id="236"/>
      <w:bookmarkEnd w:id="237"/>
      <w:bookmarkEnd w:id="238"/>
      <w:bookmarkEnd w:id="239"/>
    </w:p>
    <w:p w14:paraId="19B9AC0C" w14:textId="77777777" w:rsidR="008C10F3" w:rsidRPr="002B15AA" w:rsidRDefault="008C10F3" w:rsidP="008C10F3">
      <w:r w:rsidRPr="002B15AA">
        <w:t>The following documents contain provisions which, through reference in this text, constitute provisions of the present document.</w:t>
      </w:r>
    </w:p>
    <w:p w14:paraId="030A01E9" w14:textId="77777777" w:rsidR="008C10F3" w:rsidRPr="002B15AA" w:rsidRDefault="008C10F3" w:rsidP="008C10F3">
      <w:pPr>
        <w:pStyle w:val="B10"/>
      </w:pPr>
      <w:bookmarkStart w:id="240" w:name="OLE_LINK1"/>
      <w:bookmarkStart w:id="241" w:name="OLE_LINK2"/>
      <w:bookmarkStart w:id="242" w:name="OLE_LINK3"/>
      <w:bookmarkStart w:id="243" w:name="OLE_LINK4"/>
      <w:r w:rsidRPr="002B15AA">
        <w:t>-</w:t>
      </w:r>
      <w:r w:rsidRPr="002B15AA">
        <w:tab/>
        <w:t>References are either specific (identified by date of publication, edition number, version number, etc.) or non</w:t>
      </w:r>
      <w:r w:rsidRPr="002B15AA">
        <w:noBreakHyphen/>
        <w:t>specific.</w:t>
      </w:r>
    </w:p>
    <w:p w14:paraId="31F7E7F1" w14:textId="77777777" w:rsidR="008C10F3" w:rsidRPr="002B15AA" w:rsidRDefault="008C10F3" w:rsidP="008C10F3">
      <w:pPr>
        <w:pStyle w:val="B10"/>
      </w:pPr>
      <w:r w:rsidRPr="002B15AA">
        <w:t>-</w:t>
      </w:r>
      <w:r w:rsidRPr="002B15AA">
        <w:tab/>
        <w:t>For a specific reference, subsequent revisions do not apply.</w:t>
      </w:r>
    </w:p>
    <w:p w14:paraId="0E89C70C" w14:textId="77777777" w:rsidR="008C10F3" w:rsidRPr="002B15AA" w:rsidRDefault="008C10F3" w:rsidP="008C10F3">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240"/>
    <w:bookmarkEnd w:id="241"/>
    <w:bookmarkEnd w:id="242"/>
    <w:bookmarkEnd w:id="243"/>
    <w:p w14:paraId="56A5CE35" w14:textId="77777777" w:rsidR="008C10F3" w:rsidRPr="002B15AA" w:rsidRDefault="008C10F3" w:rsidP="008C10F3">
      <w:pPr>
        <w:pStyle w:val="EX"/>
      </w:pPr>
      <w:r w:rsidRPr="002B15AA">
        <w:t>[1]</w:t>
      </w:r>
      <w:r w:rsidRPr="002B15AA">
        <w:tab/>
        <w:t>3GPP TR 21.905: "Vocabulary for 3GPP Specifications".</w:t>
      </w:r>
    </w:p>
    <w:p w14:paraId="31E49F98" w14:textId="77777777" w:rsidR="008C10F3" w:rsidRPr="002B15AA" w:rsidRDefault="008C10F3" w:rsidP="008C10F3">
      <w:pPr>
        <w:pStyle w:val="EX"/>
      </w:pPr>
      <w:r w:rsidRPr="002B15AA">
        <w:t>[2]</w:t>
      </w:r>
      <w:r w:rsidRPr="002B15AA">
        <w:tab/>
        <w:t>3GPP TS 23.501: "System Architecture for the 5G System".</w:t>
      </w:r>
    </w:p>
    <w:p w14:paraId="2ACB69FB" w14:textId="77777777" w:rsidR="008C10F3" w:rsidRPr="002B15AA" w:rsidRDefault="008C10F3" w:rsidP="008C10F3">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8AD7AE7" w14:textId="77777777" w:rsidR="008C10F3" w:rsidRPr="002B15AA" w:rsidRDefault="008C10F3" w:rsidP="008C10F3">
      <w:pPr>
        <w:pStyle w:val="EX"/>
      </w:pPr>
      <w:r w:rsidRPr="002B15AA">
        <w:t>[4]</w:t>
      </w:r>
      <w:r w:rsidRPr="002B15AA">
        <w:tab/>
        <w:t>3GPP TS 38.401: "NG-RAN; Architecture description".</w:t>
      </w:r>
    </w:p>
    <w:p w14:paraId="1250DD04" w14:textId="77777777" w:rsidR="008C10F3" w:rsidRPr="002B15AA" w:rsidRDefault="008C10F3" w:rsidP="008C10F3">
      <w:pPr>
        <w:pStyle w:val="EX"/>
      </w:pPr>
      <w:r w:rsidRPr="002B15AA">
        <w:t>[5]</w:t>
      </w:r>
      <w:r w:rsidRPr="002B15AA">
        <w:tab/>
        <w:t>3GPP TS 38.413: "NG-RAN; NG Application Protocol (NGAP)".</w:t>
      </w:r>
    </w:p>
    <w:p w14:paraId="433BA7E9" w14:textId="77777777" w:rsidR="008C10F3" w:rsidRPr="002B15AA" w:rsidRDefault="008C10F3" w:rsidP="008C10F3">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62A57E18" w14:textId="77777777" w:rsidR="008C10F3" w:rsidRPr="002B15AA" w:rsidRDefault="008C10F3" w:rsidP="008C10F3">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01E34081" w14:textId="77777777" w:rsidR="008C10F3" w:rsidRPr="002B15AA" w:rsidRDefault="008C10F3" w:rsidP="008C10F3">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062E49EB" w14:textId="77777777" w:rsidR="008C10F3" w:rsidRPr="002B15AA" w:rsidRDefault="008C10F3" w:rsidP="008C10F3">
      <w:pPr>
        <w:pStyle w:val="EX"/>
      </w:pPr>
      <w:r w:rsidRPr="002B15AA">
        <w:t>[9]</w:t>
      </w:r>
      <w:r w:rsidRPr="002B15AA">
        <w:tab/>
        <w:t xml:space="preserve">3GPP TS 37.340: "NR; Multi-connectivity; </w:t>
      </w:r>
      <w:r w:rsidRPr="00F216D2">
        <w:t xml:space="preserve">Overall description; </w:t>
      </w:r>
      <w:r w:rsidRPr="002B15AA">
        <w:t>Stage 2".</w:t>
      </w:r>
    </w:p>
    <w:p w14:paraId="38D66091" w14:textId="77777777" w:rsidR="008C10F3" w:rsidRPr="002B15AA" w:rsidRDefault="008C10F3" w:rsidP="008C10F3">
      <w:pPr>
        <w:pStyle w:val="EX"/>
      </w:pPr>
      <w:r w:rsidRPr="002B15AA">
        <w:t>[10]</w:t>
      </w:r>
      <w:r w:rsidRPr="002B15AA">
        <w:tab/>
        <w:t xml:space="preserve">3GPP TS 28.540: "Management and orchestration; </w:t>
      </w:r>
      <w:r w:rsidRPr="00F216D2">
        <w:t>5G Network Resource Model (NRM);Stage 1</w:t>
      </w:r>
      <w:r w:rsidRPr="002B15AA">
        <w:t xml:space="preserve">". </w:t>
      </w:r>
    </w:p>
    <w:p w14:paraId="13435AE2" w14:textId="77777777" w:rsidR="008C10F3" w:rsidRPr="002B15AA" w:rsidRDefault="008C10F3" w:rsidP="008C10F3">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A024DD8" w14:textId="77777777" w:rsidR="008C10F3" w:rsidRPr="002B15AA" w:rsidRDefault="008C10F3" w:rsidP="008C10F3">
      <w:pPr>
        <w:pStyle w:val="EX"/>
      </w:pPr>
      <w:r w:rsidRPr="002B15AA">
        <w:t>[12]</w:t>
      </w:r>
      <w:r w:rsidRPr="002B15AA">
        <w:tab/>
        <w:t>3GPP TS 38.104: "</w:t>
      </w:r>
      <w:r w:rsidRPr="002B15AA">
        <w:rPr>
          <w:lang w:eastAsia="zh-CN"/>
        </w:rPr>
        <w:t>NR; Base Station (BS) radio transmission and reception</w:t>
      </w:r>
      <w:r w:rsidRPr="002B15AA">
        <w:t>".</w:t>
      </w:r>
    </w:p>
    <w:p w14:paraId="657124B8" w14:textId="77777777" w:rsidR="008C10F3" w:rsidRPr="002B15AA" w:rsidRDefault="008C10F3" w:rsidP="008C10F3">
      <w:pPr>
        <w:pStyle w:val="EX"/>
      </w:pPr>
      <w:r w:rsidRPr="002B15AA">
        <w:t>[13]</w:t>
      </w:r>
      <w:r w:rsidRPr="002B15AA">
        <w:tab/>
        <w:t>3GPP TS 23.003: "Numbering, Addressing and Identification".</w:t>
      </w:r>
    </w:p>
    <w:p w14:paraId="409A8B19" w14:textId="77777777" w:rsidR="008C10F3" w:rsidRPr="002B15AA" w:rsidRDefault="008C10F3" w:rsidP="008C10F3">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03D71946" w14:textId="77777777" w:rsidR="008C10F3" w:rsidRPr="002B15AA" w:rsidRDefault="008C10F3" w:rsidP="008C10F3">
      <w:pPr>
        <w:pStyle w:val="EX"/>
        <w:rPr>
          <w:lang w:eastAsia="zh-CN"/>
        </w:rPr>
      </w:pPr>
      <w:r w:rsidRPr="002B15AA">
        <w:t>[15]</w:t>
      </w:r>
      <w:r w:rsidRPr="002B15AA">
        <w:tab/>
        <w:t>3GPP TS 36.423: "Evolved Universal Terrestrial Radio Access Network (E-UTRAN); X2 application protocol".</w:t>
      </w:r>
    </w:p>
    <w:p w14:paraId="6DF14813" w14:textId="77777777" w:rsidR="008C10F3" w:rsidRPr="002B15AA" w:rsidRDefault="008C10F3" w:rsidP="008C10F3">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5C670334" w14:textId="77777777" w:rsidR="008C10F3" w:rsidRPr="002B15AA" w:rsidRDefault="008C10F3" w:rsidP="008C10F3">
      <w:pPr>
        <w:pStyle w:val="EX"/>
      </w:pPr>
      <w:r w:rsidRPr="002B15AA">
        <w:t>[17]</w:t>
      </w:r>
      <w:r w:rsidRPr="002B15AA">
        <w:tab/>
        <w:t>3GPP TS 28.625: "State Management Data Definition Integration Reference Point (IRP); Information Service (IS)".</w:t>
      </w:r>
    </w:p>
    <w:p w14:paraId="76F2B6EE" w14:textId="77777777" w:rsidR="008C10F3" w:rsidRPr="002B15AA" w:rsidRDefault="008C10F3" w:rsidP="008C10F3">
      <w:pPr>
        <w:pStyle w:val="EX"/>
      </w:pPr>
      <w:r w:rsidRPr="002B15AA">
        <w:lastRenderedPageBreak/>
        <w:t>[18]</w:t>
      </w:r>
      <w:r w:rsidRPr="002B15AA">
        <w:tab/>
        <w:t>ITU-T Recommendation X.731: "Information technology - Open Systems Interconnection - Systems Management: State management function".</w:t>
      </w:r>
    </w:p>
    <w:p w14:paraId="5860CEE2" w14:textId="77777777" w:rsidR="008C10F3" w:rsidRPr="002B15AA" w:rsidRDefault="008C10F3" w:rsidP="008C10F3">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14ED88D9" w14:textId="77777777" w:rsidR="008C10F3" w:rsidRPr="002B15AA" w:rsidRDefault="008C10F3" w:rsidP="008C10F3">
      <w:pPr>
        <w:pStyle w:val="EX"/>
      </w:pPr>
      <w:r w:rsidRPr="002B15AA">
        <w:t>[20]</w:t>
      </w:r>
      <w:r w:rsidRPr="002B15AA">
        <w:tab/>
        <w:t>3GPP TS 28.702: "Core Network (CN) Network Resource Model (NRM) Integration Reference Point (IRP); Information Service (IS)".</w:t>
      </w:r>
    </w:p>
    <w:p w14:paraId="77A7B104" w14:textId="77777777" w:rsidR="008C10F3" w:rsidRPr="002B15AA" w:rsidRDefault="008C10F3" w:rsidP="008C10F3">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773ECB87" w14:textId="77777777" w:rsidR="008C10F3" w:rsidRPr="002B15AA" w:rsidRDefault="008C10F3" w:rsidP="008C10F3">
      <w:pPr>
        <w:pStyle w:val="EX"/>
      </w:pPr>
      <w:r w:rsidRPr="002B15AA">
        <w:t>[22]</w:t>
      </w:r>
      <w:r w:rsidRPr="002B15AA">
        <w:tab/>
        <w:t>3GPP TS 23.040: "Technical realization of the Short Message Service (SMS)".</w:t>
      </w:r>
    </w:p>
    <w:p w14:paraId="3F12FB98" w14:textId="77777777" w:rsidR="008C10F3" w:rsidRPr="002B15AA" w:rsidRDefault="008C10F3" w:rsidP="008C10F3">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64AD24E" w14:textId="77777777" w:rsidR="008C10F3" w:rsidRPr="002B15AA" w:rsidRDefault="008C10F3" w:rsidP="008C10F3">
      <w:pPr>
        <w:pStyle w:val="EX"/>
      </w:pPr>
      <w:r w:rsidRPr="002B15AA">
        <w:t>[24]</w:t>
      </w:r>
      <w:r w:rsidRPr="002B15AA">
        <w:tab/>
        <w:t>3GPP TS 29.531: "5G System; Network Slice Selection Services Stage 3".</w:t>
      </w:r>
    </w:p>
    <w:p w14:paraId="0F72DD3F" w14:textId="77777777" w:rsidR="008C10F3" w:rsidRPr="002B15AA" w:rsidRDefault="008C10F3" w:rsidP="008C10F3">
      <w:pPr>
        <w:pStyle w:val="EX"/>
      </w:pPr>
      <w:r w:rsidRPr="002B15AA">
        <w:t>[25]</w:t>
      </w:r>
      <w:r w:rsidRPr="002B15AA">
        <w:tab/>
      </w:r>
      <w:r>
        <w:t>Void</w:t>
      </w:r>
      <w:r w:rsidRPr="002B15AA">
        <w:t>.</w:t>
      </w:r>
    </w:p>
    <w:p w14:paraId="449E645F" w14:textId="77777777" w:rsidR="008C10F3" w:rsidRPr="002B15AA" w:rsidRDefault="008C10F3" w:rsidP="008C10F3">
      <w:pPr>
        <w:pStyle w:val="EX"/>
      </w:pPr>
      <w:r w:rsidRPr="002B15AA">
        <w:t>[26]</w:t>
      </w:r>
      <w:r w:rsidRPr="002B15AA">
        <w:tab/>
        <w:t>3GPP TS 28.531: "Management and orchestration; Provisioning".</w:t>
      </w:r>
    </w:p>
    <w:p w14:paraId="0B7D69FB" w14:textId="77777777" w:rsidR="008C10F3" w:rsidRPr="002B15AA" w:rsidRDefault="008C10F3" w:rsidP="008C10F3">
      <w:pPr>
        <w:pStyle w:val="EX"/>
      </w:pPr>
      <w:r w:rsidRPr="002B15AA">
        <w:t>[27]</w:t>
      </w:r>
      <w:r w:rsidRPr="002B15AA">
        <w:tab/>
        <w:t>3GPP TS 28.554: "Management and orchestration; 5G End to end Key Performance Indicators (KPI)".</w:t>
      </w:r>
    </w:p>
    <w:p w14:paraId="65577103" w14:textId="77777777" w:rsidR="008C10F3" w:rsidRPr="002B15AA" w:rsidRDefault="008C10F3" w:rsidP="008C10F3">
      <w:pPr>
        <w:pStyle w:val="EX"/>
      </w:pPr>
      <w:r w:rsidRPr="002B15AA">
        <w:t>[28]</w:t>
      </w:r>
      <w:r w:rsidRPr="002B15AA">
        <w:tab/>
        <w:t>3GPP TS 22.261: "</w:t>
      </w:r>
      <w:r w:rsidRPr="00F216D2">
        <w:t>Service requirements for next generation new services and markets</w:t>
      </w:r>
      <w:r w:rsidRPr="002B15AA">
        <w:t>".</w:t>
      </w:r>
    </w:p>
    <w:p w14:paraId="66976E15" w14:textId="77777777" w:rsidR="008C10F3" w:rsidRPr="002B15AA" w:rsidRDefault="008C10F3" w:rsidP="008C10F3">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5A670E58" w14:textId="77777777" w:rsidR="008C10F3" w:rsidRPr="002B15AA" w:rsidRDefault="008C10F3" w:rsidP="008C10F3">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3E9E2354" w14:textId="77777777" w:rsidR="008C10F3" w:rsidRPr="002B15AA" w:rsidRDefault="008C10F3" w:rsidP="008C10F3">
      <w:pPr>
        <w:pStyle w:val="EX"/>
      </w:pPr>
      <w:r w:rsidRPr="002B15AA">
        <w:t>[31]</w:t>
      </w:r>
      <w:r w:rsidRPr="002B15AA">
        <w:tab/>
      </w:r>
      <w:r>
        <w:t>Void</w:t>
      </w:r>
      <w:r w:rsidRPr="002B15AA">
        <w:t>.</w:t>
      </w:r>
    </w:p>
    <w:p w14:paraId="53BE33CB" w14:textId="77777777" w:rsidR="008C10F3" w:rsidRPr="002B15AA" w:rsidRDefault="008C10F3" w:rsidP="008C10F3">
      <w:pPr>
        <w:pStyle w:val="EX"/>
      </w:pPr>
      <w:r w:rsidRPr="002B15AA">
        <w:t>[32]</w:t>
      </w:r>
      <w:r w:rsidRPr="002B15AA">
        <w:tab/>
        <w:t>3GPP TS 38.211: "NR; Physical channels and modulation".</w:t>
      </w:r>
    </w:p>
    <w:p w14:paraId="42D5CA43" w14:textId="77777777" w:rsidR="008C10F3" w:rsidRPr="002B15AA" w:rsidRDefault="008C10F3" w:rsidP="008C10F3">
      <w:pPr>
        <w:pStyle w:val="EX"/>
      </w:pPr>
      <w:r w:rsidRPr="002B15AA">
        <w:t>[33]</w:t>
      </w:r>
      <w:r w:rsidRPr="002B15AA">
        <w:tab/>
        <w:t>3GPP TS 32.616: "Telecommunication management; Configuration Management (CM); Bulk CM Integration Reference Point (IRP); Solution Set (SS) definitions".</w:t>
      </w:r>
    </w:p>
    <w:p w14:paraId="1EBD4C2D" w14:textId="77777777" w:rsidR="008C10F3" w:rsidRPr="002B15AA" w:rsidRDefault="008C10F3" w:rsidP="008C10F3">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5F201A09" w14:textId="77777777" w:rsidR="008C10F3" w:rsidRPr="002B15AA" w:rsidRDefault="008C10F3" w:rsidP="008C10F3">
      <w:pPr>
        <w:pStyle w:val="EX"/>
      </w:pPr>
      <w:r w:rsidRPr="002B15AA">
        <w:t>[35]</w:t>
      </w:r>
      <w:r w:rsidRPr="002B15AA">
        <w:tab/>
        <w:t>3GPP TS 28.532: "Management and orchestration; Management services".</w:t>
      </w:r>
    </w:p>
    <w:p w14:paraId="6D93B43E" w14:textId="77777777" w:rsidR="008C10F3" w:rsidRPr="002B15AA" w:rsidRDefault="008C10F3" w:rsidP="008C10F3">
      <w:pPr>
        <w:pStyle w:val="EX"/>
      </w:pPr>
      <w:r w:rsidRPr="002B15AA">
        <w:t>[36]</w:t>
      </w:r>
      <w:r w:rsidRPr="002B15AA">
        <w:tab/>
      </w:r>
      <w:r>
        <w:t>Void.</w:t>
      </w:r>
    </w:p>
    <w:p w14:paraId="56769AB8" w14:textId="77777777" w:rsidR="008C10F3" w:rsidRPr="002B15AA" w:rsidRDefault="008C10F3" w:rsidP="008C10F3">
      <w:pPr>
        <w:pStyle w:val="EX"/>
      </w:pPr>
      <w:r w:rsidRPr="002B15AA">
        <w:t>[37]</w:t>
      </w:r>
      <w:r w:rsidRPr="002B15AA">
        <w:tab/>
        <w:t>IETF RFC 791: "Internet Protocol".</w:t>
      </w:r>
    </w:p>
    <w:p w14:paraId="1F1A69C6" w14:textId="77777777" w:rsidR="008C10F3" w:rsidRPr="002B15AA" w:rsidRDefault="008C10F3" w:rsidP="008C10F3">
      <w:pPr>
        <w:pStyle w:val="EX"/>
      </w:pPr>
      <w:r w:rsidRPr="002B15AA">
        <w:t>[38]</w:t>
      </w:r>
      <w:r w:rsidRPr="002B15AA">
        <w:tab/>
        <w:t>IETF RFC 2373: "IP Version 6 Addressing Architecture".</w:t>
      </w:r>
    </w:p>
    <w:p w14:paraId="53589E1B" w14:textId="77777777" w:rsidR="008C10F3" w:rsidRPr="00F216D2" w:rsidRDefault="008C10F3" w:rsidP="008C10F3">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09B64F19" w14:textId="77777777" w:rsidR="008C10F3" w:rsidRDefault="008C10F3" w:rsidP="008C10F3">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32052B07" w14:textId="77777777" w:rsidR="008C10F3" w:rsidRPr="00E9040D" w:rsidRDefault="008C10F3" w:rsidP="008C10F3">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0B50872F" w14:textId="77777777" w:rsidR="008C10F3" w:rsidRDefault="008C10F3" w:rsidP="008C10F3">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14:paraId="2B5ECF2C" w14:textId="77777777" w:rsidR="008C10F3" w:rsidRPr="008E6D39" w:rsidRDefault="008C10F3" w:rsidP="008C10F3">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6F3E8E31" w14:textId="77777777" w:rsidR="008C10F3" w:rsidRDefault="008C10F3" w:rsidP="008C10F3">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4DE1EB61" w14:textId="77777777" w:rsidR="008C10F3" w:rsidRDefault="008C10F3" w:rsidP="008C10F3">
      <w:pPr>
        <w:pStyle w:val="EX"/>
      </w:pPr>
      <w:r w:rsidRPr="002B15AA">
        <w:t>[</w:t>
      </w:r>
      <w:r>
        <w:t>45</w:t>
      </w:r>
      <w:r w:rsidRPr="002B15AA">
        <w:t>]</w:t>
      </w:r>
      <w:r w:rsidRPr="002B15AA">
        <w:tab/>
        <w:t xml:space="preserve">IETF RFC </w:t>
      </w:r>
      <w:r>
        <w:t>8528</w:t>
      </w:r>
      <w:r w:rsidRPr="002B15AA">
        <w:t>: "</w:t>
      </w:r>
      <w:r>
        <w:t>YANG Schema Mount</w:t>
      </w:r>
      <w:r w:rsidRPr="002B15AA">
        <w:t>".</w:t>
      </w:r>
    </w:p>
    <w:p w14:paraId="6F0FD28F" w14:textId="77777777" w:rsidR="008C10F3" w:rsidRDefault="008C10F3" w:rsidP="008C10F3">
      <w:pPr>
        <w:pStyle w:val="EX"/>
      </w:pPr>
      <w:r>
        <w:lastRenderedPageBreak/>
        <w:t>[46]</w:t>
      </w:r>
      <w:r>
        <w:tab/>
        <w:t>Void</w:t>
      </w:r>
    </w:p>
    <w:p w14:paraId="4D0DAE7C" w14:textId="77777777" w:rsidR="008C10F3" w:rsidRDefault="008C10F3" w:rsidP="008C10F3">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20EBB2AD" w14:textId="77777777" w:rsidR="008C10F3" w:rsidRDefault="008C10F3" w:rsidP="008C10F3">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0D325258" w14:textId="77777777" w:rsidR="008C10F3" w:rsidRDefault="008C10F3" w:rsidP="008C10F3">
      <w:pPr>
        <w:pStyle w:val="EX"/>
      </w:pPr>
      <w:r>
        <w:t>[49]</w:t>
      </w:r>
      <w:r>
        <w:tab/>
        <w:t>3GPP TS 38.304: "NR; User Equipment (UE) procedures in Idle mode and RRC Inactive state".</w:t>
      </w:r>
    </w:p>
    <w:p w14:paraId="5E8DB5FC" w14:textId="77777777" w:rsidR="008C10F3" w:rsidRDefault="008C10F3" w:rsidP="008C10F3">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7D8B7157" w14:textId="77777777" w:rsidR="008C10F3" w:rsidRDefault="008C10F3" w:rsidP="008C10F3">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9880CEA" w14:textId="77777777" w:rsidR="008C10F3" w:rsidRDefault="008C10F3" w:rsidP="008C10F3">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3646605" w14:textId="77777777" w:rsidR="008C10F3" w:rsidRPr="00B15C23" w:rsidRDefault="008C10F3" w:rsidP="008C10F3">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DAA8EB4" w14:textId="77777777" w:rsidR="008C10F3" w:rsidRDefault="008C10F3" w:rsidP="008C10F3">
      <w:pPr>
        <w:pStyle w:val="EX"/>
      </w:pPr>
      <w:r>
        <w:rPr>
          <w:noProof/>
        </w:rPr>
        <w:t>[54]</w:t>
      </w:r>
      <w:r w:rsidRPr="00954162">
        <w:t xml:space="preserve"> </w:t>
      </w:r>
      <w:r>
        <w:tab/>
      </w:r>
      <w:r w:rsidRPr="002B15AA">
        <w:t>3GPP TS 38.331: "NR; Radio Resource Control (RRC) protocol specification".</w:t>
      </w:r>
    </w:p>
    <w:p w14:paraId="733174C4" w14:textId="77777777" w:rsidR="008C10F3" w:rsidRDefault="008C10F3" w:rsidP="008C10F3">
      <w:pPr>
        <w:pStyle w:val="EX"/>
        <w:rPr>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4B597A30" w14:textId="77777777" w:rsidR="008C10F3" w:rsidRDefault="008C10F3" w:rsidP="008C10F3">
      <w:pPr>
        <w:pStyle w:val="EX"/>
      </w:pPr>
      <w:r>
        <w:t>[56]</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42B16E5C" w14:textId="77777777" w:rsidR="008C10F3" w:rsidRDefault="008C10F3" w:rsidP="008C10F3">
      <w:pPr>
        <w:pStyle w:val="EX"/>
        <w:rPr>
          <w:lang w:eastAsia="zh-CN"/>
        </w:rPr>
      </w:pPr>
      <w:r>
        <w:rPr>
          <w:color w:val="000000"/>
        </w:rPr>
        <w:t>[57]</w:t>
      </w:r>
      <w:r>
        <w:rPr>
          <w:color w:val="000000"/>
        </w:rPr>
        <w:tab/>
      </w:r>
      <w:r>
        <w:t xml:space="preserve">3GPP TS 28.313: </w:t>
      </w:r>
      <w:r>
        <w:rPr>
          <w:lang w:val="en-US"/>
        </w:rPr>
        <w:t>"Self-Organizing Networks (SON) for 5G networks</w:t>
      </w:r>
      <w:r>
        <w:rPr>
          <w:color w:val="000000"/>
        </w:rPr>
        <w:t>".</w:t>
      </w:r>
    </w:p>
    <w:p w14:paraId="2BE3A0FB" w14:textId="77777777" w:rsidR="008C10F3" w:rsidRDefault="008C10F3" w:rsidP="008C10F3">
      <w:pPr>
        <w:pStyle w:val="EX"/>
        <w:rPr>
          <w:color w:val="000000"/>
        </w:rPr>
      </w:pPr>
      <w:r w:rsidRPr="004C2BE0">
        <w:rPr>
          <w:color w:val="000000"/>
        </w:rPr>
        <w:t>[</w:t>
      </w:r>
      <w:r w:rsidRPr="00303177">
        <w:rPr>
          <w:color w:val="000000"/>
        </w:rPr>
        <w:t>58</w:t>
      </w:r>
      <w:r w:rsidRPr="004C2BE0">
        <w:rPr>
          <w:color w:val="000000"/>
        </w:rPr>
        <w:t>]</w:t>
      </w:r>
      <w:r w:rsidRPr="004C2BE0">
        <w:rPr>
          <w:color w:val="000000"/>
        </w:rPr>
        <w:tab/>
        <w:t>3GPP TS 38.423: "NR; Xn application protocol (XnAP)".</w:t>
      </w:r>
    </w:p>
    <w:p w14:paraId="56A383B1" w14:textId="77777777" w:rsidR="008C10F3" w:rsidRDefault="008C10F3" w:rsidP="008C10F3">
      <w:pPr>
        <w:pStyle w:val="EX"/>
      </w:pPr>
      <w:r w:rsidRPr="004C2BE0">
        <w:rPr>
          <w:color w:val="000000"/>
        </w:rPr>
        <w:t>[</w:t>
      </w:r>
      <w:r>
        <w:rPr>
          <w:color w:val="000000"/>
        </w:rPr>
        <w:t>59</w:t>
      </w:r>
      <w:r w:rsidRPr="004C2BE0">
        <w:rPr>
          <w:color w:val="000000"/>
        </w:rPr>
        <w:t>]</w:t>
      </w:r>
      <w:r w:rsidRPr="004C2BE0">
        <w:rPr>
          <w:color w:val="000000"/>
        </w:rPr>
        <w:tab/>
        <w:t>3GPP TS </w:t>
      </w:r>
      <w:r>
        <w:rPr>
          <w:color w:val="000000"/>
        </w:rPr>
        <w:t>23</w:t>
      </w:r>
      <w:r w:rsidRPr="004C2BE0">
        <w:rPr>
          <w:color w:val="000000"/>
        </w:rPr>
        <w:t>.</w:t>
      </w:r>
      <w:r>
        <w:rPr>
          <w:color w:val="000000"/>
        </w:rPr>
        <w:t>503</w:t>
      </w:r>
      <w:r w:rsidRPr="004C2BE0">
        <w:rPr>
          <w:color w:val="000000"/>
        </w:rPr>
        <w:t>: "</w:t>
      </w:r>
      <w:r w:rsidRPr="009E0DE1">
        <w:t>Policy and Charging Control Framework for the 5G System</w:t>
      </w:r>
      <w:r>
        <w:t>; Stage 2</w:t>
      </w:r>
      <w:r w:rsidRPr="009E0DE1">
        <w:t>".</w:t>
      </w:r>
    </w:p>
    <w:p w14:paraId="59FFF437" w14:textId="77777777" w:rsidR="008C10F3" w:rsidRDefault="008C10F3" w:rsidP="008C10F3">
      <w:pPr>
        <w:pStyle w:val="EX"/>
      </w:pPr>
      <w:r w:rsidRPr="004C2BE0">
        <w:rPr>
          <w:color w:val="000000"/>
        </w:rPr>
        <w:t>[</w:t>
      </w:r>
      <w:r>
        <w:rPr>
          <w:color w:val="000000"/>
        </w:rPr>
        <w:t>60</w:t>
      </w:r>
      <w:r w:rsidRPr="004C2BE0">
        <w:rPr>
          <w:color w:val="000000"/>
        </w:rPr>
        <w:t>]</w:t>
      </w:r>
      <w:r w:rsidRPr="004C2BE0">
        <w:rPr>
          <w:color w:val="000000"/>
        </w:rPr>
        <w:tab/>
      </w:r>
      <w:r w:rsidRPr="00140E21">
        <w:t>3GPP</w:t>
      </w:r>
      <w:r>
        <w:t> </w:t>
      </w:r>
      <w:r w:rsidRPr="00140E21">
        <w:t>TS</w:t>
      </w:r>
      <w:r>
        <w:t> </w:t>
      </w:r>
      <w:r w:rsidRPr="00140E21">
        <w:t>29.512: "5G System; Session Management Policy Control Service; Stage 3".</w:t>
      </w:r>
    </w:p>
    <w:p w14:paraId="4B48D6CB" w14:textId="77777777" w:rsidR="008C10F3" w:rsidRDefault="008C10F3" w:rsidP="008C10F3">
      <w:pPr>
        <w:pStyle w:val="EX"/>
      </w:pPr>
      <w:r w:rsidRPr="004C2BE0">
        <w:rPr>
          <w:color w:val="000000"/>
        </w:rPr>
        <w:t>[</w:t>
      </w:r>
      <w:r>
        <w:rPr>
          <w:color w:val="000000"/>
        </w:rPr>
        <w:t>61</w:t>
      </w:r>
      <w:r w:rsidRPr="004C2BE0">
        <w:rPr>
          <w:color w:val="000000"/>
        </w:rPr>
        <w:t>]</w:t>
      </w:r>
      <w:r w:rsidRPr="004C2BE0">
        <w:rPr>
          <w:color w:val="000000"/>
        </w:rPr>
        <w:tab/>
      </w:r>
      <w:r>
        <w:t>3GPP TS 29.571: "5G System; Common Data Types for Service Based Interfaces; Stage 3"</w:t>
      </w:r>
      <w:r w:rsidRPr="00140E21">
        <w:t>.</w:t>
      </w:r>
    </w:p>
    <w:p w14:paraId="44650A67" w14:textId="77777777" w:rsidR="008C10F3" w:rsidRDefault="008C10F3" w:rsidP="008C10F3">
      <w:pPr>
        <w:pStyle w:val="EX"/>
      </w:pPr>
      <w:r w:rsidRPr="004C2BE0">
        <w:rPr>
          <w:color w:val="000000"/>
        </w:rPr>
        <w:t>[</w:t>
      </w:r>
      <w:r>
        <w:rPr>
          <w:color w:val="000000"/>
        </w:rPr>
        <w:t>62</w:t>
      </w:r>
      <w:r w:rsidRPr="004C2BE0">
        <w:rPr>
          <w:color w:val="000000"/>
        </w:rPr>
        <w:t>]</w:t>
      </w:r>
      <w:r w:rsidRPr="004C2BE0">
        <w:rPr>
          <w:color w:val="000000"/>
        </w:rPr>
        <w:tab/>
      </w:r>
      <w:r>
        <w:t>3GPP TS 29.214: "Policy and Charging Control over Rx reference point".</w:t>
      </w:r>
    </w:p>
    <w:p w14:paraId="734CF764" w14:textId="77777777" w:rsidR="008C10F3" w:rsidRDefault="008C10F3" w:rsidP="008C10F3">
      <w:pPr>
        <w:pStyle w:val="EX"/>
      </w:pPr>
      <w:r w:rsidRPr="001D2CEF">
        <w:t>[</w:t>
      </w:r>
      <w:r>
        <w:t>63</w:t>
      </w:r>
      <w:r w:rsidRPr="001D2CEF">
        <w:t>]</w:t>
      </w:r>
      <w:r w:rsidRPr="001D2CEF">
        <w:tab/>
        <w:t>IETF RFC 7042: "IANA Considerations and IETF Protocol and Documentation Usage for IEEE 802 Parameters".</w:t>
      </w:r>
    </w:p>
    <w:p w14:paraId="6ABBBFB2" w14:textId="77777777" w:rsidR="008C10F3" w:rsidRDefault="008C10F3" w:rsidP="008C10F3">
      <w:pPr>
        <w:pStyle w:val="EX"/>
      </w:pPr>
      <w:r>
        <w:t>[64]</w:t>
      </w:r>
      <w:r>
        <w:tab/>
        <w:t>IEEE 802.3-2015: "IEEE Standard for Ethernet".</w:t>
      </w:r>
    </w:p>
    <w:p w14:paraId="3FB5FFFB" w14:textId="77777777" w:rsidR="008C10F3" w:rsidRDefault="008C10F3" w:rsidP="008C10F3">
      <w:pPr>
        <w:pStyle w:val="EX"/>
      </w:pPr>
      <w:r>
        <w:t>[65]</w:t>
      </w:r>
      <w:r>
        <w:tab/>
        <w:t>IEEE 802.1Q-2014: "Bridges and Bridged Networks".</w:t>
      </w:r>
    </w:p>
    <w:p w14:paraId="442A24BD" w14:textId="77777777" w:rsidR="008C10F3" w:rsidRDefault="008C10F3" w:rsidP="008C10F3">
      <w:pPr>
        <w:pStyle w:val="EX"/>
      </w:pPr>
      <w:r w:rsidRPr="001D2CEF">
        <w:t>[</w:t>
      </w:r>
      <w:r>
        <w:t>66</w:t>
      </w:r>
      <w:r w:rsidRPr="001D2CEF">
        <w:t>]</w:t>
      </w:r>
      <w:r w:rsidRPr="001D2CEF">
        <w:tab/>
        <w:t>IETF RFC </w:t>
      </w:r>
      <w:r>
        <w:t>4301</w:t>
      </w:r>
      <w:r w:rsidRPr="001D2CEF">
        <w:t>: "</w:t>
      </w:r>
      <w:r w:rsidRPr="00A15441">
        <w:t>Security Architecture for the Internet Protocol</w:t>
      </w:r>
      <w:r w:rsidRPr="001D2CEF">
        <w:t>".</w:t>
      </w:r>
    </w:p>
    <w:p w14:paraId="1FD0375C" w14:textId="77777777" w:rsidR="008C10F3" w:rsidRDefault="008C10F3" w:rsidP="008C10F3">
      <w:pPr>
        <w:pStyle w:val="EX"/>
      </w:pPr>
      <w:r w:rsidRPr="00C31F2D">
        <w:t>[</w:t>
      </w:r>
      <w:r>
        <w:t>67</w:t>
      </w:r>
      <w:r w:rsidRPr="00C31F2D">
        <w:t>]</w:t>
      </w:r>
      <w:r w:rsidRPr="00C31F2D">
        <w:tab/>
      </w:r>
      <w:r>
        <w:t>3GPP TS 29.514: "</w:t>
      </w:r>
      <w:r w:rsidRPr="00AB5E19">
        <w:t xml:space="preserve">5G System; </w:t>
      </w:r>
      <w:r w:rsidRPr="007765AA">
        <w:t>Policy Authorization Service</w:t>
      </w:r>
      <w:r w:rsidRPr="00AB5E19">
        <w:t>; Stage 3</w:t>
      </w:r>
      <w:r>
        <w:t>".</w:t>
      </w:r>
    </w:p>
    <w:p w14:paraId="11E88FF4" w14:textId="77777777" w:rsidR="008C10F3" w:rsidRDefault="008C10F3" w:rsidP="008C10F3">
      <w:pPr>
        <w:pStyle w:val="EX"/>
        <w:rPr>
          <w:rFonts w:eastAsia="SimSun"/>
        </w:rPr>
      </w:pPr>
      <w:r>
        <w:rPr>
          <w:rFonts w:eastAsia="SimSun"/>
        </w:rPr>
        <w:t>[68]</w:t>
      </w:r>
      <w:r>
        <w:rPr>
          <w:rFonts w:eastAsia="SimSun"/>
        </w:rPr>
        <w:tab/>
        <w:t>3GPP TS 32.422: "</w:t>
      </w:r>
      <w:r w:rsidRPr="00AC161F">
        <w:rPr>
          <w:rFonts w:eastAsia="SimSun"/>
        </w:rPr>
        <w:t>Telecommunication management; Subscriber and equipment trace; Trace control and configuration management</w:t>
      </w:r>
      <w:r>
        <w:rPr>
          <w:rFonts w:eastAsia="SimSun"/>
        </w:rPr>
        <w:t>"</w:t>
      </w:r>
    </w:p>
    <w:p w14:paraId="21E73AB7" w14:textId="2AFBE827" w:rsidR="008C10F3" w:rsidRDefault="008C10F3" w:rsidP="008C10F3">
      <w:pPr>
        <w:pStyle w:val="EX"/>
        <w:rPr>
          <w:ins w:id="244" w:author="28.541_CR0460R1_(Rel-16)_EE5G" w:date="2021-03-29T15:18:00Z"/>
        </w:rPr>
      </w:pPr>
      <w:r w:rsidRPr="002B15AA">
        <w:t>[</w:t>
      </w:r>
      <w:r>
        <w:t>69</w:t>
      </w:r>
      <w:r w:rsidRPr="002B15AA">
        <w:t>]</w:t>
      </w:r>
      <w:r w:rsidRPr="002B15AA">
        <w:tab/>
        <w:t>3GPP TS 28.53</w:t>
      </w:r>
      <w:r>
        <w:t>0</w:t>
      </w:r>
      <w:r w:rsidRPr="002B15AA">
        <w:t xml:space="preserve">: "Management and orchestration; </w:t>
      </w:r>
      <w:r w:rsidRPr="00343FC5">
        <w:rPr>
          <w:color w:val="444444"/>
        </w:rPr>
        <w:t>Concepts, use cases and requirements</w:t>
      </w:r>
      <w:r w:rsidRPr="002B15AA">
        <w:t xml:space="preserve"> ".</w:t>
      </w:r>
    </w:p>
    <w:p w14:paraId="1D05E69A" w14:textId="5195AA83" w:rsidR="00F845E8" w:rsidRPr="00682D28" w:rsidRDefault="00F845E8" w:rsidP="008C10F3">
      <w:pPr>
        <w:pStyle w:val="EX"/>
        <w:rPr>
          <w:lang w:eastAsia="zh-CN"/>
        </w:rPr>
      </w:pPr>
      <w:ins w:id="245" w:author="28.541_CR0460R1_(Rel-16)_EE5G" w:date="2021-03-29T15:18:00Z">
        <w:r w:rsidRPr="002B15AA">
          <w:t>[</w:t>
        </w:r>
        <w:r>
          <w:t>70</w:t>
        </w:r>
        <w:r w:rsidRPr="002B15AA">
          <w:t>]</w:t>
        </w:r>
        <w:r w:rsidRPr="002B15AA">
          <w:tab/>
          <w:t>3GPP TS 28.3</w:t>
        </w:r>
        <w:r>
          <w:t>10</w:t>
        </w:r>
        <w:r w:rsidRPr="002B15AA">
          <w:t>: "</w:t>
        </w:r>
        <w:r w:rsidRPr="001137AD">
          <w:t xml:space="preserve"> </w:t>
        </w:r>
        <w:r>
          <w:t>Management and orchestration; Energy efficiency of 5G</w:t>
        </w:r>
        <w:r w:rsidRPr="002B15AA">
          <w:t>".</w:t>
        </w:r>
      </w:ins>
    </w:p>
    <w:p w14:paraId="3EC4455D" w14:textId="77777777" w:rsidR="008C10F3" w:rsidRPr="002B15AA" w:rsidRDefault="008C10F3" w:rsidP="008C10F3">
      <w:pPr>
        <w:pStyle w:val="Heading1"/>
      </w:pPr>
      <w:bookmarkStart w:id="246" w:name="_Toc19888034"/>
      <w:bookmarkStart w:id="247" w:name="_Toc27404915"/>
      <w:bookmarkStart w:id="248" w:name="_Toc35878060"/>
      <w:bookmarkStart w:id="249" w:name="_Toc36219876"/>
      <w:bookmarkStart w:id="250" w:name="_Toc36473974"/>
      <w:bookmarkStart w:id="251" w:name="_Toc36542246"/>
      <w:bookmarkStart w:id="252" w:name="_Toc36543067"/>
      <w:bookmarkStart w:id="253" w:name="_Toc36567305"/>
      <w:bookmarkStart w:id="254" w:name="_Toc44340923"/>
      <w:bookmarkStart w:id="255" w:name="_Toc51675221"/>
      <w:bookmarkStart w:id="256" w:name="_Toc55894670"/>
      <w:bookmarkStart w:id="257" w:name="_Toc58939754"/>
      <w:bookmarkStart w:id="258" w:name="_Toc67927969"/>
      <w:r w:rsidRPr="002B15AA">
        <w:t>3</w:t>
      </w:r>
      <w:r w:rsidRPr="002B15AA">
        <w:tab/>
        <w:t>Definitions and abbreviations</w:t>
      </w:r>
      <w:bookmarkEnd w:id="246"/>
      <w:bookmarkEnd w:id="247"/>
      <w:bookmarkEnd w:id="248"/>
      <w:bookmarkEnd w:id="249"/>
      <w:bookmarkEnd w:id="250"/>
      <w:bookmarkEnd w:id="251"/>
      <w:bookmarkEnd w:id="252"/>
      <w:bookmarkEnd w:id="253"/>
      <w:bookmarkEnd w:id="254"/>
      <w:bookmarkEnd w:id="255"/>
      <w:bookmarkEnd w:id="256"/>
      <w:bookmarkEnd w:id="257"/>
      <w:bookmarkEnd w:id="258"/>
    </w:p>
    <w:p w14:paraId="0AA5D42F" w14:textId="77777777" w:rsidR="008C10F3" w:rsidRPr="002B15AA" w:rsidRDefault="008C10F3" w:rsidP="008C10F3">
      <w:pPr>
        <w:pStyle w:val="Heading2"/>
      </w:pPr>
      <w:bookmarkStart w:id="259" w:name="_Toc19888035"/>
      <w:bookmarkStart w:id="260" w:name="_Toc27404916"/>
      <w:bookmarkStart w:id="261" w:name="_Toc35878061"/>
      <w:bookmarkStart w:id="262" w:name="_Toc36219877"/>
      <w:bookmarkStart w:id="263" w:name="_Toc36473975"/>
      <w:bookmarkStart w:id="264" w:name="_Toc36542247"/>
      <w:bookmarkStart w:id="265" w:name="_Toc36543068"/>
      <w:bookmarkStart w:id="266" w:name="_Toc36567306"/>
      <w:bookmarkStart w:id="267" w:name="_Toc44340924"/>
      <w:bookmarkStart w:id="268" w:name="_Toc51675222"/>
      <w:bookmarkStart w:id="269" w:name="_Toc55894671"/>
      <w:bookmarkStart w:id="270" w:name="_Toc58939755"/>
      <w:bookmarkStart w:id="271" w:name="_Toc67927970"/>
      <w:r w:rsidRPr="002B15AA">
        <w:t>3.1</w:t>
      </w:r>
      <w:r w:rsidRPr="002B15AA">
        <w:tab/>
        <w:t>Definitions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16C9C8EC" w14:textId="77777777" w:rsidR="008C10F3" w:rsidRPr="002B15AA" w:rsidRDefault="008C10F3" w:rsidP="008C10F3">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14:paraId="562DC1E7" w14:textId="77777777" w:rsidR="008C10F3" w:rsidRPr="002B15AA" w:rsidRDefault="008C10F3" w:rsidP="008C10F3">
      <w:pPr>
        <w:pStyle w:val="Heading2"/>
      </w:pPr>
      <w:bookmarkStart w:id="272" w:name="_Toc19888036"/>
      <w:bookmarkStart w:id="273" w:name="_Toc27404917"/>
      <w:bookmarkStart w:id="274" w:name="_Toc35878062"/>
      <w:bookmarkStart w:id="275" w:name="_Toc36219878"/>
      <w:bookmarkStart w:id="276" w:name="_Toc36473976"/>
      <w:bookmarkStart w:id="277" w:name="_Toc36542248"/>
      <w:bookmarkStart w:id="278" w:name="_Toc36543069"/>
      <w:bookmarkStart w:id="279" w:name="_Toc36567307"/>
      <w:bookmarkStart w:id="280" w:name="_Toc44340925"/>
      <w:bookmarkStart w:id="281" w:name="_Toc51675223"/>
      <w:bookmarkStart w:id="282" w:name="_Toc55894672"/>
      <w:bookmarkStart w:id="283" w:name="_Toc58939756"/>
      <w:bookmarkStart w:id="284" w:name="_Toc67927971"/>
      <w:r w:rsidRPr="002B15AA">
        <w:lastRenderedPageBreak/>
        <w:t>3.2</w:t>
      </w:r>
      <w:r w:rsidRPr="002B15AA">
        <w:tab/>
        <w:t>Abbreviations</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34748F4A" w14:textId="77777777" w:rsidR="008C10F3" w:rsidRPr="002B15AA" w:rsidRDefault="008C10F3" w:rsidP="008C10F3">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14:paraId="76A9D196" w14:textId="77777777" w:rsidR="008C10F3" w:rsidRPr="002B15AA" w:rsidRDefault="008C10F3" w:rsidP="008C10F3">
      <w:pPr>
        <w:pStyle w:val="EW"/>
      </w:pPr>
      <w:r w:rsidRPr="002B15AA">
        <w:t>BWP</w:t>
      </w:r>
      <w:r w:rsidRPr="002B15AA">
        <w:tab/>
        <w:t>Bandwidth part</w:t>
      </w:r>
    </w:p>
    <w:p w14:paraId="6BDA612C" w14:textId="77777777" w:rsidR="008C10F3" w:rsidRPr="002B15AA" w:rsidRDefault="008C10F3" w:rsidP="008C10F3">
      <w:pPr>
        <w:pStyle w:val="EW"/>
      </w:pPr>
      <w:r w:rsidRPr="002B15AA">
        <w:t>CM</w:t>
      </w:r>
      <w:r w:rsidRPr="002B15AA">
        <w:tab/>
        <w:t>Configuration Management</w:t>
      </w:r>
    </w:p>
    <w:p w14:paraId="33CED497" w14:textId="77777777" w:rsidR="008C10F3" w:rsidRPr="002B15AA" w:rsidRDefault="008C10F3" w:rsidP="008C10F3">
      <w:pPr>
        <w:pStyle w:val="EW"/>
      </w:pPr>
      <w:r w:rsidRPr="002B15AA">
        <w:t>DN</w:t>
      </w:r>
      <w:r w:rsidRPr="002B15AA">
        <w:tab/>
        <w:t>Distinguished Name</w:t>
      </w:r>
    </w:p>
    <w:p w14:paraId="20BE6539" w14:textId="77777777" w:rsidR="008C10F3" w:rsidRPr="002B15AA" w:rsidRDefault="008C10F3" w:rsidP="008C10F3">
      <w:pPr>
        <w:pStyle w:val="EW"/>
      </w:pPr>
      <w:r w:rsidRPr="002B15AA">
        <w:t>IOC</w:t>
      </w:r>
      <w:r w:rsidRPr="002B15AA">
        <w:tab/>
      </w:r>
      <w:r w:rsidRPr="002B15AA">
        <w:rPr>
          <w:rFonts w:hint="eastAsia"/>
          <w:lang w:eastAsia="zh-CN"/>
        </w:rPr>
        <w:t>Information Object Class</w:t>
      </w:r>
    </w:p>
    <w:p w14:paraId="433DF04F" w14:textId="77777777" w:rsidR="008C10F3" w:rsidRPr="002B15AA" w:rsidRDefault="008C10F3" w:rsidP="008C10F3">
      <w:pPr>
        <w:pStyle w:val="EW"/>
      </w:pPr>
      <w:r w:rsidRPr="002B15AA">
        <w:t>JSON</w:t>
      </w:r>
      <w:r w:rsidRPr="002B15AA">
        <w:tab/>
        <w:t>JavaScript Object Notation</w:t>
      </w:r>
    </w:p>
    <w:p w14:paraId="3A38CDCF" w14:textId="77777777" w:rsidR="008C10F3" w:rsidRPr="002B15AA" w:rsidRDefault="008C10F3" w:rsidP="008C10F3">
      <w:pPr>
        <w:pStyle w:val="EW"/>
      </w:pPr>
      <w:r w:rsidRPr="002B15AA">
        <w:t>NFV</w:t>
      </w:r>
      <w:r w:rsidRPr="002B15AA">
        <w:tab/>
        <w:t>Network Functions Virtualisation</w:t>
      </w:r>
    </w:p>
    <w:p w14:paraId="303C4023" w14:textId="77777777" w:rsidR="008C10F3" w:rsidRPr="002B15AA" w:rsidRDefault="008C10F3" w:rsidP="008C10F3">
      <w:pPr>
        <w:pStyle w:val="EW"/>
      </w:pPr>
      <w:r w:rsidRPr="002B15AA">
        <w:t>NRM</w:t>
      </w:r>
      <w:r w:rsidRPr="002B15AA">
        <w:tab/>
        <w:t>Network Resource Model</w:t>
      </w:r>
    </w:p>
    <w:p w14:paraId="12755290" w14:textId="77777777" w:rsidR="008C10F3" w:rsidRPr="002B15AA" w:rsidRDefault="008C10F3" w:rsidP="008C10F3">
      <w:pPr>
        <w:pStyle w:val="EW"/>
      </w:pPr>
      <w:r w:rsidRPr="002B15AA">
        <w:t>NS</w:t>
      </w:r>
      <w:r w:rsidRPr="002B15AA">
        <w:tab/>
        <w:t>Network Service</w:t>
      </w:r>
    </w:p>
    <w:p w14:paraId="39ED1B9B" w14:textId="77777777" w:rsidR="008C10F3" w:rsidRPr="002B15AA" w:rsidRDefault="008C10F3" w:rsidP="008C10F3">
      <w:pPr>
        <w:pStyle w:val="EW"/>
      </w:pPr>
      <w:r w:rsidRPr="002B15AA">
        <w:t>NSI</w:t>
      </w:r>
      <w:r w:rsidRPr="002B15AA">
        <w:tab/>
        <w:t>Network Slice Instance</w:t>
      </w:r>
    </w:p>
    <w:p w14:paraId="5848D31D" w14:textId="77777777" w:rsidR="008C10F3" w:rsidRPr="002B15AA" w:rsidRDefault="008C10F3" w:rsidP="008C10F3">
      <w:pPr>
        <w:pStyle w:val="EW"/>
      </w:pPr>
      <w:r w:rsidRPr="002B15AA">
        <w:t>NSSAI</w:t>
      </w:r>
      <w:r w:rsidRPr="002B15AA">
        <w:tab/>
        <w:t>Network Slice Selection Assistance Information</w:t>
      </w:r>
    </w:p>
    <w:p w14:paraId="7CD7D626" w14:textId="77777777" w:rsidR="008C10F3" w:rsidRPr="002B15AA" w:rsidRDefault="008C10F3" w:rsidP="008C10F3">
      <w:pPr>
        <w:pStyle w:val="EW"/>
      </w:pPr>
      <w:r w:rsidRPr="002B15AA">
        <w:t>NSSI</w:t>
      </w:r>
      <w:r w:rsidRPr="002B15AA">
        <w:tab/>
        <w:t>Network Slice Subnet Instance</w:t>
      </w:r>
    </w:p>
    <w:p w14:paraId="7F3F6F1B" w14:textId="77777777" w:rsidR="008C10F3" w:rsidRDefault="008C10F3" w:rsidP="008C10F3">
      <w:pPr>
        <w:pStyle w:val="EW"/>
      </w:pPr>
      <w:r w:rsidRPr="002B15AA">
        <w:t>PNF</w:t>
      </w:r>
      <w:r w:rsidRPr="002B15AA">
        <w:tab/>
        <w:t>Physical Network Function</w:t>
      </w:r>
    </w:p>
    <w:p w14:paraId="3F965007" w14:textId="77777777" w:rsidR="008C10F3" w:rsidRPr="00976F29" w:rsidRDefault="008C10F3" w:rsidP="008C10F3">
      <w:pPr>
        <w:pStyle w:val="EW"/>
        <w:keepNext/>
      </w:pPr>
      <w:r>
        <w:t>RIM</w:t>
      </w:r>
      <w:r>
        <w:tab/>
        <w:t>Remote interference management</w:t>
      </w:r>
    </w:p>
    <w:p w14:paraId="0488E1B5" w14:textId="77777777" w:rsidR="008C10F3" w:rsidRPr="002B15AA" w:rsidRDefault="008C10F3" w:rsidP="008C10F3">
      <w:pPr>
        <w:pStyle w:val="EW"/>
      </w:pPr>
      <w:r>
        <w:t>RIM-RS</w:t>
      </w:r>
      <w:r>
        <w:tab/>
        <w:t>Remote interference management reference signal</w:t>
      </w:r>
    </w:p>
    <w:p w14:paraId="124782F8" w14:textId="77777777" w:rsidR="008C10F3" w:rsidRPr="002B15AA" w:rsidRDefault="008C10F3" w:rsidP="008C10F3">
      <w:pPr>
        <w:pStyle w:val="EW"/>
      </w:pPr>
      <w:r w:rsidRPr="002B15AA">
        <w:t>SBA</w:t>
      </w:r>
      <w:r w:rsidRPr="002B15AA">
        <w:tab/>
        <w:t>Service Based Architecture</w:t>
      </w:r>
    </w:p>
    <w:p w14:paraId="5C782FFF" w14:textId="77777777" w:rsidR="008C10F3" w:rsidRPr="002B15AA" w:rsidRDefault="008C10F3" w:rsidP="008C10F3">
      <w:pPr>
        <w:pStyle w:val="EW"/>
      </w:pPr>
      <w:r w:rsidRPr="002B15AA">
        <w:t>SS</w:t>
      </w:r>
      <w:r w:rsidRPr="002B15AA">
        <w:tab/>
        <w:t>Solution Set</w:t>
      </w:r>
    </w:p>
    <w:p w14:paraId="09D6238E" w14:textId="77777777" w:rsidR="008C10F3" w:rsidRPr="002B15AA" w:rsidRDefault="008C10F3" w:rsidP="008C10F3">
      <w:pPr>
        <w:pStyle w:val="EW"/>
      </w:pPr>
      <w:r w:rsidRPr="002B15AA">
        <w:t>TN</w:t>
      </w:r>
      <w:r w:rsidRPr="002B15AA">
        <w:tab/>
        <w:t>Transport Network</w:t>
      </w:r>
    </w:p>
    <w:p w14:paraId="771EB0DC" w14:textId="77777777" w:rsidR="008C10F3" w:rsidRPr="002B15AA" w:rsidRDefault="008C10F3" w:rsidP="008C10F3">
      <w:pPr>
        <w:pStyle w:val="EW"/>
      </w:pPr>
      <w:r w:rsidRPr="002B15AA">
        <w:t>VNF</w:t>
      </w:r>
      <w:r w:rsidRPr="002B15AA">
        <w:tab/>
        <w:t>Virtualised Network Function</w:t>
      </w:r>
    </w:p>
    <w:p w14:paraId="6F73E38D" w14:textId="77777777" w:rsidR="008C10F3" w:rsidRPr="002B15AA" w:rsidRDefault="008C10F3" w:rsidP="008C10F3">
      <w:pPr>
        <w:pStyle w:val="EW"/>
      </w:pPr>
    </w:p>
    <w:p w14:paraId="4BED8D56" w14:textId="77777777" w:rsidR="008C10F3" w:rsidRPr="002B15AA" w:rsidRDefault="008C10F3" w:rsidP="008C10F3"/>
    <w:p w14:paraId="7353F27B" w14:textId="77777777" w:rsidR="008C10F3" w:rsidRPr="002B15AA" w:rsidRDefault="008C10F3" w:rsidP="008C10F3">
      <w:pPr>
        <w:pStyle w:val="Heading1"/>
        <w:rPr>
          <w:lang w:eastAsia="zh-CN"/>
        </w:rPr>
      </w:pPr>
      <w:bookmarkStart w:id="285" w:name="_Toc19888037"/>
      <w:bookmarkStart w:id="286" w:name="_Toc27404918"/>
      <w:bookmarkStart w:id="287" w:name="_Toc35878063"/>
      <w:bookmarkStart w:id="288" w:name="_Toc36219879"/>
      <w:bookmarkStart w:id="289" w:name="_Toc36473977"/>
      <w:bookmarkStart w:id="290" w:name="_Toc36542249"/>
      <w:bookmarkStart w:id="291" w:name="_Toc36543070"/>
      <w:bookmarkStart w:id="292" w:name="_Toc36567308"/>
      <w:bookmarkStart w:id="293" w:name="_Toc44340926"/>
      <w:bookmarkStart w:id="294" w:name="_Toc51675224"/>
      <w:bookmarkStart w:id="295" w:name="_Toc55894673"/>
      <w:bookmarkStart w:id="296" w:name="_Toc58939757"/>
      <w:bookmarkStart w:id="297" w:name="_Toc67927972"/>
      <w:r w:rsidRPr="002B15AA">
        <w:lastRenderedPageBreak/>
        <w:t>4</w:t>
      </w:r>
      <w:r w:rsidRPr="002B15AA">
        <w:tab/>
      </w:r>
      <w:r w:rsidRPr="002B15AA">
        <w:rPr>
          <w:lang w:eastAsia="zh-CN"/>
        </w:rPr>
        <w:t xml:space="preserve">Information </w:t>
      </w:r>
      <w:r>
        <w:rPr>
          <w:lang w:eastAsia="zh-CN"/>
        </w:rPr>
        <w:t>m</w:t>
      </w:r>
      <w:r w:rsidRPr="002B15AA">
        <w:rPr>
          <w:lang w:eastAsia="zh-CN"/>
        </w:rPr>
        <w:t>odel definitions for NR NRM</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768A5B81" w14:textId="77777777" w:rsidR="008C10F3" w:rsidRDefault="008C10F3" w:rsidP="008C10F3">
      <w:pPr>
        <w:pStyle w:val="Heading2"/>
      </w:pPr>
      <w:bookmarkStart w:id="298" w:name="_Toc19888038"/>
      <w:bookmarkStart w:id="299" w:name="_Toc27404919"/>
      <w:bookmarkStart w:id="300" w:name="_Toc35878064"/>
      <w:bookmarkStart w:id="301" w:name="_Toc36219880"/>
      <w:bookmarkStart w:id="302" w:name="_Toc36473978"/>
      <w:bookmarkStart w:id="303" w:name="_Toc36542250"/>
      <w:bookmarkStart w:id="304" w:name="_Toc36543071"/>
      <w:bookmarkStart w:id="305" w:name="_Toc36567309"/>
      <w:bookmarkStart w:id="306" w:name="_Toc44340927"/>
      <w:bookmarkStart w:id="307" w:name="_Toc51675225"/>
      <w:bookmarkStart w:id="308" w:name="_Toc55894674"/>
      <w:bookmarkStart w:id="309" w:name="_Toc58939758"/>
      <w:bookmarkStart w:id="310" w:name="_Toc67927973"/>
      <w:r w:rsidRPr="002B15AA">
        <w:t>4.1</w:t>
      </w:r>
      <w:r w:rsidRPr="002B15AA">
        <w:tab/>
        <w:t xml:space="preserve">Imported </w:t>
      </w:r>
      <w:r>
        <w:t xml:space="preserve">and associated </w:t>
      </w:r>
      <w:r w:rsidRPr="002B15AA">
        <w:t>information</w:t>
      </w:r>
      <w:bookmarkEnd w:id="298"/>
      <w:bookmarkEnd w:id="299"/>
      <w:bookmarkEnd w:id="300"/>
      <w:bookmarkEnd w:id="301"/>
      <w:bookmarkEnd w:id="302"/>
      <w:bookmarkEnd w:id="303"/>
      <w:bookmarkEnd w:id="304"/>
      <w:bookmarkEnd w:id="305"/>
      <w:bookmarkEnd w:id="306"/>
      <w:bookmarkEnd w:id="307"/>
      <w:bookmarkEnd w:id="308"/>
      <w:bookmarkEnd w:id="309"/>
      <w:bookmarkEnd w:id="310"/>
    </w:p>
    <w:p w14:paraId="34E569C3" w14:textId="77777777" w:rsidR="008C10F3" w:rsidRPr="002B15AA" w:rsidRDefault="008C10F3" w:rsidP="008C10F3">
      <w:pPr>
        <w:pStyle w:val="Heading3"/>
      </w:pPr>
      <w:bookmarkStart w:id="311" w:name="_Hlk884270"/>
      <w:bookmarkStart w:id="312" w:name="_Toc19888039"/>
      <w:bookmarkStart w:id="313" w:name="_Toc27404920"/>
      <w:bookmarkStart w:id="314" w:name="_Toc35878065"/>
      <w:bookmarkStart w:id="315" w:name="_Toc36219881"/>
      <w:bookmarkStart w:id="316" w:name="_Toc36473979"/>
      <w:bookmarkStart w:id="317" w:name="_Toc36542251"/>
      <w:bookmarkStart w:id="318" w:name="_Toc36543072"/>
      <w:bookmarkStart w:id="319" w:name="_Toc36567310"/>
      <w:bookmarkStart w:id="320" w:name="_Toc44340928"/>
      <w:bookmarkStart w:id="321" w:name="_Toc51675226"/>
      <w:bookmarkStart w:id="322" w:name="_Toc55894675"/>
      <w:bookmarkStart w:id="323" w:name="_Toc58939759"/>
      <w:bookmarkStart w:id="324" w:name="_Toc67927974"/>
      <w:r w:rsidRPr="00EF7827">
        <w:t>4.1.1</w:t>
      </w:r>
      <w:r w:rsidRPr="00EF7827">
        <w:tab/>
        <w:t>Imported information entities and local labels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5" w:author="Author">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PrChange>
      </w:tblPr>
      <w:tblGrid>
        <w:gridCol w:w="4665"/>
        <w:gridCol w:w="4872"/>
        <w:tblGridChange w:id="326">
          <w:tblGrid>
            <w:gridCol w:w="6520"/>
            <w:gridCol w:w="3113"/>
          </w:tblGrid>
        </w:tblGridChange>
      </w:tblGrid>
      <w:tr w:rsidR="008C10F3" w:rsidRPr="002B15AA" w14:paraId="43C6B13C" w14:textId="77777777" w:rsidTr="00EB348F">
        <w:trPr>
          <w:cantSplit/>
          <w:jc w:val="center"/>
          <w:trPrChange w:id="327" w:author="Author">
            <w:trPr>
              <w:jc w:val="center"/>
            </w:trPr>
          </w:trPrChange>
        </w:trPr>
        <w:tc>
          <w:tcPr>
            <w:tcW w:w="4665" w:type="dxa"/>
            <w:shd w:val="clear" w:color="auto" w:fill="D9D9D9"/>
            <w:tcPrChange w:id="328" w:author="Author">
              <w:tcPr>
                <w:tcW w:w="3384" w:type="pct"/>
                <w:shd w:val="clear" w:color="auto" w:fill="D9D9D9"/>
              </w:tcPr>
            </w:tcPrChange>
          </w:tcPr>
          <w:p w14:paraId="60172818" w14:textId="77777777" w:rsidR="008C10F3" w:rsidRPr="002B15AA" w:rsidRDefault="008C10F3" w:rsidP="00EB348F">
            <w:pPr>
              <w:pStyle w:val="TAH"/>
            </w:pPr>
            <w:r w:rsidRPr="002B15AA">
              <w:t>Label reference</w:t>
            </w:r>
          </w:p>
        </w:tc>
        <w:tc>
          <w:tcPr>
            <w:tcW w:w="4872" w:type="dxa"/>
            <w:shd w:val="clear" w:color="auto" w:fill="D9D9D9"/>
            <w:tcPrChange w:id="329" w:author="Author">
              <w:tcPr>
                <w:tcW w:w="1616" w:type="pct"/>
                <w:shd w:val="clear" w:color="auto" w:fill="D9D9D9"/>
              </w:tcPr>
            </w:tcPrChange>
          </w:tcPr>
          <w:p w14:paraId="7369FAC8" w14:textId="77777777" w:rsidR="008C10F3" w:rsidRPr="002B15AA" w:rsidRDefault="008C10F3" w:rsidP="00EB348F">
            <w:pPr>
              <w:pStyle w:val="TAH"/>
            </w:pPr>
            <w:r w:rsidRPr="002B15AA">
              <w:t xml:space="preserve">Local label </w:t>
            </w:r>
          </w:p>
        </w:tc>
      </w:tr>
      <w:tr w:rsidR="008C10F3" w:rsidRPr="002B15AA" w14:paraId="01325672" w14:textId="77777777" w:rsidTr="00EB348F">
        <w:trPr>
          <w:cantSplit/>
          <w:jc w:val="center"/>
          <w:trPrChange w:id="330" w:author="Author">
            <w:trPr>
              <w:jc w:val="center"/>
            </w:trPr>
          </w:trPrChange>
        </w:trPr>
        <w:tc>
          <w:tcPr>
            <w:tcW w:w="4665" w:type="dxa"/>
            <w:tcPrChange w:id="331" w:author="Author">
              <w:tcPr>
                <w:tcW w:w="3384" w:type="pct"/>
              </w:tcPr>
            </w:tcPrChange>
          </w:tcPr>
          <w:p w14:paraId="388A17E6" w14:textId="77777777" w:rsidR="008C10F3" w:rsidRPr="002B15AA" w:rsidRDefault="008C10F3" w:rsidP="00EB348F">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4872" w:type="dxa"/>
            <w:tcPrChange w:id="332" w:author="Author">
              <w:tcPr>
                <w:tcW w:w="1616" w:type="pct"/>
              </w:tcPr>
            </w:tcPrChange>
          </w:tcPr>
          <w:p w14:paraId="24C3A8E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8C10F3" w:rsidRPr="002B15AA" w14:paraId="5E09314F" w14:textId="77777777" w:rsidTr="00EB348F">
        <w:trPr>
          <w:cantSplit/>
          <w:jc w:val="center"/>
          <w:trPrChange w:id="333" w:author="Author">
            <w:trPr>
              <w:jc w:val="center"/>
            </w:trPr>
          </w:trPrChange>
        </w:trPr>
        <w:tc>
          <w:tcPr>
            <w:tcW w:w="4665" w:type="dxa"/>
            <w:tcPrChange w:id="334" w:author="Author">
              <w:tcPr>
                <w:tcW w:w="3384" w:type="pct"/>
              </w:tcPr>
            </w:tcPrChange>
          </w:tcPr>
          <w:p w14:paraId="032B0851" w14:textId="77777777" w:rsidR="008C10F3" w:rsidRPr="002B15AA" w:rsidRDefault="008C10F3" w:rsidP="00EB348F">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4872" w:type="dxa"/>
            <w:tcPrChange w:id="335" w:author="Author">
              <w:tcPr>
                <w:tcW w:w="1616" w:type="pct"/>
              </w:tcPr>
            </w:tcPrChange>
          </w:tcPr>
          <w:p w14:paraId="24EAC80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EP_RP</w:t>
            </w:r>
          </w:p>
        </w:tc>
      </w:tr>
      <w:tr w:rsidR="008C10F3" w:rsidRPr="002B15AA" w14:paraId="539F680F" w14:textId="77777777" w:rsidTr="00EB348F">
        <w:trPr>
          <w:cantSplit/>
          <w:jc w:val="center"/>
          <w:trPrChange w:id="336" w:author="Author">
            <w:trPr>
              <w:jc w:val="center"/>
            </w:trPr>
          </w:trPrChange>
        </w:trPr>
        <w:tc>
          <w:tcPr>
            <w:tcW w:w="4665" w:type="dxa"/>
            <w:tcPrChange w:id="337" w:author="Author">
              <w:tcPr>
                <w:tcW w:w="3384" w:type="pct"/>
              </w:tcPr>
            </w:tcPrChange>
          </w:tcPr>
          <w:p w14:paraId="21B5970E" w14:textId="77777777" w:rsidR="008C10F3" w:rsidRPr="002B15AA" w:rsidRDefault="008C10F3" w:rsidP="00EB348F">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4872" w:type="dxa"/>
            <w:tcPrChange w:id="338" w:author="Author">
              <w:tcPr>
                <w:tcW w:w="1616" w:type="pct"/>
              </w:tcPr>
            </w:tcPrChange>
          </w:tcPr>
          <w:p w14:paraId="4E70ACBB" w14:textId="77777777" w:rsidR="008C10F3" w:rsidRPr="002B15AA" w:rsidRDefault="008C10F3" w:rsidP="00EB348F">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8C10F3" w:rsidRPr="002B15AA" w14:paraId="011217BA" w14:textId="77777777" w:rsidTr="00EB348F">
        <w:trPr>
          <w:cantSplit/>
          <w:jc w:val="center"/>
          <w:trPrChange w:id="339"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40" w:author="Author">
              <w:tcPr>
                <w:tcW w:w="3384" w:type="pct"/>
                <w:tcBorders>
                  <w:top w:val="single" w:sz="4" w:space="0" w:color="auto"/>
                  <w:left w:val="single" w:sz="4" w:space="0" w:color="auto"/>
                  <w:bottom w:val="single" w:sz="4" w:space="0" w:color="auto"/>
                  <w:right w:val="single" w:sz="4" w:space="0" w:color="auto"/>
                </w:tcBorders>
              </w:tcPr>
            </w:tcPrChange>
          </w:tcPr>
          <w:p w14:paraId="2567F765" w14:textId="77777777" w:rsidR="008C10F3" w:rsidRPr="002B15AA" w:rsidRDefault="008C10F3" w:rsidP="00EB348F">
            <w:pPr>
              <w:pStyle w:val="TAL"/>
              <w:rPr>
                <w:rStyle w:val="TALChar"/>
              </w:rPr>
            </w:pPr>
            <w:r w:rsidRPr="002B15AA">
              <w:t xml:space="preserve">TS 28.658 [19], IOC, </w:t>
            </w:r>
            <w:r w:rsidRPr="002B15AA">
              <w:rPr>
                <w:rFonts w:ascii="Courier New" w:hAnsi="Courier New" w:cs="Courier New"/>
              </w:rPr>
              <w:t>ExternalENBFunction</w:t>
            </w:r>
          </w:p>
        </w:tc>
        <w:tc>
          <w:tcPr>
            <w:tcW w:w="4872" w:type="dxa"/>
            <w:tcBorders>
              <w:top w:val="single" w:sz="4" w:space="0" w:color="auto"/>
              <w:left w:val="single" w:sz="4" w:space="0" w:color="auto"/>
              <w:bottom w:val="single" w:sz="4" w:space="0" w:color="auto"/>
              <w:right w:val="single" w:sz="4" w:space="0" w:color="auto"/>
            </w:tcBorders>
            <w:tcPrChange w:id="341" w:author="Author">
              <w:tcPr>
                <w:tcW w:w="1616" w:type="pct"/>
                <w:tcBorders>
                  <w:top w:val="single" w:sz="4" w:space="0" w:color="auto"/>
                  <w:left w:val="single" w:sz="4" w:space="0" w:color="auto"/>
                  <w:bottom w:val="single" w:sz="4" w:space="0" w:color="auto"/>
                  <w:right w:val="single" w:sz="4" w:space="0" w:color="auto"/>
                </w:tcBorders>
              </w:tcPr>
            </w:tcPrChange>
          </w:tcPr>
          <w:p w14:paraId="208A9F68" w14:textId="77777777" w:rsidR="008C10F3" w:rsidRPr="002B15AA" w:rsidRDefault="008C10F3" w:rsidP="00EB348F">
            <w:pPr>
              <w:pStyle w:val="TAL"/>
              <w:rPr>
                <w:rFonts w:ascii="Courier New" w:hAnsi="Courier New"/>
                <w:lang w:eastAsia="zh-CN"/>
              </w:rPr>
            </w:pPr>
            <w:r w:rsidRPr="002B15AA">
              <w:rPr>
                <w:rFonts w:ascii="Courier New" w:hAnsi="Courier New" w:cs="Courier New"/>
              </w:rPr>
              <w:t>ExternalENBFunction</w:t>
            </w:r>
          </w:p>
        </w:tc>
      </w:tr>
      <w:tr w:rsidR="008C10F3" w:rsidRPr="002B15AA" w14:paraId="201D036B" w14:textId="77777777" w:rsidTr="00EB348F">
        <w:trPr>
          <w:cantSplit/>
          <w:jc w:val="center"/>
          <w:trPrChange w:id="342"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43" w:author="Author">
              <w:tcPr>
                <w:tcW w:w="3384" w:type="pct"/>
                <w:tcBorders>
                  <w:top w:val="single" w:sz="4" w:space="0" w:color="auto"/>
                  <w:left w:val="single" w:sz="4" w:space="0" w:color="auto"/>
                  <w:bottom w:val="single" w:sz="4" w:space="0" w:color="auto"/>
                  <w:right w:val="single" w:sz="4" w:space="0" w:color="auto"/>
                </w:tcBorders>
              </w:tcPr>
            </w:tcPrChange>
          </w:tcPr>
          <w:p w14:paraId="2E24DDDD" w14:textId="77777777" w:rsidR="008C10F3" w:rsidRPr="002B15AA" w:rsidRDefault="008C10F3" w:rsidP="00EB348F">
            <w:pPr>
              <w:pStyle w:val="TAL"/>
              <w:rPr>
                <w:rStyle w:val="TALChar"/>
              </w:rPr>
            </w:pPr>
            <w:r w:rsidRPr="002B15AA">
              <w:t xml:space="preserve">TS 28.708 [21], IOC, </w:t>
            </w:r>
            <w:r w:rsidRPr="002B15AA">
              <w:rPr>
                <w:rFonts w:ascii="Courier New" w:hAnsi="Courier New" w:cs="Courier New"/>
              </w:rPr>
              <w:t>ServingGWFunction</w:t>
            </w:r>
          </w:p>
        </w:tc>
        <w:tc>
          <w:tcPr>
            <w:tcW w:w="4872" w:type="dxa"/>
            <w:tcBorders>
              <w:top w:val="single" w:sz="4" w:space="0" w:color="auto"/>
              <w:left w:val="single" w:sz="4" w:space="0" w:color="auto"/>
              <w:bottom w:val="single" w:sz="4" w:space="0" w:color="auto"/>
              <w:right w:val="single" w:sz="4" w:space="0" w:color="auto"/>
            </w:tcBorders>
            <w:tcPrChange w:id="344" w:author="Author">
              <w:tcPr>
                <w:tcW w:w="1616" w:type="pct"/>
                <w:tcBorders>
                  <w:top w:val="single" w:sz="4" w:space="0" w:color="auto"/>
                  <w:left w:val="single" w:sz="4" w:space="0" w:color="auto"/>
                  <w:bottom w:val="single" w:sz="4" w:space="0" w:color="auto"/>
                  <w:right w:val="single" w:sz="4" w:space="0" w:color="auto"/>
                </w:tcBorders>
              </w:tcPr>
            </w:tcPrChange>
          </w:tcPr>
          <w:p w14:paraId="57602FF7" w14:textId="77777777" w:rsidR="008C10F3" w:rsidRPr="002B15AA" w:rsidRDefault="008C10F3" w:rsidP="00EB348F">
            <w:pPr>
              <w:pStyle w:val="TAL"/>
              <w:rPr>
                <w:rFonts w:ascii="Courier New" w:hAnsi="Courier New"/>
                <w:lang w:eastAsia="zh-CN"/>
              </w:rPr>
            </w:pPr>
            <w:r w:rsidRPr="002B15AA">
              <w:rPr>
                <w:rFonts w:ascii="Courier New" w:hAnsi="Courier New" w:cs="Courier New"/>
              </w:rPr>
              <w:t>ServingGWFunction</w:t>
            </w:r>
          </w:p>
        </w:tc>
      </w:tr>
      <w:tr w:rsidR="008C10F3" w:rsidRPr="002B15AA" w14:paraId="67A1FE64" w14:textId="77777777" w:rsidTr="00EB348F">
        <w:trPr>
          <w:cantSplit/>
          <w:jc w:val="center"/>
          <w:trPrChange w:id="345"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46" w:author="Author">
              <w:tcPr>
                <w:tcW w:w="3384" w:type="pct"/>
                <w:tcBorders>
                  <w:top w:val="single" w:sz="4" w:space="0" w:color="auto"/>
                  <w:left w:val="single" w:sz="4" w:space="0" w:color="auto"/>
                  <w:bottom w:val="single" w:sz="4" w:space="0" w:color="auto"/>
                  <w:right w:val="single" w:sz="4" w:space="0" w:color="auto"/>
                </w:tcBorders>
              </w:tcPr>
            </w:tcPrChange>
          </w:tcPr>
          <w:p w14:paraId="1418D23A" w14:textId="77777777" w:rsidR="008C10F3" w:rsidRPr="002B15AA" w:rsidRDefault="008C10F3" w:rsidP="00EB348F">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4872" w:type="dxa"/>
            <w:tcBorders>
              <w:top w:val="single" w:sz="4" w:space="0" w:color="auto"/>
              <w:left w:val="single" w:sz="4" w:space="0" w:color="auto"/>
              <w:bottom w:val="single" w:sz="4" w:space="0" w:color="auto"/>
              <w:right w:val="single" w:sz="4" w:space="0" w:color="auto"/>
            </w:tcBorders>
            <w:tcPrChange w:id="347" w:author="Author">
              <w:tcPr>
                <w:tcW w:w="1616" w:type="pct"/>
                <w:tcBorders>
                  <w:top w:val="single" w:sz="4" w:space="0" w:color="auto"/>
                  <w:left w:val="single" w:sz="4" w:space="0" w:color="auto"/>
                  <w:bottom w:val="single" w:sz="4" w:space="0" w:color="auto"/>
                  <w:right w:val="single" w:sz="4" w:space="0" w:color="auto"/>
                </w:tcBorders>
              </w:tcPr>
            </w:tcPrChange>
          </w:tcPr>
          <w:p w14:paraId="1745B0F2" w14:textId="77777777" w:rsidR="008C10F3" w:rsidRPr="002B15AA" w:rsidRDefault="008C10F3" w:rsidP="00EB348F">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8C10F3" w:rsidRPr="002B15AA" w14:paraId="350D0ECE" w14:textId="77777777" w:rsidTr="00EB348F">
        <w:trPr>
          <w:cantSplit/>
          <w:jc w:val="center"/>
          <w:trPrChange w:id="348"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49" w:author="Author">
              <w:tcPr>
                <w:tcW w:w="3384" w:type="pct"/>
                <w:tcBorders>
                  <w:top w:val="single" w:sz="4" w:space="0" w:color="auto"/>
                  <w:left w:val="single" w:sz="4" w:space="0" w:color="auto"/>
                  <w:bottom w:val="single" w:sz="4" w:space="0" w:color="auto"/>
                  <w:right w:val="single" w:sz="4" w:space="0" w:color="auto"/>
                </w:tcBorders>
              </w:tcPr>
            </w:tcPrChange>
          </w:tcPr>
          <w:p w14:paraId="4CA9314C" w14:textId="77777777" w:rsidR="008C10F3" w:rsidRPr="002B15AA" w:rsidRDefault="008C10F3" w:rsidP="00EB348F">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4872" w:type="dxa"/>
            <w:tcBorders>
              <w:top w:val="single" w:sz="4" w:space="0" w:color="auto"/>
              <w:left w:val="single" w:sz="4" w:space="0" w:color="auto"/>
              <w:bottom w:val="single" w:sz="4" w:space="0" w:color="auto"/>
              <w:right w:val="single" w:sz="4" w:space="0" w:color="auto"/>
            </w:tcBorders>
            <w:tcPrChange w:id="350" w:author="Author">
              <w:tcPr>
                <w:tcW w:w="1616" w:type="pct"/>
                <w:tcBorders>
                  <w:top w:val="single" w:sz="4" w:space="0" w:color="auto"/>
                  <w:left w:val="single" w:sz="4" w:space="0" w:color="auto"/>
                  <w:bottom w:val="single" w:sz="4" w:space="0" w:color="auto"/>
                  <w:right w:val="single" w:sz="4" w:space="0" w:color="auto"/>
                </w:tcBorders>
              </w:tcPr>
            </w:tcPrChange>
          </w:tcPr>
          <w:p w14:paraId="11D50AD4" w14:textId="77777777" w:rsidR="008C10F3" w:rsidRPr="002B15AA" w:rsidRDefault="008C10F3" w:rsidP="00EB348F">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8C10F3" w:rsidRPr="002B15AA" w14:paraId="577A506E" w14:textId="77777777" w:rsidTr="00EB348F">
        <w:trPr>
          <w:cantSplit/>
          <w:jc w:val="center"/>
          <w:trPrChange w:id="351"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52" w:author="Author">
              <w:tcPr>
                <w:tcW w:w="3384" w:type="pct"/>
                <w:tcBorders>
                  <w:top w:val="single" w:sz="4" w:space="0" w:color="auto"/>
                  <w:left w:val="single" w:sz="4" w:space="0" w:color="auto"/>
                  <w:bottom w:val="single" w:sz="4" w:space="0" w:color="auto"/>
                  <w:right w:val="single" w:sz="4" w:space="0" w:color="auto"/>
                </w:tcBorders>
              </w:tcPr>
            </w:tcPrChange>
          </w:tcPr>
          <w:p w14:paraId="50FDB99F" w14:textId="77777777" w:rsidR="008C10F3" w:rsidRPr="002B15AA" w:rsidRDefault="008C10F3" w:rsidP="00EB348F">
            <w:pPr>
              <w:pStyle w:val="TAL"/>
            </w:pPr>
            <w:r w:rsidRPr="002B15AA">
              <w:t>TS 28.658 [19],</w:t>
            </w:r>
            <w:r>
              <w:t xml:space="preserve"> dataType,</w:t>
            </w:r>
            <w:r w:rsidRPr="00673E8C">
              <w:rPr>
                <w:rFonts w:ascii="Courier New" w:hAnsi="Courier New" w:cs="Courier New"/>
              </w:rPr>
              <w:t xml:space="preserve"> PLMNId</w:t>
            </w:r>
          </w:p>
        </w:tc>
        <w:tc>
          <w:tcPr>
            <w:tcW w:w="4872" w:type="dxa"/>
            <w:tcBorders>
              <w:top w:val="single" w:sz="4" w:space="0" w:color="auto"/>
              <w:left w:val="single" w:sz="4" w:space="0" w:color="auto"/>
              <w:bottom w:val="single" w:sz="4" w:space="0" w:color="auto"/>
              <w:right w:val="single" w:sz="4" w:space="0" w:color="auto"/>
            </w:tcBorders>
            <w:tcPrChange w:id="353" w:author="Author">
              <w:tcPr>
                <w:tcW w:w="1616" w:type="pct"/>
                <w:tcBorders>
                  <w:top w:val="single" w:sz="4" w:space="0" w:color="auto"/>
                  <w:left w:val="single" w:sz="4" w:space="0" w:color="auto"/>
                  <w:bottom w:val="single" w:sz="4" w:space="0" w:color="auto"/>
                  <w:right w:val="single" w:sz="4" w:space="0" w:color="auto"/>
                </w:tcBorders>
              </w:tcPr>
            </w:tcPrChange>
          </w:tcPr>
          <w:p w14:paraId="30C6D8DC" w14:textId="77777777" w:rsidR="008C10F3" w:rsidRPr="002B15AA" w:rsidRDefault="008C10F3" w:rsidP="00EB348F">
            <w:pPr>
              <w:pStyle w:val="TAL"/>
              <w:rPr>
                <w:rFonts w:ascii="Courier New" w:hAnsi="Courier New" w:cs="Courier New"/>
              </w:rPr>
            </w:pPr>
            <w:r>
              <w:rPr>
                <w:rFonts w:ascii="Courier New" w:hAnsi="Courier New" w:cs="Courier New"/>
              </w:rPr>
              <w:t>PLMNId</w:t>
            </w:r>
          </w:p>
        </w:tc>
      </w:tr>
      <w:tr w:rsidR="008C10F3" w:rsidRPr="002B15AA" w14:paraId="2A71E675" w14:textId="77777777" w:rsidTr="00EB348F">
        <w:trPr>
          <w:cantSplit/>
          <w:jc w:val="center"/>
          <w:trPrChange w:id="354"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55" w:author="Author">
              <w:tcPr>
                <w:tcW w:w="3384" w:type="pct"/>
                <w:tcBorders>
                  <w:top w:val="single" w:sz="4" w:space="0" w:color="auto"/>
                  <w:left w:val="single" w:sz="4" w:space="0" w:color="auto"/>
                  <w:bottom w:val="single" w:sz="4" w:space="0" w:color="auto"/>
                  <w:right w:val="single" w:sz="4" w:space="0" w:color="auto"/>
                </w:tcBorders>
              </w:tcPr>
            </w:tcPrChange>
          </w:tcPr>
          <w:p w14:paraId="0A6C6401" w14:textId="77777777" w:rsidR="008C10F3" w:rsidRPr="002B15AA" w:rsidRDefault="008C10F3" w:rsidP="00EB348F">
            <w:pPr>
              <w:pStyle w:val="TAL"/>
            </w:pPr>
            <w:r w:rsidRPr="002B15AA">
              <w:t xml:space="preserve">TS 28.658 [19], IOC, </w:t>
            </w:r>
            <w:r w:rsidRPr="002B15AA">
              <w:rPr>
                <w:rFonts w:ascii="Courier New" w:hAnsi="Courier New" w:cs="Courier New"/>
              </w:rPr>
              <w:t>ENBFunction</w:t>
            </w:r>
          </w:p>
        </w:tc>
        <w:tc>
          <w:tcPr>
            <w:tcW w:w="4872" w:type="dxa"/>
            <w:tcBorders>
              <w:top w:val="single" w:sz="4" w:space="0" w:color="auto"/>
              <w:left w:val="single" w:sz="4" w:space="0" w:color="auto"/>
              <w:bottom w:val="single" w:sz="4" w:space="0" w:color="auto"/>
              <w:right w:val="single" w:sz="4" w:space="0" w:color="auto"/>
            </w:tcBorders>
            <w:tcPrChange w:id="356" w:author="Author">
              <w:tcPr>
                <w:tcW w:w="1616" w:type="pct"/>
                <w:tcBorders>
                  <w:top w:val="single" w:sz="4" w:space="0" w:color="auto"/>
                  <w:left w:val="single" w:sz="4" w:space="0" w:color="auto"/>
                  <w:bottom w:val="single" w:sz="4" w:space="0" w:color="auto"/>
                  <w:right w:val="single" w:sz="4" w:space="0" w:color="auto"/>
                </w:tcBorders>
              </w:tcPr>
            </w:tcPrChange>
          </w:tcPr>
          <w:p w14:paraId="7B453E3F" w14:textId="77777777" w:rsidR="008C10F3" w:rsidRDefault="008C10F3" w:rsidP="00EB348F">
            <w:pPr>
              <w:pStyle w:val="TAL"/>
              <w:rPr>
                <w:rFonts w:ascii="Courier New" w:hAnsi="Courier New" w:cs="Courier New"/>
              </w:rPr>
            </w:pPr>
            <w:r w:rsidRPr="002B15AA">
              <w:rPr>
                <w:rFonts w:ascii="Courier New" w:hAnsi="Courier New" w:cs="Courier New"/>
              </w:rPr>
              <w:t>ENBFunction</w:t>
            </w:r>
          </w:p>
        </w:tc>
      </w:tr>
      <w:tr w:rsidR="008C10F3" w:rsidRPr="002B15AA" w14:paraId="017EE3EE" w14:textId="77777777" w:rsidTr="00EB348F">
        <w:trPr>
          <w:cantSplit/>
          <w:jc w:val="center"/>
          <w:trPrChange w:id="357"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58" w:author="Author">
              <w:tcPr>
                <w:tcW w:w="3384" w:type="pct"/>
                <w:tcBorders>
                  <w:top w:val="single" w:sz="4" w:space="0" w:color="auto"/>
                  <w:left w:val="single" w:sz="4" w:space="0" w:color="auto"/>
                  <w:bottom w:val="single" w:sz="4" w:space="0" w:color="auto"/>
                  <w:right w:val="single" w:sz="4" w:space="0" w:color="auto"/>
                </w:tcBorders>
              </w:tcPr>
            </w:tcPrChange>
          </w:tcPr>
          <w:p w14:paraId="6EA2DBCF" w14:textId="77777777" w:rsidR="008C10F3" w:rsidRPr="002B15AA" w:rsidRDefault="008C10F3" w:rsidP="00EB348F">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4872" w:type="dxa"/>
            <w:tcBorders>
              <w:top w:val="single" w:sz="4" w:space="0" w:color="auto"/>
              <w:left w:val="single" w:sz="4" w:space="0" w:color="auto"/>
              <w:bottom w:val="single" w:sz="4" w:space="0" w:color="auto"/>
              <w:right w:val="single" w:sz="4" w:space="0" w:color="auto"/>
            </w:tcBorders>
            <w:tcPrChange w:id="359" w:author="Author">
              <w:tcPr>
                <w:tcW w:w="1616" w:type="pct"/>
                <w:tcBorders>
                  <w:top w:val="single" w:sz="4" w:space="0" w:color="auto"/>
                  <w:left w:val="single" w:sz="4" w:space="0" w:color="auto"/>
                  <w:bottom w:val="single" w:sz="4" w:space="0" w:color="auto"/>
                  <w:right w:val="single" w:sz="4" w:space="0" w:color="auto"/>
                </w:tcBorders>
              </w:tcPr>
            </w:tcPrChange>
          </w:tcPr>
          <w:p w14:paraId="78D79513" w14:textId="77777777" w:rsidR="008C10F3" w:rsidRDefault="008C10F3" w:rsidP="00EB348F">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8C10F3" w:rsidRPr="002B15AA" w14:paraId="1757EF8B" w14:textId="77777777" w:rsidTr="00EB348F">
        <w:trPr>
          <w:cantSplit/>
          <w:jc w:val="center"/>
          <w:trPrChange w:id="360"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61" w:author="Author">
              <w:tcPr>
                <w:tcW w:w="3384" w:type="pct"/>
                <w:tcBorders>
                  <w:top w:val="single" w:sz="4" w:space="0" w:color="auto"/>
                  <w:left w:val="single" w:sz="4" w:space="0" w:color="auto"/>
                  <w:bottom w:val="single" w:sz="4" w:space="0" w:color="auto"/>
                  <w:right w:val="single" w:sz="4" w:space="0" w:color="auto"/>
                </w:tcBorders>
              </w:tcPr>
            </w:tcPrChange>
          </w:tcPr>
          <w:p w14:paraId="7BFAD5D5" w14:textId="77777777" w:rsidR="008C10F3" w:rsidRPr="002B15AA" w:rsidRDefault="008C10F3" w:rsidP="00EB348F">
            <w:pPr>
              <w:pStyle w:val="TAL"/>
            </w:pPr>
            <w:r w:rsidRPr="002B15AA">
              <w:t>TS 28.658 [19], IOC,</w:t>
            </w:r>
            <w:r>
              <w:t xml:space="preserve"> </w:t>
            </w:r>
            <w:r>
              <w:rPr>
                <w:rFonts w:ascii="Courier New" w:hAnsi="Courier New" w:cs="Courier New"/>
              </w:rPr>
              <w:t>ExternalEUtranCellFDD</w:t>
            </w:r>
          </w:p>
        </w:tc>
        <w:tc>
          <w:tcPr>
            <w:tcW w:w="4872" w:type="dxa"/>
            <w:tcBorders>
              <w:top w:val="single" w:sz="4" w:space="0" w:color="auto"/>
              <w:left w:val="single" w:sz="4" w:space="0" w:color="auto"/>
              <w:bottom w:val="single" w:sz="4" w:space="0" w:color="auto"/>
              <w:right w:val="single" w:sz="4" w:space="0" w:color="auto"/>
            </w:tcBorders>
            <w:tcPrChange w:id="362" w:author="Author">
              <w:tcPr>
                <w:tcW w:w="1616" w:type="pct"/>
                <w:tcBorders>
                  <w:top w:val="single" w:sz="4" w:space="0" w:color="auto"/>
                  <w:left w:val="single" w:sz="4" w:space="0" w:color="auto"/>
                  <w:bottom w:val="single" w:sz="4" w:space="0" w:color="auto"/>
                  <w:right w:val="single" w:sz="4" w:space="0" w:color="auto"/>
                </w:tcBorders>
              </w:tcPr>
            </w:tcPrChange>
          </w:tcPr>
          <w:p w14:paraId="60EA4B4F" w14:textId="77777777" w:rsidR="008C10F3" w:rsidRDefault="008C10F3" w:rsidP="00EB348F">
            <w:pPr>
              <w:pStyle w:val="TAL"/>
              <w:rPr>
                <w:rFonts w:ascii="Courier New" w:hAnsi="Courier New" w:cs="Courier New"/>
              </w:rPr>
            </w:pPr>
            <w:r>
              <w:rPr>
                <w:rFonts w:ascii="Courier New" w:hAnsi="Courier New" w:cs="Courier New"/>
              </w:rPr>
              <w:t>ExternalEUtranCellFDD</w:t>
            </w:r>
          </w:p>
        </w:tc>
      </w:tr>
      <w:tr w:rsidR="008C10F3" w:rsidRPr="002B15AA" w14:paraId="64C6B94B" w14:textId="77777777" w:rsidTr="00EB348F">
        <w:trPr>
          <w:cantSplit/>
          <w:jc w:val="center"/>
          <w:trPrChange w:id="363"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64" w:author="Author">
              <w:tcPr>
                <w:tcW w:w="3384" w:type="pct"/>
                <w:tcBorders>
                  <w:top w:val="single" w:sz="4" w:space="0" w:color="auto"/>
                  <w:left w:val="single" w:sz="4" w:space="0" w:color="auto"/>
                  <w:bottom w:val="single" w:sz="4" w:space="0" w:color="auto"/>
                  <w:right w:val="single" w:sz="4" w:space="0" w:color="auto"/>
                </w:tcBorders>
              </w:tcPr>
            </w:tcPrChange>
          </w:tcPr>
          <w:p w14:paraId="238D52CF" w14:textId="77777777" w:rsidR="008C10F3" w:rsidRPr="002B15AA" w:rsidRDefault="008C10F3" w:rsidP="00EB348F">
            <w:pPr>
              <w:pStyle w:val="TAL"/>
            </w:pPr>
            <w:r w:rsidRPr="002B15AA">
              <w:t>TS 28.658 [19], IOC,</w:t>
            </w:r>
            <w:r>
              <w:t xml:space="preserve"> </w:t>
            </w:r>
            <w:r>
              <w:rPr>
                <w:rFonts w:ascii="Courier New" w:hAnsi="Courier New" w:cs="Courier New"/>
              </w:rPr>
              <w:t>ExternalEUtranCellTDD</w:t>
            </w:r>
          </w:p>
        </w:tc>
        <w:tc>
          <w:tcPr>
            <w:tcW w:w="4872" w:type="dxa"/>
            <w:tcBorders>
              <w:top w:val="single" w:sz="4" w:space="0" w:color="auto"/>
              <w:left w:val="single" w:sz="4" w:space="0" w:color="auto"/>
              <w:bottom w:val="single" w:sz="4" w:space="0" w:color="auto"/>
              <w:right w:val="single" w:sz="4" w:space="0" w:color="auto"/>
            </w:tcBorders>
            <w:tcPrChange w:id="365" w:author="Author">
              <w:tcPr>
                <w:tcW w:w="1616" w:type="pct"/>
                <w:tcBorders>
                  <w:top w:val="single" w:sz="4" w:space="0" w:color="auto"/>
                  <w:left w:val="single" w:sz="4" w:space="0" w:color="auto"/>
                  <w:bottom w:val="single" w:sz="4" w:space="0" w:color="auto"/>
                  <w:right w:val="single" w:sz="4" w:space="0" w:color="auto"/>
                </w:tcBorders>
              </w:tcPr>
            </w:tcPrChange>
          </w:tcPr>
          <w:p w14:paraId="7FAE8239" w14:textId="77777777" w:rsidR="008C10F3" w:rsidRDefault="008C10F3" w:rsidP="00EB348F">
            <w:pPr>
              <w:pStyle w:val="TAL"/>
              <w:rPr>
                <w:rFonts w:ascii="Courier New" w:hAnsi="Courier New" w:cs="Courier New"/>
              </w:rPr>
            </w:pPr>
            <w:r>
              <w:rPr>
                <w:rFonts w:ascii="Courier New" w:hAnsi="Courier New" w:cs="Courier New"/>
              </w:rPr>
              <w:t>ExternalEUtranCellTDD</w:t>
            </w:r>
          </w:p>
        </w:tc>
      </w:tr>
      <w:tr w:rsidR="008C10F3" w:rsidRPr="002B15AA" w14:paraId="50BB8CB9" w14:textId="77777777" w:rsidTr="00EB348F">
        <w:trPr>
          <w:cantSplit/>
          <w:jc w:val="center"/>
          <w:trPrChange w:id="366"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67" w:author="Author">
              <w:tcPr>
                <w:tcW w:w="3384" w:type="pct"/>
                <w:tcBorders>
                  <w:top w:val="single" w:sz="4" w:space="0" w:color="auto"/>
                  <w:left w:val="single" w:sz="4" w:space="0" w:color="auto"/>
                  <w:bottom w:val="single" w:sz="4" w:space="0" w:color="auto"/>
                  <w:right w:val="single" w:sz="4" w:space="0" w:color="auto"/>
                </w:tcBorders>
              </w:tcPr>
            </w:tcPrChange>
          </w:tcPr>
          <w:p w14:paraId="36BF645D" w14:textId="77777777" w:rsidR="008C10F3" w:rsidRPr="002B15AA" w:rsidRDefault="008C10F3" w:rsidP="00EB348F">
            <w:pPr>
              <w:pStyle w:val="TAL"/>
            </w:pPr>
            <w:r w:rsidRPr="002B15AA">
              <w:t xml:space="preserve">TS 28.658 [19], IOC, </w:t>
            </w:r>
            <w:r>
              <w:rPr>
                <w:rFonts w:ascii="Courier New" w:hAnsi="Courier New" w:cs="Courier New"/>
              </w:rPr>
              <w:t>AdjacentCell</w:t>
            </w:r>
          </w:p>
        </w:tc>
        <w:tc>
          <w:tcPr>
            <w:tcW w:w="4872" w:type="dxa"/>
            <w:tcBorders>
              <w:top w:val="single" w:sz="4" w:space="0" w:color="auto"/>
              <w:left w:val="single" w:sz="4" w:space="0" w:color="auto"/>
              <w:bottom w:val="single" w:sz="4" w:space="0" w:color="auto"/>
              <w:right w:val="single" w:sz="4" w:space="0" w:color="auto"/>
            </w:tcBorders>
            <w:tcPrChange w:id="368" w:author="Author">
              <w:tcPr>
                <w:tcW w:w="1616" w:type="pct"/>
                <w:tcBorders>
                  <w:top w:val="single" w:sz="4" w:space="0" w:color="auto"/>
                  <w:left w:val="single" w:sz="4" w:space="0" w:color="auto"/>
                  <w:bottom w:val="single" w:sz="4" w:space="0" w:color="auto"/>
                  <w:right w:val="single" w:sz="4" w:space="0" w:color="auto"/>
                </w:tcBorders>
              </w:tcPr>
            </w:tcPrChange>
          </w:tcPr>
          <w:p w14:paraId="677A0FC3" w14:textId="77777777" w:rsidR="008C10F3" w:rsidRDefault="008C10F3" w:rsidP="00EB348F">
            <w:pPr>
              <w:pStyle w:val="TAL"/>
              <w:rPr>
                <w:rFonts w:ascii="Courier New" w:hAnsi="Courier New" w:cs="Courier New"/>
              </w:rPr>
            </w:pPr>
            <w:r>
              <w:rPr>
                <w:rFonts w:ascii="Courier New" w:hAnsi="Courier New" w:cs="Courier New"/>
              </w:rPr>
              <w:t>AdjacentEUtranCell</w:t>
            </w:r>
          </w:p>
        </w:tc>
      </w:tr>
      <w:tr w:rsidR="008C10F3" w:rsidRPr="002B15AA" w14:paraId="76B63B0E" w14:textId="77777777" w:rsidTr="00EB348F">
        <w:trPr>
          <w:cantSplit/>
          <w:jc w:val="center"/>
          <w:trPrChange w:id="369"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70" w:author="Author">
              <w:tcPr>
                <w:tcW w:w="3384" w:type="pct"/>
                <w:tcBorders>
                  <w:top w:val="single" w:sz="4" w:space="0" w:color="auto"/>
                  <w:left w:val="single" w:sz="4" w:space="0" w:color="auto"/>
                  <w:bottom w:val="single" w:sz="4" w:space="0" w:color="auto"/>
                  <w:right w:val="single" w:sz="4" w:space="0" w:color="auto"/>
                </w:tcBorders>
              </w:tcPr>
            </w:tcPrChange>
          </w:tcPr>
          <w:p w14:paraId="461269BA" w14:textId="77777777" w:rsidR="008C10F3" w:rsidRPr="002B15AA" w:rsidRDefault="008C10F3" w:rsidP="00EB348F">
            <w:pPr>
              <w:pStyle w:val="TAL"/>
            </w:pPr>
            <w:r w:rsidRPr="002B15AA">
              <w:t xml:space="preserve">TS 28.658 [19], IOC, </w:t>
            </w:r>
            <w:r w:rsidRPr="00065B23">
              <w:rPr>
                <w:rFonts w:ascii="Courier New" w:hAnsi="Courier New" w:cs="Courier New"/>
              </w:rPr>
              <w:t>EUtranFrequency</w:t>
            </w:r>
          </w:p>
        </w:tc>
        <w:tc>
          <w:tcPr>
            <w:tcW w:w="4872" w:type="dxa"/>
            <w:tcBorders>
              <w:top w:val="single" w:sz="4" w:space="0" w:color="auto"/>
              <w:left w:val="single" w:sz="4" w:space="0" w:color="auto"/>
              <w:bottom w:val="single" w:sz="4" w:space="0" w:color="auto"/>
              <w:right w:val="single" w:sz="4" w:space="0" w:color="auto"/>
            </w:tcBorders>
            <w:tcPrChange w:id="371" w:author="Author">
              <w:tcPr>
                <w:tcW w:w="1616" w:type="pct"/>
                <w:tcBorders>
                  <w:top w:val="single" w:sz="4" w:space="0" w:color="auto"/>
                  <w:left w:val="single" w:sz="4" w:space="0" w:color="auto"/>
                  <w:bottom w:val="single" w:sz="4" w:space="0" w:color="auto"/>
                  <w:right w:val="single" w:sz="4" w:space="0" w:color="auto"/>
                </w:tcBorders>
              </w:tcPr>
            </w:tcPrChange>
          </w:tcPr>
          <w:p w14:paraId="4B6EDA37" w14:textId="77777777" w:rsidR="008C10F3" w:rsidRDefault="008C10F3" w:rsidP="00EB348F">
            <w:pPr>
              <w:pStyle w:val="TAL"/>
              <w:rPr>
                <w:rFonts w:ascii="Courier New" w:hAnsi="Courier New" w:cs="Courier New"/>
              </w:rPr>
            </w:pPr>
            <w:r w:rsidRPr="005B2219">
              <w:rPr>
                <w:rFonts w:ascii="Courier New" w:hAnsi="Courier New" w:cs="Courier New"/>
              </w:rPr>
              <w:t>EUtranFrequency</w:t>
            </w:r>
          </w:p>
        </w:tc>
      </w:tr>
      <w:tr w:rsidR="008C10F3" w:rsidRPr="002B15AA" w14:paraId="37C7E4A1" w14:textId="77777777" w:rsidTr="00EB348F">
        <w:trPr>
          <w:cantSplit/>
          <w:jc w:val="center"/>
          <w:trPrChange w:id="372"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73" w:author="Author">
              <w:tcPr>
                <w:tcW w:w="3384" w:type="pct"/>
                <w:tcBorders>
                  <w:top w:val="single" w:sz="4" w:space="0" w:color="auto"/>
                  <w:left w:val="single" w:sz="4" w:space="0" w:color="auto"/>
                  <w:bottom w:val="single" w:sz="4" w:space="0" w:color="auto"/>
                  <w:right w:val="single" w:sz="4" w:space="0" w:color="auto"/>
                </w:tcBorders>
              </w:tcPr>
            </w:tcPrChange>
          </w:tcPr>
          <w:p w14:paraId="48048870" w14:textId="77777777" w:rsidR="008C10F3" w:rsidRPr="002B15AA" w:rsidRDefault="008C10F3" w:rsidP="00EB348F">
            <w:pPr>
              <w:pStyle w:val="TAL"/>
            </w:pPr>
            <w:r w:rsidRPr="002B15AA">
              <w:t xml:space="preserve">TS 28.658 [19], IOC, </w:t>
            </w:r>
            <w:r w:rsidRPr="00065B23">
              <w:rPr>
                <w:rFonts w:ascii="Courier New" w:hAnsi="Courier New" w:cs="Courier New"/>
              </w:rPr>
              <w:t>EUtranFreqRelation</w:t>
            </w:r>
          </w:p>
        </w:tc>
        <w:tc>
          <w:tcPr>
            <w:tcW w:w="4872" w:type="dxa"/>
            <w:tcBorders>
              <w:top w:val="single" w:sz="4" w:space="0" w:color="auto"/>
              <w:left w:val="single" w:sz="4" w:space="0" w:color="auto"/>
              <w:bottom w:val="single" w:sz="4" w:space="0" w:color="auto"/>
              <w:right w:val="single" w:sz="4" w:space="0" w:color="auto"/>
            </w:tcBorders>
            <w:tcPrChange w:id="374" w:author="Author">
              <w:tcPr>
                <w:tcW w:w="1616" w:type="pct"/>
                <w:tcBorders>
                  <w:top w:val="single" w:sz="4" w:space="0" w:color="auto"/>
                  <w:left w:val="single" w:sz="4" w:space="0" w:color="auto"/>
                  <w:bottom w:val="single" w:sz="4" w:space="0" w:color="auto"/>
                  <w:right w:val="single" w:sz="4" w:space="0" w:color="auto"/>
                </w:tcBorders>
              </w:tcPr>
            </w:tcPrChange>
          </w:tcPr>
          <w:p w14:paraId="70F3105E" w14:textId="77777777" w:rsidR="008C10F3" w:rsidRDefault="008C10F3" w:rsidP="00EB348F">
            <w:pPr>
              <w:pStyle w:val="TAL"/>
              <w:rPr>
                <w:rFonts w:ascii="Courier New" w:hAnsi="Courier New" w:cs="Courier New"/>
              </w:rPr>
            </w:pPr>
            <w:r w:rsidRPr="005B2219">
              <w:rPr>
                <w:rFonts w:ascii="Courier New" w:hAnsi="Courier New" w:cs="Courier New"/>
              </w:rPr>
              <w:t>EUtranFreqRelation</w:t>
            </w:r>
          </w:p>
        </w:tc>
      </w:tr>
      <w:tr w:rsidR="008C10F3" w:rsidRPr="002B15AA" w14:paraId="615DD6B1" w14:textId="77777777" w:rsidTr="00EB348F">
        <w:trPr>
          <w:cantSplit/>
          <w:jc w:val="center"/>
          <w:trPrChange w:id="375" w:author="Author">
            <w:trPr>
              <w:jc w:val="center"/>
            </w:trPr>
          </w:trPrChange>
        </w:trPr>
        <w:tc>
          <w:tcPr>
            <w:tcW w:w="4665" w:type="dxa"/>
            <w:tcBorders>
              <w:top w:val="single" w:sz="4" w:space="0" w:color="auto"/>
              <w:left w:val="single" w:sz="4" w:space="0" w:color="auto"/>
              <w:bottom w:val="single" w:sz="4" w:space="0" w:color="auto"/>
              <w:right w:val="single" w:sz="4" w:space="0" w:color="auto"/>
            </w:tcBorders>
            <w:tcPrChange w:id="376" w:author="Author">
              <w:tcPr>
                <w:tcW w:w="3384" w:type="pct"/>
                <w:tcBorders>
                  <w:top w:val="single" w:sz="4" w:space="0" w:color="auto"/>
                  <w:left w:val="single" w:sz="4" w:space="0" w:color="auto"/>
                  <w:bottom w:val="single" w:sz="4" w:space="0" w:color="auto"/>
                  <w:right w:val="single" w:sz="4" w:space="0" w:color="auto"/>
                </w:tcBorders>
              </w:tcPr>
            </w:tcPrChange>
          </w:tcPr>
          <w:p w14:paraId="0A9ABF58" w14:textId="77777777" w:rsidR="008C10F3" w:rsidRPr="002B15AA" w:rsidRDefault="008C10F3" w:rsidP="00EB348F">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4872" w:type="dxa"/>
            <w:tcBorders>
              <w:top w:val="single" w:sz="4" w:space="0" w:color="auto"/>
              <w:left w:val="single" w:sz="4" w:space="0" w:color="auto"/>
              <w:bottom w:val="single" w:sz="4" w:space="0" w:color="auto"/>
              <w:right w:val="single" w:sz="4" w:space="0" w:color="auto"/>
            </w:tcBorders>
            <w:tcPrChange w:id="377" w:author="Author">
              <w:tcPr>
                <w:tcW w:w="1616" w:type="pct"/>
                <w:tcBorders>
                  <w:top w:val="single" w:sz="4" w:space="0" w:color="auto"/>
                  <w:left w:val="single" w:sz="4" w:space="0" w:color="auto"/>
                  <w:bottom w:val="single" w:sz="4" w:space="0" w:color="auto"/>
                  <w:right w:val="single" w:sz="4" w:space="0" w:color="auto"/>
                </w:tcBorders>
              </w:tcPr>
            </w:tcPrChange>
          </w:tcPr>
          <w:p w14:paraId="6DAB580D" w14:textId="77777777" w:rsidR="008C10F3" w:rsidRDefault="008C10F3" w:rsidP="00EB348F">
            <w:pPr>
              <w:pStyle w:val="TAL"/>
              <w:rPr>
                <w:rFonts w:ascii="Courier New" w:hAnsi="Courier New" w:cs="Courier New"/>
              </w:rPr>
            </w:pPr>
            <w:r>
              <w:rPr>
                <w:rFonts w:ascii="Courier New" w:hAnsi="Courier New" w:cs="Courier New"/>
              </w:rPr>
              <w:t>EUtranCellRelation</w:t>
            </w:r>
          </w:p>
        </w:tc>
      </w:tr>
    </w:tbl>
    <w:p w14:paraId="68023AC3" w14:textId="77777777" w:rsidR="008C10F3" w:rsidRDefault="008C10F3" w:rsidP="008C10F3">
      <w:pPr>
        <w:pStyle w:val="Heading3"/>
      </w:pPr>
      <w:bookmarkStart w:id="378" w:name="_Toc19888040"/>
      <w:bookmarkStart w:id="379" w:name="_Toc27404921"/>
      <w:bookmarkStart w:id="380" w:name="_Toc35878066"/>
      <w:bookmarkStart w:id="381" w:name="_Toc36219882"/>
      <w:bookmarkStart w:id="382" w:name="_Toc36473980"/>
      <w:bookmarkStart w:id="383" w:name="_Toc36542252"/>
      <w:bookmarkStart w:id="384" w:name="_Toc36543073"/>
      <w:bookmarkStart w:id="385" w:name="_Toc36567311"/>
      <w:bookmarkStart w:id="386" w:name="_Toc44340929"/>
      <w:bookmarkStart w:id="387" w:name="_Toc51675227"/>
      <w:bookmarkStart w:id="388" w:name="_Toc55894676"/>
      <w:bookmarkStart w:id="389" w:name="_Toc58939760"/>
      <w:bookmarkStart w:id="390" w:name="_Hlk884306"/>
      <w:bookmarkStart w:id="391" w:name="_Toc67927975"/>
      <w:r w:rsidRPr="00EF7827">
        <w:t>4.1.2</w:t>
      </w:r>
      <w:r>
        <w:tab/>
      </w:r>
      <w:r w:rsidRPr="00EF7827">
        <w:t>Associated information entities and local labels</w:t>
      </w:r>
      <w:bookmarkEnd w:id="378"/>
      <w:bookmarkEnd w:id="379"/>
      <w:bookmarkEnd w:id="380"/>
      <w:bookmarkEnd w:id="381"/>
      <w:bookmarkEnd w:id="382"/>
      <w:bookmarkEnd w:id="383"/>
      <w:bookmarkEnd w:id="384"/>
      <w:bookmarkEnd w:id="385"/>
      <w:bookmarkEnd w:id="386"/>
      <w:bookmarkEnd w:id="387"/>
      <w:bookmarkEnd w:id="388"/>
      <w:bookmarkEnd w:id="389"/>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92" w:author="Author">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PrChange>
      </w:tblPr>
      <w:tblGrid>
        <w:gridCol w:w="6520"/>
        <w:gridCol w:w="3113"/>
        <w:tblGridChange w:id="393">
          <w:tblGrid>
            <w:gridCol w:w="6520"/>
            <w:gridCol w:w="3113"/>
          </w:tblGrid>
        </w:tblGridChange>
      </w:tblGrid>
      <w:tr w:rsidR="008C10F3" w:rsidRPr="002B15AA" w14:paraId="794F9FC2" w14:textId="77777777" w:rsidTr="00EB348F">
        <w:trPr>
          <w:cantSplit/>
          <w:jc w:val="center"/>
          <w:trPrChange w:id="394" w:author="Author">
            <w:trPr>
              <w:jc w:val="center"/>
            </w:trPr>
          </w:trPrChange>
        </w:trPr>
        <w:tc>
          <w:tcPr>
            <w:tcW w:w="6520" w:type="dxa"/>
            <w:shd w:val="clear" w:color="auto" w:fill="D9D9D9"/>
            <w:tcPrChange w:id="395" w:author="Author">
              <w:tcPr>
                <w:tcW w:w="3384" w:type="pct"/>
                <w:shd w:val="clear" w:color="auto" w:fill="D9D9D9"/>
              </w:tcPr>
            </w:tcPrChange>
          </w:tcPr>
          <w:bookmarkEnd w:id="390"/>
          <w:p w14:paraId="38952B59" w14:textId="77777777" w:rsidR="008C10F3" w:rsidRPr="002B15AA" w:rsidRDefault="008C10F3" w:rsidP="00EB348F">
            <w:pPr>
              <w:pStyle w:val="TAH"/>
            </w:pPr>
            <w:r w:rsidRPr="002B15AA">
              <w:t>Label reference</w:t>
            </w:r>
          </w:p>
        </w:tc>
        <w:tc>
          <w:tcPr>
            <w:tcW w:w="3113" w:type="dxa"/>
            <w:shd w:val="clear" w:color="auto" w:fill="D9D9D9"/>
            <w:tcPrChange w:id="396" w:author="Author">
              <w:tcPr>
                <w:tcW w:w="1616" w:type="pct"/>
                <w:shd w:val="clear" w:color="auto" w:fill="D9D9D9"/>
              </w:tcPr>
            </w:tcPrChange>
          </w:tcPr>
          <w:p w14:paraId="4DACCD5F" w14:textId="77777777" w:rsidR="008C10F3" w:rsidRPr="002B15AA" w:rsidRDefault="008C10F3" w:rsidP="00EB348F">
            <w:pPr>
              <w:pStyle w:val="TAH"/>
            </w:pPr>
            <w:r w:rsidRPr="002B15AA">
              <w:t xml:space="preserve">Local label </w:t>
            </w:r>
          </w:p>
        </w:tc>
      </w:tr>
      <w:tr w:rsidR="008C10F3" w:rsidRPr="002B15AA" w14:paraId="0E32D4B6" w14:textId="77777777" w:rsidTr="00EB348F">
        <w:trPr>
          <w:cantSplit/>
          <w:jc w:val="center"/>
          <w:trPrChange w:id="397" w:author="Author">
            <w:trPr>
              <w:jc w:val="center"/>
            </w:trPr>
          </w:trPrChange>
        </w:trPr>
        <w:tc>
          <w:tcPr>
            <w:tcW w:w="6520" w:type="dxa"/>
            <w:tcPrChange w:id="398" w:author="Author">
              <w:tcPr>
                <w:tcW w:w="3384" w:type="pct"/>
              </w:tcPr>
            </w:tcPrChange>
          </w:tcPr>
          <w:p w14:paraId="7EB0C50B" w14:textId="77777777" w:rsidR="008C10F3" w:rsidRPr="002B15AA" w:rsidRDefault="008C10F3" w:rsidP="00EB348F">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3113" w:type="dxa"/>
            <w:tcPrChange w:id="399" w:author="Author">
              <w:tcPr>
                <w:tcW w:w="1616" w:type="pct"/>
              </w:tcPr>
            </w:tcPrChange>
          </w:tcPr>
          <w:p w14:paraId="5E8422A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ManagedElement</w:t>
            </w:r>
          </w:p>
        </w:tc>
      </w:tr>
      <w:tr w:rsidR="008C10F3" w:rsidRPr="002B15AA" w14:paraId="2F80B16F" w14:textId="77777777" w:rsidTr="00EB348F">
        <w:trPr>
          <w:cantSplit/>
          <w:jc w:val="center"/>
          <w:trPrChange w:id="400" w:author="Author">
            <w:trPr>
              <w:jc w:val="center"/>
            </w:trPr>
          </w:trPrChange>
        </w:trPr>
        <w:tc>
          <w:tcPr>
            <w:tcW w:w="6520" w:type="dxa"/>
            <w:tcBorders>
              <w:top w:val="single" w:sz="4" w:space="0" w:color="auto"/>
              <w:left w:val="single" w:sz="4" w:space="0" w:color="auto"/>
              <w:bottom w:val="single" w:sz="4" w:space="0" w:color="auto"/>
              <w:right w:val="single" w:sz="4" w:space="0" w:color="auto"/>
            </w:tcBorders>
            <w:tcPrChange w:id="401" w:author="Author">
              <w:tcPr>
                <w:tcW w:w="3384" w:type="pct"/>
                <w:tcBorders>
                  <w:top w:val="single" w:sz="4" w:space="0" w:color="auto"/>
                  <w:left w:val="single" w:sz="4" w:space="0" w:color="auto"/>
                  <w:bottom w:val="single" w:sz="4" w:space="0" w:color="auto"/>
                  <w:right w:val="single" w:sz="4" w:space="0" w:color="auto"/>
                </w:tcBorders>
              </w:tcPr>
            </w:tcPrChange>
          </w:tcPr>
          <w:p w14:paraId="4F1714BF" w14:textId="77777777" w:rsidR="008C10F3" w:rsidRPr="002B15AA" w:rsidRDefault="008C10F3" w:rsidP="00EB348F">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3113" w:type="dxa"/>
            <w:tcBorders>
              <w:top w:val="single" w:sz="4" w:space="0" w:color="auto"/>
              <w:left w:val="single" w:sz="4" w:space="0" w:color="auto"/>
              <w:bottom w:val="single" w:sz="4" w:space="0" w:color="auto"/>
              <w:right w:val="single" w:sz="4" w:space="0" w:color="auto"/>
            </w:tcBorders>
            <w:tcPrChange w:id="402" w:author="Author">
              <w:tcPr>
                <w:tcW w:w="1616" w:type="pct"/>
                <w:tcBorders>
                  <w:top w:val="single" w:sz="4" w:space="0" w:color="auto"/>
                  <w:left w:val="single" w:sz="4" w:space="0" w:color="auto"/>
                  <w:bottom w:val="single" w:sz="4" w:space="0" w:color="auto"/>
                  <w:right w:val="single" w:sz="4" w:space="0" w:color="auto"/>
                </w:tcBorders>
              </w:tcPr>
            </w:tcPrChange>
          </w:tcPr>
          <w:p w14:paraId="4383B9EE" w14:textId="77777777" w:rsidR="008C10F3" w:rsidRPr="002B15AA" w:rsidRDefault="008C10F3" w:rsidP="00EB348F">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14:paraId="7723BE38" w14:textId="77777777" w:rsidR="008C10F3" w:rsidRPr="002B15AA" w:rsidRDefault="008C10F3" w:rsidP="008C10F3">
      <w:pPr>
        <w:pStyle w:val="Heading2"/>
      </w:pPr>
      <w:bookmarkStart w:id="403" w:name="_Toc19888041"/>
      <w:bookmarkStart w:id="404" w:name="_Toc27404922"/>
      <w:bookmarkStart w:id="405" w:name="_Toc35878067"/>
      <w:bookmarkStart w:id="406" w:name="_Toc36219883"/>
      <w:bookmarkStart w:id="407" w:name="_Toc36473981"/>
      <w:bookmarkStart w:id="408" w:name="_Toc36542253"/>
      <w:bookmarkStart w:id="409" w:name="_Toc36543074"/>
      <w:bookmarkStart w:id="410" w:name="_Toc36567312"/>
      <w:bookmarkStart w:id="411" w:name="_Toc44340930"/>
      <w:bookmarkStart w:id="412" w:name="_Toc51675228"/>
      <w:bookmarkStart w:id="413" w:name="_Toc55894677"/>
      <w:bookmarkStart w:id="414" w:name="_Toc58939761"/>
      <w:bookmarkStart w:id="415" w:name="_Toc67927976"/>
      <w:r w:rsidRPr="002B15AA">
        <w:t>4.2</w:t>
      </w:r>
      <w:r w:rsidRPr="002B15AA">
        <w:tab/>
        <w:t>Class diagram</w:t>
      </w:r>
      <w:bookmarkEnd w:id="403"/>
      <w:bookmarkEnd w:id="404"/>
      <w:bookmarkEnd w:id="405"/>
      <w:bookmarkEnd w:id="406"/>
      <w:bookmarkEnd w:id="407"/>
      <w:bookmarkEnd w:id="408"/>
      <w:bookmarkEnd w:id="409"/>
      <w:bookmarkEnd w:id="410"/>
      <w:bookmarkEnd w:id="411"/>
      <w:bookmarkEnd w:id="412"/>
      <w:bookmarkEnd w:id="413"/>
      <w:bookmarkEnd w:id="414"/>
      <w:bookmarkEnd w:id="415"/>
    </w:p>
    <w:p w14:paraId="314574D0" w14:textId="77777777" w:rsidR="008C10F3" w:rsidRPr="002B15AA" w:rsidRDefault="008C10F3" w:rsidP="008C10F3">
      <w:pPr>
        <w:pStyle w:val="Heading3"/>
      </w:pPr>
      <w:bookmarkStart w:id="416" w:name="_Toc19888042"/>
      <w:bookmarkStart w:id="417" w:name="_Toc27404923"/>
      <w:bookmarkStart w:id="418" w:name="_Toc35878068"/>
      <w:bookmarkStart w:id="419" w:name="_Toc36219884"/>
      <w:bookmarkStart w:id="420" w:name="_Toc36473982"/>
      <w:bookmarkStart w:id="421" w:name="_Toc36542254"/>
      <w:bookmarkStart w:id="422" w:name="_Toc36543075"/>
      <w:bookmarkStart w:id="423" w:name="_Toc36567313"/>
      <w:bookmarkStart w:id="424" w:name="_Toc44340931"/>
      <w:bookmarkStart w:id="425" w:name="_Toc51675229"/>
      <w:bookmarkStart w:id="426" w:name="_Toc55894678"/>
      <w:bookmarkStart w:id="427" w:name="_Toc58939762"/>
      <w:bookmarkStart w:id="428" w:name="_Toc67927977"/>
      <w:r w:rsidRPr="002B15AA">
        <w:rPr>
          <w:rFonts w:hint="eastAsia"/>
        </w:rPr>
        <w:t>4.2.</w:t>
      </w:r>
      <w:r w:rsidRPr="002B15AA">
        <w:t>1</w:t>
      </w:r>
      <w:r w:rsidRPr="002B15AA">
        <w:tab/>
        <w:t>Class diagram for gNB and en-gNB</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509F1CD0" w14:textId="77777777" w:rsidR="008C10F3" w:rsidRPr="002B15AA" w:rsidRDefault="008C10F3" w:rsidP="008C10F3">
      <w:pPr>
        <w:pStyle w:val="Heading4"/>
      </w:pPr>
      <w:bookmarkStart w:id="429" w:name="_Toc19888043"/>
      <w:bookmarkStart w:id="430" w:name="_Toc27404924"/>
      <w:bookmarkStart w:id="431" w:name="_Toc35878069"/>
      <w:bookmarkStart w:id="432" w:name="_Toc36219885"/>
      <w:bookmarkStart w:id="433" w:name="_Toc36473983"/>
      <w:bookmarkStart w:id="434" w:name="_Toc36542255"/>
      <w:bookmarkStart w:id="435" w:name="_Toc36543076"/>
      <w:bookmarkStart w:id="436" w:name="_Toc36567314"/>
      <w:bookmarkStart w:id="437" w:name="_Toc44340932"/>
      <w:bookmarkStart w:id="438" w:name="_Toc51675230"/>
      <w:bookmarkStart w:id="439" w:name="_Toc55894679"/>
      <w:bookmarkStart w:id="440" w:name="_Toc58939763"/>
      <w:bookmarkStart w:id="441" w:name="_Toc67927978"/>
      <w:r w:rsidRPr="002B15AA">
        <w:rPr>
          <w:rFonts w:hint="eastAsia"/>
          <w:lang w:eastAsia="zh-CN"/>
        </w:rPr>
        <w:t>4</w:t>
      </w:r>
      <w:r w:rsidRPr="002B15AA">
        <w:t>.2.1.1</w:t>
      </w:r>
      <w:r w:rsidRPr="002B15AA">
        <w:tab/>
      </w:r>
      <w:r w:rsidRPr="002B15AA">
        <w:rPr>
          <w:rFonts w:hint="eastAsia"/>
          <w:lang w:eastAsia="zh-CN"/>
        </w:rPr>
        <w:t>R</w:t>
      </w:r>
      <w:r w:rsidRPr="002B15AA">
        <w:t>elationships</w:t>
      </w:r>
      <w:bookmarkEnd w:id="429"/>
      <w:bookmarkEnd w:id="430"/>
      <w:bookmarkEnd w:id="431"/>
      <w:bookmarkEnd w:id="432"/>
      <w:bookmarkEnd w:id="433"/>
      <w:bookmarkEnd w:id="434"/>
      <w:bookmarkEnd w:id="435"/>
      <w:bookmarkEnd w:id="436"/>
      <w:bookmarkEnd w:id="437"/>
      <w:bookmarkEnd w:id="438"/>
      <w:bookmarkEnd w:id="439"/>
      <w:bookmarkEnd w:id="440"/>
      <w:bookmarkEnd w:id="441"/>
    </w:p>
    <w:p w14:paraId="03213BD2" w14:textId="77777777" w:rsidR="008C10F3" w:rsidRPr="002B15AA" w:rsidRDefault="008C10F3" w:rsidP="008C10F3">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2D009C1D" w14:textId="77777777" w:rsidR="008C10F3" w:rsidRDefault="008C10F3" w:rsidP="008C10F3">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0B71E08E" w14:textId="77777777" w:rsidR="008C10F3" w:rsidRDefault="008C10F3" w:rsidP="008C10F3">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2AC04DCD" w14:textId="77777777" w:rsidR="008C10F3" w:rsidRDefault="008C10F3" w:rsidP="008C10F3">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2E757D60" w14:textId="77777777" w:rsidR="008C10F3" w:rsidRPr="002B15AA" w:rsidRDefault="008C10F3" w:rsidP="008C10F3">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C57A5C9" w14:textId="77777777" w:rsidR="008C10F3" w:rsidRPr="002B15AA" w:rsidRDefault="008C10F3" w:rsidP="008C10F3">
      <w:pPr>
        <w:keepNext/>
        <w:jc w:val="center"/>
        <w:rPr>
          <w:rFonts w:ascii="Arial" w:eastAsia="SimSun" w:hAnsi="Arial"/>
          <w:b/>
        </w:rPr>
      </w:pPr>
    </w:p>
    <w:p w14:paraId="79800F05" w14:textId="10F28E8F" w:rsidR="008C10F3" w:rsidRPr="002B15AA" w:rsidRDefault="008C10F3" w:rsidP="008C10F3">
      <w:pPr>
        <w:keepNext/>
        <w:jc w:val="center"/>
        <w:rPr>
          <w:rFonts w:ascii="Arial" w:eastAsia="SimSun" w:hAnsi="Arial"/>
          <w:b/>
        </w:rPr>
      </w:pPr>
      <w:r w:rsidRPr="00851252">
        <w:rPr>
          <w:noProof/>
        </w:rPr>
        <w:pict w14:anchorId="2542DBAF">
          <v:shape id="Picture 1" o:spid="_x0000_i1375" type="#_x0000_t75" style="width:312.3pt;height:112.7pt;visibility:visible;mso-wrap-style:square">
            <v:imagedata r:id="rId16" o:title=""/>
          </v:shape>
        </w:pict>
      </w:r>
    </w:p>
    <w:p w14:paraId="40CD2E86" w14:textId="77777777" w:rsidR="008C10F3" w:rsidRPr="002B15AA" w:rsidRDefault="008C10F3" w:rsidP="008C10F3">
      <w:pPr>
        <w:pStyle w:val="TF"/>
      </w:pPr>
      <w:r w:rsidRPr="002B15AA">
        <w:t>Figure 4.2.1.1-1: NRM for all deployment scenarios</w:t>
      </w:r>
    </w:p>
    <w:p w14:paraId="1A7EA053" w14:textId="3D244B02" w:rsidR="008C10F3" w:rsidRDefault="008C10F3" w:rsidP="008C10F3">
      <w:pPr>
        <w:pStyle w:val="TH"/>
        <w:rPr>
          <w:noProof/>
        </w:rPr>
      </w:pPr>
      <w:r w:rsidRPr="00851252">
        <w:rPr>
          <w:noProof/>
        </w:rPr>
        <w:pict w14:anchorId="7EC74162">
          <v:shape id="图片 6" o:spid="_x0000_i1373" type="#_x0000_t75" style="width:481.1pt;height:296.4pt;visibility:visible;mso-wrap-style:square">
            <v:imagedata r:id="rId17" o:title=""/>
          </v:shape>
        </w:pict>
      </w:r>
    </w:p>
    <w:p w14:paraId="06D95B3C" w14:textId="77777777" w:rsidR="008C10F3" w:rsidRPr="002B15AA" w:rsidRDefault="008C10F3" w:rsidP="008C10F3">
      <w:pPr>
        <w:pStyle w:val="TF"/>
        <w:rPr>
          <w:rFonts w:eastAsia="SimSun"/>
        </w:rPr>
      </w:pPr>
      <w:r w:rsidRPr="002B15AA">
        <w:rPr>
          <w:rFonts w:eastAsia="SimSun"/>
        </w:rPr>
        <w:t>Figure 4.2.1.1-2: NRM for EPs for all deployment scenarios</w:t>
      </w:r>
    </w:p>
    <w:p w14:paraId="5B8DC06C" w14:textId="77777777" w:rsidR="008C10F3" w:rsidRPr="002B15AA" w:rsidRDefault="008C10F3" w:rsidP="008C10F3">
      <w:pPr>
        <w:jc w:val="center"/>
        <w:rPr>
          <w:lang w:eastAsia="zh-CN"/>
        </w:rPr>
      </w:pPr>
    </w:p>
    <w:p w14:paraId="681BCED7" w14:textId="44603459" w:rsidR="008C10F3" w:rsidRPr="002B15AA" w:rsidRDefault="008C10F3" w:rsidP="008C10F3">
      <w:pPr>
        <w:pStyle w:val="TH"/>
        <w:rPr>
          <w:lang w:eastAsia="zh-CN"/>
        </w:rPr>
      </w:pPr>
      <w:r w:rsidRPr="00851252">
        <w:rPr>
          <w:noProof/>
          <w:lang w:eastAsia="zh-CN"/>
        </w:rPr>
        <w:pict w14:anchorId="25F85EF9">
          <v:shape id="_x0000_i1371" type="#_x0000_t75" style="width:480.6pt;height:162.7pt;visibility:visible;mso-wrap-style:square">
            <v:imagedata r:id="rId18" o:title=""/>
          </v:shape>
        </w:pict>
      </w:r>
    </w:p>
    <w:p w14:paraId="0DDB059F" w14:textId="77777777" w:rsidR="008C10F3" w:rsidRDefault="008C10F3" w:rsidP="008C10F3">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14:paraId="26734D60" w14:textId="77777777" w:rsidR="008C10F3" w:rsidRDefault="008C10F3" w:rsidP="008C10F3">
      <w:pPr>
        <w:pStyle w:val="TF"/>
      </w:pPr>
    </w:p>
    <w:p w14:paraId="306C2096" w14:textId="2791B3EF" w:rsidR="008C10F3" w:rsidRDefault="008C10F3" w:rsidP="008C10F3">
      <w:pPr>
        <w:rPr>
          <w:noProof/>
        </w:rPr>
      </w:pPr>
      <w:r w:rsidRPr="00851252">
        <w:rPr>
          <w:noProof/>
        </w:rPr>
        <w:pict w14:anchorId="050B8FA1">
          <v:shape id="Picture 10" o:spid="_x0000_i1369" type="#_x0000_t75" style="width:482.05pt;height:192.15pt;visibility:visible;mso-wrap-style:square">
            <v:imagedata r:id="rId19" o:title=""/>
          </v:shape>
        </w:pict>
      </w:r>
    </w:p>
    <w:p w14:paraId="3F2AE39F" w14:textId="77777777" w:rsidR="008C10F3" w:rsidRDefault="008C10F3" w:rsidP="008C10F3">
      <w:pPr>
        <w:pStyle w:val="TF"/>
      </w:pPr>
      <w:r>
        <w:t>Figure 4.2.1.1-4: Cell Relation view for all deployment scenarios</w:t>
      </w:r>
    </w:p>
    <w:p w14:paraId="6B6B2F63" w14:textId="77777777" w:rsidR="008C10F3" w:rsidRDefault="008C10F3" w:rsidP="008C10F3">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0A05E6FF" w14:textId="791ED154" w:rsidR="008C10F3" w:rsidRDefault="008C10F3" w:rsidP="008C10F3">
      <w:pPr>
        <w:rPr>
          <w:noProof/>
        </w:rPr>
      </w:pPr>
      <w:r w:rsidRPr="00851252">
        <w:rPr>
          <w:noProof/>
        </w:rPr>
        <w:pict w14:anchorId="16CAB217">
          <v:shape id="Picture 13" o:spid="_x0000_i1366" type="#_x0000_t75" style="width:482.5pt;height:187pt;visibility:visible;mso-wrap-style:square">
            <v:imagedata r:id="rId20" o:title=""/>
          </v:shape>
        </w:pict>
      </w:r>
    </w:p>
    <w:p w14:paraId="1F7B8C32" w14:textId="77777777" w:rsidR="008C10F3" w:rsidRDefault="008C10F3" w:rsidP="008C10F3">
      <w:pPr>
        <w:pStyle w:val="TF"/>
      </w:pPr>
      <w:r>
        <w:t>Figure 4.2.1.1-5: Cell Relation view for all deployment scenarios</w:t>
      </w:r>
    </w:p>
    <w:p w14:paraId="61BE1F8C" w14:textId="77777777" w:rsidR="008C10F3" w:rsidRDefault="008C10F3" w:rsidP="008C10F3">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442" w:name="_MON_1646474145"/>
    <w:bookmarkEnd w:id="442"/>
    <w:p w14:paraId="55CD1F57" w14:textId="77777777" w:rsidR="008C10F3" w:rsidRDefault="008C10F3" w:rsidP="008C10F3">
      <w:pPr>
        <w:pStyle w:val="TH"/>
        <w:rPr>
          <w:rFonts w:eastAsia="SimSun"/>
        </w:rPr>
      </w:pPr>
      <w:r>
        <w:rPr>
          <w:rFonts w:eastAsia="SimSun"/>
        </w:rPr>
        <w:object w:dxaOrig="9136" w:dyaOrig="4334" w14:anchorId="52EA3C07">
          <v:shape id="_x0000_i1038" type="#_x0000_t75" style="width:457.7pt;height:216.45pt" o:ole="">
            <v:imagedata r:id="rId21" o:title=""/>
          </v:shape>
          <o:OLEObject Type="Embed" ProgID="Word.Document.8" ShapeID="_x0000_i1038" DrawAspect="Content" ObjectID="_1678541826" r:id="rId22">
            <o:FieldCodes>\s</o:FieldCodes>
          </o:OLEObject>
        </w:object>
      </w:r>
    </w:p>
    <w:p w14:paraId="39383282" w14:textId="77777777" w:rsidR="008C10F3" w:rsidRDefault="008C10F3" w:rsidP="008C10F3">
      <w:pPr>
        <w:pStyle w:val="TF"/>
        <w:ind w:left="2272"/>
        <w:jc w:val="left"/>
      </w:pPr>
      <w:r>
        <w:t>Figure 4.2.1.1-6: NRM fragment for RRM Policies</w:t>
      </w:r>
    </w:p>
    <w:p w14:paraId="3BF68044" w14:textId="77777777" w:rsidR="008C10F3" w:rsidRDefault="008C10F3" w:rsidP="008C10F3">
      <w:pPr>
        <w:pStyle w:val="TH"/>
        <w:rPr>
          <w:noProof/>
        </w:rPr>
      </w:pPr>
    </w:p>
    <w:p w14:paraId="7AA37EC6" w14:textId="47604371" w:rsidR="008C10F3" w:rsidRDefault="008C10F3" w:rsidP="008C10F3">
      <w:pPr>
        <w:pStyle w:val="TH"/>
        <w:rPr>
          <w:noProof/>
        </w:rPr>
      </w:pPr>
      <w:r w:rsidRPr="00851252">
        <w:rPr>
          <w:noProof/>
        </w:rPr>
        <w:pict w14:anchorId="3CF969E5">
          <v:shape id="Picture 9" o:spid="_x0000_i1363" type="#_x0000_t75" style="width:368.9pt;height:232.85pt;visibility:visible;mso-wrap-style:square">
            <v:imagedata r:id="rId23" o:title=""/>
          </v:shape>
        </w:pict>
      </w:r>
    </w:p>
    <w:p w14:paraId="6D437C78" w14:textId="77777777" w:rsidR="008C10F3" w:rsidRDefault="008C10F3" w:rsidP="008C10F3">
      <w:pPr>
        <w:pStyle w:val="TF"/>
      </w:pPr>
      <w:r w:rsidRPr="009C3E45">
        <w:t>Figure 4.2.1.1-</w:t>
      </w:r>
      <w:r>
        <w:t>7</w:t>
      </w:r>
      <w:r w:rsidRPr="009C3E45">
        <w:t xml:space="preserve">: NRM fragment </w:t>
      </w:r>
      <w:r>
        <w:t>to support RIM</w:t>
      </w:r>
    </w:p>
    <w:p w14:paraId="510B0240" w14:textId="77777777" w:rsidR="008C10F3" w:rsidRDefault="008C10F3" w:rsidP="008C10F3">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pre-configured 5QIs in NG-RAN</w:t>
      </w:r>
      <w:r w:rsidRPr="002B15AA">
        <w:rPr>
          <w:color w:val="000000"/>
        </w:rPr>
        <w:t xml:space="preserve">. </w:t>
      </w:r>
    </w:p>
    <w:p w14:paraId="2E62386D" w14:textId="77777777" w:rsidR="008C10F3" w:rsidRPr="002B15AA" w:rsidRDefault="008C10F3" w:rsidP="008C10F3">
      <w:pPr>
        <w:pStyle w:val="TH"/>
        <w:rPr>
          <w:color w:val="000000"/>
        </w:rPr>
      </w:pPr>
      <w:r>
        <w:object w:dxaOrig="11497" w:dyaOrig="3217" w14:anchorId="7F0DBD2B">
          <v:shape id="_x0000_i1039" type="#_x0000_t75" style="width:481.55pt;height:135.6pt" o:ole="">
            <v:imagedata r:id="rId24" o:title=""/>
          </v:shape>
          <o:OLEObject Type="Embed" ProgID="Visio.Drawing.15" ShapeID="_x0000_i1039" DrawAspect="Content" ObjectID="_1678541827" r:id="rId25"/>
        </w:object>
      </w:r>
    </w:p>
    <w:p w14:paraId="091B8C03" w14:textId="77777777" w:rsidR="008C10F3" w:rsidRDefault="008C10F3" w:rsidP="008C10F3">
      <w:pPr>
        <w:pStyle w:val="TF"/>
      </w:pPr>
      <w:r w:rsidRPr="002B15AA">
        <w:t xml:space="preserve">Figure </w:t>
      </w:r>
      <w:r>
        <w:t>4</w:t>
      </w:r>
      <w:r w:rsidRPr="002B15AA">
        <w:t>.2.1.1-</w:t>
      </w:r>
      <w:r>
        <w:t>8</w:t>
      </w:r>
      <w:r w:rsidRPr="002B15AA">
        <w:t xml:space="preserve">: </w:t>
      </w:r>
      <w:r>
        <w:t>NRM fragment for pre-configured 5QIs in NG-RAN</w:t>
      </w:r>
    </w:p>
    <w:p w14:paraId="00D6FD7A" w14:textId="77777777" w:rsidR="008C10F3" w:rsidRDefault="008C10F3" w:rsidP="008C10F3">
      <w:pPr>
        <w:pStyle w:val="TF"/>
        <w:rPr>
          <w:lang w:val="en-US" w:eastAsia="zh-CN"/>
        </w:rPr>
      </w:pPr>
    </w:p>
    <w:p w14:paraId="52C6CF24" w14:textId="77A26681" w:rsidR="008C10F3" w:rsidRPr="003C462F" w:rsidRDefault="008C10F3" w:rsidP="008C10F3">
      <w:pPr>
        <w:pStyle w:val="TAC"/>
        <w:rPr>
          <w:lang w:val="en-US" w:eastAsia="zh-CN"/>
        </w:rPr>
      </w:pPr>
      <w:r w:rsidRPr="008C10F3">
        <w:rPr>
          <w:noProof/>
          <w:lang w:val="en-US" w:eastAsia="zh-CN"/>
        </w:rPr>
        <w:pict w14:anchorId="71E4F546">
          <v:shape id="图片 4" o:spid="_x0000_i1361" type="#_x0000_t75" style="width:137.9pt;height:111.25pt;visibility:visible;mso-wrap-style:square">
            <v:imagedata r:id="rId26" o:title=""/>
          </v:shape>
        </w:pict>
      </w:r>
    </w:p>
    <w:p w14:paraId="30057D29" w14:textId="77777777" w:rsidR="008C10F3" w:rsidRDefault="008C10F3" w:rsidP="008C10F3">
      <w:pPr>
        <w:pStyle w:val="TF"/>
      </w:pPr>
      <w:r w:rsidRPr="002B15AA">
        <w:t>Figure 4.2.1.</w:t>
      </w:r>
      <w:r>
        <w:t>1</w:t>
      </w:r>
      <w:r w:rsidRPr="002B15AA">
        <w:t>-</w:t>
      </w:r>
      <w:r>
        <w:t>9</w:t>
      </w:r>
      <w:r w:rsidRPr="002B15AA">
        <w:t xml:space="preserve">: </w:t>
      </w:r>
      <w:r>
        <w:t>NRM fragment for DANR Management</w:t>
      </w:r>
    </w:p>
    <w:p w14:paraId="5D9F4E1B" w14:textId="77777777" w:rsidR="008C10F3" w:rsidRDefault="008C10F3" w:rsidP="008C10F3">
      <w:pPr>
        <w:pStyle w:val="TF"/>
      </w:pPr>
    </w:p>
    <w:p w14:paraId="43845533" w14:textId="77777777" w:rsidR="008C10F3" w:rsidRDefault="008C10F3" w:rsidP="008C10F3">
      <w:pPr>
        <w:pStyle w:val="TAC"/>
      </w:pPr>
    </w:p>
    <w:p w14:paraId="46C554E0" w14:textId="72FF70B9" w:rsidR="008C10F3" w:rsidRDefault="008C10F3" w:rsidP="008C10F3">
      <w:pPr>
        <w:pStyle w:val="TH"/>
        <w:rPr>
          <w:noProof/>
          <w:lang w:val="en-US" w:eastAsia="zh-CN"/>
        </w:rPr>
      </w:pPr>
      <w:r w:rsidRPr="00E8675A">
        <w:rPr>
          <w:noProof/>
          <w:lang w:val="en-US" w:eastAsia="zh-CN"/>
        </w:rPr>
        <w:t xml:space="preserve"> </w:t>
      </w:r>
      <w:r w:rsidRPr="008C10F3">
        <w:rPr>
          <w:noProof/>
          <w:lang w:val="en-US" w:eastAsia="zh-CN"/>
        </w:rPr>
        <w:pict w14:anchorId="3A233044">
          <v:shape id="图片 18" o:spid="_x0000_i1358" type="#_x0000_t75" style="width:331.5pt;height:107.55pt;visibility:visible;mso-wrap-style:square">
            <v:imagedata r:id="rId27" o:title=""/>
          </v:shape>
        </w:pict>
      </w:r>
    </w:p>
    <w:p w14:paraId="1B55FCEE" w14:textId="77777777" w:rsidR="008C10F3" w:rsidRPr="00303177" w:rsidRDefault="008C10F3" w:rsidP="008C10F3">
      <w:pPr>
        <w:ind w:left="2272"/>
        <w:rPr>
          <w:rFonts w:ascii="Arial" w:hAnsi="Arial"/>
          <w:b/>
          <w:lang w:val="fr-FR"/>
        </w:rPr>
      </w:pPr>
      <w:r w:rsidRPr="00303177">
        <w:rPr>
          <w:rFonts w:ascii="Arial" w:hAnsi="Arial"/>
          <w:b/>
          <w:lang w:val="fr-FR"/>
        </w:rPr>
        <w:t>Figure 4.2.1.1-10: NRM fragment for DES Management</w:t>
      </w:r>
    </w:p>
    <w:p w14:paraId="4CD4EAFC" w14:textId="77777777" w:rsidR="008C10F3" w:rsidRPr="00E6624C" w:rsidRDefault="008C10F3" w:rsidP="008C10F3">
      <w:pPr>
        <w:ind w:left="2272"/>
        <w:rPr>
          <w:lang w:val="fr-FR"/>
        </w:rPr>
      </w:pPr>
    </w:p>
    <w:bookmarkStart w:id="443" w:name="_MON_1669466799"/>
    <w:bookmarkEnd w:id="443"/>
    <w:p w14:paraId="1F47AC0D" w14:textId="77777777" w:rsidR="008C10F3" w:rsidRDefault="008C10F3" w:rsidP="008C10F3">
      <w:pPr>
        <w:pStyle w:val="TH"/>
        <w:rPr>
          <w:noProof/>
          <w:lang w:val="en-US" w:eastAsia="zh-CN"/>
        </w:rPr>
      </w:pPr>
      <w:r>
        <w:rPr>
          <w:noProof/>
          <w:lang w:val="en-US" w:eastAsia="zh-CN"/>
        </w:rPr>
        <w:object w:dxaOrig="6481" w:dyaOrig="2172" w14:anchorId="4D1F18A6">
          <v:shape id="_x0000_i1040" type="#_x0000_t75" style="width:324.45pt;height:108.45pt" o:ole="">
            <v:imagedata r:id="rId28" o:title=""/>
          </v:shape>
          <o:OLEObject Type="Embed" ProgID="Word.Document.8" ShapeID="_x0000_i1040" DrawAspect="Content" ObjectID="_1678541828" r:id="rId29">
            <o:FieldCodes>\s</o:FieldCodes>
          </o:OLEObject>
        </w:object>
      </w:r>
    </w:p>
    <w:p w14:paraId="1BA034C8" w14:textId="77777777" w:rsidR="008C10F3" w:rsidRPr="004B34AA" w:rsidRDefault="008C10F3" w:rsidP="008C10F3">
      <w:pPr>
        <w:jc w:val="center"/>
      </w:pPr>
      <w:r w:rsidRPr="004B34AA">
        <w:rPr>
          <w:rFonts w:ascii="Arial" w:hAnsi="Arial"/>
          <w:b/>
        </w:rPr>
        <w:t>Figure 4.2.1.1-11: NRM fragment for DRACH Management</w:t>
      </w:r>
    </w:p>
    <w:p w14:paraId="6C15B020" w14:textId="77777777" w:rsidR="008C10F3" w:rsidRDefault="008C10F3" w:rsidP="008C10F3">
      <w:pPr>
        <w:pStyle w:val="TF"/>
        <w:rPr>
          <w:noProof/>
          <w:lang w:val="en-US" w:eastAsia="zh-CN"/>
        </w:rPr>
      </w:pPr>
    </w:p>
    <w:p w14:paraId="1712A2CE" w14:textId="654439B8" w:rsidR="008C10F3" w:rsidRDefault="008C10F3" w:rsidP="008C10F3">
      <w:pPr>
        <w:pStyle w:val="TAC"/>
        <w:rPr>
          <w:noProof/>
          <w:lang w:val="en-US" w:eastAsia="zh-CN"/>
        </w:rPr>
      </w:pPr>
      <w:r w:rsidRPr="008C10F3">
        <w:rPr>
          <w:noProof/>
          <w:lang w:val="en-US" w:eastAsia="zh-CN"/>
        </w:rPr>
        <w:lastRenderedPageBreak/>
        <w:pict w14:anchorId="324D946F">
          <v:shape id="Picture 14" o:spid="_x0000_i1355" type="#_x0000_t75" style="width:293.15pt;height:90.7pt;visibility:visible;mso-wrap-style:square">
            <v:imagedata r:id="rId30" o:title=""/>
          </v:shape>
        </w:pict>
      </w:r>
    </w:p>
    <w:p w14:paraId="40FC70F5" w14:textId="77777777" w:rsidR="008C10F3" w:rsidRPr="002E0D65" w:rsidRDefault="008C10F3" w:rsidP="008C10F3">
      <w:pPr>
        <w:pStyle w:val="TAC"/>
      </w:pPr>
    </w:p>
    <w:p w14:paraId="2F8642B8" w14:textId="77777777" w:rsidR="008C10F3" w:rsidRDefault="008C10F3" w:rsidP="008C10F3">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4CBA4CE8" w14:textId="77777777" w:rsidR="008C10F3" w:rsidRDefault="008C10F3" w:rsidP="008C10F3">
      <w:pPr>
        <w:pStyle w:val="TF"/>
        <w:rPr>
          <w:lang w:eastAsia="zh-CN"/>
        </w:rPr>
      </w:pPr>
    </w:p>
    <w:bookmarkStart w:id="444" w:name="_MON_1669468494"/>
    <w:bookmarkEnd w:id="444"/>
    <w:p w14:paraId="222545BC" w14:textId="77777777" w:rsidR="008C10F3" w:rsidRDefault="008C10F3" w:rsidP="008C10F3">
      <w:pPr>
        <w:pStyle w:val="TH"/>
        <w:rPr>
          <w:noProof/>
          <w:lang w:val="en-US" w:eastAsia="zh-CN"/>
        </w:rPr>
      </w:pPr>
      <w:r>
        <w:rPr>
          <w:noProof/>
          <w:lang w:val="en-US" w:eastAsia="zh-CN"/>
        </w:rPr>
        <w:object w:dxaOrig="9026" w:dyaOrig="2292" w14:anchorId="3D01863A">
          <v:shape id="_x0000_i1041" type="#_x0000_t75" style="width:451.15pt;height:114.55pt" o:ole="">
            <v:imagedata r:id="rId31" o:title=""/>
          </v:shape>
          <o:OLEObject Type="Embed" ProgID="Word.Document.12" ShapeID="_x0000_i1041" DrawAspect="Content" ObjectID="_1678541829" r:id="rId32">
            <o:FieldCodes>\s</o:FieldCodes>
          </o:OLEObject>
        </w:object>
      </w:r>
    </w:p>
    <w:p w14:paraId="0AF114E4" w14:textId="77777777" w:rsidR="008C10F3" w:rsidRDefault="008C10F3" w:rsidP="008C10F3">
      <w:pPr>
        <w:pStyle w:val="TF"/>
      </w:pPr>
      <w:r w:rsidRPr="002B15AA">
        <w:t>Figure 4.2.1.</w:t>
      </w:r>
      <w:r>
        <w:t>1</w:t>
      </w:r>
      <w:r w:rsidRPr="002B15AA">
        <w:t>-</w:t>
      </w:r>
      <w:r>
        <w:t>13</w:t>
      </w:r>
      <w:r w:rsidRPr="002B15AA">
        <w:t xml:space="preserve">: </w:t>
      </w:r>
      <w:r>
        <w:t>NRM fragment for DPCI Management</w:t>
      </w:r>
    </w:p>
    <w:p w14:paraId="5DBB2F44" w14:textId="77777777" w:rsidR="008C10F3" w:rsidRDefault="008C10F3" w:rsidP="008C10F3">
      <w:pPr>
        <w:pStyle w:val="TF"/>
      </w:pPr>
    </w:p>
    <w:p w14:paraId="711125A2" w14:textId="5558C89B" w:rsidR="008C10F3" w:rsidRDefault="008C10F3" w:rsidP="008C10F3">
      <w:pPr>
        <w:pStyle w:val="TH"/>
      </w:pPr>
      <w:r w:rsidRPr="008C10F3">
        <w:rPr>
          <w:noProof/>
          <w:lang w:val="en-US" w:eastAsia="zh-CN"/>
        </w:rPr>
        <w:pict w14:anchorId="623639EB">
          <v:shape id="图片 25" o:spid="_x0000_i1353" type="#_x0000_t75" style="width:273.05pt;height:112.2pt;visibility:visible;mso-wrap-style:square">
            <v:imagedata r:id="rId33" o:title=""/>
          </v:shape>
        </w:pict>
      </w:r>
    </w:p>
    <w:p w14:paraId="39DDA134" w14:textId="77777777" w:rsidR="008C10F3" w:rsidRDefault="008C10F3" w:rsidP="008C10F3">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067E0A5B" w14:textId="77777777" w:rsidR="008C10F3" w:rsidRDefault="008C10F3" w:rsidP="008C10F3">
      <w:pPr>
        <w:pStyle w:val="TH"/>
      </w:pPr>
    </w:p>
    <w:p w14:paraId="2C5FFCF5" w14:textId="34852135" w:rsidR="008C10F3" w:rsidRDefault="008C10F3" w:rsidP="008C10F3">
      <w:pPr>
        <w:pStyle w:val="TH"/>
      </w:pPr>
      <w:r w:rsidRPr="008C10F3">
        <w:rPr>
          <w:noProof/>
          <w:lang w:val="en-US" w:eastAsia="zh-CN"/>
        </w:rPr>
        <w:pict w14:anchorId="438DDDDC">
          <v:shape id="图片 26" o:spid="_x0000_i1350" type="#_x0000_t75" style="width:275.85pt;height:109.4pt;visibility:visible;mso-wrap-style:square">
            <v:imagedata r:id="rId34" o:title=""/>
          </v:shape>
        </w:pict>
      </w:r>
    </w:p>
    <w:p w14:paraId="797809CF" w14:textId="77777777" w:rsidR="008C10F3" w:rsidRDefault="008C10F3" w:rsidP="008C10F3">
      <w:pPr>
        <w:pStyle w:val="TF"/>
      </w:pPr>
      <w:r w:rsidRPr="002B15AA">
        <w:t>Figure 4.2.1.</w:t>
      </w:r>
      <w:r>
        <w:t>1</w:t>
      </w:r>
      <w:r w:rsidRPr="002B15AA">
        <w:t>-</w:t>
      </w:r>
      <w:r>
        <w:t>15</w:t>
      </w:r>
      <w:r w:rsidRPr="002B15AA">
        <w:t xml:space="preserve">: </w:t>
      </w:r>
      <w:r>
        <w:t xml:space="preserve">NRM </w:t>
      </w:r>
      <w:r w:rsidRPr="00E74ED1">
        <w:t>fragment</w:t>
      </w:r>
      <w:r>
        <w:t xml:space="preserve"> for CPCI Management</w:t>
      </w:r>
    </w:p>
    <w:p w14:paraId="0D1D3CFE" w14:textId="77777777" w:rsidR="008C10F3" w:rsidRDefault="008C10F3" w:rsidP="008C10F3">
      <w:pPr>
        <w:rPr>
          <w:color w:val="000000"/>
        </w:rPr>
      </w:pPr>
      <w:r w:rsidRPr="002B15AA">
        <w:rPr>
          <w:color w:val="000000"/>
        </w:rPr>
        <w:t xml:space="preserve">The Figure </w:t>
      </w:r>
      <w:r>
        <w:rPr>
          <w:color w:val="000000"/>
        </w:rPr>
        <w:t>4.</w:t>
      </w:r>
      <w:r w:rsidRPr="002B15AA">
        <w:rPr>
          <w:color w:val="000000"/>
        </w:rPr>
        <w:t>2.1.1-</w:t>
      </w:r>
      <w:r>
        <w:rPr>
          <w:color w:val="000000"/>
        </w:rPr>
        <w:t xml:space="preserve">16 </w:t>
      </w:r>
      <w:r w:rsidRPr="002B15AA">
        <w:rPr>
          <w:color w:val="000000"/>
        </w:rPr>
        <w:t>show</w:t>
      </w:r>
      <w:r>
        <w:rPr>
          <w:color w:val="000000"/>
        </w:rPr>
        <w:t>s</w:t>
      </w:r>
      <w:r w:rsidRPr="002B15AA">
        <w:rPr>
          <w:color w:val="000000"/>
        </w:rPr>
        <w:t xml:space="preserve"> the </w:t>
      </w:r>
      <w:r>
        <w:rPr>
          <w:color w:val="000000"/>
        </w:rPr>
        <w:t>NRM fragment for dynamically assigned 5QIs in NG-RAN</w:t>
      </w:r>
      <w:r w:rsidRPr="002B15AA">
        <w:rPr>
          <w:color w:val="000000"/>
        </w:rPr>
        <w:t xml:space="preserve">. </w:t>
      </w:r>
    </w:p>
    <w:p w14:paraId="35B99A3D" w14:textId="77777777" w:rsidR="008C10F3" w:rsidRPr="002B15AA" w:rsidRDefault="008C10F3" w:rsidP="008C10F3">
      <w:pPr>
        <w:pStyle w:val="TH"/>
        <w:rPr>
          <w:color w:val="000000"/>
        </w:rPr>
      </w:pPr>
      <w:r>
        <w:object w:dxaOrig="11497" w:dyaOrig="3217" w14:anchorId="7E872473">
          <v:shape id="_x0000_i1042" type="#_x0000_t75" style="width:481.55pt;height:135.6pt" o:ole="">
            <v:imagedata r:id="rId35" o:title=""/>
          </v:shape>
          <o:OLEObject Type="Embed" ProgID="Visio.Drawing.15" ShapeID="_x0000_i1042" DrawAspect="Content" ObjectID="_1678541830" r:id="rId36"/>
        </w:object>
      </w:r>
    </w:p>
    <w:p w14:paraId="2C5EF851" w14:textId="77777777" w:rsidR="008C10F3" w:rsidRPr="002B15AA" w:rsidRDefault="008C10F3" w:rsidP="008C10F3">
      <w:pPr>
        <w:pStyle w:val="TF"/>
        <w:rPr>
          <w:rFonts w:eastAsia="SimSun"/>
        </w:rPr>
      </w:pPr>
      <w:r w:rsidRPr="002B15AA">
        <w:t xml:space="preserve">Figure </w:t>
      </w:r>
      <w:r>
        <w:t>4</w:t>
      </w:r>
      <w:r w:rsidRPr="002B15AA">
        <w:t>.2.1.1-</w:t>
      </w:r>
      <w:r>
        <w:t>16</w:t>
      </w:r>
      <w:r w:rsidRPr="002B15AA">
        <w:t xml:space="preserve">: </w:t>
      </w:r>
      <w:r>
        <w:t>NRM fragment for dynamically assigned 5QIs in NG-RAN</w:t>
      </w:r>
    </w:p>
    <w:p w14:paraId="52691351" w14:textId="77777777" w:rsidR="008C10F3" w:rsidRPr="002B15AA" w:rsidRDefault="008C10F3" w:rsidP="008C10F3">
      <w:pPr>
        <w:pStyle w:val="Heading4"/>
      </w:pPr>
      <w:bookmarkStart w:id="445" w:name="_Toc19888044"/>
      <w:bookmarkStart w:id="446" w:name="_Toc27404925"/>
      <w:bookmarkStart w:id="447" w:name="_Toc35878070"/>
      <w:bookmarkStart w:id="448" w:name="_Toc36219886"/>
      <w:bookmarkStart w:id="449" w:name="_Toc36473984"/>
      <w:bookmarkStart w:id="450" w:name="_Toc36542256"/>
      <w:bookmarkStart w:id="451" w:name="_Toc36543077"/>
      <w:bookmarkStart w:id="452" w:name="_Toc36567315"/>
      <w:bookmarkStart w:id="453" w:name="_Toc44340933"/>
      <w:bookmarkStart w:id="454" w:name="_Toc51675231"/>
      <w:bookmarkStart w:id="455" w:name="_Toc55894680"/>
      <w:bookmarkStart w:id="456" w:name="_Toc58939764"/>
      <w:bookmarkStart w:id="457" w:name="_Toc67927979"/>
      <w:r w:rsidRPr="002B15AA">
        <w:t>4.2.1.2</w:t>
      </w:r>
      <w:r w:rsidRPr="002B15AA">
        <w:tab/>
        <w:t>Inheritance</w:t>
      </w:r>
      <w:bookmarkEnd w:id="445"/>
      <w:bookmarkEnd w:id="446"/>
      <w:bookmarkEnd w:id="447"/>
      <w:bookmarkEnd w:id="448"/>
      <w:bookmarkEnd w:id="449"/>
      <w:bookmarkEnd w:id="450"/>
      <w:bookmarkEnd w:id="451"/>
      <w:bookmarkEnd w:id="452"/>
      <w:bookmarkEnd w:id="453"/>
      <w:bookmarkEnd w:id="454"/>
      <w:bookmarkEnd w:id="455"/>
      <w:bookmarkEnd w:id="456"/>
      <w:bookmarkEnd w:id="457"/>
    </w:p>
    <w:p w14:paraId="2416E6BD" w14:textId="77777777" w:rsidR="008C10F3" w:rsidRPr="002B15AA" w:rsidRDefault="008C10F3" w:rsidP="008C10F3">
      <w:pPr>
        <w:jc w:val="center"/>
        <w:rPr>
          <w:rFonts w:eastAsia="SimSun"/>
        </w:rPr>
      </w:pPr>
    </w:p>
    <w:p w14:paraId="1D9EB21C" w14:textId="6565F940" w:rsidR="008C10F3" w:rsidRPr="002B15AA" w:rsidRDefault="008C10F3" w:rsidP="008C10F3">
      <w:pPr>
        <w:pStyle w:val="TH"/>
      </w:pPr>
      <w:r w:rsidRPr="008C10F3">
        <w:rPr>
          <w:noProof/>
          <w:lang w:val="en-US" w:eastAsia="zh-CN"/>
        </w:rPr>
        <w:lastRenderedPageBreak/>
        <w:pict w14:anchorId="1CC8FB86">
          <v:shape id="Picture 19" o:spid="_x0000_i1348" type="#_x0000_t75" style="width:343.15pt;height:187.5pt;visibility:visible;mso-wrap-style:square">
            <v:imagedata r:id="rId37" o:title=""/>
          </v:shape>
        </w:pict>
      </w:r>
    </w:p>
    <w:p w14:paraId="6C23A0A7" w14:textId="36A7B81F" w:rsidR="008C10F3" w:rsidRDefault="008C10F3" w:rsidP="008C10F3">
      <w:pPr>
        <w:pStyle w:val="TH"/>
        <w:rPr>
          <w:rFonts w:eastAsia="SimSun"/>
        </w:rPr>
      </w:pPr>
      <w:r w:rsidRPr="008C10F3">
        <w:rPr>
          <w:rFonts w:eastAsia="SimSun"/>
          <w:noProof/>
        </w:rPr>
        <w:pict w14:anchorId="1008A4D2">
          <v:shape id="Picture 20" o:spid="_x0000_i1346" type="#_x0000_t75" style="width:338.05pt;height:169.7pt;visibility:visible;mso-wrap-style:square">
            <v:imagedata r:id="rId38" o:title=""/>
          </v:shape>
        </w:pict>
      </w:r>
    </w:p>
    <w:p w14:paraId="2DD7279F" w14:textId="511C2446" w:rsidR="008C10F3" w:rsidRDefault="008C10F3" w:rsidP="008C10F3">
      <w:pPr>
        <w:pStyle w:val="TH"/>
      </w:pPr>
      <w:r w:rsidRPr="00851252">
        <w:rPr>
          <w:noProof/>
        </w:rPr>
        <w:pict w14:anchorId="7B85A51C">
          <v:shape id="Picture 21" o:spid="_x0000_i1342" type="#_x0000_t75" style="width:268.85pt;height:96.3pt;visibility:visible;mso-wrap-style:square">
            <v:imagedata r:id="rId39" o:title=""/>
          </v:shape>
        </w:pict>
      </w:r>
      <w:bookmarkStart w:id="458" w:name="_MON_1638016490"/>
      <w:bookmarkEnd w:id="458"/>
      <w:r>
        <w:object w:dxaOrig="9645" w:dyaOrig="2326" w14:anchorId="218E57A0">
          <v:shape id="_x0000_i1043" type="#_x0000_t75" style="width:483.45pt;height:116.9pt" o:ole="">
            <v:imagedata r:id="rId40" o:title=""/>
          </v:shape>
          <o:OLEObject Type="Embed" ProgID="Word.Document.8" ShapeID="_x0000_i1043" DrawAspect="Content" ObjectID="_1678541831" r:id="rId41">
            <o:FieldCodes>\s</o:FieldCodes>
          </o:OLEObject>
        </w:object>
      </w:r>
    </w:p>
    <w:bookmarkStart w:id="459" w:name="_MON_1646474263"/>
    <w:bookmarkEnd w:id="459"/>
    <w:p w14:paraId="3217C977" w14:textId="5ED3D3F1" w:rsidR="008C10F3" w:rsidRDefault="008C10F3" w:rsidP="008C10F3">
      <w:pPr>
        <w:pStyle w:val="TH"/>
        <w:rPr>
          <w:noProof/>
          <w:lang w:val="en-US" w:eastAsia="zh-CN"/>
        </w:rPr>
      </w:pPr>
      <w:r>
        <w:rPr>
          <w:noProof/>
        </w:rPr>
        <w:object w:dxaOrig="9026" w:dyaOrig="3120" w14:anchorId="6CC454BD">
          <v:shape id="_x0000_i1044" type="#_x0000_t75" style="width:450.7pt;height:156.15pt" o:ole="">
            <v:imagedata r:id="rId42" o:title=""/>
          </v:shape>
          <o:OLEObject Type="Embed" ProgID="Word.Document.8" ShapeID="_x0000_i1044" DrawAspect="Content" ObjectID="_1678541832" r:id="rId43">
            <o:FieldCodes>\s</o:FieldCodes>
          </o:OLEObject>
        </w:object>
      </w:r>
      <w:r w:rsidRPr="008C10F3">
        <w:rPr>
          <w:noProof/>
          <w:lang w:val="en-US" w:eastAsia="zh-CN"/>
        </w:rPr>
        <w:pict w14:anchorId="30BD0775">
          <v:shape id="图片 1" o:spid="_x0000_i1340" type="#_x0000_t75" style="width:273.95pt;height:159.9pt;visibility:visible;mso-wrap-style:square">
            <v:imagedata r:id="rId44" o:title=""/>
          </v:shape>
        </w:pict>
      </w:r>
    </w:p>
    <w:p w14:paraId="5598B7BD" w14:textId="5610A911" w:rsidR="008C10F3" w:rsidRDefault="008C10F3" w:rsidP="008C10F3">
      <w:pPr>
        <w:pStyle w:val="TH"/>
        <w:rPr>
          <w:noProof/>
        </w:rPr>
      </w:pPr>
      <w:r w:rsidRPr="008C10F3">
        <w:rPr>
          <w:noProof/>
          <w:lang w:val="en-US" w:eastAsia="zh-CN"/>
        </w:rPr>
        <w:pict w14:anchorId="491F6FCB">
          <v:shape id="图片 12" o:spid="_x0000_i1338" type="#_x0000_t75" style="width:482.05pt;height:47.7pt;visibility:visible;mso-wrap-style:square">
            <v:imagedata r:id="rId45" o:title=""/>
          </v:shape>
        </w:pict>
      </w:r>
    </w:p>
    <w:p w14:paraId="5ECDC1DF" w14:textId="77777777" w:rsidR="008C10F3" w:rsidRDefault="008C10F3" w:rsidP="008C10F3">
      <w:pPr>
        <w:pStyle w:val="TF"/>
        <w:rPr>
          <w:rFonts w:eastAsia="SimSun"/>
        </w:rPr>
      </w:pPr>
      <w:r w:rsidRPr="002B15AA">
        <w:rPr>
          <w:rFonts w:eastAsia="SimSun"/>
        </w:rPr>
        <w:t>Figure 4.2.1.2-1: Inheritance Hierarchy</w:t>
      </w:r>
    </w:p>
    <w:p w14:paraId="16937DA7" w14:textId="5E165DC8" w:rsidR="008C10F3" w:rsidRDefault="008C10F3" w:rsidP="008C10F3">
      <w:pPr>
        <w:pStyle w:val="TH"/>
        <w:rPr>
          <w:noProof/>
        </w:rPr>
      </w:pPr>
      <w:r w:rsidRPr="00851252">
        <w:rPr>
          <w:noProof/>
        </w:rPr>
        <w:pict w14:anchorId="5F3DBA06">
          <v:shape id="Picture 26" o:spid="_x0000_i1176" type="#_x0000_t75" style="width:228.6pt;height:127.65pt;visibility:visible;mso-wrap-style:square">
            <v:imagedata r:id="rId46" o:title=""/>
          </v:shape>
        </w:pict>
      </w:r>
    </w:p>
    <w:p w14:paraId="334829E3" w14:textId="77777777" w:rsidR="008C10F3" w:rsidRDefault="008C10F3" w:rsidP="008C10F3">
      <w:pPr>
        <w:pStyle w:val="TF"/>
      </w:pPr>
      <w:r w:rsidRPr="00303177">
        <w:t>Figure 4.2.1.2-</w:t>
      </w:r>
      <w:r>
        <w:t>2</w:t>
      </w:r>
      <w:r w:rsidRPr="00303177">
        <w:t>: Inheritance Hierarchy</w:t>
      </w:r>
    </w:p>
    <w:p w14:paraId="727BC879" w14:textId="77777777" w:rsidR="008C10F3" w:rsidRDefault="008C10F3" w:rsidP="008C10F3">
      <w:pPr>
        <w:rPr>
          <w:rFonts w:eastAsia="SimSun"/>
        </w:rPr>
      </w:pPr>
    </w:p>
    <w:p w14:paraId="11C6B016" w14:textId="77777777" w:rsidR="008C10F3" w:rsidRPr="002B15AA" w:rsidRDefault="008C10F3" w:rsidP="008C10F3">
      <w:pPr>
        <w:pStyle w:val="Heading2"/>
      </w:pPr>
      <w:bookmarkStart w:id="460" w:name="_Toc19888045"/>
      <w:bookmarkStart w:id="461" w:name="_Toc27404926"/>
      <w:bookmarkStart w:id="462" w:name="_Toc35878071"/>
      <w:bookmarkStart w:id="463" w:name="_Toc36219887"/>
      <w:bookmarkStart w:id="464" w:name="_Toc36473985"/>
      <w:bookmarkStart w:id="465" w:name="_Toc36542257"/>
      <w:bookmarkStart w:id="466" w:name="_Toc36543078"/>
      <w:bookmarkStart w:id="467" w:name="_Toc36567316"/>
      <w:bookmarkStart w:id="468" w:name="_Toc44340934"/>
      <w:bookmarkStart w:id="469" w:name="_Toc51675232"/>
      <w:bookmarkStart w:id="470" w:name="_Toc55894681"/>
      <w:bookmarkStart w:id="471" w:name="_Toc58939765"/>
      <w:bookmarkStart w:id="472" w:name="_Toc67927980"/>
      <w:r w:rsidRPr="002B15AA">
        <w:t>4.3</w:t>
      </w:r>
      <w:r w:rsidRPr="002B15AA">
        <w:tab/>
        <w:t>Class definitions</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0E5E05A6" w14:textId="77777777" w:rsidR="008C10F3" w:rsidRPr="002B15AA" w:rsidRDefault="008C10F3" w:rsidP="008C10F3">
      <w:pPr>
        <w:pStyle w:val="Heading3"/>
        <w:rPr>
          <w:lang w:eastAsia="zh-CN"/>
        </w:rPr>
      </w:pPr>
      <w:bookmarkStart w:id="473" w:name="_Toc19888046"/>
      <w:bookmarkStart w:id="474" w:name="_Toc27404927"/>
      <w:bookmarkStart w:id="475" w:name="_Toc35878072"/>
      <w:bookmarkStart w:id="476" w:name="_Toc36219888"/>
      <w:bookmarkStart w:id="477" w:name="_Toc36473986"/>
      <w:bookmarkStart w:id="478" w:name="_Toc36542258"/>
      <w:bookmarkStart w:id="479" w:name="_Toc36543079"/>
      <w:bookmarkStart w:id="480" w:name="_Toc36567317"/>
      <w:bookmarkStart w:id="481" w:name="_Toc44340935"/>
      <w:bookmarkStart w:id="482" w:name="_Toc51675233"/>
      <w:bookmarkStart w:id="483" w:name="_Toc55894682"/>
      <w:bookmarkStart w:id="484" w:name="_Toc58939766"/>
      <w:bookmarkStart w:id="485" w:name="_Toc67927981"/>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473"/>
      <w:bookmarkEnd w:id="474"/>
      <w:bookmarkEnd w:id="475"/>
      <w:bookmarkEnd w:id="476"/>
      <w:bookmarkEnd w:id="477"/>
      <w:bookmarkEnd w:id="478"/>
      <w:bookmarkEnd w:id="479"/>
      <w:bookmarkEnd w:id="480"/>
      <w:bookmarkEnd w:id="481"/>
      <w:bookmarkEnd w:id="482"/>
      <w:bookmarkEnd w:id="483"/>
      <w:bookmarkEnd w:id="484"/>
      <w:bookmarkEnd w:id="485"/>
    </w:p>
    <w:p w14:paraId="480B79FC" w14:textId="77777777" w:rsidR="008C10F3" w:rsidRPr="002B15AA" w:rsidRDefault="008C10F3" w:rsidP="008C10F3">
      <w:pPr>
        <w:pStyle w:val="Heading4"/>
      </w:pPr>
      <w:bookmarkStart w:id="486" w:name="_Toc19888047"/>
      <w:bookmarkStart w:id="487" w:name="_Toc27404928"/>
      <w:bookmarkStart w:id="488" w:name="_Toc35878073"/>
      <w:bookmarkStart w:id="489" w:name="_Toc36219889"/>
      <w:bookmarkStart w:id="490" w:name="_Toc36473987"/>
      <w:bookmarkStart w:id="491" w:name="_Toc36542259"/>
      <w:bookmarkStart w:id="492" w:name="_Toc36543080"/>
      <w:bookmarkStart w:id="493" w:name="_Toc36567318"/>
      <w:bookmarkStart w:id="494" w:name="_Toc44340936"/>
      <w:bookmarkStart w:id="495" w:name="_Toc51675234"/>
      <w:bookmarkStart w:id="496" w:name="_Toc55894683"/>
      <w:bookmarkStart w:id="497" w:name="_Toc58939767"/>
      <w:bookmarkStart w:id="498" w:name="_Toc67927982"/>
      <w:r w:rsidRPr="002B15AA">
        <w:rPr>
          <w:rFonts w:hint="eastAsia"/>
          <w:lang w:eastAsia="zh-CN"/>
        </w:rPr>
        <w:t>4</w:t>
      </w:r>
      <w:r w:rsidRPr="002B15AA">
        <w:t>.3.1.1</w:t>
      </w:r>
      <w:r w:rsidRPr="002B15AA">
        <w:tab/>
        <w:t>Definition</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7B5399BA" w14:textId="77777777" w:rsidR="008C10F3" w:rsidRPr="00A351D6" w:rsidRDefault="008C10F3" w:rsidP="008C10F3">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513D64F6" w14:textId="77777777" w:rsidR="008C10F3" w:rsidRPr="002B15AA" w:rsidRDefault="008C10F3" w:rsidP="008C10F3">
      <w:r>
        <w:lastRenderedPageBreak/>
        <w:t>For 2-split and 3-split NG-RAN architecture, t</w:t>
      </w:r>
      <w:r w:rsidRPr="002B15AA">
        <w:t xml:space="preserve">his IOC </w:t>
      </w:r>
      <w:r>
        <w:t xml:space="preserve">provides the management </w:t>
      </w:r>
      <w:r w:rsidRPr="002B15AA">
        <w:t>represent</w:t>
      </w:r>
      <w:r>
        <w:t>ation</w:t>
      </w:r>
      <w:r w:rsidRPr="002B15AA">
        <w:t xml:space="preserve"> </w:t>
      </w:r>
      <w:r>
        <w:t>of gNB-</w:t>
      </w:r>
      <w:r w:rsidRPr="002B15AA">
        <w:t xml:space="preserve">DU defined in </w:t>
      </w:r>
      <w:r>
        <w:t>clause 6.1.1 in</w:t>
      </w:r>
      <w:r w:rsidRPr="002B15AA">
        <w:t xml:space="preserve"> 3GPP TS 38.401 [4]. </w:t>
      </w:r>
    </w:p>
    <w:p w14:paraId="3B571CE4" w14:textId="77777777" w:rsidR="008C10F3" w:rsidRPr="002B15AA" w:rsidRDefault="008C10F3" w:rsidP="008C10F3">
      <w:r w:rsidRPr="002B15AA">
        <w:t>The following table identifies the necessary end points required for the representation of gNB and en-gNB, of all deployment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9"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9"/>
        <w:gridCol w:w="2610"/>
        <w:gridCol w:w="2610"/>
        <w:gridCol w:w="2880"/>
        <w:tblGridChange w:id="500">
          <w:tblGrid>
            <w:gridCol w:w="1409"/>
            <w:gridCol w:w="2610"/>
            <w:gridCol w:w="2610"/>
            <w:gridCol w:w="2880"/>
          </w:tblGrid>
        </w:tblGridChange>
      </w:tblGrid>
      <w:tr w:rsidR="008C10F3" w:rsidRPr="002B15AA" w14:paraId="5E7CDD9B" w14:textId="77777777" w:rsidTr="00EB348F">
        <w:trPr>
          <w:cantSplit/>
          <w:jc w:val="center"/>
        </w:trPr>
        <w:tc>
          <w:tcPr>
            <w:tcW w:w="1409" w:type="dxa"/>
            <w:shd w:val="clear" w:color="auto" w:fill="E7E6E6"/>
            <w:tcPrChange w:id="501" w:author="Author">
              <w:tcPr>
                <w:tcW w:w="1409" w:type="dxa"/>
                <w:shd w:val="clear" w:color="auto" w:fill="E7E6E6"/>
              </w:tcPr>
            </w:tcPrChange>
          </w:tcPr>
          <w:p w14:paraId="17FC2368" w14:textId="77777777" w:rsidR="008C10F3" w:rsidRPr="002B15AA" w:rsidRDefault="008C10F3" w:rsidP="00EB348F">
            <w:pPr>
              <w:pStyle w:val="TAH"/>
              <w:ind w:left="852"/>
              <w:jc w:val="left"/>
            </w:pPr>
            <w:r w:rsidRPr="002B15AA">
              <w:t>Req</w:t>
            </w:r>
          </w:p>
          <w:p w14:paraId="3EE718AF" w14:textId="77777777" w:rsidR="008C10F3" w:rsidRPr="002B15AA" w:rsidRDefault="008C10F3" w:rsidP="00EB348F">
            <w:pPr>
              <w:pStyle w:val="TAH"/>
              <w:jc w:val="left"/>
            </w:pPr>
            <w:r w:rsidRPr="002B15AA">
              <w:t>Role</w:t>
            </w:r>
          </w:p>
          <w:p w14:paraId="42AACB7D" w14:textId="77777777" w:rsidR="008C10F3" w:rsidRPr="002B15AA" w:rsidRDefault="008C10F3" w:rsidP="00EB348F">
            <w:pPr>
              <w:pStyle w:val="TAH"/>
              <w:jc w:val="left"/>
            </w:pPr>
          </w:p>
        </w:tc>
        <w:tc>
          <w:tcPr>
            <w:tcW w:w="2610" w:type="dxa"/>
            <w:shd w:val="clear" w:color="auto" w:fill="E7E6E6"/>
            <w:tcPrChange w:id="502" w:author="Author">
              <w:tcPr>
                <w:tcW w:w="2610" w:type="dxa"/>
                <w:shd w:val="clear" w:color="auto" w:fill="E7E6E6"/>
              </w:tcPr>
            </w:tcPrChange>
          </w:tcPr>
          <w:p w14:paraId="2D4D530D" w14:textId="77777777" w:rsidR="008C10F3" w:rsidRPr="002B15AA" w:rsidRDefault="008C10F3" w:rsidP="00EB348F">
            <w:pPr>
              <w:pStyle w:val="TAH"/>
            </w:pPr>
            <w:r w:rsidRPr="002B15AA">
              <w:t>End point requirement for 3-split deployment scenario</w:t>
            </w:r>
          </w:p>
        </w:tc>
        <w:tc>
          <w:tcPr>
            <w:tcW w:w="2610" w:type="dxa"/>
            <w:shd w:val="clear" w:color="auto" w:fill="E7E6E6"/>
            <w:tcPrChange w:id="503" w:author="Author">
              <w:tcPr>
                <w:tcW w:w="2610" w:type="dxa"/>
                <w:shd w:val="clear" w:color="auto" w:fill="E7E6E6"/>
              </w:tcPr>
            </w:tcPrChange>
          </w:tcPr>
          <w:p w14:paraId="0A77EEFF" w14:textId="77777777" w:rsidR="008C10F3" w:rsidRPr="002B15AA" w:rsidRDefault="008C10F3" w:rsidP="00EB348F">
            <w:pPr>
              <w:pStyle w:val="TAH"/>
            </w:pPr>
            <w:r w:rsidRPr="002B15AA">
              <w:t>End point requirement for 2-split deployment scenario</w:t>
            </w:r>
          </w:p>
        </w:tc>
        <w:tc>
          <w:tcPr>
            <w:tcW w:w="2880" w:type="dxa"/>
            <w:shd w:val="clear" w:color="auto" w:fill="E7E6E6"/>
            <w:tcPrChange w:id="504" w:author="Author">
              <w:tcPr>
                <w:tcW w:w="2880" w:type="dxa"/>
                <w:shd w:val="clear" w:color="auto" w:fill="E7E6E6"/>
              </w:tcPr>
            </w:tcPrChange>
          </w:tcPr>
          <w:p w14:paraId="361854E0" w14:textId="77777777" w:rsidR="008C10F3" w:rsidRPr="002B15AA" w:rsidRDefault="008C10F3" w:rsidP="00EB348F">
            <w:pPr>
              <w:pStyle w:val="TAH"/>
            </w:pPr>
            <w:r w:rsidRPr="002B15AA">
              <w:t>End point requirement for Non-split deployment scenario</w:t>
            </w:r>
          </w:p>
        </w:tc>
      </w:tr>
      <w:tr w:rsidR="008C10F3" w:rsidRPr="002B15AA" w14:paraId="0BC137B2" w14:textId="77777777" w:rsidTr="00EB348F">
        <w:trPr>
          <w:cantSplit/>
          <w:jc w:val="center"/>
        </w:trPr>
        <w:tc>
          <w:tcPr>
            <w:tcW w:w="1409" w:type="dxa"/>
            <w:shd w:val="clear" w:color="auto" w:fill="auto"/>
            <w:tcPrChange w:id="505" w:author="Author">
              <w:tcPr>
                <w:tcW w:w="1409" w:type="dxa"/>
                <w:shd w:val="clear" w:color="auto" w:fill="auto"/>
              </w:tcPr>
            </w:tcPrChange>
          </w:tcPr>
          <w:p w14:paraId="774E610A" w14:textId="77777777" w:rsidR="008C10F3" w:rsidRPr="002B15AA" w:rsidRDefault="008C10F3" w:rsidP="00EB348F">
            <w:pPr>
              <w:pStyle w:val="TAL"/>
            </w:pPr>
            <w:r w:rsidRPr="002B15AA">
              <w:t>gNB</w:t>
            </w:r>
          </w:p>
        </w:tc>
        <w:tc>
          <w:tcPr>
            <w:tcW w:w="2610" w:type="dxa"/>
            <w:shd w:val="clear" w:color="auto" w:fill="auto"/>
            <w:tcPrChange w:id="506" w:author="Author">
              <w:tcPr>
                <w:tcW w:w="2610" w:type="dxa"/>
                <w:shd w:val="clear" w:color="auto" w:fill="auto"/>
              </w:tcPr>
            </w:tcPrChange>
          </w:tcPr>
          <w:p w14:paraId="14EDC5C1"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Change w:id="507" w:author="Author">
              <w:tcPr>
                <w:tcW w:w="2610" w:type="dxa"/>
                <w:shd w:val="clear" w:color="auto" w:fill="auto"/>
              </w:tcPr>
            </w:tcPrChange>
          </w:tcPr>
          <w:p w14:paraId="00C8402E"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Change w:id="508" w:author="Author">
              <w:tcPr>
                <w:tcW w:w="2880" w:type="dxa"/>
                <w:shd w:val="clear" w:color="auto" w:fill="auto"/>
              </w:tcPr>
            </w:tcPrChange>
          </w:tcPr>
          <w:p w14:paraId="1D52C7A1" w14:textId="77777777" w:rsidR="008C10F3" w:rsidRPr="002B15AA" w:rsidRDefault="008C10F3" w:rsidP="00EB348F">
            <w:pPr>
              <w:rPr>
                <w:rFonts w:ascii="Courier New" w:hAnsi="Courier New" w:cs="Courier New"/>
              </w:rPr>
            </w:pPr>
            <w:r w:rsidRPr="002B15AA">
              <w:rPr>
                <w:rFonts w:ascii="Courier New" w:hAnsi="Courier New" w:cs="Courier New"/>
              </w:rPr>
              <w:t>None.</w:t>
            </w:r>
          </w:p>
        </w:tc>
      </w:tr>
      <w:tr w:rsidR="008C10F3" w:rsidRPr="002B15AA" w14:paraId="2206F601" w14:textId="77777777" w:rsidTr="00EB348F">
        <w:trPr>
          <w:cantSplit/>
          <w:jc w:val="center"/>
        </w:trPr>
        <w:tc>
          <w:tcPr>
            <w:tcW w:w="1409" w:type="dxa"/>
            <w:shd w:val="clear" w:color="auto" w:fill="auto"/>
            <w:tcPrChange w:id="509" w:author="Author">
              <w:tcPr>
                <w:tcW w:w="1409" w:type="dxa"/>
                <w:shd w:val="clear" w:color="auto" w:fill="auto"/>
              </w:tcPr>
            </w:tcPrChange>
          </w:tcPr>
          <w:p w14:paraId="0E825C3B" w14:textId="77777777" w:rsidR="008C10F3" w:rsidRPr="002B15AA" w:rsidRDefault="008C10F3" w:rsidP="00EB348F">
            <w:pPr>
              <w:pStyle w:val="TAL"/>
            </w:pPr>
            <w:r w:rsidRPr="002B15AA">
              <w:t>en-gNB</w:t>
            </w:r>
          </w:p>
        </w:tc>
        <w:tc>
          <w:tcPr>
            <w:tcW w:w="2610" w:type="dxa"/>
            <w:shd w:val="clear" w:color="auto" w:fill="auto"/>
            <w:tcPrChange w:id="510" w:author="Author">
              <w:tcPr>
                <w:tcW w:w="2610" w:type="dxa"/>
                <w:shd w:val="clear" w:color="auto" w:fill="auto"/>
              </w:tcPr>
            </w:tcPrChange>
          </w:tcPr>
          <w:p w14:paraId="3A18F3E0"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Change w:id="511" w:author="Author">
              <w:tcPr>
                <w:tcW w:w="2610" w:type="dxa"/>
                <w:shd w:val="clear" w:color="auto" w:fill="auto"/>
              </w:tcPr>
            </w:tcPrChange>
          </w:tcPr>
          <w:p w14:paraId="6A50AF8D"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Change w:id="512" w:author="Author">
              <w:tcPr>
                <w:tcW w:w="2880" w:type="dxa"/>
                <w:shd w:val="clear" w:color="auto" w:fill="auto"/>
              </w:tcPr>
            </w:tcPrChange>
          </w:tcPr>
          <w:p w14:paraId="346BAE35" w14:textId="77777777" w:rsidR="008C10F3" w:rsidRPr="002B15AA" w:rsidRDefault="008C10F3" w:rsidP="00EB348F">
            <w:pPr>
              <w:rPr>
                <w:rFonts w:ascii="Courier New" w:hAnsi="Courier New" w:cs="Courier New"/>
              </w:rPr>
            </w:pPr>
            <w:r w:rsidRPr="002B15AA">
              <w:rPr>
                <w:rFonts w:ascii="Courier New" w:hAnsi="Courier New" w:cs="Courier New"/>
              </w:rPr>
              <w:t>None.</w:t>
            </w:r>
          </w:p>
        </w:tc>
      </w:tr>
    </w:tbl>
    <w:p w14:paraId="00185A89" w14:textId="77777777" w:rsidR="008C10F3" w:rsidRDefault="008C10F3" w:rsidP="008C10F3">
      <w:pPr>
        <w:pStyle w:val="Heading4"/>
      </w:pPr>
      <w:bookmarkStart w:id="513" w:name="_Toc19888048"/>
      <w:bookmarkStart w:id="514" w:name="_Toc27404929"/>
      <w:bookmarkStart w:id="515" w:name="_Toc35878074"/>
      <w:bookmarkStart w:id="516" w:name="_Toc36219890"/>
      <w:bookmarkStart w:id="517" w:name="_Toc36473988"/>
      <w:bookmarkStart w:id="518" w:name="_Toc36542260"/>
      <w:bookmarkStart w:id="519" w:name="_Toc36543081"/>
      <w:bookmarkStart w:id="520" w:name="_Toc36567319"/>
      <w:bookmarkStart w:id="521" w:name="_Toc44340937"/>
      <w:bookmarkStart w:id="522" w:name="_Toc51675235"/>
      <w:bookmarkStart w:id="523" w:name="_Toc55894684"/>
      <w:bookmarkStart w:id="524" w:name="_Toc58939768"/>
      <w:bookmarkStart w:id="525" w:name="_Toc67927983"/>
      <w:r w:rsidRPr="002B15AA">
        <w:rPr>
          <w:rFonts w:hint="eastAsia"/>
          <w:lang w:eastAsia="zh-CN"/>
        </w:rPr>
        <w:t>4</w:t>
      </w:r>
      <w:r w:rsidRPr="002B15AA">
        <w:t>.3.1.2</w:t>
      </w:r>
      <w:r w:rsidRPr="002B15AA">
        <w:tab/>
        <w:t>Attributes</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4155E8E6" w14:textId="77777777" w:rsidR="008C10F3" w:rsidRPr="00CC0FE0" w:rsidRDefault="008C10F3" w:rsidP="008C10F3">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2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4"/>
        <w:gridCol w:w="1159"/>
        <w:gridCol w:w="1182"/>
        <w:gridCol w:w="1172"/>
        <w:gridCol w:w="1177"/>
        <w:gridCol w:w="1237"/>
        <w:tblGridChange w:id="527">
          <w:tblGrid>
            <w:gridCol w:w="3704"/>
            <w:gridCol w:w="1159"/>
            <w:gridCol w:w="1182"/>
            <w:gridCol w:w="1172"/>
            <w:gridCol w:w="1177"/>
            <w:gridCol w:w="1237"/>
          </w:tblGrid>
        </w:tblGridChange>
      </w:tblGrid>
      <w:tr w:rsidR="008C10F3" w:rsidRPr="002B15AA" w14:paraId="561FE1E5" w14:textId="77777777" w:rsidTr="00EB348F">
        <w:trPr>
          <w:cantSplit/>
          <w:jc w:val="center"/>
          <w:trPrChange w:id="528" w:author="Author">
            <w:trPr>
              <w:cantSplit/>
              <w:jc w:val="center"/>
            </w:trPr>
          </w:trPrChange>
        </w:trPr>
        <w:tc>
          <w:tcPr>
            <w:tcW w:w="3704" w:type="dxa"/>
            <w:shd w:val="pct10" w:color="auto" w:fill="FFFFFF"/>
            <w:tcPrChange w:id="529" w:author="Author">
              <w:tcPr>
                <w:tcW w:w="3891" w:type="dxa"/>
                <w:shd w:val="pct10" w:color="auto" w:fill="FFFFFF"/>
                <w:vAlign w:val="center"/>
              </w:tcPr>
            </w:tcPrChange>
          </w:tcPr>
          <w:p w14:paraId="17D4A310" w14:textId="77777777" w:rsidR="008C10F3" w:rsidRPr="002B15AA" w:rsidRDefault="008C10F3" w:rsidP="00EB348F">
            <w:pPr>
              <w:pStyle w:val="TAH"/>
            </w:pPr>
            <w:r w:rsidRPr="002B15AA">
              <w:t>Attribute name</w:t>
            </w:r>
          </w:p>
        </w:tc>
        <w:tc>
          <w:tcPr>
            <w:tcW w:w="1159" w:type="dxa"/>
            <w:shd w:val="pct10" w:color="auto" w:fill="FFFFFF"/>
            <w:tcPrChange w:id="530" w:author="Author">
              <w:tcPr>
                <w:tcW w:w="1180" w:type="dxa"/>
                <w:shd w:val="pct10" w:color="auto" w:fill="FFFFFF"/>
                <w:vAlign w:val="center"/>
              </w:tcPr>
            </w:tcPrChange>
          </w:tcPr>
          <w:p w14:paraId="53806651" w14:textId="77777777" w:rsidR="008C10F3" w:rsidRPr="002B15AA" w:rsidRDefault="008C10F3" w:rsidP="00EB348F">
            <w:pPr>
              <w:pStyle w:val="TAH"/>
            </w:pPr>
            <w:r w:rsidRPr="002B15AA">
              <w:t>Support Qualifier</w:t>
            </w:r>
          </w:p>
        </w:tc>
        <w:tc>
          <w:tcPr>
            <w:tcW w:w="1182" w:type="dxa"/>
            <w:shd w:val="pct10" w:color="auto" w:fill="FFFFFF"/>
            <w:tcPrChange w:id="531" w:author="Author">
              <w:tcPr>
                <w:tcW w:w="1184" w:type="dxa"/>
                <w:shd w:val="pct10" w:color="auto" w:fill="FFFFFF"/>
                <w:vAlign w:val="center"/>
              </w:tcPr>
            </w:tcPrChange>
          </w:tcPr>
          <w:p w14:paraId="7FE21287" w14:textId="77777777" w:rsidR="008C10F3" w:rsidRPr="002B15AA" w:rsidRDefault="008C10F3" w:rsidP="00EB348F">
            <w:pPr>
              <w:pStyle w:val="TAH"/>
            </w:pPr>
            <w:r w:rsidRPr="002B15AA">
              <w:t>isReadable</w:t>
            </w:r>
          </w:p>
        </w:tc>
        <w:tc>
          <w:tcPr>
            <w:tcW w:w="1172" w:type="dxa"/>
            <w:shd w:val="pct10" w:color="auto" w:fill="FFFFFF"/>
            <w:tcPrChange w:id="532" w:author="Author">
              <w:tcPr>
                <w:tcW w:w="1182" w:type="dxa"/>
                <w:shd w:val="pct10" w:color="auto" w:fill="FFFFFF"/>
                <w:vAlign w:val="center"/>
              </w:tcPr>
            </w:tcPrChange>
          </w:tcPr>
          <w:p w14:paraId="1EEDD4D5" w14:textId="77777777" w:rsidR="008C10F3" w:rsidRPr="002B15AA" w:rsidRDefault="008C10F3" w:rsidP="00EB348F">
            <w:pPr>
              <w:pStyle w:val="TAH"/>
            </w:pPr>
            <w:r w:rsidRPr="002B15AA">
              <w:t>isWritable</w:t>
            </w:r>
          </w:p>
        </w:tc>
        <w:tc>
          <w:tcPr>
            <w:tcW w:w="1177" w:type="dxa"/>
            <w:shd w:val="pct10" w:color="auto" w:fill="FFFFFF"/>
            <w:tcPrChange w:id="533" w:author="Author">
              <w:tcPr>
                <w:tcW w:w="1183" w:type="dxa"/>
                <w:shd w:val="pct10" w:color="auto" w:fill="FFFFFF"/>
                <w:vAlign w:val="center"/>
              </w:tcPr>
            </w:tcPrChange>
          </w:tcPr>
          <w:p w14:paraId="250AB8BC"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534" w:author="Author">
              <w:tcPr>
                <w:tcW w:w="1237" w:type="dxa"/>
                <w:shd w:val="pct10" w:color="auto" w:fill="FFFFFF"/>
                <w:vAlign w:val="center"/>
              </w:tcPr>
            </w:tcPrChange>
          </w:tcPr>
          <w:p w14:paraId="275DD778" w14:textId="77777777" w:rsidR="008C10F3" w:rsidRPr="002B15AA" w:rsidRDefault="008C10F3" w:rsidP="00EB348F">
            <w:pPr>
              <w:pStyle w:val="TAH"/>
            </w:pPr>
            <w:r w:rsidRPr="002B15AA">
              <w:t>isNotifyable</w:t>
            </w:r>
          </w:p>
        </w:tc>
      </w:tr>
      <w:tr w:rsidR="008C10F3" w:rsidRPr="002B15AA" w14:paraId="62601C6D" w14:textId="77777777" w:rsidTr="00EB348F">
        <w:trPr>
          <w:cantSplit/>
          <w:jc w:val="center"/>
          <w:trPrChange w:id="535" w:author="Author">
            <w:trPr>
              <w:cantSplit/>
              <w:jc w:val="center"/>
            </w:trPr>
          </w:trPrChange>
        </w:trPr>
        <w:tc>
          <w:tcPr>
            <w:tcW w:w="3704" w:type="dxa"/>
            <w:tcPrChange w:id="536" w:author="Author">
              <w:tcPr>
                <w:tcW w:w="3891" w:type="dxa"/>
              </w:tcPr>
            </w:tcPrChange>
          </w:tcPr>
          <w:p w14:paraId="2029FD16" w14:textId="77777777" w:rsidR="008C10F3" w:rsidRPr="002B15AA" w:rsidRDefault="008C10F3" w:rsidP="00EB348F">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59" w:type="dxa"/>
            <w:tcPrChange w:id="537" w:author="Author">
              <w:tcPr>
                <w:tcW w:w="1180" w:type="dxa"/>
              </w:tcPr>
            </w:tcPrChange>
          </w:tcPr>
          <w:p w14:paraId="05DF083E" w14:textId="77777777" w:rsidR="008C10F3" w:rsidRPr="002B15AA" w:rsidRDefault="008C10F3" w:rsidP="00EB348F">
            <w:pPr>
              <w:pStyle w:val="TAL"/>
              <w:jc w:val="center"/>
            </w:pPr>
            <w:r w:rsidRPr="002B15AA">
              <w:t>M</w:t>
            </w:r>
          </w:p>
        </w:tc>
        <w:tc>
          <w:tcPr>
            <w:tcW w:w="1182" w:type="dxa"/>
            <w:tcPrChange w:id="538" w:author="Author">
              <w:tcPr>
                <w:tcW w:w="1184" w:type="dxa"/>
              </w:tcPr>
            </w:tcPrChange>
          </w:tcPr>
          <w:p w14:paraId="584BDE6E" w14:textId="77777777" w:rsidR="008C10F3" w:rsidRPr="002B15AA" w:rsidRDefault="008C10F3" w:rsidP="00EB348F">
            <w:pPr>
              <w:pStyle w:val="TAL"/>
              <w:jc w:val="center"/>
            </w:pPr>
            <w:r w:rsidRPr="002B15AA">
              <w:t>T</w:t>
            </w:r>
          </w:p>
        </w:tc>
        <w:tc>
          <w:tcPr>
            <w:tcW w:w="1172" w:type="dxa"/>
            <w:tcPrChange w:id="539" w:author="Author">
              <w:tcPr>
                <w:tcW w:w="1182" w:type="dxa"/>
              </w:tcPr>
            </w:tcPrChange>
          </w:tcPr>
          <w:p w14:paraId="71A10CBB" w14:textId="77777777" w:rsidR="008C10F3" w:rsidRPr="002B15AA" w:rsidRDefault="008C10F3" w:rsidP="00EB348F">
            <w:pPr>
              <w:pStyle w:val="TAL"/>
              <w:jc w:val="center"/>
            </w:pPr>
            <w:r w:rsidRPr="002B15AA">
              <w:t>T</w:t>
            </w:r>
          </w:p>
        </w:tc>
        <w:tc>
          <w:tcPr>
            <w:tcW w:w="1177" w:type="dxa"/>
            <w:tcPrChange w:id="540" w:author="Author">
              <w:tcPr>
                <w:tcW w:w="1183" w:type="dxa"/>
              </w:tcPr>
            </w:tcPrChange>
          </w:tcPr>
          <w:p w14:paraId="4A725BEB" w14:textId="77777777" w:rsidR="008C10F3" w:rsidRPr="002B15AA" w:rsidRDefault="008C10F3" w:rsidP="00EB348F">
            <w:pPr>
              <w:pStyle w:val="TAL"/>
              <w:jc w:val="center"/>
              <w:rPr>
                <w:lang w:eastAsia="zh-CN"/>
              </w:rPr>
            </w:pPr>
            <w:r w:rsidRPr="002B15AA">
              <w:t>F</w:t>
            </w:r>
          </w:p>
        </w:tc>
        <w:tc>
          <w:tcPr>
            <w:tcW w:w="1237" w:type="dxa"/>
            <w:tcPrChange w:id="541" w:author="Author">
              <w:tcPr>
                <w:tcW w:w="1237" w:type="dxa"/>
              </w:tcPr>
            </w:tcPrChange>
          </w:tcPr>
          <w:p w14:paraId="203D151F" w14:textId="77777777" w:rsidR="008C10F3" w:rsidRPr="002B15AA" w:rsidRDefault="008C10F3" w:rsidP="00EB348F">
            <w:pPr>
              <w:pStyle w:val="TAL"/>
              <w:jc w:val="center"/>
            </w:pPr>
            <w:r w:rsidRPr="002B15AA">
              <w:rPr>
                <w:lang w:eastAsia="zh-CN"/>
              </w:rPr>
              <w:t>T</w:t>
            </w:r>
          </w:p>
        </w:tc>
      </w:tr>
      <w:tr w:rsidR="008C10F3" w:rsidRPr="002B15AA" w14:paraId="6EBABC4E" w14:textId="77777777" w:rsidTr="00EB348F">
        <w:trPr>
          <w:cantSplit/>
          <w:jc w:val="center"/>
          <w:trPrChange w:id="542" w:author="Author">
            <w:trPr>
              <w:cantSplit/>
              <w:jc w:val="center"/>
            </w:trPr>
          </w:trPrChange>
        </w:trPr>
        <w:tc>
          <w:tcPr>
            <w:tcW w:w="3704" w:type="dxa"/>
            <w:tcPrChange w:id="543" w:author="Author">
              <w:tcPr>
                <w:tcW w:w="3891" w:type="dxa"/>
              </w:tcPr>
            </w:tcPrChange>
          </w:tcPr>
          <w:p w14:paraId="1C2F7D7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59" w:type="dxa"/>
            <w:tcPrChange w:id="544" w:author="Author">
              <w:tcPr>
                <w:tcW w:w="1180" w:type="dxa"/>
              </w:tcPr>
            </w:tcPrChange>
          </w:tcPr>
          <w:p w14:paraId="64ECAEA5" w14:textId="77777777" w:rsidR="008C10F3" w:rsidRPr="002B15AA" w:rsidRDefault="008C10F3" w:rsidP="00EB348F">
            <w:pPr>
              <w:pStyle w:val="TAL"/>
              <w:jc w:val="center"/>
            </w:pPr>
            <w:r w:rsidRPr="002B15AA">
              <w:t>O</w:t>
            </w:r>
          </w:p>
        </w:tc>
        <w:tc>
          <w:tcPr>
            <w:tcW w:w="1182" w:type="dxa"/>
            <w:tcPrChange w:id="545" w:author="Author">
              <w:tcPr>
                <w:tcW w:w="1184" w:type="dxa"/>
              </w:tcPr>
            </w:tcPrChange>
          </w:tcPr>
          <w:p w14:paraId="66F4D22C" w14:textId="77777777" w:rsidR="008C10F3" w:rsidRPr="002B15AA" w:rsidRDefault="008C10F3" w:rsidP="00EB348F">
            <w:pPr>
              <w:pStyle w:val="TAL"/>
              <w:jc w:val="center"/>
            </w:pPr>
            <w:r w:rsidRPr="002B15AA">
              <w:t>T</w:t>
            </w:r>
          </w:p>
        </w:tc>
        <w:tc>
          <w:tcPr>
            <w:tcW w:w="1172" w:type="dxa"/>
            <w:tcPrChange w:id="546" w:author="Author">
              <w:tcPr>
                <w:tcW w:w="1182" w:type="dxa"/>
              </w:tcPr>
            </w:tcPrChange>
          </w:tcPr>
          <w:p w14:paraId="592FC0D8" w14:textId="77777777" w:rsidR="008C10F3" w:rsidRPr="002B15AA" w:rsidRDefault="008C10F3" w:rsidP="00EB348F">
            <w:pPr>
              <w:pStyle w:val="TAL"/>
              <w:jc w:val="center"/>
            </w:pPr>
            <w:r w:rsidRPr="002B15AA">
              <w:t>T</w:t>
            </w:r>
          </w:p>
        </w:tc>
        <w:tc>
          <w:tcPr>
            <w:tcW w:w="1177" w:type="dxa"/>
            <w:tcPrChange w:id="547" w:author="Author">
              <w:tcPr>
                <w:tcW w:w="1183" w:type="dxa"/>
              </w:tcPr>
            </w:tcPrChange>
          </w:tcPr>
          <w:p w14:paraId="1805F6AA" w14:textId="77777777" w:rsidR="008C10F3" w:rsidRPr="002B15AA" w:rsidRDefault="008C10F3" w:rsidP="00EB348F">
            <w:pPr>
              <w:pStyle w:val="TAL"/>
              <w:jc w:val="center"/>
              <w:rPr>
                <w:lang w:eastAsia="zh-CN"/>
              </w:rPr>
            </w:pPr>
            <w:r w:rsidRPr="002B15AA">
              <w:t>F</w:t>
            </w:r>
          </w:p>
        </w:tc>
        <w:tc>
          <w:tcPr>
            <w:tcW w:w="1237" w:type="dxa"/>
            <w:tcPrChange w:id="548" w:author="Author">
              <w:tcPr>
                <w:tcW w:w="1237" w:type="dxa"/>
              </w:tcPr>
            </w:tcPrChange>
          </w:tcPr>
          <w:p w14:paraId="37D48338" w14:textId="77777777" w:rsidR="008C10F3" w:rsidRPr="002B15AA" w:rsidRDefault="008C10F3" w:rsidP="00EB348F">
            <w:pPr>
              <w:pStyle w:val="TAL"/>
              <w:jc w:val="center"/>
            </w:pPr>
            <w:r w:rsidRPr="002B15AA">
              <w:rPr>
                <w:lang w:eastAsia="zh-CN"/>
              </w:rPr>
              <w:t>T</w:t>
            </w:r>
          </w:p>
        </w:tc>
      </w:tr>
      <w:tr w:rsidR="008C10F3" w:rsidRPr="002B15AA" w14:paraId="6E056E9A" w14:textId="77777777" w:rsidTr="00EB348F">
        <w:trPr>
          <w:cantSplit/>
          <w:jc w:val="center"/>
          <w:trPrChange w:id="549" w:author="Author">
            <w:trPr>
              <w:cantSplit/>
              <w:jc w:val="center"/>
            </w:trPr>
          </w:trPrChange>
        </w:trPr>
        <w:tc>
          <w:tcPr>
            <w:tcW w:w="3704" w:type="dxa"/>
            <w:tcPrChange w:id="550" w:author="Author">
              <w:tcPr>
                <w:tcW w:w="3891" w:type="dxa"/>
              </w:tcPr>
            </w:tcPrChange>
          </w:tcPr>
          <w:p w14:paraId="0CD6E8B0" w14:textId="77777777" w:rsidR="008C10F3" w:rsidRPr="002B15AA" w:rsidRDefault="008C10F3" w:rsidP="00EB348F">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59" w:type="dxa"/>
            <w:tcPrChange w:id="551" w:author="Author">
              <w:tcPr>
                <w:tcW w:w="1180" w:type="dxa"/>
              </w:tcPr>
            </w:tcPrChange>
          </w:tcPr>
          <w:p w14:paraId="2BA94E3A" w14:textId="77777777" w:rsidR="008C10F3" w:rsidRPr="002B15AA" w:rsidRDefault="008C10F3" w:rsidP="00EB348F">
            <w:pPr>
              <w:pStyle w:val="TAL"/>
              <w:jc w:val="center"/>
            </w:pPr>
            <w:r w:rsidRPr="002B15AA">
              <w:t>M</w:t>
            </w:r>
          </w:p>
        </w:tc>
        <w:tc>
          <w:tcPr>
            <w:tcW w:w="1182" w:type="dxa"/>
            <w:tcPrChange w:id="552" w:author="Author">
              <w:tcPr>
                <w:tcW w:w="1184" w:type="dxa"/>
              </w:tcPr>
            </w:tcPrChange>
          </w:tcPr>
          <w:p w14:paraId="192AD9F2" w14:textId="77777777" w:rsidR="008C10F3" w:rsidRPr="002B15AA" w:rsidRDefault="008C10F3" w:rsidP="00EB348F">
            <w:pPr>
              <w:pStyle w:val="TAL"/>
              <w:jc w:val="center"/>
            </w:pPr>
            <w:r w:rsidRPr="002B15AA">
              <w:t>T</w:t>
            </w:r>
          </w:p>
        </w:tc>
        <w:tc>
          <w:tcPr>
            <w:tcW w:w="1172" w:type="dxa"/>
            <w:tcPrChange w:id="553" w:author="Author">
              <w:tcPr>
                <w:tcW w:w="1182" w:type="dxa"/>
              </w:tcPr>
            </w:tcPrChange>
          </w:tcPr>
          <w:p w14:paraId="1BF7C859" w14:textId="77777777" w:rsidR="008C10F3" w:rsidRPr="002B15AA" w:rsidRDefault="008C10F3" w:rsidP="00EB348F">
            <w:pPr>
              <w:pStyle w:val="TAL"/>
              <w:jc w:val="center"/>
            </w:pPr>
            <w:r w:rsidRPr="002B15AA">
              <w:t>F</w:t>
            </w:r>
          </w:p>
        </w:tc>
        <w:tc>
          <w:tcPr>
            <w:tcW w:w="1177" w:type="dxa"/>
            <w:tcPrChange w:id="554" w:author="Author">
              <w:tcPr>
                <w:tcW w:w="1183" w:type="dxa"/>
              </w:tcPr>
            </w:tcPrChange>
          </w:tcPr>
          <w:p w14:paraId="0BCDB0FD" w14:textId="77777777" w:rsidR="008C10F3" w:rsidRPr="002B15AA" w:rsidRDefault="008C10F3" w:rsidP="00EB348F">
            <w:pPr>
              <w:pStyle w:val="TAL"/>
              <w:jc w:val="center"/>
              <w:rPr>
                <w:lang w:eastAsia="zh-CN"/>
              </w:rPr>
            </w:pPr>
            <w:r w:rsidRPr="002B15AA">
              <w:t>F</w:t>
            </w:r>
          </w:p>
        </w:tc>
        <w:tc>
          <w:tcPr>
            <w:tcW w:w="1237" w:type="dxa"/>
            <w:tcPrChange w:id="555" w:author="Author">
              <w:tcPr>
                <w:tcW w:w="1237" w:type="dxa"/>
              </w:tcPr>
            </w:tcPrChange>
          </w:tcPr>
          <w:p w14:paraId="6D0B854B" w14:textId="77777777" w:rsidR="008C10F3" w:rsidRPr="002B15AA" w:rsidRDefault="008C10F3" w:rsidP="00EB348F">
            <w:pPr>
              <w:pStyle w:val="TAL"/>
              <w:jc w:val="center"/>
            </w:pPr>
            <w:r w:rsidRPr="002B15AA">
              <w:rPr>
                <w:lang w:eastAsia="zh-CN"/>
              </w:rPr>
              <w:t>T</w:t>
            </w:r>
          </w:p>
        </w:tc>
      </w:tr>
      <w:tr w:rsidR="008C10F3" w:rsidRPr="002B15AA" w14:paraId="60D960E7" w14:textId="77777777" w:rsidTr="00EB348F">
        <w:trPr>
          <w:cantSplit/>
          <w:jc w:val="center"/>
          <w:trPrChange w:id="556" w:author="Author">
            <w:trPr>
              <w:cantSplit/>
              <w:jc w:val="center"/>
            </w:trPr>
          </w:trPrChange>
        </w:trPr>
        <w:tc>
          <w:tcPr>
            <w:tcW w:w="3704" w:type="dxa"/>
            <w:tcPrChange w:id="557" w:author="Author">
              <w:tcPr>
                <w:tcW w:w="3891" w:type="dxa"/>
              </w:tcPr>
            </w:tcPrChange>
          </w:tcPr>
          <w:p w14:paraId="6170FA90" w14:textId="77777777" w:rsidR="008C10F3" w:rsidRPr="002B15AA" w:rsidRDefault="008C10F3" w:rsidP="00EB348F">
            <w:pPr>
              <w:pStyle w:val="TAL"/>
              <w:rPr>
                <w:rFonts w:ascii="Courier New" w:hAnsi="Courier New" w:cs="Courier New"/>
                <w:lang w:eastAsia="zh-CN"/>
              </w:rPr>
            </w:pPr>
            <w:r>
              <w:rPr>
                <w:rFonts w:ascii="Courier New" w:hAnsi="Courier New" w:cs="Courier New"/>
              </w:rPr>
              <w:t xml:space="preserve">gNBIdLength </w:t>
            </w:r>
          </w:p>
        </w:tc>
        <w:tc>
          <w:tcPr>
            <w:tcW w:w="1159" w:type="dxa"/>
            <w:tcPrChange w:id="558" w:author="Author">
              <w:tcPr>
                <w:tcW w:w="1180" w:type="dxa"/>
              </w:tcPr>
            </w:tcPrChange>
          </w:tcPr>
          <w:p w14:paraId="46494074" w14:textId="77777777" w:rsidR="008C10F3" w:rsidRPr="002B15AA" w:rsidRDefault="008C10F3" w:rsidP="00EB348F">
            <w:pPr>
              <w:pStyle w:val="TAL"/>
              <w:jc w:val="center"/>
            </w:pPr>
            <w:r>
              <w:t>M</w:t>
            </w:r>
          </w:p>
        </w:tc>
        <w:tc>
          <w:tcPr>
            <w:tcW w:w="1182" w:type="dxa"/>
            <w:tcPrChange w:id="559" w:author="Author">
              <w:tcPr>
                <w:tcW w:w="1184" w:type="dxa"/>
              </w:tcPr>
            </w:tcPrChange>
          </w:tcPr>
          <w:p w14:paraId="033A6954" w14:textId="77777777" w:rsidR="008C10F3" w:rsidRPr="002B15AA" w:rsidRDefault="008C10F3" w:rsidP="00EB348F">
            <w:pPr>
              <w:pStyle w:val="TAL"/>
              <w:jc w:val="center"/>
            </w:pPr>
            <w:r>
              <w:t>T</w:t>
            </w:r>
          </w:p>
        </w:tc>
        <w:tc>
          <w:tcPr>
            <w:tcW w:w="1172" w:type="dxa"/>
            <w:tcPrChange w:id="560" w:author="Author">
              <w:tcPr>
                <w:tcW w:w="1182" w:type="dxa"/>
              </w:tcPr>
            </w:tcPrChange>
          </w:tcPr>
          <w:p w14:paraId="72E75E0E" w14:textId="77777777" w:rsidR="008C10F3" w:rsidRPr="002B15AA" w:rsidRDefault="008C10F3" w:rsidP="00EB348F">
            <w:pPr>
              <w:pStyle w:val="TAL"/>
              <w:jc w:val="center"/>
            </w:pPr>
            <w:r>
              <w:t>T</w:t>
            </w:r>
          </w:p>
        </w:tc>
        <w:tc>
          <w:tcPr>
            <w:tcW w:w="1177" w:type="dxa"/>
            <w:tcPrChange w:id="561" w:author="Author">
              <w:tcPr>
                <w:tcW w:w="1183" w:type="dxa"/>
              </w:tcPr>
            </w:tcPrChange>
          </w:tcPr>
          <w:p w14:paraId="3110352D" w14:textId="77777777" w:rsidR="008C10F3" w:rsidRPr="002B15AA" w:rsidRDefault="008C10F3" w:rsidP="00EB348F">
            <w:pPr>
              <w:pStyle w:val="TAL"/>
              <w:jc w:val="center"/>
            </w:pPr>
            <w:r>
              <w:t>F</w:t>
            </w:r>
          </w:p>
        </w:tc>
        <w:tc>
          <w:tcPr>
            <w:tcW w:w="1237" w:type="dxa"/>
            <w:tcPrChange w:id="562" w:author="Author">
              <w:tcPr>
                <w:tcW w:w="1237" w:type="dxa"/>
              </w:tcPr>
            </w:tcPrChange>
          </w:tcPr>
          <w:p w14:paraId="55D4D417" w14:textId="77777777" w:rsidR="008C10F3" w:rsidRPr="002B15AA" w:rsidRDefault="008C10F3" w:rsidP="00EB348F">
            <w:pPr>
              <w:pStyle w:val="TAL"/>
              <w:jc w:val="center"/>
              <w:rPr>
                <w:lang w:eastAsia="zh-CN"/>
              </w:rPr>
            </w:pPr>
            <w:r>
              <w:t>T</w:t>
            </w:r>
          </w:p>
        </w:tc>
      </w:tr>
      <w:tr w:rsidR="008C10F3" w:rsidRPr="002B15AA" w14:paraId="592AD15C" w14:textId="77777777" w:rsidTr="00EB348F">
        <w:trPr>
          <w:cantSplit/>
          <w:jc w:val="center"/>
          <w:trPrChange w:id="563" w:author="Author">
            <w:trPr>
              <w:cantSplit/>
              <w:jc w:val="center"/>
            </w:trPr>
          </w:trPrChange>
        </w:trPr>
        <w:tc>
          <w:tcPr>
            <w:tcW w:w="3704" w:type="dxa"/>
            <w:tcPrChange w:id="564" w:author="Author">
              <w:tcPr>
                <w:tcW w:w="3891" w:type="dxa"/>
              </w:tcPr>
            </w:tcPrChange>
          </w:tcPr>
          <w:p w14:paraId="0E676300" w14:textId="77777777" w:rsidR="008C10F3" w:rsidRDefault="008C10F3" w:rsidP="00EB348F">
            <w:pPr>
              <w:pStyle w:val="TAL"/>
              <w:rPr>
                <w:rFonts w:ascii="Courier New" w:hAnsi="Courier New" w:cs="Courier New"/>
              </w:rPr>
            </w:pPr>
            <w:r>
              <w:rPr>
                <w:rFonts w:ascii="Courier New" w:hAnsi="Courier New" w:cs="Courier New"/>
              </w:rPr>
              <w:t>rimRSReportConf</w:t>
            </w:r>
          </w:p>
        </w:tc>
        <w:tc>
          <w:tcPr>
            <w:tcW w:w="1159" w:type="dxa"/>
            <w:tcPrChange w:id="565" w:author="Author">
              <w:tcPr>
                <w:tcW w:w="1180" w:type="dxa"/>
              </w:tcPr>
            </w:tcPrChange>
          </w:tcPr>
          <w:p w14:paraId="2F4DABC0" w14:textId="77777777" w:rsidR="008C10F3" w:rsidRDefault="008C10F3" w:rsidP="00EB348F">
            <w:pPr>
              <w:pStyle w:val="TAL"/>
              <w:jc w:val="center"/>
            </w:pPr>
            <w:r>
              <w:rPr>
                <w:rFonts w:cs="Arial"/>
                <w:lang w:eastAsia="zh-CN"/>
              </w:rPr>
              <w:t>O</w:t>
            </w:r>
          </w:p>
        </w:tc>
        <w:tc>
          <w:tcPr>
            <w:tcW w:w="1182" w:type="dxa"/>
            <w:tcPrChange w:id="566" w:author="Author">
              <w:tcPr>
                <w:tcW w:w="1184" w:type="dxa"/>
              </w:tcPr>
            </w:tcPrChange>
          </w:tcPr>
          <w:p w14:paraId="51C2B9CB" w14:textId="77777777" w:rsidR="008C10F3" w:rsidRDefault="008C10F3" w:rsidP="00EB348F">
            <w:pPr>
              <w:pStyle w:val="TAL"/>
              <w:jc w:val="center"/>
            </w:pPr>
            <w:r>
              <w:rPr>
                <w:rFonts w:cs="Arial"/>
                <w:bCs/>
                <w:color w:val="333333"/>
                <w:lang w:eastAsia="zh-CN"/>
              </w:rPr>
              <w:t>T</w:t>
            </w:r>
          </w:p>
        </w:tc>
        <w:tc>
          <w:tcPr>
            <w:tcW w:w="1172" w:type="dxa"/>
            <w:tcPrChange w:id="567" w:author="Author">
              <w:tcPr>
                <w:tcW w:w="1182" w:type="dxa"/>
              </w:tcPr>
            </w:tcPrChange>
          </w:tcPr>
          <w:p w14:paraId="365E80CE" w14:textId="77777777" w:rsidR="008C10F3" w:rsidRDefault="008C10F3" w:rsidP="00EB348F">
            <w:pPr>
              <w:pStyle w:val="TAL"/>
              <w:jc w:val="center"/>
            </w:pPr>
            <w:r>
              <w:rPr>
                <w:rFonts w:cs="Arial"/>
                <w:lang w:eastAsia="zh-CN"/>
              </w:rPr>
              <w:t>F</w:t>
            </w:r>
          </w:p>
        </w:tc>
        <w:tc>
          <w:tcPr>
            <w:tcW w:w="1177" w:type="dxa"/>
            <w:tcPrChange w:id="568" w:author="Author">
              <w:tcPr>
                <w:tcW w:w="1183" w:type="dxa"/>
              </w:tcPr>
            </w:tcPrChange>
          </w:tcPr>
          <w:p w14:paraId="6280336E" w14:textId="77777777" w:rsidR="008C10F3" w:rsidRDefault="008C10F3" w:rsidP="00EB348F">
            <w:pPr>
              <w:pStyle w:val="TAL"/>
              <w:jc w:val="center"/>
            </w:pPr>
            <w:r>
              <w:rPr>
                <w:rFonts w:cs="Arial"/>
                <w:lang w:eastAsia="zh-CN"/>
              </w:rPr>
              <w:t>T</w:t>
            </w:r>
          </w:p>
        </w:tc>
        <w:tc>
          <w:tcPr>
            <w:tcW w:w="1237" w:type="dxa"/>
            <w:tcPrChange w:id="569" w:author="Author">
              <w:tcPr>
                <w:tcW w:w="1237" w:type="dxa"/>
              </w:tcPr>
            </w:tcPrChange>
          </w:tcPr>
          <w:p w14:paraId="6B41DF92" w14:textId="77777777" w:rsidR="008C10F3" w:rsidRDefault="008C10F3" w:rsidP="00EB348F">
            <w:pPr>
              <w:pStyle w:val="TAL"/>
              <w:jc w:val="center"/>
            </w:pPr>
            <w:r>
              <w:rPr>
                <w:rFonts w:cs="Arial"/>
                <w:lang w:eastAsia="zh-CN"/>
              </w:rPr>
              <w:t>T</w:t>
            </w:r>
          </w:p>
        </w:tc>
      </w:tr>
    </w:tbl>
    <w:p w14:paraId="5AAE90DC" w14:textId="77777777" w:rsidR="008C10F3" w:rsidRPr="002B15AA" w:rsidRDefault="008C10F3" w:rsidP="008C10F3">
      <w:pPr>
        <w:pStyle w:val="Heading4"/>
      </w:pPr>
      <w:bookmarkStart w:id="570" w:name="_Toc19888049"/>
      <w:bookmarkStart w:id="571" w:name="_Toc27404930"/>
      <w:bookmarkStart w:id="572" w:name="_Toc35878075"/>
      <w:bookmarkStart w:id="573" w:name="_Toc36219891"/>
      <w:bookmarkStart w:id="574" w:name="_Toc36473989"/>
      <w:bookmarkStart w:id="575" w:name="_Toc36542261"/>
      <w:bookmarkStart w:id="576" w:name="_Toc36543082"/>
      <w:bookmarkStart w:id="577" w:name="_Toc36567320"/>
      <w:bookmarkStart w:id="578" w:name="_Toc44340938"/>
      <w:bookmarkStart w:id="579" w:name="_Toc51675236"/>
      <w:bookmarkStart w:id="580" w:name="_Toc55894685"/>
      <w:bookmarkStart w:id="581" w:name="_Toc58939769"/>
      <w:bookmarkStart w:id="582" w:name="_Toc67927984"/>
      <w:r w:rsidRPr="002B15AA">
        <w:rPr>
          <w:rFonts w:hint="eastAsia"/>
          <w:lang w:eastAsia="zh-CN"/>
        </w:rPr>
        <w:t>4</w:t>
      </w:r>
      <w:r w:rsidRPr="002B15AA">
        <w:t>.3.1.3</w:t>
      </w:r>
      <w:r w:rsidRPr="002B15AA">
        <w:tab/>
        <w:t>Attribute constraints</w:t>
      </w:r>
      <w:bookmarkEnd w:id="570"/>
      <w:bookmarkEnd w:id="571"/>
      <w:bookmarkEnd w:id="572"/>
      <w:bookmarkEnd w:id="573"/>
      <w:bookmarkEnd w:id="574"/>
      <w:bookmarkEnd w:id="575"/>
      <w:bookmarkEnd w:id="576"/>
      <w:bookmarkEnd w:id="577"/>
      <w:bookmarkEnd w:id="578"/>
      <w:bookmarkEnd w:id="579"/>
      <w:bookmarkEnd w:id="580"/>
      <w:bookmarkEnd w:id="581"/>
      <w:bookmarkEnd w:id="582"/>
    </w:p>
    <w:p w14:paraId="75F82AF9" w14:textId="77777777" w:rsidR="008C10F3" w:rsidRPr="002B15AA" w:rsidRDefault="008C10F3" w:rsidP="008C10F3">
      <w:r>
        <w:t>None.</w:t>
      </w:r>
    </w:p>
    <w:p w14:paraId="4C95979B" w14:textId="77777777" w:rsidR="008C10F3" w:rsidRPr="002B15AA" w:rsidRDefault="008C10F3" w:rsidP="008C10F3">
      <w:pPr>
        <w:pStyle w:val="Heading4"/>
      </w:pPr>
      <w:bookmarkStart w:id="583" w:name="_Toc19888050"/>
      <w:bookmarkStart w:id="584" w:name="_Toc27404931"/>
      <w:bookmarkStart w:id="585" w:name="_Toc35878076"/>
      <w:bookmarkStart w:id="586" w:name="_Toc36219892"/>
      <w:bookmarkStart w:id="587" w:name="_Toc36473990"/>
      <w:bookmarkStart w:id="588" w:name="_Toc36542262"/>
      <w:bookmarkStart w:id="589" w:name="_Toc36543083"/>
      <w:bookmarkStart w:id="590" w:name="_Toc36567321"/>
      <w:bookmarkStart w:id="591" w:name="_Toc44340939"/>
      <w:bookmarkStart w:id="592" w:name="_Toc51675237"/>
      <w:bookmarkStart w:id="593" w:name="_Toc55894686"/>
      <w:bookmarkStart w:id="594" w:name="_Toc58939770"/>
      <w:bookmarkStart w:id="595" w:name="_Toc67927985"/>
      <w:r w:rsidRPr="002B15AA">
        <w:rPr>
          <w:rFonts w:hint="eastAsia"/>
          <w:lang w:eastAsia="zh-CN"/>
        </w:rPr>
        <w:t>4</w:t>
      </w:r>
      <w:r w:rsidRPr="002B15AA">
        <w:t>.3.1.4</w:t>
      </w:r>
      <w:r w:rsidRPr="002B15AA">
        <w:tab/>
        <w:t>Notifications</w:t>
      </w:r>
      <w:bookmarkEnd w:id="583"/>
      <w:bookmarkEnd w:id="584"/>
      <w:bookmarkEnd w:id="585"/>
      <w:bookmarkEnd w:id="586"/>
      <w:bookmarkEnd w:id="587"/>
      <w:bookmarkEnd w:id="588"/>
      <w:bookmarkEnd w:id="589"/>
      <w:bookmarkEnd w:id="590"/>
      <w:bookmarkEnd w:id="591"/>
      <w:bookmarkEnd w:id="592"/>
      <w:bookmarkEnd w:id="593"/>
      <w:bookmarkEnd w:id="594"/>
      <w:bookmarkEnd w:id="595"/>
    </w:p>
    <w:p w14:paraId="21E5E69C"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0BCCA539" w14:textId="77777777" w:rsidR="008C10F3" w:rsidRPr="002B15AA" w:rsidRDefault="008C10F3" w:rsidP="008C10F3">
      <w:pPr>
        <w:pStyle w:val="Heading3"/>
        <w:rPr>
          <w:lang w:eastAsia="zh-CN"/>
        </w:rPr>
      </w:pPr>
      <w:bookmarkStart w:id="596" w:name="_Toc19888051"/>
      <w:bookmarkStart w:id="597" w:name="_Toc27404932"/>
      <w:bookmarkStart w:id="598" w:name="_Toc35878077"/>
      <w:bookmarkStart w:id="599" w:name="_Toc36219893"/>
      <w:bookmarkStart w:id="600" w:name="_Toc36473991"/>
      <w:bookmarkStart w:id="601" w:name="_Toc36542263"/>
      <w:bookmarkStart w:id="602" w:name="_Toc36543084"/>
      <w:bookmarkStart w:id="603" w:name="_Toc36567322"/>
      <w:bookmarkStart w:id="604" w:name="_Toc44340940"/>
      <w:bookmarkStart w:id="605" w:name="_Toc51675238"/>
      <w:bookmarkStart w:id="606" w:name="_Toc55894687"/>
      <w:bookmarkStart w:id="607" w:name="_Toc58939771"/>
      <w:bookmarkStart w:id="608" w:name="_Toc67927986"/>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596"/>
      <w:bookmarkEnd w:id="597"/>
      <w:bookmarkEnd w:id="598"/>
      <w:bookmarkEnd w:id="599"/>
      <w:bookmarkEnd w:id="600"/>
      <w:bookmarkEnd w:id="601"/>
      <w:bookmarkEnd w:id="602"/>
      <w:bookmarkEnd w:id="603"/>
      <w:bookmarkEnd w:id="604"/>
      <w:bookmarkEnd w:id="605"/>
      <w:bookmarkEnd w:id="606"/>
      <w:bookmarkEnd w:id="607"/>
      <w:bookmarkEnd w:id="608"/>
    </w:p>
    <w:p w14:paraId="44EB382D" w14:textId="77777777" w:rsidR="008C10F3" w:rsidRPr="002B15AA" w:rsidRDefault="008C10F3" w:rsidP="008C10F3">
      <w:pPr>
        <w:pStyle w:val="Heading4"/>
      </w:pPr>
      <w:bookmarkStart w:id="609" w:name="_Toc19888052"/>
      <w:bookmarkStart w:id="610" w:name="_Toc27404933"/>
      <w:bookmarkStart w:id="611" w:name="_Toc35878078"/>
      <w:bookmarkStart w:id="612" w:name="_Toc36219894"/>
      <w:bookmarkStart w:id="613" w:name="_Toc36473992"/>
      <w:bookmarkStart w:id="614" w:name="_Toc36542264"/>
      <w:bookmarkStart w:id="615" w:name="_Toc36543085"/>
      <w:bookmarkStart w:id="616" w:name="_Toc36567323"/>
      <w:bookmarkStart w:id="617" w:name="_Toc44340941"/>
      <w:bookmarkStart w:id="618" w:name="_Toc51675239"/>
      <w:bookmarkStart w:id="619" w:name="_Toc55894688"/>
      <w:bookmarkStart w:id="620" w:name="_Toc58939772"/>
      <w:bookmarkStart w:id="621" w:name="_Toc67927987"/>
      <w:r w:rsidRPr="002B15AA">
        <w:rPr>
          <w:rFonts w:hint="eastAsia"/>
          <w:lang w:eastAsia="zh-CN"/>
        </w:rPr>
        <w:t>4</w:t>
      </w:r>
      <w:r w:rsidRPr="002B15AA">
        <w:t>.3.2.1</w:t>
      </w:r>
      <w:r w:rsidRPr="002B15AA">
        <w:tab/>
        <w:t>Definition</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0ED6E03B" w14:textId="77777777" w:rsidR="008C10F3" w:rsidRDefault="008C10F3" w:rsidP="008C10F3">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6464EEA7" w14:textId="77777777" w:rsidR="008C10F3" w:rsidRDefault="008C10F3" w:rsidP="008C10F3">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0F2477DA" w14:textId="77777777" w:rsidR="008C10F3" w:rsidRPr="002B15AA" w:rsidRDefault="008C10F3" w:rsidP="008C10F3">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0516B15A" w14:textId="77777777" w:rsidR="008C10F3" w:rsidRPr="002B15AA" w:rsidRDefault="008C10F3" w:rsidP="008C10F3">
      <w:r w:rsidRPr="002B15AA">
        <w:t>The following table identifies the necessary end points required for the representation of gNB and en-gNB, of all deployment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22"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9"/>
        <w:gridCol w:w="2610"/>
        <w:gridCol w:w="2610"/>
        <w:gridCol w:w="2880"/>
        <w:tblGridChange w:id="623">
          <w:tblGrid>
            <w:gridCol w:w="1409"/>
            <w:gridCol w:w="2610"/>
            <w:gridCol w:w="2610"/>
            <w:gridCol w:w="2880"/>
          </w:tblGrid>
        </w:tblGridChange>
      </w:tblGrid>
      <w:tr w:rsidR="008C10F3" w:rsidRPr="002B15AA" w14:paraId="5BDCFAD9" w14:textId="77777777" w:rsidTr="00EB348F">
        <w:trPr>
          <w:cantSplit/>
          <w:jc w:val="center"/>
        </w:trPr>
        <w:tc>
          <w:tcPr>
            <w:tcW w:w="1409" w:type="dxa"/>
            <w:shd w:val="clear" w:color="auto" w:fill="F2F2F2"/>
            <w:tcPrChange w:id="624" w:author="Author">
              <w:tcPr>
                <w:tcW w:w="1409" w:type="dxa"/>
                <w:shd w:val="clear" w:color="auto" w:fill="F2F2F2"/>
              </w:tcPr>
            </w:tcPrChange>
          </w:tcPr>
          <w:p w14:paraId="529E844A" w14:textId="77777777" w:rsidR="008C10F3" w:rsidRPr="002B15AA" w:rsidRDefault="008C10F3" w:rsidP="00EB348F">
            <w:pPr>
              <w:pStyle w:val="TAH"/>
              <w:ind w:left="852"/>
            </w:pPr>
            <w:r w:rsidRPr="002B15AA">
              <w:lastRenderedPageBreak/>
              <w:t>Req</w:t>
            </w:r>
          </w:p>
          <w:p w14:paraId="2645E65F" w14:textId="77777777" w:rsidR="008C10F3" w:rsidRPr="002B15AA" w:rsidRDefault="008C10F3" w:rsidP="00EB348F">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Change w:id="625" w:author="Author">
              <w:tcPr>
                <w:tcW w:w="2610" w:type="dxa"/>
                <w:shd w:val="clear" w:color="auto" w:fill="F2F2F2"/>
              </w:tcPr>
            </w:tcPrChange>
          </w:tcPr>
          <w:p w14:paraId="62A39C08" w14:textId="77777777" w:rsidR="008C10F3" w:rsidRPr="002B15AA" w:rsidRDefault="008C10F3" w:rsidP="00EB348F">
            <w:pPr>
              <w:pStyle w:val="TAH"/>
            </w:pPr>
            <w:r w:rsidRPr="002B15AA">
              <w:t>End point requirement for 3-split deployment scenario</w:t>
            </w:r>
          </w:p>
        </w:tc>
        <w:tc>
          <w:tcPr>
            <w:tcW w:w="2610" w:type="dxa"/>
            <w:shd w:val="clear" w:color="auto" w:fill="F2F2F2"/>
            <w:tcPrChange w:id="626" w:author="Author">
              <w:tcPr>
                <w:tcW w:w="2610" w:type="dxa"/>
                <w:shd w:val="clear" w:color="auto" w:fill="F2F2F2"/>
              </w:tcPr>
            </w:tcPrChange>
          </w:tcPr>
          <w:p w14:paraId="39A5D0B9" w14:textId="77777777" w:rsidR="008C10F3" w:rsidRPr="002B15AA" w:rsidRDefault="008C10F3" w:rsidP="00EB348F">
            <w:pPr>
              <w:pStyle w:val="TAH"/>
            </w:pPr>
            <w:r w:rsidRPr="002B15AA">
              <w:t>End point requirement for 2-split deployment scenario</w:t>
            </w:r>
          </w:p>
        </w:tc>
        <w:tc>
          <w:tcPr>
            <w:tcW w:w="2880" w:type="dxa"/>
            <w:shd w:val="clear" w:color="auto" w:fill="F2F2F2"/>
            <w:tcPrChange w:id="627" w:author="Author">
              <w:tcPr>
                <w:tcW w:w="2880" w:type="dxa"/>
                <w:shd w:val="clear" w:color="auto" w:fill="F2F2F2"/>
              </w:tcPr>
            </w:tcPrChange>
          </w:tcPr>
          <w:p w14:paraId="29451FAD" w14:textId="77777777" w:rsidR="008C10F3" w:rsidRPr="002B15AA" w:rsidRDefault="008C10F3" w:rsidP="00EB348F">
            <w:pPr>
              <w:pStyle w:val="TAH"/>
            </w:pPr>
            <w:r w:rsidRPr="002B15AA">
              <w:t>End point requirement for Non-split deployment scenario</w:t>
            </w:r>
          </w:p>
        </w:tc>
      </w:tr>
      <w:tr w:rsidR="008C10F3" w:rsidRPr="002B15AA" w14:paraId="4BA88716" w14:textId="77777777" w:rsidTr="00EB348F">
        <w:trPr>
          <w:cantSplit/>
          <w:jc w:val="center"/>
        </w:trPr>
        <w:tc>
          <w:tcPr>
            <w:tcW w:w="1409" w:type="dxa"/>
            <w:shd w:val="clear" w:color="auto" w:fill="auto"/>
            <w:tcPrChange w:id="628" w:author="Author">
              <w:tcPr>
                <w:tcW w:w="1409" w:type="dxa"/>
                <w:shd w:val="clear" w:color="auto" w:fill="auto"/>
              </w:tcPr>
            </w:tcPrChange>
          </w:tcPr>
          <w:p w14:paraId="47905037" w14:textId="77777777" w:rsidR="008C10F3" w:rsidRPr="002B15AA" w:rsidRDefault="008C10F3" w:rsidP="00EB348F">
            <w:pPr>
              <w:pStyle w:val="TAL"/>
            </w:pPr>
            <w:r w:rsidRPr="002B15AA">
              <w:t xml:space="preserve">gNB </w:t>
            </w:r>
          </w:p>
        </w:tc>
        <w:tc>
          <w:tcPr>
            <w:tcW w:w="2610" w:type="dxa"/>
            <w:shd w:val="clear" w:color="auto" w:fill="auto"/>
            <w:tcPrChange w:id="629" w:author="Author">
              <w:tcPr>
                <w:tcW w:w="2610" w:type="dxa"/>
                <w:shd w:val="clear" w:color="auto" w:fill="auto"/>
              </w:tcPr>
            </w:tcPrChange>
          </w:tcPr>
          <w:p w14:paraId="066231B7" w14:textId="77777777" w:rsidR="008C10F3" w:rsidRDefault="008C10F3" w:rsidP="00EB348F">
            <w:pPr>
              <w:pStyle w:val="TAL"/>
              <w:rPr>
                <w:rFonts w:ascii="Courier New" w:hAnsi="Courier New" w:cs="Courier New"/>
              </w:rPr>
            </w:pPr>
            <w:r w:rsidRPr="002B15AA">
              <w:rPr>
                <w:rFonts w:ascii="Courier New" w:hAnsi="Courier New" w:cs="Courier New"/>
              </w:rPr>
              <w:t xml:space="preserve">&lt;&lt;IOC&gt;&gt;EP_XnC, &lt;&lt;IOC&gt;&gt;EP_NgC, &lt;&lt;IOC&gt;&gt;EP_F1C, </w:t>
            </w:r>
          </w:p>
          <w:p w14:paraId="0019E3E5" w14:textId="77777777" w:rsidR="008C10F3" w:rsidRPr="002B15AA" w:rsidRDefault="008C10F3" w:rsidP="00EB348F">
            <w:pPr>
              <w:pStyle w:val="TAL"/>
              <w:rPr>
                <w:rFonts w:ascii="Courier New" w:hAnsi="Courier New" w:cs="Courier New"/>
              </w:rPr>
            </w:pPr>
            <w:r w:rsidRPr="002B15AA">
              <w:rPr>
                <w:rFonts w:ascii="Courier New" w:hAnsi="Courier New" w:cs="Courier New"/>
              </w:rPr>
              <w:t>&lt;&lt;IOC&gt;&gt;EP_E1.</w:t>
            </w:r>
          </w:p>
          <w:p w14:paraId="7C487452" w14:textId="77777777" w:rsidR="008C10F3" w:rsidRPr="002B15AA" w:rsidRDefault="008C10F3" w:rsidP="00EB348F">
            <w:pPr>
              <w:pStyle w:val="TAL"/>
              <w:rPr>
                <w:rFonts w:ascii="Courier New" w:hAnsi="Courier New" w:cs="Courier New"/>
              </w:rPr>
            </w:pPr>
          </w:p>
        </w:tc>
        <w:tc>
          <w:tcPr>
            <w:tcW w:w="2610" w:type="dxa"/>
            <w:shd w:val="clear" w:color="auto" w:fill="auto"/>
            <w:tcPrChange w:id="630" w:author="Author">
              <w:tcPr>
                <w:tcW w:w="2610" w:type="dxa"/>
                <w:shd w:val="clear" w:color="auto" w:fill="auto"/>
              </w:tcPr>
            </w:tcPrChange>
          </w:tcPr>
          <w:p w14:paraId="02A36D79" w14:textId="77777777" w:rsidR="008C10F3" w:rsidRDefault="008C10F3" w:rsidP="00EB348F">
            <w:pPr>
              <w:pStyle w:val="TAL"/>
              <w:rPr>
                <w:rFonts w:ascii="Courier New" w:hAnsi="Courier New" w:cs="Courier New"/>
              </w:rPr>
            </w:pPr>
            <w:r w:rsidRPr="002B15AA">
              <w:rPr>
                <w:rFonts w:ascii="Courier New" w:hAnsi="Courier New" w:cs="Courier New"/>
              </w:rPr>
              <w:t>&lt;&lt;IOC&gt;&gt;EP_XnC, &lt;&lt;IOC&gt;&gt;EP_NgC, &lt;&lt;IOC&gt;&gt;EP_F1C</w:t>
            </w:r>
          </w:p>
          <w:p w14:paraId="52AB69A3" w14:textId="77777777" w:rsidR="008C10F3" w:rsidRDefault="008C10F3" w:rsidP="00EB348F">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5007247" w14:textId="77777777" w:rsidR="008C10F3" w:rsidRPr="002B15AA" w:rsidRDefault="008C10F3" w:rsidP="00EB348F">
            <w:pPr>
              <w:pStyle w:val="TAL"/>
              <w:rPr>
                <w:rFonts w:ascii="Courier New" w:hAnsi="Courier New" w:cs="Courier New"/>
              </w:rPr>
            </w:pPr>
          </w:p>
        </w:tc>
        <w:tc>
          <w:tcPr>
            <w:tcW w:w="2880" w:type="dxa"/>
            <w:shd w:val="clear" w:color="auto" w:fill="auto"/>
            <w:tcPrChange w:id="631" w:author="Author">
              <w:tcPr>
                <w:tcW w:w="2880" w:type="dxa"/>
                <w:shd w:val="clear" w:color="auto" w:fill="auto"/>
              </w:tcPr>
            </w:tcPrChange>
          </w:tcPr>
          <w:p w14:paraId="4D2CD307" w14:textId="77777777" w:rsidR="008C10F3" w:rsidRPr="002B15AA" w:rsidRDefault="008C10F3" w:rsidP="00EB348F">
            <w:pPr>
              <w:pStyle w:val="TAL"/>
              <w:rPr>
                <w:rFonts w:ascii="Courier New" w:hAnsi="Courier New" w:cs="Courier New"/>
              </w:rPr>
            </w:pPr>
            <w:r w:rsidRPr="002B15AA">
              <w:rPr>
                <w:rFonts w:ascii="Courier New" w:hAnsi="Courier New" w:cs="Courier New"/>
              </w:rPr>
              <w:t>&lt;&lt;IOC&gt;&gt;EP_XnC, &lt;&lt;IOC&gt;&gt;EP_NgC.</w:t>
            </w:r>
          </w:p>
        </w:tc>
      </w:tr>
      <w:tr w:rsidR="008C10F3" w:rsidRPr="002B15AA" w14:paraId="2B4369D8" w14:textId="77777777" w:rsidTr="00EB348F">
        <w:trPr>
          <w:cantSplit/>
          <w:jc w:val="center"/>
        </w:trPr>
        <w:tc>
          <w:tcPr>
            <w:tcW w:w="1409" w:type="dxa"/>
            <w:shd w:val="clear" w:color="auto" w:fill="auto"/>
            <w:tcPrChange w:id="632" w:author="Author">
              <w:tcPr>
                <w:tcW w:w="1409" w:type="dxa"/>
                <w:shd w:val="clear" w:color="auto" w:fill="auto"/>
              </w:tcPr>
            </w:tcPrChange>
          </w:tcPr>
          <w:p w14:paraId="1B534524" w14:textId="77777777" w:rsidR="008C10F3" w:rsidRPr="002B15AA" w:rsidRDefault="008C10F3" w:rsidP="00EB348F">
            <w:pPr>
              <w:pStyle w:val="TAL"/>
            </w:pPr>
            <w:r w:rsidRPr="002B15AA">
              <w:t>en-gNB</w:t>
            </w:r>
          </w:p>
        </w:tc>
        <w:tc>
          <w:tcPr>
            <w:tcW w:w="2610" w:type="dxa"/>
            <w:shd w:val="clear" w:color="auto" w:fill="auto"/>
            <w:tcPrChange w:id="633" w:author="Author">
              <w:tcPr>
                <w:tcW w:w="2610" w:type="dxa"/>
                <w:shd w:val="clear" w:color="auto" w:fill="auto"/>
              </w:tcPr>
            </w:tcPrChange>
          </w:tcPr>
          <w:p w14:paraId="64902A00" w14:textId="77777777" w:rsidR="008C10F3" w:rsidRPr="002B15AA" w:rsidRDefault="008C10F3" w:rsidP="00EB348F">
            <w:pPr>
              <w:pStyle w:val="TAL"/>
              <w:rPr>
                <w:rFonts w:ascii="Courier New" w:hAnsi="Courier New" w:cs="Courier New"/>
              </w:rPr>
            </w:pPr>
            <w:r w:rsidRPr="002B15AA">
              <w:rPr>
                <w:rFonts w:ascii="Courier New" w:hAnsi="Courier New" w:cs="Courier New"/>
              </w:rPr>
              <w:t>&lt;&lt;IOC&gt;&gt;EP_X2C, &lt;&lt;IOC&gt;&gt;EP_F1C, &lt;&lt;IOC&gt;&gt;EP_E1.</w:t>
            </w:r>
          </w:p>
          <w:p w14:paraId="09A83D7C" w14:textId="77777777" w:rsidR="008C10F3" w:rsidRPr="002B15AA" w:rsidRDefault="008C10F3" w:rsidP="00EB348F">
            <w:pPr>
              <w:pStyle w:val="TAL"/>
              <w:rPr>
                <w:rFonts w:ascii="Courier New" w:hAnsi="Courier New" w:cs="Courier New"/>
              </w:rPr>
            </w:pPr>
          </w:p>
        </w:tc>
        <w:tc>
          <w:tcPr>
            <w:tcW w:w="2610" w:type="dxa"/>
            <w:shd w:val="clear" w:color="auto" w:fill="auto"/>
            <w:tcPrChange w:id="634" w:author="Author">
              <w:tcPr>
                <w:tcW w:w="2610" w:type="dxa"/>
                <w:shd w:val="clear" w:color="auto" w:fill="auto"/>
              </w:tcPr>
            </w:tcPrChange>
          </w:tcPr>
          <w:p w14:paraId="164B7EB6" w14:textId="77777777" w:rsidR="008C10F3" w:rsidRPr="002B15AA" w:rsidRDefault="008C10F3" w:rsidP="00EB348F">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Change w:id="635" w:author="Author">
              <w:tcPr>
                <w:tcW w:w="2880" w:type="dxa"/>
                <w:shd w:val="clear" w:color="auto" w:fill="auto"/>
              </w:tcPr>
            </w:tcPrChange>
          </w:tcPr>
          <w:p w14:paraId="6948DC97" w14:textId="77777777" w:rsidR="008C10F3" w:rsidRPr="002B15AA" w:rsidRDefault="008C10F3" w:rsidP="00EB348F">
            <w:pPr>
              <w:pStyle w:val="TAL"/>
              <w:rPr>
                <w:rFonts w:ascii="Courier New" w:hAnsi="Courier New" w:cs="Courier New"/>
              </w:rPr>
            </w:pPr>
            <w:r w:rsidRPr="002B15AA">
              <w:rPr>
                <w:rFonts w:ascii="Courier New" w:hAnsi="Courier New" w:cs="Courier New"/>
              </w:rPr>
              <w:t>&lt;&lt;IOC&gt;&gt;EP_X2C.</w:t>
            </w:r>
          </w:p>
        </w:tc>
      </w:tr>
    </w:tbl>
    <w:p w14:paraId="544046E7" w14:textId="77777777" w:rsidR="008C10F3" w:rsidRDefault="008C10F3" w:rsidP="008C10F3">
      <w:pPr>
        <w:pStyle w:val="Heading4"/>
      </w:pPr>
      <w:bookmarkStart w:id="636" w:name="_Toc19888053"/>
      <w:bookmarkStart w:id="637" w:name="_Toc27404934"/>
      <w:bookmarkStart w:id="638" w:name="_Toc35878079"/>
      <w:bookmarkStart w:id="639" w:name="_Toc36219895"/>
      <w:bookmarkStart w:id="640" w:name="_Toc36473993"/>
      <w:bookmarkStart w:id="641" w:name="_Toc36542265"/>
      <w:bookmarkStart w:id="642" w:name="_Toc36543086"/>
      <w:bookmarkStart w:id="643" w:name="_Toc36567324"/>
      <w:bookmarkStart w:id="644" w:name="_Toc44340942"/>
      <w:bookmarkStart w:id="645" w:name="_Toc51675240"/>
      <w:bookmarkStart w:id="646" w:name="_Toc55894689"/>
      <w:bookmarkStart w:id="647" w:name="_Toc58939773"/>
      <w:bookmarkStart w:id="648" w:name="_Toc67927988"/>
      <w:r w:rsidRPr="002B15AA">
        <w:rPr>
          <w:rFonts w:hint="eastAsia"/>
          <w:lang w:eastAsia="zh-CN"/>
        </w:rPr>
        <w:t>4</w:t>
      </w:r>
      <w:r w:rsidRPr="002B15AA">
        <w:t>.3.2.2</w:t>
      </w:r>
      <w:r w:rsidRPr="002B15AA">
        <w:tab/>
        <w:t>Attributes</w:t>
      </w:r>
      <w:bookmarkEnd w:id="636"/>
      <w:bookmarkEnd w:id="637"/>
      <w:bookmarkEnd w:id="638"/>
      <w:bookmarkEnd w:id="639"/>
      <w:bookmarkEnd w:id="640"/>
      <w:bookmarkEnd w:id="641"/>
      <w:bookmarkEnd w:id="642"/>
      <w:bookmarkEnd w:id="643"/>
      <w:bookmarkEnd w:id="644"/>
      <w:bookmarkEnd w:id="645"/>
      <w:bookmarkEnd w:id="646"/>
      <w:bookmarkEnd w:id="647"/>
      <w:bookmarkEnd w:id="648"/>
    </w:p>
    <w:p w14:paraId="40ECF80A" w14:textId="77777777" w:rsidR="008C10F3" w:rsidRPr="00617DE8" w:rsidRDefault="008C10F3" w:rsidP="008C10F3">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4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92"/>
        <w:gridCol w:w="1110"/>
        <w:gridCol w:w="1179"/>
        <w:gridCol w:w="1150"/>
        <w:gridCol w:w="1163"/>
        <w:gridCol w:w="1237"/>
        <w:tblGridChange w:id="650">
          <w:tblGrid>
            <w:gridCol w:w="3792"/>
            <w:gridCol w:w="1110"/>
            <w:gridCol w:w="1179"/>
            <w:gridCol w:w="1150"/>
            <w:gridCol w:w="1163"/>
            <w:gridCol w:w="1237"/>
          </w:tblGrid>
        </w:tblGridChange>
      </w:tblGrid>
      <w:tr w:rsidR="008C10F3" w:rsidRPr="002B15AA" w14:paraId="4636B58F" w14:textId="77777777" w:rsidTr="00EB348F">
        <w:trPr>
          <w:cantSplit/>
          <w:jc w:val="center"/>
          <w:trPrChange w:id="651" w:author="Author">
            <w:trPr>
              <w:cantSplit/>
              <w:jc w:val="center"/>
            </w:trPr>
          </w:trPrChange>
        </w:trPr>
        <w:tc>
          <w:tcPr>
            <w:tcW w:w="3792" w:type="dxa"/>
            <w:shd w:val="pct10" w:color="auto" w:fill="FFFFFF"/>
            <w:tcPrChange w:id="652" w:author="Author">
              <w:tcPr>
                <w:tcW w:w="3891" w:type="dxa"/>
                <w:shd w:val="pct10" w:color="auto" w:fill="FFFFFF"/>
                <w:vAlign w:val="center"/>
              </w:tcPr>
            </w:tcPrChange>
          </w:tcPr>
          <w:p w14:paraId="5DF47597" w14:textId="77777777" w:rsidR="008C10F3" w:rsidRPr="002B15AA" w:rsidRDefault="008C10F3" w:rsidP="00EB348F">
            <w:pPr>
              <w:pStyle w:val="TAH"/>
            </w:pPr>
            <w:r w:rsidRPr="002B15AA">
              <w:t>Attribute name</w:t>
            </w:r>
          </w:p>
        </w:tc>
        <w:tc>
          <w:tcPr>
            <w:tcW w:w="1110" w:type="dxa"/>
            <w:shd w:val="pct10" w:color="auto" w:fill="FFFFFF"/>
            <w:tcPrChange w:id="653" w:author="Author">
              <w:tcPr>
                <w:tcW w:w="1180" w:type="dxa"/>
                <w:shd w:val="pct10" w:color="auto" w:fill="FFFFFF"/>
                <w:vAlign w:val="center"/>
              </w:tcPr>
            </w:tcPrChange>
          </w:tcPr>
          <w:p w14:paraId="06501985" w14:textId="77777777" w:rsidR="008C10F3" w:rsidRPr="002B15AA" w:rsidRDefault="008C10F3" w:rsidP="00EB348F">
            <w:pPr>
              <w:pStyle w:val="TAH"/>
            </w:pPr>
            <w:r w:rsidRPr="002B15AA">
              <w:t>Support Qualifier</w:t>
            </w:r>
          </w:p>
        </w:tc>
        <w:tc>
          <w:tcPr>
            <w:tcW w:w="1179" w:type="dxa"/>
            <w:shd w:val="pct10" w:color="auto" w:fill="FFFFFF"/>
            <w:tcPrChange w:id="654" w:author="Author">
              <w:tcPr>
                <w:tcW w:w="1184" w:type="dxa"/>
                <w:shd w:val="pct10" w:color="auto" w:fill="FFFFFF"/>
                <w:vAlign w:val="center"/>
              </w:tcPr>
            </w:tcPrChange>
          </w:tcPr>
          <w:p w14:paraId="49EFB9DD" w14:textId="77777777" w:rsidR="008C10F3" w:rsidRPr="002B15AA" w:rsidRDefault="008C10F3" w:rsidP="00EB348F">
            <w:pPr>
              <w:pStyle w:val="TAH"/>
            </w:pPr>
            <w:r w:rsidRPr="002B15AA">
              <w:t>isReadable</w:t>
            </w:r>
          </w:p>
        </w:tc>
        <w:tc>
          <w:tcPr>
            <w:tcW w:w="1150" w:type="dxa"/>
            <w:shd w:val="pct10" w:color="auto" w:fill="FFFFFF"/>
            <w:tcPrChange w:id="655" w:author="Author">
              <w:tcPr>
                <w:tcW w:w="1182" w:type="dxa"/>
                <w:shd w:val="pct10" w:color="auto" w:fill="FFFFFF"/>
                <w:vAlign w:val="center"/>
              </w:tcPr>
            </w:tcPrChange>
          </w:tcPr>
          <w:p w14:paraId="0CBA361E" w14:textId="77777777" w:rsidR="008C10F3" w:rsidRPr="002B15AA" w:rsidRDefault="008C10F3" w:rsidP="00EB348F">
            <w:pPr>
              <w:pStyle w:val="TAH"/>
            </w:pPr>
            <w:r w:rsidRPr="002B15AA">
              <w:t>isWritable</w:t>
            </w:r>
          </w:p>
        </w:tc>
        <w:tc>
          <w:tcPr>
            <w:tcW w:w="1163" w:type="dxa"/>
            <w:shd w:val="pct10" w:color="auto" w:fill="FFFFFF"/>
            <w:tcPrChange w:id="656" w:author="Author">
              <w:tcPr>
                <w:tcW w:w="1183" w:type="dxa"/>
                <w:shd w:val="pct10" w:color="auto" w:fill="FFFFFF"/>
                <w:vAlign w:val="center"/>
              </w:tcPr>
            </w:tcPrChange>
          </w:tcPr>
          <w:p w14:paraId="5EBAE6C7"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657" w:author="Author">
              <w:tcPr>
                <w:tcW w:w="1237" w:type="dxa"/>
                <w:shd w:val="pct10" w:color="auto" w:fill="FFFFFF"/>
                <w:vAlign w:val="center"/>
              </w:tcPr>
            </w:tcPrChange>
          </w:tcPr>
          <w:p w14:paraId="43343DE1" w14:textId="77777777" w:rsidR="008C10F3" w:rsidRPr="002B15AA" w:rsidRDefault="008C10F3" w:rsidP="00EB348F">
            <w:pPr>
              <w:pStyle w:val="TAH"/>
            </w:pPr>
            <w:r w:rsidRPr="002B15AA">
              <w:t>isNotifyable</w:t>
            </w:r>
          </w:p>
        </w:tc>
      </w:tr>
      <w:tr w:rsidR="008C10F3" w:rsidRPr="002B15AA" w14:paraId="58E6E5B3" w14:textId="77777777" w:rsidTr="00EB348F">
        <w:trPr>
          <w:cantSplit/>
          <w:jc w:val="center"/>
          <w:trPrChange w:id="658" w:author="Author">
            <w:trPr>
              <w:cantSplit/>
              <w:jc w:val="center"/>
            </w:trPr>
          </w:trPrChange>
        </w:trPr>
        <w:tc>
          <w:tcPr>
            <w:tcW w:w="3792" w:type="dxa"/>
            <w:tcPrChange w:id="659" w:author="Author">
              <w:tcPr>
                <w:tcW w:w="3891" w:type="dxa"/>
              </w:tcPr>
            </w:tcPrChange>
          </w:tcPr>
          <w:p w14:paraId="3BDFFA1A" w14:textId="77777777" w:rsidR="008C10F3" w:rsidRPr="002B15AA" w:rsidRDefault="008C10F3" w:rsidP="00EB348F">
            <w:pPr>
              <w:pStyle w:val="TAL"/>
              <w:rPr>
                <w:rFonts w:ascii="Courier New" w:hAnsi="Courier New" w:cs="Courier New"/>
              </w:rPr>
            </w:pPr>
            <w:r w:rsidRPr="002B15AA">
              <w:rPr>
                <w:rFonts w:ascii="Courier New" w:hAnsi="Courier New" w:cs="Courier New"/>
              </w:rPr>
              <w:t>gNBId</w:t>
            </w:r>
          </w:p>
        </w:tc>
        <w:tc>
          <w:tcPr>
            <w:tcW w:w="1110" w:type="dxa"/>
            <w:tcPrChange w:id="660" w:author="Author">
              <w:tcPr>
                <w:tcW w:w="1180" w:type="dxa"/>
              </w:tcPr>
            </w:tcPrChange>
          </w:tcPr>
          <w:p w14:paraId="1A8A9868" w14:textId="77777777" w:rsidR="008C10F3" w:rsidRPr="002B15AA" w:rsidRDefault="008C10F3" w:rsidP="00EB348F">
            <w:pPr>
              <w:pStyle w:val="TAL"/>
              <w:jc w:val="center"/>
            </w:pPr>
            <w:r w:rsidRPr="002B15AA">
              <w:t>M</w:t>
            </w:r>
          </w:p>
        </w:tc>
        <w:tc>
          <w:tcPr>
            <w:tcW w:w="1179" w:type="dxa"/>
            <w:tcPrChange w:id="661" w:author="Author">
              <w:tcPr>
                <w:tcW w:w="1184" w:type="dxa"/>
              </w:tcPr>
            </w:tcPrChange>
          </w:tcPr>
          <w:p w14:paraId="520582E8" w14:textId="77777777" w:rsidR="008C10F3" w:rsidRPr="002B15AA" w:rsidRDefault="008C10F3" w:rsidP="00EB348F">
            <w:pPr>
              <w:pStyle w:val="TAL"/>
              <w:jc w:val="center"/>
            </w:pPr>
            <w:r w:rsidRPr="002B15AA">
              <w:t>T</w:t>
            </w:r>
          </w:p>
        </w:tc>
        <w:tc>
          <w:tcPr>
            <w:tcW w:w="1150" w:type="dxa"/>
            <w:tcPrChange w:id="662" w:author="Author">
              <w:tcPr>
                <w:tcW w:w="1182" w:type="dxa"/>
              </w:tcPr>
            </w:tcPrChange>
          </w:tcPr>
          <w:p w14:paraId="387BCFCE" w14:textId="77777777" w:rsidR="008C10F3" w:rsidRPr="002B15AA" w:rsidRDefault="008C10F3" w:rsidP="00EB348F">
            <w:pPr>
              <w:pStyle w:val="TAL"/>
              <w:jc w:val="center"/>
            </w:pPr>
            <w:r w:rsidRPr="002B15AA">
              <w:t>T</w:t>
            </w:r>
          </w:p>
        </w:tc>
        <w:tc>
          <w:tcPr>
            <w:tcW w:w="1163" w:type="dxa"/>
            <w:tcPrChange w:id="663" w:author="Author">
              <w:tcPr>
                <w:tcW w:w="1183" w:type="dxa"/>
              </w:tcPr>
            </w:tcPrChange>
          </w:tcPr>
          <w:p w14:paraId="00DFDD4B" w14:textId="77777777" w:rsidR="008C10F3" w:rsidRPr="002B15AA" w:rsidRDefault="008C10F3" w:rsidP="00EB348F">
            <w:pPr>
              <w:pStyle w:val="TAL"/>
              <w:jc w:val="center"/>
              <w:rPr>
                <w:lang w:eastAsia="zh-CN"/>
              </w:rPr>
            </w:pPr>
            <w:r w:rsidRPr="002B15AA">
              <w:t>F</w:t>
            </w:r>
          </w:p>
        </w:tc>
        <w:tc>
          <w:tcPr>
            <w:tcW w:w="1237" w:type="dxa"/>
            <w:tcPrChange w:id="664" w:author="Author">
              <w:tcPr>
                <w:tcW w:w="1237" w:type="dxa"/>
              </w:tcPr>
            </w:tcPrChange>
          </w:tcPr>
          <w:p w14:paraId="2739365A" w14:textId="77777777" w:rsidR="008C10F3" w:rsidRPr="002B15AA" w:rsidRDefault="008C10F3" w:rsidP="00EB348F">
            <w:pPr>
              <w:pStyle w:val="TAL"/>
              <w:jc w:val="center"/>
            </w:pPr>
            <w:r w:rsidRPr="002B15AA">
              <w:rPr>
                <w:lang w:eastAsia="zh-CN"/>
              </w:rPr>
              <w:t>T</w:t>
            </w:r>
          </w:p>
        </w:tc>
      </w:tr>
      <w:tr w:rsidR="008C10F3" w:rsidRPr="002B15AA" w14:paraId="3DC32B67" w14:textId="77777777" w:rsidTr="00EB348F">
        <w:trPr>
          <w:cantSplit/>
          <w:jc w:val="center"/>
          <w:trPrChange w:id="665" w:author="Author">
            <w:trPr>
              <w:cantSplit/>
              <w:jc w:val="center"/>
            </w:trPr>
          </w:trPrChange>
        </w:trPr>
        <w:tc>
          <w:tcPr>
            <w:tcW w:w="3792" w:type="dxa"/>
            <w:tcPrChange w:id="666" w:author="Author">
              <w:tcPr>
                <w:tcW w:w="3891" w:type="dxa"/>
              </w:tcPr>
            </w:tcPrChange>
          </w:tcPr>
          <w:p w14:paraId="2D06E28D" w14:textId="77777777" w:rsidR="008C10F3" w:rsidRPr="002B15AA" w:rsidRDefault="008C10F3" w:rsidP="00EB348F">
            <w:pPr>
              <w:pStyle w:val="TAL"/>
              <w:rPr>
                <w:rFonts w:ascii="Courier New" w:hAnsi="Courier New" w:cs="Courier New"/>
              </w:rPr>
            </w:pPr>
            <w:r>
              <w:rPr>
                <w:rFonts w:ascii="Courier New" w:hAnsi="Courier New" w:cs="Courier New"/>
              </w:rPr>
              <w:t xml:space="preserve">gNBIdLength </w:t>
            </w:r>
          </w:p>
        </w:tc>
        <w:tc>
          <w:tcPr>
            <w:tcW w:w="1110" w:type="dxa"/>
            <w:tcPrChange w:id="667" w:author="Author">
              <w:tcPr>
                <w:tcW w:w="1180" w:type="dxa"/>
              </w:tcPr>
            </w:tcPrChange>
          </w:tcPr>
          <w:p w14:paraId="7C2E0732" w14:textId="77777777" w:rsidR="008C10F3" w:rsidRPr="002B15AA" w:rsidRDefault="008C10F3" w:rsidP="00EB348F">
            <w:pPr>
              <w:pStyle w:val="TAL"/>
              <w:jc w:val="center"/>
            </w:pPr>
            <w:r>
              <w:t xml:space="preserve">M </w:t>
            </w:r>
          </w:p>
        </w:tc>
        <w:tc>
          <w:tcPr>
            <w:tcW w:w="1179" w:type="dxa"/>
            <w:tcPrChange w:id="668" w:author="Author">
              <w:tcPr>
                <w:tcW w:w="1184" w:type="dxa"/>
              </w:tcPr>
            </w:tcPrChange>
          </w:tcPr>
          <w:p w14:paraId="0CD7106A" w14:textId="77777777" w:rsidR="008C10F3" w:rsidRPr="002B15AA" w:rsidRDefault="008C10F3" w:rsidP="00EB348F">
            <w:pPr>
              <w:pStyle w:val="TAL"/>
              <w:jc w:val="center"/>
            </w:pPr>
            <w:r>
              <w:t>T</w:t>
            </w:r>
          </w:p>
        </w:tc>
        <w:tc>
          <w:tcPr>
            <w:tcW w:w="1150" w:type="dxa"/>
            <w:tcPrChange w:id="669" w:author="Author">
              <w:tcPr>
                <w:tcW w:w="1182" w:type="dxa"/>
              </w:tcPr>
            </w:tcPrChange>
          </w:tcPr>
          <w:p w14:paraId="319D60BD" w14:textId="77777777" w:rsidR="008C10F3" w:rsidRPr="002B15AA" w:rsidRDefault="008C10F3" w:rsidP="00EB348F">
            <w:pPr>
              <w:pStyle w:val="TAL"/>
              <w:jc w:val="center"/>
            </w:pPr>
            <w:r>
              <w:t>T</w:t>
            </w:r>
          </w:p>
        </w:tc>
        <w:tc>
          <w:tcPr>
            <w:tcW w:w="1163" w:type="dxa"/>
            <w:tcPrChange w:id="670" w:author="Author">
              <w:tcPr>
                <w:tcW w:w="1183" w:type="dxa"/>
              </w:tcPr>
            </w:tcPrChange>
          </w:tcPr>
          <w:p w14:paraId="7D950F45" w14:textId="77777777" w:rsidR="008C10F3" w:rsidRPr="002B15AA" w:rsidRDefault="008C10F3" w:rsidP="00EB348F">
            <w:pPr>
              <w:pStyle w:val="TAL"/>
              <w:jc w:val="center"/>
            </w:pPr>
            <w:r>
              <w:t>F</w:t>
            </w:r>
          </w:p>
        </w:tc>
        <w:tc>
          <w:tcPr>
            <w:tcW w:w="1237" w:type="dxa"/>
            <w:tcPrChange w:id="671" w:author="Author">
              <w:tcPr>
                <w:tcW w:w="1237" w:type="dxa"/>
              </w:tcPr>
            </w:tcPrChange>
          </w:tcPr>
          <w:p w14:paraId="5A77B763" w14:textId="77777777" w:rsidR="008C10F3" w:rsidRPr="002B15AA" w:rsidRDefault="008C10F3" w:rsidP="00EB348F">
            <w:pPr>
              <w:pStyle w:val="TAL"/>
              <w:jc w:val="center"/>
              <w:rPr>
                <w:lang w:eastAsia="zh-CN"/>
              </w:rPr>
            </w:pPr>
            <w:r>
              <w:t>T</w:t>
            </w:r>
          </w:p>
        </w:tc>
      </w:tr>
      <w:tr w:rsidR="008C10F3" w:rsidRPr="002B15AA" w14:paraId="62A5A9B0" w14:textId="77777777" w:rsidTr="00EB348F">
        <w:trPr>
          <w:cantSplit/>
          <w:jc w:val="center"/>
          <w:trPrChange w:id="672" w:author="Author">
            <w:trPr>
              <w:cantSplit/>
              <w:jc w:val="center"/>
            </w:trPr>
          </w:trPrChange>
        </w:trPr>
        <w:tc>
          <w:tcPr>
            <w:tcW w:w="3792" w:type="dxa"/>
            <w:tcPrChange w:id="673" w:author="Author">
              <w:tcPr>
                <w:tcW w:w="3891" w:type="dxa"/>
              </w:tcPr>
            </w:tcPrChange>
          </w:tcPr>
          <w:p w14:paraId="0364F17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10" w:type="dxa"/>
            <w:tcPrChange w:id="674" w:author="Author">
              <w:tcPr>
                <w:tcW w:w="1180" w:type="dxa"/>
              </w:tcPr>
            </w:tcPrChange>
          </w:tcPr>
          <w:p w14:paraId="52908DBE" w14:textId="77777777" w:rsidR="008C10F3" w:rsidRPr="002B15AA" w:rsidRDefault="008C10F3" w:rsidP="00EB348F">
            <w:pPr>
              <w:pStyle w:val="TAL"/>
              <w:jc w:val="center"/>
            </w:pPr>
            <w:r w:rsidRPr="002B15AA">
              <w:t>O</w:t>
            </w:r>
          </w:p>
        </w:tc>
        <w:tc>
          <w:tcPr>
            <w:tcW w:w="1179" w:type="dxa"/>
            <w:tcPrChange w:id="675" w:author="Author">
              <w:tcPr>
                <w:tcW w:w="1184" w:type="dxa"/>
              </w:tcPr>
            </w:tcPrChange>
          </w:tcPr>
          <w:p w14:paraId="0E9A8340" w14:textId="77777777" w:rsidR="008C10F3" w:rsidRPr="002B15AA" w:rsidRDefault="008C10F3" w:rsidP="00EB348F">
            <w:pPr>
              <w:pStyle w:val="TAL"/>
              <w:jc w:val="center"/>
            </w:pPr>
            <w:r w:rsidRPr="002B15AA">
              <w:t>T</w:t>
            </w:r>
          </w:p>
        </w:tc>
        <w:tc>
          <w:tcPr>
            <w:tcW w:w="1150" w:type="dxa"/>
            <w:tcPrChange w:id="676" w:author="Author">
              <w:tcPr>
                <w:tcW w:w="1182" w:type="dxa"/>
              </w:tcPr>
            </w:tcPrChange>
          </w:tcPr>
          <w:p w14:paraId="58A9DDD4" w14:textId="77777777" w:rsidR="008C10F3" w:rsidRPr="002B15AA" w:rsidRDefault="008C10F3" w:rsidP="00EB348F">
            <w:pPr>
              <w:pStyle w:val="TAL"/>
              <w:jc w:val="center"/>
            </w:pPr>
            <w:r w:rsidRPr="002B15AA">
              <w:t>T</w:t>
            </w:r>
          </w:p>
        </w:tc>
        <w:tc>
          <w:tcPr>
            <w:tcW w:w="1163" w:type="dxa"/>
            <w:tcPrChange w:id="677" w:author="Author">
              <w:tcPr>
                <w:tcW w:w="1183" w:type="dxa"/>
              </w:tcPr>
            </w:tcPrChange>
          </w:tcPr>
          <w:p w14:paraId="07AFF4F9" w14:textId="77777777" w:rsidR="008C10F3" w:rsidRPr="002B15AA" w:rsidRDefault="008C10F3" w:rsidP="00EB348F">
            <w:pPr>
              <w:pStyle w:val="TAL"/>
              <w:jc w:val="center"/>
              <w:rPr>
                <w:lang w:eastAsia="zh-CN"/>
              </w:rPr>
            </w:pPr>
            <w:r w:rsidRPr="002B15AA">
              <w:t>F</w:t>
            </w:r>
          </w:p>
        </w:tc>
        <w:tc>
          <w:tcPr>
            <w:tcW w:w="1237" w:type="dxa"/>
            <w:tcPrChange w:id="678" w:author="Author">
              <w:tcPr>
                <w:tcW w:w="1237" w:type="dxa"/>
              </w:tcPr>
            </w:tcPrChange>
          </w:tcPr>
          <w:p w14:paraId="0455979A" w14:textId="77777777" w:rsidR="008C10F3" w:rsidRPr="002B15AA" w:rsidRDefault="008C10F3" w:rsidP="00EB348F">
            <w:pPr>
              <w:pStyle w:val="TAL"/>
              <w:jc w:val="center"/>
            </w:pPr>
            <w:r w:rsidRPr="002B15AA">
              <w:rPr>
                <w:lang w:eastAsia="zh-CN"/>
              </w:rPr>
              <w:t>T</w:t>
            </w:r>
          </w:p>
        </w:tc>
      </w:tr>
      <w:tr w:rsidR="008C10F3" w:rsidRPr="002B15AA" w14:paraId="019939AE" w14:textId="77777777" w:rsidTr="00EB348F">
        <w:trPr>
          <w:cantSplit/>
          <w:jc w:val="center"/>
          <w:trPrChange w:id="679" w:author="Author">
            <w:trPr>
              <w:cantSplit/>
              <w:jc w:val="center"/>
            </w:trPr>
          </w:trPrChange>
        </w:trPr>
        <w:tc>
          <w:tcPr>
            <w:tcW w:w="3792" w:type="dxa"/>
            <w:tcPrChange w:id="680" w:author="Author">
              <w:tcPr>
                <w:tcW w:w="3891" w:type="dxa"/>
              </w:tcPr>
            </w:tcPrChange>
          </w:tcPr>
          <w:p w14:paraId="086BAE5E" w14:textId="77777777" w:rsidR="008C10F3" w:rsidRPr="002B15AA" w:rsidRDefault="008C10F3" w:rsidP="00EB348F">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10" w:type="dxa"/>
            <w:tcPrChange w:id="681" w:author="Author">
              <w:tcPr>
                <w:tcW w:w="1180" w:type="dxa"/>
              </w:tcPr>
            </w:tcPrChange>
          </w:tcPr>
          <w:p w14:paraId="260CEF11" w14:textId="77777777" w:rsidR="008C10F3" w:rsidRPr="002B15AA" w:rsidRDefault="008C10F3" w:rsidP="00EB348F">
            <w:pPr>
              <w:pStyle w:val="TAL"/>
              <w:jc w:val="center"/>
              <w:rPr>
                <w:lang w:eastAsia="zh-CN"/>
              </w:rPr>
            </w:pPr>
            <w:r w:rsidRPr="002B15AA">
              <w:t>M</w:t>
            </w:r>
          </w:p>
        </w:tc>
        <w:tc>
          <w:tcPr>
            <w:tcW w:w="1179" w:type="dxa"/>
            <w:tcPrChange w:id="682" w:author="Author">
              <w:tcPr>
                <w:tcW w:w="1184" w:type="dxa"/>
              </w:tcPr>
            </w:tcPrChange>
          </w:tcPr>
          <w:p w14:paraId="593C2B60" w14:textId="77777777" w:rsidR="008C10F3" w:rsidRPr="002B15AA" w:rsidRDefault="008C10F3" w:rsidP="00EB348F">
            <w:pPr>
              <w:pStyle w:val="TAL"/>
              <w:jc w:val="center"/>
              <w:rPr>
                <w:lang w:eastAsia="zh-CN"/>
              </w:rPr>
            </w:pPr>
            <w:r w:rsidRPr="002B15AA">
              <w:t>T</w:t>
            </w:r>
          </w:p>
        </w:tc>
        <w:tc>
          <w:tcPr>
            <w:tcW w:w="1150" w:type="dxa"/>
            <w:tcPrChange w:id="683" w:author="Author">
              <w:tcPr>
                <w:tcW w:w="1182" w:type="dxa"/>
              </w:tcPr>
            </w:tcPrChange>
          </w:tcPr>
          <w:p w14:paraId="7458F7A9" w14:textId="77777777" w:rsidR="008C10F3" w:rsidRPr="002B15AA" w:rsidRDefault="008C10F3" w:rsidP="00EB348F">
            <w:pPr>
              <w:pStyle w:val="TAL"/>
              <w:jc w:val="center"/>
              <w:rPr>
                <w:lang w:eastAsia="zh-CN"/>
              </w:rPr>
            </w:pPr>
            <w:r w:rsidRPr="002B15AA">
              <w:t>T</w:t>
            </w:r>
          </w:p>
        </w:tc>
        <w:tc>
          <w:tcPr>
            <w:tcW w:w="1163" w:type="dxa"/>
            <w:tcPrChange w:id="684" w:author="Author">
              <w:tcPr>
                <w:tcW w:w="1183" w:type="dxa"/>
              </w:tcPr>
            </w:tcPrChange>
          </w:tcPr>
          <w:p w14:paraId="1421FCEB" w14:textId="77777777" w:rsidR="008C10F3" w:rsidRPr="002B15AA" w:rsidRDefault="008C10F3" w:rsidP="00EB348F">
            <w:pPr>
              <w:pStyle w:val="TAL"/>
              <w:jc w:val="center"/>
              <w:rPr>
                <w:lang w:eastAsia="zh-CN"/>
              </w:rPr>
            </w:pPr>
            <w:r>
              <w:t>T</w:t>
            </w:r>
          </w:p>
        </w:tc>
        <w:tc>
          <w:tcPr>
            <w:tcW w:w="1237" w:type="dxa"/>
            <w:tcPrChange w:id="685" w:author="Author">
              <w:tcPr>
                <w:tcW w:w="1237" w:type="dxa"/>
              </w:tcPr>
            </w:tcPrChange>
          </w:tcPr>
          <w:p w14:paraId="76F073D9" w14:textId="77777777" w:rsidR="008C10F3" w:rsidRPr="002B15AA" w:rsidRDefault="008C10F3" w:rsidP="00EB348F">
            <w:pPr>
              <w:pStyle w:val="TAL"/>
              <w:jc w:val="center"/>
              <w:rPr>
                <w:lang w:eastAsia="zh-CN"/>
              </w:rPr>
            </w:pPr>
            <w:r w:rsidRPr="002B15AA">
              <w:rPr>
                <w:lang w:eastAsia="zh-CN"/>
              </w:rPr>
              <w:t>T</w:t>
            </w:r>
          </w:p>
        </w:tc>
      </w:tr>
      <w:tr w:rsidR="008C10F3" w:rsidRPr="002B15AA" w14:paraId="38F1960D" w14:textId="77777777" w:rsidTr="00EB348F">
        <w:trPr>
          <w:cantSplit/>
          <w:jc w:val="center"/>
          <w:trPrChange w:id="686" w:author="Author">
            <w:trPr>
              <w:cantSplit/>
              <w:jc w:val="center"/>
            </w:trPr>
          </w:trPrChange>
        </w:trPr>
        <w:tc>
          <w:tcPr>
            <w:tcW w:w="3792" w:type="dxa"/>
            <w:tcPrChange w:id="687" w:author="Author">
              <w:tcPr>
                <w:tcW w:w="3891" w:type="dxa"/>
              </w:tcPr>
            </w:tcPrChange>
          </w:tcPr>
          <w:p w14:paraId="6E4686C6" w14:textId="77777777" w:rsidR="008C10F3" w:rsidRDefault="008C10F3" w:rsidP="00EB348F">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10" w:type="dxa"/>
            <w:tcPrChange w:id="688" w:author="Author">
              <w:tcPr>
                <w:tcW w:w="1180" w:type="dxa"/>
              </w:tcPr>
            </w:tcPrChange>
          </w:tcPr>
          <w:p w14:paraId="22AD4D79" w14:textId="77777777" w:rsidR="008C10F3" w:rsidRPr="002B15AA" w:rsidRDefault="008C10F3" w:rsidP="00EB348F">
            <w:pPr>
              <w:pStyle w:val="TAL"/>
              <w:jc w:val="center"/>
            </w:pPr>
            <w:r>
              <w:t>CM</w:t>
            </w:r>
          </w:p>
        </w:tc>
        <w:tc>
          <w:tcPr>
            <w:tcW w:w="1179" w:type="dxa"/>
            <w:tcPrChange w:id="689" w:author="Author">
              <w:tcPr>
                <w:tcW w:w="1184" w:type="dxa"/>
              </w:tcPr>
            </w:tcPrChange>
          </w:tcPr>
          <w:p w14:paraId="6D81DD6A" w14:textId="77777777" w:rsidR="008C10F3" w:rsidRPr="002B15AA" w:rsidRDefault="008C10F3" w:rsidP="00EB348F">
            <w:pPr>
              <w:pStyle w:val="TAL"/>
              <w:jc w:val="center"/>
            </w:pPr>
            <w:r>
              <w:t>T</w:t>
            </w:r>
          </w:p>
        </w:tc>
        <w:tc>
          <w:tcPr>
            <w:tcW w:w="1150" w:type="dxa"/>
            <w:tcPrChange w:id="690" w:author="Author">
              <w:tcPr>
                <w:tcW w:w="1182" w:type="dxa"/>
              </w:tcPr>
            </w:tcPrChange>
          </w:tcPr>
          <w:p w14:paraId="2A183022" w14:textId="77777777" w:rsidR="008C10F3" w:rsidRPr="002B15AA" w:rsidRDefault="008C10F3" w:rsidP="00EB348F">
            <w:pPr>
              <w:pStyle w:val="TAL"/>
              <w:jc w:val="center"/>
            </w:pPr>
            <w:r>
              <w:t>T</w:t>
            </w:r>
          </w:p>
        </w:tc>
        <w:tc>
          <w:tcPr>
            <w:tcW w:w="1163" w:type="dxa"/>
            <w:tcPrChange w:id="691" w:author="Author">
              <w:tcPr>
                <w:tcW w:w="1183" w:type="dxa"/>
              </w:tcPr>
            </w:tcPrChange>
          </w:tcPr>
          <w:p w14:paraId="7CFB4F4E" w14:textId="77777777" w:rsidR="008C10F3" w:rsidRDefault="008C10F3" w:rsidP="00EB348F">
            <w:pPr>
              <w:pStyle w:val="TAL"/>
              <w:jc w:val="center"/>
            </w:pPr>
            <w:r>
              <w:t>F</w:t>
            </w:r>
          </w:p>
        </w:tc>
        <w:tc>
          <w:tcPr>
            <w:tcW w:w="1237" w:type="dxa"/>
            <w:tcPrChange w:id="692" w:author="Author">
              <w:tcPr>
                <w:tcW w:w="1237" w:type="dxa"/>
              </w:tcPr>
            </w:tcPrChange>
          </w:tcPr>
          <w:p w14:paraId="501E6410" w14:textId="77777777" w:rsidR="008C10F3" w:rsidRPr="002B15AA" w:rsidRDefault="008C10F3" w:rsidP="00EB348F">
            <w:pPr>
              <w:pStyle w:val="TAL"/>
              <w:jc w:val="center"/>
              <w:rPr>
                <w:lang w:eastAsia="zh-CN"/>
              </w:rPr>
            </w:pPr>
            <w:r>
              <w:rPr>
                <w:lang w:eastAsia="zh-CN"/>
              </w:rPr>
              <w:t>T</w:t>
            </w:r>
          </w:p>
        </w:tc>
      </w:tr>
      <w:tr w:rsidR="008C10F3" w:rsidRPr="002B15AA" w14:paraId="06C770A6" w14:textId="77777777" w:rsidTr="00EB348F">
        <w:trPr>
          <w:cantSplit/>
          <w:jc w:val="center"/>
          <w:trPrChange w:id="693" w:author="Author">
            <w:trPr>
              <w:cantSplit/>
              <w:jc w:val="center"/>
            </w:trPr>
          </w:trPrChange>
        </w:trPr>
        <w:tc>
          <w:tcPr>
            <w:tcW w:w="3792" w:type="dxa"/>
            <w:tcPrChange w:id="694" w:author="Author">
              <w:tcPr>
                <w:tcW w:w="3891" w:type="dxa"/>
              </w:tcPr>
            </w:tcPrChange>
          </w:tcPr>
          <w:p w14:paraId="27163B34" w14:textId="77777777" w:rsidR="008C10F3" w:rsidRDefault="008C10F3" w:rsidP="00EB348F">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10" w:type="dxa"/>
            <w:tcPrChange w:id="695" w:author="Author">
              <w:tcPr>
                <w:tcW w:w="1180" w:type="dxa"/>
              </w:tcPr>
            </w:tcPrChange>
          </w:tcPr>
          <w:p w14:paraId="1AEA0280" w14:textId="77777777" w:rsidR="008C10F3" w:rsidRPr="002B15AA" w:rsidRDefault="008C10F3" w:rsidP="00EB348F">
            <w:pPr>
              <w:pStyle w:val="TAL"/>
              <w:jc w:val="center"/>
            </w:pPr>
            <w:r>
              <w:t>CM</w:t>
            </w:r>
          </w:p>
        </w:tc>
        <w:tc>
          <w:tcPr>
            <w:tcW w:w="1179" w:type="dxa"/>
            <w:tcPrChange w:id="696" w:author="Author">
              <w:tcPr>
                <w:tcW w:w="1184" w:type="dxa"/>
              </w:tcPr>
            </w:tcPrChange>
          </w:tcPr>
          <w:p w14:paraId="1E6E9C5A" w14:textId="77777777" w:rsidR="008C10F3" w:rsidRPr="002B15AA" w:rsidRDefault="008C10F3" w:rsidP="00EB348F">
            <w:pPr>
              <w:pStyle w:val="TAL"/>
              <w:jc w:val="center"/>
            </w:pPr>
            <w:r>
              <w:t>T</w:t>
            </w:r>
          </w:p>
        </w:tc>
        <w:tc>
          <w:tcPr>
            <w:tcW w:w="1150" w:type="dxa"/>
            <w:tcPrChange w:id="697" w:author="Author">
              <w:tcPr>
                <w:tcW w:w="1182" w:type="dxa"/>
              </w:tcPr>
            </w:tcPrChange>
          </w:tcPr>
          <w:p w14:paraId="1470F6D9" w14:textId="77777777" w:rsidR="008C10F3" w:rsidRPr="002B15AA" w:rsidRDefault="008C10F3" w:rsidP="00EB348F">
            <w:pPr>
              <w:pStyle w:val="TAL"/>
              <w:jc w:val="center"/>
            </w:pPr>
            <w:r>
              <w:t>T</w:t>
            </w:r>
          </w:p>
        </w:tc>
        <w:tc>
          <w:tcPr>
            <w:tcW w:w="1163" w:type="dxa"/>
            <w:tcPrChange w:id="698" w:author="Author">
              <w:tcPr>
                <w:tcW w:w="1183" w:type="dxa"/>
              </w:tcPr>
            </w:tcPrChange>
          </w:tcPr>
          <w:p w14:paraId="4CBAA79E" w14:textId="77777777" w:rsidR="008C10F3" w:rsidRDefault="008C10F3" w:rsidP="00EB348F">
            <w:pPr>
              <w:pStyle w:val="TAL"/>
              <w:jc w:val="center"/>
            </w:pPr>
            <w:r>
              <w:t>F</w:t>
            </w:r>
          </w:p>
        </w:tc>
        <w:tc>
          <w:tcPr>
            <w:tcW w:w="1237" w:type="dxa"/>
            <w:tcPrChange w:id="699" w:author="Author">
              <w:tcPr>
                <w:tcW w:w="1237" w:type="dxa"/>
              </w:tcPr>
            </w:tcPrChange>
          </w:tcPr>
          <w:p w14:paraId="2FBD2880" w14:textId="77777777" w:rsidR="008C10F3" w:rsidRPr="002B15AA" w:rsidRDefault="008C10F3" w:rsidP="00EB348F">
            <w:pPr>
              <w:pStyle w:val="TAL"/>
              <w:jc w:val="center"/>
              <w:rPr>
                <w:lang w:eastAsia="zh-CN"/>
              </w:rPr>
            </w:pPr>
            <w:r>
              <w:rPr>
                <w:lang w:eastAsia="zh-CN"/>
              </w:rPr>
              <w:t>T</w:t>
            </w:r>
          </w:p>
        </w:tc>
      </w:tr>
      <w:tr w:rsidR="008C10F3" w:rsidRPr="002B15AA" w14:paraId="11732313" w14:textId="77777777" w:rsidTr="00EB348F">
        <w:trPr>
          <w:cantSplit/>
          <w:jc w:val="center"/>
          <w:trPrChange w:id="700" w:author="Author">
            <w:trPr>
              <w:cantSplit/>
              <w:jc w:val="center"/>
            </w:trPr>
          </w:trPrChange>
        </w:trPr>
        <w:tc>
          <w:tcPr>
            <w:tcW w:w="3792" w:type="dxa"/>
            <w:tcPrChange w:id="701" w:author="Author">
              <w:tcPr>
                <w:tcW w:w="3891" w:type="dxa"/>
              </w:tcPr>
            </w:tcPrChange>
          </w:tcPr>
          <w:p w14:paraId="2C3941FC" w14:textId="77777777" w:rsidR="008C10F3" w:rsidRDefault="008C10F3" w:rsidP="00EB348F">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10" w:type="dxa"/>
            <w:tcPrChange w:id="702" w:author="Author">
              <w:tcPr>
                <w:tcW w:w="1180" w:type="dxa"/>
              </w:tcPr>
            </w:tcPrChange>
          </w:tcPr>
          <w:p w14:paraId="2BA5246F" w14:textId="77777777" w:rsidR="008C10F3" w:rsidRPr="002B15AA" w:rsidRDefault="008C10F3" w:rsidP="00EB348F">
            <w:pPr>
              <w:pStyle w:val="TAL"/>
              <w:jc w:val="center"/>
            </w:pPr>
            <w:r>
              <w:t>M</w:t>
            </w:r>
          </w:p>
        </w:tc>
        <w:tc>
          <w:tcPr>
            <w:tcW w:w="1179" w:type="dxa"/>
            <w:tcPrChange w:id="703" w:author="Author">
              <w:tcPr>
                <w:tcW w:w="1184" w:type="dxa"/>
              </w:tcPr>
            </w:tcPrChange>
          </w:tcPr>
          <w:p w14:paraId="79737F87" w14:textId="77777777" w:rsidR="008C10F3" w:rsidRPr="002B15AA" w:rsidRDefault="008C10F3" w:rsidP="00EB348F">
            <w:pPr>
              <w:pStyle w:val="TAL"/>
              <w:jc w:val="center"/>
            </w:pPr>
            <w:r>
              <w:t>T</w:t>
            </w:r>
          </w:p>
        </w:tc>
        <w:tc>
          <w:tcPr>
            <w:tcW w:w="1150" w:type="dxa"/>
            <w:tcPrChange w:id="704" w:author="Author">
              <w:tcPr>
                <w:tcW w:w="1182" w:type="dxa"/>
              </w:tcPr>
            </w:tcPrChange>
          </w:tcPr>
          <w:p w14:paraId="5EF049A3" w14:textId="77777777" w:rsidR="008C10F3" w:rsidRPr="002B15AA" w:rsidRDefault="008C10F3" w:rsidP="00EB348F">
            <w:pPr>
              <w:pStyle w:val="TAL"/>
              <w:jc w:val="center"/>
            </w:pPr>
            <w:r>
              <w:t>T</w:t>
            </w:r>
          </w:p>
        </w:tc>
        <w:tc>
          <w:tcPr>
            <w:tcW w:w="1163" w:type="dxa"/>
            <w:tcPrChange w:id="705" w:author="Author">
              <w:tcPr>
                <w:tcW w:w="1183" w:type="dxa"/>
              </w:tcPr>
            </w:tcPrChange>
          </w:tcPr>
          <w:p w14:paraId="4345EC20" w14:textId="77777777" w:rsidR="008C10F3" w:rsidRDefault="008C10F3" w:rsidP="00EB348F">
            <w:pPr>
              <w:pStyle w:val="TAL"/>
              <w:jc w:val="center"/>
            </w:pPr>
            <w:r>
              <w:t>F</w:t>
            </w:r>
          </w:p>
        </w:tc>
        <w:tc>
          <w:tcPr>
            <w:tcW w:w="1237" w:type="dxa"/>
            <w:tcPrChange w:id="706" w:author="Author">
              <w:tcPr>
                <w:tcW w:w="1237" w:type="dxa"/>
              </w:tcPr>
            </w:tcPrChange>
          </w:tcPr>
          <w:p w14:paraId="6C804F67" w14:textId="77777777" w:rsidR="008C10F3" w:rsidRPr="002B15AA" w:rsidRDefault="008C10F3" w:rsidP="00EB348F">
            <w:pPr>
              <w:pStyle w:val="TAL"/>
              <w:jc w:val="center"/>
              <w:rPr>
                <w:lang w:eastAsia="zh-CN"/>
              </w:rPr>
            </w:pPr>
            <w:r>
              <w:rPr>
                <w:lang w:eastAsia="zh-CN"/>
              </w:rPr>
              <w:t>T</w:t>
            </w:r>
          </w:p>
        </w:tc>
      </w:tr>
      <w:tr w:rsidR="008C10F3" w:rsidRPr="002B15AA" w14:paraId="5403E324" w14:textId="77777777" w:rsidTr="00EB348F">
        <w:trPr>
          <w:cantSplit/>
          <w:jc w:val="center"/>
          <w:trPrChange w:id="707" w:author="Author">
            <w:trPr>
              <w:cantSplit/>
              <w:jc w:val="center"/>
            </w:trPr>
          </w:trPrChange>
        </w:trPr>
        <w:tc>
          <w:tcPr>
            <w:tcW w:w="3792" w:type="dxa"/>
            <w:tcPrChange w:id="708" w:author="Author">
              <w:tcPr>
                <w:tcW w:w="3891" w:type="dxa"/>
              </w:tcPr>
            </w:tcPrChange>
          </w:tcPr>
          <w:p w14:paraId="09153EBC" w14:textId="77777777" w:rsidR="008C10F3" w:rsidRDefault="008C10F3" w:rsidP="00EB348F">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10" w:type="dxa"/>
            <w:tcPrChange w:id="709" w:author="Author">
              <w:tcPr>
                <w:tcW w:w="1180" w:type="dxa"/>
              </w:tcPr>
            </w:tcPrChange>
          </w:tcPr>
          <w:p w14:paraId="0F1479EE" w14:textId="77777777" w:rsidR="008C10F3" w:rsidRPr="002B15AA" w:rsidRDefault="008C10F3" w:rsidP="00EB348F">
            <w:pPr>
              <w:pStyle w:val="TAL"/>
              <w:jc w:val="center"/>
            </w:pPr>
            <w:r>
              <w:t>M</w:t>
            </w:r>
          </w:p>
        </w:tc>
        <w:tc>
          <w:tcPr>
            <w:tcW w:w="1179" w:type="dxa"/>
            <w:tcPrChange w:id="710" w:author="Author">
              <w:tcPr>
                <w:tcW w:w="1184" w:type="dxa"/>
              </w:tcPr>
            </w:tcPrChange>
          </w:tcPr>
          <w:p w14:paraId="1F966BD1" w14:textId="77777777" w:rsidR="008C10F3" w:rsidRPr="002B15AA" w:rsidRDefault="008C10F3" w:rsidP="00EB348F">
            <w:pPr>
              <w:pStyle w:val="TAL"/>
              <w:jc w:val="center"/>
            </w:pPr>
            <w:r>
              <w:t>T</w:t>
            </w:r>
          </w:p>
        </w:tc>
        <w:tc>
          <w:tcPr>
            <w:tcW w:w="1150" w:type="dxa"/>
            <w:tcPrChange w:id="711" w:author="Author">
              <w:tcPr>
                <w:tcW w:w="1182" w:type="dxa"/>
              </w:tcPr>
            </w:tcPrChange>
          </w:tcPr>
          <w:p w14:paraId="68B2E7EC" w14:textId="77777777" w:rsidR="008C10F3" w:rsidRPr="002B15AA" w:rsidRDefault="008C10F3" w:rsidP="00EB348F">
            <w:pPr>
              <w:pStyle w:val="TAL"/>
              <w:jc w:val="center"/>
            </w:pPr>
            <w:r>
              <w:t>T</w:t>
            </w:r>
          </w:p>
        </w:tc>
        <w:tc>
          <w:tcPr>
            <w:tcW w:w="1163" w:type="dxa"/>
            <w:tcPrChange w:id="712" w:author="Author">
              <w:tcPr>
                <w:tcW w:w="1183" w:type="dxa"/>
              </w:tcPr>
            </w:tcPrChange>
          </w:tcPr>
          <w:p w14:paraId="32782F03" w14:textId="77777777" w:rsidR="008C10F3" w:rsidRDefault="008C10F3" w:rsidP="00EB348F">
            <w:pPr>
              <w:pStyle w:val="TAL"/>
              <w:jc w:val="center"/>
            </w:pPr>
            <w:r>
              <w:t>F</w:t>
            </w:r>
          </w:p>
        </w:tc>
        <w:tc>
          <w:tcPr>
            <w:tcW w:w="1237" w:type="dxa"/>
            <w:tcPrChange w:id="713" w:author="Author">
              <w:tcPr>
                <w:tcW w:w="1237" w:type="dxa"/>
              </w:tcPr>
            </w:tcPrChange>
          </w:tcPr>
          <w:p w14:paraId="47B05D9B" w14:textId="77777777" w:rsidR="008C10F3" w:rsidRPr="002B15AA" w:rsidRDefault="008C10F3" w:rsidP="00EB348F">
            <w:pPr>
              <w:pStyle w:val="TAL"/>
              <w:jc w:val="center"/>
              <w:rPr>
                <w:lang w:eastAsia="zh-CN"/>
              </w:rPr>
            </w:pPr>
            <w:r>
              <w:rPr>
                <w:lang w:eastAsia="zh-CN"/>
              </w:rPr>
              <w:t>T</w:t>
            </w:r>
          </w:p>
        </w:tc>
      </w:tr>
      <w:tr w:rsidR="008C10F3" w:rsidRPr="002B15AA" w14:paraId="0D661560" w14:textId="77777777" w:rsidTr="00EB348F">
        <w:trPr>
          <w:cantSplit/>
          <w:jc w:val="center"/>
          <w:trPrChange w:id="714" w:author="Author">
            <w:trPr>
              <w:cantSplit/>
              <w:jc w:val="center"/>
            </w:trPr>
          </w:trPrChange>
        </w:trPr>
        <w:tc>
          <w:tcPr>
            <w:tcW w:w="3792" w:type="dxa"/>
            <w:tcPrChange w:id="715" w:author="Author">
              <w:tcPr>
                <w:tcW w:w="3891" w:type="dxa"/>
              </w:tcPr>
            </w:tcPrChange>
          </w:tcPr>
          <w:p w14:paraId="342DC222" w14:textId="77777777" w:rsidR="008C10F3" w:rsidRDefault="008C10F3" w:rsidP="00EB348F">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10" w:type="dxa"/>
            <w:tcPrChange w:id="716" w:author="Author">
              <w:tcPr>
                <w:tcW w:w="1180" w:type="dxa"/>
              </w:tcPr>
            </w:tcPrChange>
          </w:tcPr>
          <w:p w14:paraId="5A7D54F6" w14:textId="77777777" w:rsidR="008C10F3" w:rsidRPr="002B15AA" w:rsidRDefault="008C10F3" w:rsidP="00EB348F">
            <w:pPr>
              <w:pStyle w:val="TAL"/>
              <w:jc w:val="center"/>
            </w:pPr>
            <w:r>
              <w:t>CM</w:t>
            </w:r>
          </w:p>
        </w:tc>
        <w:tc>
          <w:tcPr>
            <w:tcW w:w="1179" w:type="dxa"/>
            <w:tcPrChange w:id="717" w:author="Author">
              <w:tcPr>
                <w:tcW w:w="1184" w:type="dxa"/>
              </w:tcPr>
            </w:tcPrChange>
          </w:tcPr>
          <w:p w14:paraId="15314D91" w14:textId="77777777" w:rsidR="008C10F3" w:rsidRPr="002B15AA" w:rsidRDefault="008C10F3" w:rsidP="00EB348F">
            <w:pPr>
              <w:pStyle w:val="TAL"/>
              <w:jc w:val="center"/>
            </w:pPr>
            <w:r>
              <w:t>T</w:t>
            </w:r>
          </w:p>
        </w:tc>
        <w:tc>
          <w:tcPr>
            <w:tcW w:w="1150" w:type="dxa"/>
            <w:tcPrChange w:id="718" w:author="Author">
              <w:tcPr>
                <w:tcW w:w="1182" w:type="dxa"/>
              </w:tcPr>
            </w:tcPrChange>
          </w:tcPr>
          <w:p w14:paraId="1F79723E" w14:textId="77777777" w:rsidR="008C10F3" w:rsidRPr="002B15AA" w:rsidRDefault="008C10F3" w:rsidP="00EB348F">
            <w:pPr>
              <w:pStyle w:val="TAL"/>
              <w:jc w:val="center"/>
            </w:pPr>
            <w:r>
              <w:t>T</w:t>
            </w:r>
          </w:p>
        </w:tc>
        <w:tc>
          <w:tcPr>
            <w:tcW w:w="1163" w:type="dxa"/>
            <w:tcPrChange w:id="719" w:author="Author">
              <w:tcPr>
                <w:tcW w:w="1183" w:type="dxa"/>
              </w:tcPr>
            </w:tcPrChange>
          </w:tcPr>
          <w:p w14:paraId="112081B4" w14:textId="77777777" w:rsidR="008C10F3" w:rsidRDefault="008C10F3" w:rsidP="00EB348F">
            <w:pPr>
              <w:pStyle w:val="TAL"/>
              <w:jc w:val="center"/>
            </w:pPr>
            <w:r>
              <w:t>F</w:t>
            </w:r>
          </w:p>
        </w:tc>
        <w:tc>
          <w:tcPr>
            <w:tcW w:w="1237" w:type="dxa"/>
            <w:tcPrChange w:id="720" w:author="Author">
              <w:tcPr>
                <w:tcW w:w="1237" w:type="dxa"/>
              </w:tcPr>
            </w:tcPrChange>
          </w:tcPr>
          <w:p w14:paraId="271C8D51" w14:textId="77777777" w:rsidR="008C10F3" w:rsidRPr="002B15AA" w:rsidRDefault="008C10F3" w:rsidP="00EB348F">
            <w:pPr>
              <w:pStyle w:val="TAL"/>
              <w:jc w:val="center"/>
              <w:rPr>
                <w:lang w:eastAsia="zh-CN"/>
              </w:rPr>
            </w:pPr>
            <w:r>
              <w:rPr>
                <w:lang w:eastAsia="zh-CN"/>
              </w:rPr>
              <w:t>T</w:t>
            </w:r>
          </w:p>
        </w:tc>
      </w:tr>
      <w:tr w:rsidR="008C10F3" w:rsidRPr="002B15AA" w14:paraId="4C3013BE" w14:textId="77777777" w:rsidTr="00EB348F">
        <w:trPr>
          <w:cantSplit/>
          <w:jc w:val="center"/>
          <w:trPrChange w:id="721" w:author="Author">
            <w:trPr>
              <w:cantSplit/>
              <w:jc w:val="center"/>
            </w:trPr>
          </w:trPrChange>
        </w:trPr>
        <w:tc>
          <w:tcPr>
            <w:tcW w:w="3792" w:type="dxa"/>
            <w:tcPrChange w:id="722" w:author="Author">
              <w:tcPr>
                <w:tcW w:w="3891" w:type="dxa"/>
              </w:tcPr>
            </w:tcPrChange>
          </w:tcPr>
          <w:p w14:paraId="204EB927" w14:textId="77777777" w:rsidR="008C10F3" w:rsidRPr="00A93EB1" w:rsidRDefault="008C10F3" w:rsidP="00EB348F">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10" w:type="dxa"/>
            <w:tcPrChange w:id="723" w:author="Author">
              <w:tcPr>
                <w:tcW w:w="1180" w:type="dxa"/>
              </w:tcPr>
            </w:tcPrChange>
          </w:tcPr>
          <w:p w14:paraId="0721C644" w14:textId="77777777" w:rsidR="008C10F3" w:rsidRDefault="008C10F3" w:rsidP="00EB348F">
            <w:pPr>
              <w:pStyle w:val="TAL"/>
              <w:jc w:val="center"/>
            </w:pPr>
            <w:r>
              <w:t>C</w:t>
            </w:r>
            <w:r w:rsidRPr="002B15AA">
              <w:t>M</w:t>
            </w:r>
          </w:p>
        </w:tc>
        <w:tc>
          <w:tcPr>
            <w:tcW w:w="1179" w:type="dxa"/>
            <w:tcPrChange w:id="724" w:author="Author">
              <w:tcPr>
                <w:tcW w:w="1184" w:type="dxa"/>
              </w:tcPr>
            </w:tcPrChange>
          </w:tcPr>
          <w:p w14:paraId="35BFE1EA" w14:textId="77777777" w:rsidR="008C10F3" w:rsidRDefault="008C10F3" w:rsidP="00EB348F">
            <w:pPr>
              <w:pStyle w:val="TAL"/>
              <w:jc w:val="center"/>
            </w:pPr>
            <w:r w:rsidRPr="002B15AA">
              <w:t>T</w:t>
            </w:r>
          </w:p>
        </w:tc>
        <w:tc>
          <w:tcPr>
            <w:tcW w:w="1150" w:type="dxa"/>
            <w:tcPrChange w:id="725" w:author="Author">
              <w:tcPr>
                <w:tcW w:w="1182" w:type="dxa"/>
              </w:tcPr>
            </w:tcPrChange>
          </w:tcPr>
          <w:p w14:paraId="1D4AA53A" w14:textId="77777777" w:rsidR="008C10F3" w:rsidRDefault="008C10F3" w:rsidP="00EB348F">
            <w:pPr>
              <w:pStyle w:val="TAL"/>
              <w:jc w:val="center"/>
            </w:pPr>
            <w:r w:rsidRPr="002B15AA">
              <w:t>T</w:t>
            </w:r>
          </w:p>
        </w:tc>
        <w:tc>
          <w:tcPr>
            <w:tcW w:w="1163" w:type="dxa"/>
            <w:tcPrChange w:id="726" w:author="Author">
              <w:tcPr>
                <w:tcW w:w="1183" w:type="dxa"/>
              </w:tcPr>
            </w:tcPrChange>
          </w:tcPr>
          <w:p w14:paraId="53B16608" w14:textId="77777777" w:rsidR="008C10F3" w:rsidRDefault="008C10F3" w:rsidP="00EB348F">
            <w:pPr>
              <w:pStyle w:val="TAL"/>
              <w:jc w:val="center"/>
            </w:pPr>
            <w:r w:rsidRPr="002B15AA">
              <w:t>F</w:t>
            </w:r>
          </w:p>
        </w:tc>
        <w:tc>
          <w:tcPr>
            <w:tcW w:w="1237" w:type="dxa"/>
            <w:tcPrChange w:id="727" w:author="Author">
              <w:tcPr>
                <w:tcW w:w="1237" w:type="dxa"/>
              </w:tcPr>
            </w:tcPrChange>
          </w:tcPr>
          <w:p w14:paraId="57A41114" w14:textId="77777777" w:rsidR="008C10F3" w:rsidRDefault="008C10F3" w:rsidP="00EB348F">
            <w:pPr>
              <w:pStyle w:val="TAL"/>
              <w:jc w:val="center"/>
              <w:rPr>
                <w:lang w:eastAsia="zh-CN"/>
              </w:rPr>
            </w:pPr>
            <w:r w:rsidRPr="002B15AA">
              <w:rPr>
                <w:lang w:eastAsia="zh-CN"/>
              </w:rPr>
              <w:t>T</w:t>
            </w:r>
          </w:p>
        </w:tc>
      </w:tr>
      <w:tr w:rsidR="008C10F3" w:rsidRPr="002B15AA" w14:paraId="0C959DC7" w14:textId="77777777" w:rsidTr="00EB348F">
        <w:trPr>
          <w:cantSplit/>
          <w:jc w:val="center"/>
          <w:trPrChange w:id="728" w:author="Author">
            <w:trPr>
              <w:cantSplit/>
              <w:jc w:val="center"/>
            </w:trPr>
          </w:trPrChange>
        </w:trPr>
        <w:tc>
          <w:tcPr>
            <w:tcW w:w="3792" w:type="dxa"/>
            <w:tcPrChange w:id="729" w:author="Author">
              <w:tcPr>
                <w:tcW w:w="3891" w:type="dxa"/>
              </w:tcPr>
            </w:tcPrChange>
          </w:tcPr>
          <w:p w14:paraId="6B7233F1" w14:textId="77777777" w:rsidR="008C10F3" w:rsidRDefault="008C10F3" w:rsidP="00EB348F">
            <w:pPr>
              <w:pStyle w:val="TAL"/>
              <w:rPr>
                <w:rFonts w:ascii="Courier New" w:hAnsi="Courier New" w:cs="Courier New"/>
                <w:szCs w:val="18"/>
              </w:rPr>
            </w:pPr>
            <w:r>
              <w:rPr>
                <w:rFonts w:ascii="Courier New" w:hAnsi="Courier New" w:cs="Courier New"/>
                <w:szCs w:val="18"/>
                <w:lang w:eastAsia="zh-CN"/>
              </w:rPr>
              <w:t>tceIDMappingInfoList</w:t>
            </w:r>
          </w:p>
        </w:tc>
        <w:tc>
          <w:tcPr>
            <w:tcW w:w="1110" w:type="dxa"/>
            <w:tcPrChange w:id="730" w:author="Author">
              <w:tcPr>
                <w:tcW w:w="1180" w:type="dxa"/>
              </w:tcPr>
            </w:tcPrChange>
          </w:tcPr>
          <w:p w14:paraId="173F8F2D" w14:textId="77777777" w:rsidR="008C10F3" w:rsidRDefault="008C10F3" w:rsidP="00EB348F">
            <w:pPr>
              <w:pStyle w:val="TAL"/>
              <w:jc w:val="center"/>
            </w:pPr>
            <w:r>
              <w:rPr>
                <w:lang w:eastAsia="zh-CN"/>
              </w:rPr>
              <w:t>CM</w:t>
            </w:r>
          </w:p>
        </w:tc>
        <w:tc>
          <w:tcPr>
            <w:tcW w:w="1179" w:type="dxa"/>
            <w:tcPrChange w:id="731" w:author="Author">
              <w:tcPr>
                <w:tcW w:w="1184" w:type="dxa"/>
              </w:tcPr>
            </w:tcPrChange>
          </w:tcPr>
          <w:p w14:paraId="7C64771A" w14:textId="77777777" w:rsidR="008C10F3" w:rsidRPr="002B15AA" w:rsidRDefault="008C10F3" w:rsidP="00EB348F">
            <w:pPr>
              <w:pStyle w:val="TAL"/>
              <w:jc w:val="center"/>
            </w:pPr>
            <w:r>
              <w:rPr>
                <w:rFonts w:hint="eastAsia"/>
                <w:lang w:eastAsia="zh-CN"/>
              </w:rPr>
              <w:t>T</w:t>
            </w:r>
          </w:p>
        </w:tc>
        <w:tc>
          <w:tcPr>
            <w:tcW w:w="1150" w:type="dxa"/>
            <w:tcPrChange w:id="732" w:author="Author">
              <w:tcPr>
                <w:tcW w:w="1182" w:type="dxa"/>
              </w:tcPr>
            </w:tcPrChange>
          </w:tcPr>
          <w:p w14:paraId="353A24C5" w14:textId="77777777" w:rsidR="008C10F3" w:rsidRPr="002B15AA" w:rsidRDefault="008C10F3" w:rsidP="00EB348F">
            <w:pPr>
              <w:pStyle w:val="TAL"/>
              <w:jc w:val="center"/>
            </w:pPr>
            <w:r>
              <w:rPr>
                <w:rFonts w:hint="eastAsia"/>
                <w:lang w:eastAsia="zh-CN"/>
              </w:rPr>
              <w:t>T</w:t>
            </w:r>
          </w:p>
        </w:tc>
        <w:tc>
          <w:tcPr>
            <w:tcW w:w="1163" w:type="dxa"/>
            <w:tcPrChange w:id="733" w:author="Author">
              <w:tcPr>
                <w:tcW w:w="1183" w:type="dxa"/>
              </w:tcPr>
            </w:tcPrChange>
          </w:tcPr>
          <w:p w14:paraId="12A16B04" w14:textId="77777777" w:rsidR="008C10F3" w:rsidRPr="002B15AA" w:rsidRDefault="008C10F3" w:rsidP="00EB348F">
            <w:pPr>
              <w:pStyle w:val="TAL"/>
              <w:jc w:val="center"/>
            </w:pPr>
            <w:r>
              <w:rPr>
                <w:lang w:eastAsia="zh-CN"/>
              </w:rPr>
              <w:t>F</w:t>
            </w:r>
          </w:p>
        </w:tc>
        <w:tc>
          <w:tcPr>
            <w:tcW w:w="1237" w:type="dxa"/>
            <w:tcPrChange w:id="734" w:author="Author">
              <w:tcPr>
                <w:tcW w:w="1237" w:type="dxa"/>
              </w:tcPr>
            </w:tcPrChange>
          </w:tcPr>
          <w:p w14:paraId="55933CF0" w14:textId="77777777" w:rsidR="008C10F3" w:rsidRPr="002B15AA" w:rsidRDefault="008C10F3" w:rsidP="00EB348F">
            <w:pPr>
              <w:pStyle w:val="TAL"/>
              <w:jc w:val="center"/>
              <w:rPr>
                <w:lang w:eastAsia="zh-CN"/>
              </w:rPr>
            </w:pPr>
            <w:r>
              <w:rPr>
                <w:rFonts w:hint="eastAsia"/>
                <w:lang w:eastAsia="zh-CN"/>
              </w:rPr>
              <w:t>T</w:t>
            </w:r>
          </w:p>
        </w:tc>
      </w:tr>
      <w:tr w:rsidR="008C10F3" w:rsidRPr="002B15AA" w14:paraId="1EC7F937" w14:textId="77777777" w:rsidTr="00EB348F">
        <w:trPr>
          <w:cantSplit/>
          <w:jc w:val="center"/>
          <w:trPrChange w:id="735" w:author="Author">
            <w:trPr>
              <w:cantSplit/>
              <w:jc w:val="center"/>
            </w:trPr>
          </w:trPrChange>
        </w:trPr>
        <w:tc>
          <w:tcPr>
            <w:tcW w:w="3792" w:type="dxa"/>
            <w:tcPrChange w:id="736" w:author="Author">
              <w:tcPr>
                <w:tcW w:w="3891" w:type="dxa"/>
              </w:tcPr>
            </w:tcPrChange>
          </w:tcPr>
          <w:p w14:paraId="62D2A5EB" w14:textId="77777777" w:rsidR="008C10F3" w:rsidRDefault="008C10F3" w:rsidP="00EB348F">
            <w:pPr>
              <w:pStyle w:val="TAL"/>
              <w:jc w:val="center"/>
              <w:rPr>
                <w:rFonts w:ascii="Courier New" w:hAnsi="Courier New" w:cs="Courier New"/>
                <w:szCs w:val="18"/>
              </w:rPr>
            </w:pPr>
            <w:r>
              <w:rPr>
                <w:b/>
              </w:rPr>
              <w:t>Attribute related to role</w:t>
            </w:r>
          </w:p>
        </w:tc>
        <w:tc>
          <w:tcPr>
            <w:tcW w:w="1110" w:type="dxa"/>
            <w:tcPrChange w:id="737" w:author="Author">
              <w:tcPr>
                <w:tcW w:w="1180" w:type="dxa"/>
              </w:tcPr>
            </w:tcPrChange>
          </w:tcPr>
          <w:p w14:paraId="46342547" w14:textId="77777777" w:rsidR="008C10F3" w:rsidRDefault="008C10F3" w:rsidP="00EB348F">
            <w:pPr>
              <w:pStyle w:val="TAL"/>
              <w:jc w:val="center"/>
            </w:pPr>
          </w:p>
        </w:tc>
        <w:tc>
          <w:tcPr>
            <w:tcW w:w="1179" w:type="dxa"/>
            <w:tcPrChange w:id="738" w:author="Author">
              <w:tcPr>
                <w:tcW w:w="1184" w:type="dxa"/>
              </w:tcPr>
            </w:tcPrChange>
          </w:tcPr>
          <w:p w14:paraId="5986E6C3" w14:textId="77777777" w:rsidR="008C10F3" w:rsidRPr="002B15AA" w:rsidRDefault="008C10F3" w:rsidP="00EB348F">
            <w:pPr>
              <w:pStyle w:val="TAL"/>
              <w:jc w:val="center"/>
            </w:pPr>
          </w:p>
        </w:tc>
        <w:tc>
          <w:tcPr>
            <w:tcW w:w="1150" w:type="dxa"/>
            <w:tcPrChange w:id="739" w:author="Author">
              <w:tcPr>
                <w:tcW w:w="1182" w:type="dxa"/>
              </w:tcPr>
            </w:tcPrChange>
          </w:tcPr>
          <w:p w14:paraId="274FBC1B" w14:textId="77777777" w:rsidR="008C10F3" w:rsidRPr="002B15AA" w:rsidRDefault="008C10F3" w:rsidP="00EB348F">
            <w:pPr>
              <w:pStyle w:val="TAL"/>
              <w:jc w:val="center"/>
            </w:pPr>
          </w:p>
        </w:tc>
        <w:tc>
          <w:tcPr>
            <w:tcW w:w="1163" w:type="dxa"/>
            <w:tcPrChange w:id="740" w:author="Author">
              <w:tcPr>
                <w:tcW w:w="1183" w:type="dxa"/>
              </w:tcPr>
            </w:tcPrChange>
          </w:tcPr>
          <w:p w14:paraId="38F0158D" w14:textId="77777777" w:rsidR="008C10F3" w:rsidRPr="002B15AA" w:rsidRDefault="008C10F3" w:rsidP="00EB348F">
            <w:pPr>
              <w:pStyle w:val="TAL"/>
              <w:jc w:val="center"/>
            </w:pPr>
          </w:p>
        </w:tc>
        <w:tc>
          <w:tcPr>
            <w:tcW w:w="1237" w:type="dxa"/>
            <w:tcPrChange w:id="741" w:author="Author">
              <w:tcPr>
                <w:tcW w:w="1237" w:type="dxa"/>
              </w:tcPr>
            </w:tcPrChange>
          </w:tcPr>
          <w:p w14:paraId="6D778F79" w14:textId="77777777" w:rsidR="008C10F3" w:rsidRPr="002B15AA" w:rsidRDefault="008C10F3" w:rsidP="00EB348F">
            <w:pPr>
              <w:pStyle w:val="TAL"/>
              <w:jc w:val="center"/>
              <w:rPr>
                <w:lang w:eastAsia="zh-CN"/>
              </w:rPr>
            </w:pPr>
          </w:p>
        </w:tc>
      </w:tr>
      <w:tr w:rsidR="008C10F3" w:rsidRPr="002B15AA" w14:paraId="69F5CB7F" w14:textId="77777777" w:rsidTr="00EB348F">
        <w:trPr>
          <w:cantSplit/>
          <w:jc w:val="center"/>
          <w:trPrChange w:id="742" w:author="Author">
            <w:trPr>
              <w:cantSplit/>
              <w:jc w:val="center"/>
            </w:trPr>
          </w:trPrChange>
        </w:trPr>
        <w:tc>
          <w:tcPr>
            <w:tcW w:w="3792" w:type="dxa"/>
            <w:tcPrChange w:id="743" w:author="Author">
              <w:tcPr>
                <w:tcW w:w="3891" w:type="dxa"/>
              </w:tcPr>
            </w:tcPrChange>
          </w:tcPr>
          <w:p w14:paraId="78B067F4" w14:textId="77777777" w:rsidR="008C10F3" w:rsidRDefault="008C10F3" w:rsidP="00EB348F">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10" w:type="dxa"/>
            <w:tcPrChange w:id="744" w:author="Author">
              <w:tcPr>
                <w:tcW w:w="1180" w:type="dxa"/>
              </w:tcPr>
            </w:tcPrChange>
          </w:tcPr>
          <w:p w14:paraId="2290E597" w14:textId="77777777" w:rsidR="008C10F3" w:rsidRDefault="008C10F3" w:rsidP="00EB348F">
            <w:pPr>
              <w:pStyle w:val="TAL"/>
              <w:jc w:val="center"/>
            </w:pPr>
            <w:r>
              <w:t>O</w:t>
            </w:r>
          </w:p>
        </w:tc>
        <w:tc>
          <w:tcPr>
            <w:tcW w:w="1179" w:type="dxa"/>
            <w:tcPrChange w:id="745" w:author="Author">
              <w:tcPr>
                <w:tcW w:w="1184" w:type="dxa"/>
              </w:tcPr>
            </w:tcPrChange>
          </w:tcPr>
          <w:p w14:paraId="2BC4A5B4" w14:textId="77777777" w:rsidR="008C10F3" w:rsidRPr="002B15AA" w:rsidRDefault="008C10F3" w:rsidP="00EB348F">
            <w:pPr>
              <w:pStyle w:val="TAL"/>
              <w:jc w:val="center"/>
            </w:pPr>
            <w:r w:rsidRPr="002B15AA">
              <w:t>T</w:t>
            </w:r>
          </w:p>
        </w:tc>
        <w:tc>
          <w:tcPr>
            <w:tcW w:w="1150" w:type="dxa"/>
            <w:tcPrChange w:id="746" w:author="Author">
              <w:tcPr>
                <w:tcW w:w="1182" w:type="dxa"/>
              </w:tcPr>
            </w:tcPrChange>
          </w:tcPr>
          <w:p w14:paraId="3215A7AF" w14:textId="77777777" w:rsidR="008C10F3" w:rsidRPr="002B15AA" w:rsidRDefault="008C10F3" w:rsidP="00EB348F">
            <w:pPr>
              <w:pStyle w:val="TAL"/>
              <w:jc w:val="center"/>
            </w:pPr>
            <w:r w:rsidRPr="002B15AA">
              <w:t>T</w:t>
            </w:r>
          </w:p>
        </w:tc>
        <w:tc>
          <w:tcPr>
            <w:tcW w:w="1163" w:type="dxa"/>
            <w:tcPrChange w:id="747" w:author="Author">
              <w:tcPr>
                <w:tcW w:w="1183" w:type="dxa"/>
              </w:tcPr>
            </w:tcPrChange>
          </w:tcPr>
          <w:p w14:paraId="03CEAE62" w14:textId="77777777" w:rsidR="008C10F3" w:rsidRPr="002B15AA" w:rsidRDefault="008C10F3" w:rsidP="00EB348F">
            <w:pPr>
              <w:pStyle w:val="TAL"/>
              <w:jc w:val="center"/>
            </w:pPr>
            <w:r w:rsidRPr="002B15AA">
              <w:t>F</w:t>
            </w:r>
          </w:p>
        </w:tc>
        <w:tc>
          <w:tcPr>
            <w:tcW w:w="1237" w:type="dxa"/>
            <w:tcPrChange w:id="748" w:author="Author">
              <w:tcPr>
                <w:tcW w:w="1237" w:type="dxa"/>
              </w:tcPr>
            </w:tcPrChange>
          </w:tcPr>
          <w:p w14:paraId="2B0495DB" w14:textId="77777777" w:rsidR="008C10F3" w:rsidRPr="002B15AA" w:rsidRDefault="008C10F3" w:rsidP="00EB348F">
            <w:pPr>
              <w:pStyle w:val="TAL"/>
              <w:jc w:val="center"/>
              <w:rPr>
                <w:lang w:eastAsia="zh-CN"/>
              </w:rPr>
            </w:pPr>
            <w:r w:rsidRPr="002B15AA">
              <w:rPr>
                <w:lang w:eastAsia="zh-CN"/>
              </w:rPr>
              <w:t>T</w:t>
            </w:r>
          </w:p>
        </w:tc>
      </w:tr>
      <w:tr w:rsidR="008C10F3" w:rsidRPr="002B15AA" w14:paraId="697150B2" w14:textId="77777777" w:rsidTr="00EB348F">
        <w:trPr>
          <w:cantSplit/>
          <w:jc w:val="center"/>
          <w:trPrChange w:id="749" w:author="Author">
            <w:trPr>
              <w:cantSplit/>
              <w:jc w:val="center"/>
            </w:trPr>
          </w:trPrChange>
        </w:trPr>
        <w:tc>
          <w:tcPr>
            <w:tcW w:w="3792" w:type="dxa"/>
            <w:tcPrChange w:id="750" w:author="Author">
              <w:tcPr>
                <w:tcW w:w="3891" w:type="dxa"/>
              </w:tcPr>
            </w:tcPrChange>
          </w:tcPr>
          <w:p w14:paraId="158CB848" w14:textId="77777777" w:rsidR="008C10F3" w:rsidRPr="004329A9" w:rsidRDefault="008C10F3" w:rsidP="00EB348F">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110" w:type="dxa"/>
            <w:tcPrChange w:id="751" w:author="Author">
              <w:tcPr>
                <w:tcW w:w="1180" w:type="dxa"/>
              </w:tcPr>
            </w:tcPrChange>
          </w:tcPr>
          <w:p w14:paraId="52866045" w14:textId="77777777" w:rsidR="008C10F3" w:rsidRDefault="008C10F3" w:rsidP="00EB348F">
            <w:pPr>
              <w:pStyle w:val="TAL"/>
              <w:jc w:val="center"/>
            </w:pPr>
            <w:r>
              <w:t>O</w:t>
            </w:r>
          </w:p>
        </w:tc>
        <w:tc>
          <w:tcPr>
            <w:tcW w:w="1179" w:type="dxa"/>
            <w:tcPrChange w:id="752" w:author="Author">
              <w:tcPr>
                <w:tcW w:w="1184" w:type="dxa"/>
              </w:tcPr>
            </w:tcPrChange>
          </w:tcPr>
          <w:p w14:paraId="0828272A" w14:textId="77777777" w:rsidR="008C10F3" w:rsidRPr="002B15AA" w:rsidRDefault="008C10F3" w:rsidP="00EB348F">
            <w:pPr>
              <w:pStyle w:val="TAL"/>
              <w:jc w:val="center"/>
            </w:pPr>
            <w:r w:rsidRPr="002B15AA">
              <w:t>T</w:t>
            </w:r>
          </w:p>
        </w:tc>
        <w:tc>
          <w:tcPr>
            <w:tcW w:w="1150" w:type="dxa"/>
            <w:tcPrChange w:id="753" w:author="Author">
              <w:tcPr>
                <w:tcW w:w="1182" w:type="dxa"/>
              </w:tcPr>
            </w:tcPrChange>
          </w:tcPr>
          <w:p w14:paraId="07731F8C" w14:textId="77777777" w:rsidR="008C10F3" w:rsidRPr="002B15AA" w:rsidRDefault="008C10F3" w:rsidP="00EB348F">
            <w:pPr>
              <w:pStyle w:val="TAL"/>
              <w:jc w:val="center"/>
            </w:pPr>
            <w:r>
              <w:t>F</w:t>
            </w:r>
          </w:p>
        </w:tc>
        <w:tc>
          <w:tcPr>
            <w:tcW w:w="1163" w:type="dxa"/>
            <w:tcPrChange w:id="754" w:author="Author">
              <w:tcPr>
                <w:tcW w:w="1183" w:type="dxa"/>
              </w:tcPr>
            </w:tcPrChange>
          </w:tcPr>
          <w:p w14:paraId="668DF48E" w14:textId="77777777" w:rsidR="008C10F3" w:rsidRPr="002B15AA" w:rsidRDefault="008C10F3" w:rsidP="00EB348F">
            <w:pPr>
              <w:pStyle w:val="TAL"/>
              <w:jc w:val="center"/>
            </w:pPr>
            <w:r w:rsidRPr="002B15AA">
              <w:t>F</w:t>
            </w:r>
          </w:p>
        </w:tc>
        <w:tc>
          <w:tcPr>
            <w:tcW w:w="1237" w:type="dxa"/>
            <w:tcPrChange w:id="755" w:author="Author">
              <w:tcPr>
                <w:tcW w:w="1237" w:type="dxa"/>
              </w:tcPr>
            </w:tcPrChange>
          </w:tcPr>
          <w:p w14:paraId="6EEBDC5A" w14:textId="77777777" w:rsidR="008C10F3" w:rsidRPr="002B15AA" w:rsidRDefault="008C10F3" w:rsidP="00EB348F">
            <w:pPr>
              <w:pStyle w:val="TAL"/>
              <w:jc w:val="center"/>
              <w:rPr>
                <w:lang w:eastAsia="zh-CN"/>
              </w:rPr>
            </w:pPr>
            <w:r w:rsidRPr="002B15AA">
              <w:rPr>
                <w:lang w:eastAsia="zh-CN"/>
              </w:rPr>
              <w:t>T</w:t>
            </w:r>
          </w:p>
        </w:tc>
      </w:tr>
    </w:tbl>
    <w:p w14:paraId="3B319B00" w14:textId="77777777" w:rsidR="008C10F3" w:rsidRDefault="008C10F3" w:rsidP="008C10F3">
      <w:pPr>
        <w:rPr>
          <w:lang w:eastAsia="zh-CN"/>
        </w:rPr>
      </w:pPr>
      <w:bookmarkStart w:id="756" w:name="_Toc19888054"/>
      <w:bookmarkStart w:id="757" w:name="_Toc27404935"/>
    </w:p>
    <w:p w14:paraId="79141CC6" w14:textId="77777777" w:rsidR="008C10F3" w:rsidRDefault="008C10F3" w:rsidP="008C10F3">
      <w:pPr>
        <w:pStyle w:val="Heading4"/>
      </w:pPr>
      <w:bookmarkStart w:id="758" w:name="_Toc35878080"/>
      <w:bookmarkStart w:id="759" w:name="_Toc36219896"/>
      <w:bookmarkStart w:id="760" w:name="_Toc36473994"/>
      <w:bookmarkStart w:id="761" w:name="_Toc36542266"/>
      <w:bookmarkStart w:id="762" w:name="_Toc36543087"/>
      <w:bookmarkStart w:id="763" w:name="_Toc36567325"/>
      <w:bookmarkStart w:id="764" w:name="_Toc44340943"/>
      <w:bookmarkStart w:id="765" w:name="_Toc51675241"/>
      <w:bookmarkStart w:id="766" w:name="_Toc55894690"/>
      <w:bookmarkStart w:id="767" w:name="_Toc58939774"/>
      <w:bookmarkStart w:id="768" w:name="_Toc67927989"/>
      <w:r w:rsidRPr="002B15AA">
        <w:rPr>
          <w:rFonts w:hint="eastAsia"/>
          <w:lang w:eastAsia="zh-CN"/>
        </w:rPr>
        <w:t>4</w:t>
      </w:r>
      <w:r w:rsidRPr="002B15AA">
        <w:t>.3.2.3</w:t>
      </w:r>
      <w:r w:rsidRPr="002B15AA">
        <w:tab/>
        <w:t>Attribute constraints</w:t>
      </w:r>
      <w:bookmarkEnd w:id="756"/>
      <w:bookmarkEnd w:id="757"/>
      <w:bookmarkEnd w:id="758"/>
      <w:bookmarkEnd w:id="759"/>
      <w:bookmarkEnd w:id="760"/>
      <w:bookmarkEnd w:id="761"/>
      <w:bookmarkEnd w:id="762"/>
      <w:bookmarkEnd w:id="763"/>
      <w:bookmarkEnd w:id="764"/>
      <w:bookmarkEnd w:id="765"/>
      <w:bookmarkEnd w:id="766"/>
      <w:bookmarkEnd w:id="767"/>
      <w:bookmarkEnd w:id="768"/>
    </w:p>
    <w:tbl>
      <w:tblPr>
        <w:tblW w:w="0" w:type="auto"/>
        <w:jc w:val="center"/>
        <w:tblLayout w:type="fixed"/>
        <w:tblLook w:val="01E0" w:firstRow="1" w:lastRow="1" w:firstColumn="1" w:lastColumn="1" w:noHBand="0" w:noVBand="0"/>
        <w:tblPrChange w:id="769" w:author="Author">
          <w:tblPr>
            <w:tblW w:w="9639" w:type="dxa"/>
            <w:tblInd w:w="-5" w:type="dxa"/>
            <w:tblLook w:val="01E0" w:firstRow="1" w:lastRow="1" w:firstColumn="1" w:lastColumn="1" w:noHBand="0" w:noVBand="0"/>
          </w:tblPr>
        </w:tblPrChange>
      </w:tblPr>
      <w:tblGrid>
        <w:gridCol w:w="4204"/>
        <w:gridCol w:w="5435"/>
        <w:tblGridChange w:id="770">
          <w:tblGrid>
            <w:gridCol w:w="4204"/>
            <w:gridCol w:w="5435"/>
          </w:tblGrid>
        </w:tblGridChange>
      </w:tblGrid>
      <w:tr w:rsidR="008C10F3" w14:paraId="1DB36F07" w14:textId="77777777" w:rsidTr="00EB348F">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tcPrChange w:id="771" w:author="Author">
              <w:tcPr>
                <w:tcW w:w="4204" w:type="dxa"/>
                <w:tcBorders>
                  <w:top w:val="single" w:sz="4" w:space="0" w:color="auto"/>
                  <w:left w:val="single" w:sz="4" w:space="0" w:color="auto"/>
                  <w:bottom w:val="single" w:sz="4" w:space="0" w:color="auto"/>
                  <w:right w:val="single" w:sz="4" w:space="0" w:color="auto"/>
                </w:tcBorders>
                <w:shd w:val="clear" w:color="auto" w:fill="D9D9D9"/>
              </w:tcPr>
            </w:tcPrChange>
          </w:tcPr>
          <w:p w14:paraId="13A0C69A" w14:textId="77777777" w:rsidR="008C10F3" w:rsidRDefault="008C10F3" w:rsidP="00EB348F">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Change w:id="772" w:author="Author">
              <w:tcPr>
                <w:tcW w:w="5435" w:type="dxa"/>
                <w:tcBorders>
                  <w:top w:val="single" w:sz="4" w:space="0" w:color="auto"/>
                  <w:left w:val="single" w:sz="4" w:space="0" w:color="auto"/>
                  <w:bottom w:val="single" w:sz="4" w:space="0" w:color="auto"/>
                  <w:right w:val="single" w:sz="4" w:space="0" w:color="auto"/>
                </w:tcBorders>
                <w:shd w:val="clear" w:color="auto" w:fill="D9D9D9"/>
              </w:tcPr>
            </w:tcPrChange>
          </w:tcPr>
          <w:p w14:paraId="19EFC05D" w14:textId="77777777" w:rsidR="008C10F3" w:rsidRDefault="008C10F3" w:rsidP="00EB348F">
            <w:pPr>
              <w:pStyle w:val="TAH"/>
            </w:pPr>
            <w:r>
              <w:t>Definition</w:t>
            </w:r>
          </w:p>
        </w:tc>
      </w:tr>
      <w:tr w:rsidR="008C10F3" w14:paraId="0A40B3BF" w14:textId="77777777" w:rsidTr="00EB348F">
        <w:trPr>
          <w:cantSplit/>
          <w:jc w:val="center"/>
        </w:trPr>
        <w:tc>
          <w:tcPr>
            <w:tcW w:w="4204" w:type="dxa"/>
            <w:tcBorders>
              <w:top w:val="single" w:sz="4" w:space="0" w:color="auto"/>
              <w:left w:val="single" w:sz="4" w:space="0" w:color="auto"/>
              <w:bottom w:val="single" w:sz="4" w:space="0" w:color="auto"/>
              <w:right w:val="single" w:sz="4" w:space="0" w:color="auto"/>
            </w:tcBorders>
            <w:tcPrChange w:id="773" w:author="Author">
              <w:tcPr>
                <w:tcW w:w="4204" w:type="dxa"/>
                <w:tcBorders>
                  <w:top w:val="single" w:sz="4" w:space="0" w:color="auto"/>
                  <w:left w:val="single" w:sz="4" w:space="0" w:color="auto"/>
                  <w:bottom w:val="single" w:sz="4" w:space="0" w:color="auto"/>
                  <w:right w:val="single" w:sz="4" w:space="0" w:color="auto"/>
                </w:tcBorders>
              </w:tcPr>
            </w:tcPrChange>
          </w:tcPr>
          <w:p w14:paraId="07B71EB6" w14:textId="77777777" w:rsidR="008C10F3" w:rsidRDefault="008C10F3" w:rsidP="00EB348F">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Change w:id="774" w:author="Author">
              <w:tcPr>
                <w:tcW w:w="5435" w:type="dxa"/>
                <w:tcBorders>
                  <w:top w:val="single" w:sz="4" w:space="0" w:color="auto"/>
                  <w:left w:val="single" w:sz="4" w:space="0" w:color="auto"/>
                  <w:bottom w:val="single" w:sz="4" w:space="0" w:color="auto"/>
                  <w:right w:val="single" w:sz="4" w:space="0" w:color="auto"/>
                </w:tcBorders>
              </w:tcPr>
            </w:tcPrChange>
          </w:tcPr>
          <w:p w14:paraId="1721E451" w14:textId="77777777" w:rsidR="008C10F3" w:rsidRDefault="008C10F3" w:rsidP="00EB348F">
            <w:pPr>
              <w:pStyle w:val="TAL"/>
            </w:pPr>
            <w:r>
              <w:t>Condition: Multi-Radio Dual Connectivity with the EPC (see TS 37.340 [9] clause 4.1.2) is supported.</w:t>
            </w:r>
          </w:p>
        </w:tc>
      </w:tr>
      <w:tr w:rsidR="008C10F3" w14:paraId="4487021D" w14:textId="77777777" w:rsidTr="00EB348F">
        <w:trPr>
          <w:cantSplit/>
          <w:jc w:val="center"/>
        </w:trPr>
        <w:tc>
          <w:tcPr>
            <w:tcW w:w="4204" w:type="dxa"/>
            <w:tcBorders>
              <w:top w:val="single" w:sz="4" w:space="0" w:color="auto"/>
              <w:left w:val="single" w:sz="4" w:space="0" w:color="auto"/>
              <w:bottom w:val="single" w:sz="4" w:space="0" w:color="auto"/>
              <w:right w:val="single" w:sz="4" w:space="0" w:color="auto"/>
            </w:tcBorders>
            <w:tcPrChange w:id="775" w:author="Author">
              <w:tcPr>
                <w:tcW w:w="4204" w:type="dxa"/>
                <w:tcBorders>
                  <w:top w:val="single" w:sz="4" w:space="0" w:color="auto"/>
                  <w:left w:val="single" w:sz="4" w:space="0" w:color="auto"/>
                  <w:bottom w:val="single" w:sz="4" w:space="0" w:color="auto"/>
                  <w:right w:val="single" w:sz="4" w:space="0" w:color="auto"/>
                </w:tcBorders>
              </w:tcPr>
            </w:tcPrChange>
          </w:tcPr>
          <w:p w14:paraId="6F3C6254" w14:textId="77777777" w:rsidR="008C10F3" w:rsidRDefault="008C10F3" w:rsidP="00EB348F">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Change w:id="776" w:author="Author">
              <w:tcPr>
                <w:tcW w:w="5435" w:type="dxa"/>
                <w:tcBorders>
                  <w:top w:val="single" w:sz="4" w:space="0" w:color="auto"/>
                  <w:left w:val="single" w:sz="4" w:space="0" w:color="auto"/>
                  <w:bottom w:val="single" w:sz="4" w:space="0" w:color="auto"/>
                  <w:right w:val="single" w:sz="4" w:space="0" w:color="auto"/>
                </w:tcBorders>
              </w:tcPr>
            </w:tcPrChange>
          </w:tcPr>
          <w:p w14:paraId="7A951657" w14:textId="77777777" w:rsidR="008C10F3" w:rsidRDefault="008C10F3" w:rsidP="00EB348F">
            <w:pPr>
              <w:pStyle w:val="TAL"/>
            </w:pPr>
            <w:r>
              <w:t>Condition: Multi-Radio Dual Connectivity with the EPC (see TS 37.340 [9] clause 4.1.2) is supported.</w:t>
            </w:r>
          </w:p>
        </w:tc>
      </w:tr>
      <w:tr w:rsidR="008C10F3" w14:paraId="4225B520" w14:textId="77777777" w:rsidTr="00EB348F">
        <w:trPr>
          <w:cantSplit/>
          <w:jc w:val="center"/>
        </w:trPr>
        <w:tc>
          <w:tcPr>
            <w:tcW w:w="4204" w:type="dxa"/>
            <w:tcBorders>
              <w:top w:val="single" w:sz="4" w:space="0" w:color="auto"/>
              <w:left w:val="single" w:sz="4" w:space="0" w:color="auto"/>
              <w:bottom w:val="single" w:sz="4" w:space="0" w:color="auto"/>
              <w:right w:val="single" w:sz="4" w:space="0" w:color="auto"/>
            </w:tcBorders>
            <w:tcPrChange w:id="777" w:author="Author">
              <w:tcPr>
                <w:tcW w:w="4204" w:type="dxa"/>
                <w:tcBorders>
                  <w:top w:val="single" w:sz="4" w:space="0" w:color="auto"/>
                  <w:left w:val="single" w:sz="4" w:space="0" w:color="auto"/>
                  <w:bottom w:val="single" w:sz="4" w:space="0" w:color="auto"/>
                  <w:right w:val="single" w:sz="4" w:space="0" w:color="auto"/>
                </w:tcBorders>
              </w:tcPr>
            </w:tcPrChange>
          </w:tcPr>
          <w:p w14:paraId="0A68EBC7" w14:textId="77777777" w:rsidR="008C10F3" w:rsidRDefault="008C10F3" w:rsidP="00EB348F">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Change w:id="778" w:author="Author">
              <w:tcPr>
                <w:tcW w:w="5435" w:type="dxa"/>
                <w:tcBorders>
                  <w:top w:val="single" w:sz="4" w:space="0" w:color="auto"/>
                  <w:left w:val="single" w:sz="4" w:space="0" w:color="auto"/>
                  <w:bottom w:val="single" w:sz="4" w:space="0" w:color="auto"/>
                  <w:right w:val="single" w:sz="4" w:space="0" w:color="auto"/>
                </w:tcBorders>
              </w:tcPr>
            </w:tcPrChange>
          </w:tcPr>
          <w:p w14:paraId="7629F194" w14:textId="77777777" w:rsidR="008C10F3" w:rsidRDefault="008C10F3" w:rsidP="00EB348F">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r w:rsidR="008C10F3" w14:paraId="42699C85" w14:textId="77777777" w:rsidTr="00EB348F">
        <w:trPr>
          <w:cantSplit/>
          <w:jc w:val="center"/>
        </w:trPr>
        <w:tc>
          <w:tcPr>
            <w:tcW w:w="4204" w:type="dxa"/>
            <w:tcBorders>
              <w:top w:val="single" w:sz="4" w:space="0" w:color="auto"/>
              <w:left w:val="single" w:sz="4" w:space="0" w:color="auto"/>
              <w:bottom w:val="single" w:sz="4" w:space="0" w:color="auto"/>
              <w:right w:val="single" w:sz="4" w:space="0" w:color="auto"/>
            </w:tcBorders>
            <w:tcPrChange w:id="779" w:author="Author">
              <w:tcPr>
                <w:tcW w:w="4204" w:type="dxa"/>
                <w:tcBorders>
                  <w:top w:val="single" w:sz="4" w:space="0" w:color="auto"/>
                  <w:left w:val="single" w:sz="4" w:space="0" w:color="auto"/>
                  <w:bottom w:val="single" w:sz="4" w:space="0" w:color="auto"/>
                  <w:right w:val="single" w:sz="4" w:space="0" w:color="auto"/>
                </w:tcBorders>
              </w:tcPr>
            </w:tcPrChange>
          </w:tcPr>
          <w:p w14:paraId="3BA257EE" w14:textId="77777777" w:rsidR="008C10F3" w:rsidRDefault="008C10F3" w:rsidP="00EB348F">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tcPrChange w:id="780" w:author="Author">
              <w:tcPr>
                <w:tcW w:w="5435" w:type="dxa"/>
                <w:tcBorders>
                  <w:top w:val="single" w:sz="4" w:space="0" w:color="auto"/>
                  <w:left w:val="single" w:sz="4" w:space="0" w:color="auto"/>
                  <w:bottom w:val="single" w:sz="4" w:space="0" w:color="auto"/>
                  <w:right w:val="single" w:sz="4" w:space="0" w:color="auto"/>
                </w:tcBorders>
              </w:tcPr>
            </w:tcPrChange>
          </w:tcPr>
          <w:p w14:paraId="5E140DFD" w14:textId="77777777" w:rsidR="008C10F3" w:rsidRPr="002B15AA" w:rsidRDefault="008C10F3" w:rsidP="00EB348F">
            <w:pPr>
              <w:pStyle w:val="TAL"/>
            </w:pPr>
            <w:r>
              <w:rPr>
                <w:rFonts w:hint="eastAsia"/>
              </w:rPr>
              <w:t>C</w:t>
            </w:r>
            <w:r>
              <w:t>ondition: MDT Function is supported.</w:t>
            </w:r>
          </w:p>
        </w:tc>
      </w:tr>
    </w:tbl>
    <w:p w14:paraId="68A66C96" w14:textId="77777777" w:rsidR="008C10F3" w:rsidRPr="002B15AA" w:rsidRDefault="008C10F3" w:rsidP="008C10F3"/>
    <w:p w14:paraId="53A0A144" w14:textId="77777777" w:rsidR="008C10F3" w:rsidRPr="002B15AA" w:rsidRDefault="008C10F3" w:rsidP="008C10F3">
      <w:pPr>
        <w:pStyle w:val="Heading4"/>
      </w:pPr>
      <w:bookmarkStart w:id="781" w:name="_Toc19888055"/>
      <w:bookmarkStart w:id="782" w:name="_Toc27404936"/>
      <w:bookmarkStart w:id="783" w:name="_Toc35878081"/>
      <w:bookmarkStart w:id="784" w:name="_Toc36219897"/>
      <w:bookmarkStart w:id="785" w:name="_Toc36473995"/>
      <w:bookmarkStart w:id="786" w:name="_Toc36542267"/>
      <w:bookmarkStart w:id="787" w:name="_Toc36543088"/>
      <w:bookmarkStart w:id="788" w:name="_Toc36567326"/>
      <w:bookmarkStart w:id="789" w:name="_Toc44340944"/>
      <w:bookmarkStart w:id="790" w:name="_Toc51675242"/>
      <w:bookmarkStart w:id="791" w:name="_Toc55894691"/>
      <w:bookmarkStart w:id="792" w:name="_Toc58939775"/>
      <w:bookmarkStart w:id="793" w:name="_Toc67927990"/>
      <w:r w:rsidRPr="002B15AA">
        <w:rPr>
          <w:rFonts w:hint="eastAsia"/>
          <w:lang w:eastAsia="zh-CN"/>
        </w:rPr>
        <w:t>4</w:t>
      </w:r>
      <w:r w:rsidRPr="002B15AA">
        <w:t>.3.2.4</w:t>
      </w:r>
      <w:r w:rsidRPr="002B15AA">
        <w:tab/>
        <w:t>Notifications</w:t>
      </w:r>
      <w:bookmarkEnd w:id="781"/>
      <w:bookmarkEnd w:id="782"/>
      <w:bookmarkEnd w:id="783"/>
      <w:bookmarkEnd w:id="784"/>
      <w:bookmarkEnd w:id="785"/>
      <w:bookmarkEnd w:id="786"/>
      <w:bookmarkEnd w:id="787"/>
      <w:bookmarkEnd w:id="788"/>
      <w:bookmarkEnd w:id="789"/>
      <w:bookmarkEnd w:id="790"/>
      <w:bookmarkEnd w:id="791"/>
      <w:bookmarkEnd w:id="792"/>
      <w:bookmarkEnd w:id="793"/>
    </w:p>
    <w:p w14:paraId="54578152"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C091BE7" w14:textId="77777777" w:rsidR="008C10F3" w:rsidRPr="002B15AA" w:rsidRDefault="008C10F3" w:rsidP="008C10F3">
      <w:pPr>
        <w:pStyle w:val="Heading3"/>
        <w:rPr>
          <w:lang w:eastAsia="zh-CN"/>
        </w:rPr>
      </w:pPr>
      <w:bookmarkStart w:id="794" w:name="_Toc19888056"/>
      <w:bookmarkStart w:id="795" w:name="_Toc27404937"/>
      <w:bookmarkStart w:id="796" w:name="_Toc35878082"/>
      <w:bookmarkStart w:id="797" w:name="_Toc36219898"/>
      <w:bookmarkStart w:id="798" w:name="_Toc36473996"/>
      <w:bookmarkStart w:id="799" w:name="_Toc36542268"/>
      <w:bookmarkStart w:id="800" w:name="_Toc36543089"/>
      <w:bookmarkStart w:id="801" w:name="_Toc36567327"/>
      <w:bookmarkStart w:id="802" w:name="_Toc44340945"/>
      <w:bookmarkStart w:id="803" w:name="_Toc51675243"/>
      <w:bookmarkStart w:id="804" w:name="_Toc55894692"/>
      <w:bookmarkStart w:id="805" w:name="_Toc58939776"/>
      <w:bookmarkStart w:id="806" w:name="_Toc67927991"/>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794"/>
      <w:bookmarkEnd w:id="795"/>
      <w:bookmarkEnd w:id="796"/>
      <w:bookmarkEnd w:id="797"/>
      <w:bookmarkEnd w:id="798"/>
      <w:bookmarkEnd w:id="799"/>
      <w:bookmarkEnd w:id="800"/>
      <w:bookmarkEnd w:id="801"/>
      <w:bookmarkEnd w:id="802"/>
      <w:bookmarkEnd w:id="803"/>
      <w:bookmarkEnd w:id="804"/>
      <w:bookmarkEnd w:id="805"/>
      <w:bookmarkEnd w:id="806"/>
    </w:p>
    <w:p w14:paraId="44804316" w14:textId="77777777" w:rsidR="008C10F3" w:rsidRPr="002B15AA" w:rsidRDefault="008C10F3" w:rsidP="008C10F3">
      <w:pPr>
        <w:pStyle w:val="Heading4"/>
      </w:pPr>
      <w:bookmarkStart w:id="807" w:name="_Toc19888057"/>
      <w:bookmarkStart w:id="808" w:name="_Toc27404938"/>
      <w:bookmarkStart w:id="809" w:name="_Toc35878083"/>
      <w:bookmarkStart w:id="810" w:name="_Toc36219899"/>
      <w:bookmarkStart w:id="811" w:name="_Toc36473997"/>
      <w:bookmarkStart w:id="812" w:name="_Toc36542269"/>
      <w:bookmarkStart w:id="813" w:name="_Toc36543090"/>
      <w:bookmarkStart w:id="814" w:name="_Toc36567328"/>
      <w:bookmarkStart w:id="815" w:name="_Toc44340946"/>
      <w:bookmarkStart w:id="816" w:name="_Toc51675244"/>
      <w:bookmarkStart w:id="817" w:name="_Toc55894693"/>
      <w:bookmarkStart w:id="818" w:name="_Toc58939777"/>
      <w:bookmarkStart w:id="819" w:name="_Toc67927992"/>
      <w:r w:rsidRPr="002B15AA">
        <w:rPr>
          <w:rFonts w:hint="eastAsia"/>
          <w:lang w:eastAsia="zh-CN"/>
        </w:rPr>
        <w:t>4</w:t>
      </w:r>
      <w:r w:rsidRPr="002B15AA">
        <w:t>.3.3.1</w:t>
      </w:r>
      <w:r w:rsidRPr="002B15AA">
        <w:tab/>
        <w:t>Definition</w:t>
      </w:r>
      <w:bookmarkEnd w:id="807"/>
      <w:bookmarkEnd w:id="808"/>
      <w:bookmarkEnd w:id="809"/>
      <w:bookmarkEnd w:id="810"/>
      <w:bookmarkEnd w:id="811"/>
      <w:bookmarkEnd w:id="812"/>
      <w:bookmarkEnd w:id="813"/>
      <w:bookmarkEnd w:id="814"/>
      <w:bookmarkEnd w:id="815"/>
      <w:bookmarkEnd w:id="816"/>
      <w:bookmarkEnd w:id="817"/>
      <w:bookmarkEnd w:id="818"/>
      <w:bookmarkEnd w:id="819"/>
    </w:p>
    <w:p w14:paraId="079A787D" w14:textId="77777777" w:rsidR="008C10F3" w:rsidRDefault="008C10F3" w:rsidP="008C10F3">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4C0D108D" w14:textId="77777777" w:rsidR="008C10F3" w:rsidRDefault="008C10F3" w:rsidP="008C10F3">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2C40D375" w14:textId="77777777" w:rsidR="008C10F3" w:rsidRPr="002B15AA" w:rsidRDefault="008C10F3" w:rsidP="008C10F3">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4DFCE800" w14:textId="77777777" w:rsidR="008C10F3" w:rsidRPr="002B15AA" w:rsidRDefault="008C10F3" w:rsidP="008C10F3">
      <w:r w:rsidRPr="002B15AA">
        <w:lastRenderedPageBreak/>
        <w:t>The following table identifies the necessary end points required for the representation of gNB and en-gNB, of all deployment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20"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88"/>
        <w:gridCol w:w="2610"/>
        <w:gridCol w:w="2610"/>
        <w:gridCol w:w="2880"/>
        <w:tblGridChange w:id="821">
          <w:tblGrid>
            <w:gridCol w:w="1188"/>
            <w:gridCol w:w="2610"/>
            <w:gridCol w:w="2610"/>
            <w:gridCol w:w="2880"/>
          </w:tblGrid>
        </w:tblGridChange>
      </w:tblGrid>
      <w:tr w:rsidR="008C10F3" w:rsidRPr="002B15AA" w14:paraId="1F5482D9" w14:textId="77777777" w:rsidTr="00EB348F">
        <w:trPr>
          <w:cantSplit/>
          <w:jc w:val="center"/>
        </w:trPr>
        <w:tc>
          <w:tcPr>
            <w:tcW w:w="1188" w:type="dxa"/>
            <w:shd w:val="clear" w:color="auto" w:fill="F2F2F2"/>
            <w:tcPrChange w:id="822" w:author="Author">
              <w:tcPr>
                <w:tcW w:w="1188" w:type="dxa"/>
                <w:shd w:val="clear" w:color="auto" w:fill="F2F2F2"/>
              </w:tcPr>
            </w:tcPrChange>
          </w:tcPr>
          <w:p w14:paraId="7A5D2030" w14:textId="77777777" w:rsidR="008C10F3" w:rsidRPr="002B15AA" w:rsidRDefault="008C10F3" w:rsidP="00EB348F">
            <w:pPr>
              <w:pStyle w:val="TAH"/>
              <w:ind w:left="568"/>
            </w:pPr>
            <w:r w:rsidRPr="002B15AA">
              <w:t>Req</w:t>
            </w:r>
          </w:p>
          <w:p w14:paraId="61A8C99F" w14:textId="77777777" w:rsidR="008C10F3" w:rsidRPr="002B15AA" w:rsidRDefault="008C10F3" w:rsidP="00EB348F">
            <w:pPr>
              <w:pStyle w:val="TAH"/>
            </w:pPr>
          </w:p>
          <w:p w14:paraId="234BC017" w14:textId="77777777" w:rsidR="008C10F3" w:rsidRPr="002B15AA" w:rsidRDefault="008C10F3" w:rsidP="00EB348F">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Change w:id="823" w:author="Author">
              <w:tcPr>
                <w:tcW w:w="2610" w:type="dxa"/>
                <w:shd w:val="clear" w:color="auto" w:fill="F2F2F2"/>
              </w:tcPr>
            </w:tcPrChange>
          </w:tcPr>
          <w:p w14:paraId="2C14F857" w14:textId="77777777" w:rsidR="008C10F3" w:rsidRPr="002B15AA" w:rsidRDefault="008C10F3" w:rsidP="00EB348F">
            <w:pPr>
              <w:pStyle w:val="TAH"/>
            </w:pPr>
            <w:r w:rsidRPr="002B15AA">
              <w:t>End point requirement for 3-split deployment scenario</w:t>
            </w:r>
          </w:p>
        </w:tc>
        <w:tc>
          <w:tcPr>
            <w:tcW w:w="2610" w:type="dxa"/>
            <w:shd w:val="clear" w:color="auto" w:fill="F2F2F2"/>
            <w:tcPrChange w:id="824" w:author="Author">
              <w:tcPr>
                <w:tcW w:w="2610" w:type="dxa"/>
                <w:shd w:val="clear" w:color="auto" w:fill="F2F2F2"/>
              </w:tcPr>
            </w:tcPrChange>
          </w:tcPr>
          <w:p w14:paraId="3B87EE1C" w14:textId="77777777" w:rsidR="008C10F3" w:rsidRPr="002B15AA" w:rsidRDefault="008C10F3" w:rsidP="00EB348F">
            <w:pPr>
              <w:pStyle w:val="TAH"/>
            </w:pPr>
            <w:r w:rsidRPr="002B15AA">
              <w:t>End point requirement for 2-split deployment scenario</w:t>
            </w:r>
          </w:p>
        </w:tc>
        <w:tc>
          <w:tcPr>
            <w:tcW w:w="2880" w:type="dxa"/>
            <w:shd w:val="clear" w:color="auto" w:fill="F2F2F2"/>
            <w:tcPrChange w:id="825" w:author="Author">
              <w:tcPr>
                <w:tcW w:w="2880" w:type="dxa"/>
                <w:shd w:val="clear" w:color="auto" w:fill="F2F2F2"/>
              </w:tcPr>
            </w:tcPrChange>
          </w:tcPr>
          <w:p w14:paraId="68C66D1B" w14:textId="77777777" w:rsidR="008C10F3" w:rsidRPr="002B15AA" w:rsidRDefault="008C10F3" w:rsidP="00EB348F">
            <w:pPr>
              <w:pStyle w:val="TAH"/>
            </w:pPr>
            <w:r w:rsidRPr="002B15AA">
              <w:t>End point requirement for Non-split deployment scenario</w:t>
            </w:r>
          </w:p>
        </w:tc>
      </w:tr>
      <w:tr w:rsidR="008C10F3" w:rsidRPr="002B15AA" w14:paraId="7CC9BF71" w14:textId="77777777" w:rsidTr="00EB348F">
        <w:trPr>
          <w:cantSplit/>
          <w:jc w:val="center"/>
        </w:trPr>
        <w:tc>
          <w:tcPr>
            <w:tcW w:w="1188" w:type="dxa"/>
            <w:shd w:val="clear" w:color="auto" w:fill="auto"/>
            <w:tcPrChange w:id="826" w:author="Author">
              <w:tcPr>
                <w:tcW w:w="1188" w:type="dxa"/>
                <w:shd w:val="clear" w:color="auto" w:fill="auto"/>
              </w:tcPr>
            </w:tcPrChange>
          </w:tcPr>
          <w:p w14:paraId="082C70BD" w14:textId="77777777" w:rsidR="008C10F3" w:rsidRPr="002B15AA" w:rsidRDefault="008C10F3" w:rsidP="00EB348F">
            <w:pPr>
              <w:pStyle w:val="TAL"/>
            </w:pPr>
            <w:r w:rsidRPr="002B15AA">
              <w:t xml:space="preserve">gNB </w:t>
            </w:r>
          </w:p>
        </w:tc>
        <w:tc>
          <w:tcPr>
            <w:tcW w:w="2610" w:type="dxa"/>
            <w:shd w:val="clear" w:color="auto" w:fill="auto"/>
            <w:tcPrChange w:id="827" w:author="Author">
              <w:tcPr>
                <w:tcW w:w="2610" w:type="dxa"/>
                <w:shd w:val="clear" w:color="auto" w:fill="auto"/>
              </w:tcPr>
            </w:tcPrChange>
          </w:tcPr>
          <w:p w14:paraId="2BEDB517"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Change w:id="828" w:author="Author">
              <w:tcPr>
                <w:tcW w:w="2610" w:type="dxa"/>
                <w:shd w:val="clear" w:color="auto" w:fill="auto"/>
              </w:tcPr>
            </w:tcPrChange>
          </w:tcPr>
          <w:p w14:paraId="5948F032"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Change w:id="829" w:author="Author">
              <w:tcPr>
                <w:tcW w:w="2880" w:type="dxa"/>
                <w:shd w:val="clear" w:color="auto" w:fill="auto"/>
              </w:tcPr>
            </w:tcPrChange>
          </w:tcPr>
          <w:p w14:paraId="5E339AE2"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8C10F3" w:rsidRPr="002B15AA" w14:paraId="5D9A9778" w14:textId="77777777" w:rsidTr="00EB348F">
        <w:trPr>
          <w:cantSplit/>
          <w:jc w:val="center"/>
        </w:trPr>
        <w:tc>
          <w:tcPr>
            <w:tcW w:w="1188" w:type="dxa"/>
            <w:shd w:val="clear" w:color="auto" w:fill="auto"/>
            <w:tcPrChange w:id="830" w:author="Author">
              <w:tcPr>
                <w:tcW w:w="1188" w:type="dxa"/>
                <w:shd w:val="clear" w:color="auto" w:fill="auto"/>
              </w:tcPr>
            </w:tcPrChange>
          </w:tcPr>
          <w:p w14:paraId="62C24F1B" w14:textId="77777777" w:rsidR="008C10F3" w:rsidRPr="002B15AA" w:rsidRDefault="008C10F3" w:rsidP="00EB348F">
            <w:pPr>
              <w:pStyle w:val="TAL"/>
            </w:pPr>
            <w:r w:rsidRPr="002B15AA">
              <w:t>en-gNB</w:t>
            </w:r>
          </w:p>
        </w:tc>
        <w:tc>
          <w:tcPr>
            <w:tcW w:w="2610" w:type="dxa"/>
            <w:shd w:val="clear" w:color="auto" w:fill="auto"/>
            <w:tcPrChange w:id="831" w:author="Author">
              <w:tcPr>
                <w:tcW w:w="2610" w:type="dxa"/>
                <w:shd w:val="clear" w:color="auto" w:fill="auto"/>
              </w:tcPr>
            </w:tcPrChange>
          </w:tcPr>
          <w:p w14:paraId="53619ECA" w14:textId="77777777" w:rsidR="008C10F3" w:rsidRPr="00D656D3" w:rsidRDefault="008C10F3" w:rsidP="00EB348F">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Change w:id="832" w:author="Author">
              <w:tcPr>
                <w:tcW w:w="2610" w:type="dxa"/>
                <w:shd w:val="clear" w:color="auto" w:fill="auto"/>
              </w:tcPr>
            </w:tcPrChange>
          </w:tcPr>
          <w:p w14:paraId="63159F5F"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Change w:id="833" w:author="Author">
              <w:tcPr>
                <w:tcW w:w="2880" w:type="dxa"/>
                <w:shd w:val="clear" w:color="auto" w:fill="auto"/>
              </w:tcPr>
            </w:tcPrChange>
          </w:tcPr>
          <w:p w14:paraId="4F8FE03E" w14:textId="77777777" w:rsidR="008C10F3" w:rsidRPr="002B15AA" w:rsidRDefault="008C10F3" w:rsidP="00EB348F">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0EB1B47B" w14:textId="77777777" w:rsidR="008C10F3" w:rsidRDefault="008C10F3" w:rsidP="008C10F3">
      <w:pPr>
        <w:pStyle w:val="Heading4"/>
        <w:rPr>
          <w:lang w:eastAsia="zh-CN"/>
        </w:rPr>
      </w:pPr>
      <w:bookmarkStart w:id="834" w:name="_Toc19888058"/>
      <w:bookmarkStart w:id="835" w:name="_Toc27404939"/>
      <w:bookmarkStart w:id="836" w:name="_Toc35878084"/>
      <w:bookmarkStart w:id="837" w:name="_Toc36219900"/>
      <w:bookmarkStart w:id="838" w:name="_Toc36473998"/>
      <w:bookmarkStart w:id="839" w:name="_Toc36542270"/>
      <w:bookmarkStart w:id="840" w:name="_Toc36543091"/>
      <w:bookmarkStart w:id="841" w:name="_Toc36567329"/>
      <w:bookmarkStart w:id="842" w:name="_Toc44340947"/>
      <w:bookmarkStart w:id="843" w:name="_Toc51675245"/>
      <w:bookmarkStart w:id="844" w:name="_Toc55894694"/>
      <w:bookmarkStart w:id="845" w:name="_Toc58939778"/>
      <w:bookmarkStart w:id="846" w:name="_Toc67927993"/>
      <w:r w:rsidRPr="002B15AA">
        <w:rPr>
          <w:rFonts w:hint="eastAsia"/>
          <w:lang w:eastAsia="zh-CN"/>
        </w:rPr>
        <w:t>4</w:t>
      </w:r>
      <w:r w:rsidRPr="002B15AA">
        <w:rPr>
          <w:lang w:eastAsia="zh-CN"/>
        </w:rPr>
        <w:t>.3.3.2</w:t>
      </w:r>
      <w:r w:rsidRPr="002B15AA">
        <w:rPr>
          <w:lang w:eastAsia="zh-CN"/>
        </w:rPr>
        <w:tab/>
        <w:t>Attributes</w:t>
      </w:r>
      <w:bookmarkEnd w:id="834"/>
      <w:bookmarkEnd w:id="835"/>
      <w:bookmarkEnd w:id="836"/>
      <w:bookmarkEnd w:id="837"/>
      <w:bookmarkEnd w:id="838"/>
      <w:bookmarkEnd w:id="839"/>
      <w:bookmarkEnd w:id="840"/>
      <w:bookmarkEnd w:id="841"/>
      <w:bookmarkEnd w:id="842"/>
      <w:bookmarkEnd w:id="843"/>
      <w:bookmarkEnd w:id="844"/>
      <w:bookmarkEnd w:id="845"/>
      <w:bookmarkEnd w:id="846"/>
    </w:p>
    <w:p w14:paraId="52659D03" w14:textId="77777777" w:rsidR="008C10F3" w:rsidRPr="00CC0FE0" w:rsidRDefault="008C10F3" w:rsidP="008C10F3">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1184"/>
        <w:gridCol w:w="1184"/>
        <w:gridCol w:w="1184"/>
        <w:gridCol w:w="1184"/>
        <w:gridCol w:w="1185"/>
        <w:tblGridChange w:id="848">
          <w:tblGrid>
            <w:gridCol w:w="3936"/>
            <w:gridCol w:w="1184"/>
            <w:gridCol w:w="1184"/>
            <w:gridCol w:w="1184"/>
            <w:gridCol w:w="1184"/>
            <w:gridCol w:w="1185"/>
          </w:tblGrid>
        </w:tblGridChange>
      </w:tblGrid>
      <w:tr w:rsidR="008C10F3" w:rsidRPr="002B15AA" w14:paraId="03D7DB52" w14:textId="77777777" w:rsidTr="00EB348F">
        <w:trPr>
          <w:cantSplit/>
          <w:jc w:val="center"/>
          <w:trPrChange w:id="849" w:author="Author">
            <w:trPr>
              <w:cantSplit/>
              <w:jc w:val="center"/>
            </w:trPr>
          </w:trPrChange>
        </w:trPr>
        <w:tc>
          <w:tcPr>
            <w:tcW w:w="3936" w:type="dxa"/>
            <w:shd w:val="pct10" w:color="auto" w:fill="FFFFFF"/>
            <w:tcPrChange w:id="850" w:author="Author">
              <w:tcPr>
                <w:tcW w:w="3936" w:type="dxa"/>
                <w:shd w:val="pct10" w:color="auto" w:fill="FFFFFF"/>
                <w:vAlign w:val="center"/>
              </w:tcPr>
            </w:tcPrChange>
          </w:tcPr>
          <w:p w14:paraId="1F455D20" w14:textId="77777777" w:rsidR="008C10F3" w:rsidRPr="002B15AA" w:rsidRDefault="008C10F3" w:rsidP="00EB348F">
            <w:pPr>
              <w:pStyle w:val="TAH"/>
            </w:pPr>
            <w:r w:rsidRPr="002B15AA">
              <w:t>Attribute name</w:t>
            </w:r>
          </w:p>
        </w:tc>
        <w:tc>
          <w:tcPr>
            <w:tcW w:w="1184" w:type="dxa"/>
            <w:shd w:val="pct10" w:color="auto" w:fill="FFFFFF"/>
            <w:tcPrChange w:id="851" w:author="Author">
              <w:tcPr>
                <w:tcW w:w="1184" w:type="dxa"/>
                <w:shd w:val="pct10" w:color="auto" w:fill="FFFFFF"/>
                <w:vAlign w:val="center"/>
              </w:tcPr>
            </w:tcPrChange>
          </w:tcPr>
          <w:p w14:paraId="431250B8" w14:textId="77777777" w:rsidR="008C10F3" w:rsidRPr="002B15AA" w:rsidRDefault="008C10F3" w:rsidP="00EB348F">
            <w:pPr>
              <w:pStyle w:val="TAH"/>
            </w:pPr>
            <w:r w:rsidRPr="002B15AA">
              <w:t>Support Qualifier</w:t>
            </w:r>
          </w:p>
        </w:tc>
        <w:tc>
          <w:tcPr>
            <w:tcW w:w="1184" w:type="dxa"/>
            <w:shd w:val="pct10" w:color="auto" w:fill="FFFFFF"/>
            <w:tcPrChange w:id="852" w:author="Author">
              <w:tcPr>
                <w:tcW w:w="1184" w:type="dxa"/>
                <w:shd w:val="pct10" w:color="auto" w:fill="FFFFFF"/>
                <w:vAlign w:val="center"/>
              </w:tcPr>
            </w:tcPrChange>
          </w:tcPr>
          <w:p w14:paraId="30AF703F" w14:textId="77777777" w:rsidR="008C10F3" w:rsidRPr="002B15AA" w:rsidRDefault="008C10F3" w:rsidP="00EB348F">
            <w:pPr>
              <w:pStyle w:val="TAH"/>
            </w:pPr>
            <w:r w:rsidRPr="002B15AA">
              <w:t>isReadable</w:t>
            </w:r>
          </w:p>
        </w:tc>
        <w:tc>
          <w:tcPr>
            <w:tcW w:w="1184" w:type="dxa"/>
            <w:shd w:val="pct10" w:color="auto" w:fill="FFFFFF"/>
            <w:tcPrChange w:id="853" w:author="Author">
              <w:tcPr>
                <w:tcW w:w="1184" w:type="dxa"/>
                <w:shd w:val="pct10" w:color="auto" w:fill="FFFFFF"/>
                <w:vAlign w:val="center"/>
              </w:tcPr>
            </w:tcPrChange>
          </w:tcPr>
          <w:p w14:paraId="5571ECB7" w14:textId="77777777" w:rsidR="008C10F3" w:rsidRPr="002B15AA" w:rsidRDefault="008C10F3" w:rsidP="00EB348F">
            <w:pPr>
              <w:pStyle w:val="TAH"/>
            </w:pPr>
            <w:r w:rsidRPr="002B15AA">
              <w:t>isWritable</w:t>
            </w:r>
          </w:p>
        </w:tc>
        <w:tc>
          <w:tcPr>
            <w:tcW w:w="1184" w:type="dxa"/>
            <w:shd w:val="pct10" w:color="auto" w:fill="FFFFFF"/>
            <w:tcPrChange w:id="854" w:author="Author">
              <w:tcPr>
                <w:tcW w:w="1184" w:type="dxa"/>
                <w:shd w:val="pct10" w:color="auto" w:fill="FFFFFF"/>
                <w:vAlign w:val="center"/>
              </w:tcPr>
            </w:tcPrChange>
          </w:tcPr>
          <w:p w14:paraId="0E92FB6E" w14:textId="77777777" w:rsidR="008C10F3" w:rsidRPr="002B15AA" w:rsidRDefault="008C10F3" w:rsidP="00EB348F">
            <w:pPr>
              <w:pStyle w:val="TAH"/>
            </w:pPr>
            <w:r w:rsidRPr="002B15AA">
              <w:rPr>
                <w:rFonts w:cs="Arial"/>
                <w:bCs/>
                <w:szCs w:val="18"/>
              </w:rPr>
              <w:t>isInvariant</w:t>
            </w:r>
          </w:p>
        </w:tc>
        <w:tc>
          <w:tcPr>
            <w:tcW w:w="1185" w:type="dxa"/>
            <w:shd w:val="pct10" w:color="auto" w:fill="FFFFFF"/>
            <w:tcPrChange w:id="855" w:author="Author">
              <w:tcPr>
                <w:tcW w:w="1185" w:type="dxa"/>
                <w:shd w:val="pct10" w:color="auto" w:fill="FFFFFF"/>
                <w:vAlign w:val="center"/>
              </w:tcPr>
            </w:tcPrChange>
          </w:tcPr>
          <w:p w14:paraId="37C4615C" w14:textId="77777777" w:rsidR="008C10F3" w:rsidRPr="002B15AA" w:rsidRDefault="008C10F3" w:rsidP="00EB348F">
            <w:pPr>
              <w:pStyle w:val="TAH"/>
            </w:pPr>
            <w:r w:rsidRPr="002B15AA">
              <w:t>isNotifyable</w:t>
            </w:r>
          </w:p>
        </w:tc>
      </w:tr>
      <w:tr w:rsidR="008C10F3" w:rsidRPr="002B15AA" w14:paraId="51E84B62" w14:textId="77777777" w:rsidTr="00EB348F">
        <w:trPr>
          <w:cantSplit/>
          <w:jc w:val="center"/>
          <w:trPrChange w:id="856" w:author="Author">
            <w:trPr>
              <w:cantSplit/>
              <w:jc w:val="center"/>
            </w:trPr>
          </w:trPrChange>
        </w:trPr>
        <w:tc>
          <w:tcPr>
            <w:tcW w:w="3936" w:type="dxa"/>
            <w:tcPrChange w:id="857" w:author="Author">
              <w:tcPr>
                <w:tcW w:w="3936" w:type="dxa"/>
              </w:tcPr>
            </w:tcPrChange>
          </w:tcPr>
          <w:p w14:paraId="0B05848D" w14:textId="77777777" w:rsidR="008C10F3" w:rsidRPr="002B15AA" w:rsidRDefault="008C10F3" w:rsidP="00EB348F">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Change w:id="858" w:author="Author">
              <w:tcPr>
                <w:tcW w:w="1184" w:type="dxa"/>
              </w:tcPr>
            </w:tcPrChange>
          </w:tcPr>
          <w:p w14:paraId="6DBACBB1" w14:textId="77777777" w:rsidR="008C10F3" w:rsidRPr="002B15AA" w:rsidRDefault="008C10F3" w:rsidP="00EB348F">
            <w:pPr>
              <w:pStyle w:val="TAL"/>
              <w:jc w:val="center"/>
            </w:pPr>
            <w:r w:rsidRPr="002B15AA">
              <w:t>M</w:t>
            </w:r>
          </w:p>
        </w:tc>
        <w:tc>
          <w:tcPr>
            <w:tcW w:w="1184" w:type="dxa"/>
            <w:tcPrChange w:id="859" w:author="Author">
              <w:tcPr>
                <w:tcW w:w="1184" w:type="dxa"/>
              </w:tcPr>
            </w:tcPrChange>
          </w:tcPr>
          <w:p w14:paraId="32254787" w14:textId="77777777" w:rsidR="008C10F3" w:rsidRPr="002B15AA" w:rsidRDefault="008C10F3" w:rsidP="00EB348F">
            <w:pPr>
              <w:pStyle w:val="TAL"/>
              <w:jc w:val="center"/>
            </w:pPr>
            <w:r w:rsidRPr="002B15AA">
              <w:t>T</w:t>
            </w:r>
          </w:p>
        </w:tc>
        <w:tc>
          <w:tcPr>
            <w:tcW w:w="1184" w:type="dxa"/>
            <w:tcPrChange w:id="860" w:author="Author">
              <w:tcPr>
                <w:tcW w:w="1184" w:type="dxa"/>
              </w:tcPr>
            </w:tcPrChange>
          </w:tcPr>
          <w:p w14:paraId="5B35D431" w14:textId="77777777" w:rsidR="008C10F3" w:rsidRPr="002B15AA" w:rsidRDefault="008C10F3" w:rsidP="00EB348F">
            <w:pPr>
              <w:pStyle w:val="TAL"/>
              <w:jc w:val="center"/>
            </w:pPr>
            <w:r>
              <w:t>F</w:t>
            </w:r>
          </w:p>
        </w:tc>
        <w:tc>
          <w:tcPr>
            <w:tcW w:w="1184" w:type="dxa"/>
            <w:tcPrChange w:id="861" w:author="Author">
              <w:tcPr>
                <w:tcW w:w="1184" w:type="dxa"/>
              </w:tcPr>
            </w:tcPrChange>
          </w:tcPr>
          <w:p w14:paraId="3B1A46F3" w14:textId="77777777" w:rsidR="008C10F3" w:rsidRPr="002B15AA" w:rsidRDefault="008C10F3" w:rsidP="00EB348F">
            <w:pPr>
              <w:pStyle w:val="TAL"/>
              <w:jc w:val="center"/>
            </w:pPr>
            <w:r>
              <w:t>T</w:t>
            </w:r>
          </w:p>
        </w:tc>
        <w:tc>
          <w:tcPr>
            <w:tcW w:w="1185" w:type="dxa"/>
            <w:tcPrChange w:id="862" w:author="Author">
              <w:tcPr>
                <w:tcW w:w="1185" w:type="dxa"/>
              </w:tcPr>
            </w:tcPrChange>
          </w:tcPr>
          <w:p w14:paraId="7A20A85F" w14:textId="77777777" w:rsidR="008C10F3" w:rsidRPr="002B15AA" w:rsidRDefault="008C10F3" w:rsidP="00EB348F">
            <w:pPr>
              <w:pStyle w:val="TAL"/>
              <w:jc w:val="center"/>
              <w:rPr>
                <w:lang w:eastAsia="zh-CN"/>
              </w:rPr>
            </w:pPr>
            <w:r w:rsidRPr="002B15AA">
              <w:rPr>
                <w:lang w:eastAsia="zh-CN"/>
              </w:rPr>
              <w:t>T</w:t>
            </w:r>
          </w:p>
        </w:tc>
      </w:tr>
      <w:tr w:rsidR="008C10F3" w:rsidRPr="002B15AA" w14:paraId="02256794" w14:textId="77777777" w:rsidTr="00EB348F">
        <w:trPr>
          <w:cantSplit/>
          <w:jc w:val="center"/>
          <w:trPrChange w:id="863" w:author="Author">
            <w:trPr>
              <w:cantSplit/>
              <w:jc w:val="center"/>
            </w:trPr>
          </w:trPrChange>
        </w:trPr>
        <w:tc>
          <w:tcPr>
            <w:tcW w:w="3936" w:type="dxa"/>
            <w:tcPrChange w:id="864" w:author="Author">
              <w:tcPr>
                <w:tcW w:w="3936" w:type="dxa"/>
              </w:tcPr>
            </w:tcPrChange>
          </w:tcPr>
          <w:p w14:paraId="57A0C6A4" w14:textId="77777777" w:rsidR="008C10F3" w:rsidRPr="002B15AA" w:rsidRDefault="008C10F3" w:rsidP="00EB348F">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Change w:id="865" w:author="Author">
              <w:tcPr>
                <w:tcW w:w="1184" w:type="dxa"/>
              </w:tcPr>
            </w:tcPrChange>
          </w:tcPr>
          <w:p w14:paraId="4DF16BD3" w14:textId="77777777" w:rsidR="008C10F3" w:rsidRPr="002B15AA" w:rsidRDefault="008C10F3" w:rsidP="00EB348F">
            <w:pPr>
              <w:pStyle w:val="TAL"/>
              <w:jc w:val="center"/>
            </w:pPr>
            <w:r w:rsidRPr="002B15AA">
              <w:t>M</w:t>
            </w:r>
          </w:p>
        </w:tc>
        <w:tc>
          <w:tcPr>
            <w:tcW w:w="1184" w:type="dxa"/>
            <w:tcPrChange w:id="866" w:author="Author">
              <w:tcPr>
                <w:tcW w:w="1184" w:type="dxa"/>
              </w:tcPr>
            </w:tcPrChange>
          </w:tcPr>
          <w:p w14:paraId="41C26D39" w14:textId="77777777" w:rsidR="008C10F3" w:rsidRPr="002B15AA" w:rsidRDefault="008C10F3" w:rsidP="00EB348F">
            <w:pPr>
              <w:pStyle w:val="TAL"/>
              <w:jc w:val="center"/>
            </w:pPr>
            <w:r w:rsidRPr="002B15AA">
              <w:t>T</w:t>
            </w:r>
          </w:p>
        </w:tc>
        <w:tc>
          <w:tcPr>
            <w:tcW w:w="1184" w:type="dxa"/>
            <w:tcPrChange w:id="867" w:author="Author">
              <w:tcPr>
                <w:tcW w:w="1184" w:type="dxa"/>
              </w:tcPr>
            </w:tcPrChange>
          </w:tcPr>
          <w:p w14:paraId="5AE4E8F1" w14:textId="77777777" w:rsidR="008C10F3" w:rsidRPr="002B15AA" w:rsidRDefault="008C10F3" w:rsidP="00EB348F">
            <w:pPr>
              <w:pStyle w:val="TAL"/>
              <w:jc w:val="center"/>
            </w:pPr>
            <w:r w:rsidRPr="002B15AA">
              <w:t>T</w:t>
            </w:r>
          </w:p>
        </w:tc>
        <w:tc>
          <w:tcPr>
            <w:tcW w:w="1184" w:type="dxa"/>
            <w:tcPrChange w:id="868" w:author="Author">
              <w:tcPr>
                <w:tcW w:w="1184" w:type="dxa"/>
              </w:tcPr>
            </w:tcPrChange>
          </w:tcPr>
          <w:p w14:paraId="1AC93919" w14:textId="77777777" w:rsidR="008C10F3" w:rsidRPr="002B15AA" w:rsidRDefault="008C10F3" w:rsidP="00EB348F">
            <w:pPr>
              <w:pStyle w:val="TAL"/>
              <w:jc w:val="center"/>
            </w:pPr>
            <w:r w:rsidRPr="002B15AA">
              <w:t>F</w:t>
            </w:r>
          </w:p>
        </w:tc>
        <w:tc>
          <w:tcPr>
            <w:tcW w:w="1185" w:type="dxa"/>
            <w:tcPrChange w:id="869" w:author="Author">
              <w:tcPr>
                <w:tcW w:w="1185" w:type="dxa"/>
              </w:tcPr>
            </w:tcPrChange>
          </w:tcPr>
          <w:p w14:paraId="34A03BDD" w14:textId="77777777" w:rsidR="008C10F3" w:rsidRPr="002B15AA" w:rsidRDefault="008C10F3" w:rsidP="00EB348F">
            <w:pPr>
              <w:pStyle w:val="TAL"/>
              <w:jc w:val="center"/>
              <w:rPr>
                <w:lang w:eastAsia="zh-CN"/>
              </w:rPr>
            </w:pPr>
            <w:r w:rsidRPr="002B15AA">
              <w:rPr>
                <w:lang w:eastAsia="zh-CN"/>
              </w:rPr>
              <w:t>T</w:t>
            </w:r>
          </w:p>
        </w:tc>
      </w:tr>
      <w:tr w:rsidR="008C10F3" w:rsidRPr="002B15AA" w14:paraId="7714D6FF" w14:textId="77777777" w:rsidTr="00EB348F">
        <w:trPr>
          <w:cantSplit/>
          <w:jc w:val="center"/>
          <w:trPrChange w:id="870" w:author="Author">
            <w:trPr>
              <w:cantSplit/>
              <w:jc w:val="center"/>
            </w:trPr>
          </w:trPrChange>
        </w:trPr>
        <w:tc>
          <w:tcPr>
            <w:tcW w:w="3936" w:type="dxa"/>
            <w:tcPrChange w:id="871" w:author="Author">
              <w:tcPr>
                <w:tcW w:w="3936" w:type="dxa"/>
              </w:tcPr>
            </w:tcPrChange>
          </w:tcPr>
          <w:p w14:paraId="70034785" w14:textId="77777777" w:rsidR="008C10F3" w:rsidRPr="002B15AA" w:rsidRDefault="008C10F3" w:rsidP="00EB348F">
            <w:pPr>
              <w:pStyle w:val="TAL"/>
              <w:rPr>
                <w:rFonts w:ascii="Courier New" w:hAnsi="Courier New" w:cs="Courier New"/>
              </w:rPr>
            </w:pPr>
            <w:r w:rsidRPr="002B15AA">
              <w:rPr>
                <w:rFonts w:ascii="Courier New" w:hAnsi="Courier New" w:cs="Courier New"/>
              </w:rPr>
              <w:t>gNBId</w:t>
            </w:r>
          </w:p>
        </w:tc>
        <w:tc>
          <w:tcPr>
            <w:tcW w:w="1184" w:type="dxa"/>
            <w:tcPrChange w:id="872" w:author="Author">
              <w:tcPr>
                <w:tcW w:w="1184" w:type="dxa"/>
              </w:tcPr>
            </w:tcPrChange>
          </w:tcPr>
          <w:p w14:paraId="48DBA058" w14:textId="77777777" w:rsidR="008C10F3" w:rsidRPr="002B15AA" w:rsidRDefault="008C10F3" w:rsidP="00EB348F">
            <w:pPr>
              <w:pStyle w:val="TAL"/>
              <w:jc w:val="center"/>
            </w:pPr>
            <w:r w:rsidRPr="002B15AA">
              <w:t>M</w:t>
            </w:r>
          </w:p>
        </w:tc>
        <w:tc>
          <w:tcPr>
            <w:tcW w:w="1184" w:type="dxa"/>
            <w:tcPrChange w:id="873" w:author="Author">
              <w:tcPr>
                <w:tcW w:w="1184" w:type="dxa"/>
              </w:tcPr>
            </w:tcPrChange>
          </w:tcPr>
          <w:p w14:paraId="2CA33772" w14:textId="77777777" w:rsidR="008C10F3" w:rsidRPr="002B15AA" w:rsidRDefault="008C10F3" w:rsidP="00EB348F">
            <w:pPr>
              <w:pStyle w:val="TAL"/>
              <w:jc w:val="center"/>
            </w:pPr>
            <w:r w:rsidRPr="002B15AA">
              <w:t>T</w:t>
            </w:r>
          </w:p>
        </w:tc>
        <w:tc>
          <w:tcPr>
            <w:tcW w:w="1184" w:type="dxa"/>
            <w:tcPrChange w:id="874" w:author="Author">
              <w:tcPr>
                <w:tcW w:w="1184" w:type="dxa"/>
              </w:tcPr>
            </w:tcPrChange>
          </w:tcPr>
          <w:p w14:paraId="0C92E456" w14:textId="77777777" w:rsidR="008C10F3" w:rsidRPr="002B15AA" w:rsidRDefault="008C10F3" w:rsidP="00EB348F">
            <w:pPr>
              <w:pStyle w:val="TAL"/>
              <w:jc w:val="center"/>
            </w:pPr>
            <w:r w:rsidRPr="002B15AA">
              <w:t>T</w:t>
            </w:r>
          </w:p>
        </w:tc>
        <w:tc>
          <w:tcPr>
            <w:tcW w:w="1184" w:type="dxa"/>
            <w:tcPrChange w:id="875" w:author="Author">
              <w:tcPr>
                <w:tcW w:w="1184" w:type="dxa"/>
              </w:tcPr>
            </w:tcPrChange>
          </w:tcPr>
          <w:p w14:paraId="7A4E7B80" w14:textId="77777777" w:rsidR="008C10F3" w:rsidRPr="002B15AA" w:rsidRDefault="008C10F3" w:rsidP="00EB348F">
            <w:pPr>
              <w:pStyle w:val="TAL"/>
              <w:jc w:val="center"/>
            </w:pPr>
            <w:r w:rsidRPr="002B15AA">
              <w:t>F</w:t>
            </w:r>
          </w:p>
        </w:tc>
        <w:tc>
          <w:tcPr>
            <w:tcW w:w="1185" w:type="dxa"/>
            <w:tcPrChange w:id="876" w:author="Author">
              <w:tcPr>
                <w:tcW w:w="1185" w:type="dxa"/>
              </w:tcPr>
            </w:tcPrChange>
          </w:tcPr>
          <w:p w14:paraId="2FE4C98C" w14:textId="77777777" w:rsidR="008C10F3" w:rsidRPr="002B15AA" w:rsidRDefault="008C10F3" w:rsidP="00EB348F">
            <w:pPr>
              <w:pStyle w:val="TAL"/>
              <w:jc w:val="center"/>
              <w:rPr>
                <w:lang w:eastAsia="zh-CN"/>
              </w:rPr>
            </w:pPr>
            <w:r w:rsidRPr="002B15AA">
              <w:rPr>
                <w:lang w:eastAsia="zh-CN"/>
              </w:rPr>
              <w:t>T</w:t>
            </w:r>
          </w:p>
        </w:tc>
      </w:tr>
      <w:tr w:rsidR="008C10F3" w:rsidRPr="002B15AA" w14:paraId="1B8D690C" w14:textId="77777777" w:rsidTr="00EB348F">
        <w:trPr>
          <w:cantSplit/>
          <w:jc w:val="center"/>
          <w:trPrChange w:id="877" w:author="Author">
            <w:trPr>
              <w:cantSplit/>
              <w:jc w:val="center"/>
            </w:trPr>
          </w:trPrChange>
        </w:trPr>
        <w:tc>
          <w:tcPr>
            <w:tcW w:w="3936" w:type="dxa"/>
            <w:tcPrChange w:id="878" w:author="Author">
              <w:tcPr>
                <w:tcW w:w="3936" w:type="dxa"/>
              </w:tcPr>
            </w:tcPrChange>
          </w:tcPr>
          <w:p w14:paraId="7588FE5A" w14:textId="77777777" w:rsidR="008C10F3" w:rsidRPr="002B15AA" w:rsidRDefault="008C10F3" w:rsidP="00EB348F">
            <w:pPr>
              <w:pStyle w:val="TAL"/>
              <w:rPr>
                <w:rFonts w:ascii="Courier New" w:hAnsi="Courier New" w:cs="Courier New"/>
              </w:rPr>
            </w:pPr>
            <w:r>
              <w:rPr>
                <w:rFonts w:ascii="Courier New" w:hAnsi="Courier New" w:cs="Courier New"/>
              </w:rPr>
              <w:t xml:space="preserve">gNBIdLength </w:t>
            </w:r>
          </w:p>
        </w:tc>
        <w:tc>
          <w:tcPr>
            <w:tcW w:w="1184" w:type="dxa"/>
            <w:tcPrChange w:id="879" w:author="Author">
              <w:tcPr>
                <w:tcW w:w="1184" w:type="dxa"/>
              </w:tcPr>
            </w:tcPrChange>
          </w:tcPr>
          <w:p w14:paraId="2392BD81" w14:textId="77777777" w:rsidR="008C10F3" w:rsidRPr="002B15AA" w:rsidRDefault="008C10F3" w:rsidP="00EB348F">
            <w:pPr>
              <w:pStyle w:val="TAL"/>
              <w:jc w:val="center"/>
            </w:pPr>
            <w:r>
              <w:t xml:space="preserve">M </w:t>
            </w:r>
          </w:p>
        </w:tc>
        <w:tc>
          <w:tcPr>
            <w:tcW w:w="1184" w:type="dxa"/>
            <w:tcPrChange w:id="880" w:author="Author">
              <w:tcPr>
                <w:tcW w:w="1184" w:type="dxa"/>
              </w:tcPr>
            </w:tcPrChange>
          </w:tcPr>
          <w:p w14:paraId="4F7CCC9D" w14:textId="77777777" w:rsidR="008C10F3" w:rsidRPr="002B15AA" w:rsidRDefault="008C10F3" w:rsidP="00EB348F">
            <w:pPr>
              <w:pStyle w:val="TAL"/>
              <w:jc w:val="center"/>
            </w:pPr>
            <w:r>
              <w:t>T</w:t>
            </w:r>
          </w:p>
        </w:tc>
        <w:tc>
          <w:tcPr>
            <w:tcW w:w="1184" w:type="dxa"/>
            <w:tcPrChange w:id="881" w:author="Author">
              <w:tcPr>
                <w:tcW w:w="1184" w:type="dxa"/>
              </w:tcPr>
            </w:tcPrChange>
          </w:tcPr>
          <w:p w14:paraId="01C27935" w14:textId="77777777" w:rsidR="008C10F3" w:rsidRPr="002B15AA" w:rsidRDefault="008C10F3" w:rsidP="00EB348F">
            <w:pPr>
              <w:pStyle w:val="TAL"/>
              <w:jc w:val="center"/>
            </w:pPr>
            <w:r>
              <w:t>T</w:t>
            </w:r>
          </w:p>
        </w:tc>
        <w:tc>
          <w:tcPr>
            <w:tcW w:w="1184" w:type="dxa"/>
            <w:tcPrChange w:id="882" w:author="Author">
              <w:tcPr>
                <w:tcW w:w="1184" w:type="dxa"/>
              </w:tcPr>
            </w:tcPrChange>
          </w:tcPr>
          <w:p w14:paraId="1CB09563" w14:textId="77777777" w:rsidR="008C10F3" w:rsidRPr="002B15AA" w:rsidRDefault="008C10F3" w:rsidP="00EB348F">
            <w:pPr>
              <w:pStyle w:val="TAL"/>
              <w:jc w:val="center"/>
            </w:pPr>
            <w:r>
              <w:t>F</w:t>
            </w:r>
          </w:p>
        </w:tc>
        <w:tc>
          <w:tcPr>
            <w:tcW w:w="1185" w:type="dxa"/>
            <w:tcPrChange w:id="883" w:author="Author">
              <w:tcPr>
                <w:tcW w:w="1185" w:type="dxa"/>
              </w:tcPr>
            </w:tcPrChange>
          </w:tcPr>
          <w:p w14:paraId="3D5FB41C" w14:textId="77777777" w:rsidR="008C10F3" w:rsidRPr="002B15AA" w:rsidRDefault="008C10F3" w:rsidP="00EB348F">
            <w:pPr>
              <w:pStyle w:val="TAL"/>
              <w:jc w:val="center"/>
              <w:rPr>
                <w:lang w:eastAsia="zh-CN"/>
              </w:rPr>
            </w:pPr>
            <w:r>
              <w:t>T</w:t>
            </w:r>
          </w:p>
        </w:tc>
      </w:tr>
      <w:tr w:rsidR="008C10F3" w:rsidRPr="002B15AA" w14:paraId="7D35C901" w14:textId="77777777" w:rsidTr="00EB348F">
        <w:trPr>
          <w:cantSplit/>
          <w:jc w:val="center"/>
          <w:trPrChange w:id="884" w:author="Author">
            <w:trPr>
              <w:cantSplit/>
              <w:jc w:val="center"/>
            </w:trPr>
          </w:trPrChange>
        </w:trPr>
        <w:tc>
          <w:tcPr>
            <w:tcW w:w="3936" w:type="dxa"/>
            <w:tcPrChange w:id="885" w:author="Author">
              <w:tcPr>
                <w:tcW w:w="3936" w:type="dxa"/>
              </w:tcPr>
            </w:tcPrChange>
          </w:tcPr>
          <w:p w14:paraId="1B03A0CB" w14:textId="77777777" w:rsidR="008C10F3" w:rsidRDefault="008C10F3" w:rsidP="00EB348F">
            <w:pPr>
              <w:pStyle w:val="TAL"/>
              <w:jc w:val="center"/>
              <w:rPr>
                <w:rFonts w:ascii="Courier New" w:hAnsi="Courier New" w:cs="Courier New"/>
              </w:rPr>
            </w:pPr>
            <w:r>
              <w:rPr>
                <w:b/>
              </w:rPr>
              <w:t>Attribute related to role</w:t>
            </w:r>
          </w:p>
        </w:tc>
        <w:tc>
          <w:tcPr>
            <w:tcW w:w="1184" w:type="dxa"/>
            <w:tcPrChange w:id="886" w:author="Author">
              <w:tcPr>
                <w:tcW w:w="1184" w:type="dxa"/>
              </w:tcPr>
            </w:tcPrChange>
          </w:tcPr>
          <w:p w14:paraId="753C3E65" w14:textId="77777777" w:rsidR="008C10F3" w:rsidRDefault="008C10F3" w:rsidP="00EB348F">
            <w:pPr>
              <w:pStyle w:val="TAL"/>
              <w:jc w:val="center"/>
            </w:pPr>
          </w:p>
        </w:tc>
        <w:tc>
          <w:tcPr>
            <w:tcW w:w="1184" w:type="dxa"/>
            <w:tcPrChange w:id="887" w:author="Author">
              <w:tcPr>
                <w:tcW w:w="1184" w:type="dxa"/>
              </w:tcPr>
            </w:tcPrChange>
          </w:tcPr>
          <w:p w14:paraId="2332A0CE" w14:textId="77777777" w:rsidR="008C10F3" w:rsidRDefault="008C10F3" w:rsidP="00EB348F">
            <w:pPr>
              <w:pStyle w:val="TAL"/>
              <w:jc w:val="center"/>
            </w:pPr>
          </w:p>
        </w:tc>
        <w:tc>
          <w:tcPr>
            <w:tcW w:w="1184" w:type="dxa"/>
            <w:tcPrChange w:id="888" w:author="Author">
              <w:tcPr>
                <w:tcW w:w="1184" w:type="dxa"/>
              </w:tcPr>
            </w:tcPrChange>
          </w:tcPr>
          <w:p w14:paraId="684FB8E7" w14:textId="77777777" w:rsidR="008C10F3" w:rsidRDefault="008C10F3" w:rsidP="00EB348F">
            <w:pPr>
              <w:pStyle w:val="TAL"/>
              <w:jc w:val="center"/>
            </w:pPr>
          </w:p>
        </w:tc>
        <w:tc>
          <w:tcPr>
            <w:tcW w:w="1184" w:type="dxa"/>
            <w:tcPrChange w:id="889" w:author="Author">
              <w:tcPr>
                <w:tcW w:w="1184" w:type="dxa"/>
              </w:tcPr>
            </w:tcPrChange>
          </w:tcPr>
          <w:p w14:paraId="55756D5A" w14:textId="77777777" w:rsidR="008C10F3" w:rsidRDefault="008C10F3" w:rsidP="00EB348F">
            <w:pPr>
              <w:pStyle w:val="TAL"/>
              <w:jc w:val="center"/>
            </w:pPr>
          </w:p>
        </w:tc>
        <w:tc>
          <w:tcPr>
            <w:tcW w:w="1185" w:type="dxa"/>
            <w:tcPrChange w:id="890" w:author="Author">
              <w:tcPr>
                <w:tcW w:w="1185" w:type="dxa"/>
              </w:tcPr>
            </w:tcPrChange>
          </w:tcPr>
          <w:p w14:paraId="14F10411" w14:textId="77777777" w:rsidR="008C10F3" w:rsidRDefault="008C10F3" w:rsidP="00EB348F">
            <w:pPr>
              <w:pStyle w:val="TAL"/>
              <w:jc w:val="center"/>
            </w:pPr>
          </w:p>
        </w:tc>
      </w:tr>
      <w:tr w:rsidR="008C10F3" w:rsidRPr="002B15AA" w14:paraId="1D223919" w14:textId="77777777" w:rsidTr="00EB348F">
        <w:trPr>
          <w:cantSplit/>
          <w:jc w:val="center"/>
          <w:trPrChange w:id="891" w:author="Author">
            <w:trPr>
              <w:cantSplit/>
              <w:jc w:val="center"/>
            </w:trPr>
          </w:trPrChange>
        </w:trPr>
        <w:tc>
          <w:tcPr>
            <w:tcW w:w="3936" w:type="dxa"/>
            <w:tcPrChange w:id="892" w:author="Author">
              <w:tcPr>
                <w:tcW w:w="3936" w:type="dxa"/>
              </w:tcPr>
            </w:tcPrChange>
          </w:tcPr>
          <w:p w14:paraId="136D1A7C" w14:textId="77777777" w:rsidR="008C10F3" w:rsidRDefault="008C10F3" w:rsidP="00EB348F">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Change w:id="893" w:author="Author">
              <w:tcPr>
                <w:tcW w:w="1184" w:type="dxa"/>
              </w:tcPr>
            </w:tcPrChange>
          </w:tcPr>
          <w:p w14:paraId="5B9DC8E8" w14:textId="77777777" w:rsidR="008C10F3" w:rsidRDefault="008C10F3" w:rsidP="00EB348F">
            <w:pPr>
              <w:pStyle w:val="TAL"/>
              <w:jc w:val="center"/>
            </w:pPr>
            <w:r>
              <w:t>O</w:t>
            </w:r>
          </w:p>
        </w:tc>
        <w:tc>
          <w:tcPr>
            <w:tcW w:w="1184" w:type="dxa"/>
            <w:tcPrChange w:id="894" w:author="Author">
              <w:tcPr>
                <w:tcW w:w="1184" w:type="dxa"/>
              </w:tcPr>
            </w:tcPrChange>
          </w:tcPr>
          <w:p w14:paraId="4F315F85" w14:textId="77777777" w:rsidR="008C10F3" w:rsidRDefault="008C10F3" w:rsidP="00EB348F">
            <w:pPr>
              <w:pStyle w:val="TAL"/>
              <w:jc w:val="center"/>
            </w:pPr>
            <w:r w:rsidRPr="002B15AA">
              <w:t>T</w:t>
            </w:r>
          </w:p>
        </w:tc>
        <w:tc>
          <w:tcPr>
            <w:tcW w:w="1184" w:type="dxa"/>
            <w:tcPrChange w:id="895" w:author="Author">
              <w:tcPr>
                <w:tcW w:w="1184" w:type="dxa"/>
              </w:tcPr>
            </w:tcPrChange>
          </w:tcPr>
          <w:p w14:paraId="342A5918" w14:textId="77777777" w:rsidR="008C10F3" w:rsidRDefault="008C10F3" w:rsidP="00EB348F">
            <w:pPr>
              <w:pStyle w:val="TAL"/>
              <w:jc w:val="center"/>
            </w:pPr>
            <w:r w:rsidRPr="002B15AA">
              <w:t>T</w:t>
            </w:r>
          </w:p>
        </w:tc>
        <w:tc>
          <w:tcPr>
            <w:tcW w:w="1184" w:type="dxa"/>
            <w:tcPrChange w:id="896" w:author="Author">
              <w:tcPr>
                <w:tcW w:w="1184" w:type="dxa"/>
              </w:tcPr>
            </w:tcPrChange>
          </w:tcPr>
          <w:p w14:paraId="57A8B726" w14:textId="77777777" w:rsidR="008C10F3" w:rsidRDefault="008C10F3" w:rsidP="00EB348F">
            <w:pPr>
              <w:pStyle w:val="TAL"/>
              <w:jc w:val="center"/>
            </w:pPr>
            <w:r w:rsidRPr="002B15AA">
              <w:t>F</w:t>
            </w:r>
          </w:p>
        </w:tc>
        <w:tc>
          <w:tcPr>
            <w:tcW w:w="1185" w:type="dxa"/>
            <w:tcPrChange w:id="897" w:author="Author">
              <w:tcPr>
                <w:tcW w:w="1185" w:type="dxa"/>
              </w:tcPr>
            </w:tcPrChange>
          </w:tcPr>
          <w:p w14:paraId="7E8706F1" w14:textId="77777777" w:rsidR="008C10F3" w:rsidRDefault="008C10F3" w:rsidP="00EB348F">
            <w:pPr>
              <w:pStyle w:val="TAL"/>
              <w:jc w:val="center"/>
            </w:pPr>
            <w:r w:rsidRPr="002B15AA">
              <w:rPr>
                <w:lang w:eastAsia="zh-CN"/>
              </w:rPr>
              <w:t>T</w:t>
            </w:r>
          </w:p>
        </w:tc>
      </w:tr>
      <w:tr w:rsidR="008C10F3" w:rsidRPr="002B15AA" w14:paraId="108B41B3" w14:textId="77777777" w:rsidTr="00EB348F">
        <w:trPr>
          <w:cantSplit/>
          <w:jc w:val="center"/>
          <w:trPrChange w:id="898" w:author="Author">
            <w:trPr>
              <w:cantSplit/>
              <w:jc w:val="center"/>
            </w:trPr>
          </w:trPrChange>
        </w:trPr>
        <w:tc>
          <w:tcPr>
            <w:tcW w:w="3936" w:type="dxa"/>
            <w:tcPrChange w:id="899" w:author="Author">
              <w:tcPr>
                <w:tcW w:w="3936" w:type="dxa"/>
              </w:tcPr>
            </w:tcPrChange>
          </w:tcPr>
          <w:p w14:paraId="44F53D23" w14:textId="77777777" w:rsidR="008C10F3" w:rsidRPr="004329A9" w:rsidRDefault="008C10F3" w:rsidP="00EB348F">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184" w:type="dxa"/>
            <w:tcPrChange w:id="900" w:author="Author">
              <w:tcPr>
                <w:tcW w:w="1184" w:type="dxa"/>
              </w:tcPr>
            </w:tcPrChange>
          </w:tcPr>
          <w:p w14:paraId="0F374561" w14:textId="77777777" w:rsidR="008C10F3" w:rsidRDefault="008C10F3" w:rsidP="00EB348F">
            <w:pPr>
              <w:pStyle w:val="TAL"/>
              <w:jc w:val="center"/>
            </w:pPr>
            <w:r>
              <w:t>O</w:t>
            </w:r>
          </w:p>
        </w:tc>
        <w:tc>
          <w:tcPr>
            <w:tcW w:w="1184" w:type="dxa"/>
            <w:tcPrChange w:id="901" w:author="Author">
              <w:tcPr>
                <w:tcW w:w="1184" w:type="dxa"/>
              </w:tcPr>
            </w:tcPrChange>
          </w:tcPr>
          <w:p w14:paraId="566D4FA9" w14:textId="77777777" w:rsidR="008C10F3" w:rsidRPr="002B15AA" w:rsidRDefault="008C10F3" w:rsidP="00EB348F">
            <w:pPr>
              <w:pStyle w:val="TAL"/>
              <w:jc w:val="center"/>
            </w:pPr>
            <w:r w:rsidRPr="002B15AA">
              <w:t>T</w:t>
            </w:r>
          </w:p>
        </w:tc>
        <w:tc>
          <w:tcPr>
            <w:tcW w:w="1184" w:type="dxa"/>
            <w:tcPrChange w:id="902" w:author="Author">
              <w:tcPr>
                <w:tcW w:w="1184" w:type="dxa"/>
              </w:tcPr>
            </w:tcPrChange>
          </w:tcPr>
          <w:p w14:paraId="3A95F3CA" w14:textId="77777777" w:rsidR="008C10F3" w:rsidRPr="002B15AA" w:rsidRDefault="008C10F3" w:rsidP="00EB348F">
            <w:pPr>
              <w:pStyle w:val="TAL"/>
              <w:jc w:val="center"/>
            </w:pPr>
            <w:r>
              <w:t>F</w:t>
            </w:r>
          </w:p>
        </w:tc>
        <w:tc>
          <w:tcPr>
            <w:tcW w:w="1184" w:type="dxa"/>
            <w:tcPrChange w:id="903" w:author="Author">
              <w:tcPr>
                <w:tcW w:w="1184" w:type="dxa"/>
              </w:tcPr>
            </w:tcPrChange>
          </w:tcPr>
          <w:p w14:paraId="25B66DB7" w14:textId="77777777" w:rsidR="008C10F3" w:rsidRPr="002B15AA" w:rsidRDefault="008C10F3" w:rsidP="00EB348F">
            <w:pPr>
              <w:pStyle w:val="TAL"/>
              <w:jc w:val="center"/>
            </w:pPr>
            <w:r w:rsidRPr="002B15AA">
              <w:t>F</w:t>
            </w:r>
          </w:p>
        </w:tc>
        <w:tc>
          <w:tcPr>
            <w:tcW w:w="1185" w:type="dxa"/>
            <w:tcPrChange w:id="904" w:author="Author">
              <w:tcPr>
                <w:tcW w:w="1185" w:type="dxa"/>
              </w:tcPr>
            </w:tcPrChange>
          </w:tcPr>
          <w:p w14:paraId="629BDD72" w14:textId="77777777" w:rsidR="008C10F3" w:rsidRPr="002B15AA" w:rsidRDefault="008C10F3" w:rsidP="00EB348F">
            <w:pPr>
              <w:pStyle w:val="TAL"/>
              <w:jc w:val="center"/>
              <w:rPr>
                <w:lang w:eastAsia="zh-CN"/>
              </w:rPr>
            </w:pPr>
            <w:r w:rsidRPr="002B15AA">
              <w:rPr>
                <w:lang w:eastAsia="zh-CN"/>
              </w:rPr>
              <w:t>T</w:t>
            </w:r>
          </w:p>
        </w:tc>
      </w:tr>
    </w:tbl>
    <w:p w14:paraId="496416FD" w14:textId="77777777" w:rsidR="008C10F3" w:rsidRPr="002B15AA" w:rsidRDefault="008C10F3" w:rsidP="008C10F3">
      <w:pPr>
        <w:pStyle w:val="Heading4"/>
      </w:pPr>
      <w:bookmarkStart w:id="905" w:name="_Toc19888059"/>
      <w:bookmarkStart w:id="906" w:name="_Toc27404940"/>
      <w:bookmarkStart w:id="907" w:name="_Toc35878085"/>
      <w:bookmarkStart w:id="908" w:name="_Toc36219901"/>
      <w:bookmarkStart w:id="909" w:name="_Toc36473999"/>
      <w:bookmarkStart w:id="910" w:name="_Toc36542271"/>
      <w:bookmarkStart w:id="911" w:name="_Toc36543092"/>
      <w:bookmarkStart w:id="912" w:name="_Toc36567330"/>
      <w:bookmarkStart w:id="913" w:name="_Toc44340948"/>
      <w:bookmarkStart w:id="914" w:name="_Toc51675246"/>
      <w:bookmarkStart w:id="915" w:name="_Toc55894695"/>
      <w:bookmarkStart w:id="916" w:name="_Toc58939779"/>
      <w:bookmarkStart w:id="917" w:name="_Toc67927994"/>
      <w:r w:rsidRPr="002B15AA">
        <w:rPr>
          <w:rFonts w:hint="eastAsia"/>
          <w:lang w:eastAsia="zh-CN"/>
        </w:rPr>
        <w:t>4</w:t>
      </w:r>
      <w:r w:rsidRPr="002B15AA">
        <w:t>.3.3.3</w:t>
      </w:r>
      <w:r w:rsidRPr="002B15AA">
        <w:tab/>
        <w:t>Attribute constraints</w:t>
      </w:r>
      <w:bookmarkEnd w:id="905"/>
      <w:bookmarkEnd w:id="906"/>
      <w:bookmarkEnd w:id="907"/>
      <w:bookmarkEnd w:id="908"/>
      <w:bookmarkEnd w:id="909"/>
      <w:bookmarkEnd w:id="910"/>
      <w:bookmarkEnd w:id="911"/>
      <w:bookmarkEnd w:id="912"/>
      <w:bookmarkEnd w:id="913"/>
      <w:bookmarkEnd w:id="914"/>
      <w:bookmarkEnd w:id="915"/>
      <w:bookmarkEnd w:id="916"/>
      <w:bookmarkEnd w:id="917"/>
    </w:p>
    <w:p w14:paraId="1FD2D323" w14:textId="77777777" w:rsidR="008C10F3" w:rsidRPr="002B15AA" w:rsidRDefault="008C10F3" w:rsidP="008C10F3">
      <w:r w:rsidRPr="002B15AA">
        <w:t>None.</w:t>
      </w:r>
    </w:p>
    <w:p w14:paraId="75FA966A" w14:textId="77777777" w:rsidR="008C10F3" w:rsidRPr="002B15AA" w:rsidRDefault="008C10F3" w:rsidP="008C10F3">
      <w:pPr>
        <w:pStyle w:val="Heading4"/>
      </w:pPr>
      <w:bookmarkStart w:id="918" w:name="_Toc19888060"/>
      <w:bookmarkStart w:id="919" w:name="_Toc27404941"/>
      <w:bookmarkStart w:id="920" w:name="_Toc35878086"/>
      <w:bookmarkStart w:id="921" w:name="_Toc36219902"/>
      <w:bookmarkStart w:id="922" w:name="_Toc36474000"/>
      <w:bookmarkStart w:id="923" w:name="_Toc36542272"/>
      <w:bookmarkStart w:id="924" w:name="_Toc36543093"/>
      <w:bookmarkStart w:id="925" w:name="_Toc36567331"/>
      <w:bookmarkStart w:id="926" w:name="_Toc44340949"/>
      <w:bookmarkStart w:id="927" w:name="_Toc51675247"/>
      <w:bookmarkStart w:id="928" w:name="_Toc55894696"/>
      <w:bookmarkStart w:id="929" w:name="_Toc58939780"/>
      <w:bookmarkStart w:id="930" w:name="_Toc67927995"/>
      <w:r w:rsidRPr="002B15AA">
        <w:rPr>
          <w:rFonts w:hint="eastAsia"/>
          <w:lang w:eastAsia="zh-CN"/>
        </w:rPr>
        <w:t>4</w:t>
      </w:r>
      <w:r w:rsidRPr="002B15AA">
        <w:t>.3.3.4</w:t>
      </w:r>
      <w:r w:rsidRPr="002B15AA">
        <w:tab/>
        <w:t>Notifications</w:t>
      </w:r>
      <w:bookmarkEnd w:id="918"/>
      <w:bookmarkEnd w:id="919"/>
      <w:bookmarkEnd w:id="920"/>
      <w:bookmarkEnd w:id="921"/>
      <w:bookmarkEnd w:id="922"/>
      <w:bookmarkEnd w:id="923"/>
      <w:bookmarkEnd w:id="924"/>
      <w:bookmarkEnd w:id="925"/>
      <w:bookmarkEnd w:id="926"/>
      <w:bookmarkEnd w:id="927"/>
      <w:bookmarkEnd w:id="928"/>
      <w:bookmarkEnd w:id="929"/>
      <w:bookmarkEnd w:id="930"/>
    </w:p>
    <w:p w14:paraId="29696342" w14:textId="77777777" w:rsidR="008C10F3" w:rsidRPr="002B15AA"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4B11B377" w14:textId="77777777" w:rsidR="008C10F3" w:rsidRPr="002B15AA" w:rsidRDefault="008C10F3" w:rsidP="008C10F3">
      <w:pPr>
        <w:pStyle w:val="Heading3"/>
        <w:rPr>
          <w:lang w:eastAsia="zh-CN"/>
        </w:rPr>
      </w:pPr>
      <w:bookmarkStart w:id="931" w:name="_Toc19888061"/>
      <w:bookmarkStart w:id="932" w:name="_Toc27404942"/>
      <w:bookmarkStart w:id="933" w:name="_Toc35878087"/>
      <w:bookmarkStart w:id="934" w:name="_Toc36219903"/>
      <w:bookmarkStart w:id="935" w:name="_Toc36474001"/>
      <w:bookmarkStart w:id="936" w:name="_Toc36542273"/>
      <w:bookmarkStart w:id="937" w:name="_Toc36543094"/>
      <w:bookmarkStart w:id="938" w:name="_Toc36567332"/>
      <w:bookmarkStart w:id="939" w:name="_Toc44340950"/>
      <w:bookmarkStart w:id="940" w:name="_Toc51675248"/>
      <w:bookmarkStart w:id="941" w:name="_Toc55894697"/>
      <w:bookmarkStart w:id="942" w:name="_Toc58939781"/>
      <w:bookmarkStart w:id="943" w:name="_Toc67927996"/>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931"/>
      <w:bookmarkEnd w:id="932"/>
      <w:bookmarkEnd w:id="933"/>
      <w:bookmarkEnd w:id="934"/>
      <w:bookmarkEnd w:id="935"/>
      <w:bookmarkEnd w:id="936"/>
      <w:bookmarkEnd w:id="937"/>
      <w:bookmarkEnd w:id="938"/>
      <w:bookmarkEnd w:id="939"/>
      <w:bookmarkEnd w:id="940"/>
      <w:bookmarkEnd w:id="941"/>
      <w:bookmarkEnd w:id="942"/>
      <w:bookmarkEnd w:id="943"/>
    </w:p>
    <w:p w14:paraId="011EC9EE" w14:textId="77777777" w:rsidR="008C10F3" w:rsidRPr="002B15AA" w:rsidRDefault="008C10F3" w:rsidP="008C10F3">
      <w:pPr>
        <w:pStyle w:val="Heading4"/>
      </w:pPr>
      <w:bookmarkStart w:id="944" w:name="_Toc19888062"/>
      <w:bookmarkStart w:id="945" w:name="_Toc27404943"/>
      <w:bookmarkStart w:id="946" w:name="_Toc35878088"/>
      <w:bookmarkStart w:id="947" w:name="_Toc36219904"/>
      <w:bookmarkStart w:id="948" w:name="_Toc36474002"/>
      <w:bookmarkStart w:id="949" w:name="_Toc36542274"/>
      <w:bookmarkStart w:id="950" w:name="_Toc36543095"/>
      <w:bookmarkStart w:id="951" w:name="_Toc36567333"/>
      <w:bookmarkStart w:id="952" w:name="_Toc44340951"/>
      <w:bookmarkStart w:id="953" w:name="_Toc51675249"/>
      <w:bookmarkStart w:id="954" w:name="_Toc55894698"/>
      <w:bookmarkStart w:id="955" w:name="_Toc58939782"/>
      <w:bookmarkStart w:id="956" w:name="_Toc67927997"/>
      <w:r w:rsidRPr="002B15AA">
        <w:rPr>
          <w:rFonts w:hint="eastAsia"/>
          <w:lang w:eastAsia="zh-CN"/>
        </w:rPr>
        <w:t>4</w:t>
      </w:r>
      <w:r w:rsidRPr="002B15AA">
        <w:t>.3.4.1</w:t>
      </w:r>
      <w:r w:rsidRPr="002B15AA">
        <w:tab/>
        <w:t>Definition</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15355FF1" w14:textId="77777777" w:rsidR="008C10F3" w:rsidRPr="002B15AA" w:rsidRDefault="008C10F3" w:rsidP="008C10F3">
      <w:r w:rsidRPr="002B15AA">
        <w:t xml:space="preserve">This IOC represents the </w:t>
      </w:r>
      <w:r>
        <w:t>part of NR cell</w:t>
      </w:r>
      <w:r w:rsidRPr="002B15AA">
        <w:t xml:space="preserve"> information that is responsible for the management of inter-cell mobility and neighbour relations via ANR. </w:t>
      </w:r>
    </w:p>
    <w:p w14:paraId="3BAE6809" w14:textId="77777777" w:rsidR="008C10F3" w:rsidRDefault="008C10F3" w:rsidP="008C10F3">
      <w:pPr>
        <w:pStyle w:val="Heading4"/>
      </w:pPr>
      <w:bookmarkStart w:id="957" w:name="_Toc19888063"/>
      <w:bookmarkStart w:id="958" w:name="_Toc27404944"/>
      <w:bookmarkStart w:id="959" w:name="_Toc35878089"/>
      <w:bookmarkStart w:id="960" w:name="_Toc36219905"/>
      <w:bookmarkStart w:id="961" w:name="_Toc36474003"/>
      <w:bookmarkStart w:id="962" w:name="_Toc36542275"/>
      <w:bookmarkStart w:id="963" w:name="_Toc36543096"/>
      <w:bookmarkStart w:id="964" w:name="_Toc36567334"/>
      <w:bookmarkStart w:id="965" w:name="_Toc44340952"/>
      <w:bookmarkStart w:id="966" w:name="_Toc51675250"/>
      <w:bookmarkStart w:id="967" w:name="_Toc55894699"/>
      <w:bookmarkStart w:id="968" w:name="_Toc58939783"/>
      <w:bookmarkStart w:id="969" w:name="_Toc67927998"/>
      <w:r w:rsidRPr="002B15AA">
        <w:rPr>
          <w:rFonts w:hint="eastAsia"/>
          <w:lang w:eastAsia="zh-CN"/>
        </w:rPr>
        <w:t>4</w:t>
      </w:r>
      <w:r w:rsidRPr="002B15AA">
        <w:t>.3.4.2</w:t>
      </w:r>
      <w:r w:rsidRPr="002B15AA">
        <w:tab/>
        <w:t>Attributes</w:t>
      </w:r>
      <w:bookmarkEnd w:id="957"/>
      <w:bookmarkEnd w:id="958"/>
      <w:bookmarkEnd w:id="959"/>
      <w:bookmarkEnd w:id="960"/>
      <w:bookmarkEnd w:id="961"/>
      <w:bookmarkEnd w:id="962"/>
      <w:bookmarkEnd w:id="963"/>
      <w:bookmarkEnd w:id="964"/>
      <w:bookmarkEnd w:id="965"/>
      <w:bookmarkEnd w:id="966"/>
      <w:bookmarkEnd w:id="967"/>
      <w:bookmarkEnd w:id="968"/>
      <w:bookmarkEnd w:id="969"/>
    </w:p>
    <w:p w14:paraId="2CD9EB30" w14:textId="77777777" w:rsidR="008C10F3" w:rsidRPr="002B15AA" w:rsidRDefault="008C10F3" w:rsidP="008C10F3">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7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971">
          <w:tblGrid>
            <w:gridCol w:w="3936"/>
            <w:gridCol w:w="992"/>
            <w:gridCol w:w="1276"/>
            <w:gridCol w:w="1134"/>
            <w:gridCol w:w="1134"/>
            <w:gridCol w:w="1385"/>
          </w:tblGrid>
        </w:tblGridChange>
      </w:tblGrid>
      <w:tr w:rsidR="008C10F3" w:rsidRPr="002B15AA" w14:paraId="0556C0A0" w14:textId="77777777" w:rsidTr="00EB348F">
        <w:trPr>
          <w:cantSplit/>
          <w:jc w:val="center"/>
          <w:trPrChange w:id="972" w:author="Author">
            <w:trPr>
              <w:cantSplit/>
              <w:jc w:val="center"/>
            </w:trPr>
          </w:trPrChange>
        </w:trPr>
        <w:tc>
          <w:tcPr>
            <w:tcW w:w="3936" w:type="dxa"/>
            <w:shd w:val="pct10" w:color="auto" w:fill="FFFFFF"/>
            <w:tcPrChange w:id="973" w:author="Author">
              <w:tcPr>
                <w:tcW w:w="3936" w:type="dxa"/>
                <w:shd w:val="pct10" w:color="auto" w:fill="FFFFFF"/>
                <w:vAlign w:val="center"/>
              </w:tcPr>
            </w:tcPrChange>
          </w:tcPr>
          <w:p w14:paraId="3F205E5D" w14:textId="77777777" w:rsidR="008C10F3" w:rsidRPr="002B15AA" w:rsidRDefault="008C10F3" w:rsidP="00EB348F">
            <w:pPr>
              <w:pStyle w:val="TAH"/>
            </w:pPr>
            <w:r w:rsidRPr="002B15AA">
              <w:t>Attribute name</w:t>
            </w:r>
          </w:p>
        </w:tc>
        <w:tc>
          <w:tcPr>
            <w:tcW w:w="992" w:type="dxa"/>
            <w:shd w:val="pct10" w:color="auto" w:fill="FFFFFF"/>
            <w:tcPrChange w:id="974" w:author="Author">
              <w:tcPr>
                <w:tcW w:w="992" w:type="dxa"/>
                <w:shd w:val="pct10" w:color="auto" w:fill="FFFFFF"/>
                <w:vAlign w:val="center"/>
              </w:tcPr>
            </w:tcPrChange>
          </w:tcPr>
          <w:p w14:paraId="57D0EC07" w14:textId="77777777" w:rsidR="008C10F3" w:rsidRPr="002B15AA" w:rsidRDefault="008C10F3" w:rsidP="00EB348F">
            <w:pPr>
              <w:pStyle w:val="TAH"/>
            </w:pPr>
            <w:r w:rsidRPr="002B15AA">
              <w:t>Support Qualifier</w:t>
            </w:r>
          </w:p>
        </w:tc>
        <w:tc>
          <w:tcPr>
            <w:tcW w:w="1276" w:type="dxa"/>
            <w:shd w:val="pct10" w:color="auto" w:fill="FFFFFF"/>
            <w:tcPrChange w:id="975" w:author="Author">
              <w:tcPr>
                <w:tcW w:w="1276" w:type="dxa"/>
                <w:shd w:val="pct10" w:color="auto" w:fill="FFFFFF"/>
                <w:vAlign w:val="center"/>
              </w:tcPr>
            </w:tcPrChange>
          </w:tcPr>
          <w:p w14:paraId="04FBA502" w14:textId="77777777" w:rsidR="008C10F3" w:rsidRPr="002B15AA" w:rsidRDefault="008C10F3" w:rsidP="00EB348F">
            <w:pPr>
              <w:pStyle w:val="TAH"/>
            </w:pPr>
            <w:r w:rsidRPr="002B15AA">
              <w:t>isReadable</w:t>
            </w:r>
          </w:p>
        </w:tc>
        <w:tc>
          <w:tcPr>
            <w:tcW w:w="1134" w:type="dxa"/>
            <w:shd w:val="pct10" w:color="auto" w:fill="FFFFFF"/>
            <w:tcPrChange w:id="976" w:author="Author">
              <w:tcPr>
                <w:tcW w:w="1134" w:type="dxa"/>
                <w:shd w:val="pct10" w:color="auto" w:fill="FFFFFF"/>
                <w:vAlign w:val="center"/>
              </w:tcPr>
            </w:tcPrChange>
          </w:tcPr>
          <w:p w14:paraId="44F5F6BF" w14:textId="77777777" w:rsidR="008C10F3" w:rsidRPr="002B15AA" w:rsidRDefault="008C10F3" w:rsidP="00EB348F">
            <w:pPr>
              <w:pStyle w:val="TAH"/>
            </w:pPr>
            <w:r w:rsidRPr="002B15AA">
              <w:t>isWritable</w:t>
            </w:r>
          </w:p>
        </w:tc>
        <w:tc>
          <w:tcPr>
            <w:tcW w:w="1134" w:type="dxa"/>
            <w:shd w:val="pct10" w:color="auto" w:fill="FFFFFF"/>
            <w:tcPrChange w:id="977" w:author="Author">
              <w:tcPr>
                <w:tcW w:w="1134" w:type="dxa"/>
                <w:shd w:val="pct10" w:color="auto" w:fill="FFFFFF"/>
                <w:vAlign w:val="center"/>
              </w:tcPr>
            </w:tcPrChange>
          </w:tcPr>
          <w:p w14:paraId="2B07DFFE" w14:textId="77777777" w:rsidR="008C10F3" w:rsidRPr="002B15AA" w:rsidRDefault="008C10F3" w:rsidP="00EB348F">
            <w:pPr>
              <w:pStyle w:val="TAH"/>
            </w:pPr>
            <w:r w:rsidRPr="002B15AA">
              <w:rPr>
                <w:rFonts w:cs="Arial"/>
                <w:bCs/>
                <w:szCs w:val="18"/>
              </w:rPr>
              <w:t>isInvariant</w:t>
            </w:r>
          </w:p>
        </w:tc>
        <w:tc>
          <w:tcPr>
            <w:tcW w:w="1385" w:type="dxa"/>
            <w:shd w:val="pct10" w:color="auto" w:fill="FFFFFF"/>
            <w:tcPrChange w:id="978" w:author="Author">
              <w:tcPr>
                <w:tcW w:w="1385" w:type="dxa"/>
                <w:shd w:val="pct10" w:color="auto" w:fill="FFFFFF"/>
                <w:vAlign w:val="center"/>
              </w:tcPr>
            </w:tcPrChange>
          </w:tcPr>
          <w:p w14:paraId="6828EE9C" w14:textId="77777777" w:rsidR="008C10F3" w:rsidRPr="002B15AA" w:rsidRDefault="008C10F3" w:rsidP="00EB348F">
            <w:pPr>
              <w:pStyle w:val="TAH"/>
            </w:pPr>
            <w:r w:rsidRPr="002B15AA">
              <w:t>isNotifyable</w:t>
            </w:r>
          </w:p>
        </w:tc>
      </w:tr>
      <w:tr w:rsidR="008C10F3" w:rsidRPr="002B15AA" w14:paraId="512F4F9F" w14:textId="77777777" w:rsidTr="00EB348F">
        <w:trPr>
          <w:cantSplit/>
          <w:jc w:val="center"/>
          <w:trPrChange w:id="979" w:author="Author">
            <w:trPr>
              <w:cantSplit/>
              <w:jc w:val="center"/>
            </w:trPr>
          </w:trPrChange>
        </w:trPr>
        <w:tc>
          <w:tcPr>
            <w:tcW w:w="3936" w:type="dxa"/>
            <w:tcPrChange w:id="980" w:author="Author">
              <w:tcPr>
                <w:tcW w:w="3936" w:type="dxa"/>
              </w:tcPr>
            </w:tcPrChange>
          </w:tcPr>
          <w:p w14:paraId="6C286774" w14:textId="77777777" w:rsidR="008C10F3" w:rsidRPr="002B15AA" w:rsidRDefault="008C10F3" w:rsidP="00EB348F">
            <w:pPr>
              <w:pStyle w:val="TAL"/>
              <w:rPr>
                <w:rFonts w:ascii="Courier New" w:hAnsi="Courier New" w:cs="Courier New"/>
              </w:rPr>
            </w:pPr>
            <w:r>
              <w:rPr>
                <w:rFonts w:ascii="Courier New" w:hAnsi="Courier New" w:cs="Courier New"/>
              </w:rPr>
              <w:t>cellLocalId</w:t>
            </w:r>
          </w:p>
        </w:tc>
        <w:tc>
          <w:tcPr>
            <w:tcW w:w="992" w:type="dxa"/>
            <w:tcPrChange w:id="981" w:author="Author">
              <w:tcPr>
                <w:tcW w:w="992" w:type="dxa"/>
              </w:tcPr>
            </w:tcPrChange>
          </w:tcPr>
          <w:p w14:paraId="6515C938" w14:textId="77777777" w:rsidR="008C10F3" w:rsidRPr="002B15AA" w:rsidRDefault="008C10F3" w:rsidP="00EB348F">
            <w:pPr>
              <w:pStyle w:val="TAL"/>
              <w:jc w:val="center"/>
            </w:pPr>
            <w:r w:rsidRPr="002B15AA">
              <w:t>M</w:t>
            </w:r>
          </w:p>
        </w:tc>
        <w:tc>
          <w:tcPr>
            <w:tcW w:w="1276" w:type="dxa"/>
            <w:tcPrChange w:id="982" w:author="Author">
              <w:tcPr>
                <w:tcW w:w="1276" w:type="dxa"/>
              </w:tcPr>
            </w:tcPrChange>
          </w:tcPr>
          <w:p w14:paraId="0FD561C2" w14:textId="77777777" w:rsidR="008C10F3" w:rsidRPr="002B15AA" w:rsidRDefault="008C10F3" w:rsidP="00EB348F">
            <w:pPr>
              <w:pStyle w:val="TAL"/>
              <w:jc w:val="center"/>
            </w:pPr>
            <w:r w:rsidRPr="002B15AA">
              <w:t>T</w:t>
            </w:r>
          </w:p>
        </w:tc>
        <w:tc>
          <w:tcPr>
            <w:tcW w:w="1134" w:type="dxa"/>
            <w:tcPrChange w:id="983" w:author="Author">
              <w:tcPr>
                <w:tcW w:w="1134" w:type="dxa"/>
              </w:tcPr>
            </w:tcPrChange>
          </w:tcPr>
          <w:p w14:paraId="0813FEFC" w14:textId="77777777" w:rsidR="008C10F3" w:rsidRPr="002B15AA" w:rsidRDefault="008C10F3" w:rsidP="00EB348F">
            <w:pPr>
              <w:pStyle w:val="TAL"/>
              <w:jc w:val="center"/>
            </w:pPr>
            <w:r w:rsidRPr="002B15AA">
              <w:t>T</w:t>
            </w:r>
          </w:p>
        </w:tc>
        <w:tc>
          <w:tcPr>
            <w:tcW w:w="1134" w:type="dxa"/>
            <w:tcPrChange w:id="984" w:author="Author">
              <w:tcPr>
                <w:tcW w:w="1134" w:type="dxa"/>
              </w:tcPr>
            </w:tcPrChange>
          </w:tcPr>
          <w:p w14:paraId="0229C32C" w14:textId="77777777" w:rsidR="008C10F3" w:rsidRPr="002B15AA" w:rsidRDefault="008C10F3" w:rsidP="00EB348F">
            <w:pPr>
              <w:pStyle w:val="TAL"/>
              <w:jc w:val="center"/>
              <w:rPr>
                <w:lang w:eastAsia="zh-CN"/>
              </w:rPr>
            </w:pPr>
            <w:r w:rsidRPr="002B15AA">
              <w:t>F</w:t>
            </w:r>
          </w:p>
        </w:tc>
        <w:tc>
          <w:tcPr>
            <w:tcW w:w="1385" w:type="dxa"/>
            <w:tcPrChange w:id="985" w:author="Author">
              <w:tcPr>
                <w:tcW w:w="1385" w:type="dxa"/>
              </w:tcPr>
            </w:tcPrChange>
          </w:tcPr>
          <w:p w14:paraId="17311640" w14:textId="77777777" w:rsidR="008C10F3" w:rsidRPr="002B15AA" w:rsidRDefault="008C10F3" w:rsidP="00EB348F">
            <w:pPr>
              <w:pStyle w:val="TAL"/>
              <w:jc w:val="center"/>
            </w:pPr>
            <w:r w:rsidRPr="002B15AA">
              <w:rPr>
                <w:lang w:eastAsia="zh-CN"/>
              </w:rPr>
              <w:t>T</w:t>
            </w:r>
          </w:p>
        </w:tc>
      </w:tr>
      <w:tr w:rsidR="008C10F3" w:rsidRPr="002B15AA" w14:paraId="3153F2CA" w14:textId="77777777" w:rsidTr="00EB348F">
        <w:trPr>
          <w:cantSplit/>
          <w:jc w:val="center"/>
          <w:trPrChange w:id="986" w:author="Author">
            <w:trPr>
              <w:cantSplit/>
              <w:jc w:val="center"/>
            </w:trPr>
          </w:trPrChange>
        </w:trPr>
        <w:tc>
          <w:tcPr>
            <w:tcW w:w="3936" w:type="dxa"/>
            <w:tcPrChange w:id="987" w:author="Author">
              <w:tcPr>
                <w:tcW w:w="3936" w:type="dxa"/>
              </w:tcPr>
            </w:tcPrChange>
          </w:tcPr>
          <w:p w14:paraId="1F0E6459" w14:textId="77777777" w:rsidR="008C10F3" w:rsidRDefault="008C10F3" w:rsidP="00EB348F">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Change w:id="988" w:author="Author">
              <w:tcPr>
                <w:tcW w:w="992" w:type="dxa"/>
              </w:tcPr>
            </w:tcPrChange>
          </w:tcPr>
          <w:p w14:paraId="062C7F28" w14:textId="77777777" w:rsidR="008C10F3" w:rsidRPr="002B15AA" w:rsidRDefault="008C10F3" w:rsidP="00EB348F">
            <w:pPr>
              <w:pStyle w:val="TAL"/>
              <w:jc w:val="center"/>
            </w:pPr>
            <w:r>
              <w:rPr>
                <w:lang w:eastAsia="zh-CN"/>
              </w:rPr>
              <w:t>M</w:t>
            </w:r>
          </w:p>
        </w:tc>
        <w:tc>
          <w:tcPr>
            <w:tcW w:w="1276" w:type="dxa"/>
            <w:tcPrChange w:id="989" w:author="Author">
              <w:tcPr>
                <w:tcW w:w="1276" w:type="dxa"/>
              </w:tcPr>
            </w:tcPrChange>
          </w:tcPr>
          <w:p w14:paraId="7416C651" w14:textId="77777777" w:rsidR="008C10F3" w:rsidRPr="002B15AA" w:rsidRDefault="008C10F3" w:rsidP="00EB348F">
            <w:pPr>
              <w:pStyle w:val="TAL"/>
              <w:jc w:val="center"/>
            </w:pPr>
            <w:r w:rsidRPr="002B15AA">
              <w:rPr>
                <w:lang w:eastAsia="zh-CN"/>
              </w:rPr>
              <w:t>T</w:t>
            </w:r>
          </w:p>
        </w:tc>
        <w:tc>
          <w:tcPr>
            <w:tcW w:w="1134" w:type="dxa"/>
            <w:tcPrChange w:id="990" w:author="Author">
              <w:tcPr>
                <w:tcW w:w="1134" w:type="dxa"/>
              </w:tcPr>
            </w:tcPrChange>
          </w:tcPr>
          <w:p w14:paraId="28C318BF" w14:textId="77777777" w:rsidR="008C10F3" w:rsidRPr="002B15AA" w:rsidRDefault="008C10F3" w:rsidP="00EB348F">
            <w:pPr>
              <w:pStyle w:val="TAL"/>
              <w:jc w:val="center"/>
            </w:pPr>
            <w:r w:rsidRPr="002B15AA">
              <w:rPr>
                <w:lang w:eastAsia="zh-CN"/>
              </w:rPr>
              <w:t>T</w:t>
            </w:r>
            <w:r>
              <w:rPr>
                <w:lang w:eastAsia="zh-CN"/>
              </w:rPr>
              <w:t xml:space="preserve"> (Note)</w:t>
            </w:r>
          </w:p>
        </w:tc>
        <w:tc>
          <w:tcPr>
            <w:tcW w:w="1134" w:type="dxa"/>
            <w:tcPrChange w:id="991" w:author="Author">
              <w:tcPr>
                <w:tcW w:w="1134" w:type="dxa"/>
              </w:tcPr>
            </w:tcPrChange>
          </w:tcPr>
          <w:p w14:paraId="5F993306" w14:textId="77777777" w:rsidR="008C10F3" w:rsidRPr="002B15AA" w:rsidRDefault="008C10F3" w:rsidP="00EB348F">
            <w:pPr>
              <w:pStyle w:val="TAL"/>
              <w:jc w:val="center"/>
            </w:pPr>
            <w:r w:rsidRPr="002B15AA">
              <w:rPr>
                <w:lang w:eastAsia="zh-CN"/>
              </w:rPr>
              <w:t>F</w:t>
            </w:r>
          </w:p>
        </w:tc>
        <w:tc>
          <w:tcPr>
            <w:tcW w:w="1385" w:type="dxa"/>
            <w:tcPrChange w:id="992" w:author="Author">
              <w:tcPr>
                <w:tcW w:w="1385" w:type="dxa"/>
              </w:tcPr>
            </w:tcPrChange>
          </w:tcPr>
          <w:p w14:paraId="13474CA4" w14:textId="77777777" w:rsidR="008C10F3" w:rsidRPr="002B15AA" w:rsidRDefault="008C10F3" w:rsidP="00EB348F">
            <w:pPr>
              <w:pStyle w:val="TAL"/>
              <w:jc w:val="center"/>
              <w:rPr>
                <w:lang w:eastAsia="zh-CN"/>
              </w:rPr>
            </w:pPr>
            <w:r w:rsidRPr="002B15AA">
              <w:rPr>
                <w:lang w:eastAsia="zh-CN"/>
              </w:rPr>
              <w:t>T</w:t>
            </w:r>
          </w:p>
        </w:tc>
      </w:tr>
      <w:tr w:rsidR="008C10F3" w:rsidRPr="002B15AA" w14:paraId="275FD0C7" w14:textId="77777777" w:rsidTr="00EB348F">
        <w:trPr>
          <w:cantSplit/>
          <w:jc w:val="center"/>
          <w:trPrChange w:id="993" w:author="Author">
            <w:trPr>
              <w:cantSplit/>
              <w:jc w:val="center"/>
            </w:trPr>
          </w:trPrChange>
        </w:trPr>
        <w:tc>
          <w:tcPr>
            <w:tcW w:w="3936" w:type="dxa"/>
            <w:tcPrChange w:id="994" w:author="Author">
              <w:tcPr>
                <w:tcW w:w="3936" w:type="dxa"/>
              </w:tcPr>
            </w:tcPrChange>
          </w:tcPr>
          <w:p w14:paraId="7C960699" w14:textId="77777777" w:rsidR="008C10F3" w:rsidRPr="002B15AA" w:rsidRDefault="008C10F3" w:rsidP="00EB348F">
            <w:pPr>
              <w:pStyle w:val="TAL"/>
              <w:jc w:val="center"/>
              <w:rPr>
                <w:rFonts w:ascii="Courier New" w:hAnsi="Courier New" w:cs="Courier New"/>
              </w:rPr>
            </w:pPr>
            <w:r w:rsidRPr="002B15AA">
              <w:rPr>
                <w:b/>
              </w:rPr>
              <w:t>Attribute related to role</w:t>
            </w:r>
          </w:p>
        </w:tc>
        <w:tc>
          <w:tcPr>
            <w:tcW w:w="992" w:type="dxa"/>
            <w:tcPrChange w:id="995" w:author="Author">
              <w:tcPr>
                <w:tcW w:w="992" w:type="dxa"/>
              </w:tcPr>
            </w:tcPrChange>
          </w:tcPr>
          <w:p w14:paraId="228805E8" w14:textId="77777777" w:rsidR="008C10F3" w:rsidRPr="002B15AA" w:rsidRDefault="008C10F3" w:rsidP="00EB348F">
            <w:pPr>
              <w:pStyle w:val="TAL"/>
              <w:jc w:val="center"/>
            </w:pPr>
          </w:p>
        </w:tc>
        <w:tc>
          <w:tcPr>
            <w:tcW w:w="1276" w:type="dxa"/>
            <w:tcPrChange w:id="996" w:author="Author">
              <w:tcPr>
                <w:tcW w:w="1276" w:type="dxa"/>
              </w:tcPr>
            </w:tcPrChange>
          </w:tcPr>
          <w:p w14:paraId="57576587" w14:textId="77777777" w:rsidR="008C10F3" w:rsidRPr="002B15AA" w:rsidRDefault="008C10F3" w:rsidP="00EB348F">
            <w:pPr>
              <w:pStyle w:val="TAL"/>
              <w:jc w:val="center"/>
            </w:pPr>
          </w:p>
        </w:tc>
        <w:tc>
          <w:tcPr>
            <w:tcW w:w="1134" w:type="dxa"/>
            <w:tcPrChange w:id="997" w:author="Author">
              <w:tcPr>
                <w:tcW w:w="1134" w:type="dxa"/>
              </w:tcPr>
            </w:tcPrChange>
          </w:tcPr>
          <w:p w14:paraId="4EDEDA7D" w14:textId="77777777" w:rsidR="008C10F3" w:rsidRPr="002B15AA" w:rsidRDefault="008C10F3" w:rsidP="00EB348F">
            <w:pPr>
              <w:pStyle w:val="TAL"/>
              <w:jc w:val="center"/>
            </w:pPr>
          </w:p>
        </w:tc>
        <w:tc>
          <w:tcPr>
            <w:tcW w:w="1134" w:type="dxa"/>
            <w:tcPrChange w:id="998" w:author="Author">
              <w:tcPr>
                <w:tcW w:w="1134" w:type="dxa"/>
              </w:tcPr>
            </w:tcPrChange>
          </w:tcPr>
          <w:p w14:paraId="5670BD35" w14:textId="77777777" w:rsidR="008C10F3" w:rsidRPr="002B15AA" w:rsidRDefault="008C10F3" w:rsidP="00EB348F">
            <w:pPr>
              <w:pStyle w:val="TAL"/>
              <w:jc w:val="center"/>
              <w:rPr>
                <w:lang w:eastAsia="zh-CN"/>
              </w:rPr>
            </w:pPr>
          </w:p>
        </w:tc>
        <w:tc>
          <w:tcPr>
            <w:tcW w:w="1385" w:type="dxa"/>
            <w:tcPrChange w:id="999" w:author="Author">
              <w:tcPr>
                <w:tcW w:w="1385" w:type="dxa"/>
              </w:tcPr>
            </w:tcPrChange>
          </w:tcPr>
          <w:p w14:paraId="3E178540" w14:textId="77777777" w:rsidR="008C10F3" w:rsidRPr="002B15AA" w:rsidRDefault="008C10F3" w:rsidP="00EB348F">
            <w:pPr>
              <w:pStyle w:val="TAL"/>
              <w:jc w:val="center"/>
            </w:pPr>
          </w:p>
        </w:tc>
      </w:tr>
      <w:tr w:rsidR="008C10F3" w:rsidRPr="002B15AA" w14:paraId="4277011D" w14:textId="77777777" w:rsidTr="00EB348F">
        <w:trPr>
          <w:cantSplit/>
          <w:jc w:val="center"/>
          <w:trPrChange w:id="1000" w:author="Author">
            <w:trPr>
              <w:cantSplit/>
              <w:jc w:val="center"/>
            </w:trPr>
          </w:trPrChange>
        </w:trPr>
        <w:tc>
          <w:tcPr>
            <w:tcW w:w="3936" w:type="dxa"/>
            <w:tcPrChange w:id="1001" w:author="Author">
              <w:tcPr>
                <w:tcW w:w="3936" w:type="dxa"/>
              </w:tcPr>
            </w:tcPrChange>
          </w:tcPr>
          <w:p w14:paraId="21D924AE" w14:textId="77777777" w:rsidR="008C10F3" w:rsidRPr="002B15AA" w:rsidRDefault="008C10F3" w:rsidP="00EB348F">
            <w:pPr>
              <w:pStyle w:val="TAL"/>
              <w:jc w:val="center"/>
              <w:rPr>
                <w:b/>
              </w:rPr>
            </w:pPr>
            <w:r>
              <w:rPr>
                <w:rFonts w:ascii="Courier New" w:hAnsi="Courier New"/>
                <w:lang w:val="en-US" w:eastAsia="zh-CN"/>
              </w:rPr>
              <w:t>nRFrequencyRef</w:t>
            </w:r>
            <w:r>
              <w:rPr>
                <w:b/>
                <w:lang w:val="en-US"/>
              </w:rPr>
              <w:t xml:space="preserve">                       </w:t>
            </w:r>
          </w:p>
        </w:tc>
        <w:tc>
          <w:tcPr>
            <w:tcW w:w="992" w:type="dxa"/>
            <w:tcPrChange w:id="1002" w:author="Author">
              <w:tcPr>
                <w:tcW w:w="992" w:type="dxa"/>
              </w:tcPr>
            </w:tcPrChange>
          </w:tcPr>
          <w:p w14:paraId="2260FE81" w14:textId="77777777" w:rsidR="008C10F3" w:rsidRPr="002B15AA" w:rsidRDefault="008C10F3" w:rsidP="00EB348F">
            <w:pPr>
              <w:pStyle w:val="TAL"/>
              <w:jc w:val="center"/>
            </w:pPr>
            <w:r>
              <w:rPr>
                <w:lang w:val="en-US" w:eastAsia="zh-CN"/>
              </w:rPr>
              <w:t>M</w:t>
            </w:r>
          </w:p>
        </w:tc>
        <w:tc>
          <w:tcPr>
            <w:tcW w:w="1276" w:type="dxa"/>
            <w:tcPrChange w:id="1003" w:author="Author">
              <w:tcPr>
                <w:tcW w:w="1276" w:type="dxa"/>
              </w:tcPr>
            </w:tcPrChange>
          </w:tcPr>
          <w:p w14:paraId="7E1065CA" w14:textId="77777777" w:rsidR="008C10F3" w:rsidRPr="002B15AA" w:rsidRDefault="008C10F3" w:rsidP="00EB348F">
            <w:pPr>
              <w:pStyle w:val="TAL"/>
              <w:jc w:val="center"/>
            </w:pPr>
            <w:r>
              <w:rPr>
                <w:lang w:val="en-US"/>
              </w:rPr>
              <w:t>T</w:t>
            </w:r>
          </w:p>
        </w:tc>
        <w:tc>
          <w:tcPr>
            <w:tcW w:w="1134" w:type="dxa"/>
            <w:tcPrChange w:id="1004" w:author="Author">
              <w:tcPr>
                <w:tcW w:w="1134" w:type="dxa"/>
              </w:tcPr>
            </w:tcPrChange>
          </w:tcPr>
          <w:p w14:paraId="561DE8CC" w14:textId="77777777" w:rsidR="008C10F3" w:rsidRPr="002B15AA" w:rsidRDefault="008C10F3" w:rsidP="00EB348F">
            <w:pPr>
              <w:pStyle w:val="TAL"/>
              <w:jc w:val="center"/>
            </w:pPr>
            <w:r>
              <w:rPr>
                <w:lang w:val="en-US"/>
              </w:rPr>
              <w:t>F</w:t>
            </w:r>
          </w:p>
        </w:tc>
        <w:tc>
          <w:tcPr>
            <w:tcW w:w="1134" w:type="dxa"/>
            <w:tcPrChange w:id="1005" w:author="Author">
              <w:tcPr>
                <w:tcW w:w="1134" w:type="dxa"/>
              </w:tcPr>
            </w:tcPrChange>
          </w:tcPr>
          <w:p w14:paraId="5478C209" w14:textId="77777777" w:rsidR="008C10F3" w:rsidRPr="002B15AA" w:rsidRDefault="008C10F3" w:rsidP="00EB348F">
            <w:pPr>
              <w:pStyle w:val="TAL"/>
              <w:jc w:val="center"/>
              <w:rPr>
                <w:lang w:eastAsia="zh-CN"/>
              </w:rPr>
            </w:pPr>
            <w:r>
              <w:rPr>
                <w:lang w:val="en-US"/>
              </w:rPr>
              <w:t>F</w:t>
            </w:r>
          </w:p>
        </w:tc>
        <w:tc>
          <w:tcPr>
            <w:tcW w:w="1385" w:type="dxa"/>
            <w:tcPrChange w:id="1006" w:author="Author">
              <w:tcPr>
                <w:tcW w:w="1385" w:type="dxa"/>
              </w:tcPr>
            </w:tcPrChange>
          </w:tcPr>
          <w:p w14:paraId="37B8AAA3" w14:textId="77777777" w:rsidR="008C10F3" w:rsidRPr="002B15AA" w:rsidRDefault="008C10F3" w:rsidP="00EB348F">
            <w:pPr>
              <w:pStyle w:val="TAL"/>
              <w:jc w:val="center"/>
            </w:pPr>
            <w:r>
              <w:rPr>
                <w:lang w:val="en-US" w:eastAsia="zh-CN"/>
              </w:rPr>
              <w:t>T</w:t>
            </w:r>
          </w:p>
        </w:tc>
      </w:tr>
      <w:tr w:rsidR="008C10F3" w:rsidRPr="002B15AA" w14:paraId="62842361" w14:textId="77777777" w:rsidTr="00EB348F">
        <w:trPr>
          <w:cantSplit/>
          <w:jc w:val="center"/>
          <w:trPrChange w:id="1007" w:author="Author">
            <w:trPr>
              <w:cantSplit/>
              <w:jc w:val="center"/>
            </w:trPr>
          </w:trPrChange>
        </w:trPr>
        <w:tc>
          <w:tcPr>
            <w:tcW w:w="9857" w:type="dxa"/>
            <w:gridSpan w:val="6"/>
            <w:tcPrChange w:id="1008" w:author="Author">
              <w:tcPr>
                <w:tcW w:w="9857" w:type="dxa"/>
                <w:gridSpan w:val="6"/>
              </w:tcPr>
            </w:tcPrChange>
          </w:tcPr>
          <w:p w14:paraId="6A727D77" w14:textId="77777777" w:rsidR="008C10F3" w:rsidRDefault="008C10F3" w:rsidP="00EB348F">
            <w:pPr>
              <w:pStyle w:val="NO"/>
            </w:pPr>
            <w:r w:rsidRPr="009B26F5">
              <w:t xml:space="preserve">Note: </w:t>
            </w:r>
            <w:r>
              <w:t>Whether the attribute "pLMNId" in the PLMNInfo can be writable depends on the implementation.</w:t>
            </w:r>
          </w:p>
          <w:p w14:paraId="45442675" w14:textId="77777777" w:rsidR="008C10F3" w:rsidRPr="002B15AA" w:rsidRDefault="008C10F3" w:rsidP="00EB348F">
            <w:pPr>
              <w:pStyle w:val="TAL"/>
              <w:jc w:val="center"/>
            </w:pPr>
          </w:p>
        </w:tc>
      </w:tr>
    </w:tbl>
    <w:p w14:paraId="024E2805" w14:textId="77777777" w:rsidR="008C10F3" w:rsidRPr="00E154AB" w:rsidRDefault="008C10F3" w:rsidP="008C10F3">
      <w:pPr>
        <w:pStyle w:val="NO"/>
      </w:pPr>
      <w:r w:rsidRPr="00E154AB">
        <w:rPr>
          <w:caps/>
        </w:rPr>
        <w:t>Note</w:t>
      </w:r>
      <w:r w:rsidRPr="00E154AB">
        <w:t xml:space="preserve"> 1:</w:t>
      </w:r>
      <w:r w:rsidRPr="00E154AB">
        <w:tab/>
        <w:t xml:space="preserve"> Void.</w:t>
      </w:r>
    </w:p>
    <w:p w14:paraId="0B61EAE3" w14:textId="77777777" w:rsidR="008C10F3" w:rsidRPr="00E154AB" w:rsidRDefault="008C10F3" w:rsidP="008C10F3">
      <w:pPr>
        <w:pStyle w:val="NO"/>
      </w:pPr>
      <w:r w:rsidRPr="00E154AB">
        <w:rPr>
          <w:caps/>
        </w:rPr>
        <w:t>Note</w:t>
      </w:r>
      <w:r w:rsidRPr="00E154AB">
        <w:t xml:space="preserve"> 2: </w:t>
      </w:r>
      <w:r w:rsidRPr="00E154AB">
        <w:tab/>
        <w:t>Void</w:t>
      </w:r>
      <w:r w:rsidRPr="00E154AB">
        <w:rPr>
          <w:lang w:eastAsia="zh-CN"/>
        </w:rPr>
        <w:t>.</w:t>
      </w:r>
    </w:p>
    <w:p w14:paraId="467CBA3E" w14:textId="77777777" w:rsidR="008C10F3" w:rsidRPr="00E154AB" w:rsidRDefault="008C10F3" w:rsidP="008C10F3">
      <w:pPr>
        <w:pStyle w:val="Heading4"/>
      </w:pPr>
      <w:bookmarkStart w:id="1009" w:name="_Toc19888064"/>
      <w:bookmarkStart w:id="1010" w:name="_Toc27404945"/>
      <w:bookmarkStart w:id="1011" w:name="_Toc35878090"/>
      <w:bookmarkStart w:id="1012" w:name="_Toc36219906"/>
      <w:bookmarkStart w:id="1013" w:name="_Toc36474004"/>
      <w:bookmarkStart w:id="1014" w:name="_Toc36542276"/>
      <w:bookmarkStart w:id="1015" w:name="_Toc36543097"/>
      <w:bookmarkStart w:id="1016" w:name="_Toc36567335"/>
      <w:bookmarkStart w:id="1017" w:name="_Toc44340953"/>
      <w:bookmarkStart w:id="1018" w:name="_Toc51675251"/>
      <w:bookmarkStart w:id="1019" w:name="_Toc55894700"/>
      <w:bookmarkStart w:id="1020" w:name="_Toc58939784"/>
      <w:bookmarkStart w:id="1021" w:name="_Toc67927999"/>
      <w:r w:rsidRPr="00E154AB">
        <w:lastRenderedPageBreak/>
        <w:t>4.3.4.3</w:t>
      </w:r>
      <w:r w:rsidRPr="00E154AB">
        <w:tab/>
      </w:r>
      <w:bookmarkEnd w:id="1009"/>
      <w:bookmarkEnd w:id="1010"/>
      <w:r w:rsidRPr="00E154AB">
        <w:t>Void</w:t>
      </w:r>
      <w:bookmarkEnd w:id="1011"/>
      <w:bookmarkEnd w:id="1012"/>
      <w:bookmarkEnd w:id="1013"/>
      <w:bookmarkEnd w:id="1014"/>
      <w:bookmarkEnd w:id="1015"/>
      <w:bookmarkEnd w:id="1016"/>
      <w:bookmarkEnd w:id="1017"/>
      <w:bookmarkEnd w:id="1018"/>
      <w:bookmarkEnd w:id="1019"/>
      <w:bookmarkEnd w:id="1020"/>
      <w:bookmarkEnd w:id="1021"/>
    </w:p>
    <w:p w14:paraId="3A01BAB3" w14:textId="77777777" w:rsidR="008C10F3" w:rsidRPr="002B15AA" w:rsidRDefault="008C10F3" w:rsidP="008C10F3">
      <w:pPr>
        <w:pStyle w:val="Heading4"/>
      </w:pPr>
      <w:bookmarkStart w:id="1022" w:name="_Toc19888065"/>
      <w:bookmarkStart w:id="1023" w:name="_Toc27404946"/>
      <w:bookmarkStart w:id="1024" w:name="_Toc35878091"/>
      <w:bookmarkStart w:id="1025" w:name="_Toc36219907"/>
      <w:bookmarkStart w:id="1026" w:name="_Toc36474005"/>
      <w:bookmarkStart w:id="1027" w:name="_Toc36542277"/>
      <w:bookmarkStart w:id="1028" w:name="_Toc36543098"/>
      <w:bookmarkStart w:id="1029" w:name="_Toc36567336"/>
      <w:bookmarkStart w:id="1030" w:name="_Toc44340954"/>
      <w:bookmarkStart w:id="1031" w:name="_Toc51675252"/>
      <w:bookmarkStart w:id="1032" w:name="_Toc55894701"/>
      <w:bookmarkStart w:id="1033" w:name="_Toc58939785"/>
      <w:bookmarkStart w:id="1034" w:name="_Toc67928000"/>
      <w:r w:rsidRPr="002B15AA">
        <w:rPr>
          <w:rFonts w:hint="eastAsia"/>
          <w:lang w:eastAsia="zh-CN"/>
        </w:rPr>
        <w:t>4</w:t>
      </w:r>
      <w:r w:rsidRPr="002B15AA">
        <w:t>.3.4.4</w:t>
      </w:r>
      <w:r w:rsidRPr="002B15AA">
        <w:tab/>
        <w:t>Notifications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F643BF1"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35C815C" w14:textId="77777777" w:rsidR="008C10F3" w:rsidRPr="002B15AA" w:rsidRDefault="008C10F3" w:rsidP="008C10F3">
      <w:pPr>
        <w:pStyle w:val="Heading3"/>
        <w:rPr>
          <w:lang w:eastAsia="zh-CN"/>
        </w:rPr>
      </w:pPr>
      <w:bookmarkStart w:id="1035" w:name="_Toc19888066"/>
      <w:bookmarkStart w:id="1036" w:name="_Toc27404947"/>
      <w:bookmarkStart w:id="1037" w:name="_Toc35878092"/>
      <w:bookmarkStart w:id="1038" w:name="_Toc36219908"/>
      <w:bookmarkStart w:id="1039" w:name="_Toc36474006"/>
      <w:bookmarkStart w:id="1040" w:name="_Toc36542278"/>
      <w:bookmarkStart w:id="1041" w:name="_Toc36543099"/>
      <w:bookmarkStart w:id="1042" w:name="_Toc36567337"/>
      <w:bookmarkStart w:id="1043" w:name="_Toc44340955"/>
      <w:bookmarkStart w:id="1044" w:name="_Toc51675253"/>
      <w:bookmarkStart w:id="1045" w:name="_Toc55894702"/>
      <w:bookmarkStart w:id="1046" w:name="_Toc58939786"/>
      <w:bookmarkStart w:id="1047" w:name="_Toc67928001"/>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EDBAD85" w14:textId="77777777" w:rsidR="008C10F3" w:rsidRPr="002B15AA" w:rsidRDefault="008C10F3" w:rsidP="008C10F3">
      <w:pPr>
        <w:pStyle w:val="Heading4"/>
      </w:pPr>
      <w:bookmarkStart w:id="1048" w:name="_Toc19888067"/>
      <w:bookmarkStart w:id="1049" w:name="_Toc27404948"/>
      <w:bookmarkStart w:id="1050" w:name="_Toc35878093"/>
      <w:bookmarkStart w:id="1051" w:name="_Toc36219909"/>
      <w:bookmarkStart w:id="1052" w:name="_Toc36474007"/>
      <w:bookmarkStart w:id="1053" w:name="_Toc36542279"/>
      <w:bookmarkStart w:id="1054" w:name="_Toc36543100"/>
      <w:bookmarkStart w:id="1055" w:name="_Toc36567338"/>
      <w:bookmarkStart w:id="1056" w:name="_Toc44340956"/>
      <w:bookmarkStart w:id="1057" w:name="_Toc51675254"/>
      <w:bookmarkStart w:id="1058" w:name="_Toc55894703"/>
      <w:bookmarkStart w:id="1059" w:name="_Toc58939787"/>
      <w:bookmarkStart w:id="1060" w:name="_Toc67928002"/>
      <w:r w:rsidRPr="002B15AA">
        <w:rPr>
          <w:rFonts w:hint="eastAsia"/>
          <w:lang w:eastAsia="zh-CN"/>
        </w:rPr>
        <w:t>4</w:t>
      </w:r>
      <w:r w:rsidRPr="002B15AA">
        <w:t>.3.5.1</w:t>
      </w:r>
      <w:r w:rsidRPr="002B15AA">
        <w:tab/>
        <w:t>Definition</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0C9C8DFA" w14:textId="77777777" w:rsidR="008C10F3" w:rsidRDefault="008C10F3" w:rsidP="008C10F3">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6CFF6E4F" w14:textId="77777777" w:rsidR="008C10F3" w:rsidRPr="002B15AA" w:rsidRDefault="008C10F3" w:rsidP="008C10F3">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1E37B946" w14:textId="77777777" w:rsidR="008C10F3" w:rsidRPr="002B15AA" w:rsidRDefault="008C10F3" w:rsidP="008C10F3">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5ACB6D8C" w14:textId="77777777" w:rsidR="008C10F3" w:rsidRPr="002B15AA" w:rsidRDefault="008C10F3" w:rsidP="008C10F3">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93679C3" w14:textId="77777777" w:rsidR="008C10F3" w:rsidRDefault="008C10F3" w:rsidP="008C10F3">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49EA08E1" w14:textId="77777777" w:rsidR="008C10F3" w:rsidRPr="002B15AA" w:rsidRDefault="008C10F3" w:rsidP="008C10F3">
      <w:pPr>
        <w:pStyle w:val="NO"/>
      </w:pPr>
      <w:r>
        <w:t>NOTE: Void</w:t>
      </w:r>
    </w:p>
    <w:p w14:paraId="32636DD1" w14:textId="77777777" w:rsidR="008C10F3" w:rsidRDefault="008C10F3" w:rsidP="008C10F3">
      <w:pPr>
        <w:pStyle w:val="Heading4"/>
      </w:pPr>
      <w:bookmarkStart w:id="1061" w:name="_Toc19888068"/>
      <w:bookmarkStart w:id="1062" w:name="_Toc27404949"/>
      <w:bookmarkStart w:id="1063" w:name="_Toc35878094"/>
      <w:bookmarkStart w:id="1064" w:name="_Toc36219910"/>
      <w:bookmarkStart w:id="1065" w:name="_Toc36474008"/>
      <w:bookmarkStart w:id="1066" w:name="_Toc36542280"/>
      <w:bookmarkStart w:id="1067" w:name="_Toc36543101"/>
      <w:bookmarkStart w:id="1068" w:name="_Toc36567339"/>
      <w:bookmarkStart w:id="1069" w:name="_Toc44340957"/>
      <w:bookmarkStart w:id="1070" w:name="_Toc51675255"/>
      <w:bookmarkStart w:id="1071" w:name="_Toc55894704"/>
      <w:bookmarkStart w:id="1072" w:name="_Toc58939788"/>
      <w:bookmarkStart w:id="1073" w:name="_Toc67928003"/>
      <w:r w:rsidRPr="002B15AA">
        <w:rPr>
          <w:rFonts w:hint="eastAsia"/>
          <w:lang w:eastAsia="zh-CN"/>
        </w:rPr>
        <w:t>4</w:t>
      </w:r>
      <w:r w:rsidRPr="002B15AA">
        <w:t>.3.5.2</w:t>
      </w:r>
      <w:r w:rsidRPr="002B15AA">
        <w:tab/>
        <w:t>Attributes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2B78A8BE" w14:textId="77777777" w:rsidR="008C10F3" w:rsidRPr="002B15AA" w:rsidRDefault="008C10F3" w:rsidP="008C10F3">
      <w:r>
        <w:t>The NRCellDU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74" w:author="Author">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494"/>
        <w:gridCol w:w="958"/>
        <w:gridCol w:w="1180"/>
        <w:gridCol w:w="1089"/>
        <w:gridCol w:w="1129"/>
        <w:gridCol w:w="1453"/>
        <w:tblGridChange w:id="1075">
          <w:tblGrid>
            <w:gridCol w:w="4494"/>
            <w:gridCol w:w="958"/>
            <w:gridCol w:w="1180"/>
            <w:gridCol w:w="1089"/>
            <w:gridCol w:w="1129"/>
            <w:gridCol w:w="1453"/>
          </w:tblGrid>
        </w:tblGridChange>
      </w:tblGrid>
      <w:tr w:rsidR="008C10F3" w:rsidRPr="002B15AA" w14:paraId="4CAA2C3E" w14:textId="77777777" w:rsidTr="00EB348F">
        <w:trPr>
          <w:cantSplit/>
          <w:jc w:val="center"/>
          <w:trPrChange w:id="1076" w:author="Author">
            <w:trPr>
              <w:cantSplit/>
              <w:jc w:val="center"/>
            </w:trPr>
          </w:trPrChange>
        </w:trPr>
        <w:tc>
          <w:tcPr>
            <w:tcW w:w="4494" w:type="dxa"/>
            <w:shd w:val="pct10" w:color="auto" w:fill="FFFFFF"/>
            <w:tcPrChange w:id="1077" w:author="Author">
              <w:tcPr>
                <w:tcW w:w="4445" w:type="dxa"/>
                <w:shd w:val="pct10" w:color="auto" w:fill="FFFFFF"/>
                <w:vAlign w:val="center"/>
              </w:tcPr>
            </w:tcPrChange>
          </w:tcPr>
          <w:p w14:paraId="4EEE553E" w14:textId="77777777" w:rsidR="008C10F3" w:rsidRPr="002B15AA" w:rsidRDefault="008C10F3" w:rsidP="00EB348F">
            <w:pPr>
              <w:pStyle w:val="TAH"/>
            </w:pPr>
            <w:r w:rsidRPr="002B15AA">
              <w:lastRenderedPageBreak/>
              <w:t>Attribute name</w:t>
            </w:r>
          </w:p>
        </w:tc>
        <w:tc>
          <w:tcPr>
            <w:tcW w:w="958" w:type="dxa"/>
            <w:shd w:val="pct10" w:color="auto" w:fill="FFFFFF"/>
            <w:tcPrChange w:id="1078" w:author="Author">
              <w:tcPr>
                <w:tcW w:w="947" w:type="dxa"/>
                <w:shd w:val="pct10" w:color="auto" w:fill="FFFFFF"/>
                <w:vAlign w:val="center"/>
              </w:tcPr>
            </w:tcPrChange>
          </w:tcPr>
          <w:p w14:paraId="28490BA9" w14:textId="77777777" w:rsidR="008C10F3" w:rsidRPr="002B15AA" w:rsidRDefault="008C10F3" w:rsidP="00EB348F">
            <w:pPr>
              <w:pStyle w:val="TAH"/>
            </w:pPr>
            <w:r w:rsidRPr="002B15AA">
              <w:t>Support Qualifier</w:t>
            </w:r>
          </w:p>
        </w:tc>
        <w:tc>
          <w:tcPr>
            <w:tcW w:w="1180" w:type="dxa"/>
            <w:shd w:val="pct10" w:color="auto" w:fill="FFFFFF"/>
            <w:tcPrChange w:id="1079" w:author="Author">
              <w:tcPr>
                <w:tcW w:w="1167" w:type="dxa"/>
                <w:shd w:val="pct10" w:color="auto" w:fill="FFFFFF"/>
                <w:vAlign w:val="center"/>
              </w:tcPr>
            </w:tcPrChange>
          </w:tcPr>
          <w:p w14:paraId="15510799" w14:textId="77777777" w:rsidR="008C10F3" w:rsidRPr="002B15AA" w:rsidRDefault="008C10F3" w:rsidP="00EB348F">
            <w:pPr>
              <w:pStyle w:val="TAH"/>
            </w:pPr>
            <w:r w:rsidRPr="002B15AA">
              <w:t>isReadable</w:t>
            </w:r>
          </w:p>
        </w:tc>
        <w:tc>
          <w:tcPr>
            <w:tcW w:w="1089" w:type="dxa"/>
            <w:shd w:val="pct10" w:color="auto" w:fill="FFFFFF"/>
            <w:tcPrChange w:id="1080" w:author="Author">
              <w:tcPr>
                <w:tcW w:w="1077" w:type="dxa"/>
                <w:shd w:val="pct10" w:color="auto" w:fill="FFFFFF"/>
                <w:vAlign w:val="center"/>
              </w:tcPr>
            </w:tcPrChange>
          </w:tcPr>
          <w:p w14:paraId="609D2AB5" w14:textId="77777777" w:rsidR="008C10F3" w:rsidRPr="002B15AA" w:rsidRDefault="008C10F3" w:rsidP="00EB348F">
            <w:pPr>
              <w:pStyle w:val="TAH"/>
            </w:pPr>
            <w:r w:rsidRPr="002B15AA">
              <w:t>isWritable</w:t>
            </w:r>
          </w:p>
        </w:tc>
        <w:tc>
          <w:tcPr>
            <w:tcW w:w="1129" w:type="dxa"/>
            <w:shd w:val="pct10" w:color="auto" w:fill="FFFFFF"/>
            <w:tcPrChange w:id="1081" w:author="Author">
              <w:tcPr>
                <w:tcW w:w="1117" w:type="dxa"/>
                <w:shd w:val="pct10" w:color="auto" w:fill="FFFFFF"/>
                <w:vAlign w:val="center"/>
              </w:tcPr>
            </w:tcPrChange>
          </w:tcPr>
          <w:p w14:paraId="087C4F74" w14:textId="77777777" w:rsidR="008C10F3" w:rsidRPr="002B15AA" w:rsidRDefault="008C10F3" w:rsidP="00EB348F">
            <w:pPr>
              <w:pStyle w:val="TAH"/>
            </w:pPr>
            <w:r w:rsidRPr="002B15AA">
              <w:rPr>
                <w:rFonts w:cs="Arial"/>
                <w:bCs/>
                <w:szCs w:val="18"/>
              </w:rPr>
              <w:t>isInvariant</w:t>
            </w:r>
          </w:p>
        </w:tc>
        <w:tc>
          <w:tcPr>
            <w:tcW w:w="1453" w:type="dxa"/>
            <w:shd w:val="pct10" w:color="auto" w:fill="FFFFFF"/>
            <w:tcPrChange w:id="1082" w:author="Author">
              <w:tcPr>
                <w:tcW w:w="1437" w:type="dxa"/>
                <w:shd w:val="pct10" w:color="auto" w:fill="FFFFFF"/>
                <w:vAlign w:val="center"/>
              </w:tcPr>
            </w:tcPrChange>
          </w:tcPr>
          <w:p w14:paraId="2400C59F" w14:textId="77777777" w:rsidR="008C10F3" w:rsidRPr="002B15AA" w:rsidRDefault="008C10F3" w:rsidP="00EB348F">
            <w:pPr>
              <w:pStyle w:val="TAH"/>
            </w:pPr>
            <w:r w:rsidRPr="002B15AA">
              <w:t>isNotifyable</w:t>
            </w:r>
          </w:p>
        </w:tc>
      </w:tr>
      <w:tr w:rsidR="008C10F3" w:rsidRPr="002B15AA" w14:paraId="2AC80B88" w14:textId="77777777" w:rsidTr="00EB348F">
        <w:trPr>
          <w:cantSplit/>
          <w:jc w:val="center"/>
          <w:trPrChange w:id="1083" w:author="Author">
            <w:trPr>
              <w:cantSplit/>
              <w:jc w:val="center"/>
            </w:trPr>
          </w:trPrChange>
        </w:trPr>
        <w:tc>
          <w:tcPr>
            <w:tcW w:w="4494" w:type="dxa"/>
            <w:shd w:val="clear" w:color="auto" w:fill="FFFFFF"/>
            <w:tcPrChange w:id="1084" w:author="Author">
              <w:tcPr>
                <w:tcW w:w="4445" w:type="dxa"/>
                <w:shd w:val="clear" w:color="auto" w:fill="FFFFFF"/>
              </w:tcPr>
            </w:tcPrChange>
          </w:tcPr>
          <w:p w14:paraId="37702B4E" w14:textId="77777777" w:rsidR="008C10F3" w:rsidRPr="002B15AA" w:rsidRDefault="008C10F3" w:rsidP="00EB348F">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PrChange w:id="1085" w:author="Author">
              <w:tcPr>
                <w:tcW w:w="947" w:type="dxa"/>
              </w:tcPr>
            </w:tcPrChange>
          </w:tcPr>
          <w:p w14:paraId="653A0E93" w14:textId="77777777" w:rsidR="008C10F3" w:rsidRPr="002B15AA" w:rsidRDefault="008C10F3" w:rsidP="00EB348F">
            <w:pPr>
              <w:pStyle w:val="TAL"/>
              <w:jc w:val="center"/>
            </w:pPr>
            <w:r w:rsidRPr="002B15AA">
              <w:t>M</w:t>
            </w:r>
          </w:p>
        </w:tc>
        <w:tc>
          <w:tcPr>
            <w:tcW w:w="1180" w:type="dxa"/>
            <w:tcPrChange w:id="1086" w:author="Author">
              <w:tcPr>
                <w:tcW w:w="1167" w:type="dxa"/>
              </w:tcPr>
            </w:tcPrChange>
          </w:tcPr>
          <w:p w14:paraId="7F4E02ED" w14:textId="77777777" w:rsidR="008C10F3" w:rsidRPr="002B15AA" w:rsidRDefault="008C10F3" w:rsidP="00EB348F">
            <w:pPr>
              <w:pStyle w:val="TAL"/>
              <w:jc w:val="center"/>
            </w:pPr>
            <w:r w:rsidRPr="002B15AA">
              <w:t>T</w:t>
            </w:r>
          </w:p>
        </w:tc>
        <w:tc>
          <w:tcPr>
            <w:tcW w:w="1089" w:type="dxa"/>
            <w:tcPrChange w:id="1087" w:author="Author">
              <w:tcPr>
                <w:tcW w:w="1077" w:type="dxa"/>
              </w:tcPr>
            </w:tcPrChange>
          </w:tcPr>
          <w:p w14:paraId="6ED34305" w14:textId="77777777" w:rsidR="008C10F3" w:rsidRPr="002B15AA" w:rsidRDefault="008C10F3" w:rsidP="00EB348F">
            <w:pPr>
              <w:pStyle w:val="TAL"/>
              <w:jc w:val="center"/>
            </w:pPr>
            <w:r w:rsidRPr="002B15AA">
              <w:t>T</w:t>
            </w:r>
          </w:p>
        </w:tc>
        <w:tc>
          <w:tcPr>
            <w:tcW w:w="1129" w:type="dxa"/>
            <w:tcPrChange w:id="1088" w:author="Author">
              <w:tcPr>
                <w:tcW w:w="1117" w:type="dxa"/>
              </w:tcPr>
            </w:tcPrChange>
          </w:tcPr>
          <w:p w14:paraId="39BEF9A6" w14:textId="77777777" w:rsidR="008C10F3" w:rsidRPr="002B15AA" w:rsidRDefault="008C10F3" w:rsidP="00EB348F">
            <w:pPr>
              <w:pStyle w:val="TAL"/>
              <w:jc w:val="center"/>
              <w:rPr>
                <w:lang w:eastAsia="zh-CN"/>
              </w:rPr>
            </w:pPr>
            <w:r w:rsidRPr="002B15AA">
              <w:t>F</w:t>
            </w:r>
          </w:p>
        </w:tc>
        <w:tc>
          <w:tcPr>
            <w:tcW w:w="1453" w:type="dxa"/>
            <w:tcPrChange w:id="1089" w:author="Author">
              <w:tcPr>
                <w:tcW w:w="1437" w:type="dxa"/>
              </w:tcPr>
            </w:tcPrChange>
          </w:tcPr>
          <w:p w14:paraId="6E7C1F42" w14:textId="77777777" w:rsidR="008C10F3" w:rsidRPr="002B15AA" w:rsidRDefault="008C10F3" w:rsidP="00EB348F">
            <w:pPr>
              <w:pStyle w:val="TAL"/>
              <w:jc w:val="center"/>
              <w:rPr>
                <w:lang w:eastAsia="zh-CN"/>
              </w:rPr>
            </w:pPr>
            <w:r w:rsidRPr="002B15AA">
              <w:rPr>
                <w:lang w:eastAsia="zh-CN"/>
              </w:rPr>
              <w:t>T</w:t>
            </w:r>
          </w:p>
        </w:tc>
      </w:tr>
      <w:tr w:rsidR="008C10F3" w:rsidRPr="002B15AA" w14:paraId="5A03D603" w14:textId="77777777" w:rsidTr="00EB348F">
        <w:trPr>
          <w:cantSplit/>
          <w:jc w:val="center"/>
          <w:trPrChange w:id="1090" w:author="Author">
            <w:trPr>
              <w:cantSplit/>
              <w:jc w:val="center"/>
            </w:trPr>
          </w:trPrChange>
        </w:trPr>
        <w:tc>
          <w:tcPr>
            <w:tcW w:w="4494" w:type="dxa"/>
            <w:tcPrChange w:id="1091" w:author="Author">
              <w:tcPr>
                <w:tcW w:w="4445" w:type="dxa"/>
              </w:tcPr>
            </w:tcPrChange>
          </w:tcPr>
          <w:p w14:paraId="576F3141"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58" w:type="dxa"/>
            <w:tcPrChange w:id="1092" w:author="Author">
              <w:tcPr>
                <w:tcW w:w="947" w:type="dxa"/>
              </w:tcPr>
            </w:tcPrChange>
          </w:tcPr>
          <w:p w14:paraId="5FC16413" w14:textId="77777777" w:rsidR="008C10F3" w:rsidRPr="002B15AA" w:rsidRDefault="008C10F3" w:rsidP="00EB348F">
            <w:pPr>
              <w:pStyle w:val="TAL"/>
              <w:jc w:val="center"/>
              <w:rPr>
                <w:rFonts w:ascii="Courier New" w:hAnsi="Courier New" w:cs="Courier New"/>
                <w:bCs/>
                <w:color w:val="333333"/>
              </w:rPr>
            </w:pPr>
            <w:r w:rsidRPr="002B15AA">
              <w:rPr>
                <w:rFonts w:cs="Arial"/>
              </w:rPr>
              <w:t>M</w:t>
            </w:r>
          </w:p>
        </w:tc>
        <w:tc>
          <w:tcPr>
            <w:tcW w:w="1180" w:type="dxa"/>
            <w:tcPrChange w:id="1093" w:author="Author">
              <w:tcPr>
                <w:tcW w:w="1167" w:type="dxa"/>
              </w:tcPr>
            </w:tcPrChange>
          </w:tcPr>
          <w:p w14:paraId="19292876" w14:textId="77777777" w:rsidR="008C10F3" w:rsidRPr="002B15AA" w:rsidRDefault="008C10F3" w:rsidP="00EB348F">
            <w:pPr>
              <w:pStyle w:val="TAL"/>
              <w:jc w:val="center"/>
              <w:rPr>
                <w:rFonts w:ascii="Courier New" w:hAnsi="Courier New" w:cs="Courier New"/>
                <w:bCs/>
                <w:color w:val="333333"/>
              </w:rPr>
            </w:pPr>
            <w:r w:rsidRPr="002B15AA">
              <w:rPr>
                <w:lang w:eastAsia="zh-CN"/>
              </w:rPr>
              <w:t>T</w:t>
            </w:r>
          </w:p>
        </w:tc>
        <w:tc>
          <w:tcPr>
            <w:tcW w:w="1089" w:type="dxa"/>
            <w:tcPrChange w:id="1094" w:author="Author">
              <w:tcPr>
                <w:tcW w:w="1077" w:type="dxa"/>
              </w:tcPr>
            </w:tcPrChange>
          </w:tcPr>
          <w:p w14:paraId="5B01FE7F" w14:textId="77777777" w:rsidR="008C10F3" w:rsidRPr="002B15AA" w:rsidRDefault="008C10F3" w:rsidP="00EB348F">
            <w:pPr>
              <w:pStyle w:val="TAL"/>
              <w:jc w:val="center"/>
              <w:rPr>
                <w:lang w:eastAsia="zh-CN"/>
              </w:rPr>
            </w:pPr>
            <w:r w:rsidRPr="002B15AA">
              <w:rPr>
                <w:lang w:eastAsia="zh-CN"/>
              </w:rPr>
              <w:t>F</w:t>
            </w:r>
          </w:p>
        </w:tc>
        <w:tc>
          <w:tcPr>
            <w:tcW w:w="1129" w:type="dxa"/>
            <w:tcPrChange w:id="1095" w:author="Author">
              <w:tcPr>
                <w:tcW w:w="1117" w:type="dxa"/>
              </w:tcPr>
            </w:tcPrChange>
          </w:tcPr>
          <w:p w14:paraId="768D40D9" w14:textId="77777777" w:rsidR="008C10F3" w:rsidRPr="002B15AA" w:rsidRDefault="008C10F3" w:rsidP="00EB348F">
            <w:pPr>
              <w:pStyle w:val="TAL"/>
              <w:jc w:val="center"/>
              <w:rPr>
                <w:lang w:eastAsia="zh-CN"/>
              </w:rPr>
            </w:pPr>
            <w:r w:rsidRPr="002B15AA">
              <w:rPr>
                <w:lang w:eastAsia="zh-CN"/>
              </w:rPr>
              <w:t>F</w:t>
            </w:r>
          </w:p>
        </w:tc>
        <w:tc>
          <w:tcPr>
            <w:tcW w:w="1453" w:type="dxa"/>
            <w:tcPrChange w:id="1096" w:author="Author">
              <w:tcPr>
                <w:tcW w:w="1437" w:type="dxa"/>
              </w:tcPr>
            </w:tcPrChange>
          </w:tcPr>
          <w:p w14:paraId="23FDC88F" w14:textId="77777777" w:rsidR="008C10F3" w:rsidRPr="002B15AA" w:rsidRDefault="008C10F3" w:rsidP="00EB348F">
            <w:pPr>
              <w:pStyle w:val="TAL"/>
              <w:rPr>
                <w:rFonts w:cs="Arial"/>
                <w:bCs/>
                <w:color w:val="333333"/>
              </w:rPr>
            </w:pPr>
            <w:r w:rsidRPr="002B15AA">
              <w:rPr>
                <w:rFonts w:cs="Arial"/>
              </w:rPr>
              <w:t>T</w:t>
            </w:r>
          </w:p>
        </w:tc>
      </w:tr>
      <w:tr w:rsidR="008C10F3" w:rsidRPr="002B15AA" w14:paraId="5531D16D" w14:textId="77777777" w:rsidTr="00EB348F">
        <w:trPr>
          <w:cantSplit/>
          <w:jc w:val="center"/>
          <w:trPrChange w:id="1097" w:author="Author">
            <w:trPr>
              <w:cantSplit/>
              <w:jc w:val="center"/>
            </w:trPr>
          </w:trPrChange>
        </w:trPr>
        <w:tc>
          <w:tcPr>
            <w:tcW w:w="4494" w:type="dxa"/>
            <w:tcPrChange w:id="1098" w:author="Author">
              <w:tcPr>
                <w:tcW w:w="4445" w:type="dxa"/>
              </w:tcPr>
            </w:tcPrChange>
          </w:tcPr>
          <w:p w14:paraId="6036168B"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rPr>
              <w:t xml:space="preserve">administrativeState </w:t>
            </w:r>
          </w:p>
        </w:tc>
        <w:tc>
          <w:tcPr>
            <w:tcW w:w="958" w:type="dxa"/>
            <w:tcPrChange w:id="1099" w:author="Author">
              <w:tcPr>
                <w:tcW w:w="947" w:type="dxa"/>
              </w:tcPr>
            </w:tcPrChange>
          </w:tcPr>
          <w:p w14:paraId="160BAA17" w14:textId="77777777" w:rsidR="008C10F3" w:rsidRPr="002B15AA" w:rsidRDefault="008C10F3" w:rsidP="00EB348F">
            <w:pPr>
              <w:pStyle w:val="TAL"/>
              <w:jc w:val="center"/>
              <w:rPr>
                <w:rFonts w:ascii="Courier New" w:hAnsi="Courier New" w:cs="Courier New"/>
                <w:bCs/>
                <w:color w:val="333333"/>
              </w:rPr>
            </w:pPr>
            <w:r w:rsidRPr="002B15AA">
              <w:rPr>
                <w:rFonts w:cs="Arial"/>
              </w:rPr>
              <w:t>M</w:t>
            </w:r>
          </w:p>
        </w:tc>
        <w:tc>
          <w:tcPr>
            <w:tcW w:w="1180" w:type="dxa"/>
            <w:tcPrChange w:id="1100" w:author="Author">
              <w:tcPr>
                <w:tcW w:w="1167" w:type="dxa"/>
              </w:tcPr>
            </w:tcPrChange>
          </w:tcPr>
          <w:p w14:paraId="5888F4CB" w14:textId="77777777" w:rsidR="008C10F3" w:rsidRPr="002B15AA" w:rsidRDefault="008C10F3" w:rsidP="00EB348F">
            <w:pPr>
              <w:pStyle w:val="TAL"/>
              <w:jc w:val="center"/>
              <w:rPr>
                <w:rFonts w:ascii="Courier New" w:hAnsi="Courier New" w:cs="Courier New"/>
                <w:bCs/>
                <w:color w:val="333333"/>
              </w:rPr>
            </w:pPr>
            <w:r w:rsidRPr="002B15AA">
              <w:rPr>
                <w:lang w:eastAsia="zh-CN"/>
              </w:rPr>
              <w:t>T</w:t>
            </w:r>
          </w:p>
        </w:tc>
        <w:tc>
          <w:tcPr>
            <w:tcW w:w="1089" w:type="dxa"/>
            <w:tcPrChange w:id="1101" w:author="Author">
              <w:tcPr>
                <w:tcW w:w="1077" w:type="dxa"/>
              </w:tcPr>
            </w:tcPrChange>
          </w:tcPr>
          <w:p w14:paraId="1923F1AE" w14:textId="77777777" w:rsidR="008C10F3" w:rsidRPr="002B15AA" w:rsidRDefault="008C10F3" w:rsidP="00EB348F">
            <w:pPr>
              <w:pStyle w:val="TAL"/>
              <w:jc w:val="center"/>
              <w:rPr>
                <w:lang w:eastAsia="zh-CN"/>
              </w:rPr>
            </w:pPr>
            <w:r w:rsidRPr="002B15AA">
              <w:rPr>
                <w:lang w:eastAsia="zh-CN"/>
              </w:rPr>
              <w:t>T</w:t>
            </w:r>
          </w:p>
        </w:tc>
        <w:tc>
          <w:tcPr>
            <w:tcW w:w="1129" w:type="dxa"/>
            <w:tcPrChange w:id="1102" w:author="Author">
              <w:tcPr>
                <w:tcW w:w="1117" w:type="dxa"/>
              </w:tcPr>
            </w:tcPrChange>
          </w:tcPr>
          <w:p w14:paraId="12FB6333" w14:textId="77777777" w:rsidR="008C10F3" w:rsidRPr="002B15AA" w:rsidRDefault="008C10F3" w:rsidP="00EB348F">
            <w:pPr>
              <w:pStyle w:val="TAL"/>
              <w:jc w:val="center"/>
              <w:rPr>
                <w:lang w:eastAsia="zh-CN"/>
              </w:rPr>
            </w:pPr>
            <w:r w:rsidRPr="002B15AA">
              <w:rPr>
                <w:lang w:eastAsia="zh-CN"/>
              </w:rPr>
              <w:t>F</w:t>
            </w:r>
          </w:p>
        </w:tc>
        <w:tc>
          <w:tcPr>
            <w:tcW w:w="1453" w:type="dxa"/>
            <w:tcPrChange w:id="1103" w:author="Author">
              <w:tcPr>
                <w:tcW w:w="1437" w:type="dxa"/>
              </w:tcPr>
            </w:tcPrChange>
          </w:tcPr>
          <w:p w14:paraId="51195DD7" w14:textId="77777777" w:rsidR="008C10F3" w:rsidRPr="002B15AA" w:rsidRDefault="008C10F3" w:rsidP="00EB348F">
            <w:pPr>
              <w:pStyle w:val="TAL"/>
              <w:rPr>
                <w:rFonts w:cs="Arial"/>
                <w:bCs/>
                <w:color w:val="333333"/>
              </w:rPr>
            </w:pPr>
            <w:r w:rsidRPr="002B15AA">
              <w:rPr>
                <w:rFonts w:cs="Arial"/>
              </w:rPr>
              <w:t>T</w:t>
            </w:r>
          </w:p>
        </w:tc>
      </w:tr>
      <w:tr w:rsidR="008C10F3" w:rsidRPr="002B15AA" w14:paraId="451596A2" w14:textId="77777777" w:rsidTr="00EB348F">
        <w:trPr>
          <w:cantSplit/>
          <w:jc w:val="center"/>
          <w:trPrChange w:id="1104"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05" w:author="Author">
              <w:tcPr>
                <w:tcW w:w="4445" w:type="dxa"/>
                <w:tcBorders>
                  <w:top w:val="single" w:sz="4" w:space="0" w:color="auto"/>
                  <w:left w:val="single" w:sz="4" w:space="0" w:color="auto"/>
                  <w:bottom w:val="single" w:sz="4" w:space="0" w:color="auto"/>
                  <w:right w:val="single" w:sz="4" w:space="0" w:color="auto"/>
                </w:tcBorders>
              </w:tcPr>
            </w:tcPrChange>
          </w:tcPr>
          <w:p w14:paraId="733C3802"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tcPrChange w:id="1106" w:author="Author">
              <w:tcPr>
                <w:tcW w:w="947" w:type="dxa"/>
                <w:tcBorders>
                  <w:top w:val="single" w:sz="4" w:space="0" w:color="auto"/>
                  <w:left w:val="single" w:sz="4" w:space="0" w:color="auto"/>
                  <w:bottom w:val="single" w:sz="4" w:space="0" w:color="auto"/>
                  <w:right w:val="single" w:sz="4" w:space="0" w:color="auto"/>
                </w:tcBorders>
              </w:tcPr>
            </w:tcPrChange>
          </w:tcPr>
          <w:p w14:paraId="683D96C4" w14:textId="77777777" w:rsidR="008C10F3" w:rsidRPr="002B15AA" w:rsidRDefault="008C10F3" w:rsidP="00EB348F">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07" w:author="Author">
              <w:tcPr>
                <w:tcW w:w="1167" w:type="dxa"/>
                <w:tcBorders>
                  <w:top w:val="single" w:sz="4" w:space="0" w:color="auto"/>
                  <w:left w:val="single" w:sz="4" w:space="0" w:color="auto"/>
                  <w:bottom w:val="single" w:sz="4" w:space="0" w:color="auto"/>
                  <w:right w:val="single" w:sz="4" w:space="0" w:color="auto"/>
                </w:tcBorders>
              </w:tcPr>
            </w:tcPrChange>
          </w:tcPr>
          <w:p w14:paraId="1DCDC8BA" w14:textId="77777777" w:rsidR="008C10F3" w:rsidRPr="002B15AA" w:rsidRDefault="008C10F3" w:rsidP="00EB348F">
            <w:pPr>
              <w:pStyle w:val="TAL"/>
              <w:jc w:val="center"/>
              <w:rPr>
                <w:lang w:eastAsia="zh-CN"/>
              </w:rPr>
            </w:pPr>
            <w:r w:rsidRPr="002B15AA">
              <w:rPr>
                <w:lang w:eastAsia="zh-CN"/>
              </w:rPr>
              <w:t>T</w:t>
            </w:r>
          </w:p>
        </w:tc>
        <w:tc>
          <w:tcPr>
            <w:tcW w:w="1089" w:type="dxa"/>
            <w:tcBorders>
              <w:top w:val="single" w:sz="4" w:space="0" w:color="auto"/>
              <w:left w:val="single" w:sz="4" w:space="0" w:color="auto"/>
              <w:bottom w:val="single" w:sz="4" w:space="0" w:color="auto"/>
              <w:right w:val="single" w:sz="4" w:space="0" w:color="auto"/>
            </w:tcBorders>
            <w:tcPrChange w:id="1108" w:author="Author">
              <w:tcPr>
                <w:tcW w:w="1077" w:type="dxa"/>
                <w:tcBorders>
                  <w:top w:val="single" w:sz="4" w:space="0" w:color="auto"/>
                  <w:left w:val="single" w:sz="4" w:space="0" w:color="auto"/>
                  <w:bottom w:val="single" w:sz="4" w:space="0" w:color="auto"/>
                  <w:right w:val="single" w:sz="4" w:space="0" w:color="auto"/>
                </w:tcBorders>
              </w:tcPr>
            </w:tcPrChange>
          </w:tcPr>
          <w:p w14:paraId="7A9A5425" w14:textId="77777777" w:rsidR="008C10F3" w:rsidRPr="002B15AA" w:rsidRDefault="008C10F3" w:rsidP="00EB348F">
            <w:pPr>
              <w:pStyle w:val="TAL"/>
              <w:jc w:val="center"/>
              <w:rPr>
                <w:lang w:eastAsia="zh-CN"/>
              </w:rPr>
            </w:pPr>
            <w:r w:rsidRPr="002B15AA">
              <w:rPr>
                <w:lang w:eastAsia="zh-CN"/>
              </w:rPr>
              <w:t>F</w:t>
            </w:r>
          </w:p>
        </w:tc>
        <w:tc>
          <w:tcPr>
            <w:tcW w:w="1129" w:type="dxa"/>
            <w:tcBorders>
              <w:top w:val="single" w:sz="4" w:space="0" w:color="auto"/>
              <w:left w:val="single" w:sz="4" w:space="0" w:color="auto"/>
              <w:bottom w:val="single" w:sz="4" w:space="0" w:color="auto"/>
              <w:right w:val="single" w:sz="4" w:space="0" w:color="auto"/>
            </w:tcBorders>
            <w:tcPrChange w:id="1109" w:author="Author">
              <w:tcPr>
                <w:tcW w:w="1117" w:type="dxa"/>
                <w:tcBorders>
                  <w:top w:val="single" w:sz="4" w:space="0" w:color="auto"/>
                  <w:left w:val="single" w:sz="4" w:space="0" w:color="auto"/>
                  <w:bottom w:val="single" w:sz="4" w:space="0" w:color="auto"/>
                  <w:right w:val="single" w:sz="4" w:space="0" w:color="auto"/>
                </w:tcBorders>
              </w:tcPr>
            </w:tcPrChange>
          </w:tcPr>
          <w:p w14:paraId="0D9B01B6" w14:textId="77777777" w:rsidR="008C10F3" w:rsidRPr="002B15AA" w:rsidRDefault="008C10F3" w:rsidP="00EB348F">
            <w:pPr>
              <w:pStyle w:val="TAL"/>
              <w:jc w:val="center"/>
              <w:rPr>
                <w:lang w:eastAsia="zh-CN"/>
              </w:rPr>
            </w:pPr>
            <w:r w:rsidRPr="002B15AA">
              <w:rPr>
                <w:lang w:eastAsia="zh-CN"/>
              </w:rPr>
              <w:t>F</w:t>
            </w:r>
          </w:p>
        </w:tc>
        <w:tc>
          <w:tcPr>
            <w:tcW w:w="1453" w:type="dxa"/>
            <w:tcBorders>
              <w:top w:val="single" w:sz="4" w:space="0" w:color="auto"/>
              <w:left w:val="single" w:sz="4" w:space="0" w:color="auto"/>
              <w:bottom w:val="single" w:sz="4" w:space="0" w:color="auto"/>
              <w:right w:val="single" w:sz="4" w:space="0" w:color="auto"/>
            </w:tcBorders>
            <w:tcPrChange w:id="1110" w:author="Author">
              <w:tcPr>
                <w:tcW w:w="1437" w:type="dxa"/>
                <w:tcBorders>
                  <w:top w:val="single" w:sz="4" w:space="0" w:color="auto"/>
                  <w:left w:val="single" w:sz="4" w:space="0" w:color="auto"/>
                  <w:bottom w:val="single" w:sz="4" w:space="0" w:color="auto"/>
                  <w:right w:val="single" w:sz="4" w:space="0" w:color="auto"/>
                </w:tcBorders>
              </w:tcPr>
            </w:tcPrChange>
          </w:tcPr>
          <w:p w14:paraId="0E9D56BF" w14:textId="77777777" w:rsidR="008C10F3" w:rsidRPr="002B15AA" w:rsidRDefault="008C10F3" w:rsidP="00EB348F">
            <w:pPr>
              <w:pStyle w:val="TAL"/>
            </w:pPr>
            <w:r w:rsidRPr="002B15AA">
              <w:rPr>
                <w:rFonts w:cs="Arial"/>
              </w:rPr>
              <w:t>T</w:t>
            </w:r>
          </w:p>
        </w:tc>
      </w:tr>
      <w:tr w:rsidR="008C10F3" w:rsidRPr="002B15AA" w14:paraId="13A3257D" w14:textId="77777777" w:rsidTr="00EB348F">
        <w:trPr>
          <w:cantSplit/>
          <w:jc w:val="center"/>
          <w:trPrChange w:id="1111" w:author="Author">
            <w:trPr>
              <w:cantSplit/>
              <w:jc w:val="center"/>
            </w:trPr>
          </w:trPrChange>
        </w:trPr>
        <w:tc>
          <w:tcPr>
            <w:tcW w:w="4494" w:type="dxa"/>
            <w:tcPrChange w:id="1112" w:author="Author">
              <w:tcPr>
                <w:tcW w:w="4445" w:type="dxa"/>
              </w:tcPr>
            </w:tcPrChange>
          </w:tcPr>
          <w:p w14:paraId="684095FF" w14:textId="77777777" w:rsidR="008C10F3" w:rsidRPr="002B15AA" w:rsidRDefault="008C10F3" w:rsidP="00EB348F">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58" w:type="dxa"/>
            <w:tcPrChange w:id="1113" w:author="Author">
              <w:tcPr>
                <w:tcW w:w="947" w:type="dxa"/>
              </w:tcPr>
            </w:tcPrChange>
          </w:tcPr>
          <w:p w14:paraId="10C74CFA" w14:textId="77777777" w:rsidR="008C10F3" w:rsidRPr="002B15AA" w:rsidRDefault="008C10F3" w:rsidP="00EB348F">
            <w:pPr>
              <w:pStyle w:val="TAL"/>
              <w:jc w:val="center"/>
              <w:rPr>
                <w:lang w:eastAsia="zh-CN"/>
              </w:rPr>
            </w:pPr>
            <w:r w:rsidRPr="002B15AA">
              <w:rPr>
                <w:rFonts w:hint="eastAsia"/>
                <w:lang w:eastAsia="zh-CN"/>
              </w:rPr>
              <w:t>M</w:t>
            </w:r>
          </w:p>
        </w:tc>
        <w:tc>
          <w:tcPr>
            <w:tcW w:w="1180" w:type="dxa"/>
            <w:tcPrChange w:id="1114" w:author="Author">
              <w:tcPr>
                <w:tcW w:w="1167" w:type="dxa"/>
              </w:tcPr>
            </w:tcPrChange>
          </w:tcPr>
          <w:p w14:paraId="48E0D788" w14:textId="77777777" w:rsidR="008C10F3" w:rsidRPr="002B15AA" w:rsidRDefault="008C10F3" w:rsidP="00EB348F">
            <w:pPr>
              <w:pStyle w:val="TAL"/>
              <w:jc w:val="center"/>
              <w:rPr>
                <w:rFonts w:ascii="Courier New" w:hAnsi="Courier New" w:cs="Courier New"/>
                <w:bCs/>
                <w:color w:val="333333"/>
              </w:rPr>
            </w:pPr>
            <w:r w:rsidRPr="002B15AA">
              <w:rPr>
                <w:lang w:eastAsia="zh-CN"/>
              </w:rPr>
              <w:t>T</w:t>
            </w:r>
          </w:p>
        </w:tc>
        <w:tc>
          <w:tcPr>
            <w:tcW w:w="1089" w:type="dxa"/>
            <w:tcPrChange w:id="1115" w:author="Author">
              <w:tcPr>
                <w:tcW w:w="1077" w:type="dxa"/>
              </w:tcPr>
            </w:tcPrChange>
          </w:tcPr>
          <w:p w14:paraId="74B94589" w14:textId="77777777" w:rsidR="008C10F3" w:rsidRPr="002B15AA" w:rsidRDefault="008C10F3" w:rsidP="00EB348F">
            <w:pPr>
              <w:pStyle w:val="TAL"/>
              <w:jc w:val="center"/>
              <w:rPr>
                <w:lang w:eastAsia="zh-CN"/>
              </w:rPr>
            </w:pPr>
            <w:r w:rsidRPr="002B15AA">
              <w:rPr>
                <w:lang w:eastAsia="zh-CN"/>
              </w:rPr>
              <w:t>T</w:t>
            </w:r>
          </w:p>
        </w:tc>
        <w:tc>
          <w:tcPr>
            <w:tcW w:w="1129" w:type="dxa"/>
            <w:tcPrChange w:id="1116" w:author="Author">
              <w:tcPr>
                <w:tcW w:w="1117" w:type="dxa"/>
              </w:tcPr>
            </w:tcPrChange>
          </w:tcPr>
          <w:p w14:paraId="02AD7D67" w14:textId="77777777" w:rsidR="008C10F3" w:rsidRPr="002B15AA" w:rsidRDefault="008C10F3" w:rsidP="00EB348F">
            <w:pPr>
              <w:pStyle w:val="TAL"/>
              <w:jc w:val="center"/>
              <w:rPr>
                <w:lang w:eastAsia="zh-CN"/>
              </w:rPr>
            </w:pPr>
            <w:r w:rsidRPr="002B15AA">
              <w:rPr>
                <w:lang w:eastAsia="zh-CN"/>
              </w:rPr>
              <w:t>F</w:t>
            </w:r>
          </w:p>
        </w:tc>
        <w:tc>
          <w:tcPr>
            <w:tcW w:w="1453" w:type="dxa"/>
            <w:tcPrChange w:id="1117" w:author="Author">
              <w:tcPr>
                <w:tcW w:w="1437" w:type="dxa"/>
              </w:tcPr>
            </w:tcPrChange>
          </w:tcPr>
          <w:p w14:paraId="54B089CB" w14:textId="77777777" w:rsidR="008C10F3" w:rsidRPr="002B15AA" w:rsidRDefault="008C10F3" w:rsidP="00EB348F">
            <w:pPr>
              <w:pStyle w:val="TAL"/>
              <w:jc w:val="center"/>
              <w:rPr>
                <w:rFonts w:ascii="Courier New" w:hAnsi="Courier New" w:cs="Courier New"/>
                <w:bCs/>
                <w:color w:val="333333"/>
              </w:rPr>
            </w:pPr>
            <w:r w:rsidRPr="002B15AA">
              <w:rPr>
                <w:lang w:eastAsia="zh-CN"/>
              </w:rPr>
              <w:t>T</w:t>
            </w:r>
          </w:p>
        </w:tc>
      </w:tr>
      <w:tr w:rsidR="008C10F3" w:rsidRPr="002B15AA" w14:paraId="7B131BE3" w14:textId="77777777" w:rsidTr="00EB348F">
        <w:trPr>
          <w:cantSplit/>
          <w:jc w:val="center"/>
          <w:trPrChange w:id="1118" w:author="Author">
            <w:trPr>
              <w:cantSplit/>
              <w:jc w:val="center"/>
            </w:trPr>
          </w:trPrChange>
        </w:trPr>
        <w:tc>
          <w:tcPr>
            <w:tcW w:w="4494" w:type="dxa"/>
            <w:tcPrChange w:id="1119" w:author="Author">
              <w:tcPr>
                <w:tcW w:w="4445" w:type="dxa"/>
              </w:tcPr>
            </w:tcPrChange>
          </w:tcPr>
          <w:p w14:paraId="74E1F6BC"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nRPCI</w:t>
            </w:r>
          </w:p>
        </w:tc>
        <w:tc>
          <w:tcPr>
            <w:tcW w:w="958" w:type="dxa"/>
            <w:tcPrChange w:id="1120" w:author="Author">
              <w:tcPr>
                <w:tcW w:w="947" w:type="dxa"/>
              </w:tcPr>
            </w:tcPrChange>
          </w:tcPr>
          <w:p w14:paraId="1BC391B2" w14:textId="77777777" w:rsidR="008C10F3" w:rsidRPr="002B15AA" w:rsidRDefault="008C10F3" w:rsidP="00EB348F">
            <w:pPr>
              <w:pStyle w:val="TAL"/>
              <w:jc w:val="center"/>
              <w:rPr>
                <w:rFonts w:ascii="Courier New" w:hAnsi="Courier New" w:cs="Courier New"/>
                <w:bCs/>
                <w:color w:val="333333"/>
              </w:rPr>
            </w:pPr>
            <w:r w:rsidRPr="002B15AA">
              <w:rPr>
                <w:rFonts w:cs="Arial"/>
              </w:rPr>
              <w:t>M</w:t>
            </w:r>
          </w:p>
        </w:tc>
        <w:tc>
          <w:tcPr>
            <w:tcW w:w="1180" w:type="dxa"/>
            <w:tcPrChange w:id="1121" w:author="Author">
              <w:tcPr>
                <w:tcW w:w="1167" w:type="dxa"/>
              </w:tcPr>
            </w:tcPrChange>
          </w:tcPr>
          <w:p w14:paraId="38B915D5" w14:textId="77777777" w:rsidR="008C10F3" w:rsidRPr="002B15AA" w:rsidRDefault="008C10F3" w:rsidP="00EB348F">
            <w:pPr>
              <w:pStyle w:val="TAL"/>
              <w:jc w:val="center"/>
              <w:rPr>
                <w:rFonts w:ascii="Courier New" w:hAnsi="Courier New" w:cs="Courier New"/>
                <w:bCs/>
                <w:color w:val="333333"/>
              </w:rPr>
            </w:pPr>
            <w:r w:rsidRPr="002B15AA">
              <w:rPr>
                <w:rFonts w:cs="Arial"/>
                <w:lang w:eastAsia="zh-CN"/>
              </w:rPr>
              <w:t>T</w:t>
            </w:r>
          </w:p>
        </w:tc>
        <w:tc>
          <w:tcPr>
            <w:tcW w:w="1089" w:type="dxa"/>
            <w:tcPrChange w:id="1122" w:author="Author">
              <w:tcPr>
                <w:tcW w:w="1077" w:type="dxa"/>
              </w:tcPr>
            </w:tcPrChange>
          </w:tcPr>
          <w:p w14:paraId="2F8760C0" w14:textId="77777777" w:rsidR="008C10F3" w:rsidRPr="002B15AA" w:rsidRDefault="008C10F3" w:rsidP="00EB348F">
            <w:pPr>
              <w:pStyle w:val="TAL"/>
              <w:jc w:val="center"/>
              <w:rPr>
                <w:rFonts w:ascii="Courier New" w:hAnsi="Courier New" w:cs="Courier New"/>
                <w:bCs/>
                <w:color w:val="333333"/>
              </w:rPr>
            </w:pPr>
            <w:r w:rsidRPr="002B15AA">
              <w:rPr>
                <w:rFonts w:cs="Arial"/>
                <w:bCs/>
                <w:color w:val="333333"/>
              </w:rPr>
              <w:t>T</w:t>
            </w:r>
          </w:p>
        </w:tc>
        <w:tc>
          <w:tcPr>
            <w:tcW w:w="1129" w:type="dxa"/>
            <w:tcPrChange w:id="1123" w:author="Author">
              <w:tcPr>
                <w:tcW w:w="1117" w:type="dxa"/>
              </w:tcPr>
            </w:tcPrChange>
          </w:tcPr>
          <w:p w14:paraId="77976D74" w14:textId="77777777" w:rsidR="008C10F3" w:rsidRPr="002B15AA" w:rsidRDefault="008C10F3" w:rsidP="00EB348F">
            <w:pPr>
              <w:pStyle w:val="TAL"/>
              <w:jc w:val="center"/>
              <w:rPr>
                <w:rFonts w:ascii="Courier New" w:hAnsi="Courier New" w:cs="Courier New"/>
                <w:bCs/>
                <w:color w:val="333333"/>
              </w:rPr>
            </w:pPr>
            <w:r w:rsidRPr="002B15AA">
              <w:rPr>
                <w:rFonts w:cs="Arial"/>
                <w:lang w:eastAsia="zh-CN"/>
              </w:rPr>
              <w:t>F</w:t>
            </w:r>
          </w:p>
        </w:tc>
        <w:tc>
          <w:tcPr>
            <w:tcW w:w="1453" w:type="dxa"/>
            <w:tcPrChange w:id="1124" w:author="Author">
              <w:tcPr>
                <w:tcW w:w="1437" w:type="dxa"/>
              </w:tcPr>
            </w:tcPrChange>
          </w:tcPr>
          <w:p w14:paraId="074EF4D4" w14:textId="77777777" w:rsidR="008C10F3" w:rsidRPr="002B15AA" w:rsidRDefault="008C10F3" w:rsidP="00EB348F">
            <w:pPr>
              <w:pStyle w:val="TAL"/>
              <w:jc w:val="center"/>
              <w:rPr>
                <w:rFonts w:ascii="Courier New" w:hAnsi="Courier New" w:cs="Courier New"/>
                <w:bCs/>
                <w:color w:val="333333"/>
              </w:rPr>
            </w:pPr>
            <w:r w:rsidRPr="002B15AA">
              <w:rPr>
                <w:rFonts w:cs="Arial"/>
                <w:lang w:eastAsia="zh-CN"/>
              </w:rPr>
              <w:t>T</w:t>
            </w:r>
          </w:p>
        </w:tc>
      </w:tr>
      <w:tr w:rsidR="008C10F3" w:rsidRPr="002B15AA" w14:paraId="6BE1EE0F" w14:textId="77777777" w:rsidTr="00EB348F">
        <w:trPr>
          <w:cantSplit/>
          <w:jc w:val="center"/>
          <w:trPrChange w:id="1125" w:author="Author">
            <w:trPr>
              <w:cantSplit/>
              <w:jc w:val="center"/>
            </w:trPr>
          </w:trPrChange>
        </w:trPr>
        <w:tc>
          <w:tcPr>
            <w:tcW w:w="4494" w:type="dxa"/>
            <w:tcPrChange w:id="1126" w:author="Author">
              <w:tcPr>
                <w:tcW w:w="4445" w:type="dxa"/>
              </w:tcPr>
            </w:tcPrChange>
          </w:tcPr>
          <w:p w14:paraId="2721E07B"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nRTAC</w:t>
            </w:r>
          </w:p>
        </w:tc>
        <w:tc>
          <w:tcPr>
            <w:tcW w:w="958" w:type="dxa"/>
            <w:tcPrChange w:id="1127" w:author="Author">
              <w:tcPr>
                <w:tcW w:w="947" w:type="dxa"/>
              </w:tcPr>
            </w:tcPrChange>
          </w:tcPr>
          <w:p w14:paraId="59ADA2D4" w14:textId="77777777" w:rsidR="008C10F3" w:rsidRPr="002B15AA" w:rsidRDefault="008C10F3" w:rsidP="00EB348F">
            <w:pPr>
              <w:pStyle w:val="TAL"/>
              <w:jc w:val="center"/>
              <w:rPr>
                <w:rFonts w:ascii="Courier New" w:hAnsi="Courier New" w:cs="Courier New"/>
                <w:bCs/>
                <w:color w:val="333333"/>
              </w:rPr>
            </w:pPr>
            <w:r>
              <w:rPr>
                <w:rFonts w:cs="Arial"/>
              </w:rPr>
              <w:t>C</w:t>
            </w:r>
            <w:r w:rsidRPr="002B15AA">
              <w:rPr>
                <w:rFonts w:cs="Arial"/>
              </w:rPr>
              <w:t>M</w:t>
            </w:r>
          </w:p>
        </w:tc>
        <w:tc>
          <w:tcPr>
            <w:tcW w:w="1180" w:type="dxa"/>
            <w:tcPrChange w:id="1128" w:author="Author">
              <w:tcPr>
                <w:tcW w:w="1167" w:type="dxa"/>
              </w:tcPr>
            </w:tcPrChange>
          </w:tcPr>
          <w:p w14:paraId="754C782D" w14:textId="77777777" w:rsidR="008C10F3" w:rsidRPr="002B15AA" w:rsidRDefault="008C10F3" w:rsidP="00EB348F">
            <w:pPr>
              <w:pStyle w:val="TAL"/>
              <w:jc w:val="center"/>
              <w:rPr>
                <w:rFonts w:cs="Arial"/>
                <w:bCs/>
                <w:color w:val="333333"/>
              </w:rPr>
            </w:pPr>
            <w:r w:rsidRPr="002B15AA">
              <w:rPr>
                <w:rFonts w:cs="Arial"/>
                <w:lang w:eastAsia="zh-CN"/>
              </w:rPr>
              <w:t>T</w:t>
            </w:r>
          </w:p>
        </w:tc>
        <w:tc>
          <w:tcPr>
            <w:tcW w:w="1089" w:type="dxa"/>
            <w:tcPrChange w:id="1129" w:author="Author">
              <w:tcPr>
                <w:tcW w:w="1077" w:type="dxa"/>
              </w:tcPr>
            </w:tcPrChange>
          </w:tcPr>
          <w:p w14:paraId="11AB5C66"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PrChange w:id="1130" w:author="Author">
              <w:tcPr>
                <w:tcW w:w="1117" w:type="dxa"/>
              </w:tcPr>
            </w:tcPrChange>
          </w:tcPr>
          <w:p w14:paraId="760466E1" w14:textId="77777777" w:rsidR="008C10F3" w:rsidRPr="002B15AA" w:rsidRDefault="008C10F3" w:rsidP="00EB348F">
            <w:pPr>
              <w:pStyle w:val="TAL"/>
              <w:jc w:val="center"/>
              <w:rPr>
                <w:rFonts w:cs="Arial"/>
                <w:bCs/>
                <w:color w:val="333333"/>
              </w:rPr>
            </w:pPr>
            <w:r w:rsidRPr="002B15AA">
              <w:rPr>
                <w:rFonts w:cs="Arial"/>
                <w:lang w:eastAsia="zh-CN"/>
              </w:rPr>
              <w:t>F</w:t>
            </w:r>
          </w:p>
        </w:tc>
        <w:tc>
          <w:tcPr>
            <w:tcW w:w="1453" w:type="dxa"/>
            <w:tcPrChange w:id="1131" w:author="Author">
              <w:tcPr>
                <w:tcW w:w="1437" w:type="dxa"/>
              </w:tcPr>
            </w:tcPrChange>
          </w:tcPr>
          <w:p w14:paraId="21EBBDED" w14:textId="77777777" w:rsidR="008C10F3" w:rsidRPr="002B15AA" w:rsidRDefault="008C10F3" w:rsidP="00EB348F">
            <w:pPr>
              <w:pStyle w:val="TAL"/>
              <w:jc w:val="center"/>
              <w:rPr>
                <w:rFonts w:cs="Arial"/>
                <w:bCs/>
                <w:color w:val="333333"/>
              </w:rPr>
            </w:pPr>
            <w:r w:rsidRPr="002B15AA">
              <w:rPr>
                <w:rFonts w:cs="Arial"/>
                <w:lang w:eastAsia="zh-CN"/>
              </w:rPr>
              <w:t>T</w:t>
            </w:r>
          </w:p>
        </w:tc>
      </w:tr>
      <w:tr w:rsidR="008C10F3" w:rsidRPr="002B15AA" w14:paraId="14171270" w14:textId="77777777" w:rsidTr="00EB348F">
        <w:trPr>
          <w:cantSplit/>
          <w:jc w:val="center"/>
          <w:trPrChange w:id="1132"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33" w:author="Author">
              <w:tcPr>
                <w:tcW w:w="4445" w:type="dxa"/>
                <w:tcBorders>
                  <w:top w:val="single" w:sz="4" w:space="0" w:color="auto"/>
                  <w:left w:val="single" w:sz="4" w:space="0" w:color="auto"/>
                  <w:bottom w:val="single" w:sz="4" w:space="0" w:color="auto"/>
                  <w:right w:val="single" w:sz="4" w:space="0" w:color="auto"/>
                </w:tcBorders>
              </w:tcPr>
            </w:tcPrChange>
          </w:tcPr>
          <w:p w14:paraId="5576A1CB"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tcPrChange w:id="1134" w:author="Author">
              <w:tcPr>
                <w:tcW w:w="947" w:type="dxa"/>
                <w:tcBorders>
                  <w:top w:val="single" w:sz="4" w:space="0" w:color="auto"/>
                  <w:left w:val="single" w:sz="4" w:space="0" w:color="auto"/>
                  <w:bottom w:val="single" w:sz="4" w:space="0" w:color="auto"/>
                  <w:right w:val="single" w:sz="4" w:space="0" w:color="auto"/>
                </w:tcBorders>
              </w:tcPr>
            </w:tcPrChange>
          </w:tcPr>
          <w:p w14:paraId="4329DBC3" w14:textId="77777777" w:rsidR="008C10F3" w:rsidRPr="002B15AA" w:rsidRDefault="008C10F3" w:rsidP="00EB348F">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35" w:author="Author">
              <w:tcPr>
                <w:tcW w:w="1167" w:type="dxa"/>
                <w:tcBorders>
                  <w:top w:val="single" w:sz="4" w:space="0" w:color="auto"/>
                  <w:left w:val="single" w:sz="4" w:space="0" w:color="auto"/>
                  <w:bottom w:val="single" w:sz="4" w:space="0" w:color="auto"/>
                  <w:right w:val="single" w:sz="4" w:space="0" w:color="auto"/>
                </w:tcBorders>
              </w:tcPr>
            </w:tcPrChange>
          </w:tcPr>
          <w:p w14:paraId="37E09AB6" w14:textId="77777777" w:rsidR="008C10F3" w:rsidRPr="002B15AA" w:rsidRDefault="008C10F3" w:rsidP="00EB348F">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36" w:author="Author">
              <w:tcPr>
                <w:tcW w:w="1077" w:type="dxa"/>
                <w:tcBorders>
                  <w:top w:val="single" w:sz="4" w:space="0" w:color="auto"/>
                  <w:left w:val="single" w:sz="4" w:space="0" w:color="auto"/>
                  <w:bottom w:val="single" w:sz="4" w:space="0" w:color="auto"/>
                  <w:right w:val="single" w:sz="4" w:space="0" w:color="auto"/>
                </w:tcBorders>
              </w:tcPr>
            </w:tcPrChange>
          </w:tcPr>
          <w:p w14:paraId="3E9C0DE9"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1137" w:author="Author">
              <w:tcPr>
                <w:tcW w:w="1117" w:type="dxa"/>
                <w:tcBorders>
                  <w:top w:val="single" w:sz="4" w:space="0" w:color="auto"/>
                  <w:left w:val="single" w:sz="4" w:space="0" w:color="auto"/>
                  <w:bottom w:val="single" w:sz="4" w:space="0" w:color="auto"/>
                  <w:right w:val="single" w:sz="4" w:space="0" w:color="auto"/>
                </w:tcBorders>
              </w:tcPr>
            </w:tcPrChange>
          </w:tcPr>
          <w:p w14:paraId="03CE7CAA" w14:textId="77777777" w:rsidR="008C10F3" w:rsidRPr="002B15AA" w:rsidRDefault="008C10F3" w:rsidP="00EB348F">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38" w:author="Author">
              <w:tcPr>
                <w:tcW w:w="1437" w:type="dxa"/>
                <w:tcBorders>
                  <w:top w:val="single" w:sz="4" w:space="0" w:color="auto"/>
                  <w:left w:val="single" w:sz="4" w:space="0" w:color="auto"/>
                  <w:bottom w:val="single" w:sz="4" w:space="0" w:color="auto"/>
                  <w:right w:val="single" w:sz="4" w:space="0" w:color="auto"/>
                </w:tcBorders>
              </w:tcPr>
            </w:tcPrChange>
          </w:tcPr>
          <w:p w14:paraId="23913125"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75570FE" w14:textId="77777777" w:rsidTr="00EB348F">
        <w:trPr>
          <w:cantSplit/>
          <w:jc w:val="center"/>
          <w:trPrChange w:id="1139"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40" w:author="Author">
              <w:tcPr>
                <w:tcW w:w="4445" w:type="dxa"/>
                <w:tcBorders>
                  <w:top w:val="single" w:sz="4" w:space="0" w:color="auto"/>
                  <w:left w:val="single" w:sz="4" w:space="0" w:color="auto"/>
                  <w:bottom w:val="single" w:sz="4" w:space="0" w:color="auto"/>
                  <w:right w:val="single" w:sz="4" w:space="0" w:color="auto"/>
                </w:tcBorders>
              </w:tcPr>
            </w:tcPrChange>
          </w:tcPr>
          <w:p w14:paraId="542B1CCA"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tcPrChange w:id="1141" w:author="Author">
              <w:tcPr>
                <w:tcW w:w="947" w:type="dxa"/>
                <w:tcBorders>
                  <w:top w:val="single" w:sz="4" w:space="0" w:color="auto"/>
                  <w:left w:val="single" w:sz="4" w:space="0" w:color="auto"/>
                  <w:bottom w:val="single" w:sz="4" w:space="0" w:color="auto"/>
                  <w:right w:val="single" w:sz="4" w:space="0" w:color="auto"/>
                </w:tcBorders>
              </w:tcPr>
            </w:tcPrChange>
          </w:tcPr>
          <w:p w14:paraId="14FC63E0" w14:textId="77777777" w:rsidR="008C10F3" w:rsidRPr="002B15AA" w:rsidRDefault="008C10F3" w:rsidP="00EB348F">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1142" w:author="Author">
              <w:tcPr>
                <w:tcW w:w="1167" w:type="dxa"/>
                <w:tcBorders>
                  <w:top w:val="single" w:sz="4" w:space="0" w:color="auto"/>
                  <w:left w:val="single" w:sz="4" w:space="0" w:color="auto"/>
                  <w:bottom w:val="single" w:sz="4" w:space="0" w:color="auto"/>
                  <w:right w:val="single" w:sz="4" w:space="0" w:color="auto"/>
                </w:tcBorders>
              </w:tcPr>
            </w:tcPrChange>
          </w:tcPr>
          <w:p w14:paraId="319050D5" w14:textId="77777777" w:rsidR="008C10F3" w:rsidRPr="002B15AA" w:rsidRDefault="008C10F3" w:rsidP="00EB348F">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43" w:author="Author">
              <w:tcPr>
                <w:tcW w:w="1077" w:type="dxa"/>
                <w:tcBorders>
                  <w:top w:val="single" w:sz="4" w:space="0" w:color="auto"/>
                  <w:left w:val="single" w:sz="4" w:space="0" w:color="auto"/>
                  <w:bottom w:val="single" w:sz="4" w:space="0" w:color="auto"/>
                  <w:right w:val="single" w:sz="4" w:space="0" w:color="auto"/>
                </w:tcBorders>
              </w:tcPr>
            </w:tcPrChange>
          </w:tcPr>
          <w:p w14:paraId="0879C7A9"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1144" w:author="Author">
              <w:tcPr>
                <w:tcW w:w="1117" w:type="dxa"/>
                <w:tcBorders>
                  <w:top w:val="single" w:sz="4" w:space="0" w:color="auto"/>
                  <w:left w:val="single" w:sz="4" w:space="0" w:color="auto"/>
                  <w:bottom w:val="single" w:sz="4" w:space="0" w:color="auto"/>
                  <w:right w:val="single" w:sz="4" w:space="0" w:color="auto"/>
                </w:tcBorders>
              </w:tcPr>
            </w:tcPrChange>
          </w:tcPr>
          <w:p w14:paraId="42ED4E6C" w14:textId="77777777" w:rsidR="008C10F3" w:rsidRPr="002B15AA" w:rsidRDefault="008C10F3" w:rsidP="00EB348F">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45" w:author="Author">
              <w:tcPr>
                <w:tcW w:w="1437" w:type="dxa"/>
                <w:tcBorders>
                  <w:top w:val="single" w:sz="4" w:space="0" w:color="auto"/>
                  <w:left w:val="single" w:sz="4" w:space="0" w:color="auto"/>
                  <w:bottom w:val="single" w:sz="4" w:space="0" w:color="auto"/>
                  <w:right w:val="single" w:sz="4" w:space="0" w:color="auto"/>
                </w:tcBorders>
              </w:tcPr>
            </w:tcPrChange>
          </w:tcPr>
          <w:p w14:paraId="24E66FA2"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5F1F8B1" w14:textId="77777777" w:rsidTr="00EB348F">
        <w:trPr>
          <w:cantSplit/>
          <w:jc w:val="center"/>
          <w:trPrChange w:id="1146"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47" w:author="Author">
              <w:tcPr>
                <w:tcW w:w="4445" w:type="dxa"/>
                <w:tcBorders>
                  <w:top w:val="single" w:sz="4" w:space="0" w:color="auto"/>
                  <w:left w:val="single" w:sz="4" w:space="0" w:color="auto"/>
                  <w:bottom w:val="single" w:sz="4" w:space="0" w:color="auto"/>
                  <w:right w:val="single" w:sz="4" w:space="0" w:color="auto"/>
                </w:tcBorders>
              </w:tcPr>
            </w:tcPrChange>
          </w:tcPr>
          <w:p w14:paraId="63DCA3A0" w14:textId="77777777" w:rsidR="008C10F3" w:rsidRPr="002B15AA" w:rsidRDefault="008C10F3" w:rsidP="00EB348F">
            <w:pPr>
              <w:pStyle w:val="TAL"/>
              <w:rPr>
                <w:rFonts w:ascii="Courier New" w:hAnsi="Courier New" w:cs="Courier New"/>
                <w:bCs/>
                <w:color w:val="333333"/>
              </w:rPr>
            </w:pPr>
            <w:r w:rsidRPr="002B15AA">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tcPrChange w:id="1148" w:author="Author">
              <w:tcPr>
                <w:tcW w:w="947" w:type="dxa"/>
                <w:tcBorders>
                  <w:top w:val="single" w:sz="4" w:space="0" w:color="auto"/>
                  <w:left w:val="single" w:sz="4" w:space="0" w:color="auto"/>
                  <w:bottom w:val="single" w:sz="4" w:space="0" w:color="auto"/>
                  <w:right w:val="single" w:sz="4" w:space="0" w:color="auto"/>
                </w:tcBorders>
              </w:tcPr>
            </w:tcPrChange>
          </w:tcPr>
          <w:p w14:paraId="227E2BC9" w14:textId="77777777" w:rsidR="008C10F3" w:rsidRPr="002B15AA" w:rsidRDefault="008C10F3" w:rsidP="00EB348F">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1149" w:author="Author">
              <w:tcPr>
                <w:tcW w:w="1167" w:type="dxa"/>
                <w:tcBorders>
                  <w:top w:val="single" w:sz="4" w:space="0" w:color="auto"/>
                  <w:left w:val="single" w:sz="4" w:space="0" w:color="auto"/>
                  <w:bottom w:val="single" w:sz="4" w:space="0" w:color="auto"/>
                  <w:right w:val="single" w:sz="4" w:space="0" w:color="auto"/>
                </w:tcBorders>
              </w:tcPr>
            </w:tcPrChange>
          </w:tcPr>
          <w:p w14:paraId="5D627EC2" w14:textId="77777777" w:rsidR="008C10F3" w:rsidRPr="002B15AA" w:rsidRDefault="008C10F3" w:rsidP="00EB348F">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50" w:author="Author">
              <w:tcPr>
                <w:tcW w:w="1077" w:type="dxa"/>
                <w:tcBorders>
                  <w:top w:val="single" w:sz="4" w:space="0" w:color="auto"/>
                  <w:left w:val="single" w:sz="4" w:space="0" w:color="auto"/>
                  <w:bottom w:val="single" w:sz="4" w:space="0" w:color="auto"/>
                  <w:right w:val="single" w:sz="4" w:space="0" w:color="auto"/>
                </w:tcBorders>
              </w:tcPr>
            </w:tcPrChange>
          </w:tcPr>
          <w:p w14:paraId="26A5AFEB"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1151" w:author="Author">
              <w:tcPr>
                <w:tcW w:w="1117" w:type="dxa"/>
                <w:tcBorders>
                  <w:top w:val="single" w:sz="4" w:space="0" w:color="auto"/>
                  <w:left w:val="single" w:sz="4" w:space="0" w:color="auto"/>
                  <w:bottom w:val="single" w:sz="4" w:space="0" w:color="auto"/>
                  <w:right w:val="single" w:sz="4" w:space="0" w:color="auto"/>
                </w:tcBorders>
              </w:tcPr>
            </w:tcPrChange>
          </w:tcPr>
          <w:p w14:paraId="3D5AA33D" w14:textId="77777777" w:rsidR="008C10F3" w:rsidRPr="002B15AA" w:rsidRDefault="008C10F3" w:rsidP="00EB348F">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52" w:author="Author">
              <w:tcPr>
                <w:tcW w:w="1437" w:type="dxa"/>
                <w:tcBorders>
                  <w:top w:val="single" w:sz="4" w:space="0" w:color="auto"/>
                  <w:left w:val="single" w:sz="4" w:space="0" w:color="auto"/>
                  <w:bottom w:val="single" w:sz="4" w:space="0" w:color="auto"/>
                  <w:right w:val="single" w:sz="4" w:space="0" w:color="auto"/>
                </w:tcBorders>
              </w:tcPr>
            </w:tcPrChange>
          </w:tcPr>
          <w:p w14:paraId="59351EF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F8930DC" w14:textId="77777777" w:rsidTr="00EB348F">
        <w:trPr>
          <w:cantSplit/>
          <w:jc w:val="center"/>
          <w:trPrChange w:id="1153"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54" w:author="Author">
              <w:tcPr>
                <w:tcW w:w="4445" w:type="dxa"/>
                <w:tcBorders>
                  <w:top w:val="single" w:sz="4" w:space="0" w:color="auto"/>
                  <w:left w:val="single" w:sz="4" w:space="0" w:color="auto"/>
                  <w:bottom w:val="single" w:sz="4" w:space="0" w:color="auto"/>
                  <w:right w:val="single" w:sz="4" w:space="0" w:color="auto"/>
                </w:tcBorders>
              </w:tcPr>
            </w:tcPrChange>
          </w:tcPr>
          <w:p w14:paraId="0EDE8E06" w14:textId="77777777" w:rsidR="008C10F3" w:rsidRPr="002B15AA" w:rsidRDefault="008C10F3" w:rsidP="00EB348F">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tcPrChange w:id="1155" w:author="Author">
              <w:tcPr>
                <w:tcW w:w="947" w:type="dxa"/>
                <w:tcBorders>
                  <w:top w:val="single" w:sz="4" w:space="0" w:color="auto"/>
                  <w:left w:val="single" w:sz="4" w:space="0" w:color="auto"/>
                  <w:bottom w:val="single" w:sz="4" w:space="0" w:color="auto"/>
                  <w:right w:val="single" w:sz="4" w:space="0" w:color="auto"/>
                </w:tcBorders>
              </w:tcPr>
            </w:tcPrChange>
          </w:tcPr>
          <w:p w14:paraId="0AFB28FE" w14:textId="77777777" w:rsidR="008C10F3" w:rsidRPr="002B15AA" w:rsidRDefault="008C10F3" w:rsidP="00EB348F">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56" w:author="Author">
              <w:tcPr>
                <w:tcW w:w="1167" w:type="dxa"/>
                <w:tcBorders>
                  <w:top w:val="single" w:sz="4" w:space="0" w:color="auto"/>
                  <w:left w:val="single" w:sz="4" w:space="0" w:color="auto"/>
                  <w:bottom w:val="single" w:sz="4" w:space="0" w:color="auto"/>
                  <w:right w:val="single" w:sz="4" w:space="0" w:color="auto"/>
                </w:tcBorders>
              </w:tcPr>
            </w:tcPrChange>
          </w:tcPr>
          <w:p w14:paraId="60603D36" w14:textId="77777777" w:rsidR="008C10F3" w:rsidRPr="002B15AA" w:rsidRDefault="008C10F3" w:rsidP="00EB348F">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57" w:author="Author">
              <w:tcPr>
                <w:tcW w:w="1077" w:type="dxa"/>
                <w:tcBorders>
                  <w:top w:val="single" w:sz="4" w:space="0" w:color="auto"/>
                  <w:left w:val="single" w:sz="4" w:space="0" w:color="auto"/>
                  <w:bottom w:val="single" w:sz="4" w:space="0" w:color="auto"/>
                  <w:right w:val="single" w:sz="4" w:space="0" w:color="auto"/>
                </w:tcBorders>
              </w:tcPr>
            </w:tcPrChange>
          </w:tcPr>
          <w:p w14:paraId="67192F82"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1158" w:author="Author">
              <w:tcPr>
                <w:tcW w:w="1117" w:type="dxa"/>
                <w:tcBorders>
                  <w:top w:val="single" w:sz="4" w:space="0" w:color="auto"/>
                  <w:left w:val="single" w:sz="4" w:space="0" w:color="auto"/>
                  <w:bottom w:val="single" w:sz="4" w:space="0" w:color="auto"/>
                  <w:right w:val="single" w:sz="4" w:space="0" w:color="auto"/>
                </w:tcBorders>
              </w:tcPr>
            </w:tcPrChange>
          </w:tcPr>
          <w:p w14:paraId="4C4087D6" w14:textId="77777777" w:rsidR="008C10F3" w:rsidRPr="002B15AA" w:rsidRDefault="008C10F3" w:rsidP="00EB348F">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59" w:author="Author">
              <w:tcPr>
                <w:tcW w:w="1437" w:type="dxa"/>
                <w:tcBorders>
                  <w:top w:val="single" w:sz="4" w:space="0" w:color="auto"/>
                  <w:left w:val="single" w:sz="4" w:space="0" w:color="auto"/>
                  <w:bottom w:val="single" w:sz="4" w:space="0" w:color="auto"/>
                  <w:right w:val="single" w:sz="4" w:space="0" w:color="auto"/>
                </w:tcBorders>
              </w:tcPr>
            </w:tcPrChange>
          </w:tcPr>
          <w:p w14:paraId="62A7EF03"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14:paraId="59E0E68D" w14:textId="77777777" w:rsidTr="00EB348F">
        <w:trPr>
          <w:cantSplit/>
          <w:jc w:val="center"/>
          <w:trPrChange w:id="1160"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61" w:author="Author">
              <w:tcPr>
                <w:tcW w:w="4445" w:type="dxa"/>
                <w:tcBorders>
                  <w:top w:val="single" w:sz="4" w:space="0" w:color="auto"/>
                  <w:left w:val="single" w:sz="4" w:space="0" w:color="auto"/>
                  <w:bottom w:val="single" w:sz="4" w:space="0" w:color="auto"/>
                  <w:right w:val="single" w:sz="4" w:space="0" w:color="auto"/>
                </w:tcBorders>
              </w:tcPr>
            </w:tcPrChange>
          </w:tcPr>
          <w:p w14:paraId="2D2461E8" w14:textId="77777777" w:rsidR="008C10F3" w:rsidRPr="007B6A30" w:rsidRDefault="008C10F3" w:rsidP="00EB348F">
            <w:pPr>
              <w:pStyle w:val="TAL"/>
              <w:rPr>
                <w:rFonts w:ascii="Courier New" w:hAnsi="Courier New" w:cs="Courier New"/>
                <w:lang w:val="en-US"/>
              </w:rPr>
            </w:pPr>
            <w:r w:rsidRPr="007B6A30">
              <w:rPr>
                <w:rFonts w:ascii="Courier New" w:hAnsi="Courier New" w:cs="Courier New"/>
                <w:lang w:val="sv-SE"/>
              </w:rPr>
              <w:t>ssbFrequency</w:t>
            </w:r>
          </w:p>
        </w:tc>
        <w:tc>
          <w:tcPr>
            <w:tcW w:w="958" w:type="dxa"/>
            <w:tcBorders>
              <w:top w:val="single" w:sz="4" w:space="0" w:color="auto"/>
              <w:left w:val="single" w:sz="4" w:space="0" w:color="auto"/>
              <w:bottom w:val="single" w:sz="4" w:space="0" w:color="auto"/>
              <w:right w:val="single" w:sz="4" w:space="0" w:color="auto"/>
            </w:tcBorders>
            <w:tcPrChange w:id="1162" w:author="Author">
              <w:tcPr>
                <w:tcW w:w="947" w:type="dxa"/>
                <w:tcBorders>
                  <w:top w:val="single" w:sz="4" w:space="0" w:color="auto"/>
                  <w:left w:val="single" w:sz="4" w:space="0" w:color="auto"/>
                  <w:bottom w:val="single" w:sz="4" w:space="0" w:color="auto"/>
                  <w:right w:val="single" w:sz="4" w:space="0" w:color="auto"/>
                </w:tcBorders>
              </w:tcPr>
            </w:tcPrChange>
          </w:tcPr>
          <w:p w14:paraId="67CCD007" w14:textId="77777777" w:rsidR="008C10F3" w:rsidRPr="004D7149" w:rsidRDefault="008C10F3" w:rsidP="00EB348F">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63" w:author="Author">
              <w:tcPr>
                <w:tcW w:w="1167" w:type="dxa"/>
                <w:tcBorders>
                  <w:top w:val="single" w:sz="4" w:space="0" w:color="auto"/>
                  <w:left w:val="single" w:sz="4" w:space="0" w:color="auto"/>
                  <w:bottom w:val="single" w:sz="4" w:space="0" w:color="auto"/>
                  <w:right w:val="single" w:sz="4" w:space="0" w:color="auto"/>
                </w:tcBorders>
              </w:tcPr>
            </w:tcPrChange>
          </w:tcPr>
          <w:p w14:paraId="37559913" w14:textId="77777777" w:rsidR="008C10F3" w:rsidRDefault="008C10F3" w:rsidP="00EB348F">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64" w:author="Author">
              <w:tcPr>
                <w:tcW w:w="1077" w:type="dxa"/>
                <w:tcBorders>
                  <w:top w:val="single" w:sz="4" w:space="0" w:color="auto"/>
                  <w:left w:val="single" w:sz="4" w:space="0" w:color="auto"/>
                  <w:bottom w:val="single" w:sz="4" w:space="0" w:color="auto"/>
                  <w:right w:val="single" w:sz="4" w:space="0" w:color="auto"/>
                </w:tcBorders>
              </w:tcPr>
            </w:tcPrChange>
          </w:tcPr>
          <w:p w14:paraId="69DE4365" w14:textId="77777777" w:rsidR="008C10F3" w:rsidRPr="003F41C2" w:rsidRDefault="008C10F3" w:rsidP="00EB348F">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1165" w:author="Author">
              <w:tcPr>
                <w:tcW w:w="1117" w:type="dxa"/>
                <w:tcBorders>
                  <w:top w:val="single" w:sz="4" w:space="0" w:color="auto"/>
                  <w:left w:val="single" w:sz="4" w:space="0" w:color="auto"/>
                  <w:bottom w:val="single" w:sz="4" w:space="0" w:color="auto"/>
                  <w:right w:val="single" w:sz="4" w:space="0" w:color="auto"/>
                </w:tcBorders>
              </w:tcPr>
            </w:tcPrChange>
          </w:tcPr>
          <w:p w14:paraId="0ECC5D33" w14:textId="77777777" w:rsidR="008C10F3" w:rsidRDefault="008C10F3" w:rsidP="00EB348F">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66" w:author="Author">
              <w:tcPr>
                <w:tcW w:w="1437" w:type="dxa"/>
                <w:tcBorders>
                  <w:top w:val="single" w:sz="4" w:space="0" w:color="auto"/>
                  <w:left w:val="single" w:sz="4" w:space="0" w:color="auto"/>
                  <w:bottom w:val="single" w:sz="4" w:space="0" w:color="auto"/>
                  <w:right w:val="single" w:sz="4" w:space="0" w:color="auto"/>
                </w:tcBorders>
              </w:tcPr>
            </w:tcPrChange>
          </w:tcPr>
          <w:p w14:paraId="51202965" w14:textId="77777777" w:rsidR="008C10F3" w:rsidRDefault="008C10F3" w:rsidP="00EB348F">
            <w:pPr>
              <w:pStyle w:val="TAL"/>
              <w:jc w:val="center"/>
              <w:rPr>
                <w:rFonts w:cs="Arial"/>
                <w:lang w:eastAsia="zh-CN"/>
              </w:rPr>
            </w:pPr>
            <w:r>
              <w:rPr>
                <w:rFonts w:cs="Arial"/>
                <w:lang w:eastAsia="zh-CN"/>
              </w:rPr>
              <w:t>T</w:t>
            </w:r>
          </w:p>
        </w:tc>
      </w:tr>
      <w:tr w:rsidR="008C10F3" w14:paraId="5018C75B" w14:textId="77777777" w:rsidTr="00EB348F">
        <w:trPr>
          <w:cantSplit/>
          <w:jc w:val="center"/>
          <w:trPrChange w:id="1167"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68" w:author="Author">
              <w:tcPr>
                <w:tcW w:w="4445" w:type="dxa"/>
                <w:tcBorders>
                  <w:top w:val="single" w:sz="4" w:space="0" w:color="auto"/>
                  <w:left w:val="single" w:sz="4" w:space="0" w:color="auto"/>
                  <w:bottom w:val="single" w:sz="4" w:space="0" w:color="auto"/>
                  <w:right w:val="single" w:sz="4" w:space="0" w:color="auto"/>
                </w:tcBorders>
              </w:tcPr>
            </w:tcPrChange>
          </w:tcPr>
          <w:p w14:paraId="23F9876A" w14:textId="77777777" w:rsidR="008C10F3" w:rsidRPr="007B6A30" w:rsidRDefault="008C10F3" w:rsidP="00EB348F">
            <w:pPr>
              <w:pStyle w:val="TAL"/>
              <w:rPr>
                <w:rFonts w:ascii="Courier New" w:hAnsi="Courier New" w:cs="Courier New"/>
                <w:lang w:val="en-US"/>
              </w:rPr>
            </w:pPr>
            <w:r w:rsidRPr="007B6A30">
              <w:rPr>
                <w:rFonts w:ascii="Courier New" w:hAnsi="Courier New" w:cs="Courier New"/>
                <w:lang w:val="sv-SE"/>
              </w:rPr>
              <w:t>ssbPeriodicity</w:t>
            </w:r>
          </w:p>
        </w:tc>
        <w:tc>
          <w:tcPr>
            <w:tcW w:w="958" w:type="dxa"/>
            <w:tcBorders>
              <w:top w:val="single" w:sz="4" w:space="0" w:color="auto"/>
              <w:left w:val="single" w:sz="4" w:space="0" w:color="auto"/>
              <w:bottom w:val="single" w:sz="4" w:space="0" w:color="auto"/>
              <w:right w:val="single" w:sz="4" w:space="0" w:color="auto"/>
            </w:tcBorders>
            <w:tcPrChange w:id="1169" w:author="Author">
              <w:tcPr>
                <w:tcW w:w="947" w:type="dxa"/>
                <w:tcBorders>
                  <w:top w:val="single" w:sz="4" w:space="0" w:color="auto"/>
                  <w:left w:val="single" w:sz="4" w:space="0" w:color="auto"/>
                  <w:bottom w:val="single" w:sz="4" w:space="0" w:color="auto"/>
                  <w:right w:val="single" w:sz="4" w:space="0" w:color="auto"/>
                </w:tcBorders>
              </w:tcPr>
            </w:tcPrChange>
          </w:tcPr>
          <w:p w14:paraId="36CCBF55" w14:textId="77777777" w:rsidR="008C10F3" w:rsidRPr="004D7149" w:rsidRDefault="008C10F3" w:rsidP="00EB348F">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70" w:author="Author">
              <w:tcPr>
                <w:tcW w:w="1167" w:type="dxa"/>
                <w:tcBorders>
                  <w:top w:val="single" w:sz="4" w:space="0" w:color="auto"/>
                  <w:left w:val="single" w:sz="4" w:space="0" w:color="auto"/>
                  <w:bottom w:val="single" w:sz="4" w:space="0" w:color="auto"/>
                  <w:right w:val="single" w:sz="4" w:space="0" w:color="auto"/>
                </w:tcBorders>
              </w:tcPr>
            </w:tcPrChange>
          </w:tcPr>
          <w:p w14:paraId="67D4E0D7" w14:textId="77777777" w:rsidR="008C10F3" w:rsidRDefault="008C10F3" w:rsidP="00EB348F">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71" w:author="Author">
              <w:tcPr>
                <w:tcW w:w="1077" w:type="dxa"/>
                <w:tcBorders>
                  <w:top w:val="single" w:sz="4" w:space="0" w:color="auto"/>
                  <w:left w:val="single" w:sz="4" w:space="0" w:color="auto"/>
                  <w:bottom w:val="single" w:sz="4" w:space="0" w:color="auto"/>
                  <w:right w:val="single" w:sz="4" w:space="0" w:color="auto"/>
                </w:tcBorders>
              </w:tcPr>
            </w:tcPrChange>
          </w:tcPr>
          <w:p w14:paraId="6CC28473" w14:textId="77777777" w:rsidR="008C10F3" w:rsidRPr="003F41C2" w:rsidRDefault="008C10F3" w:rsidP="00EB348F">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1172" w:author="Author">
              <w:tcPr>
                <w:tcW w:w="1117" w:type="dxa"/>
                <w:tcBorders>
                  <w:top w:val="single" w:sz="4" w:space="0" w:color="auto"/>
                  <w:left w:val="single" w:sz="4" w:space="0" w:color="auto"/>
                  <w:bottom w:val="single" w:sz="4" w:space="0" w:color="auto"/>
                  <w:right w:val="single" w:sz="4" w:space="0" w:color="auto"/>
                </w:tcBorders>
              </w:tcPr>
            </w:tcPrChange>
          </w:tcPr>
          <w:p w14:paraId="7D6022A4" w14:textId="77777777" w:rsidR="008C10F3" w:rsidRDefault="008C10F3" w:rsidP="00EB348F">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73" w:author="Author">
              <w:tcPr>
                <w:tcW w:w="1437" w:type="dxa"/>
                <w:tcBorders>
                  <w:top w:val="single" w:sz="4" w:space="0" w:color="auto"/>
                  <w:left w:val="single" w:sz="4" w:space="0" w:color="auto"/>
                  <w:bottom w:val="single" w:sz="4" w:space="0" w:color="auto"/>
                  <w:right w:val="single" w:sz="4" w:space="0" w:color="auto"/>
                </w:tcBorders>
              </w:tcPr>
            </w:tcPrChange>
          </w:tcPr>
          <w:p w14:paraId="6C1DD8F3" w14:textId="77777777" w:rsidR="008C10F3" w:rsidRDefault="008C10F3" w:rsidP="00EB348F">
            <w:pPr>
              <w:pStyle w:val="TAL"/>
              <w:jc w:val="center"/>
              <w:rPr>
                <w:rFonts w:cs="Arial"/>
                <w:lang w:eastAsia="zh-CN"/>
              </w:rPr>
            </w:pPr>
            <w:r>
              <w:rPr>
                <w:rFonts w:cs="Arial"/>
                <w:lang w:eastAsia="zh-CN"/>
              </w:rPr>
              <w:t>T</w:t>
            </w:r>
          </w:p>
        </w:tc>
      </w:tr>
      <w:tr w:rsidR="008C10F3" w14:paraId="6148F07C" w14:textId="77777777" w:rsidTr="00EB348F">
        <w:trPr>
          <w:cantSplit/>
          <w:jc w:val="center"/>
          <w:trPrChange w:id="1174"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75" w:author="Author">
              <w:tcPr>
                <w:tcW w:w="4445" w:type="dxa"/>
                <w:tcBorders>
                  <w:top w:val="single" w:sz="4" w:space="0" w:color="auto"/>
                  <w:left w:val="single" w:sz="4" w:space="0" w:color="auto"/>
                  <w:bottom w:val="single" w:sz="4" w:space="0" w:color="auto"/>
                  <w:right w:val="single" w:sz="4" w:space="0" w:color="auto"/>
                </w:tcBorders>
              </w:tcPr>
            </w:tcPrChange>
          </w:tcPr>
          <w:p w14:paraId="61A4C93F" w14:textId="77777777" w:rsidR="008C10F3" w:rsidRPr="007B6A30" w:rsidRDefault="008C10F3" w:rsidP="00EB348F">
            <w:pPr>
              <w:pStyle w:val="TAL"/>
              <w:rPr>
                <w:rFonts w:ascii="Courier New" w:hAnsi="Courier New" w:cs="Courier New"/>
                <w:lang w:val="sv-SE"/>
              </w:rPr>
            </w:pPr>
            <w:r w:rsidRPr="007B6A30">
              <w:rPr>
                <w:rFonts w:ascii="Courier New" w:hAnsi="Courier New" w:cs="Courier New"/>
                <w:lang w:val="sv-SE"/>
              </w:rPr>
              <w:t>ssbSubCarrierSpacing</w:t>
            </w:r>
          </w:p>
        </w:tc>
        <w:tc>
          <w:tcPr>
            <w:tcW w:w="958" w:type="dxa"/>
            <w:tcBorders>
              <w:top w:val="single" w:sz="4" w:space="0" w:color="auto"/>
              <w:left w:val="single" w:sz="4" w:space="0" w:color="auto"/>
              <w:bottom w:val="single" w:sz="4" w:space="0" w:color="auto"/>
              <w:right w:val="single" w:sz="4" w:space="0" w:color="auto"/>
            </w:tcBorders>
            <w:tcPrChange w:id="1176" w:author="Author">
              <w:tcPr>
                <w:tcW w:w="947" w:type="dxa"/>
                <w:tcBorders>
                  <w:top w:val="single" w:sz="4" w:space="0" w:color="auto"/>
                  <w:left w:val="single" w:sz="4" w:space="0" w:color="auto"/>
                  <w:bottom w:val="single" w:sz="4" w:space="0" w:color="auto"/>
                  <w:right w:val="single" w:sz="4" w:space="0" w:color="auto"/>
                </w:tcBorders>
              </w:tcPr>
            </w:tcPrChange>
          </w:tcPr>
          <w:p w14:paraId="09C951E7" w14:textId="77777777" w:rsidR="008C10F3" w:rsidRPr="004D7149" w:rsidRDefault="008C10F3" w:rsidP="00EB348F">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77" w:author="Author">
              <w:tcPr>
                <w:tcW w:w="1167" w:type="dxa"/>
                <w:tcBorders>
                  <w:top w:val="single" w:sz="4" w:space="0" w:color="auto"/>
                  <w:left w:val="single" w:sz="4" w:space="0" w:color="auto"/>
                  <w:bottom w:val="single" w:sz="4" w:space="0" w:color="auto"/>
                  <w:right w:val="single" w:sz="4" w:space="0" w:color="auto"/>
                </w:tcBorders>
              </w:tcPr>
            </w:tcPrChange>
          </w:tcPr>
          <w:p w14:paraId="0B57C07F" w14:textId="77777777" w:rsidR="008C10F3" w:rsidRDefault="008C10F3" w:rsidP="00EB348F">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78" w:author="Author">
              <w:tcPr>
                <w:tcW w:w="1077" w:type="dxa"/>
                <w:tcBorders>
                  <w:top w:val="single" w:sz="4" w:space="0" w:color="auto"/>
                  <w:left w:val="single" w:sz="4" w:space="0" w:color="auto"/>
                  <w:bottom w:val="single" w:sz="4" w:space="0" w:color="auto"/>
                  <w:right w:val="single" w:sz="4" w:space="0" w:color="auto"/>
                </w:tcBorders>
              </w:tcPr>
            </w:tcPrChange>
          </w:tcPr>
          <w:p w14:paraId="408076BE" w14:textId="77777777" w:rsidR="008C10F3" w:rsidRPr="003F41C2" w:rsidRDefault="008C10F3" w:rsidP="00EB348F">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1179" w:author="Author">
              <w:tcPr>
                <w:tcW w:w="1117" w:type="dxa"/>
                <w:tcBorders>
                  <w:top w:val="single" w:sz="4" w:space="0" w:color="auto"/>
                  <w:left w:val="single" w:sz="4" w:space="0" w:color="auto"/>
                  <w:bottom w:val="single" w:sz="4" w:space="0" w:color="auto"/>
                  <w:right w:val="single" w:sz="4" w:space="0" w:color="auto"/>
                </w:tcBorders>
              </w:tcPr>
            </w:tcPrChange>
          </w:tcPr>
          <w:p w14:paraId="1B58301E" w14:textId="77777777" w:rsidR="008C10F3" w:rsidRDefault="008C10F3" w:rsidP="00EB348F">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80" w:author="Author">
              <w:tcPr>
                <w:tcW w:w="1437" w:type="dxa"/>
                <w:tcBorders>
                  <w:top w:val="single" w:sz="4" w:space="0" w:color="auto"/>
                  <w:left w:val="single" w:sz="4" w:space="0" w:color="auto"/>
                  <w:bottom w:val="single" w:sz="4" w:space="0" w:color="auto"/>
                  <w:right w:val="single" w:sz="4" w:space="0" w:color="auto"/>
                </w:tcBorders>
              </w:tcPr>
            </w:tcPrChange>
          </w:tcPr>
          <w:p w14:paraId="213AA141" w14:textId="77777777" w:rsidR="008C10F3" w:rsidRDefault="008C10F3" w:rsidP="00EB348F">
            <w:pPr>
              <w:pStyle w:val="TAL"/>
              <w:jc w:val="center"/>
              <w:rPr>
                <w:rFonts w:cs="Arial"/>
                <w:lang w:eastAsia="zh-CN"/>
              </w:rPr>
            </w:pPr>
            <w:r>
              <w:rPr>
                <w:rFonts w:cs="Arial"/>
                <w:lang w:eastAsia="zh-CN"/>
              </w:rPr>
              <w:t>T</w:t>
            </w:r>
          </w:p>
        </w:tc>
      </w:tr>
      <w:tr w:rsidR="008C10F3" w14:paraId="6120D5B9" w14:textId="77777777" w:rsidTr="00EB348F">
        <w:trPr>
          <w:cantSplit/>
          <w:jc w:val="center"/>
          <w:trPrChange w:id="1181"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82" w:author="Author">
              <w:tcPr>
                <w:tcW w:w="4445" w:type="dxa"/>
                <w:tcBorders>
                  <w:top w:val="single" w:sz="4" w:space="0" w:color="auto"/>
                  <w:left w:val="single" w:sz="4" w:space="0" w:color="auto"/>
                  <w:bottom w:val="single" w:sz="4" w:space="0" w:color="auto"/>
                  <w:right w:val="single" w:sz="4" w:space="0" w:color="auto"/>
                </w:tcBorders>
              </w:tcPr>
            </w:tcPrChange>
          </w:tcPr>
          <w:p w14:paraId="463EB5E4" w14:textId="77777777" w:rsidR="008C10F3" w:rsidRPr="007B6A30" w:rsidRDefault="008C10F3" w:rsidP="00EB348F">
            <w:pPr>
              <w:pStyle w:val="TAL"/>
              <w:rPr>
                <w:rFonts w:ascii="Courier New" w:hAnsi="Courier New" w:cs="Courier New"/>
                <w:lang w:val="sv-SE"/>
              </w:rPr>
            </w:pPr>
            <w:r>
              <w:rPr>
                <w:rFonts w:ascii="Courier New" w:hAnsi="Courier New" w:cs="Courier New"/>
                <w:lang w:val="sv-SE"/>
              </w:rPr>
              <w:t>ssbOffset</w:t>
            </w:r>
          </w:p>
        </w:tc>
        <w:tc>
          <w:tcPr>
            <w:tcW w:w="958" w:type="dxa"/>
            <w:tcBorders>
              <w:top w:val="single" w:sz="4" w:space="0" w:color="auto"/>
              <w:left w:val="single" w:sz="4" w:space="0" w:color="auto"/>
              <w:bottom w:val="single" w:sz="4" w:space="0" w:color="auto"/>
              <w:right w:val="single" w:sz="4" w:space="0" w:color="auto"/>
            </w:tcBorders>
            <w:tcPrChange w:id="1183" w:author="Author">
              <w:tcPr>
                <w:tcW w:w="947" w:type="dxa"/>
                <w:tcBorders>
                  <w:top w:val="single" w:sz="4" w:space="0" w:color="auto"/>
                  <w:left w:val="single" w:sz="4" w:space="0" w:color="auto"/>
                  <w:bottom w:val="single" w:sz="4" w:space="0" w:color="auto"/>
                  <w:right w:val="single" w:sz="4" w:space="0" w:color="auto"/>
                </w:tcBorders>
              </w:tcPr>
            </w:tcPrChange>
          </w:tcPr>
          <w:p w14:paraId="6ED4B46E" w14:textId="77777777" w:rsidR="008C10F3" w:rsidRPr="004D7149" w:rsidRDefault="008C10F3" w:rsidP="00EB348F">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84" w:author="Author">
              <w:tcPr>
                <w:tcW w:w="1167" w:type="dxa"/>
                <w:tcBorders>
                  <w:top w:val="single" w:sz="4" w:space="0" w:color="auto"/>
                  <w:left w:val="single" w:sz="4" w:space="0" w:color="auto"/>
                  <w:bottom w:val="single" w:sz="4" w:space="0" w:color="auto"/>
                  <w:right w:val="single" w:sz="4" w:space="0" w:color="auto"/>
                </w:tcBorders>
              </w:tcPr>
            </w:tcPrChange>
          </w:tcPr>
          <w:p w14:paraId="711AE089" w14:textId="77777777" w:rsidR="008C10F3" w:rsidRDefault="008C10F3" w:rsidP="00EB348F">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85" w:author="Author">
              <w:tcPr>
                <w:tcW w:w="1077" w:type="dxa"/>
                <w:tcBorders>
                  <w:top w:val="single" w:sz="4" w:space="0" w:color="auto"/>
                  <w:left w:val="single" w:sz="4" w:space="0" w:color="auto"/>
                  <w:bottom w:val="single" w:sz="4" w:space="0" w:color="auto"/>
                  <w:right w:val="single" w:sz="4" w:space="0" w:color="auto"/>
                </w:tcBorders>
              </w:tcPr>
            </w:tcPrChange>
          </w:tcPr>
          <w:p w14:paraId="2F24DC49" w14:textId="77777777" w:rsidR="008C10F3" w:rsidRPr="003F41C2" w:rsidRDefault="008C10F3" w:rsidP="00EB348F">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1186" w:author="Author">
              <w:tcPr>
                <w:tcW w:w="1117" w:type="dxa"/>
                <w:tcBorders>
                  <w:top w:val="single" w:sz="4" w:space="0" w:color="auto"/>
                  <w:left w:val="single" w:sz="4" w:space="0" w:color="auto"/>
                  <w:bottom w:val="single" w:sz="4" w:space="0" w:color="auto"/>
                  <w:right w:val="single" w:sz="4" w:space="0" w:color="auto"/>
                </w:tcBorders>
              </w:tcPr>
            </w:tcPrChange>
          </w:tcPr>
          <w:p w14:paraId="3423A161" w14:textId="77777777" w:rsidR="008C10F3" w:rsidRDefault="008C10F3" w:rsidP="00EB348F">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87" w:author="Author">
              <w:tcPr>
                <w:tcW w:w="1437" w:type="dxa"/>
                <w:tcBorders>
                  <w:top w:val="single" w:sz="4" w:space="0" w:color="auto"/>
                  <w:left w:val="single" w:sz="4" w:space="0" w:color="auto"/>
                  <w:bottom w:val="single" w:sz="4" w:space="0" w:color="auto"/>
                  <w:right w:val="single" w:sz="4" w:space="0" w:color="auto"/>
                </w:tcBorders>
              </w:tcPr>
            </w:tcPrChange>
          </w:tcPr>
          <w:p w14:paraId="55F2DD4E" w14:textId="77777777" w:rsidR="008C10F3" w:rsidRDefault="008C10F3" w:rsidP="00EB348F">
            <w:pPr>
              <w:pStyle w:val="TAL"/>
              <w:jc w:val="center"/>
              <w:rPr>
                <w:rFonts w:cs="Arial"/>
                <w:lang w:eastAsia="zh-CN"/>
              </w:rPr>
            </w:pPr>
            <w:r>
              <w:rPr>
                <w:rFonts w:cs="Arial"/>
                <w:lang w:eastAsia="zh-CN"/>
              </w:rPr>
              <w:t>T</w:t>
            </w:r>
          </w:p>
        </w:tc>
      </w:tr>
      <w:tr w:rsidR="008C10F3" w14:paraId="24A7C460" w14:textId="77777777" w:rsidTr="00EB348F">
        <w:trPr>
          <w:cantSplit/>
          <w:jc w:val="center"/>
          <w:trPrChange w:id="1188"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89" w:author="Author">
              <w:tcPr>
                <w:tcW w:w="4445" w:type="dxa"/>
                <w:tcBorders>
                  <w:top w:val="single" w:sz="4" w:space="0" w:color="auto"/>
                  <w:left w:val="single" w:sz="4" w:space="0" w:color="auto"/>
                  <w:bottom w:val="single" w:sz="4" w:space="0" w:color="auto"/>
                  <w:right w:val="single" w:sz="4" w:space="0" w:color="auto"/>
                </w:tcBorders>
              </w:tcPr>
            </w:tcPrChange>
          </w:tcPr>
          <w:p w14:paraId="43B3F29F" w14:textId="77777777" w:rsidR="008C10F3" w:rsidRPr="007B6A30" w:rsidRDefault="008C10F3" w:rsidP="00EB348F">
            <w:pPr>
              <w:pStyle w:val="TAL"/>
              <w:rPr>
                <w:rFonts w:ascii="Courier New" w:hAnsi="Courier New" w:cs="Courier New"/>
                <w:lang w:val="sv-SE"/>
              </w:rPr>
            </w:pPr>
            <w:r>
              <w:rPr>
                <w:rFonts w:ascii="Courier New" w:hAnsi="Courier New" w:cs="Courier New"/>
                <w:lang w:val="sv-SE"/>
              </w:rPr>
              <w:t>ssbDuration</w:t>
            </w:r>
          </w:p>
        </w:tc>
        <w:tc>
          <w:tcPr>
            <w:tcW w:w="958" w:type="dxa"/>
            <w:tcBorders>
              <w:top w:val="single" w:sz="4" w:space="0" w:color="auto"/>
              <w:left w:val="single" w:sz="4" w:space="0" w:color="auto"/>
              <w:bottom w:val="single" w:sz="4" w:space="0" w:color="auto"/>
              <w:right w:val="single" w:sz="4" w:space="0" w:color="auto"/>
            </w:tcBorders>
            <w:tcPrChange w:id="1190" w:author="Author">
              <w:tcPr>
                <w:tcW w:w="947" w:type="dxa"/>
                <w:tcBorders>
                  <w:top w:val="single" w:sz="4" w:space="0" w:color="auto"/>
                  <w:left w:val="single" w:sz="4" w:space="0" w:color="auto"/>
                  <w:bottom w:val="single" w:sz="4" w:space="0" w:color="auto"/>
                  <w:right w:val="single" w:sz="4" w:space="0" w:color="auto"/>
                </w:tcBorders>
              </w:tcPr>
            </w:tcPrChange>
          </w:tcPr>
          <w:p w14:paraId="696FA47C" w14:textId="77777777" w:rsidR="008C10F3" w:rsidRDefault="008C10F3" w:rsidP="00EB348F">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1191" w:author="Author">
              <w:tcPr>
                <w:tcW w:w="1167" w:type="dxa"/>
                <w:tcBorders>
                  <w:top w:val="single" w:sz="4" w:space="0" w:color="auto"/>
                  <w:left w:val="single" w:sz="4" w:space="0" w:color="auto"/>
                  <w:bottom w:val="single" w:sz="4" w:space="0" w:color="auto"/>
                  <w:right w:val="single" w:sz="4" w:space="0" w:color="auto"/>
                </w:tcBorders>
              </w:tcPr>
            </w:tcPrChange>
          </w:tcPr>
          <w:p w14:paraId="7B062A5F" w14:textId="77777777" w:rsidR="008C10F3" w:rsidRDefault="008C10F3" w:rsidP="00EB348F">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92" w:author="Author">
              <w:tcPr>
                <w:tcW w:w="1077" w:type="dxa"/>
                <w:tcBorders>
                  <w:top w:val="single" w:sz="4" w:space="0" w:color="auto"/>
                  <w:left w:val="single" w:sz="4" w:space="0" w:color="auto"/>
                  <w:bottom w:val="single" w:sz="4" w:space="0" w:color="auto"/>
                  <w:right w:val="single" w:sz="4" w:space="0" w:color="auto"/>
                </w:tcBorders>
              </w:tcPr>
            </w:tcPrChange>
          </w:tcPr>
          <w:p w14:paraId="36946BFC" w14:textId="77777777" w:rsidR="008C10F3" w:rsidRPr="003F41C2" w:rsidRDefault="008C10F3" w:rsidP="00EB348F">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1193" w:author="Author">
              <w:tcPr>
                <w:tcW w:w="1117" w:type="dxa"/>
                <w:tcBorders>
                  <w:top w:val="single" w:sz="4" w:space="0" w:color="auto"/>
                  <w:left w:val="single" w:sz="4" w:space="0" w:color="auto"/>
                  <w:bottom w:val="single" w:sz="4" w:space="0" w:color="auto"/>
                  <w:right w:val="single" w:sz="4" w:space="0" w:color="auto"/>
                </w:tcBorders>
              </w:tcPr>
            </w:tcPrChange>
          </w:tcPr>
          <w:p w14:paraId="76FF648E" w14:textId="77777777" w:rsidR="008C10F3" w:rsidRDefault="008C10F3" w:rsidP="00EB348F">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194" w:author="Author">
              <w:tcPr>
                <w:tcW w:w="1437" w:type="dxa"/>
                <w:tcBorders>
                  <w:top w:val="single" w:sz="4" w:space="0" w:color="auto"/>
                  <w:left w:val="single" w:sz="4" w:space="0" w:color="auto"/>
                  <w:bottom w:val="single" w:sz="4" w:space="0" w:color="auto"/>
                  <w:right w:val="single" w:sz="4" w:space="0" w:color="auto"/>
                </w:tcBorders>
              </w:tcPr>
            </w:tcPrChange>
          </w:tcPr>
          <w:p w14:paraId="3EC19CC3" w14:textId="77777777" w:rsidR="008C10F3" w:rsidRDefault="008C10F3" w:rsidP="00EB348F">
            <w:pPr>
              <w:pStyle w:val="TAL"/>
              <w:jc w:val="center"/>
              <w:rPr>
                <w:rFonts w:cs="Arial"/>
                <w:lang w:eastAsia="zh-CN"/>
              </w:rPr>
            </w:pPr>
            <w:r>
              <w:rPr>
                <w:rFonts w:cs="Arial"/>
                <w:lang w:eastAsia="zh-CN"/>
              </w:rPr>
              <w:t>T</w:t>
            </w:r>
          </w:p>
        </w:tc>
      </w:tr>
      <w:tr w:rsidR="008C10F3" w:rsidRPr="002B15AA" w14:paraId="1D379994" w14:textId="77777777" w:rsidTr="00EB348F">
        <w:trPr>
          <w:cantSplit/>
          <w:jc w:val="center"/>
          <w:trPrChange w:id="1195"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196" w:author="Author">
              <w:tcPr>
                <w:tcW w:w="4445" w:type="dxa"/>
                <w:tcBorders>
                  <w:top w:val="single" w:sz="4" w:space="0" w:color="auto"/>
                  <w:left w:val="single" w:sz="4" w:space="0" w:color="auto"/>
                  <w:bottom w:val="single" w:sz="4" w:space="0" w:color="auto"/>
                  <w:right w:val="single" w:sz="4" w:space="0" w:color="auto"/>
                </w:tcBorders>
              </w:tcPr>
            </w:tcPrChange>
          </w:tcPr>
          <w:p w14:paraId="5325610E" w14:textId="77777777" w:rsidR="008C10F3" w:rsidRPr="002B15AA" w:rsidRDefault="008C10F3" w:rsidP="00EB348F">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58" w:type="dxa"/>
            <w:tcBorders>
              <w:top w:val="single" w:sz="4" w:space="0" w:color="auto"/>
              <w:left w:val="single" w:sz="4" w:space="0" w:color="auto"/>
              <w:bottom w:val="single" w:sz="4" w:space="0" w:color="auto"/>
              <w:right w:val="single" w:sz="4" w:space="0" w:color="auto"/>
            </w:tcBorders>
            <w:tcPrChange w:id="1197" w:author="Author">
              <w:tcPr>
                <w:tcW w:w="947" w:type="dxa"/>
                <w:tcBorders>
                  <w:top w:val="single" w:sz="4" w:space="0" w:color="auto"/>
                  <w:left w:val="single" w:sz="4" w:space="0" w:color="auto"/>
                  <w:bottom w:val="single" w:sz="4" w:space="0" w:color="auto"/>
                  <w:right w:val="single" w:sz="4" w:space="0" w:color="auto"/>
                </w:tcBorders>
              </w:tcPr>
            </w:tcPrChange>
          </w:tcPr>
          <w:p w14:paraId="5C09292E" w14:textId="77777777" w:rsidR="008C10F3" w:rsidRPr="002B15AA" w:rsidRDefault="008C10F3" w:rsidP="00EB348F">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1198" w:author="Author">
              <w:tcPr>
                <w:tcW w:w="1167" w:type="dxa"/>
                <w:tcBorders>
                  <w:top w:val="single" w:sz="4" w:space="0" w:color="auto"/>
                  <w:left w:val="single" w:sz="4" w:space="0" w:color="auto"/>
                  <w:bottom w:val="single" w:sz="4" w:space="0" w:color="auto"/>
                  <w:right w:val="single" w:sz="4" w:space="0" w:color="auto"/>
                </w:tcBorders>
              </w:tcPr>
            </w:tcPrChange>
          </w:tcPr>
          <w:p w14:paraId="667DB468" w14:textId="77777777" w:rsidR="008C10F3" w:rsidRPr="002B15AA" w:rsidRDefault="008C10F3" w:rsidP="00EB348F">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199" w:author="Author">
              <w:tcPr>
                <w:tcW w:w="1077" w:type="dxa"/>
                <w:tcBorders>
                  <w:top w:val="single" w:sz="4" w:space="0" w:color="auto"/>
                  <w:left w:val="single" w:sz="4" w:space="0" w:color="auto"/>
                  <w:bottom w:val="single" w:sz="4" w:space="0" w:color="auto"/>
                  <w:right w:val="single" w:sz="4" w:space="0" w:color="auto"/>
                </w:tcBorders>
              </w:tcPr>
            </w:tcPrChange>
          </w:tcPr>
          <w:p w14:paraId="7F7EECCB"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1200" w:author="Author">
              <w:tcPr>
                <w:tcW w:w="1117" w:type="dxa"/>
                <w:tcBorders>
                  <w:top w:val="single" w:sz="4" w:space="0" w:color="auto"/>
                  <w:left w:val="single" w:sz="4" w:space="0" w:color="auto"/>
                  <w:bottom w:val="single" w:sz="4" w:space="0" w:color="auto"/>
                  <w:right w:val="single" w:sz="4" w:space="0" w:color="auto"/>
                </w:tcBorders>
              </w:tcPr>
            </w:tcPrChange>
          </w:tcPr>
          <w:p w14:paraId="434F20FB" w14:textId="77777777" w:rsidR="008C10F3" w:rsidRPr="002B15AA" w:rsidRDefault="008C10F3" w:rsidP="00EB348F">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201" w:author="Author">
              <w:tcPr>
                <w:tcW w:w="1437" w:type="dxa"/>
                <w:tcBorders>
                  <w:top w:val="single" w:sz="4" w:space="0" w:color="auto"/>
                  <w:left w:val="single" w:sz="4" w:space="0" w:color="auto"/>
                  <w:bottom w:val="single" w:sz="4" w:space="0" w:color="auto"/>
                  <w:right w:val="single" w:sz="4" w:space="0" w:color="auto"/>
                </w:tcBorders>
              </w:tcPr>
            </w:tcPrChange>
          </w:tcPr>
          <w:p w14:paraId="4DB11320"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E0EA1B5" w14:textId="77777777" w:rsidTr="00EB348F">
        <w:trPr>
          <w:cantSplit/>
          <w:jc w:val="center"/>
          <w:trPrChange w:id="1202" w:author="Author">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1203" w:author="Author">
              <w:tcPr>
                <w:tcW w:w="4445" w:type="dxa"/>
                <w:tcBorders>
                  <w:top w:val="single" w:sz="4" w:space="0" w:color="auto"/>
                  <w:left w:val="single" w:sz="4" w:space="0" w:color="auto"/>
                  <w:bottom w:val="single" w:sz="4" w:space="0" w:color="auto"/>
                  <w:right w:val="single" w:sz="4" w:space="0" w:color="auto"/>
                </w:tcBorders>
              </w:tcPr>
            </w:tcPrChange>
          </w:tcPr>
          <w:p w14:paraId="790B8C44" w14:textId="77777777" w:rsidR="008C10F3" w:rsidRPr="002B15AA" w:rsidRDefault="008C10F3" w:rsidP="00EB348F">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58" w:type="dxa"/>
            <w:tcBorders>
              <w:top w:val="single" w:sz="4" w:space="0" w:color="auto"/>
              <w:left w:val="single" w:sz="4" w:space="0" w:color="auto"/>
              <w:bottom w:val="single" w:sz="4" w:space="0" w:color="auto"/>
              <w:right w:val="single" w:sz="4" w:space="0" w:color="auto"/>
            </w:tcBorders>
            <w:tcPrChange w:id="1204" w:author="Author">
              <w:tcPr>
                <w:tcW w:w="947" w:type="dxa"/>
                <w:tcBorders>
                  <w:top w:val="single" w:sz="4" w:space="0" w:color="auto"/>
                  <w:left w:val="single" w:sz="4" w:space="0" w:color="auto"/>
                  <w:bottom w:val="single" w:sz="4" w:space="0" w:color="auto"/>
                  <w:right w:val="single" w:sz="4" w:space="0" w:color="auto"/>
                </w:tcBorders>
              </w:tcPr>
            </w:tcPrChange>
          </w:tcPr>
          <w:p w14:paraId="4B11142C" w14:textId="77777777" w:rsidR="008C10F3" w:rsidRPr="002B15AA" w:rsidRDefault="008C10F3" w:rsidP="00EB348F">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1205" w:author="Author">
              <w:tcPr>
                <w:tcW w:w="1167" w:type="dxa"/>
                <w:tcBorders>
                  <w:top w:val="single" w:sz="4" w:space="0" w:color="auto"/>
                  <w:left w:val="single" w:sz="4" w:space="0" w:color="auto"/>
                  <w:bottom w:val="single" w:sz="4" w:space="0" w:color="auto"/>
                  <w:right w:val="single" w:sz="4" w:space="0" w:color="auto"/>
                </w:tcBorders>
              </w:tcPr>
            </w:tcPrChange>
          </w:tcPr>
          <w:p w14:paraId="693FC568" w14:textId="77777777" w:rsidR="008C10F3" w:rsidRPr="002B15AA" w:rsidRDefault="008C10F3" w:rsidP="00EB348F">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1206" w:author="Author">
              <w:tcPr>
                <w:tcW w:w="1077" w:type="dxa"/>
                <w:tcBorders>
                  <w:top w:val="single" w:sz="4" w:space="0" w:color="auto"/>
                  <w:left w:val="single" w:sz="4" w:space="0" w:color="auto"/>
                  <w:bottom w:val="single" w:sz="4" w:space="0" w:color="auto"/>
                  <w:right w:val="single" w:sz="4" w:space="0" w:color="auto"/>
                </w:tcBorders>
              </w:tcPr>
            </w:tcPrChange>
          </w:tcPr>
          <w:p w14:paraId="4E85166D" w14:textId="77777777" w:rsidR="008C10F3" w:rsidRPr="002B15AA" w:rsidRDefault="008C10F3" w:rsidP="00EB348F">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1207" w:author="Author">
              <w:tcPr>
                <w:tcW w:w="1117" w:type="dxa"/>
                <w:tcBorders>
                  <w:top w:val="single" w:sz="4" w:space="0" w:color="auto"/>
                  <w:left w:val="single" w:sz="4" w:space="0" w:color="auto"/>
                  <w:bottom w:val="single" w:sz="4" w:space="0" w:color="auto"/>
                  <w:right w:val="single" w:sz="4" w:space="0" w:color="auto"/>
                </w:tcBorders>
              </w:tcPr>
            </w:tcPrChange>
          </w:tcPr>
          <w:p w14:paraId="62BA1FCC" w14:textId="77777777" w:rsidR="008C10F3" w:rsidRPr="002B15AA" w:rsidRDefault="008C10F3" w:rsidP="00EB348F">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1208" w:author="Author">
              <w:tcPr>
                <w:tcW w:w="1437" w:type="dxa"/>
                <w:tcBorders>
                  <w:top w:val="single" w:sz="4" w:space="0" w:color="auto"/>
                  <w:left w:val="single" w:sz="4" w:space="0" w:color="auto"/>
                  <w:bottom w:val="single" w:sz="4" w:space="0" w:color="auto"/>
                  <w:right w:val="single" w:sz="4" w:space="0" w:color="auto"/>
                </w:tcBorders>
              </w:tcPr>
            </w:tcPrChange>
          </w:tcPr>
          <w:p w14:paraId="1962CAE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85A2BA6" w14:textId="77777777" w:rsidTr="00EB348F">
        <w:trPr>
          <w:cantSplit/>
          <w:jc w:val="center"/>
          <w:trPrChange w:id="1209" w:author="Author">
            <w:trPr>
              <w:cantSplit/>
              <w:jc w:val="center"/>
            </w:trPr>
          </w:trPrChange>
        </w:trPr>
        <w:tc>
          <w:tcPr>
            <w:tcW w:w="4494" w:type="dxa"/>
            <w:tcPrChange w:id="1210" w:author="Author">
              <w:tcPr>
                <w:tcW w:w="4445" w:type="dxa"/>
              </w:tcPr>
            </w:tcPrChange>
          </w:tcPr>
          <w:p w14:paraId="125E99E3" w14:textId="77777777" w:rsidR="008C10F3" w:rsidRPr="002B15AA" w:rsidRDefault="008C10F3" w:rsidP="00EB348F">
            <w:pPr>
              <w:pStyle w:val="TAL"/>
              <w:jc w:val="center"/>
              <w:rPr>
                <w:rFonts w:ascii="Courier New" w:hAnsi="Courier New" w:cs="Courier New"/>
                <w:bCs/>
                <w:color w:val="333333"/>
              </w:rPr>
            </w:pPr>
            <w:r w:rsidRPr="002B15AA">
              <w:rPr>
                <w:b/>
              </w:rPr>
              <w:t>Attribute related to role</w:t>
            </w:r>
          </w:p>
        </w:tc>
        <w:tc>
          <w:tcPr>
            <w:tcW w:w="958" w:type="dxa"/>
            <w:tcPrChange w:id="1211" w:author="Author">
              <w:tcPr>
                <w:tcW w:w="947" w:type="dxa"/>
              </w:tcPr>
            </w:tcPrChange>
          </w:tcPr>
          <w:p w14:paraId="52425A21" w14:textId="77777777" w:rsidR="008C10F3" w:rsidRPr="002B15AA" w:rsidRDefault="008C10F3" w:rsidP="00EB348F">
            <w:pPr>
              <w:pStyle w:val="TAL"/>
              <w:rPr>
                <w:rFonts w:ascii="Courier New" w:hAnsi="Courier New" w:cs="Courier New"/>
                <w:bCs/>
                <w:color w:val="333333"/>
              </w:rPr>
            </w:pPr>
          </w:p>
        </w:tc>
        <w:tc>
          <w:tcPr>
            <w:tcW w:w="1180" w:type="dxa"/>
            <w:tcPrChange w:id="1212" w:author="Author">
              <w:tcPr>
                <w:tcW w:w="1167" w:type="dxa"/>
              </w:tcPr>
            </w:tcPrChange>
          </w:tcPr>
          <w:p w14:paraId="56887476" w14:textId="77777777" w:rsidR="008C10F3" w:rsidRPr="002B15AA" w:rsidRDefault="008C10F3" w:rsidP="00EB348F">
            <w:pPr>
              <w:pStyle w:val="TAL"/>
              <w:rPr>
                <w:rFonts w:ascii="Courier New" w:hAnsi="Courier New" w:cs="Courier New"/>
                <w:bCs/>
                <w:color w:val="333333"/>
              </w:rPr>
            </w:pPr>
          </w:p>
        </w:tc>
        <w:tc>
          <w:tcPr>
            <w:tcW w:w="1089" w:type="dxa"/>
            <w:tcPrChange w:id="1213" w:author="Author">
              <w:tcPr>
                <w:tcW w:w="1077" w:type="dxa"/>
              </w:tcPr>
            </w:tcPrChange>
          </w:tcPr>
          <w:p w14:paraId="4BE8AFDA" w14:textId="77777777" w:rsidR="008C10F3" w:rsidRPr="002B15AA" w:rsidRDefault="008C10F3" w:rsidP="00EB348F">
            <w:pPr>
              <w:pStyle w:val="TAL"/>
              <w:rPr>
                <w:rFonts w:ascii="Courier New" w:hAnsi="Courier New" w:cs="Courier New"/>
                <w:bCs/>
                <w:color w:val="333333"/>
              </w:rPr>
            </w:pPr>
          </w:p>
        </w:tc>
        <w:tc>
          <w:tcPr>
            <w:tcW w:w="1129" w:type="dxa"/>
            <w:tcPrChange w:id="1214" w:author="Author">
              <w:tcPr>
                <w:tcW w:w="1117" w:type="dxa"/>
              </w:tcPr>
            </w:tcPrChange>
          </w:tcPr>
          <w:p w14:paraId="38AF27FF" w14:textId="77777777" w:rsidR="008C10F3" w:rsidRPr="002B15AA" w:rsidRDefault="008C10F3" w:rsidP="00EB348F">
            <w:pPr>
              <w:pStyle w:val="TAL"/>
              <w:rPr>
                <w:rFonts w:ascii="Courier New" w:hAnsi="Courier New" w:cs="Courier New"/>
                <w:bCs/>
                <w:color w:val="333333"/>
              </w:rPr>
            </w:pPr>
          </w:p>
        </w:tc>
        <w:tc>
          <w:tcPr>
            <w:tcW w:w="1453" w:type="dxa"/>
            <w:tcPrChange w:id="1215" w:author="Author">
              <w:tcPr>
                <w:tcW w:w="1437" w:type="dxa"/>
              </w:tcPr>
            </w:tcPrChange>
          </w:tcPr>
          <w:p w14:paraId="329E2765" w14:textId="77777777" w:rsidR="008C10F3" w:rsidRPr="002B15AA" w:rsidRDefault="008C10F3" w:rsidP="00EB348F">
            <w:pPr>
              <w:pStyle w:val="TAL"/>
              <w:rPr>
                <w:rFonts w:ascii="Courier New" w:hAnsi="Courier New" w:cs="Courier New"/>
                <w:bCs/>
                <w:color w:val="333333"/>
              </w:rPr>
            </w:pPr>
          </w:p>
        </w:tc>
      </w:tr>
      <w:tr w:rsidR="008C10F3" w:rsidRPr="002B15AA" w14:paraId="00528D0F" w14:textId="77777777" w:rsidTr="00EB348F">
        <w:trPr>
          <w:cantSplit/>
          <w:jc w:val="center"/>
          <w:trPrChange w:id="1216" w:author="Author">
            <w:trPr>
              <w:cantSplit/>
              <w:jc w:val="center"/>
            </w:trPr>
          </w:trPrChange>
        </w:trPr>
        <w:tc>
          <w:tcPr>
            <w:tcW w:w="4494" w:type="dxa"/>
            <w:tcPrChange w:id="1217" w:author="Author">
              <w:tcPr>
                <w:tcW w:w="4445" w:type="dxa"/>
              </w:tcPr>
            </w:tcPrChange>
          </w:tcPr>
          <w:p w14:paraId="364976F7" w14:textId="77777777" w:rsidR="008C10F3" w:rsidRPr="002B15AA" w:rsidRDefault="008C10F3" w:rsidP="00EB348F">
            <w:pPr>
              <w:pStyle w:val="TAL"/>
              <w:rPr>
                <w:b/>
              </w:rPr>
            </w:pPr>
            <w:r w:rsidRPr="002B15AA">
              <w:rPr>
                <w:rFonts w:ascii="Courier New" w:hAnsi="Courier New" w:cs="Courier New"/>
              </w:rPr>
              <w:t>nRSectorCarrier</w:t>
            </w:r>
            <w:r>
              <w:rPr>
                <w:rFonts w:ascii="Courier New" w:hAnsi="Courier New" w:cs="Courier New"/>
              </w:rPr>
              <w:t>Ref</w:t>
            </w:r>
          </w:p>
        </w:tc>
        <w:tc>
          <w:tcPr>
            <w:tcW w:w="958" w:type="dxa"/>
            <w:tcPrChange w:id="1218" w:author="Author">
              <w:tcPr>
                <w:tcW w:w="947" w:type="dxa"/>
              </w:tcPr>
            </w:tcPrChange>
          </w:tcPr>
          <w:p w14:paraId="3B65BEB8" w14:textId="77777777" w:rsidR="008C10F3" w:rsidRPr="002B15AA" w:rsidRDefault="008C10F3" w:rsidP="00EB348F">
            <w:pPr>
              <w:pStyle w:val="TAL"/>
              <w:jc w:val="center"/>
              <w:rPr>
                <w:rFonts w:ascii="Courier New" w:hAnsi="Courier New" w:cs="Courier New"/>
                <w:bCs/>
                <w:color w:val="333333"/>
              </w:rPr>
            </w:pPr>
            <w:r w:rsidRPr="002B15AA">
              <w:rPr>
                <w:rFonts w:cs="Arial"/>
              </w:rPr>
              <w:t>M</w:t>
            </w:r>
          </w:p>
        </w:tc>
        <w:tc>
          <w:tcPr>
            <w:tcW w:w="1180" w:type="dxa"/>
            <w:tcPrChange w:id="1219" w:author="Author">
              <w:tcPr>
                <w:tcW w:w="1167" w:type="dxa"/>
              </w:tcPr>
            </w:tcPrChange>
          </w:tcPr>
          <w:p w14:paraId="49525C47" w14:textId="77777777" w:rsidR="008C10F3" w:rsidRPr="002B15AA" w:rsidRDefault="008C10F3" w:rsidP="00EB348F">
            <w:pPr>
              <w:pStyle w:val="TAL"/>
              <w:jc w:val="center"/>
              <w:rPr>
                <w:rFonts w:ascii="Courier New" w:hAnsi="Courier New" w:cs="Courier New"/>
                <w:bCs/>
                <w:color w:val="333333"/>
              </w:rPr>
            </w:pPr>
            <w:r w:rsidRPr="002B15AA">
              <w:rPr>
                <w:rFonts w:cs="Arial"/>
              </w:rPr>
              <w:t>T</w:t>
            </w:r>
          </w:p>
        </w:tc>
        <w:tc>
          <w:tcPr>
            <w:tcW w:w="1089" w:type="dxa"/>
            <w:tcPrChange w:id="1220" w:author="Author">
              <w:tcPr>
                <w:tcW w:w="1077" w:type="dxa"/>
              </w:tcPr>
            </w:tcPrChange>
          </w:tcPr>
          <w:p w14:paraId="77AAFBE9" w14:textId="77777777" w:rsidR="008C10F3" w:rsidRPr="002B15AA" w:rsidRDefault="008C10F3" w:rsidP="00EB348F">
            <w:pPr>
              <w:pStyle w:val="TAL"/>
              <w:jc w:val="center"/>
              <w:rPr>
                <w:rFonts w:ascii="Courier New" w:hAnsi="Courier New" w:cs="Courier New"/>
                <w:bCs/>
                <w:color w:val="333333"/>
              </w:rPr>
            </w:pPr>
            <w:r w:rsidRPr="002B15AA">
              <w:rPr>
                <w:rFonts w:cs="Arial"/>
                <w:lang w:eastAsia="zh-CN"/>
              </w:rPr>
              <w:t>T</w:t>
            </w:r>
          </w:p>
        </w:tc>
        <w:tc>
          <w:tcPr>
            <w:tcW w:w="1129" w:type="dxa"/>
            <w:tcPrChange w:id="1221" w:author="Author">
              <w:tcPr>
                <w:tcW w:w="1117" w:type="dxa"/>
              </w:tcPr>
            </w:tcPrChange>
          </w:tcPr>
          <w:p w14:paraId="758F1DF7" w14:textId="77777777" w:rsidR="008C10F3" w:rsidRPr="002B15AA" w:rsidRDefault="008C10F3" w:rsidP="00EB348F">
            <w:pPr>
              <w:pStyle w:val="TAL"/>
              <w:jc w:val="center"/>
              <w:rPr>
                <w:rFonts w:ascii="Courier New" w:hAnsi="Courier New" w:cs="Courier New"/>
                <w:bCs/>
                <w:color w:val="333333"/>
              </w:rPr>
            </w:pPr>
            <w:r w:rsidRPr="002B15AA">
              <w:rPr>
                <w:rFonts w:cs="Arial"/>
              </w:rPr>
              <w:t>F</w:t>
            </w:r>
          </w:p>
        </w:tc>
        <w:tc>
          <w:tcPr>
            <w:tcW w:w="1453" w:type="dxa"/>
            <w:tcPrChange w:id="1222" w:author="Author">
              <w:tcPr>
                <w:tcW w:w="1437" w:type="dxa"/>
              </w:tcPr>
            </w:tcPrChange>
          </w:tcPr>
          <w:p w14:paraId="0E7D848B" w14:textId="77777777" w:rsidR="008C10F3" w:rsidRPr="002B15AA" w:rsidRDefault="008C10F3" w:rsidP="00EB348F">
            <w:pPr>
              <w:pStyle w:val="TAL"/>
              <w:jc w:val="center"/>
              <w:rPr>
                <w:rFonts w:ascii="Courier New" w:hAnsi="Courier New" w:cs="Courier New"/>
                <w:bCs/>
                <w:color w:val="333333"/>
              </w:rPr>
            </w:pPr>
            <w:r w:rsidRPr="002B15AA">
              <w:rPr>
                <w:rFonts w:cs="Arial"/>
                <w:lang w:eastAsia="zh-CN"/>
              </w:rPr>
              <w:t>T</w:t>
            </w:r>
          </w:p>
        </w:tc>
      </w:tr>
      <w:tr w:rsidR="008C10F3" w:rsidRPr="002B15AA" w14:paraId="0BAE9085" w14:textId="77777777" w:rsidTr="00EB348F">
        <w:trPr>
          <w:cantSplit/>
          <w:jc w:val="center"/>
          <w:trPrChange w:id="1223" w:author="Author">
            <w:trPr>
              <w:cantSplit/>
              <w:jc w:val="center"/>
            </w:trPr>
          </w:trPrChange>
        </w:trPr>
        <w:tc>
          <w:tcPr>
            <w:tcW w:w="4494" w:type="dxa"/>
            <w:tcPrChange w:id="1224" w:author="Author">
              <w:tcPr>
                <w:tcW w:w="4445" w:type="dxa"/>
              </w:tcPr>
            </w:tcPrChange>
          </w:tcPr>
          <w:p w14:paraId="79FA33A4" w14:textId="77777777" w:rsidR="008C10F3" w:rsidRPr="002B15AA" w:rsidRDefault="008C10F3" w:rsidP="00EB348F">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58" w:type="dxa"/>
            <w:tcPrChange w:id="1225" w:author="Author">
              <w:tcPr>
                <w:tcW w:w="947" w:type="dxa"/>
              </w:tcPr>
            </w:tcPrChange>
          </w:tcPr>
          <w:p w14:paraId="0E9C0774" w14:textId="77777777" w:rsidR="008C10F3" w:rsidRPr="002B15AA" w:rsidRDefault="008C10F3" w:rsidP="00EB348F">
            <w:pPr>
              <w:pStyle w:val="TAL"/>
              <w:jc w:val="center"/>
              <w:rPr>
                <w:rFonts w:cs="Arial"/>
              </w:rPr>
            </w:pPr>
            <w:r w:rsidRPr="002B15AA">
              <w:rPr>
                <w:rFonts w:cs="Arial"/>
              </w:rPr>
              <w:t>M</w:t>
            </w:r>
          </w:p>
        </w:tc>
        <w:tc>
          <w:tcPr>
            <w:tcW w:w="1180" w:type="dxa"/>
            <w:tcPrChange w:id="1226" w:author="Author">
              <w:tcPr>
                <w:tcW w:w="1167" w:type="dxa"/>
              </w:tcPr>
            </w:tcPrChange>
          </w:tcPr>
          <w:p w14:paraId="12D6AC29" w14:textId="77777777" w:rsidR="008C10F3" w:rsidRPr="002B15AA" w:rsidRDefault="008C10F3" w:rsidP="00EB348F">
            <w:pPr>
              <w:pStyle w:val="TAL"/>
              <w:jc w:val="center"/>
              <w:rPr>
                <w:rFonts w:cs="Arial"/>
              </w:rPr>
            </w:pPr>
            <w:r w:rsidRPr="002B15AA">
              <w:rPr>
                <w:rFonts w:cs="Arial"/>
              </w:rPr>
              <w:t>T</w:t>
            </w:r>
          </w:p>
        </w:tc>
        <w:tc>
          <w:tcPr>
            <w:tcW w:w="1089" w:type="dxa"/>
            <w:tcPrChange w:id="1227" w:author="Author">
              <w:tcPr>
                <w:tcW w:w="1077" w:type="dxa"/>
              </w:tcPr>
            </w:tcPrChange>
          </w:tcPr>
          <w:p w14:paraId="50974B27" w14:textId="77777777" w:rsidR="008C10F3" w:rsidRPr="002B15AA" w:rsidRDefault="008C10F3" w:rsidP="00EB348F">
            <w:pPr>
              <w:pStyle w:val="TAL"/>
              <w:jc w:val="center"/>
              <w:rPr>
                <w:rFonts w:cs="Arial"/>
                <w:lang w:eastAsia="zh-CN"/>
              </w:rPr>
            </w:pPr>
            <w:r w:rsidRPr="002B15AA">
              <w:rPr>
                <w:rFonts w:cs="Arial"/>
                <w:lang w:eastAsia="zh-CN"/>
              </w:rPr>
              <w:t>T</w:t>
            </w:r>
          </w:p>
        </w:tc>
        <w:tc>
          <w:tcPr>
            <w:tcW w:w="1129" w:type="dxa"/>
            <w:tcPrChange w:id="1228" w:author="Author">
              <w:tcPr>
                <w:tcW w:w="1117" w:type="dxa"/>
              </w:tcPr>
            </w:tcPrChange>
          </w:tcPr>
          <w:p w14:paraId="572B0217" w14:textId="77777777" w:rsidR="008C10F3" w:rsidRPr="002B15AA" w:rsidRDefault="008C10F3" w:rsidP="00EB348F">
            <w:pPr>
              <w:pStyle w:val="TAL"/>
              <w:jc w:val="center"/>
              <w:rPr>
                <w:rFonts w:cs="Arial"/>
              </w:rPr>
            </w:pPr>
            <w:r w:rsidRPr="002B15AA">
              <w:rPr>
                <w:rFonts w:cs="Arial"/>
              </w:rPr>
              <w:t>F</w:t>
            </w:r>
          </w:p>
        </w:tc>
        <w:tc>
          <w:tcPr>
            <w:tcW w:w="1453" w:type="dxa"/>
            <w:tcPrChange w:id="1229" w:author="Author">
              <w:tcPr>
                <w:tcW w:w="1437" w:type="dxa"/>
              </w:tcPr>
            </w:tcPrChange>
          </w:tcPr>
          <w:p w14:paraId="27FC0DE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B874F1F" w14:textId="77777777" w:rsidTr="00EB348F">
        <w:trPr>
          <w:cantSplit/>
          <w:jc w:val="center"/>
          <w:trPrChange w:id="1230" w:author="Author">
            <w:trPr>
              <w:cantSplit/>
              <w:jc w:val="center"/>
            </w:trPr>
          </w:trPrChange>
        </w:trPr>
        <w:tc>
          <w:tcPr>
            <w:tcW w:w="4494" w:type="dxa"/>
            <w:tcPrChange w:id="1231" w:author="Author">
              <w:tcPr>
                <w:tcW w:w="4445" w:type="dxa"/>
              </w:tcPr>
            </w:tcPrChange>
          </w:tcPr>
          <w:p w14:paraId="42EAEEDF" w14:textId="77777777" w:rsidR="008C10F3" w:rsidRPr="002B15AA" w:rsidRDefault="008C10F3" w:rsidP="00EB348F">
            <w:pPr>
              <w:pStyle w:val="TAL"/>
              <w:rPr>
                <w:rFonts w:ascii="Courier New" w:hAnsi="Courier New" w:cs="Courier New"/>
              </w:rPr>
            </w:pPr>
            <w:r>
              <w:rPr>
                <w:rFonts w:ascii="Courier New" w:hAnsi="Courier New" w:cs="Courier New"/>
                <w:lang w:val="en-US"/>
              </w:rPr>
              <w:t>nRFrequencyRef</w:t>
            </w:r>
          </w:p>
        </w:tc>
        <w:tc>
          <w:tcPr>
            <w:tcW w:w="958" w:type="dxa"/>
            <w:tcPrChange w:id="1232" w:author="Author">
              <w:tcPr>
                <w:tcW w:w="947" w:type="dxa"/>
              </w:tcPr>
            </w:tcPrChange>
          </w:tcPr>
          <w:p w14:paraId="49DAAF76" w14:textId="77777777" w:rsidR="008C10F3" w:rsidRPr="002B15AA" w:rsidRDefault="008C10F3" w:rsidP="00EB348F">
            <w:pPr>
              <w:pStyle w:val="TAL"/>
              <w:jc w:val="center"/>
              <w:rPr>
                <w:rFonts w:cs="Arial"/>
              </w:rPr>
            </w:pPr>
            <w:r>
              <w:rPr>
                <w:rFonts w:cs="Arial"/>
                <w:lang w:val="en-US"/>
              </w:rPr>
              <w:t>CO</w:t>
            </w:r>
          </w:p>
        </w:tc>
        <w:tc>
          <w:tcPr>
            <w:tcW w:w="1180" w:type="dxa"/>
            <w:tcPrChange w:id="1233" w:author="Author">
              <w:tcPr>
                <w:tcW w:w="1167" w:type="dxa"/>
              </w:tcPr>
            </w:tcPrChange>
          </w:tcPr>
          <w:p w14:paraId="658A2286" w14:textId="77777777" w:rsidR="008C10F3" w:rsidRPr="002B15AA" w:rsidRDefault="008C10F3" w:rsidP="00EB348F">
            <w:pPr>
              <w:pStyle w:val="TAL"/>
              <w:jc w:val="center"/>
              <w:rPr>
                <w:rFonts w:cs="Arial"/>
              </w:rPr>
            </w:pPr>
            <w:r>
              <w:rPr>
                <w:rFonts w:cs="Arial"/>
                <w:lang w:val="en-US"/>
              </w:rPr>
              <w:t>T</w:t>
            </w:r>
          </w:p>
        </w:tc>
        <w:tc>
          <w:tcPr>
            <w:tcW w:w="1089" w:type="dxa"/>
            <w:tcPrChange w:id="1234" w:author="Author">
              <w:tcPr>
                <w:tcW w:w="1077" w:type="dxa"/>
              </w:tcPr>
            </w:tcPrChange>
          </w:tcPr>
          <w:p w14:paraId="7F5B54A7" w14:textId="77777777" w:rsidR="008C10F3" w:rsidRPr="002B15AA" w:rsidRDefault="008C10F3" w:rsidP="00EB348F">
            <w:pPr>
              <w:pStyle w:val="TAL"/>
              <w:jc w:val="center"/>
              <w:rPr>
                <w:rFonts w:cs="Arial"/>
                <w:lang w:eastAsia="zh-CN"/>
              </w:rPr>
            </w:pPr>
            <w:r>
              <w:rPr>
                <w:rFonts w:cs="Arial"/>
                <w:lang w:val="en-US" w:eastAsia="zh-CN"/>
              </w:rPr>
              <w:t>T</w:t>
            </w:r>
          </w:p>
        </w:tc>
        <w:tc>
          <w:tcPr>
            <w:tcW w:w="1129" w:type="dxa"/>
            <w:tcPrChange w:id="1235" w:author="Author">
              <w:tcPr>
                <w:tcW w:w="1117" w:type="dxa"/>
              </w:tcPr>
            </w:tcPrChange>
          </w:tcPr>
          <w:p w14:paraId="6DCB9309" w14:textId="77777777" w:rsidR="008C10F3" w:rsidRPr="002B15AA" w:rsidRDefault="008C10F3" w:rsidP="00EB348F">
            <w:pPr>
              <w:pStyle w:val="TAL"/>
              <w:jc w:val="center"/>
              <w:rPr>
                <w:rFonts w:cs="Arial"/>
              </w:rPr>
            </w:pPr>
            <w:r>
              <w:rPr>
                <w:rFonts w:cs="Arial"/>
                <w:lang w:val="en-US"/>
              </w:rPr>
              <w:t>F</w:t>
            </w:r>
          </w:p>
        </w:tc>
        <w:tc>
          <w:tcPr>
            <w:tcW w:w="1453" w:type="dxa"/>
            <w:tcPrChange w:id="1236" w:author="Author">
              <w:tcPr>
                <w:tcW w:w="1437" w:type="dxa"/>
              </w:tcPr>
            </w:tcPrChange>
          </w:tcPr>
          <w:p w14:paraId="35D4B097" w14:textId="77777777" w:rsidR="008C10F3" w:rsidRPr="002B15AA" w:rsidRDefault="008C10F3" w:rsidP="00EB348F">
            <w:pPr>
              <w:pStyle w:val="TAL"/>
              <w:jc w:val="center"/>
              <w:rPr>
                <w:rFonts w:cs="Arial"/>
                <w:lang w:eastAsia="zh-CN"/>
              </w:rPr>
            </w:pPr>
            <w:r>
              <w:rPr>
                <w:rFonts w:cs="Arial"/>
                <w:lang w:val="en-US" w:eastAsia="zh-CN"/>
              </w:rPr>
              <w:t>T</w:t>
            </w:r>
          </w:p>
        </w:tc>
      </w:tr>
      <w:tr w:rsidR="008C10F3" w:rsidRPr="002B15AA" w14:paraId="7A70484D" w14:textId="77777777" w:rsidTr="00EB348F">
        <w:trPr>
          <w:cantSplit/>
          <w:jc w:val="center"/>
          <w:trPrChange w:id="1237" w:author="Author">
            <w:trPr>
              <w:cantSplit/>
              <w:jc w:val="center"/>
            </w:trPr>
          </w:trPrChange>
        </w:trPr>
        <w:tc>
          <w:tcPr>
            <w:tcW w:w="4494" w:type="dxa"/>
            <w:tcPrChange w:id="1238" w:author="Author">
              <w:tcPr>
                <w:tcW w:w="4445" w:type="dxa"/>
              </w:tcPr>
            </w:tcPrChange>
          </w:tcPr>
          <w:p w14:paraId="50F32FED" w14:textId="77777777" w:rsidR="008C10F3" w:rsidRDefault="008C10F3" w:rsidP="00EB348F">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58" w:type="dxa"/>
            <w:tcPrChange w:id="1239" w:author="Author">
              <w:tcPr>
                <w:tcW w:w="947" w:type="dxa"/>
              </w:tcPr>
            </w:tcPrChange>
          </w:tcPr>
          <w:p w14:paraId="1C8284DF" w14:textId="77777777" w:rsidR="008C10F3" w:rsidRDefault="008C10F3" w:rsidP="00EB348F">
            <w:pPr>
              <w:pStyle w:val="TAL"/>
              <w:jc w:val="center"/>
              <w:rPr>
                <w:rFonts w:cs="Arial"/>
                <w:lang w:val="en-US"/>
              </w:rPr>
            </w:pPr>
            <w:r>
              <w:rPr>
                <w:rFonts w:cs="Arial"/>
                <w:lang w:val="en-US"/>
              </w:rPr>
              <w:t>CM</w:t>
            </w:r>
          </w:p>
        </w:tc>
        <w:tc>
          <w:tcPr>
            <w:tcW w:w="1180" w:type="dxa"/>
            <w:tcPrChange w:id="1240" w:author="Author">
              <w:tcPr>
                <w:tcW w:w="1167" w:type="dxa"/>
              </w:tcPr>
            </w:tcPrChange>
          </w:tcPr>
          <w:p w14:paraId="56301675" w14:textId="77777777" w:rsidR="008C10F3" w:rsidRDefault="008C10F3" w:rsidP="00EB348F">
            <w:pPr>
              <w:pStyle w:val="TAL"/>
              <w:jc w:val="center"/>
              <w:rPr>
                <w:rFonts w:cs="Arial"/>
                <w:lang w:val="en-US"/>
              </w:rPr>
            </w:pPr>
            <w:r w:rsidRPr="00A341AD">
              <w:rPr>
                <w:rFonts w:cs="Arial"/>
                <w:lang w:val="en-US"/>
              </w:rPr>
              <w:t>T</w:t>
            </w:r>
          </w:p>
        </w:tc>
        <w:tc>
          <w:tcPr>
            <w:tcW w:w="1089" w:type="dxa"/>
            <w:tcPrChange w:id="1241" w:author="Author">
              <w:tcPr>
                <w:tcW w:w="1077" w:type="dxa"/>
              </w:tcPr>
            </w:tcPrChange>
          </w:tcPr>
          <w:p w14:paraId="0DDA703B" w14:textId="77777777" w:rsidR="008C10F3" w:rsidRDefault="008C10F3" w:rsidP="00EB348F">
            <w:pPr>
              <w:pStyle w:val="TAL"/>
              <w:jc w:val="center"/>
              <w:rPr>
                <w:rFonts w:cs="Arial"/>
                <w:lang w:val="en-US" w:eastAsia="zh-CN"/>
              </w:rPr>
            </w:pPr>
            <w:r w:rsidRPr="00A341AD">
              <w:rPr>
                <w:rFonts w:cs="Arial"/>
                <w:lang w:val="en-US" w:eastAsia="zh-CN"/>
              </w:rPr>
              <w:t>T</w:t>
            </w:r>
          </w:p>
        </w:tc>
        <w:tc>
          <w:tcPr>
            <w:tcW w:w="1129" w:type="dxa"/>
            <w:tcPrChange w:id="1242" w:author="Author">
              <w:tcPr>
                <w:tcW w:w="1117" w:type="dxa"/>
              </w:tcPr>
            </w:tcPrChange>
          </w:tcPr>
          <w:p w14:paraId="1010463A" w14:textId="77777777" w:rsidR="008C10F3" w:rsidRDefault="008C10F3" w:rsidP="00EB348F">
            <w:pPr>
              <w:pStyle w:val="TAL"/>
              <w:jc w:val="center"/>
              <w:rPr>
                <w:rFonts w:cs="Arial"/>
                <w:lang w:val="en-US"/>
              </w:rPr>
            </w:pPr>
            <w:r w:rsidRPr="00A341AD">
              <w:rPr>
                <w:rFonts w:cs="Arial"/>
                <w:lang w:val="en-US"/>
              </w:rPr>
              <w:t>F</w:t>
            </w:r>
          </w:p>
        </w:tc>
        <w:tc>
          <w:tcPr>
            <w:tcW w:w="1453" w:type="dxa"/>
            <w:tcPrChange w:id="1243" w:author="Author">
              <w:tcPr>
                <w:tcW w:w="1437" w:type="dxa"/>
              </w:tcPr>
            </w:tcPrChange>
          </w:tcPr>
          <w:p w14:paraId="5B62DAC9" w14:textId="77777777" w:rsidR="008C10F3" w:rsidRDefault="008C10F3" w:rsidP="00EB348F">
            <w:pPr>
              <w:pStyle w:val="TAL"/>
              <w:jc w:val="center"/>
              <w:rPr>
                <w:rFonts w:cs="Arial"/>
                <w:lang w:val="en-US" w:eastAsia="zh-CN"/>
              </w:rPr>
            </w:pPr>
            <w:r w:rsidRPr="00A341AD">
              <w:rPr>
                <w:rFonts w:cs="Arial"/>
                <w:lang w:val="en-US" w:eastAsia="zh-CN"/>
              </w:rPr>
              <w:t>T</w:t>
            </w:r>
          </w:p>
        </w:tc>
      </w:tr>
      <w:tr w:rsidR="008C10F3" w:rsidRPr="002B15AA" w14:paraId="2FD44F24" w14:textId="77777777" w:rsidTr="00EB348F">
        <w:trPr>
          <w:cantSplit/>
          <w:jc w:val="center"/>
          <w:trPrChange w:id="1244" w:author="Author">
            <w:trPr>
              <w:cantSplit/>
              <w:jc w:val="center"/>
            </w:trPr>
          </w:trPrChange>
        </w:trPr>
        <w:tc>
          <w:tcPr>
            <w:tcW w:w="4494" w:type="dxa"/>
            <w:tcPrChange w:id="1245" w:author="Author">
              <w:tcPr>
                <w:tcW w:w="4445" w:type="dxa"/>
              </w:tcPr>
            </w:tcPrChange>
          </w:tcPr>
          <w:p w14:paraId="4092B8C5" w14:textId="77777777" w:rsidR="008C10F3" w:rsidRDefault="008C10F3" w:rsidP="00EB348F">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58" w:type="dxa"/>
            <w:tcPrChange w:id="1246" w:author="Author">
              <w:tcPr>
                <w:tcW w:w="947" w:type="dxa"/>
              </w:tcPr>
            </w:tcPrChange>
          </w:tcPr>
          <w:p w14:paraId="57C72EB6" w14:textId="77777777" w:rsidR="008C10F3" w:rsidRDefault="008C10F3" w:rsidP="00EB348F">
            <w:pPr>
              <w:pStyle w:val="TAL"/>
              <w:jc w:val="center"/>
              <w:rPr>
                <w:rFonts w:cs="Arial"/>
                <w:lang w:val="en-US"/>
              </w:rPr>
            </w:pPr>
            <w:r>
              <w:rPr>
                <w:rFonts w:cs="Arial"/>
                <w:lang w:val="en-US"/>
              </w:rPr>
              <w:t>O</w:t>
            </w:r>
          </w:p>
        </w:tc>
        <w:tc>
          <w:tcPr>
            <w:tcW w:w="1180" w:type="dxa"/>
            <w:tcPrChange w:id="1247" w:author="Author">
              <w:tcPr>
                <w:tcW w:w="1167" w:type="dxa"/>
              </w:tcPr>
            </w:tcPrChange>
          </w:tcPr>
          <w:p w14:paraId="0F57F175" w14:textId="77777777" w:rsidR="008C10F3" w:rsidRDefault="008C10F3" w:rsidP="00EB348F">
            <w:pPr>
              <w:pStyle w:val="TAL"/>
              <w:jc w:val="center"/>
              <w:rPr>
                <w:rFonts w:cs="Arial"/>
                <w:lang w:val="en-US"/>
              </w:rPr>
            </w:pPr>
            <w:r w:rsidRPr="00A341AD">
              <w:rPr>
                <w:rFonts w:cs="Arial"/>
                <w:lang w:val="en-US"/>
              </w:rPr>
              <w:t>T</w:t>
            </w:r>
          </w:p>
        </w:tc>
        <w:tc>
          <w:tcPr>
            <w:tcW w:w="1089" w:type="dxa"/>
            <w:tcPrChange w:id="1248" w:author="Author">
              <w:tcPr>
                <w:tcW w:w="1077" w:type="dxa"/>
              </w:tcPr>
            </w:tcPrChange>
          </w:tcPr>
          <w:p w14:paraId="3BD6DA37" w14:textId="77777777" w:rsidR="008C10F3" w:rsidRDefault="008C10F3" w:rsidP="00EB348F">
            <w:pPr>
              <w:pStyle w:val="TAL"/>
              <w:jc w:val="center"/>
              <w:rPr>
                <w:rFonts w:cs="Arial"/>
                <w:lang w:val="en-US" w:eastAsia="zh-CN"/>
              </w:rPr>
            </w:pPr>
            <w:r w:rsidRPr="00A341AD">
              <w:rPr>
                <w:rFonts w:cs="Arial"/>
                <w:lang w:val="en-US" w:eastAsia="zh-CN"/>
              </w:rPr>
              <w:t>T</w:t>
            </w:r>
          </w:p>
        </w:tc>
        <w:tc>
          <w:tcPr>
            <w:tcW w:w="1129" w:type="dxa"/>
            <w:tcPrChange w:id="1249" w:author="Author">
              <w:tcPr>
                <w:tcW w:w="1117" w:type="dxa"/>
              </w:tcPr>
            </w:tcPrChange>
          </w:tcPr>
          <w:p w14:paraId="3C7E391C" w14:textId="77777777" w:rsidR="008C10F3" w:rsidRDefault="008C10F3" w:rsidP="00EB348F">
            <w:pPr>
              <w:pStyle w:val="TAL"/>
              <w:jc w:val="center"/>
              <w:rPr>
                <w:rFonts w:cs="Arial"/>
                <w:lang w:val="en-US"/>
              </w:rPr>
            </w:pPr>
            <w:r w:rsidRPr="00A341AD">
              <w:rPr>
                <w:rFonts w:cs="Arial"/>
                <w:lang w:val="en-US"/>
              </w:rPr>
              <w:t>F</w:t>
            </w:r>
          </w:p>
        </w:tc>
        <w:tc>
          <w:tcPr>
            <w:tcW w:w="1453" w:type="dxa"/>
            <w:tcPrChange w:id="1250" w:author="Author">
              <w:tcPr>
                <w:tcW w:w="1437" w:type="dxa"/>
              </w:tcPr>
            </w:tcPrChange>
          </w:tcPr>
          <w:p w14:paraId="5161CBCD" w14:textId="77777777" w:rsidR="008C10F3" w:rsidRDefault="008C10F3" w:rsidP="00EB348F">
            <w:pPr>
              <w:pStyle w:val="TAL"/>
              <w:jc w:val="center"/>
              <w:rPr>
                <w:rFonts w:cs="Arial"/>
                <w:lang w:val="en-US" w:eastAsia="zh-CN"/>
              </w:rPr>
            </w:pPr>
            <w:r w:rsidRPr="00A341AD">
              <w:rPr>
                <w:rFonts w:cs="Arial"/>
                <w:lang w:val="en-US" w:eastAsia="zh-CN"/>
              </w:rPr>
              <w:t>T</w:t>
            </w:r>
          </w:p>
        </w:tc>
      </w:tr>
      <w:tr w:rsidR="008C10F3" w:rsidRPr="002B15AA" w14:paraId="0A243C49" w14:textId="77777777" w:rsidTr="00EB348F">
        <w:trPr>
          <w:cantSplit/>
          <w:jc w:val="center"/>
          <w:trPrChange w:id="1251" w:author="Author">
            <w:trPr>
              <w:cantSplit/>
              <w:jc w:val="center"/>
            </w:trPr>
          </w:trPrChange>
        </w:trPr>
        <w:tc>
          <w:tcPr>
            <w:tcW w:w="10303" w:type="dxa"/>
            <w:gridSpan w:val="6"/>
            <w:tcPrChange w:id="1252" w:author="Author">
              <w:tcPr>
                <w:tcW w:w="10190" w:type="dxa"/>
                <w:gridSpan w:val="6"/>
              </w:tcPr>
            </w:tcPrChange>
          </w:tcPr>
          <w:p w14:paraId="7EECDF7B" w14:textId="77777777" w:rsidR="008C10F3" w:rsidRPr="002B15AA" w:rsidRDefault="008C10F3" w:rsidP="00EB348F">
            <w:pPr>
              <w:pStyle w:val="NO"/>
            </w:pPr>
            <w:r w:rsidRPr="002B15AA">
              <w:rPr>
                <w:caps/>
              </w:rPr>
              <w:t>Note</w:t>
            </w:r>
            <w:r w:rsidRPr="002B15AA">
              <w:t xml:space="preserve"> 1: No state propagation </w:t>
            </w:r>
            <w:r>
              <w:t>is</w:t>
            </w:r>
            <w:r w:rsidRPr="002B15AA">
              <w:t xml:space="preserve"> implied.</w:t>
            </w:r>
          </w:p>
          <w:p w14:paraId="604675DB" w14:textId="77777777" w:rsidR="008C10F3" w:rsidRPr="002B15AA" w:rsidRDefault="008C10F3" w:rsidP="00EB348F">
            <w:pPr>
              <w:pStyle w:val="NO"/>
              <w:rPr>
                <w:rFonts w:cs="Arial"/>
                <w:lang w:eastAsia="zh-CN"/>
              </w:rPr>
            </w:pPr>
            <w:r w:rsidRPr="002B15AA">
              <w:rPr>
                <w:caps/>
              </w:rPr>
              <w:t>Note</w:t>
            </w:r>
            <w:r w:rsidRPr="002B15AA">
              <w:t xml:space="preserve"> 2: </w:t>
            </w:r>
            <w:r>
              <w:t>Void</w:t>
            </w:r>
          </w:p>
        </w:tc>
      </w:tr>
    </w:tbl>
    <w:p w14:paraId="2B297B50" w14:textId="77777777" w:rsidR="008C10F3" w:rsidRPr="002B15AA" w:rsidRDefault="008C10F3" w:rsidP="008C10F3">
      <w:pPr>
        <w:pStyle w:val="Heading4"/>
      </w:pPr>
      <w:bookmarkStart w:id="1253" w:name="_Toc19888069"/>
      <w:bookmarkStart w:id="1254" w:name="_Toc27404950"/>
      <w:bookmarkStart w:id="1255" w:name="_Toc35878095"/>
      <w:bookmarkStart w:id="1256" w:name="_Toc36219911"/>
      <w:bookmarkStart w:id="1257" w:name="_Toc36474009"/>
      <w:bookmarkStart w:id="1258" w:name="_Toc36542281"/>
      <w:bookmarkStart w:id="1259" w:name="_Toc36543102"/>
      <w:bookmarkStart w:id="1260" w:name="_Toc36567340"/>
      <w:bookmarkStart w:id="1261" w:name="_Toc44340958"/>
      <w:bookmarkStart w:id="1262" w:name="_Toc51675256"/>
      <w:bookmarkStart w:id="1263" w:name="_Toc55894705"/>
      <w:bookmarkStart w:id="1264" w:name="_Toc58939789"/>
      <w:bookmarkStart w:id="1265" w:name="_Toc67928004"/>
      <w:r w:rsidRPr="002B15AA">
        <w:t>4.3.5.3</w:t>
      </w:r>
      <w:r w:rsidRPr="002B15AA">
        <w:tab/>
        <w:t>Attribute constraints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tbl>
      <w:tblPr>
        <w:tblW w:w="0" w:type="auto"/>
        <w:jc w:val="center"/>
        <w:tblLayout w:type="fixed"/>
        <w:tblLook w:val="01E0" w:firstRow="1" w:lastRow="1" w:firstColumn="1" w:lastColumn="1" w:noHBand="0" w:noVBand="0"/>
        <w:tblPrChange w:id="1266" w:author="Author">
          <w:tblPr>
            <w:tblW w:w="9488" w:type="dxa"/>
            <w:jc w:val="center"/>
            <w:tblLook w:val="01E0" w:firstRow="1" w:lastRow="1" w:firstColumn="1" w:lastColumn="1" w:noHBand="0" w:noVBand="0"/>
          </w:tblPr>
        </w:tblPrChange>
      </w:tblPr>
      <w:tblGrid>
        <w:gridCol w:w="4886"/>
        <w:gridCol w:w="4602"/>
        <w:tblGridChange w:id="1267">
          <w:tblGrid>
            <w:gridCol w:w="4886"/>
            <w:gridCol w:w="4602"/>
          </w:tblGrid>
        </w:tblGridChange>
      </w:tblGrid>
      <w:tr w:rsidR="008C10F3" w:rsidRPr="002B15AA" w14:paraId="42ABF233" w14:textId="77777777" w:rsidTr="00EB348F">
        <w:trPr>
          <w:cantSplit/>
          <w:jc w:val="center"/>
          <w:trPrChange w:id="1268"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1269"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716C67C7" w14:textId="77777777" w:rsidR="008C10F3" w:rsidRPr="002B15AA" w:rsidRDefault="008C10F3" w:rsidP="00EB348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1270"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66D63494" w14:textId="77777777" w:rsidR="008C10F3" w:rsidRPr="002B15AA" w:rsidRDefault="008C10F3" w:rsidP="00EB348F">
            <w:pPr>
              <w:pStyle w:val="TAH"/>
            </w:pPr>
            <w:r w:rsidRPr="002B15AA">
              <w:t>Definition</w:t>
            </w:r>
          </w:p>
        </w:tc>
      </w:tr>
      <w:tr w:rsidR="008C10F3" w:rsidRPr="002B15AA" w14:paraId="0A967F79" w14:textId="77777777" w:rsidTr="00EB348F">
        <w:trPr>
          <w:cantSplit/>
          <w:jc w:val="center"/>
          <w:trPrChange w:id="1271"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72" w:author="Author">
              <w:tcPr>
                <w:tcW w:w="4886" w:type="dxa"/>
                <w:tcBorders>
                  <w:top w:val="single" w:sz="4" w:space="0" w:color="auto"/>
                  <w:left w:val="single" w:sz="4" w:space="0" w:color="auto"/>
                  <w:bottom w:val="single" w:sz="4" w:space="0" w:color="auto"/>
                  <w:right w:val="single" w:sz="4" w:space="0" w:color="auto"/>
                </w:tcBorders>
              </w:tcPr>
            </w:tcPrChange>
          </w:tcPr>
          <w:p w14:paraId="59775F99"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Change w:id="1273" w:author="Author">
              <w:tcPr>
                <w:tcW w:w="4602" w:type="dxa"/>
                <w:tcBorders>
                  <w:top w:val="single" w:sz="4" w:space="0" w:color="auto"/>
                  <w:left w:val="single" w:sz="4" w:space="0" w:color="auto"/>
                  <w:bottom w:val="single" w:sz="4" w:space="0" w:color="auto"/>
                  <w:right w:val="single" w:sz="4" w:space="0" w:color="auto"/>
                </w:tcBorders>
              </w:tcPr>
            </w:tcPrChange>
          </w:tcPr>
          <w:p w14:paraId="539B5EF3" w14:textId="77777777" w:rsidR="008C10F3" w:rsidRPr="002B15AA" w:rsidRDefault="008C10F3" w:rsidP="00EB348F">
            <w:pPr>
              <w:pStyle w:val="TAL"/>
            </w:pPr>
            <w:r w:rsidRPr="002B15AA">
              <w:t>Condition: The cell has an uplink (FDD or TDD)</w:t>
            </w:r>
          </w:p>
        </w:tc>
      </w:tr>
      <w:tr w:rsidR="008C10F3" w:rsidRPr="002B15AA" w14:paraId="18B407FA" w14:textId="77777777" w:rsidTr="00EB348F">
        <w:trPr>
          <w:cantSplit/>
          <w:jc w:val="center"/>
          <w:trPrChange w:id="1274"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75" w:author="Author">
              <w:tcPr>
                <w:tcW w:w="4886" w:type="dxa"/>
                <w:tcBorders>
                  <w:top w:val="single" w:sz="4" w:space="0" w:color="auto"/>
                  <w:left w:val="single" w:sz="4" w:space="0" w:color="auto"/>
                  <w:bottom w:val="single" w:sz="4" w:space="0" w:color="auto"/>
                  <w:right w:val="single" w:sz="4" w:space="0" w:color="auto"/>
                </w:tcBorders>
              </w:tcPr>
            </w:tcPrChange>
          </w:tcPr>
          <w:p w14:paraId="4AA50DB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Change w:id="1276" w:author="Author">
              <w:tcPr>
                <w:tcW w:w="4602" w:type="dxa"/>
                <w:tcBorders>
                  <w:top w:val="single" w:sz="4" w:space="0" w:color="auto"/>
                  <w:left w:val="single" w:sz="4" w:space="0" w:color="auto"/>
                  <w:bottom w:val="single" w:sz="4" w:space="0" w:color="auto"/>
                  <w:right w:val="single" w:sz="4" w:space="0" w:color="auto"/>
                </w:tcBorders>
              </w:tcPr>
            </w:tcPrChange>
          </w:tcPr>
          <w:p w14:paraId="390BE745" w14:textId="77777777" w:rsidR="008C10F3" w:rsidRPr="002B15AA" w:rsidRDefault="008C10F3" w:rsidP="00EB348F">
            <w:pPr>
              <w:pStyle w:val="TAL"/>
            </w:pPr>
            <w:r w:rsidRPr="002B15AA">
              <w:t>Condition: The cell has a supplementary uplink</w:t>
            </w:r>
          </w:p>
        </w:tc>
      </w:tr>
      <w:tr w:rsidR="008C10F3" w:rsidRPr="002B15AA" w14:paraId="7A6BB131" w14:textId="77777777" w:rsidTr="00EB348F">
        <w:trPr>
          <w:cantSplit/>
          <w:jc w:val="center"/>
          <w:trPrChange w:id="1277"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78" w:author="Author">
              <w:tcPr>
                <w:tcW w:w="4886" w:type="dxa"/>
                <w:tcBorders>
                  <w:top w:val="single" w:sz="4" w:space="0" w:color="auto"/>
                  <w:left w:val="single" w:sz="4" w:space="0" w:color="auto"/>
                  <w:bottom w:val="single" w:sz="4" w:space="0" w:color="auto"/>
                  <w:right w:val="single" w:sz="4" w:space="0" w:color="auto"/>
                </w:tcBorders>
              </w:tcPr>
            </w:tcPrChange>
          </w:tcPr>
          <w:p w14:paraId="4DA2C75A"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Change w:id="1279" w:author="Author">
              <w:tcPr>
                <w:tcW w:w="4602" w:type="dxa"/>
                <w:tcBorders>
                  <w:top w:val="single" w:sz="4" w:space="0" w:color="auto"/>
                  <w:left w:val="single" w:sz="4" w:space="0" w:color="auto"/>
                  <w:bottom w:val="single" w:sz="4" w:space="0" w:color="auto"/>
                  <w:right w:val="single" w:sz="4" w:space="0" w:color="auto"/>
                </w:tcBorders>
              </w:tcPr>
            </w:tcPrChange>
          </w:tcPr>
          <w:p w14:paraId="78C6B71C" w14:textId="77777777" w:rsidR="008C10F3" w:rsidRPr="002B15AA" w:rsidRDefault="008C10F3" w:rsidP="00EB348F">
            <w:pPr>
              <w:pStyle w:val="TAL"/>
            </w:pPr>
            <w:r w:rsidRPr="002B15AA">
              <w:t>Condition: The cell has an uplink (FDD or TDD)</w:t>
            </w:r>
          </w:p>
        </w:tc>
      </w:tr>
      <w:tr w:rsidR="008C10F3" w:rsidRPr="002B15AA" w14:paraId="449E4C78" w14:textId="77777777" w:rsidTr="00EB348F">
        <w:trPr>
          <w:cantSplit/>
          <w:jc w:val="center"/>
          <w:trPrChange w:id="1280"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81" w:author="Author">
              <w:tcPr>
                <w:tcW w:w="4886" w:type="dxa"/>
                <w:tcBorders>
                  <w:top w:val="single" w:sz="4" w:space="0" w:color="auto"/>
                  <w:left w:val="single" w:sz="4" w:space="0" w:color="auto"/>
                  <w:bottom w:val="single" w:sz="4" w:space="0" w:color="auto"/>
                  <w:right w:val="single" w:sz="4" w:space="0" w:color="auto"/>
                </w:tcBorders>
              </w:tcPr>
            </w:tcPrChange>
          </w:tcPr>
          <w:p w14:paraId="1079A71B"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Change w:id="1282" w:author="Author">
              <w:tcPr>
                <w:tcW w:w="4602" w:type="dxa"/>
                <w:tcBorders>
                  <w:top w:val="single" w:sz="4" w:space="0" w:color="auto"/>
                  <w:left w:val="single" w:sz="4" w:space="0" w:color="auto"/>
                  <w:bottom w:val="single" w:sz="4" w:space="0" w:color="auto"/>
                  <w:right w:val="single" w:sz="4" w:space="0" w:color="auto"/>
                </w:tcBorders>
              </w:tcPr>
            </w:tcPrChange>
          </w:tcPr>
          <w:p w14:paraId="260C657E" w14:textId="77777777" w:rsidR="008C10F3" w:rsidRPr="002B15AA" w:rsidRDefault="008C10F3" w:rsidP="00EB348F">
            <w:pPr>
              <w:pStyle w:val="TAL"/>
            </w:pPr>
            <w:r w:rsidRPr="002B15AA">
              <w:t>Condition: The cell has a supplementary uplink</w:t>
            </w:r>
          </w:p>
        </w:tc>
      </w:tr>
      <w:tr w:rsidR="008C10F3" w:rsidRPr="002B15AA" w14:paraId="4CA49BAE" w14:textId="77777777" w:rsidTr="00EB348F">
        <w:trPr>
          <w:cantSplit/>
          <w:jc w:val="center"/>
          <w:trPrChange w:id="1283"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84" w:author="Author">
              <w:tcPr>
                <w:tcW w:w="4886" w:type="dxa"/>
                <w:tcBorders>
                  <w:top w:val="single" w:sz="4" w:space="0" w:color="auto"/>
                  <w:left w:val="single" w:sz="4" w:space="0" w:color="auto"/>
                  <w:bottom w:val="single" w:sz="4" w:space="0" w:color="auto"/>
                  <w:right w:val="single" w:sz="4" w:space="0" w:color="auto"/>
                </w:tcBorders>
              </w:tcPr>
            </w:tcPrChange>
          </w:tcPr>
          <w:p w14:paraId="07E86C31" w14:textId="77777777" w:rsidR="008C10F3" w:rsidRDefault="008C10F3" w:rsidP="00EB348F">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Change w:id="1285" w:author="Author">
              <w:tcPr>
                <w:tcW w:w="4602" w:type="dxa"/>
                <w:tcBorders>
                  <w:top w:val="single" w:sz="4" w:space="0" w:color="auto"/>
                  <w:left w:val="single" w:sz="4" w:space="0" w:color="auto"/>
                  <w:bottom w:val="single" w:sz="4" w:space="0" w:color="auto"/>
                  <w:right w:val="single" w:sz="4" w:space="0" w:color="auto"/>
                </w:tcBorders>
              </w:tcPr>
            </w:tcPrChange>
          </w:tcPr>
          <w:p w14:paraId="7A8B4A0C" w14:textId="77777777" w:rsidR="008C10F3" w:rsidRPr="002B15AA" w:rsidRDefault="008C10F3" w:rsidP="00EB348F">
            <w:pPr>
              <w:pStyle w:val="TAL"/>
            </w:pPr>
            <w:r>
              <w:rPr>
                <w:lang w:val="en-US"/>
              </w:rPr>
              <w:t>Condition: Non-split deployment scenario is supported</w:t>
            </w:r>
          </w:p>
        </w:tc>
      </w:tr>
      <w:tr w:rsidR="008C10F3" w:rsidRPr="002B15AA" w14:paraId="4D9C9B35" w14:textId="77777777" w:rsidTr="00EB348F">
        <w:trPr>
          <w:cantSplit/>
          <w:jc w:val="center"/>
          <w:trPrChange w:id="1286"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87" w:author="Author">
              <w:tcPr>
                <w:tcW w:w="4886" w:type="dxa"/>
                <w:tcBorders>
                  <w:top w:val="single" w:sz="4" w:space="0" w:color="auto"/>
                  <w:left w:val="single" w:sz="4" w:space="0" w:color="auto"/>
                  <w:bottom w:val="single" w:sz="4" w:space="0" w:color="auto"/>
                  <w:right w:val="single" w:sz="4" w:space="0" w:color="auto"/>
                </w:tcBorders>
              </w:tcPr>
            </w:tcPrChange>
          </w:tcPr>
          <w:p w14:paraId="61F53CA6" w14:textId="77777777" w:rsidR="008C10F3" w:rsidRDefault="008C10F3" w:rsidP="00EB348F">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288" w:author="Author">
              <w:tcPr>
                <w:tcW w:w="4602" w:type="dxa"/>
                <w:tcBorders>
                  <w:top w:val="single" w:sz="4" w:space="0" w:color="auto"/>
                  <w:left w:val="single" w:sz="4" w:space="0" w:color="auto"/>
                  <w:bottom w:val="single" w:sz="4" w:space="0" w:color="auto"/>
                  <w:right w:val="single" w:sz="4" w:space="0" w:color="auto"/>
                </w:tcBorders>
              </w:tcPr>
            </w:tcPrChange>
          </w:tcPr>
          <w:p w14:paraId="18248F5D" w14:textId="77777777" w:rsidR="008C10F3" w:rsidRPr="002B15AA" w:rsidRDefault="008C10F3" w:rsidP="00EB348F">
            <w:pPr>
              <w:pStyle w:val="TAL"/>
            </w:pPr>
            <w:r>
              <w:rPr>
                <w:lang w:val="en-US"/>
              </w:rPr>
              <w:t>Condition: nRFrequencyRef is not used.</w:t>
            </w:r>
          </w:p>
        </w:tc>
      </w:tr>
      <w:tr w:rsidR="008C10F3" w:rsidRPr="002B15AA" w14:paraId="0686304C" w14:textId="77777777" w:rsidTr="00EB348F">
        <w:trPr>
          <w:cantSplit/>
          <w:jc w:val="center"/>
          <w:trPrChange w:id="1289"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90" w:author="Author">
              <w:tcPr>
                <w:tcW w:w="4886" w:type="dxa"/>
                <w:tcBorders>
                  <w:top w:val="single" w:sz="4" w:space="0" w:color="auto"/>
                  <w:left w:val="single" w:sz="4" w:space="0" w:color="auto"/>
                  <w:bottom w:val="single" w:sz="4" w:space="0" w:color="auto"/>
                  <w:right w:val="single" w:sz="4" w:space="0" w:color="auto"/>
                </w:tcBorders>
              </w:tcPr>
            </w:tcPrChange>
          </w:tcPr>
          <w:p w14:paraId="0BFB117B" w14:textId="77777777" w:rsidR="008C10F3" w:rsidRDefault="008C10F3" w:rsidP="00EB348F">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Change w:id="1291" w:author="Author">
              <w:tcPr>
                <w:tcW w:w="4602" w:type="dxa"/>
                <w:tcBorders>
                  <w:top w:val="single" w:sz="4" w:space="0" w:color="auto"/>
                  <w:left w:val="single" w:sz="4" w:space="0" w:color="auto"/>
                  <w:bottom w:val="single" w:sz="4" w:space="0" w:color="auto"/>
                  <w:right w:val="single" w:sz="4" w:space="0" w:color="auto"/>
                </w:tcBorders>
              </w:tcPr>
            </w:tcPrChange>
          </w:tcPr>
          <w:p w14:paraId="39DA4B44" w14:textId="77777777" w:rsidR="008C10F3" w:rsidRPr="002B15AA" w:rsidRDefault="008C10F3" w:rsidP="00EB348F">
            <w:pPr>
              <w:pStyle w:val="TAL"/>
            </w:pPr>
            <w:r>
              <w:rPr>
                <w:lang w:val="en-US"/>
              </w:rPr>
              <w:t>Condition: nRFrequencyRef is not used.</w:t>
            </w:r>
          </w:p>
        </w:tc>
      </w:tr>
      <w:tr w:rsidR="008C10F3" w:rsidRPr="002B15AA" w14:paraId="2A5CAEFC" w14:textId="77777777" w:rsidTr="00EB348F">
        <w:trPr>
          <w:cantSplit/>
          <w:jc w:val="center"/>
          <w:trPrChange w:id="1292"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293" w:author="Author">
              <w:tcPr>
                <w:tcW w:w="4886" w:type="dxa"/>
                <w:tcBorders>
                  <w:top w:val="single" w:sz="4" w:space="0" w:color="auto"/>
                  <w:left w:val="single" w:sz="4" w:space="0" w:color="auto"/>
                  <w:bottom w:val="single" w:sz="4" w:space="0" w:color="auto"/>
                  <w:right w:val="single" w:sz="4" w:space="0" w:color="auto"/>
                </w:tcBorders>
              </w:tcPr>
            </w:tcPrChange>
          </w:tcPr>
          <w:p w14:paraId="64F776C0" w14:textId="77777777" w:rsidR="008C10F3" w:rsidRDefault="008C10F3" w:rsidP="00EB348F">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Change w:id="1294" w:author="Author">
              <w:tcPr>
                <w:tcW w:w="4602" w:type="dxa"/>
                <w:tcBorders>
                  <w:top w:val="single" w:sz="4" w:space="0" w:color="auto"/>
                  <w:left w:val="single" w:sz="4" w:space="0" w:color="auto"/>
                  <w:bottom w:val="single" w:sz="4" w:space="0" w:color="auto"/>
                  <w:right w:val="single" w:sz="4" w:space="0" w:color="auto"/>
                </w:tcBorders>
              </w:tcPr>
            </w:tcPrChange>
          </w:tcPr>
          <w:p w14:paraId="049384DC" w14:textId="77777777" w:rsidR="008C10F3" w:rsidRDefault="008C10F3" w:rsidP="00EB348F">
            <w:pPr>
              <w:pStyle w:val="TAL"/>
              <w:rPr>
                <w:lang w:val="en-US"/>
              </w:rPr>
            </w:pPr>
            <w:r w:rsidRPr="00A341AD">
              <w:rPr>
                <w:lang w:val="en-US"/>
              </w:rPr>
              <w:t>Condition:</w:t>
            </w:r>
            <w:r>
              <w:rPr>
                <w:lang w:val="en-US"/>
              </w:rPr>
              <w:t xml:space="preserve"> RIM feature is supported</w:t>
            </w:r>
          </w:p>
        </w:tc>
      </w:tr>
    </w:tbl>
    <w:p w14:paraId="40B1C2D4" w14:textId="77777777" w:rsidR="008C10F3" w:rsidRPr="002B15AA" w:rsidRDefault="008C10F3" w:rsidP="008C10F3">
      <w:pPr>
        <w:pStyle w:val="Heading4"/>
      </w:pPr>
      <w:bookmarkStart w:id="1295" w:name="_Toc19888070"/>
      <w:bookmarkStart w:id="1296" w:name="_Toc27404951"/>
      <w:bookmarkStart w:id="1297" w:name="_Toc35878096"/>
      <w:bookmarkStart w:id="1298" w:name="_Toc36219912"/>
      <w:bookmarkStart w:id="1299" w:name="_Toc36474010"/>
      <w:bookmarkStart w:id="1300" w:name="_Toc36542282"/>
      <w:bookmarkStart w:id="1301" w:name="_Toc36543103"/>
      <w:bookmarkStart w:id="1302" w:name="_Toc36567341"/>
      <w:bookmarkStart w:id="1303" w:name="_Toc44340959"/>
      <w:bookmarkStart w:id="1304" w:name="_Toc51675257"/>
      <w:bookmarkStart w:id="1305" w:name="_Toc55894706"/>
      <w:bookmarkStart w:id="1306" w:name="_Toc58939790"/>
      <w:bookmarkStart w:id="1307" w:name="_Toc67928005"/>
      <w:r w:rsidRPr="002B15AA">
        <w:rPr>
          <w:rFonts w:hint="eastAsia"/>
          <w:lang w:eastAsia="zh-CN"/>
        </w:rPr>
        <w:t>4</w:t>
      </w:r>
      <w:r w:rsidRPr="002B15AA">
        <w:t>.3.5.4</w:t>
      </w:r>
      <w:r w:rsidRPr="002B15AA">
        <w:tab/>
        <w:t>Notifications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7E8C0B3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D9732C4" w14:textId="77777777" w:rsidR="008C10F3" w:rsidRPr="002B15AA" w:rsidRDefault="008C10F3" w:rsidP="008C10F3">
      <w:pPr>
        <w:pStyle w:val="Heading3"/>
        <w:rPr>
          <w:lang w:eastAsia="zh-CN"/>
        </w:rPr>
      </w:pPr>
      <w:bookmarkStart w:id="1308" w:name="_Toc19888071"/>
      <w:bookmarkStart w:id="1309" w:name="_Toc27404952"/>
      <w:bookmarkStart w:id="1310" w:name="_Toc35878097"/>
      <w:bookmarkStart w:id="1311" w:name="_Toc36219913"/>
      <w:bookmarkStart w:id="1312" w:name="_Toc36474011"/>
      <w:bookmarkStart w:id="1313" w:name="_Toc36542283"/>
      <w:bookmarkStart w:id="1314" w:name="_Toc36543104"/>
      <w:bookmarkStart w:id="1315" w:name="_Toc36567342"/>
      <w:bookmarkStart w:id="1316" w:name="_Toc44340960"/>
      <w:bookmarkStart w:id="1317" w:name="_Toc51675258"/>
      <w:bookmarkStart w:id="1318" w:name="_Toc55894707"/>
      <w:bookmarkStart w:id="1319" w:name="_Toc58939791"/>
      <w:bookmarkStart w:id="1320" w:name="_Toc67928006"/>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0C8377BA" w14:textId="77777777" w:rsidR="008C10F3" w:rsidRPr="002B15AA" w:rsidRDefault="008C10F3" w:rsidP="008C10F3">
      <w:pPr>
        <w:pStyle w:val="Heading4"/>
      </w:pPr>
      <w:bookmarkStart w:id="1321" w:name="_Toc19888072"/>
      <w:bookmarkStart w:id="1322" w:name="_Toc27404953"/>
      <w:bookmarkStart w:id="1323" w:name="_Toc35878098"/>
      <w:bookmarkStart w:id="1324" w:name="_Toc36219914"/>
      <w:bookmarkStart w:id="1325" w:name="_Toc36474012"/>
      <w:bookmarkStart w:id="1326" w:name="_Toc36542284"/>
      <w:bookmarkStart w:id="1327" w:name="_Toc36543105"/>
      <w:bookmarkStart w:id="1328" w:name="_Toc36567343"/>
      <w:bookmarkStart w:id="1329" w:name="_Toc44340961"/>
      <w:bookmarkStart w:id="1330" w:name="_Toc51675259"/>
      <w:bookmarkStart w:id="1331" w:name="_Toc55894708"/>
      <w:bookmarkStart w:id="1332" w:name="_Toc58939792"/>
      <w:bookmarkStart w:id="1333" w:name="_Toc67928007"/>
      <w:r w:rsidRPr="002B15AA">
        <w:rPr>
          <w:rFonts w:hint="eastAsia"/>
          <w:lang w:eastAsia="zh-CN"/>
        </w:rPr>
        <w:t>4</w:t>
      </w:r>
      <w:r w:rsidRPr="002B15AA">
        <w:t>.3.6.1</w:t>
      </w:r>
      <w:r w:rsidRPr="002B15AA">
        <w:tab/>
        <w:t>Definition</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A94CAFA" w14:textId="77777777" w:rsidR="008C10F3" w:rsidRPr="002B15AA" w:rsidRDefault="008C10F3" w:rsidP="008C10F3">
      <w:r w:rsidRPr="002B15AA">
        <w:t>This &lt;&lt;IOC&gt;&gt;</w:t>
      </w:r>
      <w:r w:rsidRPr="002B15AA">
        <w:rPr>
          <w:rFonts w:ascii="Courier New" w:hAnsi="Courier New" w:cs="Courier New"/>
        </w:rPr>
        <w:t>NRSectorCarrier</w:t>
      </w:r>
      <w:r w:rsidRPr="002B15AA">
        <w:t xml:space="preserve"> represents the resources of each transmission point </w:t>
      </w:r>
      <w:r>
        <w:t xml:space="preserve">associated to corresponding </w:t>
      </w:r>
      <w:r w:rsidRPr="002B15AA">
        <w:t>cell</w:t>
      </w:r>
      <w:r>
        <w:t>(s)</w:t>
      </w:r>
      <w:r w:rsidRPr="002B15AA">
        <w:t xml:space="preserve">.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14:paraId="293B9956" w14:textId="77777777" w:rsidR="008C10F3" w:rsidRDefault="008C10F3" w:rsidP="008C10F3">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14:paraId="6E763AC7" w14:textId="77777777" w:rsidR="008C10F3" w:rsidRPr="002B15AA" w:rsidRDefault="008C10F3" w:rsidP="008C10F3">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14:paraId="48B9C985" w14:textId="77777777" w:rsidR="008C10F3" w:rsidRPr="002B15AA" w:rsidRDefault="008C10F3" w:rsidP="008C10F3">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14:paraId="1A74DC72" w14:textId="77777777" w:rsidR="008C10F3" w:rsidRDefault="008C10F3" w:rsidP="008C10F3">
      <w:pPr>
        <w:pStyle w:val="Heading4"/>
      </w:pPr>
      <w:bookmarkStart w:id="1334" w:name="_Toc19888073"/>
      <w:bookmarkStart w:id="1335" w:name="_Toc27404954"/>
      <w:bookmarkStart w:id="1336" w:name="_Toc35878099"/>
      <w:bookmarkStart w:id="1337" w:name="_Toc36219915"/>
      <w:bookmarkStart w:id="1338" w:name="_Toc36474013"/>
      <w:bookmarkStart w:id="1339" w:name="_Toc36542285"/>
      <w:bookmarkStart w:id="1340" w:name="_Toc36543106"/>
      <w:bookmarkStart w:id="1341" w:name="_Toc36567344"/>
      <w:bookmarkStart w:id="1342" w:name="_Toc44340962"/>
      <w:bookmarkStart w:id="1343" w:name="_Toc51675260"/>
      <w:bookmarkStart w:id="1344" w:name="_Toc55894709"/>
      <w:bookmarkStart w:id="1345" w:name="_Toc58939793"/>
      <w:bookmarkStart w:id="1346" w:name="_Toc67928008"/>
      <w:r w:rsidRPr="002B15AA">
        <w:rPr>
          <w:rFonts w:hint="eastAsia"/>
          <w:lang w:eastAsia="zh-CN"/>
        </w:rPr>
        <w:lastRenderedPageBreak/>
        <w:t>4</w:t>
      </w:r>
      <w:r w:rsidRPr="002B15AA">
        <w:t>.3.6.2</w:t>
      </w:r>
      <w:r w:rsidRPr="002B15AA">
        <w:tab/>
        <w:t>Attributes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1039AED3" w14:textId="77777777" w:rsidR="008C10F3" w:rsidRPr="00CC0FE0" w:rsidRDefault="008C10F3" w:rsidP="008C10F3">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4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14"/>
        <w:gridCol w:w="1118"/>
        <w:gridCol w:w="1234"/>
        <w:gridCol w:w="1187"/>
        <w:gridCol w:w="1208"/>
        <w:gridCol w:w="1270"/>
        <w:tblGridChange w:id="1348">
          <w:tblGrid>
            <w:gridCol w:w="3614"/>
            <w:gridCol w:w="1118"/>
            <w:gridCol w:w="1234"/>
            <w:gridCol w:w="1187"/>
            <w:gridCol w:w="1208"/>
            <w:gridCol w:w="1270"/>
          </w:tblGrid>
        </w:tblGridChange>
      </w:tblGrid>
      <w:tr w:rsidR="008C10F3" w:rsidRPr="002B15AA" w14:paraId="10185CFE" w14:textId="77777777" w:rsidTr="00EB348F">
        <w:trPr>
          <w:cantSplit/>
          <w:jc w:val="center"/>
          <w:trPrChange w:id="1349" w:author="Author">
            <w:trPr>
              <w:cantSplit/>
              <w:jc w:val="center"/>
            </w:trPr>
          </w:trPrChange>
        </w:trPr>
        <w:tc>
          <w:tcPr>
            <w:tcW w:w="3614" w:type="dxa"/>
            <w:shd w:val="pct10" w:color="auto" w:fill="FFFFFF"/>
            <w:tcPrChange w:id="1350" w:author="Author">
              <w:tcPr>
                <w:tcW w:w="3740" w:type="dxa"/>
                <w:shd w:val="pct10" w:color="auto" w:fill="FFFFFF"/>
                <w:vAlign w:val="center"/>
              </w:tcPr>
            </w:tcPrChange>
          </w:tcPr>
          <w:p w14:paraId="0FF48AFB" w14:textId="77777777" w:rsidR="008C10F3" w:rsidRPr="002B15AA" w:rsidRDefault="008C10F3" w:rsidP="00EB348F">
            <w:pPr>
              <w:pStyle w:val="TAH"/>
            </w:pPr>
            <w:r w:rsidRPr="002B15AA">
              <w:t>Attribute name</w:t>
            </w:r>
          </w:p>
        </w:tc>
        <w:tc>
          <w:tcPr>
            <w:tcW w:w="1118" w:type="dxa"/>
            <w:shd w:val="pct10" w:color="auto" w:fill="FFFFFF"/>
            <w:tcPrChange w:id="1351" w:author="Author">
              <w:tcPr>
                <w:tcW w:w="1155" w:type="dxa"/>
                <w:shd w:val="pct10" w:color="auto" w:fill="FFFFFF"/>
                <w:vAlign w:val="center"/>
              </w:tcPr>
            </w:tcPrChange>
          </w:tcPr>
          <w:p w14:paraId="338466BF" w14:textId="77777777" w:rsidR="008C10F3" w:rsidRPr="002B15AA" w:rsidRDefault="008C10F3" w:rsidP="00EB348F">
            <w:pPr>
              <w:pStyle w:val="TAH"/>
            </w:pPr>
            <w:r w:rsidRPr="002B15AA">
              <w:t>Support Qualifier</w:t>
            </w:r>
          </w:p>
        </w:tc>
        <w:tc>
          <w:tcPr>
            <w:tcW w:w="1234" w:type="dxa"/>
            <w:shd w:val="pct10" w:color="auto" w:fill="FFFFFF"/>
            <w:tcPrChange w:id="1352" w:author="Author">
              <w:tcPr>
                <w:tcW w:w="1248" w:type="dxa"/>
                <w:shd w:val="pct10" w:color="auto" w:fill="FFFFFF"/>
                <w:vAlign w:val="center"/>
              </w:tcPr>
            </w:tcPrChange>
          </w:tcPr>
          <w:p w14:paraId="796683A0" w14:textId="77777777" w:rsidR="008C10F3" w:rsidRPr="002B15AA" w:rsidRDefault="008C10F3" w:rsidP="00EB348F">
            <w:pPr>
              <w:pStyle w:val="TAH"/>
            </w:pPr>
            <w:r w:rsidRPr="002B15AA">
              <w:t>isReadable</w:t>
            </w:r>
          </w:p>
        </w:tc>
        <w:tc>
          <w:tcPr>
            <w:tcW w:w="1187" w:type="dxa"/>
            <w:shd w:val="pct10" w:color="auto" w:fill="FFFFFF"/>
            <w:tcPrChange w:id="1353" w:author="Author">
              <w:tcPr>
                <w:tcW w:w="1210" w:type="dxa"/>
                <w:shd w:val="pct10" w:color="auto" w:fill="FFFFFF"/>
                <w:vAlign w:val="center"/>
              </w:tcPr>
            </w:tcPrChange>
          </w:tcPr>
          <w:p w14:paraId="6CD493F3" w14:textId="77777777" w:rsidR="008C10F3" w:rsidRPr="002B15AA" w:rsidRDefault="008C10F3" w:rsidP="00EB348F">
            <w:pPr>
              <w:pStyle w:val="TAH"/>
            </w:pPr>
            <w:r w:rsidRPr="002B15AA">
              <w:t>isWritable</w:t>
            </w:r>
          </w:p>
        </w:tc>
        <w:tc>
          <w:tcPr>
            <w:tcW w:w="1208" w:type="dxa"/>
            <w:shd w:val="pct10" w:color="auto" w:fill="FFFFFF"/>
            <w:tcPrChange w:id="1354" w:author="Author">
              <w:tcPr>
                <w:tcW w:w="1227" w:type="dxa"/>
                <w:shd w:val="pct10" w:color="auto" w:fill="FFFFFF"/>
                <w:vAlign w:val="center"/>
              </w:tcPr>
            </w:tcPrChange>
          </w:tcPr>
          <w:p w14:paraId="323CB0D0" w14:textId="77777777" w:rsidR="008C10F3" w:rsidRPr="002B15AA" w:rsidRDefault="008C10F3" w:rsidP="00EB348F">
            <w:pPr>
              <w:pStyle w:val="TAH"/>
            </w:pPr>
            <w:r w:rsidRPr="002B15AA">
              <w:t>isInvariant</w:t>
            </w:r>
          </w:p>
        </w:tc>
        <w:tc>
          <w:tcPr>
            <w:tcW w:w="1270" w:type="dxa"/>
            <w:shd w:val="pct10" w:color="auto" w:fill="FFFFFF"/>
            <w:tcPrChange w:id="1355" w:author="Author">
              <w:tcPr>
                <w:tcW w:w="1277" w:type="dxa"/>
                <w:shd w:val="pct10" w:color="auto" w:fill="FFFFFF"/>
                <w:vAlign w:val="center"/>
              </w:tcPr>
            </w:tcPrChange>
          </w:tcPr>
          <w:p w14:paraId="5D57E5D1" w14:textId="77777777" w:rsidR="008C10F3" w:rsidRPr="002B15AA" w:rsidRDefault="008C10F3" w:rsidP="00EB348F">
            <w:pPr>
              <w:pStyle w:val="TAH"/>
            </w:pPr>
            <w:r w:rsidRPr="002B15AA">
              <w:t>isNotifyable</w:t>
            </w:r>
          </w:p>
        </w:tc>
      </w:tr>
      <w:tr w:rsidR="008C10F3" w:rsidRPr="002B15AA" w14:paraId="57C22C1F" w14:textId="77777777" w:rsidTr="00EB348F">
        <w:trPr>
          <w:cantSplit/>
          <w:jc w:val="center"/>
          <w:trPrChange w:id="1356" w:author="Author">
            <w:trPr>
              <w:cantSplit/>
              <w:jc w:val="center"/>
            </w:trPr>
          </w:trPrChange>
        </w:trPr>
        <w:tc>
          <w:tcPr>
            <w:tcW w:w="3614" w:type="dxa"/>
            <w:shd w:val="clear" w:color="auto" w:fill="FFFFFF"/>
            <w:tcPrChange w:id="1357" w:author="Author">
              <w:tcPr>
                <w:tcW w:w="3740" w:type="dxa"/>
                <w:shd w:val="clear" w:color="auto" w:fill="FFFFFF"/>
              </w:tcPr>
            </w:tcPrChange>
          </w:tcPr>
          <w:p w14:paraId="11B43C7D" w14:textId="77777777" w:rsidR="008C10F3" w:rsidRPr="002B15AA" w:rsidRDefault="008C10F3" w:rsidP="00EB348F">
            <w:pPr>
              <w:pStyle w:val="TAL"/>
              <w:rPr>
                <w:rFonts w:ascii="Courier New" w:hAnsi="Courier New" w:cs="Courier New"/>
                <w:lang w:eastAsia="ja-JP"/>
              </w:rPr>
            </w:pPr>
            <w:r w:rsidRPr="002B15AA">
              <w:rPr>
                <w:rFonts w:ascii="Courier New" w:hAnsi="Courier New" w:cs="Courier New"/>
                <w:lang w:eastAsia="ja-JP"/>
              </w:rPr>
              <w:t>txDirection</w:t>
            </w:r>
          </w:p>
        </w:tc>
        <w:tc>
          <w:tcPr>
            <w:tcW w:w="1118" w:type="dxa"/>
            <w:tcPrChange w:id="1358" w:author="Author">
              <w:tcPr>
                <w:tcW w:w="1155" w:type="dxa"/>
              </w:tcPr>
            </w:tcPrChange>
          </w:tcPr>
          <w:p w14:paraId="4A815470" w14:textId="77777777" w:rsidR="008C10F3" w:rsidRPr="002B15AA" w:rsidRDefault="008C10F3" w:rsidP="00EB348F">
            <w:pPr>
              <w:pStyle w:val="TAL"/>
              <w:jc w:val="center"/>
              <w:rPr>
                <w:rFonts w:cs="Arial"/>
              </w:rPr>
            </w:pPr>
            <w:r w:rsidRPr="002B15AA">
              <w:rPr>
                <w:rFonts w:cs="Arial"/>
              </w:rPr>
              <w:t>M</w:t>
            </w:r>
          </w:p>
        </w:tc>
        <w:tc>
          <w:tcPr>
            <w:tcW w:w="1234" w:type="dxa"/>
            <w:tcPrChange w:id="1359" w:author="Author">
              <w:tcPr>
                <w:tcW w:w="1248" w:type="dxa"/>
              </w:tcPr>
            </w:tcPrChange>
          </w:tcPr>
          <w:p w14:paraId="5E911C09" w14:textId="77777777" w:rsidR="008C10F3" w:rsidRPr="002B15AA" w:rsidRDefault="008C10F3" w:rsidP="00EB348F">
            <w:pPr>
              <w:pStyle w:val="TAL"/>
              <w:jc w:val="center"/>
            </w:pPr>
            <w:r w:rsidRPr="002B15AA">
              <w:t>T</w:t>
            </w:r>
          </w:p>
        </w:tc>
        <w:tc>
          <w:tcPr>
            <w:tcW w:w="1187" w:type="dxa"/>
            <w:tcPrChange w:id="1360" w:author="Author">
              <w:tcPr>
                <w:tcW w:w="1210" w:type="dxa"/>
              </w:tcPr>
            </w:tcPrChange>
          </w:tcPr>
          <w:p w14:paraId="7FED6CD1" w14:textId="77777777" w:rsidR="008C10F3" w:rsidRPr="002B15AA" w:rsidRDefault="008C10F3" w:rsidP="00EB348F">
            <w:pPr>
              <w:pStyle w:val="TAL"/>
              <w:jc w:val="center"/>
            </w:pPr>
            <w:r w:rsidRPr="002B15AA">
              <w:t>T</w:t>
            </w:r>
          </w:p>
        </w:tc>
        <w:tc>
          <w:tcPr>
            <w:tcW w:w="1208" w:type="dxa"/>
            <w:tcPrChange w:id="1361" w:author="Author">
              <w:tcPr>
                <w:tcW w:w="1227" w:type="dxa"/>
              </w:tcPr>
            </w:tcPrChange>
          </w:tcPr>
          <w:p w14:paraId="52748F2D" w14:textId="77777777" w:rsidR="008C10F3" w:rsidRPr="002B15AA" w:rsidRDefault="008C10F3" w:rsidP="00EB348F">
            <w:pPr>
              <w:pStyle w:val="TAL"/>
              <w:jc w:val="center"/>
            </w:pPr>
            <w:r w:rsidRPr="002B15AA">
              <w:t>F</w:t>
            </w:r>
          </w:p>
        </w:tc>
        <w:tc>
          <w:tcPr>
            <w:tcW w:w="1270" w:type="dxa"/>
            <w:tcPrChange w:id="1362" w:author="Author">
              <w:tcPr>
                <w:tcW w:w="1277" w:type="dxa"/>
              </w:tcPr>
            </w:tcPrChange>
          </w:tcPr>
          <w:p w14:paraId="5CA597EC" w14:textId="77777777" w:rsidR="008C10F3" w:rsidRPr="002B15AA" w:rsidRDefault="008C10F3" w:rsidP="00EB348F">
            <w:pPr>
              <w:pStyle w:val="TAL"/>
              <w:jc w:val="center"/>
            </w:pPr>
            <w:r w:rsidRPr="002B15AA">
              <w:t>T</w:t>
            </w:r>
          </w:p>
        </w:tc>
      </w:tr>
      <w:tr w:rsidR="008C10F3" w:rsidRPr="002B15AA" w14:paraId="40F8673E" w14:textId="77777777" w:rsidTr="00EB348F">
        <w:trPr>
          <w:cantSplit/>
          <w:jc w:val="center"/>
          <w:trPrChange w:id="1363" w:author="Author">
            <w:trPr>
              <w:cantSplit/>
              <w:jc w:val="center"/>
            </w:trPr>
          </w:trPrChange>
        </w:trPr>
        <w:tc>
          <w:tcPr>
            <w:tcW w:w="3614" w:type="dxa"/>
            <w:shd w:val="clear" w:color="auto" w:fill="FFFFFF"/>
            <w:tcPrChange w:id="1364" w:author="Author">
              <w:tcPr>
                <w:tcW w:w="3740" w:type="dxa"/>
                <w:shd w:val="clear" w:color="auto" w:fill="FFFFFF"/>
              </w:tcPr>
            </w:tcPrChange>
          </w:tcPr>
          <w:p w14:paraId="4F2396F9" w14:textId="77777777" w:rsidR="008C10F3" w:rsidRPr="002B15AA" w:rsidRDefault="008C10F3" w:rsidP="00EB348F">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118" w:type="dxa"/>
            <w:tcPrChange w:id="1365" w:author="Author">
              <w:tcPr>
                <w:tcW w:w="1155" w:type="dxa"/>
              </w:tcPr>
            </w:tcPrChange>
          </w:tcPr>
          <w:p w14:paraId="2363B603" w14:textId="77777777" w:rsidR="008C10F3" w:rsidRPr="002B15AA" w:rsidRDefault="008C10F3" w:rsidP="00EB348F">
            <w:pPr>
              <w:pStyle w:val="TAL"/>
              <w:jc w:val="center"/>
              <w:rPr>
                <w:rFonts w:cs="Arial"/>
              </w:rPr>
            </w:pPr>
            <w:r w:rsidRPr="002B15AA">
              <w:rPr>
                <w:rFonts w:cs="Arial"/>
              </w:rPr>
              <w:t>CM</w:t>
            </w:r>
          </w:p>
        </w:tc>
        <w:tc>
          <w:tcPr>
            <w:tcW w:w="1234" w:type="dxa"/>
            <w:tcPrChange w:id="1366" w:author="Author">
              <w:tcPr>
                <w:tcW w:w="1248" w:type="dxa"/>
              </w:tcPr>
            </w:tcPrChange>
          </w:tcPr>
          <w:p w14:paraId="434A459D" w14:textId="77777777" w:rsidR="008C10F3" w:rsidRPr="002B15AA" w:rsidRDefault="008C10F3" w:rsidP="00EB348F">
            <w:pPr>
              <w:pStyle w:val="TAL"/>
              <w:jc w:val="center"/>
              <w:rPr>
                <w:rFonts w:cs="Arial"/>
              </w:rPr>
            </w:pPr>
            <w:r w:rsidRPr="002B15AA">
              <w:t>T</w:t>
            </w:r>
          </w:p>
        </w:tc>
        <w:tc>
          <w:tcPr>
            <w:tcW w:w="1187" w:type="dxa"/>
            <w:tcPrChange w:id="1367" w:author="Author">
              <w:tcPr>
                <w:tcW w:w="1210" w:type="dxa"/>
              </w:tcPr>
            </w:tcPrChange>
          </w:tcPr>
          <w:p w14:paraId="135D7E8A" w14:textId="77777777" w:rsidR="008C10F3" w:rsidRPr="002B15AA" w:rsidRDefault="008C10F3" w:rsidP="00EB348F">
            <w:pPr>
              <w:pStyle w:val="TAL"/>
              <w:jc w:val="center"/>
              <w:rPr>
                <w:rFonts w:cs="Arial"/>
              </w:rPr>
            </w:pPr>
            <w:r w:rsidRPr="002B15AA">
              <w:t>T</w:t>
            </w:r>
          </w:p>
        </w:tc>
        <w:tc>
          <w:tcPr>
            <w:tcW w:w="1208" w:type="dxa"/>
            <w:tcPrChange w:id="1368" w:author="Author">
              <w:tcPr>
                <w:tcW w:w="1227" w:type="dxa"/>
              </w:tcPr>
            </w:tcPrChange>
          </w:tcPr>
          <w:p w14:paraId="04CC3A32" w14:textId="77777777" w:rsidR="008C10F3" w:rsidRPr="002B15AA" w:rsidRDefault="008C10F3" w:rsidP="00EB348F">
            <w:pPr>
              <w:pStyle w:val="TAL"/>
              <w:jc w:val="center"/>
              <w:rPr>
                <w:rFonts w:cs="Arial"/>
                <w:lang w:eastAsia="zh-CN"/>
              </w:rPr>
            </w:pPr>
            <w:r w:rsidRPr="002B15AA">
              <w:t>F</w:t>
            </w:r>
          </w:p>
        </w:tc>
        <w:tc>
          <w:tcPr>
            <w:tcW w:w="1270" w:type="dxa"/>
            <w:tcPrChange w:id="1369" w:author="Author">
              <w:tcPr>
                <w:tcW w:w="1277" w:type="dxa"/>
              </w:tcPr>
            </w:tcPrChange>
          </w:tcPr>
          <w:p w14:paraId="29E13D46" w14:textId="77777777" w:rsidR="008C10F3" w:rsidRPr="002B15AA" w:rsidRDefault="008C10F3" w:rsidP="00EB348F">
            <w:pPr>
              <w:pStyle w:val="TAL"/>
              <w:jc w:val="center"/>
              <w:rPr>
                <w:rFonts w:cs="Arial"/>
                <w:lang w:eastAsia="zh-CN"/>
              </w:rPr>
            </w:pPr>
            <w:r w:rsidRPr="002B15AA">
              <w:t>T</w:t>
            </w:r>
          </w:p>
        </w:tc>
      </w:tr>
      <w:tr w:rsidR="008C10F3" w:rsidRPr="002B15AA" w14:paraId="258D0228" w14:textId="77777777" w:rsidTr="00EB348F">
        <w:trPr>
          <w:cantSplit/>
          <w:jc w:val="center"/>
          <w:trPrChange w:id="1370" w:author="Author">
            <w:trPr>
              <w:cantSplit/>
              <w:jc w:val="center"/>
            </w:trPr>
          </w:trPrChange>
        </w:trPr>
        <w:tc>
          <w:tcPr>
            <w:tcW w:w="3614" w:type="dxa"/>
            <w:shd w:val="clear" w:color="auto" w:fill="FFFFFF"/>
            <w:tcPrChange w:id="1371" w:author="Author">
              <w:tcPr>
                <w:tcW w:w="3740" w:type="dxa"/>
                <w:shd w:val="clear" w:color="auto" w:fill="FFFFFF"/>
              </w:tcPr>
            </w:tcPrChange>
          </w:tcPr>
          <w:p w14:paraId="149D93F0" w14:textId="77777777" w:rsidR="008C10F3" w:rsidRPr="002B15AA" w:rsidRDefault="008C10F3" w:rsidP="00EB348F">
            <w:pPr>
              <w:pStyle w:val="TAL"/>
              <w:rPr>
                <w:rFonts w:ascii="Courier New" w:hAnsi="Courier New" w:cs="Courier New"/>
                <w:lang w:eastAsia="ja-JP"/>
              </w:rPr>
            </w:pPr>
            <w:r>
              <w:rPr>
                <w:rFonts w:ascii="Courier New" w:hAnsi="Courier New" w:cs="Courier New"/>
                <w:lang w:eastAsia="ja-JP"/>
              </w:rPr>
              <w:t>configuredMaxTxEIRP</w:t>
            </w:r>
          </w:p>
        </w:tc>
        <w:tc>
          <w:tcPr>
            <w:tcW w:w="1118" w:type="dxa"/>
            <w:tcPrChange w:id="1372" w:author="Author">
              <w:tcPr>
                <w:tcW w:w="1155" w:type="dxa"/>
              </w:tcPr>
            </w:tcPrChange>
          </w:tcPr>
          <w:p w14:paraId="7C410C91" w14:textId="77777777" w:rsidR="008C10F3" w:rsidRPr="002B15AA" w:rsidRDefault="008C10F3" w:rsidP="00EB348F">
            <w:pPr>
              <w:pStyle w:val="TAL"/>
              <w:jc w:val="center"/>
              <w:rPr>
                <w:rFonts w:cs="Arial"/>
              </w:rPr>
            </w:pPr>
            <w:r>
              <w:rPr>
                <w:rFonts w:cs="Arial"/>
              </w:rPr>
              <w:t>CM</w:t>
            </w:r>
          </w:p>
        </w:tc>
        <w:tc>
          <w:tcPr>
            <w:tcW w:w="1234" w:type="dxa"/>
            <w:tcPrChange w:id="1373" w:author="Author">
              <w:tcPr>
                <w:tcW w:w="1248" w:type="dxa"/>
              </w:tcPr>
            </w:tcPrChange>
          </w:tcPr>
          <w:p w14:paraId="668C0139" w14:textId="77777777" w:rsidR="008C10F3" w:rsidRPr="002B15AA" w:rsidRDefault="008C10F3" w:rsidP="00EB348F">
            <w:pPr>
              <w:pStyle w:val="TAL"/>
              <w:jc w:val="center"/>
            </w:pPr>
            <w:r w:rsidRPr="002B15AA">
              <w:t>T</w:t>
            </w:r>
          </w:p>
        </w:tc>
        <w:tc>
          <w:tcPr>
            <w:tcW w:w="1187" w:type="dxa"/>
            <w:tcPrChange w:id="1374" w:author="Author">
              <w:tcPr>
                <w:tcW w:w="1210" w:type="dxa"/>
              </w:tcPr>
            </w:tcPrChange>
          </w:tcPr>
          <w:p w14:paraId="2417CCF0" w14:textId="77777777" w:rsidR="008C10F3" w:rsidRPr="002B15AA" w:rsidRDefault="008C10F3" w:rsidP="00EB348F">
            <w:pPr>
              <w:pStyle w:val="TAL"/>
              <w:jc w:val="center"/>
            </w:pPr>
            <w:r w:rsidRPr="002B15AA">
              <w:t>T</w:t>
            </w:r>
          </w:p>
        </w:tc>
        <w:tc>
          <w:tcPr>
            <w:tcW w:w="1208" w:type="dxa"/>
            <w:tcPrChange w:id="1375" w:author="Author">
              <w:tcPr>
                <w:tcW w:w="1227" w:type="dxa"/>
              </w:tcPr>
            </w:tcPrChange>
          </w:tcPr>
          <w:p w14:paraId="401DD5E0" w14:textId="77777777" w:rsidR="008C10F3" w:rsidRPr="002B15AA" w:rsidRDefault="008C10F3" w:rsidP="00EB348F">
            <w:pPr>
              <w:pStyle w:val="TAL"/>
              <w:jc w:val="center"/>
            </w:pPr>
            <w:r w:rsidRPr="002B15AA">
              <w:t>F</w:t>
            </w:r>
          </w:p>
        </w:tc>
        <w:tc>
          <w:tcPr>
            <w:tcW w:w="1270" w:type="dxa"/>
            <w:tcPrChange w:id="1376" w:author="Author">
              <w:tcPr>
                <w:tcW w:w="1277" w:type="dxa"/>
              </w:tcPr>
            </w:tcPrChange>
          </w:tcPr>
          <w:p w14:paraId="53A2BF2D" w14:textId="77777777" w:rsidR="008C10F3" w:rsidRPr="002B15AA" w:rsidRDefault="008C10F3" w:rsidP="00EB348F">
            <w:pPr>
              <w:pStyle w:val="TAL"/>
              <w:jc w:val="center"/>
            </w:pPr>
            <w:r w:rsidRPr="002B15AA">
              <w:t>T</w:t>
            </w:r>
          </w:p>
        </w:tc>
      </w:tr>
      <w:tr w:rsidR="008C10F3" w:rsidRPr="002B15AA" w14:paraId="7CB66A30" w14:textId="77777777" w:rsidTr="00EB348F">
        <w:trPr>
          <w:cantSplit/>
          <w:jc w:val="center"/>
          <w:trPrChange w:id="1377" w:author="Author">
            <w:trPr>
              <w:cantSplit/>
              <w:jc w:val="center"/>
            </w:trPr>
          </w:trPrChange>
        </w:trPr>
        <w:tc>
          <w:tcPr>
            <w:tcW w:w="3614" w:type="dxa"/>
            <w:shd w:val="clear" w:color="auto" w:fill="FFFFFF"/>
            <w:tcPrChange w:id="1378" w:author="Author">
              <w:tcPr>
                <w:tcW w:w="3740" w:type="dxa"/>
                <w:shd w:val="clear" w:color="auto" w:fill="FFFFFF"/>
              </w:tcPr>
            </w:tcPrChange>
          </w:tcPr>
          <w:p w14:paraId="2D988615" w14:textId="77777777" w:rsidR="008C10F3" w:rsidRPr="002B15AA" w:rsidRDefault="008C10F3" w:rsidP="00EB348F">
            <w:pPr>
              <w:pStyle w:val="TAL"/>
              <w:rPr>
                <w:rFonts w:ascii="Courier New" w:hAnsi="Courier New" w:cs="Courier New"/>
                <w:lang w:eastAsia="ja-JP"/>
              </w:rPr>
            </w:pPr>
            <w:r w:rsidRPr="002B15AA">
              <w:rPr>
                <w:rFonts w:ascii="Courier New" w:hAnsi="Courier New" w:cs="Courier New"/>
                <w:lang w:eastAsia="ja-JP"/>
              </w:rPr>
              <w:t>arfcnDL</w:t>
            </w:r>
          </w:p>
        </w:tc>
        <w:tc>
          <w:tcPr>
            <w:tcW w:w="1118" w:type="dxa"/>
            <w:tcPrChange w:id="1379" w:author="Author">
              <w:tcPr>
                <w:tcW w:w="1155" w:type="dxa"/>
              </w:tcPr>
            </w:tcPrChange>
          </w:tcPr>
          <w:p w14:paraId="4F5CAD64" w14:textId="77777777" w:rsidR="008C10F3" w:rsidRPr="002B15AA" w:rsidRDefault="008C10F3" w:rsidP="00EB348F">
            <w:pPr>
              <w:pStyle w:val="TAL"/>
              <w:jc w:val="center"/>
              <w:rPr>
                <w:rFonts w:cs="Arial"/>
              </w:rPr>
            </w:pPr>
            <w:r w:rsidRPr="002B15AA">
              <w:rPr>
                <w:rFonts w:cs="Arial"/>
              </w:rPr>
              <w:t>CM</w:t>
            </w:r>
          </w:p>
        </w:tc>
        <w:tc>
          <w:tcPr>
            <w:tcW w:w="1234" w:type="dxa"/>
            <w:tcPrChange w:id="1380" w:author="Author">
              <w:tcPr>
                <w:tcW w:w="1248" w:type="dxa"/>
              </w:tcPr>
            </w:tcPrChange>
          </w:tcPr>
          <w:p w14:paraId="3174C665" w14:textId="77777777" w:rsidR="008C10F3" w:rsidRPr="002B15AA" w:rsidRDefault="008C10F3" w:rsidP="00EB348F">
            <w:pPr>
              <w:pStyle w:val="TAL"/>
              <w:jc w:val="center"/>
            </w:pPr>
            <w:r w:rsidRPr="002B15AA">
              <w:t>T</w:t>
            </w:r>
          </w:p>
        </w:tc>
        <w:tc>
          <w:tcPr>
            <w:tcW w:w="1187" w:type="dxa"/>
            <w:tcPrChange w:id="1381" w:author="Author">
              <w:tcPr>
                <w:tcW w:w="1210" w:type="dxa"/>
              </w:tcPr>
            </w:tcPrChange>
          </w:tcPr>
          <w:p w14:paraId="67EBEE33" w14:textId="77777777" w:rsidR="008C10F3" w:rsidRPr="002B15AA" w:rsidRDefault="008C10F3" w:rsidP="00EB348F">
            <w:pPr>
              <w:pStyle w:val="TAL"/>
              <w:jc w:val="center"/>
            </w:pPr>
            <w:r w:rsidRPr="002B15AA">
              <w:t>T</w:t>
            </w:r>
          </w:p>
        </w:tc>
        <w:tc>
          <w:tcPr>
            <w:tcW w:w="1208" w:type="dxa"/>
            <w:tcPrChange w:id="1382" w:author="Author">
              <w:tcPr>
                <w:tcW w:w="1227" w:type="dxa"/>
              </w:tcPr>
            </w:tcPrChange>
          </w:tcPr>
          <w:p w14:paraId="611E0EBD" w14:textId="77777777" w:rsidR="008C10F3" w:rsidRPr="002B15AA" w:rsidRDefault="008C10F3" w:rsidP="00EB348F">
            <w:pPr>
              <w:pStyle w:val="TAL"/>
              <w:jc w:val="center"/>
            </w:pPr>
            <w:r w:rsidRPr="002B15AA">
              <w:t>F</w:t>
            </w:r>
          </w:p>
        </w:tc>
        <w:tc>
          <w:tcPr>
            <w:tcW w:w="1270" w:type="dxa"/>
            <w:tcPrChange w:id="1383" w:author="Author">
              <w:tcPr>
                <w:tcW w:w="1277" w:type="dxa"/>
              </w:tcPr>
            </w:tcPrChange>
          </w:tcPr>
          <w:p w14:paraId="59285E4C" w14:textId="77777777" w:rsidR="008C10F3" w:rsidRPr="002B15AA" w:rsidRDefault="008C10F3" w:rsidP="00EB348F">
            <w:pPr>
              <w:pStyle w:val="TAL"/>
              <w:jc w:val="center"/>
            </w:pPr>
            <w:r w:rsidRPr="002B15AA">
              <w:t>T</w:t>
            </w:r>
          </w:p>
        </w:tc>
      </w:tr>
      <w:tr w:rsidR="008C10F3" w:rsidRPr="002B15AA" w14:paraId="6C3A7549" w14:textId="77777777" w:rsidTr="00EB348F">
        <w:trPr>
          <w:cantSplit/>
          <w:jc w:val="center"/>
          <w:trPrChange w:id="1384" w:author="Author">
            <w:trPr>
              <w:cantSplit/>
              <w:jc w:val="center"/>
            </w:trPr>
          </w:trPrChange>
        </w:trPr>
        <w:tc>
          <w:tcPr>
            <w:tcW w:w="3614" w:type="dxa"/>
            <w:shd w:val="clear" w:color="auto" w:fill="FFFFFF"/>
            <w:tcPrChange w:id="1385" w:author="Author">
              <w:tcPr>
                <w:tcW w:w="3740" w:type="dxa"/>
                <w:shd w:val="clear" w:color="auto" w:fill="FFFFFF"/>
              </w:tcPr>
            </w:tcPrChange>
          </w:tcPr>
          <w:p w14:paraId="7D14B8CE" w14:textId="77777777" w:rsidR="008C10F3" w:rsidRPr="002B15AA" w:rsidRDefault="008C10F3" w:rsidP="00EB348F">
            <w:pPr>
              <w:pStyle w:val="TAL"/>
              <w:rPr>
                <w:rFonts w:ascii="Courier New" w:hAnsi="Courier New" w:cs="Courier New"/>
                <w:lang w:eastAsia="ja-JP"/>
              </w:rPr>
            </w:pPr>
            <w:r w:rsidRPr="002B15AA">
              <w:rPr>
                <w:rFonts w:ascii="Courier New" w:hAnsi="Courier New" w:cs="Courier New"/>
                <w:lang w:eastAsia="ja-JP"/>
              </w:rPr>
              <w:t>arfcnUL</w:t>
            </w:r>
          </w:p>
        </w:tc>
        <w:tc>
          <w:tcPr>
            <w:tcW w:w="1118" w:type="dxa"/>
            <w:tcPrChange w:id="1386" w:author="Author">
              <w:tcPr>
                <w:tcW w:w="1155" w:type="dxa"/>
              </w:tcPr>
            </w:tcPrChange>
          </w:tcPr>
          <w:p w14:paraId="1F02C354" w14:textId="77777777" w:rsidR="008C10F3" w:rsidRPr="002B15AA" w:rsidRDefault="008C10F3" w:rsidP="00EB348F">
            <w:pPr>
              <w:pStyle w:val="TAL"/>
              <w:jc w:val="center"/>
              <w:rPr>
                <w:rFonts w:cs="Arial"/>
              </w:rPr>
            </w:pPr>
            <w:r w:rsidRPr="002B15AA">
              <w:rPr>
                <w:rFonts w:cs="Arial"/>
              </w:rPr>
              <w:t>CM</w:t>
            </w:r>
          </w:p>
        </w:tc>
        <w:tc>
          <w:tcPr>
            <w:tcW w:w="1234" w:type="dxa"/>
            <w:tcPrChange w:id="1387" w:author="Author">
              <w:tcPr>
                <w:tcW w:w="1248" w:type="dxa"/>
              </w:tcPr>
            </w:tcPrChange>
          </w:tcPr>
          <w:p w14:paraId="480C372C" w14:textId="77777777" w:rsidR="008C10F3" w:rsidRPr="002B15AA" w:rsidRDefault="008C10F3" w:rsidP="00EB348F">
            <w:pPr>
              <w:pStyle w:val="TAL"/>
              <w:jc w:val="center"/>
            </w:pPr>
            <w:r w:rsidRPr="002B15AA">
              <w:t>T</w:t>
            </w:r>
          </w:p>
        </w:tc>
        <w:tc>
          <w:tcPr>
            <w:tcW w:w="1187" w:type="dxa"/>
            <w:tcPrChange w:id="1388" w:author="Author">
              <w:tcPr>
                <w:tcW w:w="1210" w:type="dxa"/>
              </w:tcPr>
            </w:tcPrChange>
          </w:tcPr>
          <w:p w14:paraId="17AD5BAB" w14:textId="77777777" w:rsidR="008C10F3" w:rsidRPr="002B15AA" w:rsidRDefault="008C10F3" w:rsidP="00EB348F">
            <w:pPr>
              <w:pStyle w:val="TAL"/>
              <w:jc w:val="center"/>
            </w:pPr>
            <w:r w:rsidRPr="002B15AA">
              <w:t>T</w:t>
            </w:r>
          </w:p>
        </w:tc>
        <w:tc>
          <w:tcPr>
            <w:tcW w:w="1208" w:type="dxa"/>
            <w:tcPrChange w:id="1389" w:author="Author">
              <w:tcPr>
                <w:tcW w:w="1227" w:type="dxa"/>
              </w:tcPr>
            </w:tcPrChange>
          </w:tcPr>
          <w:p w14:paraId="70A269F0" w14:textId="77777777" w:rsidR="008C10F3" w:rsidRPr="002B15AA" w:rsidRDefault="008C10F3" w:rsidP="00EB348F">
            <w:pPr>
              <w:pStyle w:val="TAL"/>
              <w:jc w:val="center"/>
            </w:pPr>
            <w:r w:rsidRPr="002B15AA">
              <w:t>F</w:t>
            </w:r>
          </w:p>
        </w:tc>
        <w:tc>
          <w:tcPr>
            <w:tcW w:w="1270" w:type="dxa"/>
            <w:tcPrChange w:id="1390" w:author="Author">
              <w:tcPr>
                <w:tcW w:w="1277" w:type="dxa"/>
              </w:tcPr>
            </w:tcPrChange>
          </w:tcPr>
          <w:p w14:paraId="21C70C95" w14:textId="77777777" w:rsidR="008C10F3" w:rsidRPr="002B15AA" w:rsidRDefault="008C10F3" w:rsidP="00EB348F">
            <w:pPr>
              <w:pStyle w:val="TAL"/>
              <w:jc w:val="center"/>
            </w:pPr>
            <w:r w:rsidRPr="002B15AA">
              <w:t>T</w:t>
            </w:r>
          </w:p>
        </w:tc>
      </w:tr>
      <w:tr w:rsidR="008C10F3" w:rsidRPr="002B15AA" w14:paraId="18162816" w14:textId="77777777" w:rsidTr="00EB348F">
        <w:trPr>
          <w:cantSplit/>
          <w:jc w:val="center"/>
          <w:trPrChange w:id="1391" w:author="Author">
            <w:trPr>
              <w:cantSplit/>
              <w:jc w:val="center"/>
            </w:trPr>
          </w:trPrChange>
        </w:trPr>
        <w:tc>
          <w:tcPr>
            <w:tcW w:w="3614" w:type="dxa"/>
            <w:shd w:val="clear" w:color="auto" w:fill="FFFFFF"/>
            <w:tcPrChange w:id="1392" w:author="Author">
              <w:tcPr>
                <w:tcW w:w="3740" w:type="dxa"/>
                <w:shd w:val="clear" w:color="auto" w:fill="FFFFFF"/>
              </w:tcPr>
            </w:tcPrChange>
          </w:tcPr>
          <w:p w14:paraId="19B26476" w14:textId="77777777" w:rsidR="008C10F3" w:rsidRPr="002B15AA" w:rsidRDefault="008C10F3" w:rsidP="00EB348F">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118" w:type="dxa"/>
            <w:tcPrChange w:id="1393" w:author="Author">
              <w:tcPr>
                <w:tcW w:w="1155" w:type="dxa"/>
              </w:tcPr>
            </w:tcPrChange>
          </w:tcPr>
          <w:p w14:paraId="6BC4CEEB" w14:textId="77777777" w:rsidR="008C10F3" w:rsidRPr="002B15AA" w:rsidRDefault="008C10F3" w:rsidP="00EB348F">
            <w:pPr>
              <w:pStyle w:val="TAL"/>
              <w:jc w:val="center"/>
              <w:rPr>
                <w:rFonts w:cs="Arial"/>
              </w:rPr>
            </w:pPr>
            <w:r w:rsidRPr="002B15AA">
              <w:rPr>
                <w:rFonts w:cs="Arial"/>
              </w:rPr>
              <w:t>CM</w:t>
            </w:r>
          </w:p>
        </w:tc>
        <w:tc>
          <w:tcPr>
            <w:tcW w:w="1234" w:type="dxa"/>
            <w:tcPrChange w:id="1394" w:author="Author">
              <w:tcPr>
                <w:tcW w:w="1248" w:type="dxa"/>
              </w:tcPr>
            </w:tcPrChange>
          </w:tcPr>
          <w:p w14:paraId="7842F538" w14:textId="77777777" w:rsidR="008C10F3" w:rsidRPr="002B15AA" w:rsidRDefault="008C10F3" w:rsidP="00EB348F">
            <w:pPr>
              <w:pStyle w:val="TAL"/>
              <w:jc w:val="center"/>
            </w:pPr>
            <w:r w:rsidRPr="002B15AA">
              <w:t>T</w:t>
            </w:r>
          </w:p>
        </w:tc>
        <w:tc>
          <w:tcPr>
            <w:tcW w:w="1187" w:type="dxa"/>
            <w:tcPrChange w:id="1395" w:author="Author">
              <w:tcPr>
                <w:tcW w:w="1210" w:type="dxa"/>
              </w:tcPr>
            </w:tcPrChange>
          </w:tcPr>
          <w:p w14:paraId="3BC65C41" w14:textId="77777777" w:rsidR="008C10F3" w:rsidRPr="002B15AA" w:rsidRDefault="008C10F3" w:rsidP="00EB348F">
            <w:pPr>
              <w:pStyle w:val="TAL"/>
              <w:jc w:val="center"/>
            </w:pPr>
            <w:r w:rsidRPr="002B15AA">
              <w:t>T</w:t>
            </w:r>
          </w:p>
        </w:tc>
        <w:tc>
          <w:tcPr>
            <w:tcW w:w="1208" w:type="dxa"/>
            <w:tcPrChange w:id="1396" w:author="Author">
              <w:tcPr>
                <w:tcW w:w="1227" w:type="dxa"/>
              </w:tcPr>
            </w:tcPrChange>
          </w:tcPr>
          <w:p w14:paraId="43CE0DA5" w14:textId="77777777" w:rsidR="008C10F3" w:rsidRPr="002B15AA" w:rsidRDefault="008C10F3" w:rsidP="00EB348F">
            <w:pPr>
              <w:pStyle w:val="TAL"/>
              <w:jc w:val="center"/>
            </w:pPr>
            <w:r w:rsidRPr="002B15AA">
              <w:t>F</w:t>
            </w:r>
          </w:p>
        </w:tc>
        <w:tc>
          <w:tcPr>
            <w:tcW w:w="1270" w:type="dxa"/>
            <w:tcPrChange w:id="1397" w:author="Author">
              <w:tcPr>
                <w:tcW w:w="1277" w:type="dxa"/>
              </w:tcPr>
            </w:tcPrChange>
          </w:tcPr>
          <w:p w14:paraId="52EE3939" w14:textId="77777777" w:rsidR="008C10F3" w:rsidRPr="002B15AA" w:rsidRDefault="008C10F3" w:rsidP="00EB348F">
            <w:pPr>
              <w:pStyle w:val="TAL"/>
              <w:jc w:val="center"/>
            </w:pPr>
            <w:r w:rsidRPr="002B15AA">
              <w:t>T</w:t>
            </w:r>
          </w:p>
        </w:tc>
      </w:tr>
      <w:tr w:rsidR="008C10F3" w:rsidRPr="002B15AA" w14:paraId="401C2561" w14:textId="77777777" w:rsidTr="00EB348F">
        <w:trPr>
          <w:cantSplit/>
          <w:jc w:val="center"/>
          <w:trPrChange w:id="1398" w:author="Author">
            <w:trPr>
              <w:cantSplit/>
              <w:jc w:val="center"/>
            </w:trPr>
          </w:trPrChange>
        </w:trPr>
        <w:tc>
          <w:tcPr>
            <w:tcW w:w="3614" w:type="dxa"/>
            <w:shd w:val="clear" w:color="auto" w:fill="FFFFFF"/>
            <w:tcPrChange w:id="1399" w:author="Author">
              <w:tcPr>
                <w:tcW w:w="3740" w:type="dxa"/>
                <w:shd w:val="clear" w:color="auto" w:fill="FFFFFF"/>
              </w:tcPr>
            </w:tcPrChange>
          </w:tcPr>
          <w:p w14:paraId="250C8872" w14:textId="77777777" w:rsidR="008C10F3" w:rsidRPr="002B15AA" w:rsidRDefault="008C10F3" w:rsidP="00EB348F">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118" w:type="dxa"/>
            <w:tcPrChange w:id="1400" w:author="Author">
              <w:tcPr>
                <w:tcW w:w="1155" w:type="dxa"/>
              </w:tcPr>
            </w:tcPrChange>
          </w:tcPr>
          <w:p w14:paraId="6CDB3695" w14:textId="77777777" w:rsidR="008C10F3" w:rsidRPr="002B15AA" w:rsidRDefault="008C10F3" w:rsidP="00EB348F">
            <w:pPr>
              <w:pStyle w:val="TAL"/>
              <w:jc w:val="center"/>
              <w:rPr>
                <w:rFonts w:cs="Arial"/>
              </w:rPr>
            </w:pPr>
            <w:r w:rsidRPr="002B15AA">
              <w:rPr>
                <w:rFonts w:cs="Arial"/>
              </w:rPr>
              <w:t>CM</w:t>
            </w:r>
          </w:p>
        </w:tc>
        <w:tc>
          <w:tcPr>
            <w:tcW w:w="1234" w:type="dxa"/>
            <w:tcPrChange w:id="1401" w:author="Author">
              <w:tcPr>
                <w:tcW w:w="1248" w:type="dxa"/>
              </w:tcPr>
            </w:tcPrChange>
          </w:tcPr>
          <w:p w14:paraId="30C9E2AC" w14:textId="77777777" w:rsidR="008C10F3" w:rsidRPr="002B15AA" w:rsidRDefault="008C10F3" w:rsidP="00EB348F">
            <w:pPr>
              <w:pStyle w:val="TAL"/>
              <w:jc w:val="center"/>
            </w:pPr>
            <w:r w:rsidRPr="002B15AA">
              <w:t>T</w:t>
            </w:r>
          </w:p>
        </w:tc>
        <w:tc>
          <w:tcPr>
            <w:tcW w:w="1187" w:type="dxa"/>
            <w:tcPrChange w:id="1402" w:author="Author">
              <w:tcPr>
                <w:tcW w:w="1210" w:type="dxa"/>
              </w:tcPr>
            </w:tcPrChange>
          </w:tcPr>
          <w:p w14:paraId="4C09B3BB" w14:textId="77777777" w:rsidR="008C10F3" w:rsidRPr="002B15AA" w:rsidRDefault="008C10F3" w:rsidP="00EB348F">
            <w:pPr>
              <w:pStyle w:val="TAL"/>
              <w:jc w:val="center"/>
            </w:pPr>
            <w:r w:rsidRPr="002B15AA">
              <w:t>T</w:t>
            </w:r>
          </w:p>
        </w:tc>
        <w:tc>
          <w:tcPr>
            <w:tcW w:w="1208" w:type="dxa"/>
            <w:tcPrChange w:id="1403" w:author="Author">
              <w:tcPr>
                <w:tcW w:w="1227" w:type="dxa"/>
              </w:tcPr>
            </w:tcPrChange>
          </w:tcPr>
          <w:p w14:paraId="2B40DF35" w14:textId="77777777" w:rsidR="008C10F3" w:rsidRPr="002B15AA" w:rsidRDefault="008C10F3" w:rsidP="00EB348F">
            <w:pPr>
              <w:pStyle w:val="TAL"/>
              <w:jc w:val="center"/>
            </w:pPr>
            <w:r w:rsidRPr="002B15AA">
              <w:t>F</w:t>
            </w:r>
          </w:p>
        </w:tc>
        <w:tc>
          <w:tcPr>
            <w:tcW w:w="1270" w:type="dxa"/>
            <w:tcPrChange w:id="1404" w:author="Author">
              <w:tcPr>
                <w:tcW w:w="1277" w:type="dxa"/>
              </w:tcPr>
            </w:tcPrChange>
          </w:tcPr>
          <w:p w14:paraId="72BFB8A9" w14:textId="77777777" w:rsidR="008C10F3" w:rsidRPr="002B15AA" w:rsidRDefault="008C10F3" w:rsidP="00EB348F">
            <w:pPr>
              <w:pStyle w:val="TAL"/>
              <w:jc w:val="center"/>
            </w:pPr>
            <w:r w:rsidRPr="002B15AA">
              <w:t>T</w:t>
            </w:r>
          </w:p>
        </w:tc>
      </w:tr>
      <w:tr w:rsidR="008C10F3" w:rsidRPr="002B15AA" w14:paraId="451EE757" w14:textId="77777777" w:rsidTr="00EB348F">
        <w:trPr>
          <w:cantSplit/>
          <w:jc w:val="center"/>
          <w:trPrChange w:id="1405" w:author="Author">
            <w:trPr>
              <w:cantSplit/>
              <w:trHeight w:val="215"/>
              <w:jc w:val="center"/>
            </w:trPr>
          </w:trPrChange>
        </w:trPr>
        <w:tc>
          <w:tcPr>
            <w:tcW w:w="3614" w:type="dxa"/>
            <w:tcPrChange w:id="1406" w:author="Author">
              <w:tcPr>
                <w:tcW w:w="3740" w:type="dxa"/>
              </w:tcPr>
            </w:tcPrChange>
          </w:tcPr>
          <w:p w14:paraId="12D2C8FE" w14:textId="77777777" w:rsidR="008C10F3" w:rsidRPr="002B15AA" w:rsidRDefault="008C10F3" w:rsidP="00EB348F">
            <w:pPr>
              <w:pStyle w:val="TAL"/>
              <w:jc w:val="center"/>
              <w:rPr>
                <w:rFonts w:ascii="Courier New" w:hAnsi="Courier New" w:cs="Courier New"/>
                <w:bCs/>
                <w:color w:val="333333"/>
              </w:rPr>
            </w:pPr>
            <w:r w:rsidRPr="002B15AA">
              <w:rPr>
                <w:b/>
              </w:rPr>
              <w:t>attribute related to role</w:t>
            </w:r>
          </w:p>
        </w:tc>
        <w:tc>
          <w:tcPr>
            <w:tcW w:w="1118" w:type="dxa"/>
            <w:tcPrChange w:id="1407" w:author="Author">
              <w:tcPr>
                <w:tcW w:w="1155" w:type="dxa"/>
              </w:tcPr>
            </w:tcPrChange>
          </w:tcPr>
          <w:p w14:paraId="3B756814" w14:textId="77777777" w:rsidR="008C10F3" w:rsidRPr="002B15AA" w:rsidRDefault="008C10F3" w:rsidP="00EB348F">
            <w:pPr>
              <w:pStyle w:val="TAL"/>
              <w:jc w:val="center"/>
              <w:rPr>
                <w:rFonts w:ascii="Times New Roman" w:hAnsi="Times New Roman"/>
                <w:bCs/>
                <w:color w:val="333333"/>
              </w:rPr>
            </w:pPr>
          </w:p>
        </w:tc>
        <w:tc>
          <w:tcPr>
            <w:tcW w:w="1234" w:type="dxa"/>
            <w:tcPrChange w:id="1408" w:author="Author">
              <w:tcPr>
                <w:tcW w:w="1248" w:type="dxa"/>
              </w:tcPr>
            </w:tcPrChange>
          </w:tcPr>
          <w:p w14:paraId="22269CC3" w14:textId="77777777" w:rsidR="008C10F3" w:rsidRPr="002B15AA" w:rsidRDefault="008C10F3" w:rsidP="00EB348F">
            <w:pPr>
              <w:pStyle w:val="TAL"/>
              <w:jc w:val="center"/>
              <w:rPr>
                <w:rFonts w:ascii="Times New Roman" w:hAnsi="Times New Roman"/>
                <w:bCs/>
                <w:color w:val="333333"/>
              </w:rPr>
            </w:pPr>
          </w:p>
        </w:tc>
        <w:tc>
          <w:tcPr>
            <w:tcW w:w="1187" w:type="dxa"/>
            <w:tcPrChange w:id="1409" w:author="Author">
              <w:tcPr>
                <w:tcW w:w="1210" w:type="dxa"/>
              </w:tcPr>
            </w:tcPrChange>
          </w:tcPr>
          <w:p w14:paraId="3E58A1FB" w14:textId="77777777" w:rsidR="008C10F3" w:rsidRPr="002B15AA" w:rsidRDefault="008C10F3" w:rsidP="00EB348F">
            <w:pPr>
              <w:pStyle w:val="TAL"/>
              <w:jc w:val="center"/>
              <w:rPr>
                <w:rFonts w:ascii="Times New Roman" w:hAnsi="Times New Roman"/>
                <w:bCs/>
                <w:color w:val="333333"/>
              </w:rPr>
            </w:pPr>
          </w:p>
        </w:tc>
        <w:tc>
          <w:tcPr>
            <w:tcW w:w="1208" w:type="dxa"/>
            <w:tcPrChange w:id="1410" w:author="Author">
              <w:tcPr>
                <w:tcW w:w="1227" w:type="dxa"/>
              </w:tcPr>
            </w:tcPrChange>
          </w:tcPr>
          <w:p w14:paraId="694AFC6A" w14:textId="77777777" w:rsidR="008C10F3" w:rsidRPr="002B15AA" w:rsidRDefault="008C10F3" w:rsidP="00EB348F">
            <w:pPr>
              <w:pStyle w:val="TAL"/>
              <w:jc w:val="center"/>
              <w:rPr>
                <w:rFonts w:cs="Arial"/>
                <w:bCs/>
                <w:color w:val="333333"/>
              </w:rPr>
            </w:pPr>
          </w:p>
        </w:tc>
        <w:tc>
          <w:tcPr>
            <w:tcW w:w="1270" w:type="dxa"/>
            <w:tcPrChange w:id="1411" w:author="Author">
              <w:tcPr>
                <w:tcW w:w="1277" w:type="dxa"/>
              </w:tcPr>
            </w:tcPrChange>
          </w:tcPr>
          <w:p w14:paraId="7CC24D5D" w14:textId="77777777" w:rsidR="008C10F3" w:rsidRPr="002B15AA" w:rsidRDefault="008C10F3" w:rsidP="00EB348F">
            <w:pPr>
              <w:pStyle w:val="TAL"/>
              <w:rPr>
                <w:rFonts w:cs="Arial"/>
                <w:bCs/>
                <w:color w:val="333333"/>
              </w:rPr>
            </w:pPr>
          </w:p>
        </w:tc>
      </w:tr>
      <w:tr w:rsidR="008C10F3" w:rsidRPr="002B15AA" w14:paraId="1A9B4102" w14:textId="77777777" w:rsidTr="00EB348F">
        <w:trPr>
          <w:cantSplit/>
          <w:jc w:val="center"/>
          <w:trPrChange w:id="1412" w:author="Author">
            <w:trPr>
              <w:cantSplit/>
              <w:trHeight w:val="215"/>
              <w:jc w:val="center"/>
            </w:trPr>
          </w:trPrChange>
        </w:trPr>
        <w:tc>
          <w:tcPr>
            <w:tcW w:w="3614" w:type="dxa"/>
            <w:tcPrChange w:id="1413" w:author="Author">
              <w:tcPr>
                <w:tcW w:w="3740" w:type="dxa"/>
              </w:tcPr>
            </w:tcPrChange>
          </w:tcPr>
          <w:p w14:paraId="4D9DC680" w14:textId="77777777" w:rsidR="008C10F3" w:rsidRPr="002B15AA" w:rsidRDefault="008C10F3" w:rsidP="00EB348F">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118" w:type="dxa"/>
            <w:tcPrChange w:id="1414" w:author="Author">
              <w:tcPr>
                <w:tcW w:w="1155" w:type="dxa"/>
              </w:tcPr>
            </w:tcPrChange>
          </w:tcPr>
          <w:p w14:paraId="38D50ACC" w14:textId="77777777" w:rsidR="008C10F3" w:rsidRPr="002B15AA" w:rsidRDefault="008C10F3" w:rsidP="00EB348F">
            <w:pPr>
              <w:pStyle w:val="TAL"/>
              <w:jc w:val="center"/>
              <w:rPr>
                <w:rFonts w:cs="Arial"/>
                <w:bCs/>
                <w:color w:val="333333"/>
              </w:rPr>
            </w:pPr>
            <w:r w:rsidRPr="002B15AA">
              <w:rPr>
                <w:rFonts w:cs="Arial"/>
              </w:rPr>
              <w:t>M</w:t>
            </w:r>
          </w:p>
        </w:tc>
        <w:tc>
          <w:tcPr>
            <w:tcW w:w="1234" w:type="dxa"/>
            <w:tcPrChange w:id="1415" w:author="Author">
              <w:tcPr>
                <w:tcW w:w="1248" w:type="dxa"/>
              </w:tcPr>
            </w:tcPrChange>
          </w:tcPr>
          <w:p w14:paraId="600BF5F8" w14:textId="77777777" w:rsidR="008C10F3" w:rsidRPr="002B15AA" w:rsidRDefault="008C10F3" w:rsidP="00EB348F">
            <w:pPr>
              <w:pStyle w:val="TAL"/>
              <w:jc w:val="center"/>
              <w:rPr>
                <w:rFonts w:cs="Arial"/>
                <w:bCs/>
                <w:color w:val="333333"/>
              </w:rPr>
            </w:pPr>
            <w:r w:rsidRPr="002B15AA">
              <w:rPr>
                <w:rFonts w:cs="Arial"/>
              </w:rPr>
              <w:t>T</w:t>
            </w:r>
          </w:p>
        </w:tc>
        <w:tc>
          <w:tcPr>
            <w:tcW w:w="1187" w:type="dxa"/>
            <w:tcPrChange w:id="1416" w:author="Author">
              <w:tcPr>
                <w:tcW w:w="1210" w:type="dxa"/>
              </w:tcPr>
            </w:tcPrChange>
          </w:tcPr>
          <w:p w14:paraId="45E81E55" w14:textId="77777777" w:rsidR="008C10F3" w:rsidRPr="002B15AA" w:rsidRDefault="008C10F3" w:rsidP="00EB348F">
            <w:pPr>
              <w:pStyle w:val="TAL"/>
              <w:jc w:val="center"/>
              <w:rPr>
                <w:rFonts w:cs="Arial"/>
                <w:bCs/>
                <w:color w:val="333333"/>
              </w:rPr>
            </w:pPr>
            <w:r w:rsidRPr="002B15AA">
              <w:rPr>
                <w:rFonts w:cs="Arial"/>
                <w:lang w:eastAsia="zh-CN"/>
              </w:rPr>
              <w:t>T</w:t>
            </w:r>
          </w:p>
        </w:tc>
        <w:tc>
          <w:tcPr>
            <w:tcW w:w="1208" w:type="dxa"/>
            <w:tcPrChange w:id="1417" w:author="Author">
              <w:tcPr>
                <w:tcW w:w="1227" w:type="dxa"/>
              </w:tcPr>
            </w:tcPrChange>
          </w:tcPr>
          <w:p w14:paraId="74E08AA7" w14:textId="77777777" w:rsidR="008C10F3" w:rsidRPr="002B15AA" w:rsidRDefault="008C10F3" w:rsidP="00EB348F">
            <w:pPr>
              <w:pStyle w:val="TAL"/>
              <w:jc w:val="center"/>
              <w:rPr>
                <w:rFonts w:cs="Arial"/>
                <w:bCs/>
                <w:color w:val="333333"/>
              </w:rPr>
            </w:pPr>
            <w:r w:rsidRPr="002B15AA">
              <w:rPr>
                <w:rFonts w:cs="Arial"/>
              </w:rPr>
              <w:t>F</w:t>
            </w:r>
          </w:p>
        </w:tc>
        <w:tc>
          <w:tcPr>
            <w:tcW w:w="1270" w:type="dxa"/>
            <w:tcPrChange w:id="1418" w:author="Author">
              <w:tcPr>
                <w:tcW w:w="1277" w:type="dxa"/>
              </w:tcPr>
            </w:tcPrChange>
          </w:tcPr>
          <w:p w14:paraId="65341876" w14:textId="77777777" w:rsidR="008C10F3" w:rsidRPr="002B15AA" w:rsidRDefault="008C10F3" w:rsidP="00EB348F">
            <w:pPr>
              <w:pStyle w:val="TAL"/>
              <w:jc w:val="center"/>
              <w:rPr>
                <w:rFonts w:cs="Arial"/>
                <w:bCs/>
                <w:color w:val="333333"/>
              </w:rPr>
            </w:pPr>
            <w:r w:rsidRPr="002B15AA">
              <w:rPr>
                <w:rFonts w:cs="Arial"/>
                <w:lang w:eastAsia="zh-CN"/>
              </w:rPr>
              <w:t>T</w:t>
            </w:r>
          </w:p>
        </w:tc>
      </w:tr>
    </w:tbl>
    <w:p w14:paraId="5119B0E8" w14:textId="77777777" w:rsidR="008C10F3" w:rsidRPr="002B15AA" w:rsidRDefault="008C10F3" w:rsidP="008C10F3">
      <w:pPr>
        <w:pStyle w:val="Heading4"/>
      </w:pPr>
      <w:bookmarkStart w:id="1419" w:name="_Toc19888074"/>
      <w:bookmarkStart w:id="1420" w:name="_Toc27404955"/>
      <w:bookmarkStart w:id="1421" w:name="_Toc35878100"/>
      <w:bookmarkStart w:id="1422" w:name="_Toc36219916"/>
      <w:bookmarkStart w:id="1423" w:name="_Toc36474014"/>
      <w:bookmarkStart w:id="1424" w:name="_Toc36542286"/>
      <w:bookmarkStart w:id="1425" w:name="_Toc36543107"/>
      <w:bookmarkStart w:id="1426" w:name="_Toc36567345"/>
      <w:bookmarkStart w:id="1427" w:name="_Toc44340963"/>
      <w:bookmarkStart w:id="1428" w:name="_Toc51675261"/>
      <w:bookmarkStart w:id="1429" w:name="_Toc55894710"/>
      <w:bookmarkStart w:id="1430" w:name="_Toc58939794"/>
      <w:bookmarkStart w:id="1431" w:name="_Toc67928009"/>
      <w:r w:rsidRPr="002B15AA">
        <w:t>4.3.6.3</w:t>
      </w:r>
      <w:r w:rsidRPr="002B15AA">
        <w:tab/>
        <w:t>Attribute constraints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p>
    <w:tbl>
      <w:tblPr>
        <w:tblW w:w="0" w:type="auto"/>
        <w:jc w:val="center"/>
        <w:tblLayout w:type="fixed"/>
        <w:tblLook w:val="01E0" w:firstRow="1" w:lastRow="1" w:firstColumn="1" w:lastColumn="1" w:noHBand="0" w:noVBand="0"/>
        <w:tblPrChange w:id="1432" w:author="Author">
          <w:tblPr>
            <w:tblW w:w="10236" w:type="dxa"/>
            <w:jc w:val="center"/>
            <w:tblLook w:val="01E0" w:firstRow="1" w:lastRow="1" w:firstColumn="1" w:lastColumn="1" w:noHBand="0" w:noVBand="0"/>
          </w:tblPr>
        </w:tblPrChange>
      </w:tblPr>
      <w:tblGrid>
        <w:gridCol w:w="3374"/>
        <w:gridCol w:w="6131"/>
        <w:tblGridChange w:id="1433">
          <w:tblGrid>
            <w:gridCol w:w="4105"/>
            <w:gridCol w:w="6131"/>
          </w:tblGrid>
        </w:tblGridChange>
      </w:tblGrid>
      <w:tr w:rsidR="008C10F3" w:rsidRPr="002B15AA" w14:paraId="53C052F1" w14:textId="77777777" w:rsidTr="00EB348F">
        <w:trPr>
          <w:cantSplit/>
          <w:jc w:val="center"/>
          <w:trPrChange w:id="1434"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D9D9D9"/>
            <w:tcPrChange w:id="1435" w:author="Author">
              <w:tcPr>
                <w:tcW w:w="4105" w:type="dxa"/>
                <w:tcBorders>
                  <w:top w:val="single" w:sz="4" w:space="0" w:color="auto"/>
                  <w:left w:val="single" w:sz="4" w:space="0" w:color="auto"/>
                  <w:bottom w:val="single" w:sz="4" w:space="0" w:color="auto"/>
                  <w:right w:val="single" w:sz="4" w:space="0" w:color="auto"/>
                </w:tcBorders>
                <w:shd w:val="clear" w:color="auto" w:fill="D9D9D9"/>
              </w:tcPr>
            </w:tcPrChange>
          </w:tcPr>
          <w:p w14:paraId="61A4A38C" w14:textId="77777777" w:rsidR="008C10F3" w:rsidRPr="002B15AA" w:rsidRDefault="008C10F3" w:rsidP="00EB348F">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Change w:id="1436" w:author="Author">
              <w:tcPr>
                <w:tcW w:w="6131" w:type="dxa"/>
                <w:tcBorders>
                  <w:top w:val="single" w:sz="4" w:space="0" w:color="auto"/>
                  <w:left w:val="single" w:sz="4" w:space="0" w:color="auto"/>
                  <w:bottom w:val="single" w:sz="4" w:space="0" w:color="auto"/>
                  <w:right w:val="single" w:sz="4" w:space="0" w:color="auto"/>
                </w:tcBorders>
                <w:shd w:val="clear" w:color="auto" w:fill="D9D9D9"/>
              </w:tcPr>
            </w:tcPrChange>
          </w:tcPr>
          <w:p w14:paraId="042327F3" w14:textId="77777777" w:rsidR="008C10F3" w:rsidRPr="002B15AA" w:rsidRDefault="008C10F3" w:rsidP="00EB348F">
            <w:pPr>
              <w:pStyle w:val="TAH"/>
            </w:pPr>
            <w:r w:rsidRPr="002B15AA">
              <w:t>Definition</w:t>
            </w:r>
          </w:p>
        </w:tc>
      </w:tr>
      <w:tr w:rsidR="008C10F3" w:rsidRPr="002B15AA" w14:paraId="75630AF1" w14:textId="77777777" w:rsidTr="00EB348F">
        <w:trPr>
          <w:cantSplit/>
          <w:jc w:val="center"/>
          <w:trPrChange w:id="1437"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auto"/>
            <w:tcPrChange w:id="1438" w:author="Author">
              <w:tcPr>
                <w:tcW w:w="4105" w:type="dxa"/>
                <w:tcBorders>
                  <w:top w:val="single" w:sz="4" w:space="0" w:color="auto"/>
                  <w:left w:val="single" w:sz="4" w:space="0" w:color="auto"/>
                  <w:bottom w:val="single" w:sz="4" w:space="0" w:color="auto"/>
                  <w:right w:val="single" w:sz="4" w:space="0" w:color="auto"/>
                </w:tcBorders>
                <w:shd w:val="clear" w:color="auto" w:fill="auto"/>
              </w:tcPr>
            </w:tcPrChange>
          </w:tcPr>
          <w:p w14:paraId="143AD433" w14:textId="77777777" w:rsidR="008C10F3" w:rsidRPr="002B15AA" w:rsidRDefault="008C10F3" w:rsidP="00EB348F">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Change w:id="1439" w:author="Author">
              <w:tcPr>
                <w:tcW w:w="6131" w:type="dxa"/>
                <w:tcBorders>
                  <w:top w:val="single" w:sz="4" w:space="0" w:color="auto"/>
                  <w:left w:val="single" w:sz="4" w:space="0" w:color="auto"/>
                  <w:bottom w:val="single" w:sz="4" w:space="0" w:color="auto"/>
                  <w:right w:val="single" w:sz="4" w:space="0" w:color="auto"/>
                </w:tcBorders>
                <w:shd w:val="clear" w:color="auto" w:fill="auto"/>
              </w:tcPr>
            </w:tcPrChange>
          </w:tcPr>
          <w:p w14:paraId="2FEB6A8A" w14:textId="77777777" w:rsidR="008C10F3" w:rsidRPr="002B15AA" w:rsidRDefault="008C10F3" w:rsidP="00EB348F">
            <w:pPr>
              <w:pStyle w:val="TAH"/>
              <w:jc w:val="left"/>
              <w:rPr>
                <w:b w:val="0"/>
              </w:rPr>
            </w:pPr>
            <w:r w:rsidRPr="002B15AA">
              <w:rPr>
                <w:b w:val="0"/>
              </w:rPr>
              <w:t>Condition: The sector-carrier has a downlink.</w:t>
            </w:r>
            <w:r>
              <w:rPr>
                <w:b w:val="0"/>
              </w:rPr>
              <w:t xml:space="preserve"> Configuration of Tx power at antenna port reference point is supported.</w:t>
            </w:r>
          </w:p>
        </w:tc>
      </w:tr>
      <w:tr w:rsidR="008C10F3" w:rsidRPr="002B15AA" w14:paraId="1004E80C" w14:textId="77777777" w:rsidTr="00EB348F">
        <w:trPr>
          <w:cantSplit/>
          <w:jc w:val="center"/>
          <w:trPrChange w:id="1440"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auto"/>
            <w:tcPrChange w:id="1441" w:author="Author">
              <w:tcPr>
                <w:tcW w:w="4105" w:type="dxa"/>
                <w:tcBorders>
                  <w:top w:val="single" w:sz="4" w:space="0" w:color="auto"/>
                  <w:left w:val="single" w:sz="4" w:space="0" w:color="auto"/>
                  <w:bottom w:val="single" w:sz="4" w:space="0" w:color="auto"/>
                  <w:right w:val="single" w:sz="4" w:space="0" w:color="auto"/>
                </w:tcBorders>
                <w:shd w:val="clear" w:color="auto" w:fill="auto"/>
              </w:tcPr>
            </w:tcPrChange>
          </w:tcPr>
          <w:p w14:paraId="73A7C572" w14:textId="77777777" w:rsidR="008C10F3" w:rsidRPr="002B15AA" w:rsidRDefault="008C10F3" w:rsidP="00EB348F">
            <w:pPr>
              <w:pStyle w:val="TAH"/>
              <w:jc w:val="left"/>
              <w:rPr>
                <w:rFonts w:ascii="Courier New" w:hAnsi="Courier New" w:cs="Courier New"/>
                <w:b w:val="0"/>
              </w:rPr>
            </w:pPr>
            <w:r w:rsidRPr="00A640FE">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Change w:id="1442" w:author="Author">
              <w:tcPr>
                <w:tcW w:w="6131" w:type="dxa"/>
                <w:tcBorders>
                  <w:top w:val="single" w:sz="4" w:space="0" w:color="auto"/>
                  <w:left w:val="single" w:sz="4" w:space="0" w:color="auto"/>
                  <w:bottom w:val="single" w:sz="4" w:space="0" w:color="auto"/>
                  <w:right w:val="single" w:sz="4" w:space="0" w:color="auto"/>
                </w:tcBorders>
                <w:shd w:val="clear" w:color="auto" w:fill="auto"/>
              </w:tcPr>
            </w:tcPrChange>
          </w:tcPr>
          <w:p w14:paraId="064E9709" w14:textId="77777777" w:rsidR="008C10F3" w:rsidRPr="002B15AA" w:rsidRDefault="008C10F3" w:rsidP="00EB348F">
            <w:pPr>
              <w:pStyle w:val="TAH"/>
              <w:jc w:val="left"/>
              <w:rPr>
                <w:b w:val="0"/>
              </w:rPr>
            </w:pPr>
            <w:r>
              <w:rPr>
                <w:b w:val="0"/>
              </w:rPr>
              <w:t xml:space="preserve">Condition: </w:t>
            </w:r>
            <w:r w:rsidRPr="002B15AA">
              <w:rPr>
                <w:b w:val="0"/>
              </w:rPr>
              <w:t xml:space="preserve">The sector-carrier has a downlink. </w:t>
            </w:r>
            <w:r>
              <w:rPr>
                <w:b w:val="0"/>
              </w:rPr>
              <w:t>Configuration of emitted isotropic radiated power is supported.</w:t>
            </w:r>
          </w:p>
        </w:tc>
      </w:tr>
      <w:tr w:rsidR="008C10F3" w:rsidRPr="002B15AA" w14:paraId="7EF13B23" w14:textId="77777777" w:rsidTr="00EB348F">
        <w:trPr>
          <w:cantSplit/>
          <w:jc w:val="center"/>
          <w:trPrChange w:id="1443"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auto"/>
            <w:tcPrChange w:id="1444" w:author="Author">
              <w:tcPr>
                <w:tcW w:w="4105" w:type="dxa"/>
                <w:tcBorders>
                  <w:top w:val="single" w:sz="4" w:space="0" w:color="auto"/>
                  <w:left w:val="single" w:sz="4" w:space="0" w:color="auto"/>
                  <w:bottom w:val="single" w:sz="4" w:space="0" w:color="auto"/>
                  <w:right w:val="single" w:sz="4" w:space="0" w:color="auto"/>
                </w:tcBorders>
                <w:shd w:val="clear" w:color="auto" w:fill="auto"/>
              </w:tcPr>
            </w:tcPrChange>
          </w:tcPr>
          <w:p w14:paraId="2746DB8B" w14:textId="77777777" w:rsidR="008C10F3" w:rsidRPr="002B15AA" w:rsidRDefault="008C10F3" w:rsidP="00EB348F">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Change w:id="1445" w:author="Author">
              <w:tcPr>
                <w:tcW w:w="6131" w:type="dxa"/>
                <w:tcBorders>
                  <w:top w:val="single" w:sz="4" w:space="0" w:color="auto"/>
                  <w:left w:val="single" w:sz="4" w:space="0" w:color="auto"/>
                  <w:bottom w:val="single" w:sz="4" w:space="0" w:color="auto"/>
                  <w:right w:val="single" w:sz="4" w:space="0" w:color="auto"/>
                </w:tcBorders>
                <w:shd w:val="clear" w:color="auto" w:fill="auto"/>
              </w:tcPr>
            </w:tcPrChange>
          </w:tcPr>
          <w:p w14:paraId="64612C66" w14:textId="77777777" w:rsidR="008C10F3" w:rsidRPr="002B15AA" w:rsidRDefault="008C10F3" w:rsidP="00EB348F">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8C10F3" w:rsidRPr="002B15AA" w14:paraId="3F29BA63" w14:textId="77777777" w:rsidTr="00EB348F">
        <w:trPr>
          <w:cantSplit/>
          <w:jc w:val="center"/>
          <w:trPrChange w:id="1446"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auto"/>
            <w:tcPrChange w:id="1447" w:author="Author">
              <w:tcPr>
                <w:tcW w:w="4105" w:type="dxa"/>
                <w:tcBorders>
                  <w:top w:val="single" w:sz="4" w:space="0" w:color="auto"/>
                  <w:left w:val="single" w:sz="4" w:space="0" w:color="auto"/>
                  <w:bottom w:val="single" w:sz="4" w:space="0" w:color="auto"/>
                  <w:right w:val="single" w:sz="4" w:space="0" w:color="auto"/>
                </w:tcBorders>
                <w:shd w:val="clear" w:color="auto" w:fill="auto"/>
              </w:tcPr>
            </w:tcPrChange>
          </w:tcPr>
          <w:p w14:paraId="0776B81C" w14:textId="77777777" w:rsidR="008C10F3" w:rsidRPr="002B15AA" w:rsidRDefault="008C10F3" w:rsidP="00EB348F">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Change w:id="1448" w:author="Author">
              <w:tcPr>
                <w:tcW w:w="6131" w:type="dxa"/>
                <w:tcBorders>
                  <w:top w:val="single" w:sz="4" w:space="0" w:color="auto"/>
                  <w:left w:val="single" w:sz="4" w:space="0" w:color="auto"/>
                  <w:bottom w:val="single" w:sz="4" w:space="0" w:color="auto"/>
                  <w:right w:val="single" w:sz="4" w:space="0" w:color="auto"/>
                </w:tcBorders>
                <w:shd w:val="clear" w:color="auto" w:fill="auto"/>
              </w:tcPr>
            </w:tcPrChange>
          </w:tcPr>
          <w:p w14:paraId="7081D087" w14:textId="77777777" w:rsidR="008C10F3" w:rsidRPr="002B15AA" w:rsidRDefault="008C10F3" w:rsidP="00EB348F">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8C10F3" w:rsidRPr="002B15AA" w14:paraId="282EC1FE" w14:textId="77777777" w:rsidTr="00EB348F">
        <w:trPr>
          <w:cantSplit/>
          <w:jc w:val="center"/>
          <w:trPrChange w:id="1449"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auto"/>
            <w:tcPrChange w:id="1450" w:author="Author">
              <w:tcPr>
                <w:tcW w:w="4105" w:type="dxa"/>
                <w:tcBorders>
                  <w:top w:val="single" w:sz="4" w:space="0" w:color="auto"/>
                  <w:left w:val="single" w:sz="4" w:space="0" w:color="auto"/>
                  <w:bottom w:val="single" w:sz="4" w:space="0" w:color="auto"/>
                  <w:right w:val="single" w:sz="4" w:space="0" w:color="auto"/>
                </w:tcBorders>
                <w:shd w:val="clear" w:color="auto" w:fill="auto"/>
              </w:tcPr>
            </w:tcPrChange>
          </w:tcPr>
          <w:p w14:paraId="3EE03ECF" w14:textId="77777777" w:rsidR="008C10F3" w:rsidRPr="002B15AA" w:rsidRDefault="008C10F3" w:rsidP="00EB348F">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Change w:id="1451" w:author="Author">
              <w:tcPr>
                <w:tcW w:w="6131" w:type="dxa"/>
                <w:tcBorders>
                  <w:top w:val="single" w:sz="4" w:space="0" w:color="auto"/>
                  <w:left w:val="single" w:sz="4" w:space="0" w:color="auto"/>
                  <w:bottom w:val="single" w:sz="4" w:space="0" w:color="auto"/>
                  <w:right w:val="single" w:sz="4" w:space="0" w:color="auto"/>
                </w:tcBorders>
                <w:shd w:val="clear" w:color="auto" w:fill="auto"/>
              </w:tcPr>
            </w:tcPrChange>
          </w:tcPr>
          <w:p w14:paraId="3BD652AE" w14:textId="77777777" w:rsidR="008C10F3" w:rsidRPr="002B15AA" w:rsidRDefault="008C10F3" w:rsidP="00EB348F">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8C10F3" w:rsidRPr="002B15AA" w14:paraId="7B55B474" w14:textId="77777777" w:rsidTr="00EB348F">
        <w:trPr>
          <w:cantSplit/>
          <w:jc w:val="center"/>
          <w:trPrChange w:id="1452" w:author="Author">
            <w:trPr>
              <w:jc w:val="center"/>
            </w:trPr>
          </w:trPrChange>
        </w:trPr>
        <w:tc>
          <w:tcPr>
            <w:tcW w:w="3374" w:type="dxa"/>
            <w:tcBorders>
              <w:top w:val="single" w:sz="4" w:space="0" w:color="auto"/>
              <w:left w:val="single" w:sz="4" w:space="0" w:color="auto"/>
              <w:bottom w:val="single" w:sz="4" w:space="0" w:color="auto"/>
              <w:right w:val="single" w:sz="4" w:space="0" w:color="auto"/>
            </w:tcBorders>
            <w:shd w:val="clear" w:color="auto" w:fill="auto"/>
            <w:tcPrChange w:id="1453" w:author="Author">
              <w:tcPr>
                <w:tcW w:w="4105" w:type="dxa"/>
                <w:tcBorders>
                  <w:top w:val="single" w:sz="4" w:space="0" w:color="auto"/>
                  <w:left w:val="single" w:sz="4" w:space="0" w:color="auto"/>
                  <w:bottom w:val="single" w:sz="4" w:space="0" w:color="auto"/>
                  <w:right w:val="single" w:sz="4" w:space="0" w:color="auto"/>
                </w:tcBorders>
                <w:shd w:val="clear" w:color="auto" w:fill="auto"/>
              </w:tcPr>
            </w:tcPrChange>
          </w:tcPr>
          <w:p w14:paraId="24D4EC84" w14:textId="77777777" w:rsidR="008C10F3" w:rsidRPr="002B15AA" w:rsidRDefault="008C10F3" w:rsidP="00EB348F">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Change w:id="1454" w:author="Author">
              <w:tcPr>
                <w:tcW w:w="6131" w:type="dxa"/>
                <w:tcBorders>
                  <w:top w:val="single" w:sz="4" w:space="0" w:color="auto"/>
                  <w:left w:val="single" w:sz="4" w:space="0" w:color="auto"/>
                  <w:bottom w:val="single" w:sz="4" w:space="0" w:color="auto"/>
                  <w:right w:val="single" w:sz="4" w:space="0" w:color="auto"/>
                </w:tcBorders>
                <w:shd w:val="clear" w:color="auto" w:fill="auto"/>
              </w:tcPr>
            </w:tcPrChange>
          </w:tcPr>
          <w:p w14:paraId="1782431F" w14:textId="77777777" w:rsidR="008C10F3" w:rsidRPr="002B15AA" w:rsidRDefault="008C10F3" w:rsidP="00EB348F">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14:paraId="21F8CF30" w14:textId="77777777" w:rsidR="008C10F3" w:rsidRPr="002B15AA" w:rsidRDefault="008C10F3" w:rsidP="008C10F3">
      <w:pPr>
        <w:pStyle w:val="Heading4"/>
      </w:pPr>
      <w:bookmarkStart w:id="1455" w:name="_Toc19888075"/>
      <w:bookmarkStart w:id="1456" w:name="_Toc27404956"/>
      <w:bookmarkStart w:id="1457" w:name="_Toc35878101"/>
      <w:bookmarkStart w:id="1458" w:name="_Toc36219917"/>
      <w:bookmarkStart w:id="1459" w:name="_Toc36474015"/>
      <w:bookmarkStart w:id="1460" w:name="_Toc36542287"/>
      <w:bookmarkStart w:id="1461" w:name="_Toc36543108"/>
      <w:bookmarkStart w:id="1462" w:name="_Toc36567346"/>
      <w:bookmarkStart w:id="1463" w:name="_Toc44340964"/>
      <w:bookmarkStart w:id="1464" w:name="_Toc51675262"/>
      <w:bookmarkStart w:id="1465" w:name="_Toc55894711"/>
      <w:bookmarkStart w:id="1466" w:name="_Toc58939795"/>
      <w:bookmarkStart w:id="1467" w:name="_Toc67928010"/>
      <w:r w:rsidRPr="002B15AA">
        <w:rPr>
          <w:rFonts w:hint="eastAsia"/>
          <w:lang w:eastAsia="zh-CN"/>
        </w:rPr>
        <w:t>4</w:t>
      </w:r>
      <w:r w:rsidRPr="002B15AA">
        <w:t>.3.6.4</w:t>
      </w:r>
      <w:r w:rsidRPr="002B15AA">
        <w:tab/>
        <w:t>Notifications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61312074"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4B6EEF0" w14:textId="77777777" w:rsidR="008C10F3" w:rsidRPr="002B15AA" w:rsidRDefault="008C10F3" w:rsidP="008C10F3">
      <w:pPr>
        <w:pStyle w:val="Heading3"/>
        <w:rPr>
          <w:lang w:eastAsia="zh-CN"/>
        </w:rPr>
      </w:pPr>
      <w:bookmarkStart w:id="1468" w:name="_Toc19888076"/>
      <w:bookmarkStart w:id="1469" w:name="_Toc27404957"/>
      <w:bookmarkStart w:id="1470" w:name="_Toc35878102"/>
      <w:bookmarkStart w:id="1471" w:name="_Toc36219918"/>
      <w:bookmarkStart w:id="1472" w:name="_Toc36474016"/>
      <w:bookmarkStart w:id="1473" w:name="_Toc36542288"/>
      <w:bookmarkStart w:id="1474" w:name="_Toc36543109"/>
      <w:bookmarkStart w:id="1475" w:name="_Toc36567347"/>
      <w:bookmarkStart w:id="1476" w:name="_Toc44340965"/>
      <w:bookmarkStart w:id="1477" w:name="_Toc51675263"/>
      <w:bookmarkStart w:id="1478" w:name="_Toc55894712"/>
      <w:bookmarkStart w:id="1479" w:name="_Toc58939796"/>
      <w:bookmarkStart w:id="1480" w:name="_Toc67928011"/>
      <w:r w:rsidRPr="002B15AA">
        <w:rPr>
          <w:lang w:eastAsia="zh-CN"/>
        </w:rPr>
        <w:t>4.3.7</w:t>
      </w:r>
      <w:r w:rsidRPr="002B15AA">
        <w:rPr>
          <w:lang w:eastAsia="zh-CN"/>
        </w:rPr>
        <w:tab/>
      </w:r>
      <w:r w:rsidRPr="002B15AA">
        <w:rPr>
          <w:rFonts w:ascii="Courier New" w:hAnsi="Courier New" w:cs="Courier New"/>
          <w:lang w:eastAsia="zh-CN"/>
        </w:rPr>
        <w:t>BWP</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68F93D22" w14:textId="77777777" w:rsidR="008C10F3" w:rsidRPr="002B15AA" w:rsidRDefault="008C10F3" w:rsidP="008C10F3">
      <w:pPr>
        <w:pStyle w:val="Heading4"/>
      </w:pPr>
      <w:bookmarkStart w:id="1481" w:name="_Toc19888077"/>
      <w:bookmarkStart w:id="1482" w:name="_Toc27404958"/>
      <w:bookmarkStart w:id="1483" w:name="_Toc35878103"/>
      <w:bookmarkStart w:id="1484" w:name="_Toc36219919"/>
      <w:bookmarkStart w:id="1485" w:name="_Toc36474017"/>
      <w:bookmarkStart w:id="1486" w:name="_Toc36542289"/>
      <w:bookmarkStart w:id="1487" w:name="_Toc36543110"/>
      <w:bookmarkStart w:id="1488" w:name="_Toc36567348"/>
      <w:bookmarkStart w:id="1489" w:name="_Toc44340966"/>
      <w:bookmarkStart w:id="1490" w:name="_Toc51675264"/>
      <w:bookmarkStart w:id="1491" w:name="_Toc55894713"/>
      <w:bookmarkStart w:id="1492" w:name="_Toc58939797"/>
      <w:bookmarkStart w:id="1493" w:name="_Toc67928012"/>
      <w:r w:rsidRPr="002B15AA">
        <w:rPr>
          <w:rFonts w:hint="eastAsia"/>
          <w:lang w:eastAsia="zh-CN"/>
        </w:rPr>
        <w:t>4</w:t>
      </w:r>
      <w:r w:rsidRPr="002B15AA">
        <w:t>.3.7.1</w:t>
      </w:r>
      <w:r w:rsidRPr="002B15AA">
        <w:tab/>
        <w:t>Definition</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3CAB3A49" w14:textId="77777777" w:rsidR="008C10F3" w:rsidRPr="002B15AA" w:rsidRDefault="008C10F3" w:rsidP="008C10F3">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14:paraId="0FE7E2CE" w14:textId="77777777" w:rsidR="008C10F3" w:rsidRPr="002B15AA" w:rsidRDefault="008C10F3" w:rsidP="008C10F3">
      <w:r w:rsidRPr="002B15AA">
        <w:t>A BWP can be either an initial BWP used for initial access, or other ("regular") BWP configured for relevant UEs that support the BWP's characteristics.</w:t>
      </w:r>
    </w:p>
    <w:p w14:paraId="4DF4BBF9" w14:textId="77777777" w:rsidR="008C10F3" w:rsidRDefault="008C10F3" w:rsidP="008C10F3">
      <w:pPr>
        <w:pStyle w:val="Heading4"/>
      </w:pPr>
      <w:bookmarkStart w:id="1494" w:name="_Toc19888078"/>
      <w:bookmarkStart w:id="1495" w:name="_Toc27404959"/>
      <w:bookmarkStart w:id="1496" w:name="_Toc35878104"/>
      <w:bookmarkStart w:id="1497" w:name="_Toc36219920"/>
      <w:bookmarkStart w:id="1498" w:name="_Toc36474018"/>
      <w:bookmarkStart w:id="1499" w:name="_Toc36542290"/>
      <w:bookmarkStart w:id="1500" w:name="_Toc36543111"/>
      <w:bookmarkStart w:id="1501" w:name="_Toc36567349"/>
      <w:bookmarkStart w:id="1502" w:name="_Toc44340967"/>
      <w:bookmarkStart w:id="1503" w:name="_Toc51675265"/>
      <w:bookmarkStart w:id="1504" w:name="_Toc55894714"/>
      <w:bookmarkStart w:id="1505" w:name="_Toc58939798"/>
      <w:bookmarkStart w:id="1506" w:name="_Toc67928013"/>
      <w:r w:rsidRPr="002B15AA">
        <w:rPr>
          <w:rFonts w:hint="eastAsia"/>
          <w:lang w:eastAsia="zh-CN"/>
        </w:rPr>
        <w:t>4</w:t>
      </w:r>
      <w:r w:rsidRPr="002B15AA">
        <w:t>.3.7.2</w:t>
      </w:r>
      <w:r w:rsidRPr="002B15AA">
        <w:tab/>
        <w:t>Attributes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40DC0FB5" w14:textId="77777777" w:rsidR="008C10F3" w:rsidRPr="002B15AA" w:rsidRDefault="008C10F3" w:rsidP="008C10F3">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0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8"/>
        <w:gridCol w:w="1157"/>
        <w:gridCol w:w="1182"/>
        <w:gridCol w:w="1171"/>
        <w:gridCol w:w="1176"/>
        <w:gridCol w:w="1237"/>
        <w:tblGridChange w:id="1508">
          <w:tblGrid>
            <w:gridCol w:w="3708"/>
            <w:gridCol w:w="1157"/>
            <w:gridCol w:w="1182"/>
            <w:gridCol w:w="1171"/>
            <w:gridCol w:w="1176"/>
            <w:gridCol w:w="1237"/>
          </w:tblGrid>
        </w:tblGridChange>
      </w:tblGrid>
      <w:tr w:rsidR="008C10F3" w:rsidRPr="002B15AA" w14:paraId="61F63E7B" w14:textId="77777777" w:rsidTr="00EB348F">
        <w:trPr>
          <w:cantSplit/>
          <w:jc w:val="center"/>
          <w:trPrChange w:id="1509" w:author="Author">
            <w:trPr>
              <w:cantSplit/>
              <w:jc w:val="center"/>
            </w:trPr>
          </w:trPrChange>
        </w:trPr>
        <w:tc>
          <w:tcPr>
            <w:tcW w:w="3708" w:type="dxa"/>
            <w:shd w:val="pct10" w:color="auto" w:fill="FFFFFF"/>
            <w:tcPrChange w:id="1510" w:author="Author">
              <w:tcPr>
                <w:tcW w:w="3891" w:type="dxa"/>
                <w:shd w:val="pct10" w:color="auto" w:fill="FFFFFF"/>
                <w:vAlign w:val="center"/>
              </w:tcPr>
            </w:tcPrChange>
          </w:tcPr>
          <w:p w14:paraId="55535AD5" w14:textId="77777777" w:rsidR="008C10F3" w:rsidRPr="002B15AA" w:rsidRDefault="008C10F3" w:rsidP="00EB348F">
            <w:pPr>
              <w:pStyle w:val="TAH"/>
            </w:pPr>
            <w:r w:rsidRPr="002B15AA">
              <w:lastRenderedPageBreak/>
              <w:t>Attribute name</w:t>
            </w:r>
          </w:p>
        </w:tc>
        <w:tc>
          <w:tcPr>
            <w:tcW w:w="1157" w:type="dxa"/>
            <w:shd w:val="pct10" w:color="auto" w:fill="FFFFFF"/>
            <w:tcPrChange w:id="1511" w:author="Author">
              <w:tcPr>
                <w:tcW w:w="1180" w:type="dxa"/>
                <w:shd w:val="pct10" w:color="auto" w:fill="FFFFFF"/>
                <w:vAlign w:val="center"/>
              </w:tcPr>
            </w:tcPrChange>
          </w:tcPr>
          <w:p w14:paraId="79D0938A" w14:textId="77777777" w:rsidR="008C10F3" w:rsidRPr="002B15AA" w:rsidRDefault="008C10F3" w:rsidP="00EB348F">
            <w:pPr>
              <w:pStyle w:val="TAH"/>
            </w:pPr>
            <w:r w:rsidRPr="002B15AA">
              <w:t>Support Qualifier</w:t>
            </w:r>
          </w:p>
        </w:tc>
        <w:tc>
          <w:tcPr>
            <w:tcW w:w="1182" w:type="dxa"/>
            <w:shd w:val="pct10" w:color="auto" w:fill="FFFFFF"/>
            <w:tcPrChange w:id="1512" w:author="Author">
              <w:tcPr>
                <w:tcW w:w="1184" w:type="dxa"/>
                <w:shd w:val="pct10" w:color="auto" w:fill="FFFFFF"/>
                <w:vAlign w:val="center"/>
              </w:tcPr>
            </w:tcPrChange>
          </w:tcPr>
          <w:p w14:paraId="51B90021" w14:textId="77777777" w:rsidR="008C10F3" w:rsidRPr="002B15AA" w:rsidRDefault="008C10F3" w:rsidP="00EB348F">
            <w:pPr>
              <w:pStyle w:val="TAH"/>
            </w:pPr>
            <w:r w:rsidRPr="002B15AA">
              <w:t>isReadable</w:t>
            </w:r>
          </w:p>
        </w:tc>
        <w:tc>
          <w:tcPr>
            <w:tcW w:w="1171" w:type="dxa"/>
            <w:shd w:val="pct10" w:color="auto" w:fill="FFFFFF"/>
            <w:tcPrChange w:id="1513" w:author="Author">
              <w:tcPr>
                <w:tcW w:w="1182" w:type="dxa"/>
                <w:shd w:val="pct10" w:color="auto" w:fill="FFFFFF"/>
                <w:vAlign w:val="center"/>
              </w:tcPr>
            </w:tcPrChange>
          </w:tcPr>
          <w:p w14:paraId="4146DA83" w14:textId="77777777" w:rsidR="008C10F3" w:rsidRPr="002B15AA" w:rsidRDefault="008C10F3" w:rsidP="00EB348F">
            <w:pPr>
              <w:pStyle w:val="TAH"/>
            </w:pPr>
            <w:r w:rsidRPr="002B15AA">
              <w:t>isWritable</w:t>
            </w:r>
          </w:p>
        </w:tc>
        <w:tc>
          <w:tcPr>
            <w:tcW w:w="1176" w:type="dxa"/>
            <w:shd w:val="pct10" w:color="auto" w:fill="FFFFFF"/>
            <w:tcPrChange w:id="1514" w:author="Author">
              <w:tcPr>
                <w:tcW w:w="1183" w:type="dxa"/>
                <w:shd w:val="pct10" w:color="auto" w:fill="FFFFFF"/>
                <w:vAlign w:val="center"/>
              </w:tcPr>
            </w:tcPrChange>
          </w:tcPr>
          <w:p w14:paraId="5639BC57"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1515" w:author="Author">
              <w:tcPr>
                <w:tcW w:w="1237" w:type="dxa"/>
                <w:shd w:val="pct10" w:color="auto" w:fill="FFFFFF"/>
                <w:vAlign w:val="center"/>
              </w:tcPr>
            </w:tcPrChange>
          </w:tcPr>
          <w:p w14:paraId="7FFB2CE5" w14:textId="77777777" w:rsidR="008C10F3" w:rsidRPr="002B15AA" w:rsidRDefault="008C10F3" w:rsidP="00EB348F">
            <w:pPr>
              <w:pStyle w:val="TAH"/>
            </w:pPr>
            <w:r w:rsidRPr="002B15AA">
              <w:t>isNotifyable</w:t>
            </w:r>
          </w:p>
        </w:tc>
      </w:tr>
      <w:tr w:rsidR="008C10F3" w:rsidRPr="002B15AA" w14:paraId="6B5745FE" w14:textId="77777777" w:rsidTr="00EB348F">
        <w:trPr>
          <w:cantSplit/>
          <w:jc w:val="center"/>
          <w:trPrChange w:id="1516" w:author="Author">
            <w:trPr>
              <w:cantSplit/>
              <w:jc w:val="center"/>
            </w:trPr>
          </w:trPrChange>
        </w:trPr>
        <w:tc>
          <w:tcPr>
            <w:tcW w:w="3708" w:type="dxa"/>
            <w:tcPrChange w:id="1517" w:author="Author">
              <w:tcPr>
                <w:tcW w:w="3891" w:type="dxa"/>
              </w:tcPr>
            </w:tcPrChange>
          </w:tcPr>
          <w:p w14:paraId="3EC7E719" w14:textId="77777777" w:rsidR="008C10F3" w:rsidRPr="002B15AA" w:rsidRDefault="008C10F3" w:rsidP="00EB348F">
            <w:pPr>
              <w:pStyle w:val="TAL"/>
              <w:rPr>
                <w:rFonts w:ascii="Courier New" w:hAnsi="Courier New" w:cs="Courier New"/>
              </w:rPr>
            </w:pPr>
            <w:r w:rsidRPr="002B15AA">
              <w:rPr>
                <w:rFonts w:ascii="Courier New" w:hAnsi="Courier New" w:cs="Courier New"/>
              </w:rPr>
              <w:t>bwpContext</w:t>
            </w:r>
          </w:p>
        </w:tc>
        <w:tc>
          <w:tcPr>
            <w:tcW w:w="1157" w:type="dxa"/>
            <w:tcPrChange w:id="1518" w:author="Author">
              <w:tcPr>
                <w:tcW w:w="1180" w:type="dxa"/>
              </w:tcPr>
            </w:tcPrChange>
          </w:tcPr>
          <w:p w14:paraId="15F991EF" w14:textId="77777777" w:rsidR="008C10F3" w:rsidRPr="002B15AA" w:rsidRDefault="008C10F3" w:rsidP="00EB348F">
            <w:pPr>
              <w:pStyle w:val="TAL"/>
              <w:jc w:val="center"/>
            </w:pPr>
            <w:r w:rsidRPr="002B15AA">
              <w:t>M</w:t>
            </w:r>
          </w:p>
        </w:tc>
        <w:tc>
          <w:tcPr>
            <w:tcW w:w="1182" w:type="dxa"/>
            <w:tcPrChange w:id="1519" w:author="Author">
              <w:tcPr>
                <w:tcW w:w="1184" w:type="dxa"/>
              </w:tcPr>
            </w:tcPrChange>
          </w:tcPr>
          <w:p w14:paraId="22604E39" w14:textId="77777777" w:rsidR="008C10F3" w:rsidRPr="002B15AA" w:rsidRDefault="008C10F3" w:rsidP="00EB348F">
            <w:pPr>
              <w:pStyle w:val="TAL"/>
              <w:jc w:val="center"/>
            </w:pPr>
            <w:r w:rsidRPr="002B15AA">
              <w:t>T</w:t>
            </w:r>
          </w:p>
        </w:tc>
        <w:tc>
          <w:tcPr>
            <w:tcW w:w="1171" w:type="dxa"/>
            <w:tcPrChange w:id="1520" w:author="Author">
              <w:tcPr>
                <w:tcW w:w="1182" w:type="dxa"/>
              </w:tcPr>
            </w:tcPrChange>
          </w:tcPr>
          <w:p w14:paraId="63A5B6B9" w14:textId="77777777" w:rsidR="008C10F3" w:rsidRPr="002B15AA" w:rsidRDefault="008C10F3" w:rsidP="00EB348F">
            <w:pPr>
              <w:pStyle w:val="TAL"/>
              <w:jc w:val="center"/>
            </w:pPr>
            <w:r w:rsidRPr="002B15AA">
              <w:t>T</w:t>
            </w:r>
          </w:p>
        </w:tc>
        <w:tc>
          <w:tcPr>
            <w:tcW w:w="1176" w:type="dxa"/>
            <w:tcPrChange w:id="1521" w:author="Author">
              <w:tcPr>
                <w:tcW w:w="1183" w:type="dxa"/>
              </w:tcPr>
            </w:tcPrChange>
          </w:tcPr>
          <w:p w14:paraId="675FC520" w14:textId="77777777" w:rsidR="008C10F3" w:rsidRPr="002B15AA" w:rsidRDefault="008C10F3" w:rsidP="00EB348F">
            <w:pPr>
              <w:pStyle w:val="TAL"/>
              <w:jc w:val="center"/>
            </w:pPr>
            <w:r w:rsidRPr="002B15AA">
              <w:t>F</w:t>
            </w:r>
          </w:p>
        </w:tc>
        <w:tc>
          <w:tcPr>
            <w:tcW w:w="1237" w:type="dxa"/>
            <w:tcPrChange w:id="1522" w:author="Author">
              <w:tcPr>
                <w:tcW w:w="1237" w:type="dxa"/>
              </w:tcPr>
            </w:tcPrChange>
          </w:tcPr>
          <w:p w14:paraId="601A485F" w14:textId="77777777" w:rsidR="008C10F3" w:rsidRPr="002B15AA" w:rsidRDefault="008C10F3" w:rsidP="00EB348F">
            <w:pPr>
              <w:pStyle w:val="TAL"/>
              <w:jc w:val="center"/>
              <w:rPr>
                <w:lang w:eastAsia="zh-CN"/>
              </w:rPr>
            </w:pPr>
            <w:r w:rsidRPr="002B15AA">
              <w:rPr>
                <w:lang w:eastAsia="zh-CN"/>
              </w:rPr>
              <w:t>T</w:t>
            </w:r>
          </w:p>
        </w:tc>
      </w:tr>
      <w:tr w:rsidR="008C10F3" w:rsidRPr="002B15AA" w14:paraId="1394F6F3" w14:textId="77777777" w:rsidTr="00EB348F">
        <w:trPr>
          <w:cantSplit/>
          <w:jc w:val="center"/>
          <w:trPrChange w:id="1523" w:author="Author">
            <w:trPr>
              <w:cantSplit/>
              <w:jc w:val="center"/>
            </w:trPr>
          </w:trPrChange>
        </w:trPr>
        <w:tc>
          <w:tcPr>
            <w:tcW w:w="3708" w:type="dxa"/>
            <w:tcPrChange w:id="1524" w:author="Author">
              <w:tcPr>
                <w:tcW w:w="3891" w:type="dxa"/>
              </w:tcPr>
            </w:tcPrChange>
          </w:tcPr>
          <w:p w14:paraId="0E25072E" w14:textId="77777777" w:rsidR="008C10F3" w:rsidRPr="002B15AA" w:rsidRDefault="008C10F3" w:rsidP="00EB348F">
            <w:pPr>
              <w:pStyle w:val="TAL"/>
              <w:rPr>
                <w:rFonts w:ascii="Courier New" w:hAnsi="Courier New" w:cs="Courier New"/>
              </w:rPr>
            </w:pPr>
            <w:r w:rsidRPr="002B15AA">
              <w:rPr>
                <w:rFonts w:ascii="Courier New" w:hAnsi="Courier New" w:cs="Courier New"/>
              </w:rPr>
              <w:t>isInitialBwp</w:t>
            </w:r>
          </w:p>
        </w:tc>
        <w:tc>
          <w:tcPr>
            <w:tcW w:w="1157" w:type="dxa"/>
            <w:tcPrChange w:id="1525" w:author="Author">
              <w:tcPr>
                <w:tcW w:w="1180" w:type="dxa"/>
              </w:tcPr>
            </w:tcPrChange>
          </w:tcPr>
          <w:p w14:paraId="3D912463" w14:textId="77777777" w:rsidR="008C10F3" w:rsidRPr="002B15AA" w:rsidRDefault="008C10F3" w:rsidP="00EB348F">
            <w:pPr>
              <w:pStyle w:val="TAL"/>
              <w:jc w:val="center"/>
            </w:pPr>
            <w:r w:rsidRPr="002B15AA">
              <w:t>M</w:t>
            </w:r>
          </w:p>
        </w:tc>
        <w:tc>
          <w:tcPr>
            <w:tcW w:w="1182" w:type="dxa"/>
            <w:tcPrChange w:id="1526" w:author="Author">
              <w:tcPr>
                <w:tcW w:w="1184" w:type="dxa"/>
              </w:tcPr>
            </w:tcPrChange>
          </w:tcPr>
          <w:p w14:paraId="042DB80B" w14:textId="77777777" w:rsidR="008C10F3" w:rsidRPr="002B15AA" w:rsidRDefault="008C10F3" w:rsidP="00EB348F">
            <w:pPr>
              <w:pStyle w:val="TAL"/>
              <w:jc w:val="center"/>
            </w:pPr>
            <w:r w:rsidRPr="002B15AA">
              <w:t>T</w:t>
            </w:r>
          </w:p>
        </w:tc>
        <w:tc>
          <w:tcPr>
            <w:tcW w:w="1171" w:type="dxa"/>
            <w:tcPrChange w:id="1527" w:author="Author">
              <w:tcPr>
                <w:tcW w:w="1182" w:type="dxa"/>
              </w:tcPr>
            </w:tcPrChange>
          </w:tcPr>
          <w:p w14:paraId="68FA3BCF" w14:textId="77777777" w:rsidR="008C10F3" w:rsidRPr="002B15AA" w:rsidRDefault="008C10F3" w:rsidP="00EB348F">
            <w:pPr>
              <w:pStyle w:val="TAL"/>
              <w:jc w:val="center"/>
            </w:pPr>
            <w:r w:rsidRPr="002B15AA">
              <w:t>T</w:t>
            </w:r>
          </w:p>
        </w:tc>
        <w:tc>
          <w:tcPr>
            <w:tcW w:w="1176" w:type="dxa"/>
            <w:tcPrChange w:id="1528" w:author="Author">
              <w:tcPr>
                <w:tcW w:w="1183" w:type="dxa"/>
              </w:tcPr>
            </w:tcPrChange>
          </w:tcPr>
          <w:p w14:paraId="62D56EC8" w14:textId="77777777" w:rsidR="008C10F3" w:rsidRPr="002B15AA" w:rsidRDefault="008C10F3" w:rsidP="00EB348F">
            <w:pPr>
              <w:pStyle w:val="TAL"/>
              <w:jc w:val="center"/>
            </w:pPr>
            <w:r w:rsidRPr="002B15AA">
              <w:t>F</w:t>
            </w:r>
          </w:p>
        </w:tc>
        <w:tc>
          <w:tcPr>
            <w:tcW w:w="1237" w:type="dxa"/>
            <w:tcPrChange w:id="1529" w:author="Author">
              <w:tcPr>
                <w:tcW w:w="1237" w:type="dxa"/>
              </w:tcPr>
            </w:tcPrChange>
          </w:tcPr>
          <w:p w14:paraId="3107CECA" w14:textId="77777777" w:rsidR="008C10F3" w:rsidRPr="002B15AA" w:rsidRDefault="008C10F3" w:rsidP="00EB348F">
            <w:pPr>
              <w:pStyle w:val="TAL"/>
              <w:jc w:val="center"/>
              <w:rPr>
                <w:lang w:eastAsia="zh-CN"/>
              </w:rPr>
            </w:pPr>
            <w:r w:rsidRPr="002B15AA">
              <w:rPr>
                <w:lang w:eastAsia="zh-CN"/>
              </w:rPr>
              <w:t>T</w:t>
            </w:r>
          </w:p>
        </w:tc>
      </w:tr>
      <w:tr w:rsidR="008C10F3" w:rsidRPr="002B15AA" w14:paraId="68BD6B50" w14:textId="77777777" w:rsidTr="00EB348F">
        <w:trPr>
          <w:cantSplit/>
          <w:jc w:val="center"/>
          <w:trPrChange w:id="1530" w:author="Author">
            <w:trPr>
              <w:cantSplit/>
              <w:jc w:val="center"/>
            </w:trPr>
          </w:trPrChange>
        </w:trPr>
        <w:tc>
          <w:tcPr>
            <w:tcW w:w="3708" w:type="dxa"/>
            <w:tcPrChange w:id="1531" w:author="Author">
              <w:tcPr>
                <w:tcW w:w="3891" w:type="dxa"/>
              </w:tcPr>
            </w:tcPrChange>
          </w:tcPr>
          <w:p w14:paraId="54D27A67" w14:textId="77777777" w:rsidR="008C10F3" w:rsidRPr="002B15AA" w:rsidRDefault="008C10F3" w:rsidP="00EB348F">
            <w:pPr>
              <w:pStyle w:val="TAL"/>
              <w:rPr>
                <w:rFonts w:ascii="Courier New" w:hAnsi="Courier New" w:cs="Courier New"/>
              </w:rPr>
            </w:pPr>
            <w:r w:rsidRPr="002B15AA">
              <w:rPr>
                <w:rFonts w:ascii="Courier New" w:hAnsi="Courier New" w:cs="Courier New"/>
              </w:rPr>
              <w:t>subCarrierSpacing</w:t>
            </w:r>
          </w:p>
        </w:tc>
        <w:tc>
          <w:tcPr>
            <w:tcW w:w="1157" w:type="dxa"/>
            <w:tcPrChange w:id="1532" w:author="Author">
              <w:tcPr>
                <w:tcW w:w="1180" w:type="dxa"/>
              </w:tcPr>
            </w:tcPrChange>
          </w:tcPr>
          <w:p w14:paraId="29AEAF1D" w14:textId="77777777" w:rsidR="008C10F3" w:rsidRPr="002B15AA" w:rsidRDefault="008C10F3" w:rsidP="00EB348F">
            <w:pPr>
              <w:pStyle w:val="TAL"/>
              <w:jc w:val="center"/>
            </w:pPr>
            <w:r w:rsidRPr="002B15AA">
              <w:t>M</w:t>
            </w:r>
          </w:p>
        </w:tc>
        <w:tc>
          <w:tcPr>
            <w:tcW w:w="1182" w:type="dxa"/>
            <w:tcPrChange w:id="1533" w:author="Author">
              <w:tcPr>
                <w:tcW w:w="1184" w:type="dxa"/>
              </w:tcPr>
            </w:tcPrChange>
          </w:tcPr>
          <w:p w14:paraId="2D80C261" w14:textId="77777777" w:rsidR="008C10F3" w:rsidRPr="002B15AA" w:rsidRDefault="008C10F3" w:rsidP="00EB348F">
            <w:pPr>
              <w:pStyle w:val="TAL"/>
              <w:jc w:val="center"/>
            </w:pPr>
            <w:r w:rsidRPr="002B15AA">
              <w:rPr>
                <w:rFonts w:hint="eastAsia"/>
              </w:rPr>
              <w:t>T</w:t>
            </w:r>
          </w:p>
        </w:tc>
        <w:tc>
          <w:tcPr>
            <w:tcW w:w="1171" w:type="dxa"/>
            <w:tcPrChange w:id="1534" w:author="Author">
              <w:tcPr>
                <w:tcW w:w="1182" w:type="dxa"/>
              </w:tcPr>
            </w:tcPrChange>
          </w:tcPr>
          <w:p w14:paraId="3FADCAB8" w14:textId="77777777" w:rsidR="008C10F3" w:rsidRPr="002B15AA" w:rsidRDefault="008C10F3" w:rsidP="00EB348F">
            <w:pPr>
              <w:pStyle w:val="TAL"/>
              <w:jc w:val="center"/>
            </w:pPr>
            <w:r w:rsidRPr="002B15AA">
              <w:t>T</w:t>
            </w:r>
          </w:p>
        </w:tc>
        <w:tc>
          <w:tcPr>
            <w:tcW w:w="1176" w:type="dxa"/>
            <w:tcPrChange w:id="1535" w:author="Author">
              <w:tcPr>
                <w:tcW w:w="1183" w:type="dxa"/>
              </w:tcPr>
            </w:tcPrChange>
          </w:tcPr>
          <w:p w14:paraId="0946D9A0" w14:textId="77777777" w:rsidR="008C10F3" w:rsidRPr="002B15AA" w:rsidRDefault="008C10F3" w:rsidP="00EB348F">
            <w:pPr>
              <w:pStyle w:val="TAL"/>
              <w:jc w:val="center"/>
              <w:rPr>
                <w:lang w:eastAsia="zh-CN"/>
              </w:rPr>
            </w:pPr>
            <w:r w:rsidRPr="002B15AA">
              <w:t>F</w:t>
            </w:r>
          </w:p>
        </w:tc>
        <w:tc>
          <w:tcPr>
            <w:tcW w:w="1237" w:type="dxa"/>
            <w:tcPrChange w:id="1536" w:author="Author">
              <w:tcPr>
                <w:tcW w:w="1237" w:type="dxa"/>
              </w:tcPr>
            </w:tcPrChange>
          </w:tcPr>
          <w:p w14:paraId="7E178E5C" w14:textId="77777777" w:rsidR="008C10F3" w:rsidRPr="002B15AA" w:rsidRDefault="008C10F3" w:rsidP="00EB348F">
            <w:pPr>
              <w:pStyle w:val="TAL"/>
              <w:jc w:val="center"/>
            </w:pPr>
            <w:r w:rsidRPr="002B15AA">
              <w:rPr>
                <w:lang w:eastAsia="zh-CN"/>
              </w:rPr>
              <w:t>T</w:t>
            </w:r>
          </w:p>
        </w:tc>
      </w:tr>
      <w:tr w:rsidR="008C10F3" w:rsidRPr="002B15AA" w14:paraId="0A9D85B1" w14:textId="77777777" w:rsidTr="00EB348F">
        <w:trPr>
          <w:cantSplit/>
          <w:jc w:val="center"/>
          <w:trPrChange w:id="1537" w:author="Author">
            <w:trPr>
              <w:cantSplit/>
              <w:jc w:val="center"/>
            </w:trPr>
          </w:trPrChange>
        </w:trPr>
        <w:tc>
          <w:tcPr>
            <w:tcW w:w="3708" w:type="dxa"/>
            <w:tcPrChange w:id="1538" w:author="Author">
              <w:tcPr>
                <w:tcW w:w="3891" w:type="dxa"/>
              </w:tcPr>
            </w:tcPrChange>
          </w:tcPr>
          <w:p w14:paraId="45CABAB2"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cyclicPrefix</w:t>
            </w:r>
          </w:p>
        </w:tc>
        <w:tc>
          <w:tcPr>
            <w:tcW w:w="1157" w:type="dxa"/>
            <w:tcPrChange w:id="1539" w:author="Author">
              <w:tcPr>
                <w:tcW w:w="1180" w:type="dxa"/>
              </w:tcPr>
            </w:tcPrChange>
          </w:tcPr>
          <w:p w14:paraId="0D692851" w14:textId="77777777" w:rsidR="008C10F3" w:rsidRPr="002B15AA" w:rsidRDefault="008C10F3" w:rsidP="00EB348F">
            <w:pPr>
              <w:pStyle w:val="TAL"/>
              <w:jc w:val="center"/>
            </w:pPr>
            <w:r w:rsidRPr="002B15AA">
              <w:t>M</w:t>
            </w:r>
          </w:p>
        </w:tc>
        <w:tc>
          <w:tcPr>
            <w:tcW w:w="1182" w:type="dxa"/>
            <w:tcPrChange w:id="1540" w:author="Author">
              <w:tcPr>
                <w:tcW w:w="1184" w:type="dxa"/>
              </w:tcPr>
            </w:tcPrChange>
          </w:tcPr>
          <w:p w14:paraId="163C6340" w14:textId="77777777" w:rsidR="008C10F3" w:rsidRPr="002B15AA" w:rsidRDefault="008C10F3" w:rsidP="00EB348F">
            <w:pPr>
              <w:pStyle w:val="TAL"/>
              <w:jc w:val="center"/>
            </w:pPr>
            <w:r w:rsidRPr="002B15AA">
              <w:t>T</w:t>
            </w:r>
          </w:p>
        </w:tc>
        <w:tc>
          <w:tcPr>
            <w:tcW w:w="1171" w:type="dxa"/>
            <w:tcPrChange w:id="1541" w:author="Author">
              <w:tcPr>
                <w:tcW w:w="1182" w:type="dxa"/>
              </w:tcPr>
            </w:tcPrChange>
          </w:tcPr>
          <w:p w14:paraId="25B84E17" w14:textId="77777777" w:rsidR="008C10F3" w:rsidRPr="002B15AA" w:rsidRDefault="008C10F3" w:rsidP="00EB348F">
            <w:pPr>
              <w:pStyle w:val="TAL"/>
              <w:jc w:val="center"/>
            </w:pPr>
            <w:r w:rsidRPr="002B15AA">
              <w:t>T</w:t>
            </w:r>
          </w:p>
        </w:tc>
        <w:tc>
          <w:tcPr>
            <w:tcW w:w="1176" w:type="dxa"/>
            <w:tcPrChange w:id="1542" w:author="Author">
              <w:tcPr>
                <w:tcW w:w="1183" w:type="dxa"/>
              </w:tcPr>
            </w:tcPrChange>
          </w:tcPr>
          <w:p w14:paraId="2A9898E8" w14:textId="77777777" w:rsidR="008C10F3" w:rsidRPr="002B15AA" w:rsidRDefault="008C10F3" w:rsidP="00EB348F">
            <w:pPr>
              <w:pStyle w:val="TAL"/>
              <w:jc w:val="center"/>
              <w:rPr>
                <w:lang w:eastAsia="zh-CN"/>
              </w:rPr>
            </w:pPr>
            <w:r w:rsidRPr="002B15AA">
              <w:t>F</w:t>
            </w:r>
          </w:p>
        </w:tc>
        <w:tc>
          <w:tcPr>
            <w:tcW w:w="1237" w:type="dxa"/>
            <w:tcPrChange w:id="1543" w:author="Author">
              <w:tcPr>
                <w:tcW w:w="1237" w:type="dxa"/>
              </w:tcPr>
            </w:tcPrChange>
          </w:tcPr>
          <w:p w14:paraId="3B2EB9DF" w14:textId="77777777" w:rsidR="008C10F3" w:rsidRPr="002B15AA" w:rsidRDefault="008C10F3" w:rsidP="00EB348F">
            <w:pPr>
              <w:pStyle w:val="TAL"/>
              <w:jc w:val="center"/>
            </w:pPr>
            <w:r w:rsidRPr="002B15AA">
              <w:rPr>
                <w:lang w:eastAsia="zh-CN"/>
              </w:rPr>
              <w:t>T</w:t>
            </w:r>
          </w:p>
        </w:tc>
      </w:tr>
      <w:tr w:rsidR="008C10F3" w:rsidRPr="002B15AA" w14:paraId="7C222C23" w14:textId="77777777" w:rsidTr="00EB348F">
        <w:trPr>
          <w:cantSplit/>
          <w:jc w:val="center"/>
          <w:trPrChange w:id="1544" w:author="Author">
            <w:trPr>
              <w:cantSplit/>
              <w:jc w:val="center"/>
            </w:trPr>
          </w:trPrChange>
        </w:trPr>
        <w:tc>
          <w:tcPr>
            <w:tcW w:w="3708" w:type="dxa"/>
            <w:tcPrChange w:id="1545" w:author="Author">
              <w:tcPr>
                <w:tcW w:w="3891" w:type="dxa"/>
              </w:tcPr>
            </w:tcPrChange>
          </w:tcPr>
          <w:p w14:paraId="581E9D6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startRB</w:t>
            </w:r>
          </w:p>
        </w:tc>
        <w:tc>
          <w:tcPr>
            <w:tcW w:w="1157" w:type="dxa"/>
            <w:tcPrChange w:id="1546" w:author="Author">
              <w:tcPr>
                <w:tcW w:w="1180" w:type="dxa"/>
              </w:tcPr>
            </w:tcPrChange>
          </w:tcPr>
          <w:p w14:paraId="298A85C4" w14:textId="77777777" w:rsidR="008C10F3" w:rsidRPr="002B15AA" w:rsidRDefault="008C10F3" w:rsidP="00EB348F">
            <w:pPr>
              <w:pStyle w:val="TAL"/>
              <w:jc w:val="center"/>
            </w:pPr>
            <w:r w:rsidRPr="002B15AA">
              <w:t>M</w:t>
            </w:r>
          </w:p>
        </w:tc>
        <w:tc>
          <w:tcPr>
            <w:tcW w:w="1182" w:type="dxa"/>
            <w:tcPrChange w:id="1547" w:author="Author">
              <w:tcPr>
                <w:tcW w:w="1184" w:type="dxa"/>
              </w:tcPr>
            </w:tcPrChange>
          </w:tcPr>
          <w:p w14:paraId="423A6CE5" w14:textId="77777777" w:rsidR="008C10F3" w:rsidRPr="002B15AA" w:rsidRDefault="008C10F3" w:rsidP="00EB348F">
            <w:pPr>
              <w:pStyle w:val="TAL"/>
              <w:jc w:val="center"/>
            </w:pPr>
            <w:r w:rsidRPr="002B15AA">
              <w:t>T</w:t>
            </w:r>
          </w:p>
        </w:tc>
        <w:tc>
          <w:tcPr>
            <w:tcW w:w="1171" w:type="dxa"/>
            <w:tcPrChange w:id="1548" w:author="Author">
              <w:tcPr>
                <w:tcW w:w="1182" w:type="dxa"/>
              </w:tcPr>
            </w:tcPrChange>
          </w:tcPr>
          <w:p w14:paraId="56706BFA" w14:textId="77777777" w:rsidR="008C10F3" w:rsidRPr="002B15AA" w:rsidRDefault="008C10F3" w:rsidP="00EB348F">
            <w:pPr>
              <w:pStyle w:val="TAL"/>
              <w:jc w:val="center"/>
            </w:pPr>
            <w:r w:rsidRPr="002B15AA">
              <w:t>T</w:t>
            </w:r>
          </w:p>
        </w:tc>
        <w:tc>
          <w:tcPr>
            <w:tcW w:w="1176" w:type="dxa"/>
            <w:tcPrChange w:id="1549" w:author="Author">
              <w:tcPr>
                <w:tcW w:w="1183" w:type="dxa"/>
              </w:tcPr>
            </w:tcPrChange>
          </w:tcPr>
          <w:p w14:paraId="31EB270B" w14:textId="77777777" w:rsidR="008C10F3" w:rsidRPr="002B15AA" w:rsidRDefault="008C10F3" w:rsidP="00EB348F">
            <w:pPr>
              <w:pStyle w:val="TAL"/>
              <w:jc w:val="center"/>
            </w:pPr>
            <w:r w:rsidRPr="002B15AA">
              <w:t>F</w:t>
            </w:r>
          </w:p>
        </w:tc>
        <w:tc>
          <w:tcPr>
            <w:tcW w:w="1237" w:type="dxa"/>
            <w:tcPrChange w:id="1550" w:author="Author">
              <w:tcPr>
                <w:tcW w:w="1237" w:type="dxa"/>
              </w:tcPr>
            </w:tcPrChange>
          </w:tcPr>
          <w:p w14:paraId="2545A6F1" w14:textId="77777777" w:rsidR="008C10F3" w:rsidRPr="002B15AA" w:rsidRDefault="008C10F3" w:rsidP="00EB348F">
            <w:pPr>
              <w:pStyle w:val="TAL"/>
              <w:jc w:val="center"/>
              <w:rPr>
                <w:lang w:eastAsia="zh-CN"/>
              </w:rPr>
            </w:pPr>
            <w:r w:rsidRPr="002B15AA">
              <w:rPr>
                <w:lang w:eastAsia="zh-CN"/>
              </w:rPr>
              <w:t>T</w:t>
            </w:r>
          </w:p>
        </w:tc>
      </w:tr>
      <w:tr w:rsidR="008C10F3" w:rsidRPr="002B15AA" w14:paraId="4AED5A6E" w14:textId="77777777" w:rsidTr="00EB348F">
        <w:trPr>
          <w:cantSplit/>
          <w:jc w:val="center"/>
          <w:trPrChange w:id="1551" w:author="Author">
            <w:trPr>
              <w:cantSplit/>
              <w:jc w:val="center"/>
            </w:trPr>
          </w:trPrChange>
        </w:trPr>
        <w:tc>
          <w:tcPr>
            <w:tcW w:w="3708" w:type="dxa"/>
            <w:tcPrChange w:id="1552" w:author="Author">
              <w:tcPr>
                <w:tcW w:w="3891" w:type="dxa"/>
              </w:tcPr>
            </w:tcPrChange>
          </w:tcPr>
          <w:p w14:paraId="46042A9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numberOfRBs</w:t>
            </w:r>
          </w:p>
        </w:tc>
        <w:tc>
          <w:tcPr>
            <w:tcW w:w="1157" w:type="dxa"/>
            <w:tcPrChange w:id="1553" w:author="Author">
              <w:tcPr>
                <w:tcW w:w="1180" w:type="dxa"/>
              </w:tcPr>
            </w:tcPrChange>
          </w:tcPr>
          <w:p w14:paraId="28E27750" w14:textId="77777777" w:rsidR="008C10F3" w:rsidRPr="002B15AA" w:rsidRDefault="008C10F3" w:rsidP="00EB348F">
            <w:pPr>
              <w:pStyle w:val="TAL"/>
              <w:jc w:val="center"/>
            </w:pPr>
            <w:r w:rsidRPr="002B15AA">
              <w:t>M</w:t>
            </w:r>
          </w:p>
        </w:tc>
        <w:tc>
          <w:tcPr>
            <w:tcW w:w="1182" w:type="dxa"/>
            <w:tcPrChange w:id="1554" w:author="Author">
              <w:tcPr>
                <w:tcW w:w="1184" w:type="dxa"/>
              </w:tcPr>
            </w:tcPrChange>
          </w:tcPr>
          <w:p w14:paraId="13080218" w14:textId="77777777" w:rsidR="008C10F3" w:rsidRPr="002B15AA" w:rsidRDefault="008C10F3" w:rsidP="00EB348F">
            <w:pPr>
              <w:pStyle w:val="TAL"/>
              <w:jc w:val="center"/>
            </w:pPr>
            <w:r w:rsidRPr="002B15AA">
              <w:t>T</w:t>
            </w:r>
          </w:p>
        </w:tc>
        <w:tc>
          <w:tcPr>
            <w:tcW w:w="1171" w:type="dxa"/>
            <w:tcPrChange w:id="1555" w:author="Author">
              <w:tcPr>
                <w:tcW w:w="1182" w:type="dxa"/>
              </w:tcPr>
            </w:tcPrChange>
          </w:tcPr>
          <w:p w14:paraId="354517E1" w14:textId="77777777" w:rsidR="008C10F3" w:rsidRPr="002B15AA" w:rsidRDefault="008C10F3" w:rsidP="00EB348F">
            <w:pPr>
              <w:pStyle w:val="TAL"/>
              <w:jc w:val="center"/>
            </w:pPr>
            <w:r w:rsidRPr="002B15AA">
              <w:t>T</w:t>
            </w:r>
          </w:p>
        </w:tc>
        <w:tc>
          <w:tcPr>
            <w:tcW w:w="1176" w:type="dxa"/>
            <w:tcPrChange w:id="1556" w:author="Author">
              <w:tcPr>
                <w:tcW w:w="1183" w:type="dxa"/>
              </w:tcPr>
            </w:tcPrChange>
          </w:tcPr>
          <w:p w14:paraId="36B1DF51" w14:textId="77777777" w:rsidR="008C10F3" w:rsidRPr="002B15AA" w:rsidRDefault="008C10F3" w:rsidP="00EB348F">
            <w:pPr>
              <w:pStyle w:val="TAL"/>
              <w:jc w:val="center"/>
            </w:pPr>
            <w:r w:rsidRPr="002B15AA">
              <w:t>F</w:t>
            </w:r>
          </w:p>
        </w:tc>
        <w:tc>
          <w:tcPr>
            <w:tcW w:w="1237" w:type="dxa"/>
            <w:tcPrChange w:id="1557" w:author="Author">
              <w:tcPr>
                <w:tcW w:w="1237" w:type="dxa"/>
              </w:tcPr>
            </w:tcPrChange>
          </w:tcPr>
          <w:p w14:paraId="60D0F254" w14:textId="77777777" w:rsidR="008C10F3" w:rsidRPr="002B15AA" w:rsidRDefault="008C10F3" w:rsidP="00EB348F">
            <w:pPr>
              <w:pStyle w:val="TAL"/>
              <w:jc w:val="center"/>
              <w:rPr>
                <w:lang w:eastAsia="zh-CN"/>
              </w:rPr>
            </w:pPr>
            <w:r w:rsidRPr="002B15AA">
              <w:rPr>
                <w:lang w:eastAsia="zh-CN"/>
              </w:rPr>
              <w:t>T</w:t>
            </w:r>
          </w:p>
        </w:tc>
      </w:tr>
    </w:tbl>
    <w:p w14:paraId="0EB3069B" w14:textId="77777777" w:rsidR="008C10F3" w:rsidRPr="002B15AA" w:rsidRDefault="008C10F3" w:rsidP="008C10F3">
      <w:pPr>
        <w:pStyle w:val="Heading4"/>
      </w:pPr>
      <w:bookmarkStart w:id="1558" w:name="_Toc19888079"/>
      <w:bookmarkStart w:id="1559" w:name="_Toc27404960"/>
      <w:bookmarkStart w:id="1560" w:name="_Toc35878105"/>
      <w:bookmarkStart w:id="1561" w:name="_Toc36219921"/>
      <w:bookmarkStart w:id="1562" w:name="_Toc36474019"/>
      <w:bookmarkStart w:id="1563" w:name="_Toc36542291"/>
      <w:bookmarkStart w:id="1564" w:name="_Toc36543112"/>
      <w:bookmarkStart w:id="1565" w:name="_Toc36567350"/>
      <w:bookmarkStart w:id="1566" w:name="_Toc44340968"/>
      <w:bookmarkStart w:id="1567" w:name="_Toc51675266"/>
      <w:bookmarkStart w:id="1568" w:name="_Toc55894715"/>
      <w:bookmarkStart w:id="1569" w:name="_Toc58939799"/>
      <w:bookmarkStart w:id="1570" w:name="_Toc67928014"/>
      <w:r w:rsidRPr="002B15AA">
        <w:rPr>
          <w:rFonts w:hint="eastAsia"/>
          <w:lang w:eastAsia="zh-CN"/>
        </w:rPr>
        <w:t>4</w:t>
      </w:r>
      <w:r w:rsidRPr="002B15AA">
        <w:t>.3.7.3</w:t>
      </w:r>
      <w:r w:rsidRPr="002B15AA">
        <w:tab/>
        <w:t>Attribute constraints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05111738" w14:textId="77777777" w:rsidR="008C10F3" w:rsidRPr="002B15AA" w:rsidRDefault="008C10F3" w:rsidP="008C10F3">
      <w:r w:rsidRPr="002B15AA">
        <w:t>None.</w:t>
      </w:r>
    </w:p>
    <w:p w14:paraId="7BB46794" w14:textId="77777777" w:rsidR="008C10F3" w:rsidRPr="002B15AA" w:rsidRDefault="008C10F3" w:rsidP="008C10F3">
      <w:pPr>
        <w:pStyle w:val="Heading4"/>
      </w:pPr>
      <w:bookmarkStart w:id="1571" w:name="_Toc19888080"/>
      <w:bookmarkStart w:id="1572" w:name="_Toc27404961"/>
      <w:bookmarkStart w:id="1573" w:name="_Toc35878106"/>
      <w:bookmarkStart w:id="1574" w:name="_Toc36219922"/>
      <w:bookmarkStart w:id="1575" w:name="_Toc36474020"/>
      <w:bookmarkStart w:id="1576" w:name="_Toc36542292"/>
      <w:bookmarkStart w:id="1577" w:name="_Toc36543113"/>
      <w:bookmarkStart w:id="1578" w:name="_Toc36567351"/>
      <w:bookmarkStart w:id="1579" w:name="_Toc44340969"/>
      <w:bookmarkStart w:id="1580" w:name="_Toc51675267"/>
      <w:bookmarkStart w:id="1581" w:name="_Toc55894716"/>
      <w:bookmarkStart w:id="1582" w:name="_Toc58939800"/>
      <w:bookmarkStart w:id="1583" w:name="_Toc67928015"/>
      <w:r w:rsidRPr="002B15AA">
        <w:rPr>
          <w:rFonts w:hint="eastAsia"/>
          <w:lang w:eastAsia="zh-CN"/>
        </w:rPr>
        <w:t>4</w:t>
      </w:r>
      <w:r w:rsidRPr="002B15AA">
        <w:t>.3.7.4</w:t>
      </w:r>
      <w:r w:rsidRPr="002B15AA">
        <w:tab/>
        <w:t>Notifications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52F6875C"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6B3B228" w14:textId="77777777" w:rsidR="008C10F3" w:rsidRPr="002B15AA" w:rsidRDefault="008C10F3" w:rsidP="008C10F3">
      <w:pPr>
        <w:pStyle w:val="Heading3"/>
        <w:rPr>
          <w:lang w:eastAsia="zh-CN"/>
        </w:rPr>
      </w:pPr>
      <w:bookmarkStart w:id="1584" w:name="_Toc19888081"/>
      <w:bookmarkStart w:id="1585" w:name="_Toc27404962"/>
      <w:bookmarkStart w:id="1586" w:name="_Toc35878107"/>
      <w:bookmarkStart w:id="1587" w:name="_Toc36219923"/>
      <w:bookmarkStart w:id="1588" w:name="_Toc36474021"/>
      <w:bookmarkStart w:id="1589" w:name="_Toc36542293"/>
      <w:bookmarkStart w:id="1590" w:name="_Toc36543114"/>
      <w:bookmarkStart w:id="1591" w:name="_Toc36567352"/>
      <w:bookmarkStart w:id="1592" w:name="_Toc44340970"/>
      <w:bookmarkStart w:id="1593" w:name="_Toc51675268"/>
      <w:bookmarkStart w:id="1594" w:name="_Toc55894717"/>
      <w:bookmarkStart w:id="1595" w:name="_Toc58939801"/>
      <w:bookmarkStart w:id="1596" w:name="_Toc67928016"/>
      <w:r w:rsidRPr="002B15AA">
        <w:rPr>
          <w:rFonts w:hint="eastAsia"/>
          <w:lang w:eastAsia="zh-CN"/>
        </w:rPr>
        <w:t>4.3.8</w:t>
      </w:r>
      <w:r w:rsidRPr="002B15AA">
        <w:rPr>
          <w:lang w:eastAsia="zh-CN"/>
        </w:rPr>
        <w:tab/>
      </w:r>
      <w:r w:rsidRPr="002B15AA">
        <w:rPr>
          <w:rFonts w:ascii="Courier New" w:hAnsi="Courier New"/>
          <w:lang w:eastAsia="zh-CN"/>
        </w:rPr>
        <w:t>EP_E1</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46C68B49" w14:textId="77777777" w:rsidR="008C10F3" w:rsidRPr="002B15AA" w:rsidRDefault="008C10F3" w:rsidP="008C10F3">
      <w:pPr>
        <w:pStyle w:val="Heading4"/>
      </w:pPr>
      <w:bookmarkStart w:id="1597" w:name="_Toc19888082"/>
      <w:bookmarkStart w:id="1598" w:name="_Toc27404963"/>
      <w:bookmarkStart w:id="1599" w:name="_Toc35878108"/>
      <w:bookmarkStart w:id="1600" w:name="_Toc36219924"/>
      <w:bookmarkStart w:id="1601" w:name="_Toc36474022"/>
      <w:bookmarkStart w:id="1602" w:name="_Toc36542294"/>
      <w:bookmarkStart w:id="1603" w:name="_Toc36543115"/>
      <w:bookmarkStart w:id="1604" w:name="_Toc36567353"/>
      <w:bookmarkStart w:id="1605" w:name="_Toc44340971"/>
      <w:bookmarkStart w:id="1606" w:name="_Toc51675269"/>
      <w:bookmarkStart w:id="1607" w:name="_Toc55894718"/>
      <w:bookmarkStart w:id="1608" w:name="_Toc58939802"/>
      <w:bookmarkStart w:id="1609" w:name="_Toc67928017"/>
      <w:r w:rsidRPr="002B15AA">
        <w:rPr>
          <w:rFonts w:hint="eastAsia"/>
          <w:lang w:eastAsia="zh-CN"/>
        </w:rPr>
        <w:t>4.3.8</w:t>
      </w:r>
      <w:r w:rsidRPr="002B15AA">
        <w:t>.1</w:t>
      </w:r>
      <w:r w:rsidRPr="002B15AA">
        <w:tab/>
        <w:t>Definition</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9DA58CB" w14:textId="77777777" w:rsidR="008C10F3" w:rsidRPr="002B15AA" w:rsidRDefault="008C10F3" w:rsidP="008C10F3">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14:paraId="588D4574" w14:textId="77777777" w:rsidR="008C10F3" w:rsidRDefault="008C10F3" w:rsidP="008C10F3">
      <w:pPr>
        <w:pStyle w:val="Heading4"/>
        <w:rPr>
          <w:lang w:eastAsia="zh-CN"/>
        </w:rPr>
      </w:pPr>
      <w:bookmarkStart w:id="1610" w:name="_Toc19888083"/>
      <w:bookmarkStart w:id="1611" w:name="_Toc27404964"/>
      <w:bookmarkStart w:id="1612" w:name="_Toc35878109"/>
      <w:bookmarkStart w:id="1613" w:name="_Toc36219925"/>
      <w:bookmarkStart w:id="1614" w:name="_Toc36474023"/>
      <w:bookmarkStart w:id="1615" w:name="_Toc36542295"/>
      <w:bookmarkStart w:id="1616" w:name="_Toc36543116"/>
      <w:bookmarkStart w:id="1617" w:name="_Toc36567354"/>
      <w:bookmarkStart w:id="1618" w:name="_Toc44340972"/>
      <w:bookmarkStart w:id="1619" w:name="_Toc51675270"/>
      <w:bookmarkStart w:id="1620" w:name="_Toc55894719"/>
      <w:bookmarkStart w:id="1621" w:name="_Toc58939803"/>
      <w:bookmarkStart w:id="1622" w:name="_Toc67928018"/>
      <w:r w:rsidRPr="002B15AA">
        <w:rPr>
          <w:rFonts w:hint="eastAsia"/>
          <w:lang w:eastAsia="zh-CN"/>
        </w:rPr>
        <w:t>4.3.8</w:t>
      </w:r>
      <w:r w:rsidRPr="002B15AA">
        <w:rPr>
          <w:lang w:eastAsia="zh-CN"/>
        </w:rPr>
        <w:t>.2</w:t>
      </w:r>
      <w:r w:rsidRPr="002B15AA">
        <w:rPr>
          <w:lang w:eastAsia="zh-CN"/>
        </w:rPr>
        <w:tab/>
        <w:t>Attributes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3EAE4796" w14:textId="77777777" w:rsidR="008C10F3" w:rsidRPr="002B15AA" w:rsidRDefault="008C10F3" w:rsidP="008C10F3">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2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624">
          <w:tblGrid>
            <w:gridCol w:w="3481"/>
            <w:gridCol w:w="1216"/>
            <w:gridCol w:w="1235"/>
            <w:gridCol w:w="1227"/>
            <w:gridCol w:w="1231"/>
            <w:gridCol w:w="1241"/>
          </w:tblGrid>
        </w:tblGridChange>
      </w:tblGrid>
      <w:tr w:rsidR="008C10F3" w:rsidRPr="002B15AA" w14:paraId="5C155088" w14:textId="77777777" w:rsidTr="00EB348F">
        <w:trPr>
          <w:cantSplit/>
          <w:jc w:val="center"/>
          <w:trPrChange w:id="1625" w:author="Author">
            <w:trPr>
              <w:cantSplit/>
              <w:jc w:val="center"/>
            </w:trPr>
          </w:trPrChange>
        </w:trPr>
        <w:tc>
          <w:tcPr>
            <w:tcW w:w="3481" w:type="dxa"/>
            <w:shd w:val="pct10" w:color="auto" w:fill="FFFFFF"/>
            <w:tcPrChange w:id="1626" w:author="Author">
              <w:tcPr>
                <w:tcW w:w="3651" w:type="dxa"/>
                <w:shd w:val="pct10" w:color="auto" w:fill="FFFFFF"/>
                <w:vAlign w:val="center"/>
              </w:tcPr>
            </w:tcPrChange>
          </w:tcPr>
          <w:p w14:paraId="3EFD142B" w14:textId="77777777" w:rsidR="008C10F3" w:rsidRPr="002B15AA" w:rsidRDefault="008C10F3" w:rsidP="00EB348F">
            <w:pPr>
              <w:pStyle w:val="TAH"/>
            </w:pPr>
            <w:r w:rsidRPr="002B15AA">
              <w:t>Attribute name</w:t>
            </w:r>
          </w:p>
        </w:tc>
        <w:tc>
          <w:tcPr>
            <w:tcW w:w="1216" w:type="dxa"/>
            <w:shd w:val="pct10" w:color="auto" w:fill="FFFFFF"/>
            <w:tcPrChange w:id="1627" w:author="Author">
              <w:tcPr>
                <w:tcW w:w="1240" w:type="dxa"/>
                <w:shd w:val="pct10" w:color="auto" w:fill="FFFFFF"/>
                <w:vAlign w:val="center"/>
              </w:tcPr>
            </w:tcPrChange>
          </w:tcPr>
          <w:p w14:paraId="0DFB84D3" w14:textId="77777777" w:rsidR="008C10F3" w:rsidRPr="002B15AA" w:rsidRDefault="008C10F3" w:rsidP="00EB348F">
            <w:pPr>
              <w:pStyle w:val="TAH"/>
            </w:pPr>
            <w:r w:rsidRPr="002B15AA">
              <w:t>Support Qualifier</w:t>
            </w:r>
          </w:p>
        </w:tc>
        <w:tc>
          <w:tcPr>
            <w:tcW w:w="1235" w:type="dxa"/>
            <w:shd w:val="pct10" w:color="auto" w:fill="FFFFFF"/>
            <w:tcPrChange w:id="1628" w:author="Author">
              <w:tcPr>
                <w:tcW w:w="1241" w:type="dxa"/>
                <w:shd w:val="pct10" w:color="auto" w:fill="FFFFFF"/>
                <w:vAlign w:val="center"/>
              </w:tcPr>
            </w:tcPrChange>
          </w:tcPr>
          <w:p w14:paraId="052345E8" w14:textId="77777777" w:rsidR="008C10F3" w:rsidRPr="002B15AA" w:rsidRDefault="008C10F3" w:rsidP="00EB348F">
            <w:pPr>
              <w:pStyle w:val="TAH"/>
            </w:pPr>
            <w:r w:rsidRPr="002B15AA">
              <w:t>isReadable</w:t>
            </w:r>
          </w:p>
        </w:tc>
        <w:tc>
          <w:tcPr>
            <w:tcW w:w="1227" w:type="dxa"/>
            <w:shd w:val="pct10" w:color="auto" w:fill="FFFFFF"/>
            <w:tcPrChange w:id="1629" w:author="Author">
              <w:tcPr>
                <w:tcW w:w="1241" w:type="dxa"/>
                <w:shd w:val="pct10" w:color="auto" w:fill="FFFFFF"/>
                <w:vAlign w:val="center"/>
              </w:tcPr>
            </w:tcPrChange>
          </w:tcPr>
          <w:p w14:paraId="353D920D" w14:textId="77777777" w:rsidR="008C10F3" w:rsidRPr="002B15AA" w:rsidRDefault="008C10F3" w:rsidP="00EB348F">
            <w:pPr>
              <w:pStyle w:val="TAH"/>
            </w:pPr>
            <w:r w:rsidRPr="002B15AA">
              <w:t>isWritable</w:t>
            </w:r>
          </w:p>
        </w:tc>
        <w:tc>
          <w:tcPr>
            <w:tcW w:w="1231" w:type="dxa"/>
            <w:shd w:val="pct10" w:color="auto" w:fill="FFFFFF"/>
            <w:tcPrChange w:id="1630" w:author="Author">
              <w:tcPr>
                <w:tcW w:w="1241" w:type="dxa"/>
                <w:shd w:val="pct10" w:color="auto" w:fill="FFFFFF"/>
                <w:vAlign w:val="center"/>
              </w:tcPr>
            </w:tcPrChange>
          </w:tcPr>
          <w:p w14:paraId="1618BC1D"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631" w:author="Author">
              <w:tcPr>
                <w:tcW w:w="1241" w:type="dxa"/>
                <w:shd w:val="pct10" w:color="auto" w:fill="FFFFFF"/>
                <w:vAlign w:val="center"/>
              </w:tcPr>
            </w:tcPrChange>
          </w:tcPr>
          <w:p w14:paraId="4DF571A3" w14:textId="77777777" w:rsidR="008C10F3" w:rsidRPr="002B15AA" w:rsidRDefault="008C10F3" w:rsidP="00EB348F">
            <w:pPr>
              <w:pStyle w:val="TAH"/>
            </w:pPr>
            <w:r w:rsidRPr="002B15AA">
              <w:t>isNotifyable</w:t>
            </w:r>
          </w:p>
        </w:tc>
      </w:tr>
      <w:tr w:rsidR="008C10F3" w:rsidRPr="002B15AA" w14:paraId="79BFA52A" w14:textId="77777777" w:rsidTr="00EB348F">
        <w:trPr>
          <w:cantSplit/>
          <w:jc w:val="center"/>
          <w:trPrChange w:id="1632" w:author="Author">
            <w:trPr>
              <w:cantSplit/>
              <w:jc w:val="center"/>
            </w:trPr>
          </w:trPrChange>
        </w:trPr>
        <w:tc>
          <w:tcPr>
            <w:tcW w:w="3481" w:type="dxa"/>
            <w:tcPrChange w:id="1633" w:author="Author">
              <w:tcPr>
                <w:tcW w:w="3651" w:type="dxa"/>
              </w:tcPr>
            </w:tcPrChange>
          </w:tcPr>
          <w:p w14:paraId="38BF54D6"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6" w:type="dxa"/>
            <w:tcPrChange w:id="1634" w:author="Author">
              <w:tcPr>
                <w:tcW w:w="1240" w:type="dxa"/>
              </w:tcPr>
            </w:tcPrChange>
          </w:tcPr>
          <w:p w14:paraId="1F267102" w14:textId="77777777" w:rsidR="008C10F3" w:rsidRPr="002B15AA" w:rsidRDefault="008C10F3" w:rsidP="00EB348F">
            <w:pPr>
              <w:pStyle w:val="TAL"/>
              <w:jc w:val="center"/>
            </w:pPr>
            <w:r w:rsidRPr="002B15AA">
              <w:t>O</w:t>
            </w:r>
          </w:p>
        </w:tc>
        <w:tc>
          <w:tcPr>
            <w:tcW w:w="1235" w:type="dxa"/>
            <w:tcPrChange w:id="1635" w:author="Author">
              <w:tcPr>
                <w:tcW w:w="1241" w:type="dxa"/>
              </w:tcPr>
            </w:tcPrChange>
          </w:tcPr>
          <w:p w14:paraId="20CA1659" w14:textId="77777777" w:rsidR="008C10F3" w:rsidRPr="002B15AA" w:rsidRDefault="008C10F3" w:rsidP="00EB348F">
            <w:pPr>
              <w:pStyle w:val="TAL"/>
              <w:jc w:val="center"/>
            </w:pPr>
            <w:r w:rsidRPr="002B15AA">
              <w:rPr>
                <w:rFonts w:cs="Arial"/>
              </w:rPr>
              <w:t>T</w:t>
            </w:r>
          </w:p>
        </w:tc>
        <w:tc>
          <w:tcPr>
            <w:tcW w:w="1227" w:type="dxa"/>
            <w:tcPrChange w:id="1636" w:author="Author">
              <w:tcPr>
                <w:tcW w:w="1241" w:type="dxa"/>
              </w:tcPr>
            </w:tcPrChange>
          </w:tcPr>
          <w:p w14:paraId="03C805CA" w14:textId="77777777" w:rsidR="008C10F3" w:rsidRPr="002B15AA" w:rsidRDefault="008C10F3" w:rsidP="00EB348F">
            <w:pPr>
              <w:pStyle w:val="TAL"/>
              <w:jc w:val="center"/>
            </w:pPr>
            <w:r w:rsidRPr="002B15AA">
              <w:rPr>
                <w:rFonts w:cs="Arial"/>
                <w:lang w:eastAsia="zh-CN"/>
              </w:rPr>
              <w:t>T</w:t>
            </w:r>
          </w:p>
        </w:tc>
        <w:tc>
          <w:tcPr>
            <w:tcW w:w="1231" w:type="dxa"/>
            <w:tcPrChange w:id="1637" w:author="Author">
              <w:tcPr>
                <w:tcW w:w="1241" w:type="dxa"/>
              </w:tcPr>
            </w:tcPrChange>
          </w:tcPr>
          <w:p w14:paraId="2B92C55D" w14:textId="77777777" w:rsidR="008C10F3" w:rsidRPr="002B15AA" w:rsidRDefault="008C10F3" w:rsidP="00EB348F">
            <w:pPr>
              <w:pStyle w:val="TAL"/>
              <w:jc w:val="center"/>
              <w:rPr>
                <w:lang w:eastAsia="zh-CN"/>
              </w:rPr>
            </w:pPr>
            <w:r w:rsidRPr="002B15AA">
              <w:rPr>
                <w:rFonts w:cs="Arial"/>
              </w:rPr>
              <w:t>F</w:t>
            </w:r>
          </w:p>
        </w:tc>
        <w:tc>
          <w:tcPr>
            <w:tcW w:w="1241" w:type="dxa"/>
            <w:tcPrChange w:id="1638" w:author="Author">
              <w:tcPr>
                <w:tcW w:w="1241" w:type="dxa"/>
              </w:tcPr>
            </w:tcPrChange>
          </w:tcPr>
          <w:p w14:paraId="38AA565B" w14:textId="77777777" w:rsidR="008C10F3" w:rsidRPr="002B15AA" w:rsidRDefault="008C10F3" w:rsidP="00EB348F">
            <w:pPr>
              <w:pStyle w:val="TAL"/>
              <w:jc w:val="center"/>
            </w:pPr>
            <w:r w:rsidRPr="002B15AA">
              <w:rPr>
                <w:rFonts w:cs="Arial"/>
                <w:lang w:eastAsia="zh-CN"/>
              </w:rPr>
              <w:t>T</w:t>
            </w:r>
          </w:p>
        </w:tc>
      </w:tr>
      <w:tr w:rsidR="008C10F3" w:rsidRPr="002B15AA" w14:paraId="492E38FA" w14:textId="77777777" w:rsidTr="00EB348F">
        <w:trPr>
          <w:cantSplit/>
          <w:jc w:val="center"/>
          <w:trPrChange w:id="1639" w:author="Author">
            <w:trPr>
              <w:cantSplit/>
              <w:jc w:val="center"/>
            </w:trPr>
          </w:trPrChange>
        </w:trPr>
        <w:tc>
          <w:tcPr>
            <w:tcW w:w="3481" w:type="dxa"/>
            <w:tcPrChange w:id="1640" w:author="Author">
              <w:tcPr>
                <w:tcW w:w="3651" w:type="dxa"/>
              </w:tcPr>
            </w:tcPrChange>
          </w:tcPr>
          <w:p w14:paraId="483040BB"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6" w:type="dxa"/>
            <w:tcPrChange w:id="1641" w:author="Author">
              <w:tcPr>
                <w:tcW w:w="1240" w:type="dxa"/>
              </w:tcPr>
            </w:tcPrChange>
          </w:tcPr>
          <w:p w14:paraId="7E30252A" w14:textId="77777777" w:rsidR="008C10F3" w:rsidRPr="002B15AA" w:rsidRDefault="008C10F3" w:rsidP="00EB348F">
            <w:pPr>
              <w:pStyle w:val="TAL"/>
              <w:jc w:val="center"/>
              <w:rPr>
                <w:lang w:eastAsia="zh-CN"/>
              </w:rPr>
            </w:pPr>
            <w:r w:rsidRPr="002B15AA">
              <w:t>O</w:t>
            </w:r>
          </w:p>
        </w:tc>
        <w:tc>
          <w:tcPr>
            <w:tcW w:w="1235" w:type="dxa"/>
            <w:tcPrChange w:id="1642" w:author="Author">
              <w:tcPr>
                <w:tcW w:w="1241" w:type="dxa"/>
              </w:tcPr>
            </w:tcPrChange>
          </w:tcPr>
          <w:p w14:paraId="180EB74B" w14:textId="77777777" w:rsidR="008C10F3" w:rsidRPr="002B15AA" w:rsidRDefault="008C10F3" w:rsidP="00EB348F">
            <w:pPr>
              <w:pStyle w:val="TAL"/>
              <w:jc w:val="center"/>
              <w:rPr>
                <w:lang w:eastAsia="zh-CN"/>
              </w:rPr>
            </w:pPr>
            <w:r w:rsidRPr="002B15AA">
              <w:rPr>
                <w:rFonts w:cs="Arial"/>
              </w:rPr>
              <w:t>T</w:t>
            </w:r>
          </w:p>
        </w:tc>
        <w:tc>
          <w:tcPr>
            <w:tcW w:w="1227" w:type="dxa"/>
            <w:tcPrChange w:id="1643" w:author="Author">
              <w:tcPr>
                <w:tcW w:w="1241" w:type="dxa"/>
              </w:tcPr>
            </w:tcPrChange>
          </w:tcPr>
          <w:p w14:paraId="079A759E" w14:textId="77777777" w:rsidR="008C10F3" w:rsidRPr="002B15AA" w:rsidRDefault="008C10F3" w:rsidP="00EB348F">
            <w:pPr>
              <w:pStyle w:val="TAL"/>
              <w:jc w:val="center"/>
              <w:rPr>
                <w:lang w:eastAsia="zh-CN"/>
              </w:rPr>
            </w:pPr>
            <w:r w:rsidRPr="002B15AA">
              <w:rPr>
                <w:rFonts w:cs="Arial"/>
                <w:lang w:eastAsia="zh-CN"/>
              </w:rPr>
              <w:t>T</w:t>
            </w:r>
          </w:p>
        </w:tc>
        <w:tc>
          <w:tcPr>
            <w:tcW w:w="1231" w:type="dxa"/>
            <w:tcPrChange w:id="1644" w:author="Author">
              <w:tcPr>
                <w:tcW w:w="1241" w:type="dxa"/>
              </w:tcPr>
            </w:tcPrChange>
          </w:tcPr>
          <w:p w14:paraId="4B9ED8CF" w14:textId="77777777" w:rsidR="008C10F3" w:rsidRPr="002B15AA" w:rsidRDefault="008C10F3" w:rsidP="00EB348F">
            <w:pPr>
              <w:pStyle w:val="TAL"/>
              <w:jc w:val="center"/>
              <w:rPr>
                <w:lang w:eastAsia="zh-CN"/>
              </w:rPr>
            </w:pPr>
            <w:r w:rsidRPr="002B15AA">
              <w:rPr>
                <w:rFonts w:cs="Arial"/>
              </w:rPr>
              <w:t>F</w:t>
            </w:r>
          </w:p>
        </w:tc>
        <w:tc>
          <w:tcPr>
            <w:tcW w:w="1241" w:type="dxa"/>
            <w:tcPrChange w:id="1645" w:author="Author">
              <w:tcPr>
                <w:tcW w:w="1241" w:type="dxa"/>
              </w:tcPr>
            </w:tcPrChange>
          </w:tcPr>
          <w:p w14:paraId="27F04FB2" w14:textId="77777777" w:rsidR="008C10F3" w:rsidRPr="002B15AA" w:rsidRDefault="008C10F3" w:rsidP="00EB348F">
            <w:pPr>
              <w:pStyle w:val="TAL"/>
              <w:jc w:val="center"/>
              <w:rPr>
                <w:lang w:eastAsia="zh-CN"/>
              </w:rPr>
            </w:pPr>
            <w:r w:rsidRPr="002B15AA">
              <w:rPr>
                <w:rFonts w:cs="Arial"/>
                <w:lang w:eastAsia="zh-CN"/>
              </w:rPr>
              <w:t>T</w:t>
            </w:r>
          </w:p>
        </w:tc>
      </w:tr>
    </w:tbl>
    <w:p w14:paraId="0D4CBC72" w14:textId="77777777" w:rsidR="008C10F3" w:rsidRPr="002B15AA" w:rsidRDefault="008C10F3" w:rsidP="008C10F3">
      <w:pPr>
        <w:pStyle w:val="Heading4"/>
      </w:pPr>
      <w:bookmarkStart w:id="1646" w:name="_Toc19888084"/>
      <w:bookmarkStart w:id="1647" w:name="_Toc27404965"/>
      <w:bookmarkStart w:id="1648" w:name="_Toc35878110"/>
      <w:bookmarkStart w:id="1649" w:name="_Toc36219926"/>
      <w:bookmarkStart w:id="1650" w:name="_Toc36474024"/>
      <w:bookmarkStart w:id="1651" w:name="_Toc36542296"/>
      <w:bookmarkStart w:id="1652" w:name="_Toc36543117"/>
      <w:bookmarkStart w:id="1653" w:name="_Toc36567355"/>
      <w:bookmarkStart w:id="1654" w:name="_Toc44340973"/>
      <w:bookmarkStart w:id="1655" w:name="_Toc51675271"/>
      <w:bookmarkStart w:id="1656" w:name="_Toc55894720"/>
      <w:bookmarkStart w:id="1657" w:name="_Toc58939804"/>
      <w:bookmarkStart w:id="1658" w:name="_Toc67928019"/>
      <w:r w:rsidRPr="002B15AA">
        <w:rPr>
          <w:rFonts w:hint="eastAsia"/>
          <w:lang w:eastAsia="zh-CN"/>
        </w:rPr>
        <w:t>4.3.8</w:t>
      </w:r>
      <w:r w:rsidRPr="002B15AA">
        <w:t>.3</w:t>
      </w:r>
      <w:r w:rsidRPr="002B15AA">
        <w:tab/>
        <w:t>Attribute constraints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53E60AEC" w14:textId="77777777" w:rsidR="008C10F3" w:rsidRPr="002B15AA" w:rsidRDefault="008C10F3" w:rsidP="008C10F3">
      <w:r w:rsidRPr="002B15AA">
        <w:t>None.</w:t>
      </w:r>
    </w:p>
    <w:p w14:paraId="3B3DF1B3" w14:textId="77777777" w:rsidR="008C10F3" w:rsidRPr="002B15AA" w:rsidRDefault="008C10F3" w:rsidP="008C10F3">
      <w:pPr>
        <w:pStyle w:val="Heading4"/>
      </w:pPr>
      <w:bookmarkStart w:id="1659" w:name="_Toc19888085"/>
      <w:bookmarkStart w:id="1660" w:name="_Toc27404966"/>
      <w:bookmarkStart w:id="1661" w:name="_Toc35878111"/>
      <w:bookmarkStart w:id="1662" w:name="_Toc36219927"/>
      <w:bookmarkStart w:id="1663" w:name="_Toc36474025"/>
      <w:bookmarkStart w:id="1664" w:name="_Toc36542297"/>
      <w:bookmarkStart w:id="1665" w:name="_Toc36543118"/>
      <w:bookmarkStart w:id="1666" w:name="_Toc36567356"/>
      <w:bookmarkStart w:id="1667" w:name="_Toc44340974"/>
      <w:bookmarkStart w:id="1668" w:name="_Toc51675272"/>
      <w:bookmarkStart w:id="1669" w:name="_Toc55894721"/>
      <w:bookmarkStart w:id="1670" w:name="_Toc58939805"/>
      <w:bookmarkStart w:id="1671" w:name="_Toc67928020"/>
      <w:r w:rsidRPr="002B15AA">
        <w:rPr>
          <w:rFonts w:hint="eastAsia"/>
          <w:lang w:eastAsia="zh-CN"/>
        </w:rPr>
        <w:t>4.3.8</w:t>
      </w:r>
      <w:r w:rsidRPr="002B15AA">
        <w:t>.4</w:t>
      </w:r>
      <w:r w:rsidRPr="002B15AA">
        <w:tab/>
        <w:t>Notifications</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526E446E"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6B441915" w14:textId="77777777" w:rsidR="008C10F3" w:rsidRPr="002B15AA" w:rsidRDefault="008C10F3" w:rsidP="008C10F3">
      <w:pPr>
        <w:pStyle w:val="Heading3"/>
        <w:rPr>
          <w:lang w:eastAsia="zh-CN"/>
        </w:rPr>
      </w:pPr>
      <w:bookmarkStart w:id="1672" w:name="_Toc19888086"/>
      <w:bookmarkStart w:id="1673" w:name="_Toc27404967"/>
      <w:bookmarkStart w:id="1674" w:name="_Toc35878112"/>
      <w:bookmarkStart w:id="1675" w:name="_Toc36219928"/>
      <w:bookmarkStart w:id="1676" w:name="_Toc36474026"/>
      <w:bookmarkStart w:id="1677" w:name="_Toc36542298"/>
      <w:bookmarkStart w:id="1678" w:name="_Toc36543119"/>
      <w:bookmarkStart w:id="1679" w:name="_Toc36567357"/>
      <w:bookmarkStart w:id="1680" w:name="_Toc44340975"/>
      <w:bookmarkStart w:id="1681" w:name="_Toc51675273"/>
      <w:bookmarkStart w:id="1682" w:name="_Toc55894722"/>
      <w:bookmarkStart w:id="1683" w:name="_Toc58939806"/>
      <w:bookmarkStart w:id="1684" w:name="_Toc67928021"/>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2E8334C3" w14:textId="77777777" w:rsidR="008C10F3" w:rsidRPr="002B15AA" w:rsidRDefault="008C10F3" w:rsidP="008C10F3">
      <w:pPr>
        <w:pStyle w:val="Heading4"/>
      </w:pPr>
      <w:bookmarkStart w:id="1685" w:name="_Toc19888087"/>
      <w:bookmarkStart w:id="1686" w:name="_Toc27404968"/>
      <w:bookmarkStart w:id="1687" w:name="_Toc35878113"/>
      <w:bookmarkStart w:id="1688" w:name="_Toc36219929"/>
      <w:bookmarkStart w:id="1689" w:name="_Toc36474027"/>
      <w:bookmarkStart w:id="1690" w:name="_Toc36542299"/>
      <w:bookmarkStart w:id="1691" w:name="_Toc36543120"/>
      <w:bookmarkStart w:id="1692" w:name="_Toc36567358"/>
      <w:bookmarkStart w:id="1693" w:name="_Toc44340976"/>
      <w:bookmarkStart w:id="1694" w:name="_Toc51675274"/>
      <w:bookmarkStart w:id="1695" w:name="_Toc55894723"/>
      <w:bookmarkStart w:id="1696" w:name="_Toc58939807"/>
      <w:bookmarkStart w:id="1697" w:name="_Toc67928022"/>
      <w:r w:rsidRPr="002B15AA">
        <w:rPr>
          <w:rFonts w:hint="eastAsia"/>
          <w:lang w:eastAsia="zh-CN"/>
        </w:rPr>
        <w:t>4.3.</w:t>
      </w:r>
      <w:r w:rsidRPr="002B15AA">
        <w:rPr>
          <w:lang w:eastAsia="zh-CN"/>
        </w:rPr>
        <w:t>9</w:t>
      </w:r>
      <w:r w:rsidRPr="002B15AA">
        <w:t>.1</w:t>
      </w:r>
      <w:r w:rsidRPr="002B15AA">
        <w:tab/>
        <w:t>Definition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7A8BF9AC" w14:textId="77777777" w:rsidR="008C10F3" w:rsidRPr="002B15AA" w:rsidRDefault="008C10F3" w:rsidP="008C10F3">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14:paraId="66F63DB5" w14:textId="77777777" w:rsidR="008C10F3" w:rsidRDefault="008C10F3" w:rsidP="008C10F3">
      <w:pPr>
        <w:pStyle w:val="Heading4"/>
        <w:rPr>
          <w:lang w:eastAsia="zh-CN"/>
        </w:rPr>
      </w:pPr>
      <w:bookmarkStart w:id="1698" w:name="_Toc19888088"/>
      <w:bookmarkStart w:id="1699" w:name="_Toc27404969"/>
      <w:bookmarkStart w:id="1700" w:name="_Toc35878114"/>
      <w:bookmarkStart w:id="1701" w:name="_Toc36219930"/>
      <w:bookmarkStart w:id="1702" w:name="_Toc36474028"/>
      <w:bookmarkStart w:id="1703" w:name="_Toc36542300"/>
      <w:bookmarkStart w:id="1704" w:name="_Toc36543121"/>
      <w:bookmarkStart w:id="1705" w:name="_Toc36567359"/>
      <w:bookmarkStart w:id="1706" w:name="_Toc44340977"/>
      <w:bookmarkStart w:id="1707" w:name="_Toc51675275"/>
      <w:bookmarkStart w:id="1708" w:name="_Toc55894724"/>
      <w:bookmarkStart w:id="1709" w:name="_Toc58939808"/>
      <w:bookmarkStart w:id="1710" w:name="_Toc67928023"/>
      <w:r w:rsidRPr="002B15AA">
        <w:rPr>
          <w:rFonts w:hint="eastAsia"/>
          <w:lang w:eastAsia="zh-CN"/>
        </w:rPr>
        <w:t>4.3.</w:t>
      </w:r>
      <w:r w:rsidRPr="002B15AA">
        <w:rPr>
          <w:lang w:eastAsia="zh-CN"/>
        </w:rPr>
        <w:t>9.2</w:t>
      </w:r>
      <w:r w:rsidRPr="002B15AA">
        <w:rPr>
          <w:lang w:eastAsia="zh-CN"/>
        </w:rPr>
        <w:tab/>
        <w:t>Attributes</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0FAA3D45" w14:textId="77777777" w:rsidR="008C10F3" w:rsidRPr="002B15AA" w:rsidRDefault="008C10F3" w:rsidP="008C10F3">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1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712">
          <w:tblGrid>
            <w:gridCol w:w="3481"/>
            <w:gridCol w:w="1216"/>
            <w:gridCol w:w="1235"/>
            <w:gridCol w:w="1227"/>
            <w:gridCol w:w="1231"/>
            <w:gridCol w:w="1241"/>
          </w:tblGrid>
        </w:tblGridChange>
      </w:tblGrid>
      <w:tr w:rsidR="008C10F3" w:rsidRPr="002B15AA" w14:paraId="2964243E" w14:textId="77777777" w:rsidTr="00EB348F">
        <w:trPr>
          <w:cantSplit/>
          <w:jc w:val="center"/>
          <w:trPrChange w:id="1713" w:author="Author">
            <w:trPr>
              <w:cantSplit/>
              <w:jc w:val="center"/>
            </w:trPr>
          </w:trPrChange>
        </w:trPr>
        <w:tc>
          <w:tcPr>
            <w:tcW w:w="3481" w:type="dxa"/>
            <w:shd w:val="pct10" w:color="auto" w:fill="FFFFFF"/>
            <w:tcPrChange w:id="1714" w:author="Author">
              <w:tcPr>
                <w:tcW w:w="3651" w:type="dxa"/>
                <w:shd w:val="pct10" w:color="auto" w:fill="FFFFFF"/>
                <w:vAlign w:val="center"/>
              </w:tcPr>
            </w:tcPrChange>
          </w:tcPr>
          <w:p w14:paraId="10FD44DB" w14:textId="77777777" w:rsidR="008C10F3" w:rsidRPr="002B15AA" w:rsidRDefault="008C10F3" w:rsidP="00EB348F">
            <w:pPr>
              <w:pStyle w:val="TAH"/>
            </w:pPr>
            <w:r w:rsidRPr="002B15AA">
              <w:lastRenderedPageBreak/>
              <w:t>Attribute name</w:t>
            </w:r>
          </w:p>
        </w:tc>
        <w:tc>
          <w:tcPr>
            <w:tcW w:w="1216" w:type="dxa"/>
            <w:shd w:val="pct10" w:color="auto" w:fill="FFFFFF"/>
            <w:tcPrChange w:id="1715" w:author="Author">
              <w:tcPr>
                <w:tcW w:w="1240" w:type="dxa"/>
                <w:shd w:val="pct10" w:color="auto" w:fill="FFFFFF"/>
                <w:vAlign w:val="center"/>
              </w:tcPr>
            </w:tcPrChange>
          </w:tcPr>
          <w:p w14:paraId="5F472F4B" w14:textId="77777777" w:rsidR="008C10F3" w:rsidRPr="002B15AA" w:rsidRDefault="008C10F3" w:rsidP="00EB348F">
            <w:pPr>
              <w:pStyle w:val="TAH"/>
            </w:pPr>
            <w:r w:rsidRPr="002B15AA">
              <w:t>Support Qualifier</w:t>
            </w:r>
          </w:p>
        </w:tc>
        <w:tc>
          <w:tcPr>
            <w:tcW w:w="1235" w:type="dxa"/>
            <w:shd w:val="pct10" w:color="auto" w:fill="FFFFFF"/>
            <w:tcPrChange w:id="1716" w:author="Author">
              <w:tcPr>
                <w:tcW w:w="1241" w:type="dxa"/>
                <w:shd w:val="pct10" w:color="auto" w:fill="FFFFFF"/>
                <w:vAlign w:val="center"/>
              </w:tcPr>
            </w:tcPrChange>
          </w:tcPr>
          <w:p w14:paraId="48EE30C1" w14:textId="77777777" w:rsidR="008C10F3" w:rsidRPr="002B15AA" w:rsidRDefault="008C10F3" w:rsidP="00EB348F">
            <w:pPr>
              <w:pStyle w:val="TAH"/>
            </w:pPr>
            <w:r w:rsidRPr="002B15AA">
              <w:t>isReadable</w:t>
            </w:r>
          </w:p>
        </w:tc>
        <w:tc>
          <w:tcPr>
            <w:tcW w:w="1227" w:type="dxa"/>
            <w:shd w:val="pct10" w:color="auto" w:fill="FFFFFF"/>
            <w:tcPrChange w:id="1717" w:author="Author">
              <w:tcPr>
                <w:tcW w:w="1241" w:type="dxa"/>
                <w:shd w:val="pct10" w:color="auto" w:fill="FFFFFF"/>
                <w:vAlign w:val="center"/>
              </w:tcPr>
            </w:tcPrChange>
          </w:tcPr>
          <w:p w14:paraId="74D13427" w14:textId="77777777" w:rsidR="008C10F3" w:rsidRPr="002B15AA" w:rsidRDefault="008C10F3" w:rsidP="00EB348F">
            <w:pPr>
              <w:pStyle w:val="TAH"/>
            </w:pPr>
            <w:r w:rsidRPr="002B15AA">
              <w:t>isWritable</w:t>
            </w:r>
          </w:p>
        </w:tc>
        <w:tc>
          <w:tcPr>
            <w:tcW w:w="1231" w:type="dxa"/>
            <w:shd w:val="pct10" w:color="auto" w:fill="FFFFFF"/>
            <w:tcPrChange w:id="1718" w:author="Author">
              <w:tcPr>
                <w:tcW w:w="1241" w:type="dxa"/>
                <w:shd w:val="pct10" w:color="auto" w:fill="FFFFFF"/>
                <w:vAlign w:val="center"/>
              </w:tcPr>
            </w:tcPrChange>
          </w:tcPr>
          <w:p w14:paraId="18CAA66B"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719" w:author="Author">
              <w:tcPr>
                <w:tcW w:w="1241" w:type="dxa"/>
                <w:shd w:val="pct10" w:color="auto" w:fill="FFFFFF"/>
                <w:vAlign w:val="center"/>
              </w:tcPr>
            </w:tcPrChange>
          </w:tcPr>
          <w:p w14:paraId="315F203A" w14:textId="77777777" w:rsidR="008C10F3" w:rsidRPr="002B15AA" w:rsidRDefault="008C10F3" w:rsidP="00EB348F">
            <w:pPr>
              <w:pStyle w:val="TAH"/>
            </w:pPr>
            <w:r w:rsidRPr="002B15AA">
              <w:t>isNotifyable</w:t>
            </w:r>
          </w:p>
        </w:tc>
      </w:tr>
      <w:tr w:rsidR="008C10F3" w:rsidRPr="002B15AA" w14:paraId="798D7B91" w14:textId="77777777" w:rsidTr="00EB348F">
        <w:trPr>
          <w:cantSplit/>
          <w:jc w:val="center"/>
          <w:trPrChange w:id="1720" w:author="Author">
            <w:trPr>
              <w:cantSplit/>
              <w:jc w:val="center"/>
            </w:trPr>
          </w:trPrChange>
        </w:trPr>
        <w:tc>
          <w:tcPr>
            <w:tcW w:w="3481" w:type="dxa"/>
            <w:tcPrChange w:id="1721" w:author="Author">
              <w:tcPr>
                <w:tcW w:w="3651" w:type="dxa"/>
              </w:tcPr>
            </w:tcPrChange>
          </w:tcPr>
          <w:p w14:paraId="01CF29D5"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6" w:type="dxa"/>
            <w:tcPrChange w:id="1722" w:author="Author">
              <w:tcPr>
                <w:tcW w:w="1240" w:type="dxa"/>
              </w:tcPr>
            </w:tcPrChange>
          </w:tcPr>
          <w:p w14:paraId="0384728D" w14:textId="77777777" w:rsidR="008C10F3" w:rsidRPr="002B15AA" w:rsidRDefault="008C10F3" w:rsidP="00EB348F">
            <w:pPr>
              <w:pStyle w:val="TAL"/>
              <w:jc w:val="center"/>
            </w:pPr>
            <w:r w:rsidRPr="002B15AA">
              <w:t>O</w:t>
            </w:r>
          </w:p>
        </w:tc>
        <w:tc>
          <w:tcPr>
            <w:tcW w:w="1235" w:type="dxa"/>
            <w:tcPrChange w:id="1723" w:author="Author">
              <w:tcPr>
                <w:tcW w:w="1241" w:type="dxa"/>
              </w:tcPr>
            </w:tcPrChange>
          </w:tcPr>
          <w:p w14:paraId="0B2B381C" w14:textId="77777777" w:rsidR="008C10F3" w:rsidRPr="002B15AA" w:rsidRDefault="008C10F3" w:rsidP="00EB348F">
            <w:pPr>
              <w:pStyle w:val="TAL"/>
              <w:jc w:val="center"/>
            </w:pPr>
            <w:r w:rsidRPr="002B15AA">
              <w:rPr>
                <w:rFonts w:cs="Arial"/>
              </w:rPr>
              <w:t>T</w:t>
            </w:r>
          </w:p>
        </w:tc>
        <w:tc>
          <w:tcPr>
            <w:tcW w:w="1227" w:type="dxa"/>
            <w:tcPrChange w:id="1724" w:author="Author">
              <w:tcPr>
                <w:tcW w:w="1241" w:type="dxa"/>
              </w:tcPr>
            </w:tcPrChange>
          </w:tcPr>
          <w:p w14:paraId="14144D14" w14:textId="77777777" w:rsidR="008C10F3" w:rsidRPr="002B15AA" w:rsidRDefault="008C10F3" w:rsidP="00EB348F">
            <w:pPr>
              <w:pStyle w:val="TAL"/>
              <w:jc w:val="center"/>
            </w:pPr>
            <w:r w:rsidRPr="002B15AA">
              <w:rPr>
                <w:rFonts w:cs="Arial"/>
                <w:lang w:eastAsia="zh-CN"/>
              </w:rPr>
              <w:t>T</w:t>
            </w:r>
          </w:p>
        </w:tc>
        <w:tc>
          <w:tcPr>
            <w:tcW w:w="1231" w:type="dxa"/>
            <w:tcPrChange w:id="1725" w:author="Author">
              <w:tcPr>
                <w:tcW w:w="1241" w:type="dxa"/>
              </w:tcPr>
            </w:tcPrChange>
          </w:tcPr>
          <w:p w14:paraId="69DDA459" w14:textId="77777777" w:rsidR="008C10F3" w:rsidRPr="002B15AA" w:rsidRDefault="008C10F3" w:rsidP="00EB348F">
            <w:pPr>
              <w:pStyle w:val="TAL"/>
              <w:jc w:val="center"/>
              <w:rPr>
                <w:lang w:eastAsia="zh-CN"/>
              </w:rPr>
            </w:pPr>
            <w:r w:rsidRPr="002B15AA">
              <w:rPr>
                <w:rFonts w:cs="Arial"/>
              </w:rPr>
              <w:t>F</w:t>
            </w:r>
          </w:p>
        </w:tc>
        <w:tc>
          <w:tcPr>
            <w:tcW w:w="1241" w:type="dxa"/>
            <w:tcPrChange w:id="1726" w:author="Author">
              <w:tcPr>
                <w:tcW w:w="1241" w:type="dxa"/>
              </w:tcPr>
            </w:tcPrChange>
          </w:tcPr>
          <w:p w14:paraId="76F6EA75" w14:textId="77777777" w:rsidR="008C10F3" w:rsidRPr="002B15AA" w:rsidRDefault="008C10F3" w:rsidP="00EB348F">
            <w:pPr>
              <w:pStyle w:val="TAL"/>
              <w:jc w:val="center"/>
            </w:pPr>
            <w:r w:rsidRPr="002B15AA">
              <w:rPr>
                <w:rFonts w:cs="Arial"/>
                <w:lang w:eastAsia="zh-CN"/>
              </w:rPr>
              <w:t>T</w:t>
            </w:r>
          </w:p>
        </w:tc>
      </w:tr>
      <w:tr w:rsidR="008C10F3" w:rsidRPr="002B15AA" w14:paraId="4F3D63E3" w14:textId="77777777" w:rsidTr="00EB348F">
        <w:trPr>
          <w:cantSplit/>
          <w:jc w:val="center"/>
          <w:trPrChange w:id="1727" w:author="Author">
            <w:trPr>
              <w:cantSplit/>
              <w:jc w:val="center"/>
            </w:trPr>
          </w:trPrChange>
        </w:trPr>
        <w:tc>
          <w:tcPr>
            <w:tcW w:w="3481" w:type="dxa"/>
            <w:tcPrChange w:id="1728" w:author="Author">
              <w:tcPr>
                <w:tcW w:w="3651" w:type="dxa"/>
              </w:tcPr>
            </w:tcPrChange>
          </w:tcPr>
          <w:p w14:paraId="43CA6DA0"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6" w:type="dxa"/>
            <w:tcPrChange w:id="1729" w:author="Author">
              <w:tcPr>
                <w:tcW w:w="1240" w:type="dxa"/>
              </w:tcPr>
            </w:tcPrChange>
          </w:tcPr>
          <w:p w14:paraId="47DC6805" w14:textId="77777777" w:rsidR="008C10F3" w:rsidRPr="002B15AA" w:rsidRDefault="008C10F3" w:rsidP="00EB348F">
            <w:pPr>
              <w:pStyle w:val="TAL"/>
              <w:jc w:val="center"/>
              <w:rPr>
                <w:lang w:eastAsia="zh-CN"/>
              </w:rPr>
            </w:pPr>
            <w:r w:rsidRPr="002B15AA">
              <w:t>O</w:t>
            </w:r>
          </w:p>
        </w:tc>
        <w:tc>
          <w:tcPr>
            <w:tcW w:w="1235" w:type="dxa"/>
            <w:tcPrChange w:id="1730" w:author="Author">
              <w:tcPr>
                <w:tcW w:w="1241" w:type="dxa"/>
              </w:tcPr>
            </w:tcPrChange>
          </w:tcPr>
          <w:p w14:paraId="6D8F59EF" w14:textId="77777777" w:rsidR="008C10F3" w:rsidRPr="002B15AA" w:rsidRDefault="008C10F3" w:rsidP="00EB348F">
            <w:pPr>
              <w:pStyle w:val="TAL"/>
              <w:jc w:val="center"/>
              <w:rPr>
                <w:lang w:eastAsia="zh-CN"/>
              </w:rPr>
            </w:pPr>
            <w:r w:rsidRPr="002B15AA">
              <w:rPr>
                <w:rFonts w:cs="Arial"/>
              </w:rPr>
              <w:t>T</w:t>
            </w:r>
          </w:p>
        </w:tc>
        <w:tc>
          <w:tcPr>
            <w:tcW w:w="1227" w:type="dxa"/>
            <w:tcPrChange w:id="1731" w:author="Author">
              <w:tcPr>
                <w:tcW w:w="1241" w:type="dxa"/>
              </w:tcPr>
            </w:tcPrChange>
          </w:tcPr>
          <w:p w14:paraId="2F7A2906" w14:textId="77777777" w:rsidR="008C10F3" w:rsidRPr="002B15AA" w:rsidRDefault="008C10F3" w:rsidP="00EB348F">
            <w:pPr>
              <w:pStyle w:val="TAL"/>
              <w:jc w:val="center"/>
              <w:rPr>
                <w:lang w:eastAsia="zh-CN"/>
              </w:rPr>
            </w:pPr>
            <w:r w:rsidRPr="002B15AA">
              <w:rPr>
                <w:rFonts w:cs="Arial"/>
                <w:lang w:eastAsia="zh-CN"/>
              </w:rPr>
              <w:t>T</w:t>
            </w:r>
          </w:p>
        </w:tc>
        <w:tc>
          <w:tcPr>
            <w:tcW w:w="1231" w:type="dxa"/>
            <w:tcPrChange w:id="1732" w:author="Author">
              <w:tcPr>
                <w:tcW w:w="1241" w:type="dxa"/>
              </w:tcPr>
            </w:tcPrChange>
          </w:tcPr>
          <w:p w14:paraId="7C84A71D" w14:textId="77777777" w:rsidR="008C10F3" w:rsidRPr="002B15AA" w:rsidRDefault="008C10F3" w:rsidP="00EB348F">
            <w:pPr>
              <w:pStyle w:val="TAL"/>
              <w:jc w:val="center"/>
              <w:rPr>
                <w:lang w:eastAsia="zh-CN"/>
              </w:rPr>
            </w:pPr>
            <w:r w:rsidRPr="002B15AA">
              <w:rPr>
                <w:rFonts w:cs="Arial"/>
              </w:rPr>
              <w:t>F</w:t>
            </w:r>
          </w:p>
        </w:tc>
        <w:tc>
          <w:tcPr>
            <w:tcW w:w="1241" w:type="dxa"/>
            <w:tcPrChange w:id="1733" w:author="Author">
              <w:tcPr>
                <w:tcW w:w="1241" w:type="dxa"/>
              </w:tcPr>
            </w:tcPrChange>
          </w:tcPr>
          <w:p w14:paraId="080BFEDF" w14:textId="77777777" w:rsidR="008C10F3" w:rsidRPr="002B15AA" w:rsidRDefault="008C10F3" w:rsidP="00EB348F">
            <w:pPr>
              <w:pStyle w:val="TAL"/>
              <w:jc w:val="center"/>
              <w:rPr>
                <w:lang w:eastAsia="zh-CN"/>
              </w:rPr>
            </w:pPr>
            <w:r w:rsidRPr="002B15AA">
              <w:rPr>
                <w:rFonts w:cs="Arial"/>
                <w:lang w:eastAsia="zh-CN"/>
              </w:rPr>
              <w:t>T</w:t>
            </w:r>
          </w:p>
        </w:tc>
      </w:tr>
    </w:tbl>
    <w:p w14:paraId="012DE21F" w14:textId="77777777" w:rsidR="008C10F3" w:rsidRPr="002B15AA" w:rsidRDefault="008C10F3" w:rsidP="008C10F3">
      <w:pPr>
        <w:pStyle w:val="Heading4"/>
      </w:pPr>
      <w:bookmarkStart w:id="1734" w:name="_Toc19888089"/>
      <w:bookmarkStart w:id="1735" w:name="_Toc27404970"/>
      <w:bookmarkStart w:id="1736" w:name="_Toc35878115"/>
      <w:bookmarkStart w:id="1737" w:name="_Toc36219931"/>
      <w:bookmarkStart w:id="1738" w:name="_Toc36474029"/>
      <w:bookmarkStart w:id="1739" w:name="_Toc36542301"/>
      <w:bookmarkStart w:id="1740" w:name="_Toc36543122"/>
      <w:bookmarkStart w:id="1741" w:name="_Toc36567360"/>
      <w:bookmarkStart w:id="1742" w:name="_Toc44340978"/>
      <w:bookmarkStart w:id="1743" w:name="_Toc51675276"/>
      <w:bookmarkStart w:id="1744" w:name="_Toc55894725"/>
      <w:bookmarkStart w:id="1745" w:name="_Toc58939809"/>
      <w:bookmarkStart w:id="1746" w:name="_Toc67928024"/>
      <w:r w:rsidRPr="002B15AA">
        <w:rPr>
          <w:rFonts w:hint="eastAsia"/>
          <w:lang w:eastAsia="zh-CN"/>
        </w:rPr>
        <w:t>4.3.</w:t>
      </w:r>
      <w:r w:rsidRPr="002B15AA">
        <w:rPr>
          <w:lang w:eastAsia="zh-CN"/>
        </w:rPr>
        <w:t>9</w:t>
      </w:r>
      <w:r w:rsidRPr="002B15AA">
        <w:t>.3</w:t>
      </w:r>
      <w:r w:rsidRPr="002B15AA">
        <w:tab/>
        <w:t>Attribute constraints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58486CE4" w14:textId="77777777" w:rsidR="008C10F3" w:rsidRPr="002B15AA" w:rsidRDefault="008C10F3" w:rsidP="008C10F3">
      <w:r w:rsidRPr="002B15AA">
        <w:t>None.</w:t>
      </w:r>
    </w:p>
    <w:p w14:paraId="6D86586B" w14:textId="77777777" w:rsidR="008C10F3" w:rsidRPr="002B15AA" w:rsidRDefault="008C10F3" w:rsidP="008C10F3">
      <w:pPr>
        <w:pStyle w:val="Heading4"/>
      </w:pPr>
      <w:bookmarkStart w:id="1747" w:name="_Toc19888090"/>
      <w:bookmarkStart w:id="1748" w:name="_Toc27404971"/>
      <w:bookmarkStart w:id="1749" w:name="_Toc35878116"/>
      <w:bookmarkStart w:id="1750" w:name="_Toc36219932"/>
      <w:bookmarkStart w:id="1751" w:name="_Toc36474030"/>
      <w:bookmarkStart w:id="1752" w:name="_Toc36542302"/>
      <w:bookmarkStart w:id="1753" w:name="_Toc36543123"/>
      <w:bookmarkStart w:id="1754" w:name="_Toc36567361"/>
      <w:bookmarkStart w:id="1755" w:name="_Toc44340979"/>
      <w:bookmarkStart w:id="1756" w:name="_Toc51675277"/>
      <w:bookmarkStart w:id="1757" w:name="_Toc55894726"/>
      <w:bookmarkStart w:id="1758" w:name="_Toc58939810"/>
      <w:bookmarkStart w:id="1759" w:name="_Toc67928025"/>
      <w:r w:rsidRPr="002B15AA">
        <w:rPr>
          <w:rFonts w:hint="eastAsia"/>
          <w:lang w:eastAsia="zh-CN"/>
        </w:rPr>
        <w:t>4.3.</w:t>
      </w:r>
      <w:r w:rsidRPr="002B15AA">
        <w:rPr>
          <w:lang w:eastAsia="zh-CN"/>
        </w:rPr>
        <w:t>9</w:t>
      </w:r>
      <w:r w:rsidRPr="002B15AA">
        <w:t>.4</w:t>
      </w:r>
      <w:r w:rsidRPr="002B15AA">
        <w:tab/>
        <w:t>Notifications</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55FAF442"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17797DB1" w14:textId="77777777" w:rsidR="008C10F3" w:rsidRPr="002B15AA" w:rsidRDefault="008C10F3" w:rsidP="008C10F3">
      <w:pPr>
        <w:pStyle w:val="Heading3"/>
        <w:rPr>
          <w:lang w:eastAsia="zh-CN"/>
        </w:rPr>
      </w:pPr>
      <w:bookmarkStart w:id="1760" w:name="_Toc19888091"/>
      <w:bookmarkStart w:id="1761" w:name="_Toc27404972"/>
      <w:bookmarkStart w:id="1762" w:name="_Toc35878117"/>
      <w:bookmarkStart w:id="1763" w:name="_Toc36219933"/>
      <w:bookmarkStart w:id="1764" w:name="_Toc36474031"/>
      <w:bookmarkStart w:id="1765" w:name="_Toc36542303"/>
      <w:bookmarkStart w:id="1766" w:name="_Toc36543124"/>
      <w:bookmarkStart w:id="1767" w:name="_Toc36567362"/>
      <w:bookmarkStart w:id="1768" w:name="_Toc44340980"/>
      <w:bookmarkStart w:id="1769" w:name="_Toc51675278"/>
      <w:bookmarkStart w:id="1770" w:name="_Toc55894727"/>
      <w:bookmarkStart w:id="1771" w:name="_Toc58939811"/>
      <w:bookmarkStart w:id="1772" w:name="_Toc67928026"/>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2AD7B07D" w14:textId="77777777" w:rsidR="008C10F3" w:rsidRPr="002B15AA" w:rsidRDefault="008C10F3" w:rsidP="008C10F3">
      <w:pPr>
        <w:pStyle w:val="Heading4"/>
      </w:pPr>
      <w:bookmarkStart w:id="1773" w:name="_Toc19888092"/>
      <w:bookmarkStart w:id="1774" w:name="_Toc27404973"/>
      <w:bookmarkStart w:id="1775" w:name="_Toc35878118"/>
      <w:bookmarkStart w:id="1776" w:name="_Toc36219934"/>
      <w:bookmarkStart w:id="1777" w:name="_Toc36474032"/>
      <w:bookmarkStart w:id="1778" w:name="_Toc36542304"/>
      <w:bookmarkStart w:id="1779" w:name="_Toc36543125"/>
      <w:bookmarkStart w:id="1780" w:name="_Toc36567363"/>
      <w:bookmarkStart w:id="1781" w:name="_Toc44340981"/>
      <w:bookmarkStart w:id="1782" w:name="_Toc51675279"/>
      <w:bookmarkStart w:id="1783" w:name="_Toc55894728"/>
      <w:bookmarkStart w:id="1784" w:name="_Toc58939812"/>
      <w:bookmarkStart w:id="1785" w:name="_Toc67928027"/>
      <w:r w:rsidRPr="002B15AA">
        <w:rPr>
          <w:rFonts w:hint="eastAsia"/>
          <w:lang w:eastAsia="zh-CN"/>
        </w:rPr>
        <w:t>4.3.1</w:t>
      </w:r>
      <w:r w:rsidRPr="002B15AA">
        <w:rPr>
          <w:lang w:eastAsia="zh-CN"/>
        </w:rPr>
        <w:t>0</w:t>
      </w:r>
      <w:r w:rsidRPr="002B15AA">
        <w:t>.1</w:t>
      </w:r>
      <w:r w:rsidRPr="002B15AA">
        <w:tab/>
        <w:t>Definition</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2F9A864D" w14:textId="77777777" w:rsidR="008C10F3" w:rsidRPr="002B15AA" w:rsidRDefault="008C10F3" w:rsidP="008C10F3">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1786" w:name="OLE_LINK75"/>
      <w:bookmarkStart w:id="1787"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1786"/>
      <w:bookmarkEnd w:id="1787"/>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561EF81C" w14:textId="77777777" w:rsidR="008C10F3" w:rsidRPr="002B15AA" w:rsidRDefault="008C10F3" w:rsidP="008C10F3">
      <w:r w:rsidRPr="002B15AA">
        <w:t>3GPP TS 38.470 [7] noted that "one gNB-CU and a set of gNB-DUs are visible to other logical nodes as a gNB or an en-gNB where the gNB terminates the Xn and the NG interfaces, and the en-gNB terminates the X2 and the S1-U interfaces".</w:t>
      </w:r>
    </w:p>
    <w:p w14:paraId="7D213697" w14:textId="77777777" w:rsidR="008C10F3" w:rsidRDefault="008C10F3" w:rsidP="008C10F3">
      <w:pPr>
        <w:pStyle w:val="Heading4"/>
      </w:pPr>
      <w:bookmarkStart w:id="1788" w:name="_Toc19888093"/>
      <w:bookmarkStart w:id="1789" w:name="_Toc27404974"/>
      <w:bookmarkStart w:id="1790" w:name="_Toc35878119"/>
      <w:bookmarkStart w:id="1791" w:name="_Toc36219935"/>
      <w:bookmarkStart w:id="1792" w:name="_Toc36474033"/>
      <w:bookmarkStart w:id="1793" w:name="_Toc36542305"/>
      <w:bookmarkStart w:id="1794" w:name="_Toc36543126"/>
      <w:bookmarkStart w:id="1795" w:name="_Toc36567364"/>
      <w:bookmarkStart w:id="1796" w:name="_Toc44340982"/>
      <w:bookmarkStart w:id="1797" w:name="_Toc51675280"/>
      <w:bookmarkStart w:id="1798" w:name="_Toc55894729"/>
      <w:bookmarkStart w:id="1799" w:name="_Toc58939813"/>
      <w:bookmarkStart w:id="1800" w:name="_Toc67928028"/>
      <w:r w:rsidRPr="002B15AA">
        <w:rPr>
          <w:rFonts w:hint="eastAsia"/>
          <w:lang w:eastAsia="zh-CN"/>
        </w:rPr>
        <w:t>4.3.1</w:t>
      </w:r>
      <w:r w:rsidRPr="002B15AA">
        <w:rPr>
          <w:lang w:eastAsia="zh-CN"/>
        </w:rPr>
        <w:t>0</w:t>
      </w:r>
      <w:r w:rsidRPr="002B15AA">
        <w:t>.2</w:t>
      </w:r>
      <w:r w:rsidRPr="002B15AA">
        <w:tab/>
        <w:t>Attributes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7E3838AF" w14:textId="77777777" w:rsidR="008C10F3" w:rsidRPr="004A4DDA" w:rsidRDefault="008C10F3" w:rsidP="008C10F3">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0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802">
          <w:tblGrid>
            <w:gridCol w:w="3481"/>
            <w:gridCol w:w="1216"/>
            <w:gridCol w:w="1235"/>
            <w:gridCol w:w="1227"/>
            <w:gridCol w:w="1231"/>
            <w:gridCol w:w="1241"/>
          </w:tblGrid>
        </w:tblGridChange>
      </w:tblGrid>
      <w:tr w:rsidR="008C10F3" w:rsidRPr="002B15AA" w14:paraId="50DE5363" w14:textId="77777777" w:rsidTr="00EB348F">
        <w:trPr>
          <w:cantSplit/>
          <w:jc w:val="center"/>
          <w:trPrChange w:id="1803" w:author="Author">
            <w:trPr>
              <w:cantSplit/>
              <w:jc w:val="center"/>
            </w:trPr>
          </w:trPrChange>
        </w:trPr>
        <w:tc>
          <w:tcPr>
            <w:tcW w:w="3481" w:type="dxa"/>
            <w:shd w:val="pct10" w:color="auto" w:fill="FFFFFF"/>
            <w:tcPrChange w:id="1804" w:author="Author">
              <w:tcPr>
                <w:tcW w:w="3651" w:type="dxa"/>
                <w:shd w:val="pct10" w:color="auto" w:fill="FFFFFF"/>
                <w:vAlign w:val="center"/>
              </w:tcPr>
            </w:tcPrChange>
          </w:tcPr>
          <w:p w14:paraId="4DE39F43" w14:textId="77777777" w:rsidR="008C10F3" w:rsidRPr="002B15AA" w:rsidRDefault="008C10F3" w:rsidP="00EB348F">
            <w:pPr>
              <w:pStyle w:val="TAH"/>
            </w:pPr>
            <w:r w:rsidRPr="002B15AA">
              <w:t>Attribute name</w:t>
            </w:r>
          </w:p>
        </w:tc>
        <w:tc>
          <w:tcPr>
            <w:tcW w:w="1216" w:type="dxa"/>
            <w:shd w:val="pct10" w:color="auto" w:fill="FFFFFF"/>
            <w:tcPrChange w:id="1805" w:author="Author">
              <w:tcPr>
                <w:tcW w:w="1240" w:type="dxa"/>
                <w:shd w:val="pct10" w:color="auto" w:fill="FFFFFF"/>
                <w:vAlign w:val="center"/>
              </w:tcPr>
            </w:tcPrChange>
          </w:tcPr>
          <w:p w14:paraId="3061B9C3" w14:textId="77777777" w:rsidR="008C10F3" w:rsidRPr="002B15AA" w:rsidRDefault="008C10F3" w:rsidP="00EB348F">
            <w:pPr>
              <w:pStyle w:val="TAH"/>
            </w:pPr>
            <w:r w:rsidRPr="002B15AA">
              <w:t>Support Qualifier</w:t>
            </w:r>
          </w:p>
        </w:tc>
        <w:tc>
          <w:tcPr>
            <w:tcW w:w="1235" w:type="dxa"/>
            <w:shd w:val="pct10" w:color="auto" w:fill="FFFFFF"/>
            <w:tcPrChange w:id="1806" w:author="Author">
              <w:tcPr>
                <w:tcW w:w="1241" w:type="dxa"/>
                <w:shd w:val="pct10" w:color="auto" w:fill="FFFFFF"/>
                <w:vAlign w:val="center"/>
              </w:tcPr>
            </w:tcPrChange>
          </w:tcPr>
          <w:p w14:paraId="30204150" w14:textId="77777777" w:rsidR="008C10F3" w:rsidRPr="002B15AA" w:rsidRDefault="008C10F3" w:rsidP="00EB348F">
            <w:pPr>
              <w:pStyle w:val="TAH"/>
            </w:pPr>
            <w:r w:rsidRPr="002B15AA">
              <w:t>isReadable</w:t>
            </w:r>
          </w:p>
        </w:tc>
        <w:tc>
          <w:tcPr>
            <w:tcW w:w="1227" w:type="dxa"/>
            <w:shd w:val="pct10" w:color="auto" w:fill="FFFFFF"/>
            <w:tcPrChange w:id="1807" w:author="Author">
              <w:tcPr>
                <w:tcW w:w="1241" w:type="dxa"/>
                <w:shd w:val="pct10" w:color="auto" w:fill="FFFFFF"/>
                <w:vAlign w:val="center"/>
              </w:tcPr>
            </w:tcPrChange>
          </w:tcPr>
          <w:p w14:paraId="60765AE0" w14:textId="77777777" w:rsidR="008C10F3" w:rsidRPr="002B15AA" w:rsidRDefault="008C10F3" w:rsidP="00EB348F">
            <w:pPr>
              <w:pStyle w:val="TAH"/>
            </w:pPr>
            <w:r w:rsidRPr="002B15AA">
              <w:t>isWritable</w:t>
            </w:r>
          </w:p>
        </w:tc>
        <w:tc>
          <w:tcPr>
            <w:tcW w:w="1231" w:type="dxa"/>
            <w:shd w:val="pct10" w:color="auto" w:fill="FFFFFF"/>
            <w:tcPrChange w:id="1808" w:author="Author">
              <w:tcPr>
                <w:tcW w:w="1241" w:type="dxa"/>
                <w:shd w:val="pct10" w:color="auto" w:fill="FFFFFF"/>
                <w:vAlign w:val="center"/>
              </w:tcPr>
            </w:tcPrChange>
          </w:tcPr>
          <w:p w14:paraId="378921C9"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809" w:author="Author">
              <w:tcPr>
                <w:tcW w:w="1241" w:type="dxa"/>
                <w:shd w:val="pct10" w:color="auto" w:fill="FFFFFF"/>
                <w:vAlign w:val="center"/>
              </w:tcPr>
            </w:tcPrChange>
          </w:tcPr>
          <w:p w14:paraId="22E1F0C4" w14:textId="77777777" w:rsidR="008C10F3" w:rsidRPr="002B15AA" w:rsidRDefault="008C10F3" w:rsidP="00EB348F">
            <w:pPr>
              <w:pStyle w:val="TAH"/>
            </w:pPr>
            <w:r w:rsidRPr="002B15AA">
              <w:t>isNotifyable</w:t>
            </w:r>
          </w:p>
        </w:tc>
      </w:tr>
      <w:tr w:rsidR="008C10F3" w:rsidRPr="002B15AA" w14:paraId="2A66F988" w14:textId="77777777" w:rsidTr="00EB348F">
        <w:trPr>
          <w:cantSplit/>
          <w:jc w:val="center"/>
          <w:trPrChange w:id="1810" w:author="Author">
            <w:trPr>
              <w:cantSplit/>
              <w:jc w:val="center"/>
            </w:trPr>
          </w:trPrChange>
        </w:trPr>
        <w:tc>
          <w:tcPr>
            <w:tcW w:w="3481" w:type="dxa"/>
            <w:tcPrChange w:id="1811" w:author="Author">
              <w:tcPr>
                <w:tcW w:w="3651" w:type="dxa"/>
              </w:tcPr>
            </w:tcPrChange>
          </w:tcPr>
          <w:p w14:paraId="7C31E20A"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6" w:type="dxa"/>
            <w:tcPrChange w:id="1812" w:author="Author">
              <w:tcPr>
                <w:tcW w:w="1240" w:type="dxa"/>
              </w:tcPr>
            </w:tcPrChange>
          </w:tcPr>
          <w:p w14:paraId="20B99B1C" w14:textId="77777777" w:rsidR="008C10F3" w:rsidRPr="002B15AA" w:rsidRDefault="008C10F3" w:rsidP="00EB348F">
            <w:pPr>
              <w:pStyle w:val="TAL"/>
              <w:jc w:val="center"/>
            </w:pPr>
            <w:r w:rsidRPr="002B15AA">
              <w:t>O</w:t>
            </w:r>
          </w:p>
        </w:tc>
        <w:tc>
          <w:tcPr>
            <w:tcW w:w="1235" w:type="dxa"/>
            <w:tcPrChange w:id="1813" w:author="Author">
              <w:tcPr>
                <w:tcW w:w="1241" w:type="dxa"/>
              </w:tcPr>
            </w:tcPrChange>
          </w:tcPr>
          <w:p w14:paraId="0B805638" w14:textId="77777777" w:rsidR="008C10F3" w:rsidRPr="002B15AA" w:rsidRDefault="008C10F3" w:rsidP="00EB348F">
            <w:pPr>
              <w:pStyle w:val="TAL"/>
              <w:jc w:val="center"/>
            </w:pPr>
            <w:r w:rsidRPr="002B15AA">
              <w:rPr>
                <w:rFonts w:cs="Arial"/>
              </w:rPr>
              <w:t>T</w:t>
            </w:r>
          </w:p>
        </w:tc>
        <w:tc>
          <w:tcPr>
            <w:tcW w:w="1227" w:type="dxa"/>
            <w:tcPrChange w:id="1814" w:author="Author">
              <w:tcPr>
                <w:tcW w:w="1241" w:type="dxa"/>
              </w:tcPr>
            </w:tcPrChange>
          </w:tcPr>
          <w:p w14:paraId="55785C0A" w14:textId="77777777" w:rsidR="008C10F3" w:rsidRPr="002B15AA" w:rsidRDefault="008C10F3" w:rsidP="00EB348F">
            <w:pPr>
              <w:pStyle w:val="TAL"/>
              <w:jc w:val="center"/>
            </w:pPr>
            <w:r w:rsidRPr="002B15AA">
              <w:rPr>
                <w:rFonts w:cs="Arial"/>
                <w:lang w:eastAsia="zh-CN"/>
              </w:rPr>
              <w:t>T</w:t>
            </w:r>
          </w:p>
        </w:tc>
        <w:tc>
          <w:tcPr>
            <w:tcW w:w="1231" w:type="dxa"/>
            <w:tcPrChange w:id="1815" w:author="Author">
              <w:tcPr>
                <w:tcW w:w="1241" w:type="dxa"/>
              </w:tcPr>
            </w:tcPrChange>
          </w:tcPr>
          <w:p w14:paraId="056FC03B" w14:textId="77777777" w:rsidR="008C10F3" w:rsidRPr="002B15AA" w:rsidRDefault="008C10F3" w:rsidP="00EB348F">
            <w:pPr>
              <w:pStyle w:val="TAL"/>
              <w:jc w:val="center"/>
              <w:rPr>
                <w:lang w:eastAsia="zh-CN"/>
              </w:rPr>
            </w:pPr>
            <w:r w:rsidRPr="002B15AA">
              <w:rPr>
                <w:rFonts w:cs="Arial"/>
              </w:rPr>
              <w:t>F</w:t>
            </w:r>
          </w:p>
        </w:tc>
        <w:tc>
          <w:tcPr>
            <w:tcW w:w="1241" w:type="dxa"/>
            <w:tcPrChange w:id="1816" w:author="Author">
              <w:tcPr>
                <w:tcW w:w="1241" w:type="dxa"/>
              </w:tcPr>
            </w:tcPrChange>
          </w:tcPr>
          <w:p w14:paraId="2B2E4DAF" w14:textId="77777777" w:rsidR="008C10F3" w:rsidRPr="002B15AA" w:rsidRDefault="008C10F3" w:rsidP="00EB348F">
            <w:pPr>
              <w:pStyle w:val="TAL"/>
              <w:jc w:val="center"/>
            </w:pPr>
            <w:r w:rsidRPr="002B15AA">
              <w:rPr>
                <w:rFonts w:cs="Arial"/>
                <w:lang w:eastAsia="zh-CN"/>
              </w:rPr>
              <w:t>T</w:t>
            </w:r>
          </w:p>
        </w:tc>
      </w:tr>
      <w:tr w:rsidR="008C10F3" w:rsidRPr="002B15AA" w14:paraId="6CCAAF7A" w14:textId="77777777" w:rsidTr="00EB348F">
        <w:trPr>
          <w:cantSplit/>
          <w:jc w:val="center"/>
          <w:trPrChange w:id="1817" w:author="Author">
            <w:trPr>
              <w:cantSplit/>
              <w:jc w:val="center"/>
            </w:trPr>
          </w:trPrChange>
        </w:trPr>
        <w:tc>
          <w:tcPr>
            <w:tcW w:w="3481" w:type="dxa"/>
            <w:tcPrChange w:id="1818" w:author="Author">
              <w:tcPr>
                <w:tcW w:w="3651" w:type="dxa"/>
              </w:tcPr>
            </w:tcPrChange>
          </w:tcPr>
          <w:p w14:paraId="4B7FB0C5"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6" w:type="dxa"/>
            <w:tcPrChange w:id="1819" w:author="Author">
              <w:tcPr>
                <w:tcW w:w="1240" w:type="dxa"/>
              </w:tcPr>
            </w:tcPrChange>
          </w:tcPr>
          <w:p w14:paraId="7CAD51A6" w14:textId="77777777" w:rsidR="008C10F3" w:rsidRPr="002B15AA" w:rsidRDefault="008C10F3" w:rsidP="00EB348F">
            <w:pPr>
              <w:pStyle w:val="TAL"/>
              <w:jc w:val="center"/>
              <w:rPr>
                <w:lang w:eastAsia="zh-CN"/>
              </w:rPr>
            </w:pPr>
            <w:r w:rsidRPr="002B15AA">
              <w:t>O</w:t>
            </w:r>
          </w:p>
        </w:tc>
        <w:tc>
          <w:tcPr>
            <w:tcW w:w="1235" w:type="dxa"/>
            <w:tcPrChange w:id="1820" w:author="Author">
              <w:tcPr>
                <w:tcW w:w="1241" w:type="dxa"/>
              </w:tcPr>
            </w:tcPrChange>
          </w:tcPr>
          <w:p w14:paraId="20225693" w14:textId="77777777" w:rsidR="008C10F3" w:rsidRPr="002B15AA" w:rsidRDefault="008C10F3" w:rsidP="00EB348F">
            <w:pPr>
              <w:pStyle w:val="TAL"/>
              <w:jc w:val="center"/>
              <w:rPr>
                <w:lang w:eastAsia="zh-CN"/>
              </w:rPr>
            </w:pPr>
            <w:r w:rsidRPr="002B15AA">
              <w:rPr>
                <w:rFonts w:cs="Arial"/>
              </w:rPr>
              <w:t>T</w:t>
            </w:r>
          </w:p>
        </w:tc>
        <w:tc>
          <w:tcPr>
            <w:tcW w:w="1227" w:type="dxa"/>
            <w:tcPrChange w:id="1821" w:author="Author">
              <w:tcPr>
                <w:tcW w:w="1241" w:type="dxa"/>
              </w:tcPr>
            </w:tcPrChange>
          </w:tcPr>
          <w:p w14:paraId="60601640" w14:textId="77777777" w:rsidR="008C10F3" w:rsidRPr="002B15AA" w:rsidRDefault="008C10F3" w:rsidP="00EB348F">
            <w:pPr>
              <w:pStyle w:val="TAL"/>
              <w:jc w:val="center"/>
              <w:rPr>
                <w:lang w:eastAsia="zh-CN"/>
              </w:rPr>
            </w:pPr>
            <w:r w:rsidRPr="002B15AA">
              <w:rPr>
                <w:rFonts w:cs="Arial"/>
                <w:lang w:eastAsia="zh-CN"/>
              </w:rPr>
              <w:t>T</w:t>
            </w:r>
          </w:p>
        </w:tc>
        <w:tc>
          <w:tcPr>
            <w:tcW w:w="1231" w:type="dxa"/>
            <w:tcPrChange w:id="1822" w:author="Author">
              <w:tcPr>
                <w:tcW w:w="1241" w:type="dxa"/>
              </w:tcPr>
            </w:tcPrChange>
          </w:tcPr>
          <w:p w14:paraId="61426EB6" w14:textId="77777777" w:rsidR="008C10F3" w:rsidRPr="002B15AA" w:rsidRDefault="008C10F3" w:rsidP="00EB348F">
            <w:pPr>
              <w:pStyle w:val="TAL"/>
              <w:jc w:val="center"/>
              <w:rPr>
                <w:lang w:eastAsia="zh-CN"/>
              </w:rPr>
            </w:pPr>
            <w:r w:rsidRPr="002B15AA">
              <w:rPr>
                <w:rFonts w:cs="Arial"/>
              </w:rPr>
              <w:t>F</w:t>
            </w:r>
          </w:p>
        </w:tc>
        <w:tc>
          <w:tcPr>
            <w:tcW w:w="1241" w:type="dxa"/>
            <w:tcPrChange w:id="1823" w:author="Author">
              <w:tcPr>
                <w:tcW w:w="1241" w:type="dxa"/>
              </w:tcPr>
            </w:tcPrChange>
          </w:tcPr>
          <w:p w14:paraId="4C9E37AC" w14:textId="77777777" w:rsidR="008C10F3" w:rsidRPr="002B15AA" w:rsidRDefault="008C10F3" w:rsidP="00EB348F">
            <w:pPr>
              <w:pStyle w:val="TAL"/>
              <w:jc w:val="center"/>
              <w:rPr>
                <w:lang w:eastAsia="zh-CN"/>
              </w:rPr>
            </w:pPr>
            <w:r w:rsidRPr="002B15AA">
              <w:rPr>
                <w:rFonts w:cs="Arial"/>
                <w:lang w:eastAsia="zh-CN"/>
              </w:rPr>
              <w:t>T</w:t>
            </w:r>
          </w:p>
        </w:tc>
      </w:tr>
    </w:tbl>
    <w:p w14:paraId="36BACE09" w14:textId="77777777" w:rsidR="008C10F3" w:rsidRPr="002B15AA" w:rsidRDefault="008C10F3" w:rsidP="008C10F3">
      <w:pPr>
        <w:pStyle w:val="Heading4"/>
      </w:pPr>
      <w:bookmarkStart w:id="1824" w:name="_Toc19888094"/>
      <w:bookmarkStart w:id="1825" w:name="_Toc27404975"/>
      <w:bookmarkStart w:id="1826" w:name="_Toc35878120"/>
      <w:bookmarkStart w:id="1827" w:name="_Toc36219936"/>
      <w:bookmarkStart w:id="1828" w:name="_Toc36474034"/>
      <w:bookmarkStart w:id="1829" w:name="_Toc36542306"/>
      <w:bookmarkStart w:id="1830" w:name="_Toc36543127"/>
      <w:bookmarkStart w:id="1831" w:name="_Toc36567365"/>
      <w:bookmarkStart w:id="1832" w:name="_Toc44340983"/>
      <w:bookmarkStart w:id="1833" w:name="_Toc51675281"/>
      <w:bookmarkStart w:id="1834" w:name="_Toc55894730"/>
      <w:bookmarkStart w:id="1835" w:name="_Toc58939814"/>
      <w:bookmarkStart w:id="1836" w:name="_Toc67928029"/>
      <w:r w:rsidRPr="002B15AA">
        <w:rPr>
          <w:rFonts w:hint="eastAsia"/>
          <w:lang w:eastAsia="zh-CN"/>
        </w:rPr>
        <w:t>4.3.1</w:t>
      </w:r>
      <w:r w:rsidRPr="002B15AA">
        <w:rPr>
          <w:lang w:eastAsia="zh-CN"/>
        </w:rPr>
        <w:t>0</w:t>
      </w:r>
      <w:r w:rsidRPr="002B15AA">
        <w:t>.3</w:t>
      </w:r>
      <w:r w:rsidRPr="002B15AA">
        <w:tab/>
        <w:t>Attribute constraints</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377F0CB5" w14:textId="77777777" w:rsidR="008C10F3" w:rsidRPr="002B15AA" w:rsidRDefault="008C10F3" w:rsidP="008C10F3">
      <w:r w:rsidRPr="002B15AA">
        <w:t>None.</w:t>
      </w:r>
    </w:p>
    <w:p w14:paraId="201742A3" w14:textId="77777777" w:rsidR="008C10F3" w:rsidRPr="002B15AA" w:rsidRDefault="008C10F3" w:rsidP="008C10F3">
      <w:pPr>
        <w:pStyle w:val="Heading4"/>
      </w:pPr>
      <w:bookmarkStart w:id="1837" w:name="_Toc19888095"/>
      <w:bookmarkStart w:id="1838" w:name="_Toc27404976"/>
      <w:bookmarkStart w:id="1839" w:name="_Toc35878121"/>
      <w:bookmarkStart w:id="1840" w:name="_Toc36219937"/>
      <w:bookmarkStart w:id="1841" w:name="_Toc36474035"/>
      <w:bookmarkStart w:id="1842" w:name="_Toc36542307"/>
      <w:bookmarkStart w:id="1843" w:name="_Toc36543128"/>
      <w:bookmarkStart w:id="1844" w:name="_Toc36567366"/>
      <w:bookmarkStart w:id="1845" w:name="_Toc44340984"/>
      <w:bookmarkStart w:id="1846" w:name="_Toc51675282"/>
      <w:bookmarkStart w:id="1847" w:name="_Toc55894731"/>
      <w:bookmarkStart w:id="1848" w:name="_Toc58939815"/>
      <w:bookmarkStart w:id="1849" w:name="_Toc67928030"/>
      <w:r w:rsidRPr="002B15AA">
        <w:rPr>
          <w:rFonts w:hint="eastAsia"/>
          <w:lang w:eastAsia="zh-CN"/>
        </w:rPr>
        <w:t>4.3.1</w:t>
      </w:r>
      <w:r w:rsidRPr="002B15AA">
        <w:rPr>
          <w:lang w:eastAsia="zh-CN"/>
        </w:rPr>
        <w:t>0</w:t>
      </w:r>
      <w:r w:rsidRPr="002B15AA">
        <w:t>.4</w:t>
      </w:r>
      <w:r w:rsidRPr="002B15AA">
        <w:tab/>
        <w:t>Notifications</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37643A9C"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1B2952E2" w14:textId="77777777" w:rsidR="008C10F3" w:rsidRPr="002B15AA" w:rsidRDefault="008C10F3" w:rsidP="008C10F3">
      <w:pPr>
        <w:pStyle w:val="Heading3"/>
        <w:rPr>
          <w:lang w:eastAsia="zh-CN"/>
        </w:rPr>
      </w:pPr>
      <w:bookmarkStart w:id="1850" w:name="_Toc19888096"/>
      <w:bookmarkStart w:id="1851" w:name="_Toc27404977"/>
      <w:bookmarkStart w:id="1852" w:name="_Toc35878122"/>
      <w:bookmarkStart w:id="1853" w:name="_Toc36219938"/>
      <w:bookmarkStart w:id="1854" w:name="_Toc36474036"/>
      <w:bookmarkStart w:id="1855" w:name="_Toc36542308"/>
      <w:bookmarkStart w:id="1856" w:name="_Toc36543129"/>
      <w:bookmarkStart w:id="1857" w:name="_Toc36567367"/>
      <w:bookmarkStart w:id="1858" w:name="_Toc44340985"/>
      <w:bookmarkStart w:id="1859" w:name="_Toc51675283"/>
      <w:bookmarkStart w:id="1860" w:name="_Toc55894732"/>
      <w:bookmarkStart w:id="1861" w:name="_Toc58939816"/>
      <w:bookmarkStart w:id="1862" w:name="_Toc67928031"/>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1B5D6446" w14:textId="77777777" w:rsidR="008C10F3" w:rsidRPr="002B15AA" w:rsidRDefault="008C10F3" w:rsidP="008C10F3">
      <w:pPr>
        <w:pStyle w:val="Heading4"/>
      </w:pPr>
      <w:bookmarkStart w:id="1863" w:name="_Toc19888097"/>
      <w:bookmarkStart w:id="1864" w:name="_Toc27404978"/>
      <w:bookmarkStart w:id="1865" w:name="_Toc35878123"/>
      <w:bookmarkStart w:id="1866" w:name="_Toc36219939"/>
      <w:bookmarkStart w:id="1867" w:name="_Toc36474037"/>
      <w:bookmarkStart w:id="1868" w:name="_Toc36542309"/>
      <w:bookmarkStart w:id="1869" w:name="_Toc36543130"/>
      <w:bookmarkStart w:id="1870" w:name="_Toc36567368"/>
      <w:bookmarkStart w:id="1871" w:name="_Toc44340986"/>
      <w:bookmarkStart w:id="1872" w:name="_Toc51675284"/>
      <w:bookmarkStart w:id="1873" w:name="_Toc55894733"/>
      <w:bookmarkStart w:id="1874" w:name="_Toc58939817"/>
      <w:bookmarkStart w:id="1875" w:name="_Toc67928032"/>
      <w:r w:rsidRPr="002B15AA">
        <w:rPr>
          <w:rFonts w:hint="eastAsia"/>
          <w:lang w:eastAsia="zh-CN"/>
        </w:rPr>
        <w:t>4.3.1</w:t>
      </w:r>
      <w:r w:rsidRPr="002B15AA">
        <w:rPr>
          <w:lang w:eastAsia="zh-CN"/>
        </w:rPr>
        <w:t>1</w:t>
      </w:r>
      <w:r w:rsidRPr="002B15AA">
        <w:t>.1</w:t>
      </w:r>
      <w:r w:rsidRPr="002B15AA">
        <w:tab/>
        <w:t>Definition</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68DC7F6F" w14:textId="3C8434C2" w:rsidR="008C10F3" w:rsidRPr="002B15AA" w:rsidRDefault="008C10F3" w:rsidP="008C10F3">
      <w:r w:rsidRPr="002B15AA">
        <w:t xml:space="preserve">This IOC represents the local end point of the NG user plane (NG-U) interface between the gNB and </w:t>
      </w:r>
      <w:ins w:id="1876" w:author="28.541_CR0434R3_(Rel-16)_NETSLICE-5GNRM" w:date="2021-03-29T13:36:00Z">
        <w:r w:rsidR="00CD38E0" w:rsidRPr="00CD38E0">
          <w:t>UPF</w:t>
        </w:r>
      </w:ins>
      <w:del w:id="1877" w:author="28.541_CR0434R3_(Rel-16)_NETSLICE-5GNRM" w:date="2021-03-29T13:36:00Z">
        <w:r w:rsidRPr="002B15AA" w:rsidDel="00CD38E0">
          <w:delText>the UPGW</w:delText>
        </w:r>
      </w:del>
      <w:r w:rsidRPr="002B15AA">
        <w:t>. The interface provides non</w:t>
      </w:r>
      <w:r w:rsidRPr="002B15AA">
        <w:noBreakHyphen/>
        <w:t xml:space="preserve">guaranteed delivery of user plane PDUs between the gNB and </w:t>
      </w:r>
      <w:ins w:id="1878" w:author="28.541_CR0434R3_(Rel-16)_NETSLICE-5GNRM" w:date="2021-03-29T13:36:00Z">
        <w:r w:rsidR="00CD38E0" w:rsidRPr="00CD38E0">
          <w:t>UPF</w:t>
        </w:r>
      </w:ins>
      <w:del w:id="1879" w:author="28.541_CR0434R3_(Rel-16)_NETSLICE-5GNRM" w:date="2021-03-29T13:36:00Z">
        <w:r w:rsidRPr="002B15AA" w:rsidDel="00CD38E0">
          <w:delText>the UPGW</w:delText>
        </w:r>
      </w:del>
      <w:r w:rsidRPr="002B15AA">
        <w:t>. GTP-U is baseline for this interface.</w:t>
      </w:r>
    </w:p>
    <w:p w14:paraId="6E11B364" w14:textId="77777777" w:rsidR="008C10F3" w:rsidRPr="002B15AA" w:rsidRDefault="008C10F3" w:rsidP="008C10F3">
      <w:r w:rsidRPr="002B15AA">
        <w:t>3GPP TS 38.470 [7] noted that "one gNB-CU and a set of gNB-DUs are visible to other logical nodes as a gNB or an en-gNB where the gNB terminates the Xn and the NG interfaces, and the en-gNB terminates the X2 and the S1-U interfaces".</w:t>
      </w:r>
    </w:p>
    <w:p w14:paraId="381BFD03" w14:textId="77777777" w:rsidR="008C10F3" w:rsidRDefault="008C10F3" w:rsidP="008C10F3">
      <w:pPr>
        <w:pStyle w:val="Heading4"/>
      </w:pPr>
      <w:bookmarkStart w:id="1880" w:name="_Toc19888098"/>
      <w:bookmarkStart w:id="1881" w:name="_Toc27404979"/>
      <w:bookmarkStart w:id="1882" w:name="_Toc35878124"/>
      <w:bookmarkStart w:id="1883" w:name="_Toc36219940"/>
      <w:bookmarkStart w:id="1884" w:name="_Toc36474038"/>
      <w:bookmarkStart w:id="1885" w:name="_Toc36542310"/>
      <w:bookmarkStart w:id="1886" w:name="_Toc36543131"/>
      <w:bookmarkStart w:id="1887" w:name="_Toc36567369"/>
      <w:bookmarkStart w:id="1888" w:name="_Toc44340987"/>
      <w:bookmarkStart w:id="1889" w:name="_Toc51675285"/>
      <w:bookmarkStart w:id="1890" w:name="_Toc55894734"/>
      <w:bookmarkStart w:id="1891" w:name="_Toc58939818"/>
      <w:bookmarkStart w:id="1892" w:name="_Toc67928033"/>
      <w:r w:rsidRPr="002B15AA">
        <w:rPr>
          <w:rFonts w:hint="eastAsia"/>
          <w:lang w:eastAsia="zh-CN"/>
        </w:rPr>
        <w:t>4.3.1</w:t>
      </w:r>
      <w:r w:rsidRPr="002B15AA">
        <w:rPr>
          <w:lang w:eastAsia="zh-CN"/>
        </w:rPr>
        <w:t>1</w:t>
      </w:r>
      <w:r w:rsidRPr="002B15AA">
        <w:t>.2</w:t>
      </w:r>
      <w:r w:rsidRPr="002B15AA">
        <w:tab/>
        <w:t>Attributes</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14:paraId="24C63555" w14:textId="77777777" w:rsidR="008C10F3" w:rsidRPr="002B15AA" w:rsidRDefault="008C10F3" w:rsidP="008C10F3">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9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3"/>
        <w:gridCol w:w="1215"/>
        <w:gridCol w:w="1235"/>
        <w:gridCol w:w="1227"/>
        <w:gridCol w:w="1230"/>
        <w:gridCol w:w="1241"/>
        <w:tblGridChange w:id="1894">
          <w:tblGrid>
            <w:gridCol w:w="3483"/>
            <w:gridCol w:w="1215"/>
            <w:gridCol w:w="1235"/>
            <w:gridCol w:w="1227"/>
            <w:gridCol w:w="1230"/>
            <w:gridCol w:w="1241"/>
          </w:tblGrid>
        </w:tblGridChange>
      </w:tblGrid>
      <w:tr w:rsidR="008C10F3" w:rsidRPr="002B15AA" w14:paraId="4559A48B" w14:textId="77777777" w:rsidTr="00EB348F">
        <w:trPr>
          <w:cantSplit/>
          <w:jc w:val="center"/>
          <w:trPrChange w:id="1895" w:author="Author">
            <w:trPr>
              <w:cantSplit/>
              <w:jc w:val="center"/>
            </w:trPr>
          </w:trPrChange>
        </w:trPr>
        <w:tc>
          <w:tcPr>
            <w:tcW w:w="3483" w:type="dxa"/>
            <w:shd w:val="pct10" w:color="auto" w:fill="FFFFFF"/>
            <w:tcPrChange w:id="1896" w:author="Author">
              <w:tcPr>
                <w:tcW w:w="3651" w:type="dxa"/>
                <w:shd w:val="pct10" w:color="auto" w:fill="FFFFFF"/>
                <w:vAlign w:val="center"/>
              </w:tcPr>
            </w:tcPrChange>
          </w:tcPr>
          <w:p w14:paraId="62F8BE2A" w14:textId="77777777" w:rsidR="008C10F3" w:rsidRPr="002B15AA" w:rsidRDefault="008C10F3" w:rsidP="00EB348F">
            <w:pPr>
              <w:pStyle w:val="TAH"/>
            </w:pPr>
            <w:r w:rsidRPr="002B15AA">
              <w:lastRenderedPageBreak/>
              <w:t>Attribute name</w:t>
            </w:r>
          </w:p>
        </w:tc>
        <w:tc>
          <w:tcPr>
            <w:tcW w:w="1215" w:type="dxa"/>
            <w:shd w:val="pct10" w:color="auto" w:fill="FFFFFF"/>
            <w:tcPrChange w:id="1897" w:author="Author">
              <w:tcPr>
                <w:tcW w:w="1240" w:type="dxa"/>
                <w:shd w:val="pct10" w:color="auto" w:fill="FFFFFF"/>
                <w:vAlign w:val="center"/>
              </w:tcPr>
            </w:tcPrChange>
          </w:tcPr>
          <w:p w14:paraId="7BA44B9D" w14:textId="77777777" w:rsidR="008C10F3" w:rsidRPr="002B15AA" w:rsidRDefault="008C10F3" w:rsidP="00EB348F">
            <w:pPr>
              <w:pStyle w:val="TAH"/>
            </w:pPr>
            <w:r w:rsidRPr="002B15AA">
              <w:t>Support Qualifier</w:t>
            </w:r>
          </w:p>
        </w:tc>
        <w:tc>
          <w:tcPr>
            <w:tcW w:w="1235" w:type="dxa"/>
            <w:shd w:val="pct10" w:color="auto" w:fill="FFFFFF"/>
            <w:tcPrChange w:id="1898" w:author="Author">
              <w:tcPr>
                <w:tcW w:w="1241" w:type="dxa"/>
                <w:shd w:val="pct10" w:color="auto" w:fill="FFFFFF"/>
                <w:vAlign w:val="center"/>
              </w:tcPr>
            </w:tcPrChange>
          </w:tcPr>
          <w:p w14:paraId="68F5B7A0" w14:textId="77777777" w:rsidR="008C10F3" w:rsidRPr="002B15AA" w:rsidRDefault="008C10F3" w:rsidP="00EB348F">
            <w:pPr>
              <w:pStyle w:val="TAH"/>
            </w:pPr>
            <w:r w:rsidRPr="002B15AA">
              <w:t>isReadable</w:t>
            </w:r>
          </w:p>
        </w:tc>
        <w:tc>
          <w:tcPr>
            <w:tcW w:w="1227" w:type="dxa"/>
            <w:shd w:val="pct10" w:color="auto" w:fill="FFFFFF"/>
            <w:tcPrChange w:id="1899" w:author="Author">
              <w:tcPr>
                <w:tcW w:w="1241" w:type="dxa"/>
                <w:shd w:val="pct10" w:color="auto" w:fill="FFFFFF"/>
                <w:vAlign w:val="center"/>
              </w:tcPr>
            </w:tcPrChange>
          </w:tcPr>
          <w:p w14:paraId="35925D0D" w14:textId="77777777" w:rsidR="008C10F3" w:rsidRPr="002B15AA" w:rsidRDefault="008C10F3" w:rsidP="00EB348F">
            <w:pPr>
              <w:pStyle w:val="TAH"/>
            </w:pPr>
            <w:r w:rsidRPr="002B15AA">
              <w:t>isWritable</w:t>
            </w:r>
          </w:p>
        </w:tc>
        <w:tc>
          <w:tcPr>
            <w:tcW w:w="1230" w:type="dxa"/>
            <w:shd w:val="pct10" w:color="auto" w:fill="FFFFFF"/>
            <w:tcPrChange w:id="1900" w:author="Author">
              <w:tcPr>
                <w:tcW w:w="1241" w:type="dxa"/>
                <w:shd w:val="pct10" w:color="auto" w:fill="FFFFFF"/>
                <w:vAlign w:val="center"/>
              </w:tcPr>
            </w:tcPrChange>
          </w:tcPr>
          <w:p w14:paraId="4B089317"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901" w:author="Author">
              <w:tcPr>
                <w:tcW w:w="1241" w:type="dxa"/>
                <w:shd w:val="pct10" w:color="auto" w:fill="FFFFFF"/>
                <w:vAlign w:val="center"/>
              </w:tcPr>
            </w:tcPrChange>
          </w:tcPr>
          <w:p w14:paraId="22FFAB41" w14:textId="77777777" w:rsidR="008C10F3" w:rsidRPr="002B15AA" w:rsidRDefault="008C10F3" w:rsidP="00EB348F">
            <w:pPr>
              <w:pStyle w:val="TAH"/>
            </w:pPr>
            <w:r w:rsidRPr="002B15AA">
              <w:t>isNotifyable</w:t>
            </w:r>
          </w:p>
        </w:tc>
      </w:tr>
      <w:tr w:rsidR="008C10F3" w:rsidRPr="002B15AA" w14:paraId="7743D080" w14:textId="77777777" w:rsidTr="00EB348F">
        <w:trPr>
          <w:cantSplit/>
          <w:jc w:val="center"/>
          <w:trPrChange w:id="1902" w:author="Author">
            <w:trPr>
              <w:cantSplit/>
              <w:jc w:val="center"/>
            </w:trPr>
          </w:trPrChange>
        </w:trPr>
        <w:tc>
          <w:tcPr>
            <w:tcW w:w="3483" w:type="dxa"/>
            <w:tcPrChange w:id="1903" w:author="Author">
              <w:tcPr>
                <w:tcW w:w="3651" w:type="dxa"/>
              </w:tcPr>
            </w:tcPrChange>
          </w:tcPr>
          <w:p w14:paraId="1B0A50B9"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5" w:type="dxa"/>
            <w:tcPrChange w:id="1904" w:author="Author">
              <w:tcPr>
                <w:tcW w:w="1240" w:type="dxa"/>
              </w:tcPr>
            </w:tcPrChange>
          </w:tcPr>
          <w:p w14:paraId="75C79615" w14:textId="77777777" w:rsidR="008C10F3" w:rsidRPr="002B15AA" w:rsidRDefault="008C10F3" w:rsidP="00EB348F">
            <w:pPr>
              <w:pStyle w:val="TAL"/>
              <w:jc w:val="center"/>
            </w:pPr>
            <w:r w:rsidRPr="002B15AA">
              <w:t>O</w:t>
            </w:r>
          </w:p>
        </w:tc>
        <w:tc>
          <w:tcPr>
            <w:tcW w:w="1235" w:type="dxa"/>
            <w:tcPrChange w:id="1905" w:author="Author">
              <w:tcPr>
                <w:tcW w:w="1241" w:type="dxa"/>
              </w:tcPr>
            </w:tcPrChange>
          </w:tcPr>
          <w:p w14:paraId="04D58B69" w14:textId="77777777" w:rsidR="008C10F3" w:rsidRPr="002B15AA" w:rsidRDefault="008C10F3" w:rsidP="00EB348F">
            <w:pPr>
              <w:pStyle w:val="TAL"/>
              <w:jc w:val="center"/>
            </w:pPr>
            <w:r w:rsidRPr="002B15AA">
              <w:rPr>
                <w:rFonts w:cs="Arial"/>
              </w:rPr>
              <w:t>T</w:t>
            </w:r>
          </w:p>
        </w:tc>
        <w:tc>
          <w:tcPr>
            <w:tcW w:w="1227" w:type="dxa"/>
            <w:tcPrChange w:id="1906" w:author="Author">
              <w:tcPr>
                <w:tcW w:w="1241" w:type="dxa"/>
              </w:tcPr>
            </w:tcPrChange>
          </w:tcPr>
          <w:p w14:paraId="0F51DE4A" w14:textId="77777777" w:rsidR="008C10F3" w:rsidRPr="002B15AA" w:rsidRDefault="008C10F3" w:rsidP="00EB348F">
            <w:pPr>
              <w:pStyle w:val="TAL"/>
              <w:jc w:val="center"/>
            </w:pPr>
            <w:r w:rsidRPr="002B15AA">
              <w:rPr>
                <w:rFonts w:cs="Arial"/>
                <w:lang w:eastAsia="zh-CN"/>
              </w:rPr>
              <w:t>T</w:t>
            </w:r>
          </w:p>
        </w:tc>
        <w:tc>
          <w:tcPr>
            <w:tcW w:w="1230" w:type="dxa"/>
            <w:tcPrChange w:id="1907" w:author="Author">
              <w:tcPr>
                <w:tcW w:w="1241" w:type="dxa"/>
              </w:tcPr>
            </w:tcPrChange>
          </w:tcPr>
          <w:p w14:paraId="52C977A0" w14:textId="77777777" w:rsidR="008C10F3" w:rsidRPr="002B15AA" w:rsidRDefault="008C10F3" w:rsidP="00EB348F">
            <w:pPr>
              <w:pStyle w:val="TAL"/>
              <w:jc w:val="center"/>
              <w:rPr>
                <w:lang w:eastAsia="zh-CN"/>
              </w:rPr>
            </w:pPr>
            <w:r w:rsidRPr="002B15AA">
              <w:rPr>
                <w:rFonts w:cs="Arial"/>
              </w:rPr>
              <w:t>F</w:t>
            </w:r>
          </w:p>
        </w:tc>
        <w:tc>
          <w:tcPr>
            <w:tcW w:w="1241" w:type="dxa"/>
            <w:tcPrChange w:id="1908" w:author="Author">
              <w:tcPr>
                <w:tcW w:w="1241" w:type="dxa"/>
              </w:tcPr>
            </w:tcPrChange>
          </w:tcPr>
          <w:p w14:paraId="15FF1E8D" w14:textId="77777777" w:rsidR="008C10F3" w:rsidRPr="002B15AA" w:rsidRDefault="008C10F3" w:rsidP="00EB348F">
            <w:pPr>
              <w:pStyle w:val="TAL"/>
              <w:jc w:val="center"/>
            </w:pPr>
            <w:r w:rsidRPr="002B15AA">
              <w:rPr>
                <w:rFonts w:cs="Arial"/>
                <w:lang w:eastAsia="zh-CN"/>
              </w:rPr>
              <w:t>T</w:t>
            </w:r>
          </w:p>
        </w:tc>
      </w:tr>
      <w:tr w:rsidR="008C10F3" w:rsidRPr="002B15AA" w14:paraId="2F7465FD" w14:textId="77777777" w:rsidTr="00EB348F">
        <w:trPr>
          <w:cantSplit/>
          <w:jc w:val="center"/>
          <w:trPrChange w:id="1909" w:author="Author">
            <w:trPr>
              <w:cantSplit/>
              <w:jc w:val="center"/>
            </w:trPr>
          </w:trPrChange>
        </w:trPr>
        <w:tc>
          <w:tcPr>
            <w:tcW w:w="3483" w:type="dxa"/>
            <w:tcPrChange w:id="1910" w:author="Author">
              <w:tcPr>
                <w:tcW w:w="3651" w:type="dxa"/>
              </w:tcPr>
            </w:tcPrChange>
          </w:tcPr>
          <w:p w14:paraId="7FA2B110"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5" w:type="dxa"/>
            <w:tcPrChange w:id="1911" w:author="Author">
              <w:tcPr>
                <w:tcW w:w="1240" w:type="dxa"/>
              </w:tcPr>
            </w:tcPrChange>
          </w:tcPr>
          <w:p w14:paraId="1F6FA8AD" w14:textId="77777777" w:rsidR="008C10F3" w:rsidRPr="002B15AA" w:rsidRDefault="008C10F3" w:rsidP="00EB348F">
            <w:pPr>
              <w:pStyle w:val="TAL"/>
              <w:jc w:val="center"/>
              <w:rPr>
                <w:lang w:eastAsia="zh-CN"/>
              </w:rPr>
            </w:pPr>
            <w:r w:rsidRPr="002B15AA">
              <w:t>O</w:t>
            </w:r>
          </w:p>
        </w:tc>
        <w:tc>
          <w:tcPr>
            <w:tcW w:w="1235" w:type="dxa"/>
            <w:tcPrChange w:id="1912" w:author="Author">
              <w:tcPr>
                <w:tcW w:w="1241" w:type="dxa"/>
              </w:tcPr>
            </w:tcPrChange>
          </w:tcPr>
          <w:p w14:paraId="19A6C40D" w14:textId="77777777" w:rsidR="008C10F3" w:rsidRPr="002B15AA" w:rsidRDefault="008C10F3" w:rsidP="00EB348F">
            <w:pPr>
              <w:pStyle w:val="TAL"/>
              <w:jc w:val="center"/>
              <w:rPr>
                <w:lang w:eastAsia="zh-CN"/>
              </w:rPr>
            </w:pPr>
            <w:r w:rsidRPr="002B15AA">
              <w:rPr>
                <w:rFonts w:cs="Arial"/>
              </w:rPr>
              <w:t>T</w:t>
            </w:r>
          </w:p>
        </w:tc>
        <w:tc>
          <w:tcPr>
            <w:tcW w:w="1227" w:type="dxa"/>
            <w:tcPrChange w:id="1913" w:author="Author">
              <w:tcPr>
                <w:tcW w:w="1241" w:type="dxa"/>
              </w:tcPr>
            </w:tcPrChange>
          </w:tcPr>
          <w:p w14:paraId="2DBBD9FA" w14:textId="77777777" w:rsidR="008C10F3" w:rsidRPr="002B15AA" w:rsidRDefault="008C10F3" w:rsidP="00EB348F">
            <w:pPr>
              <w:pStyle w:val="TAL"/>
              <w:jc w:val="center"/>
              <w:rPr>
                <w:lang w:eastAsia="zh-CN"/>
              </w:rPr>
            </w:pPr>
            <w:r w:rsidRPr="002B15AA">
              <w:rPr>
                <w:rFonts w:cs="Arial"/>
                <w:lang w:eastAsia="zh-CN"/>
              </w:rPr>
              <w:t>T</w:t>
            </w:r>
          </w:p>
        </w:tc>
        <w:tc>
          <w:tcPr>
            <w:tcW w:w="1230" w:type="dxa"/>
            <w:tcPrChange w:id="1914" w:author="Author">
              <w:tcPr>
                <w:tcW w:w="1241" w:type="dxa"/>
              </w:tcPr>
            </w:tcPrChange>
          </w:tcPr>
          <w:p w14:paraId="1AA60897" w14:textId="77777777" w:rsidR="008C10F3" w:rsidRPr="002B15AA" w:rsidRDefault="008C10F3" w:rsidP="00EB348F">
            <w:pPr>
              <w:pStyle w:val="TAL"/>
              <w:jc w:val="center"/>
              <w:rPr>
                <w:lang w:eastAsia="zh-CN"/>
              </w:rPr>
            </w:pPr>
            <w:r w:rsidRPr="002B15AA">
              <w:rPr>
                <w:rFonts w:cs="Arial"/>
              </w:rPr>
              <w:t>F</w:t>
            </w:r>
          </w:p>
        </w:tc>
        <w:tc>
          <w:tcPr>
            <w:tcW w:w="1241" w:type="dxa"/>
            <w:tcPrChange w:id="1915" w:author="Author">
              <w:tcPr>
                <w:tcW w:w="1241" w:type="dxa"/>
              </w:tcPr>
            </w:tcPrChange>
          </w:tcPr>
          <w:p w14:paraId="6EA4483E"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793C7D5" w14:textId="77777777" w:rsidTr="00EB348F">
        <w:trPr>
          <w:cantSplit/>
          <w:jc w:val="center"/>
          <w:trPrChange w:id="1916" w:author="Author">
            <w:trPr>
              <w:cantSplit/>
              <w:jc w:val="center"/>
            </w:trPr>
          </w:trPrChange>
        </w:trPr>
        <w:tc>
          <w:tcPr>
            <w:tcW w:w="3483" w:type="dxa"/>
            <w:tcPrChange w:id="1917" w:author="Author">
              <w:tcPr>
                <w:tcW w:w="3651" w:type="dxa"/>
              </w:tcPr>
            </w:tcPrChange>
          </w:tcPr>
          <w:p w14:paraId="1F79714E" w14:textId="77777777" w:rsidR="008C10F3" w:rsidRPr="002B15AA" w:rsidRDefault="008C10F3" w:rsidP="00EB348F">
            <w:pPr>
              <w:pStyle w:val="TAL"/>
              <w:rPr>
                <w:rFonts w:ascii="Courier New" w:hAnsi="Courier New" w:cs="Courier New"/>
              </w:rPr>
            </w:pPr>
            <w:r w:rsidRPr="00957B03">
              <w:rPr>
                <w:b/>
              </w:rPr>
              <w:t>Attribute related to role</w:t>
            </w:r>
          </w:p>
        </w:tc>
        <w:tc>
          <w:tcPr>
            <w:tcW w:w="1215" w:type="dxa"/>
            <w:tcPrChange w:id="1918" w:author="Author">
              <w:tcPr>
                <w:tcW w:w="1240" w:type="dxa"/>
              </w:tcPr>
            </w:tcPrChange>
          </w:tcPr>
          <w:p w14:paraId="10FC8160" w14:textId="77777777" w:rsidR="008C10F3" w:rsidRPr="002B15AA" w:rsidRDefault="008C10F3" w:rsidP="00EB348F">
            <w:pPr>
              <w:pStyle w:val="TAL"/>
              <w:jc w:val="center"/>
            </w:pPr>
          </w:p>
        </w:tc>
        <w:tc>
          <w:tcPr>
            <w:tcW w:w="1235" w:type="dxa"/>
            <w:tcPrChange w:id="1919" w:author="Author">
              <w:tcPr>
                <w:tcW w:w="1241" w:type="dxa"/>
              </w:tcPr>
            </w:tcPrChange>
          </w:tcPr>
          <w:p w14:paraId="41FBF0A7" w14:textId="77777777" w:rsidR="008C10F3" w:rsidRPr="002B15AA" w:rsidRDefault="008C10F3" w:rsidP="00EB348F">
            <w:pPr>
              <w:pStyle w:val="TAL"/>
              <w:jc w:val="center"/>
              <w:rPr>
                <w:rFonts w:cs="Arial"/>
              </w:rPr>
            </w:pPr>
          </w:p>
        </w:tc>
        <w:tc>
          <w:tcPr>
            <w:tcW w:w="1227" w:type="dxa"/>
            <w:tcPrChange w:id="1920" w:author="Author">
              <w:tcPr>
                <w:tcW w:w="1241" w:type="dxa"/>
              </w:tcPr>
            </w:tcPrChange>
          </w:tcPr>
          <w:p w14:paraId="794C1A05" w14:textId="77777777" w:rsidR="008C10F3" w:rsidRPr="002B15AA" w:rsidRDefault="008C10F3" w:rsidP="00EB348F">
            <w:pPr>
              <w:pStyle w:val="TAL"/>
              <w:jc w:val="center"/>
              <w:rPr>
                <w:rFonts w:cs="Arial"/>
                <w:lang w:eastAsia="zh-CN"/>
              </w:rPr>
            </w:pPr>
          </w:p>
        </w:tc>
        <w:tc>
          <w:tcPr>
            <w:tcW w:w="1230" w:type="dxa"/>
            <w:tcPrChange w:id="1921" w:author="Author">
              <w:tcPr>
                <w:tcW w:w="1241" w:type="dxa"/>
              </w:tcPr>
            </w:tcPrChange>
          </w:tcPr>
          <w:p w14:paraId="778F2C79" w14:textId="77777777" w:rsidR="008C10F3" w:rsidRPr="002B15AA" w:rsidRDefault="008C10F3" w:rsidP="00EB348F">
            <w:pPr>
              <w:pStyle w:val="TAL"/>
              <w:jc w:val="center"/>
              <w:rPr>
                <w:rFonts w:cs="Arial"/>
              </w:rPr>
            </w:pPr>
          </w:p>
        </w:tc>
        <w:tc>
          <w:tcPr>
            <w:tcW w:w="1241" w:type="dxa"/>
            <w:tcPrChange w:id="1922" w:author="Author">
              <w:tcPr>
                <w:tcW w:w="1241" w:type="dxa"/>
              </w:tcPr>
            </w:tcPrChange>
          </w:tcPr>
          <w:p w14:paraId="4AAA0522" w14:textId="77777777" w:rsidR="008C10F3" w:rsidRPr="002B15AA" w:rsidRDefault="008C10F3" w:rsidP="00EB348F">
            <w:pPr>
              <w:pStyle w:val="TAL"/>
              <w:jc w:val="center"/>
              <w:rPr>
                <w:rFonts w:cs="Arial"/>
                <w:lang w:eastAsia="zh-CN"/>
              </w:rPr>
            </w:pPr>
          </w:p>
        </w:tc>
      </w:tr>
      <w:tr w:rsidR="008C10F3" w:rsidRPr="002B15AA" w14:paraId="68380806" w14:textId="77777777" w:rsidTr="00EB348F">
        <w:trPr>
          <w:cantSplit/>
          <w:jc w:val="center"/>
          <w:trPrChange w:id="1923" w:author="Author">
            <w:trPr>
              <w:cantSplit/>
              <w:jc w:val="center"/>
            </w:trPr>
          </w:trPrChange>
        </w:trPr>
        <w:tc>
          <w:tcPr>
            <w:tcW w:w="3483" w:type="dxa"/>
            <w:tcPrChange w:id="1924" w:author="Author">
              <w:tcPr>
                <w:tcW w:w="3651" w:type="dxa"/>
              </w:tcPr>
            </w:tcPrChange>
          </w:tcPr>
          <w:p w14:paraId="7B663873" w14:textId="77777777" w:rsidR="008C10F3" w:rsidRPr="002B15AA" w:rsidRDefault="008C10F3" w:rsidP="00EB348F">
            <w:pPr>
              <w:pStyle w:val="TAL"/>
              <w:rPr>
                <w:rFonts w:ascii="Courier New" w:hAnsi="Courier New" w:cs="Courier New"/>
              </w:rPr>
            </w:pPr>
            <w:r>
              <w:rPr>
                <w:rFonts w:ascii="Courier New" w:hAnsi="Courier New" w:cs="Courier New"/>
                <w:lang w:eastAsia="zh-CN"/>
              </w:rPr>
              <w:t>epTransportRef</w:t>
            </w:r>
          </w:p>
        </w:tc>
        <w:tc>
          <w:tcPr>
            <w:tcW w:w="1215" w:type="dxa"/>
            <w:tcPrChange w:id="1925" w:author="Author">
              <w:tcPr>
                <w:tcW w:w="1240" w:type="dxa"/>
              </w:tcPr>
            </w:tcPrChange>
          </w:tcPr>
          <w:p w14:paraId="1B90A092" w14:textId="77777777" w:rsidR="008C10F3" w:rsidRPr="002B15AA" w:rsidRDefault="008C10F3" w:rsidP="00EB348F">
            <w:pPr>
              <w:pStyle w:val="TAL"/>
              <w:jc w:val="center"/>
            </w:pPr>
            <w:r>
              <w:t>O</w:t>
            </w:r>
          </w:p>
        </w:tc>
        <w:tc>
          <w:tcPr>
            <w:tcW w:w="1235" w:type="dxa"/>
            <w:tcPrChange w:id="1926" w:author="Author">
              <w:tcPr>
                <w:tcW w:w="1241" w:type="dxa"/>
              </w:tcPr>
            </w:tcPrChange>
          </w:tcPr>
          <w:p w14:paraId="166CC035" w14:textId="77777777" w:rsidR="008C10F3" w:rsidRPr="002B15AA" w:rsidRDefault="008C10F3" w:rsidP="00EB348F">
            <w:pPr>
              <w:pStyle w:val="TAL"/>
              <w:jc w:val="center"/>
              <w:rPr>
                <w:rFonts w:cs="Arial"/>
              </w:rPr>
            </w:pPr>
            <w:r>
              <w:rPr>
                <w:lang w:eastAsia="zh-CN"/>
              </w:rPr>
              <w:t>T</w:t>
            </w:r>
          </w:p>
        </w:tc>
        <w:tc>
          <w:tcPr>
            <w:tcW w:w="1227" w:type="dxa"/>
            <w:tcPrChange w:id="1927" w:author="Author">
              <w:tcPr>
                <w:tcW w:w="1241" w:type="dxa"/>
              </w:tcPr>
            </w:tcPrChange>
          </w:tcPr>
          <w:p w14:paraId="65166973" w14:textId="77777777" w:rsidR="008C10F3" w:rsidRPr="002B15AA" w:rsidRDefault="008C10F3" w:rsidP="00EB348F">
            <w:pPr>
              <w:pStyle w:val="TAL"/>
              <w:jc w:val="center"/>
              <w:rPr>
                <w:rFonts w:cs="Arial"/>
                <w:lang w:eastAsia="zh-CN"/>
              </w:rPr>
            </w:pPr>
            <w:r>
              <w:rPr>
                <w:lang w:eastAsia="zh-CN"/>
              </w:rPr>
              <w:t>F</w:t>
            </w:r>
          </w:p>
        </w:tc>
        <w:tc>
          <w:tcPr>
            <w:tcW w:w="1230" w:type="dxa"/>
            <w:tcPrChange w:id="1928" w:author="Author">
              <w:tcPr>
                <w:tcW w:w="1241" w:type="dxa"/>
              </w:tcPr>
            </w:tcPrChange>
          </w:tcPr>
          <w:p w14:paraId="27D84376" w14:textId="77777777" w:rsidR="008C10F3" w:rsidRPr="002B15AA" w:rsidRDefault="008C10F3" w:rsidP="00EB348F">
            <w:pPr>
              <w:pStyle w:val="TAL"/>
              <w:jc w:val="center"/>
              <w:rPr>
                <w:rFonts w:cs="Arial"/>
              </w:rPr>
            </w:pPr>
            <w:r>
              <w:rPr>
                <w:lang w:eastAsia="zh-CN"/>
              </w:rPr>
              <w:t>F</w:t>
            </w:r>
          </w:p>
        </w:tc>
        <w:tc>
          <w:tcPr>
            <w:tcW w:w="1241" w:type="dxa"/>
            <w:tcPrChange w:id="1929" w:author="Author">
              <w:tcPr>
                <w:tcW w:w="1241" w:type="dxa"/>
              </w:tcPr>
            </w:tcPrChange>
          </w:tcPr>
          <w:p w14:paraId="2EA0C1D0" w14:textId="77777777" w:rsidR="008C10F3" w:rsidRPr="002B15AA" w:rsidRDefault="008C10F3" w:rsidP="00EB348F">
            <w:pPr>
              <w:pStyle w:val="TAL"/>
              <w:jc w:val="center"/>
              <w:rPr>
                <w:rFonts w:cs="Arial"/>
                <w:lang w:eastAsia="zh-CN"/>
              </w:rPr>
            </w:pPr>
            <w:r>
              <w:rPr>
                <w:lang w:eastAsia="zh-CN"/>
              </w:rPr>
              <w:t>T</w:t>
            </w:r>
          </w:p>
        </w:tc>
      </w:tr>
    </w:tbl>
    <w:p w14:paraId="4898C89D" w14:textId="77777777" w:rsidR="008C10F3" w:rsidRPr="002B15AA" w:rsidRDefault="008C10F3" w:rsidP="008C10F3">
      <w:pPr>
        <w:pStyle w:val="Heading4"/>
      </w:pPr>
      <w:bookmarkStart w:id="1930" w:name="_Toc19888099"/>
      <w:bookmarkStart w:id="1931" w:name="_Toc27404980"/>
      <w:bookmarkStart w:id="1932" w:name="_Toc35878125"/>
      <w:bookmarkStart w:id="1933" w:name="_Toc36219941"/>
      <w:bookmarkStart w:id="1934" w:name="_Toc36474039"/>
      <w:bookmarkStart w:id="1935" w:name="_Toc36542311"/>
      <w:bookmarkStart w:id="1936" w:name="_Toc36543132"/>
      <w:bookmarkStart w:id="1937" w:name="_Toc36567370"/>
      <w:bookmarkStart w:id="1938" w:name="_Toc44340988"/>
      <w:bookmarkStart w:id="1939" w:name="_Toc51675286"/>
      <w:bookmarkStart w:id="1940" w:name="_Toc55894735"/>
      <w:bookmarkStart w:id="1941" w:name="_Toc58939819"/>
      <w:bookmarkStart w:id="1942" w:name="_Toc67928034"/>
      <w:r w:rsidRPr="002B15AA">
        <w:rPr>
          <w:rFonts w:hint="eastAsia"/>
          <w:lang w:eastAsia="zh-CN"/>
        </w:rPr>
        <w:t>4.3.1</w:t>
      </w:r>
      <w:r w:rsidRPr="002B15AA">
        <w:rPr>
          <w:lang w:eastAsia="zh-CN"/>
        </w:rPr>
        <w:t>1</w:t>
      </w:r>
      <w:r w:rsidRPr="002B15AA">
        <w:t>.3</w:t>
      </w:r>
      <w:r w:rsidRPr="002B15AA">
        <w:tab/>
        <w:t>Attribute constraints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2855013C" w14:textId="77777777" w:rsidR="008C10F3" w:rsidRPr="002B15AA" w:rsidRDefault="008C10F3" w:rsidP="008C10F3">
      <w:r w:rsidRPr="002B15AA">
        <w:t>None.</w:t>
      </w:r>
    </w:p>
    <w:p w14:paraId="601D183D" w14:textId="77777777" w:rsidR="008C10F3" w:rsidRPr="002B15AA" w:rsidRDefault="008C10F3" w:rsidP="008C10F3">
      <w:pPr>
        <w:pStyle w:val="Heading4"/>
      </w:pPr>
      <w:bookmarkStart w:id="1943" w:name="_Toc19888100"/>
      <w:bookmarkStart w:id="1944" w:name="_Toc27404981"/>
      <w:bookmarkStart w:id="1945" w:name="_Toc35878126"/>
      <w:bookmarkStart w:id="1946" w:name="_Toc36219942"/>
      <w:bookmarkStart w:id="1947" w:name="_Toc36474040"/>
      <w:bookmarkStart w:id="1948" w:name="_Toc36542312"/>
      <w:bookmarkStart w:id="1949" w:name="_Toc36543133"/>
      <w:bookmarkStart w:id="1950" w:name="_Toc36567371"/>
      <w:bookmarkStart w:id="1951" w:name="_Toc44340989"/>
      <w:bookmarkStart w:id="1952" w:name="_Toc51675287"/>
      <w:bookmarkStart w:id="1953" w:name="_Toc55894736"/>
      <w:bookmarkStart w:id="1954" w:name="_Toc58939820"/>
      <w:bookmarkStart w:id="1955" w:name="_Toc67928035"/>
      <w:r w:rsidRPr="002B15AA">
        <w:rPr>
          <w:rFonts w:hint="eastAsia"/>
          <w:lang w:eastAsia="zh-CN"/>
        </w:rPr>
        <w:t>4.3.1</w:t>
      </w:r>
      <w:r w:rsidRPr="002B15AA">
        <w:rPr>
          <w:lang w:eastAsia="zh-CN"/>
        </w:rPr>
        <w:t>1</w:t>
      </w:r>
      <w:r w:rsidRPr="002B15AA">
        <w:t>.4</w:t>
      </w:r>
      <w:r w:rsidRPr="002B15AA">
        <w:tab/>
        <w:t>Notifications</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5737B3E6"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0EFD734C" w14:textId="77777777" w:rsidR="008C10F3" w:rsidRPr="002B15AA" w:rsidRDefault="008C10F3" w:rsidP="008C10F3">
      <w:pPr>
        <w:pStyle w:val="Heading3"/>
        <w:rPr>
          <w:lang w:eastAsia="zh-CN"/>
        </w:rPr>
      </w:pPr>
      <w:bookmarkStart w:id="1956" w:name="_Toc19888101"/>
      <w:bookmarkStart w:id="1957" w:name="_Toc27404982"/>
      <w:bookmarkStart w:id="1958" w:name="_Toc35878127"/>
      <w:bookmarkStart w:id="1959" w:name="_Toc36219943"/>
      <w:bookmarkStart w:id="1960" w:name="_Toc36474041"/>
      <w:bookmarkStart w:id="1961" w:name="_Toc36542313"/>
      <w:bookmarkStart w:id="1962" w:name="_Toc36543134"/>
      <w:bookmarkStart w:id="1963" w:name="_Toc36567372"/>
      <w:bookmarkStart w:id="1964" w:name="_Toc44340990"/>
      <w:bookmarkStart w:id="1965" w:name="_Toc51675288"/>
      <w:bookmarkStart w:id="1966" w:name="_Toc55894737"/>
      <w:bookmarkStart w:id="1967" w:name="_Toc58939821"/>
      <w:bookmarkStart w:id="1968" w:name="_Toc67928036"/>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2C3CDDF0" w14:textId="77777777" w:rsidR="008C10F3" w:rsidRPr="002B15AA" w:rsidRDefault="008C10F3" w:rsidP="008C10F3">
      <w:pPr>
        <w:pStyle w:val="Heading4"/>
      </w:pPr>
      <w:bookmarkStart w:id="1969" w:name="_Toc19888102"/>
      <w:bookmarkStart w:id="1970" w:name="_Toc27404983"/>
      <w:bookmarkStart w:id="1971" w:name="_Toc35878128"/>
      <w:bookmarkStart w:id="1972" w:name="_Toc36219944"/>
      <w:bookmarkStart w:id="1973" w:name="_Toc36474042"/>
      <w:bookmarkStart w:id="1974" w:name="_Toc36542314"/>
      <w:bookmarkStart w:id="1975" w:name="_Toc36543135"/>
      <w:bookmarkStart w:id="1976" w:name="_Toc36567373"/>
      <w:bookmarkStart w:id="1977" w:name="_Toc44340991"/>
      <w:bookmarkStart w:id="1978" w:name="_Toc51675289"/>
      <w:bookmarkStart w:id="1979" w:name="_Toc55894738"/>
      <w:bookmarkStart w:id="1980" w:name="_Toc58939822"/>
      <w:bookmarkStart w:id="1981" w:name="_Toc67928037"/>
      <w:r w:rsidRPr="002B15AA">
        <w:rPr>
          <w:rFonts w:hint="eastAsia"/>
          <w:lang w:eastAsia="zh-CN"/>
        </w:rPr>
        <w:t>4.3.1</w:t>
      </w:r>
      <w:r w:rsidRPr="002B15AA">
        <w:rPr>
          <w:lang w:eastAsia="zh-CN"/>
        </w:rPr>
        <w:t>2</w:t>
      </w:r>
      <w:r w:rsidRPr="002B15AA">
        <w:t>.1</w:t>
      </w:r>
      <w:r w:rsidRPr="002B15AA">
        <w:tab/>
        <w:t>Definition</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361B03EC" w14:textId="77777777" w:rsidR="008C10F3" w:rsidRPr="002B15AA" w:rsidRDefault="008C10F3" w:rsidP="008C10F3">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14:paraId="4572565E" w14:textId="77777777" w:rsidR="008C10F3" w:rsidRPr="002B15AA" w:rsidRDefault="008C10F3" w:rsidP="008C10F3">
      <w:r w:rsidRPr="002B15AA">
        <w:t>3GPP TS 38.470 [7] noted that "one gNB-CU and a set of gNB-DUs are visible to other logical nodes as a gNB or an en-gNB where the gNB terminates the Xn and the NG interfaces, and the en-gNB terminates the X2 and the S1-U interfaces".</w:t>
      </w:r>
    </w:p>
    <w:p w14:paraId="4E6821A0" w14:textId="77777777" w:rsidR="008C10F3" w:rsidRDefault="008C10F3" w:rsidP="008C10F3">
      <w:pPr>
        <w:pStyle w:val="Heading4"/>
      </w:pPr>
      <w:bookmarkStart w:id="1982" w:name="_Toc19888103"/>
      <w:bookmarkStart w:id="1983" w:name="_Toc27404984"/>
      <w:bookmarkStart w:id="1984" w:name="_Toc35878129"/>
      <w:bookmarkStart w:id="1985" w:name="_Toc36219945"/>
      <w:bookmarkStart w:id="1986" w:name="_Toc36474043"/>
      <w:bookmarkStart w:id="1987" w:name="_Toc36542315"/>
      <w:bookmarkStart w:id="1988" w:name="_Toc36543136"/>
      <w:bookmarkStart w:id="1989" w:name="_Toc36567374"/>
      <w:bookmarkStart w:id="1990" w:name="_Toc44340992"/>
      <w:bookmarkStart w:id="1991" w:name="_Toc51675290"/>
      <w:bookmarkStart w:id="1992" w:name="_Toc55894739"/>
      <w:bookmarkStart w:id="1993" w:name="_Toc58939823"/>
      <w:bookmarkStart w:id="1994" w:name="_Toc67928038"/>
      <w:r w:rsidRPr="002B15AA">
        <w:rPr>
          <w:rFonts w:hint="eastAsia"/>
          <w:lang w:eastAsia="zh-CN"/>
        </w:rPr>
        <w:t>4.3.1</w:t>
      </w:r>
      <w:r w:rsidRPr="002B15AA">
        <w:rPr>
          <w:lang w:eastAsia="zh-CN"/>
        </w:rPr>
        <w:t>2</w:t>
      </w:r>
      <w:r w:rsidRPr="002B15AA">
        <w:t>.2</w:t>
      </w:r>
      <w:r w:rsidRPr="002B15AA">
        <w:tab/>
        <w:t>Attributes</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0BDEC9ED" w14:textId="77777777" w:rsidR="008C10F3" w:rsidRPr="002B15AA" w:rsidRDefault="008C10F3" w:rsidP="008C10F3">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99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996">
          <w:tblGrid>
            <w:gridCol w:w="3481"/>
            <w:gridCol w:w="1216"/>
            <w:gridCol w:w="1235"/>
            <w:gridCol w:w="1227"/>
            <w:gridCol w:w="1231"/>
            <w:gridCol w:w="1241"/>
          </w:tblGrid>
        </w:tblGridChange>
      </w:tblGrid>
      <w:tr w:rsidR="008C10F3" w:rsidRPr="002B15AA" w14:paraId="1712E345" w14:textId="77777777" w:rsidTr="00EB348F">
        <w:trPr>
          <w:cantSplit/>
          <w:jc w:val="center"/>
          <w:trPrChange w:id="1997" w:author="Author">
            <w:trPr>
              <w:cantSplit/>
              <w:jc w:val="center"/>
            </w:trPr>
          </w:trPrChange>
        </w:trPr>
        <w:tc>
          <w:tcPr>
            <w:tcW w:w="3481" w:type="dxa"/>
            <w:shd w:val="pct10" w:color="auto" w:fill="FFFFFF"/>
            <w:tcPrChange w:id="1998" w:author="Author">
              <w:tcPr>
                <w:tcW w:w="3651" w:type="dxa"/>
                <w:shd w:val="pct10" w:color="auto" w:fill="FFFFFF"/>
                <w:vAlign w:val="center"/>
              </w:tcPr>
            </w:tcPrChange>
          </w:tcPr>
          <w:p w14:paraId="7CF5318E" w14:textId="77777777" w:rsidR="008C10F3" w:rsidRPr="002B15AA" w:rsidRDefault="008C10F3" w:rsidP="00EB348F">
            <w:pPr>
              <w:pStyle w:val="TAH"/>
            </w:pPr>
            <w:r w:rsidRPr="002B15AA">
              <w:t>Attribute name</w:t>
            </w:r>
          </w:p>
        </w:tc>
        <w:tc>
          <w:tcPr>
            <w:tcW w:w="1216" w:type="dxa"/>
            <w:shd w:val="pct10" w:color="auto" w:fill="FFFFFF"/>
            <w:tcPrChange w:id="1999" w:author="Author">
              <w:tcPr>
                <w:tcW w:w="1240" w:type="dxa"/>
                <w:shd w:val="pct10" w:color="auto" w:fill="FFFFFF"/>
                <w:vAlign w:val="center"/>
              </w:tcPr>
            </w:tcPrChange>
          </w:tcPr>
          <w:p w14:paraId="657B1815" w14:textId="77777777" w:rsidR="008C10F3" w:rsidRPr="002B15AA" w:rsidRDefault="008C10F3" w:rsidP="00EB348F">
            <w:pPr>
              <w:pStyle w:val="TAH"/>
            </w:pPr>
            <w:r w:rsidRPr="002B15AA">
              <w:t>Support Qualifier</w:t>
            </w:r>
          </w:p>
        </w:tc>
        <w:tc>
          <w:tcPr>
            <w:tcW w:w="1235" w:type="dxa"/>
            <w:shd w:val="pct10" w:color="auto" w:fill="FFFFFF"/>
            <w:tcPrChange w:id="2000" w:author="Author">
              <w:tcPr>
                <w:tcW w:w="1241" w:type="dxa"/>
                <w:shd w:val="pct10" w:color="auto" w:fill="FFFFFF"/>
                <w:vAlign w:val="center"/>
              </w:tcPr>
            </w:tcPrChange>
          </w:tcPr>
          <w:p w14:paraId="3E57D571" w14:textId="77777777" w:rsidR="008C10F3" w:rsidRPr="002B15AA" w:rsidRDefault="008C10F3" w:rsidP="00EB348F">
            <w:pPr>
              <w:pStyle w:val="TAH"/>
            </w:pPr>
            <w:r w:rsidRPr="002B15AA">
              <w:t>isReadable</w:t>
            </w:r>
          </w:p>
        </w:tc>
        <w:tc>
          <w:tcPr>
            <w:tcW w:w="1227" w:type="dxa"/>
            <w:shd w:val="pct10" w:color="auto" w:fill="FFFFFF"/>
            <w:tcPrChange w:id="2001" w:author="Author">
              <w:tcPr>
                <w:tcW w:w="1241" w:type="dxa"/>
                <w:shd w:val="pct10" w:color="auto" w:fill="FFFFFF"/>
                <w:vAlign w:val="center"/>
              </w:tcPr>
            </w:tcPrChange>
          </w:tcPr>
          <w:p w14:paraId="4AA41489" w14:textId="77777777" w:rsidR="008C10F3" w:rsidRPr="002B15AA" w:rsidRDefault="008C10F3" w:rsidP="00EB348F">
            <w:pPr>
              <w:pStyle w:val="TAH"/>
            </w:pPr>
            <w:r w:rsidRPr="002B15AA">
              <w:t>isWritable</w:t>
            </w:r>
          </w:p>
        </w:tc>
        <w:tc>
          <w:tcPr>
            <w:tcW w:w="1231" w:type="dxa"/>
            <w:shd w:val="pct10" w:color="auto" w:fill="FFFFFF"/>
            <w:tcPrChange w:id="2002" w:author="Author">
              <w:tcPr>
                <w:tcW w:w="1241" w:type="dxa"/>
                <w:shd w:val="pct10" w:color="auto" w:fill="FFFFFF"/>
                <w:vAlign w:val="center"/>
              </w:tcPr>
            </w:tcPrChange>
          </w:tcPr>
          <w:p w14:paraId="13B4A65C"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2003" w:author="Author">
              <w:tcPr>
                <w:tcW w:w="1241" w:type="dxa"/>
                <w:shd w:val="pct10" w:color="auto" w:fill="FFFFFF"/>
                <w:vAlign w:val="center"/>
              </w:tcPr>
            </w:tcPrChange>
          </w:tcPr>
          <w:p w14:paraId="145EE20E" w14:textId="77777777" w:rsidR="008C10F3" w:rsidRPr="002B15AA" w:rsidRDefault="008C10F3" w:rsidP="00EB348F">
            <w:pPr>
              <w:pStyle w:val="TAH"/>
            </w:pPr>
            <w:r w:rsidRPr="002B15AA">
              <w:t>isNotifyable</w:t>
            </w:r>
          </w:p>
        </w:tc>
      </w:tr>
      <w:tr w:rsidR="008C10F3" w:rsidRPr="002B15AA" w14:paraId="04F1CEAE" w14:textId="77777777" w:rsidTr="00EB348F">
        <w:trPr>
          <w:cantSplit/>
          <w:jc w:val="center"/>
          <w:trPrChange w:id="2004" w:author="Author">
            <w:trPr>
              <w:cantSplit/>
              <w:jc w:val="center"/>
            </w:trPr>
          </w:trPrChange>
        </w:trPr>
        <w:tc>
          <w:tcPr>
            <w:tcW w:w="3481" w:type="dxa"/>
            <w:tcPrChange w:id="2005" w:author="Author">
              <w:tcPr>
                <w:tcW w:w="3651" w:type="dxa"/>
              </w:tcPr>
            </w:tcPrChange>
          </w:tcPr>
          <w:p w14:paraId="4AA579AD"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6" w:type="dxa"/>
            <w:tcPrChange w:id="2006" w:author="Author">
              <w:tcPr>
                <w:tcW w:w="1240" w:type="dxa"/>
              </w:tcPr>
            </w:tcPrChange>
          </w:tcPr>
          <w:p w14:paraId="4939B0BF" w14:textId="77777777" w:rsidR="008C10F3" w:rsidRPr="002B15AA" w:rsidRDefault="008C10F3" w:rsidP="00EB348F">
            <w:pPr>
              <w:pStyle w:val="TAL"/>
              <w:jc w:val="center"/>
            </w:pPr>
            <w:r w:rsidRPr="002B15AA">
              <w:t>O</w:t>
            </w:r>
          </w:p>
        </w:tc>
        <w:tc>
          <w:tcPr>
            <w:tcW w:w="1235" w:type="dxa"/>
            <w:tcPrChange w:id="2007" w:author="Author">
              <w:tcPr>
                <w:tcW w:w="1241" w:type="dxa"/>
              </w:tcPr>
            </w:tcPrChange>
          </w:tcPr>
          <w:p w14:paraId="453E737E" w14:textId="77777777" w:rsidR="008C10F3" w:rsidRPr="002B15AA" w:rsidRDefault="008C10F3" w:rsidP="00EB348F">
            <w:pPr>
              <w:pStyle w:val="TAL"/>
              <w:jc w:val="center"/>
            </w:pPr>
            <w:r w:rsidRPr="002B15AA">
              <w:rPr>
                <w:rFonts w:cs="Arial"/>
              </w:rPr>
              <w:t>T</w:t>
            </w:r>
          </w:p>
        </w:tc>
        <w:tc>
          <w:tcPr>
            <w:tcW w:w="1227" w:type="dxa"/>
            <w:tcPrChange w:id="2008" w:author="Author">
              <w:tcPr>
                <w:tcW w:w="1241" w:type="dxa"/>
              </w:tcPr>
            </w:tcPrChange>
          </w:tcPr>
          <w:p w14:paraId="07E17607" w14:textId="77777777" w:rsidR="008C10F3" w:rsidRPr="002B15AA" w:rsidRDefault="008C10F3" w:rsidP="00EB348F">
            <w:pPr>
              <w:pStyle w:val="TAL"/>
              <w:jc w:val="center"/>
            </w:pPr>
            <w:r w:rsidRPr="002B15AA">
              <w:rPr>
                <w:rFonts w:cs="Arial"/>
                <w:lang w:eastAsia="zh-CN"/>
              </w:rPr>
              <w:t>T</w:t>
            </w:r>
          </w:p>
        </w:tc>
        <w:tc>
          <w:tcPr>
            <w:tcW w:w="1231" w:type="dxa"/>
            <w:tcPrChange w:id="2009" w:author="Author">
              <w:tcPr>
                <w:tcW w:w="1241" w:type="dxa"/>
              </w:tcPr>
            </w:tcPrChange>
          </w:tcPr>
          <w:p w14:paraId="6F79A86E" w14:textId="77777777" w:rsidR="008C10F3" w:rsidRPr="002B15AA" w:rsidRDefault="008C10F3" w:rsidP="00EB348F">
            <w:pPr>
              <w:pStyle w:val="TAL"/>
              <w:jc w:val="center"/>
              <w:rPr>
                <w:lang w:eastAsia="zh-CN"/>
              </w:rPr>
            </w:pPr>
            <w:r w:rsidRPr="002B15AA">
              <w:rPr>
                <w:rFonts w:cs="Arial"/>
              </w:rPr>
              <w:t>F</w:t>
            </w:r>
          </w:p>
        </w:tc>
        <w:tc>
          <w:tcPr>
            <w:tcW w:w="1241" w:type="dxa"/>
            <w:tcPrChange w:id="2010" w:author="Author">
              <w:tcPr>
                <w:tcW w:w="1241" w:type="dxa"/>
              </w:tcPr>
            </w:tcPrChange>
          </w:tcPr>
          <w:p w14:paraId="293F8584" w14:textId="77777777" w:rsidR="008C10F3" w:rsidRPr="002B15AA" w:rsidRDefault="008C10F3" w:rsidP="00EB348F">
            <w:pPr>
              <w:pStyle w:val="TAL"/>
              <w:jc w:val="center"/>
            </w:pPr>
            <w:r w:rsidRPr="002B15AA">
              <w:rPr>
                <w:rFonts w:cs="Arial"/>
                <w:lang w:eastAsia="zh-CN"/>
              </w:rPr>
              <w:t>T</w:t>
            </w:r>
          </w:p>
        </w:tc>
      </w:tr>
      <w:tr w:rsidR="008C10F3" w:rsidRPr="002B15AA" w14:paraId="00B22820" w14:textId="77777777" w:rsidTr="00EB348F">
        <w:trPr>
          <w:cantSplit/>
          <w:jc w:val="center"/>
          <w:trPrChange w:id="2011" w:author="Author">
            <w:trPr>
              <w:cantSplit/>
              <w:jc w:val="center"/>
            </w:trPr>
          </w:trPrChange>
        </w:trPr>
        <w:tc>
          <w:tcPr>
            <w:tcW w:w="3481" w:type="dxa"/>
            <w:tcPrChange w:id="2012" w:author="Author">
              <w:tcPr>
                <w:tcW w:w="3651" w:type="dxa"/>
              </w:tcPr>
            </w:tcPrChange>
          </w:tcPr>
          <w:p w14:paraId="4B92A5C1"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6" w:type="dxa"/>
            <w:tcPrChange w:id="2013" w:author="Author">
              <w:tcPr>
                <w:tcW w:w="1240" w:type="dxa"/>
              </w:tcPr>
            </w:tcPrChange>
          </w:tcPr>
          <w:p w14:paraId="53EDADF6" w14:textId="77777777" w:rsidR="008C10F3" w:rsidRPr="002B15AA" w:rsidRDefault="008C10F3" w:rsidP="00EB348F">
            <w:pPr>
              <w:pStyle w:val="TAL"/>
              <w:jc w:val="center"/>
              <w:rPr>
                <w:lang w:eastAsia="zh-CN"/>
              </w:rPr>
            </w:pPr>
            <w:r w:rsidRPr="002B15AA">
              <w:t>O</w:t>
            </w:r>
          </w:p>
        </w:tc>
        <w:tc>
          <w:tcPr>
            <w:tcW w:w="1235" w:type="dxa"/>
            <w:tcPrChange w:id="2014" w:author="Author">
              <w:tcPr>
                <w:tcW w:w="1241" w:type="dxa"/>
              </w:tcPr>
            </w:tcPrChange>
          </w:tcPr>
          <w:p w14:paraId="60378FD4" w14:textId="77777777" w:rsidR="008C10F3" w:rsidRPr="002B15AA" w:rsidRDefault="008C10F3" w:rsidP="00EB348F">
            <w:pPr>
              <w:pStyle w:val="TAL"/>
              <w:jc w:val="center"/>
              <w:rPr>
                <w:lang w:eastAsia="zh-CN"/>
              </w:rPr>
            </w:pPr>
            <w:r w:rsidRPr="002B15AA">
              <w:rPr>
                <w:rFonts w:cs="Arial"/>
              </w:rPr>
              <w:t>T</w:t>
            </w:r>
          </w:p>
        </w:tc>
        <w:tc>
          <w:tcPr>
            <w:tcW w:w="1227" w:type="dxa"/>
            <w:tcPrChange w:id="2015" w:author="Author">
              <w:tcPr>
                <w:tcW w:w="1241" w:type="dxa"/>
              </w:tcPr>
            </w:tcPrChange>
          </w:tcPr>
          <w:p w14:paraId="4E95B392" w14:textId="77777777" w:rsidR="008C10F3" w:rsidRPr="002B15AA" w:rsidRDefault="008C10F3" w:rsidP="00EB348F">
            <w:pPr>
              <w:pStyle w:val="TAL"/>
              <w:jc w:val="center"/>
              <w:rPr>
                <w:lang w:eastAsia="zh-CN"/>
              </w:rPr>
            </w:pPr>
            <w:r w:rsidRPr="002B15AA">
              <w:rPr>
                <w:rFonts w:cs="Arial"/>
                <w:lang w:eastAsia="zh-CN"/>
              </w:rPr>
              <w:t>T</w:t>
            </w:r>
          </w:p>
        </w:tc>
        <w:tc>
          <w:tcPr>
            <w:tcW w:w="1231" w:type="dxa"/>
            <w:tcPrChange w:id="2016" w:author="Author">
              <w:tcPr>
                <w:tcW w:w="1241" w:type="dxa"/>
              </w:tcPr>
            </w:tcPrChange>
          </w:tcPr>
          <w:p w14:paraId="6016D608" w14:textId="77777777" w:rsidR="008C10F3" w:rsidRPr="002B15AA" w:rsidRDefault="008C10F3" w:rsidP="00EB348F">
            <w:pPr>
              <w:pStyle w:val="TAL"/>
              <w:jc w:val="center"/>
              <w:rPr>
                <w:lang w:eastAsia="zh-CN"/>
              </w:rPr>
            </w:pPr>
            <w:r w:rsidRPr="002B15AA">
              <w:rPr>
                <w:rFonts w:cs="Arial"/>
              </w:rPr>
              <w:t>F</w:t>
            </w:r>
          </w:p>
        </w:tc>
        <w:tc>
          <w:tcPr>
            <w:tcW w:w="1241" w:type="dxa"/>
            <w:tcPrChange w:id="2017" w:author="Author">
              <w:tcPr>
                <w:tcW w:w="1241" w:type="dxa"/>
              </w:tcPr>
            </w:tcPrChange>
          </w:tcPr>
          <w:p w14:paraId="671DE39F" w14:textId="77777777" w:rsidR="008C10F3" w:rsidRPr="002B15AA" w:rsidRDefault="008C10F3" w:rsidP="00EB348F">
            <w:pPr>
              <w:pStyle w:val="TAL"/>
              <w:jc w:val="center"/>
              <w:rPr>
                <w:lang w:eastAsia="zh-CN"/>
              </w:rPr>
            </w:pPr>
            <w:r w:rsidRPr="002B15AA">
              <w:rPr>
                <w:rFonts w:cs="Arial"/>
                <w:lang w:eastAsia="zh-CN"/>
              </w:rPr>
              <w:t>T</w:t>
            </w:r>
          </w:p>
        </w:tc>
      </w:tr>
    </w:tbl>
    <w:p w14:paraId="4DBA138A" w14:textId="77777777" w:rsidR="008C10F3" w:rsidRPr="002B15AA" w:rsidRDefault="008C10F3" w:rsidP="008C10F3">
      <w:pPr>
        <w:pStyle w:val="Heading4"/>
      </w:pPr>
      <w:bookmarkStart w:id="2018" w:name="_Toc19888104"/>
      <w:bookmarkStart w:id="2019" w:name="_Toc27404985"/>
      <w:bookmarkStart w:id="2020" w:name="_Toc35878130"/>
      <w:bookmarkStart w:id="2021" w:name="_Toc36219946"/>
      <w:bookmarkStart w:id="2022" w:name="_Toc36474044"/>
      <w:bookmarkStart w:id="2023" w:name="_Toc36542316"/>
      <w:bookmarkStart w:id="2024" w:name="_Toc36543137"/>
      <w:bookmarkStart w:id="2025" w:name="_Toc36567375"/>
      <w:bookmarkStart w:id="2026" w:name="_Toc44340993"/>
      <w:bookmarkStart w:id="2027" w:name="_Toc51675291"/>
      <w:bookmarkStart w:id="2028" w:name="_Toc55894740"/>
      <w:bookmarkStart w:id="2029" w:name="_Toc58939824"/>
      <w:bookmarkStart w:id="2030" w:name="_Toc67928039"/>
      <w:r w:rsidRPr="002B15AA">
        <w:rPr>
          <w:rFonts w:hint="eastAsia"/>
          <w:lang w:eastAsia="zh-CN"/>
        </w:rPr>
        <w:t>4.3.1</w:t>
      </w:r>
      <w:r w:rsidRPr="002B15AA">
        <w:rPr>
          <w:lang w:eastAsia="zh-CN"/>
        </w:rPr>
        <w:t>2</w:t>
      </w:r>
      <w:r w:rsidRPr="002B15AA">
        <w:t>.3</w:t>
      </w:r>
      <w:r w:rsidRPr="002B15AA">
        <w:tab/>
        <w:t>Attribute constraints</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768C6CA6" w14:textId="77777777" w:rsidR="008C10F3" w:rsidRPr="002B15AA" w:rsidRDefault="008C10F3" w:rsidP="008C10F3">
      <w:r w:rsidRPr="002B15AA">
        <w:t>None.</w:t>
      </w:r>
    </w:p>
    <w:p w14:paraId="0431079B" w14:textId="77777777" w:rsidR="008C10F3" w:rsidRPr="002B15AA" w:rsidRDefault="008C10F3" w:rsidP="008C10F3">
      <w:pPr>
        <w:pStyle w:val="Heading4"/>
      </w:pPr>
      <w:bookmarkStart w:id="2031" w:name="_Toc19888105"/>
      <w:bookmarkStart w:id="2032" w:name="_Toc27404986"/>
      <w:bookmarkStart w:id="2033" w:name="_Toc35878131"/>
      <w:bookmarkStart w:id="2034" w:name="_Toc36219947"/>
      <w:bookmarkStart w:id="2035" w:name="_Toc36474045"/>
      <w:bookmarkStart w:id="2036" w:name="_Toc36542317"/>
      <w:bookmarkStart w:id="2037" w:name="_Toc36543138"/>
      <w:bookmarkStart w:id="2038" w:name="_Toc36567376"/>
      <w:bookmarkStart w:id="2039" w:name="_Toc44340994"/>
      <w:bookmarkStart w:id="2040" w:name="_Toc51675292"/>
      <w:bookmarkStart w:id="2041" w:name="_Toc55894741"/>
      <w:bookmarkStart w:id="2042" w:name="_Toc58939825"/>
      <w:bookmarkStart w:id="2043" w:name="_Toc67928040"/>
      <w:r w:rsidRPr="002B15AA">
        <w:rPr>
          <w:rFonts w:hint="eastAsia"/>
          <w:lang w:eastAsia="zh-CN"/>
        </w:rPr>
        <w:t>4.3.1</w:t>
      </w:r>
      <w:r w:rsidRPr="002B15AA">
        <w:rPr>
          <w:lang w:eastAsia="zh-CN"/>
        </w:rPr>
        <w:t>2</w:t>
      </w:r>
      <w:r w:rsidRPr="002B15AA">
        <w:t>.4</w:t>
      </w:r>
      <w:r w:rsidRPr="002B15AA">
        <w:tab/>
        <w:t>Notifications</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67FD7CFA"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02B08174" w14:textId="77777777" w:rsidR="008C10F3" w:rsidRPr="002B15AA" w:rsidRDefault="008C10F3" w:rsidP="008C10F3">
      <w:pPr>
        <w:pStyle w:val="Heading3"/>
        <w:rPr>
          <w:lang w:eastAsia="zh-CN"/>
        </w:rPr>
      </w:pPr>
      <w:bookmarkStart w:id="2044" w:name="_Toc19888106"/>
      <w:bookmarkStart w:id="2045" w:name="_Toc27404987"/>
      <w:bookmarkStart w:id="2046" w:name="_Toc35878132"/>
      <w:bookmarkStart w:id="2047" w:name="_Toc36219948"/>
      <w:bookmarkStart w:id="2048" w:name="_Toc36474046"/>
      <w:bookmarkStart w:id="2049" w:name="_Toc36542318"/>
      <w:bookmarkStart w:id="2050" w:name="_Toc36543139"/>
      <w:bookmarkStart w:id="2051" w:name="_Toc36567377"/>
      <w:bookmarkStart w:id="2052" w:name="_Toc44340995"/>
      <w:bookmarkStart w:id="2053" w:name="_Toc51675293"/>
      <w:bookmarkStart w:id="2054" w:name="_Toc55894742"/>
      <w:bookmarkStart w:id="2055" w:name="_Toc58939826"/>
      <w:bookmarkStart w:id="2056" w:name="_Toc67928041"/>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4862F191" w14:textId="77777777" w:rsidR="008C10F3" w:rsidRPr="002B15AA" w:rsidRDefault="008C10F3" w:rsidP="008C10F3">
      <w:pPr>
        <w:pStyle w:val="Heading4"/>
      </w:pPr>
      <w:bookmarkStart w:id="2057" w:name="_Toc19888107"/>
      <w:bookmarkStart w:id="2058" w:name="_Toc27404988"/>
      <w:bookmarkStart w:id="2059" w:name="_Toc35878133"/>
      <w:bookmarkStart w:id="2060" w:name="_Toc36219949"/>
      <w:bookmarkStart w:id="2061" w:name="_Toc36474047"/>
      <w:bookmarkStart w:id="2062" w:name="_Toc36542319"/>
      <w:bookmarkStart w:id="2063" w:name="_Toc36543140"/>
      <w:bookmarkStart w:id="2064" w:name="_Toc36567378"/>
      <w:bookmarkStart w:id="2065" w:name="_Toc44340996"/>
      <w:bookmarkStart w:id="2066" w:name="_Toc51675294"/>
      <w:bookmarkStart w:id="2067" w:name="_Toc55894743"/>
      <w:bookmarkStart w:id="2068" w:name="_Toc58939827"/>
      <w:bookmarkStart w:id="2069" w:name="_Toc67928042"/>
      <w:r w:rsidRPr="002B15AA">
        <w:rPr>
          <w:rFonts w:hint="eastAsia"/>
          <w:lang w:eastAsia="zh-CN"/>
        </w:rPr>
        <w:t>4.3.</w:t>
      </w:r>
      <w:r w:rsidRPr="002B15AA">
        <w:rPr>
          <w:lang w:eastAsia="zh-CN"/>
        </w:rPr>
        <w:t>13</w:t>
      </w:r>
      <w:r w:rsidRPr="002B15AA">
        <w:t>.1</w:t>
      </w:r>
      <w:r w:rsidRPr="002B15AA">
        <w:tab/>
        <w:t>Definition</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16DA2AE3" w14:textId="77777777" w:rsidR="008C10F3" w:rsidRPr="002B15AA" w:rsidRDefault="008C10F3" w:rsidP="008C10F3">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14:paraId="4AABFD76" w14:textId="77777777" w:rsidR="008C10F3" w:rsidRPr="002B15AA" w:rsidRDefault="008C10F3" w:rsidP="008C10F3">
      <w:r w:rsidRPr="002B15AA">
        <w:t>3GPP TS 38.470 [7] noted that "one gNB-CU and a set of gNB-DUs are visible to other logical nodes as a gNB or an en-gNB where the gNB terminates the Xn and the NG interfaces, and the en-gNB terminates the X2 and the S1-U interfaces".</w:t>
      </w:r>
    </w:p>
    <w:p w14:paraId="43277E25" w14:textId="77777777" w:rsidR="008C10F3" w:rsidRDefault="008C10F3" w:rsidP="008C10F3">
      <w:pPr>
        <w:pStyle w:val="Heading4"/>
      </w:pPr>
      <w:bookmarkStart w:id="2070" w:name="_Toc19888108"/>
      <w:bookmarkStart w:id="2071" w:name="_Toc27404989"/>
      <w:bookmarkStart w:id="2072" w:name="_Toc35878134"/>
      <w:bookmarkStart w:id="2073" w:name="_Toc36219950"/>
      <w:bookmarkStart w:id="2074" w:name="_Toc36474048"/>
      <w:bookmarkStart w:id="2075" w:name="_Toc36542320"/>
      <w:bookmarkStart w:id="2076" w:name="_Toc36543141"/>
      <w:bookmarkStart w:id="2077" w:name="_Toc36567379"/>
      <w:bookmarkStart w:id="2078" w:name="_Toc44340997"/>
      <w:bookmarkStart w:id="2079" w:name="_Toc51675295"/>
      <w:bookmarkStart w:id="2080" w:name="_Toc55894744"/>
      <w:bookmarkStart w:id="2081" w:name="_Toc58939828"/>
      <w:bookmarkStart w:id="2082" w:name="_Toc67928043"/>
      <w:r w:rsidRPr="002B15AA">
        <w:rPr>
          <w:rFonts w:hint="eastAsia"/>
          <w:lang w:eastAsia="zh-CN"/>
        </w:rPr>
        <w:t>4.3.</w:t>
      </w:r>
      <w:r w:rsidRPr="002B15AA">
        <w:rPr>
          <w:lang w:eastAsia="zh-CN"/>
        </w:rPr>
        <w:t>13</w:t>
      </w:r>
      <w:r w:rsidRPr="002B15AA">
        <w:t>.2</w:t>
      </w:r>
      <w:r w:rsidRPr="002B15AA">
        <w:tab/>
        <w:t>Attributes</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5D1F28F5" w14:textId="77777777" w:rsidR="008C10F3" w:rsidRPr="00164DBC" w:rsidRDefault="008C10F3" w:rsidP="008C10F3">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8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2084">
          <w:tblGrid>
            <w:gridCol w:w="3481"/>
            <w:gridCol w:w="1216"/>
            <w:gridCol w:w="1235"/>
            <w:gridCol w:w="1227"/>
            <w:gridCol w:w="1231"/>
            <w:gridCol w:w="1241"/>
          </w:tblGrid>
        </w:tblGridChange>
      </w:tblGrid>
      <w:tr w:rsidR="008C10F3" w:rsidRPr="002B15AA" w14:paraId="30F401B2" w14:textId="77777777" w:rsidTr="00EB348F">
        <w:trPr>
          <w:cantSplit/>
          <w:jc w:val="center"/>
          <w:trPrChange w:id="2085" w:author="Author">
            <w:trPr>
              <w:cantSplit/>
              <w:jc w:val="center"/>
            </w:trPr>
          </w:trPrChange>
        </w:trPr>
        <w:tc>
          <w:tcPr>
            <w:tcW w:w="3481" w:type="dxa"/>
            <w:shd w:val="pct10" w:color="auto" w:fill="FFFFFF"/>
            <w:tcPrChange w:id="2086" w:author="Author">
              <w:tcPr>
                <w:tcW w:w="3651" w:type="dxa"/>
                <w:shd w:val="pct10" w:color="auto" w:fill="FFFFFF"/>
                <w:vAlign w:val="center"/>
              </w:tcPr>
            </w:tcPrChange>
          </w:tcPr>
          <w:p w14:paraId="0F731ED7" w14:textId="77777777" w:rsidR="008C10F3" w:rsidRPr="002B15AA" w:rsidRDefault="008C10F3" w:rsidP="00EB348F">
            <w:pPr>
              <w:pStyle w:val="TAH"/>
            </w:pPr>
            <w:r w:rsidRPr="002B15AA">
              <w:lastRenderedPageBreak/>
              <w:t>Attribute name</w:t>
            </w:r>
          </w:p>
        </w:tc>
        <w:tc>
          <w:tcPr>
            <w:tcW w:w="1216" w:type="dxa"/>
            <w:shd w:val="pct10" w:color="auto" w:fill="FFFFFF"/>
            <w:tcPrChange w:id="2087" w:author="Author">
              <w:tcPr>
                <w:tcW w:w="1240" w:type="dxa"/>
                <w:shd w:val="pct10" w:color="auto" w:fill="FFFFFF"/>
                <w:vAlign w:val="center"/>
              </w:tcPr>
            </w:tcPrChange>
          </w:tcPr>
          <w:p w14:paraId="4E72DDCB" w14:textId="77777777" w:rsidR="008C10F3" w:rsidRPr="002B15AA" w:rsidRDefault="008C10F3" w:rsidP="00EB348F">
            <w:pPr>
              <w:pStyle w:val="TAH"/>
            </w:pPr>
            <w:r w:rsidRPr="002B15AA">
              <w:t>Support Qualifier</w:t>
            </w:r>
          </w:p>
        </w:tc>
        <w:tc>
          <w:tcPr>
            <w:tcW w:w="1235" w:type="dxa"/>
            <w:shd w:val="pct10" w:color="auto" w:fill="FFFFFF"/>
            <w:tcPrChange w:id="2088" w:author="Author">
              <w:tcPr>
                <w:tcW w:w="1241" w:type="dxa"/>
                <w:shd w:val="pct10" w:color="auto" w:fill="FFFFFF"/>
                <w:vAlign w:val="center"/>
              </w:tcPr>
            </w:tcPrChange>
          </w:tcPr>
          <w:p w14:paraId="27B39DB9" w14:textId="77777777" w:rsidR="008C10F3" w:rsidRPr="002B15AA" w:rsidRDefault="008C10F3" w:rsidP="00EB348F">
            <w:pPr>
              <w:pStyle w:val="TAH"/>
            </w:pPr>
            <w:r w:rsidRPr="002B15AA">
              <w:t>isReadable</w:t>
            </w:r>
          </w:p>
        </w:tc>
        <w:tc>
          <w:tcPr>
            <w:tcW w:w="1227" w:type="dxa"/>
            <w:shd w:val="pct10" w:color="auto" w:fill="FFFFFF"/>
            <w:tcPrChange w:id="2089" w:author="Author">
              <w:tcPr>
                <w:tcW w:w="1241" w:type="dxa"/>
                <w:shd w:val="pct10" w:color="auto" w:fill="FFFFFF"/>
                <w:vAlign w:val="center"/>
              </w:tcPr>
            </w:tcPrChange>
          </w:tcPr>
          <w:p w14:paraId="30B6880B" w14:textId="77777777" w:rsidR="008C10F3" w:rsidRPr="002B15AA" w:rsidRDefault="008C10F3" w:rsidP="00EB348F">
            <w:pPr>
              <w:pStyle w:val="TAH"/>
            </w:pPr>
            <w:r w:rsidRPr="002B15AA">
              <w:t>isWritable</w:t>
            </w:r>
          </w:p>
        </w:tc>
        <w:tc>
          <w:tcPr>
            <w:tcW w:w="1231" w:type="dxa"/>
            <w:shd w:val="pct10" w:color="auto" w:fill="FFFFFF"/>
            <w:tcPrChange w:id="2090" w:author="Author">
              <w:tcPr>
                <w:tcW w:w="1241" w:type="dxa"/>
                <w:shd w:val="pct10" w:color="auto" w:fill="FFFFFF"/>
                <w:vAlign w:val="center"/>
              </w:tcPr>
            </w:tcPrChange>
          </w:tcPr>
          <w:p w14:paraId="658DCC8F"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2091" w:author="Author">
              <w:tcPr>
                <w:tcW w:w="1241" w:type="dxa"/>
                <w:shd w:val="pct10" w:color="auto" w:fill="FFFFFF"/>
                <w:vAlign w:val="center"/>
              </w:tcPr>
            </w:tcPrChange>
          </w:tcPr>
          <w:p w14:paraId="0BED7D7E" w14:textId="77777777" w:rsidR="008C10F3" w:rsidRPr="002B15AA" w:rsidRDefault="008C10F3" w:rsidP="00EB348F">
            <w:pPr>
              <w:pStyle w:val="TAH"/>
            </w:pPr>
            <w:r w:rsidRPr="002B15AA">
              <w:t>isNotifyable</w:t>
            </w:r>
          </w:p>
        </w:tc>
      </w:tr>
      <w:tr w:rsidR="008C10F3" w:rsidRPr="002B15AA" w14:paraId="063ADB33" w14:textId="77777777" w:rsidTr="00EB348F">
        <w:trPr>
          <w:cantSplit/>
          <w:jc w:val="center"/>
          <w:trPrChange w:id="2092" w:author="Author">
            <w:trPr>
              <w:cantSplit/>
              <w:jc w:val="center"/>
            </w:trPr>
          </w:trPrChange>
        </w:trPr>
        <w:tc>
          <w:tcPr>
            <w:tcW w:w="3481" w:type="dxa"/>
            <w:tcPrChange w:id="2093" w:author="Author">
              <w:tcPr>
                <w:tcW w:w="3651" w:type="dxa"/>
              </w:tcPr>
            </w:tcPrChange>
          </w:tcPr>
          <w:p w14:paraId="1BF1E8FA"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6" w:type="dxa"/>
            <w:tcPrChange w:id="2094" w:author="Author">
              <w:tcPr>
                <w:tcW w:w="1240" w:type="dxa"/>
              </w:tcPr>
            </w:tcPrChange>
          </w:tcPr>
          <w:p w14:paraId="2A837419" w14:textId="77777777" w:rsidR="008C10F3" w:rsidRPr="002B15AA" w:rsidRDefault="008C10F3" w:rsidP="00EB348F">
            <w:pPr>
              <w:pStyle w:val="TAL"/>
              <w:jc w:val="center"/>
            </w:pPr>
            <w:r w:rsidRPr="002B15AA">
              <w:t>O</w:t>
            </w:r>
          </w:p>
        </w:tc>
        <w:tc>
          <w:tcPr>
            <w:tcW w:w="1235" w:type="dxa"/>
            <w:tcPrChange w:id="2095" w:author="Author">
              <w:tcPr>
                <w:tcW w:w="1241" w:type="dxa"/>
              </w:tcPr>
            </w:tcPrChange>
          </w:tcPr>
          <w:p w14:paraId="10099C2E" w14:textId="77777777" w:rsidR="008C10F3" w:rsidRPr="002B15AA" w:rsidRDefault="008C10F3" w:rsidP="00EB348F">
            <w:pPr>
              <w:pStyle w:val="TAL"/>
              <w:jc w:val="center"/>
            </w:pPr>
            <w:r w:rsidRPr="002B15AA">
              <w:rPr>
                <w:rFonts w:cs="Arial"/>
              </w:rPr>
              <w:t>T</w:t>
            </w:r>
          </w:p>
        </w:tc>
        <w:tc>
          <w:tcPr>
            <w:tcW w:w="1227" w:type="dxa"/>
            <w:tcPrChange w:id="2096" w:author="Author">
              <w:tcPr>
                <w:tcW w:w="1241" w:type="dxa"/>
              </w:tcPr>
            </w:tcPrChange>
          </w:tcPr>
          <w:p w14:paraId="5BB953EC" w14:textId="77777777" w:rsidR="008C10F3" w:rsidRPr="002B15AA" w:rsidRDefault="008C10F3" w:rsidP="00EB348F">
            <w:pPr>
              <w:pStyle w:val="TAL"/>
              <w:jc w:val="center"/>
            </w:pPr>
            <w:r w:rsidRPr="002B15AA">
              <w:rPr>
                <w:rFonts w:cs="Arial"/>
                <w:lang w:eastAsia="zh-CN"/>
              </w:rPr>
              <w:t>T</w:t>
            </w:r>
          </w:p>
        </w:tc>
        <w:tc>
          <w:tcPr>
            <w:tcW w:w="1231" w:type="dxa"/>
            <w:tcPrChange w:id="2097" w:author="Author">
              <w:tcPr>
                <w:tcW w:w="1241" w:type="dxa"/>
              </w:tcPr>
            </w:tcPrChange>
          </w:tcPr>
          <w:p w14:paraId="6FD55BF3" w14:textId="77777777" w:rsidR="008C10F3" w:rsidRPr="002B15AA" w:rsidRDefault="008C10F3" w:rsidP="00EB348F">
            <w:pPr>
              <w:pStyle w:val="TAL"/>
              <w:jc w:val="center"/>
              <w:rPr>
                <w:lang w:eastAsia="zh-CN"/>
              </w:rPr>
            </w:pPr>
            <w:r w:rsidRPr="002B15AA">
              <w:rPr>
                <w:rFonts w:cs="Arial"/>
              </w:rPr>
              <w:t>F</w:t>
            </w:r>
          </w:p>
        </w:tc>
        <w:tc>
          <w:tcPr>
            <w:tcW w:w="1241" w:type="dxa"/>
            <w:tcPrChange w:id="2098" w:author="Author">
              <w:tcPr>
                <w:tcW w:w="1241" w:type="dxa"/>
              </w:tcPr>
            </w:tcPrChange>
          </w:tcPr>
          <w:p w14:paraId="67356399" w14:textId="77777777" w:rsidR="008C10F3" w:rsidRPr="002B15AA" w:rsidRDefault="008C10F3" w:rsidP="00EB348F">
            <w:pPr>
              <w:pStyle w:val="TAL"/>
              <w:jc w:val="center"/>
            </w:pPr>
            <w:r w:rsidRPr="002B15AA">
              <w:rPr>
                <w:rFonts w:cs="Arial"/>
                <w:lang w:eastAsia="zh-CN"/>
              </w:rPr>
              <w:t>T</w:t>
            </w:r>
          </w:p>
        </w:tc>
      </w:tr>
      <w:tr w:rsidR="008C10F3" w:rsidRPr="002B15AA" w14:paraId="170E427B" w14:textId="77777777" w:rsidTr="00EB348F">
        <w:trPr>
          <w:cantSplit/>
          <w:jc w:val="center"/>
          <w:trPrChange w:id="2099" w:author="Author">
            <w:trPr>
              <w:cantSplit/>
              <w:jc w:val="center"/>
            </w:trPr>
          </w:trPrChange>
        </w:trPr>
        <w:tc>
          <w:tcPr>
            <w:tcW w:w="3481" w:type="dxa"/>
            <w:tcPrChange w:id="2100" w:author="Author">
              <w:tcPr>
                <w:tcW w:w="3651" w:type="dxa"/>
              </w:tcPr>
            </w:tcPrChange>
          </w:tcPr>
          <w:p w14:paraId="1AF7D53F"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6" w:type="dxa"/>
            <w:tcPrChange w:id="2101" w:author="Author">
              <w:tcPr>
                <w:tcW w:w="1240" w:type="dxa"/>
              </w:tcPr>
            </w:tcPrChange>
          </w:tcPr>
          <w:p w14:paraId="30BCA1B0" w14:textId="77777777" w:rsidR="008C10F3" w:rsidRPr="002B15AA" w:rsidRDefault="008C10F3" w:rsidP="00EB348F">
            <w:pPr>
              <w:pStyle w:val="TAL"/>
              <w:jc w:val="center"/>
              <w:rPr>
                <w:lang w:eastAsia="zh-CN"/>
              </w:rPr>
            </w:pPr>
            <w:r w:rsidRPr="002B15AA">
              <w:t>O</w:t>
            </w:r>
          </w:p>
        </w:tc>
        <w:tc>
          <w:tcPr>
            <w:tcW w:w="1235" w:type="dxa"/>
            <w:tcPrChange w:id="2102" w:author="Author">
              <w:tcPr>
                <w:tcW w:w="1241" w:type="dxa"/>
              </w:tcPr>
            </w:tcPrChange>
          </w:tcPr>
          <w:p w14:paraId="4F93A192" w14:textId="77777777" w:rsidR="008C10F3" w:rsidRPr="002B15AA" w:rsidRDefault="008C10F3" w:rsidP="00EB348F">
            <w:pPr>
              <w:pStyle w:val="TAL"/>
              <w:jc w:val="center"/>
              <w:rPr>
                <w:lang w:eastAsia="zh-CN"/>
              </w:rPr>
            </w:pPr>
            <w:r w:rsidRPr="002B15AA">
              <w:rPr>
                <w:rFonts w:cs="Arial"/>
              </w:rPr>
              <w:t>T</w:t>
            </w:r>
          </w:p>
        </w:tc>
        <w:tc>
          <w:tcPr>
            <w:tcW w:w="1227" w:type="dxa"/>
            <w:tcPrChange w:id="2103" w:author="Author">
              <w:tcPr>
                <w:tcW w:w="1241" w:type="dxa"/>
              </w:tcPr>
            </w:tcPrChange>
          </w:tcPr>
          <w:p w14:paraId="6DAA4690" w14:textId="77777777" w:rsidR="008C10F3" w:rsidRPr="002B15AA" w:rsidRDefault="008C10F3" w:rsidP="00EB348F">
            <w:pPr>
              <w:pStyle w:val="TAL"/>
              <w:jc w:val="center"/>
              <w:rPr>
                <w:lang w:eastAsia="zh-CN"/>
              </w:rPr>
            </w:pPr>
            <w:r w:rsidRPr="002B15AA">
              <w:rPr>
                <w:rFonts w:cs="Arial"/>
                <w:lang w:eastAsia="zh-CN"/>
              </w:rPr>
              <w:t>T</w:t>
            </w:r>
          </w:p>
        </w:tc>
        <w:tc>
          <w:tcPr>
            <w:tcW w:w="1231" w:type="dxa"/>
            <w:tcPrChange w:id="2104" w:author="Author">
              <w:tcPr>
                <w:tcW w:w="1241" w:type="dxa"/>
              </w:tcPr>
            </w:tcPrChange>
          </w:tcPr>
          <w:p w14:paraId="3861EB10" w14:textId="77777777" w:rsidR="008C10F3" w:rsidRPr="002B15AA" w:rsidRDefault="008C10F3" w:rsidP="00EB348F">
            <w:pPr>
              <w:pStyle w:val="TAL"/>
              <w:jc w:val="center"/>
              <w:rPr>
                <w:lang w:eastAsia="zh-CN"/>
              </w:rPr>
            </w:pPr>
            <w:r w:rsidRPr="002B15AA">
              <w:rPr>
                <w:rFonts w:cs="Arial"/>
              </w:rPr>
              <w:t>F</w:t>
            </w:r>
          </w:p>
        </w:tc>
        <w:tc>
          <w:tcPr>
            <w:tcW w:w="1241" w:type="dxa"/>
            <w:tcPrChange w:id="2105" w:author="Author">
              <w:tcPr>
                <w:tcW w:w="1241" w:type="dxa"/>
              </w:tcPr>
            </w:tcPrChange>
          </w:tcPr>
          <w:p w14:paraId="1F839C42" w14:textId="77777777" w:rsidR="008C10F3" w:rsidRPr="002B15AA" w:rsidRDefault="008C10F3" w:rsidP="00EB348F">
            <w:pPr>
              <w:pStyle w:val="TAL"/>
              <w:jc w:val="center"/>
              <w:rPr>
                <w:lang w:eastAsia="zh-CN"/>
              </w:rPr>
            </w:pPr>
            <w:r w:rsidRPr="002B15AA">
              <w:rPr>
                <w:rFonts w:cs="Arial"/>
                <w:lang w:eastAsia="zh-CN"/>
              </w:rPr>
              <w:t>T</w:t>
            </w:r>
          </w:p>
        </w:tc>
      </w:tr>
    </w:tbl>
    <w:p w14:paraId="19192C7F" w14:textId="77777777" w:rsidR="008C10F3" w:rsidRPr="002B15AA" w:rsidRDefault="008C10F3" w:rsidP="008C10F3">
      <w:pPr>
        <w:pStyle w:val="Heading4"/>
      </w:pPr>
      <w:bookmarkStart w:id="2106" w:name="_Toc19888109"/>
      <w:bookmarkStart w:id="2107" w:name="_Toc27404990"/>
      <w:bookmarkStart w:id="2108" w:name="_Toc35878135"/>
      <w:bookmarkStart w:id="2109" w:name="_Toc36219951"/>
      <w:bookmarkStart w:id="2110" w:name="_Toc36474049"/>
      <w:bookmarkStart w:id="2111" w:name="_Toc36542321"/>
      <w:bookmarkStart w:id="2112" w:name="_Toc36543142"/>
      <w:bookmarkStart w:id="2113" w:name="_Toc36567380"/>
      <w:bookmarkStart w:id="2114" w:name="_Toc44340998"/>
      <w:bookmarkStart w:id="2115" w:name="_Toc51675296"/>
      <w:bookmarkStart w:id="2116" w:name="_Toc55894745"/>
      <w:bookmarkStart w:id="2117" w:name="_Toc58939829"/>
      <w:bookmarkStart w:id="2118" w:name="_Toc67928044"/>
      <w:r w:rsidRPr="002B15AA">
        <w:rPr>
          <w:rFonts w:hint="eastAsia"/>
          <w:lang w:eastAsia="zh-CN"/>
        </w:rPr>
        <w:t>4.3.</w:t>
      </w:r>
      <w:r w:rsidRPr="002B15AA">
        <w:rPr>
          <w:lang w:eastAsia="zh-CN"/>
        </w:rPr>
        <w:t>13.</w:t>
      </w:r>
      <w:r w:rsidRPr="002B15AA">
        <w:t>3</w:t>
      </w:r>
      <w:r w:rsidRPr="002B15AA">
        <w:tab/>
        <w:t>Attribute constraints</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75CCC65F" w14:textId="77777777" w:rsidR="008C10F3" w:rsidRPr="002B15AA" w:rsidRDefault="008C10F3" w:rsidP="008C10F3">
      <w:r w:rsidRPr="002B15AA">
        <w:t>None.</w:t>
      </w:r>
    </w:p>
    <w:p w14:paraId="4BE31A3B" w14:textId="77777777" w:rsidR="008C10F3" w:rsidRPr="002B15AA" w:rsidRDefault="008C10F3" w:rsidP="008C10F3">
      <w:pPr>
        <w:pStyle w:val="Heading4"/>
      </w:pPr>
      <w:bookmarkStart w:id="2119" w:name="_Toc19888110"/>
      <w:bookmarkStart w:id="2120" w:name="_Toc27404991"/>
      <w:bookmarkStart w:id="2121" w:name="_Toc35878136"/>
      <w:bookmarkStart w:id="2122" w:name="_Toc36219952"/>
      <w:bookmarkStart w:id="2123" w:name="_Toc36474050"/>
      <w:bookmarkStart w:id="2124" w:name="_Toc36542322"/>
      <w:bookmarkStart w:id="2125" w:name="_Toc36543143"/>
      <w:bookmarkStart w:id="2126" w:name="_Toc36567381"/>
      <w:bookmarkStart w:id="2127" w:name="_Toc44340999"/>
      <w:bookmarkStart w:id="2128" w:name="_Toc51675297"/>
      <w:bookmarkStart w:id="2129" w:name="_Toc55894746"/>
      <w:bookmarkStart w:id="2130" w:name="_Toc58939830"/>
      <w:bookmarkStart w:id="2131" w:name="_Toc67928045"/>
      <w:r w:rsidRPr="002B15AA">
        <w:rPr>
          <w:rFonts w:hint="eastAsia"/>
          <w:lang w:eastAsia="zh-CN"/>
        </w:rPr>
        <w:t>4.3.</w:t>
      </w:r>
      <w:r w:rsidRPr="002B15AA">
        <w:rPr>
          <w:lang w:eastAsia="zh-CN"/>
        </w:rPr>
        <w:t>13</w:t>
      </w:r>
      <w:r w:rsidRPr="002B15AA">
        <w:t>.4</w:t>
      </w:r>
      <w:r w:rsidRPr="002B15AA">
        <w:tab/>
        <w:t>Notifications</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14:paraId="62721CAD"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4EC3117B" w14:textId="77777777" w:rsidR="008C10F3" w:rsidRPr="002B15AA" w:rsidRDefault="008C10F3" w:rsidP="008C10F3">
      <w:pPr>
        <w:pStyle w:val="Heading3"/>
        <w:rPr>
          <w:lang w:eastAsia="zh-CN"/>
        </w:rPr>
      </w:pPr>
      <w:bookmarkStart w:id="2132" w:name="_Toc19888111"/>
      <w:bookmarkStart w:id="2133" w:name="_Toc27404992"/>
      <w:bookmarkStart w:id="2134" w:name="_Toc35878137"/>
      <w:bookmarkStart w:id="2135" w:name="_Toc36219953"/>
      <w:bookmarkStart w:id="2136" w:name="_Toc36474051"/>
      <w:bookmarkStart w:id="2137" w:name="_Toc36542323"/>
      <w:bookmarkStart w:id="2138" w:name="_Toc36543144"/>
      <w:bookmarkStart w:id="2139" w:name="_Toc36567382"/>
      <w:bookmarkStart w:id="2140" w:name="_Toc44341000"/>
      <w:bookmarkStart w:id="2141" w:name="_Toc51675298"/>
      <w:bookmarkStart w:id="2142" w:name="_Toc55894747"/>
      <w:bookmarkStart w:id="2143" w:name="_Toc58939831"/>
      <w:bookmarkStart w:id="2144" w:name="_Toc67928046"/>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2C828675" w14:textId="77777777" w:rsidR="008C10F3" w:rsidRPr="002B15AA" w:rsidRDefault="008C10F3" w:rsidP="008C10F3">
      <w:pPr>
        <w:pStyle w:val="Heading4"/>
      </w:pPr>
      <w:bookmarkStart w:id="2145" w:name="_Toc19888112"/>
      <w:bookmarkStart w:id="2146" w:name="_Toc27404993"/>
      <w:bookmarkStart w:id="2147" w:name="_Toc35878138"/>
      <w:bookmarkStart w:id="2148" w:name="_Toc36219954"/>
      <w:bookmarkStart w:id="2149" w:name="_Toc36474052"/>
      <w:bookmarkStart w:id="2150" w:name="_Toc36542324"/>
      <w:bookmarkStart w:id="2151" w:name="_Toc36543145"/>
      <w:bookmarkStart w:id="2152" w:name="_Toc36567383"/>
      <w:bookmarkStart w:id="2153" w:name="_Toc44341001"/>
      <w:bookmarkStart w:id="2154" w:name="_Toc51675299"/>
      <w:bookmarkStart w:id="2155" w:name="_Toc55894748"/>
      <w:bookmarkStart w:id="2156" w:name="_Toc58939832"/>
      <w:bookmarkStart w:id="2157" w:name="_Toc67928047"/>
      <w:r w:rsidRPr="002B15AA">
        <w:rPr>
          <w:rFonts w:hint="eastAsia"/>
          <w:lang w:eastAsia="zh-CN"/>
        </w:rPr>
        <w:t>4.3</w:t>
      </w:r>
      <w:r w:rsidRPr="002B15AA">
        <w:rPr>
          <w:lang w:eastAsia="zh-CN"/>
        </w:rPr>
        <w:t>.14</w:t>
      </w:r>
      <w:r w:rsidRPr="002B15AA">
        <w:t>.1</w:t>
      </w:r>
      <w:r w:rsidRPr="002B15AA">
        <w:tab/>
        <w:t>Definition</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14:paraId="266D0A20" w14:textId="77777777" w:rsidR="008C10F3" w:rsidRPr="002B15AA" w:rsidRDefault="008C10F3" w:rsidP="008C10F3">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14:paraId="402A3C60" w14:textId="77777777" w:rsidR="008C10F3" w:rsidRDefault="008C10F3" w:rsidP="008C10F3">
      <w:pPr>
        <w:pStyle w:val="Heading4"/>
      </w:pPr>
      <w:bookmarkStart w:id="2158" w:name="_Toc19888113"/>
      <w:bookmarkStart w:id="2159" w:name="_Toc27404994"/>
      <w:bookmarkStart w:id="2160" w:name="_Toc35878139"/>
      <w:bookmarkStart w:id="2161" w:name="_Toc36219955"/>
      <w:bookmarkStart w:id="2162" w:name="_Toc36474053"/>
      <w:bookmarkStart w:id="2163" w:name="_Toc36542325"/>
      <w:bookmarkStart w:id="2164" w:name="_Toc36543146"/>
      <w:bookmarkStart w:id="2165" w:name="_Toc36567384"/>
      <w:bookmarkStart w:id="2166" w:name="_Toc44341002"/>
      <w:bookmarkStart w:id="2167" w:name="_Toc51675300"/>
      <w:bookmarkStart w:id="2168" w:name="_Toc55894749"/>
      <w:bookmarkStart w:id="2169" w:name="_Toc58939833"/>
      <w:bookmarkStart w:id="2170" w:name="_Toc67928048"/>
      <w:r w:rsidRPr="002B15AA">
        <w:rPr>
          <w:rFonts w:hint="eastAsia"/>
          <w:lang w:eastAsia="zh-CN"/>
        </w:rPr>
        <w:t>4.3.</w:t>
      </w:r>
      <w:r w:rsidRPr="002B15AA">
        <w:rPr>
          <w:lang w:eastAsia="zh-CN"/>
        </w:rPr>
        <w:t>14</w:t>
      </w:r>
      <w:r w:rsidRPr="002B15AA">
        <w:t>.2</w:t>
      </w:r>
      <w:r w:rsidRPr="002B15AA">
        <w:tab/>
        <w:t>Attributes</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2F5B050B" w14:textId="77777777" w:rsidR="008C10F3" w:rsidRPr="00DC407F" w:rsidRDefault="008C10F3" w:rsidP="008C10F3">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7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37"/>
        <w:gridCol w:w="1226"/>
        <w:gridCol w:w="1243"/>
        <w:gridCol w:w="1236"/>
        <w:gridCol w:w="1240"/>
        <w:gridCol w:w="1249"/>
        <w:tblGridChange w:id="2172">
          <w:tblGrid>
            <w:gridCol w:w="3437"/>
            <w:gridCol w:w="1226"/>
            <w:gridCol w:w="1243"/>
            <w:gridCol w:w="1236"/>
            <w:gridCol w:w="1240"/>
            <w:gridCol w:w="1249"/>
          </w:tblGrid>
        </w:tblGridChange>
      </w:tblGrid>
      <w:tr w:rsidR="008C10F3" w:rsidRPr="002B15AA" w14:paraId="240ABC7C" w14:textId="77777777" w:rsidTr="00EB348F">
        <w:trPr>
          <w:cantSplit/>
          <w:jc w:val="center"/>
          <w:trPrChange w:id="2173" w:author="Author">
            <w:trPr>
              <w:cantSplit/>
              <w:jc w:val="center"/>
            </w:trPr>
          </w:trPrChange>
        </w:trPr>
        <w:tc>
          <w:tcPr>
            <w:tcW w:w="3437" w:type="dxa"/>
            <w:shd w:val="pct10" w:color="auto" w:fill="FFFFFF"/>
            <w:tcPrChange w:id="2174" w:author="Author">
              <w:tcPr>
                <w:tcW w:w="3607" w:type="dxa"/>
                <w:shd w:val="pct10" w:color="auto" w:fill="FFFFFF"/>
                <w:vAlign w:val="center"/>
              </w:tcPr>
            </w:tcPrChange>
          </w:tcPr>
          <w:p w14:paraId="51DD4C7D" w14:textId="77777777" w:rsidR="008C10F3" w:rsidRPr="002B15AA" w:rsidRDefault="008C10F3" w:rsidP="00EB348F">
            <w:pPr>
              <w:pStyle w:val="TAH"/>
            </w:pPr>
            <w:r w:rsidRPr="002B15AA">
              <w:t>Attribute name</w:t>
            </w:r>
          </w:p>
        </w:tc>
        <w:tc>
          <w:tcPr>
            <w:tcW w:w="1226" w:type="dxa"/>
            <w:shd w:val="pct10" w:color="auto" w:fill="FFFFFF"/>
            <w:tcPrChange w:id="2175" w:author="Author">
              <w:tcPr>
                <w:tcW w:w="1250" w:type="dxa"/>
                <w:shd w:val="pct10" w:color="auto" w:fill="FFFFFF"/>
                <w:vAlign w:val="center"/>
              </w:tcPr>
            </w:tcPrChange>
          </w:tcPr>
          <w:p w14:paraId="31CC3AEB" w14:textId="77777777" w:rsidR="008C10F3" w:rsidRPr="002B15AA" w:rsidRDefault="008C10F3" w:rsidP="00EB348F">
            <w:pPr>
              <w:pStyle w:val="TAH"/>
            </w:pPr>
            <w:r w:rsidRPr="002B15AA">
              <w:t>Support Qualifier</w:t>
            </w:r>
          </w:p>
        </w:tc>
        <w:tc>
          <w:tcPr>
            <w:tcW w:w="1243" w:type="dxa"/>
            <w:shd w:val="pct10" w:color="auto" w:fill="FFFFFF"/>
            <w:tcPrChange w:id="2176" w:author="Author">
              <w:tcPr>
                <w:tcW w:w="1250" w:type="dxa"/>
                <w:shd w:val="pct10" w:color="auto" w:fill="FFFFFF"/>
                <w:vAlign w:val="center"/>
              </w:tcPr>
            </w:tcPrChange>
          </w:tcPr>
          <w:p w14:paraId="02FD053E" w14:textId="77777777" w:rsidR="008C10F3" w:rsidRPr="002B15AA" w:rsidRDefault="008C10F3" w:rsidP="00EB348F">
            <w:pPr>
              <w:pStyle w:val="TAH"/>
            </w:pPr>
            <w:r w:rsidRPr="002B15AA">
              <w:t>isReadable</w:t>
            </w:r>
          </w:p>
        </w:tc>
        <w:tc>
          <w:tcPr>
            <w:tcW w:w="1236" w:type="dxa"/>
            <w:shd w:val="pct10" w:color="auto" w:fill="FFFFFF"/>
            <w:tcPrChange w:id="2177" w:author="Author">
              <w:tcPr>
                <w:tcW w:w="1250" w:type="dxa"/>
                <w:shd w:val="pct10" w:color="auto" w:fill="FFFFFF"/>
                <w:vAlign w:val="center"/>
              </w:tcPr>
            </w:tcPrChange>
          </w:tcPr>
          <w:p w14:paraId="3FBED405" w14:textId="77777777" w:rsidR="008C10F3" w:rsidRPr="002B15AA" w:rsidRDefault="008C10F3" w:rsidP="00EB348F">
            <w:pPr>
              <w:pStyle w:val="TAH"/>
            </w:pPr>
            <w:r w:rsidRPr="002B15AA">
              <w:t>isWritable</w:t>
            </w:r>
          </w:p>
        </w:tc>
        <w:tc>
          <w:tcPr>
            <w:tcW w:w="1240" w:type="dxa"/>
            <w:shd w:val="pct10" w:color="auto" w:fill="FFFFFF"/>
            <w:tcPrChange w:id="2178" w:author="Author">
              <w:tcPr>
                <w:tcW w:w="1250" w:type="dxa"/>
                <w:shd w:val="pct10" w:color="auto" w:fill="FFFFFF"/>
                <w:vAlign w:val="center"/>
              </w:tcPr>
            </w:tcPrChange>
          </w:tcPr>
          <w:p w14:paraId="16D89C03" w14:textId="77777777" w:rsidR="008C10F3" w:rsidRPr="002B15AA" w:rsidRDefault="008C10F3" w:rsidP="00EB348F">
            <w:pPr>
              <w:pStyle w:val="TAH"/>
            </w:pPr>
            <w:r w:rsidRPr="002B15AA">
              <w:rPr>
                <w:rFonts w:cs="Arial"/>
                <w:bCs/>
                <w:szCs w:val="18"/>
              </w:rPr>
              <w:t>isInvariant</w:t>
            </w:r>
          </w:p>
        </w:tc>
        <w:tc>
          <w:tcPr>
            <w:tcW w:w="1249" w:type="dxa"/>
            <w:shd w:val="pct10" w:color="auto" w:fill="FFFFFF"/>
            <w:tcPrChange w:id="2179" w:author="Author">
              <w:tcPr>
                <w:tcW w:w="1250" w:type="dxa"/>
                <w:shd w:val="pct10" w:color="auto" w:fill="FFFFFF"/>
                <w:vAlign w:val="center"/>
              </w:tcPr>
            </w:tcPrChange>
          </w:tcPr>
          <w:p w14:paraId="0EE5E18E" w14:textId="77777777" w:rsidR="008C10F3" w:rsidRPr="002B15AA" w:rsidRDefault="008C10F3" w:rsidP="00EB348F">
            <w:pPr>
              <w:pStyle w:val="TAH"/>
            </w:pPr>
            <w:r w:rsidRPr="002B15AA">
              <w:t>isNotifyable</w:t>
            </w:r>
          </w:p>
        </w:tc>
      </w:tr>
      <w:tr w:rsidR="008C10F3" w:rsidRPr="002B15AA" w14:paraId="023DF122" w14:textId="77777777" w:rsidTr="00EB348F">
        <w:trPr>
          <w:cantSplit/>
          <w:jc w:val="center"/>
          <w:trPrChange w:id="2180" w:author="Author">
            <w:trPr>
              <w:cantSplit/>
              <w:jc w:val="center"/>
            </w:trPr>
          </w:trPrChange>
        </w:trPr>
        <w:tc>
          <w:tcPr>
            <w:tcW w:w="3437" w:type="dxa"/>
            <w:tcPrChange w:id="2181" w:author="Author">
              <w:tcPr>
                <w:tcW w:w="3607" w:type="dxa"/>
              </w:tcPr>
            </w:tcPrChange>
          </w:tcPr>
          <w:p w14:paraId="4AEDA7DB" w14:textId="77777777" w:rsidR="008C10F3" w:rsidRPr="002B15AA" w:rsidRDefault="008C10F3" w:rsidP="00EB348F">
            <w:pPr>
              <w:pStyle w:val="TAL"/>
              <w:rPr>
                <w:rFonts w:ascii="Courier New" w:hAnsi="Courier New" w:cs="Courier New"/>
              </w:rPr>
            </w:pPr>
            <w:r w:rsidRPr="002B15AA">
              <w:rPr>
                <w:rStyle w:val="desc"/>
                <w:rFonts w:cs="Courier New"/>
              </w:rPr>
              <w:t>localAddress</w:t>
            </w:r>
          </w:p>
        </w:tc>
        <w:tc>
          <w:tcPr>
            <w:tcW w:w="1226" w:type="dxa"/>
            <w:tcPrChange w:id="2182" w:author="Author">
              <w:tcPr>
                <w:tcW w:w="1250" w:type="dxa"/>
              </w:tcPr>
            </w:tcPrChange>
          </w:tcPr>
          <w:p w14:paraId="1A4D48FD" w14:textId="77777777" w:rsidR="008C10F3" w:rsidRPr="002B15AA" w:rsidRDefault="008C10F3" w:rsidP="00EB348F">
            <w:pPr>
              <w:pStyle w:val="TAL"/>
              <w:jc w:val="center"/>
            </w:pPr>
            <w:r w:rsidRPr="002B15AA">
              <w:t>O</w:t>
            </w:r>
          </w:p>
        </w:tc>
        <w:tc>
          <w:tcPr>
            <w:tcW w:w="1243" w:type="dxa"/>
            <w:tcPrChange w:id="2183" w:author="Author">
              <w:tcPr>
                <w:tcW w:w="1250" w:type="dxa"/>
              </w:tcPr>
            </w:tcPrChange>
          </w:tcPr>
          <w:p w14:paraId="21F5CFE1" w14:textId="77777777" w:rsidR="008C10F3" w:rsidRPr="002B15AA" w:rsidRDefault="008C10F3" w:rsidP="00EB348F">
            <w:pPr>
              <w:pStyle w:val="TAL"/>
              <w:jc w:val="center"/>
            </w:pPr>
            <w:r w:rsidRPr="002B15AA">
              <w:rPr>
                <w:rFonts w:cs="Arial"/>
              </w:rPr>
              <w:t>T</w:t>
            </w:r>
          </w:p>
        </w:tc>
        <w:tc>
          <w:tcPr>
            <w:tcW w:w="1236" w:type="dxa"/>
            <w:tcPrChange w:id="2184" w:author="Author">
              <w:tcPr>
                <w:tcW w:w="1250" w:type="dxa"/>
              </w:tcPr>
            </w:tcPrChange>
          </w:tcPr>
          <w:p w14:paraId="6E34A687" w14:textId="77777777" w:rsidR="008C10F3" w:rsidRPr="002B15AA" w:rsidRDefault="008C10F3" w:rsidP="00EB348F">
            <w:pPr>
              <w:pStyle w:val="TAL"/>
              <w:jc w:val="center"/>
            </w:pPr>
            <w:r w:rsidRPr="002B15AA">
              <w:rPr>
                <w:rFonts w:cs="Arial"/>
                <w:lang w:eastAsia="zh-CN"/>
              </w:rPr>
              <w:t>T</w:t>
            </w:r>
          </w:p>
        </w:tc>
        <w:tc>
          <w:tcPr>
            <w:tcW w:w="1240" w:type="dxa"/>
            <w:tcPrChange w:id="2185" w:author="Author">
              <w:tcPr>
                <w:tcW w:w="1250" w:type="dxa"/>
              </w:tcPr>
            </w:tcPrChange>
          </w:tcPr>
          <w:p w14:paraId="74E5874B" w14:textId="77777777" w:rsidR="008C10F3" w:rsidRPr="002B15AA" w:rsidRDefault="008C10F3" w:rsidP="00EB348F">
            <w:pPr>
              <w:pStyle w:val="TAL"/>
              <w:jc w:val="center"/>
              <w:rPr>
                <w:lang w:eastAsia="zh-CN"/>
              </w:rPr>
            </w:pPr>
            <w:r w:rsidRPr="002B15AA">
              <w:rPr>
                <w:rFonts w:cs="Arial"/>
              </w:rPr>
              <w:t>F</w:t>
            </w:r>
          </w:p>
        </w:tc>
        <w:tc>
          <w:tcPr>
            <w:tcW w:w="1249" w:type="dxa"/>
            <w:tcPrChange w:id="2186" w:author="Author">
              <w:tcPr>
                <w:tcW w:w="1250" w:type="dxa"/>
              </w:tcPr>
            </w:tcPrChange>
          </w:tcPr>
          <w:p w14:paraId="24844AFF" w14:textId="77777777" w:rsidR="008C10F3" w:rsidRPr="002B15AA" w:rsidRDefault="008C10F3" w:rsidP="00EB348F">
            <w:pPr>
              <w:pStyle w:val="TAL"/>
              <w:jc w:val="center"/>
            </w:pPr>
            <w:r w:rsidRPr="002B15AA">
              <w:rPr>
                <w:rFonts w:cs="Arial"/>
                <w:lang w:eastAsia="zh-CN"/>
              </w:rPr>
              <w:t>T</w:t>
            </w:r>
          </w:p>
        </w:tc>
      </w:tr>
      <w:tr w:rsidR="008C10F3" w:rsidRPr="002B15AA" w14:paraId="19A0D515" w14:textId="77777777" w:rsidTr="00EB348F">
        <w:trPr>
          <w:cantSplit/>
          <w:jc w:val="center"/>
          <w:trPrChange w:id="2187" w:author="Author">
            <w:trPr>
              <w:cantSplit/>
              <w:jc w:val="center"/>
            </w:trPr>
          </w:trPrChange>
        </w:trPr>
        <w:tc>
          <w:tcPr>
            <w:tcW w:w="3437" w:type="dxa"/>
            <w:tcPrChange w:id="2188" w:author="Author">
              <w:tcPr>
                <w:tcW w:w="3607" w:type="dxa"/>
              </w:tcPr>
            </w:tcPrChange>
          </w:tcPr>
          <w:p w14:paraId="1D584653" w14:textId="77777777" w:rsidR="008C10F3" w:rsidRPr="002B15AA" w:rsidRDefault="008C10F3" w:rsidP="00EB348F">
            <w:pPr>
              <w:pStyle w:val="TAL"/>
              <w:rPr>
                <w:rStyle w:val="desc"/>
                <w:rFonts w:cs="Courier New"/>
              </w:rPr>
            </w:pPr>
            <w:r w:rsidRPr="002B15AA">
              <w:rPr>
                <w:rStyle w:val="desc"/>
                <w:rFonts w:cs="Courier New" w:hint="eastAsia"/>
                <w:lang w:eastAsia="zh-CN"/>
              </w:rPr>
              <w:t>remoteAddress</w:t>
            </w:r>
          </w:p>
        </w:tc>
        <w:tc>
          <w:tcPr>
            <w:tcW w:w="1226" w:type="dxa"/>
            <w:tcPrChange w:id="2189" w:author="Author">
              <w:tcPr>
                <w:tcW w:w="1250" w:type="dxa"/>
              </w:tcPr>
            </w:tcPrChange>
          </w:tcPr>
          <w:p w14:paraId="5E8E8EA2" w14:textId="77777777" w:rsidR="008C10F3" w:rsidRPr="002B15AA" w:rsidRDefault="008C10F3" w:rsidP="00EB348F">
            <w:pPr>
              <w:pStyle w:val="TAL"/>
              <w:jc w:val="center"/>
            </w:pPr>
            <w:r w:rsidRPr="002B15AA">
              <w:rPr>
                <w:rFonts w:hint="eastAsia"/>
                <w:lang w:eastAsia="zh-CN"/>
              </w:rPr>
              <w:t>O</w:t>
            </w:r>
          </w:p>
        </w:tc>
        <w:tc>
          <w:tcPr>
            <w:tcW w:w="1243" w:type="dxa"/>
            <w:tcPrChange w:id="2190" w:author="Author">
              <w:tcPr>
                <w:tcW w:w="1250" w:type="dxa"/>
              </w:tcPr>
            </w:tcPrChange>
          </w:tcPr>
          <w:p w14:paraId="1E02BB57" w14:textId="77777777" w:rsidR="008C10F3" w:rsidRPr="002B15AA" w:rsidRDefault="008C10F3" w:rsidP="00EB348F">
            <w:pPr>
              <w:pStyle w:val="TAL"/>
              <w:jc w:val="center"/>
              <w:rPr>
                <w:rFonts w:cs="Arial"/>
              </w:rPr>
            </w:pPr>
            <w:r w:rsidRPr="002B15AA">
              <w:rPr>
                <w:rFonts w:cs="Arial" w:hint="eastAsia"/>
                <w:lang w:eastAsia="zh-CN"/>
              </w:rPr>
              <w:t>T</w:t>
            </w:r>
          </w:p>
        </w:tc>
        <w:tc>
          <w:tcPr>
            <w:tcW w:w="1236" w:type="dxa"/>
            <w:tcPrChange w:id="2191" w:author="Author">
              <w:tcPr>
                <w:tcW w:w="1250" w:type="dxa"/>
              </w:tcPr>
            </w:tcPrChange>
          </w:tcPr>
          <w:p w14:paraId="69D9ADF4" w14:textId="77777777" w:rsidR="008C10F3" w:rsidRPr="002B15AA" w:rsidRDefault="008C10F3" w:rsidP="00EB348F">
            <w:pPr>
              <w:pStyle w:val="TAL"/>
              <w:jc w:val="center"/>
              <w:rPr>
                <w:rFonts w:cs="Arial"/>
                <w:lang w:eastAsia="zh-CN"/>
              </w:rPr>
            </w:pPr>
            <w:r w:rsidRPr="002B15AA">
              <w:rPr>
                <w:rFonts w:cs="Arial" w:hint="eastAsia"/>
                <w:lang w:eastAsia="zh-CN"/>
              </w:rPr>
              <w:t>T</w:t>
            </w:r>
          </w:p>
        </w:tc>
        <w:tc>
          <w:tcPr>
            <w:tcW w:w="1240" w:type="dxa"/>
            <w:tcPrChange w:id="2192" w:author="Author">
              <w:tcPr>
                <w:tcW w:w="1250" w:type="dxa"/>
              </w:tcPr>
            </w:tcPrChange>
          </w:tcPr>
          <w:p w14:paraId="5EF35011" w14:textId="77777777" w:rsidR="008C10F3" w:rsidRPr="002B15AA" w:rsidRDefault="008C10F3" w:rsidP="00EB348F">
            <w:pPr>
              <w:pStyle w:val="TAL"/>
              <w:jc w:val="center"/>
              <w:rPr>
                <w:rFonts w:cs="Arial"/>
              </w:rPr>
            </w:pPr>
            <w:r w:rsidRPr="002B15AA">
              <w:rPr>
                <w:rFonts w:cs="Arial" w:hint="eastAsia"/>
                <w:lang w:eastAsia="zh-CN"/>
              </w:rPr>
              <w:t>F</w:t>
            </w:r>
          </w:p>
        </w:tc>
        <w:tc>
          <w:tcPr>
            <w:tcW w:w="1249" w:type="dxa"/>
            <w:tcPrChange w:id="2193" w:author="Author">
              <w:tcPr>
                <w:tcW w:w="1250" w:type="dxa"/>
              </w:tcPr>
            </w:tcPrChange>
          </w:tcPr>
          <w:p w14:paraId="375381A1" w14:textId="77777777" w:rsidR="008C10F3" w:rsidRPr="002B15AA" w:rsidRDefault="008C10F3" w:rsidP="00EB348F">
            <w:pPr>
              <w:pStyle w:val="TAL"/>
              <w:jc w:val="center"/>
              <w:rPr>
                <w:rFonts w:cs="Arial"/>
                <w:lang w:eastAsia="zh-CN"/>
              </w:rPr>
            </w:pPr>
            <w:r w:rsidRPr="002B15AA">
              <w:rPr>
                <w:rFonts w:cs="Arial" w:hint="eastAsia"/>
                <w:lang w:eastAsia="zh-CN"/>
              </w:rPr>
              <w:t>T</w:t>
            </w:r>
          </w:p>
        </w:tc>
      </w:tr>
    </w:tbl>
    <w:p w14:paraId="4A1B4711" w14:textId="77777777" w:rsidR="008C10F3" w:rsidRPr="002B15AA" w:rsidRDefault="008C10F3" w:rsidP="008C10F3">
      <w:pPr>
        <w:pStyle w:val="Heading4"/>
      </w:pPr>
      <w:bookmarkStart w:id="2194" w:name="_Toc19888114"/>
      <w:bookmarkStart w:id="2195" w:name="_Toc27404995"/>
      <w:bookmarkStart w:id="2196" w:name="_Toc35878140"/>
      <w:bookmarkStart w:id="2197" w:name="_Toc36219956"/>
      <w:bookmarkStart w:id="2198" w:name="_Toc36474054"/>
      <w:bookmarkStart w:id="2199" w:name="_Toc36542326"/>
      <w:bookmarkStart w:id="2200" w:name="_Toc36543147"/>
      <w:bookmarkStart w:id="2201" w:name="_Toc36567385"/>
      <w:bookmarkStart w:id="2202" w:name="_Toc44341003"/>
      <w:bookmarkStart w:id="2203" w:name="_Toc51675301"/>
      <w:bookmarkStart w:id="2204" w:name="_Toc55894750"/>
      <w:bookmarkStart w:id="2205" w:name="_Toc58939834"/>
      <w:bookmarkStart w:id="2206" w:name="_Toc67928049"/>
      <w:r w:rsidRPr="002B15AA">
        <w:rPr>
          <w:rFonts w:hint="eastAsia"/>
          <w:lang w:eastAsia="zh-CN"/>
        </w:rPr>
        <w:t>4.3.</w:t>
      </w:r>
      <w:r w:rsidRPr="002B15AA">
        <w:rPr>
          <w:lang w:eastAsia="zh-CN"/>
        </w:rPr>
        <w:t>14</w:t>
      </w:r>
      <w:r w:rsidRPr="002B15AA">
        <w:t>.3</w:t>
      </w:r>
      <w:r w:rsidRPr="002B15AA">
        <w:tab/>
        <w:t>Attribute constraints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1382391C" w14:textId="77777777" w:rsidR="008C10F3" w:rsidRPr="002B15AA" w:rsidRDefault="008C10F3" w:rsidP="008C10F3">
      <w:r w:rsidRPr="002B15AA">
        <w:t>None.</w:t>
      </w:r>
    </w:p>
    <w:p w14:paraId="05D5AA29" w14:textId="77777777" w:rsidR="008C10F3" w:rsidRPr="002B15AA" w:rsidRDefault="008C10F3" w:rsidP="008C10F3">
      <w:pPr>
        <w:pStyle w:val="Heading4"/>
      </w:pPr>
      <w:bookmarkStart w:id="2207" w:name="_Toc19888115"/>
      <w:bookmarkStart w:id="2208" w:name="_Toc27404996"/>
      <w:bookmarkStart w:id="2209" w:name="_Toc35878141"/>
      <w:bookmarkStart w:id="2210" w:name="_Toc36219957"/>
      <w:bookmarkStart w:id="2211" w:name="_Toc36474055"/>
      <w:bookmarkStart w:id="2212" w:name="_Toc36542327"/>
      <w:bookmarkStart w:id="2213" w:name="_Toc36543148"/>
      <w:bookmarkStart w:id="2214" w:name="_Toc36567386"/>
      <w:bookmarkStart w:id="2215" w:name="_Toc44341004"/>
      <w:bookmarkStart w:id="2216" w:name="_Toc51675302"/>
      <w:bookmarkStart w:id="2217" w:name="_Toc55894751"/>
      <w:bookmarkStart w:id="2218" w:name="_Toc58939835"/>
      <w:bookmarkStart w:id="2219" w:name="_Toc67928050"/>
      <w:r w:rsidRPr="002B15AA">
        <w:rPr>
          <w:rFonts w:hint="eastAsia"/>
          <w:lang w:eastAsia="zh-CN"/>
        </w:rPr>
        <w:t>4.3.</w:t>
      </w:r>
      <w:r w:rsidRPr="002B15AA">
        <w:rPr>
          <w:lang w:eastAsia="zh-CN"/>
        </w:rPr>
        <w:t>14</w:t>
      </w:r>
      <w:r w:rsidRPr="002B15AA">
        <w:t>.4</w:t>
      </w:r>
      <w:r w:rsidRPr="002B15AA">
        <w:tab/>
        <w:t>Notifications</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70EDA934"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68812693" w14:textId="77777777" w:rsidR="008C10F3" w:rsidRPr="002B15AA" w:rsidRDefault="008C10F3" w:rsidP="008C10F3">
      <w:pPr>
        <w:pStyle w:val="Heading3"/>
        <w:rPr>
          <w:lang w:eastAsia="zh-CN"/>
        </w:rPr>
      </w:pPr>
      <w:bookmarkStart w:id="2220" w:name="_Toc19888116"/>
      <w:bookmarkStart w:id="2221" w:name="_Toc27404997"/>
      <w:bookmarkStart w:id="2222" w:name="_Toc35878142"/>
      <w:bookmarkStart w:id="2223" w:name="_Toc36219958"/>
      <w:bookmarkStart w:id="2224" w:name="_Toc36474056"/>
      <w:bookmarkStart w:id="2225" w:name="_Toc36542328"/>
      <w:bookmarkStart w:id="2226" w:name="_Toc36543149"/>
      <w:bookmarkStart w:id="2227" w:name="_Toc36567387"/>
      <w:bookmarkStart w:id="2228" w:name="_Toc44341005"/>
      <w:bookmarkStart w:id="2229" w:name="_Toc51675303"/>
      <w:bookmarkStart w:id="2230" w:name="_Toc55894752"/>
      <w:bookmarkStart w:id="2231" w:name="_Toc58939836"/>
      <w:bookmarkStart w:id="2232" w:name="_Toc67928051"/>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3DB1CAD1" w14:textId="77777777" w:rsidR="008C10F3" w:rsidRPr="002B15AA" w:rsidRDefault="008C10F3" w:rsidP="008C10F3">
      <w:pPr>
        <w:pStyle w:val="Heading4"/>
      </w:pPr>
      <w:bookmarkStart w:id="2233" w:name="_Toc19888117"/>
      <w:bookmarkStart w:id="2234" w:name="_Toc27404998"/>
      <w:bookmarkStart w:id="2235" w:name="_Toc35878143"/>
      <w:bookmarkStart w:id="2236" w:name="_Toc36219959"/>
      <w:bookmarkStart w:id="2237" w:name="_Toc36474057"/>
      <w:bookmarkStart w:id="2238" w:name="_Toc36542329"/>
      <w:bookmarkStart w:id="2239" w:name="_Toc36543150"/>
      <w:bookmarkStart w:id="2240" w:name="_Toc36567388"/>
      <w:bookmarkStart w:id="2241" w:name="_Toc44341006"/>
      <w:bookmarkStart w:id="2242" w:name="_Toc51675304"/>
      <w:bookmarkStart w:id="2243" w:name="_Toc55894753"/>
      <w:bookmarkStart w:id="2244" w:name="_Toc58939837"/>
      <w:bookmarkStart w:id="2245" w:name="_Toc67928052"/>
      <w:r w:rsidRPr="002B15AA">
        <w:rPr>
          <w:rFonts w:hint="eastAsia"/>
          <w:lang w:eastAsia="zh-CN"/>
        </w:rPr>
        <w:t>4.3.</w:t>
      </w:r>
      <w:r w:rsidRPr="002B15AA">
        <w:rPr>
          <w:lang w:eastAsia="zh-CN"/>
        </w:rPr>
        <w:t>15</w:t>
      </w:r>
      <w:r w:rsidRPr="002B15AA">
        <w:t>.1</w:t>
      </w:r>
      <w:r w:rsidRPr="002B15AA">
        <w:tab/>
        <w:t>Definition</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68BE7F9A" w14:textId="77777777" w:rsidR="008C10F3" w:rsidRPr="002B15AA" w:rsidRDefault="008C10F3" w:rsidP="008C10F3">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14:paraId="6F322251" w14:textId="77777777" w:rsidR="008C10F3" w:rsidRDefault="008C10F3" w:rsidP="008C10F3">
      <w:pPr>
        <w:pStyle w:val="Heading4"/>
      </w:pPr>
      <w:bookmarkStart w:id="2246" w:name="_Toc19888118"/>
      <w:bookmarkStart w:id="2247" w:name="_Toc27404999"/>
      <w:bookmarkStart w:id="2248" w:name="_Toc35878144"/>
      <w:bookmarkStart w:id="2249" w:name="_Toc36219960"/>
      <w:bookmarkStart w:id="2250" w:name="_Toc36474058"/>
      <w:bookmarkStart w:id="2251" w:name="_Toc36542330"/>
      <w:bookmarkStart w:id="2252" w:name="_Toc36543151"/>
      <w:bookmarkStart w:id="2253" w:name="_Toc36567389"/>
      <w:bookmarkStart w:id="2254" w:name="_Toc44341007"/>
      <w:bookmarkStart w:id="2255" w:name="_Toc51675305"/>
      <w:bookmarkStart w:id="2256" w:name="_Toc55894754"/>
      <w:bookmarkStart w:id="2257" w:name="_Toc58939838"/>
      <w:bookmarkStart w:id="2258" w:name="_Toc67928053"/>
      <w:r w:rsidRPr="002B15AA">
        <w:rPr>
          <w:rFonts w:hint="eastAsia"/>
          <w:lang w:eastAsia="zh-CN"/>
        </w:rPr>
        <w:t>4.3.</w:t>
      </w:r>
      <w:r w:rsidRPr="002B15AA">
        <w:rPr>
          <w:lang w:eastAsia="zh-CN"/>
        </w:rPr>
        <w:t>15</w:t>
      </w:r>
      <w:r w:rsidRPr="002B15AA">
        <w:t>.2</w:t>
      </w:r>
      <w:r w:rsidRPr="002B15AA">
        <w:tab/>
        <w:t>Attributes</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715B626D" w14:textId="77777777" w:rsidR="008C10F3" w:rsidRPr="00DC407F" w:rsidRDefault="008C10F3" w:rsidP="008C10F3">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25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81"/>
        <w:gridCol w:w="1237"/>
        <w:gridCol w:w="1255"/>
        <w:gridCol w:w="1247"/>
        <w:gridCol w:w="1251"/>
        <w:gridCol w:w="1260"/>
        <w:tblGridChange w:id="2260">
          <w:tblGrid>
            <w:gridCol w:w="3381"/>
            <w:gridCol w:w="1237"/>
            <w:gridCol w:w="1255"/>
            <w:gridCol w:w="1247"/>
            <w:gridCol w:w="1251"/>
            <w:gridCol w:w="1260"/>
          </w:tblGrid>
        </w:tblGridChange>
      </w:tblGrid>
      <w:tr w:rsidR="008C10F3" w:rsidRPr="002B15AA" w14:paraId="4328A453" w14:textId="77777777" w:rsidTr="00EB348F">
        <w:trPr>
          <w:cantSplit/>
          <w:jc w:val="center"/>
          <w:trPrChange w:id="2261" w:author="Author">
            <w:trPr>
              <w:cantSplit/>
              <w:jc w:val="center"/>
            </w:trPr>
          </w:trPrChange>
        </w:trPr>
        <w:tc>
          <w:tcPr>
            <w:tcW w:w="3381" w:type="dxa"/>
            <w:shd w:val="pct10" w:color="auto" w:fill="FFFFFF"/>
            <w:tcPrChange w:id="2262" w:author="Author">
              <w:tcPr>
                <w:tcW w:w="3547" w:type="dxa"/>
                <w:shd w:val="pct10" w:color="auto" w:fill="FFFFFF"/>
                <w:vAlign w:val="center"/>
              </w:tcPr>
            </w:tcPrChange>
          </w:tcPr>
          <w:p w14:paraId="59DBEA1B" w14:textId="77777777" w:rsidR="008C10F3" w:rsidRPr="002B15AA" w:rsidRDefault="008C10F3" w:rsidP="00EB348F">
            <w:pPr>
              <w:pStyle w:val="TAH"/>
            </w:pPr>
            <w:r w:rsidRPr="002B15AA">
              <w:t>Attribute name</w:t>
            </w:r>
          </w:p>
        </w:tc>
        <w:tc>
          <w:tcPr>
            <w:tcW w:w="1237" w:type="dxa"/>
            <w:shd w:val="pct10" w:color="auto" w:fill="FFFFFF"/>
            <w:tcPrChange w:id="2263" w:author="Author">
              <w:tcPr>
                <w:tcW w:w="1262" w:type="dxa"/>
                <w:shd w:val="pct10" w:color="auto" w:fill="FFFFFF"/>
                <w:vAlign w:val="center"/>
              </w:tcPr>
            </w:tcPrChange>
          </w:tcPr>
          <w:p w14:paraId="64B0E70C" w14:textId="77777777" w:rsidR="008C10F3" w:rsidRPr="002B15AA" w:rsidRDefault="008C10F3" w:rsidP="00EB348F">
            <w:pPr>
              <w:pStyle w:val="TAH"/>
            </w:pPr>
            <w:r w:rsidRPr="002B15AA">
              <w:t>Support Qualifier</w:t>
            </w:r>
          </w:p>
        </w:tc>
        <w:tc>
          <w:tcPr>
            <w:tcW w:w="1255" w:type="dxa"/>
            <w:shd w:val="pct10" w:color="auto" w:fill="FFFFFF"/>
            <w:tcPrChange w:id="2264" w:author="Author">
              <w:tcPr>
                <w:tcW w:w="1262" w:type="dxa"/>
                <w:shd w:val="pct10" w:color="auto" w:fill="FFFFFF"/>
                <w:vAlign w:val="center"/>
              </w:tcPr>
            </w:tcPrChange>
          </w:tcPr>
          <w:p w14:paraId="719C9E02" w14:textId="77777777" w:rsidR="008C10F3" w:rsidRPr="002B15AA" w:rsidRDefault="008C10F3" w:rsidP="00EB348F">
            <w:pPr>
              <w:pStyle w:val="TAH"/>
            </w:pPr>
            <w:r w:rsidRPr="002B15AA">
              <w:t>isReadable</w:t>
            </w:r>
          </w:p>
        </w:tc>
        <w:tc>
          <w:tcPr>
            <w:tcW w:w="1247" w:type="dxa"/>
            <w:shd w:val="pct10" w:color="auto" w:fill="FFFFFF"/>
            <w:tcPrChange w:id="2265" w:author="Author">
              <w:tcPr>
                <w:tcW w:w="1262" w:type="dxa"/>
                <w:shd w:val="pct10" w:color="auto" w:fill="FFFFFF"/>
                <w:vAlign w:val="center"/>
              </w:tcPr>
            </w:tcPrChange>
          </w:tcPr>
          <w:p w14:paraId="2066AD16" w14:textId="77777777" w:rsidR="008C10F3" w:rsidRPr="002B15AA" w:rsidRDefault="008C10F3" w:rsidP="00EB348F">
            <w:pPr>
              <w:pStyle w:val="TAH"/>
            </w:pPr>
            <w:r w:rsidRPr="002B15AA">
              <w:t>isWritable</w:t>
            </w:r>
          </w:p>
        </w:tc>
        <w:tc>
          <w:tcPr>
            <w:tcW w:w="1251" w:type="dxa"/>
            <w:shd w:val="pct10" w:color="auto" w:fill="FFFFFF"/>
            <w:tcPrChange w:id="2266" w:author="Author">
              <w:tcPr>
                <w:tcW w:w="1262" w:type="dxa"/>
                <w:shd w:val="pct10" w:color="auto" w:fill="FFFFFF"/>
                <w:vAlign w:val="center"/>
              </w:tcPr>
            </w:tcPrChange>
          </w:tcPr>
          <w:p w14:paraId="1E0AF04C" w14:textId="77777777" w:rsidR="008C10F3" w:rsidRPr="002B15AA" w:rsidRDefault="008C10F3" w:rsidP="00EB348F">
            <w:pPr>
              <w:pStyle w:val="TAH"/>
            </w:pPr>
            <w:r w:rsidRPr="002B15AA">
              <w:rPr>
                <w:rFonts w:cs="Arial"/>
                <w:bCs/>
                <w:szCs w:val="18"/>
              </w:rPr>
              <w:t>isInvariant</w:t>
            </w:r>
          </w:p>
        </w:tc>
        <w:tc>
          <w:tcPr>
            <w:tcW w:w="1260" w:type="dxa"/>
            <w:shd w:val="pct10" w:color="auto" w:fill="FFFFFF"/>
            <w:tcPrChange w:id="2267" w:author="Author">
              <w:tcPr>
                <w:tcW w:w="1262" w:type="dxa"/>
                <w:shd w:val="pct10" w:color="auto" w:fill="FFFFFF"/>
                <w:vAlign w:val="center"/>
              </w:tcPr>
            </w:tcPrChange>
          </w:tcPr>
          <w:p w14:paraId="24B15C24" w14:textId="77777777" w:rsidR="008C10F3" w:rsidRPr="002B15AA" w:rsidRDefault="008C10F3" w:rsidP="00EB348F">
            <w:pPr>
              <w:pStyle w:val="TAH"/>
            </w:pPr>
            <w:r w:rsidRPr="002B15AA">
              <w:t>isNotifyable</w:t>
            </w:r>
          </w:p>
        </w:tc>
      </w:tr>
      <w:tr w:rsidR="008C10F3" w:rsidRPr="002B15AA" w14:paraId="34214673" w14:textId="77777777" w:rsidTr="00EB348F">
        <w:trPr>
          <w:cantSplit/>
          <w:jc w:val="center"/>
          <w:trPrChange w:id="2268" w:author="Author">
            <w:trPr>
              <w:cantSplit/>
              <w:jc w:val="center"/>
            </w:trPr>
          </w:trPrChange>
        </w:trPr>
        <w:tc>
          <w:tcPr>
            <w:tcW w:w="3381" w:type="dxa"/>
            <w:tcPrChange w:id="2269" w:author="Author">
              <w:tcPr>
                <w:tcW w:w="3547" w:type="dxa"/>
              </w:tcPr>
            </w:tcPrChange>
          </w:tcPr>
          <w:p w14:paraId="0934D66D" w14:textId="77777777" w:rsidR="008C10F3" w:rsidRPr="002B15AA" w:rsidRDefault="008C10F3" w:rsidP="00EB348F">
            <w:pPr>
              <w:pStyle w:val="TAL"/>
            </w:pPr>
            <w:r w:rsidRPr="002B15AA">
              <w:rPr>
                <w:rStyle w:val="desc"/>
                <w:rFonts w:cs="Courier New"/>
              </w:rPr>
              <w:t>localAddress</w:t>
            </w:r>
          </w:p>
        </w:tc>
        <w:tc>
          <w:tcPr>
            <w:tcW w:w="1237" w:type="dxa"/>
            <w:tcPrChange w:id="2270" w:author="Author">
              <w:tcPr>
                <w:tcW w:w="1262" w:type="dxa"/>
              </w:tcPr>
            </w:tcPrChange>
          </w:tcPr>
          <w:p w14:paraId="4B12D802" w14:textId="77777777" w:rsidR="008C10F3" w:rsidRPr="002B15AA" w:rsidRDefault="008C10F3" w:rsidP="00EB348F">
            <w:pPr>
              <w:pStyle w:val="TAL"/>
              <w:jc w:val="center"/>
            </w:pPr>
            <w:r w:rsidRPr="002B15AA">
              <w:t>O</w:t>
            </w:r>
          </w:p>
        </w:tc>
        <w:tc>
          <w:tcPr>
            <w:tcW w:w="1255" w:type="dxa"/>
            <w:tcPrChange w:id="2271" w:author="Author">
              <w:tcPr>
                <w:tcW w:w="1262" w:type="dxa"/>
              </w:tcPr>
            </w:tcPrChange>
          </w:tcPr>
          <w:p w14:paraId="2CF59859" w14:textId="77777777" w:rsidR="008C10F3" w:rsidRPr="002B15AA" w:rsidRDefault="008C10F3" w:rsidP="00EB348F">
            <w:pPr>
              <w:pStyle w:val="TAL"/>
              <w:jc w:val="center"/>
            </w:pPr>
            <w:r w:rsidRPr="002B15AA">
              <w:rPr>
                <w:rFonts w:cs="Arial"/>
              </w:rPr>
              <w:t>T</w:t>
            </w:r>
          </w:p>
        </w:tc>
        <w:tc>
          <w:tcPr>
            <w:tcW w:w="1247" w:type="dxa"/>
            <w:tcPrChange w:id="2272" w:author="Author">
              <w:tcPr>
                <w:tcW w:w="1262" w:type="dxa"/>
              </w:tcPr>
            </w:tcPrChange>
          </w:tcPr>
          <w:p w14:paraId="64E25D14" w14:textId="77777777" w:rsidR="008C10F3" w:rsidRPr="002B15AA" w:rsidRDefault="008C10F3" w:rsidP="00EB348F">
            <w:pPr>
              <w:pStyle w:val="TAL"/>
              <w:jc w:val="center"/>
            </w:pPr>
            <w:r w:rsidRPr="002B15AA">
              <w:rPr>
                <w:rFonts w:cs="Arial"/>
                <w:lang w:eastAsia="zh-CN"/>
              </w:rPr>
              <w:t>T</w:t>
            </w:r>
          </w:p>
        </w:tc>
        <w:tc>
          <w:tcPr>
            <w:tcW w:w="1251" w:type="dxa"/>
            <w:tcPrChange w:id="2273" w:author="Author">
              <w:tcPr>
                <w:tcW w:w="1262" w:type="dxa"/>
              </w:tcPr>
            </w:tcPrChange>
          </w:tcPr>
          <w:p w14:paraId="5B19C4CC" w14:textId="77777777" w:rsidR="008C10F3" w:rsidRPr="002B15AA" w:rsidRDefault="008C10F3" w:rsidP="00EB348F">
            <w:pPr>
              <w:pStyle w:val="TAL"/>
              <w:jc w:val="center"/>
              <w:rPr>
                <w:lang w:eastAsia="zh-CN"/>
              </w:rPr>
            </w:pPr>
            <w:r w:rsidRPr="002B15AA">
              <w:rPr>
                <w:rFonts w:cs="Arial"/>
              </w:rPr>
              <w:t>F</w:t>
            </w:r>
          </w:p>
        </w:tc>
        <w:tc>
          <w:tcPr>
            <w:tcW w:w="1260" w:type="dxa"/>
            <w:tcPrChange w:id="2274" w:author="Author">
              <w:tcPr>
                <w:tcW w:w="1262" w:type="dxa"/>
              </w:tcPr>
            </w:tcPrChange>
          </w:tcPr>
          <w:p w14:paraId="069F9B9B" w14:textId="77777777" w:rsidR="008C10F3" w:rsidRPr="002B15AA" w:rsidRDefault="008C10F3" w:rsidP="00EB348F">
            <w:pPr>
              <w:pStyle w:val="TAL"/>
              <w:jc w:val="center"/>
            </w:pPr>
            <w:r w:rsidRPr="002B15AA">
              <w:rPr>
                <w:rFonts w:cs="Arial"/>
                <w:lang w:eastAsia="zh-CN"/>
              </w:rPr>
              <w:t>T</w:t>
            </w:r>
          </w:p>
        </w:tc>
      </w:tr>
      <w:tr w:rsidR="008C10F3" w:rsidRPr="002B15AA" w14:paraId="59CBCEED" w14:textId="77777777" w:rsidTr="00EB348F">
        <w:trPr>
          <w:cantSplit/>
          <w:jc w:val="center"/>
          <w:trPrChange w:id="2275" w:author="Author">
            <w:trPr>
              <w:cantSplit/>
              <w:jc w:val="center"/>
            </w:trPr>
          </w:trPrChange>
        </w:trPr>
        <w:tc>
          <w:tcPr>
            <w:tcW w:w="3381" w:type="dxa"/>
            <w:tcPrChange w:id="2276" w:author="Author">
              <w:tcPr>
                <w:tcW w:w="3547" w:type="dxa"/>
              </w:tcPr>
            </w:tcPrChange>
          </w:tcPr>
          <w:p w14:paraId="7B988C01" w14:textId="77777777" w:rsidR="008C10F3" w:rsidRPr="002B15AA" w:rsidRDefault="008C10F3" w:rsidP="00EB348F">
            <w:pPr>
              <w:pStyle w:val="TAL"/>
              <w:rPr>
                <w:rFonts w:ascii="Courier New" w:hAnsi="Courier New" w:cs="Courier New"/>
              </w:rPr>
            </w:pPr>
            <w:r w:rsidRPr="002B15AA">
              <w:rPr>
                <w:rStyle w:val="desc"/>
                <w:rFonts w:cs="Courier New"/>
              </w:rPr>
              <w:t>remoteAddress</w:t>
            </w:r>
          </w:p>
        </w:tc>
        <w:tc>
          <w:tcPr>
            <w:tcW w:w="1237" w:type="dxa"/>
            <w:tcPrChange w:id="2277" w:author="Author">
              <w:tcPr>
                <w:tcW w:w="1262" w:type="dxa"/>
              </w:tcPr>
            </w:tcPrChange>
          </w:tcPr>
          <w:p w14:paraId="26400796" w14:textId="77777777" w:rsidR="008C10F3" w:rsidRPr="002B15AA" w:rsidRDefault="008C10F3" w:rsidP="00EB348F">
            <w:pPr>
              <w:pStyle w:val="TAL"/>
              <w:jc w:val="center"/>
              <w:rPr>
                <w:lang w:eastAsia="zh-CN"/>
              </w:rPr>
            </w:pPr>
            <w:r w:rsidRPr="002B15AA">
              <w:t>O</w:t>
            </w:r>
          </w:p>
        </w:tc>
        <w:tc>
          <w:tcPr>
            <w:tcW w:w="1255" w:type="dxa"/>
            <w:tcPrChange w:id="2278" w:author="Author">
              <w:tcPr>
                <w:tcW w:w="1262" w:type="dxa"/>
              </w:tcPr>
            </w:tcPrChange>
          </w:tcPr>
          <w:p w14:paraId="016FDDD6" w14:textId="77777777" w:rsidR="008C10F3" w:rsidRPr="002B15AA" w:rsidRDefault="008C10F3" w:rsidP="00EB348F">
            <w:pPr>
              <w:pStyle w:val="TAL"/>
              <w:jc w:val="center"/>
              <w:rPr>
                <w:lang w:eastAsia="zh-CN"/>
              </w:rPr>
            </w:pPr>
            <w:r w:rsidRPr="002B15AA">
              <w:rPr>
                <w:rFonts w:cs="Arial"/>
              </w:rPr>
              <w:t>T</w:t>
            </w:r>
          </w:p>
        </w:tc>
        <w:tc>
          <w:tcPr>
            <w:tcW w:w="1247" w:type="dxa"/>
            <w:tcPrChange w:id="2279" w:author="Author">
              <w:tcPr>
                <w:tcW w:w="1262" w:type="dxa"/>
              </w:tcPr>
            </w:tcPrChange>
          </w:tcPr>
          <w:p w14:paraId="3B9E1423" w14:textId="77777777" w:rsidR="008C10F3" w:rsidRPr="002B15AA" w:rsidRDefault="008C10F3" w:rsidP="00EB348F">
            <w:pPr>
              <w:pStyle w:val="TAL"/>
              <w:jc w:val="center"/>
              <w:rPr>
                <w:lang w:eastAsia="zh-CN"/>
              </w:rPr>
            </w:pPr>
            <w:r w:rsidRPr="002B15AA">
              <w:rPr>
                <w:rFonts w:cs="Arial"/>
                <w:lang w:eastAsia="zh-CN"/>
              </w:rPr>
              <w:t>T</w:t>
            </w:r>
          </w:p>
        </w:tc>
        <w:tc>
          <w:tcPr>
            <w:tcW w:w="1251" w:type="dxa"/>
            <w:tcPrChange w:id="2280" w:author="Author">
              <w:tcPr>
                <w:tcW w:w="1262" w:type="dxa"/>
              </w:tcPr>
            </w:tcPrChange>
          </w:tcPr>
          <w:p w14:paraId="3A7761CD" w14:textId="77777777" w:rsidR="008C10F3" w:rsidRPr="002B15AA" w:rsidRDefault="008C10F3" w:rsidP="00EB348F">
            <w:pPr>
              <w:pStyle w:val="TAL"/>
              <w:jc w:val="center"/>
              <w:rPr>
                <w:lang w:eastAsia="zh-CN"/>
              </w:rPr>
            </w:pPr>
            <w:r w:rsidRPr="002B15AA">
              <w:rPr>
                <w:rFonts w:cs="Arial"/>
              </w:rPr>
              <w:t>F</w:t>
            </w:r>
          </w:p>
        </w:tc>
        <w:tc>
          <w:tcPr>
            <w:tcW w:w="1260" w:type="dxa"/>
            <w:tcPrChange w:id="2281" w:author="Author">
              <w:tcPr>
                <w:tcW w:w="1262" w:type="dxa"/>
              </w:tcPr>
            </w:tcPrChange>
          </w:tcPr>
          <w:p w14:paraId="10EFC7AC" w14:textId="77777777" w:rsidR="008C10F3" w:rsidRPr="002B15AA" w:rsidRDefault="008C10F3" w:rsidP="00EB348F">
            <w:pPr>
              <w:pStyle w:val="TAL"/>
              <w:jc w:val="center"/>
              <w:rPr>
                <w:lang w:eastAsia="zh-CN"/>
              </w:rPr>
            </w:pPr>
            <w:r w:rsidRPr="002B15AA">
              <w:rPr>
                <w:rFonts w:cs="Arial"/>
                <w:lang w:eastAsia="zh-CN"/>
              </w:rPr>
              <w:t>T</w:t>
            </w:r>
          </w:p>
        </w:tc>
      </w:tr>
    </w:tbl>
    <w:p w14:paraId="7ACE31D6" w14:textId="77777777" w:rsidR="008C10F3" w:rsidRPr="002B15AA" w:rsidRDefault="008C10F3" w:rsidP="008C10F3">
      <w:pPr>
        <w:pStyle w:val="Heading4"/>
      </w:pPr>
      <w:bookmarkStart w:id="2282" w:name="_Toc19888119"/>
      <w:bookmarkStart w:id="2283" w:name="_Toc27405000"/>
      <w:bookmarkStart w:id="2284" w:name="_Toc35878145"/>
      <w:bookmarkStart w:id="2285" w:name="_Toc36219961"/>
      <w:bookmarkStart w:id="2286" w:name="_Toc36474059"/>
      <w:bookmarkStart w:id="2287" w:name="_Toc36542331"/>
      <w:bookmarkStart w:id="2288" w:name="_Toc36543152"/>
      <w:bookmarkStart w:id="2289" w:name="_Toc36567390"/>
      <w:bookmarkStart w:id="2290" w:name="_Toc44341008"/>
      <w:bookmarkStart w:id="2291" w:name="_Toc51675306"/>
      <w:bookmarkStart w:id="2292" w:name="_Toc55894755"/>
      <w:bookmarkStart w:id="2293" w:name="_Toc58939839"/>
      <w:bookmarkStart w:id="2294" w:name="_Toc67928054"/>
      <w:r w:rsidRPr="002B15AA">
        <w:rPr>
          <w:rFonts w:hint="eastAsia"/>
          <w:lang w:eastAsia="zh-CN"/>
        </w:rPr>
        <w:t>4.3.</w:t>
      </w:r>
      <w:r w:rsidRPr="002B15AA">
        <w:rPr>
          <w:lang w:eastAsia="zh-CN"/>
        </w:rPr>
        <w:t>15</w:t>
      </w:r>
      <w:r w:rsidRPr="002B15AA">
        <w:t>.3</w:t>
      </w:r>
      <w:r w:rsidRPr="002B15AA">
        <w:tab/>
        <w:t>Attribute constraints</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535AD37B" w14:textId="77777777" w:rsidR="008C10F3" w:rsidRPr="002B15AA" w:rsidRDefault="008C10F3" w:rsidP="008C10F3">
      <w:r w:rsidRPr="002B15AA">
        <w:t>None.</w:t>
      </w:r>
    </w:p>
    <w:p w14:paraId="5E6FEF85" w14:textId="77777777" w:rsidR="008C10F3" w:rsidRPr="002B15AA" w:rsidRDefault="008C10F3" w:rsidP="008C10F3">
      <w:pPr>
        <w:pStyle w:val="Heading4"/>
      </w:pPr>
      <w:bookmarkStart w:id="2295" w:name="_Toc19888120"/>
      <w:bookmarkStart w:id="2296" w:name="_Toc27405001"/>
      <w:bookmarkStart w:id="2297" w:name="_Toc35878146"/>
      <w:bookmarkStart w:id="2298" w:name="_Toc36219962"/>
      <w:bookmarkStart w:id="2299" w:name="_Toc36474060"/>
      <w:bookmarkStart w:id="2300" w:name="_Toc36542332"/>
      <w:bookmarkStart w:id="2301" w:name="_Toc36543153"/>
      <w:bookmarkStart w:id="2302" w:name="_Toc36567391"/>
      <w:bookmarkStart w:id="2303" w:name="_Toc44341009"/>
      <w:bookmarkStart w:id="2304" w:name="_Toc51675307"/>
      <w:bookmarkStart w:id="2305" w:name="_Toc55894756"/>
      <w:bookmarkStart w:id="2306" w:name="_Toc58939840"/>
      <w:bookmarkStart w:id="2307" w:name="_Toc67928055"/>
      <w:r w:rsidRPr="002B15AA">
        <w:rPr>
          <w:rFonts w:hint="eastAsia"/>
          <w:lang w:eastAsia="zh-CN"/>
        </w:rPr>
        <w:lastRenderedPageBreak/>
        <w:t>4.3.</w:t>
      </w:r>
      <w:r w:rsidRPr="002B15AA">
        <w:rPr>
          <w:lang w:eastAsia="zh-CN"/>
        </w:rPr>
        <w:t>15</w:t>
      </w:r>
      <w:r w:rsidRPr="002B15AA">
        <w:t>.4</w:t>
      </w:r>
      <w:r w:rsidRPr="002B15AA">
        <w:tab/>
        <w:t>Notifications</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0744B95B"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72878B15" w14:textId="77777777" w:rsidR="008C10F3" w:rsidRPr="002B15AA" w:rsidRDefault="008C10F3" w:rsidP="008C10F3">
      <w:pPr>
        <w:pStyle w:val="Heading3"/>
        <w:rPr>
          <w:lang w:eastAsia="zh-CN"/>
        </w:rPr>
      </w:pPr>
      <w:bookmarkStart w:id="2308" w:name="_Toc19888121"/>
      <w:bookmarkStart w:id="2309" w:name="_Toc27405002"/>
      <w:bookmarkStart w:id="2310" w:name="_Toc35878147"/>
      <w:bookmarkStart w:id="2311" w:name="_Toc36219963"/>
      <w:bookmarkStart w:id="2312" w:name="_Toc36474061"/>
      <w:bookmarkStart w:id="2313" w:name="_Toc36542333"/>
      <w:bookmarkStart w:id="2314" w:name="_Toc36543154"/>
      <w:bookmarkStart w:id="2315" w:name="_Toc36567392"/>
      <w:bookmarkStart w:id="2316" w:name="_Toc44341010"/>
      <w:bookmarkStart w:id="2317" w:name="_Toc51675308"/>
      <w:bookmarkStart w:id="2318" w:name="_Toc55894757"/>
      <w:bookmarkStart w:id="2319" w:name="_Toc58939841"/>
      <w:bookmarkStart w:id="2320" w:name="_Toc67928056"/>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54EF9937" w14:textId="77777777" w:rsidR="008C10F3" w:rsidRPr="002B15AA" w:rsidRDefault="008C10F3" w:rsidP="008C10F3">
      <w:pPr>
        <w:pStyle w:val="Heading4"/>
      </w:pPr>
      <w:bookmarkStart w:id="2321" w:name="_Toc19888122"/>
      <w:bookmarkStart w:id="2322" w:name="_Toc27405003"/>
      <w:bookmarkStart w:id="2323" w:name="_Toc35878148"/>
      <w:bookmarkStart w:id="2324" w:name="_Toc36219964"/>
      <w:bookmarkStart w:id="2325" w:name="_Toc36474062"/>
      <w:bookmarkStart w:id="2326" w:name="_Toc36542334"/>
      <w:bookmarkStart w:id="2327" w:name="_Toc36543155"/>
      <w:bookmarkStart w:id="2328" w:name="_Toc36567393"/>
      <w:bookmarkStart w:id="2329" w:name="_Toc44341011"/>
      <w:bookmarkStart w:id="2330" w:name="_Toc51675309"/>
      <w:bookmarkStart w:id="2331" w:name="_Toc55894758"/>
      <w:bookmarkStart w:id="2332" w:name="_Toc58939842"/>
      <w:bookmarkStart w:id="2333" w:name="_Toc67928057"/>
      <w:r w:rsidRPr="002B15AA">
        <w:rPr>
          <w:rFonts w:hint="eastAsia"/>
          <w:lang w:eastAsia="zh-CN"/>
        </w:rPr>
        <w:t>4.3.</w:t>
      </w:r>
      <w:r w:rsidRPr="002B15AA">
        <w:rPr>
          <w:lang w:eastAsia="zh-CN"/>
        </w:rPr>
        <w:t>16</w:t>
      </w:r>
      <w:r w:rsidRPr="002B15AA">
        <w:t>.1</w:t>
      </w:r>
      <w:r w:rsidRPr="002B15AA">
        <w:tab/>
        <w:t>Definition</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06D5C51A" w14:textId="77777777" w:rsidR="008C10F3" w:rsidRPr="002B15AA" w:rsidRDefault="008C10F3" w:rsidP="008C10F3">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14:paraId="51F71C0F" w14:textId="77777777" w:rsidR="008C10F3" w:rsidRDefault="008C10F3" w:rsidP="008C10F3">
      <w:pPr>
        <w:pStyle w:val="Heading4"/>
        <w:rPr>
          <w:lang w:eastAsia="zh-CN"/>
        </w:rPr>
      </w:pPr>
      <w:bookmarkStart w:id="2334" w:name="_Toc19888123"/>
      <w:bookmarkStart w:id="2335" w:name="_Toc27405004"/>
      <w:bookmarkStart w:id="2336" w:name="_Toc35878149"/>
      <w:bookmarkStart w:id="2337" w:name="_Toc36219965"/>
      <w:bookmarkStart w:id="2338" w:name="_Toc36474063"/>
      <w:bookmarkStart w:id="2339" w:name="_Toc36542335"/>
      <w:bookmarkStart w:id="2340" w:name="_Toc36543156"/>
      <w:bookmarkStart w:id="2341" w:name="_Toc36567394"/>
      <w:bookmarkStart w:id="2342" w:name="_Toc44341012"/>
      <w:bookmarkStart w:id="2343" w:name="_Toc51675310"/>
      <w:bookmarkStart w:id="2344" w:name="_Toc55894759"/>
      <w:bookmarkStart w:id="2345" w:name="_Toc58939843"/>
      <w:bookmarkStart w:id="2346" w:name="_Toc67928058"/>
      <w:r w:rsidRPr="002B15AA">
        <w:rPr>
          <w:rFonts w:hint="eastAsia"/>
          <w:lang w:eastAsia="zh-CN"/>
        </w:rPr>
        <w:t>4.3.</w:t>
      </w:r>
      <w:r w:rsidRPr="002B15AA">
        <w:rPr>
          <w:lang w:eastAsia="zh-CN"/>
        </w:rPr>
        <w:t>16.2</w:t>
      </w:r>
      <w:r w:rsidRPr="002B15AA">
        <w:rPr>
          <w:lang w:eastAsia="zh-CN"/>
        </w:rPr>
        <w:tab/>
        <w:t>Attributes</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0FFC4C56" w14:textId="77777777" w:rsidR="008C10F3" w:rsidRPr="00DC407F" w:rsidRDefault="008C10F3" w:rsidP="008C10F3">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34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7"/>
        <w:gridCol w:w="1244"/>
        <w:gridCol w:w="1261"/>
        <w:gridCol w:w="1255"/>
        <w:gridCol w:w="1257"/>
        <w:gridCol w:w="1267"/>
        <w:tblGridChange w:id="2348">
          <w:tblGrid>
            <w:gridCol w:w="3347"/>
            <w:gridCol w:w="1244"/>
            <w:gridCol w:w="1261"/>
            <w:gridCol w:w="1255"/>
            <w:gridCol w:w="1257"/>
            <w:gridCol w:w="1267"/>
          </w:tblGrid>
        </w:tblGridChange>
      </w:tblGrid>
      <w:tr w:rsidR="008C10F3" w:rsidRPr="002B15AA" w14:paraId="11C53140" w14:textId="77777777" w:rsidTr="00EB348F">
        <w:trPr>
          <w:cantSplit/>
          <w:jc w:val="center"/>
          <w:trPrChange w:id="2349" w:author="Author">
            <w:trPr>
              <w:cantSplit/>
              <w:jc w:val="center"/>
            </w:trPr>
          </w:trPrChange>
        </w:trPr>
        <w:tc>
          <w:tcPr>
            <w:tcW w:w="3347" w:type="dxa"/>
            <w:shd w:val="pct10" w:color="auto" w:fill="FFFFFF"/>
            <w:tcPrChange w:id="2350" w:author="Author">
              <w:tcPr>
                <w:tcW w:w="3510" w:type="dxa"/>
                <w:shd w:val="pct10" w:color="auto" w:fill="FFFFFF"/>
                <w:vAlign w:val="center"/>
              </w:tcPr>
            </w:tcPrChange>
          </w:tcPr>
          <w:p w14:paraId="5D092D66" w14:textId="77777777" w:rsidR="008C10F3" w:rsidRPr="002B15AA" w:rsidRDefault="008C10F3" w:rsidP="00EB348F">
            <w:pPr>
              <w:pStyle w:val="TAH"/>
            </w:pPr>
            <w:r w:rsidRPr="002B15AA">
              <w:t>Attribute name</w:t>
            </w:r>
          </w:p>
        </w:tc>
        <w:tc>
          <w:tcPr>
            <w:tcW w:w="1244" w:type="dxa"/>
            <w:shd w:val="pct10" w:color="auto" w:fill="FFFFFF"/>
            <w:tcPrChange w:id="2351" w:author="Author">
              <w:tcPr>
                <w:tcW w:w="1269" w:type="dxa"/>
                <w:shd w:val="pct10" w:color="auto" w:fill="FFFFFF"/>
                <w:vAlign w:val="center"/>
              </w:tcPr>
            </w:tcPrChange>
          </w:tcPr>
          <w:p w14:paraId="441F77B3" w14:textId="77777777" w:rsidR="008C10F3" w:rsidRPr="002B15AA" w:rsidRDefault="008C10F3" w:rsidP="00EB348F">
            <w:pPr>
              <w:pStyle w:val="TAH"/>
            </w:pPr>
            <w:r w:rsidRPr="002B15AA">
              <w:t>Support Qualifier</w:t>
            </w:r>
          </w:p>
        </w:tc>
        <w:tc>
          <w:tcPr>
            <w:tcW w:w="1261" w:type="dxa"/>
            <w:shd w:val="pct10" w:color="auto" w:fill="FFFFFF"/>
            <w:tcPrChange w:id="2352" w:author="Author">
              <w:tcPr>
                <w:tcW w:w="1269" w:type="dxa"/>
                <w:shd w:val="pct10" w:color="auto" w:fill="FFFFFF"/>
                <w:vAlign w:val="center"/>
              </w:tcPr>
            </w:tcPrChange>
          </w:tcPr>
          <w:p w14:paraId="063FD91C" w14:textId="77777777" w:rsidR="008C10F3" w:rsidRPr="002B15AA" w:rsidRDefault="008C10F3" w:rsidP="00EB348F">
            <w:pPr>
              <w:pStyle w:val="TAH"/>
            </w:pPr>
            <w:r w:rsidRPr="002B15AA">
              <w:t>isReadable</w:t>
            </w:r>
          </w:p>
        </w:tc>
        <w:tc>
          <w:tcPr>
            <w:tcW w:w="1255" w:type="dxa"/>
            <w:shd w:val="pct10" w:color="auto" w:fill="FFFFFF"/>
            <w:tcPrChange w:id="2353" w:author="Author">
              <w:tcPr>
                <w:tcW w:w="1270" w:type="dxa"/>
                <w:shd w:val="pct10" w:color="auto" w:fill="FFFFFF"/>
                <w:vAlign w:val="center"/>
              </w:tcPr>
            </w:tcPrChange>
          </w:tcPr>
          <w:p w14:paraId="5A78BACC" w14:textId="77777777" w:rsidR="008C10F3" w:rsidRPr="002B15AA" w:rsidRDefault="008C10F3" w:rsidP="00EB348F">
            <w:pPr>
              <w:pStyle w:val="TAH"/>
            </w:pPr>
            <w:r w:rsidRPr="002B15AA">
              <w:t>isWritable</w:t>
            </w:r>
          </w:p>
        </w:tc>
        <w:tc>
          <w:tcPr>
            <w:tcW w:w="1257" w:type="dxa"/>
            <w:shd w:val="pct10" w:color="auto" w:fill="FFFFFF"/>
            <w:tcPrChange w:id="2354" w:author="Author">
              <w:tcPr>
                <w:tcW w:w="1269" w:type="dxa"/>
                <w:shd w:val="pct10" w:color="auto" w:fill="FFFFFF"/>
                <w:vAlign w:val="center"/>
              </w:tcPr>
            </w:tcPrChange>
          </w:tcPr>
          <w:p w14:paraId="64A303B7" w14:textId="77777777" w:rsidR="008C10F3" w:rsidRPr="002B15AA" w:rsidRDefault="008C10F3" w:rsidP="00EB348F">
            <w:pPr>
              <w:pStyle w:val="TAH"/>
            </w:pPr>
            <w:r w:rsidRPr="002B15AA">
              <w:rPr>
                <w:rFonts w:cs="Arial"/>
                <w:bCs/>
                <w:szCs w:val="18"/>
              </w:rPr>
              <w:t>isInvariant</w:t>
            </w:r>
          </w:p>
        </w:tc>
        <w:tc>
          <w:tcPr>
            <w:tcW w:w="1267" w:type="dxa"/>
            <w:shd w:val="pct10" w:color="auto" w:fill="FFFFFF"/>
            <w:tcPrChange w:id="2355" w:author="Author">
              <w:tcPr>
                <w:tcW w:w="1270" w:type="dxa"/>
                <w:shd w:val="pct10" w:color="auto" w:fill="FFFFFF"/>
                <w:vAlign w:val="center"/>
              </w:tcPr>
            </w:tcPrChange>
          </w:tcPr>
          <w:p w14:paraId="5CD27AFD" w14:textId="77777777" w:rsidR="008C10F3" w:rsidRPr="002B15AA" w:rsidRDefault="008C10F3" w:rsidP="00EB348F">
            <w:pPr>
              <w:pStyle w:val="TAH"/>
            </w:pPr>
            <w:r w:rsidRPr="002B15AA">
              <w:t>isNotifyable</w:t>
            </w:r>
          </w:p>
        </w:tc>
      </w:tr>
      <w:tr w:rsidR="008C10F3" w:rsidRPr="002B15AA" w14:paraId="5C4A1CEF" w14:textId="77777777" w:rsidTr="00EB348F">
        <w:trPr>
          <w:cantSplit/>
          <w:jc w:val="center"/>
          <w:trPrChange w:id="2356" w:author="Author">
            <w:trPr>
              <w:cantSplit/>
              <w:jc w:val="center"/>
            </w:trPr>
          </w:trPrChange>
        </w:trPr>
        <w:tc>
          <w:tcPr>
            <w:tcW w:w="3347" w:type="dxa"/>
            <w:tcPrChange w:id="2357" w:author="Author">
              <w:tcPr>
                <w:tcW w:w="3510" w:type="dxa"/>
              </w:tcPr>
            </w:tcPrChange>
          </w:tcPr>
          <w:p w14:paraId="54FF28F5" w14:textId="77777777" w:rsidR="008C10F3" w:rsidRPr="002B15AA" w:rsidRDefault="008C10F3" w:rsidP="00EB348F">
            <w:pPr>
              <w:pStyle w:val="TAL"/>
            </w:pPr>
            <w:r w:rsidRPr="002B15AA">
              <w:rPr>
                <w:rStyle w:val="desc"/>
                <w:rFonts w:cs="Courier New"/>
              </w:rPr>
              <w:t>localAddress</w:t>
            </w:r>
          </w:p>
        </w:tc>
        <w:tc>
          <w:tcPr>
            <w:tcW w:w="1244" w:type="dxa"/>
            <w:tcPrChange w:id="2358" w:author="Author">
              <w:tcPr>
                <w:tcW w:w="1269" w:type="dxa"/>
              </w:tcPr>
            </w:tcPrChange>
          </w:tcPr>
          <w:p w14:paraId="5BD32E7F" w14:textId="77777777" w:rsidR="008C10F3" w:rsidRPr="002B15AA" w:rsidRDefault="008C10F3" w:rsidP="00EB348F">
            <w:pPr>
              <w:pStyle w:val="TAL"/>
              <w:jc w:val="center"/>
            </w:pPr>
            <w:r w:rsidRPr="002B15AA">
              <w:t>O</w:t>
            </w:r>
          </w:p>
        </w:tc>
        <w:tc>
          <w:tcPr>
            <w:tcW w:w="1261" w:type="dxa"/>
            <w:tcPrChange w:id="2359" w:author="Author">
              <w:tcPr>
                <w:tcW w:w="1269" w:type="dxa"/>
              </w:tcPr>
            </w:tcPrChange>
          </w:tcPr>
          <w:p w14:paraId="4FABA2C4" w14:textId="77777777" w:rsidR="008C10F3" w:rsidRPr="002B15AA" w:rsidRDefault="008C10F3" w:rsidP="00EB348F">
            <w:pPr>
              <w:pStyle w:val="TAL"/>
              <w:jc w:val="center"/>
            </w:pPr>
            <w:r w:rsidRPr="002B15AA">
              <w:rPr>
                <w:rFonts w:cs="Arial"/>
              </w:rPr>
              <w:t>T</w:t>
            </w:r>
          </w:p>
        </w:tc>
        <w:tc>
          <w:tcPr>
            <w:tcW w:w="1255" w:type="dxa"/>
            <w:tcPrChange w:id="2360" w:author="Author">
              <w:tcPr>
                <w:tcW w:w="1270" w:type="dxa"/>
              </w:tcPr>
            </w:tcPrChange>
          </w:tcPr>
          <w:p w14:paraId="069010E0" w14:textId="77777777" w:rsidR="008C10F3" w:rsidRPr="002B15AA" w:rsidRDefault="008C10F3" w:rsidP="00EB348F">
            <w:pPr>
              <w:pStyle w:val="TAL"/>
              <w:jc w:val="center"/>
            </w:pPr>
            <w:r w:rsidRPr="002B15AA">
              <w:rPr>
                <w:rFonts w:cs="Arial"/>
                <w:lang w:eastAsia="zh-CN"/>
              </w:rPr>
              <w:t>T</w:t>
            </w:r>
          </w:p>
        </w:tc>
        <w:tc>
          <w:tcPr>
            <w:tcW w:w="1257" w:type="dxa"/>
            <w:tcPrChange w:id="2361" w:author="Author">
              <w:tcPr>
                <w:tcW w:w="1269" w:type="dxa"/>
              </w:tcPr>
            </w:tcPrChange>
          </w:tcPr>
          <w:p w14:paraId="5FE4026B" w14:textId="77777777" w:rsidR="008C10F3" w:rsidRPr="002B15AA" w:rsidRDefault="008C10F3" w:rsidP="00EB348F">
            <w:pPr>
              <w:pStyle w:val="TAL"/>
              <w:jc w:val="center"/>
              <w:rPr>
                <w:lang w:eastAsia="zh-CN"/>
              </w:rPr>
            </w:pPr>
            <w:r w:rsidRPr="002B15AA">
              <w:rPr>
                <w:rFonts w:cs="Arial"/>
              </w:rPr>
              <w:t>F</w:t>
            </w:r>
          </w:p>
        </w:tc>
        <w:tc>
          <w:tcPr>
            <w:tcW w:w="1267" w:type="dxa"/>
            <w:tcPrChange w:id="2362" w:author="Author">
              <w:tcPr>
                <w:tcW w:w="1270" w:type="dxa"/>
              </w:tcPr>
            </w:tcPrChange>
          </w:tcPr>
          <w:p w14:paraId="493DA0AE" w14:textId="77777777" w:rsidR="008C10F3" w:rsidRPr="002B15AA" w:rsidRDefault="008C10F3" w:rsidP="00EB348F">
            <w:pPr>
              <w:pStyle w:val="TAL"/>
              <w:jc w:val="center"/>
            </w:pPr>
            <w:r w:rsidRPr="002B15AA">
              <w:rPr>
                <w:rFonts w:cs="Arial"/>
                <w:lang w:eastAsia="zh-CN"/>
              </w:rPr>
              <w:t>T</w:t>
            </w:r>
          </w:p>
        </w:tc>
      </w:tr>
      <w:tr w:rsidR="008C10F3" w:rsidRPr="002B15AA" w14:paraId="0A85762C" w14:textId="77777777" w:rsidTr="00EB348F">
        <w:trPr>
          <w:cantSplit/>
          <w:jc w:val="center"/>
          <w:trPrChange w:id="2363" w:author="Author">
            <w:trPr>
              <w:cantSplit/>
              <w:jc w:val="center"/>
            </w:trPr>
          </w:trPrChange>
        </w:trPr>
        <w:tc>
          <w:tcPr>
            <w:tcW w:w="3347" w:type="dxa"/>
            <w:tcPrChange w:id="2364" w:author="Author">
              <w:tcPr>
                <w:tcW w:w="3510" w:type="dxa"/>
              </w:tcPr>
            </w:tcPrChange>
          </w:tcPr>
          <w:p w14:paraId="2244E1FB" w14:textId="77777777" w:rsidR="008C10F3" w:rsidRPr="002B15AA" w:rsidRDefault="008C10F3" w:rsidP="00EB348F">
            <w:pPr>
              <w:pStyle w:val="TAL"/>
              <w:rPr>
                <w:rStyle w:val="desc"/>
                <w:rFonts w:cs="Courier New"/>
              </w:rPr>
            </w:pPr>
            <w:r w:rsidRPr="002B15AA">
              <w:rPr>
                <w:rStyle w:val="desc"/>
                <w:rFonts w:cs="Courier New" w:hint="eastAsia"/>
                <w:lang w:eastAsia="zh-CN"/>
              </w:rPr>
              <w:t>remoteAddress</w:t>
            </w:r>
          </w:p>
        </w:tc>
        <w:tc>
          <w:tcPr>
            <w:tcW w:w="1244" w:type="dxa"/>
            <w:tcPrChange w:id="2365" w:author="Author">
              <w:tcPr>
                <w:tcW w:w="1269" w:type="dxa"/>
              </w:tcPr>
            </w:tcPrChange>
          </w:tcPr>
          <w:p w14:paraId="479E15E7" w14:textId="77777777" w:rsidR="008C10F3" w:rsidRPr="002B15AA" w:rsidRDefault="008C10F3" w:rsidP="00EB348F">
            <w:pPr>
              <w:pStyle w:val="TAL"/>
              <w:jc w:val="center"/>
            </w:pPr>
            <w:r w:rsidRPr="002B15AA">
              <w:rPr>
                <w:rFonts w:hint="eastAsia"/>
                <w:lang w:eastAsia="zh-CN"/>
              </w:rPr>
              <w:t>O</w:t>
            </w:r>
          </w:p>
        </w:tc>
        <w:tc>
          <w:tcPr>
            <w:tcW w:w="1261" w:type="dxa"/>
            <w:tcPrChange w:id="2366" w:author="Author">
              <w:tcPr>
                <w:tcW w:w="1269" w:type="dxa"/>
              </w:tcPr>
            </w:tcPrChange>
          </w:tcPr>
          <w:p w14:paraId="16BB0FD8" w14:textId="77777777" w:rsidR="008C10F3" w:rsidRPr="002B15AA" w:rsidRDefault="008C10F3" w:rsidP="00EB348F">
            <w:pPr>
              <w:pStyle w:val="TAL"/>
              <w:jc w:val="center"/>
              <w:rPr>
                <w:rFonts w:cs="Arial"/>
              </w:rPr>
            </w:pPr>
            <w:r w:rsidRPr="002B15AA">
              <w:rPr>
                <w:rFonts w:cs="Arial" w:hint="eastAsia"/>
                <w:lang w:eastAsia="zh-CN"/>
              </w:rPr>
              <w:t>T</w:t>
            </w:r>
          </w:p>
        </w:tc>
        <w:tc>
          <w:tcPr>
            <w:tcW w:w="1255" w:type="dxa"/>
            <w:tcPrChange w:id="2367" w:author="Author">
              <w:tcPr>
                <w:tcW w:w="1270" w:type="dxa"/>
              </w:tcPr>
            </w:tcPrChange>
          </w:tcPr>
          <w:p w14:paraId="215B8B8A" w14:textId="77777777" w:rsidR="008C10F3" w:rsidRPr="002B15AA" w:rsidRDefault="008C10F3" w:rsidP="00EB348F">
            <w:pPr>
              <w:pStyle w:val="TAL"/>
              <w:jc w:val="center"/>
              <w:rPr>
                <w:rFonts w:cs="Arial"/>
                <w:lang w:eastAsia="zh-CN"/>
              </w:rPr>
            </w:pPr>
            <w:r w:rsidRPr="002B15AA">
              <w:rPr>
                <w:rFonts w:cs="Arial" w:hint="eastAsia"/>
                <w:lang w:eastAsia="zh-CN"/>
              </w:rPr>
              <w:t>T</w:t>
            </w:r>
          </w:p>
        </w:tc>
        <w:tc>
          <w:tcPr>
            <w:tcW w:w="1257" w:type="dxa"/>
            <w:tcPrChange w:id="2368" w:author="Author">
              <w:tcPr>
                <w:tcW w:w="1269" w:type="dxa"/>
              </w:tcPr>
            </w:tcPrChange>
          </w:tcPr>
          <w:p w14:paraId="5004FE34" w14:textId="77777777" w:rsidR="008C10F3" w:rsidRPr="002B15AA" w:rsidRDefault="008C10F3" w:rsidP="00EB348F">
            <w:pPr>
              <w:pStyle w:val="TAL"/>
              <w:jc w:val="center"/>
              <w:rPr>
                <w:rFonts w:cs="Arial"/>
              </w:rPr>
            </w:pPr>
            <w:r w:rsidRPr="002B15AA">
              <w:rPr>
                <w:rFonts w:cs="Arial" w:hint="eastAsia"/>
                <w:lang w:eastAsia="zh-CN"/>
              </w:rPr>
              <w:t>F</w:t>
            </w:r>
          </w:p>
        </w:tc>
        <w:tc>
          <w:tcPr>
            <w:tcW w:w="1267" w:type="dxa"/>
            <w:tcPrChange w:id="2369" w:author="Author">
              <w:tcPr>
                <w:tcW w:w="1270" w:type="dxa"/>
              </w:tcPr>
            </w:tcPrChange>
          </w:tcPr>
          <w:p w14:paraId="6A98FF42" w14:textId="77777777" w:rsidR="008C10F3" w:rsidRPr="002B15AA" w:rsidRDefault="008C10F3" w:rsidP="00EB348F">
            <w:pPr>
              <w:pStyle w:val="TAL"/>
              <w:jc w:val="center"/>
              <w:rPr>
                <w:rFonts w:cs="Arial"/>
                <w:lang w:eastAsia="zh-CN"/>
              </w:rPr>
            </w:pPr>
            <w:r w:rsidRPr="002B15AA">
              <w:rPr>
                <w:rFonts w:cs="Arial" w:hint="eastAsia"/>
                <w:lang w:eastAsia="zh-CN"/>
              </w:rPr>
              <w:t>T</w:t>
            </w:r>
          </w:p>
        </w:tc>
      </w:tr>
    </w:tbl>
    <w:p w14:paraId="3D133EBE" w14:textId="77777777" w:rsidR="008C10F3" w:rsidRPr="002B15AA" w:rsidRDefault="008C10F3" w:rsidP="008C10F3">
      <w:pPr>
        <w:pStyle w:val="Heading4"/>
      </w:pPr>
      <w:bookmarkStart w:id="2370" w:name="_Toc19888124"/>
      <w:bookmarkStart w:id="2371" w:name="_Toc27405005"/>
      <w:bookmarkStart w:id="2372" w:name="_Toc35878150"/>
      <w:bookmarkStart w:id="2373" w:name="_Toc36219966"/>
      <w:bookmarkStart w:id="2374" w:name="_Toc36474064"/>
      <w:bookmarkStart w:id="2375" w:name="_Toc36542336"/>
      <w:bookmarkStart w:id="2376" w:name="_Toc36543157"/>
      <w:bookmarkStart w:id="2377" w:name="_Toc36567395"/>
      <w:bookmarkStart w:id="2378" w:name="_Toc44341013"/>
      <w:bookmarkStart w:id="2379" w:name="_Toc51675311"/>
      <w:bookmarkStart w:id="2380" w:name="_Toc55894760"/>
      <w:bookmarkStart w:id="2381" w:name="_Toc58939844"/>
      <w:bookmarkStart w:id="2382" w:name="_Toc67928059"/>
      <w:r w:rsidRPr="002B15AA">
        <w:rPr>
          <w:rFonts w:hint="eastAsia"/>
          <w:lang w:eastAsia="zh-CN"/>
        </w:rPr>
        <w:t>4.3.</w:t>
      </w:r>
      <w:r w:rsidRPr="002B15AA">
        <w:rPr>
          <w:lang w:eastAsia="zh-CN"/>
        </w:rPr>
        <w:t>16</w:t>
      </w:r>
      <w:r w:rsidRPr="002B15AA">
        <w:t>.3</w:t>
      </w:r>
      <w:r w:rsidRPr="002B15AA">
        <w:tab/>
        <w:t>Attribute constraints</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14:paraId="265AC0D0" w14:textId="77777777" w:rsidR="008C10F3" w:rsidRPr="002B15AA" w:rsidRDefault="008C10F3" w:rsidP="008C10F3">
      <w:r w:rsidRPr="002B15AA">
        <w:t>None.</w:t>
      </w:r>
    </w:p>
    <w:p w14:paraId="02A3B17A" w14:textId="77777777" w:rsidR="008C10F3" w:rsidRPr="002B15AA" w:rsidRDefault="008C10F3" w:rsidP="008C10F3">
      <w:pPr>
        <w:pStyle w:val="Heading4"/>
      </w:pPr>
      <w:bookmarkStart w:id="2383" w:name="_Toc19888125"/>
      <w:bookmarkStart w:id="2384" w:name="_Toc27405006"/>
      <w:bookmarkStart w:id="2385" w:name="_Toc35878151"/>
      <w:bookmarkStart w:id="2386" w:name="_Toc36219967"/>
      <w:bookmarkStart w:id="2387" w:name="_Toc36474065"/>
      <w:bookmarkStart w:id="2388" w:name="_Toc36542337"/>
      <w:bookmarkStart w:id="2389" w:name="_Toc36543158"/>
      <w:bookmarkStart w:id="2390" w:name="_Toc36567396"/>
      <w:bookmarkStart w:id="2391" w:name="_Toc44341014"/>
      <w:bookmarkStart w:id="2392" w:name="_Toc51675312"/>
      <w:bookmarkStart w:id="2393" w:name="_Toc55894761"/>
      <w:bookmarkStart w:id="2394" w:name="_Toc58939845"/>
      <w:bookmarkStart w:id="2395" w:name="_Toc67928060"/>
      <w:r w:rsidRPr="002B15AA">
        <w:rPr>
          <w:rFonts w:hint="eastAsia"/>
          <w:lang w:eastAsia="zh-CN"/>
        </w:rPr>
        <w:t>4.3.</w:t>
      </w:r>
      <w:r w:rsidRPr="002B15AA">
        <w:rPr>
          <w:lang w:eastAsia="zh-CN"/>
        </w:rPr>
        <w:t>16</w:t>
      </w:r>
      <w:r w:rsidRPr="002B15AA">
        <w:t>.4</w:t>
      </w:r>
      <w:r w:rsidRPr="002B15AA">
        <w:tab/>
        <w:t>Notifications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5CDC347D"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06D68ED6" w14:textId="77777777" w:rsidR="008C10F3" w:rsidRPr="002B15AA" w:rsidRDefault="008C10F3" w:rsidP="008C10F3">
      <w:pPr>
        <w:pStyle w:val="Heading3"/>
        <w:rPr>
          <w:lang w:eastAsia="zh-CN"/>
        </w:rPr>
      </w:pPr>
      <w:bookmarkStart w:id="2396" w:name="_Toc19888126"/>
      <w:bookmarkStart w:id="2397" w:name="_Toc27405007"/>
      <w:bookmarkStart w:id="2398" w:name="_Toc35878152"/>
      <w:bookmarkStart w:id="2399" w:name="_Toc36219968"/>
      <w:bookmarkStart w:id="2400" w:name="_Toc36474066"/>
      <w:bookmarkStart w:id="2401" w:name="_Toc36542338"/>
      <w:bookmarkStart w:id="2402" w:name="_Toc36543159"/>
      <w:bookmarkStart w:id="2403" w:name="_Toc36567397"/>
      <w:bookmarkStart w:id="2404" w:name="_Toc44341015"/>
      <w:bookmarkStart w:id="2405" w:name="_Toc51675313"/>
      <w:bookmarkStart w:id="2406" w:name="_Toc55894762"/>
      <w:bookmarkStart w:id="2407" w:name="_Toc58939846"/>
      <w:bookmarkStart w:id="2408" w:name="_Toc67928061"/>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70324FAD" w14:textId="77777777" w:rsidR="008C10F3" w:rsidRPr="002B15AA" w:rsidRDefault="008C10F3" w:rsidP="008C10F3">
      <w:pPr>
        <w:pStyle w:val="Heading4"/>
      </w:pPr>
      <w:bookmarkStart w:id="2409" w:name="_Toc19888127"/>
      <w:bookmarkStart w:id="2410" w:name="_Toc27405008"/>
      <w:bookmarkStart w:id="2411" w:name="_Toc35878153"/>
      <w:bookmarkStart w:id="2412" w:name="_Toc36219969"/>
      <w:bookmarkStart w:id="2413" w:name="_Toc36474067"/>
      <w:bookmarkStart w:id="2414" w:name="_Toc36542339"/>
      <w:bookmarkStart w:id="2415" w:name="_Toc36543160"/>
      <w:bookmarkStart w:id="2416" w:name="_Toc36567398"/>
      <w:bookmarkStart w:id="2417" w:name="_Toc44341016"/>
      <w:bookmarkStart w:id="2418" w:name="_Toc51675314"/>
      <w:bookmarkStart w:id="2419" w:name="_Toc55894763"/>
      <w:bookmarkStart w:id="2420" w:name="_Toc58939847"/>
      <w:bookmarkStart w:id="2421" w:name="_Toc67928062"/>
      <w:r w:rsidRPr="002B15AA">
        <w:rPr>
          <w:rFonts w:hint="eastAsia"/>
          <w:lang w:eastAsia="zh-CN"/>
        </w:rPr>
        <w:t>4.3.</w:t>
      </w:r>
      <w:r w:rsidRPr="002B15AA">
        <w:rPr>
          <w:lang w:eastAsia="zh-CN"/>
        </w:rPr>
        <w:t>17</w:t>
      </w:r>
      <w:r w:rsidRPr="002B15AA">
        <w:t>.1</w:t>
      </w:r>
      <w:r w:rsidRPr="002B15AA">
        <w:tab/>
        <w:t>Definition</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552798EE" w14:textId="77777777" w:rsidR="008C10F3" w:rsidRPr="002B15AA" w:rsidRDefault="008C10F3" w:rsidP="008C10F3">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14:paraId="6B22D0AE" w14:textId="77777777" w:rsidR="008C10F3" w:rsidRDefault="008C10F3" w:rsidP="008C10F3">
      <w:pPr>
        <w:pStyle w:val="Heading4"/>
      </w:pPr>
      <w:bookmarkStart w:id="2422" w:name="_Toc19888128"/>
      <w:bookmarkStart w:id="2423" w:name="_Toc27405009"/>
      <w:bookmarkStart w:id="2424" w:name="_Toc35878154"/>
      <w:bookmarkStart w:id="2425" w:name="_Toc36219970"/>
      <w:bookmarkStart w:id="2426" w:name="_Toc36474068"/>
      <w:bookmarkStart w:id="2427" w:name="_Toc36542340"/>
      <w:bookmarkStart w:id="2428" w:name="_Toc36543161"/>
      <w:bookmarkStart w:id="2429" w:name="_Toc36567399"/>
      <w:bookmarkStart w:id="2430" w:name="_Toc44341017"/>
      <w:bookmarkStart w:id="2431" w:name="_Toc51675315"/>
      <w:bookmarkStart w:id="2432" w:name="_Toc55894764"/>
      <w:bookmarkStart w:id="2433" w:name="_Toc58939848"/>
      <w:bookmarkStart w:id="2434" w:name="_Toc67928063"/>
      <w:r w:rsidRPr="002B15AA">
        <w:rPr>
          <w:rFonts w:hint="eastAsia"/>
          <w:lang w:eastAsia="zh-CN"/>
        </w:rPr>
        <w:t>4.3.</w:t>
      </w:r>
      <w:r w:rsidRPr="002B15AA">
        <w:rPr>
          <w:lang w:eastAsia="zh-CN"/>
        </w:rPr>
        <w:t>17</w:t>
      </w:r>
      <w:r w:rsidRPr="002B15AA">
        <w:t>.2</w:t>
      </w:r>
      <w:r w:rsidRPr="002B15AA">
        <w:tab/>
        <w:t>Attributes</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31AC8478" w14:textId="77777777" w:rsidR="008C10F3" w:rsidRPr="00DC407F" w:rsidRDefault="008C10F3" w:rsidP="008C10F3">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3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2436">
          <w:tblGrid>
            <w:gridCol w:w="3481"/>
            <w:gridCol w:w="1216"/>
            <w:gridCol w:w="1235"/>
            <w:gridCol w:w="1227"/>
            <w:gridCol w:w="1231"/>
            <w:gridCol w:w="1241"/>
          </w:tblGrid>
        </w:tblGridChange>
      </w:tblGrid>
      <w:tr w:rsidR="008C10F3" w:rsidRPr="002B15AA" w14:paraId="4066D22B" w14:textId="77777777" w:rsidTr="00EB348F">
        <w:trPr>
          <w:cantSplit/>
          <w:jc w:val="center"/>
          <w:trPrChange w:id="2437" w:author="Author">
            <w:trPr>
              <w:cantSplit/>
              <w:jc w:val="center"/>
            </w:trPr>
          </w:trPrChange>
        </w:trPr>
        <w:tc>
          <w:tcPr>
            <w:tcW w:w="3481" w:type="dxa"/>
            <w:shd w:val="pct10" w:color="auto" w:fill="FFFFFF"/>
            <w:tcPrChange w:id="2438" w:author="Author">
              <w:tcPr>
                <w:tcW w:w="3651" w:type="dxa"/>
                <w:shd w:val="pct10" w:color="auto" w:fill="FFFFFF"/>
                <w:vAlign w:val="center"/>
              </w:tcPr>
            </w:tcPrChange>
          </w:tcPr>
          <w:p w14:paraId="4262C0BE" w14:textId="77777777" w:rsidR="008C10F3" w:rsidRPr="002B15AA" w:rsidRDefault="008C10F3" w:rsidP="00EB348F">
            <w:pPr>
              <w:pStyle w:val="TAH"/>
            </w:pPr>
            <w:r w:rsidRPr="002B15AA">
              <w:t>Attribute name</w:t>
            </w:r>
          </w:p>
        </w:tc>
        <w:tc>
          <w:tcPr>
            <w:tcW w:w="1216" w:type="dxa"/>
            <w:shd w:val="pct10" w:color="auto" w:fill="FFFFFF"/>
            <w:tcPrChange w:id="2439" w:author="Author">
              <w:tcPr>
                <w:tcW w:w="1240" w:type="dxa"/>
                <w:shd w:val="pct10" w:color="auto" w:fill="FFFFFF"/>
                <w:vAlign w:val="center"/>
              </w:tcPr>
            </w:tcPrChange>
          </w:tcPr>
          <w:p w14:paraId="618907FF" w14:textId="77777777" w:rsidR="008C10F3" w:rsidRPr="002B15AA" w:rsidRDefault="008C10F3" w:rsidP="00EB348F">
            <w:pPr>
              <w:pStyle w:val="TAH"/>
            </w:pPr>
            <w:r w:rsidRPr="002B15AA">
              <w:t>Support Qualifier</w:t>
            </w:r>
          </w:p>
        </w:tc>
        <w:tc>
          <w:tcPr>
            <w:tcW w:w="1235" w:type="dxa"/>
            <w:shd w:val="pct10" w:color="auto" w:fill="FFFFFF"/>
            <w:tcPrChange w:id="2440" w:author="Author">
              <w:tcPr>
                <w:tcW w:w="1241" w:type="dxa"/>
                <w:shd w:val="pct10" w:color="auto" w:fill="FFFFFF"/>
                <w:vAlign w:val="center"/>
              </w:tcPr>
            </w:tcPrChange>
          </w:tcPr>
          <w:p w14:paraId="6104ACB5" w14:textId="77777777" w:rsidR="008C10F3" w:rsidRPr="002B15AA" w:rsidRDefault="008C10F3" w:rsidP="00EB348F">
            <w:pPr>
              <w:pStyle w:val="TAH"/>
            </w:pPr>
            <w:r w:rsidRPr="002B15AA">
              <w:t>isReadable</w:t>
            </w:r>
          </w:p>
        </w:tc>
        <w:tc>
          <w:tcPr>
            <w:tcW w:w="1227" w:type="dxa"/>
            <w:shd w:val="pct10" w:color="auto" w:fill="FFFFFF"/>
            <w:tcPrChange w:id="2441" w:author="Author">
              <w:tcPr>
                <w:tcW w:w="1241" w:type="dxa"/>
                <w:shd w:val="pct10" w:color="auto" w:fill="FFFFFF"/>
                <w:vAlign w:val="center"/>
              </w:tcPr>
            </w:tcPrChange>
          </w:tcPr>
          <w:p w14:paraId="0B628B40" w14:textId="77777777" w:rsidR="008C10F3" w:rsidRPr="002B15AA" w:rsidRDefault="008C10F3" w:rsidP="00EB348F">
            <w:pPr>
              <w:pStyle w:val="TAH"/>
            </w:pPr>
            <w:r w:rsidRPr="002B15AA">
              <w:t>isWritable</w:t>
            </w:r>
          </w:p>
        </w:tc>
        <w:tc>
          <w:tcPr>
            <w:tcW w:w="1231" w:type="dxa"/>
            <w:shd w:val="pct10" w:color="auto" w:fill="FFFFFF"/>
            <w:tcPrChange w:id="2442" w:author="Author">
              <w:tcPr>
                <w:tcW w:w="1241" w:type="dxa"/>
                <w:shd w:val="pct10" w:color="auto" w:fill="FFFFFF"/>
                <w:vAlign w:val="center"/>
              </w:tcPr>
            </w:tcPrChange>
          </w:tcPr>
          <w:p w14:paraId="5E84D484"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2443" w:author="Author">
              <w:tcPr>
                <w:tcW w:w="1241" w:type="dxa"/>
                <w:shd w:val="pct10" w:color="auto" w:fill="FFFFFF"/>
                <w:vAlign w:val="center"/>
              </w:tcPr>
            </w:tcPrChange>
          </w:tcPr>
          <w:p w14:paraId="28D9A39F" w14:textId="77777777" w:rsidR="008C10F3" w:rsidRPr="002B15AA" w:rsidRDefault="008C10F3" w:rsidP="00EB348F">
            <w:pPr>
              <w:pStyle w:val="TAH"/>
            </w:pPr>
            <w:r w:rsidRPr="002B15AA">
              <w:t>isNotifyable</w:t>
            </w:r>
          </w:p>
        </w:tc>
      </w:tr>
      <w:tr w:rsidR="008C10F3" w:rsidRPr="002B15AA" w14:paraId="2DBB5367" w14:textId="77777777" w:rsidTr="00EB348F">
        <w:trPr>
          <w:cantSplit/>
          <w:jc w:val="center"/>
          <w:trPrChange w:id="2444" w:author="Author">
            <w:trPr>
              <w:cantSplit/>
              <w:jc w:val="center"/>
            </w:trPr>
          </w:trPrChange>
        </w:trPr>
        <w:tc>
          <w:tcPr>
            <w:tcW w:w="3481" w:type="dxa"/>
            <w:tcPrChange w:id="2445" w:author="Author">
              <w:tcPr>
                <w:tcW w:w="3651" w:type="dxa"/>
              </w:tcPr>
            </w:tcPrChange>
          </w:tcPr>
          <w:p w14:paraId="4399996E" w14:textId="77777777" w:rsidR="008C10F3" w:rsidRPr="002B15AA" w:rsidRDefault="008C10F3" w:rsidP="00EB348F">
            <w:pPr>
              <w:pStyle w:val="TAL"/>
              <w:rPr>
                <w:rFonts w:ascii="Courier New" w:hAnsi="Courier New" w:cs="Courier New"/>
              </w:rPr>
            </w:pPr>
            <w:r w:rsidRPr="002B15AA">
              <w:rPr>
                <w:rFonts w:ascii="Courier New" w:hAnsi="Courier New" w:cs="Courier New"/>
              </w:rPr>
              <w:t>localAddress</w:t>
            </w:r>
          </w:p>
        </w:tc>
        <w:tc>
          <w:tcPr>
            <w:tcW w:w="1216" w:type="dxa"/>
            <w:tcPrChange w:id="2446" w:author="Author">
              <w:tcPr>
                <w:tcW w:w="1240" w:type="dxa"/>
              </w:tcPr>
            </w:tcPrChange>
          </w:tcPr>
          <w:p w14:paraId="769FFAAF" w14:textId="77777777" w:rsidR="008C10F3" w:rsidRPr="002B15AA" w:rsidRDefault="008C10F3" w:rsidP="00EB348F">
            <w:pPr>
              <w:pStyle w:val="TAL"/>
              <w:jc w:val="center"/>
            </w:pPr>
            <w:r w:rsidRPr="002B15AA">
              <w:t>O</w:t>
            </w:r>
          </w:p>
        </w:tc>
        <w:tc>
          <w:tcPr>
            <w:tcW w:w="1235" w:type="dxa"/>
            <w:tcPrChange w:id="2447" w:author="Author">
              <w:tcPr>
                <w:tcW w:w="1241" w:type="dxa"/>
              </w:tcPr>
            </w:tcPrChange>
          </w:tcPr>
          <w:p w14:paraId="7260F0BA" w14:textId="77777777" w:rsidR="008C10F3" w:rsidRPr="002B15AA" w:rsidRDefault="008C10F3" w:rsidP="00EB348F">
            <w:pPr>
              <w:pStyle w:val="TAL"/>
              <w:jc w:val="center"/>
            </w:pPr>
            <w:r w:rsidRPr="002B15AA">
              <w:rPr>
                <w:rFonts w:cs="Arial"/>
              </w:rPr>
              <w:t>T</w:t>
            </w:r>
          </w:p>
        </w:tc>
        <w:tc>
          <w:tcPr>
            <w:tcW w:w="1227" w:type="dxa"/>
            <w:tcPrChange w:id="2448" w:author="Author">
              <w:tcPr>
                <w:tcW w:w="1241" w:type="dxa"/>
              </w:tcPr>
            </w:tcPrChange>
          </w:tcPr>
          <w:p w14:paraId="0BFFF1CE" w14:textId="77777777" w:rsidR="008C10F3" w:rsidRPr="002B15AA" w:rsidRDefault="008C10F3" w:rsidP="00EB348F">
            <w:pPr>
              <w:pStyle w:val="TAL"/>
              <w:jc w:val="center"/>
            </w:pPr>
            <w:r w:rsidRPr="002B15AA">
              <w:rPr>
                <w:rFonts w:cs="Arial"/>
                <w:lang w:eastAsia="zh-CN"/>
              </w:rPr>
              <w:t>T</w:t>
            </w:r>
          </w:p>
        </w:tc>
        <w:tc>
          <w:tcPr>
            <w:tcW w:w="1231" w:type="dxa"/>
            <w:tcPrChange w:id="2449" w:author="Author">
              <w:tcPr>
                <w:tcW w:w="1241" w:type="dxa"/>
              </w:tcPr>
            </w:tcPrChange>
          </w:tcPr>
          <w:p w14:paraId="74EC2467" w14:textId="77777777" w:rsidR="008C10F3" w:rsidRPr="002B15AA" w:rsidRDefault="008C10F3" w:rsidP="00EB348F">
            <w:pPr>
              <w:pStyle w:val="TAL"/>
              <w:jc w:val="center"/>
              <w:rPr>
                <w:lang w:eastAsia="zh-CN"/>
              </w:rPr>
            </w:pPr>
            <w:r w:rsidRPr="002B15AA">
              <w:rPr>
                <w:rFonts w:cs="Arial"/>
              </w:rPr>
              <w:t>F</w:t>
            </w:r>
          </w:p>
        </w:tc>
        <w:tc>
          <w:tcPr>
            <w:tcW w:w="1241" w:type="dxa"/>
            <w:tcPrChange w:id="2450" w:author="Author">
              <w:tcPr>
                <w:tcW w:w="1241" w:type="dxa"/>
              </w:tcPr>
            </w:tcPrChange>
          </w:tcPr>
          <w:p w14:paraId="223D88F1" w14:textId="77777777" w:rsidR="008C10F3" w:rsidRPr="002B15AA" w:rsidRDefault="008C10F3" w:rsidP="00EB348F">
            <w:pPr>
              <w:pStyle w:val="TAL"/>
              <w:jc w:val="center"/>
            </w:pPr>
            <w:r w:rsidRPr="002B15AA">
              <w:rPr>
                <w:rFonts w:cs="Arial"/>
                <w:lang w:eastAsia="zh-CN"/>
              </w:rPr>
              <w:t>T</w:t>
            </w:r>
          </w:p>
        </w:tc>
      </w:tr>
      <w:tr w:rsidR="008C10F3" w:rsidRPr="002B15AA" w14:paraId="38F2C8EA" w14:textId="77777777" w:rsidTr="00EB348F">
        <w:trPr>
          <w:cantSplit/>
          <w:jc w:val="center"/>
          <w:trPrChange w:id="2451" w:author="Author">
            <w:trPr>
              <w:cantSplit/>
              <w:jc w:val="center"/>
            </w:trPr>
          </w:trPrChange>
        </w:trPr>
        <w:tc>
          <w:tcPr>
            <w:tcW w:w="3481" w:type="dxa"/>
            <w:tcPrChange w:id="2452" w:author="Author">
              <w:tcPr>
                <w:tcW w:w="3651" w:type="dxa"/>
              </w:tcPr>
            </w:tcPrChange>
          </w:tcPr>
          <w:p w14:paraId="067B65B2" w14:textId="77777777" w:rsidR="008C10F3" w:rsidRPr="002B15AA" w:rsidRDefault="008C10F3" w:rsidP="00EB348F">
            <w:pPr>
              <w:pStyle w:val="TAL"/>
              <w:rPr>
                <w:rFonts w:ascii="Courier New" w:hAnsi="Courier New" w:cs="Courier New"/>
              </w:rPr>
            </w:pPr>
            <w:r w:rsidRPr="002B15AA">
              <w:rPr>
                <w:rFonts w:ascii="Courier New" w:hAnsi="Courier New" w:cs="Courier New"/>
              </w:rPr>
              <w:t>remoteAddress</w:t>
            </w:r>
          </w:p>
        </w:tc>
        <w:tc>
          <w:tcPr>
            <w:tcW w:w="1216" w:type="dxa"/>
            <w:tcPrChange w:id="2453" w:author="Author">
              <w:tcPr>
                <w:tcW w:w="1240" w:type="dxa"/>
              </w:tcPr>
            </w:tcPrChange>
          </w:tcPr>
          <w:p w14:paraId="46F917E2" w14:textId="77777777" w:rsidR="008C10F3" w:rsidRPr="002B15AA" w:rsidRDefault="008C10F3" w:rsidP="00EB348F">
            <w:pPr>
              <w:pStyle w:val="TAL"/>
              <w:jc w:val="center"/>
              <w:rPr>
                <w:lang w:eastAsia="zh-CN"/>
              </w:rPr>
            </w:pPr>
            <w:r w:rsidRPr="002B15AA">
              <w:t>O</w:t>
            </w:r>
          </w:p>
        </w:tc>
        <w:tc>
          <w:tcPr>
            <w:tcW w:w="1235" w:type="dxa"/>
            <w:tcPrChange w:id="2454" w:author="Author">
              <w:tcPr>
                <w:tcW w:w="1241" w:type="dxa"/>
              </w:tcPr>
            </w:tcPrChange>
          </w:tcPr>
          <w:p w14:paraId="5D16181C" w14:textId="77777777" w:rsidR="008C10F3" w:rsidRPr="002B15AA" w:rsidRDefault="008C10F3" w:rsidP="00EB348F">
            <w:pPr>
              <w:pStyle w:val="TAL"/>
              <w:jc w:val="center"/>
              <w:rPr>
                <w:lang w:eastAsia="zh-CN"/>
              </w:rPr>
            </w:pPr>
            <w:r w:rsidRPr="002B15AA">
              <w:rPr>
                <w:rFonts w:cs="Arial"/>
              </w:rPr>
              <w:t>T</w:t>
            </w:r>
          </w:p>
        </w:tc>
        <w:tc>
          <w:tcPr>
            <w:tcW w:w="1227" w:type="dxa"/>
            <w:tcPrChange w:id="2455" w:author="Author">
              <w:tcPr>
                <w:tcW w:w="1241" w:type="dxa"/>
              </w:tcPr>
            </w:tcPrChange>
          </w:tcPr>
          <w:p w14:paraId="33A7D04D" w14:textId="77777777" w:rsidR="008C10F3" w:rsidRPr="002B15AA" w:rsidRDefault="008C10F3" w:rsidP="00EB348F">
            <w:pPr>
              <w:pStyle w:val="TAL"/>
              <w:jc w:val="center"/>
              <w:rPr>
                <w:lang w:eastAsia="zh-CN"/>
              </w:rPr>
            </w:pPr>
            <w:r w:rsidRPr="002B15AA">
              <w:rPr>
                <w:rFonts w:cs="Arial"/>
                <w:lang w:eastAsia="zh-CN"/>
              </w:rPr>
              <w:t>T</w:t>
            </w:r>
          </w:p>
        </w:tc>
        <w:tc>
          <w:tcPr>
            <w:tcW w:w="1231" w:type="dxa"/>
            <w:tcPrChange w:id="2456" w:author="Author">
              <w:tcPr>
                <w:tcW w:w="1241" w:type="dxa"/>
              </w:tcPr>
            </w:tcPrChange>
          </w:tcPr>
          <w:p w14:paraId="47EEE38D" w14:textId="77777777" w:rsidR="008C10F3" w:rsidRPr="002B15AA" w:rsidRDefault="008C10F3" w:rsidP="00EB348F">
            <w:pPr>
              <w:pStyle w:val="TAL"/>
              <w:jc w:val="center"/>
              <w:rPr>
                <w:lang w:eastAsia="zh-CN"/>
              </w:rPr>
            </w:pPr>
            <w:r w:rsidRPr="002B15AA">
              <w:rPr>
                <w:rFonts w:cs="Arial"/>
              </w:rPr>
              <w:t>F</w:t>
            </w:r>
          </w:p>
        </w:tc>
        <w:tc>
          <w:tcPr>
            <w:tcW w:w="1241" w:type="dxa"/>
            <w:tcPrChange w:id="2457" w:author="Author">
              <w:tcPr>
                <w:tcW w:w="1241" w:type="dxa"/>
              </w:tcPr>
            </w:tcPrChange>
          </w:tcPr>
          <w:p w14:paraId="329C804D" w14:textId="77777777" w:rsidR="008C10F3" w:rsidRPr="002B15AA" w:rsidRDefault="008C10F3" w:rsidP="00EB348F">
            <w:pPr>
              <w:pStyle w:val="TAL"/>
              <w:jc w:val="center"/>
              <w:rPr>
                <w:lang w:eastAsia="zh-CN"/>
              </w:rPr>
            </w:pPr>
            <w:r w:rsidRPr="002B15AA">
              <w:rPr>
                <w:rFonts w:cs="Arial"/>
                <w:lang w:eastAsia="zh-CN"/>
              </w:rPr>
              <w:t>T</w:t>
            </w:r>
          </w:p>
        </w:tc>
      </w:tr>
    </w:tbl>
    <w:p w14:paraId="551282A9" w14:textId="77777777" w:rsidR="008C10F3" w:rsidRPr="002B15AA" w:rsidRDefault="008C10F3" w:rsidP="008C10F3">
      <w:pPr>
        <w:pStyle w:val="Heading4"/>
      </w:pPr>
      <w:bookmarkStart w:id="2458" w:name="_Toc19888129"/>
      <w:bookmarkStart w:id="2459" w:name="_Toc27405010"/>
      <w:bookmarkStart w:id="2460" w:name="_Toc35878155"/>
      <w:bookmarkStart w:id="2461" w:name="_Toc36219971"/>
      <w:bookmarkStart w:id="2462" w:name="_Toc36474069"/>
      <w:bookmarkStart w:id="2463" w:name="_Toc36542341"/>
      <w:bookmarkStart w:id="2464" w:name="_Toc36543162"/>
      <w:bookmarkStart w:id="2465" w:name="_Toc36567400"/>
      <w:bookmarkStart w:id="2466" w:name="_Toc44341018"/>
      <w:bookmarkStart w:id="2467" w:name="_Toc51675316"/>
      <w:bookmarkStart w:id="2468" w:name="_Toc55894765"/>
      <w:bookmarkStart w:id="2469" w:name="_Toc58939849"/>
      <w:bookmarkStart w:id="2470" w:name="_Toc67928064"/>
      <w:r w:rsidRPr="002B15AA">
        <w:rPr>
          <w:rFonts w:hint="eastAsia"/>
          <w:lang w:eastAsia="zh-CN"/>
        </w:rPr>
        <w:t>4.3.</w:t>
      </w:r>
      <w:r w:rsidRPr="002B15AA">
        <w:rPr>
          <w:lang w:eastAsia="zh-CN"/>
        </w:rPr>
        <w:t>17</w:t>
      </w:r>
      <w:r w:rsidRPr="002B15AA">
        <w:t>.3</w:t>
      </w:r>
      <w:r w:rsidRPr="002B15AA">
        <w:tab/>
        <w:t>Attribute constraints</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422B7C70" w14:textId="77777777" w:rsidR="008C10F3" w:rsidRPr="002B15AA" w:rsidRDefault="008C10F3" w:rsidP="008C10F3">
      <w:pPr>
        <w:rPr>
          <w:lang w:eastAsia="zh-CN"/>
        </w:rPr>
      </w:pPr>
      <w:r w:rsidRPr="002B15AA">
        <w:rPr>
          <w:lang w:eastAsia="zh-CN"/>
        </w:rPr>
        <w:t>None</w:t>
      </w:r>
    </w:p>
    <w:p w14:paraId="1951B5DF" w14:textId="77777777" w:rsidR="008C10F3" w:rsidRPr="002B15AA" w:rsidRDefault="008C10F3" w:rsidP="008C10F3">
      <w:pPr>
        <w:pStyle w:val="Heading4"/>
      </w:pPr>
      <w:bookmarkStart w:id="2471" w:name="_Toc19888130"/>
      <w:bookmarkStart w:id="2472" w:name="_Toc27405011"/>
      <w:bookmarkStart w:id="2473" w:name="_Toc35878156"/>
      <w:bookmarkStart w:id="2474" w:name="_Toc36219972"/>
      <w:bookmarkStart w:id="2475" w:name="_Toc36474070"/>
      <w:bookmarkStart w:id="2476" w:name="_Toc36542342"/>
      <w:bookmarkStart w:id="2477" w:name="_Toc36543163"/>
      <w:bookmarkStart w:id="2478" w:name="_Toc36567401"/>
      <w:bookmarkStart w:id="2479" w:name="_Toc44341019"/>
      <w:bookmarkStart w:id="2480" w:name="_Toc51675317"/>
      <w:bookmarkStart w:id="2481" w:name="_Toc55894766"/>
      <w:bookmarkStart w:id="2482" w:name="_Toc58939850"/>
      <w:bookmarkStart w:id="2483" w:name="_Toc67928065"/>
      <w:r w:rsidRPr="002B15AA">
        <w:rPr>
          <w:rFonts w:hint="eastAsia"/>
          <w:lang w:eastAsia="zh-CN"/>
        </w:rPr>
        <w:t>4.3.</w:t>
      </w:r>
      <w:r w:rsidRPr="002B15AA">
        <w:rPr>
          <w:lang w:eastAsia="zh-CN"/>
        </w:rPr>
        <w:t>17</w:t>
      </w:r>
      <w:r w:rsidRPr="002B15AA">
        <w:t>.4</w:t>
      </w:r>
      <w:r w:rsidRPr="002B15AA">
        <w:tab/>
        <w:t>Notifications</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6EBAF60A" w14:textId="77777777" w:rsidR="008C10F3" w:rsidRPr="002B15AA" w:rsidRDefault="008C10F3" w:rsidP="008C10F3">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157DC928" w14:textId="77777777" w:rsidR="008C10F3" w:rsidRPr="002B15AA" w:rsidRDefault="008C10F3" w:rsidP="008C10F3">
      <w:pPr>
        <w:pStyle w:val="Heading3"/>
        <w:rPr>
          <w:lang w:eastAsia="zh-CN"/>
        </w:rPr>
      </w:pPr>
      <w:bookmarkStart w:id="2484" w:name="_Toc19888131"/>
      <w:bookmarkStart w:id="2485" w:name="_Toc27405012"/>
      <w:bookmarkStart w:id="2486" w:name="_Toc35878157"/>
      <w:bookmarkStart w:id="2487" w:name="_Toc36219973"/>
      <w:bookmarkStart w:id="2488" w:name="_Toc36474071"/>
      <w:bookmarkStart w:id="2489" w:name="_Toc36542343"/>
      <w:bookmarkStart w:id="2490" w:name="_Toc36543164"/>
      <w:bookmarkStart w:id="2491" w:name="_Toc36567402"/>
      <w:bookmarkStart w:id="2492" w:name="_Toc44341020"/>
      <w:bookmarkStart w:id="2493" w:name="_Toc51675318"/>
      <w:bookmarkStart w:id="2494" w:name="_Toc55894767"/>
      <w:bookmarkStart w:id="2495" w:name="_Toc58939851"/>
      <w:bookmarkStart w:id="2496" w:name="_Toc67928066"/>
      <w:r w:rsidRPr="002B15AA">
        <w:rPr>
          <w:rFonts w:hint="eastAsia"/>
          <w:lang w:eastAsia="zh-CN"/>
        </w:rPr>
        <w:lastRenderedPageBreak/>
        <w:t>4.</w:t>
      </w:r>
      <w:r w:rsidRPr="002B15AA">
        <w:rPr>
          <w:lang w:eastAsia="zh-CN"/>
        </w:rPr>
        <w:t>3.18</w:t>
      </w:r>
      <w:r w:rsidRPr="002B15AA">
        <w:rPr>
          <w:lang w:eastAsia="zh-CN"/>
        </w:rPr>
        <w:tab/>
      </w:r>
      <w:r w:rsidRPr="002B15AA">
        <w:rPr>
          <w:rFonts w:ascii="Courier New" w:hAnsi="Courier New"/>
          <w:lang w:eastAsia="zh-CN"/>
        </w:rPr>
        <w:t>ExternalGNBCUCPFunction</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159AD030" w14:textId="77777777" w:rsidR="008C10F3" w:rsidRPr="002B15AA" w:rsidRDefault="008C10F3" w:rsidP="008C10F3">
      <w:pPr>
        <w:pStyle w:val="Heading4"/>
      </w:pPr>
      <w:bookmarkStart w:id="2497" w:name="_Toc19888132"/>
      <w:bookmarkStart w:id="2498" w:name="_Toc27405013"/>
      <w:bookmarkStart w:id="2499" w:name="_Toc35878158"/>
      <w:bookmarkStart w:id="2500" w:name="_Toc36219974"/>
      <w:bookmarkStart w:id="2501" w:name="_Toc36474072"/>
      <w:bookmarkStart w:id="2502" w:name="_Toc36542344"/>
      <w:bookmarkStart w:id="2503" w:name="_Toc36543165"/>
      <w:bookmarkStart w:id="2504" w:name="_Toc36567403"/>
      <w:bookmarkStart w:id="2505" w:name="_Toc44341021"/>
      <w:bookmarkStart w:id="2506" w:name="_Toc51675319"/>
      <w:bookmarkStart w:id="2507" w:name="_Toc55894768"/>
      <w:bookmarkStart w:id="2508" w:name="_Toc58939852"/>
      <w:bookmarkStart w:id="2509" w:name="_Toc67928067"/>
      <w:r w:rsidRPr="002B15AA">
        <w:rPr>
          <w:rFonts w:hint="eastAsia"/>
          <w:lang w:eastAsia="zh-CN"/>
        </w:rPr>
        <w:t>4.</w:t>
      </w:r>
      <w:r w:rsidRPr="002B15AA">
        <w:rPr>
          <w:lang w:eastAsia="zh-CN"/>
        </w:rPr>
        <w:t>3.18</w:t>
      </w:r>
      <w:r w:rsidRPr="002B15AA">
        <w:t>.1</w:t>
      </w:r>
      <w:r w:rsidRPr="002B15AA">
        <w:tab/>
        <w:t>Definition</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6F316DF1" w14:textId="77777777" w:rsidR="008C10F3" w:rsidRPr="002B15AA" w:rsidRDefault="008C10F3" w:rsidP="008C10F3">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14:paraId="5653B2B5" w14:textId="77777777" w:rsidR="008C10F3" w:rsidRDefault="008C10F3" w:rsidP="008C10F3">
      <w:pPr>
        <w:pStyle w:val="Heading4"/>
      </w:pPr>
      <w:bookmarkStart w:id="2510" w:name="_Toc19888133"/>
      <w:bookmarkStart w:id="2511" w:name="_Toc27405014"/>
      <w:bookmarkStart w:id="2512" w:name="_Toc35878159"/>
      <w:bookmarkStart w:id="2513" w:name="_Toc36219975"/>
      <w:bookmarkStart w:id="2514" w:name="_Toc36474073"/>
      <w:bookmarkStart w:id="2515" w:name="_Toc36542345"/>
      <w:bookmarkStart w:id="2516" w:name="_Toc36543166"/>
      <w:bookmarkStart w:id="2517" w:name="_Toc36567404"/>
      <w:bookmarkStart w:id="2518" w:name="_Toc44341022"/>
      <w:bookmarkStart w:id="2519" w:name="_Toc51675320"/>
      <w:bookmarkStart w:id="2520" w:name="_Toc55894769"/>
      <w:bookmarkStart w:id="2521" w:name="_Toc58939853"/>
      <w:bookmarkStart w:id="2522" w:name="_Toc67928068"/>
      <w:r w:rsidRPr="002B15AA">
        <w:rPr>
          <w:rFonts w:hint="eastAsia"/>
          <w:lang w:eastAsia="zh-CN"/>
        </w:rPr>
        <w:t>4.</w:t>
      </w:r>
      <w:r w:rsidRPr="002B15AA">
        <w:rPr>
          <w:lang w:eastAsia="zh-CN"/>
        </w:rPr>
        <w:t>3.18</w:t>
      </w:r>
      <w:r w:rsidRPr="002B15AA">
        <w:t>.2</w:t>
      </w:r>
      <w:r w:rsidRPr="002B15AA">
        <w:tab/>
        <w:t>Attributes</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63FBA2D7" w14:textId="77777777" w:rsidR="008C10F3" w:rsidRPr="002B15AA" w:rsidRDefault="008C10F3" w:rsidP="008C10F3">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52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60"/>
        <w:gridCol w:w="1602"/>
        <w:gridCol w:w="1573"/>
        <w:gridCol w:w="1509"/>
        <w:gridCol w:w="1739"/>
        <w:gridCol w:w="1748"/>
        <w:tblGridChange w:id="2524">
          <w:tblGrid>
            <w:gridCol w:w="1460"/>
            <w:gridCol w:w="1602"/>
            <w:gridCol w:w="1573"/>
            <w:gridCol w:w="1509"/>
            <w:gridCol w:w="1739"/>
            <w:gridCol w:w="1748"/>
          </w:tblGrid>
        </w:tblGridChange>
      </w:tblGrid>
      <w:tr w:rsidR="008C10F3" w:rsidRPr="002B15AA" w14:paraId="6A73BFA4" w14:textId="77777777" w:rsidTr="00EB348F">
        <w:trPr>
          <w:cantSplit/>
          <w:jc w:val="center"/>
          <w:trPrChange w:id="2525" w:author="Author">
            <w:trPr>
              <w:cantSplit/>
              <w:jc w:val="center"/>
            </w:trPr>
          </w:trPrChange>
        </w:trPr>
        <w:tc>
          <w:tcPr>
            <w:tcW w:w="1460" w:type="dxa"/>
            <w:shd w:val="pct10" w:color="auto" w:fill="FFFFFF"/>
            <w:tcPrChange w:id="2526" w:author="Author">
              <w:tcPr>
                <w:tcW w:w="1466" w:type="dxa"/>
                <w:shd w:val="pct10" w:color="auto" w:fill="FFFFFF"/>
                <w:vAlign w:val="center"/>
              </w:tcPr>
            </w:tcPrChange>
          </w:tcPr>
          <w:p w14:paraId="47A3112F" w14:textId="77777777" w:rsidR="008C10F3" w:rsidRPr="002B15AA" w:rsidRDefault="008C10F3" w:rsidP="00EB348F">
            <w:pPr>
              <w:pStyle w:val="TAH"/>
            </w:pPr>
            <w:r w:rsidRPr="002B15AA">
              <w:t>Attribute name</w:t>
            </w:r>
          </w:p>
        </w:tc>
        <w:tc>
          <w:tcPr>
            <w:tcW w:w="1602" w:type="dxa"/>
            <w:shd w:val="pct10" w:color="auto" w:fill="FFFFFF"/>
            <w:tcPrChange w:id="2527" w:author="Author">
              <w:tcPr>
                <w:tcW w:w="1657" w:type="dxa"/>
                <w:shd w:val="pct10" w:color="auto" w:fill="FFFFFF"/>
                <w:vAlign w:val="center"/>
              </w:tcPr>
            </w:tcPrChange>
          </w:tcPr>
          <w:p w14:paraId="55D7144F" w14:textId="77777777" w:rsidR="008C10F3" w:rsidRPr="002B15AA" w:rsidRDefault="008C10F3" w:rsidP="00EB348F">
            <w:pPr>
              <w:pStyle w:val="TAH"/>
            </w:pPr>
            <w:r w:rsidRPr="002B15AA">
              <w:t>Support Qualifier</w:t>
            </w:r>
          </w:p>
        </w:tc>
        <w:tc>
          <w:tcPr>
            <w:tcW w:w="1573" w:type="dxa"/>
            <w:shd w:val="pct10" w:color="auto" w:fill="FFFFFF"/>
            <w:tcPrChange w:id="2528" w:author="Author">
              <w:tcPr>
                <w:tcW w:w="1607" w:type="dxa"/>
                <w:shd w:val="pct10" w:color="auto" w:fill="FFFFFF"/>
                <w:vAlign w:val="center"/>
              </w:tcPr>
            </w:tcPrChange>
          </w:tcPr>
          <w:p w14:paraId="37330B8B" w14:textId="77777777" w:rsidR="008C10F3" w:rsidRPr="002B15AA" w:rsidRDefault="008C10F3" w:rsidP="00EB348F">
            <w:pPr>
              <w:pStyle w:val="TAH"/>
            </w:pPr>
            <w:r w:rsidRPr="002B15AA">
              <w:t>isReadable</w:t>
            </w:r>
          </w:p>
        </w:tc>
        <w:tc>
          <w:tcPr>
            <w:tcW w:w="1509" w:type="dxa"/>
            <w:shd w:val="pct10" w:color="auto" w:fill="FFFFFF"/>
            <w:tcPrChange w:id="2529" w:author="Author">
              <w:tcPr>
                <w:tcW w:w="1545" w:type="dxa"/>
                <w:shd w:val="pct10" w:color="auto" w:fill="FFFFFF"/>
                <w:vAlign w:val="center"/>
              </w:tcPr>
            </w:tcPrChange>
          </w:tcPr>
          <w:p w14:paraId="3C4E9C1A" w14:textId="77777777" w:rsidR="008C10F3" w:rsidRPr="002B15AA" w:rsidRDefault="008C10F3" w:rsidP="00EB348F">
            <w:pPr>
              <w:pStyle w:val="TAH"/>
            </w:pPr>
            <w:r w:rsidRPr="002B15AA">
              <w:t>isWritable</w:t>
            </w:r>
          </w:p>
        </w:tc>
        <w:tc>
          <w:tcPr>
            <w:tcW w:w="1739" w:type="dxa"/>
            <w:shd w:val="pct10" w:color="auto" w:fill="FFFFFF"/>
            <w:tcPrChange w:id="2530" w:author="Author">
              <w:tcPr>
                <w:tcW w:w="1791" w:type="dxa"/>
                <w:shd w:val="pct10" w:color="auto" w:fill="FFFFFF"/>
                <w:vAlign w:val="center"/>
              </w:tcPr>
            </w:tcPrChange>
          </w:tcPr>
          <w:p w14:paraId="2EC76BA9" w14:textId="77777777" w:rsidR="008C10F3" w:rsidRPr="002B15AA" w:rsidRDefault="008C10F3" w:rsidP="00EB348F">
            <w:pPr>
              <w:pStyle w:val="TAH"/>
            </w:pPr>
            <w:r w:rsidRPr="002B15AA">
              <w:rPr>
                <w:rFonts w:cs="Arial"/>
                <w:bCs/>
                <w:szCs w:val="18"/>
              </w:rPr>
              <w:t>isInvariant</w:t>
            </w:r>
          </w:p>
        </w:tc>
        <w:tc>
          <w:tcPr>
            <w:tcW w:w="1748" w:type="dxa"/>
            <w:shd w:val="pct10" w:color="auto" w:fill="FFFFFF"/>
            <w:tcPrChange w:id="2531" w:author="Author">
              <w:tcPr>
                <w:tcW w:w="1791" w:type="dxa"/>
                <w:shd w:val="pct10" w:color="auto" w:fill="FFFFFF"/>
                <w:vAlign w:val="center"/>
              </w:tcPr>
            </w:tcPrChange>
          </w:tcPr>
          <w:p w14:paraId="337A008C" w14:textId="77777777" w:rsidR="008C10F3" w:rsidRPr="002B15AA" w:rsidRDefault="008C10F3" w:rsidP="00EB348F">
            <w:pPr>
              <w:pStyle w:val="TAH"/>
            </w:pPr>
            <w:r w:rsidRPr="002B15AA">
              <w:t>isNotifyable</w:t>
            </w:r>
          </w:p>
        </w:tc>
      </w:tr>
      <w:tr w:rsidR="008C10F3" w:rsidRPr="002B15AA" w14:paraId="50EBE17A" w14:textId="77777777" w:rsidTr="00EB348F">
        <w:trPr>
          <w:cantSplit/>
          <w:jc w:val="center"/>
          <w:trPrChange w:id="2532"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533" w:author="Author">
              <w:tcPr>
                <w:tcW w:w="1466" w:type="dxa"/>
                <w:tcBorders>
                  <w:top w:val="single" w:sz="4" w:space="0" w:color="auto"/>
                  <w:left w:val="single" w:sz="4" w:space="0" w:color="auto"/>
                  <w:bottom w:val="single" w:sz="4" w:space="0" w:color="auto"/>
                  <w:right w:val="single" w:sz="4" w:space="0" w:color="auto"/>
                </w:tcBorders>
              </w:tcPr>
            </w:tcPrChange>
          </w:tcPr>
          <w:p w14:paraId="758BED09" w14:textId="77777777" w:rsidR="008C10F3" w:rsidRPr="002B15AA" w:rsidRDefault="008C10F3" w:rsidP="00EB348F">
            <w:pPr>
              <w:pStyle w:val="TAL"/>
              <w:rPr>
                <w:rFonts w:ascii="Courier" w:hAnsi="Courier"/>
              </w:rPr>
            </w:pPr>
            <w:r w:rsidRPr="002B15AA">
              <w:rPr>
                <w:rFonts w:ascii="Courier New" w:hAnsi="Courier New" w:cs="Courier New"/>
              </w:rPr>
              <w:t>gNBId</w:t>
            </w:r>
          </w:p>
        </w:tc>
        <w:tc>
          <w:tcPr>
            <w:tcW w:w="1602" w:type="dxa"/>
            <w:tcBorders>
              <w:top w:val="single" w:sz="4" w:space="0" w:color="auto"/>
              <w:left w:val="single" w:sz="4" w:space="0" w:color="auto"/>
              <w:bottom w:val="single" w:sz="4" w:space="0" w:color="auto"/>
              <w:right w:val="single" w:sz="4" w:space="0" w:color="auto"/>
            </w:tcBorders>
            <w:tcPrChange w:id="2534" w:author="Author">
              <w:tcPr>
                <w:tcW w:w="1657" w:type="dxa"/>
                <w:tcBorders>
                  <w:top w:val="single" w:sz="4" w:space="0" w:color="auto"/>
                  <w:left w:val="single" w:sz="4" w:space="0" w:color="auto"/>
                  <w:bottom w:val="single" w:sz="4" w:space="0" w:color="auto"/>
                  <w:right w:val="single" w:sz="4" w:space="0" w:color="auto"/>
                </w:tcBorders>
              </w:tcPr>
            </w:tcPrChange>
          </w:tcPr>
          <w:p w14:paraId="14117925" w14:textId="77777777" w:rsidR="008C10F3" w:rsidRPr="002B15AA" w:rsidRDefault="008C10F3" w:rsidP="00EB348F">
            <w:pPr>
              <w:pStyle w:val="TAL"/>
              <w:jc w:val="center"/>
            </w:pPr>
            <w:r w:rsidRPr="002B15AA">
              <w:t>M</w:t>
            </w:r>
          </w:p>
        </w:tc>
        <w:tc>
          <w:tcPr>
            <w:tcW w:w="1573" w:type="dxa"/>
            <w:tcBorders>
              <w:top w:val="single" w:sz="4" w:space="0" w:color="auto"/>
              <w:left w:val="single" w:sz="4" w:space="0" w:color="auto"/>
              <w:bottom w:val="single" w:sz="4" w:space="0" w:color="auto"/>
              <w:right w:val="single" w:sz="4" w:space="0" w:color="auto"/>
            </w:tcBorders>
            <w:tcPrChange w:id="2535" w:author="Author">
              <w:tcPr>
                <w:tcW w:w="1607" w:type="dxa"/>
                <w:tcBorders>
                  <w:top w:val="single" w:sz="4" w:space="0" w:color="auto"/>
                  <w:left w:val="single" w:sz="4" w:space="0" w:color="auto"/>
                  <w:bottom w:val="single" w:sz="4" w:space="0" w:color="auto"/>
                  <w:right w:val="single" w:sz="4" w:space="0" w:color="auto"/>
                </w:tcBorders>
              </w:tcPr>
            </w:tcPrChange>
          </w:tcPr>
          <w:p w14:paraId="7D61321E" w14:textId="77777777" w:rsidR="008C10F3" w:rsidRPr="002B15AA" w:rsidRDefault="008C10F3" w:rsidP="00EB348F">
            <w:pPr>
              <w:pStyle w:val="TAL"/>
              <w:jc w:val="center"/>
            </w:pPr>
            <w:r w:rsidRPr="002B15AA">
              <w:t>T</w:t>
            </w:r>
          </w:p>
        </w:tc>
        <w:tc>
          <w:tcPr>
            <w:tcW w:w="1509" w:type="dxa"/>
            <w:tcBorders>
              <w:top w:val="single" w:sz="4" w:space="0" w:color="auto"/>
              <w:left w:val="single" w:sz="4" w:space="0" w:color="auto"/>
              <w:bottom w:val="single" w:sz="4" w:space="0" w:color="auto"/>
              <w:right w:val="single" w:sz="4" w:space="0" w:color="auto"/>
            </w:tcBorders>
            <w:tcPrChange w:id="2536" w:author="Author">
              <w:tcPr>
                <w:tcW w:w="1545" w:type="dxa"/>
                <w:tcBorders>
                  <w:top w:val="single" w:sz="4" w:space="0" w:color="auto"/>
                  <w:left w:val="single" w:sz="4" w:space="0" w:color="auto"/>
                  <w:bottom w:val="single" w:sz="4" w:space="0" w:color="auto"/>
                  <w:right w:val="single" w:sz="4" w:space="0" w:color="auto"/>
                </w:tcBorders>
              </w:tcPr>
            </w:tcPrChange>
          </w:tcPr>
          <w:p w14:paraId="14CC9326" w14:textId="77777777" w:rsidR="008C10F3" w:rsidRPr="002B15AA" w:rsidRDefault="008C10F3" w:rsidP="00EB348F">
            <w:pPr>
              <w:pStyle w:val="TAL"/>
              <w:jc w:val="center"/>
            </w:pPr>
            <w:r w:rsidRPr="002B15AA">
              <w:t>T</w:t>
            </w:r>
          </w:p>
        </w:tc>
        <w:tc>
          <w:tcPr>
            <w:tcW w:w="1739" w:type="dxa"/>
            <w:tcBorders>
              <w:top w:val="single" w:sz="4" w:space="0" w:color="auto"/>
              <w:left w:val="single" w:sz="4" w:space="0" w:color="auto"/>
              <w:bottom w:val="single" w:sz="4" w:space="0" w:color="auto"/>
              <w:right w:val="single" w:sz="4" w:space="0" w:color="auto"/>
            </w:tcBorders>
            <w:tcPrChange w:id="2537" w:author="Author">
              <w:tcPr>
                <w:tcW w:w="1791" w:type="dxa"/>
                <w:tcBorders>
                  <w:top w:val="single" w:sz="4" w:space="0" w:color="auto"/>
                  <w:left w:val="single" w:sz="4" w:space="0" w:color="auto"/>
                  <w:bottom w:val="single" w:sz="4" w:space="0" w:color="auto"/>
                  <w:right w:val="single" w:sz="4" w:space="0" w:color="auto"/>
                </w:tcBorders>
              </w:tcPr>
            </w:tcPrChange>
          </w:tcPr>
          <w:p w14:paraId="0735E22A" w14:textId="77777777" w:rsidR="008C10F3" w:rsidRPr="002B15AA" w:rsidRDefault="008C10F3" w:rsidP="00EB348F">
            <w:pPr>
              <w:pStyle w:val="TAL"/>
              <w:jc w:val="center"/>
              <w:rPr>
                <w:lang w:eastAsia="zh-CN"/>
              </w:rPr>
            </w:pPr>
            <w:r w:rsidRPr="002B15AA">
              <w:t>F</w:t>
            </w:r>
          </w:p>
        </w:tc>
        <w:tc>
          <w:tcPr>
            <w:tcW w:w="1748" w:type="dxa"/>
            <w:tcBorders>
              <w:top w:val="single" w:sz="4" w:space="0" w:color="auto"/>
              <w:left w:val="single" w:sz="4" w:space="0" w:color="auto"/>
              <w:bottom w:val="single" w:sz="4" w:space="0" w:color="auto"/>
              <w:right w:val="single" w:sz="4" w:space="0" w:color="auto"/>
            </w:tcBorders>
            <w:tcPrChange w:id="2538" w:author="Author">
              <w:tcPr>
                <w:tcW w:w="1791" w:type="dxa"/>
                <w:tcBorders>
                  <w:top w:val="single" w:sz="4" w:space="0" w:color="auto"/>
                  <w:left w:val="single" w:sz="4" w:space="0" w:color="auto"/>
                  <w:bottom w:val="single" w:sz="4" w:space="0" w:color="auto"/>
                  <w:right w:val="single" w:sz="4" w:space="0" w:color="auto"/>
                </w:tcBorders>
              </w:tcPr>
            </w:tcPrChange>
          </w:tcPr>
          <w:p w14:paraId="39321211" w14:textId="77777777" w:rsidR="008C10F3" w:rsidRPr="002B15AA" w:rsidRDefault="008C10F3" w:rsidP="00EB348F">
            <w:pPr>
              <w:pStyle w:val="TAL"/>
              <w:jc w:val="center"/>
              <w:rPr>
                <w:lang w:eastAsia="zh-CN"/>
              </w:rPr>
            </w:pPr>
            <w:r w:rsidRPr="002B15AA">
              <w:rPr>
                <w:lang w:eastAsia="zh-CN"/>
              </w:rPr>
              <w:t>T</w:t>
            </w:r>
          </w:p>
        </w:tc>
      </w:tr>
      <w:tr w:rsidR="008C10F3" w:rsidRPr="002B15AA" w14:paraId="107B0EA8" w14:textId="77777777" w:rsidTr="00EB348F">
        <w:trPr>
          <w:cantSplit/>
          <w:jc w:val="center"/>
          <w:trPrChange w:id="2539"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540" w:author="Author">
              <w:tcPr>
                <w:tcW w:w="1466" w:type="dxa"/>
                <w:tcBorders>
                  <w:top w:val="single" w:sz="4" w:space="0" w:color="auto"/>
                  <w:left w:val="single" w:sz="4" w:space="0" w:color="auto"/>
                  <w:bottom w:val="single" w:sz="4" w:space="0" w:color="auto"/>
                  <w:right w:val="single" w:sz="4" w:space="0" w:color="auto"/>
                </w:tcBorders>
              </w:tcPr>
            </w:tcPrChange>
          </w:tcPr>
          <w:p w14:paraId="0435F438" w14:textId="77777777" w:rsidR="008C10F3" w:rsidRPr="002B15AA" w:rsidRDefault="008C10F3" w:rsidP="00EB348F">
            <w:pPr>
              <w:pStyle w:val="TAL"/>
              <w:rPr>
                <w:rFonts w:ascii="Courier" w:hAnsi="Courier"/>
              </w:rPr>
            </w:pPr>
            <w:r>
              <w:rPr>
                <w:rFonts w:ascii="Courier New" w:hAnsi="Courier New" w:cs="Courier New"/>
              </w:rPr>
              <w:t xml:space="preserve">gNBIdLength </w:t>
            </w:r>
          </w:p>
        </w:tc>
        <w:tc>
          <w:tcPr>
            <w:tcW w:w="1602" w:type="dxa"/>
            <w:tcBorders>
              <w:top w:val="single" w:sz="4" w:space="0" w:color="auto"/>
              <w:left w:val="single" w:sz="4" w:space="0" w:color="auto"/>
              <w:bottom w:val="single" w:sz="4" w:space="0" w:color="auto"/>
              <w:right w:val="single" w:sz="4" w:space="0" w:color="auto"/>
            </w:tcBorders>
            <w:tcPrChange w:id="2541" w:author="Author">
              <w:tcPr>
                <w:tcW w:w="1657" w:type="dxa"/>
                <w:tcBorders>
                  <w:top w:val="single" w:sz="4" w:space="0" w:color="auto"/>
                  <w:left w:val="single" w:sz="4" w:space="0" w:color="auto"/>
                  <w:bottom w:val="single" w:sz="4" w:space="0" w:color="auto"/>
                  <w:right w:val="single" w:sz="4" w:space="0" w:color="auto"/>
                </w:tcBorders>
              </w:tcPr>
            </w:tcPrChange>
          </w:tcPr>
          <w:p w14:paraId="24E6B53A" w14:textId="77777777" w:rsidR="008C10F3" w:rsidRPr="002B15AA" w:rsidRDefault="008C10F3" w:rsidP="00EB348F">
            <w:pPr>
              <w:pStyle w:val="TAL"/>
              <w:jc w:val="center"/>
            </w:pPr>
            <w:r>
              <w:t>M</w:t>
            </w:r>
          </w:p>
        </w:tc>
        <w:tc>
          <w:tcPr>
            <w:tcW w:w="1573" w:type="dxa"/>
            <w:tcBorders>
              <w:top w:val="single" w:sz="4" w:space="0" w:color="auto"/>
              <w:left w:val="single" w:sz="4" w:space="0" w:color="auto"/>
              <w:bottom w:val="single" w:sz="4" w:space="0" w:color="auto"/>
              <w:right w:val="single" w:sz="4" w:space="0" w:color="auto"/>
            </w:tcBorders>
            <w:tcPrChange w:id="2542" w:author="Author">
              <w:tcPr>
                <w:tcW w:w="1607" w:type="dxa"/>
                <w:tcBorders>
                  <w:top w:val="single" w:sz="4" w:space="0" w:color="auto"/>
                  <w:left w:val="single" w:sz="4" w:space="0" w:color="auto"/>
                  <w:bottom w:val="single" w:sz="4" w:space="0" w:color="auto"/>
                  <w:right w:val="single" w:sz="4" w:space="0" w:color="auto"/>
                </w:tcBorders>
              </w:tcPr>
            </w:tcPrChange>
          </w:tcPr>
          <w:p w14:paraId="41C34457" w14:textId="77777777" w:rsidR="008C10F3" w:rsidRPr="002B15AA" w:rsidRDefault="008C10F3" w:rsidP="00EB348F">
            <w:pPr>
              <w:pStyle w:val="TAL"/>
              <w:jc w:val="center"/>
            </w:pPr>
            <w:r>
              <w:t>T</w:t>
            </w:r>
          </w:p>
        </w:tc>
        <w:tc>
          <w:tcPr>
            <w:tcW w:w="1509" w:type="dxa"/>
            <w:tcBorders>
              <w:top w:val="single" w:sz="4" w:space="0" w:color="auto"/>
              <w:left w:val="single" w:sz="4" w:space="0" w:color="auto"/>
              <w:bottom w:val="single" w:sz="4" w:space="0" w:color="auto"/>
              <w:right w:val="single" w:sz="4" w:space="0" w:color="auto"/>
            </w:tcBorders>
            <w:tcPrChange w:id="2543" w:author="Author">
              <w:tcPr>
                <w:tcW w:w="1545" w:type="dxa"/>
                <w:tcBorders>
                  <w:top w:val="single" w:sz="4" w:space="0" w:color="auto"/>
                  <w:left w:val="single" w:sz="4" w:space="0" w:color="auto"/>
                  <w:bottom w:val="single" w:sz="4" w:space="0" w:color="auto"/>
                  <w:right w:val="single" w:sz="4" w:space="0" w:color="auto"/>
                </w:tcBorders>
              </w:tcPr>
            </w:tcPrChange>
          </w:tcPr>
          <w:p w14:paraId="7B21A860" w14:textId="77777777" w:rsidR="008C10F3" w:rsidRPr="002B15AA" w:rsidRDefault="008C10F3" w:rsidP="00EB348F">
            <w:pPr>
              <w:pStyle w:val="TAL"/>
              <w:jc w:val="center"/>
            </w:pPr>
            <w:r>
              <w:t>T</w:t>
            </w:r>
          </w:p>
        </w:tc>
        <w:tc>
          <w:tcPr>
            <w:tcW w:w="1739" w:type="dxa"/>
            <w:tcBorders>
              <w:top w:val="single" w:sz="4" w:space="0" w:color="auto"/>
              <w:left w:val="single" w:sz="4" w:space="0" w:color="auto"/>
              <w:bottom w:val="single" w:sz="4" w:space="0" w:color="auto"/>
              <w:right w:val="single" w:sz="4" w:space="0" w:color="auto"/>
            </w:tcBorders>
            <w:tcPrChange w:id="2544" w:author="Author">
              <w:tcPr>
                <w:tcW w:w="1791" w:type="dxa"/>
                <w:tcBorders>
                  <w:top w:val="single" w:sz="4" w:space="0" w:color="auto"/>
                  <w:left w:val="single" w:sz="4" w:space="0" w:color="auto"/>
                  <w:bottom w:val="single" w:sz="4" w:space="0" w:color="auto"/>
                  <w:right w:val="single" w:sz="4" w:space="0" w:color="auto"/>
                </w:tcBorders>
              </w:tcPr>
            </w:tcPrChange>
          </w:tcPr>
          <w:p w14:paraId="554564DB" w14:textId="77777777" w:rsidR="008C10F3" w:rsidRPr="002B15AA" w:rsidRDefault="008C10F3" w:rsidP="00EB348F">
            <w:pPr>
              <w:pStyle w:val="TAL"/>
              <w:jc w:val="center"/>
              <w:rPr>
                <w:lang w:eastAsia="zh-CN"/>
              </w:rPr>
            </w:pPr>
            <w:r>
              <w:t>F</w:t>
            </w:r>
          </w:p>
        </w:tc>
        <w:tc>
          <w:tcPr>
            <w:tcW w:w="1748" w:type="dxa"/>
            <w:tcBorders>
              <w:top w:val="single" w:sz="4" w:space="0" w:color="auto"/>
              <w:left w:val="single" w:sz="4" w:space="0" w:color="auto"/>
              <w:bottom w:val="single" w:sz="4" w:space="0" w:color="auto"/>
              <w:right w:val="single" w:sz="4" w:space="0" w:color="auto"/>
            </w:tcBorders>
            <w:tcPrChange w:id="2545" w:author="Author">
              <w:tcPr>
                <w:tcW w:w="1791" w:type="dxa"/>
                <w:tcBorders>
                  <w:top w:val="single" w:sz="4" w:space="0" w:color="auto"/>
                  <w:left w:val="single" w:sz="4" w:space="0" w:color="auto"/>
                  <w:bottom w:val="single" w:sz="4" w:space="0" w:color="auto"/>
                  <w:right w:val="single" w:sz="4" w:space="0" w:color="auto"/>
                </w:tcBorders>
              </w:tcPr>
            </w:tcPrChange>
          </w:tcPr>
          <w:p w14:paraId="623B1AAB" w14:textId="77777777" w:rsidR="008C10F3" w:rsidRPr="002B15AA" w:rsidRDefault="008C10F3" w:rsidP="00EB348F">
            <w:pPr>
              <w:pStyle w:val="TAL"/>
              <w:jc w:val="center"/>
              <w:rPr>
                <w:lang w:eastAsia="zh-CN"/>
              </w:rPr>
            </w:pPr>
            <w:r>
              <w:rPr>
                <w:lang w:eastAsia="zh-CN"/>
              </w:rPr>
              <w:t>T</w:t>
            </w:r>
          </w:p>
        </w:tc>
      </w:tr>
      <w:tr w:rsidR="008C10F3" w:rsidRPr="002B15AA" w14:paraId="453031FB" w14:textId="77777777" w:rsidTr="00EB348F">
        <w:trPr>
          <w:cantSplit/>
          <w:jc w:val="center"/>
          <w:trPrChange w:id="2546"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547" w:author="Author">
              <w:tcPr>
                <w:tcW w:w="1466" w:type="dxa"/>
                <w:tcBorders>
                  <w:top w:val="single" w:sz="4" w:space="0" w:color="auto"/>
                  <w:left w:val="single" w:sz="4" w:space="0" w:color="auto"/>
                  <w:bottom w:val="single" w:sz="4" w:space="0" w:color="auto"/>
                  <w:right w:val="single" w:sz="4" w:space="0" w:color="auto"/>
                </w:tcBorders>
              </w:tcPr>
            </w:tcPrChange>
          </w:tcPr>
          <w:p w14:paraId="5BEDF229" w14:textId="77777777" w:rsidR="008C10F3" w:rsidRDefault="008C10F3" w:rsidP="00EB348F">
            <w:pPr>
              <w:pStyle w:val="TAL"/>
              <w:rPr>
                <w:rFonts w:ascii="Courier New" w:hAnsi="Courier New" w:cs="Courier New"/>
              </w:rPr>
            </w:pPr>
            <w:r w:rsidRPr="00212C37">
              <w:rPr>
                <w:rFonts w:ascii="Courier New" w:hAnsi="Courier New" w:cs="Courier New"/>
                <w:color w:val="000000"/>
                <w:lang w:val="en-US" w:eastAsia="fr-FR"/>
              </w:rPr>
              <w:t>pLMNId</w:t>
            </w:r>
          </w:p>
        </w:tc>
        <w:tc>
          <w:tcPr>
            <w:tcW w:w="1602" w:type="dxa"/>
            <w:tcBorders>
              <w:top w:val="single" w:sz="4" w:space="0" w:color="auto"/>
              <w:left w:val="single" w:sz="4" w:space="0" w:color="auto"/>
              <w:bottom w:val="single" w:sz="4" w:space="0" w:color="auto"/>
              <w:right w:val="single" w:sz="4" w:space="0" w:color="auto"/>
            </w:tcBorders>
            <w:tcPrChange w:id="2548" w:author="Author">
              <w:tcPr>
                <w:tcW w:w="1657" w:type="dxa"/>
                <w:tcBorders>
                  <w:top w:val="single" w:sz="4" w:space="0" w:color="auto"/>
                  <w:left w:val="single" w:sz="4" w:space="0" w:color="auto"/>
                  <w:bottom w:val="single" w:sz="4" w:space="0" w:color="auto"/>
                  <w:right w:val="single" w:sz="4" w:space="0" w:color="auto"/>
                </w:tcBorders>
              </w:tcPr>
            </w:tcPrChange>
          </w:tcPr>
          <w:p w14:paraId="526FF266" w14:textId="77777777" w:rsidR="008C10F3" w:rsidRDefault="008C10F3" w:rsidP="00EB348F">
            <w:pPr>
              <w:pStyle w:val="TAL"/>
              <w:jc w:val="center"/>
            </w:pPr>
            <w:r w:rsidRPr="00212C37">
              <w:rPr>
                <w:color w:val="000000"/>
                <w:lang w:val="en-US" w:eastAsia="fr-FR"/>
              </w:rPr>
              <w:t>M</w:t>
            </w:r>
          </w:p>
        </w:tc>
        <w:tc>
          <w:tcPr>
            <w:tcW w:w="1573" w:type="dxa"/>
            <w:tcBorders>
              <w:top w:val="single" w:sz="4" w:space="0" w:color="auto"/>
              <w:left w:val="single" w:sz="4" w:space="0" w:color="auto"/>
              <w:bottom w:val="single" w:sz="4" w:space="0" w:color="auto"/>
              <w:right w:val="single" w:sz="4" w:space="0" w:color="auto"/>
            </w:tcBorders>
            <w:tcPrChange w:id="2549" w:author="Author">
              <w:tcPr>
                <w:tcW w:w="1607" w:type="dxa"/>
                <w:tcBorders>
                  <w:top w:val="single" w:sz="4" w:space="0" w:color="auto"/>
                  <w:left w:val="single" w:sz="4" w:space="0" w:color="auto"/>
                  <w:bottom w:val="single" w:sz="4" w:space="0" w:color="auto"/>
                  <w:right w:val="single" w:sz="4" w:space="0" w:color="auto"/>
                </w:tcBorders>
              </w:tcPr>
            </w:tcPrChange>
          </w:tcPr>
          <w:p w14:paraId="2BB3154A" w14:textId="77777777" w:rsidR="008C10F3" w:rsidRDefault="008C10F3" w:rsidP="00EB348F">
            <w:pPr>
              <w:pStyle w:val="TAL"/>
              <w:jc w:val="center"/>
            </w:pPr>
            <w:r w:rsidRPr="00212C37">
              <w:rPr>
                <w:color w:val="000000"/>
                <w:lang w:val="en-US" w:eastAsia="fr-FR"/>
              </w:rPr>
              <w:t>T</w:t>
            </w:r>
          </w:p>
        </w:tc>
        <w:tc>
          <w:tcPr>
            <w:tcW w:w="1509" w:type="dxa"/>
            <w:tcBorders>
              <w:top w:val="single" w:sz="4" w:space="0" w:color="auto"/>
              <w:left w:val="single" w:sz="4" w:space="0" w:color="auto"/>
              <w:bottom w:val="single" w:sz="4" w:space="0" w:color="auto"/>
              <w:right w:val="single" w:sz="4" w:space="0" w:color="auto"/>
            </w:tcBorders>
            <w:tcPrChange w:id="2550" w:author="Author">
              <w:tcPr>
                <w:tcW w:w="1545" w:type="dxa"/>
                <w:tcBorders>
                  <w:top w:val="single" w:sz="4" w:space="0" w:color="auto"/>
                  <w:left w:val="single" w:sz="4" w:space="0" w:color="auto"/>
                  <w:bottom w:val="single" w:sz="4" w:space="0" w:color="auto"/>
                  <w:right w:val="single" w:sz="4" w:space="0" w:color="auto"/>
                </w:tcBorders>
              </w:tcPr>
            </w:tcPrChange>
          </w:tcPr>
          <w:p w14:paraId="10447062" w14:textId="77777777" w:rsidR="008C10F3" w:rsidRDefault="008C10F3" w:rsidP="00EB348F">
            <w:pPr>
              <w:pStyle w:val="TAL"/>
              <w:jc w:val="center"/>
            </w:pPr>
            <w:r w:rsidRPr="00212C37">
              <w:rPr>
                <w:color w:val="000000"/>
                <w:lang w:val="en-US" w:eastAsia="fr-FR"/>
              </w:rPr>
              <w:t>T</w:t>
            </w:r>
          </w:p>
        </w:tc>
        <w:tc>
          <w:tcPr>
            <w:tcW w:w="1739" w:type="dxa"/>
            <w:tcBorders>
              <w:top w:val="single" w:sz="4" w:space="0" w:color="auto"/>
              <w:left w:val="single" w:sz="4" w:space="0" w:color="auto"/>
              <w:bottom w:val="single" w:sz="4" w:space="0" w:color="auto"/>
              <w:right w:val="single" w:sz="4" w:space="0" w:color="auto"/>
            </w:tcBorders>
            <w:tcPrChange w:id="2551" w:author="Author">
              <w:tcPr>
                <w:tcW w:w="1791" w:type="dxa"/>
                <w:tcBorders>
                  <w:top w:val="single" w:sz="4" w:space="0" w:color="auto"/>
                  <w:left w:val="single" w:sz="4" w:space="0" w:color="auto"/>
                  <w:bottom w:val="single" w:sz="4" w:space="0" w:color="auto"/>
                  <w:right w:val="single" w:sz="4" w:space="0" w:color="auto"/>
                </w:tcBorders>
              </w:tcPr>
            </w:tcPrChange>
          </w:tcPr>
          <w:p w14:paraId="2C98116E" w14:textId="77777777" w:rsidR="008C10F3" w:rsidRDefault="008C10F3" w:rsidP="00EB348F">
            <w:pPr>
              <w:pStyle w:val="TAL"/>
              <w:jc w:val="center"/>
            </w:pPr>
            <w:r w:rsidRPr="00212C37">
              <w:rPr>
                <w:color w:val="000000"/>
                <w:lang w:val="en-US"/>
              </w:rPr>
              <w:t>F</w:t>
            </w:r>
          </w:p>
        </w:tc>
        <w:tc>
          <w:tcPr>
            <w:tcW w:w="1748" w:type="dxa"/>
            <w:tcBorders>
              <w:top w:val="single" w:sz="4" w:space="0" w:color="auto"/>
              <w:left w:val="single" w:sz="4" w:space="0" w:color="auto"/>
              <w:bottom w:val="single" w:sz="4" w:space="0" w:color="auto"/>
              <w:right w:val="single" w:sz="4" w:space="0" w:color="auto"/>
            </w:tcBorders>
            <w:tcPrChange w:id="2552" w:author="Author">
              <w:tcPr>
                <w:tcW w:w="1791" w:type="dxa"/>
                <w:tcBorders>
                  <w:top w:val="single" w:sz="4" w:space="0" w:color="auto"/>
                  <w:left w:val="single" w:sz="4" w:space="0" w:color="auto"/>
                  <w:bottom w:val="single" w:sz="4" w:space="0" w:color="auto"/>
                  <w:right w:val="single" w:sz="4" w:space="0" w:color="auto"/>
                </w:tcBorders>
              </w:tcPr>
            </w:tcPrChange>
          </w:tcPr>
          <w:p w14:paraId="60E17AC8" w14:textId="77777777" w:rsidR="008C10F3" w:rsidRDefault="008C10F3" w:rsidP="00EB348F">
            <w:pPr>
              <w:pStyle w:val="TAL"/>
              <w:jc w:val="center"/>
              <w:rPr>
                <w:lang w:eastAsia="zh-CN"/>
              </w:rPr>
            </w:pPr>
            <w:r w:rsidRPr="00212C37">
              <w:rPr>
                <w:color w:val="000000"/>
                <w:lang w:val="en-US" w:eastAsia="zh-CN"/>
              </w:rPr>
              <w:t>T</w:t>
            </w:r>
          </w:p>
        </w:tc>
      </w:tr>
    </w:tbl>
    <w:p w14:paraId="64FA5687" w14:textId="77777777" w:rsidR="008C10F3" w:rsidRPr="002B15AA" w:rsidRDefault="008C10F3" w:rsidP="008C10F3">
      <w:pPr>
        <w:pStyle w:val="Heading4"/>
      </w:pPr>
      <w:bookmarkStart w:id="2553" w:name="_Toc19888134"/>
      <w:bookmarkStart w:id="2554" w:name="_Toc27405015"/>
      <w:bookmarkStart w:id="2555" w:name="_Toc35878160"/>
      <w:bookmarkStart w:id="2556" w:name="_Toc36219976"/>
      <w:bookmarkStart w:id="2557" w:name="_Toc36474074"/>
      <w:bookmarkStart w:id="2558" w:name="_Toc36542346"/>
      <w:bookmarkStart w:id="2559" w:name="_Toc36543167"/>
      <w:bookmarkStart w:id="2560" w:name="_Toc36567405"/>
      <w:bookmarkStart w:id="2561" w:name="_Toc44341023"/>
      <w:bookmarkStart w:id="2562" w:name="_Toc51675321"/>
      <w:bookmarkStart w:id="2563" w:name="_Toc55894770"/>
      <w:bookmarkStart w:id="2564" w:name="_Toc58939854"/>
      <w:bookmarkStart w:id="2565" w:name="_Toc67928069"/>
      <w:r w:rsidRPr="002B15AA">
        <w:rPr>
          <w:rFonts w:hint="eastAsia"/>
          <w:lang w:eastAsia="zh-CN"/>
        </w:rPr>
        <w:t>4.</w:t>
      </w:r>
      <w:r w:rsidRPr="002B15AA">
        <w:rPr>
          <w:lang w:eastAsia="zh-CN"/>
        </w:rPr>
        <w:t>3.18</w:t>
      </w:r>
      <w:r w:rsidRPr="002B15AA">
        <w:t>.3</w:t>
      </w:r>
      <w:r w:rsidRPr="002B15AA">
        <w:tab/>
        <w:t>Attribute constraints</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72D66BE8" w14:textId="77777777" w:rsidR="008C10F3" w:rsidRPr="002B15AA" w:rsidRDefault="008C10F3" w:rsidP="008C10F3">
      <w:r w:rsidRPr="002B15AA">
        <w:t>None.</w:t>
      </w:r>
    </w:p>
    <w:p w14:paraId="26F68E95" w14:textId="77777777" w:rsidR="008C10F3" w:rsidRPr="002B15AA" w:rsidRDefault="008C10F3" w:rsidP="008C10F3">
      <w:pPr>
        <w:pStyle w:val="Heading4"/>
      </w:pPr>
      <w:bookmarkStart w:id="2566" w:name="_Toc19888135"/>
      <w:bookmarkStart w:id="2567" w:name="_Toc27405016"/>
      <w:bookmarkStart w:id="2568" w:name="_Toc35878161"/>
      <w:bookmarkStart w:id="2569" w:name="_Toc36219977"/>
      <w:bookmarkStart w:id="2570" w:name="_Toc36474075"/>
      <w:bookmarkStart w:id="2571" w:name="_Toc36542347"/>
      <w:bookmarkStart w:id="2572" w:name="_Toc36543168"/>
      <w:bookmarkStart w:id="2573" w:name="_Toc36567406"/>
      <w:bookmarkStart w:id="2574" w:name="_Toc44341024"/>
      <w:bookmarkStart w:id="2575" w:name="_Toc51675322"/>
      <w:bookmarkStart w:id="2576" w:name="_Toc55894771"/>
      <w:bookmarkStart w:id="2577" w:name="_Toc58939855"/>
      <w:bookmarkStart w:id="2578" w:name="_Toc67928070"/>
      <w:r w:rsidRPr="002B15AA">
        <w:rPr>
          <w:rFonts w:hint="eastAsia"/>
          <w:lang w:eastAsia="zh-CN"/>
        </w:rPr>
        <w:t>4.</w:t>
      </w:r>
      <w:r w:rsidRPr="002B15AA">
        <w:rPr>
          <w:lang w:eastAsia="zh-CN"/>
        </w:rPr>
        <w:t>3.18</w:t>
      </w:r>
      <w:r w:rsidRPr="002B15AA">
        <w:t>.4</w:t>
      </w:r>
      <w:r w:rsidRPr="002B15AA">
        <w:tab/>
        <w:t>Notifications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14:paraId="5BC8A1CD" w14:textId="77777777" w:rsidR="008C10F3" w:rsidRPr="002B15AA"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AF40DBD" w14:textId="77777777" w:rsidR="008C10F3" w:rsidRPr="002B15AA" w:rsidRDefault="008C10F3" w:rsidP="008C10F3">
      <w:pPr>
        <w:pStyle w:val="Heading3"/>
        <w:rPr>
          <w:lang w:eastAsia="zh-CN"/>
        </w:rPr>
      </w:pPr>
      <w:bookmarkStart w:id="2579" w:name="_Toc19888136"/>
      <w:bookmarkStart w:id="2580" w:name="_Toc27405017"/>
      <w:bookmarkStart w:id="2581" w:name="_Toc35878162"/>
      <w:bookmarkStart w:id="2582" w:name="_Toc36219978"/>
      <w:bookmarkStart w:id="2583" w:name="_Toc36474076"/>
      <w:bookmarkStart w:id="2584" w:name="_Toc36542348"/>
      <w:bookmarkStart w:id="2585" w:name="_Toc36543169"/>
      <w:bookmarkStart w:id="2586" w:name="_Toc36567407"/>
      <w:bookmarkStart w:id="2587" w:name="_Toc44341025"/>
      <w:bookmarkStart w:id="2588" w:name="_Toc51675323"/>
      <w:bookmarkStart w:id="2589" w:name="_Toc55894772"/>
      <w:bookmarkStart w:id="2590" w:name="_Toc58939856"/>
      <w:bookmarkStart w:id="2591" w:name="_Toc67928071"/>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3FBFE473" w14:textId="77777777" w:rsidR="008C10F3" w:rsidRPr="002B15AA" w:rsidRDefault="008C10F3" w:rsidP="008C10F3">
      <w:pPr>
        <w:pStyle w:val="Heading4"/>
      </w:pPr>
      <w:bookmarkStart w:id="2592" w:name="_Toc19888137"/>
      <w:bookmarkStart w:id="2593" w:name="_Toc27405018"/>
      <w:bookmarkStart w:id="2594" w:name="_Toc35878163"/>
      <w:bookmarkStart w:id="2595" w:name="_Toc36219979"/>
      <w:bookmarkStart w:id="2596" w:name="_Toc36474077"/>
      <w:bookmarkStart w:id="2597" w:name="_Toc36542349"/>
      <w:bookmarkStart w:id="2598" w:name="_Toc36543170"/>
      <w:bookmarkStart w:id="2599" w:name="_Toc36567408"/>
      <w:bookmarkStart w:id="2600" w:name="_Toc44341026"/>
      <w:bookmarkStart w:id="2601" w:name="_Toc51675324"/>
      <w:bookmarkStart w:id="2602" w:name="_Toc55894773"/>
      <w:bookmarkStart w:id="2603" w:name="_Toc58939857"/>
      <w:bookmarkStart w:id="2604" w:name="_Toc67928072"/>
      <w:r w:rsidRPr="002B15AA">
        <w:rPr>
          <w:rFonts w:hint="eastAsia"/>
          <w:lang w:eastAsia="zh-CN"/>
        </w:rPr>
        <w:t>4.3.19</w:t>
      </w:r>
      <w:r w:rsidRPr="002B15AA">
        <w:t>.1</w:t>
      </w:r>
      <w:r w:rsidRPr="002B15AA">
        <w:tab/>
        <w:t>Definition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3FABF2FC" w14:textId="77777777" w:rsidR="008C10F3" w:rsidRPr="002B15AA" w:rsidRDefault="008C10F3" w:rsidP="008C10F3">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14:paraId="429573E8" w14:textId="77777777" w:rsidR="008C10F3" w:rsidRDefault="008C10F3" w:rsidP="008C10F3">
      <w:pPr>
        <w:pStyle w:val="Heading4"/>
      </w:pPr>
      <w:bookmarkStart w:id="2605" w:name="_Toc19888138"/>
      <w:bookmarkStart w:id="2606" w:name="_Toc27405019"/>
      <w:bookmarkStart w:id="2607" w:name="_Toc35878164"/>
      <w:bookmarkStart w:id="2608" w:name="_Toc36219980"/>
      <w:bookmarkStart w:id="2609" w:name="_Toc36474078"/>
      <w:bookmarkStart w:id="2610" w:name="_Toc36542350"/>
      <w:bookmarkStart w:id="2611" w:name="_Toc36543171"/>
      <w:bookmarkStart w:id="2612" w:name="_Toc36567409"/>
      <w:bookmarkStart w:id="2613" w:name="_Toc44341027"/>
      <w:bookmarkStart w:id="2614" w:name="_Toc51675325"/>
      <w:bookmarkStart w:id="2615" w:name="_Toc55894774"/>
      <w:bookmarkStart w:id="2616" w:name="_Toc58939858"/>
      <w:bookmarkStart w:id="2617" w:name="_Toc67928073"/>
      <w:r w:rsidRPr="002B15AA">
        <w:rPr>
          <w:rFonts w:hint="eastAsia"/>
          <w:lang w:eastAsia="zh-CN"/>
        </w:rPr>
        <w:t>4.3.19</w:t>
      </w:r>
      <w:r w:rsidRPr="002B15AA">
        <w:t>.2</w:t>
      </w:r>
      <w:r w:rsidRPr="002B15AA">
        <w:tab/>
        <w:t>Attributes</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7A8C5442" w14:textId="77777777" w:rsidR="008C10F3" w:rsidRPr="002B15AA" w:rsidRDefault="008C10F3" w:rsidP="008C10F3">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61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60"/>
        <w:gridCol w:w="1602"/>
        <w:gridCol w:w="1573"/>
        <w:gridCol w:w="1509"/>
        <w:gridCol w:w="1739"/>
        <w:gridCol w:w="1748"/>
        <w:tblGridChange w:id="2619">
          <w:tblGrid>
            <w:gridCol w:w="1460"/>
            <w:gridCol w:w="1602"/>
            <w:gridCol w:w="1573"/>
            <w:gridCol w:w="1509"/>
            <w:gridCol w:w="1739"/>
            <w:gridCol w:w="1748"/>
          </w:tblGrid>
        </w:tblGridChange>
      </w:tblGrid>
      <w:tr w:rsidR="008C10F3" w:rsidRPr="002B15AA" w14:paraId="17692887" w14:textId="77777777" w:rsidTr="00EB348F">
        <w:trPr>
          <w:cantSplit/>
          <w:jc w:val="center"/>
          <w:trPrChange w:id="2620" w:author="Author">
            <w:trPr>
              <w:cantSplit/>
              <w:jc w:val="center"/>
            </w:trPr>
          </w:trPrChange>
        </w:trPr>
        <w:tc>
          <w:tcPr>
            <w:tcW w:w="1460" w:type="dxa"/>
            <w:shd w:val="pct10" w:color="auto" w:fill="FFFFFF"/>
            <w:tcPrChange w:id="2621" w:author="Author">
              <w:tcPr>
                <w:tcW w:w="1466" w:type="dxa"/>
                <w:shd w:val="pct10" w:color="auto" w:fill="FFFFFF"/>
                <w:vAlign w:val="center"/>
              </w:tcPr>
            </w:tcPrChange>
          </w:tcPr>
          <w:p w14:paraId="74896507" w14:textId="77777777" w:rsidR="008C10F3" w:rsidRPr="002B15AA" w:rsidRDefault="008C10F3" w:rsidP="00EB348F">
            <w:pPr>
              <w:pStyle w:val="TAH"/>
            </w:pPr>
            <w:r w:rsidRPr="002B15AA">
              <w:t>Attribute name</w:t>
            </w:r>
          </w:p>
        </w:tc>
        <w:tc>
          <w:tcPr>
            <w:tcW w:w="1602" w:type="dxa"/>
            <w:shd w:val="pct10" w:color="auto" w:fill="FFFFFF"/>
            <w:tcPrChange w:id="2622" w:author="Author">
              <w:tcPr>
                <w:tcW w:w="1657" w:type="dxa"/>
                <w:shd w:val="pct10" w:color="auto" w:fill="FFFFFF"/>
                <w:vAlign w:val="center"/>
              </w:tcPr>
            </w:tcPrChange>
          </w:tcPr>
          <w:p w14:paraId="55F5C3E3" w14:textId="77777777" w:rsidR="008C10F3" w:rsidRPr="002B15AA" w:rsidRDefault="008C10F3" w:rsidP="00EB348F">
            <w:pPr>
              <w:pStyle w:val="TAH"/>
            </w:pPr>
            <w:r w:rsidRPr="002B15AA">
              <w:t>Support Qualifier</w:t>
            </w:r>
          </w:p>
        </w:tc>
        <w:tc>
          <w:tcPr>
            <w:tcW w:w="1573" w:type="dxa"/>
            <w:shd w:val="pct10" w:color="auto" w:fill="FFFFFF"/>
            <w:tcPrChange w:id="2623" w:author="Author">
              <w:tcPr>
                <w:tcW w:w="1607" w:type="dxa"/>
                <w:shd w:val="pct10" w:color="auto" w:fill="FFFFFF"/>
                <w:vAlign w:val="center"/>
              </w:tcPr>
            </w:tcPrChange>
          </w:tcPr>
          <w:p w14:paraId="5068CF87" w14:textId="77777777" w:rsidR="008C10F3" w:rsidRPr="002B15AA" w:rsidRDefault="008C10F3" w:rsidP="00EB348F">
            <w:pPr>
              <w:pStyle w:val="TAH"/>
            </w:pPr>
            <w:r w:rsidRPr="002B15AA">
              <w:t>isReadable</w:t>
            </w:r>
          </w:p>
        </w:tc>
        <w:tc>
          <w:tcPr>
            <w:tcW w:w="1509" w:type="dxa"/>
            <w:shd w:val="pct10" w:color="auto" w:fill="FFFFFF"/>
            <w:tcPrChange w:id="2624" w:author="Author">
              <w:tcPr>
                <w:tcW w:w="1545" w:type="dxa"/>
                <w:shd w:val="pct10" w:color="auto" w:fill="FFFFFF"/>
                <w:vAlign w:val="center"/>
              </w:tcPr>
            </w:tcPrChange>
          </w:tcPr>
          <w:p w14:paraId="5FEE55BE" w14:textId="77777777" w:rsidR="008C10F3" w:rsidRPr="002B15AA" w:rsidRDefault="008C10F3" w:rsidP="00EB348F">
            <w:pPr>
              <w:pStyle w:val="TAH"/>
            </w:pPr>
            <w:r w:rsidRPr="002B15AA">
              <w:t>isWritable</w:t>
            </w:r>
          </w:p>
        </w:tc>
        <w:tc>
          <w:tcPr>
            <w:tcW w:w="1739" w:type="dxa"/>
            <w:shd w:val="pct10" w:color="auto" w:fill="FFFFFF"/>
            <w:tcPrChange w:id="2625" w:author="Author">
              <w:tcPr>
                <w:tcW w:w="1791" w:type="dxa"/>
                <w:shd w:val="pct10" w:color="auto" w:fill="FFFFFF"/>
                <w:vAlign w:val="center"/>
              </w:tcPr>
            </w:tcPrChange>
          </w:tcPr>
          <w:p w14:paraId="555C42D9" w14:textId="77777777" w:rsidR="008C10F3" w:rsidRPr="002B15AA" w:rsidRDefault="008C10F3" w:rsidP="00EB348F">
            <w:pPr>
              <w:pStyle w:val="TAH"/>
            </w:pPr>
            <w:r w:rsidRPr="002B15AA">
              <w:rPr>
                <w:rFonts w:cs="Arial"/>
                <w:bCs/>
                <w:szCs w:val="18"/>
              </w:rPr>
              <w:t>isInvariant</w:t>
            </w:r>
          </w:p>
        </w:tc>
        <w:tc>
          <w:tcPr>
            <w:tcW w:w="1748" w:type="dxa"/>
            <w:shd w:val="pct10" w:color="auto" w:fill="FFFFFF"/>
            <w:tcPrChange w:id="2626" w:author="Author">
              <w:tcPr>
                <w:tcW w:w="1791" w:type="dxa"/>
                <w:shd w:val="pct10" w:color="auto" w:fill="FFFFFF"/>
                <w:vAlign w:val="center"/>
              </w:tcPr>
            </w:tcPrChange>
          </w:tcPr>
          <w:p w14:paraId="4F7D5D17" w14:textId="77777777" w:rsidR="008C10F3" w:rsidRPr="002B15AA" w:rsidRDefault="008C10F3" w:rsidP="00EB348F">
            <w:pPr>
              <w:pStyle w:val="TAH"/>
            </w:pPr>
            <w:r w:rsidRPr="002B15AA">
              <w:t>isNotifyable</w:t>
            </w:r>
          </w:p>
        </w:tc>
      </w:tr>
      <w:tr w:rsidR="008C10F3" w:rsidRPr="002B15AA" w14:paraId="73E59EAA" w14:textId="77777777" w:rsidTr="00EB348F">
        <w:trPr>
          <w:cantSplit/>
          <w:jc w:val="center"/>
          <w:trPrChange w:id="2627"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628" w:author="Author">
              <w:tcPr>
                <w:tcW w:w="1466" w:type="dxa"/>
                <w:tcBorders>
                  <w:top w:val="single" w:sz="4" w:space="0" w:color="auto"/>
                  <w:left w:val="single" w:sz="4" w:space="0" w:color="auto"/>
                  <w:bottom w:val="single" w:sz="4" w:space="0" w:color="auto"/>
                  <w:right w:val="single" w:sz="4" w:space="0" w:color="auto"/>
                </w:tcBorders>
              </w:tcPr>
            </w:tcPrChange>
          </w:tcPr>
          <w:p w14:paraId="38448F78" w14:textId="77777777" w:rsidR="008C10F3" w:rsidRPr="002B15AA" w:rsidRDefault="008C10F3" w:rsidP="00EB348F">
            <w:pPr>
              <w:pStyle w:val="TAL"/>
              <w:rPr>
                <w:rFonts w:ascii="Courier" w:hAnsi="Courier"/>
              </w:rPr>
            </w:pPr>
            <w:r w:rsidRPr="002B15AA">
              <w:rPr>
                <w:rFonts w:ascii="Courier" w:hAnsi="Courier"/>
              </w:rPr>
              <w:t>gNBId</w:t>
            </w:r>
          </w:p>
        </w:tc>
        <w:tc>
          <w:tcPr>
            <w:tcW w:w="1602" w:type="dxa"/>
            <w:tcBorders>
              <w:top w:val="single" w:sz="4" w:space="0" w:color="auto"/>
              <w:left w:val="single" w:sz="4" w:space="0" w:color="auto"/>
              <w:bottom w:val="single" w:sz="4" w:space="0" w:color="auto"/>
              <w:right w:val="single" w:sz="4" w:space="0" w:color="auto"/>
            </w:tcBorders>
            <w:tcPrChange w:id="2629" w:author="Author">
              <w:tcPr>
                <w:tcW w:w="1657" w:type="dxa"/>
                <w:tcBorders>
                  <w:top w:val="single" w:sz="4" w:space="0" w:color="auto"/>
                  <w:left w:val="single" w:sz="4" w:space="0" w:color="auto"/>
                  <w:bottom w:val="single" w:sz="4" w:space="0" w:color="auto"/>
                  <w:right w:val="single" w:sz="4" w:space="0" w:color="auto"/>
                </w:tcBorders>
              </w:tcPr>
            </w:tcPrChange>
          </w:tcPr>
          <w:p w14:paraId="3940D2EC" w14:textId="77777777" w:rsidR="008C10F3" w:rsidRPr="002B15AA" w:rsidRDefault="008C10F3" w:rsidP="00EB348F">
            <w:pPr>
              <w:pStyle w:val="TAL"/>
              <w:jc w:val="center"/>
            </w:pPr>
            <w:r w:rsidRPr="002B15AA">
              <w:t>M</w:t>
            </w:r>
          </w:p>
        </w:tc>
        <w:tc>
          <w:tcPr>
            <w:tcW w:w="1573" w:type="dxa"/>
            <w:tcBorders>
              <w:top w:val="single" w:sz="4" w:space="0" w:color="auto"/>
              <w:left w:val="single" w:sz="4" w:space="0" w:color="auto"/>
              <w:bottom w:val="single" w:sz="4" w:space="0" w:color="auto"/>
              <w:right w:val="single" w:sz="4" w:space="0" w:color="auto"/>
            </w:tcBorders>
            <w:tcPrChange w:id="2630" w:author="Author">
              <w:tcPr>
                <w:tcW w:w="1607" w:type="dxa"/>
                <w:tcBorders>
                  <w:top w:val="single" w:sz="4" w:space="0" w:color="auto"/>
                  <w:left w:val="single" w:sz="4" w:space="0" w:color="auto"/>
                  <w:bottom w:val="single" w:sz="4" w:space="0" w:color="auto"/>
                  <w:right w:val="single" w:sz="4" w:space="0" w:color="auto"/>
                </w:tcBorders>
              </w:tcPr>
            </w:tcPrChange>
          </w:tcPr>
          <w:p w14:paraId="06E889E5" w14:textId="77777777" w:rsidR="008C10F3" w:rsidRPr="002B15AA" w:rsidRDefault="008C10F3" w:rsidP="00EB348F">
            <w:pPr>
              <w:pStyle w:val="TAL"/>
              <w:jc w:val="center"/>
            </w:pPr>
            <w:r w:rsidRPr="002B15AA">
              <w:t>T</w:t>
            </w:r>
          </w:p>
        </w:tc>
        <w:tc>
          <w:tcPr>
            <w:tcW w:w="1509" w:type="dxa"/>
            <w:tcBorders>
              <w:top w:val="single" w:sz="4" w:space="0" w:color="auto"/>
              <w:left w:val="single" w:sz="4" w:space="0" w:color="auto"/>
              <w:bottom w:val="single" w:sz="4" w:space="0" w:color="auto"/>
              <w:right w:val="single" w:sz="4" w:space="0" w:color="auto"/>
            </w:tcBorders>
            <w:tcPrChange w:id="2631" w:author="Author">
              <w:tcPr>
                <w:tcW w:w="1545" w:type="dxa"/>
                <w:tcBorders>
                  <w:top w:val="single" w:sz="4" w:space="0" w:color="auto"/>
                  <w:left w:val="single" w:sz="4" w:space="0" w:color="auto"/>
                  <w:bottom w:val="single" w:sz="4" w:space="0" w:color="auto"/>
                  <w:right w:val="single" w:sz="4" w:space="0" w:color="auto"/>
                </w:tcBorders>
              </w:tcPr>
            </w:tcPrChange>
          </w:tcPr>
          <w:p w14:paraId="21FEC7B9" w14:textId="77777777" w:rsidR="008C10F3" w:rsidRPr="002B15AA" w:rsidRDefault="008C10F3" w:rsidP="00EB348F">
            <w:pPr>
              <w:pStyle w:val="TAL"/>
              <w:jc w:val="center"/>
            </w:pPr>
            <w:r w:rsidRPr="002B15AA">
              <w:t>T</w:t>
            </w:r>
          </w:p>
        </w:tc>
        <w:tc>
          <w:tcPr>
            <w:tcW w:w="1739" w:type="dxa"/>
            <w:tcBorders>
              <w:top w:val="single" w:sz="4" w:space="0" w:color="auto"/>
              <w:left w:val="single" w:sz="4" w:space="0" w:color="auto"/>
              <w:bottom w:val="single" w:sz="4" w:space="0" w:color="auto"/>
              <w:right w:val="single" w:sz="4" w:space="0" w:color="auto"/>
            </w:tcBorders>
            <w:tcPrChange w:id="2632" w:author="Author">
              <w:tcPr>
                <w:tcW w:w="1791" w:type="dxa"/>
                <w:tcBorders>
                  <w:top w:val="single" w:sz="4" w:space="0" w:color="auto"/>
                  <w:left w:val="single" w:sz="4" w:space="0" w:color="auto"/>
                  <w:bottom w:val="single" w:sz="4" w:space="0" w:color="auto"/>
                  <w:right w:val="single" w:sz="4" w:space="0" w:color="auto"/>
                </w:tcBorders>
              </w:tcPr>
            </w:tcPrChange>
          </w:tcPr>
          <w:p w14:paraId="4640BA28" w14:textId="77777777" w:rsidR="008C10F3" w:rsidRPr="002B15AA" w:rsidRDefault="008C10F3" w:rsidP="00EB348F">
            <w:pPr>
              <w:pStyle w:val="TAL"/>
              <w:jc w:val="center"/>
              <w:rPr>
                <w:lang w:eastAsia="zh-CN"/>
              </w:rPr>
            </w:pPr>
            <w:r w:rsidRPr="002B15AA">
              <w:rPr>
                <w:lang w:eastAsia="zh-CN"/>
              </w:rPr>
              <w:t>F</w:t>
            </w:r>
          </w:p>
        </w:tc>
        <w:tc>
          <w:tcPr>
            <w:tcW w:w="1748" w:type="dxa"/>
            <w:tcBorders>
              <w:top w:val="single" w:sz="4" w:space="0" w:color="auto"/>
              <w:left w:val="single" w:sz="4" w:space="0" w:color="auto"/>
              <w:bottom w:val="single" w:sz="4" w:space="0" w:color="auto"/>
              <w:right w:val="single" w:sz="4" w:space="0" w:color="auto"/>
            </w:tcBorders>
            <w:tcPrChange w:id="2633" w:author="Author">
              <w:tcPr>
                <w:tcW w:w="1791" w:type="dxa"/>
                <w:tcBorders>
                  <w:top w:val="single" w:sz="4" w:space="0" w:color="auto"/>
                  <w:left w:val="single" w:sz="4" w:space="0" w:color="auto"/>
                  <w:bottom w:val="single" w:sz="4" w:space="0" w:color="auto"/>
                  <w:right w:val="single" w:sz="4" w:space="0" w:color="auto"/>
                </w:tcBorders>
              </w:tcPr>
            </w:tcPrChange>
          </w:tcPr>
          <w:p w14:paraId="3C3261FB" w14:textId="77777777" w:rsidR="008C10F3" w:rsidRPr="002B15AA" w:rsidRDefault="008C10F3" w:rsidP="00EB348F">
            <w:pPr>
              <w:pStyle w:val="TAL"/>
              <w:jc w:val="center"/>
              <w:rPr>
                <w:lang w:eastAsia="zh-CN"/>
              </w:rPr>
            </w:pPr>
            <w:r w:rsidRPr="002B15AA">
              <w:rPr>
                <w:lang w:eastAsia="zh-CN"/>
              </w:rPr>
              <w:t>T</w:t>
            </w:r>
          </w:p>
        </w:tc>
      </w:tr>
      <w:tr w:rsidR="008C10F3" w:rsidRPr="002B15AA" w14:paraId="6F488BB8" w14:textId="77777777" w:rsidTr="00EB348F">
        <w:trPr>
          <w:cantSplit/>
          <w:jc w:val="center"/>
          <w:trPrChange w:id="2634"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635" w:author="Author">
              <w:tcPr>
                <w:tcW w:w="1466" w:type="dxa"/>
                <w:tcBorders>
                  <w:top w:val="single" w:sz="4" w:space="0" w:color="auto"/>
                  <w:left w:val="single" w:sz="4" w:space="0" w:color="auto"/>
                  <w:bottom w:val="single" w:sz="4" w:space="0" w:color="auto"/>
                  <w:right w:val="single" w:sz="4" w:space="0" w:color="auto"/>
                </w:tcBorders>
              </w:tcPr>
            </w:tcPrChange>
          </w:tcPr>
          <w:p w14:paraId="4B04E0B6" w14:textId="77777777" w:rsidR="008C10F3" w:rsidRPr="002B15AA" w:rsidRDefault="008C10F3" w:rsidP="00EB348F">
            <w:pPr>
              <w:pStyle w:val="TAL"/>
              <w:rPr>
                <w:rFonts w:ascii="Courier" w:hAnsi="Courier"/>
              </w:rPr>
            </w:pPr>
            <w:r>
              <w:rPr>
                <w:rFonts w:ascii="Courier" w:hAnsi="Courier"/>
              </w:rPr>
              <w:t xml:space="preserve">gNBIdLength </w:t>
            </w:r>
          </w:p>
        </w:tc>
        <w:tc>
          <w:tcPr>
            <w:tcW w:w="1602" w:type="dxa"/>
            <w:tcBorders>
              <w:top w:val="single" w:sz="4" w:space="0" w:color="auto"/>
              <w:left w:val="single" w:sz="4" w:space="0" w:color="auto"/>
              <w:bottom w:val="single" w:sz="4" w:space="0" w:color="auto"/>
              <w:right w:val="single" w:sz="4" w:space="0" w:color="auto"/>
            </w:tcBorders>
            <w:tcPrChange w:id="2636" w:author="Author">
              <w:tcPr>
                <w:tcW w:w="1657" w:type="dxa"/>
                <w:tcBorders>
                  <w:top w:val="single" w:sz="4" w:space="0" w:color="auto"/>
                  <w:left w:val="single" w:sz="4" w:space="0" w:color="auto"/>
                  <w:bottom w:val="single" w:sz="4" w:space="0" w:color="auto"/>
                  <w:right w:val="single" w:sz="4" w:space="0" w:color="auto"/>
                </w:tcBorders>
              </w:tcPr>
            </w:tcPrChange>
          </w:tcPr>
          <w:p w14:paraId="152D70D3" w14:textId="77777777" w:rsidR="008C10F3" w:rsidRPr="002B15AA" w:rsidRDefault="008C10F3" w:rsidP="00EB348F">
            <w:pPr>
              <w:pStyle w:val="TAL"/>
              <w:jc w:val="center"/>
            </w:pPr>
            <w:r>
              <w:t>M</w:t>
            </w:r>
          </w:p>
        </w:tc>
        <w:tc>
          <w:tcPr>
            <w:tcW w:w="1573" w:type="dxa"/>
            <w:tcBorders>
              <w:top w:val="single" w:sz="4" w:space="0" w:color="auto"/>
              <w:left w:val="single" w:sz="4" w:space="0" w:color="auto"/>
              <w:bottom w:val="single" w:sz="4" w:space="0" w:color="auto"/>
              <w:right w:val="single" w:sz="4" w:space="0" w:color="auto"/>
            </w:tcBorders>
            <w:tcPrChange w:id="2637" w:author="Author">
              <w:tcPr>
                <w:tcW w:w="1607" w:type="dxa"/>
                <w:tcBorders>
                  <w:top w:val="single" w:sz="4" w:space="0" w:color="auto"/>
                  <w:left w:val="single" w:sz="4" w:space="0" w:color="auto"/>
                  <w:bottom w:val="single" w:sz="4" w:space="0" w:color="auto"/>
                  <w:right w:val="single" w:sz="4" w:space="0" w:color="auto"/>
                </w:tcBorders>
              </w:tcPr>
            </w:tcPrChange>
          </w:tcPr>
          <w:p w14:paraId="0B4E05CE" w14:textId="77777777" w:rsidR="008C10F3" w:rsidRPr="002B15AA" w:rsidRDefault="008C10F3" w:rsidP="00EB348F">
            <w:pPr>
              <w:pStyle w:val="TAL"/>
              <w:jc w:val="center"/>
            </w:pPr>
            <w:r>
              <w:t>T</w:t>
            </w:r>
          </w:p>
        </w:tc>
        <w:tc>
          <w:tcPr>
            <w:tcW w:w="1509" w:type="dxa"/>
            <w:tcBorders>
              <w:top w:val="single" w:sz="4" w:space="0" w:color="auto"/>
              <w:left w:val="single" w:sz="4" w:space="0" w:color="auto"/>
              <w:bottom w:val="single" w:sz="4" w:space="0" w:color="auto"/>
              <w:right w:val="single" w:sz="4" w:space="0" w:color="auto"/>
            </w:tcBorders>
            <w:tcPrChange w:id="2638" w:author="Author">
              <w:tcPr>
                <w:tcW w:w="1545" w:type="dxa"/>
                <w:tcBorders>
                  <w:top w:val="single" w:sz="4" w:space="0" w:color="auto"/>
                  <w:left w:val="single" w:sz="4" w:space="0" w:color="auto"/>
                  <w:bottom w:val="single" w:sz="4" w:space="0" w:color="auto"/>
                  <w:right w:val="single" w:sz="4" w:space="0" w:color="auto"/>
                </w:tcBorders>
              </w:tcPr>
            </w:tcPrChange>
          </w:tcPr>
          <w:p w14:paraId="4B415753" w14:textId="77777777" w:rsidR="008C10F3" w:rsidRPr="002B15AA" w:rsidRDefault="008C10F3" w:rsidP="00EB348F">
            <w:pPr>
              <w:pStyle w:val="TAL"/>
              <w:jc w:val="center"/>
            </w:pPr>
            <w:r>
              <w:t>T</w:t>
            </w:r>
          </w:p>
        </w:tc>
        <w:tc>
          <w:tcPr>
            <w:tcW w:w="1739" w:type="dxa"/>
            <w:tcBorders>
              <w:top w:val="single" w:sz="4" w:space="0" w:color="auto"/>
              <w:left w:val="single" w:sz="4" w:space="0" w:color="auto"/>
              <w:bottom w:val="single" w:sz="4" w:space="0" w:color="auto"/>
              <w:right w:val="single" w:sz="4" w:space="0" w:color="auto"/>
            </w:tcBorders>
            <w:tcPrChange w:id="2639" w:author="Author">
              <w:tcPr>
                <w:tcW w:w="1791" w:type="dxa"/>
                <w:tcBorders>
                  <w:top w:val="single" w:sz="4" w:space="0" w:color="auto"/>
                  <w:left w:val="single" w:sz="4" w:space="0" w:color="auto"/>
                  <w:bottom w:val="single" w:sz="4" w:space="0" w:color="auto"/>
                  <w:right w:val="single" w:sz="4" w:space="0" w:color="auto"/>
                </w:tcBorders>
              </w:tcPr>
            </w:tcPrChange>
          </w:tcPr>
          <w:p w14:paraId="24BFDA6E" w14:textId="77777777" w:rsidR="008C10F3" w:rsidRPr="002B15AA" w:rsidRDefault="008C10F3" w:rsidP="00EB348F">
            <w:pPr>
              <w:pStyle w:val="TAL"/>
              <w:jc w:val="center"/>
              <w:rPr>
                <w:lang w:eastAsia="zh-CN"/>
              </w:rPr>
            </w:pPr>
            <w:r>
              <w:rPr>
                <w:lang w:eastAsia="zh-CN"/>
              </w:rPr>
              <w:t>F</w:t>
            </w:r>
          </w:p>
        </w:tc>
        <w:tc>
          <w:tcPr>
            <w:tcW w:w="1748" w:type="dxa"/>
            <w:tcBorders>
              <w:top w:val="single" w:sz="4" w:space="0" w:color="auto"/>
              <w:left w:val="single" w:sz="4" w:space="0" w:color="auto"/>
              <w:bottom w:val="single" w:sz="4" w:space="0" w:color="auto"/>
              <w:right w:val="single" w:sz="4" w:space="0" w:color="auto"/>
            </w:tcBorders>
            <w:tcPrChange w:id="2640" w:author="Author">
              <w:tcPr>
                <w:tcW w:w="1791" w:type="dxa"/>
                <w:tcBorders>
                  <w:top w:val="single" w:sz="4" w:space="0" w:color="auto"/>
                  <w:left w:val="single" w:sz="4" w:space="0" w:color="auto"/>
                  <w:bottom w:val="single" w:sz="4" w:space="0" w:color="auto"/>
                  <w:right w:val="single" w:sz="4" w:space="0" w:color="auto"/>
                </w:tcBorders>
              </w:tcPr>
            </w:tcPrChange>
          </w:tcPr>
          <w:p w14:paraId="6F2B682D" w14:textId="77777777" w:rsidR="008C10F3" w:rsidRPr="002B15AA" w:rsidRDefault="008C10F3" w:rsidP="00EB348F">
            <w:pPr>
              <w:pStyle w:val="TAL"/>
              <w:jc w:val="center"/>
              <w:rPr>
                <w:lang w:eastAsia="zh-CN"/>
              </w:rPr>
            </w:pPr>
            <w:r>
              <w:rPr>
                <w:lang w:eastAsia="zh-CN"/>
              </w:rPr>
              <w:t>T</w:t>
            </w:r>
          </w:p>
        </w:tc>
      </w:tr>
    </w:tbl>
    <w:p w14:paraId="4D24F7F8" w14:textId="77777777" w:rsidR="008C10F3" w:rsidRPr="002B15AA" w:rsidRDefault="008C10F3" w:rsidP="008C10F3">
      <w:pPr>
        <w:pStyle w:val="Heading4"/>
      </w:pPr>
      <w:bookmarkStart w:id="2641" w:name="_Toc19888139"/>
      <w:bookmarkStart w:id="2642" w:name="_Toc27405020"/>
      <w:bookmarkStart w:id="2643" w:name="_Toc35878165"/>
      <w:bookmarkStart w:id="2644" w:name="_Toc36219981"/>
      <w:bookmarkStart w:id="2645" w:name="_Toc36474079"/>
      <w:bookmarkStart w:id="2646" w:name="_Toc36542351"/>
      <w:bookmarkStart w:id="2647" w:name="_Toc36543172"/>
      <w:bookmarkStart w:id="2648" w:name="_Toc36567410"/>
      <w:bookmarkStart w:id="2649" w:name="_Toc44341028"/>
      <w:bookmarkStart w:id="2650" w:name="_Toc51675326"/>
      <w:bookmarkStart w:id="2651" w:name="_Toc55894775"/>
      <w:bookmarkStart w:id="2652" w:name="_Toc58939859"/>
      <w:bookmarkStart w:id="2653" w:name="_Toc67928074"/>
      <w:r w:rsidRPr="002B15AA">
        <w:rPr>
          <w:rFonts w:hint="eastAsia"/>
          <w:lang w:eastAsia="zh-CN"/>
        </w:rPr>
        <w:t>4.3.19</w:t>
      </w:r>
      <w:r w:rsidRPr="002B15AA">
        <w:t>.3</w:t>
      </w:r>
      <w:r w:rsidRPr="002B15AA">
        <w:tab/>
        <w:t>Attribute constraints</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1E49D51D" w14:textId="77777777" w:rsidR="008C10F3" w:rsidRPr="002B15AA" w:rsidRDefault="008C10F3" w:rsidP="008C10F3">
      <w:r w:rsidRPr="002B15AA">
        <w:t>None.</w:t>
      </w:r>
    </w:p>
    <w:p w14:paraId="11818238" w14:textId="77777777" w:rsidR="008C10F3" w:rsidRPr="002B15AA" w:rsidRDefault="008C10F3" w:rsidP="008C10F3">
      <w:pPr>
        <w:pStyle w:val="Heading4"/>
      </w:pPr>
      <w:bookmarkStart w:id="2654" w:name="_Toc19888140"/>
      <w:bookmarkStart w:id="2655" w:name="_Toc27405021"/>
      <w:bookmarkStart w:id="2656" w:name="_Toc35878166"/>
      <w:bookmarkStart w:id="2657" w:name="_Toc36219982"/>
      <w:bookmarkStart w:id="2658" w:name="_Toc36474080"/>
      <w:bookmarkStart w:id="2659" w:name="_Toc36542352"/>
      <w:bookmarkStart w:id="2660" w:name="_Toc36543173"/>
      <w:bookmarkStart w:id="2661" w:name="_Toc36567411"/>
      <w:bookmarkStart w:id="2662" w:name="_Toc44341029"/>
      <w:bookmarkStart w:id="2663" w:name="_Toc51675327"/>
      <w:bookmarkStart w:id="2664" w:name="_Toc55894776"/>
      <w:bookmarkStart w:id="2665" w:name="_Toc58939860"/>
      <w:bookmarkStart w:id="2666" w:name="_Toc67928075"/>
      <w:r w:rsidRPr="002B15AA">
        <w:rPr>
          <w:rFonts w:hint="eastAsia"/>
          <w:lang w:eastAsia="zh-CN"/>
        </w:rPr>
        <w:t>4.3.19</w:t>
      </w:r>
      <w:r w:rsidRPr="002B15AA">
        <w:t>.4</w:t>
      </w:r>
      <w:r w:rsidRPr="002B15AA">
        <w:tab/>
        <w:t>Notifications</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306D592A" w14:textId="77777777" w:rsidR="008C10F3" w:rsidRPr="002B15AA"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E026A49" w14:textId="77777777" w:rsidR="008C10F3" w:rsidRPr="002B15AA" w:rsidRDefault="008C10F3" w:rsidP="008C10F3">
      <w:pPr>
        <w:pStyle w:val="Heading3"/>
        <w:rPr>
          <w:lang w:eastAsia="zh-CN"/>
        </w:rPr>
      </w:pPr>
      <w:bookmarkStart w:id="2667" w:name="_Toc19888141"/>
      <w:bookmarkStart w:id="2668" w:name="_Toc27405022"/>
      <w:bookmarkStart w:id="2669" w:name="_Toc35878167"/>
      <w:bookmarkStart w:id="2670" w:name="_Toc36219983"/>
      <w:bookmarkStart w:id="2671" w:name="_Toc36474081"/>
      <w:bookmarkStart w:id="2672" w:name="_Toc36542353"/>
      <w:bookmarkStart w:id="2673" w:name="_Toc36543174"/>
      <w:bookmarkStart w:id="2674" w:name="_Toc36567412"/>
      <w:bookmarkStart w:id="2675" w:name="_Toc44341030"/>
      <w:bookmarkStart w:id="2676" w:name="_Toc51675328"/>
      <w:bookmarkStart w:id="2677" w:name="_Toc55894777"/>
      <w:bookmarkStart w:id="2678" w:name="_Toc58939861"/>
      <w:bookmarkStart w:id="2679" w:name="_Toc67928076"/>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6DB45E0A" w14:textId="77777777" w:rsidR="008C10F3" w:rsidRPr="002B15AA" w:rsidRDefault="008C10F3" w:rsidP="008C10F3">
      <w:pPr>
        <w:pStyle w:val="Heading4"/>
      </w:pPr>
      <w:bookmarkStart w:id="2680" w:name="_Toc19888142"/>
      <w:bookmarkStart w:id="2681" w:name="_Toc27405023"/>
      <w:bookmarkStart w:id="2682" w:name="_Toc35878168"/>
      <w:bookmarkStart w:id="2683" w:name="_Toc36219984"/>
      <w:bookmarkStart w:id="2684" w:name="_Toc36474082"/>
      <w:bookmarkStart w:id="2685" w:name="_Toc36542354"/>
      <w:bookmarkStart w:id="2686" w:name="_Toc36543175"/>
      <w:bookmarkStart w:id="2687" w:name="_Toc36567413"/>
      <w:bookmarkStart w:id="2688" w:name="_Toc44341031"/>
      <w:bookmarkStart w:id="2689" w:name="_Toc51675329"/>
      <w:bookmarkStart w:id="2690" w:name="_Toc55894778"/>
      <w:bookmarkStart w:id="2691" w:name="_Toc58939862"/>
      <w:bookmarkStart w:id="2692" w:name="_Toc67928077"/>
      <w:r w:rsidRPr="002B15AA">
        <w:rPr>
          <w:rFonts w:hint="eastAsia"/>
          <w:lang w:eastAsia="zh-CN"/>
        </w:rPr>
        <w:t>4.3.20</w:t>
      </w:r>
      <w:r w:rsidRPr="002B15AA">
        <w:t>.1</w:t>
      </w:r>
      <w:r w:rsidRPr="002B15AA">
        <w:tab/>
        <w:t>Definition</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3B8898A6" w14:textId="77777777" w:rsidR="008C10F3" w:rsidRPr="002B15AA" w:rsidRDefault="008C10F3" w:rsidP="008C10F3">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14:paraId="0254EB41" w14:textId="77777777" w:rsidR="008C10F3" w:rsidRDefault="008C10F3" w:rsidP="008C10F3">
      <w:pPr>
        <w:pStyle w:val="Heading4"/>
      </w:pPr>
      <w:bookmarkStart w:id="2693" w:name="_Toc19888143"/>
      <w:bookmarkStart w:id="2694" w:name="_Toc27405024"/>
      <w:bookmarkStart w:id="2695" w:name="_Toc35878169"/>
      <w:bookmarkStart w:id="2696" w:name="_Toc36219985"/>
      <w:bookmarkStart w:id="2697" w:name="_Toc36474083"/>
      <w:bookmarkStart w:id="2698" w:name="_Toc36542355"/>
      <w:bookmarkStart w:id="2699" w:name="_Toc36543176"/>
      <w:bookmarkStart w:id="2700" w:name="_Toc36567414"/>
      <w:bookmarkStart w:id="2701" w:name="_Toc44341032"/>
      <w:bookmarkStart w:id="2702" w:name="_Toc51675330"/>
      <w:bookmarkStart w:id="2703" w:name="_Toc55894779"/>
      <w:bookmarkStart w:id="2704" w:name="_Toc58939863"/>
      <w:bookmarkStart w:id="2705" w:name="_Toc67928078"/>
      <w:r w:rsidRPr="002B15AA">
        <w:rPr>
          <w:rFonts w:hint="eastAsia"/>
          <w:lang w:eastAsia="zh-CN"/>
        </w:rPr>
        <w:lastRenderedPageBreak/>
        <w:t>4.3.20</w:t>
      </w:r>
      <w:r w:rsidRPr="002B15AA">
        <w:t>.2</w:t>
      </w:r>
      <w:r w:rsidRPr="002B15AA">
        <w:tab/>
        <w:t>Attributes</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0ED1D304" w14:textId="77777777" w:rsidR="008C10F3" w:rsidRPr="002B15AA" w:rsidRDefault="008C10F3" w:rsidP="008C10F3">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70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60"/>
        <w:gridCol w:w="1602"/>
        <w:gridCol w:w="1573"/>
        <w:gridCol w:w="1509"/>
        <w:gridCol w:w="1739"/>
        <w:gridCol w:w="1748"/>
        <w:tblGridChange w:id="2707">
          <w:tblGrid>
            <w:gridCol w:w="1460"/>
            <w:gridCol w:w="1602"/>
            <w:gridCol w:w="1573"/>
            <w:gridCol w:w="1509"/>
            <w:gridCol w:w="1739"/>
            <w:gridCol w:w="1748"/>
          </w:tblGrid>
        </w:tblGridChange>
      </w:tblGrid>
      <w:tr w:rsidR="008C10F3" w:rsidRPr="002B15AA" w14:paraId="4CE2ECA5" w14:textId="77777777" w:rsidTr="00EB348F">
        <w:trPr>
          <w:cantSplit/>
          <w:jc w:val="center"/>
          <w:trPrChange w:id="2708" w:author="Author">
            <w:trPr>
              <w:cantSplit/>
              <w:jc w:val="center"/>
            </w:trPr>
          </w:trPrChange>
        </w:trPr>
        <w:tc>
          <w:tcPr>
            <w:tcW w:w="1460" w:type="dxa"/>
            <w:shd w:val="pct10" w:color="auto" w:fill="FFFFFF"/>
            <w:tcPrChange w:id="2709" w:author="Author">
              <w:tcPr>
                <w:tcW w:w="1466" w:type="dxa"/>
                <w:shd w:val="pct10" w:color="auto" w:fill="FFFFFF"/>
                <w:vAlign w:val="center"/>
              </w:tcPr>
            </w:tcPrChange>
          </w:tcPr>
          <w:p w14:paraId="2298EEFD" w14:textId="77777777" w:rsidR="008C10F3" w:rsidRPr="002B15AA" w:rsidRDefault="008C10F3" w:rsidP="00EB348F">
            <w:pPr>
              <w:pStyle w:val="TAH"/>
            </w:pPr>
            <w:r w:rsidRPr="002B15AA">
              <w:t>Attribute name</w:t>
            </w:r>
          </w:p>
        </w:tc>
        <w:tc>
          <w:tcPr>
            <w:tcW w:w="1602" w:type="dxa"/>
            <w:shd w:val="pct10" w:color="auto" w:fill="FFFFFF"/>
            <w:tcPrChange w:id="2710" w:author="Author">
              <w:tcPr>
                <w:tcW w:w="1657" w:type="dxa"/>
                <w:shd w:val="pct10" w:color="auto" w:fill="FFFFFF"/>
                <w:vAlign w:val="center"/>
              </w:tcPr>
            </w:tcPrChange>
          </w:tcPr>
          <w:p w14:paraId="601522AB" w14:textId="77777777" w:rsidR="008C10F3" w:rsidRPr="002B15AA" w:rsidRDefault="008C10F3" w:rsidP="00EB348F">
            <w:pPr>
              <w:pStyle w:val="TAH"/>
            </w:pPr>
            <w:r w:rsidRPr="002B15AA">
              <w:t>Support Qualifier</w:t>
            </w:r>
          </w:p>
        </w:tc>
        <w:tc>
          <w:tcPr>
            <w:tcW w:w="1573" w:type="dxa"/>
            <w:shd w:val="pct10" w:color="auto" w:fill="FFFFFF"/>
            <w:tcPrChange w:id="2711" w:author="Author">
              <w:tcPr>
                <w:tcW w:w="1607" w:type="dxa"/>
                <w:shd w:val="pct10" w:color="auto" w:fill="FFFFFF"/>
                <w:vAlign w:val="center"/>
              </w:tcPr>
            </w:tcPrChange>
          </w:tcPr>
          <w:p w14:paraId="25DFF442" w14:textId="77777777" w:rsidR="008C10F3" w:rsidRPr="002B15AA" w:rsidRDefault="008C10F3" w:rsidP="00EB348F">
            <w:pPr>
              <w:pStyle w:val="TAH"/>
            </w:pPr>
            <w:r w:rsidRPr="002B15AA">
              <w:t>isReadable</w:t>
            </w:r>
          </w:p>
        </w:tc>
        <w:tc>
          <w:tcPr>
            <w:tcW w:w="1509" w:type="dxa"/>
            <w:shd w:val="pct10" w:color="auto" w:fill="FFFFFF"/>
            <w:tcPrChange w:id="2712" w:author="Author">
              <w:tcPr>
                <w:tcW w:w="1545" w:type="dxa"/>
                <w:shd w:val="pct10" w:color="auto" w:fill="FFFFFF"/>
                <w:vAlign w:val="center"/>
              </w:tcPr>
            </w:tcPrChange>
          </w:tcPr>
          <w:p w14:paraId="1BAA3E4D" w14:textId="77777777" w:rsidR="008C10F3" w:rsidRPr="002B15AA" w:rsidRDefault="008C10F3" w:rsidP="00EB348F">
            <w:pPr>
              <w:pStyle w:val="TAH"/>
            </w:pPr>
            <w:r w:rsidRPr="002B15AA">
              <w:t>isWritable</w:t>
            </w:r>
          </w:p>
        </w:tc>
        <w:tc>
          <w:tcPr>
            <w:tcW w:w="1739" w:type="dxa"/>
            <w:shd w:val="pct10" w:color="auto" w:fill="FFFFFF"/>
            <w:tcPrChange w:id="2713" w:author="Author">
              <w:tcPr>
                <w:tcW w:w="1791" w:type="dxa"/>
                <w:shd w:val="pct10" w:color="auto" w:fill="FFFFFF"/>
                <w:vAlign w:val="center"/>
              </w:tcPr>
            </w:tcPrChange>
          </w:tcPr>
          <w:p w14:paraId="6D24DDE5" w14:textId="77777777" w:rsidR="008C10F3" w:rsidRPr="002B15AA" w:rsidRDefault="008C10F3" w:rsidP="00EB348F">
            <w:pPr>
              <w:pStyle w:val="TAH"/>
            </w:pPr>
            <w:r w:rsidRPr="002B15AA">
              <w:rPr>
                <w:rFonts w:cs="Arial"/>
                <w:bCs/>
                <w:szCs w:val="18"/>
              </w:rPr>
              <w:t>isInvariant</w:t>
            </w:r>
          </w:p>
        </w:tc>
        <w:tc>
          <w:tcPr>
            <w:tcW w:w="1748" w:type="dxa"/>
            <w:shd w:val="pct10" w:color="auto" w:fill="FFFFFF"/>
            <w:tcPrChange w:id="2714" w:author="Author">
              <w:tcPr>
                <w:tcW w:w="1791" w:type="dxa"/>
                <w:shd w:val="pct10" w:color="auto" w:fill="FFFFFF"/>
                <w:vAlign w:val="center"/>
              </w:tcPr>
            </w:tcPrChange>
          </w:tcPr>
          <w:p w14:paraId="3A6196CC" w14:textId="77777777" w:rsidR="008C10F3" w:rsidRPr="002B15AA" w:rsidRDefault="008C10F3" w:rsidP="00EB348F">
            <w:pPr>
              <w:pStyle w:val="TAH"/>
            </w:pPr>
            <w:r w:rsidRPr="002B15AA">
              <w:t>isNotifyable</w:t>
            </w:r>
          </w:p>
        </w:tc>
      </w:tr>
      <w:tr w:rsidR="008C10F3" w:rsidRPr="002B15AA" w14:paraId="2173AC93" w14:textId="77777777" w:rsidTr="00EB348F">
        <w:trPr>
          <w:cantSplit/>
          <w:jc w:val="center"/>
          <w:trPrChange w:id="2715"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716" w:author="Author">
              <w:tcPr>
                <w:tcW w:w="1466" w:type="dxa"/>
                <w:tcBorders>
                  <w:top w:val="single" w:sz="4" w:space="0" w:color="auto"/>
                  <w:left w:val="single" w:sz="4" w:space="0" w:color="auto"/>
                  <w:bottom w:val="single" w:sz="4" w:space="0" w:color="auto"/>
                  <w:right w:val="single" w:sz="4" w:space="0" w:color="auto"/>
                </w:tcBorders>
              </w:tcPr>
            </w:tcPrChange>
          </w:tcPr>
          <w:p w14:paraId="389D5C4B" w14:textId="77777777" w:rsidR="008C10F3" w:rsidRPr="002B15AA" w:rsidRDefault="008C10F3" w:rsidP="00EB348F">
            <w:pPr>
              <w:pStyle w:val="TAL"/>
              <w:rPr>
                <w:rFonts w:ascii="Courier" w:hAnsi="Courier"/>
              </w:rPr>
            </w:pPr>
            <w:r w:rsidRPr="002B15AA">
              <w:rPr>
                <w:rFonts w:ascii="Courier" w:hAnsi="Courier"/>
              </w:rPr>
              <w:t>gNBId</w:t>
            </w:r>
          </w:p>
        </w:tc>
        <w:tc>
          <w:tcPr>
            <w:tcW w:w="1602" w:type="dxa"/>
            <w:tcBorders>
              <w:top w:val="single" w:sz="4" w:space="0" w:color="auto"/>
              <w:left w:val="single" w:sz="4" w:space="0" w:color="auto"/>
              <w:bottom w:val="single" w:sz="4" w:space="0" w:color="auto"/>
              <w:right w:val="single" w:sz="4" w:space="0" w:color="auto"/>
            </w:tcBorders>
            <w:tcPrChange w:id="2717" w:author="Author">
              <w:tcPr>
                <w:tcW w:w="1657" w:type="dxa"/>
                <w:tcBorders>
                  <w:top w:val="single" w:sz="4" w:space="0" w:color="auto"/>
                  <w:left w:val="single" w:sz="4" w:space="0" w:color="auto"/>
                  <w:bottom w:val="single" w:sz="4" w:space="0" w:color="auto"/>
                  <w:right w:val="single" w:sz="4" w:space="0" w:color="auto"/>
                </w:tcBorders>
              </w:tcPr>
            </w:tcPrChange>
          </w:tcPr>
          <w:p w14:paraId="07EA87BC" w14:textId="77777777" w:rsidR="008C10F3" w:rsidRPr="002B15AA" w:rsidRDefault="008C10F3" w:rsidP="00EB348F">
            <w:pPr>
              <w:pStyle w:val="TAL"/>
              <w:jc w:val="center"/>
            </w:pPr>
            <w:r w:rsidRPr="002B15AA">
              <w:t>M</w:t>
            </w:r>
          </w:p>
        </w:tc>
        <w:tc>
          <w:tcPr>
            <w:tcW w:w="1573" w:type="dxa"/>
            <w:tcBorders>
              <w:top w:val="single" w:sz="4" w:space="0" w:color="auto"/>
              <w:left w:val="single" w:sz="4" w:space="0" w:color="auto"/>
              <w:bottom w:val="single" w:sz="4" w:space="0" w:color="auto"/>
              <w:right w:val="single" w:sz="4" w:space="0" w:color="auto"/>
            </w:tcBorders>
            <w:tcPrChange w:id="2718" w:author="Author">
              <w:tcPr>
                <w:tcW w:w="1607" w:type="dxa"/>
                <w:tcBorders>
                  <w:top w:val="single" w:sz="4" w:space="0" w:color="auto"/>
                  <w:left w:val="single" w:sz="4" w:space="0" w:color="auto"/>
                  <w:bottom w:val="single" w:sz="4" w:space="0" w:color="auto"/>
                  <w:right w:val="single" w:sz="4" w:space="0" w:color="auto"/>
                </w:tcBorders>
              </w:tcPr>
            </w:tcPrChange>
          </w:tcPr>
          <w:p w14:paraId="4B65ECA5" w14:textId="77777777" w:rsidR="008C10F3" w:rsidRPr="002B15AA" w:rsidRDefault="008C10F3" w:rsidP="00EB348F">
            <w:pPr>
              <w:pStyle w:val="TAL"/>
              <w:jc w:val="center"/>
            </w:pPr>
            <w:r w:rsidRPr="002B15AA">
              <w:t>T</w:t>
            </w:r>
          </w:p>
        </w:tc>
        <w:tc>
          <w:tcPr>
            <w:tcW w:w="1509" w:type="dxa"/>
            <w:tcBorders>
              <w:top w:val="single" w:sz="4" w:space="0" w:color="auto"/>
              <w:left w:val="single" w:sz="4" w:space="0" w:color="auto"/>
              <w:bottom w:val="single" w:sz="4" w:space="0" w:color="auto"/>
              <w:right w:val="single" w:sz="4" w:space="0" w:color="auto"/>
            </w:tcBorders>
            <w:tcPrChange w:id="2719" w:author="Author">
              <w:tcPr>
                <w:tcW w:w="1545" w:type="dxa"/>
                <w:tcBorders>
                  <w:top w:val="single" w:sz="4" w:space="0" w:color="auto"/>
                  <w:left w:val="single" w:sz="4" w:space="0" w:color="auto"/>
                  <w:bottom w:val="single" w:sz="4" w:space="0" w:color="auto"/>
                  <w:right w:val="single" w:sz="4" w:space="0" w:color="auto"/>
                </w:tcBorders>
              </w:tcPr>
            </w:tcPrChange>
          </w:tcPr>
          <w:p w14:paraId="20345C5F" w14:textId="77777777" w:rsidR="008C10F3" w:rsidRPr="002B15AA" w:rsidRDefault="008C10F3" w:rsidP="00EB348F">
            <w:pPr>
              <w:pStyle w:val="TAL"/>
              <w:jc w:val="center"/>
            </w:pPr>
            <w:r w:rsidRPr="002B15AA">
              <w:t>T</w:t>
            </w:r>
          </w:p>
        </w:tc>
        <w:tc>
          <w:tcPr>
            <w:tcW w:w="1739" w:type="dxa"/>
            <w:tcBorders>
              <w:top w:val="single" w:sz="4" w:space="0" w:color="auto"/>
              <w:left w:val="single" w:sz="4" w:space="0" w:color="auto"/>
              <w:bottom w:val="single" w:sz="4" w:space="0" w:color="auto"/>
              <w:right w:val="single" w:sz="4" w:space="0" w:color="auto"/>
            </w:tcBorders>
            <w:tcPrChange w:id="2720" w:author="Author">
              <w:tcPr>
                <w:tcW w:w="1791" w:type="dxa"/>
                <w:tcBorders>
                  <w:top w:val="single" w:sz="4" w:space="0" w:color="auto"/>
                  <w:left w:val="single" w:sz="4" w:space="0" w:color="auto"/>
                  <w:bottom w:val="single" w:sz="4" w:space="0" w:color="auto"/>
                  <w:right w:val="single" w:sz="4" w:space="0" w:color="auto"/>
                </w:tcBorders>
              </w:tcPr>
            </w:tcPrChange>
          </w:tcPr>
          <w:p w14:paraId="13C8679B" w14:textId="77777777" w:rsidR="008C10F3" w:rsidRPr="002B15AA" w:rsidRDefault="008C10F3" w:rsidP="00EB348F">
            <w:pPr>
              <w:pStyle w:val="TAL"/>
              <w:jc w:val="center"/>
              <w:rPr>
                <w:lang w:eastAsia="zh-CN"/>
              </w:rPr>
            </w:pPr>
            <w:r w:rsidRPr="002B15AA">
              <w:rPr>
                <w:lang w:eastAsia="zh-CN"/>
              </w:rPr>
              <w:t>T</w:t>
            </w:r>
          </w:p>
        </w:tc>
        <w:tc>
          <w:tcPr>
            <w:tcW w:w="1748" w:type="dxa"/>
            <w:tcBorders>
              <w:top w:val="single" w:sz="4" w:space="0" w:color="auto"/>
              <w:left w:val="single" w:sz="4" w:space="0" w:color="auto"/>
              <w:bottom w:val="single" w:sz="4" w:space="0" w:color="auto"/>
              <w:right w:val="single" w:sz="4" w:space="0" w:color="auto"/>
            </w:tcBorders>
            <w:tcPrChange w:id="2721" w:author="Author">
              <w:tcPr>
                <w:tcW w:w="1791" w:type="dxa"/>
                <w:tcBorders>
                  <w:top w:val="single" w:sz="4" w:space="0" w:color="auto"/>
                  <w:left w:val="single" w:sz="4" w:space="0" w:color="auto"/>
                  <w:bottom w:val="single" w:sz="4" w:space="0" w:color="auto"/>
                  <w:right w:val="single" w:sz="4" w:space="0" w:color="auto"/>
                </w:tcBorders>
              </w:tcPr>
            </w:tcPrChange>
          </w:tcPr>
          <w:p w14:paraId="0A3B568A" w14:textId="77777777" w:rsidR="008C10F3" w:rsidRPr="002B15AA" w:rsidRDefault="008C10F3" w:rsidP="00EB348F">
            <w:pPr>
              <w:pStyle w:val="TAL"/>
              <w:jc w:val="center"/>
              <w:rPr>
                <w:lang w:eastAsia="zh-CN"/>
              </w:rPr>
            </w:pPr>
            <w:r w:rsidRPr="002B15AA">
              <w:rPr>
                <w:lang w:eastAsia="zh-CN"/>
              </w:rPr>
              <w:t>T</w:t>
            </w:r>
          </w:p>
        </w:tc>
      </w:tr>
      <w:tr w:rsidR="008C10F3" w:rsidRPr="002B15AA" w14:paraId="5786F3A3" w14:textId="77777777" w:rsidTr="00EB348F">
        <w:trPr>
          <w:cantSplit/>
          <w:jc w:val="center"/>
          <w:trPrChange w:id="2722" w:author="Author">
            <w:trPr>
              <w:cantSplit/>
              <w:jc w:val="center"/>
            </w:trPr>
          </w:trPrChange>
        </w:trPr>
        <w:tc>
          <w:tcPr>
            <w:tcW w:w="1460" w:type="dxa"/>
            <w:tcBorders>
              <w:top w:val="single" w:sz="4" w:space="0" w:color="auto"/>
              <w:left w:val="single" w:sz="4" w:space="0" w:color="auto"/>
              <w:bottom w:val="single" w:sz="4" w:space="0" w:color="auto"/>
              <w:right w:val="single" w:sz="4" w:space="0" w:color="auto"/>
            </w:tcBorders>
            <w:tcPrChange w:id="2723" w:author="Author">
              <w:tcPr>
                <w:tcW w:w="1466" w:type="dxa"/>
                <w:tcBorders>
                  <w:top w:val="single" w:sz="4" w:space="0" w:color="auto"/>
                  <w:left w:val="single" w:sz="4" w:space="0" w:color="auto"/>
                  <w:bottom w:val="single" w:sz="4" w:space="0" w:color="auto"/>
                  <w:right w:val="single" w:sz="4" w:space="0" w:color="auto"/>
                </w:tcBorders>
              </w:tcPr>
            </w:tcPrChange>
          </w:tcPr>
          <w:p w14:paraId="6DB03EF8" w14:textId="77777777" w:rsidR="008C10F3" w:rsidRPr="002B15AA" w:rsidRDefault="008C10F3" w:rsidP="00EB348F">
            <w:pPr>
              <w:pStyle w:val="TAL"/>
              <w:rPr>
                <w:rFonts w:ascii="Courier" w:hAnsi="Courier"/>
              </w:rPr>
            </w:pPr>
            <w:r>
              <w:rPr>
                <w:rFonts w:ascii="Courier" w:hAnsi="Courier"/>
              </w:rPr>
              <w:t xml:space="preserve">gNBIdLength </w:t>
            </w:r>
          </w:p>
        </w:tc>
        <w:tc>
          <w:tcPr>
            <w:tcW w:w="1602" w:type="dxa"/>
            <w:tcBorders>
              <w:top w:val="single" w:sz="4" w:space="0" w:color="auto"/>
              <w:left w:val="single" w:sz="4" w:space="0" w:color="auto"/>
              <w:bottom w:val="single" w:sz="4" w:space="0" w:color="auto"/>
              <w:right w:val="single" w:sz="4" w:space="0" w:color="auto"/>
            </w:tcBorders>
            <w:tcPrChange w:id="2724" w:author="Author">
              <w:tcPr>
                <w:tcW w:w="1657" w:type="dxa"/>
                <w:tcBorders>
                  <w:top w:val="single" w:sz="4" w:space="0" w:color="auto"/>
                  <w:left w:val="single" w:sz="4" w:space="0" w:color="auto"/>
                  <w:bottom w:val="single" w:sz="4" w:space="0" w:color="auto"/>
                  <w:right w:val="single" w:sz="4" w:space="0" w:color="auto"/>
                </w:tcBorders>
              </w:tcPr>
            </w:tcPrChange>
          </w:tcPr>
          <w:p w14:paraId="1D6C9972" w14:textId="77777777" w:rsidR="008C10F3" w:rsidRPr="002B15AA" w:rsidRDefault="008C10F3" w:rsidP="00EB348F">
            <w:pPr>
              <w:pStyle w:val="TAL"/>
              <w:jc w:val="center"/>
            </w:pPr>
            <w:r>
              <w:t>M</w:t>
            </w:r>
          </w:p>
        </w:tc>
        <w:tc>
          <w:tcPr>
            <w:tcW w:w="1573" w:type="dxa"/>
            <w:tcBorders>
              <w:top w:val="single" w:sz="4" w:space="0" w:color="auto"/>
              <w:left w:val="single" w:sz="4" w:space="0" w:color="auto"/>
              <w:bottom w:val="single" w:sz="4" w:space="0" w:color="auto"/>
              <w:right w:val="single" w:sz="4" w:space="0" w:color="auto"/>
            </w:tcBorders>
            <w:tcPrChange w:id="2725" w:author="Author">
              <w:tcPr>
                <w:tcW w:w="1607" w:type="dxa"/>
                <w:tcBorders>
                  <w:top w:val="single" w:sz="4" w:space="0" w:color="auto"/>
                  <w:left w:val="single" w:sz="4" w:space="0" w:color="auto"/>
                  <w:bottom w:val="single" w:sz="4" w:space="0" w:color="auto"/>
                  <w:right w:val="single" w:sz="4" w:space="0" w:color="auto"/>
                </w:tcBorders>
              </w:tcPr>
            </w:tcPrChange>
          </w:tcPr>
          <w:p w14:paraId="6A476CE0" w14:textId="77777777" w:rsidR="008C10F3" w:rsidRPr="002B15AA" w:rsidRDefault="008C10F3" w:rsidP="00EB348F">
            <w:pPr>
              <w:pStyle w:val="TAL"/>
              <w:jc w:val="center"/>
            </w:pPr>
            <w:r>
              <w:t>T</w:t>
            </w:r>
          </w:p>
        </w:tc>
        <w:tc>
          <w:tcPr>
            <w:tcW w:w="1509" w:type="dxa"/>
            <w:tcBorders>
              <w:top w:val="single" w:sz="4" w:space="0" w:color="auto"/>
              <w:left w:val="single" w:sz="4" w:space="0" w:color="auto"/>
              <w:bottom w:val="single" w:sz="4" w:space="0" w:color="auto"/>
              <w:right w:val="single" w:sz="4" w:space="0" w:color="auto"/>
            </w:tcBorders>
            <w:tcPrChange w:id="2726" w:author="Author">
              <w:tcPr>
                <w:tcW w:w="1545" w:type="dxa"/>
                <w:tcBorders>
                  <w:top w:val="single" w:sz="4" w:space="0" w:color="auto"/>
                  <w:left w:val="single" w:sz="4" w:space="0" w:color="auto"/>
                  <w:bottom w:val="single" w:sz="4" w:space="0" w:color="auto"/>
                  <w:right w:val="single" w:sz="4" w:space="0" w:color="auto"/>
                </w:tcBorders>
              </w:tcPr>
            </w:tcPrChange>
          </w:tcPr>
          <w:p w14:paraId="5128ABA2" w14:textId="77777777" w:rsidR="008C10F3" w:rsidRPr="002B15AA" w:rsidRDefault="008C10F3" w:rsidP="00EB348F">
            <w:pPr>
              <w:pStyle w:val="TAL"/>
              <w:jc w:val="center"/>
            </w:pPr>
            <w:r>
              <w:t>T</w:t>
            </w:r>
          </w:p>
        </w:tc>
        <w:tc>
          <w:tcPr>
            <w:tcW w:w="1739" w:type="dxa"/>
            <w:tcBorders>
              <w:top w:val="single" w:sz="4" w:space="0" w:color="auto"/>
              <w:left w:val="single" w:sz="4" w:space="0" w:color="auto"/>
              <w:bottom w:val="single" w:sz="4" w:space="0" w:color="auto"/>
              <w:right w:val="single" w:sz="4" w:space="0" w:color="auto"/>
            </w:tcBorders>
            <w:tcPrChange w:id="2727" w:author="Author">
              <w:tcPr>
                <w:tcW w:w="1791" w:type="dxa"/>
                <w:tcBorders>
                  <w:top w:val="single" w:sz="4" w:space="0" w:color="auto"/>
                  <w:left w:val="single" w:sz="4" w:space="0" w:color="auto"/>
                  <w:bottom w:val="single" w:sz="4" w:space="0" w:color="auto"/>
                  <w:right w:val="single" w:sz="4" w:space="0" w:color="auto"/>
                </w:tcBorders>
              </w:tcPr>
            </w:tcPrChange>
          </w:tcPr>
          <w:p w14:paraId="204D5306" w14:textId="77777777" w:rsidR="008C10F3" w:rsidRPr="002B15AA" w:rsidRDefault="008C10F3" w:rsidP="00EB348F">
            <w:pPr>
              <w:pStyle w:val="TAL"/>
              <w:jc w:val="center"/>
              <w:rPr>
                <w:lang w:eastAsia="zh-CN"/>
              </w:rPr>
            </w:pPr>
            <w:r>
              <w:rPr>
                <w:lang w:eastAsia="zh-CN"/>
              </w:rPr>
              <w:t>F</w:t>
            </w:r>
          </w:p>
        </w:tc>
        <w:tc>
          <w:tcPr>
            <w:tcW w:w="1748" w:type="dxa"/>
            <w:tcBorders>
              <w:top w:val="single" w:sz="4" w:space="0" w:color="auto"/>
              <w:left w:val="single" w:sz="4" w:space="0" w:color="auto"/>
              <w:bottom w:val="single" w:sz="4" w:space="0" w:color="auto"/>
              <w:right w:val="single" w:sz="4" w:space="0" w:color="auto"/>
            </w:tcBorders>
            <w:tcPrChange w:id="2728" w:author="Author">
              <w:tcPr>
                <w:tcW w:w="1791" w:type="dxa"/>
                <w:tcBorders>
                  <w:top w:val="single" w:sz="4" w:space="0" w:color="auto"/>
                  <w:left w:val="single" w:sz="4" w:space="0" w:color="auto"/>
                  <w:bottom w:val="single" w:sz="4" w:space="0" w:color="auto"/>
                  <w:right w:val="single" w:sz="4" w:space="0" w:color="auto"/>
                </w:tcBorders>
              </w:tcPr>
            </w:tcPrChange>
          </w:tcPr>
          <w:p w14:paraId="5176D99B" w14:textId="77777777" w:rsidR="008C10F3" w:rsidRPr="002B15AA" w:rsidRDefault="008C10F3" w:rsidP="00EB348F">
            <w:pPr>
              <w:pStyle w:val="TAL"/>
              <w:jc w:val="center"/>
              <w:rPr>
                <w:lang w:eastAsia="zh-CN"/>
              </w:rPr>
            </w:pPr>
            <w:r>
              <w:rPr>
                <w:lang w:eastAsia="zh-CN"/>
              </w:rPr>
              <w:t>T</w:t>
            </w:r>
          </w:p>
        </w:tc>
      </w:tr>
    </w:tbl>
    <w:p w14:paraId="6F3D965E" w14:textId="77777777" w:rsidR="008C10F3" w:rsidRPr="002B15AA" w:rsidRDefault="008C10F3" w:rsidP="008C10F3">
      <w:pPr>
        <w:pStyle w:val="Heading4"/>
      </w:pPr>
      <w:bookmarkStart w:id="2729" w:name="_Toc19888144"/>
      <w:bookmarkStart w:id="2730" w:name="_Toc27405025"/>
      <w:bookmarkStart w:id="2731" w:name="_Toc35878170"/>
      <w:bookmarkStart w:id="2732" w:name="_Toc36219986"/>
      <w:bookmarkStart w:id="2733" w:name="_Toc36474084"/>
      <w:bookmarkStart w:id="2734" w:name="_Toc36542356"/>
      <w:bookmarkStart w:id="2735" w:name="_Toc36543177"/>
      <w:bookmarkStart w:id="2736" w:name="_Toc36567415"/>
      <w:bookmarkStart w:id="2737" w:name="_Toc44341033"/>
      <w:bookmarkStart w:id="2738" w:name="_Toc51675331"/>
      <w:bookmarkStart w:id="2739" w:name="_Toc55894780"/>
      <w:bookmarkStart w:id="2740" w:name="_Toc58939864"/>
      <w:bookmarkStart w:id="2741" w:name="_Toc67928079"/>
      <w:r w:rsidRPr="002B15AA">
        <w:rPr>
          <w:rFonts w:hint="eastAsia"/>
          <w:lang w:eastAsia="zh-CN"/>
        </w:rPr>
        <w:t>4.3.20</w:t>
      </w:r>
      <w:r w:rsidRPr="002B15AA">
        <w:t>.3</w:t>
      </w:r>
      <w:r w:rsidRPr="002B15AA">
        <w:tab/>
        <w:t>Attribute constraints</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28BE9268" w14:textId="77777777" w:rsidR="008C10F3" w:rsidRPr="002B15AA" w:rsidRDefault="008C10F3" w:rsidP="008C10F3">
      <w:r w:rsidRPr="002B15AA">
        <w:t>None.</w:t>
      </w:r>
    </w:p>
    <w:p w14:paraId="320355CE" w14:textId="77777777" w:rsidR="008C10F3" w:rsidRPr="002B15AA" w:rsidRDefault="008C10F3" w:rsidP="008C10F3">
      <w:pPr>
        <w:pStyle w:val="Heading4"/>
      </w:pPr>
      <w:bookmarkStart w:id="2742" w:name="_Toc19888145"/>
      <w:bookmarkStart w:id="2743" w:name="_Toc27405026"/>
      <w:bookmarkStart w:id="2744" w:name="_Toc35878171"/>
      <w:bookmarkStart w:id="2745" w:name="_Toc36219987"/>
      <w:bookmarkStart w:id="2746" w:name="_Toc36474085"/>
      <w:bookmarkStart w:id="2747" w:name="_Toc36542357"/>
      <w:bookmarkStart w:id="2748" w:name="_Toc36543178"/>
      <w:bookmarkStart w:id="2749" w:name="_Toc36567416"/>
      <w:bookmarkStart w:id="2750" w:name="_Toc44341034"/>
      <w:bookmarkStart w:id="2751" w:name="_Toc51675332"/>
      <w:bookmarkStart w:id="2752" w:name="_Toc55894781"/>
      <w:bookmarkStart w:id="2753" w:name="_Toc58939865"/>
      <w:bookmarkStart w:id="2754" w:name="_Toc67928080"/>
      <w:r w:rsidRPr="002B15AA">
        <w:rPr>
          <w:rFonts w:hint="eastAsia"/>
          <w:lang w:eastAsia="zh-CN"/>
        </w:rPr>
        <w:t>4.3.20</w:t>
      </w:r>
      <w:r w:rsidRPr="002B15AA">
        <w:t>.4</w:t>
      </w:r>
      <w:r w:rsidRPr="002B15AA">
        <w:tab/>
        <w:t>Notifications</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44FF9840" w14:textId="77777777" w:rsidR="008C10F3" w:rsidRPr="002B15AA"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C80B5FB" w14:textId="77777777" w:rsidR="008C10F3" w:rsidRPr="002B15AA" w:rsidRDefault="008C10F3" w:rsidP="008C10F3">
      <w:pPr>
        <w:pStyle w:val="Heading3"/>
        <w:rPr>
          <w:lang w:eastAsia="zh-CN"/>
        </w:rPr>
      </w:pPr>
      <w:bookmarkStart w:id="2755" w:name="_Toc19888146"/>
      <w:bookmarkStart w:id="2756" w:name="_Toc27405027"/>
      <w:bookmarkStart w:id="2757" w:name="_Toc35878172"/>
      <w:bookmarkStart w:id="2758" w:name="_Toc36219988"/>
      <w:bookmarkStart w:id="2759" w:name="_Toc36474086"/>
      <w:bookmarkStart w:id="2760" w:name="_Toc36542358"/>
      <w:bookmarkStart w:id="2761" w:name="_Toc36543179"/>
      <w:bookmarkStart w:id="2762" w:name="_Toc36567417"/>
      <w:bookmarkStart w:id="2763" w:name="_Toc44341035"/>
      <w:bookmarkStart w:id="2764" w:name="_Toc51675333"/>
      <w:bookmarkStart w:id="2765" w:name="_Toc55894782"/>
      <w:bookmarkStart w:id="2766" w:name="_Toc58939866"/>
      <w:bookmarkStart w:id="2767" w:name="_Toc67928081"/>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10D212C9" w14:textId="77777777" w:rsidR="008C10F3" w:rsidRPr="002B15AA" w:rsidRDefault="008C10F3" w:rsidP="008C10F3">
      <w:pPr>
        <w:pStyle w:val="Heading4"/>
      </w:pPr>
      <w:bookmarkStart w:id="2768" w:name="_Toc19888147"/>
      <w:bookmarkStart w:id="2769" w:name="_Toc27405028"/>
      <w:bookmarkStart w:id="2770" w:name="_Toc35878173"/>
      <w:bookmarkStart w:id="2771" w:name="_Toc36219989"/>
      <w:bookmarkStart w:id="2772" w:name="_Toc36474087"/>
      <w:bookmarkStart w:id="2773" w:name="_Toc36542359"/>
      <w:bookmarkStart w:id="2774" w:name="_Toc36543180"/>
      <w:bookmarkStart w:id="2775" w:name="_Toc36567418"/>
      <w:bookmarkStart w:id="2776" w:name="_Toc44341036"/>
      <w:bookmarkStart w:id="2777" w:name="_Toc51675334"/>
      <w:bookmarkStart w:id="2778" w:name="_Toc55894783"/>
      <w:bookmarkStart w:id="2779" w:name="_Toc58939867"/>
      <w:bookmarkStart w:id="2780" w:name="_Toc67928082"/>
      <w:r w:rsidRPr="002B15AA">
        <w:rPr>
          <w:rFonts w:hint="eastAsia"/>
          <w:lang w:eastAsia="zh-CN"/>
        </w:rPr>
        <w:t>4.3.21</w:t>
      </w:r>
      <w:r w:rsidRPr="002B15AA">
        <w:t>.1</w:t>
      </w:r>
      <w:r w:rsidRPr="002B15AA">
        <w:tab/>
        <w:t>Definition</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14:paraId="66277020" w14:textId="77777777" w:rsidR="008C10F3" w:rsidRPr="002B15AA" w:rsidRDefault="008C10F3" w:rsidP="008C10F3">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14:paraId="120563EE" w14:textId="77777777" w:rsidR="008C10F3" w:rsidRDefault="008C10F3" w:rsidP="008C10F3">
      <w:pPr>
        <w:pStyle w:val="Heading4"/>
      </w:pPr>
      <w:bookmarkStart w:id="2781" w:name="_Toc19888148"/>
      <w:bookmarkStart w:id="2782" w:name="_Toc27405029"/>
      <w:bookmarkStart w:id="2783" w:name="_Toc35878174"/>
      <w:bookmarkStart w:id="2784" w:name="_Toc36219990"/>
      <w:bookmarkStart w:id="2785" w:name="_Toc36474088"/>
      <w:bookmarkStart w:id="2786" w:name="_Toc36542360"/>
      <w:bookmarkStart w:id="2787" w:name="_Toc36543181"/>
      <w:bookmarkStart w:id="2788" w:name="_Toc36567419"/>
      <w:bookmarkStart w:id="2789" w:name="_Toc44341037"/>
      <w:bookmarkStart w:id="2790" w:name="_Toc51675335"/>
      <w:bookmarkStart w:id="2791" w:name="_Toc55894784"/>
      <w:bookmarkStart w:id="2792" w:name="_Toc58939868"/>
      <w:bookmarkStart w:id="2793" w:name="_Toc67928083"/>
      <w:r w:rsidRPr="002B15AA">
        <w:rPr>
          <w:rFonts w:hint="eastAsia"/>
          <w:lang w:eastAsia="zh-CN"/>
        </w:rPr>
        <w:t>4.3.21</w:t>
      </w:r>
      <w:r w:rsidRPr="002B15AA">
        <w:t>.2</w:t>
      </w:r>
      <w:r w:rsidRPr="002B15AA">
        <w:tab/>
        <w:t>Attributes</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73D74EF1" w14:textId="77777777" w:rsidR="008C10F3" w:rsidRPr="00685FA5" w:rsidRDefault="008C10F3" w:rsidP="008C10F3">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79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33"/>
        <w:gridCol w:w="1609"/>
        <w:gridCol w:w="1577"/>
        <w:gridCol w:w="1513"/>
        <w:gridCol w:w="1745"/>
        <w:gridCol w:w="1754"/>
        <w:tblGridChange w:id="2795">
          <w:tblGrid>
            <w:gridCol w:w="1433"/>
            <w:gridCol w:w="1609"/>
            <w:gridCol w:w="1577"/>
            <w:gridCol w:w="1513"/>
            <w:gridCol w:w="1745"/>
            <w:gridCol w:w="1754"/>
          </w:tblGrid>
        </w:tblGridChange>
      </w:tblGrid>
      <w:tr w:rsidR="008C10F3" w:rsidRPr="002B15AA" w14:paraId="51B6B10F" w14:textId="77777777" w:rsidTr="00EB348F">
        <w:trPr>
          <w:cantSplit/>
          <w:jc w:val="center"/>
          <w:trPrChange w:id="2796" w:author="Author">
            <w:trPr>
              <w:cantSplit/>
              <w:jc w:val="center"/>
            </w:trPr>
          </w:trPrChange>
        </w:trPr>
        <w:tc>
          <w:tcPr>
            <w:tcW w:w="1433" w:type="dxa"/>
            <w:shd w:val="pct10" w:color="auto" w:fill="FFFFFF"/>
            <w:tcPrChange w:id="2797" w:author="Author">
              <w:tcPr>
                <w:tcW w:w="1466" w:type="dxa"/>
                <w:shd w:val="pct10" w:color="auto" w:fill="FFFFFF"/>
                <w:vAlign w:val="center"/>
              </w:tcPr>
            </w:tcPrChange>
          </w:tcPr>
          <w:p w14:paraId="25FC5735" w14:textId="77777777" w:rsidR="008C10F3" w:rsidRPr="002B15AA" w:rsidRDefault="008C10F3" w:rsidP="00EB348F">
            <w:pPr>
              <w:pStyle w:val="TAH"/>
            </w:pPr>
            <w:r w:rsidRPr="002B15AA">
              <w:t>Attribute name</w:t>
            </w:r>
          </w:p>
        </w:tc>
        <w:tc>
          <w:tcPr>
            <w:tcW w:w="1609" w:type="dxa"/>
            <w:shd w:val="pct10" w:color="auto" w:fill="FFFFFF"/>
            <w:tcPrChange w:id="2798" w:author="Author">
              <w:tcPr>
                <w:tcW w:w="1657" w:type="dxa"/>
                <w:shd w:val="pct10" w:color="auto" w:fill="FFFFFF"/>
                <w:vAlign w:val="center"/>
              </w:tcPr>
            </w:tcPrChange>
          </w:tcPr>
          <w:p w14:paraId="5CAA5635" w14:textId="77777777" w:rsidR="008C10F3" w:rsidRPr="002B15AA" w:rsidRDefault="008C10F3" w:rsidP="00EB348F">
            <w:pPr>
              <w:pStyle w:val="TAH"/>
            </w:pPr>
            <w:r w:rsidRPr="002B15AA">
              <w:t>Support Qualifier</w:t>
            </w:r>
          </w:p>
        </w:tc>
        <w:tc>
          <w:tcPr>
            <w:tcW w:w="1577" w:type="dxa"/>
            <w:shd w:val="pct10" w:color="auto" w:fill="FFFFFF"/>
            <w:tcPrChange w:id="2799" w:author="Author">
              <w:tcPr>
                <w:tcW w:w="1607" w:type="dxa"/>
                <w:shd w:val="pct10" w:color="auto" w:fill="FFFFFF"/>
                <w:vAlign w:val="center"/>
              </w:tcPr>
            </w:tcPrChange>
          </w:tcPr>
          <w:p w14:paraId="0DBA13D0" w14:textId="77777777" w:rsidR="008C10F3" w:rsidRPr="002B15AA" w:rsidRDefault="008C10F3" w:rsidP="00EB348F">
            <w:pPr>
              <w:pStyle w:val="TAH"/>
            </w:pPr>
            <w:r w:rsidRPr="002B15AA">
              <w:t>isReadable</w:t>
            </w:r>
          </w:p>
        </w:tc>
        <w:tc>
          <w:tcPr>
            <w:tcW w:w="1513" w:type="dxa"/>
            <w:shd w:val="pct10" w:color="auto" w:fill="FFFFFF"/>
            <w:tcPrChange w:id="2800" w:author="Author">
              <w:tcPr>
                <w:tcW w:w="1545" w:type="dxa"/>
                <w:shd w:val="pct10" w:color="auto" w:fill="FFFFFF"/>
                <w:vAlign w:val="center"/>
              </w:tcPr>
            </w:tcPrChange>
          </w:tcPr>
          <w:p w14:paraId="3696BCE6" w14:textId="77777777" w:rsidR="008C10F3" w:rsidRPr="002B15AA" w:rsidRDefault="008C10F3" w:rsidP="00EB348F">
            <w:pPr>
              <w:pStyle w:val="TAH"/>
            </w:pPr>
            <w:r w:rsidRPr="002B15AA">
              <w:t>isWritable</w:t>
            </w:r>
          </w:p>
        </w:tc>
        <w:tc>
          <w:tcPr>
            <w:tcW w:w="1745" w:type="dxa"/>
            <w:shd w:val="pct10" w:color="auto" w:fill="FFFFFF"/>
            <w:tcPrChange w:id="2801" w:author="Author">
              <w:tcPr>
                <w:tcW w:w="1791" w:type="dxa"/>
                <w:shd w:val="pct10" w:color="auto" w:fill="FFFFFF"/>
                <w:vAlign w:val="center"/>
              </w:tcPr>
            </w:tcPrChange>
          </w:tcPr>
          <w:p w14:paraId="4FD98F15" w14:textId="77777777" w:rsidR="008C10F3" w:rsidRPr="002B15AA" w:rsidRDefault="008C10F3" w:rsidP="00EB348F">
            <w:pPr>
              <w:pStyle w:val="TAH"/>
            </w:pPr>
            <w:r w:rsidRPr="002B15AA">
              <w:rPr>
                <w:rFonts w:cs="Arial"/>
                <w:bCs/>
                <w:szCs w:val="18"/>
              </w:rPr>
              <w:t>isInvariant</w:t>
            </w:r>
          </w:p>
        </w:tc>
        <w:tc>
          <w:tcPr>
            <w:tcW w:w="1754" w:type="dxa"/>
            <w:shd w:val="pct10" w:color="auto" w:fill="FFFFFF"/>
            <w:tcPrChange w:id="2802" w:author="Author">
              <w:tcPr>
                <w:tcW w:w="1791" w:type="dxa"/>
                <w:shd w:val="pct10" w:color="auto" w:fill="FFFFFF"/>
                <w:vAlign w:val="center"/>
              </w:tcPr>
            </w:tcPrChange>
          </w:tcPr>
          <w:p w14:paraId="6852F610" w14:textId="77777777" w:rsidR="008C10F3" w:rsidRPr="002B15AA" w:rsidRDefault="008C10F3" w:rsidP="00EB348F">
            <w:pPr>
              <w:pStyle w:val="TAH"/>
            </w:pPr>
            <w:r w:rsidRPr="002B15AA">
              <w:t>isNotifyable</w:t>
            </w:r>
          </w:p>
        </w:tc>
      </w:tr>
      <w:tr w:rsidR="008C10F3" w:rsidRPr="002B15AA" w14:paraId="6BED9830" w14:textId="77777777" w:rsidTr="00EB348F">
        <w:trPr>
          <w:cantSplit/>
          <w:jc w:val="center"/>
          <w:trPrChange w:id="2803" w:author="Author">
            <w:trPr>
              <w:cantSplit/>
              <w:jc w:val="center"/>
            </w:trPr>
          </w:trPrChange>
        </w:trPr>
        <w:tc>
          <w:tcPr>
            <w:tcW w:w="1433" w:type="dxa"/>
            <w:tcBorders>
              <w:top w:val="single" w:sz="4" w:space="0" w:color="auto"/>
              <w:left w:val="single" w:sz="4" w:space="0" w:color="auto"/>
              <w:bottom w:val="single" w:sz="4" w:space="0" w:color="auto"/>
              <w:right w:val="single" w:sz="4" w:space="0" w:color="auto"/>
            </w:tcBorders>
            <w:tcPrChange w:id="2804" w:author="Author">
              <w:tcPr>
                <w:tcW w:w="1466" w:type="dxa"/>
                <w:tcBorders>
                  <w:top w:val="single" w:sz="4" w:space="0" w:color="auto"/>
                  <w:left w:val="single" w:sz="4" w:space="0" w:color="auto"/>
                  <w:bottom w:val="single" w:sz="4" w:space="0" w:color="auto"/>
                  <w:right w:val="single" w:sz="4" w:space="0" w:color="auto"/>
                </w:tcBorders>
              </w:tcPr>
            </w:tcPrChange>
          </w:tcPr>
          <w:p w14:paraId="68B35FD8" w14:textId="77777777" w:rsidR="008C10F3" w:rsidRPr="002B15AA" w:rsidRDefault="008C10F3" w:rsidP="00EB348F">
            <w:pPr>
              <w:pStyle w:val="TAL"/>
              <w:rPr>
                <w:rFonts w:ascii="Courier" w:hAnsi="Courier"/>
              </w:rPr>
            </w:pPr>
          </w:p>
        </w:tc>
        <w:tc>
          <w:tcPr>
            <w:tcW w:w="1609" w:type="dxa"/>
            <w:tcBorders>
              <w:top w:val="single" w:sz="4" w:space="0" w:color="auto"/>
              <w:left w:val="single" w:sz="4" w:space="0" w:color="auto"/>
              <w:bottom w:val="single" w:sz="4" w:space="0" w:color="auto"/>
              <w:right w:val="single" w:sz="4" w:space="0" w:color="auto"/>
            </w:tcBorders>
            <w:tcPrChange w:id="2805" w:author="Author">
              <w:tcPr>
                <w:tcW w:w="1657" w:type="dxa"/>
                <w:tcBorders>
                  <w:top w:val="single" w:sz="4" w:space="0" w:color="auto"/>
                  <w:left w:val="single" w:sz="4" w:space="0" w:color="auto"/>
                  <w:bottom w:val="single" w:sz="4" w:space="0" w:color="auto"/>
                  <w:right w:val="single" w:sz="4" w:space="0" w:color="auto"/>
                </w:tcBorders>
              </w:tcPr>
            </w:tcPrChange>
          </w:tcPr>
          <w:p w14:paraId="4470C1AD" w14:textId="77777777" w:rsidR="008C10F3" w:rsidRPr="002B15AA" w:rsidRDefault="008C10F3" w:rsidP="00EB348F">
            <w:pPr>
              <w:pStyle w:val="TAL"/>
              <w:jc w:val="center"/>
            </w:pPr>
          </w:p>
        </w:tc>
        <w:tc>
          <w:tcPr>
            <w:tcW w:w="1577" w:type="dxa"/>
            <w:tcBorders>
              <w:top w:val="single" w:sz="4" w:space="0" w:color="auto"/>
              <w:left w:val="single" w:sz="4" w:space="0" w:color="auto"/>
              <w:bottom w:val="single" w:sz="4" w:space="0" w:color="auto"/>
              <w:right w:val="single" w:sz="4" w:space="0" w:color="auto"/>
            </w:tcBorders>
            <w:tcPrChange w:id="2806" w:author="Author">
              <w:tcPr>
                <w:tcW w:w="1607" w:type="dxa"/>
                <w:tcBorders>
                  <w:top w:val="single" w:sz="4" w:space="0" w:color="auto"/>
                  <w:left w:val="single" w:sz="4" w:space="0" w:color="auto"/>
                  <w:bottom w:val="single" w:sz="4" w:space="0" w:color="auto"/>
                  <w:right w:val="single" w:sz="4" w:space="0" w:color="auto"/>
                </w:tcBorders>
              </w:tcPr>
            </w:tcPrChange>
          </w:tcPr>
          <w:p w14:paraId="34C2EC61" w14:textId="77777777" w:rsidR="008C10F3" w:rsidRPr="002B15AA" w:rsidRDefault="008C10F3" w:rsidP="00EB348F">
            <w:pPr>
              <w:pStyle w:val="TAL"/>
              <w:jc w:val="center"/>
            </w:pPr>
          </w:p>
        </w:tc>
        <w:tc>
          <w:tcPr>
            <w:tcW w:w="1513" w:type="dxa"/>
            <w:tcBorders>
              <w:top w:val="single" w:sz="4" w:space="0" w:color="auto"/>
              <w:left w:val="single" w:sz="4" w:space="0" w:color="auto"/>
              <w:bottom w:val="single" w:sz="4" w:space="0" w:color="auto"/>
              <w:right w:val="single" w:sz="4" w:space="0" w:color="auto"/>
            </w:tcBorders>
            <w:tcPrChange w:id="2807" w:author="Author">
              <w:tcPr>
                <w:tcW w:w="1545" w:type="dxa"/>
                <w:tcBorders>
                  <w:top w:val="single" w:sz="4" w:space="0" w:color="auto"/>
                  <w:left w:val="single" w:sz="4" w:space="0" w:color="auto"/>
                  <w:bottom w:val="single" w:sz="4" w:space="0" w:color="auto"/>
                  <w:right w:val="single" w:sz="4" w:space="0" w:color="auto"/>
                </w:tcBorders>
              </w:tcPr>
            </w:tcPrChange>
          </w:tcPr>
          <w:p w14:paraId="34F3199C" w14:textId="77777777" w:rsidR="008C10F3" w:rsidRPr="002B15AA" w:rsidRDefault="008C10F3" w:rsidP="00EB348F">
            <w:pPr>
              <w:pStyle w:val="TAL"/>
              <w:jc w:val="center"/>
            </w:pPr>
          </w:p>
        </w:tc>
        <w:tc>
          <w:tcPr>
            <w:tcW w:w="1745" w:type="dxa"/>
            <w:tcBorders>
              <w:top w:val="single" w:sz="4" w:space="0" w:color="auto"/>
              <w:left w:val="single" w:sz="4" w:space="0" w:color="auto"/>
              <w:bottom w:val="single" w:sz="4" w:space="0" w:color="auto"/>
              <w:right w:val="single" w:sz="4" w:space="0" w:color="auto"/>
            </w:tcBorders>
            <w:tcPrChange w:id="2808" w:author="Author">
              <w:tcPr>
                <w:tcW w:w="1791" w:type="dxa"/>
                <w:tcBorders>
                  <w:top w:val="single" w:sz="4" w:space="0" w:color="auto"/>
                  <w:left w:val="single" w:sz="4" w:space="0" w:color="auto"/>
                  <w:bottom w:val="single" w:sz="4" w:space="0" w:color="auto"/>
                  <w:right w:val="single" w:sz="4" w:space="0" w:color="auto"/>
                </w:tcBorders>
              </w:tcPr>
            </w:tcPrChange>
          </w:tcPr>
          <w:p w14:paraId="6D2A3D60" w14:textId="77777777" w:rsidR="008C10F3" w:rsidRPr="002B15AA" w:rsidRDefault="008C10F3" w:rsidP="00EB348F">
            <w:pPr>
              <w:pStyle w:val="TAL"/>
              <w:jc w:val="center"/>
              <w:rPr>
                <w:lang w:eastAsia="zh-CN"/>
              </w:rPr>
            </w:pPr>
          </w:p>
        </w:tc>
        <w:tc>
          <w:tcPr>
            <w:tcW w:w="1754" w:type="dxa"/>
            <w:tcBorders>
              <w:top w:val="single" w:sz="4" w:space="0" w:color="auto"/>
              <w:left w:val="single" w:sz="4" w:space="0" w:color="auto"/>
              <w:bottom w:val="single" w:sz="4" w:space="0" w:color="auto"/>
              <w:right w:val="single" w:sz="4" w:space="0" w:color="auto"/>
            </w:tcBorders>
            <w:tcPrChange w:id="2809" w:author="Author">
              <w:tcPr>
                <w:tcW w:w="1791" w:type="dxa"/>
                <w:tcBorders>
                  <w:top w:val="single" w:sz="4" w:space="0" w:color="auto"/>
                  <w:left w:val="single" w:sz="4" w:space="0" w:color="auto"/>
                  <w:bottom w:val="single" w:sz="4" w:space="0" w:color="auto"/>
                  <w:right w:val="single" w:sz="4" w:space="0" w:color="auto"/>
                </w:tcBorders>
              </w:tcPr>
            </w:tcPrChange>
          </w:tcPr>
          <w:p w14:paraId="08818590" w14:textId="77777777" w:rsidR="008C10F3" w:rsidRPr="002B15AA" w:rsidRDefault="008C10F3" w:rsidP="00EB348F">
            <w:pPr>
              <w:pStyle w:val="TAL"/>
              <w:jc w:val="center"/>
              <w:rPr>
                <w:lang w:eastAsia="zh-CN"/>
              </w:rPr>
            </w:pPr>
          </w:p>
        </w:tc>
      </w:tr>
    </w:tbl>
    <w:p w14:paraId="14F45018" w14:textId="77777777" w:rsidR="008C10F3" w:rsidRPr="002B15AA" w:rsidRDefault="008C10F3" w:rsidP="008C10F3">
      <w:pPr>
        <w:pStyle w:val="Heading4"/>
      </w:pPr>
      <w:bookmarkStart w:id="2810" w:name="_Toc19888149"/>
      <w:bookmarkStart w:id="2811" w:name="_Toc27405030"/>
      <w:bookmarkStart w:id="2812" w:name="_Toc35878175"/>
      <w:bookmarkStart w:id="2813" w:name="_Toc36219991"/>
      <w:bookmarkStart w:id="2814" w:name="_Toc36474089"/>
      <w:bookmarkStart w:id="2815" w:name="_Toc36542361"/>
      <w:bookmarkStart w:id="2816" w:name="_Toc36543182"/>
      <w:bookmarkStart w:id="2817" w:name="_Toc36567420"/>
      <w:bookmarkStart w:id="2818" w:name="_Toc44341038"/>
      <w:bookmarkStart w:id="2819" w:name="_Toc51675336"/>
      <w:bookmarkStart w:id="2820" w:name="_Toc55894785"/>
      <w:bookmarkStart w:id="2821" w:name="_Toc58939869"/>
      <w:bookmarkStart w:id="2822" w:name="_Toc67928084"/>
      <w:r w:rsidRPr="002B15AA">
        <w:rPr>
          <w:rFonts w:hint="eastAsia"/>
          <w:lang w:eastAsia="zh-CN"/>
        </w:rPr>
        <w:t>4.3.21</w:t>
      </w:r>
      <w:r w:rsidRPr="002B15AA">
        <w:t>.3</w:t>
      </w:r>
      <w:r w:rsidRPr="002B15AA">
        <w:tab/>
        <w:t>Attribute constraints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7BB1567F" w14:textId="77777777" w:rsidR="008C10F3" w:rsidRPr="002B15AA" w:rsidRDefault="008C10F3" w:rsidP="008C10F3">
      <w:r w:rsidRPr="002B15AA">
        <w:t>None.</w:t>
      </w:r>
    </w:p>
    <w:p w14:paraId="5D5045AA" w14:textId="77777777" w:rsidR="008C10F3" w:rsidRPr="002B15AA" w:rsidRDefault="008C10F3" w:rsidP="008C10F3">
      <w:pPr>
        <w:pStyle w:val="Heading4"/>
      </w:pPr>
      <w:bookmarkStart w:id="2823" w:name="_Toc19888150"/>
      <w:bookmarkStart w:id="2824" w:name="_Toc27405031"/>
      <w:bookmarkStart w:id="2825" w:name="_Toc35878176"/>
      <w:bookmarkStart w:id="2826" w:name="_Toc36219992"/>
      <w:bookmarkStart w:id="2827" w:name="_Toc36474090"/>
      <w:bookmarkStart w:id="2828" w:name="_Toc36542362"/>
      <w:bookmarkStart w:id="2829" w:name="_Toc36543183"/>
      <w:bookmarkStart w:id="2830" w:name="_Toc36567421"/>
      <w:bookmarkStart w:id="2831" w:name="_Toc44341039"/>
      <w:bookmarkStart w:id="2832" w:name="_Toc51675337"/>
      <w:bookmarkStart w:id="2833" w:name="_Toc55894786"/>
      <w:bookmarkStart w:id="2834" w:name="_Toc58939870"/>
      <w:bookmarkStart w:id="2835" w:name="_Toc67928085"/>
      <w:r w:rsidRPr="002B15AA">
        <w:rPr>
          <w:rFonts w:hint="eastAsia"/>
          <w:lang w:eastAsia="zh-CN"/>
        </w:rPr>
        <w:t>4.3.21</w:t>
      </w:r>
      <w:r w:rsidRPr="002B15AA">
        <w:t>.4</w:t>
      </w:r>
      <w:r w:rsidRPr="002B15AA">
        <w:tab/>
        <w:t>Notifications</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6B8D6A97" w14:textId="77777777" w:rsidR="008C10F3" w:rsidRPr="002B15AA"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2B3F08E9" w14:textId="77777777" w:rsidR="008C10F3" w:rsidRPr="002B15AA" w:rsidRDefault="008C10F3" w:rsidP="008C10F3">
      <w:pPr>
        <w:pStyle w:val="Heading3"/>
        <w:rPr>
          <w:lang w:eastAsia="zh-CN"/>
        </w:rPr>
      </w:pPr>
      <w:bookmarkStart w:id="2836" w:name="_Toc19888151"/>
      <w:bookmarkStart w:id="2837" w:name="_Toc27405032"/>
      <w:bookmarkStart w:id="2838" w:name="_Toc35878177"/>
      <w:bookmarkStart w:id="2839" w:name="_Toc36219993"/>
      <w:bookmarkStart w:id="2840" w:name="_Toc36474091"/>
      <w:bookmarkStart w:id="2841" w:name="_Toc36542363"/>
      <w:bookmarkStart w:id="2842" w:name="_Toc36543184"/>
      <w:bookmarkStart w:id="2843" w:name="_Toc36567422"/>
      <w:bookmarkStart w:id="2844" w:name="_Toc44341040"/>
      <w:bookmarkStart w:id="2845" w:name="_Toc51675338"/>
      <w:bookmarkStart w:id="2846" w:name="_Toc55894787"/>
      <w:bookmarkStart w:id="2847" w:name="_Toc58939871"/>
      <w:bookmarkStart w:id="2848" w:name="_Toc67928086"/>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2C459568" w14:textId="77777777" w:rsidR="008C10F3" w:rsidRPr="002B15AA" w:rsidRDefault="008C10F3" w:rsidP="008C10F3">
      <w:pPr>
        <w:pStyle w:val="Heading4"/>
      </w:pPr>
      <w:bookmarkStart w:id="2849" w:name="_Toc19888152"/>
      <w:bookmarkStart w:id="2850" w:name="_Toc27405033"/>
      <w:bookmarkStart w:id="2851" w:name="_Toc35878178"/>
      <w:bookmarkStart w:id="2852" w:name="_Toc36219994"/>
      <w:bookmarkStart w:id="2853" w:name="_Toc36474092"/>
      <w:bookmarkStart w:id="2854" w:name="_Toc36542364"/>
      <w:bookmarkStart w:id="2855" w:name="_Toc36543185"/>
      <w:bookmarkStart w:id="2856" w:name="_Toc36567423"/>
      <w:bookmarkStart w:id="2857" w:name="_Toc44341041"/>
      <w:bookmarkStart w:id="2858" w:name="_Toc51675339"/>
      <w:bookmarkStart w:id="2859" w:name="_Toc55894788"/>
      <w:bookmarkStart w:id="2860" w:name="_Toc58939872"/>
      <w:bookmarkStart w:id="2861" w:name="_Toc67928087"/>
      <w:r w:rsidRPr="002B15AA">
        <w:rPr>
          <w:rFonts w:hint="eastAsia"/>
          <w:lang w:eastAsia="zh-CN"/>
        </w:rPr>
        <w:t>4.</w:t>
      </w:r>
      <w:r w:rsidRPr="002B15AA">
        <w:rPr>
          <w:lang w:eastAsia="zh-CN"/>
        </w:rPr>
        <w:t>3.22</w:t>
      </w:r>
      <w:r w:rsidRPr="002B15AA">
        <w:t>.1</w:t>
      </w:r>
      <w:r w:rsidRPr="002B15AA">
        <w:tab/>
        <w:t>Definition</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04818A8E" w14:textId="77777777" w:rsidR="008C10F3" w:rsidRPr="002B15AA" w:rsidRDefault="008C10F3" w:rsidP="008C10F3">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14:paraId="78AD1FE8" w14:textId="77777777" w:rsidR="008C10F3" w:rsidRDefault="008C10F3" w:rsidP="008C10F3">
      <w:pPr>
        <w:pStyle w:val="Heading4"/>
      </w:pPr>
      <w:bookmarkStart w:id="2862" w:name="_Toc19888153"/>
      <w:bookmarkStart w:id="2863" w:name="_Toc27405034"/>
      <w:bookmarkStart w:id="2864" w:name="_Toc35878179"/>
      <w:bookmarkStart w:id="2865" w:name="_Toc36219995"/>
      <w:bookmarkStart w:id="2866" w:name="_Toc36474093"/>
      <w:bookmarkStart w:id="2867" w:name="_Toc36542365"/>
      <w:bookmarkStart w:id="2868" w:name="_Toc36543186"/>
      <w:bookmarkStart w:id="2869" w:name="_Toc36567424"/>
      <w:bookmarkStart w:id="2870" w:name="_Toc44341042"/>
      <w:bookmarkStart w:id="2871" w:name="_Toc51675340"/>
      <w:bookmarkStart w:id="2872" w:name="_Toc55894789"/>
      <w:bookmarkStart w:id="2873" w:name="_Toc58939873"/>
      <w:bookmarkStart w:id="2874" w:name="_Toc67928088"/>
      <w:r w:rsidRPr="002B15AA">
        <w:rPr>
          <w:rFonts w:hint="eastAsia"/>
          <w:lang w:eastAsia="zh-CN"/>
        </w:rPr>
        <w:t>4.</w:t>
      </w:r>
      <w:r w:rsidRPr="002B15AA">
        <w:rPr>
          <w:lang w:eastAsia="zh-CN"/>
        </w:rPr>
        <w:t>3.22.</w:t>
      </w:r>
      <w:r w:rsidRPr="002B15AA">
        <w:t>2</w:t>
      </w:r>
      <w:r w:rsidRPr="002B15AA">
        <w:tab/>
        <w:t>Attributes</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24ADFB92" w14:textId="77777777" w:rsidR="008C10F3" w:rsidRPr="00685FA5" w:rsidRDefault="008C10F3" w:rsidP="008C10F3">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87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33"/>
        <w:gridCol w:w="1609"/>
        <w:gridCol w:w="1577"/>
        <w:gridCol w:w="1513"/>
        <w:gridCol w:w="1745"/>
        <w:gridCol w:w="1754"/>
        <w:tblGridChange w:id="2876">
          <w:tblGrid>
            <w:gridCol w:w="1433"/>
            <w:gridCol w:w="1609"/>
            <w:gridCol w:w="1577"/>
            <w:gridCol w:w="1513"/>
            <w:gridCol w:w="1745"/>
            <w:gridCol w:w="1754"/>
          </w:tblGrid>
        </w:tblGridChange>
      </w:tblGrid>
      <w:tr w:rsidR="008C10F3" w:rsidRPr="002B15AA" w14:paraId="0BC9A7CF" w14:textId="77777777" w:rsidTr="00EB348F">
        <w:trPr>
          <w:cantSplit/>
          <w:jc w:val="center"/>
          <w:trPrChange w:id="2877" w:author="Author">
            <w:trPr>
              <w:cantSplit/>
              <w:jc w:val="center"/>
            </w:trPr>
          </w:trPrChange>
        </w:trPr>
        <w:tc>
          <w:tcPr>
            <w:tcW w:w="1433" w:type="dxa"/>
            <w:shd w:val="pct10" w:color="auto" w:fill="FFFFFF"/>
            <w:tcPrChange w:id="2878" w:author="Author">
              <w:tcPr>
                <w:tcW w:w="1466" w:type="dxa"/>
                <w:shd w:val="pct10" w:color="auto" w:fill="FFFFFF"/>
                <w:vAlign w:val="center"/>
              </w:tcPr>
            </w:tcPrChange>
          </w:tcPr>
          <w:p w14:paraId="4198E648" w14:textId="77777777" w:rsidR="008C10F3" w:rsidRPr="002B15AA" w:rsidRDefault="008C10F3" w:rsidP="00EB348F">
            <w:pPr>
              <w:pStyle w:val="TAH"/>
            </w:pPr>
            <w:r w:rsidRPr="002B15AA">
              <w:t>Attribute name</w:t>
            </w:r>
          </w:p>
        </w:tc>
        <w:tc>
          <w:tcPr>
            <w:tcW w:w="1609" w:type="dxa"/>
            <w:shd w:val="pct10" w:color="auto" w:fill="FFFFFF"/>
            <w:tcPrChange w:id="2879" w:author="Author">
              <w:tcPr>
                <w:tcW w:w="1657" w:type="dxa"/>
                <w:shd w:val="pct10" w:color="auto" w:fill="FFFFFF"/>
                <w:vAlign w:val="center"/>
              </w:tcPr>
            </w:tcPrChange>
          </w:tcPr>
          <w:p w14:paraId="21C7349F" w14:textId="77777777" w:rsidR="008C10F3" w:rsidRPr="002B15AA" w:rsidRDefault="008C10F3" w:rsidP="00EB348F">
            <w:pPr>
              <w:pStyle w:val="TAH"/>
            </w:pPr>
            <w:r w:rsidRPr="002B15AA">
              <w:t>Support Qualifier</w:t>
            </w:r>
          </w:p>
        </w:tc>
        <w:tc>
          <w:tcPr>
            <w:tcW w:w="1577" w:type="dxa"/>
            <w:shd w:val="pct10" w:color="auto" w:fill="FFFFFF"/>
            <w:tcPrChange w:id="2880" w:author="Author">
              <w:tcPr>
                <w:tcW w:w="1607" w:type="dxa"/>
                <w:shd w:val="pct10" w:color="auto" w:fill="FFFFFF"/>
                <w:vAlign w:val="center"/>
              </w:tcPr>
            </w:tcPrChange>
          </w:tcPr>
          <w:p w14:paraId="723A70C8" w14:textId="77777777" w:rsidR="008C10F3" w:rsidRPr="002B15AA" w:rsidRDefault="008C10F3" w:rsidP="00EB348F">
            <w:pPr>
              <w:pStyle w:val="TAH"/>
            </w:pPr>
            <w:r w:rsidRPr="002B15AA">
              <w:t>isReadable</w:t>
            </w:r>
          </w:p>
        </w:tc>
        <w:tc>
          <w:tcPr>
            <w:tcW w:w="1513" w:type="dxa"/>
            <w:shd w:val="pct10" w:color="auto" w:fill="FFFFFF"/>
            <w:tcPrChange w:id="2881" w:author="Author">
              <w:tcPr>
                <w:tcW w:w="1545" w:type="dxa"/>
                <w:shd w:val="pct10" w:color="auto" w:fill="FFFFFF"/>
                <w:vAlign w:val="center"/>
              </w:tcPr>
            </w:tcPrChange>
          </w:tcPr>
          <w:p w14:paraId="47058B43" w14:textId="77777777" w:rsidR="008C10F3" w:rsidRPr="002B15AA" w:rsidRDefault="008C10F3" w:rsidP="00EB348F">
            <w:pPr>
              <w:pStyle w:val="TAH"/>
            </w:pPr>
            <w:r w:rsidRPr="002B15AA">
              <w:t>isWritable</w:t>
            </w:r>
          </w:p>
        </w:tc>
        <w:tc>
          <w:tcPr>
            <w:tcW w:w="1745" w:type="dxa"/>
            <w:shd w:val="pct10" w:color="auto" w:fill="FFFFFF"/>
            <w:tcPrChange w:id="2882" w:author="Author">
              <w:tcPr>
                <w:tcW w:w="1791" w:type="dxa"/>
                <w:shd w:val="pct10" w:color="auto" w:fill="FFFFFF"/>
                <w:vAlign w:val="center"/>
              </w:tcPr>
            </w:tcPrChange>
          </w:tcPr>
          <w:p w14:paraId="3ABC64AE" w14:textId="77777777" w:rsidR="008C10F3" w:rsidRPr="002B15AA" w:rsidRDefault="008C10F3" w:rsidP="00EB348F">
            <w:pPr>
              <w:pStyle w:val="TAH"/>
            </w:pPr>
            <w:r w:rsidRPr="002B15AA">
              <w:rPr>
                <w:rFonts w:cs="Arial"/>
                <w:bCs/>
                <w:szCs w:val="18"/>
              </w:rPr>
              <w:t>isInvariant</w:t>
            </w:r>
          </w:p>
        </w:tc>
        <w:tc>
          <w:tcPr>
            <w:tcW w:w="1754" w:type="dxa"/>
            <w:shd w:val="pct10" w:color="auto" w:fill="FFFFFF"/>
            <w:tcPrChange w:id="2883" w:author="Author">
              <w:tcPr>
                <w:tcW w:w="1791" w:type="dxa"/>
                <w:shd w:val="pct10" w:color="auto" w:fill="FFFFFF"/>
                <w:vAlign w:val="center"/>
              </w:tcPr>
            </w:tcPrChange>
          </w:tcPr>
          <w:p w14:paraId="686F2ACB" w14:textId="77777777" w:rsidR="008C10F3" w:rsidRPr="002B15AA" w:rsidRDefault="008C10F3" w:rsidP="00EB348F">
            <w:pPr>
              <w:pStyle w:val="TAH"/>
            </w:pPr>
            <w:r w:rsidRPr="002B15AA">
              <w:t>isNotifyable</w:t>
            </w:r>
          </w:p>
        </w:tc>
      </w:tr>
      <w:tr w:rsidR="008C10F3" w:rsidRPr="002B15AA" w14:paraId="67A40BA5" w14:textId="77777777" w:rsidTr="00EB348F">
        <w:trPr>
          <w:cantSplit/>
          <w:jc w:val="center"/>
          <w:trPrChange w:id="2884" w:author="Author">
            <w:trPr>
              <w:cantSplit/>
              <w:jc w:val="center"/>
            </w:trPr>
          </w:trPrChange>
        </w:trPr>
        <w:tc>
          <w:tcPr>
            <w:tcW w:w="1433" w:type="dxa"/>
            <w:tcBorders>
              <w:top w:val="single" w:sz="4" w:space="0" w:color="auto"/>
              <w:left w:val="single" w:sz="4" w:space="0" w:color="auto"/>
              <w:bottom w:val="single" w:sz="4" w:space="0" w:color="auto"/>
              <w:right w:val="single" w:sz="4" w:space="0" w:color="auto"/>
            </w:tcBorders>
            <w:tcPrChange w:id="2885" w:author="Author">
              <w:tcPr>
                <w:tcW w:w="1466" w:type="dxa"/>
                <w:tcBorders>
                  <w:top w:val="single" w:sz="4" w:space="0" w:color="auto"/>
                  <w:left w:val="single" w:sz="4" w:space="0" w:color="auto"/>
                  <w:bottom w:val="single" w:sz="4" w:space="0" w:color="auto"/>
                  <w:right w:val="single" w:sz="4" w:space="0" w:color="auto"/>
                </w:tcBorders>
              </w:tcPr>
            </w:tcPrChange>
          </w:tcPr>
          <w:p w14:paraId="52375F8E" w14:textId="77777777" w:rsidR="008C10F3" w:rsidRPr="002B15AA" w:rsidRDefault="008C10F3" w:rsidP="00EB348F">
            <w:pPr>
              <w:pStyle w:val="TAL"/>
              <w:rPr>
                <w:rFonts w:ascii="Courier" w:hAnsi="Courier"/>
              </w:rPr>
            </w:pPr>
          </w:p>
        </w:tc>
        <w:tc>
          <w:tcPr>
            <w:tcW w:w="1609" w:type="dxa"/>
            <w:tcBorders>
              <w:top w:val="single" w:sz="4" w:space="0" w:color="auto"/>
              <w:left w:val="single" w:sz="4" w:space="0" w:color="auto"/>
              <w:bottom w:val="single" w:sz="4" w:space="0" w:color="auto"/>
              <w:right w:val="single" w:sz="4" w:space="0" w:color="auto"/>
            </w:tcBorders>
            <w:tcPrChange w:id="2886" w:author="Author">
              <w:tcPr>
                <w:tcW w:w="1657" w:type="dxa"/>
                <w:tcBorders>
                  <w:top w:val="single" w:sz="4" w:space="0" w:color="auto"/>
                  <w:left w:val="single" w:sz="4" w:space="0" w:color="auto"/>
                  <w:bottom w:val="single" w:sz="4" w:space="0" w:color="auto"/>
                  <w:right w:val="single" w:sz="4" w:space="0" w:color="auto"/>
                </w:tcBorders>
              </w:tcPr>
            </w:tcPrChange>
          </w:tcPr>
          <w:p w14:paraId="31599CA2" w14:textId="77777777" w:rsidR="008C10F3" w:rsidRPr="002B15AA" w:rsidRDefault="008C10F3" w:rsidP="00EB348F">
            <w:pPr>
              <w:pStyle w:val="TAL"/>
              <w:jc w:val="center"/>
            </w:pPr>
          </w:p>
        </w:tc>
        <w:tc>
          <w:tcPr>
            <w:tcW w:w="1577" w:type="dxa"/>
            <w:tcBorders>
              <w:top w:val="single" w:sz="4" w:space="0" w:color="auto"/>
              <w:left w:val="single" w:sz="4" w:space="0" w:color="auto"/>
              <w:bottom w:val="single" w:sz="4" w:space="0" w:color="auto"/>
              <w:right w:val="single" w:sz="4" w:space="0" w:color="auto"/>
            </w:tcBorders>
            <w:tcPrChange w:id="2887" w:author="Author">
              <w:tcPr>
                <w:tcW w:w="1607" w:type="dxa"/>
                <w:tcBorders>
                  <w:top w:val="single" w:sz="4" w:space="0" w:color="auto"/>
                  <w:left w:val="single" w:sz="4" w:space="0" w:color="auto"/>
                  <w:bottom w:val="single" w:sz="4" w:space="0" w:color="auto"/>
                  <w:right w:val="single" w:sz="4" w:space="0" w:color="auto"/>
                </w:tcBorders>
              </w:tcPr>
            </w:tcPrChange>
          </w:tcPr>
          <w:p w14:paraId="55DAC8B8" w14:textId="77777777" w:rsidR="008C10F3" w:rsidRPr="002B15AA" w:rsidRDefault="008C10F3" w:rsidP="00EB348F">
            <w:pPr>
              <w:pStyle w:val="TAL"/>
              <w:jc w:val="center"/>
            </w:pPr>
          </w:p>
        </w:tc>
        <w:tc>
          <w:tcPr>
            <w:tcW w:w="1513" w:type="dxa"/>
            <w:tcBorders>
              <w:top w:val="single" w:sz="4" w:space="0" w:color="auto"/>
              <w:left w:val="single" w:sz="4" w:space="0" w:color="auto"/>
              <w:bottom w:val="single" w:sz="4" w:space="0" w:color="auto"/>
              <w:right w:val="single" w:sz="4" w:space="0" w:color="auto"/>
            </w:tcBorders>
            <w:tcPrChange w:id="2888" w:author="Author">
              <w:tcPr>
                <w:tcW w:w="1545" w:type="dxa"/>
                <w:tcBorders>
                  <w:top w:val="single" w:sz="4" w:space="0" w:color="auto"/>
                  <w:left w:val="single" w:sz="4" w:space="0" w:color="auto"/>
                  <w:bottom w:val="single" w:sz="4" w:space="0" w:color="auto"/>
                  <w:right w:val="single" w:sz="4" w:space="0" w:color="auto"/>
                </w:tcBorders>
              </w:tcPr>
            </w:tcPrChange>
          </w:tcPr>
          <w:p w14:paraId="45531AD4" w14:textId="77777777" w:rsidR="008C10F3" w:rsidRPr="002B15AA" w:rsidRDefault="008C10F3" w:rsidP="00EB348F">
            <w:pPr>
              <w:pStyle w:val="TAL"/>
              <w:jc w:val="center"/>
            </w:pPr>
          </w:p>
        </w:tc>
        <w:tc>
          <w:tcPr>
            <w:tcW w:w="1745" w:type="dxa"/>
            <w:tcBorders>
              <w:top w:val="single" w:sz="4" w:space="0" w:color="auto"/>
              <w:left w:val="single" w:sz="4" w:space="0" w:color="auto"/>
              <w:bottom w:val="single" w:sz="4" w:space="0" w:color="auto"/>
              <w:right w:val="single" w:sz="4" w:space="0" w:color="auto"/>
            </w:tcBorders>
            <w:tcPrChange w:id="2889" w:author="Author">
              <w:tcPr>
                <w:tcW w:w="1791" w:type="dxa"/>
                <w:tcBorders>
                  <w:top w:val="single" w:sz="4" w:space="0" w:color="auto"/>
                  <w:left w:val="single" w:sz="4" w:space="0" w:color="auto"/>
                  <w:bottom w:val="single" w:sz="4" w:space="0" w:color="auto"/>
                  <w:right w:val="single" w:sz="4" w:space="0" w:color="auto"/>
                </w:tcBorders>
              </w:tcPr>
            </w:tcPrChange>
          </w:tcPr>
          <w:p w14:paraId="203904A5" w14:textId="77777777" w:rsidR="008C10F3" w:rsidRPr="002B15AA" w:rsidRDefault="008C10F3" w:rsidP="00EB348F">
            <w:pPr>
              <w:pStyle w:val="TAL"/>
              <w:jc w:val="center"/>
              <w:rPr>
                <w:lang w:eastAsia="zh-CN"/>
              </w:rPr>
            </w:pPr>
          </w:p>
        </w:tc>
        <w:tc>
          <w:tcPr>
            <w:tcW w:w="1754" w:type="dxa"/>
            <w:tcBorders>
              <w:top w:val="single" w:sz="4" w:space="0" w:color="auto"/>
              <w:left w:val="single" w:sz="4" w:space="0" w:color="auto"/>
              <w:bottom w:val="single" w:sz="4" w:space="0" w:color="auto"/>
              <w:right w:val="single" w:sz="4" w:space="0" w:color="auto"/>
            </w:tcBorders>
            <w:tcPrChange w:id="2890" w:author="Author">
              <w:tcPr>
                <w:tcW w:w="1791" w:type="dxa"/>
                <w:tcBorders>
                  <w:top w:val="single" w:sz="4" w:space="0" w:color="auto"/>
                  <w:left w:val="single" w:sz="4" w:space="0" w:color="auto"/>
                  <w:bottom w:val="single" w:sz="4" w:space="0" w:color="auto"/>
                  <w:right w:val="single" w:sz="4" w:space="0" w:color="auto"/>
                </w:tcBorders>
              </w:tcPr>
            </w:tcPrChange>
          </w:tcPr>
          <w:p w14:paraId="4673E84F" w14:textId="77777777" w:rsidR="008C10F3" w:rsidRPr="002B15AA" w:rsidRDefault="008C10F3" w:rsidP="00EB348F">
            <w:pPr>
              <w:pStyle w:val="TAL"/>
              <w:jc w:val="center"/>
              <w:rPr>
                <w:lang w:eastAsia="zh-CN"/>
              </w:rPr>
            </w:pPr>
          </w:p>
        </w:tc>
      </w:tr>
    </w:tbl>
    <w:p w14:paraId="1B5F96D4" w14:textId="77777777" w:rsidR="008C10F3" w:rsidRPr="002B15AA" w:rsidRDefault="008C10F3" w:rsidP="008C10F3">
      <w:pPr>
        <w:pStyle w:val="Heading4"/>
      </w:pPr>
      <w:bookmarkStart w:id="2891" w:name="_Toc19888154"/>
      <w:bookmarkStart w:id="2892" w:name="_Toc27405035"/>
      <w:bookmarkStart w:id="2893" w:name="_Toc35878180"/>
      <w:bookmarkStart w:id="2894" w:name="_Toc36219996"/>
      <w:bookmarkStart w:id="2895" w:name="_Toc36474094"/>
      <w:bookmarkStart w:id="2896" w:name="_Toc36542366"/>
      <w:bookmarkStart w:id="2897" w:name="_Toc36543187"/>
      <w:bookmarkStart w:id="2898" w:name="_Toc36567425"/>
      <w:bookmarkStart w:id="2899" w:name="_Toc44341043"/>
      <w:bookmarkStart w:id="2900" w:name="_Toc51675341"/>
      <w:bookmarkStart w:id="2901" w:name="_Toc55894790"/>
      <w:bookmarkStart w:id="2902" w:name="_Toc58939874"/>
      <w:bookmarkStart w:id="2903" w:name="_Toc67928089"/>
      <w:r w:rsidRPr="002B15AA">
        <w:rPr>
          <w:rFonts w:hint="eastAsia"/>
          <w:lang w:eastAsia="zh-CN"/>
        </w:rPr>
        <w:t>4.</w:t>
      </w:r>
      <w:r w:rsidRPr="002B15AA">
        <w:rPr>
          <w:lang w:eastAsia="zh-CN"/>
        </w:rPr>
        <w:t>3.22</w:t>
      </w:r>
      <w:r w:rsidRPr="002B15AA">
        <w:t>.3</w:t>
      </w:r>
      <w:r w:rsidRPr="002B15AA">
        <w:tab/>
        <w:t>Attribute constraints</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3D2A0D58" w14:textId="77777777" w:rsidR="008C10F3" w:rsidRPr="002B15AA" w:rsidRDefault="008C10F3" w:rsidP="008C10F3">
      <w:r w:rsidRPr="002B15AA">
        <w:t>None</w:t>
      </w:r>
    </w:p>
    <w:p w14:paraId="114ECA01" w14:textId="77777777" w:rsidR="008C10F3" w:rsidRPr="002B15AA" w:rsidRDefault="008C10F3" w:rsidP="008C10F3">
      <w:pPr>
        <w:pStyle w:val="Heading4"/>
      </w:pPr>
      <w:bookmarkStart w:id="2904" w:name="_Toc19888155"/>
      <w:bookmarkStart w:id="2905" w:name="_Toc27405036"/>
      <w:bookmarkStart w:id="2906" w:name="_Toc35878181"/>
      <w:bookmarkStart w:id="2907" w:name="_Toc36219997"/>
      <w:bookmarkStart w:id="2908" w:name="_Toc36474095"/>
      <w:bookmarkStart w:id="2909" w:name="_Toc36542367"/>
      <w:bookmarkStart w:id="2910" w:name="_Toc36543188"/>
      <w:bookmarkStart w:id="2911" w:name="_Toc36567426"/>
      <w:bookmarkStart w:id="2912" w:name="_Toc44341044"/>
      <w:bookmarkStart w:id="2913" w:name="_Toc51675342"/>
      <w:bookmarkStart w:id="2914" w:name="_Toc55894791"/>
      <w:bookmarkStart w:id="2915" w:name="_Toc58939875"/>
      <w:bookmarkStart w:id="2916" w:name="_Toc67928090"/>
      <w:r w:rsidRPr="002B15AA">
        <w:rPr>
          <w:rFonts w:hint="eastAsia"/>
          <w:lang w:eastAsia="zh-CN"/>
        </w:rPr>
        <w:lastRenderedPageBreak/>
        <w:t>4.</w:t>
      </w:r>
      <w:r w:rsidRPr="002B15AA">
        <w:rPr>
          <w:lang w:eastAsia="zh-CN"/>
        </w:rPr>
        <w:t>3.22</w:t>
      </w:r>
      <w:r w:rsidRPr="002B15AA">
        <w:t>.4</w:t>
      </w:r>
      <w:r w:rsidRPr="002B15AA">
        <w:tab/>
        <w:t>Notifications</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16A84475" w14:textId="77777777" w:rsidR="008C10F3" w:rsidRPr="002B15AA"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05709E7" w14:textId="77777777" w:rsidR="008C10F3" w:rsidRPr="002B15AA" w:rsidRDefault="008C10F3" w:rsidP="008C10F3">
      <w:pPr>
        <w:pStyle w:val="Heading3"/>
        <w:rPr>
          <w:lang w:eastAsia="zh-CN"/>
        </w:rPr>
      </w:pPr>
      <w:bookmarkStart w:id="2917" w:name="_Toc19888156"/>
      <w:bookmarkStart w:id="2918" w:name="_Toc27405037"/>
      <w:bookmarkStart w:id="2919" w:name="_Toc35878182"/>
      <w:bookmarkStart w:id="2920" w:name="_Toc36219998"/>
      <w:bookmarkStart w:id="2921" w:name="_Toc36474096"/>
      <w:bookmarkStart w:id="2922" w:name="_Toc36542368"/>
      <w:bookmarkStart w:id="2923" w:name="_Toc36543189"/>
      <w:bookmarkStart w:id="2924" w:name="_Toc36567427"/>
      <w:bookmarkStart w:id="2925" w:name="_Toc44341045"/>
      <w:bookmarkStart w:id="2926" w:name="_Toc51675343"/>
      <w:bookmarkStart w:id="2927" w:name="_Toc55894792"/>
      <w:bookmarkStart w:id="2928" w:name="_Toc58939876"/>
      <w:bookmarkStart w:id="2929" w:name="_Toc67928091"/>
      <w:r w:rsidRPr="002B15AA">
        <w:rPr>
          <w:rFonts w:hint="eastAsia"/>
          <w:lang w:eastAsia="zh-CN"/>
        </w:rPr>
        <w:t>4.</w:t>
      </w:r>
      <w:r w:rsidRPr="002B15AA">
        <w:rPr>
          <w:lang w:eastAsia="zh-CN"/>
        </w:rPr>
        <w:t>3.23</w:t>
      </w:r>
      <w:r w:rsidRPr="002B15AA">
        <w:rPr>
          <w:lang w:eastAsia="zh-CN"/>
        </w:rPr>
        <w:tab/>
      </w:r>
      <w:bookmarkEnd w:id="2917"/>
      <w:r w:rsidRPr="00212C37">
        <w:rPr>
          <w:sz w:val="24"/>
        </w:rPr>
        <w:t>Void</w:t>
      </w:r>
      <w:bookmarkEnd w:id="2918"/>
      <w:bookmarkEnd w:id="2919"/>
      <w:bookmarkEnd w:id="2920"/>
      <w:bookmarkEnd w:id="2921"/>
      <w:bookmarkEnd w:id="2922"/>
      <w:bookmarkEnd w:id="2923"/>
      <w:bookmarkEnd w:id="2924"/>
      <w:bookmarkEnd w:id="2925"/>
      <w:bookmarkEnd w:id="2926"/>
      <w:bookmarkEnd w:id="2927"/>
      <w:bookmarkEnd w:id="2928"/>
      <w:bookmarkEnd w:id="2929"/>
    </w:p>
    <w:p w14:paraId="3623D51C" w14:textId="77777777" w:rsidR="008C10F3" w:rsidRPr="002B15AA" w:rsidRDefault="008C10F3" w:rsidP="008C10F3">
      <w:pPr>
        <w:pStyle w:val="Heading3"/>
        <w:rPr>
          <w:lang w:eastAsia="zh-CN"/>
        </w:rPr>
      </w:pPr>
      <w:bookmarkStart w:id="2930" w:name="_Toc19888161"/>
      <w:bookmarkStart w:id="2931" w:name="_Toc27405038"/>
      <w:bookmarkStart w:id="2932" w:name="_Toc35878183"/>
      <w:bookmarkStart w:id="2933" w:name="_Toc36219999"/>
      <w:bookmarkStart w:id="2934" w:name="_Toc36474097"/>
      <w:bookmarkStart w:id="2935" w:name="_Toc36542369"/>
      <w:bookmarkStart w:id="2936" w:name="_Toc36543190"/>
      <w:bookmarkStart w:id="2937" w:name="_Toc36567428"/>
      <w:bookmarkStart w:id="2938" w:name="_Toc44341046"/>
      <w:bookmarkStart w:id="2939" w:name="_Toc51675344"/>
      <w:bookmarkStart w:id="2940" w:name="_Toc55894793"/>
      <w:bookmarkStart w:id="2941" w:name="_Toc58939877"/>
      <w:bookmarkStart w:id="2942" w:name="_Toc67928092"/>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17B3661F" w14:textId="77777777" w:rsidR="008C10F3" w:rsidRPr="002B15AA" w:rsidRDefault="008C10F3" w:rsidP="008C10F3">
      <w:pPr>
        <w:pStyle w:val="Heading4"/>
      </w:pPr>
      <w:bookmarkStart w:id="2943" w:name="_Toc19888162"/>
      <w:bookmarkStart w:id="2944" w:name="_Toc27405039"/>
      <w:bookmarkStart w:id="2945" w:name="_Toc35878184"/>
      <w:bookmarkStart w:id="2946" w:name="_Toc36220000"/>
      <w:bookmarkStart w:id="2947" w:name="_Toc36474098"/>
      <w:bookmarkStart w:id="2948" w:name="_Toc36542370"/>
      <w:bookmarkStart w:id="2949" w:name="_Toc36543191"/>
      <w:bookmarkStart w:id="2950" w:name="_Toc36567429"/>
      <w:bookmarkStart w:id="2951" w:name="_Toc44341047"/>
      <w:bookmarkStart w:id="2952" w:name="_Toc51675345"/>
      <w:bookmarkStart w:id="2953" w:name="_Toc55894794"/>
      <w:bookmarkStart w:id="2954" w:name="_Toc58939878"/>
      <w:bookmarkStart w:id="2955" w:name="_Toc67928093"/>
      <w:r w:rsidRPr="002B15AA">
        <w:rPr>
          <w:rFonts w:hint="eastAsia"/>
          <w:lang w:eastAsia="zh-CN"/>
        </w:rPr>
        <w:t>4.3.2</w:t>
      </w:r>
      <w:r w:rsidRPr="002B15AA">
        <w:rPr>
          <w:lang w:eastAsia="zh-CN"/>
        </w:rPr>
        <w:t>4</w:t>
      </w:r>
      <w:r w:rsidRPr="002B15AA">
        <w:t>.1</w:t>
      </w:r>
      <w:r w:rsidRPr="002B15AA">
        <w:tab/>
        <w:t>Definition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586169A9" w14:textId="77777777" w:rsidR="008C10F3" w:rsidRPr="002B15AA" w:rsidRDefault="008C10F3" w:rsidP="008C10F3">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14:paraId="2C1F4D4A" w14:textId="77777777" w:rsidR="008C10F3" w:rsidRPr="002B15AA" w:rsidRDefault="008C10F3" w:rsidP="008C10F3">
      <w:pPr>
        <w:pStyle w:val="Heading4"/>
      </w:pPr>
      <w:bookmarkStart w:id="2956" w:name="_Toc19888163"/>
      <w:bookmarkStart w:id="2957" w:name="_Toc27405040"/>
      <w:bookmarkStart w:id="2958" w:name="_Toc35878185"/>
      <w:bookmarkStart w:id="2959" w:name="_Toc36220001"/>
      <w:bookmarkStart w:id="2960" w:name="_Toc36474099"/>
      <w:bookmarkStart w:id="2961" w:name="_Toc36542371"/>
      <w:bookmarkStart w:id="2962" w:name="_Toc36543192"/>
      <w:bookmarkStart w:id="2963" w:name="_Toc36567430"/>
      <w:bookmarkStart w:id="2964" w:name="_Toc44341048"/>
      <w:bookmarkStart w:id="2965" w:name="_Toc51675346"/>
      <w:bookmarkStart w:id="2966" w:name="_Toc55894795"/>
      <w:bookmarkStart w:id="2967" w:name="_Toc58939879"/>
      <w:bookmarkStart w:id="2968" w:name="_Toc67928094"/>
      <w:r w:rsidRPr="002B15AA">
        <w:rPr>
          <w:rFonts w:hint="eastAsia"/>
          <w:lang w:eastAsia="zh-CN"/>
        </w:rPr>
        <w:t>4.3.2</w:t>
      </w:r>
      <w:r w:rsidRPr="002B15AA">
        <w:rPr>
          <w:lang w:eastAsia="zh-CN"/>
        </w:rPr>
        <w:t>4</w:t>
      </w:r>
      <w:r w:rsidRPr="002B15AA">
        <w:t>.2</w:t>
      </w:r>
      <w:r w:rsidRPr="002B15AA">
        <w:tab/>
        <w:t>Attributes</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p>
    <w:p w14:paraId="47E4E201" w14:textId="77777777" w:rsidR="008C10F3" w:rsidRPr="002B15AA" w:rsidRDefault="008C10F3" w:rsidP="008C10F3">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14:paraId="32BF1D33" w14:textId="77777777" w:rsidR="008C10F3" w:rsidRPr="002B15AA" w:rsidRDefault="008C10F3" w:rsidP="008C10F3">
      <w:pPr>
        <w:pStyle w:val="Heading4"/>
      </w:pPr>
      <w:bookmarkStart w:id="2969" w:name="_Toc19888164"/>
      <w:bookmarkStart w:id="2970" w:name="_Toc27405041"/>
      <w:bookmarkStart w:id="2971" w:name="_Toc35878186"/>
      <w:bookmarkStart w:id="2972" w:name="_Toc36220002"/>
      <w:bookmarkStart w:id="2973" w:name="_Toc36474100"/>
      <w:bookmarkStart w:id="2974" w:name="_Toc36542372"/>
      <w:bookmarkStart w:id="2975" w:name="_Toc36543193"/>
      <w:bookmarkStart w:id="2976" w:name="_Toc36567431"/>
      <w:bookmarkStart w:id="2977" w:name="_Toc44341049"/>
      <w:bookmarkStart w:id="2978" w:name="_Toc51675347"/>
      <w:bookmarkStart w:id="2979" w:name="_Toc55894796"/>
      <w:bookmarkStart w:id="2980" w:name="_Toc58939880"/>
      <w:bookmarkStart w:id="2981" w:name="_Toc67928095"/>
      <w:r w:rsidRPr="002B15AA">
        <w:rPr>
          <w:rFonts w:hint="eastAsia"/>
          <w:lang w:eastAsia="zh-CN"/>
        </w:rPr>
        <w:t>4.3.2</w:t>
      </w:r>
      <w:r w:rsidRPr="002B15AA">
        <w:rPr>
          <w:lang w:eastAsia="zh-CN"/>
        </w:rPr>
        <w:t>4</w:t>
      </w:r>
      <w:r w:rsidRPr="002B15AA">
        <w:t>.3</w:t>
      </w:r>
      <w:r w:rsidRPr="002B15AA">
        <w:tab/>
        <w:t>Attribute constraints</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68D00963" w14:textId="77777777" w:rsidR="008C10F3" w:rsidRPr="002B15AA" w:rsidRDefault="008C10F3" w:rsidP="008C10F3">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14:paraId="10050F55" w14:textId="77777777" w:rsidR="008C10F3" w:rsidRPr="002B15AA" w:rsidRDefault="008C10F3" w:rsidP="008C10F3">
      <w:pPr>
        <w:pStyle w:val="Heading4"/>
      </w:pPr>
      <w:bookmarkStart w:id="2982" w:name="_Toc19888165"/>
      <w:bookmarkStart w:id="2983" w:name="_Toc27405042"/>
      <w:bookmarkStart w:id="2984" w:name="_Toc35878187"/>
      <w:bookmarkStart w:id="2985" w:name="_Toc36220003"/>
      <w:bookmarkStart w:id="2986" w:name="_Toc36474101"/>
      <w:bookmarkStart w:id="2987" w:name="_Toc36542373"/>
      <w:bookmarkStart w:id="2988" w:name="_Toc36543194"/>
      <w:bookmarkStart w:id="2989" w:name="_Toc36567432"/>
      <w:bookmarkStart w:id="2990" w:name="_Toc44341050"/>
      <w:bookmarkStart w:id="2991" w:name="_Toc51675348"/>
      <w:bookmarkStart w:id="2992" w:name="_Toc55894797"/>
      <w:bookmarkStart w:id="2993" w:name="_Toc58939881"/>
      <w:bookmarkStart w:id="2994" w:name="_Toc67928096"/>
      <w:r w:rsidRPr="002B15AA">
        <w:rPr>
          <w:rFonts w:hint="eastAsia"/>
          <w:lang w:eastAsia="zh-CN"/>
        </w:rPr>
        <w:t>4.3.2</w:t>
      </w:r>
      <w:r w:rsidRPr="002B15AA">
        <w:rPr>
          <w:lang w:eastAsia="zh-CN"/>
        </w:rPr>
        <w:t>4</w:t>
      </w:r>
      <w:r w:rsidRPr="002B15AA">
        <w:t>.4</w:t>
      </w:r>
      <w:r w:rsidRPr="002B15AA">
        <w:tab/>
        <w:t>Notifications</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14:paraId="2D29E6BA" w14:textId="77777777" w:rsidR="008C10F3" w:rsidRPr="002B15AA" w:rsidRDefault="008C10F3" w:rsidP="008C10F3">
      <w:r w:rsidRPr="002B15AA">
        <w:t>See respective IOCs.</w:t>
      </w:r>
    </w:p>
    <w:p w14:paraId="3B8545E9" w14:textId="77777777" w:rsidR="008C10F3" w:rsidRPr="002B15AA" w:rsidRDefault="008C10F3" w:rsidP="008C10F3">
      <w:pPr>
        <w:pStyle w:val="Heading3"/>
        <w:rPr>
          <w:lang w:eastAsia="zh-CN"/>
        </w:rPr>
      </w:pPr>
      <w:bookmarkStart w:id="2995" w:name="_Toc19888166"/>
      <w:bookmarkStart w:id="2996" w:name="_Toc27405043"/>
      <w:bookmarkStart w:id="2997" w:name="_Toc35878188"/>
      <w:bookmarkStart w:id="2998" w:name="_Toc36220004"/>
      <w:bookmarkStart w:id="2999" w:name="_Toc36474102"/>
      <w:bookmarkStart w:id="3000" w:name="_Toc36542374"/>
      <w:bookmarkStart w:id="3001" w:name="_Toc36543195"/>
      <w:bookmarkStart w:id="3002" w:name="_Toc36567433"/>
      <w:bookmarkStart w:id="3003" w:name="_Toc44341051"/>
      <w:bookmarkStart w:id="3004" w:name="_Toc51675349"/>
      <w:bookmarkStart w:id="3005" w:name="_Toc55894798"/>
      <w:bookmarkStart w:id="3006" w:name="_Toc58939882"/>
      <w:bookmarkStart w:id="3007" w:name="_Toc67928097"/>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02D7DB68" w14:textId="77777777" w:rsidR="008C10F3" w:rsidRPr="002B15AA" w:rsidRDefault="008C10F3" w:rsidP="008C10F3">
      <w:pPr>
        <w:pStyle w:val="Heading4"/>
      </w:pPr>
      <w:bookmarkStart w:id="3008" w:name="_Toc19888167"/>
      <w:bookmarkStart w:id="3009" w:name="_Toc27405044"/>
      <w:bookmarkStart w:id="3010" w:name="_Toc35878189"/>
      <w:bookmarkStart w:id="3011" w:name="_Toc36220005"/>
      <w:bookmarkStart w:id="3012" w:name="_Toc36474103"/>
      <w:bookmarkStart w:id="3013" w:name="_Toc36542375"/>
      <w:bookmarkStart w:id="3014" w:name="_Toc36543196"/>
      <w:bookmarkStart w:id="3015" w:name="_Toc36567434"/>
      <w:bookmarkStart w:id="3016" w:name="_Toc44341052"/>
      <w:bookmarkStart w:id="3017" w:name="_Toc51675350"/>
      <w:bookmarkStart w:id="3018" w:name="_Toc55894799"/>
      <w:bookmarkStart w:id="3019" w:name="_Toc58939883"/>
      <w:bookmarkStart w:id="3020" w:name="_Toc67928098"/>
      <w:r w:rsidRPr="002B15AA">
        <w:rPr>
          <w:rFonts w:hint="eastAsia"/>
          <w:lang w:eastAsia="zh-CN"/>
        </w:rPr>
        <w:t>4.3.2</w:t>
      </w:r>
      <w:r w:rsidRPr="002B15AA">
        <w:rPr>
          <w:lang w:eastAsia="zh-CN"/>
        </w:rPr>
        <w:t>5</w:t>
      </w:r>
      <w:r w:rsidRPr="002B15AA">
        <w:t>.1</w:t>
      </w:r>
      <w:r w:rsidRPr="002B15AA">
        <w:tab/>
        <w:t>Definition</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2E08DD81" w14:textId="77777777" w:rsidR="008C10F3" w:rsidRPr="002B15AA" w:rsidRDefault="008C10F3" w:rsidP="008C10F3">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14:paraId="2526649A" w14:textId="77777777" w:rsidR="008C10F3" w:rsidRPr="002B15AA" w:rsidRDefault="008C10F3" w:rsidP="008C10F3">
      <w:pPr>
        <w:pStyle w:val="Heading4"/>
      </w:pPr>
      <w:bookmarkStart w:id="3021" w:name="_Toc19888168"/>
      <w:bookmarkStart w:id="3022" w:name="_Toc27405045"/>
      <w:bookmarkStart w:id="3023" w:name="_Toc35878190"/>
      <w:bookmarkStart w:id="3024" w:name="_Toc36220006"/>
      <w:bookmarkStart w:id="3025" w:name="_Toc36474104"/>
      <w:bookmarkStart w:id="3026" w:name="_Toc36542376"/>
      <w:bookmarkStart w:id="3027" w:name="_Toc36543197"/>
      <w:bookmarkStart w:id="3028" w:name="_Toc36567435"/>
      <w:bookmarkStart w:id="3029" w:name="_Toc44341053"/>
      <w:bookmarkStart w:id="3030" w:name="_Toc51675351"/>
      <w:bookmarkStart w:id="3031" w:name="_Toc55894800"/>
      <w:bookmarkStart w:id="3032" w:name="_Toc58939884"/>
      <w:bookmarkStart w:id="3033" w:name="_Toc67928099"/>
      <w:r w:rsidRPr="002B15AA">
        <w:rPr>
          <w:rFonts w:hint="eastAsia"/>
          <w:lang w:eastAsia="zh-CN"/>
        </w:rPr>
        <w:t>4.3.2</w:t>
      </w:r>
      <w:r w:rsidRPr="002B15AA">
        <w:rPr>
          <w:lang w:eastAsia="zh-CN"/>
        </w:rPr>
        <w:t>5</w:t>
      </w:r>
      <w:r w:rsidRPr="002B15AA">
        <w:t>.2</w:t>
      </w:r>
      <w:r w:rsidRPr="002B15AA">
        <w:tab/>
        <w:t>Attributes</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4CEE1E0B" w14:textId="77777777" w:rsidR="008C10F3" w:rsidRPr="002B15AA" w:rsidRDefault="008C10F3" w:rsidP="008C10F3">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14:paraId="66036B61" w14:textId="77777777" w:rsidR="008C10F3" w:rsidRPr="002B15AA" w:rsidRDefault="008C10F3" w:rsidP="008C10F3">
      <w:pPr>
        <w:pStyle w:val="Heading4"/>
      </w:pPr>
      <w:bookmarkStart w:id="3034" w:name="_Toc19888169"/>
      <w:bookmarkStart w:id="3035" w:name="_Toc27405046"/>
      <w:bookmarkStart w:id="3036" w:name="_Toc35878191"/>
      <w:bookmarkStart w:id="3037" w:name="_Toc36220007"/>
      <w:bookmarkStart w:id="3038" w:name="_Toc36474105"/>
      <w:bookmarkStart w:id="3039" w:name="_Toc36542377"/>
      <w:bookmarkStart w:id="3040" w:name="_Toc36543198"/>
      <w:bookmarkStart w:id="3041" w:name="_Toc36567436"/>
      <w:bookmarkStart w:id="3042" w:name="_Toc44341054"/>
      <w:bookmarkStart w:id="3043" w:name="_Toc51675352"/>
      <w:bookmarkStart w:id="3044" w:name="_Toc55894801"/>
      <w:bookmarkStart w:id="3045" w:name="_Toc58939885"/>
      <w:bookmarkStart w:id="3046" w:name="_Toc67928100"/>
      <w:r w:rsidRPr="002B15AA">
        <w:rPr>
          <w:rFonts w:hint="eastAsia"/>
          <w:lang w:eastAsia="zh-CN"/>
        </w:rPr>
        <w:t>4.3.2</w:t>
      </w:r>
      <w:r w:rsidRPr="002B15AA">
        <w:rPr>
          <w:lang w:eastAsia="zh-CN"/>
        </w:rPr>
        <w:t>5</w:t>
      </w:r>
      <w:r w:rsidRPr="002B15AA">
        <w:t>.3</w:t>
      </w:r>
      <w:r w:rsidRPr="002B15AA">
        <w:tab/>
        <w:t>Attribute constraints</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2C3B4AD8" w14:textId="77777777" w:rsidR="008C10F3" w:rsidRPr="002B15AA" w:rsidRDefault="008C10F3" w:rsidP="008C10F3">
      <w:r w:rsidRPr="002B15AA">
        <w:t>See respective IOCs.</w:t>
      </w:r>
    </w:p>
    <w:p w14:paraId="79B31BCE" w14:textId="77777777" w:rsidR="008C10F3" w:rsidRPr="002B15AA" w:rsidRDefault="008C10F3" w:rsidP="008C10F3">
      <w:pPr>
        <w:pStyle w:val="Heading4"/>
      </w:pPr>
      <w:bookmarkStart w:id="3047" w:name="_Toc19888170"/>
      <w:bookmarkStart w:id="3048" w:name="_Toc27405047"/>
      <w:bookmarkStart w:id="3049" w:name="_Toc35878192"/>
      <w:bookmarkStart w:id="3050" w:name="_Toc36220008"/>
      <w:bookmarkStart w:id="3051" w:name="_Toc36474106"/>
      <w:bookmarkStart w:id="3052" w:name="_Toc36542378"/>
      <w:bookmarkStart w:id="3053" w:name="_Toc36543199"/>
      <w:bookmarkStart w:id="3054" w:name="_Toc36567437"/>
      <w:bookmarkStart w:id="3055" w:name="_Toc44341055"/>
      <w:bookmarkStart w:id="3056" w:name="_Toc51675353"/>
      <w:bookmarkStart w:id="3057" w:name="_Toc55894802"/>
      <w:bookmarkStart w:id="3058" w:name="_Toc58939886"/>
      <w:bookmarkStart w:id="3059" w:name="_Toc67928101"/>
      <w:r w:rsidRPr="002B15AA">
        <w:rPr>
          <w:rFonts w:hint="eastAsia"/>
          <w:lang w:eastAsia="zh-CN"/>
        </w:rPr>
        <w:t>4.3.2</w:t>
      </w:r>
      <w:r w:rsidRPr="002B15AA">
        <w:rPr>
          <w:lang w:eastAsia="zh-CN"/>
        </w:rPr>
        <w:t>5</w:t>
      </w:r>
      <w:r w:rsidRPr="002B15AA">
        <w:t>.4</w:t>
      </w:r>
      <w:r w:rsidRPr="002B15AA">
        <w:tab/>
        <w:t>Notifications</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14:paraId="673E97C8" w14:textId="77777777" w:rsidR="008C10F3" w:rsidRPr="002B15AA" w:rsidRDefault="008C10F3" w:rsidP="008C10F3">
      <w:r w:rsidRPr="002B15AA">
        <w:t>See respective IOCs.</w:t>
      </w:r>
    </w:p>
    <w:p w14:paraId="6751CDDD" w14:textId="77777777" w:rsidR="008C10F3" w:rsidRPr="002B15AA" w:rsidRDefault="008C10F3" w:rsidP="008C10F3">
      <w:pPr>
        <w:pStyle w:val="Heading3"/>
        <w:rPr>
          <w:lang w:eastAsia="zh-CN"/>
        </w:rPr>
      </w:pPr>
      <w:bookmarkStart w:id="3060" w:name="_Toc19888171"/>
      <w:bookmarkStart w:id="3061" w:name="_Toc27405048"/>
      <w:bookmarkStart w:id="3062" w:name="_Toc35878193"/>
      <w:bookmarkStart w:id="3063" w:name="_Toc36220009"/>
      <w:bookmarkStart w:id="3064" w:name="_Toc36474107"/>
      <w:bookmarkStart w:id="3065" w:name="_Toc36542379"/>
      <w:bookmarkStart w:id="3066" w:name="_Toc36543200"/>
      <w:bookmarkStart w:id="3067" w:name="_Toc36567438"/>
      <w:bookmarkStart w:id="3068" w:name="_Toc44341056"/>
      <w:bookmarkStart w:id="3069" w:name="_Toc51675354"/>
      <w:bookmarkStart w:id="3070" w:name="_Toc55894803"/>
      <w:bookmarkStart w:id="3071" w:name="_Toc58939887"/>
      <w:bookmarkStart w:id="3072" w:name="_Toc67928102"/>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48537AF1" w14:textId="77777777" w:rsidR="008C10F3" w:rsidRPr="002B15AA" w:rsidRDefault="008C10F3" w:rsidP="008C10F3">
      <w:pPr>
        <w:pStyle w:val="Heading4"/>
      </w:pPr>
      <w:bookmarkStart w:id="3073" w:name="_Toc19888172"/>
      <w:bookmarkStart w:id="3074" w:name="_Toc27405049"/>
      <w:bookmarkStart w:id="3075" w:name="_Toc35878194"/>
      <w:bookmarkStart w:id="3076" w:name="_Toc36220010"/>
      <w:bookmarkStart w:id="3077" w:name="_Toc36474108"/>
      <w:bookmarkStart w:id="3078" w:name="_Toc36542380"/>
      <w:bookmarkStart w:id="3079" w:name="_Toc36543201"/>
      <w:bookmarkStart w:id="3080" w:name="_Toc36567439"/>
      <w:bookmarkStart w:id="3081" w:name="_Toc44341057"/>
      <w:bookmarkStart w:id="3082" w:name="_Toc51675355"/>
      <w:bookmarkStart w:id="3083" w:name="_Toc55894804"/>
      <w:bookmarkStart w:id="3084" w:name="_Toc58939888"/>
      <w:bookmarkStart w:id="3085" w:name="_Toc67928103"/>
      <w:r w:rsidRPr="002B15AA">
        <w:rPr>
          <w:rFonts w:hint="eastAsia"/>
          <w:lang w:eastAsia="zh-CN"/>
        </w:rPr>
        <w:t>4.3.2</w:t>
      </w:r>
      <w:r w:rsidRPr="002B15AA">
        <w:rPr>
          <w:lang w:eastAsia="zh-CN"/>
        </w:rPr>
        <w:t>6</w:t>
      </w:r>
      <w:r w:rsidRPr="002B15AA">
        <w:t>.1</w:t>
      </w:r>
      <w:r w:rsidRPr="002B15AA">
        <w:tab/>
        <w:t>Definition</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45A0395B" w14:textId="77777777" w:rsidR="008C10F3" w:rsidRPr="002B15AA" w:rsidRDefault="008C10F3" w:rsidP="008C10F3">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14:paraId="2EC52EAD" w14:textId="77777777" w:rsidR="008C10F3" w:rsidRPr="002B15AA" w:rsidRDefault="008C10F3" w:rsidP="008C10F3">
      <w:pPr>
        <w:pStyle w:val="Heading4"/>
      </w:pPr>
      <w:bookmarkStart w:id="3086" w:name="_Toc19888173"/>
      <w:bookmarkStart w:id="3087" w:name="_Toc27405050"/>
      <w:bookmarkStart w:id="3088" w:name="_Toc35878195"/>
      <w:bookmarkStart w:id="3089" w:name="_Toc36220011"/>
      <w:bookmarkStart w:id="3090" w:name="_Toc36474109"/>
      <w:bookmarkStart w:id="3091" w:name="_Toc36542381"/>
      <w:bookmarkStart w:id="3092" w:name="_Toc36543202"/>
      <w:bookmarkStart w:id="3093" w:name="_Toc36567440"/>
      <w:bookmarkStart w:id="3094" w:name="_Toc44341058"/>
      <w:bookmarkStart w:id="3095" w:name="_Toc51675356"/>
      <w:bookmarkStart w:id="3096" w:name="_Toc55894805"/>
      <w:bookmarkStart w:id="3097" w:name="_Toc58939889"/>
      <w:bookmarkStart w:id="3098" w:name="_Toc67928104"/>
      <w:r w:rsidRPr="002B15AA">
        <w:rPr>
          <w:rFonts w:hint="eastAsia"/>
          <w:lang w:eastAsia="zh-CN"/>
        </w:rPr>
        <w:t>4.3.2</w:t>
      </w:r>
      <w:r w:rsidRPr="002B15AA">
        <w:rPr>
          <w:lang w:eastAsia="zh-CN"/>
        </w:rPr>
        <w:t>6</w:t>
      </w:r>
      <w:r w:rsidRPr="002B15AA">
        <w:t>.2</w:t>
      </w:r>
      <w:r w:rsidRPr="002B15AA">
        <w:tab/>
        <w:t>Attributes</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14:paraId="5D9C7BC9" w14:textId="77777777" w:rsidR="008C10F3" w:rsidRPr="002B15AA" w:rsidRDefault="008C10F3" w:rsidP="008C10F3">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14:paraId="5745BF29" w14:textId="77777777" w:rsidR="008C10F3" w:rsidRPr="002B15AA" w:rsidRDefault="008C10F3" w:rsidP="008C10F3">
      <w:pPr>
        <w:pStyle w:val="Heading4"/>
      </w:pPr>
      <w:bookmarkStart w:id="3099" w:name="_Toc19888174"/>
      <w:bookmarkStart w:id="3100" w:name="_Toc27405051"/>
      <w:bookmarkStart w:id="3101" w:name="_Toc35878196"/>
      <w:bookmarkStart w:id="3102" w:name="_Toc36220012"/>
      <w:bookmarkStart w:id="3103" w:name="_Toc36474110"/>
      <w:bookmarkStart w:id="3104" w:name="_Toc36542382"/>
      <w:bookmarkStart w:id="3105" w:name="_Toc36543203"/>
      <w:bookmarkStart w:id="3106" w:name="_Toc36567441"/>
      <w:bookmarkStart w:id="3107" w:name="_Toc44341059"/>
      <w:bookmarkStart w:id="3108" w:name="_Toc51675357"/>
      <w:bookmarkStart w:id="3109" w:name="_Toc55894806"/>
      <w:bookmarkStart w:id="3110" w:name="_Toc58939890"/>
      <w:bookmarkStart w:id="3111" w:name="_Toc67928105"/>
      <w:r w:rsidRPr="002B15AA">
        <w:rPr>
          <w:rFonts w:hint="eastAsia"/>
          <w:lang w:eastAsia="zh-CN"/>
        </w:rPr>
        <w:t>4.3.2</w:t>
      </w:r>
      <w:r w:rsidRPr="002B15AA">
        <w:rPr>
          <w:lang w:eastAsia="zh-CN"/>
        </w:rPr>
        <w:t>6</w:t>
      </w:r>
      <w:r w:rsidRPr="002B15AA">
        <w:t>.3</w:t>
      </w:r>
      <w:r w:rsidRPr="002B15AA">
        <w:tab/>
        <w:t>Attribute constraints</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29C36C60" w14:textId="77777777" w:rsidR="008C10F3" w:rsidRPr="002B15AA" w:rsidRDefault="008C10F3" w:rsidP="008C10F3">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14:paraId="4921689B" w14:textId="77777777" w:rsidR="008C10F3" w:rsidRPr="002B15AA" w:rsidRDefault="008C10F3" w:rsidP="008C10F3">
      <w:pPr>
        <w:pStyle w:val="Heading4"/>
      </w:pPr>
      <w:bookmarkStart w:id="3112" w:name="_Toc19888175"/>
      <w:bookmarkStart w:id="3113" w:name="_Toc27405052"/>
      <w:bookmarkStart w:id="3114" w:name="_Toc35878197"/>
      <w:bookmarkStart w:id="3115" w:name="_Toc36220013"/>
      <w:bookmarkStart w:id="3116" w:name="_Toc36474111"/>
      <w:bookmarkStart w:id="3117" w:name="_Toc36542383"/>
      <w:bookmarkStart w:id="3118" w:name="_Toc36543204"/>
      <w:bookmarkStart w:id="3119" w:name="_Toc36567442"/>
      <w:bookmarkStart w:id="3120" w:name="_Toc44341060"/>
      <w:bookmarkStart w:id="3121" w:name="_Toc51675358"/>
      <w:bookmarkStart w:id="3122" w:name="_Toc55894807"/>
      <w:bookmarkStart w:id="3123" w:name="_Toc58939891"/>
      <w:bookmarkStart w:id="3124" w:name="_Toc67928106"/>
      <w:r w:rsidRPr="002B15AA">
        <w:rPr>
          <w:rFonts w:hint="eastAsia"/>
          <w:lang w:eastAsia="zh-CN"/>
        </w:rPr>
        <w:lastRenderedPageBreak/>
        <w:t>4.3.2</w:t>
      </w:r>
      <w:r w:rsidRPr="002B15AA">
        <w:rPr>
          <w:lang w:eastAsia="zh-CN"/>
        </w:rPr>
        <w:t>6</w:t>
      </w:r>
      <w:r w:rsidRPr="002B15AA">
        <w:t>.4</w:t>
      </w:r>
      <w:r w:rsidRPr="002B15AA">
        <w:tab/>
        <w:t>Notifications</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21B6D1F6" w14:textId="77777777" w:rsidR="008C10F3" w:rsidRPr="002B15AA" w:rsidRDefault="008C10F3" w:rsidP="008C10F3">
      <w:r w:rsidRPr="002B15AA">
        <w:t>See respective IOCs.</w:t>
      </w:r>
    </w:p>
    <w:p w14:paraId="7DA18110" w14:textId="77777777" w:rsidR="008C10F3" w:rsidRPr="002B15AA" w:rsidRDefault="008C10F3" w:rsidP="008C10F3">
      <w:pPr>
        <w:pStyle w:val="Heading3"/>
        <w:rPr>
          <w:lang w:eastAsia="zh-CN"/>
        </w:rPr>
      </w:pPr>
      <w:bookmarkStart w:id="3125" w:name="_Toc19888176"/>
      <w:bookmarkStart w:id="3126" w:name="_Toc27405053"/>
      <w:bookmarkStart w:id="3127" w:name="_Toc35878198"/>
      <w:bookmarkStart w:id="3128" w:name="_Toc36220014"/>
      <w:bookmarkStart w:id="3129" w:name="_Toc36474112"/>
      <w:bookmarkStart w:id="3130" w:name="_Toc36542384"/>
      <w:bookmarkStart w:id="3131" w:name="_Toc36543205"/>
      <w:bookmarkStart w:id="3132" w:name="_Toc36567443"/>
      <w:bookmarkStart w:id="3133" w:name="_Toc44341061"/>
      <w:bookmarkStart w:id="3134" w:name="_Toc51675359"/>
      <w:bookmarkStart w:id="3135" w:name="_Toc55894808"/>
      <w:bookmarkStart w:id="3136" w:name="_Toc58939892"/>
      <w:bookmarkStart w:id="3137" w:name="_Toc67928107"/>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37E13395" w14:textId="77777777" w:rsidR="008C10F3" w:rsidRPr="002B15AA" w:rsidRDefault="008C10F3" w:rsidP="008C10F3">
      <w:pPr>
        <w:pStyle w:val="Heading4"/>
      </w:pPr>
      <w:bookmarkStart w:id="3138" w:name="_Toc19888177"/>
      <w:bookmarkStart w:id="3139" w:name="_Toc27405054"/>
      <w:bookmarkStart w:id="3140" w:name="_Toc35878199"/>
      <w:bookmarkStart w:id="3141" w:name="_Toc36220015"/>
      <w:bookmarkStart w:id="3142" w:name="_Toc36474113"/>
      <w:bookmarkStart w:id="3143" w:name="_Toc36542385"/>
      <w:bookmarkStart w:id="3144" w:name="_Toc36543206"/>
      <w:bookmarkStart w:id="3145" w:name="_Toc36567444"/>
      <w:bookmarkStart w:id="3146" w:name="_Toc44341062"/>
      <w:bookmarkStart w:id="3147" w:name="_Toc51675360"/>
      <w:bookmarkStart w:id="3148" w:name="_Toc55894809"/>
      <w:bookmarkStart w:id="3149" w:name="_Toc58939893"/>
      <w:bookmarkStart w:id="3150" w:name="_Toc67928108"/>
      <w:r w:rsidRPr="002B15AA">
        <w:rPr>
          <w:rFonts w:hint="eastAsia"/>
          <w:lang w:eastAsia="zh-CN"/>
        </w:rPr>
        <w:t>4.3.2</w:t>
      </w:r>
      <w:r w:rsidRPr="002B15AA">
        <w:rPr>
          <w:lang w:eastAsia="zh-CN"/>
        </w:rPr>
        <w:t>7</w:t>
      </w:r>
      <w:r w:rsidRPr="002B15AA">
        <w:t>.1</w:t>
      </w:r>
      <w:r w:rsidRPr="002B15AA">
        <w:tab/>
        <w:t>Definition</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55849CD7" w14:textId="77777777" w:rsidR="008C10F3" w:rsidRPr="002B15AA" w:rsidRDefault="008C10F3" w:rsidP="008C10F3">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14:paraId="5B81C968" w14:textId="77777777" w:rsidR="008C10F3" w:rsidRPr="002B15AA" w:rsidRDefault="008C10F3" w:rsidP="008C10F3">
      <w:pPr>
        <w:pStyle w:val="Heading4"/>
      </w:pPr>
      <w:bookmarkStart w:id="3151" w:name="_Toc19888178"/>
      <w:bookmarkStart w:id="3152" w:name="_Toc27405055"/>
      <w:bookmarkStart w:id="3153" w:name="_Toc35878200"/>
      <w:bookmarkStart w:id="3154" w:name="_Toc36220016"/>
      <w:bookmarkStart w:id="3155" w:name="_Toc36474114"/>
      <w:bookmarkStart w:id="3156" w:name="_Toc36542386"/>
      <w:bookmarkStart w:id="3157" w:name="_Toc36543207"/>
      <w:bookmarkStart w:id="3158" w:name="_Toc36567445"/>
      <w:bookmarkStart w:id="3159" w:name="_Toc44341063"/>
      <w:bookmarkStart w:id="3160" w:name="_Toc51675361"/>
      <w:bookmarkStart w:id="3161" w:name="_Toc55894810"/>
      <w:bookmarkStart w:id="3162" w:name="_Toc58939894"/>
      <w:bookmarkStart w:id="3163" w:name="_Toc67928109"/>
      <w:r w:rsidRPr="002B15AA">
        <w:rPr>
          <w:rFonts w:hint="eastAsia"/>
          <w:lang w:eastAsia="zh-CN"/>
        </w:rPr>
        <w:t>4.3.2</w:t>
      </w:r>
      <w:r w:rsidRPr="002B15AA">
        <w:rPr>
          <w:lang w:eastAsia="zh-CN"/>
        </w:rPr>
        <w:t>7</w:t>
      </w:r>
      <w:r w:rsidRPr="002B15AA">
        <w:t>.2</w:t>
      </w:r>
      <w:r w:rsidRPr="002B15AA">
        <w:tab/>
        <w:t>Attributes</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1D188ACD" w14:textId="77777777" w:rsidR="008C10F3" w:rsidRPr="002B15AA" w:rsidRDefault="008C10F3" w:rsidP="008C10F3">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14:paraId="5191A327" w14:textId="77777777" w:rsidR="008C10F3" w:rsidRPr="002B15AA" w:rsidRDefault="008C10F3" w:rsidP="008C10F3">
      <w:pPr>
        <w:pStyle w:val="Heading4"/>
      </w:pPr>
      <w:bookmarkStart w:id="3164" w:name="_Toc19888179"/>
      <w:bookmarkStart w:id="3165" w:name="_Toc27405056"/>
      <w:bookmarkStart w:id="3166" w:name="_Toc35878201"/>
      <w:bookmarkStart w:id="3167" w:name="_Toc36220017"/>
      <w:bookmarkStart w:id="3168" w:name="_Toc36474115"/>
      <w:bookmarkStart w:id="3169" w:name="_Toc36542387"/>
      <w:bookmarkStart w:id="3170" w:name="_Toc36543208"/>
      <w:bookmarkStart w:id="3171" w:name="_Toc36567446"/>
      <w:bookmarkStart w:id="3172" w:name="_Toc44341064"/>
      <w:bookmarkStart w:id="3173" w:name="_Toc51675362"/>
      <w:bookmarkStart w:id="3174" w:name="_Toc55894811"/>
      <w:bookmarkStart w:id="3175" w:name="_Toc58939895"/>
      <w:bookmarkStart w:id="3176" w:name="_Toc67928110"/>
      <w:r w:rsidRPr="002B15AA">
        <w:rPr>
          <w:rFonts w:hint="eastAsia"/>
          <w:lang w:eastAsia="zh-CN"/>
        </w:rPr>
        <w:t>4.3.2</w:t>
      </w:r>
      <w:r w:rsidRPr="002B15AA">
        <w:rPr>
          <w:lang w:eastAsia="zh-CN"/>
        </w:rPr>
        <w:t>7</w:t>
      </w:r>
      <w:r w:rsidRPr="002B15AA">
        <w:t>.3</w:t>
      </w:r>
      <w:r w:rsidRPr="002B15AA">
        <w:tab/>
        <w:t>Attribute constraints</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5B2CF059" w14:textId="77777777" w:rsidR="008C10F3" w:rsidRPr="002B15AA" w:rsidRDefault="008C10F3" w:rsidP="008C10F3">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14:paraId="660D76B9" w14:textId="77777777" w:rsidR="008C10F3" w:rsidRPr="002B15AA" w:rsidRDefault="008C10F3" w:rsidP="008C10F3">
      <w:pPr>
        <w:pStyle w:val="Heading4"/>
      </w:pPr>
      <w:bookmarkStart w:id="3177" w:name="_Toc19888180"/>
      <w:bookmarkStart w:id="3178" w:name="_Toc27405057"/>
      <w:bookmarkStart w:id="3179" w:name="_Toc35878202"/>
      <w:bookmarkStart w:id="3180" w:name="_Toc36220018"/>
      <w:bookmarkStart w:id="3181" w:name="_Toc36474116"/>
      <w:bookmarkStart w:id="3182" w:name="_Toc36542388"/>
      <w:bookmarkStart w:id="3183" w:name="_Toc36543209"/>
      <w:bookmarkStart w:id="3184" w:name="_Toc36567447"/>
      <w:bookmarkStart w:id="3185" w:name="_Toc44341065"/>
      <w:bookmarkStart w:id="3186" w:name="_Toc51675363"/>
      <w:bookmarkStart w:id="3187" w:name="_Toc55894812"/>
      <w:bookmarkStart w:id="3188" w:name="_Toc58939896"/>
      <w:bookmarkStart w:id="3189" w:name="_Toc67928111"/>
      <w:r w:rsidRPr="002B15AA">
        <w:rPr>
          <w:rFonts w:hint="eastAsia"/>
          <w:lang w:eastAsia="zh-CN"/>
        </w:rPr>
        <w:t>4.3.2</w:t>
      </w:r>
      <w:r w:rsidRPr="002B15AA">
        <w:rPr>
          <w:lang w:eastAsia="zh-CN"/>
        </w:rPr>
        <w:t>7</w:t>
      </w:r>
      <w:r w:rsidRPr="002B15AA">
        <w:t>.4</w:t>
      </w:r>
      <w:r w:rsidRPr="002B15AA">
        <w:tab/>
        <w:t>Notifications</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2D9082BB" w14:textId="77777777" w:rsidR="008C10F3" w:rsidRPr="002B15AA" w:rsidRDefault="008C10F3" w:rsidP="008C10F3">
      <w:r w:rsidRPr="002B15AA">
        <w:t>See respective IOCs.</w:t>
      </w:r>
    </w:p>
    <w:p w14:paraId="1BF40C83" w14:textId="77777777" w:rsidR="008C10F3" w:rsidRPr="002B15AA" w:rsidRDefault="008C10F3" w:rsidP="008C10F3">
      <w:pPr>
        <w:pStyle w:val="Heading3"/>
        <w:rPr>
          <w:lang w:eastAsia="zh-CN"/>
        </w:rPr>
      </w:pPr>
      <w:bookmarkStart w:id="3190" w:name="_Toc19888181"/>
      <w:bookmarkStart w:id="3191" w:name="_Toc27405058"/>
      <w:bookmarkStart w:id="3192" w:name="_Toc35878203"/>
      <w:bookmarkStart w:id="3193" w:name="_Toc36220019"/>
      <w:bookmarkStart w:id="3194" w:name="_Toc36474117"/>
      <w:bookmarkStart w:id="3195" w:name="_Toc36542389"/>
      <w:bookmarkStart w:id="3196" w:name="_Toc36543210"/>
      <w:bookmarkStart w:id="3197" w:name="_Toc36567448"/>
      <w:bookmarkStart w:id="3198" w:name="_Toc44341066"/>
      <w:bookmarkStart w:id="3199" w:name="_Toc51675364"/>
      <w:bookmarkStart w:id="3200" w:name="_Toc55894813"/>
      <w:bookmarkStart w:id="3201" w:name="_Toc58939897"/>
      <w:bookmarkStart w:id="3202" w:name="_Toc67928112"/>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7C90C97D" w14:textId="77777777" w:rsidR="008C10F3" w:rsidRPr="002B15AA" w:rsidRDefault="008C10F3" w:rsidP="008C10F3">
      <w:pPr>
        <w:pStyle w:val="Heading4"/>
      </w:pPr>
      <w:bookmarkStart w:id="3203" w:name="_Toc19888182"/>
      <w:bookmarkStart w:id="3204" w:name="_Toc27405059"/>
      <w:bookmarkStart w:id="3205" w:name="_Toc35878204"/>
      <w:bookmarkStart w:id="3206" w:name="_Toc36220020"/>
      <w:bookmarkStart w:id="3207" w:name="_Toc36474118"/>
      <w:bookmarkStart w:id="3208" w:name="_Toc36542390"/>
      <w:bookmarkStart w:id="3209" w:name="_Toc36543211"/>
      <w:bookmarkStart w:id="3210" w:name="_Toc36567449"/>
      <w:bookmarkStart w:id="3211" w:name="_Toc44341067"/>
      <w:bookmarkStart w:id="3212" w:name="_Toc51675365"/>
      <w:bookmarkStart w:id="3213" w:name="_Toc55894814"/>
      <w:bookmarkStart w:id="3214" w:name="_Toc58939898"/>
      <w:bookmarkStart w:id="3215" w:name="_Toc67928113"/>
      <w:r w:rsidRPr="002B15AA">
        <w:rPr>
          <w:rFonts w:hint="eastAsia"/>
          <w:lang w:eastAsia="zh-CN"/>
        </w:rPr>
        <w:t>4.3.2</w:t>
      </w:r>
      <w:r w:rsidRPr="002B15AA">
        <w:rPr>
          <w:lang w:eastAsia="zh-CN"/>
        </w:rPr>
        <w:t>8</w:t>
      </w:r>
      <w:r w:rsidRPr="002B15AA">
        <w:t>.1</w:t>
      </w:r>
      <w:r w:rsidRPr="002B15AA">
        <w:tab/>
        <w:t>Definition</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14:paraId="598EC0B0" w14:textId="77777777" w:rsidR="008C10F3" w:rsidRPr="002B15AA" w:rsidRDefault="008C10F3" w:rsidP="008C10F3">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14:paraId="5482F894" w14:textId="77777777" w:rsidR="008C10F3" w:rsidRPr="002B15AA" w:rsidRDefault="008C10F3" w:rsidP="008C10F3">
      <w:pPr>
        <w:pStyle w:val="Heading4"/>
      </w:pPr>
      <w:bookmarkStart w:id="3216" w:name="_Toc19888183"/>
      <w:bookmarkStart w:id="3217" w:name="_Toc27405060"/>
      <w:bookmarkStart w:id="3218" w:name="_Toc35878205"/>
      <w:bookmarkStart w:id="3219" w:name="_Toc36220021"/>
      <w:bookmarkStart w:id="3220" w:name="_Toc36474119"/>
      <w:bookmarkStart w:id="3221" w:name="_Toc36542391"/>
      <w:bookmarkStart w:id="3222" w:name="_Toc36543212"/>
      <w:bookmarkStart w:id="3223" w:name="_Toc36567450"/>
      <w:bookmarkStart w:id="3224" w:name="_Toc44341068"/>
      <w:bookmarkStart w:id="3225" w:name="_Toc51675366"/>
      <w:bookmarkStart w:id="3226" w:name="_Toc55894815"/>
      <w:bookmarkStart w:id="3227" w:name="_Toc58939899"/>
      <w:bookmarkStart w:id="3228" w:name="_Toc67928114"/>
      <w:r w:rsidRPr="002B15AA">
        <w:rPr>
          <w:rFonts w:hint="eastAsia"/>
          <w:lang w:eastAsia="zh-CN"/>
        </w:rPr>
        <w:t>4.3.2</w:t>
      </w:r>
      <w:r w:rsidRPr="002B15AA">
        <w:rPr>
          <w:lang w:eastAsia="zh-CN"/>
        </w:rPr>
        <w:t>8</w:t>
      </w:r>
      <w:r w:rsidRPr="002B15AA">
        <w:t>.2</w:t>
      </w:r>
      <w:r w:rsidRPr="002B15AA">
        <w:tab/>
        <w:t>Attributes</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3F871B09" w14:textId="77777777" w:rsidR="008C10F3" w:rsidRPr="002B15AA" w:rsidRDefault="008C10F3" w:rsidP="008C10F3">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14:paraId="3D24F6DF" w14:textId="77777777" w:rsidR="008C10F3" w:rsidRPr="002B15AA" w:rsidRDefault="008C10F3" w:rsidP="008C10F3">
      <w:pPr>
        <w:pStyle w:val="Heading4"/>
      </w:pPr>
      <w:bookmarkStart w:id="3229" w:name="_Toc19888184"/>
      <w:bookmarkStart w:id="3230" w:name="_Toc27405061"/>
      <w:bookmarkStart w:id="3231" w:name="_Toc35878206"/>
      <w:bookmarkStart w:id="3232" w:name="_Toc36220022"/>
      <w:bookmarkStart w:id="3233" w:name="_Toc36474120"/>
      <w:bookmarkStart w:id="3234" w:name="_Toc36542392"/>
      <w:bookmarkStart w:id="3235" w:name="_Toc36543213"/>
      <w:bookmarkStart w:id="3236" w:name="_Toc36567451"/>
      <w:bookmarkStart w:id="3237" w:name="_Toc44341069"/>
      <w:bookmarkStart w:id="3238" w:name="_Toc51675367"/>
      <w:bookmarkStart w:id="3239" w:name="_Toc55894816"/>
      <w:bookmarkStart w:id="3240" w:name="_Toc58939900"/>
      <w:bookmarkStart w:id="3241" w:name="_Toc67928115"/>
      <w:r w:rsidRPr="002B15AA">
        <w:rPr>
          <w:rFonts w:hint="eastAsia"/>
          <w:lang w:eastAsia="zh-CN"/>
        </w:rPr>
        <w:t>4.3.2</w:t>
      </w:r>
      <w:r w:rsidRPr="002B15AA">
        <w:rPr>
          <w:lang w:eastAsia="zh-CN"/>
        </w:rPr>
        <w:t>8</w:t>
      </w:r>
      <w:r w:rsidRPr="002B15AA">
        <w:t>.3</w:t>
      </w:r>
      <w:r w:rsidRPr="002B15AA">
        <w:tab/>
        <w:t>Attribute constraints</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4E1F913E" w14:textId="77777777" w:rsidR="008C10F3" w:rsidRPr="002B15AA" w:rsidRDefault="008C10F3" w:rsidP="008C10F3">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14:paraId="2C13D543" w14:textId="77777777" w:rsidR="008C10F3" w:rsidRPr="002B15AA" w:rsidRDefault="008C10F3" w:rsidP="008C10F3">
      <w:pPr>
        <w:pStyle w:val="Heading4"/>
      </w:pPr>
      <w:bookmarkStart w:id="3242" w:name="_Toc19888185"/>
      <w:bookmarkStart w:id="3243" w:name="_Toc27405062"/>
      <w:bookmarkStart w:id="3244" w:name="_Toc35878207"/>
      <w:bookmarkStart w:id="3245" w:name="_Toc36220023"/>
      <w:bookmarkStart w:id="3246" w:name="_Toc36474121"/>
      <w:bookmarkStart w:id="3247" w:name="_Toc36542393"/>
      <w:bookmarkStart w:id="3248" w:name="_Toc36543214"/>
      <w:bookmarkStart w:id="3249" w:name="_Toc36567452"/>
      <w:bookmarkStart w:id="3250" w:name="_Toc44341070"/>
      <w:bookmarkStart w:id="3251" w:name="_Toc51675368"/>
      <w:bookmarkStart w:id="3252" w:name="_Toc55894817"/>
      <w:bookmarkStart w:id="3253" w:name="_Toc58939901"/>
      <w:bookmarkStart w:id="3254" w:name="_Toc67928116"/>
      <w:r w:rsidRPr="002B15AA">
        <w:rPr>
          <w:rFonts w:hint="eastAsia"/>
          <w:lang w:eastAsia="zh-CN"/>
        </w:rPr>
        <w:t>4.3.2</w:t>
      </w:r>
      <w:r w:rsidRPr="002B15AA">
        <w:rPr>
          <w:lang w:eastAsia="zh-CN"/>
        </w:rPr>
        <w:t>8</w:t>
      </w:r>
      <w:r w:rsidRPr="002B15AA">
        <w:t>.4</w:t>
      </w:r>
      <w:r w:rsidRPr="002B15AA">
        <w:tab/>
        <w:t>Notifications</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0FE927BC" w14:textId="77777777" w:rsidR="008C10F3" w:rsidRPr="002B15AA" w:rsidRDefault="008C10F3" w:rsidP="008C10F3">
      <w:r w:rsidRPr="002B15AA">
        <w:t>See respective IOCs.</w:t>
      </w:r>
    </w:p>
    <w:p w14:paraId="7EA61A34" w14:textId="77777777" w:rsidR="008C10F3" w:rsidRPr="002B15AA" w:rsidRDefault="008C10F3" w:rsidP="008C10F3">
      <w:pPr>
        <w:pStyle w:val="Heading3"/>
        <w:rPr>
          <w:lang w:eastAsia="zh-CN"/>
        </w:rPr>
      </w:pPr>
      <w:bookmarkStart w:id="3255" w:name="_Toc19888186"/>
      <w:bookmarkStart w:id="3256" w:name="_Toc27405063"/>
      <w:bookmarkStart w:id="3257" w:name="_Toc35878208"/>
      <w:bookmarkStart w:id="3258" w:name="_Toc36220024"/>
      <w:bookmarkStart w:id="3259" w:name="_Toc36474122"/>
      <w:bookmarkStart w:id="3260" w:name="_Toc36542394"/>
      <w:bookmarkStart w:id="3261" w:name="_Toc36543215"/>
      <w:bookmarkStart w:id="3262" w:name="_Toc36567453"/>
      <w:bookmarkStart w:id="3263" w:name="_Toc44341071"/>
      <w:bookmarkStart w:id="3264" w:name="_Toc51675369"/>
      <w:bookmarkStart w:id="3265" w:name="_Toc55894818"/>
      <w:bookmarkStart w:id="3266" w:name="_Toc58939902"/>
      <w:bookmarkStart w:id="3267" w:name="_Toc67928117"/>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p>
    <w:p w14:paraId="454844F6" w14:textId="77777777" w:rsidR="008C10F3" w:rsidRPr="002B15AA" w:rsidRDefault="008C10F3" w:rsidP="008C10F3">
      <w:pPr>
        <w:pStyle w:val="Heading4"/>
      </w:pPr>
      <w:bookmarkStart w:id="3268" w:name="_Toc19888187"/>
      <w:bookmarkStart w:id="3269" w:name="_Toc27405064"/>
      <w:bookmarkStart w:id="3270" w:name="_Toc35878209"/>
      <w:bookmarkStart w:id="3271" w:name="_Toc36220025"/>
      <w:bookmarkStart w:id="3272" w:name="_Toc36474123"/>
      <w:bookmarkStart w:id="3273" w:name="_Toc36542395"/>
      <w:bookmarkStart w:id="3274" w:name="_Toc36543216"/>
      <w:bookmarkStart w:id="3275" w:name="_Toc36567454"/>
      <w:bookmarkStart w:id="3276" w:name="_Toc44341072"/>
      <w:bookmarkStart w:id="3277" w:name="_Toc51675370"/>
      <w:bookmarkStart w:id="3278" w:name="_Toc55894819"/>
      <w:bookmarkStart w:id="3279" w:name="_Toc58939903"/>
      <w:bookmarkStart w:id="3280" w:name="_Toc67928118"/>
      <w:r w:rsidRPr="002B15AA">
        <w:rPr>
          <w:rFonts w:hint="eastAsia"/>
          <w:lang w:eastAsia="zh-CN"/>
        </w:rPr>
        <w:t>4.3.2</w:t>
      </w:r>
      <w:r w:rsidRPr="002B15AA">
        <w:rPr>
          <w:lang w:eastAsia="zh-CN"/>
        </w:rPr>
        <w:t>9</w:t>
      </w:r>
      <w:r w:rsidRPr="002B15AA">
        <w:t>.1</w:t>
      </w:r>
      <w:r w:rsidRPr="002B15AA">
        <w:tab/>
        <w:t>Definition</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008A65D1" w14:textId="77777777" w:rsidR="008C10F3" w:rsidRPr="002B15AA" w:rsidRDefault="008C10F3" w:rsidP="008C10F3">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14:paraId="5870AB3C" w14:textId="77777777" w:rsidR="008C10F3" w:rsidRPr="002B15AA" w:rsidRDefault="008C10F3" w:rsidP="008C10F3">
      <w:pPr>
        <w:pStyle w:val="Heading4"/>
      </w:pPr>
      <w:bookmarkStart w:id="3281" w:name="_Toc19888188"/>
      <w:bookmarkStart w:id="3282" w:name="_Toc27405065"/>
      <w:bookmarkStart w:id="3283" w:name="_Toc35878210"/>
      <w:bookmarkStart w:id="3284" w:name="_Toc36220026"/>
      <w:bookmarkStart w:id="3285" w:name="_Toc36474124"/>
      <w:bookmarkStart w:id="3286" w:name="_Toc36542396"/>
      <w:bookmarkStart w:id="3287" w:name="_Toc36543217"/>
      <w:bookmarkStart w:id="3288" w:name="_Toc36567455"/>
      <w:bookmarkStart w:id="3289" w:name="_Toc44341073"/>
      <w:bookmarkStart w:id="3290" w:name="_Toc51675371"/>
      <w:bookmarkStart w:id="3291" w:name="_Toc55894820"/>
      <w:bookmarkStart w:id="3292" w:name="_Toc58939904"/>
      <w:bookmarkStart w:id="3293" w:name="_Toc67928119"/>
      <w:r w:rsidRPr="002B15AA">
        <w:rPr>
          <w:rFonts w:hint="eastAsia"/>
          <w:lang w:eastAsia="zh-CN"/>
        </w:rPr>
        <w:t>4.3.2</w:t>
      </w:r>
      <w:r w:rsidRPr="002B15AA">
        <w:rPr>
          <w:lang w:eastAsia="zh-CN"/>
        </w:rPr>
        <w:t>9</w:t>
      </w:r>
      <w:r w:rsidRPr="002B15AA">
        <w:t>.2</w:t>
      </w:r>
      <w:r w:rsidRPr="002B15AA">
        <w:tab/>
        <w:t>Attributes</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7566125C" w14:textId="77777777" w:rsidR="008C10F3" w:rsidRPr="002B15AA" w:rsidRDefault="008C10F3" w:rsidP="008C10F3">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14:paraId="67DB387F" w14:textId="77777777" w:rsidR="008C10F3" w:rsidRPr="002B15AA" w:rsidRDefault="008C10F3" w:rsidP="008C10F3">
      <w:pPr>
        <w:pStyle w:val="Heading4"/>
      </w:pPr>
      <w:bookmarkStart w:id="3294" w:name="_Toc19888189"/>
      <w:bookmarkStart w:id="3295" w:name="_Toc27405066"/>
      <w:bookmarkStart w:id="3296" w:name="_Toc35878211"/>
      <w:bookmarkStart w:id="3297" w:name="_Toc36220027"/>
      <w:bookmarkStart w:id="3298" w:name="_Toc36474125"/>
      <w:bookmarkStart w:id="3299" w:name="_Toc36542397"/>
      <w:bookmarkStart w:id="3300" w:name="_Toc36543218"/>
      <w:bookmarkStart w:id="3301" w:name="_Toc36567456"/>
      <w:bookmarkStart w:id="3302" w:name="_Toc44341074"/>
      <w:bookmarkStart w:id="3303" w:name="_Toc51675372"/>
      <w:bookmarkStart w:id="3304" w:name="_Toc55894821"/>
      <w:bookmarkStart w:id="3305" w:name="_Toc58939905"/>
      <w:bookmarkStart w:id="3306" w:name="_Toc67928120"/>
      <w:r w:rsidRPr="002B15AA">
        <w:rPr>
          <w:rFonts w:hint="eastAsia"/>
          <w:lang w:eastAsia="zh-CN"/>
        </w:rPr>
        <w:t>4.3.2</w:t>
      </w:r>
      <w:r w:rsidRPr="002B15AA">
        <w:rPr>
          <w:lang w:eastAsia="zh-CN"/>
        </w:rPr>
        <w:t>9</w:t>
      </w:r>
      <w:r w:rsidRPr="002B15AA">
        <w:t>.3</w:t>
      </w:r>
      <w:r w:rsidRPr="002B15AA">
        <w:tab/>
        <w:t>Attribute constraints</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14:paraId="601361B0" w14:textId="77777777" w:rsidR="008C10F3" w:rsidRPr="002B15AA" w:rsidRDefault="008C10F3" w:rsidP="008C10F3">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14:paraId="629778F3" w14:textId="77777777" w:rsidR="008C10F3" w:rsidRPr="002B15AA" w:rsidRDefault="008C10F3" w:rsidP="008C10F3">
      <w:pPr>
        <w:pStyle w:val="Heading4"/>
      </w:pPr>
      <w:bookmarkStart w:id="3307" w:name="_Toc19888190"/>
      <w:bookmarkStart w:id="3308" w:name="_Toc27405067"/>
      <w:bookmarkStart w:id="3309" w:name="_Toc35878212"/>
      <w:bookmarkStart w:id="3310" w:name="_Toc36220028"/>
      <w:bookmarkStart w:id="3311" w:name="_Toc36474126"/>
      <w:bookmarkStart w:id="3312" w:name="_Toc36542398"/>
      <w:bookmarkStart w:id="3313" w:name="_Toc36543219"/>
      <w:bookmarkStart w:id="3314" w:name="_Toc36567457"/>
      <w:bookmarkStart w:id="3315" w:name="_Toc44341075"/>
      <w:bookmarkStart w:id="3316" w:name="_Toc51675373"/>
      <w:bookmarkStart w:id="3317" w:name="_Toc55894822"/>
      <w:bookmarkStart w:id="3318" w:name="_Toc58939906"/>
      <w:bookmarkStart w:id="3319" w:name="_Toc67928121"/>
      <w:r w:rsidRPr="002B15AA">
        <w:rPr>
          <w:rFonts w:hint="eastAsia"/>
          <w:lang w:eastAsia="zh-CN"/>
        </w:rPr>
        <w:lastRenderedPageBreak/>
        <w:t>4.3.2</w:t>
      </w:r>
      <w:r w:rsidRPr="002B15AA">
        <w:rPr>
          <w:lang w:eastAsia="zh-CN"/>
        </w:rPr>
        <w:t>9</w:t>
      </w:r>
      <w:r w:rsidRPr="002B15AA">
        <w:t>.4</w:t>
      </w:r>
      <w:r w:rsidRPr="002B15AA">
        <w:tab/>
        <w:t>Notifications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6807DE36" w14:textId="77777777" w:rsidR="008C10F3" w:rsidRPr="002B15AA" w:rsidRDefault="008C10F3" w:rsidP="008C10F3">
      <w:r w:rsidRPr="002B15AA">
        <w:t>See respective IOCs.</w:t>
      </w:r>
    </w:p>
    <w:p w14:paraId="10E4B8F4" w14:textId="77777777" w:rsidR="008C10F3" w:rsidRPr="002B15AA" w:rsidRDefault="008C10F3" w:rsidP="008C10F3">
      <w:pPr>
        <w:pStyle w:val="Heading3"/>
        <w:rPr>
          <w:lang w:eastAsia="zh-CN"/>
        </w:rPr>
      </w:pPr>
      <w:bookmarkStart w:id="3320" w:name="_Toc19888191"/>
      <w:bookmarkStart w:id="3321" w:name="_Toc27405068"/>
      <w:bookmarkStart w:id="3322" w:name="_Toc35878213"/>
      <w:bookmarkStart w:id="3323" w:name="_Toc36220029"/>
      <w:bookmarkStart w:id="3324" w:name="_Toc36474127"/>
      <w:bookmarkStart w:id="3325" w:name="_Toc36542399"/>
      <w:bookmarkStart w:id="3326" w:name="_Toc36543220"/>
      <w:bookmarkStart w:id="3327" w:name="_Toc36567458"/>
      <w:bookmarkStart w:id="3328" w:name="_Toc44341076"/>
      <w:bookmarkStart w:id="3329" w:name="_Toc51675374"/>
      <w:bookmarkStart w:id="3330" w:name="_Toc55894823"/>
      <w:bookmarkStart w:id="3331" w:name="_Toc58939907"/>
      <w:bookmarkStart w:id="3332" w:name="_Toc67928122"/>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31981B5E" w14:textId="77777777" w:rsidR="008C10F3" w:rsidRPr="002B15AA" w:rsidRDefault="008C10F3" w:rsidP="008C10F3">
      <w:pPr>
        <w:pStyle w:val="Heading4"/>
      </w:pPr>
      <w:bookmarkStart w:id="3333" w:name="_Toc19888192"/>
      <w:bookmarkStart w:id="3334" w:name="_Toc27405069"/>
      <w:bookmarkStart w:id="3335" w:name="_Toc35878214"/>
      <w:bookmarkStart w:id="3336" w:name="_Toc36220030"/>
      <w:bookmarkStart w:id="3337" w:name="_Toc36474128"/>
      <w:bookmarkStart w:id="3338" w:name="_Toc36542400"/>
      <w:bookmarkStart w:id="3339" w:name="_Toc36543221"/>
      <w:bookmarkStart w:id="3340" w:name="_Toc36567459"/>
      <w:bookmarkStart w:id="3341" w:name="_Toc44341077"/>
      <w:bookmarkStart w:id="3342" w:name="_Toc51675375"/>
      <w:bookmarkStart w:id="3343" w:name="_Toc55894824"/>
      <w:bookmarkStart w:id="3344" w:name="_Toc58939908"/>
      <w:bookmarkStart w:id="3345" w:name="_Toc67928123"/>
      <w:r w:rsidRPr="002B15AA">
        <w:rPr>
          <w:rFonts w:hint="eastAsia"/>
          <w:lang w:eastAsia="zh-CN"/>
        </w:rPr>
        <w:t>4.3.30</w:t>
      </w:r>
      <w:r w:rsidRPr="002B15AA">
        <w:t>.1</w:t>
      </w:r>
      <w:r w:rsidRPr="002B15AA">
        <w:tab/>
        <w:t>Definition</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335EBDDD" w14:textId="77777777" w:rsidR="008C10F3" w:rsidRPr="002B15AA" w:rsidRDefault="008C10F3" w:rsidP="008C10F3">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14:paraId="54A6A385" w14:textId="77777777" w:rsidR="008C10F3" w:rsidRPr="002B15AA" w:rsidRDefault="008C10F3" w:rsidP="008C10F3">
      <w:pPr>
        <w:pStyle w:val="Heading4"/>
      </w:pPr>
      <w:bookmarkStart w:id="3346" w:name="_Toc19888193"/>
      <w:bookmarkStart w:id="3347" w:name="_Toc27405070"/>
      <w:bookmarkStart w:id="3348" w:name="_Toc35878215"/>
      <w:bookmarkStart w:id="3349" w:name="_Toc36220031"/>
      <w:bookmarkStart w:id="3350" w:name="_Toc36474129"/>
      <w:bookmarkStart w:id="3351" w:name="_Toc36542401"/>
      <w:bookmarkStart w:id="3352" w:name="_Toc36543222"/>
      <w:bookmarkStart w:id="3353" w:name="_Toc36567460"/>
      <w:bookmarkStart w:id="3354" w:name="_Toc44341078"/>
      <w:bookmarkStart w:id="3355" w:name="_Toc51675376"/>
      <w:bookmarkStart w:id="3356" w:name="_Toc55894825"/>
      <w:bookmarkStart w:id="3357" w:name="_Toc58939909"/>
      <w:bookmarkStart w:id="3358" w:name="_Toc67928124"/>
      <w:r w:rsidRPr="002B15AA">
        <w:rPr>
          <w:rFonts w:hint="eastAsia"/>
          <w:lang w:eastAsia="zh-CN"/>
        </w:rPr>
        <w:t>4.3.30</w:t>
      </w:r>
      <w:r w:rsidRPr="002B15AA">
        <w:t>.2</w:t>
      </w:r>
      <w:r w:rsidRPr="002B15AA">
        <w:tab/>
        <w:t>Attributes</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14:paraId="17DC1629" w14:textId="77777777" w:rsidR="008C10F3" w:rsidRPr="002B15AA" w:rsidRDefault="008C10F3" w:rsidP="008C10F3">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14:paraId="714AEB7F" w14:textId="77777777" w:rsidR="008C10F3" w:rsidRPr="002B15AA" w:rsidRDefault="008C10F3" w:rsidP="008C10F3">
      <w:pPr>
        <w:pStyle w:val="Heading4"/>
      </w:pPr>
      <w:bookmarkStart w:id="3359" w:name="_Toc19888194"/>
      <w:bookmarkStart w:id="3360" w:name="_Toc27405071"/>
      <w:bookmarkStart w:id="3361" w:name="_Toc35878216"/>
      <w:bookmarkStart w:id="3362" w:name="_Toc36220032"/>
      <w:bookmarkStart w:id="3363" w:name="_Toc36474130"/>
      <w:bookmarkStart w:id="3364" w:name="_Toc36542402"/>
      <w:bookmarkStart w:id="3365" w:name="_Toc36543223"/>
      <w:bookmarkStart w:id="3366" w:name="_Toc36567461"/>
      <w:bookmarkStart w:id="3367" w:name="_Toc44341079"/>
      <w:bookmarkStart w:id="3368" w:name="_Toc51675377"/>
      <w:bookmarkStart w:id="3369" w:name="_Toc55894826"/>
      <w:bookmarkStart w:id="3370" w:name="_Toc58939910"/>
      <w:bookmarkStart w:id="3371" w:name="_Toc67928125"/>
      <w:r w:rsidRPr="002B15AA">
        <w:rPr>
          <w:rFonts w:hint="eastAsia"/>
          <w:lang w:eastAsia="zh-CN"/>
        </w:rPr>
        <w:t>4.3.</w:t>
      </w:r>
      <w:r w:rsidRPr="002B15AA">
        <w:rPr>
          <w:lang w:eastAsia="zh-CN"/>
        </w:rPr>
        <w:t>30</w:t>
      </w:r>
      <w:r w:rsidRPr="002B15AA">
        <w:t>.3</w:t>
      </w:r>
      <w:r w:rsidRPr="002B15AA">
        <w:tab/>
        <w:t>Attribute constraints</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623967B6" w14:textId="77777777" w:rsidR="008C10F3" w:rsidRPr="002B15AA" w:rsidRDefault="008C10F3" w:rsidP="008C10F3">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14:paraId="4F4CA5A1" w14:textId="77777777" w:rsidR="008C10F3" w:rsidRPr="002B15AA" w:rsidRDefault="008C10F3" w:rsidP="008C10F3">
      <w:pPr>
        <w:pStyle w:val="Heading4"/>
      </w:pPr>
      <w:bookmarkStart w:id="3372" w:name="_Toc19888195"/>
      <w:bookmarkStart w:id="3373" w:name="_Toc27405072"/>
      <w:bookmarkStart w:id="3374" w:name="_Toc35878217"/>
      <w:bookmarkStart w:id="3375" w:name="_Toc36220033"/>
      <w:bookmarkStart w:id="3376" w:name="_Toc36474131"/>
      <w:bookmarkStart w:id="3377" w:name="_Toc36542403"/>
      <w:bookmarkStart w:id="3378" w:name="_Toc36543224"/>
      <w:bookmarkStart w:id="3379" w:name="_Toc36567462"/>
      <w:bookmarkStart w:id="3380" w:name="_Toc44341080"/>
      <w:bookmarkStart w:id="3381" w:name="_Toc51675378"/>
      <w:bookmarkStart w:id="3382" w:name="_Toc55894827"/>
      <w:bookmarkStart w:id="3383" w:name="_Toc58939911"/>
      <w:bookmarkStart w:id="3384" w:name="_Toc67928126"/>
      <w:r w:rsidRPr="002B15AA">
        <w:rPr>
          <w:rFonts w:hint="eastAsia"/>
          <w:lang w:eastAsia="zh-CN"/>
        </w:rPr>
        <w:t>4.3.</w:t>
      </w:r>
      <w:r w:rsidRPr="002B15AA">
        <w:rPr>
          <w:lang w:eastAsia="zh-CN"/>
        </w:rPr>
        <w:t>30</w:t>
      </w:r>
      <w:r w:rsidRPr="002B15AA">
        <w:t>.4</w:t>
      </w:r>
      <w:r w:rsidRPr="002B15AA">
        <w:tab/>
        <w:t>Notifications</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4A7AFCA3" w14:textId="77777777" w:rsidR="008C10F3" w:rsidRPr="002B15AA" w:rsidRDefault="008C10F3" w:rsidP="008C10F3">
      <w:r w:rsidRPr="002B15AA">
        <w:t>See respective IOCs.</w:t>
      </w:r>
    </w:p>
    <w:p w14:paraId="6B3AC950" w14:textId="77777777" w:rsidR="008C10F3" w:rsidRDefault="008C10F3" w:rsidP="008C10F3">
      <w:pPr>
        <w:pStyle w:val="Heading3"/>
        <w:rPr>
          <w:lang w:eastAsia="zh-CN"/>
        </w:rPr>
      </w:pPr>
      <w:bookmarkStart w:id="3385" w:name="_Toc19888196"/>
      <w:bookmarkStart w:id="3386" w:name="_Toc27405073"/>
      <w:bookmarkStart w:id="3387" w:name="_Toc35878218"/>
      <w:bookmarkStart w:id="3388" w:name="_Toc36220034"/>
      <w:bookmarkStart w:id="3389" w:name="_Toc36474132"/>
      <w:bookmarkStart w:id="3390" w:name="_Toc36542404"/>
      <w:bookmarkStart w:id="3391" w:name="_Toc36543225"/>
      <w:bookmarkStart w:id="3392" w:name="_Toc36567463"/>
      <w:bookmarkStart w:id="3393" w:name="_Toc44341081"/>
      <w:bookmarkStart w:id="3394" w:name="_Toc51675379"/>
      <w:bookmarkStart w:id="3395" w:name="_Toc55894828"/>
      <w:bookmarkStart w:id="3396" w:name="_Toc58939912"/>
      <w:bookmarkStart w:id="3397" w:name="_Toc67928127"/>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14:paraId="4949E292" w14:textId="77777777" w:rsidR="008C10F3" w:rsidRDefault="008C10F3" w:rsidP="008C10F3">
      <w:pPr>
        <w:pStyle w:val="Heading3"/>
        <w:rPr>
          <w:lang w:val="en-US" w:eastAsia="zh-CN"/>
        </w:rPr>
      </w:pPr>
      <w:bookmarkStart w:id="3398" w:name="_Toc19888197"/>
      <w:bookmarkStart w:id="3399" w:name="_Toc27405074"/>
      <w:bookmarkStart w:id="3400" w:name="_Toc35878219"/>
      <w:bookmarkStart w:id="3401" w:name="_Toc36220035"/>
      <w:bookmarkStart w:id="3402" w:name="_Toc36474133"/>
      <w:bookmarkStart w:id="3403" w:name="_Toc36542405"/>
      <w:bookmarkStart w:id="3404" w:name="_Toc36543226"/>
      <w:bookmarkStart w:id="3405" w:name="_Toc36567464"/>
      <w:bookmarkStart w:id="3406" w:name="_Toc44341082"/>
      <w:bookmarkStart w:id="3407" w:name="_Toc51675380"/>
      <w:bookmarkStart w:id="3408" w:name="_Toc55894829"/>
      <w:bookmarkStart w:id="3409" w:name="_Toc58939913"/>
      <w:bookmarkStart w:id="3410" w:name="_Toc67928128"/>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14:paraId="3285D315" w14:textId="77777777" w:rsidR="008C10F3" w:rsidRDefault="008C10F3" w:rsidP="008C10F3">
      <w:pPr>
        <w:pStyle w:val="Heading4"/>
      </w:pPr>
      <w:bookmarkStart w:id="3411" w:name="_Toc19888198"/>
      <w:bookmarkStart w:id="3412" w:name="_Toc27405075"/>
      <w:bookmarkStart w:id="3413" w:name="_Toc35878220"/>
      <w:bookmarkStart w:id="3414" w:name="_Toc36220036"/>
      <w:bookmarkStart w:id="3415" w:name="_Toc36474134"/>
      <w:bookmarkStart w:id="3416" w:name="_Toc36542406"/>
      <w:bookmarkStart w:id="3417" w:name="_Toc36543227"/>
      <w:bookmarkStart w:id="3418" w:name="_Toc36567465"/>
      <w:bookmarkStart w:id="3419" w:name="_Toc44341083"/>
      <w:bookmarkStart w:id="3420" w:name="_Toc51675381"/>
      <w:bookmarkStart w:id="3421" w:name="_Toc55894830"/>
      <w:bookmarkStart w:id="3422" w:name="_Toc58939914"/>
      <w:bookmarkStart w:id="3423" w:name="_Toc67928129"/>
      <w:r>
        <w:rPr>
          <w:rFonts w:hint="eastAsia"/>
          <w:lang w:eastAsia="zh-CN"/>
        </w:rPr>
        <w:t>4</w:t>
      </w:r>
      <w:r>
        <w:t>.3.32.1</w:t>
      </w:r>
      <w:r>
        <w:tab/>
        <w:t>Definition</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52FF9083" w14:textId="77777777" w:rsidR="008C10F3" w:rsidRDefault="008C10F3" w:rsidP="008C10F3">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14:paraId="3157E129" w14:textId="77777777" w:rsidR="008C10F3" w:rsidRDefault="008C10F3" w:rsidP="008C10F3">
      <w:r>
        <w:t xml:space="preserve">The source cell can be a </w:t>
      </w:r>
      <w:r>
        <w:rPr>
          <w:rFonts w:ascii="Courier New" w:hAnsi="Courier New"/>
        </w:rPr>
        <w:t>NRCellCU</w:t>
      </w:r>
      <w:r>
        <w:t xml:space="preserve"> instance. This is the case for an Intra-NR neighbour cell relation.</w:t>
      </w:r>
    </w:p>
    <w:p w14:paraId="1365A722" w14:textId="77777777" w:rsidR="008C10F3" w:rsidRDefault="008C10F3" w:rsidP="008C10F3">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14:paraId="3DC97089" w14:textId="77777777" w:rsidR="008C10F3" w:rsidRDefault="008C10F3" w:rsidP="008C10F3">
      <w:pPr>
        <w:rPr>
          <w:lang w:val="en-US"/>
        </w:rPr>
      </w:pPr>
      <w:r>
        <w:t>Neighbour cell relations are unidirectional.</w:t>
      </w:r>
    </w:p>
    <w:p w14:paraId="73EEFF8C" w14:textId="496A91FC" w:rsidR="008C10F3" w:rsidRDefault="008C10F3" w:rsidP="008C10F3">
      <w:pPr>
        <w:pStyle w:val="Heading4"/>
        <w:rPr>
          <w:ins w:id="3424" w:author="28.541_CR0439_(Rel-16)_eNRM" w:date="2021-03-29T13:37:00Z"/>
        </w:rPr>
      </w:pPr>
      <w:bookmarkStart w:id="3425" w:name="_Toc19888199"/>
      <w:bookmarkStart w:id="3426" w:name="_Toc27405076"/>
      <w:bookmarkStart w:id="3427" w:name="_Toc35878221"/>
      <w:bookmarkStart w:id="3428" w:name="_Toc36220037"/>
      <w:bookmarkStart w:id="3429" w:name="_Toc36474135"/>
      <w:bookmarkStart w:id="3430" w:name="_Toc36542407"/>
      <w:bookmarkStart w:id="3431" w:name="_Toc36543228"/>
      <w:bookmarkStart w:id="3432" w:name="_Toc36567466"/>
      <w:bookmarkStart w:id="3433" w:name="_Toc44341084"/>
      <w:bookmarkStart w:id="3434" w:name="_Toc51675382"/>
      <w:bookmarkStart w:id="3435" w:name="_Toc55894831"/>
      <w:bookmarkStart w:id="3436" w:name="_Toc58939915"/>
      <w:bookmarkStart w:id="3437" w:name="_Toc67928130"/>
      <w:r>
        <w:rPr>
          <w:rFonts w:hint="eastAsia"/>
          <w:lang w:eastAsia="zh-CN"/>
        </w:rPr>
        <w:t>4</w:t>
      </w:r>
      <w:r>
        <w:t>.3.32.2</w:t>
      </w:r>
      <w:r>
        <w:tab/>
        <w:t>Attributes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186F5EB2" w14:textId="03908698" w:rsidR="00874721" w:rsidRPr="00EB348F" w:rsidRDefault="00874721" w:rsidP="00874721">
      <w:pPr>
        <w:pPrChange w:id="3438" w:author="28.541_CR0439_(Rel-16)_eNRM" w:date="2021-03-29T13:37:00Z">
          <w:pPr>
            <w:pStyle w:val="Heading4"/>
          </w:pPr>
        </w:pPrChange>
      </w:pPr>
      <w:ins w:id="3439" w:author="28.541_CR0439_(Rel-16)_eNRM" w:date="2021-03-29T13:37:00Z">
        <w:r>
          <w:t xml:space="preserve">The </w:t>
        </w:r>
        <w:r w:rsidRPr="00B24D0E">
          <w:rPr>
            <w:rFonts w:ascii="Courier New" w:hAnsi="Courier New" w:hint="eastAsia"/>
          </w:rPr>
          <w:t>NRCell</w:t>
        </w:r>
        <w:r w:rsidRPr="00B24D0E">
          <w:rPr>
            <w:rFonts w:ascii="Courier New" w:hAnsi="Courier New"/>
          </w:rPr>
          <w:t>Relation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440" w:author="Author">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3441">
          <w:tblGrid>
            <w:gridCol w:w="113"/>
            <w:gridCol w:w="3823"/>
            <w:gridCol w:w="113"/>
            <w:gridCol w:w="879"/>
            <w:gridCol w:w="113"/>
            <w:gridCol w:w="1163"/>
            <w:gridCol w:w="113"/>
            <w:gridCol w:w="1021"/>
            <w:gridCol w:w="113"/>
            <w:gridCol w:w="1021"/>
            <w:gridCol w:w="113"/>
            <w:gridCol w:w="1272"/>
            <w:gridCol w:w="113"/>
          </w:tblGrid>
        </w:tblGridChange>
      </w:tblGrid>
      <w:tr w:rsidR="008C10F3" w14:paraId="0BA03BA5" w14:textId="77777777" w:rsidTr="00EB348F">
        <w:trPr>
          <w:cantSplit/>
          <w:jc w:val="center"/>
          <w:trPrChange w:id="3442" w:author="Author">
            <w:trPr>
              <w:gridAfter w:val="0"/>
              <w:wAfter w:w="113" w:type="dxa"/>
              <w:cantSplit/>
              <w:jc w:val="center"/>
            </w:trPr>
          </w:trPrChange>
        </w:trPr>
        <w:tc>
          <w:tcPr>
            <w:tcW w:w="3936" w:type="dxa"/>
            <w:shd w:val="pct10" w:color="auto" w:fill="FFFFFF"/>
            <w:tcPrChange w:id="3443" w:author="Author">
              <w:tcPr>
                <w:tcW w:w="3936" w:type="dxa"/>
                <w:gridSpan w:val="2"/>
                <w:shd w:val="pct10" w:color="auto" w:fill="FFFFFF"/>
                <w:vAlign w:val="center"/>
              </w:tcPr>
            </w:tcPrChange>
          </w:tcPr>
          <w:p w14:paraId="32CE9E83" w14:textId="77777777" w:rsidR="008C10F3" w:rsidRDefault="008C10F3" w:rsidP="00EB348F">
            <w:pPr>
              <w:pStyle w:val="TAH"/>
            </w:pPr>
            <w:r>
              <w:t>Attribute name</w:t>
            </w:r>
          </w:p>
        </w:tc>
        <w:tc>
          <w:tcPr>
            <w:tcW w:w="992" w:type="dxa"/>
            <w:shd w:val="pct10" w:color="auto" w:fill="FFFFFF"/>
            <w:tcPrChange w:id="3444" w:author="Author">
              <w:tcPr>
                <w:tcW w:w="992" w:type="dxa"/>
                <w:gridSpan w:val="2"/>
                <w:shd w:val="pct10" w:color="auto" w:fill="FFFFFF"/>
                <w:vAlign w:val="center"/>
              </w:tcPr>
            </w:tcPrChange>
          </w:tcPr>
          <w:p w14:paraId="3BA3DCC9" w14:textId="77777777" w:rsidR="008C10F3" w:rsidRDefault="008C10F3" w:rsidP="00EB348F">
            <w:pPr>
              <w:pStyle w:val="TAH"/>
            </w:pPr>
            <w:r>
              <w:t>Support Qualifier</w:t>
            </w:r>
          </w:p>
        </w:tc>
        <w:tc>
          <w:tcPr>
            <w:tcW w:w="1276" w:type="dxa"/>
            <w:shd w:val="pct10" w:color="auto" w:fill="FFFFFF"/>
            <w:tcPrChange w:id="3445" w:author="Author">
              <w:tcPr>
                <w:tcW w:w="1276" w:type="dxa"/>
                <w:gridSpan w:val="2"/>
                <w:shd w:val="pct10" w:color="auto" w:fill="FFFFFF"/>
                <w:vAlign w:val="center"/>
              </w:tcPr>
            </w:tcPrChange>
          </w:tcPr>
          <w:p w14:paraId="1859D2A7" w14:textId="77777777" w:rsidR="008C10F3" w:rsidRDefault="008C10F3" w:rsidP="00EB348F">
            <w:pPr>
              <w:pStyle w:val="TAH"/>
            </w:pPr>
            <w:r>
              <w:t>isReadable</w:t>
            </w:r>
          </w:p>
        </w:tc>
        <w:tc>
          <w:tcPr>
            <w:tcW w:w="1134" w:type="dxa"/>
            <w:shd w:val="pct10" w:color="auto" w:fill="FFFFFF"/>
            <w:tcPrChange w:id="3446" w:author="Author">
              <w:tcPr>
                <w:tcW w:w="1134" w:type="dxa"/>
                <w:gridSpan w:val="2"/>
                <w:shd w:val="pct10" w:color="auto" w:fill="FFFFFF"/>
                <w:vAlign w:val="center"/>
              </w:tcPr>
            </w:tcPrChange>
          </w:tcPr>
          <w:p w14:paraId="48F31D05" w14:textId="77777777" w:rsidR="008C10F3" w:rsidRDefault="008C10F3" w:rsidP="00EB348F">
            <w:pPr>
              <w:pStyle w:val="TAH"/>
            </w:pPr>
            <w:r>
              <w:t>isWritable</w:t>
            </w:r>
          </w:p>
        </w:tc>
        <w:tc>
          <w:tcPr>
            <w:tcW w:w="1134" w:type="dxa"/>
            <w:shd w:val="pct10" w:color="auto" w:fill="FFFFFF"/>
            <w:tcPrChange w:id="3447" w:author="Author">
              <w:tcPr>
                <w:tcW w:w="1134" w:type="dxa"/>
                <w:gridSpan w:val="2"/>
                <w:shd w:val="pct10" w:color="auto" w:fill="FFFFFF"/>
                <w:vAlign w:val="center"/>
              </w:tcPr>
            </w:tcPrChange>
          </w:tcPr>
          <w:p w14:paraId="31AD262E" w14:textId="77777777" w:rsidR="008C10F3" w:rsidRDefault="008C10F3" w:rsidP="00EB348F">
            <w:pPr>
              <w:pStyle w:val="TAH"/>
            </w:pPr>
            <w:r>
              <w:rPr>
                <w:rFonts w:cs="Arial"/>
                <w:bCs/>
                <w:szCs w:val="18"/>
              </w:rPr>
              <w:t>isInvariant</w:t>
            </w:r>
          </w:p>
        </w:tc>
        <w:tc>
          <w:tcPr>
            <w:tcW w:w="1385" w:type="dxa"/>
            <w:shd w:val="pct10" w:color="auto" w:fill="FFFFFF"/>
            <w:tcPrChange w:id="3448" w:author="Author">
              <w:tcPr>
                <w:tcW w:w="1385" w:type="dxa"/>
                <w:gridSpan w:val="2"/>
                <w:shd w:val="pct10" w:color="auto" w:fill="FFFFFF"/>
                <w:vAlign w:val="center"/>
              </w:tcPr>
            </w:tcPrChange>
          </w:tcPr>
          <w:p w14:paraId="5A9E72A0" w14:textId="77777777" w:rsidR="008C10F3" w:rsidRDefault="008C10F3" w:rsidP="00EB348F">
            <w:pPr>
              <w:pStyle w:val="TAH"/>
            </w:pPr>
            <w:r>
              <w:t>isNotifyable</w:t>
            </w:r>
          </w:p>
        </w:tc>
      </w:tr>
      <w:tr w:rsidR="008C10F3" w14:paraId="39D41771" w14:textId="77777777" w:rsidTr="00EB348F">
        <w:trPr>
          <w:cantSplit/>
          <w:jc w:val="center"/>
          <w:trPrChange w:id="3449" w:author="Author">
            <w:trPr>
              <w:gridAfter w:val="0"/>
              <w:wAfter w:w="113" w:type="dxa"/>
              <w:cantSplit/>
              <w:jc w:val="center"/>
            </w:trPr>
          </w:trPrChange>
        </w:trPr>
        <w:tc>
          <w:tcPr>
            <w:tcW w:w="3936" w:type="dxa"/>
            <w:tcPrChange w:id="3450" w:author="Author">
              <w:tcPr>
                <w:tcW w:w="3936" w:type="dxa"/>
                <w:gridSpan w:val="2"/>
              </w:tcPr>
            </w:tcPrChange>
          </w:tcPr>
          <w:p w14:paraId="1D1CE26A" w14:textId="77777777" w:rsidR="008C10F3" w:rsidRPr="005D76F0" w:rsidRDefault="008C10F3" w:rsidP="00EB348F">
            <w:pPr>
              <w:pStyle w:val="TAL"/>
              <w:rPr>
                <w:rFonts w:ascii="Courier New" w:hAnsi="Courier New" w:cs="Courier New"/>
              </w:rPr>
            </w:pPr>
            <w:r>
              <w:rPr>
                <w:rFonts w:ascii="Courier New" w:hAnsi="Courier New"/>
                <w:lang w:val="en-US" w:eastAsia="zh-CN"/>
              </w:rPr>
              <w:t>nRTCI</w:t>
            </w:r>
          </w:p>
        </w:tc>
        <w:tc>
          <w:tcPr>
            <w:tcW w:w="992" w:type="dxa"/>
            <w:tcPrChange w:id="3451" w:author="Author">
              <w:tcPr>
                <w:tcW w:w="992" w:type="dxa"/>
                <w:gridSpan w:val="2"/>
              </w:tcPr>
            </w:tcPrChange>
          </w:tcPr>
          <w:p w14:paraId="7826BC32" w14:textId="77777777" w:rsidR="008C10F3" w:rsidRDefault="008C10F3" w:rsidP="00EB348F">
            <w:pPr>
              <w:pStyle w:val="TAL"/>
              <w:jc w:val="center"/>
            </w:pPr>
            <w:r>
              <w:t>O</w:t>
            </w:r>
          </w:p>
        </w:tc>
        <w:tc>
          <w:tcPr>
            <w:tcW w:w="1276" w:type="dxa"/>
            <w:tcPrChange w:id="3452" w:author="Author">
              <w:tcPr>
                <w:tcW w:w="1276" w:type="dxa"/>
                <w:gridSpan w:val="2"/>
              </w:tcPr>
            </w:tcPrChange>
          </w:tcPr>
          <w:p w14:paraId="010EB325" w14:textId="77777777" w:rsidR="008C10F3" w:rsidRDefault="008C10F3" w:rsidP="00EB348F">
            <w:pPr>
              <w:pStyle w:val="TAL"/>
              <w:jc w:val="center"/>
            </w:pPr>
            <w:r>
              <w:t>T</w:t>
            </w:r>
          </w:p>
        </w:tc>
        <w:tc>
          <w:tcPr>
            <w:tcW w:w="1134" w:type="dxa"/>
            <w:tcPrChange w:id="3453" w:author="Author">
              <w:tcPr>
                <w:tcW w:w="1134" w:type="dxa"/>
                <w:gridSpan w:val="2"/>
              </w:tcPr>
            </w:tcPrChange>
          </w:tcPr>
          <w:p w14:paraId="2BFB31FD" w14:textId="77777777" w:rsidR="008C10F3" w:rsidRDefault="008C10F3" w:rsidP="00EB348F">
            <w:pPr>
              <w:pStyle w:val="TAL"/>
              <w:jc w:val="center"/>
            </w:pPr>
            <w:r>
              <w:t>T</w:t>
            </w:r>
          </w:p>
        </w:tc>
        <w:tc>
          <w:tcPr>
            <w:tcW w:w="1134" w:type="dxa"/>
            <w:tcPrChange w:id="3454" w:author="Author">
              <w:tcPr>
                <w:tcW w:w="1134" w:type="dxa"/>
                <w:gridSpan w:val="2"/>
              </w:tcPr>
            </w:tcPrChange>
          </w:tcPr>
          <w:p w14:paraId="5EB97C71" w14:textId="77777777" w:rsidR="008C10F3" w:rsidRDefault="008C10F3" w:rsidP="00EB348F">
            <w:pPr>
              <w:pStyle w:val="TAL"/>
              <w:jc w:val="center"/>
              <w:rPr>
                <w:lang w:eastAsia="zh-CN"/>
              </w:rPr>
            </w:pPr>
            <w:r>
              <w:t>F</w:t>
            </w:r>
          </w:p>
        </w:tc>
        <w:tc>
          <w:tcPr>
            <w:tcW w:w="1385" w:type="dxa"/>
            <w:tcPrChange w:id="3455" w:author="Author">
              <w:tcPr>
                <w:tcW w:w="1385" w:type="dxa"/>
                <w:gridSpan w:val="2"/>
              </w:tcPr>
            </w:tcPrChange>
          </w:tcPr>
          <w:p w14:paraId="0CE7F5F9" w14:textId="77777777" w:rsidR="008C10F3" w:rsidRDefault="008C10F3" w:rsidP="00EB348F">
            <w:pPr>
              <w:pStyle w:val="TAL"/>
              <w:jc w:val="center"/>
            </w:pPr>
            <w:r>
              <w:rPr>
                <w:lang w:eastAsia="zh-CN"/>
              </w:rPr>
              <w:t>T</w:t>
            </w:r>
          </w:p>
        </w:tc>
      </w:tr>
      <w:tr w:rsidR="008C10F3" w14:paraId="307A2E05" w14:textId="77777777" w:rsidTr="00EB348F">
        <w:trPr>
          <w:cantSplit/>
          <w:jc w:val="center"/>
          <w:trPrChange w:id="3456" w:author="Author">
            <w:trPr>
              <w:gridAfter w:val="0"/>
              <w:wAfter w:w="113" w:type="dxa"/>
              <w:cantSplit/>
              <w:jc w:val="center"/>
            </w:trPr>
          </w:trPrChange>
        </w:trPr>
        <w:tc>
          <w:tcPr>
            <w:tcW w:w="3936" w:type="dxa"/>
            <w:tcPrChange w:id="3457" w:author="Author">
              <w:tcPr>
                <w:tcW w:w="3936" w:type="dxa"/>
                <w:gridSpan w:val="2"/>
              </w:tcPr>
            </w:tcPrChange>
          </w:tcPr>
          <w:p w14:paraId="1894168E" w14:textId="77777777" w:rsidR="008C10F3" w:rsidRDefault="008C10F3" w:rsidP="00EB348F">
            <w:pPr>
              <w:pStyle w:val="TAL"/>
              <w:rPr>
                <w:b/>
                <w:lang w:eastAsia="zh-CN"/>
              </w:rPr>
            </w:pPr>
            <w:r>
              <w:rPr>
                <w:rFonts w:ascii="Courier New" w:hAnsi="Courier New" w:cs="Courier New"/>
                <w:bCs/>
              </w:rPr>
              <w:t>cellIndividualOffset</w:t>
            </w:r>
          </w:p>
        </w:tc>
        <w:tc>
          <w:tcPr>
            <w:tcW w:w="992" w:type="dxa"/>
            <w:tcPrChange w:id="3458" w:author="Author">
              <w:tcPr>
                <w:tcW w:w="992" w:type="dxa"/>
                <w:gridSpan w:val="2"/>
              </w:tcPr>
            </w:tcPrChange>
          </w:tcPr>
          <w:p w14:paraId="04320A86" w14:textId="77777777" w:rsidR="008C10F3" w:rsidRDefault="008C10F3" w:rsidP="00EB348F">
            <w:pPr>
              <w:pStyle w:val="TAL"/>
              <w:jc w:val="center"/>
              <w:rPr>
                <w:lang w:eastAsia="zh-CN"/>
              </w:rPr>
            </w:pPr>
            <w:r>
              <w:rPr>
                <w:rFonts w:hint="eastAsia"/>
                <w:lang w:eastAsia="zh-CN"/>
              </w:rPr>
              <w:t>M</w:t>
            </w:r>
          </w:p>
        </w:tc>
        <w:tc>
          <w:tcPr>
            <w:tcW w:w="1276" w:type="dxa"/>
            <w:tcPrChange w:id="3459" w:author="Author">
              <w:tcPr>
                <w:tcW w:w="1276" w:type="dxa"/>
                <w:gridSpan w:val="2"/>
              </w:tcPr>
            </w:tcPrChange>
          </w:tcPr>
          <w:p w14:paraId="0ECA6E5B" w14:textId="77777777" w:rsidR="008C10F3" w:rsidRDefault="008C10F3" w:rsidP="00EB348F">
            <w:pPr>
              <w:pStyle w:val="TAL"/>
              <w:jc w:val="center"/>
              <w:rPr>
                <w:lang w:eastAsia="zh-CN"/>
              </w:rPr>
            </w:pPr>
            <w:r>
              <w:rPr>
                <w:rFonts w:hint="eastAsia"/>
                <w:lang w:eastAsia="zh-CN"/>
              </w:rPr>
              <w:t>T</w:t>
            </w:r>
          </w:p>
        </w:tc>
        <w:tc>
          <w:tcPr>
            <w:tcW w:w="1134" w:type="dxa"/>
            <w:tcPrChange w:id="3460" w:author="Author">
              <w:tcPr>
                <w:tcW w:w="1134" w:type="dxa"/>
                <w:gridSpan w:val="2"/>
              </w:tcPr>
            </w:tcPrChange>
          </w:tcPr>
          <w:p w14:paraId="06F84AF7" w14:textId="77777777" w:rsidR="008C10F3" w:rsidRDefault="008C10F3" w:rsidP="00EB348F">
            <w:pPr>
              <w:pStyle w:val="TAL"/>
              <w:jc w:val="center"/>
              <w:rPr>
                <w:lang w:eastAsia="zh-CN"/>
              </w:rPr>
            </w:pPr>
            <w:r>
              <w:rPr>
                <w:rFonts w:hint="eastAsia"/>
                <w:lang w:eastAsia="zh-CN"/>
              </w:rPr>
              <w:t>T</w:t>
            </w:r>
          </w:p>
        </w:tc>
        <w:tc>
          <w:tcPr>
            <w:tcW w:w="1134" w:type="dxa"/>
            <w:tcPrChange w:id="3461" w:author="Author">
              <w:tcPr>
                <w:tcW w:w="1134" w:type="dxa"/>
                <w:gridSpan w:val="2"/>
              </w:tcPr>
            </w:tcPrChange>
          </w:tcPr>
          <w:p w14:paraId="7E609827" w14:textId="77777777" w:rsidR="008C10F3" w:rsidRDefault="008C10F3" w:rsidP="00EB348F">
            <w:pPr>
              <w:pStyle w:val="TAL"/>
              <w:jc w:val="center"/>
              <w:rPr>
                <w:lang w:eastAsia="zh-CN"/>
              </w:rPr>
            </w:pPr>
            <w:r>
              <w:rPr>
                <w:rFonts w:hint="eastAsia"/>
                <w:lang w:eastAsia="zh-CN"/>
              </w:rPr>
              <w:t>F</w:t>
            </w:r>
          </w:p>
        </w:tc>
        <w:tc>
          <w:tcPr>
            <w:tcW w:w="1385" w:type="dxa"/>
            <w:tcPrChange w:id="3462" w:author="Author">
              <w:tcPr>
                <w:tcW w:w="1385" w:type="dxa"/>
                <w:gridSpan w:val="2"/>
              </w:tcPr>
            </w:tcPrChange>
          </w:tcPr>
          <w:p w14:paraId="5ABA19BC" w14:textId="77777777" w:rsidR="008C10F3" w:rsidRDefault="008C10F3" w:rsidP="00EB348F">
            <w:pPr>
              <w:pStyle w:val="TAL"/>
              <w:jc w:val="center"/>
              <w:rPr>
                <w:lang w:eastAsia="zh-CN"/>
              </w:rPr>
            </w:pPr>
            <w:r>
              <w:rPr>
                <w:rFonts w:hint="eastAsia"/>
                <w:lang w:eastAsia="zh-CN"/>
              </w:rPr>
              <w:t>T</w:t>
            </w:r>
          </w:p>
        </w:tc>
      </w:tr>
      <w:tr w:rsidR="008C10F3" w14:paraId="0088D6CB" w14:textId="77777777" w:rsidTr="00EB348F">
        <w:trPr>
          <w:cantSplit/>
          <w:jc w:val="center"/>
          <w:trPrChange w:id="3463" w:author="Author">
            <w:trPr>
              <w:gridAfter w:val="0"/>
              <w:wAfter w:w="113" w:type="dxa"/>
              <w:cantSplit/>
              <w:jc w:val="center"/>
            </w:trPr>
          </w:trPrChange>
        </w:trPr>
        <w:tc>
          <w:tcPr>
            <w:tcW w:w="3936" w:type="dxa"/>
            <w:tcPrChange w:id="3464" w:author="Author">
              <w:tcPr>
                <w:tcW w:w="3936" w:type="dxa"/>
                <w:gridSpan w:val="2"/>
              </w:tcPr>
            </w:tcPrChange>
          </w:tcPr>
          <w:p w14:paraId="5A443ECC" w14:textId="77777777" w:rsidR="008C10F3" w:rsidRDefault="008C10F3" w:rsidP="00EB348F">
            <w:pPr>
              <w:pStyle w:val="TAL"/>
              <w:rPr>
                <w:rFonts w:ascii="Courier New" w:hAnsi="Courier New" w:cs="Courier New"/>
                <w:bCs/>
              </w:rPr>
            </w:pPr>
            <w:r>
              <w:rPr>
                <w:rFonts w:ascii="Courier New" w:hAnsi="Courier New" w:cs="Arial"/>
                <w:lang w:val="en-US" w:eastAsia="zh-CN"/>
              </w:rPr>
              <w:t>isRemoveAllowed</w:t>
            </w:r>
          </w:p>
        </w:tc>
        <w:tc>
          <w:tcPr>
            <w:tcW w:w="992" w:type="dxa"/>
            <w:tcPrChange w:id="3465" w:author="Author">
              <w:tcPr>
                <w:tcW w:w="992" w:type="dxa"/>
                <w:gridSpan w:val="2"/>
              </w:tcPr>
            </w:tcPrChange>
          </w:tcPr>
          <w:p w14:paraId="0729EECE" w14:textId="77777777" w:rsidR="008C10F3" w:rsidRDefault="008C10F3" w:rsidP="00EB348F">
            <w:pPr>
              <w:pStyle w:val="TAL"/>
              <w:jc w:val="center"/>
              <w:rPr>
                <w:lang w:eastAsia="zh-CN"/>
              </w:rPr>
            </w:pPr>
            <w:r>
              <w:rPr>
                <w:rFonts w:cs="Arial"/>
                <w:lang w:val="fr-FR" w:eastAsia="zh-CN"/>
              </w:rPr>
              <w:t>CM</w:t>
            </w:r>
          </w:p>
        </w:tc>
        <w:tc>
          <w:tcPr>
            <w:tcW w:w="1276" w:type="dxa"/>
            <w:tcPrChange w:id="3466" w:author="Author">
              <w:tcPr>
                <w:tcW w:w="1276" w:type="dxa"/>
                <w:gridSpan w:val="2"/>
              </w:tcPr>
            </w:tcPrChange>
          </w:tcPr>
          <w:p w14:paraId="6EBB0E61" w14:textId="77777777" w:rsidR="008C10F3" w:rsidRDefault="008C10F3" w:rsidP="00EB348F">
            <w:pPr>
              <w:pStyle w:val="TAL"/>
              <w:jc w:val="center"/>
              <w:rPr>
                <w:lang w:eastAsia="zh-CN"/>
              </w:rPr>
            </w:pPr>
            <w:r>
              <w:rPr>
                <w:rFonts w:cs="Arial"/>
                <w:lang w:val="fr-FR" w:eastAsia="zh-CN"/>
              </w:rPr>
              <w:t>T</w:t>
            </w:r>
          </w:p>
        </w:tc>
        <w:tc>
          <w:tcPr>
            <w:tcW w:w="1134" w:type="dxa"/>
            <w:tcPrChange w:id="3467" w:author="Author">
              <w:tcPr>
                <w:tcW w:w="1134" w:type="dxa"/>
                <w:gridSpan w:val="2"/>
              </w:tcPr>
            </w:tcPrChange>
          </w:tcPr>
          <w:p w14:paraId="19238C43" w14:textId="77777777" w:rsidR="008C10F3" w:rsidRDefault="008C10F3" w:rsidP="00EB348F">
            <w:pPr>
              <w:pStyle w:val="TAL"/>
              <w:jc w:val="center"/>
              <w:rPr>
                <w:lang w:eastAsia="zh-CN"/>
              </w:rPr>
            </w:pPr>
            <w:r>
              <w:rPr>
                <w:rFonts w:cs="Arial"/>
                <w:lang w:val="fr-FR" w:eastAsia="zh-CN"/>
              </w:rPr>
              <w:t>T</w:t>
            </w:r>
          </w:p>
        </w:tc>
        <w:tc>
          <w:tcPr>
            <w:tcW w:w="1134" w:type="dxa"/>
            <w:tcPrChange w:id="3468" w:author="Author">
              <w:tcPr>
                <w:tcW w:w="1134" w:type="dxa"/>
                <w:gridSpan w:val="2"/>
              </w:tcPr>
            </w:tcPrChange>
          </w:tcPr>
          <w:p w14:paraId="03C8A4E9" w14:textId="77777777" w:rsidR="008C10F3" w:rsidRDefault="008C10F3" w:rsidP="00EB348F">
            <w:pPr>
              <w:pStyle w:val="TAL"/>
              <w:jc w:val="center"/>
              <w:rPr>
                <w:lang w:eastAsia="zh-CN"/>
              </w:rPr>
            </w:pPr>
            <w:r>
              <w:rPr>
                <w:rFonts w:cs="Arial"/>
                <w:lang w:val="fr-FR" w:eastAsia="zh-CN"/>
              </w:rPr>
              <w:t>F</w:t>
            </w:r>
          </w:p>
        </w:tc>
        <w:tc>
          <w:tcPr>
            <w:tcW w:w="1385" w:type="dxa"/>
            <w:tcPrChange w:id="3469" w:author="Author">
              <w:tcPr>
                <w:tcW w:w="1385" w:type="dxa"/>
                <w:gridSpan w:val="2"/>
              </w:tcPr>
            </w:tcPrChange>
          </w:tcPr>
          <w:p w14:paraId="436B2575" w14:textId="77777777" w:rsidR="008C10F3" w:rsidRDefault="008C10F3" w:rsidP="00EB348F">
            <w:pPr>
              <w:pStyle w:val="TAL"/>
              <w:jc w:val="center"/>
              <w:rPr>
                <w:lang w:eastAsia="zh-CN"/>
              </w:rPr>
            </w:pPr>
            <w:r>
              <w:rPr>
                <w:rFonts w:cs="Arial"/>
                <w:lang w:val="fr-FR" w:eastAsia="zh-CN"/>
              </w:rPr>
              <w:t>T</w:t>
            </w:r>
          </w:p>
        </w:tc>
      </w:tr>
      <w:tr w:rsidR="008C10F3" w14:paraId="1A4A0968" w14:textId="77777777" w:rsidTr="00EB348F">
        <w:trPr>
          <w:cantSplit/>
          <w:jc w:val="center"/>
          <w:trPrChange w:id="3470" w:author="Author">
            <w:trPr>
              <w:gridAfter w:val="0"/>
              <w:wAfter w:w="113" w:type="dxa"/>
              <w:cantSplit/>
              <w:jc w:val="center"/>
            </w:trPr>
          </w:trPrChange>
        </w:trPr>
        <w:tc>
          <w:tcPr>
            <w:tcW w:w="3936" w:type="dxa"/>
            <w:tcPrChange w:id="3471" w:author="Author">
              <w:tcPr>
                <w:tcW w:w="3936" w:type="dxa"/>
                <w:gridSpan w:val="2"/>
              </w:tcPr>
            </w:tcPrChange>
          </w:tcPr>
          <w:p w14:paraId="1CA4E2B2" w14:textId="77777777" w:rsidR="008C10F3" w:rsidRDefault="008C10F3" w:rsidP="00EB348F">
            <w:pPr>
              <w:pStyle w:val="TAL"/>
              <w:rPr>
                <w:rFonts w:ascii="Courier New" w:hAnsi="Courier New" w:cs="Courier New"/>
                <w:bCs/>
              </w:rPr>
            </w:pPr>
            <w:r>
              <w:rPr>
                <w:rFonts w:ascii="Courier New" w:hAnsi="Courier New" w:cs="Arial"/>
                <w:lang w:val="en-US" w:eastAsia="zh-CN"/>
              </w:rPr>
              <w:t>isHOAllowed</w:t>
            </w:r>
          </w:p>
        </w:tc>
        <w:tc>
          <w:tcPr>
            <w:tcW w:w="992" w:type="dxa"/>
            <w:tcPrChange w:id="3472" w:author="Author">
              <w:tcPr>
                <w:tcW w:w="992" w:type="dxa"/>
                <w:gridSpan w:val="2"/>
              </w:tcPr>
            </w:tcPrChange>
          </w:tcPr>
          <w:p w14:paraId="7C997BF0" w14:textId="77777777" w:rsidR="008C10F3" w:rsidRDefault="008C10F3" w:rsidP="00EB348F">
            <w:pPr>
              <w:pStyle w:val="TAL"/>
              <w:jc w:val="center"/>
              <w:rPr>
                <w:lang w:eastAsia="zh-CN"/>
              </w:rPr>
            </w:pPr>
            <w:r>
              <w:rPr>
                <w:rFonts w:cs="Arial"/>
                <w:lang w:val="fr-FR" w:eastAsia="zh-CN"/>
              </w:rPr>
              <w:t>CM</w:t>
            </w:r>
          </w:p>
        </w:tc>
        <w:tc>
          <w:tcPr>
            <w:tcW w:w="1276" w:type="dxa"/>
            <w:tcPrChange w:id="3473" w:author="Author">
              <w:tcPr>
                <w:tcW w:w="1276" w:type="dxa"/>
                <w:gridSpan w:val="2"/>
              </w:tcPr>
            </w:tcPrChange>
          </w:tcPr>
          <w:p w14:paraId="27349126" w14:textId="77777777" w:rsidR="008C10F3" w:rsidRDefault="008C10F3" w:rsidP="00EB348F">
            <w:pPr>
              <w:pStyle w:val="TAL"/>
              <w:jc w:val="center"/>
              <w:rPr>
                <w:lang w:eastAsia="zh-CN"/>
              </w:rPr>
            </w:pPr>
            <w:r>
              <w:rPr>
                <w:rFonts w:cs="Arial"/>
                <w:lang w:val="fr-FR" w:eastAsia="zh-CN"/>
              </w:rPr>
              <w:t>T</w:t>
            </w:r>
          </w:p>
        </w:tc>
        <w:tc>
          <w:tcPr>
            <w:tcW w:w="1134" w:type="dxa"/>
            <w:tcPrChange w:id="3474" w:author="Author">
              <w:tcPr>
                <w:tcW w:w="1134" w:type="dxa"/>
                <w:gridSpan w:val="2"/>
              </w:tcPr>
            </w:tcPrChange>
          </w:tcPr>
          <w:p w14:paraId="26B130B4" w14:textId="77777777" w:rsidR="008C10F3" w:rsidRDefault="008C10F3" w:rsidP="00EB348F">
            <w:pPr>
              <w:pStyle w:val="TAL"/>
              <w:jc w:val="center"/>
              <w:rPr>
                <w:lang w:eastAsia="zh-CN"/>
              </w:rPr>
            </w:pPr>
            <w:r>
              <w:rPr>
                <w:rFonts w:cs="Arial"/>
                <w:lang w:val="fr-FR" w:eastAsia="zh-CN"/>
              </w:rPr>
              <w:t>T</w:t>
            </w:r>
          </w:p>
        </w:tc>
        <w:tc>
          <w:tcPr>
            <w:tcW w:w="1134" w:type="dxa"/>
            <w:tcPrChange w:id="3475" w:author="Author">
              <w:tcPr>
                <w:tcW w:w="1134" w:type="dxa"/>
                <w:gridSpan w:val="2"/>
              </w:tcPr>
            </w:tcPrChange>
          </w:tcPr>
          <w:p w14:paraId="76A63152" w14:textId="77777777" w:rsidR="008C10F3" w:rsidRDefault="008C10F3" w:rsidP="00EB348F">
            <w:pPr>
              <w:pStyle w:val="TAL"/>
              <w:jc w:val="center"/>
              <w:rPr>
                <w:lang w:eastAsia="zh-CN"/>
              </w:rPr>
            </w:pPr>
            <w:r>
              <w:rPr>
                <w:rFonts w:cs="Arial"/>
                <w:lang w:val="fr-FR" w:eastAsia="zh-CN"/>
              </w:rPr>
              <w:t>F</w:t>
            </w:r>
          </w:p>
        </w:tc>
        <w:tc>
          <w:tcPr>
            <w:tcW w:w="1385" w:type="dxa"/>
            <w:tcPrChange w:id="3476" w:author="Author">
              <w:tcPr>
                <w:tcW w:w="1385" w:type="dxa"/>
                <w:gridSpan w:val="2"/>
              </w:tcPr>
            </w:tcPrChange>
          </w:tcPr>
          <w:p w14:paraId="60BEFF03" w14:textId="77777777" w:rsidR="008C10F3" w:rsidRDefault="008C10F3" w:rsidP="00EB348F">
            <w:pPr>
              <w:pStyle w:val="TAL"/>
              <w:jc w:val="center"/>
              <w:rPr>
                <w:lang w:eastAsia="zh-CN"/>
              </w:rPr>
            </w:pPr>
            <w:r>
              <w:rPr>
                <w:rFonts w:cs="Arial"/>
                <w:lang w:val="fr-FR" w:eastAsia="zh-CN"/>
              </w:rPr>
              <w:t>T</w:t>
            </w:r>
          </w:p>
        </w:tc>
      </w:tr>
      <w:tr w:rsidR="008C10F3" w14:paraId="18DCF7CA" w14:textId="77777777" w:rsidTr="00EB348F">
        <w:trPr>
          <w:cantSplit/>
          <w:jc w:val="center"/>
          <w:trPrChange w:id="3477" w:author="Author">
            <w:trPr>
              <w:gridBefore w:val="1"/>
              <w:wBefore w:w="113" w:type="dxa"/>
              <w:cantSplit/>
              <w:jc w:val="center"/>
            </w:trPr>
          </w:trPrChange>
        </w:trPr>
        <w:tc>
          <w:tcPr>
            <w:tcW w:w="3936" w:type="dxa"/>
            <w:tcPrChange w:id="3478" w:author="Author">
              <w:tcPr>
                <w:tcW w:w="3936" w:type="dxa"/>
                <w:gridSpan w:val="2"/>
              </w:tcPr>
            </w:tcPrChange>
          </w:tcPr>
          <w:p w14:paraId="2557A32A" w14:textId="77777777" w:rsidR="008C10F3" w:rsidRDefault="008C10F3" w:rsidP="00EB348F">
            <w:pPr>
              <w:pStyle w:val="TAL"/>
              <w:rPr>
                <w:rFonts w:ascii="Courier New" w:hAnsi="Courier New" w:cs="Arial"/>
                <w:lang w:val="en-US" w:eastAsia="zh-CN"/>
              </w:rPr>
            </w:pPr>
            <w:r w:rsidRPr="0001210E">
              <w:rPr>
                <w:rFonts w:ascii="Courier New" w:hAnsi="Courier New" w:cs="Arial"/>
                <w:lang w:val="en-US" w:eastAsia="zh-CN"/>
              </w:rPr>
              <w:t>isESCoveredBy</w:t>
            </w:r>
          </w:p>
        </w:tc>
        <w:tc>
          <w:tcPr>
            <w:tcW w:w="992" w:type="dxa"/>
            <w:tcPrChange w:id="3479" w:author="Author">
              <w:tcPr>
                <w:tcW w:w="992" w:type="dxa"/>
                <w:gridSpan w:val="2"/>
              </w:tcPr>
            </w:tcPrChange>
          </w:tcPr>
          <w:p w14:paraId="2E1B4791" w14:textId="77777777" w:rsidR="008C10F3" w:rsidRDefault="008C10F3" w:rsidP="00EB348F">
            <w:pPr>
              <w:pStyle w:val="TAL"/>
              <w:jc w:val="center"/>
              <w:rPr>
                <w:rFonts w:cs="Arial"/>
                <w:lang w:val="fr-FR" w:eastAsia="zh-CN"/>
              </w:rPr>
            </w:pPr>
            <w:r>
              <w:rPr>
                <w:rFonts w:cs="Arial"/>
                <w:lang w:val="fr-FR" w:eastAsia="zh-CN"/>
              </w:rPr>
              <w:t>CM</w:t>
            </w:r>
          </w:p>
        </w:tc>
        <w:tc>
          <w:tcPr>
            <w:tcW w:w="1276" w:type="dxa"/>
            <w:tcPrChange w:id="3480" w:author="Author">
              <w:tcPr>
                <w:tcW w:w="1276" w:type="dxa"/>
                <w:gridSpan w:val="2"/>
              </w:tcPr>
            </w:tcPrChange>
          </w:tcPr>
          <w:p w14:paraId="67956030" w14:textId="77777777" w:rsidR="008C10F3" w:rsidRDefault="008C10F3" w:rsidP="00EB348F">
            <w:pPr>
              <w:pStyle w:val="TAL"/>
              <w:jc w:val="center"/>
              <w:rPr>
                <w:rFonts w:cs="Arial"/>
                <w:lang w:val="fr-FR" w:eastAsia="zh-CN"/>
              </w:rPr>
            </w:pPr>
            <w:r>
              <w:rPr>
                <w:rFonts w:cs="Arial"/>
                <w:lang w:val="fr-FR" w:eastAsia="zh-CN"/>
              </w:rPr>
              <w:t>T</w:t>
            </w:r>
          </w:p>
        </w:tc>
        <w:tc>
          <w:tcPr>
            <w:tcW w:w="1134" w:type="dxa"/>
            <w:tcPrChange w:id="3481" w:author="Author">
              <w:tcPr>
                <w:tcW w:w="1134" w:type="dxa"/>
                <w:gridSpan w:val="2"/>
              </w:tcPr>
            </w:tcPrChange>
          </w:tcPr>
          <w:p w14:paraId="6897FB75" w14:textId="77777777" w:rsidR="008C10F3" w:rsidRDefault="008C10F3" w:rsidP="00EB348F">
            <w:pPr>
              <w:pStyle w:val="TAL"/>
              <w:jc w:val="center"/>
              <w:rPr>
                <w:rFonts w:cs="Arial"/>
                <w:lang w:val="fr-FR" w:eastAsia="zh-CN"/>
              </w:rPr>
            </w:pPr>
            <w:r>
              <w:rPr>
                <w:rFonts w:cs="Arial"/>
                <w:lang w:val="fr-FR" w:eastAsia="zh-CN"/>
              </w:rPr>
              <w:t>T</w:t>
            </w:r>
          </w:p>
        </w:tc>
        <w:tc>
          <w:tcPr>
            <w:tcW w:w="1134" w:type="dxa"/>
            <w:tcPrChange w:id="3482" w:author="Author">
              <w:tcPr>
                <w:tcW w:w="1134" w:type="dxa"/>
                <w:gridSpan w:val="2"/>
              </w:tcPr>
            </w:tcPrChange>
          </w:tcPr>
          <w:p w14:paraId="2996B888" w14:textId="77777777" w:rsidR="008C10F3" w:rsidRDefault="008C10F3" w:rsidP="00EB348F">
            <w:pPr>
              <w:pStyle w:val="TAL"/>
              <w:jc w:val="center"/>
              <w:rPr>
                <w:rFonts w:cs="Arial"/>
                <w:lang w:val="fr-FR" w:eastAsia="zh-CN"/>
              </w:rPr>
            </w:pPr>
            <w:r>
              <w:rPr>
                <w:rFonts w:cs="Arial"/>
                <w:lang w:val="fr-FR" w:eastAsia="zh-CN"/>
              </w:rPr>
              <w:t>F</w:t>
            </w:r>
          </w:p>
        </w:tc>
        <w:tc>
          <w:tcPr>
            <w:tcW w:w="1385" w:type="dxa"/>
            <w:tcPrChange w:id="3483" w:author="Author">
              <w:tcPr>
                <w:tcW w:w="1385" w:type="dxa"/>
                <w:gridSpan w:val="2"/>
              </w:tcPr>
            </w:tcPrChange>
          </w:tcPr>
          <w:p w14:paraId="16320B02" w14:textId="77777777" w:rsidR="008C10F3" w:rsidRDefault="008C10F3" w:rsidP="00EB348F">
            <w:pPr>
              <w:pStyle w:val="TAL"/>
              <w:jc w:val="center"/>
              <w:rPr>
                <w:rFonts w:cs="Arial"/>
                <w:lang w:val="fr-FR" w:eastAsia="zh-CN"/>
              </w:rPr>
            </w:pPr>
            <w:r>
              <w:rPr>
                <w:rFonts w:cs="Arial"/>
                <w:lang w:val="fr-FR" w:eastAsia="zh-CN"/>
              </w:rPr>
              <w:t>T</w:t>
            </w:r>
          </w:p>
        </w:tc>
      </w:tr>
      <w:tr w:rsidR="008C10F3" w14:paraId="6790CBCD" w14:textId="77777777" w:rsidTr="00EB348F">
        <w:trPr>
          <w:cantSplit/>
          <w:jc w:val="center"/>
          <w:trPrChange w:id="3484" w:author="Author">
            <w:trPr>
              <w:gridBefore w:val="1"/>
              <w:wBefore w:w="113" w:type="dxa"/>
              <w:cantSplit/>
              <w:jc w:val="center"/>
            </w:trPr>
          </w:trPrChange>
        </w:trPr>
        <w:tc>
          <w:tcPr>
            <w:tcW w:w="3936" w:type="dxa"/>
            <w:tcPrChange w:id="3485" w:author="Author">
              <w:tcPr>
                <w:tcW w:w="3936" w:type="dxa"/>
                <w:gridSpan w:val="2"/>
              </w:tcPr>
            </w:tcPrChange>
          </w:tcPr>
          <w:p w14:paraId="701AAC5D" w14:textId="77777777" w:rsidR="008C10F3" w:rsidRDefault="008C10F3" w:rsidP="00EB348F">
            <w:pPr>
              <w:pStyle w:val="TAL"/>
              <w:rPr>
                <w:rFonts w:ascii="Courier New" w:hAnsi="Courier New" w:cs="Arial"/>
                <w:lang w:val="en-US" w:eastAsia="zh-CN"/>
              </w:rPr>
            </w:pPr>
            <w:r>
              <w:rPr>
                <w:rFonts w:ascii="Courier New" w:hAnsi="Courier New" w:cs="Arial" w:hint="eastAsia"/>
                <w:lang w:val="en-US" w:eastAsia="zh-CN"/>
              </w:rPr>
              <w:t>i</w:t>
            </w:r>
            <w:r>
              <w:rPr>
                <w:rFonts w:ascii="Courier New" w:hAnsi="Courier New" w:cs="Arial"/>
                <w:lang w:val="en-US" w:eastAsia="zh-CN"/>
              </w:rPr>
              <w:t>sENDCAllowed</w:t>
            </w:r>
          </w:p>
        </w:tc>
        <w:tc>
          <w:tcPr>
            <w:tcW w:w="992" w:type="dxa"/>
            <w:tcPrChange w:id="3486" w:author="Author">
              <w:tcPr>
                <w:tcW w:w="992" w:type="dxa"/>
                <w:gridSpan w:val="2"/>
              </w:tcPr>
            </w:tcPrChange>
          </w:tcPr>
          <w:p w14:paraId="4A535D87" w14:textId="77777777" w:rsidR="008C10F3" w:rsidRDefault="008C10F3" w:rsidP="00EB348F">
            <w:pPr>
              <w:pStyle w:val="TAL"/>
              <w:jc w:val="center"/>
              <w:rPr>
                <w:rFonts w:cs="Arial"/>
                <w:lang w:val="fr-FR" w:eastAsia="zh-CN"/>
              </w:rPr>
            </w:pPr>
            <w:r>
              <w:rPr>
                <w:rFonts w:cs="Arial"/>
                <w:lang w:val="fr-FR" w:eastAsia="zh-CN"/>
              </w:rPr>
              <w:t>CM</w:t>
            </w:r>
          </w:p>
        </w:tc>
        <w:tc>
          <w:tcPr>
            <w:tcW w:w="1276" w:type="dxa"/>
            <w:tcPrChange w:id="3487" w:author="Author">
              <w:tcPr>
                <w:tcW w:w="1276" w:type="dxa"/>
                <w:gridSpan w:val="2"/>
              </w:tcPr>
            </w:tcPrChange>
          </w:tcPr>
          <w:p w14:paraId="7B37D3B0" w14:textId="77777777" w:rsidR="008C10F3" w:rsidRDefault="008C10F3" w:rsidP="00EB348F">
            <w:pPr>
              <w:pStyle w:val="TAL"/>
              <w:jc w:val="center"/>
              <w:rPr>
                <w:rFonts w:cs="Arial"/>
                <w:lang w:val="fr-FR" w:eastAsia="zh-CN"/>
              </w:rPr>
            </w:pPr>
            <w:r>
              <w:rPr>
                <w:rFonts w:cs="Arial"/>
                <w:lang w:val="fr-FR" w:eastAsia="zh-CN"/>
              </w:rPr>
              <w:t>T</w:t>
            </w:r>
          </w:p>
        </w:tc>
        <w:tc>
          <w:tcPr>
            <w:tcW w:w="1134" w:type="dxa"/>
            <w:tcPrChange w:id="3488" w:author="Author">
              <w:tcPr>
                <w:tcW w:w="1134" w:type="dxa"/>
                <w:gridSpan w:val="2"/>
              </w:tcPr>
            </w:tcPrChange>
          </w:tcPr>
          <w:p w14:paraId="27C10A5D" w14:textId="77777777" w:rsidR="008C10F3" w:rsidRDefault="008C10F3" w:rsidP="00EB348F">
            <w:pPr>
              <w:pStyle w:val="TAL"/>
              <w:jc w:val="center"/>
              <w:rPr>
                <w:rFonts w:cs="Arial"/>
                <w:lang w:val="fr-FR" w:eastAsia="zh-CN"/>
              </w:rPr>
            </w:pPr>
            <w:r>
              <w:rPr>
                <w:rFonts w:cs="Arial"/>
                <w:lang w:val="fr-FR" w:eastAsia="zh-CN"/>
              </w:rPr>
              <w:t>T</w:t>
            </w:r>
          </w:p>
        </w:tc>
        <w:tc>
          <w:tcPr>
            <w:tcW w:w="1134" w:type="dxa"/>
            <w:tcPrChange w:id="3489" w:author="Author">
              <w:tcPr>
                <w:tcW w:w="1134" w:type="dxa"/>
                <w:gridSpan w:val="2"/>
              </w:tcPr>
            </w:tcPrChange>
          </w:tcPr>
          <w:p w14:paraId="33B75C57" w14:textId="77777777" w:rsidR="008C10F3" w:rsidRDefault="008C10F3" w:rsidP="00EB348F">
            <w:pPr>
              <w:pStyle w:val="TAL"/>
              <w:jc w:val="center"/>
              <w:rPr>
                <w:rFonts w:cs="Arial"/>
                <w:lang w:val="fr-FR" w:eastAsia="zh-CN"/>
              </w:rPr>
            </w:pPr>
            <w:r>
              <w:rPr>
                <w:rFonts w:cs="Arial"/>
                <w:lang w:val="fr-FR" w:eastAsia="zh-CN"/>
              </w:rPr>
              <w:t>F</w:t>
            </w:r>
          </w:p>
        </w:tc>
        <w:tc>
          <w:tcPr>
            <w:tcW w:w="1385" w:type="dxa"/>
            <w:tcPrChange w:id="3490" w:author="Author">
              <w:tcPr>
                <w:tcW w:w="1385" w:type="dxa"/>
                <w:gridSpan w:val="2"/>
              </w:tcPr>
            </w:tcPrChange>
          </w:tcPr>
          <w:p w14:paraId="1C5E452F" w14:textId="77777777" w:rsidR="008C10F3" w:rsidRDefault="008C10F3" w:rsidP="00EB348F">
            <w:pPr>
              <w:pStyle w:val="TAL"/>
              <w:jc w:val="center"/>
              <w:rPr>
                <w:rFonts w:cs="Arial"/>
                <w:lang w:val="fr-FR" w:eastAsia="zh-CN"/>
              </w:rPr>
            </w:pPr>
            <w:r>
              <w:rPr>
                <w:rFonts w:cs="Arial"/>
                <w:lang w:val="fr-FR" w:eastAsia="zh-CN"/>
              </w:rPr>
              <w:t>T</w:t>
            </w:r>
          </w:p>
        </w:tc>
      </w:tr>
      <w:tr w:rsidR="008C10F3" w14:paraId="3B4DF0D1" w14:textId="77777777" w:rsidTr="00EB348F">
        <w:trPr>
          <w:cantSplit/>
          <w:jc w:val="center"/>
          <w:trPrChange w:id="3491" w:author="Author">
            <w:trPr>
              <w:gridAfter w:val="0"/>
              <w:wAfter w:w="113" w:type="dxa"/>
              <w:cantSplit/>
              <w:jc w:val="center"/>
            </w:trPr>
          </w:trPrChange>
        </w:trPr>
        <w:tc>
          <w:tcPr>
            <w:tcW w:w="3936" w:type="dxa"/>
            <w:tcPrChange w:id="3492" w:author="Author">
              <w:tcPr>
                <w:tcW w:w="3936" w:type="dxa"/>
                <w:gridSpan w:val="2"/>
              </w:tcPr>
            </w:tcPrChange>
          </w:tcPr>
          <w:p w14:paraId="38E76C5D" w14:textId="77777777" w:rsidR="008C10F3" w:rsidRDefault="008C10F3" w:rsidP="00EB348F">
            <w:pPr>
              <w:pStyle w:val="TAL"/>
              <w:jc w:val="center"/>
              <w:rPr>
                <w:rFonts w:ascii="Courier New" w:hAnsi="Courier New" w:cs="Courier New"/>
                <w:bCs/>
              </w:rPr>
            </w:pPr>
            <w:r>
              <w:rPr>
                <w:b/>
                <w:lang w:val="en-US"/>
              </w:rPr>
              <w:t>attribute related to role</w:t>
            </w:r>
          </w:p>
        </w:tc>
        <w:tc>
          <w:tcPr>
            <w:tcW w:w="992" w:type="dxa"/>
            <w:tcPrChange w:id="3493" w:author="Author">
              <w:tcPr>
                <w:tcW w:w="992" w:type="dxa"/>
                <w:gridSpan w:val="2"/>
              </w:tcPr>
            </w:tcPrChange>
          </w:tcPr>
          <w:p w14:paraId="2134ED0D" w14:textId="77777777" w:rsidR="008C10F3" w:rsidRDefault="008C10F3" w:rsidP="00EB348F">
            <w:pPr>
              <w:pStyle w:val="TAL"/>
              <w:jc w:val="center"/>
              <w:rPr>
                <w:lang w:eastAsia="zh-CN"/>
              </w:rPr>
            </w:pPr>
          </w:p>
        </w:tc>
        <w:tc>
          <w:tcPr>
            <w:tcW w:w="1276" w:type="dxa"/>
            <w:tcPrChange w:id="3494" w:author="Author">
              <w:tcPr>
                <w:tcW w:w="1276" w:type="dxa"/>
                <w:gridSpan w:val="2"/>
              </w:tcPr>
            </w:tcPrChange>
          </w:tcPr>
          <w:p w14:paraId="0676C738" w14:textId="77777777" w:rsidR="008C10F3" w:rsidRDefault="008C10F3" w:rsidP="00EB348F">
            <w:pPr>
              <w:pStyle w:val="TAL"/>
              <w:jc w:val="center"/>
              <w:rPr>
                <w:lang w:eastAsia="zh-CN"/>
              </w:rPr>
            </w:pPr>
          </w:p>
        </w:tc>
        <w:tc>
          <w:tcPr>
            <w:tcW w:w="1134" w:type="dxa"/>
            <w:tcPrChange w:id="3495" w:author="Author">
              <w:tcPr>
                <w:tcW w:w="1134" w:type="dxa"/>
                <w:gridSpan w:val="2"/>
              </w:tcPr>
            </w:tcPrChange>
          </w:tcPr>
          <w:p w14:paraId="15C56B5D" w14:textId="77777777" w:rsidR="008C10F3" w:rsidRDefault="008C10F3" w:rsidP="00EB348F">
            <w:pPr>
              <w:pStyle w:val="TAL"/>
              <w:jc w:val="center"/>
              <w:rPr>
                <w:lang w:eastAsia="zh-CN"/>
              </w:rPr>
            </w:pPr>
          </w:p>
        </w:tc>
        <w:tc>
          <w:tcPr>
            <w:tcW w:w="1134" w:type="dxa"/>
            <w:tcPrChange w:id="3496" w:author="Author">
              <w:tcPr>
                <w:tcW w:w="1134" w:type="dxa"/>
                <w:gridSpan w:val="2"/>
              </w:tcPr>
            </w:tcPrChange>
          </w:tcPr>
          <w:p w14:paraId="51B49538" w14:textId="77777777" w:rsidR="008C10F3" w:rsidRDefault="008C10F3" w:rsidP="00EB348F">
            <w:pPr>
              <w:pStyle w:val="TAL"/>
              <w:jc w:val="center"/>
              <w:rPr>
                <w:lang w:eastAsia="zh-CN"/>
              </w:rPr>
            </w:pPr>
          </w:p>
        </w:tc>
        <w:tc>
          <w:tcPr>
            <w:tcW w:w="1385" w:type="dxa"/>
            <w:tcPrChange w:id="3497" w:author="Author">
              <w:tcPr>
                <w:tcW w:w="1385" w:type="dxa"/>
                <w:gridSpan w:val="2"/>
              </w:tcPr>
            </w:tcPrChange>
          </w:tcPr>
          <w:p w14:paraId="17CD554C" w14:textId="77777777" w:rsidR="008C10F3" w:rsidRDefault="008C10F3" w:rsidP="00EB348F">
            <w:pPr>
              <w:pStyle w:val="TAL"/>
              <w:jc w:val="center"/>
              <w:rPr>
                <w:lang w:eastAsia="zh-CN"/>
              </w:rPr>
            </w:pPr>
          </w:p>
        </w:tc>
      </w:tr>
      <w:tr w:rsidR="008C10F3" w14:paraId="66F3CBAB" w14:textId="77777777" w:rsidTr="00EB348F">
        <w:trPr>
          <w:cantSplit/>
          <w:jc w:val="center"/>
          <w:trPrChange w:id="3498" w:author="Author">
            <w:trPr>
              <w:gridAfter w:val="0"/>
              <w:wAfter w:w="113" w:type="dxa"/>
              <w:cantSplit/>
              <w:jc w:val="center"/>
            </w:trPr>
          </w:trPrChange>
        </w:trPr>
        <w:tc>
          <w:tcPr>
            <w:tcW w:w="3936" w:type="dxa"/>
            <w:tcPrChange w:id="3499" w:author="Author">
              <w:tcPr>
                <w:tcW w:w="3936" w:type="dxa"/>
                <w:gridSpan w:val="2"/>
              </w:tcPr>
            </w:tcPrChange>
          </w:tcPr>
          <w:p w14:paraId="381C6236" w14:textId="77777777" w:rsidR="008C10F3" w:rsidRDefault="008C10F3" w:rsidP="00EB348F">
            <w:pPr>
              <w:pStyle w:val="TAL"/>
              <w:rPr>
                <w:rFonts w:ascii="Courier New" w:hAnsi="Courier New" w:cs="Courier New"/>
                <w:bCs/>
              </w:rPr>
            </w:pPr>
            <w:r>
              <w:rPr>
                <w:rFonts w:ascii="Courier New" w:hAnsi="Courier New" w:cs="Courier New"/>
                <w:bCs/>
                <w:lang w:val="en-US"/>
              </w:rPr>
              <w:t>nRFreqRelationRef</w:t>
            </w:r>
          </w:p>
        </w:tc>
        <w:tc>
          <w:tcPr>
            <w:tcW w:w="992" w:type="dxa"/>
            <w:tcPrChange w:id="3500" w:author="Author">
              <w:tcPr>
                <w:tcW w:w="992" w:type="dxa"/>
                <w:gridSpan w:val="2"/>
              </w:tcPr>
            </w:tcPrChange>
          </w:tcPr>
          <w:p w14:paraId="33F074C1" w14:textId="77777777" w:rsidR="008C10F3" w:rsidRDefault="008C10F3" w:rsidP="00EB348F">
            <w:pPr>
              <w:pStyle w:val="TAL"/>
              <w:jc w:val="center"/>
              <w:rPr>
                <w:lang w:eastAsia="zh-CN"/>
              </w:rPr>
            </w:pPr>
            <w:r>
              <w:rPr>
                <w:lang w:val="en-US"/>
              </w:rPr>
              <w:t>M</w:t>
            </w:r>
          </w:p>
        </w:tc>
        <w:tc>
          <w:tcPr>
            <w:tcW w:w="1276" w:type="dxa"/>
            <w:tcPrChange w:id="3501" w:author="Author">
              <w:tcPr>
                <w:tcW w:w="1276" w:type="dxa"/>
                <w:gridSpan w:val="2"/>
              </w:tcPr>
            </w:tcPrChange>
          </w:tcPr>
          <w:p w14:paraId="2ABBE05D" w14:textId="77777777" w:rsidR="008C10F3" w:rsidRDefault="008C10F3" w:rsidP="00EB348F">
            <w:pPr>
              <w:pStyle w:val="TAL"/>
              <w:jc w:val="center"/>
              <w:rPr>
                <w:lang w:eastAsia="zh-CN"/>
              </w:rPr>
            </w:pPr>
            <w:r>
              <w:rPr>
                <w:lang w:val="en-US"/>
              </w:rPr>
              <w:t>T</w:t>
            </w:r>
          </w:p>
        </w:tc>
        <w:tc>
          <w:tcPr>
            <w:tcW w:w="1134" w:type="dxa"/>
            <w:tcPrChange w:id="3502" w:author="Author">
              <w:tcPr>
                <w:tcW w:w="1134" w:type="dxa"/>
                <w:gridSpan w:val="2"/>
              </w:tcPr>
            </w:tcPrChange>
          </w:tcPr>
          <w:p w14:paraId="049B17DF" w14:textId="77777777" w:rsidR="008C10F3" w:rsidRDefault="008C10F3" w:rsidP="00EB348F">
            <w:pPr>
              <w:pStyle w:val="TAL"/>
              <w:jc w:val="center"/>
              <w:rPr>
                <w:lang w:eastAsia="zh-CN"/>
              </w:rPr>
            </w:pPr>
            <w:r>
              <w:rPr>
                <w:lang w:val="en-US"/>
              </w:rPr>
              <w:t>T</w:t>
            </w:r>
          </w:p>
        </w:tc>
        <w:tc>
          <w:tcPr>
            <w:tcW w:w="1134" w:type="dxa"/>
            <w:tcPrChange w:id="3503" w:author="Author">
              <w:tcPr>
                <w:tcW w:w="1134" w:type="dxa"/>
                <w:gridSpan w:val="2"/>
              </w:tcPr>
            </w:tcPrChange>
          </w:tcPr>
          <w:p w14:paraId="4CEF6F72" w14:textId="77777777" w:rsidR="008C10F3" w:rsidRDefault="008C10F3" w:rsidP="00EB348F">
            <w:pPr>
              <w:pStyle w:val="TAL"/>
              <w:jc w:val="center"/>
              <w:rPr>
                <w:lang w:eastAsia="zh-CN"/>
              </w:rPr>
            </w:pPr>
            <w:r>
              <w:rPr>
                <w:lang w:val="en-US"/>
              </w:rPr>
              <w:t>F</w:t>
            </w:r>
          </w:p>
        </w:tc>
        <w:tc>
          <w:tcPr>
            <w:tcW w:w="1385" w:type="dxa"/>
            <w:tcPrChange w:id="3504" w:author="Author">
              <w:tcPr>
                <w:tcW w:w="1385" w:type="dxa"/>
                <w:gridSpan w:val="2"/>
              </w:tcPr>
            </w:tcPrChange>
          </w:tcPr>
          <w:p w14:paraId="1893536A" w14:textId="77777777" w:rsidR="008C10F3" w:rsidRDefault="008C10F3" w:rsidP="00EB348F">
            <w:pPr>
              <w:pStyle w:val="TAL"/>
              <w:jc w:val="center"/>
              <w:rPr>
                <w:lang w:eastAsia="zh-CN"/>
              </w:rPr>
            </w:pPr>
            <w:r>
              <w:rPr>
                <w:lang w:val="en-US" w:eastAsia="zh-CN"/>
              </w:rPr>
              <w:t>T</w:t>
            </w:r>
          </w:p>
        </w:tc>
      </w:tr>
      <w:tr w:rsidR="008C10F3" w14:paraId="5540D701" w14:textId="77777777" w:rsidTr="00EB348F">
        <w:trPr>
          <w:cantSplit/>
          <w:jc w:val="center"/>
          <w:trPrChange w:id="3505" w:author="Author">
            <w:trPr>
              <w:gridAfter w:val="0"/>
              <w:wAfter w:w="113" w:type="dxa"/>
              <w:cantSplit/>
              <w:jc w:val="center"/>
            </w:trPr>
          </w:trPrChange>
        </w:trPr>
        <w:tc>
          <w:tcPr>
            <w:tcW w:w="3936" w:type="dxa"/>
            <w:tcPrChange w:id="3506" w:author="Author">
              <w:tcPr>
                <w:tcW w:w="3936" w:type="dxa"/>
                <w:gridSpan w:val="2"/>
              </w:tcPr>
            </w:tcPrChange>
          </w:tcPr>
          <w:p w14:paraId="31D947DF" w14:textId="77777777" w:rsidR="008C10F3" w:rsidRDefault="008C10F3" w:rsidP="00EB348F">
            <w:pPr>
              <w:pStyle w:val="TAL"/>
              <w:rPr>
                <w:rFonts w:ascii="Courier New" w:hAnsi="Courier New" w:cs="Courier New"/>
                <w:bCs/>
              </w:rPr>
            </w:pPr>
            <w:r>
              <w:rPr>
                <w:rFonts w:ascii="Courier New" w:hAnsi="Courier New" w:cs="Courier New"/>
                <w:bCs/>
                <w:lang w:val="en-US"/>
              </w:rPr>
              <w:t>adjacentNRCellRef</w:t>
            </w:r>
          </w:p>
        </w:tc>
        <w:tc>
          <w:tcPr>
            <w:tcW w:w="992" w:type="dxa"/>
            <w:tcPrChange w:id="3507" w:author="Author">
              <w:tcPr>
                <w:tcW w:w="992" w:type="dxa"/>
                <w:gridSpan w:val="2"/>
              </w:tcPr>
            </w:tcPrChange>
          </w:tcPr>
          <w:p w14:paraId="77A70D4D" w14:textId="77777777" w:rsidR="008C10F3" w:rsidRDefault="008C10F3" w:rsidP="00EB348F">
            <w:pPr>
              <w:pStyle w:val="TAL"/>
              <w:jc w:val="center"/>
              <w:rPr>
                <w:lang w:eastAsia="zh-CN"/>
              </w:rPr>
            </w:pPr>
            <w:r>
              <w:rPr>
                <w:lang w:val="en-US"/>
              </w:rPr>
              <w:t>M</w:t>
            </w:r>
          </w:p>
        </w:tc>
        <w:tc>
          <w:tcPr>
            <w:tcW w:w="1276" w:type="dxa"/>
            <w:tcPrChange w:id="3508" w:author="Author">
              <w:tcPr>
                <w:tcW w:w="1276" w:type="dxa"/>
                <w:gridSpan w:val="2"/>
              </w:tcPr>
            </w:tcPrChange>
          </w:tcPr>
          <w:p w14:paraId="5EB63443" w14:textId="77777777" w:rsidR="008C10F3" w:rsidRDefault="008C10F3" w:rsidP="00EB348F">
            <w:pPr>
              <w:pStyle w:val="TAL"/>
              <w:jc w:val="center"/>
              <w:rPr>
                <w:lang w:eastAsia="zh-CN"/>
              </w:rPr>
            </w:pPr>
            <w:r>
              <w:rPr>
                <w:lang w:val="en-US"/>
              </w:rPr>
              <w:t>T</w:t>
            </w:r>
          </w:p>
        </w:tc>
        <w:tc>
          <w:tcPr>
            <w:tcW w:w="1134" w:type="dxa"/>
            <w:tcPrChange w:id="3509" w:author="Author">
              <w:tcPr>
                <w:tcW w:w="1134" w:type="dxa"/>
                <w:gridSpan w:val="2"/>
              </w:tcPr>
            </w:tcPrChange>
          </w:tcPr>
          <w:p w14:paraId="0EFFE0C2" w14:textId="77777777" w:rsidR="008C10F3" w:rsidRDefault="008C10F3" w:rsidP="00EB348F">
            <w:pPr>
              <w:pStyle w:val="TAL"/>
              <w:jc w:val="center"/>
              <w:rPr>
                <w:lang w:eastAsia="zh-CN"/>
              </w:rPr>
            </w:pPr>
            <w:r>
              <w:rPr>
                <w:lang w:val="en-US"/>
              </w:rPr>
              <w:t>T</w:t>
            </w:r>
          </w:p>
        </w:tc>
        <w:tc>
          <w:tcPr>
            <w:tcW w:w="1134" w:type="dxa"/>
            <w:tcPrChange w:id="3510" w:author="Author">
              <w:tcPr>
                <w:tcW w:w="1134" w:type="dxa"/>
                <w:gridSpan w:val="2"/>
              </w:tcPr>
            </w:tcPrChange>
          </w:tcPr>
          <w:p w14:paraId="095E33F8" w14:textId="77777777" w:rsidR="008C10F3" w:rsidRDefault="008C10F3" w:rsidP="00EB348F">
            <w:pPr>
              <w:pStyle w:val="TAL"/>
              <w:jc w:val="center"/>
              <w:rPr>
                <w:lang w:eastAsia="zh-CN"/>
              </w:rPr>
            </w:pPr>
            <w:r>
              <w:rPr>
                <w:lang w:val="en-US"/>
              </w:rPr>
              <w:t>F</w:t>
            </w:r>
          </w:p>
        </w:tc>
        <w:tc>
          <w:tcPr>
            <w:tcW w:w="1385" w:type="dxa"/>
            <w:tcPrChange w:id="3511" w:author="Author">
              <w:tcPr>
                <w:tcW w:w="1385" w:type="dxa"/>
                <w:gridSpan w:val="2"/>
              </w:tcPr>
            </w:tcPrChange>
          </w:tcPr>
          <w:p w14:paraId="7DFC5B20" w14:textId="77777777" w:rsidR="008C10F3" w:rsidRDefault="008C10F3" w:rsidP="00EB348F">
            <w:pPr>
              <w:pStyle w:val="TAL"/>
              <w:jc w:val="center"/>
              <w:rPr>
                <w:lang w:eastAsia="zh-CN"/>
              </w:rPr>
            </w:pPr>
            <w:r>
              <w:rPr>
                <w:lang w:val="en-US" w:eastAsia="zh-CN"/>
              </w:rPr>
              <w:t>T</w:t>
            </w:r>
          </w:p>
        </w:tc>
      </w:tr>
    </w:tbl>
    <w:p w14:paraId="33852F49" w14:textId="77777777" w:rsidR="008C10F3" w:rsidRDefault="008C10F3" w:rsidP="008C10F3">
      <w:pPr>
        <w:rPr>
          <w:ins w:id="3512" w:author="Author"/>
        </w:rPr>
        <w:pPrChange w:id="3513" w:author="Author">
          <w:pPr>
            <w:pStyle w:val="Heading4"/>
          </w:pPr>
        </w:pPrChange>
      </w:pPr>
      <w:bookmarkStart w:id="3514" w:name="_Toc19888200"/>
      <w:bookmarkStart w:id="3515" w:name="_Toc27405077"/>
      <w:bookmarkStart w:id="3516" w:name="_Toc35878222"/>
      <w:bookmarkStart w:id="3517" w:name="_Toc36220038"/>
      <w:bookmarkStart w:id="3518" w:name="_Toc36474136"/>
      <w:bookmarkStart w:id="3519" w:name="_Toc36542408"/>
      <w:bookmarkStart w:id="3520" w:name="_Toc36543229"/>
      <w:bookmarkStart w:id="3521" w:name="_Toc36567467"/>
      <w:bookmarkStart w:id="3522" w:name="_Toc44341085"/>
      <w:bookmarkStart w:id="3523" w:name="_Toc51675383"/>
      <w:bookmarkStart w:id="3524" w:name="_Toc55894832"/>
      <w:bookmarkStart w:id="3525" w:name="_Toc58939916"/>
    </w:p>
    <w:p w14:paraId="1773C8E8" w14:textId="77777777" w:rsidR="008C10F3" w:rsidRDefault="008C10F3" w:rsidP="008C10F3">
      <w:pPr>
        <w:pStyle w:val="Heading4"/>
      </w:pPr>
      <w:bookmarkStart w:id="3526" w:name="_Toc67928131"/>
      <w:r>
        <w:lastRenderedPageBreak/>
        <w:t>4.3.32.3</w:t>
      </w:r>
      <w:r>
        <w:tab/>
        <w:t>Attribute constraints</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p>
    <w:tbl>
      <w:tblPr>
        <w:tblW w:w="0" w:type="auto"/>
        <w:jc w:val="center"/>
        <w:tblLayout w:type="fixed"/>
        <w:tblLook w:val="01E0" w:firstRow="1" w:lastRow="1" w:firstColumn="1" w:lastColumn="1" w:noHBand="0" w:noVBand="0"/>
        <w:tblPrChange w:id="3527" w:author="Author">
          <w:tblPr>
            <w:tblW w:w="9889" w:type="dxa"/>
            <w:tblInd w:w="-113" w:type="dxa"/>
            <w:tblLook w:val="01E0" w:firstRow="1" w:lastRow="1" w:firstColumn="1" w:lastColumn="1" w:noHBand="0" w:noVBand="0"/>
          </w:tblPr>
        </w:tblPrChange>
      </w:tblPr>
      <w:tblGrid>
        <w:gridCol w:w="3917"/>
        <w:gridCol w:w="5972"/>
        <w:tblGridChange w:id="3528">
          <w:tblGrid>
            <w:gridCol w:w="3917"/>
            <w:gridCol w:w="5972"/>
          </w:tblGrid>
        </w:tblGridChange>
      </w:tblGrid>
      <w:tr w:rsidR="008C10F3" w14:paraId="0ED2E70C" w14:textId="77777777" w:rsidTr="00EB348F">
        <w:trPr>
          <w:cantSplit/>
          <w:jc w:val="center"/>
        </w:trPr>
        <w:tc>
          <w:tcPr>
            <w:tcW w:w="3917" w:type="dxa"/>
            <w:tcBorders>
              <w:top w:val="single" w:sz="4" w:space="0" w:color="auto"/>
              <w:left w:val="single" w:sz="4" w:space="0" w:color="auto"/>
              <w:bottom w:val="single" w:sz="4" w:space="0" w:color="auto"/>
              <w:right w:val="single" w:sz="4" w:space="0" w:color="auto"/>
            </w:tcBorders>
            <w:shd w:val="clear" w:color="auto" w:fill="D9D9D9"/>
            <w:tcPrChange w:id="3529" w:author="Author">
              <w:tcPr>
                <w:tcW w:w="3917" w:type="dxa"/>
                <w:tcBorders>
                  <w:top w:val="single" w:sz="4" w:space="0" w:color="auto"/>
                  <w:left w:val="single" w:sz="4" w:space="0" w:color="auto"/>
                  <w:bottom w:val="single" w:sz="4" w:space="0" w:color="auto"/>
                  <w:right w:val="single" w:sz="4" w:space="0" w:color="auto"/>
                </w:tcBorders>
                <w:shd w:val="clear" w:color="auto" w:fill="D9D9D9"/>
              </w:tcPr>
            </w:tcPrChange>
          </w:tcPr>
          <w:p w14:paraId="4FEF2766" w14:textId="77777777" w:rsidR="008C10F3" w:rsidRDefault="008C10F3" w:rsidP="00EB348F">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Change w:id="3530" w:author="Author">
              <w:tcPr>
                <w:tcW w:w="5972" w:type="dxa"/>
                <w:tcBorders>
                  <w:top w:val="single" w:sz="4" w:space="0" w:color="auto"/>
                  <w:left w:val="single" w:sz="4" w:space="0" w:color="auto"/>
                  <w:bottom w:val="single" w:sz="4" w:space="0" w:color="auto"/>
                  <w:right w:val="single" w:sz="4" w:space="0" w:color="auto"/>
                </w:tcBorders>
                <w:shd w:val="clear" w:color="auto" w:fill="D9D9D9"/>
              </w:tcPr>
            </w:tcPrChange>
          </w:tcPr>
          <w:p w14:paraId="24C759F6" w14:textId="77777777" w:rsidR="008C10F3" w:rsidRDefault="008C10F3" w:rsidP="00EB348F">
            <w:pPr>
              <w:pStyle w:val="TAH"/>
            </w:pPr>
            <w:r>
              <w:t>Definition</w:t>
            </w:r>
          </w:p>
        </w:tc>
      </w:tr>
      <w:tr w:rsidR="008C10F3" w14:paraId="29A97C11" w14:textId="77777777" w:rsidTr="00EB348F">
        <w:trPr>
          <w:cantSplit/>
          <w:jc w:val="center"/>
        </w:trPr>
        <w:tc>
          <w:tcPr>
            <w:tcW w:w="3917" w:type="dxa"/>
            <w:tcBorders>
              <w:top w:val="single" w:sz="4" w:space="0" w:color="auto"/>
              <w:left w:val="single" w:sz="4" w:space="0" w:color="auto"/>
              <w:bottom w:val="single" w:sz="4" w:space="0" w:color="auto"/>
              <w:right w:val="single" w:sz="4" w:space="0" w:color="auto"/>
            </w:tcBorders>
            <w:tcPrChange w:id="3531" w:author="Author">
              <w:tcPr>
                <w:tcW w:w="3917" w:type="dxa"/>
                <w:tcBorders>
                  <w:top w:val="single" w:sz="4" w:space="0" w:color="auto"/>
                  <w:left w:val="single" w:sz="4" w:space="0" w:color="auto"/>
                  <w:bottom w:val="single" w:sz="4" w:space="0" w:color="auto"/>
                  <w:right w:val="single" w:sz="4" w:space="0" w:color="auto"/>
                </w:tcBorders>
              </w:tcPr>
            </w:tcPrChange>
          </w:tcPr>
          <w:p w14:paraId="4BF65F12" w14:textId="77777777" w:rsidR="008C10F3" w:rsidRDefault="008C10F3" w:rsidP="00EB348F">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Change w:id="3532" w:author="Author">
              <w:tcPr>
                <w:tcW w:w="5972" w:type="dxa"/>
                <w:tcBorders>
                  <w:top w:val="single" w:sz="4" w:space="0" w:color="auto"/>
                  <w:left w:val="single" w:sz="4" w:space="0" w:color="auto"/>
                  <w:bottom w:val="single" w:sz="4" w:space="0" w:color="auto"/>
                  <w:right w:val="single" w:sz="4" w:space="0" w:color="auto"/>
                </w:tcBorders>
              </w:tcPr>
            </w:tcPrChange>
          </w:tcPr>
          <w:p w14:paraId="45AA19B8" w14:textId="77777777" w:rsidR="008C10F3" w:rsidRDefault="008C10F3" w:rsidP="00EB348F">
            <w:pPr>
              <w:pStyle w:val="TAL"/>
            </w:pPr>
            <w:r>
              <w:t>Condition: ANR function is supported in the source cell.</w:t>
            </w:r>
          </w:p>
        </w:tc>
      </w:tr>
      <w:tr w:rsidR="008C10F3" w14:paraId="33AEFCD0" w14:textId="77777777" w:rsidTr="00EB348F">
        <w:trPr>
          <w:cantSplit/>
          <w:jc w:val="center"/>
        </w:trPr>
        <w:tc>
          <w:tcPr>
            <w:tcW w:w="3917" w:type="dxa"/>
            <w:tcBorders>
              <w:top w:val="single" w:sz="4" w:space="0" w:color="auto"/>
              <w:left w:val="single" w:sz="4" w:space="0" w:color="auto"/>
              <w:bottom w:val="single" w:sz="4" w:space="0" w:color="auto"/>
              <w:right w:val="single" w:sz="4" w:space="0" w:color="auto"/>
            </w:tcBorders>
            <w:tcPrChange w:id="3533" w:author="Author">
              <w:tcPr>
                <w:tcW w:w="3917" w:type="dxa"/>
                <w:tcBorders>
                  <w:top w:val="single" w:sz="4" w:space="0" w:color="auto"/>
                  <w:left w:val="single" w:sz="4" w:space="0" w:color="auto"/>
                  <w:bottom w:val="single" w:sz="4" w:space="0" w:color="auto"/>
                  <w:right w:val="single" w:sz="4" w:space="0" w:color="auto"/>
                </w:tcBorders>
              </w:tcPr>
            </w:tcPrChange>
          </w:tcPr>
          <w:p w14:paraId="660951F2" w14:textId="77777777" w:rsidR="008C10F3" w:rsidRDefault="008C10F3" w:rsidP="00EB348F">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Change w:id="3534" w:author="Author">
              <w:tcPr>
                <w:tcW w:w="5972" w:type="dxa"/>
                <w:tcBorders>
                  <w:top w:val="single" w:sz="4" w:space="0" w:color="auto"/>
                  <w:left w:val="single" w:sz="4" w:space="0" w:color="auto"/>
                  <w:bottom w:val="single" w:sz="4" w:space="0" w:color="auto"/>
                  <w:right w:val="single" w:sz="4" w:space="0" w:color="auto"/>
                </w:tcBorders>
              </w:tcPr>
            </w:tcPrChange>
          </w:tcPr>
          <w:p w14:paraId="0E998C7B" w14:textId="77777777" w:rsidR="008C10F3" w:rsidRDefault="008C10F3" w:rsidP="00EB348F">
            <w:pPr>
              <w:pStyle w:val="TAL"/>
            </w:pPr>
            <w:r>
              <w:t>Condition: ANR function is supported in the source cell.</w:t>
            </w:r>
          </w:p>
        </w:tc>
      </w:tr>
      <w:tr w:rsidR="008C10F3" w14:paraId="3B9596C0" w14:textId="77777777" w:rsidTr="00EB348F">
        <w:trPr>
          <w:cantSplit/>
          <w:jc w:val="center"/>
        </w:trPr>
        <w:tc>
          <w:tcPr>
            <w:tcW w:w="3917" w:type="dxa"/>
            <w:tcBorders>
              <w:top w:val="single" w:sz="4" w:space="0" w:color="auto"/>
              <w:left w:val="single" w:sz="4" w:space="0" w:color="auto"/>
              <w:bottom w:val="single" w:sz="4" w:space="0" w:color="auto"/>
              <w:right w:val="single" w:sz="4" w:space="0" w:color="auto"/>
            </w:tcBorders>
            <w:tcPrChange w:id="3535" w:author="Author">
              <w:tcPr>
                <w:tcW w:w="3917" w:type="dxa"/>
                <w:tcBorders>
                  <w:top w:val="single" w:sz="4" w:space="0" w:color="auto"/>
                  <w:left w:val="single" w:sz="4" w:space="0" w:color="auto"/>
                  <w:bottom w:val="single" w:sz="4" w:space="0" w:color="auto"/>
                  <w:right w:val="single" w:sz="4" w:space="0" w:color="auto"/>
                </w:tcBorders>
              </w:tcPr>
            </w:tcPrChange>
          </w:tcPr>
          <w:p w14:paraId="5B257EE5" w14:textId="77777777" w:rsidR="008C10F3" w:rsidRPr="006E4370" w:rsidRDefault="008C10F3" w:rsidP="00EB348F">
            <w:pPr>
              <w:pStyle w:val="TAL"/>
              <w:rPr>
                <w:rFonts w:ascii="Courier New" w:hAnsi="Courier New" w:cs="Courier New"/>
              </w:rPr>
            </w:pPr>
            <w:r w:rsidRPr="006E4370">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Change w:id="3536" w:author="Author">
              <w:tcPr>
                <w:tcW w:w="5972" w:type="dxa"/>
                <w:tcBorders>
                  <w:top w:val="single" w:sz="4" w:space="0" w:color="auto"/>
                  <w:left w:val="single" w:sz="4" w:space="0" w:color="auto"/>
                  <w:bottom w:val="single" w:sz="4" w:space="0" w:color="auto"/>
                  <w:right w:val="single" w:sz="4" w:space="0" w:color="auto"/>
                </w:tcBorders>
              </w:tcPr>
            </w:tcPrChange>
          </w:tcPr>
          <w:p w14:paraId="4881EE08" w14:textId="77777777" w:rsidR="008C10F3" w:rsidRDefault="008C10F3" w:rsidP="00EB348F">
            <w:pPr>
              <w:pStyle w:val="TAL"/>
            </w:pPr>
            <w:r>
              <w:t xml:space="preserve">Condition: </w:t>
            </w:r>
            <w:r>
              <w:rPr>
                <w:lang w:eastAsia="zh-CN"/>
              </w:rPr>
              <w:t>Energy Saving</w:t>
            </w:r>
            <w:r>
              <w:t xml:space="preserve"> function is supported.</w:t>
            </w:r>
          </w:p>
        </w:tc>
      </w:tr>
      <w:tr w:rsidR="008C10F3" w14:paraId="7642A777" w14:textId="77777777" w:rsidTr="00EB348F">
        <w:trPr>
          <w:cantSplit/>
          <w:jc w:val="center"/>
        </w:trPr>
        <w:tc>
          <w:tcPr>
            <w:tcW w:w="3917" w:type="dxa"/>
            <w:tcBorders>
              <w:top w:val="single" w:sz="4" w:space="0" w:color="auto"/>
              <w:left w:val="single" w:sz="4" w:space="0" w:color="auto"/>
              <w:bottom w:val="single" w:sz="4" w:space="0" w:color="auto"/>
              <w:right w:val="single" w:sz="4" w:space="0" w:color="auto"/>
            </w:tcBorders>
            <w:tcPrChange w:id="3537" w:author="Author">
              <w:tcPr>
                <w:tcW w:w="3917" w:type="dxa"/>
                <w:tcBorders>
                  <w:top w:val="single" w:sz="4" w:space="0" w:color="auto"/>
                  <w:left w:val="single" w:sz="4" w:space="0" w:color="auto"/>
                  <w:bottom w:val="single" w:sz="4" w:space="0" w:color="auto"/>
                  <w:right w:val="single" w:sz="4" w:space="0" w:color="auto"/>
                </w:tcBorders>
              </w:tcPr>
            </w:tcPrChange>
          </w:tcPr>
          <w:p w14:paraId="74C52887" w14:textId="77777777" w:rsidR="008C10F3" w:rsidRPr="006E4370" w:rsidRDefault="008C10F3" w:rsidP="00EB348F">
            <w:pPr>
              <w:pStyle w:val="TAL"/>
              <w:rPr>
                <w:rFonts w:ascii="Courier New" w:hAnsi="Courier New" w:cs="Courier New"/>
              </w:rPr>
            </w:pPr>
            <w:r>
              <w:rPr>
                <w:rFonts w:ascii="Courier New" w:hAnsi="Courier New" w:cs="Arial" w:hint="eastAsia"/>
                <w:lang w:val="en-US" w:eastAsia="zh-CN"/>
              </w:rPr>
              <w:t>i</w:t>
            </w:r>
            <w:r>
              <w:rPr>
                <w:rFonts w:ascii="Courier New" w:hAnsi="Courier New" w:cs="Arial"/>
                <w:lang w:val="en-US" w:eastAsia="zh-CN"/>
              </w:rPr>
              <w:t>sENDCAllowed</w:t>
            </w:r>
          </w:p>
        </w:tc>
        <w:tc>
          <w:tcPr>
            <w:tcW w:w="5972" w:type="dxa"/>
            <w:tcBorders>
              <w:top w:val="single" w:sz="4" w:space="0" w:color="auto"/>
              <w:left w:val="single" w:sz="4" w:space="0" w:color="auto"/>
              <w:bottom w:val="single" w:sz="4" w:space="0" w:color="auto"/>
              <w:right w:val="single" w:sz="4" w:space="0" w:color="auto"/>
            </w:tcBorders>
            <w:tcPrChange w:id="3538" w:author="Author">
              <w:tcPr>
                <w:tcW w:w="5972" w:type="dxa"/>
                <w:tcBorders>
                  <w:top w:val="single" w:sz="4" w:space="0" w:color="auto"/>
                  <w:left w:val="single" w:sz="4" w:space="0" w:color="auto"/>
                  <w:bottom w:val="single" w:sz="4" w:space="0" w:color="auto"/>
                  <w:right w:val="single" w:sz="4" w:space="0" w:color="auto"/>
                </w:tcBorders>
              </w:tcPr>
            </w:tcPrChange>
          </w:tcPr>
          <w:p w14:paraId="4AB0A8A5" w14:textId="77777777" w:rsidR="008C10F3" w:rsidRDefault="008C10F3" w:rsidP="00EB348F">
            <w:pPr>
              <w:pStyle w:val="TAL"/>
            </w:pPr>
            <w:r>
              <w:rPr>
                <w:rFonts w:hint="eastAsia"/>
                <w:lang w:eastAsia="zh-CN"/>
              </w:rPr>
              <w:t>C</w:t>
            </w:r>
            <w:r>
              <w:rPr>
                <w:lang w:eastAsia="zh-CN"/>
              </w:rPr>
              <w:t xml:space="preserve">ondition: </w:t>
            </w:r>
            <w:r>
              <w:t>Multi-Radio Dual Connectivity with the EPC (see TS 37.340 [9] clause 4.1.2) is supported.</w:t>
            </w:r>
          </w:p>
        </w:tc>
      </w:tr>
    </w:tbl>
    <w:p w14:paraId="761F8526" w14:textId="77777777" w:rsidR="008C10F3" w:rsidRDefault="008C10F3" w:rsidP="008C10F3">
      <w:pPr>
        <w:rPr>
          <w:ins w:id="3539" w:author="Author"/>
          <w:lang w:eastAsia="zh-CN"/>
        </w:rPr>
        <w:pPrChange w:id="3540" w:author="Author">
          <w:pPr>
            <w:pStyle w:val="Heading4"/>
          </w:pPr>
        </w:pPrChange>
      </w:pPr>
      <w:bookmarkStart w:id="3541" w:name="_Toc19888201"/>
      <w:bookmarkStart w:id="3542" w:name="_Toc27405078"/>
      <w:bookmarkStart w:id="3543" w:name="_Toc35878223"/>
      <w:bookmarkStart w:id="3544" w:name="_Toc36220039"/>
      <w:bookmarkStart w:id="3545" w:name="_Toc36474137"/>
      <w:bookmarkStart w:id="3546" w:name="_Toc36542409"/>
      <w:bookmarkStart w:id="3547" w:name="_Toc36543230"/>
      <w:bookmarkStart w:id="3548" w:name="_Toc36567468"/>
      <w:bookmarkStart w:id="3549" w:name="_Toc44341086"/>
      <w:bookmarkStart w:id="3550" w:name="_Toc51675384"/>
      <w:bookmarkStart w:id="3551" w:name="_Toc55894833"/>
      <w:bookmarkStart w:id="3552" w:name="_Toc58939917"/>
    </w:p>
    <w:p w14:paraId="32440C00" w14:textId="77777777" w:rsidR="008C10F3" w:rsidRDefault="008C10F3" w:rsidP="008C10F3">
      <w:pPr>
        <w:pStyle w:val="Heading4"/>
      </w:pPr>
      <w:bookmarkStart w:id="3553" w:name="_Toc67928132"/>
      <w:r>
        <w:rPr>
          <w:rFonts w:hint="eastAsia"/>
          <w:lang w:eastAsia="zh-CN"/>
        </w:rPr>
        <w:t>4</w:t>
      </w:r>
      <w:r>
        <w:t>.3.32.4</w:t>
      </w:r>
      <w:r>
        <w:tab/>
        <w:t>Notifications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14:paraId="778D25F3" w14:textId="77777777" w:rsidR="008C10F3" w:rsidRDefault="008C10F3" w:rsidP="008C10F3">
      <w:pPr>
        <w:rPr>
          <w:lang w:val="en-US" w:eastAsia="zh-CN"/>
        </w:rPr>
      </w:pPr>
      <w:r>
        <w:t xml:space="preserve">The common notifications defined in subclause </w:t>
      </w:r>
      <w:r>
        <w:rPr>
          <w:rFonts w:hint="eastAsia"/>
          <w:lang w:eastAsia="zh-CN"/>
        </w:rPr>
        <w:t>4.5</w:t>
      </w:r>
      <w:r>
        <w:t xml:space="preserve"> are valid for this IOC, without exceptions or additions.</w:t>
      </w:r>
    </w:p>
    <w:p w14:paraId="7CF5E631" w14:textId="77777777" w:rsidR="008C10F3" w:rsidRDefault="008C10F3" w:rsidP="008C10F3">
      <w:pPr>
        <w:pStyle w:val="Heading3"/>
        <w:rPr>
          <w:lang w:val="en-US" w:eastAsia="zh-CN"/>
        </w:rPr>
      </w:pPr>
      <w:bookmarkStart w:id="3554" w:name="_Toc19888202"/>
      <w:bookmarkStart w:id="3555" w:name="_Toc27405079"/>
      <w:bookmarkStart w:id="3556" w:name="_Toc35878224"/>
      <w:bookmarkStart w:id="3557" w:name="_Toc36220040"/>
      <w:bookmarkStart w:id="3558" w:name="_Toc36474138"/>
      <w:bookmarkStart w:id="3559" w:name="_Toc36542410"/>
      <w:bookmarkStart w:id="3560" w:name="_Toc36543231"/>
      <w:bookmarkStart w:id="3561" w:name="_Toc36567469"/>
      <w:bookmarkStart w:id="3562" w:name="_Toc44341087"/>
      <w:bookmarkStart w:id="3563" w:name="_Toc51675385"/>
      <w:bookmarkStart w:id="3564" w:name="_Toc55894834"/>
      <w:bookmarkStart w:id="3565" w:name="_Toc58939918"/>
      <w:bookmarkStart w:id="3566" w:name="_Toc67928133"/>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008CDD04" w14:textId="77777777" w:rsidR="008C10F3" w:rsidRDefault="008C10F3" w:rsidP="008C10F3">
      <w:pPr>
        <w:pStyle w:val="Heading4"/>
      </w:pPr>
      <w:bookmarkStart w:id="3567" w:name="_Toc19888203"/>
      <w:bookmarkStart w:id="3568" w:name="_Toc27405080"/>
      <w:bookmarkStart w:id="3569" w:name="_Toc35878225"/>
      <w:bookmarkStart w:id="3570" w:name="_Toc36220041"/>
      <w:bookmarkStart w:id="3571" w:name="_Toc36474139"/>
      <w:bookmarkStart w:id="3572" w:name="_Toc36542411"/>
      <w:bookmarkStart w:id="3573" w:name="_Toc36543232"/>
      <w:bookmarkStart w:id="3574" w:name="_Toc36567470"/>
      <w:bookmarkStart w:id="3575" w:name="_Toc44341088"/>
      <w:bookmarkStart w:id="3576" w:name="_Toc51675386"/>
      <w:bookmarkStart w:id="3577" w:name="_Toc55894835"/>
      <w:bookmarkStart w:id="3578" w:name="_Toc58939919"/>
      <w:bookmarkStart w:id="3579" w:name="_Toc67928134"/>
      <w:r>
        <w:rPr>
          <w:rFonts w:hint="eastAsia"/>
          <w:lang w:eastAsia="zh-CN"/>
        </w:rPr>
        <w:t>4</w:t>
      </w:r>
      <w:r>
        <w:t>.3.33.1</w:t>
      </w:r>
      <w:r>
        <w:tab/>
        <w:t>Definition</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370795A1" w14:textId="77777777" w:rsidR="008C10F3" w:rsidRDefault="008C10F3" w:rsidP="008C10F3">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14:paraId="39041DA7" w14:textId="2441DB86" w:rsidR="008C10F3" w:rsidRDefault="008C10F3" w:rsidP="008C10F3">
      <w:pPr>
        <w:pStyle w:val="Heading4"/>
        <w:rPr>
          <w:ins w:id="3580" w:author="28.541_CR0439_(Rel-16)_eNRM" w:date="2021-03-29T13:37:00Z"/>
        </w:rPr>
      </w:pPr>
      <w:bookmarkStart w:id="3581" w:name="_Toc19888204"/>
      <w:bookmarkStart w:id="3582" w:name="_Toc27405081"/>
      <w:bookmarkStart w:id="3583" w:name="_Toc35878226"/>
      <w:bookmarkStart w:id="3584" w:name="_Toc36220042"/>
      <w:bookmarkStart w:id="3585" w:name="_Toc36474140"/>
      <w:bookmarkStart w:id="3586" w:name="_Toc36542412"/>
      <w:bookmarkStart w:id="3587" w:name="_Toc36543233"/>
      <w:bookmarkStart w:id="3588" w:name="_Toc36567471"/>
      <w:bookmarkStart w:id="3589" w:name="_Toc44341089"/>
      <w:bookmarkStart w:id="3590" w:name="_Toc51675387"/>
      <w:bookmarkStart w:id="3591" w:name="_Toc55894836"/>
      <w:bookmarkStart w:id="3592" w:name="_Toc58939920"/>
      <w:bookmarkStart w:id="3593" w:name="_Toc67928135"/>
      <w:r>
        <w:rPr>
          <w:rFonts w:hint="eastAsia"/>
          <w:lang w:eastAsia="zh-CN"/>
        </w:rPr>
        <w:t>4</w:t>
      </w:r>
      <w:r>
        <w:t>.3.33.2</w:t>
      </w:r>
      <w:r>
        <w:tab/>
        <w:t>Attributes</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14:paraId="0D8F5A4E" w14:textId="16EB9828" w:rsidR="00874721" w:rsidRPr="00EB348F" w:rsidRDefault="00874721" w:rsidP="00874721">
      <w:pPr>
        <w:pPrChange w:id="3594" w:author="28.541_CR0439_(Rel-16)_eNRM" w:date="2021-03-29T13:37:00Z">
          <w:pPr>
            <w:pStyle w:val="Heading4"/>
          </w:pPr>
        </w:pPrChange>
      </w:pPr>
      <w:ins w:id="3595" w:author="28.541_CR0439_(Rel-16)_eNRM" w:date="2021-03-29T13:38:00Z">
        <w:r>
          <w:t xml:space="preserve">The </w:t>
        </w:r>
        <w:r w:rsidRPr="00B24D0E">
          <w:rPr>
            <w:rFonts w:ascii="Courier New" w:hAnsi="Courier New" w:hint="eastAsia"/>
          </w:rPr>
          <w:t>NR</w:t>
        </w:r>
        <w:r w:rsidRPr="00B24D0E">
          <w:rPr>
            <w:rFonts w:ascii="Courier New" w:hAnsi="Courier New"/>
          </w:rPr>
          <w:t>FreqRelation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596"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3597">
          <w:tblGrid>
            <w:gridCol w:w="3936"/>
            <w:gridCol w:w="992"/>
            <w:gridCol w:w="1276"/>
            <w:gridCol w:w="1134"/>
            <w:gridCol w:w="1134"/>
            <w:gridCol w:w="1385"/>
          </w:tblGrid>
        </w:tblGridChange>
      </w:tblGrid>
      <w:tr w:rsidR="008C10F3" w14:paraId="16A2F6EB" w14:textId="77777777" w:rsidTr="00EB348F">
        <w:trPr>
          <w:cantSplit/>
          <w:jc w:val="center"/>
          <w:trPrChange w:id="3598" w:author="Author">
            <w:trPr>
              <w:cantSplit/>
              <w:jc w:val="center"/>
            </w:trPr>
          </w:trPrChange>
        </w:trPr>
        <w:tc>
          <w:tcPr>
            <w:tcW w:w="3936" w:type="dxa"/>
            <w:shd w:val="pct10" w:color="auto" w:fill="FFFFFF"/>
            <w:tcPrChange w:id="3599" w:author="Author">
              <w:tcPr>
                <w:tcW w:w="3936" w:type="dxa"/>
                <w:shd w:val="pct10" w:color="auto" w:fill="FFFFFF"/>
                <w:vAlign w:val="center"/>
              </w:tcPr>
            </w:tcPrChange>
          </w:tcPr>
          <w:p w14:paraId="6DF25EA4" w14:textId="77777777" w:rsidR="008C10F3" w:rsidRDefault="008C10F3" w:rsidP="00EB348F">
            <w:pPr>
              <w:pStyle w:val="TAH"/>
            </w:pPr>
            <w:r>
              <w:t>Attribute name</w:t>
            </w:r>
          </w:p>
        </w:tc>
        <w:tc>
          <w:tcPr>
            <w:tcW w:w="992" w:type="dxa"/>
            <w:shd w:val="pct10" w:color="auto" w:fill="FFFFFF"/>
            <w:tcPrChange w:id="3600" w:author="Author">
              <w:tcPr>
                <w:tcW w:w="992" w:type="dxa"/>
                <w:shd w:val="pct10" w:color="auto" w:fill="FFFFFF"/>
                <w:vAlign w:val="center"/>
              </w:tcPr>
            </w:tcPrChange>
          </w:tcPr>
          <w:p w14:paraId="0625A4A8" w14:textId="77777777" w:rsidR="008C10F3" w:rsidRDefault="008C10F3" w:rsidP="00EB348F">
            <w:pPr>
              <w:pStyle w:val="TAH"/>
            </w:pPr>
            <w:r>
              <w:t>Support Qualifier</w:t>
            </w:r>
          </w:p>
        </w:tc>
        <w:tc>
          <w:tcPr>
            <w:tcW w:w="1276" w:type="dxa"/>
            <w:shd w:val="pct10" w:color="auto" w:fill="FFFFFF"/>
            <w:tcPrChange w:id="3601" w:author="Author">
              <w:tcPr>
                <w:tcW w:w="1276" w:type="dxa"/>
                <w:shd w:val="pct10" w:color="auto" w:fill="FFFFFF"/>
                <w:vAlign w:val="center"/>
              </w:tcPr>
            </w:tcPrChange>
          </w:tcPr>
          <w:p w14:paraId="6D2A63DF" w14:textId="77777777" w:rsidR="008C10F3" w:rsidRDefault="008C10F3" w:rsidP="00EB348F">
            <w:pPr>
              <w:pStyle w:val="TAH"/>
            </w:pPr>
            <w:r>
              <w:t>isReadable</w:t>
            </w:r>
          </w:p>
        </w:tc>
        <w:tc>
          <w:tcPr>
            <w:tcW w:w="1134" w:type="dxa"/>
            <w:shd w:val="pct10" w:color="auto" w:fill="FFFFFF"/>
            <w:tcPrChange w:id="3602" w:author="Author">
              <w:tcPr>
                <w:tcW w:w="1134" w:type="dxa"/>
                <w:shd w:val="pct10" w:color="auto" w:fill="FFFFFF"/>
                <w:vAlign w:val="center"/>
              </w:tcPr>
            </w:tcPrChange>
          </w:tcPr>
          <w:p w14:paraId="0E464D9D" w14:textId="77777777" w:rsidR="008C10F3" w:rsidRDefault="008C10F3" w:rsidP="00EB348F">
            <w:pPr>
              <w:pStyle w:val="TAH"/>
            </w:pPr>
            <w:r>
              <w:t>isWritable</w:t>
            </w:r>
          </w:p>
        </w:tc>
        <w:tc>
          <w:tcPr>
            <w:tcW w:w="1134" w:type="dxa"/>
            <w:shd w:val="pct10" w:color="auto" w:fill="FFFFFF"/>
            <w:tcPrChange w:id="3603" w:author="Author">
              <w:tcPr>
                <w:tcW w:w="1134" w:type="dxa"/>
                <w:shd w:val="pct10" w:color="auto" w:fill="FFFFFF"/>
                <w:vAlign w:val="center"/>
              </w:tcPr>
            </w:tcPrChange>
          </w:tcPr>
          <w:p w14:paraId="3A1C2D38" w14:textId="77777777" w:rsidR="008C10F3" w:rsidRDefault="008C10F3" w:rsidP="00EB348F">
            <w:pPr>
              <w:pStyle w:val="TAH"/>
            </w:pPr>
            <w:r>
              <w:rPr>
                <w:rFonts w:cs="Arial"/>
                <w:bCs/>
                <w:szCs w:val="18"/>
              </w:rPr>
              <w:t>isInvariant</w:t>
            </w:r>
          </w:p>
        </w:tc>
        <w:tc>
          <w:tcPr>
            <w:tcW w:w="1385" w:type="dxa"/>
            <w:shd w:val="pct10" w:color="auto" w:fill="FFFFFF"/>
            <w:tcPrChange w:id="3604" w:author="Author">
              <w:tcPr>
                <w:tcW w:w="1385" w:type="dxa"/>
                <w:shd w:val="pct10" w:color="auto" w:fill="FFFFFF"/>
                <w:vAlign w:val="center"/>
              </w:tcPr>
            </w:tcPrChange>
          </w:tcPr>
          <w:p w14:paraId="65FF8520" w14:textId="77777777" w:rsidR="008C10F3" w:rsidRDefault="008C10F3" w:rsidP="00EB348F">
            <w:pPr>
              <w:pStyle w:val="TAH"/>
            </w:pPr>
            <w:r>
              <w:t>isNotifyable</w:t>
            </w:r>
          </w:p>
        </w:tc>
      </w:tr>
      <w:tr w:rsidR="008C10F3" w14:paraId="0C3B2BC9" w14:textId="77777777" w:rsidTr="00EB348F">
        <w:trPr>
          <w:cantSplit/>
          <w:jc w:val="center"/>
          <w:trPrChange w:id="3605" w:author="Author">
            <w:trPr>
              <w:cantSplit/>
              <w:jc w:val="center"/>
            </w:trPr>
          </w:trPrChange>
        </w:trPr>
        <w:tc>
          <w:tcPr>
            <w:tcW w:w="3936" w:type="dxa"/>
            <w:tcPrChange w:id="3606" w:author="Author">
              <w:tcPr>
                <w:tcW w:w="3936" w:type="dxa"/>
              </w:tcPr>
            </w:tcPrChange>
          </w:tcPr>
          <w:p w14:paraId="04E74421" w14:textId="77777777" w:rsidR="008C10F3" w:rsidRDefault="008C10F3" w:rsidP="00EB348F">
            <w:pPr>
              <w:pStyle w:val="TAL"/>
              <w:rPr>
                <w:rFonts w:ascii="Courier New" w:hAnsi="Courier New" w:cs="Courier New"/>
              </w:rPr>
            </w:pPr>
            <w:r>
              <w:rPr>
                <w:rFonts w:ascii="Courier New" w:hAnsi="Courier New" w:cs="Courier New"/>
                <w:bCs/>
                <w:lang w:val="en-US"/>
              </w:rPr>
              <w:t>offsetMO</w:t>
            </w:r>
          </w:p>
        </w:tc>
        <w:tc>
          <w:tcPr>
            <w:tcW w:w="992" w:type="dxa"/>
            <w:tcPrChange w:id="3607" w:author="Author">
              <w:tcPr>
                <w:tcW w:w="992" w:type="dxa"/>
              </w:tcPr>
            </w:tcPrChange>
          </w:tcPr>
          <w:p w14:paraId="372D66A7" w14:textId="77777777" w:rsidR="008C10F3" w:rsidRDefault="008C10F3" w:rsidP="00EB348F">
            <w:pPr>
              <w:pStyle w:val="TAL"/>
              <w:jc w:val="center"/>
            </w:pPr>
            <w:r>
              <w:rPr>
                <w:rFonts w:cs="Arial"/>
                <w:szCs w:val="18"/>
                <w:lang w:val="en-US"/>
              </w:rPr>
              <w:t>O</w:t>
            </w:r>
          </w:p>
        </w:tc>
        <w:tc>
          <w:tcPr>
            <w:tcW w:w="1276" w:type="dxa"/>
            <w:tcPrChange w:id="3608" w:author="Author">
              <w:tcPr>
                <w:tcW w:w="1276" w:type="dxa"/>
              </w:tcPr>
            </w:tcPrChange>
          </w:tcPr>
          <w:p w14:paraId="63C7E524" w14:textId="77777777" w:rsidR="008C10F3" w:rsidRDefault="008C10F3" w:rsidP="00EB348F">
            <w:pPr>
              <w:pStyle w:val="TAL"/>
              <w:jc w:val="center"/>
            </w:pPr>
            <w:r>
              <w:rPr>
                <w:lang w:val="en-US"/>
              </w:rPr>
              <w:t>T</w:t>
            </w:r>
          </w:p>
        </w:tc>
        <w:tc>
          <w:tcPr>
            <w:tcW w:w="1134" w:type="dxa"/>
            <w:tcPrChange w:id="3609" w:author="Author">
              <w:tcPr>
                <w:tcW w:w="1134" w:type="dxa"/>
              </w:tcPr>
            </w:tcPrChange>
          </w:tcPr>
          <w:p w14:paraId="06AE7311" w14:textId="77777777" w:rsidR="008C10F3" w:rsidRDefault="008C10F3" w:rsidP="00EB348F">
            <w:pPr>
              <w:pStyle w:val="TAL"/>
              <w:jc w:val="center"/>
            </w:pPr>
            <w:r>
              <w:rPr>
                <w:lang w:val="en-US"/>
              </w:rPr>
              <w:t>T</w:t>
            </w:r>
          </w:p>
        </w:tc>
        <w:tc>
          <w:tcPr>
            <w:tcW w:w="1134" w:type="dxa"/>
            <w:tcPrChange w:id="3610" w:author="Author">
              <w:tcPr>
                <w:tcW w:w="1134" w:type="dxa"/>
              </w:tcPr>
            </w:tcPrChange>
          </w:tcPr>
          <w:p w14:paraId="6D81169C" w14:textId="77777777" w:rsidR="008C10F3" w:rsidRDefault="008C10F3" w:rsidP="00EB348F">
            <w:pPr>
              <w:pStyle w:val="TAL"/>
              <w:jc w:val="center"/>
              <w:rPr>
                <w:lang w:eastAsia="zh-CN"/>
              </w:rPr>
            </w:pPr>
            <w:r>
              <w:rPr>
                <w:lang w:val="en-US"/>
              </w:rPr>
              <w:t>F</w:t>
            </w:r>
          </w:p>
        </w:tc>
        <w:tc>
          <w:tcPr>
            <w:tcW w:w="1385" w:type="dxa"/>
            <w:tcPrChange w:id="3611" w:author="Author">
              <w:tcPr>
                <w:tcW w:w="1385" w:type="dxa"/>
              </w:tcPr>
            </w:tcPrChange>
          </w:tcPr>
          <w:p w14:paraId="0C4D4ACC" w14:textId="77777777" w:rsidR="008C10F3" w:rsidRDefault="008C10F3" w:rsidP="00EB348F">
            <w:pPr>
              <w:pStyle w:val="TAL"/>
              <w:jc w:val="center"/>
            </w:pPr>
            <w:r>
              <w:rPr>
                <w:lang w:val="en-US"/>
              </w:rPr>
              <w:t>F</w:t>
            </w:r>
          </w:p>
        </w:tc>
      </w:tr>
      <w:tr w:rsidR="008C10F3" w14:paraId="586F8A7A" w14:textId="77777777" w:rsidTr="00EB348F">
        <w:trPr>
          <w:cantSplit/>
          <w:jc w:val="center"/>
          <w:trPrChange w:id="3612" w:author="Author">
            <w:trPr>
              <w:cantSplit/>
              <w:jc w:val="center"/>
            </w:trPr>
          </w:trPrChange>
        </w:trPr>
        <w:tc>
          <w:tcPr>
            <w:tcW w:w="3936" w:type="dxa"/>
            <w:tcPrChange w:id="3613" w:author="Author">
              <w:tcPr>
                <w:tcW w:w="3936" w:type="dxa"/>
              </w:tcPr>
            </w:tcPrChange>
          </w:tcPr>
          <w:p w14:paraId="550B6FEC" w14:textId="77777777" w:rsidR="008C10F3" w:rsidRPr="005D76F0" w:rsidRDefault="008C10F3" w:rsidP="00EB348F">
            <w:pPr>
              <w:pStyle w:val="TAL"/>
              <w:rPr>
                <w:rFonts w:ascii="Courier New" w:hAnsi="Courier New" w:cs="Courier New"/>
              </w:rPr>
            </w:pPr>
            <w:r>
              <w:rPr>
                <w:rFonts w:ascii="Courier New" w:hAnsi="Courier New" w:cs="Courier New"/>
                <w:bCs/>
                <w:szCs w:val="18"/>
                <w:lang w:val="en-US"/>
              </w:rPr>
              <w:t>blackListEntry</w:t>
            </w:r>
          </w:p>
        </w:tc>
        <w:tc>
          <w:tcPr>
            <w:tcW w:w="992" w:type="dxa"/>
            <w:tcPrChange w:id="3614" w:author="Author">
              <w:tcPr>
                <w:tcW w:w="992" w:type="dxa"/>
              </w:tcPr>
            </w:tcPrChange>
          </w:tcPr>
          <w:p w14:paraId="32D18987" w14:textId="77777777" w:rsidR="008C10F3" w:rsidRDefault="008C10F3" w:rsidP="00EB348F">
            <w:pPr>
              <w:pStyle w:val="TAL"/>
              <w:jc w:val="center"/>
            </w:pPr>
            <w:r>
              <w:rPr>
                <w:rFonts w:cs="Arial"/>
                <w:szCs w:val="18"/>
                <w:lang w:val="en-US"/>
              </w:rPr>
              <w:t>O</w:t>
            </w:r>
          </w:p>
        </w:tc>
        <w:tc>
          <w:tcPr>
            <w:tcW w:w="1276" w:type="dxa"/>
            <w:tcPrChange w:id="3615" w:author="Author">
              <w:tcPr>
                <w:tcW w:w="1276" w:type="dxa"/>
              </w:tcPr>
            </w:tcPrChange>
          </w:tcPr>
          <w:p w14:paraId="2B95BCE3" w14:textId="77777777" w:rsidR="008C10F3" w:rsidRDefault="008C10F3" w:rsidP="00EB348F">
            <w:pPr>
              <w:pStyle w:val="TAL"/>
              <w:jc w:val="center"/>
            </w:pPr>
            <w:r>
              <w:rPr>
                <w:lang w:val="en-US"/>
              </w:rPr>
              <w:t>T</w:t>
            </w:r>
          </w:p>
        </w:tc>
        <w:tc>
          <w:tcPr>
            <w:tcW w:w="1134" w:type="dxa"/>
            <w:tcPrChange w:id="3616" w:author="Author">
              <w:tcPr>
                <w:tcW w:w="1134" w:type="dxa"/>
              </w:tcPr>
            </w:tcPrChange>
          </w:tcPr>
          <w:p w14:paraId="2A7C16D3" w14:textId="77777777" w:rsidR="008C10F3" w:rsidRDefault="008C10F3" w:rsidP="00EB348F">
            <w:pPr>
              <w:pStyle w:val="TAL"/>
              <w:jc w:val="center"/>
            </w:pPr>
            <w:r>
              <w:rPr>
                <w:lang w:val="en-US"/>
              </w:rPr>
              <w:t>T</w:t>
            </w:r>
          </w:p>
        </w:tc>
        <w:tc>
          <w:tcPr>
            <w:tcW w:w="1134" w:type="dxa"/>
            <w:tcPrChange w:id="3617" w:author="Author">
              <w:tcPr>
                <w:tcW w:w="1134" w:type="dxa"/>
              </w:tcPr>
            </w:tcPrChange>
          </w:tcPr>
          <w:p w14:paraId="758465A1" w14:textId="77777777" w:rsidR="008C10F3" w:rsidRDefault="008C10F3" w:rsidP="00EB348F">
            <w:pPr>
              <w:pStyle w:val="TAL"/>
              <w:jc w:val="center"/>
              <w:rPr>
                <w:lang w:eastAsia="zh-CN"/>
              </w:rPr>
            </w:pPr>
            <w:r>
              <w:rPr>
                <w:lang w:val="en-US"/>
              </w:rPr>
              <w:t>F</w:t>
            </w:r>
          </w:p>
        </w:tc>
        <w:tc>
          <w:tcPr>
            <w:tcW w:w="1385" w:type="dxa"/>
            <w:tcPrChange w:id="3618" w:author="Author">
              <w:tcPr>
                <w:tcW w:w="1385" w:type="dxa"/>
              </w:tcPr>
            </w:tcPrChange>
          </w:tcPr>
          <w:p w14:paraId="733BCE8A" w14:textId="77777777" w:rsidR="008C10F3" w:rsidRDefault="008C10F3" w:rsidP="00EB348F">
            <w:pPr>
              <w:pStyle w:val="TAL"/>
              <w:jc w:val="center"/>
            </w:pPr>
            <w:r>
              <w:rPr>
                <w:lang w:val="en-US"/>
              </w:rPr>
              <w:t>F</w:t>
            </w:r>
          </w:p>
        </w:tc>
      </w:tr>
      <w:tr w:rsidR="008C10F3" w14:paraId="7C06B64E" w14:textId="77777777" w:rsidTr="00EB348F">
        <w:trPr>
          <w:cantSplit/>
          <w:jc w:val="center"/>
          <w:trPrChange w:id="3619" w:author="Author">
            <w:trPr>
              <w:cantSplit/>
              <w:jc w:val="center"/>
            </w:trPr>
          </w:trPrChange>
        </w:trPr>
        <w:tc>
          <w:tcPr>
            <w:tcW w:w="3936" w:type="dxa"/>
            <w:tcPrChange w:id="3620" w:author="Author">
              <w:tcPr>
                <w:tcW w:w="3936" w:type="dxa"/>
              </w:tcPr>
            </w:tcPrChange>
          </w:tcPr>
          <w:p w14:paraId="4A205E62"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Change w:id="3621" w:author="Author">
              <w:tcPr>
                <w:tcW w:w="992" w:type="dxa"/>
              </w:tcPr>
            </w:tcPrChange>
          </w:tcPr>
          <w:p w14:paraId="56D1BD4D"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622" w:author="Author">
              <w:tcPr>
                <w:tcW w:w="1276" w:type="dxa"/>
              </w:tcPr>
            </w:tcPrChange>
          </w:tcPr>
          <w:p w14:paraId="47581BCC" w14:textId="77777777" w:rsidR="008C10F3" w:rsidRDefault="008C10F3" w:rsidP="00EB348F">
            <w:pPr>
              <w:pStyle w:val="TAL"/>
              <w:jc w:val="center"/>
              <w:rPr>
                <w:lang w:val="en-US"/>
              </w:rPr>
            </w:pPr>
            <w:r>
              <w:rPr>
                <w:lang w:val="en-US"/>
              </w:rPr>
              <w:t>T</w:t>
            </w:r>
          </w:p>
        </w:tc>
        <w:tc>
          <w:tcPr>
            <w:tcW w:w="1134" w:type="dxa"/>
            <w:tcPrChange w:id="3623" w:author="Author">
              <w:tcPr>
                <w:tcW w:w="1134" w:type="dxa"/>
              </w:tcPr>
            </w:tcPrChange>
          </w:tcPr>
          <w:p w14:paraId="1A2F3F5F" w14:textId="77777777" w:rsidR="008C10F3" w:rsidRDefault="008C10F3" w:rsidP="00EB348F">
            <w:pPr>
              <w:pStyle w:val="TAL"/>
              <w:jc w:val="center"/>
              <w:rPr>
                <w:lang w:val="en-US"/>
              </w:rPr>
            </w:pPr>
            <w:r>
              <w:rPr>
                <w:lang w:val="en-US"/>
              </w:rPr>
              <w:t>T</w:t>
            </w:r>
          </w:p>
        </w:tc>
        <w:tc>
          <w:tcPr>
            <w:tcW w:w="1134" w:type="dxa"/>
            <w:tcPrChange w:id="3624" w:author="Author">
              <w:tcPr>
                <w:tcW w:w="1134" w:type="dxa"/>
              </w:tcPr>
            </w:tcPrChange>
          </w:tcPr>
          <w:p w14:paraId="219EE652" w14:textId="77777777" w:rsidR="008C10F3" w:rsidRDefault="008C10F3" w:rsidP="00EB348F">
            <w:pPr>
              <w:pStyle w:val="TAL"/>
              <w:jc w:val="center"/>
              <w:rPr>
                <w:lang w:val="en-US"/>
              </w:rPr>
            </w:pPr>
            <w:r>
              <w:rPr>
                <w:lang w:val="en-US"/>
              </w:rPr>
              <w:t>F</w:t>
            </w:r>
          </w:p>
        </w:tc>
        <w:tc>
          <w:tcPr>
            <w:tcW w:w="1385" w:type="dxa"/>
            <w:tcPrChange w:id="3625" w:author="Author">
              <w:tcPr>
                <w:tcW w:w="1385" w:type="dxa"/>
              </w:tcPr>
            </w:tcPrChange>
          </w:tcPr>
          <w:p w14:paraId="67F6A437" w14:textId="77777777" w:rsidR="008C10F3" w:rsidRDefault="008C10F3" w:rsidP="00EB348F">
            <w:pPr>
              <w:pStyle w:val="TAL"/>
              <w:jc w:val="center"/>
              <w:rPr>
                <w:lang w:val="en-US"/>
              </w:rPr>
            </w:pPr>
            <w:r>
              <w:rPr>
                <w:lang w:val="en-US"/>
              </w:rPr>
              <w:t>F</w:t>
            </w:r>
          </w:p>
        </w:tc>
      </w:tr>
      <w:tr w:rsidR="008C10F3" w14:paraId="3DE12AAE" w14:textId="77777777" w:rsidTr="00EB348F">
        <w:trPr>
          <w:cantSplit/>
          <w:jc w:val="center"/>
          <w:trPrChange w:id="3626" w:author="Author">
            <w:trPr>
              <w:cantSplit/>
              <w:jc w:val="center"/>
            </w:trPr>
          </w:trPrChange>
        </w:trPr>
        <w:tc>
          <w:tcPr>
            <w:tcW w:w="3936" w:type="dxa"/>
            <w:tcPrChange w:id="3627" w:author="Author">
              <w:tcPr>
                <w:tcW w:w="3936" w:type="dxa"/>
              </w:tcPr>
            </w:tcPrChange>
          </w:tcPr>
          <w:p w14:paraId="288CD6DB"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Change w:id="3628" w:author="Author">
              <w:tcPr>
                <w:tcW w:w="992" w:type="dxa"/>
              </w:tcPr>
            </w:tcPrChange>
          </w:tcPr>
          <w:p w14:paraId="3E1B679A"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629" w:author="Author">
              <w:tcPr>
                <w:tcW w:w="1276" w:type="dxa"/>
              </w:tcPr>
            </w:tcPrChange>
          </w:tcPr>
          <w:p w14:paraId="3C6242D5" w14:textId="77777777" w:rsidR="008C10F3" w:rsidRDefault="008C10F3" w:rsidP="00EB348F">
            <w:pPr>
              <w:pStyle w:val="TAL"/>
              <w:jc w:val="center"/>
              <w:rPr>
                <w:lang w:val="en-US"/>
              </w:rPr>
            </w:pPr>
            <w:r>
              <w:rPr>
                <w:lang w:val="en-US"/>
              </w:rPr>
              <w:t>T</w:t>
            </w:r>
          </w:p>
        </w:tc>
        <w:tc>
          <w:tcPr>
            <w:tcW w:w="1134" w:type="dxa"/>
            <w:tcPrChange w:id="3630" w:author="Author">
              <w:tcPr>
                <w:tcW w:w="1134" w:type="dxa"/>
              </w:tcPr>
            </w:tcPrChange>
          </w:tcPr>
          <w:p w14:paraId="20AAAE96" w14:textId="77777777" w:rsidR="008C10F3" w:rsidRDefault="008C10F3" w:rsidP="00EB348F">
            <w:pPr>
              <w:pStyle w:val="TAL"/>
              <w:jc w:val="center"/>
              <w:rPr>
                <w:lang w:val="en-US"/>
              </w:rPr>
            </w:pPr>
            <w:r>
              <w:rPr>
                <w:lang w:val="en-US"/>
              </w:rPr>
              <w:t>T</w:t>
            </w:r>
          </w:p>
        </w:tc>
        <w:tc>
          <w:tcPr>
            <w:tcW w:w="1134" w:type="dxa"/>
            <w:tcPrChange w:id="3631" w:author="Author">
              <w:tcPr>
                <w:tcW w:w="1134" w:type="dxa"/>
              </w:tcPr>
            </w:tcPrChange>
          </w:tcPr>
          <w:p w14:paraId="4EF875BA" w14:textId="77777777" w:rsidR="008C10F3" w:rsidRDefault="008C10F3" w:rsidP="00EB348F">
            <w:pPr>
              <w:pStyle w:val="TAL"/>
              <w:jc w:val="center"/>
              <w:rPr>
                <w:lang w:val="en-US"/>
              </w:rPr>
            </w:pPr>
            <w:r>
              <w:rPr>
                <w:lang w:val="en-US"/>
              </w:rPr>
              <w:t>F</w:t>
            </w:r>
          </w:p>
        </w:tc>
        <w:tc>
          <w:tcPr>
            <w:tcW w:w="1385" w:type="dxa"/>
            <w:tcPrChange w:id="3632" w:author="Author">
              <w:tcPr>
                <w:tcW w:w="1385" w:type="dxa"/>
              </w:tcPr>
            </w:tcPrChange>
          </w:tcPr>
          <w:p w14:paraId="2CC9341E" w14:textId="77777777" w:rsidR="008C10F3" w:rsidRDefault="008C10F3" w:rsidP="00EB348F">
            <w:pPr>
              <w:pStyle w:val="TAL"/>
              <w:jc w:val="center"/>
              <w:rPr>
                <w:lang w:val="en-US"/>
              </w:rPr>
            </w:pPr>
            <w:r>
              <w:rPr>
                <w:lang w:val="en-US"/>
              </w:rPr>
              <w:t>F</w:t>
            </w:r>
          </w:p>
        </w:tc>
      </w:tr>
      <w:tr w:rsidR="008C10F3" w14:paraId="5D6ADFB1" w14:textId="77777777" w:rsidTr="00EB348F">
        <w:trPr>
          <w:cantSplit/>
          <w:jc w:val="center"/>
          <w:trPrChange w:id="3633" w:author="Author">
            <w:trPr>
              <w:cantSplit/>
              <w:jc w:val="center"/>
            </w:trPr>
          </w:trPrChange>
        </w:trPr>
        <w:tc>
          <w:tcPr>
            <w:tcW w:w="3936" w:type="dxa"/>
            <w:tcPrChange w:id="3634" w:author="Author">
              <w:tcPr>
                <w:tcW w:w="3936" w:type="dxa"/>
              </w:tcPr>
            </w:tcPrChange>
          </w:tcPr>
          <w:p w14:paraId="022F2F81"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Change w:id="3635" w:author="Author">
              <w:tcPr>
                <w:tcW w:w="992" w:type="dxa"/>
              </w:tcPr>
            </w:tcPrChange>
          </w:tcPr>
          <w:p w14:paraId="673E169E"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636" w:author="Author">
              <w:tcPr>
                <w:tcW w:w="1276" w:type="dxa"/>
              </w:tcPr>
            </w:tcPrChange>
          </w:tcPr>
          <w:p w14:paraId="53F6926D" w14:textId="77777777" w:rsidR="008C10F3" w:rsidRDefault="008C10F3" w:rsidP="00EB348F">
            <w:pPr>
              <w:pStyle w:val="TAL"/>
              <w:jc w:val="center"/>
              <w:rPr>
                <w:lang w:val="en-US"/>
              </w:rPr>
            </w:pPr>
            <w:r>
              <w:rPr>
                <w:lang w:val="en-US"/>
              </w:rPr>
              <w:t>T</w:t>
            </w:r>
          </w:p>
        </w:tc>
        <w:tc>
          <w:tcPr>
            <w:tcW w:w="1134" w:type="dxa"/>
            <w:tcPrChange w:id="3637" w:author="Author">
              <w:tcPr>
                <w:tcW w:w="1134" w:type="dxa"/>
              </w:tcPr>
            </w:tcPrChange>
          </w:tcPr>
          <w:p w14:paraId="355C4713" w14:textId="77777777" w:rsidR="008C10F3" w:rsidRDefault="008C10F3" w:rsidP="00EB348F">
            <w:pPr>
              <w:pStyle w:val="TAL"/>
              <w:jc w:val="center"/>
              <w:rPr>
                <w:lang w:val="en-US"/>
              </w:rPr>
            </w:pPr>
            <w:r>
              <w:rPr>
                <w:lang w:val="en-US"/>
              </w:rPr>
              <w:t>T</w:t>
            </w:r>
          </w:p>
        </w:tc>
        <w:tc>
          <w:tcPr>
            <w:tcW w:w="1134" w:type="dxa"/>
            <w:tcPrChange w:id="3638" w:author="Author">
              <w:tcPr>
                <w:tcW w:w="1134" w:type="dxa"/>
              </w:tcPr>
            </w:tcPrChange>
          </w:tcPr>
          <w:p w14:paraId="301F77D3" w14:textId="77777777" w:rsidR="008C10F3" w:rsidRDefault="008C10F3" w:rsidP="00EB348F">
            <w:pPr>
              <w:pStyle w:val="TAL"/>
              <w:jc w:val="center"/>
              <w:rPr>
                <w:lang w:val="en-US"/>
              </w:rPr>
            </w:pPr>
            <w:r>
              <w:rPr>
                <w:lang w:val="en-US"/>
              </w:rPr>
              <w:t>F</w:t>
            </w:r>
          </w:p>
        </w:tc>
        <w:tc>
          <w:tcPr>
            <w:tcW w:w="1385" w:type="dxa"/>
            <w:tcPrChange w:id="3639" w:author="Author">
              <w:tcPr>
                <w:tcW w:w="1385" w:type="dxa"/>
              </w:tcPr>
            </w:tcPrChange>
          </w:tcPr>
          <w:p w14:paraId="42449DEA" w14:textId="77777777" w:rsidR="008C10F3" w:rsidRDefault="008C10F3" w:rsidP="00EB348F">
            <w:pPr>
              <w:pStyle w:val="TAL"/>
              <w:jc w:val="center"/>
              <w:rPr>
                <w:lang w:val="en-US"/>
              </w:rPr>
            </w:pPr>
            <w:r>
              <w:rPr>
                <w:lang w:val="en-US"/>
              </w:rPr>
              <w:t>F</w:t>
            </w:r>
          </w:p>
        </w:tc>
      </w:tr>
      <w:tr w:rsidR="008C10F3" w14:paraId="5649C118" w14:textId="77777777" w:rsidTr="00EB348F">
        <w:trPr>
          <w:cantSplit/>
          <w:jc w:val="center"/>
          <w:trPrChange w:id="3640" w:author="Author">
            <w:trPr>
              <w:cantSplit/>
              <w:jc w:val="center"/>
            </w:trPr>
          </w:trPrChange>
        </w:trPr>
        <w:tc>
          <w:tcPr>
            <w:tcW w:w="3936" w:type="dxa"/>
            <w:tcPrChange w:id="3641" w:author="Author">
              <w:tcPr>
                <w:tcW w:w="3936" w:type="dxa"/>
              </w:tcPr>
            </w:tcPrChange>
          </w:tcPr>
          <w:p w14:paraId="6814604A"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Change w:id="3642" w:author="Author">
              <w:tcPr>
                <w:tcW w:w="992" w:type="dxa"/>
              </w:tcPr>
            </w:tcPrChange>
          </w:tcPr>
          <w:p w14:paraId="70BEF2A9"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643" w:author="Author">
              <w:tcPr>
                <w:tcW w:w="1276" w:type="dxa"/>
              </w:tcPr>
            </w:tcPrChange>
          </w:tcPr>
          <w:p w14:paraId="6870404B" w14:textId="77777777" w:rsidR="008C10F3" w:rsidRDefault="008C10F3" w:rsidP="00EB348F">
            <w:pPr>
              <w:pStyle w:val="TAL"/>
              <w:jc w:val="center"/>
              <w:rPr>
                <w:lang w:val="en-US"/>
              </w:rPr>
            </w:pPr>
            <w:r>
              <w:rPr>
                <w:lang w:val="en-US"/>
              </w:rPr>
              <w:t>T</w:t>
            </w:r>
          </w:p>
        </w:tc>
        <w:tc>
          <w:tcPr>
            <w:tcW w:w="1134" w:type="dxa"/>
            <w:tcPrChange w:id="3644" w:author="Author">
              <w:tcPr>
                <w:tcW w:w="1134" w:type="dxa"/>
              </w:tcPr>
            </w:tcPrChange>
          </w:tcPr>
          <w:p w14:paraId="355F63AD" w14:textId="77777777" w:rsidR="008C10F3" w:rsidRDefault="008C10F3" w:rsidP="00EB348F">
            <w:pPr>
              <w:pStyle w:val="TAL"/>
              <w:jc w:val="center"/>
              <w:rPr>
                <w:lang w:val="en-US"/>
              </w:rPr>
            </w:pPr>
            <w:r>
              <w:rPr>
                <w:lang w:val="en-US"/>
              </w:rPr>
              <w:t>T</w:t>
            </w:r>
          </w:p>
        </w:tc>
        <w:tc>
          <w:tcPr>
            <w:tcW w:w="1134" w:type="dxa"/>
            <w:tcPrChange w:id="3645" w:author="Author">
              <w:tcPr>
                <w:tcW w:w="1134" w:type="dxa"/>
              </w:tcPr>
            </w:tcPrChange>
          </w:tcPr>
          <w:p w14:paraId="277FA2F0" w14:textId="77777777" w:rsidR="008C10F3" w:rsidRDefault="008C10F3" w:rsidP="00EB348F">
            <w:pPr>
              <w:pStyle w:val="TAL"/>
              <w:jc w:val="center"/>
              <w:rPr>
                <w:lang w:val="en-US"/>
              </w:rPr>
            </w:pPr>
            <w:r>
              <w:rPr>
                <w:lang w:val="en-US"/>
              </w:rPr>
              <w:t>F</w:t>
            </w:r>
          </w:p>
        </w:tc>
        <w:tc>
          <w:tcPr>
            <w:tcW w:w="1385" w:type="dxa"/>
            <w:tcPrChange w:id="3646" w:author="Author">
              <w:tcPr>
                <w:tcW w:w="1385" w:type="dxa"/>
              </w:tcPr>
            </w:tcPrChange>
          </w:tcPr>
          <w:p w14:paraId="669AA8C7" w14:textId="77777777" w:rsidR="008C10F3" w:rsidRDefault="008C10F3" w:rsidP="00EB348F">
            <w:pPr>
              <w:pStyle w:val="TAL"/>
              <w:jc w:val="center"/>
              <w:rPr>
                <w:lang w:val="en-US"/>
              </w:rPr>
            </w:pPr>
            <w:r>
              <w:rPr>
                <w:lang w:val="en-US"/>
              </w:rPr>
              <w:t>F</w:t>
            </w:r>
          </w:p>
        </w:tc>
      </w:tr>
      <w:tr w:rsidR="008C10F3" w14:paraId="692D2DC3" w14:textId="77777777" w:rsidTr="00EB348F">
        <w:trPr>
          <w:cantSplit/>
          <w:jc w:val="center"/>
          <w:trPrChange w:id="3647" w:author="Author">
            <w:trPr>
              <w:cantSplit/>
              <w:jc w:val="center"/>
            </w:trPr>
          </w:trPrChange>
        </w:trPr>
        <w:tc>
          <w:tcPr>
            <w:tcW w:w="3936" w:type="dxa"/>
            <w:tcPrChange w:id="3648" w:author="Author">
              <w:tcPr>
                <w:tcW w:w="3936" w:type="dxa"/>
              </w:tcPr>
            </w:tcPrChange>
          </w:tcPr>
          <w:p w14:paraId="668197A6"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Change w:id="3649" w:author="Author">
              <w:tcPr>
                <w:tcW w:w="992" w:type="dxa"/>
              </w:tcPr>
            </w:tcPrChange>
          </w:tcPr>
          <w:p w14:paraId="14A3A4A8"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650" w:author="Author">
              <w:tcPr>
                <w:tcW w:w="1276" w:type="dxa"/>
              </w:tcPr>
            </w:tcPrChange>
          </w:tcPr>
          <w:p w14:paraId="64F08357" w14:textId="77777777" w:rsidR="008C10F3" w:rsidRDefault="008C10F3" w:rsidP="00EB348F">
            <w:pPr>
              <w:pStyle w:val="TAL"/>
              <w:jc w:val="center"/>
              <w:rPr>
                <w:lang w:val="en-US"/>
              </w:rPr>
            </w:pPr>
            <w:r>
              <w:rPr>
                <w:lang w:val="en-US"/>
              </w:rPr>
              <w:t>T</w:t>
            </w:r>
          </w:p>
        </w:tc>
        <w:tc>
          <w:tcPr>
            <w:tcW w:w="1134" w:type="dxa"/>
            <w:tcPrChange w:id="3651" w:author="Author">
              <w:tcPr>
                <w:tcW w:w="1134" w:type="dxa"/>
              </w:tcPr>
            </w:tcPrChange>
          </w:tcPr>
          <w:p w14:paraId="79EB974A" w14:textId="77777777" w:rsidR="008C10F3" w:rsidRDefault="008C10F3" w:rsidP="00EB348F">
            <w:pPr>
              <w:pStyle w:val="TAL"/>
              <w:jc w:val="center"/>
              <w:rPr>
                <w:lang w:val="en-US"/>
              </w:rPr>
            </w:pPr>
            <w:r>
              <w:rPr>
                <w:lang w:val="en-US"/>
              </w:rPr>
              <w:t>T</w:t>
            </w:r>
          </w:p>
        </w:tc>
        <w:tc>
          <w:tcPr>
            <w:tcW w:w="1134" w:type="dxa"/>
            <w:tcPrChange w:id="3652" w:author="Author">
              <w:tcPr>
                <w:tcW w:w="1134" w:type="dxa"/>
              </w:tcPr>
            </w:tcPrChange>
          </w:tcPr>
          <w:p w14:paraId="5E17E74B" w14:textId="77777777" w:rsidR="008C10F3" w:rsidRDefault="008C10F3" w:rsidP="00EB348F">
            <w:pPr>
              <w:pStyle w:val="TAL"/>
              <w:jc w:val="center"/>
              <w:rPr>
                <w:lang w:val="en-US"/>
              </w:rPr>
            </w:pPr>
            <w:r>
              <w:rPr>
                <w:lang w:val="en-US"/>
              </w:rPr>
              <w:t>F</w:t>
            </w:r>
          </w:p>
        </w:tc>
        <w:tc>
          <w:tcPr>
            <w:tcW w:w="1385" w:type="dxa"/>
            <w:tcPrChange w:id="3653" w:author="Author">
              <w:tcPr>
                <w:tcW w:w="1385" w:type="dxa"/>
              </w:tcPr>
            </w:tcPrChange>
          </w:tcPr>
          <w:p w14:paraId="56111A5C" w14:textId="77777777" w:rsidR="008C10F3" w:rsidRDefault="008C10F3" w:rsidP="00EB348F">
            <w:pPr>
              <w:pStyle w:val="TAL"/>
              <w:jc w:val="center"/>
              <w:rPr>
                <w:lang w:val="en-US"/>
              </w:rPr>
            </w:pPr>
            <w:r>
              <w:rPr>
                <w:lang w:val="en-US"/>
              </w:rPr>
              <w:t>F</w:t>
            </w:r>
          </w:p>
        </w:tc>
      </w:tr>
      <w:tr w:rsidR="008C10F3" w14:paraId="7E454E89" w14:textId="77777777" w:rsidTr="00EB348F">
        <w:trPr>
          <w:cantSplit/>
          <w:jc w:val="center"/>
          <w:trPrChange w:id="3654" w:author="Author">
            <w:trPr>
              <w:cantSplit/>
              <w:jc w:val="center"/>
            </w:trPr>
          </w:trPrChange>
        </w:trPr>
        <w:tc>
          <w:tcPr>
            <w:tcW w:w="3936" w:type="dxa"/>
            <w:tcPrChange w:id="3655" w:author="Author">
              <w:tcPr>
                <w:tcW w:w="3936" w:type="dxa"/>
              </w:tcPr>
            </w:tcPrChange>
          </w:tcPr>
          <w:p w14:paraId="054172BA"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Change w:id="3656" w:author="Author">
              <w:tcPr>
                <w:tcW w:w="992" w:type="dxa"/>
              </w:tcPr>
            </w:tcPrChange>
          </w:tcPr>
          <w:p w14:paraId="3ADAF7BA"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657" w:author="Author">
              <w:tcPr>
                <w:tcW w:w="1276" w:type="dxa"/>
              </w:tcPr>
            </w:tcPrChange>
          </w:tcPr>
          <w:p w14:paraId="7D5E7036" w14:textId="77777777" w:rsidR="008C10F3" w:rsidRDefault="008C10F3" w:rsidP="00EB348F">
            <w:pPr>
              <w:pStyle w:val="TAL"/>
              <w:jc w:val="center"/>
              <w:rPr>
                <w:lang w:val="en-US"/>
              </w:rPr>
            </w:pPr>
            <w:r>
              <w:rPr>
                <w:lang w:val="en-US"/>
              </w:rPr>
              <w:t>T</w:t>
            </w:r>
          </w:p>
        </w:tc>
        <w:tc>
          <w:tcPr>
            <w:tcW w:w="1134" w:type="dxa"/>
            <w:tcPrChange w:id="3658" w:author="Author">
              <w:tcPr>
                <w:tcW w:w="1134" w:type="dxa"/>
              </w:tcPr>
            </w:tcPrChange>
          </w:tcPr>
          <w:p w14:paraId="2B03B90F" w14:textId="77777777" w:rsidR="008C10F3" w:rsidRDefault="008C10F3" w:rsidP="00EB348F">
            <w:pPr>
              <w:pStyle w:val="TAL"/>
              <w:jc w:val="center"/>
              <w:rPr>
                <w:lang w:val="en-US"/>
              </w:rPr>
            </w:pPr>
            <w:r>
              <w:rPr>
                <w:lang w:val="en-US"/>
              </w:rPr>
              <w:t>T</w:t>
            </w:r>
          </w:p>
        </w:tc>
        <w:tc>
          <w:tcPr>
            <w:tcW w:w="1134" w:type="dxa"/>
            <w:tcPrChange w:id="3659" w:author="Author">
              <w:tcPr>
                <w:tcW w:w="1134" w:type="dxa"/>
              </w:tcPr>
            </w:tcPrChange>
          </w:tcPr>
          <w:p w14:paraId="48DF4E96" w14:textId="77777777" w:rsidR="008C10F3" w:rsidRDefault="008C10F3" w:rsidP="00EB348F">
            <w:pPr>
              <w:pStyle w:val="TAL"/>
              <w:jc w:val="center"/>
              <w:rPr>
                <w:lang w:val="en-US"/>
              </w:rPr>
            </w:pPr>
            <w:r>
              <w:rPr>
                <w:lang w:val="en-US"/>
              </w:rPr>
              <w:t>F</w:t>
            </w:r>
          </w:p>
        </w:tc>
        <w:tc>
          <w:tcPr>
            <w:tcW w:w="1385" w:type="dxa"/>
            <w:tcPrChange w:id="3660" w:author="Author">
              <w:tcPr>
                <w:tcW w:w="1385" w:type="dxa"/>
              </w:tcPr>
            </w:tcPrChange>
          </w:tcPr>
          <w:p w14:paraId="39D6BE0A" w14:textId="77777777" w:rsidR="008C10F3" w:rsidRDefault="008C10F3" w:rsidP="00EB348F">
            <w:pPr>
              <w:pStyle w:val="TAL"/>
              <w:jc w:val="center"/>
              <w:rPr>
                <w:lang w:val="en-US"/>
              </w:rPr>
            </w:pPr>
            <w:r>
              <w:rPr>
                <w:lang w:val="en-US"/>
              </w:rPr>
              <w:t>F</w:t>
            </w:r>
          </w:p>
        </w:tc>
      </w:tr>
      <w:tr w:rsidR="008C10F3" w14:paraId="6C9FBB01" w14:textId="77777777" w:rsidTr="00EB348F">
        <w:trPr>
          <w:cantSplit/>
          <w:jc w:val="center"/>
          <w:trPrChange w:id="3661" w:author="Author">
            <w:trPr>
              <w:cantSplit/>
              <w:jc w:val="center"/>
            </w:trPr>
          </w:trPrChange>
        </w:trPr>
        <w:tc>
          <w:tcPr>
            <w:tcW w:w="3936" w:type="dxa"/>
            <w:tcPrChange w:id="3662" w:author="Author">
              <w:tcPr>
                <w:tcW w:w="3936" w:type="dxa"/>
              </w:tcPr>
            </w:tcPrChange>
          </w:tcPr>
          <w:p w14:paraId="43E2D3DB"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Change w:id="3663" w:author="Author">
              <w:tcPr>
                <w:tcW w:w="992" w:type="dxa"/>
              </w:tcPr>
            </w:tcPrChange>
          </w:tcPr>
          <w:p w14:paraId="6FE65C96" w14:textId="77777777" w:rsidR="008C10F3" w:rsidRDefault="008C10F3" w:rsidP="00EB348F">
            <w:pPr>
              <w:pStyle w:val="TAL"/>
              <w:jc w:val="center"/>
              <w:rPr>
                <w:rFonts w:cs="Arial"/>
                <w:szCs w:val="18"/>
                <w:lang w:val="en-US"/>
              </w:rPr>
            </w:pPr>
            <w:r>
              <w:rPr>
                <w:rFonts w:cs="Arial"/>
                <w:szCs w:val="18"/>
                <w:lang w:val="en-US"/>
              </w:rPr>
              <w:t>M</w:t>
            </w:r>
          </w:p>
        </w:tc>
        <w:tc>
          <w:tcPr>
            <w:tcW w:w="1276" w:type="dxa"/>
            <w:tcPrChange w:id="3664" w:author="Author">
              <w:tcPr>
                <w:tcW w:w="1276" w:type="dxa"/>
              </w:tcPr>
            </w:tcPrChange>
          </w:tcPr>
          <w:p w14:paraId="737AD323" w14:textId="77777777" w:rsidR="008C10F3" w:rsidRDefault="008C10F3" w:rsidP="00EB348F">
            <w:pPr>
              <w:pStyle w:val="TAL"/>
              <w:jc w:val="center"/>
              <w:rPr>
                <w:lang w:val="en-US"/>
              </w:rPr>
            </w:pPr>
            <w:r>
              <w:rPr>
                <w:lang w:val="en-US"/>
              </w:rPr>
              <w:t>T</w:t>
            </w:r>
          </w:p>
        </w:tc>
        <w:tc>
          <w:tcPr>
            <w:tcW w:w="1134" w:type="dxa"/>
            <w:tcPrChange w:id="3665" w:author="Author">
              <w:tcPr>
                <w:tcW w:w="1134" w:type="dxa"/>
              </w:tcPr>
            </w:tcPrChange>
          </w:tcPr>
          <w:p w14:paraId="4A02CE3D" w14:textId="77777777" w:rsidR="008C10F3" w:rsidRDefault="008C10F3" w:rsidP="00EB348F">
            <w:pPr>
              <w:pStyle w:val="TAL"/>
              <w:jc w:val="center"/>
              <w:rPr>
                <w:lang w:val="en-US"/>
              </w:rPr>
            </w:pPr>
            <w:r>
              <w:rPr>
                <w:lang w:val="en-US"/>
              </w:rPr>
              <w:t>T</w:t>
            </w:r>
          </w:p>
        </w:tc>
        <w:tc>
          <w:tcPr>
            <w:tcW w:w="1134" w:type="dxa"/>
            <w:tcPrChange w:id="3666" w:author="Author">
              <w:tcPr>
                <w:tcW w:w="1134" w:type="dxa"/>
              </w:tcPr>
            </w:tcPrChange>
          </w:tcPr>
          <w:p w14:paraId="68AEE2FC" w14:textId="77777777" w:rsidR="008C10F3" w:rsidRDefault="008C10F3" w:rsidP="00EB348F">
            <w:pPr>
              <w:pStyle w:val="TAL"/>
              <w:jc w:val="center"/>
              <w:rPr>
                <w:lang w:val="en-US"/>
              </w:rPr>
            </w:pPr>
            <w:r>
              <w:rPr>
                <w:lang w:val="en-US"/>
              </w:rPr>
              <w:t>F</w:t>
            </w:r>
          </w:p>
        </w:tc>
        <w:tc>
          <w:tcPr>
            <w:tcW w:w="1385" w:type="dxa"/>
            <w:tcPrChange w:id="3667" w:author="Author">
              <w:tcPr>
                <w:tcW w:w="1385" w:type="dxa"/>
              </w:tcPr>
            </w:tcPrChange>
          </w:tcPr>
          <w:p w14:paraId="1846BBCF" w14:textId="77777777" w:rsidR="008C10F3" w:rsidRDefault="008C10F3" w:rsidP="00EB348F">
            <w:pPr>
              <w:pStyle w:val="TAL"/>
              <w:jc w:val="center"/>
              <w:rPr>
                <w:lang w:val="en-US"/>
              </w:rPr>
            </w:pPr>
            <w:r>
              <w:rPr>
                <w:lang w:val="en-US"/>
              </w:rPr>
              <w:t>F</w:t>
            </w:r>
          </w:p>
        </w:tc>
      </w:tr>
      <w:tr w:rsidR="008C10F3" w14:paraId="391397C2" w14:textId="77777777" w:rsidTr="00EB348F">
        <w:trPr>
          <w:cantSplit/>
          <w:jc w:val="center"/>
          <w:trPrChange w:id="3668" w:author="Author">
            <w:trPr>
              <w:cantSplit/>
              <w:jc w:val="center"/>
            </w:trPr>
          </w:trPrChange>
        </w:trPr>
        <w:tc>
          <w:tcPr>
            <w:tcW w:w="3936" w:type="dxa"/>
            <w:tcPrChange w:id="3669" w:author="Author">
              <w:tcPr>
                <w:tcW w:w="3936" w:type="dxa"/>
              </w:tcPr>
            </w:tcPrChange>
          </w:tcPr>
          <w:p w14:paraId="46D60827"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Change w:id="3670" w:author="Author">
              <w:tcPr>
                <w:tcW w:w="992" w:type="dxa"/>
              </w:tcPr>
            </w:tcPrChange>
          </w:tcPr>
          <w:p w14:paraId="1C03A480" w14:textId="77777777" w:rsidR="008C10F3" w:rsidRDefault="008C10F3" w:rsidP="00EB348F">
            <w:pPr>
              <w:pStyle w:val="TAL"/>
              <w:jc w:val="center"/>
              <w:rPr>
                <w:rFonts w:cs="Arial"/>
                <w:szCs w:val="18"/>
                <w:lang w:val="en-US"/>
              </w:rPr>
            </w:pPr>
            <w:r>
              <w:rPr>
                <w:rFonts w:cs="Arial"/>
                <w:szCs w:val="18"/>
                <w:lang w:val="en-US"/>
              </w:rPr>
              <w:t>M</w:t>
            </w:r>
          </w:p>
        </w:tc>
        <w:tc>
          <w:tcPr>
            <w:tcW w:w="1276" w:type="dxa"/>
            <w:tcPrChange w:id="3671" w:author="Author">
              <w:tcPr>
                <w:tcW w:w="1276" w:type="dxa"/>
              </w:tcPr>
            </w:tcPrChange>
          </w:tcPr>
          <w:p w14:paraId="52CA7E4B" w14:textId="77777777" w:rsidR="008C10F3" w:rsidRDefault="008C10F3" w:rsidP="00EB348F">
            <w:pPr>
              <w:pStyle w:val="TAL"/>
              <w:jc w:val="center"/>
              <w:rPr>
                <w:lang w:val="en-US"/>
              </w:rPr>
            </w:pPr>
            <w:r>
              <w:rPr>
                <w:lang w:val="en-US"/>
              </w:rPr>
              <w:t>T</w:t>
            </w:r>
          </w:p>
        </w:tc>
        <w:tc>
          <w:tcPr>
            <w:tcW w:w="1134" w:type="dxa"/>
            <w:tcPrChange w:id="3672" w:author="Author">
              <w:tcPr>
                <w:tcW w:w="1134" w:type="dxa"/>
              </w:tcPr>
            </w:tcPrChange>
          </w:tcPr>
          <w:p w14:paraId="3D5BDB23" w14:textId="77777777" w:rsidR="008C10F3" w:rsidRDefault="008C10F3" w:rsidP="00EB348F">
            <w:pPr>
              <w:pStyle w:val="TAL"/>
              <w:jc w:val="center"/>
              <w:rPr>
                <w:lang w:val="en-US"/>
              </w:rPr>
            </w:pPr>
            <w:r>
              <w:rPr>
                <w:lang w:val="en-US"/>
              </w:rPr>
              <w:t>T</w:t>
            </w:r>
          </w:p>
        </w:tc>
        <w:tc>
          <w:tcPr>
            <w:tcW w:w="1134" w:type="dxa"/>
            <w:tcPrChange w:id="3673" w:author="Author">
              <w:tcPr>
                <w:tcW w:w="1134" w:type="dxa"/>
              </w:tcPr>
            </w:tcPrChange>
          </w:tcPr>
          <w:p w14:paraId="07F2AA08" w14:textId="77777777" w:rsidR="008C10F3" w:rsidRDefault="008C10F3" w:rsidP="00EB348F">
            <w:pPr>
              <w:pStyle w:val="TAL"/>
              <w:jc w:val="center"/>
              <w:rPr>
                <w:lang w:val="en-US"/>
              </w:rPr>
            </w:pPr>
            <w:r>
              <w:rPr>
                <w:lang w:val="en-US"/>
              </w:rPr>
              <w:t>F</w:t>
            </w:r>
          </w:p>
        </w:tc>
        <w:tc>
          <w:tcPr>
            <w:tcW w:w="1385" w:type="dxa"/>
            <w:tcPrChange w:id="3674" w:author="Author">
              <w:tcPr>
                <w:tcW w:w="1385" w:type="dxa"/>
              </w:tcPr>
            </w:tcPrChange>
          </w:tcPr>
          <w:p w14:paraId="03719FFE" w14:textId="77777777" w:rsidR="008C10F3" w:rsidRDefault="008C10F3" w:rsidP="00EB348F">
            <w:pPr>
              <w:pStyle w:val="TAL"/>
              <w:jc w:val="center"/>
              <w:rPr>
                <w:lang w:val="en-US"/>
              </w:rPr>
            </w:pPr>
            <w:r>
              <w:rPr>
                <w:lang w:val="en-US"/>
              </w:rPr>
              <w:t>F</w:t>
            </w:r>
          </w:p>
        </w:tc>
      </w:tr>
      <w:tr w:rsidR="008C10F3" w14:paraId="3E05D0B3" w14:textId="77777777" w:rsidTr="00EB348F">
        <w:trPr>
          <w:cantSplit/>
          <w:jc w:val="center"/>
          <w:trPrChange w:id="3675" w:author="Author">
            <w:trPr>
              <w:cantSplit/>
              <w:jc w:val="center"/>
            </w:trPr>
          </w:trPrChange>
        </w:trPr>
        <w:tc>
          <w:tcPr>
            <w:tcW w:w="3936" w:type="dxa"/>
            <w:tcPrChange w:id="3676" w:author="Author">
              <w:tcPr>
                <w:tcW w:w="3936" w:type="dxa"/>
              </w:tcPr>
            </w:tcPrChange>
          </w:tcPr>
          <w:p w14:paraId="3FB1C811" w14:textId="77777777" w:rsidR="008C10F3" w:rsidRDefault="008C10F3" w:rsidP="00EB348F">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Change w:id="3677" w:author="Author">
              <w:tcPr>
                <w:tcW w:w="992" w:type="dxa"/>
              </w:tcPr>
            </w:tcPrChange>
          </w:tcPr>
          <w:p w14:paraId="2254FECE" w14:textId="77777777" w:rsidR="008C10F3" w:rsidRDefault="008C10F3" w:rsidP="00EB348F">
            <w:pPr>
              <w:pStyle w:val="TAL"/>
              <w:jc w:val="center"/>
              <w:rPr>
                <w:rFonts w:cs="Arial"/>
                <w:szCs w:val="18"/>
                <w:lang w:val="en-US"/>
              </w:rPr>
            </w:pPr>
            <w:r>
              <w:rPr>
                <w:rFonts w:cs="Arial"/>
                <w:szCs w:val="18"/>
                <w:lang w:val="en-US"/>
              </w:rPr>
              <w:t>CM</w:t>
            </w:r>
          </w:p>
        </w:tc>
        <w:tc>
          <w:tcPr>
            <w:tcW w:w="1276" w:type="dxa"/>
            <w:tcPrChange w:id="3678" w:author="Author">
              <w:tcPr>
                <w:tcW w:w="1276" w:type="dxa"/>
              </w:tcPr>
            </w:tcPrChange>
          </w:tcPr>
          <w:p w14:paraId="31BFFB61" w14:textId="77777777" w:rsidR="008C10F3" w:rsidRDefault="008C10F3" w:rsidP="00EB348F">
            <w:pPr>
              <w:pStyle w:val="TAL"/>
              <w:jc w:val="center"/>
              <w:rPr>
                <w:lang w:val="en-US"/>
              </w:rPr>
            </w:pPr>
            <w:r>
              <w:rPr>
                <w:lang w:val="en-US"/>
              </w:rPr>
              <w:t>T</w:t>
            </w:r>
          </w:p>
        </w:tc>
        <w:tc>
          <w:tcPr>
            <w:tcW w:w="1134" w:type="dxa"/>
            <w:tcPrChange w:id="3679" w:author="Author">
              <w:tcPr>
                <w:tcW w:w="1134" w:type="dxa"/>
              </w:tcPr>
            </w:tcPrChange>
          </w:tcPr>
          <w:p w14:paraId="2D1B8A36" w14:textId="77777777" w:rsidR="008C10F3" w:rsidRDefault="008C10F3" w:rsidP="00EB348F">
            <w:pPr>
              <w:pStyle w:val="TAL"/>
              <w:jc w:val="center"/>
              <w:rPr>
                <w:lang w:val="en-US"/>
              </w:rPr>
            </w:pPr>
            <w:r>
              <w:rPr>
                <w:lang w:val="en-US"/>
              </w:rPr>
              <w:t>T</w:t>
            </w:r>
          </w:p>
        </w:tc>
        <w:tc>
          <w:tcPr>
            <w:tcW w:w="1134" w:type="dxa"/>
            <w:tcPrChange w:id="3680" w:author="Author">
              <w:tcPr>
                <w:tcW w:w="1134" w:type="dxa"/>
              </w:tcPr>
            </w:tcPrChange>
          </w:tcPr>
          <w:p w14:paraId="14920885" w14:textId="77777777" w:rsidR="008C10F3" w:rsidRDefault="008C10F3" w:rsidP="00EB348F">
            <w:pPr>
              <w:pStyle w:val="TAL"/>
              <w:jc w:val="center"/>
              <w:rPr>
                <w:lang w:val="en-US"/>
              </w:rPr>
            </w:pPr>
            <w:r>
              <w:rPr>
                <w:lang w:val="en-US"/>
              </w:rPr>
              <w:t>F</w:t>
            </w:r>
          </w:p>
        </w:tc>
        <w:tc>
          <w:tcPr>
            <w:tcW w:w="1385" w:type="dxa"/>
            <w:tcPrChange w:id="3681" w:author="Author">
              <w:tcPr>
                <w:tcW w:w="1385" w:type="dxa"/>
              </w:tcPr>
            </w:tcPrChange>
          </w:tcPr>
          <w:p w14:paraId="415D940F" w14:textId="77777777" w:rsidR="008C10F3" w:rsidRDefault="008C10F3" w:rsidP="00EB348F">
            <w:pPr>
              <w:pStyle w:val="TAL"/>
              <w:jc w:val="center"/>
              <w:rPr>
                <w:lang w:val="en-US"/>
              </w:rPr>
            </w:pPr>
            <w:r>
              <w:rPr>
                <w:lang w:val="en-US"/>
              </w:rPr>
              <w:t>F</w:t>
            </w:r>
          </w:p>
        </w:tc>
      </w:tr>
      <w:tr w:rsidR="008C10F3" w14:paraId="7BE3E497" w14:textId="77777777" w:rsidTr="00EB348F">
        <w:trPr>
          <w:cantSplit/>
          <w:jc w:val="center"/>
          <w:trPrChange w:id="3682" w:author="Author">
            <w:trPr>
              <w:cantSplit/>
              <w:jc w:val="center"/>
            </w:trPr>
          </w:trPrChange>
        </w:trPr>
        <w:tc>
          <w:tcPr>
            <w:tcW w:w="3936" w:type="dxa"/>
            <w:tcPrChange w:id="3683" w:author="Author">
              <w:tcPr>
                <w:tcW w:w="3936" w:type="dxa"/>
              </w:tcPr>
            </w:tcPrChange>
          </w:tcPr>
          <w:p w14:paraId="00244749" w14:textId="77777777" w:rsidR="008C10F3" w:rsidRDefault="008C10F3" w:rsidP="00EB348F">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Change w:id="3684" w:author="Author">
              <w:tcPr>
                <w:tcW w:w="992" w:type="dxa"/>
              </w:tcPr>
            </w:tcPrChange>
          </w:tcPr>
          <w:p w14:paraId="0ACF7059" w14:textId="77777777" w:rsidR="008C10F3" w:rsidRDefault="008C10F3" w:rsidP="00EB348F">
            <w:pPr>
              <w:pStyle w:val="TAL"/>
              <w:jc w:val="center"/>
              <w:rPr>
                <w:rFonts w:cs="Arial"/>
                <w:szCs w:val="18"/>
                <w:lang w:val="en-US"/>
              </w:rPr>
            </w:pPr>
            <w:r>
              <w:rPr>
                <w:rFonts w:cs="Arial"/>
                <w:szCs w:val="18"/>
                <w:lang w:val="en-US"/>
              </w:rPr>
              <w:t>M</w:t>
            </w:r>
          </w:p>
        </w:tc>
        <w:tc>
          <w:tcPr>
            <w:tcW w:w="1276" w:type="dxa"/>
            <w:tcPrChange w:id="3685" w:author="Author">
              <w:tcPr>
                <w:tcW w:w="1276" w:type="dxa"/>
              </w:tcPr>
            </w:tcPrChange>
          </w:tcPr>
          <w:p w14:paraId="5315BBFB" w14:textId="77777777" w:rsidR="008C10F3" w:rsidRDefault="008C10F3" w:rsidP="00EB348F">
            <w:pPr>
              <w:pStyle w:val="TAL"/>
              <w:jc w:val="center"/>
              <w:rPr>
                <w:lang w:val="en-US"/>
              </w:rPr>
            </w:pPr>
            <w:r>
              <w:rPr>
                <w:lang w:val="en-US"/>
              </w:rPr>
              <w:t>T</w:t>
            </w:r>
          </w:p>
        </w:tc>
        <w:tc>
          <w:tcPr>
            <w:tcW w:w="1134" w:type="dxa"/>
            <w:tcPrChange w:id="3686" w:author="Author">
              <w:tcPr>
                <w:tcW w:w="1134" w:type="dxa"/>
              </w:tcPr>
            </w:tcPrChange>
          </w:tcPr>
          <w:p w14:paraId="03D97680" w14:textId="77777777" w:rsidR="008C10F3" w:rsidRDefault="008C10F3" w:rsidP="00EB348F">
            <w:pPr>
              <w:pStyle w:val="TAL"/>
              <w:jc w:val="center"/>
              <w:rPr>
                <w:lang w:val="en-US"/>
              </w:rPr>
            </w:pPr>
            <w:r>
              <w:rPr>
                <w:lang w:val="en-US"/>
              </w:rPr>
              <w:t>T</w:t>
            </w:r>
          </w:p>
        </w:tc>
        <w:tc>
          <w:tcPr>
            <w:tcW w:w="1134" w:type="dxa"/>
            <w:tcPrChange w:id="3687" w:author="Author">
              <w:tcPr>
                <w:tcW w:w="1134" w:type="dxa"/>
              </w:tcPr>
            </w:tcPrChange>
          </w:tcPr>
          <w:p w14:paraId="48A3CD63" w14:textId="77777777" w:rsidR="008C10F3" w:rsidRDefault="008C10F3" w:rsidP="00EB348F">
            <w:pPr>
              <w:pStyle w:val="TAL"/>
              <w:jc w:val="center"/>
              <w:rPr>
                <w:lang w:val="en-US"/>
              </w:rPr>
            </w:pPr>
            <w:r>
              <w:rPr>
                <w:lang w:val="en-US"/>
              </w:rPr>
              <w:t>F</w:t>
            </w:r>
          </w:p>
        </w:tc>
        <w:tc>
          <w:tcPr>
            <w:tcW w:w="1385" w:type="dxa"/>
            <w:tcPrChange w:id="3688" w:author="Author">
              <w:tcPr>
                <w:tcW w:w="1385" w:type="dxa"/>
              </w:tcPr>
            </w:tcPrChange>
          </w:tcPr>
          <w:p w14:paraId="4F0B3458" w14:textId="77777777" w:rsidR="008C10F3" w:rsidRDefault="008C10F3" w:rsidP="00EB348F">
            <w:pPr>
              <w:pStyle w:val="TAL"/>
              <w:jc w:val="center"/>
              <w:rPr>
                <w:lang w:val="en-US"/>
              </w:rPr>
            </w:pPr>
            <w:r>
              <w:rPr>
                <w:lang w:val="en-US"/>
              </w:rPr>
              <w:t>F</w:t>
            </w:r>
          </w:p>
        </w:tc>
      </w:tr>
      <w:tr w:rsidR="008C10F3" w14:paraId="039168E8" w14:textId="77777777" w:rsidTr="00EB348F">
        <w:trPr>
          <w:cantSplit/>
          <w:jc w:val="center"/>
          <w:trPrChange w:id="3689" w:author="Author">
            <w:trPr>
              <w:cantSplit/>
              <w:jc w:val="center"/>
            </w:trPr>
          </w:trPrChange>
        </w:trPr>
        <w:tc>
          <w:tcPr>
            <w:tcW w:w="3936" w:type="dxa"/>
            <w:tcPrChange w:id="3690" w:author="Author">
              <w:tcPr>
                <w:tcW w:w="3936" w:type="dxa"/>
              </w:tcPr>
            </w:tcPrChange>
          </w:tcPr>
          <w:p w14:paraId="70C55FC7"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Change w:id="3691" w:author="Author">
              <w:tcPr>
                <w:tcW w:w="992" w:type="dxa"/>
              </w:tcPr>
            </w:tcPrChange>
          </w:tcPr>
          <w:p w14:paraId="5EF836EC" w14:textId="77777777" w:rsidR="008C10F3" w:rsidRDefault="008C10F3" w:rsidP="00EB348F">
            <w:pPr>
              <w:pStyle w:val="TAL"/>
              <w:jc w:val="center"/>
              <w:rPr>
                <w:rFonts w:cs="Arial"/>
                <w:szCs w:val="18"/>
                <w:lang w:val="en-US"/>
              </w:rPr>
            </w:pPr>
            <w:r>
              <w:rPr>
                <w:rFonts w:cs="Arial"/>
                <w:szCs w:val="18"/>
                <w:lang w:val="en-US"/>
              </w:rPr>
              <w:t>CM</w:t>
            </w:r>
          </w:p>
        </w:tc>
        <w:tc>
          <w:tcPr>
            <w:tcW w:w="1276" w:type="dxa"/>
            <w:tcPrChange w:id="3692" w:author="Author">
              <w:tcPr>
                <w:tcW w:w="1276" w:type="dxa"/>
              </w:tcPr>
            </w:tcPrChange>
          </w:tcPr>
          <w:p w14:paraId="735FEFA5" w14:textId="77777777" w:rsidR="008C10F3" w:rsidRDefault="008C10F3" w:rsidP="00EB348F">
            <w:pPr>
              <w:pStyle w:val="TAL"/>
              <w:jc w:val="center"/>
              <w:rPr>
                <w:lang w:val="en-US"/>
              </w:rPr>
            </w:pPr>
            <w:r>
              <w:rPr>
                <w:lang w:val="en-US"/>
              </w:rPr>
              <w:t>T</w:t>
            </w:r>
          </w:p>
        </w:tc>
        <w:tc>
          <w:tcPr>
            <w:tcW w:w="1134" w:type="dxa"/>
            <w:tcPrChange w:id="3693" w:author="Author">
              <w:tcPr>
                <w:tcW w:w="1134" w:type="dxa"/>
              </w:tcPr>
            </w:tcPrChange>
          </w:tcPr>
          <w:p w14:paraId="42798D12" w14:textId="77777777" w:rsidR="008C10F3" w:rsidRDefault="008C10F3" w:rsidP="00EB348F">
            <w:pPr>
              <w:pStyle w:val="TAL"/>
              <w:jc w:val="center"/>
              <w:rPr>
                <w:lang w:val="en-US"/>
              </w:rPr>
            </w:pPr>
            <w:r>
              <w:rPr>
                <w:lang w:val="en-US"/>
              </w:rPr>
              <w:t>T</w:t>
            </w:r>
          </w:p>
        </w:tc>
        <w:tc>
          <w:tcPr>
            <w:tcW w:w="1134" w:type="dxa"/>
            <w:tcPrChange w:id="3694" w:author="Author">
              <w:tcPr>
                <w:tcW w:w="1134" w:type="dxa"/>
              </w:tcPr>
            </w:tcPrChange>
          </w:tcPr>
          <w:p w14:paraId="4C25B664" w14:textId="77777777" w:rsidR="008C10F3" w:rsidRDefault="008C10F3" w:rsidP="00EB348F">
            <w:pPr>
              <w:pStyle w:val="TAL"/>
              <w:jc w:val="center"/>
              <w:rPr>
                <w:lang w:val="en-US"/>
              </w:rPr>
            </w:pPr>
            <w:r>
              <w:rPr>
                <w:lang w:val="en-US"/>
              </w:rPr>
              <w:t>F</w:t>
            </w:r>
          </w:p>
        </w:tc>
        <w:tc>
          <w:tcPr>
            <w:tcW w:w="1385" w:type="dxa"/>
            <w:tcPrChange w:id="3695" w:author="Author">
              <w:tcPr>
                <w:tcW w:w="1385" w:type="dxa"/>
              </w:tcPr>
            </w:tcPrChange>
          </w:tcPr>
          <w:p w14:paraId="5DD305C6" w14:textId="77777777" w:rsidR="008C10F3" w:rsidRDefault="008C10F3" w:rsidP="00EB348F">
            <w:pPr>
              <w:pStyle w:val="TAL"/>
              <w:jc w:val="center"/>
              <w:rPr>
                <w:lang w:val="en-US"/>
              </w:rPr>
            </w:pPr>
            <w:r>
              <w:rPr>
                <w:lang w:val="en-US"/>
              </w:rPr>
              <w:t>F</w:t>
            </w:r>
          </w:p>
        </w:tc>
      </w:tr>
      <w:tr w:rsidR="008C10F3" w14:paraId="69984532" w14:textId="77777777" w:rsidTr="00EB348F">
        <w:trPr>
          <w:cantSplit/>
          <w:jc w:val="center"/>
          <w:trPrChange w:id="3696" w:author="Author">
            <w:trPr>
              <w:cantSplit/>
              <w:jc w:val="center"/>
            </w:trPr>
          </w:trPrChange>
        </w:trPr>
        <w:tc>
          <w:tcPr>
            <w:tcW w:w="3936" w:type="dxa"/>
            <w:tcPrChange w:id="3697" w:author="Author">
              <w:tcPr>
                <w:tcW w:w="3936" w:type="dxa"/>
              </w:tcPr>
            </w:tcPrChange>
          </w:tcPr>
          <w:p w14:paraId="7C7235F0"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Change w:id="3698" w:author="Author">
              <w:tcPr>
                <w:tcW w:w="992" w:type="dxa"/>
              </w:tcPr>
            </w:tcPrChange>
          </w:tcPr>
          <w:p w14:paraId="448C3817" w14:textId="77777777" w:rsidR="008C10F3" w:rsidRDefault="008C10F3" w:rsidP="00EB348F">
            <w:pPr>
              <w:pStyle w:val="TAL"/>
              <w:jc w:val="center"/>
              <w:rPr>
                <w:rFonts w:cs="Arial"/>
                <w:szCs w:val="18"/>
                <w:lang w:val="en-US"/>
              </w:rPr>
            </w:pPr>
            <w:r>
              <w:rPr>
                <w:rFonts w:cs="Arial"/>
                <w:szCs w:val="18"/>
                <w:lang w:val="en-US"/>
              </w:rPr>
              <w:t>M</w:t>
            </w:r>
          </w:p>
        </w:tc>
        <w:tc>
          <w:tcPr>
            <w:tcW w:w="1276" w:type="dxa"/>
            <w:tcPrChange w:id="3699" w:author="Author">
              <w:tcPr>
                <w:tcW w:w="1276" w:type="dxa"/>
              </w:tcPr>
            </w:tcPrChange>
          </w:tcPr>
          <w:p w14:paraId="5250A697" w14:textId="77777777" w:rsidR="008C10F3" w:rsidRDefault="008C10F3" w:rsidP="00EB348F">
            <w:pPr>
              <w:pStyle w:val="TAL"/>
              <w:jc w:val="center"/>
              <w:rPr>
                <w:lang w:val="en-US"/>
              </w:rPr>
            </w:pPr>
            <w:r>
              <w:rPr>
                <w:lang w:val="en-US"/>
              </w:rPr>
              <w:t>T</w:t>
            </w:r>
          </w:p>
        </w:tc>
        <w:tc>
          <w:tcPr>
            <w:tcW w:w="1134" w:type="dxa"/>
            <w:tcPrChange w:id="3700" w:author="Author">
              <w:tcPr>
                <w:tcW w:w="1134" w:type="dxa"/>
              </w:tcPr>
            </w:tcPrChange>
          </w:tcPr>
          <w:p w14:paraId="7B13DFB2" w14:textId="77777777" w:rsidR="008C10F3" w:rsidRDefault="008C10F3" w:rsidP="00EB348F">
            <w:pPr>
              <w:pStyle w:val="TAL"/>
              <w:jc w:val="center"/>
              <w:rPr>
                <w:lang w:val="en-US"/>
              </w:rPr>
            </w:pPr>
            <w:r>
              <w:rPr>
                <w:lang w:val="en-US"/>
              </w:rPr>
              <w:t>T</w:t>
            </w:r>
          </w:p>
        </w:tc>
        <w:tc>
          <w:tcPr>
            <w:tcW w:w="1134" w:type="dxa"/>
            <w:tcPrChange w:id="3701" w:author="Author">
              <w:tcPr>
                <w:tcW w:w="1134" w:type="dxa"/>
              </w:tcPr>
            </w:tcPrChange>
          </w:tcPr>
          <w:p w14:paraId="44799EA2" w14:textId="77777777" w:rsidR="008C10F3" w:rsidRDefault="008C10F3" w:rsidP="00EB348F">
            <w:pPr>
              <w:pStyle w:val="TAL"/>
              <w:jc w:val="center"/>
              <w:rPr>
                <w:lang w:val="en-US"/>
              </w:rPr>
            </w:pPr>
            <w:r>
              <w:rPr>
                <w:lang w:val="en-US"/>
              </w:rPr>
              <w:t>F</w:t>
            </w:r>
          </w:p>
        </w:tc>
        <w:tc>
          <w:tcPr>
            <w:tcW w:w="1385" w:type="dxa"/>
            <w:tcPrChange w:id="3702" w:author="Author">
              <w:tcPr>
                <w:tcW w:w="1385" w:type="dxa"/>
              </w:tcPr>
            </w:tcPrChange>
          </w:tcPr>
          <w:p w14:paraId="08C78725" w14:textId="77777777" w:rsidR="008C10F3" w:rsidRDefault="008C10F3" w:rsidP="00EB348F">
            <w:pPr>
              <w:pStyle w:val="TAL"/>
              <w:jc w:val="center"/>
              <w:rPr>
                <w:lang w:val="en-US"/>
              </w:rPr>
            </w:pPr>
            <w:r>
              <w:rPr>
                <w:lang w:val="en-US"/>
              </w:rPr>
              <w:t>F</w:t>
            </w:r>
          </w:p>
        </w:tc>
      </w:tr>
      <w:tr w:rsidR="008C10F3" w14:paraId="239B70AE" w14:textId="77777777" w:rsidTr="00EB348F">
        <w:trPr>
          <w:cantSplit/>
          <w:jc w:val="center"/>
          <w:trPrChange w:id="3703" w:author="Author">
            <w:trPr>
              <w:cantSplit/>
              <w:jc w:val="center"/>
            </w:trPr>
          </w:trPrChange>
        </w:trPr>
        <w:tc>
          <w:tcPr>
            <w:tcW w:w="3936" w:type="dxa"/>
            <w:tcPrChange w:id="3704" w:author="Author">
              <w:tcPr>
                <w:tcW w:w="3936" w:type="dxa"/>
              </w:tcPr>
            </w:tcPrChange>
          </w:tcPr>
          <w:p w14:paraId="11A37632" w14:textId="77777777" w:rsidR="008C10F3" w:rsidRDefault="008C10F3" w:rsidP="00EB348F">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Change w:id="3705" w:author="Author">
              <w:tcPr>
                <w:tcW w:w="992" w:type="dxa"/>
              </w:tcPr>
            </w:tcPrChange>
          </w:tcPr>
          <w:p w14:paraId="46FA0646"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706" w:author="Author">
              <w:tcPr>
                <w:tcW w:w="1276" w:type="dxa"/>
              </w:tcPr>
            </w:tcPrChange>
          </w:tcPr>
          <w:p w14:paraId="00CF886B" w14:textId="77777777" w:rsidR="008C10F3" w:rsidRDefault="008C10F3" w:rsidP="00EB348F">
            <w:pPr>
              <w:pStyle w:val="TAL"/>
              <w:jc w:val="center"/>
              <w:rPr>
                <w:lang w:val="en-US"/>
              </w:rPr>
            </w:pPr>
            <w:r>
              <w:rPr>
                <w:lang w:val="en-US"/>
              </w:rPr>
              <w:t>T</w:t>
            </w:r>
          </w:p>
        </w:tc>
        <w:tc>
          <w:tcPr>
            <w:tcW w:w="1134" w:type="dxa"/>
            <w:tcPrChange w:id="3707" w:author="Author">
              <w:tcPr>
                <w:tcW w:w="1134" w:type="dxa"/>
              </w:tcPr>
            </w:tcPrChange>
          </w:tcPr>
          <w:p w14:paraId="34B1344F" w14:textId="77777777" w:rsidR="008C10F3" w:rsidRDefault="008C10F3" w:rsidP="00EB348F">
            <w:pPr>
              <w:pStyle w:val="TAL"/>
              <w:jc w:val="center"/>
              <w:rPr>
                <w:lang w:val="en-US"/>
              </w:rPr>
            </w:pPr>
            <w:r>
              <w:rPr>
                <w:lang w:val="en-US"/>
              </w:rPr>
              <w:t>T</w:t>
            </w:r>
          </w:p>
        </w:tc>
        <w:tc>
          <w:tcPr>
            <w:tcW w:w="1134" w:type="dxa"/>
            <w:tcPrChange w:id="3708" w:author="Author">
              <w:tcPr>
                <w:tcW w:w="1134" w:type="dxa"/>
              </w:tcPr>
            </w:tcPrChange>
          </w:tcPr>
          <w:p w14:paraId="0D308076" w14:textId="77777777" w:rsidR="008C10F3" w:rsidRDefault="008C10F3" w:rsidP="00EB348F">
            <w:pPr>
              <w:pStyle w:val="TAL"/>
              <w:jc w:val="center"/>
              <w:rPr>
                <w:lang w:val="en-US"/>
              </w:rPr>
            </w:pPr>
            <w:r>
              <w:rPr>
                <w:lang w:val="en-US"/>
              </w:rPr>
              <w:t>F</w:t>
            </w:r>
          </w:p>
        </w:tc>
        <w:tc>
          <w:tcPr>
            <w:tcW w:w="1385" w:type="dxa"/>
            <w:tcPrChange w:id="3709" w:author="Author">
              <w:tcPr>
                <w:tcW w:w="1385" w:type="dxa"/>
              </w:tcPr>
            </w:tcPrChange>
          </w:tcPr>
          <w:p w14:paraId="18BCF1F8" w14:textId="77777777" w:rsidR="008C10F3" w:rsidRDefault="008C10F3" w:rsidP="00EB348F">
            <w:pPr>
              <w:pStyle w:val="TAL"/>
              <w:jc w:val="center"/>
              <w:rPr>
                <w:lang w:val="en-US"/>
              </w:rPr>
            </w:pPr>
            <w:r>
              <w:rPr>
                <w:lang w:val="en-US"/>
              </w:rPr>
              <w:t>F</w:t>
            </w:r>
          </w:p>
        </w:tc>
      </w:tr>
      <w:tr w:rsidR="008C10F3" w14:paraId="2B4904D5" w14:textId="77777777" w:rsidTr="00EB348F">
        <w:trPr>
          <w:cantSplit/>
          <w:jc w:val="center"/>
          <w:trPrChange w:id="3710" w:author="Author">
            <w:trPr>
              <w:cantSplit/>
              <w:jc w:val="center"/>
            </w:trPr>
          </w:trPrChange>
        </w:trPr>
        <w:tc>
          <w:tcPr>
            <w:tcW w:w="3936" w:type="dxa"/>
            <w:tcPrChange w:id="3711" w:author="Author">
              <w:tcPr>
                <w:tcW w:w="3936" w:type="dxa"/>
              </w:tcPr>
            </w:tcPrChange>
          </w:tcPr>
          <w:p w14:paraId="1D3E7A2C" w14:textId="77777777" w:rsidR="008C10F3" w:rsidRDefault="008C10F3" w:rsidP="00EB348F">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Change w:id="3712" w:author="Author">
              <w:tcPr>
                <w:tcW w:w="992" w:type="dxa"/>
              </w:tcPr>
            </w:tcPrChange>
          </w:tcPr>
          <w:p w14:paraId="00E1B99A" w14:textId="77777777" w:rsidR="008C10F3" w:rsidRDefault="008C10F3" w:rsidP="00EB348F">
            <w:pPr>
              <w:pStyle w:val="TAL"/>
              <w:jc w:val="center"/>
              <w:rPr>
                <w:rFonts w:cs="Arial"/>
                <w:szCs w:val="18"/>
                <w:lang w:val="en-US"/>
              </w:rPr>
            </w:pPr>
            <w:r>
              <w:rPr>
                <w:rFonts w:cs="Arial"/>
                <w:szCs w:val="18"/>
                <w:lang w:val="en-US"/>
              </w:rPr>
              <w:t>O</w:t>
            </w:r>
          </w:p>
        </w:tc>
        <w:tc>
          <w:tcPr>
            <w:tcW w:w="1276" w:type="dxa"/>
            <w:tcPrChange w:id="3713" w:author="Author">
              <w:tcPr>
                <w:tcW w:w="1276" w:type="dxa"/>
              </w:tcPr>
            </w:tcPrChange>
          </w:tcPr>
          <w:p w14:paraId="6E99E8FA" w14:textId="77777777" w:rsidR="008C10F3" w:rsidRDefault="008C10F3" w:rsidP="00EB348F">
            <w:pPr>
              <w:pStyle w:val="TAL"/>
              <w:jc w:val="center"/>
              <w:rPr>
                <w:lang w:val="en-US"/>
              </w:rPr>
            </w:pPr>
            <w:r>
              <w:rPr>
                <w:lang w:val="en-US"/>
              </w:rPr>
              <w:t>T</w:t>
            </w:r>
          </w:p>
        </w:tc>
        <w:tc>
          <w:tcPr>
            <w:tcW w:w="1134" w:type="dxa"/>
            <w:tcPrChange w:id="3714" w:author="Author">
              <w:tcPr>
                <w:tcW w:w="1134" w:type="dxa"/>
              </w:tcPr>
            </w:tcPrChange>
          </w:tcPr>
          <w:p w14:paraId="218B9E78" w14:textId="77777777" w:rsidR="008C10F3" w:rsidRDefault="008C10F3" w:rsidP="00EB348F">
            <w:pPr>
              <w:pStyle w:val="TAL"/>
              <w:jc w:val="center"/>
              <w:rPr>
                <w:lang w:val="en-US"/>
              </w:rPr>
            </w:pPr>
            <w:r>
              <w:rPr>
                <w:lang w:val="en-US"/>
              </w:rPr>
              <w:t>T</w:t>
            </w:r>
          </w:p>
        </w:tc>
        <w:tc>
          <w:tcPr>
            <w:tcW w:w="1134" w:type="dxa"/>
            <w:tcPrChange w:id="3715" w:author="Author">
              <w:tcPr>
                <w:tcW w:w="1134" w:type="dxa"/>
              </w:tcPr>
            </w:tcPrChange>
          </w:tcPr>
          <w:p w14:paraId="044B2E8D" w14:textId="77777777" w:rsidR="008C10F3" w:rsidRDefault="008C10F3" w:rsidP="00EB348F">
            <w:pPr>
              <w:pStyle w:val="TAL"/>
              <w:jc w:val="center"/>
              <w:rPr>
                <w:lang w:val="en-US"/>
              </w:rPr>
            </w:pPr>
            <w:r>
              <w:rPr>
                <w:lang w:val="en-US"/>
              </w:rPr>
              <w:t>F</w:t>
            </w:r>
          </w:p>
        </w:tc>
        <w:tc>
          <w:tcPr>
            <w:tcW w:w="1385" w:type="dxa"/>
            <w:tcPrChange w:id="3716" w:author="Author">
              <w:tcPr>
                <w:tcW w:w="1385" w:type="dxa"/>
              </w:tcPr>
            </w:tcPrChange>
          </w:tcPr>
          <w:p w14:paraId="5345793D" w14:textId="77777777" w:rsidR="008C10F3" w:rsidRDefault="008C10F3" w:rsidP="00EB348F">
            <w:pPr>
              <w:pStyle w:val="TAL"/>
              <w:jc w:val="center"/>
              <w:rPr>
                <w:lang w:val="en-US"/>
              </w:rPr>
            </w:pPr>
            <w:r>
              <w:rPr>
                <w:lang w:val="en-US"/>
              </w:rPr>
              <w:t>F</w:t>
            </w:r>
          </w:p>
        </w:tc>
      </w:tr>
      <w:tr w:rsidR="008C10F3" w14:paraId="39148096" w14:textId="77777777" w:rsidTr="00EB348F">
        <w:trPr>
          <w:cantSplit/>
          <w:jc w:val="center"/>
          <w:trPrChange w:id="3717" w:author="Author">
            <w:trPr>
              <w:cantSplit/>
              <w:jc w:val="center"/>
            </w:trPr>
          </w:trPrChange>
        </w:trPr>
        <w:tc>
          <w:tcPr>
            <w:tcW w:w="3936" w:type="dxa"/>
            <w:tcPrChange w:id="3718" w:author="Author">
              <w:tcPr>
                <w:tcW w:w="3936" w:type="dxa"/>
              </w:tcPr>
            </w:tcPrChange>
          </w:tcPr>
          <w:p w14:paraId="2B4B39E5" w14:textId="77777777" w:rsidR="008C10F3" w:rsidRDefault="008C10F3" w:rsidP="00EB348F">
            <w:pPr>
              <w:pStyle w:val="TAL"/>
              <w:jc w:val="center"/>
              <w:rPr>
                <w:rFonts w:ascii="Courier New" w:hAnsi="Courier New" w:cs="Courier New"/>
                <w:bCs/>
                <w:szCs w:val="18"/>
                <w:lang w:val="en-US"/>
              </w:rPr>
            </w:pPr>
            <w:r>
              <w:rPr>
                <w:b/>
                <w:lang w:val="en-US"/>
              </w:rPr>
              <w:t>attribute related to role</w:t>
            </w:r>
          </w:p>
        </w:tc>
        <w:tc>
          <w:tcPr>
            <w:tcW w:w="992" w:type="dxa"/>
            <w:tcPrChange w:id="3719" w:author="Author">
              <w:tcPr>
                <w:tcW w:w="992" w:type="dxa"/>
              </w:tcPr>
            </w:tcPrChange>
          </w:tcPr>
          <w:p w14:paraId="7FF8C9D9" w14:textId="77777777" w:rsidR="008C10F3" w:rsidRDefault="008C10F3" w:rsidP="00EB348F">
            <w:pPr>
              <w:pStyle w:val="TAL"/>
              <w:jc w:val="center"/>
              <w:rPr>
                <w:rFonts w:cs="Arial"/>
                <w:szCs w:val="18"/>
                <w:lang w:val="en-US"/>
              </w:rPr>
            </w:pPr>
          </w:p>
        </w:tc>
        <w:tc>
          <w:tcPr>
            <w:tcW w:w="1276" w:type="dxa"/>
            <w:tcPrChange w:id="3720" w:author="Author">
              <w:tcPr>
                <w:tcW w:w="1276" w:type="dxa"/>
              </w:tcPr>
            </w:tcPrChange>
          </w:tcPr>
          <w:p w14:paraId="06648ADD" w14:textId="77777777" w:rsidR="008C10F3" w:rsidRDefault="008C10F3" w:rsidP="00EB348F">
            <w:pPr>
              <w:pStyle w:val="TAL"/>
              <w:jc w:val="center"/>
              <w:rPr>
                <w:lang w:val="en-US"/>
              </w:rPr>
            </w:pPr>
          </w:p>
        </w:tc>
        <w:tc>
          <w:tcPr>
            <w:tcW w:w="1134" w:type="dxa"/>
            <w:tcPrChange w:id="3721" w:author="Author">
              <w:tcPr>
                <w:tcW w:w="1134" w:type="dxa"/>
              </w:tcPr>
            </w:tcPrChange>
          </w:tcPr>
          <w:p w14:paraId="5A2FEBAB" w14:textId="77777777" w:rsidR="008C10F3" w:rsidRDefault="008C10F3" w:rsidP="00EB348F">
            <w:pPr>
              <w:pStyle w:val="TAL"/>
              <w:jc w:val="center"/>
              <w:rPr>
                <w:lang w:val="en-US"/>
              </w:rPr>
            </w:pPr>
          </w:p>
        </w:tc>
        <w:tc>
          <w:tcPr>
            <w:tcW w:w="1134" w:type="dxa"/>
            <w:tcPrChange w:id="3722" w:author="Author">
              <w:tcPr>
                <w:tcW w:w="1134" w:type="dxa"/>
              </w:tcPr>
            </w:tcPrChange>
          </w:tcPr>
          <w:p w14:paraId="7B70DF7A" w14:textId="77777777" w:rsidR="008C10F3" w:rsidRDefault="008C10F3" w:rsidP="00EB348F">
            <w:pPr>
              <w:pStyle w:val="TAL"/>
              <w:jc w:val="center"/>
              <w:rPr>
                <w:lang w:val="en-US"/>
              </w:rPr>
            </w:pPr>
          </w:p>
        </w:tc>
        <w:tc>
          <w:tcPr>
            <w:tcW w:w="1385" w:type="dxa"/>
            <w:tcPrChange w:id="3723" w:author="Author">
              <w:tcPr>
                <w:tcW w:w="1385" w:type="dxa"/>
              </w:tcPr>
            </w:tcPrChange>
          </w:tcPr>
          <w:p w14:paraId="343A3BCA" w14:textId="77777777" w:rsidR="008C10F3" w:rsidRDefault="008C10F3" w:rsidP="00EB348F">
            <w:pPr>
              <w:pStyle w:val="TAL"/>
              <w:jc w:val="center"/>
              <w:rPr>
                <w:lang w:val="en-US"/>
              </w:rPr>
            </w:pPr>
          </w:p>
        </w:tc>
      </w:tr>
      <w:tr w:rsidR="008C10F3" w14:paraId="40DE7F27" w14:textId="77777777" w:rsidTr="00EB348F">
        <w:trPr>
          <w:cantSplit/>
          <w:jc w:val="center"/>
          <w:trPrChange w:id="3724" w:author="Author">
            <w:trPr>
              <w:cantSplit/>
              <w:jc w:val="center"/>
            </w:trPr>
          </w:trPrChange>
        </w:trPr>
        <w:tc>
          <w:tcPr>
            <w:tcW w:w="3936" w:type="dxa"/>
            <w:tcPrChange w:id="3725" w:author="Author">
              <w:tcPr>
                <w:tcW w:w="3936" w:type="dxa"/>
              </w:tcPr>
            </w:tcPrChange>
          </w:tcPr>
          <w:p w14:paraId="6295C9EA" w14:textId="77777777" w:rsidR="008C10F3" w:rsidRDefault="008C10F3" w:rsidP="00EB348F">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Change w:id="3726" w:author="Author">
              <w:tcPr>
                <w:tcW w:w="992" w:type="dxa"/>
              </w:tcPr>
            </w:tcPrChange>
          </w:tcPr>
          <w:p w14:paraId="27700487" w14:textId="77777777" w:rsidR="008C10F3" w:rsidRDefault="008C10F3" w:rsidP="00EB348F">
            <w:pPr>
              <w:pStyle w:val="TAL"/>
              <w:jc w:val="center"/>
              <w:rPr>
                <w:rFonts w:cs="Arial"/>
                <w:szCs w:val="18"/>
                <w:lang w:val="en-US"/>
              </w:rPr>
            </w:pPr>
            <w:r>
              <w:rPr>
                <w:rFonts w:cs="Arial"/>
                <w:szCs w:val="18"/>
                <w:lang w:val="en-US"/>
              </w:rPr>
              <w:t>M</w:t>
            </w:r>
          </w:p>
        </w:tc>
        <w:tc>
          <w:tcPr>
            <w:tcW w:w="1276" w:type="dxa"/>
            <w:tcPrChange w:id="3727" w:author="Author">
              <w:tcPr>
                <w:tcW w:w="1276" w:type="dxa"/>
              </w:tcPr>
            </w:tcPrChange>
          </w:tcPr>
          <w:p w14:paraId="0F6A85D0" w14:textId="77777777" w:rsidR="008C10F3" w:rsidRDefault="008C10F3" w:rsidP="00EB348F">
            <w:pPr>
              <w:pStyle w:val="TAL"/>
              <w:jc w:val="center"/>
              <w:rPr>
                <w:lang w:val="en-US"/>
              </w:rPr>
            </w:pPr>
            <w:r>
              <w:rPr>
                <w:lang w:val="en-US"/>
              </w:rPr>
              <w:t>T</w:t>
            </w:r>
          </w:p>
        </w:tc>
        <w:tc>
          <w:tcPr>
            <w:tcW w:w="1134" w:type="dxa"/>
            <w:tcPrChange w:id="3728" w:author="Author">
              <w:tcPr>
                <w:tcW w:w="1134" w:type="dxa"/>
              </w:tcPr>
            </w:tcPrChange>
          </w:tcPr>
          <w:p w14:paraId="049C3D14" w14:textId="77777777" w:rsidR="008C10F3" w:rsidRDefault="008C10F3" w:rsidP="00EB348F">
            <w:pPr>
              <w:pStyle w:val="TAL"/>
              <w:jc w:val="center"/>
              <w:rPr>
                <w:lang w:val="en-US"/>
              </w:rPr>
            </w:pPr>
            <w:r>
              <w:rPr>
                <w:lang w:val="en-US"/>
              </w:rPr>
              <w:t>T</w:t>
            </w:r>
          </w:p>
        </w:tc>
        <w:tc>
          <w:tcPr>
            <w:tcW w:w="1134" w:type="dxa"/>
            <w:tcPrChange w:id="3729" w:author="Author">
              <w:tcPr>
                <w:tcW w:w="1134" w:type="dxa"/>
              </w:tcPr>
            </w:tcPrChange>
          </w:tcPr>
          <w:p w14:paraId="78DFEACC" w14:textId="77777777" w:rsidR="008C10F3" w:rsidRDefault="008C10F3" w:rsidP="00EB348F">
            <w:pPr>
              <w:pStyle w:val="TAL"/>
              <w:jc w:val="center"/>
              <w:rPr>
                <w:lang w:val="en-US"/>
              </w:rPr>
            </w:pPr>
            <w:r>
              <w:rPr>
                <w:lang w:val="en-US"/>
              </w:rPr>
              <w:t>F</w:t>
            </w:r>
          </w:p>
        </w:tc>
        <w:tc>
          <w:tcPr>
            <w:tcW w:w="1385" w:type="dxa"/>
            <w:tcPrChange w:id="3730" w:author="Author">
              <w:tcPr>
                <w:tcW w:w="1385" w:type="dxa"/>
              </w:tcPr>
            </w:tcPrChange>
          </w:tcPr>
          <w:p w14:paraId="413F9FB3" w14:textId="77777777" w:rsidR="008C10F3" w:rsidRDefault="008C10F3" w:rsidP="00EB348F">
            <w:pPr>
              <w:pStyle w:val="TAL"/>
              <w:jc w:val="center"/>
              <w:rPr>
                <w:lang w:val="en-US"/>
              </w:rPr>
            </w:pPr>
            <w:r>
              <w:rPr>
                <w:lang w:val="en-US"/>
              </w:rPr>
              <w:t>F</w:t>
            </w:r>
          </w:p>
        </w:tc>
      </w:tr>
    </w:tbl>
    <w:p w14:paraId="32C0CEF0" w14:textId="77777777" w:rsidR="008C10F3" w:rsidRDefault="008C10F3" w:rsidP="008C10F3">
      <w:pPr>
        <w:rPr>
          <w:ins w:id="3731" w:author="Author"/>
        </w:rPr>
        <w:pPrChange w:id="3732" w:author="Author">
          <w:pPr>
            <w:pStyle w:val="Heading4"/>
          </w:pPr>
        </w:pPrChange>
      </w:pPr>
      <w:bookmarkStart w:id="3733" w:name="_Toc19888205"/>
      <w:bookmarkStart w:id="3734" w:name="_Toc27405082"/>
      <w:bookmarkStart w:id="3735" w:name="_Toc35878227"/>
      <w:bookmarkStart w:id="3736" w:name="_Toc36220043"/>
      <w:bookmarkStart w:id="3737" w:name="_Toc36474141"/>
      <w:bookmarkStart w:id="3738" w:name="_Toc36542413"/>
      <w:bookmarkStart w:id="3739" w:name="_Toc36543234"/>
      <w:bookmarkStart w:id="3740" w:name="_Toc36567472"/>
      <w:bookmarkStart w:id="3741" w:name="_Toc44341090"/>
      <w:bookmarkStart w:id="3742" w:name="_Toc51675388"/>
      <w:bookmarkStart w:id="3743" w:name="_Toc55894837"/>
      <w:bookmarkStart w:id="3744" w:name="_Toc58939921"/>
    </w:p>
    <w:p w14:paraId="29CFA9E0" w14:textId="77777777" w:rsidR="008C10F3" w:rsidRDefault="008C10F3" w:rsidP="008C10F3">
      <w:pPr>
        <w:pStyle w:val="Heading4"/>
      </w:pPr>
      <w:bookmarkStart w:id="3745" w:name="_Toc67928136"/>
      <w:r>
        <w:t>4.3.33.3</w:t>
      </w:r>
      <w:r>
        <w:tab/>
        <w:t>Attribute constraints</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p>
    <w:tbl>
      <w:tblPr>
        <w:tblW w:w="0" w:type="auto"/>
        <w:jc w:val="center"/>
        <w:tblLayout w:type="fixed"/>
        <w:tblLook w:val="01E0" w:firstRow="1" w:lastRow="1" w:firstColumn="1" w:lastColumn="1" w:noHBand="0" w:noVBand="0"/>
        <w:tblPrChange w:id="3746" w:author="Author">
          <w:tblPr>
            <w:tblW w:w="9848" w:type="dxa"/>
            <w:jc w:val="center"/>
            <w:tblLook w:val="01E0" w:firstRow="1" w:lastRow="1" w:firstColumn="1" w:lastColumn="1" w:noHBand="0" w:noVBand="0"/>
          </w:tblPr>
        </w:tblPrChange>
      </w:tblPr>
      <w:tblGrid>
        <w:gridCol w:w="3974"/>
        <w:gridCol w:w="5874"/>
        <w:tblGridChange w:id="3747">
          <w:tblGrid>
            <w:gridCol w:w="3974"/>
            <w:gridCol w:w="5874"/>
          </w:tblGrid>
        </w:tblGridChange>
      </w:tblGrid>
      <w:tr w:rsidR="008C10F3" w14:paraId="5DD1DE71" w14:textId="77777777" w:rsidTr="00EB348F">
        <w:trPr>
          <w:cantSplit/>
          <w:jc w:val="center"/>
          <w:trPrChange w:id="3748" w:author="Author">
            <w:trPr>
              <w:jc w:val="center"/>
            </w:trPr>
          </w:trPrChange>
        </w:trPr>
        <w:tc>
          <w:tcPr>
            <w:tcW w:w="3974" w:type="dxa"/>
            <w:tcBorders>
              <w:top w:val="single" w:sz="4" w:space="0" w:color="auto"/>
              <w:left w:val="single" w:sz="4" w:space="0" w:color="auto"/>
              <w:bottom w:val="single" w:sz="4" w:space="0" w:color="auto"/>
              <w:right w:val="single" w:sz="4" w:space="0" w:color="auto"/>
            </w:tcBorders>
            <w:shd w:val="clear" w:color="auto" w:fill="D9D9D9"/>
            <w:hideMark/>
            <w:tcPrChange w:id="3749" w:author="Author">
              <w:tcPr>
                <w:tcW w:w="3974" w:type="dxa"/>
                <w:tcBorders>
                  <w:top w:val="single" w:sz="4" w:space="0" w:color="auto"/>
                  <w:left w:val="single" w:sz="4" w:space="0" w:color="auto"/>
                  <w:bottom w:val="single" w:sz="4" w:space="0" w:color="auto"/>
                  <w:right w:val="single" w:sz="4" w:space="0" w:color="auto"/>
                </w:tcBorders>
                <w:shd w:val="clear" w:color="auto" w:fill="D9D9D9"/>
                <w:hideMark/>
              </w:tcPr>
            </w:tcPrChange>
          </w:tcPr>
          <w:p w14:paraId="1EB4C44E" w14:textId="77777777" w:rsidR="008C10F3" w:rsidRDefault="008C10F3" w:rsidP="00EB348F">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Change w:id="3750" w:author="Author">
              <w:tcPr>
                <w:tcW w:w="5874" w:type="dxa"/>
                <w:tcBorders>
                  <w:top w:val="single" w:sz="4" w:space="0" w:color="auto"/>
                  <w:left w:val="single" w:sz="4" w:space="0" w:color="auto"/>
                  <w:bottom w:val="single" w:sz="4" w:space="0" w:color="auto"/>
                  <w:right w:val="single" w:sz="4" w:space="0" w:color="auto"/>
                </w:tcBorders>
                <w:shd w:val="clear" w:color="auto" w:fill="D9D9D9"/>
                <w:hideMark/>
              </w:tcPr>
            </w:tcPrChange>
          </w:tcPr>
          <w:p w14:paraId="17DB9438" w14:textId="77777777" w:rsidR="008C10F3" w:rsidRDefault="008C10F3" w:rsidP="00EB348F">
            <w:pPr>
              <w:pStyle w:val="TAH"/>
              <w:rPr>
                <w:lang w:val="en-US"/>
              </w:rPr>
            </w:pPr>
            <w:r>
              <w:rPr>
                <w:lang w:val="en-US"/>
              </w:rPr>
              <w:t>Definition</w:t>
            </w:r>
          </w:p>
        </w:tc>
      </w:tr>
      <w:tr w:rsidR="008C10F3" w14:paraId="18878DCD" w14:textId="77777777" w:rsidTr="00EB348F">
        <w:trPr>
          <w:cantSplit/>
          <w:jc w:val="center"/>
          <w:trPrChange w:id="3751" w:author="Author">
            <w:trPr>
              <w:jc w:val="center"/>
            </w:trPr>
          </w:trPrChange>
        </w:trPr>
        <w:tc>
          <w:tcPr>
            <w:tcW w:w="3974" w:type="dxa"/>
            <w:tcBorders>
              <w:top w:val="single" w:sz="4" w:space="0" w:color="auto"/>
              <w:left w:val="single" w:sz="4" w:space="0" w:color="auto"/>
              <w:bottom w:val="single" w:sz="4" w:space="0" w:color="auto"/>
              <w:right w:val="single" w:sz="4" w:space="0" w:color="auto"/>
            </w:tcBorders>
            <w:hideMark/>
            <w:tcPrChange w:id="3752" w:author="Author">
              <w:tcPr>
                <w:tcW w:w="3974" w:type="dxa"/>
                <w:tcBorders>
                  <w:top w:val="single" w:sz="4" w:space="0" w:color="auto"/>
                  <w:left w:val="single" w:sz="4" w:space="0" w:color="auto"/>
                  <w:bottom w:val="single" w:sz="4" w:space="0" w:color="auto"/>
                  <w:right w:val="single" w:sz="4" w:space="0" w:color="auto"/>
                </w:tcBorders>
                <w:hideMark/>
              </w:tcPr>
            </w:tcPrChange>
          </w:tcPr>
          <w:p w14:paraId="574F746F" w14:textId="77777777" w:rsidR="008C10F3" w:rsidRDefault="008C10F3" w:rsidP="00EB348F">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Change w:id="3753" w:author="Author">
              <w:tcPr>
                <w:tcW w:w="5874" w:type="dxa"/>
                <w:tcBorders>
                  <w:top w:val="single" w:sz="4" w:space="0" w:color="auto"/>
                  <w:left w:val="single" w:sz="4" w:space="0" w:color="auto"/>
                  <w:bottom w:val="single" w:sz="4" w:space="0" w:color="auto"/>
                  <w:right w:val="single" w:sz="4" w:space="0" w:color="auto"/>
                </w:tcBorders>
                <w:hideMark/>
              </w:tcPr>
            </w:tcPrChange>
          </w:tcPr>
          <w:p w14:paraId="1E32A8EF" w14:textId="77777777" w:rsidR="008C10F3" w:rsidRDefault="008C10F3" w:rsidP="00EB348F">
            <w:pPr>
              <w:pStyle w:val="TAH"/>
              <w:jc w:val="left"/>
              <w:rPr>
                <w:b w:val="0"/>
                <w:lang w:val="en-US"/>
              </w:rPr>
            </w:pPr>
            <w:r>
              <w:rPr>
                <w:b w:val="0"/>
                <w:lang w:val="en-US"/>
              </w:rPr>
              <w:t>Condition: RSRQ used in SIB4.</w:t>
            </w:r>
          </w:p>
        </w:tc>
      </w:tr>
      <w:tr w:rsidR="008C10F3" w14:paraId="37DC6529" w14:textId="77777777" w:rsidTr="00EB348F">
        <w:trPr>
          <w:cantSplit/>
          <w:jc w:val="center"/>
          <w:trPrChange w:id="3754" w:author="Author">
            <w:trPr>
              <w:jc w:val="center"/>
            </w:trPr>
          </w:trPrChange>
        </w:trPr>
        <w:tc>
          <w:tcPr>
            <w:tcW w:w="3974" w:type="dxa"/>
            <w:tcBorders>
              <w:top w:val="single" w:sz="4" w:space="0" w:color="auto"/>
              <w:left w:val="single" w:sz="4" w:space="0" w:color="auto"/>
              <w:bottom w:val="single" w:sz="4" w:space="0" w:color="auto"/>
              <w:right w:val="single" w:sz="4" w:space="0" w:color="auto"/>
            </w:tcBorders>
            <w:hideMark/>
            <w:tcPrChange w:id="3755" w:author="Author">
              <w:tcPr>
                <w:tcW w:w="3974" w:type="dxa"/>
                <w:tcBorders>
                  <w:top w:val="single" w:sz="4" w:space="0" w:color="auto"/>
                  <w:left w:val="single" w:sz="4" w:space="0" w:color="auto"/>
                  <w:bottom w:val="single" w:sz="4" w:space="0" w:color="auto"/>
                  <w:right w:val="single" w:sz="4" w:space="0" w:color="auto"/>
                </w:tcBorders>
                <w:hideMark/>
              </w:tcPr>
            </w:tcPrChange>
          </w:tcPr>
          <w:p w14:paraId="2357B50F" w14:textId="77777777" w:rsidR="008C10F3" w:rsidRDefault="008C10F3" w:rsidP="00EB348F">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Change w:id="3756" w:author="Author">
              <w:tcPr>
                <w:tcW w:w="5874" w:type="dxa"/>
                <w:tcBorders>
                  <w:top w:val="single" w:sz="4" w:space="0" w:color="auto"/>
                  <w:left w:val="single" w:sz="4" w:space="0" w:color="auto"/>
                  <w:bottom w:val="single" w:sz="4" w:space="0" w:color="auto"/>
                  <w:right w:val="single" w:sz="4" w:space="0" w:color="auto"/>
                </w:tcBorders>
                <w:hideMark/>
              </w:tcPr>
            </w:tcPrChange>
          </w:tcPr>
          <w:p w14:paraId="76C9D424" w14:textId="77777777" w:rsidR="008C10F3" w:rsidRDefault="008C10F3" w:rsidP="00EB348F">
            <w:pPr>
              <w:pStyle w:val="TAH"/>
              <w:jc w:val="left"/>
              <w:rPr>
                <w:b w:val="0"/>
                <w:lang w:val="en-US"/>
              </w:rPr>
            </w:pPr>
            <w:r>
              <w:rPr>
                <w:b w:val="0"/>
                <w:lang w:val="en-US"/>
              </w:rPr>
              <w:t>Condition: RSRQ used in SIB4.</w:t>
            </w:r>
          </w:p>
        </w:tc>
      </w:tr>
    </w:tbl>
    <w:p w14:paraId="1D21A7F2" w14:textId="77777777" w:rsidR="008C10F3" w:rsidRPr="00E24872" w:rsidRDefault="008C10F3" w:rsidP="008C10F3"/>
    <w:p w14:paraId="2F349E6C" w14:textId="77777777" w:rsidR="008C10F3" w:rsidRDefault="008C10F3" w:rsidP="008C10F3">
      <w:pPr>
        <w:pStyle w:val="Heading4"/>
      </w:pPr>
      <w:bookmarkStart w:id="3757" w:name="_Toc19888206"/>
      <w:bookmarkStart w:id="3758" w:name="_Toc27405083"/>
      <w:bookmarkStart w:id="3759" w:name="_Toc35878228"/>
      <w:bookmarkStart w:id="3760" w:name="_Toc36220044"/>
      <w:bookmarkStart w:id="3761" w:name="_Toc36474142"/>
      <w:bookmarkStart w:id="3762" w:name="_Toc36542414"/>
      <w:bookmarkStart w:id="3763" w:name="_Toc36543235"/>
      <w:bookmarkStart w:id="3764" w:name="_Toc36567473"/>
      <w:bookmarkStart w:id="3765" w:name="_Toc44341091"/>
      <w:bookmarkStart w:id="3766" w:name="_Toc51675389"/>
      <w:bookmarkStart w:id="3767" w:name="_Toc55894838"/>
      <w:bookmarkStart w:id="3768" w:name="_Toc58939922"/>
      <w:bookmarkStart w:id="3769" w:name="_Toc67928137"/>
      <w:r>
        <w:rPr>
          <w:rFonts w:hint="eastAsia"/>
          <w:lang w:eastAsia="zh-CN"/>
        </w:rPr>
        <w:t>4</w:t>
      </w:r>
      <w:r>
        <w:t>.3.33.4</w:t>
      </w:r>
      <w:r>
        <w:tab/>
        <w:t>Notifications</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10AE4EDC" w14:textId="77777777" w:rsidR="008C10F3" w:rsidRDefault="008C10F3" w:rsidP="008C10F3">
      <w:r>
        <w:t xml:space="preserve">The common notifications defined in subclause </w:t>
      </w:r>
      <w:r>
        <w:rPr>
          <w:rFonts w:hint="eastAsia"/>
          <w:lang w:eastAsia="zh-CN"/>
        </w:rPr>
        <w:t>4.5</w:t>
      </w:r>
      <w:r>
        <w:t xml:space="preserve"> are valid for this IOC, without exceptions or additions.</w:t>
      </w:r>
    </w:p>
    <w:p w14:paraId="0A13F530" w14:textId="77777777" w:rsidR="008C10F3" w:rsidRDefault="008C10F3" w:rsidP="008C10F3">
      <w:pPr>
        <w:pStyle w:val="Heading3"/>
        <w:rPr>
          <w:lang w:val="en-US" w:eastAsia="zh-CN"/>
        </w:rPr>
      </w:pPr>
      <w:bookmarkStart w:id="3770" w:name="_Toc19888207"/>
      <w:bookmarkStart w:id="3771" w:name="_Toc27405084"/>
      <w:bookmarkStart w:id="3772" w:name="_Toc35878229"/>
      <w:bookmarkStart w:id="3773" w:name="_Toc36220045"/>
      <w:bookmarkStart w:id="3774" w:name="_Toc36474143"/>
      <w:bookmarkStart w:id="3775" w:name="_Toc36542415"/>
      <w:bookmarkStart w:id="3776" w:name="_Toc36543236"/>
      <w:bookmarkStart w:id="3777" w:name="_Toc36567474"/>
      <w:bookmarkStart w:id="3778" w:name="_Toc44341092"/>
      <w:bookmarkStart w:id="3779" w:name="_Toc51675390"/>
      <w:bookmarkStart w:id="3780" w:name="_Toc55894839"/>
      <w:bookmarkStart w:id="3781" w:name="_Toc58939923"/>
      <w:bookmarkStart w:id="3782" w:name="_Toc67928138"/>
      <w:r>
        <w:rPr>
          <w:rFonts w:hint="eastAsia"/>
          <w:lang w:val="en-US" w:eastAsia="zh-CN"/>
        </w:rPr>
        <w:lastRenderedPageBreak/>
        <w:t>4</w:t>
      </w:r>
      <w:r>
        <w:rPr>
          <w:lang w:val="en-US" w:eastAsia="zh-CN"/>
        </w:rPr>
        <w:t>.3.34</w:t>
      </w:r>
      <w:r>
        <w:rPr>
          <w:lang w:val="en-US" w:eastAsia="zh-CN"/>
        </w:rPr>
        <w:tab/>
      </w:r>
      <w:bookmarkEnd w:id="3770"/>
      <w:r w:rsidRPr="00212C37">
        <w:rPr>
          <w:sz w:val="24"/>
        </w:rPr>
        <w:t>Void</w:t>
      </w:r>
      <w:bookmarkEnd w:id="3771"/>
      <w:bookmarkEnd w:id="3772"/>
      <w:bookmarkEnd w:id="3773"/>
      <w:bookmarkEnd w:id="3774"/>
      <w:bookmarkEnd w:id="3775"/>
      <w:bookmarkEnd w:id="3776"/>
      <w:bookmarkEnd w:id="3777"/>
      <w:bookmarkEnd w:id="3778"/>
      <w:bookmarkEnd w:id="3779"/>
      <w:bookmarkEnd w:id="3780"/>
      <w:bookmarkEnd w:id="3781"/>
      <w:bookmarkEnd w:id="3782"/>
    </w:p>
    <w:p w14:paraId="3AB1ECCF" w14:textId="77777777" w:rsidR="008C10F3" w:rsidRPr="008B0588" w:rsidRDefault="008C10F3" w:rsidP="008C10F3">
      <w:pPr>
        <w:rPr>
          <w:lang w:eastAsia="zh-CN"/>
        </w:rPr>
      </w:pPr>
    </w:p>
    <w:p w14:paraId="56D687C8" w14:textId="77777777" w:rsidR="008C10F3" w:rsidRDefault="008C10F3" w:rsidP="008C10F3">
      <w:pPr>
        <w:pStyle w:val="Heading3"/>
        <w:rPr>
          <w:lang w:val="en-US" w:eastAsia="zh-CN"/>
        </w:rPr>
      </w:pPr>
      <w:bookmarkStart w:id="3783" w:name="_Toc19888212"/>
      <w:bookmarkStart w:id="3784" w:name="_Toc27405085"/>
      <w:bookmarkStart w:id="3785" w:name="_Toc35878230"/>
      <w:bookmarkStart w:id="3786" w:name="_Toc36220046"/>
      <w:bookmarkStart w:id="3787" w:name="_Toc36474144"/>
      <w:bookmarkStart w:id="3788" w:name="_Toc36542416"/>
      <w:bookmarkStart w:id="3789" w:name="_Toc36543237"/>
      <w:bookmarkStart w:id="3790" w:name="_Toc36567475"/>
      <w:bookmarkStart w:id="3791" w:name="_Toc44341093"/>
      <w:bookmarkStart w:id="3792" w:name="_Toc51675391"/>
      <w:bookmarkStart w:id="3793" w:name="_Toc55894840"/>
      <w:bookmarkStart w:id="3794" w:name="_Toc58939924"/>
      <w:bookmarkStart w:id="3795" w:name="_Toc67928139"/>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14:paraId="7F23E18A" w14:textId="77777777" w:rsidR="008C10F3" w:rsidRDefault="008C10F3" w:rsidP="008C10F3">
      <w:pPr>
        <w:pStyle w:val="Heading4"/>
      </w:pPr>
      <w:bookmarkStart w:id="3796" w:name="_Toc19888213"/>
      <w:bookmarkStart w:id="3797" w:name="_Toc27405086"/>
      <w:bookmarkStart w:id="3798" w:name="_Toc35878231"/>
      <w:bookmarkStart w:id="3799" w:name="_Toc36220047"/>
      <w:bookmarkStart w:id="3800" w:name="_Toc36474145"/>
      <w:bookmarkStart w:id="3801" w:name="_Toc36542417"/>
      <w:bookmarkStart w:id="3802" w:name="_Toc36543238"/>
      <w:bookmarkStart w:id="3803" w:name="_Toc36567476"/>
      <w:bookmarkStart w:id="3804" w:name="_Toc44341094"/>
      <w:bookmarkStart w:id="3805" w:name="_Toc51675392"/>
      <w:bookmarkStart w:id="3806" w:name="_Toc55894841"/>
      <w:bookmarkStart w:id="3807" w:name="_Toc58939925"/>
      <w:bookmarkStart w:id="3808" w:name="_Toc67928140"/>
      <w:r>
        <w:rPr>
          <w:rFonts w:hint="eastAsia"/>
          <w:lang w:eastAsia="zh-CN"/>
        </w:rPr>
        <w:t>4</w:t>
      </w:r>
      <w:r>
        <w:t>.3.35.1</w:t>
      </w:r>
      <w:r>
        <w:tab/>
        <w:t>Definition</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14:paraId="1E905BD4" w14:textId="77777777" w:rsidR="008C10F3" w:rsidRPr="007A3163" w:rsidRDefault="008C10F3" w:rsidP="008C10F3">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14:paraId="231F8EB0" w14:textId="55C976D6" w:rsidR="008C10F3" w:rsidRDefault="008C10F3" w:rsidP="008C10F3">
      <w:pPr>
        <w:pStyle w:val="Heading4"/>
        <w:rPr>
          <w:ins w:id="3809" w:author="28.541_CR0439_(Rel-16)_eNRM" w:date="2021-03-29T13:38:00Z"/>
        </w:rPr>
      </w:pPr>
      <w:bookmarkStart w:id="3810" w:name="_Toc19888214"/>
      <w:bookmarkStart w:id="3811" w:name="_Toc27405087"/>
      <w:bookmarkStart w:id="3812" w:name="_Toc35878232"/>
      <w:bookmarkStart w:id="3813" w:name="_Toc36220048"/>
      <w:bookmarkStart w:id="3814" w:name="_Toc36474146"/>
      <w:bookmarkStart w:id="3815" w:name="_Toc36542418"/>
      <w:bookmarkStart w:id="3816" w:name="_Toc36543239"/>
      <w:bookmarkStart w:id="3817" w:name="_Toc36567477"/>
      <w:bookmarkStart w:id="3818" w:name="_Toc44341095"/>
      <w:bookmarkStart w:id="3819" w:name="_Toc51675393"/>
      <w:bookmarkStart w:id="3820" w:name="_Toc55894842"/>
      <w:bookmarkStart w:id="3821" w:name="_Toc58939926"/>
      <w:bookmarkStart w:id="3822" w:name="_Toc67928141"/>
      <w:r>
        <w:rPr>
          <w:rFonts w:hint="eastAsia"/>
          <w:lang w:eastAsia="zh-CN"/>
        </w:rPr>
        <w:t>4</w:t>
      </w:r>
      <w:r>
        <w:t>.3.35.2</w:t>
      </w:r>
      <w:r>
        <w:tab/>
        <w:t>Attributes</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2CE0D5CC" w14:textId="4876B5B8" w:rsidR="00874721" w:rsidRPr="00EB348F" w:rsidRDefault="00874721" w:rsidP="00874721">
      <w:pPr>
        <w:pPrChange w:id="3823" w:author="28.541_CR0439_(Rel-16)_eNRM" w:date="2021-03-29T13:38:00Z">
          <w:pPr>
            <w:pStyle w:val="Heading4"/>
          </w:pPr>
        </w:pPrChange>
      </w:pPr>
      <w:ins w:id="3824" w:author="28.541_CR0439_(Rel-16)_eNRM" w:date="2021-03-29T13:38:00Z">
        <w:r>
          <w:t xml:space="preserve">The </w:t>
        </w:r>
        <w:r w:rsidRPr="00B24D0E">
          <w:rPr>
            <w:rFonts w:ascii="Courier New" w:hAnsi="Courier New"/>
          </w:rPr>
          <w:t>ExternalNRCellCU</w:t>
        </w:r>
        <w:r>
          <w:t xml:space="preserve"> IOC includes attributes inherited from ManagedFunction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825"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3826">
          <w:tblGrid>
            <w:gridCol w:w="3936"/>
            <w:gridCol w:w="992"/>
            <w:gridCol w:w="1276"/>
            <w:gridCol w:w="1134"/>
            <w:gridCol w:w="1134"/>
            <w:gridCol w:w="1385"/>
          </w:tblGrid>
        </w:tblGridChange>
      </w:tblGrid>
      <w:tr w:rsidR="008C10F3" w14:paraId="77804F1E" w14:textId="77777777" w:rsidTr="00EB348F">
        <w:trPr>
          <w:cantSplit/>
          <w:jc w:val="center"/>
          <w:trPrChange w:id="3827" w:author="Author">
            <w:trPr>
              <w:cantSplit/>
              <w:jc w:val="center"/>
            </w:trPr>
          </w:trPrChange>
        </w:trPr>
        <w:tc>
          <w:tcPr>
            <w:tcW w:w="3936" w:type="dxa"/>
            <w:shd w:val="pct10" w:color="auto" w:fill="FFFFFF"/>
            <w:tcPrChange w:id="3828" w:author="Author">
              <w:tcPr>
                <w:tcW w:w="3936" w:type="dxa"/>
                <w:shd w:val="pct10" w:color="auto" w:fill="FFFFFF"/>
                <w:vAlign w:val="center"/>
              </w:tcPr>
            </w:tcPrChange>
          </w:tcPr>
          <w:p w14:paraId="0CB1B209" w14:textId="77777777" w:rsidR="008C10F3" w:rsidRDefault="008C10F3" w:rsidP="00EB348F">
            <w:pPr>
              <w:pStyle w:val="TAH"/>
            </w:pPr>
            <w:r>
              <w:t>Attribute name</w:t>
            </w:r>
          </w:p>
        </w:tc>
        <w:tc>
          <w:tcPr>
            <w:tcW w:w="992" w:type="dxa"/>
            <w:shd w:val="pct10" w:color="auto" w:fill="FFFFFF"/>
            <w:tcPrChange w:id="3829" w:author="Author">
              <w:tcPr>
                <w:tcW w:w="992" w:type="dxa"/>
                <w:shd w:val="pct10" w:color="auto" w:fill="FFFFFF"/>
                <w:vAlign w:val="center"/>
              </w:tcPr>
            </w:tcPrChange>
          </w:tcPr>
          <w:p w14:paraId="1807AA4F" w14:textId="77777777" w:rsidR="008C10F3" w:rsidRDefault="008C10F3" w:rsidP="00EB348F">
            <w:pPr>
              <w:pStyle w:val="TAH"/>
            </w:pPr>
            <w:r>
              <w:t>Support Qualifier</w:t>
            </w:r>
          </w:p>
        </w:tc>
        <w:tc>
          <w:tcPr>
            <w:tcW w:w="1276" w:type="dxa"/>
            <w:shd w:val="pct10" w:color="auto" w:fill="FFFFFF"/>
            <w:tcPrChange w:id="3830" w:author="Author">
              <w:tcPr>
                <w:tcW w:w="1276" w:type="dxa"/>
                <w:shd w:val="pct10" w:color="auto" w:fill="FFFFFF"/>
                <w:vAlign w:val="center"/>
              </w:tcPr>
            </w:tcPrChange>
          </w:tcPr>
          <w:p w14:paraId="791D6486" w14:textId="77777777" w:rsidR="008C10F3" w:rsidRDefault="008C10F3" w:rsidP="00EB348F">
            <w:pPr>
              <w:pStyle w:val="TAH"/>
            </w:pPr>
            <w:r>
              <w:t>isReadable</w:t>
            </w:r>
          </w:p>
        </w:tc>
        <w:tc>
          <w:tcPr>
            <w:tcW w:w="1134" w:type="dxa"/>
            <w:shd w:val="pct10" w:color="auto" w:fill="FFFFFF"/>
            <w:tcPrChange w:id="3831" w:author="Author">
              <w:tcPr>
                <w:tcW w:w="1134" w:type="dxa"/>
                <w:shd w:val="pct10" w:color="auto" w:fill="FFFFFF"/>
                <w:vAlign w:val="center"/>
              </w:tcPr>
            </w:tcPrChange>
          </w:tcPr>
          <w:p w14:paraId="77A661FC" w14:textId="77777777" w:rsidR="008C10F3" w:rsidRDefault="008C10F3" w:rsidP="00EB348F">
            <w:pPr>
              <w:pStyle w:val="TAH"/>
            </w:pPr>
            <w:r>
              <w:t>isWritable</w:t>
            </w:r>
          </w:p>
        </w:tc>
        <w:tc>
          <w:tcPr>
            <w:tcW w:w="1134" w:type="dxa"/>
            <w:shd w:val="pct10" w:color="auto" w:fill="FFFFFF"/>
            <w:tcPrChange w:id="3832" w:author="Author">
              <w:tcPr>
                <w:tcW w:w="1134" w:type="dxa"/>
                <w:shd w:val="pct10" w:color="auto" w:fill="FFFFFF"/>
                <w:vAlign w:val="center"/>
              </w:tcPr>
            </w:tcPrChange>
          </w:tcPr>
          <w:p w14:paraId="450A03BF" w14:textId="77777777" w:rsidR="008C10F3" w:rsidRDefault="008C10F3" w:rsidP="00EB348F">
            <w:pPr>
              <w:pStyle w:val="TAH"/>
            </w:pPr>
            <w:r>
              <w:rPr>
                <w:rFonts w:cs="Arial"/>
                <w:bCs/>
                <w:szCs w:val="18"/>
              </w:rPr>
              <w:t>isInvariant</w:t>
            </w:r>
          </w:p>
        </w:tc>
        <w:tc>
          <w:tcPr>
            <w:tcW w:w="1385" w:type="dxa"/>
            <w:shd w:val="pct10" w:color="auto" w:fill="FFFFFF"/>
            <w:tcPrChange w:id="3833" w:author="Author">
              <w:tcPr>
                <w:tcW w:w="1385" w:type="dxa"/>
                <w:shd w:val="pct10" w:color="auto" w:fill="FFFFFF"/>
                <w:vAlign w:val="center"/>
              </w:tcPr>
            </w:tcPrChange>
          </w:tcPr>
          <w:p w14:paraId="2C3E9253" w14:textId="77777777" w:rsidR="008C10F3" w:rsidRDefault="008C10F3" w:rsidP="00EB348F">
            <w:pPr>
              <w:pStyle w:val="TAH"/>
            </w:pPr>
            <w:r>
              <w:t>isNotifyable</w:t>
            </w:r>
          </w:p>
        </w:tc>
      </w:tr>
      <w:tr w:rsidR="008C10F3" w14:paraId="27CDCE39" w14:textId="77777777" w:rsidTr="00EB348F">
        <w:trPr>
          <w:cantSplit/>
          <w:jc w:val="center"/>
          <w:trPrChange w:id="3834" w:author="Author">
            <w:trPr>
              <w:cantSplit/>
              <w:jc w:val="center"/>
            </w:trPr>
          </w:trPrChange>
        </w:trPr>
        <w:tc>
          <w:tcPr>
            <w:tcW w:w="3936" w:type="dxa"/>
            <w:tcPrChange w:id="3835" w:author="Author">
              <w:tcPr>
                <w:tcW w:w="3936" w:type="dxa"/>
              </w:tcPr>
            </w:tcPrChange>
          </w:tcPr>
          <w:p w14:paraId="1068315B"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cellLocalId</w:t>
            </w:r>
          </w:p>
        </w:tc>
        <w:tc>
          <w:tcPr>
            <w:tcW w:w="992" w:type="dxa"/>
            <w:tcPrChange w:id="3836" w:author="Author">
              <w:tcPr>
                <w:tcW w:w="992" w:type="dxa"/>
              </w:tcPr>
            </w:tcPrChange>
          </w:tcPr>
          <w:p w14:paraId="083A227D" w14:textId="77777777" w:rsidR="008C10F3" w:rsidRDefault="008C10F3" w:rsidP="00EB348F">
            <w:pPr>
              <w:pStyle w:val="TAL"/>
              <w:jc w:val="center"/>
              <w:rPr>
                <w:lang w:eastAsia="zh-CN"/>
              </w:rPr>
            </w:pPr>
            <w:r>
              <w:rPr>
                <w:rFonts w:hint="eastAsia"/>
                <w:lang w:eastAsia="zh-CN"/>
              </w:rPr>
              <w:t>M</w:t>
            </w:r>
          </w:p>
        </w:tc>
        <w:tc>
          <w:tcPr>
            <w:tcW w:w="1276" w:type="dxa"/>
            <w:tcPrChange w:id="3837" w:author="Author">
              <w:tcPr>
                <w:tcW w:w="1276" w:type="dxa"/>
              </w:tcPr>
            </w:tcPrChange>
          </w:tcPr>
          <w:p w14:paraId="3949D241" w14:textId="77777777" w:rsidR="008C10F3" w:rsidRDefault="008C10F3" w:rsidP="00EB348F">
            <w:pPr>
              <w:pStyle w:val="TAL"/>
              <w:jc w:val="center"/>
              <w:rPr>
                <w:lang w:eastAsia="zh-CN"/>
              </w:rPr>
            </w:pPr>
            <w:r>
              <w:rPr>
                <w:rFonts w:hint="eastAsia"/>
                <w:lang w:eastAsia="zh-CN"/>
              </w:rPr>
              <w:t>T</w:t>
            </w:r>
          </w:p>
        </w:tc>
        <w:tc>
          <w:tcPr>
            <w:tcW w:w="1134" w:type="dxa"/>
            <w:tcPrChange w:id="3838" w:author="Author">
              <w:tcPr>
                <w:tcW w:w="1134" w:type="dxa"/>
              </w:tcPr>
            </w:tcPrChange>
          </w:tcPr>
          <w:p w14:paraId="6013CDF8" w14:textId="77777777" w:rsidR="008C10F3" w:rsidRDefault="008C10F3" w:rsidP="00EB348F">
            <w:pPr>
              <w:pStyle w:val="TAL"/>
              <w:jc w:val="center"/>
              <w:rPr>
                <w:lang w:eastAsia="zh-CN"/>
              </w:rPr>
            </w:pPr>
            <w:r>
              <w:rPr>
                <w:rFonts w:hint="eastAsia"/>
                <w:lang w:eastAsia="zh-CN"/>
              </w:rPr>
              <w:t>T</w:t>
            </w:r>
          </w:p>
        </w:tc>
        <w:tc>
          <w:tcPr>
            <w:tcW w:w="1134" w:type="dxa"/>
            <w:tcPrChange w:id="3839" w:author="Author">
              <w:tcPr>
                <w:tcW w:w="1134" w:type="dxa"/>
              </w:tcPr>
            </w:tcPrChange>
          </w:tcPr>
          <w:p w14:paraId="72D1926F" w14:textId="77777777" w:rsidR="008C10F3" w:rsidRDefault="008C10F3" w:rsidP="00EB348F">
            <w:pPr>
              <w:pStyle w:val="TAL"/>
              <w:jc w:val="center"/>
              <w:rPr>
                <w:lang w:eastAsia="zh-CN"/>
              </w:rPr>
            </w:pPr>
            <w:r>
              <w:rPr>
                <w:rFonts w:hint="eastAsia"/>
                <w:lang w:eastAsia="zh-CN"/>
              </w:rPr>
              <w:t>F</w:t>
            </w:r>
          </w:p>
        </w:tc>
        <w:tc>
          <w:tcPr>
            <w:tcW w:w="1385" w:type="dxa"/>
            <w:tcPrChange w:id="3840" w:author="Author">
              <w:tcPr>
                <w:tcW w:w="1385" w:type="dxa"/>
              </w:tcPr>
            </w:tcPrChange>
          </w:tcPr>
          <w:p w14:paraId="6CEBA961" w14:textId="77777777" w:rsidR="008C10F3" w:rsidRDefault="008C10F3" w:rsidP="00EB348F">
            <w:pPr>
              <w:pStyle w:val="TAL"/>
              <w:jc w:val="center"/>
              <w:rPr>
                <w:lang w:eastAsia="zh-CN"/>
              </w:rPr>
            </w:pPr>
            <w:r>
              <w:rPr>
                <w:rFonts w:hint="eastAsia"/>
                <w:lang w:eastAsia="zh-CN"/>
              </w:rPr>
              <w:t>T</w:t>
            </w:r>
          </w:p>
        </w:tc>
      </w:tr>
      <w:tr w:rsidR="008C10F3" w14:paraId="4AC4EFE8" w14:textId="77777777" w:rsidTr="00EB348F">
        <w:trPr>
          <w:cantSplit/>
          <w:jc w:val="center"/>
          <w:trPrChange w:id="3841" w:author="Author">
            <w:trPr>
              <w:cantSplit/>
              <w:jc w:val="center"/>
            </w:trPr>
          </w:trPrChange>
        </w:trPr>
        <w:tc>
          <w:tcPr>
            <w:tcW w:w="3936" w:type="dxa"/>
            <w:tcPrChange w:id="3842" w:author="Author">
              <w:tcPr>
                <w:tcW w:w="3936" w:type="dxa"/>
              </w:tcPr>
            </w:tcPrChange>
          </w:tcPr>
          <w:p w14:paraId="1D6D2E69" w14:textId="77777777" w:rsidR="008C10F3" w:rsidRPr="005D76F0" w:rsidRDefault="008C10F3" w:rsidP="00EB348F">
            <w:pPr>
              <w:pStyle w:val="TAL"/>
              <w:rPr>
                <w:rFonts w:ascii="Courier New" w:hAnsi="Courier New" w:cs="Courier New"/>
              </w:rPr>
            </w:pPr>
            <w:r>
              <w:rPr>
                <w:rFonts w:ascii="Courier New" w:hAnsi="Courier New"/>
                <w:lang w:val="en-US" w:eastAsia="zh-CN"/>
              </w:rPr>
              <w:t>nRPCI</w:t>
            </w:r>
          </w:p>
        </w:tc>
        <w:tc>
          <w:tcPr>
            <w:tcW w:w="992" w:type="dxa"/>
            <w:tcPrChange w:id="3843" w:author="Author">
              <w:tcPr>
                <w:tcW w:w="992" w:type="dxa"/>
              </w:tcPr>
            </w:tcPrChange>
          </w:tcPr>
          <w:p w14:paraId="009A337C" w14:textId="77777777" w:rsidR="008C10F3" w:rsidRDefault="008C10F3" w:rsidP="00EB348F">
            <w:pPr>
              <w:pStyle w:val="TAL"/>
              <w:jc w:val="center"/>
            </w:pPr>
            <w:r>
              <w:t>M</w:t>
            </w:r>
          </w:p>
        </w:tc>
        <w:tc>
          <w:tcPr>
            <w:tcW w:w="1276" w:type="dxa"/>
            <w:tcPrChange w:id="3844" w:author="Author">
              <w:tcPr>
                <w:tcW w:w="1276" w:type="dxa"/>
              </w:tcPr>
            </w:tcPrChange>
          </w:tcPr>
          <w:p w14:paraId="36B5DE82" w14:textId="77777777" w:rsidR="008C10F3" w:rsidRDefault="008C10F3" w:rsidP="00EB348F">
            <w:pPr>
              <w:pStyle w:val="TAL"/>
              <w:jc w:val="center"/>
            </w:pPr>
            <w:r>
              <w:t>T</w:t>
            </w:r>
          </w:p>
        </w:tc>
        <w:tc>
          <w:tcPr>
            <w:tcW w:w="1134" w:type="dxa"/>
            <w:tcPrChange w:id="3845" w:author="Author">
              <w:tcPr>
                <w:tcW w:w="1134" w:type="dxa"/>
              </w:tcPr>
            </w:tcPrChange>
          </w:tcPr>
          <w:p w14:paraId="7A25FF7C" w14:textId="77777777" w:rsidR="008C10F3" w:rsidRDefault="008C10F3" w:rsidP="00EB348F">
            <w:pPr>
              <w:pStyle w:val="TAL"/>
              <w:jc w:val="center"/>
            </w:pPr>
            <w:r>
              <w:t>T</w:t>
            </w:r>
          </w:p>
        </w:tc>
        <w:tc>
          <w:tcPr>
            <w:tcW w:w="1134" w:type="dxa"/>
            <w:tcPrChange w:id="3846" w:author="Author">
              <w:tcPr>
                <w:tcW w:w="1134" w:type="dxa"/>
              </w:tcPr>
            </w:tcPrChange>
          </w:tcPr>
          <w:p w14:paraId="1EC730AF" w14:textId="77777777" w:rsidR="008C10F3" w:rsidRDefault="008C10F3" w:rsidP="00EB348F">
            <w:pPr>
              <w:pStyle w:val="TAL"/>
              <w:jc w:val="center"/>
              <w:rPr>
                <w:lang w:eastAsia="zh-CN"/>
              </w:rPr>
            </w:pPr>
            <w:r>
              <w:t>F</w:t>
            </w:r>
          </w:p>
        </w:tc>
        <w:tc>
          <w:tcPr>
            <w:tcW w:w="1385" w:type="dxa"/>
            <w:tcPrChange w:id="3847" w:author="Author">
              <w:tcPr>
                <w:tcW w:w="1385" w:type="dxa"/>
              </w:tcPr>
            </w:tcPrChange>
          </w:tcPr>
          <w:p w14:paraId="5AA36E22" w14:textId="77777777" w:rsidR="008C10F3" w:rsidRDefault="008C10F3" w:rsidP="00EB348F">
            <w:pPr>
              <w:pStyle w:val="TAL"/>
              <w:jc w:val="center"/>
            </w:pPr>
            <w:r>
              <w:rPr>
                <w:lang w:eastAsia="zh-CN"/>
              </w:rPr>
              <w:t>T</w:t>
            </w:r>
          </w:p>
        </w:tc>
      </w:tr>
      <w:tr w:rsidR="008C10F3" w14:paraId="611562A3" w14:textId="77777777" w:rsidTr="00EB348F">
        <w:trPr>
          <w:cantSplit/>
          <w:jc w:val="center"/>
          <w:trPrChange w:id="3848" w:author="Author">
            <w:trPr>
              <w:cantSplit/>
              <w:jc w:val="center"/>
            </w:trPr>
          </w:trPrChange>
        </w:trPr>
        <w:tc>
          <w:tcPr>
            <w:tcW w:w="3936" w:type="dxa"/>
            <w:tcPrChange w:id="3849" w:author="Author">
              <w:tcPr>
                <w:tcW w:w="3936" w:type="dxa"/>
              </w:tcPr>
            </w:tcPrChange>
          </w:tcPr>
          <w:p w14:paraId="00348428" w14:textId="77777777" w:rsidR="008C10F3" w:rsidRDefault="008C10F3" w:rsidP="00EB348F">
            <w:pPr>
              <w:pStyle w:val="TAL"/>
              <w:rPr>
                <w:rFonts w:ascii="Courier New" w:hAnsi="Courier New"/>
                <w:lang w:val="en-US" w:eastAsia="zh-CN"/>
              </w:rPr>
            </w:pPr>
            <w:r>
              <w:rPr>
                <w:rFonts w:ascii="Courier New" w:hAnsi="Courier New"/>
                <w:lang w:val="en-US" w:eastAsia="zh-CN"/>
              </w:rPr>
              <w:t>plmnIdList</w:t>
            </w:r>
          </w:p>
        </w:tc>
        <w:tc>
          <w:tcPr>
            <w:tcW w:w="992" w:type="dxa"/>
            <w:tcPrChange w:id="3850" w:author="Author">
              <w:tcPr>
                <w:tcW w:w="992" w:type="dxa"/>
              </w:tcPr>
            </w:tcPrChange>
          </w:tcPr>
          <w:p w14:paraId="79BEA315" w14:textId="77777777" w:rsidR="008C10F3" w:rsidRDefault="008C10F3" w:rsidP="00EB348F">
            <w:pPr>
              <w:pStyle w:val="TAL"/>
              <w:jc w:val="center"/>
            </w:pPr>
            <w:r>
              <w:rPr>
                <w:lang w:val="en-US" w:eastAsia="zh-CN"/>
              </w:rPr>
              <w:t>M</w:t>
            </w:r>
          </w:p>
        </w:tc>
        <w:tc>
          <w:tcPr>
            <w:tcW w:w="1276" w:type="dxa"/>
            <w:tcPrChange w:id="3851" w:author="Author">
              <w:tcPr>
                <w:tcW w:w="1276" w:type="dxa"/>
              </w:tcPr>
            </w:tcPrChange>
          </w:tcPr>
          <w:p w14:paraId="21835172" w14:textId="77777777" w:rsidR="008C10F3" w:rsidRDefault="008C10F3" w:rsidP="00EB348F">
            <w:pPr>
              <w:pStyle w:val="TAL"/>
              <w:jc w:val="center"/>
            </w:pPr>
            <w:r>
              <w:rPr>
                <w:lang w:val="en-US" w:eastAsia="zh-CN"/>
              </w:rPr>
              <w:t>T</w:t>
            </w:r>
          </w:p>
        </w:tc>
        <w:tc>
          <w:tcPr>
            <w:tcW w:w="1134" w:type="dxa"/>
            <w:tcPrChange w:id="3852" w:author="Author">
              <w:tcPr>
                <w:tcW w:w="1134" w:type="dxa"/>
              </w:tcPr>
            </w:tcPrChange>
          </w:tcPr>
          <w:p w14:paraId="45D84B2B" w14:textId="77777777" w:rsidR="008C10F3" w:rsidRDefault="008C10F3" w:rsidP="00EB348F">
            <w:pPr>
              <w:pStyle w:val="TAL"/>
              <w:jc w:val="center"/>
            </w:pPr>
            <w:r>
              <w:rPr>
                <w:lang w:val="en-US" w:eastAsia="zh-CN"/>
              </w:rPr>
              <w:t>T</w:t>
            </w:r>
          </w:p>
        </w:tc>
        <w:tc>
          <w:tcPr>
            <w:tcW w:w="1134" w:type="dxa"/>
            <w:tcPrChange w:id="3853" w:author="Author">
              <w:tcPr>
                <w:tcW w:w="1134" w:type="dxa"/>
              </w:tcPr>
            </w:tcPrChange>
          </w:tcPr>
          <w:p w14:paraId="15C898C6" w14:textId="77777777" w:rsidR="008C10F3" w:rsidRDefault="008C10F3" w:rsidP="00EB348F">
            <w:pPr>
              <w:pStyle w:val="TAL"/>
              <w:jc w:val="center"/>
            </w:pPr>
            <w:r>
              <w:rPr>
                <w:lang w:val="en-US" w:eastAsia="zh-CN"/>
              </w:rPr>
              <w:t>F</w:t>
            </w:r>
          </w:p>
        </w:tc>
        <w:tc>
          <w:tcPr>
            <w:tcW w:w="1385" w:type="dxa"/>
            <w:tcPrChange w:id="3854" w:author="Author">
              <w:tcPr>
                <w:tcW w:w="1385" w:type="dxa"/>
              </w:tcPr>
            </w:tcPrChange>
          </w:tcPr>
          <w:p w14:paraId="4B99A9D6" w14:textId="77777777" w:rsidR="008C10F3" w:rsidRDefault="008C10F3" w:rsidP="00EB348F">
            <w:pPr>
              <w:pStyle w:val="TAL"/>
              <w:jc w:val="center"/>
              <w:rPr>
                <w:lang w:eastAsia="zh-CN"/>
              </w:rPr>
            </w:pPr>
            <w:r>
              <w:rPr>
                <w:lang w:val="en-US" w:eastAsia="zh-CN"/>
              </w:rPr>
              <w:t>T</w:t>
            </w:r>
          </w:p>
        </w:tc>
      </w:tr>
      <w:tr w:rsidR="008C10F3" w14:paraId="35CF8F19" w14:textId="77777777" w:rsidTr="00EB348F">
        <w:trPr>
          <w:cantSplit/>
          <w:jc w:val="center"/>
          <w:trPrChange w:id="3855" w:author="Author">
            <w:trPr>
              <w:cantSplit/>
              <w:jc w:val="center"/>
            </w:trPr>
          </w:trPrChange>
        </w:trPr>
        <w:tc>
          <w:tcPr>
            <w:tcW w:w="3936" w:type="dxa"/>
            <w:tcPrChange w:id="3856" w:author="Author">
              <w:tcPr>
                <w:tcW w:w="3936" w:type="dxa"/>
              </w:tcPr>
            </w:tcPrChange>
          </w:tcPr>
          <w:p w14:paraId="0C75F6A3" w14:textId="77777777" w:rsidR="008C10F3" w:rsidRDefault="008C10F3" w:rsidP="00EB348F">
            <w:pPr>
              <w:pStyle w:val="TAL"/>
              <w:jc w:val="center"/>
              <w:rPr>
                <w:rFonts w:ascii="Courier New" w:hAnsi="Courier New"/>
                <w:lang w:val="en-US" w:eastAsia="zh-CN"/>
              </w:rPr>
            </w:pPr>
            <w:r>
              <w:rPr>
                <w:b/>
                <w:lang w:val="en-US"/>
              </w:rPr>
              <w:t>attribute related to role</w:t>
            </w:r>
          </w:p>
        </w:tc>
        <w:tc>
          <w:tcPr>
            <w:tcW w:w="992" w:type="dxa"/>
            <w:tcPrChange w:id="3857" w:author="Author">
              <w:tcPr>
                <w:tcW w:w="992" w:type="dxa"/>
              </w:tcPr>
            </w:tcPrChange>
          </w:tcPr>
          <w:p w14:paraId="24838284" w14:textId="77777777" w:rsidR="008C10F3" w:rsidRDefault="008C10F3" w:rsidP="00EB348F">
            <w:pPr>
              <w:pStyle w:val="TAL"/>
              <w:jc w:val="center"/>
            </w:pPr>
          </w:p>
        </w:tc>
        <w:tc>
          <w:tcPr>
            <w:tcW w:w="1276" w:type="dxa"/>
            <w:tcPrChange w:id="3858" w:author="Author">
              <w:tcPr>
                <w:tcW w:w="1276" w:type="dxa"/>
              </w:tcPr>
            </w:tcPrChange>
          </w:tcPr>
          <w:p w14:paraId="6432B760" w14:textId="77777777" w:rsidR="008C10F3" w:rsidRDefault="008C10F3" w:rsidP="00EB348F">
            <w:pPr>
              <w:pStyle w:val="TAL"/>
              <w:jc w:val="center"/>
            </w:pPr>
          </w:p>
        </w:tc>
        <w:tc>
          <w:tcPr>
            <w:tcW w:w="1134" w:type="dxa"/>
            <w:tcPrChange w:id="3859" w:author="Author">
              <w:tcPr>
                <w:tcW w:w="1134" w:type="dxa"/>
              </w:tcPr>
            </w:tcPrChange>
          </w:tcPr>
          <w:p w14:paraId="08B1CB46" w14:textId="77777777" w:rsidR="008C10F3" w:rsidRDefault="008C10F3" w:rsidP="00EB348F">
            <w:pPr>
              <w:pStyle w:val="TAL"/>
              <w:jc w:val="center"/>
            </w:pPr>
          </w:p>
        </w:tc>
        <w:tc>
          <w:tcPr>
            <w:tcW w:w="1134" w:type="dxa"/>
            <w:tcPrChange w:id="3860" w:author="Author">
              <w:tcPr>
                <w:tcW w:w="1134" w:type="dxa"/>
              </w:tcPr>
            </w:tcPrChange>
          </w:tcPr>
          <w:p w14:paraId="27CFF766" w14:textId="77777777" w:rsidR="008C10F3" w:rsidRDefault="008C10F3" w:rsidP="00EB348F">
            <w:pPr>
              <w:pStyle w:val="TAL"/>
              <w:jc w:val="center"/>
            </w:pPr>
          </w:p>
        </w:tc>
        <w:tc>
          <w:tcPr>
            <w:tcW w:w="1385" w:type="dxa"/>
            <w:tcPrChange w:id="3861" w:author="Author">
              <w:tcPr>
                <w:tcW w:w="1385" w:type="dxa"/>
              </w:tcPr>
            </w:tcPrChange>
          </w:tcPr>
          <w:p w14:paraId="7052DC05" w14:textId="77777777" w:rsidR="008C10F3" w:rsidRDefault="008C10F3" w:rsidP="00EB348F">
            <w:pPr>
              <w:pStyle w:val="TAL"/>
              <w:jc w:val="center"/>
              <w:rPr>
                <w:lang w:eastAsia="zh-CN"/>
              </w:rPr>
            </w:pPr>
          </w:p>
        </w:tc>
      </w:tr>
      <w:tr w:rsidR="008C10F3" w14:paraId="7700D8A6" w14:textId="77777777" w:rsidTr="00EB348F">
        <w:trPr>
          <w:cantSplit/>
          <w:jc w:val="center"/>
          <w:trPrChange w:id="3862" w:author="Author">
            <w:trPr>
              <w:cantSplit/>
              <w:jc w:val="center"/>
            </w:trPr>
          </w:trPrChange>
        </w:trPr>
        <w:tc>
          <w:tcPr>
            <w:tcW w:w="3936" w:type="dxa"/>
            <w:tcPrChange w:id="3863" w:author="Author">
              <w:tcPr>
                <w:tcW w:w="3936" w:type="dxa"/>
              </w:tcPr>
            </w:tcPrChange>
          </w:tcPr>
          <w:p w14:paraId="76B17F7B" w14:textId="77777777" w:rsidR="008C10F3" w:rsidRDefault="008C10F3" w:rsidP="00EB348F">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Change w:id="3864" w:author="Author">
              <w:tcPr>
                <w:tcW w:w="992" w:type="dxa"/>
              </w:tcPr>
            </w:tcPrChange>
          </w:tcPr>
          <w:p w14:paraId="127483E1" w14:textId="77777777" w:rsidR="008C10F3" w:rsidRDefault="008C10F3" w:rsidP="00EB348F">
            <w:pPr>
              <w:pStyle w:val="TAL"/>
              <w:jc w:val="center"/>
            </w:pPr>
            <w:r>
              <w:rPr>
                <w:rFonts w:cs="Arial"/>
                <w:lang w:val="en-US"/>
              </w:rPr>
              <w:t>M</w:t>
            </w:r>
          </w:p>
        </w:tc>
        <w:tc>
          <w:tcPr>
            <w:tcW w:w="1276" w:type="dxa"/>
            <w:tcPrChange w:id="3865" w:author="Author">
              <w:tcPr>
                <w:tcW w:w="1276" w:type="dxa"/>
              </w:tcPr>
            </w:tcPrChange>
          </w:tcPr>
          <w:p w14:paraId="1AF3FB53" w14:textId="77777777" w:rsidR="008C10F3" w:rsidRDefault="008C10F3" w:rsidP="00EB348F">
            <w:pPr>
              <w:pStyle w:val="TAL"/>
              <w:jc w:val="center"/>
            </w:pPr>
            <w:r>
              <w:rPr>
                <w:rFonts w:cs="Arial"/>
                <w:lang w:val="en-US" w:eastAsia="zh-CN"/>
              </w:rPr>
              <w:t>T</w:t>
            </w:r>
          </w:p>
        </w:tc>
        <w:tc>
          <w:tcPr>
            <w:tcW w:w="1134" w:type="dxa"/>
            <w:tcPrChange w:id="3866" w:author="Author">
              <w:tcPr>
                <w:tcW w:w="1134" w:type="dxa"/>
              </w:tcPr>
            </w:tcPrChange>
          </w:tcPr>
          <w:p w14:paraId="1CFD558E" w14:textId="77777777" w:rsidR="008C10F3" w:rsidRDefault="008C10F3" w:rsidP="00EB348F">
            <w:pPr>
              <w:pStyle w:val="TAL"/>
              <w:jc w:val="center"/>
            </w:pPr>
            <w:r>
              <w:rPr>
                <w:rFonts w:cs="Arial"/>
                <w:bCs/>
                <w:color w:val="333333"/>
                <w:lang w:val="en-US"/>
              </w:rPr>
              <w:t>T</w:t>
            </w:r>
          </w:p>
        </w:tc>
        <w:tc>
          <w:tcPr>
            <w:tcW w:w="1134" w:type="dxa"/>
            <w:tcPrChange w:id="3867" w:author="Author">
              <w:tcPr>
                <w:tcW w:w="1134" w:type="dxa"/>
              </w:tcPr>
            </w:tcPrChange>
          </w:tcPr>
          <w:p w14:paraId="3DC7D71E" w14:textId="77777777" w:rsidR="008C10F3" w:rsidRDefault="008C10F3" w:rsidP="00EB348F">
            <w:pPr>
              <w:pStyle w:val="TAL"/>
              <w:jc w:val="center"/>
            </w:pPr>
            <w:r>
              <w:rPr>
                <w:rFonts w:cs="Arial"/>
                <w:lang w:val="en-US" w:eastAsia="zh-CN"/>
              </w:rPr>
              <w:t>F</w:t>
            </w:r>
          </w:p>
        </w:tc>
        <w:tc>
          <w:tcPr>
            <w:tcW w:w="1385" w:type="dxa"/>
            <w:tcPrChange w:id="3868" w:author="Author">
              <w:tcPr>
                <w:tcW w:w="1385" w:type="dxa"/>
              </w:tcPr>
            </w:tcPrChange>
          </w:tcPr>
          <w:p w14:paraId="36946C05" w14:textId="77777777" w:rsidR="008C10F3" w:rsidRDefault="008C10F3" w:rsidP="00EB348F">
            <w:pPr>
              <w:pStyle w:val="TAL"/>
              <w:jc w:val="center"/>
              <w:rPr>
                <w:lang w:eastAsia="zh-CN"/>
              </w:rPr>
            </w:pPr>
            <w:r>
              <w:rPr>
                <w:rFonts w:cs="Arial"/>
                <w:lang w:val="en-US" w:eastAsia="zh-CN"/>
              </w:rPr>
              <w:t>T</w:t>
            </w:r>
          </w:p>
        </w:tc>
      </w:tr>
    </w:tbl>
    <w:p w14:paraId="76845A87" w14:textId="77777777" w:rsidR="008C10F3" w:rsidRDefault="008C10F3" w:rsidP="008C10F3">
      <w:pPr>
        <w:rPr>
          <w:ins w:id="3869" w:author="Author"/>
        </w:rPr>
        <w:pPrChange w:id="3870" w:author="Author">
          <w:pPr>
            <w:pStyle w:val="Heading4"/>
          </w:pPr>
        </w:pPrChange>
      </w:pPr>
      <w:bookmarkStart w:id="3871" w:name="_Toc19888215"/>
      <w:bookmarkStart w:id="3872" w:name="_Toc27405088"/>
      <w:bookmarkStart w:id="3873" w:name="_Toc35878233"/>
      <w:bookmarkStart w:id="3874" w:name="_Toc36220049"/>
      <w:bookmarkStart w:id="3875" w:name="_Toc36474147"/>
      <w:bookmarkStart w:id="3876" w:name="_Toc36542419"/>
      <w:bookmarkStart w:id="3877" w:name="_Toc36543240"/>
      <w:bookmarkStart w:id="3878" w:name="_Toc36567478"/>
      <w:bookmarkStart w:id="3879" w:name="_Toc44341096"/>
      <w:bookmarkStart w:id="3880" w:name="_Toc51675394"/>
      <w:bookmarkStart w:id="3881" w:name="_Toc55894843"/>
      <w:bookmarkStart w:id="3882" w:name="_Toc58939927"/>
    </w:p>
    <w:p w14:paraId="4E91E18E" w14:textId="77777777" w:rsidR="008C10F3" w:rsidRDefault="008C10F3" w:rsidP="008C10F3">
      <w:pPr>
        <w:pStyle w:val="Heading4"/>
      </w:pPr>
      <w:bookmarkStart w:id="3883" w:name="_Toc67928142"/>
      <w:r>
        <w:t>4.3.35.3</w:t>
      </w:r>
      <w:r>
        <w:tab/>
        <w:t>Attribute constraints</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14:paraId="4D86EFCF" w14:textId="77777777" w:rsidR="008C10F3" w:rsidRPr="002C1176" w:rsidRDefault="008C10F3" w:rsidP="008C10F3">
      <w:r>
        <w:t>None.</w:t>
      </w:r>
    </w:p>
    <w:p w14:paraId="4CAAAF44" w14:textId="77777777" w:rsidR="008C10F3" w:rsidRDefault="008C10F3" w:rsidP="008C10F3">
      <w:pPr>
        <w:pStyle w:val="Heading4"/>
      </w:pPr>
      <w:bookmarkStart w:id="3884" w:name="_Toc19888216"/>
      <w:bookmarkStart w:id="3885" w:name="_Toc27405089"/>
      <w:bookmarkStart w:id="3886" w:name="_Toc35878234"/>
      <w:bookmarkStart w:id="3887" w:name="_Toc36220050"/>
      <w:bookmarkStart w:id="3888" w:name="_Toc36474148"/>
      <w:bookmarkStart w:id="3889" w:name="_Toc36542420"/>
      <w:bookmarkStart w:id="3890" w:name="_Toc36543241"/>
      <w:bookmarkStart w:id="3891" w:name="_Toc36567479"/>
      <w:bookmarkStart w:id="3892" w:name="_Toc44341097"/>
      <w:bookmarkStart w:id="3893" w:name="_Toc51675395"/>
      <w:bookmarkStart w:id="3894" w:name="_Toc55894844"/>
      <w:bookmarkStart w:id="3895" w:name="_Toc58939928"/>
      <w:bookmarkStart w:id="3896" w:name="_Toc67928143"/>
      <w:r>
        <w:rPr>
          <w:rFonts w:hint="eastAsia"/>
          <w:lang w:eastAsia="zh-CN"/>
        </w:rPr>
        <w:t>4</w:t>
      </w:r>
      <w:r>
        <w:t>.3.35.4</w:t>
      </w:r>
      <w:r>
        <w:tab/>
        <w:t>Notifications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4B12A017" w14:textId="77777777" w:rsidR="008C10F3" w:rsidRDefault="008C10F3" w:rsidP="008C10F3">
      <w:r>
        <w:t xml:space="preserve">The common notifications defined in subclause </w:t>
      </w:r>
      <w:r>
        <w:rPr>
          <w:rFonts w:hint="eastAsia"/>
          <w:lang w:eastAsia="zh-CN"/>
        </w:rPr>
        <w:t>4.5</w:t>
      </w:r>
      <w:r>
        <w:t xml:space="preserve"> are valid for this IOC, without exceptions or additions.</w:t>
      </w:r>
    </w:p>
    <w:p w14:paraId="24946AC6" w14:textId="77777777" w:rsidR="008C10F3" w:rsidRPr="00945E78" w:rsidRDefault="008C10F3" w:rsidP="008C10F3">
      <w:pPr>
        <w:pStyle w:val="Heading3"/>
        <w:rPr>
          <w:lang w:val="en-US" w:eastAsia="zh-CN"/>
        </w:rPr>
      </w:pPr>
      <w:bookmarkStart w:id="3897" w:name="_Toc19888217"/>
      <w:bookmarkStart w:id="3898" w:name="_Toc27405090"/>
      <w:bookmarkStart w:id="3899" w:name="_Toc35878235"/>
      <w:bookmarkStart w:id="3900" w:name="_Toc36220051"/>
      <w:bookmarkStart w:id="3901" w:name="_Toc36474149"/>
      <w:bookmarkStart w:id="3902" w:name="_Toc36542421"/>
      <w:bookmarkStart w:id="3903" w:name="_Toc36543242"/>
      <w:bookmarkStart w:id="3904" w:name="_Toc36567480"/>
      <w:bookmarkStart w:id="3905" w:name="_Toc44341098"/>
      <w:bookmarkStart w:id="3906" w:name="_Toc51675396"/>
      <w:bookmarkStart w:id="3907" w:name="_Toc55894845"/>
      <w:bookmarkStart w:id="3908" w:name="_Toc58939929"/>
      <w:bookmarkStart w:id="3909" w:name="_Hlk528957243"/>
      <w:bookmarkStart w:id="3910" w:name="_Toc67928144"/>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3897"/>
      <w:bookmarkEnd w:id="3898"/>
      <w:bookmarkEnd w:id="3899"/>
      <w:bookmarkEnd w:id="3900"/>
      <w:bookmarkEnd w:id="3901"/>
      <w:bookmarkEnd w:id="3902"/>
      <w:bookmarkEnd w:id="3903"/>
      <w:bookmarkEnd w:id="3904"/>
      <w:bookmarkEnd w:id="3905"/>
      <w:bookmarkEnd w:id="3906"/>
      <w:bookmarkEnd w:id="3907"/>
      <w:bookmarkEnd w:id="3908"/>
      <w:bookmarkEnd w:id="3910"/>
    </w:p>
    <w:p w14:paraId="6CD0EE4A" w14:textId="77777777" w:rsidR="008C10F3" w:rsidRPr="00945E78" w:rsidRDefault="008C10F3" w:rsidP="008C10F3">
      <w:pPr>
        <w:pStyle w:val="Heading4"/>
        <w:rPr>
          <w:lang w:val="en-US"/>
        </w:rPr>
      </w:pPr>
      <w:bookmarkStart w:id="3911" w:name="_Toc19888218"/>
      <w:bookmarkStart w:id="3912" w:name="_Toc27405091"/>
      <w:bookmarkStart w:id="3913" w:name="_Toc35878236"/>
      <w:bookmarkStart w:id="3914" w:name="_Toc36220052"/>
      <w:bookmarkStart w:id="3915" w:name="_Toc36474150"/>
      <w:bookmarkStart w:id="3916" w:name="_Toc36542422"/>
      <w:bookmarkStart w:id="3917" w:name="_Toc36543243"/>
      <w:bookmarkStart w:id="3918" w:name="_Toc36567481"/>
      <w:bookmarkStart w:id="3919" w:name="_Toc44341099"/>
      <w:bookmarkStart w:id="3920" w:name="_Toc51675397"/>
      <w:bookmarkStart w:id="3921" w:name="_Toc55894846"/>
      <w:bookmarkStart w:id="3922" w:name="_Toc58939930"/>
      <w:bookmarkStart w:id="3923" w:name="_Toc67928145"/>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26528E36" w14:textId="77777777" w:rsidR="008C10F3" w:rsidRDefault="008C10F3" w:rsidP="008C10F3">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t>three</w:t>
      </w:r>
      <w:r w:rsidRPr="00945E78">
        <w:t xml:space="preserve"> 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xml:space="preserve">). </w:t>
      </w:r>
    </w:p>
    <w:p w14:paraId="482674E0" w14:textId="5B4C8FA5" w:rsidR="008C10F3" w:rsidRDefault="008C10F3" w:rsidP="008C10F3">
      <w:pPr>
        <w:pStyle w:val="TH"/>
        <w:rPr>
          <w:noProof/>
          <w:lang w:val="en-US" w:eastAsia="zh-CN"/>
        </w:rPr>
      </w:pPr>
      <w:r w:rsidRPr="008C10F3">
        <w:rPr>
          <w:noProof/>
          <w:lang w:val="en-US" w:eastAsia="zh-CN"/>
        </w:rPr>
        <w:pict w14:anchorId="44DC87A5">
          <v:shape id="图片 3" o:spid="_x0000_i1174" type="#_x0000_t75" style="width:217.85pt;height:145.85pt;visibility:visible;mso-wrap-style:square">
            <v:imagedata r:id="rId47" o:title=""/>
          </v:shape>
        </w:pict>
      </w:r>
    </w:p>
    <w:p w14:paraId="065E8541" w14:textId="77777777" w:rsidR="008C10F3" w:rsidRDefault="008C10F3" w:rsidP="008C10F3">
      <w:pPr>
        <w:pStyle w:val="TF"/>
      </w:pPr>
      <w:r>
        <w:rPr>
          <w:rFonts w:hint="eastAsia"/>
          <w:lang w:eastAsia="zh-CN"/>
        </w:rPr>
        <w:t>F</w:t>
      </w:r>
      <w:r>
        <w:rPr>
          <w:lang w:eastAsia="zh-CN"/>
        </w:rPr>
        <w:t>igure 4.3.36-1 Structure of RRMPolicyRatio</w:t>
      </w:r>
    </w:p>
    <w:p w14:paraId="732AB3DA" w14:textId="77777777" w:rsidR="008C10F3" w:rsidRPr="001A7F47" w:rsidRDefault="008C10F3" w:rsidP="008C10F3">
      <w:pPr>
        <w:pStyle w:val="B10"/>
      </w:pPr>
      <w:r>
        <w:lastRenderedPageBreak/>
        <w:t>-</w:t>
      </w:r>
      <w:r>
        <w:tab/>
      </w:r>
      <w:bookmarkStart w:id="3924" w:name="OLE_LINK19"/>
      <w:r w:rsidRPr="00945E78">
        <w:t xml:space="preserve">The attribute </w:t>
      </w:r>
      <w:r w:rsidRPr="00283749">
        <w:rPr>
          <w:rFonts w:ascii="Courier New" w:hAnsi="Courier New" w:cs="Courier New"/>
        </w:rPr>
        <w:t>rRMPolicyMaxRatio</w:t>
      </w:r>
      <w:r w:rsidRPr="00255379">
        <w:t xml:space="preserve"> defines the maximum resource </w:t>
      </w:r>
      <w:r w:rsidRPr="001A7F47">
        <w:t xml:space="preserve">usage quota </w:t>
      </w:r>
      <w:r w:rsidRPr="004A4837">
        <w:t xml:space="preserve">for the </w:t>
      </w:r>
      <w:bookmarkEnd w:id="3924"/>
      <w:r>
        <w:t xml:space="preserve">associated </w:t>
      </w:r>
      <w:r w:rsidRPr="00283749">
        <w:rPr>
          <w:rFonts w:ascii="Courier New" w:hAnsi="Courier New" w:cs="Courier New"/>
          <w:lang w:val="en-US" w:eastAsia="zh-CN"/>
        </w:rPr>
        <w:t>rRMPolicyMemberList</w:t>
      </w:r>
      <w:r w:rsidRPr="00283749">
        <w:rPr>
          <w:lang w:val="en-US"/>
        </w:rPr>
        <w:t xml:space="preserve">, </w:t>
      </w:r>
      <w:r>
        <w:rPr>
          <w:lang w:eastAsia="zh-CN"/>
        </w:rPr>
        <w:t xml:space="preserve">including </w:t>
      </w:r>
      <w:r w:rsidRPr="00283749">
        <w:rPr>
          <w:lang w:val="en-US" w:eastAsia="zh-CN"/>
        </w:rPr>
        <w:t>at least one of shared resources, prioritized resources and dedicated resources</w:t>
      </w:r>
      <w:r w:rsidRPr="001A7F47">
        <w:rPr>
          <w:lang w:eastAsia="zh-CN"/>
        </w:rPr>
        <w:t>.</w:t>
      </w:r>
      <w:r>
        <w:rPr>
          <w:lang w:eastAsia="zh-CN"/>
        </w:rPr>
        <w:t xml:space="preserve"> </w:t>
      </w:r>
      <w:r w:rsidRPr="009C0F4A">
        <w:rPr>
          <w:lang w:eastAsia="zh-CN"/>
        </w:rPr>
        <w:t>T</w:t>
      </w:r>
      <w:r w:rsidRPr="009C0F4A">
        <w:t xml:space="preserve">he sum of the </w:t>
      </w:r>
      <w:r w:rsidRPr="009C0F4A">
        <w:rPr>
          <w:lang w:eastAsia="zh-CN"/>
        </w:rPr>
        <w:t xml:space="preserve">‘rRMPolicyMaxRatio’ </w:t>
      </w:r>
      <w:r w:rsidRPr="009C0F4A">
        <w:t xml:space="preserve">values </w:t>
      </w:r>
      <w:r>
        <w:t xml:space="preserve">assigned to all RRMPolicyRatio(s) name-contained by same MangedEntity </w:t>
      </w:r>
      <w:r w:rsidRPr="009C0F4A">
        <w:t>can be greater than 100.</w:t>
      </w:r>
    </w:p>
    <w:p w14:paraId="48429699" w14:textId="77777777" w:rsidR="008C10F3" w:rsidRPr="008B784B" w:rsidRDefault="008C10F3" w:rsidP="008C10F3">
      <w:pPr>
        <w:pStyle w:val="B10"/>
        <w:rPr>
          <w:lang w:val="en-US"/>
        </w:rPr>
      </w:pPr>
      <w:r>
        <w:t>-</w:t>
      </w:r>
      <w:r>
        <w:tab/>
      </w:r>
      <w:r w:rsidRPr="004A4837">
        <w:t xml:space="preserve">The attribute </w:t>
      </w:r>
      <w:r w:rsidRPr="004A4837">
        <w:rPr>
          <w:rFonts w:ascii="Courier New" w:hAnsi="Courier New" w:cs="Courier New"/>
        </w:rPr>
        <w:t>rRMPolicyMinRatio</w:t>
      </w:r>
      <w:r w:rsidRPr="004A4837">
        <w:t xml:space="preserve"> defines the minimum resource usage quota for the </w:t>
      </w:r>
      <w:r>
        <w:t xml:space="preserve">associated </w:t>
      </w:r>
      <w:r w:rsidRPr="00F26325">
        <w:t>RRMPolicyMemberList</w:t>
      </w:r>
      <w:r>
        <w:t>,</w:t>
      </w:r>
      <w:r w:rsidRPr="00EE622A">
        <w:t xml:space="preserve"> </w:t>
      </w:r>
      <w:r w:rsidRPr="00F52801">
        <w:t>including</w:t>
      </w:r>
      <w:r>
        <w:t xml:space="preserve"> at least </w:t>
      </w:r>
      <w:r>
        <w:rPr>
          <w:lang w:val="en-US" w:eastAsia="zh-CN"/>
        </w:rPr>
        <w:t>one of prioritized resources and dedicated resources</w:t>
      </w:r>
      <w:r>
        <w:rPr>
          <w:lang w:eastAsia="zh-CN"/>
        </w:rPr>
        <w:t>,</w:t>
      </w:r>
      <w:r w:rsidRPr="001A7F47">
        <w:t xml:space="preserve"> </w:t>
      </w:r>
      <w:r>
        <w:t>which means the</w:t>
      </w:r>
      <w:r>
        <w:rPr>
          <w:lang w:val="en-US" w:eastAsia="zh-CN"/>
        </w:rPr>
        <w:t xml:space="preserve"> resources quota that need to be guaranteed for use by the associated </w:t>
      </w:r>
      <w:r w:rsidRPr="009C0F4A">
        <w:rPr>
          <w:lang w:val="en-US" w:eastAsia="zh-CN"/>
        </w:rPr>
        <w:t>rRMPolicyMemberList</w:t>
      </w:r>
      <w:r>
        <w:rPr>
          <w:lang w:val="en-US" w:eastAsia="zh-CN"/>
        </w:rPr>
        <w:t>.</w:t>
      </w:r>
      <w:r w:rsidRPr="00F52801">
        <w:t xml:space="preserve"> </w:t>
      </w:r>
      <w:r w:rsidRPr="009C0F4A">
        <w:t xml:space="preserve">The sum of the </w:t>
      </w:r>
      <w:r w:rsidRPr="009C0F4A">
        <w:rPr>
          <w:lang w:eastAsia="zh-CN"/>
        </w:rPr>
        <w:t xml:space="preserve">‘rRMPolicyMinRatio’ </w:t>
      </w:r>
      <w:r w:rsidRPr="009C0F4A">
        <w:t xml:space="preserve">values </w:t>
      </w:r>
      <w:r>
        <w:t>assigned to all RRMPolicyRatio(s) name-contained by same MangedEntity</w:t>
      </w:r>
      <w:r w:rsidRPr="009C0F4A">
        <w:t xml:space="preserve"> shall be less or equal 100.</w:t>
      </w:r>
    </w:p>
    <w:p w14:paraId="3D9854B5" w14:textId="77777777" w:rsidR="008C10F3" w:rsidRDefault="008C10F3" w:rsidP="008C10F3">
      <w:pPr>
        <w:pStyle w:val="B10"/>
      </w:pPr>
      <w:r>
        <w:rPr>
          <w:lang w:val="en-US"/>
        </w:rPr>
        <w:t>-</w:t>
      </w:r>
      <w:r>
        <w:rPr>
          <w:lang w:val="en-US"/>
        </w:rPr>
        <w:tab/>
      </w:r>
      <w:r w:rsidRPr="00255379">
        <w:t xml:space="preserve">The attribute </w:t>
      </w:r>
      <w:r w:rsidRPr="00283749">
        <w:rPr>
          <w:rFonts w:ascii="Courier New" w:hAnsi="Courier New" w:cs="Courier New"/>
        </w:rPr>
        <w:t>rRMPolicyDedicatedRatio</w:t>
      </w:r>
      <w:r w:rsidRPr="001A7F47">
        <w:t xml:space="preserve"> </w:t>
      </w:r>
      <w:r w:rsidRPr="004A4837">
        <w:t xml:space="preserve">defines the dedicated resource usage quota for the </w:t>
      </w:r>
      <w:r w:rsidRPr="00F26325">
        <w:t>RRMPolicyMemberList</w:t>
      </w:r>
      <w:r>
        <w:t>, including dedicated resources</w:t>
      </w:r>
      <w:r w:rsidRPr="00255379">
        <w:t xml:space="preserve">. </w:t>
      </w:r>
      <w:r>
        <w:t>T</w:t>
      </w:r>
      <w:r w:rsidRPr="009C0F4A">
        <w:t xml:space="preserve">he sum of the </w:t>
      </w:r>
      <w:r w:rsidRPr="009C0F4A">
        <w:rPr>
          <w:lang w:eastAsia="zh-CN"/>
        </w:rPr>
        <w:t>‘rRMPolicy</w:t>
      </w:r>
      <w:r>
        <w:rPr>
          <w:lang w:eastAsia="zh-CN"/>
        </w:rPr>
        <w:t>Dedicated</w:t>
      </w:r>
      <w:r w:rsidRPr="009C0F4A">
        <w:rPr>
          <w:lang w:eastAsia="zh-CN"/>
        </w:rPr>
        <w:t xml:space="preserve">Ratio’ </w:t>
      </w:r>
      <w:r w:rsidRPr="009C0F4A">
        <w:t xml:space="preserve">values </w:t>
      </w:r>
      <w:r>
        <w:t>assigned to all RRMPolicyRatio(s) name-contained by same MangedEntity</w:t>
      </w:r>
      <w:r w:rsidRPr="009C0F4A">
        <w:t xml:space="preserve"> shall be less or equal 100.</w:t>
      </w:r>
    </w:p>
    <w:p w14:paraId="17F67787" w14:textId="77777777" w:rsidR="008C10F3" w:rsidRDefault="008C10F3" w:rsidP="008C10F3">
      <w:pPr>
        <w:ind w:left="360"/>
        <w:jc w:val="both"/>
      </w:pPr>
      <w:r>
        <w:t>The following are the definition for above mentioned three resource categories:</w:t>
      </w:r>
    </w:p>
    <w:p w14:paraId="65542C5D" w14:textId="77777777" w:rsidR="008C10F3" w:rsidRPr="00283749" w:rsidRDefault="008C10F3" w:rsidP="008C10F3">
      <w:pPr>
        <w:pStyle w:val="B10"/>
        <w:rPr>
          <w:b/>
          <w:noProof/>
          <w:lang w:val="en-US" w:eastAsia="zh-CN"/>
        </w:rPr>
      </w:pPr>
      <w:r w:rsidRPr="00283749">
        <w:rPr>
          <w:b/>
          <w:lang w:eastAsia="zh-CN"/>
        </w:rPr>
        <w:t>-</w:t>
      </w:r>
      <w:r>
        <w:rPr>
          <w:b/>
          <w:lang w:eastAsia="zh-CN"/>
        </w:rPr>
        <w:tab/>
      </w:r>
      <w:r w:rsidRPr="00283749">
        <w:rPr>
          <w:b/>
          <w:lang w:eastAsia="zh-CN"/>
        </w:rPr>
        <w:t>Shared resources</w:t>
      </w:r>
      <w:r>
        <w:rPr>
          <w:lang w:eastAsia="zh-CN"/>
        </w:rPr>
        <w:t xml:space="preserve">: </w:t>
      </w:r>
      <w:r w:rsidRPr="00D100A8">
        <w:rPr>
          <w:lang w:eastAsia="zh-CN"/>
        </w:rPr>
        <w:t xml:space="preserve">means the resources </w:t>
      </w:r>
      <w:r>
        <w:rPr>
          <w:lang w:eastAsia="zh-CN"/>
        </w:rPr>
        <w:t xml:space="preserve">that are </w:t>
      </w:r>
      <w:r w:rsidRPr="009C0F4A">
        <w:rPr>
          <w:lang w:eastAsia="zh-CN"/>
        </w:rPr>
        <w:t>shared with other rRMPolicyMemberList</w:t>
      </w:r>
      <w:r>
        <w:rPr>
          <w:lang w:eastAsia="zh-CN"/>
        </w:rPr>
        <w:t>(s) (i.e. the rRMPolicyMemberList(s) defined in RRMPolicyRatio</w:t>
      </w:r>
      <w:r>
        <w:rPr>
          <w:rFonts w:hint="eastAsia"/>
          <w:lang w:eastAsia="zh-CN"/>
        </w:rPr>
        <w:t>(</w:t>
      </w:r>
      <w:r>
        <w:rPr>
          <w:lang w:eastAsia="zh-CN"/>
        </w:rPr>
        <w:t xml:space="preserve">s) name-contained by the same ManagedEntity). </w:t>
      </w:r>
      <w:bookmarkStart w:id="3925" w:name="OLE_LINK10"/>
      <w:bookmarkStart w:id="3926" w:name="OLE_LINK11"/>
      <w:r>
        <w:rPr>
          <w:lang w:eastAsia="zh-CN"/>
        </w:rPr>
        <w:t xml:space="preserve">The shared resources are not guaranteed for use by the associated </w:t>
      </w:r>
      <w:r>
        <w:rPr>
          <w:rFonts w:hint="eastAsia"/>
          <w:lang w:eastAsia="zh-CN"/>
        </w:rPr>
        <w:t>r</w:t>
      </w:r>
      <w:r>
        <w:rPr>
          <w:lang w:eastAsia="zh-CN"/>
        </w:rPr>
        <w:t>RMPolicyMemberList.</w:t>
      </w:r>
      <w:bookmarkEnd w:id="3925"/>
      <w:r>
        <w:rPr>
          <w:lang w:eastAsia="zh-CN"/>
        </w:rPr>
        <w:t xml:space="preserve"> </w:t>
      </w:r>
      <w:bookmarkEnd w:id="3926"/>
      <w:r>
        <w:rPr>
          <w:lang w:eastAsia="zh-CN"/>
        </w:rPr>
        <w:t>The shared resources quota is represented by [rRMPolicyMaxRatio-rRMPolicyMinRatio].</w:t>
      </w:r>
    </w:p>
    <w:p w14:paraId="6936E012" w14:textId="77777777" w:rsidR="008C10F3" w:rsidRDefault="008C10F3" w:rsidP="008C10F3">
      <w:pPr>
        <w:pStyle w:val="B10"/>
        <w:rPr>
          <w:b/>
          <w:noProof/>
          <w:lang w:val="en-US" w:eastAsia="zh-CN"/>
        </w:rPr>
      </w:pPr>
      <w:r>
        <w:rPr>
          <w:b/>
          <w:noProof/>
          <w:lang w:val="en-US" w:eastAsia="zh-CN"/>
        </w:rPr>
        <w:t>-</w:t>
      </w:r>
      <w:r>
        <w:rPr>
          <w:b/>
          <w:noProof/>
          <w:lang w:val="en-US" w:eastAsia="zh-CN"/>
        </w:rPr>
        <w:tab/>
        <w:t xml:space="preserve">Priortized resources: </w:t>
      </w:r>
      <w:r w:rsidRPr="00285055">
        <w:rPr>
          <w:noProof/>
          <w:lang w:val="en-US" w:eastAsia="zh-CN"/>
        </w:rPr>
        <w:t>means the resou</w:t>
      </w:r>
      <w:r>
        <w:rPr>
          <w:noProof/>
          <w:lang w:val="en-US" w:eastAsia="zh-CN"/>
        </w:rPr>
        <w:t>r</w:t>
      </w:r>
      <w:r w:rsidRPr="00285055">
        <w:rPr>
          <w:noProof/>
          <w:lang w:val="en-US" w:eastAsia="zh-CN"/>
        </w:rPr>
        <w:t xml:space="preserve">ces </w:t>
      </w:r>
      <w:r w:rsidRPr="009C0F4A">
        <w:rPr>
          <w:lang w:eastAsia="zh-CN"/>
        </w:rPr>
        <w:t xml:space="preserve">are preferentially used by the </w:t>
      </w:r>
      <w:r>
        <w:rPr>
          <w:lang w:eastAsia="zh-CN"/>
        </w:rPr>
        <w:t>associated</w:t>
      </w:r>
      <w:r w:rsidRPr="009C0F4A">
        <w:rPr>
          <w:lang w:eastAsia="zh-CN"/>
        </w:rPr>
        <w:t xml:space="preserve"> RRMPolicyMemberList</w:t>
      </w:r>
      <w:r>
        <w:rPr>
          <w:lang w:eastAsia="zh-CN"/>
        </w:rPr>
        <w:t>.</w:t>
      </w:r>
      <w:r w:rsidRPr="00285055">
        <w:rPr>
          <w:lang w:eastAsia="zh-CN"/>
        </w:rPr>
        <w:t xml:space="preserve"> </w:t>
      </w:r>
      <w:r w:rsidRPr="009C0F4A">
        <w:rPr>
          <w:lang w:eastAsia="zh-CN"/>
        </w:rPr>
        <w:t xml:space="preserve">These resources are </w:t>
      </w:r>
      <w:r>
        <w:rPr>
          <w:lang w:eastAsia="zh-CN"/>
        </w:rPr>
        <w:t xml:space="preserve">guaranteed for use by </w:t>
      </w:r>
      <w:r w:rsidRPr="009C0F4A">
        <w:rPr>
          <w:lang w:eastAsia="zh-CN"/>
        </w:rPr>
        <w:t xml:space="preserve">the </w:t>
      </w:r>
      <w:r>
        <w:rPr>
          <w:lang w:eastAsia="zh-CN"/>
        </w:rPr>
        <w:t xml:space="preserve">associated </w:t>
      </w:r>
      <w:r w:rsidRPr="009C0F4A">
        <w:rPr>
          <w:lang w:eastAsia="zh-CN"/>
        </w:rPr>
        <w:t>RRMPolicyMemberList</w:t>
      </w:r>
      <w:r>
        <w:rPr>
          <w:lang w:eastAsia="zh-CN"/>
        </w:rPr>
        <w:t xml:space="preserve"> when it needs to use them.</w:t>
      </w:r>
      <w:r w:rsidRPr="00285055">
        <w:rPr>
          <w:lang w:eastAsia="zh-CN"/>
        </w:rPr>
        <w:t xml:space="preserve"> </w:t>
      </w:r>
      <w:r>
        <w:rPr>
          <w:lang w:eastAsia="zh-CN"/>
        </w:rPr>
        <w:t>When not used, t</w:t>
      </w:r>
      <w:r w:rsidRPr="009C0F4A">
        <w:rPr>
          <w:lang w:eastAsia="zh-CN"/>
        </w:rPr>
        <w:t xml:space="preserve">hese resources </w:t>
      </w:r>
      <w:r>
        <w:rPr>
          <w:lang w:eastAsia="zh-CN"/>
        </w:rPr>
        <w:t>may</w:t>
      </w:r>
      <w:r w:rsidRPr="009C0F4A">
        <w:rPr>
          <w:lang w:eastAsia="zh-CN"/>
        </w:rPr>
        <w:t xml:space="preserve"> be used by other rRMPolicyMemberList</w:t>
      </w:r>
      <w:r>
        <w:rPr>
          <w:lang w:eastAsia="zh-CN"/>
        </w:rPr>
        <w:t>(s) (i.e. the rRMPolicyMemberList(s) defined in RRMPolicyRatio</w:t>
      </w:r>
      <w:r>
        <w:rPr>
          <w:rFonts w:hint="eastAsia"/>
          <w:lang w:eastAsia="zh-CN"/>
        </w:rPr>
        <w:t>(</w:t>
      </w:r>
      <w:r>
        <w:rPr>
          <w:lang w:eastAsia="zh-CN"/>
        </w:rPr>
        <w:t>s) name-contained by the same ManagedEntity). The prioritized resources quota is represented by [rRMPolicyMinRatio-rRMPolicyDedicatedRatio]</w:t>
      </w:r>
    </w:p>
    <w:p w14:paraId="793F0F24" w14:textId="77777777" w:rsidR="008C10F3" w:rsidRPr="00F963C2" w:rsidRDefault="008C10F3" w:rsidP="008C10F3">
      <w:pPr>
        <w:pStyle w:val="B10"/>
        <w:rPr>
          <w:b/>
          <w:noProof/>
          <w:lang w:val="en-US" w:eastAsia="zh-CN"/>
        </w:rPr>
      </w:pPr>
      <w:r>
        <w:rPr>
          <w:b/>
          <w:noProof/>
          <w:lang w:val="en-US" w:eastAsia="zh-CN"/>
        </w:rPr>
        <w:t>-</w:t>
      </w:r>
      <w:r>
        <w:rPr>
          <w:b/>
          <w:noProof/>
          <w:lang w:val="en-US" w:eastAsia="zh-CN"/>
        </w:rPr>
        <w:tab/>
        <w:t xml:space="preserve">Dedicated resources: </w:t>
      </w:r>
      <w:r w:rsidRPr="00285055">
        <w:rPr>
          <w:noProof/>
          <w:lang w:val="en-US" w:eastAsia="zh-CN"/>
        </w:rPr>
        <w:t>means the resources</w:t>
      </w:r>
      <w:r>
        <w:t xml:space="preserve"> are dedicated for use</w:t>
      </w:r>
      <w:r w:rsidRPr="009C0F4A">
        <w:rPr>
          <w:lang w:eastAsia="zh-CN"/>
        </w:rPr>
        <w:t xml:space="preserve"> by </w:t>
      </w:r>
      <w:r>
        <w:rPr>
          <w:lang w:eastAsia="zh-CN"/>
        </w:rPr>
        <w:t>the associated RRMPolicyMemberList. T</w:t>
      </w:r>
      <w:r w:rsidRPr="009C0F4A">
        <w:rPr>
          <w:lang w:eastAsia="zh-CN"/>
        </w:rPr>
        <w:t>hese res</w:t>
      </w:r>
      <w:r>
        <w:rPr>
          <w:lang w:eastAsia="zh-CN"/>
        </w:rPr>
        <w:t xml:space="preserve">ources can not be shared </w:t>
      </w:r>
      <w:r w:rsidRPr="009C0F4A">
        <w:rPr>
          <w:lang w:eastAsia="zh-CN"/>
        </w:rPr>
        <w:t xml:space="preserve">even </w:t>
      </w:r>
      <w:r>
        <w:rPr>
          <w:lang w:eastAsia="zh-CN"/>
        </w:rPr>
        <w:t xml:space="preserve">if </w:t>
      </w:r>
      <w:r w:rsidRPr="009C0F4A">
        <w:rPr>
          <w:lang w:eastAsia="zh-CN"/>
        </w:rPr>
        <w:t xml:space="preserve">the </w:t>
      </w:r>
      <w:r>
        <w:rPr>
          <w:lang w:eastAsia="zh-CN"/>
        </w:rPr>
        <w:t xml:space="preserve">associated </w:t>
      </w:r>
      <w:r w:rsidRPr="009C0F4A">
        <w:rPr>
          <w:lang w:eastAsia="zh-CN"/>
        </w:rPr>
        <w:t xml:space="preserve">RRMPolicyMember </w:t>
      </w:r>
      <w:r>
        <w:rPr>
          <w:lang w:eastAsia="zh-CN"/>
        </w:rPr>
        <w:t>does not</w:t>
      </w:r>
      <w:r w:rsidRPr="009C0F4A">
        <w:rPr>
          <w:lang w:eastAsia="zh-CN"/>
        </w:rPr>
        <w:t xml:space="preserve"> use</w:t>
      </w:r>
      <w:r>
        <w:rPr>
          <w:lang w:eastAsia="zh-CN"/>
        </w:rPr>
        <w:t xml:space="preserve"> them</w:t>
      </w:r>
      <w:r w:rsidRPr="009C0F4A">
        <w:rPr>
          <w:lang w:eastAsia="zh-CN"/>
        </w:rPr>
        <w:t>.</w:t>
      </w:r>
      <w:r>
        <w:rPr>
          <w:lang w:eastAsia="zh-CN"/>
        </w:rPr>
        <w:t xml:space="preserve"> The Dedicated resources quota is represented by [rRMPolicyDedicatedRatio].</w:t>
      </w:r>
    </w:p>
    <w:p w14:paraId="0334DAE8" w14:textId="77777777" w:rsidR="008C10F3" w:rsidRPr="00DA01B1" w:rsidRDefault="008C10F3" w:rsidP="008C10F3">
      <w:r w:rsidRPr="00DA01B1">
        <w:t xml:space="preserve"> </w:t>
      </w:r>
    </w:p>
    <w:p w14:paraId="1DBEAF74" w14:textId="062F20FA" w:rsidR="008C10F3" w:rsidRDefault="008C10F3" w:rsidP="008C10F3">
      <w:pPr>
        <w:pStyle w:val="Heading4"/>
        <w:rPr>
          <w:ins w:id="3927" w:author="28.541_CR0439_(Rel-16)_eNRM" w:date="2021-03-29T13:38:00Z"/>
          <w:lang w:val="en-US"/>
        </w:rPr>
      </w:pPr>
      <w:bookmarkStart w:id="3928" w:name="_Toc19888219"/>
      <w:bookmarkStart w:id="3929" w:name="_Toc27405092"/>
      <w:bookmarkStart w:id="3930" w:name="_Toc35878237"/>
      <w:bookmarkStart w:id="3931" w:name="_Toc36220053"/>
      <w:bookmarkStart w:id="3932" w:name="_Toc36474151"/>
      <w:bookmarkStart w:id="3933" w:name="_Toc36542423"/>
      <w:bookmarkStart w:id="3934" w:name="_Toc36543244"/>
      <w:bookmarkStart w:id="3935" w:name="_Toc36567482"/>
      <w:bookmarkStart w:id="3936" w:name="_Toc44341100"/>
      <w:bookmarkStart w:id="3937" w:name="_Toc51675398"/>
      <w:bookmarkStart w:id="3938" w:name="_Toc55894847"/>
      <w:bookmarkStart w:id="3939" w:name="_Toc58939931"/>
      <w:bookmarkStart w:id="3940" w:name="_Toc67928146"/>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14:paraId="5910CC18" w14:textId="7472942D" w:rsidR="00874721" w:rsidRPr="00EB348F" w:rsidRDefault="00874721" w:rsidP="00874721">
      <w:pPr>
        <w:rPr>
          <w:lang w:val="en-US"/>
        </w:rPr>
        <w:pPrChange w:id="3941" w:author="28.541_CR0439_(Rel-16)_eNRM" w:date="2021-03-29T13:38:00Z">
          <w:pPr>
            <w:pStyle w:val="Heading4"/>
          </w:pPr>
        </w:pPrChange>
      </w:pPr>
      <w:ins w:id="3942" w:author="28.541_CR0439_(Rel-16)_eNRM" w:date="2021-03-29T13:38:00Z">
        <w:r>
          <w:t xml:space="preserve">The </w:t>
        </w:r>
        <w:r w:rsidRPr="00B24D0E">
          <w:rPr>
            <w:rFonts w:ascii="Courier New" w:hAnsi="Courier New"/>
          </w:rPr>
          <w:t>RRMPolicyRatio</w:t>
        </w:r>
        <w:r>
          <w:t xml:space="preserve"> IOC includes attributes inherited from </w:t>
        </w:r>
        <w:r w:rsidRPr="00D72649">
          <w:rPr>
            <w:i/>
          </w:rPr>
          <w:t>RRMPolicy_</w:t>
        </w:r>
        <w:r>
          <w:t xml:space="preserve">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943"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3944">
          <w:tblGrid>
            <w:gridCol w:w="3936"/>
            <w:gridCol w:w="992"/>
            <w:gridCol w:w="1276"/>
            <w:gridCol w:w="1134"/>
            <w:gridCol w:w="1134"/>
            <w:gridCol w:w="1385"/>
          </w:tblGrid>
        </w:tblGridChange>
      </w:tblGrid>
      <w:tr w:rsidR="008C10F3" w:rsidRPr="00FD5459" w14:paraId="2F408AC2" w14:textId="77777777" w:rsidTr="00EB348F">
        <w:trPr>
          <w:cantSplit/>
          <w:jc w:val="center"/>
          <w:trPrChange w:id="3945" w:author="Author">
            <w:trPr>
              <w:cantSplit/>
              <w:trHeight w:val="498"/>
              <w:jc w:val="center"/>
            </w:trPr>
          </w:trPrChange>
        </w:trPr>
        <w:tc>
          <w:tcPr>
            <w:tcW w:w="3936" w:type="dxa"/>
            <w:shd w:val="pct10" w:color="auto" w:fill="FFFFFF"/>
            <w:tcPrChange w:id="3946" w:author="Author">
              <w:tcPr>
                <w:tcW w:w="3936" w:type="dxa"/>
                <w:shd w:val="pct10" w:color="auto" w:fill="FFFFFF"/>
                <w:vAlign w:val="center"/>
              </w:tcPr>
            </w:tcPrChange>
          </w:tcPr>
          <w:p w14:paraId="375DBF53" w14:textId="77777777" w:rsidR="008C10F3" w:rsidRPr="00CD3856" w:rsidRDefault="008C10F3" w:rsidP="00EB348F">
            <w:pPr>
              <w:pStyle w:val="TAH"/>
            </w:pPr>
            <w:r w:rsidRPr="00CD3856">
              <w:t>Attribute name</w:t>
            </w:r>
          </w:p>
        </w:tc>
        <w:tc>
          <w:tcPr>
            <w:tcW w:w="992" w:type="dxa"/>
            <w:shd w:val="pct10" w:color="auto" w:fill="FFFFFF"/>
            <w:tcPrChange w:id="3947" w:author="Author">
              <w:tcPr>
                <w:tcW w:w="992" w:type="dxa"/>
                <w:shd w:val="pct10" w:color="auto" w:fill="FFFFFF"/>
                <w:vAlign w:val="center"/>
              </w:tcPr>
            </w:tcPrChange>
          </w:tcPr>
          <w:p w14:paraId="228196E4" w14:textId="77777777" w:rsidR="008C10F3" w:rsidRPr="006734EF" w:rsidRDefault="008C10F3" w:rsidP="00EB348F">
            <w:pPr>
              <w:pStyle w:val="TAH"/>
            </w:pPr>
            <w:r w:rsidRPr="006734EF">
              <w:t>Support Qualifier</w:t>
            </w:r>
          </w:p>
        </w:tc>
        <w:tc>
          <w:tcPr>
            <w:tcW w:w="1276" w:type="dxa"/>
            <w:shd w:val="pct10" w:color="auto" w:fill="FFFFFF"/>
            <w:tcPrChange w:id="3948" w:author="Author">
              <w:tcPr>
                <w:tcW w:w="1276" w:type="dxa"/>
                <w:shd w:val="pct10" w:color="auto" w:fill="FFFFFF"/>
                <w:vAlign w:val="center"/>
              </w:tcPr>
            </w:tcPrChange>
          </w:tcPr>
          <w:p w14:paraId="60866418" w14:textId="77777777" w:rsidR="008C10F3" w:rsidRPr="006734EF" w:rsidRDefault="008C10F3" w:rsidP="00EB348F">
            <w:pPr>
              <w:pStyle w:val="TAH"/>
            </w:pPr>
            <w:r w:rsidRPr="006734EF">
              <w:t>isReadable</w:t>
            </w:r>
          </w:p>
        </w:tc>
        <w:tc>
          <w:tcPr>
            <w:tcW w:w="1134" w:type="dxa"/>
            <w:shd w:val="pct10" w:color="auto" w:fill="FFFFFF"/>
            <w:tcPrChange w:id="3949" w:author="Author">
              <w:tcPr>
                <w:tcW w:w="1134" w:type="dxa"/>
                <w:shd w:val="pct10" w:color="auto" w:fill="FFFFFF"/>
                <w:vAlign w:val="center"/>
              </w:tcPr>
            </w:tcPrChange>
          </w:tcPr>
          <w:p w14:paraId="1EBAE08F" w14:textId="77777777" w:rsidR="008C10F3" w:rsidRPr="008169CB" w:rsidRDefault="008C10F3" w:rsidP="00EB348F">
            <w:pPr>
              <w:pStyle w:val="TAH"/>
            </w:pPr>
            <w:r w:rsidRPr="008169CB">
              <w:t>isWritable</w:t>
            </w:r>
          </w:p>
        </w:tc>
        <w:tc>
          <w:tcPr>
            <w:tcW w:w="1134" w:type="dxa"/>
            <w:shd w:val="pct10" w:color="auto" w:fill="FFFFFF"/>
            <w:tcPrChange w:id="3950" w:author="Author">
              <w:tcPr>
                <w:tcW w:w="1134" w:type="dxa"/>
                <w:shd w:val="pct10" w:color="auto" w:fill="FFFFFF"/>
                <w:vAlign w:val="center"/>
              </w:tcPr>
            </w:tcPrChange>
          </w:tcPr>
          <w:p w14:paraId="0245A0C0" w14:textId="77777777" w:rsidR="008C10F3" w:rsidRPr="00945E78" w:rsidRDefault="008C10F3" w:rsidP="00EB348F">
            <w:pPr>
              <w:pStyle w:val="TAH"/>
            </w:pPr>
            <w:r w:rsidRPr="00945E78">
              <w:rPr>
                <w:rFonts w:cs="Arial"/>
                <w:bCs/>
                <w:szCs w:val="18"/>
              </w:rPr>
              <w:t>isInvariant</w:t>
            </w:r>
          </w:p>
        </w:tc>
        <w:tc>
          <w:tcPr>
            <w:tcW w:w="1385" w:type="dxa"/>
            <w:shd w:val="pct10" w:color="auto" w:fill="FFFFFF"/>
            <w:tcPrChange w:id="3951" w:author="Author">
              <w:tcPr>
                <w:tcW w:w="1385" w:type="dxa"/>
                <w:shd w:val="pct10" w:color="auto" w:fill="FFFFFF"/>
                <w:vAlign w:val="center"/>
              </w:tcPr>
            </w:tcPrChange>
          </w:tcPr>
          <w:p w14:paraId="44348E36" w14:textId="77777777" w:rsidR="008C10F3" w:rsidRPr="00945E78" w:rsidRDefault="008C10F3" w:rsidP="00EB348F">
            <w:pPr>
              <w:pStyle w:val="TAH"/>
            </w:pPr>
            <w:r w:rsidRPr="00945E78">
              <w:t>isNotifyable</w:t>
            </w:r>
          </w:p>
        </w:tc>
      </w:tr>
      <w:tr w:rsidR="008C10F3" w:rsidRPr="00FD5459" w14:paraId="1C1C8D0A" w14:textId="77777777" w:rsidTr="00EB348F">
        <w:trPr>
          <w:cantSplit/>
          <w:jc w:val="center"/>
          <w:trPrChange w:id="3952" w:author="Author">
            <w:trPr>
              <w:cantSplit/>
              <w:jc w:val="center"/>
            </w:trPr>
          </w:trPrChange>
        </w:trPr>
        <w:tc>
          <w:tcPr>
            <w:tcW w:w="3936" w:type="dxa"/>
            <w:tcPrChange w:id="3953" w:author="Author">
              <w:tcPr>
                <w:tcW w:w="3936" w:type="dxa"/>
              </w:tcPr>
            </w:tcPrChange>
          </w:tcPr>
          <w:p w14:paraId="5A17F67D" w14:textId="77777777" w:rsidR="008C10F3" w:rsidRPr="00FD5459" w:rsidRDefault="008C10F3" w:rsidP="00EB348F">
            <w:pPr>
              <w:pStyle w:val="TAL"/>
              <w:rPr>
                <w:rFonts w:ascii="Courier New" w:hAnsi="Courier New" w:cs="Courier New"/>
              </w:rPr>
            </w:pPr>
            <w:r w:rsidRPr="00FD5459">
              <w:rPr>
                <w:rFonts w:ascii="Courier New" w:hAnsi="Courier New" w:cs="Courier New"/>
                <w:lang w:eastAsia="zh-CN"/>
              </w:rPr>
              <w:t>rRMPolicyMaxRatio</w:t>
            </w:r>
          </w:p>
        </w:tc>
        <w:tc>
          <w:tcPr>
            <w:tcW w:w="992" w:type="dxa"/>
            <w:tcPrChange w:id="3954" w:author="Author">
              <w:tcPr>
                <w:tcW w:w="992" w:type="dxa"/>
              </w:tcPr>
            </w:tcPrChange>
          </w:tcPr>
          <w:p w14:paraId="6457F439" w14:textId="77777777" w:rsidR="008C10F3" w:rsidRPr="00FD5459" w:rsidRDefault="008C10F3" w:rsidP="00EB348F">
            <w:pPr>
              <w:pStyle w:val="TAL"/>
              <w:jc w:val="center"/>
            </w:pPr>
            <w:r w:rsidRPr="00FD5459">
              <w:rPr>
                <w:lang w:eastAsia="zh-CN"/>
              </w:rPr>
              <w:t>M</w:t>
            </w:r>
          </w:p>
        </w:tc>
        <w:tc>
          <w:tcPr>
            <w:tcW w:w="1276" w:type="dxa"/>
            <w:tcPrChange w:id="3955" w:author="Author">
              <w:tcPr>
                <w:tcW w:w="1276" w:type="dxa"/>
              </w:tcPr>
            </w:tcPrChange>
          </w:tcPr>
          <w:p w14:paraId="1D410E3E" w14:textId="77777777" w:rsidR="008C10F3" w:rsidRPr="00FD5459" w:rsidRDefault="008C10F3" w:rsidP="00EB348F">
            <w:pPr>
              <w:pStyle w:val="TAL"/>
              <w:jc w:val="center"/>
            </w:pPr>
            <w:r w:rsidRPr="00FD5459">
              <w:t>T</w:t>
            </w:r>
          </w:p>
        </w:tc>
        <w:tc>
          <w:tcPr>
            <w:tcW w:w="1134" w:type="dxa"/>
            <w:tcPrChange w:id="3956" w:author="Author">
              <w:tcPr>
                <w:tcW w:w="1134" w:type="dxa"/>
              </w:tcPr>
            </w:tcPrChange>
          </w:tcPr>
          <w:p w14:paraId="63CC2AB3" w14:textId="77777777" w:rsidR="008C10F3" w:rsidRPr="00FD5459" w:rsidRDefault="008C10F3" w:rsidP="00EB348F">
            <w:pPr>
              <w:pStyle w:val="TAL"/>
              <w:jc w:val="center"/>
            </w:pPr>
            <w:r w:rsidRPr="00FD5459">
              <w:t>T</w:t>
            </w:r>
          </w:p>
        </w:tc>
        <w:tc>
          <w:tcPr>
            <w:tcW w:w="1134" w:type="dxa"/>
            <w:tcPrChange w:id="3957" w:author="Author">
              <w:tcPr>
                <w:tcW w:w="1134" w:type="dxa"/>
              </w:tcPr>
            </w:tcPrChange>
          </w:tcPr>
          <w:p w14:paraId="2A8F0E7D" w14:textId="77777777" w:rsidR="008C10F3" w:rsidRPr="00FD5459" w:rsidRDefault="008C10F3" w:rsidP="00EB348F">
            <w:pPr>
              <w:pStyle w:val="TAL"/>
              <w:jc w:val="center"/>
              <w:rPr>
                <w:lang w:eastAsia="zh-CN"/>
              </w:rPr>
            </w:pPr>
            <w:r w:rsidRPr="00FD5459">
              <w:t>F</w:t>
            </w:r>
          </w:p>
        </w:tc>
        <w:tc>
          <w:tcPr>
            <w:tcW w:w="1385" w:type="dxa"/>
            <w:tcPrChange w:id="3958" w:author="Author">
              <w:tcPr>
                <w:tcW w:w="1385" w:type="dxa"/>
              </w:tcPr>
            </w:tcPrChange>
          </w:tcPr>
          <w:p w14:paraId="4D2B95BF" w14:textId="77777777" w:rsidR="008C10F3" w:rsidRPr="00FD5459" w:rsidRDefault="008C10F3" w:rsidP="00EB348F">
            <w:pPr>
              <w:pStyle w:val="TAL"/>
              <w:jc w:val="center"/>
            </w:pPr>
            <w:r w:rsidRPr="00FD5459">
              <w:rPr>
                <w:lang w:eastAsia="zh-CN"/>
              </w:rPr>
              <w:t>T</w:t>
            </w:r>
          </w:p>
        </w:tc>
      </w:tr>
      <w:tr w:rsidR="008C10F3" w:rsidRPr="00FD5459" w14:paraId="4819D7B3" w14:textId="77777777" w:rsidTr="00EB348F">
        <w:trPr>
          <w:cantSplit/>
          <w:jc w:val="center"/>
          <w:trPrChange w:id="3959" w:author="Author">
            <w:trPr>
              <w:cantSplit/>
              <w:jc w:val="center"/>
            </w:trPr>
          </w:trPrChange>
        </w:trPr>
        <w:tc>
          <w:tcPr>
            <w:tcW w:w="3936" w:type="dxa"/>
            <w:tcPrChange w:id="3960" w:author="Author">
              <w:tcPr>
                <w:tcW w:w="3936" w:type="dxa"/>
              </w:tcPr>
            </w:tcPrChange>
          </w:tcPr>
          <w:p w14:paraId="0E5B8B82" w14:textId="77777777" w:rsidR="008C10F3" w:rsidRPr="00FD5459" w:rsidRDefault="008C10F3" w:rsidP="00EB348F">
            <w:pPr>
              <w:pStyle w:val="TAL"/>
              <w:rPr>
                <w:rFonts w:ascii="Courier New" w:hAnsi="Courier New"/>
                <w:lang w:eastAsia="zh-CN"/>
              </w:rPr>
            </w:pPr>
            <w:r w:rsidRPr="00FD5459">
              <w:rPr>
                <w:rFonts w:ascii="Courier New" w:hAnsi="Courier New" w:cs="Courier New"/>
                <w:lang w:eastAsia="zh-CN"/>
              </w:rPr>
              <w:t>rRMPolicyMinRatio</w:t>
            </w:r>
          </w:p>
        </w:tc>
        <w:tc>
          <w:tcPr>
            <w:tcW w:w="992" w:type="dxa"/>
            <w:tcPrChange w:id="3961" w:author="Author">
              <w:tcPr>
                <w:tcW w:w="992" w:type="dxa"/>
              </w:tcPr>
            </w:tcPrChange>
          </w:tcPr>
          <w:p w14:paraId="6903A9A7" w14:textId="77777777" w:rsidR="008C10F3" w:rsidRPr="00FD5459" w:rsidRDefault="008C10F3" w:rsidP="00EB348F">
            <w:pPr>
              <w:pStyle w:val="TAL"/>
              <w:jc w:val="center"/>
              <w:rPr>
                <w:lang w:eastAsia="zh-CN"/>
              </w:rPr>
            </w:pPr>
            <w:r w:rsidRPr="00FD5459">
              <w:rPr>
                <w:lang w:eastAsia="zh-CN"/>
              </w:rPr>
              <w:t>M</w:t>
            </w:r>
          </w:p>
        </w:tc>
        <w:tc>
          <w:tcPr>
            <w:tcW w:w="1276" w:type="dxa"/>
            <w:tcPrChange w:id="3962" w:author="Author">
              <w:tcPr>
                <w:tcW w:w="1276" w:type="dxa"/>
              </w:tcPr>
            </w:tcPrChange>
          </w:tcPr>
          <w:p w14:paraId="4C906B0C" w14:textId="77777777" w:rsidR="008C10F3" w:rsidRPr="00FD5459" w:rsidRDefault="008C10F3" w:rsidP="00EB348F">
            <w:pPr>
              <w:pStyle w:val="TAL"/>
              <w:jc w:val="center"/>
            </w:pPr>
            <w:r w:rsidRPr="00FD5459">
              <w:t>T</w:t>
            </w:r>
          </w:p>
        </w:tc>
        <w:tc>
          <w:tcPr>
            <w:tcW w:w="1134" w:type="dxa"/>
            <w:tcPrChange w:id="3963" w:author="Author">
              <w:tcPr>
                <w:tcW w:w="1134" w:type="dxa"/>
              </w:tcPr>
            </w:tcPrChange>
          </w:tcPr>
          <w:p w14:paraId="5B677D1B" w14:textId="77777777" w:rsidR="008C10F3" w:rsidRPr="00FD5459" w:rsidRDefault="008C10F3" w:rsidP="00EB348F">
            <w:pPr>
              <w:pStyle w:val="TAL"/>
              <w:jc w:val="center"/>
            </w:pPr>
            <w:r w:rsidRPr="00FD5459">
              <w:t>T</w:t>
            </w:r>
          </w:p>
        </w:tc>
        <w:tc>
          <w:tcPr>
            <w:tcW w:w="1134" w:type="dxa"/>
            <w:tcPrChange w:id="3964" w:author="Author">
              <w:tcPr>
                <w:tcW w:w="1134" w:type="dxa"/>
              </w:tcPr>
            </w:tcPrChange>
          </w:tcPr>
          <w:p w14:paraId="2C37552B" w14:textId="77777777" w:rsidR="008C10F3" w:rsidRPr="00FD5459" w:rsidRDefault="008C10F3" w:rsidP="00EB348F">
            <w:pPr>
              <w:pStyle w:val="TAL"/>
              <w:jc w:val="center"/>
            </w:pPr>
            <w:r w:rsidRPr="00FD5459">
              <w:t>F</w:t>
            </w:r>
          </w:p>
        </w:tc>
        <w:tc>
          <w:tcPr>
            <w:tcW w:w="1385" w:type="dxa"/>
            <w:tcPrChange w:id="3965" w:author="Author">
              <w:tcPr>
                <w:tcW w:w="1385" w:type="dxa"/>
              </w:tcPr>
            </w:tcPrChange>
          </w:tcPr>
          <w:p w14:paraId="61CB1CB9" w14:textId="77777777" w:rsidR="008C10F3" w:rsidRPr="00FD5459" w:rsidRDefault="008C10F3" w:rsidP="00EB348F">
            <w:pPr>
              <w:pStyle w:val="TAL"/>
              <w:jc w:val="center"/>
              <w:rPr>
                <w:lang w:eastAsia="zh-CN"/>
              </w:rPr>
            </w:pPr>
            <w:r w:rsidRPr="00FD5459">
              <w:rPr>
                <w:lang w:eastAsia="zh-CN"/>
              </w:rPr>
              <w:t>T</w:t>
            </w:r>
          </w:p>
        </w:tc>
      </w:tr>
      <w:tr w:rsidR="008C10F3" w:rsidRPr="00FD5459" w14:paraId="2273195F" w14:textId="77777777" w:rsidTr="00EB348F">
        <w:trPr>
          <w:cantSplit/>
          <w:jc w:val="center"/>
          <w:trPrChange w:id="3966" w:author="Author">
            <w:trPr>
              <w:cantSplit/>
              <w:jc w:val="center"/>
            </w:trPr>
          </w:trPrChange>
        </w:trPr>
        <w:tc>
          <w:tcPr>
            <w:tcW w:w="3936" w:type="dxa"/>
            <w:tcPrChange w:id="3967" w:author="Author">
              <w:tcPr>
                <w:tcW w:w="3936" w:type="dxa"/>
              </w:tcPr>
            </w:tcPrChange>
          </w:tcPr>
          <w:p w14:paraId="2274B67C" w14:textId="77777777" w:rsidR="008C10F3" w:rsidRPr="00FD5459" w:rsidRDefault="008C10F3" w:rsidP="00EB348F">
            <w:pPr>
              <w:pStyle w:val="TAL"/>
              <w:rPr>
                <w:rFonts w:ascii="Courier New" w:hAnsi="Courier New"/>
                <w:lang w:eastAsia="zh-CN"/>
              </w:rPr>
            </w:pPr>
            <w:r w:rsidRPr="00FD5459">
              <w:rPr>
                <w:rFonts w:ascii="Courier New" w:hAnsi="Courier New" w:cs="Courier New"/>
                <w:lang w:eastAsia="zh-CN"/>
              </w:rPr>
              <w:t>rRMPolicy</w:t>
            </w:r>
            <w:r>
              <w:rPr>
                <w:rFonts w:ascii="Courier New" w:hAnsi="Courier New" w:cs="Courier New"/>
                <w:lang w:eastAsia="zh-CN"/>
              </w:rPr>
              <w:t>Dedicated</w:t>
            </w:r>
            <w:r w:rsidRPr="00FD5459">
              <w:rPr>
                <w:rFonts w:ascii="Courier New" w:hAnsi="Courier New" w:cs="Courier New"/>
                <w:lang w:eastAsia="zh-CN"/>
              </w:rPr>
              <w:t>Ratio</w:t>
            </w:r>
          </w:p>
        </w:tc>
        <w:tc>
          <w:tcPr>
            <w:tcW w:w="992" w:type="dxa"/>
            <w:tcPrChange w:id="3968" w:author="Author">
              <w:tcPr>
                <w:tcW w:w="992" w:type="dxa"/>
              </w:tcPr>
            </w:tcPrChange>
          </w:tcPr>
          <w:p w14:paraId="72897F52" w14:textId="77777777" w:rsidR="008C10F3" w:rsidRPr="00FD5459" w:rsidRDefault="008C10F3" w:rsidP="00EB348F">
            <w:pPr>
              <w:pStyle w:val="TAL"/>
              <w:jc w:val="center"/>
              <w:rPr>
                <w:lang w:eastAsia="zh-CN"/>
              </w:rPr>
            </w:pPr>
            <w:r w:rsidRPr="00FD5459">
              <w:rPr>
                <w:lang w:eastAsia="zh-CN"/>
              </w:rPr>
              <w:t>O</w:t>
            </w:r>
          </w:p>
        </w:tc>
        <w:tc>
          <w:tcPr>
            <w:tcW w:w="1276" w:type="dxa"/>
            <w:tcPrChange w:id="3969" w:author="Author">
              <w:tcPr>
                <w:tcW w:w="1276" w:type="dxa"/>
              </w:tcPr>
            </w:tcPrChange>
          </w:tcPr>
          <w:p w14:paraId="1FE6698C" w14:textId="77777777" w:rsidR="008C10F3" w:rsidRPr="00FD5459" w:rsidRDefault="008C10F3" w:rsidP="00EB348F">
            <w:pPr>
              <w:pStyle w:val="TAL"/>
              <w:jc w:val="center"/>
            </w:pPr>
            <w:r w:rsidRPr="00FD5459">
              <w:t>T</w:t>
            </w:r>
          </w:p>
        </w:tc>
        <w:tc>
          <w:tcPr>
            <w:tcW w:w="1134" w:type="dxa"/>
            <w:tcPrChange w:id="3970" w:author="Author">
              <w:tcPr>
                <w:tcW w:w="1134" w:type="dxa"/>
              </w:tcPr>
            </w:tcPrChange>
          </w:tcPr>
          <w:p w14:paraId="656BE3F8" w14:textId="77777777" w:rsidR="008C10F3" w:rsidRPr="00FD5459" w:rsidRDefault="008C10F3" w:rsidP="00EB348F">
            <w:pPr>
              <w:pStyle w:val="TAL"/>
              <w:jc w:val="center"/>
            </w:pPr>
            <w:r w:rsidRPr="00FD5459">
              <w:t>T</w:t>
            </w:r>
          </w:p>
        </w:tc>
        <w:tc>
          <w:tcPr>
            <w:tcW w:w="1134" w:type="dxa"/>
            <w:tcPrChange w:id="3971" w:author="Author">
              <w:tcPr>
                <w:tcW w:w="1134" w:type="dxa"/>
              </w:tcPr>
            </w:tcPrChange>
          </w:tcPr>
          <w:p w14:paraId="77157F33" w14:textId="77777777" w:rsidR="008C10F3" w:rsidRPr="00FD5459" w:rsidRDefault="008C10F3" w:rsidP="00EB348F">
            <w:pPr>
              <w:pStyle w:val="TAL"/>
              <w:jc w:val="center"/>
            </w:pPr>
            <w:r w:rsidRPr="00FD5459">
              <w:t>F</w:t>
            </w:r>
          </w:p>
        </w:tc>
        <w:tc>
          <w:tcPr>
            <w:tcW w:w="1385" w:type="dxa"/>
            <w:tcPrChange w:id="3972" w:author="Author">
              <w:tcPr>
                <w:tcW w:w="1385" w:type="dxa"/>
              </w:tcPr>
            </w:tcPrChange>
          </w:tcPr>
          <w:p w14:paraId="0EBDCD21" w14:textId="77777777" w:rsidR="008C10F3" w:rsidRPr="00FD5459" w:rsidRDefault="008C10F3" w:rsidP="00EB348F">
            <w:pPr>
              <w:pStyle w:val="TAL"/>
              <w:jc w:val="center"/>
              <w:rPr>
                <w:lang w:eastAsia="zh-CN"/>
              </w:rPr>
            </w:pPr>
            <w:r w:rsidRPr="00FD5459">
              <w:rPr>
                <w:lang w:eastAsia="zh-CN"/>
              </w:rPr>
              <w:t>T</w:t>
            </w:r>
          </w:p>
        </w:tc>
      </w:tr>
    </w:tbl>
    <w:p w14:paraId="34A115B3" w14:textId="77777777" w:rsidR="008C10F3" w:rsidRDefault="008C10F3" w:rsidP="008C10F3">
      <w:pPr>
        <w:rPr>
          <w:ins w:id="3973" w:author="Author"/>
          <w:lang w:val="en-US" w:eastAsia="zh-CN"/>
        </w:rPr>
        <w:pPrChange w:id="3974" w:author="Author">
          <w:pPr>
            <w:pStyle w:val="Heading4"/>
          </w:pPr>
        </w:pPrChange>
      </w:pPr>
      <w:bookmarkStart w:id="3975" w:name="_Toc19888220"/>
      <w:bookmarkStart w:id="3976" w:name="_Toc27405093"/>
      <w:bookmarkStart w:id="3977" w:name="_Toc35878238"/>
      <w:bookmarkStart w:id="3978" w:name="_Toc36220054"/>
      <w:bookmarkStart w:id="3979" w:name="_Toc36474152"/>
      <w:bookmarkStart w:id="3980" w:name="_Toc36542424"/>
      <w:bookmarkStart w:id="3981" w:name="_Toc36543245"/>
      <w:bookmarkStart w:id="3982" w:name="_Toc36567483"/>
      <w:bookmarkStart w:id="3983" w:name="_Toc44341101"/>
      <w:bookmarkStart w:id="3984" w:name="_Toc51675399"/>
      <w:bookmarkStart w:id="3985" w:name="_Toc55894848"/>
      <w:bookmarkStart w:id="3986" w:name="_Toc58939932"/>
    </w:p>
    <w:p w14:paraId="22CA32BF" w14:textId="77777777" w:rsidR="008C10F3" w:rsidRDefault="008C10F3" w:rsidP="008C10F3">
      <w:pPr>
        <w:pStyle w:val="Heading4"/>
        <w:rPr>
          <w:lang w:val="en-US"/>
        </w:rPr>
      </w:pPr>
      <w:bookmarkStart w:id="3987" w:name="_Toc67928147"/>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42097E23" w14:textId="77777777" w:rsidR="008C10F3" w:rsidRPr="002132B5" w:rsidRDefault="008C10F3" w:rsidP="008C10F3">
      <w:pPr>
        <w:rPr>
          <w:lang w:val="en-US"/>
        </w:rPr>
      </w:pPr>
      <w:r>
        <w:rPr>
          <w:lang w:val="en-US"/>
        </w:rPr>
        <w:t>None</w:t>
      </w:r>
    </w:p>
    <w:p w14:paraId="0138D9C3" w14:textId="77777777" w:rsidR="008C10F3" w:rsidRDefault="008C10F3" w:rsidP="008C10F3">
      <w:pPr>
        <w:pStyle w:val="Heading4"/>
        <w:rPr>
          <w:lang w:val="en-US"/>
        </w:rPr>
      </w:pPr>
      <w:bookmarkStart w:id="3988" w:name="_Toc19888221"/>
      <w:bookmarkStart w:id="3989" w:name="_Toc27405094"/>
      <w:bookmarkStart w:id="3990" w:name="_Toc35878239"/>
      <w:bookmarkStart w:id="3991" w:name="_Toc36220055"/>
      <w:bookmarkStart w:id="3992" w:name="_Toc36474153"/>
      <w:bookmarkStart w:id="3993" w:name="_Toc36542425"/>
      <w:bookmarkStart w:id="3994" w:name="_Toc36543246"/>
      <w:bookmarkStart w:id="3995" w:name="_Toc36567484"/>
      <w:bookmarkStart w:id="3996" w:name="_Toc44341102"/>
      <w:bookmarkStart w:id="3997" w:name="_Toc51675400"/>
      <w:bookmarkStart w:id="3998" w:name="_Toc55894849"/>
      <w:bookmarkStart w:id="3999" w:name="_Toc58939933"/>
      <w:bookmarkStart w:id="4000" w:name="_Toc67928148"/>
      <w:r>
        <w:rPr>
          <w:lang w:eastAsia="zh-CN"/>
        </w:rPr>
        <w:t>4</w:t>
      </w:r>
      <w:r>
        <w:t>.3.36.4</w:t>
      </w:r>
      <w:r>
        <w:tab/>
        <w:t>Notifications</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14:paraId="7D06C788" w14:textId="77777777" w:rsidR="008C10F3" w:rsidRDefault="008C10F3" w:rsidP="008C10F3">
      <w:bookmarkStart w:id="4001"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4002" w:name="_Toc19888222"/>
      <w:bookmarkStart w:id="4003" w:name="_Toc27405095"/>
      <w:bookmarkStart w:id="4004" w:name="_Toc35878240"/>
      <w:bookmarkStart w:id="4005" w:name="_Toc36220056"/>
      <w:bookmarkEnd w:id="3909"/>
    </w:p>
    <w:p w14:paraId="0821A75E" w14:textId="77777777" w:rsidR="008C10F3" w:rsidRDefault="008C10F3" w:rsidP="008C10F3">
      <w:pPr>
        <w:pStyle w:val="Heading3"/>
      </w:pPr>
      <w:bookmarkStart w:id="4006" w:name="_Toc36542426"/>
      <w:bookmarkStart w:id="4007" w:name="_Toc36543247"/>
      <w:bookmarkStart w:id="4008" w:name="_Toc36567485"/>
      <w:bookmarkStart w:id="4009" w:name="_Toc44341103"/>
      <w:bookmarkStart w:id="4010" w:name="_Toc51675401"/>
      <w:bookmarkStart w:id="4011" w:name="_Toc55894850"/>
      <w:bookmarkStart w:id="4012" w:name="_Toc58939934"/>
      <w:bookmarkStart w:id="4013" w:name="_Toc67928149"/>
      <w:r>
        <w:t>4.3.37</w:t>
      </w:r>
      <w:r>
        <w:tab/>
      </w:r>
      <w:r w:rsidRPr="00E63FFB">
        <w:rPr>
          <w:rFonts w:ascii="Courier New" w:hAnsi="Courier New" w:cs="Courier New"/>
        </w:rPr>
        <w:t>S-NSSAI &lt;&lt;dataType&gt;&gt;</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0E1E8304" w14:textId="77777777" w:rsidR="008C10F3" w:rsidRPr="00945E78" w:rsidRDefault="008C10F3" w:rsidP="008C10F3">
      <w:pPr>
        <w:pStyle w:val="Heading4"/>
        <w:rPr>
          <w:lang w:val="en-US"/>
        </w:rPr>
      </w:pPr>
      <w:bookmarkStart w:id="4014" w:name="_Toc19888223"/>
      <w:bookmarkStart w:id="4015" w:name="_Toc27405096"/>
      <w:bookmarkStart w:id="4016" w:name="_Toc35878241"/>
      <w:bookmarkStart w:id="4017" w:name="_Toc36220057"/>
      <w:bookmarkStart w:id="4018" w:name="_Toc36474155"/>
      <w:bookmarkStart w:id="4019" w:name="_Toc36542427"/>
      <w:bookmarkStart w:id="4020" w:name="_Toc36543248"/>
      <w:bookmarkStart w:id="4021" w:name="_Toc36567486"/>
      <w:bookmarkStart w:id="4022" w:name="_Toc44341104"/>
      <w:bookmarkStart w:id="4023" w:name="_Toc51675402"/>
      <w:bookmarkStart w:id="4024" w:name="_Toc55894851"/>
      <w:bookmarkStart w:id="4025" w:name="_Toc58939935"/>
      <w:bookmarkStart w:id="4026" w:name="_Toc67928150"/>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4394D6F7" w14:textId="77777777" w:rsidR="008C10F3" w:rsidRPr="002B15AA" w:rsidRDefault="008C10F3" w:rsidP="008C10F3">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14:paraId="4007A982" w14:textId="77777777" w:rsidR="008C10F3" w:rsidRDefault="008C10F3" w:rsidP="008C10F3">
      <w:pPr>
        <w:pStyle w:val="Heading4"/>
        <w:rPr>
          <w:lang w:val="en-US"/>
        </w:rPr>
      </w:pPr>
      <w:bookmarkStart w:id="4027" w:name="_Toc19888224"/>
      <w:bookmarkStart w:id="4028" w:name="_Toc27405097"/>
      <w:bookmarkStart w:id="4029" w:name="_Toc35878242"/>
      <w:bookmarkStart w:id="4030" w:name="_Toc36220058"/>
      <w:bookmarkStart w:id="4031" w:name="_Toc36474156"/>
      <w:bookmarkStart w:id="4032" w:name="_Toc36542428"/>
      <w:bookmarkStart w:id="4033" w:name="_Toc36543249"/>
      <w:bookmarkStart w:id="4034" w:name="_Toc36567487"/>
      <w:bookmarkStart w:id="4035" w:name="_Toc44341105"/>
      <w:bookmarkStart w:id="4036" w:name="_Toc51675403"/>
      <w:bookmarkStart w:id="4037" w:name="_Toc55894852"/>
      <w:bookmarkStart w:id="4038" w:name="_Toc58939936"/>
      <w:bookmarkStart w:id="4039" w:name="_Toc67928151"/>
      <w:r w:rsidRPr="00945E78">
        <w:rPr>
          <w:lang w:val="en-US" w:eastAsia="zh-CN"/>
        </w:rPr>
        <w:lastRenderedPageBreak/>
        <w:t>4</w:t>
      </w:r>
      <w:r w:rsidRPr="00945E78">
        <w:rPr>
          <w:lang w:val="en-US"/>
        </w:rPr>
        <w:t>.</w:t>
      </w:r>
      <w:r>
        <w:rPr>
          <w:lang w:val="en-US"/>
        </w:rPr>
        <w:t>3.37</w:t>
      </w:r>
      <w:r w:rsidRPr="00945E78">
        <w:rPr>
          <w:lang w:val="en-US"/>
        </w:rPr>
        <w:t>.2</w:t>
      </w:r>
      <w:r w:rsidRPr="00945E78">
        <w:rPr>
          <w:lang w:val="en-US"/>
        </w:rPr>
        <w:tab/>
        <w:t>Attributes</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00FEA9A9"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04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677"/>
        <w:gridCol w:w="947"/>
        <w:gridCol w:w="1320"/>
        <w:gridCol w:w="1320"/>
        <w:gridCol w:w="1320"/>
        <w:gridCol w:w="1538"/>
        <w:tblGridChange w:id="4041">
          <w:tblGrid>
            <w:gridCol w:w="2677"/>
            <w:gridCol w:w="947"/>
            <w:gridCol w:w="1320"/>
            <w:gridCol w:w="1320"/>
            <w:gridCol w:w="1320"/>
            <w:gridCol w:w="1538"/>
          </w:tblGrid>
        </w:tblGridChange>
      </w:tblGrid>
      <w:tr w:rsidR="008C10F3" w:rsidRPr="002B15AA" w14:paraId="12111981" w14:textId="77777777" w:rsidTr="00EB348F">
        <w:trPr>
          <w:cantSplit/>
          <w:jc w:val="center"/>
          <w:trPrChange w:id="4042" w:author="Author">
            <w:trPr>
              <w:cantSplit/>
              <w:trHeight w:val="419"/>
              <w:jc w:val="center"/>
            </w:trPr>
          </w:trPrChange>
        </w:trPr>
        <w:tc>
          <w:tcPr>
            <w:tcW w:w="2677" w:type="dxa"/>
            <w:shd w:val="pct10" w:color="auto" w:fill="FFFFFF"/>
            <w:tcPrChange w:id="4043" w:author="Author">
              <w:tcPr>
                <w:tcW w:w="2677" w:type="dxa"/>
                <w:shd w:val="pct10" w:color="auto" w:fill="FFFFFF"/>
                <w:vAlign w:val="center"/>
              </w:tcPr>
            </w:tcPrChange>
          </w:tcPr>
          <w:p w14:paraId="44BF6C2C" w14:textId="77777777" w:rsidR="008C10F3" w:rsidRPr="002B15AA" w:rsidRDefault="008C10F3" w:rsidP="00EB348F">
            <w:pPr>
              <w:pStyle w:val="TAH"/>
            </w:pPr>
            <w:r w:rsidRPr="002B15AA">
              <w:t>Attribute name</w:t>
            </w:r>
          </w:p>
        </w:tc>
        <w:tc>
          <w:tcPr>
            <w:tcW w:w="947" w:type="dxa"/>
            <w:shd w:val="pct10" w:color="auto" w:fill="FFFFFF"/>
            <w:tcPrChange w:id="4044" w:author="Author">
              <w:tcPr>
                <w:tcW w:w="947" w:type="dxa"/>
                <w:shd w:val="pct10" w:color="auto" w:fill="FFFFFF"/>
                <w:vAlign w:val="center"/>
              </w:tcPr>
            </w:tcPrChange>
          </w:tcPr>
          <w:p w14:paraId="7EA59B2A" w14:textId="77777777" w:rsidR="008C10F3" w:rsidRPr="002B15AA" w:rsidRDefault="008C10F3" w:rsidP="00EB348F">
            <w:pPr>
              <w:pStyle w:val="TAH"/>
            </w:pPr>
            <w:r w:rsidRPr="002B15AA">
              <w:t>Support Qualifier</w:t>
            </w:r>
          </w:p>
        </w:tc>
        <w:tc>
          <w:tcPr>
            <w:tcW w:w="1320" w:type="dxa"/>
            <w:shd w:val="pct10" w:color="auto" w:fill="FFFFFF"/>
            <w:tcPrChange w:id="4045" w:author="Author">
              <w:tcPr>
                <w:tcW w:w="1320" w:type="dxa"/>
                <w:shd w:val="pct10" w:color="auto" w:fill="FFFFFF"/>
                <w:vAlign w:val="center"/>
              </w:tcPr>
            </w:tcPrChange>
          </w:tcPr>
          <w:p w14:paraId="323E94FE" w14:textId="77777777" w:rsidR="008C10F3" w:rsidRPr="002B15AA" w:rsidRDefault="008C10F3" w:rsidP="00EB348F">
            <w:pPr>
              <w:pStyle w:val="TAH"/>
            </w:pPr>
            <w:r w:rsidRPr="002B15AA">
              <w:t>i</w:t>
            </w:r>
            <w:r w:rsidRPr="002B15AA">
              <w:rPr>
                <w:rFonts w:hint="eastAsia"/>
              </w:rPr>
              <w:t>s</w:t>
            </w:r>
            <w:r w:rsidRPr="002B15AA">
              <w:t>Readable</w:t>
            </w:r>
          </w:p>
        </w:tc>
        <w:tc>
          <w:tcPr>
            <w:tcW w:w="1320" w:type="dxa"/>
            <w:shd w:val="pct10" w:color="auto" w:fill="FFFFFF"/>
            <w:tcPrChange w:id="4046" w:author="Author">
              <w:tcPr>
                <w:tcW w:w="1320" w:type="dxa"/>
                <w:shd w:val="pct10" w:color="auto" w:fill="FFFFFF"/>
                <w:vAlign w:val="center"/>
              </w:tcPr>
            </w:tcPrChange>
          </w:tcPr>
          <w:p w14:paraId="25E69C22" w14:textId="77777777" w:rsidR="008C10F3" w:rsidRPr="002B15AA" w:rsidRDefault="008C10F3" w:rsidP="00EB348F">
            <w:pPr>
              <w:pStyle w:val="TAH"/>
            </w:pPr>
            <w:r w:rsidRPr="002B15AA">
              <w:rPr>
                <w:rFonts w:hint="eastAsia"/>
              </w:rPr>
              <w:t>isWr</w:t>
            </w:r>
            <w:r w:rsidRPr="002B15AA">
              <w:t>itable</w:t>
            </w:r>
          </w:p>
        </w:tc>
        <w:tc>
          <w:tcPr>
            <w:tcW w:w="1320" w:type="dxa"/>
            <w:shd w:val="pct10" w:color="auto" w:fill="FFFFFF"/>
            <w:tcPrChange w:id="4047" w:author="Author">
              <w:tcPr>
                <w:tcW w:w="1320" w:type="dxa"/>
                <w:shd w:val="pct10" w:color="auto" w:fill="FFFFFF"/>
                <w:vAlign w:val="center"/>
              </w:tcPr>
            </w:tcPrChange>
          </w:tcPr>
          <w:p w14:paraId="1B007F3F" w14:textId="77777777" w:rsidR="008C10F3" w:rsidRPr="002B15AA" w:rsidRDefault="008C10F3" w:rsidP="00EB348F">
            <w:pPr>
              <w:pStyle w:val="TAH"/>
            </w:pPr>
            <w:r w:rsidRPr="002B15AA">
              <w:t>isInvariant</w:t>
            </w:r>
          </w:p>
        </w:tc>
        <w:tc>
          <w:tcPr>
            <w:tcW w:w="1538" w:type="dxa"/>
            <w:shd w:val="pct10" w:color="auto" w:fill="FFFFFF"/>
            <w:tcPrChange w:id="4048" w:author="Author">
              <w:tcPr>
                <w:tcW w:w="1538" w:type="dxa"/>
                <w:shd w:val="pct10" w:color="auto" w:fill="FFFFFF"/>
                <w:vAlign w:val="center"/>
              </w:tcPr>
            </w:tcPrChange>
          </w:tcPr>
          <w:p w14:paraId="7D1E64E1" w14:textId="77777777" w:rsidR="008C10F3" w:rsidRPr="002B15AA" w:rsidRDefault="008C10F3" w:rsidP="00EB348F">
            <w:pPr>
              <w:pStyle w:val="TAH"/>
            </w:pPr>
            <w:r w:rsidRPr="002B15AA">
              <w:t>isNotifyable</w:t>
            </w:r>
          </w:p>
        </w:tc>
      </w:tr>
      <w:tr w:rsidR="008C10F3" w:rsidRPr="002B15AA" w14:paraId="3B9DAA21" w14:textId="77777777" w:rsidTr="00EB348F">
        <w:trPr>
          <w:cantSplit/>
          <w:jc w:val="center"/>
          <w:trPrChange w:id="4049" w:author="Author">
            <w:trPr>
              <w:cantSplit/>
              <w:trHeight w:val="210"/>
              <w:jc w:val="center"/>
            </w:trPr>
          </w:trPrChange>
        </w:trPr>
        <w:tc>
          <w:tcPr>
            <w:tcW w:w="2677" w:type="dxa"/>
            <w:tcPrChange w:id="4050" w:author="Author">
              <w:tcPr>
                <w:tcW w:w="2677" w:type="dxa"/>
              </w:tcPr>
            </w:tcPrChange>
          </w:tcPr>
          <w:p w14:paraId="350C36D1"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sST</w:t>
            </w:r>
          </w:p>
        </w:tc>
        <w:tc>
          <w:tcPr>
            <w:tcW w:w="947" w:type="dxa"/>
            <w:tcPrChange w:id="4051" w:author="Author">
              <w:tcPr>
                <w:tcW w:w="947" w:type="dxa"/>
              </w:tcPr>
            </w:tcPrChange>
          </w:tcPr>
          <w:p w14:paraId="309FB84F" w14:textId="77777777" w:rsidR="008C10F3" w:rsidRPr="002B15AA" w:rsidRDefault="008C10F3" w:rsidP="00EB348F">
            <w:pPr>
              <w:pStyle w:val="TAL"/>
              <w:jc w:val="center"/>
              <w:rPr>
                <w:lang w:eastAsia="zh-CN"/>
              </w:rPr>
            </w:pPr>
            <w:r w:rsidRPr="002B15AA">
              <w:rPr>
                <w:rFonts w:hint="eastAsia"/>
                <w:lang w:eastAsia="zh-CN"/>
              </w:rPr>
              <w:t>M</w:t>
            </w:r>
          </w:p>
        </w:tc>
        <w:tc>
          <w:tcPr>
            <w:tcW w:w="1320" w:type="dxa"/>
            <w:tcPrChange w:id="4052" w:author="Author">
              <w:tcPr>
                <w:tcW w:w="1320" w:type="dxa"/>
              </w:tcPr>
            </w:tcPrChange>
          </w:tcPr>
          <w:p w14:paraId="7A6E7401" w14:textId="77777777" w:rsidR="008C10F3" w:rsidRPr="002B15AA" w:rsidRDefault="008C10F3" w:rsidP="00EB348F">
            <w:pPr>
              <w:pStyle w:val="TAL"/>
              <w:jc w:val="center"/>
              <w:rPr>
                <w:lang w:eastAsia="zh-CN"/>
              </w:rPr>
            </w:pPr>
            <w:r w:rsidRPr="002B15AA">
              <w:rPr>
                <w:rFonts w:cs="Arial"/>
              </w:rPr>
              <w:t>T</w:t>
            </w:r>
          </w:p>
        </w:tc>
        <w:tc>
          <w:tcPr>
            <w:tcW w:w="1320" w:type="dxa"/>
            <w:tcPrChange w:id="4053" w:author="Author">
              <w:tcPr>
                <w:tcW w:w="1320" w:type="dxa"/>
              </w:tcPr>
            </w:tcPrChange>
          </w:tcPr>
          <w:p w14:paraId="7A654B3D" w14:textId="77777777" w:rsidR="008C10F3" w:rsidRPr="002B15AA" w:rsidRDefault="008C10F3" w:rsidP="00EB348F">
            <w:pPr>
              <w:pStyle w:val="TAL"/>
              <w:jc w:val="center"/>
              <w:rPr>
                <w:lang w:eastAsia="zh-CN"/>
              </w:rPr>
            </w:pPr>
            <w:r>
              <w:rPr>
                <w:rFonts w:cs="Arial"/>
                <w:lang w:eastAsia="zh-CN"/>
              </w:rPr>
              <w:t>T</w:t>
            </w:r>
          </w:p>
        </w:tc>
        <w:tc>
          <w:tcPr>
            <w:tcW w:w="1320" w:type="dxa"/>
            <w:tcPrChange w:id="4054" w:author="Author">
              <w:tcPr>
                <w:tcW w:w="1320" w:type="dxa"/>
              </w:tcPr>
            </w:tcPrChange>
          </w:tcPr>
          <w:p w14:paraId="1B044D30" w14:textId="77777777" w:rsidR="008C10F3" w:rsidRPr="002B15AA" w:rsidRDefault="008C10F3" w:rsidP="00EB348F">
            <w:pPr>
              <w:pStyle w:val="TAL"/>
              <w:jc w:val="center"/>
              <w:rPr>
                <w:lang w:eastAsia="zh-CN"/>
              </w:rPr>
            </w:pPr>
            <w:r w:rsidRPr="002B15AA">
              <w:rPr>
                <w:rFonts w:cs="Arial"/>
              </w:rPr>
              <w:t>F</w:t>
            </w:r>
          </w:p>
        </w:tc>
        <w:tc>
          <w:tcPr>
            <w:tcW w:w="1538" w:type="dxa"/>
            <w:tcPrChange w:id="4055" w:author="Author">
              <w:tcPr>
                <w:tcW w:w="1538" w:type="dxa"/>
              </w:tcPr>
            </w:tcPrChange>
          </w:tcPr>
          <w:p w14:paraId="0F11DED1"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1C398A2A" w14:textId="77777777" w:rsidTr="00EB348F">
        <w:trPr>
          <w:cantSplit/>
          <w:jc w:val="center"/>
          <w:trPrChange w:id="4056" w:author="Author">
            <w:trPr>
              <w:cantSplit/>
              <w:trHeight w:val="210"/>
              <w:jc w:val="center"/>
            </w:trPr>
          </w:trPrChange>
        </w:trPr>
        <w:tc>
          <w:tcPr>
            <w:tcW w:w="2677" w:type="dxa"/>
            <w:tcPrChange w:id="4057" w:author="Author">
              <w:tcPr>
                <w:tcW w:w="2677" w:type="dxa"/>
              </w:tcPr>
            </w:tcPrChange>
          </w:tcPr>
          <w:p w14:paraId="2A94824A"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sD</w:t>
            </w:r>
          </w:p>
        </w:tc>
        <w:tc>
          <w:tcPr>
            <w:tcW w:w="947" w:type="dxa"/>
            <w:tcPrChange w:id="4058" w:author="Author">
              <w:tcPr>
                <w:tcW w:w="947" w:type="dxa"/>
              </w:tcPr>
            </w:tcPrChange>
          </w:tcPr>
          <w:p w14:paraId="1E57239B" w14:textId="77777777" w:rsidR="008C10F3" w:rsidRPr="002B15AA" w:rsidRDefault="008C10F3" w:rsidP="00EB348F">
            <w:pPr>
              <w:pStyle w:val="TAL"/>
              <w:jc w:val="center"/>
              <w:rPr>
                <w:lang w:eastAsia="zh-CN"/>
              </w:rPr>
            </w:pPr>
            <w:r>
              <w:rPr>
                <w:lang w:eastAsia="zh-CN"/>
              </w:rPr>
              <w:t>O</w:t>
            </w:r>
          </w:p>
        </w:tc>
        <w:tc>
          <w:tcPr>
            <w:tcW w:w="1320" w:type="dxa"/>
            <w:tcPrChange w:id="4059" w:author="Author">
              <w:tcPr>
                <w:tcW w:w="1320" w:type="dxa"/>
              </w:tcPr>
            </w:tcPrChange>
          </w:tcPr>
          <w:p w14:paraId="0FFDB92B" w14:textId="77777777" w:rsidR="008C10F3" w:rsidRPr="002B15AA" w:rsidRDefault="008C10F3" w:rsidP="00EB348F">
            <w:pPr>
              <w:pStyle w:val="TAL"/>
              <w:jc w:val="center"/>
              <w:rPr>
                <w:rFonts w:cs="Arial"/>
              </w:rPr>
            </w:pPr>
            <w:r>
              <w:rPr>
                <w:rFonts w:cs="Arial"/>
              </w:rPr>
              <w:t>T</w:t>
            </w:r>
          </w:p>
        </w:tc>
        <w:tc>
          <w:tcPr>
            <w:tcW w:w="1320" w:type="dxa"/>
            <w:tcPrChange w:id="4060" w:author="Author">
              <w:tcPr>
                <w:tcW w:w="1320" w:type="dxa"/>
              </w:tcPr>
            </w:tcPrChange>
          </w:tcPr>
          <w:p w14:paraId="13B56185" w14:textId="77777777" w:rsidR="008C10F3" w:rsidRDefault="008C10F3" w:rsidP="00EB348F">
            <w:pPr>
              <w:pStyle w:val="TAL"/>
              <w:jc w:val="center"/>
              <w:rPr>
                <w:rFonts w:cs="Arial"/>
                <w:lang w:eastAsia="zh-CN"/>
              </w:rPr>
            </w:pPr>
            <w:r>
              <w:rPr>
                <w:rFonts w:cs="Arial"/>
                <w:lang w:eastAsia="zh-CN"/>
              </w:rPr>
              <w:t>T</w:t>
            </w:r>
          </w:p>
        </w:tc>
        <w:tc>
          <w:tcPr>
            <w:tcW w:w="1320" w:type="dxa"/>
            <w:tcPrChange w:id="4061" w:author="Author">
              <w:tcPr>
                <w:tcW w:w="1320" w:type="dxa"/>
              </w:tcPr>
            </w:tcPrChange>
          </w:tcPr>
          <w:p w14:paraId="306AD5F4" w14:textId="77777777" w:rsidR="008C10F3" w:rsidRPr="002B15AA" w:rsidRDefault="008C10F3" w:rsidP="00EB348F">
            <w:pPr>
              <w:pStyle w:val="TAL"/>
              <w:jc w:val="center"/>
              <w:rPr>
                <w:rFonts w:cs="Arial"/>
              </w:rPr>
            </w:pPr>
            <w:r>
              <w:rPr>
                <w:rFonts w:cs="Arial"/>
              </w:rPr>
              <w:t>F</w:t>
            </w:r>
          </w:p>
        </w:tc>
        <w:tc>
          <w:tcPr>
            <w:tcW w:w="1538" w:type="dxa"/>
            <w:tcPrChange w:id="4062" w:author="Author">
              <w:tcPr>
                <w:tcW w:w="1538" w:type="dxa"/>
              </w:tcPr>
            </w:tcPrChange>
          </w:tcPr>
          <w:p w14:paraId="0D9EB2AF" w14:textId="77777777" w:rsidR="008C10F3" w:rsidRPr="002B15AA" w:rsidRDefault="008C10F3" w:rsidP="00EB348F">
            <w:pPr>
              <w:pStyle w:val="TAL"/>
              <w:jc w:val="center"/>
              <w:rPr>
                <w:rFonts w:cs="Arial"/>
                <w:lang w:eastAsia="zh-CN"/>
              </w:rPr>
            </w:pPr>
            <w:r>
              <w:rPr>
                <w:rFonts w:cs="Arial"/>
                <w:lang w:eastAsia="zh-CN"/>
              </w:rPr>
              <w:t>T</w:t>
            </w:r>
          </w:p>
        </w:tc>
      </w:tr>
    </w:tbl>
    <w:p w14:paraId="667635A3" w14:textId="77777777" w:rsidR="008C10F3" w:rsidRDefault="008C10F3" w:rsidP="008C10F3">
      <w:pPr>
        <w:rPr>
          <w:lang w:val="en-US"/>
        </w:rPr>
      </w:pPr>
    </w:p>
    <w:p w14:paraId="5FF499E3" w14:textId="77777777" w:rsidR="008C10F3" w:rsidRDefault="008C10F3" w:rsidP="008C10F3">
      <w:pPr>
        <w:pStyle w:val="Heading4"/>
        <w:rPr>
          <w:lang w:val="en-US"/>
        </w:rPr>
      </w:pPr>
      <w:bookmarkStart w:id="4063" w:name="_Toc19888225"/>
      <w:bookmarkStart w:id="4064" w:name="_Toc27405098"/>
      <w:bookmarkStart w:id="4065" w:name="_Toc35878243"/>
      <w:bookmarkStart w:id="4066" w:name="_Toc36220059"/>
      <w:bookmarkStart w:id="4067" w:name="_Toc36474157"/>
      <w:bookmarkStart w:id="4068" w:name="_Toc36542429"/>
      <w:bookmarkStart w:id="4069" w:name="_Toc36543250"/>
      <w:bookmarkStart w:id="4070" w:name="_Toc36567488"/>
      <w:bookmarkStart w:id="4071" w:name="_Toc44341106"/>
      <w:bookmarkStart w:id="4072" w:name="_Toc51675404"/>
      <w:bookmarkStart w:id="4073" w:name="_Toc55894853"/>
      <w:bookmarkStart w:id="4074" w:name="_Toc58939937"/>
      <w:bookmarkStart w:id="4075" w:name="_Toc67928152"/>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45C073FA" w14:textId="77777777" w:rsidR="008C10F3" w:rsidRPr="002132B5" w:rsidRDefault="008C10F3" w:rsidP="008C10F3">
      <w:pPr>
        <w:rPr>
          <w:lang w:val="en-US"/>
        </w:rPr>
      </w:pPr>
      <w:r>
        <w:rPr>
          <w:lang w:val="en-US"/>
        </w:rPr>
        <w:t>None</w:t>
      </w:r>
    </w:p>
    <w:p w14:paraId="032E27D9" w14:textId="77777777" w:rsidR="008C10F3" w:rsidRDefault="008C10F3" w:rsidP="008C10F3">
      <w:pPr>
        <w:pStyle w:val="Heading4"/>
        <w:rPr>
          <w:lang w:val="en-US"/>
        </w:rPr>
      </w:pPr>
      <w:bookmarkStart w:id="4076" w:name="_Toc19888226"/>
      <w:bookmarkStart w:id="4077" w:name="_Toc27405099"/>
      <w:bookmarkStart w:id="4078" w:name="_Toc35878244"/>
      <w:bookmarkStart w:id="4079" w:name="_Toc36220060"/>
      <w:bookmarkStart w:id="4080" w:name="_Toc36474158"/>
      <w:bookmarkStart w:id="4081" w:name="_Toc36542430"/>
      <w:bookmarkStart w:id="4082" w:name="_Toc36543251"/>
      <w:bookmarkStart w:id="4083" w:name="_Toc36567489"/>
      <w:bookmarkStart w:id="4084" w:name="_Toc44341107"/>
      <w:bookmarkStart w:id="4085" w:name="_Toc51675405"/>
      <w:bookmarkStart w:id="4086" w:name="_Toc55894854"/>
      <w:bookmarkStart w:id="4087" w:name="_Toc58939938"/>
      <w:bookmarkStart w:id="4088" w:name="_Toc67928153"/>
      <w:r>
        <w:rPr>
          <w:lang w:eastAsia="zh-CN"/>
        </w:rPr>
        <w:t>4</w:t>
      </w:r>
      <w:r>
        <w:t>.3.37.4</w:t>
      </w:r>
      <w:r>
        <w:tab/>
        <w:t>Notifications</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1CBB6422" w14:textId="77777777" w:rsidR="008C10F3"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BFD3DF3" w14:textId="77777777" w:rsidR="008C10F3" w:rsidRDefault="008C10F3" w:rsidP="008C10F3">
      <w:pPr>
        <w:pStyle w:val="Heading3"/>
        <w:rPr>
          <w:rFonts w:ascii="Courier New" w:hAnsi="Courier New" w:cs="Courier New"/>
          <w:lang w:val="en-US" w:eastAsia="zh-CN"/>
        </w:rPr>
      </w:pPr>
      <w:bookmarkStart w:id="4089" w:name="_Toc27405100"/>
      <w:bookmarkStart w:id="4090" w:name="_Toc35878245"/>
      <w:bookmarkStart w:id="4091" w:name="_Toc36220061"/>
      <w:bookmarkStart w:id="4092" w:name="_Toc36474159"/>
      <w:bookmarkStart w:id="4093" w:name="_Toc36542431"/>
      <w:bookmarkStart w:id="4094" w:name="_Toc36543252"/>
      <w:bookmarkStart w:id="4095" w:name="_Toc36567490"/>
      <w:bookmarkStart w:id="4096" w:name="_Toc44341108"/>
      <w:bookmarkStart w:id="4097" w:name="_Toc51675406"/>
      <w:bookmarkStart w:id="4098" w:name="_Toc55894855"/>
      <w:bookmarkStart w:id="4099" w:name="_Toc58939939"/>
      <w:bookmarkStart w:id="4100" w:name="_Hlk1719313"/>
      <w:bookmarkStart w:id="4101" w:name="_Toc67928154"/>
      <w:r>
        <w:rPr>
          <w:lang w:val="en-US" w:eastAsia="zh-CN"/>
        </w:rPr>
        <w:t>4.3.38</w:t>
      </w:r>
      <w:r>
        <w:rPr>
          <w:lang w:val="en-US" w:eastAsia="zh-CN"/>
        </w:rPr>
        <w:tab/>
      </w:r>
      <w:r>
        <w:rPr>
          <w:rFonts w:ascii="Courier New" w:hAnsi="Courier New" w:cs="Courier New"/>
          <w:lang w:val="en-US" w:eastAsia="zh-CN"/>
        </w:rPr>
        <w:t>NRFrequency</w:t>
      </w:r>
      <w:bookmarkEnd w:id="4089"/>
      <w:bookmarkEnd w:id="4090"/>
      <w:bookmarkEnd w:id="4091"/>
      <w:bookmarkEnd w:id="4092"/>
      <w:bookmarkEnd w:id="4093"/>
      <w:bookmarkEnd w:id="4094"/>
      <w:bookmarkEnd w:id="4095"/>
      <w:bookmarkEnd w:id="4096"/>
      <w:bookmarkEnd w:id="4097"/>
      <w:bookmarkEnd w:id="4098"/>
      <w:bookmarkEnd w:id="4099"/>
      <w:bookmarkEnd w:id="4101"/>
    </w:p>
    <w:p w14:paraId="1D3E7CB4" w14:textId="77777777" w:rsidR="008C10F3" w:rsidRDefault="008C10F3" w:rsidP="008C10F3">
      <w:pPr>
        <w:pStyle w:val="Heading4"/>
      </w:pPr>
      <w:bookmarkStart w:id="4102" w:name="_Toc27405101"/>
      <w:bookmarkStart w:id="4103" w:name="_Toc35878246"/>
      <w:bookmarkStart w:id="4104" w:name="_Toc36220062"/>
      <w:bookmarkStart w:id="4105" w:name="_Toc36474160"/>
      <w:bookmarkStart w:id="4106" w:name="_Toc36542432"/>
      <w:bookmarkStart w:id="4107" w:name="_Toc36543253"/>
      <w:bookmarkStart w:id="4108" w:name="_Toc36567491"/>
      <w:bookmarkStart w:id="4109" w:name="_Toc44341109"/>
      <w:bookmarkStart w:id="4110" w:name="_Toc51675407"/>
      <w:bookmarkStart w:id="4111" w:name="_Toc55894856"/>
      <w:bookmarkStart w:id="4112" w:name="_Toc58939940"/>
      <w:bookmarkStart w:id="4113" w:name="_Toc67928155"/>
      <w:r>
        <w:rPr>
          <w:lang w:eastAsia="zh-CN"/>
        </w:rPr>
        <w:t>4</w:t>
      </w:r>
      <w:r>
        <w:t>.3.38.1</w:t>
      </w:r>
      <w:r>
        <w:tab/>
        <w:t>Definition</w:t>
      </w:r>
      <w:bookmarkEnd w:id="4102"/>
      <w:bookmarkEnd w:id="4103"/>
      <w:bookmarkEnd w:id="4104"/>
      <w:bookmarkEnd w:id="4105"/>
      <w:bookmarkEnd w:id="4106"/>
      <w:bookmarkEnd w:id="4107"/>
      <w:bookmarkEnd w:id="4108"/>
      <w:bookmarkEnd w:id="4109"/>
      <w:bookmarkEnd w:id="4110"/>
      <w:bookmarkEnd w:id="4111"/>
      <w:bookmarkEnd w:id="4112"/>
      <w:bookmarkEnd w:id="4113"/>
    </w:p>
    <w:p w14:paraId="0142CEAD" w14:textId="77777777" w:rsidR="008C10F3" w:rsidRDefault="008C10F3" w:rsidP="008C10F3">
      <w:r>
        <w:t>This IOC represents certain NR frequency properties.</w:t>
      </w:r>
    </w:p>
    <w:p w14:paraId="7AFF68AF" w14:textId="398EDD94" w:rsidR="008C10F3" w:rsidRDefault="008C10F3" w:rsidP="008C10F3">
      <w:pPr>
        <w:pStyle w:val="Heading4"/>
        <w:rPr>
          <w:ins w:id="4114" w:author="28.541_CR0439_(Rel-16)_eNRM" w:date="2021-03-29T13:38:00Z"/>
        </w:rPr>
      </w:pPr>
      <w:bookmarkStart w:id="4115" w:name="_Toc27405102"/>
      <w:bookmarkStart w:id="4116" w:name="_Toc35878247"/>
      <w:bookmarkStart w:id="4117" w:name="_Toc36220063"/>
      <w:bookmarkStart w:id="4118" w:name="_Toc36474161"/>
      <w:bookmarkStart w:id="4119" w:name="_Toc36542433"/>
      <w:bookmarkStart w:id="4120" w:name="_Toc36543254"/>
      <w:bookmarkStart w:id="4121" w:name="_Toc36567492"/>
      <w:bookmarkStart w:id="4122" w:name="_Toc44341110"/>
      <w:bookmarkStart w:id="4123" w:name="_Toc51675408"/>
      <w:bookmarkStart w:id="4124" w:name="_Toc55894857"/>
      <w:bookmarkStart w:id="4125" w:name="_Toc58939941"/>
      <w:bookmarkStart w:id="4126" w:name="_Toc67928156"/>
      <w:r>
        <w:rPr>
          <w:lang w:eastAsia="zh-CN"/>
        </w:rPr>
        <w:t>4.3.</w:t>
      </w:r>
      <w:r>
        <w:t>38.2</w:t>
      </w:r>
      <w:r>
        <w:tab/>
        <w:t>Attributes</w:t>
      </w:r>
      <w:bookmarkEnd w:id="4115"/>
      <w:bookmarkEnd w:id="4116"/>
      <w:bookmarkEnd w:id="4117"/>
      <w:bookmarkEnd w:id="4118"/>
      <w:bookmarkEnd w:id="4119"/>
      <w:bookmarkEnd w:id="4120"/>
      <w:bookmarkEnd w:id="4121"/>
      <w:bookmarkEnd w:id="4122"/>
      <w:bookmarkEnd w:id="4123"/>
      <w:bookmarkEnd w:id="4124"/>
      <w:bookmarkEnd w:id="4125"/>
      <w:bookmarkEnd w:id="4126"/>
    </w:p>
    <w:p w14:paraId="38D7472A" w14:textId="35D1EC47" w:rsidR="00874721" w:rsidRPr="00EB348F" w:rsidRDefault="00874721" w:rsidP="00874721">
      <w:pPr>
        <w:pPrChange w:id="4127" w:author="28.541_CR0439_(Rel-16)_eNRM" w:date="2021-03-29T13:38:00Z">
          <w:pPr>
            <w:pStyle w:val="Heading4"/>
          </w:pPr>
        </w:pPrChange>
      </w:pPr>
      <w:ins w:id="4128" w:author="28.541_CR0439_(Rel-16)_eNRM" w:date="2021-03-29T13:38:00Z">
        <w:r>
          <w:t xml:space="preserve">The </w:t>
        </w:r>
        <w:r>
          <w:rPr>
            <w:rFonts w:hint="eastAsia"/>
            <w:lang w:eastAsia="zh-CN"/>
          </w:rPr>
          <w:t>NR</w:t>
        </w:r>
        <w:r>
          <w:rPr>
            <w:lang w:eastAsia="zh-CN"/>
          </w:rPr>
          <w:t>Freq</w:t>
        </w:r>
        <w:r>
          <w:t>uency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12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26"/>
        <w:gridCol w:w="1101"/>
        <w:gridCol w:w="1178"/>
        <w:gridCol w:w="1147"/>
        <w:gridCol w:w="1161"/>
        <w:gridCol w:w="1237"/>
        <w:tblGridChange w:id="4130">
          <w:tblGrid>
            <w:gridCol w:w="3526"/>
            <w:gridCol w:w="1101"/>
            <w:gridCol w:w="1178"/>
            <w:gridCol w:w="1147"/>
            <w:gridCol w:w="1161"/>
            <w:gridCol w:w="1237"/>
          </w:tblGrid>
        </w:tblGridChange>
      </w:tblGrid>
      <w:tr w:rsidR="008C10F3" w14:paraId="6B47CECD" w14:textId="77777777" w:rsidTr="00EB348F">
        <w:trPr>
          <w:cantSplit/>
          <w:jc w:val="center"/>
          <w:trPrChange w:id="4131"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shd w:val="pct10" w:color="auto" w:fill="FFFFFF"/>
            <w:hideMark/>
            <w:tcPrChange w:id="4132" w:author="Author">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335FF75D" w14:textId="77777777" w:rsidR="008C10F3" w:rsidRDefault="008C10F3" w:rsidP="00EB348F">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hideMark/>
            <w:tcPrChange w:id="4133" w:author="Author">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03A17E7C" w14:textId="77777777" w:rsidR="008C10F3" w:rsidRDefault="008C10F3" w:rsidP="00EB348F">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hideMark/>
            <w:tcPrChange w:id="4134" w:author="Author">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657E0A66" w14:textId="77777777" w:rsidR="008C10F3" w:rsidRDefault="008C10F3" w:rsidP="00EB348F">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hideMark/>
            <w:tcPrChange w:id="4135" w:author="Author">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2F61E377" w14:textId="77777777" w:rsidR="008C10F3" w:rsidRDefault="008C10F3" w:rsidP="00EB348F">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hideMark/>
            <w:tcPrChange w:id="4136" w:author="Author">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59602219" w14:textId="77777777" w:rsidR="008C10F3" w:rsidRDefault="008C10F3" w:rsidP="00EB348F">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Change w:id="4137" w:author="Author">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5808F910" w14:textId="77777777" w:rsidR="008C10F3" w:rsidRDefault="008C10F3" w:rsidP="00EB348F">
            <w:pPr>
              <w:pStyle w:val="TAH"/>
              <w:rPr>
                <w:lang w:val="en-US"/>
              </w:rPr>
            </w:pPr>
            <w:r>
              <w:rPr>
                <w:lang w:val="en-US"/>
              </w:rPr>
              <w:t>isNotifyable</w:t>
            </w:r>
          </w:p>
        </w:tc>
      </w:tr>
      <w:tr w:rsidR="008C10F3" w14:paraId="76D6892C" w14:textId="77777777" w:rsidTr="00EB348F">
        <w:trPr>
          <w:cantSplit/>
          <w:jc w:val="center"/>
          <w:trPrChange w:id="4138"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hideMark/>
            <w:tcPrChange w:id="4139" w:author="Author">
              <w:tcPr>
                <w:tcW w:w="3526" w:type="dxa"/>
                <w:tcBorders>
                  <w:top w:val="single" w:sz="4" w:space="0" w:color="auto"/>
                  <w:left w:val="single" w:sz="4" w:space="0" w:color="auto"/>
                  <w:bottom w:val="single" w:sz="4" w:space="0" w:color="auto"/>
                  <w:right w:val="single" w:sz="4" w:space="0" w:color="auto"/>
                </w:tcBorders>
                <w:hideMark/>
              </w:tcPr>
            </w:tcPrChange>
          </w:tcPr>
          <w:p w14:paraId="3CD56F35" w14:textId="77777777" w:rsidR="008C10F3" w:rsidRDefault="008C10F3" w:rsidP="00EB348F">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Change w:id="4140" w:author="Author">
              <w:tcPr>
                <w:tcW w:w="1101" w:type="dxa"/>
                <w:tcBorders>
                  <w:top w:val="single" w:sz="4" w:space="0" w:color="auto"/>
                  <w:left w:val="single" w:sz="4" w:space="0" w:color="auto"/>
                  <w:bottom w:val="single" w:sz="4" w:space="0" w:color="auto"/>
                  <w:right w:val="single" w:sz="4" w:space="0" w:color="auto"/>
                </w:tcBorders>
                <w:hideMark/>
              </w:tcPr>
            </w:tcPrChange>
          </w:tcPr>
          <w:p w14:paraId="63180AE9" w14:textId="77777777" w:rsidR="008C10F3" w:rsidRDefault="008C10F3" w:rsidP="00EB348F">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Change w:id="4141" w:author="Author">
              <w:tcPr>
                <w:tcW w:w="1178" w:type="dxa"/>
                <w:tcBorders>
                  <w:top w:val="single" w:sz="4" w:space="0" w:color="auto"/>
                  <w:left w:val="single" w:sz="4" w:space="0" w:color="auto"/>
                  <w:bottom w:val="single" w:sz="4" w:space="0" w:color="auto"/>
                  <w:right w:val="single" w:sz="4" w:space="0" w:color="auto"/>
                </w:tcBorders>
                <w:hideMark/>
              </w:tcPr>
            </w:tcPrChange>
          </w:tcPr>
          <w:p w14:paraId="2C677180" w14:textId="77777777" w:rsidR="008C10F3" w:rsidRDefault="008C10F3" w:rsidP="00EB348F">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Change w:id="4142" w:author="Author">
              <w:tcPr>
                <w:tcW w:w="1147" w:type="dxa"/>
                <w:tcBorders>
                  <w:top w:val="single" w:sz="4" w:space="0" w:color="auto"/>
                  <w:left w:val="single" w:sz="4" w:space="0" w:color="auto"/>
                  <w:bottom w:val="single" w:sz="4" w:space="0" w:color="auto"/>
                  <w:right w:val="single" w:sz="4" w:space="0" w:color="auto"/>
                </w:tcBorders>
                <w:hideMark/>
              </w:tcPr>
            </w:tcPrChange>
          </w:tcPr>
          <w:p w14:paraId="177A01B6" w14:textId="77777777" w:rsidR="008C10F3" w:rsidRDefault="008C10F3" w:rsidP="00EB348F">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Change w:id="4143" w:author="Author">
              <w:tcPr>
                <w:tcW w:w="1161" w:type="dxa"/>
                <w:tcBorders>
                  <w:top w:val="single" w:sz="4" w:space="0" w:color="auto"/>
                  <w:left w:val="single" w:sz="4" w:space="0" w:color="auto"/>
                  <w:bottom w:val="single" w:sz="4" w:space="0" w:color="auto"/>
                  <w:right w:val="single" w:sz="4" w:space="0" w:color="auto"/>
                </w:tcBorders>
                <w:hideMark/>
              </w:tcPr>
            </w:tcPrChange>
          </w:tcPr>
          <w:p w14:paraId="3EA05E29" w14:textId="77777777" w:rsidR="008C10F3" w:rsidRDefault="008C10F3" w:rsidP="00EB348F">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Change w:id="4144" w:author="Author">
              <w:tcPr>
                <w:tcW w:w="1237" w:type="dxa"/>
                <w:tcBorders>
                  <w:top w:val="single" w:sz="4" w:space="0" w:color="auto"/>
                  <w:left w:val="single" w:sz="4" w:space="0" w:color="auto"/>
                  <w:bottom w:val="single" w:sz="4" w:space="0" w:color="auto"/>
                  <w:right w:val="single" w:sz="4" w:space="0" w:color="auto"/>
                </w:tcBorders>
                <w:hideMark/>
              </w:tcPr>
            </w:tcPrChange>
          </w:tcPr>
          <w:p w14:paraId="294929D5" w14:textId="77777777" w:rsidR="008C10F3" w:rsidRDefault="008C10F3" w:rsidP="00EB348F">
            <w:pPr>
              <w:pStyle w:val="TAL"/>
              <w:jc w:val="center"/>
              <w:rPr>
                <w:lang w:val="en-US" w:eastAsia="zh-CN"/>
              </w:rPr>
            </w:pPr>
            <w:r>
              <w:rPr>
                <w:lang w:val="en-US" w:eastAsia="zh-CN"/>
              </w:rPr>
              <w:t>T</w:t>
            </w:r>
          </w:p>
        </w:tc>
      </w:tr>
      <w:tr w:rsidR="008C10F3" w14:paraId="6678CBD1" w14:textId="77777777" w:rsidTr="00EB348F">
        <w:trPr>
          <w:cantSplit/>
          <w:jc w:val="center"/>
          <w:trPrChange w:id="4145"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hideMark/>
            <w:tcPrChange w:id="4146" w:author="Author">
              <w:tcPr>
                <w:tcW w:w="3526" w:type="dxa"/>
                <w:tcBorders>
                  <w:top w:val="single" w:sz="4" w:space="0" w:color="auto"/>
                  <w:left w:val="single" w:sz="4" w:space="0" w:color="auto"/>
                  <w:bottom w:val="single" w:sz="4" w:space="0" w:color="auto"/>
                  <w:right w:val="single" w:sz="4" w:space="0" w:color="auto"/>
                </w:tcBorders>
                <w:hideMark/>
              </w:tcPr>
            </w:tcPrChange>
          </w:tcPr>
          <w:p w14:paraId="1F59510D" w14:textId="77777777" w:rsidR="008C10F3" w:rsidRDefault="008C10F3" w:rsidP="00EB348F">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Change w:id="4147" w:author="Author">
              <w:tcPr>
                <w:tcW w:w="1101" w:type="dxa"/>
                <w:tcBorders>
                  <w:top w:val="single" w:sz="4" w:space="0" w:color="auto"/>
                  <w:left w:val="single" w:sz="4" w:space="0" w:color="auto"/>
                  <w:bottom w:val="single" w:sz="4" w:space="0" w:color="auto"/>
                  <w:right w:val="single" w:sz="4" w:space="0" w:color="auto"/>
                </w:tcBorders>
                <w:hideMark/>
              </w:tcPr>
            </w:tcPrChange>
          </w:tcPr>
          <w:p w14:paraId="40872123" w14:textId="77777777" w:rsidR="008C10F3" w:rsidRDefault="008C10F3" w:rsidP="00EB348F">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Change w:id="4148" w:author="Author">
              <w:tcPr>
                <w:tcW w:w="1178" w:type="dxa"/>
                <w:tcBorders>
                  <w:top w:val="single" w:sz="4" w:space="0" w:color="auto"/>
                  <w:left w:val="single" w:sz="4" w:space="0" w:color="auto"/>
                  <w:bottom w:val="single" w:sz="4" w:space="0" w:color="auto"/>
                  <w:right w:val="single" w:sz="4" w:space="0" w:color="auto"/>
                </w:tcBorders>
                <w:hideMark/>
              </w:tcPr>
            </w:tcPrChange>
          </w:tcPr>
          <w:p w14:paraId="1B0F0526" w14:textId="77777777" w:rsidR="008C10F3" w:rsidRDefault="008C10F3" w:rsidP="00EB348F">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Change w:id="4149" w:author="Author">
              <w:tcPr>
                <w:tcW w:w="1147" w:type="dxa"/>
                <w:tcBorders>
                  <w:top w:val="single" w:sz="4" w:space="0" w:color="auto"/>
                  <w:left w:val="single" w:sz="4" w:space="0" w:color="auto"/>
                  <w:bottom w:val="single" w:sz="4" w:space="0" w:color="auto"/>
                  <w:right w:val="single" w:sz="4" w:space="0" w:color="auto"/>
                </w:tcBorders>
                <w:hideMark/>
              </w:tcPr>
            </w:tcPrChange>
          </w:tcPr>
          <w:p w14:paraId="2A453695" w14:textId="77777777" w:rsidR="008C10F3" w:rsidRDefault="008C10F3" w:rsidP="00EB348F">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Change w:id="4150" w:author="Author">
              <w:tcPr>
                <w:tcW w:w="1161" w:type="dxa"/>
                <w:tcBorders>
                  <w:top w:val="single" w:sz="4" w:space="0" w:color="auto"/>
                  <w:left w:val="single" w:sz="4" w:space="0" w:color="auto"/>
                  <w:bottom w:val="single" w:sz="4" w:space="0" w:color="auto"/>
                  <w:right w:val="single" w:sz="4" w:space="0" w:color="auto"/>
                </w:tcBorders>
                <w:hideMark/>
              </w:tcPr>
            </w:tcPrChange>
          </w:tcPr>
          <w:p w14:paraId="3C4BB950" w14:textId="77777777" w:rsidR="008C10F3" w:rsidRDefault="008C10F3" w:rsidP="00EB348F">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Change w:id="4151" w:author="Author">
              <w:tcPr>
                <w:tcW w:w="1237" w:type="dxa"/>
                <w:tcBorders>
                  <w:top w:val="single" w:sz="4" w:space="0" w:color="auto"/>
                  <w:left w:val="single" w:sz="4" w:space="0" w:color="auto"/>
                  <w:bottom w:val="single" w:sz="4" w:space="0" w:color="auto"/>
                  <w:right w:val="single" w:sz="4" w:space="0" w:color="auto"/>
                </w:tcBorders>
                <w:hideMark/>
              </w:tcPr>
            </w:tcPrChange>
          </w:tcPr>
          <w:p w14:paraId="4010FAF8" w14:textId="77777777" w:rsidR="008C10F3" w:rsidRDefault="008C10F3" w:rsidP="00EB348F">
            <w:pPr>
              <w:pStyle w:val="TAL"/>
              <w:jc w:val="center"/>
              <w:rPr>
                <w:lang w:val="en-US" w:eastAsia="zh-CN"/>
              </w:rPr>
            </w:pPr>
            <w:r>
              <w:rPr>
                <w:lang w:val="en-US" w:eastAsia="zh-CN"/>
              </w:rPr>
              <w:t>T</w:t>
            </w:r>
          </w:p>
        </w:tc>
      </w:tr>
      <w:tr w:rsidR="008C10F3" w14:paraId="351A4A65" w14:textId="77777777" w:rsidTr="00EB348F">
        <w:trPr>
          <w:cantSplit/>
          <w:jc w:val="center"/>
          <w:trPrChange w:id="4152"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hideMark/>
            <w:tcPrChange w:id="4153" w:author="Author">
              <w:tcPr>
                <w:tcW w:w="3526" w:type="dxa"/>
                <w:tcBorders>
                  <w:top w:val="single" w:sz="4" w:space="0" w:color="auto"/>
                  <w:left w:val="single" w:sz="4" w:space="0" w:color="auto"/>
                  <w:bottom w:val="single" w:sz="4" w:space="0" w:color="auto"/>
                  <w:right w:val="single" w:sz="4" w:space="0" w:color="auto"/>
                </w:tcBorders>
                <w:hideMark/>
              </w:tcPr>
            </w:tcPrChange>
          </w:tcPr>
          <w:p w14:paraId="432FF4F5" w14:textId="77777777" w:rsidR="008C10F3" w:rsidRDefault="008C10F3" w:rsidP="00EB348F">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Change w:id="4154" w:author="Author">
              <w:tcPr>
                <w:tcW w:w="1101" w:type="dxa"/>
                <w:tcBorders>
                  <w:top w:val="single" w:sz="4" w:space="0" w:color="auto"/>
                  <w:left w:val="single" w:sz="4" w:space="0" w:color="auto"/>
                  <w:bottom w:val="single" w:sz="4" w:space="0" w:color="auto"/>
                  <w:right w:val="single" w:sz="4" w:space="0" w:color="auto"/>
                </w:tcBorders>
                <w:hideMark/>
              </w:tcPr>
            </w:tcPrChange>
          </w:tcPr>
          <w:p w14:paraId="21D5214A" w14:textId="77777777" w:rsidR="008C10F3" w:rsidRDefault="008C10F3" w:rsidP="00EB348F">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Change w:id="4155" w:author="Author">
              <w:tcPr>
                <w:tcW w:w="1178" w:type="dxa"/>
                <w:tcBorders>
                  <w:top w:val="single" w:sz="4" w:space="0" w:color="auto"/>
                  <w:left w:val="single" w:sz="4" w:space="0" w:color="auto"/>
                  <w:bottom w:val="single" w:sz="4" w:space="0" w:color="auto"/>
                  <w:right w:val="single" w:sz="4" w:space="0" w:color="auto"/>
                </w:tcBorders>
                <w:hideMark/>
              </w:tcPr>
            </w:tcPrChange>
          </w:tcPr>
          <w:p w14:paraId="086AD5E6" w14:textId="77777777" w:rsidR="008C10F3" w:rsidRDefault="008C10F3" w:rsidP="00EB348F">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Change w:id="4156" w:author="Author">
              <w:tcPr>
                <w:tcW w:w="1147" w:type="dxa"/>
                <w:tcBorders>
                  <w:top w:val="single" w:sz="4" w:space="0" w:color="auto"/>
                  <w:left w:val="single" w:sz="4" w:space="0" w:color="auto"/>
                  <w:bottom w:val="single" w:sz="4" w:space="0" w:color="auto"/>
                  <w:right w:val="single" w:sz="4" w:space="0" w:color="auto"/>
                </w:tcBorders>
                <w:hideMark/>
              </w:tcPr>
            </w:tcPrChange>
          </w:tcPr>
          <w:p w14:paraId="059C8D02" w14:textId="77777777" w:rsidR="008C10F3" w:rsidRDefault="008C10F3" w:rsidP="00EB348F">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Change w:id="4157" w:author="Author">
              <w:tcPr>
                <w:tcW w:w="1161" w:type="dxa"/>
                <w:tcBorders>
                  <w:top w:val="single" w:sz="4" w:space="0" w:color="auto"/>
                  <w:left w:val="single" w:sz="4" w:space="0" w:color="auto"/>
                  <w:bottom w:val="single" w:sz="4" w:space="0" w:color="auto"/>
                  <w:right w:val="single" w:sz="4" w:space="0" w:color="auto"/>
                </w:tcBorders>
                <w:hideMark/>
              </w:tcPr>
            </w:tcPrChange>
          </w:tcPr>
          <w:p w14:paraId="61DA3EE5" w14:textId="77777777" w:rsidR="008C10F3" w:rsidRDefault="008C10F3" w:rsidP="00EB348F">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Change w:id="4158" w:author="Author">
              <w:tcPr>
                <w:tcW w:w="1237" w:type="dxa"/>
                <w:tcBorders>
                  <w:top w:val="single" w:sz="4" w:space="0" w:color="auto"/>
                  <w:left w:val="single" w:sz="4" w:space="0" w:color="auto"/>
                  <w:bottom w:val="single" w:sz="4" w:space="0" w:color="auto"/>
                  <w:right w:val="single" w:sz="4" w:space="0" w:color="auto"/>
                </w:tcBorders>
                <w:hideMark/>
              </w:tcPr>
            </w:tcPrChange>
          </w:tcPr>
          <w:p w14:paraId="0CABC7BD" w14:textId="77777777" w:rsidR="008C10F3" w:rsidRDefault="008C10F3" w:rsidP="00EB348F">
            <w:pPr>
              <w:pStyle w:val="TAL"/>
              <w:jc w:val="center"/>
              <w:rPr>
                <w:lang w:val="en-US"/>
              </w:rPr>
            </w:pPr>
            <w:r>
              <w:rPr>
                <w:lang w:val="en-US"/>
              </w:rPr>
              <w:t>T</w:t>
            </w:r>
          </w:p>
        </w:tc>
      </w:tr>
    </w:tbl>
    <w:p w14:paraId="4CA4C907" w14:textId="77777777" w:rsidR="008C10F3" w:rsidRDefault="008C10F3" w:rsidP="008C10F3">
      <w:pPr>
        <w:rPr>
          <w:ins w:id="4159" w:author="Author"/>
          <w:lang w:eastAsia="zh-CN"/>
        </w:rPr>
        <w:pPrChange w:id="4160" w:author="Author">
          <w:pPr>
            <w:pStyle w:val="Heading4"/>
          </w:pPr>
        </w:pPrChange>
      </w:pPr>
      <w:bookmarkStart w:id="4161" w:name="_Toc27405103"/>
      <w:bookmarkStart w:id="4162" w:name="_Toc35878248"/>
      <w:bookmarkStart w:id="4163" w:name="_Toc36220064"/>
      <w:bookmarkStart w:id="4164" w:name="_Toc36474162"/>
      <w:bookmarkStart w:id="4165" w:name="_Toc36542434"/>
      <w:bookmarkStart w:id="4166" w:name="_Toc36543255"/>
      <w:bookmarkStart w:id="4167" w:name="_Toc36567493"/>
      <w:bookmarkStart w:id="4168" w:name="_Toc44341111"/>
      <w:bookmarkStart w:id="4169" w:name="_Toc51675409"/>
      <w:bookmarkStart w:id="4170" w:name="_Toc55894858"/>
      <w:bookmarkStart w:id="4171" w:name="_Toc58939942"/>
    </w:p>
    <w:p w14:paraId="68C0DE31" w14:textId="77777777" w:rsidR="008C10F3" w:rsidRDefault="008C10F3" w:rsidP="008C10F3">
      <w:pPr>
        <w:pStyle w:val="Heading4"/>
      </w:pPr>
      <w:bookmarkStart w:id="4172" w:name="_Toc67928157"/>
      <w:r>
        <w:rPr>
          <w:lang w:eastAsia="zh-CN"/>
        </w:rPr>
        <w:t>4.3.</w:t>
      </w:r>
      <w:r>
        <w:t>38.3</w:t>
      </w:r>
      <w:r>
        <w:tab/>
        <w:t>Attribute constraints</w:t>
      </w:r>
      <w:bookmarkEnd w:id="4161"/>
      <w:bookmarkEnd w:id="4162"/>
      <w:bookmarkEnd w:id="4163"/>
      <w:bookmarkEnd w:id="4164"/>
      <w:bookmarkEnd w:id="4165"/>
      <w:bookmarkEnd w:id="4166"/>
      <w:bookmarkEnd w:id="4167"/>
      <w:bookmarkEnd w:id="4168"/>
      <w:bookmarkEnd w:id="4169"/>
      <w:bookmarkEnd w:id="4170"/>
      <w:bookmarkEnd w:id="4171"/>
      <w:bookmarkEnd w:id="4172"/>
    </w:p>
    <w:p w14:paraId="4A18F709" w14:textId="77777777" w:rsidR="008C10F3" w:rsidRDefault="008C10F3" w:rsidP="008C10F3">
      <w:r>
        <w:t>None.</w:t>
      </w:r>
    </w:p>
    <w:p w14:paraId="3AC9EA10" w14:textId="77777777" w:rsidR="008C10F3" w:rsidRDefault="008C10F3" w:rsidP="008C10F3">
      <w:pPr>
        <w:pStyle w:val="Heading4"/>
      </w:pPr>
      <w:bookmarkStart w:id="4173" w:name="_Toc27405104"/>
      <w:bookmarkStart w:id="4174" w:name="_Toc35878249"/>
      <w:bookmarkStart w:id="4175" w:name="_Toc36220065"/>
      <w:bookmarkStart w:id="4176" w:name="_Toc36474163"/>
      <w:bookmarkStart w:id="4177" w:name="_Toc36542435"/>
      <w:bookmarkStart w:id="4178" w:name="_Toc36543256"/>
      <w:bookmarkStart w:id="4179" w:name="_Toc36567494"/>
      <w:bookmarkStart w:id="4180" w:name="_Toc44341112"/>
      <w:bookmarkStart w:id="4181" w:name="_Toc51675410"/>
      <w:bookmarkStart w:id="4182" w:name="_Toc55894859"/>
      <w:bookmarkStart w:id="4183" w:name="_Toc58939943"/>
      <w:bookmarkStart w:id="4184" w:name="_Toc67928158"/>
      <w:bookmarkEnd w:id="4100"/>
      <w:r>
        <w:t>4.3.38.4</w:t>
      </w:r>
      <w:r>
        <w:tab/>
        <w:t>Notifications</w:t>
      </w:r>
      <w:bookmarkEnd w:id="4173"/>
      <w:bookmarkEnd w:id="4174"/>
      <w:bookmarkEnd w:id="4175"/>
      <w:bookmarkEnd w:id="4176"/>
      <w:bookmarkEnd w:id="4177"/>
      <w:bookmarkEnd w:id="4178"/>
      <w:bookmarkEnd w:id="4179"/>
      <w:bookmarkEnd w:id="4180"/>
      <w:bookmarkEnd w:id="4181"/>
      <w:bookmarkEnd w:id="4182"/>
      <w:bookmarkEnd w:id="4183"/>
      <w:bookmarkEnd w:id="4184"/>
    </w:p>
    <w:p w14:paraId="6F2540D3" w14:textId="77777777" w:rsidR="008C10F3" w:rsidRDefault="008C10F3" w:rsidP="008C10F3">
      <w:r>
        <w:t xml:space="preserve">The common notifications defined in subclause </w:t>
      </w:r>
      <w:r>
        <w:rPr>
          <w:lang w:eastAsia="zh-CN"/>
        </w:rPr>
        <w:t>4.5</w:t>
      </w:r>
      <w:r>
        <w:t xml:space="preserve"> are valid for this IOC, without exceptions or additions.</w:t>
      </w:r>
    </w:p>
    <w:p w14:paraId="0334D6C4" w14:textId="77777777" w:rsidR="008C10F3" w:rsidRPr="00F8566D" w:rsidRDefault="008C10F3" w:rsidP="008C10F3">
      <w:pPr>
        <w:pStyle w:val="Heading3"/>
        <w:rPr>
          <w:lang w:eastAsia="zh-CN"/>
        </w:rPr>
      </w:pPr>
      <w:bookmarkStart w:id="4185" w:name="_Toc27405105"/>
      <w:bookmarkStart w:id="4186" w:name="_Toc35878250"/>
      <w:bookmarkStart w:id="4187" w:name="_Toc36220066"/>
      <w:bookmarkStart w:id="4188" w:name="_Toc36474164"/>
      <w:bookmarkStart w:id="4189" w:name="_Toc36542436"/>
      <w:bookmarkStart w:id="4190" w:name="_Toc36543257"/>
      <w:bookmarkStart w:id="4191" w:name="_Toc36567495"/>
      <w:bookmarkStart w:id="4192" w:name="_Toc44341113"/>
      <w:bookmarkStart w:id="4193" w:name="_Toc51675411"/>
      <w:bookmarkStart w:id="4194" w:name="_Toc55894860"/>
      <w:bookmarkStart w:id="4195" w:name="_Toc58939944"/>
      <w:bookmarkStart w:id="4196" w:name="_Hlk22086899"/>
      <w:bookmarkStart w:id="4197" w:name="_Toc67928159"/>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4185"/>
      <w:bookmarkEnd w:id="4186"/>
      <w:bookmarkEnd w:id="4187"/>
      <w:bookmarkEnd w:id="4188"/>
      <w:bookmarkEnd w:id="4189"/>
      <w:bookmarkEnd w:id="4190"/>
      <w:bookmarkEnd w:id="4191"/>
      <w:bookmarkEnd w:id="4192"/>
      <w:bookmarkEnd w:id="4193"/>
      <w:bookmarkEnd w:id="4194"/>
      <w:bookmarkEnd w:id="4195"/>
      <w:bookmarkEnd w:id="4197"/>
    </w:p>
    <w:p w14:paraId="1D1FD746" w14:textId="77777777" w:rsidR="008C10F3" w:rsidRPr="002B15AA" w:rsidRDefault="008C10F3" w:rsidP="008C10F3">
      <w:pPr>
        <w:pStyle w:val="Heading4"/>
      </w:pPr>
      <w:bookmarkStart w:id="4198" w:name="_Toc27405106"/>
      <w:bookmarkStart w:id="4199" w:name="_Toc35878251"/>
      <w:bookmarkStart w:id="4200" w:name="_Toc36220067"/>
      <w:bookmarkStart w:id="4201" w:name="_Toc36474165"/>
      <w:bookmarkStart w:id="4202" w:name="_Toc36542437"/>
      <w:bookmarkStart w:id="4203" w:name="_Toc36543258"/>
      <w:bookmarkStart w:id="4204" w:name="_Toc36567496"/>
      <w:bookmarkStart w:id="4205" w:name="_Toc44341114"/>
      <w:bookmarkStart w:id="4206" w:name="_Toc51675412"/>
      <w:bookmarkStart w:id="4207" w:name="_Toc55894861"/>
      <w:bookmarkStart w:id="4208" w:name="_Toc58939945"/>
      <w:bookmarkStart w:id="4209" w:name="_Toc67928160"/>
      <w:r w:rsidRPr="00F8566D">
        <w:rPr>
          <w:rFonts w:hint="eastAsia"/>
          <w:lang w:eastAsia="zh-CN"/>
        </w:rPr>
        <w:t>4</w:t>
      </w:r>
      <w:r w:rsidRPr="00F8566D">
        <w:t>.3.</w:t>
      </w:r>
      <w:r>
        <w:t>39</w:t>
      </w:r>
      <w:r w:rsidRPr="00F8566D">
        <w:t>.1</w:t>
      </w:r>
      <w:r w:rsidRPr="00F8566D">
        <w:tab/>
        <w:t>Definition</w:t>
      </w:r>
      <w:bookmarkEnd w:id="4198"/>
      <w:bookmarkEnd w:id="4199"/>
      <w:bookmarkEnd w:id="4200"/>
      <w:bookmarkEnd w:id="4201"/>
      <w:bookmarkEnd w:id="4202"/>
      <w:bookmarkEnd w:id="4203"/>
      <w:bookmarkEnd w:id="4204"/>
      <w:bookmarkEnd w:id="4205"/>
      <w:bookmarkEnd w:id="4206"/>
      <w:bookmarkEnd w:id="4207"/>
      <w:bookmarkEnd w:id="4208"/>
      <w:bookmarkEnd w:id="4209"/>
    </w:p>
    <w:p w14:paraId="69926981" w14:textId="77777777" w:rsidR="008C10F3" w:rsidRPr="00B42C54" w:rsidRDefault="008C10F3" w:rsidP="008C10F3">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14:paraId="30E658E0" w14:textId="77777777" w:rsidR="008C10F3" w:rsidRPr="00577B71" w:rsidRDefault="008C10F3" w:rsidP="008C10F3">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14:paraId="0FEC4924" w14:textId="77777777" w:rsidR="008C10F3" w:rsidRPr="00577B71" w:rsidRDefault="008C10F3" w:rsidP="008C10F3">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14:paraId="76BEB3A8" w14:textId="77777777" w:rsidR="008C10F3" w:rsidRPr="0082004E" w:rsidRDefault="008C10F3" w:rsidP="008C10F3">
      <w:pPr>
        <w:rPr>
          <w:color w:val="FF0000"/>
        </w:rPr>
      </w:pPr>
      <w:r w:rsidRPr="00577B71">
        <w:lastRenderedPageBreak/>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14:paraId="0CFF1C1C" w14:textId="7AA843EB" w:rsidR="008C10F3" w:rsidRDefault="008C10F3" w:rsidP="008C10F3">
      <w:pPr>
        <w:pStyle w:val="Heading4"/>
        <w:rPr>
          <w:ins w:id="4210" w:author="28.541_CR0439_(Rel-16)_eNRM" w:date="2021-03-29T13:38:00Z"/>
        </w:rPr>
      </w:pPr>
      <w:bookmarkStart w:id="4211" w:name="_Toc27405107"/>
      <w:bookmarkStart w:id="4212" w:name="_Toc35878252"/>
      <w:bookmarkStart w:id="4213" w:name="_Toc36220068"/>
      <w:bookmarkStart w:id="4214" w:name="_Toc36474166"/>
      <w:bookmarkStart w:id="4215" w:name="_Toc36542438"/>
      <w:bookmarkStart w:id="4216" w:name="_Toc36543259"/>
      <w:bookmarkStart w:id="4217" w:name="_Toc36567497"/>
      <w:bookmarkStart w:id="4218" w:name="_Toc44341115"/>
      <w:bookmarkStart w:id="4219" w:name="_Toc51675413"/>
      <w:bookmarkStart w:id="4220" w:name="_Toc55894862"/>
      <w:bookmarkStart w:id="4221" w:name="_Toc58939946"/>
      <w:bookmarkStart w:id="4222" w:name="_Toc67928161"/>
      <w:r w:rsidRPr="002B15AA">
        <w:rPr>
          <w:rFonts w:hint="eastAsia"/>
        </w:rPr>
        <w:t>4</w:t>
      </w:r>
      <w:r w:rsidRPr="002B15AA">
        <w:t>.3.</w:t>
      </w:r>
      <w:r>
        <w:t>39</w:t>
      </w:r>
      <w:r w:rsidRPr="002B15AA">
        <w:t>.</w:t>
      </w:r>
      <w:r>
        <w:t>2</w:t>
      </w:r>
      <w:r w:rsidRPr="002B15AA">
        <w:tab/>
        <w:t>Attributes</w:t>
      </w:r>
      <w:bookmarkEnd w:id="4211"/>
      <w:bookmarkEnd w:id="4212"/>
      <w:bookmarkEnd w:id="4213"/>
      <w:bookmarkEnd w:id="4214"/>
      <w:bookmarkEnd w:id="4215"/>
      <w:bookmarkEnd w:id="4216"/>
      <w:bookmarkEnd w:id="4217"/>
      <w:bookmarkEnd w:id="4218"/>
      <w:bookmarkEnd w:id="4219"/>
      <w:bookmarkEnd w:id="4220"/>
      <w:bookmarkEnd w:id="4221"/>
      <w:bookmarkEnd w:id="4222"/>
    </w:p>
    <w:p w14:paraId="244282D0" w14:textId="26A12388" w:rsidR="00874721" w:rsidRPr="00EB348F" w:rsidRDefault="00874721" w:rsidP="00874721">
      <w:pPr>
        <w:pPrChange w:id="4223" w:author="28.541_CR0439_(Rel-16)_eNRM" w:date="2021-03-29T13:38:00Z">
          <w:pPr>
            <w:pStyle w:val="Heading4"/>
          </w:pPr>
        </w:pPrChange>
      </w:pPr>
      <w:ins w:id="4224" w:author="28.541_CR0439_(Rel-16)_eNRM" w:date="2021-03-29T13:38:00Z">
        <w:r>
          <w:t xml:space="preserve">The </w:t>
        </w:r>
        <w:r>
          <w:rPr>
            <w:rFonts w:ascii="Courier New" w:hAnsi="Courier New"/>
          </w:rPr>
          <w:t>C</w:t>
        </w:r>
        <w:r w:rsidRPr="00B24D0E">
          <w:rPr>
            <w:rFonts w:ascii="Courier New" w:hAnsi="Courier New"/>
          </w:rPr>
          <w:t>ommonBeamformingFunction</w:t>
        </w:r>
        <w:r>
          <w:rPr>
            <w:lang w:eastAsia="zh-CN"/>
          </w:rPr>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2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422"/>
        <w:gridCol w:w="1327"/>
        <w:gridCol w:w="1230"/>
        <w:gridCol w:w="1181"/>
        <w:gridCol w:w="1203"/>
        <w:gridCol w:w="1268"/>
        <w:tblGridChange w:id="4226">
          <w:tblGrid>
            <w:gridCol w:w="3422"/>
            <w:gridCol w:w="1327"/>
            <w:gridCol w:w="1230"/>
            <w:gridCol w:w="1181"/>
            <w:gridCol w:w="1203"/>
            <w:gridCol w:w="1268"/>
          </w:tblGrid>
        </w:tblGridChange>
      </w:tblGrid>
      <w:tr w:rsidR="008C10F3" w14:paraId="775B393E" w14:textId="77777777" w:rsidTr="00EB348F">
        <w:trPr>
          <w:cantSplit/>
          <w:jc w:val="center"/>
          <w:trPrChange w:id="4227"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pct10" w:color="auto" w:fill="FFFFFF"/>
            <w:hideMark/>
            <w:tcPrChange w:id="4228" w:author="Author">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31E61D30" w14:textId="77777777" w:rsidR="008C10F3" w:rsidRDefault="008C10F3" w:rsidP="00EB348F">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hideMark/>
            <w:tcPrChange w:id="4229" w:author="Author">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63FA8B0F" w14:textId="77777777" w:rsidR="008C10F3" w:rsidRDefault="008C10F3" w:rsidP="00EB348F">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hideMark/>
            <w:tcPrChange w:id="4230" w:author="Author">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DB5A960" w14:textId="77777777" w:rsidR="008C10F3" w:rsidRDefault="008C10F3" w:rsidP="00EB348F">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hideMark/>
            <w:tcPrChange w:id="4231" w:author="Author">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5D2F8311" w14:textId="77777777" w:rsidR="008C10F3" w:rsidRDefault="008C10F3" w:rsidP="00EB348F">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hideMark/>
            <w:tcPrChange w:id="4232" w:author="Author">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02C4100D" w14:textId="77777777" w:rsidR="008C10F3" w:rsidRDefault="008C10F3" w:rsidP="00EB348F">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hideMark/>
            <w:tcPrChange w:id="4233" w:author="Author">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36A87347" w14:textId="77777777" w:rsidR="008C10F3" w:rsidRDefault="008C10F3" w:rsidP="00EB348F">
            <w:pPr>
              <w:pStyle w:val="TAH"/>
            </w:pPr>
            <w:r>
              <w:t>isNotifyable</w:t>
            </w:r>
          </w:p>
        </w:tc>
      </w:tr>
      <w:tr w:rsidR="008C10F3" w14:paraId="33A5D4BD" w14:textId="77777777" w:rsidTr="00EB348F">
        <w:trPr>
          <w:cantSplit/>
          <w:jc w:val="center"/>
          <w:trPrChange w:id="4234"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235"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01AFF730"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236"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56AAA30F" w14:textId="77777777" w:rsidR="008C10F3" w:rsidRPr="00577B71" w:rsidRDefault="008C10F3" w:rsidP="00EB348F">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Change w:id="4237" w:author="Author">
              <w:tcPr>
                <w:tcW w:w="1230" w:type="dxa"/>
                <w:tcBorders>
                  <w:top w:val="single" w:sz="4" w:space="0" w:color="auto"/>
                  <w:left w:val="single" w:sz="4" w:space="0" w:color="auto"/>
                  <w:bottom w:val="single" w:sz="4" w:space="0" w:color="auto"/>
                  <w:right w:val="single" w:sz="4" w:space="0" w:color="auto"/>
                </w:tcBorders>
              </w:tcPr>
            </w:tcPrChange>
          </w:tcPr>
          <w:p w14:paraId="6B3E603F" w14:textId="77777777" w:rsidR="008C10F3" w:rsidRPr="00577B71" w:rsidRDefault="008C10F3" w:rsidP="00EB348F">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Change w:id="4238" w:author="Author">
              <w:tcPr>
                <w:tcW w:w="1181" w:type="dxa"/>
                <w:tcBorders>
                  <w:top w:val="single" w:sz="4" w:space="0" w:color="auto"/>
                  <w:left w:val="single" w:sz="4" w:space="0" w:color="auto"/>
                  <w:bottom w:val="single" w:sz="4" w:space="0" w:color="auto"/>
                  <w:right w:val="single" w:sz="4" w:space="0" w:color="auto"/>
                </w:tcBorders>
              </w:tcPr>
            </w:tcPrChange>
          </w:tcPr>
          <w:p w14:paraId="52FF5403" w14:textId="77777777" w:rsidR="008C10F3" w:rsidRPr="00577B71" w:rsidRDefault="008C10F3" w:rsidP="00EB348F">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Change w:id="4239" w:author="Author">
              <w:tcPr>
                <w:tcW w:w="1203" w:type="dxa"/>
                <w:tcBorders>
                  <w:top w:val="single" w:sz="4" w:space="0" w:color="auto"/>
                  <w:left w:val="single" w:sz="4" w:space="0" w:color="auto"/>
                  <w:bottom w:val="single" w:sz="4" w:space="0" w:color="auto"/>
                  <w:right w:val="single" w:sz="4" w:space="0" w:color="auto"/>
                </w:tcBorders>
              </w:tcPr>
            </w:tcPrChange>
          </w:tcPr>
          <w:p w14:paraId="2846CC23" w14:textId="77777777" w:rsidR="008C10F3" w:rsidRPr="00577B71" w:rsidRDefault="008C10F3" w:rsidP="00EB348F">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Change w:id="4240" w:author="Author">
              <w:tcPr>
                <w:tcW w:w="1268" w:type="dxa"/>
                <w:tcBorders>
                  <w:top w:val="single" w:sz="4" w:space="0" w:color="auto"/>
                  <w:left w:val="single" w:sz="4" w:space="0" w:color="auto"/>
                  <w:bottom w:val="single" w:sz="4" w:space="0" w:color="auto"/>
                  <w:right w:val="single" w:sz="4" w:space="0" w:color="auto"/>
                </w:tcBorders>
              </w:tcPr>
            </w:tcPrChange>
          </w:tcPr>
          <w:p w14:paraId="3F121469" w14:textId="77777777" w:rsidR="008C10F3" w:rsidRPr="00577B71" w:rsidRDefault="008C10F3" w:rsidP="00EB348F">
            <w:pPr>
              <w:pStyle w:val="TAL"/>
              <w:jc w:val="center"/>
              <w:rPr>
                <w:color w:val="000000"/>
                <w:lang w:eastAsia="fr-FR"/>
              </w:rPr>
            </w:pPr>
            <w:r w:rsidRPr="00577B71">
              <w:rPr>
                <w:color w:val="000000"/>
                <w:lang w:eastAsia="fr-FR"/>
              </w:rPr>
              <w:t>T</w:t>
            </w:r>
          </w:p>
        </w:tc>
      </w:tr>
      <w:tr w:rsidR="008C10F3" w14:paraId="7BB4359C" w14:textId="77777777" w:rsidTr="00EB348F">
        <w:trPr>
          <w:cantSplit/>
          <w:jc w:val="center"/>
          <w:trPrChange w:id="4241"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242"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7BDF3345"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243"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3CBECB63" w14:textId="77777777" w:rsidR="008C10F3" w:rsidRPr="00577B71" w:rsidRDefault="008C10F3" w:rsidP="00EB348F">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Change w:id="4244" w:author="Author">
              <w:tcPr>
                <w:tcW w:w="1230" w:type="dxa"/>
                <w:tcBorders>
                  <w:top w:val="single" w:sz="4" w:space="0" w:color="auto"/>
                  <w:left w:val="single" w:sz="4" w:space="0" w:color="auto"/>
                  <w:bottom w:val="single" w:sz="4" w:space="0" w:color="auto"/>
                  <w:right w:val="single" w:sz="4" w:space="0" w:color="auto"/>
                </w:tcBorders>
              </w:tcPr>
            </w:tcPrChange>
          </w:tcPr>
          <w:p w14:paraId="7E8D6F66" w14:textId="77777777" w:rsidR="008C10F3" w:rsidRPr="00577B71" w:rsidRDefault="008C10F3" w:rsidP="00EB348F">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Change w:id="4245" w:author="Author">
              <w:tcPr>
                <w:tcW w:w="1181" w:type="dxa"/>
                <w:tcBorders>
                  <w:top w:val="single" w:sz="4" w:space="0" w:color="auto"/>
                  <w:left w:val="single" w:sz="4" w:space="0" w:color="auto"/>
                  <w:bottom w:val="single" w:sz="4" w:space="0" w:color="auto"/>
                  <w:right w:val="single" w:sz="4" w:space="0" w:color="auto"/>
                </w:tcBorders>
              </w:tcPr>
            </w:tcPrChange>
          </w:tcPr>
          <w:p w14:paraId="12F7A57A" w14:textId="77777777" w:rsidR="008C10F3" w:rsidRPr="00577B71" w:rsidRDefault="008C10F3" w:rsidP="00EB348F">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Change w:id="4246" w:author="Author">
              <w:tcPr>
                <w:tcW w:w="1203" w:type="dxa"/>
                <w:tcBorders>
                  <w:top w:val="single" w:sz="4" w:space="0" w:color="auto"/>
                  <w:left w:val="single" w:sz="4" w:space="0" w:color="auto"/>
                  <w:bottom w:val="single" w:sz="4" w:space="0" w:color="auto"/>
                  <w:right w:val="single" w:sz="4" w:space="0" w:color="auto"/>
                </w:tcBorders>
              </w:tcPr>
            </w:tcPrChange>
          </w:tcPr>
          <w:p w14:paraId="4193F1E4" w14:textId="77777777" w:rsidR="008C10F3" w:rsidRPr="00577B71" w:rsidRDefault="008C10F3" w:rsidP="00EB348F">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Change w:id="4247" w:author="Author">
              <w:tcPr>
                <w:tcW w:w="1268" w:type="dxa"/>
                <w:tcBorders>
                  <w:top w:val="single" w:sz="4" w:space="0" w:color="auto"/>
                  <w:left w:val="single" w:sz="4" w:space="0" w:color="auto"/>
                  <w:bottom w:val="single" w:sz="4" w:space="0" w:color="auto"/>
                  <w:right w:val="single" w:sz="4" w:space="0" w:color="auto"/>
                </w:tcBorders>
              </w:tcPr>
            </w:tcPrChange>
          </w:tcPr>
          <w:p w14:paraId="63B396FC" w14:textId="77777777" w:rsidR="008C10F3" w:rsidRPr="00577B71" w:rsidRDefault="008C10F3" w:rsidP="00EB348F">
            <w:pPr>
              <w:pStyle w:val="TAL"/>
              <w:jc w:val="center"/>
              <w:rPr>
                <w:color w:val="000000"/>
                <w:lang w:eastAsia="fr-FR"/>
              </w:rPr>
            </w:pPr>
            <w:r w:rsidRPr="00577B71">
              <w:rPr>
                <w:color w:val="000000"/>
                <w:lang w:eastAsia="fr-FR"/>
              </w:rPr>
              <w:t>T</w:t>
            </w:r>
          </w:p>
        </w:tc>
      </w:tr>
      <w:tr w:rsidR="008C10F3" w14:paraId="4018649D" w14:textId="77777777" w:rsidTr="00EB348F">
        <w:trPr>
          <w:cantSplit/>
          <w:jc w:val="center"/>
          <w:trPrChange w:id="4248"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249"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4B79895F"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250"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1097EA57" w14:textId="77777777" w:rsidR="008C10F3" w:rsidRPr="00577B71" w:rsidRDefault="008C10F3" w:rsidP="00EB348F">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Change w:id="4251" w:author="Author">
              <w:tcPr>
                <w:tcW w:w="1230" w:type="dxa"/>
                <w:tcBorders>
                  <w:top w:val="single" w:sz="4" w:space="0" w:color="auto"/>
                  <w:left w:val="single" w:sz="4" w:space="0" w:color="auto"/>
                  <w:bottom w:val="single" w:sz="4" w:space="0" w:color="auto"/>
                  <w:right w:val="single" w:sz="4" w:space="0" w:color="auto"/>
                </w:tcBorders>
              </w:tcPr>
            </w:tcPrChange>
          </w:tcPr>
          <w:p w14:paraId="2F05C381" w14:textId="77777777" w:rsidR="008C10F3" w:rsidRPr="00577B71" w:rsidRDefault="008C10F3" w:rsidP="00EB348F">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Change w:id="4252" w:author="Author">
              <w:tcPr>
                <w:tcW w:w="1181" w:type="dxa"/>
                <w:tcBorders>
                  <w:top w:val="single" w:sz="4" w:space="0" w:color="auto"/>
                  <w:left w:val="single" w:sz="4" w:space="0" w:color="auto"/>
                  <w:bottom w:val="single" w:sz="4" w:space="0" w:color="auto"/>
                  <w:right w:val="single" w:sz="4" w:space="0" w:color="auto"/>
                </w:tcBorders>
              </w:tcPr>
            </w:tcPrChange>
          </w:tcPr>
          <w:p w14:paraId="0B29F2AD" w14:textId="77777777" w:rsidR="008C10F3" w:rsidRPr="00577B71" w:rsidRDefault="008C10F3" w:rsidP="00EB348F">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Change w:id="4253" w:author="Author">
              <w:tcPr>
                <w:tcW w:w="1203" w:type="dxa"/>
                <w:tcBorders>
                  <w:top w:val="single" w:sz="4" w:space="0" w:color="auto"/>
                  <w:left w:val="single" w:sz="4" w:space="0" w:color="auto"/>
                  <w:bottom w:val="single" w:sz="4" w:space="0" w:color="auto"/>
                  <w:right w:val="single" w:sz="4" w:space="0" w:color="auto"/>
                </w:tcBorders>
              </w:tcPr>
            </w:tcPrChange>
          </w:tcPr>
          <w:p w14:paraId="634F7CE9" w14:textId="77777777" w:rsidR="008C10F3" w:rsidRPr="00577B71" w:rsidRDefault="008C10F3" w:rsidP="00EB348F">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Change w:id="4254" w:author="Author">
              <w:tcPr>
                <w:tcW w:w="1268" w:type="dxa"/>
                <w:tcBorders>
                  <w:top w:val="single" w:sz="4" w:space="0" w:color="auto"/>
                  <w:left w:val="single" w:sz="4" w:space="0" w:color="auto"/>
                  <w:bottom w:val="single" w:sz="4" w:space="0" w:color="auto"/>
                  <w:right w:val="single" w:sz="4" w:space="0" w:color="auto"/>
                </w:tcBorders>
              </w:tcPr>
            </w:tcPrChange>
          </w:tcPr>
          <w:p w14:paraId="7B77DAF8" w14:textId="77777777" w:rsidR="008C10F3" w:rsidRPr="00577B71" w:rsidRDefault="008C10F3" w:rsidP="00EB348F">
            <w:pPr>
              <w:pStyle w:val="TAL"/>
              <w:jc w:val="center"/>
              <w:rPr>
                <w:color w:val="000000"/>
                <w:lang w:eastAsia="fr-FR"/>
              </w:rPr>
            </w:pPr>
            <w:r w:rsidRPr="00577B71">
              <w:rPr>
                <w:color w:val="000000"/>
                <w:lang w:eastAsia="fr-FR"/>
              </w:rPr>
              <w:t>T</w:t>
            </w:r>
          </w:p>
        </w:tc>
      </w:tr>
    </w:tbl>
    <w:p w14:paraId="02D8B314" w14:textId="77777777" w:rsidR="008C10F3" w:rsidRDefault="008C10F3" w:rsidP="008C10F3">
      <w:pPr>
        <w:rPr>
          <w:ins w:id="4255" w:author="Author"/>
        </w:rPr>
        <w:pPrChange w:id="4256" w:author="Author">
          <w:pPr>
            <w:pStyle w:val="Heading4"/>
          </w:pPr>
        </w:pPrChange>
      </w:pPr>
      <w:bookmarkStart w:id="4257" w:name="_Toc27405108"/>
      <w:bookmarkStart w:id="4258" w:name="_Toc35878253"/>
      <w:bookmarkStart w:id="4259" w:name="_Toc36220069"/>
      <w:bookmarkStart w:id="4260" w:name="_Toc36474167"/>
      <w:bookmarkStart w:id="4261" w:name="_Toc36542439"/>
      <w:bookmarkStart w:id="4262" w:name="_Toc36543260"/>
      <w:bookmarkStart w:id="4263" w:name="_Toc36567498"/>
      <w:bookmarkStart w:id="4264" w:name="_Toc44341116"/>
      <w:bookmarkStart w:id="4265" w:name="_Toc51675414"/>
      <w:bookmarkStart w:id="4266" w:name="_Toc55894863"/>
      <w:bookmarkStart w:id="4267" w:name="_Toc58939947"/>
    </w:p>
    <w:p w14:paraId="4E5ACA26" w14:textId="77777777" w:rsidR="008C10F3" w:rsidRPr="002B15AA" w:rsidRDefault="008C10F3" w:rsidP="008C10F3">
      <w:pPr>
        <w:pStyle w:val="Heading4"/>
      </w:pPr>
      <w:bookmarkStart w:id="4268" w:name="_Toc67928162"/>
      <w:r w:rsidRPr="002B15AA">
        <w:t>4.3.</w:t>
      </w:r>
      <w:r>
        <w:t>39</w:t>
      </w:r>
      <w:r w:rsidRPr="002B15AA">
        <w:t>.3</w:t>
      </w:r>
      <w:r w:rsidRPr="002B15AA">
        <w:tab/>
        <w:t>Attribute constraints</w:t>
      </w:r>
      <w:bookmarkEnd w:id="4257"/>
      <w:bookmarkEnd w:id="4258"/>
      <w:bookmarkEnd w:id="4259"/>
      <w:bookmarkEnd w:id="4260"/>
      <w:bookmarkEnd w:id="4261"/>
      <w:bookmarkEnd w:id="4262"/>
      <w:bookmarkEnd w:id="4263"/>
      <w:bookmarkEnd w:id="4264"/>
      <w:bookmarkEnd w:id="4265"/>
      <w:bookmarkEnd w:id="4266"/>
      <w:bookmarkEnd w:id="4267"/>
      <w:bookmarkEnd w:id="4268"/>
    </w:p>
    <w:p w14:paraId="0C0A0361" w14:textId="77777777" w:rsidR="008C10F3" w:rsidRDefault="008C10F3" w:rsidP="008C10F3">
      <w:r>
        <w:t>None.</w:t>
      </w:r>
    </w:p>
    <w:p w14:paraId="7730561C" w14:textId="77777777" w:rsidR="008C10F3" w:rsidRPr="002B15AA" w:rsidRDefault="008C10F3" w:rsidP="008C10F3">
      <w:pPr>
        <w:pStyle w:val="Heading4"/>
      </w:pPr>
      <w:bookmarkStart w:id="4269" w:name="_Toc27405109"/>
      <w:bookmarkStart w:id="4270" w:name="_Toc35878254"/>
      <w:bookmarkStart w:id="4271" w:name="_Toc36220070"/>
      <w:bookmarkStart w:id="4272" w:name="_Toc36474168"/>
      <w:bookmarkStart w:id="4273" w:name="_Toc36542440"/>
      <w:bookmarkStart w:id="4274" w:name="_Toc36543261"/>
      <w:bookmarkStart w:id="4275" w:name="_Toc36567499"/>
      <w:bookmarkStart w:id="4276" w:name="_Toc44341117"/>
      <w:bookmarkStart w:id="4277" w:name="_Toc51675415"/>
      <w:bookmarkStart w:id="4278" w:name="_Toc55894864"/>
      <w:bookmarkStart w:id="4279" w:name="_Toc58939948"/>
      <w:bookmarkStart w:id="4280" w:name="_Toc67928163"/>
      <w:r w:rsidRPr="002B15AA">
        <w:rPr>
          <w:rFonts w:hint="eastAsia"/>
          <w:lang w:eastAsia="zh-CN"/>
        </w:rPr>
        <w:t>4</w:t>
      </w:r>
      <w:r w:rsidRPr="002B15AA">
        <w:t>.3.</w:t>
      </w:r>
      <w:r>
        <w:t>39</w:t>
      </w:r>
      <w:r w:rsidRPr="002B15AA">
        <w:t>.</w:t>
      </w:r>
      <w:r>
        <w:t>4</w:t>
      </w:r>
      <w:r w:rsidRPr="002B15AA">
        <w:tab/>
        <w:t>Notifications</w:t>
      </w:r>
      <w:bookmarkEnd w:id="4269"/>
      <w:bookmarkEnd w:id="4270"/>
      <w:bookmarkEnd w:id="4271"/>
      <w:bookmarkEnd w:id="4272"/>
      <w:bookmarkEnd w:id="4273"/>
      <w:bookmarkEnd w:id="4274"/>
      <w:bookmarkEnd w:id="4275"/>
      <w:bookmarkEnd w:id="4276"/>
      <w:bookmarkEnd w:id="4277"/>
      <w:bookmarkEnd w:id="4278"/>
      <w:bookmarkEnd w:id="4279"/>
      <w:bookmarkEnd w:id="4280"/>
    </w:p>
    <w:p w14:paraId="14646104"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9EA9F35" w14:textId="77777777" w:rsidR="008C10F3" w:rsidRPr="00F8566D" w:rsidRDefault="008C10F3" w:rsidP="008C10F3">
      <w:pPr>
        <w:pStyle w:val="Heading3"/>
        <w:rPr>
          <w:lang w:eastAsia="zh-CN"/>
        </w:rPr>
      </w:pPr>
      <w:bookmarkStart w:id="4281" w:name="_Toc27405110"/>
      <w:bookmarkStart w:id="4282" w:name="_Toc35878255"/>
      <w:bookmarkStart w:id="4283" w:name="_Toc36220071"/>
      <w:bookmarkStart w:id="4284" w:name="_Toc36474169"/>
      <w:bookmarkStart w:id="4285" w:name="_Toc36542441"/>
      <w:bookmarkStart w:id="4286" w:name="_Toc36543262"/>
      <w:bookmarkStart w:id="4287" w:name="_Toc36567500"/>
      <w:bookmarkStart w:id="4288" w:name="_Toc44341118"/>
      <w:bookmarkStart w:id="4289" w:name="_Toc51675416"/>
      <w:bookmarkStart w:id="4290" w:name="_Toc55894865"/>
      <w:bookmarkStart w:id="4291" w:name="_Toc58939949"/>
      <w:bookmarkStart w:id="4292" w:name="_Toc67928164"/>
      <w:bookmarkEnd w:id="4196"/>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4281"/>
      <w:bookmarkEnd w:id="4282"/>
      <w:bookmarkEnd w:id="4283"/>
      <w:bookmarkEnd w:id="4284"/>
      <w:bookmarkEnd w:id="4285"/>
      <w:bookmarkEnd w:id="4286"/>
      <w:bookmarkEnd w:id="4287"/>
      <w:bookmarkEnd w:id="4288"/>
      <w:bookmarkEnd w:id="4289"/>
      <w:bookmarkEnd w:id="4290"/>
      <w:bookmarkEnd w:id="4291"/>
      <w:bookmarkEnd w:id="4292"/>
    </w:p>
    <w:p w14:paraId="68EA9C67" w14:textId="77777777" w:rsidR="008C10F3" w:rsidRPr="002B15AA" w:rsidRDefault="008C10F3" w:rsidP="008C10F3">
      <w:pPr>
        <w:pStyle w:val="Heading4"/>
      </w:pPr>
      <w:bookmarkStart w:id="4293" w:name="_Toc27405111"/>
      <w:bookmarkStart w:id="4294" w:name="_Toc35878256"/>
      <w:bookmarkStart w:id="4295" w:name="_Toc36220072"/>
      <w:bookmarkStart w:id="4296" w:name="_Toc36474170"/>
      <w:bookmarkStart w:id="4297" w:name="_Toc36542442"/>
      <w:bookmarkStart w:id="4298" w:name="_Toc36543263"/>
      <w:bookmarkStart w:id="4299" w:name="_Toc36567501"/>
      <w:bookmarkStart w:id="4300" w:name="_Toc44341119"/>
      <w:bookmarkStart w:id="4301" w:name="_Toc51675417"/>
      <w:bookmarkStart w:id="4302" w:name="_Toc55894866"/>
      <w:bookmarkStart w:id="4303" w:name="_Toc58939950"/>
      <w:bookmarkStart w:id="4304" w:name="_Toc67928165"/>
      <w:r w:rsidRPr="00F8566D">
        <w:rPr>
          <w:rFonts w:hint="eastAsia"/>
          <w:lang w:eastAsia="zh-CN"/>
        </w:rPr>
        <w:t>4</w:t>
      </w:r>
      <w:r w:rsidRPr="00F8566D">
        <w:t>.3</w:t>
      </w:r>
      <w:r>
        <w:t>.40</w:t>
      </w:r>
      <w:r w:rsidRPr="00F8566D">
        <w:t>.1</w:t>
      </w:r>
      <w:r w:rsidRPr="00F8566D">
        <w:tab/>
        <w:t>Definition</w:t>
      </w:r>
      <w:bookmarkEnd w:id="4293"/>
      <w:bookmarkEnd w:id="4294"/>
      <w:bookmarkEnd w:id="4295"/>
      <w:bookmarkEnd w:id="4296"/>
      <w:bookmarkEnd w:id="4297"/>
      <w:bookmarkEnd w:id="4298"/>
      <w:bookmarkEnd w:id="4299"/>
      <w:bookmarkEnd w:id="4300"/>
      <w:bookmarkEnd w:id="4301"/>
      <w:bookmarkEnd w:id="4302"/>
      <w:bookmarkEnd w:id="4303"/>
      <w:bookmarkEnd w:id="4304"/>
    </w:p>
    <w:p w14:paraId="0B7F07B1" w14:textId="77777777" w:rsidR="008C10F3" w:rsidRPr="00577B71" w:rsidRDefault="008C10F3" w:rsidP="008C10F3">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14:paraId="2356D6D6" w14:textId="77777777" w:rsidR="008C10F3" w:rsidRPr="00577B71" w:rsidRDefault="008C10F3" w:rsidP="008C10F3">
      <w:r w:rsidRPr="00577B71">
        <w:t>Measurements on common beams may be correlated with associated spatial beam information to assist use cases like troubleshooting performance problems, or SON functions like Coverage &amp; Capacity Optimization.</w:t>
      </w:r>
    </w:p>
    <w:p w14:paraId="557C98CC" w14:textId="77777777" w:rsidR="008C10F3" w:rsidRDefault="008C10F3" w:rsidP="008C10F3">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14:paraId="27FEA7C6" w14:textId="159C122B" w:rsidR="008C10F3" w:rsidRDefault="008C10F3" w:rsidP="008C10F3">
      <w:pPr>
        <w:pStyle w:val="Heading4"/>
        <w:rPr>
          <w:ins w:id="4305" w:author="28.541_CR0439_(Rel-16)_eNRM" w:date="2021-03-29T13:39:00Z"/>
        </w:rPr>
      </w:pPr>
      <w:bookmarkStart w:id="4306" w:name="_Toc27405112"/>
      <w:bookmarkStart w:id="4307" w:name="_Toc35878257"/>
      <w:bookmarkStart w:id="4308" w:name="_Toc36220073"/>
      <w:bookmarkStart w:id="4309" w:name="_Toc36474171"/>
      <w:bookmarkStart w:id="4310" w:name="_Toc36542443"/>
      <w:bookmarkStart w:id="4311" w:name="_Toc36543264"/>
      <w:bookmarkStart w:id="4312" w:name="_Toc36567502"/>
      <w:bookmarkStart w:id="4313" w:name="_Toc44341120"/>
      <w:bookmarkStart w:id="4314" w:name="_Toc51675418"/>
      <w:bookmarkStart w:id="4315" w:name="_Toc55894867"/>
      <w:bookmarkStart w:id="4316" w:name="_Toc58939951"/>
      <w:bookmarkStart w:id="4317" w:name="_Toc67928166"/>
      <w:r w:rsidRPr="002B15AA">
        <w:rPr>
          <w:rFonts w:hint="eastAsia"/>
        </w:rPr>
        <w:t>4</w:t>
      </w:r>
      <w:r w:rsidRPr="002B15AA">
        <w:t>.3.</w:t>
      </w:r>
      <w:r>
        <w:t>40</w:t>
      </w:r>
      <w:r w:rsidRPr="002B15AA">
        <w:t>.2</w:t>
      </w:r>
      <w:r w:rsidRPr="002B15AA">
        <w:tab/>
        <w:t>Attributes</w:t>
      </w:r>
      <w:bookmarkEnd w:id="4306"/>
      <w:bookmarkEnd w:id="4307"/>
      <w:bookmarkEnd w:id="4308"/>
      <w:bookmarkEnd w:id="4309"/>
      <w:bookmarkEnd w:id="4310"/>
      <w:bookmarkEnd w:id="4311"/>
      <w:bookmarkEnd w:id="4312"/>
      <w:bookmarkEnd w:id="4313"/>
      <w:bookmarkEnd w:id="4314"/>
      <w:bookmarkEnd w:id="4315"/>
      <w:bookmarkEnd w:id="4316"/>
      <w:bookmarkEnd w:id="4317"/>
    </w:p>
    <w:p w14:paraId="1F71AFD9" w14:textId="6773E275" w:rsidR="00874721" w:rsidRPr="00EB348F" w:rsidRDefault="00874721" w:rsidP="00874721">
      <w:pPr>
        <w:pPrChange w:id="4318" w:author="28.541_CR0439_(Rel-16)_eNRM" w:date="2021-03-29T13:39:00Z">
          <w:pPr>
            <w:pStyle w:val="Heading4"/>
          </w:pPr>
        </w:pPrChange>
      </w:pPr>
      <w:ins w:id="4319" w:author="28.541_CR0439_(Rel-16)_eNRM" w:date="2021-03-29T13:39:00Z">
        <w:r>
          <w:t xml:space="preserve">The </w:t>
        </w:r>
        <w:r w:rsidRPr="00B24D0E">
          <w:rPr>
            <w:rFonts w:ascii="Courier New" w:hAnsi="Courier New"/>
          </w:rPr>
          <w:t>Beam</w:t>
        </w:r>
        <w:r>
          <w:rPr>
            <w:lang w:eastAsia="zh-CN"/>
          </w:rPr>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32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22"/>
        <w:gridCol w:w="1327"/>
        <w:gridCol w:w="1230"/>
        <w:gridCol w:w="1181"/>
        <w:gridCol w:w="1203"/>
        <w:gridCol w:w="1268"/>
        <w:tblGridChange w:id="4321">
          <w:tblGrid>
            <w:gridCol w:w="3422"/>
            <w:gridCol w:w="1327"/>
            <w:gridCol w:w="1230"/>
            <w:gridCol w:w="1181"/>
            <w:gridCol w:w="1203"/>
            <w:gridCol w:w="1268"/>
          </w:tblGrid>
        </w:tblGridChange>
      </w:tblGrid>
      <w:tr w:rsidR="008C10F3" w:rsidRPr="002B15AA" w14:paraId="0F0B106C" w14:textId="77777777" w:rsidTr="00EB348F">
        <w:trPr>
          <w:cantSplit/>
          <w:jc w:val="center"/>
          <w:trPrChange w:id="4322" w:author="Author">
            <w:trPr>
              <w:cantSplit/>
              <w:jc w:val="center"/>
            </w:trPr>
          </w:trPrChange>
        </w:trPr>
        <w:tc>
          <w:tcPr>
            <w:tcW w:w="3422" w:type="dxa"/>
            <w:shd w:val="pct10" w:color="auto" w:fill="FFFFFF"/>
            <w:tcPrChange w:id="4323" w:author="Author">
              <w:tcPr>
                <w:tcW w:w="3422" w:type="dxa"/>
                <w:shd w:val="pct10" w:color="auto" w:fill="FFFFFF"/>
                <w:vAlign w:val="center"/>
              </w:tcPr>
            </w:tcPrChange>
          </w:tcPr>
          <w:p w14:paraId="6F770C5A" w14:textId="77777777" w:rsidR="008C10F3" w:rsidRPr="002B15AA" w:rsidRDefault="008C10F3" w:rsidP="00EB348F">
            <w:pPr>
              <w:pStyle w:val="TAH"/>
            </w:pPr>
            <w:r w:rsidRPr="002B15AA">
              <w:t>Attribute name</w:t>
            </w:r>
          </w:p>
        </w:tc>
        <w:tc>
          <w:tcPr>
            <w:tcW w:w="1327" w:type="dxa"/>
            <w:shd w:val="pct10" w:color="auto" w:fill="FFFFFF"/>
            <w:tcPrChange w:id="4324" w:author="Author">
              <w:tcPr>
                <w:tcW w:w="1327" w:type="dxa"/>
                <w:shd w:val="pct10" w:color="auto" w:fill="FFFFFF"/>
                <w:vAlign w:val="center"/>
              </w:tcPr>
            </w:tcPrChange>
          </w:tcPr>
          <w:p w14:paraId="4521C617" w14:textId="77777777" w:rsidR="008C10F3" w:rsidRPr="002B15AA" w:rsidRDefault="008C10F3" w:rsidP="00EB348F">
            <w:pPr>
              <w:pStyle w:val="TAH"/>
            </w:pPr>
            <w:r w:rsidRPr="002B15AA">
              <w:t>Support Qualifier</w:t>
            </w:r>
          </w:p>
        </w:tc>
        <w:tc>
          <w:tcPr>
            <w:tcW w:w="1230" w:type="dxa"/>
            <w:shd w:val="pct10" w:color="auto" w:fill="FFFFFF"/>
            <w:tcPrChange w:id="4325" w:author="Author">
              <w:tcPr>
                <w:tcW w:w="1230" w:type="dxa"/>
                <w:shd w:val="pct10" w:color="auto" w:fill="FFFFFF"/>
                <w:vAlign w:val="center"/>
              </w:tcPr>
            </w:tcPrChange>
          </w:tcPr>
          <w:p w14:paraId="3BB941B0" w14:textId="77777777" w:rsidR="008C10F3" w:rsidRPr="002B15AA" w:rsidRDefault="008C10F3" w:rsidP="00EB348F">
            <w:pPr>
              <w:pStyle w:val="TAH"/>
            </w:pPr>
            <w:r w:rsidRPr="002B15AA">
              <w:t>isReadable</w:t>
            </w:r>
          </w:p>
        </w:tc>
        <w:tc>
          <w:tcPr>
            <w:tcW w:w="1181" w:type="dxa"/>
            <w:shd w:val="pct10" w:color="auto" w:fill="FFFFFF"/>
            <w:tcPrChange w:id="4326" w:author="Author">
              <w:tcPr>
                <w:tcW w:w="1181" w:type="dxa"/>
                <w:shd w:val="pct10" w:color="auto" w:fill="FFFFFF"/>
                <w:vAlign w:val="center"/>
              </w:tcPr>
            </w:tcPrChange>
          </w:tcPr>
          <w:p w14:paraId="4D19D4E7" w14:textId="77777777" w:rsidR="008C10F3" w:rsidRPr="002B15AA" w:rsidRDefault="008C10F3" w:rsidP="00EB348F">
            <w:pPr>
              <w:pStyle w:val="TAH"/>
            </w:pPr>
            <w:r w:rsidRPr="002B15AA">
              <w:t>isWritable</w:t>
            </w:r>
          </w:p>
        </w:tc>
        <w:tc>
          <w:tcPr>
            <w:tcW w:w="1203" w:type="dxa"/>
            <w:shd w:val="pct10" w:color="auto" w:fill="FFFFFF"/>
            <w:tcPrChange w:id="4327" w:author="Author">
              <w:tcPr>
                <w:tcW w:w="1203" w:type="dxa"/>
                <w:shd w:val="pct10" w:color="auto" w:fill="FFFFFF"/>
                <w:vAlign w:val="center"/>
              </w:tcPr>
            </w:tcPrChange>
          </w:tcPr>
          <w:p w14:paraId="73098532" w14:textId="77777777" w:rsidR="008C10F3" w:rsidRPr="002B15AA" w:rsidRDefault="008C10F3" w:rsidP="00EB348F">
            <w:pPr>
              <w:pStyle w:val="TAH"/>
            </w:pPr>
            <w:r w:rsidRPr="002B15AA">
              <w:t>isInvariant</w:t>
            </w:r>
          </w:p>
        </w:tc>
        <w:tc>
          <w:tcPr>
            <w:tcW w:w="1268" w:type="dxa"/>
            <w:shd w:val="pct10" w:color="auto" w:fill="FFFFFF"/>
            <w:tcPrChange w:id="4328" w:author="Author">
              <w:tcPr>
                <w:tcW w:w="1268" w:type="dxa"/>
                <w:shd w:val="pct10" w:color="auto" w:fill="FFFFFF"/>
                <w:vAlign w:val="center"/>
              </w:tcPr>
            </w:tcPrChange>
          </w:tcPr>
          <w:p w14:paraId="4F47C2DA" w14:textId="77777777" w:rsidR="008C10F3" w:rsidRPr="002B15AA" w:rsidRDefault="008C10F3" w:rsidP="00EB348F">
            <w:pPr>
              <w:pStyle w:val="TAH"/>
            </w:pPr>
            <w:r w:rsidRPr="002B15AA">
              <w:t>isNotifyable</w:t>
            </w:r>
          </w:p>
        </w:tc>
      </w:tr>
      <w:tr w:rsidR="008C10F3" w:rsidRPr="00CA0BD8" w14:paraId="763F964D" w14:textId="77777777" w:rsidTr="00EB348F">
        <w:trPr>
          <w:cantSplit/>
          <w:jc w:val="center"/>
          <w:trPrChange w:id="4329"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330"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3681AFF0"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331"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28476693" w14:textId="77777777" w:rsidR="008C10F3" w:rsidRPr="00577B71" w:rsidRDefault="008C10F3" w:rsidP="00EB348F">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Change w:id="4332" w:author="Author">
              <w:tcPr>
                <w:tcW w:w="1230" w:type="dxa"/>
                <w:tcBorders>
                  <w:top w:val="single" w:sz="4" w:space="0" w:color="auto"/>
                  <w:left w:val="single" w:sz="4" w:space="0" w:color="auto"/>
                  <w:bottom w:val="single" w:sz="4" w:space="0" w:color="auto"/>
                  <w:right w:val="single" w:sz="4" w:space="0" w:color="auto"/>
                </w:tcBorders>
              </w:tcPr>
            </w:tcPrChange>
          </w:tcPr>
          <w:p w14:paraId="5636EDD1" w14:textId="77777777" w:rsidR="008C10F3" w:rsidRPr="00577B71" w:rsidRDefault="008C10F3" w:rsidP="00EB348F">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Change w:id="4333" w:author="Author">
              <w:tcPr>
                <w:tcW w:w="1181" w:type="dxa"/>
                <w:tcBorders>
                  <w:top w:val="single" w:sz="4" w:space="0" w:color="auto"/>
                  <w:left w:val="single" w:sz="4" w:space="0" w:color="auto"/>
                  <w:bottom w:val="single" w:sz="4" w:space="0" w:color="auto"/>
                  <w:right w:val="single" w:sz="4" w:space="0" w:color="auto"/>
                </w:tcBorders>
              </w:tcPr>
            </w:tcPrChange>
          </w:tcPr>
          <w:p w14:paraId="144E51A8" w14:textId="77777777" w:rsidR="008C10F3" w:rsidRPr="00577B71" w:rsidRDefault="008C10F3" w:rsidP="00EB348F">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Change w:id="4334" w:author="Author">
              <w:tcPr>
                <w:tcW w:w="1203" w:type="dxa"/>
                <w:tcBorders>
                  <w:top w:val="single" w:sz="4" w:space="0" w:color="auto"/>
                  <w:left w:val="single" w:sz="4" w:space="0" w:color="auto"/>
                  <w:bottom w:val="single" w:sz="4" w:space="0" w:color="auto"/>
                  <w:right w:val="single" w:sz="4" w:space="0" w:color="auto"/>
                </w:tcBorders>
              </w:tcPr>
            </w:tcPrChange>
          </w:tcPr>
          <w:p w14:paraId="1B9F4EA2" w14:textId="77777777" w:rsidR="008C10F3" w:rsidRPr="00577B71" w:rsidRDefault="008C10F3" w:rsidP="00EB348F">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Change w:id="4335" w:author="Author">
              <w:tcPr>
                <w:tcW w:w="1268" w:type="dxa"/>
                <w:tcBorders>
                  <w:top w:val="single" w:sz="4" w:space="0" w:color="auto"/>
                  <w:left w:val="single" w:sz="4" w:space="0" w:color="auto"/>
                  <w:bottom w:val="single" w:sz="4" w:space="0" w:color="auto"/>
                  <w:right w:val="single" w:sz="4" w:space="0" w:color="auto"/>
                </w:tcBorders>
              </w:tcPr>
            </w:tcPrChange>
          </w:tcPr>
          <w:p w14:paraId="499863F5" w14:textId="77777777" w:rsidR="008C10F3" w:rsidRPr="00577B71" w:rsidRDefault="008C10F3" w:rsidP="00EB348F">
            <w:pPr>
              <w:pStyle w:val="TAL"/>
              <w:jc w:val="center"/>
              <w:rPr>
                <w:color w:val="000000"/>
              </w:rPr>
            </w:pPr>
            <w:r w:rsidRPr="00577B71">
              <w:rPr>
                <w:color w:val="000000"/>
              </w:rPr>
              <w:t>T</w:t>
            </w:r>
          </w:p>
        </w:tc>
      </w:tr>
      <w:tr w:rsidR="008C10F3" w:rsidRPr="00CA0BD8" w14:paraId="03E58A38" w14:textId="77777777" w:rsidTr="00EB348F">
        <w:trPr>
          <w:cantSplit/>
          <w:jc w:val="center"/>
          <w:trPrChange w:id="4336"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337"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0076022F"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338"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4A3E8271" w14:textId="77777777" w:rsidR="008C10F3" w:rsidRPr="00577B71" w:rsidRDefault="008C10F3" w:rsidP="00EB348F">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Change w:id="4339" w:author="Author">
              <w:tcPr>
                <w:tcW w:w="1230" w:type="dxa"/>
                <w:tcBorders>
                  <w:top w:val="single" w:sz="4" w:space="0" w:color="auto"/>
                  <w:left w:val="single" w:sz="4" w:space="0" w:color="auto"/>
                  <w:bottom w:val="single" w:sz="4" w:space="0" w:color="auto"/>
                  <w:right w:val="single" w:sz="4" w:space="0" w:color="auto"/>
                </w:tcBorders>
              </w:tcPr>
            </w:tcPrChange>
          </w:tcPr>
          <w:p w14:paraId="5B1EF9D3" w14:textId="77777777" w:rsidR="008C10F3" w:rsidRPr="00577B71" w:rsidRDefault="008C10F3" w:rsidP="00EB348F">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Change w:id="4340" w:author="Author">
              <w:tcPr>
                <w:tcW w:w="1181" w:type="dxa"/>
                <w:tcBorders>
                  <w:top w:val="single" w:sz="4" w:space="0" w:color="auto"/>
                  <w:left w:val="single" w:sz="4" w:space="0" w:color="auto"/>
                  <w:bottom w:val="single" w:sz="4" w:space="0" w:color="auto"/>
                  <w:right w:val="single" w:sz="4" w:space="0" w:color="auto"/>
                </w:tcBorders>
              </w:tcPr>
            </w:tcPrChange>
          </w:tcPr>
          <w:p w14:paraId="4E62F19D" w14:textId="77777777" w:rsidR="008C10F3" w:rsidRPr="00577B71" w:rsidRDefault="008C10F3" w:rsidP="00EB348F">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Change w:id="4341" w:author="Author">
              <w:tcPr>
                <w:tcW w:w="1203" w:type="dxa"/>
                <w:tcBorders>
                  <w:top w:val="single" w:sz="4" w:space="0" w:color="auto"/>
                  <w:left w:val="single" w:sz="4" w:space="0" w:color="auto"/>
                  <w:bottom w:val="single" w:sz="4" w:space="0" w:color="auto"/>
                  <w:right w:val="single" w:sz="4" w:space="0" w:color="auto"/>
                </w:tcBorders>
              </w:tcPr>
            </w:tcPrChange>
          </w:tcPr>
          <w:p w14:paraId="44DBE555" w14:textId="77777777" w:rsidR="008C10F3" w:rsidRPr="00577B71" w:rsidRDefault="008C10F3" w:rsidP="00EB348F">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Change w:id="4342" w:author="Author">
              <w:tcPr>
                <w:tcW w:w="1268" w:type="dxa"/>
                <w:tcBorders>
                  <w:top w:val="single" w:sz="4" w:space="0" w:color="auto"/>
                  <w:left w:val="single" w:sz="4" w:space="0" w:color="auto"/>
                  <w:bottom w:val="single" w:sz="4" w:space="0" w:color="auto"/>
                  <w:right w:val="single" w:sz="4" w:space="0" w:color="auto"/>
                </w:tcBorders>
              </w:tcPr>
            </w:tcPrChange>
          </w:tcPr>
          <w:p w14:paraId="42F9CACA" w14:textId="77777777" w:rsidR="008C10F3" w:rsidRPr="00577B71" w:rsidRDefault="008C10F3" w:rsidP="00EB348F">
            <w:pPr>
              <w:pStyle w:val="TAL"/>
              <w:jc w:val="center"/>
              <w:rPr>
                <w:color w:val="000000"/>
              </w:rPr>
            </w:pPr>
            <w:r w:rsidRPr="00577B71">
              <w:rPr>
                <w:color w:val="000000"/>
              </w:rPr>
              <w:t>T</w:t>
            </w:r>
          </w:p>
        </w:tc>
      </w:tr>
      <w:tr w:rsidR="008C10F3" w:rsidRPr="00CA0BD8" w14:paraId="59C3D6BE" w14:textId="77777777" w:rsidTr="00EB348F">
        <w:trPr>
          <w:cantSplit/>
          <w:jc w:val="center"/>
          <w:trPrChange w:id="4343"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344"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17F429DD"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345"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0CF6BA83" w14:textId="77777777" w:rsidR="008C10F3" w:rsidRPr="00577B71" w:rsidRDefault="008C10F3" w:rsidP="00EB348F">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Change w:id="4346" w:author="Author">
              <w:tcPr>
                <w:tcW w:w="1230" w:type="dxa"/>
                <w:tcBorders>
                  <w:top w:val="single" w:sz="4" w:space="0" w:color="auto"/>
                  <w:left w:val="single" w:sz="4" w:space="0" w:color="auto"/>
                  <w:bottom w:val="single" w:sz="4" w:space="0" w:color="auto"/>
                  <w:right w:val="single" w:sz="4" w:space="0" w:color="auto"/>
                </w:tcBorders>
              </w:tcPr>
            </w:tcPrChange>
          </w:tcPr>
          <w:p w14:paraId="705DE20B" w14:textId="77777777" w:rsidR="008C10F3" w:rsidRPr="00577B71" w:rsidRDefault="008C10F3" w:rsidP="00EB348F">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Change w:id="4347" w:author="Author">
              <w:tcPr>
                <w:tcW w:w="1181" w:type="dxa"/>
                <w:tcBorders>
                  <w:top w:val="single" w:sz="4" w:space="0" w:color="auto"/>
                  <w:left w:val="single" w:sz="4" w:space="0" w:color="auto"/>
                  <w:bottom w:val="single" w:sz="4" w:space="0" w:color="auto"/>
                  <w:right w:val="single" w:sz="4" w:space="0" w:color="auto"/>
                </w:tcBorders>
              </w:tcPr>
            </w:tcPrChange>
          </w:tcPr>
          <w:p w14:paraId="5CB5B183" w14:textId="77777777" w:rsidR="008C10F3" w:rsidRPr="00577B71" w:rsidRDefault="008C10F3" w:rsidP="00EB348F">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Change w:id="4348" w:author="Author">
              <w:tcPr>
                <w:tcW w:w="1203" w:type="dxa"/>
                <w:tcBorders>
                  <w:top w:val="single" w:sz="4" w:space="0" w:color="auto"/>
                  <w:left w:val="single" w:sz="4" w:space="0" w:color="auto"/>
                  <w:bottom w:val="single" w:sz="4" w:space="0" w:color="auto"/>
                  <w:right w:val="single" w:sz="4" w:space="0" w:color="auto"/>
                </w:tcBorders>
              </w:tcPr>
            </w:tcPrChange>
          </w:tcPr>
          <w:p w14:paraId="4167CF9F" w14:textId="77777777" w:rsidR="008C10F3" w:rsidRPr="00577B71" w:rsidRDefault="008C10F3" w:rsidP="00EB348F">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Change w:id="4349" w:author="Author">
              <w:tcPr>
                <w:tcW w:w="1268" w:type="dxa"/>
                <w:tcBorders>
                  <w:top w:val="single" w:sz="4" w:space="0" w:color="auto"/>
                  <w:left w:val="single" w:sz="4" w:space="0" w:color="auto"/>
                  <w:bottom w:val="single" w:sz="4" w:space="0" w:color="auto"/>
                  <w:right w:val="single" w:sz="4" w:space="0" w:color="auto"/>
                </w:tcBorders>
              </w:tcPr>
            </w:tcPrChange>
          </w:tcPr>
          <w:p w14:paraId="4694E938" w14:textId="77777777" w:rsidR="008C10F3" w:rsidRPr="00577B71" w:rsidRDefault="008C10F3" w:rsidP="00EB348F">
            <w:pPr>
              <w:pStyle w:val="TAL"/>
              <w:jc w:val="center"/>
              <w:rPr>
                <w:color w:val="000000"/>
              </w:rPr>
            </w:pPr>
            <w:r w:rsidRPr="00577B71">
              <w:rPr>
                <w:color w:val="000000"/>
              </w:rPr>
              <w:t>T</w:t>
            </w:r>
          </w:p>
        </w:tc>
      </w:tr>
      <w:tr w:rsidR="008C10F3" w:rsidRPr="00CA0BD8" w14:paraId="0AB999EC" w14:textId="77777777" w:rsidTr="00EB348F">
        <w:trPr>
          <w:cantSplit/>
          <w:jc w:val="center"/>
          <w:trPrChange w:id="4350"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351"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49122937"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352"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58C3F5ED" w14:textId="77777777" w:rsidR="008C10F3" w:rsidRPr="00577B71" w:rsidRDefault="008C10F3" w:rsidP="00EB348F">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Change w:id="4353" w:author="Author">
              <w:tcPr>
                <w:tcW w:w="1230" w:type="dxa"/>
                <w:tcBorders>
                  <w:top w:val="single" w:sz="4" w:space="0" w:color="auto"/>
                  <w:left w:val="single" w:sz="4" w:space="0" w:color="auto"/>
                  <w:bottom w:val="single" w:sz="4" w:space="0" w:color="auto"/>
                  <w:right w:val="single" w:sz="4" w:space="0" w:color="auto"/>
                </w:tcBorders>
              </w:tcPr>
            </w:tcPrChange>
          </w:tcPr>
          <w:p w14:paraId="70BE61DB" w14:textId="77777777" w:rsidR="008C10F3" w:rsidRPr="00577B71" w:rsidRDefault="008C10F3" w:rsidP="00EB348F">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Change w:id="4354" w:author="Author">
              <w:tcPr>
                <w:tcW w:w="1181" w:type="dxa"/>
                <w:tcBorders>
                  <w:top w:val="single" w:sz="4" w:space="0" w:color="auto"/>
                  <w:left w:val="single" w:sz="4" w:space="0" w:color="auto"/>
                  <w:bottom w:val="single" w:sz="4" w:space="0" w:color="auto"/>
                  <w:right w:val="single" w:sz="4" w:space="0" w:color="auto"/>
                </w:tcBorders>
              </w:tcPr>
            </w:tcPrChange>
          </w:tcPr>
          <w:p w14:paraId="52BD09D1" w14:textId="77777777" w:rsidR="008C10F3" w:rsidRPr="00577B71" w:rsidRDefault="008C10F3" w:rsidP="00EB348F">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Change w:id="4355" w:author="Author">
              <w:tcPr>
                <w:tcW w:w="1203" w:type="dxa"/>
                <w:tcBorders>
                  <w:top w:val="single" w:sz="4" w:space="0" w:color="auto"/>
                  <w:left w:val="single" w:sz="4" w:space="0" w:color="auto"/>
                  <w:bottom w:val="single" w:sz="4" w:space="0" w:color="auto"/>
                  <w:right w:val="single" w:sz="4" w:space="0" w:color="auto"/>
                </w:tcBorders>
              </w:tcPr>
            </w:tcPrChange>
          </w:tcPr>
          <w:p w14:paraId="392E691F" w14:textId="77777777" w:rsidR="008C10F3" w:rsidRPr="00577B71" w:rsidRDefault="008C10F3" w:rsidP="00EB348F">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Change w:id="4356" w:author="Author">
              <w:tcPr>
                <w:tcW w:w="1268" w:type="dxa"/>
                <w:tcBorders>
                  <w:top w:val="single" w:sz="4" w:space="0" w:color="auto"/>
                  <w:left w:val="single" w:sz="4" w:space="0" w:color="auto"/>
                  <w:bottom w:val="single" w:sz="4" w:space="0" w:color="auto"/>
                  <w:right w:val="single" w:sz="4" w:space="0" w:color="auto"/>
                </w:tcBorders>
              </w:tcPr>
            </w:tcPrChange>
          </w:tcPr>
          <w:p w14:paraId="4483AE11" w14:textId="77777777" w:rsidR="008C10F3" w:rsidRPr="00577B71" w:rsidRDefault="008C10F3" w:rsidP="00EB348F">
            <w:pPr>
              <w:pStyle w:val="TAL"/>
              <w:jc w:val="center"/>
              <w:rPr>
                <w:color w:val="000000"/>
              </w:rPr>
            </w:pPr>
            <w:r w:rsidRPr="00577B71">
              <w:rPr>
                <w:color w:val="000000"/>
              </w:rPr>
              <w:t>T</w:t>
            </w:r>
          </w:p>
        </w:tc>
      </w:tr>
      <w:tr w:rsidR="008C10F3" w:rsidRPr="00CA0BD8" w14:paraId="60DEB5C7" w14:textId="77777777" w:rsidTr="00EB348F">
        <w:trPr>
          <w:cantSplit/>
          <w:jc w:val="center"/>
          <w:trPrChange w:id="4357"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358"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0D529AC0"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359"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35076B14" w14:textId="77777777" w:rsidR="008C10F3" w:rsidRPr="00577B71" w:rsidRDefault="008C10F3" w:rsidP="00EB348F">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Change w:id="4360" w:author="Author">
              <w:tcPr>
                <w:tcW w:w="1230" w:type="dxa"/>
                <w:tcBorders>
                  <w:top w:val="single" w:sz="4" w:space="0" w:color="auto"/>
                  <w:left w:val="single" w:sz="4" w:space="0" w:color="auto"/>
                  <w:bottom w:val="single" w:sz="4" w:space="0" w:color="auto"/>
                  <w:right w:val="single" w:sz="4" w:space="0" w:color="auto"/>
                </w:tcBorders>
              </w:tcPr>
            </w:tcPrChange>
          </w:tcPr>
          <w:p w14:paraId="78A3A1FF" w14:textId="77777777" w:rsidR="008C10F3" w:rsidRPr="00577B71" w:rsidRDefault="008C10F3" w:rsidP="00EB348F">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Change w:id="4361" w:author="Author">
              <w:tcPr>
                <w:tcW w:w="1181" w:type="dxa"/>
                <w:tcBorders>
                  <w:top w:val="single" w:sz="4" w:space="0" w:color="auto"/>
                  <w:left w:val="single" w:sz="4" w:space="0" w:color="auto"/>
                  <w:bottom w:val="single" w:sz="4" w:space="0" w:color="auto"/>
                  <w:right w:val="single" w:sz="4" w:space="0" w:color="auto"/>
                </w:tcBorders>
              </w:tcPr>
            </w:tcPrChange>
          </w:tcPr>
          <w:p w14:paraId="388ABBA2" w14:textId="77777777" w:rsidR="008C10F3" w:rsidRPr="00577B71" w:rsidRDefault="008C10F3" w:rsidP="00EB348F">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Change w:id="4362" w:author="Author">
              <w:tcPr>
                <w:tcW w:w="1203" w:type="dxa"/>
                <w:tcBorders>
                  <w:top w:val="single" w:sz="4" w:space="0" w:color="auto"/>
                  <w:left w:val="single" w:sz="4" w:space="0" w:color="auto"/>
                  <w:bottom w:val="single" w:sz="4" w:space="0" w:color="auto"/>
                  <w:right w:val="single" w:sz="4" w:space="0" w:color="auto"/>
                </w:tcBorders>
              </w:tcPr>
            </w:tcPrChange>
          </w:tcPr>
          <w:p w14:paraId="3D4D0367" w14:textId="77777777" w:rsidR="008C10F3" w:rsidRPr="00577B71" w:rsidRDefault="008C10F3" w:rsidP="00EB348F">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Change w:id="4363" w:author="Author">
              <w:tcPr>
                <w:tcW w:w="1268" w:type="dxa"/>
                <w:tcBorders>
                  <w:top w:val="single" w:sz="4" w:space="0" w:color="auto"/>
                  <w:left w:val="single" w:sz="4" w:space="0" w:color="auto"/>
                  <w:bottom w:val="single" w:sz="4" w:space="0" w:color="auto"/>
                  <w:right w:val="single" w:sz="4" w:space="0" w:color="auto"/>
                </w:tcBorders>
              </w:tcPr>
            </w:tcPrChange>
          </w:tcPr>
          <w:p w14:paraId="4E88602E" w14:textId="77777777" w:rsidR="008C10F3" w:rsidRPr="00577B71" w:rsidRDefault="008C10F3" w:rsidP="00EB348F">
            <w:pPr>
              <w:pStyle w:val="TAL"/>
              <w:jc w:val="center"/>
              <w:rPr>
                <w:color w:val="000000"/>
              </w:rPr>
            </w:pPr>
            <w:r w:rsidRPr="00577B71">
              <w:rPr>
                <w:color w:val="000000"/>
              </w:rPr>
              <w:t>T</w:t>
            </w:r>
          </w:p>
        </w:tc>
      </w:tr>
      <w:tr w:rsidR="008C10F3" w:rsidRPr="00CA0BD8" w14:paraId="2DE28207" w14:textId="77777777" w:rsidTr="00EB348F">
        <w:trPr>
          <w:cantSplit/>
          <w:jc w:val="center"/>
          <w:trPrChange w:id="4364" w:author="Author">
            <w:trPr>
              <w:cantSplit/>
              <w:jc w:val="center"/>
            </w:trPr>
          </w:trPrChange>
        </w:trPr>
        <w:tc>
          <w:tcPr>
            <w:tcW w:w="3422" w:type="dxa"/>
            <w:tcBorders>
              <w:top w:val="single" w:sz="4" w:space="0" w:color="auto"/>
              <w:left w:val="single" w:sz="4" w:space="0" w:color="auto"/>
              <w:bottom w:val="single" w:sz="4" w:space="0" w:color="auto"/>
              <w:right w:val="single" w:sz="4" w:space="0" w:color="auto"/>
            </w:tcBorders>
            <w:shd w:val="clear" w:color="auto" w:fill="FFFFFF"/>
            <w:tcPrChange w:id="4365" w:author="Author">
              <w:tcPr>
                <w:tcW w:w="3422" w:type="dxa"/>
                <w:tcBorders>
                  <w:top w:val="single" w:sz="4" w:space="0" w:color="auto"/>
                  <w:left w:val="single" w:sz="4" w:space="0" w:color="auto"/>
                  <w:bottom w:val="single" w:sz="4" w:space="0" w:color="auto"/>
                  <w:right w:val="single" w:sz="4" w:space="0" w:color="auto"/>
                </w:tcBorders>
                <w:shd w:val="clear" w:color="auto" w:fill="FFFFFF"/>
              </w:tcPr>
            </w:tcPrChange>
          </w:tcPr>
          <w:p w14:paraId="5AF070CD" w14:textId="77777777" w:rsidR="008C10F3" w:rsidRPr="00577B71" w:rsidRDefault="008C10F3" w:rsidP="00EB348F">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Change w:id="4366" w:author="Author">
              <w:tcPr>
                <w:tcW w:w="1327" w:type="dxa"/>
                <w:tcBorders>
                  <w:top w:val="single" w:sz="4" w:space="0" w:color="auto"/>
                  <w:left w:val="single" w:sz="4" w:space="0" w:color="auto"/>
                  <w:bottom w:val="single" w:sz="4" w:space="0" w:color="auto"/>
                  <w:right w:val="single" w:sz="4" w:space="0" w:color="auto"/>
                </w:tcBorders>
                <w:shd w:val="clear" w:color="auto" w:fill="FFFFFF"/>
              </w:tcPr>
            </w:tcPrChange>
          </w:tcPr>
          <w:p w14:paraId="55245CAF" w14:textId="77777777" w:rsidR="008C10F3" w:rsidRPr="00577B71" w:rsidRDefault="008C10F3" w:rsidP="00EB348F">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Change w:id="4367" w:author="Author">
              <w:tcPr>
                <w:tcW w:w="1230" w:type="dxa"/>
                <w:tcBorders>
                  <w:top w:val="single" w:sz="4" w:space="0" w:color="auto"/>
                  <w:left w:val="single" w:sz="4" w:space="0" w:color="auto"/>
                  <w:bottom w:val="single" w:sz="4" w:space="0" w:color="auto"/>
                  <w:right w:val="single" w:sz="4" w:space="0" w:color="auto"/>
                </w:tcBorders>
              </w:tcPr>
            </w:tcPrChange>
          </w:tcPr>
          <w:p w14:paraId="6F049B36" w14:textId="77777777" w:rsidR="008C10F3" w:rsidRPr="00577B71" w:rsidRDefault="008C10F3" w:rsidP="00EB348F">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Change w:id="4368" w:author="Author">
              <w:tcPr>
                <w:tcW w:w="1181" w:type="dxa"/>
                <w:tcBorders>
                  <w:top w:val="single" w:sz="4" w:space="0" w:color="auto"/>
                  <w:left w:val="single" w:sz="4" w:space="0" w:color="auto"/>
                  <w:bottom w:val="single" w:sz="4" w:space="0" w:color="auto"/>
                  <w:right w:val="single" w:sz="4" w:space="0" w:color="auto"/>
                </w:tcBorders>
              </w:tcPr>
            </w:tcPrChange>
          </w:tcPr>
          <w:p w14:paraId="1EC34734" w14:textId="77777777" w:rsidR="008C10F3" w:rsidRPr="00577B71" w:rsidRDefault="008C10F3" w:rsidP="00EB348F">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Change w:id="4369" w:author="Author">
              <w:tcPr>
                <w:tcW w:w="1203" w:type="dxa"/>
                <w:tcBorders>
                  <w:top w:val="single" w:sz="4" w:space="0" w:color="auto"/>
                  <w:left w:val="single" w:sz="4" w:space="0" w:color="auto"/>
                  <w:bottom w:val="single" w:sz="4" w:space="0" w:color="auto"/>
                  <w:right w:val="single" w:sz="4" w:space="0" w:color="auto"/>
                </w:tcBorders>
              </w:tcPr>
            </w:tcPrChange>
          </w:tcPr>
          <w:p w14:paraId="448F4E9D" w14:textId="77777777" w:rsidR="008C10F3" w:rsidRPr="00577B71" w:rsidRDefault="008C10F3" w:rsidP="00EB348F">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Change w:id="4370" w:author="Author">
              <w:tcPr>
                <w:tcW w:w="1268" w:type="dxa"/>
                <w:tcBorders>
                  <w:top w:val="single" w:sz="4" w:space="0" w:color="auto"/>
                  <w:left w:val="single" w:sz="4" w:space="0" w:color="auto"/>
                  <w:bottom w:val="single" w:sz="4" w:space="0" w:color="auto"/>
                  <w:right w:val="single" w:sz="4" w:space="0" w:color="auto"/>
                </w:tcBorders>
              </w:tcPr>
            </w:tcPrChange>
          </w:tcPr>
          <w:p w14:paraId="48C7A3C4" w14:textId="77777777" w:rsidR="008C10F3" w:rsidRPr="00577B71" w:rsidRDefault="008C10F3" w:rsidP="00EB348F">
            <w:pPr>
              <w:pStyle w:val="TAL"/>
              <w:jc w:val="center"/>
              <w:rPr>
                <w:color w:val="000000"/>
              </w:rPr>
            </w:pPr>
            <w:r w:rsidRPr="00577B71">
              <w:rPr>
                <w:color w:val="000000"/>
              </w:rPr>
              <w:t>T</w:t>
            </w:r>
          </w:p>
        </w:tc>
      </w:tr>
    </w:tbl>
    <w:p w14:paraId="65A308A1" w14:textId="77777777" w:rsidR="008C10F3" w:rsidRDefault="008C10F3" w:rsidP="008C10F3">
      <w:pPr>
        <w:rPr>
          <w:ins w:id="4371" w:author="Author"/>
        </w:rPr>
        <w:pPrChange w:id="4372" w:author="Author">
          <w:pPr>
            <w:pStyle w:val="Heading4"/>
          </w:pPr>
        </w:pPrChange>
      </w:pPr>
      <w:bookmarkStart w:id="4373" w:name="_Toc27405113"/>
      <w:bookmarkStart w:id="4374" w:name="_Toc35878258"/>
      <w:bookmarkStart w:id="4375" w:name="_Toc36220074"/>
      <w:bookmarkStart w:id="4376" w:name="_Toc36474172"/>
      <w:bookmarkStart w:id="4377" w:name="_Toc36542444"/>
      <w:bookmarkStart w:id="4378" w:name="_Toc36543265"/>
      <w:bookmarkStart w:id="4379" w:name="_Toc36567503"/>
      <w:bookmarkStart w:id="4380" w:name="_Toc44341121"/>
      <w:bookmarkStart w:id="4381" w:name="_Toc51675419"/>
      <w:bookmarkStart w:id="4382" w:name="_Toc55894868"/>
      <w:bookmarkStart w:id="4383" w:name="_Toc58939952"/>
    </w:p>
    <w:p w14:paraId="3A8EEA45" w14:textId="77777777" w:rsidR="008C10F3" w:rsidRDefault="008C10F3" w:rsidP="008C10F3">
      <w:pPr>
        <w:pStyle w:val="Heading4"/>
      </w:pPr>
      <w:bookmarkStart w:id="4384" w:name="_Toc67928167"/>
      <w:r w:rsidRPr="002B15AA">
        <w:lastRenderedPageBreak/>
        <w:t>4.3.</w:t>
      </w:r>
      <w:r>
        <w:t>40</w:t>
      </w:r>
      <w:r w:rsidRPr="002B15AA">
        <w:t>.3</w:t>
      </w:r>
      <w:r w:rsidRPr="002B15AA">
        <w:tab/>
        <w:t>Attribute constraints</w:t>
      </w:r>
      <w:bookmarkEnd w:id="4373"/>
      <w:bookmarkEnd w:id="4374"/>
      <w:bookmarkEnd w:id="4375"/>
      <w:bookmarkEnd w:id="4376"/>
      <w:bookmarkEnd w:id="4377"/>
      <w:bookmarkEnd w:id="4378"/>
      <w:bookmarkEnd w:id="4379"/>
      <w:bookmarkEnd w:id="4380"/>
      <w:bookmarkEnd w:id="4381"/>
      <w:bookmarkEnd w:id="4382"/>
      <w:bookmarkEnd w:id="4383"/>
      <w:bookmarkEnd w:id="4384"/>
    </w:p>
    <w:tbl>
      <w:tblPr>
        <w:tblW w:w="0" w:type="auto"/>
        <w:jc w:val="center"/>
        <w:tblLayout w:type="fixed"/>
        <w:tblLook w:val="01E0" w:firstRow="1" w:lastRow="1" w:firstColumn="1" w:lastColumn="1" w:noHBand="0" w:noVBand="0"/>
        <w:tblPrChange w:id="4385" w:author="Author">
          <w:tblPr>
            <w:tblW w:w="9488" w:type="dxa"/>
            <w:jc w:val="center"/>
            <w:tblLook w:val="01E0" w:firstRow="1" w:lastRow="1" w:firstColumn="1" w:lastColumn="1" w:noHBand="0" w:noVBand="0"/>
          </w:tblPr>
        </w:tblPrChange>
      </w:tblPr>
      <w:tblGrid>
        <w:gridCol w:w="3823"/>
        <w:gridCol w:w="5665"/>
        <w:tblGridChange w:id="4386">
          <w:tblGrid>
            <w:gridCol w:w="3823"/>
            <w:gridCol w:w="5665"/>
          </w:tblGrid>
        </w:tblGridChange>
      </w:tblGrid>
      <w:tr w:rsidR="008C10F3" w:rsidRPr="002B15AA" w14:paraId="749E7CBB" w14:textId="77777777" w:rsidTr="00EB348F">
        <w:trPr>
          <w:cantSplit/>
          <w:jc w:val="center"/>
          <w:trPrChange w:id="4387" w:author="Author">
            <w:trPr>
              <w:jc w:val="center"/>
            </w:trPr>
          </w:trPrChange>
        </w:trPr>
        <w:tc>
          <w:tcPr>
            <w:tcW w:w="3823" w:type="dxa"/>
            <w:tcBorders>
              <w:top w:val="single" w:sz="4" w:space="0" w:color="auto"/>
              <w:left w:val="single" w:sz="4" w:space="0" w:color="auto"/>
              <w:bottom w:val="single" w:sz="4" w:space="0" w:color="auto"/>
              <w:right w:val="single" w:sz="4" w:space="0" w:color="auto"/>
            </w:tcBorders>
            <w:shd w:val="clear" w:color="auto" w:fill="D9D9D9"/>
            <w:tcPrChange w:id="4388" w:author="Author">
              <w:tcPr>
                <w:tcW w:w="3823" w:type="dxa"/>
                <w:tcBorders>
                  <w:top w:val="single" w:sz="4" w:space="0" w:color="auto"/>
                  <w:left w:val="single" w:sz="4" w:space="0" w:color="auto"/>
                  <w:bottom w:val="single" w:sz="4" w:space="0" w:color="auto"/>
                  <w:right w:val="single" w:sz="4" w:space="0" w:color="auto"/>
                </w:tcBorders>
                <w:shd w:val="clear" w:color="auto" w:fill="D9D9D9"/>
              </w:tcPr>
            </w:tcPrChange>
          </w:tcPr>
          <w:p w14:paraId="17BE347B" w14:textId="77777777" w:rsidR="008C10F3" w:rsidRPr="002B15AA" w:rsidRDefault="008C10F3" w:rsidP="00EB348F">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Change w:id="4389" w:author="Author">
              <w:tcPr>
                <w:tcW w:w="5665" w:type="dxa"/>
                <w:tcBorders>
                  <w:top w:val="single" w:sz="4" w:space="0" w:color="auto"/>
                  <w:left w:val="single" w:sz="4" w:space="0" w:color="auto"/>
                  <w:bottom w:val="single" w:sz="4" w:space="0" w:color="auto"/>
                  <w:right w:val="single" w:sz="4" w:space="0" w:color="auto"/>
                </w:tcBorders>
                <w:shd w:val="clear" w:color="auto" w:fill="D9D9D9"/>
              </w:tcPr>
            </w:tcPrChange>
          </w:tcPr>
          <w:p w14:paraId="76F01D3C" w14:textId="77777777" w:rsidR="008C10F3" w:rsidRPr="002B15AA" w:rsidRDefault="008C10F3" w:rsidP="00EB348F">
            <w:pPr>
              <w:pStyle w:val="TAH"/>
            </w:pPr>
            <w:r w:rsidRPr="002B15AA">
              <w:t>Definition</w:t>
            </w:r>
          </w:p>
        </w:tc>
      </w:tr>
      <w:tr w:rsidR="008C10F3" w:rsidRPr="002B15AA" w14:paraId="5476A68C" w14:textId="77777777" w:rsidTr="00EB348F">
        <w:trPr>
          <w:cantSplit/>
          <w:jc w:val="center"/>
          <w:trPrChange w:id="4390" w:author="Author">
            <w:trPr>
              <w:jc w:val="center"/>
            </w:trPr>
          </w:trPrChange>
        </w:trPr>
        <w:tc>
          <w:tcPr>
            <w:tcW w:w="3823" w:type="dxa"/>
            <w:tcBorders>
              <w:top w:val="single" w:sz="4" w:space="0" w:color="auto"/>
              <w:left w:val="single" w:sz="4" w:space="0" w:color="auto"/>
              <w:bottom w:val="single" w:sz="4" w:space="0" w:color="auto"/>
              <w:right w:val="single" w:sz="4" w:space="0" w:color="auto"/>
            </w:tcBorders>
            <w:tcPrChange w:id="4391" w:author="Author">
              <w:tcPr>
                <w:tcW w:w="3823" w:type="dxa"/>
                <w:tcBorders>
                  <w:top w:val="single" w:sz="4" w:space="0" w:color="auto"/>
                  <w:left w:val="single" w:sz="4" w:space="0" w:color="auto"/>
                  <w:bottom w:val="single" w:sz="4" w:space="0" w:color="auto"/>
                  <w:right w:val="single" w:sz="4" w:space="0" w:color="auto"/>
                </w:tcBorders>
              </w:tcPr>
            </w:tcPrChange>
          </w:tcPr>
          <w:p w14:paraId="7F240E89" w14:textId="77777777" w:rsidR="008C10F3" w:rsidRPr="002B15AA" w:rsidRDefault="008C10F3" w:rsidP="00EB348F">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Change w:id="4392" w:author="Author">
              <w:tcPr>
                <w:tcW w:w="5665" w:type="dxa"/>
                <w:tcBorders>
                  <w:top w:val="single" w:sz="4" w:space="0" w:color="auto"/>
                  <w:left w:val="single" w:sz="4" w:space="0" w:color="auto"/>
                  <w:bottom w:val="single" w:sz="4" w:space="0" w:color="auto"/>
                  <w:right w:val="single" w:sz="4" w:space="0" w:color="auto"/>
                </w:tcBorders>
              </w:tcPr>
            </w:tcPrChange>
          </w:tcPr>
          <w:p w14:paraId="254EA0AC" w14:textId="77777777" w:rsidR="008C10F3" w:rsidRPr="002B15AA" w:rsidRDefault="008C10F3" w:rsidP="00EB348F">
            <w:pPr>
              <w:pStyle w:val="TAL"/>
              <w:rPr>
                <w:lang w:eastAsia="zh-CN"/>
              </w:rPr>
            </w:pPr>
            <w:r w:rsidRPr="00744F9A">
              <w:t>Condition: The beamType is "SSB-BEAM"</w:t>
            </w:r>
            <w:r>
              <w:t xml:space="preserve"> and Supported by Equipment</w:t>
            </w:r>
          </w:p>
        </w:tc>
      </w:tr>
      <w:tr w:rsidR="008C10F3" w:rsidRPr="002B15AA" w14:paraId="3C9D0F78" w14:textId="77777777" w:rsidTr="00EB348F">
        <w:trPr>
          <w:cantSplit/>
          <w:jc w:val="center"/>
          <w:trPrChange w:id="4393" w:author="Author">
            <w:trPr>
              <w:jc w:val="center"/>
            </w:trPr>
          </w:trPrChange>
        </w:trPr>
        <w:tc>
          <w:tcPr>
            <w:tcW w:w="3823" w:type="dxa"/>
            <w:tcBorders>
              <w:top w:val="single" w:sz="4" w:space="0" w:color="auto"/>
              <w:left w:val="single" w:sz="4" w:space="0" w:color="auto"/>
              <w:bottom w:val="single" w:sz="4" w:space="0" w:color="auto"/>
              <w:right w:val="single" w:sz="4" w:space="0" w:color="auto"/>
            </w:tcBorders>
            <w:tcPrChange w:id="4394" w:author="Author">
              <w:tcPr>
                <w:tcW w:w="3823" w:type="dxa"/>
                <w:tcBorders>
                  <w:top w:val="single" w:sz="4" w:space="0" w:color="auto"/>
                  <w:left w:val="single" w:sz="4" w:space="0" w:color="auto"/>
                  <w:bottom w:val="single" w:sz="4" w:space="0" w:color="auto"/>
                  <w:right w:val="single" w:sz="4" w:space="0" w:color="auto"/>
                </w:tcBorders>
              </w:tcPr>
            </w:tcPrChange>
          </w:tcPr>
          <w:p w14:paraId="66E02E4F" w14:textId="77777777" w:rsidR="008C10F3" w:rsidRPr="002B15AA" w:rsidRDefault="008C10F3" w:rsidP="00EB348F">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Change w:id="4395" w:author="Author">
              <w:tcPr>
                <w:tcW w:w="5665" w:type="dxa"/>
                <w:tcBorders>
                  <w:top w:val="single" w:sz="4" w:space="0" w:color="auto"/>
                  <w:left w:val="single" w:sz="4" w:space="0" w:color="auto"/>
                  <w:bottom w:val="single" w:sz="4" w:space="0" w:color="auto"/>
                  <w:right w:val="single" w:sz="4" w:space="0" w:color="auto"/>
                </w:tcBorders>
              </w:tcPr>
            </w:tcPrChange>
          </w:tcPr>
          <w:p w14:paraId="415D8AA7" w14:textId="77777777" w:rsidR="008C10F3" w:rsidRPr="002B15AA" w:rsidRDefault="008C10F3" w:rsidP="00EB348F">
            <w:pPr>
              <w:pStyle w:val="TAL"/>
            </w:pPr>
            <w:r w:rsidRPr="00744F9A">
              <w:t>Condition: The beamType is "SSB-BEAM"</w:t>
            </w:r>
            <w:r>
              <w:t xml:space="preserve"> and Supported by Equipment</w:t>
            </w:r>
          </w:p>
        </w:tc>
      </w:tr>
      <w:tr w:rsidR="008C10F3" w:rsidRPr="002B15AA" w14:paraId="12EC0B5F" w14:textId="77777777" w:rsidTr="00EB348F">
        <w:trPr>
          <w:cantSplit/>
          <w:jc w:val="center"/>
          <w:trPrChange w:id="4396" w:author="Author">
            <w:trPr>
              <w:jc w:val="center"/>
            </w:trPr>
          </w:trPrChange>
        </w:trPr>
        <w:tc>
          <w:tcPr>
            <w:tcW w:w="3823" w:type="dxa"/>
            <w:tcBorders>
              <w:top w:val="single" w:sz="4" w:space="0" w:color="auto"/>
              <w:left w:val="single" w:sz="4" w:space="0" w:color="auto"/>
              <w:bottom w:val="single" w:sz="4" w:space="0" w:color="auto"/>
              <w:right w:val="single" w:sz="4" w:space="0" w:color="auto"/>
            </w:tcBorders>
            <w:tcPrChange w:id="4397" w:author="Author">
              <w:tcPr>
                <w:tcW w:w="3823" w:type="dxa"/>
                <w:tcBorders>
                  <w:top w:val="single" w:sz="4" w:space="0" w:color="auto"/>
                  <w:left w:val="single" w:sz="4" w:space="0" w:color="auto"/>
                  <w:bottom w:val="single" w:sz="4" w:space="0" w:color="auto"/>
                  <w:right w:val="single" w:sz="4" w:space="0" w:color="auto"/>
                </w:tcBorders>
              </w:tcPr>
            </w:tcPrChange>
          </w:tcPr>
          <w:p w14:paraId="70675086" w14:textId="77777777" w:rsidR="008C10F3" w:rsidRPr="002B15AA" w:rsidRDefault="008C10F3" w:rsidP="00EB348F">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Change w:id="4398" w:author="Author">
              <w:tcPr>
                <w:tcW w:w="5665" w:type="dxa"/>
                <w:tcBorders>
                  <w:top w:val="single" w:sz="4" w:space="0" w:color="auto"/>
                  <w:left w:val="single" w:sz="4" w:space="0" w:color="auto"/>
                  <w:bottom w:val="single" w:sz="4" w:space="0" w:color="auto"/>
                  <w:right w:val="single" w:sz="4" w:space="0" w:color="auto"/>
                </w:tcBorders>
              </w:tcPr>
            </w:tcPrChange>
          </w:tcPr>
          <w:p w14:paraId="46890E07" w14:textId="77777777" w:rsidR="008C10F3" w:rsidRPr="002B15AA" w:rsidRDefault="008C10F3" w:rsidP="00EB348F">
            <w:pPr>
              <w:pStyle w:val="TAL"/>
            </w:pPr>
            <w:r w:rsidRPr="00744F9A">
              <w:t>Condition: The beamType is "SSB-BEAM"</w:t>
            </w:r>
            <w:r>
              <w:t xml:space="preserve"> and Supported by Equipment</w:t>
            </w:r>
          </w:p>
        </w:tc>
      </w:tr>
      <w:tr w:rsidR="008C10F3" w:rsidRPr="002B15AA" w14:paraId="425A6211" w14:textId="77777777" w:rsidTr="00EB348F">
        <w:trPr>
          <w:cantSplit/>
          <w:jc w:val="center"/>
          <w:trPrChange w:id="4399" w:author="Author">
            <w:trPr>
              <w:jc w:val="center"/>
            </w:trPr>
          </w:trPrChange>
        </w:trPr>
        <w:tc>
          <w:tcPr>
            <w:tcW w:w="3823" w:type="dxa"/>
            <w:tcBorders>
              <w:top w:val="single" w:sz="4" w:space="0" w:color="auto"/>
              <w:left w:val="single" w:sz="4" w:space="0" w:color="auto"/>
              <w:bottom w:val="single" w:sz="4" w:space="0" w:color="auto"/>
              <w:right w:val="single" w:sz="4" w:space="0" w:color="auto"/>
            </w:tcBorders>
            <w:tcPrChange w:id="4400" w:author="Author">
              <w:tcPr>
                <w:tcW w:w="3823" w:type="dxa"/>
                <w:tcBorders>
                  <w:top w:val="single" w:sz="4" w:space="0" w:color="auto"/>
                  <w:left w:val="single" w:sz="4" w:space="0" w:color="auto"/>
                  <w:bottom w:val="single" w:sz="4" w:space="0" w:color="auto"/>
                  <w:right w:val="single" w:sz="4" w:space="0" w:color="auto"/>
                </w:tcBorders>
              </w:tcPr>
            </w:tcPrChange>
          </w:tcPr>
          <w:p w14:paraId="047CF36A" w14:textId="77777777" w:rsidR="008C10F3" w:rsidRPr="002B15AA" w:rsidRDefault="008C10F3" w:rsidP="00EB348F">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Change w:id="4401" w:author="Author">
              <w:tcPr>
                <w:tcW w:w="5665" w:type="dxa"/>
                <w:tcBorders>
                  <w:top w:val="single" w:sz="4" w:space="0" w:color="auto"/>
                  <w:left w:val="single" w:sz="4" w:space="0" w:color="auto"/>
                  <w:bottom w:val="single" w:sz="4" w:space="0" w:color="auto"/>
                  <w:right w:val="single" w:sz="4" w:space="0" w:color="auto"/>
                </w:tcBorders>
              </w:tcPr>
            </w:tcPrChange>
          </w:tcPr>
          <w:p w14:paraId="4892C9F4" w14:textId="77777777" w:rsidR="008C10F3" w:rsidRPr="002B15AA" w:rsidRDefault="008C10F3" w:rsidP="00EB348F">
            <w:pPr>
              <w:pStyle w:val="TAL"/>
            </w:pPr>
            <w:r w:rsidRPr="00744F9A">
              <w:t>Condition: The beamType is "SSB-BEAM"</w:t>
            </w:r>
            <w:r>
              <w:t xml:space="preserve"> and Supported by Equipment</w:t>
            </w:r>
          </w:p>
        </w:tc>
      </w:tr>
    </w:tbl>
    <w:p w14:paraId="20710A82" w14:textId="77777777" w:rsidR="008C10F3" w:rsidRDefault="008C10F3" w:rsidP="008C10F3">
      <w:bookmarkStart w:id="4402" w:name="_Toc19888227"/>
      <w:bookmarkStart w:id="4403" w:name="_Toc27405114"/>
    </w:p>
    <w:p w14:paraId="2BACD905" w14:textId="77777777" w:rsidR="008C10F3" w:rsidRPr="00945E78" w:rsidRDefault="008C10F3" w:rsidP="008C10F3">
      <w:pPr>
        <w:pStyle w:val="Heading3"/>
        <w:rPr>
          <w:lang w:val="en-US" w:eastAsia="zh-CN"/>
        </w:rPr>
      </w:pPr>
      <w:bookmarkStart w:id="4404" w:name="_Toc35878259"/>
      <w:bookmarkStart w:id="4405" w:name="_Toc36220075"/>
      <w:bookmarkStart w:id="4406" w:name="_Toc36474173"/>
      <w:bookmarkStart w:id="4407" w:name="_Toc36542445"/>
      <w:bookmarkStart w:id="4408" w:name="_Toc36543266"/>
      <w:bookmarkStart w:id="4409" w:name="_Toc36567504"/>
      <w:bookmarkStart w:id="4410" w:name="_Toc44341122"/>
      <w:bookmarkStart w:id="4411" w:name="_Toc51675420"/>
      <w:bookmarkStart w:id="4412" w:name="_Toc55894869"/>
      <w:bookmarkStart w:id="4413" w:name="_Toc58939953"/>
      <w:bookmarkStart w:id="4414" w:name="_Toc67928168"/>
      <w:r w:rsidRPr="00945E78">
        <w:rPr>
          <w:lang w:val="en-US" w:eastAsia="zh-CN"/>
        </w:rPr>
        <w:t>4.3.</w:t>
      </w:r>
      <w:r>
        <w:rPr>
          <w:lang w:val="en-US" w:eastAsia="zh-CN"/>
        </w:rPr>
        <w:t>41</w:t>
      </w:r>
      <w:r w:rsidRPr="00945E78">
        <w:rPr>
          <w:lang w:val="en-US" w:eastAsia="zh-CN"/>
        </w:rPr>
        <w:tab/>
      </w:r>
      <w:r>
        <w:rPr>
          <w:rFonts w:ascii="Courier New" w:hAnsi="Courier New"/>
          <w:lang w:val="en-US" w:eastAsia="zh-CN"/>
        </w:rPr>
        <w:t>PLMNInfo &lt;&lt;dataType&gt;&gt;</w:t>
      </w:r>
      <w:bookmarkEnd w:id="4404"/>
      <w:bookmarkEnd w:id="4405"/>
      <w:bookmarkEnd w:id="4406"/>
      <w:bookmarkEnd w:id="4407"/>
      <w:bookmarkEnd w:id="4408"/>
      <w:bookmarkEnd w:id="4409"/>
      <w:bookmarkEnd w:id="4410"/>
      <w:bookmarkEnd w:id="4411"/>
      <w:bookmarkEnd w:id="4412"/>
      <w:bookmarkEnd w:id="4413"/>
      <w:bookmarkEnd w:id="4414"/>
    </w:p>
    <w:p w14:paraId="210E6CB6" w14:textId="77777777" w:rsidR="008C10F3" w:rsidRPr="00945E78" w:rsidRDefault="008C10F3" w:rsidP="008C10F3">
      <w:pPr>
        <w:pStyle w:val="Heading4"/>
        <w:rPr>
          <w:lang w:val="en-US"/>
        </w:rPr>
      </w:pPr>
      <w:bookmarkStart w:id="4415" w:name="_Toc35878260"/>
      <w:bookmarkStart w:id="4416" w:name="_Toc36220076"/>
      <w:bookmarkStart w:id="4417" w:name="_Toc36474174"/>
      <w:bookmarkStart w:id="4418" w:name="_Toc36542446"/>
      <w:bookmarkStart w:id="4419" w:name="_Toc36543267"/>
      <w:bookmarkStart w:id="4420" w:name="_Toc36567505"/>
      <w:bookmarkStart w:id="4421" w:name="_Toc44341123"/>
      <w:bookmarkStart w:id="4422" w:name="_Toc51675421"/>
      <w:bookmarkStart w:id="4423" w:name="_Toc55894870"/>
      <w:bookmarkStart w:id="4424" w:name="_Toc58939954"/>
      <w:bookmarkStart w:id="4425" w:name="_Toc67928169"/>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4415"/>
      <w:bookmarkEnd w:id="4416"/>
      <w:bookmarkEnd w:id="4417"/>
      <w:bookmarkEnd w:id="4418"/>
      <w:bookmarkEnd w:id="4419"/>
      <w:bookmarkEnd w:id="4420"/>
      <w:bookmarkEnd w:id="4421"/>
      <w:bookmarkEnd w:id="4422"/>
      <w:bookmarkEnd w:id="4423"/>
      <w:bookmarkEnd w:id="4424"/>
      <w:bookmarkEnd w:id="4425"/>
    </w:p>
    <w:p w14:paraId="416D3811" w14:textId="77777777" w:rsidR="008C10F3" w:rsidRPr="00DA01B1" w:rsidRDefault="008C10F3" w:rsidP="008C10F3">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14:paraId="160CB5A0" w14:textId="77777777" w:rsidR="008C10F3" w:rsidRPr="00945E78" w:rsidRDefault="008C10F3" w:rsidP="008C10F3">
      <w:pPr>
        <w:pStyle w:val="Heading4"/>
        <w:rPr>
          <w:lang w:val="en-US"/>
        </w:rPr>
      </w:pPr>
      <w:bookmarkStart w:id="4426" w:name="_Toc35878261"/>
      <w:bookmarkStart w:id="4427" w:name="_Toc36220077"/>
      <w:bookmarkStart w:id="4428" w:name="_Toc36474175"/>
      <w:bookmarkStart w:id="4429" w:name="_Toc36542447"/>
      <w:bookmarkStart w:id="4430" w:name="_Toc36543268"/>
      <w:bookmarkStart w:id="4431" w:name="_Toc36567506"/>
      <w:bookmarkStart w:id="4432" w:name="_Toc44341124"/>
      <w:bookmarkStart w:id="4433" w:name="_Toc51675422"/>
      <w:bookmarkStart w:id="4434" w:name="_Toc55894871"/>
      <w:bookmarkStart w:id="4435" w:name="_Toc58939955"/>
      <w:bookmarkStart w:id="4436" w:name="_Toc67928170"/>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4426"/>
      <w:bookmarkEnd w:id="4427"/>
      <w:bookmarkEnd w:id="4428"/>
      <w:bookmarkEnd w:id="4429"/>
      <w:bookmarkEnd w:id="4430"/>
      <w:bookmarkEnd w:id="4431"/>
      <w:bookmarkEnd w:id="4432"/>
      <w:bookmarkEnd w:id="4433"/>
      <w:bookmarkEnd w:id="4434"/>
      <w:bookmarkEnd w:id="4435"/>
      <w:bookmarkEnd w:id="4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437"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4438">
          <w:tblGrid>
            <w:gridCol w:w="3936"/>
            <w:gridCol w:w="992"/>
            <w:gridCol w:w="1276"/>
            <w:gridCol w:w="1134"/>
            <w:gridCol w:w="1134"/>
            <w:gridCol w:w="1385"/>
          </w:tblGrid>
        </w:tblGridChange>
      </w:tblGrid>
      <w:tr w:rsidR="008C10F3" w:rsidRPr="00FD5459" w14:paraId="2106DF69" w14:textId="77777777" w:rsidTr="00EB348F">
        <w:trPr>
          <w:cantSplit/>
          <w:jc w:val="center"/>
          <w:trPrChange w:id="4439" w:author="Author">
            <w:trPr>
              <w:cantSplit/>
              <w:trHeight w:val="498"/>
              <w:jc w:val="center"/>
            </w:trPr>
          </w:trPrChange>
        </w:trPr>
        <w:tc>
          <w:tcPr>
            <w:tcW w:w="3936" w:type="dxa"/>
            <w:shd w:val="pct10" w:color="auto" w:fill="FFFFFF"/>
            <w:tcPrChange w:id="4440" w:author="Author">
              <w:tcPr>
                <w:tcW w:w="3936" w:type="dxa"/>
                <w:shd w:val="pct10" w:color="auto" w:fill="FFFFFF"/>
                <w:vAlign w:val="center"/>
              </w:tcPr>
            </w:tcPrChange>
          </w:tcPr>
          <w:p w14:paraId="00A07F9D" w14:textId="77777777" w:rsidR="008C10F3" w:rsidRPr="00CD3856" w:rsidRDefault="008C10F3" w:rsidP="00EB348F">
            <w:pPr>
              <w:pStyle w:val="TAH"/>
            </w:pPr>
            <w:r w:rsidRPr="00CD3856">
              <w:t>Attribute name</w:t>
            </w:r>
          </w:p>
        </w:tc>
        <w:tc>
          <w:tcPr>
            <w:tcW w:w="992" w:type="dxa"/>
            <w:shd w:val="pct10" w:color="auto" w:fill="FFFFFF"/>
            <w:tcPrChange w:id="4441" w:author="Author">
              <w:tcPr>
                <w:tcW w:w="992" w:type="dxa"/>
                <w:shd w:val="pct10" w:color="auto" w:fill="FFFFFF"/>
                <w:vAlign w:val="center"/>
              </w:tcPr>
            </w:tcPrChange>
          </w:tcPr>
          <w:p w14:paraId="284C5E43" w14:textId="77777777" w:rsidR="008C10F3" w:rsidRPr="006734EF" w:rsidRDefault="008C10F3" w:rsidP="00EB348F">
            <w:pPr>
              <w:pStyle w:val="TAH"/>
            </w:pPr>
            <w:r w:rsidRPr="006734EF">
              <w:t>Support Qualifier</w:t>
            </w:r>
          </w:p>
        </w:tc>
        <w:tc>
          <w:tcPr>
            <w:tcW w:w="1276" w:type="dxa"/>
            <w:shd w:val="pct10" w:color="auto" w:fill="FFFFFF"/>
            <w:tcPrChange w:id="4442" w:author="Author">
              <w:tcPr>
                <w:tcW w:w="1276" w:type="dxa"/>
                <w:shd w:val="pct10" w:color="auto" w:fill="FFFFFF"/>
                <w:vAlign w:val="center"/>
              </w:tcPr>
            </w:tcPrChange>
          </w:tcPr>
          <w:p w14:paraId="14C8FAF9" w14:textId="77777777" w:rsidR="008C10F3" w:rsidRPr="006734EF" w:rsidRDefault="008C10F3" w:rsidP="00EB348F">
            <w:pPr>
              <w:pStyle w:val="TAH"/>
            </w:pPr>
            <w:r w:rsidRPr="006734EF">
              <w:t>isReadable</w:t>
            </w:r>
          </w:p>
        </w:tc>
        <w:tc>
          <w:tcPr>
            <w:tcW w:w="1134" w:type="dxa"/>
            <w:shd w:val="pct10" w:color="auto" w:fill="FFFFFF"/>
            <w:tcPrChange w:id="4443" w:author="Author">
              <w:tcPr>
                <w:tcW w:w="1134" w:type="dxa"/>
                <w:shd w:val="pct10" w:color="auto" w:fill="FFFFFF"/>
                <w:vAlign w:val="center"/>
              </w:tcPr>
            </w:tcPrChange>
          </w:tcPr>
          <w:p w14:paraId="7D50DE22" w14:textId="77777777" w:rsidR="008C10F3" w:rsidRPr="008169CB" w:rsidRDefault="008C10F3" w:rsidP="00EB348F">
            <w:pPr>
              <w:pStyle w:val="TAH"/>
            </w:pPr>
            <w:r w:rsidRPr="008169CB">
              <w:t>isWritable</w:t>
            </w:r>
          </w:p>
        </w:tc>
        <w:tc>
          <w:tcPr>
            <w:tcW w:w="1134" w:type="dxa"/>
            <w:shd w:val="pct10" w:color="auto" w:fill="FFFFFF"/>
            <w:tcPrChange w:id="4444" w:author="Author">
              <w:tcPr>
                <w:tcW w:w="1134" w:type="dxa"/>
                <w:shd w:val="pct10" w:color="auto" w:fill="FFFFFF"/>
                <w:vAlign w:val="center"/>
              </w:tcPr>
            </w:tcPrChange>
          </w:tcPr>
          <w:p w14:paraId="2266C556" w14:textId="77777777" w:rsidR="008C10F3" w:rsidRPr="00945E78" w:rsidRDefault="008C10F3" w:rsidP="00EB348F">
            <w:pPr>
              <w:pStyle w:val="TAH"/>
            </w:pPr>
            <w:r w:rsidRPr="00945E78">
              <w:rPr>
                <w:rFonts w:cs="Arial"/>
                <w:bCs/>
                <w:szCs w:val="18"/>
              </w:rPr>
              <w:t>isInvariant</w:t>
            </w:r>
          </w:p>
        </w:tc>
        <w:tc>
          <w:tcPr>
            <w:tcW w:w="1385" w:type="dxa"/>
            <w:shd w:val="pct10" w:color="auto" w:fill="FFFFFF"/>
            <w:tcPrChange w:id="4445" w:author="Author">
              <w:tcPr>
                <w:tcW w:w="1385" w:type="dxa"/>
                <w:shd w:val="pct10" w:color="auto" w:fill="FFFFFF"/>
                <w:vAlign w:val="center"/>
              </w:tcPr>
            </w:tcPrChange>
          </w:tcPr>
          <w:p w14:paraId="5BAD4397" w14:textId="77777777" w:rsidR="008C10F3" w:rsidRPr="00945E78" w:rsidRDefault="008C10F3" w:rsidP="00EB348F">
            <w:pPr>
              <w:pStyle w:val="TAH"/>
            </w:pPr>
            <w:r w:rsidRPr="00945E78">
              <w:t>isNotifyable</w:t>
            </w:r>
          </w:p>
        </w:tc>
      </w:tr>
      <w:tr w:rsidR="008C10F3" w:rsidRPr="00FD5459" w14:paraId="2D69EBF0" w14:textId="77777777" w:rsidTr="00EB348F">
        <w:trPr>
          <w:cantSplit/>
          <w:jc w:val="center"/>
          <w:trPrChange w:id="4446" w:author="Author">
            <w:trPr>
              <w:cantSplit/>
              <w:jc w:val="center"/>
            </w:trPr>
          </w:trPrChange>
        </w:trPr>
        <w:tc>
          <w:tcPr>
            <w:tcW w:w="3936" w:type="dxa"/>
            <w:tcPrChange w:id="4447" w:author="Author">
              <w:tcPr>
                <w:tcW w:w="3936" w:type="dxa"/>
              </w:tcPr>
            </w:tcPrChange>
          </w:tcPr>
          <w:p w14:paraId="1FB573AC" w14:textId="77777777" w:rsidR="008C10F3" w:rsidRPr="00FD5459" w:rsidRDefault="008C10F3" w:rsidP="00EB348F">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Change w:id="4448" w:author="Author">
              <w:tcPr>
                <w:tcW w:w="992" w:type="dxa"/>
              </w:tcPr>
            </w:tcPrChange>
          </w:tcPr>
          <w:p w14:paraId="0F234DA0" w14:textId="77777777" w:rsidR="008C10F3" w:rsidRPr="00FD5459" w:rsidRDefault="008C10F3" w:rsidP="00EB348F">
            <w:pPr>
              <w:pStyle w:val="TAL"/>
              <w:jc w:val="center"/>
              <w:rPr>
                <w:lang w:eastAsia="zh-CN"/>
              </w:rPr>
            </w:pPr>
            <w:r w:rsidRPr="00FD5459">
              <w:rPr>
                <w:lang w:eastAsia="zh-CN"/>
              </w:rPr>
              <w:t>M</w:t>
            </w:r>
          </w:p>
        </w:tc>
        <w:tc>
          <w:tcPr>
            <w:tcW w:w="1276" w:type="dxa"/>
            <w:tcPrChange w:id="4449" w:author="Author">
              <w:tcPr>
                <w:tcW w:w="1276" w:type="dxa"/>
              </w:tcPr>
            </w:tcPrChange>
          </w:tcPr>
          <w:p w14:paraId="5865B92F" w14:textId="77777777" w:rsidR="008C10F3" w:rsidRPr="00FD5459" w:rsidRDefault="008C10F3" w:rsidP="00EB348F">
            <w:pPr>
              <w:pStyle w:val="TAL"/>
              <w:jc w:val="center"/>
            </w:pPr>
            <w:r w:rsidRPr="00FD5459">
              <w:t>T</w:t>
            </w:r>
          </w:p>
        </w:tc>
        <w:tc>
          <w:tcPr>
            <w:tcW w:w="1134" w:type="dxa"/>
            <w:tcPrChange w:id="4450" w:author="Author">
              <w:tcPr>
                <w:tcW w:w="1134" w:type="dxa"/>
              </w:tcPr>
            </w:tcPrChange>
          </w:tcPr>
          <w:p w14:paraId="517E138B" w14:textId="77777777" w:rsidR="008C10F3" w:rsidRPr="00FD5459" w:rsidRDefault="008C10F3" w:rsidP="00EB348F">
            <w:pPr>
              <w:pStyle w:val="TAL"/>
              <w:jc w:val="center"/>
            </w:pPr>
            <w:r>
              <w:t>T</w:t>
            </w:r>
          </w:p>
        </w:tc>
        <w:tc>
          <w:tcPr>
            <w:tcW w:w="1134" w:type="dxa"/>
            <w:tcPrChange w:id="4451" w:author="Author">
              <w:tcPr>
                <w:tcW w:w="1134" w:type="dxa"/>
              </w:tcPr>
            </w:tcPrChange>
          </w:tcPr>
          <w:p w14:paraId="6CC0A2AC" w14:textId="77777777" w:rsidR="008C10F3" w:rsidRPr="00FD5459" w:rsidRDefault="008C10F3" w:rsidP="00EB348F">
            <w:pPr>
              <w:pStyle w:val="TAL"/>
              <w:jc w:val="center"/>
            </w:pPr>
            <w:r>
              <w:t>F</w:t>
            </w:r>
          </w:p>
        </w:tc>
        <w:tc>
          <w:tcPr>
            <w:tcW w:w="1385" w:type="dxa"/>
            <w:tcPrChange w:id="4452" w:author="Author">
              <w:tcPr>
                <w:tcW w:w="1385" w:type="dxa"/>
              </w:tcPr>
            </w:tcPrChange>
          </w:tcPr>
          <w:p w14:paraId="352D7EE5" w14:textId="77777777" w:rsidR="008C10F3" w:rsidRPr="00FD5459" w:rsidRDefault="008C10F3" w:rsidP="00EB348F">
            <w:pPr>
              <w:pStyle w:val="TAL"/>
              <w:jc w:val="center"/>
              <w:rPr>
                <w:lang w:eastAsia="zh-CN"/>
              </w:rPr>
            </w:pPr>
            <w:r>
              <w:rPr>
                <w:lang w:eastAsia="zh-CN"/>
              </w:rPr>
              <w:t>T</w:t>
            </w:r>
          </w:p>
        </w:tc>
      </w:tr>
      <w:tr w:rsidR="008C10F3" w:rsidRPr="00FD5459" w14:paraId="20DE3C09" w14:textId="77777777" w:rsidTr="00EB348F">
        <w:trPr>
          <w:cantSplit/>
          <w:jc w:val="center"/>
          <w:trPrChange w:id="4453" w:author="Author">
            <w:trPr>
              <w:cantSplit/>
              <w:jc w:val="center"/>
            </w:trPr>
          </w:trPrChange>
        </w:trPr>
        <w:tc>
          <w:tcPr>
            <w:tcW w:w="3936" w:type="dxa"/>
            <w:tcPrChange w:id="4454" w:author="Author">
              <w:tcPr>
                <w:tcW w:w="3936" w:type="dxa"/>
              </w:tcPr>
            </w:tcPrChange>
          </w:tcPr>
          <w:p w14:paraId="538D1A5F" w14:textId="77777777" w:rsidR="008C10F3" w:rsidRPr="00FD5459" w:rsidRDefault="008C10F3" w:rsidP="00EB348F">
            <w:pPr>
              <w:pStyle w:val="TAL"/>
              <w:rPr>
                <w:rFonts w:ascii="Courier New" w:hAnsi="Courier New" w:cs="Courier New"/>
                <w:lang w:eastAsia="zh-CN"/>
              </w:rPr>
            </w:pPr>
            <w:r>
              <w:rPr>
                <w:rFonts w:ascii="Courier New" w:hAnsi="Courier New" w:cs="Courier New"/>
                <w:lang w:eastAsia="zh-CN"/>
              </w:rPr>
              <w:t>sNSSAI</w:t>
            </w:r>
          </w:p>
        </w:tc>
        <w:tc>
          <w:tcPr>
            <w:tcW w:w="992" w:type="dxa"/>
            <w:tcPrChange w:id="4455" w:author="Author">
              <w:tcPr>
                <w:tcW w:w="992" w:type="dxa"/>
              </w:tcPr>
            </w:tcPrChange>
          </w:tcPr>
          <w:p w14:paraId="67399397" w14:textId="77777777" w:rsidR="008C10F3" w:rsidRPr="00FD5459" w:rsidRDefault="008C10F3" w:rsidP="00EB348F">
            <w:pPr>
              <w:pStyle w:val="TAL"/>
              <w:jc w:val="center"/>
              <w:rPr>
                <w:lang w:eastAsia="zh-CN"/>
              </w:rPr>
            </w:pPr>
            <w:r>
              <w:rPr>
                <w:lang w:eastAsia="zh-CN"/>
              </w:rPr>
              <w:t>C</w:t>
            </w:r>
            <w:r w:rsidRPr="00FD5459">
              <w:rPr>
                <w:lang w:eastAsia="zh-CN"/>
              </w:rPr>
              <w:t>M</w:t>
            </w:r>
          </w:p>
        </w:tc>
        <w:tc>
          <w:tcPr>
            <w:tcW w:w="1276" w:type="dxa"/>
            <w:tcPrChange w:id="4456" w:author="Author">
              <w:tcPr>
                <w:tcW w:w="1276" w:type="dxa"/>
              </w:tcPr>
            </w:tcPrChange>
          </w:tcPr>
          <w:p w14:paraId="26DFE2F8" w14:textId="77777777" w:rsidR="008C10F3" w:rsidRPr="00FD5459" w:rsidRDefault="008C10F3" w:rsidP="00EB348F">
            <w:pPr>
              <w:pStyle w:val="TAL"/>
              <w:jc w:val="center"/>
            </w:pPr>
            <w:r w:rsidRPr="00FD5459">
              <w:t>T</w:t>
            </w:r>
          </w:p>
        </w:tc>
        <w:tc>
          <w:tcPr>
            <w:tcW w:w="1134" w:type="dxa"/>
            <w:tcPrChange w:id="4457" w:author="Author">
              <w:tcPr>
                <w:tcW w:w="1134" w:type="dxa"/>
              </w:tcPr>
            </w:tcPrChange>
          </w:tcPr>
          <w:p w14:paraId="76131922" w14:textId="77777777" w:rsidR="008C10F3" w:rsidRPr="00FD5459" w:rsidRDefault="008C10F3" w:rsidP="00EB348F">
            <w:pPr>
              <w:pStyle w:val="TAL"/>
              <w:jc w:val="center"/>
            </w:pPr>
            <w:r w:rsidRPr="00FD5459">
              <w:t>T</w:t>
            </w:r>
          </w:p>
        </w:tc>
        <w:tc>
          <w:tcPr>
            <w:tcW w:w="1134" w:type="dxa"/>
            <w:tcPrChange w:id="4458" w:author="Author">
              <w:tcPr>
                <w:tcW w:w="1134" w:type="dxa"/>
              </w:tcPr>
            </w:tcPrChange>
          </w:tcPr>
          <w:p w14:paraId="55B833C6" w14:textId="77777777" w:rsidR="008C10F3" w:rsidRPr="00FD5459" w:rsidRDefault="008C10F3" w:rsidP="00EB348F">
            <w:pPr>
              <w:pStyle w:val="TAL"/>
              <w:jc w:val="center"/>
            </w:pPr>
            <w:r w:rsidRPr="00FD5459">
              <w:t>F</w:t>
            </w:r>
          </w:p>
        </w:tc>
        <w:tc>
          <w:tcPr>
            <w:tcW w:w="1385" w:type="dxa"/>
            <w:tcPrChange w:id="4459" w:author="Author">
              <w:tcPr>
                <w:tcW w:w="1385" w:type="dxa"/>
              </w:tcPr>
            </w:tcPrChange>
          </w:tcPr>
          <w:p w14:paraId="16A707AD" w14:textId="77777777" w:rsidR="008C10F3" w:rsidRPr="00FD5459" w:rsidRDefault="008C10F3" w:rsidP="00EB348F">
            <w:pPr>
              <w:pStyle w:val="TAL"/>
              <w:jc w:val="center"/>
              <w:rPr>
                <w:lang w:eastAsia="zh-CN"/>
              </w:rPr>
            </w:pPr>
            <w:r w:rsidRPr="00FD5459">
              <w:rPr>
                <w:lang w:eastAsia="zh-CN"/>
              </w:rPr>
              <w:t>T</w:t>
            </w:r>
          </w:p>
        </w:tc>
      </w:tr>
    </w:tbl>
    <w:p w14:paraId="08B1E3FD" w14:textId="77777777" w:rsidR="008C10F3" w:rsidRDefault="008C10F3" w:rsidP="008C10F3">
      <w:pPr>
        <w:pStyle w:val="B10"/>
        <w:ind w:left="0" w:firstLine="0"/>
        <w:rPr>
          <w:rFonts w:eastAsia="SimSun"/>
          <w:lang w:eastAsia="zh-CN"/>
        </w:rPr>
      </w:pPr>
    </w:p>
    <w:p w14:paraId="2B8415A9" w14:textId="77777777" w:rsidR="008C10F3" w:rsidRDefault="008C10F3" w:rsidP="008C10F3">
      <w:pPr>
        <w:pStyle w:val="Heading4"/>
      </w:pPr>
      <w:bookmarkStart w:id="4460" w:name="_Toc35878262"/>
      <w:bookmarkStart w:id="4461" w:name="_Toc36220078"/>
      <w:bookmarkStart w:id="4462" w:name="_Toc36474176"/>
      <w:bookmarkStart w:id="4463" w:name="_Toc36542448"/>
      <w:bookmarkStart w:id="4464" w:name="_Toc36543269"/>
      <w:bookmarkStart w:id="4465" w:name="_Toc36567507"/>
      <w:bookmarkStart w:id="4466" w:name="_Toc44341125"/>
      <w:bookmarkStart w:id="4467" w:name="_Toc51675423"/>
      <w:bookmarkStart w:id="4468" w:name="_Toc55894872"/>
      <w:bookmarkStart w:id="4469" w:name="_Toc58939956"/>
      <w:bookmarkStart w:id="4470" w:name="_Toc67928171"/>
      <w:r>
        <w:t>4.3.41.3</w:t>
      </w:r>
      <w:r>
        <w:tab/>
        <w:t>Attribute constraints</w:t>
      </w:r>
      <w:bookmarkEnd w:id="4460"/>
      <w:bookmarkEnd w:id="4461"/>
      <w:bookmarkEnd w:id="4462"/>
      <w:bookmarkEnd w:id="4463"/>
      <w:bookmarkEnd w:id="4464"/>
      <w:bookmarkEnd w:id="4465"/>
      <w:bookmarkEnd w:id="4466"/>
      <w:bookmarkEnd w:id="4467"/>
      <w:bookmarkEnd w:id="4468"/>
      <w:bookmarkEnd w:id="4469"/>
      <w:bookmarkEnd w:id="4470"/>
    </w:p>
    <w:tbl>
      <w:tblPr>
        <w:tblW w:w="0" w:type="auto"/>
        <w:jc w:val="center"/>
        <w:tblLayout w:type="fixed"/>
        <w:tblLook w:val="01E0" w:firstRow="1" w:lastRow="1" w:firstColumn="1" w:lastColumn="1" w:noHBand="0" w:noVBand="0"/>
        <w:tblPrChange w:id="4471" w:author="Author">
          <w:tblPr>
            <w:tblW w:w="9054" w:type="dxa"/>
            <w:jc w:val="center"/>
            <w:tblLook w:val="01E0" w:firstRow="1" w:lastRow="1" w:firstColumn="1" w:lastColumn="1" w:noHBand="0" w:noVBand="0"/>
          </w:tblPr>
        </w:tblPrChange>
      </w:tblPr>
      <w:tblGrid>
        <w:gridCol w:w="3535"/>
        <w:gridCol w:w="5519"/>
        <w:tblGridChange w:id="4472">
          <w:tblGrid>
            <w:gridCol w:w="3535"/>
            <w:gridCol w:w="5519"/>
          </w:tblGrid>
        </w:tblGridChange>
      </w:tblGrid>
      <w:tr w:rsidR="008C10F3" w:rsidRPr="002B15AA" w14:paraId="09594CFC" w14:textId="77777777" w:rsidTr="00EB348F">
        <w:trPr>
          <w:cantSplit/>
          <w:jc w:val="center"/>
          <w:trPrChange w:id="4473" w:author="Author">
            <w:trPr>
              <w:jc w:val="center"/>
            </w:trPr>
          </w:trPrChange>
        </w:trPr>
        <w:tc>
          <w:tcPr>
            <w:tcW w:w="3535" w:type="dxa"/>
            <w:tcBorders>
              <w:top w:val="single" w:sz="4" w:space="0" w:color="auto"/>
              <w:left w:val="single" w:sz="4" w:space="0" w:color="auto"/>
              <w:bottom w:val="single" w:sz="4" w:space="0" w:color="auto"/>
              <w:right w:val="single" w:sz="4" w:space="0" w:color="auto"/>
            </w:tcBorders>
            <w:shd w:val="clear" w:color="auto" w:fill="D9D9D9"/>
            <w:tcPrChange w:id="4474" w:author="Author">
              <w:tcPr>
                <w:tcW w:w="3535" w:type="dxa"/>
                <w:tcBorders>
                  <w:top w:val="single" w:sz="4" w:space="0" w:color="auto"/>
                  <w:left w:val="single" w:sz="4" w:space="0" w:color="auto"/>
                  <w:bottom w:val="single" w:sz="4" w:space="0" w:color="auto"/>
                  <w:right w:val="single" w:sz="4" w:space="0" w:color="auto"/>
                </w:tcBorders>
                <w:shd w:val="clear" w:color="auto" w:fill="D9D9D9"/>
              </w:tcPr>
            </w:tcPrChange>
          </w:tcPr>
          <w:p w14:paraId="053FC971" w14:textId="77777777" w:rsidR="008C10F3" w:rsidRPr="002B15AA" w:rsidRDefault="008C10F3" w:rsidP="00EB348F">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Change w:id="4475" w:author="Author">
              <w:tcPr>
                <w:tcW w:w="5519" w:type="dxa"/>
                <w:tcBorders>
                  <w:top w:val="single" w:sz="4" w:space="0" w:color="auto"/>
                  <w:left w:val="single" w:sz="4" w:space="0" w:color="auto"/>
                  <w:bottom w:val="single" w:sz="4" w:space="0" w:color="auto"/>
                  <w:right w:val="single" w:sz="4" w:space="0" w:color="auto"/>
                </w:tcBorders>
                <w:shd w:val="clear" w:color="auto" w:fill="D9D9D9"/>
              </w:tcPr>
            </w:tcPrChange>
          </w:tcPr>
          <w:p w14:paraId="7B1FADBE" w14:textId="77777777" w:rsidR="008C10F3" w:rsidRPr="002B15AA" w:rsidRDefault="008C10F3" w:rsidP="00EB348F">
            <w:pPr>
              <w:pStyle w:val="TAH"/>
            </w:pPr>
            <w:r w:rsidRPr="002B15AA">
              <w:t>Definition</w:t>
            </w:r>
          </w:p>
        </w:tc>
      </w:tr>
      <w:tr w:rsidR="008C10F3" w:rsidRPr="002B15AA" w14:paraId="525FA26E" w14:textId="77777777" w:rsidTr="00EB348F">
        <w:trPr>
          <w:cantSplit/>
          <w:jc w:val="center"/>
          <w:trPrChange w:id="4476" w:author="Author">
            <w:trPr>
              <w:jc w:val="center"/>
            </w:trPr>
          </w:trPrChange>
        </w:trPr>
        <w:tc>
          <w:tcPr>
            <w:tcW w:w="3535" w:type="dxa"/>
            <w:tcBorders>
              <w:top w:val="single" w:sz="4" w:space="0" w:color="auto"/>
              <w:left w:val="single" w:sz="4" w:space="0" w:color="auto"/>
              <w:bottom w:val="single" w:sz="4" w:space="0" w:color="auto"/>
              <w:right w:val="single" w:sz="4" w:space="0" w:color="auto"/>
            </w:tcBorders>
            <w:tcPrChange w:id="4477" w:author="Author">
              <w:tcPr>
                <w:tcW w:w="3535" w:type="dxa"/>
                <w:tcBorders>
                  <w:top w:val="single" w:sz="4" w:space="0" w:color="auto"/>
                  <w:left w:val="single" w:sz="4" w:space="0" w:color="auto"/>
                  <w:bottom w:val="single" w:sz="4" w:space="0" w:color="auto"/>
                  <w:right w:val="single" w:sz="4" w:space="0" w:color="auto"/>
                </w:tcBorders>
              </w:tcPr>
            </w:tcPrChange>
          </w:tcPr>
          <w:p w14:paraId="41EB15DF"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Change w:id="4478" w:author="Author">
              <w:tcPr>
                <w:tcW w:w="5519" w:type="dxa"/>
                <w:tcBorders>
                  <w:top w:val="single" w:sz="4" w:space="0" w:color="auto"/>
                  <w:left w:val="single" w:sz="4" w:space="0" w:color="auto"/>
                  <w:bottom w:val="single" w:sz="4" w:space="0" w:color="auto"/>
                  <w:right w:val="single" w:sz="4" w:space="0" w:color="auto"/>
                </w:tcBorders>
              </w:tcPr>
            </w:tcPrChange>
          </w:tcPr>
          <w:p w14:paraId="72B2D9EF" w14:textId="77777777" w:rsidR="008C10F3" w:rsidRPr="002B15AA" w:rsidRDefault="008C10F3" w:rsidP="00EB348F">
            <w:pPr>
              <w:pStyle w:val="TAL"/>
            </w:pPr>
            <w:r w:rsidRPr="007C1075">
              <w:t>Condition: Network slicing feature is supported</w:t>
            </w:r>
            <w:r w:rsidRPr="00DA01B1">
              <w:t>.</w:t>
            </w:r>
          </w:p>
        </w:tc>
      </w:tr>
    </w:tbl>
    <w:p w14:paraId="39E73280" w14:textId="77777777" w:rsidR="008C10F3" w:rsidRPr="00820D68" w:rsidRDefault="008C10F3" w:rsidP="008C10F3">
      <w:pPr>
        <w:rPr>
          <w:lang w:eastAsia="zh-CN"/>
        </w:rPr>
      </w:pPr>
    </w:p>
    <w:p w14:paraId="7589187C" w14:textId="77777777" w:rsidR="008C10F3" w:rsidRDefault="008C10F3" w:rsidP="008C10F3">
      <w:pPr>
        <w:pStyle w:val="Heading4"/>
      </w:pPr>
      <w:bookmarkStart w:id="4479" w:name="_Toc35878263"/>
      <w:bookmarkStart w:id="4480" w:name="_Toc36220079"/>
      <w:bookmarkStart w:id="4481" w:name="_Toc36474177"/>
      <w:bookmarkStart w:id="4482" w:name="_Toc36542449"/>
      <w:bookmarkStart w:id="4483" w:name="_Toc36543270"/>
      <w:bookmarkStart w:id="4484" w:name="_Toc36567508"/>
      <w:bookmarkStart w:id="4485" w:name="_Toc44341126"/>
      <w:bookmarkStart w:id="4486" w:name="_Toc51675424"/>
      <w:bookmarkStart w:id="4487" w:name="_Toc55894873"/>
      <w:bookmarkStart w:id="4488" w:name="_Toc58939957"/>
      <w:bookmarkStart w:id="4489" w:name="_Toc67928172"/>
      <w:r>
        <w:rPr>
          <w:rFonts w:hint="eastAsia"/>
          <w:lang w:eastAsia="zh-CN"/>
        </w:rPr>
        <w:t>4</w:t>
      </w:r>
      <w:r>
        <w:t>.3.41.4</w:t>
      </w:r>
      <w:r>
        <w:tab/>
        <w:t>Notifications</w:t>
      </w:r>
      <w:bookmarkEnd w:id="4479"/>
      <w:bookmarkEnd w:id="4480"/>
      <w:bookmarkEnd w:id="4481"/>
      <w:bookmarkEnd w:id="4482"/>
      <w:bookmarkEnd w:id="4483"/>
      <w:bookmarkEnd w:id="4484"/>
      <w:bookmarkEnd w:id="4485"/>
      <w:bookmarkEnd w:id="4486"/>
      <w:bookmarkEnd w:id="4487"/>
      <w:bookmarkEnd w:id="4488"/>
      <w:bookmarkEnd w:id="4489"/>
    </w:p>
    <w:p w14:paraId="277D51E6" w14:textId="77777777" w:rsidR="008C10F3" w:rsidRPr="00FD5459" w:rsidRDefault="008C10F3" w:rsidP="008C10F3">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DBB99FB" w14:textId="77777777" w:rsidR="008C10F3" w:rsidRPr="00CD26FC" w:rsidRDefault="008C10F3" w:rsidP="008C10F3">
      <w:pPr>
        <w:pStyle w:val="Heading3"/>
        <w:rPr>
          <w:lang w:val="en-US" w:eastAsia="zh-CN"/>
        </w:rPr>
      </w:pPr>
      <w:bookmarkStart w:id="4490" w:name="_Toc35878264"/>
      <w:bookmarkStart w:id="4491" w:name="_Toc36220080"/>
      <w:bookmarkStart w:id="4492" w:name="_Toc36474178"/>
      <w:bookmarkStart w:id="4493" w:name="_Toc36542450"/>
      <w:bookmarkStart w:id="4494" w:name="_Toc36543271"/>
      <w:bookmarkStart w:id="4495" w:name="_Toc36567509"/>
      <w:bookmarkStart w:id="4496" w:name="_Toc44341127"/>
      <w:bookmarkStart w:id="4497" w:name="_Toc51675425"/>
      <w:bookmarkStart w:id="4498" w:name="_Toc55894874"/>
      <w:bookmarkStart w:id="4499" w:name="_Toc58939958"/>
      <w:bookmarkStart w:id="4500" w:name="_Toc67928173"/>
      <w:r w:rsidRPr="00CD26FC">
        <w:rPr>
          <w:lang w:val="en-US" w:eastAsia="zh-CN"/>
        </w:rPr>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4490"/>
      <w:bookmarkEnd w:id="4491"/>
      <w:bookmarkEnd w:id="4492"/>
      <w:bookmarkEnd w:id="4493"/>
      <w:bookmarkEnd w:id="4494"/>
      <w:bookmarkEnd w:id="4495"/>
      <w:bookmarkEnd w:id="4496"/>
      <w:bookmarkEnd w:id="4497"/>
      <w:bookmarkEnd w:id="4498"/>
      <w:bookmarkEnd w:id="4499"/>
      <w:bookmarkEnd w:id="4500"/>
    </w:p>
    <w:p w14:paraId="710EF937" w14:textId="77777777" w:rsidR="008C10F3" w:rsidRDefault="008C10F3" w:rsidP="008C10F3">
      <w:pPr>
        <w:pStyle w:val="Heading4"/>
        <w:rPr>
          <w:lang w:val="en-US"/>
        </w:rPr>
      </w:pPr>
      <w:bookmarkStart w:id="4501" w:name="_Toc35878265"/>
      <w:bookmarkStart w:id="4502" w:name="_Toc36220081"/>
      <w:bookmarkStart w:id="4503" w:name="_Toc36474179"/>
      <w:bookmarkStart w:id="4504" w:name="_Toc36542451"/>
      <w:bookmarkStart w:id="4505" w:name="_Toc36543272"/>
      <w:bookmarkStart w:id="4506" w:name="_Toc36567510"/>
      <w:bookmarkStart w:id="4507" w:name="_Toc44341128"/>
      <w:bookmarkStart w:id="4508" w:name="_Toc51675426"/>
      <w:bookmarkStart w:id="4509" w:name="_Toc55894875"/>
      <w:bookmarkStart w:id="4510" w:name="_Toc58939959"/>
      <w:bookmarkStart w:id="4511" w:name="_Hlk24128033"/>
      <w:bookmarkStart w:id="4512" w:name="_Toc67928174"/>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4501"/>
      <w:bookmarkEnd w:id="4502"/>
      <w:bookmarkEnd w:id="4503"/>
      <w:bookmarkEnd w:id="4504"/>
      <w:bookmarkEnd w:id="4505"/>
      <w:bookmarkEnd w:id="4506"/>
      <w:bookmarkEnd w:id="4507"/>
      <w:bookmarkEnd w:id="4508"/>
      <w:bookmarkEnd w:id="4509"/>
      <w:bookmarkEnd w:id="4510"/>
      <w:bookmarkEnd w:id="4512"/>
    </w:p>
    <w:p w14:paraId="667B944F" w14:textId="77777777" w:rsidR="008C10F3" w:rsidRPr="00AB06F9" w:rsidRDefault="008C10F3" w:rsidP="008C10F3">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14:paraId="2DF5991B" w14:textId="77777777" w:rsidR="008C10F3" w:rsidRDefault="008C10F3" w:rsidP="008C10F3">
      <w:pPr>
        <w:pStyle w:val="Heading4"/>
        <w:rPr>
          <w:lang w:val="en-US"/>
        </w:rPr>
      </w:pPr>
      <w:bookmarkStart w:id="4513" w:name="_Toc35878266"/>
      <w:bookmarkStart w:id="4514" w:name="_Toc36220082"/>
      <w:bookmarkStart w:id="4515" w:name="_Toc36474180"/>
      <w:bookmarkStart w:id="4516" w:name="_Toc36542452"/>
      <w:bookmarkStart w:id="4517" w:name="_Toc36543273"/>
      <w:bookmarkStart w:id="4518" w:name="_Toc36567511"/>
      <w:bookmarkStart w:id="4519" w:name="_Toc44341129"/>
      <w:bookmarkStart w:id="4520" w:name="_Toc51675427"/>
      <w:bookmarkStart w:id="4521" w:name="_Toc55894876"/>
      <w:bookmarkStart w:id="4522" w:name="_Toc58939960"/>
      <w:bookmarkStart w:id="4523" w:name="_Toc67928175"/>
      <w:bookmarkEnd w:id="4511"/>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4513"/>
      <w:bookmarkEnd w:id="4514"/>
      <w:bookmarkEnd w:id="4515"/>
      <w:bookmarkEnd w:id="4516"/>
      <w:bookmarkEnd w:id="4517"/>
      <w:bookmarkEnd w:id="4518"/>
      <w:bookmarkEnd w:id="4519"/>
      <w:bookmarkEnd w:id="4520"/>
      <w:bookmarkEnd w:id="4521"/>
      <w:bookmarkEnd w:id="4522"/>
      <w:bookmarkEnd w:id="45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524"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4525">
          <w:tblGrid>
            <w:gridCol w:w="3936"/>
            <w:gridCol w:w="992"/>
            <w:gridCol w:w="1276"/>
            <w:gridCol w:w="1134"/>
            <w:gridCol w:w="1134"/>
            <w:gridCol w:w="1385"/>
          </w:tblGrid>
        </w:tblGridChange>
      </w:tblGrid>
      <w:tr w:rsidR="008C10F3" w:rsidRPr="00D165C4" w14:paraId="52EAF546" w14:textId="77777777" w:rsidTr="00EB348F">
        <w:trPr>
          <w:cantSplit/>
          <w:jc w:val="center"/>
          <w:trPrChange w:id="4526" w:author="Author">
            <w:trPr>
              <w:cantSplit/>
              <w:trHeight w:val="498"/>
              <w:jc w:val="center"/>
            </w:trPr>
          </w:trPrChange>
        </w:trPr>
        <w:tc>
          <w:tcPr>
            <w:tcW w:w="3936" w:type="dxa"/>
            <w:shd w:val="pct10" w:color="auto" w:fill="FFFFFF"/>
            <w:tcPrChange w:id="4527" w:author="Author">
              <w:tcPr>
                <w:tcW w:w="3936" w:type="dxa"/>
                <w:shd w:val="pct10" w:color="auto" w:fill="FFFFFF"/>
                <w:vAlign w:val="center"/>
              </w:tcPr>
            </w:tcPrChange>
          </w:tcPr>
          <w:p w14:paraId="41FF64B2" w14:textId="77777777" w:rsidR="008C10F3" w:rsidRPr="00D165C4" w:rsidRDefault="008C10F3" w:rsidP="00EB348F">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tcPrChange w:id="4528" w:author="Author">
              <w:tcPr>
                <w:tcW w:w="992" w:type="dxa"/>
                <w:shd w:val="pct10" w:color="auto" w:fill="FFFFFF"/>
                <w:vAlign w:val="center"/>
              </w:tcPr>
            </w:tcPrChange>
          </w:tcPr>
          <w:p w14:paraId="7DC6C9DE" w14:textId="77777777" w:rsidR="008C10F3" w:rsidRPr="00D165C4" w:rsidRDefault="008C10F3" w:rsidP="00EB348F">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tcPrChange w:id="4529" w:author="Author">
              <w:tcPr>
                <w:tcW w:w="1276" w:type="dxa"/>
                <w:shd w:val="pct10" w:color="auto" w:fill="FFFFFF"/>
                <w:vAlign w:val="center"/>
              </w:tcPr>
            </w:tcPrChange>
          </w:tcPr>
          <w:p w14:paraId="4E3B353F" w14:textId="77777777" w:rsidR="008C10F3" w:rsidRPr="00D165C4" w:rsidRDefault="008C10F3" w:rsidP="00EB348F">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tcPrChange w:id="4530" w:author="Author">
              <w:tcPr>
                <w:tcW w:w="1134" w:type="dxa"/>
                <w:shd w:val="pct10" w:color="auto" w:fill="FFFFFF"/>
                <w:vAlign w:val="center"/>
              </w:tcPr>
            </w:tcPrChange>
          </w:tcPr>
          <w:p w14:paraId="5076856E" w14:textId="77777777" w:rsidR="008C10F3" w:rsidRPr="00D165C4" w:rsidRDefault="008C10F3" w:rsidP="00EB348F">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tcPrChange w:id="4531" w:author="Author">
              <w:tcPr>
                <w:tcW w:w="1134" w:type="dxa"/>
                <w:shd w:val="pct10" w:color="auto" w:fill="FFFFFF"/>
                <w:vAlign w:val="center"/>
              </w:tcPr>
            </w:tcPrChange>
          </w:tcPr>
          <w:p w14:paraId="6DE9BB1A" w14:textId="77777777" w:rsidR="008C10F3" w:rsidRPr="00D165C4" w:rsidRDefault="008C10F3" w:rsidP="00EB348F">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tcPrChange w:id="4532" w:author="Author">
              <w:tcPr>
                <w:tcW w:w="1385" w:type="dxa"/>
                <w:shd w:val="pct10" w:color="auto" w:fill="FFFFFF"/>
                <w:vAlign w:val="center"/>
              </w:tcPr>
            </w:tcPrChange>
          </w:tcPr>
          <w:p w14:paraId="3ABBD519" w14:textId="77777777" w:rsidR="008C10F3" w:rsidRPr="00D165C4" w:rsidRDefault="008C10F3" w:rsidP="00EB348F">
            <w:pPr>
              <w:keepNext/>
              <w:keepLines/>
              <w:spacing w:after="0"/>
              <w:jc w:val="center"/>
              <w:rPr>
                <w:rFonts w:ascii="Arial" w:hAnsi="Arial"/>
                <w:b/>
                <w:sz w:val="18"/>
                <w:lang w:val="en-US"/>
              </w:rPr>
            </w:pPr>
            <w:r w:rsidRPr="00D165C4">
              <w:rPr>
                <w:rFonts w:ascii="Arial" w:hAnsi="Arial"/>
                <w:b/>
                <w:sz w:val="18"/>
                <w:lang w:val="en-US"/>
              </w:rPr>
              <w:t>isNotifyable</w:t>
            </w:r>
          </w:p>
        </w:tc>
      </w:tr>
      <w:tr w:rsidR="008C10F3" w:rsidRPr="00D165C4" w14:paraId="3E8AA09C" w14:textId="77777777" w:rsidTr="00EB348F">
        <w:trPr>
          <w:cantSplit/>
          <w:jc w:val="center"/>
          <w:trPrChange w:id="4533" w:author="Author">
            <w:trPr>
              <w:cantSplit/>
              <w:jc w:val="center"/>
            </w:trPr>
          </w:trPrChange>
        </w:trPr>
        <w:tc>
          <w:tcPr>
            <w:tcW w:w="3936" w:type="dxa"/>
            <w:tcPrChange w:id="4534" w:author="Author">
              <w:tcPr>
                <w:tcW w:w="3936" w:type="dxa"/>
              </w:tcPr>
            </w:tcPrChange>
          </w:tcPr>
          <w:p w14:paraId="1AD06C6D" w14:textId="77777777" w:rsidR="008C10F3" w:rsidRPr="00D165C4" w:rsidRDefault="008C10F3" w:rsidP="00EB348F">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Change w:id="4535" w:author="Author">
              <w:tcPr>
                <w:tcW w:w="992" w:type="dxa"/>
              </w:tcPr>
            </w:tcPrChange>
          </w:tcPr>
          <w:p w14:paraId="48DC5DF3" w14:textId="77777777" w:rsidR="008C10F3" w:rsidRPr="00D165C4" w:rsidRDefault="008C10F3" w:rsidP="00EB348F">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Change w:id="4536" w:author="Author">
              <w:tcPr>
                <w:tcW w:w="1276" w:type="dxa"/>
              </w:tcPr>
            </w:tcPrChange>
          </w:tcPr>
          <w:p w14:paraId="490D10A3" w14:textId="77777777" w:rsidR="008C10F3" w:rsidRPr="00D165C4" w:rsidRDefault="008C10F3" w:rsidP="00EB348F">
            <w:pPr>
              <w:keepNext/>
              <w:keepLines/>
              <w:spacing w:after="0"/>
              <w:jc w:val="center"/>
              <w:rPr>
                <w:rFonts w:ascii="Arial" w:hAnsi="Arial"/>
                <w:sz w:val="18"/>
                <w:lang w:val="en-US"/>
              </w:rPr>
            </w:pPr>
            <w:r w:rsidRPr="00D165C4">
              <w:rPr>
                <w:rFonts w:ascii="Arial" w:hAnsi="Arial"/>
                <w:sz w:val="18"/>
                <w:lang w:val="en-US"/>
              </w:rPr>
              <w:t>T</w:t>
            </w:r>
          </w:p>
        </w:tc>
        <w:tc>
          <w:tcPr>
            <w:tcW w:w="1134" w:type="dxa"/>
            <w:tcPrChange w:id="4537" w:author="Author">
              <w:tcPr>
                <w:tcW w:w="1134" w:type="dxa"/>
              </w:tcPr>
            </w:tcPrChange>
          </w:tcPr>
          <w:p w14:paraId="1544237F" w14:textId="77777777" w:rsidR="008C10F3" w:rsidRPr="00D165C4" w:rsidRDefault="008C10F3" w:rsidP="00EB348F">
            <w:pPr>
              <w:keepNext/>
              <w:keepLines/>
              <w:spacing w:after="0"/>
              <w:jc w:val="center"/>
              <w:rPr>
                <w:rFonts w:ascii="Arial" w:hAnsi="Arial"/>
                <w:sz w:val="18"/>
                <w:lang w:val="en-US"/>
              </w:rPr>
            </w:pPr>
            <w:r w:rsidRPr="00D165C4">
              <w:rPr>
                <w:rFonts w:ascii="Arial" w:hAnsi="Arial"/>
                <w:sz w:val="18"/>
                <w:lang w:val="en-US"/>
              </w:rPr>
              <w:t>T</w:t>
            </w:r>
          </w:p>
        </w:tc>
        <w:tc>
          <w:tcPr>
            <w:tcW w:w="1134" w:type="dxa"/>
            <w:tcPrChange w:id="4538" w:author="Author">
              <w:tcPr>
                <w:tcW w:w="1134" w:type="dxa"/>
              </w:tcPr>
            </w:tcPrChange>
          </w:tcPr>
          <w:p w14:paraId="72127049" w14:textId="77777777" w:rsidR="008C10F3" w:rsidRPr="00D165C4" w:rsidRDefault="008C10F3" w:rsidP="00EB348F">
            <w:pPr>
              <w:keepNext/>
              <w:keepLines/>
              <w:spacing w:after="0"/>
              <w:jc w:val="center"/>
              <w:rPr>
                <w:rFonts w:ascii="Arial" w:hAnsi="Arial"/>
                <w:sz w:val="18"/>
                <w:lang w:val="en-US"/>
              </w:rPr>
            </w:pPr>
            <w:r w:rsidRPr="00D165C4">
              <w:rPr>
                <w:rFonts w:ascii="Arial" w:hAnsi="Arial"/>
                <w:sz w:val="18"/>
                <w:lang w:val="en-US"/>
              </w:rPr>
              <w:t>F</w:t>
            </w:r>
          </w:p>
        </w:tc>
        <w:tc>
          <w:tcPr>
            <w:tcW w:w="1385" w:type="dxa"/>
            <w:tcPrChange w:id="4539" w:author="Author">
              <w:tcPr>
                <w:tcW w:w="1385" w:type="dxa"/>
              </w:tcPr>
            </w:tcPrChange>
          </w:tcPr>
          <w:p w14:paraId="486AA6B7" w14:textId="77777777" w:rsidR="008C10F3" w:rsidRPr="00D165C4" w:rsidRDefault="008C10F3" w:rsidP="00EB348F">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8C10F3" w:rsidRPr="00D165C4" w14:paraId="201E6D86" w14:textId="77777777" w:rsidTr="00EB348F">
        <w:trPr>
          <w:cantSplit/>
          <w:jc w:val="center"/>
          <w:trPrChange w:id="4540" w:author="Author">
            <w:trPr>
              <w:cantSplit/>
              <w:jc w:val="center"/>
            </w:trPr>
          </w:trPrChange>
        </w:trPr>
        <w:tc>
          <w:tcPr>
            <w:tcW w:w="3936" w:type="dxa"/>
            <w:tcPrChange w:id="4541" w:author="Author">
              <w:tcPr>
                <w:tcW w:w="3936" w:type="dxa"/>
              </w:tcPr>
            </w:tcPrChange>
          </w:tcPr>
          <w:p w14:paraId="67404A40" w14:textId="77777777" w:rsidR="008C10F3" w:rsidRPr="00D165C4" w:rsidRDefault="008C10F3" w:rsidP="00EB348F">
            <w:pPr>
              <w:keepNext/>
              <w:keepLines/>
              <w:spacing w:after="0"/>
              <w:rPr>
                <w:rFonts w:ascii="Courier New" w:hAnsi="Courier New" w:cs="Courier New"/>
                <w:sz w:val="18"/>
                <w:lang w:val="en-US" w:eastAsia="zh-CN"/>
              </w:rPr>
            </w:pPr>
            <w:bookmarkStart w:id="4542" w:name="_Hlk20830886"/>
            <w:r w:rsidRPr="00895484">
              <w:rPr>
                <w:rFonts w:ascii="Courier New" w:hAnsi="Courier New" w:cs="Courier New"/>
                <w:sz w:val="18"/>
                <w:lang w:val="en-US" w:eastAsia="zh-CN"/>
              </w:rPr>
              <w:t>sNSSAI</w:t>
            </w:r>
            <w:bookmarkEnd w:id="4542"/>
          </w:p>
        </w:tc>
        <w:tc>
          <w:tcPr>
            <w:tcW w:w="992" w:type="dxa"/>
            <w:tcPrChange w:id="4543" w:author="Author">
              <w:tcPr>
                <w:tcW w:w="992" w:type="dxa"/>
              </w:tcPr>
            </w:tcPrChange>
          </w:tcPr>
          <w:p w14:paraId="286D6154" w14:textId="77777777" w:rsidR="008C10F3" w:rsidRPr="00D165C4" w:rsidRDefault="008C10F3" w:rsidP="00EB348F">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Change w:id="4544" w:author="Author">
              <w:tcPr>
                <w:tcW w:w="1276" w:type="dxa"/>
              </w:tcPr>
            </w:tcPrChange>
          </w:tcPr>
          <w:p w14:paraId="073B9276" w14:textId="77777777" w:rsidR="008C10F3" w:rsidRPr="00D165C4" w:rsidRDefault="008C10F3" w:rsidP="00EB348F">
            <w:pPr>
              <w:keepNext/>
              <w:keepLines/>
              <w:spacing w:after="0"/>
              <w:jc w:val="center"/>
              <w:rPr>
                <w:rFonts w:ascii="Arial" w:hAnsi="Arial"/>
                <w:sz w:val="18"/>
                <w:lang w:val="en-US"/>
              </w:rPr>
            </w:pPr>
            <w:r w:rsidRPr="00D165C4">
              <w:rPr>
                <w:rFonts w:ascii="Arial" w:hAnsi="Arial"/>
                <w:sz w:val="18"/>
                <w:lang w:val="en-US"/>
              </w:rPr>
              <w:t>T</w:t>
            </w:r>
          </w:p>
        </w:tc>
        <w:tc>
          <w:tcPr>
            <w:tcW w:w="1134" w:type="dxa"/>
            <w:tcPrChange w:id="4545" w:author="Author">
              <w:tcPr>
                <w:tcW w:w="1134" w:type="dxa"/>
              </w:tcPr>
            </w:tcPrChange>
          </w:tcPr>
          <w:p w14:paraId="136E5C29" w14:textId="77777777" w:rsidR="008C10F3" w:rsidRPr="00D165C4" w:rsidRDefault="008C10F3" w:rsidP="00EB348F">
            <w:pPr>
              <w:keepNext/>
              <w:keepLines/>
              <w:spacing w:after="0"/>
              <w:jc w:val="center"/>
              <w:rPr>
                <w:rFonts w:ascii="Arial" w:hAnsi="Arial"/>
                <w:sz w:val="18"/>
                <w:lang w:val="en-US"/>
              </w:rPr>
            </w:pPr>
            <w:r w:rsidRPr="00D165C4">
              <w:rPr>
                <w:rFonts w:ascii="Arial" w:hAnsi="Arial"/>
                <w:sz w:val="18"/>
                <w:lang w:val="en-US"/>
              </w:rPr>
              <w:t>T</w:t>
            </w:r>
          </w:p>
        </w:tc>
        <w:tc>
          <w:tcPr>
            <w:tcW w:w="1134" w:type="dxa"/>
            <w:tcPrChange w:id="4546" w:author="Author">
              <w:tcPr>
                <w:tcW w:w="1134" w:type="dxa"/>
              </w:tcPr>
            </w:tcPrChange>
          </w:tcPr>
          <w:p w14:paraId="0BD25994" w14:textId="77777777" w:rsidR="008C10F3" w:rsidRPr="00D165C4" w:rsidRDefault="008C10F3" w:rsidP="00EB348F">
            <w:pPr>
              <w:keepNext/>
              <w:keepLines/>
              <w:spacing w:after="0"/>
              <w:jc w:val="center"/>
              <w:rPr>
                <w:rFonts w:ascii="Arial" w:hAnsi="Arial"/>
                <w:sz w:val="18"/>
                <w:lang w:val="en-US"/>
              </w:rPr>
            </w:pPr>
            <w:r w:rsidRPr="00D165C4">
              <w:rPr>
                <w:rFonts w:ascii="Arial" w:hAnsi="Arial"/>
                <w:sz w:val="18"/>
                <w:lang w:val="en-US"/>
              </w:rPr>
              <w:t>F</w:t>
            </w:r>
          </w:p>
        </w:tc>
        <w:tc>
          <w:tcPr>
            <w:tcW w:w="1385" w:type="dxa"/>
            <w:tcPrChange w:id="4547" w:author="Author">
              <w:tcPr>
                <w:tcW w:w="1385" w:type="dxa"/>
              </w:tcPr>
            </w:tcPrChange>
          </w:tcPr>
          <w:p w14:paraId="1FC33D96" w14:textId="77777777" w:rsidR="008C10F3" w:rsidRPr="00D165C4" w:rsidRDefault="008C10F3" w:rsidP="00EB348F">
            <w:pPr>
              <w:keepNext/>
              <w:keepLines/>
              <w:spacing w:after="0"/>
              <w:jc w:val="center"/>
              <w:rPr>
                <w:rFonts w:ascii="Arial" w:hAnsi="Arial"/>
                <w:sz w:val="18"/>
                <w:lang w:val="en-US" w:eastAsia="zh-CN"/>
              </w:rPr>
            </w:pPr>
            <w:r w:rsidRPr="00D165C4">
              <w:rPr>
                <w:rFonts w:ascii="Arial" w:hAnsi="Arial"/>
                <w:sz w:val="18"/>
                <w:lang w:val="en-US" w:eastAsia="zh-CN"/>
              </w:rPr>
              <w:t>T</w:t>
            </w:r>
          </w:p>
        </w:tc>
      </w:tr>
    </w:tbl>
    <w:p w14:paraId="4A5C72D7" w14:textId="77777777" w:rsidR="008C10F3" w:rsidRPr="00D165C4" w:rsidRDefault="008C10F3" w:rsidP="008C10F3"/>
    <w:p w14:paraId="57AE6EAE" w14:textId="77777777" w:rsidR="008C10F3" w:rsidRPr="002B15AA" w:rsidRDefault="008C10F3" w:rsidP="008C10F3">
      <w:pPr>
        <w:pStyle w:val="Heading4"/>
      </w:pPr>
      <w:bookmarkStart w:id="4548" w:name="_Toc35878267"/>
      <w:bookmarkStart w:id="4549" w:name="_Toc36220083"/>
      <w:bookmarkStart w:id="4550" w:name="_Toc36474181"/>
      <w:bookmarkStart w:id="4551" w:name="_Toc36542453"/>
      <w:bookmarkStart w:id="4552" w:name="_Toc36543274"/>
      <w:bookmarkStart w:id="4553" w:name="_Toc36567512"/>
      <w:bookmarkStart w:id="4554" w:name="_Toc44341130"/>
      <w:bookmarkStart w:id="4555" w:name="_Toc51675428"/>
      <w:bookmarkStart w:id="4556" w:name="_Toc55894877"/>
      <w:bookmarkStart w:id="4557" w:name="_Toc58939961"/>
      <w:bookmarkStart w:id="4558" w:name="_Toc67928176"/>
      <w:r w:rsidRPr="002B15AA">
        <w:rPr>
          <w:rFonts w:hint="eastAsia"/>
          <w:lang w:eastAsia="zh-CN"/>
        </w:rPr>
        <w:t>4</w:t>
      </w:r>
      <w:r w:rsidRPr="002B15AA">
        <w:t>.3.</w:t>
      </w:r>
      <w:r>
        <w:t>42</w:t>
      </w:r>
      <w:r w:rsidRPr="002B15AA">
        <w:t>.3</w:t>
      </w:r>
      <w:r w:rsidRPr="002B15AA">
        <w:tab/>
        <w:t>Attribute constraints</w:t>
      </w:r>
      <w:bookmarkEnd w:id="4548"/>
      <w:bookmarkEnd w:id="4549"/>
      <w:bookmarkEnd w:id="4550"/>
      <w:bookmarkEnd w:id="4551"/>
      <w:bookmarkEnd w:id="4552"/>
      <w:bookmarkEnd w:id="4553"/>
      <w:bookmarkEnd w:id="4554"/>
      <w:bookmarkEnd w:id="4555"/>
      <w:bookmarkEnd w:id="4556"/>
      <w:bookmarkEnd w:id="4557"/>
      <w:bookmarkEnd w:id="4558"/>
    </w:p>
    <w:tbl>
      <w:tblPr>
        <w:tblW w:w="0" w:type="auto"/>
        <w:jc w:val="center"/>
        <w:tblLayout w:type="fixed"/>
        <w:tblLook w:val="01E0" w:firstRow="1" w:lastRow="1" w:firstColumn="1" w:lastColumn="1" w:noHBand="0" w:noVBand="0"/>
        <w:tblPrChange w:id="4559" w:author="Author">
          <w:tblPr>
            <w:tblW w:w="9488" w:type="dxa"/>
            <w:jc w:val="center"/>
            <w:tblLook w:val="01E0" w:firstRow="1" w:lastRow="1" w:firstColumn="1" w:lastColumn="1" w:noHBand="0" w:noVBand="0"/>
          </w:tblPr>
        </w:tblPrChange>
      </w:tblPr>
      <w:tblGrid>
        <w:gridCol w:w="4886"/>
        <w:gridCol w:w="4602"/>
        <w:tblGridChange w:id="4560">
          <w:tblGrid>
            <w:gridCol w:w="4886"/>
            <w:gridCol w:w="4602"/>
          </w:tblGrid>
        </w:tblGridChange>
      </w:tblGrid>
      <w:tr w:rsidR="008C10F3" w:rsidRPr="00D165C4" w14:paraId="161D4371" w14:textId="77777777" w:rsidTr="00EB348F">
        <w:trPr>
          <w:cantSplit/>
          <w:jc w:val="center"/>
          <w:trPrChange w:id="4561"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4562"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59D8FB7A" w14:textId="77777777" w:rsidR="008C10F3" w:rsidRPr="00D165C4" w:rsidRDefault="008C10F3" w:rsidP="00EB348F">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4563"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7434513B" w14:textId="77777777" w:rsidR="008C10F3" w:rsidRPr="00D165C4" w:rsidRDefault="008C10F3" w:rsidP="00EB348F">
            <w:pPr>
              <w:keepNext/>
              <w:keepLines/>
              <w:spacing w:after="0"/>
              <w:jc w:val="center"/>
              <w:rPr>
                <w:rFonts w:ascii="Arial" w:hAnsi="Arial"/>
                <w:b/>
                <w:sz w:val="18"/>
              </w:rPr>
            </w:pPr>
            <w:r w:rsidRPr="00D165C4">
              <w:rPr>
                <w:rFonts w:ascii="Arial" w:hAnsi="Arial"/>
                <w:b/>
                <w:sz w:val="18"/>
              </w:rPr>
              <w:t>Definition</w:t>
            </w:r>
          </w:p>
        </w:tc>
      </w:tr>
      <w:tr w:rsidR="008C10F3" w:rsidRPr="00D165C4" w14:paraId="12395195" w14:textId="77777777" w:rsidTr="00EB348F">
        <w:trPr>
          <w:cantSplit/>
          <w:jc w:val="center"/>
          <w:trPrChange w:id="4564"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4565" w:author="Author">
              <w:tcPr>
                <w:tcW w:w="4886" w:type="dxa"/>
                <w:tcBorders>
                  <w:top w:val="single" w:sz="4" w:space="0" w:color="auto"/>
                  <w:left w:val="single" w:sz="4" w:space="0" w:color="auto"/>
                  <w:bottom w:val="single" w:sz="4" w:space="0" w:color="auto"/>
                  <w:right w:val="single" w:sz="4" w:space="0" w:color="auto"/>
                </w:tcBorders>
              </w:tcPr>
            </w:tcPrChange>
          </w:tcPr>
          <w:p w14:paraId="7BB0F507" w14:textId="77777777" w:rsidR="008C10F3" w:rsidRPr="00D165C4" w:rsidRDefault="008C10F3" w:rsidP="00EB348F">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Change w:id="4566" w:author="Author">
              <w:tcPr>
                <w:tcW w:w="4602" w:type="dxa"/>
                <w:tcBorders>
                  <w:top w:val="single" w:sz="4" w:space="0" w:color="auto"/>
                  <w:left w:val="single" w:sz="4" w:space="0" w:color="auto"/>
                  <w:bottom w:val="single" w:sz="4" w:space="0" w:color="auto"/>
                  <w:right w:val="single" w:sz="4" w:space="0" w:color="auto"/>
                </w:tcBorders>
              </w:tcPr>
            </w:tcPrChange>
          </w:tcPr>
          <w:p w14:paraId="4EB50979" w14:textId="77777777" w:rsidR="008C10F3" w:rsidRPr="00D165C4" w:rsidRDefault="008C10F3" w:rsidP="00EB348F">
            <w:pPr>
              <w:keepNext/>
              <w:keepLines/>
              <w:spacing w:after="0"/>
              <w:rPr>
                <w:rFonts w:ascii="Arial" w:hAnsi="Arial"/>
                <w:sz w:val="18"/>
                <w:lang w:eastAsia="zh-CN"/>
              </w:rPr>
            </w:pPr>
            <w:r w:rsidRPr="00D165C4">
              <w:rPr>
                <w:rFonts w:ascii="Arial" w:hAnsi="Arial"/>
                <w:sz w:val="18"/>
              </w:rPr>
              <w:t>Condition: Network slicing is supported</w:t>
            </w:r>
          </w:p>
        </w:tc>
      </w:tr>
    </w:tbl>
    <w:p w14:paraId="3BFB86D0" w14:textId="77777777" w:rsidR="008C10F3" w:rsidRPr="002B15AA" w:rsidRDefault="008C10F3" w:rsidP="008C10F3"/>
    <w:p w14:paraId="3B6FB08E" w14:textId="77777777" w:rsidR="008C10F3" w:rsidRPr="002B15AA" w:rsidRDefault="008C10F3" w:rsidP="008C10F3">
      <w:pPr>
        <w:pStyle w:val="Heading4"/>
      </w:pPr>
      <w:bookmarkStart w:id="4567" w:name="_Toc35878268"/>
      <w:bookmarkStart w:id="4568" w:name="_Toc36220084"/>
      <w:bookmarkStart w:id="4569" w:name="_Toc36474182"/>
      <w:bookmarkStart w:id="4570" w:name="_Toc36542454"/>
      <w:bookmarkStart w:id="4571" w:name="_Toc36543275"/>
      <w:bookmarkStart w:id="4572" w:name="_Toc36567513"/>
      <w:bookmarkStart w:id="4573" w:name="_Toc44341131"/>
      <w:bookmarkStart w:id="4574" w:name="_Toc51675429"/>
      <w:bookmarkStart w:id="4575" w:name="_Toc55894878"/>
      <w:bookmarkStart w:id="4576" w:name="_Toc58939962"/>
      <w:bookmarkStart w:id="4577" w:name="_Toc67928177"/>
      <w:r w:rsidRPr="002B15AA">
        <w:rPr>
          <w:rFonts w:hint="eastAsia"/>
          <w:lang w:eastAsia="zh-CN"/>
        </w:rPr>
        <w:lastRenderedPageBreak/>
        <w:t>4</w:t>
      </w:r>
      <w:r w:rsidRPr="002B15AA">
        <w:t>.3.</w:t>
      </w:r>
      <w:r>
        <w:t>42</w:t>
      </w:r>
      <w:r w:rsidRPr="002B15AA">
        <w:t>.4</w:t>
      </w:r>
      <w:r w:rsidRPr="002B15AA">
        <w:tab/>
        <w:t>Notifications</w:t>
      </w:r>
      <w:bookmarkEnd w:id="4567"/>
      <w:bookmarkEnd w:id="4568"/>
      <w:bookmarkEnd w:id="4569"/>
      <w:bookmarkEnd w:id="4570"/>
      <w:bookmarkEnd w:id="4571"/>
      <w:bookmarkEnd w:id="4572"/>
      <w:bookmarkEnd w:id="4573"/>
      <w:bookmarkEnd w:id="4574"/>
      <w:bookmarkEnd w:id="4575"/>
      <w:bookmarkEnd w:id="4576"/>
      <w:bookmarkEnd w:id="4577"/>
    </w:p>
    <w:p w14:paraId="46D50D01"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660BBE6" w14:textId="77777777" w:rsidR="008C10F3" w:rsidRPr="00371F62" w:rsidRDefault="008C10F3" w:rsidP="008C10F3">
      <w:pPr>
        <w:pStyle w:val="Heading3"/>
        <w:ind w:left="0" w:firstLine="0"/>
        <w:rPr>
          <w:lang w:val="en-US" w:eastAsia="zh-CN"/>
        </w:rPr>
      </w:pPr>
      <w:bookmarkStart w:id="4578" w:name="_Toc35878269"/>
      <w:bookmarkStart w:id="4579" w:name="_Toc36220085"/>
      <w:bookmarkStart w:id="4580" w:name="_Toc36474183"/>
      <w:bookmarkStart w:id="4581" w:name="_Toc36542455"/>
      <w:bookmarkStart w:id="4582" w:name="_Toc36543276"/>
      <w:bookmarkStart w:id="4583" w:name="_Toc36567514"/>
      <w:bookmarkStart w:id="4584" w:name="_Toc44341132"/>
      <w:bookmarkStart w:id="4585" w:name="_Toc51675430"/>
      <w:bookmarkStart w:id="4586" w:name="_Toc55894879"/>
      <w:bookmarkStart w:id="4587" w:name="_Toc58939963"/>
      <w:bookmarkStart w:id="4588" w:name="_Toc67928178"/>
      <w:r w:rsidRPr="00371F62">
        <w:rPr>
          <w:lang w:val="en-US" w:eastAsia="zh-CN"/>
        </w:rPr>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4578"/>
      <w:bookmarkEnd w:id="4579"/>
      <w:bookmarkEnd w:id="4580"/>
      <w:bookmarkEnd w:id="4581"/>
      <w:bookmarkEnd w:id="4582"/>
      <w:bookmarkEnd w:id="4583"/>
      <w:bookmarkEnd w:id="4584"/>
      <w:bookmarkEnd w:id="4585"/>
      <w:bookmarkEnd w:id="4586"/>
      <w:bookmarkEnd w:id="4587"/>
      <w:bookmarkEnd w:id="4588"/>
    </w:p>
    <w:p w14:paraId="78154CE7" w14:textId="77777777" w:rsidR="008C10F3" w:rsidRPr="00371F62" w:rsidRDefault="008C10F3" w:rsidP="008C10F3">
      <w:pPr>
        <w:pStyle w:val="Heading4"/>
        <w:rPr>
          <w:lang w:val="en-US"/>
        </w:rPr>
      </w:pPr>
      <w:bookmarkStart w:id="4589" w:name="_Toc35878270"/>
      <w:bookmarkStart w:id="4590" w:name="_Toc36220086"/>
      <w:bookmarkStart w:id="4591" w:name="_Toc36474184"/>
      <w:bookmarkStart w:id="4592" w:name="_Toc36542456"/>
      <w:bookmarkStart w:id="4593" w:name="_Toc36543277"/>
      <w:bookmarkStart w:id="4594" w:name="_Toc36567515"/>
      <w:bookmarkStart w:id="4595" w:name="_Toc44341133"/>
      <w:bookmarkStart w:id="4596" w:name="_Toc51675431"/>
      <w:bookmarkStart w:id="4597" w:name="_Toc55894880"/>
      <w:bookmarkStart w:id="4598" w:name="_Toc58939964"/>
      <w:bookmarkStart w:id="4599" w:name="_Toc67928179"/>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4589"/>
      <w:bookmarkEnd w:id="4590"/>
      <w:bookmarkEnd w:id="4591"/>
      <w:bookmarkEnd w:id="4592"/>
      <w:bookmarkEnd w:id="4593"/>
      <w:bookmarkEnd w:id="4594"/>
      <w:bookmarkEnd w:id="4595"/>
      <w:bookmarkEnd w:id="4596"/>
      <w:bookmarkEnd w:id="4597"/>
      <w:bookmarkEnd w:id="4598"/>
      <w:bookmarkEnd w:id="4599"/>
    </w:p>
    <w:p w14:paraId="64343EEA" w14:textId="77777777" w:rsidR="008C10F3" w:rsidRDefault="008C10F3" w:rsidP="008C10F3">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14:paraId="435E80BB" w14:textId="77777777" w:rsidR="008C10F3" w:rsidRDefault="008C10F3" w:rsidP="008C10F3">
      <w:pPr>
        <w:pStyle w:val="Heading4"/>
        <w:rPr>
          <w:lang w:val="en-US"/>
        </w:rPr>
      </w:pPr>
      <w:del w:id="4600" w:author="Author">
        <w:r w:rsidDel="00AC6D6A">
          <w:rPr>
            <w:lang w:val="en-US"/>
          </w:rPr>
          <w:delText xml:space="preserve"> </w:delText>
        </w:r>
      </w:del>
      <w:bookmarkStart w:id="4601" w:name="_Toc35878271"/>
      <w:bookmarkStart w:id="4602" w:name="_Toc36220087"/>
      <w:bookmarkStart w:id="4603" w:name="_Toc36474185"/>
      <w:bookmarkStart w:id="4604" w:name="_Toc36542457"/>
      <w:bookmarkStart w:id="4605" w:name="_Toc36543278"/>
      <w:bookmarkStart w:id="4606" w:name="_Toc36567516"/>
      <w:bookmarkStart w:id="4607" w:name="_Toc44341134"/>
      <w:bookmarkStart w:id="4608" w:name="_Toc51675432"/>
      <w:bookmarkStart w:id="4609" w:name="_Toc55894881"/>
      <w:bookmarkStart w:id="4610" w:name="_Toc58939965"/>
      <w:bookmarkStart w:id="4611" w:name="_Toc67928180"/>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4601"/>
      <w:bookmarkEnd w:id="4602"/>
      <w:bookmarkEnd w:id="4603"/>
      <w:bookmarkEnd w:id="4604"/>
      <w:bookmarkEnd w:id="4605"/>
      <w:bookmarkEnd w:id="4606"/>
      <w:bookmarkEnd w:id="4607"/>
      <w:bookmarkEnd w:id="4608"/>
      <w:bookmarkEnd w:id="4609"/>
      <w:bookmarkEnd w:id="4610"/>
      <w:bookmarkEnd w:id="4611"/>
    </w:p>
    <w:p w14:paraId="1B7D6B17" w14:textId="77777777" w:rsidR="008C10F3" w:rsidRPr="0022420F" w:rsidRDefault="008C10F3" w:rsidP="008C10F3">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612"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4613">
          <w:tblGrid>
            <w:gridCol w:w="3936"/>
            <w:gridCol w:w="992"/>
            <w:gridCol w:w="1276"/>
            <w:gridCol w:w="1134"/>
            <w:gridCol w:w="1134"/>
            <w:gridCol w:w="1385"/>
          </w:tblGrid>
        </w:tblGridChange>
      </w:tblGrid>
      <w:tr w:rsidR="008C10F3" w:rsidRPr="00371F62" w14:paraId="0792F5F9" w14:textId="77777777" w:rsidTr="00EB348F">
        <w:trPr>
          <w:cantSplit/>
          <w:jc w:val="center"/>
          <w:trPrChange w:id="4614" w:author="Author">
            <w:trPr>
              <w:cantSplit/>
              <w:trHeight w:val="498"/>
              <w:jc w:val="center"/>
            </w:trPr>
          </w:trPrChange>
        </w:trPr>
        <w:tc>
          <w:tcPr>
            <w:tcW w:w="3936" w:type="dxa"/>
            <w:shd w:val="pct10" w:color="auto" w:fill="FFFFFF"/>
            <w:tcPrChange w:id="4615" w:author="Author">
              <w:tcPr>
                <w:tcW w:w="3936" w:type="dxa"/>
                <w:shd w:val="pct10" w:color="auto" w:fill="FFFFFF"/>
                <w:vAlign w:val="center"/>
              </w:tcPr>
            </w:tcPrChange>
          </w:tcPr>
          <w:p w14:paraId="35820D13" w14:textId="77777777" w:rsidR="008C10F3" w:rsidRPr="00371F62" w:rsidRDefault="008C10F3" w:rsidP="00EB348F">
            <w:pPr>
              <w:pStyle w:val="TAH"/>
              <w:rPr>
                <w:lang w:val="en-US"/>
              </w:rPr>
            </w:pPr>
            <w:r w:rsidRPr="00371F62">
              <w:rPr>
                <w:lang w:val="en-US"/>
              </w:rPr>
              <w:t>Attribute name</w:t>
            </w:r>
          </w:p>
        </w:tc>
        <w:tc>
          <w:tcPr>
            <w:tcW w:w="992" w:type="dxa"/>
            <w:shd w:val="pct10" w:color="auto" w:fill="FFFFFF"/>
            <w:tcPrChange w:id="4616" w:author="Author">
              <w:tcPr>
                <w:tcW w:w="992" w:type="dxa"/>
                <w:shd w:val="pct10" w:color="auto" w:fill="FFFFFF"/>
                <w:vAlign w:val="center"/>
              </w:tcPr>
            </w:tcPrChange>
          </w:tcPr>
          <w:p w14:paraId="593C62D3" w14:textId="77777777" w:rsidR="008C10F3" w:rsidRPr="00371F62" w:rsidRDefault="008C10F3" w:rsidP="00EB348F">
            <w:pPr>
              <w:pStyle w:val="TAH"/>
              <w:rPr>
                <w:lang w:val="en-US"/>
              </w:rPr>
            </w:pPr>
            <w:r w:rsidRPr="00371F62">
              <w:rPr>
                <w:lang w:val="en-US"/>
              </w:rPr>
              <w:t>Support Qualifier</w:t>
            </w:r>
          </w:p>
        </w:tc>
        <w:tc>
          <w:tcPr>
            <w:tcW w:w="1276" w:type="dxa"/>
            <w:shd w:val="pct10" w:color="auto" w:fill="FFFFFF"/>
            <w:tcPrChange w:id="4617" w:author="Author">
              <w:tcPr>
                <w:tcW w:w="1276" w:type="dxa"/>
                <w:shd w:val="pct10" w:color="auto" w:fill="FFFFFF"/>
                <w:vAlign w:val="center"/>
              </w:tcPr>
            </w:tcPrChange>
          </w:tcPr>
          <w:p w14:paraId="7CA81915" w14:textId="77777777" w:rsidR="008C10F3" w:rsidRPr="00371F62" w:rsidRDefault="008C10F3" w:rsidP="00EB348F">
            <w:pPr>
              <w:pStyle w:val="TAH"/>
              <w:rPr>
                <w:lang w:val="en-US"/>
              </w:rPr>
            </w:pPr>
            <w:r w:rsidRPr="00371F62">
              <w:rPr>
                <w:lang w:val="en-US"/>
              </w:rPr>
              <w:t>isReadable</w:t>
            </w:r>
          </w:p>
        </w:tc>
        <w:tc>
          <w:tcPr>
            <w:tcW w:w="1134" w:type="dxa"/>
            <w:shd w:val="pct10" w:color="auto" w:fill="FFFFFF"/>
            <w:tcPrChange w:id="4618" w:author="Author">
              <w:tcPr>
                <w:tcW w:w="1134" w:type="dxa"/>
                <w:shd w:val="pct10" w:color="auto" w:fill="FFFFFF"/>
                <w:vAlign w:val="center"/>
              </w:tcPr>
            </w:tcPrChange>
          </w:tcPr>
          <w:p w14:paraId="57D73210" w14:textId="77777777" w:rsidR="008C10F3" w:rsidRPr="00371F62" w:rsidRDefault="008C10F3" w:rsidP="00EB348F">
            <w:pPr>
              <w:pStyle w:val="TAH"/>
              <w:rPr>
                <w:lang w:val="en-US"/>
              </w:rPr>
            </w:pPr>
            <w:r w:rsidRPr="00371F62">
              <w:rPr>
                <w:lang w:val="en-US"/>
              </w:rPr>
              <w:t>isWritable</w:t>
            </w:r>
          </w:p>
        </w:tc>
        <w:tc>
          <w:tcPr>
            <w:tcW w:w="1134" w:type="dxa"/>
            <w:shd w:val="pct10" w:color="auto" w:fill="FFFFFF"/>
            <w:tcPrChange w:id="4619" w:author="Author">
              <w:tcPr>
                <w:tcW w:w="1134" w:type="dxa"/>
                <w:shd w:val="pct10" w:color="auto" w:fill="FFFFFF"/>
                <w:vAlign w:val="center"/>
              </w:tcPr>
            </w:tcPrChange>
          </w:tcPr>
          <w:p w14:paraId="75A87E54" w14:textId="77777777" w:rsidR="008C10F3" w:rsidRPr="00371F62" w:rsidRDefault="008C10F3" w:rsidP="00EB348F">
            <w:pPr>
              <w:pStyle w:val="TAH"/>
              <w:rPr>
                <w:lang w:val="en-US"/>
              </w:rPr>
            </w:pPr>
            <w:r w:rsidRPr="00371F62">
              <w:rPr>
                <w:rFonts w:cs="Arial"/>
                <w:bCs/>
                <w:szCs w:val="18"/>
                <w:lang w:val="en-US"/>
              </w:rPr>
              <w:t>isInvariant</w:t>
            </w:r>
          </w:p>
        </w:tc>
        <w:tc>
          <w:tcPr>
            <w:tcW w:w="1385" w:type="dxa"/>
            <w:shd w:val="pct10" w:color="auto" w:fill="FFFFFF"/>
            <w:tcPrChange w:id="4620" w:author="Author">
              <w:tcPr>
                <w:tcW w:w="1385" w:type="dxa"/>
                <w:shd w:val="pct10" w:color="auto" w:fill="FFFFFF"/>
                <w:vAlign w:val="center"/>
              </w:tcPr>
            </w:tcPrChange>
          </w:tcPr>
          <w:p w14:paraId="5C0359A5" w14:textId="77777777" w:rsidR="008C10F3" w:rsidRPr="00371F62" w:rsidRDefault="008C10F3" w:rsidP="00EB348F">
            <w:pPr>
              <w:pStyle w:val="TAH"/>
              <w:rPr>
                <w:lang w:val="en-US"/>
              </w:rPr>
            </w:pPr>
            <w:r w:rsidRPr="00371F62">
              <w:rPr>
                <w:lang w:val="en-US"/>
              </w:rPr>
              <w:t>isNotifyable</w:t>
            </w:r>
          </w:p>
        </w:tc>
      </w:tr>
      <w:tr w:rsidR="008C10F3" w:rsidRPr="00371F62" w14:paraId="5599E047" w14:textId="77777777" w:rsidTr="00EB348F">
        <w:trPr>
          <w:cantSplit/>
          <w:jc w:val="center"/>
          <w:trPrChange w:id="4621" w:author="Author">
            <w:trPr>
              <w:cantSplit/>
              <w:jc w:val="center"/>
            </w:trPr>
          </w:trPrChange>
        </w:trPr>
        <w:tc>
          <w:tcPr>
            <w:tcW w:w="3936" w:type="dxa"/>
            <w:tcPrChange w:id="4622" w:author="Author">
              <w:tcPr>
                <w:tcW w:w="3936" w:type="dxa"/>
              </w:tcPr>
            </w:tcPrChange>
          </w:tcPr>
          <w:p w14:paraId="2BF2FB91" w14:textId="77777777" w:rsidR="008C10F3" w:rsidRPr="00371F62" w:rsidRDefault="008C10F3" w:rsidP="00EB348F">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Change w:id="4623" w:author="Author">
              <w:tcPr>
                <w:tcW w:w="992" w:type="dxa"/>
              </w:tcPr>
            </w:tcPrChange>
          </w:tcPr>
          <w:p w14:paraId="23A9C6AA" w14:textId="77777777" w:rsidR="008C10F3" w:rsidRPr="00371F62" w:rsidRDefault="008C10F3" w:rsidP="00EB348F">
            <w:pPr>
              <w:pStyle w:val="TAL"/>
              <w:jc w:val="center"/>
              <w:rPr>
                <w:lang w:val="en-US" w:eastAsia="zh-CN"/>
              </w:rPr>
            </w:pPr>
            <w:r w:rsidRPr="00C7483A">
              <w:rPr>
                <w:lang w:val="en-US" w:eastAsia="zh-CN"/>
              </w:rPr>
              <w:t>M</w:t>
            </w:r>
          </w:p>
        </w:tc>
        <w:tc>
          <w:tcPr>
            <w:tcW w:w="1276" w:type="dxa"/>
            <w:tcPrChange w:id="4624" w:author="Author">
              <w:tcPr>
                <w:tcW w:w="1276" w:type="dxa"/>
              </w:tcPr>
            </w:tcPrChange>
          </w:tcPr>
          <w:p w14:paraId="43372B32" w14:textId="77777777" w:rsidR="008C10F3" w:rsidRPr="00371F62" w:rsidRDefault="008C10F3" w:rsidP="00EB348F">
            <w:pPr>
              <w:pStyle w:val="TAL"/>
              <w:jc w:val="center"/>
              <w:rPr>
                <w:lang w:val="en-US"/>
              </w:rPr>
            </w:pPr>
            <w:r w:rsidRPr="00C7483A">
              <w:rPr>
                <w:lang w:val="en-US"/>
              </w:rPr>
              <w:t>T</w:t>
            </w:r>
          </w:p>
        </w:tc>
        <w:tc>
          <w:tcPr>
            <w:tcW w:w="1134" w:type="dxa"/>
            <w:tcPrChange w:id="4625" w:author="Author">
              <w:tcPr>
                <w:tcW w:w="1134" w:type="dxa"/>
              </w:tcPr>
            </w:tcPrChange>
          </w:tcPr>
          <w:p w14:paraId="3680E2EC" w14:textId="77777777" w:rsidR="008C10F3" w:rsidRPr="00371F62" w:rsidRDefault="008C10F3" w:rsidP="00EB348F">
            <w:pPr>
              <w:pStyle w:val="TAL"/>
              <w:jc w:val="center"/>
              <w:rPr>
                <w:lang w:val="en-US"/>
              </w:rPr>
            </w:pPr>
            <w:r w:rsidRPr="00C7483A">
              <w:rPr>
                <w:lang w:val="en-US"/>
              </w:rPr>
              <w:t>T</w:t>
            </w:r>
          </w:p>
        </w:tc>
        <w:tc>
          <w:tcPr>
            <w:tcW w:w="1134" w:type="dxa"/>
            <w:tcPrChange w:id="4626" w:author="Author">
              <w:tcPr>
                <w:tcW w:w="1134" w:type="dxa"/>
              </w:tcPr>
            </w:tcPrChange>
          </w:tcPr>
          <w:p w14:paraId="098E55B3" w14:textId="77777777" w:rsidR="008C10F3" w:rsidRPr="00371F62" w:rsidRDefault="008C10F3" w:rsidP="00EB348F">
            <w:pPr>
              <w:pStyle w:val="TAL"/>
              <w:jc w:val="center"/>
              <w:rPr>
                <w:lang w:val="en-US"/>
              </w:rPr>
            </w:pPr>
            <w:r>
              <w:rPr>
                <w:lang w:val="en-US"/>
              </w:rPr>
              <w:t>F</w:t>
            </w:r>
          </w:p>
        </w:tc>
        <w:tc>
          <w:tcPr>
            <w:tcW w:w="1385" w:type="dxa"/>
            <w:tcPrChange w:id="4627" w:author="Author">
              <w:tcPr>
                <w:tcW w:w="1385" w:type="dxa"/>
              </w:tcPr>
            </w:tcPrChange>
          </w:tcPr>
          <w:p w14:paraId="347A5EF6" w14:textId="77777777" w:rsidR="008C10F3" w:rsidRPr="00371F62" w:rsidRDefault="008C10F3" w:rsidP="00EB348F">
            <w:pPr>
              <w:pStyle w:val="TAL"/>
              <w:jc w:val="center"/>
              <w:rPr>
                <w:lang w:val="en-US" w:eastAsia="zh-CN"/>
              </w:rPr>
            </w:pPr>
            <w:r>
              <w:rPr>
                <w:lang w:val="en-US" w:eastAsia="zh-CN"/>
              </w:rPr>
              <w:t>T</w:t>
            </w:r>
          </w:p>
        </w:tc>
      </w:tr>
      <w:tr w:rsidR="008C10F3" w:rsidRPr="00371F62" w14:paraId="77D55F9A" w14:textId="77777777" w:rsidTr="00EB348F">
        <w:trPr>
          <w:cantSplit/>
          <w:jc w:val="center"/>
          <w:trPrChange w:id="4628" w:author="Author">
            <w:trPr>
              <w:cantSplit/>
              <w:jc w:val="center"/>
            </w:trPr>
          </w:trPrChange>
        </w:trPr>
        <w:tc>
          <w:tcPr>
            <w:tcW w:w="3936" w:type="dxa"/>
            <w:tcPrChange w:id="4629" w:author="Author">
              <w:tcPr>
                <w:tcW w:w="3936" w:type="dxa"/>
              </w:tcPr>
            </w:tcPrChange>
          </w:tcPr>
          <w:p w14:paraId="0B3DE6A0" w14:textId="77777777" w:rsidR="008C10F3" w:rsidRPr="00C7483A" w:rsidRDefault="008C10F3" w:rsidP="00EB348F">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Change w:id="4630" w:author="Author">
              <w:tcPr>
                <w:tcW w:w="992" w:type="dxa"/>
              </w:tcPr>
            </w:tcPrChange>
          </w:tcPr>
          <w:p w14:paraId="60C55201" w14:textId="77777777" w:rsidR="008C10F3" w:rsidRPr="00C7483A" w:rsidRDefault="008C10F3" w:rsidP="00EB348F">
            <w:pPr>
              <w:pStyle w:val="TAL"/>
              <w:jc w:val="center"/>
              <w:rPr>
                <w:lang w:val="en-US" w:eastAsia="zh-CN"/>
              </w:rPr>
            </w:pPr>
            <w:r w:rsidRPr="00C7483A">
              <w:rPr>
                <w:lang w:val="en-US" w:eastAsia="zh-CN"/>
              </w:rPr>
              <w:t>M</w:t>
            </w:r>
          </w:p>
        </w:tc>
        <w:tc>
          <w:tcPr>
            <w:tcW w:w="1276" w:type="dxa"/>
            <w:tcPrChange w:id="4631" w:author="Author">
              <w:tcPr>
                <w:tcW w:w="1276" w:type="dxa"/>
              </w:tcPr>
            </w:tcPrChange>
          </w:tcPr>
          <w:p w14:paraId="0CE7CDF4" w14:textId="77777777" w:rsidR="008C10F3" w:rsidRPr="00C7483A" w:rsidRDefault="008C10F3" w:rsidP="00EB348F">
            <w:pPr>
              <w:pStyle w:val="TAL"/>
              <w:jc w:val="center"/>
              <w:rPr>
                <w:lang w:val="en-US"/>
              </w:rPr>
            </w:pPr>
            <w:r w:rsidRPr="00C7483A">
              <w:rPr>
                <w:lang w:val="en-US"/>
              </w:rPr>
              <w:t>T</w:t>
            </w:r>
          </w:p>
        </w:tc>
        <w:tc>
          <w:tcPr>
            <w:tcW w:w="1134" w:type="dxa"/>
            <w:tcPrChange w:id="4632" w:author="Author">
              <w:tcPr>
                <w:tcW w:w="1134" w:type="dxa"/>
              </w:tcPr>
            </w:tcPrChange>
          </w:tcPr>
          <w:p w14:paraId="33D4B819" w14:textId="77777777" w:rsidR="008C10F3" w:rsidRPr="00C7483A" w:rsidRDefault="008C10F3" w:rsidP="00EB348F">
            <w:pPr>
              <w:pStyle w:val="TAL"/>
              <w:jc w:val="center"/>
              <w:rPr>
                <w:lang w:val="en-US"/>
              </w:rPr>
            </w:pPr>
            <w:r w:rsidRPr="00C7483A">
              <w:rPr>
                <w:lang w:val="en-US"/>
              </w:rPr>
              <w:t>T</w:t>
            </w:r>
          </w:p>
        </w:tc>
        <w:tc>
          <w:tcPr>
            <w:tcW w:w="1134" w:type="dxa"/>
            <w:tcPrChange w:id="4633" w:author="Author">
              <w:tcPr>
                <w:tcW w:w="1134" w:type="dxa"/>
              </w:tcPr>
            </w:tcPrChange>
          </w:tcPr>
          <w:p w14:paraId="02A7623D" w14:textId="77777777" w:rsidR="008C10F3" w:rsidRDefault="008C10F3" w:rsidP="00EB348F">
            <w:pPr>
              <w:pStyle w:val="TAL"/>
              <w:jc w:val="center"/>
              <w:rPr>
                <w:lang w:val="en-US"/>
              </w:rPr>
            </w:pPr>
            <w:r>
              <w:rPr>
                <w:lang w:val="en-US"/>
              </w:rPr>
              <w:t>F</w:t>
            </w:r>
          </w:p>
        </w:tc>
        <w:tc>
          <w:tcPr>
            <w:tcW w:w="1385" w:type="dxa"/>
            <w:tcPrChange w:id="4634" w:author="Author">
              <w:tcPr>
                <w:tcW w:w="1385" w:type="dxa"/>
              </w:tcPr>
            </w:tcPrChange>
          </w:tcPr>
          <w:p w14:paraId="6A7078C0" w14:textId="77777777" w:rsidR="008C10F3" w:rsidRDefault="008C10F3" w:rsidP="00EB348F">
            <w:pPr>
              <w:pStyle w:val="TAL"/>
              <w:jc w:val="center"/>
              <w:rPr>
                <w:lang w:val="en-US" w:eastAsia="zh-CN"/>
              </w:rPr>
            </w:pPr>
            <w:r>
              <w:rPr>
                <w:lang w:val="en-US" w:eastAsia="zh-CN"/>
              </w:rPr>
              <w:t>T</w:t>
            </w:r>
          </w:p>
        </w:tc>
      </w:tr>
    </w:tbl>
    <w:p w14:paraId="4FC17F78" w14:textId="77777777" w:rsidR="008C10F3" w:rsidRDefault="008C10F3" w:rsidP="008C10F3">
      <w:pPr>
        <w:rPr>
          <w:lang w:eastAsia="zh-CN"/>
        </w:rPr>
      </w:pPr>
      <w:bookmarkStart w:id="4635" w:name="_Toc35878272"/>
      <w:bookmarkStart w:id="4636" w:name="_Toc36220088"/>
      <w:bookmarkStart w:id="4637" w:name="_Toc36474186"/>
      <w:bookmarkStart w:id="4638" w:name="_Toc36542458"/>
      <w:bookmarkStart w:id="4639" w:name="_Toc36543279"/>
      <w:bookmarkStart w:id="4640" w:name="_Toc36567517"/>
      <w:bookmarkStart w:id="4641" w:name="_Toc44341135"/>
      <w:bookmarkStart w:id="4642" w:name="_Toc51675433"/>
      <w:bookmarkStart w:id="4643" w:name="_Toc55894882"/>
      <w:bookmarkStart w:id="4644" w:name="_Toc58939966"/>
    </w:p>
    <w:p w14:paraId="4D44076B" w14:textId="77777777" w:rsidR="008C10F3" w:rsidRPr="002B15AA" w:rsidRDefault="008C10F3" w:rsidP="008C10F3">
      <w:pPr>
        <w:pStyle w:val="Heading4"/>
      </w:pPr>
      <w:bookmarkStart w:id="4645" w:name="_Toc67928181"/>
      <w:r w:rsidRPr="002B15AA">
        <w:rPr>
          <w:rFonts w:hint="eastAsia"/>
          <w:lang w:eastAsia="zh-CN"/>
        </w:rPr>
        <w:t>4</w:t>
      </w:r>
      <w:r w:rsidRPr="002B15AA">
        <w:t>.3.</w:t>
      </w:r>
      <w:r>
        <w:t>43</w:t>
      </w:r>
      <w:r w:rsidRPr="002B15AA">
        <w:t>.3</w:t>
      </w:r>
      <w:r w:rsidRPr="002B15AA">
        <w:tab/>
        <w:t>Attribute constraints</w:t>
      </w:r>
      <w:bookmarkEnd w:id="4635"/>
      <w:bookmarkEnd w:id="4636"/>
      <w:bookmarkEnd w:id="4637"/>
      <w:bookmarkEnd w:id="4638"/>
      <w:bookmarkEnd w:id="4639"/>
      <w:bookmarkEnd w:id="4640"/>
      <w:bookmarkEnd w:id="4641"/>
      <w:bookmarkEnd w:id="4642"/>
      <w:bookmarkEnd w:id="4643"/>
      <w:bookmarkEnd w:id="4644"/>
      <w:bookmarkEnd w:id="4645"/>
    </w:p>
    <w:p w14:paraId="45DD7221" w14:textId="77777777" w:rsidR="008C10F3" w:rsidRPr="002B15AA" w:rsidRDefault="008C10F3" w:rsidP="008C10F3">
      <w:r w:rsidRPr="002B15AA">
        <w:t>None.</w:t>
      </w:r>
    </w:p>
    <w:p w14:paraId="5B704928" w14:textId="77777777" w:rsidR="008C10F3" w:rsidRPr="002B15AA" w:rsidRDefault="008C10F3" w:rsidP="008C10F3">
      <w:pPr>
        <w:pStyle w:val="Heading4"/>
      </w:pPr>
      <w:bookmarkStart w:id="4646" w:name="_Toc35878273"/>
      <w:bookmarkStart w:id="4647" w:name="_Toc36220089"/>
      <w:bookmarkStart w:id="4648" w:name="_Toc36474187"/>
      <w:bookmarkStart w:id="4649" w:name="_Toc36542459"/>
      <w:bookmarkStart w:id="4650" w:name="_Toc36543280"/>
      <w:bookmarkStart w:id="4651" w:name="_Toc36567518"/>
      <w:bookmarkStart w:id="4652" w:name="_Toc44341136"/>
      <w:bookmarkStart w:id="4653" w:name="_Toc51675434"/>
      <w:bookmarkStart w:id="4654" w:name="_Toc55894883"/>
      <w:bookmarkStart w:id="4655" w:name="_Toc58939967"/>
      <w:bookmarkStart w:id="4656" w:name="_Toc67928182"/>
      <w:r w:rsidRPr="002B15AA">
        <w:rPr>
          <w:rFonts w:hint="eastAsia"/>
          <w:lang w:eastAsia="zh-CN"/>
        </w:rPr>
        <w:t>4</w:t>
      </w:r>
      <w:r w:rsidRPr="002B15AA">
        <w:t>.3.</w:t>
      </w:r>
      <w:r>
        <w:t>43</w:t>
      </w:r>
      <w:r w:rsidRPr="002B15AA">
        <w:t>.4</w:t>
      </w:r>
      <w:r w:rsidRPr="002B15AA">
        <w:tab/>
        <w:t>Notifications</w:t>
      </w:r>
      <w:bookmarkEnd w:id="4646"/>
      <w:bookmarkEnd w:id="4647"/>
      <w:bookmarkEnd w:id="4648"/>
      <w:bookmarkEnd w:id="4649"/>
      <w:bookmarkEnd w:id="4650"/>
      <w:bookmarkEnd w:id="4651"/>
      <w:bookmarkEnd w:id="4652"/>
      <w:bookmarkEnd w:id="4653"/>
      <w:bookmarkEnd w:id="4654"/>
      <w:bookmarkEnd w:id="4655"/>
      <w:bookmarkEnd w:id="4656"/>
    </w:p>
    <w:p w14:paraId="7DB37651" w14:textId="77777777" w:rsidR="008C10F3" w:rsidRDefault="008C10F3" w:rsidP="008C10F3">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8CF0C1E" w14:textId="77777777" w:rsidR="008C10F3" w:rsidRDefault="008C10F3" w:rsidP="008C10F3">
      <w:pPr>
        <w:pStyle w:val="Heading3"/>
        <w:rPr>
          <w:rFonts w:ascii="Courier New" w:hAnsi="Courier New"/>
          <w:lang w:val="en-US" w:eastAsia="zh-CN"/>
        </w:rPr>
      </w:pPr>
      <w:bookmarkStart w:id="4657" w:name="_Toc35878274"/>
      <w:bookmarkStart w:id="4658" w:name="_Toc36220090"/>
      <w:bookmarkStart w:id="4659" w:name="_Toc36474188"/>
      <w:bookmarkStart w:id="4660" w:name="_Toc36542460"/>
      <w:bookmarkStart w:id="4661" w:name="_Toc36543281"/>
      <w:bookmarkStart w:id="4662" w:name="_Toc36567519"/>
      <w:bookmarkStart w:id="4663" w:name="_Toc44341137"/>
      <w:bookmarkStart w:id="4664" w:name="_Toc51675435"/>
      <w:bookmarkStart w:id="4665" w:name="_Toc55894884"/>
      <w:bookmarkStart w:id="4666" w:name="_Toc58939968"/>
      <w:bookmarkStart w:id="4667" w:name="_Toc67928183"/>
      <w:r>
        <w:rPr>
          <w:lang w:val="en-US" w:eastAsia="zh-CN"/>
        </w:rPr>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4657"/>
      <w:bookmarkEnd w:id="4658"/>
      <w:bookmarkEnd w:id="4659"/>
      <w:bookmarkEnd w:id="4660"/>
      <w:bookmarkEnd w:id="4661"/>
      <w:bookmarkEnd w:id="4662"/>
      <w:bookmarkEnd w:id="4663"/>
      <w:bookmarkEnd w:id="4664"/>
      <w:bookmarkEnd w:id="4665"/>
      <w:bookmarkEnd w:id="4666"/>
      <w:bookmarkEnd w:id="4667"/>
    </w:p>
    <w:p w14:paraId="6A10BD21" w14:textId="77777777" w:rsidR="008C10F3" w:rsidRDefault="008C10F3" w:rsidP="008C10F3">
      <w:pPr>
        <w:pStyle w:val="Heading4"/>
      </w:pPr>
      <w:bookmarkStart w:id="4668" w:name="_Toc35878275"/>
      <w:bookmarkStart w:id="4669" w:name="_Toc36220091"/>
      <w:bookmarkStart w:id="4670" w:name="_Toc36474189"/>
      <w:bookmarkStart w:id="4671" w:name="_Toc36542461"/>
      <w:bookmarkStart w:id="4672" w:name="_Toc36543282"/>
      <w:bookmarkStart w:id="4673" w:name="_Toc36567520"/>
      <w:bookmarkStart w:id="4674" w:name="_Toc44341138"/>
      <w:bookmarkStart w:id="4675" w:name="_Toc51675436"/>
      <w:bookmarkStart w:id="4676" w:name="_Toc55894885"/>
      <w:bookmarkStart w:id="4677" w:name="_Toc58939969"/>
      <w:bookmarkStart w:id="4678" w:name="_Toc67928184"/>
      <w:r>
        <w:rPr>
          <w:lang w:eastAsia="zh-CN"/>
        </w:rPr>
        <w:t>4.3.44</w:t>
      </w:r>
      <w:r>
        <w:t>.1</w:t>
      </w:r>
      <w:r>
        <w:tab/>
        <w:t>Definition</w:t>
      </w:r>
      <w:bookmarkEnd w:id="4668"/>
      <w:bookmarkEnd w:id="4669"/>
      <w:bookmarkEnd w:id="4670"/>
      <w:bookmarkEnd w:id="4671"/>
      <w:bookmarkEnd w:id="4672"/>
      <w:bookmarkEnd w:id="4673"/>
      <w:bookmarkEnd w:id="4674"/>
      <w:bookmarkEnd w:id="4675"/>
      <w:bookmarkEnd w:id="4676"/>
      <w:bookmarkEnd w:id="4677"/>
      <w:bookmarkEnd w:id="4678"/>
    </w:p>
    <w:p w14:paraId="1F3479DA" w14:textId="77777777" w:rsidR="008C10F3" w:rsidRDefault="008C10F3" w:rsidP="008C10F3">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14:paraId="3B335206" w14:textId="77777777" w:rsidR="008C10F3" w:rsidRDefault="008C10F3" w:rsidP="008C10F3">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14:paraId="3ADE8201" w14:textId="77777777" w:rsidR="008C10F3" w:rsidRDefault="008C10F3" w:rsidP="008C10F3">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14:paraId="052E2154" w14:textId="77777777" w:rsidR="008C10F3" w:rsidRDefault="008C10F3" w:rsidP="008C10F3">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14:paraId="55C1597F" w14:textId="77777777" w:rsidR="008C10F3" w:rsidRPr="000C1A31" w:rsidRDefault="008C10F3" w:rsidP="008C10F3">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14:paraId="75935000" w14:textId="77777777" w:rsidR="008C10F3" w:rsidRPr="000C1A31" w:rsidRDefault="008C10F3" w:rsidP="008C10F3">
      <w:pPr>
        <w:jc w:val="both"/>
      </w:pPr>
      <w:r>
        <w:lastRenderedPageBreak/>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14:paraId="2F70FB4C" w14:textId="77777777" w:rsidR="008C10F3" w:rsidRDefault="008C10F3" w:rsidP="008C10F3">
      <w:pPr>
        <w:pStyle w:val="Heading4"/>
      </w:pPr>
      <w:bookmarkStart w:id="4679" w:name="_Toc35878276"/>
      <w:bookmarkStart w:id="4680" w:name="_Toc36220092"/>
      <w:bookmarkStart w:id="4681" w:name="_Toc36474190"/>
      <w:bookmarkStart w:id="4682" w:name="_Toc36542462"/>
      <w:bookmarkStart w:id="4683" w:name="_Toc36543283"/>
      <w:bookmarkStart w:id="4684" w:name="_Toc36567521"/>
      <w:bookmarkStart w:id="4685" w:name="_Toc44341139"/>
      <w:bookmarkStart w:id="4686" w:name="_Toc51675437"/>
      <w:bookmarkStart w:id="4687" w:name="_Toc55894886"/>
      <w:bookmarkStart w:id="4688" w:name="_Toc58939970"/>
      <w:bookmarkStart w:id="4689" w:name="_Toc67928185"/>
      <w:r>
        <w:rPr>
          <w:lang w:eastAsia="zh-CN"/>
        </w:rPr>
        <w:t>4.3.44</w:t>
      </w:r>
      <w:r>
        <w:t>.2</w:t>
      </w:r>
      <w:r>
        <w:tab/>
        <w:t>Attributes</w:t>
      </w:r>
      <w:bookmarkEnd w:id="4679"/>
      <w:bookmarkEnd w:id="4680"/>
      <w:bookmarkEnd w:id="4681"/>
      <w:bookmarkEnd w:id="4682"/>
      <w:bookmarkEnd w:id="4683"/>
      <w:bookmarkEnd w:id="4684"/>
      <w:bookmarkEnd w:id="4685"/>
      <w:bookmarkEnd w:id="4686"/>
      <w:bookmarkEnd w:id="4687"/>
      <w:bookmarkEnd w:id="4688"/>
      <w:bookmarkEnd w:id="4689"/>
    </w:p>
    <w:p w14:paraId="1C6570A6" w14:textId="77777777" w:rsidR="008C10F3" w:rsidRDefault="008C10F3" w:rsidP="008C10F3">
      <w:r>
        <w:t xml:space="preserve">See that defined in </w:t>
      </w:r>
      <w:r>
        <w:rPr>
          <w:rFonts w:ascii="Courier New" w:hAnsi="Courier New" w:cs="Courier New"/>
        </w:rPr>
        <w:t>&lt;&lt;IOC&gt;&gt;NRCellCU, &lt;&lt;IOC&gt;&gt;NRCellDU, &lt;&lt;IOC&gt;&gt;GNBCUUPFunction, &lt;&lt;IOC&gt;&gt;GNBCUCPFunction or &lt;&lt;IOC&gt;&gt;GNBDUFunction.</w:t>
      </w:r>
    </w:p>
    <w:p w14:paraId="7A9F4234" w14:textId="77777777" w:rsidR="008C10F3" w:rsidRDefault="008C10F3" w:rsidP="008C10F3">
      <w:pPr>
        <w:pStyle w:val="Heading4"/>
      </w:pPr>
      <w:bookmarkStart w:id="4690" w:name="_Toc35878277"/>
      <w:bookmarkStart w:id="4691" w:name="_Toc36220093"/>
      <w:bookmarkStart w:id="4692" w:name="_Toc36474191"/>
      <w:bookmarkStart w:id="4693" w:name="_Toc36542463"/>
      <w:bookmarkStart w:id="4694" w:name="_Toc36543284"/>
      <w:bookmarkStart w:id="4695" w:name="_Toc36567522"/>
      <w:bookmarkStart w:id="4696" w:name="_Toc44341140"/>
      <w:bookmarkStart w:id="4697" w:name="_Toc51675438"/>
      <w:bookmarkStart w:id="4698" w:name="_Toc55894887"/>
      <w:bookmarkStart w:id="4699" w:name="_Toc58939971"/>
      <w:bookmarkStart w:id="4700" w:name="_Toc67928186"/>
      <w:r>
        <w:rPr>
          <w:lang w:eastAsia="zh-CN"/>
        </w:rPr>
        <w:t>4.3.44</w:t>
      </w:r>
      <w:r>
        <w:t>.3</w:t>
      </w:r>
      <w:r>
        <w:tab/>
        <w:t>Attribute constraints</w:t>
      </w:r>
      <w:bookmarkEnd w:id="4690"/>
      <w:bookmarkEnd w:id="4691"/>
      <w:bookmarkEnd w:id="4692"/>
      <w:bookmarkEnd w:id="4693"/>
      <w:bookmarkEnd w:id="4694"/>
      <w:bookmarkEnd w:id="4695"/>
      <w:bookmarkEnd w:id="4696"/>
      <w:bookmarkEnd w:id="4697"/>
      <w:bookmarkEnd w:id="4698"/>
      <w:bookmarkEnd w:id="4699"/>
      <w:bookmarkEnd w:id="4700"/>
    </w:p>
    <w:p w14:paraId="4ABBC40B" w14:textId="77777777" w:rsidR="008C10F3" w:rsidRDefault="008C10F3" w:rsidP="008C10F3">
      <w:r>
        <w:t xml:space="preserve">See that defined in </w:t>
      </w:r>
      <w:r>
        <w:rPr>
          <w:rFonts w:ascii="Courier New" w:hAnsi="Courier New" w:cs="Courier New"/>
        </w:rPr>
        <w:t>&lt;&lt;IOC&gt;&gt;NRCellCU, &lt;&lt;IOC&gt;&gt;NRCellDU, &lt;&lt;IOC&gt;&gt;GNBCUUPFunction, &lt;&lt;IOC&gt;&gt;GNBCUCPFunction, or &lt;&lt;IOC&gt;&gt;GNBDUFunction.</w:t>
      </w:r>
    </w:p>
    <w:p w14:paraId="205CBD47" w14:textId="77777777" w:rsidR="008C10F3" w:rsidRDefault="008C10F3" w:rsidP="008C10F3">
      <w:pPr>
        <w:pStyle w:val="Heading4"/>
      </w:pPr>
      <w:bookmarkStart w:id="4701" w:name="_Toc35878278"/>
      <w:bookmarkStart w:id="4702" w:name="_Toc36220094"/>
      <w:bookmarkStart w:id="4703" w:name="_Toc36474192"/>
      <w:bookmarkStart w:id="4704" w:name="_Toc36542464"/>
      <w:bookmarkStart w:id="4705" w:name="_Toc36543285"/>
      <w:bookmarkStart w:id="4706" w:name="_Toc36567523"/>
      <w:bookmarkStart w:id="4707" w:name="_Toc44341141"/>
      <w:bookmarkStart w:id="4708" w:name="_Toc51675439"/>
      <w:bookmarkStart w:id="4709" w:name="_Toc55894888"/>
      <w:bookmarkStart w:id="4710" w:name="_Toc58939972"/>
      <w:bookmarkStart w:id="4711" w:name="_Toc67928187"/>
      <w:r>
        <w:rPr>
          <w:lang w:eastAsia="zh-CN"/>
        </w:rPr>
        <w:t>4.3.44</w:t>
      </w:r>
      <w:r>
        <w:t>.4</w:t>
      </w:r>
      <w:r>
        <w:tab/>
        <w:t>Notifications</w:t>
      </w:r>
      <w:bookmarkEnd w:id="4701"/>
      <w:bookmarkEnd w:id="4702"/>
      <w:bookmarkEnd w:id="4703"/>
      <w:bookmarkEnd w:id="4704"/>
      <w:bookmarkEnd w:id="4705"/>
      <w:bookmarkEnd w:id="4706"/>
      <w:bookmarkEnd w:id="4707"/>
      <w:bookmarkEnd w:id="4708"/>
      <w:bookmarkEnd w:id="4709"/>
      <w:bookmarkEnd w:id="4710"/>
      <w:bookmarkEnd w:id="4711"/>
    </w:p>
    <w:p w14:paraId="20D61A1F" w14:textId="77777777" w:rsidR="008C10F3" w:rsidRDefault="008C10F3" w:rsidP="008C10F3">
      <w:r>
        <w:t>See respective IOCs.</w:t>
      </w:r>
    </w:p>
    <w:p w14:paraId="50B4DC1F" w14:textId="77777777" w:rsidR="008C10F3" w:rsidRPr="00A305C5" w:rsidRDefault="008C10F3" w:rsidP="008C10F3">
      <w:pPr>
        <w:pStyle w:val="Heading3"/>
        <w:rPr>
          <w:lang w:eastAsia="zh-CN"/>
        </w:rPr>
      </w:pPr>
      <w:bookmarkStart w:id="4712" w:name="_Toc35878279"/>
      <w:bookmarkStart w:id="4713" w:name="_Toc36220095"/>
      <w:bookmarkStart w:id="4714" w:name="_Toc36474193"/>
      <w:bookmarkStart w:id="4715" w:name="_Toc36542465"/>
      <w:bookmarkStart w:id="4716" w:name="_Toc36543286"/>
      <w:bookmarkStart w:id="4717" w:name="_Toc36567524"/>
      <w:bookmarkStart w:id="4718" w:name="_Toc44341142"/>
      <w:bookmarkStart w:id="4719" w:name="_Toc51675440"/>
      <w:bookmarkStart w:id="4720" w:name="_Toc55894889"/>
      <w:bookmarkStart w:id="4721" w:name="_Toc58939973"/>
      <w:bookmarkStart w:id="4722" w:name="_Toc67928188"/>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4712"/>
      <w:bookmarkEnd w:id="4713"/>
      <w:bookmarkEnd w:id="4714"/>
      <w:bookmarkEnd w:id="4715"/>
      <w:bookmarkEnd w:id="4716"/>
      <w:bookmarkEnd w:id="4717"/>
      <w:bookmarkEnd w:id="4718"/>
      <w:bookmarkEnd w:id="4719"/>
      <w:bookmarkEnd w:id="4720"/>
      <w:bookmarkEnd w:id="4721"/>
      <w:bookmarkEnd w:id="4722"/>
    </w:p>
    <w:p w14:paraId="456D6854" w14:textId="77777777" w:rsidR="008C10F3" w:rsidRPr="00A305C5" w:rsidRDefault="008C10F3" w:rsidP="008C10F3">
      <w:pPr>
        <w:pStyle w:val="Heading4"/>
      </w:pPr>
      <w:bookmarkStart w:id="4723" w:name="_Toc35878280"/>
      <w:bookmarkStart w:id="4724" w:name="_Toc36220096"/>
      <w:bookmarkStart w:id="4725" w:name="_Toc36474194"/>
      <w:bookmarkStart w:id="4726" w:name="_Toc36542466"/>
      <w:bookmarkStart w:id="4727" w:name="_Toc36543287"/>
      <w:bookmarkStart w:id="4728" w:name="_Toc36567525"/>
      <w:bookmarkStart w:id="4729" w:name="_Toc44341143"/>
      <w:bookmarkStart w:id="4730" w:name="_Toc51675441"/>
      <w:bookmarkStart w:id="4731" w:name="_Toc55894890"/>
      <w:bookmarkStart w:id="4732" w:name="_Toc58939974"/>
      <w:bookmarkStart w:id="4733" w:name="_Toc67928189"/>
      <w:r w:rsidRPr="00A305C5">
        <w:rPr>
          <w:lang w:eastAsia="zh-CN"/>
        </w:rPr>
        <w:t>4.3.</w:t>
      </w:r>
      <w:r>
        <w:rPr>
          <w:lang w:eastAsia="zh-CN"/>
        </w:rPr>
        <w:t>45</w:t>
      </w:r>
      <w:r w:rsidRPr="00A305C5">
        <w:t>.1</w:t>
      </w:r>
      <w:r w:rsidRPr="00A305C5">
        <w:tab/>
        <w:t>Definition</w:t>
      </w:r>
      <w:bookmarkEnd w:id="4723"/>
      <w:bookmarkEnd w:id="4724"/>
      <w:bookmarkEnd w:id="4725"/>
      <w:bookmarkEnd w:id="4726"/>
      <w:bookmarkEnd w:id="4727"/>
      <w:bookmarkEnd w:id="4728"/>
      <w:bookmarkEnd w:id="4729"/>
      <w:bookmarkEnd w:id="4730"/>
      <w:bookmarkEnd w:id="4731"/>
      <w:bookmarkEnd w:id="4732"/>
      <w:bookmarkEnd w:id="4733"/>
    </w:p>
    <w:p w14:paraId="11483AE8" w14:textId="77777777" w:rsidR="008C10F3" w:rsidRPr="00A305C5" w:rsidRDefault="008C10F3" w:rsidP="008C10F3">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14:paraId="1B088856" w14:textId="77777777" w:rsidR="008C10F3" w:rsidRPr="00A305C5" w:rsidRDefault="008C10F3" w:rsidP="008C10F3">
      <w:pPr>
        <w:pStyle w:val="Heading4"/>
      </w:pPr>
      <w:bookmarkStart w:id="4734" w:name="_Toc35878281"/>
      <w:bookmarkStart w:id="4735" w:name="_Toc36220097"/>
      <w:bookmarkStart w:id="4736" w:name="_Toc36474195"/>
      <w:bookmarkStart w:id="4737" w:name="_Toc36542467"/>
      <w:bookmarkStart w:id="4738" w:name="_Toc36543288"/>
      <w:bookmarkStart w:id="4739" w:name="_Toc36567526"/>
      <w:bookmarkStart w:id="4740" w:name="_Toc44341144"/>
      <w:bookmarkStart w:id="4741" w:name="_Toc51675442"/>
      <w:bookmarkStart w:id="4742" w:name="_Toc55894891"/>
      <w:bookmarkStart w:id="4743" w:name="_Toc58939975"/>
      <w:bookmarkStart w:id="4744" w:name="_Toc67928190"/>
      <w:r w:rsidRPr="00A305C5">
        <w:rPr>
          <w:lang w:eastAsia="zh-CN"/>
        </w:rPr>
        <w:t>4.3.</w:t>
      </w:r>
      <w:r>
        <w:rPr>
          <w:lang w:eastAsia="zh-CN"/>
        </w:rPr>
        <w:t>45</w:t>
      </w:r>
      <w:r w:rsidRPr="00A305C5">
        <w:t>.2</w:t>
      </w:r>
      <w:r w:rsidRPr="00A305C5">
        <w:tab/>
        <w:t>Attributes</w:t>
      </w:r>
      <w:bookmarkEnd w:id="4734"/>
      <w:bookmarkEnd w:id="4735"/>
      <w:bookmarkEnd w:id="4736"/>
      <w:bookmarkEnd w:id="4737"/>
      <w:bookmarkEnd w:id="4738"/>
      <w:bookmarkEnd w:id="4739"/>
      <w:bookmarkEnd w:id="4740"/>
      <w:bookmarkEnd w:id="4741"/>
      <w:bookmarkEnd w:id="4742"/>
      <w:bookmarkEnd w:id="4743"/>
      <w:bookmarkEnd w:id="4744"/>
    </w:p>
    <w:p w14:paraId="31630B9B" w14:textId="77777777" w:rsidR="008C10F3" w:rsidRPr="00A305C5" w:rsidRDefault="008C10F3" w:rsidP="008C10F3">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3FC11446" w14:textId="77777777" w:rsidR="008C10F3" w:rsidRPr="00A305C5" w:rsidRDefault="008C10F3" w:rsidP="008C10F3">
      <w:pPr>
        <w:pStyle w:val="Heading4"/>
      </w:pPr>
      <w:bookmarkStart w:id="4745" w:name="_Toc35878282"/>
      <w:bookmarkStart w:id="4746" w:name="_Toc36220098"/>
      <w:bookmarkStart w:id="4747" w:name="_Toc36474196"/>
      <w:bookmarkStart w:id="4748" w:name="_Toc36542468"/>
      <w:bookmarkStart w:id="4749" w:name="_Toc36543289"/>
      <w:bookmarkStart w:id="4750" w:name="_Toc36567527"/>
      <w:bookmarkStart w:id="4751" w:name="_Toc44341145"/>
      <w:bookmarkStart w:id="4752" w:name="_Toc51675443"/>
      <w:bookmarkStart w:id="4753" w:name="_Toc55894892"/>
      <w:bookmarkStart w:id="4754" w:name="_Toc58939976"/>
      <w:bookmarkStart w:id="4755" w:name="_Toc67928191"/>
      <w:r w:rsidRPr="00A305C5">
        <w:rPr>
          <w:lang w:eastAsia="zh-CN"/>
        </w:rPr>
        <w:t>4.3.</w:t>
      </w:r>
      <w:r>
        <w:rPr>
          <w:lang w:eastAsia="zh-CN"/>
        </w:rPr>
        <w:t>45</w:t>
      </w:r>
      <w:r w:rsidRPr="00A305C5">
        <w:t>.3</w:t>
      </w:r>
      <w:r w:rsidRPr="00A305C5">
        <w:tab/>
        <w:t>Attribute constraints</w:t>
      </w:r>
      <w:bookmarkEnd w:id="4745"/>
      <w:bookmarkEnd w:id="4746"/>
      <w:bookmarkEnd w:id="4747"/>
      <w:bookmarkEnd w:id="4748"/>
      <w:bookmarkEnd w:id="4749"/>
      <w:bookmarkEnd w:id="4750"/>
      <w:bookmarkEnd w:id="4751"/>
      <w:bookmarkEnd w:id="4752"/>
      <w:bookmarkEnd w:id="4753"/>
      <w:bookmarkEnd w:id="4754"/>
      <w:bookmarkEnd w:id="4755"/>
    </w:p>
    <w:p w14:paraId="6D338889" w14:textId="77777777" w:rsidR="008C10F3" w:rsidRPr="00A305C5" w:rsidRDefault="008C10F3" w:rsidP="008C10F3">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6D09D811" w14:textId="77777777" w:rsidR="008C10F3" w:rsidRPr="00A305C5" w:rsidRDefault="008C10F3" w:rsidP="008C10F3">
      <w:pPr>
        <w:pStyle w:val="Heading4"/>
      </w:pPr>
      <w:bookmarkStart w:id="4756" w:name="_Toc35878283"/>
      <w:bookmarkStart w:id="4757" w:name="_Toc36220099"/>
      <w:bookmarkStart w:id="4758" w:name="_Toc36474197"/>
      <w:bookmarkStart w:id="4759" w:name="_Toc36542469"/>
      <w:bookmarkStart w:id="4760" w:name="_Toc36543290"/>
      <w:bookmarkStart w:id="4761" w:name="_Toc36567528"/>
      <w:bookmarkStart w:id="4762" w:name="_Toc44341146"/>
      <w:bookmarkStart w:id="4763" w:name="_Toc51675444"/>
      <w:bookmarkStart w:id="4764" w:name="_Toc55894893"/>
      <w:bookmarkStart w:id="4765" w:name="_Toc58939977"/>
      <w:bookmarkStart w:id="4766" w:name="_Toc67928192"/>
      <w:r w:rsidRPr="00A305C5">
        <w:rPr>
          <w:lang w:eastAsia="zh-CN"/>
        </w:rPr>
        <w:t>4.3.</w:t>
      </w:r>
      <w:r>
        <w:rPr>
          <w:lang w:eastAsia="zh-CN"/>
        </w:rPr>
        <w:t>45</w:t>
      </w:r>
      <w:r w:rsidRPr="00A305C5">
        <w:t>.4</w:t>
      </w:r>
      <w:r w:rsidRPr="00A305C5">
        <w:tab/>
        <w:t>Notifications</w:t>
      </w:r>
      <w:bookmarkEnd w:id="4756"/>
      <w:bookmarkEnd w:id="4757"/>
      <w:bookmarkEnd w:id="4758"/>
      <w:bookmarkEnd w:id="4759"/>
      <w:bookmarkEnd w:id="4760"/>
      <w:bookmarkEnd w:id="4761"/>
      <w:bookmarkEnd w:id="4762"/>
      <w:bookmarkEnd w:id="4763"/>
      <w:bookmarkEnd w:id="4764"/>
      <w:bookmarkEnd w:id="4765"/>
      <w:bookmarkEnd w:id="4766"/>
    </w:p>
    <w:p w14:paraId="2DB2FE63" w14:textId="77777777" w:rsidR="008C10F3" w:rsidRDefault="008C10F3" w:rsidP="008C10F3">
      <w:r>
        <w:t>See respective IOCs.</w:t>
      </w:r>
    </w:p>
    <w:p w14:paraId="46D5D955" w14:textId="77777777" w:rsidR="008C10F3" w:rsidRPr="00A305C5" w:rsidRDefault="008C10F3" w:rsidP="008C10F3">
      <w:pPr>
        <w:pStyle w:val="Heading3"/>
        <w:rPr>
          <w:lang w:eastAsia="zh-CN"/>
        </w:rPr>
      </w:pPr>
      <w:bookmarkStart w:id="4767" w:name="_Toc35878284"/>
      <w:bookmarkStart w:id="4768" w:name="_Toc36220100"/>
      <w:bookmarkStart w:id="4769" w:name="_Toc36474198"/>
      <w:bookmarkStart w:id="4770" w:name="_Toc36542470"/>
      <w:bookmarkStart w:id="4771" w:name="_Toc36543291"/>
      <w:bookmarkStart w:id="4772" w:name="_Toc36567529"/>
      <w:bookmarkStart w:id="4773" w:name="_Toc44341147"/>
      <w:bookmarkStart w:id="4774" w:name="_Toc51675445"/>
      <w:bookmarkStart w:id="4775" w:name="_Toc55894894"/>
      <w:bookmarkStart w:id="4776" w:name="_Toc58939978"/>
      <w:bookmarkStart w:id="4777" w:name="_Toc67928193"/>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4767"/>
      <w:bookmarkEnd w:id="4768"/>
      <w:bookmarkEnd w:id="4769"/>
      <w:bookmarkEnd w:id="4770"/>
      <w:bookmarkEnd w:id="4771"/>
      <w:bookmarkEnd w:id="4772"/>
      <w:bookmarkEnd w:id="4773"/>
      <w:bookmarkEnd w:id="4774"/>
      <w:bookmarkEnd w:id="4775"/>
      <w:bookmarkEnd w:id="4776"/>
      <w:bookmarkEnd w:id="4777"/>
    </w:p>
    <w:p w14:paraId="14FF62A8" w14:textId="77777777" w:rsidR="008C10F3" w:rsidRPr="00A305C5" w:rsidRDefault="008C10F3" w:rsidP="008C10F3">
      <w:pPr>
        <w:pStyle w:val="Heading4"/>
      </w:pPr>
      <w:bookmarkStart w:id="4778" w:name="_Toc35878285"/>
      <w:bookmarkStart w:id="4779" w:name="_Toc36220101"/>
      <w:bookmarkStart w:id="4780" w:name="_Toc36474199"/>
      <w:bookmarkStart w:id="4781" w:name="_Toc36542471"/>
      <w:bookmarkStart w:id="4782" w:name="_Toc36543292"/>
      <w:bookmarkStart w:id="4783" w:name="_Toc36567530"/>
      <w:bookmarkStart w:id="4784" w:name="_Toc44341148"/>
      <w:bookmarkStart w:id="4785" w:name="_Toc51675446"/>
      <w:bookmarkStart w:id="4786" w:name="_Toc55894895"/>
      <w:bookmarkStart w:id="4787" w:name="_Toc58939979"/>
      <w:bookmarkStart w:id="4788" w:name="_Toc67928194"/>
      <w:r w:rsidRPr="00A305C5">
        <w:rPr>
          <w:lang w:eastAsia="zh-CN"/>
        </w:rPr>
        <w:t>4.3.</w:t>
      </w:r>
      <w:r>
        <w:rPr>
          <w:lang w:eastAsia="zh-CN"/>
        </w:rPr>
        <w:t>46</w:t>
      </w:r>
      <w:r w:rsidRPr="00A305C5">
        <w:t>.1</w:t>
      </w:r>
      <w:r w:rsidRPr="00A305C5">
        <w:tab/>
        <w:t>Definition</w:t>
      </w:r>
      <w:bookmarkEnd w:id="4778"/>
      <w:bookmarkEnd w:id="4779"/>
      <w:bookmarkEnd w:id="4780"/>
      <w:bookmarkEnd w:id="4781"/>
      <w:bookmarkEnd w:id="4782"/>
      <w:bookmarkEnd w:id="4783"/>
      <w:bookmarkEnd w:id="4784"/>
      <w:bookmarkEnd w:id="4785"/>
      <w:bookmarkEnd w:id="4786"/>
      <w:bookmarkEnd w:id="4787"/>
      <w:bookmarkEnd w:id="4788"/>
    </w:p>
    <w:p w14:paraId="2478732B" w14:textId="77777777" w:rsidR="008C10F3" w:rsidRPr="00A305C5" w:rsidRDefault="008C10F3" w:rsidP="008C10F3">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3BE6EB93" w14:textId="77777777" w:rsidR="008C10F3" w:rsidRPr="00A305C5" w:rsidRDefault="008C10F3" w:rsidP="008C10F3">
      <w:pPr>
        <w:pStyle w:val="Heading4"/>
      </w:pPr>
      <w:bookmarkStart w:id="4789" w:name="_Toc35878286"/>
      <w:bookmarkStart w:id="4790" w:name="_Toc36220102"/>
      <w:bookmarkStart w:id="4791" w:name="_Toc36474200"/>
      <w:bookmarkStart w:id="4792" w:name="_Toc36542472"/>
      <w:bookmarkStart w:id="4793" w:name="_Toc36543293"/>
      <w:bookmarkStart w:id="4794" w:name="_Toc36567531"/>
      <w:bookmarkStart w:id="4795" w:name="_Toc44341149"/>
      <w:bookmarkStart w:id="4796" w:name="_Toc51675447"/>
      <w:bookmarkStart w:id="4797" w:name="_Toc55894896"/>
      <w:bookmarkStart w:id="4798" w:name="_Toc58939980"/>
      <w:bookmarkStart w:id="4799" w:name="_Toc67928195"/>
      <w:r w:rsidRPr="00A305C5">
        <w:rPr>
          <w:lang w:eastAsia="zh-CN"/>
        </w:rPr>
        <w:t>4.3.</w:t>
      </w:r>
      <w:r>
        <w:rPr>
          <w:lang w:eastAsia="zh-CN"/>
        </w:rPr>
        <w:t>46</w:t>
      </w:r>
      <w:r w:rsidRPr="00A305C5">
        <w:t>.2</w:t>
      </w:r>
      <w:r w:rsidRPr="00A305C5">
        <w:tab/>
        <w:t>Attributes</w:t>
      </w:r>
      <w:bookmarkEnd w:id="4789"/>
      <w:bookmarkEnd w:id="4790"/>
      <w:bookmarkEnd w:id="4791"/>
      <w:bookmarkEnd w:id="4792"/>
      <w:bookmarkEnd w:id="4793"/>
      <w:bookmarkEnd w:id="4794"/>
      <w:bookmarkEnd w:id="4795"/>
      <w:bookmarkEnd w:id="4796"/>
      <w:bookmarkEnd w:id="4797"/>
      <w:bookmarkEnd w:id="4798"/>
      <w:bookmarkEnd w:id="4799"/>
    </w:p>
    <w:p w14:paraId="24E82DA9" w14:textId="77777777" w:rsidR="008C10F3" w:rsidRPr="00A305C5" w:rsidRDefault="008C10F3" w:rsidP="008C10F3">
      <w:r>
        <w:t xml:space="preserve">See that defined in </w:t>
      </w:r>
      <w:bookmarkStart w:id="4800"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4800"/>
    </w:p>
    <w:p w14:paraId="7A2C7C44" w14:textId="77777777" w:rsidR="008C10F3" w:rsidRPr="00A305C5" w:rsidRDefault="008C10F3" w:rsidP="008C10F3">
      <w:pPr>
        <w:pStyle w:val="Heading4"/>
      </w:pPr>
      <w:bookmarkStart w:id="4801" w:name="_Toc35878287"/>
      <w:bookmarkStart w:id="4802" w:name="_Toc36220103"/>
      <w:bookmarkStart w:id="4803" w:name="_Toc36474201"/>
      <w:bookmarkStart w:id="4804" w:name="_Toc36542473"/>
      <w:bookmarkStart w:id="4805" w:name="_Toc36543294"/>
      <w:bookmarkStart w:id="4806" w:name="_Toc36567532"/>
      <w:bookmarkStart w:id="4807" w:name="_Toc44341150"/>
      <w:bookmarkStart w:id="4808" w:name="_Toc51675448"/>
      <w:bookmarkStart w:id="4809" w:name="_Toc55894897"/>
      <w:bookmarkStart w:id="4810" w:name="_Toc58939981"/>
      <w:bookmarkStart w:id="4811" w:name="_Toc67928196"/>
      <w:r w:rsidRPr="00A305C5">
        <w:rPr>
          <w:lang w:eastAsia="zh-CN"/>
        </w:rPr>
        <w:t>4.3.</w:t>
      </w:r>
      <w:r>
        <w:rPr>
          <w:lang w:eastAsia="zh-CN"/>
        </w:rPr>
        <w:t>46</w:t>
      </w:r>
      <w:r w:rsidRPr="00A305C5">
        <w:t>.3</w:t>
      </w:r>
      <w:r w:rsidRPr="00A305C5">
        <w:tab/>
        <w:t>Attribute constraints</w:t>
      </w:r>
      <w:bookmarkEnd w:id="4801"/>
      <w:bookmarkEnd w:id="4802"/>
      <w:bookmarkEnd w:id="4803"/>
      <w:bookmarkEnd w:id="4804"/>
      <w:bookmarkEnd w:id="4805"/>
      <w:bookmarkEnd w:id="4806"/>
      <w:bookmarkEnd w:id="4807"/>
      <w:bookmarkEnd w:id="4808"/>
      <w:bookmarkEnd w:id="4809"/>
      <w:bookmarkEnd w:id="4810"/>
      <w:bookmarkEnd w:id="4811"/>
    </w:p>
    <w:p w14:paraId="17A82EAC" w14:textId="77777777" w:rsidR="008C10F3" w:rsidRPr="00A305C5" w:rsidRDefault="008C10F3" w:rsidP="008C10F3">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2A133A9A" w14:textId="77777777" w:rsidR="008C10F3" w:rsidRPr="00A305C5" w:rsidRDefault="008C10F3" w:rsidP="008C10F3">
      <w:pPr>
        <w:pStyle w:val="Heading4"/>
      </w:pPr>
      <w:bookmarkStart w:id="4812" w:name="_Toc35878288"/>
      <w:bookmarkStart w:id="4813" w:name="_Toc36220104"/>
      <w:bookmarkStart w:id="4814" w:name="_Toc36474202"/>
      <w:bookmarkStart w:id="4815" w:name="_Toc36542474"/>
      <w:bookmarkStart w:id="4816" w:name="_Toc36543295"/>
      <w:bookmarkStart w:id="4817" w:name="_Toc36567533"/>
      <w:bookmarkStart w:id="4818" w:name="_Toc44341151"/>
      <w:bookmarkStart w:id="4819" w:name="_Toc51675449"/>
      <w:bookmarkStart w:id="4820" w:name="_Toc55894898"/>
      <w:bookmarkStart w:id="4821" w:name="_Toc58939982"/>
      <w:bookmarkStart w:id="4822" w:name="_Toc67928197"/>
      <w:r w:rsidRPr="00A305C5">
        <w:rPr>
          <w:lang w:eastAsia="zh-CN"/>
        </w:rPr>
        <w:lastRenderedPageBreak/>
        <w:t>4.3.</w:t>
      </w:r>
      <w:r>
        <w:rPr>
          <w:lang w:eastAsia="zh-CN"/>
        </w:rPr>
        <w:t>46</w:t>
      </w:r>
      <w:r w:rsidRPr="00A305C5">
        <w:t>.4</w:t>
      </w:r>
      <w:r w:rsidRPr="00A305C5">
        <w:tab/>
        <w:t>Notifications</w:t>
      </w:r>
      <w:bookmarkEnd w:id="4812"/>
      <w:bookmarkEnd w:id="4813"/>
      <w:bookmarkEnd w:id="4814"/>
      <w:bookmarkEnd w:id="4815"/>
      <w:bookmarkEnd w:id="4816"/>
      <w:bookmarkEnd w:id="4817"/>
      <w:bookmarkEnd w:id="4818"/>
      <w:bookmarkEnd w:id="4819"/>
      <w:bookmarkEnd w:id="4820"/>
      <w:bookmarkEnd w:id="4821"/>
      <w:bookmarkEnd w:id="4822"/>
    </w:p>
    <w:p w14:paraId="3EBBEFAD" w14:textId="77777777" w:rsidR="008C10F3" w:rsidRDefault="008C10F3" w:rsidP="008C10F3">
      <w:r>
        <w:t>See respective IOCs.</w:t>
      </w:r>
    </w:p>
    <w:p w14:paraId="4AE68F7F" w14:textId="77777777" w:rsidR="008C10F3" w:rsidRPr="002B15AA" w:rsidRDefault="008C10F3" w:rsidP="008C10F3">
      <w:pPr>
        <w:pStyle w:val="Heading3"/>
        <w:rPr>
          <w:lang w:eastAsia="zh-CN"/>
        </w:rPr>
      </w:pPr>
      <w:bookmarkStart w:id="4823" w:name="_Toc35878289"/>
      <w:bookmarkStart w:id="4824" w:name="_Toc36220105"/>
      <w:bookmarkStart w:id="4825" w:name="_Toc36474203"/>
      <w:bookmarkStart w:id="4826" w:name="_Toc36542475"/>
      <w:bookmarkStart w:id="4827" w:name="_Toc36543296"/>
      <w:bookmarkStart w:id="4828" w:name="_Toc36567534"/>
      <w:bookmarkStart w:id="4829" w:name="_Toc44341152"/>
      <w:bookmarkStart w:id="4830" w:name="_Toc51675450"/>
      <w:bookmarkStart w:id="4831" w:name="_Toc55894899"/>
      <w:bookmarkStart w:id="4832" w:name="_Toc58939983"/>
      <w:bookmarkStart w:id="4833" w:name="_Toc67928198"/>
      <w:r w:rsidRPr="002B15AA">
        <w:rPr>
          <w:rFonts w:hint="eastAsia"/>
          <w:lang w:eastAsia="zh-CN"/>
        </w:rPr>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4823"/>
      <w:bookmarkEnd w:id="4824"/>
      <w:bookmarkEnd w:id="4825"/>
      <w:bookmarkEnd w:id="4826"/>
      <w:bookmarkEnd w:id="4827"/>
      <w:bookmarkEnd w:id="4828"/>
      <w:bookmarkEnd w:id="4829"/>
      <w:bookmarkEnd w:id="4830"/>
      <w:bookmarkEnd w:id="4831"/>
      <w:bookmarkEnd w:id="4832"/>
      <w:bookmarkEnd w:id="4833"/>
    </w:p>
    <w:p w14:paraId="0A1BD834" w14:textId="77777777" w:rsidR="008C10F3" w:rsidRPr="002B15AA" w:rsidRDefault="008C10F3" w:rsidP="008C10F3">
      <w:pPr>
        <w:pStyle w:val="Heading4"/>
      </w:pPr>
      <w:bookmarkStart w:id="4834" w:name="_Toc10555973"/>
      <w:bookmarkStart w:id="4835" w:name="_Toc35878290"/>
      <w:bookmarkStart w:id="4836" w:name="_Toc36220106"/>
      <w:bookmarkStart w:id="4837" w:name="_Toc36474204"/>
      <w:bookmarkStart w:id="4838" w:name="_Toc36542476"/>
      <w:bookmarkStart w:id="4839" w:name="_Toc36543297"/>
      <w:bookmarkStart w:id="4840" w:name="_Toc36567535"/>
      <w:bookmarkStart w:id="4841" w:name="_Toc44341153"/>
      <w:bookmarkStart w:id="4842" w:name="_Toc51675451"/>
      <w:bookmarkStart w:id="4843" w:name="_Toc55894900"/>
      <w:bookmarkStart w:id="4844" w:name="_Toc58939984"/>
      <w:bookmarkStart w:id="4845" w:name="_Toc67928199"/>
      <w:r>
        <w:t>4</w:t>
      </w:r>
      <w:r w:rsidRPr="002B15AA">
        <w:t>.3.</w:t>
      </w:r>
      <w:r>
        <w:t>47</w:t>
      </w:r>
      <w:r w:rsidRPr="002B15AA">
        <w:t>.1</w:t>
      </w:r>
      <w:r w:rsidRPr="002B15AA">
        <w:tab/>
        <w:t>Definition</w:t>
      </w:r>
      <w:bookmarkEnd w:id="4834"/>
      <w:bookmarkEnd w:id="4835"/>
      <w:bookmarkEnd w:id="4836"/>
      <w:bookmarkEnd w:id="4837"/>
      <w:bookmarkEnd w:id="4838"/>
      <w:bookmarkEnd w:id="4839"/>
      <w:bookmarkEnd w:id="4840"/>
      <w:bookmarkEnd w:id="4841"/>
      <w:bookmarkEnd w:id="4842"/>
      <w:bookmarkEnd w:id="4843"/>
      <w:bookmarkEnd w:id="4844"/>
      <w:bookmarkEnd w:id="4845"/>
    </w:p>
    <w:p w14:paraId="6941E6EE" w14:textId="77777777" w:rsidR="008C10F3" w:rsidRDefault="008C10F3" w:rsidP="008C10F3">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14:paraId="20452077" w14:textId="77777777" w:rsidR="008C10F3" w:rsidRPr="002B15AA" w:rsidRDefault="008C10F3" w:rsidP="008C10F3">
      <w:pPr>
        <w:pStyle w:val="Heading4"/>
      </w:pPr>
      <w:bookmarkStart w:id="4846" w:name="_Toc10555974"/>
      <w:bookmarkStart w:id="4847" w:name="_Toc35878291"/>
      <w:bookmarkStart w:id="4848" w:name="_Toc36220107"/>
      <w:bookmarkStart w:id="4849" w:name="_Toc36474205"/>
      <w:bookmarkStart w:id="4850" w:name="_Toc36542477"/>
      <w:bookmarkStart w:id="4851" w:name="_Toc36543298"/>
      <w:bookmarkStart w:id="4852" w:name="_Toc36567536"/>
      <w:bookmarkStart w:id="4853" w:name="_Toc44341154"/>
      <w:bookmarkStart w:id="4854" w:name="_Toc51675452"/>
      <w:bookmarkStart w:id="4855" w:name="_Toc55894901"/>
      <w:bookmarkStart w:id="4856" w:name="_Toc58939985"/>
      <w:bookmarkStart w:id="4857" w:name="_Toc67928200"/>
      <w:r>
        <w:t>4</w:t>
      </w:r>
      <w:r w:rsidRPr="002B15AA">
        <w:rPr>
          <w:lang w:eastAsia="zh-CN"/>
        </w:rPr>
        <w:t>.</w:t>
      </w:r>
      <w:r w:rsidRPr="002B15AA">
        <w:t>3.</w:t>
      </w:r>
      <w:r>
        <w:t>47</w:t>
      </w:r>
      <w:r w:rsidRPr="002B15AA">
        <w:t>.2</w:t>
      </w:r>
      <w:r w:rsidRPr="002B15AA">
        <w:tab/>
        <w:t>Attributes</w:t>
      </w:r>
      <w:bookmarkEnd w:id="4846"/>
      <w:bookmarkEnd w:id="4847"/>
      <w:bookmarkEnd w:id="4848"/>
      <w:bookmarkEnd w:id="4849"/>
      <w:bookmarkEnd w:id="4850"/>
      <w:bookmarkEnd w:id="4851"/>
      <w:bookmarkEnd w:id="4852"/>
      <w:bookmarkEnd w:id="4853"/>
      <w:bookmarkEnd w:id="4854"/>
      <w:bookmarkEnd w:id="4855"/>
      <w:bookmarkEnd w:id="4856"/>
      <w:bookmarkEnd w:id="48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85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4859">
          <w:tblGrid>
            <w:gridCol w:w="3890"/>
            <w:gridCol w:w="966"/>
            <w:gridCol w:w="1181"/>
            <w:gridCol w:w="1104"/>
            <w:gridCol w:w="1177"/>
            <w:gridCol w:w="1311"/>
          </w:tblGrid>
        </w:tblGridChange>
      </w:tblGrid>
      <w:tr w:rsidR="008C10F3" w:rsidRPr="002B15AA" w14:paraId="36531B31" w14:textId="77777777" w:rsidTr="00EB348F">
        <w:trPr>
          <w:cantSplit/>
          <w:jc w:val="center"/>
          <w:trPrChange w:id="4860" w:author="Author">
            <w:trPr>
              <w:cantSplit/>
              <w:trHeight w:val="461"/>
              <w:jc w:val="center"/>
            </w:trPr>
          </w:trPrChange>
        </w:trPr>
        <w:tc>
          <w:tcPr>
            <w:tcW w:w="3890" w:type="dxa"/>
            <w:shd w:val="pct10" w:color="auto" w:fill="FFFFFF"/>
            <w:tcPrChange w:id="4861" w:author="Author">
              <w:tcPr>
                <w:tcW w:w="3890" w:type="dxa"/>
                <w:shd w:val="pct10" w:color="auto" w:fill="FFFFFF"/>
                <w:vAlign w:val="center"/>
              </w:tcPr>
            </w:tcPrChange>
          </w:tcPr>
          <w:p w14:paraId="16FB2D34"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4862" w:author="Author">
              <w:tcPr>
                <w:tcW w:w="966" w:type="dxa"/>
                <w:shd w:val="pct10" w:color="auto" w:fill="FFFFFF"/>
                <w:vAlign w:val="center"/>
              </w:tcPr>
            </w:tcPrChange>
          </w:tcPr>
          <w:p w14:paraId="3D01F1AB"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4863" w:author="Author">
              <w:tcPr>
                <w:tcW w:w="1181" w:type="dxa"/>
                <w:shd w:val="pct10" w:color="auto" w:fill="FFFFFF"/>
                <w:vAlign w:val="center"/>
              </w:tcPr>
            </w:tcPrChange>
          </w:tcPr>
          <w:p w14:paraId="0EA0F56E"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4864" w:author="Author">
              <w:tcPr>
                <w:tcW w:w="1104" w:type="dxa"/>
                <w:shd w:val="pct10" w:color="auto" w:fill="FFFFFF"/>
                <w:vAlign w:val="center"/>
              </w:tcPr>
            </w:tcPrChange>
          </w:tcPr>
          <w:p w14:paraId="4FF43B4D"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4865" w:author="Author">
              <w:tcPr>
                <w:tcW w:w="1177" w:type="dxa"/>
                <w:shd w:val="pct10" w:color="auto" w:fill="FFFFFF"/>
                <w:vAlign w:val="center"/>
              </w:tcPr>
            </w:tcPrChange>
          </w:tcPr>
          <w:p w14:paraId="6793D79B"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4866" w:author="Author">
              <w:tcPr>
                <w:tcW w:w="1311" w:type="dxa"/>
                <w:shd w:val="pct10" w:color="auto" w:fill="FFFFFF"/>
                <w:vAlign w:val="center"/>
              </w:tcPr>
            </w:tcPrChange>
          </w:tcPr>
          <w:p w14:paraId="2DC33EF5"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7BD03AE7" w14:textId="77777777" w:rsidTr="00EB348F">
        <w:trPr>
          <w:cantSplit/>
          <w:jc w:val="center"/>
          <w:trPrChange w:id="4867" w:author="Author">
            <w:trPr>
              <w:cantSplit/>
              <w:trHeight w:val="236"/>
              <w:jc w:val="center"/>
            </w:trPr>
          </w:trPrChange>
        </w:trPr>
        <w:tc>
          <w:tcPr>
            <w:tcW w:w="3890" w:type="dxa"/>
            <w:tcPrChange w:id="4868" w:author="Author">
              <w:tcPr>
                <w:tcW w:w="3890" w:type="dxa"/>
              </w:tcPr>
            </w:tcPrChange>
          </w:tcPr>
          <w:p w14:paraId="2D46E6A4"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setID</w:t>
            </w:r>
          </w:p>
        </w:tc>
        <w:tc>
          <w:tcPr>
            <w:tcW w:w="966" w:type="dxa"/>
            <w:tcPrChange w:id="4869" w:author="Author">
              <w:tcPr>
                <w:tcW w:w="966" w:type="dxa"/>
              </w:tcPr>
            </w:tcPrChange>
          </w:tcPr>
          <w:p w14:paraId="140AF221" w14:textId="77777777" w:rsidR="008C10F3" w:rsidRPr="002B15AA" w:rsidRDefault="008C10F3" w:rsidP="00EB348F">
            <w:pPr>
              <w:pStyle w:val="TAL"/>
              <w:jc w:val="center"/>
              <w:rPr>
                <w:rFonts w:cs="Arial"/>
                <w:szCs w:val="18"/>
                <w:lang w:eastAsia="zh-CN"/>
              </w:rPr>
            </w:pPr>
            <w:r w:rsidRPr="002B15AA">
              <w:t>M</w:t>
            </w:r>
          </w:p>
        </w:tc>
        <w:tc>
          <w:tcPr>
            <w:tcW w:w="1181" w:type="dxa"/>
            <w:tcPrChange w:id="4870" w:author="Author">
              <w:tcPr>
                <w:tcW w:w="1181" w:type="dxa"/>
              </w:tcPr>
            </w:tcPrChange>
          </w:tcPr>
          <w:p w14:paraId="02F79995" w14:textId="77777777" w:rsidR="008C10F3" w:rsidRPr="002B15AA" w:rsidRDefault="008C10F3" w:rsidP="00EB348F">
            <w:pPr>
              <w:pStyle w:val="TAL"/>
              <w:jc w:val="center"/>
              <w:rPr>
                <w:rFonts w:cs="Arial"/>
                <w:szCs w:val="18"/>
                <w:lang w:eastAsia="zh-CN"/>
              </w:rPr>
            </w:pPr>
            <w:r w:rsidRPr="002B15AA">
              <w:t>T</w:t>
            </w:r>
          </w:p>
        </w:tc>
        <w:tc>
          <w:tcPr>
            <w:tcW w:w="1104" w:type="dxa"/>
            <w:tcPrChange w:id="4871" w:author="Author">
              <w:tcPr>
                <w:tcW w:w="1104" w:type="dxa"/>
              </w:tcPr>
            </w:tcPrChange>
          </w:tcPr>
          <w:p w14:paraId="6FCBA871" w14:textId="77777777" w:rsidR="008C10F3" w:rsidRPr="002B15AA" w:rsidRDefault="008C10F3" w:rsidP="00EB348F">
            <w:pPr>
              <w:pStyle w:val="TAL"/>
              <w:jc w:val="center"/>
              <w:rPr>
                <w:rFonts w:cs="Arial"/>
                <w:szCs w:val="18"/>
                <w:lang w:eastAsia="zh-CN"/>
              </w:rPr>
            </w:pPr>
            <w:r w:rsidRPr="002B15AA">
              <w:t>T</w:t>
            </w:r>
          </w:p>
        </w:tc>
        <w:tc>
          <w:tcPr>
            <w:tcW w:w="1177" w:type="dxa"/>
            <w:tcPrChange w:id="4872" w:author="Author">
              <w:tcPr>
                <w:tcW w:w="1177" w:type="dxa"/>
              </w:tcPr>
            </w:tcPrChange>
          </w:tcPr>
          <w:p w14:paraId="7309E38C" w14:textId="77777777" w:rsidR="008C10F3" w:rsidRPr="002B15AA" w:rsidRDefault="008C10F3" w:rsidP="00EB348F">
            <w:pPr>
              <w:pStyle w:val="TAL"/>
              <w:jc w:val="center"/>
              <w:rPr>
                <w:rFonts w:cs="Arial"/>
                <w:szCs w:val="18"/>
                <w:lang w:eastAsia="zh-CN"/>
              </w:rPr>
            </w:pPr>
            <w:r w:rsidRPr="002B15AA">
              <w:t>F</w:t>
            </w:r>
          </w:p>
        </w:tc>
        <w:tc>
          <w:tcPr>
            <w:tcW w:w="1311" w:type="dxa"/>
            <w:tcPrChange w:id="4873" w:author="Author">
              <w:tcPr>
                <w:tcW w:w="1311" w:type="dxa"/>
              </w:tcPr>
            </w:tcPrChange>
          </w:tcPr>
          <w:p w14:paraId="5D6B6360" w14:textId="77777777" w:rsidR="008C10F3" w:rsidRPr="002B15AA" w:rsidRDefault="008C10F3" w:rsidP="00EB348F">
            <w:pPr>
              <w:pStyle w:val="TAL"/>
              <w:jc w:val="center"/>
              <w:rPr>
                <w:rFonts w:cs="Arial"/>
                <w:szCs w:val="18"/>
                <w:lang w:eastAsia="zh-CN"/>
              </w:rPr>
            </w:pPr>
            <w:r w:rsidRPr="002B15AA">
              <w:rPr>
                <w:lang w:eastAsia="zh-CN"/>
              </w:rPr>
              <w:t>T</w:t>
            </w:r>
          </w:p>
        </w:tc>
      </w:tr>
      <w:tr w:rsidR="008C10F3" w:rsidRPr="002B15AA" w14:paraId="29C81A38" w14:textId="77777777" w:rsidTr="00EB348F">
        <w:trPr>
          <w:cantSplit/>
          <w:jc w:val="center"/>
          <w:trPrChange w:id="4874" w:author="Author">
            <w:trPr>
              <w:cantSplit/>
              <w:trHeight w:val="236"/>
              <w:jc w:val="center"/>
            </w:trPr>
          </w:trPrChange>
        </w:trPr>
        <w:tc>
          <w:tcPr>
            <w:tcW w:w="3890" w:type="dxa"/>
            <w:tcPrChange w:id="4875" w:author="Author">
              <w:tcPr>
                <w:tcW w:w="3890" w:type="dxa"/>
              </w:tcPr>
            </w:tcPrChange>
          </w:tcPr>
          <w:p w14:paraId="7E70B8BC" w14:textId="77777777" w:rsidR="008C10F3" w:rsidRDefault="008C10F3" w:rsidP="00EB348F">
            <w:pPr>
              <w:pStyle w:val="TAL"/>
              <w:rPr>
                <w:rFonts w:ascii="Courier New" w:hAnsi="Courier New" w:cs="Courier New"/>
                <w:szCs w:val="18"/>
              </w:rPr>
            </w:pPr>
            <w:r>
              <w:rPr>
                <w:rFonts w:ascii="Courier New" w:hAnsi="Courier New" w:cs="Courier New"/>
                <w:szCs w:val="18"/>
              </w:rPr>
              <w:t>backhaulAddress</w:t>
            </w:r>
          </w:p>
        </w:tc>
        <w:tc>
          <w:tcPr>
            <w:tcW w:w="966" w:type="dxa"/>
            <w:tcPrChange w:id="4876" w:author="Author">
              <w:tcPr>
                <w:tcW w:w="966" w:type="dxa"/>
              </w:tcPr>
            </w:tcPrChange>
          </w:tcPr>
          <w:p w14:paraId="456BF836" w14:textId="77777777" w:rsidR="008C10F3" w:rsidRPr="002B15AA" w:rsidRDefault="008C10F3" w:rsidP="00EB348F">
            <w:pPr>
              <w:pStyle w:val="TAL"/>
              <w:jc w:val="center"/>
            </w:pPr>
            <w:r w:rsidRPr="002B15AA">
              <w:t>M</w:t>
            </w:r>
          </w:p>
        </w:tc>
        <w:tc>
          <w:tcPr>
            <w:tcW w:w="1181" w:type="dxa"/>
            <w:tcPrChange w:id="4877" w:author="Author">
              <w:tcPr>
                <w:tcW w:w="1181" w:type="dxa"/>
              </w:tcPr>
            </w:tcPrChange>
          </w:tcPr>
          <w:p w14:paraId="5A1E0974" w14:textId="77777777" w:rsidR="008C10F3" w:rsidRPr="002B15AA" w:rsidRDefault="008C10F3" w:rsidP="00EB348F">
            <w:pPr>
              <w:pStyle w:val="TAL"/>
              <w:jc w:val="center"/>
            </w:pPr>
            <w:r w:rsidRPr="002B15AA">
              <w:t>T</w:t>
            </w:r>
          </w:p>
        </w:tc>
        <w:tc>
          <w:tcPr>
            <w:tcW w:w="1104" w:type="dxa"/>
            <w:tcPrChange w:id="4878" w:author="Author">
              <w:tcPr>
                <w:tcW w:w="1104" w:type="dxa"/>
              </w:tcPr>
            </w:tcPrChange>
          </w:tcPr>
          <w:p w14:paraId="4D5D9F2D" w14:textId="77777777" w:rsidR="008C10F3" w:rsidRPr="002B15AA" w:rsidRDefault="008C10F3" w:rsidP="00EB348F">
            <w:pPr>
              <w:pStyle w:val="TAL"/>
              <w:jc w:val="center"/>
            </w:pPr>
            <w:r w:rsidRPr="002B15AA">
              <w:t>T</w:t>
            </w:r>
          </w:p>
        </w:tc>
        <w:tc>
          <w:tcPr>
            <w:tcW w:w="1177" w:type="dxa"/>
            <w:tcPrChange w:id="4879" w:author="Author">
              <w:tcPr>
                <w:tcW w:w="1177" w:type="dxa"/>
              </w:tcPr>
            </w:tcPrChange>
          </w:tcPr>
          <w:p w14:paraId="1BB05ABD" w14:textId="77777777" w:rsidR="008C10F3" w:rsidRPr="002B15AA" w:rsidRDefault="008C10F3" w:rsidP="00EB348F">
            <w:pPr>
              <w:pStyle w:val="TAL"/>
              <w:jc w:val="center"/>
            </w:pPr>
            <w:r w:rsidRPr="002B15AA">
              <w:t>F</w:t>
            </w:r>
          </w:p>
        </w:tc>
        <w:tc>
          <w:tcPr>
            <w:tcW w:w="1311" w:type="dxa"/>
            <w:tcPrChange w:id="4880" w:author="Author">
              <w:tcPr>
                <w:tcW w:w="1311" w:type="dxa"/>
              </w:tcPr>
            </w:tcPrChange>
          </w:tcPr>
          <w:p w14:paraId="5795D2E2" w14:textId="77777777" w:rsidR="008C10F3" w:rsidRPr="002B15AA" w:rsidRDefault="008C10F3" w:rsidP="00EB348F">
            <w:pPr>
              <w:pStyle w:val="TAL"/>
              <w:jc w:val="center"/>
              <w:rPr>
                <w:lang w:eastAsia="zh-CN"/>
              </w:rPr>
            </w:pPr>
            <w:r w:rsidRPr="002B15AA">
              <w:rPr>
                <w:lang w:eastAsia="zh-CN"/>
              </w:rPr>
              <w:t>T</w:t>
            </w:r>
          </w:p>
        </w:tc>
      </w:tr>
    </w:tbl>
    <w:p w14:paraId="7CA2A251" w14:textId="77777777" w:rsidR="008C10F3" w:rsidRDefault="008C10F3" w:rsidP="008C10F3">
      <w:bookmarkStart w:id="4881" w:name="_Toc10555975"/>
      <w:bookmarkStart w:id="4882" w:name="_Toc35878292"/>
      <w:bookmarkStart w:id="4883" w:name="_Toc36220108"/>
      <w:bookmarkStart w:id="4884" w:name="_Toc36474206"/>
      <w:bookmarkStart w:id="4885" w:name="_Toc36542478"/>
      <w:bookmarkStart w:id="4886" w:name="_Toc36543299"/>
      <w:bookmarkStart w:id="4887" w:name="_Toc36567537"/>
      <w:bookmarkStart w:id="4888" w:name="_Toc44341155"/>
      <w:bookmarkStart w:id="4889" w:name="_Toc51675453"/>
      <w:bookmarkStart w:id="4890" w:name="_Toc55894902"/>
      <w:bookmarkStart w:id="4891" w:name="_Toc58939986"/>
    </w:p>
    <w:p w14:paraId="063A04AD" w14:textId="77777777" w:rsidR="008C10F3" w:rsidRPr="002B15AA" w:rsidRDefault="008C10F3" w:rsidP="008C10F3">
      <w:pPr>
        <w:pStyle w:val="Heading4"/>
      </w:pPr>
      <w:bookmarkStart w:id="4892" w:name="_Toc67928201"/>
      <w:r>
        <w:t>4</w:t>
      </w:r>
      <w:r w:rsidRPr="002B15AA">
        <w:t>.3.</w:t>
      </w:r>
      <w:r>
        <w:t>47</w:t>
      </w:r>
      <w:r w:rsidRPr="002B15AA">
        <w:t>.3</w:t>
      </w:r>
      <w:r w:rsidRPr="002B15AA">
        <w:tab/>
        <w:t>Attribute constraints</w:t>
      </w:r>
      <w:bookmarkEnd w:id="4881"/>
      <w:bookmarkEnd w:id="4882"/>
      <w:bookmarkEnd w:id="4883"/>
      <w:bookmarkEnd w:id="4884"/>
      <w:bookmarkEnd w:id="4885"/>
      <w:bookmarkEnd w:id="4886"/>
      <w:bookmarkEnd w:id="4887"/>
      <w:bookmarkEnd w:id="4888"/>
      <w:bookmarkEnd w:id="4889"/>
      <w:bookmarkEnd w:id="4890"/>
      <w:bookmarkEnd w:id="4891"/>
      <w:bookmarkEnd w:id="4892"/>
    </w:p>
    <w:p w14:paraId="7AD20F13" w14:textId="77777777" w:rsidR="008C10F3" w:rsidRDefault="008C10F3" w:rsidP="008C10F3">
      <w:pPr>
        <w:keepNext/>
      </w:pPr>
      <w:r w:rsidRPr="002B15AA">
        <w:t>None.</w:t>
      </w:r>
    </w:p>
    <w:p w14:paraId="67994EE0" w14:textId="77777777" w:rsidR="008C10F3" w:rsidRDefault="008C10F3" w:rsidP="008C10F3">
      <w:pPr>
        <w:pStyle w:val="Heading4"/>
        <w:rPr>
          <w:lang w:val="en-US"/>
        </w:rPr>
      </w:pPr>
      <w:bookmarkStart w:id="4893" w:name="_Toc35878293"/>
      <w:bookmarkStart w:id="4894" w:name="_Toc36220109"/>
      <w:bookmarkStart w:id="4895" w:name="_Toc36474207"/>
      <w:bookmarkStart w:id="4896" w:name="_Toc36542479"/>
      <w:bookmarkStart w:id="4897" w:name="_Toc36543300"/>
      <w:bookmarkStart w:id="4898" w:name="_Toc36567538"/>
      <w:bookmarkStart w:id="4899" w:name="_Toc44341156"/>
      <w:bookmarkStart w:id="4900" w:name="_Toc51675454"/>
      <w:bookmarkStart w:id="4901" w:name="_Toc55894903"/>
      <w:bookmarkStart w:id="4902" w:name="_Toc58939987"/>
      <w:bookmarkStart w:id="4903" w:name="_Toc67928202"/>
      <w:r>
        <w:rPr>
          <w:lang w:eastAsia="zh-CN"/>
        </w:rPr>
        <w:t>4</w:t>
      </w:r>
      <w:r>
        <w:t>.3.47.4</w:t>
      </w:r>
      <w:r>
        <w:tab/>
        <w:t>Notifications</w:t>
      </w:r>
      <w:bookmarkEnd w:id="4893"/>
      <w:bookmarkEnd w:id="4894"/>
      <w:bookmarkEnd w:id="4895"/>
      <w:bookmarkEnd w:id="4896"/>
      <w:bookmarkEnd w:id="4897"/>
      <w:bookmarkEnd w:id="4898"/>
      <w:bookmarkEnd w:id="4899"/>
      <w:bookmarkEnd w:id="4900"/>
      <w:bookmarkEnd w:id="4901"/>
      <w:bookmarkEnd w:id="4902"/>
      <w:bookmarkEnd w:id="4903"/>
    </w:p>
    <w:p w14:paraId="7F73D4B1" w14:textId="77777777" w:rsidR="008C10F3" w:rsidRPr="00C45B9C" w:rsidRDefault="008C10F3" w:rsidP="008C10F3">
      <w:pPr>
        <w:keepNext/>
        <w:keepLines/>
      </w:pPr>
      <w:r>
        <w:t xml:space="preserve">The subclause 4.5 of the &lt;&lt;IOC&gt;&gt; using this </w:t>
      </w:r>
      <w:r>
        <w:rPr>
          <w:lang w:eastAsia="zh-CN"/>
        </w:rPr>
        <w:t>&lt;&lt;dataType&gt;&gt; as one of its attributes, shall be applicable</w:t>
      </w:r>
      <w:r>
        <w:t>.</w:t>
      </w:r>
    </w:p>
    <w:p w14:paraId="19B38B08" w14:textId="77777777" w:rsidR="008C10F3" w:rsidRPr="002B15AA" w:rsidRDefault="008C10F3" w:rsidP="008C10F3">
      <w:pPr>
        <w:pStyle w:val="Heading3"/>
        <w:rPr>
          <w:lang w:eastAsia="zh-CN"/>
        </w:rPr>
      </w:pPr>
      <w:bookmarkStart w:id="4904" w:name="_Toc35878294"/>
      <w:bookmarkStart w:id="4905" w:name="_Toc36220110"/>
      <w:bookmarkStart w:id="4906" w:name="_Toc36474208"/>
      <w:bookmarkStart w:id="4907" w:name="_Toc36542480"/>
      <w:bookmarkStart w:id="4908" w:name="_Toc36543301"/>
      <w:bookmarkStart w:id="4909" w:name="_Toc36567539"/>
      <w:bookmarkStart w:id="4910" w:name="_Toc44341157"/>
      <w:bookmarkStart w:id="4911" w:name="_Toc51675455"/>
      <w:bookmarkStart w:id="4912" w:name="_Toc55894904"/>
      <w:bookmarkStart w:id="4913" w:name="_Toc58939988"/>
      <w:bookmarkStart w:id="4914" w:name="_Toc67928203"/>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4904"/>
      <w:bookmarkEnd w:id="4905"/>
      <w:bookmarkEnd w:id="4906"/>
      <w:bookmarkEnd w:id="4907"/>
      <w:bookmarkEnd w:id="4908"/>
      <w:bookmarkEnd w:id="4909"/>
      <w:bookmarkEnd w:id="4910"/>
      <w:bookmarkEnd w:id="4911"/>
      <w:bookmarkEnd w:id="4912"/>
      <w:bookmarkEnd w:id="4913"/>
      <w:bookmarkEnd w:id="4914"/>
    </w:p>
    <w:p w14:paraId="17E967C8" w14:textId="77777777" w:rsidR="008C10F3" w:rsidRPr="002B15AA" w:rsidRDefault="008C10F3" w:rsidP="008C10F3">
      <w:pPr>
        <w:pStyle w:val="Heading4"/>
      </w:pPr>
      <w:bookmarkStart w:id="4915" w:name="_Toc35878295"/>
      <w:bookmarkStart w:id="4916" w:name="_Toc36220111"/>
      <w:bookmarkStart w:id="4917" w:name="_Toc36474209"/>
      <w:bookmarkStart w:id="4918" w:name="_Toc36542481"/>
      <w:bookmarkStart w:id="4919" w:name="_Toc36543302"/>
      <w:bookmarkStart w:id="4920" w:name="_Toc36567540"/>
      <w:bookmarkStart w:id="4921" w:name="_Toc44341158"/>
      <w:bookmarkStart w:id="4922" w:name="_Toc51675456"/>
      <w:bookmarkStart w:id="4923" w:name="_Toc55894905"/>
      <w:bookmarkStart w:id="4924" w:name="_Toc58939989"/>
      <w:bookmarkStart w:id="4925" w:name="_Toc67928204"/>
      <w:r>
        <w:t>4</w:t>
      </w:r>
      <w:r w:rsidRPr="002B15AA">
        <w:t>.3.</w:t>
      </w:r>
      <w:r>
        <w:t>48</w:t>
      </w:r>
      <w:r w:rsidRPr="002B15AA">
        <w:t>.1</w:t>
      </w:r>
      <w:r w:rsidRPr="002B15AA">
        <w:tab/>
        <w:t>Definition</w:t>
      </w:r>
      <w:bookmarkEnd w:id="4915"/>
      <w:bookmarkEnd w:id="4916"/>
      <w:bookmarkEnd w:id="4917"/>
      <w:bookmarkEnd w:id="4918"/>
      <w:bookmarkEnd w:id="4919"/>
      <w:bookmarkEnd w:id="4920"/>
      <w:bookmarkEnd w:id="4921"/>
      <w:bookmarkEnd w:id="4922"/>
      <w:bookmarkEnd w:id="4923"/>
      <w:bookmarkEnd w:id="4924"/>
      <w:bookmarkEnd w:id="4925"/>
    </w:p>
    <w:p w14:paraId="703F2E22" w14:textId="77777777" w:rsidR="008C10F3" w:rsidRDefault="008C10F3" w:rsidP="008C10F3">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14:paraId="42D9BD52" w14:textId="77777777" w:rsidR="008C10F3" w:rsidRPr="002B15AA" w:rsidRDefault="008C10F3" w:rsidP="008C10F3">
      <w:pPr>
        <w:pStyle w:val="Heading4"/>
      </w:pPr>
      <w:bookmarkStart w:id="4926" w:name="_Toc35878296"/>
      <w:bookmarkStart w:id="4927" w:name="_Toc36220112"/>
      <w:bookmarkStart w:id="4928" w:name="_Toc36474210"/>
      <w:bookmarkStart w:id="4929" w:name="_Toc36542482"/>
      <w:bookmarkStart w:id="4930" w:name="_Toc36543303"/>
      <w:bookmarkStart w:id="4931" w:name="_Toc36567541"/>
      <w:bookmarkStart w:id="4932" w:name="_Toc44341159"/>
      <w:bookmarkStart w:id="4933" w:name="_Toc51675457"/>
      <w:bookmarkStart w:id="4934" w:name="_Toc55894906"/>
      <w:bookmarkStart w:id="4935" w:name="_Toc58939990"/>
      <w:bookmarkStart w:id="4936" w:name="_Toc67928205"/>
      <w:r>
        <w:t>4</w:t>
      </w:r>
      <w:r w:rsidRPr="002B15AA">
        <w:rPr>
          <w:lang w:eastAsia="zh-CN"/>
        </w:rPr>
        <w:t>.</w:t>
      </w:r>
      <w:r w:rsidRPr="002B15AA">
        <w:t>3.</w:t>
      </w:r>
      <w:r>
        <w:t>48</w:t>
      </w:r>
      <w:r w:rsidRPr="002B15AA">
        <w:t>.2</w:t>
      </w:r>
      <w:r w:rsidRPr="002B15AA">
        <w:tab/>
        <w:t>Attributes</w:t>
      </w:r>
      <w:bookmarkEnd w:id="4926"/>
      <w:bookmarkEnd w:id="4927"/>
      <w:bookmarkEnd w:id="4928"/>
      <w:bookmarkEnd w:id="4929"/>
      <w:bookmarkEnd w:id="4930"/>
      <w:bookmarkEnd w:id="4931"/>
      <w:bookmarkEnd w:id="4932"/>
      <w:bookmarkEnd w:id="4933"/>
      <w:bookmarkEnd w:id="4934"/>
      <w:bookmarkEnd w:id="4935"/>
      <w:bookmarkEnd w:id="49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93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4938">
          <w:tblGrid>
            <w:gridCol w:w="3890"/>
            <w:gridCol w:w="966"/>
            <w:gridCol w:w="1181"/>
            <w:gridCol w:w="1104"/>
            <w:gridCol w:w="1177"/>
            <w:gridCol w:w="1311"/>
          </w:tblGrid>
        </w:tblGridChange>
      </w:tblGrid>
      <w:tr w:rsidR="008C10F3" w:rsidRPr="002B15AA" w14:paraId="1FD7A51A" w14:textId="77777777" w:rsidTr="00EB348F">
        <w:trPr>
          <w:cantSplit/>
          <w:jc w:val="center"/>
          <w:trPrChange w:id="4939" w:author="Author">
            <w:trPr>
              <w:cantSplit/>
              <w:trHeight w:val="461"/>
              <w:jc w:val="center"/>
            </w:trPr>
          </w:trPrChange>
        </w:trPr>
        <w:tc>
          <w:tcPr>
            <w:tcW w:w="3890" w:type="dxa"/>
            <w:shd w:val="pct10" w:color="auto" w:fill="FFFFFF"/>
            <w:tcPrChange w:id="4940" w:author="Author">
              <w:tcPr>
                <w:tcW w:w="3890" w:type="dxa"/>
                <w:shd w:val="pct10" w:color="auto" w:fill="FFFFFF"/>
                <w:vAlign w:val="center"/>
              </w:tcPr>
            </w:tcPrChange>
          </w:tcPr>
          <w:p w14:paraId="3640CD14"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4941" w:author="Author">
              <w:tcPr>
                <w:tcW w:w="966" w:type="dxa"/>
                <w:shd w:val="pct10" w:color="auto" w:fill="FFFFFF"/>
                <w:vAlign w:val="center"/>
              </w:tcPr>
            </w:tcPrChange>
          </w:tcPr>
          <w:p w14:paraId="6F084D62"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4942" w:author="Author">
              <w:tcPr>
                <w:tcW w:w="1181" w:type="dxa"/>
                <w:shd w:val="pct10" w:color="auto" w:fill="FFFFFF"/>
                <w:vAlign w:val="center"/>
              </w:tcPr>
            </w:tcPrChange>
          </w:tcPr>
          <w:p w14:paraId="2C8D8FA1"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4943" w:author="Author">
              <w:tcPr>
                <w:tcW w:w="1104" w:type="dxa"/>
                <w:shd w:val="pct10" w:color="auto" w:fill="FFFFFF"/>
                <w:vAlign w:val="center"/>
              </w:tcPr>
            </w:tcPrChange>
          </w:tcPr>
          <w:p w14:paraId="4DCBE409"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4944" w:author="Author">
              <w:tcPr>
                <w:tcW w:w="1177" w:type="dxa"/>
                <w:shd w:val="pct10" w:color="auto" w:fill="FFFFFF"/>
                <w:vAlign w:val="center"/>
              </w:tcPr>
            </w:tcPrChange>
          </w:tcPr>
          <w:p w14:paraId="21F8113A"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4945" w:author="Author">
              <w:tcPr>
                <w:tcW w:w="1311" w:type="dxa"/>
                <w:shd w:val="pct10" w:color="auto" w:fill="FFFFFF"/>
                <w:vAlign w:val="center"/>
              </w:tcPr>
            </w:tcPrChange>
          </w:tcPr>
          <w:p w14:paraId="44B99D62"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50922166" w14:textId="77777777" w:rsidTr="00EB348F">
        <w:trPr>
          <w:cantSplit/>
          <w:jc w:val="center"/>
          <w:trPrChange w:id="4946" w:author="Author">
            <w:trPr>
              <w:cantSplit/>
              <w:trHeight w:val="236"/>
              <w:jc w:val="center"/>
            </w:trPr>
          </w:trPrChange>
        </w:trPr>
        <w:tc>
          <w:tcPr>
            <w:tcW w:w="3890" w:type="dxa"/>
            <w:tcPrChange w:id="4947" w:author="Author">
              <w:tcPr>
                <w:tcW w:w="3890" w:type="dxa"/>
              </w:tcPr>
            </w:tcPrChange>
          </w:tcPr>
          <w:p w14:paraId="2EE58A86" w14:textId="77777777" w:rsidR="008C10F3" w:rsidRPr="00B43F26" w:rsidRDefault="008C10F3" w:rsidP="00EB348F">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Change w:id="4948" w:author="Author">
              <w:tcPr>
                <w:tcW w:w="966" w:type="dxa"/>
              </w:tcPr>
            </w:tcPrChange>
          </w:tcPr>
          <w:p w14:paraId="36FFF35F" w14:textId="77777777" w:rsidR="008C10F3" w:rsidRPr="002B15AA" w:rsidRDefault="008C10F3" w:rsidP="00EB348F">
            <w:pPr>
              <w:pStyle w:val="TAL"/>
              <w:jc w:val="center"/>
            </w:pPr>
            <w:r w:rsidRPr="002B15AA">
              <w:t>M</w:t>
            </w:r>
          </w:p>
        </w:tc>
        <w:tc>
          <w:tcPr>
            <w:tcW w:w="1181" w:type="dxa"/>
            <w:tcPrChange w:id="4949" w:author="Author">
              <w:tcPr>
                <w:tcW w:w="1181" w:type="dxa"/>
              </w:tcPr>
            </w:tcPrChange>
          </w:tcPr>
          <w:p w14:paraId="1428624D" w14:textId="77777777" w:rsidR="008C10F3" w:rsidRPr="002B15AA" w:rsidRDefault="008C10F3" w:rsidP="00EB348F">
            <w:pPr>
              <w:pStyle w:val="TAL"/>
              <w:jc w:val="center"/>
              <w:rPr>
                <w:rFonts w:cs="Arial"/>
              </w:rPr>
            </w:pPr>
            <w:r w:rsidRPr="002B15AA">
              <w:t>T</w:t>
            </w:r>
          </w:p>
        </w:tc>
        <w:tc>
          <w:tcPr>
            <w:tcW w:w="1104" w:type="dxa"/>
            <w:tcPrChange w:id="4950" w:author="Author">
              <w:tcPr>
                <w:tcW w:w="1104" w:type="dxa"/>
              </w:tcPr>
            </w:tcPrChange>
          </w:tcPr>
          <w:p w14:paraId="6C4FCED4" w14:textId="77777777" w:rsidR="008C10F3" w:rsidRPr="002B15AA" w:rsidRDefault="008C10F3" w:rsidP="00EB348F">
            <w:pPr>
              <w:pStyle w:val="TAL"/>
              <w:jc w:val="center"/>
              <w:rPr>
                <w:rFonts w:cs="Arial"/>
                <w:szCs w:val="18"/>
                <w:lang w:eastAsia="zh-CN"/>
              </w:rPr>
            </w:pPr>
            <w:r w:rsidRPr="002B15AA">
              <w:t>T</w:t>
            </w:r>
          </w:p>
        </w:tc>
        <w:tc>
          <w:tcPr>
            <w:tcW w:w="1177" w:type="dxa"/>
            <w:tcPrChange w:id="4951" w:author="Author">
              <w:tcPr>
                <w:tcW w:w="1177" w:type="dxa"/>
              </w:tcPr>
            </w:tcPrChange>
          </w:tcPr>
          <w:p w14:paraId="4CBE9752" w14:textId="77777777" w:rsidR="008C10F3" w:rsidRPr="002B15AA" w:rsidRDefault="008C10F3" w:rsidP="00EB348F">
            <w:pPr>
              <w:pStyle w:val="TAL"/>
              <w:jc w:val="center"/>
              <w:rPr>
                <w:rFonts w:cs="Arial"/>
              </w:rPr>
            </w:pPr>
            <w:r w:rsidRPr="002B15AA">
              <w:t>F</w:t>
            </w:r>
          </w:p>
        </w:tc>
        <w:tc>
          <w:tcPr>
            <w:tcW w:w="1311" w:type="dxa"/>
            <w:tcPrChange w:id="4952" w:author="Author">
              <w:tcPr>
                <w:tcW w:w="1311" w:type="dxa"/>
              </w:tcPr>
            </w:tcPrChange>
          </w:tcPr>
          <w:p w14:paraId="46C00BD1" w14:textId="77777777" w:rsidR="008C10F3" w:rsidRPr="002B15AA" w:rsidRDefault="008C10F3" w:rsidP="00EB348F">
            <w:pPr>
              <w:pStyle w:val="TAL"/>
              <w:jc w:val="center"/>
              <w:rPr>
                <w:rFonts w:cs="Arial"/>
                <w:lang w:eastAsia="zh-CN"/>
              </w:rPr>
            </w:pPr>
            <w:r w:rsidRPr="002B15AA">
              <w:rPr>
                <w:lang w:eastAsia="zh-CN"/>
              </w:rPr>
              <w:t>T</w:t>
            </w:r>
          </w:p>
        </w:tc>
      </w:tr>
      <w:tr w:rsidR="008C10F3" w:rsidRPr="002B15AA" w14:paraId="0D058FE1" w14:textId="77777777" w:rsidTr="00EB348F">
        <w:trPr>
          <w:cantSplit/>
          <w:jc w:val="center"/>
          <w:trPrChange w:id="4953" w:author="Author">
            <w:trPr>
              <w:cantSplit/>
              <w:trHeight w:val="236"/>
              <w:jc w:val="center"/>
            </w:trPr>
          </w:trPrChange>
        </w:trPr>
        <w:tc>
          <w:tcPr>
            <w:tcW w:w="3890" w:type="dxa"/>
            <w:tcPrChange w:id="4954" w:author="Author">
              <w:tcPr>
                <w:tcW w:w="3890" w:type="dxa"/>
              </w:tcPr>
            </w:tcPrChange>
          </w:tcPr>
          <w:p w14:paraId="1118230B" w14:textId="77777777" w:rsidR="008C10F3" w:rsidRDefault="008C10F3" w:rsidP="00EB348F">
            <w:pPr>
              <w:pStyle w:val="TAL"/>
              <w:rPr>
                <w:rFonts w:ascii="Courier New" w:hAnsi="Courier New" w:cs="Courier New"/>
                <w:szCs w:val="18"/>
              </w:rPr>
            </w:pPr>
            <w:r>
              <w:rPr>
                <w:rFonts w:ascii="Courier New" w:hAnsi="Courier New" w:cs="Courier New"/>
                <w:szCs w:val="18"/>
              </w:rPr>
              <w:t>tAI</w:t>
            </w:r>
          </w:p>
        </w:tc>
        <w:tc>
          <w:tcPr>
            <w:tcW w:w="966" w:type="dxa"/>
            <w:tcPrChange w:id="4955" w:author="Author">
              <w:tcPr>
                <w:tcW w:w="966" w:type="dxa"/>
              </w:tcPr>
            </w:tcPrChange>
          </w:tcPr>
          <w:p w14:paraId="6605206E" w14:textId="77777777" w:rsidR="008C10F3" w:rsidRPr="002B15AA" w:rsidRDefault="008C10F3" w:rsidP="00EB348F">
            <w:pPr>
              <w:pStyle w:val="TAL"/>
              <w:jc w:val="center"/>
            </w:pPr>
            <w:r w:rsidRPr="002B15AA">
              <w:t>M</w:t>
            </w:r>
          </w:p>
        </w:tc>
        <w:tc>
          <w:tcPr>
            <w:tcW w:w="1181" w:type="dxa"/>
            <w:tcPrChange w:id="4956" w:author="Author">
              <w:tcPr>
                <w:tcW w:w="1181" w:type="dxa"/>
              </w:tcPr>
            </w:tcPrChange>
          </w:tcPr>
          <w:p w14:paraId="6DBA0814" w14:textId="77777777" w:rsidR="008C10F3" w:rsidRPr="002B15AA" w:rsidRDefault="008C10F3" w:rsidP="00EB348F">
            <w:pPr>
              <w:pStyle w:val="TAL"/>
              <w:jc w:val="center"/>
            </w:pPr>
            <w:r w:rsidRPr="002B15AA">
              <w:t>T</w:t>
            </w:r>
          </w:p>
        </w:tc>
        <w:tc>
          <w:tcPr>
            <w:tcW w:w="1104" w:type="dxa"/>
            <w:tcPrChange w:id="4957" w:author="Author">
              <w:tcPr>
                <w:tcW w:w="1104" w:type="dxa"/>
              </w:tcPr>
            </w:tcPrChange>
          </w:tcPr>
          <w:p w14:paraId="14D4EB98" w14:textId="77777777" w:rsidR="008C10F3" w:rsidRPr="002B15AA" w:rsidRDefault="008C10F3" w:rsidP="00EB348F">
            <w:pPr>
              <w:pStyle w:val="TAL"/>
              <w:jc w:val="center"/>
            </w:pPr>
            <w:r w:rsidRPr="002B15AA">
              <w:t>T</w:t>
            </w:r>
          </w:p>
        </w:tc>
        <w:tc>
          <w:tcPr>
            <w:tcW w:w="1177" w:type="dxa"/>
            <w:tcPrChange w:id="4958" w:author="Author">
              <w:tcPr>
                <w:tcW w:w="1177" w:type="dxa"/>
              </w:tcPr>
            </w:tcPrChange>
          </w:tcPr>
          <w:p w14:paraId="475ED14D" w14:textId="77777777" w:rsidR="008C10F3" w:rsidRPr="002B15AA" w:rsidRDefault="008C10F3" w:rsidP="00EB348F">
            <w:pPr>
              <w:pStyle w:val="TAL"/>
              <w:jc w:val="center"/>
            </w:pPr>
            <w:r w:rsidRPr="002B15AA">
              <w:t>F</w:t>
            </w:r>
          </w:p>
        </w:tc>
        <w:tc>
          <w:tcPr>
            <w:tcW w:w="1311" w:type="dxa"/>
            <w:tcPrChange w:id="4959" w:author="Author">
              <w:tcPr>
                <w:tcW w:w="1311" w:type="dxa"/>
              </w:tcPr>
            </w:tcPrChange>
          </w:tcPr>
          <w:p w14:paraId="1B9061D3" w14:textId="77777777" w:rsidR="008C10F3" w:rsidRPr="002B15AA" w:rsidRDefault="008C10F3" w:rsidP="00EB348F">
            <w:pPr>
              <w:pStyle w:val="TAL"/>
              <w:jc w:val="center"/>
              <w:rPr>
                <w:lang w:eastAsia="zh-CN"/>
              </w:rPr>
            </w:pPr>
            <w:r w:rsidRPr="002B15AA">
              <w:rPr>
                <w:lang w:eastAsia="zh-CN"/>
              </w:rPr>
              <w:t>T</w:t>
            </w:r>
          </w:p>
        </w:tc>
      </w:tr>
    </w:tbl>
    <w:p w14:paraId="296D755E" w14:textId="77777777" w:rsidR="008C10F3" w:rsidRDefault="008C10F3" w:rsidP="008C10F3">
      <w:bookmarkStart w:id="4960" w:name="_Toc35878297"/>
      <w:bookmarkStart w:id="4961" w:name="_Toc36220113"/>
      <w:bookmarkStart w:id="4962" w:name="_Toc36474211"/>
      <w:bookmarkStart w:id="4963" w:name="_Toc36542483"/>
      <w:bookmarkStart w:id="4964" w:name="_Toc36543304"/>
      <w:bookmarkStart w:id="4965" w:name="_Toc36567542"/>
      <w:bookmarkStart w:id="4966" w:name="_Toc44341160"/>
      <w:bookmarkStart w:id="4967" w:name="_Toc51675458"/>
      <w:bookmarkStart w:id="4968" w:name="_Toc55894907"/>
      <w:bookmarkStart w:id="4969" w:name="_Toc58939991"/>
    </w:p>
    <w:p w14:paraId="673C6DB0" w14:textId="77777777" w:rsidR="008C10F3" w:rsidRPr="002B15AA" w:rsidRDefault="008C10F3" w:rsidP="008C10F3">
      <w:pPr>
        <w:pStyle w:val="Heading4"/>
      </w:pPr>
      <w:bookmarkStart w:id="4970" w:name="_Toc67928206"/>
      <w:r>
        <w:lastRenderedPageBreak/>
        <w:t>4</w:t>
      </w:r>
      <w:r w:rsidRPr="002B15AA">
        <w:t>.3.</w:t>
      </w:r>
      <w:r>
        <w:t>48</w:t>
      </w:r>
      <w:r w:rsidRPr="002B15AA">
        <w:t>.3</w:t>
      </w:r>
      <w:r w:rsidRPr="002B15AA">
        <w:tab/>
        <w:t>Attribute constraints</w:t>
      </w:r>
      <w:bookmarkEnd w:id="4960"/>
      <w:bookmarkEnd w:id="4961"/>
      <w:bookmarkEnd w:id="4962"/>
      <w:bookmarkEnd w:id="4963"/>
      <w:bookmarkEnd w:id="4964"/>
      <w:bookmarkEnd w:id="4965"/>
      <w:bookmarkEnd w:id="4966"/>
      <w:bookmarkEnd w:id="4967"/>
      <w:bookmarkEnd w:id="4968"/>
      <w:bookmarkEnd w:id="4969"/>
      <w:bookmarkEnd w:id="4970"/>
    </w:p>
    <w:p w14:paraId="1448F146" w14:textId="77777777" w:rsidR="008C10F3" w:rsidRDefault="008C10F3" w:rsidP="008C10F3">
      <w:pPr>
        <w:keepNext/>
      </w:pPr>
      <w:r w:rsidRPr="002B15AA">
        <w:t>None.</w:t>
      </w:r>
    </w:p>
    <w:p w14:paraId="4D5CD954" w14:textId="77777777" w:rsidR="008C10F3" w:rsidRDefault="008C10F3" w:rsidP="008C10F3">
      <w:pPr>
        <w:pStyle w:val="Heading4"/>
        <w:rPr>
          <w:lang w:val="en-US"/>
        </w:rPr>
      </w:pPr>
      <w:bookmarkStart w:id="4971" w:name="_Toc35878298"/>
      <w:bookmarkStart w:id="4972" w:name="_Toc36220114"/>
      <w:bookmarkStart w:id="4973" w:name="_Toc36474212"/>
      <w:bookmarkStart w:id="4974" w:name="_Toc36542484"/>
      <w:bookmarkStart w:id="4975" w:name="_Toc36543305"/>
      <w:bookmarkStart w:id="4976" w:name="_Toc36567543"/>
      <w:bookmarkStart w:id="4977" w:name="_Toc44341161"/>
      <w:bookmarkStart w:id="4978" w:name="_Toc51675459"/>
      <w:bookmarkStart w:id="4979" w:name="_Toc55894908"/>
      <w:bookmarkStart w:id="4980" w:name="_Toc58939992"/>
      <w:bookmarkStart w:id="4981" w:name="_Toc67928207"/>
      <w:r>
        <w:rPr>
          <w:lang w:eastAsia="zh-CN"/>
        </w:rPr>
        <w:t>4</w:t>
      </w:r>
      <w:r>
        <w:t>.3.48.4</w:t>
      </w:r>
      <w:r>
        <w:tab/>
        <w:t>Notifications</w:t>
      </w:r>
      <w:bookmarkEnd w:id="4971"/>
      <w:bookmarkEnd w:id="4972"/>
      <w:bookmarkEnd w:id="4973"/>
      <w:bookmarkEnd w:id="4974"/>
      <w:bookmarkEnd w:id="4975"/>
      <w:bookmarkEnd w:id="4976"/>
      <w:bookmarkEnd w:id="4977"/>
      <w:bookmarkEnd w:id="4978"/>
      <w:bookmarkEnd w:id="4979"/>
      <w:bookmarkEnd w:id="4980"/>
      <w:bookmarkEnd w:id="4981"/>
    </w:p>
    <w:p w14:paraId="7E0A4F9E" w14:textId="77777777" w:rsidR="008C10F3" w:rsidRDefault="008C10F3" w:rsidP="008C10F3">
      <w:pPr>
        <w:keepNext/>
        <w:keepLines/>
      </w:pPr>
      <w:r>
        <w:t xml:space="preserve">The subclause 4.5 of the &lt;&lt;IOC&gt;&gt; using this </w:t>
      </w:r>
      <w:r>
        <w:rPr>
          <w:lang w:eastAsia="zh-CN"/>
        </w:rPr>
        <w:t>&lt;&lt;dataType&gt;&gt; as one of its attributes, shall be applicable</w:t>
      </w:r>
      <w:r>
        <w:t>.</w:t>
      </w:r>
    </w:p>
    <w:p w14:paraId="6C9D5403" w14:textId="77777777" w:rsidR="008C10F3" w:rsidRPr="002B15AA" w:rsidRDefault="008C10F3" w:rsidP="008C10F3">
      <w:pPr>
        <w:pStyle w:val="Heading3"/>
        <w:rPr>
          <w:lang w:eastAsia="zh-CN"/>
        </w:rPr>
      </w:pPr>
      <w:bookmarkStart w:id="4982" w:name="_Toc35878299"/>
      <w:bookmarkStart w:id="4983" w:name="_Toc36220115"/>
      <w:bookmarkStart w:id="4984" w:name="_Toc36474213"/>
      <w:bookmarkStart w:id="4985" w:name="_Toc36542485"/>
      <w:bookmarkStart w:id="4986" w:name="_Toc36543306"/>
      <w:bookmarkStart w:id="4987" w:name="_Toc36567544"/>
      <w:bookmarkStart w:id="4988" w:name="_Toc44341162"/>
      <w:bookmarkStart w:id="4989" w:name="_Toc51675460"/>
      <w:bookmarkStart w:id="4990" w:name="_Toc55894909"/>
      <w:bookmarkStart w:id="4991" w:name="_Toc58939993"/>
      <w:bookmarkStart w:id="4992" w:name="_Toc67928208"/>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4982"/>
      <w:bookmarkEnd w:id="4983"/>
      <w:bookmarkEnd w:id="4984"/>
      <w:bookmarkEnd w:id="4985"/>
      <w:bookmarkEnd w:id="4986"/>
      <w:bookmarkEnd w:id="4987"/>
      <w:bookmarkEnd w:id="4988"/>
      <w:bookmarkEnd w:id="4989"/>
      <w:bookmarkEnd w:id="4990"/>
      <w:bookmarkEnd w:id="4991"/>
      <w:bookmarkEnd w:id="4992"/>
    </w:p>
    <w:p w14:paraId="6AACDB6B" w14:textId="77777777" w:rsidR="008C10F3" w:rsidRPr="002B15AA" w:rsidRDefault="008C10F3" w:rsidP="008C10F3">
      <w:pPr>
        <w:pStyle w:val="Heading4"/>
      </w:pPr>
      <w:bookmarkStart w:id="4993" w:name="_Toc35878300"/>
      <w:bookmarkStart w:id="4994" w:name="_Toc36220116"/>
      <w:bookmarkStart w:id="4995" w:name="_Toc36474214"/>
      <w:bookmarkStart w:id="4996" w:name="_Toc36542486"/>
      <w:bookmarkStart w:id="4997" w:name="_Toc36543307"/>
      <w:bookmarkStart w:id="4998" w:name="_Toc36567545"/>
      <w:bookmarkStart w:id="4999" w:name="_Toc44341163"/>
      <w:bookmarkStart w:id="5000" w:name="_Toc51675461"/>
      <w:bookmarkStart w:id="5001" w:name="_Toc55894910"/>
      <w:bookmarkStart w:id="5002" w:name="_Toc58939994"/>
      <w:bookmarkStart w:id="5003" w:name="_Toc67928209"/>
      <w:r>
        <w:t>4</w:t>
      </w:r>
      <w:r w:rsidRPr="002B15AA">
        <w:t>.3.</w:t>
      </w:r>
      <w:r>
        <w:t>49</w:t>
      </w:r>
      <w:r w:rsidRPr="002B15AA">
        <w:t>.1</w:t>
      </w:r>
      <w:r w:rsidRPr="002B15AA">
        <w:tab/>
        <w:t>Definition</w:t>
      </w:r>
      <w:bookmarkEnd w:id="4993"/>
      <w:bookmarkEnd w:id="4994"/>
      <w:bookmarkEnd w:id="4995"/>
      <w:bookmarkEnd w:id="4996"/>
      <w:bookmarkEnd w:id="4997"/>
      <w:bookmarkEnd w:id="4998"/>
      <w:bookmarkEnd w:id="4999"/>
      <w:bookmarkEnd w:id="5000"/>
      <w:bookmarkEnd w:id="5001"/>
      <w:bookmarkEnd w:id="5002"/>
      <w:bookmarkEnd w:id="5003"/>
    </w:p>
    <w:p w14:paraId="046A7A1B" w14:textId="77777777" w:rsidR="008C10F3" w:rsidRDefault="008C10F3" w:rsidP="008C10F3">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14:paraId="03DB164F" w14:textId="77777777" w:rsidR="008C10F3" w:rsidRPr="002B15AA" w:rsidRDefault="008C10F3" w:rsidP="008C10F3">
      <w:pPr>
        <w:pStyle w:val="Heading4"/>
      </w:pPr>
      <w:bookmarkStart w:id="5004" w:name="_Toc35878301"/>
      <w:bookmarkStart w:id="5005" w:name="_Toc36220117"/>
      <w:bookmarkStart w:id="5006" w:name="_Toc36474215"/>
      <w:bookmarkStart w:id="5007" w:name="_Toc36542487"/>
      <w:bookmarkStart w:id="5008" w:name="_Toc36543308"/>
      <w:bookmarkStart w:id="5009" w:name="_Toc36567546"/>
      <w:bookmarkStart w:id="5010" w:name="_Toc44341164"/>
      <w:bookmarkStart w:id="5011" w:name="_Toc51675462"/>
      <w:bookmarkStart w:id="5012" w:name="_Toc55894911"/>
      <w:bookmarkStart w:id="5013" w:name="_Toc58939995"/>
      <w:bookmarkStart w:id="5014" w:name="_Toc67928210"/>
      <w:r>
        <w:t>4</w:t>
      </w:r>
      <w:r w:rsidRPr="002B15AA">
        <w:rPr>
          <w:lang w:eastAsia="zh-CN"/>
        </w:rPr>
        <w:t>.</w:t>
      </w:r>
      <w:r w:rsidRPr="002B15AA">
        <w:t>3.</w:t>
      </w:r>
      <w:r>
        <w:t>49</w:t>
      </w:r>
      <w:r w:rsidRPr="002B15AA">
        <w:t>.2</w:t>
      </w:r>
      <w:r w:rsidRPr="002B15AA">
        <w:tab/>
        <w:t>Attributes</w:t>
      </w:r>
      <w:bookmarkEnd w:id="5004"/>
      <w:bookmarkEnd w:id="5005"/>
      <w:bookmarkEnd w:id="5006"/>
      <w:bookmarkEnd w:id="5007"/>
      <w:bookmarkEnd w:id="5008"/>
      <w:bookmarkEnd w:id="5009"/>
      <w:bookmarkEnd w:id="5010"/>
      <w:bookmarkEnd w:id="5011"/>
      <w:bookmarkEnd w:id="5012"/>
      <w:bookmarkEnd w:id="5013"/>
      <w:bookmarkEnd w:id="50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01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5016">
          <w:tblGrid>
            <w:gridCol w:w="3890"/>
            <w:gridCol w:w="966"/>
            <w:gridCol w:w="1181"/>
            <w:gridCol w:w="1104"/>
            <w:gridCol w:w="1177"/>
            <w:gridCol w:w="1311"/>
          </w:tblGrid>
        </w:tblGridChange>
      </w:tblGrid>
      <w:tr w:rsidR="008C10F3" w:rsidRPr="002B15AA" w14:paraId="3FD8613E" w14:textId="77777777" w:rsidTr="00EB348F">
        <w:trPr>
          <w:cantSplit/>
          <w:jc w:val="center"/>
          <w:trPrChange w:id="5017" w:author="Author">
            <w:trPr>
              <w:cantSplit/>
              <w:trHeight w:val="461"/>
              <w:jc w:val="center"/>
            </w:trPr>
          </w:trPrChange>
        </w:trPr>
        <w:tc>
          <w:tcPr>
            <w:tcW w:w="3890" w:type="dxa"/>
            <w:shd w:val="pct10" w:color="auto" w:fill="FFFFFF"/>
            <w:tcPrChange w:id="5018" w:author="Author">
              <w:tcPr>
                <w:tcW w:w="3890" w:type="dxa"/>
                <w:shd w:val="pct10" w:color="auto" w:fill="FFFFFF"/>
                <w:vAlign w:val="center"/>
              </w:tcPr>
            </w:tcPrChange>
          </w:tcPr>
          <w:p w14:paraId="06F38688"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5019" w:author="Author">
              <w:tcPr>
                <w:tcW w:w="966" w:type="dxa"/>
                <w:shd w:val="pct10" w:color="auto" w:fill="FFFFFF"/>
                <w:vAlign w:val="center"/>
              </w:tcPr>
            </w:tcPrChange>
          </w:tcPr>
          <w:p w14:paraId="477CBADD"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5020" w:author="Author">
              <w:tcPr>
                <w:tcW w:w="1181" w:type="dxa"/>
                <w:shd w:val="pct10" w:color="auto" w:fill="FFFFFF"/>
                <w:vAlign w:val="center"/>
              </w:tcPr>
            </w:tcPrChange>
          </w:tcPr>
          <w:p w14:paraId="1719979D"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5021" w:author="Author">
              <w:tcPr>
                <w:tcW w:w="1104" w:type="dxa"/>
                <w:shd w:val="pct10" w:color="auto" w:fill="FFFFFF"/>
                <w:vAlign w:val="center"/>
              </w:tcPr>
            </w:tcPrChange>
          </w:tcPr>
          <w:p w14:paraId="4BDA2805"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5022" w:author="Author">
              <w:tcPr>
                <w:tcW w:w="1177" w:type="dxa"/>
                <w:shd w:val="pct10" w:color="auto" w:fill="FFFFFF"/>
                <w:vAlign w:val="center"/>
              </w:tcPr>
            </w:tcPrChange>
          </w:tcPr>
          <w:p w14:paraId="0B3E1452"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5023" w:author="Author">
              <w:tcPr>
                <w:tcW w:w="1311" w:type="dxa"/>
                <w:shd w:val="pct10" w:color="auto" w:fill="FFFFFF"/>
                <w:vAlign w:val="center"/>
              </w:tcPr>
            </w:tcPrChange>
          </w:tcPr>
          <w:p w14:paraId="679E52B9"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42C17EBB" w14:textId="77777777" w:rsidTr="00EB348F">
        <w:trPr>
          <w:cantSplit/>
          <w:jc w:val="center"/>
          <w:trPrChange w:id="5024" w:author="Author">
            <w:trPr>
              <w:cantSplit/>
              <w:trHeight w:val="236"/>
              <w:jc w:val="center"/>
            </w:trPr>
          </w:trPrChange>
        </w:trPr>
        <w:tc>
          <w:tcPr>
            <w:tcW w:w="3890" w:type="dxa"/>
            <w:tcPrChange w:id="5025" w:author="Author">
              <w:tcPr>
                <w:tcW w:w="3890" w:type="dxa"/>
              </w:tcPr>
            </w:tcPrChange>
          </w:tcPr>
          <w:p w14:paraId="6B175FC9" w14:textId="77777777" w:rsidR="008C10F3" w:rsidRPr="00B43F26" w:rsidRDefault="008C10F3" w:rsidP="00EB348F">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Change w:id="5026" w:author="Author">
              <w:tcPr>
                <w:tcW w:w="966" w:type="dxa"/>
              </w:tcPr>
            </w:tcPrChange>
          </w:tcPr>
          <w:p w14:paraId="7AC2A12B" w14:textId="77777777" w:rsidR="008C10F3" w:rsidRPr="002B15AA" w:rsidRDefault="008C10F3" w:rsidP="00EB348F">
            <w:pPr>
              <w:pStyle w:val="TAL"/>
              <w:jc w:val="center"/>
            </w:pPr>
            <w:r w:rsidRPr="002B15AA">
              <w:t>M</w:t>
            </w:r>
          </w:p>
        </w:tc>
        <w:tc>
          <w:tcPr>
            <w:tcW w:w="1181" w:type="dxa"/>
            <w:tcPrChange w:id="5027" w:author="Author">
              <w:tcPr>
                <w:tcW w:w="1181" w:type="dxa"/>
              </w:tcPr>
            </w:tcPrChange>
          </w:tcPr>
          <w:p w14:paraId="17ADF844" w14:textId="77777777" w:rsidR="008C10F3" w:rsidRPr="002B15AA" w:rsidRDefault="008C10F3" w:rsidP="00EB348F">
            <w:pPr>
              <w:pStyle w:val="TAL"/>
              <w:jc w:val="center"/>
              <w:rPr>
                <w:rFonts w:cs="Arial"/>
              </w:rPr>
            </w:pPr>
            <w:r w:rsidRPr="002B15AA">
              <w:t>T</w:t>
            </w:r>
          </w:p>
        </w:tc>
        <w:tc>
          <w:tcPr>
            <w:tcW w:w="1104" w:type="dxa"/>
            <w:tcPrChange w:id="5028" w:author="Author">
              <w:tcPr>
                <w:tcW w:w="1104" w:type="dxa"/>
              </w:tcPr>
            </w:tcPrChange>
          </w:tcPr>
          <w:p w14:paraId="081A161C" w14:textId="77777777" w:rsidR="008C10F3" w:rsidRPr="002B15AA" w:rsidRDefault="008C10F3" w:rsidP="00EB348F">
            <w:pPr>
              <w:pStyle w:val="TAL"/>
              <w:jc w:val="center"/>
              <w:rPr>
                <w:rFonts w:cs="Arial"/>
                <w:szCs w:val="18"/>
                <w:lang w:eastAsia="zh-CN"/>
              </w:rPr>
            </w:pPr>
            <w:r w:rsidRPr="002B15AA">
              <w:t>T</w:t>
            </w:r>
          </w:p>
        </w:tc>
        <w:tc>
          <w:tcPr>
            <w:tcW w:w="1177" w:type="dxa"/>
            <w:tcPrChange w:id="5029" w:author="Author">
              <w:tcPr>
                <w:tcW w:w="1177" w:type="dxa"/>
              </w:tcPr>
            </w:tcPrChange>
          </w:tcPr>
          <w:p w14:paraId="6BCED5A2" w14:textId="77777777" w:rsidR="008C10F3" w:rsidRPr="002B15AA" w:rsidRDefault="008C10F3" w:rsidP="00EB348F">
            <w:pPr>
              <w:pStyle w:val="TAL"/>
              <w:jc w:val="center"/>
              <w:rPr>
                <w:rFonts w:cs="Arial"/>
              </w:rPr>
            </w:pPr>
            <w:r w:rsidRPr="002B15AA">
              <w:t>F</w:t>
            </w:r>
          </w:p>
        </w:tc>
        <w:tc>
          <w:tcPr>
            <w:tcW w:w="1311" w:type="dxa"/>
            <w:tcPrChange w:id="5030" w:author="Author">
              <w:tcPr>
                <w:tcW w:w="1311" w:type="dxa"/>
              </w:tcPr>
            </w:tcPrChange>
          </w:tcPr>
          <w:p w14:paraId="78E6A128" w14:textId="77777777" w:rsidR="008C10F3" w:rsidRPr="002B15AA" w:rsidRDefault="008C10F3" w:rsidP="00EB348F">
            <w:pPr>
              <w:pStyle w:val="TAL"/>
              <w:jc w:val="center"/>
              <w:rPr>
                <w:rFonts w:cs="Arial"/>
                <w:lang w:eastAsia="zh-CN"/>
              </w:rPr>
            </w:pPr>
            <w:r w:rsidRPr="002B15AA">
              <w:rPr>
                <w:lang w:eastAsia="zh-CN"/>
              </w:rPr>
              <w:t>T</w:t>
            </w:r>
          </w:p>
        </w:tc>
      </w:tr>
      <w:tr w:rsidR="008C10F3" w:rsidRPr="002B15AA" w14:paraId="3888FCDA" w14:textId="77777777" w:rsidTr="00EB348F">
        <w:trPr>
          <w:cantSplit/>
          <w:jc w:val="center"/>
          <w:trPrChange w:id="5031" w:author="Author">
            <w:trPr>
              <w:cantSplit/>
              <w:trHeight w:val="236"/>
              <w:jc w:val="center"/>
            </w:trPr>
          </w:trPrChange>
        </w:trPr>
        <w:tc>
          <w:tcPr>
            <w:tcW w:w="3890" w:type="dxa"/>
            <w:tcPrChange w:id="5032" w:author="Author">
              <w:tcPr>
                <w:tcW w:w="3890" w:type="dxa"/>
              </w:tcPr>
            </w:tcPrChange>
          </w:tcPr>
          <w:p w14:paraId="1427A7E0" w14:textId="77777777" w:rsidR="008C10F3" w:rsidRDefault="008C10F3" w:rsidP="00EB348F">
            <w:pPr>
              <w:pStyle w:val="TAL"/>
              <w:rPr>
                <w:rFonts w:ascii="Courier New" w:hAnsi="Courier New" w:cs="Courier New"/>
                <w:szCs w:val="18"/>
              </w:rPr>
            </w:pPr>
            <w:r>
              <w:rPr>
                <w:rFonts w:ascii="Courier New" w:hAnsi="Courier New" w:cs="Courier New"/>
                <w:szCs w:val="18"/>
              </w:rPr>
              <w:t>nRTAC</w:t>
            </w:r>
          </w:p>
        </w:tc>
        <w:tc>
          <w:tcPr>
            <w:tcW w:w="966" w:type="dxa"/>
            <w:tcPrChange w:id="5033" w:author="Author">
              <w:tcPr>
                <w:tcW w:w="966" w:type="dxa"/>
              </w:tcPr>
            </w:tcPrChange>
          </w:tcPr>
          <w:p w14:paraId="505FEAFB" w14:textId="77777777" w:rsidR="008C10F3" w:rsidRPr="002B15AA" w:rsidRDefault="008C10F3" w:rsidP="00EB348F">
            <w:pPr>
              <w:pStyle w:val="TAL"/>
              <w:jc w:val="center"/>
            </w:pPr>
            <w:r w:rsidRPr="002B15AA">
              <w:t>M</w:t>
            </w:r>
          </w:p>
        </w:tc>
        <w:tc>
          <w:tcPr>
            <w:tcW w:w="1181" w:type="dxa"/>
            <w:tcPrChange w:id="5034" w:author="Author">
              <w:tcPr>
                <w:tcW w:w="1181" w:type="dxa"/>
              </w:tcPr>
            </w:tcPrChange>
          </w:tcPr>
          <w:p w14:paraId="0AC67847" w14:textId="77777777" w:rsidR="008C10F3" w:rsidRPr="002B15AA" w:rsidRDefault="008C10F3" w:rsidP="00EB348F">
            <w:pPr>
              <w:pStyle w:val="TAL"/>
              <w:jc w:val="center"/>
            </w:pPr>
            <w:r w:rsidRPr="002B15AA">
              <w:t>T</w:t>
            </w:r>
          </w:p>
        </w:tc>
        <w:tc>
          <w:tcPr>
            <w:tcW w:w="1104" w:type="dxa"/>
            <w:tcPrChange w:id="5035" w:author="Author">
              <w:tcPr>
                <w:tcW w:w="1104" w:type="dxa"/>
              </w:tcPr>
            </w:tcPrChange>
          </w:tcPr>
          <w:p w14:paraId="7B00EE24" w14:textId="77777777" w:rsidR="008C10F3" w:rsidRPr="002B15AA" w:rsidRDefault="008C10F3" w:rsidP="00EB348F">
            <w:pPr>
              <w:pStyle w:val="TAL"/>
              <w:jc w:val="center"/>
            </w:pPr>
            <w:r w:rsidRPr="002B15AA">
              <w:t>T</w:t>
            </w:r>
          </w:p>
        </w:tc>
        <w:tc>
          <w:tcPr>
            <w:tcW w:w="1177" w:type="dxa"/>
            <w:tcPrChange w:id="5036" w:author="Author">
              <w:tcPr>
                <w:tcW w:w="1177" w:type="dxa"/>
              </w:tcPr>
            </w:tcPrChange>
          </w:tcPr>
          <w:p w14:paraId="6DBCDDAD" w14:textId="77777777" w:rsidR="008C10F3" w:rsidRPr="002B15AA" w:rsidRDefault="008C10F3" w:rsidP="00EB348F">
            <w:pPr>
              <w:pStyle w:val="TAL"/>
              <w:jc w:val="center"/>
            </w:pPr>
            <w:r w:rsidRPr="002B15AA">
              <w:t>F</w:t>
            </w:r>
          </w:p>
        </w:tc>
        <w:tc>
          <w:tcPr>
            <w:tcW w:w="1311" w:type="dxa"/>
            <w:tcPrChange w:id="5037" w:author="Author">
              <w:tcPr>
                <w:tcW w:w="1311" w:type="dxa"/>
              </w:tcPr>
            </w:tcPrChange>
          </w:tcPr>
          <w:p w14:paraId="019126C5" w14:textId="77777777" w:rsidR="008C10F3" w:rsidRPr="002B15AA" w:rsidRDefault="008C10F3" w:rsidP="00EB348F">
            <w:pPr>
              <w:pStyle w:val="TAL"/>
              <w:jc w:val="center"/>
              <w:rPr>
                <w:lang w:eastAsia="zh-CN"/>
              </w:rPr>
            </w:pPr>
            <w:r w:rsidRPr="002B15AA">
              <w:rPr>
                <w:lang w:eastAsia="zh-CN"/>
              </w:rPr>
              <w:t>T</w:t>
            </w:r>
          </w:p>
        </w:tc>
      </w:tr>
    </w:tbl>
    <w:p w14:paraId="7A591441" w14:textId="77777777" w:rsidR="008C10F3" w:rsidRDefault="008C10F3" w:rsidP="008C10F3">
      <w:bookmarkStart w:id="5038" w:name="_Toc35878302"/>
      <w:bookmarkStart w:id="5039" w:name="_Toc36220118"/>
      <w:bookmarkStart w:id="5040" w:name="_Toc36474216"/>
      <w:bookmarkStart w:id="5041" w:name="_Toc36542488"/>
      <w:bookmarkStart w:id="5042" w:name="_Toc36543309"/>
      <w:bookmarkStart w:id="5043" w:name="_Toc36567547"/>
      <w:bookmarkStart w:id="5044" w:name="_Toc44341165"/>
      <w:bookmarkStart w:id="5045" w:name="_Toc51675463"/>
      <w:bookmarkStart w:id="5046" w:name="_Toc55894912"/>
      <w:bookmarkStart w:id="5047" w:name="_Toc58939996"/>
    </w:p>
    <w:p w14:paraId="466AFDD8" w14:textId="77777777" w:rsidR="008C10F3" w:rsidRPr="002B15AA" w:rsidRDefault="008C10F3" w:rsidP="008C10F3">
      <w:pPr>
        <w:pStyle w:val="Heading4"/>
      </w:pPr>
      <w:bookmarkStart w:id="5048" w:name="_Toc67928211"/>
      <w:r>
        <w:t>4</w:t>
      </w:r>
      <w:r w:rsidRPr="002B15AA">
        <w:t>.3.</w:t>
      </w:r>
      <w:r>
        <w:t>49</w:t>
      </w:r>
      <w:r w:rsidRPr="002B15AA">
        <w:t>.3</w:t>
      </w:r>
      <w:r w:rsidRPr="002B15AA">
        <w:tab/>
        <w:t>Attribute constraints</w:t>
      </w:r>
      <w:bookmarkEnd w:id="5038"/>
      <w:bookmarkEnd w:id="5039"/>
      <w:bookmarkEnd w:id="5040"/>
      <w:bookmarkEnd w:id="5041"/>
      <w:bookmarkEnd w:id="5042"/>
      <w:bookmarkEnd w:id="5043"/>
      <w:bookmarkEnd w:id="5044"/>
      <w:bookmarkEnd w:id="5045"/>
      <w:bookmarkEnd w:id="5046"/>
      <w:bookmarkEnd w:id="5047"/>
      <w:bookmarkEnd w:id="5048"/>
    </w:p>
    <w:p w14:paraId="1199279B" w14:textId="77777777" w:rsidR="008C10F3" w:rsidRDefault="008C10F3" w:rsidP="008C10F3">
      <w:pPr>
        <w:keepNext/>
      </w:pPr>
      <w:r w:rsidRPr="002B15AA">
        <w:t>None.</w:t>
      </w:r>
    </w:p>
    <w:p w14:paraId="3B911A82" w14:textId="77777777" w:rsidR="008C10F3" w:rsidRDefault="008C10F3" w:rsidP="008C10F3">
      <w:pPr>
        <w:pStyle w:val="Heading4"/>
        <w:rPr>
          <w:lang w:val="en-US"/>
        </w:rPr>
      </w:pPr>
      <w:bookmarkStart w:id="5049" w:name="_Toc35878303"/>
      <w:bookmarkStart w:id="5050" w:name="_Toc36220119"/>
      <w:bookmarkStart w:id="5051" w:name="_Toc36474217"/>
      <w:bookmarkStart w:id="5052" w:name="_Toc36542489"/>
      <w:bookmarkStart w:id="5053" w:name="_Toc36543310"/>
      <w:bookmarkStart w:id="5054" w:name="_Toc36567548"/>
      <w:bookmarkStart w:id="5055" w:name="_Toc44341166"/>
      <w:bookmarkStart w:id="5056" w:name="_Toc51675464"/>
      <w:bookmarkStart w:id="5057" w:name="_Toc55894913"/>
      <w:bookmarkStart w:id="5058" w:name="_Toc58939997"/>
      <w:bookmarkStart w:id="5059" w:name="_Toc67928212"/>
      <w:r>
        <w:rPr>
          <w:lang w:eastAsia="zh-CN"/>
        </w:rPr>
        <w:t>4</w:t>
      </w:r>
      <w:r>
        <w:t>.3.49.4</w:t>
      </w:r>
      <w:r>
        <w:tab/>
        <w:t>Notifications</w:t>
      </w:r>
      <w:bookmarkEnd w:id="5049"/>
      <w:bookmarkEnd w:id="5050"/>
      <w:bookmarkEnd w:id="5051"/>
      <w:bookmarkEnd w:id="5052"/>
      <w:bookmarkEnd w:id="5053"/>
      <w:bookmarkEnd w:id="5054"/>
      <w:bookmarkEnd w:id="5055"/>
      <w:bookmarkEnd w:id="5056"/>
      <w:bookmarkEnd w:id="5057"/>
      <w:bookmarkEnd w:id="5058"/>
      <w:bookmarkEnd w:id="5059"/>
    </w:p>
    <w:p w14:paraId="48B2C5B7" w14:textId="77777777" w:rsidR="008C10F3" w:rsidRPr="00C45B9C" w:rsidRDefault="008C10F3" w:rsidP="008C10F3">
      <w:pPr>
        <w:keepNext/>
        <w:keepLines/>
      </w:pPr>
      <w:r>
        <w:t xml:space="preserve">The subclause 4.5 of the &lt;&lt;IOC&gt;&gt; using this </w:t>
      </w:r>
      <w:r>
        <w:rPr>
          <w:lang w:eastAsia="zh-CN"/>
        </w:rPr>
        <w:t>&lt;&lt;dataType&gt;&gt; as one of its attributes, shall be applicable</w:t>
      </w:r>
      <w:r>
        <w:t>.</w:t>
      </w:r>
    </w:p>
    <w:p w14:paraId="0D57EB2E" w14:textId="77777777" w:rsidR="008C10F3" w:rsidRPr="00A132B2" w:rsidRDefault="008C10F3" w:rsidP="008C10F3">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4.3.</w:t>
      </w:r>
      <w:r>
        <w:rPr>
          <w:rFonts w:ascii="Arial" w:hAnsi="Arial"/>
          <w:sz w:val="28"/>
          <w:lang w:val="en-US" w:eastAsia="zh-CN"/>
        </w:rPr>
        <w:t>50</w:t>
      </w:r>
      <w:r w:rsidRPr="00A132B2">
        <w:rPr>
          <w:rFonts w:ascii="Arial" w:hAnsi="Arial"/>
          <w:sz w:val="28"/>
          <w:lang w:val="en-US" w:eastAsia="zh-CN"/>
        </w:rPr>
        <w:tab/>
      </w:r>
      <w:r>
        <w:rPr>
          <w:rFonts w:ascii="Courier New" w:hAnsi="Courier New" w:cs="Courier New"/>
          <w:sz w:val="28"/>
          <w:lang w:val="en-US" w:eastAsia="zh-CN"/>
        </w:rPr>
        <w:t>RimRSGlobal</w:t>
      </w:r>
    </w:p>
    <w:p w14:paraId="00E5F432" w14:textId="77777777" w:rsidR="008C10F3" w:rsidRPr="00A132B2" w:rsidRDefault="008C10F3" w:rsidP="008C10F3">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50</w:t>
      </w:r>
      <w:r w:rsidRPr="00A132B2">
        <w:rPr>
          <w:rFonts w:ascii="Arial" w:hAnsi="Arial"/>
          <w:sz w:val="24"/>
        </w:rPr>
        <w:t>.1</w:t>
      </w:r>
      <w:r w:rsidRPr="00A132B2">
        <w:rPr>
          <w:rFonts w:ascii="Arial" w:hAnsi="Arial"/>
          <w:sz w:val="24"/>
        </w:rPr>
        <w:tab/>
        <w:t>Definition</w:t>
      </w:r>
    </w:p>
    <w:p w14:paraId="10D5C349" w14:textId="77777777" w:rsidR="008C10F3" w:rsidRDefault="008C10F3" w:rsidP="008C10F3">
      <w:r>
        <w:t xml:space="preserve">This IOC is used to represent global/common Remote Interference Management (RIM) Reference Signal (RS) resource allocated for the whole network. Resource for RIM-RS transmission is defined by Sequence domain resource, Time domain resource and Frequency resource. The </w:t>
      </w:r>
      <w:r w:rsidRPr="00B74F64">
        <w:t>configure parameters</w:t>
      </w:r>
      <w:r>
        <w:t xml:space="preserve"> of the RIM RS resource are applied to all Sets of RIM RS Resource across gNBs/cells in the network.</w:t>
      </w:r>
    </w:p>
    <w:p w14:paraId="73B185EF" w14:textId="4EFDF33B" w:rsidR="008C10F3" w:rsidRDefault="008C10F3" w:rsidP="008C10F3">
      <w:pPr>
        <w:keepNext/>
        <w:keepLines/>
        <w:spacing w:before="120"/>
        <w:ind w:left="1418" w:hanging="1418"/>
        <w:outlineLvl w:val="3"/>
        <w:rPr>
          <w:ins w:id="5060" w:author="28.541_CR0439_(Rel-16)_eNRM" w:date="2021-03-29T13:39:00Z"/>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.2</w:t>
      </w:r>
      <w:r w:rsidRPr="00A132B2">
        <w:rPr>
          <w:rFonts w:ascii="Arial" w:hAnsi="Arial"/>
          <w:sz w:val="24"/>
        </w:rPr>
        <w:tab/>
        <w:t>Attributes</w:t>
      </w:r>
    </w:p>
    <w:p w14:paraId="2E8A43E6" w14:textId="77777777" w:rsidR="00874721" w:rsidRDefault="00874721" w:rsidP="00874721">
      <w:pPr>
        <w:keepNext/>
        <w:keepLines/>
        <w:spacing w:before="120"/>
        <w:ind w:left="1418" w:hanging="1418"/>
        <w:contextualSpacing/>
        <w:outlineLvl w:val="3"/>
        <w:rPr>
          <w:ins w:id="5061" w:author="28.541_CR0439_(Rel-16)_eNRM" w:date="2021-03-29T13:39:00Z"/>
        </w:rPr>
      </w:pPr>
      <w:ins w:id="5062" w:author="28.541_CR0439_(Rel-16)_eNRM" w:date="2021-03-29T13:39:00Z">
        <w:r>
          <w:t xml:space="preserve">The </w:t>
        </w:r>
        <w:r w:rsidRPr="00B24D0E">
          <w:rPr>
            <w:rFonts w:ascii="Courier New" w:hAnsi="Courier New"/>
          </w:rPr>
          <w:t>RimRSGlobal</w:t>
        </w:r>
        <w:r>
          <w:rPr>
            <w:lang w:eastAsia="zh-CN"/>
          </w:rPr>
          <w:t xml:space="preserve"> </w:t>
        </w:r>
        <w:r>
          <w:t>IOC includes attributes inherited from Top IOC (defined in TS 28.622[30]) and the following</w:t>
        </w:r>
      </w:ins>
    </w:p>
    <w:p w14:paraId="7F6902AF" w14:textId="6239781F" w:rsidR="00874721" w:rsidRDefault="00874721" w:rsidP="00874721">
      <w:pPr>
        <w:keepNext/>
        <w:keepLines/>
        <w:spacing w:before="120"/>
        <w:ind w:left="1418" w:hanging="1418"/>
        <w:contextualSpacing/>
        <w:outlineLvl w:val="3"/>
        <w:rPr>
          <w:ins w:id="5063" w:author="28.541_CR0439_(Rel-16)_eNRM" w:date="2021-03-29T13:39:00Z"/>
        </w:rPr>
      </w:pPr>
      <w:ins w:id="5064" w:author="28.541_CR0439_(Rel-16)_eNRM" w:date="2021-03-29T13:39:00Z">
        <w:r>
          <w:t xml:space="preserve"> attributes:</w:t>
        </w:r>
      </w:ins>
    </w:p>
    <w:p w14:paraId="51C220FE" w14:textId="77777777" w:rsidR="00874721" w:rsidRPr="00A132B2" w:rsidRDefault="00874721" w:rsidP="00874721">
      <w:pPr>
        <w:pPrChange w:id="5065" w:author="28.541_CR0439_(Rel-16)_eNRM" w:date="2021-03-29T13:39:00Z">
          <w:pPr>
            <w:keepNext/>
            <w:keepLines/>
            <w:spacing w:before="120"/>
            <w:ind w:left="1418" w:hanging="1418"/>
            <w:outlineLvl w:val="3"/>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6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26"/>
        <w:gridCol w:w="1101"/>
        <w:gridCol w:w="1178"/>
        <w:gridCol w:w="1147"/>
        <w:gridCol w:w="1161"/>
        <w:gridCol w:w="1237"/>
        <w:tblGridChange w:id="5067">
          <w:tblGrid>
            <w:gridCol w:w="3526"/>
            <w:gridCol w:w="1101"/>
            <w:gridCol w:w="1178"/>
            <w:gridCol w:w="1147"/>
            <w:gridCol w:w="1161"/>
            <w:gridCol w:w="1237"/>
          </w:tblGrid>
        </w:tblGridChange>
      </w:tblGrid>
      <w:tr w:rsidR="008C10F3" w:rsidRPr="00A132B2" w14:paraId="39ACA480" w14:textId="77777777" w:rsidTr="00EB348F">
        <w:trPr>
          <w:cantSplit/>
          <w:jc w:val="center"/>
          <w:trPrChange w:id="5068"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shd w:val="pct10" w:color="auto" w:fill="FFFFFF"/>
            <w:hideMark/>
            <w:tcPrChange w:id="5069" w:author="Author">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7C6C12ED"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hideMark/>
            <w:tcPrChange w:id="5070" w:author="Author">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591F024F"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hideMark/>
            <w:tcPrChange w:id="5071" w:author="Author">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5A8866A"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hideMark/>
            <w:tcPrChange w:id="5072" w:author="Author">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7D3951B1"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hideMark/>
            <w:tcPrChange w:id="5073" w:author="Author">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AFFF48E"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Change w:id="5074" w:author="Author">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6855ABCC"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isNotifyable</w:t>
            </w:r>
          </w:p>
        </w:tc>
      </w:tr>
      <w:tr w:rsidR="008C10F3" w:rsidRPr="00A132B2" w14:paraId="3459E71E" w14:textId="77777777" w:rsidTr="00EB348F">
        <w:trPr>
          <w:cantSplit/>
          <w:jc w:val="center"/>
          <w:trPrChange w:id="5075"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tcPrChange w:id="5076" w:author="Author">
              <w:tcPr>
                <w:tcW w:w="3526" w:type="dxa"/>
                <w:tcBorders>
                  <w:top w:val="single" w:sz="4" w:space="0" w:color="auto"/>
                  <w:left w:val="single" w:sz="4" w:space="0" w:color="auto"/>
                  <w:bottom w:val="single" w:sz="4" w:space="0" w:color="auto"/>
                  <w:right w:val="single" w:sz="4" w:space="0" w:color="auto"/>
                </w:tcBorders>
              </w:tcPr>
            </w:tcPrChange>
          </w:tcPr>
          <w:p w14:paraId="2F2F91DA" w14:textId="77777777" w:rsidR="008C10F3" w:rsidRPr="00A132B2" w:rsidRDefault="008C10F3" w:rsidP="00EB348F">
            <w:pPr>
              <w:keepNext/>
              <w:keepLines/>
              <w:spacing w:after="0"/>
              <w:rPr>
                <w:rFonts w:ascii="Courier New" w:hAnsi="Courier New" w:cs="Courier New"/>
                <w:sz w:val="18"/>
                <w:lang w:val="en-US"/>
              </w:rPr>
            </w:pPr>
            <w:r>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Change w:id="5077" w:author="Author">
              <w:tcPr>
                <w:tcW w:w="1101" w:type="dxa"/>
                <w:tcBorders>
                  <w:top w:val="single" w:sz="4" w:space="0" w:color="auto"/>
                  <w:left w:val="single" w:sz="4" w:space="0" w:color="auto"/>
                  <w:bottom w:val="single" w:sz="4" w:space="0" w:color="auto"/>
                  <w:right w:val="single" w:sz="4" w:space="0" w:color="auto"/>
                </w:tcBorders>
              </w:tcPr>
            </w:tcPrChange>
          </w:tcPr>
          <w:p w14:paraId="4EFB1962" w14:textId="77777777" w:rsidR="008C10F3" w:rsidRPr="00A132B2" w:rsidRDefault="008C10F3" w:rsidP="00EB348F">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Change w:id="5078" w:author="Author">
              <w:tcPr>
                <w:tcW w:w="1178" w:type="dxa"/>
                <w:tcBorders>
                  <w:top w:val="single" w:sz="4" w:space="0" w:color="auto"/>
                  <w:left w:val="single" w:sz="4" w:space="0" w:color="auto"/>
                  <w:bottom w:val="single" w:sz="4" w:space="0" w:color="auto"/>
                  <w:right w:val="single" w:sz="4" w:space="0" w:color="auto"/>
                </w:tcBorders>
              </w:tcPr>
            </w:tcPrChange>
          </w:tcPr>
          <w:p w14:paraId="12099F7E" w14:textId="77777777" w:rsidR="008C10F3" w:rsidRPr="00A132B2" w:rsidRDefault="008C10F3" w:rsidP="00EB348F">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Change w:id="5079" w:author="Author">
              <w:tcPr>
                <w:tcW w:w="1147" w:type="dxa"/>
                <w:tcBorders>
                  <w:top w:val="single" w:sz="4" w:space="0" w:color="auto"/>
                  <w:left w:val="single" w:sz="4" w:space="0" w:color="auto"/>
                  <w:bottom w:val="single" w:sz="4" w:space="0" w:color="auto"/>
                  <w:right w:val="single" w:sz="4" w:space="0" w:color="auto"/>
                </w:tcBorders>
              </w:tcPr>
            </w:tcPrChange>
          </w:tcPr>
          <w:p w14:paraId="163864EA" w14:textId="77777777" w:rsidR="008C10F3" w:rsidRPr="00A132B2" w:rsidRDefault="008C10F3" w:rsidP="00EB348F">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Change w:id="5080" w:author="Author">
              <w:tcPr>
                <w:tcW w:w="1161" w:type="dxa"/>
                <w:tcBorders>
                  <w:top w:val="single" w:sz="4" w:space="0" w:color="auto"/>
                  <w:left w:val="single" w:sz="4" w:space="0" w:color="auto"/>
                  <w:bottom w:val="single" w:sz="4" w:space="0" w:color="auto"/>
                  <w:right w:val="single" w:sz="4" w:space="0" w:color="auto"/>
                </w:tcBorders>
              </w:tcPr>
            </w:tcPrChange>
          </w:tcPr>
          <w:p w14:paraId="0C842B12" w14:textId="77777777" w:rsidR="008C10F3" w:rsidRPr="00A132B2" w:rsidRDefault="008C10F3" w:rsidP="00EB348F">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5081" w:author="Author">
              <w:tcPr>
                <w:tcW w:w="1237" w:type="dxa"/>
                <w:tcBorders>
                  <w:top w:val="single" w:sz="4" w:space="0" w:color="auto"/>
                  <w:left w:val="single" w:sz="4" w:space="0" w:color="auto"/>
                  <w:bottom w:val="single" w:sz="4" w:space="0" w:color="auto"/>
                  <w:right w:val="single" w:sz="4" w:space="0" w:color="auto"/>
                </w:tcBorders>
              </w:tcPr>
            </w:tcPrChange>
          </w:tcPr>
          <w:p w14:paraId="4574FEA5" w14:textId="77777777" w:rsidR="008C10F3" w:rsidRPr="00A132B2" w:rsidRDefault="008C10F3" w:rsidP="00EB348F">
            <w:pPr>
              <w:keepNext/>
              <w:keepLines/>
              <w:spacing w:after="0"/>
              <w:jc w:val="center"/>
              <w:rPr>
                <w:rFonts w:ascii="Arial" w:hAnsi="Arial"/>
                <w:sz w:val="18"/>
                <w:lang w:val="en-US" w:eastAsia="zh-CN"/>
              </w:rPr>
            </w:pPr>
            <w:r w:rsidRPr="002B15AA">
              <w:rPr>
                <w:rFonts w:cs="Arial"/>
                <w:lang w:eastAsia="zh-CN"/>
              </w:rPr>
              <w:t>T</w:t>
            </w:r>
          </w:p>
        </w:tc>
      </w:tr>
      <w:tr w:rsidR="008C10F3" w:rsidRPr="00A132B2" w14:paraId="030DB65E" w14:textId="77777777" w:rsidTr="00EB348F">
        <w:trPr>
          <w:cantSplit/>
          <w:jc w:val="center"/>
          <w:trPrChange w:id="5082"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tcPrChange w:id="5083" w:author="Author">
              <w:tcPr>
                <w:tcW w:w="3526" w:type="dxa"/>
                <w:tcBorders>
                  <w:top w:val="single" w:sz="4" w:space="0" w:color="auto"/>
                  <w:left w:val="single" w:sz="4" w:space="0" w:color="auto"/>
                  <w:bottom w:val="single" w:sz="4" w:space="0" w:color="auto"/>
                  <w:right w:val="single" w:sz="4" w:space="0" w:color="auto"/>
                </w:tcBorders>
              </w:tcPr>
            </w:tcPrChange>
          </w:tcPr>
          <w:p w14:paraId="7804484E" w14:textId="77777777" w:rsidR="008C10F3" w:rsidRPr="00A132B2" w:rsidRDefault="008C10F3" w:rsidP="00EB348F">
            <w:pPr>
              <w:keepNext/>
              <w:keepLines/>
              <w:spacing w:after="0"/>
              <w:rPr>
                <w:rFonts w:ascii="Courier New" w:hAnsi="Courier New" w:cs="Courier New"/>
                <w:sz w:val="18"/>
                <w:lang w:val="en-US"/>
              </w:rPr>
            </w:pPr>
            <w:r>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Change w:id="5084" w:author="Author">
              <w:tcPr>
                <w:tcW w:w="1101" w:type="dxa"/>
                <w:tcBorders>
                  <w:top w:val="single" w:sz="4" w:space="0" w:color="auto"/>
                  <w:left w:val="single" w:sz="4" w:space="0" w:color="auto"/>
                  <w:bottom w:val="single" w:sz="4" w:space="0" w:color="auto"/>
                  <w:right w:val="single" w:sz="4" w:space="0" w:color="auto"/>
                </w:tcBorders>
              </w:tcPr>
            </w:tcPrChange>
          </w:tcPr>
          <w:p w14:paraId="5756D371" w14:textId="77777777" w:rsidR="008C10F3" w:rsidRPr="00A132B2" w:rsidRDefault="008C10F3" w:rsidP="00EB348F">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Change w:id="5085" w:author="Author">
              <w:tcPr>
                <w:tcW w:w="1178" w:type="dxa"/>
                <w:tcBorders>
                  <w:top w:val="single" w:sz="4" w:space="0" w:color="auto"/>
                  <w:left w:val="single" w:sz="4" w:space="0" w:color="auto"/>
                  <w:bottom w:val="single" w:sz="4" w:space="0" w:color="auto"/>
                  <w:right w:val="single" w:sz="4" w:space="0" w:color="auto"/>
                </w:tcBorders>
              </w:tcPr>
            </w:tcPrChange>
          </w:tcPr>
          <w:p w14:paraId="38FA80AD" w14:textId="77777777" w:rsidR="008C10F3" w:rsidRPr="00A132B2" w:rsidRDefault="008C10F3" w:rsidP="00EB348F">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Change w:id="5086" w:author="Author">
              <w:tcPr>
                <w:tcW w:w="1147" w:type="dxa"/>
                <w:tcBorders>
                  <w:top w:val="single" w:sz="4" w:space="0" w:color="auto"/>
                  <w:left w:val="single" w:sz="4" w:space="0" w:color="auto"/>
                  <w:bottom w:val="single" w:sz="4" w:space="0" w:color="auto"/>
                  <w:right w:val="single" w:sz="4" w:space="0" w:color="auto"/>
                </w:tcBorders>
              </w:tcPr>
            </w:tcPrChange>
          </w:tcPr>
          <w:p w14:paraId="7D273287" w14:textId="77777777" w:rsidR="008C10F3" w:rsidRPr="00A132B2" w:rsidRDefault="008C10F3" w:rsidP="00EB348F">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Change w:id="5087" w:author="Author">
              <w:tcPr>
                <w:tcW w:w="1161" w:type="dxa"/>
                <w:tcBorders>
                  <w:top w:val="single" w:sz="4" w:space="0" w:color="auto"/>
                  <w:left w:val="single" w:sz="4" w:space="0" w:color="auto"/>
                  <w:bottom w:val="single" w:sz="4" w:space="0" w:color="auto"/>
                  <w:right w:val="single" w:sz="4" w:space="0" w:color="auto"/>
                </w:tcBorders>
              </w:tcPr>
            </w:tcPrChange>
          </w:tcPr>
          <w:p w14:paraId="63CA6265" w14:textId="77777777" w:rsidR="008C10F3" w:rsidRPr="00A132B2" w:rsidRDefault="008C10F3" w:rsidP="00EB348F">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5088" w:author="Author">
              <w:tcPr>
                <w:tcW w:w="1237" w:type="dxa"/>
                <w:tcBorders>
                  <w:top w:val="single" w:sz="4" w:space="0" w:color="auto"/>
                  <w:left w:val="single" w:sz="4" w:space="0" w:color="auto"/>
                  <w:bottom w:val="single" w:sz="4" w:space="0" w:color="auto"/>
                  <w:right w:val="single" w:sz="4" w:space="0" w:color="auto"/>
                </w:tcBorders>
              </w:tcPr>
            </w:tcPrChange>
          </w:tcPr>
          <w:p w14:paraId="662DB88C" w14:textId="77777777" w:rsidR="008C10F3" w:rsidRPr="00A132B2" w:rsidRDefault="008C10F3" w:rsidP="00EB348F">
            <w:pPr>
              <w:keepNext/>
              <w:keepLines/>
              <w:spacing w:after="0"/>
              <w:jc w:val="center"/>
              <w:rPr>
                <w:rFonts w:ascii="Arial" w:hAnsi="Arial"/>
                <w:sz w:val="18"/>
                <w:lang w:val="en-US" w:eastAsia="zh-CN"/>
              </w:rPr>
            </w:pPr>
            <w:r w:rsidRPr="002B15AA">
              <w:rPr>
                <w:rFonts w:cs="Arial"/>
                <w:lang w:eastAsia="zh-CN"/>
              </w:rPr>
              <w:t>T</w:t>
            </w:r>
          </w:p>
        </w:tc>
      </w:tr>
      <w:tr w:rsidR="008C10F3" w:rsidRPr="00A132B2" w14:paraId="0AE96858" w14:textId="77777777" w:rsidTr="00EB348F">
        <w:trPr>
          <w:cantSplit/>
          <w:jc w:val="center"/>
          <w:trPrChange w:id="5089" w:author="Author">
            <w:trPr>
              <w:cantSplit/>
              <w:jc w:val="center"/>
            </w:trPr>
          </w:trPrChange>
        </w:trPr>
        <w:tc>
          <w:tcPr>
            <w:tcW w:w="3526" w:type="dxa"/>
            <w:tcBorders>
              <w:top w:val="single" w:sz="4" w:space="0" w:color="auto"/>
              <w:left w:val="single" w:sz="4" w:space="0" w:color="auto"/>
              <w:bottom w:val="single" w:sz="4" w:space="0" w:color="auto"/>
              <w:right w:val="single" w:sz="4" w:space="0" w:color="auto"/>
            </w:tcBorders>
            <w:tcPrChange w:id="5090" w:author="Author">
              <w:tcPr>
                <w:tcW w:w="3526" w:type="dxa"/>
                <w:tcBorders>
                  <w:top w:val="single" w:sz="4" w:space="0" w:color="auto"/>
                  <w:left w:val="single" w:sz="4" w:space="0" w:color="auto"/>
                  <w:bottom w:val="single" w:sz="4" w:space="0" w:color="auto"/>
                  <w:right w:val="single" w:sz="4" w:space="0" w:color="auto"/>
                </w:tcBorders>
              </w:tcPr>
            </w:tcPrChange>
          </w:tcPr>
          <w:p w14:paraId="4019F004" w14:textId="77777777" w:rsidR="008C10F3" w:rsidRPr="00A132B2" w:rsidRDefault="008C10F3" w:rsidP="00EB348F">
            <w:pPr>
              <w:keepNext/>
              <w:keepLines/>
              <w:spacing w:after="0"/>
              <w:rPr>
                <w:rFonts w:ascii="Courier New" w:hAnsi="Courier New" w:cs="Courier New"/>
                <w:sz w:val="18"/>
                <w:lang w:val="en-US"/>
              </w:rPr>
            </w:pPr>
            <w:r>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Change w:id="5091" w:author="Author">
              <w:tcPr>
                <w:tcW w:w="1101" w:type="dxa"/>
                <w:tcBorders>
                  <w:top w:val="single" w:sz="4" w:space="0" w:color="auto"/>
                  <w:left w:val="single" w:sz="4" w:space="0" w:color="auto"/>
                  <w:bottom w:val="single" w:sz="4" w:space="0" w:color="auto"/>
                  <w:right w:val="single" w:sz="4" w:space="0" w:color="auto"/>
                </w:tcBorders>
              </w:tcPr>
            </w:tcPrChange>
          </w:tcPr>
          <w:p w14:paraId="3E19A851" w14:textId="77777777" w:rsidR="008C10F3" w:rsidRPr="00A132B2" w:rsidRDefault="008C10F3" w:rsidP="00EB348F">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Change w:id="5092" w:author="Author">
              <w:tcPr>
                <w:tcW w:w="1178" w:type="dxa"/>
                <w:tcBorders>
                  <w:top w:val="single" w:sz="4" w:space="0" w:color="auto"/>
                  <w:left w:val="single" w:sz="4" w:space="0" w:color="auto"/>
                  <w:bottom w:val="single" w:sz="4" w:space="0" w:color="auto"/>
                  <w:right w:val="single" w:sz="4" w:space="0" w:color="auto"/>
                </w:tcBorders>
              </w:tcPr>
            </w:tcPrChange>
          </w:tcPr>
          <w:p w14:paraId="795AF441" w14:textId="77777777" w:rsidR="008C10F3" w:rsidRPr="00A132B2" w:rsidRDefault="008C10F3" w:rsidP="00EB348F">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Change w:id="5093" w:author="Author">
              <w:tcPr>
                <w:tcW w:w="1147" w:type="dxa"/>
                <w:tcBorders>
                  <w:top w:val="single" w:sz="4" w:space="0" w:color="auto"/>
                  <w:left w:val="single" w:sz="4" w:space="0" w:color="auto"/>
                  <w:bottom w:val="single" w:sz="4" w:space="0" w:color="auto"/>
                  <w:right w:val="single" w:sz="4" w:space="0" w:color="auto"/>
                </w:tcBorders>
              </w:tcPr>
            </w:tcPrChange>
          </w:tcPr>
          <w:p w14:paraId="315950BC" w14:textId="77777777" w:rsidR="008C10F3" w:rsidRPr="00A132B2" w:rsidRDefault="008C10F3" w:rsidP="00EB348F">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Change w:id="5094" w:author="Author">
              <w:tcPr>
                <w:tcW w:w="1161" w:type="dxa"/>
                <w:tcBorders>
                  <w:top w:val="single" w:sz="4" w:space="0" w:color="auto"/>
                  <w:left w:val="single" w:sz="4" w:space="0" w:color="auto"/>
                  <w:bottom w:val="single" w:sz="4" w:space="0" w:color="auto"/>
                  <w:right w:val="single" w:sz="4" w:space="0" w:color="auto"/>
                </w:tcBorders>
              </w:tcPr>
            </w:tcPrChange>
          </w:tcPr>
          <w:p w14:paraId="4A7AFE29" w14:textId="77777777" w:rsidR="008C10F3" w:rsidRPr="00A132B2" w:rsidRDefault="008C10F3" w:rsidP="00EB348F">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5095" w:author="Author">
              <w:tcPr>
                <w:tcW w:w="1237" w:type="dxa"/>
                <w:tcBorders>
                  <w:top w:val="single" w:sz="4" w:space="0" w:color="auto"/>
                  <w:left w:val="single" w:sz="4" w:space="0" w:color="auto"/>
                  <w:bottom w:val="single" w:sz="4" w:space="0" w:color="auto"/>
                  <w:right w:val="single" w:sz="4" w:space="0" w:color="auto"/>
                </w:tcBorders>
              </w:tcPr>
            </w:tcPrChange>
          </w:tcPr>
          <w:p w14:paraId="6B7537C5" w14:textId="77777777" w:rsidR="008C10F3" w:rsidRPr="00A132B2" w:rsidRDefault="008C10F3" w:rsidP="00EB348F">
            <w:pPr>
              <w:keepNext/>
              <w:keepLines/>
              <w:spacing w:after="0"/>
              <w:jc w:val="center"/>
              <w:rPr>
                <w:rFonts w:ascii="Arial" w:hAnsi="Arial"/>
                <w:sz w:val="18"/>
                <w:lang w:val="en-US" w:eastAsia="zh-CN"/>
              </w:rPr>
            </w:pPr>
            <w:r w:rsidRPr="002B15AA">
              <w:rPr>
                <w:rFonts w:cs="Arial"/>
                <w:lang w:eastAsia="zh-CN"/>
              </w:rPr>
              <w:t>T</w:t>
            </w:r>
          </w:p>
        </w:tc>
      </w:tr>
    </w:tbl>
    <w:p w14:paraId="3754C179" w14:textId="77777777" w:rsidR="008C10F3" w:rsidRDefault="008C10F3" w:rsidP="008C10F3"/>
    <w:p w14:paraId="498F2010" w14:textId="77777777" w:rsidR="008C10F3" w:rsidRPr="00A132B2" w:rsidRDefault="008C10F3" w:rsidP="008C10F3">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.3</w:t>
      </w:r>
      <w:r w:rsidRPr="00A132B2">
        <w:rPr>
          <w:rFonts w:ascii="Arial" w:hAnsi="Arial"/>
          <w:sz w:val="24"/>
        </w:rPr>
        <w:tab/>
        <w:t>Attribute constraints</w:t>
      </w:r>
    </w:p>
    <w:p w14:paraId="12CDEF3D" w14:textId="77777777" w:rsidR="008C10F3" w:rsidRDefault="008C10F3" w:rsidP="008C10F3">
      <w:r>
        <w:t>None</w:t>
      </w:r>
      <w:r w:rsidRPr="00B74F64">
        <w:t>.</w:t>
      </w:r>
      <w:r>
        <w:t xml:space="preserve"> </w:t>
      </w:r>
    </w:p>
    <w:p w14:paraId="015FC072" w14:textId="77777777" w:rsidR="008C10F3" w:rsidRPr="00A132B2" w:rsidRDefault="008C10F3" w:rsidP="008C10F3">
      <w:pPr>
        <w:keepNext/>
        <w:keepLines/>
        <w:spacing w:before="120"/>
        <w:ind w:left="1418" w:hanging="1418"/>
        <w:outlineLvl w:val="3"/>
        <w:rPr>
          <w:rFonts w:ascii="Arial" w:hAnsi="Arial"/>
          <w:sz w:val="24"/>
        </w:rPr>
      </w:pPr>
      <w:r w:rsidRPr="00A132B2">
        <w:rPr>
          <w:rFonts w:ascii="Arial" w:hAnsi="Arial"/>
          <w:sz w:val="24"/>
        </w:rPr>
        <w:lastRenderedPageBreak/>
        <w:t>4.3.</w:t>
      </w:r>
      <w:r>
        <w:rPr>
          <w:rFonts w:ascii="Arial" w:hAnsi="Arial"/>
          <w:sz w:val="24"/>
        </w:rPr>
        <w:t>50</w:t>
      </w:r>
      <w:r w:rsidRPr="00A132B2">
        <w:rPr>
          <w:rFonts w:ascii="Arial" w:hAnsi="Arial"/>
          <w:sz w:val="24"/>
        </w:rPr>
        <w:t>.4</w:t>
      </w:r>
      <w:r w:rsidRPr="00A132B2">
        <w:rPr>
          <w:rFonts w:ascii="Arial" w:hAnsi="Arial"/>
          <w:sz w:val="24"/>
        </w:rPr>
        <w:tab/>
        <w:t>Notifications</w:t>
      </w:r>
    </w:p>
    <w:p w14:paraId="51667B41" w14:textId="77777777" w:rsidR="008C10F3" w:rsidRPr="00303177" w:rsidRDefault="008C10F3" w:rsidP="008C10F3">
      <w:pPr>
        <w:rPr>
          <w:b/>
          <w:sz w:val="24"/>
          <w:lang w:eastAsia="pl-PL"/>
        </w:rPr>
      </w:pPr>
      <w:r w:rsidRPr="00A132B2">
        <w:t xml:space="preserve">The common notifications defined in subclause </w:t>
      </w:r>
      <w:r w:rsidRPr="00A132B2">
        <w:rPr>
          <w:lang w:eastAsia="zh-CN"/>
        </w:rPr>
        <w:t>4.5</w:t>
      </w:r>
      <w:r w:rsidRPr="00A132B2">
        <w:t xml:space="preserve"> are valid for this IOC, without exceptions or additions.</w:t>
      </w:r>
    </w:p>
    <w:p w14:paraId="63933C09" w14:textId="77777777" w:rsidR="008C10F3" w:rsidRPr="002B15AA" w:rsidRDefault="008C10F3" w:rsidP="008C10F3">
      <w:pPr>
        <w:pStyle w:val="Heading3"/>
        <w:rPr>
          <w:lang w:eastAsia="zh-CN"/>
        </w:rPr>
      </w:pPr>
      <w:bookmarkStart w:id="5096" w:name="_Toc44341167"/>
      <w:bookmarkStart w:id="5097" w:name="_Toc51675465"/>
      <w:bookmarkStart w:id="5098" w:name="_Toc55894914"/>
      <w:bookmarkStart w:id="5099" w:name="_Toc58939998"/>
      <w:bookmarkStart w:id="5100" w:name="_Toc67928213"/>
      <w:r w:rsidRPr="002B15AA">
        <w:rPr>
          <w:rFonts w:hint="eastAsia"/>
          <w:lang w:eastAsia="zh-CN"/>
        </w:rPr>
        <w:t>4</w:t>
      </w:r>
      <w:r w:rsidRPr="002B15AA">
        <w:rPr>
          <w:lang w:eastAsia="zh-CN"/>
        </w:rPr>
        <w:t>.3.</w:t>
      </w:r>
      <w:r>
        <w:rPr>
          <w:lang w:eastAsia="zh-CN"/>
        </w:rPr>
        <w:t>51</w:t>
      </w:r>
      <w:r w:rsidRPr="002B15AA">
        <w:rPr>
          <w:lang w:eastAsia="zh-CN"/>
        </w:rPr>
        <w:tab/>
      </w:r>
      <w:r>
        <w:rPr>
          <w:lang w:eastAsia="zh-CN"/>
        </w:rPr>
        <w:t>F</w:t>
      </w:r>
      <w:r w:rsidRPr="00691C6F">
        <w:rPr>
          <w:lang w:eastAsia="zh-CN"/>
        </w:rPr>
        <w:t xml:space="preserve">requencyDomainPara </w:t>
      </w:r>
      <w:r>
        <w:rPr>
          <w:rFonts w:ascii="Courier New" w:hAnsi="Courier New" w:cs="Courier New"/>
          <w:lang w:eastAsia="zh-CN"/>
        </w:rPr>
        <w:t>&lt;&lt;dataType&gt;&gt;</w:t>
      </w:r>
      <w:bookmarkEnd w:id="5096"/>
      <w:bookmarkEnd w:id="5097"/>
      <w:bookmarkEnd w:id="5098"/>
      <w:bookmarkEnd w:id="5099"/>
      <w:bookmarkEnd w:id="5100"/>
    </w:p>
    <w:p w14:paraId="22731F41" w14:textId="77777777" w:rsidR="008C10F3" w:rsidRPr="002B15AA" w:rsidRDefault="008C10F3" w:rsidP="008C10F3">
      <w:pPr>
        <w:pStyle w:val="Heading4"/>
      </w:pPr>
      <w:bookmarkStart w:id="5101" w:name="_Toc44341168"/>
      <w:bookmarkStart w:id="5102" w:name="_Toc51675466"/>
      <w:bookmarkStart w:id="5103" w:name="_Toc55894915"/>
      <w:bookmarkStart w:id="5104" w:name="_Toc58939999"/>
      <w:bookmarkStart w:id="5105" w:name="_Toc67928214"/>
      <w:r>
        <w:t>4</w:t>
      </w:r>
      <w:r w:rsidRPr="002B15AA">
        <w:t>.3.</w:t>
      </w:r>
      <w:r>
        <w:t>51</w:t>
      </w:r>
      <w:r w:rsidRPr="002B15AA">
        <w:t>.1</w:t>
      </w:r>
      <w:r w:rsidRPr="002B15AA">
        <w:tab/>
        <w:t>Definition</w:t>
      </w:r>
      <w:bookmarkEnd w:id="5101"/>
      <w:bookmarkEnd w:id="5102"/>
      <w:bookmarkEnd w:id="5103"/>
      <w:bookmarkEnd w:id="5104"/>
      <w:bookmarkEnd w:id="5105"/>
    </w:p>
    <w:p w14:paraId="3582CF5D" w14:textId="77777777" w:rsidR="008C10F3" w:rsidRPr="002B15AA" w:rsidRDefault="008C10F3" w:rsidP="008C10F3">
      <w:pPr>
        <w:keepNext/>
      </w:pPr>
      <w:r w:rsidRPr="002B15AA">
        <w:t xml:space="preserve">This </w:t>
      </w:r>
      <w:r w:rsidRPr="007F3B07">
        <w:t xml:space="preserve"> </w:t>
      </w:r>
      <w:r>
        <w:t>data type defines configuration parameters of frequency domain resource to support RIM RS.</w:t>
      </w:r>
    </w:p>
    <w:p w14:paraId="7659F8F3" w14:textId="77777777" w:rsidR="008C10F3" w:rsidRPr="002B15AA" w:rsidRDefault="008C10F3" w:rsidP="008C10F3">
      <w:pPr>
        <w:pStyle w:val="Heading4"/>
      </w:pPr>
      <w:bookmarkStart w:id="5106" w:name="_Toc44341169"/>
      <w:bookmarkStart w:id="5107" w:name="_Toc51675467"/>
      <w:bookmarkStart w:id="5108" w:name="_Toc55894916"/>
      <w:bookmarkStart w:id="5109" w:name="_Toc58940000"/>
      <w:bookmarkStart w:id="5110" w:name="_Toc67928215"/>
      <w:r>
        <w:t>4</w:t>
      </w:r>
      <w:r w:rsidRPr="002B15AA">
        <w:rPr>
          <w:lang w:eastAsia="zh-CN"/>
        </w:rPr>
        <w:t>.</w:t>
      </w:r>
      <w:r w:rsidRPr="002B15AA">
        <w:t>3.</w:t>
      </w:r>
      <w:r>
        <w:t>51</w:t>
      </w:r>
      <w:r w:rsidRPr="002B15AA">
        <w:t>.2</w:t>
      </w:r>
      <w:r w:rsidRPr="002B15AA">
        <w:tab/>
        <w:t>Attributes</w:t>
      </w:r>
      <w:bookmarkEnd w:id="5106"/>
      <w:bookmarkEnd w:id="5107"/>
      <w:bookmarkEnd w:id="5108"/>
      <w:bookmarkEnd w:id="5109"/>
      <w:bookmarkEnd w:id="5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11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5112">
          <w:tblGrid>
            <w:gridCol w:w="3890"/>
            <w:gridCol w:w="966"/>
            <w:gridCol w:w="1181"/>
            <w:gridCol w:w="1104"/>
            <w:gridCol w:w="1177"/>
            <w:gridCol w:w="1311"/>
          </w:tblGrid>
        </w:tblGridChange>
      </w:tblGrid>
      <w:tr w:rsidR="008C10F3" w:rsidRPr="002B15AA" w14:paraId="354E5EA7" w14:textId="77777777" w:rsidTr="00EB348F">
        <w:trPr>
          <w:cantSplit/>
          <w:jc w:val="center"/>
          <w:trPrChange w:id="5113" w:author="Author">
            <w:trPr>
              <w:cantSplit/>
              <w:trHeight w:val="530"/>
              <w:jc w:val="center"/>
            </w:trPr>
          </w:trPrChange>
        </w:trPr>
        <w:tc>
          <w:tcPr>
            <w:tcW w:w="3890" w:type="dxa"/>
            <w:shd w:val="pct10" w:color="auto" w:fill="FFFFFF"/>
            <w:tcPrChange w:id="5114" w:author="Author">
              <w:tcPr>
                <w:tcW w:w="3890" w:type="dxa"/>
                <w:shd w:val="pct10" w:color="auto" w:fill="FFFFFF"/>
                <w:vAlign w:val="center"/>
              </w:tcPr>
            </w:tcPrChange>
          </w:tcPr>
          <w:p w14:paraId="74B07E22"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5115" w:author="Author">
              <w:tcPr>
                <w:tcW w:w="966" w:type="dxa"/>
                <w:shd w:val="pct10" w:color="auto" w:fill="FFFFFF"/>
                <w:vAlign w:val="center"/>
              </w:tcPr>
            </w:tcPrChange>
          </w:tcPr>
          <w:p w14:paraId="31E3C1EF"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5116" w:author="Author">
              <w:tcPr>
                <w:tcW w:w="1181" w:type="dxa"/>
                <w:shd w:val="pct10" w:color="auto" w:fill="FFFFFF"/>
                <w:vAlign w:val="center"/>
              </w:tcPr>
            </w:tcPrChange>
          </w:tcPr>
          <w:p w14:paraId="0993B0BD"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5117" w:author="Author">
              <w:tcPr>
                <w:tcW w:w="1104" w:type="dxa"/>
                <w:shd w:val="pct10" w:color="auto" w:fill="FFFFFF"/>
                <w:vAlign w:val="center"/>
              </w:tcPr>
            </w:tcPrChange>
          </w:tcPr>
          <w:p w14:paraId="01EFFE02"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5118" w:author="Author">
              <w:tcPr>
                <w:tcW w:w="1177" w:type="dxa"/>
                <w:shd w:val="pct10" w:color="auto" w:fill="FFFFFF"/>
                <w:vAlign w:val="center"/>
              </w:tcPr>
            </w:tcPrChange>
          </w:tcPr>
          <w:p w14:paraId="6EF040CE"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5119" w:author="Author">
              <w:tcPr>
                <w:tcW w:w="1311" w:type="dxa"/>
                <w:shd w:val="pct10" w:color="auto" w:fill="FFFFFF"/>
                <w:vAlign w:val="center"/>
              </w:tcPr>
            </w:tcPrChange>
          </w:tcPr>
          <w:p w14:paraId="11F313E1"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0204664E" w14:textId="77777777" w:rsidTr="00EB348F">
        <w:trPr>
          <w:cantSplit/>
          <w:jc w:val="center"/>
          <w:trPrChange w:id="5120"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121"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A920430"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rimRSSubcarrierSpacing</w:t>
            </w:r>
          </w:p>
        </w:tc>
        <w:tc>
          <w:tcPr>
            <w:tcW w:w="966" w:type="dxa"/>
            <w:tcPrChange w:id="5122" w:author="Author">
              <w:tcPr>
                <w:tcW w:w="966" w:type="dxa"/>
              </w:tcPr>
            </w:tcPrChange>
          </w:tcPr>
          <w:p w14:paraId="6EB75EE8" w14:textId="77777777" w:rsidR="008C10F3" w:rsidRPr="002B15AA" w:rsidRDefault="008C10F3" w:rsidP="00EB348F">
            <w:pPr>
              <w:pStyle w:val="TAL"/>
              <w:jc w:val="center"/>
            </w:pPr>
            <w:r w:rsidRPr="002B15AA">
              <w:t>M</w:t>
            </w:r>
          </w:p>
        </w:tc>
        <w:tc>
          <w:tcPr>
            <w:tcW w:w="1181" w:type="dxa"/>
            <w:tcPrChange w:id="5123" w:author="Author">
              <w:tcPr>
                <w:tcW w:w="1181" w:type="dxa"/>
              </w:tcPr>
            </w:tcPrChange>
          </w:tcPr>
          <w:p w14:paraId="0BC0D056" w14:textId="77777777" w:rsidR="008C10F3" w:rsidRPr="002B15AA" w:rsidRDefault="008C10F3" w:rsidP="00EB348F">
            <w:pPr>
              <w:pStyle w:val="TAL"/>
              <w:jc w:val="center"/>
              <w:rPr>
                <w:rFonts w:cs="Arial"/>
              </w:rPr>
            </w:pPr>
            <w:r w:rsidRPr="002B15AA">
              <w:rPr>
                <w:rFonts w:cs="Arial"/>
              </w:rPr>
              <w:t>T</w:t>
            </w:r>
          </w:p>
        </w:tc>
        <w:tc>
          <w:tcPr>
            <w:tcW w:w="1104" w:type="dxa"/>
            <w:tcPrChange w:id="5124" w:author="Author">
              <w:tcPr>
                <w:tcW w:w="1104" w:type="dxa"/>
              </w:tcPr>
            </w:tcPrChange>
          </w:tcPr>
          <w:p w14:paraId="7F053600"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125" w:author="Author">
              <w:tcPr>
                <w:tcW w:w="1177" w:type="dxa"/>
              </w:tcPr>
            </w:tcPrChange>
          </w:tcPr>
          <w:p w14:paraId="05F59823" w14:textId="77777777" w:rsidR="008C10F3" w:rsidRPr="002B15AA" w:rsidRDefault="008C10F3" w:rsidP="00EB348F">
            <w:pPr>
              <w:pStyle w:val="TAL"/>
              <w:jc w:val="center"/>
              <w:rPr>
                <w:rFonts w:cs="Arial"/>
              </w:rPr>
            </w:pPr>
            <w:r w:rsidRPr="002B15AA">
              <w:rPr>
                <w:rFonts w:cs="Arial"/>
              </w:rPr>
              <w:t>F</w:t>
            </w:r>
          </w:p>
        </w:tc>
        <w:tc>
          <w:tcPr>
            <w:tcW w:w="1311" w:type="dxa"/>
            <w:tcPrChange w:id="5126" w:author="Author">
              <w:tcPr>
                <w:tcW w:w="1311" w:type="dxa"/>
              </w:tcPr>
            </w:tcPrChange>
          </w:tcPr>
          <w:p w14:paraId="39DA2D30"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934FB15" w14:textId="77777777" w:rsidTr="00EB348F">
        <w:trPr>
          <w:cantSplit/>
          <w:jc w:val="center"/>
          <w:trPrChange w:id="5127"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128"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D565F8" w14:textId="77777777" w:rsidR="008C10F3" w:rsidRPr="003E2D6C" w:rsidRDefault="008C10F3" w:rsidP="00EB348F">
            <w:pPr>
              <w:pStyle w:val="TAL"/>
              <w:rPr>
                <w:rFonts w:ascii="Courier New" w:hAnsi="Courier New" w:cs="Courier New"/>
                <w:szCs w:val="18"/>
              </w:rPr>
            </w:pPr>
            <w:r>
              <w:rPr>
                <w:rFonts w:ascii="Courier New" w:hAnsi="Courier New" w:cs="Courier New"/>
                <w:szCs w:val="18"/>
              </w:rPr>
              <w:t>r</w:t>
            </w:r>
            <w:r w:rsidRPr="00F9465B">
              <w:rPr>
                <w:rFonts w:ascii="Courier New" w:hAnsi="Courier New" w:cs="Courier New"/>
                <w:szCs w:val="18"/>
              </w:rPr>
              <w:t>IMRSBandwidth</w:t>
            </w:r>
          </w:p>
        </w:tc>
        <w:tc>
          <w:tcPr>
            <w:tcW w:w="966" w:type="dxa"/>
            <w:tcPrChange w:id="5129" w:author="Author">
              <w:tcPr>
                <w:tcW w:w="966" w:type="dxa"/>
              </w:tcPr>
            </w:tcPrChange>
          </w:tcPr>
          <w:p w14:paraId="7EB5DEAB" w14:textId="77777777" w:rsidR="008C10F3" w:rsidRPr="002B15AA" w:rsidRDefault="008C10F3" w:rsidP="00EB348F">
            <w:pPr>
              <w:pStyle w:val="TAL"/>
              <w:jc w:val="center"/>
            </w:pPr>
            <w:r w:rsidRPr="002B15AA">
              <w:t>M</w:t>
            </w:r>
          </w:p>
        </w:tc>
        <w:tc>
          <w:tcPr>
            <w:tcW w:w="1181" w:type="dxa"/>
            <w:tcPrChange w:id="5130" w:author="Author">
              <w:tcPr>
                <w:tcW w:w="1181" w:type="dxa"/>
              </w:tcPr>
            </w:tcPrChange>
          </w:tcPr>
          <w:p w14:paraId="222C358B" w14:textId="77777777" w:rsidR="008C10F3" w:rsidRPr="002B15AA" w:rsidRDefault="008C10F3" w:rsidP="00EB348F">
            <w:pPr>
              <w:pStyle w:val="TAL"/>
              <w:jc w:val="center"/>
              <w:rPr>
                <w:rFonts w:cs="Arial"/>
              </w:rPr>
            </w:pPr>
            <w:r w:rsidRPr="002B15AA">
              <w:rPr>
                <w:rFonts w:cs="Arial"/>
              </w:rPr>
              <w:t>T</w:t>
            </w:r>
          </w:p>
        </w:tc>
        <w:tc>
          <w:tcPr>
            <w:tcW w:w="1104" w:type="dxa"/>
            <w:tcPrChange w:id="5131" w:author="Author">
              <w:tcPr>
                <w:tcW w:w="1104" w:type="dxa"/>
              </w:tcPr>
            </w:tcPrChange>
          </w:tcPr>
          <w:p w14:paraId="150ECCDF"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132" w:author="Author">
              <w:tcPr>
                <w:tcW w:w="1177" w:type="dxa"/>
              </w:tcPr>
            </w:tcPrChange>
          </w:tcPr>
          <w:p w14:paraId="73D64367" w14:textId="77777777" w:rsidR="008C10F3" w:rsidRPr="002B15AA" w:rsidRDefault="008C10F3" w:rsidP="00EB348F">
            <w:pPr>
              <w:pStyle w:val="TAL"/>
              <w:jc w:val="center"/>
              <w:rPr>
                <w:rFonts w:cs="Arial"/>
              </w:rPr>
            </w:pPr>
            <w:r w:rsidRPr="002B15AA">
              <w:rPr>
                <w:rFonts w:cs="Arial"/>
              </w:rPr>
              <w:t>F</w:t>
            </w:r>
          </w:p>
        </w:tc>
        <w:tc>
          <w:tcPr>
            <w:tcW w:w="1311" w:type="dxa"/>
            <w:tcPrChange w:id="5133" w:author="Author">
              <w:tcPr>
                <w:tcW w:w="1311" w:type="dxa"/>
              </w:tcPr>
            </w:tcPrChange>
          </w:tcPr>
          <w:p w14:paraId="7DE4AFB0"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7E2955D" w14:textId="77777777" w:rsidTr="00EB348F">
        <w:trPr>
          <w:cantSplit/>
          <w:jc w:val="center"/>
          <w:trPrChange w:id="5134" w:author="Author">
            <w:trPr>
              <w:cantSplit/>
              <w:trHeight w:val="224"/>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135"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91301F"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nr</w:t>
            </w:r>
            <w:r>
              <w:rPr>
                <w:rFonts w:ascii="Courier New" w:hAnsi="Courier New" w:cs="Courier New"/>
                <w:szCs w:val="18"/>
              </w:rPr>
              <w:t>o</w:t>
            </w:r>
            <w:r w:rsidRPr="00303177">
              <w:rPr>
                <w:rFonts w:ascii="Courier New" w:hAnsi="Courier New" w:cs="Courier New"/>
                <w:szCs w:val="18"/>
              </w:rPr>
              <w:t>fGlobalRIMRSFrequencyCandidates</w:t>
            </w:r>
          </w:p>
        </w:tc>
        <w:tc>
          <w:tcPr>
            <w:tcW w:w="966" w:type="dxa"/>
            <w:tcPrChange w:id="5136" w:author="Author">
              <w:tcPr>
                <w:tcW w:w="966" w:type="dxa"/>
              </w:tcPr>
            </w:tcPrChange>
          </w:tcPr>
          <w:p w14:paraId="2CEFC06C" w14:textId="77777777" w:rsidR="008C10F3" w:rsidRPr="002B15AA" w:rsidRDefault="008C10F3" w:rsidP="00EB348F">
            <w:pPr>
              <w:pStyle w:val="TAL"/>
              <w:jc w:val="center"/>
            </w:pPr>
            <w:r w:rsidRPr="002B15AA">
              <w:t>M</w:t>
            </w:r>
          </w:p>
        </w:tc>
        <w:tc>
          <w:tcPr>
            <w:tcW w:w="1181" w:type="dxa"/>
            <w:tcPrChange w:id="5137" w:author="Author">
              <w:tcPr>
                <w:tcW w:w="1181" w:type="dxa"/>
              </w:tcPr>
            </w:tcPrChange>
          </w:tcPr>
          <w:p w14:paraId="04B5BAB1" w14:textId="77777777" w:rsidR="008C10F3" w:rsidRPr="002B15AA" w:rsidRDefault="008C10F3" w:rsidP="00EB348F">
            <w:pPr>
              <w:pStyle w:val="TAL"/>
              <w:jc w:val="center"/>
              <w:rPr>
                <w:rFonts w:cs="Arial"/>
              </w:rPr>
            </w:pPr>
            <w:r w:rsidRPr="002B15AA">
              <w:rPr>
                <w:rFonts w:cs="Arial"/>
              </w:rPr>
              <w:t>T</w:t>
            </w:r>
          </w:p>
        </w:tc>
        <w:tc>
          <w:tcPr>
            <w:tcW w:w="1104" w:type="dxa"/>
            <w:tcPrChange w:id="5138" w:author="Author">
              <w:tcPr>
                <w:tcW w:w="1104" w:type="dxa"/>
              </w:tcPr>
            </w:tcPrChange>
          </w:tcPr>
          <w:p w14:paraId="4AC7C868"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139" w:author="Author">
              <w:tcPr>
                <w:tcW w:w="1177" w:type="dxa"/>
              </w:tcPr>
            </w:tcPrChange>
          </w:tcPr>
          <w:p w14:paraId="6D6008C8" w14:textId="77777777" w:rsidR="008C10F3" w:rsidRPr="002B15AA" w:rsidRDefault="008C10F3" w:rsidP="00EB348F">
            <w:pPr>
              <w:pStyle w:val="TAL"/>
              <w:jc w:val="center"/>
              <w:rPr>
                <w:rFonts w:cs="Arial"/>
              </w:rPr>
            </w:pPr>
            <w:r w:rsidRPr="002B15AA">
              <w:rPr>
                <w:rFonts w:cs="Arial"/>
              </w:rPr>
              <w:t>F</w:t>
            </w:r>
          </w:p>
        </w:tc>
        <w:tc>
          <w:tcPr>
            <w:tcW w:w="1311" w:type="dxa"/>
            <w:tcPrChange w:id="5140" w:author="Author">
              <w:tcPr>
                <w:tcW w:w="1311" w:type="dxa"/>
              </w:tcPr>
            </w:tcPrChange>
          </w:tcPr>
          <w:p w14:paraId="183DDA0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A251F2F" w14:textId="77777777" w:rsidTr="00EB348F">
        <w:trPr>
          <w:cantSplit/>
          <w:jc w:val="center"/>
          <w:trPrChange w:id="5141" w:author="Author">
            <w:trPr>
              <w:cantSplit/>
              <w:trHeight w:val="224"/>
              <w:jc w:val="center"/>
            </w:trPr>
          </w:trPrChange>
        </w:trPr>
        <w:tc>
          <w:tcPr>
            <w:tcW w:w="3890" w:type="dxa"/>
            <w:tcBorders>
              <w:top w:val="nil"/>
              <w:left w:val="single" w:sz="4" w:space="0" w:color="auto"/>
              <w:bottom w:val="single" w:sz="4" w:space="0" w:color="auto"/>
              <w:right w:val="single" w:sz="4" w:space="0" w:color="auto"/>
            </w:tcBorders>
            <w:shd w:val="clear" w:color="auto" w:fill="auto"/>
            <w:tcPrChange w:id="5142" w:author="Author">
              <w:tcPr>
                <w:tcW w:w="3890" w:type="dxa"/>
                <w:tcBorders>
                  <w:top w:val="nil"/>
                  <w:left w:val="single" w:sz="4" w:space="0" w:color="auto"/>
                  <w:bottom w:val="single" w:sz="4" w:space="0" w:color="auto"/>
                  <w:right w:val="single" w:sz="4" w:space="0" w:color="auto"/>
                </w:tcBorders>
                <w:shd w:val="clear" w:color="auto" w:fill="auto"/>
              </w:tcPr>
            </w:tcPrChange>
          </w:tcPr>
          <w:p w14:paraId="6A88E18E"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rimRSCommonCarrierReferencePoint</w:t>
            </w:r>
          </w:p>
        </w:tc>
        <w:tc>
          <w:tcPr>
            <w:tcW w:w="966" w:type="dxa"/>
            <w:tcPrChange w:id="5143" w:author="Author">
              <w:tcPr>
                <w:tcW w:w="966" w:type="dxa"/>
              </w:tcPr>
            </w:tcPrChange>
          </w:tcPr>
          <w:p w14:paraId="2041FD73" w14:textId="77777777" w:rsidR="008C10F3" w:rsidRPr="002B15AA" w:rsidRDefault="008C10F3" w:rsidP="00EB348F">
            <w:pPr>
              <w:pStyle w:val="TAL"/>
              <w:jc w:val="center"/>
            </w:pPr>
            <w:r w:rsidRPr="002B15AA">
              <w:t>M</w:t>
            </w:r>
          </w:p>
        </w:tc>
        <w:tc>
          <w:tcPr>
            <w:tcW w:w="1181" w:type="dxa"/>
            <w:tcPrChange w:id="5144" w:author="Author">
              <w:tcPr>
                <w:tcW w:w="1181" w:type="dxa"/>
              </w:tcPr>
            </w:tcPrChange>
          </w:tcPr>
          <w:p w14:paraId="1EA4D7BB" w14:textId="77777777" w:rsidR="008C10F3" w:rsidRPr="002B15AA" w:rsidRDefault="008C10F3" w:rsidP="00EB348F">
            <w:pPr>
              <w:pStyle w:val="TAL"/>
              <w:jc w:val="center"/>
              <w:rPr>
                <w:rFonts w:cs="Arial"/>
              </w:rPr>
            </w:pPr>
            <w:r w:rsidRPr="002B15AA">
              <w:rPr>
                <w:rFonts w:cs="Arial"/>
              </w:rPr>
              <w:t>T</w:t>
            </w:r>
          </w:p>
        </w:tc>
        <w:tc>
          <w:tcPr>
            <w:tcW w:w="1104" w:type="dxa"/>
            <w:tcPrChange w:id="5145" w:author="Author">
              <w:tcPr>
                <w:tcW w:w="1104" w:type="dxa"/>
              </w:tcPr>
            </w:tcPrChange>
          </w:tcPr>
          <w:p w14:paraId="34F4E831"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146" w:author="Author">
              <w:tcPr>
                <w:tcW w:w="1177" w:type="dxa"/>
              </w:tcPr>
            </w:tcPrChange>
          </w:tcPr>
          <w:p w14:paraId="327C6FAD" w14:textId="77777777" w:rsidR="008C10F3" w:rsidRPr="002B15AA" w:rsidRDefault="008C10F3" w:rsidP="00EB348F">
            <w:pPr>
              <w:pStyle w:val="TAL"/>
              <w:jc w:val="center"/>
              <w:rPr>
                <w:rFonts w:cs="Arial"/>
              </w:rPr>
            </w:pPr>
            <w:r w:rsidRPr="002B15AA">
              <w:rPr>
                <w:rFonts w:cs="Arial"/>
              </w:rPr>
              <w:t>F</w:t>
            </w:r>
          </w:p>
        </w:tc>
        <w:tc>
          <w:tcPr>
            <w:tcW w:w="1311" w:type="dxa"/>
            <w:tcPrChange w:id="5147" w:author="Author">
              <w:tcPr>
                <w:tcW w:w="1311" w:type="dxa"/>
              </w:tcPr>
            </w:tcPrChange>
          </w:tcPr>
          <w:p w14:paraId="6AD50B73"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4F9DEAD" w14:textId="77777777" w:rsidTr="00EB348F">
        <w:trPr>
          <w:cantSplit/>
          <w:jc w:val="center"/>
          <w:trPrChange w:id="5148" w:author="Author">
            <w:trPr>
              <w:cantSplit/>
              <w:trHeight w:val="224"/>
              <w:jc w:val="center"/>
            </w:trPr>
          </w:trPrChange>
        </w:trPr>
        <w:tc>
          <w:tcPr>
            <w:tcW w:w="3890" w:type="dxa"/>
            <w:tcBorders>
              <w:top w:val="nil"/>
              <w:left w:val="single" w:sz="4" w:space="0" w:color="auto"/>
              <w:bottom w:val="single" w:sz="4" w:space="0" w:color="auto"/>
              <w:right w:val="single" w:sz="4" w:space="0" w:color="auto"/>
            </w:tcBorders>
            <w:shd w:val="clear" w:color="auto" w:fill="auto"/>
            <w:tcPrChange w:id="5149" w:author="Author">
              <w:tcPr>
                <w:tcW w:w="3890" w:type="dxa"/>
                <w:tcBorders>
                  <w:top w:val="nil"/>
                  <w:left w:val="single" w:sz="4" w:space="0" w:color="auto"/>
                  <w:bottom w:val="single" w:sz="4" w:space="0" w:color="auto"/>
                  <w:right w:val="single" w:sz="4" w:space="0" w:color="auto"/>
                </w:tcBorders>
                <w:shd w:val="clear" w:color="auto" w:fill="auto"/>
                <w:vAlign w:val="center"/>
              </w:tcPr>
            </w:tcPrChange>
          </w:tcPr>
          <w:p w14:paraId="4D2A10D6"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rimRSStartingFrequencyOffsetIdList</w:t>
            </w:r>
          </w:p>
        </w:tc>
        <w:tc>
          <w:tcPr>
            <w:tcW w:w="966" w:type="dxa"/>
            <w:tcPrChange w:id="5150" w:author="Author">
              <w:tcPr>
                <w:tcW w:w="966" w:type="dxa"/>
              </w:tcPr>
            </w:tcPrChange>
          </w:tcPr>
          <w:p w14:paraId="61D4B583" w14:textId="77777777" w:rsidR="008C10F3" w:rsidRPr="002B15AA" w:rsidRDefault="008C10F3" w:rsidP="00EB348F">
            <w:pPr>
              <w:pStyle w:val="TAL"/>
              <w:jc w:val="center"/>
            </w:pPr>
            <w:r w:rsidRPr="002B15AA">
              <w:t>M</w:t>
            </w:r>
          </w:p>
        </w:tc>
        <w:tc>
          <w:tcPr>
            <w:tcW w:w="1181" w:type="dxa"/>
            <w:tcPrChange w:id="5151" w:author="Author">
              <w:tcPr>
                <w:tcW w:w="1181" w:type="dxa"/>
              </w:tcPr>
            </w:tcPrChange>
          </w:tcPr>
          <w:p w14:paraId="38443F47" w14:textId="77777777" w:rsidR="008C10F3" w:rsidRPr="002B15AA" w:rsidRDefault="008C10F3" w:rsidP="00EB348F">
            <w:pPr>
              <w:pStyle w:val="TAL"/>
              <w:jc w:val="center"/>
              <w:rPr>
                <w:rFonts w:cs="Arial"/>
              </w:rPr>
            </w:pPr>
            <w:r w:rsidRPr="002B15AA">
              <w:rPr>
                <w:rFonts w:cs="Arial"/>
              </w:rPr>
              <w:t>T</w:t>
            </w:r>
          </w:p>
        </w:tc>
        <w:tc>
          <w:tcPr>
            <w:tcW w:w="1104" w:type="dxa"/>
            <w:tcPrChange w:id="5152" w:author="Author">
              <w:tcPr>
                <w:tcW w:w="1104" w:type="dxa"/>
              </w:tcPr>
            </w:tcPrChange>
          </w:tcPr>
          <w:p w14:paraId="2D3C54B8"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153" w:author="Author">
              <w:tcPr>
                <w:tcW w:w="1177" w:type="dxa"/>
              </w:tcPr>
            </w:tcPrChange>
          </w:tcPr>
          <w:p w14:paraId="7E8AED15" w14:textId="77777777" w:rsidR="008C10F3" w:rsidRPr="002B15AA" w:rsidRDefault="008C10F3" w:rsidP="00EB348F">
            <w:pPr>
              <w:pStyle w:val="TAL"/>
              <w:jc w:val="center"/>
              <w:rPr>
                <w:rFonts w:cs="Arial"/>
              </w:rPr>
            </w:pPr>
            <w:r w:rsidRPr="002B15AA">
              <w:rPr>
                <w:rFonts w:cs="Arial"/>
              </w:rPr>
              <w:t>F</w:t>
            </w:r>
          </w:p>
        </w:tc>
        <w:tc>
          <w:tcPr>
            <w:tcW w:w="1311" w:type="dxa"/>
            <w:tcPrChange w:id="5154" w:author="Author">
              <w:tcPr>
                <w:tcW w:w="1311" w:type="dxa"/>
              </w:tcPr>
            </w:tcPrChange>
          </w:tcPr>
          <w:p w14:paraId="32B64174"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50E05D07" w14:textId="77777777" w:rsidR="008C10F3" w:rsidRDefault="008C10F3" w:rsidP="008C10F3">
      <w:bookmarkStart w:id="5155" w:name="_Toc44341170"/>
      <w:bookmarkStart w:id="5156" w:name="_Toc51675468"/>
      <w:bookmarkStart w:id="5157" w:name="_Toc55894917"/>
      <w:bookmarkStart w:id="5158" w:name="_Toc58940001"/>
    </w:p>
    <w:p w14:paraId="4A5DA8A3" w14:textId="77777777" w:rsidR="008C10F3" w:rsidRPr="002B15AA" w:rsidRDefault="008C10F3" w:rsidP="008C10F3">
      <w:pPr>
        <w:pStyle w:val="Heading4"/>
      </w:pPr>
      <w:bookmarkStart w:id="5159" w:name="_Toc67928216"/>
      <w:r>
        <w:t>4</w:t>
      </w:r>
      <w:r w:rsidRPr="002B15AA">
        <w:t>.3.</w:t>
      </w:r>
      <w:r>
        <w:t>51</w:t>
      </w:r>
      <w:r w:rsidRPr="002B15AA">
        <w:t>.3</w:t>
      </w:r>
      <w:r w:rsidRPr="002B15AA">
        <w:tab/>
        <w:t>Attribute constraints</w:t>
      </w:r>
      <w:bookmarkEnd w:id="5155"/>
      <w:bookmarkEnd w:id="5156"/>
      <w:bookmarkEnd w:id="5157"/>
      <w:bookmarkEnd w:id="5158"/>
      <w:bookmarkEnd w:id="5159"/>
    </w:p>
    <w:p w14:paraId="061B5FEB" w14:textId="77777777" w:rsidR="008C10F3" w:rsidRPr="002B15AA" w:rsidRDefault="008C10F3" w:rsidP="008C10F3">
      <w:pPr>
        <w:keepNext/>
      </w:pPr>
      <w:r w:rsidRPr="002B15AA">
        <w:t>None.</w:t>
      </w:r>
    </w:p>
    <w:p w14:paraId="633B60A8" w14:textId="77777777" w:rsidR="008C10F3" w:rsidRPr="002B15AA" w:rsidRDefault="008C10F3" w:rsidP="008C10F3">
      <w:pPr>
        <w:pStyle w:val="Heading4"/>
      </w:pPr>
      <w:bookmarkStart w:id="5160" w:name="_Toc44341171"/>
      <w:bookmarkStart w:id="5161" w:name="_Toc51675469"/>
      <w:bookmarkStart w:id="5162" w:name="_Toc55894918"/>
      <w:bookmarkStart w:id="5163" w:name="_Toc58940002"/>
      <w:bookmarkStart w:id="5164" w:name="_Toc67928217"/>
      <w:r>
        <w:rPr>
          <w:lang w:eastAsia="zh-CN"/>
        </w:rPr>
        <w:t>4.3.51</w:t>
      </w:r>
      <w:r w:rsidRPr="002B15AA">
        <w:rPr>
          <w:lang w:eastAsia="zh-CN"/>
        </w:rPr>
        <w:t>.</w:t>
      </w:r>
      <w:r w:rsidRPr="002B15AA">
        <w:t>4</w:t>
      </w:r>
      <w:r w:rsidRPr="002B15AA">
        <w:tab/>
        <w:t>Notifications</w:t>
      </w:r>
      <w:bookmarkEnd w:id="5160"/>
      <w:bookmarkEnd w:id="5161"/>
      <w:bookmarkEnd w:id="5162"/>
      <w:bookmarkEnd w:id="5163"/>
      <w:bookmarkEnd w:id="5164"/>
    </w:p>
    <w:p w14:paraId="77F80643" w14:textId="77777777" w:rsidR="008C10F3" w:rsidRDefault="008C10F3" w:rsidP="008C10F3">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1153480" w14:textId="77777777" w:rsidR="008C10F3" w:rsidRPr="002B15AA" w:rsidRDefault="008C10F3" w:rsidP="008C10F3">
      <w:pPr>
        <w:pStyle w:val="Heading3"/>
        <w:rPr>
          <w:lang w:eastAsia="zh-CN"/>
        </w:rPr>
      </w:pPr>
      <w:bookmarkStart w:id="5165" w:name="_Toc44341172"/>
      <w:bookmarkStart w:id="5166" w:name="_Toc51675470"/>
      <w:bookmarkStart w:id="5167" w:name="_Toc55894919"/>
      <w:bookmarkStart w:id="5168" w:name="_Toc58940003"/>
      <w:bookmarkStart w:id="5169" w:name="_Toc67928218"/>
      <w:r w:rsidRPr="002B15AA">
        <w:rPr>
          <w:rFonts w:hint="eastAsia"/>
          <w:lang w:eastAsia="zh-CN"/>
        </w:rPr>
        <w:t>4</w:t>
      </w:r>
      <w:r w:rsidRPr="002B15AA">
        <w:rPr>
          <w:lang w:eastAsia="zh-CN"/>
        </w:rPr>
        <w:t>.3.</w:t>
      </w:r>
      <w:r>
        <w:rPr>
          <w:lang w:eastAsia="zh-CN"/>
        </w:rPr>
        <w:t>52</w:t>
      </w:r>
      <w:r w:rsidRPr="002B15AA">
        <w:rPr>
          <w:lang w:eastAsia="zh-CN"/>
        </w:rPr>
        <w:tab/>
      </w:r>
      <w:r>
        <w:rPr>
          <w:lang w:eastAsia="zh-CN"/>
        </w:rPr>
        <w:t>S</w:t>
      </w:r>
      <w:r w:rsidRPr="00D76D09">
        <w:rPr>
          <w:lang w:eastAsia="zh-CN"/>
        </w:rPr>
        <w:t>equenceDomainPara</w:t>
      </w:r>
      <w:r>
        <w:rPr>
          <w:lang w:eastAsia="zh-CN"/>
        </w:rPr>
        <w:t xml:space="preserve">  </w:t>
      </w:r>
      <w:r>
        <w:rPr>
          <w:rFonts w:ascii="Courier New" w:hAnsi="Courier New" w:cs="Courier New"/>
          <w:lang w:eastAsia="zh-CN"/>
        </w:rPr>
        <w:t>&lt;&lt;dataType&gt;&gt;</w:t>
      </w:r>
      <w:bookmarkEnd w:id="5165"/>
      <w:bookmarkEnd w:id="5166"/>
      <w:bookmarkEnd w:id="5167"/>
      <w:bookmarkEnd w:id="5168"/>
      <w:bookmarkEnd w:id="5169"/>
    </w:p>
    <w:p w14:paraId="258BC53A" w14:textId="77777777" w:rsidR="008C10F3" w:rsidRPr="002B15AA" w:rsidRDefault="008C10F3" w:rsidP="008C10F3">
      <w:pPr>
        <w:pStyle w:val="Heading4"/>
      </w:pPr>
      <w:bookmarkStart w:id="5170" w:name="_Toc44341173"/>
      <w:bookmarkStart w:id="5171" w:name="_Toc51675471"/>
      <w:bookmarkStart w:id="5172" w:name="_Toc55894920"/>
      <w:bookmarkStart w:id="5173" w:name="_Toc58940004"/>
      <w:bookmarkStart w:id="5174" w:name="_Toc67928219"/>
      <w:r>
        <w:t>4</w:t>
      </w:r>
      <w:r w:rsidRPr="002B15AA">
        <w:t>.3.</w:t>
      </w:r>
      <w:r>
        <w:t>52</w:t>
      </w:r>
      <w:r w:rsidRPr="002B15AA">
        <w:t>.1</w:t>
      </w:r>
      <w:r w:rsidRPr="002B15AA">
        <w:tab/>
        <w:t>Definition</w:t>
      </w:r>
      <w:bookmarkEnd w:id="5170"/>
      <w:bookmarkEnd w:id="5171"/>
      <w:bookmarkEnd w:id="5172"/>
      <w:bookmarkEnd w:id="5173"/>
      <w:bookmarkEnd w:id="5174"/>
    </w:p>
    <w:p w14:paraId="7E1A1AC8" w14:textId="77777777" w:rsidR="008C10F3" w:rsidRDefault="008C10F3" w:rsidP="008C10F3">
      <w:pPr>
        <w:keepNext/>
      </w:pPr>
      <w:r w:rsidRPr="002B15AA">
        <w:t xml:space="preserve">This </w:t>
      </w:r>
      <w:r w:rsidRPr="007F3B07">
        <w:t xml:space="preserve"> </w:t>
      </w:r>
      <w:r>
        <w:t>data type defines configuration parameters of sequence domain resource to support RIM RS.</w:t>
      </w:r>
    </w:p>
    <w:p w14:paraId="4A8278C2" w14:textId="77777777" w:rsidR="008C10F3" w:rsidRPr="002B15AA" w:rsidRDefault="008C10F3" w:rsidP="008C10F3">
      <w:pPr>
        <w:pStyle w:val="Heading4"/>
      </w:pPr>
      <w:bookmarkStart w:id="5175" w:name="_Toc44341174"/>
      <w:bookmarkStart w:id="5176" w:name="_Toc51675472"/>
      <w:bookmarkStart w:id="5177" w:name="_Toc55894921"/>
      <w:bookmarkStart w:id="5178" w:name="_Toc58940005"/>
      <w:bookmarkStart w:id="5179" w:name="_Toc67928220"/>
      <w:r>
        <w:t>4</w:t>
      </w:r>
      <w:r w:rsidRPr="002B15AA">
        <w:rPr>
          <w:lang w:eastAsia="zh-CN"/>
        </w:rPr>
        <w:t>.</w:t>
      </w:r>
      <w:r w:rsidRPr="002B15AA">
        <w:t>3.</w:t>
      </w:r>
      <w:r>
        <w:t>52</w:t>
      </w:r>
      <w:r w:rsidRPr="002B15AA">
        <w:t>.2</w:t>
      </w:r>
      <w:r w:rsidRPr="002B15AA">
        <w:tab/>
        <w:t>Attributes</w:t>
      </w:r>
      <w:bookmarkEnd w:id="5175"/>
      <w:bookmarkEnd w:id="5176"/>
      <w:bookmarkEnd w:id="5177"/>
      <w:bookmarkEnd w:id="5178"/>
      <w:bookmarkEnd w:id="5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18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73"/>
        <w:gridCol w:w="988"/>
        <w:gridCol w:w="1197"/>
        <w:gridCol w:w="1134"/>
        <w:gridCol w:w="1244"/>
        <w:gridCol w:w="1393"/>
        <w:tblGridChange w:id="5181">
          <w:tblGrid>
            <w:gridCol w:w="3673"/>
            <w:gridCol w:w="988"/>
            <w:gridCol w:w="1197"/>
            <w:gridCol w:w="1134"/>
            <w:gridCol w:w="1244"/>
            <w:gridCol w:w="1393"/>
          </w:tblGrid>
        </w:tblGridChange>
      </w:tblGrid>
      <w:tr w:rsidR="008C10F3" w:rsidRPr="002B15AA" w14:paraId="3C17C2EC" w14:textId="77777777" w:rsidTr="00EB348F">
        <w:trPr>
          <w:cantSplit/>
          <w:jc w:val="center"/>
          <w:trPrChange w:id="5182" w:author="Author">
            <w:trPr>
              <w:cantSplit/>
              <w:trHeight w:val="461"/>
              <w:jc w:val="center"/>
            </w:trPr>
          </w:trPrChange>
        </w:trPr>
        <w:tc>
          <w:tcPr>
            <w:tcW w:w="3673" w:type="dxa"/>
            <w:shd w:val="pct10" w:color="auto" w:fill="FFFFFF"/>
            <w:tcPrChange w:id="5183" w:author="Author">
              <w:tcPr>
                <w:tcW w:w="3673" w:type="dxa"/>
                <w:shd w:val="pct10" w:color="auto" w:fill="FFFFFF"/>
                <w:vAlign w:val="center"/>
              </w:tcPr>
            </w:tcPrChange>
          </w:tcPr>
          <w:p w14:paraId="0A5F83B8" w14:textId="77777777" w:rsidR="008C10F3" w:rsidRPr="002B15AA" w:rsidRDefault="008C10F3" w:rsidP="00EB348F">
            <w:pPr>
              <w:pStyle w:val="TAH"/>
              <w:rPr>
                <w:rFonts w:cs="Arial"/>
                <w:szCs w:val="18"/>
              </w:rPr>
            </w:pPr>
            <w:r w:rsidRPr="002B15AA">
              <w:rPr>
                <w:rFonts w:cs="Arial"/>
                <w:szCs w:val="18"/>
              </w:rPr>
              <w:t>Attribute name</w:t>
            </w:r>
          </w:p>
        </w:tc>
        <w:tc>
          <w:tcPr>
            <w:tcW w:w="988" w:type="dxa"/>
            <w:shd w:val="pct10" w:color="auto" w:fill="FFFFFF"/>
            <w:tcPrChange w:id="5184" w:author="Author">
              <w:tcPr>
                <w:tcW w:w="988" w:type="dxa"/>
                <w:shd w:val="pct10" w:color="auto" w:fill="FFFFFF"/>
                <w:vAlign w:val="center"/>
              </w:tcPr>
            </w:tcPrChange>
          </w:tcPr>
          <w:p w14:paraId="0D4CEA23" w14:textId="77777777" w:rsidR="008C10F3" w:rsidRPr="002B15AA" w:rsidRDefault="008C10F3" w:rsidP="00EB348F">
            <w:pPr>
              <w:pStyle w:val="TAH"/>
              <w:rPr>
                <w:rFonts w:cs="Arial"/>
                <w:szCs w:val="18"/>
              </w:rPr>
            </w:pPr>
            <w:r w:rsidRPr="002B15AA">
              <w:rPr>
                <w:rFonts w:cs="Arial"/>
                <w:szCs w:val="18"/>
              </w:rPr>
              <w:t>Support Qualifier</w:t>
            </w:r>
          </w:p>
        </w:tc>
        <w:tc>
          <w:tcPr>
            <w:tcW w:w="1197" w:type="dxa"/>
            <w:shd w:val="pct10" w:color="auto" w:fill="FFFFFF"/>
            <w:tcPrChange w:id="5185" w:author="Author">
              <w:tcPr>
                <w:tcW w:w="1197" w:type="dxa"/>
                <w:shd w:val="pct10" w:color="auto" w:fill="FFFFFF"/>
                <w:vAlign w:val="center"/>
              </w:tcPr>
            </w:tcPrChange>
          </w:tcPr>
          <w:p w14:paraId="5ABEEE58" w14:textId="77777777" w:rsidR="008C10F3" w:rsidRPr="002B15AA" w:rsidRDefault="008C10F3" w:rsidP="00EB348F">
            <w:pPr>
              <w:pStyle w:val="TAH"/>
              <w:rPr>
                <w:rFonts w:cs="Arial"/>
                <w:bCs/>
                <w:szCs w:val="18"/>
              </w:rPr>
            </w:pPr>
            <w:r w:rsidRPr="002B15AA">
              <w:rPr>
                <w:rFonts w:cs="Arial"/>
                <w:szCs w:val="18"/>
              </w:rPr>
              <w:t>isReadable</w:t>
            </w:r>
          </w:p>
        </w:tc>
        <w:tc>
          <w:tcPr>
            <w:tcW w:w="1134" w:type="dxa"/>
            <w:shd w:val="pct10" w:color="auto" w:fill="FFFFFF"/>
            <w:tcPrChange w:id="5186" w:author="Author">
              <w:tcPr>
                <w:tcW w:w="1134" w:type="dxa"/>
                <w:shd w:val="pct10" w:color="auto" w:fill="FFFFFF"/>
                <w:vAlign w:val="center"/>
              </w:tcPr>
            </w:tcPrChange>
          </w:tcPr>
          <w:p w14:paraId="69CA978F" w14:textId="77777777" w:rsidR="008C10F3" w:rsidRPr="002B15AA" w:rsidRDefault="008C10F3" w:rsidP="00EB348F">
            <w:pPr>
              <w:pStyle w:val="TAH"/>
              <w:rPr>
                <w:rFonts w:cs="Arial"/>
                <w:bCs/>
                <w:szCs w:val="18"/>
              </w:rPr>
            </w:pPr>
            <w:r w:rsidRPr="002B15AA">
              <w:rPr>
                <w:rFonts w:cs="Arial"/>
                <w:szCs w:val="18"/>
              </w:rPr>
              <w:t>isWritable</w:t>
            </w:r>
          </w:p>
        </w:tc>
        <w:tc>
          <w:tcPr>
            <w:tcW w:w="1244" w:type="dxa"/>
            <w:shd w:val="pct10" w:color="auto" w:fill="FFFFFF"/>
            <w:tcPrChange w:id="5187" w:author="Author">
              <w:tcPr>
                <w:tcW w:w="1244" w:type="dxa"/>
                <w:shd w:val="pct10" w:color="auto" w:fill="FFFFFF"/>
                <w:vAlign w:val="center"/>
              </w:tcPr>
            </w:tcPrChange>
          </w:tcPr>
          <w:p w14:paraId="1C2530E1" w14:textId="77777777" w:rsidR="008C10F3" w:rsidRPr="002B15AA" w:rsidRDefault="008C10F3" w:rsidP="00EB348F">
            <w:pPr>
              <w:pStyle w:val="TAH"/>
              <w:rPr>
                <w:rFonts w:cs="Arial"/>
                <w:szCs w:val="18"/>
              </w:rPr>
            </w:pPr>
            <w:r w:rsidRPr="002B15AA">
              <w:rPr>
                <w:rFonts w:cs="Arial"/>
                <w:bCs/>
                <w:szCs w:val="18"/>
              </w:rPr>
              <w:t>isInvariant</w:t>
            </w:r>
          </w:p>
        </w:tc>
        <w:tc>
          <w:tcPr>
            <w:tcW w:w="1393" w:type="dxa"/>
            <w:shd w:val="pct10" w:color="auto" w:fill="FFFFFF"/>
            <w:tcPrChange w:id="5188" w:author="Author">
              <w:tcPr>
                <w:tcW w:w="1393" w:type="dxa"/>
                <w:shd w:val="pct10" w:color="auto" w:fill="FFFFFF"/>
                <w:vAlign w:val="center"/>
              </w:tcPr>
            </w:tcPrChange>
          </w:tcPr>
          <w:p w14:paraId="59D0D8BD"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6521420E" w14:textId="77777777" w:rsidTr="00EB348F">
        <w:trPr>
          <w:cantSplit/>
          <w:jc w:val="center"/>
          <w:trPrChange w:id="5189" w:author="Author">
            <w:trPr>
              <w:cantSplit/>
              <w:trHeight w:val="236"/>
              <w:jc w:val="center"/>
            </w:trPr>
          </w:trPrChange>
        </w:trPr>
        <w:tc>
          <w:tcPr>
            <w:tcW w:w="3673" w:type="dxa"/>
            <w:tcPrChange w:id="5190" w:author="Author">
              <w:tcPr>
                <w:tcW w:w="3673" w:type="dxa"/>
              </w:tcPr>
            </w:tcPrChange>
          </w:tcPr>
          <w:p w14:paraId="769D9FAA"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nrofRIMRSSequenceCandidatesof</w:t>
            </w:r>
            <w:r w:rsidRPr="00744355">
              <w:rPr>
                <w:rFonts w:ascii="Courier New" w:hAnsi="Courier New" w:cs="Courier New"/>
                <w:szCs w:val="18"/>
              </w:rPr>
              <w:t>RS</w:t>
            </w:r>
            <w:r>
              <w:rPr>
                <w:rFonts w:ascii="Courier New" w:hAnsi="Courier New" w:cs="Courier New"/>
                <w:szCs w:val="18"/>
              </w:rPr>
              <w:t>1</w:t>
            </w:r>
          </w:p>
        </w:tc>
        <w:tc>
          <w:tcPr>
            <w:tcW w:w="988" w:type="dxa"/>
            <w:tcPrChange w:id="5191" w:author="Author">
              <w:tcPr>
                <w:tcW w:w="988" w:type="dxa"/>
              </w:tcPr>
            </w:tcPrChange>
          </w:tcPr>
          <w:p w14:paraId="180324FC" w14:textId="77777777" w:rsidR="008C10F3" w:rsidRPr="002B15AA" w:rsidRDefault="008C10F3" w:rsidP="00EB348F">
            <w:pPr>
              <w:pStyle w:val="TAL"/>
              <w:jc w:val="center"/>
              <w:rPr>
                <w:rFonts w:cs="Arial"/>
                <w:szCs w:val="18"/>
              </w:rPr>
            </w:pPr>
            <w:r>
              <w:rPr>
                <w:rFonts w:cs="Arial"/>
                <w:szCs w:val="18"/>
              </w:rPr>
              <w:t>M</w:t>
            </w:r>
          </w:p>
        </w:tc>
        <w:tc>
          <w:tcPr>
            <w:tcW w:w="1197" w:type="dxa"/>
            <w:tcPrChange w:id="5192" w:author="Author">
              <w:tcPr>
                <w:tcW w:w="1197" w:type="dxa"/>
              </w:tcPr>
            </w:tcPrChange>
          </w:tcPr>
          <w:p w14:paraId="4BAEA47F" w14:textId="77777777" w:rsidR="008C10F3" w:rsidRPr="002B15AA" w:rsidRDefault="008C10F3" w:rsidP="00EB348F">
            <w:pPr>
              <w:pStyle w:val="TAL"/>
              <w:jc w:val="center"/>
              <w:rPr>
                <w:rFonts w:cs="Arial"/>
                <w:szCs w:val="18"/>
                <w:lang w:eastAsia="zh-CN"/>
              </w:rPr>
            </w:pPr>
            <w:r w:rsidRPr="002B15AA">
              <w:rPr>
                <w:rFonts w:cs="Arial"/>
              </w:rPr>
              <w:t>T</w:t>
            </w:r>
          </w:p>
        </w:tc>
        <w:tc>
          <w:tcPr>
            <w:tcW w:w="1134" w:type="dxa"/>
            <w:tcPrChange w:id="5193" w:author="Author">
              <w:tcPr>
                <w:tcW w:w="1134" w:type="dxa"/>
              </w:tcPr>
            </w:tcPrChange>
          </w:tcPr>
          <w:p w14:paraId="05E98AE2"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194" w:author="Author">
              <w:tcPr>
                <w:tcW w:w="1244" w:type="dxa"/>
              </w:tcPr>
            </w:tcPrChange>
          </w:tcPr>
          <w:p w14:paraId="6B81C568" w14:textId="77777777" w:rsidR="008C10F3" w:rsidRPr="002B15AA" w:rsidRDefault="008C10F3" w:rsidP="00EB348F">
            <w:pPr>
              <w:pStyle w:val="TAL"/>
              <w:jc w:val="center"/>
              <w:rPr>
                <w:rFonts w:cs="Arial"/>
                <w:szCs w:val="18"/>
                <w:lang w:eastAsia="zh-CN"/>
              </w:rPr>
            </w:pPr>
            <w:r w:rsidRPr="002B15AA">
              <w:rPr>
                <w:rFonts w:cs="Arial"/>
              </w:rPr>
              <w:t>F</w:t>
            </w:r>
          </w:p>
        </w:tc>
        <w:tc>
          <w:tcPr>
            <w:tcW w:w="1393" w:type="dxa"/>
            <w:tcPrChange w:id="5195" w:author="Author">
              <w:tcPr>
                <w:tcW w:w="1393" w:type="dxa"/>
              </w:tcPr>
            </w:tcPrChange>
          </w:tcPr>
          <w:p w14:paraId="6C7F27A8" w14:textId="77777777" w:rsidR="008C10F3" w:rsidRPr="002B15AA" w:rsidRDefault="008C10F3" w:rsidP="00EB348F">
            <w:pPr>
              <w:pStyle w:val="TAL"/>
              <w:jc w:val="center"/>
              <w:rPr>
                <w:rFonts w:cs="Arial"/>
                <w:szCs w:val="18"/>
              </w:rPr>
            </w:pPr>
            <w:r w:rsidRPr="002B15AA">
              <w:rPr>
                <w:rFonts w:cs="Arial"/>
                <w:lang w:eastAsia="zh-CN"/>
              </w:rPr>
              <w:t>T</w:t>
            </w:r>
          </w:p>
        </w:tc>
      </w:tr>
      <w:tr w:rsidR="008C10F3" w:rsidRPr="002B15AA" w14:paraId="5ADBBD64" w14:textId="77777777" w:rsidTr="00EB348F">
        <w:trPr>
          <w:cantSplit/>
          <w:jc w:val="center"/>
          <w:trPrChange w:id="5196" w:author="Author">
            <w:trPr>
              <w:cantSplit/>
              <w:trHeight w:val="236"/>
              <w:jc w:val="center"/>
            </w:trPr>
          </w:trPrChange>
        </w:trPr>
        <w:tc>
          <w:tcPr>
            <w:tcW w:w="3673" w:type="dxa"/>
            <w:tcPrChange w:id="5197" w:author="Author">
              <w:tcPr>
                <w:tcW w:w="3673" w:type="dxa"/>
              </w:tcPr>
            </w:tcPrChange>
          </w:tcPr>
          <w:p w14:paraId="47EFEDD3" w14:textId="77777777" w:rsidR="008C10F3" w:rsidRPr="00192376" w:rsidRDefault="008C10F3" w:rsidP="00EB348F">
            <w:pPr>
              <w:pStyle w:val="TAL"/>
              <w:rPr>
                <w:rFonts w:ascii="Courier New" w:hAnsi="Courier New" w:cs="Courier New"/>
                <w:szCs w:val="18"/>
                <w:lang w:eastAsia="zh-CN"/>
              </w:rPr>
            </w:pPr>
            <w:r w:rsidRPr="00192376">
              <w:rPr>
                <w:rFonts w:ascii="Courier New" w:hAnsi="Courier New" w:cs="Courier New"/>
                <w:szCs w:val="18"/>
                <w:lang w:eastAsia="zh-CN"/>
              </w:rPr>
              <w:t>rimRSScrambleIdListofRS1</w:t>
            </w:r>
          </w:p>
        </w:tc>
        <w:tc>
          <w:tcPr>
            <w:tcW w:w="988" w:type="dxa"/>
            <w:tcPrChange w:id="5198" w:author="Author">
              <w:tcPr>
                <w:tcW w:w="988" w:type="dxa"/>
              </w:tcPr>
            </w:tcPrChange>
          </w:tcPr>
          <w:p w14:paraId="5A839037" w14:textId="77777777" w:rsidR="008C10F3" w:rsidRPr="002B15AA" w:rsidRDefault="008C10F3" w:rsidP="00EB348F">
            <w:pPr>
              <w:pStyle w:val="TAL"/>
              <w:jc w:val="center"/>
            </w:pPr>
            <w:r w:rsidRPr="002B15AA">
              <w:t>M</w:t>
            </w:r>
          </w:p>
        </w:tc>
        <w:tc>
          <w:tcPr>
            <w:tcW w:w="1197" w:type="dxa"/>
            <w:tcPrChange w:id="5199" w:author="Author">
              <w:tcPr>
                <w:tcW w:w="1197" w:type="dxa"/>
              </w:tcPr>
            </w:tcPrChange>
          </w:tcPr>
          <w:p w14:paraId="044082A6" w14:textId="77777777" w:rsidR="008C10F3" w:rsidRPr="002B15AA" w:rsidRDefault="008C10F3" w:rsidP="00EB348F">
            <w:pPr>
              <w:pStyle w:val="TAL"/>
              <w:jc w:val="center"/>
              <w:rPr>
                <w:rFonts w:cs="Arial"/>
              </w:rPr>
            </w:pPr>
            <w:r w:rsidRPr="002B15AA">
              <w:rPr>
                <w:rFonts w:cs="Arial"/>
              </w:rPr>
              <w:t>T</w:t>
            </w:r>
          </w:p>
        </w:tc>
        <w:tc>
          <w:tcPr>
            <w:tcW w:w="1134" w:type="dxa"/>
            <w:tcPrChange w:id="5200" w:author="Author">
              <w:tcPr>
                <w:tcW w:w="1134" w:type="dxa"/>
              </w:tcPr>
            </w:tcPrChange>
          </w:tcPr>
          <w:p w14:paraId="39E0C6AA"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201" w:author="Author">
              <w:tcPr>
                <w:tcW w:w="1244" w:type="dxa"/>
              </w:tcPr>
            </w:tcPrChange>
          </w:tcPr>
          <w:p w14:paraId="7F322F9C" w14:textId="77777777" w:rsidR="008C10F3" w:rsidRPr="002B15AA" w:rsidRDefault="008C10F3" w:rsidP="00EB348F">
            <w:pPr>
              <w:pStyle w:val="TAL"/>
              <w:jc w:val="center"/>
              <w:rPr>
                <w:rFonts w:cs="Arial"/>
              </w:rPr>
            </w:pPr>
            <w:r w:rsidRPr="002B15AA">
              <w:rPr>
                <w:rFonts w:cs="Arial"/>
              </w:rPr>
              <w:t>F</w:t>
            </w:r>
          </w:p>
        </w:tc>
        <w:tc>
          <w:tcPr>
            <w:tcW w:w="1393" w:type="dxa"/>
            <w:tcPrChange w:id="5202" w:author="Author">
              <w:tcPr>
                <w:tcW w:w="1393" w:type="dxa"/>
              </w:tcPr>
            </w:tcPrChange>
          </w:tcPr>
          <w:p w14:paraId="43597B4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DFDDC22" w14:textId="77777777" w:rsidTr="00EB348F">
        <w:trPr>
          <w:cantSplit/>
          <w:jc w:val="center"/>
          <w:trPrChange w:id="5203" w:author="Author">
            <w:trPr>
              <w:cantSplit/>
              <w:trHeight w:val="236"/>
              <w:jc w:val="center"/>
            </w:trPr>
          </w:trPrChange>
        </w:trPr>
        <w:tc>
          <w:tcPr>
            <w:tcW w:w="3673" w:type="dxa"/>
            <w:tcPrChange w:id="5204" w:author="Author">
              <w:tcPr>
                <w:tcW w:w="3673" w:type="dxa"/>
              </w:tcPr>
            </w:tcPrChange>
          </w:tcPr>
          <w:p w14:paraId="3AFD9AAB" w14:textId="77777777" w:rsidR="008C10F3" w:rsidRDefault="008C10F3" w:rsidP="00EB348F">
            <w:pPr>
              <w:pStyle w:val="TAL"/>
              <w:rPr>
                <w:rFonts w:ascii="Courier New" w:hAnsi="Courier New" w:cs="Courier New"/>
                <w:szCs w:val="18"/>
              </w:rPr>
            </w:pPr>
            <w:r>
              <w:rPr>
                <w:rFonts w:ascii="Courier New" w:hAnsi="Courier New" w:cs="Courier New"/>
                <w:szCs w:val="18"/>
              </w:rPr>
              <w:t>nrofRIMRSSequenceCandidatesof</w:t>
            </w:r>
            <w:r w:rsidRPr="00744355">
              <w:rPr>
                <w:rFonts w:ascii="Courier New" w:hAnsi="Courier New" w:cs="Courier New"/>
                <w:szCs w:val="18"/>
              </w:rPr>
              <w:t>RS2</w:t>
            </w:r>
          </w:p>
        </w:tc>
        <w:tc>
          <w:tcPr>
            <w:tcW w:w="988" w:type="dxa"/>
            <w:tcPrChange w:id="5205" w:author="Author">
              <w:tcPr>
                <w:tcW w:w="988" w:type="dxa"/>
              </w:tcPr>
            </w:tcPrChange>
          </w:tcPr>
          <w:p w14:paraId="2E2356D5" w14:textId="77777777" w:rsidR="008C10F3" w:rsidRPr="002B15AA" w:rsidRDefault="008C10F3" w:rsidP="00EB348F">
            <w:pPr>
              <w:pStyle w:val="TAL"/>
              <w:jc w:val="center"/>
            </w:pPr>
            <w:r>
              <w:rPr>
                <w:rFonts w:cs="Arial"/>
                <w:szCs w:val="18"/>
                <w:lang w:eastAsia="zh-CN"/>
              </w:rPr>
              <w:t>O</w:t>
            </w:r>
          </w:p>
        </w:tc>
        <w:tc>
          <w:tcPr>
            <w:tcW w:w="1197" w:type="dxa"/>
            <w:tcPrChange w:id="5206" w:author="Author">
              <w:tcPr>
                <w:tcW w:w="1197" w:type="dxa"/>
              </w:tcPr>
            </w:tcPrChange>
          </w:tcPr>
          <w:p w14:paraId="1CC6F283" w14:textId="77777777" w:rsidR="008C10F3" w:rsidRPr="002B15AA" w:rsidRDefault="008C10F3" w:rsidP="00EB348F">
            <w:pPr>
              <w:pStyle w:val="TAL"/>
              <w:jc w:val="center"/>
              <w:rPr>
                <w:rFonts w:cs="Arial"/>
              </w:rPr>
            </w:pPr>
            <w:r w:rsidRPr="002B15AA">
              <w:rPr>
                <w:rFonts w:cs="Arial"/>
              </w:rPr>
              <w:t>T</w:t>
            </w:r>
          </w:p>
        </w:tc>
        <w:tc>
          <w:tcPr>
            <w:tcW w:w="1134" w:type="dxa"/>
            <w:tcPrChange w:id="5207" w:author="Author">
              <w:tcPr>
                <w:tcW w:w="1134" w:type="dxa"/>
              </w:tcPr>
            </w:tcPrChange>
          </w:tcPr>
          <w:p w14:paraId="175249D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208" w:author="Author">
              <w:tcPr>
                <w:tcW w:w="1244" w:type="dxa"/>
              </w:tcPr>
            </w:tcPrChange>
          </w:tcPr>
          <w:p w14:paraId="4AE82E39" w14:textId="77777777" w:rsidR="008C10F3" w:rsidRPr="002B15AA" w:rsidRDefault="008C10F3" w:rsidP="00EB348F">
            <w:pPr>
              <w:pStyle w:val="TAL"/>
              <w:jc w:val="center"/>
              <w:rPr>
                <w:rFonts w:cs="Arial"/>
              </w:rPr>
            </w:pPr>
            <w:r w:rsidRPr="002B15AA">
              <w:rPr>
                <w:rFonts w:cs="Arial"/>
              </w:rPr>
              <w:t>F</w:t>
            </w:r>
          </w:p>
        </w:tc>
        <w:tc>
          <w:tcPr>
            <w:tcW w:w="1393" w:type="dxa"/>
            <w:tcPrChange w:id="5209" w:author="Author">
              <w:tcPr>
                <w:tcW w:w="1393" w:type="dxa"/>
              </w:tcPr>
            </w:tcPrChange>
          </w:tcPr>
          <w:p w14:paraId="48422E7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2780B6F" w14:textId="77777777" w:rsidTr="00EB348F">
        <w:trPr>
          <w:cantSplit/>
          <w:jc w:val="center"/>
          <w:trPrChange w:id="5210" w:author="Author">
            <w:trPr>
              <w:cantSplit/>
              <w:trHeight w:val="224"/>
              <w:jc w:val="center"/>
            </w:trPr>
          </w:trPrChange>
        </w:trPr>
        <w:tc>
          <w:tcPr>
            <w:tcW w:w="3673" w:type="dxa"/>
            <w:tcPrChange w:id="5211" w:author="Author">
              <w:tcPr>
                <w:tcW w:w="3673" w:type="dxa"/>
              </w:tcPr>
            </w:tcPrChange>
          </w:tcPr>
          <w:p w14:paraId="7EF2C7B5" w14:textId="77777777" w:rsidR="008C10F3" w:rsidRPr="002B15AA" w:rsidRDefault="008C10F3" w:rsidP="00EB348F">
            <w:pPr>
              <w:pStyle w:val="TAL"/>
              <w:rPr>
                <w:rFonts w:ascii="Courier New" w:hAnsi="Courier New" w:cs="Courier New"/>
                <w:szCs w:val="18"/>
                <w:lang w:eastAsia="zh-CN"/>
              </w:rPr>
            </w:pPr>
            <w:r w:rsidRPr="00192376">
              <w:rPr>
                <w:rFonts w:ascii="Courier New" w:hAnsi="Courier New" w:cs="Courier New"/>
                <w:szCs w:val="18"/>
                <w:lang w:eastAsia="zh-CN"/>
              </w:rPr>
              <w:t>rimRSScrambleIdListofRS</w:t>
            </w:r>
            <w:r>
              <w:rPr>
                <w:rFonts w:ascii="Courier New" w:hAnsi="Courier New" w:cs="Courier New"/>
                <w:szCs w:val="18"/>
                <w:lang w:eastAsia="zh-CN"/>
              </w:rPr>
              <w:t>2</w:t>
            </w:r>
          </w:p>
        </w:tc>
        <w:tc>
          <w:tcPr>
            <w:tcW w:w="988" w:type="dxa"/>
            <w:tcPrChange w:id="5212" w:author="Author">
              <w:tcPr>
                <w:tcW w:w="988" w:type="dxa"/>
              </w:tcPr>
            </w:tcPrChange>
          </w:tcPr>
          <w:p w14:paraId="42E47645" w14:textId="77777777" w:rsidR="008C10F3" w:rsidRPr="002B15AA" w:rsidRDefault="008C10F3" w:rsidP="00EB348F">
            <w:pPr>
              <w:pStyle w:val="TAL"/>
              <w:jc w:val="center"/>
              <w:rPr>
                <w:rFonts w:cs="Arial"/>
                <w:szCs w:val="18"/>
                <w:lang w:eastAsia="zh-CN"/>
              </w:rPr>
            </w:pPr>
            <w:r>
              <w:rPr>
                <w:rFonts w:cs="Arial"/>
                <w:szCs w:val="18"/>
                <w:lang w:eastAsia="zh-CN"/>
              </w:rPr>
              <w:t>O</w:t>
            </w:r>
          </w:p>
        </w:tc>
        <w:tc>
          <w:tcPr>
            <w:tcW w:w="1197" w:type="dxa"/>
            <w:tcPrChange w:id="5213" w:author="Author">
              <w:tcPr>
                <w:tcW w:w="1197" w:type="dxa"/>
              </w:tcPr>
            </w:tcPrChange>
          </w:tcPr>
          <w:p w14:paraId="519A174C" w14:textId="77777777" w:rsidR="008C10F3" w:rsidRPr="002B15AA" w:rsidRDefault="008C10F3" w:rsidP="00EB348F">
            <w:pPr>
              <w:pStyle w:val="TAL"/>
              <w:jc w:val="center"/>
              <w:rPr>
                <w:rFonts w:cs="Arial"/>
                <w:szCs w:val="18"/>
                <w:lang w:eastAsia="zh-CN"/>
              </w:rPr>
            </w:pPr>
            <w:r w:rsidRPr="002B15AA">
              <w:rPr>
                <w:rFonts w:cs="Arial"/>
              </w:rPr>
              <w:t>T</w:t>
            </w:r>
          </w:p>
        </w:tc>
        <w:tc>
          <w:tcPr>
            <w:tcW w:w="1134" w:type="dxa"/>
            <w:tcPrChange w:id="5214" w:author="Author">
              <w:tcPr>
                <w:tcW w:w="1134" w:type="dxa"/>
              </w:tcPr>
            </w:tcPrChange>
          </w:tcPr>
          <w:p w14:paraId="1F7C9D79"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215" w:author="Author">
              <w:tcPr>
                <w:tcW w:w="1244" w:type="dxa"/>
              </w:tcPr>
            </w:tcPrChange>
          </w:tcPr>
          <w:p w14:paraId="0AB1DCCA" w14:textId="77777777" w:rsidR="008C10F3" w:rsidRPr="002B15AA" w:rsidRDefault="008C10F3" w:rsidP="00EB348F">
            <w:pPr>
              <w:pStyle w:val="TAL"/>
              <w:jc w:val="center"/>
              <w:rPr>
                <w:rFonts w:cs="Arial"/>
                <w:szCs w:val="18"/>
                <w:lang w:eastAsia="zh-CN"/>
              </w:rPr>
            </w:pPr>
            <w:r w:rsidRPr="002B15AA">
              <w:rPr>
                <w:rFonts w:cs="Arial"/>
              </w:rPr>
              <w:t>F</w:t>
            </w:r>
          </w:p>
        </w:tc>
        <w:tc>
          <w:tcPr>
            <w:tcW w:w="1393" w:type="dxa"/>
            <w:tcPrChange w:id="5216" w:author="Author">
              <w:tcPr>
                <w:tcW w:w="1393" w:type="dxa"/>
              </w:tcPr>
            </w:tcPrChange>
          </w:tcPr>
          <w:p w14:paraId="646FDCD7"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072B466B" w14:textId="77777777" w:rsidTr="00EB348F">
        <w:trPr>
          <w:cantSplit/>
          <w:jc w:val="center"/>
          <w:trPrChange w:id="5217" w:author="Author">
            <w:trPr>
              <w:cantSplit/>
              <w:trHeight w:val="236"/>
              <w:jc w:val="center"/>
            </w:trPr>
          </w:trPrChange>
        </w:trPr>
        <w:tc>
          <w:tcPr>
            <w:tcW w:w="3673" w:type="dxa"/>
            <w:tcPrChange w:id="5218" w:author="Author">
              <w:tcPr>
                <w:tcW w:w="3673" w:type="dxa"/>
              </w:tcPr>
            </w:tcPrChange>
          </w:tcPr>
          <w:p w14:paraId="425B674F"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enableEnough</w:t>
            </w:r>
            <w:r w:rsidRPr="00744355">
              <w:rPr>
                <w:rFonts w:ascii="Courier New" w:hAnsi="Courier New" w:cs="Courier New"/>
                <w:szCs w:val="18"/>
              </w:rPr>
              <w:t>NotEnoughIndication</w:t>
            </w:r>
          </w:p>
        </w:tc>
        <w:tc>
          <w:tcPr>
            <w:tcW w:w="988" w:type="dxa"/>
            <w:tcPrChange w:id="5219" w:author="Author">
              <w:tcPr>
                <w:tcW w:w="988" w:type="dxa"/>
              </w:tcPr>
            </w:tcPrChange>
          </w:tcPr>
          <w:p w14:paraId="47970E33" w14:textId="77777777" w:rsidR="008C10F3" w:rsidRPr="002B15AA" w:rsidRDefault="008C10F3" w:rsidP="00EB348F">
            <w:pPr>
              <w:pStyle w:val="TAL"/>
              <w:jc w:val="center"/>
              <w:rPr>
                <w:rFonts w:cs="Arial"/>
                <w:szCs w:val="18"/>
                <w:lang w:eastAsia="zh-CN"/>
              </w:rPr>
            </w:pPr>
            <w:r w:rsidRPr="002B15AA">
              <w:t>M</w:t>
            </w:r>
          </w:p>
        </w:tc>
        <w:tc>
          <w:tcPr>
            <w:tcW w:w="1197" w:type="dxa"/>
            <w:tcPrChange w:id="5220" w:author="Author">
              <w:tcPr>
                <w:tcW w:w="1197" w:type="dxa"/>
              </w:tcPr>
            </w:tcPrChange>
          </w:tcPr>
          <w:p w14:paraId="0908A5D4" w14:textId="77777777" w:rsidR="008C10F3" w:rsidRPr="002B15AA" w:rsidRDefault="008C10F3" w:rsidP="00EB348F">
            <w:pPr>
              <w:pStyle w:val="TAL"/>
              <w:jc w:val="center"/>
              <w:rPr>
                <w:rFonts w:cs="Arial"/>
                <w:szCs w:val="18"/>
                <w:lang w:eastAsia="zh-CN"/>
              </w:rPr>
            </w:pPr>
            <w:r w:rsidRPr="002B15AA">
              <w:rPr>
                <w:rFonts w:cs="Arial"/>
              </w:rPr>
              <w:t>T</w:t>
            </w:r>
          </w:p>
        </w:tc>
        <w:tc>
          <w:tcPr>
            <w:tcW w:w="1134" w:type="dxa"/>
            <w:tcPrChange w:id="5221" w:author="Author">
              <w:tcPr>
                <w:tcW w:w="1134" w:type="dxa"/>
              </w:tcPr>
            </w:tcPrChange>
          </w:tcPr>
          <w:p w14:paraId="2BCE6DB0"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222" w:author="Author">
              <w:tcPr>
                <w:tcW w:w="1244" w:type="dxa"/>
              </w:tcPr>
            </w:tcPrChange>
          </w:tcPr>
          <w:p w14:paraId="2952D134" w14:textId="77777777" w:rsidR="008C10F3" w:rsidRPr="002B15AA" w:rsidRDefault="008C10F3" w:rsidP="00EB348F">
            <w:pPr>
              <w:pStyle w:val="TAL"/>
              <w:jc w:val="center"/>
              <w:rPr>
                <w:rFonts w:cs="Arial"/>
                <w:szCs w:val="18"/>
                <w:lang w:eastAsia="zh-CN"/>
              </w:rPr>
            </w:pPr>
            <w:r w:rsidRPr="002B15AA">
              <w:rPr>
                <w:rFonts w:cs="Arial"/>
              </w:rPr>
              <w:t>F</w:t>
            </w:r>
          </w:p>
        </w:tc>
        <w:tc>
          <w:tcPr>
            <w:tcW w:w="1393" w:type="dxa"/>
            <w:tcPrChange w:id="5223" w:author="Author">
              <w:tcPr>
                <w:tcW w:w="1393" w:type="dxa"/>
              </w:tcPr>
            </w:tcPrChange>
          </w:tcPr>
          <w:p w14:paraId="693090AE"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0A7D81BC" w14:textId="77777777" w:rsidTr="00EB348F">
        <w:trPr>
          <w:cantSplit/>
          <w:jc w:val="center"/>
          <w:trPrChange w:id="5224" w:author="Author">
            <w:trPr>
              <w:cantSplit/>
              <w:trHeight w:val="236"/>
              <w:jc w:val="center"/>
            </w:trPr>
          </w:trPrChange>
        </w:trPr>
        <w:tc>
          <w:tcPr>
            <w:tcW w:w="3673" w:type="dxa"/>
            <w:tcPrChange w:id="5225" w:author="Author">
              <w:tcPr>
                <w:tcW w:w="3673" w:type="dxa"/>
              </w:tcPr>
            </w:tcPrChange>
          </w:tcPr>
          <w:p w14:paraId="22393D3B"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ScrambleTimerMultiplier</w:t>
            </w:r>
          </w:p>
        </w:tc>
        <w:tc>
          <w:tcPr>
            <w:tcW w:w="988" w:type="dxa"/>
            <w:tcPrChange w:id="5226" w:author="Author">
              <w:tcPr>
                <w:tcW w:w="988" w:type="dxa"/>
              </w:tcPr>
            </w:tcPrChange>
          </w:tcPr>
          <w:p w14:paraId="08EEC96B" w14:textId="77777777" w:rsidR="008C10F3" w:rsidRDefault="008C10F3" w:rsidP="00EB348F">
            <w:pPr>
              <w:pStyle w:val="TAL"/>
              <w:jc w:val="center"/>
              <w:rPr>
                <w:rFonts w:cs="Arial"/>
                <w:szCs w:val="18"/>
                <w:lang w:eastAsia="zh-CN"/>
              </w:rPr>
            </w:pPr>
            <w:r w:rsidRPr="002B15AA">
              <w:t>M</w:t>
            </w:r>
          </w:p>
        </w:tc>
        <w:tc>
          <w:tcPr>
            <w:tcW w:w="1197" w:type="dxa"/>
            <w:tcPrChange w:id="5227" w:author="Author">
              <w:tcPr>
                <w:tcW w:w="1197" w:type="dxa"/>
              </w:tcPr>
            </w:tcPrChange>
          </w:tcPr>
          <w:p w14:paraId="4BB1BE33" w14:textId="77777777" w:rsidR="008C10F3" w:rsidRPr="002B15AA" w:rsidRDefault="008C10F3" w:rsidP="00EB348F">
            <w:pPr>
              <w:pStyle w:val="TAL"/>
              <w:jc w:val="center"/>
              <w:rPr>
                <w:rFonts w:cs="Arial"/>
              </w:rPr>
            </w:pPr>
            <w:r w:rsidRPr="002B15AA">
              <w:rPr>
                <w:rFonts w:cs="Arial"/>
              </w:rPr>
              <w:t>T</w:t>
            </w:r>
          </w:p>
        </w:tc>
        <w:tc>
          <w:tcPr>
            <w:tcW w:w="1134" w:type="dxa"/>
            <w:tcPrChange w:id="5228" w:author="Author">
              <w:tcPr>
                <w:tcW w:w="1134" w:type="dxa"/>
              </w:tcPr>
            </w:tcPrChange>
          </w:tcPr>
          <w:p w14:paraId="7CDA8A6F"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229" w:author="Author">
              <w:tcPr>
                <w:tcW w:w="1244" w:type="dxa"/>
              </w:tcPr>
            </w:tcPrChange>
          </w:tcPr>
          <w:p w14:paraId="66FDB158" w14:textId="77777777" w:rsidR="008C10F3" w:rsidRPr="002B15AA" w:rsidRDefault="008C10F3" w:rsidP="00EB348F">
            <w:pPr>
              <w:pStyle w:val="TAL"/>
              <w:jc w:val="center"/>
              <w:rPr>
                <w:rFonts w:cs="Arial"/>
              </w:rPr>
            </w:pPr>
            <w:r w:rsidRPr="002B15AA">
              <w:rPr>
                <w:rFonts w:cs="Arial"/>
              </w:rPr>
              <w:t>F</w:t>
            </w:r>
          </w:p>
        </w:tc>
        <w:tc>
          <w:tcPr>
            <w:tcW w:w="1393" w:type="dxa"/>
            <w:tcPrChange w:id="5230" w:author="Author">
              <w:tcPr>
                <w:tcW w:w="1393" w:type="dxa"/>
              </w:tcPr>
            </w:tcPrChange>
          </w:tcPr>
          <w:p w14:paraId="2D8961E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754DEB0" w14:textId="77777777" w:rsidTr="00EB348F">
        <w:trPr>
          <w:cantSplit/>
          <w:jc w:val="center"/>
          <w:trPrChange w:id="5231" w:author="Author">
            <w:trPr>
              <w:cantSplit/>
              <w:trHeight w:val="236"/>
              <w:jc w:val="center"/>
            </w:trPr>
          </w:trPrChange>
        </w:trPr>
        <w:tc>
          <w:tcPr>
            <w:tcW w:w="3673" w:type="dxa"/>
            <w:tcPrChange w:id="5232" w:author="Author">
              <w:tcPr>
                <w:tcW w:w="3673" w:type="dxa"/>
              </w:tcPr>
            </w:tcPrChange>
          </w:tcPr>
          <w:p w14:paraId="0BE6C039"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ScrambleTimerOffset</w:t>
            </w:r>
          </w:p>
        </w:tc>
        <w:tc>
          <w:tcPr>
            <w:tcW w:w="988" w:type="dxa"/>
            <w:tcPrChange w:id="5233" w:author="Author">
              <w:tcPr>
                <w:tcW w:w="988" w:type="dxa"/>
              </w:tcPr>
            </w:tcPrChange>
          </w:tcPr>
          <w:p w14:paraId="2E6903A7" w14:textId="77777777" w:rsidR="008C10F3" w:rsidRDefault="008C10F3" w:rsidP="00EB348F">
            <w:pPr>
              <w:pStyle w:val="TAL"/>
              <w:jc w:val="center"/>
              <w:rPr>
                <w:rFonts w:cs="Arial"/>
                <w:szCs w:val="18"/>
                <w:lang w:eastAsia="zh-CN"/>
              </w:rPr>
            </w:pPr>
            <w:r w:rsidRPr="002B15AA">
              <w:t>M</w:t>
            </w:r>
          </w:p>
        </w:tc>
        <w:tc>
          <w:tcPr>
            <w:tcW w:w="1197" w:type="dxa"/>
            <w:tcPrChange w:id="5234" w:author="Author">
              <w:tcPr>
                <w:tcW w:w="1197" w:type="dxa"/>
              </w:tcPr>
            </w:tcPrChange>
          </w:tcPr>
          <w:p w14:paraId="0DBDF94F" w14:textId="77777777" w:rsidR="008C10F3" w:rsidRPr="002B15AA" w:rsidRDefault="008C10F3" w:rsidP="00EB348F">
            <w:pPr>
              <w:pStyle w:val="TAL"/>
              <w:jc w:val="center"/>
              <w:rPr>
                <w:rFonts w:cs="Arial"/>
              </w:rPr>
            </w:pPr>
            <w:r w:rsidRPr="002B15AA">
              <w:rPr>
                <w:rFonts w:cs="Arial"/>
              </w:rPr>
              <w:t>T</w:t>
            </w:r>
          </w:p>
        </w:tc>
        <w:tc>
          <w:tcPr>
            <w:tcW w:w="1134" w:type="dxa"/>
            <w:tcPrChange w:id="5235" w:author="Author">
              <w:tcPr>
                <w:tcW w:w="1134" w:type="dxa"/>
              </w:tcPr>
            </w:tcPrChange>
          </w:tcPr>
          <w:p w14:paraId="4C1204CB"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244" w:type="dxa"/>
            <w:tcPrChange w:id="5236" w:author="Author">
              <w:tcPr>
                <w:tcW w:w="1244" w:type="dxa"/>
              </w:tcPr>
            </w:tcPrChange>
          </w:tcPr>
          <w:p w14:paraId="6A4EC951" w14:textId="77777777" w:rsidR="008C10F3" w:rsidRPr="002B15AA" w:rsidRDefault="008C10F3" w:rsidP="00EB348F">
            <w:pPr>
              <w:pStyle w:val="TAL"/>
              <w:jc w:val="center"/>
              <w:rPr>
                <w:rFonts w:cs="Arial"/>
              </w:rPr>
            </w:pPr>
            <w:r w:rsidRPr="002B15AA">
              <w:rPr>
                <w:rFonts w:cs="Arial"/>
              </w:rPr>
              <w:t>F</w:t>
            </w:r>
          </w:p>
        </w:tc>
        <w:tc>
          <w:tcPr>
            <w:tcW w:w="1393" w:type="dxa"/>
            <w:tcPrChange w:id="5237" w:author="Author">
              <w:tcPr>
                <w:tcW w:w="1393" w:type="dxa"/>
              </w:tcPr>
            </w:tcPrChange>
          </w:tcPr>
          <w:p w14:paraId="6B8E2601"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1DEFD630" w14:textId="77777777" w:rsidR="008C10F3" w:rsidRDefault="008C10F3" w:rsidP="008C10F3">
      <w:bookmarkStart w:id="5238" w:name="_Toc44341175"/>
      <w:bookmarkStart w:id="5239" w:name="_Toc51675473"/>
      <w:bookmarkStart w:id="5240" w:name="_Toc55894922"/>
      <w:bookmarkStart w:id="5241" w:name="_Toc58940006"/>
    </w:p>
    <w:p w14:paraId="14F8B785" w14:textId="77777777" w:rsidR="008C10F3" w:rsidRPr="002B15AA" w:rsidRDefault="008C10F3" w:rsidP="008C10F3">
      <w:pPr>
        <w:pStyle w:val="Heading4"/>
      </w:pPr>
      <w:bookmarkStart w:id="5242" w:name="_Toc67928221"/>
      <w:r>
        <w:lastRenderedPageBreak/>
        <w:t>4</w:t>
      </w:r>
      <w:r w:rsidRPr="002B15AA">
        <w:t>.3.</w:t>
      </w:r>
      <w:r>
        <w:t>52</w:t>
      </w:r>
      <w:r w:rsidRPr="002B15AA">
        <w:t>.3</w:t>
      </w:r>
      <w:r w:rsidRPr="002B15AA">
        <w:tab/>
        <w:t>Attribute constraints</w:t>
      </w:r>
      <w:bookmarkEnd w:id="5238"/>
      <w:bookmarkEnd w:id="5239"/>
      <w:bookmarkEnd w:id="5240"/>
      <w:bookmarkEnd w:id="5241"/>
      <w:bookmarkEnd w:id="5242"/>
    </w:p>
    <w:p w14:paraId="24A5391E" w14:textId="77777777" w:rsidR="008C10F3" w:rsidRPr="002B15AA" w:rsidRDefault="008C10F3" w:rsidP="008C10F3">
      <w:pPr>
        <w:keepNext/>
      </w:pPr>
      <w:r w:rsidRPr="002B15AA">
        <w:t>None.</w:t>
      </w:r>
    </w:p>
    <w:p w14:paraId="718CF888" w14:textId="77777777" w:rsidR="008C10F3" w:rsidRPr="002B15AA" w:rsidRDefault="008C10F3" w:rsidP="008C10F3">
      <w:pPr>
        <w:pStyle w:val="Heading4"/>
      </w:pPr>
      <w:bookmarkStart w:id="5243" w:name="_Toc44341176"/>
      <w:bookmarkStart w:id="5244" w:name="_Toc51675474"/>
      <w:bookmarkStart w:id="5245" w:name="_Toc55894923"/>
      <w:bookmarkStart w:id="5246" w:name="_Toc58940007"/>
      <w:bookmarkStart w:id="5247" w:name="_Toc67928222"/>
      <w:r>
        <w:rPr>
          <w:lang w:eastAsia="zh-CN"/>
        </w:rPr>
        <w:t>4.3.52</w:t>
      </w:r>
      <w:r w:rsidRPr="002B15AA">
        <w:rPr>
          <w:lang w:eastAsia="zh-CN"/>
        </w:rPr>
        <w:t>.</w:t>
      </w:r>
      <w:r w:rsidRPr="002B15AA">
        <w:t>4</w:t>
      </w:r>
      <w:r w:rsidRPr="002B15AA">
        <w:tab/>
        <w:t>Notifications</w:t>
      </w:r>
      <w:bookmarkEnd w:id="5243"/>
      <w:bookmarkEnd w:id="5244"/>
      <w:bookmarkEnd w:id="5245"/>
      <w:bookmarkEnd w:id="5246"/>
      <w:bookmarkEnd w:id="5247"/>
    </w:p>
    <w:p w14:paraId="482761EE" w14:textId="77777777" w:rsidR="008C10F3" w:rsidRDefault="008C10F3" w:rsidP="008C10F3">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29E4D04A" w14:textId="77777777" w:rsidR="008C10F3" w:rsidRPr="002B15AA" w:rsidRDefault="008C10F3" w:rsidP="008C10F3">
      <w:pPr>
        <w:pStyle w:val="Heading3"/>
        <w:rPr>
          <w:lang w:eastAsia="zh-CN"/>
        </w:rPr>
      </w:pPr>
      <w:bookmarkStart w:id="5248" w:name="_Toc44341177"/>
      <w:bookmarkStart w:id="5249" w:name="_Toc51675475"/>
      <w:bookmarkStart w:id="5250" w:name="_Toc55894924"/>
      <w:bookmarkStart w:id="5251" w:name="_Toc58940008"/>
      <w:bookmarkStart w:id="5252" w:name="_Toc67928223"/>
      <w:r w:rsidRPr="002B15AA">
        <w:rPr>
          <w:rFonts w:hint="eastAsia"/>
          <w:lang w:eastAsia="zh-CN"/>
        </w:rPr>
        <w:t>4</w:t>
      </w:r>
      <w:r w:rsidRPr="002B15AA">
        <w:rPr>
          <w:lang w:eastAsia="zh-CN"/>
        </w:rPr>
        <w:t>.3.</w:t>
      </w:r>
      <w:r>
        <w:rPr>
          <w:lang w:eastAsia="zh-CN"/>
        </w:rPr>
        <w:t>53</w:t>
      </w:r>
      <w:r w:rsidRPr="002B15AA">
        <w:rPr>
          <w:lang w:eastAsia="zh-CN"/>
        </w:rPr>
        <w:tab/>
      </w:r>
      <w:r>
        <w:rPr>
          <w:lang w:eastAsia="zh-CN"/>
        </w:rPr>
        <w:t>T</w:t>
      </w:r>
      <w:r w:rsidRPr="00D76D09">
        <w:rPr>
          <w:lang w:eastAsia="zh-CN"/>
        </w:rPr>
        <w:t>imeDomainPara</w:t>
      </w:r>
      <w:r>
        <w:rPr>
          <w:lang w:eastAsia="zh-CN"/>
        </w:rPr>
        <w:t xml:space="preserve">  </w:t>
      </w:r>
      <w:r>
        <w:rPr>
          <w:rFonts w:ascii="Courier New" w:hAnsi="Courier New" w:cs="Courier New"/>
          <w:lang w:eastAsia="zh-CN"/>
        </w:rPr>
        <w:t>&lt;&lt;dataType&gt;&gt;</w:t>
      </w:r>
      <w:bookmarkEnd w:id="5248"/>
      <w:bookmarkEnd w:id="5249"/>
      <w:bookmarkEnd w:id="5250"/>
      <w:bookmarkEnd w:id="5251"/>
      <w:bookmarkEnd w:id="5252"/>
    </w:p>
    <w:p w14:paraId="4A175EC7" w14:textId="77777777" w:rsidR="008C10F3" w:rsidRPr="002B15AA" w:rsidRDefault="008C10F3" w:rsidP="008C10F3">
      <w:pPr>
        <w:pStyle w:val="Heading4"/>
      </w:pPr>
      <w:bookmarkStart w:id="5253" w:name="_Toc44341178"/>
      <w:bookmarkStart w:id="5254" w:name="_Toc51675476"/>
      <w:bookmarkStart w:id="5255" w:name="_Toc55894925"/>
      <w:bookmarkStart w:id="5256" w:name="_Toc58940009"/>
      <w:bookmarkStart w:id="5257" w:name="_Toc67928224"/>
      <w:r>
        <w:t>4</w:t>
      </w:r>
      <w:r w:rsidRPr="002B15AA">
        <w:t>.3.</w:t>
      </w:r>
      <w:r>
        <w:t>53</w:t>
      </w:r>
      <w:r w:rsidRPr="002B15AA">
        <w:t>.1</w:t>
      </w:r>
      <w:r w:rsidRPr="002B15AA">
        <w:tab/>
        <w:t>Definition</w:t>
      </w:r>
      <w:bookmarkEnd w:id="5253"/>
      <w:bookmarkEnd w:id="5254"/>
      <w:bookmarkEnd w:id="5255"/>
      <w:bookmarkEnd w:id="5256"/>
      <w:bookmarkEnd w:id="5257"/>
    </w:p>
    <w:p w14:paraId="7D9BE576" w14:textId="77777777" w:rsidR="008C10F3" w:rsidRPr="002B15AA" w:rsidRDefault="008C10F3" w:rsidP="008C10F3">
      <w:pPr>
        <w:keepNext/>
      </w:pPr>
      <w:r w:rsidRPr="002B15AA">
        <w:t xml:space="preserve">This </w:t>
      </w:r>
      <w:r w:rsidRPr="007F3B07">
        <w:t xml:space="preserve"> </w:t>
      </w:r>
      <w:r>
        <w:t>data type defines configuration parameters of time domain resource to support RIM RS.</w:t>
      </w:r>
    </w:p>
    <w:p w14:paraId="60BED2A8" w14:textId="77777777" w:rsidR="008C10F3" w:rsidRPr="002B15AA" w:rsidRDefault="008C10F3" w:rsidP="008C10F3">
      <w:pPr>
        <w:pStyle w:val="Heading4"/>
      </w:pPr>
      <w:bookmarkStart w:id="5258" w:name="_Toc44341179"/>
      <w:bookmarkStart w:id="5259" w:name="_Toc51675477"/>
      <w:bookmarkStart w:id="5260" w:name="_Toc55894926"/>
      <w:bookmarkStart w:id="5261" w:name="_Toc58940010"/>
      <w:bookmarkStart w:id="5262" w:name="_Toc67928225"/>
      <w:r>
        <w:t>4</w:t>
      </w:r>
      <w:r w:rsidRPr="002B15AA">
        <w:rPr>
          <w:lang w:eastAsia="zh-CN"/>
        </w:rPr>
        <w:t>.</w:t>
      </w:r>
      <w:r w:rsidRPr="002B15AA">
        <w:t>3.</w:t>
      </w:r>
      <w:r>
        <w:t>53</w:t>
      </w:r>
      <w:r w:rsidRPr="002B15AA">
        <w:t>.2</w:t>
      </w:r>
      <w:r w:rsidRPr="002B15AA">
        <w:tab/>
        <w:t>Attributes</w:t>
      </w:r>
      <w:bookmarkEnd w:id="5258"/>
      <w:bookmarkEnd w:id="5259"/>
      <w:bookmarkEnd w:id="5260"/>
      <w:bookmarkEnd w:id="5261"/>
      <w:bookmarkEnd w:id="52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26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50"/>
        <w:gridCol w:w="1020"/>
        <w:gridCol w:w="1220"/>
        <w:gridCol w:w="1179"/>
        <w:gridCol w:w="1344"/>
        <w:gridCol w:w="1516"/>
        <w:tblGridChange w:id="5264">
          <w:tblGrid>
            <w:gridCol w:w="3350"/>
            <w:gridCol w:w="1020"/>
            <w:gridCol w:w="1220"/>
            <w:gridCol w:w="1179"/>
            <w:gridCol w:w="1344"/>
            <w:gridCol w:w="1516"/>
          </w:tblGrid>
        </w:tblGridChange>
      </w:tblGrid>
      <w:tr w:rsidR="008C10F3" w:rsidRPr="002B15AA" w14:paraId="1FC83F1D" w14:textId="77777777" w:rsidTr="00EB348F">
        <w:trPr>
          <w:cantSplit/>
          <w:jc w:val="center"/>
          <w:trPrChange w:id="5265" w:author="Author">
            <w:trPr>
              <w:cantSplit/>
              <w:trHeight w:val="461"/>
              <w:jc w:val="center"/>
            </w:trPr>
          </w:trPrChange>
        </w:trPr>
        <w:tc>
          <w:tcPr>
            <w:tcW w:w="3350" w:type="dxa"/>
            <w:shd w:val="pct10" w:color="auto" w:fill="FFFFFF"/>
            <w:tcPrChange w:id="5266" w:author="Author">
              <w:tcPr>
                <w:tcW w:w="3350" w:type="dxa"/>
                <w:shd w:val="pct10" w:color="auto" w:fill="FFFFFF"/>
                <w:vAlign w:val="center"/>
              </w:tcPr>
            </w:tcPrChange>
          </w:tcPr>
          <w:p w14:paraId="13A45B5D" w14:textId="77777777" w:rsidR="008C10F3" w:rsidRPr="002B15AA" w:rsidRDefault="008C10F3" w:rsidP="00EB348F">
            <w:pPr>
              <w:pStyle w:val="TAH"/>
              <w:rPr>
                <w:rFonts w:cs="Arial"/>
                <w:szCs w:val="18"/>
              </w:rPr>
            </w:pPr>
            <w:r w:rsidRPr="002B15AA">
              <w:rPr>
                <w:rFonts w:cs="Arial"/>
                <w:szCs w:val="18"/>
              </w:rPr>
              <w:t>Attribute name</w:t>
            </w:r>
          </w:p>
        </w:tc>
        <w:tc>
          <w:tcPr>
            <w:tcW w:w="1020" w:type="dxa"/>
            <w:shd w:val="pct10" w:color="auto" w:fill="FFFFFF"/>
            <w:tcPrChange w:id="5267" w:author="Author">
              <w:tcPr>
                <w:tcW w:w="1020" w:type="dxa"/>
                <w:shd w:val="pct10" w:color="auto" w:fill="FFFFFF"/>
                <w:vAlign w:val="center"/>
              </w:tcPr>
            </w:tcPrChange>
          </w:tcPr>
          <w:p w14:paraId="2351BA94" w14:textId="77777777" w:rsidR="008C10F3" w:rsidRPr="002B15AA" w:rsidRDefault="008C10F3" w:rsidP="00EB348F">
            <w:pPr>
              <w:pStyle w:val="TAH"/>
              <w:rPr>
                <w:rFonts w:cs="Arial"/>
                <w:szCs w:val="18"/>
              </w:rPr>
            </w:pPr>
            <w:r w:rsidRPr="002B15AA">
              <w:rPr>
                <w:rFonts w:cs="Arial"/>
                <w:szCs w:val="18"/>
              </w:rPr>
              <w:t>Support Qualifier</w:t>
            </w:r>
          </w:p>
        </w:tc>
        <w:tc>
          <w:tcPr>
            <w:tcW w:w="1220" w:type="dxa"/>
            <w:shd w:val="pct10" w:color="auto" w:fill="FFFFFF"/>
            <w:tcPrChange w:id="5268" w:author="Author">
              <w:tcPr>
                <w:tcW w:w="1220" w:type="dxa"/>
                <w:shd w:val="pct10" w:color="auto" w:fill="FFFFFF"/>
                <w:vAlign w:val="center"/>
              </w:tcPr>
            </w:tcPrChange>
          </w:tcPr>
          <w:p w14:paraId="116F97A9" w14:textId="77777777" w:rsidR="008C10F3" w:rsidRPr="002B15AA" w:rsidRDefault="008C10F3" w:rsidP="00EB348F">
            <w:pPr>
              <w:pStyle w:val="TAH"/>
              <w:rPr>
                <w:rFonts w:cs="Arial"/>
                <w:bCs/>
                <w:szCs w:val="18"/>
              </w:rPr>
            </w:pPr>
            <w:r w:rsidRPr="002B15AA">
              <w:rPr>
                <w:rFonts w:cs="Arial"/>
                <w:szCs w:val="18"/>
              </w:rPr>
              <w:t>isReadable</w:t>
            </w:r>
          </w:p>
        </w:tc>
        <w:tc>
          <w:tcPr>
            <w:tcW w:w="1179" w:type="dxa"/>
            <w:shd w:val="pct10" w:color="auto" w:fill="FFFFFF"/>
            <w:tcPrChange w:id="5269" w:author="Author">
              <w:tcPr>
                <w:tcW w:w="1179" w:type="dxa"/>
                <w:shd w:val="pct10" w:color="auto" w:fill="FFFFFF"/>
                <w:vAlign w:val="center"/>
              </w:tcPr>
            </w:tcPrChange>
          </w:tcPr>
          <w:p w14:paraId="0119E459" w14:textId="77777777" w:rsidR="008C10F3" w:rsidRPr="002B15AA" w:rsidRDefault="008C10F3" w:rsidP="00EB348F">
            <w:pPr>
              <w:pStyle w:val="TAH"/>
              <w:rPr>
                <w:rFonts w:cs="Arial"/>
                <w:bCs/>
                <w:szCs w:val="18"/>
              </w:rPr>
            </w:pPr>
            <w:r w:rsidRPr="002B15AA">
              <w:rPr>
                <w:rFonts w:cs="Arial"/>
                <w:szCs w:val="18"/>
              </w:rPr>
              <w:t>isWritable</w:t>
            </w:r>
          </w:p>
        </w:tc>
        <w:tc>
          <w:tcPr>
            <w:tcW w:w="1344" w:type="dxa"/>
            <w:shd w:val="pct10" w:color="auto" w:fill="FFFFFF"/>
            <w:tcPrChange w:id="5270" w:author="Author">
              <w:tcPr>
                <w:tcW w:w="1344" w:type="dxa"/>
                <w:shd w:val="pct10" w:color="auto" w:fill="FFFFFF"/>
                <w:vAlign w:val="center"/>
              </w:tcPr>
            </w:tcPrChange>
          </w:tcPr>
          <w:p w14:paraId="5959D56A" w14:textId="77777777" w:rsidR="008C10F3" w:rsidRPr="002B15AA" w:rsidRDefault="008C10F3" w:rsidP="00EB348F">
            <w:pPr>
              <w:pStyle w:val="TAH"/>
              <w:rPr>
                <w:rFonts w:cs="Arial"/>
                <w:szCs w:val="18"/>
              </w:rPr>
            </w:pPr>
            <w:r w:rsidRPr="002B15AA">
              <w:rPr>
                <w:rFonts w:cs="Arial"/>
                <w:bCs/>
                <w:szCs w:val="18"/>
              </w:rPr>
              <w:t>isInvariant</w:t>
            </w:r>
          </w:p>
        </w:tc>
        <w:tc>
          <w:tcPr>
            <w:tcW w:w="1516" w:type="dxa"/>
            <w:shd w:val="pct10" w:color="auto" w:fill="FFFFFF"/>
            <w:tcPrChange w:id="5271" w:author="Author">
              <w:tcPr>
                <w:tcW w:w="1516" w:type="dxa"/>
                <w:shd w:val="pct10" w:color="auto" w:fill="FFFFFF"/>
                <w:vAlign w:val="center"/>
              </w:tcPr>
            </w:tcPrChange>
          </w:tcPr>
          <w:p w14:paraId="665D2E5B"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510C6EBD" w14:textId="77777777" w:rsidTr="00EB348F">
        <w:trPr>
          <w:cantSplit/>
          <w:jc w:val="center"/>
          <w:trPrChange w:id="5272" w:author="Author">
            <w:trPr>
              <w:cantSplit/>
              <w:trHeight w:val="236"/>
              <w:jc w:val="center"/>
            </w:trPr>
          </w:trPrChange>
        </w:trPr>
        <w:tc>
          <w:tcPr>
            <w:tcW w:w="3350" w:type="dxa"/>
            <w:tcBorders>
              <w:top w:val="single" w:sz="4" w:space="0" w:color="auto"/>
              <w:left w:val="single" w:sz="4" w:space="0" w:color="auto"/>
              <w:bottom w:val="single" w:sz="4" w:space="0" w:color="auto"/>
              <w:right w:val="single" w:sz="4" w:space="0" w:color="auto"/>
            </w:tcBorders>
            <w:shd w:val="clear" w:color="auto" w:fill="auto"/>
            <w:tcPrChange w:id="5273" w:author="Author">
              <w:tcPr>
                <w:tcW w:w="335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029FE25"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dlULSwitchingPeriod1</w:t>
            </w:r>
          </w:p>
        </w:tc>
        <w:tc>
          <w:tcPr>
            <w:tcW w:w="1020" w:type="dxa"/>
            <w:tcPrChange w:id="5274" w:author="Author">
              <w:tcPr>
                <w:tcW w:w="1020" w:type="dxa"/>
              </w:tcPr>
            </w:tcPrChange>
          </w:tcPr>
          <w:p w14:paraId="4607BDA3" w14:textId="77777777" w:rsidR="008C10F3" w:rsidRPr="002B15AA" w:rsidRDefault="008C10F3" w:rsidP="00EB348F">
            <w:pPr>
              <w:pStyle w:val="TAL"/>
              <w:jc w:val="center"/>
            </w:pPr>
            <w:r>
              <w:t>M</w:t>
            </w:r>
          </w:p>
        </w:tc>
        <w:tc>
          <w:tcPr>
            <w:tcW w:w="1220" w:type="dxa"/>
            <w:tcPrChange w:id="5275" w:author="Author">
              <w:tcPr>
                <w:tcW w:w="1220" w:type="dxa"/>
              </w:tcPr>
            </w:tcPrChange>
          </w:tcPr>
          <w:p w14:paraId="3202FB25" w14:textId="77777777" w:rsidR="008C10F3" w:rsidRPr="002B15AA" w:rsidRDefault="008C10F3" w:rsidP="00EB348F">
            <w:pPr>
              <w:pStyle w:val="TAL"/>
              <w:jc w:val="center"/>
              <w:rPr>
                <w:rFonts w:cs="Arial"/>
              </w:rPr>
            </w:pPr>
            <w:r w:rsidRPr="002B15AA">
              <w:rPr>
                <w:rFonts w:cs="Arial"/>
              </w:rPr>
              <w:t>T</w:t>
            </w:r>
          </w:p>
        </w:tc>
        <w:tc>
          <w:tcPr>
            <w:tcW w:w="1179" w:type="dxa"/>
            <w:tcPrChange w:id="5276" w:author="Author">
              <w:tcPr>
                <w:tcW w:w="1179" w:type="dxa"/>
              </w:tcPr>
            </w:tcPrChange>
          </w:tcPr>
          <w:p w14:paraId="3769879E"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277" w:author="Author">
              <w:tcPr>
                <w:tcW w:w="1344" w:type="dxa"/>
              </w:tcPr>
            </w:tcPrChange>
          </w:tcPr>
          <w:p w14:paraId="668495AF" w14:textId="77777777" w:rsidR="008C10F3" w:rsidRPr="002B15AA" w:rsidRDefault="008C10F3" w:rsidP="00EB348F">
            <w:pPr>
              <w:pStyle w:val="TAL"/>
              <w:jc w:val="center"/>
              <w:rPr>
                <w:rFonts w:cs="Arial"/>
              </w:rPr>
            </w:pPr>
            <w:r w:rsidRPr="002B15AA">
              <w:rPr>
                <w:rFonts w:cs="Arial"/>
              </w:rPr>
              <w:t>F</w:t>
            </w:r>
          </w:p>
        </w:tc>
        <w:tc>
          <w:tcPr>
            <w:tcW w:w="1516" w:type="dxa"/>
            <w:tcPrChange w:id="5278" w:author="Author">
              <w:tcPr>
                <w:tcW w:w="1516" w:type="dxa"/>
              </w:tcPr>
            </w:tcPrChange>
          </w:tcPr>
          <w:p w14:paraId="076F39E3"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08BB254" w14:textId="77777777" w:rsidTr="00EB348F">
        <w:trPr>
          <w:cantSplit/>
          <w:jc w:val="center"/>
          <w:trPrChange w:id="5279" w:author="Author">
            <w:trPr>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tcPrChange w:id="5280" w:author="Author">
              <w:tcPr>
                <w:tcW w:w="3350" w:type="dxa"/>
                <w:tcBorders>
                  <w:top w:val="nil"/>
                  <w:left w:val="single" w:sz="4" w:space="0" w:color="auto"/>
                  <w:bottom w:val="single" w:sz="4" w:space="0" w:color="auto"/>
                  <w:right w:val="single" w:sz="4" w:space="0" w:color="auto"/>
                </w:tcBorders>
                <w:shd w:val="clear" w:color="auto" w:fill="auto"/>
                <w:vAlign w:val="center"/>
              </w:tcPr>
            </w:tcPrChange>
          </w:tcPr>
          <w:p w14:paraId="6501281E" w14:textId="77777777" w:rsidR="008C10F3" w:rsidRDefault="008C10F3" w:rsidP="00EB348F">
            <w:pPr>
              <w:pStyle w:val="TAL"/>
              <w:rPr>
                <w:rFonts w:ascii="Courier New" w:hAnsi="Courier New" w:cs="Courier New"/>
                <w:szCs w:val="18"/>
              </w:rPr>
            </w:pPr>
            <w:bookmarkStart w:id="5281" w:name="RANGE!D15"/>
            <w:r w:rsidRPr="00303177">
              <w:rPr>
                <w:rFonts w:ascii="Courier New" w:hAnsi="Courier New" w:cs="Courier New"/>
                <w:szCs w:val="18"/>
              </w:rPr>
              <w:t>symbolOffsetOfReferencePoint1</w:t>
            </w:r>
            <w:bookmarkEnd w:id="5281"/>
          </w:p>
        </w:tc>
        <w:tc>
          <w:tcPr>
            <w:tcW w:w="1020" w:type="dxa"/>
            <w:tcPrChange w:id="5282" w:author="Author">
              <w:tcPr>
                <w:tcW w:w="1020" w:type="dxa"/>
              </w:tcPr>
            </w:tcPrChange>
          </w:tcPr>
          <w:p w14:paraId="786CF078" w14:textId="77777777" w:rsidR="008C10F3" w:rsidRPr="002B15AA" w:rsidRDefault="008C10F3" w:rsidP="00EB348F">
            <w:pPr>
              <w:pStyle w:val="TAL"/>
              <w:jc w:val="center"/>
            </w:pPr>
            <w:r>
              <w:t>M</w:t>
            </w:r>
          </w:p>
        </w:tc>
        <w:tc>
          <w:tcPr>
            <w:tcW w:w="1220" w:type="dxa"/>
            <w:tcPrChange w:id="5283" w:author="Author">
              <w:tcPr>
                <w:tcW w:w="1220" w:type="dxa"/>
              </w:tcPr>
            </w:tcPrChange>
          </w:tcPr>
          <w:p w14:paraId="0652292D" w14:textId="77777777" w:rsidR="008C10F3" w:rsidRPr="002B15AA" w:rsidRDefault="008C10F3" w:rsidP="00EB348F">
            <w:pPr>
              <w:pStyle w:val="TAL"/>
              <w:jc w:val="center"/>
              <w:rPr>
                <w:rFonts w:cs="Arial"/>
              </w:rPr>
            </w:pPr>
            <w:r w:rsidRPr="002B15AA">
              <w:rPr>
                <w:rFonts w:cs="Arial"/>
              </w:rPr>
              <w:t>T</w:t>
            </w:r>
          </w:p>
        </w:tc>
        <w:tc>
          <w:tcPr>
            <w:tcW w:w="1179" w:type="dxa"/>
            <w:tcPrChange w:id="5284" w:author="Author">
              <w:tcPr>
                <w:tcW w:w="1179" w:type="dxa"/>
              </w:tcPr>
            </w:tcPrChange>
          </w:tcPr>
          <w:p w14:paraId="1902674F"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285" w:author="Author">
              <w:tcPr>
                <w:tcW w:w="1344" w:type="dxa"/>
              </w:tcPr>
            </w:tcPrChange>
          </w:tcPr>
          <w:p w14:paraId="0C4211E0" w14:textId="77777777" w:rsidR="008C10F3" w:rsidRPr="002B15AA" w:rsidRDefault="008C10F3" w:rsidP="00EB348F">
            <w:pPr>
              <w:pStyle w:val="TAL"/>
              <w:jc w:val="center"/>
              <w:rPr>
                <w:rFonts w:cs="Arial"/>
              </w:rPr>
            </w:pPr>
            <w:r w:rsidRPr="002B15AA">
              <w:rPr>
                <w:rFonts w:cs="Arial"/>
              </w:rPr>
              <w:t>F</w:t>
            </w:r>
          </w:p>
        </w:tc>
        <w:tc>
          <w:tcPr>
            <w:tcW w:w="1516" w:type="dxa"/>
            <w:tcPrChange w:id="5286" w:author="Author">
              <w:tcPr>
                <w:tcW w:w="1516" w:type="dxa"/>
              </w:tcPr>
            </w:tcPrChange>
          </w:tcPr>
          <w:p w14:paraId="5DB47F7C"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1D1F0A3" w14:textId="77777777" w:rsidTr="00EB348F">
        <w:trPr>
          <w:cantSplit/>
          <w:jc w:val="center"/>
          <w:trPrChange w:id="5287" w:author="Author">
            <w:trPr>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tcPrChange w:id="5288" w:author="Author">
              <w:tcPr>
                <w:tcW w:w="3350" w:type="dxa"/>
                <w:tcBorders>
                  <w:top w:val="nil"/>
                  <w:left w:val="single" w:sz="4" w:space="0" w:color="auto"/>
                  <w:bottom w:val="single" w:sz="4" w:space="0" w:color="auto"/>
                  <w:right w:val="single" w:sz="4" w:space="0" w:color="auto"/>
                </w:tcBorders>
                <w:shd w:val="clear" w:color="auto" w:fill="auto"/>
                <w:vAlign w:val="center"/>
              </w:tcPr>
            </w:tcPrChange>
          </w:tcPr>
          <w:p w14:paraId="3A452B24"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dlULSwitchingPeriod2</w:t>
            </w:r>
          </w:p>
        </w:tc>
        <w:tc>
          <w:tcPr>
            <w:tcW w:w="1020" w:type="dxa"/>
            <w:tcPrChange w:id="5289" w:author="Author">
              <w:tcPr>
                <w:tcW w:w="1020" w:type="dxa"/>
              </w:tcPr>
            </w:tcPrChange>
          </w:tcPr>
          <w:p w14:paraId="0A94C9D7" w14:textId="77777777" w:rsidR="008C10F3" w:rsidRPr="002B15AA" w:rsidRDefault="008C10F3" w:rsidP="00EB348F">
            <w:pPr>
              <w:pStyle w:val="TAL"/>
              <w:jc w:val="center"/>
            </w:pPr>
            <w:r>
              <w:t>O</w:t>
            </w:r>
          </w:p>
        </w:tc>
        <w:tc>
          <w:tcPr>
            <w:tcW w:w="1220" w:type="dxa"/>
            <w:tcPrChange w:id="5290" w:author="Author">
              <w:tcPr>
                <w:tcW w:w="1220" w:type="dxa"/>
              </w:tcPr>
            </w:tcPrChange>
          </w:tcPr>
          <w:p w14:paraId="090FF4B5" w14:textId="77777777" w:rsidR="008C10F3" w:rsidRPr="002B15AA" w:rsidRDefault="008C10F3" w:rsidP="00EB348F">
            <w:pPr>
              <w:pStyle w:val="TAL"/>
              <w:jc w:val="center"/>
              <w:rPr>
                <w:rFonts w:cs="Arial"/>
              </w:rPr>
            </w:pPr>
            <w:r w:rsidRPr="002B15AA">
              <w:rPr>
                <w:rFonts w:cs="Arial"/>
              </w:rPr>
              <w:t>T</w:t>
            </w:r>
          </w:p>
        </w:tc>
        <w:tc>
          <w:tcPr>
            <w:tcW w:w="1179" w:type="dxa"/>
            <w:tcPrChange w:id="5291" w:author="Author">
              <w:tcPr>
                <w:tcW w:w="1179" w:type="dxa"/>
              </w:tcPr>
            </w:tcPrChange>
          </w:tcPr>
          <w:p w14:paraId="442B6EB0"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292" w:author="Author">
              <w:tcPr>
                <w:tcW w:w="1344" w:type="dxa"/>
              </w:tcPr>
            </w:tcPrChange>
          </w:tcPr>
          <w:p w14:paraId="514232D9" w14:textId="77777777" w:rsidR="008C10F3" w:rsidRPr="002B15AA" w:rsidRDefault="008C10F3" w:rsidP="00EB348F">
            <w:pPr>
              <w:pStyle w:val="TAL"/>
              <w:jc w:val="center"/>
              <w:rPr>
                <w:rFonts w:cs="Arial"/>
              </w:rPr>
            </w:pPr>
            <w:r w:rsidRPr="002B15AA">
              <w:rPr>
                <w:rFonts w:cs="Arial"/>
              </w:rPr>
              <w:t>F</w:t>
            </w:r>
          </w:p>
        </w:tc>
        <w:tc>
          <w:tcPr>
            <w:tcW w:w="1516" w:type="dxa"/>
            <w:tcPrChange w:id="5293" w:author="Author">
              <w:tcPr>
                <w:tcW w:w="1516" w:type="dxa"/>
              </w:tcPr>
            </w:tcPrChange>
          </w:tcPr>
          <w:p w14:paraId="73A591A9"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DF810A6" w14:textId="77777777" w:rsidTr="00EB348F">
        <w:trPr>
          <w:cantSplit/>
          <w:jc w:val="center"/>
          <w:trPrChange w:id="5294" w:author="Author">
            <w:trPr>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tcPrChange w:id="5295" w:author="Author">
              <w:tcPr>
                <w:tcW w:w="3350" w:type="dxa"/>
                <w:tcBorders>
                  <w:top w:val="nil"/>
                  <w:left w:val="single" w:sz="4" w:space="0" w:color="auto"/>
                  <w:bottom w:val="single" w:sz="4" w:space="0" w:color="auto"/>
                  <w:right w:val="single" w:sz="4" w:space="0" w:color="auto"/>
                </w:tcBorders>
                <w:shd w:val="clear" w:color="auto" w:fill="auto"/>
                <w:vAlign w:val="center"/>
              </w:tcPr>
            </w:tcPrChange>
          </w:tcPr>
          <w:p w14:paraId="5E097AF3" w14:textId="77777777" w:rsidR="008C10F3" w:rsidRPr="00303177" w:rsidRDefault="008C10F3" w:rsidP="00EB348F">
            <w:pPr>
              <w:pStyle w:val="TAL"/>
              <w:rPr>
                <w:rFonts w:ascii="Courier New" w:hAnsi="Courier New" w:cs="Courier New"/>
                <w:szCs w:val="18"/>
              </w:rPr>
            </w:pPr>
            <w:r w:rsidRPr="00303177">
              <w:rPr>
                <w:rFonts w:ascii="Courier New" w:hAnsi="Courier New" w:cs="Courier New"/>
                <w:szCs w:val="18"/>
              </w:rPr>
              <w:t>symbolOffsetOfReferencePoint2</w:t>
            </w:r>
          </w:p>
        </w:tc>
        <w:tc>
          <w:tcPr>
            <w:tcW w:w="1020" w:type="dxa"/>
            <w:tcPrChange w:id="5296" w:author="Author">
              <w:tcPr>
                <w:tcW w:w="1020" w:type="dxa"/>
              </w:tcPr>
            </w:tcPrChange>
          </w:tcPr>
          <w:p w14:paraId="2CBE9F09" w14:textId="77777777" w:rsidR="008C10F3" w:rsidRPr="002B15AA" w:rsidRDefault="008C10F3" w:rsidP="00EB348F">
            <w:pPr>
              <w:pStyle w:val="TAL"/>
              <w:jc w:val="center"/>
            </w:pPr>
            <w:r>
              <w:t>O</w:t>
            </w:r>
          </w:p>
        </w:tc>
        <w:tc>
          <w:tcPr>
            <w:tcW w:w="1220" w:type="dxa"/>
            <w:tcPrChange w:id="5297" w:author="Author">
              <w:tcPr>
                <w:tcW w:w="1220" w:type="dxa"/>
              </w:tcPr>
            </w:tcPrChange>
          </w:tcPr>
          <w:p w14:paraId="27E7DF2F" w14:textId="77777777" w:rsidR="008C10F3" w:rsidRPr="002B15AA" w:rsidRDefault="008C10F3" w:rsidP="00EB348F">
            <w:pPr>
              <w:pStyle w:val="TAL"/>
              <w:jc w:val="center"/>
              <w:rPr>
                <w:rFonts w:cs="Arial"/>
              </w:rPr>
            </w:pPr>
            <w:r w:rsidRPr="002B15AA">
              <w:rPr>
                <w:rFonts w:cs="Arial"/>
              </w:rPr>
              <w:t>T</w:t>
            </w:r>
          </w:p>
        </w:tc>
        <w:tc>
          <w:tcPr>
            <w:tcW w:w="1179" w:type="dxa"/>
            <w:tcPrChange w:id="5298" w:author="Author">
              <w:tcPr>
                <w:tcW w:w="1179" w:type="dxa"/>
              </w:tcPr>
            </w:tcPrChange>
          </w:tcPr>
          <w:p w14:paraId="0569C96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299" w:author="Author">
              <w:tcPr>
                <w:tcW w:w="1344" w:type="dxa"/>
              </w:tcPr>
            </w:tcPrChange>
          </w:tcPr>
          <w:p w14:paraId="4660E251" w14:textId="77777777" w:rsidR="008C10F3" w:rsidRPr="002B15AA" w:rsidRDefault="008C10F3" w:rsidP="00EB348F">
            <w:pPr>
              <w:pStyle w:val="TAL"/>
              <w:jc w:val="center"/>
              <w:rPr>
                <w:rFonts w:cs="Arial"/>
              </w:rPr>
            </w:pPr>
            <w:r w:rsidRPr="002B15AA">
              <w:rPr>
                <w:rFonts w:cs="Arial"/>
              </w:rPr>
              <w:t>F</w:t>
            </w:r>
          </w:p>
        </w:tc>
        <w:tc>
          <w:tcPr>
            <w:tcW w:w="1516" w:type="dxa"/>
            <w:tcPrChange w:id="5300" w:author="Author">
              <w:tcPr>
                <w:tcW w:w="1516" w:type="dxa"/>
              </w:tcPr>
            </w:tcPrChange>
          </w:tcPr>
          <w:p w14:paraId="0DD70C1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CC61D8C" w14:textId="77777777" w:rsidTr="00EB348F">
        <w:trPr>
          <w:cantSplit/>
          <w:jc w:val="center"/>
          <w:trPrChange w:id="5301" w:author="Author">
            <w:trPr>
              <w:cantSplit/>
              <w:trHeight w:val="236"/>
              <w:jc w:val="center"/>
            </w:trPr>
          </w:trPrChange>
        </w:trPr>
        <w:tc>
          <w:tcPr>
            <w:tcW w:w="3350" w:type="dxa"/>
            <w:tcPrChange w:id="5302" w:author="Author">
              <w:tcPr>
                <w:tcW w:w="3350" w:type="dxa"/>
              </w:tcPr>
            </w:tcPrChange>
          </w:tcPr>
          <w:p w14:paraId="00A3638F" w14:textId="77777777" w:rsidR="008C10F3" w:rsidRDefault="008C10F3" w:rsidP="00EB348F">
            <w:pPr>
              <w:pStyle w:val="TAL"/>
              <w:rPr>
                <w:rFonts w:ascii="Courier New" w:hAnsi="Courier New" w:cs="Courier New"/>
                <w:szCs w:val="18"/>
              </w:rPr>
            </w:pPr>
            <w:r>
              <w:rPr>
                <w:rFonts w:ascii="Courier New" w:hAnsi="Courier New" w:cs="Courier New"/>
                <w:szCs w:val="18"/>
              </w:rPr>
              <w:t>totalnrofSetIdof</w:t>
            </w:r>
            <w:r w:rsidRPr="00744355">
              <w:rPr>
                <w:rFonts w:ascii="Courier New" w:hAnsi="Courier New" w:cs="Courier New"/>
                <w:szCs w:val="18"/>
              </w:rPr>
              <w:t>RS1</w:t>
            </w:r>
          </w:p>
        </w:tc>
        <w:tc>
          <w:tcPr>
            <w:tcW w:w="1020" w:type="dxa"/>
            <w:tcPrChange w:id="5303" w:author="Author">
              <w:tcPr>
                <w:tcW w:w="1020" w:type="dxa"/>
              </w:tcPr>
            </w:tcPrChange>
          </w:tcPr>
          <w:p w14:paraId="172F21B8" w14:textId="77777777" w:rsidR="008C10F3" w:rsidRPr="002B15AA" w:rsidRDefault="008C10F3" w:rsidP="00EB348F">
            <w:pPr>
              <w:pStyle w:val="TAL"/>
              <w:jc w:val="center"/>
            </w:pPr>
            <w:r w:rsidRPr="002B15AA">
              <w:t>M</w:t>
            </w:r>
          </w:p>
        </w:tc>
        <w:tc>
          <w:tcPr>
            <w:tcW w:w="1220" w:type="dxa"/>
            <w:tcPrChange w:id="5304" w:author="Author">
              <w:tcPr>
                <w:tcW w:w="1220" w:type="dxa"/>
              </w:tcPr>
            </w:tcPrChange>
          </w:tcPr>
          <w:p w14:paraId="062D4F3D" w14:textId="77777777" w:rsidR="008C10F3" w:rsidRPr="002B15AA" w:rsidRDefault="008C10F3" w:rsidP="00EB348F">
            <w:pPr>
              <w:pStyle w:val="TAL"/>
              <w:jc w:val="center"/>
              <w:rPr>
                <w:rFonts w:cs="Arial"/>
              </w:rPr>
            </w:pPr>
            <w:r w:rsidRPr="002B15AA">
              <w:rPr>
                <w:rFonts w:cs="Arial"/>
              </w:rPr>
              <w:t>T</w:t>
            </w:r>
          </w:p>
        </w:tc>
        <w:tc>
          <w:tcPr>
            <w:tcW w:w="1179" w:type="dxa"/>
            <w:tcPrChange w:id="5305" w:author="Author">
              <w:tcPr>
                <w:tcW w:w="1179" w:type="dxa"/>
              </w:tcPr>
            </w:tcPrChange>
          </w:tcPr>
          <w:p w14:paraId="13458967"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06" w:author="Author">
              <w:tcPr>
                <w:tcW w:w="1344" w:type="dxa"/>
              </w:tcPr>
            </w:tcPrChange>
          </w:tcPr>
          <w:p w14:paraId="6DB4F305" w14:textId="77777777" w:rsidR="008C10F3" w:rsidRPr="002B15AA" w:rsidRDefault="008C10F3" w:rsidP="00EB348F">
            <w:pPr>
              <w:pStyle w:val="TAL"/>
              <w:jc w:val="center"/>
              <w:rPr>
                <w:rFonts w:cs="Arial"/>
              </w:rPr>
            </w:pPr>
            <w:r w:rsidRPr="002B15AA">
              <w:rPr>
                <w:rFonts w:cs="Arial"/>
              </w:rPr>
              <w:t>F</w:t>
            </w:r>
          </w:p>
        </w:tc>
        <w:tc>
          <w:tcPr>
            <w:tcW w:w="1516" w:type="dxa"/>
            <w:tcPrChange w:id="5307" w:author="Author">
              <w:tcPr>
                <w:tcW w:w="1516" w:type="dxa"/>
              </w:tcPr>
            </w:tcPrChange>
          </w:tcPr>
          <w:p w14:paraId="51DBEAA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71EAD4A" w14:textId="77777777" w:rsidTr="00EB348F">
        <w:trPr>
          <w:cantSplit/>
          <w:jc w:val="center"/>
          <w:trPrChange w:id="5308" w:author="Author">
            <w:trPr>
              <w:cantSplit/>
              <w:trHeight w:val="236"/>
              <w:jc w:val="center"/>
            </w:trPr>
          </w:trPrChange>
        </w:trPr>
        <w:tc>
          <w:tcPr>
            <w:tcW w:w="3350" w:type="dxa"/>
            <w:tcPrChange w:id="5309" w:author="Author">
              <w:tcPr>
                <w:tcW w:w="3350" w:type="dxa"/>
              </w:tcPr>
            </w:tcPrChange>
          </w:tcPr>
          <w:p w14:paraId="576880FD"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totalnrofSetIdof</w:t>
            </w:r>
            <w:r w:rsidRPr="00744355">
              <w:rPr>
                <w:rFonts w:ascii="Courier New" w:hAnsi="Courier New" w:cs="Courier New"/>
                <w:szCs w:val="18"/>
              </w:rPr>
              <w:t>RS2</w:t>
            </w:r>
          </w:p>
        </w:tc>
        <w:tc>
          <w:tcPr>
            <w:tcW w:w="1020" w:type="dxa"/>
            <w:tcPrChange w:id="5310" w:author="Author">
              <w:tcPr>
                <w:tcW w:w="1020" w:type="dxa"/>
              </w:tcPr>
            </w:tcPrChange>
          </w:tcPr>
          <w:p w14:paraId="5F2950EF" w14:textId="77777777" w:rsidR="008C10F3" w:rsidRDefault="008C10F3" w:rsidP="00EB348F">
            <w:pPr>
              <w:pStyle w:val="TAL"/>
              <w:jc w:val="center"/>
              <w:rPr>
                <w:rFonts w:cs="Arial"/>
                <w:szCs w:val="18"/>
                <w:lang w:eastAsia="zh-CN"/>
              </w:rPr>
            </w:pPr>
            <w:r>
              <w:rPr>
                <w:rFonts w:cs="Arial"/>
                <w:szCs w:val="18"/>
                <w:lang w:eastAsia="zh-CN"/>
              </w:rPr>
              <w:t>O</w:t>
            </w:r>
          </w:p>
        </w:tc>
        <w:tc>
          <w:tcPr>
            <w:tcW w:w="1220" w:type="dxa"/>
            <w:tcPrChange w:id="5311" w:author="Author">
              <w:tcPr>
                <w:tcW w:w="1220" w:type="dxa"/>
              </w:tcPr>
            </w:tcPrChange>
          </w:tcPr>
          <w:p w14:paraId="4F12D7A9" w14:textId="77777777" w:rsidR="008C10F3" w:rsidRPr="002B15AA" w:rsidRDefault="008C10F3" w:rsidP="00EB348F">
            <w:pPr>
              <w:pStyle w:val="TAL"/>
              <w:jc w:val="center"/>
              <w:rPr>
                <w:rFonts w:cs="Arial"/>
              </w:rPr>
            </w:pPr>
            <w:r w:rsidRPr="002B15AA">
              <w:rPr>
                <w:rFonts w:cs="Arial"/>
              </w:rPr>
              <w:t>T</w:t>
            </w:r>
          </w:p>
        </w:tc>
        <w:tc>
          <w:tcPr>
            <w:tcW w:w="1179" w:type="dxa"/>
            <w:tcPrChange w:id="5312" w:author="Author">
              <w:tcPr>
                <w:tcW w:w="1179" w:type="dxa"/>
              </w:tcPr>
            </w:tcPrChange>
          </w:tcPr>
          <w:p w14:paraId="20E84B62"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13" w:author="Author">
              <w:tcPr>
                <w:tcW w:w="1344" w:type="dxa"/>
              </w:tcPr>
            </w:tcPrChange>
          </w:tcPr>
          <w:p w14:paraId="0AA0B20A" w14:textId="77777777" w:rsidR="008C10F3" w:rsidRPr="002B15AA" w:rsidRDefault="008C10F3" w:rsidP="00EB348F">
            <w:pPr>
              <w:pStyle w:val="TAL"/>
              <w:jc w:val="center"/>
              <w:rPr>
                <w:rFonts w:cs="Arial"/>
              </w:rPr>
            </w:pPr>
            <w:r w:rsidRPr="002B15AA">
              <w:rPr>
                <w:rFonts w:cs="Arial"/>
              </w:rPr>
              <w:t>F</w:t>
            </w:r>
          </w:p>
        </w:tc>
        <w:tc>
          <w:tcPr>
            <w:tcW w:w="1516" w:type="dxa"/>
            <w:tcPrChange w:id="5314" w:author="Author">
              <w:tcPr>
                <w:tcW w:w="1516" w:type="dxa"/>
              </w:tcPr>
            </w:tcPrChange>
          </w:tcPr>
          <w:p w14:paraId="51DAEF6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E8679B5" w14:textId="77777777" w:rsidTr="00EB348F">
        <w:trPr>
          <w:cantSplit/>
          <w:jc w:val="center"/>
          <w:trPrChange w:id="5315" w:author="Author">
            <w:trPr>
              <w:cantSplit/>
              <w:trHeight w:val="236"/>
              <w:jc w:val="center"/>
            </w:trPr>
          </w:trPrChange>
        </w:trPr>
        <w:tc>
          <w:tcPr>
            <w:tcW w:w="3350" w:type="dxa"/>
            <w:tcPrChange w:id="5316" w:author="Author">
              <w:tcPr>
                <w:tcW w:w="3350" w:type="dxa"/>
              </w:tcPr>
            </w:tcPrChange>
          </w:tcPr>
          <w:p w14:paraId="4EEAC12E"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RS1</w:t>
            </w:r>
          </w:p>
        </w:tc>
        <w:tc>
          <w:tcPr>
            <w:tcW w:w="1020" w:type="dxa"/>
            <w:tcPrChange w:id="5317" w:author="Author">
              <w:tcPr>
                <w:tcW w:w="1020" w:type="dxa"/>
              </w:tcPr>
            </w:tcPrChange>
          </w:tcPr>
          <w:p w14:paraId="1F01DEA0" w14:textId="77777777" w:rsidR="008C10F3" w:rsidRDefault="008C10F3" w:rsidP="00EB348F">
            <w:pPr>
              <w:pStyle w:val="TAL"/>
              <w:jc w:val="center"/>
              <w:rPr>
                <w:rFonts w:cs="Arial"/>
                <w:szCs w:val="18"/>
                <w:lang w:eastAsia="zh-CN"/>
              </w:rPr>
            </w:pPr>
            <w:r w:rsidRPr="002B15AA">
              <w:t>M</w:t>
            </w:r>
          </w:p>
        </w:tc>
        <w:tc>
          <w:tcPr>
            <w:tcW w:w="1220" w:type="dxa"/>
            <w:tcPrChange w:id="5318" w:author="Author">
              <w:tcPr>
                <w:tcW w:w="1220" w:type="dxa"/>
              </w:tcPr>
            </w:tcPrChange>
          </w:tcPr>
          <w:p w14:paraId="25C65C98" w14:textId="77777777" w:rsidR="008C10F3" w:rsidRPr="002B15AA" w:rsidRDefault="008C10F3" w:rsidP="00EB348F">
            <w:pPr>
              <w:pStyle w:val="TAL"/>
              <w:jc w:val="center"/>
              <w:rPr>
                <w:rFonts w:cs="Arial"/>
              </w:rPr>
            </w:pPr>
            <w:r w:rsidRPr="002B15AA">
              <w:rPr>
                <w:rFonts w:cs="Arial"/>
              </w:rPr>
              <w:t>T</w:t>
            </w:r>
          </w:p>
        </w:tc>
        <w:tc>
          <w:tcPr>
            <w:tcW w:w="1179" w:type="dxa"/>
            <w:tcPrChange w:id="5319" w:author="Author">
              <w:tcPr>
                <w:tcW w:w="1179" w:type="dxa"/>
              </w:tcPr>
            </w:tcPrChange>
          </w:tcPr>
          <w:p w14:paraId="45DAFD19"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20" w:author="Author">
              <w:tcPr>
                <w:tcW w:w="1344" w:type="dxa"/>
              </w:tcPr>
            </w:tcPrChange>
          </w:tcPr>
          <w:p w14:paraId="7D2C85AA" w14:textId="77777777" w:rsidR="008C10F3" w:rsidRPr="002B15AA" w:rsidRDefault="008C10F3" w:rsidP="00EB348F">
            <w:pPr>
              <w:pStyle w:val="TAL"/>
              <w:jc w:val="center"/>
              <w:rPr>
                <w:rFonts w:cs="Arial"/>
              </w:rPr>
            </w:pPr>
            <w:r w:rsidRPr="002B15AA">
              <w:rPr>
                <w:rFonts w:cs="Arial"/>
              </w:rPr>
              <w:t>F</w:t>
            </w:r>
          </w:p>
        </w:tc>
        <w:tc>
          <w:tcPr>
            <w:tcW w:w="1516" w:type="dxa"/>
            <w:tcPrChange w:id="5321" w:author="Author">
              <w:tcPr>
                <w:tcW w:w="1516" w:type="dxa"/>
              </w:tcPr>
            </w:tcPrChange>
          </w:tcPr>
          <w:p w14:paraId="3010C5F1"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D0FD4AE" w14:textId="77777777" w:rsidTr="00EB348F">
        <w:trPr>
          <w:cantSplit/>
          <w:jc w:val="center"/>
          <w:trPrChange w:id="5322" w:author="Author">
            <w:trPr>
              <w:cantSplit/>
              <w:trHeight w:val="236"/>
              <w:jc w:val="center"/>
            </w:trPr>
          </w:trPrChange>
        </w:trPr>
        <w:tc>
          <w:tcPr>
            <w:tcW w:w="3350" w:type="dxa"/>
            <w:tcPrChange w:id="5323" w:author="Author">
              <w:tcPr>
                <w:tcW w:w="3350" w:type="dxa"/>
              </w:tcPr>
            </w:tcPrChange>
          </w:tcPr>
          <w:p w14:paraId="57F7CF59"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RS2</w:t>
            </w:r>
          </w:p>
        </w:tc>
        <w:tc>
          <w:tcPr>
            <w:tcW w:w="1020" w:type="dxa"/>
            <w:tcPrChange w:id="5324" w:author="Author">
              <w:tcPr>
                <w:tcW w:w="1020" w:type="dxa"/>
              </w:tcPr>
            </w:tcPrChange>
          </w:tcPr>
          <w:p w14:paraId="58DA64D1" w14:textId="77777777" w:rsidR="008C10F3" w:rsidRDefault="008C10F3" w:rsidP="00EB348F">
            <w:pPr>
              <w:pStyle w:val="TAL"/>
              <w:jc w:val="center"/>
              <w:rPr>
                <w:rFonts w:cs="Arial"/>
                <w:szCs w:val="18"/>
                <w:lang w:eastAsia="zh-CN"/>
              </w:rPr>
            </w:pPr>
            <w:r>
              <w:rPr>
                <w:rFonts w:cs="Arial"/>
                <w:szCs w:val="18"/>
                <w:lang w:eastAsia="zh-CN"/>
              </w:rPr>
              <w:t>O</w:t>
            </w:r>
          </w:p>
        </w:tc>
        <w:tc>
          <w:tcPr>
            <w:tcW w:w="1220" w:type="dxa"/>
            <w:tcPrChange w:id="5325" w:author="Author">
              <w:tcPr>
                <w:tcW w:w="1220" w:type="dxa"/>
              </w:tcPr>
            </w:tcPrChange>
          </w:tcPr>
          <w:p w14:paraId="4D5A9DD0" w14:textId="77777777" w:rsidR="008C10F3" w:rsidRPr="002B15AA" w:rsidRDefault="008C10F3" w:rsidP="00EB348F">
            <w:pPr>
              <w:pStyle w:val="TAL"/>
              <w:jc w:val="center"/>
              <w:rPr>
                <w:rFonts w:cs="Arial"/>
              </w:rPr>
            </w:pPr>
            <w:r w:rsidRPr="002B15AA">
              <w:rPr>
                <w:rFonts w:cs="Arial"/>
              </w:rPr>
              <w:t>T</w:t>
            </w:r>
          </w:p>
        </w:tc>
        <w:tc>
          <w:tcPr>
            <w:tcW w:w="1179" w:type="dxa"/>
            <w:tcPrChange w:id="5326" w:author="Author">
              <w:tcPr>
                <w:tcW w:w="1179" w:type="dxa"/>
              </w:tcPr>
            </w:tcPrChange>
          </w:tcPr>
          <w:p w14:paraId="28650004"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27" w:author="Author">
              <w:tcPr>
                <w:tcW w:w="1344" w:type="dxa"/>
              </w:tcPr>
            </w:tcPrChange>
          </w:tcPr>
          <w:p w14:paraId="45BE6FEC" w14:textId="77777777" w:rsidR="008C10F3" w:rsidRPr="002B15AA" w:rsidRDefault="008C10F3" w:rsidP="00EB348F">
            <w:pPr>
              <w:pStyle w:val="TAL"/>
              <w:jc w:val="center"/>
              <w:rPr>
                <w:rFonts w:cs="Arial"/>
              </w:rPr>
            </w:pPr>
            <w:r w:rsidRPr="002B15AA">
              <w:rPr>
                <w:rFonts w:cs="Arial"/>
              </w:rPr>
              <w:t>F</w:t>
            </w:r>
          </w:p>
        </w:tc>
        <w:tc>
          <w:tcPr>
            <w:tcW w:w="1516" w:type="dxa"/>
            <w:tcPrChange w:id="5328" w:author="Author">
              <w:tcPr>
                <w:tcW w:w="1516" w:type="dxa"/>
              </w:tcPr>
            </w:tcPrChange>
          </w:tcPr>
          <w:p w14:paraId="35D87BB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C35B96D" w14:textId="77777777" w:rsidTr="00EB348F">
        <w:trPr>
          <w:cantSplit/>
          <w:jc w:val="center"/>
          <w:trPrChange w:id="5329" w:author="Author">
            <w:trPr>
              <w:cantSplit/>
              <w:trHeight w:val="236"/>
              <w:jc w:val="center"/>
            </w:trPr>
          </w:trPrChange>
        </w:trPr>
        <w:tc>
          <w:tcPr>
            <w:tcW w:w="3350" w:type="dxa"/>
            <w:tcBorders>
              <w:top w:val="single" w:sz="4" w:space="0" w:color="auto"/>
              <w:left w:val="single" w:sz="4" w:space="0" w:color="auto"/>
              <w:bottom w:val="single" w:sz="4" w:space="0" w:color="auto"/>
              <w:right w:val="single" w:sz="4" w:space="0" w:color="auto"/>
            </w:tcBorders>
            <w:shd w:val="clear" w:color="auto" w:fill="auto"/>
            <w:tcPrChange w:id="5330" w:author="Author">
              <w:tcPr>
                <w:tcW w:w="335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35EFAF0"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consecutiveRIMRS1List</w:t>
            </w:r>
          </w:p>
        </w:tc>
        <w:tc>
          <w:tcPr>
            <w:tcW w:w="1020" w:type="dxa"/>
            <w:tcPrChange w:id="5331" w:author="Author">
              <w:tcPr>
                <w:tcW w:w="1020" w:type="dxa"/>
              </w:tcPr>
            </w:tcPrChange>
          </w:tcPr>
          <w:p w14:paraId="1DCDC053" w14:textId="77777777" w:rsidR="008C10F3" w:rsidRDefault="008C10F3" w:rsidP="00EB348F">
            <w:pPr>
              <w:pStyle w:val="TAL"/>
              <w:jc w:val="center"/>
              <w:rPr>
                <w:rFonts w:cs="Arial"/>
                <w:szCs w:val="18"/>
                <w:lang w:eastAsia="zh-CN"/>
              </w:rPr>
            </w:pPr>
            <w:r>
              <w:rPr>
                <w:rFonts w:cs="Arial"/>
                <w:szCs w:val="18"/>
                <w:lang w:eastAsia="zh-CN"/>
              </w:rPr>
              <w:t>M</w:t>
            </w:r>
          </w:p>
        </w:tc>
        <w:tc>
          <w:tcPr>
            <w:tcW w:w="1220" w:type="dxa"/>
            <w:tcPrChange w:id="5332" w:author="Author">
              <w:tcPr>
                <w:tcW w:w="1220" w:type="dxa"/>
              </w:tcPr>
            </w:tcPrChange>
          </w:tcPr>
          <w:p w14:paraId="795802CC" w14:textId="77777777" w:rsidR="008C10F3" w:rsidRPr="002B15AA" w:rsidRDefault="008C10F3" w:rsidP="00EB348F">
            <w:pPr>
              <w:pStyle w:val="TAL"/>
              <w:jc w:val="center"/>
              <w:rPr>
                <w:rFonts w:cs="Arial"/>
              </w:rPr>
            </w:pPr>
            <w:r w:rsidRPr="002B15AA">
              <w:rPr>
                <w:rFonts w:cs="Arial"/>
              </w:rPr>
              <w:t>T</w:t>
            </w:r>
          </w:p>
        </w:tc>
        <w:tc>
          <w:tcPr>
            <w:tcW w:w="1179" w:type="dxa"/>
            <w:tcPrChange w:id="5333" w:author="Author">
              <w:tcPr>
                <w:tcW w:w="1179" w:type="dxa"/>
              </w:tcPr>
            </w:tcPrChange>
          </w:tcPr>
          <w:p w14:paraId="4070335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34" w:author="Author">
              <w:tcPr>
                <w:tcW w:w="1344" w:type="dxa"/>
              </w:tcPr>
            </w:tcPrChange>
          </w:tcPr>
          <w:p w14:paraId="2B6F35F4" w14:textId="77777777" w:rsidR="008C10F3" w:rsidRPr="002B15AA" w:rsidRDefault="008C10F3" w:rsidP="00EB348F">
            <w:pPr>
              <w:pStyle w:val="TAL"/>
              <w:jc w:val="center"/>
              <w:rPr>
                <w:rFonts w:cs="Arial"/>
              </w:rPr>
            </w:pPr>
            <w:r w:rsidRPr="002B15AA">
              <w:rPr>
                <w:rFonts w:cs="Arial"/>
              </w:rPr>
              <w:t>F</w:t>
            </w:r>
          </w:p>
        </w:tc>
        <w:tc>
          <w:tcPr>
            <w:tcW w:w="1516" w:type="dxa"/>
            <w:tcPrChange w:id="5335" w:author="Author">
              <w:tcPr>
                <w:tcW w:w="1516" w:type="dxa"/>
              </w:tcPr>
            </w:tcPrChange>
          </w:tcPr>
          <w:p w14:paraId="647589D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C8F598E" w14:textId="77777777" w:rsidTr="00EB348F">
        <w:trPr>
          <w:cantSplit/>
          <w:jc w:val="center"/>
          <w:trPrChange w:id="5336" w:author="Author">
            <w:trPr>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tcPrChange w:id="5337" w:author="Author">
              <w:tcPr>
                <w:tcW w:w="3350" w:type="dxa"/>
                <w:tcBorders>
                  <w:top w:val="nil"/>
                  <w:left w:val="single" w:sz="4" w:space="0" w:color="auto"/>
                  <w:bottom w:val="single" w:sz="4" w:space="0" w:color="auto"/>
                  <w:right w:val="single" w:sz="4" w:space="0" w:color="auto"/>
                </w:tcBorders>
                <w:shd w:val="clear" w:color="auto" w:fill="auto"/>
                <w:vAlign w:val="center"/>
              </w:tcPr>
            </w:tcPrChange>
          </w:tcPr>
          <w:p w14:paraId="0417468B"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consecutiveRIMRS2List</w:t>
            </w:r>
          </w:p>
        </w:tc>
        <w:tc>
          <w:tcPr>
            <w:tcW w:w="1020" w:type="dxa"/>
            <w:tcPrChange w:id="5338" w:author="Author">
              <w:tcPr>
                <w:tcW w:w="1020" w:type="dxa"/>
              </w:tcPr>
            </w:tcPrChange>
          </w:tcPr>
          <w:p w14:paraId="0BFA01F7" w14:textId="77777777" w:rsidR="008C10F3" w:rsidRDefault="008C10F3" w:rsidP="00EB348F">
            <w:pPr>
              <w:pStyle w:val="TAL"/>
              <w:jc w:val="center"/>
              <w:rPr>
                <w:rFonts w:cs="Arial"/>
                <w:szCs w:val="18"/>
                <w:lang w:eastAsia="zh-CN"/>
              </w:rPr>
            </w:pPr>
            <w:r>
              <w:rPr>
                <w:rFonts w:cs="Arial"/>
                <w:szCs w:val="18"/>
                <w:lang w:eastAsia="zh-CN"/>
              </w:rPr>
              <w:t>M</w:t>
            </w:r>
          </w:p>
        </w:tc>
        <w:tc>
          <w:tcPr>
            <w:tcW w:w="1220" w:type="dxa"/>
            <w:tcPrChange w:id="5339" w:author="Author">
              <w:tcPr>
                <w:tcW w:w="1220" w:type="dxa"/>
              </w:tcPr>
            </w:tcPrChange>
          </w:tcPr>
          <w:p w14:paraId="112A0E71" w14:textId="77777777" w:rsidR="008C10F3" w:rsidRPr="002B15AA" w:rsidRDefault="008C10F3" w:rsidP="00EB348F">
            <w:pPr>
              <w:pStyle w:val="TAL"/>
              <w:jc w:val="center"/>
              <w:rPr>
                <w:rFonts w:cs="Arial"/>
              </w:rPr>
            </w:pPr>
            <w:r w:rsidRPr="002B15AA">
              <w:rPr>
                <w:rFonts w:cs="Arial"/>
              </w:rPr>
              <w:t>T</w:t>
            </w:r>
          </w:p>
        </w:tc>
        <w:tc>
          <w:tcPr>
            <w:tcW w:w="1179" w:type="dxa"/>
            <w:tcPrChange w:id="5340" w:author="Author">
              <w:tcPr>
                <w:tcW w:w="1179" w:type="dxa"/>
              </w:tcPr>
            </w:tcPrChange>
          </w:tcPr>
          <w:p w14:paraId="1578B0E3"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41" w:author="Author">
              <w:tcPr>
                <w:tcW w:w="1344" w:type="dxa"/>
              </w:tcPr>
            </w:tcPrChange>
          </w:tcPr>
          <w:p w14:paraId="5226B1E8" w14:textId="77777777" w:rsidR="008C10F3" w:rsidRPr="002B15AA" w:rsidRDefault="008C10F3" w:rsidP="00EB348F">
            <w:pPr>
              <w:pStyle w:val="TAL"/>
              <w:jc w:val="center"/>
              <w:rPr>
                <w:rFonts w:cs="Arial"/>
              </w:rPr>
            </w:pPr>
            <w:r w:rsidRPr="002B15AA">
              <w:rPr>
                <w:rFonts w:cs="Arial"/>
              </w:rPr>
              <w:t>F</w:t>
            </w:r>
          </w:p>
        </w:tc>
        <w:tc>
          <w:tcPr>
            <w:tcW w:w="1516" w:type="dxa"/>
            <w:tcPrChange w:id="5342" w:author="Author">
              <w:tcPr>
                <w:tcW w:w="1516" w:type="dxa"/>
              </w:tcPr>
            </w:tcPrChange>
          </w:tcPr>
          <w:p w14:paraId="3183E90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501A895" w14:textId="77777777" w:rsidTr="00EB348F">
        <w:trPr>
          <w:cantSplit/>
          <w:jc w:val="center"/>
          <w:trPrChange w:id="5343" w:author="Author">
            <w:trPr>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tcPrChange w:id="5344" w:author="Author">
              <w:tcPr>
                <w:tcW w:w="3350" w:type="dxa"/>
                <w:tcBorders>
                  <w:top w:val="nil"/>
                  <w:left w:val="single" w:sz="4" w:space="0" w:color="auto"/>
                  <w:bottom w:val="single" w:sz="4" w:space="0" w:color="auto"/>
                  <w:right w:val="single" w:sz="4" w:space="0" w:color="auto"/>
                </w:tcBorders>
                <w:shd w:val="clear" w:color="auto" w:fill="auto"/>
                <w:vAlign w:val="center"/>
              </w:tcPr>
            </w:tcPrChange>
          </w:tcPr>
          <w:p w14:paraId="126B7647"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enablenearfarIndicationRS1</w:t>
            </w:r>
          </w:p>
        </w:tc>
        <w:tc>
          <w:tcPr>
            <w:tcW w:w="1020" w:type="dxa"/>
            <w:tcPrChange w:id="5345" w:author="Author">
              <w:tcPr>
                <w:tcW w:w="1020" w:type="dxa"/>
              </w:tcPr>
            </w:tcPrChange>
          </w:tcPr>
          <w:p w14:paraId="3FA54587" w14:textId="77777777" w:rsidR="008C10F3" w:rsidRDefault="008C10F3" w:rsidP="00EB348F">
            <w:pPr>
              <w:pStyle w:val="TAL"/>
              <w:jc w:val="center"/>
              <w:rPr>
                <w:rFonts w:cs="Arial"/>
                <w:szCs w:val="18"/>
                <w:lang w:eastAsia="zh-CN"/>
              </w:rPr>
            </w:pPr>
            <w:r>
              <w:rPr>
                <w:rFonts w:cs="Arial"/>
                <w:szCs w:val="18"/>
                <w:lang w:eastAsia="zh-CN"/>
              </w:rPr>
              <w:t>O</w:t>
            </w:r>
          </w:p>
        </w:tc>
        <w:tc>
          <w:tcPr>
            <w:tcW w:w="1220" w:type="dxa"/>
            <w:tcPrChange w:id="5346" w:author="Author">
              <w:tcPr>
                <w:tcW w:w="1220" w:type="dxa"/>
              </w:tcPr>
            </w:tcPrChange>
          </w:tcPr>
          <w:p w14:paraId="42692DAD" w14:textId="77777777" w:rsidR="008C10F3" w:rsidRPr="002B15AA" w:rsidRDefault="008C10F3" w:rsidP="00EB348F">
            <w:pPr>
              <w:pStyle w:val="TAL"/>
              <w:jc w:val="center"/>
              <w:rPr>
                <w:rFonts w:cs="Arial"/>
              </w:rPr>
            </w:pPr>
            <w:r w:rsidRPr="002B15AA">
              <w:rPr>
                <w:rFonts w:cs="Arial"/>
              </w:rPr>
              <w:t>T</w:t>
            </w:r>
          </w:p>
        </w:tc>
        <w:tc>
          <w:tcPr>
            <w:tcW w:w="1179" w:type="dxa"/>
            <w:tcPrChange w:id="5347" w:author="Author">
              <w:tcPr>
                <w:tcW w:w="1179" w:type="dxa"/>
              </w:tcPr>
            </w:tcPrChange>
          </w:tcPr>
          <w:p w14:paraId="580A1353"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48" w:author="Author">
              <w:tcPr>
                <w:tcW w:w="1344" w:type="dxa"/>
              </w:tcPr>
            </w:tcPrChange>
          </w:tcPr>
          <w:p w14:paraId="159429F3" w14:textId="77777777" w:rsidR="008C10F3" w:rsidRPr="002B15AA" w:rsidRDefault="008C10F3" w:rsidP="00EB348F">
            <w:pPr>
              <w:pStyle w:val="TAL"/>
              <w:jc w:val="center"/>
              <w:rPr>
                <w:rFonts w:cs="Arial"/>
              </w:rPr>
            </w:pPr>
            <w:r w:rsidRPr="002B15AA">
              <w:rPr>
                <w:rFonts w:cs="Arial"/>
              </w:rPr>
              <w:t>F</w:t>
            </w:r>
          </w:p>
        </w:tc>
        <w:tc>
          <w:tcPr>
            <w:tcW w:w="1516" w:type="dxa"/>
            <w:tcPrChange w:id="5349" w:author="Author">
              <w:tcPr>
                <w:tcW w:w="1516" w:type="dxa"/>
              </w:tcPr>
            </w:tcPrChange>
          </w:tcPr>
          <w:p w14:paraId="701A1E19"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C5ABC50" w14:textId="77777777" w:rsidTr="00EB348F">
        <w:trPr>
          <w:cantSplit/>
          <w:jc w:val="center"/>
          <w:trPrChange w:id="5350" w:author="Author">
            <w:trPr>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tcPrChange w:id="5351" w:author="Author">
              <w:tcPr>
                <w:tcW w:w="3350" w:type="dxa"/>
                <w:tcBorders>
                  <w:top w:val="nil"/>
                  <w:left w:val="single" w:sz="4" w:space="0" w:color="auto"/>
                  <w:bottom w:val="single" w:sz="4" w:space="0" w:color="auto"/>
                  <w:right w:val="single" w:sz="4" w:space="0" w:color="auto"/>
                </w:tcBorders>
                <w:shd w:val="clear" w:color="auto" w:fill="auto"/>
                <w:vAlign w:val="center"/>
              </w:tcPr>
            </w:tcPrChange>
          </w:tcPr>
          <w:p w14:paraId="1BAD2D94" w14:textId="77777777" w:rsidR="008C10F3" w:rsidRDefault="008C10F3" w:rsidP="00EB348F">
            <w:pPr>
              <w:pStyle w:val="TAL"/>
              <w:rPr>
                <w:rFonts w:ascii="Courier New" w:hAnsi="Courier New" w:cs="Courier New"/>
                <w:szCs w:val="18"/>
              </w:rPr>
            </w:pPr>
            <w:r w:rsidRPr="00303177">
              <w:rPr>
                <w:rFonts w:ascii="Courier New" w:hAnsi="Courier New" w:cs="Courier New"/>
                <w:szCs w:val="18"/>
              </w:rPr>
              <w:t>enablenearfarIndicationRS2</w:t>
            </w:r>
          </w:p>
        </w:tc>
        <w:tc>
          <w:tcPr>
            <w:tcW w:w="1020" w:type="dxa"/>
            <w:tcPrChange w:id="5352" w:author="Author">
              <w:tcPr>
                <w:tcW w:w="1020" w:type="dxa"/>
              </w:tcPr>
            </w:tcPrChange>
          </w:tcPr>
          <w:p w14:paraId="5DBA4B40" w14:textId="77777777" w:rsidR="008C10F3" w:rsidRDefault="008C10F3" w:rsidP="00EB348F">
            <w:pPr>
              <w:pStyle w:val="TAL"/>
              <w:jc w:val="center"/>
              <w:rPr>
                <w:rFonts w:cs="Arial"/>
                <w:szCs w:val="18"/>
                <w:lang w:eastAsia="zh-CN"/>
              </w:rPr>
            </w:pPr>
            <w:r>
              <w:rPr>
                <w:rFonts w:cs="Arial"/>
                <w:szCs w:val="18"/>
                <w:lang w:eastAsia="zh-CN"/>
              </w:rPr>
              <w:t>O</w:t>
            </w:r>
          </w:p>
        </w:tc>
        <w:tc>
          <w:tcPr>
            <w:tcW w:w="1220" w:type="dxa"/>
            <w:tcPrChange w:id="5353" w:author="Author">
              <w:tcPr>
                <w:tcW w:w="1220" w:type="dxa"/>
              </w:tcPr>
            </w:tcPrChange>
          </w:tcPr>
          <w:p w14:paraId="4EE5B0D6" w14:textId="77777777" w:rsidR="008C10F3" w:rsidRPr="002B15AA" w:rsidRDefault="008C10F3" w:rsidP="00EB348F">
            <w:pPr>
              <w:pStyle w:val="TAL"/>
              <w:jc w:val="center"/>
              <w:rPr>
                <w:rFonts w:cs="Arial"/>
              </w:rPr>
            </w:pPr>
            <w:r w:rsidRPr="002B15AA">
              <w:rPr>
                <w:rFonts w:cs="Arial"/>
              </w:rPr>
              <w:t>T</w:t>
            </w:r>
          </w:p>
        </w:tc>
        <w:tc>
          <w:tcPr>
            <w:tcW w:w="1179" w:type="dxa"/>
            <w:tcPrChange w:id="5354" w:author="Author">
              <w:tcPr>
                <w:tcW w:w="1179" w:type="dxa"/>
              </w:tcPr>
            </w:tcPrChange>
          </w:tcPr>
          <w:p w14:paraId="5CBDF2B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344" w:type="dxa"/>
            <w:tcPrChange w:id="5355" w:author="Author">
              <w:tcPr>
                <w:tcW w:w="1344" w:type="dxa"/>
              </w:tcPr>
            </w:tcPrChange>
          </w:tcPr>
          <w:p w14:paraId="7E15ECD6" w14:textId="77777777" w:rsidR="008C10F3" w:rsidRPr="002B15AA" w:rsidRDefault="008C10F3" w:rsidP="00EB348F">
            <w:pPr>
              <w:pStyle w:val="TAL"/>
              <w:jc w:val="center"/>
              <w:rPr>
                <w:rFonts w:cs="Arial"/>
              </w:rPr>
            </w:pPr>
            <w:r w:rsidRPr="002B15AA">
              <w:rPr>
                <w:rFonts w:cs="Arial"/>
              </w:rPr>
              <w:t>F</w:t>
            </w:r>
          </w:p>
        </w:tc>
        <w:tc>
          <w:tcPr>
            <w:tcW w:w="1516" w:type="dxa"/>
            <w:tcPrChange w:id="5356" w:author="Author">
              <w:tcPr>
                <w:tcW w:w="1516" w:type="dxa"/>
              </w:tcPr>
            </w:tcPrChange>
          </w:tcPr>
          <w:p w14:paraId="2A2BC614"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6FF73B1A" w14:textId="77777777" w:rsidR="008C10F3" w:rsidRDefault="008C10F3" w:rsidP="008C10F3">
      <w:bookmarkStart w:id="5357" w:name="_Toc44341180"/>
      <w:bookmarkStart w:id="5358" w:name="_Toc51675478"/>
      <w:bookmarkStart w:id="5359" w:name="_Toc55894927"/>
      <w:bookmarkStart w:id="5360" w:name="_Toc58940011"/>
    </w:p>
    <w:p w14:paraId="7AA33FF7" w14:textId="77777777" w:rsidR="008C10F3" w:rsidRPr="002B15AA" w:rsidRDefault="008C10F3" w:rsidP="008C10F3">
      <w:pPr>
        <w:pStyle w:val="Heading4"/>
      </w:pPr>
      <w:bookmarkStart w:id="5361" w:name="_Toc67928226"/>
      <w:r>
        <w:t>4</w:t>
      </w:r>
      <w:r w:rsidRPr="002B15AA">
        <w:t>.3.</w:t>
      </w:r>
      <w:r>
        <w:t>53</w:t>
      </w:r>
      <w:r w:rsidRPr="002B15AA">
        <w:t>.3</w:t>
      </w:r>
      <w:r w:rsidRPr="002B15AA">
        <w:tab/>
        <w:t>Attribute constraints</w:t>
      </w:r>
      <w:bookmarkEnd w:id="5357"/>
      <w:bookmarkEnd w:id="5358"/>
      <w:bookmarkEnd w:id="5359"/>
      <w:bookmarkEnd w:id="5360"/>
      <w:bookmarkEnd w:id="5361"/>
    </w:p>
    <w:p w14:paraId="63D9D9BE" w14:textId="77777777" w:rsidR="008C10F3" w:rsidRPr="002B15AA" w:rsidRDefault="008C10F3" w:rsidP="008C10F3">
      <w:pPr>
        <w:keepNext/>
      </w:pPr>
      <w:r w:rsidRPr="002B15AA">
        <w:t>None.</w:t>
      </w:r>
    </w:p>
    <w:p w14:paraId="37834755" w14:textId="77777777" w:rsidR="008C10F3" w:rsidRPr="002B15AA" w:rsidRDefault="008C10F3" w:rsidP="008C10F3">
      <w:pPr>
        <w:pStyle w:val="Heading4"/>
      </w:pPr>
      <w:bookmarkStart w:id="5362" w:name="_Toc44341181"/>
      <w:bookmarkStart w:id="5363" w:name="_Toc51675479"/>
      <w:bookmarkStart w:id="5364" w:name="_Toc55894928"/>
      <w:bookmarkStart w:id="5365" w:name="_Toc58940012"/>
      <w:bookmarkStart w:id="5366" w:name="_Toc67928227"/>
      <w:r>
        <w:rPr>
          <w:lang w:eastAsia="zh-CN"/>
        </w:rPr>
        <w:t>4.3.53</w:t>
      </w:r>
      <w:r w:rsidRPr="002B15AA">
        <w:rPr>
          <w:lang w:eastAsia="zh-CN"/>
        </w:rPr>
        <w:t>.</w:t>
      </w:r>
      <w:r w:rsidRPr="002B15AA">
        <w:t>4</w:t>
      </w:r>
      <w:r w:rsidRPr="002B15AA">
        <w:tab/>
        <w:t>Notifications</w:t>
      </w:r>
      <w:bookmarkEnd w:id="5362"/>
      <w:bookmarkEnd w:id="5363"/>
      <w:bookmarkEnd w:id="5364"/>
      <w:bookmarkEnd w:id="5365"/>
      <w:bookmarkEnd w:id="5366"/>
    </w:p>
    <w:p w14:paraId="425464A4" w14:textId="77777777" w:rsidR="008C10F3" w:rsidRPr="003A1AAD" w:rsidRDefault="008C10F3" w:rsidP="008C10F3">
      <w:pPr>
        <w:keepNext/>
        <w:keepLines/>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AA5BC79" w14:textId="77777777" w:rsidR="008C10F3" w:rsidRPr="002B15AA" w:rsidRDefault="008C10F3" w:rsidP="008C10F3">
      <w:pPr>
        <w:pStyle w:val="Heading3"/>
        <w:rPr>
          <w:lang w:eastAsia="zh-CN"/>
        </w:rPr>
      </w:pPr>
      <w:bookmarkStart w:id="5367" w:name="_Toc44341182"/>
      <w:bookmarkStart w:id="5368" w:name="_Toc51675480"/>
      <w:bookmarkStart w:id="5369" w:name="_Toc55894929"/>
      <w:bookmarkStart w:id="5370" w:name="_Toc58940013"/>
      <w:bookmarkStart w:id="5371" w:name="_Toc67928228"/>
      <w:r w:rsidRPr="002B15AA">
        <w:rPr>
          <w:rFonts w:hint="eastAsia"/>
          <w:lang w:eastAsia="zh-CN"/>
        </w:rPr>
        <w:t>4</w:t>
      </w:r>
      <w:r w:rsidRPr="002B15AA">
        <w:rPr>
          <w:lang w:eastAsia="zh-CN"/>
        </w:rPr>
        <w:t>.3.</w:t>
      </w:r>
      <w:r>
        <w:rPr>
          <w:lang w:eastAsia="zh-CN"/>
        </w:rPr>
        <w:t>54</w:t>
      </w:r>
      <w:r w:rsidRPr="002B15AA">
        <w:rPr>
          <w:lang w:eastAsia="zh-CN"/>
        </w:rPr>
        <w:tab/>
      </w:r>
      <w:r>
        <w:rPr>
          <w:lang w:eastAsia="zh-CN"/>
        </w:rPr>
        <w:t>R</w:t>
      </w:r>
      <w:r w:rsidRPr="001F63F8">
        <w:rPr>
          <w:lang w:eastAsia="zh-CN"/>
        </w:rPr>
        <w:t>imRSReport</w:t>
      </w:r>
      <w:r>
        <w:rPr>
          <w:lang w:eastAsia="zh-CN"/>
        </w:rPr>
        <w:t>Conf</w:t>
      </w:r>
      <w:r>
        <w:rPr>
          <w:rFonts w:ascii="Courier New" w:hAnsi="Courier New" w:cs="Courier New"/>
          <w:lang w:eastAsia="zh-CN"/>
        </w:rPr>
        <w:t xml:space="preserve"> &lt;&lt;dataType&gt;&gt;</w:t>
      </w:r>
      <w:bookmarkEnd w:id="5367"/>
      <w:bookmarkEnd w:id="5368"/>
      <w:bookmarkEnd w:id="5369"/>
      <w:bookmarkEnd w:id="5370"/>
      <w:bookmarkEnd w:id="5371"/>
    </w:p>
    <w:p w14:paraId="033C4015" w14:textId="77777777" w:rsidR="008C10F3" w:rsidRPr="002B15AA" w:rsidRDefault="008C10F3" w:rsidP="008C10F3">
      <w:pPr>
        <w:pStyle w:val="Heading4"/>
      </w:pPr>
      <w:bookmarkStart w:id="5372" w:name="_Toc44341183"/>
      <w:bookmarkStart w:id="5373" w:name="_Toc51675481"/>
      <w:bookmarkStart w:id="5374" w:name="_Toc55894930"/>
      <w:bookmarkStart w:id="5375" w:name="_Toc58940014"/>
      <w:bookmarkStart w:id="5376" w:name="_Toc67928229"/>
      <w:r>
        <w:t>4</w:t>
      </w:r>
      <w:r w:rsidRPr="002B15AA">
        <w:t>.3.</w:t>
      </w:r>
      <w:r>
        <w:t>54</w:t>
      </w:r>
      <w:r w:rsidRPr="002B15AA">
        <w:t>.1</w:t>
      </w:r>
      <w:r w:rsidRPr="002B15AA">
        <w:tab/>
        <w:t>Definition</w:t>
      </w:r>
      <w:bookmarkEnd w:id="5372"/>
      <w:bookmarkEnd w:id="5373"/>
      <w:bookmarkEnd w:id="5374"/>
      <w:bookmarkEnd w:id="5375"/>
      <w:bookmarkEnd w:id="5376"/>
    </w:p>
    <w:p w14:paraId="39731C1A" w14:textId="77777777" w:rsidR="008C10F3" w:rsidRPr="002B15AA" w:rsidRDefault="008C10F3" w:rsidP="008C10F3">
      <w:pPr>
        <w:keepNext/>
      </w:pPr>
      <w:r w:rsidRPr="002B15AA">
        <w:t xml:space="preserve">This </w:t>
      </w:r>
      <w:r w:rsidRPr="007F3B07">
        <w:t xml:space="preserve"> </w:t>
      </w:r>
      <w:r>
        <w:t>data type defines RIM-RS reporting configuration.</w:t>
      </w:r>
    </w:p>
    <w:p w14:paraId="1009ED50" w14:textId="77777777" w:rsidR="008C10F3" w:rsidRPr="002B15AA" w:rsidRDefault="008C10F3" w:rsidP="008C10F3">
      <w:pPr>
        <w:pStyle w:val="Heading4"/>
      </w:pPr>
      <w:bookmarkStart w:id="5377" w:name="_Toc44341184"/>
      <w:bookmarkStart w:id="5378" w:name="_Toc51675482"/>
      <w:bookmarkStart w:id="5379" w:name="_Toc55894931"/>
      <w:bookmarkStart w:id="5380" w:name="_Toc58940015"/>
      <w:bookmarkStart w:id="5381" w:name="_Toc67928230"/>
      <w:r>
        <w:t>4</w:t>
      </w:r>
      <w:r w:rsidRPr="002B15AA">
        <w:rPr>
          <w:lang w:eastAsia="zh-CN"/>
        </w:rPr>
        <w:t>.</w:t>
      </w:r>
      <w:r w:rsidRPr="002B15AA">
        <w:t>3.</w:t>
      </w:r>
      <w:r>
        <w:t>54</w:t>
      </w:r>
      <w:r w:rsidRPr="002B15AA">
        <w:t>.2</w:t>
      </w:r>
      <w:r w:rsidRPr="002B15AA">
        <w:tab/>
        <w:t>Attributes</w:t>
      </w:r>
      <w:bookmarkEnd w:id="5377"/>
      <w:bookmarkEnd w:id="5378"/>
      <w:bookmarkEnd w:id="5379"/>
      <w:bookmarkEnd w:id="5380"/>
      <w:bookmarkEnd w:id="53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8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5383">
          <w:tblGrid>
            <w:gridCol w:w="3890"/>
            <w:gridCol w:w="966"/>
            <w:gridCol w:w="1181"/>
            <w:gridCol w:w="1104"/>
            <w:gridCol w:w="1177"/>
            <w:gridCol w:w="1311"/>
          </w:tblGrid>
        </w:tblGridChange>
      </w:tblGrid>
      <w:tr w:rsidR="008C10F3" w:rsidRPr="002B15AA" w14:paraId="1465ADBD" w14:textId="77777777" w:rsidTr="00EB348F">
        <w:trPr>
          <w:cantSplit/>
          <w:jc w:val="center"/>
          <w:trPrChange w:id="5384" w:author="Author">
            <w:trPr>
              <w:cantSplit/>
              <w:trHeight w:val="530"/>
              <w:jc w:val="center"/>
            </w:trPr>
          </w:trPrChange>
        </w:trPr>
        <w:tc>
          <w:tcPr>
            <w:tcW w:w="3890" w:type="dxa"/>
            <w:shd w:val="pct10" w:color="auto" w:fill="FFFFFF"/>
            <w:tcPrChange w:id="5385" w:author="Author">
              <w:tcPr>
                <w:tcW w:w="3890" w:type="dxa"/>
                <w:shd w:val="pct10" w:color="auto" w:fill="FFFFFF"/>
                <w:vAlign w:val="center"/>
              </w:tcPr>
            </w:tcPrChange>
          </w:tcPr>
          <w:p w14:paraId="67E1D4B3"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5386" w:author="Author">
              <w:tcPr>
                <w:tcW w:w="966" w:type="dxa"/>
                <w:shd w:val="pct10" w:color="auto" w:fill="FFFFFF"/>
                <w:vAlign w:val="center"/>
              </w:tcPr>
            </w:tcPrChange>
          </w:tcPr>
          <w:p w14:paraId="5DA9D189"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5387" w:author="Author">
              <w:tcPr>
                <w:tcW w:w="1181" w:type="dxa"/>
                <w:shd w:val="pct10" w:color="auto" w:fill="FFFFFF"/>
                <w:vAlign w:val="center"/>
              </w:tcPr>
            </w:tcPrChange>
          </w:tcPr>
          <w:p w14:paraId="56D84DEF"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5388" w:author="Author">
              <w:tcPr>
                <w:tcW w:w="1104" w:type="dxa"/>
                <w:shd w:val="pct10" w:color="auto" w:fill="FFFFFF"/>
                <w:vAlign w:val="center"/>
              </w:tcPr>
            </w:tcPrChange>
          </w:tcPr>
          <w:p w14:paraId="4332A982"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5389" w:author="Author">
              <w:tcPr>
                <w:tcW w:w="1177" w:type="dxa"/>
                <w:shd w:val="pct10" w:color="auto" w:fill="FFFFFF"/>
                <w:vAlign w:val="center"/>
              </w:tcPr>
            </w:tcPrChange>
          </w:tcPr>
          <w:p w14:paraId="099DB859"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5390" w:author="Author">
              <w:tcPr>
                <w:tcW w:w="1311" w:type="dxa"/>
                <w:shd w:val="pct10" w:color="auto" w:fill="FFFFFF"/>
                <w:vAlign w:val="center"/>
              </w:tcPr>
            </w:tcPrChange>
          </w:tcPr>
          <w:p w14:paraId="02B5D2D4"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74FA2451" w14:textId="77777777" w:rsidTr="00EB348F">
        <w:trPr>
          <w:cantSplit/>
          <w:jc w:val="center"/>
          <w:trPrChange w:id="5391"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392"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C6F146" w14:textId="77777777" w:rsidR="008C10F3" w:rsidRDefault="008C10F3" w:rsidP="00EB348F">
            <w:pPr>
              <w:pStyle w:val="TAL"/>
              <w:rPr>
                <w:rFonts w:ascii="Courier New" w:hAnsi="Courier New" w:cs="Courier New"/>
                <w:szCs w:val="18"/>
              </w:rPr>
            </w:pPr>
            <w:r>
              <w:rPr>
                <w:rFonts w:ascii="Courier New" w:hAnsi="Courier New" w:cs="Courier New"/>
                <w:szCs w:val="18"/>
              </w:rPr>
              <w:t>reportIndicator</w:t>
            </w:r>
          </w:p>
        </w:tc>
        <w:tc>
          <w:tcPr>
            <w:tcW w:w="966" w:type="dxa"/>
            <w:tcPrChange w:id="5393" w:author="Author">
              <w:tcPr>
                <w:tcW w:w="966" w:type="dxa"/>
              </w:tcPr>
            </w:tcPrChange>
          </w:tcPr>
          <w:p w14:paraId="3A22CB18" w14:textId="77777777" w:rsidR="008C10F3" w:rsidRPr="002B15AA" w:rsidRDefault="008C10F3" w:rsidP="00EB348F">
            <w:pPr>
              <w:pStyle w:val="TAL"/>
              <w:jc w:val="center"/>
            </w:pPr>
            <w:r w:rsidRPr="002B15AA">
              <w:t>M</w:t>
            </w:r>
          </w:p>
        </w:tc>
        <w:tc>
          <w:tcPr>
            <w:tcW w:w="1181" w:type="dxa"/>
            <w:tcPrChange w:id="5394" w:author="Author">
              <w:tcPr>
                <w:tcW w:w="1181" w:type="dxa"/>
              </w:tcPr>
            </w:tcPrChange>
          </w:tcPr>
          <w:p w14:paraId="63D62831" w14:textId="77777777" w:rsidR="008C10F3" w:rsidRPr="002B15AA" w:rsidRDefault="008C10F3" w:rsidP="00EB348F">
            <w:pPr>
              <w:pStyle w:val="TAL"/>
              <w:jc w:val="center"/>
              <w:rPr>
                <w:rFonts w:cs="Arial"/>
              </w:rPr>
            </w:pPr>
            <w:r w:rsidRPr="002B15AA">
              <w:rPr>
                <w:rFonts w:cs="Arial"/>
              </w:rPr>
              <w:t>T</w:t>
            </w:r>
          </w:p>
        </w:tc>
        <w:tc>
          <w:tcPr>
            <w:tcW w:w="1104" w:type="dxa"/>
            <w:tcPrChange w:id="5395" w:author="Author">
              <w:tcPr>
                <w:tcW w:w="1104" w:type="dxa"/>
              </w:tcPr>
            </w:tcPrChange>
          </w:tcPr>
          <w:p w14:paraId="29D0BCCA"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396" w:author="Author">
              <w:tcPr>
                <w:tcW w:w="1177" w:type="dxa"/>
              </w:tcPr>
            </w:tcPrChange>
          </w:tcPr>
          <w:p w14:paraId="47E754D1" w14:textId="77777777" w:rsidR="008C10F3" w:rsidRPr="002B15AA" w:rsidRDefault="008C10F3" w:rsidP="00EB348F">
            <w:pPr>
              <w:pStyle w:val="TAL"/>
              <w:jc w:val="center"/>
              <w:rPr>
                <w:rFonts w:cs="Arial"/>
              </w:rPr>
            </w:pPr>
            <w:r w:rsidRPr="002B15AA">
              <w:rPr>
                <w:rFonts w:cs="Arial"/>
              </w:rPr>
              <w:t>F</w:t>
            </w:r>
          </w:p>
        </w:tc>
        <w:tc>
          <w:tcPr>
            <w:tcW w:w="1311" w:type="dxa"/>
            <w:tcPrChange w:id="5397" w:author="Author">
              <w:tcPr>
                <w:tcW w:w="1311" w:type="dxa"/>
              </w:tcPr>
            </w:tcPrChange>
          </w:tcPr>
          <w:p w14:paraId="10ADC20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FA8F844" w14:textId="77777777" w:rsidTr="00EB348F">
        <w:trPr>
          <w:cantSplit/>
          <w:jc w:val="center"/>
          <w:trPrChange w:id="5398"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399"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B502F16" w14:textId="77777777" w:rsidR="008C10F3" w:rsidRPr="003E2D6C" w:rsidRDefault="008C10F3" w:rsidP="00EB348F">
            <w:pPr>
              <w:pStyle w:val="TAL"/>
              <w:rPr>
                <w:rFonts w:ascii="Courier New" w:hAnsi="Courier New" w:cs="Courier New"/>
                <w:szCs w:val="18"/>
              </w:rPr>
            </w:pPr>
            <w:r>
              <w:rPr>
                <w:rFonts w:ascii="Courier New" w:hAnsi="Courier New" w:cs="Courier New"/>
                <w:szCs w:val="18"/>
              </w:rPr>
              <w:t>reportInterval</w:t>
            </w:r>
          </w:p>
        </w:tc>
        <w:tc>
          <w:tcPr>
            <w:tcW w:w="966" w:type="dxa"/>
            <w:tcPrChange w:id="5400" w:author="Author">
              <w:tcPr>
                <w:tcW w:w="966" w:type="dxa"/>
              </w:tcPr>
            </w:tcPrChange>
          </w:tcPr>
          <w:p w14:paraId="0E2B3BFB" w14:textId="77777777" w:rsidR="008C10F3" w:rsidRPr="002B15AA" w:rsidRDefault="008C10F3" w:rsidP="00EB348F">
            <w:pPr>
              <w:pStyle w:val="TAL"/>
              <w:jc w:val="center"/>
            </w:pPr>
            <w:r w:rsidRPr="002B15AA">
              <w:t>M</w:t>
            </w:r>
          </w:p>
        </w:tc>
        <w:tc>
          <w:tcPr>
            <w:tcW w:w="1181" w:type="dxa"/>
            <w:tcPrChange w:id="5401" w:author="Author">
              <w:tcPr>
                <w:tcW w:w="1181" w:type="dxa"/>
              </w:tcPr>
            </w:tcPrChange>
          </w:tcPr>
          <w:p w14:paraId="2BA8CF9F" w14:textId="77777777" w:rsidR="008C10F3" w:rsidRPr="002B15AA" w:rsidRDefault="008C10F3" w:rsidP="00EB348F">
            <w:pPr>
              <w:pStyle w:val="TAL"/>
              <w:jc w:val="center"/>
              <w:rPr>
                <w:rFonts w:cs="Arial"/>
              </w:rPr>
            </w:pPr>
            <w:r w:rsidRPr="002B15AA">
              <w:rPr>
                <w:rFonts w:cs="Arial"/>
              </w:rPr>
              <w:t>T</w:t>
            </w:r>
          </w:p>
        </w:tc>
        <w:tc>
          <w:tcPr>
            <w:tcW w:w="1104" w:type="dxa"/>
            <w:tcPrChange w:id="5402" w:author="Author">
              <w:tcPr>
                <w:tcW w:w="1104" w:type="dxa"/>
              </w:tcPr>
            </w:tcPrChange>
          </w:tcPr>
          <w:p w14:paraId="0631CC86"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03" w:author="Author">
              <w:tcPr>
                <w:tcW w:w="1177" w:type="dxa"/>
              </w:tcPr>
            </w:tcPrChange>
          </w:tcPr>
          <w:p w14:paraId="3F7FE847" w14:textId="77777777" w:rsidR="008C10F3" w:rsidRPr="002B15AA" w:rsidRDefault="008C10F3" w:rsidP="00EB348F">
            <w:pPr>
              <w:pStyle w:val="TAL"/>
              <w:jc w:val="center"/>
              <w:rPr>
                <w:rFonts w:cs="Arial"/>
              </w:rPr>
            </w:pPr>
            <w:r w:rsidRPr="002B15AA">
              <w:rPr>
                <w:rFonts w:cs="Arial"/>
              </w:rPr>
              <w:t>F</w:t>
            </w:r>
          </w:p>
        </w:tc>
        <w:tc>
          <w:tcPr>
            <w:tcW w:w="1311" w:type="dxa"/>
            <w:tcPrChange w:id="5404" w:author="Author">
              <w:tcPr>
                <w:tcW w:w="1311" w:type="dxa"/>
              </w:tcPr>
            </w:tcPrChange>
          </w:tcPr>
          <w:p w14:paraId="28FEBD1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6F96A5B" w14:textId="77777777" w:rsidTr="00EB348F">
        <w:trPr>
          <w:cantSplit/>
          <w:jc w:val="center"/>
          <w:trPrChange w:id="5405"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406"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492B89" w14:textId="77777777" w:rsidR="008C10F3" w:rsidRDefault="008C10F3" w:rsidP="00EB348F">
            <w:pPr>
              <w:pStyle w:val="TAL"/>
              <w:rPr>
                <w:rFonts w:ascii="Courier New" w:hAnsi="Courier New" w:cs="Courier New"/>
                <w:szCs w:val="18"/>
              </w:rPr>
            </w:pP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w:t>
            </w:r>
            <w:r w:rsidRPr="00303177">
              <w:rPr>
                <w:rFonts w:ascii="Courier New" w:hAnsi="Courier New" w:cs="Courier New"/>
                <w:szCs w:val="18"/>
              </w:rPr>
              <w:t>RIMRSReportInfo</w:t>
            </w:r>
          </w:p>
        </w:tc>
        <w:tc>
          <w:tcPr>
            <w:tcW w:w="966" w:type="dxa"/>
            <w:tcPrChange w:id="5407" w:author="Author">
              <w:tcPr>
                <w:tcW w:w="966" w:type="dxa"/>
              </w:tcPr>
            </w:tcPrChange>
          </w:tcPr>
          <w:p w14:paraId="3217F0A6" w14:textId="77777777" w:rsidR="008C10F3" w:rsidRPr="002B15AA" w:rsidRDefault="008C10F3" w:rsidP="00EB348F">
            <w:pPr>
              <w:pStyle w:val="TAL"/>
              <w:jc w:val="center"/>
            </w:pPr>
            <w:r w:rsidRPr="002B15AA">
              <w:t>M</w:t>
            </w:r>
          </w:p>
        </w:tc>
        <w:tc>
          <w:tcPr>
            <w:tcW w:w="1181" w:type="dxa"/>
            <w:tcPrChange w:id="5408" w:author="Author">
              <w:tcPr>
                <w:tcW w:w="1181" w:type="dxa"/>
              </w:tcPr>
            </w:tcPrChange>
          </w:tcPr>
          <w:p w14:paraId="5B77EDE4" w14:textId="77777777" w:rsidR="008C10F3" w:rsidRPr="002B15AA" w:rsidRDefault="008C10F3" w:rsidP="00EB348F">
            <w:pPr>
              <w:pStyle w:val="TAL"/>
              <w:jc w:val="center"/>
              <w:rPr>
                <w:rFonts w:cs="Arial"/>
              </w:rPr>
            </w:pPr>
            <w:r w:rsidRPr="002B15AA">
              <w:rPr>
                <w:rFonts w:cs="Arial"/>
              </w:rPr>
              <w:t>T</w:t>
            </w:r>
          </w:p>
        </w:tc>
        <w:tc>
          <w:tcPr>
            <w:tcW w:w="1104" w:type="dxa"/>
            <w:tcPrChange w:id="5409" w:author="Author">
              <w:tcPr>
                <w:tcW w:w="1104" w:type="dxa"/>
              </w:tcPr>
            </w:tcPrChange>
          </w:tcPr>
          <w:p w14:paraId="22EE18A6"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10" w:author="Author">
              <w:tcPr>
                <w:tcW w:w="1177" w:type="dxa"/>
              </w:tcPr>
            </w:tcPrChange>
          </w:tcPr>
          <w:p w14:paraId="23346376" w14:textId="77777777" w:rsidR="008C10F3" w:rsidRPr="002B15AA" w:rsidRDefault="008C10F3" w:rsidP="00EB348F">
            <w:pPr>
              <w:pStyle w:val="TAL"/>
              <w:jc w:val="center"/>
              <w:rPr>
                <w:rFonts w:cs="Arial"/>
              </w:rPr>
            </w:pPr>
            <w:r w:rsidRPr="002B15AA">
              <w:rPr>
                <w:rFonts w:cs="Arial"/>
              </w:rPr>
              <w:t>F</w:t>
            </w:r>
          </w:p>
        </w:tc>
        <w:tc>
          <w:tcPr>
            <w:tcW w:w="1311" w:type="dxa"/>
            <w:tcPrChange w:id="5411" w:author="Author">
              <w:tcPr>
                <w:tcW w:w="1311" w:type="dxa"/>
              </w:tcPr>
            </w:tcPrChange>
          </w:tcPr>
          <w:p w14:paraId="2BD8607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E8E7BA3" w14:textId="77777777" w:rsidTr="00EB348F">
        <w:trPr>
          <w:cantSplit/>
          <w:jc w:val="center"/>
          <w:trPrChange w:id="5412"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413"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971F695" w14:textId="77777777" w:rsidR="008C10F3" w:rsidRPr="00B352A6" w:rsidRDefault="008C10F3" w:rsidP="00EB348F">
            <w:pPr>
              <w:pStyle w:val="TAL"/>
              <w:rPr>
                <w:rFonts w:ascii="Courier New" w:hAnsi="Courier New" w:cs="Courier New"/>
                <w:szCs w:val="18"/>
              </w:rPr>
            </w:pPr>
            <w:r>
              <w:rPr>
                <w:rFonts w:ascii="Courier New" w:hAnsi="Courier New" w:cs="Courier New"/>
                <w:szCs w:val="18"/>
              </w:rPr>
              <w:t>maxPropagationDelay</w:t>
            </w:r>
          </w:p>
        </w:tc>
        <w:tc>
          <w:tcPr>
            <w:tcW w:w="966" w:type="dxa"/>
            <w:tcPrChange w:id="5414" w:author="Author">
              <w:tcPr>
                <w:tcW w:w="966" w:type="dxa"/>
              </w:tcPr>
            </w:tcPrChange>
          </w:tcPr>
          <w:p w14:paraId="340D7D95" w14:textId="77777777" w:rsidR="008C10F3" w:rsidRPr="002B15AA" w:rsidRDefault="008C10F3" w:rsidP="00EB348F">
            <w:pPr>
              <w:pStyle w:val="TAL"/>
              <w:jc w:val="center"/>
            </w:pPr>
            <w:r>
              <w:t>O</w:t>
            </w:r>
          </w:p>
        </w:tc>
        <w:tc>
          <w:tcPr>
            <w:tcW w:w="1181" w:type="dxa"/>
            <w:tcPrChange w:id="5415" w:author="Author">
              <w:tcPr>
                <w:tcW w:w="1181" w:type="dxa"/>
              </w:tcPr>
            </w:tcPrChange>
          </w:tcPr>
          <w:p w14:paraId="0497939A" w14:textId="77777777" w:rsidR="008C10F3" w:rsidRPr="002B15AA" w:rsidRDefault="008C10F3" w:rsidP="00EB348F">
            <w:pPr>
              <w:pStyle w:val="TAL"/>
              <w:jc w:val="center"/>
              <w:rPr>
                <w:rFonts w:cs="Arial"/>
              </w:rPr>
            </w:pPr>
            <w:r w:rsidRPr="002B15AA">
              <w:rPr>
                <w:rFonts w:cs="Arial"/>
              </w:rPr>
              <w:t>T</w:t>
            </w:r>
          </w:p>
        </w:tc>
        <w:tc>
          <w:tcPr>
            <w:tcW w:w="1104" w:type="dxa"/>
            <w:tcPrChange w:id="5416" w:author="Author">
              <w:tcPr>
                <w:tcW w:w="1104" w:type="dxa"/>
              </w:tcPr>
            </w:tcPrChange>
          </w:tcPr>
          <w:p w14:paraId="46061F96"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17" w:author="Author">
              <w:tcPr>
                <w:tcW w:w="1177" w:type="dxa"/>
              </w:tcPr>
            </w:tcPrChange>
          </w:tcPr>
          <w:p w14:paraId="73F69083" w14:textId="77777777" w:rsidR="008C10F3" w:rsidRPr="002B15AA" w:rsidRDefault="008C10F3" w:rsidP="00EB348F">
            <w:pPr>
              <w:pStyle w:val="TAL"/>
              <w:jc w:val="center"/>
              <w:rPr>
                <w:rFonts w:cs="Arial"/>
              </w:rPr>
            </w:pPr>
            <w:r w:rsidRPr="002B15AA">
              <w:rPr>
                <w:rFonts w:cs="Arial"/>
              </w:rPr>
              <w:t>F</w:t>
            </w:r>
          </w:p>
        </w:tc>
        <w:tc>
          <w:tcPr>
            <w:tcW w:w="1311" w:type="dxa"/>
            <w:tcPrChange w:id="5418" w:author="Author">
              <w:tcPr>
                <w:tcW w:w="1311" w:type="dxa"/>
              </w:tcPr>
            </w:tcPrChange>
          </w:tcPr>
          <w:p w14:paraId="5512D552"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0BB6E95" w14:textId="77777777" w:rsidTr="00EB348F">
        <w:trPr>
          <w:cantSplit/>
          <w:jc w:val="center"/>
          <w:trPrChange w:id="5419" w:author="Author">
            <w:trPr>
              <w:cantSplit/>
              <w:trHeight w:val="224"/>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420"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29F5AE" w14:textId="77777777" w:rsidR="008C10F3" w:rsidRDefault="008C10F3" w:rsidP="00EB348F">
            <w:pPr>
              <w:pStyle w:val="TAL"/>
              <w:rPr>
                <w:rFonts w:ascii="Courier New" w:hAnsi="Courier New" w:cs="Courier New"/>
                <w:szCs w:val="18"/>
              </w:rPr>
            </w:pPr>
            <w:r>
              <w:rPr>
                <w:rFonts w:ascii="Courier New" w:hAnsi="Courier New" w:cs="Courier New"/>
                <w:szCs w:val="18"/>
              </w:rPr>
              <w:t>RimRSReportInfoList</w:t>
            </w:r>
          </w:p>
        </w:tc>
        <w:tc>
          <w:tcPr>
            <w:tcW w:w="966" w:type="dxa"/>
            <w:tcPrChange w:id="5421" w:author="Author">
              <w:tcPr>
                <w:tcW w:w="966" w:type="dxa"/>
              </w:tcPr>
            </w:tcPrChange>
          </w:tcPr>
          <w:p w14:paraId="23C2E968" w14:textId="77777777" w:rsidR="008C10F3" w:rsidRPr="002B15AA" w:rsidRDefault="008C10F3" w:rsidP="00EB348F">
            <w:pPr>
              <w:pStyle w:val="TAL"/>
              <w:jc w:val="center"/>
            </w:pPr>
            <w:r>
              <w:t>M</w:t>
            </w:r>
          </w:p>
        </w:tc>
        <w:tc>
          <w:tcPr>
            <w:tcW w:w="1181" w:type="dxa"/>
            <w:tcPrChange w:id="5422" w:author="Author">
              <w:tcPr>
                <w:tcW w:w="1181" w:type="dxa"/>
              </w:tcPr>
            </w:tcPrChange>
          </w:tcPr>
          <w:p w14:paraId="0781026B" w14:textId="77777777" w:rsidR="008C10F3" w:rsidRPr="002B15AA" w:rsidRDefault="008C10F3" w:rsidP="00EB348F">
            <w:pPr>
              <w:pStyle w:val="TAL"/>
              <w:jc w:val="center"/>
              <w:rPr>
                <w:rFonts w:cs="Arial"/>
              </w:rPr>
            </w:pPr>
            <w:r w:rsidRPr="002B15AA">
              <w:rPr>
                <w:rFonts w:cs="Arial"/>
              </w:rPr>
              <w:t>T</w:t>
            </w:r>
          </w:p>
        </w:tc>
        <w:tc>
          <w:tcPr>
            <w:tcW w:w="1104" w:type="dxa"/>
            <w:tcPrChange w:id="5423" w:author="Author">
              <w:tcPr>
                <w:tcW w:w="1104" w:type="dxa"/>
              </w:tcPr>
            </w:tcPrChange>
          </w:tcPr>
          <w:p w14:paraId="7B4668DB"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24" w:author="Author">
              <w:tcPr>
                <w:tcW w:w="1177" w:type="dxa"/>
              </w:tcPr>
            </w:tcPrChange>
          </w:tcPr>
          <w:p w14:paraId="57319D48" w14:textId="77777777" w:rsidR="008C10F3" w:rsidRPr="002B15AA" w:rsidRDefault="008C10F3" w:rsidP="00EB348F">
            <w:pPr>
              <w:pStyle w:val="TAL"/>
              <w:jc w:val="center"/>
              <w:rPr>
                <w:rFonts w:cs="Arial"/>
              </w:rPr>
            </w:pPr>
            <w:r w:rsidRPr="002B15AA">
              <w:rPr>
                <w:rFonts w:cs="Arial"/>
              </w:rPr>
              <w:t>F</w:t>
            </w:r>
          </w:p>
        </w:tc>
        <w:tc>
          <w:tcPr>
            <w:tcW w:w="1311" w:type="dxa"/>
            <w:tcPrChange w:id="5425" w:author="Author">
              <w:tcPr>
                <w:tcW w:w="1311" w:type="dxa"/>
              </w:tcPr>
            </w:tcPrChange>
          </w:tcPr>
          <w:p w14:paraId="256BB996"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218E21B9" w14:textId="77777777" w:rsidR="008C10F3" w:rsidRDefault="008C10F3" w:rsidP="008C10F3">
      <w:bookmarkStart w:id="5426" w:name="_Toc44341185"/>
      <w:bookmarkStart w:id="5427" w:name="_Toc51675483"/>
      <w:bookmarkStart w:id="5428" w:name="_Toc55894932"/>
      <w:bookmarkStart w:id="5429" w:name="_Toc58940016"/>
    </w:p>
    <w:p w14:paraId="64B076A5" w14:textId="77777777" w:rsidR="008C10F3" w:rsidRPr="002B15AA" w:rsidRDefault="008C10F3" w:rsidP="008C10F3">
      <w:pPr>
        <w:pStyle w:val="Heading4"/>
      </w:pPr>
      <w:bookmarkStart w:id="5430" w:name="_Toc67928231"/>
      <w:r>
        <w:lastRenderedPageBreak/>
        <w:t>4</w:t>
      </w:r>
      <w:r w:rsidRPr="002B15AA">
        <w:t>.3.</w:t>
      </w:r>
      <w:r>
        <w:t>54</w:t>
      </w:r>
      <w:r w:rsidRPr="002B15AA">
        <w:t>.3</w:t>
      </w:r>
      <w:r w:rsidRPr="002B15AA">
        <w:tab/>
        <w:t>Attribute constraints</w:t>
      </w:r>
      <w:bookmarkEnd w:id="5426"/>
      <w:bookmarkEnd w:id="5427"/>
      <w:bookmarkEnd w:id="5428"/>
      <w:bookmarkEnd w:id="5429"/>
      <w:bookmarkEnd w:id="5430"/>
    </w:p>
    <w:p w14:paraId="60C479DF" w14:textId="77777777" w:rsidR="008C10F3" w:rsidRPr="002B15AA" w:rsidRDefault="008C10F3" w:rsidP="008C10F3">
      <w:pPr>
        <w:keepNext/>
      </w:pPr>
      <w:r w:rsidRPr="002B15AA">
        <w:t>None.</w:t>
      </w:r>
    </w:p>
    <w:p w14:paraId="6C84495C" w14:textId="77777777" w:rsidR="008C10F3" w:rsidRPr="002B15AA" w:rsidRDefault="008C10F3" w:rsidP="008C10F3">
      <w:pPr>
        <w:pStyle w:val="Heading4"/>
      </w:pPr>
      <w:bookmarkStart w:id="5431" w:name="_Toc44341186"/>
      <w:bookmarkStart w:id="5432" w:name="_Toc51675484"/>
      <w:bookmarkStart w:id="5433" w:name="_Toc55894933"/>
      <w:bookmarkStart w:id="5434" w:name="_Toc58940017"/>
      <w:bookmarkStart w:id="5435" w:name="_Toc67928232"/>
      <w:r>
        <w:rPr>
          <w:lang w:eastAsia="zh-CN"/>
        </w:rPr>
        <w:t>4.3.54</w:t>
      </w:r>
      <w:r w:rsidRPr="002B15AA">
        <w:rPr>
          <w:lang w:eastAsia="zh-CN"/>
        </w:rPr>
        <w:t>.</w:t>
      </w:r>
      <w:r w:rsidRPr="002B15AA">
        <w:t>4</w:t>
      </w:r>
      <w:r w:rsidRPr="002B15AA">
        <w:tab/>
        <w:t>Notifications</w:t>
      </w:r>
      <w:bookmarkEnd w:id="5431"/>
      <w:bookmarkEnd w:id="5432"/>
      <w:bookmarkEnd w:id="5433"/>
      <w:bookmarkEnd w:id="5434"/>
      <w:bookmarkEnd w:id="5435"/>
    </w:p>
    <w:p w14:paraId="29FF3719" w14:textId="77777777" w:rsidR="008C10F3" w:rsidRDefault="008C10F3" w:rsidP="008C10F3">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EF18A7B" w14:textId="77777777" w:rsidR="008C10F3" w:rsidRPr="002B15AA" w:rsidRDefault="008C10F3" w:rsidP="008C10F3">
      <w:pPr>
        <w:pStyle w:val="Heading3"/>
        <w:rPr>
          <w:lang w:eastAsia="zh-CN"/>
        </w:rPr>
      </w:pPr>
      <w:bookmarkStart w:id="5436" w:name="_Toc44341187"/>
      <w:bookmarkStart w:id="5437" w:name="_Toc51675485"/>
      <w:bookmarkStart w:id="5438" w:name="_Toc55894934"/>
      <w:bookmarkStart w:id="5439" w:name="_Toc58940018"/>
      <w:bookmarkStart w:id="5440" w:name="_Toc67928233"/>
      <w:r w:rsidRPr="002B15AA">
        <w:rPr>
          <w:rFonts w:hint="eastAsia"/>
          <w:lang w:eastAsia="zh-CN"/>
        </w:rPr>
        <w:t>4</w:t>
      </w:r>
      <w:r w:rsidRPr="002B15AA">
        <w:rPr>
          <w:lang w:eastAsia="zh-CN"/>
        </w:rPr>
        <w:t>.3.</w:t>
      </w:r>
      <w:r>
        <w:rPr>
          <w:lang w:eastAsia="zh-CN"/>
        </w:rPr>
        <w:t>55</w:t>
      </w:r>
      <w:r w:rsidRPr="002B15AA">
        <w:rPr>
          <w:lang w:eastAsia="zh-CN"/>
        </w:rPr>
        <w:tab/>
      </w:r>
      <w:r>
        <w:rPr>
          <w:lang w:eastAsia="zh-CN"/>
        </w:rPr>
        <w:t>R</w:t>
      </w:r>
      <w:r w:rsidRPr="001F63F8">
        <w:rPr>
          <w:lang w:eastAsia="zh-CN"/>
        </w:rPr>
        <w:t>imRSReport</w:t>
      </w:r>
      <w:r>
        <w:rPr>
          <w:lang w:eastAsia="zh-CN"/>
        </w:rPr>
        <w:t>Info</w:t>
      </w:r>
      <w:r>
        <w:rPr>
          <w:rFonts w:ascii="Courier New" w:hAnsi="Courier New" w:cs="Courier New"/>
          <w:lang w:eastAsia="zh-CN"/>
        </w:rPr>
        <w:t xml:space="preserve"> &lt;&lt;dataType&gt;&gt;</w:t>
      </w:r>
      <w:bookmarkEnd w:id="5436"/>
      <w:bookmarkEnd w:id="5437"/>
      <w:bookmarkEnd w:id="5438"/>
      <w:bookmarkEnd w:id="5439"/>
      <w:bookmarkEnd w:id="5440"/>
    </w:p>
    <w:p w14:paraId="535A66B3" w14:textId="77777777" w:rsidR="008C10F3" w:rsidRPr="002B15AA" w:rsidRDefault="008C10F3" w:rsidP="008C10F3">
      <w:pPr>
        <w:pStyle w:val="Heading4"/>
      </w:pPr>
      <w:bookmarkStart w:id="5441" w:name="_Toc44341188"/>
      <w:bookmarkStart w:id="5442" w:name="_Toc51675486"/>
      <w:bookmarkStart w:id="5443" w:name="_Toc55894935"/>
      <w:bookmarkStart w:id="5444" w:name="_Toc58940019"/>
      <w:bookmarkStart w:id="5445" w:name="_Toc67928234"/>
      <w:r>
        <w:t>4</w:t>
      </w:r>
      <w:r w:rsidRPr="002B15AA">
        <w:t>.3.</w:t>
      </w:r>
      <w:r>
        <w:t>55</w:t>
      </w:r>
      <w:r w:rsidRPr="002B15AA">
        <w:t>.1</w:t>
      </w:r>
      <w:r w:rsidRPr="002B15AA">
        <w:tab/>
        <w:t>Definition</w:t>
      </w:r>
      <w:bookmarkEnd w:id="5441"/>
      <w:bookmarkEnd w:id="5442"/>
      <w:bookmarkEnd w:id="5443"/>
      <w:bookmarkEnd w:id="5444"/>
      <w:bookmarkEnd w:id="5445"/>
    </w:p>
    <w:p w14:paraId="4E22CEF2" w14:textId="77777777" w:rsidR="008C10F3" w:rsidRDefault="008C10F3" w:rsidP="008C10F3">
      <w:pPr>
        <w:keepNext/>
      </w:pPr>
      <w:r w:rsidRPr="002B15AA">
        <w:t xml:space="preserve">This </w:t>
      </w:r>
      <w:r w:rsidRPr="007F3B07">
        <w:t xml:space="preserve"> </w:t>
      </w:r>
      <w:r>
        <w:t>data type defines necessary reporting information derived from the detected RIM-RS, including</w:t>
      </w:r>
    </w:p>
    <w:p w14:paraId="286A05AA" w14:textId="77777777" w:rsidR="008C10F3" w:rsidRDefault="008C10F3" w:rsidP="008C10F3">
      <w:pPr>
        <w:pStyle w:val="B10"/>
      </w:pPr>
      <w:r>
        <w:t>1)</w:t>
      </w:r>
      <w:r>
        <w:tab/>
        <w:t>The detected set ID;</w:t>
      </w:r>
    </w:p>
    <w:p w14:paraId="066805E1" w14:textId="77777777" w:rsidR="008C10F3" w:rsidRDefault="008C10F3" w:rsidP="008C10F3">
      <w:pPr>
        <w:pStyle w:val="B10"/>
      </w:pPr>
      <w:r>
        <w:t>2)</w:t>
      </w:r>
      <w:r>
        <w:tab/>
        <w:t>Propagation delay in number of OFDM symbols</w:t>
      </w:r>
    </w:p>
    <w:p w14:paraId="5FB64847" w14:textId="77777777" w:rsidR="008C10F3" w:rsidRPr="002B15AA" w:rsidRDefault="008C10F3" w:rsidP="008C10F3">
      <w:pPr>
        <w:pStyle w:val="B10"/>
      </w:pPr>
      <w:r>
        <w:t>3)</w:t>
      </w:r>
      <w:r>
        <w:tab/>
        <w:t>Functionality of the RS (RS-1 or RS-2, Enough or Not enough mitigation for RS-1).</w:t>
      </w:r>
    </w:p>
    <w:p w14:paraId="6EFFA6D4" w14:textId="77777777" w:rsidR="008C10F3" w:rsidRPr="002B15AA" w:rsidRDefault="008C10F3" w:rsidP="008C10F3">
      <w:pPr>
        <w:pStyle w:val="Heading4"/>
      </w:pPr>
      <w:bookmarkStart w:id="5446" w:name="_Toc44341189"/>
      <w:bookmarkStart w:id="5447" w:name="_Toc51675487"/>
      <w:bookmarkStart w:id="5448" w:name="_Toc55894936"/>
      <w:bookmarkStart w:id="5449" w:name="_Toc58940020"/>
      <w:bookmarkStart w:id="5450" w:name="_Toc67928235"/>
      <w:r>
        <w:t>4</w:t>
      </w:r>
      <w:r w:rsidRPr="002B15AA">
        <w:rPr>
          <w:lang w:eastAsia="zh-CN"/>
        </w:rPr>
        <w:t>.</w:t>
      </w:r>
      <w:r w:rsidRPr="002B15AA">
        <w:t>3.</w:t>
      </w:r>
      <w:r>
        <w:t>55</w:t>
      </w:r>
      <w:r w:rsidRPr="002B15AA">
        <w:t>.2</w:t>
      </w:r>
      <w:r w:rsidRPr="002B15AA">
        <w:tab/>
        <w:t>Attributes</w:t>
      </w:r>
      <w:bookmarkEnd w:id="5446"/>
      <w:bookmarkEnd w:id="5447"/>
      <w:bookmarkEnd w:id="5448"/>
      <w:bookmarkEnd w:id="5449"/>
      <w:bookmarkEnd w:id="54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45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5452">
          <w:tblGrid>
            <w:gridCol w:w="3890"/>
            <w:gridCol w:w="966"/>
            <w:gridCol w:w="1181"/>
            <w:gridCol w:w="1104"/>
            <w:gridCol w:w="1177"/>
            <w:gridCol w:w="1311"/>
          </w:tblGrid>
        </w:tblGridChange>
      </w:tblGrid>
      <w:tr w:rsidR="008C10F3" w:rsidRPr="002B15AA" w14:paraId="5DCD1647" w14:textId="77777777" w:rsidTr="00EB348F">
        <w:trPr>
          <w:cantSplit/>
          <w:jc w:val="center"/>
          <w:trPrChange w:id="5453" w:author="Author">
            <w:trPr>
              <w:cantSplit/>
              <w:trHeight w:val="530"/>
              <w:jc w:val="center"/>
            </w:trPr>
          </w:trPrChange>
        </w:trPr>
        <w:tc>
          <w:tcPr>
            <w:tcW w:w="3890" w:type="dxa"/>
            <w:shd w:val="pct10" w:color="auto" w:fill="FFFFFF"/>
            <w:tcPrChange w:id="5454" w:author="Author">
              <w:tcPr>
                <w:tcW w:w="3890" w:type="dxa"/>
                <w:shd w:val="pct10" w:color="auto" w:fill="FFFFFF"/>
                <w:vAlign w:val="center"/>
              </w:tcPr>
            </w:tcPrChange>
          </w:tcPr>
          <w:p w14:paraId="60B00774"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5455" w:author="Author">
              <w:tcPr>
                <w:tcW w:w="966" w:type="dxa"/>
                <w:shd w:val="pct10" w:color="auto" w:fill="FFFFFF"/>
                <w:vAlign w:val="center"/>
              </w:tcPr>
            </w:tcPrChange>
          </w:tcPr>
          <w:p w14:paraId="5C1AD178"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5456" w:author="Author">
              <w:tcPr>
                <w:tcW w:w="1181" w:type="dxa"/>
                <w:shd w:val="pct10" w:color="auto" w:fill="FFFFFF"/>
                <w:vAlign w:val="center"/>
              </w:tcPr>
            </w:tcPrChange>
          </w:tcPr>
          <w:p w14:paraId="0BE2CAC1"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5457" w:author="Author">
              <w:tcPr>
                <w:tcW w:w="1104" w:type="dxa"/>
                <w:shd w:val="pct10" w:color="auto" w:fill="FFFFFF"/>
                <w:vAlign w:val="center"/>
              </w:tcPr>
            </w:tcPrChange>
          </w:tcPr>
          <w:p w14:paraId="1688FFA5"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5458" w:author="Author">
              <w:tcPr>
                <w:tcW w:w="1177" w:type="dxa"/>
                <w:shd w:val="pct10" w:color="auto" w:fill="FFFFFF"/>
                <w:vAlign w:val="center"/>
              </w:tcPr>
            </w:tcPrChange>
          </w:tcPr>
          <w:p w14:paraId="20C412E4"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5459" w:author="Author">
              <w:tcPr>
                <w:tcW w:w="1311" w:type="dxa"/>
                <w:shd w:val="pct10" w:color="auto" w:fill="FFFFFF"/>
                <w:vAlign w:val="center"/>
              </w:tcPr>
            </w:tcPrChange>
          </w:tcPr>
          <w:p w14:paraId="1D158647"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0EC83C9D" w14:textId="77777777" w:rsidTr="00EB348F">
        <w:trPr>
          <w:cantSplit/>
          <w:jc w:val="center"/>
          <w:trPrChange w:id="5460"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461"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FDC7C62" w14:textId="77777777" w:rsidR="008C10F3" w:rsidRDefault="008C10F3" w:rsidP="00EB348F">
            <w:pPr>
              <w:pStyle w:val="TAL"/>
              <w:rPr>
                <w:rFonts w:ascii="Courier New" w:hAnsi="Courier New" w:cs="Courier New"/>
                <w:szCs w:val="18"/>
              </w:rPr>
            </w:pPr>
            <w:r>
              <w:rPr>
                <w:rFonts w:ascii="Courier New" w:hAnsi="Courier New" w:cs="Courier New"/>
                <w:szCs w:val="18"/>
              </w:rPr>
              <w:t>detectedSetID</w:t>
            </w:r>
          </w:p>
        </w:tc>
        <w:tc>
          <w:tcPr>
            <w:tcW w:w="966" w:type="dxa"/>
            <w:tcPrChange w:id="5462" w:author="Author">
              <w:tcPr>
                <w:tcW w:w="966" w:type="dxa"/>
              </w:tcPr>
            </w:tcPrChange>
          </w:tcPr>
          <w:p w14:paraId="689C863A" w14:textId="77777777" w:rsidR="008C10F3" w:rsidRPr="002B15AA" w:rsidRDefault="008C10F3" w:rsidP="00EB348F">
            <w:pPr>
              <w:pStyle w:val="TAL"/>
              <w:jc w:val="center"/>
            </w:pPr>
            <w:r w:rsidRPr="002B15AA">
              <w:t>M</w:t>
            </w:r>
          </w:p>
        </w:tc>
        <w:tc>
          <w:tcPr>
            <w:tcW w:w="1181" w:type="dxa"/>
            <w:tcPrChange w:id="5463" w:author="Author">
              <w:tcPr>
                <w:tcW w:w="1181" w:type="dxa"/>
              </w:tcPr>
            </w:tcPrChange>
          </w:tcPr>
          <w:p w14:paraId="57D65BFA" w14:textId="77777777" w:rsidR="008C10F3" w:rsidRPr="002B15AA" w:rsidRDefault="008C10F3" w:rsidP="00EB348F">
            <w:pPr>
              <w:pStyle w:val="TAL"/>
              <w:jc w:val="center"/>
              <w:rPr>
                <w:rFonts w:cs="Arial"/>
              </w:rPr>
            </w:pPr>
            <w:r w:rsidRPr="002B15AA">
              <w:rPr>
                <w:rFonts w:cs="Arial"/>
              </w:rPr>
              <w:t>T</w:t>
            </w:r>
          </w:p>
        </w:tc>
        <w:tc>
          <w:tcPr>
            <w:tcW w:w="1104" w:type="dxa"/>
            <w:tcPrChange w:id="5464" w:author="Author">
              <w:tcPr>
                <w:tcW w:w="1104" w:type="dxa"/>
              </w:tcPr>
            </w:tcPrChange>
          </w:tcPr>
          <w:p w14:paraId="559357CA"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65" w:author="Author">
              <w:tcPr>
                <w:tcW w:w="1177" w:type="dxa"/>
              </w:tcPr>
            </w:tcPrChange>
          </w:tcPr>
          <w:p w14:paraId="109BD5A6" w14:textId="77777777" w:rsidR="008C10F3" w:rsidRPr="002B15AA" w:rsidRDefault="008C10F3" w:rsidP="00EB348F">
            <w:pPr>
              <w:pStyle w:val="TAL"/>
              <w:jc w:val="center"/>
              <w:rPr>
                <w:rFonts w:cs="Arial"/>
              </w:rPr>
            </w:pPr>
            <w:r w:rsidRPr="002B15AA">
              <w:rPr>
                <w:rFonts w:cs="Arial"/>
              </w:rPr>
              <w:t>F</w:t>
            </w:r>
          </w:p>
        </w:tc>
        <w:tc>
          <w:tcPr>
            <w:tcW w:w="1311" w:type="dxa"/>
            <w:tcPrChange w:id="5466" w:author="Author">
              <w:tcPr>
                <w:tcW w:w="1311" w:type="dxa"/>
              </w:tcPr>
            </w:tcPrChange>
          </w:tcPr>
          <w:p w14:paraId="455FFF0C"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131303F" w14:textId="77777777" w:rsidTr="00EB348F">
        <w:trPr>
          <w:cantSplit/>
          <w:jc w:val="center"/>
          <w:trPrChange w:id="5467" w:author="Author">
            <w:trPr>
              <w:cantSplit/>
              <w:trHeight w:val="260"/>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468"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CA10ED" w14:textId="77777777" w:rsidR="008C10F3" w:rsidRPr="003E2D6C" w:rsidRDefault="008C10F3" w:rsidP="00EB348F">
            <w:pPr>
              <w:pStyle w:val="TAL"/>
              <w:rPr>
                <w:rFonts w:ascii="Courier New" w:hAnsi="Courier New" w:cs="Courier New"/>
                <w:szCs w:val="18"/>
              </w:rPr>
            </w:pPr>
            <w:r>
              <w:rPr>
                <w:rFonts w:ascii="Courier New" w:hAnsi="Courier New" w:cs="Courier New"/>
                <w:szCs w:val="18"/>
              </w:rPr>
              <w:t>propagationDelay</w:t>
            </w:r>
          </w:p>
        </w:tc>
        <w:tc>
          <w:tcPr>
            <w:tcW w:w="966" w:type="dxa"/>
            <w:tcPrChange w:id="5469" w:author="Author">
              <w:tcPr>
                <w:tcW w:w="966" w:type="dxa"/>
              </w:tcPr>
            </w:tcPrChange>
          </w:tcPr>
          <w:p w14:paraId="0CF82F4A" w14:textId="77777777" w:rsidR="008C10F3" w:rsidRPr="002B15AA" w:rsidRDefault="008C10F3" w:rsidP="00EB348F">
            <w:pPr>
              <w:pStyle w:val="TAL"/>
              <w:jc w:val="center"/>
            </w:pPr>
            <w:r>
              <w:t>O</w:t>
            </w:r>
          </w:p>
        </w:tc>
        <w:tc>
          <w:tcPr>
            <w:tcW w:w="1181" w:type="dxa"/>
            <w:tcPrChange w:id="5470" w:author="Author">
              <w:tcPr>
                <w:tcW w:w="1181" w:type="dxa"/>
              </w:tcPr>
            </w:tcPrChange>
          </w:tcPr>
          <w:p w14:paraId="283ADF89" w14:textId="77777777" w:rsidR="008C10F3" w:rsidRPr="002B15AA" w:rsidRDefault="008C10F3" w:rsidP="00EB348F">
            <w:pPr>
              <w:pStyle w:val="TAL"/>
              <w:jc w:val="center"/>
              <w:rPr>
                <w:rFonts w:cs="Arial"/>
              </w:rPr>
            </w:pPr>
            <w:r w:rsidRPr="002B15AA">
              <w:rPr>
                <w:rFonts w:cs="Arial"/>
              </w:rPr>
              <w:t>T</w:t>
            </w:r>
          </w:p>
        </w:tc>
        <w:tc>
          <w:tcPr>
            <w:tcW w:w="1104" w:type="dxa"/>
            <w:tcPrChange w:id="5471" w:author="Author">
              <w:tcPr>
                <w:tcW w:w="1104" w:type="dxa"/>
              </w:tcPr>
            </w:tcPrChange>
          </w:tcPr>
          <w:p w14:paraId="759E4057"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72" w:author="Author">
              <w:tcPr>
                <w:tcW w:w="1177" w:type="dxa"/>
              </w:tcPr>
            </w:tcPrChange>
          </w:tcPr>
          <w:p w14:paraId="531744F0" w14:textId="77777777" w:rsidR="008C10F3" w:rsidRPr="002B15AA" w:rsidRDefault="008C10F3" w:rsidP="00EB348F">
            <w:pPr>
              <w:pStyle w:val="TAL"/>
              <w:jc w:val="center"/>
              <w:rPr>
                <w:rFonts w:cs="Arial"/>
              </w:rPr>
            </w:pPr>
            <w:r w:rsidRPr="002B15AA">
              <w:rPr>
                <w:rFonts w:cs="Arial"/>
              </w:rPr>
              <w:t>F</w:t>
            </w:r>
          </w:p>
        </w:tc>
        <w:tc>
          <w:tcPr>
            <w:tcW w:w="1311" w:type="dxa"/>
            <w:tcPrChange w:id="5473" w:author="Author">
              <w:tcPr>
                <w:tcW w:w="1311" w:type="dxa"/>
              </w:tcPr>
            </w:tcPrChange>
          </w:tcPr>
          <w:p w14:paraId="3EBC846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8602772" w14:textId="77777777" w:rsidTr="00EB348F">
        <w:trPr>
          <w:cantSplit/>
          <w:jc w:val="center"/>
          <w:trPrChange w:id="5474" w:author="Author">
            <w:trPr>
              <w:cantSplit/>
              <w:trHeight w:val="224"/>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tcPrChange w:id="5475" w:author="Author">
              <w:tcPr>
                <w:tcW w:w="389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714DB3F" w14:textId="77777777" w:rsidR="008C10F3" w:rsidRDefault="008C10F3" w:rsidP="00EB348F">
            <w:pPr>
              <w:pStyle w:val="TAL"/>
              <w:rPr>
                <w:rFonts w:ascii="Courier New" w:hAnsi="Courier New" w:cs="Courier New"/>
                <w:szCs w:val="18"/>
              </w:rPr>
            </w:pPr>
            <w:r>
              <w:rPr>
                <w:rFonts w:ascii="Courier New" w:hAnsi="Courier New" w:cs="Courier New"/>
                <w:szCs w:val="18"/>
              </w:rPr>
              <w:t>functionalityOfRIMRS</w:t>
            </w:r>
          </w:p>
        </w:tc>
        <w:tc>
          <w:tcPr>
            <w:tcW w:w="966" w:type="dxa"/>
            <w:tcPrChange w:id="5476" w:author="Author">
              <w:tcPr>
                <w:tcW w:w="966" w:type="dxa"/>
              </w:tcPr>
            </w:tcPrChange>
          </w:tcPr>
          <w:p w14:paraId="362BCB1E" w14:textId="77777777" w:rsidR="008C10F3" w:rsidRPr="002B15AA" w:rsidRDefault="008C10F3" w:rsidP="00EB348F">
            <w:pPr>
              <w:pStyle w:val="TAL"/>
              <w:jc w:val="center"/>
            </w:pPr>
            <w:r>
              <w:t>M</w:t>
            </w:r>
          </w:p>
        </w:tc>
        <w:tc>
          <w:tcPr>
            <w:tcW w:w="1181" w:type="dxa"/>
            <w:tcPrChange w:id="5477" w:author="Author">
              <w:tcPr>
                <w:tcW w:w="1181" w:type="dxa"/>
              </w:tcPr>
            </w:tcPrChange>
          </w:tcPr>
          <w:p w14:paraId="491BFF76" w14:textId="77777777" w:rsidR="008C10F3" w:rsidRPr="002B15AA" w:rsidRDefault="008C10F3" w:rsidP="00EB348F">
            <w:pPr>
              <w:pStyle w:val="TAL"/>
              <w:jc w:val="center"/>
              <w:rPr>
                <w:rFonts w:cs="Arial"/>
              </w:rPr>
            </w:pPr>
            <w:r w:rsidRPr="002B15AA">
              <w:rPr>
                <w:rFonts w:cs="Arial"/>
              </w:rPr>
              <w:t>T</w:t>
            </w:r>
          </w:p>
        </w:tc>
        <w:tc>
          <w:tcPr>
            <w:tcW w:w="1104" w:type="dxa"/>
            <w:tcPrChange w:id="5478" w:author="Author">
              <w:tcPr>
                <w:tcW w:w="1104" w:type="dxa"/>
              </w:tcPr>
            </w:tcPrChange>
          </w:tcPr>
          <w:p w14:paraId="5224293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177" w:type="dxa"/>
            <w:tcPrChange w:id="5479" w:author="Author">
              <w:tcPr>
                <w:tcW w:w="1177" w:type="dxa"/>
              </w:tcPr>
            </w:tcPrChange>
          </w:tcPr>
          <w:p w14:paraId="504EB4B1" w14:textId="77777777" w:rsidR="008C10F3" w:rsidRPr="002B15AA" w:rsidRDefault="008C10F3" w:rsidP="00EB348F">
            <w:pPr>
              <w:pStyle w:val="TAL"/>
              <w:jc w:val="center"/>
              <w:rPr>
                <w:rFonts w:cs="Arial"/>
              </w:rPr>
            </w:pPr>
            <w:r w:rsidRPr="002B15AA">
              <w:rPr>
                <w:rFonts w:cs="Arial"/>
              </w:rPr>
              <w:t>F</w:t>
            </w:r>
          </w:p>
        </w:tc>
        <w:tc>
          <w:tcPr>
            <w:tcW w:w="1311" w:type="dxa"/>
            <w:tcPrChange w:id="5480" w:author="Author">
              <w:tcPr>
                <w:tcW w:w="1311" w:type="dxa"/>
              </w:tcPr>
            </w:tcPrChange>
          </w:tcPr>
          <w:p w14:paraId="7676D898"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2BD60D5E" w14:textId="77777777" w:rsidR="008C10F3" w:rsidRDefault="008C10F3" w:rsidP="008C10F3">
      <w:bookmarkStart w:id="5481" w:name="_Toc44341190"/>
      <w:bookmarkStart w:id="5482" w:name="_Toc51675488"/>
      <w:bookmarkStart w:id="5483" w:name="_Toc55894937"/>
      <w:bookmarkStart w:id="5484" w:name="_Toc58940021"/>
    </w:p>
    <w:p w14:paraId="4DCB9787" w14:textId="77777777" w:rsidR="008C10F3" w:rsidRPr="002B15AA" w:rsidRDefault="008C10F3" w:rsidP="008C10F3">
      <w:pPr>
        <w:pStyle w:val="Heading4"/>
      </w:pPr>
      <w:bookmarkStart w:id="5485" w:name="_Toc67928236"/>
      <w:r>
        <w:t>4</w:t>
      </w:r>
      <w:r w:rsidRPr="002B15AA">
        <w:t>.3.</w:t>
      </w:r>
      <w:r>
        <w:t>55</w:t>
      </w:r>
      <w:r w:rsidRPr="002B15AA">
        <w:t>.3</w:t>
      </w:r>
      <w:r w:rsidRPr="002B15AA">
        <w:tab/>
        <w:t>Attribute constraints</w:t>
      </w:r>
      <w:bookmarkEnd w:id="5481"/>
      <w:bookmarkEnd w:id="5482"/>
      <w:bookmarkEnd w:id="5483"/>
      <w:bookmarkEnd w:id="5484"/>
      <w:bookmarkEnd w:id="5485"/>
    </w:p>
    <w:p w14:paraId="168101B8" w14:textId="77777777" w:rsidR="008C10F3" w:rsidRPr="002B15AA" w:rsidRDefault="008C10F3" w:rsidP="008C10F3">
      <w:pPr>
        <w:keepNext/>
      </w:pPr>
      <w:r w:rsidRPr="002B15AA">
        <w:t>None.</w:t>
      </w:r>
    </w:p>
    <w:p w14:paraId="6E2BA3FE" w14:textId="77777777" w:rsidR="008C10F3" w:rsidRPr="002B15AA" w:rsidRDefault="008C10F3" w:rsidP="008C10F3">
      <w:pPr>
        <w:pStyle w:val="Heading4"/>
      </w:pPr>
      <w:bookmarkStart w:id="5486" w:name="_Toc44341191"/>
      <w:bookmarkStart w:id="5487" w:name="_Toc51675489"/>
      <w:bookmarkStart w:id="5488" w:name="_Toc55894938"/>
      <w:bookmarkStart w:id="5489" w:name="_Toc58940022"/>
      <w:bookmarkStart w:id="5490" w:name="_Toc67928237"/>
      <w:r>
        <w:rPr>
          <w:lang w:eastAsia="zh-CN"/>
        </w:rPr>
        <w:t>4.3.55</w:t>
      </w:r>
      <w:r w:rsidRPr="002B15AA">
        <w:rPr>
          <w:lang w:eastAsia="zh-CN"/>
        </w:rPr>
        <w:t>.</w:t>
      </w:r>
      <w:r w:rsidRPr="002B15AA">
        <w:t>4</w:t>
      </w:r>
      <w:r w:rsidRPr="002B15AA">
        <w:tab/>
        <w:t>Notifications</w:t>
      </w:r>
      <w:bookmarkEnd w:id="5486"/>
      <w:bookmarkEnd w:id="5487"/>
      <w:bookmarkEnd w:id="5488"/>
      <w:bookmarkEnd w:id="5489"/>
      <w:bookmarkEnd w:id="5490"/>
    </w:p>
    <w:p w14:paraId="1B3F314D" w14:textId="77777777" w:rsidR="008C10F3" w:rsidRDefault="008C10F3" w:rsidP="008C10F3">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62530B59" w14:textId="77777777" w:rsidR="008C10F3" w:rsidRPr="00A132B2" w:rsidRDefault="008C10F3" w:rsidP="008C10F3">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w:t>
      </w:r>
      <w:r>
        <w:rPr>
          <w:rFonts w:ascii="Arial" w:hAnsi="Arial"/>
          <w:sz w:val="28"/>
          <w:lang w:val="en-US" w:eastAsia="zh-CN"/>
        </w:rPr>
        <w:t>3</w:t>
      </w:r>
      <w:r w:rsidRPr="00A132B2">
        <w:rPr>
          <w:rFonts w:ascii="Arial" w:hAnsi="Arial"/>
          <w:sz w:val="28"/>
          <w:lang w:val="en-US" w:eastAsia="zh-CN"/>
        </w:rPr>
        <w:t>.</w:t>
      </w:r>
      <w:r>
        <w:rPr>
          <w:rFonts w:ascii="Arial" w:hAnsi="Arial"/>
          <w:sz w:val="28"/>
          <w:lang w:val="en-US" w:eastAsia="zh-CN"/>
        </w:rPr>
        <w:t>56</w:t>
      </w:r>
      <w:r w:rsidRPr="00A132B2">
        <w:rPr>
          <w:rFonts w:ascii="Arial" w:hAnsi="Arial"/>
          <w:sz w:val="28"/>
          <w:lang w:val="en-US" w:eastAsia="zh-CN"/>
        </w:rPr>
        <w:tab/>
      </w:r>
      <w:r>
        <w:rPr>
          <w:rFonts w:ascii="Courier New" w:hAnsi="Courier New" w:cs="Courier New"/>
          <w:sz w:val="28"/>
          <w:lang w:val="en-US" w:eastAsia="zh-CN"/>
        </w:rPr>
        <w:t>RimRSSet</w:t>
      </w:r>
    </w:p>
    <w:p w14:paraId="26E72DE6" w14:textId="77777777" w:rsidR="008C10F3" w:rsidRPr="00A132B2" w:rsidRDefault="008C10F3" w:rsidP="008C10F3">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56</w:t>
      </w:r>
      <w:r w:rsidRPr="00A132B2">
        <w:rPr>
          <w:rFonts w:ascii="Arial" w:hAnsi="Arial"/>
          <w:sz w:val="24"/>
        </w:rPr>
        <w:t>.1</w:t>
      </w:r>
      <w:r w:rsidRPr="00A132B2">
        <w:rPr>
          <w:rFonts w:ascii="Arial" w:hAnsi="Arial"/>
          <w:sz w:val="24"/>
        </w:rPr>
        <w:tab/>
        <w:t>Definition</w:t>
      </w:r>
    </w:p>
    <w:p w14:paraId="0DD89EDC" w14:textId="77777777" w:rsidR="008C10F3" w:rsidRDefault="008C10F3" w:rsidP="008C10F3">
      <w:r>
        <w:t>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w:t>
      </w:r>
      <w:r w:rsidRPr="00B74F64">
        <w:t>.</w:t>
      </w:r>
      <w:r>
        <w:t xml:space="preserve"> </w:t>
      </w:r>
    </w:p>
    <w:p w14:paraId="4A530A47" w14:textId="0448C2DB" w:rsidR="008C10F3" w:rsidRDefault="008C10F3" w:rsidP="008C10F3">
      <w:pPr>
        <w:keepNext/>
        <w:keepLines/>
        <w:spacing w:before="120"/>
        <w:ind w:left="1418" w:hanging="1418"/>
        <w:outlineLvl w:val="3"/>
        <w:rPr>
          <w:ins w:id="5491" w:author="28.541_CR0439_(Rel-16)_eNRM" w:date="2021-03-29T13:41:00Z"/>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.2</w:t>
      </w:r>
      <w:r w:rsidRPr="00A132B2">
        <w:rPr>
          <w:rFonts w:ascii="Arial" w:hAnsi="Arial"/>
          <w:sz w:val="24"/>
        </w:rPr>
        <w:tab/>
        <w:t>Attributes</w:t>
      </w:r>
    </w:p>
    <w:p w14:paraId="3D55E823" w14:textId="77777777" w:rsidR="00167EBF" w:rsidRDefault="00167EBF" w:rsidP="008C10F3">
      <w:pPr>
        <w:keepNext/>
        <w:keepLines/>
        <w:spacing w:before="120"/>
        <w:ind w:left="1418" w:hanging="1418"/>
        <w:contextualSpacing/>
        <w:outlineLvl w:val="3"/>
        <w:rPr>
          <w:ins w:id="5492" w:author="28.541_CR0439_(Rel-16)_eNRM" w:date="2021-03-29T13:41:00Z"/>
        </w:rPr>
      </w:pPr>
      <w:ins w:id="5493" w:author="28.541_CR0439_(Rel-16)_eNRM" w:date="2021-03-29T13:41:00Z">
        <w:r>
          <w:t xml:space="preserve">The </w:t>
        </w:r>
        <w:r w:rsidRPr="00B24D0E">
          <w:rPr>
            <w:rFonts w:ascii="Courier New" w:hAnsi="Courier New"/>
          </w:rPr>
          <w:t>RimRSSet</w:t>
        </w:r>
        <w:r>
          <w:rPr>
            <w:lang w:eastAsia="zh-CN"/>
          </w:rPr>
          <w:t xml:space="preserve"> </w:t>
        </w:r>
        <w:r>
          <w:t>IOC includes attributes inherited from Top IOC (defined in TS 28.622[30]) and the following</w:t>
        </w:r>
      </w:ins>
    </w:p>
    <w:p w14:paraId="76680028" w14:textId="65178D6A" w:rsidR="00167EBF" w:rsidRDefault="00167EBF" w:rsidP="008C10F3">
      <w:pPr>
        <w:keepNext/>
        <w:keepLines/>
        <w:spacing w:before="120"/>
        <w:ind w:left="1418" w:hanging="1418"/>
        <w:contextualSpacing/>
        <w:outlineLvl w:val="3"/>
        <w:rPr>
          <w:ins w:id="5494" w:author="28.541_CR0439_(Rel-16)_eNRM" w:date="2021-03-29T13:41:00Z"/>
        </w:rPr>
      </w:pPr>
      <w:ins w:id="5495" w:author="28.541_CR0439_(Rel-16)_eNRM" w:date="2021-03-29T13:41:00Z">
        <w:r>
          <w:t xml:space="preserve"> attributes:</w:t>
        </w:r>
      </w:ins>
    </w:p>
    <w:p w14:paraId="53991AE3" w14:textId="77777777" w:rsidR="00167EBF" w:rsidRDefault="00167EBF" w:rsidP="00167EBF">
      <w:pPr>
        <w:pPrChange w:id="5496" w:author="28.541_CR0439_(Rel-16)_eNRM" w:date="2021-03-29T13:41:00Z">
          <w:pPr>
            <w:keepNext/>
            <w:keepLines/>
            <w:spacing w:before="120"/>
            <w:ind w:left="1418" w:hanging="1418"/>
            <w:contextualSpacing/>
            <w:outlineLvl w:val="3"/>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49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372"/>
        <w:gridCol w:w="900"/>
        <w:gridCol w:w="1106"/>
        <w:gridCol w:w="1022"/>
        <w:gridCol w:w="1059"/>
        <w:gridCol w:w="1172"/>
        <w:tblGridChange w:id="5498">
          <w:tblGrid>
            <w:gridCol w:w="4372"/>
            <w:gridCol w:w="900"/>
            <w:gridCol w:w="1106"/>
            <w:gridCol w:w="1022"/>
            <w:gridCol w:w="1059"/>
            <w:gridCol w:w="1172"/>
          </w:tblGrid>
        </w:tblGridChange>
      </w:tblGrid>
      <w:tr w:rsidR="008C10F3" w:rsidRPr="00A132B2" w14:paraId="508F97D1" w14:textId="77777777" w:rsidTr="00EB348F">
        <w:trPr>
          <w:cantSplit/>
          <w:jc w:val="center"/>
          <w:trPrChange w:id="5499"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shd w:val="pct10" w:color="auto" w:fill="FFFFFF"/>
            <w:hideMark/>
            <w:tcPrChange w:id="5500" w:author="Author">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6EBE3403"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lastRenderedPageBreak/>
              <w:t>Attribute name</w:t>
            </w:r>
          </w:p>
        </w:tc>
        <w:tc>
          <w:tcPr>
            <w:tcW w:w="900" w:type="dxa"/>
            <w:tcBorders>
              <w:top w:val="single" w:sz="4" w:space="0" w:color="auto"/>
              <w:left w:val="single" w:sz="4" w:space="0" w:color="auto"/>
              <w:bottom w:val="single" w:sz="4" w:space="0" w:color="auto"/>
              <w:right w:val="single" w:sz="4" w:space="0" w:color="auto"/>
            </w:tcBorders>
            <w:shd w:val="pct10" w:color="auto" w:fill="FFFFFF"/>
            <w:hideMark/>
            <w:tcPrChange w:id="5501" w:author="Author">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1DE385A"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Support Qualifier</w:t>
            </w:r>
          </w:p>
        </w:tc>
        <w:tc>
          <w:tcPr>
            <w:tcW w:w="1106" w:type="dxa"/>
            <w:tcBorders>
              <w:top w:val="single" w:sz="4" w:space="0" w:color="auto"/>
              <w:left w:val="single" w:sz="4" w:space="0" w:color="auto"/>
              <w:bottom w:val="single" w:sz="4" w:space="0" w:color="auto"/>
              <w:right w:val="single" w:sz="4" w:space="0" w:color="auto"/>
            </w:tcBorders>
            <w:shd w:val="pct10" w:color="auto" w:fill="FFFFFF"/>
            <w:hideMark/>
            <w:tcPrChange w:id="5502" w:author="Author">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5247F7B"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isReadable</w:t>
            </w:r>
          </w:p>
        </w:tc>
        <w:tc>
          <w:tcPr>
            <w:tcW w:w="1022" w:type="dxa"/>
            <w:tcBorders>
              <w:top w:val="single" w:sz="4" w:space="0" w:color="auto"/>
              <w:left w:val="single" w:sz="4" w:space="0" w:color="auto"/>
              <w:bottom w:val="single" w:sz="4" w:space="0" w:color="auto"/>
              <w:right w:val="single" w:sz="4" w:space="0" w:color="auto"/>
            </w:tcBorders>
            <w:shd w:val="pct10" w:color="auto" w:fill="FFFFFF"/>
            <w:hideMark/>
            <w:tcPrChange w:id="5503" w:author="Author">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343B60A9"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isWritable</w:t>
            </w:r>
          </w:p>
        </w:tc>
        <w:tc>
          <w:tcPr>
            <w:tcW w:w="1059" w:type="dxa"/>
            <w:tcBorders>
              <w:top w:val="single" w:sz="4" w:space="0" w:color="auto"/>
              <w:left w:val="single" w:sz="4" w:space="0" w:color="auto"/>
              <w:bottom w:val="single" w:sz="4" w:space="0" w:color="auto"/>
              <w:right w:val="single" w:sz="4" w:space="0" w:color="auto"/>
            </w:tcBorders>
            <w:shd w:val="pct10" w:color="auto" w:fill="FFFFFF"/>
            <w:hideMark/>
            <w:tcPrChange w:id="5504" w:author="Author">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64F7F81A"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172" w:type="dxa"/>
            <w:tcBorders>
              <w:top w:val="single" w:sz="4" w:space="0" w:color="auto"/>
              <w:left w:val="single" w:sz="4" w:space="0" w:color="auto"/>
              <w:bottom w:val="single" w:sz="4" w:space="0" w:color="auto"/>
              <w:right w:val="single" w:sz="4" w:space="0" w:color="auto"/>
            </w:tcBorders>
            <w:shd w:val="pct10" w:color="auto" w:fill="FFFFFF"/>
            <w:hideMark/>
            <w:tcPrChange w:id="5505" w:author="Author">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7F5ECF1" w14:textId="77777777" w:rsidR="008C10F3" w:rsidRPr="00A132B2" w:rsidRDefault="008C10F3" w:rsidP="00EB348F">
            <w:pPr>
              <w:keepNext/>
              <w:keepLines/>
              <w:spacing w:after="0"/>
              <w:jc w:val="center"/>
              <w:rPr>
                <w:rFonts w:ascii="Arial" w:hAnsi="Arial"/>
                <w:b/>
                <w:sz w:val="18"/>
                <w:lang w:val="en-US"/>
              </w:rPr>
            </w:pPr>
            <w:r w:rsidRPr="00A132B2">
              <w:rPr>
                <w:rFonts w:ascii="Arial" w:hAnsi="Arial"/>
                <w:b/>
                <w:sz w:val="18"/>
                <w:lang w:val="en-US"/>
              </w:rPr>
              <w:t>isNotifyable</w:t>
            </w:r>
          </w:p>
        </w:tc>
      </w:tr>
      <w:tr w:rsidR="008C10F3" w:rsidRPr="00A132B2" w14:paraId="0BD396CD" w14:textId="77777777" w:rsidTr="00EB348F">
        <w:trPr>
          <w:cantSplit/>
          <w:jc w:val="center"/>
          <w:trPrChange w:id="5506"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07" w:author="Author">
              <w:tcPr>
                <w:tcW w:w="3526" w:type="dxa"/>
                <w:tcBorders>
                  <w:top w:val="single" w:sz="4" w:space="0" w:color="auto"/>
                  <w:left w:val="single" w:sz="4" w:space="0" w:color="auto"/>
                  <w:bottom w:val="single" w:sz="4" w:space="0" w:color="auto"/>
                  <w:right w:val="single" w:sz="4" w:space="0" w:color="auto"/>
                </w:tcBorders>
              </w:tcPr>
            </w:tcPrChange>
          </w:tcPr>
          <w:p w14:paraId="2FC00498" w14:textId="77777777" w:rsidR="008C10F3" w:rsidRPr="00A132B2" w:rsidRDefault="008C10F3" w:rsidP="00EB348F">
            <w:pPr>
              <w:keepNext/>
              <w:keepLines/>
              <w:spacing w:after="0"/>
              <w:rPr>
                <w:rFonts w:ascii="Courier New" w:hAnsi="Courier New" w:cs="Courier New"/>
                <w:sz w:val="18"/>
                <w:lang w:val="en-US"/>
              </w:rPr>
            </w:pPr>
            <w:r>
              <w:rPr>
                <w:rFonts w:ascii="Courier New" w:hAnsi="Courier New" w:cs="Courier New"/>
                <w:sz w:val="18"/>
                <w:lang w:val="en-US"/>
              </w:rPr>
              <w:t>setId</w:t>
            </w:r>
          </w:p>
        </w:tc>
        <w:tc>
          <w:tcPr>
            <w:tcW w:w="900" w:type="dxa"/>
            <w:tcBorders>
              <w:top w:val="single" w:sz="4" w:space="0" w:color="auto"/>
              <w:left w:val="single" w:sz="4" w:space="0" w:color="auto"/>
              <w:bottom w:val="single" w:sz="4" w:space="0" w:color="auto"/>
              <w:right w:val="single" w:sz="4" w:space="0" w:color="auto"/>
            </w:tcBorders>
            <w:tcPrChange w:id="5508" w:author="Author">
              <w:tcPr>
                <w:tcW w:w="1101" w:type="dxa"/>
                <w:tcBorders>
                  <w:top w:val="single" w:sz="4" w:space="0" w:color="auto"/>
                  <w:left w:val="single" w:sz="4" w:space="0" w:color="auto"/>
                  <w:bottom w:val="single" w:sz="4" w:space="0" w:color="auto"/>
                  <w:right w:val="single" w:sz="4" w:space="0" w:color="auto"/>
                </w:tcBorders>
              </w:tcPr>
            </w:tcPrChange>
          </w:tcPr>
          <w:p w14:paraId="747D029F" w14:textId="77777777" w:rsidR="008C10F3" w:rsidRPr="00A132B2" w:rsidRDefault="008C10F3" w:rsidP="00EB348F">
            <w:pPr>
              <w:keepNext/>
              <w:keepLines/>
              <w:spacing w:after="0"/>
              <w:jc w:val="center"/>
              <w:rPr>
                <w:rFonts w:ascii="Arial" w:hAnsi="Arial"/>
                <w:sz w:val="18"/>
                <w:lang w:val="en-US"/>
              </w:rPr>
            </w:pPr>
            <w:r>
              <w:rPr>
                <w:rFonts w:ascii="Arial" w:hAnsi="Arial"/>
                <w:sz w:val="18"/>
                <w:lang w:val="en-US"/>
              </w:rPr>
              <w:t>M</w:t>
            </w:r>
          </w:p>
        </w:tc>
        <w:tc>
          <w:tcPr>
            <w:tcW w:w="1106" w:type="dxa"/>
            <w:tcBorders>
              <w:top w:val="single" w:sz="4" w:space="0" w:color="auto"/>
              <w:left w:val="single" w:sz="4" w:space="0" w:color="auto"/>
              <w:bottom w:val="single" w:sz="4" w:space="0" w:color="auto"/>
              <w:right w:val="single" w:sz="4" w:space="0" w:color="auto"/>
            </w:tcBorders>
            <w:tcPrChange w:id="5509" w:author="Author">
              <w:tcPr>
                <w:tcW w:w="1178" w:type="dxa"/>
                <w:tcBorders>
                  <w:top w:val="single" w:sz="4" w:space="0" w:color="auto"/>
                  <w:left w:val="single" w:sz="4" w:space="0" w:color="auto"/>
                  <w:bottom w:val="single" w:sz="4" w:space="0" w:color="auto"/>
                  <w:right w:val="single" w:sz="4" w:space="0" w:color="auto"/>
                </w:tcBorders>
              </w:tcPr>
            </w:tcPrChange>
          </w:tcPr>
          <w:p w14:paraId="7ADA91EF" w14:textId="77777777" w:rsidR="008C10F3" w:rsidRPr="00A132B2" w:rsidRDefault="008C10F3" w:rsidP="00EB348F">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10" w:author="Author">
              <w:tcPr>
                <w:tcW w:w="1147" w:type="dxa"/>
                <w:tcBorders>
                  <w:top w:val="single" w:sz="4" w:space="0" w:color="auto"/>
                  <w:left w:val="single" w:sz="4" w:space="0" w:color="auto"/>
                  <w:bottom w:val="single" w:sz="4" w:space="0" w:color="auto"/>
                  <w:right w:val="single" w:sz="4" w:space="0" w:color="auto"/>
                </w:tcBorders>
              </w:tcPr>
            </w:tcPrChange>
          </w:tcPr>
          <w:p w14:paraId="2E1D678D" w14:textId="77777777" w:rsidR="008C10F3" w:rsidRPr="00A132B2" w:rsidRDefault="008C10F3" w:rsidP="00EB348F">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11" w:author="Author">
              <w:tcPr>
                <w:tcW w:w="1161" w:type="dxa"/>
                <w:tcBorders>
                  <w:top w:val="single" w:sz="4" w:space="0" w:color="auto"/>
                  <w:left w:val="single" w:sz="4" w:space="0" w:color="auto"/>
                  <w:bottom w:val="single" w:sz="4" w:space="0" w:color="auto"/>
                  <w:right w:val="single" w:sz="4" w:space="0" w:color="auto"/>
                </w:tcBorders>
              </w:tcPr>
            </w:tcPrChange>
          </w:tcPr>
          <w:p w14:paraId="391A4B17" w14:textId="77777777" w:rsidR="008C10F3" w:rsidRPr="00A132B2" w:rsidRDefault="008C10F3" w:rsidP="00EB348F">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12" w:author="Author">
              <w:tcPr>
                <w:tcW w:w="1237" w:type="dxa"/>
                <w:tcBorders>
                  <w:top w:val="single" w:sz="4" w:space="0" w:color="auto"/>
                  <w:left w:val="single" w:sz="4" w:space="0" w:color="auto"/>
                  <w:bottom w:val="single" w:sz="4" w:space="0" w:color="auto"/>
                  <w:right w:val="single" w:sz="4" w:space="0" w:color="auto"/>
                </w:tcBorders>
              </w:tcPr>
            </w:tcPrChange>
          </w:tcPr>
          <w:p w14:paraId="40BF740B" w14:textId="77777777" w:rsidR="008C10F3" w:rsidRPr="00A132B2" w:rsidRDefault="008C10F3" w:rsidP="00EB348F">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8C10F3" w:rsidRPr="00A132B2" w14:paraId="4E341F57" w14:textId="77777777" w:rsidTr="00EB348F">
        <w:trPr>
          <w:cantSplit/>
          <w:jc w:val="center"/>
          <w:trPrChange w:id="5513"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14" w:author="Author">
              <w:tcPr>
                <w:tcW w:w="3526" w:type="dxa"/>
                <w:tcBorders>
                  <w:top w:val="single" w:sz="4" w:space="0" w:color="auto"/>
                  <w:left w:val="single" w:sz="4" w:space="0" w:color="auto"/>
                  <w:bottom w:val="single" w:sz="4" w:space="0" w:color="auto"/>
                  <w:right w:val="single" w:sz="4" w:space="0" w:color="auto"/>
                </w:tcBorders>
              </w:tcPr>
            </w:tcPrChange>
          </w:tcPr>
          <w:p w14:paraId="4F4CF0EB" w14:textId="77777777" w:rsidR="008C10F3" w:rsidRPr="00A132B2" w:rsidRDefault="008C10F3" w:rsidP="00EB348F">
            <w:pPr>
              <w:keepNext/>
              <w:keepLines/>
              <w:spacing w:after="0"/>
              <w:rPr>
                <w:rFonts w:ascii="Courier New" w:hAnsi="Courier New" w:cs="Courier New"/>
                <w:sz w:val="18"/>
                <w:lang w:val="en-US"/>
              </w:rPr>
            </w:pPr>
            <w:r>
              <w:rPr>
                <w:rFonts w:ascii="Courier New" w:hAnsi="Courier New" w:cs="Courier New"/>
                <w:sz w:val="18"/>
                <w:lang w:val="en-US"/>
              </w:rPr>
              <w:t>setType</w:t>
            </w:r>
          </w:p>
        </w:tc>
        <w:tc>
          <w:tcPr>
            <w:tcW w:w="900" w:type="dxa"/>
            <w:tcBorders>
              <w:top w:val="single" w:sz="4" w:space="0" w:color="auto"/>
              <w:left w:val="single" w:sz="4" w:space="0" w:color="auto"/>
              <w:bottom w:val="single" w:sz="4" w:space="0" w:color="auto"/>
              <w:right w:val="single" w:sz="4" w:space="0" w:color="auto"/>
            </w:tcBorders>
            <w:tcPrChange w:id="5515" w:author="Author">
              <w:tcPr>
                <w:tcW w:w="1101" w:type="dxa"/>
                <w:tcBorders>
                  <w:top w:val="single" w:sz="4" w:space="0" w:color="auto"/>
                  <w:left w:val="single" w:sz="4" w:space="0" w:color="auto"/>
                  <w:bottom w:val="single" w:sz="4" w:space="0" w:color="auto"/>
                  <w:right w:val="single" w:sz="4" w:space="0" w:color="auto"/>
                </w:tcBorders>
              </w:tcPr>
            </w:tcPrChange>
          </w:tcPr>
          <w:p w14:paraId="55C334EC" w14:textId="77777777" w:rsidR="008C10F3" w:rsidRPr="00A132B2" w:rsidRDefault="008C10F3" w:rsidP="00EB348F">
            <w:pPr>
              <w:keepNext/>
              <w:keepLines/>
              <w:spacing w:after="0"/>
              <w:jc w:val="center"/>
              <w:rPr>
                <w:rFonts w:ascii="Arial" w:hAnsi="Arial"/>
                <w:sz w:val="18"/>
                <w:lang w:val="en-US"/>
              </w:rPr>
            </w:pPr>
            <w:r>
              <w:rPr>
                <w:rFonts w:ascii="Arial" w:hAnsi="Arial"/>
                <w:sz w:val="18"/>
                <w:lang w:val="en-US"/>
              </w:rPr>
              <w:t>M</w:t>
            </w:r>
          </w:p>
        </w:tc>
        <w:tc>
          <w:tcPr>
            <w:tcW w:w="1106" w:type="dxa"/>
            <w:tcBorders>
              <w:top w:val="single" w:sz="4" w:space="0" w:color="auto"/>
              <w:left w:val="single" w:sz="4" w:space="0" w:color="auto"/>
              <w:bottom w:val="single" w:sz="4" w:space="0" w:color="auto"/>
              <w:right w:val="single" w:sz="4" w:space="0" w:color="auto"/>
            </w:tcBorders>
            <w:tcPrChange w:id="5516" w:author="Author">
              <w:tcPr>
                <w:tcW w:w="1178" w:type="dxa"/>
                <w:tcBorders>
                  <w:top w:val="single" w:sz="4" w:space="0" w:color="auto"/>
                  <w:left w:val="single" w:sz="4" w:space="0" w:color="auto"/>
                  <w:bottom w:val="single" w:sz="4" w:space="0" w:color="auto"/>
                  <w:right w:val="single" w:sz="4" w:space="0" w:color="auto"/>
                </w:tcBorders>
              </w:tcPr>
            </w:tcPrChange>
          </w:tcPr>
          <w:p w14:paraId="3CD21B80" w14:textId="77777777" w:rsidR="008C10F3" w:rsidRPr="00A132B2" w:rsidRDefault="008C10F3" w:rsidP="00EB348F">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17" w:author="Author">
              <w:tcPr>
                <w:tcW w:w="1147" w:type="dxa"/>
                <w:tcBorders>
                  <w:top w:val="single" w:sz="4" w:space="0" w:color="auto"/>
                  <w:left w:val="single" w:sz="4" w:space="0" w:color="auto"/>
                  <w:bottom w:val="single" w:sz="4" w:space="0" w:color="auto"/>
                  <w:right w:val="single" w:sz="4" w:space="0" w:color="auto"/>
                </w:tcBorders>
              </w:tcPr>
            </w:tcPrChange>
          </w:tcPr>
          <w:p w14:paraId="6375C834" w14:textId="77777777" w:rsidR="008C10F3" w:rsidRPr="00A132B2" w:rsidRDefault="008C10F3" w:rsidP="00EB348F">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18" w:author="Author">
              <w:tcPr>
                <w:tcW w:w="1161" w:type="dxa"/>
                <w:tcBorders>
                  <w:top w:val="single" w:sz="4" w:space="0" w:color="auto"/>
                  <w:left w:val="single" w:sz="4" w:space="0" w:color="auto"/>
                  <w:bottom w:val="single" w:sz="4" w:space="0" w:color="auto"/>
                  <w:right w:val="single" w:sz="4" w:space="0" w:color="auto"/>
                </w:tcBorders>
              </w:tcPr>
            </w:tcPrChange>
          </w:tcPr>
          <w:p w14:paraId="388E5067" w14:textId="77777777" w:rsidR="008C10F3" w:rsidRPr="00A132B2" w:rsidRDefault="008C10F3" w:rsidP="00EB348F">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19" w:author="Author">
              <w:tcPr>
                <w:tcW w:w="1237" w:type="dxa"/>
                <w:tcBorders>
                  <w:top w:val="single" w:sz="4" w:space="0" w:color="auto"/>
                  <w:left w:val="single" w:sz="4" w:space="0" w:color="auto"/>
                  <w:bottom w:val="single" w:sz="4" w:space="0" w:color="auto"/>
                  <w:right w:val="single" w:sz="4" w:space="0" w:color="auto"/>
                </w:tcBorders>
              </w:tcPr>
            </w:tcPrChange>
          </w:tcPr>
          <w:p w14:paraId="46AF4D45" w14:textId="77777777" w:rsidR="008C10F3" w:rsidRPr="00A132B2" w:rsidRDefault="008C10F3" w:rsidP="00EB348F">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8C10F3" w:rsidRPr="00A132B2" w14:paraId="2183F748" w14:textId="77777777" w:rsidTr="00EB348F">
        <w:trPr>
          <w:cantSplit/>
          <w:jc w:val="center"/>
          <w:trPrChange w:id="5520"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21" w:author="Author">
              <w:tcPr>
                <w:tcW w:w="3526" w:type="dxa"/>
                <w:tcBorders>
                  <w:top w:val="single" w:sz="4" w:space="0" w:color="auto"/>
                  <w:left w:val="single" w:sz="4" w:space="0" w:color="auto"/>
                  <w:bottom w:val="single" w:sz="4" w:space="0" w:color="auto"/>
                  <w:right w:val="single" w:sz="4" w:space="0" w:color="auto"/>
                </w:tcBorders>
              </w:tcPr>
            </w:tcPrChange>
          </w:tcPr>
          <w:p w14:paraId="40A32D30" w14:textId="77777777" w:rsidR="008C10F3" w:rsidRDefault="008C10F3" w:rsidP="00EB348F">
            <w:pPr>
              <w:keepNext/>
              <w:keepLines/>
              <w:spacing w:after="0"/>
              <w:rPr>
                <w:rFonts w:ascii="Courier New" w:hAnsi="Courier New" w:cs="Courier New"/>
                <w:szCs w:val="18"/>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900" w:type="dxa"/>
            <w:tcBorders>
              <w:top w:val="single" w:sz="4" w:space="0" w:color="auto"/>
              <w:left w:val="single" w:sz="4" w:space="0" w:color="auto"/>
              <w:bottom w:val="single" w:sz="4" w:space="0" w:color="auto"/>
              <w:right w:val="single" w:sz="4" w:space="0" w:color="auto"/>
            </w:tcBorders>
            <w:tcPrChange w:id="5522" w:author="Author">
              <w:tcPr>
                <w:tcW w:w="1101" w:type="dxa"/>
                <w:tcBorders>
                  <w:top w:val="single" w:sz="4" w:space="0" w:color="auto"/>
                  <w:left w:val="single" w:sz="4" w:space="0" w:color="auto"/>
                  <w:bottom w:val="single" w:sz="4" w:space="0" w:color="auto"/>
                  <w:right w:val="single" w:sz="4" w:space="0" w:color="auto"/>
                </w:tcBorders>
              </w:tcPr>
            </w:tcPrChange>
          </w:tcPr>
          <w:p w14:paraId="4F096972" w14:textId="77777777" w:rsidR="008C10F3" w:rsidRPr="00303177" w:rsidRDefault="008C10F3" w:rsidP="00EB348F">
            <w:pPr>
              <w:keepNext/>
              <w:keepLines/>
              <w:spacing w:after="0"/>
              <w:jc w:val="center"/>
              <w:rPr>
                <w:rFonts w:ascii="Arial" w:hAnsi="Arial" w:cs="Arial"/>
                <w:sz w:val="18"/>
                <w:szCs w:val="18"/>
                <w:lang w:eastAsia="zh-CN"/>
              </w:rPr>
            </w:pPr>
            <w:r w:rsidRPr="00303177">
              <w:rPr>
                <w:rFonts w:ascii="Arial" w:hAnsi="Arial" w:cs="Arial"/>
                <w:sz w:val="18"/>
                <w:szCs w:val="18"/>
                <w:lang w:eastAsia="zh-CN"/>
              </w:rPr>
              <w:t>O</w:t>
            </w:r>
          </w:p>
        </w:tc>
        <w:tc>
          <w:tcPr>
            <w:tcW w:w="1106" w:type="dxa"/>
            <w:tcBorders>
              <w:top w:val="single" w:sz="4" w:space="0" w:color="auto"/>
              <w:left w:val="single" w:sz="4" w:space="0" w:color="auto"/>
              <w:bottom w:val="single" w:sz="4" w:space="0" w:color="auto"/>
              <w:right w:val="single" w:sz="4" w:space="0" w:color="auto"/>
            </w:tcBorders>
            <w:tcPrChange w:id="5523" w:author="Author">
              <w:tcPr>
                <w:tcW w:w="1178" w:type="dxa"/>
                <w:tcBorders>
                  <w:top w:val="single" w:sz="4" w:space="0" w:color="auto"/>
                  <w:left w:val="single" w:sz="4" w:space="0" w:color="auto"/>
                  <w:bottom w:val="single" w:sz="4" w:space="0" w:color="auto"/>
                  <w:right w:val="single" w:sz="4" w:space="0" w:color="auto"/>
                </w:tcBorders>
              </w:tcPr>
            </w:tcPrChange>
          </w:tcPr>
          <w:p w14:paraId="371F208B" w14:textId="77777777" w:rsidR="008C10F3" w:rsidRPr="00303177" w:rsidRDefault="008C10F3" w:rsidP="00EB348F">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24" w:author="Author">
              <w:tcPr>
                <w:tcW w:w="1147" w:type="dxa"/>
                <w:tcBorders>
                  <w:top w:val="single" w:sz="4" w:space="0" w:color="auto"/>
                  <w:left w:val="single" w:sz="4" w:space="0" w:color="auto"/>
                  <w:bottom w:val="single" w:sz="4" w:space="0" w:color="auto"/>
                  <w:right w:val="single" w:sz="4" w:space="0" w:color="auto"/>
                </w:tcBorders>
              </w:tcPr>
            </w:tcPrChange>
          </w:tcPr>
          <w:p w14:paraId="40303E13" w14:textId="77777777" w:rsidR="008C10F3" w:rsidRPr="00303177" w:rsidRDefault="008C10F3" w:rsidP="00EB348F">
            <w:pPr>
              <w:keepNext/>
              <w:keepLines/>
              <w:spacing w:after="0"/>
              <w:jc w:val="center"/>
              <w:rPr>
                <w:rFonts w:ascii="Arial" w:hAnsi="Arial" w:cs="Arial"/>
                <w:bCs/>
                <w:color w:val="333333"/>
                <w:sz w:val="18"/>
                <w:szCs w:val="18"/>
                <w:lang w:eastAsia="zh-CN"/>
              </w:rPr>
            </w:pPr>
            <w:r w:rsidRPr="00303177">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25" w:author="Author">
              <w:tcPr>
                <w:tcW w:w="1161" w:type="dxa"/>
                <w:tcBorders>
                  <w:top w:val="single" w:sz="4" w:space="0" w:color="auto"/>
                  <w:left w:val="single" w:sz="4" w:space="0" w:color="auto"/>
                  <w:bottom w:val="single" w:sz="4" w:space="0" w:color="auto"/>
                  <w:right w:val="single" w:sz="4" w:space="0" w:color="auto"/>
                </w:tcBorders>
              </w:tcPr>
            </w:tcPrChange>
          </w:tcPr>
          <w:p w14:paraId="15CA46FB" w14:textId="77777777" w:rsidR="008C10F3" w:rsidRPr="00303177" w:rsidRDefault="008C10F3" w:rsidP="00EB348F">
            <w:pPr>
              <w:keepNext/>
              <w:keepLines/>
              <w:spacing w:after="0"/>
              <w:jc w:val="center"/>
              <w:rPr>
                <w:rFonts w:ascii="Arial" w:hAnsi="Arial" w:cs="Arial"/>
                <w:sz w:val="18"/>
                <w:szCs w:val="18"/>
                <w:lang w:eastAsia="zh-CN"/>
              </w:rPr>
            </w:pPr>
            <w:r w:rsidRPr="00303177">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26" w:author="Author">
              <w:tcPr>
                <w:tcW w:w="1237" w:type="dxa"/>
                <w:tcBorders>
                  <w:top w:val="single" w:sz="4" w:space="0" w:color="auto"/>
                  <w:left w:val="single" w:sz="4" w:space="0" w:color="auto"/>
                  <w:bottom w:val="single" w:sz="4" w:space="0" w:color="auto"/>
                  <w:right w:val="single" w:sz="4" w:space="0" w:color="auto"/>
                </w:tcBorders>
              </w:tcPr>
            </w:tcPrChange>
          </w:tcPr>
          <w:p w14:paraId="0C11CA20" w14:textId="77777777" w:rsidR="008C10F3" w:rsidRPr="00303177" w:rsidRDefault="008C10F3" w:rsidP="00EB348F">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r>
      <w:tr w:rsidR="008C10F3" w:rsidRPr="00A132B2" w14:paraId="4D589BC7" w14:textId="77777777" w:rsidTr="00EB348F">
        <w:trPr>
          <w:cantSplit/>
          <w:jc w:val="center"/>
          <w:trPrChange w:id="5527"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28" w:author="Author">
              <w:tcPr>
                <w:tcW w:w="3526" w:type="dxa"/>
                <w:tcBorders>
                  <w:top w:val="single" w:sz="4" w:space="0" w:color="auto"/>
                  <w:left w:val="single" w:sz="4" w:space="0" w:color="auto"/>
                  <w:bottom w:val="single" w:sz="4" w:space="0" w:color="auto"/>
                  <w:right w:val="single" w:sz="4" w:space="0" w:color="auto"/>
                </w:tcBorders>
              </w:tcPr>
            </w:tcPrChange>
          </w:tcPr>
          <w:p w14:paraId="5EB24DD6" w14:textId="77777777" w:rsidR="008C10F3" w:rsidRPr="00A132B2" w:rsidRDefault="008C10F3" w:rsidP="00EB348F">
            <w:pPr>
              <w:keepNext/>
              <w:keepLines/>
              <w:spacing w:after="0"/>
              <w:rPr>
                <w:rFonts w:ascii="Courier New" w:hAnsi="Courier New" w:cs="Courier New"/>
                <w:sz w:val="18"/>
                <w:lang w:val="en-US"/>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900" w:type="dxa"/>
            <w:tcBorders>
              <w:top w:val="single" w:sz="4" w:space="0" w:color="auto"/>
              <w:left w:val="single" w:sz="4" w:space="0" w:color="auto"/>
              <w:bottom w:val="single" w:sz="4" w:space="0" w:color="auto"/>
              <w:right w:val="single" w:sz="4" w:space="0" w:color="auto"/>
            </w:tcBorders>
            <w:tcPrChange w:id="5529" w:author="Author">
              <w:tcPr>
                <w:tcW w:w="1101" w:type="dxa"/>
                <w:tcBorders>
                  <w:top w:val="single" w:sz="4" w:space="0" w:color="auto"/>
                  <w:left w:val="single" w:sz="4" w:space="0" w:color="auto"/>
                  <w:bottom w:val="single" w:sz="4" w:space="0" w:color="auto"/>
                  <w:right w:val="single" w:sz="4" w:space="0" w:color="auto"/>
                </w:tcBorders>
              </w:tcPr>
            </w:tcPrChange>
          </w:tcPr>
          <w:p w14:paraId="7960EBEC"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lang w:eastAsia="zh-CN"/>
              </w:rPr>
              <w:t>O</w:t>
            </w:r>
          </w:p>
        </w:tc>
        <w:tc>
          <w:tcPr>
            <w:tcW w:w="1106" w:type="dxa"/>
            <w:tcBorders>
              <w:top w:val="single" w:sz="4" w:space="0" w:color="auto"/>
              <w:left w:val="single" w:sz="4" w:space="0" w:color="auto"/>
              <w:bottom w:val="single" w:sz="4" w:space="0" w:color="auto"/>
              <w:right w:val="single" w:sz="4" w:space="0" w:color="auto"/>
            </w:tcBorders>
            <w:tcPrChange w:id="5530" w:author="Author">
              <w:tcPr>
                <w:tcW w:w="1178" w:type="dxa"/>
                <w:tcBorders>
                  <w:top w:val="single" w:sz="4" w:space="0" w:color="auto"/>
                  <w:left w:val="single" w:sz="4" w:space="0" w:color="auto"/>
                  <w:bottom w:val="single" w:sz="4" w:space="0" w:color="auto"/>
                  <w:right w:val="single" w:sz="4" w:space="0" w:color="auto"/>
                </w:tcBorders>
              </w:tcPr>
            </w:tcPrChange>
          </w:tcPr>
          <w:p w14:paraId="1647AD21"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31" w:author="Author">
              <w:tcPr>
                <w:tcW w:w="1147" w:type="dxa"/>
                <w:tcBorders>
                  <w:top w:val="single" w:sz="4" w:space="0" w:color="auto"/>
                  <w:left w:val="single" w:sz="4" w:space="0" w:color="auto"/>
                  <w:bottom w:val="single" w:sz="4" w:space="0" w:color="auto"/>
                  <w:right w:val="single" w:sz="4" w:space="0" w:color="auto"/>
                </w:tcBorders>
              </w:tcPr>
            </w:tcPrChange>
          </w:tcPr>
          <w:p w14:paraId="56C99025"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32" w:author="Author">
              <w:tcPr>
                <w:tcW w:w="1161" w:type="dxa"/>
                <w:tcBorders>
                  <w:top w:val="single" w:sz="4" w:space="0" w:color="auto"/>
                  <w:left w:val="single" w:sz="4" w:space="0" w:color="auto"/>
                  <w:bottom w:val="single" w:sz="4" w:space="0" w:color="auto"/>
                  <w:right w:val="single" w:sz="4" w:space="0" w:color="auto"/>
                </w:tcBorders>
              </w:tcPr>
            </w:tcPrChange>
          </w:tcPr>
          <w:p w14:paraId="0DABCE63"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33" w:author="Author">
              <w:tcPr>
                <w:tcW w:w="1237" w:type="dxa"/>
                <w:tcBorders>
                  <w:top w:val="single" w:sz="4" w:space="0" w:color="auto"/>
                  <w:left w:val="single" w:sz="4" w:space="0" w:color="auto"/>
                  <w:bottom w:val="single" w:sz="4" w:space="0" w:color="auto"/>
                  <w:right w:val="single" w:sz="4" w:space="0" w:color="auto"/>
                </w:tcBorders>
              </w:tcPr>
            </w:tcPrChange>
          </w:tcPr>
          <w:p w14:paraId="13195182" w14:textId="77777777" w:rsidR="008C10F3" w:rsidRPr="008A785F" w:rsidRDefault="008C10F3" w:rsidP="00EB348F">
            <w:pPr>
              <w:keepNext/>
              <w:keepLines/>
              <w:spacing w:after="0"/>
              <w:jc w:val="center"/>
              <w:rPr>
                <w:rFonts w:ascii="Arial" w:hAnsi="Arial" w:cs="Arial"/>
                <w:sz w:val="18"/>
                <w:szCs w:val="18"/>
                <w:lang w:val="en-US" w:eastAsia="zh-CN"/>
              </w:rPr>
            </w:pPr>
            <w:r w:rsidRPr="00303177">
              <w:rPr>
                <w:rFonts w:ascii="Arial" w:hAnsi="Arial" w:cs="Arial"/>
                <w:sz w:val="18"/>
                <w:szCs w:val="18"/>
                <w:lang w:eastAsia="zh-CN"/>
              </w:rPr>
              <w:t>T</w:t>
            </w:r>
          </w:p>
        </w:tc>
      </w:tr>
      <w:tr w:rsidR="008C10F3" w:rsidRPr="00A132B2" w14:paraId="03512C19" w14:textId="77777777" w:rsidTr="00EB348F">
        <w:trPr>
          <w:cantSplit/>
          <w:jc w:val="center"/>
          <w:trPrChange w:id="5534"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35" w:author="Author">
              <w:tcPr>
                <w:tcW w:w="3526" w:type="dxa"/>
                <w:tcBorders>
                  <w:top w:val="single" w:sz="4" w:space="0" w:color="auto"/>
                  <w:left w:val="single" w:sz="4" w:space="0" w:color="auto"/>
                  <w:bottom w:val="single" w:sz="4" w:space="0" w:color="auto"/>
                  <w:right w:val="single" w:sz="4" w:space="0" w:color="auto"/>
                </w:tcBorders>
                <w:vAlign w:val="center"/>
              </w:tcPr>
            </w:tcPrChange>
          </w:tcPr>
          <w:p w14:paraId="5B5CF9EF" w14:textId="77777777" w:rsidR="008C10F3" w:rsidRDefault="008C10F3" w:rsidP="00EB348F">
            <w:pPr>
              <w:keepNext/>
              <w:keepLines/>
              <w:spacing w:after="0"/>
              <w:rPr>
                <w:rFonts w:ascii="Courier New" w:hAnsi="Courier New" w:cs="Courier New"/>
                <w:szCs w:val="18"/>
              </w:rPr>
            </w:pPr>
            <w:r w:rsidRPr="00CE3CB9">
              <w:rPr>
                <w:rFonts w:ascii="Courier New" w:hAnsi="Courier New" w:cs="Courier New"/>
                <w:szCs w:val="18"/>
              </w:rPr>
              <w:t>rimRSMonitoringWindowDuration</w:t>
            </w:r>
          </w:p>
        </w:tc>
        <w:tc>
          <w:tcPr>
            <w:tcW w:w="900" w:type="dxa"/>
            <w:tcBorders>
              <w:top w:val="single" w:sz="4" w:space="0" w:color="auto"/>
              <w:left w:val="single" w:sz="4" w:space="0" w:color="auto"/>
              <w:bottom w:val="single" w:sz="4" w:space="0" w:color="auto"/>
              <w:right w:val="single" w:sz="4" w:space="0" w:color="auto"/>
            </w:tcBorders>
            <w:tcPrChange w:id="5536" w:author="Author">
              <w:tcPr>
                <w:tcW w:w="1101" w:type="dxa"/>
                <w:tcBorders>
                  <w:top w:val="single" w:sz="4" w:space="0" w:color="auto"/>
                  <w:left w:val="single" w:sz="4" w:space="0" w:color="auto"/>
                  <w:bottom w:val="single" w:sz="4" w:space="0" w:color="auto"/>
                  <w:right w:val="single" w:sz="4" w:space="0" w:color="auto"/>
                </w:tcBorders>
              </w:tcPr>
            </w:tcPrChange>
          </w:tcPr>
          <w:p w14:paraId="18ED1B18" w14:textId="77777777" w:rsidR="008C10F3" w:rsidRPr="007C3CD9" w:rsidRDefault="008C10F3" w:rsidP="00EB348F">
            <w:pPr>
              <w:keepNext/>
              <w:keepLines/>
              <w:spacing w:after="0"/>
              <w:jc w:val="center"/>
              <w:rPr>
                <w:rFonts w:ascii="Arial" w:hAnsi="Arial" w:cs="Arial"/>
                <w:sz w:val="18"/>
                <w:szCs w:val="18"/>
                <w:lang w:eastAsia="zh-CN"/>
              </w:rPr>
            </w:pPr>
            <w:r>
              <w:rPr>
                <w:rFonts w:ascii="Arial" w:hAnsi="Arial"/>
                <w:sz w:val="18"/>
                <w:lang w:val="en-US"/>
              </w:rPr>
              <w:t>O</w:t>
            </w:r>
          </w:p>
        </w:tc>
        <w:tc>
          <w:tcPr>
            <w:tcW w:w="1106" w:type="dxa"/>
            <w:tcBorders>
              <w:top w:val="single" w:sz="4" w:space="0" w:color="auto"/>
              <w:left w:val="single" w:sz="4" w:space="0" w:color="auto"/>
              <w:bottom w:val="single" w:sz="4" w:space="0" w:color="auto"/>
              <w:right w:val="single" w:sz="4" w:space="0" w:color="auto"/>
            </w:tcBorders>
            <w:tcPrChange w:id="5537" w:author="Author">
              <w:tcPr>
                <w:tcW w:w="1178" w:type="dxa"/>
                <w:tcBorders>
                  <w:top w:val="single" w:sz="4" w:space="0" w:color="auto"/>
                  <w:left w:val="single" w:sz="4" w:space="0" w:color="auto"/>
                  <w:bottom w:val="single" w:sz="4" w:space="0" w:color="auto"/>
                  <w:right w:val="single" w:sz="4" w:space="0" w:color="auto"/>
                </w:tcBorders>
              </w:tcPr>
            </w:tcPrChange>
          </w:tcPr>
          <w:p w14:paraId="5B353651"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38" w:author="Author">
              <w:tcPr>
                <w:tcW w:w="1147" w:type="dxa"/>
                <w:tcBorders>
                  <w:top w:val="single" w:sz="4" w:space="0" w:color="auto"/>
                  <w:left w:val="single" w:sz="4" w:space="0" w:color="auto"/>
                  <w:bottom w:val="single" w:sz="4" w:space="0" w:color="auto"/>
                  <w:right w:val="single" w:sz="4" w:space="0" w:color="auto"/>
                </w:tcBorders>
              </w:tcPr>
            </w:tcPrChange>
          </w:tcPr>
          <w:p w14:paraId="2371B006" w14:textId="77777777" w:rsidR="008C10F3" w:rsidRPr="007C3CD9" w:rsidRDefault="008C10F3" w:rsidP="00EB348F">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39" w:author="Author">
              <w:tcPr>
                <w:tcW w:w="1161" w:type="dxa"/>
                <w:tcBorders>
                  <w:top w:val="single" w:sz="4" w:space="0" w:color="auto"/>
                  <w:left w:val="single" w:sz="4" w:space="0" w:color="auto"/>
                  <w:bottom w:val="single" w:sz="4" w:space="0" w:color="auto"/>
                  <w:right w:val="single" w:sz="4" w:space="0" w:color="auto"/>
                </w:tcBorders>
              </w:tcPr>
            </w:tcPrChange>
          </w:tcPr>
          <w:p w14:paraId="5B7A8D8D"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40" w:author="Author">
              <w:tcPr>
                <w:tcW w:w="1237" w:type="dxa"/>
                <w:tcBorders>
                  <w:top w:val="single" w:sz="4" w:space="0" w:color="auto"/>
                  <w:left w:val="single" w:sz="4" w:space="0" w:color="auto"/>
                  <w:bottom w:val="single" w:sz="4" w:space="0" w:color="auto"/>
                  <w:right w:val="single" w:sz="4" w:space="0" w:color="auto"/>
                </w:tcBorders>
              </w:tcPr>
            </w:tcPrChange>
          </w:tcPr>
          <w:p w14:paraId="07953CFB"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8C10F3" w:rsidRPr="00A132B2" w14:paraId="666F1AB5" w14:textId="77777777" w:rsidTr="00EB348F">
        <w:trPr>
          <w:cantSplit/>
          <w:jc w:val="center"/>
          <w:trPrChange w:id="5541"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42" w:author="Author">
              <w:tcPr>
                <w:tcW w:w="3526" w:type="dxa"/>
                <w:tcBorders>
                  <w:top w:val="single" w:sz="4" w:space="0" w:color="auto"/>
                  <w:left w:val="single" w:sz="4" w:space="0" w:color="auto"/>
                  <w:bottom w:val="single" w:sz="4" w:space="0" w:color="auto"/>
                  <w:right w:val="single" w:sz="4" w:space="0" w:color="auto"/>
                </w:tcBorders>
                <w:vAlign w:val="center"/>
              </w:tcPr>
            </w:tcPrChange>
          </w:tcPr>
          <w:p w14:paraId="5C15766D" w14:textId="77777777" w:rsidR="008C10F3" w:rsidRDefault="008C10F3" w:rsidP="00EB348F">
            <w:pPr>
              <w:keepNext/>
              <w:keepLines/>
              <w:spacing w:after="0"/>
              <w:rPr>
                <w:rFonts w:ascii="Courier New" w:hAnsi="Courier New" w:cs="Courier New"/>
                <w:szCs w:val="18"/>
              </w:rPr>
            </w:pPr>
            <w:r w:rsidRPr="00CE3CB9">
              <w:rPr>
                <w:rFonts w:ascii="Courier New" w:hAnsi="Courier New" w:cs="Courier New"/>
                <w:szCs w:val="18"/>
              </w:rPr>
              <w:t>rimRSMonitoring</w:t>
            </w:r>
            <w:r>
              <w:rPr>
                <w:rFonts w:ascii="Courier New" w:hAnsi="Courier New" w:cs="Courier New"/>
                <w:szCs w:val="18"/>
              </w:rPr>
              <w:t>Window</w:t>
            </w:r>
            <w:r w:rsidRPr="00CE3CB9">
              <w:rPr>
                <w:rFonts w:ascii="Courier New" w:hAnsi="Courier New" w:cs="Courier New"/>
                <w:szCs w:val="18"/>
              </w:rPr>
              <w:t>StartingOffset</w:t>
            </w:r>
          </w:p>
        </w:tc>
        <w:tc>
          <w:tcPr>
            <w:tcW w:w="900" w:type="dxa"/>
            <w:tcBorders>
              <w:top w:val="single" w:sz="4" w:space="0" w:color="auto"/>
              <w:left w:val="single" w:sz="4" w:space="0" w:color="auto"/>
              <w:bottom w:val="single" w:sz="4" w:space="0" w:color="auto"/>
              <w:right w:val="single" w:sz="4" w:space="0" w:color="auto"/>
            </w:tcBorders>
            <w:tcPrChange w:id="5543" w:author="Author">
              <w:tcPr>
                <w:tcW w:w="1101" w:type="dxa"/>
                <w:tcBorders>
                  <w:top w:val="single" w:sz="4" w:space="0" w:color="auto"/>
                  <w:left w:val="single" w:sz="4" w:space="0" w:color="auto"/>
                  <w:bottom w:val="single" w:sz="4" w:space="0" w:color="auto"/>
                  <w:right w:val="single" w:sz="4" w:space="0" w:color="auto"/>
                </w:tcBorders>
              </w:tcPr>
            </w:tcPrChange>
          </w:tcPr>
          <w:p w14:paraId="3E6D080B" w14:textId="77777777" w:rsidR="008C10F3" w:rsidRPr="007C3CD9" w:rsidRDefault="008C10F3" w:rsidP="00EB348F">
            <w:pPr>
              <w:keepNext/>
              <w:keepLines/>
              <w:spacing w:after="0"/>
              <w:jc w:val="center"/>
              <w:rPr>
                <w:rFonts w:ascii="Arial" w:hAnsi="Arial" w:cs="Arial"/>
                <w:sz w:val="18"/>
                <w:szCs w:val="18"/>
                <w:lang w:eastAsia="zh-CN"/>
              </w:rPr>
            </w:pPr>
            <w:r>
              <w:rPr>
                <w:rFonts w:ascii="Arial" w:hAnsi="Arial"/>
                <w:sz w:val="18"/>
                <w:lang w:val="en-US"/>
              </w:rPr>
              <w:t>O</w:t>
            </w:r>
          </w:p>
        </w:tc>
        <w:tc>
          <w:tcPr>
            <w:tcW w:w="1106" w:type="dxa"/>
            <w:tcBorders>
              <w:top w:val="single" w:sz="4" w:space="0" w:color="auto"/>
              <w:left w:val="single" w:sz="4" w:space="0" w:color="auto"/>
              <w:bottom w:val="single" w:sz="4" w:space="0" w:color="auto"/>
              <w:right w:val="single" w:sz="4" w:space="0" w:color="auto"/>
            </w:tcBorders>
            <w:tcPrChange w:id="5544" w:author="Author">
              <w:tcPr>
                <w:tcW w:w="1178" w:type="dxa"/>
                <w:tcBorders>
                  <w:top w:val="single" w:sz="4" w:space="0" w:color="auto"/>
                  <w:left w:val="single" w:sz="4" w:space="0" w:color="auto"/>
                  <w:bottom w:val="single" w:sz="4" w:space="0" w:color="auto"/>
                  <w:right w:val="single" w:sz="4" w:space="0" w:color="auto"/>
                </w:tcBorders>
              </w:tcPr>
            </w:tcPrChange>
          </w:tcPr>
          <w:p w14:paraId="77DA73AC"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45" w:author="Author">
              <w:tcPr>
                <w:tcW w:w="1147" w:type="dxa"/>
                <w:tcBorders>
                  <w:top w:val="single" w:sz="4" w:space="0" w:color="auto"/>
                  <w:left w:val="single" w:sz="4" w:space="0" w:color="auto"/>
                  <w:bottom w:val="single" w:sz="4" w:space="0" w:color="auto"/>
                  <w:right w:val="single" w:sz="4" w:space="0" w:color="auto"/>
                </w:tcBorders>
              </w:tcPr>
            </w:tcPrChange>
          </w:tcPr>
          <w:p w14:paraId="129479FC" w14:textId="77777777" w:rsidR="008C10F3" w:rsidRPr="007C3CD9" w:rsidRDefault="008C10F3" w:rsidP="00EB348F">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46" w:author="Author">
              <w:tcPr>
                <w:tcW w:w="1161" w:type="dxa"/>
                <w:tcBorders>
                  <w:top w:val="single" w:sz="4" w:space="0" w:color="auto"/>
                  <w:left w:val="single" w:sz="4" w:space="0" w:color="auto"/>
                  <w:bottom w:val="single" w:sz="4" w:space="0" w:color="auto"/>
                  <w:right w:val="single" w:sz="4" w:space="0" w:color="auto"/>
                </w:tcBorders>
              </w:tcPr>
            </w:tcPrChange>
          </w:tcPr>
          <w:p w14:paraId="65186C9F"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47" w:author="Author">
              <w:tcPr>
                <w:tcW w:w="1237" w:type="dxa"/>
                <w:tcBorders>
                  <w:top w:val="single" w:sz="4" w:space="0" w:color="auto"/>
                  <w:left w:val="single" w:sz="4" w:space="0" w:color="auto"/>
                  <w:bottom w:val="single" w:sz="4" w:space="0" w:color="auto"/>
                  <w:right w:val="single" w:sz="4" w:space="0" w:color="auto"/>
                </w:tcBorders>
              </w:tcPr>
            </w:tcPrChange>
          </w:tcPr>
          <w:p w14:paraId="750BF2D0"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8C10F3" w:rsidRPr="00A132B2" w14:paraId="23E3C791" w14:textId="77777777" w:rsidTr="00EB348F">
        <w:trPr>
          <w:cantSplit/>
          <w:jc w:val="center"/>
          <w:trPrChange w:id="5548"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49" w:author="Author">
              <w:tcPr>
                <w:tcW w:w="3526" w:type="dxa"/>
                <w:tcBorders>
                  <w:top w:val="single" w:sz="4" w:space="0" w:color="auto"/>
                  <w:left w:val="single" w:sz="4" w:space="0" w:color="auto"/>
                  <w:bottom w:val="single" w:sz="4" w:space="0" w:color="auto"/>
                  <w:right w:val="single" w:sz="4" w:space="0" w:color="auto"/>
                </w:tcBorders>
                <w:vAlign w:val="center"/>
              </w:tcPr>
            </w:tcPrChange>
          </w:tcPr>
          <w:p w14:paraId="4F60896A" w14:textId="77777777" w:rsidR="008C10F3" w:rsidRDefault="008C10F3" w:rsidP="00EB348F">
            <w:pPr>
              <w:keepNext/>
              <w:keepLines/>
              <w:spacing w:after="0"/>
              <w:rPr>
                <w:rFonts w:ascii="Courier New" w:hAnsi="Courier New" w:cs="Courier New"/>
                <w:szCs w:val="18"/>
              </w:rPr>
            </w:pPr>
            <w:r w:rsidRPr="00CE3CB9">
              <w:rPr>
                <w:rFonts w:ascii="Courier New" w:hAnsi="Courier New" w:cs="Courier New"/>
                <w:szCs w:val="18"/>
              </w:rPr>
              <w:t>rimRSMonitoringWindowPeriodicity</w:t>
            </w:r>
          </w:p>
        </w:tc>
        <w:tc>
          <w:tcPr>
            <w:tcW w:w="900" w:type="dxa"/>
            <w:tcBorders>
              <w:top w:val="single" w:sz="4" w:space="0" w:color="auto"/>
              <w:left w:val="single" w:sz="4" w:space="0" w:color="auto"/>
              <w:bottom w:val="single" w:sz="4" w:space="0" w:color="auto"/>
              <w:right w:val="single" w:sz="4" w:space="0" w:color="auto"/>
            </w:tcBorders>
            <w:tcPrChange w:id="5550" w:author="Author">
              <w:tcPr>
                <w:tcW w:w="1101" w:type="dxa"/>
                <w:tcBorders>
                  <w:top w:val="single" w:sz="4" w:space="0" w:color="auto"/>
                  <w:left w:val="single" w:sz="4" w:space="0" w:color="auto"/>
                  <w:bottom w:val="single" w:sz="4" w:space="0" w:color="auto"/>
                  <w:right w:val="single" w:sz="4" w:space="0" w:color="auto"/>
                </w:tcBorders>
              </w:tcPr>
            </w:tcPrChange>
          </w:tcPr>
          <w:p w14:paraId="4584846B" w14:textId="77777777" w:rsidR="008C10F3" w:rsidRPr="007C3CD9" w:rsidRDefault="008C10F3" w:rsidP="00EB348F">
            <w:pPr>
              <w:keepNext/>
              <w:keepLines/>
              <w:spacing w:after="0"/>
              <w:jc w:val="center"/>
              <w:rPr>
                <w:rFonts w:ascii="Arial" w:hAnsi="Arial" w:cs="Arial"/>
                <w:sz w:val="18"/>
                <w:szCs w:val="18"/>
                <w:lang w:eastAsia="zh-CN"/>
              </w:rPr>
            </w:pPr>
            <w:r>
              <w:rPr>
                <w:rFonts w:ascii="Arial" w:hAnsi="Arial"/>
                <w:sz w:val="18"/>
                <w:lang w:val="en-US"/>
              </w:rPr>
              <w:t>O</w:t>
            </w:r>
          </w:p>
        </w:tc>
        <w:tc>
          <w:tcPr>
            <w:tcW w:w="1106" w:type="dxa"/>
            <w:tcBorders>
              <w:top w:val="single" w:sz="4" w:space="0" w:color="auto"/>
              <w:left w:val="single" w:sz="4" w:space="0" w:color="auto"/>
              <w:bottom w:val="single" w:sz="4" w:space="0" w:color="auto"/>
              <w:right w:val="single" w:sz="4" w:space="0" w:color="auto"/>
            </w:tcBorders>
            <w:tcPrChange w:id="5551" w:author="Author">
              <w:tcPr>
                <w:tcW w:w="1178" w:type="dxa"/>
                <w:tcBorders>
                  <w:top w:val="single" w:sz="4" w:space="0" w:color="auto"/>
                  <w:left w:val="single" w:sz="4" w:space="0" w:color="auto"/>
                  <w:bottom w:val="single" w:sz="4" w:space="0" w:color="auto"/>
                  <w:right w:val="single" w:sz="4" w:space="0" w:color="auto"/>
                </w:tcBorders>
              </w:tcPr>
            </w:tcPrChange>
          </w:tcPr>
          <w:p w14:paraId="07D8DFB5"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52" w:author="Author">
              <w:tcPr>
                <w:tcW w:w="1147" w:type="dxa"/>
                <w:tcBorders>
                  <w:top w:val="single" w:sz="4" w:space="0" w:color="auto"/>
                  <w:left w:val="single" w:sz="4" w:space="0" w:color="auto"/>
                  <w:bottom w:val="single" w:sz="4" w:space="0" w:color="auto"/>
                  <w:right w:val="single" w:sz="4" w:space="0" w:color="auto"/>
                </w:tcBorders>
              </w:tcPr>
            </w:tcPrChange>
          </w:tcPr>
          <w:p w14:paraId="260AC646" w14:textId="77777777" w:rsidR="008C10F3" w:rsidRPr="007C3CD9" w:rsidRDefault="008C10F3" w:rsidP="00EB348F">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53" w:author="Author">
              <w:tcPr>
                <w:tcW w:w="1161" w:type="dxa"/>
                <w:tcBorders>
                  <w:top w:val="single" w:sz="4" w:space="0" w:color="auto"/>
                  <w:left w:val="single" w:sz="4" w:space="0" w:color="auto"/>
                  <w:bottom w:val="single" w:sz="4" w:space="0" w:color="auto"/>
                  <w:right w:val="single" w:sz="4" w:space="0" w:color="auto"/>
                </w:tcBorders>
              </w:tcPr>
            </w:tcPrChange>
          </w:tcPr>
          <w:p w14:paraId="066522A8"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54" w:author="Author">
              <w:tcPr>
                <w:tcW w:w="1237" w:type="dxa"/>
                <w:tcBorders>
                  <w:top w:val="single" w:sz="4" w:space="0" w:color="auto"/>
                  <w:left w:val="single" w:sz="4" w:space="0" w:color="auto"/>
                  <w:bottom w:val="single" w:sz="4" w:space="0" w:color="auto"/>
                  <w:right w:val="single" w:sz="4" w:space="0" w:color="auto"/>
                </w:tcBorders>
              </w:tcPr>
            </w:tcPrChange>
          </w:tcPr>
          <w:p w14:paraId="70EF357C"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8C10F3" w:rsidRPr="00A132B2" w14:paraId="0B176A7F" w14:textId="77777777" w:rsidTr="00EB348F">
        <w:trPr>
          <w:cantSplit/>
          <w:jc w:val="center"/>
          <w:trPrChange w:id="5555"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56" w:author="Author">
              <w:tcPr>
                <w:tcW w:w="3526" w:type="dxa"/>
                <w:tcBorders>
                  <w:top w:val="single" w:sz="4" w:space="0" w:color="auto"/>
                  <w:left w:val="single" w:sz="4" w:space="0" w:color="auto"/>
                  <w:bottom w:val="single" w:sz="4" w:space="0" w:color="auto"/>
                  <w:right w:val="single" w:sz="4" w:space="0" w:color="auto"/>
                </w:tcBorders>
                <w:vAlign w:val="center"/>
              </w:tcPr>
            </w:tcPrChange>
          </w:tcPr>
          <w:p w14:paraId="746BC057" w14:textId="77777777" w:rsidR="008C10F3" w:rsidRDefault="008C10F3" w:rsidP="00EB348F">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w:t>
            </w:r>
            <w:r w:rsidRPr="00B352A6">
              <w:rPr>
                <w:rFonts w:ascii="Courier New" w:hAnsi="Courier New" w:cs="Courier New"/>
                <w:szCs w:val="18"/>
              </w:rPr>
              <w:t>Interval</w:t>
            </w:r>
          </w:p>
        </w:tc>
        <w:tc>
          <w:tcPr>
            <w:tcW w:w="900" w:type="dxa"/>
            <w:tcBorders>
              <w:top w:val="single" w:sz="4" w:space="0" w:color="auto"/>
              <w:left w:val="single" w:sz="4" w:space="0" w:color="auto"/>
              <w:bottom w:val="single" w:sz="4" w:space="0" w:color="auto"/>
              <w:right w:val="single" w:sz="4" w:space="0" w:color="auto"/>
            </w:tcBorders>
            <w:tcPrChange w:id="5557" w:author="Author">
              <w:tcPr>
                <w:tcW w:w="1101" w:type="dxa"/>
                <w:tcBorders>
                  <w:top w:val="single" w:sz="4" w:space="0" w:color="auto"/>
                  <w:left w:val="single" w:sz="4" w:space="0" w:color="auto"/>
                  <w:bottom w:val="single" w:sz="4" w:space="0" w:color="auto"/>
                  <w:right w:val="single" w:sz="4" w:space="0" w:color="auto"/>
                </w:tcBorders>
              </w:tcPr>
            </w:tcPrChange>
          </w:tcPr>
          <w:p w14:paraId="64BED26C" w14:textId="77777777" w:rsidR="008C10F3" w:rsidRPr="007C3CD9" w:rsidRDefault="008C10F3" w:rsidP="00EB348F">
            <w:pPr>
              <w:keepNext/>
              <w:keepLines/>
              <w:spacing w:after="0"/>
              <w:jc w:val="center"/>
              <w:rPr>
                <w:rFonts w:ascii="Arial" w:hAnsi="Arial" w:cs="Arial"/>
                <w:sz w:val="18"/>
                <w:szCs w:val="18"/>
                <w:lang w:eastAsia="zh-CN"/>
              </w:rPr>
            </w:pPr>
            <w:r>
              <w:rPr>
                <w:rFonts w:ascii="Arial" w:hAnsi="Arial"/>
                <w:sz w:val="18"/>
                <w:lang w:val="en-US"/>
              </w:rPr>
              <w:t>O</w:t>
            </w:r>
          </w:p>
        </w:tc>
        <w:tc>
          <w:tcPr>
            <w:tcW w:w="1106" w:type="dxa"/>
            <w:tcBorders>
              <w:top w:val="single" w:sz="4" w:space="0" w:color="auto"/>
              <w:left w:val="single" w:sz="4" w:space="0" w:color="auto"/>
              <w:bottom w:val="single" w:sz="4" w:space="0" w:color="auto"/>
              <w:right w:val="single" w:sz="4" w:space="0" w:color="auto"/>
            </w:tcBorders>
            <w:tcPrChange w:id="5558" w:author="Author">
              <w:tcPr>
                <w:tcW w:w="1178" w:type="dxa"/>
                <w:tcBorders>
                  <w:top w:val="single" w:sz="4" w:space="0" w:color="auto"/>
                  <w:left w:val="single" w:sz="4" w:space="0" w:color="auto"/>
                  <w:bottom w:val="single" w:sz="4" w:space="0" w:color="auto"/>
                  <w:right w:val="single" w:sz="4" w:space="0" w:color="auto"/>
                </w:tcBorders>
              </w:tcPr>
            </w:tcPrChange>
          </w:tcPr>
          <w:p w14:paraId="079B6D27"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59" w:author="Author">
              <w:tcPr>
                <w:tcW w:w="1147" w:type="dxa"/>
                <w:tcBorders>
                  <w:top w:val="single" w:sz="4" w:space="0" w:color="auto"/>
                  <w:left w:val="single" w:sz="4" w:space="0" w:color="auto"/>
                  <w:bottom w:val="single" w:sz="4" w:space="0" w:color="auto"/>
                  <w:right w:val="single" w:sz="4" w:space="0" w:color="auto"/>
                </w:tcBorders>
              </w:tcPr>
            </w:tcPrChange>
          </w:tcPr>
          <w:p w14:paraId="70B72491" w14:textId="77777777" w:rsidR="008C10F3" w:rsidRPr="007C3CD9" w:rsidRDefault="008C10F3" w:rsidP="00EB348F">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60" w:author="Author">
              <w:tcPr>
                <w:tcW w:w="1161" w:type="dxa"/>
                <w:tcBorders>
                  <w:top w:val="single" w:sz="4" w:space="0" w:color="auto"/>
                  <w:left w:val="single" w:sz="4" w:space="0" w:color="auto"/>
                  <w:bottom w:val="single" w:sz="4" w:space="0" w:color="auto"/>
                  <w:right w:val="single" w:sz="4" w:space="0" w:color="auto"/>
                </w:tcBorders>
              </w:tcPr>
            </w:tcPrChange>
          </w:tcPr>
          <w:p w14:paraId="3D02BFBE"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61" w:author="Author">
              <w:tcPr>
                <w:tcW w:w="1237" w:type="dxa"/>
                <w:tcBorders>
                  <w:top w:val="single" w:sz="4" w:space="0" w:color="auto"/>
                  <w:left w:val="single" w:sz="4" w:space="0" w:color="auto"/>
                  <w:bottom w:val="single" w:sz="4" w:space="0" w:color="auto"/>
                  <w:right w:val="single" w:sz="4" w:space="0" w:color="auto"/>
                </w:tcBorders>
              </w:tcPr>
            </w:tcPrChange>
          </w:tcPr>
          <w:p w14:paraId="2D82B99C"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8C10F3" w:rsidRPr="00A132B2" w14:paraId="15AB7E75" w14:textId="77777777" w:rsidTr="00EB348F">
        <w:trPr>
          <w:cantSplit/>
          <w:jc w:val="center"/>
          <w:trPrChange w:id="5562"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63" w:author="Author">
              <w:tcPr>
                <w:tcW w:w="3526" w:type="dxa"/>
                <w:tcBorders>
                  <w:top w:val="single" w:sz="4" w:space="0" w:color="auto"/>
                  <w:left w:val="single" w:sz="4" w:space="0" w:color="auto"/>
                  <w:bottom w:val="single" w:sz="4" w:space="0" w:color="auto"/>
                  <w:right w:val="single" w:sz="4" w:space="0" w:color="auto"/>
                </w:tcBorders>
                <w:vAlign w:val="center"/>
              </w:tcPr>
            </w:tcPrChange>
          </w:tcPr>
          <w:p w14:paraId="1C5D2EEE" w14:textId="77777777" w:rsidR="008C10F3" w:rsidRDefault="008C10F3" w:rsidP="00EB348F">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OccasionStartingOffset</w:t>
            </w:r>
          </w:p>
        </w:tc>
        <w:tc>
          <w:tcPr>
            <w:tcW w:w="900" w:type="dxa"/>
            <w:tcBorders>
              <w:top w:val="single" w:sz="4" w:space="0" w:color="auto"/>
              <w:left w:val="single" w:sz="4" w:space="0" w:color="auto"/>
              <w:bottom w:val="single" w:sz="4" w:space="0" w:color="auto"/>
              <w:right w:val="single" w:sz="4" w:space="0" w:color="auto"/>
            </w:tcBorders>
            <w:tcPrChange w:id="5564" w:author="Author">
              <w:tcPr>
                <w:tcW w:w="1101" w:type="dxa"/>
                <w:tcBorders>
                  <w:top w:val="single" w:sz="4" w:space="0" w:color="auto"/>
                  <w:left w:val="single" w:sz="4" w:space="0" w:color="auto"/>
                  <w:bottom w:val="single" w:sz="4" w:space="0" w:color="auto"/>
                  <w:right w:val="single" w:sz="4" w:space="0" w:color="auto"/>
                </w:tcBorders>
              </w:tcPr>
            </w:tcPrChange>
          </w:tcPr>
          <w:p w14:paraId="3DDE1B0E" w14:textId="77777777" w:rsidR="008C10F3" w:rsidRPr="007C3CD9" w:rsidRDefault="008C10F3" w:rsidP="00EB348F">
            <w:pPr>
              <w:keepNext/>
              <w:keepLines/>
              <w:spacing w:after="0"/>
              <w:jc w:val="center"/>
              <w:rPr>
                <w:rFonts w:ascii="Arial" w:hAnsi="Arial" w:cs="Arial"/>
                <w:sz w:val="18"/>
                <w:szCs w:val="18"/>
                <w:lang w:eastAsia="zh-CN"/>
              </w:rPr>
            </w:pPr>
            <w:r>
              <w:rPr>
                <w:rFonts w:ascii="Arial" w:hAnsi="Arial"/>
                <w:sz w:val="18"/>
                <w:lang w:val="en-US"/>
              </w:rPr>
              <w:t>O</w:t>
            </w:r>
          </w:p>
        </w:tc>
        <w:tc>
          <w:tcPr>
            <w:tcW w:w="1106" w:type="dxa"/>
            <w:tcBorders>
              <w:top w:val="single" w:sz="4" w:space="0" w:color="auto"/>
              <w:left w:val="single" w:sz="4" w:space="0" w:color="auto"/>
              <w:bottom w:val="single" w:sz="4" w:space="0" w:color="auto"/>
              <w:right w:val="single" w:sz="4" w:space="0" w:color="auto"/>
            </w:tcBorders>
            <w:tcPrChange w:id="5565" w:author="Author">
              <w:tcPr>
                <w:tcW w:w="1178" w:type="dxa"/>
                <w:tcBorders>
                  <w:top w:val="single" w:sz="4" w:space="0" w:color="auto"/>
                  <w:left w:val="single" w:sz="4" w:space="0" w:color="auto"/>
                  <w:bottom w:val="single" w:sz="4" w:space="0" w:color="auto"/>
                  <w:right w:val="single" w:sz="4" w:space="0" w:color="auto"/>
                </w:tcBorders>
              </w:tcPr>
            </w:tcPrChange>
          </w:tcPr>
          <w:p w14:paraId="0CC0C394"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022" w:type="dxa"/>
            <w:tcBorders>
              <w:top w:val="single" w:sz="4" w:space="0" w:color="auto"/>
              <w:left w:val="single" w:sz="4" w:space="0" w:color="auto"/>
              <w:bottom w:val="single" w:sz="4" w:space="0" w:color="auto"/>
              <w:right w:val="single" w:sz="4" w:space="0" w:color="auto"/>
            </w:tcBorders>
            <w:tcPrChange w:id="5566" w:author="Author">
              <w:tcPr>
                <w:tcW w:w="1147" w:type="dxa"/>
                <w:tcBorders>
                  <w:top w:val="single" w:sz="4" w:space="0" w:color="auto"/>
                  <w:left w:val="single" w:sz="4" w:space="0" w:color="auto"/>
                  <w:bottom w:val="single" w:sz="4" w:space="0" w:color="auto"/>
                  <w:right w:val="single" w:sz="4" w:space="0" w:color="auto"/>
                </w:tcBorders>
              </w:tcPr>
            </w:tcPrChange>
          </w:tcPr>
          <w:p w14:paraId="5A1BAFEC" w14:textId="77777777" w:rsidR="008C10F3" w:rsidRPr="007C3CD9" w:rsidRDefault="008C10F3" w:rsidP="00EB348F">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059" w:type="dxa"/>
            <w:tcBorders>
              <w:top w:val="single" w:sz="4" w:space="0" w:color="auto"/>
              <w:left w:val="single" w:sz="4" w:space="0" w:color="auto"/>
              <w:bottom w:val="single" w:sz="4" w:space="0" w:color="auto"/>
              <w:right w:val="single" w:sz="4" w:space="0" w:color="auto"/>
            </w:tcBorders>
            <w:tcPrChange w:id="5567" w:author="Author">
              <w:tcPr>
                <w:tcW w:w="1161" w:type="dxa"/>
                <w:tcBorders>
                  <w:top w:val="single" w:sz="4" w:space="0" w:color="auto"/>
                  <w:left w:val="single" w:sz="4" w:space="0" w:color="auto"/>
                  <w:bottom w:val="single" w:sz="4" w:space="0" w:color="auto"/>
                  <w:right w:val="single" w:sz="4" w:space="0" w:color="auto"/>
                </w:tcBorders>
              </w:tcPr>
            </w:tcPrChange>
          </w:tcPr>
          <w:p w14:paraId="7338E28C"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172" w:type="dxa"/>
            <w:tcBorders>
              <w:top w:val="single" w:sz="4" w:space="0" w:color="auto"/>
              <w:left w:val="single" w:sz="4" w:space="0" w:color="auto"/>
              <w:bottom w:val="single" w:sz="4" w:space="0" w:color="auto"/>
              <w:right w:val="single" w:sz="4" w:space="0" w:color="auto"/>
            </w:tcBorders>
            <w:tcPrChange w:id="5568" w:author="Author">
              <w:tcPr>
                <w:tcW w:w="1237" w:type="dxa"/>
                <w:tcBorders>
                  <w:top w:val="single" w:sz="4" w:space="0" w:color="auto"/>
                  <w:left w:val="single" w:sz="4" w:space="0" w:color="auto"/>
                  <w:bottom w:val="single" w:sz="4" w:space="0" w:color="auto"/>
                  <w:right w:val="single" w:sz="4" w:space="0" w:color="auto"/>
                </w:tcBorders>
              </w:tcPr>
            </w:tcPrChange>
          </w:tcPr>
          <w:p w14:paraId="685811B0" w14:textId="77777777" w:rsidR="008C10F3" w:rsidRPr="007C3CD9" w:rsidRDefault="008C10F3" w:rsidP="00EB348F">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8C10F3" w:rsidRPr="00A132B2" w14:paraId="76314FF2" w14:textId="77777777" w:rsidTr="00EB348F">
        <w:trPr>
          <w:cantSplit/>
          <w:jc w:val="center"/>
          <w:trPrChange w:id="5569"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70" w:author="Author">
              <w:tcPr>
                <w:tcW w:w="3526" w:type="dxa"/>
                <w:tcBorders>
                  <w:top w:val="single" w:sz="4" w:space="0" w:color="auto"/>
                  <w:left w:val="single" w:sz="4" w:space="0" w:color="auto"/>
                  <w:bottom w:val="single" w:sz="4" w:space="0" w:color="auto"/>
                  <w:right w:val="single" w:sz="4" w:space="0" w:color="auto"/>
                </w:tcBorders>
              </w:tcPr>
            </w:tcPrChange>
          </w:tcPr>
          <w:p w14:paraId="6F1F0918" w14:textId="77777777" w:rsidR="008C10F3" w:rsidRDefault="008C10F3" w:rsidP="00EB348F">
            <w:pPr>
              <w:keepNext/>
              <w:keepLines/>
              <w:spacing w:after="0"/>
              <w:rPr>
                <w:rFonts w:ascii="Courier New" w:hAnsi="Courier New" w:cs="Courier New"/>
                <w:szCs w:val="18"/>
              </w:rPr>
            </w:pPr>
          </w:p>
        </w:tc>
        <w:tc>
          <w:tcPr>
            <w:tcW w:w="900" w:type="dxa"/>
            <w:tcBorders>
              <w:top w:val="single" w:sz="4" w:space="0" w:color="auto"/>
              <w:left w:val="single" w:sz="4" w:space="0" w:color="auto"/>
              <w:bottom w:val="single" w:sz="4" w:space="0" w:color="auto"/>
              <w:right w:val="single" w:sz="4" w:space="0" w:color="auto"/>
            </w:tcBorders>
            <w:tcPrChange w:id="5571" w:author="Author">
              <w:tcPr>
                <w:tcW w:w="1101" w:type="dxa"/>
                <w:tcBorders>
                  <w:top w:val="single" w:sz="4" w:space="0" w:color="auto"/>
                  <w:left w:val="single" w:sz="4" w:space="0" w:color="auto"/>
                  <w:bottom w:val="single" w:sz="4" w:space="0" w:color="auto"/>
                  <w:right w:val="single" w:sz="4" w:space="0" w:color="auto"/>
                </w:tcBorders>
              </w:tcPr>
            </w:tcPrChange>
          </w:tcPr>
          <w:p w14:paraId="14ACDF93" w14:textId="77777777" w:rsidR="008C10F3" w:rsidRPr="007C3CD9" w:rsidRDefault="008C10F3" w:rsidP="00EB348F">
            <w:pPr>
              <w:keepNext/>
              <w:keepLines/>
              <w:spacing w:after="0"/>
              <w:jc w:val="center"/>
              <w:rPr>
                <w:rFonts w:ascii="Arial" w:hAnsi="Arial" w:cs="Arial"/>
                <w:sz w:val="18"/>
                <w:szCs w:val="18"/>
                <w:lang w:eastAsia="zh-CN"/>
              </w:rPr>
            </w:pPr>
          </w:p>
        </w:tc>
        <w:tc>
          <w:tcPr>
            <w:tcW w:w="1106" w:type="dxa"/>
            <w:tcBorders>
              <w:top w:val="single" w:sz="4" w:space="0" w:color="auto"/>
              <w:left w:val="single" w:sz="4" w:space="0" w:color="auto"/>
              <w:bottom w:val="single" w:sz="4" w:space="0" w:color="auto"/>
              <w:right w:val="single" w:sz="4" w:space="0" w:color="auto"/>
            </w:tcBorders>
            <w:tcPrChange w:id="5572" w:author="Author">
              <w:tcPr>
                <w:tcW w:w="1178" w:type="dxa"/>
                <w:tcBorders>
                  <w:top w:val="single" w:sz="4" w:space="0" w:color="auto"/>
                  <w:left w:val="single" w:sz="4" w:space="0" w:color="auto"/>
                  <w:bottom w:val="single" w:sz="4" w:space="0" w:color="auto"/>
                  <w:right w:val="single" w:sz="4" w:space="0" w:color="auto"/>
                </w:tcBorders>
              </w:tcPr>
            </w:tcPrChange>
          </w:tcPr>
          <w:p w14:paraId="4709B5A3" w14:textId="77777777" w:rsidR="008C10F3" w:rsidRPr="007C3CD9" w:rsidRDefault="008C10F3" w:rsidP="00EB348F">
            <w:pPr>
              <w:keepNext/>
              <w:keepLines/>
              <w:spacing w:after="0"/>
              <w:jc w:val="center"/>
              <w:rPr>
                <w:rFonts w:ascii="Arial" w:hAnsi="Arial" w:cs="Arial"/>
                <w:sz w:val="18"/>
                <w:szCs w:val="18"/>
                <w:lang w:eastAsia="zh-CN"/>
              </w:rPr>
            </w:pPr>
          </w:p>
        </w:tc>
        <w:tc>
          <w:tcPr>
            <w:tcW w:w="1022" w:type="dxa"/>
            <w:tcBorders>
              <w:top w:val="single" w:sz="4" w:space="0" w:color="auto"/>
              <w:left w:val="single" w:sz="4" w:space="0" w:color="auto"/>
              <w:bottom w:val="single" w:sz="4" w:space="0" w:color="auto"/>
              <w:right w:val="single" w:sz="4" w:space="0" w:color="auto"/>
            </w:tcBorders>
            <w:tcPrChange w:id="5573" w:author="Author">
              <w:tcPr>
                <w:tcW w:w="1147" w:type="dxa"/>
                <w:tcBorders>
                  <w:top w:val="single" w:sz="4" w:space="0" w:color="auto"/>
                  <w:left w:val="single" w:sz="4" w:space="0" w:color="auto"/>
                  <w:bottom w:val="single" w:sz="4" w:space="0" w:color="auto"/>
                  <w:right w:val="single" w:sz="4" w:space="0" w:color="auto"/>
                </w:tcBorders>
              </w:tcPr>
            </w:tcPrChange>
          </w:tcPr>
          <w:p w14:paraId="5A8A00A2" w14:textId="77777777" w:rsidR="008C10F3" w:rsidRPr="007C3CD9" w:rsidRDefault="008C10F3" w:rsidP="00EB348F">
            <w:pPr>
              <w:keepNext/>
              <w:keepLines/>
              <w:spacing w:after="0"/>
              <w:jc w:val="center"/>
              <w:rPr>
                <w:rFonts w:ascii="Arial" w:hAnsi="Arial" w:cs="Arial"/>
                <w:bCs/>
                <w:color w:val="333333"/>
                <w:sz w:val="18"/>
                <w:szCs w:val="18"/>
                <w:lang w:eastAsia="zh-CN"/>
              </w:rPr>
            </w:pPr>
          </w:p>
        </w:tc>
        <w:tc>
          <w:tcPr>
            <w:tcW w:w="1059" w:type="dxa"/>
            <w:tcBorders>
              <w:top w:val="single" w:sz="4" w:space="0" w:color="auto"/>
              <w:left w:val="single" w:sz="4" w:space="0" w:color="auto"/>
              <w:bottom w:val="single" w:sz="4" w:space="0" w:color="auto"/>
              <w:right w:val="single" w:sz="4" w:space="0" w:color="auto"/>
            </w:tcBorders>
            <w:tcPrChange w:id="5574" w:author="Author">
              <w:tcPr>
                <w:tcW w:w="1161" w:type="dxa"/>
                <w:tcBorders>
                  <w:top w:val="single" w:sz="4" w:space="0" w:color="auto"/>
                  <w:left w:val="single" w:sz="4" w:space="0" w:color="auto"/>
                  <w:bottom w:val="single" w:sz="4" w:space="0" w:color="auto"/>
                  <w:right w:val="single" w:sz="4" w:space="0" w:color="auto"/>
                </w:tcBorders>
              </w:tcPr>
            </w:tcPrChange>
          </w:tcPr>
          <w:p w14:paraId="7B473F8F" w14:textId="77777777" w:rsidR="008C10F3" w:rsidRPr="00AC7925" w:rsidRDefault="008C10F3" w:rsidP="00EB348F">
            <w:pPr>
              <w:keepNext/>
              <w:keepLines/>
              <w:spacing w:after="0"/>
              <w:jc w:val="center"/>
              <w:rPr>
                <w:rFonts w:ascii="Arial" w:hAnsi="Arial" w:cs="Arial"/>
                <w:sz w:val="18"/>
                <w:szCs w:val="18"/>
                <w:lang w:eastAsia="zh-CN"/>
              </w:rPr>
            </w:pPr>
          </w:p>
        </w:tc>
        <w:tc>
          <w:tcPr>
            <w:tcW w:w="1172" w:type="dxa"/>
            <w:tcBorders>
              <w:top w:val="single" w:sz="4" w:space="0" w:color="auto"/>
              <w:left w:val="single" w:sz="4" w:space="0" w:color="auto"/>
              <w:bottom w:val="single" w:sz="4" w:space="0" w:color="auto"/>
              <w:right w:val="single" w:sz="4" w:space="0" w:color="auto"/>
            </w:tcBorders>
            <w:tcPrChange w:id="5575" w:author="Author">
              <w:tcPr>
                <w:tcW w:w="1237" w:type="dxa"/>
                <w:tcBorders>
                  <w:top w:val="single" w:sz="4" w:space="0" w:color="auto"/>
                  <w:left w:val="single" w:sz="4" w:space="0" w:color="auto"/>
                  <w:bottom w:val="single" w:sz="4" w:space="0" w:color="auto"/>
                  <w:right w:val="single" w:sz="4" w:space="0" w:color="auto"/>
                </w:tcBorders>
              </w:tcPr>
            </w:tcPrChange>
          </w:tcPr>
          <w:p w14:paraId="775E42B0" w14:textId="77777777" w:rsidR="008C10F3" w:rsidRPr="0077758F" w:rsidRDefault="008C10F3" w:rsidP="00EB348F">
            <w:pPr>
              <w:keepNext/>
              <w:keepLines/>
              <w:spacing w:after="0"/>
              <w:jc w:val="center"/>
              <w:rPr>
                <w:rFonts w:ascii="Arial" w:hAnsi="Arial" w:cs="Arial"/>
                <w:sz w:val="18"/>
                <w:szCs w:val="18"/>
                <w:lang w:eastAsia="zh-CN"/>
              </w:rPr>
            </w:pPr>
          </w:p>
        </w:tc>
      </w:tr>
      <w:tr w:rsidR="008C10F3" w:rsidRPr="00A132B2" w14:paraId="068D744A" w14:textId="77777777" w:rsidTr="00EB348F">
        <w:trPr>
          <w:cantSplit/>
          <w:jc w:val="center"/>
          <w:trPrChange w:id="5576"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77" w:author="Author">
              <w:tcPr>
                <w:tcW w:w="3526" w:type="dxa"/>
                <w:tcBorders>
                  <w:top w:val="single" w:sz="4" w:space="0" w:color="auto"/>
                  <w:left w:val="single" w:sz="4" w:space="0" w:color="auto"/>
                  <w:bottom w:val="single" w:sz="4" w:space="0" w:color="auto"/>
                  <w:right w:val="single" w:sz="4" w:space="0" w:color="auto"/>
                </w:tcBorders>
              </w:tcPr>
            </w:tcPrChange>
          </w:tcPr>
          <w:p w14:paraId="5CD4FA69" w14:textId="77777777" w:rsidR="008C10F3" w:rsidRPr="00A132B2" w:rsidRDefault="008C10F3" w:rsidP="00EB348F">
            <w:pPr>
              <w:keepNext/>
              <w:keepLines/>
              <w:spacing w:after="0"/>
              <w:rPr>
                <w:rFonts w:ascii="Courier New" w:hAnsi="Courier New" w:cs="Courier New"/>
                <w:sz w:val="18"/>
                <w:lang w:val="en-US"/>
              </w:rPr>
            </w:pPr>
            <w:r w:rsidRPr="00513F14">
              <w:rPr>
                <w:b/>
              </w:rPr>
              <w:t>Attribute related to role</w:t>
            </w:r>
          </w:p>
        </w:tc>
        <w:tc>
          <w:tcPr>
            <w:tcW w:w="900" w:type="dxa"/>
            <w:tcBorders>
              <w:top w:val="single" w:sz="4" w:space="0" w:color="auto"/>
              <w:left w:val="single" w:sz="4" w:space="0" w:color="auto"/>
              <w:bottom w:val="single" w:sz="4" w:space="0" w:color="auto"/>
              <w:right w:val="single" w:sz="4" w:space="0" w:color="auto"/>
            </w:tcBorders>
            <w:tcPrChange w:id="5578" w:author="Author">
              <w:tcPr>
                <w:tcW w:w="1101" w:type="dxa"/>
                <w:tcBorders>
                  <w:top w:val="single" w:sz="4" w:space="0" w:color="auto"/>
                  <w:left w:val="single" w:sz="4" w:space="0" w:color="auto"/>
                  <w:bottom w:val="single" w:sz="4" w:space="0" w:color="auto"/>
                  <w:right w:val="single" w:sz="4" w:space="0" w:color="auto"/>
                </w:tcBorders>
              </w:tcPr>
            </w:tcPrChange>
          </w:tcPr>
          <w:p w14:paraId="719785F4" w14:textId="77777777" w:rsidR="008C10F3" w:rsidRPr="008A785F" w:rsidRDefault="008C10F3" w:rsidP="00EB348F">
            <w:pPr>
              <w:keepNext/>
              <w:keepLines/>
              <w:spacing w:after="0"/>
              <w:jc w:val="center"/>
              <w:rPr>
                <w:rFonts w:ascii="Arial" w:hAnsi="Arial" w:cs="Arial"/>
                <w:sz w:val="18"/>
                <w:szCs w:val="18"/>
                <w:lang w:val="en-US"/>
              </w:rPr>
            </w:pPr>
          </w:p>
        </w:tc>
        <w:tc>
          <w:tcPr>
            <w:tcW w:w="1106" w:type="dxa"/>
            <w:tcBorders>
              <w:top w:val="single" w:sz="4" w:space="0" w:color="auto"/>
              <w:left w:val="single" w:sz="4" w:space="0" w:color="auto"/>
              <w:bottom w:val="single" w:sz="4" w:space="0" w:color="auto"/>
              <w:right w:val="single" w:sz="4" w:space="0" w:color="auto"/>
            </w:tcBorders>
            <w:tcPrChange w:id="5579" w:author="Author">
              <w:tcPr>
                <w:tcW w:w="1178" w:type="dxa"/>
                <w:tcBorders>
                  <w:top w:val="single" w:sz="4" w:space="0" w:color="auto"/>
                  <w:left w:val="single" w:sz="4" w:space="0" w:color="auto"/>
                  <w:bottom w:val="single" w:sz="4" w:space="0" w:color="auto"/>
                  <w:right w:val="single" w:sz="4" w:space="0" w:color="auto"/>
                </w:tcBorders>
              </w:tcPr>
            </w:tcPrChange>
          </w:tcPr>
          <w:p w14:paraId="5CFACC7D" w14:textId="77777777" w:rsidR="008C10F3" w:rsidRPr="004F3AA3" w:rsidRDefault="008C10F3" w:rsidP="00EB348F">
            <w:pPr>
              <w:keepNext/>
              <w:keepLines/>
              <w:spacing w:after="0"/>
              <w:jc w:val="center"/>
              <w:rPr>
                <w:rFonts w:ascii="Arial" w:hAnsi="Arial" w:cs="Arial"/>
                <w:sz w:val="18"/>
                <w:szCs w:val="18"/>
                <w:lang w:val="en-US"/>
              </w:rPr>
            </w:pPr>
          </w:p>
        </w:tc>
        <w:tc>
          <w:tcPr>
            <w:tcW w:w="1022" w:type="dxa"/>
            <w:tcBorders>
              <w:top w:val="single" w:sz="4" w:space="0" w:color="auto"/>
              <w:left w:val="single" w:sz="4" w:space="0" w:color="auto"/>
              <w:bottom w:val="single" w:sz="4" w:space="0" w:color="auto"/>
              <w:right w:val="single" w:sz="4" w:space="0" w:color="auto"/>
            </w:tcBorders>
            <w:tcPrChange w:id="5580" w:author="Author">
              <w:tcPr>
                <w:tcW w:w="1147" w:type="dxa"/>
                <w:tcBorders>
                  <w:top w:val="single" w:sz="4" w:space="0" w:color="auto"/>
                  <w:left w:val="single" w:sz="4" w:space="0" w:color="auto"/>
                  <w:bottom w:val="single" w:sz="4" w:space="0" w:color="auto"/>
                  <w:right w:val="single" w:sz="4" w:space="0" w:color="auto"/>
                </w:tcBorders>
              </w:tcPr>
            </w:tcPrChange>
          </w:tcPr>
          <w:p w14:paraId="1C83B227" w14:textId="77777777" w:rsidR="008C10F3" w:rsidRPr="00211B34" w:rsidRDefault="008C10F3" w:rsidP="00EB348F">
            <w:pPr>
              <w:keepNext/>
              <w:keepLines/>
              <w:spacing w:after="0"/>
              <w:jc w:val="center"/>
              <w:rPr>
                <w:rFonts w:ascii="Arial" w:hAnsi="Arial" w:cs="Arial"/>
                <w:sz w:val="18"/>
                <w:szCs w:val="18"/>
                <w:lang w:val="en-US"/>
              </w:rPr>
            </w:pPr>
          </w:p>
        </w:tc>
        <w:tc>
          <w:tcPr>
            <w:tcW w:w="1059" w:type="dxa"/>
            <w:tcBorders>
              <w:top w:val="single" w:sz="4" w:space="0" w:color="auto"/>
              <w:left w:val="single" w:sz="4" w:space="0" w:color="auto"/>
              <w:bottom w:val="single" w:sz="4" w:space="0" w:color="auto"/>
              <w:right w:val="single" w:sz="4" w:space="0" w:color="auto"/>
            </w:tcBorders>
            <w:tcPrChange w:id="5581" w:author="Author">
              <w:tcPr>
                <w:tcW w:w="1161" w:type="dxa"/>
                <w:tcBorders>
                  <w:top w:val="single" w:sz="4" w:space="0" w:color="auto"/>
                  <w:left w:val="single" w:sz="4" w:space="0" w:color="auto"/>
                  <w:bottom w:val="single" w:sz="4" w:space="0" w:color="auto"/>
                  <w:right w:val="single" w:sz="4" w:space="0" w:color="auto"/>
                </w:tcBorders>
              </w:tcPr>
            </w:tcPrChange>
          </w:tcPr>
          <w:p w14:paraId="03563460" w14:textId="77777777" w:rsidR="008C10F3" w:rsidRPr="00FB2022" w:rsidRDefault="008C10F3" w:rsidP="00EB348F">
            <w:pPr>
              <w:keepNext/>
              <w:keepLines/>
              <w:spacing w:after="0"/>
              <w:jc w:val="center"/>
              <w:rPr>
                <w:rFonts w:ascii="Arial" w:hAnsi="Arial" w:cs="Arial"/>
                <w:sz w:val="18"/>
                <w:szCs w:val="18"/>
                <w:lang w:val="en-US" w:eastAsia="zh-CN"/>
              </w:rPr>
            </w:pPr>
          </w:p>
        </w:tc>
        <w:tc>
          <w:tcPr>
            <w:tcW w:w="1172" w:type="dxa"/>
            <w:tcBorders>
              <w:top w:val="single" w:sz="4" w:space="0" w:color="auto"/>
              <w:left w:val="single" w:sz="4" w:space="0" w:color="auto"/>
              <w:bottom w:val="single" w:sz="4" w:space="0" w:color="auto"/>
              <w:right w:val="single" w:sz="4" w:space="0" w:color="auto"/>
            </w:tcBorders>
            <w:tcPrChange w:id="5582" w:author="Author">
              <w:tcPr>
                <w:tcW w:w="1237" w:type="dxa"/>
                <w:tcBorders>
                  <w:top w:val="single" w:sz="4" w:space="0" w:color="auto"/>
                  <w:left w:val="single" w:sz="4" w:space="0" w:color="auto"/>
                  <w:bottom w:val="single" w:sz="4" w:space="0" w:color="auto"/>
                  <w:right w:val="single" w:sz="4" w:space="0" w:color="auto"/>
                </w:tcBorders>
              </w:tcPr>
            </w:tcPrChange>
          </w:tcPr>
          <w:p w14:paraId="1D23EED0" w14:textId="77777777" w:rsidR="008C10F3" w:rsidRPr="00FF2017" w:rsidRDefault="008C10F3" w:rsidP="00EB348F">
            <w:pPr>
              <w:keepNext/>
              <w:keepLines/>
              <w:spacing w:after="0"/>
              <w:jc w:val="center"/>
              <w:rPr>
                <w:rFonts w:ascii="Arial" w:hAnsi="Arial" w:cs="Arial"/>
                <w:sz w:val="18"/>
                <w:szCs w:val="18"/>
                <w:lang w:val="en-US"/>
              </w:rPr>
            </w:pPr>
          </w:p>
        </w:tc>
      </w:tr>
      <w:tr w:rsidR="008C10F3" w:rsidRPr="00A132B2" w14:paraId="719098E5" w14:textId="77777777" w:rsidTr="00EB348F">
        <w:trPr>
          <w:cantSplit/>
          <w:jc w:val="center"/>
          <w:trPrChange w:id="5583" w:author="Author">
            <w:trPr>
              <w:cantSplit/>
              <w:jc w:val="center"/>
            </w:trPr>
          </w:trPrChange>
        </w:trPr>
        <w:tc>
          <w:tcPr>
            <w:tcW w:w="4372" w:type="dxa"/>
            <w:tcBorders>
              <w:top w:val="single" w:sz="4" w:space="0" w:color="auto"/>
              <w:left w:val="single" w:sz="4" w:space="0" w:color="auto"/>
              <w:bottom w:val="single" w:sz="4" w:space="0" w:color="auto"/>
              <w:right w:val="single" w:sz="4" w:space="0" w:color="auto"/>
            </w:tcBorders>
            <w:tcPrChange w:id="5584" w:author="Author">
              <w:tcPr>
                <w:tcW w:w="3526" w:type="dxa"/>
                <w:tcBorders>
                  <w:top w:val="single" w:sz="4" w:space="0" w:color="auto"/>
                  <w:left w:val="single" w:sz="4" w:space="0" w:color="auto"/>
                  <w:bottom w:val="single" w:sz="4" w:space="0" w:color="auto"/>
                  <w:right w:val="single" w:sz="4" w:space="0" w:color="auto"/>
                </w:tcBorders>
              </w:tcPr>
            </w:tcPrChange>
          </w:tcPr>
          <w:p w14:paraId="7BB2DC5F" w14:textId="77777777" w:rsidR="008C10F3" w:rsidRPr="00A132B2" w:rsidRDefault="008C10F3" w:rsidP="00EB348F">
            <w:pPr>
              <w:keepNext/>
              <w:keepLines/>
              <w:spacing w:after="0"/>
              <w:rPr>
                <w:rFonts w:ascii="Courier New" w:hAnsi="Courier New" w:cs="Courier New"/>
                <w:sz w:val="18"/>
                <w:lang w:val="en-US"/>
              </w:rPr>
            </w:pPr>
            <w:r w:rsidRPr="00642994">
              <w:rPr>
                <w:rFonts w:ascii="Courier New" w:hAnsi="Courier New" w:cs="Courier New"/>
                <w:szCs w:val="18"/>
                <w:lang w:eastAsia="zh-CN"/>
              </w:rPr>
              <w:t>nRCell</w:t>
            </w:r>
            <w:r>
              <w:rPr>
                <w:rFonts w:ascii="Courier New" w:hAnsi="Courier New" w:cs="Courier New"/>
                <w:szCs w:val="18"/>
                <w:lang w:eastAsia="zh-CN"/>
              </w:rPr>
              <w:t>DU</w:t>
            </w:r>
            <w:r w:rsidRPr="00642994">
              <w:rPr>
                <w:rFonts w:ascii="Courier New" w:hAnsi="Courier New" w:cs="Courier New"/>
                <w:szCs w:val="18"/>
                <w:lang w:eastAsia="zh-CN"/>
              </w:rPr>
              <w:t>Ref</w:t>
            </w:r>
          </w:p>
        </w:tc>
        <w:tc>
          <w:tcPr>
            <w:tcW w:w="900" w:type="dxa"/>
            <w:tcBorders>
              <w:top w:val="single" w:sz="4" w:space="0" w:color="auto"/>
              <w:left w:val="single" w:sz="4" w:space="0" w:color="auto"/>
              <w:bottom w:val="single" w:sz="4" w:space="0" w:color="auto"/>
              <w:right w:val="single" w:sz="4" w:space="0" w:color="auto"/>
            </w:tcBorders>
            <w:tcPrChange w:id="5585" w:author="Author">
              <w:tcPr>
                <w:tcW w:w="1101" w:type="dxa"/>
                <w:tcBorders>
                  <w:top w:val="single" w:sz="4" w:space="0" w:color="auto"/>
                  <w:left w:val="single" w:sz="4" w:space="0" w:color="auto"/>
                  <w:bottom w:val="single" w:sz="4" w:space="0" w:color="auto"/>
                  <w:right w:val="single" w:sz="4" w:space="0" w:color="auto"/>
                </w:tcBorders>
              </w:tcPr>
            </w:tcPrChange>
          </w:tcPr>
          <w:p w14:paraId="17BD3022"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rPr>
              <w:t>M</w:t>
            </w:r>
          </w:p>
        </w:tc>
        <w:tc>
          <w:tcPr>
            <w:tcW w:w="1106" w:type="dxa"/>
            <w:tcBorders>
              <w:top w:val="single" w:sz="4" w:space="0" w:color="auto"/>
              <w:left w:val="single" w:sz="4" w:space="0" w:color="auto"/>
              <w:bottom w:val="single" w:sz="4" w:space="0" w:color="auto"/>
              <w:right w:val="single" w:sz="4" w:space="0" w:color="auto"/>
            </w:tcBorders>
            <w:tcPrChange w:id="5586" w:author="Author">
              <w:tcPr>
                <w:tcW w:w="1178" w:type="dxa"/>
                <w:tcBorders>
                  <w:top w:val="single" w:sz="4" w:space="0" w:color="auto"/>
                  <w:left w:val="single" w:sz="4" w:space="0" w:color="auto"/>
                  <w:bottom w:val="single" w:sz="4" w:space="0" w:color="auto"/>
                  <w:right w:val="single" w:sz="4" w:space="0" w:color="auto"/>
                </w:tcBorders>
              </w:tcPr>
            </w:tcPrChange>
          </w:tcPr>
          <w:p w14:paraId="4FEC5980"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rPr>
              <w:t>T</w:t>
            </w:r>
          </w:p>
        </w:tc>
        <w:tc>
          <w:tcPr>
            <w:tcW w:w="1022" w:type="dxa"/>
            <w:tcBorders>
              <w:top w:val="single" w:sz="4" w:space="0" w:color="auto"/>
              <w:left w:val="single" w:sz="4" w:space="0" w:color="auto"/>
              <w:bottom w:val="single" w:sz="4" w:space="0" w:color="auto"/>
              <w:right w:val="single" w:sz="4" w:space="0" w:color="auto"/>
            </w:tcBorders>
            <w:tcPrChange w:id="5587" w:author="Author">
              <w:tcPr>
                <w:tcW w:w="1147" w:type="dxa"/>
                <w:tcBorders>
                  <w:top w:val="single" w:sz="4" w:space="0" w:color="auto"/>
                  <w:left w:val="single" w:sz="4" w:space="0" w:color="auto"/>
                  <w:bottom w:val="single" w:sz="4" w:space="0" w:color="auto"/>
                  <w:right w:val="single" w:sz="4" w:space="0" w:color="auto"/>
                </w:tcBorders>
              </w:tcPr>
            </w:tcPrChange>
          </w:tcPr>
          <w:p w14:paraId="3932527A"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059" w:type="dxa"/>
            <w:tcBorders>
              <w:top w:val="single" w:sz="4" w:space="0" w:color="auto"/>
              <w:left w:val="single" w:sz="4" w:space="0" w:color="auto"/>
              <w:bottom w:val="single" w:sz="4" w:space="0" w:color="auto"/>
              <w:right w:val="single" w:sz="4" w:space="0" w:color="auto"/>
            </w:tcBorders>
            <w:tcPrChange w:id="5588" w:author="Author">
              <w:tcPr>
                <w:tcW w:w="1161" w:type="dxa"/>
                <w:tcBorders>
                  <w:top w:val="single" w:sz="4" w:space="0" w:color="auto"/>
                  <w:left w:val="single" w:sz="4" w:space="0" w:color="auto"/>
                  <w:bottom w:val="single" w:sz="4" w:space="0" w:color="auto"/>
                  <w:right w:val="single" w:sz="4" w:space="0" w:color="auto"/>
                </w:tcBorders>
              </w:tcPr>
            </w:tcPrChange>
          </w:tcPr>
          <w:p w14:paraId="5A92D707" w14:textId="77777777" w:rsidR="008C10F3" w:rsidRPr="008A785F" w:rsidRDefault="008C10F3" w:rsidP="00EB348F">
            <w:pPr>
              <w:keepNext/>
              <w:keepLines/>
              <w:spacing w:after="0"/>
              <w:jc w:val="center"/>
              <w:rPr>
                <w:rFonts w:ascii="Arial" w:hAnsi="Arial" w:cs="Arial"/>
                <w:sz w:val="18"/>
                <w:szCs w:val="18"/>
                <w:lang w:val="en-US" w:eastAsia="zh-CN"/>
              </w:rPr>
            </w:pPr>
            <w:r w:rsidRPr="00303177">
              <w:rPr>
                <w:rFonts w:ascii="Arial" w:hAnsi="Arial" w:cs="Arial"/>
                <w:sz w:val="18"/>
                <w:szCs w:val="18"/>
              </w:rPr>
              <w:t>F</w:t>
            </w:r>
          </w:p>
        </w:tc>
        <w:tc>
          <w:tcPr>
            <w:tcW w:w="1172" w:type="dxa"/>
            <w:tcBorders>
              <w:top w:val="single" w:sz="4" w:space="0" w:color="auto"/>
              <w:left w:val="single" w:sz="4" w:space="0" w:color="auto"/>
              <w:bottom w:val="single" w:sz="4" w:space="0" w:color="auto"/>
              <w:right w:val="single" w:sz="4" w:space="0" w:color="auto"/>
            </w:tcBorders>
            <w:tcPrChange w:id="5589" w:author="Author">
              <w:tcPr>
                <w:tcW w:w="1237" w:type="dxa"/>
                <w:tcBorders>
                  <w:top w:val="single" w:sz="4" w:space="0" w:color="auto"/>
                  <w:left w:val="single" w:sz="4" w:space="0" w:color="auto"/>
                  <w:bottom w:val="single" w:sz="4" w:space="0" w:color="auto"/>
                  <w:right w:val="single" w:sz="4" w:space="0" w:color="auto"/>
                </w:tcBorders>
              </w:tcPr>
            </w:tcPrChange>
          </w:tcPr>
          <w:p w14:paraId="4E501709" w14:textId="77777777" w:rsidR="008C10F3" w:rsidRPr="008A785F" w:rsidRDefault="008C10F3" w:rsidP="00EB348F">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r>
    </w:tbl>
    <w:p w14:paraId="53468738" w14:textId="77777777" w:rsidR="008C10F3" w:rsidRDefault="008C10F3" w:rsidP="008C10F3"/>
    <w:p w14:paraId="53BE5D43" w14:textId="77777777" w:rsidR="008C10F3" w:rsidRPr="00A132B2" w:rsidRDefault="008C10F3" w:rsidP="008C10F3">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.3</w:t>
      </w:r>
      <w:r w:rsidRPr="00A132B2">
        <w:rPr>
          <w:rFonts w:ascii="Arial" w:hAnsi="Arial"/>
          <w:sz w:val="24"/>
        </w:rPr>
        <w:tab/>
        <w:t>Attribute constraints</w:t>
      </w:r>
    </w:p>
    <w:p w14:paraId="490CBF16" w14:textId="77777777" w:rsidR="008C10F3" w:rsidRDefault="008C10F3" w:rsidP="008C10F3">
      <w:r>
        <w:t>None</w:t>
      </w:r>
      <w:r w:rsidRPr="00B74F64">
        <w:t>.</w:t>
      </w:r>
      <w:r>
        <w:t xml:space="preserve"> </w:t>
      </w:r>
    </w:p>
    <w:p w14:paraId="090B907A" w14:textId="77777777" w:rsidR="008C10F3" w:rsidRPr="00A132B2" w:rsidRDefault="008C10F3" w:rsidP="008C10F3">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56</w:t>
      </w:r>
      <w:r w:rsidRPr="00A132B2">
        <w:rPr>
          <w:rFonts w:ascii="Arial" w:hAnsi="Arial"/>
          <w:sz w:val="24"/>
        </w:rPr>
        <w:t>.4</w:t>
      </w:r>
      <w:r w:rsidRPr="00A132B2">
        <w:rPr>
          <w:rFonts w:ascii="Arial" w:hAnsi="Arial"/>
          <w:sz w:val="24"/>
        </w:rPr>
        <w:tab/>
        <w:t>Notifications</w:t>
      </w:r>
    </w:p>
    <w:p w14:paraId="1BB257DD" w14:textId="77777777" w:rsidR="008C10F3" w:rsidRDefault="008C10F3" w:rsidP="008C10F3">
      <w:r w:rsidRPr="00A132B2">
        <w:t xml:space="preserve">The common notifications defined in subclause </w:t>
      </w:r>
      <w:r w:rsidRPr="00A132B2">
        <w:rPr>
          <w:lang w:eastAsia="zh-CN"/>
        </w:rPr>
        <w:t>4.5</w:t>
      </w:r>
      <w:r w:rsidRPr="00A132B2">
        <w:t xml:space="preserve"> are valid for this IOC, without exceptions or additions.</w:t>
      </w:r>
    </w:p>
    <w:p w14:paraId="23E16DF6" w14:textId="77777777" w:rsidR="008C10F3" w:rsidRPr="008660E0" w:rsidRDefault="008C10F3" w:rsidP="008C10F3">
      <w:pPr>
        <w:pStyle w:val="Heading3"/>
        <w:overflowPunct w:val="0"/>
        <w:autoSpaceDE w:val="0"/>
        <w:autoSpaceDN w:val="0"/>
        <w:adjustRightInd w:val="0"/>
        <w:textAlignment w:val="baseline"/>
      </w:pPr>
      <w:bookmarkStart w:id="5590" w:name="_Toc44341192"/>
      <w:bookmarkStart w:id="5591" w:name="_Toc51675490"/>
      <w:bookmarkStart w:id="5592" w:name="_Toc55894939"/>
      <w:bookmarkStart w:id="5593" w:name="_Toc58940023"/>
      <w:bookmarkStart w:id="5594" w:name="_Toc67928238"/>
      <w:r>
        <w:t>4.3.57</w:t>
      </w:r>
      <w:r w:rsidRPr="008660E0">
        <w:tab/>
      </w:r>
      <w:r w:rsidRPr="009800B6">
        <w:rPr>
          <w:rFonts w:ascii="Courier New" w:hAnsi="Courier New"/>
          <w:lang w:eastAsia="zh-CN"/>
        </w:rPr>
        <w:t>DANRManagement</w:t>
      </w:r>
      <w:r w:rsidRPr="009800B6">
        <w:rPr>
          <w:rFonts w:ascii="Courier New" w:hAnsi="Courier New" w:hint="eastAsia"/>
          <w:lang w:eastAsia="zh-CN"/>
        </w:rPr>
        <w:t>Function</w:t>
      </w:r>
      <w:bookmarkEnd w:id="5590"/>
      <w:bookmarkEnd w:id="5591"/>
      <w:bookmarkEnd w:id="5592"/>
      <w:bookmarkEnd w:id="5593"/>
      <w:bookmarkEnd w:id="5594"/>
    </w:p>
    <w:p w14:paraId="1A444472" w14:textId="77777777" w:rsidR="008C10F3" w:rsidRDefault="008C10F3" w:rsidP="008C10F3">
      <w:pPr>
        <w:pStyle w:val="Heading4"/>
      </w:pPr>
      <w:bookmarkStart w:id="5595" w:name="_Toc44341193"/>
      <w:bookmarkStart w:id="5596" w:name="_Toc51675491"/>
      <w:bookmarkStart w:id="5597" w:name="_Toc55894940"/>
      <w:bookmarkStart w:id="5598" w:name="_Toc58940024"/>
      <w:bookmarkStart w:id="5599" w:name="_Toc67928239"/>
      <w:r>
        <w:t>4.3.57</w:t>
      </w:r>
      <w:r>
        <w:rPr>
          <w:lang w:eastAsia="zh-CN"/>
        </w:rPr>
        <w:t>.1</w:t>
      </w:r>
      <w:r w:rsidRPr="00215D3C">
        <w:tab/>
      </w:r>
      <w:r w:rsidRPr="002B15AA">
        <w:t>Definition</w:t>
      </w:r>
      <w:bookmarkEnd w:id="5595"/>
      <w:bookmarkEnd w:id="5596"/>
      <w:bookmarkEnd w:id="5597"/>
      <w:bookmarkEnd w:id="5598"/>
      <w:bookmarkEnd w:id="5599"/>
    </w:p>
    <w:p w14:paraId="4802873B" w14:textId="77777777" w:rsidR="008C10F3" w:rsidRPr="002B15AA" w:rsidRDefault="008C10F3" w:rsidP="008C10F3">
      <w:r w:rsidRPr="002B15AA">
        <w:t>This IOC</w:t>
      </w:r>
      <w:r>
        <w:t xml:space="preserve"> contains attributes to support the D-SON function of </w:t>
      </w:r>
      <w:r>
        <w:rPr>
          <w:rFonts w:hint="eastAsia"/>
          <w:lang w:eastAsia="zh-CN"/>
        </w:rPr>
        <w:t>ANR</w:t>
      </w:r>
      <w:r>
        <w:t xml:space="preserve"> Management (See clause 6.4.1.3 in TS 28.313 [57]).</w:t>
      </w:r>
    </w:p>
    <w:p w14:paraId="240AB6A8" w14:textId="77777777" w:rsidR="008C10F3" w:rsidRDefault="008C10F3" w:rsidP="008C10F3">
      <w:pPr>
        <w:pStyle w:val="Heading4"/>
      </w:pPr>
      <w:bookmarkStart w:id="5600" w:name="_Toc44341194"/>
      <w:bookmarkStart w:id="5601" w:name="_Toc51675492"/>
      <w:bookmarkStart w:id="5602" w:name="_Toc55894941"/>
      <w:bookmarkStart w:id="5603" w:name="_Toc58940025"/>
      <w:bookmarkStart w:id="5604" w:name="_Toc67928240"/>
      <w:r>
        <w:t>4.3.57</w:t>
      </w:r>
      <w:r>
        <w:rPr>
          <w:lang w:eastAsia="zh-CN"/>
        </w:rPr>
        <w:t>.2</w:t>
      </w:r>
      <w:r w:rsidRPr="002B15AA">
        <w:tab/>
        <w:t>Attributes</w:t>
      </w:r>
      <w:bookmarkEnd w:id="5600"/>
      <w:bookmarkEnd w:id="5601"/>
      <w:bookmarkEnd w:id="5602"/>
      <w:bookmarkEnd w:id="5603"/>
      <w:bookmarkEnd w:id="5604"/>
    </w:p>
    <w:p w14:paraId="4A0E04CD" w14:textId="77777777" w:rsidR="008C10F3" w:rsidRDefault="008C10F3" w:rsidP="008C10F3">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60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5606">
          <w:tblGrid>
            <w:gridCol w:w="3890"/>
            <w:gridCol w:w="966"/>
            <w:gridCol w:w="1181"/>
            <w:gridCol w:w="1104"/>
            <w:gridCol w:w="1177"/>
            <w:gridCol w:w="1311"/>
          </w:tblGrid>
        </w:tblGridChange>
      </w:tblGrid>
      <w:tr w:rsidR="008C10F3" w:rsidRPr="002B15AA" w14:paraId="72C4E9AF" w14:textId="77777777" w:rsidTr="00EB348F">
        <w:trPr>
          <w:cantSplit/>
          <w:jc w:val="center"/>
          <w:trPrChange w:id="5607" w:author="Author">
            <w:trPr>
              <w:cantSplit/>
              <w:trHeight w:val="461"/>
              <w:jc w:val="center"/>
            </w:trPr>
          </w:trPrChange>
        </w:trPr>
        <w:tc>
          <w:tcPr>
            <w:tcW w:w="3890" w:type="dxa"/>
            <w:shd w:val="pct10" w:color="auto" w:fill="FFFFFF"/>
            <w:tcPrChange w:id="5608" w:author="Author">
              <w:tcPr>
                <w:tcW w:w="3890" w:type="dxa"/>
                <w:shd w:val="pct10" w:color="auto" w:fill="FFFFFF"/>
                <w:vAlign w:val="center"/>
              </w:tcPr>
            </w:tcPrChange>
          </w:tcPr>
          <w:p w14:paraId="16DB080A"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5609" w:author="Author">
              <w:tcPr>
                <w:tcW w:w="966" w:type="dxa"/>
                <w:shd w:val="pct10" w:color="auto" w:fill="FFFFFF"/>
                <w:vAlign w:val="center"/>
              </w:tcPr>
            </w:tcPrChange>
          </w:tcPr>
          <w:p w14:paraId="6BD019C2"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5610" w:author="Author">
              <w:tcPr>
                <w:tcW w:w="1181" w:type="dxa"/>
                <w:shd w:val="pct10" w:color="auto" w:fill="FFFFFF"/>
                <w:vAlign w:val="center"/>
              </w:tcPr>
            </w:tcPrChange>
          </w:tcPr>
          <w:p w14:paraId="2979152C"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5611" w:author="Author">
              <w:tcPr>
                <w:tcW w:w="1104" w:type="dxa"/>
                <w:shd w:val="pct10" w:color="auto" w:fill="FFFFFF"/>
                <w:vAlign w:val="center"/>
              </w:tcPr>
            </w:tcPrChange>
          </w:tcPr>
          <w:p w14:paraId="252E0FD4"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5612" w:author="Author">
              <w:tcPr>
                <w:tcW w:w="1177" w:type="dxa"/>
                <w:shd w:val="pct10" w:color="auto" w:fill="FFFFFF"/>
                <w:vAlign w:val="center"/>
              </w:tcPr>
            </w:tcPrChange>
          </w:tcPr>
          <w:p w14:paraId="7321FF7F"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5613" w:author="Author">
              <w:tcPr>
                <w:tcW w:w="1311" w:type="dxa"/>
                <w:shd w:val="pct10" w:color="auto" w:fill="FFFFFF"/>
                <w:vAlign w:val="center"/>
              </w:tcPr>
            </w:tcPrChange>
          </w:tcPr>
          <w:p w14:paraId="7A538FE9"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4934141E" w14:textId="77777777" w:rsidTr="00EB348F">
        <w:trPr>
          <w:cantSplit/>
          <w:jc w:val="center"/>
          <w:trPrChange w:id="5614" w:author="Author">
            <w:trPr>
              <w:cantSplit/>
              <w:trHeight w:val="236"/>
              <w:jc w:val="center"/>
            </w:trPr>
          </w:trPrChange>
        </w:trPr>
        <w:tc>
          <w:tcPr>
            <w:tcW w:w="3890" w:type="dxa"/>
            <w:tcPrChange w:id="5615" w:author="Author">
              <w:tcPr>
                <w:tcW w:w="3890" w:type="dxa"/>
              </w:tcPr>
            </w:tcPrChange>
          </w:tcPr>
          <w:p w14:paraId="0745CB26" w14:textId="77777777" w:rsidR="008C10F3" w:rsidRPr="00A93EB1" w:rsidRDefault="008C10F3" w:rsidP="00EB348F">
            <w:pPr>
              <w:pStyle w:val="TAL"/>
              <w:rPr>
                <w:rFonts w:ascii="Courier New" w:hAnsi="Courier New" w:cs="Courier New"/>
              </w:rPr>
            </w:pPr>
            <w:r>
              <w:rPr>
                <w:rFonts w:ascii="Courier New" w:hAnsi="Courier New" w:cs="Courier New"/>
                <w:szCs w:val="18"/>
              </w:rPr>
              <w:t>intrasystemANRManagementSwitch</w:t>
            </w:r>
          </w:p>
        </w:tc>
        <w:tc>
          <w:tcPr>
            <w:tcW w:w="966" w:type="dxa"/>
            <w:tcPrChange w:id="5616" w:author="Author">
              <w:tcPr>
                <w:tcW w:w="966" w:type="dxa"/>
              </w:tcPr>
            </w:tcPrChange>
          </w:tcPr>
          <w:p w14:paraId="1B8F2BED" w14:textId="77777777" w:rsidR="008C10F3" w:rsidRDefault="008C10F3" w:rsidP="00EB348F">
            <w:pPr>
              <w:pStyle w:val="TAL"/>
              <w:jc w:val="center"/>
            </w:pPr>
            <w:r w:rsidRPr="002B15AA">
              <w:t>M</w:t>
            </w:r>
          </w:p>
        </w:tc>
        <w:tc>
          <w:tcPr>
            <w:tcW w:w="1181" w:type="dxa"/>
            <w:tcPrChange w:id="5617" w:author="Author">
              <w:tcPr>
                <w:tcW w:w="1181" w:type="dxa"/>
              </w:tcPr>
            </w:tcPrChange>
          </w:tcPr>
          <w:p w14:paraId="5E94E2A3" w14:textId="77777777" w:rsidR="008C10F3" w:rsidRDefault="008C10F3" w:rsidP="00EB348F">
            <w:pPr>
              <w:pStyle w:val="TAL"/>
              <w:jc w:val="center"/>
            </w:pPr>
            <w:r w:rsidRPr="002B15AA">
              <w:t>T</w:t>
            </w:r>
          </w:p>
        </w:tc>
        <w:tc>
          <w:tcPr>
            <w:tcW w:w="1104" w:type="dxa"/>
            <w:tcPrChange w:id="5618" w:author="Author">
              <w:tcPr>
                <w:tcW w:w="1104" w:type="dxa"/>
              </w:tcPr>
            </w:tcPrChange>
          </w:tcPr>
          <w:p w14:paraId="10C76242" w14:textId="77777777" w:rsidR="008C10F3" w:rsidRDefault="008C10F3" w:rsidP="00EB348F">
            <w:pPr>
              <w:pStyle w:val="TAL"/>
              <w:jc w:val="center"/>
            </w:pPr>
            <w:r w:rsidRPr="002B15AA">
              <w:t>T</w:t>
            </w:r>
          </w:p>
        </w:tc>
        <w:tc>
          <w:tcPr>
            <w:tcW w:w="1177" w:type="dxa"/>
            <w:tcPrChange w:id="5619" w:author="Author">
              <w:tcPr>
                <w:tcW w:w="1177" w:type="dxa"/>
              </w:tcPr>
            </w:tcPrChange>
          </w:tcPr>
          <w:p w14:paraId="4C1125B0" w14:textId="77777777" w:rsidR="008C10F3" w:rsidRDefault="008C10F3" w:rsidP="00EB348F">
            <w:pPr>
              <w:pStyle w:val="TAL"/>
              <w:jc w:val="center"/>
            </w:pPr>
            <w:r w:rsidRPr="002B15AA">
              <w:t>F</w:t>
            </w:r>
          </w:p>
        </w:tc>
        <w:tc>
          <w:tcPr>
            <w:tcW w:w="1311" w:type="dxa"/>
            <w:tcPrChange w:id="5620" w:author="Author">
              <w:tcPr>
                <w:tcW w:w="1311" w:type="dxa"/>
              </w:tcPr>
            </w:tcPrChange>
          </w:tcPr>
          <w:p w14:paraId="48DFB51E" w14:textId="77777777" w:rsidR="008C10F3" w:rsidRDefault="008C10F3" w:rsidP="00EB348F">
            <w:pPr>
              <w:pStyle w:val="TAL"/>
              <w:jc w:val="center"/>
              <w:rPr>
                <w:lang w:eastAsia="zh-CN"/>
              </w:rPr>
            </w:pPr>
            <w:r w:rsidRPr="002B15AA">
              <w:rPr>
                <w:lang w:eastAsia="zh-CN"/>
              </w:rPr>
              <w:t>T</w:t>
            </w:r>
          </w:p>
        </w:tc>
      </w:tr>
      <w:tr w:rsidR="008C10F3" w:rsidRPr="002B15AA" w14:paraId="2251A26B" w14:textId="77777777" w:rsidTr="00EB348F">
        <w:trPr>
          <w:cantSplit/>
          <w:jc w:val="center"/>
          <w:trPrChange w:id="5621" w:author="Author">
            <w:trPr>
              <w:cantSplit/>
              <w:trHeight w:val="236"/>
              <w:jc w:val="center"/>
            </w:trPr>
          </w:trPrChange>
        </w:trPr>
        <w:tc>
          <w:tcPr>
            <w:tcW w:w="3890" w:type="dxa"/>
            <w:tcPrChange w:id="5622" w:author="Author">
              <w:tcPr>
                <w:tcW w:w="3890" w:type="dxa"/>
              </w:tcPr>
            </w:tcPrChange>
          </w:tcPr>
          <w:p w14:paraId="6DF4A307" w14:textId="77777777" w:rsidR="008C10F3" w:rsidRPr="00A93EB1" w:rsidRDefault="008C10F3" w:rsidP="00EB348F">
            <w:pPr>
              <w:pStyle w:val="TAL"/>
              <w:rPr>
                <w:rFonts w:ascii="Courier New" w:hAnsi="Courier New" w:cs="Courier New"/>
              </w:rPr>
            </w:pPr>
            <w:r>
              <w:rPr>
                <w:rFonts w:ascii="Courier New" w:hAnsi="Courier New" w:cs="Courier New" w:hint="eastAsia"/>
                <w:szCs w:val="18"/>
                <w:lang w:eastAsia="zh-CN"/>
              </w:rPr>
              <w:t>i</w:t>
            </w:r>
            <w:r>
              <w:rPr>
                <w:rFonts w:ascii="Courier New" w:hAnsi="Courier New" w:cs="Courier New"/>
                <w:szCs w:val="18"/>
                <w:lang w:eastAsia="zh-CN"/>
              </w:rPr>
              <w:t>ntersystemANRManagementSwitch</w:t>
            </w:r>
          </w:p>
        </w:tc>
        <w:tc>
          <w:tcPr>
            <w:tcW w:w="966" w:type="dxa"/>
            <w:tcPrChange w:id="5623" w:author="Author">
              <w:tcPr>
                <w:tcW w:w="966" w:type="dxa"/>
              </w:tcPr>
            </w:tcPrChange>
          </w:tcPr>
          <w:p w14:paraId="5D1F4578" w14:textId="77777777" w:rsidR="008C10F3" w:rsidRDefault="008C10F3" w:rsidP="00EB348F">
            <w:pPr>
              <w:pStyle w:val="TAL"/>
              <w:jc w:val="center"/>
            </w:pPr>
            <w:r w:rsidRPr="002B15AA">
              <w:t>M</w:t>
            </w:r>
          </w:p>
        </w:tc>
        <w:tc>
          <w:tcPr>
            <w:tcW w:w="1181" w:type="dxa"/>
            <w:tcPrChange w:id="5624" w:author="Author">
              <w:tcPr>
                <w:tcW w:w="1181" w:type="dxa"/>
              </w:tcPr>
            </w:tcPrChange>
          </w:tcPr>
          <w:p w14:paraId="13B8E53D" w14:textId="77777777" w:rsidR="008C10F3" w:rsidRDefault="008C10F3" w:rsidP="00EB348F">
            <w:pPr>
              <w:pStyle w:val="TAL"/>
              <w:jc w:val="center"/>
            </w:pPr>
            <w:r w:rsidRPr="002B15AA">
              <w:t>T</w:t>
            </w:r>
          </w:p>
        </w:tc>
        <w:tc>
          <w:tcPr>
            <w:tcW w:w="1104" w:type="dxa"/>
            <w:tcPrChange w:id="5625" w:author="Author">
              <w:tcPr>
                <w:tcW w:w="1104" w:type="dxa"/>
              </w:tcPr>
            </w:tcPrChange>
          </w:tcPr>
          <w:p w14:paraId="373F0411" w14:textId="77777777" w:rsidR="008C10F3" w:rsidRDefault="008C10F3" w:rsidP="00EB348F">
            <w:pPr>
              <w:pStyle w:val="TAL"/>
              <w:jc w:val="center"/>
            </w:pPr>
            <w:r w:rsidRPr="002B15AA">
              <w:t>T</w:t>
            </w:r>
          </w:p>
        </w:tc>
        <w:tc>
          <w:tcPr>
            <w:tcW w:w="1177" w:type="dxa"/>
            <w:tcPrChange w:id="5626" w:author="Author">
              <w:tcPr>
                <w:tcW w:w="1177" w:type="dxa"/>
              </w:tcPr>
            </w:tcPrChange>
          </w:tcPr>
          <w:p w14:paraId="078BCEC8" w14:textId="77777777" w:rsidR="008C10F3" w:rsidRDefault="008C10F3" w:rsidP="00EB348F">
            <w:pPr>
              <w:pStyle w:val="TAL"/>
              <w:jc w:val="center"/>
            </w:pPr>
            <w:r w:rsidRPr="002B15AA">
              <w:t>F</w:t>
            </w:r>
          </w:p>
        </w:tc>
        <w:tc>
          <w:tcPr>
            <w:tcW w:w="1311" w:type="dxa"/>
            <w:tcPrChange w:id="5627" w:author="Author">
              <w:tcPr>
                <w:tcW w:w="1311" w:type="dxa"/>
              </w:tcPr>
            </w:tcPrChange>
          </w:tcPr>
          <w:p w14:paraId="19887087" w14:textId="77777777" w:rsidR="008C10F3" w:rsidRDefault="008C10F3" w:rsidP="00EB348F">
            <w:pPr>
              <w:pStyle w:val="TAL"/>
              <w:jc w:val="center"/>
              <w:rPr>
                <w:lang w:eastAsia="zh-CN"/>
              </w:rPr>
            </w:pPr>
            <w:r w:rsidRPr="002B15AA">
              <w:rPr>
                <w:lang w:eastAsia="zh-CN"/>
              </w:rPr>
              <w:t>T</w:t>
            </w:r>
          </w:p>
        </w:tc>
      </w:tr>
    </w:tbl>
    <w:p w14:paraId="30D09F44" w14:textId="77777777" w:rsidR="008C10F3" w:rsidRDefault="008C10F3" w:rsidP="008C10F3">
      <w:bookmarkStart w:id="5628" w:name="_Toc44341195"/>
      <w:bookmarkStart w:id="5629" w:name="_Toc51675493"/>
      <w:bookmarkStart w:id="5630" w:name="_Toc55894942"/>
      <w:bookmarkStart w:id="5631" w:name="_Toc58940026"/>
    </w:p>
    <w:p w14:paraId="4E7AB69D" w14:textId="77777777" w:rsidR="008C10F3" w:rsidRDefault="008C10F3" w:rsidP="008C10F3">
      <w:pPr>
        <w:pStyle w:val="Heading4"/>
      </w:pPr>
      <w:bookmarkStart w:id="5632" w:name="_Toc67928241"/>
      <w:r>
        <w:t>4.3.57</w:t>
      </w:r>
      <w:r>
        <w:rPr>
          <w:lang w:eastAsia="zh-CN"/>
        </w:rPr>
        <w:t>.3</w:t>
      </w:r>
      <w:r w:rsidRPr="002B15AA">
        <w:tab/>
        <w:t>Attribute constraints</w:t>
      </w:r>
      <w:bookmarkEnd w:id="5628"/>
      <w:bookmarkEnd w:id="5629"/>
      <w:bookmarkEnd w:id="5630"/>
      <w:bookmarkEnd w:id="5631"/>
      <w:bookmarkEnd w:id="5632"/>
    </w:p>
    <w:p w14:paraId="54BC86BE" w14:textId="77777777" w:rsidR="008C10F3" w:rsidRPr="00E37A88" w:rsidRDefault="008C10F3" w:rsidP="008C10F3">
      <w:pPr>
        <w:rPr>
          <w:lang w:eastAsia="zh-CN"/>
        </w:rPr>
      </w:pPr>
      <w:r>
        <w:rPr>
          <w:rFonts w:hint="eastAsia"/>
          <w:lang w:eastAsia="zh-CN"/>
        </w:rPr>
        <w:t>N</w:t>
      </w:r>
      <w:r>
        <w:rPr>
          <w:lang w:eastAsia="zh-CN"/>
        </w:rPr>
        <w:t>one.</w:t>
      </w:r>
    </w:p>
    <w:p w14:paraId="5F89FB77" w14:textId="77777777" w:rsidR="008C10F3" w:rsidRPr="002B15AA" w:rsidRDefault="008C10F3" w:rsidP="008C10F3">
      <w:pPr>
        <w:pStyle w:val="Heading4"/>
      </w:pPr>
      <w:bookmarkStart w:id="5633" w:name="_Toc44341196"/>
      <w:bookmarkStart w:id="5634" w:name="_Toc51675494"/>
      <w:bookmarkStart w:id="5635" w:name="_Toc55894943"/>
      <w:bookmarkStart w:id="5636" w:name="_Toc58940027"/>
      <w:bookmarkStart w:id="5637" w:name="_Toc67928242"/>
      <w:r>
        <w:t>4.3.57</w:t>
      </w:r>
      <w:r>
        <w:rPr>
          <w:lang w:eastAsia="zh-CN"/>
        </w:rPr>
        <w:t>.4</w:t>
      </w:r>
      <w:r w:rsidRPr="002B15AA">
        <w:tab/>
        <w:t>Notifications</w:t>
      </w:r>
      <w:bookmarkEnd w:id="5633"/>
      <w:bookmarkEnd w:id="5634"/>
      <w:bookmarkEnd w:id="5635"/>
      <w:bookmarkEnd w:id="5636"/>
      <w:bookmarkEnd w:id="5637"/>
    </w:p>
    <w:p w14:paraId="4B80F945" w14:textId="77777777" w:rsidR="008C10F3" w:rsidRPr="00B620D8" w:rsidRDefault="008C10F3" w:rsidP="008C10F3">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p>
    <w:p w14:paraId="2DE79B44" w14:textId="77777777" w:rsidR="008C10F3" w:rsidRDefault="008C10F3" w:rsidP="008C10F3">
      <w:pPr>
        <w:pStyle w:val="Heading3"/>
        <w:overflowPunct w:val="0"/>
        <w:autoSpaceDE w:val="0"/>
        <w:autoSpaceDN w:val="0"/>
        <w:adjustRightInd w:val="0"/>
        <w:textAlignment w:val="baseline"/>
      </w:pPr>
      <w:bookmarkStart w:id="5638" w:name="_Toc44341197"/>
      <w:bookmarkStart w:id="5639" w:name="_Toc51675495"/>
      <w:bookmarkStart w:id="5640" w:name="_Toc55894944"/>
      <w:bookmarkStart w:id="5641" w:name="_Toc58940028"/>
      <w:bookmarkStart w:id="5642" w:name="_Toc67928243"/>
      <w:r>
        <w:lastRenderedPageBreak/>
        <w:t>4.3.58</w:t>
      </w:r>
      <w:r>
        <w:tab/>
      </w:r>
      <w:r w:rsidRPr="009800B6">
        <w:rPr>
          <w:rFonts w:ascii="Courier New" w:hAnsi="Courier New"/>
          <w:lang w:eastAsia="zh-CN"/>
        </w:rPr>
        <w:t>DESManagement</w:t>
      </w:r>
      <w:r>
        <w:rPr>
          <w:rFonts w:ascii="Courier New" w:hAnsi="Courier New"/>
          <w:lang w:eastAsia="zh-CN"/>
        </w:rPr>
        <w:t>Function</w:t>
      </w:r>
      <w:bookmarkEnd w:id="5638"/>
      <w:bookmarkEnd w:id="5639"/>
      <w:bookmarkEnd w:id="5640"/>
      <w:bookmarkEnd w:id="5641"/>
      <w:bookmarkEnd w:id="5642"/>
    </w:p>
    <w:p w14:paraId="293C5952" w14:textId="77777777" w:rsidR="008C10F3" w:rsidRDefault="008C10F3" w:rsidP="008C10F3">
      <w:pPr>
        <w:pStyle w:val="Heading4"/>
      </w:pPr>
      <w:bookmarkStart w:id="5643" w:name="_Toc44341198"/>
      <w:bookmarkStart w:id="5644" w:name="_Toc51675496"/>
      <w:bookmarkStart w:id="5645" w:name="_Toc55894945"/>
      <w:bookmarkStart w:id="5646" w:name="_Toc58940029"/>
      <w:bookmarkStart w:id="5647" w:name="_Toc67928244"/>
      <w:r>
        <w:t>4.3.58.1</w:t>
      </w:r>
      <w:r>
        <w:tab/>
        <w:t>Definition</w:t>
      </w:r>
      <w:bookmarkEnd w:id="5643"/>
      <w:bookmarkEnd w:id="5644"/>
      <w:bookmarkEnd w:id="5645"/>
      <w:bookmarkEnd w:id="5646"/>
      <w:bookmarkEnd w:id="5647"/>
    </w:p>
    <w:p w14:paraId="0B3B5B8F" w14:textId="3DD17BC3" w:rsidR="008C10F3" w:rsidRDefault="008C10F3" w:rsidP="008C10F3">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w:t>
      </w:r>
      <w:ins w:id="5648" w:author="28.541_CR0460R1_(Rel-16)_EE5G" w:date="2021-03-29T15:18:00Z">
        <w:r w:rsidR="00F845E8">
          <w:t xml:space="preserve"> </w:t>
        </w:r>
        <w:r w:rsidR="00F845E8" w:rsidRPr="007A711E">
          <w:t xml:space="preserve">(See clause </w:t>
        </w:r>
        <w:r w:rsidR="00F845E8">
          <w:t>6</w:t>
        </w:r>
        <w:r w:rsidR="00F845E8" w:rsidRPr="007A711E">
          <w:t>.</w:t>
        </w:r>
        <w:r w:rsidR="00F845E8">
          <w:t>2</w:t>
        </w:r>
        <w:r w:rsidR="00F845E8" w:rsidRPr="007A711E">
          <w:t>.3</w:t>
        </w:r>
        <w:r w:rsidR="00F845E8">
          <w:t>.0</w:t>
        </w:r>
        <w:r w:rsidR="00F845E8" w:rsidRPr="007A711E">
          <w:t xml:space="preserve"> in TS 28.3</w:t>
        </w:r>
        <w:r w:rsidR="00F845E8">
          <w:t>10</w:t>
        </w:r>
        <w:r w:rsidR="00F845E8" w:rsidRPr="007A711E">
          <w:t xml:space="preserve"> [</w:t>
        </w:r>
        <w:r w:rsidR="00F845E8">
          <w:t>71</w:t>
        </w:r>
        <w:r w:rsidR="00F845E8" w:rsidRPr="007A711E">
          <w:t>])</w:t>
        </w:r>
      </w:ins>
      <w:r w:rsidRPr="00E63AA5">
        <w:t>. This is provided for Energy Saving purposes.</w:t>
      </w:r>
    </w:p>
    <w:p w14:paraId="7F343C56" w14:textId="77777777" w:rsidR="008C10F3" w:rsidRDefault="008C10F3" w:rsidP="008C10F3">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DE</w:t>
      </w:r>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11FBA2B6" w14:textId="77777777" w:rsidR="008C10F3" w:rsidRDefault="008C10F3" w:rsidP="008C10F3">
      <w:pPr>
        <w:pStyle w:val="Heading4"/>
      </w:pPr>
      <w:bookmarkStart w:id="5649" w:name="_Toc44341199"/>
      <w:bookmarkStart w:id="5650" w:name="_Toc51675497"/>
      <w:bookmarkStart w:id="5651" w:name="_Toc55894946"/>
      <w:bookmarkStart w:id="5652" w:name="_Toc58940030"/>
      <w:bookmarkStart w:id="5653" w:name="_Toc67928245"/>
      <w:r>
        <w:t>4.3.58.2</w:t>
      </w:r>
      <w:r>
        <w:tab/>
        <w:t>Attributes</w:t>
      </w:r>
      <w:bookmarkEnd w:id="5649"/>
      <w:bookmarkEnd w:id="5650"/>
      <w:bookmarkEnd w:id="5651"/>
      <w:bookmarkEnd w:id="5652"/>
      <w:bookmarkEnd w:id="5653"/>
    </w:p>
    <w:p w14:paraId="7D9DD025" w14:textId="77777777" w:rsidR="008C10F3" w:rsidRPr="00E63AA5" w:rsidRDefault="008C10F3" w:rsidP="008C10F3">
      <w:r>
        <w:t xml:space="preserve">The </w:t>
      </w:r>
      <w:r w:rsidRPr="009800B6">
        <w:rPr>
          <w:rFonts w:ascii="Courier New" w:hAnsi="Courier New"/>
          <w:lang w:eastAsia="zh-CN"/>
        </w:rPr>
        <w:t>DESManagement</w:t>
      </w:r>
      <w:r>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9"/>
        <w:gridCol w:w="947"/>
        <w:gridCol w:w="1167"/>
        <w:gridCol w:w="1077"/>
        <w:gridCol w:w="1117"/>
        <w:gridCol w:w="1237"/>
      </w:tblGrid>
      <w:tr w:rsidR="008C10F3" w14:paraId="7C3E6F66" w14:textId="77777777" w:rsidTr="00EB348F">
        <w:trPr>
          <w:cantSplit/>
          <w:jc w:val="center"/>
        </w:trPr>
        <w:tc>
          <w:tcPr>
            <w:tcW w:w="4049" w:type="dxa"/>
            <w:shd w:val="pct10" w:color="auto" w:fill="FFFFFF"/>
          </w:tcPr>
          <w:p w14:paraId="2A4705D7" w14:textId="77777777" w:rsidR="008C10F3" w:rsidRDefault="008C10F3" w:rsidP="00EB348F">
            <w:pPr>
              <w:pStyle w:val="TAH"/>
            </w:pPr>
            <w:r>
              <w:t>Attribute name</w:t>
            </w:r>
          </w:p>
        </w:tc>
        <w:tc>
          <w:tcPr>
            <w:tcW w:w="947" w:type="dxa"/>
            <w:shd w:val="pct10" w:color="auto" w:fill="FFFFFF"/>
          </w:tcPr>
          <w:p w14:paraId="01B7E040" w14:textId="77777777" w:rsidR="008C10F3" w:rsidRDefault="008C10F3" w:rsidP="00EB348F">
            <w:pPr>
              <w:pStyle w:val="TAH"/>
            </w:pPr>
            <w:r>
              <w:t>Support Qualifier</w:t>
            </w:r>
          </w:p>
        </w:tc>
        <w:tc>
          <w:tcPr>
            <w:tcW w:w="1167" w:type="dxa"/>
            <w:shd w:val="pct10" w:color="auto" w:fill="FFFFFF"/>
          </w:tcPr>
          <w:p w14:paraId="0622B43F" w14:textId="77777777" w:rsidR="008C10F3" w:rsidRDefault="008C10F3" w:rsidP="00EB348F">
            <w:pPr>
              <w:pStyle w:val="TAH"/>
            </w:pPr>
            <w:r>
              <w:t>isReadable</w:t>
            </w:r>
          </w:p>
        </w:tc>
        <w:tc>
          <w:tcPr>
            <w:tcW w:w="1077" w:type="dxa"/>
            <w:shd w:val="pct10" w:color="auto" w:fill="FFFFFF"/>
          </w:tcPr>
          <w:p w14:paraId="7C6982D1" w14:textId="77777777" w:rsidR="008C10F3" w:rsidRDefault="008C10F3" w:rsidP="00EB348F">
            <w:pPr>
              <w:pStyle w:val="TAH"/>
            </w:pPr>
            <w:r>
              <w:t>isWritable</w:t>
            </w:r>
          </w:p>
        </w:tc>
        <w:tc>
          <w:tcPr>
            <w:tcW w:w="1117" w:type="dxa"/>
            <w:shd w:val="pct10" w:color="auto" w:fill="FFFFFF"/>
          </w:tcPr>
          <w:p w14:paraId="76CC8A05" w14:textId="77777777" w:rsidR="008C10F3" w:rsidRDefault="008C10F3" w:rsidP="00EB348F">
            <w:pPr>
              <w:pStyle w:val="TAH"/>
              <w:rPr>
                <w:lang w:eastAsia="zh-CN"/>
              </w:rPr>
            </w:pPr>
          </w:p>
          <w:p w14:paraId="1FD7C759" w14:textId="77777777" w:rsidR="008C10F3" w:rsidRDefault="008C10F3" w:rsidP="00EB348F">
            <w:pPr>
              <w:pStyle w:val="TAH"/>
            </w:pPr>
            <w:r>
              <w:t>isInvariant</w:t>
            </w:r>
          </w:p>
        </w:tc>
        <w:tc>
          <w:tcPr>
            <w:tcW w:w="1237" w:type="dxa"/>
            <w:shd w:val="pct10" w:color="auto" w:fill="FFFFFF"/>
          </w:tcPr>
          <w:p w14:paraId="3407599B" w14:textId="77777777" w:rsidR="008C10F3" w:rsidRDefault="008C10F3" w:rsidP="00EB348F">
            <w:pPr>
              <w:pStyle w:val="TAH"/>
              <w:rPr>
                <w:lang w:eastAsia="zh-CN"/>
              </w:rPr>
            </w:pPr>
          </w:p>
          <w:p w14:paraId="19055299" w14:textId="77777777" w:rsidR="008C10F3" w:rsidRDefault="008C10F3" w:rsidP="00EB348F">
            <w:pPr>
              <w:pStyle w:val="TAH"/>
            </w:pPr>
            <w:r>
              <w:t>isNotifyable</w:t>
            </w:r>
          </w:p>
        </w:tc>
      </w:tr>
      <w:tr w:rsidR="008C10F3" w14:paraId="32ACD24C" w14:textId="77777777" w:rsidTr="00EB348F">
        <w:trPr>
          <w:cantSplit/>
          <w:jc w:val="center"/>
        </w:trPr>
        <w:tc>
          <w:tcPr>
            <w:tcW w:w="4049" w:type="dxa"/>
          </w:tcPr>
          <w:p w14:paraId="0244A8A0" w14:textId="77777777" w:rsidR="008C10F3" w:rsidRPr="00E63AA5" w:rsidRDefault="008C10F3" w:rsidP="00EB348F">
            <w:pPr>
              <w:pStyle w:val="TAL"/>
              <w:rPr>
                <w:rFonts w:ascii="Courier New" w:hAnsi="Courier New" w:cs="Courier New"/>
              </w:rPr>
            </w:pPr>
            <w:r>
              <w:rPr>
                <w:rFonts w:ascii="Courier New" w:hAnsi="Courier New" w:cs="Courier New"/>
                <w:lang w:eastAsia="zh-CN"/>
              </w:rPr>
              <w:t>d</w:t>
            </w:r>
            <w:r w:rsidRPr="005842EC">
              <w:rPr>
                <w:rFonts w:ascii="Courier New" w:hAnsi="Courier New" w:cs="Courier New"/>
                <w:lang w:eastAsia="zh-CN"/>
              </w:rPr>
              <w:t>esSwitch</w:t>
            </w:r>
          </w:p>
        </w:tc>
        <w:tc>
          <w:tcPr>
            <w:tcW w:w="947" w:type="dxa"/>
          </w:tcPr>
          <w:p w14:paraId="1F05AC50" w14:textId="77777777" w:rsidR="008C10F3" w:rsidRDefault="008C10F3" w:rsidP="00EB348F">
            <w:pPr>
              <w:pStyle w:val="TAL"/>
              <w:jc w:val="center"/>
              <w:rPr>
                <w:rFonts w:cs="Arial"/>
                <w:lang w:eastAsia="zh-CN"/>
              </w:rPr>
            </w:pPr>
            <w:r>
              <w:rPr>
                <w:lang w:eastAsia="zh-CN"/>
              </w:rPr>
              <w:t>M</w:t>
            </w:r>
          </w:p>
        </w:tc>
        <w:tc>
          <w:tcPr>
            <w:tcW w:w="1167" w:type="dxa"/>
          </w:tcPr>
          <w:p w14:paraId="37B036A8" w14:textId="77777777" w:rsidR="008C10F3" w:rsidRDefault="008C10F3" w:rsidP="00EB348F">
            <w:pPr>
              <w:pStyle w:val="TAL"/>
              <w:jc w:val="center"/>
              <w:rPr>
                <w:rFonts w:cs="Arial"/>
              </w:rPr>
            </w:pPr>
            <w:r>
              <w:rPr>
                <w:lang w:eastAsia="zh-CN"/>
              </w:rPr>
              <w:t>T</w:t>
            </w:r>
          </w:p>
        </w:tc>
        <w:tc>
          <w:tcPr>
            <w:tcW w:w="1077" w:type="dxa"/>
          </w:tcPr>
          <w:p w14:paraId="7E2DA158" w14:textId="77777777" w:rsidR="008C10F3" w:rsidRDefault="008C10F3" w:rsidP="00EB348F">
            <w:pPr>
              <w:pStyle w:val="TAL"/>
              <w:jc w:val="center"/>
              <w:rPr>
                <w:rFonts w:cs="Arial"/>
              </w:rPr>
            </w:pPr>
            <w:r>
              <w:rPr>
                <w:lang w:eastAsia="zh-CN"/>
              </w:rPr>
              <w:t>T</w:t>
            </w:r>
          </w:p>
        </w:tc>
        <w:tc>
          <w:tcPr>
            <w:tcW w:w="1117" w:type="dxa"/>
          </w:tcPr>
          <w:p w14:paraId="3793B6C3" w14:textId="77777777" w:rsidR="008C10F3" w:rsidRDefault="008C10F3" w:rsidP="00EB348F">
            <w:pPr>
              <w:pStyle w:val="TAL"/>
              <w:jc w:val="center"/>
              <w:rPr>
                <w:rFonts w:cs="Arial"/>
                <w:lang w:eastAsia="zh-CN"/>
              </w:rPr>
            </w:pPr>
            <w:r>
              <w:rPr>
                <w:lang w:eastAsia="zh-CN"/>
              </w:rPr>
              <w:t>F</w:t>
            </w:r>
          </w:p>
        </w:tc>
        <w:tc>
          <w:tcPr>
            <w:tcW w:w="1237" w:type="dxa"/>
          </w:tcPr>
          <w:p w14:paraId="38D7322E" w14:textId="77777777" w:rsidR="008C10F3" w:rsidRDefault="008C10F3" w:rsidP="00EB348F">
            <w:pPr>
              <w:pStyle w:val="TAL"/>
              <w:jc w:val="center"/>
              <w:rPr>
                <w:rFonts w:cs="Arial"/>
                <w:lang w:eastAsia="zh-CN"/>
              </w:rPr>
            </w:pPr>
            <w:r>
              <w:rPr>
                <w:lang w:eastAsia="zh-CN"/>
              </w:rPr>
              <w:t>T</w:t>
            </w:r>
          </w:p>
        </w:tc>
      </w:tr>
      <w:tr w:rsidR="008C10F3" w14:paraId="243605AF" w14:textId="77777777" w:rsidTr="00EB348F">
        <w:trPr>
          <w:cantSplit/>
          <w:jc w:val="center"/>
        </w:trPr>
        <w:tc>
          <w:tcPr>
            <w:tcW w:w="4049" w:type="dxa"/>
          </w:tcPr>
          <w:p w14:paraId="2B0C814E" w14:textId="77777777" w:rsidR="008C10F3" w:rsidRDefault="008C10F3" w:rsidP="00EB348F">
            <w:pPr>
              <w:pStyle w:val="TAL"/>
              <w:rPr>
                <w:rFonts w:ascii="Courier New" w:hAnsi="Courier New" w:cs="Courier New"/>
                <w:lang w:eastAsia="zh-CN"/>
              </w:rPr>
            </w:pPr>
            <w:r>
              <w:rPr>
                <w:rFonts w:ascii="Courier New" w:hAnsi="Courier New" w:cs="Courier New"/>
              </w:rPr>
              <w:t>intraRatEsActivationOriginalCellLoadParameters</w:t>
            </w:r>
          </w:p>
        </w:tc>
        <w:tc>
          <w:tcPr>
            <w:tcW w:w="947" w:type="dxa"/>
          </w:tcPr>
          <w:p w14:paraId="19C9630E" w14:textId="77777777" w:rsidR="008C10F3" w:rsidRDefault="008C10F3" w:rsidP="00EB348F">
            <w:pPr>
              <w:pStyle w:val="TAL"/>
              <w:jc w:val="center"/>
              <w:rPr>
                <w:rFonts w:cs="Arial"/>
                <w:lang w:eastAsia="zh-CN"/>
              </w:rPr>
            </w:pPr>
            <w:r>
              <w:rPr>
                <w:rFonts w:cs="Arial"/>
                <w:lang w:eastAsia="zh-CN"/>
              </w:rPr>
              <w:t>CM</w:t>
            </w:r>
          </w:p>
        </w:tc>
        <w:tc>
          <w:tcPr>
            <w:tcW w:w="1167" w:type="dxa"/>
          </w:tcPr>
          <w:p w14:paraId="5DE9E222" w14:textId="77777777" w:rsidR="008C10F3" w:rsidRDefault="008C10F3" w:rsidP="00EB348F">
            <w:pPr>
              <w:pStyle w:val="TAL"/>
              <w:jc w:val="center"/>
              <w:rPr>
                <w:rFonts w:cs="Arial"/>
              </w:rPr>
            </w:pPr>
            <w:r>
              <w:rPr>
                <w:rFonts w:cs="Arial"/>
              </w:rPr>
              <w:t>T</w:t>
            </w:r>
          </w:p>
        </w:tc>
        <w:tc>
          <w:tcPr>
            <w:tcW w:w="1077" w:type="dxa"/>
          </w:tcPr>
          <w:p w14:paraId="70950837" w14:textId="77777777" w:rsidR="008C10F3" w:rsidRDefault="008C10F3" w:rsidP="00EB348F">
            <w:pPr>
              <w:pStyle w:val="TAL"/>
              <w:jc w:val="center"/>
              <w:rPr>
                <w:rFonts w:cs="Arial"/>
              </w:rPr>
            </w:pPr>
            <w:r>
              <w:rPr>
                <w:rFonts w:cs="Arial"/>
              </w:rPr>
              <w:t>T</w:t>
            </w:r>
          </w:p>
        </w:tc>
        <w:tc>
          <w:tcPr>
            <w:tcW w:w="1117" w:type="dxa"/>
          </w:tcPr>
          <w:p w14:paraId="20692C54" w14:textId="77777777" w:rsidR="008C10F3" w:rsidRDefault="008C10F3" w:rsidP="00EB348F">
            <w:pPr>
              <w:pStyle w:val="TAL"/>
              <w:jc w:val="center"/>
              <w:rPr>
                <w:rFonts w:cs="Arial"/>
                <w:lang w:eastAsia="zh-CN"/>
              </w:rPr>
            </w:pPr>
            <w:r>
              <w:rPr>
                <w:rFonts w:cs="Arial"/>
                <w:lang w:eastAsia="zh-CN"/>
              </w:rPr>
              <w:t>F</w:t>
            </w:r>
          </w:p>
        </w:tc>
        <w:tc>
          <w:tcPr>
            <w:tcW w:w="1237" w:type="dxa"/>
          </w:tcPr>
          <w:p w14:paraId="7DD66036" w14:textId="77777777" w:rsidR="008C10F3" w:rsidRDefault="008C10F3" w:rsidP="00EB348F">
            <w:pPr>
              <w:pStyle w:val="TAL"/>
              <w:jc w:val="center"/>
              <w:rPr>
                <w:rFonts w:cs="Arial"/>
                <w:lang w:eastAsia="zh-CN"/>
              </w:rPr>
            </w:pPr>
            <w:r>
              <w:rPr>
                <w:rFonts w:cs="Arial"/>
                <w:lang w:eastAsia="zh-CN"/>
              </w:rPr>
              <w:t>T</w:t>
            </w:r>
          </w:p>
        </w:tc>
      </w:tr>
      <w:tr w:rsidR="008C10F3" w14:paraId="432B4668" w14:textId="77777777" w:rsidTr="00EB348F">
        <w:trPr>
          <w:cantSplit/>
          <w:jc w:val="center"/>
        </w:trPr>
        <w:tc>
          <w:tcPr>
            <w:tcW w:w="4049" w:type="dxa"/>
          </w:tcPr>
          <w:p w14:paraId="4784CD09" w14:textId="77777777" w:rsidR="008C10F3" w:rsidRDefault="008C10F3" w:rsidP="00EB348F">
            <w:pPr>
              <w:pStyle w:val="TAL"/>
              <w:rPr>
                <w:rFonts w:ascii="Courier New" w:hAnsi="Courier New" w:cs="Courier New"/>
                <w:lang w:eastAsia="zh-CN"/>
              </w:rPr>
            </w:pPr>
            <w:r>
              <w:rPr>
                <w:rFonts w:ascii="Courier New" w:hAnsi="Courier New" w:cs="Courier New"/>
              </w:rPr>
              <w:t>intraRatEsActivationCandidateCellsLoadParameters</w:t>
            </w:r>
          </w:p>
        </w:tc>
        <w:tc>
          <w:tcPr>
            <w:tcW w:w="947" w:type="dxa"/>
          </w:tcPr>
          <w:p w14:paraId="4CBAB087" w14:textId="77777777" w:rsidR="008C10F3" w:rsidRDefault="008C10F3" w:rsidP="00EB348F">
            <w:pPr>
              <w:pStyle w:val="TAL"/>
              <w:jc w:val="center"/>
              <w:rPr>
                <w:rFonts w:cs="Arial"/>
                <w:lang w:eastAsia="zh-CN"/>
              </w:rPr>
            </w:pPr>
            <w:r>
              <w:rPr>
                <w:rFonts w:cs="Arial"/>
                <w:lang w:eastAsia="zh-CN"/>
              </w:rPr>
              <w:t>CM</w:t>
            </w:r>
          </w:p>
        </w:tc>
        <w:tc>
          <w:tcPr>
            <w:tcW w:w="1167" w:type="dxa"/>
          </w:tcPr>
          <w:p w14:paraId="31131837" w14:textId="77777777" w:rsidR="008C10F3" w:rsidRDefault="008C10F3" w:rsidP="00EB348F">
            <w:pPr>
              <w:pStyle w:val="TAL"/>
              <w:jc w:val="center"/>
              <w:rPr>
                <w:rFonts w:cs="Arial"/>
              </w:rPr>
            </w:pPr>
            <w:r>
              <w:rPr>
                <w:rFonts w:cs="Arial"/>
              </w:rPr>
              <w:t>T</w:t>
            </w:r>
          </w:p>
        </w:tc>
        <w:tc>
          <w:tcPr>
            <w:tcW w:w="1077" w:type="dxa"/>
          </w:tcPr>
          <w:p w14:paraId="4494C268" w14:textId="77777777" w:rsidR="008C10F3" w:rsidRDefault="008C10F3" w:rsidP="00EB348F">
            <w:pPr>
              <w:pStyle w:val="TAL"/>
              <w:jc w:val="center"/>
              <w:rPr>
                <w:rFonts w:cs="Arial"/>
              </w:rPr>
            </w:pPr>
            <w:r>
              <w:rPr>
                <w:rFonts w:cs="Arial"/>
              </w:rPr>
              <w:t>T</w:t>
            </w:r>
          </w:p>
        </w:tc>
        <w:tc>
          <w:tcPr>
            <w:tcW w:w="1117" w:type="dxa"/>
          </w:tcPr>
          <w:p w14:paraId="19F2F41D" w14:textId="77777777" w:rsidR="008C10F3" w:rsidRDefault="008C10F3" w:rsidP="00EB348F">
            <w:pPr>
              <w:pStyle w:val="TAL"/>
              <w:jc w:val="center"/>
              <w:rPr>
                <w:rFonts w:cs="Arial"/>
                <w:lang w:eastAsia="zh-CN"/>
              </w:rPr>
            </w:pPr>
            <w:r>
              <w:rPr>
                <w:rFonts w:cs="Arial"/>
                <w:lang w:eastAsia="zh-CN"/>
              </w:rPr>
              <w:t>F</w:t>
            </w:r>
          </w:p>
        </w:tc>
        <w:tc>
          <w:tcPr>
            <w:tcW w:w="1237" w:type="dxa"/>
          </w:tcPr>
          <w:p w14:paraId="188BB855" w14:textId="77777777" w:rsidR="008C10F3" w:rsidRDefault="008C10F3" w:rsidP="00EB348F">
            <w:pPr>
              <w:pStyle w:val="TAL"/>
              <w:jc w:val="center"/>
              <w:rPr>
                <w:rFonts w:cs="Arial"/>
                <w:lang w:eastAsia="zh-CN"/>
              </w:rPr>
            </w:pPr>
            <w:r>
              <w:rPr>
                <w:rFonts w:cs="Arial"/>
                <w:lang w:eastAsia="zh-CN"/>
              </w:rPr>
              <w:t>T</w:t>
            </w:r>
          </w:p>
        </w:tc>
      </w:tr>
      <w:tr w:rsidR="008C10F3" w14:paraId="5F5D591C" w14:textId="77777777" w:rsidTr="00EB348F">
        <w:trPr>
          <w:cantSplit/>
          <w:jc w:val="center"/>
        </w:trPr>
        <w:tc>
          <w:tcPr>
            <w:tcW w:w="4049" w:type="dxa"/>
          </w:tcPr>
          <w:p w14:paraId="6E38E017" w14:textId="77777777" w:rsidR="008C10F3" w:rsidRDefault="008C10F3" w:rsidP="00EB348F">
            <w:pPr>
              <w:pStyle w:val="TAL"/>
              <w:rPr>
                <w:rFonts w:ascii="Courier New" w:hAnsi="Courier New" w:cs="Courier New"/>
                <w:lang w:eastAsia="zh-CN"/>
              </w:rPr>
            </w:pPr>
            <w:r>
              <w:rPr>
                <w:rFonts w:ascii="Courier New" w:hAnsi="Courier New" w:cs="Courier New"/>
              </w:rPr>
              <w:t>intraRatEsDeactivationCandidateCellsLoadParameters</w:t>
            </w:r>
          </w:p>
        </w:tc>
        <w:tc>
          <w:tcPr>
            <w:tcW w:w="947" w:type="dxa"/>
          </w:tcPr>
          <w:p w14:paraId="16F9CA2B" w14:textId="77777777" w:rsidR="008C10F3" w:rsidRDefault="008C10F3" w:rsidP="00EB348F">
            <w:pPr>
              <w:pStyle w:val="TAL"/>
              <w:jc w:val="center"/>
              <w:rPr>
                <w:rFonts w:cs="Arial"/>
                <w:lang w:eastAsia="zh-CN"/>
              </w:rPr>
            </w:pPr>
            <w:r>
              <w:rPr>
                <w:rFonts w:cs="Arial"/>
                <w:lang w:eastAsia="zh-CN"/>
              </w:rPr>
              <w:t>CM</w:t>
            </w:r>
          </w:p>
        </w:tc>
        <w:tc>
          <w:tcPr>
            <w:tcW w:w="1167" w:type="dxa"/>
          </w:tcPr>
          <w:p w14:paraId="07CD982F" w14:textId="77777777" w:rsidR="008C10F3" w:rsidRDefault="008C10F3" w:rsidP="00EB348F">
            <w:pPr>
              <w:pStyle w:val="TAL"/>
              <w:jc w:val="center"/>
              <w:rPr>
                <w:rFonts w:cs="Arial"/>
              </w:rPr>
            </w:pPr>
            <w:r>
              <w:rPr>
                <w:rFonts w:cs="Arial"/>
              </w:rPr>
              <w:t>T</w:t>
            </w:r>
          </w:p>
        </w:tc>
        <w:tc>
          <w:tcPr>
            <w:tcW w:w="1077" w:type="dxa"/>
          </w:tcPr>
          <w:p w14:paraId="7553FE44" w14:textId="77777777" w:rsidR="008C10F3" w:rsidRDefault="008C10F3" w:rsidP="00EB348F">
            <w:pPr>
              <w:pStyle w:val="TAL"/>
              <w:jc w:val="center"/>
              <w:rPr>
                <w:rFonts w:cs="Arial"/>
              </w:rPr>
            </w:pPr>
            <w:r>
              <w:rPr>
                <w:rFonts w:cs="Arial"/>
              </w:rPr>
              <w:t>T</w:t>
            </w:r>
          </w:p>
        </w:tc>
        <w:tc>
          <w:tcPr>
            <w:tcW w:w="1117" w:type="dxa"/>
          </w:tcPr>
          <w:p w14:paraId="324E6393" w14:textId="77777777" w:rsidR="008C10F3" w:rsidRDefault="008C10F3" w:rsidP="00EB348F">
            <w:pPr>
              <w:pStyle w:val="TAL"/>
              <w:jc w:val="center"/>
              <w:rPr>
                <w:rFonts w:cs="Arial"/>
                <w:lang w:eastAsia="zh-CN"/>
              </w:rPr>
            </w:pPr>
            <w:r>
              <w:rPr>
                <w:rFonts w:cs="Arial"/>
                <w:lang w:eastAsia="zh-CN"/>
              </w:rPr>
              <w:t>F</w:t>
            </w:r>
          </w:p>
        </w:tc>
        <w:tc>
          <w:tcPr>
            <w:tcW w:w="1237" w:type="dxa"/>
          </w:tcPr>
          <w:p w14:paraId="044ED566" w14:textId="77777777" w:rsidR="008C10F3" w:rsidRDefault="008C10F3" w:rsidP="00EB348F">
            <w:pPr>
              <w:pStyle w:val="TAL"/>
              <w:jc w:val="center"/>
              <w:rPr>
                <w:rFonts w:cs="Arial"/>
                <w:lang w:eastAsia="zh-CN"/>
              </w:rPr>
            </w:pPr>
            <w:r>
              <w:rPr>
                <w:rFonts w:cs="Arial"/>
                <w:lang w:eastAsia="zh-CN"/>
              </w:rPr>
              <w:t>T</w:t>
            </w:r>
          </w:p>
        </w:tc>
      </w:tr>
      <w:tr w:rsidR="008C10F3" w14:paraId="3BD8F719" w14:textId="77777777" w:rsidTr="00EB348F">
        <w:trPr>
          <w:cantSplit/>
          <w:jc w:val="center"/>
        </w:trPr>
        <w:tc>
          <w:tcPr>
            <w:tcW w:w="4049" w:type="dxa"/>
          </w:tcPr>
          <w:p w14:paraId="1B3063B6" w14:textId="77777777" w:rsidR="008C10F3" w:rsidRDefault="008C10F3" w:rsidP="00EB348F">
            <w:pPr>
              <w:pStyle w:val="TAL"/>
              <w:rPr>
                <w:rFonts w:cs="Courier New"/>
              </w:rPr>
            </w:pPr>
            <w:r>
              <w:rPr>
                <w:rFonts w:ascii="Courier New" w:hAnsi="Courier New" w:cs="Courier New" w:hint="eastAsia"/>
              </w:rPr>
              <w:t>esNotAllowedTimePeriod</w:t>
            </w:r>
          </w:p>
        </w:tc>
        <w:tc>
          <w:tcPr>
            <w:tcW w:w="947" w:type="dxa"/>
          </w:tcPr>
          <w:p w14:paraId="2A6DFD1C" w14:textId="77777777" w:rsidR="008C10F3" w:rsidRDefault="008C10F3" w:rsidP="00EB348F">
            <w:pPr>
              <w:pStyle w:val="TAL"/>
              <w:jc w:val="center"/>
              <w:rPr>
                <w:rFonts w:cs="Arial"/>
                <w:lang w:eastAsia="zh-CN"/>
              </w:rPr>
            </w:pPr>
            <w:r>
              <w:rPr>
                <w:rFonts w:cs="Arial" w:hint="eastAsia"/>
                <w:lang w:eastAsia="zh-CN"/>
              </w:rPr>
              <w:t>O</w:t>
            </w:r>
          </w:p>
        </w:tc>
        <w:tc>
          <w:tcPr>
            <w:tcW w:w="1167" w:type="dxa"/>
          </w:tcPr>
          <w:p w14:paraId="5893D34B" w14:textId="77777777" w:rsidR="008C10F3" w:rsidRDefault="008C10F3" w:rsidP="00EB348F">
            <w:pPr>
              <w:pStyle w:val="TAL"/>
              <w:jc w:val="center"/>
              <w:rPr>
                <w:rFonts w:cs="Arial"/>
                <w:lang w:eastAsia="zh-CN"/>
              </w:rPr>
            </w:pPr>
            <w:r>
              <w:rPr>
                <w:rFonts w:cs="Arial"/>
                <w:lang w:eastAsia="zh-CN"/>
              </w:rPr>
              <w:t>T</w:t>
            </w:r>
          </w:p>
        </w:tc>
        <w:tc>
          <w:tcPr>
            <w:tcW w:w="1077" w:type="dxa"/>
          </w:tcPr>
          <w:p w14:paraId="3A1DBFF6" w14:textId="77777777" w:rsidR="008C10F3" w:rsidRDefault="008C10F3" w:rsidP="00EB348F">
            <w:pPr>
              <w:pStyle w:val="TAL"/>
              <w:jc w:val="center"/>
              <w:rPr>
                <w:rFonts w:cs="Arial"/>
                <w:lang w:eastAsia="zh-CN"/>
              </w:rPr>
            </w:pPr>
            <w:r>
              <w:rPr>
                <w:rFonts w:cs="Arial"/>
                <w:lang w:eastAsia="zh-CN"/>
              </w:rPr>
              <w:t>T</w:t>
            </w:r>
          </w:p>
        </w:tc>
        <w:tc>
          <w:tcPr>
            <w:tcW w:w="1117" w:type="dxa"/>
          </w:tcPr>
          <w:p w14:paraId="225A006F" w14:textId="77777777" w:rsidR="008C10F3" w:rsidRDefault="008C10F3" w:rsidP="00EB348F">
            <w:pPr>
              <w:pStyle w:val="TAL"/>
              <w:jc w:val="center"/>
              <w:rPr>
                <w:rFonts w:cs="Arial"/>
                <w:lang w:eastAsia="zh-CN"/>
              </w:rPr>
            </w:pPr>
            <w:r>
              <w:rPr>
                <w:rFonts w:cs="Arial"/>
                <w:lang w:eastAsia="zh-CN"/>
              </w:rPr>
              <w:t>F</w:t>
            </w:r>
          </w:p>
        </w:tc>
        <w:tc>
          <w:tcPr>
            <w:tcW w:w="1237" w:type="dxa"/>
          </w:tcPr>
          <w:p w14:paraId="71CF6169" w14:textId="77777777" w:rsidR="008C10F3" w:rsidRDefault="008C10F3" w:rsidP="00EB348F">
            <w:pPr>
              <w:pStyle w:val="TAL"/>
              <w:jc w:val="center"/>
              <w:rPr>
                <w:rFonts w:cs="Arial"/>
                <w:lang w:eastAsia="zh-CN"/>
              </w:rPr>
            </w:pPr>
            <w:r>
              <w:rPr>
                <w:rFonts w:cs="Arial"/>
                <w:lang w:eastAsia="zh-CN"/>
              </w:rPr>
              <w:t>T</w:t>
            </w:r>
          </w:p>
        </w:tc>
      </w:tr>
      <w:tr w:rsidR="008C10F3" w14:paraId="546D952B" w14:textId="77777777" w:rsidTr="00EB348F">
        <w:trPr>
          <w:cantSplit/>
          <w:jc w:val="center"/>
        </w:trPr>
        <w:tc>
          <w:tcPr>
            <w:tcW w:w="4049" w:type="dxa"/>
          </w:tcPr>
          <w:p w14:paraId="0D8C60F6" w14:textId="77777777" w:rsidR="008C10F3" w:rsidRDefault="008C10F3" w:rsidP="00EB348F">
            <w:pPr>
              <w:pStyle w:val="TAL"/>
              <w:rPr>
                <w:rFonts w:ascii="Courier New" w:hAnsi="Courier New" w:cs="Courier New"/>
              </w:rPr>
            </w:pPr>
            <w:r>
              <w:rPr>
                <w:rFonts w:ascii="Courier New" w:hAnsi="Courier New" w:cs="Courier New"/>
              </w:rPr>
              <w:t>interRatEsActivationOriginalCellParameters</w:t>
            </w:r>
          </w:p>
        </w:tc>
        <w:tc>
          <w:tcPr>
            <w:tcW w:w="947" w:type="dxa"/>
          </w:tcPr>
          <w:p w14:paraId="5D707FE7" w14:textId="77777777" w:rsidR="008C10F3" w:rsidRDefault="008C10F3" w:rsidP="00EB348F">
            <w:pPr>
              <w:pStyle w:val="TAL"/>
              <w:jc w:val="center"/>
              <w:rPr>
                <w:rFonts w:cs="Arial"/>
                <w:lang w:eastAsia="zh-CN"/>
              </w:rPr>
            </w:pPr>
            <w:r>
              <w:rPr>
                <w:rFonts w:cs="Arial" w:hint="eastAsia"/>
                <w:szCs w:val="18"/>
                <w:lang w:eastAsia="zh-CN"/>
              </w:rPr>
              <w:t>C</w:t>
            </w:r>
            <w:r>
              <w:rPr>
                <w:rFonts w:cs="Arial"/>
                <w:szCs w:val="18"/>
              </w:rPr>
              <w:t>M</w:t>
            </w:r>
          </w:p>
        </w:tc>
        <w:tc>
          <w:tcPr>
            <w:tcW w:w="1167" w:type="dxa"/>
          </w:tcPr>
          <w:p w14:paraId="3FE7A625" w14:textId="77777777" w:rsidR="008C10F3" w:rsidRDefault="008C10F3" w:rsidP="00EB348F">
            <w:pPr>
              <w:pStyle w:val="TAL"/>
              <w:jc w:val="center"/>
              <w:rPr>
                <w:rFonts w:cs="Arial"/>
                <w:lang w:eastAsia="zh-CN"/>
              </w:rPr>
            </w:pPr>
            <w:r>
              <w:rPr>
                <w:rFonts w:cs="Arial"/>
                <w:szCs w:val="18"/>
              </w:rPr>
              <w:t>T</w:t>
            </w:r>
          </w:p>
        </w:tc>
        <w:tc>
          <w:tcPr>
            <w:tcW w:w="1077" w:type="dxa"/>
          </w:tcPr>
          <w:p w14:paraId="34DDC27E" w14:textId="77777777" w:rsidR="008C10F3" w:rsidRDefault="008C10F3" w:rsidP="00EB348F">
            <w:pPr>
              <w:pStyle w:val="TAL"/>
              <w:jc w:val="center"/>
              <w:rPr>
                <w:rFonts w:cs="Arial"/>
                <w:lang w:eastAsia="zh-CN"/>
              </w:rPr>
            </w:pPr>
            <w:r>
              <w:rPr>
                <w:rFonts w:cs="Arial"/>
                <w:szCs w:val="18"/>
                <w:lang w:eastAsia="zh-CN"/>
              </w:rPr>
              <w:t>T</w:t>
            </w:r>
          </w:p>
        </w:tc>
        <w:tc>
          <w:tcPr>
            <w:tcW w:w="1117" w:type="dxa"/>
          </w:tcPr>
          <w:p w14:paraId="3A7B2893" w14:textId="77777777" w:rsidR="008C10F3" w:rsidRDefault="008C10F3" w:rsidP="00EB348F">
            <w:pPr>
              <w:pStyle w:val="TAL"/>
              <w:jc w:val="center"/>
              <w:rPr>
                <w:rFonts w:cs="Arial"/>
                <w:lang w:eastAsia="zh-CN"/>
              </w:rPr>
            </w:pPr>
            <w:r>
              <w:rPr>
                <w:rFonts w:cs="Arial"/>
                <w:szCs w:val="18"/>
                <w:lang w:eastAsia="zh-CN"/>
              </w:rPr>
              <w:t>F</w:t>
            </w:r>
          </w:p>
        </w:tc>
        <w:tc>
          <w:tcPr>
            <w:tcW w:w="1237" w:type="dxa"/>
          </w:tcPr>
          <w:p w14:paraId="21D07036" w14:textId="77777777" w:rsidR="008C10F3" w:rsidRDefault="008C10F3" w:rsidP="00EB348F">
            <w:pPr>
              <w:pStyle w:val="TAL"/>
              <w:jc w:val="center"/>
              <w:rPr>
                <w:rFonts w:cs="Arial"/>
                <w:lang w:eastAsia="zh-CN"/>
              </w:rPr>
            </w:pPr>
            <w:r>
              <w:rPr>
                <w:rFonts w:cs="Arial"/>
                <w:szCs w:val="18"/>
                <w:lang w:eastAsia="zh-CN"/>
              </w:rPr>
              <w:t>T</w:t>
            </w:r>
          </w:p>
        </w:tc>
      </w:tr>
      <w:tr w:rsidR="008C10F3" w14:paraId="7D36BF9C" w14:textId="77777777" w:rsidTr="00EB348F">
        <w:trPr>
          <w:cantSplit/>
          <w:jc w:val="center"/>
        </w:trPr>
        <w:tc>
          <w:tcPr>
            <w:tcW w:w="4049" w:type="dxa"/>
          </w:tcPr>
          <w:p w14:paraId="0B006C64" w14:textId="77777777" w:rsidR="008C10F3" w:rsidRDefault="008C10F3" w:rsidP="00EB348F">
            <w:pPr>
              <w:pStyle w:val="TAL"/>
              <w:rPr>
                <w:rFonts w:ascii="Courier New" w:hAnsi="Courier New" w:cs="Courier New"/>
              </w:rPr>
            </w:pPr>
            <w:r>
              <w:rPr>
                <w:rFonts w:ascii="Courier New" w:hAnsi="Courier New" w:cs="Courier New"/>
              </w:rPr>
              <w:t>interRatEsActivationCandidateCellParameters</w:t>
            </w:r>
          </w:p>
        </w:tc>
        <w:tc>
          <w:tcPr>
            <w:tcW w:w="947" w:type="dxa"/>
          </w:tcPr>
          <w:p w14:paraId="2A4ADCAC" w14:textId="77777777" w:rsidR="008C10F3" w:rsidRDefault="008C10F3" w:rsidP="00EB348F">
            <w:pPr>
              <w:pStyle w:val="TAL"/>
              <w:jc w:val="center"/>
              <w:rPr>
                <w:rFonts w:cs="Arial"/>
                <w:lang w:eastAsia="zh-CN"/>
              </w:rPr>
            </w:pPr>
            <w:r>
              <w:rPr>
                <w:rFonts w:cs="Arial"/>
                <w:szCs w:val="18"/>
              </w:rPr>
              <w:t>CM</w:t>
            </w:r>
          </w:p>
        </w:tc>
        <w:tc>
          <w:tcPr>
            <w:tcW w:w="1167" w:type="dxa"/>
          </w:tcPr>
          <w:p w14:paraId="150069A2" w14:textId="77777777" w:rsidR="008C10F3" w:rsidRDefault="008C10F3" w:rsidP="00EB348F">
            <w:pPr>
              <w:pStyle w:val="TAL"/>
              <w:jc w:val="center"/>
              <w:rPr>
                <w:rFonts w:cs="Arial"/>
                <w:lang w:eastAsia="zh-CN"/>
              </w:rPr>
            </w:pPr>
            <w:r>
              <w:rPr>
                <w:rFonts w:cs="Arial"/>
                <w:szCs w:val="18"/>
              </w:rPr>
              <w:t>T</w:t>
            </w:r>
          </w:p>
        </w:tc>
        <w:tc>
          <w:tcPr>
            <w:tcW w:w="1077" w:type="dxa"/>
          </w:tcPr>
          <w:p w14:paraId="4BE139B4" w14:textId="77777777" w:rsidR="008C10F3" w:rsidRDefault="008C10F3" w:rsidP="00EB348F">
            <w:pPr>
              <w:pStyle w:val="TAL"/>
              <w:jc w:val="center"/>
              <w:rPr>
                <w:rFonts w:cs="Arial"/>
                <w:lang w:eastAsia="zh-CN"/>
              </w:rPr>
            </w:pPr>
            <w:r>
              <w:rPr>
                <w:rFonts w:cs="Arial"/>
                <w:szCs w:val="18"/>
              </w:rPr>
              <w:t>T</w:t>
            </w:r>
          </w:p>
        </w:tc>
        <w:tc>
          <w:tcPr>
            <w:tcW w:w="1117" w:type="dxa"/>
          </w:tcPr>
          <w:p w14:paraId="1A6F7DAB" w14:textId="77777777" w:rsidR="008C10F3" w:rsidRDefault="008C10F3" w:rsidP="00EB348F">
            <w:pPr>
              <w:pStyle w:val="TAL"/>
              <w:jc w:val="center"/>
              <w:rPr>
                <w:rFonts w:cs="Arial"/>
                <w:lang w:eastAsia="zh-CN"/>
              </w:rPr>
            </w:pPr>
            <w:r>
              <w:rPr>
                <w:rFonts w:cs="Arial"/>
                <w:szCs w:val="18"/>
                <w:lang w:eastAsia="zh-CN"/>
              </w:rPr>
              <w:t>F</w:t>
            </w:r>
          </w:p>
        </w:tc>
        <w:tc>
          <w:tcPr>
            <w:tcW w:w="1237" w:type="dxa"/>
          </w:tcPr>
          <w:p w14:paraId="4234C357" w14:textId="77777777" w:rsidR="008C10F3" w:rsidRDefault="008C10F3" w:rsidP="00EB348F">
            <w:pPr>
              <w:pStyle w:val="TAL"/>
              <w:jc w:val="center"/>
              <w:rPr>
                <w:rFonts w:cs="Arial"/>
                <w:lang w:eastAsia="zh-CN"/>
              </w:rPr>
            </w:pPr>
            <w:r>
              <w:rPr>
                <w:rFonts w:cs="Arial"/>
                <w:szCs w:val="18"/>
                <w:lang w:eastAsia="zh-CN"/>
              </w:rPr>
              <w:t>T</w:t>
            </w:r>
          </w:p>
        </w:tc>
      </w:tr>
      <w:tr w:rsidR="008C10F3" w14:paraId="6FDCEF3F" w14:textId="77777777" w:rsidTr="00EB348F">
        <w:trPr>
          <w:cantSplit/>
          <w:jc w:val="center"/>
        </w:trPr>
        <w:tc>
          <w:tcPr>
            <w:tcW w:w="4049" w:type="dxa"/>
          </w:tcPr>
          <w:p w14:paraId="3861D02A" w14:textId="77777777" w:rsidR="008C10F3" w:rsidRDefault="008C10F3" w:rsidP="00EB348F">
            <w:pPr>
              <w:pStyle w:val="TAL"/>
              <w:rPr>
                <w:rFonts w:ascii="Courier New" w:hAnsi="Courier New" w:cs="Courier New"/>
              </w:rPr>
            </w:pPr>
            <w:r>
              <w:rPr>
                <w:rFonts w:ascii="Courier New" w:hAnsi="Courier New" w:cs="Courier New"/>
              </w:rPr>
              <w:t>interRatEsDeactivationCandidateCellParameters</w:t>
            </w:r>
          </w:p>
        </w:tc>
        <w:tc>
          <w:tcPr>
            <w:tcW w:w="947" w:type="dxa"/>
          </w:tcPr>
          <w:p w14:paraId="1B7BA4EA" w14:textId="77777777" w:rsidR="008C10F3" w:rsidRDefault="008C10F3" w:rsidP="00EB348F">
            <w:pPr>
              <w:pStyle w:val="TAL"/>
              <w:jc w:val="center"/>
              <w:rPr>
                <w:rFonts w:cs="Arial"/>
                <w:lang w:eastAsia="zh-CN"/>
              </w:rPr>
            </w:pPr>
            <w:r>
              <w:rPr>
                <w:rFonts w:cs="Arial" w:hint="eastAsia"/>
                <w:szCs w:val="18"/>
                <w:lang w:eastAsia="zh-CN"/>
              </w:rPr>
              <w:t>CM</w:t>
            </w:r>
          </w:p>
        </w:tc>
        <w:tc>
          <w:tcPr>
            <w:tcW w:w="1167" w:type="dxa"/>
          </w:tcPr>
          <w:p w14:paraId="71726DB0" w14:textId="77777777" w:rsidR="008C10F3" w:rsidRDefault="008C10F3" w:rsidP="00EB348F">
            <w:pPr>
              <w:pStyle w:val="TAL"/>
              <w:jc w:val="center"/>
              <w:rPr>
                <w:rFonts w:cs="Arial"/>
                <w:lang w:eastAsia="zh-CN"/>
              </w:rPr>
            </w:pPr>
            <w:r>
              <w:rPr>
                <w:rFonts w:cs="Arial"/>
                <w:szCs w:val="18"/>
                <w:lang w:eastAsia="zh-CN"/>
              </w:rPr>
              <w:t>T</w:t>
            </w:r>
          </w:p>
        </w:tc>
        <w:tc>
          <w:tcPr>
            <w:tcW w:w="1077" w:type="dxa"/>
          </w:tcPr>
          <w:p w14:paraId="4DE6DA1E" w14:textId="77777777" w:rsidR="008C10F3" w:rsidRDefault="008C10F3" w:rsidP="00EB348F">
            <w:pPr>
              <w:pStyle w:val="TAL"/>
              <w:jc w:val="center"/>
              <w:rPr>
                <w:rFonts w:cs="Arial"/>
                <w:lang w:eastAsia="zh-CN"/>
              </w:rPr>
            </w:pPr>
            <w:r>
              <w:rPr>
                <w:rFonts w:cs="Arial"/>
                <w:szCs w:val="18"/>
                <w:lang w:eastAsia="zh-CN"/>
              </w:rPr>
              <w:t>T</w:t>
            </w:r>
          </w:p>
        </w:tc>
        <w:tc>
          <w:tcPr>
            <w:tcW w:w="1117" w:type="dxa"/>
          </w:tcPr>
          <w:p w14:paraId="2C4AA15E" w14:textId="77777777" w:rsidR="008C10F3" w:rsidRDefault="008C10F3" w:rsidP="00EB348F">
            <w:pPr>
              <w:pStyle w:val="TAL"/>
              <w:jc w:val="center"/>
              <w:rPr>
                <w:rFonts w:cs="Arial"/>
                <w:lang w:eastAsia="zh-CN"/>
              </w:rPr>
            </w:pPr>
            <w:r>
              <w:rPr>
                <w:rFonts w:cs="Arial"/>
                <w:szCs w:val="18"/>
                <w:lang w:eastAsia="zh-CN"/>
              </w:rPr>
              <w:t>F</w:t>
            </w:r>
          </w:p>
        </w:tc>
        <w:tc>
          <w:tcPr>
            <w:tcW w:w="1237" w:type="dxa"/>
          </w:tcPr>
          <w:p w14:paraId="461D5F47" w14:textId="77777777" w:rsidR="008C10F3" w:rsidRDefault="008C10F3" w:rsidP="00EB348F">
            <w:pPr>
              <w:pStyle w:val="TAL"/>
              <w:jc w:val="center"/>
              <w:rPr>
                <w:rFonts w:cs="Arial"/>
                <w:lang w:eastAsia="zh-CN"/>
              </w:rPr>
            </w:pPr>
            <w:r>
              <w:rPr>
                <w:rFonts w:cs="Arial"/>
                <w:szCs w:val="18"/>
                <w:lang w:eastAsia="zh-CN"/>
              </w:rPr>
              <w:t>T</w:t>
            </w:r>
          </w:p>
        </w:tc>
      </w:tr>
      <w:tr w:rsidR="008C10F3" w14:paraId="07DB085A" w14:textId="77777777" w:rsidTr="00EB348F">
        <w:trPr>
          <w:cantSplit/>
          <w:jc w:val="center"/>
        </w:trPr>
        <w:tc>
          <w:tcPr>
            <w:tcW w:w="4049" w:type="dxa"/>
          </w:tcPr>
          <w:p w14:paraId="09D33688" w14:textId="77777777" w:rsidR="008C10F3" w:rsidRDefault="008C10F3" w:rsidP="00EB348F">
            <w:pPr>
              <w:pStyle w:val="TAL"/>
              <w:rPr>
                <w:rFonts w:ascii="Courier New" w:hAnsi="Courier New" w:cs="Courier New"/>
              </w:rPr>
            </w:pPr>
            <w:r>
              <w:rPr>
                <w:rFonts w:ascii="Courier New" w:hAnsi="Courier New" w:cs="Courier New"/>
              </w:rPr>
              <w:t>energySavingState</w:t>
            </w:r>
          </w:p>
        </w:tc>
        <w:tc>
          <w:tcPr>
            <w:tcW w:w="947" w:type="dxa"/>
          </w:tcPr>
          <w:p w14:paraId="06DFAF97" w14:textId="77777777" w:rsidR="008C10F3" w:rsidRDefault="008C10F3" w:rsidP="00EB348F">
            <w:pPr>
              <w:pStyle w:val="TAL"/>
              <w:jc w:val="center"/>
              <w:rPr>
                <w:rFonts w:cs="Arial"/>
                <w:lang w:eastAsia="zh-CN"/>
              </w:rPr>
            </w:pPr>
            <w:r>
              <w:rPr>
                <w:rFonts w:cs="Arial"/>
                <w:szCs w:val="18"/>
              </w:rPr>
              <w:t>M</w:t>
            </w:r>
          </w:p>
        </w:tc>
        <w:tc>
          <w:tcPr>
            <w:tcW w:w="1167" w:type="dxa"/>
          </w:tcPr>
          <w:p w14:paraId="4E5FDF77" w14:textId="77777777" w:rsidR="008C10F3" w:rsidRDefault="008C10F3" w:rsidP="00EB348F">
            <w:pPr>
              <w:pStyle w:val="TAL"/>
              <w:jc w:val="center"/>
              <w:rPr>
                <w:rFonts w:cs="Arial"/>
                <w:lang w:eastAsia="zh-CN"/>
              </w:rPr>
            </w:pPr>
            <w:r>
              <w:rPr>
                <w:rFonts w:cs="Arial"/>
                <w:szCs w:val="18"/>
              </w:rPr>
              <w:t>T</w:t>
            </w:r>
          </w:p>
        </w:tc>
        <w:tc>
          <w:tcPr>
            <w:tcW w:w="1077" w:type="dxa"/>
          </w:tcPr>
          <w:p w14:paraId="4F0CA721" w14:textId="77777777" w:rsidR="008C10F3" w:rsidRDefault="008C10F3" w:rsidP="00EB348F">
            <w:pPr>
              <w:pStyle w:val="TAL"/>
              <w:jc w:val="center"/>
              <w:rPr>
                <w:rFonts w:cs="Arial"/>
                <w:lang w:eastAsia="zh-CN"/>
              </w:rPr>
            </w:pPr>
            <w:r>
              <w:rPr>
                <w:rFonts w:cs="Arial"/>
                <w:szCs w:val="18"/>
              </w:rPr>
              <w:t>F</w:t>
            </w:r>
          </w:p>
        </w:tc>
        <w:tc>
          <w:tcPr>
            <w:tcW w:w="1117" w:type="dxa"/>
          </w:tcPr>
          <w:p w14:paraId="33748118" w14:textId="77777777" w:rsidR="008C10F3" w:rsidRDefault="008C10F3" w:rsidP="00EB348F">
            <w:pPr>
              <w:pStyle w:val="TAL"/>
              <w:jc w:val="center"/>
              <w:rPr>
                <w:rFonts w:cs="Arial"/>
                <w:lang w:eastAsia="zh-CN"/>
              </w:rPr>
            </w:pPr>
            <w:r>
              <w:rPr>
                <w:rFonts w:cs="Arial"/>
                <w:szCs w:val="18"/>
                <w:lang w:eastAsia="zh-CN"/>
              </w:rPr>
              <w:t>F</w:t>
            </w:r>
          </w:p>
        </w:tc>
        <w:tc>
          <w:tcPr>
            <w:tcW w:w="1237" w:type="dxa"/>
          </w:tcPr>
          <w:p w14:paraId="178942F9" w14:textId="77777777" w:rsidR="008C10F3" w:rsidRDefault="008C10F3" w:rsidP="00EB348F">
            <w:pPr>
              <w:pStyle w:val="TAL"/>
              <w:jc w:val="center"/>
              <w:rPr>
                <w:rFonts w:cs="Arial"/>
                <w:lang w:eastAsia="zh-CN"/>
              </w:rPr>
            </w:pPr>
            <w:r>
              <w:rPr>
                <w:rFonts w:cs="Arial"/>
                <w:szCs w:val="18"/>
                <w:lang w:eastAsia="zh-CN"/>
              </w:rPr>
              <w:t>T</w:t>
            </w:r>
          </w:p>
        </w:tc>
      </w:tr>
      <w:tr w:rsidR="008C10F3" w14:paraId="1346A753" w14:textId="77777777" w:rsidTr="00EB348F">
        <w:trPr>
          <w:cantSplit/>
          <w:jc w:val="center"/>
        </w:trPr>
        <w:tc>
          <w:tcPr>
            <w:tcW w:w="4049" w:type="dxa"/>
          </w:tcPr>
          <w:p w14:paraId="78DC1984" w14:textId="77777777" w:rsidR="008C10F3" w:rsidRDefault="008C10F3" w:rsidP="00EB348F">
            <w:pPr>
              <w:pStyle w:val="TAL"/>
              <w:rPr>
                <w:rFonts w:ascii="Courier New" w:hAnsi="Courier New" w:cs="Courier New"/>
              </w:rPr>
            </w:pPr>
            <w:r>
              <w:rPr>
                <w:rFonts w:ascii="Courier New" w:hAnsi="Courier New" w:cs="Courier New"/>
              </w:rPr>
              <w:t>isProbingCapable</w:t>
            </w:r>
          </w:p>
        </w:tc>
        <w:tc>
          <w:tcPr>
            <w:tcW w:w="947" w:type="dxa"/>
          </w:tcPr>
          <w:p w14:paraId="2ECBDF54" w14:textId="77777777" w:rsidR="008C10F3" w:rsidRDefault="008C10F3" w:rsidP="00EB348F">
            <w:pPr>
              <w:pStyle w:val="TAL"/>
              <w:jc w:val="center"/>
              <w:rPr>
                <w:rFonts w:cs="Arial"/>
                <w:lang w:eastAsia="zh-CN"/>
              </w:rPr>
            </w:pPr>
            <w:r>
              <w:rPr>
                <w:rFonts w:cs="Arial" w:hint="eastAsia"/>
                <w:szCs w:val="18"/>
                <w:lang w:eastAsia="zh-CN"/>
              </w:rPr>
              <w:t>O</w:t>
            </w:r>
          </w:p>
        </w:tc>
        <w:tc>
          <w:tcPr>
            <w:tcW w:w="1167" w:type="dxa"/>
          </w:tcPr>
          <w:p w14:paraId="5E437573" w14:textId="77777777" w:rsidR="008C10F3" w:rsidRDefault="008C10F3" w:rsidP="00EB348F">
            <w:pPr>
              <w:pStyle w:val="TAL"/>
              <w:jc w:val="center"/>
              <w:rPr>
                <w:rFonts w:cs="Arial"/>
                <w:lang w:eastAsia="zh-CN"/>
              </w:rPr>
            </w:pPr>
            <w:r>
              <w:rPr>
                <w:rFonts w:cs="Arial"/>
                <w:szCs w:val="18"/>
                <w:lang w:eastAsia="zh-CN"/>
              </w:rPr>
              <w:t>T</w:t>
            </w:r>
          </w:p>
        </w:tc>
        <w:tc>
          <w:tcPr>
            <w:tcW w:w="1077" w:type="dxa"/>
          </w:tcPr>
          <w:p w14:paraId="5CFDB81C" w14:textId="77777777" w:rsidR="008C10F3" w:rsidRDefault="008C10F3" w:rsidP="00EB348F">
            <w:pPr>
              <w:pStyle w:val="TAL"/>
              <w:jc w:val="center"/>
              <w:rPr>
                <w:rFonts w:cs="Arial"/>
                <w:lang w:eastAsia="zh-CN"/>
              </w:rPr>
            </w:pPr>
            <w:r>
              <w:rPr>
                <w:rFonts w:cs="Arial"/>
                <w:szCs w:val="18"/>
                <w:lang w:eastAsia="zh-CN"/>
              </w:rPr>
              <w:t>F</w:t>
            </w:r>
          </w:p>
        </w:tc>
        <w:tc>
          <w:tcPr>
            <w:tcW w:w="1117" w:type="dxa"/>
          </w:tcPr>
          <w:p w14:paraId="0C8CE344" w14:textId="77777777" w:rsidR="008C10F3" w:rsidRDefault="008C10F3" w:rsidP="00EB348F">
            <w:pPr>
              <w:pStyle w:val="TAL"/>
              <w:jc w:val="center"/>
              <w:rPr>
                <w:rFonts w:cs="Arial"/>
                <w:lang w:eastAsia="zh-CN"/>
              </w:rPr>
            </w:pPr>
            <w:r>
              <w:rPr>
                <w:rFonts w:cs="Arial"/>
                <w:szCs w:val="18"/>
                <w:lang w:eastAsia="zh-CN"/>
              </w:rPr>
              <w:t>F</w:t>
            </w:r>
          </w:p>
        </w:tc>
        <w:tc>
          <w:tcPr>
            <w:tcW w:w="1237" w:type="dxa"/>
          </w:tcPr>
          <w:p w14:paraId="13F75A0F" w14:textId="77777777" w:rsidR="008C10F3" w:rsidRDefault="008C10F3" w:rsidP="00EB348F">
            <w:pPr>
              <w:pStyle w:val="TAL"/>
              <w:jc w:val="center"/>
              <w:rPr>
                <w:rFonts w:cs="Arial"/>
                <w:lang w:eastAsia="zh-CN"/>
              </w:rPr>
            </w:pPr>
            <w:r>
              <w:rPr>
                <w:rFonts w:cs="Arial"/>
                <w:szCs w:val="18"/>
                <w:lang w:eastAsia="zh-CN"/>
              </w:rPr>
              <w:t>T</w:t>
            </w:r>
          </w:p>
        </w:tc>
      </w:tr>
    </w:tbl>
    <w:p w14:paraId="188DE5A2" w14:textId="77777777" w:rsidR="008C10F3" w:rsidRDefault="008C10F3" w:rsidP="008C10F3"/>
    <w:p w14:paraId="16AF4076" w14:textId="77777777" w:rsidR="008C10F3" w:rsidRDefault="008C10F3" w:rsidP="008C10F3">
      <w:pPr>
        <w:pStyle w:val="Heading4"/>
      </w:pPr>
      <w:bookmarkStart w:id="5654" w:name="_Toc44341200"/>
      <w:bookmarkStart w:id="5655" w:name="_Toc51675498"/>
      <w:bookmarkStart w:id="5656" w:name="_Toc55894947"/>
      <w:bookmarkStart w:id="5657" w:name="_Toc58940031"/>
      <w:bookmarkStart w:id="5658" w:name="_Toc67928246"/>
      <w:r>
        <w:t>4.3.58.3</w:t>
      </w:r>
      <w:r>
        <w:tab/>
        <w:t>Attribute constraints</w:t>
      </w:r>
      <w:bookmarkEnd w:id="5654"/>
      <w:bookmarkEnd w:id="5655"/>
      <w:bookmarkEnd w:id="5656"/>
      <w:bookmarkEnd w:id="5657"/>
      <w:bookmarkEnd w:id="5658"/>
    </w:p>
    <w:tbl>
      <w:tblPr>
        <w:tblW w:w="0" w:type="auto"/>
        <w:jc w:val="center"/>
        <w:tblLayout w:type="fixed"/>
        <w:tblLook w:val="01E0" w:firstRow="1" w:lastRow="1" w:firstColumn="1" w:lastColumn="1" w:noHBand="0" w:noVBand="0"/>
        <w:tblPrChange w:id="5659" w:author="Author">
          <w:tblPr>
            <w:tblW w:w="0" w:type="auto"/>
            <w:jc w:val="center"/>
            <w:tblLook w:val="01E0" w:firstRow="1" w:lastRow="1" w:firstColumn="1" w:lastColumn="1" w:noHBand="0" w:noVBand="0"/>
          </w:tblPr>
        </w:tblPrChange>
      </w:tblPr>
      <w:tblGrid>
        <w:gridCol w:w="6182"/>
        <w:gridCol w:w="3449"/>
        <w:tblGridChange w:id="5660">
          <w:tblGrid>
            <w:gridCol w:w="6182"/>
            <w:gridCol w:w="3449"/>
          </w:tblGrid>
        </w:tblGridChange>
      </w:tblGrid>
      <w:tr w:rsidR="008C10F3" w14:paraId="69BF0D6B" w14:textId="77777777" w:rsidTr="00EB348F">
        <w:trPr>
          <w:cantSplit/>
          <w:jc w:val="center"/>
          <w:trPrChange w:id="5661"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shd w:val="clear" w:color="auto" w:fill="D9D9D9"/>
            <w:tcPrChange w:id="5662" w:author="Author">
              <w:tcPr>
                <w:tcW w:w="0" w:type="auto"/>
                <w:tcBorders>
                  <w:top w:val="single" w:sz="4" w:space="0" w:color="auto"/>
                  <w:left w:val="single" w:sz="4" w:space="0" w:color="auto"/>
                  <w:bottom w:val="single" w:sz="4" w:space="0" w:color="auto"/>
                  <w:right w:val="single" w:sz="4" w:space="0" w:color="auto"/>
                </w:tcBorders>
                <w:shd w:val="clear" w:color="auto" w:fill="D9D9D9"/>
              </w:tcPr>
            </w:tcPrChange>
          </w:tcPr>
          <w:p w14:paraId="5C48A2B7" w14:textId="77777777" w:rsidR="008C10F3" w:rsidRDefault="008C10F3" w:rsidP="00EB348F">
            <w:pPr>
              <w:pStyle w:val="TAH"/>
            </w:pPr>
            <w:r>
              <w:t>Name</w:t>
            </w:r>
          </w:p>
        </w:tc>
        <w:tc>
          <w:tcPr>
            <w:tcW w:w="3449" w:type="dxa"/>
            <w:tcBorders>
              <w:top w:val="single" w:sz="4" w:space="0" w:color="auto"/>
              <w:left w:val="single" w:sz="4" w:space="0" w:color="auto"/>
              <w:bottom w:val="single" w:sz="4" w:space="0" w:color="auto"/>
              <w:right w:val="single" w:sz="4" w:space="0" w:color="auto"/>
            </w:tcBorders>
            <w:shd w:val="clear" w:color="auto" w:fill="D9D9D9"/>
            <w:tcPrChange w:id="5663" w:author="Author">
              <w:tcPr>
                <w:tcW w:w="0" w:type="auto"/>
                <w:tcBorders>
                  <w:top w:val="single" w:sz="4" w:space="0" w:color="auto"/>
                  <w:left w:val="single" w:sz="4" w:space="0" w:color="auto"/>
                  <w:bottom w:val="single" w:sz="4" w:space="0" w:color="auto"/>
                  <w:right w:val="single" w:sz="4" w:space="0" w:color="auto"/>
                </w:tcBorders>
                <w:shd w:val="clear" w:color="auto" w:fill="D9D9D9"/>
              </w:tcPr>
            </w:tcPrChange>
          </w:tcPr>
          <w:p w14:paraId="69973AFE" w14:textId="77777777" w:rsidR="008C10F3" w:rsidRDefault="008C10F3" w:rsidP="00EB348F">
            <w:pPr>
              <w:pStyle w:val="TAH"/>
            </w:pPr>
            <w:r>
              <w:t>Definition</w:t>
            </w:r>
          </w:p>
        </w:tc>
      </w:tr>
      <w:tr w:rsidR="008C10F3" w14:paraId="3DA22F02" w14:textId="77777777" w:rsidTr="00EB348F">
        <w:trPr>
          <w:cantSplit/>
          <w:jc w:val="center"/>
          <w:trPrChange w:id="5664"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tcPrChange w:id="5665" w:author="Author">
              <w:tcPr>
                <w:tcW w:w="0" w:type="auto"/>
                <w:tcBorders>
                  <w:top w:val="single" w:sz="4" w:space="0" w:color="auto"/>
                  <w:left w:val="single" w:sz="4" w:space="0" w:color="auto"/>
                  <w:bottom w:val="single" w:sz="4" w:space="0" w:color="auto"/>
                  <w:right w:val="single" w:sz="4" w:space="0" w:color="auto"/>
                </w:tcBorders>
              </w:tcPr>
            </w:tcPrChange>
          </w:tcPr>
          <w:p w14:paraId="6172B855" w14:textId="77777777" w:rsidR="008C10F3" w:rsidRDefault="008C10F3" w:rsidP="00EB348F">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sActivationOriginalCellLoadParameters</w:t>
            </w:r>
            <w:r w:rsidRPr="00F64BEF">
              <w:rPr>
                <w:rFonts w:cs="Arial"/>
              </w:rPr>
              <w:t xml:space="preserve"> Support Qualifier</w:t>
            </w:r>
          </w:p>
        </w:tc>
        <w:tc>
          <w:tcPr>
            <w:tcW w:w="3449" w:type="dxa"/>
            <w:tcBorders>
              <w:top w:val="single" w:sz="4" w:space="0" w:color="auto"/>
              <w:left w:val="single" w:sz="4" w:space="0" w:color="auto"/>
              <w:bottom w:val="single" w:sz="4" w:space="0" w:color="auto"/>
              <w:right w:val="single" w:sz="4" w:space="0" w:color="auto"/>
            </w:tcBorders>
            <w:tcPrChange w:id="5666" w:author="Author">
              <w:tcPr>
                <w:tcW w:w="0" w:type="auto"/>
                <w:tcBorders>
                  <w:top w:val="single" w:sz="4" w:space="0" w:color="auto"/>
                  <w:left w:val="single" w:sz="4" w:space="0" w:color="auto"/>
                  <w:bottom w:val="single" w:sz="4" w:space="0" w:color="auto"/>
                  <w:right w:val="single" w:sz="4" w:space="0" w:color="auto"/>
                </w:tcBorders>
              </w:tcPr>
            </w:tcPrChange>
          </w:tcPr>
          <w:p w14:paraId="09167564" w14:textId="77777777" w:rsidR="008C10F3" w:rsidRDefault="008C10F3" w:rsidP="00EB348F">
            <w:pPr>
              <w:pStyle w:val="TAL"/>
            </w:pPr>
            <w:r>
              <w:t>The condition is "Intra-RAT ESM is supported AND the cell acts as an original cell".</w:t>
            </w:r>
          </w:p>
        </w:tc>
      </w:tr>
      <w:tr w:rsidR="008C10F3" w14:paraId="531B9AC2" w14:textId="77777777" w:rsidTr="00EB348F">
        <w:trPr>
          <w:cantSplit/>
          <w:jc w:val="center"/>
          <w:trPrChange w:id="5667"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tcPrChange w:id="5668" w:author="Author">
              <w:tcPr>
                <w:tcW w:w="0" w:type="auto"/>
                <w:tcBorders>
                  <w:top w:val="single" w:sz="4" w:space="0" w:color="auto"/>
                  <w:left w:val="single" w:sz="4" w:space="0" w:color="auto"/>
                  <w:bottom w:val="single" w:sz="4" w:space="0" w:color="auto"/>
                  <w:right w:val="single" w:sz="4" w:space="0" w:color="auto"/>
                </w:tcBorders>
              </w:tcPr>
            </w:tcPrChange>
          </w:tcPr>
          <w:p w14:paraId="11F2239D" w14:textId="77777777" w:rsidR="008C10F3" w:rsidRDefault="008C10F3" w:rsidP="00EB348F">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sActivationCandidateCellsLoadParameters</w:t>
            </w:r>
            <w:r w:rsidRPr="00F64BEF">
              <w:rPr>
                <w:rFonts w:cs="Arial"/>
              </w:rPr>
              <w:t xml:space="preserve"> Support Qualifier</w:t>
            </w:r>
          </w:p>
        </w:tc>
        <w:tc>
          <w:tcPr>
            <w:tcW w:w="3449" w:type="dxa"/>
            <w:tcBorders>
              <w:top w:val="single" w:sz="4" w:space="0" w:color="auto"/>
              <w:left w:val="single" w:sz="4" w:space="0" w:color="auto"/>
              <w:bottom w:val="single" w:sz="4" w:space="0" w:color="auto"/>
              <w:right w:val="single" w:sz="4" w:space="0" w:color="auto"/>
            </w:tcBorders>
            <w:tcPrChange w:id="5669" w:author="Author">
              <w:tcPr>
                <w:tcW w:w="0" w:type="auto"/>
                <w:tcBorders>
                  <w:top w:val="single" w:sz="4" w:space="0" w:color="auto"/>
                  <w:left w:val="single" w:sz="4" w:space="0" w:color="auto"/>
                  <w:bottom w:val="single" w:sz="4" w:space="0" w:color="auto"/>
                  <w:right w:val="single" w:sz="4" w:space="0" w:color="auto"/>
                </w:tcBorders>
              </w:tcPr>
            </w:tcPrChange>
          </w:tcPr>
          <w:p w14:paraId="114D073E" w14:textId="77777777" w:rsidR="008C10F3" w:rsidRDefault="008C10F3" w:rsidP="00EB348F">
            <w:pPr>
              <w:pStyle w:val="TAL"/>
            </w:pPr>
            <w:r>
              <w:t>The condition is "</w:t>
            </w:r>
            <w:r>
              <w:rPr>
                <w:rFonts w:hint="eastAsia"/>
                <w:lang w:eastAsia="zh-CN"/>
              </w:rPr>
              <w:t>I</w:t>
            </w:r>
            <w:r>
              <w:t>ntra-RAT ESM is supported AND the cell acts as a candidate cell".</w:t>
            </w:r>
          </w:p>
        </w:tc>
      </w:tr>
      <w:tr w:rsidR="008C10F3" w14:paraId="716528A7" w14:textId="77777777" w:rsidTr="00EB348F">
        <w:trPr>
          <w:cantSplit/>
          <w:jc w:val="center"/>
          <w:trPrChange w:id="5670"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tcPrChange w:id="5671" w:author="Author">
              <w:tcPr>
                <w:tcW w:w="0" w:type="auto"/>
                <w:tcBorders>
                  <w:top w:val="single" w:sz="4" w:space="0" w:color="auto"/>
                  <w:left w:val="single" w:sz="4" w:space="0" w:color="auto"/>
                  <w:bottom w:val="single" w:sz="4" w:space="0" w:color="auto"/>
                  <w:right w:val="single" w:sz="4" w:space="0" w:color="auto"/>
                </w:tcBorders>
              </w:tcPr>
            </w:tcPrChange>
          </w:tcPr>
          <w:p w14:paraId="650CD805" w14:textId="77777777" w:rsidR="008C10F3" w:rsidRDefault="008C10F3" w:rsidP="00EB348F">
            <w:pPr>
              <w:pStyle w:val="TAL"/>
              <w:rPr>
                <w:rFonts w:ascii="Courier" w:hAnsi="Courier"/>
                <w:lang w:eastAsia="zh-CN"/>
              </w:rPr>
            </w:pPr>
            <w:r>
              <w:rPr>
                <w:rFonts w:ascii="Courier New" w:hAnsi="Courier New" w:cs="Courier New"/>
              </w:rPr>
              <w:t>intraRatE</w:t>
            </w:r>
            <w:r w:rsidRPr="005842EC">
              <w:rPr>
                <w:rFonts w:ascii="Courier New" w:hAnsi="Courier New" w:cs="Courier New"/>
              </w:rPr>
              <w:t>sDeactivationCandidateCellsLoadParameters</w:t>
            </w:r>
            <w:r w:rsidRPr="00F64BEF">
              <w:rPr>
                <w:rFonts w:cs="Arial"/>
              </w:rPr>
              <w:t xml:space="preserve"> Support Qualifier</w:t>
            </w:r>
          </w:p>
        </w:tc>
        <w:tc>
          <w:tcPr>
            <w:tcW w:w="3449" w:type="dxa"/>
            <w:tcBorders>
              <w:top w:val="single" w:sz="4" w:space="0" w:color="auto"/>
              <w:left w:val="single" w:sz="4" w:space="0" w:color="auto"/>
              <w:bottom w:val="single" w:sz="4" w:space="0" w:color="auto"/>
              <w:right w:val="single" w:sz="4" w:space="0" w:color="auto"/>
            </w:tcBorders>
            <w:tcPrChange w:id="5672" w:author="Author">
              <w:tcPr>
                <w:tcW w:w="0" w:type="auto"/>
                <w:tcBorders>
                  <w:top w:val="single" w:sz="4" w:space="0" w:color="auto"/>
                  <w:left w:val="single" w:sz="4" w:space="0" w:color="auto"/>
                  <w:bottom w:val="single" w:sz="4" w:space="0" w:color="auto"/>
                  <w:right w:val="single" w:sz="4" w:space="0" w:color="auto"/>
                </w:tcBorders>
              </w:tcPr>
            </w:tcPrChange>
          </w:tcPr>
          <w:p w14:paraId="38C825F6" w14:textId="77777777" w:rsidR="008C10F3" w:rsidRDefault="008C10F3" w:rsidP="00EB348F">
            <w:pPr>
              <w:pStyle w:val="TAL"/>
            </w:pPr>
            <w:r>
              <w:t>The condition is "Intra-RAT ESM is supported AND the cell acts as a candidate cell".</w:t>
            </w:r>
          </w:p>
        </w:tc>
      </w:tr>
      <w:tr w:rsidR="008C10F3" w14:paraId="48094DDA" w14:textId="77777777" w:rsidTr="00EB348F">
        <w:trPr>
          <w:cantSplit/>
          <w:jc w:val="center"/>
          <w:trPrChange w:id="5673"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tcPrChange w:id="5674" w:author="Author">
              <w:tcPr>
                <w:tcW w:w="0" w:type="auto"/>
                <w:tcBorders>
                  <w:top w:val="single" w:sz="4" w:space="0" w:color="auto"/>
                  <w:left w:val="single" w:sz="4" w:space="0" w:color="auto"/>
                  <w:bottom w:val="single" w:sz="4" w:space="0" w:color="auto"/>
                  <w:right w:val="single" w:sz="4" w:space="0" w:color="auto"/>
                </w:tcBorders>
              </w:tcPr>
            </w:tcPrChange>
          </w:tcPr>
          <w:p w14:paraId="50D58A26" w14:textId="77777777" w:rsidR="008C10F3" w:rsidRDefault="008C10F3" w:rsidP="00EB348F">
            <w:pPr>
              <w:pStyle w:val="TAL"/>
              <w:rPr>
                <w:rFonts w:ascii="Courier" w:hAnsi="Courier"/>
                <w:lang w:eastAsia="zh-CN"/>
              </w:rPr>
            </w:pPr>
            <w:r>
              <w:rPr>
                <w:rFonts w:ascii="Courier New" w:hAnsi="Courier New" w:cs="Courier New"/>
              </w:rPr>
              <w:t>interRatEsActivationOriginalCellParameters</w:t>
            </w:r>
            <w:r w:rsidRPr="005842EC">
              <w:rPr>
                <w:rFonts w:cs="Arial"/>
                <w:lang w:eastAsia="zh-CN"/>
              </w:rPr>
              <w:t xml:space="preserve"> CM Support Qualifier</w:t>
            </w:r>
          </w:p>
        </w:tc>
        <w:tc>
          <w:tcPr>
            <w:tcW w:w="3449" w:type="dxa"/>
            <w:tcBorders>
              <w:top w:val="single" w:sz="4" w:space="0" w:color="auto"/>
              <w:left w:val="single" w:sz="4" w:space="0" w:color="auto"/>
              <w:bottom w:val="single" w:sz="4" w:space="0" w:color="auto"/>
              <w:right w:val="single" w:sz="4" w:space="0" w:color="auto"/>
            </w:tcBorders>
            <w:tcPrChange w:id="5675" w:author="Author">
              <w:tcPr>
                <w:tcW w:w="0" w:type="auto"/>
                <w:tcBorders>
                  <w:top w:val="single" w:sz="4" w:space="0" w:color="auto"/>
                  <w:left w:val="single" w:sz="4" w:space="0" w:color="auto"/>
                  <w:bottom w:val="single" w:sz="4" w:space="0" w:color="auto"/>
                  <w:right w:val="single" w:sz="4" w:space="0" w:color="auto"/>
                </w:tcBorders>
              </w:tcPr>
            </w:tcPrChange>
          </w:tcPr>
          <w:p w14:paraId="2B21BAD5" w14:textId="77777777" w:rsidR="008C10F3" w:rsidRDefault="008C10F3" w:rsidP="00EB348F">
            <w:pPr>
              <w:pStyle w:val="TAL"/>
            </w:pPr>
            <w:r>
              <w:t>The condition is "</w:t>
            </w:r>
            <w:r>
              <w:rPr>
                <w:rFonts w:hint="eastAsia"/>
                <w:lang w:eastAsia="zh-CN"/>
              </w:rPr>
              <w:t>The cell acts as an original cell</w:t>
            </w:r>
            <w:r>
              <w:t>" AND inter-RAT ESM is supported.</w:t>
            </w:r>
          </w:p>
        </w:tc>
      </w:tr>
      <w:tr w:rsidR="008C10F3" w14:paraId="71648658" w14:textId="77777777" w:rsidTr="00EB348F">
        <w:trPr>
          <w:cantSplit/>
          <w:jc w:val="center"/>
          <w:trPrChange w:id="5676"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tcPrChange w:id="5677" w:author="Author">
              <w:tcPr>
                <w:tcW w:w="0" w:type="auto"/>
                <w:tcBorders>
                  <w:top w:val="single" w:sz="4" w:space="0" w:color="auto"/>
                  <w:left w:val="single" w:sz="4" w:space="0" w:color="auto"/>
                  <w:bottom w:val="single" w:sz="4" w:space="0" w:color="auto"/>
                  <w:right w:val="single" w:sz="4" w:space="0" w:color="auto"/>
                </w:tcBorders>
              </w:tcPr>
            </w:tcPrChange>
          </w:tcPr>
          <w:p w14:paraId="27FC812F" w14:textId="77777777" w:rsidR="008C10F3" w:rsidRDefault="008C10F3" w:rsidP="00EB348F">
            <w:pPr>
              <w:pStyle w:val="TAL"/>
              <w:rPr>
                <w:rFonts w:ascii="Courier" w:hAnsi="Courier"/>
                <w:lang w:eastAsia="zh-CN"/>
              </w:rPr>
            </w:pPr>
            <w:r>
              <w:rPr>
                <w:rFonts w:ascii="Courier New" w:hAnsi="Courier New" w:cs="Courier New"/>
              </w:rPr>
              <w:t>interRatEsActivationCandidateCellParameters</w:t>
            </w:r>
            <w:r w:rsidRPr="00E63AA5">
              <w:rPr>
                <w:rFonts w:cs="Arial"/>
                <w:lang w:eastAsia="zh-CN"/>
              </w:rPr>
              <w:t xml:space="preserve"> CM Support Qualifier</w:t>
            </w:r>
          </w:p>
        </w:tc>
        <w:tc>
          <w:tcPr>
            <w:tcW w:w="3449" w:type="dxa"/>
            <w:tcBorders>
              <w:top w:val="single" w:sz="4" w:space="0" w:color="auto"/>
              <w:left w:val="single" w:sz="4" w:space="0" w:color="auto"/>
              <w:bottom w:val="single" w:sz="4" w:space="0" w:color="auto"/>
              <w:right w:val="single" w:sz="4" w:space="0" w:color="auto"/>
            </w:tcBorders>
            <w:tcPrChange w:id="5678" w:author="Author">
              <w:tcPr>
                <w:tcW w:w="0" w:type="auto"/>
                <w:tcBorders>
                  <w:top w:val="single" w:sz="4" w:space="0" w:color="auto"/>
                  <w:left w:val="single" w:sz="4" w:space="0" w:color="auto"/>
                  <w:bottom w:val="single" w:sz="4" w:space="0" w:color="auto"/>
                  <w:right w:val="single" w:sz="4" w:space="0" w:color="auto"/>
                </w:tcBorders>
              </w:tcPr>
            </w:tcPrChange>
          </w:tcPr>
          <w:p w14:paraId="1CF4AB83" w14:textId="77777777" w:rsidR="008C10F3" w:rsidRDefault="008C10F3" w:rsidP="00EB348F">
            <w:pPr>
              <w:pStyle w:val="TAL"/>
            </w:pPr>
            <w:r>
              <w:t>The condition is "</w:t>
            </w:r>
            <w:r>
              <w:rPr>
                <w:rFonts w:hint="eastAsia"/>
                <w:lang w:eastAsia="zh-CN"/>
              </w:rPr>
              <w:t>The cell acts as a candidate cell</w:t>
            </w:r>
            <w:r>
              <w:t>" AND inter-RAT ESM is supported.</w:t>
            </w:r>
          </w:p>
        </w:tc>
      </w:tr>
      <w:tr w:rsidR="008C10F3" w14:paraId="2295F927" w14:textId="77777777" w:rsidTr="00EB348F">
        <w:trPr>
          <w:cantSplit/>
          <w:jc w:val="center"/>
          <w:trPrChange w:id="5679" w:author="Author">
            <w:trPr>
              <w:jc w:val="center"/>
            </w:trPr>
          </w:trPrChange>
        </w:trPr>
        <w:tc>
          <w:tcPr>
            <w:tcW w:w="6182" w:type="dxa"/>
            <w:tcBorders>
              <w:top w:val="single" w:sz="4" w:space="0" w:color="auto"/>
              <w:left w:val="single" w:sz="4" w:space="0" w:color="auto"/>
              <w:bottom w:val="single" w:sz="4" w:space="0" w:color="auto"/>
              <w:right w:val="single" w:sz="4" w:space="0" w:color="auto"/>
            </w:tcBorders>
            <w:tcPrChange w:id="5680" w:author="Author">
              <w:tcPr>
                <w:tcW w:w="0" w:type="auto"/>
                <w:tcBorders>
                  <w:top w:val="single" w:sz="4" w:space="0" w:color="auto"/>
                  <w:left w:val="single" w:sz="4" w:space="0" w:color="auto"/>
                  <w:bottom w:val="single" w:sz="4" w:space="0" w:color="auto"/>
                  <w:right w:val="single" w:sz="4" w:space="0" w:color="auto"/>
                </w:tcBorders>
              </w:tcPr>
            </w:tcPrChange>
          </w:tcPr>
          <w:p w14:paraId="3882E24B" w14:textId="77777777" w:rsidR="008C10F3" w:rsidRDefault="008C10F3" w:rsidP="00EB348F">
            <w:pPr>
              <w:pStyle w:val="TAL"/>
              <w:rPr>
                <w:rFonts w:ascii="Courier" w:hAnsi="Courier"/>
                <w:lang w:eastAsia="zh-CN"/>
              </w:rPr>
            </w:pPr>
            <w:r>
              <w:rPr>
                <w:rFonts w:ascii="Courier New" w:hAnsi="Courier New" w:cs="Courier New"/>
              </w:rPr>
              <w:t>interRatEsDeactivationCandidateCellParameters</w:t>
            </w:r>
            <w:r w:rsidRPr="00E63AA5">
              <w:rPr>
                <w:rFonts w:cs="Arial"/>
                <w:lang w:eastAsia="zh-CN"/>
              </w:rPr>
              <w:t xml:space="preserve"> CM Support Qualifier</w:t>
            </w:r>
          </w:p>
        </w:tc>
        <w:tc>
          <w:tcPr>
            <w:tcW w:w="3449" w:type="dxa"/>
            <w:tcBorders>
              <w:top w:val="single" w:sz="4" w:space="0" w:color="auto"/>
              <w:left w:val="single" w:sz="4" w:space="0" w:color="auto"/>
              <w:bottom w:val="single" w:sz="4" w:space="0" w:color="auto"/>
              <w:right w:val="single" w:sz="4" w:space="0" w:color="auto"/>
            </w:tcBorders>
            <w:tcPrChange w:id="5681" w:author="Author">
              <w:tcPr>
                <w:tcW w:w="0" w:type="auto"/>
                <w:tcBorders>
                  <w:top w:val="single" w:sz="4" w:space="0" w:color="auto"/>
                  <w:left w:val="single" w:sz="4" w:space="0" w:color="auto"/>
                  <w:bottom w:val="single" w:sz="4" w:space="0" w:color="auto"/>
                  <w:right w:val="single" w:sz="4" w:space="0" w:color="auto"/>
                </w:tcBorders>
              </w:tcPr>
            </w:tcPrChange>
          </w:tcPr>
          <w:p w14:paraId="103028B2" w14:textId="77777777" w:rsidR="008C10F3" w:rsidRDefault="008C10F3" w:rsidP="00EB348F">
            <w:pPr>
              <w:pStyle w:val="TAL"/>
            </w:pPr>
            <w:r>
              <w:t>The condition is "</w:t>
            </w:r>
            <w:r>
              <w:rPr>
                <w:rFonts w:hint="eastAsia"/>
                <w:lang w:eastAsia="zh-CN"/>
              </w:rPr>
              <w:t>The cell acts as a candidate cell</w:t>
            </w:r>
            <w:r>
              <w:t>" AND inter-RAT ESM is supported.</w:t>
            </w:r>
          </w:p>
        </w:tc>
      </w:tr>
    </w:tbl>
    <w:p w14:paraId="6E840164" w14:textId="77777777" w:rsidR="008C10F3" w:rsidRPr="00E63AA5" w:rsidRDefault="008C10F3" w:rsidP="008C10F3"/>
    <w:p w14:paraId="59364A52" w14:textId="77777777" w:rsidR="008C10F3" w:rsidRDefault="008C10F3" w:rsidP="008C10F3">
      <w:pPr>
        <w:pStyle w:val="Heading4"/>
      </w:pPr>
      <w:bookmarkStart w:id="5682" w:name="_Toc44341201"/>
      <w:bookmarkStart w:id="5683" w:name="_Toc51675499"/>
      <w:bookmarkStart w:id="5684" w:name="_Toc55894948"/>
      <w:bookmarkStart w:id="5685" w:name="_Toc58940032"/>
      <w:bookmarkStart w:id="5686" w:name="_Toc67928247"/>
      <w:r>
        <w:t>4.3.58.4</w:t>
      </w:r>
      <w:r>
        <w:tab/>
        <w:t>Notification</w:t>
      </w:r>
      <w:bookmarkEnd w:id="5682"/>
      <w:bookmarkEnd w:id="5683"/>
      <w:bookmarkEnd w:id="5684"/>
      <w:bookmarkEnd w:id="5685"/>
      <w:bookmarkEnd w:id="5686"/>
    </w:p>
    <w:p w14:paraId="12CE0256" w14:textId="77777777" w:rsidR="008C10F3" w:rsidRDefault="008C10F3" w:rsidP="008C10F3">
      <w:r>
        <w:t>The common notifications defined in clause 4.5 are valid for this IOC, without exceptions or additions.</w:t>
      </w:r>
    </w:p>
    <w:p w14:paraId="043C48DB" w14:textId="77777777" w:rsidR="008C10F3" w:rsidRPr="002B15AA" w:rsidRDefault="008C10F3" w:rsidP="008C10F3">
      <w:pPr>
        <w:pStyle w:val="Heading3"/>
        <w:overflowPunct w:val="0"/>
        <w:autoSpaceDE w:val="0"/>
        <w:autoSpaceDN w:val="0"/>
        <w:adjustRightInd w:val="0"/>
        <w:textAlignment w:val="baseline"/>
        <w:rPr>
          <w:lang w:eastAsia="zh-CN"/>
        </w:rPr>
      </w:pPr>
      <w:bookmarkStart w:id="5687" w:name="_Toc44341202"/>
      <w:bookmarkStart w:id="5688" w:name="_Toc51675500"/>
      <w:bookmarkStart w:id="5689" w:name="_Toc55894949"/>
      <w:bookmarkStart w:id="5690" w:name="_Toc58940033"/>
      <w:bookmarkStart w:id="5691" w:name="_Toc67928248"/>
      <w:r w:rsidRPr="002B15AA">
        <w:rPr>
          <w:rFonts w:hint="eastAsia"/>
          <w:lang w:eastAsia="zh-CN"/>
        </w:rPr>
        <w:lastRenderedPageBreak/>
        <w:t>4</w:t>
      </w:r>
      <w:r w:rsidRPr="002B15AA">
        <w:rPr>
          <w:lang w:eastAsia="zh-CN"/>
        </w:rPr>
        <w:t>.3.</w:t>
      </w:r>
      <w:r>
        <w:rPr>
          <w:lang w:eastAsia="zh-CN"/>
        </w:rPr>
        <w:t>59</w:t>
      </w:r>
      <w:r w:rsidRPr="002B15AA">
        <w:rPr>
          <w:lang w:eastAsia="zh-CN"/>
        </w:rPr>
        <w:tab/>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bookmarkEnd w:id="5687"/>
      <w:bookmarkEnd w:id="5688"/>
      <w:bookmarkEnd w:id="5689"/>
      <w:bookmarkEnd w:id="5690"/>
      <w:bookmarkEnd w:id="5691"/>
    </w:p>
    <w:p w14:paraId="17C3A219" w14:textId="77777777" w:rsidR="008C10F3" w:rsidRPr="002B15AA" w:rsidRDefault="008C10F3" w:rsidP="008C10F3">
      <w:pPr>
        <w:pStyle w:val="Heading4"/>
      </w:pPr>
      <w:bookmarkStart w:id="5692" w:name="_Toc44341203"/>
      <w:bookmarkStart w:id="5693" w:name="_Toc51675501"/>
      <w:bookmarkStart w:id="5694" w:name="_Toc55894950"/>
      <w:bookmarkStart w:id="5695" w:name="_Toc58940034"/>
      <w:bookmarkStart w:id="5696" w:name="_Toc67928249"/>
      <w:r w:rsidRPr="002B15AA">
        <w:rPr>
          <w:rFonts w:hint="eastAsia"/>
          <w:lang w:eastAsia="zh-CN"/>
        </w:rPr>
        <w:t>4</w:t>
      </w:r>
      <w:r w:rsidRPr="002B15AA">
        <w:t>.3.</w:t>
      </w:r>
      <w:r>
        <w:t>59</w:t>
      </w:r>
      <w:r w:rsidRPr="002B15AA">
        <w:t>.1</w:t>
      </w:r>
      <w:r w:rsidRPr="002B15AA">
        <w:tab/>
        <w:t>Definition</w:t>
      </w:r>
      <w:bookmarkEnd w:id="5692"/>
      <w:bookmarkEnd w:id="5693"/>
      <w:bookmarkEnd w:id="5694"/>
      <w:bookmarkEnd w:id="5695"/>
      <w:bookmarkEnd w:id="5696"/>
    </w:p>
    <w:p w14:paraId="472E56D3" w14:textId="77777777" w:rsidR="008C10F3" w:rsidRDefault="008C10F3" w:rsidP="008C10F3">
      <w:r w:rsidRPr="002B15AA">
        <w:t xml:space="preserve">This IOC </w:t>
      </w:r>
      <w:r>
        <w:t>contains attributes to support the D-SON function of RACH optimization (See clause 7.1.1 in TS 28.313 [57])</w:t>
      </w:r>
      <w:r w:rsidRPr="002B15AA">
        <w:t xml:space="preserve">. </w:t>
      </w:r>
    </w:p>
    <w:p w14:paraId="57C5A9E7" w14:textId="77777777" w:rsidR="008C10F3" w:rsidRPr="002B15AA" w:rsidRDefault="008C10F3" w:rsidP="008C10F3">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r>
        <w:rPr>
          <w:rFonts w:ascii="Courier New" w:hAnsi="Courier New" w:cs="Courier New"/>
        </w:rPr>
        <w:t>DRACHOptimization</w:t>
      </w:r>
      <w:r w:rsidRPr="005842EC">
        <w:t xml:space="preserve"> MOI </w:t>
      </w:r>
      <w:r>
        <w:t>at</w:t>
      </w:r>
      <w:r w:rsidRPr="005842EC">
        <w:t xml:space="preserve"> the lower level overrides the </w:t>
      </w:r>
      <w:r>
        <w:rPr>
          <w:rFonts w:ascii="Courier New" w:hAnsi="Courier New" w:cs="Courier New"/>
        </w:rPr>
        <w:t>DRACHOptimization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5513E72C" w14:textId="77777777" w:rsidR="008C10F3" w:rsidRDefault="008C10F3" w:rsidP="008C10F3">
      <w:pPr>
        <w:pStyle w:val="Heading4"/>
      </w:pPr>
      <w:bookmarkStart w:id="5697" w:name="_Toc44341204"/>
      <w:bookmarkStart w:id="5698" w:name="_Toc51675502"/>
      <w:bookmarkStart w:id="5699" w:name="_Toc55894951"/>
      <w:bookmarkStart w:id="5700" w:name="_Toc58940035"/>
      <w:bookmarkStart w:id="5701" w:name="_Toc67928250"/>
      <w:r w:rsidRPr="002B15AA">
        <w:rPr>
          <w:rFonts w:hint="eastAsia"/>
          <w:lang w:eastAsia="zh-CN"/>
        </w:rPr>
        <w:t>4</w:t>
      </w:r>
      <w:r w:rsidRPr="002B15AA">
        <w:t>.3.</w:t>
      </w:r>
      <w:r>
        <w:t>59</w:t>
      </w:r>
      <w:r w:rsidRPr="002B15AA">
        <w:t>.2</w:t>
      </w:r>
      <w:r w:rsidRPr="002B15AA">
        <w:tab/>
        <w:t>Attributes</w:t>
      </w:r>
      <w:bookmarkEnd w:id="5697"/>
      <w:bookmarkEnd w:id="5698"/>
      <w:bookmarkEnd w:id="5699"/>
      <w:bookmarkEnd w:id="5700"/>
      <w:bookmarkEnd w:id="5701"/>
    </w:p>
    <w:p w14:paraId="77985E2B" w14:textId="77777777" w:rsidR="008C10F3" w:rsidRPr="002B15AA" w:rsidRDefault="008C10F3" w:rsidP="008C10F3">
      <w:r>
        <w:t xml:space="preserve">The </w:t>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02" w:author="Author">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136"/>
        <w:gridCol w:w="993"/>
        <w:gridCol w:w="1326"/>
        <w:gridCol w:w="1134"/>
        <w:gridCol w:w="1134"/>
        <w:gridCol w:w="1385"/>
        <w:tblGridChange w:id="5703">
          <w:tblGrid>
            <w:gridCol w:w="3136"/>
            <w:gridCol w:w="993"/>
            <w:gridCol w:w="1326"/>
            <w:gridCol w:w="1134"/>
            <w:gridCol w:w="1134"/>
            <w:gridCol w:w="1385"/>
          </w:tblGrid>
        </w:tblGridChange>
      </w:tblGrid>
      <w:tr w:rsidR="008C10F3" w:rsidRPr="002B15AA" w14:paraId="29AF1055" w14:textId="77777777" w:rsidTr="00EB348F">
        <w:trPr>
          <w:cantSplit/>
          <w:jc w:val="center"/>
          <w:trPrChange w:id="5704" w:author="Author">
            <w:trPr>
              <w:cantSplit/>
              <w:jc w:val="center"/>
            </w:trPr>
          </w:trPrChange>
        </w:trPr>
        <w:tc>
          <w:tcPr>
            <w:tcW w:w="3136" w:type="dxa"/>
            <w:shd w:val="pct10" w:color="auto" w:fill="FFFFFF"/>
            <w:tcPrChange w:id="5705" w:author="Author">
              <w:tcPr>
                <w:tcW w:w="3136" w:type="dxa"/>
                <w:shd w:val="pct10" w:color="auto" w:fill="FFFFFF"/>
                <w:vAlign w:val="center"/>
              </w:tcPr>
            </w:tcPrChange>
          </w:tcPr>
          <w:p w14:paraId="2B6199FF" w14:textId="77777777" w:rsidR="008C10F3" w:rsidRPr="002B15AA" w:rsidRDefault="008C10F3" w:rsidP="00EB348F">
            <w:pPr>
              <w:pStyle w:val="TAH"/>
            </w:pPr>
            <w:r w:rsidRPr="002B15AA">
              <w:t>Attribute name</w:t>
            </w:r>
          </w:p>
        </w:tc>
        <w:tc>
          <w:tcPr>
            <w:tcW w:w="993" w:type="dxa"/>
            <w:shd w:val="pct10" w:color="auto" w:fill="FFFFFF"/>
            <w:tcPrChange w:id="5706" w:author="Author">
              <w:tcPr>
                <w:tcW w:w="993" w:type="dxa"/>
                <w:shd w:val="pct10" w:color="auto" w:fill="FFFFFF"/>
                <w:vAlign w:val="center"/>
              </w:tcPr>
            </w:tcPrChange>
          </w:tcPr>
          <w:p w14:paraId="5A5DA793" w14:textId="77777777" w:rsidR="008C10F3" w:rsidRPr="002B15AA" w:rsidRDefault="008C10F3" w:rsidP="00EB348F">
            <w:pPr>
              <w:pStyle w:val="TAH"/>
            </w:pPr>
            <w:r w:rsidRPr="002B15AA">
              <w:t>Support Qualifier</w:t>
            </w:r>
          </w:p>
        </w:tc>
        <w:tc>
          <w:tcPr>
            <w:tcW w:w="1326" w:type="dxa"/>
            <w:shd w:val="pct10" w:color="auto" w:fill="FFFFFF"/>
            <w:tcPrChange w:id="5707" w:author="Author">
              <w:tcPr>
                <w:tcW w:w="1326" w:type="dxa"/>
                <w:shd w:val="pct10" w:color="auto" w:fill="FFFFFF"/>
                <w:vAlign w:val="center"/>
              </w:tcPr>
            </w:tcPrChange>
          </w:tcPr>
          <w:p w14:paraId="55F2875F" w14:textId="77777777" w:rsidR="008C10F3" w:rsidRPr="002B15AA" w:rsidRDefault="008C10F3" w:rsidP="00EB348F">
            <w:pPr>
              <w:pStyle w:val="TAH"/>
            </w:pPr>
            <w:r w:rsidRPr="002B15AA">
              <w:t>isReadable</w:t>
            </w:r>
          </w:p>
        </w:tc>
        <w:tc>
          <w:tcPr>
            <w:tcW w:w="1134" w:type="dxa"/>
            <w:shd w:val="pct10" w:color="auto" w:fill="FFFFFF"/>
            <w:tcPrChange w:id="5708" w:author="Author">
              <w:tcPr>
                <w:tcW w:w="1134" w:type="dxa"/>
                <w:shd w:val="pct10" w:color="auto" w:fill="FFFFFF"/>
                <w:vAlign w:val="center"/>
              </w:tcPr>
            </w:tcPrChange>
          </w:tcPr>
          <w:p w14:paraId="5440209A" w14:textId="77777777" w:rsidR="008C10F3" w:rsidRPr="002B15AA" w:rsidRDefault="008C10F3" w:rsidP="00EB348F">
            <w:pPr>
              <w:pStyle w:val="TAH"/>
            </w:pPr>
            <w:r w:rsidRPr="002B15AA">
              <w:t>isWritable</w:t>
            </w:r>
          </w:p>
        </w:tc>
        <w:tc>
          <w:tcPr>
            <w:tcW w:w="1134" w:type="dxa"/>
            <w:shd w:val="pct10" w:color="auto" w:fill="FFFFFF"/>
            <w:tcPrChange w:id="5709" w:author="Author">
              <w:tcPr>
                <w:tcW w:w="1134" w:type="dxa"/>
                <w:shd w:val="pct10" w:color="auto" w:fill="FFFFFF"/>
                <w:vAlign w:val="center"/>
              </w:tcPr>
            </w:tcPrChange>
          </w:tcPr>
          <w:p w14:paraId="3B2F8CA9" w14:textId="77777777" w:rsidR="008C10F3" w:rsidRPr="002B15AA" w:rsidRDefault="008C10F3" w:rsidP="00EB348F">
            <w:pPr>
              <w:pStyle w:val="TAH"/>
            </w:pPr>
            <w:r w:rsidRPr="002B15AA">
              <w:rPr>
                <w:rFonts w:cs="Arial"/>
                <w:bCs/>
                <w:szCs w:val="18"/>
              </w:rPr>
              <w:t>isInvariant</w:t>
            </w:r>
          </w:p>
        </w:tc>
        <w:tc>
          <w:tcPr>
            <w:tcW w:w="1385" w:type="dxa"/>
            <w:shd w:val="pct10" w:color="auto" w:fill="FFFFFF"/>
            <w:tcPrChange w:id="5710" w:author="Author">
              <w:tcPr>
                <w:tcW w:w="1385" w:type="dxa"/>
                <w:shd w:val="pct10" w:color="auto" w:fill="FFFFFF"/>
                <w:vAlign w:val="center"/>
              </w:tcPr>
            </w:tcPrChange>
          </w:tcPr>
          <w:p w14:paraId="2A340BA2" w14:textId="77777777" w:rsidR="008C10F3" w:rsidRPr="002B15AA" w:rsidRDefault="008C10F3" w:rsidP="00EB348F">
            <w:pPr>
              <w:pStyle w:val="TAH"/>
            </w:pPr>
            <w:r w:rsidRPr="002B15AA">
              <w:t>isNotifyable</w:t>
            </w:r>
          </w:p>
        </w:tc>
      </w:tr>
      <w:tr w:rsidR="008C10F3" w:rsidRPr="002B15AA" w14:paraId="6607ECB0" w14:textId="77777777" w:rsidTr="00EB348F">
        <w:trPr>
          <w:cantSplit/>
          <w:jc w:val="center"/>
          <w:trPrChange w:id="5711" w:author="Author">
            <w:trPr>
              <w:cantSplit/>
              <w:jc w:val="center"/>
            </w:trPr>
          </w:trPrChange>
        </w:trPr>
        <w:tc>
          <w:tcPr>
            <w:tcW w:w="3136" w:type="dxa"/>
            <w:tcPrChange w:id="5712" w:author="Author">
              <w:tcPr>
                <w:tcW w:w="3136" w:type="dxa"/>
              </w:tcPr>
            </w:tcPrChange>
          </w:tcPr>
          <w:p w14:paraId="3C12557C" w14:textId="77777777" w:rsidR="008C10F3" w:rsidRPr="002B15AA" w:rsidRDefault="008C10F3" w:rsidP="00EB348F">
            <w:pPr>
              <w:pStyle w:val="TAL"/>
              <w:rPr>
                <w:rFonts w:ascii="Courier New" w:hAnsi="Courier New" w:cs="Courier New"/>
              </w:rPr>
            </w:pPr>
            <w:bookmarkStart w:id="5713" w:name="_Hlk32237338"/>
            <w:r>
              <w:rPr>
                <w:rFonts w:ascii="Courier New" w:hAnsi="Courier New" w:cs="Courier New"/>
                <w:snapToGrid w:val="0"/>
                <w:lang w:eastAsia="zh-CN"/>
              </w:rPr>
              <w:t>ueAccProbilityDist</w:t>
            </w:r>
          </w:p>
        </w:tc>
        <w:tc>
          <w:tcPr>
            <w:tcW w:w="993" w:type="dxa"/>
            <w:tcPrChange w:id="5714" w:author="Author">
              <w:tcPr>
                <w:tcW w:w="993" w:type="dxa"/>
              </w:tcPr>
            </w:tcPrChange>
          </w:tcPr>
          <w:p w14:paraId="26665043" w14:textId="77777777" w:rsidR="008C10F3" w:rsidRPr="002B15AA" w:rsidRDefault="008C10F3" w:rsidP="00EB348F">
            <w:pPr>
              <w:pStyle w:val="TAL"/>
              <w:jc w:val="center"/>
            </w:pPr>
            <w:r>
              <w:rPr>
                <w:rFonts w:hint="eastAsia"/>
              </w:rPr>
              <w:t>M</w:t>
            </w:r>
          </w:p>
        </w:tc>
        <w:tc>
          <w:tcPr>
            <w:tcW w:w="1326" w:type="dxa"/>
            <w:tcPrChange w:id="5715" w:author="Author">
              <w:tcPr>
                <w:tcW w:w="1326" w:type="dxa"/>
              </w:tcPr>
            </w:tcPrChange>
          </w:tcPr>
          <w:p w14:paraId="3E21E87E" w14:textId="77777777" w:rsidR="008C10F3" w:rsidRPr="002B15AA" w:rsidRDefault="008C10F3" w:rsidP="00EB348F">
            <w:pPr>
              <w:pStyle w:val="TAL"/>
              <w:jc w:val="center"/>
            </w:pPr>
            <w:r>
              <w:t>T</w:t>
            </w:r>
          </w:p>
        </w:tc>
        <w:tc>
          <w:tcPr>
            <w:tcW w:w="1134" w:type="dxa"/>
            <w:tcPrChange w:id="5716" w:author="Author">
              <w:tcPr>
                <w:tcW w:w="1134" w:type="dxa"/>
              </w:tcPr>
            </w:tcPrChange>
          </w:tcPr>
          <w:p w14:paraId="35E0EE8F" w14:textId="77777777" w:rsidR="008C10F3" w:rsidRPr="002B15AA" w:rsidRDefault="008C10F3" w:rsidP="00EB348F">
            <w:pPr>
              <w:pStyle w:val="TAL"/>
              <w:jc w:val="center"/>
            </w:pPr>
            <w:r>
              <w:t>T</w:t>
            </w:r>
          </w:p>
        </w:tc>
        <w:tc>
          <w:tcPr>
            <w:tcW w:w="1134" w:type="dxa"/>
            <w:tcPrChange w:id="5717" w:author="Author">
              <w:tcPr>
                <w:tcW w:w="1134" w:type="dxa"/>
              </w:tcPr>
            </w:tcPrChange>
          </w:tcPr>
          <w:p w14:paraId="112CB40D" w14:textId="77777777" w:rsidR="008C10F3" w:rsidRPr="002B15AA" w:rsidRDefault="008C10F3" w:rsidP="00EB348F">
            <w:pPr>
              <w:pStyle w:val="TAL"/>
              <w:jc w:val="center"/>
              <w:rPr>
                <w:lang w:eastAsia="zh-CN"/>
              </w:rPr>
            </w:pPr>
            <w:r>
              <w:rPr>
                <w:rFonts w:hint="eastAsia"/>
                <w:lang w:eastAsia="zh-CN"/>
              </w:rPr>
              <w:t>F</w:t>
            </w:r>
          </w:p>
        </w:tc>
        <w:tc>
          <w:tcPr>
            <w:tcW w:w="1385" w:type="dxa"/>
            <w:tcPrChange w:id="5718" w:author="Author">
              <w:tcPr>
                <w:tcW w:w="1385" w:type="dxa"/>
              </w:tcPr>
            </w:tcPrChange>
          </w:tcPr>
          <w:p w14:paraId="7B0410DD" w14:textId="77777777" w:rsidR="008C10F3" w:rsidRPr="002B15AA" w:rsidRDefault="008C10F3" w:rsidP="00EB348F">
            <w:pPr>
              <w:pStyle w:val="TAL"/>
              <w:jc w:val="center"/>
            </w:pPr>
            <w:r>
              <w:t>T</w:t>
            </w:r>
          </w:p>
        </w:tc>
      </w:tr>
      <w:tr w:rsidR="008C10F3" w:rsidRPr="002B15AA" w14:paraId="604BDAA8" w14:textId="77777777" w:rsidTr="00EB348F">
        <w:trPr>
          <w:cantSplit/>
          <w:jc w:val="center"/>
          <w:trPrChange w:id="5719" w:author="Author">
            <w:trPr>
              <w:cantSplit/>
              <w:jc w:val="center"/>
            </w:trPr>
          </w:trPrChange>
        </w:trPr>
        <w:tc>
          <w:tcPr>
            <w:tcW w:w="3136" w:type="dxa"/>
            <w:tcPrChange w:id="5720" w:author="Author">
              <w:tcPr>
                <w:tcW w:w="3136" w:type="dxa"/>
              </w:tcPr>
            </w:tcPrChange>
          </w:tcPr>
          <w:p w14:paraId="59100642" w14:textId="77777777" w:rsidR="008C10F3" w:rsidRDefault="008C10F3" w:rsidP="00EB348F">
            <w:pPr>
              <w:pStyle w:val="TAL"/>
              <w:rPr>
                <w:rFonts w:ascii="Courier New" w:hAnsi="Courier New" w:cs="Courier New"/>
                <w:snapToGrid w:val="0"/>
                <w:lang w:eastAsia="zh-CN"/>
              </w:rPr>
            </w:pPr>
            <w:r>
              <w:rPr>
                <w:rFonts w:ascii="Courier New" w:hAnsi="Courier New" w:cs="Courier New"/>
                <w:snapToGrid w:val="0"/>
                <w:lang w:eastAsia="zh-CN"/>
              </w:rPr>
              <w:t>ueAccDelayProbilityDist</w:t>
            </w:r>
          </w:p>
        </w:tc>
        <w:tc>
          <w:tcPr>
            <w:tcW w:w="993" w:type="dxa"/>
            <w:tcPrChange w:id="5721" w:author="Author">
              <w:tcPr>
                <w:tcW w:w="993" w:type="dxa"/>
              </w:tcPr>
            </w:tcPrChange>
          </w:tcPr>
          <w:p w14:paraId="56CD0883" w14:textId="77777777" w:rsidR="008C10F3" w:rsidRDefault="008C10F3" w:rsidP="00EB348F">
            <w:pPr>
              <w:pStyle w:val="TAL"/>
              <w:jc w:val="center"/>
            </w:pPr>
            <w:r>
              <w:rPr>
                <w:rFonts w:hint="eastAsia"/>
              </w:rPr>
              <w:t>M</w:t>
            </w:r>
          </w:p>
        </w:tc>
        <w:tc>
          <w:tcPr>
            <w:tcW w:w="1326" w:type="dxa"/>
            <w:tcPrChange w:id="5722" w:author="Author">
              <w:tcPr>
                <w:tcW w:w="1326" w:type="dxa"/>
              </w:tcPr>
            </w:tcPrChange>
          </w:tcPr>
          <w:p w14:paraId="12CC7112" w14:textId="77777777" w:rsidR="008C10F3" w:rsidRDefault="008C10F3" w:rsidP="00EB348F">
            <w:pPr>
              <w:pStyle w:val="TAL"/>
              <w:jc w:val="center"/>
            </w:pPr>
            <w:r>
              <w:t>T</w:t>
            </w:r>
          </w:p>
        </w:tc>
        <w:tc>
          <w:tcPr>
            <w:tcW w:w="1134" w:type="dxa"/>
            <w:tcPrChange w:id="5723" w:author="Author">
              <w:tcPr>
                <w:tcW w:w="1134" w:type="dxa"/>
              </w:tcPr>
            </w:tcPrChange>
          </w:tcPr>
          <w:p w14:paraId="481A6D18" w14:textId="77777777" w:rsidR="008C10F3" w:rsidRDefault="008C10F3" w:rsidP="00EB348F">
            <w:pPr>
              <w:pStyle w:val="TAL"/>
              <w:jc w:val="center"/>
            </w:pPr>
            <w:r>
              <w:t>T</w:t>
            </w:r>
          </w:p>
        </w:tc>
        <w:tc>
          <w:tcPr>
            <w:tcW w:w="1134" w:type="dxa"/>
            <w:tcPrChange w:id="5724" w:author="Author">
              <w:tcPr>
                <w:tcW w:w="1134" w:type="dxa"/>
              </w:tcPr>
            </w:tcPrChange>
          </w:tcPr>
          <w:p w14:paraId="38D81C58" w14:textId="77777777" w:rsidR="008C10F3" w:rsidRDefault="008C10F3" w:rsidP="00EB348F">
            <w:pPr>
              <w:pStyle w:val="TAL"/>
              <w:jc w:val="center"/>
              <w:rPr>
                <w:lang w:eastAsia="zh-CN"/>
              </w:rPr>
            </w:pPr>
            <w:r>
              <w:rPr>
                <w:lang w:eastAsia="zh-CN"/>
              </w:rPr>
              <w:t>F</w:t>
            </w:r>
          </w:p>
        </w:tc>
        <w:tc>
          <w:tcPr>
            <w:tcW w:w="1385" w:type="dxa"/>
            <w:tcPrChange w:id="5725" w:author="Author">
              <w:tcPr>
                <w:tcW w:w="1385" w:type="dxa"/>
              </w:tcPr>
            </w:tcPrChange>
          </w:tcPr>
          <w:p w14:paraId="55C421A7" w14:textId="77777777" w:rsidR="008C10F3" w:rsidRDefault="008C10F3" w:rsidP="00EB348F">
            <w:pPr>
              <w:pStyle w:val="TAL"/>
              <w:jc w:val="center"/>
              <w:rPr>
                <w:lang w:eastAsia="zh-CN"/>
              </w:rPr>
            </w:pPr>
            <w:r>
              <w:t>T</w:t>
            </w:r>
          </w:p>
        </w:tc>
      </w:tr>
      <w:tr w:rsidR="008C10F3" w:rsidRPr="002B15AA" w14:paraId="1830CBFF" w14:textId="77777777" w:rsidTr="00EB348F">
        <w:trPr>
          <w:cantSplit/>
          <w:jc w:val="center"/>
          <w:trPrChange w:id="5726" w:author="Author">
            <w:trPr>
              <w:cantSplit/>
              <w:jc w:val="center"/>
            </w:trPr>
          </w:trPrChange>
        </w:trPr>
        <w:tc>
          <w:tcPr>
            <w:tcW w:w="3136" w:type="dxa"/>
            <w:tcPrChange w:id="5727" w:author="Author">
              <w:tcPr>
                <w:tcW w:w="3136" w:type="dxa"/>
              </w:tcPr>
            </w:tcPrChange>
          </w:tcPr>
          <w:p w14:paraId="59105AD0" w14:textId="77777777" w:rsidR="008C10F3" w:rsidRPr="002B15AA" w:rsidRDefault="008C10F3" w:rsidP="00EB348F">
            <w:pPr>
              <w:pStyle w:val="TAL"/>
              <w:rPr>
                <w:rFonts w:ascii="Courier New" w:hAnsi="Courier New"/>
                <w:lang w:eastAsia="zh-CN"/>
              </w:rPr>
            </w:pPr>
            <w:r>
              <w:rPr>
                <w:rFonts w:ascii="Courier" w:hAnsi="Courier"/>
                <w:lang w:eastAsia="zh-CN"/>
              </w:rPr>
              <w:t>drachOptimizationControl</w:t>
            </w:r>
          </w:p>
        </w:tc>
        <w:tc>
          <w:tcPr>
            <w:tcW w:w="993" w:type="dxa"/>
            <w:tcPrChange w:id="5728" w:author="Author">
              <w:tcPr>
                <w:tcW w:w="993" w:type="dxa"/>
              </w:tcPr>
            </w:tcPrChange>
          </w:tcPr>
          <w:p w14:paraId="6378BA19" w14:textId="77777777" w:rsidR="008C10F3" w:rsidRPr="002B15AA" w:rsidRDefault="008C10F3" w:rsidP="00EB348F">
            <w:pPr>
              <w:pStyle w:val="TAL"/>
              <w:jc w:val="center"/>
            </w:pPr>
            <w:r>
              <w:rPr>
                <w:lang w:eastAsia="zh-CN"/>
              </w:rPr>
              <w:t>M</w:t>
            </w:r>
          </w:p>
        </w:tc>
        <w:tc>
          <w:tcPr>
            <w:tcW w:w="1326" w:type="dxa"/>
            <w:tcPrChange w:id="5729" w:author="Author">
              <w:tcPr>
                <w:tcW w:w="1326" w:type="dxa"/>
              </w:tcPr>
            </w:tcPrChange>
          </w:tcPr>
          <w:p w14:paraId="29883770" w14:textId="77777777" w:rsidR="008C10F3" w:rsidRPr="002B15AA" w:rsidRDefault="008C10F3" w:rsidP="00EB348F">
            <w:pPr>
              <w:pStyle w:val="TAL"/>
              <w:jc w:val="center"/>
            </w:pPr>
            <w:r>
              <w:t>T</w:t>
            </w:r>
          </w:p>
        </w:tc>
        <w:tc>
          <w:tcPr>
            <w:tcW w:w="1134" w:type="dxa"/>
            <w:tcPrChange w:id="5730" w:author="Author">
              <w:tcPr>
                <w:tcW w:w="1134" w:type="dxa"/>
              </w:tcPr>
            </w:tcPrChange>
          </w:tcPr>
          <w:p w14:paraId="69C37BCE" w14:textId="77777777" w:rsidR="008C10F3" w:rsidRPr="002B15AA" w:rsidRDefault="008C10F3" w:rsidP="00EB348F">
            <w:pPr>
              <w:pStyle w:val="TAL"/>
              <w:jc w:val="center"/>
            </w:pPr>
            <w:r>
              <w:t>T</w:t>
            </w:r>
          </w:p>
        </w:tc>
        <w:tc>
          <w:tcPr>
            <w:tcW w:w="1134" w:type="dxa"/>
            <w:tcPrChange w:id="5731" w:author="Author">
              <w:tcPr>
                <w:tcW w:w="1134" w:type="dxa"/>
              </w:tcPr>
            </w:tcPrChange>
          </w:tcPr>
          <w:p w14:paraId="0B718FEA" w14:textId="77777777" w:rsidR="008C10F3" w:rsidRPr="002B15AA" w:rsidRDefault="008C10F3" w:rsidP="00EB348F">
            <w:pPr>
              <w:pStyle w:val="TAL"/>
              <w:jc w:val="center"/>
              <w:rPr>
                <w:lang w:eastAsia="zh-CN"/>
              </w:rPr>
            </w:pPr>
            <w:r>
              <w:rPr>
                <w:lang w:eastAsia="zh-CN"/>
              </w:rPr>
              <w:t>F</w:t>
            </w:r>
          </w:p>
        </w:tc>
        <w:tc>
          <w:tcPr>
            <w:tcW w:w="1385" w:type="dxa"/>
            <w:tcPrChange w:id="5732" w:author="Author">
              <w:tcPr>
                <w:tcW w:w="1385" w:type="dxa"/>
              </w:tcPr>
            </w:tcPrChange>
          </w:tcPr>
          <w:p w14:paraId="1EAAC413" w14:textId="77777777" w:rsidR="008C10F3" w:rsidRPr="002B15AA" w:rsidRDefault="008C10F3" w:rsidP="00EB348F">
            <w:pPr>
              <w:pStyle w:val="TAL"/>
              <w:jc w:val="center"/>
            </w:pPr>
            <w:r>
              <w:t>T</w:t>
            </w:r>
          </w:p>
        </w:tc>
      </w:tr>
      <w:bookmarkEnd w:id="5713"/>
    </w:tbl>
    <w:p w14:paraId="230EA6DE" w14:textId="77777777" w:rsidR="008C10F3" w:rsidRDefault="008C10F3" w:rsidP="008C10F3"/>
    <w:p w14:paraId="04245317" w14:textId="77777777" w:rsidR="008C10F3" w:rsidRDefault="008C10F3" w:rsidP="008C10F3">
      <w:pPr>
        <w:pStyle w:val="Heading4"/>
      </w:pPr>
      <w:bookmarkStart w:id="5733" w:name="_Toc44341205"/>
      <w:bookmarkStart w:id="5734" w:name="_Toc51675503"/>
      <w:bookmarkStart w:id="5735" w:name="_Toc55894952"/>
      <w:bookmarkStart w:id="5736" w:name="_Toc58940036"/>
      <w:bookmarkStart w:id="5737" w:name="_Toc67928251"/>
      <w:r w:rsidRPr="002B15AA">
        <w:t>4.3.</w:t>
      </w:r>
      <w:r>
        <w:t>59</w:t>
      </w:r>
      <w:r w:rsidRPr="002B15AA">
        <w:t>.3</w:t>
      </w:r>
      <w:r w:rsidRPr="002B15AA">
        <w:tab/>
        <w:t>Attribute constraints</w:t>
      </w:r>
      <w:bookmarkEnd w:id="5733"/>
      <w:bookmarkEnd w:id="5734"/>
      <w:bookmarkEnd w:id="5735"/>
      <w:bookmarkEnd w:id="5736"/>
      <w:bookmarkEnd w:id="5737"/>
    </w:p>
    <w:p w14:paraId="009454ED" w14:textId="77777777" w:rsidR="008C10F3" w:rsidRPr="00F47E52" w:rsidRDefault="008C10F3" w:rsidP="008C10F3">
      <w:r>
        <w:t>None</w:t>
      </w:r>
      <w:r>
        <w:rPr>
          <w:rFonts w:hint="eastAsia"/>
          <w:lang w:eastAsia="zh-CN"/>
        </w:rPr>
        <w:t>.</w:t>
      </w:r>
    </w:p>
    <w:p w14:paraId="558ACB15" w14:textId="77777777" w:rsidR="008C10F3" w:rsidRPr="002B15AA" w:rsidRDefault="008C10F3" w:rsidP="008C10F3">
      <w:pPr>
        <w:pStyle w:val="Heading4"/>
      </w:pPr>
      <w:bookmarkStart w:id="5738" w:name="_Toc44341206"/>
      <w:bookmarkStart w:id="5739" w:name="_Toc51675504"/>
      <w:bookmarkStart w:id="5740" w:name="_Toc55894953"/>
      <w:bookmarkStart w:id="5741" w:name="_Toc58940037"/>
      <w:bookmarkStart w:id="5742" w:name="_Toc67928252"/>
      <w:r w:rsidRPr="002B15AA">
        <w:rPr>
          <w:rFonts w:hint="eastAsia"/>
          <w:lang w:eastAsia="zh-CN"/>
        </w:rPr>
        <w:t>4</w:t>
      </w:r>
      <w:r w:rsidRPr="002B15AA">
        <w:t>.3.</w:t>
      </w:r>
      <w:r>
        <w:t>59</w:t>
      </w:r>
      <w:r w:rsidRPr="002B15AA">
        <w:t>.4</w:t>
      </w:r>
      <w:r w:rsidRPr="002B15AA">
        <w:tab/>
        <w:t>Notifications</w:t>
      </w:r>
      <w:bookmarkEnd w:id="5738"/>
      <w:bookmarkEnd w:id="5739"/>
      <w:bookmarkEnd w:id="5740"/>
      <w:bookmarkEnd w:id="5741"/>
      <w:bookmarkEnd w:id="5742"/>
    </w:p>
    <w:p w14:paraId="489DCD4E" w14:textId="77777777" w:rsidR="008C10F3"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r>
        <w:t>.</w:t>
      </w:r>
      <w:r>
        <w:tab/>
      </w:r>
      <w:r>
        <w:tab/>
      </w:r>
    </w:p>
    <w:p w14:paraId="68DA051F" w14:textId="77777777" w:rsidR="008C10F3" w:rsidRDefault="008C10F3" w:rsidP="008C10F3"/>
    <w:p w14:paraId="0F0363A9" w14:textId="77777777" w:rsidR="008C10F3" w:rsidRPr="002B15AA" w:rsidRDefault="008C10F3" w:rsidP="008C10F3">
      <w:pPr>
        <w:pStyle w:val="Heading3"/>
        <w:overflowPunct w:val="0"/>
        <w:autoSpaceDE w:val="0"/>
        <w:autoSpaceDN w:val="0"/>
        <w:adjustRightInd w:val="0"/>
        <w:textAlignment w:val="baseline"/>
        <w:rPr>
          <w:lang w:eastAsia="zh-CN"/>
        </w:rPr>
      </w:pPr>
      <w:bookmarkStart w:id="5743" w:name="_Toc44341207"/>
      <w:bookmarkStart w:id="5744" w:name="_Toc51675505"/>
      <w:bookmarkStart w:id="5745" w:name="_Toc55894954"/>
      <w:bookmarkStart w:id="5746" w:name="_Toc58940038"/>
      <w:bookmarkStart w:id="5747" w:name="_Toc67928253"/>
      <w:r w:rsidRPr="002B15AA">
        <w:rPr>
          <w:rFonts w:hint="eastAsia"/>
          <w:lang w:eastAsia="zh-CN"/>
        </w:rPr>
        <w:t>4</w:t>
      </w:r>
      <w:r w:rsidRPr="002B15AA">
        <w:rPr>
          <w:lang w:eastAsia="zh-CN"/>
        </w:rPr>
        <w:t>.</w:t>
      </w:r>
      <w:r>
        <w:rPr>
          <w:lang w:eastAsia="zh-CN"/>
        </w:rPr>
        <w:t>3.60</w:t>
      </w:r>
      <w:r w:rsidRPr="002B15AA">
        <w:rPr>
          <w:lang w:eastAsia="zh-CN"/>
        </w:rPr>
        <w:tab/>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bookmarkEnd w:id="5743"/>
      <w:bookmarkEnd w:id="5744"/>
      <w:bookmarkEnd w:id="5745"/>
      <w:bookmarkEnd w:id="5746"/>
      <w:bookmarkEnd w:id="5747"/>
    </w:p>
    <w:p w14:paraId="1013055E" w14:textId="77777777" w:rsidR="008C10F3" w:rsidRPr="002B15AA" w:rsidRDefault="008C10F3" w:rsidP="008C10F3">
      <w:pPr>
        <w:pStyle w:val="Heading4"/>
      </w:pPr>
      <w:bookmarkStart w:id="5748" w:name="_Toc44341208"/>
      <w:bookmarkStart w:id="5749" w:name="_Toc51675506"/>
      <w:bookmarkStart w:id="5750" w:name="_Toc55894955"/>
      <w:bookmarkStart w:id="5751" w:name="_Toc58940039"/>
      <w:bookmarkStart w:id="5752" w:name="_Toc67928254"/>
      <w:r w:rsidRPr="002B15AA">
        <w:rPr>
          <w:rFonts w:hint="eastAsia"/>
          <w:lang w:eastAsia="zh-CN"/>
        </w:rPr>
        <w:t>4</w:t>
      </w:r>
      <w:r w:rsidRPr="002B15AA">
        <w:t>.3.</w:t>
      </w:r>
      <w:r>
        <w:t>60</w:t>
      </w:r>
      <w:r w:rsidRPr="002B15AA">
        <w:t>.1</w:t>
      </w:r>
      <w:r w:rsidRPr="002B15AA">
        <w:tab/>
        <w:t>Definition</w:t>
      </w:r>
      <w:bookmarkEnd w:id="5748"/>
      <w:bookmarkEnd w:id="5749"/>
      <w:bookmarkEnd w:id="5750"/>
      <w:bookmarkEnd w:id="5751"/>
      <w:bookmarkEnd w:id="5752"/>
    </w:p>
    <w:p w14:paraId="44C198C0" w14:textId="77777777" w:rsidR="008C10F3" w:rsidRDefault="008C10F3" w:rsidP="008C10F3">
      <w:r w:rsidRPr="002B15AA">
        <w:t xml:space="preserve">This IOC </w:t>
      </w:r>
      <w:r>
        <w:t>contains attributes to support the D-SON function of MRO (See clause 7.1.2 in TS 28.313 [57])</w:t>
      </w:r>
      <w:r w:rsidRPr="002B15AA">
        <w:t xml:space="preserve">. </w:t>
      </w:r>
    </w:p>
    <w:p w14:paraId="520DE107" w14:textId="77777777" w:rsidR="008C10F3" w:rsidRPr="00707CF1" w:rsidRDefault="008C10F3" w:rsidP="008C10F3">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DMRO</w:t>
      </w:r>
      <w:r w:rsidRPr="005842EC">
        <w:t xml:space="preserve"> MOIs exist </w:t>
      </w:r>
      <w:r>
        <w:t>at</w:t>
      </w:r>
      <w:r w:rsidRPr="005842EC">
        <w:t xml:space="preserve"> different levels of the containment tree, the </w:t>
      </w:r>
      <w:r>
        <w:rPr>
          <w:rFonts w:ascii="Courier New" w:hAnsi="Courier New" w:cs="Courier New"/>
        </w:rPr>
        <w:t>DMRO</w:t>
      </w:r>
      <w:r w:rsidRPr="005842EC">
        <w:t xml:space="preserve"> MOI </w:t>
      </w:r>
      <w:r>
        <w:t>at</w:t>
      </w:r>
      <w:r w:rsidRPr="005842EC">
        <w:t xml:space="preserve"> the lower level overrides the </w:t>
      </w:r>
      <w:r>
        <w:rPr>
          <w:rFonts w:ascii="Courier New" w:hAnsi="Courier New" w:cs="Courier New"/>
        </w:rPr>
        <w:t>DMRO</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797EBD3B" w14:textId="77777777" w:rsidR="008C10F3" w:rsidRDefault="008C10F3" w:rsidP="008C10F3">
      <w:pPr>
        <w:pStyle w:val="Heading4"/>
      </w:pPr>
      <w:bookmarkStart w:id="5753" w:name="_Toc44341209"/>
      <w:bookmarkStart w:id="5754" w:name="_Toc51675507"/>
      <w:bookmarkStart w:id="5755" w:name="_Toc55894956"/>
      <w:bookmarkStart w:id="5756" w:name="_Toc58940040"/>
      <w:bookmarkStart w:id="5757" w:name="_Toc67928255"/>
      <w:r w:rsidRPr="002B15AA">
        <w:rPr>
          <w:rFonts w:hint="eastAsia"/>
          <w:lang w:eastAsia="zh-CN"/>
        </w:rPr>
        <w:t>4</w:t>
      </w:r>
      <w:r w:rsidRPr="002B15AA">
        <w:t>.3.</w:t>
      </w:r>
      <w:r>
        <w:t>60</w:t>
      </w:r>
      <w:r w:rsidRPr="002B15AA">
        <w:t>.2</w:t>
      </w:r>
      <w:r w:rsidRPr="002B15AA">
        <w:tab/>
        <w:t>Attributes</w:t>
      </w:r>
      <w:bookmarkEnd w:id="5753"/>
      <w:bookmarkEnd w:id="5754"/>
      <w:bookmarkEnd w:id="5755"/>
      <w:bookmarkEnd w:id="5756"/>
      <w:bookmarkEnd w:id="5757"/>
    </w:p>
    <w:p w14:paraId="0E2E6BA9" w14:textId="77777777" w:rsidR="008C10F3" w:rsidRPr="002B15AA" w:rsidRDefault="008C10F3" w:rsidP="008C10F3">
      <w:r>
        <w:t xml:space="preserve">The </w:t>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58"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5759">
          <w:tblGrid>
            <w:gridCol w:w="3936"/>
            <w:gridCol w:w="992"/>
            <w:gridCol w:w="1276"/>
            <w:gridCol w:w="1134"/>
            <w:gridCol w:w="1134"/>
            <w:gridCol w:w="1385"/>
          </w:tblGrid>
        </w:tblGridChange>
      </w:tblGrid>
      <w:tr w:rsidR="008C10F3" w:rsidRPr="002B15AA" w14:paraId="2BE2A577" w14:textId="77777777" w:rsidTr="00EB348F">
        <w:trPr>
          <w:cantSplit/>
          <w:jc w:val="center"/>
          <w:trPrChange w:id="5760" w:author="Author">
            <w:trPr>
              <w:cantSplit/>
              <w:jc w:val="center"/>
            </w:trPr>
          </w:trPrChange>
        </w:trPr>
        <w:tc>
          <w:tcPr>
            <w:tcW w:w="3936" w:type="dxa"/>
            <w:shd w:val="pct10" w:color="auto" w:fill="FFFFFF"/>
            <w:tcPrChange w:id="5761" w:author="Author">
              <w:tcPr>
                <w:tcW w:w="3936" w:type="dxa"/>
                <w:shd w:val="pct10" w:color="auto" w:fill="FFFFFF"/>
                <w:vAlign w:val="center"/>
              </w:tcPr>
            </w:tcPrChange>
          </w:tcPr>
          <w:p w14:paraId="25E4E32D" w14:textId="77777777" w:rsidR="008C10F3" w:rsidRPr="002B15AA" w:rsidRDefault="008C10F3" w:rsidP="00EB348F">
            <w:pPr>
              <w:pStyle w:val="TAH"/>
            </w:pPr>
            <w:r w:rsidRPr="002B15AA">
              <w:t>Attribute name</w:t>
            </w:r>
          </w:p>
        </w:tc>
        <w:tc>
          <w:tcPr>
            <w:tcW w:w="992" w:type="dxa"/>
            <w:shd w:val="pct10" w:color="auto" w:fill="FFFFFF"/>
            <w:tcPrChange w:id="5762" w:author="Author">
              <w:tcPr>
                <w:tcW w:w="992" w:type="dxa"/>
                <w:shd w:val="pct10" w:color="auto" w:fill="FFFFFF"/>
                <w:vAlign w:val="center"/>
              </w:tcPr>
            </w:tcPrChange>
          </w:tcPr>
          <w:p w14:paraId="58EBF257" w14:textId="77777777" w:rsidR="008C10F3" w:rsidRPr="002B15AA" w:rsidRDefault="008C10F3" w:rsidP="00EB348F">
            <w:pPr>
              <w:pStyle w:val="TAH"/>
            </w:pPr>
            <w:r w:rsidRPr="002B15AA">
              <w:t>Support Qualifier</w:t>
            </w:r>
          </w:p>
        </w:tc>
        <w:tc>
          <w:tcPr>
            <w:tcW w:w="1276" w:type="dxa"/>
            <w:shd w:val="pct10" w:color="auto" w:fill="FFFFFF"/>
            <w:tcPrChange w:id="5763" w:author="Author">
              <w:tcPr>
                <w:tcW w:w="1276" w:type="dxa"/>
                <w:shd w:val="pct10" w:color="auto" w:fill="FFFFFF"/>
                <w:vAlign w:val="center"/>
              </w:tcPr>
            </w:tcPrChange>
          </w:tcPr>
          <w:p w14:paraId="6EBCC7E6" w14:textId="77777777" w:rsidR="008C10F3" w:rsidRPr="002B15AA" w:rsidRDefault="008C10F3" w:rsidP="00EB348F">
            <w:pPr>
              <w:pStyle w:val="TAH"/>
            </w:pPr>
            <w:r w:rsidRPr="002B15AA">
              <w:t>isReadable</w:t>
            </w:r>
          </w:p>
        </w:tc>
        <w:tc>
          <w:tcPr>
            <w:tcW w:w="1134" w:type="dxa"/>
            <w:shd w:val="pct10" w:color="auto" w:fill="FFFFFF"/>
            <w:tcPrChange w:id="5764" w:author="Author">
              <w:tcPr>
                <w:tcW w:w="1134" w:type="dxa"/>
                <w:shd w:val="pct10" w:color="auto" w:fill="FFFFFF"/>
                <w:vAlign w:val="center"/>
              </w:tcPr>
            </w:tcPrChange>
          </w:tcPr>
          <w:p w14:paraId="5B4DA9A8" w14:textId="77777777" w:rsidR="008C10F3" w:rsidRPr="002B15AA" w:rsidRDefault="008C10F3" w:rsidP="00EB348F">
            <w:pPr>
              <w:pStyle w:val="TAH"/>
            </w:pPr>
            <w:r w:rsidRPr="002B15AA">
              <w:t>isWritable</w:t>
            </w:r>
          </w:p>
        </w:tc>
        <w:tc>
          <w:tcPr>
            <w:tcW w:w="1134" w:type="dxa"/>
            <w:shd w:val="pct10" w:color="auto" w:fill="FFFFFF"/>
            <w:tcPrChange w:id="5765" w:author="Author">
              <w:tcPr>
                <w:tcW w:w="1134" w:type="dxa"/>
                <w:shd w:val="pct10" w:color="auto" w:fill="FFFFFF"/>
                <w:vAlign w:val="center"/>
              </w:tcPr>
            </w:tcPrChange>
          </w:tcPr>
          <w:p w14:paraId="4D726979" w14:textId="77777777" w:rsidR="008C10F3" w:rsidRPr="002B15AA" w:rsidRDefault="008C10F3" w:rsidP="00EB348F">
            <w:pPr>
              <w:pStyle w:val="TAH"/>
            </w:pPr>
            <w:r w:rsidRPr="002B15AA">
              <w:rPr>
                <w:rFonts w:cs="Arial"/>
                <w:bCs/>
                <w:szCs w:val="18"/>
              </w:rPr>
              <w:t>isInvariant</w:t>
            </w:r>
          </w:p>
        </w:tc>
        <w:tc>
          <w:tcPr>
            <w:tcW w:w="1385" w:type="dxa"/>
            <w:shd w:val="pct10" w:color="auto" w:fill="FFFFFF"/>
            <w:tcPrChange w:id="5766" w:author="Author">
              <w:tcPr>
                <w:tcW w:w="1385" w:type="dxa"/>
                <w:shd w:val="pct10" w:color="auto" w:fill="FFFFFF"/>
                <w:vAlign w:val="center"/>
              </w:tcPr>
            </w:tcPrChange>
          </w:tcPr>
          <w:p w14:paraId="39451FD3" w14:textId="77777777" w:rsidR="008C10F3" w:rsidRPr="002B15AA" w:rsidRDefault="008C10F3" w:rsidP="00EB348F">
            <w:pPr>
              <w:pStyle w:val="TAH"/>
            </w:pPr>
            <w:r w:rsidRPr="002B15AA">
              <w:t>isNotifyable</w:t>
            </w:r>
          </w:p>
        </w:tc>
      </w:tr>
      <w:tr w:rsidR="008C10F3" w:rsidRPr="002B15AA" w14:paraId="12AB433E" w14:textId="77777777" w:rsidTr="00EB348F">
        <w:trPr>
          <w:cantSplit/>
          <w:jc w:val="center"/>
          <w:trPrChange w:id="5767" w:author="Author">
            <w:trPr>
              <w:cantSplit/>
              <w:jc w:val="center"/>
            </w:trPr>
          </w:trPrChange>
        </w:trPr>
        <w:tc>
          <w:tcPr>
            <w:tcW w:w="3936" w:type="dxa"/>
            <w:tcPrChange w:id="5768" w:author="Author">
              <w:tcPr>
                <w:tcW w:w="3936" w:type="dxa"/>
              </w:tcPr>
            </w:tcPrChange>
          </w:tcPr>
          <w:p w14:paraId="30F28878" w14:textId="77777777" w:rsidR="008C10F3" w:rsidRPr="00CC0337" w:rsidRDefault="008C10F3" w:rsidP="00EB348F">
            <w:pPr>
              <w:pStyle w:val="TAL"/>
              <w:rPr>
                <w:rFonts w:ascii="Courier New" w:hAnsi="Courier New" w:cs="Courier New"/>
              </w:rPr>
            </w:pPr>
            <w:r>
              <w:rPr>
                <w:rFonts w:ascii="Courier New" w:hAnsi="Courier New" w:cs="Courier New"/>
              </w:rPr>
              <w:t>dmroC</w:t>
            </w:r>
            <w:r w:rsidRPr="00474E61">
              <w:rPr>
                <w:rFonts w:ascii="Courier New" w:hAnsi="Courier New" w:cs="Courier New"/>
              </w:rPr>
              <w:t>ontrol</w:t>
            </w:r>
          </w:p>
        </w:tc>
        <w:tc>
          <w:tcPr>
            <w:tcW w:w="992" w:type="dxa"/>
            <w:tcPrChange w:id="5769" w:author="Author">
              <w:tcPr>
                <w:tcW w:w="992" w:type="dxa"/>
              </w:tcPr>
            </w:tcPrChange>
          </w:tcPr>
          <w:p w14:paraId="636A2CF2" w14:textId="77777777" w:rsidR="008C10F3" w:rsidRDefault="008C10F3" w:rsidP="00EB348F">
            <w:pPr>
              <w:pStyle w:val="TAL"/>
              <w:jc w:val="center"/>
              <w:rPr>
                <w:lang w:eastAsia="zh-CN"/>
              </w:rPr>
            </w:pPr>
            <w:r>
              <w:rPr>
                <w:lang w:eastAsia="zh-CN"/>
              </w:rPr>
              <w:t>M</w:t>
            </w:r>
          </w:p>
        </w:tc>
        <w:tc>
          <w:tcPr>
            <w:tcW w:w="1276" w:type="dxa"/>
            <w:tcPrChange w:id="5770" w:author="Author">
              <w:tcPr>
                <w:tcW w:w="1276" w:type="dxa"/>
              </w:tcPr>
            </w:tcPrChange>
          </w:tcPr>
          <w:p w14:paraId="7B4B3972" w14:textId="77777777" w:rsidR="008C10F3" w:rsidRDefault="008C10F3" w:rsidP="00EB348F">
            <w:pPr>
              <w:pStyle w:val="TAL"/>
              <w:jc w:val="center"/>
              <w:rPr>
                <w:lang w:eastAsia="zh-CN"/>
              </w:rPr>
            </w:pPr>
            <w:r>
              <w:t>T</w:t>
            </w:r>
          </w:p>
        </w:tc>
        <w:tc>
          <w:tcPr>
            <w:tcW w:w="1134" w:type="dxa"/>
            <w:tcPrChange w:id="5771" w:author="Author">
              <w:tcPr>
                <w:tcW w:w="1134" w:type="dxa"/>
              </w:tcPr>
            </w:tcPrChange>
          </w:tcPr>
          <w:p w14:paraId="0FE7BC15" w14:textId="77777777" w:rsidR="008C10F3" w:rsidRDefault="008C10F3" w:rsidP="00EB348F">
            <w:pPr>
              <w:pStyle w:val="TAL"/>
              <w:jc w:val="center"/>
              <w:rPr>
                <w:lang w:eastAsia="zh-CN"/>
              </w:rPr>
            </w:pPr>
            <w:r>
              <w:t>T</w:t>
            </w:r>
          </w:p>
        </w:tc>
        <w:tc>
          <w:tcPr>
            <w:tcW w:w="1134" w:type="dxa"/>
            <w:tcPrChange w:id="5772" w:author="Author">
              <w:tcPr>
                <w:tcW w:w="1134" w:type="dxa"/>
              </w:tcPr>
            </w:tcPrChange>
          </w:tcPr>
          <w:p w14:paraId="48273A3C" w14:textId="77777777" w:rsidR="008C10F3" w:rsidRDefault="008C10F3" w:rsidP="00EB348F">
            <w:pPr>
              <w:pStyle w:val="TAL"/>
              <w:jc w:val="center"/>
              <w:rPr>
                <w:lang w:eastAsia="zh-CN"/>
              </w:rPr>
            </w:pPr>
            <w:r>
              <w:rPr>
                <w:lang w:eastAsia="zh-CN"/>
              </w:rPr>
              <w:t>F</w:t>
            </w:r>
          </w:p>
        </w:tc>
        <w:tc>
          <w:tcPr>
            <w:tcW w:w="1385" w:type="dxa"/>
            <w:tcPrChange w:id="5773" w:author="Author">
              <w:tcPr>
                <w:tcW w:w="1385" w:type="dxa"/>
              </w:tcPr>
            </w:tcPrChange>
          </w:tcPr>
          <w:p w14:paraId="23F1EA03" w14:textId="77777777" w:rsidR="008C10F3" w:rsidRDefault="008C10F3" w:rsidP="00EB348F">
            <w:pPr>
              <w:pStyle w:val="TAL"/>
              <w:jc w:val="center"/>
              <w:rPr>
                <w:lang w:eastAsia="zh-CN"/>
              </w:rPr>
            </w:pPr>
            <w:r>
              <w:t>T</w:t>
            </w:r>
          </w:p>
        </w:tc>
      </w:tr>
      <w:tr w:rsidR="008C10F3" w14:paraId="16CBB8EE" w14:textId="77777777" w:rsidTr="00EB348F">
        <w:trPr>
          <w:cantSplit/>
          <w:jc w:val="center"/>
          <w:trPrChange w:id="5774" w:author="Author">
            <w:trPr>
              <w:cantSplit/>
              <w:jc w:val="center"/>
            </w:trPr>
          </w:trPrChange>
        </w:trPr>
        <w:tc>
          <w:tcPr>
            <w:tcW w:w="3936" w:type="dxa"/>
            <w:tcBorders>
              <w:top w:val="single" w:sz="4" w:space="0" w:color="auto"/>
              <w:left w:val="single" w:sz="4" w:space="0" w:color="auto"/>
              <w:bottom w:val="single" w:sz="4" w:space="0" w:color="auto"/>
              <w:right w:val="single" w:sz="4" w:space="0" w:color="auto"/>
            </w:tcBorders>
            <w:tcPrChange w:id="5775" w:author="Author">
              <w:tcPr>
                <w:tcW w:w="3936" w:type="dxa"/>
                <w:tcBorders>
                  <w:top w:val="single" w:sz="4" w:space="0" w:color="auto"/>
                  <w:left w:val="single" w:sz="4" w:space="0" w:color="auto"/>
                  <w:bottom w:val="single" w:sz="4" w:space="0" w:color="auto"/>
                  <w:right w:val="single" w:sz="4" w:space="0" w:color="auto"/>
                </w:tcBorders>
              </w:tcPr>
            </w:tcPrChange>
          </w:tcPr>
          <w:p w14:paraId="4F3F664F" w14:textId="77777777" w:rsidR="008C10F3" w:rsidRDefault="008C10F3" w:rsidP="00EB348F">
            <w:pPr>
              <w:pStyle w:val="TAL"/>
              <w:rPr>
                <w:rFonts w:ascii="Courier New" w:hAnsi="Courier New" w:cs="Courier New"/>
              </w:rPr>
            </w:pPr>
            <w:r>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Change w:id="5776" w:author="Author">
              <w:tcPr>
                <w:tcW w:w="992" w:type="dxa"/>
                <w:tcBorders>
                  <w:top w:val="single" w:sz="4" w:space="0" w:color="auto"/>
                  <w:left w:val="single" w:sz="4" w:space="0" w:color="auto"/>
                  <w:bottom w:val="single" w:sz="4" w:space="0" w:color="auto"/>
                  <w:right w:val="single" w:sz="4" w:space="0" w:color="auto"/>
                </w:tcBorders>
              </w:tcPr>
            </w:tcPrChange>
          </w:tcPr>
          <w:p w14:paraId="4E44B4CC" w14:textId="77777777" w:rsidR="008C10F3" w:rsidRDefault="008C10F3" w:rsidP="00EB348F">
            <w:pPr>
              <w:pStyle w:val="TAL"/>
              <w:jc w:val="center"/>
              <w:rPr>
                <w:lang w:eastAsia="zh-CN"/>
              </w:rPr>
            </w:pPr>
            <w:r>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Change w:id="5777" w:author="Author">
              <w:tcPr>
                <w:tcW w:w="1276" w:type="dxa"/>
                <w:tcBorders>
                  <w:top w:val="single" w:sz="4" w:space="0" w:color="auto"/>
                  <w:left w:val="single" w:sz="4" w:space="0" w:color="auto"/>
                  <w:bottom w:val="single" w:sz="4" w:space="0" w:color="auto"/>
                  <w:right w:val="single" w:sz="4" w:space="0" w:color="auto"/>
                </w:tcBorders>
              </w:tcPr>
            </w:tcPrChange>
          </w:tcPr>
          <w:p w14:paraId="3CD8D69E" w14:textId="77777777" w:rsidR="008C10F3" w:rsidRDefault="008C10F3" w:rsidP="00EB348F">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Change w:id="5778" w:author="Author">
              <w:tcPr>
                <w:tcW w:w="1134" w:type="dxa"/>
                <w:tcBorders>
                  <w:top w:val="single" w:sz="4" w:space="0" w:color="auto"/>
                  <w:left w:val="single" w:sz="4" w:space="0" w:color="auto"/>
                  <w:bottom w:val="single" w:sz="4" w:space="0" w:color="auto"/>
                  <w:right w:val="single" w:sz="4" w:space="0" w:color="auto"/>
                </w:tcBorders>
              </w:tcPr>
            </w:tcPrChange>
          </w:tcPr>
          <w:p w14:paraId="65AE4370" w14:textId="77777777" w:rsidR="008C10F3" w:rsidRDefault="008C10F3" w:rsidP="00EB348F">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Change w:id="5779" w:author="Author">
              <w:tcPr>
                <w:tcW w:w="1134" w:type="dxa"/>
                <w:tcBorders>
                  <w:top w:val="single" w:sz="4" w:space="0" w:color="auto"/>
                  <w:left w:val="single" w:sz="4" w:space="0" w:color="auto"/>
                  <w:bottom w:val="single" w:sz="4" w:space="0" w:color="auto"/>
                  <w:right w:val="single" w:sz="4" w:space="0" w:color="auto"/>
                </w:tcBorders>
              </w:tcPr>
            </w:tcPrChange>
          </w:tcPr>
          <w:p w14:paraId="695E09EF" w14:textId="77777777" w:rsidR="008C10F3" w:rsidRDefault="008C10F3" w:rsidP="00EB348F">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Change w:id="5780" w:author="Author">
              <w:tcPr>
                <w:tcW w:w="1385" w:type="dxa"/>
                <w:tcBorders>
                  <w:top w:val="single" w:sz="4" w:space="0" w:color="auto"/>
                  <w:left w:val="single" w:sz="4" w:space="0" w:color="auto"/>
                  <w:bottom w:val="single" w:sz="4" w:space="0" w:color="auto"/>
                  <w:right w:val="single" w:sz="4" w:space="0" w:color="auto"/>
                </w:tcBorders>
              </w:tcPr>
            </w:tcPrChange>
          </w:tcPr>
          <w:p w14:paraId="57B00564" w14:textId="77777777" w:rsidR="008C10F3" w:rsidRDefault="008C10F3" w:rsidP="00EB348F">
            <w:pPr>
              <w:pStyle w:val="TAL"/>
              <w:jc w:val="center"/>
            </w:pPr>
            <w:r>
              <w:rPr>
                <w:rFonts w:hint="eastAsia"/>
              </w:rPr>
              <w:t>T</w:t>
            </w:r>
          </w:p>
        </w:tc>
      </w:tr>
      <w:tr w:rsidR="008C10F3" w14:paraId="073E3FB6" w14:textId="77777777" w:rsidTr="00EB348F">
        <w:trPr>
          <w:cantSplit/>
          <w:jc w:val="center"/>
          <w:trPrChange w:id="5781" w:author="Author">
            <w:trPr>
              <w:cantSplit/>
              <w:jc w:val="center"/>
            </w:trPr>
          </w:trPrChange>
        </w:trPr>
        <w:tc>
          <w:tcPr>
            <w:tcW w:w="3936" w:type="dxa"/>
            <w:tcBorders>
              <w:top w:val="single" w:sz="4" w:space="0" w:color="auto"/>
              <w:left w:val="single" w:sz="4" w:space="0" w:color="auto"/>
              <w:bottom w:val="single" w:sz="4" w:space="0" w:color="auto"/>
              <w:right w:val="single" w:sz="4" w:space="0" w:color="auto"/>
            </w:tcBorders>
            <w:tcPrChange w:id="5782" w:author="Author">
              <w:tcPr>
                <w:tcW w:w="3936" w:type="dxa"/>
                <w:tcBorders>
                  <w:top w:val="single" w:sz="4" w:space="0" w:color="auto"/>
                  <w:left w:val="single" w:sz="4" w:space="0" w:color="auto"/>
                  <w:bottom w:val="single" w:sz="4" w:space="0" w:color="auto"/>
                  <w:right w:val="single" w:sz="4" w:space="0" w:color="auto"/>
                </w:tcBorders>
              </w:tcPr>
            </w:tcPrChange>
          </w:tcPr>
          <w:p w14:paraId="20822FA5" w14:textId="77777777" w:rsidR="008C10F3" w:rsidRDefault="008C10F3" w:rsidP="00EB348F">
            <w:pPr>
              <w:pStyle w:val="TAL"/>
              <w:rPr>
                <w:rFonts w:ascii="Courier New" w:hAnsi="Courier New" w:cs="Courier New"/>
              </w:rPr>
            </w:pPr>
            <w:r>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Change w:id="5783" w:author="Author">
              <w:tcPr>
                <w:tcW w:w="992" w:type="dxa"/>
                <w:tcBorders>
                  <w:top w:val="single" w:sz="4" w:space="0" w:color="auto"/>
                  <w:left w:val="single" w:sz="4" w:space="0" w:color="auto"/>
                  <w:bottom w:val="single" w:sz="4" w:space="0" w:color="auto"/>
                  <w:right w:val="single" w:sz="4" w:space="0" w:color="auto"/>
                </w:tcBorders>
              </w:tcPr>
            </w:tcPrChange>
          </w:tcPr>
          <w:p w14:paraId="3D6A94B9" w14:textId="77777777" w:rsidR="008C10F3" w:rsidRDefault="008C10F3" w:rsidP="00EB348F">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Change w:id="5784" w:author="Author">
              <w:tcPr>
                <w:tcW w:w="1276" w:type="dxa"/>
                <w:tcBorders>
                  <w:top w:val="single" w:sz="4" w:space="0" w:color="auto"/>
                  <w:left w:val="single" w:sz="4" w:space="0" w:color="auto"/>
                  <w:bottom w:val="single" w:sz="4" w:space="0" w:color="auto"/>
                  <w:right w:val="single" w:sz="4" w:space="0" w:color="auto"/>
                </w:tcBorders>
              </w:tcPr>
            </w:tcPrChange>
          </w:tcPr>
          <w:p w14:paraId="3CD8577F" w14:textId="77777777" w:rsidR="008C10F3" w:rsidRDefault="008C10F3" w:rsidP="00EB348F">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Change w:id="5785" w:author="Author">
              <w:tcPr>
                <w:tcW w:w="1134" w:type="dxa"/>
                <w:tcBorders>
                  <w:top w:val="single" w:sz="4" w:space="0" w:color="auto"/>
                  <w:left w:val="single" w:sz="4" w:space="0" w:color="auto"/>
                  <w:bottom w:val="single" w:sz="4" w:space="0" w:color="auto"/>
                  <w:right w:val="single" w:sz="4" w:space="0" w:color="auto"/>
                </w:tcBorders>
              </w:tcPr>
            </w:tcPrChange>
          </w:tcPr>
          <w:p w14:paraId="52A17841" w14:textId="77777777" w:rsidR="008C10F3" w:rsidRDefault="008C10F3" w:rsidP="00EB348F">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Change w:id="5786" w:author="Author">
              <w:tcPr>
                <w:tcW w:w="1134" w:type="dxa"/>
                <w:tcBorders>
                  <w:top w:val="single" w:sz="4" w:space="0" w:color="auto"/>
                  <w:left w:val="single" w:sz="4" w:space="0" w:color="auto"/>
                  <w:bottom w:val="single" w:sz="4" w:space="0" w:color="auto"/>
                  <w:right w:val="single" w:sz="4" w:space="0" w:color="auto"/>
                </w:tcBorders>
              </w:tcPr>
            </w:tcPrChange>
          </w:tcPr>
          <w:p w14:paraId="178F3CA4" w14:textId="77777777" w:rsidR="008C10F3" w:rsidRDefault="008C10F3" w:rsidP="00EB348F">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Change w:id="5787" w:author="Author">
              <w:tcPr>
                <w:tcW w:w="1385" w:type="dxa"/>
                <w:tcBorders>
                  <w:top w:val="single" w:sz="4" w:space="0" w:color="auto"/>
                  <w:left w:val="single" w:sz="4" w:space="0" w:color="auto"/>
                  <w:bottom w:val="single" w:sz="4" w:space="0" w:color="auto"/>
                  <w:right w:val="single" w:sz="4" w:space="0" w:color="auto"/>
                </w:tcBorders>
              </w:tcPr>
            </w:tcPrChange>
          </w:tcPr>
          <w:p w14:paraId="6D16300C" w14:textId="77777777" w:rsidR="008C10F3" w:rsidRDefault="008C10F3" w:rsidP="00EB348F">
            <w:pPr>
              <w:pStyle w:val="TAL"/>
              <w:jc w:val="center"/>
            </w:pPr>
            <w:r>
              <w:rPr>
                <w:rFonts w:hint="eastAsia"/>
              </w:rPr>
              <w:t>T</w:t>
            </w:r>
          </w:p>
        </w:tc>
      </w:tr>
      <w:tr w:rsidR="008C10F3" w14:paraId="4A62B425" w14:textId="77777777" w:rsidTr="00EB348F">
        <w:trPr>
          <w:cantSplit/>
          <w:jc w:val="center"/>
          <w:trPrChange w:id="5788" w:author="Author">
            <w:trPr>
              <w:cantSplit/>
              <w:jc w:val="center"/>
            </w:trPr>
          </w:trPrChange>
        </w:trPr>
        <w:tc>
          <w:tcPr>
            <w:tcW w:w="3936" w:type="dxa"/>
            <w:tcBorders>
              <w:top w:val="single" w:sz="4" w:space="0" w:color="auto"/>
              <w:left w:val="single" w:sz="4" w:space="0" w:color="auto"/>
              <w:bottom w:val="single" w:sz="4" w:space="0" w:color="auto"/>
              <w:right w:val="single" w:sz="4" w:space="0" w:color="auto"/>
            </w:tcBorders>
            <w:tcPrChange w:id="5789" w:author="Author">
              <w:tcPr>
                <w:tcW w:w="3936" w:type="dxa"/>
                <w:tcBorders>
                  <w:top w:val="single" w:sz="4" w:space="0" w:color="auto"/>
                  <w:left w:val="single" w:sz="4" w:space="0" w:color="auto"/>
                  <w:bottom w:val="single" w:sz="4" w:space="0" w:color="auto"/>
                  <w:right w:val="single" w:sz="4" w:space="0" w:color="auto"/>
                </w:tcBorders>
              </w:tcPr>
            </w:tcPrChange>
          </w:tcPr>
          <w:p w14:paraId="7A1EECA0" w14:textId="77777777" w:rsidR="008C10F3" w:rsidRDefault="008C10F3" w:rsidP="00EB348F">
            <w:pPr>
              <w:pStyle w:val="TAL"/>
              <w:rPr>
                <w:rFonts w:ascii="Courier New" w:hAnsi="Courier New" w:cs="Courier New"/>
              </w:rPr>
            </w:pPr>
            <w:r>
              <w:rPr>
                <w:rFonts w:ascii="Courier New" w:hAnsi="Courier New" w:cs="Courier New"/>
              </w:rPr>
              <w:t>t</w:t>
            </w:r>
            <w:r w:rsidRPr="00E3321F">
              <w:rPr>
                <w:rFonts w:ascii="Courier New" w:hAnsi="Courier New" w:cs="Courier New"/>
              </w:rPr>
              <w:t>storeUEcntxt</w:t>
            </w:r>
          </w:p>
        </w:tc>
        <w:tc>
          <w:tcPr>
            <w:tcW w:w="992" w:type="dxa"/>
            <w:tcBorders>
              <w:top w:val="single" w:sz="4" w:space="0" w:color="auto"/>
              <w:left w:val="single" w:sz="4" w:space="0" w:color="auto"/>
              <w:bottom w:val="single" w:sz="4" w:space="0" w:color="auto"/>
              <w:right w:val="single" w:sz="4" w:space="0" w:color="auto"/>
            </w:tcBorders>
            <w:tcPrChange w:id="5790" w:author="Author">
              <w:tcPr>
                <w:tcW w:w="992" w:type="dxa"/>
                <w:tcBorders>
                  <w:top w:val="single" w:sz="4" w:space="0" w:color="auto"/>
                  <w:left w:val="single" w:sz="4" w:space="0" w:color="auto"/>
                  <w:bottom w:val="single" w:sz="4" w:space="0" w:color="auto"/>
                  <w:right w:val="single" w:sz="4" w:space="0" w:color="auto"/>
                </w:tcBorders>
              </w:tcPr>
            </w:tcPrChange>
          </w:tcPr>
          <w:p w14:paraId="0F68A938" w14:textId="77777777" w:rsidR="008C10F3" w:rsidRDefault="008C10F3" w:rsidP="00EB348F">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Change w:id="5791" w:author="Author">
              <w:tcPr>
                <w:tcW w:w="1276" w:type="dxa"/>
                <w:tcBorders>
                  <w:top w:val="single" w:sz="4" w:space="0" w:color="auto"/>
                  <w:left w:val="single" w:sz="4" w:space="0" w:color="auto"/>
                  <w:bottom w:val="single" w:sz="4" w:space="0" w:color="auto"/>
                  <w:right w:val="single" w:sz="4" w:space="0" w:color="auto"/>
                </w:tcBorders>
              </w:tcPr>
            </w:tcPrChange>
          </w:tcPr>
          <w:p w14:paraId="3D307CD2" w14:textId="77777777" w:rsidR="008C10F3" w:rsidRDefault="008C10F3" w:rsidP="00EB348F">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Change w:id="5792" w:author="Author">
              <w:tcPr>
                <w:tcW w:w="1134" w:type="dxa"/>
                <w:tcBorders>
                  <w:top w:val="single" w:sz="4" w:space="0" w:color="auto"/>
                  <w:left w:val="single" w:sz="4" w:space="0" w:color="auto"/>
                  <w:bottom w:val="single" w:sz="4" w:space="0" w:color="auto"/>
                  <w:right w:val="single" w:sz="4" w:space="0" w:color="auto"/>
                </w:tcBorders>
              </w:tcPr>
            </w:tcPrChange>
          </w:tcPr>
          <w:p w14:paraId="083155F7" w14:textId="77777777" w:rsidR="008C10F3" w:rsidRDefault="008C10F3" w:rsidP="00EB348F">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Change w:id="5793" w:author="Author">
              <w:tcPr>
                <w:tcW w:w="1134" w:type="dxa"/>
                <w:tcBorders>
                  <w:top w:val="single" w:sz="4" w:space="0" w:color="auto"/>
                  <w:left w:val="single" w:sz="4" w:space="0" w:color="auto"/>
                  <w:bottom w:val="single" w:sz="4" w:space="0" w:color="auto"/>
                  <w:right w:val="single" w:sz="4" w:space="0" w:color="auto"/>
                </w:tcBorders>
              </w:tcPr>
            </w:tcPrChange>
          </w:tcPr>
          <w:p w14:paraId="67BB97C1" w14:textId="77777777" w:rsidR="008C10F3" w:rsidRDefault="008C10F3" w:rsidP="00EB348F">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Change w:id="5794" w:author="Author">
              <w:tcPr>
                <w:tcW w:w="1385" w:type="dxa"/>
                <w:tcBorders>
                  <w:top w:val="single" w:sz="4" w:space="0" w:color="auto"/>
                  <w:left w:val="single" w:sz="4" w:space="0" w:color="auto"/>
                  <w:bottom w:val="single" w:sz="4" w:space="0" w:color="auto"/>
                  <w:right w:val="single" w:sz="4" w:space="0" w:color="auto"/>
                </w:tcBorders>
              </w:tcPr>
            </w:tcPrChange>
          </w:tcPr>
          <w:p w14:paraId="22B9BBB4" w14:textId="77777777" w:rsidR="008C10F3" w:rsidRDefault="008C10F3" w:rsidP="00EB348F">
            <w:pPr>
              <w:pStyle w:val="TAL"/>
              <w:jc w:val="center"/>
            </w:pPr>
            <w:r>
              <w:rPr>
                <w:rFonts w:hint="eastAsia"/>
              </w:rPr>
              <w:t>T</w:t>
            </w:r>
          </w:p>
        </w:tc>
      </w:tr>
    </w:tbl>
    <w:p w14:paraId="47A5BB6B" w14:textId="77777777" w:rsidR="008C10F3" w:rsidRPr="00E043F1" w:rsidRDefault="008C10F3" w:rsidP="008C10F3">
      <w:pPr>
        <w:pStyle w:val="NO"/>
      </w:pPr>
    </w:p>
    <w:p w14:paraId="3C13D8C1" w14:textId="77777777" w:rsidR="008C10F3" w:rsidRDefault="008C10F3" w:rsidP="008C10F3">
      <w:pPr>
        <w:pStyle w:val="Heading4"/>
      </w:pPr>
      <w:bookmarkStart w:id="5795" w:name="_Toc44341210"/>
      <w:bookmarkStart w:id="5796" w:name="_Toc51675508"/>
      <w:bookmarkStart w:id="5797" w:name="_Toc55894957"/>
      <w:bookmarkStart w:id="5798" w:name="_Toc58940041"/>
      <w:bookmarkStart w:id="5799" w:name="_Toc67928256"/>
      <w:r w:rsidRPr="002B15AA">
        <w:t>4.3.</w:t>
      </w:r>
      <w:r>
        <w:t>60</w:t>
      </w:r>
      <w:r w:rsidRPr="002B15AA">
        <w:t>.3</w:t>
      </w:r>
      <w:r w:rsidRPr="002B15AA">
        <w:tab/>
        <w:t>Attribute constraints</w:t>
      </w:r>
      <w:bookmarkEnd w:id="5795"/>
      <w:bookmarkEnd w:id="5796"/>
      <w:bookmarkEnd w:id="5797"/>
      <w:bookmarkEnd w:id="5798"/>
      <w:bookmarkEnd w:id="5799"/>
    </w:p>
    <w:p w14:paraId="606F38A1" w14:textId="77777777" w:rsidR="008C10F3" w:rsidRPr="00F47E52" w:rsidRDefault="008C10F3" w:rsidP="008C10F3">
      <w:pPr>
        <w:rPr>
          <w:lang w:eastAsia="zh-CN"/>
        </w:rPr>
      </w:pPr>
      <w:r>
        <w:rPr>
          <w:rFonts w:hint="eastAsia"/>
          <w:lang w:eastAsia="zh-CN"/>
        </w:rPr>
        <w:t>N</w:t>
      </w:r>
      <w:r>
        <w:rPr>
          <w:lang w:eastAsia="zh-CN"/>
        </w:rPr>
        <w:t>one.</w:t>
      </w:r>
    </w:p>
    <w:p w14:paraId="25DC747F" w14:textId="77777777" w:rsidR="008C10F3" w:rsidRPr="002B15AA" w:rsidRDefault="008C10F3" w:rsidP="008C10F3">
      <w:pPr>
        <w:pStyle w:val="Heading4"/>
      </w:pPr>
      <w:bookmarkStart w:id="5800" w:name="_Toc44341211"/>
      <w:bookmarkStart w:id="5801" w:name="_Toc51675509"/>
      <w:bookmarkStart w:id="5802" w:name="_Toc55894958"/>
      <w:bookmarkStart w:id="5803" w:name="_Toc58940042"/>
      <w:bookmarkStart w:id="5804" w:name="_Toc67928257"/>
      <w:r w:rsidRPr="002B15AA">
        <w:rPr>
          <w:rFonts w:hint="eastAsia"/>
          <w:lang w:eastAsia="zh-CN"/>
        </w:rPr>
        <w:lastRenderedPageBreak/>
        <w:t>4</w:t>
      </w:r>
      <w:r w:rsidRPr="002B15AA">
        <w:t>.3.</w:t>
      </w:r>
      <w:r>
        <w:t>60</w:t>
      </w:r>
      <w:r w:rsidRPr="002B15AA">
        <w:t>.4</w:t>
      </w:r>
      <w:r w:rsidRPr="002B15AA">
        <w:tab/>
        <w:t>Notifications</w:t>
      </w:r>
      <w:bookmarkEnd w:id="5800"/>
      <w:bookmarkEnd w:id="5801"/>
      <w:bookmarkEnd w:id="5802"/>
      <w:bookmarkEnd w:id="5803"/>
      <w:bookmarkEnd w:id="5804"/>
    </w:p>
    <w:p w14:paraId="156DF738" w14:textId="77777777" w:rsidR="008C10F3"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6B1D2F8" w14:textId="77777777" w:rsidR="008C10F3" w:rsidRPr="008660E0" w:rsidRDefault="008C10F3" w:rsidP="008C10F3">
      <w:pPr>
        <w:pStyle w:val="Heading3"/>
        <w:overflowPunct w:val="0"/>
        <w:autoSpaceDE w:val="0"/>
        <w:autoSpaceDN w:val="0"/>
        <w:adjustRightInd w:val="0"/>
        <w:textAlignment w:val="baseline"/>
      </w:pPr>
      <w:bookmarkStart w:id="5805" w:name="_Toc44341212"/>
      <w:bookmarkStart w:id="5806" w:name="_Toc51675510"/>
      <w:bookmarkStart w:id="5807" w:name="_Toc55894959"/>
      <w:bookmarkStart w:id="5808" w:name="_Toc58940043"/>
      <w:bookmarkStart w:id="5809" w:name="_Toc67928258"/>
      <w:r>
        <w:rPr>
          <w:lang w:eastAsia="zh-CN"/>
        </w:rPr>
        <w:t>4.</w:t>
      </w:r>
      <w:r>
        <w:t>3</w:t>
      </w:r>
      <w:r w:rsidRPr="008660E0">
        <w:t>.</w:t>
      </w:r>
      <w:r>
        <w:t>61</w:t>
      </w:r>
      <w:r w:rsidRPr="008660E0">
        <w:tab/>
      </w:r>
      <w:r w:rsidRPr="009800B6">
        <w:rPr>
          <w:rFonts w:ascii="Courier New" w:hAnsi="Courier New"/>
          <w:lang w:eastAsia="zh-CN"/>
        </w:rPr>
        <w:t>DPCIConfig</w:t>
      </w:r>
      <w:r>
        <w:rPr>
          <w:rFonts w:ascii="Courier New" w:hAnsi="Courier New"/>
          <w:lang w:eastAsia="zh-CN"/>
        </w:rPr>
        <w:t>uration</w:t>
      </w:r>
      <w:r w:rsidRPr="009800B6">
        <w:rPr>
          <w:rFonts w:ascii="Courier New" w:hAnsi="Courier New"/>
          <w:lang w:eastAsia="zh-CN"/>
        </w:rPr>
        <w:t>Function</w:t>
      </w:r>
      <w:bookmarkEnd w:id="5805"/>
      <w:bookmarkEnd w:id="5806"/>
      <w:bookmarkEnd w:id="5807"/>
      <w:bookmarkEnd w:id="5808"/>
      <w:bookmarkEnd w:id="5809"/>
    </w:p>
    <w:p w14:paraId="5EF753B3" w14:textId="77777777" w:rsidR="008C10F3" w:rsidRDefault="008C10F3" w:rsidP="008C10F3">
      <w:pPr>
        <w:pStyle w:val="Heading4"/>
      </w:pPr>
      <w:bookmarkStart w:id="5810" w:name="_Toc44341213"/>
      <w:bookmarkStart w:id="5811" w:name="_Toc51675511"/>
      <w:bookmarkStart w:id="5812" w:name="_Toc55894960"/>
      <w:bookmarkStart w:id="5813" w:name="_Toc58940044"/>
      <w:bookmarkStart w:id="5814" w:name="_Toc67928259"/>
      <w:r>
        <w:rPr>
          <w:lang w:eastAsia="zh-CN"/>
        </w:rPr>
        <w:t>4.3.61.1</w:t>
      </w:r>
      <w:r w:rsidRPr="00215D3C">
        <w:tab/>
      </w:r>
      <w:r w:rsidRPr="002B15AA">
        <w:t>Definition</w:t>
      </w:r>
      <w:bookmarkEnd w:id="5810"/>
      <w:bookmarkEnd w:id="5811"/>
      <w:bookmarkEnd w:id="5812"/>
      <w:bookmarkEnd w:id="5813"/>
      <w:bookmarkEnd w:id="5814"/>
    </w:p>
    <w:p w14:paraId="5152F18A" w14:textId="77777777" w:rsidR="008C10F3" w:rsidRDefault="008C10F3" w:rsidP="008C10F3">
      <w:pPr>
        <w:rPr>
          <w:lang w:val="en-US" w:eastAsia="zh-CN" w:bidi="ar-KW"/>
        </w:rPr>
      </w:pPr>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[57])</w:t>
      </w:r>
      <w:r w:rsidRPr="002B15AA">
        <w:t>.</w:t>
      </w:r>
      <w:r>
        <w:rPr>
          <w:lang w:val="en-US" w:eastAsia="zh-CN" w:bidi="ar-KW"/>
        </w:rPr>
        <w:t xml:space="preserve"> </w:t>
      </w:r>
    </w:p>
    <w:p w14:paraId="76090A1B" w14:textId="77777777" w:rsidR="008C10F3" w:rsidRPr="00707CF1" w:rsidRDefault="008C10F3" w:rsidP="008C10F3">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DPCIConfiguration</w:t>
      </w:r>
      <w:r w:rsidRPr="005842EC">
        <w:t xml:space="preserve"> MOIs exist </w:t>
      </w:r>
      <w:r>
        <w:t>at</w:t>
      </w:r>
      <w:r w:rsidRPr="005842EC">
        <w:t xml:space="preserve"> different levels of the containment tree, the </w:t>
      </w:r>
      <w:r>
        <w:rPr>
          <w:rFonts w:ascii="Courier New" w:hAnsi="Courier New" w:cs="Courier New"/>
        </w:rPr>
        <w:t>DPCIConfiguration</w:t>
      </w:r>
      <w:r w:rsidRPr="005842EC">
        <w:t xml:space="preserve"> MOI </w:t>
      </w:r>
      <w:r>
        <w:t>at</w:t>
      </w:r>
      <w:r w:rsidRPr="005842EC">
        <w:t xml:space="preserve"> the lower level overrides the </w:t>
      </w:r>
      <w:r>
        <w:rPr>
          <w:rFonts w:ascii="Courier New" w:hAnsi="Courier New" w:cs="Courier New"/>
        </w:rPr>
        <w:t>DPCIConfiguration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53D598E1" w14:textId="77777777" w:rsidR="008C10F3" w:rsidRDefault="008C10F3" w:rsidP="008C10F3">
      <w:pPr>
        <w:pStyle w:val="Heading4"/>
      </w:pPr>
      <w:bookmarkStart w:id="5815" w:name="_Toc44341214"/>
      <w:bookmarkStart w:id="5816" w:name="_Toc51675512"/>
      <w:bookmarkStart w:id="5817" w:name="_Toc55894961"/>
      <w:bookmarkStart w:id="5818" w:name="_Toc58940045"/>
      <w:bookmarkStart w:id="5819" w:name="_Toc67928260"/>
      <w:r>
        <w:rPr>
          <w:lang w:eastAsia="zh-CN"/>
        </w:rPr>
        <w:t>4.3.61.2</w:t>
      </w:r>
      <w:r w:rsidRPr="002B15AA">
        <w:tab/>
        <w:t>Attributes</w:t>
      </w:r>
      <w:bookmarkEnd w:id="5815"/>
      <w:bookmarkEnd w:id="5816"/>
      <w:bookmarkEnd w:id="5817"/>
      <w:bookmarkEnd w:id="5818"/>
      <w:bookmarkEnd w:id="5819"/>
    </w:p>
    <w:p w14:paraId="4456DF4E" w14:textId="77777777" w:rsidR="008C10F3" w:rsidRDefault="008C10F3" w:rsidP="008C10F3">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82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5821">
          <w:tblGrid>
            <w:gridCol w:w="3890"/>
            <w:gridCol w:w="966"/>
            <w:gridCol w:w="1181"/>
            <w:gridCol w:w="1104"/>
            <w:gridCol w:w="1177"/>
            <w:gridCol w:w="1311"/>
          </w:tblGrid>
        </w:tblGridChange>
      </w:tblGrid>
      <w:tr w:rsidR="008C10F3" w:rsidRPr="002B15AA" w14:paraId="43054652" w14:textId="77777777" w:rsidTr="00EB348F">
        <w:trPr>
          <w:cantSplit/>
          <w:jc w:val="center"/>
          <w:trPrChange w:id="5822" w:author="Author">
            <w:trPr>
              <w:cantSplit/>
              <w:trHeight w:val="461"/>
              <w:jc w:val="center"/>
            </w:trPr>
          </w:trPrChange>
        </w:trPr>
        <w:tc>
          <w:tcPr>
            <w:tcW w:w="3890" w:type="dxa"/>
            <w:shd w:val="pct10" w:color="auto" w:fill="FFFFFF"/>
            <w:tcPrChange w:id="5823" w:author="Author">
              <w:tcPr>
                <w:tcW w:w="3890" w:type="dxa"/>
                <w:shd w:val="pct10" w:color="auto" w:fill="FFFFFF"/>
                <w:vAlign w:val="center"/>
              </w:tcPr>
            </w:tcPrChange>
          </w:tcPr>
          <w:p w14:paraId="53C19EEF"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5824" w:author="Author">
              <w:tcPr>
                <w:tcW w:w="966" w:type="dxa"/>
                <w:shd w:val="pct10" w:color="auto" w:fill="FFFFFF"/>
                <w:vAlign w:val="center"/>
              </w:tcPr>
            </w:tcPrChange>
          </w:tcPr>
          <w:p w14:paraId="45FB0A5F"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5825" w:author="Author">
              <w:tcPr>
                <w:tcW w:w="1181" w:type="dxa"/>
                <w:shd w:val="pct10" w:color="auto" w:fill="FFFFFF"/>
                <w:vAlign w:val="center"/>
              </w:tcPr>
            </w:tcPrChange>
          </w:tcPr>
          <w:p w14:paraId="4AC9A64B"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5826" w:author="Author">
              <w:tcPr>
                <w:tcW w:w="1104" w:type="dxa"/>
                <w:shd w:val="pct10" w:color="auto" w:fill="FFFFFF"/>
                <w:vAlign w:val="center"/>
              </w:tcPr>
            </w:tcPrChange>
          </w:tcPr>
          <w:p w14:paraId="34FD6589"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5827" w:author="Author">
              <w:tcPr>
                <w:tcW w:w="1177" w:type="dxa"/>
                <w:shd w:val="pct10" w:color="auto" w:fill="FFFFFF"/>
                <w:vAlign w:val="center"/>
              </w:tcPr>
            </w:tcPrChange>
          </w:tcPr>
          <w:p w14:paraId="782D0DE3"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5828" w:author="Author">
              <w:tcPr>
                <w:tcW w:w="1311" w:type="dxa"/>
                <w:shd w:val="pct10" w:color="auto" w:fill="FFFFFF"/>
                <w:vAlign w:val="center"/>
              </w:tcPr>
            </w:tcPrChange>
          </w:tcPr>
          <w:p w14:paraId="737AA47D"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133A762E" w14:textId="77777777" w:rsidTr="00EB348F">
        <w:trPr>
          <w:cantSplit/>
          <w:jc w:val="center"/>
          <w:trPrChange w:id="5829" w:author="Author">
            <w:trPr>
              <w:cantSplit/>
              <w:trHeight w:val="236"/>
              <w:jc w:val="center"/>
            </w:trPr>
          </w:trPrChange>
        </w:trPr>
        <w:tc>
          <w:tcPr>
            <w:tcW w:w="3890" w:type="dxa"/>
            <w:tcPrChange w:id="5830" w:author="Author">
              <w:tcPr>
                <w:tcW w:w="3890" w:type="dxa"/>
              </w:tcPr>
            </w:tcPrChange>
          </w:tcPr>
          <w:p w14:paraId="3C679BD2"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dPciConfigurationControl</w:t>
            </w:r>
          </w:p>
        </w:tc>
        <w:tc>
          <w:tcPr>
            <w:tcW w:w="966" w:type="dxa"/>
            <w:tcPrChange w:id="5831" w:author="Author">
              <w:tcPr>
                <w:tcW w:w="966" w:type="dxa"/>
              </w:tcPr>
            </w:tcPrChange>
          </w:tcPr>
          <w:p w14:paraId="6DD18D92" w14:textId="77777777" w:rsidR="008C10F3" w:rsidRPr="002B15AA" w:rsidRDefault="008C10F3" w:rsidP="00EB348F">
            <w:pPr>
              <w:pStyle w:val="TAL"/>
              <w:jc w:val="center"/>
              <w:rPr>
                <w:rFonts w:cs="Arial"/>
                <w:szCs w:val="18"/>
                <w:lang w:eastAsia="zh-CN"/>
              </w:rPr>
            </w:pPr>
            <w:r>
              <w:rPr>
                <w:lang w:eastAsia="zh-CN"/>
              </w:rPr>
              <w:t>M</w:t>
            </w:r>
          </w:p>
        </w:tc>
        <w:tc>
          <w:tcPr>
            <w:tcW w:w="1181" w:type="dxa"/>
            <w:tcPrChange w:id="5832" w:author="Author">
              <w:tcPr>
                <w:tcW w:w="1181" w:type="dxa"/>
              </w:tcPr>
            </w:tcPrChange>
          </w:tcPr>
          <w:p w14:paraId="1B31026B" w14:textId="77777777" w:rsidR="008C10F3" w:rsidRPr="002B15AA" w:rsidRDefault="008C10F3" w:rsidP="00EB348F">
            <w:pPr>
              <w:pStyle w:val="TAL"/>
              <w:jc w:val="center"/>
              <w:rPr>
                <w:rFonts w:cs="Arial"/>
                <w:szCs w:val="18"/>
                <w:lang w:eastAsia="zh-CN"/>
              </w:rPr>
            </w:pPr>
            <w:r>
              <w:t>T</w:t>
            </w:r>
          </w:p>
        </w:tc>
        <w:tc>
          <w:tcPr>
            <w:tcW w:w="1104" w:type="dxa"/>
            <w:tcPrChange w:id="5833" w:author="Author">
              <w:tcPr>
                <w:tcW w:w="1104" w:type="dxa"/>
              </w:tcPr>
            </w:tcPrChange>
          </w:tcPr>
          <w:p w14:paraId="42367765" w14:textId="77777777" w:rsidR="008C10F3" w:rsidRPr="002B15AA" w:rsidRDefault="008C10F3" w:rsidP="00EB348F">
            <w:pPr>
              <w:pStyle w:val="TAL"/>
              <w:jc w:val="center"/>
              <w:rPr>
                <w:rFonts w:cs="Arial"/>
                <w:szCs w:val="18"/>
                <w:lang w:eastAsia="zh-CN"/>
              </w:rPr>
            </w:pPr>
            <w:r>
              <w:t>T</w:t>
            </w:r>
          </w:p>
        </w:tc>
        <w:tc>
          <w:tcPr>
            <w:tcW w:w="1177" w:type="dxa"/>
            <w:tcPrChange w:id="5834" w:author="Author">
              <w:tcPr>
                <w:tcW w:w="1177" w:type="dxa"/>
              </w:tcPr>
            </w:tcPrChange>
          </w:tcPr>
          <w:p w14:paraId="3E8F4432" w14:textId="77777777" w:rsidR="008C10F3" w:rsidRPr="002B15AA" w:rsidRDefault="008C10F3" w:rsidP="00EB348F">
            <w:pPr>
              <w:pStyle w:val="TAL"/>
              <w:jc w:val="center"/>
              <w:rPr>
                <w:rFonts w:cs="Arial"/>
                <w:szCs w:val="18"/>
                <w:lang w:eastAsia="zh-CN"/>
              </w:rPr>
            </w:pPr>
            <w:r>
              <w:rPr>
                <w:lang w:eastAsia="zh-CN"/>
              </w:rPr>
              <w:t>F</w:t>
            </w:r>
          </w:p>
        </w:tc>
        <w:tc>
          <w:tcPr>
            <w:tcW w:w="1311" w:type="dxa"/>
            <w:tcPrChange w:id="5835" w:author="Author">
              <w:tcPr>
                <w:tcW w:w="1311" w:type="dxa"/>
              </w:tcPr>
            </w:tcPrChange>
          </w:tcPr>
          <w:p w14:paraId="1937F83A" w14:textId="77777777" w:rsidR="008C10F3" w:rsidRPr="002B15AA" w:rsidRDefault="008C10F3" w:rsidP="00EB348F">
            <w:pPr>
              <w:pStyle w:val="TAL"/>
              <w:jc w:val="center"/>
              <w:rPr>
                <w:rFonts w:cs="Arial"/>
                <w:szCs w:val="18"/>
                <w:lang w:eastAsia="zh-CN"/>
              </w:rPr>
            </w:pPr>
            <w:r>
              <w:t>T</w:t>
            </w:r>
          </w:p>
        </w:tc>
      </w:tr>
      <w:tr w:rsidR="008C10F3" w:rsidRPr="002B15AA" w14:paraId="3FF72E6D" w14:textId="77777777" w:rsidTr="00EB348F">
        <w:trPr>
          <w:cantSplit/>
          <w:jc w:val="center"/>
          <w:trPrChange w:id="5836" w:author="Author">
            <w:trPr>
              <w:cantSplit/>
              <w:trHeight w:val="236"/>
              <w:jc w:val="center"/>
            </w:trPr>
          </w:trPrChange>
        </w:trPr>
        <w:tc>
          <w:tcPr>
            <w:tcW w:w="3890" w:type="dxa"/>
            <w:tcPrChange w:id="5837" w:author="Author">
              <w:tcPr>
                <w:tcW w:w="3890" w:type="dxa"/>
              </w:tcPr>
            </w:tcPrChange>
          </w:tcPr>
          <w:p w14:paraId="44D48386" w14:textId="77777777" w:rsidR="008C10F3" w:rsidRDefault="008C10F3" w:rsidP="00EB348F">
            <w:pPr>
              <w:pStyle w:val="TAL"/>
              <w:rPr>
                <w:rFonts w:ascii="Courier New" w:hAnsi="Courier New" w:cs="Courier New"/>
                <w:szCs w:val="18"/>
              </w:rPr>
            </w:pPr>
            <w:r>
              <w:rPr>
                <w:rFonts w:ascii="Courier New" w:hAnsi="Courier New" w:cs="Courier New"/>
                <w:szCs w:val="18"/>
              </w:rPr>
              <w:t>nRP</w:t>
            </w:r>
            <w:r w:rsidRPr="00CB788F">
              <w:rPr>
                <w:rFonts w:ascii="Courier New" w:hAnsi="Courier New" w:cs="Courier New"/>
                <w:szCs w:val="18"/>
              </w:rPr>
              <w:t>ciList</w:t>
            </w:r>
          </w:p>
        </w:tc>
        <w:tc>
          <w:tcPr>
            <w:tcW w:w="966" w:type="dxa"/>
            <w:tcPrChange w:id="5838" w:author="Author">
              <w:tcPr>
                <w:tcW w:w="966" w:type="dxa"/>
              </w:tcPr>
            </w:tcPrChange>
          </w:tcPr>
          <w:p w14:paraId="27C68A17" w14:textId="77777777" w:rsidR="008C10F3" w:rsidRDefault="008C10F3" w:rsidP="00EB348F">
            <w:pPr>
              <w:pStyle w:val="TAL"/>
              <w:jc w:val="center"/>
              <w:rPr>
                <w:lang w:eastAsia="zh-CN"/>
              </w:rPr>
            </w:pPr>
            <w:r>
              <w:rPr>
                <w:rFonts w:hint="eastAsia"/>
                <w:lang w:eastAsia="zh-CN"/>
              </w:rPr>
              <w:t>M</w:t>
            </w:r>
          </w:p>
        </w:tc>
        <w:tc>
          <w:tcPr>
            <w:tcW w:w="1181" w:type="dxa"/>
            <w:tcPrChange w:id="5839" w:author="Author">
              <w:tcPr>
                <w:tcW w:w="1181" w:type="dxa"/>
              </w:tcPr>
            </w:tcPrChange>
          </w:tcPr>
          <w:p w14:paraId="06AC691A" w14:textId="77777777" w:rsidR="008C10F3" w:rsidRDefault="008C10F3" w:rsidP="00EB348F">
            <w:pPr>
              <w:pStyle w:val="TAL"/>
              <w:jc w:val="center"/>
              <w:rPr>
                <w:lang w:eastAsia="zh-CN"/>
              </w:rPr>
            </w:pPr>
            <w:r>
              <w:rPr>
                <w:rFonts w:hint="eastAsia"/>
                <w:lang w:eastAsia="zh-CN"/>
              </w:rPr>
              <w:t>T</w:t>
            </w:r>
          </w:p>
        </w:tc>
        <w:tc>
          <w:tcPr>
            <w:tcW w:w="1104" w:type="dxa"/>
            <w:tcPrChange w:id="5840" w:author="Author">
              <w:tcPr>
                <w:tcW w:w="1104" w:type="dxa"/>
              </w:tcPr>
            </w:tcPrChange>
          </w:tcPr>
          <w:p w14:paraId="1F48CEA2" w14:textId="77777777" w:rsidR="008C10F3" w:rsidRDefault="008C10F3" w:rsidP="00EB348F">
            <w:pPr>
              <w:pStyle w:val="TAL"/>
              <w:jc w:val="center"/>
              <w:rPr>
                <w:lang w:eastAsia="zh-CN"/>
              </w:rPr>
            </w:pPr>
            <w:r>
              <w:rPr>
                <w:rFonts w:hint="eastAsia"/>
                <w:lang w:eastAsia="zh-CN"/>
              </w:rPr>
              <w:t>T</w:t>
            </w:r>
          </w:p>
        </w:tc>
        <w:tc>
          <w:tcPr>
            <w:tcW w:w="1177" w:type="dxa"/>
            <w:tcPrChange w:id="5841" w:author="Author">
              <w:tcPr>
                <w:tcW w:w="1177" w:type="dxa"/>
              </w:tcPr>
            </w:tcPrChange>
          </w:tcPr>
          <w:p w14:paraId="472BDB91" w14:textId="77777777" w:rsidR="008C10F3" w:rsidRDefault="008C10F3" w:rsidP="00EB348F">
            <w:pPr>
              <w:pStyle w:val="TAL"/>
              <w:jc w:val="center"/>
              <w:rPr>
                <w:lang w:eastAsia="zh-CN"/>
              </w:rPr>
            </w:pPr>
            <w:r>
              <w:rPr>
                <w:rFonts w:hint="eastAsia"/>
                <w:lang w:eastAsia="zh-CN"/>
              </w:rPr>
              <w:t>F</w:t>
            </w:r>
          </w:p>
        </w:tc>
        <w:tc>
          <w:tcPr>
            <w:tcW w:w="1311" w:type="dxa"/>
            <w:tcPrChange w:id="5842" w:author="Author">
              <w:tcPr>
                <w:tcW w:w="1311" w:type="dxa"/>
              </w:tcPr>
            </w:tcPrChange>
          </w:tcPr>
          <w:p w14:paraId="789324C9" w14:textId="77777777" w:rsidR="008C10F3" w:rsidRDefault="008C10F3" w:rsidP="00EB348F">
            <w:pPr>
              <w:pStyle w:val="TAL"/>
              <w:jc w:val="center"/>
              <w:rPr>
                <w:lang w:eastAsia="zh-CN"/>
              </w:rPr>
            </w:pPr>
            <w:r>
              <w:rPr>
                <w:rFonts w:hint="eastAsia"/>
                <w:lang w:eastAsia="zh-CN"/>
              </w:rPr>
              <w:t>T</w:t>
            </w:r>
          </w:p>
        </w:tc>
      </w:tr>
    </w:tbl>
    <w:p w14:paraId="08BCEBBC" w14:textId="77777777" w:rsidR="008C10F3" w:rsidRDefault="008C10F3" w:rsidP="008C10F3">
      <w:pPr>
        <w:rPr>
          <w:lang w:eastAsia="zh-CN"/>
        </w:rPr>
      </w:pPr>
    </w:p>
    <w:p w14:paraId="52AC407F" w14:textId="77777777" w:rsidR="008C10F3" w:rsidRDefault="008C10F3" w:rsidP="008C10F3">
      <w:pPr>
        <w:pStyle w:val="Heading4"/>
      </w:pPr>
      <w:bookmarkStart w:id="5843" w:name="_Toc44341215"/>
      <w:bookmarkStart w:id="5844" w:name="_Toc51675513"/>
      <w:bookmarkStart w:id="5845" w:name="_Toc55894962"/>
      <w:bookmarkStart w:id="5846" w:name="_Toc58940046"/>
      <w:bookmarkStart w:id="5847" w:name="_Toc67928261"/>
      <w:r>
        <w:rPr>
          <w:lang w:eastAsia="zh-CN"/>
        </w:rPr>
        <w:t>4.3.61.</w:t>
      </w:r>
      <w:r w:rsidRPr="002B15AA">
        <w:t>3</w:t>
      </w:r>
      <w:r w:rsidRPr="002B15AA">
        <w:tab/>
        <w:t>Attribute constraints</w:t>
      </w:r>
      <w:bookmarkEnd w:id="5843"/>
      <w:bookmarkEnd w:id="5844"/>
      <w:bookmarkEnd w:id="5845"/>
      <w:bookmarkEnd w:id="5846"/>
      <w:bookmarkEnd w:id="5847"/>
    </w:p>
    <w:p w14:paraId="353320A1" w14:textId="77777777" w:rsidR="008C10F3" w:rsidRPr="00E8675A" w:rsidRDefault="008C10F3" w:rsidP="008C10F3">
      <w:pPr>
        <w:rPr>
          <w:lang w:eastAsia="zh-CN"/>
        </w:rPr>
      </w:pPr>
      <w:r>
        <w:rPr>
          <w:rFonts w:hint="eastAsia"/>
          <w:lang w:eastAsia="zh-CN"/>
        </w:rPr>
        <w:t>N</w:t>
      </w:r>
      <w:r>
        <w:rPr>
          <w:lang w:eastAsia="zh-CN"/>
        </w:rPr>
        <w:t>one.</w:t>
      </w:r>
    </w:p>
    <w:p w14:paraId="057787D3" w14:textId="77777777" w:rsidR="008C10F3" w:rsidRPr="002B15AA" w:rsidRDefault="008C10F3" w:rsidP="008C10F3">
      <w:pPr>
        <w:pStyle w:val="Heading4"/>
      </w:pPr>
      <w:bookmarkStart w:id="5848" w:name="_Toc44341216"/>
      <w:bookmarkStart w:id="5849" w:name="_Toc51675514"/>
      <w:bookmarkStart w:id="5850" w:name="_Toc55894963"/>
      <w:bookmarkStart w:id="5851" w:name="_Toc58940047"/>
      <w:bookmarkStart w:id="5852" w:name="_Toc67928262"/>
      <w:r>
        <w:rPr>
          <w:lang w:eastAsia="zh-CN"/>
        </w:rPr>
        <w:t>4.3.61.4</w:t>
      </w:r>
      <w:r w:rsidRPr="002B15AA">
        <w:tab/>
        <w:t>Notifications</w:t>
      </w:r>
      <w:bookmarkEnd w:id="5848"/>
      <w:bookmarkEnd w:id="5849"/>
      <w:bookmarkEnd w:id="5850"/>
      <w:bookmarkEnd w:id="5851"/>
      <w:bookmarkEnd w:id="5852"/>
    </w:p>
    <w:p w14:paraId="55A25A21" w14:textId="77777777" w:rsidR="008C10F3" w:rsidRDefault="008C10F3" w:rsidP="008C10F3">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06891D5" w14:textId="77777777" w:rsidR="008C10F3" w:rsidRPr="002B15AA" w:rsidRDefault="008C10F3" w:rsidP="008C10F3">
      <w:pPr>
        <w:pStyle w:val="Heading3"/>
        <w:overflowPunct w:val="0"/>
        <w:autoSpaceDE w:val="0"/>
        <w:autoSpaceDN w:val="0"/>
        <w:adjustRightInd w:val="0"/>
        <w:textAlignment w:val="baseline"/>
      </w:pPr>
      <w:bookmarkStart w:id="5853" w:name="_Toc44341217"/>
      <w:bookmarkStart w:id="5854" w:name="_Toc51675515"/>
      <w:bookmarkStart w:id="5855" w:name="_Toc55894964"/>
      <w:bookmarkStart w:id="5856" w:name="_Toc58940048"/>
      <w:bookmarkStart w:id="5857" w:name="_Toc67928263"/>
      <w:r w:rsidRPr="002B15AA">
        <w:rPr>
          <w:rFonts w:hint="eastAsia"/>
          <w:lang w:eastAsia="zh-CN"/>
        </w:rPr>
        <w:t>4</w:t>
      </w:r>
      <w:r w:rsidRPr="002B15AA">
        <w:rPr>
          <w:lang w:eastAsia="zh-CN"/>
        </w:rPr>
        <w:t>.</w:t>
      </w:r>
      <w:r>
        <w:rPr>
          <w:lang w:eastAsia="zh-CN"/>
        </w:rPr>
        <w:t>3.62</w:t>
      </w:r>
      <w:r w:rsidRPr="002B15AA">
        <w:rPr>
          <w:lang w:eastAsia="zh-CN"/>
        </w:rPr>
        <w:tab/>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bookmarkEnd w:id="5853"/>
      <w:bookmarkEnd w:id="5854"/>
      <w:bookmarkEnd w:id="5855"/>
      <w:bookmarkEnd w:id="5856"/>
      <w:bookmarkEnd w:id="5857"/>
    </w:p>
    <w:p w14:paraId="56AF7D28" w14:textId="77777777" w:rsidR="008C10F3" w:rsidRPr="002B15AA" w:rsidRDefault="008C10F3" w:rsidP="008C10F3">
      <w:pPr>
        <w:pStyle w:val="Heading4"/>
      </w:pPr>
      <w:bookmarkStart w:id="5858" w:name="_Toc44341218"/>
      <w:bookmarkStart w:id="5859" w:name="_Toc51675516"/>
      <w:bookmarkStart w:id="5860" w:name="_Toc55894965"/>
      <w:bookmarkStart w:id="5861" w:name="_Toc58940049"/>
      <w:bookmarkStart w:id="5862" w:name="_Toc67928264"/>
      <w:r w:rsidRPr="002B15AA">
        <w:rPr>
          <w:rFonts w:hint="eastAsia"/>
          <w:lang w:eastAsia="zh-CN"/>
        </w:rPr>
        <w:t>4</w:t>
      </w:r>
      <w:r w:rsidRPr="002B15AA">
        <w:t>.3.</w:t>
      </w:r>
      <w:r>
        <w:t>62</w:t>
      </w:r>
      <w:r w:rsidRPr="002B15AA">
        <w:t>.1</w:t>
      </w:r>
      <w:r w:rsidRPr="002B15AA">
        <w:tab/>
        <w:t>Definition</w:t>
      </w:r>
      <w:bookmarkEnd w:id="5858"/>
      <w:bookmarkEnd w:id="5859"/>
      <w:bookmarkEnd w:id="5860"/>
      <w:bookmarkEnd w:id="5861"/>
      <w:bookmarkEnd w:id="5862"/>
    </w:p>
    <w:p w14:paraId="25614D23" w14:textId="7378A4D3" w:rsidR="008C10F3" w:rsidRDefault="008C10F3" w:rsidP="008C10F3">
      <w:r w:rsidRPr="002B15AA">
        <w:t xml:space="preserve">This IOC </w:t>
      </w:r>
      <w:r>
        <w:t xml:space="preserve">contains attributes to support the Cross </w:t>
      </w:r>
      <w:r>
        <w:rPr>
          <w:lang w:eastAsia="zh-CN"/>
        </w:rPr>
        <w:t>Domain-Centralized</w:t>
      </w:r>
      <w:r w:rsidDel="001B3A48">
        <w:t xml:space="preserve"> </w:t>
      </w:r>
      <w:r>
        <w:t>SON function of PCI configuration (See clause 7.</w:t>
      </w:r>
      <w:del w:id="5863" w:author="28.541_CR0460R1_(Rel-16)_EE5G" w:date="2021-03-29T15:19:00Z">
        <w:r w:rsidDel="00F845E8">
          <w:delText>1.3</w:delText>
        </w:r>
      </w:del>
      <w:ins w:id="5864" w:author="28.541_CR0460R1_(Rel-16)_EE5G" w:date="2021-03-29T15:19:00Z">
        <w:r w:rsidR="00F845E8">
          <w:t>2.1</w:t>
        </w:r>
      </w:ins>
      <w:r>
        <w:t xml:space="preserve"> in TS 28.313 [57])</w:t>
      </w:r>
      <w:r w:rsidRPr="002B15AA">
        <w:t xml:space="preserve">. </w:t>
      </w:r>
    </w:p>
    <w:p w14:paraId="20D8F6E2" w14:textId="77777777" w:rsidR="008C10F3" w:rsidRPr="00707CF1" w:rsidRDefault="008C10F3" w:rsidP="008C10F3">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E83F44C" w14:textId="77777777" w:rsidR="008C10F3" w:rsidRDefault="008C10F3" w:rsidP="008C10F3">
      <w:pPr>
        <w:pStyle w:val="Heading4"/>
      </w:pPr>
      <w:bookmarkStart w:id="5865" w:name="_Toc44341219"/>
      <w:bookmarkStart w:id="5866" w:name="_Toc51675517"/>
      <w:bookmarkStart w:id="5867" w:name="_Toc55894966"/>
      <w:bookmarkStart w:id="5868" w:name="_Toc58940050"/>
      <w:bookmarkStart w:id="5869" w:name="_Toc67928265"/>
      <w:r w:rsidRPr="002B15AA">
        <w:rPr>
          <w:rFonts w:hint="eastAsia"/>
          <w:lang w:eastAsia="zh-CN"/>
        </w:rPr>
        <w:t>4</w:t>
      </w:r>
      <w:r w:rsidRPr="002B15AA">
        <w:t>.3.</w:t>
      </w:r>
      <w:r>
        <w:t>62</w:t>
      </w:r>
      <w:r w:rsidRPr="002B15AA">
        <w:t>.2</w:t>
      </w:r>
      <w:r w:rsidRPr="002B15AA">
        <w:tab/>
        <w:t>Attributes</w:t>
      </w:r>
      <w:bookmarkEnd w:id="5865"/>
      <w:bookmarkEnd w:id="5866"/>
      <w:bookmarkEnd w:id="5867"/>
      <w:bookmarkEnd w:id="5868"/>
      <w:bookmarkEnd w:id="5869"/>
    </w:p>
    <w:p w14:paraId="673FEA4A" w14:textId="77777777" w:rsidR="008C10F3" w:rsidRPr="002B15AA" w:rsidRDefault="008C10F3" w:rsidP="008C10F3">
      <w:r>
        <w:t xml:space="preserve">The </w:t>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870" w:author="Author">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992"/>
        <w:gridCol w:w="1276"/>
        <w:gridCol w:w="1134"/>
        <w:gridCol w:w="1134"/>
        <w:gridCol w:w="1385"/>
        <w:tblGridChange w:id="5871">
          <w:tblGrid>
            <w:gridCol w:w="3936"/>
            <w:gridCol w:w="992"/>
            <w:gridCol w:w="1276"/>
            <w:gridCol w:w="1134"/>
            <w:gridCol w:w="1134"/>
            <w:gridCol w:w="1385"/>
          </w:tblGrid>
        </w:tblGridChange>
      </w:tblGrid>
      <w:tr w:rsidR="008C10F3" w:rsidRPr="002B15AA" w14:paraId="34C047A8" w14:textId="77777777" w:rsidTr="00EB348F">
        <w:trPr>
          <w:cantSplit/>
          <w:jc w:val="center"/>
          <w:trPrChange w:id="5872" w:author="Author">
            <w:trPr>
              <w:cantSplit/>
              <w:jc w:val="center"/>
            </w:trPr>
          </w:trPrChange>
        </w:trPr>
        <w:tc>
          <w:tcPr>
            <w:tcW w:w="3936" w:type="dxa"/>
            <w:shd w:val="pct10" w:color="auto" w:fill="FFFFFF"/>
            <w:tcPrChange w:id="5873" w:author="Author">
              <w:tcPr>
                <w:tcW w:w="3936" w:type="dxa"/>
                <w:shd w:val="pct10" w:color="auto" w:fill="FFFFFF"/>
                <w:vAlign w:val="center"/>
              </w:tcPr>
            </w:tcPrChange>
          </w:tcPr>
          <w:p w14:paraId="1A0BFB31" w14:textId="77777777" w:rsidR="008C10F3" w:rsidRPr="002B15AA" w:rsidRDefault="008C10F3" w:rsidP="00EB348F">
            <w:pPr>
              <w:pStyle w:val="TAH"/>
            </w:pPr>
            <w:r w:rsidRPr="002B15AA">
              <w:t>Attribute name</w:t>
            </w:r>
          </w:p>
        </w:tc>
        <w:tc>
          <w:tcPr>
            <w:tcW w:w="992" w:type="dxa"/>
            <w:shd w:val="pct10" w:color="auto" w:fill="FFFFFF"/>
            <w:tcPrChange w:id="5874" w:author="Author">
              <w:tcPr>
                <w:tcW w:w="992" w:type="dxa"/>
                <w:shd w:val="pct10" w:color="auto" w:fill="FFFFFF"/>
                <w:vAlign w:val="center"/>
              </w:tcPr>
            </w:tcPrChange>
          </w:tcPr>
          <w:p w14:paraId="58B04644" w14:textId="77777777" w:rsidR="008C10F3" w:rsidRPr="002B15AA" w:rsidRDefault="008C10F3" w:rsidP="00EB348F">
            <w:pPr>
              <w:pStyle w:val="TAH"/>
            </w:pPr>
            <w:r w:rsidRPr="002B15AA">
              <w:t>Support Qualifier</w:t>
            </w:r>
          </w:p>
        </w:tc>
        <w:tc>
          <w:tcPr>
            <w:tcW w:w="1276" w:type="dxa"/>
            <w:shd w:val="pct10" w:color="auto" w:fill="FFFFFF"/>
            <w:tcPrChange w:id="5875" w:author="Author">
              <w:tcPr>
                <w:tcW w:w="1276" w:type="dxa"/>
                <w:shd w:val="pct10" w:color="auto" w:fill="FFFFFF"/>
                <w:vAlign w:val="center"/>
              </w:tcPr>
            </w:tcPrChange>
          </w:tcPr>
          <w:p w14:paraId="7D8472C5" w14:textId="77777777" w:rsidR="008C10F3" w:rsidRPr="002B15AA" w:rsidRDefault="008C10F3" w:rsidP="00EB348F">
            <w:pPr>
              <w:pStyle w:val="TAH"/>
            </w:pPr>
            <w:r w:rsidRPr="002B15AA">
              <w:t>isReadable</w:t>
            </w:r>
          </w:p>
        </w:tc>
        <w:tc>
          <w:tcPr>
            <w:tcW w:w="1134" w:type="dxa"/>
            <w:shd w:val="pct10" w:color="auto" w:fill="FFFFFF"/>
            <w:tcPrChange w:id="5876" w:author="Author">
              <w:tcPr>
                <w:tcW w:w="1134" w:type="dxa"/>
                <w:shd w:val="pct10" w:color="auto" w:fill="FFFFFF"/>
                <w:vAlign w:val="center"/>
              </w:tcPr>
            </w:tcPrChange>
          </w:tcPr>
          <w:p w14:paraId="5D33E820" w14:textId="77777777" w:rsidR="008C10F3" w:rsidRPr="002B15AA" w:rsidRDefault="008C10F3" w:rsidP="00EB348F">
            <w:pPr>
              <w:pStyle w:val="TAH"/>
            </w:pPr>
            <w:r w:rsidRPr="002B15AA">
              <w:t>isWritable</w:t>
            </w:r>
          </w:p>
        </w:tc>
        <w:tc>
          <w:tcPr>
            <w:tcW w:w="1134" w:type="dxa"/>
            <w:shd w:val="pct10" w:color="auto" w:fill="FFFFFF"/>
            <w:tcPrChange w:id="5877" w:author="Author">
              <w:tcPr>
                <w:tcW w:w="1134" w:type="dxa"/>
                <w:shd w:val="pct10" w:color="auto" w:fill="FFFFFF"/>
                <w:vAlign w:val="center"/>
              </w:tcPr>
            </w:tcPrChange>
          </w:tcPr>
          <w:p w14:paraId="2B5CF782" w14:textId="77777777" w:rsidR="008C10F3" w:rsidRPr="002B15AA" w:rsidRDefault="008C10F3" w:rsidP="00EB348F">
            <w:pPr>
              <w:pStyle w:val="TAH"/>
            </w:pPr>
            <w:r w:rsidRPr="002B15AA">
              <w:rPr>
                <w:rFonts w:cs="Arial"/>
                <w:bCs/>
                <w:szCs w:val="18"/>
              </w:rPr>
              <w:t>isInvariant</w:t>
            </w:r>
          </w:p>
        </w:tc>
        <w:tc>
          <w:tcPr>
            <w:tcW w:w="1385" w:type="dxa"/>
            <w:shd w:val="pct10" w:color="auto" w:fill="FFFFFF"/>
            <w:tcPrChange w:id="5878" w:author="Author">
              <w:tcPr>
                <w:tcW w:w="1385" w:type="dxa"/>
                <w:shd w:val="pct10" w:color="auto" w:fill="FFFFFF"/>
                <w:vAlign w:val="center"/>
              </w:tcPr>
            </w:tcPrChange>
          </w:tcPr>
          <w:p w14:paraId="288FEE93" w14:textId="77777777" w:rsidR="008C10F3" w:rsidRPr="002B15AA" w:rsidRDefault="008C10F3" w:rsidP="00EB348F">
            <w:pPr>
              <w:pStyle w:val="TAH"/>
            </w:pPr>
            <w:r w:rsidRPr="002B15AA">
              <w:t>isNotifyable</w:t>
            </w:r>
          </w:p>
        </w:tc>
      </w:tr>
      <w:tr w:rsidR="008C10F3" w:rsidRPr="002B15AA" w14:paraId="18E6F77D" w14:textId="77777777" w:rsidTr="00EB348F">
        <w:trPr>
          <w:cantSplit/>
          <w:jc w:val="center"/>
          <w:trPrChange w:id="5879" w:author="Author">
            <w:trPr>
              <w:cantSplit/>
              <w:jc w:val="center"/>
            </w:trPr>
          </w:trPrChange>
        </w:trPr>
        <w:tc>
          <w:tcPr>
            <w:tcW w:w="3936" w:type="dxa"/>
            <w:tcPrChange w:id="5880" w:author="Author">
              <w:tcPr>
                <w:tcW w:w="3936" w:type="dxa"/>
              </w:tcPr>
            </w:tcPrChange>
          </w:tcPr>
          <w:p w14:paraId="4F89D218" w14:textId="77777777" w:rsidR="008C10F3" w:rsidRPr="00CC0337" w:rsidRDefault="008C10F3" w:rsidP="00EB348F">
            <w:pPr>
              <w:pStyle w:val="TAL"/>
              <w:rPr>
                <w:rFonts w:ascii="Courier New" w:hAnsi="Courier New" w:cs="Courier New"/>
              </w:rPr>
            </w:pPr>
            <w:r>
              <w:rPr>
                <w:rFonts w:ascii="Courier New" w:hAnsi="Courier New" w:cs="Courier New"/>
              </w:rPr>
              <w:t>cPciConfigurationC</w:t>
            </w:r>
            <w:r w:rsidRPr="00474E61">
              <w:rPr>
                <w:rFonts w:ascii="Courier New" w:hAnsi="Courier New" w:cs="Courier New"/>
              </w:rPr>
              <w:t>ontrol</w:t>
            </w:r>
          </w:p>
        </w:tc>
        <w:tc>
          <w:tcPr>
            <w:tcW w:w="992" w:type="dxa"/>
            <w:tcPrChange w:id="5881" w:author="Author">
              <w:tcPr>
                <w:tcW w:w="992" w:type="dxa"/>
              </w:tcPr>
            </w:tcPrChange>
          </w:tcPr>
          <w:p w14:paraId="754DC94B" w14:textId="77777777" w:rsidR="008C10F3" w:rsidRPr="002B15AA" w:rsidRDefault="008C10F3" w:rsidP="00EB348F">
            <w:pPr>
              <w:pStyle w:val="TAL"/>
              <w:jc w:val="center"/>
            </w:pPr>
            <w:r>
              <w:rPr>
                <w:lang w:eastAsia="zh-CN"/>
              </w:rPr>
              <w:t>M</w:t>
            </w:r>
          </w:p>
        </w:tc>
        <w:tc>
          <w:tcPr>
            <w:tcW w:w="1276" w:type="dxa"/>
            <w:tcPrChange w:id="5882" w:author="Author">
              <w:tcPr>
                <w:tcW w:w="1276" w:type="dxa"/>
              </w:tcPr>
            </w:tcPrChange>
          </w:tcPr>
          <w:p w14:paraId="443035A3" w14:textId="77777777" w:rsidR="008C10F3" w:rsidRPr="002B15AA" w:rsidRDefault="008C10F3" w:rsidP="00EB348F">
            <w:pPr>
              <w:pStyle w:val="TAL"/>
              <w:jc w:val="center"/>
            </w:pPr>
            <w:r>
              <w:t>T</w:t>
            </w:r>
          </w:p>
        </w:tc>
        <w:tc>
          <w:tcPr>
            <w:tcW w:w="1134" w:type="dxa"/>
            <w:tcPrChange w:id="5883" w:author="Author">
              <w:tcPr>
                <w:tcW w:w="1134" w:type="dxa"/>
              </w:tcPr>
            </w:tcPrChange>
          </w:tcPr>
          <w:p w14:paraId="08867D91" w14:textId="77777777" w:rsidR="008C10F3" w:rsidRPr="002B15AA" w:rsidRDefault="008C10F3" w:rsidP="00EB348F">
            <w:pPr>
              <w:pStyle w:val="TAL"/>
              <w:jc w:val="center"/>
            </w:pPr>
            <w:r>
              <w:t>T</w:t>
            </w:r>
          </w:p>
        </w:tc>
        <w:tc>
          <w:tcPr>
            <w:tcW w:w="1134" w:type="dxa"/>
            <w:tcPrChange w:id="5884" w:author="Author">
              <w:tcPr>
                <w:tcW w:w="1134" w:type="dxa"/>
              </w:tcPr>
            </w:tcPrChange>
          </w:tcPr>
          <w:p w14:paraId="2A8BE4DD" w14:textId="77777777" w:rsidR="008C10F3" w:rsidRPr="002B15AA" w:rsidRDefault="008C10F3" w:rsidP="00EB348F">
            <w:pPr>
              <w:pStyle w:val="TAL"/>
              <w:jc w:val="center"/>
              <w:rPr>
                <w:lang w:eastAsia="zh-CN"/>
              </w:rPr>
            </w:pPr>
            <w:r>
              <w:rPr>
                <w:lang w:eastAsia="zh-CN"/>
              </w:rPr>
              <w:t>F</w:t>
            </w:r>
          </w:p>
        </w:tc>
        <w:tc>
          <w:tcPr>
            <w:tcW w:w="1385" w:type="dxa"/>
            <w:tcPrChange w:id="5885" w:author="Author">
              <w:tcPr>
                <w:tcW w:w="1385" w:type="dxa"/>
              </w:tcPr>
            </w:tcPrChange>
          </w:tcPr>
          <w:p w14:paraId="53D7CD2C" w14:textId="77777777" w:rsidR="008C10F3" w:rsidRPr="002B15AA" w:rsidRDefault="008C10F3" w:rsidP="00EB348F">
            <w:pPr>
              <w:pStyle w:val="TAL"/>
              <w:jc w:val="center"/>
            </w:pPr>
            <w:r>
              <w:t>T</w:t>
            </w:r>
          </w:p>
        </w:tc>
      </w:tr>
      <w:tr w:rsidR="008C10F3" w:rsidRPr="002B15AA" w14:paraId="79BFB4A8" w14:textId="77777777" w:rsidTr="00EB348F">
        <w:trPr>
          <w:cantSplit/>
          <w:jc w:val="center"/>
          <w:trPrChange w:id="5886" w:author="Author">
            <w:trPr>
              <w:cantSplit/>
              <w:jc w:val="center"/>
            </w:trPr>
          </w:trPrChange>
        </w:trPr>
        <w:tc>
          <w:tcPr>
            <w:tcW w:w="3936" w:type="dxa"/>
            <w:tcPrChange w:id="5887" w:author="Author">
              <w:tcPr>
                <w:tcW w:w="3936" w:type="dxa"/>
              </w:tcPr>
            </w:tcPrChange>
          </w:tcPr>
          <w:p w14:paraId="6FB13C77" w14:textId="77777777" w:rsidR="008C10F3" w:rsidRDefault="008C10F3" w:rsidP="00EB348F">
            <w:pPr>
              <w:pStyle w:val="TAL"/>
              <w:rPr>
                <w:rFonts w:ascii="Courier New" w:hAnsi="Courier New" w:cs="Courier New"/>
              </w:rPr>
            </w:pPr>
            <w:r>
              <w:rPr>
                <w:rFonts w:ascii="Courier New" w:hAnsi="Courier New" w:cs="Courier New"/>
                <w:bCs/>
                <w:color w:val="333333"/>
                <w:szCs w:val="18"/>
              </w:rPr>
              <w:t>cSonP</w:t>
            </w:r>
            <w:r w:rsidRPr="00322098">
              <w:rPr>
                <w:rFonts w:ascii="Courier New" w:hAnsi="Courier New" w:cs="Courier New"/>
                <w:bCs/>
                <w:color w:val="333333"/>
                <w:szCs w:val="18"/>
              </w:rPr>
              <w:t>ciList</w:t>
            </w:r>
          </w:p>
        </w:tc>
        <w:tc>
          <w:tcPr>
            <w:tcW w:w="992" w:type="dxa"/>
            <w:tcPrChange w:id="5888" w:author="Author">
              <w:tcPr>
                <w:tcW w:w="992" w:type="dxa"/>
              </w:tcPr>
            </w:tcPrChange>
          </w:tcPr>
          <w:p w14:paraId="7D699B0F" w14:textId="77777777" w:rsidR="008C10F3" w:rsidRDefault="008C10F3" w:rsidP="00EB348F">
            <w:pPr>
              <w:pStyle w:val="TAL"/>
              <w:jc w:val="center"/>
              <w:rPr>
                <w:lang w:eastAsia="zh-CN"/>
              </w:rPr>
            </w:pPr>
            <w:r>
              <w:rPr>
                <w:rFonts w:hint="eastAsia"/>
                <w:lang w:eastAsia="zh-CN"/>
              </w:rPr>
              <w:t>M</w:t>
            </w:r>
          </w:p>
        </w:tc>
        <w:tc>
          <w:tcPr>
            <w:tcW w:w="1276" w:type="dxa"/>
            <w:tcPrChange w:id="5889" w:author="Author">
              <w:tcPr>
                <w:tcW w:w="1276" w:type="dxa"/>
              </w:tcPr>
            </w:tcPrChange>
          </w:tcPr>
          <w:p w14:paraId="576E9C23" w14:textId="77777777" w:rsidR="008C10F3" w:rsidRDefault="008C10F3" w:rsidP="00EB348F">
            <w:pPr>
              <w:pStyle w:val="TAL"/>
              <w:jc w:val="center"/>
              <w:rPr>
                <w:lang w:eastAsia="zh-CN"/>
              </w:rPr>
            </w:pPr>
            <w:r>
              <w:rPr>
                <w:rFonts w:hint="eastAsia"/>
                <w:lang w:eastAsia="zh-CN"/>
              </w:rPr>
              <w:t>T</w:t>
            </w:r>
          </w:p>
        </w:tc>
        <w:tc>
          <w:tcPr>
            <w:tcW w:w="1134" w:type="dxa"/>
            <w:tcPrChange w:id="5890" w:author="Author">
              <w:tcPr>
                <w:tcW w:w="1134" w:type="dxa"/>
              </w:tcPr>
            </w:tcPrChange>
          </w:tcPr>
          <w:p w14:paraId="4968D723" w14:textId="77777777" w:rsidR="008C10F3" w:rsidRDefault="008C10F3" w:rsidP="00EB348F">
            <w:pPr>
              <w:pStyle w:val="TAL"/>
              <w:jc w:val="center"/>
              <w:rPr>
                <w:lang w:eastAsia="zh-CN"/>
              </w:rPr>
            </w:pPr>
            <w:r>
              <w:rPr>
                <w:rFonts w:hint="eastAsia"/>
                <w:lang w:eastAsia="zh-CN"/>
              </w:rPr>
              <w:t>T</w:t>
            </w:r>
          </w:p>
        </w:tc>
        <w:tc>
          <w:tcPr>
            <w:tcW w:w="1134" w:type="dxa"/>
            <w:tcPrChange w:id="5891" w:author="Author">
              <w:tcPr>
                <w:tcW w:w="1134" w:type="dxa"/>
              </w:tcPr>
            </w:tcPrChange>
          </w:tcPr>
          <w:p w14:paraId="56122D2F" w14:textId="77777777" w:rsidR="008C10F3" w:rsidRDefault="008C10F3" w:rsidP="00EB348F">
            <w:pPr>
              <w:pStyle w:val="TAL"/>
              <w:jc w:val="center"/>
              <w:rPr>
                <w:lang w:eastAsia="zh-CN"/>
              </w:rPr>
            </w:pPr>
            <w:r>
              <w:rPr>
                <w:rFonts w:hint="eastAsia"/>
                <w:lang w:eastAsia="zh-CN"/>
              </w:rPr>
              <w:t>F</w:t>
            </w:r>
          </w:p>
        </w:tc>
        <w:tc>
          <w:tcPr>
            <w:tcW w:w="1385" w:type="dxa"/>
            <w:tcPrChange w:id="5892" w:author="Author">
              <w:tcPr>
                <w:tcW w:w="1385" w:type="dxa"/>
              </w:tcPr>
            </w:tcPrChange>
          </w:tcPr>
          <w:p w14:paraId="125C4B41" w14:textId="77777777" w:rsidR="008C10F3" w:rsidRDefault="008C10F3" w:rsidP="00EB348F">
            <w:pPr>
              <w:pStyle w:val="TAL"/>
              <w:jc w:val="center"/>
              <w:rPr>
                <w:lang w:eastAsia="zh-CN"/>
              </w:rPr>
            </w:pPr>
            <w:r>
              <w:rPr>
                <w:rFonts w:hint="eastAsia"/>
                <w:lang w:eastAsia="zh-CN"/>
              </w:rPr>
              <w:t>T</w:t>
            </w:r>
          </w:p>
        </w:tc>
      </w:tr>
    </w:tbl>
    <w:p w14:paraId="4A828C23" w14:textId="77777777" w:rsidR="008C10F3" w:rsidRDefault="008C10F3" w:rsidP="008C10F3"/>
    <w:p w14:paraId="0D470557" w14:textId="77777777" w:rsidR="008C10F3" w:rsidRDefault="008C10F3" w:rsidP="008C10F3">
      <w:pPr>
        <w:pStyle w:val="Heading4"/>
      </w:pPr>
      <w:bookmarkStart w:id="5893" w:name="_Toc44341220"/>
      <w:bookmarkStart w:id="5894" w:name="_Toc51675518"/>
      <w:bookmarkStart w:id="5895" w:name="_Toc55894967"/>
      <w:bookmarkStart w:id="5896" w:name="_Toc58940051"/>
      <w:bookmarkStart w:id="5897" w:name="_Toc67928266"/>
      <w:r w:rsidRPr="002B15AA">
        <w:t>4.3.</w:t>
      </w:r>
      <w:r>
        <w:t>62</w:t>
      </w:r>
      <w:r w:rsidRPr="002B15AA">
        <w:t>.3</w:t>
      </w:r>
      <w:r w:rsidRPr="002B15AA">
        <w:tab/>
        <w:t>Attribute constraints</w:t>
      </w:r>
      <w:bookmarkEnd w:id="5893"/>
      <w:bookmarkEnd w:id="5894"/>
      <w:bookmarkEnd w:id="5895"/>
      <w:bookmarkEnd w:id="5896"/>
      <w:bookmarkEnd w:id="5897"/>
    </w:p>
    <w:p w14:paraId="78A4A049" w14:textId="77777777" w:rsidR="008C10F3" w:rsidRPr="00F47E52" w:rsidRDefault="008C10F3" w:rsidP="008C10F3">
      <w:pPr>
        <w:rPr>
          <w:lang w:eastAsia="zh-CN"/>
        </w:rPr>
      </w:pPr>
      <w:r>
        <w:rPr>
          <w:rFonts w:hint="eastAsia"/>
          <w:lang w:eastAsia="zh-CN"/>
        </w:rPr>
        <w:t>N</w:t>
      </w:r>
      <w:r>
        <w:rPr>
          <w:lang w:eastAsia="zh-CN"/>
        </w:rPr>
        <w:t>one.</w:t>
      </w:r>
    </w:p>
    <w:p w14:paraId="5EA60DDF" w14:textId="77777777" w:rsidR="008C10F3" w:rsidRPr="002B15AA" w:rsidRDefault="008C10F3" w:rsidP="008C10F3">
      <w:pPr>
        <w:pStyle w:val="Heading4"/>
      </w:pPr>
      <w:bookmarkStart w:id="5898" w:name="_Toc44341221"/>
      <w:bookmarkStart w:id="5899" w:name="_Toc51675519"/>
      <w:bookmarkStart w:id="5900" w:name="_Toc55894968"/>
      <w:bookmarkStart w:id="5901" w:name="_Toc58940052"/>
      <w:bookmarkStart w:id="5902" w:name="_Toc67928267"/>
      <w:r w:rsidRPr="002B15AA">
        <w:rPr>
          <w:rFonts w:hint="eastAsia"/>
          <w:lang w:eastAsia="zh-CN"/>
        </w:rPr>
        <w:lastRenderedPageBreak/>
        <w:t>4</w:t>
      </w:r>
      <w:r w:rsidRPr="002B15AA">
        <w:t>.3.</w:t>
      </w:r>
      <w:r>
        <w:t>62</w:t>
      </w:r>
      <w:r w:rsidRPr="002B15AA">
        <w:t>.4</w:t>
      </w:r>
      <w:r w:rsidRPr="002B15AA">
        <w:tab/>
        <w:t>Notifications</w:t>
      </w:r>
      <w:bookmarkEnd w:id="5898"/>
      <w:bookmarkEnd w:id="5899"/>
      <w:bookmarkEnd w:id="5900"/>
      <w:bookmarkEnd w:id="5901"/>
      <w:bookmarkEnd w:id="5902"/>
    </w:p>
    <w:p w14:paraId="236F1FDF" w14:textId="77777777" w:rsidR="008C10F3" w:rsidRDefault="008C10F3" w:rsidP="008C10F3">
      <w:pPr>
        <w:pStyle w:val="NO"/>
        <w:ind w:left="851"/>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9266B26" w14:textId="77777777" w:rsidR="008C10F3" w:rsidRDefault="008C10F3" w:rsidP="008C10F3">
      <w:pPr>
        <w:pStyle w:val="Heading3"/>
        <w:overflowPunct w:val="0"/>
        <w:autoSpaceDE w:val="0"/>
        <w:autoSpaceDN w:val="0"/>
        <w:adjustRightInd w:val="0"/>
        <w:textAlignment w:val="baseline"/>
      </w:pPr>
      <w:bookmarkStart w:id="5903" w:name="_Toc44341222"/>
      <w:bookmarkStart w:id="5904" w:name="_Toc51675520"/>
      <w:bookmarkStart w:id="5905" w:name="_Toc55894969"/>
      <w:bookmarkStart w:id="5906" w:name="_Toc58940053"/>
      <w:bookmarkStart w:id="5907" w:name="_Toc67928268"/>
      <w:r>
        <w:t>4.3.63</w:t>
      </w:r>
      <w:r>
        <w:tab/>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bookmarkEnd w:id="5903"/>
      <w:bookmarkEnd w:id="5904"/>
      <w:bookmarkEnd w:id="5905"/>
      <w:bookmarkEnd w:id="5906"/>
      <w:bookmarkEnd w:id="5907"/>
    </w:p>
    <w:p w14:paraId="51E99966" w14:textId="77777777" w:rsidR="008C10F3" w:rsidRDefault="008C10F3" w:rsidP="008C10F3">
      <w:pPr>
        <w:pStyle w:val="Heading4"/>
      </w:pPr>
      <w:bookmarkStart w:id="5908" w:name="_Toc44341223"/>
      <w:bookmarkStart w:id="5909" w:name="_Toc51675521"/>
      <w:bookmarkStart w:id="5910" w:name="_Toc55894970"/>
      <w:bookmarkStart w:id="5911" w:name="_Toc58940054"/>
      <w:bookmarkStart w:id="5912" w:name="_Toc67928269"/>
      <w:r>
        <w:t>4.3.63.1</w:t>
      </w:r>
      <w:r>
        <w:tab/>
        <w:t>Definition</w:t>
      </w:r>
      <w:bookmarkEnd w:id="5908"/>
      <w:bookmarkEnd w:id="5909"/>
      <w:bookmarkEnd w:id="5910"/>
      <w:bookmarkEnd w:id="5911"/>
      <w:bookmarkEnd w:id="5912"/>
    </w:p>
    <w:p w14:paraId="09AEBCFE" w14:textId="77777777" w:rsidR="008C10F3" w:rsidRDefault="008C10F3" w:rsidP="008C10F3">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p>
    <w:p w14:paraId="0F951513" w14:textId="77777777" w:rsidR="008C10F3" w:rsidRDefault="008C10F3" w:rsidP="008C10F3">
      <w:pPr>
        <w:pStyle w:val="NO"/>
      </w:pPr>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6556213D" w14:textId="77777777" w:rsidR="008C10F3" w:rsidRDefault="008C10F3" w:rsidP="008C10F3">
      <w:pPr>
        <w:pStyle w:val="Heading4"/>
      </w:pPr>
      <w:bookmarkStart w:id="5913" w:name="_Toc44341224"/>
      <w:bookmarkStart w:id="5914" w:name="_Toc51675522"/>
      <w:bookmarkStart w:id="5915" w:name="_Toc55894971"/>
      <w:bookmarkStart w:id="5916" w:name="_Toc58940055"/>
      <w:bookmarkStart w:id="5917" w:name="_Toc67928270"/>
      <w:r>
        <w:t>4.3.63.2</w:t>
      </w:r>
      <w:r>
        <w:tab/>
        <w:t>Attributes</w:t>
      </w:r>
      <w:bookmarkEnd w:id="5913"/>
      <w:bookmarkEnd w:id="5914"/>
      <w:bookmarkEnd w:id="5915"/>
      <w:bookmarkEnd w:id="5916"/>
      <w:bookmarkEnd w:id="5917"/>
    </w:p>
    <w:p w14:paraId="344608DD" w14:textId="77777777" w:rsidR="008C10F3" w:rsidRPr="00E63AA5" w:rsidRDefault="008C10F3" w:rsidP="008C10F3">
      <w:r>
        <w:t xml:space="preserve">The </w:t>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91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084"/>
        <w:gridCol w:w="947"/>
        <w:gridCol w:w="1167"/>
        <w:gridCol w:w="1077"/>
        <w:gridCol w:w="1117"/>
        <w:gridCol w:w="1237"/>
        <w:tblGridChange w:id="5919">
          <w:tblGrid>
            <w:gridCol w:w="4084"/>
            <w:gridCol w:w="947"/>
            <w:gridCol w:w="1167"/>
            <w:gridCol w:w="1077"/>
            <w:gridCol w:w="1117"/>
            <w:gridCol w:w="1237"/>
          </w:tblGrid>
        </w:tblGridChange>
      </w:tblGrid>
      <w:tr w:rsidR="008C10F3" w14:paraId="0EB94949" w14:textId="77777777" w:rsidTr="00EB348F">
        <w:trPr>
          <w:cantSplit/>
          <w:jc w:val="center"/>
          <w:trPrChange w:id="5920" w:author="Author">
            <w:trPr>
              <w:cantSplit/>
              <w:jc w:val="center"/>
            </w:trPr>
          </w:trPrChange>
        </w:trPr>
        <w:tc>
          <w:tcPr>
            <w:tcW w:w="4084" w:type="dxa"/>
            <w:shd w:val="pct10" w:color="auto" w:fill="FFFFFF"/>
            <w:tcPrChange w:id="5921" w:author="Author">
              <w:tcPr>
                <w:tcW w:w="4084" w:type="dxa"/>
                <w:shd w:val="pct10" w:color="auto" w:fill="FFFFFF"/>
                <w:vAlign w:val="bottom"/>
              </w:tcPr>
            </w:tcPrChange>
          </w:tcPr>
          <w:p w14:paraId="7DCEC8BE" w14:textId="77777777" w:rsidR="008C10F3" w:rsidRDefault="008C10F3" w:rsidP="00EB348F">
            <w:pPr>
              <w:pStyle w:val="TAH"/>
            </w:pPr>
            <w:r>
              <w:t>Attribute name</w:t>
            </w:r>
          </w:p>
        </w:tc>
        <w:tc>
          <w:tcPr>
            <w:tcW w:w="947" w:type="dxa"/>
            <w:shd w:val="pct10" w:color="auto" w:fill="FFFFFF"/>
            <w:tcPrChange w:id="5922" w:author="Author">
              <w:tcPr>
                <w:tcW w:w="947" w:type="dxa"/>
                <w:shd w:val="pct10" w:color="auto" w:fill="FFFFFF"/>
                <w:vAlign w:val="bottom"/>
              </w:tcPr>
            </w:tcPrChange>
          </w:tcPr>
          <w:p w14:paraId="00F825A7" w14:textId="77777777" w:rsidR="008C10F3" w:rsidRDefault="008C10F3" w:rsidP="00EB348F">
            <w:pPr>
              <w:pStyle w:val="TAH"/>
            </w:pPr>
            <w:r>
              <w:t>Support Qualifier</w:t>
            </w:r>
          </w:p>
        </w:tc>
        <w:tc>
          <w:tcPr>
            <w:tcW w:w="1167" w:type="dxa"/>
            <w:shd w:val="pct10" w:color="auto" w:fill="FFFFFF"/>
            <w:tcPrChange w:id="5923" w:author="Author">
              <w:tcPr>
                <w:tcW w:w="1167" w:type="dxa"/>
                <w:shd w:val="pct10" w:color="auto" w:fill="FFFFFF"/>
                <w:vAlign w:val="bottom"/>
              </w:tcPr>
            </w:tcPrChange>
          </w:tcPr>
          <w:p w14:paraId="4AC91843" w14:textId="77777777" w:rsidR="008C10F3" w:rsidRDefault="008C10F3" w:rsidP="00EB348F">
            <w:pPr>
              <w:pStyle w:val="TAH"/>
            </w:pPr>
            <w:r>
              <w:t>isReadable</w:t>
            </w:r>
          </w:p>
        </w:tc>
        <w:tc>
          <w:tcPr>
            <w:tcW w:w="1077" w:type="dxa"/>
            <w:shd w:val="pct10" w:color="auto" w:fill="FFFFFF"/>
            <w:tcPrChange w:id="5924" w:author="Author">
              <w:tcPr>
                <w:tcW w:w="1077" w:type="dxa"/>
                <w:shd w:val="pct10" w:color="auto" w:fill="FFFFFF"/>
                <w:vAlign w:val="bottom"/>
              </w:tcPr>
            </w:tcPrChange>
          </w:tcPr>
          <w:p w14:paraId="1FB49CB5" w14:textId="77777777" w:rsidR="008C10F3" w:rsidRDefault="008C10F3" w:rsidP="00EB348F">
            <w:pPr>
              <w:pStyle w:val="TAH"/>
            </w:pPr>
            <w:r>
              <w:t>isWritable</w:t>
            </w:r>
          </w:p>
        </w:tc>
        <w:tc>
          <w:tcPr>
            <w:tcW w:w="1117" w:type="dxa"/>
            <w:shd w:val="pct10" w:color="auto" w:fill="FFFFFF"/>
            <w:tcPrChange w:id="5925" w:author="Author">
              <w:tcPr>
                <w:tcW w:w="1117" w:type="dxa"/>
                <w:shd w:val="pct10" w:color="auto" w:fill="FFFFFF"/>
              </w:tcPr>
            </w:tcPrChange>
          </w:tcPr>
          <w:p w14:paraId="6EEC8CF0" w14:textId="77777777" w:rsidR="008C10F3" w:rsidRDefault="008C10F3" w:rsidP="00EB348F">
            <w:pPr>
              <w:pStyle w:val="TAH"/>
              <w:rPr>
                <w:lang w:eastAsia="zh-CN"/>
              </w:rPr>
            </w:pPr>
          </w:p>
          <w:p w14:paraId="03E7D471" w14:textId="77777777" w:rsidR="008C10F3" w:rsidRDefault="008C10F3" w:rsidP="00EB348F">
            <w:pPr>
              <w:pStyle w:val="TAH"/>
            </w:pPr>
            <w:r>
              <w:t>isInvariant</w:t>
            </w:r>
          </w:p>
        </w:tc>
        <w:tc>
          <w:tcPr>
            <w:tcW w:w="1237" w:type="dxa"/>
            <w:shd w:val="pct10" w:color="auto" w:fill="FFFFFF"/>
            <w:tcPrChange w:id="5926" w:author="Author">
              <w:tcPr>
                <w:tcW w:w="1237" w:type="dxa"/>
                <w:shd w:val="pct10" w:color="auto" w:fill="FFFFFF"/>
              </w:tcPr>
            </w:tcPrChange>
          </w:tcPr>
          <w:p w14:paraId="6FCDB343" w14:textId="77777777" w:rsidR="008C10F3" w:rsidRDefault="008C10F3" w:rsidP="00EB348F">
            <w:pPr>
              <w:pStyle w:val="TAH"/>
              <w:rPr>
                <w:lang w:eastAsia="zh-CN"/>
              </w:rPr>
            </w:pPr>
          </w:p>
          <w:p w14:paraId="416304BB" w14:textId="77777777" w:rsidR="008C10F3" w:rsidRDefault="008C10F3" w:rsidP="00EB348F">
            <w:pPr>
              <w:pStyle w:val="TAH"/>
            </w:pPr>
            <w:r>
              <w:t>isNotifyable</w:t>
            </w:r>
          </w:p>
        </w:tc>
      </w:tr>
      <w:tr w:rsidR="008C10F3" w14:paraId="530C83C9" w14:textId="77777777" w:rsidTr="00EB348F">
        <w:trPr>
          <w:cantSplit/>
          <w:jc w:val="center"/>
          <w:trPrChange w:id="5927" w:author="Author">
            <w:trPr>
              <w:cantSplit/>
              <w:jc w:val="center"/>
            </w:trPr>
          </w:trPrChange>
        </w:trPr>
        <w:tc>
          <w:tcPr>
            <w:tcW w:w="4084" w:type="dxa"/>
            <w:tcPrChange w:id="5928" w:author="Author">
              <w:tcPr>
                <w:tcW w:w="4084" w:type="dxa"/>
              </w:tcPr>
            </w:tcPrChange>
          </w:tcPr>
          <w:p w14:paraId="753D36B4" w14:textId="77777777" w:rsidR="008C10F3" w:rsidRPr="00E63AA5" w:rsidRDefault="008C10F3" w:rsidP="00EB348F">
            <w:pPr>
              <w:pStyle w:val="TAL"/>
              <w:rPr>
                <w:rFonts w:ascii="Courier New" w:hAnsi="Courier New" w:cs="Courier New"/>
              </w:rPr>
            </w:pPr>
            <w:r>
              <w:rPr>
                <w:rFonts w:ascii="Courier New" w:hAnsi="Courier New" w:cs="Courier New"/>
                <w:lang w:eastAsia="zh-CN"/>
              </w:rPr>
              <w:t>c</w:t>
            </w:r>
            <w:r w:rsidRPr="005842EC">
              <w:rPr>
                <w:rFonts w:ascii="Courier New" w:hAnsi="Courier New" w:cs="Courier New"/>
                <w:lang w:eastAsia="zh-CN"/>
              </w:rPr>
              <w:t>esSwitch</w:t>
            </w:r>
          </w:p>
        </w:tc>
        <w:tc>
          <w:tcPr>
            <w:tcW w:w="947" w:type="dxa"/>
            <w:tcPrChange w:id="5929" w:author="Author">
              <w:tcPr>
                <w:tcW w:w="947" w:type="dxa"/>
              </w:tcPr>
            </w:tcPrChange>
          </w:tcPr>
          <w:p w14:paraId="486898A4" w14:textId="77777777" w:rsidR="008C10F3" w:rsidRDefault="008C10F3" w:rsidP="00EB348F">
            <w:pPr>
              <w:pStyle w:val="TAL"/>
              <w:jc w:val="center"/>
              <w:rPr>
                <w:rFonts w:cs="Arial"/>
                <w:lang w:eastAsia="zh-CN"/>
              </w:rPr>
            </w:pPr>
            <w:r>
              <w:rPr>
                <w:lang w:eastAsia="zh-CN"/>
              </w:rPr>
              <w:t>M</w:t>
            </w:r>
          </w:p>
        </w:tc>
        <w:tc>
          <w:tcPr>
            <w:tcW w:w="1167" w:type="dxa"/>
            <w:tcPrChange w:id="5930" w:author="Author">
              <w:tcPr>
                <w:tcW w:w="1167" w:type="dxa"/>
              </w:tcPr>
            </w:tcPrChange>
          </w:tcPr>
          <w:p w14:paraId="6FB4B227" w14:textId="77777777" w:rsidR="008C10F3" w:rsidRDefault="008C10F3" w:rsidP="00EB348F">
            <w:pPr>
              <w:pStyle w:val="TAL"/>
              <w:jc w:val="center"/>
              <w:rPr>
                <w:rFonts w:cs="Arial"/>
              </w:rPr>
            </w:pPr>
            <w:r>
              <w:rPr>
                <w:lang w:eastAsia="zh-CN"/>
              </w:rPr>
              <w:t>T</w:t>
            </w:r>
          </w:p>
        </w:tc>
        <w:tc>
          <w:tcPr>
            <w:tcW w:w="1077" w:type="dxa"/>
            <w:tcPrChange w:id="5931" w:author="Author">
              <w:tcPr>
                <w:tcW w:w="1077" w:type="dxa"/>
              </w:tcPr>
            </w:tcPrChange>
          </w:tcPr>
          <w:p w14:paraId="02237590" w14:textId="77777777" w:rsidR="008C10F3" w:rsidRDefault="008C10F3" w:rsidP="00EB348F">
            <w:pPr>
              <w:pStyle w:val="TAL"/>
              <w:jc w:val="center"/>
              <w:rPr>
                <w:rFonts w:cs="Arial"/>
              </w:rPr>
            </w:pPr>
            <w:r>
              <w:rPr>
                <w:lang w:eastAsia="zh-CN"/>
              </w:rPr>
              <w:t>T</w:t>
            </w:r>
          </w:p>
        </w:tc>
        <w:tc>
          <w:tcPr>
            <w:tcW w:w="1117" w:type="dxa"/>
            <w:tcPrChange w:id="5932" w:author="Author">
              <w:tcPr>
                <w:tcW w:w="1117" w:type="dxa"/>
              </w:tcPr>
            </w:tcPrChange>
          </w:tcPr>
          <w:p w14:paraId="2561BE4D" w14:textId="77777777" w:rsidR="008C10F3" w:rsidRDefault="008C10F3" w:rsidP="00EB348F">
            <w:pPr>
              <w:pStyle w:val="TAL"/>
              <w:jc w:val="center"/>
              <w:rPr>
                <w:rFonts w:cs="Arial"/>
                <w:lang w:eastAsia="zh-CN"/>
              </w:rPr>
            </w:pPr>
            <w:r>
              <w:rPr>
                <w:lang w:eastAsia="zh-CN"/>
              </w:rPr>
              <w:t>F</w:t>
            </w:r>
          </w:p>
        </w:tc>
        <w:tc>
          <w:tcPr>
            <w:tcW w:w="1237" w:type="dxa"/>
            <w:tcPrChange w:id="5933" w:author="Author">
              <w:tcPr>
                <w:tcW w:w="1237" w:type="dxa"/>
              </w:tcPr>
            </w:tcPrChange>
          </w:tcPr>
          <w:p w14:paraId="31CE512A" w14:textId="77777777" w:rsidR="008C10F3" w:rsidRDefault="008C10F3" w:rsidP="00EB348F">
            <w:pPr>
              <w:pStyle w:val="TAL"/>
              <w:jc w:val="center"/>
              <w:rPr>
                <w:rFonts w:cs="Arial"/>
                <w:lang w:eastAsia="zh-CN"/>
              </w:rPr>
            </w:pPr>
            <w:r>
              <w:rPr>
                <w:lang w:eastAsia="zh-CN"/>
              </w:rPr>
              <w:t>T</w:t>
            </w:r>
          </w:p>
        </w:tc>
      </w:tr>
      <w:tr w:rsidR="008C10F3" w14:paraId="17DBDC26" w14:textId="77777777" w:rsidTr="00EB348F">
        <w:trPr>
          <w:cantSplit/>
          <w:jc w:val="center"/>
          <w:trPrChange w:id="5934" w:author="Author">
            <w:trPr>
              <w:cantSplit/>
              <w:jc w:val="center"/>
            </w:trPr>
          </w:trPrChange>
        </w:trPr>
        <w:tc>
          <w:tcPr>
            <w:tcW w:w="4084" w:type="dxa"/>
            <w:tcPrChange w:id="5935" w:author="Author">
              <w:tcPr>
                <w:tcW w:w="4084" w:type="dxa"/>
              </w:tcPr>
            </w:tcPrChange>
          </w:tcPr>
          <w:p w14:paraId="22289375" w14:textId="77777777" w:rsidR="008C10F3" w:rsidRDefault="008C10F3" w:rsidP="00EB348F">
            <w:pPr>
              <w:pStyle w:val="TAL"/>
              <w:rPr>
                <w:rFonts w:ascii="Courier New" w:hAnsi="Courier New" w:cs="Courier New"/>
                <w:lang w:eastAsia="zh-CN"/>
              </w:rPr>
            </w:pPr>
            <w:r>
              <w:rPr>
                <w:rFonts w:ascii="Courier New" w:hAnsi="Courier New" w:cs="Courier New"/>
              </w:rPr>
              <w:t>energySavingControl</w:t>
            </w:r>
          </w:p>
        </w:tc>
        <w:tc>
          <w:tcPr>
            <w:tcW w:w="947" w:type="dxa"/>
            <w:tcPrChange w:id="5936" w:author="Author">
              <w:tcPr>
                <w:tcW w:w="947" w:type="dxa"/>
              </w:tcPr>
            </w:tcPrChange>
          </w:tcPr>
          <w:p w14:paraId="09ADB664" w14:textId="77777777" w:rsidR="008C10F3" w:rsidRDefault="008C10F3" w:rsidP="00EB348F">
            <w:pPr>
              <w:pStyle w:val="TAL"/>
              <w:jc w:val="center"/>
              <w:rPr>
                <w:lang w:eastAsia="zh-CN"/>
              </w:rPr>
            </w:pPr>
            <w:r>
              <w:rPr>
                <w:lang w:eastAsia="zh-CN"/>
              </w:rPr>
              <w:t>M</w:t>
            </w:r>
          </w:p>
        </w:tc>
        <w:tc>
          <w:tcPr>
            <w:tcW w:w="1167" w:type="dxa"/>
            <w:tcPrChange w:id="5937" w:author="Author">
              <w:tcPr>
                <w:tcW w:w="1167" w:type="dxa"/>
              </w:tcPr>
            </w:tcPrChange>
          </w:tcPr>
          <w:p w14:paraId="683AC75C" w14:textId="77777777" w:rsidR="008C10F3" w:rsidRDefault="008C10F3" w:rsidP="00EB348F">
            <w:pPr>
              <w:pStyle w:val="TAL"/>
              <w:jc w:val="center"/>
              <w:rPr>
                <w:lang w:eastAsia="zh-CN"/>
              </w:rPr>
            </w:pPr>
            <w:r>
              <w:rPr>
                <w:lang w:eastAsia="zh-CN"/>
              </w:rPr>
              <w:t>T</w:t>
            </w:r>
          </w:p>
        </w:tc>
        <w:tc>
          <w:tcPr>
            <w:tcW w:w="1077" w:type="dxa"/>
            <w:tcPrChange w:id="5938" w:author="Author">
              <w:tcPr>
                <w:tcW w:w="1077" w:type="dxa"/>
              </w:tcPr>
            </w:tcPrChange>
          </w:tcPr>
          <w:p w14:paraId="31FEF4A2" w14:textId="77777777" w:rsidR="008C10F3" w:rsidRDefault="008C10F3" w:rsidP="00EB348F">
            <w:pPr>
              <w:pStyle w:val="TAL"/>
              <w:jc w:val="center"/>
              <w:rPr>
                <w:lang w:eastAsia="zh-CN"/>
              </w:rPr>
            </w:pPr>
            <w:r>
              <w:rPr>
                <w:lang w:eastAsia="zh-CN"/>
              </w:rPr>
              <w:t>T</w:t>
            </w:r>
          </w:p>
        </w:tc>
        <w:tc>
          <w:tcPr>
            <w:tcW w:w="1117" w:type="dxa"/>
            <w:tcPrChange w:id="5939" w:author="Author">
              <w:tcPr>
                <w:tcW w:w="1117" w:type="dxa"/>
              </w:tcPr>
            </w:tcPrChange>
          </w:tcPr>
          <w:p w14:paraId="1CFBA705" w14:textId="77777777" w:rsidR="008C10F3" w:rsidRDefault="008C10F3" w:rsidP="00EB348F">
            <w:pPr>
              <w:pStyle w:val="TAL"/>
              <w:jc w:val="center"/>
              <w:rPr>
                <w:lang w:eastAsia="zh-CN"/>
              </w:rPr>
            </w:pPr>
            <w:r>
              <w:rPr>
                <w:lang w:eastAsia="zh-CN"/>
              </w:rPr>
              <w:t>F</w:t>
            </w:r>
          </w:p>
        </w:tc>
        <w:tc>
          <w:tcPr>
            <w:tcW w:w="1237" w:type="dxa"/>
            <w:tcPrChange w:id="5940" w:author="Author">
              <w:tcPr>
                <w:tcW w:w="1237" w:type="dxa"/>
              </w:tcPr>
            </w:tcPrChange>
          </w:tcPr>
          <w:p w14:paraId="7D433F2F" w14:textId="77777777" w:rsidR="008C10F3" w:rsidRDefault="008C10F3" w:rsidP="00EB348F">
            <w:pPr>
              <w:pStyle w:val="TAL"/>
              <w:jc w:val="center"/>
              <w:rPr>
                <w:lang w:eastAsia="zh-CN"/>
              </w:rPr>
            </w:pPr>
            <w:r>
              <w:rPr>
                <w:lang w:eastAsia="zh-CN"/>
              </w:rPr>
              <w:t>T</w:t>
            </w:r>
          </w:p>
        </w:tc>
      </w:tr>
      <w:tr w:rsidR="008C10F3" w14:paraId="3648CADD" w14:textId="77777777" w:rsidTr="00EB348F">
        <w:trPr>
          <w:cantSplit/>
          <w:jc w:val="center"/>
          <w:trPrChange w:id="5941" w:author="Author">
            <w:trPr>
              <w:cantSplit/>
              <w:jc w:val="center"/>
            </w:trPr>
          </w:trPrChange>
        </w:trPr>
        <w:tc>
          <w:tcPr>
            <w:tcW w:w="4084" w:type="dxa"/>
            <w:tcPrChange w:id="5942" w:author="Author">
              <w:tcPr>
                <w:tcW w:w="4084" w:type="dxa"/>
              </w:tcPr>
            </w:tcPrChange>
          </w:tcPr>
          <w:p w14:paraId="68994AD6" w14:textId="77777777" w:rsidR="008C10F3" w:rsidRDefault="008C10F3" w:rsidP="00EB348F">
            <w:pPr>
              <w:pStyle w:val="TAL"/>
              <w:rPr>
                <w:rFonts w:ascii="Courier New" w:hAnsi="Courier New" w:cs="Courier New"/>
              </w:rPr>
            </w:pPr>
            <w:r>
              <w:rPr>
                <w:rFonts w:ascii="Courier New" w:hAnsi="Courier New" w:cs="Courier New"/>
              </w:rPr>
              <w:t>energySavingState</w:t>
            </w:r>
          </w:p>
        </w:tc>
        <w:tc>
          <w:tcPr>
            <w:tcW w:w="947" w:type="dxa"/>
            <w:tcPrChange w:id="5943" w:author="Author">
              <w:tcPr>
                <w:tcW w:w="947" w:type="dxa"/>
              </w:tcPr>
            </w:tcPrChange>
          </w:tcPr>
          <w:p w14:paraId="5BD8D3F3" w14:textId="77777777" w:rsidR="008C10F3" w:rsidRDefault="008C10F3" w:rsidP="00EB348F">
            <w:pPr>
              <w:pStyle w:val="TAL"/>
              <w:jc w:val="center"/>
              <w:rPr>
                <w:rFonts w:cs="Arial"/>
                <w:lang w:eastAsia="zh-CN"/>
              </w:rPr>
            </w:pPr>
            <w:r>
              <w:rPr>
                <w:rFonts w:cs="Arial"/>
                <w:szCs w:val="18"/>
              </w:rPr>
              <w:t>M</w:t>
            </w:r>
          </w:p>
        </w:tc>
        <w:tc>
          <w:tcPr>
            <w:tcW w:w="1167" w:type="dxa"/>
            <w:tcPrChange w:id="5944" w:author="Author">
              <w:tcPr>
                <w:tcW w:w="1167" w:type="dxa"/>
              </w:tcPr>
            </w:tcPrChange>
          </w:tcPr>
          <w:p w14:paraId="2847F3CF" w14:textId="77777777" w:rsidR="008C10F3" w:rsidRDefault="008C10F3" w:rsidP="00EB348F">
            <w:pPr>
              <w:pStyle w:val="TAL"/>
              <w:jc w:val="center"/>
              <w:rPr>
                <w:rFonts w:cs="Arial"/>
                <w:lang w:eastAsia="zh-CN"/>
              </w:rPr>
            </w:pPr>
            <w:r>
              <w:rPr>
                <w:rFonts w:cs="Arial"/>
                <w:szCs w:val="18"/>
              </w:rPr>
              <w:t>T</w:t>
            </w:r>
          </w:p>
        </w:tc>
        <w:tc>
          <w:tcPr>
            <w:tcW w:w="1077" w:type="dxa"/>
            <w:tcPrChange w:id="5945" w:author="Author">
              <w:tcPr>
                <w:tcW w:w="1077" w:type="dxa"/>
              </w:tcPr>
            </w:tcPrChange>
          </w:tcPr>
          <w:p w14:paraId="6B612091" w14:textId="77777777" w:rsidR="008C10F3" w:rsidRDefault="008C10F3" w:rsidP="00EB348F">
            <w:pPr>
              <w:pStyle w:val="TAL"/>
              <w:jc w:val="center"/>
              <w:rPr>
                <w:rFonts w:cs="Arial"/>
                <w:lang w:eastAsia="zh-CN"/>
              </w:rPr>
            </w:pPr>
            <w:r>
              <w:rPr>
                <w:rFonts w:cs="Arial"/>
                <w:szCs w:val="18"/>
              </w:rPr>
              <w:t>T</w:t>
            </w:r>
          </w:p>
        </w:tc>
        <w:tc>
          <w:tcPr>
            <w:tcW w:w="1117" w:type="dxa"/>
            <w:tcPrChange w:id="5946" w:author="Author">
              <w:tcPr>
                <w:tcW w:w="1117" w:type="dxa"/>
              </w:tcPr>
            </w:tcPrChange>
          </w:tcPr>
          <w:p w14:paraId="082B48C0" w14:textId="77777777" w:rsidR="008C10F3" w:rsidRDefault="008C10F3" w:rsidP="00EB348F">
            <w:pPr>
              <w:pStyle w:val="TAL"/>
              <w:jc w:val="center"/>
              <w:rPr>
                <w:rFonts w:cs="Arial"/>
                <w:lang w:eastAsia="zh-CN"/>
              </w:rPr>
            </w:pPr>
            <w:r>
              <w:rPr>
                <w:rFonts w:cs="Arial"/>
                <w:szCs w:val="18"/>
                <w:lang w:eastAsia="zh-CN"/>
              </w:rPr>
              <w:t>F</w:t>
            </w:r>
          </w:p>
        </w:tc>
        <w:tc>
          <w:tcPr>
            <w:tcW w:w="1237" w:type="dxa"/>
            <w:tcPrChange w:id="5947" w:author="Author">
              <w:tcPr>
                <w:tcW w:w="1237" w:type="dxa"/>
              </w:tcPr>
            </w:tcPrChange>
          </w:tcPr>
          <w:p w14:paraId="7F929AC7" w14:textId="77777777" w:rsidR="008C10F3" w:rsidRDefault="008C10F3" w:rsidP="00EB348F">
            <w:pPr>
              <w:pStyle w:val="TAL"/>
              <w:jc w:val="center"/>
              <w:rPr>
                <w:rFonts w:cs="Arial"/>
                <w:lang w:eastAsia="zh-CN"/>
              </w:rPr>
            </w:pPr>
            <w:r>
              <w:rPr>
                <w:rFonts w:cs="Arial"/>
                <w:szCs w:val="18"/>
                <w:lang w:eastAsia="zh-CN"/>
              </w:rPr>
              <w:t>T</w:t>
            </w:r>
          </w:p>
        </w:tc>
      </w:tr>
    </w:tbl>
    <w:p w14:paraId="219B62D1" w14:textId="77777777" w:rsidR="008C10F3" w:rsidRDefault="008C10F3" w:rsidP="008C10F3"/>
    <w:p w14:paraId="612AC04B" w14:textId="77777777" w:rsidR="008C10F3" w:rsidRDefault="008C10F3" w:rsidP="008C10F3">
      <w:pPr>
        <w:pStyle w:val="Heading4"/>
      </w:pPr>
      <w:bookmarkStart w:id="5948" w:name="_Toc44341225"/>
      <w:bookmarkStart w:id="5949" w:name="_Toc51675523"/>
      <w:bookmarkStart w:id="5950" w:name="_Toc55894972"/>
      <w:bookmarkStart w:id="5951" w:name="_Toc58940056"/>
      <w:bookmarkStart w:id="5952" w:name="_Toc67928271"/>
      <w:r>
        <w:t>4.3.63.3</w:t>
      </w:r>
      <w:r>
        <w:tab/>
        <w:t>Attribute constraints</w:t>
      </w:r>
      <w:bookmarkEnd w:id="5948"/>
      <w:bookmarkEnd w:id="5949"/>
      <w:bookmarkEnd w:id="5950"/>
      <w:bookmarkEnd w:id="5951"/>
      <w:bookmarkEnd w:id="5952"/>
    </w:p>
    <w:p w14:paraId="401FEB51" w14:textId="77777777" w:rsidR="008C10F3" w:rsidRPr="00E63AA5" w:rsidRDefault="008C10F3" w:rsidP="008C10F3">
      <w:r>
        <w:t>None.</w:t>
      </w:r>
    </w:p>
    <w:p w14:paraId="239355C0" w14:textId="77777777" w:rsidR="008C10F3" w:rsidRDefault="008C10F3" w:rsidP="008C10F3">
      <w:pPr>
        <w:pStyle w:val="Heading4"/>
      </w:pPr>
      <w:bookmarkStart w:id="5953" w:name="_Toc44341226"/>
      <w:bookmarkStart w:id="5954" w:name="_Toc51675524"/>
      <w:bookmarkStart w:id="5955" w:name="_Toc55894973"/>
      <w:bookmarkStart w:id="5956" w:name="_Toc58940057"/>
      <w:bookmarkStart w:id="5957" w:name="_Toc67928272"/>
      <w:r>
        <w:t>4.3.63.4</w:t>
      </w:r>
      <w:r>
        <w:tab/>
        <w:t>Notification</w:t>
      </w:r>
      <w:bookmarkEnd w:id="5953"/>
      <w:bookmarkEnd w:id="5954"/>
      <w:bookmarkEnd w:id="5955"/>
      <w:bookmarkEnd w:id="5956"/>
      <w:bookmarkEnd w:id="5957"/>
    </w:p>
    <w:p w14:paraId="664D59A0" w14:textId="77777777" w:rsidR="008C10F3" w:rsidRDefault="008C10F3" w:rsidP="008C10F3">
      <w:r>
        <w:t xml:space="preserve">The common notifications defined in clause </w:t>
      </w:r>
      <w:r w:rsidRPr="002B15AA">
        <w:rPr>
          <w:rFonts w:hint="eastAsia"/>
          <w:lang w:eastAsia="zh-CN"/>
        </w:rPr>
        <w:t>4.5</w:t>
      </w:r>
      <w:r>
        <w:t xml:space="preserve"> are valid for this IOC, without exceptions or additions.</w:t>
      </w:r>
    </w:p>
    <w:p w14:paraId="407435C7" w14:textId="77777777" w:rsidR="008C10F3" w:rsidRDefault="008C10F3" w:rsidP="008C10F3">
      <w:pPr>
        <w:pStyle w:val="Heading3"/>
      </w:pPr>
      <w:bookmarkStart w:id="5958" w:name="_Toc44341227"/>
      <w:bookmarkStart w:id="5959" w:name="_Toc51675525"/>
      <w:bookmarkStart w:id="5960" w:name="_Toc55894974"/>
      <w:bookmarkStart w:id="5961" w:name="_Toc58940058"/>
      <w:bookmarkStart w:id="5962" w:name="_Toc67928273"/>
      <w:r>
        <w:t>4.3.64</w:t>
      </w:r>
      <w:r>
        <w:tab/>
      </w:r>
      <w:r>
        <w:rPr>
          <w:rFonts w:ascii="Courier New" w:hAnsi="Courier New" w:cs="Courier New"/>
        </w:rPr>
        <w:t>AddressWithVlan &lt;&lt;dataType&gt;&gt;</w:t>
      </w:r>
      <w:bookmarkEnd w:id="5958"/>
      <w:bookmarkEnd w:id="5959"/>
      <w:bookmarkEnd w:id="5960"/>
      <w:bookmarkEnd w:id="5961"/>
      <w:bookmarkEnd w:id="5962"/>
    </w:p>
    <w:p w14:paraId="453FE74A" w14:textId="77777777" w:rsidR="008C10F3" w:rsidRDefault="008C10F3" w:rsidP="008C10F3">
      <w:pPr>
        <w:pStyle w:val="Heading4"/>
        <w:rPr>
          <w:lang w:val="en-US"/>
        </w:rPr>
      </w:pPr>
      <w:bookmarkStart w:id="5963" w:name="_Toc44341228"/>
      <w:bookmarkStart w:id="5964" w:name="_Toc51675526"/>
      <w:bookmarkStart w:id="5965" w:name="_Toc55894975"/>
      <w:bookmarkStart w:id="5966" w:name="_Toc58940059"/>
      <w:bookmarkStart w:id="5967" w:name="_Toc67928274"/>
      <w:r>
        <w:rPr>
          <w:lang w:val="en-US" w:eastAsia="zh-CN"/>
        </w:rPr>
        <w:t>4</w:t>
      </w:r>
      <w:r>
        <w:rPr>
          <w:lang w:val="en-US"/>
        </w:rPr>
        <w:t>.3.64.1</w:t>
      </w:r>
      <w:r>
        <w:rPr>
          <w:lang w:val="en-US"/>
        </w:rPr>
        <w:tab/>
        <w:t>Definition</w:t>
      </w:r>
      <w:bookmarkEnd w:id="5963"/>
      <w:bookmarkEnd w:id="5964"/>
      <w:bookmarkEnd w:id="5965"/>
      <w:bookmarkEnd w:id="5966"/>
      <w:bookmarkEnd w:id="5967"/>
    </w:p>
    <w:p w14:paraId="3F98CD1C" w14:textId="77777777" w:rsidR="008C10F3" w:rsidRDefault="008C10F3" w:rsidP="008C10F3">
      <w:r>
        <w:t>This data type represents the address including IP address and VLAN Id (e.g. localAddress of EP_NgC)</w:t>
      </w:r>
      <w:r w:rsidRPr="00E11AD2">
        <w:t xml:space="preserve"> used for initialization of the underlying transport</w:t>
      </w:r>
      <w:r>
        <w:t>.</w:t>
      </w:r>
    </w:p>
    <w:p w14:paraId="64019318" w14:textId="77777777" w:rsidR="008C10F3" w:rsidRDefault="008C10F3" w:rsidP="008C10F3">
      <w:pPr>
        <w:pStyle w:val="Heading4"/>
        <w:rPr>
          <w:lang w:val="en-US"/>
        </w:rPr>
      </w:pPr>
      <w:bookmarkStart w:id="5968" w:name="_Toc44341229"/>
      <w:bookmarkStart w:id="5969" w:name="_Toc51675527"/>
      <w:bookmarkStart w:id="5970" w:name="_Toc55894976"/>
      <w:bookmarkStart w:id="5971" w:name="_Toc58940060"/>
      <w:bookmarkStart w:id="5972" w:name="_Toc67928275"/>
      <w:r>
        <w:rPr>
          <w:lang w:val="en-US" w:eastAsia="zh-CN"/>
        </w:rPr>
        <w:t>4</w:t>
      </w:r>
      <w:r>
        <w:rPr>
          <w:lang w:val="en-US"/>
        </w:rPr>
        <w:t>.3.64.2</w:t>
      </w:r>
      <w:r>
        <w:rPr>
          <w:lang w:val="en-US"/>
        </w:rPr>
        <w:tab/>
        <w:t>Attributes</w:t>
      </w:r>
      <w:bookmarkEnd w:id="5968"/>
      <w:bookmarkEnd w:id="5969"/>
      <w:bookmarkEnd w:id="5970"/>
      <w:bookmarkEnd w:id="5971"/>
      <w:bookmarkEnd w:id="5972"/>
    </w:p>
    <w:p w14:paraId="2B74FD73" w14:textId="77777777" w:rsidR="008C10F3"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7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677"/>
        <w:gridCol w:w="947"/>
        <w:gridCol w:w="1320"/>
        <w:gridCol w:w="1320"/>
        <w:gridCol w:w="1320"/>
        <w:gridCol w:w="1538"/>
        <w:tblGridChange w:id="5974">
          <w:tblGrid>
            <w:gridCol w:w="2677"/>
            <w:gridCol w:w="947"/>
            <w:gridCol w:w="1320"/>
            <w:gridCol w:w="1320"/>
            <w:gridCol w:w="1320"/>
            <w:gridCol w:w="1538"/>
          </w:tblGrid>
        </w:tblGridChange>
      </w:tblGrid>
      <w:tr w:rsidR="008C10F3" w14:paraId="1A7DB54E" w14:textId="77777777" w:rsidTr="00EB348F">
        <w:trPr>
          <w:cantSplit/>
          <w:jc w:val="center"/>
          <w:trPrChange w:id="5975" w:author="Author">
            <w:trPr>
              <w:cantSplit/>
              <w:trHeight w:val="419"/>
              <w:jc w:val="center"/>
            </w:trPr>
          </w:trPrChange>
        </w:trPr>
        <w:tc>
          <w:tcPr>
            <w:tcW w:w="2677" w:type="dxa"/>
            <w:tcBorders>
              <w:top w:val="single" w:sz="4" w:space="0" w:color="auto"/>
              <w:left w:val="single" w:sz="4" w:space="0" w:color="auto"/>
              <w:bottom w:val="single" w:sz="4" w:space="0" w:color="auto"/>
              <w:right w:val="single" w:sz="4" w:space="0" w:color="auto"/>
            </w:tcBorders>
            <w:shd w:val="pct10" w:color="auto" w:fill="FFFFFF"/>
            <w:hideMark/>
            <w:tcPrChange w:id="5976" w:author="Author">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422BF6AD" w14:textId="77777777" w:rsidR="008C10F3" w:rsidRDefault="008C10F3" w:rsidP="00EB348F">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hideMark/>
            <w:tcPrChange w:id="5977" w:author="Author">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2BA312C8" w14:textId="77777777" w:rsidR="008C10F3" w:rsidRDefault="008C10F3" w:rsidP="00EB348F">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Change w:id="5978" w:author="Author">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2A144485" w14:textId="77777777" w:rsidR="008C10F3" w:rsidRDefault="008C10F3" w:rsidP="00EB348F">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Change w:id="5979" w:author="Author">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66956F31" w14:textId="77777777" w:rsidR="008C10F3" w:rsidRDefault="008C10F3" w:rsidP="00EB348F">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Change w:id="5980" w:author="Author">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0DD79294" w14:textId="77777777" w:rsidR="008C10F3" w:rsidRDefault="008C10F3" w:rsidP="00EB348F">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Change w:id="5981" w:author="Author">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221F0133" w14:textId="77777777" w:rsidR="008C10F3" w:rsidRDefault="008C10F3" w:rsidP="00EB348F">
            <w:pPr>
              <w:pStyle w:val="TAH"/>
            </w:pPr>
            <w:r>
              <w:t>isNotifyable</w:t>
            </w:r>
          </w:p>
        </w:tc>
      </w:tr>
      <w:tr w:rsidR="008C10F3" w14:paraId="26DA092F" w14:textId="77777777" w:rsidTr="00EB348F">
        <w:trPr>
          <w:cantSplit/>
          <w:jc w:val="center"/>
          <w:trPrChange w:id="5982" w:author="Author">
            <w:trPr>
              <w:cantSplit/>
              <w:trHeight w:val="210"/>
              <w:jc w:val="center"/>
            </w:trPr>
          </w:trPrChange>
        </w:trPr>
        <w:tc>
          <w:tcPr>
            <w:tcW w:w="2677" w:type="dxa"/>
            <w:tcBorders>
              <w:top w:val="single" w:sz="4" w:space="0" w:color="auto"/>
              <w:left w:val="single" w:sz="4" w:space="0" w:color="auto"/>
              <w:bottom w:val="single" w:sz="4" w:space="0" w:color="auto"/>
              <w:right w:val="single" w:sz="4" w:space="0" w:color="auto"/>
            </w:tcBorders>
            <w:hideMark/>
            <w:tcPrChange w:id="5983" w:author="Author">
              <w:tcPr>
                <w:tcW w:w="2677" w:type="dxa"/>
                <w:tcBorders>
                  <w:top w:val="single" w:sz="4" w:space="0" w:color="auto"/>
                  <w:left w:val="single" w:sz="4" w:space="0" w:color="auto"/>
                  <w:bottom w:val="single" w:sz="4" w:space="0" w:color="auto"/>
                  <w:right w:val="single" w:sz="4" w:space="0" w:color="auto"/>
                </w:tcBorders>
                <w:hideMark/>
              </w:tcPr>
            </w:tcPrChange>
          </w:tcPr>
          <w:p w14:paraId="63A13884"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Change w:id="5984" w:author="Author">
              <w:tcPr>
                <w:tcW w:w="947" w:type="dxa"/>
                <w:tcBorders>
                  <w:top w:val="single" w:sz="4" w:space="0" w:color="auto"/>
                  <w:left w:val="single" w:sz="4" w:space="0" w:color="auto"/>
                  <w:bottom w:val="single" w:sz="4" w:space="0" w:color="auto"/>
                  <w:right w:val="single" w:sz="4" w:space="0" w:color="auto"/>
                </w:tcBorders>
                <w:hideMark/>
              </w:tcPr>
            </w:tcPrChange>
          </w:tcPr>
          <w:p w14:paraId="3B020F39" w14:textId="77777777" w:rsidR="008C10F3" w:rsidRDefault="008C10F3" w:rsidP="00EB348F">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Change w:id="5985" w:author="Author">
              <w:tcPr>
                <w:tcW w:w="1320" w:type="dxa"/>
                <w:tcBorders>
                  <w:top w:val="single" w:sz="4" w:space="0" w:color="auto"/>
                  <w:left w:val="single" w:sz="4" w:space="0" w:color="auto"/>
                  <w:bottom w:val="single" w:sz="4" w:space="0" w:color="auto"/>
                  <w:right w:val="single" w:sz="4" w:space="0" w:color="auto"/>
                </w:tcBorders>
                <w:hideMark/>
              </w:tcPr>
            </w:tcPrChange>
          </w:tcPr>
          <w:p w14:paraId="590ECD6E" w14:textId="77777777" w:rsidR="008C10F3" w:rsidRDefault="008C10F3" w:rsidP="00EB348F">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Change w:id="5986" w:author="Author">
              <w:tcPr>
                <w:tcW w:w="1320" w:type="dxa"/>
                <w:tcBorders>
                  <w:top w:val="single" w:sz="4" w:space="0" w:color="auto"/>
                  <w:left w:val="single" w:sz="4" w:space="0" w:color="auto"/>
                  <w:bottom w:val="single" w:sz="4" w:space="0" w:color="auto"/>
                  <w:right w:val="single" w:sz="4" w:space="0" w:color="auto"/>
                </w:tcBorders>
                <w:hideMark/>
              </w:tcPr>
            </w:tcPrChange>
          </w:tcPr>
          <w:p w14:paraId="27EBD8FE" w14:textId="77777777" w:rsidR="008C10F3" w:rsidRDefault="008C10F3" w:rsidP="00EB348F">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Change w:id="5987" w:author="Author">
              <w:tcPr>
                <w:tcW w:w="1320" w:type="dxa"/>
                <w:tcBorders>
                  <w:top w:val="single" w:sz="4" w:space="0" w:color="auto"/>
                  <w:left w:val="single" w:sz="4" w:space="0" w:color="auto"/>
                  <w:bottom w:val="single" w:sz="4" w:space="0" w:color="auto"/>
                  <w:right w:val="single" w:sz="4" w:space="0" w:color="auto"/>
                </w:tcBorders>
                <w:hideMark/>
              </w:tcPr>
            </w:tcPrChange>
          </w:tcPr>
          <w:p w14:paraId="1DF04E8F" w14:textId="77777777" w:rsidR="008C10F3" w:rsidRDefault="008C10F3" w:rsidP="00EB348F">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Change w:id="5988" w:author="Author">
              <w:tcPr>
                <w:tcW w:w="1538" w:type="dxa"/>
                <w:tcBorders>
                  <w:top w:val="single" w:sz="4" w:space="0" w:color="auto"/>
                  <w:left w:val="single" w:sz="4" w:space="0" w:color="auto"/>
                  <w:bottom w:val="single" w:sz="4" w:space="0" w:color="auto"/>
                  <w:right w:val="single" w:sz="4" w:space="0" w:color="auto"/>
                </w:tcBorders>
                <w:hideMark/>
              </w:tcPr>
            </w:tcPrChange>
          </w:tcPr>
          <w:p w14:paraId="270285F7" w14:textId="77777777" w:rsidR="008C10F3" w:rsidRDefault="008C10F3" w:rsidP="00EB348F">
            <w:pPr>
              <w:pStyle w:val="TAL"/>
              <w:jc w:val="center"/>
              <w:rPr>
                <w:lang w:eastAsia="zh-CN"/>
              </w:rPr>
            </w:pPr>
            <w:r>
              <w:rPr>
                <w:rFonts w:cs="Arial"/>
                <w:lang w:eastAsia="zh-CN"/>
              </w:rPr>
              <w:t>T</w:t>
            </w:r>
          </w:p>
        </w:tc>
      </w:tr>
      <w:tr w:rsidR="008C10F3" w14:paraId="39A70842" w14:textId="77777777" w:rsidTr="00EB348F">
        <w:trPr>
          <w:cantSplit/>
          <w:jc w:val="center"/>
          <w:trPrChange w:id="5989" w:author="Author">
            <w:trPr>
              <w:cantSplit/>
              <w:trHeight w:val="210"/>
              <w:jc w:val="center"/>
            </w:trPr>
          </w:trPrChange>
        </w:trPr>
        <w:tc>
          <w:tcPr>
            <w:tcW w:w="2677" w:type="dxa"/>
            <w:tcBorders>
              <w:top w:val="single" w:sz="4" w:space="0" w:color="auto"/>
              <w:left w:val="single" w:sz="4" w:space="0" w:color="auto"/>
              <w:bottom w:val="single" w:sz="4" w:space="0" w:color="auto"/>
              <w:right w:val="single" w:sz="4" w:space="0" w:color="auto"/>
            </w:tcBorders>
            <w:hideMark/>
            <w:tcPrChange w:id="5990" w:author="Author">
              <w:tcPr>
                <w:tcW w:w="2677" w:type="dxa"/>
                <w:tcBorders>
                  <w:top w:val="single" w:sz="4" w:space="0" w:color="auto"/>
                  <w:left w:val="single" w:sz="4" w:space="0" w:color="auto"/>
                  <w:bottom w:val="single" w:sz="4" w:space="0" w:color="auto"/>
                  <w:right w:val="single" w:sz="4" w:space="0" w:color="auto"/>
                </w:tcBorders>
                <w:hideMark/>
              </w:tcPr>
            </w:tcPrChange>
          </w:tcPr>
          <w:p w14:paraId="159F093F"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Change w:id="5991" w:author="Author">
              <w:tcPr>
                <w:tcW w:w="947" w:type="dxa"/>
                <w:tcBorders>
                  <w:top w:val="single" w:sz="4" w:space="0" w:color="auto"/>
                  <w:left w:val="single" w:sz="4" w:space="0" w:color="auto"/>
                  <w:bottom w:val="single" w:sz="4" w:space="0" w:color="auto"/>
                  <w:right w:val="single" w:sz="4" w:space="0" w:color="auto"/>
                </w:tcBorders>
                <w:hideMark/>
              </w:tcPr>
            </w:tcPrChange>
          </w:tcPr>
          <w:p w14:paraId="11328012" w14:textId="77777777" w:rsidR="008C10F3" w:rsidRDefault="008C10F3" w:rsidP="00EB348F">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Change w:id="5992" w:author="Author">
              <w:tcPr>
                <w:tcW w:w="1320" w:type="dxa"/>
                <w:tcBorders>
                  <w:top w:val="single" w:sz="4" w:space="0" w:color="auto"/>
                  <w:left w:val="single" w:sz="4" w:space="0" w:color="auto"/>
                  <w:bottom w:val="single" w:sz="4" w:space="0" w:color="auto"/>
                  <w:right w:val="single" w:sz="4" w:space="0" w:color="auto"/>
                </w:tcBorders>
                <w:hideMark/>
              </w:tcPr>
            </w:tcPrChange>
          </w:tcPr>
          <w:p w14:paraId="5967DF45" w14:textId="77777777" w:rsidR="008C10F3" w:rsidRDefault="008C10F3" w:rsidP="00EB348F">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Change w:id="5993" w:author="Author">
              <w:tcPr>
                <w:tcW w:w="1320" w:type="dxa"/>
                <w:tcBorders>
                  <w:top w:val="single" w:sz="4" w:space="0" w:color="auto"/>
                  <w:left w:val="single" w:sz="4" w:space="0" w:color="auto"/>
                  <w:bottom w:val="single" w:sz="4" w:space="0" w:color="auto"/>
                  <w:right w:val="single" w:sz="4" w:space="0" w:color="auto"/>
                </w:tcBorders>
                <w:hideMark/>
              </w:tcPr>
            </w:tcPrChange>
          </w:tcPr>
          <w:p w14:paraId="00ED44C5" w14:textId="77777777" w:rsidR="008C10F3" w:rsidRDefault="008C10F3" w:rsidP="00EB348F">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Change w:id="5994" w:author="Author">
              <w:tcPr>
                <w:tcW w:w="1320" w:type="dxa"/>
                <w:tcBorders>
                  <w:top w:val="single" w:sz="4" w:space="0" w:color="auto"/>
                  <w:left w:val="single" w:sz="4" w:space="0" w:color="auto"/>
                  <w:bottom w:val="single" w:sz="4" w:space="0" w:color="auto"/>
                  <w:right w:val="single" w:sz="4" w:space="0" w:color="auto"/>
                </w:tcBorders>
                <w:hideMark/>
              </w:tcPr>
            </w:tcPrChange>
          </w:tcPr>
          <w:p w14:paraId="2973DFDB" w14:textId="77777777" w:rsidR="008C10F3" w:rsidRDefault="008C10F3" w:rsidP="00EB348F">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Change w:id="5995" w:author="Author">
              <w:tcPr>
                <w:tcW w:w="1538" w:type="dxa"/>
                <w:tcBorders>
                  <w:top w:val="single" w:sz="4" w:space="0" w:color="auto"/>
                  <w:left w:val="single" w:sz="4" w:space="0" w:color="auto"/>
                  <w:bottom w:val="single" w:sz="4" w:space="0" w:color="auto"/>
                  <w:right w:val="single" w:sz="4" w:space="0" w:color="auto"/>
                </w:tcBorders>
                <w:hideMark/>
              </w:tcPr>
            </w:tcPrChange>
          </w:tcPr>
          <w:p w14:paraId="5D5FA76E" w14:textId="77777777" w:rsidR="008C10F3" w:rsidRDefault="008C10F3" w:rsidP="00EB348F">
            <w:pPr>
              <w:pStyle w:val="TAL"/>
              <w:jc w:val="center"/>
              <w:rPr>
                <w:rFonts w:cs="Arial"/>
                <w:lang w:eastAsia="zh-CN"/>
              </w:rPr>
            </w:pPr>
            <w:r>
              <w:rPr>
                <w:rFonts w:cs="Arial"/>
                <w:lang w:eastAsia="zh-CN"/>
              </w:rPr>
              <w:t>T</w:t>
            </w:r>
          </w:p>
        </w:tc>
      </w:tr>
    </w:tbl>
    <w:p w14:paraId="57F48D50" w14:textId="77777777" w:rsidR="008C10F3" w:rsidRDefault="008C10F3" w:rsidP="008C10F3">
      <w:bookmarkStart w:id="5996" w:name="_Toc44341230"/>
      <w:bookmarkStart w:id="5997" w:name="_Toc51675528"/>
      <w:bookmarkStart w:id="5998" w:name="_Toc55894977"/>
      <w:bookmarkStart w:id="5999" w:name="_Toc58940061"/>
    </w:p>
    <w:p w14:paraId="5BDE1EE3" w14:textId="77777777" w:rsidR="008C10F3" w:rsidRDefault="008C10F3" w:rsidP="008C10F3">
      <w:pPr>
        <w:pStyle w:val="Heading4"/>
        <w:rPr>
          <w:lang w:val="en-US"/>
        </w:rPr>
      </w:pPr>
      <w:bookmarkStart w:id="6000" w:name="_Toc67928276"/>
      <w:r>
        <w:rPr>
          <w:lang w:val="en-US" w:eastAsia="zh-CN"/>
        </w:rPr>
        <w:t>4</w:t>
      </w:r>
      <w:r>
        <w:rPr>
          <w:lang w:val="en-US"/>
        </w:rPr>
        <w:t>.3.64.3</w:t>
      </w:r>
      <w:r>
        <w:rPr>
          <w:lang w:val="en-US"/>
        </w:rPr>
        <w:tab/>
        <w:t>Attribute constraints</w:t>
      </w:r>
      <w:bookmarkEnd w:id="5996"/>
      <w:bookmarkEnd w:id="5997"/>
      <w:bookmarkEnd w:id="5998"/>
      <w:bookmarkEnd w:id="5999"/>
      <w:bookmarkEnd w:id="6000"/>
    </w:p>
    <w:p w14:paraId="7353C8B9" w14:textId="77777777" w:rsidR="008C10F3" w:rsidRDefault="008C10F3" w:rsidP="008C10F3">
      <w:pPr>
        <w:rPr>
          <w:lang w:val="en-US"/>
        </w:rPr>
      </w:pPr>
      <w:r>
        <w:rPr>
          <w:lang w:val="en-US"/>
        </w:rPr>
        <w:t>None</w:t>
      </w:r>
    </w:p>
    <w:p w14:paraId="70484E60" w14:textId="77777777" w:rsidR="008C10F3" w:rsidRDefault="008C10F3" w:rsidP="008C10F3">
      <w:pPr>
        <w:pStyle w:val="Heading4"/>
        <w:rPr>
          <w:lang w:val="en-US"/>
        </w:rPr>
      </w:pPr>
      <w:bookmarkStart w:id="6001" w:name="_Toc44341231"/>
      <w:bookmarkStart w:id="6002" w:name="_Toc51675529"/>
      <w:bookmarkStart w:id="6003" w:name="_Toc55894978"/>
      <w:bookmarkStart w:id="6004" w:name="_Toc58940062"/>
      <w:bookmarkStart w:id="6005" w:name="_Toc67928277"/>
      <w:r>
        <w:rPr>
          <w:lang w:eastAsia="zh-CN"/>
        </w:rPr>
        <w:t>4</w:t>
      </w:r>
      <w:r>
        <w:t>.3.64.4</w:t>
      </w:r>
      <w:r>
        <w:tab/>
        <w:t>Notifications</w:t>
      </w:r>
      <w:bookmarkEnd w:id="6001"/>
      <w:bookmarkEnd w:id="6002"/>
      <w:bookmarkEnd w:id="6003"/>
      <w:bookmarkEnd w:id="6004"/>
      <w:bookmarkEnd w:id="6005"/>
    </w:p>
    <w:p w14:paraId="20F3ABBE" w14:textId="77777777" w:rsidR="008C10F3" w:rsidRDefault="008C10F3" w:rsidP="008C10F3">
      <w:r>
        <w:t xml:space="preserve">The subclause 4.5 of the &lt;&lt;IOC&gt;&gt; using this </w:t>
      </w:r>
      <w:r>
        <w:rPr>
          <w:lang w:eastAsia="zh-CN"/>
        </w:rPr>
        <w:t>&lt;&lt;dataType&gt;&gt; as one of its attributes, shall be applicable</w:t>
      </w:r>
      <w:r>
        <w:t>.</w:t>
      </w:r>
    </w:p>
    <w:p w14:paraId="3F105D08" w14:textId="77777777" w:rsidR="008C10F3" w:rsidRPr="002B15AA" w:rsidRDefault="008C10F3" w:rsidP="008C10F3">
      <w:pPr>
        <w:pStyle w:val="Heading3"/>
        <w:rPr>
          <w:lang w:eastAsia="zh-CN"/>
        </w:rPr>
      </w:pPr>
      <w:bookmarkStart w:id="6006" w:name="_Toc51675530"/>
      <w:bookmarkStart w:id="6007" w:name="_Toc55894979"/>
      <w:bookmarkStart w:id="6008" w:name="_Toc58940063"/>
      <w:bookmarkStart w:id="6009" w:name="_Toc67928278"/>
      <w:r w:rsidRPr="002B15AA">
        <w:rPr>
          <w:rFonts w:hint="eastAsia"/>
          <w:lang w:eastAsia="zh-CN"/>
        </w:rPr>
        <w:lastRenderedPageBreak/>
        <w:t>4</w:t>
      </w:r>
      <w:r w:rsidRPr="002B15AA">
        <w:rPr>
          <w:lang w:eastAsia="zh-CN"/>
        </w:rPr>
        <w:t>.3.</w:t>
      </w:r>
      <w:r>
        <w:rPr>
          <w:lang w:eastAsia="zh-CN"/>
        </w:rPr>
        <w:t>65</w:t>
      </w:r>
      <w:r w:rsidRPr="002B15AA">
        <w:rPr>
          <w:lang w:eastAsia="zh-CN"/>
        </w:rPr>
        <w:tab/>
      </w:r>
      <w:r>
        <w:rPr>
          <w:lang w:eastAsia="zh-CN"/>
        </w:rPr>
        <w:t xml:space="preserve">TceIDMappingInfo  </w:t>
      </w:r>
      <w:r>
        <w:rPr>
          <w:rFonts w:ascii="Courier New" w:hAnsi="Courier New" w:cs="Courier New"/>
          <w:lang w:eastAsia="zh-CN"/>
        </w:rPr>
        <w:t>&lt;&lt;dataType&gt;&gt;</w:t>
      </w:r>
      <w:bookmarkEnd w:id="6006"/>
      <w:bookmarkEnd w:id="6007"/>
      <w:bookmarkEnd w:id="6008"/>
      <w:bookmarkEnd w:id="6009"/>
    </w:p>
    <w:p w14:paraId="71CDE0E8" w14:textId="77777777" w:rsidR="008C10F3" w:rsidRPr="002B15AA" w:rsidRDefault="008C10F3" w:rsidP="008C10F3">
      <w:pPr>
        <w:pStyle w:val="Heading4"/>
      </w:pPr>
      <w:bookmarkStart w:id="6010" w:name="_Toc51675531"/>
      <w:bookmarkStart w:id="6011" w:name="_Toc55894980"/>
      <w:bookmarkStart w:id="6012" w:name="_Toc58940064"/>
      <w:bookmarkStart w:id="6013" w:name="_Toc67928279"/>
      <w:r>
        <w:t>4</w:t>
      </w:r>
      <w:r w:rsidRPr="002B15AA">
        <w:t>.3.</w:t>
      </w:r>
      <w:r>
        <w:t>65</w:t>
      </w:r>
      <w:r w:rsidRPr="002B15AA">
        <w:t>.1</w:t>
      </w:r>
      <w:r w:rsidRPr="002B15AA">
        <w:tab/>
        <w:t>Definition</w:t>
      </w:r>
      <w:bookmarkEnd w:id="6010"/>
      <w:bookmarkEnd w:id="6011"/>
      <w:bookmarkEnd w:id="6012"/>
      <w:bookmarkEnd w:id="6013"/>
    </w:p>
    <w:p w14:paraId="023A1ECB" w14:textId="77777777" w:rsidR="008C10F3" w:rsidRDefault="008C10F3" w:rsidP="008C10F3">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TCE ID, </w:t>
      </w:r>
      <w:r w:rsidRPr="00A90CD8">
        <w:t>PLMN where TCE resides</w:t>
      </w:r>
      <w:r>
        <w:t xml:space="preserve"> and IP address of TCE. </w:t>
      </w:r>
    </w:p>
    <w:p w14:paraId="0ABC04A0" w14:textId="77777777" w:rsidR="008C10F3" w:rsidRPr="002B15AA" w:rsidRDefault="008C10F3" w:rsidP="008C10F3">
      <w:pPr>
        <w:pStyle w:val="Heading4"/>
      </w:pPr>
      <w:bookmarkStart w:id="6014" w:name="_Toc51675532"/>
      <w:bookmarkStart w:id="6015" w:name="_Toc55894981"/>
      <w:bookmarkStart w:id="6016" w:name="_Toc58940065"/>
      <w:bookmarkStart w:id="6017" w:name="_Toc67928280"/>
      <w:r>
        <w:t>4</w:t>
      </w:r>
      <w:r w:rsidRPr="002B15AA">
        <w:rPr>
          <w:lang w:eastAsia="zh-CN"/>
        </w:rPr>
        <w:t>.</w:t>
      </w:r>
      <w:r w:rsidRPr="002B15AA">
        <w:t>3.</w:t>
      </w:r>
      <w:r>
        <w:t>65</w:t>
      </w:r>
      <w:r w:rsidRPr="002B15AA">
        <w:t>.2</w:t>
      </w:r>
      <w:r w:rsidRPr="002B15AA">
        <w:tab/>
        <w:t>Attributes</w:t>
      </w:r>
      <w:bookmarkEnd w:id="6014"/>
      <w:bookmarkEnd w:id="6015"/>
      <w:bookmarkEnd w:id="6016"/>
      <w:bookmarkEnd w:id="60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01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6019">
          <w:tblGrid>
            <w:gridCol w:w="3890"/>
            <w:gridCol w:w="966"/>
            <w:gridCol w:w="1181"/>
            <w:gridCol w:w="1104"/>
            <w:gridCol w:w="1177"/>
            <w:gridCol w:w="1311"/>
          </w:tblGrid>
        </w:tblGridChange>
      </w:tblGrid>
      <w:tr w:rsidR="008C10F3" w:rsidRPr="002B15AA" w14:paraId="2D14EDD9" w14:textId="77777777" w:rsidTr="00EB348F">
        <w:trPr>
          <w:cantSplit/>
          <w:jc w:val="center"/>
          <w:trPrChange w:id="6020" w:author="Author">
            <w:trPr>
              <w:cantSplit/>
              <w:trHeight w:val="461"/>
              <w:jc w:val="center"/>
            </w:trPr>
          </w:trPrChange>
        </w:trPr>
        <w:tc>
          <w:tcPr>
            <w:tcW w:w="3890" w:type="dxa"/>
            <w:shd w:val="pct10" w:color="auto" w:fill="FFFFFF"/>
            <w:tcPrChange w:id="6021" w:author="Author">
              <w:tcPr>
                <w:tcW w:w="3890" w:type="dxa"/>
                <w:shd w:val="pct10" w:color="auto" w:fill="FFFFFF"/>
                <w:vAlign w:val="center"/>
              </w:tcPr>
            </w:tcPrChange>
          </w:tcPr>
          <w:p w14:paraId="6A0A2E6A" w14:textId="77777777" w:rsidR="008C10F3" w:rsidRPr="002B15AA" w:rsidRDefault="008C10F3" w:rsidP="00EB348F">
            <w:pPr>
              <w:pStyle w:val="TAH"/>
              <w:rPr>
                <w:rFonts w:cs="Arial"/>
                <w:szCs w:val="18"/>
              </w:rPr>
            </w:pPr>
            <w:r w:rsidRPr="002B15AA">
              <w:rPr>
                <w:rFonts w:cs="Arial"/>
                <w:szCs w:val="18"/>
              </w:rPr>
              <w:t>Attribute name</w:t>
            </w:r>
          </w:p>
        </w:tc>
        <w:tc>
          <w:tcPr>
            <w:tcW w:w="966" w:type="dxa"/>
            <w:shd w:val="pct10" w:color="auto" w:fill="FFFFFF"/>
            <w:tcPrChange w:id="6022" w:author="Author">
              <w:tcPr>
                <w:tcW w:w="966" w:type="dxa"/>
                <w:shd w:val="pct10" w:color="auto" w:fill="FFFFFF"/>
                <w:vAlign w:val="center"/>
              </w:tcPr>
            </w:tcPrChange>
          </w:tcPr>
          <w:p w14:paraId="23A38380" w14:textId="77777777" w:rsidR="008C10F3" w:rsidRPr="002B15AA" w:rsidRDefault="008C10F3" w:rsidP="00EB348F">
            <w:pPr>
              <w:pStyle w:val="TAH"/>
              <w:rPr>
                <w:rFonts w:cs="Arial"/>
                <w:szCs w:val="18"/>
              </w:rPr>
            </w:pPr>
            <w:r w:rsidRPr="002B15AA">
              <w:rPr>
                <w:rFonts w:cs="Arial"/>
                <w:szCs w:val="18"/>
              </w:rPr>
              <w:t>Support Qualifier</w:t>
            </w:r>
          </w:p>
        </w:tc>
        <w:tc>
          <w:tcPr>
            <w:tcW w:w="1181" w:type="dxa"/>
            <w:shd w:val="pct10" w:color="auto" w:fill="FFFFFF"/>
            <w:tcPrChange w:id="6023" w:author="Author">
              <w:tcPr>
                <w:tcW w:w="1181" w:type="dxa"/>
                <w:shd w:val="pct10" w:color="auto" w:fill="FFFFFF"/>
                <w:vAlign w:val="center"/>
              </w:tcPr>
            </w:tcPrChange>
          </w:tcPr>
          <w:p w14:paraId="52F87860" w14:textId="77777777" w:rsidR="008C10F3" w:rsidRPr="002B15AA" w:rsidRDefault="008C10F3" w:rsidP="00EB348F">
            <w:pPr>
              <w:pStyle w:val="TAH"/>
              <w:rPr>
                <w:rFonts w:cs="Arial"/>
                <w:bCs/>
                <w:szCs w:val="18"/>
              </w:rPr>
            </w:pPr>
            <w:r w:rsidRPr="002B15AA">
              <w:rPr>
                <w:rFonts w:cs="Arial"/>
                <w:szCs w:val="18"/>
              </w:rPr>
              <w:t>isReadable</w:t>
            </w:r>
          </w:p>
        </w:tc>
        <w:tc>
          <w:tcPr>
            <w:tcW w:w="1104" w:type="dxa"/>
            <w:shd w:val="pct10" w:color="auto" w:fill="FFFFFF"/>
            <w:tcPrChange w:id="6024" w:author="Author">
              <w:tcPr>
                <w:tcW w:w="1104" w:type="dxa"/>
                <w:shd w:val="pct10" w:color="auto" w:fill="FFFFFF"/>
                <w:vAlign w:val="center"/>
              </w:tcPr>
            </w:tcPrChange>
          </w:tcPr>
          <w:p w14:paraId="212EE187" w14:textId="77777777" w:rsidR="008C10F3" w:rsidRPr="002B15AA" w:rsidRDefault="008C10F3" w:rsidP="00EB348F">
            <w:pPr>
              <w:pStyle w:val="TAH"/>
              <w:rPr>
                <w:rFonts w:cs="Arial"/>
                <w:bCs/>
                <w:szCs w:val="18"/>
              </w:rPr>
            </w:pPr>
            <w:r w:rsidRPr="002B15AA">
              <w:rPr>
                <w:rFonts w:cs="Arial"/>
                <w:szCs w:val="18"/>
              </w:rPr>
              <w:t>isWritable</w:t>
            </w:r>
          </w:p>
        </w:tc>
        <w:tc>
          <w:tcPr>
            <w:tcW w:w="1177" w:type="dxa"/>
            <w:shd w:val="pct10" w:color="auto" w:fill="FFFFFF"/>
            <w:tcPrChange w:id="6025" w:author="Author">
              <w:tcPr>
                <w:tcW w:w="1177" w:type="dxa"/>
                <w:shd w:val="pct10" w:color="auto" w:fill="FFFFFF"/>
                <w:vAlign w:val="center"/>
              </w:tcPr>
            </w:tcPrChange>
          </w:tcPr>
          <w:p w14:paraId="1E8ECC0A" w14:textId="77777777" w:rsidR="008C10F3" w:rsidRPr="002B15AA" w:rsidRDefault="008C10F3" w:rsidP="00EB348F">
            <w:pPr>
              <w:pStyle w:val="TAH"/>
              <w:rPr>
                <w:rFonts w:cs="Arial"/>
                <w:szCs w:val="18"/>
              </w:rPr>
            </w:pPr>
            <w:r w:rsidRPr="002B15AA">
              <w:rPr>
                <w:rFonts w:cs="Arial"/>
                <w:bCs/>
                <w:szCs w:val="18"/>
              </w:rPr>
              <w:t>isInvariant</w:t>
            </w:r>
          </w:p>
        </w:tc>
        <w:tc>
          <w:tcPr>
            <w:tcW w:w="1311" w:type="dxa"/>
            <w:shd w:val="pct10" w:color="auto" w:fill="FFFFFF"/>
            <w:tcPrChange w:id="6026" w:author="Author">
              <w:tcPr>
                <w:tcW w:w="1311" w:type="dxa"/>
                <w:shd w:val="pct10" w:color="auto" w:fill="FFFFFF"/>
                <w:vAlign w:val="center"/>
              </w:tcPr>
            </w:tcPrChange>
          </w:tcPr>
          <w:p w14:paraId="673666DC"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39B6B2F2" w14:textId="77777777" w:rsidTr="00EB348F">
        <w:trPr>
          <w:cantSplit/>
          <w:jc w:val="center"/>
          <w:trPrChange w:id="6027" w:author="Author">
            <w:trPr>
              <w:cantSplit/>
              <w:trHeight w:val="236"/>
              <w:jc w:val="center"/>
            </w:trPr>
          </w:trPrChange>
        </w:trPr>
        <w:tc>
          <w:tcPr>
            <w:tcW w:w="3890" w:type="dxa"/>
            <w:tcPrChange w:id="6028" w:author="Author">
              <w:tcPr>
                <w:tcW w:w="3890" w:type="dxa"/>
              </w:tcPr>
            </w:tcPrChange>
          </w:tcPr>
          <w:p w14:paraId="16F57534"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rPr>
              <w:t>tceIPAddress</w:t>
            </w:r>
          </w:p>
        </w:tc>
        <w:tc>
          <w:tcPr>
            <w:tcW w:w="966" w:type="dxa"/>
            <w:tcPrChange w:id="6029" w:author="Author">
              <w:tcPr>
                <w:tcW w:w="966" w:type="dxa"/>
              </w:tcPr>
            </w:tcPrChange>
          </w:tcPr>
          <w:p w14:paraId="619DF76C" w14:textId="77777777" w:rsidR="008C10F3" w:rsidRPr="002B15AA" w:rsidRDefault="008C10F3" w:rsidP="00EB348F">
            <w:pPr>
              <w:pStyle w:val="TAL"/>
              <w:jc w:val="center"/>
              <w:rPr>
                <w:rFonts w:cs="Arial"/>
                <w:szCs w:val="18"/>
                <w:lang w:eastAsia="zh-CN"/>
              </w:rPr>
            </w:pPr>
            <w:r w:rsidRPr="002B15AA">
              <w:t>M</w:t>
            </w:r>
          </w:p>
        </w:tc>
        <w:tc>
          <w:tcPr>
            <w:tcW w:w="1181" w:type="dxa"/>
            <w:tcPrChange w:id="6030" w:author="Author">
              <w:tcPr>
                <w:tcW w:w="1181" w:type="dxa"/>
              </w:tcPr>
            </w:tcPrChange>
          </w:tcPr>
          <w:p w14:paraId="0429D888" w14:textId="77777777" w:rsidR="008C10F3" w:rsidRPr="002B15AA" w:rsidRDefault="008C10F3" w:rsidP="00EB348F">
            <w:pPr>
              <w:pStyle w:val="TAL"/>
              <w:jc w:val="center"/>
              <w:rPr>
                <w:rFonts w:cs="Arial"/>
                <w:szCs w:val="18"/>
                <w:lang w:eastAsia="zh-CN"/>
              </w:rPr>
            </w:pPr>
            <w:r w:rsidRPr="002B15AA">
              <w:t>T</w:t>
            </w:r>
          </w:p>
        </w:tc>
        <w:tc>
          <w:tcPr>
            <w:tcW w:w="1104" w:type="dxa"/>
            <w:tcPrChange w:id="6031" w:author="Author">
              <w:tcPr>
                <w:tcW w:w="1104" w:type="dxa"/>
              </w:tcPr>
            </w:tcPrChange>
          </w:tcPr>
          <w:p w14:paraId="54649B44" w14:textId="77777777" w:rsidR="008C10F3" w:rsidRPr="002B15AA" w:rsidRDefault="008C10F3" w:rsidP="00EB348F">
            <w:pPr>
              <w:pStyle w:val="TAL"/>
              <w:jc w:val="center"/>
              <w:rPr>
                <w:rFonts w:cs="Arial"/>
                <w:szCs w:val="18"/>
                <w:lang w:eastAsia="zh-CN"/>
              </w:rPr>
            </w:pPr>
            <w:r w:rsidRPr="002B15AA">
              <w:t>T</w:t>
            </w:r>
          </w:p>
        </w:tc>
        <w:tc>
          <w:tcPr>
            <w:tcW w:w="1177" w:type="dxa"/>
            <w:tcPrChange w:id="6032" w:author="Author">
              <w:tcPr>
                <w:tcW w:w="1177" w:type="dxa"/>
              </w:tcPr>
            </w:tcPrChange>
          </w:tcPr>
          <w:p w14:paraId="32A572F2" w14:textId="77777777" w:rsidR="008C10F3" w:rsidRPr="002B15AA" w:rsidRDefault="008C10F3" w:rsidP="00EB348F">
            <w:pPr>
              <w:pStyle w:val="TAL"/>
              <w:jc w:val="center"/>
              <w:rPr>
                <w:rFonts w:cs="Arial"/>
                <w:szCs w:val="18"/>
                <w:lang w:eastAsia="zh-CN"/>
              </w:rPr>
            </w:pPr>
            <w:r w:rsidRPr="002B15AA">
              <w:t>F</w:t>
            </w:r>
          </w:p>
        </w:tc>
        <w:tc>
          <w:tcPr>
            <w:tcW w:w="1311" w:type="dxa"/>
            <w:tcPrChange w:id="6033" w:author="Author">
              <w:tcPr>
                <w:tcW w:w="1311" w:type="dxa"/>
              </w:tcPr>
            </w:tcPrChange>
          </w:tcPr>
          <w:p w14:paraId="10376F54" w14:textId="77777777" w:rsidR="008C10F3" w:rsidRPr="002B15AA" w:rsidRDefault="008C10F3" w:rsidP="00EB348F">
            <w:pPr>
              <w:pStyle w:val="TAL"/>
              <w:jc w:val="center"/>
              <w:rPr>
                <w:rFonts w:cs="Arial"/>
                <w:szCs w:val="18"/>
                <w:lang w:eastAsia="zh-CN"/>
              </w:rPr>
            </w:pPr>
            <w:r w:rsidRPr="002B15AA">
              <w:rPr>
                <w:lang w:eastAsia="zh-CN"/>
              </w:rPr>
              <w:t>T</w:t>
            </w:r>
          </w:p>
        </w:tc>
      </w:tr>
      <w:tr w:rsidR="008C10F3" w:rsidRPr="002B15AA" w14:paraId="064E5ADD" w14:textId="77777777" w:rsidTr="00EB348F">
        <w:trPr>
          <w:cantSplit/>
          <w:jc w:val="center"/>
          <w:trPrChange w:id="6034" w:author="Author">
            <w:trPr>
              <w:cantSplit/>
              <w:trHeight w:val="236"/>
              <w:jc w:val="center"/>
            </w:trPr>
          </w:trPrChange>
        </w:trPr>
        <w:tc>
          <w:tcPr>
            <w:tcW w:w="3890" w:type="dxa"/>
            <w:tcPrChange w:id="6035" w:author="Author">
              <w:tcPr>
                <w:tcW w:w="3890" w:type="dxa"/>
              </w:tcPr>
            </w:tcPrChange>
          </w:tcPr>
          <w:p w14:paraId="30FBC80E" w14:textId="77777777" w:rsidR="008C10F3" w:rsidRDefault="008C10F3" w:rsidP="00EB348F">
            <w:pPr>
              <w:pStyle w:val="TAL"/>
              <w:rPr>
                <w:rFonts w:ascii="Courier New" w:hAnsi="Courier New" w:cs="Courier New"/>
                <w:szCs w:val="18"/>
              </w:rPr>
            </w:pPr>
            <w:r>
              <w:rPr>
                <w:rFonts w:ascii="Courier New" w:hAnsi="Courier New" w:cs="Courier New"/>
                <w:szCs w:val="18"/>
              </w:rPr>
              <w:t>tceID</w:t>
            </w:r>
          </w:p>
        </w:tc>
        <w:tc>
          <w:tcPr>
            <w:tcW w:w="966" w:type="dxa"/>
            <w:tcPrChange w:id="6036" w:author="Author">
              <w:tcPr>
                <w:tcW w:w="966" w:type="dxa"/>
              </w:tcPr>
            </w:tcPrChange>
          </w:tcPr>
          <w:p w14:paraId="46368845" w14:textId="77777777" w:rsidR="008C10F3" w:rsidRPr="002B15AA" w:rsidRDefault="008C10F3" w:rsidP="00EB348F">
            <w:pPr>
              <w:pStyle w:val="TAL"/>
              <w:jc w:val="center"/>
            </w:pPr>
            <w:r w:rsidRPr="002B15AA">
              <w:t>M</w:t>
            </w:r>
          </w:p>
        </w:tc>
        <w:tc>
          <w:tcPr>
            <w:tcW w:w="1181" w:type="dxa"/>
            <w:tcPrChange w:id="6037" w:author="Author">
              <w:tcPr>
                <w:tcW w:w="1181" w:type="dxa"/>
              </w:tcPr>
            </w:tcPrChange>
          </w:tcPr>
          <w:p w14:paraId="351687F9" w14:textId="77777777" w:rsidR="008C10F3" w:rsidRPr="002B15AA" w:rsidRDefault="008C10F3" w:rsidP="00EB348F">
            <w:pPr>
              <w:pStyle w:val="TAL"/>
              <w:jc w:val="center"/>
            </w:pPr>
            <w:r w:rsidRPr="002B15AA">
              <w:t>T</w:t>
            </w:r>
          </w:p>
        </w:tc>
        <w:tc>
          <w:tcPr>
            <w:tcW w:w="1104" w:type="dxa"/>
            <w:tcPrChange w:id="6038" w:author="Author">
              <w:tcPr>
                <w:tcW w:w="1104" w:type="dxa"/>
              </w:tcPr>
            </w:tcPrChange>
          </w:tcPr>
          <w:p w14:paraId="3C6B2B2E" w14:textId="77777777" w:rsidR="008C10F3" w:rsidRPr="002B15AA" w:rsidRDefault="008C10F3" w:rsidP="00EB348F">
            <w:pPr>
              <w:pStyle w:val="TAL"/>
              <w:jc w:val="center"/>
            </w:pPr>
            <w:r w:rsidRPr="002B15AA">
              <w:t>T</w:t>
            </w:r>
          </w:p>
        </w:tc>
        <w:tc>
          <w:tcPr>
            <w:tcW w:w="1177" w:type="dxa"/>
            <w:tcPrChange w:id="6039" w:author="Author">
              <w:tcPr>
                <w:tcW w:w="1177" w:type="dxa"/>
              </w:tcPr>
            </w:tcPrChange>
          </w:tcPr>
          <w:p w14:paraId="766467BD" w14:textId="77777777" w:rsidR="008C10F3" w:rsidRPr="002B15AA" w:rsidRDefault="008C10F3" w:rsidP="00EB348F">
            <w:pPr>
              <w:pStyle w:val="TAL"/>
              <w:jc w:val="center"/>
            </w:pPr>
            <w:r w:rsidRPr="002B15AA">
              <w:t>F</w:t>
            </w:r>
          </w:p>
        </w:tc>
        <w:tc>
          <w:tcPr>
            <w:tcW w:w="1311" w:type="dxa"/>
            <w:tcPrChange w:id="6040" w:author="Author">
              <w:tcPr>
                <w:tcW w:w="1311" w:type="dxa"/>
              </w:tcPr>
            </w:tcPrChange>
          </w:tcPr>
          <w:p w14:paraId="04ECAA4F" w14:textId="77777777" w:rsidR="008C10F3" w:rsidRPr="002B15AA" w:rsidRDefault="008C10F3" w:rsidP="00EB348F">
            <w:pPr>
              <w:pStyle w:val="TAL"/>
              <w:jc w:val="center"/>
              <w:rPr>
                <w:lang w:eastAsia="zh-CN"/>
              </w:rPr>
            </w:pPr>
            <w:r w:rsidRPr="002B15AA">
              <w:rPr>
                <w:lang w:eastAsia="zh-CN"/>
              </w:rPr>
              <w:t>T</w:t>
            </w:r>
          </w:p>
        </w:tc>
      </w:tr>
      <w:tr w:rsidR="008C10F3" w:rsidRPr="002B15AA" w14:paraId="4B5EB506" w14:textId="77777777" w:rsidTr="00EB348F">
        <w:trPr>
          <w:cantSplit/>
          <w:jc w:val="center"/>
          <w:trPrChange w:id="6041" w:author="Author">
            <w:trPr>
              <w:cantSplit/>
              <w:trHeight w:val="236"/>
              <w:jc w:val="center"/>
            </w:trPr>
          </w:trPrChange>
        </w:trPr>
        <w:tc>
          <w:tcPr>
            <w:tcW w:w="3890" w:type="dxa"/>
            <w:tcPrChange w:id="6042" w:author="Author">
              <w:tcPr>
                <w:tcW w:w="3890" w:type="dxa"/>
              </w:tcPr>
            </w:tcPrChange>
          </w:tcPr>
          <w:p w14:paraId="070092AD" w14:textId="77777777" w:rsidR="008C10F3" w:rsidRDefault="008C10F3" w:rsidP="00EB348F">
            <w:pPr>
              <w:pStyle w:val="TAL"/>
              <w:rPr>
                <w:rFonts w:ascii="Courier New" w:hAnsi="Courier New" w:cs="Courier New"/>
                <w:szCs w:val="18"/>
              </w:rPr>
            </w:pPr>
            <w:r>
              <w:rPr>
                <w:rFonts w:ascii="Courier New" w:hAnsi="Courier New" w:cs="Courier New"/>
                <w:szCs w:val="18"/>
              </w:rPr>
              <w:t>pLMNTarget</w:t>
            </w:r>
          </w:p>
        </w:tc>
        <w:tc>
          <w:tcPr>
            <w:tcW w:w="966" w:type="dxa"/>
            <w:tcPrChange w:id="6043" w:author="Author">
              <w:tcPr>
                <w:tcW w:w="966" w:type="dxa"/>
              </w:tcPr>
            </w:tcPrChange>
          </w:tcPr>
          <w:p w14:paraId="3C07A7C7" w14:textId="77777777" w:rsidR="008C10F3" w:rsidRPr="002B15AA" w:rsidRDefault="008C10F3" w:rsidP="00EB348F">
            <w:pPr>
              <w:pStyle w:val="TAL"/>
              <w:jc w:val="center"/>
              <w:rPr>
                <w:lang w:eastAsia="zh-CN"/>
              </w:rPr>
            </w:pPr>
            <w:r>
              <w:rPr>
                <w:lang w:eastAsia="zh-CN"/>
              </w:rPr>
              <w:t>M</w:t>
            </w:r>
          </w:p>
        </w:tc>
        <w:tc>
          <w:tcPr>
            <w:tcW w:w="1181" w:type="dxa"/>
            <w:tcPrChange w:id="6044" w:author="Author">
              <w:tcPr>
                <w:tcW w:w="1181" w:type="dxa"/>
              </w:tcPr>
            </w:tcPrChange>
          </w:tcPr>
          <w:p w14:paraId="0CBC483A" w14:textId="77777777" w:rsidR="008C10F3" w:rsidRPr="002B15AA" w:rsidRDefault="008C10F3" w:rsidP="00EB348F">
            <w:pPr>
              <w:pStyle w:val="TAL"/>
              <w:jc w:val="center"/>
              <w:rPr>
                <w:lang w:eastAsia="zh-CN"/>
              </w:rPr>
            </w:pPr>
            <w:r>
              <w:rPr>
                <w:rFonts w:hint="eastAsia"/>
                <w:lang w:eastAsia="zh-CN"/>
              </w:rPr>
              <w:t>T</w:t>
            </w:r>
          </w:p>
        </w:tc>
        <w:tc>
          <w:tcPr>
            <w:tcW w:w="1104" w:type="dxa"/>
            <w:tcPrChange w:id="6045" w:author="Author">
              <w:tcPr>
                <w:tcW w:w="1104" w:type="dxa"/>
              </w:tcPr>
            </w:tcPrChange>
          </w:tcPr>
          <w:p w14:paraId="2E2B7EC3" w14:textId="77777777" w:rsidR="008C10F3" w:rsidRPr="002B15AA" w:rsidRDefault="008C10F3" w:rsidP="00EB348F">
            <w:pPr>
              <w:pStyle w:val="TAL"/>
              <w:jc w:val="center"/>
              <w:rPr>
                <w:lang w:eastAsia="zh-CN"/>
              </w:rPr>
            </w:pPr>
            <w:r>
              <w:rPr>
                <w:rFonts w:hint="eastAsia"/>
                <w:lang w:eastAsia="zh-CN"/>
              </w:rPr>
              <w:t>T</w:t>
            </w:r>
          </w:p>
        </w:tc>
        <w:tc>
          <w:tcPr>
            <w:tcW w:w="1177" w:type="dxa"/>
            <w:tcPrChange w:id="6046" w:author="Author">
              <w:tcPr>
                <w:tcW w:w="1177" w:type="dxa"/>
              </w:tcPr>
            </w:tcPrChange>
          </w:tcPr>
          <w:p w14:paraId="55AAC054" w14:textId="77777777" w:rsidR="008C10F3" w:rsidRPr="002B15AA" w:rsidRDefault="008C10F3" w:rsidP="00EB348F">
            <w:pPr>
              <w:pStyle w:val="TAL"/>
              <w:jc w:val="center"/>
              <w:rPr>
                <w:lang w:eastAsia="zh-CN"/>
              </w:rPr>
            </w:pPr>
            <w:r>
              <w:rPr>
                <w:rFonts w:hint="eastAsia"/>
                <w:lang w:eastAsia="zh-CN"/>
              </w:rPr>
              <w:t>F</w:t>
            </w:r>
          </w:p>
        </w:tc>
        <w:tc>
          <w:tcPr>
            <w:tcW w:w="1311" w:type="dxa"/>
            <w:tcPrChange w:id="6047" w:author="Author">
              <w:tcPr>
                <w:tcW w:w="1311" w:type="dxa"/>
              </w:tcPr>
            </w:tcPrChange>
          </w:tcPr>
          <w:p w14:paraId="12A126EB" w14:textId="77777777" w:rsidR="008C10F3" w:rsidRPr="002B15AA" w:rsidRDefault="008C10F3" w:rsidP="00EB348F">
            <w:pPr>
              <w:pStyle w:val="TAL"/>
              <w:jc w:val="center"/>
              <w:rPr>
                <w:lang w:eastAsia="zh-CN"/>
              </w:rPr>
            </w:pPr>
            <w:r>
              <w:rPr>
                <w:rFonts w:hint="eastAsia"/>
                <w:lang w:eastAsia="zh-CN"/>
              </w:rPr>
              <w:t>T</w:t>
            </w:r>
          </w:p>
        </w:tc>
      </w:tr>
    </w:tbl>
    <w:p w14:paraId="0B53951A" w14:textId="77777777" w:rsidR="008C10F3" w:rsidRDefault="008C10F3" w:rsidP="008C10F3">
      <w:bookmarkStart w:id="6048" w:name="_Toc51675533"/>
      <w:bookmarkStart w:id="6049" w:name="_Toc55894982"/>
      <w:bookmarkStart w:id="6050" w:name="_Toc58940066"/>
    </w:p>
    <w:p w14:paraId="208BCBD5" w14:textId="77777777" w:rsidR="008C10F3" w:rsidRPr="002B15AA" w:rsidRDefault="008C10F3" w:rsidP="008C10F3">
      <w:pPr>
        <w:pStyle w:val="Heading4"/>
      </w:pPr>
      <w:bookmarkStart w:id="6051" w:name="_Toc67928281"/>
      <w:r>
        <w:t>4</w:t>
      </w:r>
      <w:r w:rsidRPr="002B15AA">
        <w:t>.3.</w:t>
      </w:r>
      <w:r>
        <w:t>65</w:t>
      </w:r>
      <w:r w:rsidRPr="002B15AA">
        <w:t>.3</w:t>
      </w:r>
      <w:r w:rsidRPr="002B15AA">
        <w:tab/>
        <w:t>Attribute constraints</w:t>
      </w:r>
      <w:bookmarkEnd w:id="6048"/>
      <w:bookmarkEnd w:id="6049"/>
      <w:bookmarkEnd w:id="6050"/>
      <w:bookmarkEnd w:id="6051"/>
    </w:p>
    <w:p w14:paraId="2E176580" w14:textId="77777777" w:rsidR="008C10F3" w:rsidRDefault="008C10F3" w:rsidP="008C10F3">
      <w:pPr>
        <w:keepNext/>
      </w:pPr>
      <w:r w:rsidRPr="002B15AA">
        <w:t>None.</w:t>
      </w:r>
    </w:p>
    <w:p w14:paraId="529D9F0A" w14:textId="77777777" w:rsidR="008C10F3" w:rsidRDefault="008C10F3" w:rsidP="008C10F3">
      <w:pPr>
        <w:pStyle w:val="Heading4"/>
        <w:rPr>
          <w:lang w:val="en-US"/>
        </w:rPr>
      </w:pPr>
      <w:bookmarkStart w:id="6052" w:name="_Toc51675534"/>
      <w:bookmarkStart w:id="6053" w:name="_Toc55894983"/>
      <w:bookmarkStart w:id="6054" w:name="_Toc58940067"/>
      <w:bookmarkStart w:id="6055" w:name="_Toc67928282"/>
      <w:r>
        <w:rPr>
          <w:lang w:eastAsia="zh-CN"/>
        </w:rPr>
        <w:t>4</w:t>
      </w:r>
      <w:r>
        <w:t>.3.65.4</w:t>
      </w:r>
      <w:r>
        <w:tab/>
        <w:t>Notifications</w:t>
      </w:r>
      <w:bookmarkEnd w:id="6052"/>
      <w:bookmarkEnd w:id="6053"/>
      <w:bookmarkEnd w:id="6054"/>
      <w:bookmarkEnd w:id="6055"/>
    </w:p>
    <w:p w14:paraId="03EB1DAD" w14:textId="77777777" w:rsidR="008C10F3" w:rsidRPr="00C45B9C" w:rsidRDefault="008C10F3" w:rsidP="008C10F3">
      <w:pPr>
        <w:keepNext/>
        <w:keepLines/>
      </w:pPr>
      <w:r>
        <w:t xml:space="preserve">The subclause 4.5 of the &lt;&lt;IOC&gt;&gt; using this </w:t>
      </w:r>
      <w:r>
        <w:rPr>
          <w:lang w:eastAsia="zh-CN"/>
        </w:rPr>
        <w:t>&lt;&lt;dataType&gt;&gt; as one of its attributes, shall be applicable</w:t>
      </w:r>
      <w:r>
        <w:t>.</w:t>
      </w:r>
    </w:p>
    <w:p w14:paraId="6DDE1D8F" w14:textId="77777777" w:rsidR="008C10F3" w:rsidRPr="002B15AA" w:rsidRDefault="008C10F3" w:rsidP="008C10F3">
      <w:pPr>
        <w:pStyle w:val="Heading2"/>
      </w:pPr>
      <w:bookmarkStart w:id="6056" w:name="_Toc35878304"/>
      <w:bookmarkStart w:id="6057" w:name="_Toc36220120"/>
      <w:bookmarkStart w:id="6058" w:name="_Toc36474218"/>
      <w:bookmarkStart w:id="6059" w:name="_Toc36542490"/>
      <w:bookmarkStart w:id="6060" w:name="_Toc36543311"/>
      <w:bookmarkStart w:id="6061" w:name="_Toc36567549"/>
      <w:bookmarkStart w:id="6062" w:name="_Toc44341232"/>
      <w:bookmarkStart w:id="6063" w:name="_Toc51675535"/>
      <w:bookmarkStart w:id="6064" w:name="_Toc55894984"/>
      <w:bookmarkStart w:id="6065" w:name="_Toc58940068"/>
      <w:bookmarkStart w:id="6066" w:name="_Toc67928283"/>
      <w:r w:rsidRPr="002B15AA">
        <w:t>4.4</w:t>
      </w:r>
      <w:r w:rsidRPr="002B15AA">
        <w:tab/>
        <w:t>Attribute definitions</w:t>
      </w:r>
      <w:bookmarkEnd w:id="4402"/>
      <w:bookmarkEnd w:id="4403"/>
      <w:bookmarkEnd w:id="6056"/>
      <w:bookmarkEnd w:id="6057"/>
      <w:bookmarkEnd w:id="6058"/>
      <w:bookmarkEnd w:id="6059"/>
      <w:bookmarkEnd w:id="6060"/>
      <w:bookmarkEnd w:id="6061"/>
      <w:bookmarkEnd w:id="6062"/>
      <w:bookmarkEnd w:id="6063"/>
      <w:bookmarkEnd w:id="6064"/>
      <w:bookmarkEnd w:id="6065"/>
      <w:bookmarkEnd w:id="6066"/>
    </w:p>
    <w:p w14:paraId="7D20DB20" w14:textId="77777777" w:rsidR="008C10F3" w:rsidRPr="002B15AA" w:rsidRDefault="008C10F3" w:rsidP="008C10F3">
      <w:pPr>
        <w:pStyle w:val="Heading3"/>
        <w:rPr>
          <w:lang w:eastAsia="zh-CN"/>
        </w:rPr>
      </w:pPr>
      <w:bookmarkStart w:id="6067" w:name="_Toc19888228"/>
      <w:bookmarkStart w:id="6068" w:name="_Toc27405115"/>
      <w:bookmarkStart w:id="6069" w:name="_Toc35878305"/>
      <w:bookmarkStart w:id="6070" w:name="_Toc36220121"/>
      <w:bookmarkStart w:id="6071" w:name="_Toc36474219"/>
      <w:bookmarkStart w:id="6072" w:name="_Toc36542491"/>
      <w:bookmarkStart w:id="6073" w:name="_Toc36543312"/>
      <w:bookmarkStart w:id="6074" w:name="_Toc36567550"/>
      <w:bookmarkStart w:id="6075" w:name="_Toc44341233"/>
      <w:bookmarkStart w:id="6076" w:name="_Toc51675536"/>
      <w:bookmarkStart w:id="6077" w:name="_Toc55894985"/>
      <w:bookmarkStart w:id="6078" w:name="_Toc58940069"/>
      <w:bookmarkStart w:id="6079" w:name="_Toc67928284"/>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080" w:author="Author">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7"/>
        <w:gridCol w:w="5441"/>
        <w:gridCol w:w="2497"/>
        <w:tblGridChange w:id="6081">
          <w:tblGrid>
            <w:gridCol w:w="1817"/>
            <w:gridCol w:w="5521"/>
            <w:gridCol w:w="2126"/>
          </w:tblGrid>
        </w:tblGridChange>
      </w:tblGrid>
      <w:tr w:rsidR="008C10F3" w:rsidRPr="002B15AA" w14:paraId="6EA9BC92" w14:textId="77777777" w:rsidTr="00EB348F">
        <w:trPr>
          <w:cantSplit/>
          <w:tblHeader/>
          <w:jc w:val="center"/>
          <w:trPrChange w:id="6082" w:author="Author">
            <w:trPr>
              <w:cantSplit/>
              <w:tblHeader/>
            </w:trPr>
          </w:trPrChange>
        </w:trPr>
        <w:tc>
          <w:tcPr>
            <w:tcW w:w="1897" w:type="dxa"/>
            <w:shd w:val="clear" w:color="auto" w:fill="E0E0E0"/>
            <w:tcPrChange w:id="6083" w:author="Author">
              <w:tcPr>
                <w:tcW w:w="960" w:type="pct"/>
                <w:shd w:val="clear" w:color="auto" w:fill="E0E0E0"/>
              </w:tcPr>
            </w:tcPrChange>
          </w:tcPr>
          <w:p w14:paraId="70835548" w14:textId="77777777" w:rsidR="008C10F3" w:rsidRPr="002B15AA" w:rsidRDefault="008C10F3" w:rsidP="00EB348F">
            <w:pPr>
              <w:pStyle w:val="TAH"/>
              <w:keepNext w:val="0"/>
            </w:pPr>
            <w:r w:rsidRPr="002B15AA">
              <w:t>Attribute Name</w:t>
            </w:r>
          </w:p>
        </w:tc>
        <w:tc>
          <w:tcPr>
            <w:tcW w:w="5441" w:type="dxa"/>
            <w:shd w:val="clear" w:color="auto" w:fill="E0E0E0"/>
            <w:tcPrChange w:id="6084" w:author="Author">
              <w:tcPr>
                <w:tcW w:w="2917" w:type="pct"/>
                <w:shd w:val="clear" w:color="auto" w:fill="E0E0E0"/>
              </w:tcPr>
            </w:tcPrChange>
          </w:tcPr>
          <w:p w14:paraId="796B9254" w14:textId="77777777" w:rsidR="008C10F3" w:rsidRPr="002B15AA" w:rsidRDefault="008C10F3" w:rsidP="00EB348F">
            <w:pPr>
              <w:pStyle w:val="TAH"/>
              <w:keepNext w:val="0"/>
            </w:pPr>
            <w:r w:rsidRPr="002B15AA">
              <w:t>Documentation and Allowed Values</w:t>
            </w:r>
          </w:p>
        </w:tc>
        <w:tc>
          <w:tcPr>
            <w:tcW w:w="2497" w:type="dxa"/>
            <w:shd w:val="clear" w:color="auto" w:fill="E0E0E0"/>
            <w:tcPrChange w:id="6085" w:author="Author">
              <w:tcPr>
                <w:tcW w:w="1123" w:type="pct"/>
                <w:shd w:val="clear" w:color="auto" w:fill="E0E0E0"/>
              </w:tcPr>
            </w:tcPrChange>
          </w:tcPr>
          <w:p w14:paraId="2ED9A55D" w14:textId="77777777" w:rsidR="008C10F3" w:rsidRPr="002B15AA" w:rsidRDefault="008C10F3" w:rsidP="00EB348F">
            <w:pPr>
              <w:pStyle w:val="TAH"/>
              <w:keepNext w:val="0"/>
            </w:pPr>
            <w:r w:rsidRPr="002B15AA">
              <w:rPr>
                <w:rFonts w:cs="Arial"/>
                <w:szCs w:val="18"/>
              </w:rPr>
              <w:t>Properties</w:t>
            </w:r>
          </w:p>
        </w:tc>
      </w:tr>
      <w:tr w:rsidR="008C10F3" w:rsidRPr="002B15AA" w14:paraId="31D4E1A8" w14:textId="77777777" w:rsidTr="00EB348F">
        <w:trPr>
          <w:cantSplit/>
          <w:tblHeader/>
          <w:jc w:val="center"/>
          <w:trPrChange w:id="608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087" w:author="Author">
              <w:tcPr>
                <w:tcW w:w="960" w:type="pct"/>
                <w:tcBorders>
                  <w:top w:val="single" w:sz="4" w:space="0" w:color="auto"/>
                  <w:left w:val="single" w:sz="4" w:space="0" w:color="auto"/>
                  <w:bottom w:val="single" w:sz="4" w:space="0" w:color="auto"/>
                  <w:right w:val="single" w:sz="4" w:space="0" w:color="auto"/>
                </w:tcBorders>
              </w:tcPr>
            </w:tcPrChange>
          </w:tcPr>
          <w:p w14:paraId="00B41A70"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bCs/>
                <w:color w:val="333333"/>
                <w:szCs w:val="18"/>
              </w:rPr>
              <w:t>administrativeState</w:t>
            </w:r>
          </w:p>
        </w:tc>
        <w:tc>
          <w:tcPr>
            <w:tcW w:w="5441" w:type="dxa"/>
            <w:tcBorders>
              <w:top w:val="single" w:sz="4" w:space="0" w:color="auto"/>
              <w:left w:val="single" w:sz="4" w:space="0" w:color="auto"/>
              <w:bottom w:val="single" w:sz="4" w:space="0" w:color="auto"/>
              <w:right w:val="single" w:sz="4" w:space="0" w:color="auto"/>
            </w:tcBorders>
            <w:tcPrChange w:id="6088" w:author="Author">
              <w:tcPr>
                <w:tcW w:w="2917" w:type="pct"/>
                <w:tcBorders>
                  <w:top w:val="single" w:sz="4" w:space="0" w:color="auto"/>
                  <w:left w:val="single" w:sz="4" w:space="0" w:color="auto"/>
                  <w:bottom w:val="single" w:sz="4" w:space="0" w:color="auto"/>
                  <w:right w:val="single" w:sz="4" w:space="0" w:color="auto"/>
                </w:tcBorders>
              </w:tcPr>
            </w:tcPrChange>
          </w:tcPr>
          <w:p w14:paraId="1866F5A9" w14:textId="77777777" w:rsidR="008C10F3" w:rsidRPr="002B15AA" w:rsidRDefault="008C10F3" w:rsidP="00EB348F">
            <w:pPr>
              <w:pStyle w:val="TAL"/>
              <w:keepNext w:val="0"/>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40EB0600" w14:textId="77777777" w:rsidR="008C10F3" w:rsidRPr="002B15AA" w:rsidRDefault="008C10F3" w:rsidP="00EB348F">
            <w:pPr>
              <w:pStyle w:val="TAL"/>
              <w:keepNext w:val="0"/>
              <w:rPr>
                <w:color w:val="000000"/>
              </w:rPr>
            </w:pPr>
          </w:p>
          <w:p w14:paraId="1351F66C" w14:textId="77777777" w:rsidR="008C10F3" w:rsidRPr="002B15AA" w:rsidRDefault="008C10F3" w:rsidP="00EB348F">
            <w:pPr>
              <w:pStyle w:val="TAL"/>
              <w:keepNext w:val="0"/>
            </w:pPr>
            <w:r w:rsidRPr="002B15AA">
              <w:t xml:space="preserve">allowedValues: LOCKED, SHUTTING DOWN, UNLOCKED. </w:t>
            </w:r>
          </w:p>
          <w:p w14:paraId="4A6742E2" w14:textId="77777777" w:rsidR="008C10F3" w:rsidRPr="002B15AA" w:rsidRDefault="008C10F3" w:rsidP="00EB348F">
            <w:pPr>
              <w:pStyle w:val="TAL"/>
              <w:keepNext w:val="0"/>
            </w:pPr>
            <w:r w:rsidRPr="002B15AA">
              <w:t>The meaning of these values is as defined in ITU</w:t>
            </w:r>
            <w:r w:rsidRPr="002B15AA">
              <w:noBreakHyphen/>
              <w:t>T Recommendation X.731 [18].</w:t>
            </w:r>
          </w:p>
          <w:p w14:paraId="767DB409" w14:textId="77777777" w:rsidR="008C10F3" w:rsidRPr="002B15AA" w:rsidRDefault="008C10F3" w:rsidP="00EB348F">
            <w:pPr>
              <w:pStyle w:val="TAL"/>
              <w:keepNext w:val="0"/>
            </w:pPr>
          </w:p>
          <w:p w14:paraId="4F70B89A" w14:textId="77777777" w:rsidR="008C10F3" w:rsidRPr="002B15AA" w:rsidRDefault="008C10F3" w:rsidP="00EB348F">
            <w:pPr>
              <w:pStyle w:val="TAL"/>
              <w:keepNext w:val="0"/>
            </w:pPr>
            <w:r w:rsidRPr="002B15AA">
              <w:t>See Annex A for Relation between the "Pre-operation state of the gNB-DU Cell" and administrative state relevant in case of 2-split and 3-split deployment scenarios.</w:t>
            </w:r>
          </w:p>
          <w:p w14:paraId="3266C530"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089" w:author="Author">
              <w:tcPr>
                <w:tcW w:w="1123" w:type="pct"/>
                <w:tcBorders>
                  <w:top w:val="single" w:sz="4" w:space="0" w:color="auto"/>
                  <w:left w:val="single" w:sz="4" w:space="0" w:color="auto"/>
                  <w:bottom w:val="single" w:sz="4" w:space="0" w:color="auto"/>
                  <w:right w:val="single" w:sz="4" w:space="0" w:color="auto"/>
                </w:tcBorders>
              </w:tcPr>
            </w:tcPrChange>
          </w:tcPr>
          <w:p w14:paraId="2BA782BA" w14:textId="77777777" w:rsidR="008C10F3" w:rsidRPr="002B15AA" w:rsidRDefault="008C10F3" w:rsidP="00EB348F">
            <w:pPr>
              <w:pStyle w:val="TAL"/>
              <w:keepNext w:val="0"/>
            </w:pPr>
            <w:r w:rsidRPr="002B15AA">
              <w:t>type: ENUM</w:t>
            </w:r>
          </w:p>
          <w:p w14:paraId="544EED90" w14:textId="77777777" w:rsidR="008C10F3" w:rsidRPr="002B15AA" w:rsidRDefault="008C10F3" w:rsidP="00EB348F">
            <w:pPr>
              <w:pStyle w:val="TAL"/>
              <w:keepNext w:val="0"/>
            </w:pPr>
            <w:r w:rsidRPr="002B15AA">
              <w:t>multiplicity: 1</w:t>
            </w:r>
          </w:p>
          <w:p w14:paraId="72FC9EE7" w14:textId="77777777" w:rsidR="008C10F3" w:rsidRPr="002B15AA" w:rsidRDefault="008C10F3" w:rsidP="00EB348F">
            <w:pPr>
              <w:pStyle w:val="TAL"/>
              <w:keepNext w:val="0"/>
            </w:pPr>
            <w:r w:rsidRPr="002B15AA">
              <w:t>isOrdered: N/A</w:t>
            </w:r>
          </w:p>
          <w:p w14:paraId="6068EBD8" w14:textId="77777777" w:rsidR="008C10F3" w:rsidRPr="002B15AA" w:rsidRDefault="008C10F3" w:rsidP="00EB348F">
            <w:pPr>
              <w:pStyle w:val="TAL"/>
              <w:keepNext w:val="0"/>
            </w:pPr>
            <w:r w:rsidRPr="002B15AA">
              <w:t>isUnique: N/A</w:t>
            </w:r>
          </w:p>
          <w:p w14:paraId="342C94E9" w14:textId="77777777" w:rsidR="008C10F3" w:rsidRPr="002B15AA" w:rsidRDefault="008C10F3" w:rsidP="00EB348F">
            <w:pPr>
              <w:pStyle w:val="TAL"/>
              <w:keepNext w:val="0"/>
            </w:pPr>
            <w:r w:rsidRPr="002B15AA">
              <w:t>defaultValue: L</w:t>
            </w:r>
            <w:r>
              <w:t>OCKED</w:t>
            </w:r>
          </w:p>
          <w:p w14:paraId="2D598783" w14:textId="77777777" w:rsidR="008C10F3" w:rsidRPr="002B15AA" w:rsidRDefault="008C10F3" w:rsidP="00EB348F">
            <w:pPr>
              <w:pStyle w:val="TAL"/>
              <w:keepNext w:val="0"/>
            </w:pPr>
            <w:r w:rsidRPr="002B15AA">
              <w:t>isNullable: False</w:t>
            </w:r>
          </w:p>
          <w:p w14:paraId="5EB07066" w14:textId="77777777" w:rsidR="008C10F3" w:rsidRPr="002B15AA" w:rsidRDefault="008C10F3" w:rsidP="00EB348F">
            <w:pPr>
              <w:pStyle w:val="TAL"/>
              <w:keepNext w:val="0"/>
            </w:pPr>
          </w:p>
        </w:tc>
      </w:tr>
      <w:tr w:rsidR="008C10F3" w:rsidRPr="002B15AA" w14:paraId="3EE8ABC5" w14:textId="77777777" w:rsidTr="00EB348F">
        <w:trPr>
          <w:cantSplit/>
          <w:tblHeader/>
          <w:jc w:val="center"/>
          <w:trPrChange w:id="609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091" w:author="Author">
              <w:tcPr>
                <w:tcW w:w="960" w:type="pct"/>
                <w:tcBorders>
                  <w:top w:val="single" w:sz="4" w:space="0" w:color="auto"/>
                  <w:left w:val="single" w:sz="4" w:space="0" w:color="auto"/>
                  <w:bottom w:val="single" w:sz="4" w:space="0" w:color="auto"/>
                  <w:right w:val="single" w:sz="4" w:space="0" w:color="auto"/>
                </w:tcBorders>
              </w:tcPr>
            </w:tcPrChange>
          </w:tcPr>
          <w:p w14:paraId="4EE1B363" w14:textId="77777777" w:rsidR="008C10F3" w:rsidRPr="002B15AA" w:rsidDel="00E2354A" w:rsidRDefault="008C10F3" w:rsidP="00EB348F">
            <w:pPr>
              <w:pStyle w:val="TAL"/>
              <w:keepNext w:val="0"/>
              <w:rPr>
                <w:rFonts w:ascii="Courier New" w:hAnsi="Courier New" w:cs="Courier New"/>
                <w:bCs/>
                <w:color w:val="333333"/>
                <w:szCs w:val="18"/>
              </w:rPr>
            </w:pPr>
            <w:r w:rsidRPr="002B15AA">
              <w:rPr>
                <w:rFonts w:ascii="Courier New" w:hAnsi="Courier New" w:cs="Courier New"/>
                <w:bCs/>
                <w:color w:val="333333"/>
                <w:szCs w:val="18"/>
              </w:rPr>
              <w:t>operationalState</w:t>
            </w:r>
          </w:p>
        </w:tc>
        <w:tc>
          <w:tcPr>
            <w:tcW w:w="5441" w:type="dxa"/>
            <w:tcBorders>
              <w:top w:val="single" w:sz="4" w:space="0" w:color="auto"/>
              <w:left w:val="single" w:sz="4" w:space="0" w:color="auto"/>
              <w:bottom w:val="single" w:sz="4" w:space="0" w:color="auto"/>
              <w:right w:val="single" w:sz="4" w:space="0" w:color="auto"/>
            </w:tcBorders>
            <w:tcPrChange w:id="6092" w:author="Author">
              <w:tcPr>
                <w:tcW w:w="2917" w:type="pct"/>
                <w:tcBorders>
                  <w:top w:val="single" w:sz="4" w:space="0" w:color="auto"/>
                  <w:left w:val="single" w:sz="4" w:space="0" w:color="auto"/>
                  <w:bottom w:val="single" w:sz="4" w:space="0" w:color="auto"/>
                  <w:right w:val="single" w:sz="4" w:space="0" w:color="auto"/>
                </w:tcBorders>
              </w:tcPr>
            </w:tcPrChange>
          </w:tcPr>
          <w:p w14:paraId="43ABB023" w14:textId="77777777" w:rsidR="008C10F3" w:rsidRPr="002B15AA" w:rsidRDefault="008C10F3" w:rsidP="00EB348F">
            <w:pPr>
              <w:pStyle w:val="TAL"/>
              <w:keepNext w:val="0"/>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C90FA05" w14:textId="77777777" w:rsidR="008C10F3" w:rsidRPr="002B15AA" w:rsidRDefault="008C10F3" w:rsidP="00EB348F">
            <w:pPr>
              <w:pStyle w:val="TAL"/>
              <w:keepNext w:val="0"/>
            </w:pPr>
          </w:p>
          <w:p w14:paraId="50D45A59" w14:textId="77777777" w:rsidR="008C10F3" w:rsidRPr="002B15AA" w:rsidRDefault="008C10F3" w:rsidP="00EB348F">
            <w:pPr>
              <w:pStyle w:val="TAL"/>
              <w:keepNext w:val="0"/>
            </w:pPr>
            <w:r w:rsidRPr="002B15AA">
              <w:t>allowedValues: ENABLED, DISABLED.</w:t>
            </w:r>
          </w:p>
        </w:tc>
        <w:tc>
          <w:tcPr>
            <w:tcW w:w="2497" w:type="dxa"/>
            <w:tcBorders>
              <w:top w:val="single" w:sz="4" w:space="0" w:color="auto"/>
              <w:left w:val="single" w:sz="4" w:space="0" w:color="auto"/>
              <w:bottom w:val="single" w:sz="4" w:space="0" w:color="auto"/>
              <w:right w:val="single" w:sz="4" w:space="0" w:color="auto"/>
            </w:tcBorders>
            <w:tcPrChange w:id="6093" w:author="Author">
              <w:tcPr>
                <w:tcW w:w="1123" w:type="pct"/>
                <w:tcBorders>
                  <w:top w:val="single" w:sz="4" w:space="0" w:color="auto"/>
                  <w:left w:val="single" w:sz="4" w:space="0" w:color="auto"/>
                  <w:bottom w:val="single" w:sz="4" w:space="0" w:color="auto"/>
                  <w:right w:val="single" w:sz="4" w:space="0" w:color="auto"/>
                </w:tcBorders>
              </w:tcPr>
            </w:tcPrChange>
          </w:tcPr>
          <w:p w14:paraId="7D9ADB93" w14:textId="77777777" w:rsidR="008C10F3" w:rsidRPr="002B15AA" w:rsidRDefault="008C10F3" w:rsidP="00EB348F">
            <w:pPr>
              <w:pStyle w:val="TAL"/>
              <w:keepNext w:val="0"/>
              <w:rPr>
                <w:rFonts w:cs="Arial"/>
                <w:szCs w:val="18"/>
              </w:rPr>
            </w:pPr>
            <w:r w:rsidRPr="002B15AA">
              <w:rPr>
                <w:rFonts w:cs="Arial"/>
                <w:szCs w:val="18"/>
              </w:rPr>
              <w:t xml:space="preserve">type: </w:t>
            </w:r>
            <w:r w:rsidRPr="00212C37">
              <w:rPr>
                <w:rFonts w:cs="Arial"/>
                <w:szCs w:val="18"/>
              </w:rPr>
              <w:t>ENUM</w:t>
            </w:r>
          </w:p>
          <w:p w14:paraId="38E68F0A" w14:textId="77777777" w:rsidR="008C10F3" w:rsidRPr="002B15AA" w:rsidRDefault="008C10F3" w:rsidP="00EB348F">
            <w:pPr>
              <w:pStyle w:val="TAL"/>
              <w:keepNext w:val="0"/>
              <w:rPr>
                <w:rFonts w:cs="Arial"/>
                <w:szCs w:val="18"/>
              </w:rPr>
            </w:pPr>
            <w:r w:rsidRPr="002B15AA">
              <w:rPr>
                <w:rFonts w:cs="Arial"/>
                <w:szCs w:val="18"/>
              </w:rPr>
              <w:t>multiplicity: 1</w:t>
            </w:r>
          </w:p>
          <w:p w14:paraId="000A3732" w14:textId="77777777" w:rsidR="008C10F3" w:rsidRPr="002B15AA" w:rsidRDefault="008C10F3" w:rsidP="00EB348F">
            <w:pPr>
              <w:pStyle w:val="TAL"/>
              <w:keepNext w:val="0"/>
              <w:rPr>
                <w:rFonts w:cs="Arial"/>
                <w:szCs w:val="18"/>
              </w:rPr>
            </w:pPr>
            <w:r w:rsidRPr="002B15AA">
              <w:rPr>
                <w:rFonts w:cs="Arial"/>
                <w:szCs w:val="18"/>
              </w:rPr>
              <w:t>isOrdered: N/A</w:t>
            </w:r>
          </w:p>
          <w:p w14:paraId="22F4345C" w14:textId="77777777" w:rsidR="008C10F3" w:rsidRPr="002B15AA" w:rsidRDefault="008C10F3" w:rsidP="00EB348F">
            <w:pPr>
              <w:pStyle w:val="TAL"/>
              <w:keepNext w:val="0"/>
              <w:rPr>
                <w:rFonts w:cs="Arial"/>
                <w:szCs w:val="18"/>
              </w:rPr>
            </w:pPr>
            <w:r w:rsidRPr="002B15AA">
              <w:rPr>
                <w:rFonts w:cs="Arial"/>
                <w:szCs w:val="18"/>
              </w:rPr>
              <w:t>isUnique: N/A</w:t>
            </w:r>
          </w:p>
          <w:p w14:paraId="0D8973EF" w14:textId="77777777" w:rsidR="008C10F3" w:rsidRPr="002B15AA" w:rsidRDefault="008C10F3" w:rsidP="00EB348F">
            <w:pPr>
              <w:pStyle w:val="TAL"/>
              <w:keepNext w:val="0"/>
              <w:rPr>
                <w:rFonts w:cs="Arial"/>
                <w:szCs w:val="18"/>
              </w:rPr>
            </w:pPr>
            <w:r w:rsidRPr="002B15AA">
              <w:rPr>
                <w:rFonts w:cs="Arial"/>
                <w:szCs w:val="18"/>
              </w:rPr>
              <w:t xml:space="preserve">defaultValue: None </w:t>
            </w:r>
          </w:p>
          <w:p w14:paraId="6D315603" w14:textId="77777777" w:rsidR="008C10F3" w:rsidRPr="002B15AA" w:rsidRDefault="008C10F3" w:rsidP="00EB348F">
            <w:pPr>
              <w:pStyle w:val="TAL"/>
              <w:keepNext w:val="0"/>
              <w:rPr>
                <w:rFonts w:cs="Arial"/>
                <w:szCs w:val="18"/>
              </w:rPr>
            </w:pPr>
            <w:r w:rsidRPr="002B15AA">
              <w:rPr>
                <w:rFonts w:cs="Arial"/>
                <w:szCs w:val="18"/>
              </w:rPr>
              <w:t>isNullable: False</w:t>
            </w:r>
          </w:p>
          <w:p w14:paraId="18BDA827" w14:textId="77777777" w:rsidR="008C10F3" w:rsidRPr="002B15AA" w:rsidRDefault="008C10F3" w:rsidP="00EB348F">
            <w:pPr>
              <w:pStyle w:val="TAL"/>
              <w:keepNext w:val="0"/>
            </w:pPr>
          </w:p>
        </w:tc>
      </w:tr>
      <w:tr w:rsidR="008C10F3" w:rsidRPr="002B15AA" w14:paraId="41ADE4B1" w14:textId="77777777" w:rsidTr="00EB348F">
        <w:trPr>
          <w:cantSplit/>
          <w:tblHeader/>
          <w:jc w:val="center"/>
          <w:trPrChange w:id="609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095" w:author="Author">
              <w:tcPr>
                <w:tcW w:w="960" w:type="pct"/>
                <w:tcBorders>
                  <w:top w:val="single" w:sz="4" w:space="0" w:color="auto"/>
                  <w:left w:val="single" w:sz="4" w:space="0" w:color="auto"/>
                  <w:bottom w:val="single" w:sz="4" w:space="0" w:color="auto"/>
                  <w:right w:val="single" w:sz="4" w:space="0" w:color="auto"/>
                </w:tcBorders>
              </w:tcPr>
            </w:tcPrChange>
          </w:tcPr>
          <w:p w14:paraId="7F1288F7" w14:textId="77777777" w:rsidR="008C10F3" w:rsidRPr="00AA534D" w:rsidDel="00E2354A" w:rsidRDefault="008C10F3" w:rsidP="00EB348F">
            <w:pPr>
              <w:pStyle w:val="TAL"/>
              <w:keepNext w:val="0"/>
              <w:rPr>
                <w:rFonts w:ascii="Courier New" w:hAnsi="Courier New" w:cs="Courier New"/>
                <w:bCs/>
                <w:color w:val="333333"/>
                <w:szCs w:val="18"/>
              </w:rPr>
            </w:pPr>
            <w:r w:rsidRPr="00513F14">
              <w:rPr>
                <w:rFonts w:ascii="Courier New" w:hAnsi="Courier New" w:cs="Courier New"/>
                <w:szCs w:val="18"/>
              </w:rPr>
              <w:t>cellState</w:t>
            </w:r>
          </w:p>
        </w:tc>
        <w:tc>
          <w:tcPr>
            <w:tcW w:w="5441" w:type="dxa"/>
            <w:tcBorders>
              <w:top w:val="single" w:sz="4" w:space="0" w:color="auto"/>
              <w:left w:val="single" w:sz="4" w:space="0" w:color="auto"/>
              <w:bottom w:val="single" w:sz="4" w:space="0" w:color="auto"/>
              <w:right w:val="single" w:sz="4" w:space="0" w:color="auto"/>
            </w:tcBorders>
            <w:tcPrChange w:id="6096" w:author="Author">
              <w:tcPr>
                <w:tcW w:w="2917" w:type="pct"/>
                <w:tcBorders>
                  <w:top w:val="single" w:sz="4" w:space="0" w:color="auto"/>
                  <w:left w:val="single" w:sz="4" w:space="0" w:color="auto"/>
                  <w:bottom w:val="single" w:sz="4" w:space="0" w:color="auto"/>
                  <w:right w:val="single" w:sz="4" w:space="0" w:color="auto"/>
                </w:tcBorders>
              </w:tcPr>
            </w:tcPrChange>
          </w:tcPr>
          <w:p w14:paraId="051D7B39" w14:textId="77777777" w:rsidR="008C10F3" w:rsidRPr="002B15AA" w:rsidRDefault="008C10F3" w:rsidP="00EB348F">
            <w:pPr>
              <w:pStyle w:val="TAL"/>
              <w:keepNext w:val="0"/>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70CE730" w14:textId="77777777" w:rsidR="008C10F3" w:rsidRPr="002B15AA" w:rsidRDefault="008C10F3" w:rsidP="00EB348F">
            <w:pPr>
              <w:pStyle w:val="TAL"/>
              <w:keepNext w:val="0"/>
            </w:pPr>
          </w:p>
          <w:p w14:paraId="250E0018" w14:textId="77777777" w:rsidR="008C10F3" w:rsidRPr="002B15AA" w:rsidRDefault="008C10F3" w:rsidP="00EB348F">
            <w:pPr>
              <w:pStyle w:val="TAL"/>
              <w:keepNext w:val="0"/>
            </w:pPr>
            <w:r w:rsidRPr="002B15AA">
              <w:t>The Inactive and Active definitions are in accordance with TS 38.401 [4]:</w:t>
            </w:r>
          </w:p>
          <w:p w14:paraId="25266286" w14:textId="77777777" w:rsidR="008C10F3" w:rsidRPr="002B15AA" w:rsidRDefault="008C10F3" w:rsidP="00EB348F">
            <w:pPr>
              <w:pStyle w:val="TAL"/>
              <w:keepNext w:val="0"/>
            </w:pPr>
            <w:r w:rsidRPr="002B15AA">
              <w:t>"Inactive: the cell is known by both the gNB-DU and the gNB-CU. The cell shall not serve UEs;</w:t>
            </w:r>
          </w:p>
          <w:p w14:paraId="4C9E854C" w14:textId="77777777" w:rsidR="008C10F3" w:rsidRDefault="008C10F3" w:rsidP="00EB348F">
            <w:pPr>
              <w:pStyle w:val="TAL"/>
              <w:keepNext w:val="0"/>
            </w:pPr>
            <w:r w:rsidRPr="002B15AA">
              <w:t>Active: the cell is known by both the gNB-DU and the gNB-CU. The cell should be able to serve UEs."</w:t>
            </w:r>
          </w:p>
          <w:p w14:paraId="786C8D8C" w14:textId="77777777" w:rsidR="008C10F3" w:rsidRPr="002B15AA" w:rsidRDefault="008C10F3" w:rsidP="00EB348F">
            <w:pPr>
              <w:pStyle w:val="TAL"/>
              <w:keepNext w:val="0"/>
            </w:pPr>
          </w:p>
          <w:p w14:paraId="777F2500" w14:textId="77777777" w:rsidR="008C10F3" w:rsidRPr="002B15AA" w:rsidRDefault="008C10F3" w:rsidP="00EB348F">
            <w:pPr>
              <w:pStyle w:val="TAL"/>
              <w:keepNext w:val="0"/>
            </w:pPr>
            <w:r w:rsidRPr="002B15AA">
              <w:t>"allowedValues: IDLE, INACTIVE, ACTIVE.</w:t>
            </w:r>
          </w:p>
          <w:p w14:paraId="63BB55A0"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097" w:author="Author">
              <w:tcPr>
                <w:tcW w:w="1123" w:type="pct"/>
                <w:tcBorders>
                  <w:top w:val="single" w:sz="4" w:space="0" w:color="auto"/>
                  <w:left w:val="single" w:sz="4" w:space="0" w:color="auto"/>
                  <w:bottom w:val="single" w:sz="4" w:space="0" w:color="auto"/>
                  <w:right w:val="single" w:sz="4" w:space="0" w:color="auto"/>
                </w:tcBorders>
              </w:tcPr>
            </w:tcPrChange>
          </w:tcPr>
          <w:p w14:paraId="24D0D93B" w14:textId="77777777" w:rsidR="008C10F3" w:rsidRPr="002B15AA" w:rsidRDefault="008C10F3" w:rsidP="00EB348F">
            <w:pPr>
              <w:pStyle w:val="TAL"/>
              <w:keepNext w:val="0"/>
              <w:rPr>
                <w:rFonts w:cs="Arial"/>
                <w:szCs w:val="18"/>
              </w:rPr>
            </w:pPr>
            <w:r w:rsidRPr="002B15AA">
              <w:rPr>
                <w:rFonts w:cs="Arial"/>
                <w:szCs w:val="18"/>
              </w:rPr>
              <w:t xml:space="preserve">type: </w:t>
            </w:r>
            <w:r w:rsidRPr="00212C37">
              <w:rPr>
                <w:rFonts w:cs="Arial"/>
                <w:szCs w:val="18"/>
              </w:rPr>
              <w:t>ENUM</w:t>
            </w:r>
          </w:p>
          <w:p w14:paraId="7B2A7ACE" w14:textId="77777777" w:rsidR="008C10F3" w:rsidRPr="002B15AA" w:rsidRDefault="008C10F3" w:rsidP="00EB348F">
            <w:pPr>
              <w:pStyle w:val="TAL"/>
              <w:keepNext w:val="0"/>
              <w:rPr>
                <w:rFonts w:cs="Arial"/>
                <w:szCs w:val="18"/>
              </w:rPr>
            </w:pPr>
            <w:r w:rsidRPr="002B15AA">
              <w:rPr>
                <w:rFonts w:cs="Arial"/>
                <w:szCs w:val="18"/>
              </w:rPr>
              <w:t>multiplicity: 1</w:t>
            </w:r>
          </w:p>
          <w:p w14:paraId="27B630E4" w14:textId="77777777" w:rsidR="008C10F3" w:rsidRPr="002B15AA" w:rsidRDefault="008C10F3" w:rsidP="00EB348F">
            <w:pPr>
              <w:pStyle w:val="TAL"/>
              <w:keepNext w:val="0"/>
              <w:rPr>
                <w:rFonts w:cs="Arial"/>
                <w:szCs w:val="18"/>
              </w:rPr>
            </w:pPr>
            <w:r w:rsidRPr="002B15AA">
              <w:rPr>
                <w:rFonts w:cs="Arial"/>
                <w:szCs w:val="18"/>
              </w:rPr>
              <w:t>isOrdered: N/A</w:t>
            </w:r>
          </w:p>
          <w:p w14:paraId="137E5EA4" w14:textId="77777777" w:rsidR="008C10F3" w:rsidRPr="002B15AA" w:rsidRDefault="008C10F3" w:rsidP="00EB348F">
            <w:pPr>
              <w:pStyle w:val="TAL"/>
              <w:keepNext w:val="0"/>
              <w:rPr>
                <w:rFonts w:cs="Arial"/>
                <w:szCs w:val="18"/>
              </w:rPr>
            </w:pPr>
            <w:r w:rsidRPr="002B15AA">
              <w:rPr>
                <w:rFonts w:cs="Arial"/>
                <w:szCs w:val="18"/>
              </w:rPr>
              <w:t>isUnique: N/A</w:t>
            </w:r>
          </w:p>
          <w:p w14:paraId="72017BD0" w14:textId="77777777" w:rsidR="008C10F3" w:rsidRPr="002B15AA" w:rsidRDefault="008C10F3" w:rsidP="00EB348F">
            <w:pPr>
              <w:pStyle w:val="TAL"/>
              <w:keepNext w:val="0"/>
              <w:rPr>
                <w:rFonts w:cs="Arial"/>
                <w:szCs w:val="18"/>
              </w:rPr>
            </w:pPr>
            <w:r w:rsidRPr="002B15AA">
              <w:rPr>
                <w:rFonts w:cs="Arial"/>
                <w:szCs w:val="18"/>
              </w:rPr>
              <w:t>defaultValue: None</w:t>
            </w:r>
          </w:p>
          <w:p w14:paraId="3DF7CA48" w14:textId="77777777" w:rsidR="008C10F3" w:rsidRPr="002B15AA" w:rsidRDefault="008C10F3" w:rsidP="00EB348F">
            <w:pPr>
              <w:pStyle w:val="TAL"/>
              <w:keepNext w:val="0"/>
              <w:rPr>
                <w:rFonts w:cs="Arial"/>
                <w:szCs w:val="18"/>
              </w:rPr>
            </w:pPr>
            <w:r w:rsidRPr="002B15AA">
              <w:rPr>
                <w:rFonts w:cs="Arial"/>
                <w:szCs w:val="18"/>
              </w:rPr>
              <w:t>isNullable: False</w:t>
            </w:r>
          </w:p>
          <w:p w14:paraId="6617FF66" w14:textId="77777777" w:rsidR="008C10F3" w:rsidRPr="002B15AA" w:rsidRDefault="008C10F3" w:rsidP="00EB348F">
            <w:pPr>
              <w:pStyle w:val="TAL"/>
              <w:keepNext w:val="0"/>
            </w:pPr>
          </w:p>
        </w:tc>
      </w:tr>
      <w:tr w:rsidR="008C10F3" w:rsidRPr="002B15AA" w14:paraId="1172AFD1" w14:textId="77777777" w:rsidTr="00EB348F">
        <w:trPr>
          <w:cantSplit/>
          <w:tblHeader/>
          <w:jc w:val="center"/>
          <w:trPrChange w:id="609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099" w:author="Author">
              <w:tcPr>
                <w:tcW w:w="960" w:type="pct"/>
                <w:tcBorders>
                  <w:top w:val="single" w:sz="4" w:space="0" w:color="auto"/>
                  <w:left w:val="single" w:sz="4" w:space="0" w:color="auto"/>
                  <w:bottom w:val="single" w:sz="4" w:space="0" w:color="auto"/>
                  <w:right w:val="single" w:sz="4" w:space="0" w:color="auto"/>
                </w:tcBorders>
              </w:tcPr>
            </w:tcPrChange>
          </w:tcPr>
          <w:p w14:paraId="472B1EB6" w14:textId="77777777" w:rsidR="008C10F3" w:rsidRPr="00513F14" w:rsidRDefault="008C10F3" w:rsidP="00EB348F">
            <w:pPr>
              <w:pStyle w:val="TAL"/>
              <w:keepNext w:val="0"/>
              <w:rPr>
                <w:rFonts w:ascii="Courier New" w:hAnsi="Courier New" w:cs="Courier New"/>
                <w:szCs w:val="18"/>
              </w:rPr>
            </w:pPr>
            <w:r w:rsidRPr="00513F14">
              <w:rPr>
                <w:rFonts w:ascii="Courier New" w:hAnsi="Courier New" w:cs="Courier New"/>
                <w:szCs w:val="18"/>
              </w:rPr>
              <w:lastRenderedPageBreak/>
              <w:t>arfcnDL</w:t>
            </w:r>
          </w:p>
        </w:tc>
        <w:tc>
          <w:tcPr>
            <w:tcW w:w="5441" w:type="dxa"/>
            <w:tcBorders>
              <w:top w:val="single" w:sz="4" w:space="0" w:color="auto"/>
              <w:left w:val="single" w:sz="4" w:space="0" w:color="auto"/>
              <w:bottom w:val="single" w:sz="4" w:space="0" w:color="auto"/>
              <w:right w:val="single" w:sz="4" w:space="0" w:color="auto"/>
            </w:tcBorders>
            <w:tcPrChange w:id="6100" w:author="Author">
              <w:tcPr>
                <w:tcW w:w="2917" w:type="pct"/>
                <w:tcBorders>
                  <w:top w:val="single" w:sz="4" w:space="0" w:color="auto"/>
                  <w:left w:val="single" w:sz="4" w:space="0" w:color="auto"/>
                  <w:bottom w:val="single" w:sz="4" w:space="0" w:color="auto"/>
                  <w:right w:val="single" w:sz="4" w:space="0" w:color="auto"/>
                </w:tcBorders>
              </w:tcPr>
            </w:tcPrChange>
          </w:tcPr>
          <w:p w14:paraId="5C45FFBC" w14:textId="77777777" w:rsidR="008C10F3" w:rsidRPr="002B15AA" w:rsidRDefault="008C10F3" w:rsidP="00EB348F">
            <w:pPr>
              <w:pStyle w:val="TAL"/>
              <w:keepNext w:val="0"/>
            </w:pPr>
            <w:r w:rsidRPr="002B15AA">
              <w:t>NR Absolute Radio Frequency Channel Number (NR-ARFCN) for downlink</w:t>
            </w:r>
          </w:p>
          <w:p w14:paraId="0470C46A" w14:textId="77777777" w:rsidR="008C10F3" w:rsidRPr="002B15AA" w:rsidRDefault="008C10F3" w:rsidP="00EB348F">
            <w:pPr>
              <w:pStyle w:val="TAL"/>
              <w:keepNext w:val="0"/>
            </w:pPr>
          </w:p>
          <w:p w14:paraId="752BC64F" w14:textId="77777777" w:rsidR="008C10F3" w:rsidRPr="002B15AA" w:rsidRDefault="008C10F3" w:rsidP="00EB348F">
            <w:pPr>
              <w:pStyle w:val="TAL"/>
              <w:keepNext w:val="0"/>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2B63C08F" w14:textId="77777777" w:rsidR="008C10F3" w:rsidRPr="002B15AA" w:rsidRDefault="008C10F3" w:rsidP="00EB348F">
            <w:pPr>
              <w:pStyle w:val="TAL"/>
              <w:keepNext w:val="0"/>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CDEEB2B"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01" w:author="Author">
              <w:tcPr>
                <w:tcW w:w="1123" w:type="pct"/>
                <w:tcBorders>
                  <w:top w:val="single" w:sz="4" w:space="0" w:color="auto"/>
                  <w:left w:val="single" w:sz="4" w:space="0" w:color="auto"/>
                  <w:bottom w:val="single" w:sz="4" w:space="0" w:color="auto"/>
                  <w:right w:val="single" w:sz="4" w:space="0" w:color="auto"/>
                </w:tcBorders>
              </w:tcPr>
            </w:tcPrChange>
          </w:tcPr>
          <w:p w14:paraId="7EF09374"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6E55CA3D" w14:textId="77777777" w:rsidR="008C10F3" w:rsidRPr="002B15AA" w:rsidRDefault="008C10F3" w:rsidP="00EB348F">
            <w:pPr>
              <w:pStyle w:val="TAL"/>
              <w:keepNext w:val="0"/>
            </w:pPr>
            <w:r w:rsidRPr="002B15AA">
              <w:t>multiplicity: 1</w:t>
            </w:r>
          </w:p>
          <w:p w14:paraId="6C3C8529" w14:textId="77777777" w:rsidR="008C10F3" w:rsidRPr="002B15AA" w:rsidRDefault="008C10F3" w:rsidP="00EB348F">
            <w:pPr>
              <w:pStyle w:val="TAL"/>
              <w:keepNext w:val="0"/>
            </w:pPr>
            <w:r w:rsidRPr="002B15AA">
              <w:t>isOrdered: N/A</w:t>
            </w:r>
          </w:p>
          <w:p w14:paraId="68CD7199" w14:textId="77777777" w:rsidR="008C10F3" w:rsidRPr="002B15AA" w:rsidRDefault="008C10F3" w:rsidP="00EB348F">
            <w:pPr>
              <w:pStyle w:val="TAL"/>
              <w:keepNext w:val="0"/>
            </w:pPr>
            <w:r w:rsidRPr="002B15AA">
              <w:t>isUnique: N/A</w:t>
            </w:r>
          </w:p>
          <w:p w14:paraId="2C8BF697" w14:textId="77777777" w:rsidR="008C10F3" w:rsidRPr="002B15AA" w:rsidRDefault="008C10F3" w:rsidP="00EB348F">
            <w:pPr>
              <w:pStyle w:val="TAL"/>
              <w:keepNext w:val="0"/>
            </w:pPr>
            <w:r w:rsidRPr="002B15AA">
              <w:t>defaultValue: None</w:t>
            </w:r>
          </w:p>
          <w:p w14:paraId="107FC9F0" w14:textId="77777777" w:rsidR="008C10F3" w:rsidRPr="00AA534D" w:rsidRDefault="008C10F3" w:rsidP="00EB348F">
            <w:pPr>
              <w:pStyle w:val="TAL"/>
              <w:keepNext w:val="0"/>
              <w:rPr>
                <w:rFonts w:cs="Arial"/>
                <w:szCs w:val="18"/>
              </w:rPr>
            </w:pPr>
            <w:r w:rsidRPr="00513F14">
              <w:rPr>
                <w:rFonts w:cs="Arial"/>
                <w:szCs w:val="18"/>
              </w:rPr>
              <w:t>isNullable: False</w:t>
            </w:r>
          </w:p>
        </w:tc>
      </w:tr>
      <w:tr w:rsidR="008C10F3" w:rsidRPr="002B15AA" w14:paraId="3FE6346B" w14:textId="77777777" w:rsidTr="00EB348F">
        <w:trPr>
          <w:cantSplit/>
          <w:tblHeader/>
          <w:jc w:val="center"/>
          <w:trPrChange w:id="610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03" w:author="Author">
              <w:tcPr>
                <w:tcW w:w="960" w:type="pct"/>
                <w:tcBorders>
                  <w:top w:val="single" w:sz="4" w:space="0" w:color="auto"/>
                  <w:left w:val="single" w:sz="4" w:space="0" w:color="auto"/>
                  <w:bottom w:val="single" w:sz="4" w:space="0" w:color="auto"/>
                  <w:right w:val="single" w:sz="4" w:space="0" w:color="auto"/>
                </w:tcBorders>
              </w:tcPr>
            </w:tcPrChange>
          </w:tcPr>
          <w:p w14:paraId="77CF9E2B" w14:textId="77777777" w:rsidR="008C10F3" w:rsidRPr="00513F14" w:rsidRDefault="008C10F3" w:rsidP="00EB348F">
            <w:pPr>
              <w:pStyle w:val="TAL"/>
              <w:keepNext w:val="0"/>
              <w:rPr>
                <w:rFonts w:ascii="Courier New" w:hAnsi="Courier New" w:cs="Courier New"/>
                <w:szCs w:val="18"/>
              </w:rPr>
            </w:pPr>
            <w:r w:rsidRPr="00513F14">
              <w:rPr>
                <w:rFonts w:ascii="Courier New" w:hAnsi="Courier New" w:cs="Courier New"/>
                <w:szCs w:val="18"/>
              </w:rPr>
              <w:t>arfcnUL</w:t>
            </w:r>
          </w:p>
        </w:tc>
        <w:tc>
          <w:tcPr>
            <w:tcW w:w="5441" w:type="dxa"/>
            <w:tcBorders>
              <w:top w:val="single" w:sz="4" w:space="0" w:color="auto"/>
              <w:left w:val="single" w:sz="4" w:space="0" w:color="auto"/>
              <w:bottom w:val="single" w:sz="4" w:space="0" w:color="auto"/>
              <w:right w:val="single" w:sz="4" w:space="0" w:color="auto"/>
            </w:tcBorders>
            <w:tcPrChange w:id="6104" w:author="Author">
              <w:tcPr>
                <w:tcW w:w="2917" w:type="pct"/>
                <w:tcBorders>
                  <w:top w:val="single" w:sz="4" w:space="0" w:color="auto"/>
                  <w:left w:val="single" w:sz="4" w:space="0" w:color="auto"/>
                  <w:bottom w:val="single" w:sz="4" w:space="0" w:color="auto"/>
                  <w:right w:val="single" w:sz="4" w:space="0" w:color="auto"/>
                </w:tcBorders>
              </w:tcPr>
            </w:tcPrChange>
          </w:tcPr>
          <w:p w14:paraId="72F3CF21" w14:textId="77777777" w:rsidR="008C10F3" w:rsidRPr="002B15AA" w:rsidRDefault="008C10F3" w:rsidP="00EB348F">
            <w:pPr>
              <w:pStyle w:val="TAL"/>
              <w:keepNext w:val="0"/>
            </w:pPr>
            <w:r w:rsidRPr="002B15AA">
              <w:t>NR Absolute Radio Frequency Channel Number (NR-ARFCN) for uplink</w:t>
            </w:r>
          </w:p>
          <w:p w14:paraId="0E5E1A67" w14:textId="77777777" w:rsidR="008C10F3" w:rsidRPr="002B15AA" w:rsidRDefault="008C10F3" w:rsidP="00EB348F">
            <w:pPr>
              <w:pStyle w:val="TAL"/>
              <w:keepNext w:val="0"/>
            </w:pPr>
          </w:p>
          <w:p w14:paraId="4B27AD2C" w14:textId="77777777" w:rsidR="008C10F3" w:rsidRPr="002B15AA" w:rsidRDefault="008C10F3" w:rsidP="00EB348F">
            <w:pPr>
              <w:pStyle w:val="TAL"/>
              <w:keepNext w:val="0"/>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4C2B3CF6" w14:textId="77777777" w:rsidR="008C10F3" w:rsidRPr="002B15AA" w:rsidRDefault="008C10F3" w:rsidP="00EB348F">
            <w:pPr>
              <w:pStyle w:val="TAL"/>
              <w:keepNext w:val="0"/>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31CE8A40"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05" w:author="Author">
              <w:tcPr>
                <w:tcW w:w="1123" w:type="pct"/>
                <w:tcBorders>
                  <w:top w:val="single" w:sz="4" w:space="0" w:color="auto"/>
                  <w:left w:val="single" w:sz="4" w:space="0" w:color="auto"/>
                  <w:bottom w:val="single" w:sz="4" w:space="0" w:color="auto"/>
                  <w:right w:val="single" w:sz="4" w:space="0" w:color="auto"/>
                </w:tcBorders>
              </w:tcPr>
            </w:tcPrChange>
          </w:tcPr>
          <w:p w14:paraId="5B9A8DC5"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533D9435" w14:textId="77777777" w:rsidR="008C10F3" w:rsidRPr="002B15AA" w:rsidRDefault="008C10F3" w:rsidP="00EB348F">
            <w:pPr>
              <w:pStyle w:val="TAL"/>
              <w:keepNext w:val="0"/>
            </w:pPr>
            <w:r w:rsidRPr="002B15AA">
              <w:t>multiplicity: 1</w:t>
            </w:r>
          </w:p>
          <w:p w14:paraId="7C6BA6B1" w14:textId="77777777" w:rsidR="008C10F3" w:rsidRPr="002B15AA" w:rsidRDefault="008C10F3" w:rsidP="00EB348F">
            <w:pPr>
              <w:pStyle w:val="TAL"/>
              <w:keepNext w:val="0"/>
            </w:pPr>
            <w:r w:rsidRPr="002B15AA">
              <w:t>isOrdered: N/A</w:t>
            </w:r>
          </w:p>
          <w:p w14:paraId="48E6D4A7" w14:textId="77777777" w:rsidR="008C10F3" w:rsidRPr="002B15AA" w:rsidRDefault="008C10F3" w:rsidP="00EB348F">
            <w:pPr>
              <w:pStyle w:val="TAL"/>
              <w:keepNext w:val="0"/>
            </w:pPr>
            <w:r w:rsidRPr="002B15AA">
              <w:t>isUnique: N/A</w:t>
            </w:r>
          </w:p>
          <w:p w14:paraId="5A78EA5A" w14:textId="77777777" w:rsidR="008C10F3" w:rsidRPr="002B15AA" w:rsidRDefault="008C10F3" w:rsidP="00EB348F">
            <w:pPr>
              <w:pStyle w:val="TAL"/>
              <w:keepNext w:val="0"/>
            </w:pPr>
            <w:r w:rsidRPr="002B15AA">
              <w:t>defaultValue: None</w:t>
            </w:r>
          </w:p>
          <w:p w14:paraId="6BC356CF" w14:textId="77777777" w:rsidR="008C10F3" w:rsidRPr="00AA534D" w:rsidRDefault="008C10F3" w:rsidP="00EB348F">
            <w:pPr>
              <w:pStyle w:val="TAL"/>
              <w:keepNext w:val="0"/>
              <w:rPr>
                <w:rFonts w:cs="Arial"/>
                <w:szCs w:val="18"/>
              </w:rPr>
            </w:pPr>
            <w:r w:rsidRPr="00513F14">
              <w:rPr>
                <w:rFonts w:cs="Arial"/>
                <w:szCs w:val="18"/>
              </w:rPr>
              <w:t>isNullable: False</w:t>
            </w:r>
          </w:p>
        </w:tc>
      </w:tr>
      <w:tr w:rsidR="008C10F3" w:rsidRPr="002B15AA" w14:paraId="2243B2D0" w14:textId="77777777" w:rsidTr="00EB348F">
        <w:trPr>
          <w:cantSplit/>
          <w:tblHeader/>
          <w:jc w:val="center"/>
          <w:trPrChange w:id="610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07" w:author="Author">
              <w:tcPr>
                <w:tcW w:w="960" w:type="pct"/>
                <w:tcBorders>
                  <w:top w:val="single" w:sz="4" w:space="0" w:color="auto"/>
                  <w:left w:val="single" w:sz="4" w:space="0" w:color="auto"/>
                  <w:bottom w:val="single" w:sz="4" w:space="0" w:color="auto"/>
                  <w:right w:val="single" w:sz="4" w:space="0" w:color="auto"/>
                </w:tcBorders>
              </w:tcPr>
            </w:tcPrChange>
          </w:tcPr>
          <w:p w14:paraId="7D75B207" w14:textId="77777777" w:rsidR="008C10F3" w:rsidRPr="00513F14" w:rsidRDefault="008C10F3" w:rsidP="00EB348F">
            <w:pPr>
              <w:pStyle w:val="TAL"/>
              <w:keepNext w:val="0"/>
              <w:rPr>
                <w:rFonts w:ascii="Courier New" w:hAnsi="Courier New" w:cs="Courier New"/>
                <w:szCs w:val="18"/>
              </w:rPr>
            </w:pPr>
            <w:r w:rsidRPr="00513F14">
              <w:rPr>
                <w:rFonts w:ascii="Courier New" w:hAnsi="Courier New" w:cs="Courier New"/>
                <w:szCs w:val="18"/>
              </w:rPr>
              <w:t>arfcnSUL</w:t>
            </w:r>
          </w:p>
        </w:tc>
        <w:tc>
          <w:tcPr>
            <w:tcW w:w="5441" w:type="dxa"/>
            <w:tcBorders>
              <w:top w:val="single" w:sz="4" w:space="0" w:color="auto"/>
              <w:left w:val="single" w:sz="4" w:space="0" w:color="auto"/>
              <w:bottom w:val="single" w:sz="4" w:space="0" w:color="auto"/>
              <w:right w:val="single" w:sz="4" w:space="0" w:color="auto"/>
            </w:tcBorders>
            <w:tcPrChange w:id="6108" w:author="Author">
              <w:tcPr>
                <w:tcW w:w="2917" w:type="pct"/>
                <w:tcBorders>
                  <w:top w:val="single" w:sz="4" w:space="0" w:color="auto"/>
                  <w:left w:val="single" w:sz="4" w:space="0" w:color="auto"/>
                  <w:bottom w:val="single" w:sz="4" w:space="0" w:color="auto"/>
                  <w:right w:val="single" w:sz="4" w:space="0" w:color="auto"/>
                </w:tcBorders>
              </w:tcPr>
            </w:tcPrChange>
          </w:tcPr>
          <w:p w14:paraId="273BA97C" w14:textId="77777777" w:rsidR="008C10F3" w:rsidRPr="002B15AA" w:rsidRDefault="008C10F3" w:rsidP="00EB348F">
            <w:pPr>
              <w:pStyle w:val="TAL"/>
              <w:keepNext w:val="0"/>
            </w:pPr>
            <w:r w:rsidRPr="002B15AA">
              <w:t>NR Absolute Radio Frequency Channel Number (NR-ARFCN) for supplementary uplink</w:t>
            </w:r>
          </w:p>
          <w:p w14:paraId="36E1C61A" w14:textId="77777777" w:rsidR="008C10F3" w:rsidRPr="002B15AA" w:rsidRDefault="008C10F3" w:rsidP="00EB348F">
            <w:pPr>
              <w:pStyle w:val="TAL"/>
              <w:keepNext w:val="0"/>
            </w:pPr>
          </w:p>
          <w:p w14:paraId="0E7994F0" w14:textId="77777777" w:rsidR="008C10F3" w:rsidRPr="002B15AA" w:rsidRDefault="008C10F3" w:rsidP="00EB348F">
            <w:pPr>
              <w:pStyle w:val="TAL"/>
              <w:keepNext w:val="0"/>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9536538" w14:textId="77777777" w:rsidR="008C10F3" w:rsidRPr="002B15AA" w:rsidRDefault="008C10F3" w:rsidP="00EB348F">
            <w:pPr>
              <w:pStyle w:val="TAL"/>
              <w:keepNext w:val="0"/>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F5F11BA"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09" w:author="Author">
              <w:tcPr>
                <w:tcW w:w="1123" w:type="pct"/>
                <w:tcBorders>
                  <w:top w:val="single" w:sz="4" w:space="0" w:color="auto"/>
                  <w:left w:val="single" w:sz="4" w:space="0" w:color="auto"/>
                  <w:bottom w:val="single" w:sz="4" w:space="0" w:color="auto"/>
                  <w:right w:val="single" w:sz="4" w:space="0" w:color="auto"/>
                </w:tcBorders>
              </w:tcPr>
            </w:tcPrChange>
          </w:tcPr>
          <w:p w14:paraId="3D37D421"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21D1BB60" w14:textId="77777777" w:rsidR="008C10F3" w:rsidRPr="002B15AA" w:rsidRDefault="008C10F3" w:rsidP="00EB348F">
            <w:pPr>
              <w:pStyle w:val="TAL"/>
              <w:keepNext w:val="0"/>
            </w:pPr>
            <w:r w:rsidRPr="002B15AA">
              <w:t>multiplicity: 1</w:t>
            </w:r>
          </w:p>
          <w:p w14:paraId="060E0CFF" w14:textId="77777777" w:rsidR="008C10F3" w:rsidRPr="002B15AA" w:rsidRDefault="008C10F3" w:rsidP="00EB348F">
            <w:pPr>
              <w:pStyle w:val="TAL"/>
              <w:keepNext w:val="0"/>
            </w:pPr>
            <w:r w:rsidRPr="002B15AA">
              <w:t>isOrdered: N/A</w:t>
            </w:r>
          </w:p>
          <w:p w14:paraId="6415522D" w14:textId="77777777" w:rsidR="008C10F3" w:rsidRPr="002B15AA" w:rsidRDefault="008C10F3" w:rsidP="00EB348F">
            <w:pPr>
              <w:pStyle w:val="TAL"/>
              <w:keepNext w:val="0"/>
            </w:pPr>
            <w:r w:rsidRPr="002B15AA">
              <w:t>isUnique: N/A</w:t>
            </w:r>
          </w:p>
          <w:p w14:paraId="20FE6363" w14:textId="77777777" w:rsidR="008C10F3" w:rsidRPr="002B15AA" w:rsidRDefault="008C10F3" w:rsidP="00EB348F">
            <w:pPr>
              <w:pStyle w:val="TAL"/>
              <w:keepNext w:val="0"/>
            </w:pPr>
            <w:r w:rsidRPr="002B15AA">
              <w:t>defaultValue: None</w:t>
            </w:r>
          </w:p>
          <w:p w14:paraId="5A379B0A" w14:textId="77777777" w:rsidR="008C10F3" w:rsidRPr="00AA534D" w:rsidRDefault="008C10F3" w:rsidP="00EB348F">
            <w:pPr>
              <w:pStyle w:val="TAL"/>
              <w:keepNext w:val="0"/>
              <w:rPr>
                <w:rFonts w:cs="Arial"/>
                <w:szCs w:val="18"/>
              </w:rPr>
            </w:pPr>
            <w:r w:rsidRPr="00513F14">
              <w:rPr>
                <w:rFonts w:cs="Arial"/>
                <w:szCs w:val="18"/>
              </w:rPr>
              <w:t>isNullable: False</w:t>
            </w:r>
          </w:p>
        </w:tc>
      </w:tr>
      <w:tr w:rsidR="008C10F3" w:rsidRPr="002B15AA" w14:paraId="2224AF51" w14:textId="77777777" w:rsidTr="00EB348F">
        <w:trPr>
          <w:cantSplit/>
          <w:tblHeader/>
          <w:jc w:val="center"/>
          <w:trPrChange w:id="611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11" w:author="Author">
              <w:tcPr>
                <w:tcW w:w="960" w:type="pct"/>
                <w:tcBorders>
                  <w:top w:val="single" w:sz="4" w:space="0" w:color="auto"/>
                  <w:left w:val="single" w:sz="4" w:space="0" w:color="auto"/>
                  <w:bottom w:val="single" w:sz="4" w:space="0" w:color="auto"/>
                  <w:right w:val="single" w:sz="4" w:space="0" w:color="auto"/>
                </w:tcBorders>
              </w:tcPr>
            </w:tcPrChange>
          </w:tcPr>
          <w:p w14:paraId="1A2FA9C9" w14:textId="77777777" w:rsidR="008C10F3" w:rsidRPr="00513F14" w:rsidRDefault="008C10F3" w:rsidP="00EB348F">
            <w:pPr>
              <w:pStyle w:val="TAL"/>
              <w:keepNext w:val="0"/>
              <w:rPr>
                <w:rFonts w:ascii="Courier New" w:hAnsi="Courier New" w:cs="Courier New"/>
                <w:szCs w:val="18"/>
              </w:rPr>
            </w:pPr>
            <w:r w:rsidRPr="00C73607">
              <w:rPr>
                <w:rFonts w:ascii="Courier New" w:hAnsi="Courier New" w:cs="Courier New"/>
                <w:color w:val="000000"/>
                <w:lang w:eastAsia="ja-JP"/>
              </w:rPr>
              <w:t xml:space="preserve">beamAzimuth </w:t>
            </w:r>
          </w:p>
        </w:tc>
        <w:tc>
          <w:tcPr>
            <w:tcW w:w="5441" w:type="dxa"/>
            <w:tcBorders>
              <w:top w:val="single" w:sz="4" w:space="0" w:color="auto"/>
              <w:left w:val="single" w:sz="4" w:space="0" w:color="auto"/>
              <w:bottom w:val="single" w:sz="4" w:space="0" w:color="auto"/>
              <w:right w:val="single" w:sz="4" w:space="0" w:color="auto"/>
            </w:tcBorders>
            <w:tcPrChange w:id="6112" w:author="Author">
              <w:tcPr>
                <w:tcW w:w="2917" w:type="pct"/>
                <w:tcBorders>
                  <w:top w:val="single" w:sz="4" w:space="0" w:color="auto"/>
                  <w:left w:val="single" w:sz="4" w:space="0" w:color="auto"/>
                  <w:bottom w:val="single" w:sz="4" w:space="0" w:color="auto"/>
                  <w:right w:val="single" w:sz="4" w:space="0" w:color="auto"/>
                </w:tcBorders>
              </w:tcPr>
            </w:tcPrChange>
          </w:tcPr>
          <w:p w14:paraId="31913DCA" w14:textId="77777777" w:rsidR="008C10F3" w:rsidRPr="00C73607" w:rsidRDefault="008C10F3" w:rsidP="00EB348F">
            <w:pPr>
              <w:pStyle w:val="TAL"/>
              <w:keepNext w:val="0"/>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2BFC49F2" w14:textId="77777777" w:rsidR="008C10F3" w:rsidRPr="00C73607" w:rsidRDefault="008C10F3" w:rsidP="00EB348F">
            <w:pPr>
              <w:pStyle w:val="TAL"/>
              <w:keepNext w:val="0"/>
              <w:rPr>
                <w:color w:val="000000"/>
              </w:rPr>
            </w:pPr>
          </w:p>
          <w:p w14:paraId="08ADA168" w14:textId="77777777" w:rsidR="008C10F3" w:rsidRPr="00C73607" w:rsidRDefault="008C10F3" w:rsidP="00EB348F">
            <w:pPr>
              <w:pStyle w:val="TAL"/>
              <w:keepNext w:val="0"/>
              <w:rPr>
                <w:color w:val="000000"/>
              </w:rPr>
            </w:pPr>
            <w:r w:rsidRPr="00C73607">
              <w:rPr>
                <w:color w:val="000000"/>
              </w:rPr>
              <w:t>allowedValues: [-1800 ..1800] 0.1 degree</w:t>
            </w:r>
          </w:p>
          <w:p w14:paraId="0815DA1E"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13" w:author="Author">
              <w:tcPr>
                <w:tcW w:w="1123" w:type="pct"/>
                <w:tcBorders>
                  <w:top w:val="single" w:sz="4" w:space="0" w:color="auto"/>
                  <w:left w:val="single" w:sz="4" w:space="0" w:color="auto"/>
                  <w:bottom w:val="single" w:sz="4" w:space="0" w:color="auto"/>
                  <w:right w:val="single" w:sz="4" w:space="0" w:color="auto"/>
                </w:tcBorders>
              </w:tcPr>
            </w:tcPrChange>
          </w:tcPr>
          <w:p w14:paraId="495D6160" w14:textId="77777777" w:rsidR="008C10F3" w:rsidRPr="00C73607" w:rsidRDefault="008C10F3" w:rsidP="00EB348F">
            <w:pPr>
              <w:pStyle w:val="TAL"/>
              <w:keepNext w:val="0"/>
              <w:rPr>
                <w:color w:val="000000"/>
              </w:rPr>
            </w:pPr>
            <w:r w:rsidRPr="00C73607">
              <w:rPr>
                <w:color w:val="000000"/>
              </w:rPr>
              <w:t>type: Integer</w:t>
            </w:r>
          </w:p>
          <w:p w14:paraId="1E6D8DB9" w14:textId="77777777" w:rsidR="008C10F3" w:rsidRPr="00C73607" w:rsidRDefault="008C10F3" w:rsidP="00EB348F">
            <w:pPr>
              <w:pStyle w:val="TAL"/>
              <w:keepNext w:val="0"/>
              <w:rPr>
                <w:color w:val="000000"/>
              </w:rPr>
            </w:pPr>
            <w:r w:rsidRPr="00C73607">
              <w:rPr>
                <w:color w:val="000000"/>
              </w:rPr>
              <w:t>multiplicity: 1</w:t>
            </w:r>
          </w:p>
          <w:p w14:paraId="6BE2B09F" w14:textId="77777777" w:rsidR="008C10F3" w:rsidRPr="00C73607" w:rsidRDefault="008C10F3" w:rsidP="00EB348F">
            <w:pPr>
              <w:pStyle w:val="TAL"/>
              <w:keepNext w:val="0"/>
              <w:rPr>
                <w:color w:val="000000"/>
              </w:rPr>
            </w:pPr>
            <w:r w:rsidRPr="00C73607">
              <w:rPr>
                <w:color w:val="000000"/>
              </w:rPr>
              <w:t>isOrdered: N/A</w:t>
            </w:r>
          </w:p>
          <w:p w14:paraId="729EA95D" w14:textId="77777777" w:rsidR="008C10F3" w:rsidRPr="00C73607" w:rsidRDefault="008C10F3" w:rsidP="00EB348F">
            <w:pPr>
              <w:pStyle w:val="TAL"/>
              <w:keepNext w:val="0"/>
              <w:rPr>
                <w:color w:val="000000"/>
              </w:rPr>
            </w:pPr>
            <w:r w:rsidRPr="00C73607">
              <w:rPr>
                <w:color w:val="000000"/>
              </w:rPr>
              <w:t>isUnique: N/A</w:t>
            </w:r>
          </w:p>
          <w:p w14:paraId="4BD43A50" w14:textId="77777777" w:rsidR="008C10F3" w:rsidRPr="00C73607" w:rsidRDefault="008C10F3" w:rsidP="00EB348F">
            <w:pPr>
              <w:pStyle w:val="TAL"/>
              <w:keepNext w:val="0"/>
              <w:rPr>
                <w:color w:val="000000"/>
              </w:rPr>
            </w:pPr>
            <w:r w:rsidRPr="00C73607">
              <w:rPr>
                <w:color w:val="000000"/>
              </w:rPr>
              <w:t>defaultValue: Null</w:t>
            </w:r>
          </w:p>
          <w:p w14:paraId="27CDEDB3" w14:textId="77777777" w:rsidR="008C10F3" w:rsidRPr="002B15AA" w:rsidRDefault="008C10F3" w:rsidP="00EB348F">
            <w:pPr>
              <w:pStyle w:val="TAL"/>
              <w:keepNext w:val="0"/>
            </w:pPr>
            <w:r w:rsidRPr="00C73607">
              <w:rPr>
                <w:color w:val="000000"/>
              </w:rPr>
              <w:t>isNullable: True</w:t>
            </w:r>
          </w:p>
        </w:tc>
      </w:tr>
      <w:tr w:rsidR="008C10F3" w:rsidRPr="002B15AA" w14:paraId="376B834B" w14:textId="77777777" w:rsidTr="00EB348F">
        <w:trPr>
          <w:cantSplit/>
          <w:tblHeader/>
          <w:jc w:val="center"/>
          <w:trPrChange w:id="611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15" w:author="Author">
              <w:tcPr>
                <w:tcW w:w="960" w:type="pct"/>
                <w:tcBorders>
                  <w:top w:val="single" w:sz="4" w:space="0" w:color="auto"/>
                  <w:left w:val="single" w:sz="4" w:space="0" w:color="auto"/>
                  <w:bottom w:val="single" w:sz="4" w:space="0" w:color="auto"/>
                  <w:right w:val="single" w:sz="4" w:space="0" w:color="auto"/>
                </w:tcBorders>
              </w:tcPr>
            </w:tcPrChange>
          </w:tcPr>
          <w:p w14:paraId="74666E3F" w14:textId="77777777" w:rsidR="008C10F3" w:rsidRPr="00513F14" w:rsidRDefault="008C10F3" w:rsidP="00EB348F">
            <w:pPr>
              <w:pStyle w:val="TAL"/>
              <w:keepNext w:val="0"/>
              <w:rPr>
                <w:rFonts w:ascii="Courier New" w:hAnsi="Courier New" w:cs="Courier New"/>
                <w:szCs w:val="18"/>
              </w:rPr>
            </w:pPr>
            <w:r w:rsidRPr="00C73607">
              <w:rPr>
                <w:rFonts w:ascii="Courier New" w:hAnsi="Courier New" w:cs="Courier New"/>
                <w:color w:val="000000"/>
                <w:lang w:eastAsia="ja-JP"/>
              </w:rPr>
              <w:t>beamHorizWidth</w:t>
            </w:r>
          </w:p>
        </w:tc>
        <w:tc>
          <w:tcPr>
            <w:tcW w:w="5441" w:type="dxa"/>
            <w:tcBorders>
              <w:top w:val="single" w:sz="4" w:space="0" w:color="auto"/>
              <w:left w:val="single" w:sz="4" w:space="0" w:color="auto"/>
              <w:bottom w:val="single" w:sz="4" w:space="0" w:color="auto"/>
              <w:right w:val="single" w:sz="4" w:space="0" w:color="auto"/>
            </w:tcBorders>
            <w:tcPrChange w:id="6116" w:author="Author">
              <w:tcPr>
                <w:tcW w:w="2917" w:type="pct"/>
                <w:tcBorders>
                  <w:top w:val="single" w:sz="4" w:space="0" w:color="auto"/>
                  <w:left w:val="single" w:sz="4" w:space="0" w:color="auto"/>
                  <w:bottom w:val="single" w:sz="4" w:space="0" w:color="auto"/>
                  <w:right w:val="single" w:sz="4" w:space="0" w:color="auto"/>
                </w:tcBorders>
              </w:tcPr>
            </w:tcPrChange>
          </w:tcPr>
          <w:p w14:paraId="18A04D17" w14:textId="77777777" w:rsidR="008C10F3" w:rsidRPr="00C73607" w:rsidRDefault="008C10F3" w:rsidP="00EB348F">
            <w:pPr>
              <w:pStyle w:val="TAL"/>
              <w:keepNext w:val="0"/>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8BA3BE7" w14:textId="77777777" w:rsidR="008C10F3" w:rsidRPr="00C73607" w:rsidRDefault="008C10F3" w:rsidP="00EB348F">
            <w:pPr>
              <w:pStyle w:val="TAL"/>
              <w:keepNext w:val="0"/>
              <w:rPr>
                <w:color w:val="000000"/>
              </w:rPr>
            </w:pPr>
          </w:p>
          <w:p w14:paraId="7B98F0DE" w14:textId="77777777" w:rsidR="008C10F3" w:rsidRPr="00C73607" w:rsidRDefault="008C10F3" w:rsidP="00EB348F">
            <w:pPr>
              <w:pStyle w:val="TAL"/>
              <w:keepNext w:val="0"/>
              <w:rPr>
                <w:color w:val="000000"/>
              </w:rPr>
            </w:pPr>
            <w:r w:rsidRPr="00C73607">
              <w:rPr>
                <w:color w:val="000000"/>
              </w:rPr>
              <w:t>allowedValues: [0..3599] 0.1 degree</w:t>
            </w:r>
          </w:p>
          <w:p w14:paraId="355D80B1"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17" w:author="Author">
              <w:tcPr>
                <w:tcW w:w="1123" w:type="pct"/>
                <w:tcBorders>
                  <w:top w:val="single" w:sz="4" w:space="0" w:color="auto"/>
                  <w:left w:val="single" w:sz="4" w:space="0" w:color="auto"/>
                  <w:bottom w:val="single" w:sz="4" w:space="0" w:color="auto"/>
                  <w:right w:val="single" w:sz="4" w:space="0" w:color="auto"/>
                </w:tcBorders>
              </w:tcPr>
            </w:tcPrChange>
          </w:tcPr>
          <w:p w14:paraId="5F1ECC82" w14:textId="77777777" w:rsidR="008C10F3" w:rsidRPr="00C73607" w:rsidRDefault="008C10F3" w:rsidP="00EB348F">
            <w:pPr>
              <w:pStyle w:val="TAL"/>
              <w:keepNext w:val="0"/>
              <w:rPr>
                <w:color w:val="000000"/>
              </w:rPr>
            </w:pPr>
            <w:r w:rsidRPr="00C73607">
              <w:rPr>
                <w:color w:val="000000"/>
              </w:rPr>
              <w:t>type: Integer</w:t>
            </w:r>
          </w:p>
          <w:p w14:paraId="3B9878A2" w14:textId="77777777" w:rsidR="008C10F3" w:rsidRPr="00C73607" w:rsidRDefault="008C10F3" w:rsidP="00EB348F">
            <w:pPr>
              <w:pStyle w:val="TAL"/>
              <w:keepNext w:val="0"/>
              <w:rPr>
                <w:color w:val="000000"/>
              </w:rPr>
            </w:pPr>
            <w:r w:rsidRPr="00C73607">
              <w:rPr>
                <w:color w:val="000000"/>
              </w:rPr>
              <w:t>multiplicity: 1</w:t>
            </w:r>
          </w:p>
          <w:p w14:paraId="6358BDC9" w14:textId="77777777" w:rsidR="008C10F3" w:rsidRPr="00C73607" w:rsidRDefault="008C10F3" w:rsidP="00EB348F">
            <w:pPr>
              <w:pStyle w:val="TAL"/>
              <w:keepNext w:val="0"/>
              <w:rPr>
                <w:color w:val="000000"/>
              </w:rPr>
            </w:pPr>
            <w:r w:rsidRPr="00C73607">
              <w:rPr>
                <w:color w:val="000000"/>
              </w:rPr>
              <w:t>isOrdered: N/A</w:t>
            </w:r>
          </w:p>
          <w:p w14:paraId="5E75A72D" w14:textId="77777777" w:rsidR="008C10F3" w:rsidRPr="00C73607" w:rsidRDefault="008C10F3" w:rsidP="00EB348F">
            <w:pPr>
              <w:pStyle w:val="TAL"/>
              <w:keepNext w:val="0"/>
              <w:rPr>
                <w:color w:val="000000"/>
              </w:rPr>
            </w:pPr>
            <w:r w:rsidRPr="00C73607">
              <w:rPr>
                <w:color w:val="000000"/>
              </w:rPr>
              <w:t>isUnique: N/A</w:t>
            </w:r>
          </w:p>
          <w:p w14:paraId="629B5D69" w14:textId="77777777" w:rsidR="008C10F3" w:rsidRPr="00C73607" w:rsidRDefault="008C10F3" w:rsidP="00EB348F">
            <w:pPr>
              <w:pStyle w:val="TAL"/>
              <w:keepNext w:val="0"/>
              <w:rPr>
                <w:color w:val="000000"/>
              </w:rPr>
            </w:pPr>
            <w:r w:rsidRPr="00C73607">
              <w:rPr>
                <w:color w:val="000000"/>
              </w:rPr>
              <w:t>defaultValue: Null</w:t>
            </w:r>
          </w:p>
          <w:p w14:paraId="7D5B6CD8" w14:textId="77777777" w:rsidR="008C10F3" w:rsidRPr="002B15AA" w:rsidRDefault="008C10F3" w:rsidP="00EB348F">
            <w:pPr>
              <w:pStyle w:val="TAL"/>
              <w:keepNext w:val="0"/>
            </w:pPr>
            <w:r w:rsidRPr="00C73607">
              <w:rPr>
                <w:color w:val="000000"/>
              </w:rPr>
              <w:t>isNullable: True</w:t>
            </w:r>
          </w:p>
        </w:tc>
      </w:tr>
      <w:tr w:rsidR="008C10F3" w:rsidRPr="002B15AA" w14:paraId="2CD60D4F" w14:textId="77777777" w:rsidTr="00EB348F">
        <w:trPr>
          <w:cantSplit/>
          <w:tblHeader/>
          <w:jc w:val="center"/>
          <w:trPrChange w:id="611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19" w:author="Author">
              <w:tcPr>
                <w:tcW w:w="960" w:type="pct"/>
                <w:tcBorders>
                  <w:top w:val="single" w:sz="4" w:space="0" w:color="auto"/>
                  <w:left w:val="single" w:sz="4" w:space="0" w:color="auto"/>
                  <w:bottom w:val="single" w:sz="4" w:space="0" w:color="auto"/>
                  <w:right w:val="single" w:sz="4" w:space="0" w:color="auto"/>
                </w:tcBorders>
              </w:tcPr>
            </w:tcPrChange>
          </w:tcPr>
          <w:p w14:paraId="3298B295" w14:textId="77777777" w:rsidR="008C10F3" w:rsidRPr="00513F14" w:rsidRDefault="008C10F3" w:rsidP="00EB348F">
            <w:pPr>
              <w:pStyle w:val="TAL"/>
              <w:keepNext w:val="0"/>
              <w:rPr>
                <w:rFonts w:ascii="Courier New" w:hAnsi="Courier New" w:cs="Courier New"/>
                <w:szCs w:val="18"/>
              </w:rPr>
            </w:pPr>
            <w:r w:rsidRPr="00C73607">
              <w:rPr>
                <w:rFonts w:ascii="Courier New" w:hAnsi="Courier New" w:cs="Courier New"/>
                <w:color w:val="000000"/>
                <w:lang w:eastAsia="ja-JP"/>
              </w:rPr>
              <w:t>beamIndex</w:t>
            </w:r>
          </w:p>
        </w:tc>
        <w:tc>
          <w:tcPr>
            <w:tcW w:w="5441" w:type="dxa"/>
            <w:tcBorders>
              <w:top w:val="single" w:sz="4" w:space="0" w:color="auto"/>
              <w:left w:val="single" w:sz="4" w:space="0" w:color="auto"/>
              <w:bottom w:val="single" w:sz="4" w:space="0" w:color="auto"/>
              <w:right w:val="single" w:sz="4" w:space="0" w:color="auto"/>
            </w:tcBorders>
            <w:tcPrChange w:id="6120" w:author="Author">
              <w:tcPr>
                <w:tcW w:w="2917" w:type="pct"/>
                <w:tcBorders>
                  <w:top w:val="single" w:sz="4" w:space="0" w:color="auto"/>
                  <w:left w:val="single" w:sz="4" w:space="0" w:color="auto"/>
                  <w:bottom w:val="single" w:sz="4" w:space="0" w:color="auto"/>
                  <w:right w:val="single" w:sz="4" w:space="0" w:color="auto"/>
                </w:tcBorders>
              </w:tcPr>
            </w:tcPrChange>
          </w:tcPr>
          <w:p w14:paraId="2707CBE8" w14:textId="77777777" w:rsidR="008C10F3" w:rsidRDefault="008C10F3" w:rsidP="00EB348F">
            <w:pPr>
              <w:pStyle w:val="TAL"/>
              <w:keepNext w:val="0"/>
              <w:rPr>
                <w:rFonts w:cs="Arial"/>
                <w:szCs w:val="18"/>
                <w:lang w:eastAsia="zh-CN"/>
              </w:rPr>
            </w:pPr>
            <w:r>
              <w:rPr>
                <w:rFonts w:cs="Arial"/>
                <w:szCs w:val="18"/>
                <w:lang w:eastAsia="zh-CN"/>
              </w:rPr>
              <w:t>Index of the beam.</w:t>
            </w:r>
          </w:p>
          <w:p w14:paraId="71264B96" w14:textId="77777777" w:rsidR="008C10F3" w:rsidRDefault="008C10F3" w:rsidP="00EB348F">
            <w:pPr>
              <w:pStyle w:val="TAL"/>
              <w:keepNext w:val="0"/>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652E9E32" w14:textId="77777777" w:rsidR="008C10F3" w:rsidRDefault="008C10F3" w:rsidP="00EB348F">
            <w:pPr>
              <w:pStyle w:val="TAL"/>
              <w:keepNext w:val="0"/>
              <w:rPr>
                <w:rFonts w:cs="Arial"/>
                <w:szCs w:val="18"/>
                <w:lang w:eastAsia="zh-CN"/>
              </w:rPr>
            </w:pPr>
          </w:p>
          <w:p w14:paraId="4877C2CC"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21" w:author="Author">
              <w:tcPr>
                <w:tcW w:w="1123" w:type="pct"/>
                <w:tcBorders>
                  <w:top w:val="single" w:sz="4" w:space="0" w:color="auto"/>
                  <w:left w:val="single" w:sz="4" w:space="0" w:color="auto"/>
                  <w:bottom w:val="single" w:sz="4" w:space="0" w:color="auto"/>
                  <w:right w:val="single" w:sz="4" w:space="0" w:color="auto"/>
                </w:tcBorders>
              </w:tcPr>
            </w:tcPrChange>
          </w:tcPr>
          <w:p w14:paraId="3578F5C2" w14:textId="77777777" w:rsidR="008C10F3" w:rsidRPr="00C73607" w:rsidRDefault="008C10F3" w:rsidP="00EB348F">
            <w:pPr>
              <w:pStyle w:val="TAL"/>
              <w:keepNext w:val="0"/>
              <w:rPr>
                <w:color w:val="000000"/>
              </w:rPr>
            </w:pPr>
            <w:r w:rsidRPr="00C73607">
              <w:rPr>
                <w:color w:val="000000"/>
              </w:rPr>
              <w:t>type: Integer</w:t>
            </w:r>
          </w:p>
          <w:p w14:paraId="7C78F1A8" w14:textId="77777777" w:rsidR="008C10F3" w:rsidRPr="00C73607" w:rsidRDefault="008C10F3" w:rsidP="00EB348F">
            <w:pPr>
              <w:pStyle w:val="TAL"/>
              <w:keepNext w:val="0"/>
              <w:rPr>
                <w:color w:val="000000"/>
              </w:rPr>
            </w:pPr>
            <w:r w:rsidRPr="00C73607">
              <w:rPr>
                <w:color w:val="000000"/>
              </w:rPr>
              <w:t>multiplicity: 1</w:t>
            </w:r>
          </w:p>
          <w:p w14:paraId="46DBC699" w14:textId="77777777" w:rsidR="008C10F3" w:rsidRPr="00C73607" w:rsidRDefault="008C10F3" w:rsidP="00EB348F">
            <w:pPr>
              <w:pStyle w:val="TAL"/>
              <w:keepNext w:val="0"/>
              <w:rPr>
                <w:color w:val="000000"/>
              </w:rPr>
            </w:pPr>
            <w:r w:rsidRPr="00C73607">
              <w:rPr>
                <w:color w:val="000000"/>
              </w:rPr>
              <w:t>isOrdered: N/A</w:t>
            </w:r>
          </w:p>
          <w:p w14:paraId="785EAC20" w14:textId="77777777" w:rsidR="008C10F3" w:rsidRPr="00C73607" w:rsidRDefault="008C10F3" w:rsidP="00EB348F">
            <w:pPr>
              <w:pStyle w:val="TAL"/>
              <w:keepNext w:val="0"/>
              <w:rPr>
                <w:color w:val="000000"/>
              </w:rPr>
            </w:pPr>
            <w:r w:rsidRPr="00C73607">
              <w:rPr>
                <w:color w:val="000000"/>
              </w:rPr>
              <w:t>isUnique: N/A</w:t>
            </w:r>
          </w:p>
          <w:p w14:paraId="62FE51F1" w14:textId="77777777" w:rsidR="008C10F3" w:rsidRPr="00C73607" w:rsidRDefault="008C10F3" w:rsidP="00EB348F">
            <w:pPr>
              <w:pStyle w:val="TAL"/>
              <w:keepNext w:val="0"/>
              <w:rPr>
                <w:color w:val="000000"/>
              </w:rPr>
            </w:pPr>
            <w:r w:rsidRPr="00C73607">
              <w:rPr>
                <w:color w:val="000000"/>
              </w:rPr>
              <w:t>defaultValue: Null</w:t>
            </w:r>
          </w:p>
          <w:p w14:paraId="519A7061" w14:textId="77777777" w:rsidR="008C10F3" w:rsidRPr="002B15AA" w:rsidRDefault="008C10F3" w:rsidP="00EB348F">
            <w:pPr>
              <w:pStyle w:val="TAL"/>
              <w:keepNext w:val="0"/>
            </w:pPr>
            <w:r w:rsidRPr="00C73607">
              <w:rPr>
                <w:color w:val="000000"/>
              </w:rPr>
              <w:t>isNullable: True</w:t>
            </w:r>
          </w:p>
        </w:tc>
      </w:tr>
      <w:tr w:rsidR="008C10F3" w:rsidRPr="002B15AA" w14:paraId="56C915B2" w14:textId="77777777" w:rsidTr="00EB348F">
        <w:trPr>
          <w:cantSplit/>
          <w:tblHeader/>
          <w:jc w:val="center"/>
          <w:trPrChange w:id="612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23" w:author="Author">
              <w:tcPr>
                <w:tcW w:w="960" w:type="pct"/>
                <w:tcBorders>
                  <w:top w:val="single" w:sz="4" w:space="0" w:color="auto"/>
                  <w:left w:val="single" w:sz="4" w:space="0" w:color="auto"/>
                  <w:bottom w:val="single" w:sz="4" w:space="0" w:color="auto"/>
                  <w:right w:val="single" w:sz="4" w:space="0" w:color="auto"/>
                </w:tcBorders>
              </w:tcPr>
            </w:tcPrChange>
          </w:tcPr>
          <w:p w14:paraId="2AC961E6" w14:textId="77777777" w:rsidR="008C10F3" w:rsidRPr="00513F14" w:rsidRDefault="008C10F3" w:rsidP="00EB348F">
            <w:pPr>
              <w:pStyle w:val="TAL"/>
              <w:keepNext w:val="0"/>
              <w:rPr>
                <w:rFonts w:ascii="Courier New" w:hAnsi="Courier New" w:cs="Courier New"/>
                <w:szCs w:val="18"/>
              </w:rPr>
            </w:pPr>
            <w:r w:rsidRPr="00C73607">
              <w:rPr>
                <w:rFonts w:ascii="Courier New" w:hAnsi="Courier New" w:cs="Courier New"/>
                <w:color w:val="000000"/>
                <w:lang w:eastAsia="ja-JP"/>
              </w:rPr>
              <w:t xml:space="preserve">beamTilt </w:t>
            </w:r>
          </w:p>
        </w:tc>
        <w:tc>
          <w:tcPr>
            <w:tcW w:w="5441" w:type="dxa"/>
            <w:tcBorders>
              <w:top w:val="single" w:sz="4" w:space="0" w:color="auto"/>
              <w:left w:val="single" w:sz="4" w:space="0" w:color="auto"/>
              <w:bottom w:val="single" w:sz="4" w:space="0" w:color="auto"/>
              <w:right w:val="single" w:sz="4" w:space="0" w:color="auto"/>
            </w:tcBorders>
            <w:tcPrChange w:id="6124" w:author="Author">
              <w:tcPr>
                <w:tcW w:w="2917" w:type="pct"/>
                <w:tcBorders>
                  <w:top w:val="single" w:sz="4" w:space="0" w:color="auto"/>
                  <w:left w:val="single" w:sz="4" w:space="0" w:color="auto"/>
                  <w:bottom w:val="single" w:sz="4" w:space="0" w:color="auto"/>
                  <w:right w:val="single" w:sz="4" w:space="0" w:color="auto"/>
                </w:tcBorders>
              </w:tcPr>
            </w:tcPrChange>
          </w:tcPr>
          <w:p w14:paraId="0ABD7200" w14:textId="77777777" w:rsidR="008C10F3" w:rsidRPr="00C73607" w:rsidRDefault="008C10F3" w:rsidP="00EB348F">
            <w:pPr>
              <w:pStyle w:val="TAL"/>
              <w:keepNext w:val="0"/>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20CB1B61" w14:textId="77777777" w:rsidR="008C10F3" w:rsidRPr="00C73607" w:rsidRDefault="008C10F3" w:rsidP="00EB348F">
            <w:pPr>
              <w:pStyle w:val="TAL"/>
              <w:keepNext w:val="0"/>
              <w:rPr>
                <w:color w:val="000000"/>
              </w:rPr>
            </w:pPr>
          </w:p>
          <w:p w14:paraId="2AE6269D" w14:textId="77777777" w:rsidR="008C10F3" w:rsidRPr="00C73607" w:rsidRDefault="008C10F3" w:rsidP="00EB348F">
            <w:pPr>
              <w:pStyle w:val="TAL"/>
              <w:keepNext w:val="0"/>
              <w:rPr>
                <w:color w:val="000000"/>
              </w:rPr>
            </w:pPr>
            <w:r w:rsidRPr="00C73607">
              <w:rPr>
                <w:color w:val="000000"/>
              </w:rPr>
              <w:t>allowedValues: [-900..900] 0.1 degree</w:t>
            </w:r>
          </w:p>
          <w:p w14:paraId="5A642EB9"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25" w:author="Author">
              <w:tcPr>
                <w:tcW w:w="1123" w:type="pct"/>
                <w:tcBorders>
                  <w:top w:val="single" w:sz="4" w:space="0" w:color="auto"/>
                  <w:left w:val="single" w:sz="4" w:space="0" w:color="auto"/>
                  <w:bottom w:val="single" w:sz="4" w:space="0" w:color="auto"/>
                  <w:right w:val="single" w:sz="4" w:space="0" w:color="auto"/>
                </w:tcBorders>
              </w:tcPr>
            </w:tcPrChange>
          </w:tcPr>
          <w:p w14:paraId="5061594E" w14:textId="77777777" w:rsidR="008C10F3" w:rsidRPr="00C73607" w:rsidRDefault="008C10F3" w:rsidP="00EB348F">
            <w:pPr>
              <w:pStyle w:val="TAL"/>
              <w:keepNext w:val="0"/>
              <w:rPr>
                <w:color w:val="000000"/>
              </w:rPr>
            </w:pPr>
            <w:r w:rsidRPr="00C73607">
              <w:rPr>
                <w:color w:val="000000"/>
              </w:rPr>
              <w:t>type: Integer</w:t>
            </w:r>
          </w:p>
          <w:p w14:paraId="41ABE6F8" w14:textId="77777777" w:rsidR="008C10F3" w:rsidRPr="00C73607" w:rsidRDefault="008C10F3" w:rsidP="00EB348F">
            <w:pPr>
              <w:pStyle w:val="TAL"/>
              <w:keepNext w:val="0"/>
              <w:rPr>
                <w:color w:val="000000"/>
              </w:rPr>
            </w:pPr>
            <w:r w:rsidRPr="00C73607">
              <w:rPr>
                <w:color w:val="000000"/>
              </w:rPr>
              <w:t>multiplicity: 1</w:t>
            </w:r>
          </w:p>
          <w:p w14:paraId="7AC88591" w14:textId="77777777" w:rsidR="008C10F3" w:rsidRPr="00C73607" w:rsidRDefault="008C10F3" w:rsidP="00EB348F">
            <w:pPr>
              <w:pStyle w:val="TAL"/>
              <w:keepNext w:val="0"/>
              <w:rPr>
                <w:color w:val="000000"/>
              </w:rPr>
            </w:pPr>
            <w:r w:rsidRPr="00C73607">
              <w:rPr>
                <w:color w:val="000000"/>
              </w:rPr>
              <w:t>isOrdered: N/A</w:t>
            </w:r>
          </w:p>
          <w:p w14:paraId="79B904D5" w14:textId="77777777" w:rsidR="008C10F3" w:rsidRPr="00C73607" w:rsidRDefault="008C10F3" w:rsidP="00EB348F">
            <w:pPr>
              <w:pStyle w:val="TAL"/>
              <w:keepNext w:val="0"/>
              <w:rPr>
                <w:color w:val="000000"/>
              </w:rPr>
            </w:pPr>
            <w:r w:rsidRPr="00C73607">
              <w:rPr>
                <w:color w:val="000000"/>
              </w:rPr>
              <w:t>isUnique: N/A</w:t>
            </w:r>
          </w:p>
          <w:p w14:paraId="49FB54A4" w14:textId="77777777" w:rsidR="008C10F3" w:rsidRPr="00C73607" w:rsidRDefault="008C10F3" w:rsidP="00EB348F">
            <w:pPr>
              <w:pStyle w:val="TAL"/>
              <w:keepNext w:val="0"/>
              <w:rPr>
                <w:color w:val="000000"/>
              </w:rPr>
            </w:pPr>
            <w:r w:rsidRPr="00C73607">
              <w:rPr>
                <w:color w:val="000000"/>
              </w:rPr>
              <w:t>defaultValue: Null</w:t>
            </w:r>
          </w:p>
          <w:p w14:paraId="49EAFBC2" w14:textId="77777777" w:rsidR="008C10F3" w:rsidRPr="002B15AA" w:rsidRDefault="008C10F3" w:rsidP="00EB348F">
            <w:pPr>
              <w:pStyle w:val="TAL"/>
              <w:keepNext w:val="0"/>
            </w:pPr>
            <w:r w:rsidRPr="00C73607">
              <w:rPr>
                <w:color w:val="000000"/>
              </w:rPr>
              <w:t>isNullable: True</w:t>
            </w:r>
          </w:p>
        </w:tc>
      </w:tr>
      <w:tr w:rsidR="008C10F3" w:rsidRPr="002B15AA" w14:paraId="6B541755" w14:textId="77777777" w:rsidTr="00EB348F">
        <w:trPr>
          <w:cantSplit/>
          <w:tblHeader/>
          <w:jc w:val="center"/>
          <w:trPrChange w:id="612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27" w:author="Author">
              <w:tcPr>
                <w:tcW w:w="960" w:type="pct"/>
                <w:tcBorders>
                  <w:top w:val="single" w:sz="4" w:space="0" w:color="auto"/>
                  <w:left w:val="single" w:sz="4" w:space="0" w:color="auto"/>
                  <w:bottom w:val="single" w:sz="4" w:space="0" w:color="auto"/>
                  <w:right w:val="single" w:sz="4" w:space="0" w:color="auto"/>
                </w:tcBorders>
              </w:tcPr>
            </w:tcPrChange>
          </w:tcPr>
          <w:p w14:paraId="7B522DCB" w14:textId="77777777" w:rsidR="008C10F3" w:rsidRPr="00513F14" w:rsidRDefault="008C10F3" w:rsidP="00EB348F">
            <w:pPr>
              <w:pStyle w:val="TAL"/>
              <w:keepNext w:val="0"/>
              <w:rPr>
                <w:rFonts w:ascii="Courier New" w:hAnsi="Courier New" w:cs="Courier New"/>
                <w:szCs w:val="18"/>
              </w:rPr>
            </w:pPr>
            <w:r w:rsidRPr="00C73607">
              <w:rPr>
                <w:rFonts w:ascii="Courier New" w:hAnsi="Courier New" w:cs="Courier New"/>
                <w:color w:val="000000"/>
                <w:lang w:eastAsia="ja-JP"/>
              </w:rPr>
              <w:t>beamType</w:t>
            </w:r>
          </w:p>
        </w:tc>
        <w:tc>
          <w:tcPr>
            <w:tcW w:w="5441" w:type="dxa"/>
            <w:tcBorders>
              <w:top w:val="single" w:sz="4" w:space="0" w:color="auto"/>
              <w:left w:val="single" w:sz="4" w:space="0" w:color="auto"/>
              <w:bottom w:val="single" w:sz="4" w:space="0" w:color="auto"/>
              <w:right w:val="single" w:sz="4" w:space="0" w:color="auto"/>
            </w:tcBorders>
            <w:tcPrChange w:id="6128" w:author="Author">
              <w:tcPr>
                <w:tcW w:w="2917" w:type="pct"/>
                <w:tcBorders>
                  <w:top w:val="single" w:sz="4" w:space="0" w:color="auto"/>
                  <w:left w:val="single" w:sz="4" w:space="0" w:color="auto"/>
                  <w:bottom w:val="single" w:sz="4" w:space="0" w:color="auto"/>
                  <w:right w:val="single" w:sz="4" w:space="0" w:color="auto"/>
                </w:tcBorders>
              </w:tcPr>
            </w:tcPrChange>
          </w:tcPr>
          <w:p w14:paraId="1AB3C6AD" w14:textId="77777777" w:rsidR="008C10F3" w:rsidRDefault="008C10F3" w:rsidP="00EB348F">
            <w:pPr>
              <w:pStyle w:val="TAL"/>
              <w:keepNext w:val="0"/>
              <w:rPr>
                <w:rFonts w:cs="Arial"/>
                <w:szCs w:val="18"/>
                <w:lang w:eastAsia="zh-CN"/>
              </w:rPr>
            </w:pPr>
            <w:r>
              <w:rPr>
                <w:rFonts w:cs="Arial" w:hint="eastAsia"/>
                <w:szCs w:val="18"/>
                <w:lang w:eastAsia="zh-CN"/>
              </w:rPr>
              <w:t xml:space="preserve">The type of the beam. </w:t>
            </w:r>
          </w:p>
          <w:p w14:paraId="7DD98D1F" w14:textId="77777777" w:rsidR="008C10F3" w:rsidRPr="002B15AA" w:rsidRDefault="008C10F3" w:rsidP="00EB348F">
            <w:pPr>
              <w:pStyle w:val="TAL"/>
              <w:keepNext w:val="0"/>
            </w:pPr>
            <w:r w:rsidRPr="002B15AA">
              <w:t>allowedValues:</w:t>
            </w:r>
            <w:r>
              <w:t xml:space="preserve"> </w:t>
            </w:r>
            <w:r w:rsidRPr="002B15AA">
              <w:t>"</w:t>
            </w:r>
            <w:r>
              <w:t>SSB-BEAM"</w:t>
            </w:r>
          </w:p>
          <w:p w14:paraId="1E07D9E5"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29" w:author="Author">
              <w:tcPr>
                <w:tcW w:w="1123" w:type="pct"/>
                <w:tcBorders>
                  <w:top w:val="single" w:sz="4" w:space="0" w:color="auto"/>
                  <w:left w:val="single" w:sz="4" w:space="0" w:color="auto"/>
                  <w:bottom w:val="single" w:sz="4" w:space="0" w:color="auto"/>
                  <w:right w:val="single" w:sz="4" w:space="0" w:color="auto"/>
                </w:tcBorders>
              </w:tcPr>
            </w:tcPrChange>
          </w:tcPr>
          <w:p w14:paraId="2E3EF4F1" w14:textId="77777777" w:rsidR="008C10F3" w:rsidRPr="00C73607" w:rsidRDefault="008C10F3" w:rsidP="00EB348F">
            <w:pPr>
              <w:pStyle w:val="TAL"/>
              <w:keepNext w:val="0"/>
              <w:rPr>
                <w:color w:val="000000"/>
              </w:rPr>
            </w:pPr>
            <w:r w:rsidRPr="00C73607">
              <w:rPr>
                <w:color w:val="000000"/>
              </w:rPr>
              <w:t>type: string</w:t>
            </w:r>
          </w:p>
          <w:p w14:paraId="404797B8" w14:textId="77777777" w:rsidR="008C10F3" w:rsidRPr="00C73607" w:rsidRDefault="008C10F3" w:rsidP="00EB348F">
            <w:pPr>
              <w:pStyle w:val="TAL"/>
              <w:keepNext w:val="0"/>
              <w:rPr>
                <w:color w:val="000000"/>
              </w:rPr>
            </w:pPr>
            <w:r w:rsidRPr="00C73607">
              <w:rPr>
                <w:color w:val="000000"/>
              </w:rPr>
              <w:t>multiplicity: 0..1</w:t>
            </w:r>
          </w:p>
          <w:p w14:paraId="15944357" w14:textId="77777777" w:rsidR="008C10F3" w:rsidRPr="00C73607" w:rsidRDefault="008C10F3" w:rsidP="00EB348F">
            <w:pPr>
              <w:pStyle w:val="TAL"/>
              <w:keepNext w:val="0"/>
              <w:rPr>
                <w:color w:val="000000"/>
              </w:rPr>
            </w:pPr>
            <w:r w:rsidRPr="00C73607">
              <w:rPr>
                <w:color w:val="000000"/>
              </w:rPr>
              <w:t>isOrdered: N/A</w:t>
            </w:r>
          </w:p>
          <w:p w14:paraId="73E81DBE" w14:textId="77777777" w:rsidR="008C10F3" w:rsidRPr="00C73607" w:rsidRDefault="008C10F3" w:rsidP="00EB348F">
            <w:pPr>
              <w:pStyle w:val="TAL"/>
              <w:keepNext w:val="0"/>
              <w:rPr>
                <w:color w:val="000000"/>
              </w:rPr>
            </w:pPr>
            <w:r w:rsidRPr="00C73607">
              <w:rPr>
                <w:color w:val="000000"/>
              </w:rPr>
              <w:t>isUnique: N/A</w:t>
            </w:r>
          </w:p>
          <w:p w14:paraId="2ACA0A9F" w14:textId="77777777" w:rsidR="008C10F3" w:rsidRPr="00C73607" w:rsidRDefault="008C10F3" w:rsidP="00EB348F">
            <w:pPr>
              <w:pStyle w:val="TAL"/>
              <w:keepNext w:val="0"/>
              <w:rPr>
                <w:color w:val="000000"/>
              </w:rPr>
            </w:pPr>
            <w:r w:rsidRPr="00C73607">
              <w:rPr>
                <w:color w:val="000000"/>
              </w:rPr>
              <w:t>defaultValue: Null</w:t>
            </w:r>
          </w:p>
          <w:p w14:paraId="24062E56" w14:textId="77777777" w:rsidR="008C10F3" w:rsidRPr="00C73607" w:rsidRDefault="008C10F3" w:rsidP="00EB348F">
            <w:pPr>
              <w:pStyle w:val="TAL"/>
              <w:keepNext w:val="0"/>
              <w:rPr>
                <w:color w:val="000000"/>
              </w:rPr>
            </w:pPr>
            <w:r w:rsidRPr="00C73607">
              <w:rPr>
                <w:color w:val="000000"/>
              </w:rPr>
              <w:t>isNullable: True</w:t>
            </w:r>
          </w:p>
          <w:p w14:paraId="1C2C520A" w14:textId="77777777" w:rsidR="008C10F3" w:rsidRPr="002B15AA" w:rsidRDefault="008C10F3" w:rsidP="00EB348F">
            <w:pPr>
              <w:pStyle w:val="TAL"/>
              <w:keepNext w:val="0"/>
            </w:pPr>
          </w:p>
        </w:tc>
      </w:tr>
      <w:tr w:rsidR="008C10F3" w:rsidRPr="002B15AA" w14:paraId="36600F5F" w14:textId="77777777" w:rsidTr="00EB348F">
        <w:trPr>
          <w:cantSplit/>
          <w:tblHeader/>
          <w:jc w:val="center"/>
          <w:trPrChange w:id="613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31" w:author="Author">
              <w:tcPr>
                <w:tcW w:w="960" w:type="pct"/>
                <w:tcBorders>
                  <w:top w:val="single" w:sz="4" w:space="0" w:color="auto"/>
                  <w:left w:val="single" w:sz="4" w:space="0" w:color="auto"/>
                  <w:bottom w:val="single" w:sz="4" w:space="0" w:color="auto"/>
                  <w:right w:val="single" w:sz="4" w:space="0" w:color="auto"/>
                </w:tcBorders>
              </w:tcPr>
            </w:tcPrChange>
          </w:tcPr>
          <w:p w14:paraId="140FFF95" w14:textId="77777777" w:rsidR="008C10F3" w:rsidRPr="00513F14" w:rsidRDefault="008C10F3" w:rsidP="00EB348F">
            <w:pPr>
              <w:pStyle w:val="TAL"/>
              <w:keepNext w:val="0"/>
              <w:rPr>
                <w:rFonts w:ascii="Courier New" w:hAnsi="Courier New" w:cs="Courier New"/>
                <w:szCs w:val="18"/>
              </w:rPr>
            </w:pPr>
            <w:r w:rsidRPr="00C73607">
              <w:rPr>
                <w:rFonts w:ascii="Courier New" w:hAnsi="Courier New" w:cs="Courier New"/>
                <w:color w:val="000000"/>
                <w:lang w:eastAsia="ja-JP"/>
              </w:rPr>
              <w:lastRenderedPageBreak/>
              <w:t>beamVertWidth</w:t>
            </w:r>
          </w:p>
        </w:tc>
        <w:tc>
          <w:tcPr>
            <w:tcW w:w="5441" w:type="dxa"/>
            <w:tcBorders>
              <w:top w:val="single" w:sz="4" w:space="0" w:color="auto"/>
              <w:left w:val="single" w:sz="4" w:space="0" w:color="auto"/>
              <w:bottom w:val="single" w:sz="4" w:space="0" w:color="auto"/>
              <w:right w:val="single" w:sz="4" w:space="0" w:color="auto"/>
            </w:tcBorders>
            <w:tcPrChange w:id="6132" w:author="Author">
              <w:tcPr>
                <w:tcW w:w="2917" w:type="pct"/>
                <w:tcBorders>
                  <w:top w:val="single" w:sz="4" w:space="0" w:color="auto"/>
                  <w:left w:val="single" w:sz="4" w:space="0" w:color="auto"/>
                  <w:bottom w:val="single" w:sz="4" w:space="0" w:color="auto"/>
                  <w:right w:val="single" w:sz="4" w:space="0" w:color="auto"/>
                </w:tcBorders>
              </w:tcPr>
            </w:tcPrChange>
          </w:tcPr>
          <w:p w14:paraId="44CCB997" w14:textId="77777777" w:rsidR="008C10F3" w:rsidRPr="00C73607" w:rsidRDefault="008C10F3" w:rsidP="00EB348F">
            <w:pPr>
              <w:pStyle w:val="TAL"/>
              <w:keepNext w:val="0"/>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CF8B41D" w14:textId="77777777" w:rsidR="008C10F3" w:rsidRPr="00C73607" w:rsidRDefault="008C10F3" w:rsidP="00EB348F">
            <w:pPr>
              <w:pStyle w:val="TAL"/>
              <w:keepNext w:val="0"/>
              <w:rPr>
                <w:color w:val="000000"/>
              </w:rPr>
            </w:pPr>
          </w:p>
          <w:p w14:paraId="6C22A9B4" w14:textId="77777777" w:rsidR="008C10F3" w:rsidRPr="00C73607" w:rsidRDefault="008C10F3" w:rsidP="00EB348F">
            <w:pPr>
              <w:pStyle w:val="TAL"/>
              <w:keepNext w:val="0"/>
              <w:rPr>
                <w:color w:val="000000"/>
              </w:rPr>
            </w:pPr>
            <w:r w:rsidRPr="00C73607">
              <w:rPr>
                <w:color w:val="000000"/>
              </w:rPr>
              <w:t>allowedValues: [0...1800] 0.1 degree</w:t>
            </w:r>
          </w:p>
          <w:p w14:paraId="08D55142"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33" w:author="Author">
              <w:tcPr>
                <w:tcW w:w="1123" w:type="pct"/>
                <w:tcBorders>
                  <w:top w:val="single" w:sz="4" w:space="0" w:color="auto"/>
                  <w:left w:val="single" w:sz="4" w:space="0" w:color="auto"/>
                  <w:bottom w:val="single" w:sz="4" w:space="0" w:color="auto"/>
                  <w:right w:val="single" w:sz="4" w:space="0" w:color="auto"/>
                </w:tcBorders>
              </w:tcPr>
            </w:tcPrChange>
          </w:tcPr>
          <w:p w14:paraId="7A9B15FB" w14:textId="77777777" w:rsidR="008C10F3" w:rsidRPr="00C73607" w:rsidRDefault="008C10F3" w:rsidP="00EB348F">
            <w:pPr>
              <w:pStyle w:val="TAL"/>
              <w:keepNext w:val="0"/>
              <w:rPr>
                <w:color w:val="000000"/>
              </w:rPr>
            </w:pPr>
            <w:r w:rsidRPr="00C73607">
              <w:rPr>
                <w:color w:val="000000"/>
              </w:rPr>
              <w:t>type: Integer</w:t>
            </w:r>
          </w:p>
          <w:p w14:paraId="2AA7498D" w14:textId="77777777" w:rsidR="008C10F3" w:rsidRPr="00C73607" w:rsidRDefault="008C10F3" w:rsidP="00EB348F">
            <w:pPr>
              <w:pStyle w:val="TAL"/>
              <w:keepNext w:val="0"/>
              <w:rPr>
                <w:color w:val="000000"/>
              </w:rPr>
            </w:pPr>
            <w:r w:rsidRPr="00C73607">
              <w:rPr>
                <w:color w:val="000000"/>
              </w:rPr>
              <w:t>multiplicity: 1</w:t>
            </w:r>
          </w:p>
          <w:p w14:paraId="6EBD7A5D" w14:textId="77777777" w:rsidR="008C10F3" w:rsidRPr="00C73607" w:rsidRDefault="008C10F3" w:rsidP="00EB348F">
            <w:pPr>
              <w:pStyle w:val="TAL"/>
              <w:keepNext w:val="0"/>
              <w:rPr>
                <w:color w:val="000000"/>
              </w:rPr>
            </w:pPr>
            <w:r w:rsidRPr="00C73607">
              <w:rPr>
                <w:color w:val="000000"/>
              </w:rPr>
              <w:t>isOrdered: N/A</w:t>
            </w:r>
          </w:p>
          <w:p w14:paraId="760C414F" w14:textId="77777777" w:rsidR="008C10F3" w:rsidRPr="00C73607" w:rsidRDefault="008C10F3" w:rsidP="00EB348F">
            <w:pPr>
              <w:pStyle w:val="TAL"/>
              <w:keepNext w:val="0"/>
              <w:rPr>
                <w:color w:val="000000"/>
              </w:rPr>
            </w:pPr>
            <w:r w:rsidRPr="00C73607">
              <w:rPr>
                <w:color w:val="000000"/>
              </w:rPr>
              <w:t>isUnique: N/A</w:t>
            </w:r>
          </w:p>
          <w:p w14:paraId="4F3279E5" w14:textId="77777777" w:rsidR="008C10F3" w:rsidRPr="00C73607" w:rsidRDefault="008C10F3" w:rsidP="00EB348F">
            <w:pPr>
              <w:pStyle w:val="TAL"/>
              <w:keepNext w:val="0"/>
              <w:rPr>
                <w:color w:val="000000"/>
              </w:rPr>
            </w:pPr>
            <w:r w:rsidRPr="00C73607">
              <w:rPr>
                <w:color w:val="000000"/>
              </w:rPr>
              <w:t>defaultValue: Null</w:t>
            </w:r>
          </w:p>
          <w:p w14:paraId="5E7B2C51" w14:textId="77777777" w:rsidR="008C10F3" w:rsidRPr="002B15AA" w:rsidRDefault="008C10F3" w:rsidP="00EB348F">
            <w:pPr>
              <w:pStyle w:val="TAL"/>
              <w:keepNext w:val="0"/>
            </w:pPr>
            <w:r w:rsidRPr="00C73607">
              <w:rPr>
                <w:color w:val="000000"/>
              </w:rPr>
              <w:t>isNullable: True</w:t>
            </w:r>
          </w:p>
        </w:tc>
      </w:tr>
      <w:tr w:rsidR="008C10F3" w:rsidRPr="002B15AA" w14:paraId="523D63F2" w14:textId="77777777" w:rsidTr="00EB348F">
        <w:trPr>
          <w:cantSplit/>
          <w:tblHeader/>
          <w:jc w:val="center"/>
          <w:trPrChange w:id="613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35" w:author="Author">
              <w:tcPr>
                <w:tcW w:w="960" w:type="pct"/>
                <w:tcBorders>
                  <w:top w:val="single" w:sz="4" w:space="0" w:color="auto"/>
                  <w:left w:val="single" w:sz="4" w:space="0" w:color="auto"/>
                  <w:bottom w:val="single" w:sz="4" w:space="0" w:color="auto"/>
                  <w:right w:val="single" w:sz="4" w:space="0" w:color="auto"/>
                </w:tcBorders>
              </w:tcPr>
            </w:tcPrChange>
          </w:tcPr>
          <w:p w14:paraId="1E3A713A" w14:textId="77777777" w:rsidR="008C10F3" w:rsidRPr="002B15AA" w:rsidRDefault="008C10F3" w:rsidP="00EB348F">
            <w:pPr>
              <w:pStyle w:val="TAL"/>
              <w:keepNext w:val="0"/>
              <w:rPr>
                <w:rFonts w:ascii="Courier New" w:hAnsi="Courier New" w:cs="Courier New"/>
                <w:szCs w:val="18"/>
              </w:rPr>
            </w:pPr>
            <w:r w:rsidRPr="002B15AA">
              <w:rPr>
                <w:rStyle w:val="spellingerror"/>
                <w:rFonts w:ascii="Courier New" w:hAnsi="Courier New" w:cs="Courier New"/>
                <w:color w:val="181818"/>
                <w:spacing w:val="-6"/>
                <w:position w:val="2"/>
                <w:szCs w:val="18"/>
              </w:rPr>
              <w:t>bSChannelBwDL</w:t>
            </w:r>
            <w:r w:rsidRPr="002B15AA">
              <w:rPr>
                <w:rStyle w:val="normaltextrun1"/>
                <w:rFonts w:ascii="Courier New" w:hAnsi="Courier New" w:cs="Courier New"/>
                <w:color w:val="181818"/>
                <w:spacing w:val="-6"/>
                <w:position w:val="2"/>
                <w:szCs w:val="18"/>
              </w:rPr>
              <w:t xml:space="preserve"> </w:t>
            </w:r>
          </w:p>
          <w:p w14:paraId="43167D03" w14:textId="77777777" w:rsidR="008C10F3" w:rsidRPr="002B15AA" w:rsidRDefault="008C10F3" w:rsidP="00EB348F">
            <w:pPr>
              <w:pStyle w:val="TAL"/>
              <w:keepNext w:val="0"/>
              <w:rPr>
                <w:rFonts w:ascii="Courier New" w:hAnsi="Courier New" w:cs="Courier New"/>
                <w:bCs/>
                <w:color w:val="333333"/>
                <w:szCs w:val="18"/>
              </w:rPr>
            </w:pPr>
          </w:p>
        </w:tc>
        <w:tc>
          <w:tcPr>
            <w:tcW w:w="5441" w:type="dxa"/>
            <w:tcBorders>
              <w:top w:val="single" w:sz="4" w:space="0" w:color="auto"/>
              <w:left w:val="single" w:sz="4" w:space="0" w:color="auto"/>
              <w:bottom w:val="single" w:sz="4" w:space="0" w:color="auto"/>
              <w:right w:val="single" w:sz="4" w:space="0" w:color="auto"/>
            </w:tcBorders>
            <w:tcPrChange w:id="6136" w:author="Author">
              <w:tcPr>
                <w:tcW w:w="2917" w:type="pct"/>
                <w:tcBorders>
                  <w:top w:val="single" w:sz="4" w:space="0" w:color="auto"/>
                  <w:left w:val="single" w:sz="4" w:space="0" w:color="auto"/>
                  <w:bottom w:val="single" w:sz="4" w:space="0" w:color="auto"/>
                  <w:right w:val="single" w:sz="4" w:space="0" w:color="auto"/>
                </w:tcBorders>
              </w:tcPr>
            </w:tcPrChange>
          </w:tcPr>
          <w:p w14:paraId="50C6A5BE" w14:textId="77777777" w:rsidR="008C10F3" w:rsidRPr="002B15AA" w:rsidRDefault="008C10F3" w:rsidP="00EB348F">
            <w:pPr>
              <w:pStyle w:val="TAL"/>
              <w:keepNext w:val="0"/>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6FD15911" w14:textId="77777777" w:rsidR="008C10F3" w:rsidRPr="002B15AA" w:rsidRDefault="008C10F3" w:rsidP="00EB348F">
            <w:pPr>
              <w:pStyle w:val="TAL"/>
              <w:keepNext w:val="0"/>
              <w:rPr>
                <w:rStyle w:val="normaltextrun1"/>
                <w:rFonts w:cs="Arial"/>
                <w:color w:val="181818"/>
                <w:spacing w:val="-6"/>
                <w:position w:val="2"/>
                <w:szCs w:val="18"/>
              </w:rPr>
            </w:pPr>
          </w:p>
          <w:p w14:paraId="4D52C25B" w14:textId="77777777" w:rsidR="008C10F3" w:rsidRPr="002B15AA" w:rsidRDefault="008C10F3" w:rsidP="00EB348F">
            <w:pPr>
              <w:pStyle w:val="TAL"/>
              <w:keepNext w:val="0"/>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AF70D86" w14:textId="77777777" w:rsidR="008C10F3" w:rsidRPr="002B15AA" w:rsidRDefault="008C10F3" w:rsidP="00EB348F">
            <w:pPr>
              <w:pStyle w:val="TAL"/>
              <w:keepNext w:val="0"/>
            </w:pPr>
            <w:r w:rsidRPr="002B15AA">
              <w:rPr>
                <w:rStyle w:val="normaltextrun1"/>
                <w:rFonts w:cs="Arial"/>
                <w:szCs w:val="18"/>
              </w:rPr>
              <w:t>See BS Channel BW in TS 38.104 [12], subclause 5.3.</w:t>
            </w:r>
            <w:r w:rsidRPr="002B15AA">
              <w:rPr>
                <w:rStyle w:val="eop"/>
                <w:rFonts w:cs="Arial"/>
                <w:szCs w:val="18"/>
              </w:rPr>
              <w:t>​</w:t>
            </w:r>
          </w:p>
        </w:tc>
        <w:tc>
          <w:tcPr>
            <w:tcW w:w="2497" w:type="dxa"/>
            <w:tcBorders>
              <w:top w:val="single" w:sz="4" w:space="0" w:color="auto"/>
              <w:left w:val="single" w:sz="4" w:space="0" w:color="auto"/>
              <w:bottom w:val="single" w:sz="4" w:space="0" w:color="auto"/>
              <w:right w:val="single" w:sz="4" w:space="0" w:color="auto"/>
            </w:tcBorders>
            <w:tcPrChange w:id="6137" w:author="Author">
              <w:tcPr>
                <w:tcW w:w="1123" w:type="pct"/>
                <w:tcBorders>
                  <w:top w:val="single" w:sz="4" w:space="0" w:color="auto"/>
                  <w:left w:val="single" w:sz="4" w:space="0" w:color="auto"/>
                  <w:bottom w:val="single" w:sz="4" w:space="0" w:color="auto"/>
                  <w:right w:val="single" w:sz="4" w:space="0" w:color="auto"/>
                </w:tcBorders>
              </w:tcPr>
            </w:tcPrChange>
          </w:tcPr>
          <w:p w14:paraId="72CEC02B"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00AF2072" w14:textId="77777777" w:rsidR="008C10F3" w:rsidRPr="002B15AA" w:rsidRDefault="008C10F3" w:rsidP="00EB348F">
            <w:pPr>
              <w:pStyle w:val="TAL"/>
              <w:keepNext w:val="0"/>
            </w:pPr>
            <w:r w:rsidRPr="002B15AA">
              <w:t>multiplicity: 1</w:t>
            </w:r>
          </w:p>
          <w:p w14:paraId="597C5B67" w14:textId="77777777" w:rsidR="008C10F3" w:rsidRPr="002B15AA" w:rsidRDefault="008C10F3" w:rsidP="00EB348F">
            <w:pPr>
              <w:pStyle w:val="TAL"/>
              <w:keepNext w:val="0"/>
            </w:pPr>
            <w:r w:rsidRPr="002B15AA">
              <w:t>isOrdered: N/A</w:t>
            </w:r>
          </w:p>
          <w:p w14:paraId="12CB5BC8" w14:textId="77777777" w:rsidR="008C10F3" w:rsidRPr="002B15AA" w:rsidRDefault="008C10F3" w:rsidP="00EB348F">
            <w:pPr>
              <w:pStyle w:val="TAL"/>
              <w:keepNext w:val="0"/>
            </w:pPr>
            <w:r w:rsidRPr="002B15AA">
              <w:t>isUnique: N/A</w:t>
            </w:r>
          </w:p>
          <w:p w14:paraId="1E8CD309" w14:textId="77777777" w:rsidR="008C10F3" w:rsidRPr="002B15AA" w:rsidRDefault="008C10F3" w:rsidP="00EB348F">
            <w:pPr>
              <w:pStyle w:val="TAL"/>
              <w:keepNext w:val="0"/>
            </w:pPr>
            <w:r w:rsidRPr="002B15AA">
              <w:t>defaultValue: None</w:t>
            </w:r>
          </w:p>
          <w:p w14:paraId="1B88CFC5" w14:textId="77777777" w:rsidR="008C10F3" w:rsidRDefault="008C10F3" w:rsidP="00EB348F">
            <w:pPr>
              <w:pStyle w:val="TAL"/>
              <w:keepNext w:val="0"/>
              <w:rPr>
                <w:rFonts w:cs="Arial"/>
                <w:szCs w:val="18"/>
              </w:rPr>
            </w:pPr>
            <w:r w:rsidRPr="002B15AA">
              <w:t xml:space="preserve">isNullable: </w:t>
            </w:r>
            <w:r w:rsidRPr="002B15AA">
              <w:rPr>
                <w:rFonts w:cs="Arial"/>
                <w:szCs w:val="18"/>
              </w:rPr>
              <w:t>False</w:t>
            </w:r>
          </w:p>
          <w:p w14:paraId="6A9787B0" w14:textId="77777777" w:rsidR="008C10F3" w:rsidRPr="002B15AA" w:rsidRDefault="008C10F3" w:rsidP="00EB348F">
            <w:pPr>
              <w:pStyle w:val="TAL"/>
              <w:keepNext w:val="0"/>
            </w:pPr>
          </w:p>
        </w:tc>
      </w:tr>
      <w:tr w:rsidR="008C10F3" w:rsidRPr="002B15AA" w14:paraId="09A6DEA5" w14:textId="77777777" w:rsidTr="00EB348F">
        <w:trPr>
          <w:cantSplit/>
          <w:tblHeader/>
          <w:jc w:val="center"/>
          <w:trPrChange w:id="613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39" w:author="Author">
              <w:tcPr>
                <w:tcW w:w="960" w:type="pct"/>
                <w:tcBorders>
                  <w:top w:val="single" w:sz="4" w:space="0" w:color="auto"/>
                  <w:left w:val="single" w:sz="4" w:space="0" w:color="auto"/>
                  <w:bottom w:val="single" w:sz="4" w:space="0" w:color="auto"/>
                  <w:right w:val="single" w:sz="4" w:space="0" w:color="auto"/>
                </w:tcBorders>
              </w:tcPr>
            </w:tcPrChange>
          </w:tcPr>
          <w:p w14:paraId="1830222B" w14:textId="77777777" w:rsidR="008C10F3" w:rsidRPr="002B15AA" w:rsidRDefault="008C10F3" w:rsidP="00EB348F">
            <w:pPr>
              <w:pStyle w:val="TAL"/>
              <w:keepNext w:val="0"/>
              <w:rPr>
                <w:rFonts w:ascii="Courier New" w:hAnsi="Courier New" w:cs="Courier New"/>
                <w:szCs w:val="18"/>
              </w:rPr>
            </w:pPr>
            <w:r w:rsidRPr="002B15AA">
              <w:rPr>
                <w:rStyle w:val="spellingerror"/>
                <w:rFonts w:ascii="Courier New" w:hAnsi="Courier New" w:cs="Courier New"/>
                <w:color w:val="181818"/>
                <w:spacing w:val="-6"/>
                <w:position w:val="2"/>
                <w:szCs w:val="18"/>
              </w:rPr>
              <w:t>bSChannelBwUL</w:t>
            </w:r>
            <w:r w:rsidRPr="002B15AA">
              <w:rPr>
                <w:rStyle w:val="normaltextrun1"/>
                <w:rFonts w:ascii="Courier New" w:hAnsi="Courier New" w:cs="Courier New"/>
                <w:color w:val="181818"/>
                <w:spacing w:val="-6"/>
                <w:position w:val="2"/>
                <w:szCs w:val="18"/>
              </w:rPr>
              <w:t xml:space="preserve"> </w:t>
            </w:r>
          </w:p>
          <w:p w14:paraId="099B8AA4" w14:textId="77777777" w:rsidR="008C10F3" w:rsidRPr="002B15AA" w:rsidRDefault="008C10F3" w:rsidP="00EB348F">
            <w:pPr>
              <w:pStyle w:val="TAL"/>
              <w:keepNext w:val="0"/>
              <w:rPr>
                <w:rStyle w:val="spellingerror"/>
                <w:rFonts w:ascii="Courier New" w:hAnsi="Courier New" w:cs="Courier New"/>
                <w:color w:val="181818"/>
                <w:spacing w:val="-6"/>
                <w:position w:val="2"/>
                <w:szCs w:val="18"/>
              </w:rPr>
            </w:pPr>
          </w:p>
        </w:tc>
        <w:tc>
          <w:tcPr>
            <w:tcW w:w="5441" w:type="dxa"/>
            <w:tcBorders>
              <w:top w:val="single" w:sz="4" w:space="0" w:color="auto"/>
              <w:left w:val="single" w:sz="4" w:space="0" w:color="auto"/>
              <w:bottom w:val="single" w:sz="4" w:space="0" w:color="auto"/>
              <w:right w:val="single" w:sz="4" w:space="0" w:color="auto"/>
            </w:tcBorders>
            <w:tcPrChange w:id="6140" w:author="Author">
              <w:tcPr>
                <w:tcW w:w="2917" w:type="pct"/>
                <w:tcBorders>
                  <w:top w:val="single" w:sz="4" w:space="0" w:color="auto"/>
                  <w:left w:val="single" w:sz="4" w:space="0" w:color="auto"/>
                  <w:bottom w:val="single" w:sz="4" w:space="0" w:color="auto"/>
                  <w:right w:val="single" w:sz="4" w:space="0" w:color="auto"/>
                </w:tcBorders>
              </w:tcPr>
            </w:tcPrChange>
          </w:tcPr>
          <w:p w14:paraId="2F225FD7" w14:textId="77777777" w:rsidR="008C10F3" w:rsidRPr="002B15AA" w:rsidRDefault="008C10F3" w:rsidP="00EB348F">
            <w:pPr>
              <w:pStyle w:val="TAL"/>
              <w:keepNext w:val="0"/>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4C37FAA" w14:textId="77777777" w:rsidR="008C10F3" w:rsidRPr="002B15AA" w:rsidRDefault="008C10F3" w:rsidP="00EB348F">
            <w:pPr>
              <w:pStyle w:val="TAL"/>
              <w:keepNext w:val="0"/>
              <w:rPr>
                <w:rStyle w:val="normaltextrun1"/>
                <w:rFonts w:cs="Arial"/>
                <w:color w:val="181818"/>
                <w:spacing w:val="-6"/>
                <w:position w:val="2"/>
                <w:szCs w:val="18"/>
              </w:rPr>
            </w:pPr>
          </w:p>
          <w:p w14:paraId="6B057E50" w14:textId="77777777" w:rsidR="008C10F3" w:rsidRPr="002B15AA" w:rsidDel="00DC5A5C" w:rsidRDefault="008C10F3" w:rsidP="00EB348F">
            <w:pPr>
              <w:pStyle w:val="TAL"/>
              <w:keepNext w:val="0"/>
            </w:pPr>
            <w:r w:rsidRPr="002B15AA">
              <w:t>allowedValues:</w:t>
            </w:r>
          </w:p>
          <w:p w14:paraId="4CCBAFEF" w14:textId="77777777" w:rsidR="008C10F3" w:rsidRPr="002B15AA" w:rsidRDefault="008C10F3" w:rsidP="00EB348F">
            <w:pPr>
              <w:pStyle w:val="TAL"/>
              <w:keepNext w:val="0"/>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2497" w:type="dxa"/>
            <w:tcBorders>
              <w:top w:val="single" w:sz="4" w:space="0" w:color="auto"/>
              <w:left w:val="single" w:sz="4" w:space="0" w:color="auto"/>
              <w:bottom w:val="single" w:sz="4" w:space="0" w:color="auto"/>
              <w:right w:val="single" w:sz="4" w:space="0" w:color="auto"/>
            </w:tcBorders>
            <w:tcPrChange w:id="6141" w:author="Author">
              <w:tcPr>
                <w:tcW w:w="1123" w:type="pct"/>
                <w:tcBorders>
                  <w:top w:val="single" w:sz="4" w:space="0" w:color="auto"/>
                  <w:left w:val="single" w:sz="4" w:space="0" w:color="auto"/>
                  <w:bottom w:val="single" w:sz="4" w:space="0" w:color="auto"/>
                  <w:right w:val="single" w:sz="4" w:space="0" w:color="auto"/>
                </w:tcBorders>
              </w:tcPr>
            </w:tcPrChange>
          </w:tcPr>
          <w:p w14:paraId="3D293AD1"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71C23957" w14:textId="77777777" w:rsidR="008C10F3" w:rsidRPr="002B15AA" w:rsidRDefault="008C10F3" w:rsidP="00EB348F">
            <w:pPr>
              <w:pStyle w:val="TAL"/>
              <w:keepNext w:val="0"/>
            </w:pPr>
            <w:r w:rsidRPr="002B15AA">
              <w:t>multiplicity: 1</w:t>
            </w:r>
          </w:p>
          <w:p w14:paraId="431EC181" w14:textId="77777777" w:rsidR="008C10F3" w:rsidRPr="002B15AA" w:rsidRDefault="008C10F3" w:rsidP="00EB348F">
            <w:pPr>
              <w:pStyle w:val="TAL"/>
              <w:keepNext w:val="0"/>
            </w:pPr>
            <w:r w:rsidRPr="002B15AA">
              <w:t>isOrdered: N/A</w:t>
            </w:r>
          </w:p>
          <w:p w14:paraId="0DF2584B" w14:textId="77777777" w:rsidR="008C10F3" w:rsidRPr="002B15AA" w:rsidRDefault="008C10F3" w:rsidP="00EB348F">
            <w:pPr>
              <w:pStyle w:val="TAL"/>
              <w:keepNext w:val="0"/>
            </w:pPr>
            <w:r w:rsidRPr="002B15AA">
              <w:t>isUnique: N/A</w:t>
            </w:r>
          </w:p>
          <w:p w14:paraId="2531F456" w14:textId="77777777" w:rsidR="008C10F3" w:rsidRPr="002B15AA" w:rsidRDefault="008C10F3" w:rsidP="00EB348F">
            <w:pPr>
              <w:pStyle w:val="TAL"/>
              <w:keepNext w:val="0"/>
            </w:pPr>
            <w:r w:rsidRPr="002B15AA">
              <w:t>defaultValue: None</w:t>
            </w:r>
          </w:p>
          <w:p w14:paraId="08775ED6" w14:textId="77777777" w:rsidR="008C10F3" w:rsidRDefault="008C10F3" w:rsidP="00EB348F">
            <w:pPr>
              <w:pStyle w:val="TAL"/>
              <w:keepNext w:val="0"/>
              <w:rPr>
                <w:rFonts w:cs="Arial"/>
                <w:szCs w:val="18"/>
              </w:rPr>
            </w:pPr>
            <w:r w:rsidRPr="002B15AA">
              <w:t xml:space="preserve">isNullable: </w:t>
            </w:r>
            <w:r w:rsidRPr="002B15AA">
              <w:rPr>
                <w:rFonts w:cs="Arial"/>
                <w:szCs w:val="18"/>
              </w:rPr>
              <w:t>False</w:t>
            </w:r>
          </w:p>
          <w:p w14:paraId="667DF82E" w14:textId="77777777" w:rsidR="008C10F3" w:rsidRPr="002B15AA" w:rsidRDefault="008C10F3" w:rsidP="00EB348F">
            <w:pPr>
              <w:pStyle w:val="TAL"/>
              <w:keepNext w:val="0"/>
            </w:pPr>
          </w:p>
        </w:tc>
      </w:tr>
      <w:tr w:rsidR="008C10F3" w:rsidRPr="002B15AA" w14:paraId="292B137B" w14:textId="77777777" w:rsidTr="00EB348F">
        <w:trPr>
          <w:cantSplit/>
          <w:tblHeader/>
          <w:jc w:val="center"/>
          <w:trPrChange w:id="614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43" w:author="Author">
              <w:tcPr>
                <w:tcW w:w="960" w:type="pct"/>
                <w:tcBorders>
                  <w:top w:val="single" w:sz="4" w:space="0" w:color="auto"/>
                  <w:left w:val="single" w:sz="4" w:space="0" w:color="auto"/>
                  <w:bottom w:val="single" w:sz="4" w:space="0" w:color="auto"/>
                  <w:right w:val="single" w:sz="4" w:space="0" w:color="auto"/>
                </w:tcBorders>
              </w:tcPr>
            </w:tcPrChange>
          </w:tcPr>
          <w:p w14:paraId="61B822ED" w14:textId="77777777" w:rsidR="008C10F3" w:rsidRPr="002B15AA" w:rsidRDefault="008C10F3" w:rsidP="00EB348F">
            <w:pPr>
              <w:pStyle w:val="TAL"/>
              <w:keepNext w:val="0"/>
              <w:rPr>
                <w:rFonts w:ascii="Courier New" w:hAnsi="Courier New" w:cs="Courier New"/>
                <w:szCs w:val="18"/>
              </w:rPr>
            </w:pPr>
            <w:r w:rsidRPr="002B15AA">
              <w:rPr>
                <w:rStyle w:val="spellingerror"/>
                <w:rFonts w:ascii="Courier New" w:hAnsi="Courier New" w:cs="Courier New"/>
                <w:color w:val="181818"/>
                <w:spacing w:val="-6"/>
                <w:position w:val="2"/>
                <w:szCs w:val="18"/>
              </w:rPr>
              <w:t>bSChannelBwSUL</w:t>
            </w:r>
            <w:r w:rsidRPr="002B15AA">
              <w:rPr>
                <w:rStyle w:val="normaltextrun1"/>
                <w:rFonts w:ascii="Courier New" w:hAnsi="Courier New" w:cs="Courier New"/>
                <w:color w:val="181818"/>
                <w:spacing w:val="-6"/>
                <w:position w:val="2"/>
                <w:szCs w:val="18"/>
              </w:rPr>
              <w:t xml:space="preserve"> </w:t>
            </w:r>
          </w:p>
          <w:p w14:paraId="7020C6C5" w14:textId="77777777" w:rsidR="008C10F3" w:rsidRPr="002B15AA" w:rsidRDefault="008C10F3" w:rsidP="00EB348F">
            <w:pPr>
              <w:pStyle w:val="TAL"/>
              <w:keepNext w:val="0"/>
              <w:rPr>
                <w:rStyle w:val="spellingerror"/>
                <w:rFonts w:ascii="Courier New" w:hAnsi="Courier New" w:cs="Courier New"/>
                <w:color w:val="181818"/>
                <w:spacing w:val="-6"/>
                <w:position w:val="2"/>
                <w:szCs w:val="18"/>
              </w:rPr>
            </w:pPr>
          </w:p>
        </w:tc>
        <w:tc>
          <w:tcPr>
            <w:tcW w:w="5441" w:type="dxa"/>
            <w:tcBorders>
              <w:top w:val="single" w:sz="4" w:space="0" w:color="auto"/>
              <w:left w:val="single" w:sz="4" w:space="0" w:color="auto"/>
              <w:bottom w:val="single" w:sz="4" w:space="0" w:color="auto"/>
              <w:right w:val="single" w:sz="4" w:space="0" w:color="auto"/>
            </w:tcBorders>
            <w:tcPrChange w:id="6144" w:author="Author">
              <w:tcPr>
                <w:tcW w:w="2917" w:type="pct"/>
                <w:tcBorders>
                  <w:top w:val="single" w:sz="4" w:space="0" w:color="auto"/>
                  <w:left w:val="single" w:sz="4" w:space="0" w:color="auto"/>
                  <w:bottom w:val="single" w:sz="4" w:space="0" w:color="auto"/>
                  <w:right w:val="single" w:sz="4" w:space="0" w:color="auto"/>
                </w:tcBorders>
              </w:tcPr>
            </w:tcPrChange>
          </w:tcPr>
          <w:p w14:paraId="34766A41" w14:textId="77777777" w:rsidR="008C10F3" w:rsidRPr="002B15AA" w:rsidRDefault="008C10F3" w:rsidP="00EB348F">
            <w:pPr>
              <w:pStyle w:val="TAL"/>
              <w:keepNext w:val="0"/>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3DD70EAA" w14:textId="77777777" w:rsidR="008C10F3" w:rsidRPr="002B15AA" w:rsidRDefault="008C10F3" w:rsidP="00EB348F">
            <w:pPr>
              <w:pStyle w:val="TAL"/>
              <w:keepNext w:val="0"/>
              <w:rPr>
                <w:rStyle w:val="normaltextrun1"/>
                <w:rFonts w:cs="Arial"/>
                <w:color w:val="181818"/>
                <w:spacing w:val="-6"/>
                <w:position w:val="2"/>
                <w:szCs w:val="18"/>
              </w:rPr>
            </w:pPr>
          </w:p>
          <w:p w14:paraId="7E5A5B6F" w14:textId="77777777" w:rsidR="008C10F3" w:rsidRPr="002B15AA" w:rsidDel="009C3CE7" w:rsidRDefault="008C10F3" w:rsidP="00EB348F">
            <w:pPr>
              <w:pStyle w:val="TAL"/>
              <w:keepNext w:val="0"/>
            </w:pPr>
            <w:r w:rsidRPr="002B15AA">
              <w:t>allowedValues:</w:t>
            </w:r>
          </w:p>
          <w:p w14:paraId="6B729CB2" w14:textId="77777777" w:rsidR="008C10F3" w:rsidRPr="002B15AA" w:rsidRDefault="008C10F3" w:rsidP="00EB348F">
            <w:pPr>
              <w:pStyle w:val="TAL"/>
              <w:keepNext w:val="0"/>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2497" w:type="dxa"/>
            <w:tcBorders>
              <w:top w:val="single" w:sz="4" w:space="0" w:color="auto"/>
              <w:left w:val="single" w:sz="4" w:space="0" w:color="auto"/>
              <w:bottom w:val="single" w:sz="4" w:space="0" w:color="auto"/>
              <w:right w:val="single" w:sz="4" w:space="0" w:color="auto"/>
            </w:tcBorders>
            <w:tcPrChange w:id="6145" w:author="Author">
              <w:tcPr>
                <w:tcW w:w="1123" w:type="pct"/>
                <w:tcBorders>
                  <w:top w:val="single" w:sz="4" w:space="0" w:color="auto"/>
                  <w:left w:val="single" w:sz="4" w:space="0" w:color="auto"/>
                  <w:bottom w:val="single" w:sz="4" w:space="0" w:color="auto"/>
                  <w:right w:val="single" w:sz="4" w:space="0" w:color="auto"/>
                </w:tcBorders>
              </w:tcPr>
            </w:tcPrChange>
          </w:tcPr>
          <w:p w14:paraId="26F23DBF"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36377D36" w14:textId="77777777" w:rsidR="008C10F3" w:rsidRPr="002B15AA" w:rsidRDefault="008C10F3" w:rsidP="00EB348F">
            <w:pPr>
              <w:pStyle w:val="TAL"/>
              <w:keepNext w:val="0"/>
            </w:pPr>
            <w:r w:rsidRPr="002B15AA">
              <w:t>multiplicity: 1</w:t>
            </w:r>
          </w:p>
          <w:p w14:paraId="09CB5CA2" w14:textId="77777777" w:rsidR="008C10F3" w:rsidRPr="002B15AA" w:rsidRDefault="008C10F3" w:rsidP="00EB348F">
            <w:pPr>
              <w:pStyle w:val="TAL"/>
              <w:keepNext w:val="0"/>
            </w:pPr>
            <w:r w:rsidRPr="002B15AA">
              <w:t>isOrdered: N/A</w:t>
            </w:r>
          </w:p>
          <w:p w14:paraId="59AD686D" w14:textId="77777777" w:rsidR="008C10F3" w:rsidRPr="002B15AA" w:rsidRDefault="008C10F3" w:rsidP="00EB348F">
            <w:pPr>
              <w:pStyle w:val="TAL"/>
              <w:keepNext w:val="0"/>
            </w:pPr>
            <w:r w:rsidRPr="002B15AA">
              <w:t>isUnique: N/A</w:t>
            </w:r>
          </w:p>
          <w:p w14:paraId="6C8BF290" w14:textId="77777777" w:rsidR="008C10F3" w:rsidRPr="002B15AA" w:rsidRDefault="008C10F3" w:rsidP="00EB348F">
            <w:pPr>
              <w:pStyle w:val="TAL"/>
              <w:keepNext w:val="0"/>
            </w:pPr>
            <w:r w:rsidRPr="002B15AA">
              <w:t>defaultValue: None</w:t>
            </w:r>
          </w:p>
          <w:p w14:paraId="4FE57DC4" w14:textId="77777777" w:rsidR="008C10F3" w:rsidRPr="002B15AA" w:rsidRDefault="008C10F3" w:rsidP="00EB348F">
            <w:pPr>
              <w:pStyle w:val="TAL"/>
              <w:keepNext w:val="0"/>
              <w:rPr>
                <w:rFonts w:cs="Arial"/>
                <w:szCs w:val="18"/>
              </w:rPr>
            </w:pPr>
            <w:r w:rsidRPr="002B15AA">
              <w:t xml:space="preserve">isNullable: </w:t>
            </w:r>
            <w:r w:rsidRPr="002B15AA">
              <w:rPr>
                <w:rFonts w:cs="Arial"/>
                <w:szCs w:val="18"/>
              </w:rPr>
              <w:t>False</w:t>
            </w:r>
          </w:p>
          <w:p w14:paraId="3216A0FF" w14:textId="77777777" w:rsidR="008C10F3" w:rsidRPr="002B15AA" w:rsidRDefault="008C10F3" w:rsidP="00EB348F">
            <w:pPr>
              <w:pStyle w:val="TAL"/>
              <w:keepNext w:val="0"/>
            </w:pPr>
          </w:p>
        </w:tc>
      </w:tr>
      <w:tr w:rsidR="008C10F3" w:rsidRPr="002B15AA" w14:paraId="38F424E8" w14:textId="77777777" w:rsidTr="00EB348F">
        <w:trPr>
          <w:cantSplit/>
          <w:tblHeader/>
          <w:jc w:val="center"/>
          <w:trPrChange w:id="614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47" w:author="Author">
              <w:tcPr>
                <w:tcW w:w="960" w:type="pct"/>
                <w:tcBorders>
                  <w:top w:val="single" w:sz="4" w:space="0" w:color="auto"/>
                  <w:left w:val="single" w:sz="4" w:space="0" w:color="auto"/>
                  <w:bottom w:val="single" w:sz="4" w:space="0" w:color="auto"/>
                  <w:right w:val="single" w:sz="4" w:space="0" w:color="auto"/>
                </w:tcBorders>
              </w:tcPr>
            </w:tcPrChange>
          </w:tcPr>
          <w:p w14:paraId="74971C0A"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color w:val="000000"/>
                <w:szCs w:val="18"/>
              </w:rPr>
              <w:t>configuredMaxTxPower</w:t>
            </w:r>
          </w:p>
        </w:tc>
        <w:tc>
          <w:tcPr>
            <w:tcW w:w="5441" w:type="dxa"/>
            <w:tcBorders>
              <w:top w:val="single" w:sz="4" w:space="0" w:color="auto"/>
              <w:left w:val="single" w:sz="4" w:space="0" w:color="auto"/>
              <w:bottom w:val="single" w:sz="4" w:space="0" w:color="auto"/>
              <w:right w:val="single" w:sz="4" w:space="0" w:color="auto"/>
            </w:tcBorders>
            <w:tcPrChange w:id="6148" w:author="Author">
              <w:tcPr>
                <w:tcW w:w="2917" w:type="pct"/>
                <w:tcBorders>
                  <w:top w:val="single" w:sz="4" w:space="0" w:color="auto"/>
                  <w:left w:val="single" w:sz="4" w:space="0" w:color="auto"/>
                  <w:bottom w:val="single" w:sz="4" w:space="0" w:color="auto"/>
                  <w:right w:val="single" w:sz="4" w:space="0" w:color="auto"/>
                </w:tcBorders>
              </w:tcPr>
            </w:tcPrChange>
          </w:tcPr>
          <w:p w14:paraId="641B9AF9" w14:textId="77777777" w:rsidR="008C10F3" w:rsidRDefault="008C10F3" w:rsidP="00EB348F">
            <w:pPr>
              <w:pStyle w:val="TAL"/>
              <w:keepNext w:val="0"/>
            </w:pPr>
            <w:r w:rsidRPr="002B15AA">
              <w:t xml:space="preserve">This is the maximum </w:t>
            </w:r>
            <w:r>
              <w:t xml:space="preserve">transmission power in milliwatts (mW) at the antenna port </w:t>
            </w:r>
            <w:r w:rsidRPr="002B15AA">
              <w:t>for all downlink channels, used simultaneously in a cell, added together.</w:t>
            </w:r>
          </w:p>
          <w:p w14:paraId="12153FAA" w14:textId="77777777" w:rsidR="008C10F3" w:rsidRPr="002B15AA" w:rsidRDefault="008C10F3" w:rsidP="00EB348F">
            <w:pPr>
              <w:pStyle w:val="TAL"/>
              <w:keepNext w:val="0"/>
            </w:pPr>
          </w:p>
          <w:p w14:paraId="5438243D" w14:textId="77777777" w:rsidR="008C10F3" w:rsidRPr="002B15AA" w:rsidDel="009C3CE7" w:rsidRDefault="008C10F3" w:rsidP="00EB348F">
            <w:pPr>
              <w:pStyle w:val="TAL"/>
              <w:keepNext w:val="0"/>
            </w:pPr>
            <w:r w:rsidRPr="002B15AA">
              <w:t>allowedValues:</w:t>
            </w:r>
            <w:r>
              <w:t xml:space="preserve"> N/A</w:t>
            </w:r>
          </w:p>
          <w:p w14:paraId="08D31CF1" w14:textId="77777777" w:rsidR="008C10F3" w:rsidRPr="002B15AA" w:rsidRDefault="008C10F3" w:rsidP="00EB348F">
            <w:pPr>
              <w:pStyle w:val="TAL"/>
              <w:keepNext w:val="0"/>
              <w:rPr>
                <w:color w:val="000000"/>
              </w:rPr>
            </w:pPr>
          </w:p>
        </w:tc>
        <w:tc>
          <w:tcPr>
            <w:tcW w:w="2497" w:type="dxa"/>
            <w:tcBorders>
              <w:top w:val="single" w:sz="4" w:space="0" w:color="auto"/>
              <w:left w:val="single" w:sz="4" w:space="0" w:color="auto"/>
              <w:bottom w:val="single" w:sz="4" w:space="0" w:color="auto"/>
              <w:right w:val="single" w:sz="4" w:space="0" w:color="auto"/>
            </w:tcBorders>
            <w:tcPrChange w:id="6149" w:author="Author">
              <w:tcPr>
                <w:tcW w:w="1123" w:type="pct"/>
                <w:tcBorders>
                  <w:top w:val="single" w:sz="4" w:space="0" w:color="auto"/>
                  <w:left w:val="single" w:sz="4" w:space="0" w:color="auto"/>
                  <w:bottom w:val="single" w:sz="4" w:space="0" w:color="auto"/>
                  <w:right w:val="single" w:sz="4" w:space="0" w:color="auto"/>
                </w:tcBorders>
              </w:tcPr>
            </w:tcPrChange>
          </w:tcPr>
          <w:p w14:paraId="260A08CB"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6A0012E9" w14:textId="77777777" w:rsidR="008C10F3" w:rsidRPr="002B15AA" w:rsidRDefault="008C10F3" w:rsidP="00EB348F">
            <w:pPr>
              <w:pStyle w:val="TAL"/>
              <w:keepNext w:val="0"/>
            </w:pPr>
            <w:r w:rsidRPr="002B15AA">
              <w:t>multiplicity: 1</w:t>
            </w:r>
          </w:p>
          <w:p w14:paraId="1FE25335" w14:textId="77777777" w:rsidR="008C10F3" w:rsidRPr="002B15AA" w:rsidRDefault="008C10F3" w:rsidP="00EB348F">
            <w:pPr>
              <w:pStyle w:val="TAL"/>
              <w:keepNext w:val="0"/>
            </w:pPr>
            <w:r w:rsidRPr="002B15AA">
              <w:t>isOrdered: N/A</w:t>
            </w:r>
          </w:p>
          <w:p w14:paraId="489ED492" w14:textId="77777777" w:rsidR="008C10F3" w:rsidRPr="002B15AA" w:rsidRDefault="008C10F3" w:rsidP="00EB348F">
            <w:pPr>
              <w:pStyle w:val="TAL"/>
              <w:keepNext w:val="0"/>
            </w:pPr>
            <w:r w:rsidRPr="002B15AA">
              <w:t>isUnique: N/A</w:t>
            </w:r>
          </w:p>
          <w:p w14:paraId="104DC759" w14:textId="77777777" w:rsidR="008C10F3" w:rsidRPr="002B15AA" w:rsidRDefault="008C10F3" w:rsidP="00EB348F">
            <w:pPr>
              <w:pStyle w:val="TAL"/>
              <w:keepNext w:val="0"/>
            </w:pPr>
            <w:r w:rsidRPr="002B15AA">
              <w:t>defaultValue: None</w:t>
            </w:r>
          </w:p>
          <w:p w14:paraId="12E560CD" w14:textId="77777777" w:rsidR="008C10F3" w:rsidRDefault="008C10F3" w:rsidP="00EB348F">
            <w:pPr>
              <w:pStyle w:val="TAL"/>
              <w:keepNext w:val="0"/>
              <w:rPr>
                <w:rFonts w:cs="Arial"/>
                <w:szCs w:val="18"/>
              </w:rPr>
            </w:pPr>
            <w:r w:rsidRPr="002B15AA">
              <w:t xml:space="preserve">isNullable: </w:t>
            </w:r>
            <w:r w:rsidRPr="002B15AA">
              <w:rPr>
                <w:rFonts w:cs="Arial"/>
                <w:szCs w:val="18"/>
              </w:rPr>
              <w:t>False</w:t>
            </w:r>
          </w:p>
          <w:p w14:paraId="04BF462F" w14:textId="77777777" w:rsidR="008C10F3" w:rsidRPr="002B15AA" w:rsidRDefault="008C10F3" w:rsidP="00EB348F">
            <w:pPr>
              <w:pStyle w:val="TAL"/>
              <w:keepNext w:val="0"/>
            </w:pPr>
          </w:p>
        </w:tc>
      </w:tr>
      <w:tr w:rsidR="008C10F3" w:rsidRPr="002B15AA" w14:paraId="3F0D045E" w14:textId="77777777" w:rsidTr="00EB348F">
        <w:trPr>
          <w:cantSplit/>
          <w:tblHeader/>
          <w:jc w:val="center"/>
          <w:trPrChange w:id="615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51" w:author="Author">
              <w:tcPr>
                <w:tcW w:w="960" w:type="pct"/>
                <w:tcBorders>
                  <w:top w:val="single" w:sz="4" w:space="0" w:color="auto"/>
                  <w:left w:val="single" w:sz="4" w:space="0" w:color="auto"/>
                  <w:bottom w:val="single" w:sz="4" w:space="0" w:color="auto"/>
                  <w:right w:val="single" w:sz="4" w:space="0" w:color="auto"/>
                </w:tcBorders>
              </w:tcPr>
            </w:tcPrChange>
          </w:tcPr>
          <w:p w14:paraId="0938BC17"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color w:val="000000"/>
                <w:szCs w:val="18"/>
              </w:rPr>
              <w:t>configuredMaxTx</w:t>
            </w:r>
            <w:r>
              <w:rPr>
                <w:rFonts w:ascii="Courier New" w:hAnsi="Courier New" w:cs="Courier New"/>
                <w:color w:val="000000"/>
                <w:szCs w:val="18"/>
              </w:rPr>
              <w:t>EIRP</w:t>
            </w:r>
          </w:p>
        </w:tc>
        <w:tc>
          <w:tcPr>
            <w:tcW w:w="5441" w:type="dxa"/>
            <w:tcBorders>
              <w:top w:val="single" w:sz="4" w:space="0" w:color="auto"/>
              <w:left w:val="single" w:sz="4" w:space="0" w:color="auto"/>
              <w:bottom w:val="single" w:sz="4" w:space="0" w:color="auto"/>
              <w:right w:val="single" w:sz="4" w:space="0" w:color="auto"/>
            </w:tcBorders>
            <w:tcPrChange w:id="6152" w:author="Author">
              <w:tcPr>
                <w:tcW w:w="2917" w:type="pct"/>
                <w:tcBorders>
                  <w:top w:val="single" w:sz="4" w:space="0" w:color="auto"/>
                  <w:left w:val="single" w:sz="4" w:space="0" w:color="auto"/>
                  <w:bottom w:val="single" w:sz="4" w:space="0" w:color="auto"/>
                  <w:right w:val="single" w:sz="4" w:space="0" w:color="auto"/>
                </w:tcBorders>
              </w:tcPr>
            </w:tcPrChange>
          </w:tcPr>
          <w:p w14:paraId="60946FBB" w14:textId="77777777" w:rsidR="008C10F3" w:rsidRPr="00367B86" w:rsidRDefault="008C10F3" w:rsidP="00EB348F">
            <w:pPr>
              <w:pStyle w:val="TAL"/>
              <w:keepNext w:val="0"/>
            </w:pPr>
            <w:r w:rsidRPr="00367B86">
              <w:t>This is the maximum emitted isotroptic radiated power (EIRP) in dBm for all downlink channels, used simultaneously in a cell, added together</w:t>
            </w:r>
            <w:r>
              <w:t xml:space="preserve"> [12]</w:t>
            </w:r>
            <w:r w:rsidRPr="00367B86">
              <w:t>.</w:t>
            </w:r>
          </w:p>
          <w:p w14:paraId="398F4DAC" w14:textId="77777777" w:rsidR="008C10F3" w:rsidRPr="002B15AA" w:rsidRDefault="008C10F3" w:rsidP="00EB348F">
            <w:pPr>
              <w:pStyle w:val="TAL"/>
              <w:keepNext w:val="0"/>
            </w:pPr>
            <w:r w:rsidRPr="002B15AA">
              <w:t>allowedValues:</w:t>
            </w:r>
            <w:r>
              <w:t xml:space="preserve"> N/A</w:t>
            </w:r>
          </w:p>
        </w:tc>
        <w:tc>
          <w:tcPr>
            <w:tcW w:w="2497" w:type="dxa"/>
            <w:tcBorders>
              <w:top w:val="single" w:sz="4" w:space="0" w:color="auto"/>
              <w:left w:val="single" w:sz="4" w:space="0" w:color="auto"/>
              <w:bottom w:val="single" w:sz="4" w:space="0" w:color="auto"/>
              <w:right w:val="single" w:sz="4" w:space="0" w:color="auto"/>
            </w:tcBorders>
            <w:tcPrChange w:id="6153" w:author="Author">
              <w:tcPr>
                <w:tcW w:w="1123" w:type="pct"/>
                <w:tcBorders>
                  <w:top w:val="single" w:sz="4" w:space="0" w:color="auto"/>
                  <w:left w:val="single" w:sz="4" w:space="0" w:color="auto"/>
                  <w:bottom w:val="single" w:sz="4" w:space="0" w:color="auto"/>
                  <w:right w:val="single" w:sz="4" w:space="0" w:color="auto"/>
                </w:tcBorders>
              </w:tcPr>
            </w:tcPrChange>
          </w:tcPr>
          <w:p w14:paraId="49A3992C" w14:textId="77777777" w:rsidR="008C10F3" w:rsidRPr="002B15AA" w:rsidRDefault="008C10F3" w:rsidP="00EB348F">
            <w:pPr>
              <w:pStyle w:val="TAL"/>
              <w:keepNext w:val="0"/>
              <w:rPr>
                <w:lang w:eastAsia="zh-CN"/>
              </w:rPr>
            </w:pPr>
            <w:r w:rsidRPr="002B15AA">
              <w:t xml:space="preserve">type: </w:t>
            </w:r>
            <w:r w:rsidRPr="002B15AA">
              <w:rPr>
                <w:rFonts w:hint="eastAsia"/>
                <w:lang w:eastAsia="zh-CN"/>
              </w:rPr>
              <w:t>Integer</w:t>
            </w:r>
          </w:p>
          <w:p w14:paraId="24381716" w14:textId="77777777" w:rsidR="008C10F3" w:rsidRPr="002B15AA" w:rsidRDefault="008C10F3" w:rsidP="00EB348F">
            <w:pPr>
              <w:pStyle w:val="TAL"/>
              <w:keepNext w:val="0"/>
            </w:pPr>
            <w:r w:rsidRPr="002B15AA">
              <w:t>multiplicity: 1</w:t>
            </w:r>
          </w:p>
          <w:p w14:paraId="16DA6243" w14:textId="77777777" w:rsidR="008C10F3" w:rsidRPr="002B15AA" w:rsidRDefault="008C10F3" w:rsidP="00EB348F">
            <w:pPr>
              <w:pStyle w:val="TAL"/>
              <w:keepNext w:val="0"/>
            </w:pPr>
            <w:r w:rsidRPr="002B15AA">
              <w:t>isOrdered: N/A</w:t>
            </w:r>
          </w:p>
          <w:p w14:paraId="52F871D1" w14:textId="77777777" w:rsidR="008C10F3" w:rsidRPr="002B15AA" w:rsidRDefault="008C10F3" w:rsidP="00EB348F">
            <w:pPr>
              <w:pStyle w:val="TAL"/>
              <w:keepNext w:val="0"/>
            </w:pPr>
            <w:r w:rsidRPr="002B15AA">
              <w:t>isUnique: N/A</w:t>
            </w:r>
          </w:p>
          <w:p w14:paraId="203331B9" w14:textId="77777777" w:rsidR="008C10F3" w:rsidRPr="002B15AA" w:rsidRDefault="008C10F3" w:rsidP="00EB348F">
            <w:pPr>
              <w:pStyle w:val="TAL"/>
              <w:keepNext w:val="0"/>
            </w:pPr>
            <w:r w:rsidRPr="002B15AA">
              <w:t>defaultValue: None</w:t>
            </w:r>
          </w:p>
          <w:p w14:paraId="67075508" w14:textId="77777777" w:rsidR="008C10F3" w:rsidRDefault="008C10F3" w:rsidP="00EB348F">
            <w:pPr>
              <w:pStyle w:val="TAL"/>
              <w:keepNext w:val="0"/>
              <w:rPr>
                <w:rFonts w:cs="Arial"/>
                <w:szCs w:val="18"/>
              </w:rPr>
            </w:pPr>
            <w:r w:rsidRPr="002B15AA">
              <w:t xml:space="preserve">isNullable: </w:t>
            </w:r>
            <w:r w:rsidRPr="002B15AA">
              <w:rPr>
                <w:rFonts w:cs="Arial"/>
                <w:szCs w:val="18"/>
              </w:rPr>
              <w:t>False</w:t>
            </w:r>
          </w:p>
          <w:p w14:paraId="1F55F10B" w14:textId="77777777" w:rsidR="008C10F3" w:rsidRPr="002B15AA" w:rsidRDefault="008C10F3" w:rsidP="00EB348F">
            <w:pPr>
              <w:pStyle w:val="TAL"/>
              <w:keepNext w:val="0"/>
            </w:pPr>
          </w:p>
        </w:tc>
      </w:tr>
      <w:tr w:rsidR="008C10F3" w:rsidRPr="002B15AA" w14:paraId="71C067F4" w14:textId="77777777" w:rsidTr="00EB348F">
        <w:trPr>
          <w:cantSplit/>
          <w:tblHeader/>
          <w:jc w:val="center"/>
          <w:trPrChange w:id="615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55" w:author="Author">
              <w:tcPr>
                <w:tcW w:w="960" w:type="pct"/>
                <w:tcBorders>
                  <w:top w:val="single" w:sz="4" w:space="0" w:color="auto"/>
                  <w:left w:val="single" w:sz="4" w:space="0" w:color="auto"/>
                  <w:bottom w:val="single" w:sz="4" w:space="0" w:color="auto"/>
                  <w:right w:val="single" w:sz="4" w:space="0" w:color="auto"/>
                </w:tcBorders>
              </w:tcPr>
            </w:tcPrChange>
          </w:tcPr>
          <w:p w14:paraId="716D6E06" w14:textId="77777777" w:rsidR="008C10F3" w:rsidRPr="002B15AA" w:rsidRDefault="008C10F3" w:rsidP="00EB348F">
            <w:pPr>
              <w:pStyle w:val="TAL"/>
              <w:keepNext w:val="0"/>
              <w:rPr>
                <w:rFonts w:ascii="Courier New" w:hAnsi="Courier New" w:cs="Courier New"/>
                <w:color w:val="000000"/>
                <w:szCs w:val="18"/>
              </w:rPr>
            </w:pPr>
            <w:r w:rsidRPr="00C73607">
              <w:rPr>
                <w:rFonts w:ascii="Courier New" w:hAnsi="Courier New" w:cs="Courier New"/>
                <w:color w:val="000000"/>
                <w:szCs w:val="18"/>
                <w:lang w:eastAsia="ja-JP"/>
              </w:rPr>
              <w:t>coverageShape</w:t>
            </w:r>
          </w:p>
        </w:tc>
        <w:tc>
          <w:tcPr>
            <w:tcW w:w="5441" w:type="dxa"/>
            <w:tcBorders>
              <w:top w:val="single" w:sz="4" w:space="0" w:color="auto"/>
              <w:left w:val="single" w:sz="4" w:space="0" w:color="auto"/>
              <w:bottom w:val="single" w:sz="4" w:space="0" w:color="auto"/>
              <w:right w:val="single" w:sz="4" w:space="0" w:color="auto"/>
            </w:tcBorders>
            <w:tcPrChange w:id="6156" w:author="Author">
              <w:tcPr>
                <w:tcW w:w="2917" w:type="pct"/>
                <w:tcBorders>
                  <w:top w:val="single" w:sz="4" w:space="0" w:color="auto"/>
                  <w:left w:val="single" w:sz="4" w:space="0" w:color="auto"/>
                  <w:bottom w:val="single" w:sz="4" w:space="0" w:color="auto"/>
                  <w:right w:val="single" w:sz="4" w:space="0" w:color="auto"/>
                </w:tcBorders>
              </w:tcPr>
            </w:tcPrChange>
          </w:tcPr>
          <w:p w14:paraId="0E22E141" w14:textId="77777777" w:rsidR="008C10F3" w:rsidRDefault="008C10F3" w:rsidP="00EB348F">
            <w:pPr>
              <w:pStyle w:val="TAL"/>
              <w:keepNext w:val="0"/>
              <w:rPr>
                <w:rFonts w:cs="Arial"/>
                <w:szCs w:val="18"/>
                <w:lang w:eastAsia="zh-CN"/>
              </w:rPr>
            </w:pPr>
            <w:r>
              <w:rPr>
                <w:rFonts w:cs="Arial"/>
                <w:szCs w:val="18"/>
                <w:lang w:eastAsia="zh-CN"/>
              </w:rPr>
              <w:t>Identifies the sector carrier coverage shape described by the envelope of the contained SSB beams. The coverage shape is implementation dependent.</w:t>
            </w:r>
          </w:p>
          <w:p w14:paraId="6B2844DD" w14:textId="77777777" w:rsidR="008C10F3" w:rsidRPr="000172E3" w:rsidRDefault="008C10F3" w:rsidP="00EB348F">
            <w:pPr>
              <w:pStyle w:val="TAL"/>
              <w:keepNext w:val="0"/>
            </w:pPr>
            <w:r>
              <w:t>a</w:t>
            </w:r>
            <w:r w:rsidRPr="002B15AA">
              <w:t xml:space="preserve">llowedValues: </w:t>
            </w:r>
            <w:r w:rsidRPr="00204153">
              <w:t xml:space="preserve">0 : </w:t>
            </w:r>
            <w:r>
              <w:t>65535</w:t>
            </w:r>
          </w:p>
          <w:p w14:paraId="02E6D2B7" w14:textId="77777777" w:rsidR="008C10F3" w:rsidRPr="002B15AA" w:rsidRDefault="008C10F3" w:rsidP="00EB348F">
            <w:pPr>
              <w:pStyle w:val="TAL"/>
              <w:keepNext w:val="0"/>
            </w:pPr>
          </w:p>
          <w:p w14:paraId="6C2E76D7"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57" w:author="Author">
              <w:tcPr>
                <w:tcW w:w="1123" w:type="pct"/>
                <w:tcBorders>
                  <w:top w:val="single" w:sz="4" w:space="0" w:color="auto"/>
                  <w:left w:val="single" w:sz="4" w:space="0" w:color="auto"/>
                  <w:bottom w:val="single" w:sz="4" w:space="0" w:color="auto"/>
                  <w:right w:val="single" w:sz="4" w:space="0" w:color="auto"/>
                </w:tcBorders>
              </w:tcPr>
            </w:tcPrChange>
          </w:tcPr>
          <w:p w14:paraId="4D92176F" w14:textId="77777777" w:rsidR="008C10F3" w:rsidRPr="00C73607" w:rsidRDefault="008C10F3" w:rsidP="00EB348F">
            <w:pPr>
              <w:pStyle w:val="TAL"/>
              <w:keepNext w:val="0"/>
              <w:rPr>
                <w:color w:val="000000"/>
              </w:rPr>
            </w:pPr>
            <w:r w:rsidRPr="00C73607">
              <w:rPr>
                <w:color w:val="000000"/>
              </w:rPr>
              <w:t>type: Integer</w:t>
            </w:r>
          </w:p>
          <w:p w14:paraId="7899DB82" w14:textId="77777777" w:rsidR="008C10F3" w:rsidRPr="00C73607" w:rsidRDefault="008C10F3" w:rsidP="00EB348F">
            <w:pPr>
              <w:pStyle w:val="TAL"/>
              <w:keepNext w:val="0"/>
              <w:rPr>
                <w:color w:val="000000"/>
              </w:rPr>
            </w:pPr>
            <w:r w:rsidRPr="00C73607">
              <w:rPr>
                <w:color w:val="000000"/>
              </w:rPr>
              <w:t>multiplicity: 1</w:t>
            </w:r>
          </w:p>
          <w:p w14:paraId="4186F06E" w14:textId="77777777" w:rsidR="008C10F3" w:rsidRPr="00C73607" w:rsidRDefault="008C10F3" w:rsidP="00EB348F">
            <w:pPr>
              <w:pStyle w:val="TAL"/>
              <w:keepNext w:val="0"/>
              <w:rPr>
                <w:color w:val="000000"/>
              </w:rPr>
            </w:pPr>
            <w:r w:rsidRPr="00C73607">
              <w:rPr>
                <w:color w:val="000000"/>
              </w:rPr>
              <w:t>isOrdered: N/A</w:t>
            </w:r>
          </w:p>
          <w:p w14:paraId="70C27C82" w14:textId="77777777" w:rsidR="008C10F3" w:rsidRPr="00C73607" w:rsidRDefault="008C10F3" w:rsidP="00EB348F">
            <w:pPr>
              <w:pStyle w:val="TAL"/>
              <w:keepNext w:val="0"/>
              <w:rPr>
                <w:color w:val="000000"/>
              </w:rPr>
            </w:pPr>
            <w:r w:rsidRPr="00C73607">
              <w:rPr>
                <w:color w:val="000000"/>
              </w:rPr>
              <w:t>isUnique: N/A</w:t>
            </w:r>
          </w:p>
          <w:p w14:paraId="702F6B2E" w14:textId="77777777" w:rsidR="008C10F3" w:rsidRPr="00C73607" w:rsidRDefault="008C10F3" w:rsidP="00EB348F">
            <w:pPr>
              <w:pStyle w:val="TAL"/>
              <w:keepNext w:val="0"/>
              <w:rPr>
                <w:color w:val="000000"/>
              </w:rPr>
            </w:pPr>
            <w:r w:rsidRPr="00C73607">
              <w:rPr>
                <w:color w:val="000000"/>
              </w:rPr>
              <w:t>defaultValue: None</w:t>
            </w:r>
          </w:p>
          <w:p w14:paraId="662FA989" w14:textId="77777777" w:rsidR="008C10F3" w:rsidRPr="00C73607" w:rsidRDefault="008C10F3" w:rsidP="00EB348F">
            <w:pPr>
              <w:pStyle w:val="TAL"/>
              <w:keepNext w:val="0"/>
              <w:rPr>
                <w:color w:val="000000"/>
              </w:rPr>
            </w:pPr>
            <w:r w:rsidRPr="00C73607">
              <w:rPr>
                <w:color w:val="000000"/>
              </w:rPr>
              <w:t>isNullable: False</w:t>
            </w:r>
          </w:p>
          <w:p w14:paraId="4D87E747" w14:textId="77777777" w:rsidR="008C10F3" w:rsidRPr="002B15AA" w:rsidRDefault="008C10F3" w:rsidP="00EB348F">
            <w:pPr>
              <w:pStyle w:val="TAL"/>
              <w:keepNext w:val="0"/>
            </w:pPr>
          </w:p>
        </w:tc>
      </w:tr>
      <w:tr w:rsidR="008C10F3" w:rsidRPr="002B15AA" w14:paraId="52905E5C" w14:textId="77777777" w:rsidTr="00EB348F">
        <w:trPr>
          <w:cantSplit/>
          <w:tblHeader/>
          <w:jc w:val="center"/>
          <w:trPrChange w:id="615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59" w:author="Author">
              <w:tcPr>
                <w:tcW w:w="960" w:type="pct"/>
                <w:tcBorders>
                  <w:top w:val="single" w:sz="4" w:space="0" w:color="auto"/>
                  <w:left w:val="single" w:sz="4" w:space="0" w:color="auto"/>
                  <w:bottom w:val="single" w:sz="4" w:space="0" w:color="auto"/>
                  <w:right w:val="single" w:sz="4" w:space="0" w:color="auto"/>
                </w:tcBorders>
              </w:tcPr>
            </w:tcPrChange>
          </w:tcPr>
          <w:p w14:paraId="7D6101AF" w14:textId="77777777" w:rsidR="008C10F3" w:rsidRPr="00C73607" w:rsidRDefault="008C10F3" w:rsidP="00EB348F">
            <w:pPr>
              <w:pStyle w:val="TAL"/>
              <w:keepNext w:val="0"/>
              <w:rPr>
                <w:rFonts w:ascii="Courier New" w:hAnsi="Courier New" w:cs="Courier New"/>
                <w:color w:val="000000"/>
                <w:szCs w:val="18"/>
                <w:lang w:eastAsia="ja-JP"/>
              </w:rPr>
            </w:pPr>
            <w:r w:rsidRPr="00C73607">
              <w:rPr>
                <w:rFonts w:ascii="Courier New" w:hAnsi="Courier New" w:cs="Courier New"/>
                <w:color w:val="000000"/>
                <w:szCs w:val="18"/>
                <w:lang w:eastAsia="ja-JP"/>
              </w:rPr>
              <w:t>digitalTilt</w:t>
            </w:r>
          </w:p>
          <w:p w14:paraId="0D8A9522" w14:textId="77777777" w:rsidR="008C10F3" w:rsidRPr="002B15AA" w:rsidRDefault="008C10F3" w:rsidP="00EB348F">
            <w:pPr>
              <w:pStyle w:val="TAL"/>
              <w:keepNext w:val="0"/>
              <w:rPr>
                <w:rFonts w:ascii="Courier New" w:hAnsi="Courier New" w:cs="Courier New"/>
                <w:color w:val="000000"/>
                <w:szCs w:val="18"/>
              </w:rPr>
            </w:pPr>
          </w:p>
        </w:tc>
        <w:tc>
          <w:tcPr>
            <w:tcW w:w="5441" w:type="dxa"/>
            <w:tcBorders>
              <w:top w:val="single" w:sz="4" w:space="0" w:color="auto"/>
              <w:left w:val="single" w:sz="4" w:space="0" w:color="auto"/>
              <w:bottom w:val="single" w:sz="4" w:space="0" w:color="auto"/>
              <w:right w:val="single" w:sz="4" w:space="0" w:color="auto"/>
            </w:tcBorders>
            <w:tcPrChange w:id="6160" w:author="Author">
              <w:tcPr>
                <w:tcW w:w="2917" w:type="pct"/>
                <w:tcBorders>
                  <w:top w:val="single" w:sz="4" w:space="0" w:color="auto"/>
                  <w:left w:val="single" w:sz="4" w:space="0" w:color="auto"/>
                  <w:bottom w:val="single" w:sz="4" w:space="0" w:color="auto"/>
                  <w:right w:val="single" w:sz="4" w:space="0" w:color="auto"/>
                </w:tcBorders>
              </w:tcPr>
            </w:tcPrChange>
          </w:tcPr>
          <w:p w14:paraId="1887E4E3" w14:textId="77777777" w:rsidR="008C10F3" w:rsidRPr="00C73607" w:rsidRDefault="008C10F3" w:rsidP="00EB348F">
            <w:pPr>
              <w:pStyle w:val="TAL"/>
              <w:keepNext w:val="0"/>
              <w:rPr>
                <w:rFonts w:eastAsia="Arial" w:cs="Arial"/>
                <w:color w:val="000000"/>
                <w:szCs w:val="18"/>
              </w:rPr>
            </w:pPr>
            <w:r w:rsidRPr="00C73607">
              <w:rPr>
                <w:rFonts w:eastAsia="Arial" w:cs="Arial"/>
                <w:color w:val="000000"/>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Positive value gives downwards tilt and negative value gives upwards tilt.</w:t>
            </w:r>
          </w:p>
          <w:p w14:paraId="3064A066" w14:textId="77777777" w:rsidR="008C10F3" w:rsidRPr="00C73607" w:rsidRDefault="008C10F3" w:rsidP="00EB348F">
            <w:pPr>
              <w:pStyle w:val="TAL"/>
              <w:keepNext w:val="0"/>
              <w:rPr>
                <w:rFonts w:eastAsia="Arial" w:cs="Arial"/>
                <w:color w:val="000000"/>
                <w:szCs w:val="18"/>
              </w:rPr>
            </w:pPr>
          </w:p>
          <w:p w14:paraId="1F6A2AEB" w14:textId="77777777" w:rsidR="008C10F3" w:rsidRPr="002B15AA" w:rsidRDefault="008C10F3" w:rsidP="00EB348F">
            <w:pPr>
              <w:pStyle w:val="TAL"/>
              <w:keepNext w:val="0"/>
            </w:pPr>
            <w:r>
              <w:t>a</w:t>
            </w:r>
            <w:r w:rsidRPr="002B15AA">
              <w:t xml:space="preserve">llowedValues: </w:t>
            </w:r>
            <w:r w:rsidRPr="00AC2E51">
              <w:t>[-900..900] 0.1 degree</w:t>
            </w:r>
          </w:p>
        </w:tc>
        <w:tc>
          <w:tcPr>
            <w:tcW w:w="2497" w:type="dxa"/>
            <w:tcBorders>
              <w:top w:val="single" w:sz="4" w:space="0" w:color="auto"/>
              <w:left w:val="single" w:sz="4" w:space="0" w:color="auto"/>
              <w:bottom w:val="single" w:sz="4" w:space="0" w:color="auto"/>
              <w:right w:val="single" w:sz="4" w:space="0" w:color="auto"/>
            </w:tcBorders>
            <w:tcPrChange w:id="6161" w:author="Author">
              <w:tcPr>
                <w:tcW w:w="1123" w:type="pct"/>
                <w:tcBorders>
                  <w:top w:val="single" w:sz="4" w:space="0" w:color="auto"/>
                  <w:left w:val="single" w:sz="4" w:space="0" w:color="auto"/>
                  <w:bottom w:val="single" w:sz="4" w:space="0" w:color="auto"/>
                  <w:right w:val="single" w:sz="4" w:space="0" w:color="auto"/>
                </w:tcBorders>
              </w:tcPr>
            </w:tcPrChange>
          </w:tcPr>
          <w:p w14:paraId="46FD463F" w14:textId="77777777" w:rsidR="008C10F3" w:rsidRPr="00C73607" w:rsidRDefault="008C10F3" w:rsidP="00EB348F">
            <w:pPr>
              <w:pStyle w:val="TAL"/>
              <w:keepNext w:val="0"/>
              <w:rPr>
                <w:color w:val="000000"/>
              </w:rPr>
            </w:pPr>
            <w:r w:rsidRPr="00C73607">
              <w:rPr>
                <w:color w:val="000000"/>
              </w:rPr>
              <w:t>type: Integer</w:t>
            </w:r>
          </w:p>
          <w:p w14:paraId="7D7CC6A9" w14:textId="77777777" w:rsidR="008C10F3" w:rsidRPr="00C73607" w:rsidRDefault="008C10F3" w:rsidP="00EB348F">
            <w:pPr>
              <w:pStyle w:val="TAL"/>
              <w:keepNext w:val="0"/>
              <w:rPr>
                <w:color w:val="000000"/>
              </w:rPr>
            </w:pPr>
            <w:r w:rsidRPr="00C73607">
              <w:rPr>
                <w:color w:val="000000"/>
              </w:rPr>
              <w:t>multiplicity: 1</w:t>
            </w:r>
          </w:p>
          <w:p w14:paraId="36DE3130" w14:textId="77777777" w:rsidR="008C10F3" w:rsidRPr="00C73607" w:rsidRDefault="008C10F3" w:rsidP="00EB348F">
            <w:pPr>
              <w:pStyle w:val="TAL"/>
              <w:keepNext w:val="0"/>
              <w:rPr>
                <w:color w:val="000000"/>
              </w:rPr>
            </w:pPr>
            <w:r w:rsidRPr="00C73607">
              <w:rPr>
                <w:color w:val="000000"/>
              </w:rPr>
              <w:t>isOrdered: N/A</w:t>
            </w:r>
          </w:p>
          <w:p w14:paraId="0511D895" w14:textId="77777777" w:rsidR="008C10F3" w:rsidRPr="00C73607" w:rsidRDefault="008C10F3" w:rsidP="00EB348F">
            <w:pPr>
              <w:pStyle w:val="TAL"/>
              <w:keepNext w:val="0"/>
              <w:rPr>
                <w:color w:val="000000"/>
              </w:rPr>
            </w:pPr>
            <w:r w:rsidRPr="00C73607">
              <w:rPr>
                <w:color w:val="000000"/>
              </w:rPr>
              <w:t>isUnique: N/A</w:t>
            </w:r>
          </w:p>
          <w:p w14:paraId="18AE6CF3" w14:textId="77777777" w:rsidR="008C10F3" w:rsidRPr="00C73607" w:rsidRDefault="008C10F3" w:rsidP="00EB348F">
            <w:pPr>
              <w:pStyle w:val="TAL"/>
              <w:keepNext w:val="0"/>
              <w:rPr>
                <w:color w:val="000000"/>
              </w:rPr>
            </w:pPr>
            <w:r w:rsidRPr="00C73607">
              <w:rPr>
                <w:color w:val="000000"/>
              </w:rPr>
              <w:t>defaultValue: None</w:t>
            </w:r>
          </w:p>
          <w:p w14:paraId="76966F2E" w14:textId="77777777" w:rsidR="008C10F3" w:rsidRPr="00C73607" w:rsidRDefault="008C10F3" w:rsidP="00EB348F">
            <w:pPr>
              <w:pStyle w:val="TAL"/>
              <w:keepNext w:val="0"/>
              <w:rPr>
                <w:color w:val="000000"/>
              </w:rPr>
            </w:pPr>
            <w:r w:rsidRPr="00C73607">
              <w:rPr>
                <w:color w:val="000000"/>
              </w:rPr>
              <w:t>isNullable: False</w:t>
            </w:r>
          </w:p>
          <w:p w14:paraId="04342DCD" w14:textId="77777777" w:rsidR="008C10F3" w:rsidRPr="00936984" w:rsidRDefault="008C10F3" w:rsidP="00EB348F">
            <w:pPr>
              <w:pStyle w:val="TAL"/>
              <w:keepNext w:val="0"/>
            </w:pPr>
          </w:p>
          <w:p w14:paraId="60CDCF23" w14:textId="77777777" w:rsidR="008C10F3" w:rsidRPr="002B15AA" w:rsidRDefault="008C10F3" w:rsidP="00EB348F">
            <w:pPr>
              <w:pStyle w:val="TAL"/>
              <w:keepNext w:val="0"/>
            </w:pPr>
          </w:p>
        </w:tc>
      </w:tr>
      <w:tr w:rsidR="008C10F3" w:rsidRPr="002B15AA" w14:paraId="5088791C" w14:textId="77777777" w:rsidTr="00EB348F">
        <w:trPr>
          <w:cantSplit/>
          <w:tblHeader/>
          <w:jc w:val="center"/>
          <w:trPrChange w:id="616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63" w:author="Author">
              <w:tcPr>
                <w:tcW w:w="960" w:type="pct"/>
                <w:tcBorders>
                  <w:top w:val="single" w:sz="4" w:space="0" w:color="auto"/>
                  <w:left w:val="single" w:sz="4" w:space="0" w:color="auto"/>
                  <w:bottom w:val="single" w:sz="4" w:space="0" w:color="auto"/>
                  <w:right w:val="single" w:sz="4" w:space="0" w:color="auto"/>
                </w:tcBorders>
              </w:tcPr>
            </w:tcPrChange>
          </w:tcPr>
          <w:p w14:paraId="0780D7CD" w14:textId="77777777" w:rsidR="008C10F3" w:rsidRPr="00C73607" w:rsidRDefault="008C10F3" w:rsidP="00EB348F">
            <w:pPr>
              <w:pStyle w:val="TAL"/>
              <w:keepNext w:val="0"/>
              <w:rPr>
                <w:rFonts w:ascii="Courier New" w:hAnsi="Courier New" w:cs="Courier New"/>
                <w:color w:val="000000"/>
                <w:szCs w:val="18"/>
                <w:lang w:eastAsia="ja-JP"/>
              </w:rPr>
            </w:pPr>
            <w:r w:rsidRPr="00C73607">
              <w:rPr>
                <w:rFonts w:ascii="Courier New" w:hAnsi="Courier New" w:cs="Courier New"/>
                <w:color w:val="000000"/>
                <w:szCs w:val="18"/>
                <w:lang w:eastAsia="ja-JP"/>
              </w:rPr>
              <w:t>digitalAzimuth</w:t>
            </w:r>
          </w:p>
          <w:p w14:paraId="74E387EB" w14:textId="77777777" w:rsidR="008C10F3" w:rsidRPr="002B15AA" w:rsidRDefault="008C10F3" w:rsidP="00EB348F">
            <w:pPr>
              <w:pStyle w:val="TAL"/>
              <w:keepNext w:val="0"/>
              <w:rPr>
                <w:rFonts w:ascii="Courier New" w:hAnsi="Courier New" w:cs="Courier New"/>
                <w:color w:val="000000"/>
                <w:szCs w:val="18"/>
              </w:rPr>
            </w:pPr>
          </w:p>
        </w:tc>
        <w:tc>
          <w:tcPr>
            <w:tcW w:w="5441" w:type="dxa"/>
            <w:tcBorders>
              <w:top w:val="single" w:sz="4" w:space="0" w:color="auto"/>
              <w:left w:val="single" w:sz="4" w:space="0" w:color="auto"/>
              <w:bottom w:val="single" w:sz="4" w:space="0" w:color="auto"/>
              <w:right w:val="single" w:sz="4" w:space="0" w:color="auto"/>
            </w:tcBorders>
            <w:tcPrChange w:id="6164" w:author="Author">
              <w:tcPr>
                <w:tcW w:w="2917" w:type="pct"/>
                <w:tcBorders>
                  <w:top w:val="single" w:sz="4" w:space="0" w:color="auto"/>
                  <w:left w:val="single" w:sz="4" w:space="0" w:color="auto"/>
                  <w:bottom w:val="single" w:sz="4" w:space="0" w:color="auto"/>
                  <w:right w:val="single" w:sz="4" w:space="0" w:color="auto"/>
                </w:tcBorders>
              </w:tcPr>
            </w:tcPrChange>
          </w:tcPr>
          <w:p w14:paraId="57E24844" w14:textId="77777777" w:rsidR="008C10F3" w:rsidRPr="00C73607" w:rsidRDefault="008C10F3" w:rsidP="00EB348F">
            <w:pPr>
              <w:pStyle w:val="TAL"/>
              <w:keepNext w:val="0"/>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EFB4953" w14:textId="77777777" w:rsidR="008C10F3" w:rsidRPr="00C73607" w:rsidRDefault="008C10F3" w:rsidP="00EB348F">
            <w:pPr>
              <w:pStyle w:val="TAL"/>
              <w:keepNext w:val="0"/>
              <w:rPr>
                <w:color w:val="000000"/>
              </w:rPr>
            </w:pPr>
          </w:p>
          <w:p w14:paraId="2938A8DB" w14:textId="77777777" w:rsidR="008C10F3" w:rsidRPr="00C73607" w:rsidRDefault="008C10F3" w:rsidP="00EB348F">
            <w:pPr>
              <w:pStyle w:val="TAL"/>
              <w:keepNext w:val="0"/>
              <w:rPr>
                <w:color w:val="000000"/>
              </w:rPr>
            </w:pPr>
            <w:r w:rsidRPr="00C73607">
              <w:rPr>
                <w:color w:val="000000"/>
              </w:rPr>
              <w:t>allowedValues: [-1800 ..1800] 0.1 degree</w:t>
            </w:r>
          </w:p>
          <w:p w14:paraId="7DB299C5"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165" w:author="Author">
              <w:tcPr>
                <w:tcW w:w="1123" w:type="pct"/>
                <w:tcBorders>
                  <w:top w:val="single" w:sz="4" w:space="0" w:color="auto"/>
                  <w:left w:val="single" w:sz="4" w:space="0" w:color="auto"/>
                  <w:bottom w:val="single" w:sz="4" w:space="0" w:color="auto"/>
                  <w:right w:val="single" w:sz="4" w:space="0" w:color="auto"/>
                </w:tcBorders>
              </w:tcPr>
            </w:tcPrChange>
          </w:tcPr>
          <w:p w14:paraId="47C20DF5" w14:textId="77777777" w:rsidR="008C10F3" w:rsidRPr="00C73607" w:rsidRDefault="008C10F3" w:rsidP="00EB348F">
            <w:pPr>
              <w:pStyle w:val="TAL"/>
              <w:keepNext w:val="0"/>
              <w:rPr>
                <w:color w:val="000000"/>
              </w:rPr>
            </w:pPr>
            <w:r w:rsidRPr="00C73607">
              <w:rPr>
                <w:color w:val="000000"/>
              </w:rPr>
              <w:t>type: Integer</w:t>
            </w:r>
          </w:p>
          <w:p w14:paraId="7A9E3F5A" w14:textId="77777777" w:rsidR="008C10F3" w:rsidRPr="00C73607" w:rsidRDefault="008C10F3" w:rsidP="00EB348F">
            <w:pPr>
              <w:pStyle w:val="TAL"/>
              <w:keepNext w:val="0"/>
              <w:rPr>
                <w:color w:val="000000"/>
              </w:rPr>
            </w:pPr>
            <w:r w:rsidRPr="00C73607">
              <w:rPr>
                <w:color w:val="000000"/>
              </w:rPr>
              <w:t>multiplicity: 1</w:t>
            </w:r>
          </w:p>
          <w:p w14:paraId="23F14740" w14:textId="77777777" w:rsidR="008C10F3" w:rsidRPr="00C73607" w:rsidRDefault="008C10F3" w:rsidP="00EB348F">
            <w:pPr>
              <w:pStyle w:val="TAL"/>
              <w:keepNext w:val="0"/>
              <w:rPr>
                <w:color w:val="000000"/>
              </w:rPr>
            </w:pPr>
            <w:r w:rsidRPr="00C73607">
              <w:rPr>
                <w:color w:val="000000"/>
              </w:rPr>
              <w:t>isOrdered: N/A</w:t>
            </w:r>
          </w:p>
          <w:p w14:paraId="7A4716EC" w14:textId="77777777" w:rsidR="008C10F3" w:rsidRPr="00C73607" w:rsidRDefault="008C10F3" w:rsidP="00EB348F">
            <w:pPr>
              <w:pStyle w:val="TAL"/>
              <w:keepNext w:val="0"/>
              <w:rPr>
                <w:color w:val="000000"/>
              </w:rPr>
            </w:pPr>
            <w:r w:rsidRPr="00C73607">
              <w:rPr>
                <w:color w:val="000000"/>
              </w:rPr>
              <w:t>isUnique: N/A</w:t>
            </w:r>
          </w:p>
          <w:p w14:paraId="1447502D" w14:textId="77777777" w:rsidR="008C10F3" w:rsidRPr="00C73607" w:rsidRDefault="008C10F3" w:rsidP="00EB348F">
            <w:pPr>
              <w:pStyle w:val="TAL"/>
              <w:keepNext w:val="0"/>
              <w:rPr>
                <w:color w:val="000000"/>
              </w:rPr>
            </w:pPr>
            <w:r w:rsidRPr="00C73607">
              <w:rPr>
                <w:color w:val="000000"/>
              </w:rPr>
              <w:t>defaultValue: None</w:t>
            </w:r>
          </w:p>
          <w:p w14:paraId="0EDB8C51" w14:textId="77777777" w:rsidR="008C10F3" w:rsidRPr="00C73607" w:rsidRDefault="008C10F3" w:rsidP="00EB348F">
            <w:pPr>
              <w:pStyle w:val="TAL"/>
              <w:keepNext w:val="0"/>
              <w:rPr>
                <w:color w:val="000000"/>
              </w:rPr>
            </w:pPr>
            <w:r w:rsidRPr="00C73607">
              <w:rPr>
                <w:color w:val="000000"/>
              </w:rPr>
              <w:t>isNullable: False</w:t>
            </w:r>
          </w:p>
          <w:p w14:paraId="17A2BB39" w14:textId="77777777" w:rsidR="008C10F3" w:rsidRPr="00936984" w:rsidRDefault="008C10F3" w:rsidP="00EB348F">
            <w:pPr>
              <w:pStyle w:val="TAL"/>
              <w:keepNext w:val="0"/>
            </w:pPr>
          </w:p>
          <w:p w14:paraId="58F52B3C" w14:textId="77777777" w:rsidR="008C10F3" w:rsidRPr="002B15AA" w:rsidRDefault="008C10F3" w:rsidP="00EB348F">
            <w:pPr>
              <w:pStyle w:val="TAL"/>
              <w:keepNext w:val="0"/>
            </w:pPr>
          </w:p>
        </w:tc>
      </w:tr>
      <w:tr w:rsidR="008C10F3" w:rsidRPr="002B15AA" w14:paraId="01BDC95F" w14:textId="77777777" w:rsidTr="00EB348F">
        <w:trPr>
          <w:cantSplit/>
          <w:tblHeader/>
          <w:jc w:val="center"/>
          <w:trPrChange w:id="616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67" w:author="Author">
              <w:tcPr>
                <w:tcW w:w="960" w:type="pct"/>
                <w:tcBorders>
                  <w:top w:val="single" w:sz="4" w:space="0" w:color="auto"/>
                  <w:left w:val="single" w:sz="4" w:space="0" w:color="auto"/>
                  <w:bottom w:val="single" w:sz="4" w:space="0" w:color="auto"/>
                  <w:right w:val="single" w:sz="4" w:space="0" w:color="auto"/>
                </w:tcBorders>
              </w:tcPr>
            </w:tcPrChange>
          </w:tcPr>
          <w:p w14:paraId="1E9AF89F" w14:textId="77777777" w:rsidR="008C10F3" w:rsidRPr="00AA534D" w:rsidRDefault="008C10F3" w:rsidP="00EB348F">
            <w:pPr>
              <w:pStyle w:val="TAL"/>
              <w:keepNext w:val="0"/>
              <w:rPr>
                <w:rFonts w:ascii="Courier New" w:hAnsi="Courier New" w:cs="Courier New"/>
                <w:color w:val="000000"/>
                <w:szCs w:val="18"/>
              </w:rPr>
            </w:pPr>
            <w:r w:rsidRPr="00513F14">
              <w:rPr>
                <w:rFonts w:ascii="Courier New" w:hAnsi="Courier New" w:cs="Courier New"/>
                <w:szCs w:val="18"/>
                <w:lang w:eastAsia="ja-JP"/>
              </w:rPr>
              <w:lastRenderedPageBreak/>
              <w:t>cyclicPrefix</w:t>
            </w:r>
          </w:p>
        </w:tc>
        <w:tc>
          <w:tcPr>
            <w:tcW w:w="5441" w:type="dxa"/>
            <w:tcBorders>
              <w:top w:val="single" w:sz="4" w:space="0" w:color="auto"/>
              <w:left w:val="single" w:sz="4" w:space="0" w:color="auto"/>
              <w:bottom w:val="single" w:sz="4" w:space="0" w:color="auto"/>
              <w:right w:val="single" w:sz="4" w:space="0" w:color="auto"/>
            </w:tcBorders>
            <w:tcPrChange w:id="6168" w:author="Author">
              <w:tcPr>
                <w:tcW w:w="2917" w:type="pct"/>
                <w:tcBorders>
                  <w:top w:val="single" w:sz="4" w:space="0" w:color="auto"/>
                  <w:left w:val="single" w:sz="4" w:space="0" w:color="auto"/>
                  <w:bottom w:val="single" w:sz="4" w:space="0" w:color="auto"/>
                  <w:right w:val="single" w:sz="4" w:space="0" w:color="auto"/>
                </w:tcBorders>
              </w:tcPr>
            </w:tcPrChange>
          </w:tcPr>
          <w:p w14:paraId="3A40B03F" w14:textId="77777777" w:rsidR="008C10F3" w:rsidRDefault="008C10F3" w:rsidP="00EB348F">
            <w:pPr>
              <w:pStyle w:val="TAL"/>
              <w:keepNext w:val="0"/>
            </w:pPr>
            <w:r w:rsidRPr="002B15AA">
              <w:t>Cyclic prefix as defined in TS 38.211 [32], subclause 4.2.</w:t>
            </w:r>
          </w:p>
          <w:p w14:paraId="5EB63B79" w14:textId="77777777" w:rsidR="008C10F3" w:rsidRPr="002B15AA" w:rsidRDefault="008C10F3" w:rsidP="00EB348F">
            <w:pPr>
              <w:pStyle w:val="TAL"/>
              <w:keepNext w:val="0"/>
            </w:pPr>
          </w:p>
          <w:p w14:paraId="101481F4" w14:textId="77777777" w:rsidR="008C10F3" w:rsidRPr="002B15AA" w:rsidDel="009C3CE7" w:rsidRDefault="008C10F3" w:rsidP="00EB348F">
            <w:pPr>
              <w:pStyle w:val="TAL"/>
              <w:keepNext w:val="0"/>
            </w:pPr>
            <w:r w:rsidRPr="002B15AA">
              <w:t>allowedValues:</w:t>
            </w:r>
          </w:p>
          <w:p w14:paraId="7DCA1DD1" w14:textId="77777777" w:rsidR="008C10F3" w:rsidRPr="002B15AA" w:rsidRDefault="008C10F3" w:rsidP="00EB348F">
            <w:pPr>
              <w:pStyle w:val="TAL"/>
              <w:keepNext w:val="0"/>
            </w:pPr>
            <w:r w:rsidRPr="002B15AA" w:rsidDel="0014268F">
              <w:t xml:space="preserve"> </w:t>
            </w:r>
            <w:r w:rsidRPr="002B15AA">
              <w:t>NORMAL, EXTENDED.</w:t>
            </w:r>
          </w:p>
        </w:tc>
        <w:tc>
          <w:tcPr>
            <w:tcW w:w="2497" w:type="dxa"/>
            <w:tcBorders>
              <w:top w:val="single" w:sz="4" w:space="0" w:color="auto"/>
              <w:left w:val="single" w:sz="4" w:space="0" w:color="auto"/>
              <w:bottom w:val="single" w:sz="4" w:space="0" w:color="auto"/>
              <w:right w:val="single" w:sz="4" w:space="0" w:color="auto"/>
            </w:tcBorders>
            <w:tcPrChange w:id="6169" w:author="Author">
              <w:tcPr>
                <w:tcW w:w="1123" w:type="pct"/>
                <w:tcBorders>
                  <w:top w:val="single" w:sz="4" w:space="0" w:color="auto"/>
                  <w:left w:val="single" w:sz="4" w:space="0" w:color="auto"/>
                  <w:bottom w:val="single" w:sz="4" w:space="0" w:color="auto"/>
                  <w:right w:val="single" w:sz="4" w:space="0" w:color="auto"/>
                </w:tcBorders>
              </w:tcPr>
            </w:tcPrChange>
          </w:tcPr>
          <w:p w14:paraId="4DE6D343" w14:textId="77777777" w:rsidR="008C10F3" w:rsidRPr="002B15AA" w:rsidRDefault="008C10F3" w:rsidP="00EB348F">
            <w:pPr>
              <w:pStyle w:val="TAL"/>
              <w:keepNext w:val="0"/>
            </w:pPr>
            <w:r w:rsidRPr="002B15AA">
              <w:t xml:space="preserve">type: </w:t>
            </w:r>
            <w:r>
              <w:t>ENUM</w:t>
            </w:r>
          </w:p>
          <w:p w14:paraId="2B438064" w14:textId="77777777" w:rsidR="008C10F3" w:rsidRPr="002B15AA" w:rsidRDefault="008C10F3" w:rsidP="00EB348F">
            <w:pPr>
              <w:pStyle w:val="TAL"/>
              <w:keepNext w:val="0"/>
            </w:pPr>
            <w:r w:rsidRPr="002B15AA">
              <w:t>multiplicity: 1</w:t>
            </w:r>
          </w:p>
          <w:p w14:paraId="57A14801" w14:textId="77777777" w:rsidR="008C10F3" w:rsidRPr="002B15AA" w:rsidRDefault="008C10F3" w:rsidP="00EB348F">
            <w:pPr>
              <w:pStyle w:val="TAL"/>
              <w:keepNext w:val="0"/>
            </w:pPr>
            <w:r w:rsidRPr="002B15AA">
              <w:t>isOrdered: N/A</w:t>
            </w:r>
          </w:p>
          <w:p w14:paraId="615439BC" w14:textId="77777777" w:rsidR="008C10F3" w:rsidRPr="002B15AA" w:rsidRDefault="008C10F3" w:rsidP="00EB348F">
            <w:pPr>
              <w:pStyle w:val="TAL"/>
              <w:keepNext w:val="0"/>
            </w:pPr>
            <w:r w:rsidRPr="002B15AA">
              <w:t>isUnique: N/A</w:t>
            </w:r>
          </w:p>
          <w:p w14:paraId="7737C64C" w14:textId="77777777" w:rsidR="008C10F3" w:rsidRPr="002B15AA" w:rsidRDefault="008C10F3" w:rsidP="00EB348F">
            <w:pPr>
              <w:pStyle w:val="TAL"/>
              <w:keepNext w:val="0"/>
            </w:pPr>
            <w:r w:rsidRPr="002B15AA">
              <w:t>defaultValue: None</w:t>
            </w:r>
          </w:p>
          <w:p w14:paraId="31BF4C1E" w14:textId="77777777" w:rsidR="008C10F3" w:rsidRPr="002B15AA" w:rsidRDefault="008C10F3" w:rsidP="00EB348F">
            <w:pPr>
              <w:pStyle w:val="TAL"/>
              <w:keepNext w:val="0"/>
              <w:rPr>
                <w:rFonts w:cs="Arial"/>
                <w:szCs w:val="18"/>
              </w:rPr>
            </w:pPr>
            <w:r w:rsidRPr="002B15AA">
              <w:t xml:space="preserve">isNullable: </w:t>
            </w:r>
            <w:r w:rsidRPr="002B15AA">
              <w:rPr>
                <w:rFonts w:cs="Arial"/>
                <w:szCs w:val="18"/>
              </w:rPr>
              <w:t>False</w:t>
            </w:r>
          </w:p>
          <w:p w14:paraId="12D7F424" w14:textId="77777777" w:rsidR="008C10F3" w:rsidRPr="002B15AA" w:rsidRDefault="008C10F3" w:rsidP="00EB348F">
            <w:pPr>
              <w:pStyle w:val="TAL"/>
              <w:keepNext w:val="0"/>
            </w:pPr>
          </w:p>
        </w:tc>
      </w:tr>
      <w:tr w:rsidR="008C10F3" w:rsidRPr="002B15AA" w14:paraId="7AA16AF3" w14:textId="77777777" w:rsidTr="00EB348F">
        <w:trPr>
          <w:cantSplit/>
          <w:tblHeader/>
          <w:jc w:val="center"/>
          <w:trPrChange w:id="617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71" w:author="Author">
              <w:tcPr>
                <w:tcW w:w="960" w:type="pct"/>
                <w:tcBorders>
                  <w:top w:val="single" w:sz="4" w:space="0" w:color="auto"/>
                  <w:left w:val="single" w:sz="4" w:space="0" w:color="auto"/>
                  <w:bottom w:val="single" w:sz="4" w:space="0" w:color="auto"/>
                  <w:right w:val="single" w:sz="4" w:space="0" w:color="auto"/>
                </w:tcBorders>
              </w:tcPr>
            </w:tcPrChange>
          </w:tcPr>
          <w:p w14:paraId="68E2EF24" w14:textId="77777777" w:rsidR="008C10F3" w:rsidRPr="002B15AA" w:rsidRDefault="008C10F3" w:rsidP="00EB348F">
            <w:pPr>
              <w:pStyle w:val="TAL"/>
              <w:keepNext w:val="0"/>
              <w:rPr>
                <w:rFonts w:ascii="Courier New" w:hAnsi="Courier New" w:cs="Courier New"/>
              </w:rPr>
            </w:pPr>
            <w:bookmarkStart w:id="6172" w:name="localEndPoint"/>
            <w:r w:rsidRPr="002B15AA">
              <w:rPr>
                <w:rFonts w:ascii="Courier New" w:hAnsi="Courier New" w:cs="Courier New"/>
              </w:rPr>
              <w:t>local</w:t>
            </w:r>
            <w:bookmarkEnd w:id="6172"/>
            <w:r w:rsidRPr="002B15AA">
              <w:rPr>
                <w:rFonts w:ascii="Courier New" w:hAnsi="Courier New" w:cs="Courier New"/>
              </w:rPr>
              <w:t xml:space="preserve">Address </w:t>
            </w:r>
          </w:p>
          <w:p w14:paraId="64FD29AB" w14:textId="77777777" w:rsidR="008C10F3" w:rsidRPr="002B15AA" w:rsidRDefault="008C10F3" w:rsidP="00EB348F">
            <w:pPr>
              <w:pStyle w:val="TAL"/>
              <w:keepNext w:val="0"/>
              <w:rPr>
                <w:rFonts w:ascii="Courier New" w:hAnsi="Courier New" w:cs="Courier New"/>
              </w:rPr>
            </w:pPr>
          </w:p>
        </w:tc>
        <w:tc>
          <w:tcPr>
            <w:tcW w:w="5441" w:type="dxa"/>
            <w:tcBorders>
              <w:top w:val="single" w:sz="4" w:space="0" w:color="auto"/>
              <w:left w:val="single" w:sz="4" w:space="0" w:color="auto"/>
              <w:bottom w:val="single" w:sz="4" w:space="0" w:color="auto"/>
              <w:right w:val="single" w:sz="4" w:space="0" w:color="auto"/>
            </w:tcBorders>
            <w:tcPrChange w:id="6173" w:author="Author">
              <w:tcPr>
                <w:tcW w:w="2917" w:type="pct"/>
                <w:tcBorders>
                  <w:top w:val="single" w:sz="4" w:space="0" w:color="auto"/>
                  <w:left w:val="single" w:sz="4" w:space="0" w:color="auto"/>
                  <w:bottom w:val="single" w:sz="4" w:space="0" w:color="auto"/>
                  <w:right w:val="single" w:sz="4" w:space="0" w:color="auto"/>
                </w:tcBorders>
              </w:tcPr>
            </w:tcPrChange>
          </w:tcPr>
          <w:p w14:paraId="5F34840C" w14:textId="77777777" w:rsidR="008C10F3" w:rsidRPr="002B15AA" w:rsidRDefault="008C10F3" w:rsidP="00EB348F">
            <w:pPr>
              <w:pStyle w:val="TAL"/>
              <w:keepNext w:val="0"/>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7CBAB505" w14:textId="77777777" w:rsidR="008C10F3" w:rsidRPr="002B15AA" w:rsidRDefault="008C10F3" w:rsidP="00EB348F">
            <w:pPr>
              <w:pStyle w:val="TAL"/>
              <w:keepNext w:val="0"/>
              <w:rPr>
                <w:color w:val="000000"/>
              </w:rPr>
            </w:pPr>
          </w:p>
          <w:p w14:paraId="21BF79E7" w14:textId="77777777" w:rsidR="008C10F3" w:rsidRPr="002B15AA" w:rsidRDefault="008C10F3" w:rsidP="00EB348F">
            <w:pPr>
              <w:pStyle w:val="TAL"/>
              <w:keepNext w:val="0"/>
              <w:rPr>
                <w:color w:val="000000"/>
              </w:rPr>
            </w:pPr>
            <w:r>
              <w:t>The AddressWithVlan &lt;dataType&gt; is defined in clause 4.3.64.</w:t>
            </w:r>
          </w:p>
          <w:p w14:paraId="49B45AC6" w14:textId="77777777" w:rsidR="008C10F3" w:rsidRPr="002B15AA" w:rsidRDefault="008C10F3" w:rsidP="00EB348F">
            <w:pPr>
              <w:pStyle w:val="TAL"/>
              <w:keepNext w:val="0"/>
              <w:rPr>
                <w:color w:val="000000"/>
              </w:rPr>
            </w:pPr>
          </w:p>
        </w:tc>
        <w:tc>
          <w:tcPr>
            <w:tcW w:w="2497" w:type="dxa"/>
            <w:tcBorders>
              <w:top w:val="single" w:sz="4" w:space="0" w:color="auto"/>
              <w:left w:val="single" w:sz="4" w:space="0" w:color="auto"/>
              <w:bottom w:val="single" w:sz="4" w:space="0" w:color="auto"/>
              <w:right w:val="single" w:sz="4" w:space="0" w:color="auto"/>
            </w:tcBorders>
            <w:tcPrChange w:id="6174" w:author="Author">
              <w:tcPr>
                <w:tcW w:w="1123" w:type="pct"/>
                <w:tcBorders>
                  <w:top w:val="single" w:sz="4" w:space="0" w:color="auto"/>
                  <w:left w:val="single" w:sz="4" w:space="0" w:color="auto"/>
                  <w:bottom w:val="single" w:sz="4" w:space="0" w:color="auto"/>
                  <w:right w:val="single" w:sz="4" w:space="0" w:color="auto"/>
                </w:tcBorders>
              </w:tcPr>
            </w:tcPrChange>
          </w:tcPr>
          <w:p w14:paraId="270B3F30" w14:textId="77777777" w:rsidR="008C10F3" w:rsidRPr="002B15AA" w:rsidRDefault="008C10F3" w:rsidP="00EB348F">
            <w:pPr>
              <w:pStyle w:val="TAL"/>
              <w:keepNext w:val="0"/>
            </w:pPr>
            <w:r w:rsidRPr="002B15AA">
              <w:t xml:space="preserve">type: </w:t>
            </w:r>
            <w:r w:rsidRPr="00303177">
              <w:rPr>
                <w:rFonts w:eastAsia="DengXian" w:cs="Arial"/>
              </w:rPr>
              <w:t>AddressWithVlan</w:t>
            </w:r>
          </w:p>
          <w:p w14:paraId="7583E56F" w14:textId="77777777" w:rsidR="008C10F3" w:rsidRPr="002B15AA" w:rsidRDefault="008C10F3" w:rsidP="00EB348F">
            <w:pPr>
              <w:pStyle w:val="TAL"/>
              <w:keepNext w:val="0"/>
            </w:pPr>
            <w:r w:rsidRPr="002B15AA">
              <w:t xml:space="preserve">multiplicity: </w:t>
            </w:r>
            <w:r w:rsidRPr="00303177">
              <w:rPr>
                <w:rFonts w:eastAsia="DengXian" w:cs="Arial"/>
              </w:rPr>
              <w:t>1</w:t>
            </w:r>
          </w:p>
          <w:p w14:paraId="6005BAB9" w14:textId="77777777" w:rsidR="008C10F3" w:rsidRPr="002B15AA" w:rsidRDefault="008C10F3" w:rsidP="00EB348F">
            <w:pPr>
              <w:pStyle w:val="TAL"/>
              <w:keepNext w:val="0"/>
            </w:pPr>
            <w:r w:rsidRPr="002B15AA">
              <w:t xml:space="preserve">isOrdered: </w:t>
            </w:r>
            <w:r w:rsidRPr="00303177">
              <w:rPr>
                <w:rFonts w:eastAsia="DengXian" w:cs="Arial"/>
              </w:rPr>
              <w:t>False</w:t>
            </w:r>
          </w:p>
          <w:p w14:paraId="56D93E85" w14:textId="77777777" w:rsidR="008C10F3" w:rsidRPr="002B15AA" w:rsidRDefault="008C10F3" w:rsidP="00EB348F">
            <w:pPr>
              <w:pStyle w:val="TAL"/>
              <w:keepNext w:val="0"/>
            </w:pPr>
            <w:r w:rsidRPr="002B15AA">
              <w:t>isUnique: N/A</w:t>
            </w:r>
          </w:p>
          <w:p w14:paraId="6740630F" w14:textId="77777777" w:rsidR="008C10F3" w:rsidRPr="002B15AA" w:rsidRDefault="008C10F3" w:rsidP="00EB348F">
            <w:pPr>
              <w:pStyle w:val="TAL"/>
              <w:keepNext w:val="0"/>
            </w:pPr>
            <w:r w:rsidRPr="002B15AA">
              <w:t>defaultValue: None</w:t>
            </w:r>
          </w:p>
          <w:p w14:paraId="2C25221F" w14:textId="77777777" w:rsidR="008C10F3" w:rsidRPr="002B15AA" w:rsidRDefault="008C10F3" w:rsidP="00EB348F">
            <w:pPr>
              <w:pStyle w:val="TAL"/>
              <w:keepNext w:val="0"/>
            </w:pPr>
            <w:r w:rsidRPr="002B15AA">
              <w:t>isNullable: False</w:t>
            </w:r>
          </w:p>
          <w:p w14:paraId="279AD9C7" w14:textId="77777777" w:rsidR="008C10F3" w:rsidRPr="002B15AA" w:rsidRDefault="008C10F3" w:rsidP="00EB348F">
            <w:pPr>
              <w:pStyle w:val="TAL"/>
              <w:keepNext w:val="0"/>
            </w:pPr>
          </w:p>
        </w:tc>
      </w:tr>
      <w:tr w:rsidR="008C10F3" w:rsidRPr="002B15AA" w14:paraId="5A81764E" w14:textId="77777777" w:rsidTr="00EB348F">
        <w:trPr>
          <w:cantSplit/>
          <w:tblHeader/>
          <w:jc w:val="center"/>
          <w:trPrChange w:id="6175"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76" w:author="Author">
              <w:tcPr>
                <w:tcW w:w="960" w:type="pct"/>
                <w:tcBorders>
                  <w:top w:val="single" w:sz="4" w:space="0" w:color="auto"/>
                  <w:left w:val="single" w:sz="4" w:space="0" w:color="auto"/>
                  <w:bottom w:val="single" w:sz="4" w:space="0" w:color="auto"/>
                  <w:right w:val="single" w:sz="4" w:space="0" w:color="auto"/>
                </w:tcBorders>
              </w:tcPr>
            </w:tcPrChange>
          </w:tcPr>
          <w:p w14:paraId="1D90ED4E" w14:textId="77777777" w:rsidR="008C10F3" w:rsidRPr="002B15AA" w:rsidRDefault="008C10F3" w:rsidP="00EB348F">
            <w:pPr>
              <w:pStyle w:val="TAL"/>
              <w:keepNext w:val="0"/>
              <w:rPr>
                <w:rFonts w:ascii="Courier New" w:hAnsi="Courier New" w:cs="Courier New"/>
              </w:rPr>
            </w:pPr>
            <w:r w:rsidRPr="00BA3953">
              <w:rPr>
                <w:rFonts w:ascii="Courier New" w:eastAsia="DengXian" w:hAnsi="Courier New" w:cs="Courier New"/>
                <w:lang w:val="fr-FR" w:eastAsia="zh-CN"/>
              </w:rPr>
              <w:t>AddressWithVlan.iPaddress</w:t>
            </w:r>
          </w:p>
        </w:tc>
        <w:tc>
          <w:tcPr>
            <w:tcW w:w="5441" w:type="dxa"/>
            <w:tcBorders>
              <w:top w:val="single" w:sz="4" w:space="0" w:color="auto"/>
              <w:left w:val="single" w:sz="4" w:space="0" w:color="auto"/>
              <w:bottom w:val="single" w:sz="4" w:space="0" w:color="auto"/>
              <w:right w:val="single" w:sz="4" w:space="0" w:color="auto"/>
            </w:tcBorders>
            <w:tcPrChange w:id="6177" w:author="Author">
              <w:tcPr>
                <w:tcW w:w="2917" w:type="pct"/>
                <w:tcBorders>
                  <w:top w:val="single" w:sz="4" w:space="0" w:color="auto"/>
                  <w:left w:val="single" w:sz="4" w:space="0" w:color="auto"/>
                  <w:bottom w:val="single" w:sz="4" w:space="0" w:color="auto"/>
                  <w:right w:val="single" w:sz="4" w:space="0" w:color="auto"/>
                </w:tcBorders>
              </w:tcPr>
            </w:tcPrChange>
          </w:tcPr>
          <w:p w14:paraId="5BEC9B15" w14:textId="77777777" w:rsidR="008C10F3" w:rsidRPr="00303177" w:rsidRDefault="008C10F3" w:rsidP="00EB348F">
            <w:pPr>
              <w:pStyle w:val="TAL"/>
              <w:keepNext w:val="0"/>
              <w:rPr>
                <w:rFonts w:eastAsia="DengXian" w:cs="Arial"/>
                <w:color w:val="000000"/>
              </w:rPr>
            </w:pPr>
            <w:r w:rsidRPr="00303177">
              <w:rPr>
                <w:rFonts w:eastAsia="DengXian" w:cs="Arial"/>
                <w:color w:val="000000"/>
                <w:lang w:eastAsia="zh-CN"/>
              </w:rPr>
              <w:t xml:space="preserve">This parameter specifies the IP address used for </w:t>
            </w:r>
            <w:r w:rsidRPr="00303177">
              <w:rPr>
                <w:rFonts w:eastAsia="DengXian" w:cs="Arial"/>
                <w:color w:val="000000"/>
              </w:rPr>
              <w:t>initialization of the underlying transport.</w:t>
            </w:r>
          </w:p>
          <w:p w14:paraId="1F0654FD" w14:textId="77777777" w:rsidR="008C10F3" w:rsidRPr="002B15AA" w:rsidRDefault="008C10F3" w:rsidP="00EB348F">
            <w:pPr>
              <w:pStyle w:val="TAL"/>
              <w:keepNext w:val="0"/>
              <w:rPr>
                <w:color w:val="000000"/>
              </w:rPr>
            </w:pPr>
            <w:r w:rsidRPr="00303177">
              <w:rPr>
                <w:rFonts w:eastAsia="DengXian" w:cs="Arial"/>
                <w:color w:val="000000"/>
              </w:rPr>
              <w:t xml:space="preserve">IP address can be an IPv4 address (See </w:t>
            </w:r>
            <w:r w:rsidRPr="00303177">
              <w:rPr>
                <w:rFonts w:eastAsia="DengXian" w:cs="Arial"/>
              </w:rPr>
              <w:t>RFC 791</w:t>
            </w:r>
            <w:r w:rsidRPr="00303177">
              <w:rPr>
                <w:rFonts w:eastAsia="DengXian" w:cs="Arial"/>
                <w:color w:val="000000"/>
              </w:rPr>
              <w:t xml:space="preserve"> [37]) or an IPv6 address (See </w:t>
            </w:r>
            <w:r w:rsidRPr="00303177">
              <w:rPr>
                <w:rFonts w:eastAsia="DengXian" w:cs="Arial"/>
              </w:rPr>
              <w:t>RFC 2373</w:t>
            </w:r>
            <w:r w:rsidRPr="00303177">
              <w:rPr>
                <w:rFonts w:eastAsia="DengXian" w:cs="Arial"/>
                <w:color w:val="000000"/>
              </w:rPr>
              <w:t xml:space="preserve"> [38]).</w:t>
            </w:r>
          </w:p>
        </w:tc>
        <w:tc>
          <w:tcPr>
            <w:tcW w:w="2497" w:type="dxa"/>
            <w:tcBorders>
              <w:top w:val="single" w:sz="4" w:space="0" w:color="auto"/>
              <w:left w:val="single" w:sz="4" w:space="0" w:color="auto"/>
              <w:bottom w:val="single" w:sz="4" w:space="0" w:color="auto"/>
              <w:right w:val="single" w:sz="4" w:space="0" w:color="auto"/>
            </w:tcBorders>
            <w:tcPrChange w:id="6178" w:author="Author">
              <w:tcPr>
                <w:tcW w:w="1123" w:type="pct"/>
                <w:tcBorders>
                  <w:top w:val="single" w:sz="4" w:space="0" w:color="auto"/>
                  <w:left w:val="single" w:sz="4" w:space="0" w:color="auto"/>
                  <w:bottom w:val="single" w:sz="4" w:space="0" w:color="auto"/>
                  <w:right w:val="single" w:sz="4" w:space="0" w:color="auto"/>
                </w:tcBorders>
              </w:tcPr>
            </w:tcPrChange>
          </w:tcPr>
          <w:p w14:paraId="50F73803" w14:textId="77777777" w:rsidR="008C10F3" w:rsidRPr="00303177" w:rsidRDefault="008C10F3" w:rsidP="00EB348F">
            <w:pPr>
              <w:pStyle w:val="TAL"/>
              <w:keepNext w:val="0"/>
              <w:rPr>
                <w:rFonts w:eastAsia="DengXian" w:cs="Arial"/>
              </w:rPr>
            </w:pPr>
            <w:r w:rsidRPr="00303177">
              <w:rPr>
                <w:rFonts w:eastAsia="DengXian" w:cs="Arial"/>
              </w:rPr>
              <w:t>type: String</w:t>
            </w:r>
          </w:p>
          <w:p w14:paraId="372CBD95" w14:textId="77777777" w:rsidR="008C10F3" w:rsidRPr="00303177" w:rsidRDefault="008C10F3" w:rsidP="00EB348F">
            <w:pPr>
              <w:pStyle w:val="TAL"/>
              <w:keepNext w:val="0"/>
              <w:rPr>
                <w:rFonts w:eastAsia="DengXian" w:cs="Arial"/>
              </w:rPr>
            </w:pPr>
            <w:r w:rsidRPr="00303177">
              <w:rPr>
                <w:rFonts w:eastAsia="DengXian" w:cs="Arial"/>
              </w:rPr>
              <w:t>multiplicity: 1</w:t>
            </w:r>
          </w:p>
          <w:p w14:paraId="4A71C596" w14:textId="77777777" w:rsidR="008C10F3" w:rsidRPr="00303177" w:rsidRDefault="008C10F3" w:rsidP="00EB348F">
            <w:pPr>
              <w:pStyle w:val="TAL"/>
              <w:keepNext w:val="0"/>
              <w:rPr>
                <w:rFonts w:eastAsia="DengXian" w:cs="Arial"/>
              </w:rPr>
            </w:pPr>
            <w:r w:rsidRPr="00303177">
              <w:rPr>
                <w:rFonts w:eastAsia="DengXian" w:cs="Arial"/>
              </w:rPr>
              <w:t>isOrdered: N/A</w:t>
            </w:r>
          </w:p>
          <w:p w14:paraId="09B5D7C6" w14:textId="77777777" w:rsidR="008C10F3" w:rsidRPr="000E1EE3" w:rsidRDefault="008C10F3" w:rsidP="00EB348F">
            <w:pPr>
              <w:pStyle w:val="TAL"/>
              <w:keepNext w:val="0"/>
              <w:rPr>
                <w:rFonts w:eastAsia="DengXian" w:cs="Arial"/>
                <w:lang w:val="fr-FR"/>
              </w:rPr>
            </w:pPr>
            <w:r w:rsidRPr="000E1EE3">
              <w:rPr>
                <w:rFonts w:eastAsia="DengXian" w:cs="Arial"/>
                <w:lang w:val="fr-FR"/>
              </w:rPr>
              <w:t>isUnique: N/A</w:t>
            </w:r>
          </w:p>
          <w:p w14:paraId="202376F6" w14:textId="77777777" w:rsidR="008C10F3" w:rsidRPr="000E1EE3" w:rsidRDefault="008C10F3" w:rsidP="00EB348F">
            <w:pPr>
              <w:pStyle w:val="TAL"/>
              <w:keepNext w:val="0"/>
              <w:rPr>
                <w:rFonts w:eastAsia="DengXian" w:cs="Arial"/>
                <w:lang w:val="fr-FR"/>
              </w:rPr>
            </w:pPr>
            <w:r w:rsidRPr="000E1EE3">
              <w:rPr>
                <w:rFonts w:eastAsia="DengXian" w:cs="Arial"/>
                <w:lang w:val="fr-FR"/>
              </w:rPr>
              <w:t>defaultValue: None</w:t>
            </w:r>
          </w:p>
          <w:p w14:paraId="0B977F68" w14:textId="77777777" w:rsidR="008C10F3" w:rsidRPr="000E1EE3" w:rsidRDefault="008C10F3" w:rsidP="00EB348F">
            <w:pPr>
              <w:pStyle w:val="TAL"/>
              <w:keepNext w:val="0"/>
              <w:rPr>
                <w:rFonts w:eastAsia="DengXian" w:cs="Arial"/>
                <w:szCs w:val="18"/>
                <w:lang w:val="fr-FR"/>
              </w:rPr>
            </w:pPr>
            <w:r w:rsidRPr="000E1EE3">
              <w:rPr>
                <w:rFonts w:eastAsia="DengXian" w:cs="Arial"/>
                <w:lang w:val="fr-FR"/>
              </w:rPr>
              <w:t xml:space="preserve">isNullable: </w:t>
            </w:r>
            <w:r w:rsidRPr="000E1EE3">
              <w:rPr>
                <w:rFonts w:eastAsia="DengXian" w:cs="Arial"/>
                <w:szCs w:val="18"/>
                <w:lang w:val="fr-FR"/>
              </w:rPr>
              <w:t>False</w:t>
            </w:r>
          </w:p>
          <w:p w14:paraId="4DFF698F" w14:textId="77777777" w:rsidR="008C10F3" w:rsidRPr="002B15AA" w:rsidRDefault="008C10F3" w:rsidP="00EB348F">
            <w:pPr>
              <w:pStyle w:val="TAL"/>
              <w:keepNext w:val="0"/>
            </w:pPr>
          </w:p>
        </w:tc>
      </w:tr>
      <w:tr w:rsidR="008C10F3" w:rsidRPr="002B15AA" w14:paraId="41016205" w14:textId="77777777" w:rsidTr="00EB348F">
        <w:trPr>
          <w:cantSplit/>
          <w:tblHeader/>
          <w:jc w:val="center"/>
          <w:trPrChange w:id="6179"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80" w:author="Author">
              <w:tcPr>
                <w:tcW w:w="960" w:type="pct"/>
                <w:tcBorders>
                  <w:top w:val="single" w:sz="4" w:space="0" w:color="auto"/>
                  <w:left w:val="single" w:sz="4" w:space="0" w:color="auto"/>
                  <w:bottom w:val="single" w:sz="4" w:space="0" w:color="auto"/>
                  <w:right w:val="single" w:sz="4" w:space="0" w:color="auto"/>
                </w:tcBorders>
              </w:tcPr>
            </w:tcPrChange>
          </w:tcPr>
          <w:p w14:paraId="33A462A2" w14:textId="77777777" w:rsidR="008C10F3" w:rsidRPr="002B15AA" w:rsidRDefault="008C10F3" w:rsidP="00EB348F">
            <w:pPr>
              <w:pStyle w:val="TAL"/>
              <w:keepNext w:val="0"/>
              <w:rPr>
                <w:rFonts w:ascii="Courier New" w:hAnsi="Courier New" w:cs="Courier New"/>
              </w:rPr>
            </w:pPr>
            <w:r w:rsidRPr="00BA3953">
              <w:rPr>
                <w:rFonts w:ascii="Courier New" w:eastAsia="DengXian" w:hAnsi="Courier New" w:cs="Courier New"/>
                <w:lang w:val="fr-FR" w:eastAsia="zh-CN"/>
              </w:rPr>
              <w:t>AddressWithVlan.</w:t>
            </w:r>
            <w:r>
              <w:rPr>
                <w:rFonts w:ascii="Courier New" w:eastAsia="DengXian" w:hAnsi="Courier New" w:cs="Courier New" w:hint="eastAsia"/>
                <w:lang w:val="fr-FR" w:eastAsia="zh-CN"/>
              </w:rPr>
              <w:t xml:space="preserve"> v</w:t>
            </w:r>
            <w:r>
              <w:rPr>
                <w:rFonts w:ascii="Courier New" w:eastAsia="DengXian" w:hAnsi="Courier New" w:cs="Courier New"/>
                <w:lang w:val="fr-FR" w:eastAsia="zh-CN"/>
              </w:rPr>
              <w:t>lanId</w:t>
            </w:r>
          </w:p>
        </w:tc>
        <w:tc>
          <w:tcPr>
            <w:tcW w:w="5441" w:type="dxa"/>
            <w:tcBorders>
              <w:top w:val="single" w:sz="4" w:space="0" w:color="auto"/>
              <w:left w:val="single" w:sz="4" w:space="0" w:color="auto"/>
              <w:bottom w:val="single" w:sz="4" w:space="0" w:color="auto"/>
              <w:right w:val="single" w:sz="4" w:space="0" w:color="auto"/>
            </w:tcBorders>
            <w:tcPrChange w:id="6181" w:author="Author">
              <w:tcPr>
                <w:tcW w:w="2917" w:type="pct"/>
                <w:tcBorders>
                  <w:top w:val="single" w:sz="4" w:space="0" w:color="auto"/>
                  <w:left w:val="single" w:sz="4" w:space="0" w:color="auto"/>
                  <w:bottom w:val="single" w:sz="4" w:space="0" w:color="auto"/>
                  <w:right w:val="single" w:sz="4" w:space="0" w:color="auto"/>
                </w:tcBorders>
              </w:tcPr>
            </w:tcPrChange>
          </w:tcPr>
          <w:p w14:paraId="4468A197" w14:textId="77777777" w:rsidR="008C10F3" w:rsidRPr="00303177" w:rsidRDefault="008C10F3" w:rsidP="00EB348F">
            <w:pPr>
              <w:pStyle w:val="TAL"/>
              <w:keepNext w:val="0"/>
              <w:rPr>
                <w:rFonts w:eastAsia="DengXian" w:cs="Arial"/>
                <w:color w:val="000000"/>
              </w:rPr>
            </w:pPr>
            <w:r w:rsidRPr="00303177">
              <w:rPr>
                <w:rFonts w:eastAsia="DengXian" w:cs="Arial"/>
                <w:color w:val="000000"/>
                <w:lang w:eastAsia="zh-CN"/>
              </w:rPr>
              <w:t xml:space="preserve">This parameter specifies the local VLAN Id </w:t>
            </w:r>
            <w:r w:rsidRPr="00303177">
              <w:rPr>
                <w:rFonts w:eastAsia="DengXian" w:cs="Arial"/>
                <w:color w:val="000000"/>
              </w:rPr>
              <w:t>(See IEEE 802.1Q [39])</w:t>
            </w:r>
            <w:r w:rsidRPr="00303177">
              <w:rPr>
                <w:rFonts w:eastAsia="DengXian" w:cs="Arial"/>
                <w:color w:val="000000"/>
                <w:lang w:eastAsia="zh-CN"/>
              </w:rPr>
              <w:t xml:space="preserve"> used for </w:t>
            </w:r>
            <w:r w:rsidRPr="00303177">
              <w:rPr>
                <w:rFonts w:eastAsia="DengXian" w:cs="Arial"/>
                <w:color w:val="000000"/>
              </w:rPr>
              <w:t>initialization of the underlying transport.</w:t>
            </w:r>
          </w:p>
          <w:p w14:paraId="7D0BF54B" w14:textId="77777777" w:rsidR="008C10F3" w:rsidRPr="002B15AA" w:rsidRDefault="008C10F3" w:rsidP="00EB348F">
            <w:pPr>
              <w:pStyle w:val="TAL"/>
              <w:keepNext w:val="0"/>
              <w:rPr>
                <w:color w:val="000000"/>
              </w:rPr>
            </w:pPr>
          </w:p>
        </w:tc>
        <w:tc>
          <w:tcPr>
            <w:tcW w:w="2497" w:type="dxa"/>
            <w:tcBorders>
              <w:top w:val="single" w:sz="4" w:space="0" w:color="auto"/>
              <w:left w:val="single" w:sz="4" w:space="0" w:color="auto"/>
              <w:bottom w:val="single" w:sz="4" w:space="0" w:color="auto"/>
              <w:right w:val="single" w:sz="4" w:space="0" w:color="auto"/>
            </w:tcBorders>
            <w:tcPrChange w:id="6182" w:author="Author">
              <w:tcPr>
                <w:tcW w:w="1123" w:type="pct"/>
                <w:tcBorders>
                  <w:top w:val="single" w:sz="4" w:space="0" w:color="auto"/>
                  <w:left w:val="single" w:sz="4" w:space="0" w:color="auto"/>
                  <w:bottom w:val="single" w:sz="4" w:space="0" w:color="auto"/>
                  <w:right w:val="single" w:sz="4" w:space="0" w:color="auto"/>
                </w:tcBorders>
              </w:tcPr>
            </w:tcPrChange>
          </w:tcPr>
          <w:p w14:paraId="4ECE3D79" w14:textId="77777777" w:rsidR="008C10F3" w:rsidRPr="00303177" w:rsidRDefault="008C10F3" w:rsidP="00EB348F">
            <w:pPr>
              <w:pStyle w:val="TAL"/>
              <w:keepNext w:val="0"/>
              <w:rPr>
                <w:rFonts w:eastAsia="DengXian" w:cs="Arial"/>
              </w:rPr>
            </w:pPr>
            <w:r w:rsidRPr="00303177">
              <w:rPr>
                <w:rFonts w:eastAsia="DengXian" w:cs="Arial"/>
              </w:rPr>
              <w:t>type: String</w:t>
            </w:r>
          </w:p>
          <w:p w14:paraId="59193547" w14:textId="77777777" w:rsidR="008C10F3" w:rsidRPr="00303177" w:rsidRDefault="008C10F3" w:rsidP="00EB348F">
            <w:pPr>
              <w:pStyle w:val="TAL"/>
              <w:keepNext w:val="0"/>
              <w:rPr>
                <w:rFonts w:eastAsia="DengXian" w:cs="Arial"/>
              </w:rPr>
            </w:pPr>
            <w:r w:rsidRPr="00303177">
              <w:rPr>
                <w:rFonts w:eastAsia="DengXian" w:cs="Arial"/>
              </w:rPr>
              <w:t>multiplicity: 1</w:t>
            </w:r>
          </w:p>
          <w:p w14:paraId="371DDB55" w14:textId="77777777" w:rsidR="008C10F3" w:rsidRPr="00303177" w:rsidRDefault="008C10F3" w:rsidP="00EB348F">
            <w:pPr>
              <w:pStyle w:val="TAL"/>
              <w:keepNext w:val="0"/>
              <w:rPr>
                <w:rFonts w:eastAsia="DengXian" w:cs="Arial"/>
              </w:rPr>
            </w:pPr>
            <w:r w:rsidRPr="00303177">
              <w:rPr>
                <w:rFonts w:eastAsia="DengXian" w:cs="Arial"/>
              </w:rPr>
              <w:t>isOrdered: N/A</w:t>
            </w:r>
          </w:p>
          <w:p w14:paraId="0F740CFF" w14:textId="77777777" w:rsidR="008C10F3" w:rsidRPr="000E1EE3" w:rsidRDefault="008C10F3" w:rsidP="00EB348F">
            <w:pPr>
              <w:pStyle w:val="TAL"/>
              <w:keepNext w:val="0"/>
              <w:rPr>
                <w:rFonts w:eastAsia="DengXian" w:cs="Arial"/>
                <w:lang w:val="fr-FR"/>
              </w:rPr>
            </w:pPr>
            <w:r w:rsidRPr="000E1EE3">
              <w:rPr>
                <w:rFonts w:eastAsia="DengXian" w:cs="Arial"/>
                <w:lang w:val="fr-FR"/>
              </w:rPr>
              <w:t>isUnique: N/A</w:t>
            </w:r>
          </w:p>
          <w:p w14:paraId="72234031" w14:textId="77777777" w:rsidR="008C10F3" w:rsidRPr="000E1EE3" w:rsidRDefault="008C10F3" w:rsidP="00EB348F">
            <w:pPr>
              <w:pStyle w:val="TAL"/>
              <w:keepNext w:val="0"/>
              <w:rPr>
                <w:rFonts w:eastAsia="DengXian" w:cs="Arial"/>
                <w:lang w:val="fr-FR"/>
              </w:rPr>
            </w:pPr>
            <w:r w:rsidRPr="000E1EE3">
              <w:rPr>
                <w:rFonts w:eastAsia="DengXian" w:cs="Arial"/>
                <w:lang w:val="fr-FR"/>
              </w:rPr>
              <w:t>defaultValue: None</w:t>
            </w:r>
          </w:p>
          <w:p w14:paraId="4D62826C" w14:textId="77777777" w:rsidR="008C10F3" w:rsidRPr="000E1EE3" w:rsidRDefault="008C10F3" w:rsidP="00EB348F">
            <w:pPr>
              <w:pStyle w:val="TAL"/>
              <w:keepNext w:val="0"/>
              <w:rPr>
                <w:rFonts w:eastAsia="DengXian" w:cs="Arial"/>
                <w:szCs w:val="18"/>
                <w:lang w:val="fr-FR"/>
              </w:rPr>
            </w:pPr>
            <w:r w:rsidRPr="000E1EE3">
              <w:rPr>
                <w:rFonts w:eastAsia="DengXian" w:cs="Arial"/>
                <w:lang w:val="fr-FR"/>
              </w:rPr>
              <w:t xml:space="preserve">isNullable: </w:t>
            </w:r>
            <w:r w:rsidRPr="000E1EE3">
              <w:rPr>
                <w:rFonts w:eastAsia="DengXian" w:cs="Arial"/>
                <w:szCs w:val="18"/>
                <w:lang w:val="fr-FR"/>
              </w:rPr>
              <w:t>False</w:t>
            </w:r>
          </w:p>
          <w:p w14:paraId="5732555B" w14:textId="77777777" w:rsidR="008C10F3" w:rsidRPr="002B15AA" w:rsidRDefault="008C10F3" w:rsidP="00EB348F">
            <w:pPr>
              <w:pStyle w:val="TAL"/>
              <w:keepNext w:val="0"/>
            </w:pPr>
          </w:p>
        </w:tc>
      </w:tr>
      <w:tr w:rsidR="008C10F3" w:rsidRPr="002B15AA" w14:paraId="7B9D2927" w14:textId="77777777" w:rsidTr="00EB348F">
        <w:trPr>
          <w:cantSplit/>
          <w:tblHeader/>
          <w:jc w:val="center"/>
          <w:trPrChange w:id="6183"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84" w:author="Author">
              <w:tcPr>
                <w:tcW w:w="960" w:type="pct"/>
                <w:tcBorders>
                  <w:top w:val="single" w:sz="4" w:space="0" w:color="auto"/>
                  <w:left w:val="single" w:sz="4" w:space="0" w:color="auto"/>
                  <w:bottom w:val="single" w:sz="4" w:space="0" w:color="auto"/>
                  <w:right w:val="single" w:sz="4" w:space="0" w:color="auto"/>
                </w:tcBorders>
              </w:tcPr>
            </w:tcPrChange>
          </w:tcPr>
          <w:p w14:paraId="6D1A2B1C" w14:textId="77777777" w:rsidR="008C10F3" w:rsidRPr="002B15AA" w:rsidRDefault="008C10F3" w:rsidP="00EB348F">
            <w:pPr>
              <w:pStyle w:val="TAL"/>
              <w:keepNext w:val="0"/>
              <w:rPr>
                <w:rFonts w:ascii="Courier New" w:hAnsi="Courier New" w:cs="Courier New"/>
              </w:rPr>
            </w:pPr>
            <w:bookmarkStart w:id="6185" w:name="remoteEndPoint"/>
            <w:r w:rsidRPr="002B15AA">
              <w:rPr>
                <w:rFonts w:ascii="Courier New" w:hAnsi="Courier New" w:cs="Courier New"/>
              </w:rPr>
              <w:t>remote</w:t>
            </w:r>
            <w:bookmarkEnd w:id="6185"/>
            <w:r w:rsidRPr="002B15AA">
              <w:rPr>
                <w:rFonts w:ascii="Courier New" w:hAnsi="Courier New" w:cs="Courier New"/>
              </w:rPr>
              <w:t>Address</w:t>
            </w:r>
          </w:p>
        </w:tc>
        <w:tc>
          <w:tcPr>
            <w:tcW w:w="5441" w:type="dxa"/>
            <w:tcBorders>
              <w:top w:val="single" w:sz="4" w:space="0" w:color="auto"/>
              <w:left w:val="single" w:sz="4" w:space="0" w:color="auto"/>
              <w:bottom w:val="single" w:sz="4" w:space="0" w:color="auto"/>
              <w:right w:val="single" w:sz="4" w:space="0" w:color="auto"/>
            </w:tcBorders>
            <w:tcPrChange w:id="6186" w:author="Author">
              <w:tcPr>
                <w:tcW w:w="2917" w:type="pct"/>
                <w:tcBorders>
                  <w:top w:val="single" w:sz="4" w:space="0" w:color="auto"/>
                  <w:left w:val="single" w:sz="4" w:space="0" w:color="auto"/>
                  <w:bottom w:val="single" w:sz="4" w:space="0" w:color="auto"/>
                  <w:right w:val="single" w:sz="4" w:space="0" w:color="auto"/>
                </w:tcBorders>
              </w:tcPr>
            </w:tcPrChange>
          </w:tcPr>
          <w:p w14:paraId="1FF4D473" w14:textId="77777777" w:rsidR="008C10F3" w:rsidRPr="002B15AA" w:rsidRDefault="008C10F3" w:rsidP="00EB348F">
            <w:pPr>
              <w:pStyle w:val="TAL"/>
              <w:keepNext w:val="0"/>
              <w:rPr>
                <w:color w:val="000000"/>
              </w:rPr>
            </w:pPr>
            <w:r w:rsidRPr="002B15AA">
              <w:rPr>
                <w:color w:val="000000"/>
              </w:rPr>
              <w:t>Remote address including IP address used for initialization of the underlying transport.</w:t>
            </w:r>
          </w:p>
          <w:p w14:paraId="0E86FC3F" w14:textId="77777777" w:rsidR="008C10F3" w:rsidRPr="002B15AA" w:rsidRDefault="008C10F3" w:rsidP="00EB348F">
            <w:pPr>
              <w:pStyle w:val="TAL"/>
              <w:keepNext w:val="0"/>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B87C6C4" w14:textId="77777777" w:rsidR="008C10F3" w:rsidRPr="002B15AA" w:rsidRDefault="008C10F3" w:rsidP="00EB348F">
            <w:pPr>
              <w:pStyle w:val="TAL"/>
              <w:keepNext w:val="0"/>
              <w:rPr>
                <w:color w:val="000000"/>
              </w:rPr>
            </w:pPr>
          </w:p>
          <w:p w14:paraId="52E12ACA" w14:textId="77777777" w:rsidR="008C10F3" w:rsidRPr="002B15AA"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187" w:author="Author">
              <w:tcPr>
                <w:tcW w:w="1123" w:type="pct"/>
                <w:tcBorders>
                  <w:top w:val="single" w:sz="4" w:space="0" w:color="auto"/>
                  <w:left w:val="single" w:sz="4" w:space="0" w:color="auto"/>
                  <w:bottom w:val="single" w:sz="4" w:space="0" w:color="auto"/>
                  <w:right w:val="single" w:sz="4" w:space="0" w:color="auto"/>
                </w:tcBorders>
              </w:tcPr>
            </w:tcPrChange>
          </w:tcPr>
          <w:p w14:paraId="23335C47" w14:textId="77777777" w:rsidR="008C10F3" w:rsidRPr="002B15AA" w:rsidRDefault="008C10F3" w:rsidP="00EB348F">
            <w:pPr>
              <w:pStyle w:val="TAL"/>
              <w:keepNext w:val="0"/>
            </w:pPr>
            <w:r w:rsidRPr="002B15AA">
              <w:t>type: String</w:t>
            </w:r>
          </w:p>
          <w:p w14:paraId="0467E1EB" w14:textId="77777777" w:rsidR="008C10F3" w:rsidRPr="002B15AA" w:rsidRDefault="008C10F3" w:rsidP="00EB348F">
            <w:pPr>
              <w:pStyle w:val="TAL"/>
              <w:keepNext w:val="0"/>
            </w:pPr>
            <w:r w:rsidRPr="002B15AA">
              <w:t>multiplicity: 1</w:t>
            </w:r>
          </w:p>
          <w:p w14:paraId="2052AAD9" w14:textId="77777777" w:rsidR="008C10F3" w:rsidRPr="002B15AA" w:rsidRDefault="008C10F3" w:rsidP="00EB348F">
            <w:pPr>
              <w:pStyle w:val="TAL"/>
              <w:keepNext w:val="0"/>
            </w:pPr>
            <w:r w:rsidRPr="002B15AA">
              <w:t>isOrdered: N/A</w:t>
            </w:r>
          </w:p>
          <w:p w14:paraId="1E70FC55" w14:textId="77777777" w:rsidR="008C10F3" w:rsidRPr="002B15AA" w:rsidRDefault="008C10F3" w:rsidP="00EB348F">
            <w:pPr>
              <w:pStyle w:val="TAL"/>
              <w:keepNext w:val="0"/>
            </w:pPr>
            <w:r w:rsidRPr="002B15AA">
              <w:t>isUnique: N/A</w:t>
            </w:r>
          </w:p>
          <w:p w14:paraId="6F8D16E0" w14:textId="77777777" w:rsidR="008C10F3" w:rsidRPr="002B15AA" w:rsidRDefault="008C10F3" w:rsidP="00EB348F">
            <w:pPr>
              <w:pStyle w:val="TAL"/>
              <w:keepNext w:val="0"/>
            </w:pPr>
            <w:r w:rsidRPr="002B15AA">
              <w:t>defaultValue: None</w:t>
            </w:r>
          </w:p>
          <w:p w14:paraId="12B392F4" w14:textId="77777777" w:rsidR="008C10F3" w:rsidRPr="002B15AA" w:rsidRDefault="008C10F3" w:rsidP="00EB348F">
            <w:pPr>
              <w:pStyle w:val="TAL"/>
              <w:keepNext w:val="0"/>
            </w:pPr>
            <w:r w:rsidRPr="002B15AA">
              <w:t>isNullable: False</w:t>
            </w:r>
          </w:p>
          <w:p w14:paraId="0E194C9F" w14:textId="77777777" w:rsidR="008C10F3" w:rsidRPr="002B15AA" w:rsidRDefault="008C10F3" w:rsidP="00EB348F">
            <w:pPr>
              <w:pStyle w:val="TAL"/>
              <w:keepNext w:val="0"/>
            </w:pPr>
          </w:p>
        </w:tc>
      </w:tr>
      <w:tr w:rsidR="008C10F3" w:rsidRPr="002B15AA" w14:paraId="6404474C" w14:textId="77777777" w:rsidTr="00EB348F">
        <w:trPr>
          <w:cantSplit/>
          <w:tblHeader/>
          <w:jc w:val="center"/>
          <w:trPrChange w:id="61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89" w:author="Author">
              <w:tcPr>
                <w:tcW w:w="960" w:type="pct"/>
                <w:tcBorders>
                  <w:top w:val="single" w:sz="4" w:space="0" w:color="auto"/>
                  <w:left w:val="single" w:sz="4" w:space="0" w:color="auto"/>
                  <w:bottom w:val="single" w:sz="4" w:space="0" w:color="auto"/>
                  <w:right w:val="single" w:sz="4" w:space="0" w:color="auto"/>
                </w:tcBorders>
              </w:tcPr>
            </w:tcPrChange>
          </w:tcPr>
          <w:p w14:paraId="5740C29D" w14:textId="77777777" w:rsidR="008C10F3" w:rsidRPr="002B15AA" w:rsidRDefault="008C10F3" w:rsidP="00EB348F">
            <w:pPr>
              <w:pStyle w:val="TAL"/>
              <w:keepNext w:val="0"/>
              <w:rPr>
                <w:rFonts w:ascii="Courier New" w:hAnsi="Courier New" w:cs="Courier New"/>
                <w:szCs w:val="18"/>
              </w:rPr>
            </w:pPr>
            <w:r w:rsidRPr="002B15AA">
              <w:rPr>
                <w:rFonts w:ascii="Courier New" w:hAnsi="Courier New" w:cs="Courier New"/>
                <w:szCs w:val="18"/>
              </w:rPr>
              <w:t>gNBId</w:t>
            </w:r>
          </w:p>
        </w:tc>
        <w:tc>
          <w:tcPr>
            <w:tcW w:w="5441" w:type="dxa"/>
            <w:tcBorders>
              <w:top w:val="single" w:sz="4" w:space="0" w:color="auto"/>
              <w:left w:val="single" w:sz="4" w:space="0" w:color="auto"/>
              <w:bottom w:val="single" w:sz="4" w:space="0" w:color="auto"/>
              <w:right w:val="single" w:sz="4" w:space="0" w:color="auto"/>
            </w:tcBorders>
            <w:tcPrChange w:id="6190" w:author="Author">
              <w:tcPr>
                <w:tcW w:w="2917" w:type="pct"/>
                <w:tcBorders>
                  <w:top w:val="single" w:sz="4" w:space="0" w:color="auto"/>
                  <w:left w:val="single" w:sz="4" w:space="0" w:color="auto"/>
                  <w:bottom w:val="single" w:sz="4" w:space="0" w:color="auto"/>
                  <w:right w:val="single" w:sz="4" w:space="0" w:color="auto"/>
                </w:tcBorders>
              </w:tcPr>
            </w:tcPrChange>
          </w:tcPr>
          <w:p w14:paraId="6A76EE34" w14:textId="77777777" w:rsidR="008C10F3" w:rsidRPr="002B15AA" w:rsidRDefault="008C10F3" w:rsidP="00EB348F">
            <w:pPr>
              <w:pStyle w:val="TAL"/>
              <w:keepNext w:val="0"/>
            </w:pPr>
            <w:r w:rsidRPr="002B15AA">
              <w:t>It identifies a gNB within a PLMN. The gNB ID is part of the NR Cell Identifier (NCI) of the gNB cells.</w:t>
            </w:r>
          </w:p>
          <w:p w14:paraId="6F9D33AE" w14:textId="77777777" w:rsidR="008C10F3" w:rsidRDefault="008C10F3" w:rsidP="00EB348F">
            <w:pPr>
              <w:pStyle w:val="TAL"/>
              <w:keepNext w:val="0"/>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7CD47E89" w14:textId="77777777" w:rsidR="008C10F3" w:rsidRPr="002B15AA" w:rsidRDefault="008C10F3" w:rsidP="00EB348F">
            <w:pPr>
              <w:pStyle w:val="TAL"/>
              <w:keepNext w:val="0"/>
              <w:rPr>
                <w:lang w:eastAsia="zh-CN"/>
              </w:rPr>
            </w:pPr>
          </w:p>
          <w:p w14:paraId="7F07565C" w14:textId="77777777" w:rsidR="008C10F3" w:rsidRPr="002B15AA" w:rsidRDefault="008C10F3" w:rsidP="00EB348F">
            <w:pPr>
              <w:pStyle w:val="TAL"/>
              <w:keepNext w:val="0"/>
              <w:rPr>
                <w:lang w:eastAsia="zh-CN"/>
              </w:rPr>
            </w:pPr>
            <w:r w:rsidRPr="002B15AA">
              <w:rPr>
                <w:lang w:eastAsia="zh-CN"/>
              </w:rPr>
              <w:t xml:space="preserve">allowedValues: </w:t>
            </w:r>
            <w:r w:rsidRPr="002B15AA">
              <w:rPr>
                <w:rFonts w:ascii="Courier New" w:hAnsi="Courier New" w:cs="Courier New"/>
              </w:rPr>
              <w:t>0..4294967295</w:t>
            </w:r>
          </w:p>
          <w:p w14:paraId="57890CB8" w14:textId="77777777" w:rsidR="008C10F3" w:rsidRPr="002B15AA"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191" w:author="Author">
              <w:tcPr>
                <w:tcW w:w="1123" w:type="pct"/>
                <w:tcBorders>
                  <w:top w:val="single" w:sz="4" w:space="0" w:color="auto"/>
                  <w:left w:val="single" w:sz="4" w:space="0" w:color="auto"/>
                  <w:bottom w:val="single" w:sz="4" w:space="0" w:color="auto"/>
                  <w:right w:val="single" w:sz="4" w:space="0" w:color="auto"/>
                </w:tcBorders>
              </w:tcPr>
            </w:tcPrChange>
          </w:tcPr>
          <w:p w14:paraId="3FB9CE14" w14:textId="77777777" w:rsidR="008C10F3" w:rsidRPr="002B15AA" w:rsidRDefault="008C10F3" w:rsidP="00EB348F">
            <w:pPr>
              <w:pStyle w:val="TAL"/>
              <w:keepNext w:val="0"/>
            </w:pPr>
            <w:r w:rsidRPr="002B15AA">
              <w:t>type: Integer</w:t>
            </w:r>
          </w:p>
          <w:p w14:paraId="5623A9EF" w14:textId="77777777" w:rsidR="008C10F3" w:rsidRPr="002B15AA" w:rsidRDefault="008C10F3" w:rsidP="00EB348F">
            <w:pPr>
              <w:pStyle w:val="TAL"/>
              <w:keepNext w:val="0"/>
            </w:pPr>
            <w:r w:rsidRPr="002B15AA">
              <w:t>multiplicity: 1</w:t>
            </w:r>
          </w:p>
          <w:p w14:paraId="313B1968" w14:textId="77777777" w:rsidR="008C10F3" w:rsidRPr="002B15AA" w:rsidRDefault="008C10F3" w:rsidP="00EB348F">
            <w:pPr>
              <w:pStyle w:val="TAL"/>
              <w:keepNext w:val="0"/>
            </w:pPr>
            <w:r w:rsidRPr="002B15AA">
              <w:t>isOrdered: N/A</w:t>
            </w:r>
          </w:p>
          <w:p w14:paraId="434A6D9E" w14:textId="77777777" w:rsidR="008C10F3" w:rsidRPr="002B15AA" w:rsidRDefault="008C10F3" w:rsidP="00EB348F">
            <w:pPr>
              <w:pStyle w:val="TAL"/>
              <w:keepNext w:val="0"/>
            </w:pPr>
            <w:r w:rsidRPr="002B15AA">
              <w:t>isUnique: N/A</w:t>
            </w:r>
          </w:p>
          <w:p w14:paraId="195C2124" w14:textId="77777777" w:rsidR="008C10F3" w:rsidRPr="002B15AA" w:rsidRDefault="008C10F3" w:rsidP="00EB348F">
            <w:pPr>
              <w:pStyle w:val="TAL"/>
              <w:keepNext w:val="0"/>
            </w:pPr>
            <w:r w:rsidRPr="002B15AA">
              <w:t>defaultValue: None</w:t>
            </w:r>
          </w:p>
          <w:p w14:paraId="7E701447" w14:textId="77777777" w:rsidR="008C10F3" w:rsidRPr="002B15AA" w:rsidRDefault="008C10F3" w:rsidP="00EB348F">
            <w:pPr>
              <w:pStyle w:val="TAL"/>
              <w:keepNext w:val="0"/>
            </w:pPr>
            <w:r w:rsidRPr="002B15AA">
              <w:t>isNullable: False</w:t>
            </w:r>
          </w:p>
          <w:p w14:paraId="2CC6DC75" w14:textId="77777777" w:rsidR="008C10F3" w:rsidRPr="002B15AA" w:rsidRDefault="008C10F3" w:rsidP="00EB348F">
            <w:pPr>
              <w:pStyle w:val="TAL"/>
              <w:keepNext w:val="0"/>
              <w:rPr>
                <w:rFonts w:cs="Arial"/>
              </w:rPr>
            </w:pPr>
          </w:p>
        </w:tc>
      </w:tr>
      <w:tr w:rsidR="008C10F3" w:rsidRPr="002B15AA" w14:paraId="70D9D23E" w14:textId="77777777" w:rsidTr="00EB348F">
        <w:trPr>
          <w:cantSplit/>
          <w:tblHeader/>
          <w:jc w:val="center"/>
          <w:trPrChange w:id="61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93" w:author="Author">
              <w:tcPr>
                <w:tcW w:w="960" w:type="pct"/>
                <w:tcBorders>
                  <w:top w:val="single" w:sz="4" w:space="0" w:color="auto"/>
                  <w:left w:val="single" w:sz="4" w:space="0" w:color="auto"/>
                  <w:bottom w:val="single" w:sz="4" w:space="0" w:color="auto"/>
                  <w:right w:val="single" w:sz="4" w:space="0" w:color="auto"/>
                </w:tcBorders>
              </w:tcPr>
            </w:tcPrChange>
          </w:tcPr>
          <w:p w14:paraId="133023CD" w14:textId="77777777" w:rsidR="008C10F3" w:rsidRPr="002B15AA" w:rsidRDefault="008C10F3" w:rsidP="00EB348F">
            <w:pPr>
              <w:pStyle w:val="TAL"/>
              <w:keepNext w:val="0"/>
              <w:rPr>
                <w:rFonts w:ascii="Courier New" w:hAnsi="Courier New" w:cs="Courier New"/>
                <w:szCs w:val="18"/>
              </w:rPr>
            </w:pPr>
            <w:r w:rsidRPr="002B15AA">
              <w:rPr>
                <w:rFonts w:ascii="Courier New" w:hAnsi="Courier New" w:cs="Courier New"/>
                <w:szCs w:val="18"/>
              </w:rPr>
              <w:t>gNBIdLength</w:t>
            </w:r>
          </w:p>
        </w:tc>
        <w:tc>
          <w:tcPr>
            <w:tcW w:w="5441" w:type="dxa"/>
            <w:tcBorders>
              <w:top w:val="single" w:sz="4" w:space="0" w:color="auto"/>
              <w:left w:val="single" w:sz="4" w:space="0" w:color="auto"/>
              <w:bottom w:val="single" w:sz="4" w:space="0" w:color="auto"/>
              <w:right w:val="single" w:sz="4" w:space="0" w:color="auto"/>
            </w:tcBorders>
            <w:tcPrChange w:id="6194" w:author="Author">
              <w:tcPr>
                <w:tcW w:w="2917" w:type="pct"/>
                <w:tcBorders>
                  <w:top w:val="single" w:sz="4" w:space="0" w:color="auto"/>
                  <w:left w:val="single" w:sz="4" w:space="0" w:color="auto"/>
                  <w:bottom w:val="single" w:sz="4" w:space="0" w:color="auto"/>
                  <w:right w:val="single" w:sz="4" w:space="0" w:color="auto"/>
                </w:tcBorders>
              </w:tcPr>
            </w:tcPrChange>
          </w:tcPr>
          <w:p w14:paraId="38DA263F" w14:textId="77777777" w:rsidR="008C10F3" w:rsidRPr="002B15AA" w:rsidRDefault="008C10F3" w:rsidP="00EB348F">
            <w:pPr>
              <w:pStyle w:val="TAL"/>
              <w:keepNext w:val="0"/>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23FA1043" w14:textId="77777777" w:rsidR="008C10F3" w:rsidRPr="002B15AA" w:rsidRDefault="008C10F3" w:rsidP="00EB348F">
            <w:pPr>
              <w:pStyle w:val="TAL"/>
              <w:keepNext w:val="0"/>
              <w:rPr>
                <w:lang w:eastAsia="ja-JP"/>
              </w:rPr>
            </w:pPr>
            <w:r w:rsidRPr="002B15AA">
              <w:br/>
            </w:r>
            <w:r w:rsidRPr="002B15AA">
              <w:rPr>
                <w:lang w:eastAsia="zh-CN"/>
              </w:rPr>
              <w:t>allowedValues: 22 .. 32.</w:t>
            </w:r>
          </w:p>
        </w:tc>
        <w:tc>
          <w:tcPr>
            <w:tcW w:w="2497" w:type="dxa"/>
            <w:tcBorders>
              <w:top w:val="single" w:sz="4" w:space="0" w:color="auto"/>
              <w:left w:val="single" w:sz="4" w:space="0" w:color="auto"/>
              <w:bottom w:val="single" w:sz="4" w:space="0" w:color="auto"/>
              <w:right w:val="single" w:sz="4" w:space="0" w:color="auto"/>
            </w:tcBorders>
            <w:tcPrChange w:id="6195" w:author="Author">
              <w:tcPr>
                <w:tcW w:w="1123" w:type="pct"/>
                <w:tcBorders>
                  <w:top w:val="single" w:sz="4" w:space="0" w:color="auto"/>
                  <w:left w:val="single" w:sz="4" w:space="0" w:color="auto"/>
                  <w:bottom w:val="single" w:sz="4" w:space="0" w:color="auto"/>
                  <w:right w:val="single" w:sz="4" w:space="0" w:color="auto"/>
                </w:tcBorders>
              </w:tcPr>
            </w:tcPrChange>
          </w:tcPr>
          <w:p w14:paraId="4B4E97DB" w14:textId="77777777" w:rsidR="008C10F3" w:rsidRPr="002B15AA" w:rsidRDefault="008C10F3" w:rsidP="00EB348F">
            <w:pPr>
              <w:pStyle w:val="TAL"/>
              <w:keepNext w:val="0"/>
            </w:pPr>
            <w:r w:rsidRPr="002B15AA">
              <w:t>type: Integer</w:t>
            </w:r>
          </w:p>
          <w:p w14:paraId="21248B45" w14:textId="77777777" w:rsidR="008C10F3" w:rsidRPr="002B15AA" w:rsidRDefault="008C10F3" w:rsidP="00EB348F">
            <w:pPr>
              <w:pStyle w:val="TAL"/>
              <w:keepNext w:val="0"/>
            </w:pPr>
            <w:r w:rsidRPr="002B15AA">
              <w:t>multiplicity: 1</w:t>
            </w:r>
          </w:p>
          <w:p w14:paraId="11FFA053" w14:textId="77777777" w:rsidR="008C10F3" w:rsidRPr="002B15AA" w:rsidRDefault="008C10F3" w:rsidP="00EB348F">
            <w:pPr>
              <w:pStyle w:val="TAL"/>
              <w:keepNext w:val="0"/>
            </w:pPr>
            <w:r w:rsidRPr="002B15AA">
              <w:t>isOrdered: N/A</w:t>
            </w:r>
          </w:p>
          <w:p w14:paraId="16B643DB" w14:textId="77777777" w:rsidR="008C10F3" w:rsidRPr="002B15AA" w:rsidRDefault="008C10F3" w:rsidP="00EB348F">
            <w:pPr>
              <w:pStyle w:val="TAL"/>
              <w:keepNext w:val="0"/>
            </w:pPr>
            <w:r w:rsidRPr="002B15AA">
              <w:t>isUnique: N/A</w:t>
            </w:r>
          </w:p>
          <w:p w14:paraId="6955E8C5" w14:textId="77777777" w:rsidR="008C10F3" w:rsidRPr="002B15AA" w:rsidRDefault="008C10F3" w:rsidP="00EB348F">
            <w:pPr>
              <w:pStyle w:val="TAL"/>
              <w:keepNext w:val="0"/>
            </w:pPr>
            <w:r w:rsidRPr="002B15AA">
              <w:t>defaultValue: None</w:t>
            </w:r>
          </w:p>
          <w:p w14:paraId="1FCFC0F5" w14:textId="77777777" w:rsidR="008C10F3" w:rsidRPr="002B15AA" w:rsidRDefault="008C10F3" w:rsidP="00EB348F">
            <w:pPr>
              <w:pStyle w:val="TAL"/>
              <w:keepNext w:val="0"/>
            </w:pPr>
            <w:r w:rsidRPr="002B15AA">
              <w:t>isNullable: False</w:t>
            </w:r>
          </w:p>
          <w:p w14:paraId="002A465B" w14:textId="77777777" w:rsidR="008C10F3" w:rsidRPr="002B15AA" w:rsidRDefault="008C10F3" w:rsidP="00EB348F">
            <w:pPr>
              <w:pStyle w:val="TAL"/>
              <w:keepNext w:val="0"/>
            </w:pPr>
          </w:p>
        </w:tc>
      </w:tr>
      <w:tr w:rsidR="008C10F3" w:rsidRPr="002B15AA" w14:paraId="09B6197E" w14:textId="77777777" w:rsidTr="00EB348F">
        <w:trPr>
          <w:cantSplit/>
          <w:tblHeader/>
          <w:jc w:val="center"/>
          <w:trPrChange w:id="619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197" w:author="Author">
              <w:tcPr>
                <w:tcW w:w="960" w:type="pct"/>
                <w:tcBorders>
                  <w:top w:val="single" w:sz="4" w:space="0" w:color="auto"/>
                  <w:left w:val="single" w:sz="4" w:space="0" w:color="auto"/>
                  <w:bottom w:val="single" w:sz="4" w:space="0" w:color="auto"/>
                  <w:right w:val="single" w:sz="4" w:space="0" w:color="auto"/>
                </w:tcBorders>
              </w:tcPr>
            </w:tcPrChange>
          </w:tcPr>
          <w:p w14:paraId="6F6395C6" w14:textId="77777777" w:rsidR="008C10F3" w:rsidRPr="002B15AA" w:rsidRDefault="008C10F3" w:rsidP="00EB348F">
            <w:pPr>
              <w:pStyle w:val="TAL"/>
              <w:keepNext w:val="0"/>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5441" w:type="dxa"/>
            <w:tcBorders>
              <w:top w:val="single" w:sz="4" w:space="0" w:color="auto"/>
              <w:left w:val="single" w:sz="4" w:space="0" w:color="auto"/>
              <w:bottom w:val="single" w:sz="4" w:space="0" w:color="auto"/>
              <w:right w:val="single" w:sz="4" w:space="0" w:color="auto"/>
            </w:tcBorders>
            <w:tcPrChange w:id="6198" w:author="Author">
              <w:tcPr>
                <w:tcW w:w="2917" w:type="pct"/>
                <w:tcBorders>
                  <w:top w:val="single" w:sz="4" w:space="0" w:color="auto"/>
                  <w:left w:val="single" w:sz="4" w:space="0" w:color="auto"/>
                  <w:bottom w:val="single" w:sz="4" w:space="0" w:color="auto"/>
                  <w:right w:val="single" w:sz="4" w:space="0" w:color="auto"/>
                </w:tcBorders>
              </w:tcPr>
            </w:tcPrChange>
          </w:tcPr>
          <w:p w14:paraId="5A75C1E4" w14:textId="77777777" w:rsidR="008C10F3" w:rsidRDefault="008C10F3" w:rsidP="00EB348F">
            <w:pPr>
              <w:pStyle w:val="TAL"/>
              <w:keepNext w:val="0"/>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729C367F" w14:textId="77777777" w:rsidR="008C10F3" w:rsidRPr="002B15AA" w:rsidRDefault="008C10F3" w:rsidP="00EB348F">
            <w:pPr>
              <w:pStyle w:val="TAL"/>
              <w:keepNext w:val="0"/>
            </w:pPr>
          </w:p>
          <w:p w14:paraId="6DE38AD6" w14:textId="77777777" w:rsidR="008C10F3" w:rsidRPr="002B15AA" w:rsidRDefault="008C10F3" w:rsidP="00EB348F">
            <w:pPr>
              <w:pStyle w:val="TAL"/>
              <w:keepNext w:val="0"/>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2497" w:type="dxa"/>
            <w:tcBorders>
              <w:top w:val="single" w:sz="4" w:space="0" w:color="auto"/>
              <w:left w:val="single" w:sz="4" w:space="0" w:color="auto"/>
              <w:bottom w:val="single" w:sz="4" w:space="0" w:color="auto"/>
              <w:right w:val="single" w:sz="4" w:space="0" w:color="auto"/>
            </w:tcBorders>
            <w:tcPrChange w:id="6199" w:author="Author">
              <w:tcPr>
                <w:tcW w:w="1123" w:type="pct"/>
                <w:tcBorders>
                  <w:top w:val="single" w:sz="4" w:space="0" w:color="auto"/>
                  <w:left w:val="single" w:sz="4" w:space="0" w:color="auto"/>
                  <w:bottom w:val="single" w:sz="4" w:space="0" w:color="auto"/>
                  <w:right w:val="single" w:sz="4" w:space="0" w:color="auto"/>
                </w:tcBorders>
              </w:tcPr>
            </w:tcPrChange>
          </w:tcPr>
          <w:p w14:paraId="4D5238BD" w14:textId="77777777" w:rsidR="008C10F3" w:rsidRPr="002B15AA" w:rsidRDefault="008C10F3" w:rsidP="00EB348F">
            <w:pPr>
              <w:pStyle w:val="TAL"/>
              <w:keepNext w:val="0"/>
            </w:pPr>
            <w:r w:rsidRPr="002B15AA">
              <w:t>type: Integer</w:t>
            </w:r>
          </w:p>
          <w:p w14:paraId="66579462" w14:textId="77777777" w:rsidR="008C10F3" w:rsidRPr="002B15AA" w:rsidRDefault="008C10F3" w:rsidP="00EB348F">
            <w:pPr>
              <w:pStyle w:val="TAL"/>
              <w:keepNext w:val="0"/>
            </w:pPr>
            <w:r w:rsidRPr="002B15AA">
              <w:t>multiplicity: 1</w:t>
            </w:r>
          </w:p>
          <w:p w14:paraId="48E458C1" w14:textId="77777777" w:rsidR="008C10F3" w:rsidRPr="002B15AA" w:rsidRDefault="008C10F3" w:rsidP="00EB348F">
            <w:pPr>
              <w:pStyle w:val="TAL"/>
              <w:keepNext w:val="0"/>
            </w:pPr>
            <w:r w:rsidRPr="002B15AA">
              <w:t>isOrdered: N/A</w:t>
            </w:r>
          </w:p>
          <w:p w14:paraId="7B2DC631" w14:textId="77777777" w:rsidR="008C10F3" w:rsidRPr="002B15AA" w:rsidRDefault="008C10F3" w:rsidP="00EB348F">
            <w:pPr>
              <w:pStyle w:val="TAL"/>
              <w:keepNext w:val="0"/>
            </w:pPr>
            <w:r w:rsidRPr="002B15AA">
              <w:t>isUnique: N/A</w:t>
            </w:r>
          </w:p>
          <w:p w14:paraId="26193D17" w14:textId="77777777" w:rsidR="008C10F3" w:rsidRPr="002B15AA" w:rsidRDefault="008C10F3" w:rsidP="00EB348F">
            <w:pPr>
              <w:pStyle w:val="TAL"/>
              <w:keepNext w:val="0"/>
            </w:pPr>
            <w:r w:rsidRPr="002B15AA">
              <w:t>defaultValue: None</w:t>
            </w:r>
          </w:p>
          <w:p w14:paraId="3149556D" w14:textId="77777777" w:rsidR="008C10F3" w:rsidRPr="002B15AA" w:rsidRDefault="008C10F3" w:rsidP="00EB348F">
            <w:pPr>
              <w:pStyle w:val="TAL"/>
              <w:keepNext w:val="0"/>
            </w:pPr>
            <w:r w:rsidRPr="002B15AA">
              <w:t>isNullable: False</w:t>
            </w:r>
          </w:p>
          <w:p w14:paraId="655F07AB" w14:textId="77777777" w:rsidR="008C10F3" w:rsidRPr="002B15AA" w:rsidRDefault="008C10F3" w:rsidP="00EB348F">
            <w:pPr>
              <w:pStyle w:val="TAL"/>
              <w:keepNext w:val="0"/>
              <w:rPr>
                <w:rFonts w:cs="Arial"/>
              </w:rPr>
            </w:pPr>
          </w:p>
        </w:tc>
      </w:tr>
      <w:tr w:rsidR="008C10F3" w:rsidRPr="002B15AA" w14:paraId="4A28F606" w14:textId="77777777" w:rsidTr="00EB348F">
        <w:trPr>
          <w:cantSplit/>
          <w:tblHeader/>
          <w:jc w:val="center"/>
          <w:trPrChange w:id="620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01" w:author="Author">
              <w:tcPr>
                <w:tcW w:w="960" w:type="pct"/>
                <w:tcBorders>
                  <w:top w:val="single" w:sz="4" w:space="0" w:color="auto"/>
                  <w:left w:val="single" w:sz="4" w:space="0" w:color="auto"/>
                  <w:bottom w:val="single" w:sz="4" w:space="0" w:color="auto"/>
                  <w:right w:val="single" w:sz="4" w:space="0" w:color="auto"/>
                </w:tcBorders>
              </w:tcPr>
            </w:tcPrChange>
          </w:tcPr>
          <w:p w14:paraId="29FCBF9B" w14:textId="77777777" w:rsidR="008C10F3" w:rsidRPr="002B15AA" w:rsidRDefault="008C10F3" w:rsidP="00EB348F">
            <w:pPr>
              <w:pStyle w:val="TAL"/>
              <w:keepNext w:val="0"/>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5441" w:type="dxa"/>
            <w:tcBorders>
              <w:top w:val="single" w:sz="4" w:space="0" w:color="auto"/>
              <w:left w:val="single" w:sz="4" w:space="0" w:color="auto"/>
              <w:bottom w:val="single" w:sz="4" w:space="0" w:color="auto"/>
              <w:right w:val="single" w:sz="4" w:space="0" w:color="auto"/>
            </w:tcBorders>
            <w:tcPrChange w:id="6202" w:author="Author">
              <w:tcPr>
                <w:tcW w:w="2917" w:type="pct"/>
                <w:tcBorders>
                  <w:top w:val="single" w:sz="4" w:space="0" w:color="auto"/>
                  <w:left w:val="single" w:sz="4" w:space="0" w:color="auto"/>
                  <w:bottom w:val="single" w:sz="4" w:space="0" w:color="auto"/>
                  <w:right w:val="single" w:sz="4" w:space="0" w:color="auto"/>
                </w:tcBorders>
              </w:tcPr>
            </w:tcPrChange>
          </w:tcPr>
          <w:p w14:paraId="604F6610" w14:textId="77777777" w:rsidR="008C10F3" w:rsidRDefault="008C10F3" w:rsidP="00EB348F">
            <w:pPr>
              <w:pStyle w:val="TAL"/>
              <w:keepNext w:val="0"/>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610B5BF6" w14:textId="77777777" w:rsidR="008C10F3" w:rsidRPr="002B15AA" w:rsidRDefault="008C10F3" w:rsidP="00EB348F">
            <w:pPr>
              <w:pStyle w:val="TAL"/>
              <w:keepNext w:val="0"/>
            </w:pPr>
          </w:p>
          <w:p w14:paraId="0BD3D8A4" w14:textId="77777777" w:rsidR="008C10F3" w:rsidRPr="002B15AA" w:rsidRDefault="008C10F3" w:rsidP="00EB348F">
            <w:pPr>
              <w:pStyle w:val="TAL"/>
              <w:keepNext w:val="0"/>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2497" w:type="dxa"/>
            <w:tcBorders>
              <w:top w:val="single" w:sz="4" w:space="0" w:color="auto"/>
              <w:left w:val="single" w:sz="4" w:space="0" w:color="auto"/>
              <w:bottom w:val="single" w:sz="4" w:space="0" w:color="auto"/>
              <w:right w:val="single" w:sz="4" w:space="0" w:color="auto"/>
            </w:tcBorders>
            <w:tcPrChange w:id="6203" w:author="Author">
              <w:tcPr>
                <w:tcW w:w="1123" w:type="pct"/>
                <w:tcBorders>
                  <w:top w:val="single" w:sz="4" w:space="0" w:color="auto"/>
                  <w:left w:val="single" w:sz="4" w:space="0" w:color="auto"/>
                  <w:bottom w:val="single" w:sz="4" w:space="0" w:color="auto"/>
                  <w:right w:val="single" w:sz="4" w:space="0" w:color="auto"/>
                </w:tcBorders>
              </w:tcPr>
            </w:tcPrChange>
          </w:tcPr>
          <w:p w14:paraId="592AD11C" w14:textId="77777777" w:rsidR="008C10F3" w:rsidRPr="002B15AA" w:rsidRDefault="008C10F3" w:rsidP="00EB348F">
            <w:pPr>
              <w:pStyle w:val="TAL"/>
              <w:keepNext w:val="0"/>
            </w:pPr>
            <w:r w:rsidRPr="002B15AA">
              <w:t>type: Integer</w:t>
            </w:r>
          </w:p>
          <w:p w14:paraId="5AA50E97" w14:textId="77777777" w:rsidR="008C10F3" w:rsidRPr="002B15AA" w:rsidRDefault="008C10F3" w:rsidP="00EB348F">
            <w:pPr>
              <w:pStyle w:val="TAL"/>
              <w:keepNext w:val="0"/>
            </w:pPr>
            <w:r w:rsidRPr="002B15AA">
              <w:t>multiplicity: 1</w:t>
            </w:r>
          </w:p>
          <w:p w14:paraId="092D9485" w14:textId="77777777" w:rsidR="008C10F3" w:rsidRPr="002B15AA" w:rsidRDefault="008C10F3" w:rsidP="00EB348F">
            <w:pPr>
              <w:pStyle w:val="TAL"/>
              <w:keepNext w:val="0"/>
            </w:pPr>
            <w:r w:rsidRPr="002B15AA">
              <w:t>isOrdered: N/A</w:t>
            </w:r>
          </w:p>
          <w:p w14:paraId="34A767BE" w14:textId="77777777" w:rsidR="008C10F3" w:rsidRPr="002B15AA" w:rsidRDefault="008C10F3" w:rsidP="00EB348F">
            <w:pPr>
              <w:pStyle w:val="TAL"/>
              <w:keepNext w:val="0"/>
            </w:pPr>
            <w:r w:rsidRPr="002B15AA">
              <w:t>isUnique: N/A</w:t>
            </w:r>
          </w:p>
          <w:p w14:paraId="1543AB0F" w14:textId="77777777" w:rsidR="008C10F3" w:rsidRPr="002B15AA" w:rsidRDefault="008C10F3" w:rsidP="00EB348F">
            <w:pPr>
              <w:pStyle w:val="TAL"/>
              <w:keepNext w:val="0"/>
            </w:pPr>
            <w:r w:rsidRPr="002B15AA">
              <w:t>defaultValue: None</w:t>
            </w:r>
          </w:p>
          <w:p w14:paraId="6006196B" w14:textId="77777777" w:rsidR="008C10F3" w:rsidRPr="002B15AA" w:rsidRDefault="008C10F3" w:rsidP="00EB348F">
            <w:pPr>
              <w:pStyle w:val="TAL"/>
              <w:keepNext w:val="0"/>
            </w:pPr>
            <w:r w:rsidRPr="002B15AA">
              <w:t>isNullable: False</w:t>
            </w:r>
          </w:p>
          <w:p w14:paraId="6509F5D6" w14:textId="77777777" w:rsidR="008C10F3" w:rsidRPr="002B15AA" w:rsidRDefault="008C10F3" w:rsidP="00EB348F">
            <w:pPr>
              <w:pStyle w:val="TAL"/>
              <w:keepNext w:val="0"/>
            </w:pPr>
          </w:p>
        </w:tc>
      </w:tr>
      <w:tr w:rsidR="008C10F3" w:rsidRPr="002B15AA" w14:paraId="5FAF0C77" w14:textId="77777777" w:rsidTr="00EB348F">
        <w:trPr>
          <w:cantSplit/>
          <w:tblHeader/>
          <w:jc w:val="center"/>
          <w:trPrChange w:id="620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05" w:author="Author">
              <w:tcPr>
                <w:tcW w:w="960" w:type="pct"/>
                <w:tcBorders>
                  <w:top w:val="single" w:sz="4" w:space="0" w:color="auto"/>
                  <w:left w:val="single" w:sz="4" w:space="0" w:color="auto"/>
                  <w:bottom w:val="single" w:sz="4" w:space="0" w:color="auto"/>
                  <w:right w:val="single" w:sz="4" w:space="0" w:color="auto"/>
                </w:tcBorders>
              </w:tcPr>
            </w:tcPrChange>
          </w:tcPr>
          <w:p w14:paraId="20731182"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hint="eastAsia"/>
                <w:color w:val="000000"/>
                <w:szCs w:val="18"/>
              </w:rPr>
              <w:lastRenderedPageBreak/>
              <w:t>g</w:t>
            </w:r>
            <w:r w:rsidRPr="002B15AA">
              <w:rPr>
                <w:rFonts w:ascii="Courier New" w:hAnsi="Courier New" w:cs="Courier New"/>
                <w:color w:val="000000"/>
                <w:szCs w:val="18"/>
              </w:rPr>
              <w:t>NBCUName</w:t>
            </w:r>
          </w:p>
        </w:tc>
        <w:tc>
          <w:tcPr>
            <w:tcW w:w="5441" w:type="dxa"/>
            <w:tcBorders>
              <w:top w:val="single" w:sz="4" w:space="0" w:color="auto"/>
              <w:left w:val="single" w:sz="4" w:space="0" w:color="auto"/>
              <w:bottom w:val="single" w:sz="4" w:space="0" w:color="auto"/>
              <w:right w:val="single" w:sz="4" w:space="0" w:color="auto"/>
            </w:tcBorders>
            <w:tcPrChange w:id="6206" w:author="Author">
              <w:tcPr>
                <w:tcW w:w="2917" w:type="pct"/>
                <w:tcBorders>
                  <w:top w:val="single" w:sz="4" w:space="0" w:color="auto"/>
                  <w:left w:val="single" w:sz="4" w:space="0" w:color="auto"/>
                  <w:bottom w:val="single" w:sz="4" w:space="0" w:color="auto"/>
                  <w:right w:val="single" w:sz="4" w:space="0" w:color="auto"/>
                </w:tcBorders>
              </w:tcPr>
            </w:tcPrChange>
          </w:tcPr>
          <w:p w14:paraId="79736D15" w14:textId="77777777" w:rsidR="008C10F3" w:rsidRDefault="008C10F3" w:rsidP="00EB348F">
            <w:pPr>
              <w:pStyle w:val="TAL"/>
              <w:keepNext w:val="0"/>
              <w:rPr>
                <w:lang w:eastAsia="zh-CN"/>
              </w:rPr>
            </w:pPr>
            <w:r w:rsidRPr="002B15AA">
              <w:rPr>
                <w:lang w:eastAsia="zh-CN"/>
              </w:rPr>
              <w:t>It identifies the Central Entity of a NR node, see subclause 9.2.1.4 of 3GPP TS 38.473 [8].</w:t>
            </w:r>
          </w:p>
          <w:p w14:paraId="5C2CBC0F" w14:textId="77777777" w:rsidR="008C10F3" w:rsidRPr="002B15AA" w:rsidRDefault="008C10F3" w:rsidP="00EB348F">
            <w:pPr>
              <w:pStyle w:val="TAL"/>
              <w:keepNext w:val="0"/>
              <w:rPr>
                <w:lang w:eastAsia="zh-CN"/>
              </w:rPr>
            </w:pPr>
          </w:p>
          <w:p w14:paraId="3B3767FC" w14:textId="77777777" w:rsidR="008C10F3" w:rsidRPr="002B15AA" w:rsidRDefault="008C10F3" w:rsidP="00EB348F">
            <w:pPr>
              <w:pStyle w:val="TAL"/>
              <w:keepNext w:val="0"/>
              <w:rPr>
                <w:lang w:eastAsia="zh-CN"/>
              </w:rPr>
            </w:pPr>
            <w:r w:rsidRPr="002B15AA">
              <w:rPr>
                <w:lang w:eastAsia="zh-CN"/>
              </w:rPr>
              <w:t>allowedValues: Not applicable</w:t>
            </w:r>
          </w:p>
        </w:tc>
        <w:tc>
          <w:tcPr>
            <w:tcW w:w="2497" w:type="dxa"/>
            <w:tcBorders>
              <w:top w:val="single" w:sz="4" w:space="0" w:color="auto"/>
              <w:left w:val="single" w:sz="4" w:space="0" w:color="auto"/>
              <w:bottom w:val="single" w:sz="4" w:space="0" w:color="auto"/>
              <w:right w:val="single" w:sz="4" w:space="0" w:color="auto"/>
            </w:tcBorders>
            <w:tcPrChange w:id="6207" w:author="Author">
              <w:tcPr>
                <w:tcW w:w="1123" w:type="pct"/>
                <w:tcBorders>
                  <w:top w:val="single" w:sz="4" w:space="0" w:color="auto"/>
                  <w:left w:val="single" w:sz="4" w:space="0" w:color="auto"/>
                  <w:bottom w:val="single" w:sz="4" w:space="0" w:color="auto"/>
                  <w:right w:val="single" w:sz="4" w:space="0" w:color="auto"/>
                </w:tcBorders>
              </w:tcPr>
            </w:tcPrChange>
          </w:tcPr>
          <w:p w14:paraId="579D14E6" w14:textId="77777777" w:rsidR="008C10F3" w:rsidRPr="002B15AA" w:rsidRDefault="008C10F3" w:rsidP="00EB348F">
            <w:pPr>
              <w:pStyle w:val="TAL"/>
              <w:keepNext w:val="0"/>
            </w:pPr>
            <w:r w:rsidRPr="002B15AA">
              <w:t>type: String</w:t>
            </w:r>
          </w:p>
          <w:p w14:paraId="40379A0A" w14:textId="77777777" w:rsidR="008C10F3" w:rsidRPr="002B15AA" w:rsidRDefault="008C10F3" w:rsidP="00EB348F">
            <w:pPr>
              <w:pStyle w:val="TAL"/>
              <w:keepNext w:val="0"/>
            </w:pPr>
            <w:r w:rsidRPr="002B15AA">
              <w:t>multiplicity: 1</w:t>
            </w:r>
          </w:p>
          <w:p w14:paraId="301D4D59" w14:textId="77777777" w:rsidR="008C10F3" w:rsidRPr="002B15AA" w:rsidRDefault="008C10F3" w:rsidP="00EB348F">
            <w:pPr>
              <w:pStyle w:val="TAL"/>
              <w:keepNext w:val="0"/>
            </w:pPr>
            <w:r w:rsidRPr="002B15AA">
              <w:t>isOrdered: N/A</w:t>
            </w:r>
          </w:p>
          <w:p w14:paraId="6F2D0F65" w14:textId="77777777" w:rsidR="008C10F3" w:rsidRPr="002B15AA" w:rsidRDefault="008C10F3" w:rsidP="00EB348F">
            <w:pPr>
              <w:pStyle w:val="TAL"/>
              <w:keepNext w:val="0"/>
            </w:pPr>
            <w:r w:rsidRPr="002B15AA">
              <w:t>isUnique: N/A</w:t>
            </w:r>
          </w:p>
          <w:p w14:paraId="2EB47B25" w14:textId="77777777" w:rsidR="008C10F3" w:rsidRPr="002B15AA" w:rsidRDefault="008C10F3" w:rsidP="00EB348F">
            <w:pPr>
              <w:pStyle w:val="TAL"/>
              <w:keepNext w:val="0"/>
            </w:pPr>
            <w:r w:rsidRPr="002B15AA">
              <w:t>defaultValue: None</w:t>
            </w:r>
          </w:p>
          <w:p w14:paraId="5CE5122E" w14:textId="77777777" w:rsidR="008C10F3" w:rsidRDefault="008C10F3" w:rsidP="00EB348F">
            <w:pPr>
              <w:pStyle w:val="TAL"/>
              <w:keepNext w:val="0"/>
            </w:pPr>
            <w:r w:rsidRPr="002B15AA">
              <w:t>isNullable: False</w:t>
            </w:r>
          </w:p>
          <w:p w14:paraId="5AF76373" w14:textId="77777777" w:rsidR="008C10F3" w:rsidRPr="002B15AA" w:rsidRDefault="008C10F3" w:rsidP="00EB348F">
            <w:pPr>
              <w:pStyle w:val="TAL"/>
              <w:keepNext w:val="0"/>
            </w:pPr>
          </w:p>
        </w:tc>
      </w:tr>
      <w:tr w:rsidR="008C10F3" w:rsidRPr="002B15AA" w14:paraId="7F27D0CC" w14:textId="77777777" w:rsidTr="00EB348F">
        <w:trPr>
          <w:cantSplit/>
          <w:tblHeader/>
          <w:jc w:val="center"/>
          <w:trPrChange w:id="620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09" w:author="Author">
              <w:tcPr>
                <w:tcW w:w="960" w:type="pct"/>
                <w:tcBorders>
                  <w:top w:val="single" w:sz="4" w:space="0" w:color="auto"/>
                  <w:left w:val="single" w:sz="4" w:space="0" w:color="auto"/>
                  <w:bottom w:val="single" w:sz="4" w:space="0" w:color="auto"/>
                  <w:right w:val="single" w:sz="4" w:space="0" w:color="auto"/>
                </w:tcBorders>
              </w:tcPr>
            </w:tcPrChange>
          </w:tcPr>
          <w:p w14:paraId="597E1B54"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hint="eastAsia"/>
                <w:color w:val="000000"/>
                <w:szCs w:val="18"/>
              </w:rPr>
              <w:t>g</w:t>
            </w:r>
            <w:r w:rsidRPr="002B15AA">
              <w:rPr>
                <w:rFonts w:ascii="Courier New" w:hAnsi="Courier New" w:cs="Courier New"/>
                <w:color w:val="000000"/>
                <w:szCs w:val="18"/>
              </w:rPr>
              <w:t>NBDUName</w:t>
            </w:r>
          </w:p>
        </w:tc>
        <w:tc>
          <w:tcPr>
            <w:tcW w:w="5441" w:type="dxa"/>
            <w:tcBorders>
              <w:top w:val="single" w:sz="4" w:space="0" w:color="auto"/>
              <w:left w:val="single" w:sz="4" w:space="0" w:color="auto"/>
              <w:bottom w:val="single" w:sz="4" w:space="0" w:color="auto"/>
              <w:right w:val="single" w:sz="4" w:space="0" w:color="auto"/>
            </w:tcBorders>
            <w:tcPrChange w:id="6210" w:author="Author">
              <w:tcPr>
                <w:tcW w:w="2917" w:type="pct"/>
                <w:tcBorders>
                  <w:top w:val="single" w:sz="4" w:space="0" w:color="auto"/>
                  <w:left w:val="single" w:sz="4" w:space="0" w:color="auto"/>
                  <w:bottom w:val="single" w:sz="4" w:space="0" w:color="auto"/>
                  <w:right w:val="single" w:sz="4" w:space="0" w:color="auto"/>
                </w:tcBorders>
              </w:tcPr>
            </w:tcPrChange>
          </w:tcPr>
          <w:p w14:paraId="55EB4725" w14:textId="77777777" w:rsidR="008C10F3" w:rsidRDefault="008C10F3" w:rsidP="00EB348F">
            <w:pPr>
              <w:pStyle w:val="TAL"/>
              <w:keepNext w:val="0"/>
              <w:rPr>
                <w:lang w:eastAsia="zh-CN"/>
              </w:rPr>
            </w:pPr>
            <w:r w:rsidRPr="002B15AA">
              <w:rPr>
                <w:lang w:eastAsia="zh-CN"/>
              </w:rPr>
              <w:t>It identifies the Distributed Entity of a NR node, see subclause 9.2.1.5 of 3GPP TS 38.473 [8].</w:t>
            </w:r>
          </w:p>
          <w:p w14:paraId="3E154A48" w14:textId="77777777" w:rsidR="008C10F3" w:rsidRPr="002B15AA" w:rsidRDefault="008C10F3" w:rsidP="00EB348F">
            <w:pPr>
              <w:pStyle w:val="TAL"/>
              <w:keepNext w:val="0"/>
              <w:rPr>
                <w:lang w:eastAsia="zh-CN"/>
              </w:rPr>
            </w:pPr>
          </w:p>
          <w:p w14:paraId="51CF7EF4" w14:textId="77777777" w:rsidR="008C10F3" w:rsidRPr="002B15AA" w:rsidRDefault="008C10F3" w:rsidP="00EB348F">
            <w:pPr>
              <w:pStyle w:val="TAL"/>
              <w:keepNext w:val="0"/>
              <w:rPr>
                <w:lang w:eastAsia="zh-CN"/>
              </w:rPr>
            </w:pPr>
            <w:r w:rsidRPr="002B15AA">
              <w:rPr>
                <w:lang w:eastAsia="zh-CN"/>
              </w:rPr>
              <w:t>allowedValues: Not applicable</w:t>
            </w:r>
          </w:p>
        </w:tc>
        <w:tc>
          <w:tcPr>
            <w:tcW w:w="2497" w:type="dxa"/>
            <w:tcBorders>
              <w:top w:val="single" w:sz="4" w:space="0" w:color="auto"/>
              <w:left w:val="single" w:sz="4" w:space="0" w:color="auto"/>
              <w:bottom w:val="single" w:sz="4" w:space="0" w:color="auto"/>
              <w:right w:val="single" w:sz="4" w:space="0" w:color="auto"/>
            </w:tcBorders>
            <w:tcPrChange w:id="6211" w:author="Author">
              <w:tcPr>
                <w:tcW w:w="1123" w:type="pct"/>
                <w:tcBorders>
                  <w:top w:val="single" w:sz="4" w:space="0" w:color="auto"/>
                  <w:left w:val="single" w:sz="4" w:space="0" w:color="auto"/>
                  <w:bottom w:val="single" w:sz="4" w:space="0" w:color="auto"/>
                  <w:right w:val="single" w:sz="4" w:space="0" w:color="auto"/>
                </w:tcBorders>
              </w:tcPr>
            </w:tcPrChange>
          </w:tcPr>
          <w:p w14:paraId="20462578" w14:textId="77777777" w:rsidR="008C10F3" w:rsidRPr="002B15AA" w:rsidRDefault="008C10F3" w:rsidP="00EB348F">
            <w:pPr>
              <w:pStyle w:val="TAL"/>
              <w:keepNext w:val="0"/>
            </w:pPr>
            <w:r w:rsidRPr="002B15AA">
              <w:t>type: String</w:t>
            </w:r>
          </w:p>
          <w:p w14:paraId="3E18235E" w14:textId="77777777" w:rsidR="008C10F3" w:rsidRPr="002B15AA" w:rsidRDefault="008C10F3" w:rsidP="00EB348F">
            <w:pPr>
              <w:pStyle w:val="TAL"/>
              <w:keepNext w:val="0"/>
            </w:pPr>
            <w:r w:rsidRPr="002B15AA">
              <w:t>multiplicity: 1</w:t>
            </w:r>
          </w:p>
          <w:p w14:paraId="3F119E85" w14:textId="77777777" w:rsidR="008C10F3" w:rsidRPr="002B15AA" w:rsidRDefault="008C10F3" w:rsidP="00EB348F">
            <w:pPr>
              <w:pStyle w:val="TAL"/>
              <w:keepNext w:val="0"/>
            </w:pPr>
            <w:r w:rsidRPr="002B15AA">
              <w:t>isOrdered: N/A</w:t>
            </w:r>
          </w:p>
          <w:p w14:paraId="21FB3833" w14:textId="77777777" w:rsidR="008C10F3" w:rsidRPr="002B15AA" w:rsidRDefault="008C10F3" w:rsidP="00EB348F">
            <w:pPr>
              <w:pStyle w:val="TAL"/>
              <w:keepNext w:val="0"/>
            </w:pPr>
            <w:r w:rsidRPr="002B15AA">
              <w:t>isUnique: N/A</w:t>
            </w:r>
          </w:p>
          <w:p w14:paraId="3DA7B4E0" w14:textId="77777777" w:rsidR="008C10F3" w:rsidRPr="002B15AA" w:rsidRDefault="008C10F3" w:rsidP="00EB348F">
            <w:pPr>
              <w:pStyle w:val="TAL"/>
              <w:keepNext w:val="0"/>
            </w:pPr>
            <w:r w:rsidRPr="002B15AA">
              <w:t>defaultValue: None</w:t>
            </w:r>
          </w:p>
          <w:p w14:paraId="65D2BFA1" w14:textId="77777777" w:rsidR="008C10F3" w:rsidRDefault="008C10F3" w:rsidP="00EB348F">
            <w:pPr>
              <w:pStyle w:val="TAL"/>
              <w:keepNext w:val="0"/>
            </w:pPr>
            <w:r w:rsidRPr="002B15AA">
              <w:t>isNullable: False</w:t>
            </w:r>
          </w:p>
          <w:p w14:paraId="610E5D8D" w14:textId="77777777" w:rsidR="008C10F3" w:rsidRPr="002B15AA" w:rsidRDefault="008C10F3" w:rsidP="00EB348F">
            <w:pPr>
              <w:pStyle w:val="TAL"/>
              <w:keepNext w:val="0"/>
            </w:pPr>
          </w:p>
        </w:tc>
      </w:tr>
      <w:tr w:rsidR="008C10F3" w:rsidRPr="002B15AA" w14:paraId="1D78735E" w14:textId="77777777" w:rsidTr="00EB348F">
        <w:trPr>
          <w:cantSplit/>
          <w:tblHeader/>
          <w:jc w:val="center"/>
          <w:trPrChange w:id="621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13" w:author="Author">
              <w:tcPr>
                <w:tcW w:w="960" w:type="pct"/>
                <w:tcBorders>
                  <w:top w:val="single" w:sz="4" w:space="0" w:color="auto"/>
                  <w:left w:val="single" w:sz="4" w:space="0" w:color="auto"/>
                  <w:bottom w:val="single" w:sz="4" w:space="0" w:color="auto"/>
                  <w:right w:val="single" w:sz="4" w:space="0" w:color="auto"/>
                </w:tcBorders>
              </w:tcPr>
            </w:tcPrChange>
          </w:tcPr>
          <w:p w14:paraId="35821580" w14:textId="77777777" w:rsidR="008C10F3" w:rsidRPr="002B15AA" w:rsidRDefault="008C10F3" w:rsidP="00EB348F">
            <w:pPr>
              <w:pStyle w:val="TAL"/>
              <w:keepNext w:val="0"/>
              <w:rPr>
                <w:rFonts w:ascii="Courier New" w:hAnsi="Courier New" w:cs="Courier New"/>
                <w:color w:val="000000"/>
                <w:szCs w:val="18"/>
              </w:rPr>
            </w:pPr>
            <w:r w:rsidRPr="00162FF3">
              <w:rPr>
                <w:rFonts w:ascii="Courier New" w:hAnsi="Courier New" w:cs="Courier New"/>
                <w:color w:val="000000"/>
                <w:szCs w:val="18"/>
              </w:rPr>
              <w:t>cellLocalId</w:t>
            </w:r>
          </w:p>
        </w:tc>
        <w:tc>
          <w:tcPr>
            <w:tcW w:w="5441" w:type="dxa"/>
            <w:tcBorders>
              <w:top w:val="single" w:sz="4" w:space="0" w:color="auto"/>
              <w:left w:val="single" w:sz="4" w:space="0" w:color="auto"/>
              <w:bottom w:val="single" w:sz="4" w:space="0" w:color="auto"/>
              <w:right w:val="single" w:sz="4" w:space="0" w:color="auto"/>
            </w:tcBorders>
            <w:tcPrChange w:id="6214" w:author="Author">
              <w:tcPr>
                <w:tcW w:w="2917" w:type="pct"/>
                <w:tcBorders>
                  <w:top w:val="single" w:sz="4" w:space="0" w:color="auto"/>
                  <w:left w:val="single" w:sz="4" w:space="0" w:color="auto"/>
                  <w:bottom w:val="single" w:sz="4" w:space="0" w:color="auto"/>
                  <w:right w:val="single" w:sz="4" w:space="0" w:color="auto"/>
                </w:tcBorders>
              </w:tcPr>
            </w:tcPrChange>
          </w:tcPr>
          <w:p w14:paraId="5A7F9ED9" w14:textId="77777777" w:rsidR="008C10F3" w:rsidRPr="006B53AC" w:rsidRDefault="008C10F3" w:rsidP="00EB348F">
            <w:pPr>
              <w:pStyle w:val="TAL"/>
              <w:keepNext w:val="0"/>
              <w:rPr>
                <w:rFonts w:cs="Arial"/>
                <w:szCs w:val="18"/>
              </w:rPr>
            </w:pPr>
            <w:r w:rsidRPr="002B15AA">
              <w:t xml:space="preserve">It </w:t>
            </w:r>
            <w:r>
              <w:t>i</w:t>
            </w:r>
            <w:r w:rsidRPr="006B53AC">
              <w:rPr>
                <w:rFonts w:cs="Arial"/>
                <w:szCs w:val="18"/>
              </w:rPr>
              <w:t xml:space="preserve">dentifies a NR cell of a gNB. </w:t>
            </w:r>
          </w:p>
          <w:p w14:paraId="6CFDD261" w14:textId="77777777" w:rsidR="008C10F3" w:rsidRPr="00BA4795" w:rsidRDefault="008C10F3" w:rsidP="00EB348F">
            <w:pPr>
              <w:pStyle w:val="TAL"/>
              <w:keepNext w:val="0"/>
              <w:rPr>
                <w:rFonts w:cs="Arial"/>
                <w:szCs w:val="18"/>
              </w:rPr>
            </w:pPr>
          </w:p>
          <w:p w14:paraId="607CD47D" w14:textId="77777777" w:rsidR="008C10F3" w:rsidRPr="00C91775" w:rsidRDefault="008C10F3" w:rsidP="00EB348F">
            <w:pPr>
              <w:pStyle w:val="TAL"/>
              <w:keepNext w:val="0"/>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FF0A5FD" w14:textId="77777777" w:rsidR="008C10F3" w:rsidRPr="00747D5D" w:rsidRDefault="008C10F3" w:rsidP="00EB348F">
            <w:pPr>
              <w:pStyle w:val="TAL"/>
              <w:keepNext w:val="0"/>
              <w:rPr>
                <w:rFonts w:cs="Arial"/>
                <w:szCs w:val="18"/>
              </w:rPr>
            </w:pPr>
          </w:p>
          <w:p w14:paraId="3E1CA7F0" w14:textId="77777777" w:rsidR="008C10F3" w:rsidRPr="00513F14" w:rsidRDefault="008C10F3" w:rsidP="00EB348F">
            <w:pPr>
              <w:pStyle w:val="TAL"/>
              <w:keepNext w:val="0"/>
              <w:rPr>
                <w:rFonts w:cs="Arial"/>
                <w:szCs w:val="18"/>
              </w:rPr>
            </w:pPr>
            <w:r w:rsidRPr="006B53AC">
              <w:rPr>
                <w:rFonts w:cs="Arial"/>
                <w:szCs w:val="18"/>
              </w:rPr>
              <w:t xml:space="preserve">The NCI can be constructed by encoding the </w:t>
            </w:r>
            <w:r w:rsidRPr="00513F14">
              <w:rPr>
                <w:rFonts w:cs="Arial"/>
                <w:szCs w:val="18"/>
              </w:rPr>
              <w:t xml:space="preserve">gNB Identifier using gNBId (of the parent </w:t>
            </w:r>
            <w:r w:rsidRPr="00513F14">
              <w:rPr>
                <w:rFonts w:ascii="Courier New" w:hAnsi="Courier New" w:cs="Courier New"/>
                <w:szCs w:val="18"/>
              </w:rPr>
              <w:t>GNBCUCPFunction</w:t>
            </w:r>
            <w:r w:rsidRPr="00513F14">
              <w:rPr>
                <w:rFonts w:cs="Arial"/>
                <w:szCs w:val="18"/>
              </w:rPr>
              <w:t xml:space="preserve"> or </w:t>
            </w:r>
            <w:r w:rsidRPr="00513F14">
              <w:rPr>
                <w:rFonts w:ascii="Courier New" w:hAnsi="Courier New" w:cs="Courier New"/>
                <w:szCs w:val="18"/>
              </w:rPr>
              <w:t>GNBDUFunction</w:t>
            </w:r>
            <w:r w:rsidRPr="00513F14">
              <w:rPr>
                <w:rFonts w:cs="Arial"/>
                <w:szCs w:val="18"/>
              </w:rPr>
              <w:t xml:space="preserve"> or </w:t>
            </w:r>
            <w:r w:rsidRPr="00513F14">
              <w:rPr>
                <w:rFonts w:ascii="Courier New" w:hAnsi="Courier New" w:cs="Courier New"/>
                <w:szCs w:val="18"/>
              </w:rPr>
              <w:t>ExternalCUCPFunction</w:t>
            </w:r>
            <w:r w:rsidRPr="00513F14">
              <w:rPr>
                <w:rFonts w:cs="Arial"/>
                <w:szCs w:val="18"/>
              </w:rPr>
              <w:t xml:space="preserve">) and </w:t>
            </w:r>
            <w:r w:rsidRPr="00513F14">
              <w:rPr>
                <w:rFonts w:ascii="Courier New" w:hAnsi="Courier New" w:cs="Courier New"/>
                <w:szCs w:val="18"/>
              </w:rPr>
              <w:t>cellLocalId</w:t>
            </w:r>
            <w:r w:rsidRPr="00513F14">
              <w:rPr>
                <w:rFonts w:cs="Arial"/>
                <w:szCs w:val="18"/>
              </w:rPr>
              <w:t xml:space="preserve"> where the gNB Identifier field is of length specified by </w:t>
            </w:r>
            <w:r w:rsidRPr="00513F14">
              <w:rPr>
                <w:rFonts w:ascii="Courier New" w:hAnsi="Courier New" w:cs="Courier New"/>
                <w:szCs w:val="18"/>
              </w:rPr>
              <w:t>gNBIdLength</w:t>
            </w:r>
            <w:r w:rsidRPr="00513F14">
              <w:rPr>
                <w:rFonts w:cs="Arial"/>
                <w:szCs w:val="18"/>
              </w:rPr>
              <w:t xml:space="preserve"> (of the parent </w:t>
            </w:r>
            <w:r w:rsidRPr="00513F14">
              <w:rPr>
                <w:rFonts w:ascii="Courier New" w:hAnsi="Courier New" w:cs="Courier New"/>
                <w:szCs w:val="18"/>
              </w:rPr>
              <w:t>GNBCUCPFunction</w:t>
            </w:r>
            <w:r w:rsidRPr="00513F14">
              <w:rPr>
                <w:rFonts w:cs="Arial"/>
                <w:szCs w:val="18"/>
              </w:rPr>
              <w:t xml:space="preserve"> or </w:t>
            </w:r>
            <w:r w:rsidRPr="00513F14">
              <w:rPr>
                <w:rFonts w:ascii="Courier New" w:hAnsi="Courier New" w:cs="Courier New"/>
                <w:szCs w:val="18"/>
              </w:rPr>
              <w:t>GNBDUFunction</w:t>
            </w:r>
            <w:r w:rsidRPr="00513F14">
              <w:rPr>
                <w:rFonts w:cs="Arial"/>
                <w:szCs w:val="18"/>
              </w:rPr>
              <w:t xml:space="preserve"> or </w:t>
            </w:r>
            <w:r w:rsidRPr="00513F14">
              <w:rPr>
                <w:rFonts w:ascii="Courier New" w:hAnsi="Courier New" w:cs="Courier New"/>
                <w:szCs w:val="18"/>
              </w:rPr>
              <w:t>ExternalCUCPFunction</w:t>
            </w:r>
            <w:r w:rsidRPr="00513F14">
              <w:rPr>
                <w:rFonts w:cs="Arial"/>
                <w:szCs w:val="18"/>
              </w:rPr>
              <w:t xml:space="preserve">). See "Global gNB ID" in subclause </w:t>
            </w:r>
            <w:r w:rsidRPr="00513F14">
              <w:rPr>
                <w:rFonts w:cs="Arial"/>
                <w:szCs w:val="18"/>
                <w:lang w:eastAsia="zh-CN"/>
              </w:rPr>
              <w:t xml:space="preserve">9.3.1.6 of </w:t>
            </w:r>
            <w:r w:rsidRPr="00513F14">
              <w:rPr>
                <w:rFonts w:cs="Arial"/>
                <w:szCs w:val="18"/>
              </w:rPr>
              <w:t>TS 38.413 [5].</w:t>
            </w:r>
          </w:p>
          <w:p w14:paraId="6C637189" w14:textId="77777777" w:rsidR="008C10F3" w:rsidRPr="002B15AA" w:rsidRDefault="008C10F3" w:rsidP="00EB348F">
            <w:pPr>
              <w:pStyle w:val="TAL"/>
              <w:keepNext w:val="0"/>
            </w:pPr>
          </w:p>
          <w:p w14:paraId="3E077C52" w14:textId="77777777" w:rsidR="008C10F3" w:rsidRPr="002B15AA" w:rsidRDefault="008C10F3" w:rsidP="00EB348F">
            <w:pPr>
              <w:pStyle w:val="TAL"/>
              <w:keepNext w:val="0"/>
              <w:rPr>
                <w:color w:val="000000"/>
              </w:rPr>
            </w:pPr>
            <w:r w:rsidRPr="002B15AA">
              <w:t>The NR Cell Global identifier (NCGI) is constructed from the PLMN identity the cell belongs to and the NR Cell Identifier (NCI) of the cell.</w:t>
            </w:r>
          </w:p>
          <w:p w14:paraId="403930D4" w14:textId="77777777" w:rsidR="008C10F3" w:rsidRDefault="008C10F3" w:rsidP="00EB348F">
            <w:pPr>
              <w:pStyle w:val="TAL"/>
              <w:keepNext w:val="0"/>
            </w:pPr>
            <w:r w:rsidRPr="002B15AA">
              <w:t>See relation between NCI and</w:t>
            </w:r>
            <w:r>
              <w:t xml:space="preserve"> </w:t>
            </w:r>
            <w:r w:rsidRPr="002B15AA">
              <w:t>NCGI subclause 8.2 of TS 38.300 [3].</w:t>
            </w:r>
          </w:p>
          <w:p w14:paraId="6D130317" w14:textId="77777777" w:rsidR="008C10F3" w:rsidRPr="002B15AA" w:rsidRDefault="008C10F3" w:rsidP="00EB348F">
            <w:pPr>
              <w:pStyle w:val="TAL"/>
              <w:keepNext w:val="0"/>
            </w:pPr>
          </w:p>
          <w:p w14:paraId="0D6A6D8A" w14:textId="77777777" w:rsidR="008C10F3" w:rsidRDefault="008C10F3" w:rsidP="00EB348F">
            <w:pPr>
              <w:pStyle w:val="TAL"/>
              <w:keepNext w:val="0"/>
              <w:rPr>
                <w:lang w:eastAsia="zh-CN"/>
              </w:rPr>
            </w:pPr>
            <w:r w:rsidRPr="002B15AA">
              <w:rPr>
                <w:lang w:eastAsia="zh-CN"/>
              </w:rPr>
              <w:t>allowedValues: Not applicable</w:t>
            </w:r>
          </w:p>
          <w:p w14:paraId="46F8F510" w14:textId="77777777" w:rsidR="008C10F3" w:rsidRPr="002B15AA" w:rsidRDefault="008C10F3" w:rsidP="00EB348F">
            <w:pPr>
              <w:pStyle w:val="TAL"/>
              <w:keepNext w:val="0"/>
              <w:rPr>
                <w:color w:val="000000"/>
              </w:rPr>
            </w:pPr>
          </w:p>
        </w:tc>
        <w:tc>
          <w:tcPr>
            <w:tcW w:w="2497" w:type="dxa"/>
            <w:tcBorders>
              <w:top w:val="single" w:sz="4" w:space="0" w:color="auto"/>
              <w:left w:val="single" w:sz="4" w:space="0" w:color="auto"/>
              <w:bottom w:val="single" w:sz="4" w:space="0" w:color="auto"/>
              <w:right w:val="single" w:sz="4" w:space="0" w:color="auto"/>
            </w:tcBorders>
            <w:tcPrChange w:id="6215" w:author="Author">
              <w:tcPr>
                <w:tcW w:w="1123" w:type="pct"/>
                <w:tcBorders>
                  <w:top w:val="single" w:sz="4" w:space="0" w:color="auto"/>
                  <w:left w:val="single" w:sz="4" w:space="0" w:color="auto"/>
                  <w:bottom w:val="single" w:sz="4" w:space="0" w:color="auto"/>
                  <w:right w:val="single" w:sz="4" w:space="0" w:color="auto"/>
                </w:tcBorders>
              </w:tcPr>
            </w:tcPrChange>
          </w:tcPr>
          <w:p w14:paraId="57DE4DEA" w14:textId="77777777" w:rsidR="008C10F3" w:rsidRPr="002B15AA" w:rsidRDefault="008C10F3" w:rsidP="00EB348F">
            <w:pPr>
              <w:pStyle w:val="TAL"/>
              <w:keepNext w:val="0"/>
            </w:pPr>
            <w:r w:rsidRPr="002B15AA">
              <w:t>type: Integer</w:t>
            </w:r>
          </w:p>
          <w:p w14:paraId="065FE174" w14:textId="77777777" w:rsidR="008C10F3" w:rsidRPr="002B15AA" w:rsidRDefault="008C10F3" w:rsidP="00EB348F">
            <w:pPr>
              <w:pStyle w:val="TAL"/>
              <w:keepNext w:val="0"/>
            </w:pPr>
            <w:r w:rsidRPr="002B15AA">
              <w:t>multiplicity: 1</w:t>
            </w:r>
          </w:p>
          <w:p w14:paraId="2758D1A5" w14:textId="77777777" w:rsidR="008C10F3" w:rsidRPr="002B15AA" w:rsidRDefault="008C10F3" w:rsidP="00EB348F">
            <w:pPr>
              <w:pStyle w:val="TAL"/>
              <w:keepNext w:val="0"/>
            </w:pPr>
            <w:r w:rsidRPr="002B15AA">
              <w:t>isOrdered: N/A</w:t>
            </w:r>
          </w:p>
          <w:p w14:paraId="156F6AC1" w14:textId="77777777" w:rsidR="008C10F3" w:rsidRPr="002B15AA" w:rsidRDefault="008C10F3" w:rsidP="00EB348F">
            <w:pPr>
              <w:pStyle w:val="TAL"/>
              <w:keepNext w:val="0"/>
            </w:pPr>
            <w:r w:rsidRPr="002B15AA">
              <w:t>isUnique: True</w:t>
            </w:r>
          </w:p>
          <w:p w14:paraId="6E5F3059" w14:textId="77777777" w:rsidR="008C10F3" w:rsidRPr="002B15AA" w:rsidRDefault="008C10F3" w:rsidP="00EB348F">
            <w:pPr>
              <w:pStyle w:val="TAL"/>
              <w:keepNext w:val="0"/>
            </w:pPr>
            <w:r w:rsidRPr="002B15AA">
              <w:t>defaultValue: None</w:t>
            </w:r>
          </w:p>
          <w:p w14:paraId="54CEB60D" w14:textId="77777777" w:rsidR="008C10F3" w:rsidRPr="002B15AA" w:rsidRDefault="008C10F3" w:rsidP="00EB348F">
            <w:pPr>
              <w:pStyle w:val="TAL"/>
              <w:keepNext w:val="0"/>
            </w:pPr>
            <w:r w:rsidRPr="002B15AA">
              <w:t>isNullable: False</w:t>
            </w:r>
          </w:p>
          <w:p w14:paraId="192AE3F8" w14:textId="77777777" w:rsidR="008C10F3" w:rsidRPr="002B15AA" w:rsidRDefault="008C10F3" w:rsidP="00EB348F">
            <w:pPr>
              <w:pStyle w:val="TAL"/>
              <w:keepNext w:val="0"/>
              <w:rPr>
                <w:rFonts w:cs="Arial"/>
              </w:rPr>
            </w:pPr>
          </w:p>
        </w:tc>
      </w:tr>
      <w:tr w:rsidR="008C10F3" w:rsidRPr="002B15AA" w14:paraId="1A1B8537" w14:textId="77777777" w:rsidTr="00EB348F">
        <w:trPr>
          <w:cantSplit/>
          <w:tblHeader/>
          <w:jc w:val="center"/>
          <w:trPrChange w:id="621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17" w:author="Author">
              <w:tcPr>
                <w:tcW w:w="960" w:type="pct"/>
                <w:tcBorders>
                  <w:top w:val="single" w:sz="4" w:space="0" w:color="auto"/>
                  <w:left w:val="single" w:sz="4" w:space="0" w:color="auto"/>
                  <w:bottom w:val="single" w:sz="4" w:space="0" w:color="auto"/>
                  <w:right w:val="single" w:sz="4" w:space="0" w:color="auto"/>
                </w:tcBorders>
              </w:tcPr>
            </w:tcPrChange>
          </w:tcPr>
          <w:p w14:paraId="30EEA18F"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color w:val="000000"/>
                <w:szCs w:val="18"/>
              </w:rPr>
              <w:t>nRPCI</w:t>
            </w:r>
          </w:p>
        </w:tc>
        <w:tc>
          <w:tcPr>
            <w:tcW w:w="5441" w:type="dxa"/>
            <w:tcBorders>
              <w:top w:val="single" w:sz="4" w:space="0" w:color="auto"/>
              <w:left w:val="single" w:sz="4" w:space="0" w:color="auto"/>
              <w:bottom w:val="single" w:sz="4" w:space="0" w:color="auto"/>
              <w:right w:val="single" w:sz="4" w:space="0" w:color="auto"/>
            </w:tcBorders>
            <w:tcPrChange w:id="6218" w:author="Author">
              <w:tcPr>
                <w:tcW w:w="2917" w:type="pct"/>
                <w:tcBorders>
                  <w:top w:val="single" w:sz="4" w:space="0" w:color="auto"/>
                  <w:left w:val="single" w:sz="4" w:space="0" w:color="auto"/>
                  <w:bottom w:val="single" w:sz="4" w:space="0" w:color="auto"/>
                  <w:right w:val="single" w:sz="4" w:space="0" w:color="auto"/>
                </w:tcBorders>
              </w:tcPr>
            </w:tcPrChange>
          </w:tcPr>
          <w:p w14:paraId="4DB8BE92" w14:textId="77777777" w:rsidR="008C10F3" w:rsidRDefault="008C10F3" w:rsidP="00EB348F">
            <w:pPr>
              <w:pStyle w:val="TAL"/>
              <w:keepNext w:val="0"/>
            </w:pPr>
            <w:r w:rsidRPr="002B15AA">
              <w:t>This holds the Physical Cell Identity (PCI) of the NR cell.</w:t>
            </w:r>
          </w:p>
          <w:p w14:paraId="4373B5CA" w14:textId="77777777" w:rsidR="008C10F3" w:rsidRPr="002B15AA" w:rsidRDefault="008C10F3" w:rsidP="00EB348F">
            <w:pPr>
              <w:pStyle w:val="TAL"/>
              <w:keepNext w:val="0"/>
            </w:pPr>
          </w:p>
          <w:p w14:paraId="4911DC8D" w14:textId="77777777" w:rsidR="008C10F3" w:rsidRPr="002B15AA" w:rsidRDefault="008C10F3" w:rsidP="00EB348F">
            <w:pPr>
              <w:pStyle w:val="TAL"/>
              <w:keepNext w:val="0"/>
            </w:pPr>
            <w:r w:rsidRPr="002B15AA">
              <w:rPr>
                <w:lang w:eastAsia="zh-CN"/>
              </w:rPr>
              <w:t>allowedValues:</w:t>
            </w:r>
            <w:r w:rsidRPr="002B15AA">
              <w:t xml:space="preserve"> </w:t>
            </w:r>
          </w:p>
          <w:p w14:paraId="4D46E2B7" w14:textId="77777777" w:rsidR="008C10F3" w:rsidRPr="002B15AA" w:rsidRDefault="008C10F3" w:rsidP="00EB348F">
            <w:pPr>
              <w:pStyle w:val="TAL"/>
              <w:keepNext w:val="0"/>
            </w:pPr>
            <w:r w:rsidRPr="002B15AA">
              <w:t>See 3GPP TS 36.211 subclause 6.11 for legal values of pci.</w:t>
            </w:r>
          </w:p>
        </w:tc>
        <w:tc>
          <w:tcPr>
            <w:tcW w:w="2497" w:type="dxa"/>
            <w:tcBorders>
              <w:top w:val="single" w:sz="4" w:space="0" w:color="auto"/>
              <w:left w:val="single" w:sz="4" w:space="0" w:color="auto"/>
              <w:bottom w:val="single" w:sz="4" w:space="0" w:color="auto"/>
              <w:right w:val="single" w:sz="4" w:space="0" w:color="auto"/>
            </w:tcBorders>
            <w:tcPrChange w:id="6219" w:author="Author">
              <w:tcPr>
                <w:tcW w:w="1123" w:type="pct"/>
                <w:tcBorders>
                  <w:top w:val="single" w:sz="4" w:space="0" w:color="auto"/>
                  <w:left w:val="single" w:sz="4" w:space="0" w:color="auto"/>
                  <w:bottom w:val="single" w:sz="4" w:space="0" w:color="auto"/>
                  <w:right w:val="single" w:sz="4" w:space="0" w:color="auto"/>
                </w:tcBorders>
              </w:tcPr>
            </w:tcPrChange>
          </w:tcPr>
          <w:p w14:paraId="337469FD" w14:textId="77777777" w:rsidR="008C10F3" w:rsidRPr="002B15AA" w:rsidRDefault="008C10F3" w:rsidP="00EB348F">
            <w:pPr>
              <w:pStyle w:val="TAL"/>
              <w:keepNext w:val="0"/>
            </w:pPr>
            <w:r w:rsidRPr="002B15AA">
              <w:t>type: Integer</w:t>
            </w:r>
          </w:p>
          <w:p w14:paraId="1412CAC8" w14:textId="77777777" w:rsidR="008C10F3" w:rsidRPr="002B15AA" w:rsidRDefault="008C10F3" w:rsidP="00EB348F">
            <w:pPr>
              <w:pStyle w:val="TAL"/>
              <w:keepNext w:val="0"/>
            </w:pPr>
            <w:r w:rsidRPr="002B15AA">
              <w:t>multiplicity: 1</w:t>
            </w:r>
          </w:p>
          <w:p w14:paraId="2FFA1327" w14:textId="77777777" w:rsidR="008C10F3" w:rsidRPr="002B15AA" w:rsidRDefault="008C10F3" w:rsidP="00EB348F">
            <w:pPr>
              <w:pStyle w:val="TAL"/>
              <w:keepNext w:val="0"/>
            </w:pPr>
            <w:r w:rsidRPr="002B15AA">
              <w:t>isOrdered: N/A</w:t>
            </w:r>
          </w:p>
          <w:p w14:paraId="27BD975C" w14:textId="77777777" w:rsidR="008C10F3" w:rsidRPr="002B15AA" w:rsidRDefault="008C10F3" w:rsidP="00EB348F">
            <w:pPr>
              <w:pStyle w:val="TAL"/>
              <w:keepNext w:val="0"/>
            </w:pPr>
            <w:r w:rsidRPr="002B15AA">
              <w:t>isUnique: N/A</w:t>
            </w:r>
          </w:p>
          <w:p w14:paraId="2F64763F" w14:textId="77777777" w:rsidR="008C10F3" w:rsidRPr="002B15AA" w:rsidRDefault="008C10F3" w:rsidP="00EB348F">
            <w:pPr>
              <w:pStyle w:val="TAL"/>
              <w:keepNext w:val="0"/>
            </w:pPr>
            <w:r w:rsidRPr="002B15AA">
              <w:t>defaultValue: None</w:t>
            </w:r>
          </w:p>
          <w:p w14:paraId="3C190FDA" w14:textId="77777777" w:rsidR="008C10F3" w:rsidRDefault="008C10F3" w:rsidP="00EB348F">
            <w:pPr>
              <w:pStyle w:val="TAL"/>
              <w:keepNext w:val="0"/>
              <w:rPr>
                <w:rFonts w:cs="Arial"/>
                <w:szCs w:val="18"/>
              </w:rPr>
            </w:pPr>
            <w:r w:rsidRPr="002B15AA">
              <w:t xml:space="preserve">isNullable: </w:t>
            </w:r>
            <w:r w:rsidRPr="002B15AA">
              <w:rPr>
                <w:rFonts w:cs="Arial"/>
                <w:szCs w:val="18"/>
              </w:rPr>
              <w:t>False</w:t>
            </w:r>
          </w:p>
          <w:p w14:paraId="2881E42E" w14:textId="77777777" w:rsidR="008C10F3" w:rsidRPr="002B15AA" w:rsidRDefault="008C10F3" w:rsidP="00EB348F">
            <w:pPr>
              <w:pStyle w:val="TAL"/>
              <w:keepNext w:val="0"/>
            </w:pPr>
          </w:p>
        </w:tc>
      </w:tr>
      <w:tr w:rsidR="008C10F3" w:rsidRPr="002B15AA" w14:paraId="5277F738" w14:textId="77777777" w:rsidTr="00EB348F">
        <w:trPr>
          <w:cantSplit/>
          <w:tblHeader/>
          <w:jc w:val="center"/>
          <w:trPrChange w:id="622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21" w:author="Author">
              <w:tcPr>
                <w:tcW w:w="960" w:type="pct"/>
                <w:tcBorders>
                  <w:top w:val="single" w:sz="4" w:space="0" w:color="auto"/>
                  <w:left w:val="single" w:sz="4" w:space="0" w:color="auto"/>
                  <w:bottom w:val="single" w:sz="4" w:space="0" w:color="auto"/>
                  <w:right w:val="single" w:sz="4" w:space="0" w:color="auto"/>
                </w:tcBorders>
              </w:tcPr>
            </w:tcPrChange>
          </w:tcPr>
          <w:p w14:paraId="2CD253EA"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color w:val="000000"/>
                <w:szCs w:val="18"/>
              </w:rPr>
              <w:t>nRTAC</w:t>
            </w:r>
          </w:p>
          <w:p w14:paraId="1BEA160C" w14:textId="77777777" w:rsidR="008C10F3" w:rsidRPr="002B15AA" w:rsidRDefault="008C10F3" w:rsidP="00EB348F">
            <w:pPr>
              <w:pStyle w:val="TAL"/>
              <w:keepNext w:val="0"/>
              <w:rPr>
                <w:rFonts w:ascii="Courier New" w:hAnsi="Courier New" w:cs="Courier New"/>
                <w:color w:val="000000"/>
                <w:szCs w:val="18"/>
              </w:rPr>
            </w:pPr>
          </w:p>
          <w:p w14:paraId="7E5C7C42" w14:textId="77777777" w:rsidR="008C10F3" w:rsidRPr="002B15AA" w:rsidRDefault="008C10F3" w:rsidP="00EB348F">
            <w:pPr>
              <w:pStyle w:val="TAL"/>
              <w:keepNext w:val="0"/>
              <w:rPr>
                <w:rFonts w:ascii="Courier New" w:hAnsi="Courier New" w:cs="Courier New"/>
                <w:color w:val="000000"/>
                <w:szCs w:val="18"/>
              </w:rPr>
            </w:pPr>
          </w:p>
        </w:tc>
        <w:tc>
          <w:tcPr>
            <w:tcW w:w="5441" w:type="dxa"/>
            <w:tcBorders>
              <w:top w:val="single" w:sz="4" w:space="0" w:color="auto"/>
              <w:left w:val="single" w:sz="4" w:space="0" w:color="auto"/>
              <w:bottom w:val="single" w:sz="4" w:space="0" w:color="auto"/>
              <w:right w:val="single" w:sz="4" w:space="0" w:color="auto"/>
            </w:tcBorders>
            <w:tcPrChange w:id="6222" w:author="Author">
              <w:tcPr>
                <w:tcW w:w="2917" w:type="pct"/>
                <w:tcBorders>
                  <w:top w:val="single" w:sz="4" w:space="0" w:color="auto"/>
                  <w:left w:val="single" w:sz="4" w:space="0" w:color="auto"/>
                  <w:bottom w:val="single" w:sz="4" w:space="0" w:color="auto"/>
                  <w:right w:val="single" w:sz="4" w:space="0" w:color="auto"/>
                </w:tcBorders>
              </w:tcPr>
            </w:tcPrChange>
          </w:tcPr>
          <w:p w14:paraId="3D17EF21" w14:textId="77777777" w:rsidR="008C10F3" w:rsidRPr="002B15AA" w:rsidRDefault="008C10F3" w:rsidP="00EB348F">
            <w:pPr>
              <w:pStyle w:val="TAL"/>
              <w:keepNext w:val="0"/>
              <w:rPr>
                <w:lang w:eastAsia="zh-CN"/>
              </w:rPr>
            </w:pPr>
            <w:r w:rsidRPr="002B15AA">
              <w:t xml:space="preserve">This holds the identity of the common Tracking Area Code for the PLMNs. </w:t>
            </w:r>
          </w:p>
          <w:p w14:paraId="5A3DA844" w14:textId="77777777" w:rsidR="008C10F3" w:rsidRPr="002B15AA" w:rsidRDefault="008C10F3" w:rsidP="00EB348F">
            <w:pPr>
              <w:pStyle w:val="TAL"/>
              <w:keepNext w:val="0"/>
              <w:rPr>
                <w:lang w:eastAsia="zh-CN"/>
              </w:rPr>
            </w:pPr>
          </w:p>
          <w:p w14:paraId="0A6D2C65" w14:textId="77777777" w:rsidR="008C10F3" w:rsidRPr="002B15AA" w:rsidRDefault="008C10F3" w:rsidP="00EB348F">
            <w:pPr>
              <w:pStyle w:val="TAL"/>
              <w:keepNext w:val="0"/>
              <w:rPr>
                <w:lang w:eastAsia="zh-CN"/>
              </w:rPr>
            </w:pPr>
            <w:r w:rsidRPr="002B15AA">
              <w:rPr>
                <w:lang w:eastAsia="zh-CN"/>
              </w:rPr>
              <w:t>allowedValues:</w:t>
            </w:r>
          </w:p>
          <w:p w14:paraId="194CE38E" w14:textId="77777777" w:rsidR="008C10F3" w:rsidRPr="002B15AA" w:rsidRDefault="008C10F3" w:rsidP="00EB348F">
            <w:pPr>
              <w:pStyle w:val="TAL"/>
              <w:keepNext w:val="0"/>
              <w:rPr>
                <w:lang w:eastAsia="zh-CN"/>
              </w:rPr>
            </w:pPr>
            <w:r w:rsidRPr="002B15AA">
              <w:t>a)</w:t>
            </w:r>
            <w:r w:rsidRPr="002B15AA">
              <w:tab/>
              <w:t>It is the TAC or Extended-TAC.</w:t>
            </w:r>
            <w:r>
              <w:t xml:space="preserve"> </w:t>
            </w:r>
          </w:p>
          <w:p w14:paraId="35C26F4A" w14:textId="77777777" w:rsidR="008C10F3" w:rsidRPr="002B15AA" w:rsidRDefault="008C10F3" w:rsidP="00EB348F">
            <w:pPr>
              <w:pStyle w:val="TAL"/>
              <w:keepNext w:val="0"/>
            </w:pPr>
            <w:r w:rsidRPr="002B15AA">
              <w:t>b)</w:t>
            </w:r>
            <w:r w:rsidRPr="002B15AA">
              <w:tab/>
              <w:t>A cell can only broadcast one TAC or Extended-TAC.</w:t>
            </w:r>
            <w:r>
              <w:t xml:space="preserve"> </w:t>
            </w:r>
            <w:r w:rsidRPr="002B15AA">
              <w:t>See TS 36.300, subclause 10.1.7 (PLMNID and TAC relation).</w:t>
            </w:r>
          </w:p>
          <w:p w14:paraId="7F344644" w14:textId="77777777" w:rsidR="008C10F3" w:rsidRDefault="008C10F3" w:rsidP="00EB348F">
            <w:pPr>
              <w:pStyle w:val="TAL"/>
              <w:keepNext w:val="0"/>
            </w:pPr>
            <w:r w:rsidRPr="002B15AA">
              <w:t xml:space="preserve">c) </w:t>
            </w:r>
            <w:r w:rsidRPr="002B15AA">
              <w:tab/>
              <w:t>TAC is defined in subclause 19.4.2.3 of 3GPP TS 23.003</w:t>
            </w:r>
          </w:p>
          <w:p w14:paraId="13789D7C" w14:textId="77777777" w:rsidR="008C10F3" w:rsidRDefault="008C10F3" w:rsidP="00EB348F">
            <w:pPr>
              <w:pStyle w:val="TAL"/>
              <w:keepNext w:val="0"/>
            </w:pPr>
            <w:r w:rsidRPr="002B15AA">
              <w:t>[13] and Extended-TAC is defined in subclause 9.3.1.29 of 3GPP TS 38.473 [8].</w:t>
            </w:r>
          </w:p>
          <w:p w14:paraId="153E5E6A" w14:textId="77777777" w:rsidR="008C10F3" w:rsidRDefault="008C10F3" w:rsidP="00EB348F">
            <w:pPr>
              <w:pStyle w:val="TAL"/>
              <w:keepNext w:val="0"/>
            </w:pPr>
            <w:r>
              <w:t>d)</w:t>
            </w:r>
            <w:r w:rsidRPr="002B15AA">
              <w:tab/>
            </w:r>
            <w:r>
              <w:t>For a 5G SA (Stand Alone), it has a non-null value.</w:t>
            </w:r>
          </w:p>
          <w:p w14:paraId="14B8BD1C"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23" w:author="Author">
              <w:tcPr>
                <w:tcW w:w="1123" w:type="pct"/>
                <w:tcBorders>
                  <w:top w:val="single" w:sz="4" w:space="0" w:color="auto"/>
                  <w:left w:val="single" w:sz="4" w:space="0" w:color="auto"/>
                  <w:bottom w:val="single" w:sz="4" w:space="0" w:color="auto"/>
                  <w:right w:val="single" w:sz="4" w:space="0" w:color="auto"/>
                </w:tcBorders>
              </w:tcPr>
            </w:tcPrChange>
          </w:tcPr>
          <w:p w14:paraId="0E3BA248" w14:textId="77777777" w:rsidR="008C10F3" w:rsidRPr="002B15AA" w:rsidRDefault="008C10F3" w:rsidP="00EB348F">
            <w:pPr>
              <w:pStyle w:val="TAL"/>
              <w:keepNext w:val="0"/>
            </w:pPr>
            <w:r w:rsidRPr="002B15AA">
              <w:t xml:space="preserve">type: </w:t>
            </w:r>
            <w:r>
              <w:t>Integer</w:t>
            </w:r>
          </w:p>
          <w:p w14:paraId="20CD6618" w14:textId="77777777" w:rsidR="008C10F3" w:rsidRPr="002B15AA" w:rsidRDefault="008C10F3" w:rsidP="00EB348F">
            <w:pPr>
              <w:pStyle w:val="TAL"/>
              <w:keepNext w:val="0"/>
            </w:pPr>
            <w:r w:rsidRPr="002B15AA">
              <w:t>multiplicity: 1</w:t>
            </w:r>
          </w:p>
          <w:p w14:paraId="02D27A91" w14:textId="77777777" w:rsidR="008C10F3" w:rsidRPr="002B15AA" w:rsidRDefault="008C10F3" w:rsidP="00EB348F">
            <w:pPr>
              <w:pStyle w:val="TAL"/>
              <w:keepNext w:val="0"/>
            </w:pPr>
            <w:r w:rsidRPr="002B15AA">
              <w:t>isOrdered: N/A</w:t>
            </w:r>
          </w:p>
          <w:p w14:paraId="5FB4C9F7" w14:textId="77777777" w:rsidR="008C10F3" w:rsidRPr="002B15AA" w:rsidRDefault="008C10F3" w:rsidP="00EB348F">
            <w:pPr>
              <w:pStyle w:val="TAL"/>
              <w:keepNext w:val="0"/>
            </w:pPr>
            <w:r w:rsidRPr="002B15AA">
              <w:t>isUnique: N/A</w:t>
            </w:r>
          </w:p>
          <w:p w14:paraId="35B4F8E7" w14:textId="77777777" w:rsidR="008C10F3" w:rsidRPr="002B15AA" w:rsidRDefault="008C10F3" w:rsidP="00EB348F">
            <w:pPr>
              <w:pStyle w:val="TAL"/>
              <w:keepNext w:val="0"/>
            </w:pPr>
            <w:r w:rsidRPr="002B15AA">
              <w:t>defaultValue: N</w:t>
            </w:r>
            <w:r>
              <w:t>ULL</w:t>
            </w:r>
          </w:p>
          <w:p w14:paraId="7ABD7D2C" w14:textId="77777777" w:rsidR="008C10F3" w:rsidRPr="002B15AA" w:rsidRDefault="008C10F3" w:rsidP="00EB348F">
            <w:pPr>
              <w:pStyle w:val="TAL"/>
              <w:keepNext w:val="0"/>
            </w:pPr>
            <w:r w:rsidRPr="002B15AA">
              <w:t xml:space="preserve">isNullable: </w:t>
            </w:r>
            <w:r>
              <w:t>True</w:t>
            </w:r>
          </w:p>
        </w:tc>
      </w:tr>
      <w:tr w:rsidR="008C10F3" w:rsidRPr="002B15AA" w14:paraId="5F1831D1" w14:textId="77777777" w:rsidTr="00EB348F">
        <w:trPr>
          <w:cantSplit/>
          <w:tblHeader/>
          <w:jc w:val="center"/>
          <w:trPrChange w:id="622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25" w:author="Author">
              <w:tcPr>
                <w:tcW w:w="960" w:type="pct"/>
                <w:tcBorders>
                  <w:top w:val="single" w:sz="4" w:space="0" w:color="auto"/>
                  <w:left w:val="single" w:sz="4" w:space="0" w:color="auto"/>
                  <w:bottom w:val="single" w:sz="4" w:space="0" w:color="auto"/>
                  <w:right w:val="single" w:sz="4" w:space="0" w:color="auto"/>
                </w:tcBorders>
              </w:tcPr>
            </w:tcPrChange>
          </w:tcPr>
          <w:p w14:paraId="5F541175" w14:textId="77777777" w:rsidR="008C10F3" w:rsidRPr="002B15AA" w:rsidRDefault="008C10F3" w:rsidP="00EB348F">
            <w:pPr>
              <w:pStyle w:val="TAL"/>
              <w:keepNext w:val="0"/>
              <w:rPr>
                <w:rFonts w:ascii="Courier New" w:hAnsi="Courier New" w:cs="Courier New"/>
                <w:color w:val="000000"/>
                <w:szCs w:val="18"/>
              </w:rPr>
            </w:pPr>
            <w:r>
              <w:rPr>
                <w:rFonts w:ascii="Courier New" w:hAnsi="Courier New" w:cs="Courier New"/>
                <w:szCs w:val="18"/>
              </w:rPr>
              <w:t>GNBCUCPFunction.pLMN</w:t>
            </w:r>
            <w:r w:rsidRPr="00513F14">
              <w:rPr>
                <w:rFonts w:ascii="Courier New" w:hAnsi="Courier New" w:cs="Courier New"/>
                <w:szCs w:val="18"/>
              </w:rPr>
              <w:t>Id</w:t>
            </w:r>
          </w:p>
        </w:tc>
        <w:tc>
          <w:tcPr>
            <w:tcW w:w="5441" w:type="dxa"/>
            <w:tcBorders>
              <w:top w:val="single" w:sz="4" w:space="0" w:color="auto"/>
              <w:left w:val="single" w:sz="4" w:space="0" w:color="auto"/>
              <w:bottom w:val="single" w:sz="4" w:space="0" w:color="auto"/>
              <w:right w:val="single" w:sz="4" w:space="0" w:color="auto"/>
            </w:tcBorders>
            <w:tcPrChange w:id="6226" w:author="Author">
              <w:tcPr>
                <w:tcW w:w="2917" w:type="pct"/>
                <w:tcBorders>
                  <w:top w:val="single" w:sz="4" w:space="0" w:color="auto"/>
                  <w:left w:val="single" w:sz="4" w:space="0" w:color="auto"/>
                  <w:bottom w:val="single" w:sz="4" w:space="0" w:color="auto"/>
                  <w:right w:val="single" w:sz="4" w:space="0" w:color="auto"/>
                </w:tcBorders>
              </w:tcPr>
            </w:tcPrChange>
          </w:tcPr>
          <w:p w14:paraId="372EA7D8" w14:textId="77777777" w:rsidR="008C10F3" w:rsidRDefault="008C10F3" w:rsidP="00EB348F">
            <w:pPr>
              <w:pStyle w:val="TAL"/>
              <w:keepNext w:val="0"/>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13E9EA5B" w14:textId="77777777" w:rsidR="008C10F3" w:rsidRPr="00513F14" w:rsidRDefault="008C10F3" w:rsidP="00EB348F">
            <w:pPr>
              <w:pStyle w:val="TAL"/>
              <w:keepNext w:val="0"/>
              <w:rPr>
                <w:rFonts w:cs="Arial"/>
                <w:iCs/>
                <w:szCs w:val="18"/>
              </w:rPr>
            </w:pPr>
          </w:p>
          <w:p w14:paraId="0FD05338"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46153AA0"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27" w:author="Author">
              <w:tcPr>
                <w:tcW w:w="1123" w:type="pct"/>
                <w:tcBorders>
                  <w:top w:val="single" w:sz="4" w:space="0" w:color="auto"/>
                  <w:left w:val="single" w:sz="4" w:space="0" w:color="auto"/>
                  <w:bottom w:val="single" w:sz="4" w:space="0" w:color="auto"/>
                  <w:right w:val="single" w:sz="4" w:space="0" w:color="auto"/>
                </w:tcBorders>
              </w:tcPr>
            </w:tcPrChange>
          </w:tcPr>
          <w:p w14:paraId="3776D734" w14:textId="77777777" w:rsidR="008C10F3" w:rsidRPr="003A33B7" w:rsidRDefault="008C10F3" w:rsidP="00EB348F">
            <w:pPr>
              <w:pStyle w:val="TAL"/>
              <w:keepNext w:val="0"/>
              <w:rPr>
                <w:szCs w:val="18"/>
                <w:lang w:val="en-US"/>
              </w:rPr>
            </w:pPr>
            <w:r w:rsidRPr="003A33B7">
              <w:rPr>
                <w:szCs w:val="18"/>
                <w:lang w:val="en-US"/>
              </w:rPr>
              <w:t>Type</w:t>
            </w:r>
            <w:r>
              <w:rPr>
                <w:szCs w:val="18"/>
                <w:lang w:val="en-US"/>
              </w:rPr>
              <w:t xml:space="preserve">: PLMNId </w:t>
            </w:r>
          </w:p>
          <w:p w14:paraId="652ABFE1" w14:textId="77777777" w:rsidR="008C10F3" w:rsidRPr="0081271E" w:rsidRDefault="008C10F3" w:rsidP="00EB348F">
            <w:pPr>
              <w:pStyle w:val="TAL"/>
              <w:keepNext w:val="0"/>
              <w:rPr>
                <w:szCs w:val="18"/>
                <w:lang w:val="en-US" w:eastAsia="zh-CN"/>
              </w:rPr>
            </w:pPr>
            <w:r w:rsidRPr="000C5AEF">
              <w:rPr>
                <w:szCs w:val="18"/>
                <w:lang w:val="en-US"/>
              </w:rPr>
              <w:t>multiplicity: 1</w:t>
            </w:r>
          </w:p>
          <w:p w14:paraId="340FFA59" w14:textId="77777777" w:rsidR="008C10F3" w:rsidRPr="00A17B5C" w:rsidRDefault="008C10F3" w:rsidP="00EB348F">
            <w:pPr>
              <w:pStyle w:val="TAL"/>
              <w:keepNext w:val="0"/>
              <w:rPr>
                <w:szCs w:val="18"/>
                <w:lang w:val="en-US"/>
              </w:rPr>
            </w:pPr>
            <w:r w:rsidRPr="00A17B5C">
              <w:rPr>
                <w:szCs w:val="18"/>
                <w:lang w:val="en-US"/>
              </w:rPr>
              <w:t>isOrdered: N/A</w:t>
            </w:r>
          </w:p>
          <w:p w14:paraId="6403F97A" w14:textId="77777777" w:rsidR="008C10F3" w:rsidRPr="00A17B5C" w:rsidRDefault="008C10F3" w:rsidP="00EB348F">
            <w:pPr>
              <w:pStyle w:val="TAL"/>
              <w:keepNext w:val="0"/>
              <w:rPr>
                <w:szCs w:val="18"/>
                <w:lang w:val="en-US"/>
              </w:rPr>
            </w:pPr>
            <w:r w:rsidRPr="00A17B5C">
              <w:rPr>
                <w:szCs w:val="18"/>
                <w:lang w:val="en-US"/>
              </w:rPr>
              <w:t>isUnique: N/A</w:t>
            </w:r>
          </w:p>
          <w:p w14:paraId="0786B2A9" w14:textId="77777777" w:rsidR="008C10F3" w:rsidRPr="00CB1285" w:rsidRDefault="008C10F3" w:rsidP="00EB348F">
            <w:pPr>
              <w:pStyle w:val="TAL"/>
              <w:keepNext w:val="0"/>
              <w:rPr>
                <w:szCs w:val="18"/>
                <w:lang w:val="en-US"/>
              </w:rPr>
            </w:pPr>
            <w:r w:rsidRPr="00CB1285">
              <w:rPr>
                <w:szCs w:val="18"/>
                <w:lang w:val="en-US"/>
              </w:rPr>
              <w:t>defaultValue: None</w:t>
            </w:r>
          </w:p>
          <w:p w14:paraId="5580C21A" w14:textId="77777777" w:rsidR="008C10F3" w:rsidRPr="00CB1285" w:rsidRDefault="008C10F3" w:rsidP="00EB348F">
            <w:pPr>
              <w:pStyle w:val="TAL"/>
              <w:keepNext w:val="0"/>
              <w:rPr>
                <w:szCs w:val="18"/>
                <w:lang w:val="en-US"/>
              </w:rPr>
            </w:pPr>
            <w:r w:rsidRPr="00CB1285">
              <w:rPr>
                <w:szCs w:val="18"/>
                <w:lang w:val="en-US"/>
              </w:rPr>
              <w:t>isNullable: False</w:t>
            </w:r>
          </w:p>
          <w:p w14:paraId="47A34EF0" w14:textId="77777777" w:rsidR="008C10F3" w:rsidRPr="002B15AA" w:rsidRDefault="008C10F3" w:rsidP="00EB348F">
            <w:pPr>
              <w:pStyle w:val="TAL"/>
              <w:keepNext w:val="0"/>
            </w:pPr>
          </w:p>
        </w:tc>
      </w:tr>
      <w:tr w:rsidR="008C10F3" w:rsidRPr="002B15AA" w14:paraId="408AEDAE" w14:textId="77777777" w:rsidTr="00EB348F">
        <w:trPr>
          <w:cantSplit/>
          <w:tblHeader/>
          <w:jc w:val="center"/>
          <w:trPrChange w:id="622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29" w:author="Author">
              <w:tcPr>
                <w:tcW w:w="960" w:type="pct"/>
                <w:tcBorders>
                  <w:top w:val="single" w:sz="4" w:space="0" w:color="auto"/>
                  <w:left w:val="single" w:sz="4" w:space="0" w:color="auto"/>
                  <w:bottom w:val="single" w:sz="4" w:space="0" w:color="auto"/>
                  <w:right w:val="single" w:sz="4" w:space="0" w:color="auto"/>
                </w:tcBorders>
              </w:tcPr>
            </w:tcPrChange>
          </w:tcPr>
          <w:p w14:paraId="3E3BF698" w14:textId="77777777" w:rsidR="008C10F3" w:rsidRPr="002B15AA" w:rsidRDefault="008C10F3" w:rsidP="00EB348F">
            <w:pPr>
              <w:pStyle w:val="TAL"/>
              <w:keepNext w:val="0"/>
              <w:rPr>
                <w:rFonts w:ascii="Courier New" w:hAnsi="Courier New" w:cs="Courier New"/>
                <w:color w:val="000000"/>
                <w:szCs w:val="18"/>
              </w:rPr>
            </w:pPr>
            <w:r w:rsidRPr="00162FF3">
              <w:rPr>
                <w:rFonts w:ascii="Courier New" w:hAnsi="Courier New" w:cs="Courier New"/>
                <w:color w:val="000000"/>
                <w:szCs w:val="18"/>
              </w:rPr>
              <w:lastRenderedPageBreak/>
              <w:t>GNBCUUPFunction.p</w:t>
            </w:r>
            <w:r>
              <w:rPr>
                <w:rFonts w:ascii="Courier New" w:hAnsi="Courier New" w:cs="Courier New"/>
                <w:color w:val="000000"/>
                <w:szCs w:val="18"/>
              </w:rPr>
              <w:t>LMN</w:t>
            </w:r>
            <w:r w:rsidRPr="00162FF3">
              <w:rPr>
                <w:rFonts w:ascii="Courier New" w:hAnsi="Courier New" w:cs="Courier New"/>
                <w:color w:val="000000"/>
                <w:szCs w:val="18"/>
              </w:rPr>
              <w:t>IdList</w:t>
            </w:r>
          </w:p>
        </w:tc>
        <w:tc>
          <w:tcPr>
            <w:tcW w:w="5441" w:type="dxa"/>
            <w:tcBorders>
              <w:top w:val="single" w:sz="4" w:space="0" w:color="auto"/>
              <w:left w:val="single" w:sz="4" w:space="0" w:color="auto"/>
              <w:bottom w:val="single" w:sz="4" w:space="0" w:color="auto"/>
              <w:right w:val="single" w:sz="4" w:space="0" w:color="auto"/>
            </w:tcBorders>
            <w:tcPrChange w:id="6230" w:author="Author">
              <w:tcPr>
                <w:tcW w:w="2917" w:type="pct"/>
                <w:tcBorders>
                  <w:top w:val="single" w:sz="4" w:space="0" w:color="auto"/>
                  <w:left w:val="single" w:sz="4" w:space="0" w:color="auto"/>
                  <w:bottom w:val="single" w:sz="4" w:space="0" w:color="auto"/>
                  <w:right w:val="single" w:sz="4" w:space="0" w:color="auto"/>
                </w:tcBorders>
              </w:tcPr>
            </w:tcPrChange>
          </w:tcPr>
          <w:p w14:paraId="1D6FECA1" w14:textId="77777777" w:rsidR="008C10F3" w:rsidRDefault="008C10F3" w:rsidP="00EB348F">
            <w:pPr>
              <w:pStyle w:val="TAL"/>
              <w:keepNext w:val="0"/>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9D593EF" w14:textId="77777777" w:rsidR="008C10F3" w:rsidRDefault="008C10F3" w:rsidP="00EB348F">
            <w:pPr>
              <w:pStyle w:val="TAL"/>
              <w:keepNext w:val="0"/>
              <w:rPr>
                <w:rFonts w:cs="Arial"/>
                <w:szCs w:val="18"/>
              </w:rPr>
            </w:pPr>
          </w:p>
          <w:p w14:paraId="4199218C" w14:textId="77777777" w:rsidR="008C10F3" w:rsidRPr="00513F14"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tc>
        <w:tc>
          <w:tcPr>
            <w:tcW w:w="2497" w:type="dxa"/>
            <w:tcBorders>
              <w:top w:val="single" w:sz="4" w:space="0" w:color="auto"/>
              <w:left w:val="single" w:sz="4" w:space="0" w:color="auto"/>
              <w:bottom w:val="single" w:sz="4" w:space="0" w:color="auto"/>
              <w:right w:val="single" w:sz="4" w:space="0" w:color="auto"/>
            </w:tcBorders>
            <w:tcPrChange w:id="6231" w:author="Author">
              <w:tcPr>
                <w:tcW w:w="1123" w:type="pct"/>
                <w:tcBorders>
                  <w:top w:val="single" w:sz="4" w:space="0" w:color="auto"/>
                  <w:left w:val="single" w:sz="4" w:space="0" w:color="auto"/>
                  <w:bottom w:val="single" w:sz="4" w:space="0" w:color="auto"/>
                  <w:right w:val="single" w:sz="4" w:space="0" w:color="auto"/>
                </w:tcBorders>
              </w:tcPr>
            </w:tcPrChange>
          </w:tcPr>
          <w:p w14:paraId="2AA8DD04" w14:textId="77777777" w:rsidR="008C10F3" w:rsidRPr="003A33B7" w:rsidRDefault="008C10F3" w:rsidP="00EB348F">
            <w:pPr>
              <w:pStyle w:val="TAL"/>
              <w:keepNext w:val="0"/>
              <w:rPr>
                <w:szCs w:val="18"/>
                <w:lang w:val="en-US"/>
              </w:rPr>
            </w:pPr>
            <w:r w:rsidRPr="003A33B7">
              <w:rPr>
                <w:szCs w:val="18"/>
                <w:lang w:val="en-US"/>
              </w:rPr>
              <w:t>type:</w:t>
            </w:r>
            <w:r>
              <w:rPr>
                <w:szCs w:val="18"/>
                <w:lang w:val="en-US"/>
              </w:rPr>
              <w:t xml:space="preserve"> PLMNId </w:t>
            </w:r>
          </w:p>
          <w:p w14:paraId="2B339E2C" w14:textId="77777777" w:rsidR="008C10F3" w:rsidRPr="003A33B7" w:rsidRDefault="008C10F3" w:rsidP="00EB348F">
            <w:pPr>
              <w:pStyle w:val="TAL"/>
              <w:keepNext w:val="0"/>
              <w:rPr>
                <w:szCs w:val="18"/>
                <w:lang w:val="en-US" w:eastAsia="zh-CN"/>
              </w:rPr>
            </w:pPr>
            <w:r w:rsidRPr="00A17B5C">
              <w:rPr>
                <w:szCs w:val="18"/>
                <w:lang w:val="en-US"/>
              </w:rPr>
              <w:t>multiplicity: 1..12</w:t>
            </w:r>
          </w:p>
          <w:p w14:paraId="7647CEE7" w14:textId="77777777" w:rsidR="008C10F3" w:rsidRPr="000C5AEF" w:rsidRDefault="008C10F3" w:rsidP="00EB348F">
            <w:pPr>
              <w:pStyle w:val="TAL"/>
              <w:keepNext w:val="0"/>
              <w:rPr>
                <w:szCs w:val="18"/>
                <w:lang w:val="en-US"/>
              </w:rPr>
            </w:pPr>
            <w:r w:rsidRPr="000C5AEF">
              <w:rPr>
                <w:szCs w:val="18"/>
                <w:lang w:val="en-US"/>
              </w:rPr>
              <w:t>isOrdered: N/A</w:t>
            </w:r>
          </w:p>
          <w:p w14:paraId="3BD97AB7" w14:textId="77777777" w:rsidR="008C10F3" w:rsidRPr="00A17B5C" w:rsidRDefault="008C10F3" w:rsidP="00EB348F">
            <w:pPr>
              <w:pStyle w:val="TAL"/>
              <w:keepNext w:val="0"/>
              <w:rPr>
                <w:szCs w:val="18"/>
                <w:lang w:val="en-US"/>
              </w:rPr>
            </w:pPr>
            <w:r w:rsidRPr="00A17B5C">
              <w:rPr>
                <w:szCs w:val="18"/>
                <w:lang w:val="en-US"/>
              </w:rPr>
              <w:t xml:space="preserve">isUnique: </w:t>
            </w:r>
            <w:r>
              <w:rPr>
                <w:szCs w:val="18"/>
                <w:lang w:val="en-US"/>
              </w:rPr>
              <w:t>True</w:t>
            </w:r>
          </w:p>
          <w:p w14:paraId="21458FA1" w14:textId="77777777" w:rsidR="008C10F3" w:rsidRPr="008A60C3" w:rsidRDefault="008C10F3" w:rsidP="00EB348F">
            <w:pPr>
              <w:pStyle w:val="TAL"/>
              <w:keepNext w:val="0"/>
              <w:rPr>
                <w:szCs w:val="18"/>
                <w:lang w:val="en-US"/>
              </w:rPr>
            </w:pPr>
            <w:r w:rsidRPr="00A17B5C">
              <w:rPr>
                <w:szCs w:val="18"/>
                <w:lang w:val="en-US"/>
              </w:rPr>
              <w:t>defaultValue: None</w:t>
            </w:r>
          </w:p>
          <w:p w14:paraId="04A3E277" w14:textId="77777777" w:rsidR="008C10F3" w:rsidRPr="00CB1285" w:rsidRDefault="008C10F3" w:rsidP="00EB348F">
            <w:pPr>
              <w:pStyle w:val="TAL"/>
              <w:keepNext w:val="0"/>
              <w:rPr>
                <w:szCs w:val="18"/>
                <w:lang w:val="en-US"/>
              </w:rPr>
            </w:pPr>
            <w:r w:rsidRPr="00CB1285">
              <w:rPr>
                <w:szCs w:val="18"/>
                <w:lang w:val="en-US"/>
              </w:rPr>
              <w:t>isNullable: False</w:t>
            </w:r>
          </w:p>
          <w:p w14:paraId="1E33B3F1" w14:textId="77777777" w:rsidR="008C10F3" w:rsidRPr="002B15AA" w:rsidRDefault="008C10F3" w:rsidP="00EB348F">
            <w:pPr>
              <w:pStyle w:val="TAL"/>
              <w:keepNext w:val="0"/>
            </w:pPr>
          </w:p>
        </w:tc>
      </w:tr>
      <w:tr w:rsidR="008C10F3" w:rsidRPr="002B15AA" w14:paraId="1EBC9CA0" w14:textId="77777777" w:rsidTr="00EB348F">
        <w:trPr>
          <w:cantSplit/>
          <w:tblHeader/>
          <w:jc w:val="center"/>
          <w:trPrChange w:id="623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33" w:author="Author">
              <w:tcPr>
                <w:tcW w:w="960" w:type="pct"/>
                <w:tcBorders>
                  <w:top w:val="single" w:sz="4" w:space="0" w:color="auto"/>
                  <w:left w:val="single" w:sz="4" w:space="0" w:color="auto"/>
                  <w:bottom w:val="single" w:sz="4" w:space="0" w:color="auto"/>
                  <w:right w:val="single" w:sz="4" w:space="0" w:color="auto"/>
                </w:tcBorders>
              </w:tcPr>
            </w:tcPrChange>
          </w:tcPr>
          <w:p w14:paraId="2CCD10D7" w14:textId="77777777" w:rsidR="008C10F3" w:rsidRPr="00162FF3" w:rsidRDefault="008C10F3" w:rsidP="00EB348F">
            <w:pPr>
              <w:pStyle w:val="TAL"/>
              <w:keepNext w:val="0"/>
              <w:rPr>
                <w:rFonts w:ascii="Courier New" w:hAnsi="Courier New" w:cs="Courier New"/>
                <w:color w:val="000000"/>
                <w:szCs w:val="18"/>
              </w:rPr>
            </w:pPr>
            <w:r>
              <w:rPr>
                <w:rFonts w:ascii="Courier New" w:hAnsi="Courier New" w:cs="Courier New"/>
                <w:color w:val="000000"/>
                <w:szCs w:val="18"/>
              </w:rPr>
              <w:t>NRCellC</w:t>
            </w:r>
            <w:r w:rsidRPr="00162FF3">
              <w:rPr>
                <w:rFonts w:ascii="Courier New" w:hAnsi="Courier New" w:cs="Courier New"/>
                <w:color w:val="000000"/>
                <w:szCs w:val="18"/>
              </w:rPr>
              <w:t>U.p</w:t>
            </w:r>
            <w:r>
              <w:rPr>
                <w:rFonts w:ascii="Courier New" w:hAnsi="Courier New" w:cs="Courier New"/>
                <w:color w:val="000000"/>
                <w:szCs w:val="18"/>
              </w:rPr>
              <w:t>LMNInfo</w:t>
            </w:r>
            <w:r w:rsidRPr="00162FF3">
              <w:rPr>
                <w:rFonts w:ascii="Courier New" w:hAnsi="Courier New" w:cs="Courier New"/>
                <w:color w:val="000000"/>
                <w:szCs w:val="18"/>
              </w:rPr>
              <w:t>List</w:t>
            </w:r>
          </w:p>
        </w:tc>
        <w:tc>
          <w:tcPr>
            <w:tcW w:w="5441" w:type="dxa"/>
            <w:tcBorders>
              <w:top w:val="single" w:sz="4" w:space="0" w:color="auto"/>
              <w:left w:val="single" w:sz="4" w:space="0" w:color="auto"/>
              <w:bottom w:val="single" w:sz="4" w:space="0" w:color="auto"/>
              <w:right w:val="single" w:sz="4" w:space="0" w:color="auto"/>
            </w:tcBorders>
            <w:tcPrChange w:id="6234" w:author="Author">
              <w:tcPr>
                <w:tcW w:w="2917" w:type="pct"/>
                <w:tcBorders>
                  <w:top w:val="single" w:sz="4" w:space="0" w:color="auto"/>
                  <w:left w:val="single" w:sz="4" w:space="0" w:color="auto"/>
                  <w:bottom w:val="single" w:sz="4" w:space="0" w:color="auto"/>
                  <w:right w:val="single" w:sz="4" w:space="0" w:color="auto"/>
                </w:tcBorders>
              </w:tcPr>
            </w:tcPrChange>
          </w:tcPr>
          <w:p w14:paraId="520BDFC5" w14:textId="77777777" w:rsidR="008C10F3" w:rsidRDefault="008C10F3" w:rsidP="00EB348F">
            <w:pPr>
              <w:pStyle w:val="TAL"/>
              <w:keepNext w:val="0"/>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 and which S-NSSAIs can be supported by the NR cell for corresponding PLMN in case of network slicing feature is supported</w:t>
            </w:r>
          </w:p>
          <w:p w14:paraId="2C947656" w14:textId="77777777" w:rsidR="008C10F3" w:rsidRDefault="008C10F3" w:rsidP="00EB348F">
            <w:pPr>
              <w:pStyle w:val="TAL"/>
              <w:keepNext w:val="0"/>
              <w:rPr>
                <w:rFonts w:cs="Arial"/>
                <w:iCs/>
                <w:szCs w:val="18"/>
              </w:rPr>
            </w:pPr>
          </w:p>
          <w:p w14:paraId="568C9F0D" w14:textId="77777777" w:rsidR="008C10F3" w:rsidRDefault="008C10F3" w:rsidP="00EB348F">
            <w:pPr>
              <w:pStyle w:val="TAL"/>
              <w:keepNext w:val="0"/>
              <w:rPr>
                <w:rFonts w:cs="Arial"/>
                <w:szCs w:val="18"/>
              </w:rPr>
            </w:pPr>
          </w:p>
          <w:p w14:paraId="6BBE9F72"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0AF7BD92" w14:textId="77777777" w:rsidR="008C10F3" w:rsidRPr="00162FF3" w:rsidRDefault="008C10F3" w:rsidP="00EB348F">
            <w:pPr>
              <w:pStyle w:val="TAL"/>
              <w:keepNext w:val="0"/>
              <w:rPr>
                <w:rFonts w:cs="Arial"/>
                <w:szCs w:val="18"/>
                <w:lang w:val="fr-FR"/>
              </w:rPr>
            </w:pPr>
          </w:p>
        </w:tc>
        <w:tc>
          <w:tcPr>
            <w:tcW w:w="2497" w:type="dxa"/>
            <w:tcBorders>
              <w:top w:val="single" w:sz="4" w:space="0" w:color="auto"/>
              <w:left w:val="single" w:sz="4" w:space="0" w:color="auto"/>
              <w:bottom w:val="single" w:sz="4" w:space="0" w:color="auto"/>
              <w:right w:val="single" w:sz="4" w:space="0" w:color="auto"/>
            </w:tcBorders>
            <w:tcPrChange w:id="6235" w:author="Author">
              <w:tcPr>
                <w:tcW w:w="1123" w:type="pct"/>
                <w:tcBorders>
                  <w:top w:val="single" w:sz="4" w:space="0" w:color="auto"/>
                  <w:left w:val="single" w:sz="4" w:space="0" w:color="auto"/>
                  <w:bottom w:val="single" w:sz="4" w:space="0" w:color="auto"/>
                  <w:right w:val="single" w:sz="4" w:space="0" w:color="auto"/>
                </w:tcBorders>
              </w:tcPr>
            </w:tcPrChange>
          </w:tcPr>
          <w:p w14:paraId="5D3045E8" w14:textId="77777777" w:rsidR="008C10F3" w:rsidRPr="0063693E" w:rsidRDefault="008C10F3" w:rsidP="00EB348F">
            <w:pPr>
              <w:pStyle w:val="TAL"/>
              <w:keepNext w:val="0"/>
              <w:rPr>
                <w:szCs w:val="18"/>
              </w:rPr>
            </w:pPr>
            <w:r w:rsidRPr="0063693E">
              <w:rPr>
                <w:szCs w:val="18"/>
              </w:rPr>
              <w:t>type:</w:t>
            </w:r>
            <w:r>
              <w:rPr>
                <w:szCs w:val="18"/>
              </w:rPr>
              <w:t xml:space="preserve"> PLMNInfo</w:t>
            </w:r>
          </w:p>
          <w:p w14:paraId="1FF6B425" w14:textId="77777777" w:rsidR="008C10F3" w:rsidRPr="003A33B7" w:rsidRDefault="008C10F3" w:rsidP="00EB348F">
            <w:pPr>
              <w:pStyle w:val="TAL"/>
              <w:keepNext w:val="0"/>
              <w:rPr>
                <w:szCs w:val="18"/>
                <w:lang w:eastAsia="zh-CN"/>
              </w:rPr>
            </w:pPr>
            <w:r w:rsidRPr="00A17B5C">
              <w:rPr>
                <w:szCs w:val="18"/>
              </w:rPr>
              <w:t>multiplicity: 1..</w:t>
            </w:r>
            <w:r>
              <w:rPr>
                <w:szCs w:val="18"/>
              </w:rPr>
              <w:t>*</w:t>
            </w:r>
          </w:p>
          <w:p w14:paraId="5669A145" w14:textId="77777777" w:rsidR="008C10F3" w:rsidRPr="000C5AEF" w:rsidRDefault="008C10F3" w:rsidP="00EB348F">
            <w:pPr>
              <w:pStyle w:val="TAL"/>
              <w:keepNext w:val="0"/>
              <w:rPr>
                <w:szCs w:val="18"/>
              </w:rPr>
            </w:pPr>
            <w:r w:rsidRPr="000C5AEF">
              <w:rPr>
                <w:szCs w:val="18"/>
              </w:rPr>
              <w:t>isOrdered: N/A</w:t>
            </w:r>
          </w:p>
          <w:p w14:paraId="2D5CA5E4" w14:textId="77777777" w:rsidR="008C10F3" w:rsidRPr="00A17B5C" w:rsidRDefault="008C10F3" w:rsidP="00EB348F">
            <w:pPr>
              <w:pStyle w:val="TAL"/>
              <w:keepNext w:val="0"/>
              <w:rPr>
                <w:szCs w:val="18"/>
              </w:rPr>
            </w:pPr>
            <w:r w:rsidRPr="00A17B5C">
              <w:rPr>
                <w:szCs w:val="18"/>
              </w:rPr>
              <w:t xml:space="preserve">isUnique: </w:t>
            </w:r>
            <w:r>
              <w:rPr>
                <w:szCs w:val="18"/>
              </w:rPr>
              <w:t>True</w:t>
            </w:r>
          </w:p>
          <w:p w14:paraId="5654DCCA" w14:textId="77777777" w:rsidR="008C10F3" w:rsidRPr="00A17B5C" w:rsidRDefault="008C10F3" w:rsidP="00EB348F">
            <w:pPr>
              <w:pStyle w:val="TAL"/>
              <w:keepNext w:val="0"/>
              <w:rPr>
                <w:szCs w:val="18"/>
              </w:rPr>
            </w:pPr>
            <w:r w:rsidRPr="00A17B5C">
              <w:rPr>
                <w:szCs w:val="18"/>
              </w:rPr>
              <w:t>defaultValue: None</w:t>
            </w:r>
          </w:p>
          <w:p w14:paraId="10A71DBB" w14:textId="77777777" w:rsidR="008C10F3" w:rsidRPr="00CB1285" w:rsidRDefault="008C10F3" w:rsidP="00EB348F">
            <w:pPr>
              <w:pStyle w:val="TAL"/>
              <w:keepNext w:val="0"/>
              <w:rPr>
                <w:szCs w:val="18"/>
              </w:rPr>
            </w:pPr>
            <w:r w:rsidRPr="00CB1285">
              <w:rPr>
                <w:szCs w:val="18"/>
              </w:rPr>
              <w:t>isNullable: False</w:t>
            </w:r>
          </w:p>
          <w:p w14:paraId="762C5B6F" w14:textId="77777777" w:rsidR="008C10F3" w:rsidRPr="003A33B7" w:rsidRDefault="008C10F3" w:rsidP="00EB348F">
            <w:pPr>
              <w:pStyle w:val="TAL"/>
              <w:keepNext w:val="0"/>
              <w:rPr>
                <w:szCs w:val="18"/>
                <w:lang w:val="en-US"/>
              </w:rPr>
            </w:pPr>
          </w:p>
        </w:tc>
      </w:tr>
      <w:tr w:rsidR="008C10F3" w:rsidRPr="002B15AA" w14:paraId="62883852" w14:textId="77777777" w:rsidTr="00EB348F">
        <w:trPr>
          <w:cantSplit/>
          <w:tblHeader/>
          <w:jc w:val="center"/>
          <w:trPrChange w:id="623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37" w:author="Author">
              <w:tcPr>
                <w:tcW w:w="960" w:type="pct"/>
                <w:tcBorders>
                  <w:top w:val="single" w:sz="4" w:space="0" w:color="auto"/>
                  <w:left w:val="single" w:sz="4" w:space="0" w:color="auto"/>
                  <w:bottom w:val="single" w:sz="4" w:space="0" w:color="auto"/>
                  <w:right w:val="single" w:sz="4" w:space="0" w:color="auto"/>
                </w:tcBorders>
              </w:tcPr>
            </w:tcPrChange>
          </w:tcPr>
          <w:p w14:paraId="44D15DCC" w14:textId="77777777" w:rsidR="008C10F3" w:rsidRPr="002B15AA" w:rsidRDefault="008C10F3" w:rsidP="00EB348F">
            <w:pPr>
              <w:pStyle w:val="TAL"/>
              <w:keepNext w:val="0"/>
              <w:rPr>
                <w:rFonts w:ascii="Courier New" w:hAnsi="Courier New" w:cs="Courier New"/>
                <w:color w:val="000000"/>
                <w:szCs w:val="18"/>
              </w:rPr>
            </w:pPr>
            <w:r w:rsidRPr="00162FF3">
              <w:rPr>
                <w:rFonts w:ascii="Courier New" w:hAnsi="Courier New" w:cs="Courier New"/>
                <w:color w:val="000000"/>
                <w:szCs w:val="18"/>
              </w:rPr>
              <w:t>NRCellDU.p</w:t>
            </w:r>
            <w:r>
              <w:rPr>
                <w:rFonts w:ascii="Courier New" w:hAnsi="Courier New" w:cs="Courier New"/>
                <w:color w:val="000000"/>
                <w:szCs w:val="18"/>
              </w:rPr>
              <w:t>LMNInfo</w:t>
            </w:r>
            <w:r w:rsidRPr="00162FF3">
              <w:rPr>
                <w:rFonts w:ascii="Courier New" w:hAnsi="Courier New" w:cs="Courier New"/>
                <w:color w:val="000000"/>
                <w:szCs w:val="18"/>
              </w:rPr>
              <w:t>List</w:t>
            </w:r>
          </w:p>
        </w:tc>
        <w:tc>
          <w:tcPr>
            <w:tcW w:w="5441" w:type="dxa"/>
            <w:tcBorders>
              <w:top w:val="single" w:sz="4" w:space="0" w:color="auto"/>
              <w:left w:val="single" w:sz="4" w:space="0" w:color="auto"/>
              <w:bottom w:val="single" w:sz="4" w:space="0" w:color="auto"/>
              <w:right w:val="single" w:sz="4" w:space="0" w:color="auto"/>
            </w:tcBorders>
            <w:tcPrChange w:id="6238" w:author="Author">
              <w:tcPr>
                <w:tcW w:w="2917" w:type="pct"/>
                <w:tcBorders>
                  <w:top w:val="single" w:sz="4" w:space="0" w:color="auto"/>
                  <w:left w:val="single" w:sz="4" w:space="0" w:color="auto"/>
                  <w:bottom w:val="single" w:sz="4" w:space="0" w:color="auto"/>
                  <w:right w:val="single" w:sz="4" w:space="0" w:color="auto"/>
                </w:tcBorders>
              </w:tcPr>
            </w:tcPrChange>
          </w:tcPr>
          <w:p w14:paraId="2F083360" w14:textId="77777777" w:rsidR="008C10F3" w:rsidRDefault="008C10F3" w:rsidP="00EB348F">
            <w:pPr>
              <w:pStyle w:val="TAL"/>
              <w:keepNext w:val="0"/>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68A7C2AA" w14:textId="77777777" w:rsidR="008C10F3" w:rsidRDefault="008C10F3" w:rsidP="00EB348F">
            <w:pPr>
              <w:pStyle w:val="TAL"/>
              <w:keepNext w:val="0"/>
              <w:rPr>
                <w:rFonts w:cs="Arial"/>
                <w:szCs w:val="18"/>
              </w:rPr>
            </w:pPr>
          </w:p>
          <w:p w14:paraId="06E3D6F7"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6DBA8816"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39" w:author="Author">
              <w:tcPr>
                <w:tcW w:w="1123" w:type="pct"/>
                <w:tcBorders>
                  <w:top w:val="single" w:sz="4" w:space="0" w:color="auto"/>
                  <w:left w:val="single" w:sz="4" w:space="0" w:color="auto"/>
                  <w:bottom w:val="single" w:sz="4" w:space="0" w:color="auto"/>
                  <w:right w:val="single" w:sz="4" w:space="0" w:color="auto"/>
                </w:tcBorders>
              </w:tcPr>
            </w:tcPrChange>
          </w:tcPr>
          <w:p w14:paraId="2803A356" w14:textId="77777777" w:rsidR="008C10F3" w:rsidRPr="0063693E" w:rsidRDefault="008C10F3" w:rsidP="00EB348F">
            <w:pPr>
              <w:pStyle w:val="TAL"/>
              <w:keepNext w:val="0"/>
              <w:rPr>
                <w:szCs w:val="18"/>
                <w:lang w:val="en-US"/>
              </w:rPr>
            </w:pPr>
            <w:r w:rsidRPr="0063693E">
              <w:rPr>
                <w:szCs w:val="18"/>
                <w:lang w:val="en-US"/>
              </w:rPr>
              <w:t>type:</w:t>
            </w:r>
            <w:r>
              <w:rPr>
                <w:szCs w:val="18"/>
                <w:lang w:val="en-US"/>
              </w:rPr>
              <w:t xml:space="preserve"> PLMNInfo</w:t>
            </w:r>
          </w:p>
          <w:p w14:paraId="2E9DF116" w14:textId="77777777" w:rsidR="008C10F3" w:rsidRPr="003A33B7" w:rsidRDefault="008C10F3" w:rsidP="00EB348F">
            <w:pPr>
              <w:pStyle w:val="TAL"/>
              <w:keepNext w:val="0"/>
              <w:rPr>
                <w:szCs w:val="18"/>
                <w:lang w:val="en-US" w:eastAsia="zh-CN"/>
              </w:rPr>
            </w:pPr>
            <w:r w:rsidRPr="00A17B5C">
              <w:rPr>
                <w:szCs w:val="18"/>
                <w:lang w:val="en-US"/>
              </w:rPr>
              <w:t>multiplicity: 1..</w:t>
            </w:r>
            <w:r>
              <w:rPr>
                <w:szCs w:val="18"/>
                <w:lang w:val="en-US"/>
              </w:rPr>
              <w:t>*</w:t>
            </w:r>
          </w:p>
          <w:p w14:paraId="7C36A078" w14:textId="77777777" w:rsidR="008C10F3" w:rsidRPr="000C5AEF" w:rsidRDefault="008C10F3" w:rsidP="00EB348F">
            <w:pPr>
              <w:pStyle w:val="TAL"/>
              <w:keepNext w:val="0"/>
              <w:rPr>
                <w:szCs w:val="18"/>
                <w:lang w:val="en-US"/>
              </w:rPr>
            </w:pPr>
            <w:r w:rsidRPr="000C5AEF">
              <w:rPr>
                <w:szCs w:val="18"/>
                <w:lang w:val="en-US"/>
              </w:rPr>
              <w:t xml:space="preserve">isOrdered: </w:t>
            </w:r>
            <w:r>
              <w:rPr>
                <w:szCs w:val="18"/>
                <w:lang w:val="en-US"/>
              </w:rPr>
              <w:t>True</w:t>
            </w:r>
          </w:p>
          <w:p w14:paraId="56B726BC" w14:textId="77777777" w:rsidR="008C10F3" w:rsidRPr="00A17B5C" w:rsidRDefault="008C10F3" w:rsidP="00EB348F">
            <w:pPr>
              <w:pStyle w:val="TAL"/>
              <w:keepNext w:val="0"/>
              <w:rPr>
                <w:szCs w:val="18"/>
                <w:lang w:val="en-US"/>
              </w:rPr>
            </w:pPr>
            <w:r w:rsidRPr="00A17B5C">
              <w:rPr>
                <w:szCs w:val="18"/>
                <w:lang w:val="en-US"/>
              </w:rPr>
              <w:t xml:space="preserve">isUnique: </w:t>
            </w:r>
            <w:r>
              <w:rPr>
                <w:szCs w:val="18"/>
                <w:lang w:val="en-US"/>
              </w:rPr>
              <w:t>True</w:t>
            </w:r>
          </w:p>
          <w:p w14:paraId="4B55DFF9" w14:textId="77777777" w:rsidR="008C10F3" w:rsidRPr="00A17B5C" w:rsidRDefault="008C10F3" w:rsidP="00EB348F">
            <w:pPr>
              <w:pStyle w:val="TAL"/>
              <w:keepNext w:val="0"/>
              <w:rPr>
                <w:szCs w:val="18"/>
                <w:lang w:val="en-US"/>
              </w:rPr>
            </w:pPr>
            <w:r w:rsidRPr="00A17B5C">
              <w:rPr>
                <w:szCs w:val="18"/>
                <w:lang w:val="en-US"/>
              </w:rPr>
              <w:t>defaultValue: None</w:t>
            </w:r>
          </w:p>
          <w:p w14:paraId="387E3FF4" w14:textId="77777777" w:rsidR="008C10F3" w:rsidRPr="00CB1285" w:rsidRDefault="008C10F3" w:rsidP="00EB348F">
            <w:pPr>
              <w:pStyle w:val="TAL"/>
              <w:keepNext w:val="0"/>
              <w:rPr>
                <w:szCs w:val="18"/>
                <w:lang w:val="en-US"/>
              </w:rPr>
            </w:pPr>
            <w:r w:rsidRPr="00CB1285">
              <w:rPr>
                <w:szCs w:val="18"/>
                <w:lang w:val="en-US"/>
              </w:rPr>
              <w:t>isNullable: False</w:t>
            </w:r>
          </w:p>
          <w:p w14:paraId="5E684E14" w14:textId="77777777" w:rsidR="008C10F3" w:rsidRPr="002B15AA" w:rsidRDefault="008C10F3" w:rsidP="00EB348F">
            <w:pPr>
              <w:pStyle w:val="TAL"/>
              <w:keepNext w:val="0"/>
            </w:pPr>
          </w:p>
        </w:tc>
      </w:tr>
      <w:tr w:rsidR="008C10F3" w:rsidRPr="002B15AA" w14:paraId="342A0B90" w14:textId="77777777" w:rsidTr="00EB348F">
        <w:trPr>
          <w:cantSplit/>
          <w:tblHeader/>
          <w:jc w:val="center"/>
          <w:trPrChange w:id="624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41" w:author="Author">
              <w:tcPr>
                <w:tcW w:w="960" w:type="pct"/>
                <w:tcBorders>
                  <w:top w:val="single" w:sz="4" w:space="0" w:color="auto"/>
                  <w:left w:val="single" w:sz="4" w:space="0" w:color="auto"/>
                  <w:bottom w:val="single" w:sz="4" w:space="0" w:color="auto"/>
                  <w:right w:val="single" w:sz="4" w:space="0" w:color="auto"/>
                </w:tcBorders>
              </w:tcPr>
            </w:tcPrChange>
          </w:tcPr>
          <w:p w14:paraId="1EE58093" w14:textId="77777777" w:rsidR="008C10F3" w:rsidRPr="002B15AA" w:rsidRDefault="008C10F3" w:rsidP="00EB348F">
            <w:pPr>
              <w:pStyle w:val="TAL"/>
              <w:keepNext w:val="0"/>
              <w:rPr>
                <w:rFonts w:ascii="Courier New" w:hAnsi="Courier New" w:cs="Courier New"/>
                <w:color w:val="000000"/>
                <w:szCs w:val="18"/>
              </w:rPr>
            </w:pPr>
            <w:r w:rsidRPr="00162FF3">
              <w:rPr>
                <w:rFonts w:ascii="Courier New" w:hAnsi="Courier New" w:cs="Courier New"/>
                <w:color w:val="000000"/>
                <w:szCs w:val="18"/>
              </w:rPr>
              <w:t>ExternalNRCellCU.p</w:t>
            </w:r>
            <w:r>
              <w:rPr>
                <w:rFonts w:ascii="Courier New" w:hAnsi="Courier New" w:cs="Courier New"/>
                <w:color w:val="000000"/>
                <w:szCs w:val="18"/>
              </w:rPr>
              <w:t>LMN</w:t>
            </w:r>
            <w:r w:rsidRPr="00162FF3">
              <w:rPr>
                <w:rFonts w:ascii="Courier New" w:hAnsi="Courier New" w:cs="Courier New"/>
                <w:color w:val="000000"/>
                <w:szCs w:val="18"/>
              </w:rPr>
              <w:t>IdList</w:t>
            </w:r>
          </w:p>
        </w:tc>
        <w:tc>
          <w:tcPr>
            <w:tcW w:w="5441" w:type="dxa"/>
            <w:tcBorders>
              <w:top w:val="single" w:sz="4" w:space="0" w:color="auto"/>
              <w:left w:val="single" w:sz="4" w:space="0" w:color="auto"/>
              <w:bottom w:val="single" w:sz="4" w:space="0" w:color="auto"/>
              <w:right w:val="single" w:sz="4" w:space="0" w:color="auto"/>
            </w:tcBorders>
            <w:tcPrChange w:id="6242" w:author="Author">
              <w:tcPr>
                <w:tcW w:w="2917" w:type="pct"/>
                <w:tcBorders>
                  <w:top w:val="single" w:sz="4" w:space="0" w:color="auto"/>
                  <w:left w:val="single" w:sz="4" w:space="0" w:color="auto"/>
                  <w:bottom w:val="single" w:sz="4" w:space="0" w:color="auto"/>
                  <w:right w:val="single" w:sz="4" w:space="0" w:color="auto"/>
                </w:tcBorders>
              </w:tcPr>
            </w:tcPrChange>
          </w:tcPr>
          <w:p w14:paraId="6582589F" w14:textId="77777777" w:rsidR="008C10F3" w:rsidRDefault="008C10F3" w:rsidP="00EB348F">
            <w:pPr>
              <w:pStyle w:val="TAL"/>
              <w:keepNext w:val="0"/>
              <w:rPr>
                <w:rFonts w:cs="Arial"/>
                <w:szCs w:val="18"/>
                <w:highlight w:val="yellow"/>
              </w:rPr>
            </w:pPr>
            <w:r>
              <w:rPr>
                <w:rFonts w:cs="Arial"/>
                <w:iCs/>
                <w:szCs w:val="18"/>
              </w:rPr>
              <w:t xml:space="preserve">It </w:t>
            </w:r>
            <w:r w:rsidRPr="00513F14">
              <w:rPr>
                <w:rFonts w:cs="Arial"/>
                <w:iCs/>
                <w:szCs w:val="18"/>
              </w:rPr>
              <w:t xml:space="preserve">defines which PLMNs that are assumed to be served by the NR Cell in another gNB-CU-CP. </w:t>
            </w:r>
            <w:r w:rsidRPr="008E6D39">
              <w:rPr>
                <w:rFonts w:cs="Arial"/>
                <w:szCs w:val="18"/>
              </w:rPr>
              <w:t>This list is either updated by the managed element itself (e.g. due to ANR, signalling over Xn etc) or by consumer over the standard interface.</w:t>
            </w:r>
          </w:p>
          <w:p w14:paraId="548EC811"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049E1B22"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43" w:author="Author">
              <w:tcPr>
                <w:tcW w:w="1123" w:type="pct"/>
                <w:tcBorders>
                  <w:top w:val="single" w:sz="4" w:space="0" w:color="auto"/>
                  <w:left w:val="single" w:sz="4" w:space="0" w:color="auto"/>
                  <w:bottom w:val="single" w:sz="4" w:space="0" w:color="auto"/>
                  <w:right w:val="single" w:sz="4" w:space="0" w:color="auto"/>
                </w:tcBorders>
              </w:tcPr>
            </w:tcPrChange>
          </w:tcPr>
          <w:p w14:paraId="40838A7E" w14:textId="77777777" w:rsidR="008C10F3" w:rsidRPr="003A33B7" w:rsidRDefault="008C10F3" w:rsidP="00EB348F">
            <w:pPr>
              <w:pStyle w:val="TAL"/>
              <w:keepNext w:val="0"/>
              <w:rPr>
                <w:szCs w:val="18"/>
                <w:lang w:val="en-US"/>
              </w:rPr>
            </w:pPr>
            <w:r w:rsidRPr="003A33B7">
              <w:rPr>
                <w:szCs w:val="18"/>
                <w:lang w:val="en-US"/>
              </w:rPr>
              <w:t>Type</w:t>
            </w:r>
            <w:r>
              <w:rPr>
                <w:szCs w:val="18"/>
                <w:lang w:val="en-US"/>
              </w:rPr>
              <w:t>: PLMNId</w:t>
            </w:r>
          </w:p>
          <w:p w14:paraId="1164E4E2" w14:textId="77777777" w:rsidR="008C10F3" w:rsidRPr="003A33B7" w:rsidRDefault="008C10F3" w:rsidP="00EB348F">
            <w:pPr>
              <w:pStyle w:val="TAL"/>
              <w:keepNext w:val="0"/>
              <w:rPr>
                <w:szCs w:val="18"/>
                <w:lang w:val="en-US" w:eastAsia="zh-CN"/>
              </w:rPr>
            </w:pPr>
            <w:r w:rsidRPr="00A17B5C">
              <w:rPr>
                <w:szCs w:val="18"/>
                <w:lang w:val="en-US"/>
              </w:rPr>
              <w:t>multiplicity: 1..12</w:t>
            </w:r>
          </w:p>
          <w:p w14:paraId="66AD7529" w14:textId="77777777" w:rsidR="008C10F3" w:rsidRPr="000C5AEF" w:rsidRDefault="008C10F3" w:rsidP="00EB348F">
            <w:pPr>
              <w:pStyle w:val="TAL"/>
              <w:keepNext w:val="0"/>
              <w:rPr>
                <w:szCs w:val="18"/>
                <w:lang w:val="en-US"/>
              </w:rPr>
            </w:pPr>
            <w:r w:rsidRPr="000C5AEF">
              <w:rPr>
                <w:szCs w:val="18"/>
                <w:lang w:val="en-US"/>
              </w:rPr>
              <w:t>isOrdered: N/A</w:t>
            </w:r>
          </w:p>
          <w:p w14:paraId="2774958A" w14:textId="77777777" w:rsidR="008C10F3" w:rsidRPr="00A17B5C" w:rsidRDefault="008C10F3" w:rsidP="00EB348F">
            <w:pPr>
              <w:pStyle w:val="TAL"/>
              <w:keepNext w:val="0"/>
              <w:rPr>
                <w:szCs w:val="18"/>
                <w:lang w:val="en-US"/>
              </w:rPr>
            </w:pPr>
            <w:r w:rsidRPr="00A17B5C">
              <w:rPr>
                <w:szCs w:val="18"/>
                <w:lang w:val="en-US"/>
              </w:rPr>
              <w:t xml:space="preserve">isUnique: </w:t>
            </w:r>
            <w:r>
              <w:rPr>
                <w:szCs w:val="18"/>
                <w:lang w:val="en-US"/>
              </w:rPr>
              <w:t>True</w:t>
            </w:r>
          </w:p>
          <w:p w14:paraId="3E999B56" w14:textId="77777777" w:rsidR="008C10F3" w:rsidRPr="00A17B5C" w:rsidRDefault="008C10F3" w:rsidP="00EB348F">
            <w:pPr>
              <w:pStyle w:val="TAL"/>
              <w:keepNext w:val="0"/>
              <w:rPr>
                <w:szCs w:val="18"/>
                <w:lang w:val="en-US"/>
              </w:rPr>
            </w:pPr>
            <w:r w:rsidRPr="00A17B5C">
              <w:rPr>
                <w:szCs w:val="18"/>
                <w:lang w:val="en-US"/>
              </w:rPr>
              <w:t>defaultValue: None</w:t>
            </w:r>
          </w:p>
          <w:p w14:paraId="25E901AB" w14:textId="77777777" w:rsidR="008C10F3" w:rsidRPr="00CB1285" w:rsidRDefault="008C10F3" w:rsidP="00EB348F">
            <w:pPr>
              <w:pStyle w:val="TAL"/>
              <w:keepNext w:val="0"/>
              <w:rPr>
                <w:szCs w:val="18"/>
                <w:lang w:val="en-US"/>
              </w:rPr>
            </w:pPr>
            <w:r w:rsidRPr="00CB1285">
              <w:rPr>
                <w:szCs w:val="18"/>
                <w:lang w:val="en-US"/>
              </w:rPr>
              <w:t>isNullable: False</w:t>
            </w:r>
          </w:p>
          <w:p w14:paraId="76F1C546" w14:textId="77777777" w:rsidR="008C10F3" w:rsidRPr="002B15AA" w:rsidRDefault="008C10F3" w:rsidP="00EB348F">
            <w:pPr>
              <w:pStyle w:val="TAL"/>
              <w:keepNext w:val="0"/>
            </w:pPr>
          </w:p>
        </w:tc>
      </w:tr>
      <w:tr w:rsidR="008C10F3" w:rsidRPr="002B15AA" w14:paraId="30E9C347" w14:textId="77777777" w:rsidTr="00EB348F">
        <w:trPr>
          <w:cantSplit/>
          <w:tblHeader/>
          <w:jc w:val="center"/>
          <w:trPrChange w:id="624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45" w:author="Author">
              <w:tcPr>
                <w:tcW w:w="960" w:type="pct"/>
                <w:tcBorders>
                  <w:top w:val="single" w:sz="4" w:space="0" w:color="auto"/>
                  <w:left w:val="single" w:sz="4" w:space="0" w:color="auto"/>
                  <w:bottom w:val="single" w:sz="4" w:space="0" w:color="auto"/>
                  <w:right w:val="single" w:sz="4" w:space="0" w:color="auto"/>
                </w:tcBorders>
              </w:tcPr>
            </w:tcPrChange>
          </w:tcPr>
          <w:p w14:paraId="4C0A53FA" w14:textId="77777777" w:rsidR="008C10F3" w:rsidRPr="00162FF3" w:rsidRDefault="008C10F3" w:rsidP="00EB348F">
            <w:pPr>
              <w:pStyle w:val="TAL"/>
              <w:keepNext w:val="0"/>
              <w:rPr>
                <w:rFonts w:ascii="Courier New" w:hAnsi="Courier New" w:cs="Courier New"/>
                <w:color w:val="000000"/>
                <w:szCs w:val="18"/>
              </w:rPr>
            </w:pPr>
            <w:r>
              <w:rPr>
                <w:rFonts w:ascii="Courier New" w:hAnsi="Courier New" w:cs="Courier New"/>
                <w:bCs/>
                <w:color w:val="333333"/>
                <w:szCs w:val="18"/>
              </w:rPr>
              <w:t>rRMPolicyMemberList</w:t>
            </w:r>
          </w:p>
        </w:tc>
        <w:tc>
          <w:tcPr>
            <w:tcW w:w="5441" w:type="dxa"/>
            <w:tcBorders>
              <w:top w:val="single" w:sz="4" w:space="0" w:color="auto"/>
              <w:left w:val="single" w:sz="4" w:space="0" w:color="auto"/>
              <w:bottom w:val="single" w:sz="4" w:space="0" w:color="auto"/>
              <w:right w:val="single" w:sz="4" w:space="0" w:color="auto"/>
            </w:tcBorders>
            <w:tcPrChange w:id="6246" w:author="Author">
              <w:tcPr>
                <w:tcW w:w="2917" w:type="pct"/>
                <w:tcBorders>
                  <w:top w:val="single" w:sz="4" w:space="0" w:color="auto"/>
                  <w:left w:val="single" w:sz="4" w:space="0" w:color="auto"/>
                  <w:bottom w:val="single" w:sz="4" w:space="0" w:color="auto"/>
                  <w:right w:val="single" w:sz="4" w:space="0" w:color="auto"/>
                </w:tcBorders>
              </w:tcPr>
            </w:tcPrChange>
          </w:tcPr>
          <w:p w14:paraId="43446E4B" w14:textId="77777777" w:rsidR="008C10F3" w:rsidRDefault="008C10F3" w:rsidP="00EB348F">
            <w:pPr>
              <w:pStyle w:val="TAL"/>
              <w:keepNext w:val="0"/>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3348103C" w14:textId="77777777" w:rsidR="008C10F3" w:rsidRPr="00FE0B8A" w:rsidRDefault="008C10F3" w:rsidP="00EB348F">
            <w:pPr>
              <w:pStyle w:val="TAL"/>
              <w:keepNext w:val="0"/>
              <w:rPr>
                <w:lang w:val="en-US"/>
              </w:rPr>
            </w:pPr>
          </w:p>
          <w:p w14:paraId="6EA3913B" w14:textId="77777777" w:rsidR="008C10F3" w:rsidRPr="00FE0B8A" w:rsidRDefault="008C10F3" w:rsidP="00EB348F">
            <w:pPr>
              <w:pStyle w:val="TAL"/>
              <w:keepNext w:val="0"/>
              <w:rPr>
                <w:lang w:val="en-US"/>
              </w:rPr>
            </w:pPr>
            <w:r w:rsidRPr="00FE0B8A">
              <w:rPr>
                <w:lang w:val="en-US"/>
              </w:rPr>
              <w:t xml:space="preserve">allowedValues: </w:t>
            </w:r>
            <w:r>
              <w:rPr>
                <w:lang w:val="en-US"/>
              </w:rPr>
              <w:t>N/A</w:t>
            </w:r>
          </w:p>
          <w:p w14:paraId="1407708F" w14:textId="77777777" w:rsidR="008C10F3" w:rsidRDefault="008C10F3" w:rsidP="00EB348F">
            <w:pPr>
              <w:pStyle w:val="TAL"/>
              <w:keepNext w:val="0"/>
              <w:rPr>
                <w:rFonts w:cs="Arial"/>
                <w:iCs/>
                <w:szCs w:val="18"/>
              </w:rPr>
            </w:pPr>
          </w:p>
        </w:tc>
        <w:tc>
          <w:tcPr>
            <w:tcW w:w="2497" w:type="dxa"/>
            <w:tcBorders>
              <w:top w:val="single" w:sz="4" w:space="0" w:color="auto"/>
              <w:left w:val="single" w:sz="4" w:space="0" w:color="auto"/>
              <w:bottom w:val="single" w:sz="4" w:space="0" w:color="auto"/>
              <w:right w:val="single" w:sz="4" w:space="0" w:color="auto"/>
            </w:tcBorders>
            <w:tcPrChange w:id="6247" w:author="Author">
              <w:tcPr>
                <w:tcW w:w="1123" w:type="pct"/>
                <w:tcBorders>
                  <w:top w:val="single" w:sz="4" w:space="0" w:color="auto"/>
                  <w:left w:val="single" w:sz="4" w:space="0" w:color="auto"/>
                  <w:bottom w:val="single" w:sz="4" w:space="0" w:color="auto"/>
                  <w:right w:val="single" w:sz="4" w:space="0" w:color="auto"/>
                </w:tcBorders>
              </w:tcPr>
            </w:tcPrChange>
          </w:tcPr>
          <w:p w14:paraId="7C75D59E" w14:textId="77777777" w:rsidR="008C10F3" w:rsidRPr="00FE0B8A" w:rsidRDefault="008C10F3" w:rsidP="00EB348F">
            <w:pPr>
              <w:pStyle w:val="TAL"/>
              <w:keepNext w:val="0"/>
              <w:rPr>
                <w:lang w:val="en-US"/>
              </w:rPr>
            </w:pPr>
            <w:r w:rsidRPr="00FE0B8A">
              <w:rPr>
                <w:lang w:val="en-US"/>
              </w:rPr>
              <w:t xml:space="preserve">type: </w:t>
            </w:r>
            <w:r>
              <w:rPr>
                <w:lang w:val="en-US"/>
              </w:rPr>
              <w:t>RRMPolicyMember</w:t>
            </w:r>
          </w:p>
          <w:p w14:paraId="4F910D07" w14:textId="77777777" w:rsidR="008C10F3" w:rsidRPr="00FE0B8A" w:rsidRDefault="008C10F3" w:rsidP="00EB348F">
            <w:pPr>
              <w:pStyle w:val="TAL"/>
              <w:keepNext w:val="0"/>
              <w:rPr>
                <w:lang w:val="en-US"/>
              </w:rPr>
            </w:pPr>
            <w:r w:rsidRPr="00FE0B8A">
              <w:rPr>
                <w:lang w:val="en-US"/>
              </w:rPr>
              <w:t>multiplicity: 1..</w:t>
            </w:r>
            <w:r>
              <w:rPr>
                <w:lang w:val="en-US"/>
              </w:rPr>
              <w:t>*</w:t>
            </w:r>
          </w:p>
          <w:p w14:paraId="0AAD9E7D" w14:textId="77777777" w:rsidR="008C10F3" w:rsidRPr="00FE0B8A" w:rsidRDefault="008C10F3" w:rsidP="00EB348F">
            <w:pPr>
              <w:pStyle w:val="TAL"/>
              <w:keepNext w:val="0"/>
              <w:rPr>
                <w:lang w:val="en-US"/>
              </w:rPr>
            </w:pPr>
            <w:r w:rsidRPr="00FE0B8A">
              <w:rPr>
                <w:lang w:val="en-US"/>
              </w:rPr>
              <w:t>isOrdered: N/A</w:t>
            </w:r>
          </w:p>
          <w:p w14:paraId="41A5C5D3" w14:textId="77777777" w:rsidR="008C10F3" w:rsidRPr="00FE0B8A" w:rsidRDefault="008C10F3" w:rsidP="00EB348F">
            <w:pPr>
              <w:pStyle w:val="TAL"/>
              <w:keepNext w:val="0"/>
              <w:rPr>
                <w:lang w:val="en-US"/>
              </w:rPr>
            </w:pPr>
            <w:r w:rsidRPr="00FE0B8A">
              <w:rPr>
                <w:lang w:val="en-US"/>
              </w:rPr>
              <w:t>isUnique: True</w:t>
            </w:r>
          </w:p>
          <w:p w14:paraId="0FA31422" w14:textId="77777777" w:rsidR="008C10F3" w:rsidRPr="00FE0B8A" w:rsidRDefault="008C10F3" w:rsidP="00EB348F">
            <w:pPr>
              <w:pStyle w:val="TAL"/>
              <w:keepNext w:val="0"/>
              <w:rPr>
                <w:lang w:val="en-US"/>
              </w:rPr>
            </w:pPr>
            <w:r w:rsidRPr="00FE0B8A">
              <w:rPr>
                <w:lang w:val="en-US"/>
              </w:rPr>
              <w:t>defaultValue: None</w:t>
            </w:r>
          </w:p>
          <w:p w14:paraId="7E482614" w14:textId="77777777" w:rsidR="008C10F3" w:rsidRPr="003A33B7" w:rsidRDefault="008C10F3" w:rsidP="00EB348F">
            <w:pPr>
              <w:pStyle w:val="TAL"/>
              <w:keepNext w:val="0"/>
              <w:rPr>
                <w:szCs w:val="18"/>
                <w:lang w:val="en-US"/>
              </w:rPr>
            </w:pPr>
            <w:r w:rsidRPr="00FE0B8A">
              <w:rPr>
                <w:lang w:val="en-US"/>
              </w:rPr>
              <w:t>isNullable: False</w:t>
            </w:r>
          </w:p>
        </w:tc>
      </w:tr>
      <w:tr w:rsidR="008C10F3" w:rsidRPr="002B15AA" w14:paraId="1ACC7DB9" w14:textId="77777777" w:rsidTr="00EB348F">
        <w:trPr>
          <w:cantSplit/>
          <w:tblHeader/>
          <w:jc w:val="center"/>
          <w:trPrChange w:id="624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49" w:author="Author">
              <w:tcPr>
                <w:tcW w:w="960" w:type="pct"/>
                <w:tcBorders>
                  <w:top w:val="single" w:sz="4" w:space="0" w:color="auto"/>
                  <w:left w:val="single" w:sz="4" w:space="0" w:color="auto"/>
                  <w:bottom w:val="single" w:sz="4" w:space="0" w:color="auto"/>
                  <w:right w:val="single" w:sz="4" w:space="0" w:color="auto"/>
                </w:tcBorders>
              </w:tcPr>
            </w:tcPrChange>
          </w:tcPr>
          <w:p w14:paraId="12F557EF" w14:textId="77777777" w:rsidR="008C10F3" w:rsidRDefault="008C10F3" w:rsidP="00EB348F">
            <w:pPr>
              <w:pStyle w:val="TAL"/>
              <w:keepNext w:val="0"/>
              <w:rPr>
                <w:rFonts w:ascii="Courier New" w:hAnsi="Courier New" w:cs="Courier New"/>
                <w:bCs/>
                <w:color w:val="333333"/>
                <w:szCs w:val="18"/>
              </w:rPr>
            </w:pPr>
            <w:r>
              <w:rPr>
                <w:rFonts w:ascii="Courier New" w:hAnsi="Courier New" w:cs="Courier New"/>
                <w:bCs/>
                <w:color w:val="333333"/>
                <w:szCs w:val="18"/>
              </w:rPr>
              <w:t>resourceType</w:t>
            </w:r>
          </w:p>
          <w:p w14:paraId="693B16D5" w14:textId="77777777" w:rsidR="008C10F3" w:rsidRDefault="008C10F3" w:rsidP="00EB348F">
            <w:pPr>
              <w:pStyle w:val="TAL"/>
              <w:keepNext w:val="0"/>
              <w:rPr>
                <w:rFonts w:ascii="Courier New" w:hAnsi="Courier New" w:cs="Courier New"/>
                <w:bCs/>
                <w:color w:val="333333"/>
                <w:szCs w:val="18"/>
              </w:rPr>
            </w:pPr>
          </w:p>
          <w:p w14:paraId="1AE7CD43" w14:textId="77777777" w:rsidR="008C10F3" w:rsidRPr="00162FF3" w:rsidRDefault="008C10F3" w:rsidP="00EB348F">
            <w:pPr>
              <w:pStyle w:val="TAL"/>
              <w:keepNext w:val="0"/>
              <w:rPr>
                <w:rFonts w:ascii="Courier New" w:hAnsi="Courier New" w:cs="Courier New"/>
                <w:color w:val="000000"/>
                <w:szCs w:val="18"/>
              </w:rPr>
            </w:pPr>
          </w:p>
        </w:tc>
        <w:tc>
          <w:tcPr>
            <w:tcW w:w="5441" w:type="dxa"/>
            <w:tcBorders>
              <w:top w:val="single" w:sz="4" w:space="0" w:color="auto"/>
              <w:left w:val="single" w:sz="4" w:space="0" w:color="auto"/>
              <w:bottom w:val="single" w:sz="4" w:space="0" w:color="auto"/>
              <w:right w:val="single" w:sz="4" w:space="0" w:color="auto"/>
            </w:tcBorders>
            <w:tcPrChange w:id="6250" w:author="Author">
              <w:tcPr>
                <w:tcW w:w="2917" w:type="pct"/>
                <w:tcBorders>
                  <w:top w:val="single" w:sz="4" w:space="0" w:color="auto"/>
                  <w:left w:val="single" w:sz="4" w:space="0" w:color="auto"/>
                  <w:bottom w:val="single" w:sz="4" w:space="0" w:color="auto"/>
                  <w:right w:val="single" w:sz="4" w:space="0" w:color="auto"/>
                </w:tcBorders>
              </w:tcPr>
            </w:tcPrChange>
          </w:tcPr>
          <w:p w14:paraId="49BA3BB0" w14:textId="77777777" w:rsidR="008C10F3" w:rsidRDefault="008C10F3" w:rsidP="00EB348F">
            <w:pPr>
              <w:pStyle w:val="TAL"/>
              <w:keepNext w:val="0"/>
            </w:pPr>
            <w:r>
              <w:t xml:space="preserve">The resource type of interest for an RRM Policy. </w:t>
            </w:r>
          </w:p>
          <w:p w14:paraId="08909932" w14:textId="77777777" w:rsidR="008C10F3" w:rsidRDefault="008C10F3" w:rsidP="00EB348F">
            <w:pPr>
              <w:pStyle w:val="TAL"/>
              <w:keepNext w:val="0"/>
            </w:pPr>
          </w:p>
          <w:p w14:paraId="2E51C6DE" w14:textId="77777777" w:rsidR="008C10F3" w:rsidRDefault="008C10F3" w:rsidP="00EB348F">
            <w:pPr>
              <w:pStyle w:val="TAL"/>
              <w:keepNext w:val="0"/>
              <w:rPr>
                <w:lang w:val="en-US"/>
              </w:rPr>
            </w:pPr>
            <w:r w:rsidRPr="00FE0B8A">
              <w:rPr>
                <w:lang w:val="en-US"/>
              </w:rPr>
              <w:t>allowedValues:</w:t>
            </w:r>
          </w:p>
          <w:p w14:paraId="1246F2DD" w14:textId="77777777" w:rsidR="008C10F3" w:rsidRDefault="008C10F3" w:rsidP="00EB348F">
            <w:pPr>
              <w:pStyle w:val="TAL"/>
              <w:keepNext w:val="0"/>
              <w:rPr>
                <w:lang w:val="en-US"/>
              </w:rPr>
            </w:pPr>
            <w:r>
              <w:rPr>
                <w:lang w:val="en-US"/>
              </w:rPr>
              <w:t>PRB (for NRCellDU, GNBDUFunction)</w:t>
            </w:r>
          </w:p>
          <w:p w14:paraId="46DFD550" w14:textId="77777777" w:rsidR="008C10F3" w:rsidRDefault="008C10F3" w:rsidP="00EB348F">
            <w:pPr>
              <w:pStyle w:val="TAL"/>
              <w:keepNext w:val="0"/>
              <w:rPr>
                <w:lang w:val="en-US"/>
              </w:rPr>
            </w:pPr>
            <w:r>
              <w:rPr>
                <w:lang w:val="en-US"/>
              </w:rPr>
              <w:t>RRC connected users (for NRCellCU, GNBCUCPFunction)</w:t>
            </w:r>
          </w:p>
          <w:p w14:paraId="14072D6A" w14:textId="77777777" w:rsidR="008C10F3" w:rsidRPr="00FE0B8A" w:rsidRDefault="008C10F3" w:rsidP="00EB348F">
            <w:pPr>
              <w:pStyle w:val="TAL"/>
              <w:keepNext w:val="0"/>
              <w:rPr>
                <w:lang w:val="en-US"/>
              </w:rPr>
            </w:pPr>
            <w:r>
              <w:rPr>
                <w:lang w:val="en-US"/>
              </w:rPr>
              <w:t>DRB (for GNBCUUPFunction)</w:t>
            </w:r>
          </w:p>
          <w:p w14:paraId="7265FCB1" w14:textId="77777777" w:rsidR="008C10F3" w:rsidRDefault="008C10F3" w:rsidP="00EB348F">
            <w:pPr>
              <w:pStyle w:val="TAL"/>
              <w:keepNext w:val="0"/>
              <w:rPr>
                <w:rFonts w:cs="Arial"/>
                <w:iCs/>
                <w:szCs w:val="18"/>
              </w:rPr>
            </w:pPr>
          </w:p>
          <w:p w14:paraId="4D9C138D" w14:textId="77777777" w:rsidR="008C10F3" w:rsidRDefault="008C10F3" w:rsidP="00EB348F">
            <w:pPr>
              <w:pStyle w:val="TAL"/>
              <w:keepNext w:val="0"/>
              <w:rPr>
                <w:rFonts w:cs="Arial"/>
                <w:iCs/>
                <w:szCs w:val="18"/>
              </w:rPr>
            </w:pPr>
            <w:r>
              <w:rPr>
                <w:rFonts w:cs="Arial"/>
                <w:iCs/>
                <w:szCs w:val="18"/>
              </w:rPr>
              <w:t>See NOTE 2and NOTE 4</w:t>
            </w:r>
          </w:p>
        </w:tc>
        <w:tc>
          <w:tcPr>
            <w:tcW w:w="2497" w:type="dxa"/>
            <w:tcBorders>
              <w:top w:val="single" w:sz="4" w:space="0" w:color="auto"/>
              <w:left w:val="single" w:sz="4" w:space="0" w:color="auto"/>
              <w:bottom w:val="single" w:sz="4" w:space="0" w:color="auto"/>
              <w:right w:val="single" w:sz="4" w:space="0" w:color="auto"/>
            </w:tcBorders>
            <w:tcPrChange w:id="6251" w:author="Author">
              <w:tcPr>
                <w:tcW w:w="1123" w:type="pct"/>
                <w:tcBorders>
                  <w:top w:val="single" w:sz="4" w:space="0" w:color="auto"/>
                  <w:left w:val="single" w:sz="4" w:space="0" w:color="auto"/>
                  <w:bottom w:val="single" w:sz="4" w:space="0" w:color="auto"/>
                  <w:right w:val="single" w:sz="4" w:space="0" w:color="auto"/>
                </w:tcBorders>
              </w:tcPr>
            </w:tcPrChange>
          </w:tcPr>
          <w:p w14:paraId="77A6EECC" w14:textId="77777777" w:rsidR="008C10F3" w:rsidRPr="002B15AA" w:rsidRDefault="008C10F3" w:rsidP="00EB348F">
            <w:pPr>
              <w:pStyle w:val="TAL"/>
              <w:keepNext w:val="0"/>
            </w:pPr>
            <w:r w:rsidRPr="002B15AA">
              <w:t>type: String</w:t>
            </w:r>
          </w:p>
          <w:p w14:paraId="5A23FB7F" w14:textId="77777777" w:rsidR="008C10F3" w:rsidRPr="002B15AA" w:rsidRDefault="008C10F3" w:rsidP="00EB348F">
            <w:pPr>
              <w:pStyle w:val="TAL"/>
              <w:keepNext w:val="0"/>
            </w:pPr>
            <w:r w:rsidRPr="002B15AA">
              <w:t>multiplicity: 1</w:t>
            </w:r>
          </w:p>
          <w:p w14:paraId="31742CDA" w14:textId="77777777" w:rsidR="008C10F3" w:rsidRPr="002B15AA" w:rsidRDefault="008C10F3" w:rsidP="00EB348F">
            <w:pPr>
              <w:pStyle w:val="TAL"/>
              <w:keepNext w:val="0"/>
            </w:pPr>
            <w:r w:rsidRPr="002B15AA">
              <w:t>isOrdered: N/A</w:t>
            </w:r>
          </w:p>
          <w:p w14:paraId="50E96862" w14:textId="77777777" w:rsidR="008C10F3" w:rsidRPr="002B15AA" w:rsidRDefault="008C10F3" w:rsidP="00EB348F">
            <w:pPr>
              <w:pStyle w:val="TAL"/>
              <w:keepNext w:val="0"/>
            </w:pPr>
            <w:r w:rsidRPr="002B15AA">
              <w:t>isUnique: N/A</w:t>
            </w:r>
          </w:p>
          <w:p w14:paraId="2556527E" w14:textId="77777777" w:rsidR="008C10F3" w:rsidRPr="002B15AA" w:rsidRDefault="008C10F3" w:rsidP="00EB348F">
            <w:pPr>
              <w:pStyle w:val="TAL"/>
              <w:keepNext w:val="0"/>
            </w:pPr>
            <w:r w:rsidRPr="002B15AA">
              <w:t>defaultValue: None</w:t>
            </w:r>
          </w:p>
          <w:p w14:paraId="7BA76BE9" w14:textId="77777777" w:rsidR="008C10F3" w:rsidRDefault="008C10F3" w:rsidP="00EB348F">
            <w:pPr>
              <w:pStyle w:val="TAL"/>
              <w:keepNext w:val="0"/>
            </w:pPr>
            <w:r w:rsidRPr="002B15AA">
              <w:t>isNullable: False</w:t>
            </w:r>
          </w:p>
          <w:p w14:paraId="60E3B610" w14:textId="77777777" w:rsidR="008C10F3" w:rsidRPr="003A33B7" w:rsidRDefault="008C10F3" w:rsidP="00EB348F">
            <w:pPr>
              <w:pStyle w:val="TAL"/>
              <w:keepNext w:val="0"/>
              <w:rPr>
                <w:szCs w:val="18"/>
                <w:lang w:val="en-US"/>
              </w:rPr>
            </w:pPr>
          </w:p>
        </w:tc>
      </w:tr>
      <w:tr w:rsidR="008C10F3" w:rsidRPr="002B15AA" w14:paraId="13C5BCAA" w14:textId="77777777" w:rsidTr="00EB348F">
        <w:trPr>
          <w:cantSplit/>
          <w:tblHeader/>
          <w:jc w:val="center"/>
          <w:trPrChange w:id="625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53" w:author="Author">
              <w:tcPr>
                <w:tcW w:w="960" w:type="pct"/>
                <w:tcBorders>
                  <w:top w:val="single" w:sz="4" w:space="0" w:color="auto"/>
                  <w:left w:val="single" w:sz="4" w:space="0" w:color="auto"/>
                  <w:bottom w:val="single" w:sz="4" w:space="0" w:color="auto"/>
                  <w:right w:val="single" w:sz="4" w:space="0" w:color="auto"/>
                </w:tcBorders>
              </w:tcPr>
            </w:tcPrChange>
          </w:tcPr>
          <w:p w14:paraId="31FFE9FD" w14:textId="77777777" w:rsidR="008C10F3" w:rsidRPr="002B15AA" w:rsidRDefault="008C10F3" w:rsidP="00EB348F">
            <w:pPr>
              <w:pStyle w:val="TAL"/>
              <w:keepNext w:val="0"/>
              <w:rPr>
                <w:rFonts w:ascii="Courier New" w:hAnsi="Courier New" w:cs="Courier New"/>
                <w:color w:val="000000"/>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5441" w:type="dxa"/>
            <w:tcBorders>
              <w:top w:val="single" w:sz="4" w:space="0" w:color="auto"/>
              <w:left w:val="single" w:sz="4" w:space="0" w:color="auto"/>
              <w:bottom w:val="single" w:sz="4" w:space="0" w:color="auto"/>
              <w:right w:val="single" w:sz="4" w:space="0" w:color="auto"/>
            </w:tcBorders>
            <w:tcPrChange w:id="6254" w:author="Author">
              <w:tcPr>
                <w:tcW w:w="2917" w:type="pct"/>
                <w:tcBorders>
                  <w:top w:val="single" w:sz="4" w:space="0" w:color="auto"/>
                  <w:left w:val="single" w:sz="4" w:space="0" w:color="auto"/>
                  <w:bottom w:val="single" w:sz="4" w:space="0" w:color="auto"/>
                  <w:right w:val="single" w:sz="4" w:space="0" w:color="auto"/>
                </w:tcBorders>
              </w:tcPr>
            </w:tcPrChange>
          </w:tcPr>
          <w:p w14:paraId="41C06933" w14:textId="77777777" w:rsidR="008C10F3" w:rsidRPr="002B15AA" w:rsidRDefault="008C10F3" w:rsidP="00EB348F">
            <w:pPr>
              <w:pStyle w:val="TAL"/>
              <w:keepNext w:val="0"/>
            </w:pPr>
            <w:r w:rsidRPr="002B15AA">
              <w:t>It represents the list of S-NSSAI the managed object is supporting</w:t>
            </w:r>
            <w:r>
              <w:t>.</w:t>
            </w:r>
            <w:r w:rsidRPr="002B15AA">
              <w:t xml:space="preserve"> </w:t>
            </w:r>
            <w:r>
              <w:t>The S-NSSAI is defined in</w:t>
            </w:r>
            <w:r w:rsidRPr="002B15AA">
              <w:t xml:space="preserve"> 3GPP TS 23.003 [13].</w:t>
            </w:r>
          </w:p>
          <w:p w14:paraId="0D909EA6" w14:textId="77777777" w:rsidR="008C10F3" w:rsidRPr="002B15AA" w:rsidRDefault="008C10F3" w:rsidP="00EB348F">
            <w:pPr>
              <w:pStyle w:val="TAL"/>
              <w:keepNext w:val="0"/>
            </w:pPr>
          </w:p>
          <w:p w14:paraId="002306F9" w14:textId="77777777" w:rsidR="008C10F3" w:rsidRPr="002B15AA" w:rsidRDefault="008C10F3" w:rsidP="00EB348F">
            <w:pPr>
              <w:pStyle w:val="TAL"/>
              <w:keepNext w:val="0"/>
            </w:pPr>
            <w:r w:rsidRPr="002B15AA">
              <w:t>allowedValues: See 3GPP TS 23.003 [13]</w:t>
            </w:r>
          </w:p>
        </w:tc>
        <w:tc>
          <w:tcPr>
            <w:tcW w:w="2497" w:type="dxa"/>
            <w:tcBorders>
              <w:top w:val="single" w:sz="4" w:space="0" w:color="auto"/>
              <w:left w:val="single" w:sz="4" w:space="0" w:color="auto"/>
              <w:bottom w:val="single" w:sz="4" w:space="0" w:color="auto"/>
              <w:right w:val="single" w:sz="4" w:space="0" w:color="auto"/>
            </w:tcBorders>
            <w:tcPrChange w:id="6255" w:author="Author">
              <w:tcPr>
                <w:tcW w:w="1123" w:type="pct"/>
                <w:tcBorders>
                  <w:top w:val="single" w:sz="4" w:space="0" w:color="auto"/>
                  <w:left w:val="single" w:sz="4" w:space="0" w:color="auto"/>
                  <w:bottom w:val="single" w:sz="4" w:space="0" w:color="auto"/>
                  <w:right w:val="single" w:sz="4" w:space="0" w:color="auto"/>
                </w:tcBorders>
              </w:tcPr>
            </w:tcPrChange>
          </w:tcPr>
          <w:p w14:paraId="5ACF2891" w14:textId="77777777" w:rsidR="008C10F3" w:rsidRPr="002B15AA" w:rsidRDefault="008C10F3" w:rsidP="00EB348F">
            <w:pPr>
              <w:pStyle w:val="TAL"/>
              <w:keepNext w:val="0"/>
            </w:pPr>
            <w:r w:rsidRPr="002B15AA">
              <w:t xml:space="preserve">type: </w:t>
            </w:r>
            <w:r w:rsidRPr="00212C37">
              <w:rPr>
                <w:rFonts w:cs="Arial"/>
                <w:szCs w:val="18"/>
              </w:rPr>
              <w:t>S-NSSAI</w:t>
            </w:r>
          </w:p>
          <w:p w14:paraId="58541FA9" w14:textId="77777777" w:rsidR="008C10F3" w:rsidRPr="002B15AA" w:rsidRDefault="008C10F3" w:rsidP="00EB348F">
            <w:pPr>
              <w:pStyle w:val="TAL"/>
              <w:keepNext w:val="0"/>
              <w:rPr>
                <w:lang w:eastAsia="zh-CN"/>
              </w:rPr>
            </w:pPr>
            <w:r w:rsidRPr="002B15AA">
              <w:t xml:space="preserve">multiplicity: </w:t>
            </w:r>
            <w:r w:rsidRPr="002B15AA">
              <w:rPr>
                <w:lang w:eastAsia="zh-CN"/>
              </w:rPr>
              <w:t>*</w:t>
            </w:r>
          </w:p>
          <w:p w14:paraId="2E4F8E95" w14:textId="77777777" w:rsidR="008C10F3" w:rsidRPr="002B15AA" w:rsidRDefault="008C10F3" w:rsidP="00EB348F">
            <w:pPr>
              <w:pStyle w:val="TAL"/>
              <w:keepNext w:val="0"/>
            </w:pPr>
            <w:r w:rsidRPr="002B15AA">
              <w:t>isOrdered: N/A</w:t>
            </w:r>
          </w:p>
          <w:p w14:paraId="3D1DAB18" w14:textId="77777777" w:rsidR="008C10F3" w:rsidRPr="002B15AA" w:rsidRDefault="008C10F3" w:rsidP="00EB348F">
            <w:pPr>
              <w:pStyle w:val="TAL"/>
              <w:keepNext w:val="0"/>
            </w:pPr>
            <w:r w:rsidRPr="002B15AA">
              <w:t>isUnique: N/A</w:t>
            </w:r>
          </w:p>
          <w:p w14:paraId="36397DB4" w14:textId="77777777" w:rsidR="008C10F3" w:rsidRPr="002B15AA" w:rsidRDefault="008C10F3" w:rsidP="00EB348F">
            <w:pPr>
              <w:pStyle w:val="TAL"/>
              <w:keepNext w:val="0"/>
            </w:pPr>
            <w:r w:rsidRPr="002B15AA">
              <w:t>defaultValue: None</w:t>
            </w:r>
          </w:p>
          <w:p w14:paraId="56982EE4" w14:textId="77777777" w:rsidR="008C10F3" w:rsidRPr="002B15AA" w:rsidRDefault="008C10F3" w:rsidP="00EB348F">
            <w:pPr>
              <w:pStyle w:val="TAL"/>
              <w:keepNext w:val="0"/>
            </w:pPr>
            <w:r w:rsidRPr="002B15AA">
              <w:t>allowedValues: N/A</w:t>
            </w:r>
          </w:p>
          <w:p w14:paraId="274BCC21" w14:textId="77777777" w:rsidR="008C10F3" w:rsidRDefault="008C10F3" w:rsidP="00EB348F">
            <w:pPr>
              <w:pStyle w:val="TAL"/>
              <w:keepNext w:val="0"/>
            </w:pPr>
            <w:r w:rsidRPr="002B15AA">
              <w:t>isNullable: False</w:t>
            </w:r>
          </w:p>
          <w:p w14:paraId="21E2C5AA" w14:textId="77777777" w:rsidR="008C10F3" w:rsidRPr="002B15AA" w:rsidRDefault="008C10F3" w:rsidP="00EB348F">
            <w:pPr>
              <w:pStyle w:val="TAL"/>
              <w:keepNext w:val="0"/>
            </w:pPr>
          </w:p>
        </w:tc>
      </w:tr>
      <w:tr w:rsidR="008C10F3" w:rsidRPr="002B15AA" w14:paraId="79613195" w14:textId="77777777" w:rsidTr="00EB348F">
        <w:trPr>
          <w:cantSplit/>
          <w:tblHeader/>
          <w:jc w:val="center"/>
          <w:trPrChange w:id="625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57" w:author="Author">
              <w:tcPr>
                <w:tcW w:w="960" w:type="pct"/>
                <w:tcBorders>
                  <w:top w:val="single" w:sz="4" w:space="0" w:color="auto"/>
                  <w:left w:val="single" w:sz="4" w:space="0" w:color="auto"/>
                  <w:bottom w:val="single" w:sz="4" w:space="0" w:color="auto"/>
                  <w:right w:val="single" w:sz="4" w:space="0" w:color="auto"/>
                </w:tcBorders>
              </w:tcPr>
            </w:tcPrChange>
          </w:tcPr>
          <w:p w14:paraId="23E37830" w14:textId="77777777" w:rsidR="008C10F3" w:rsidRPr="00E175D2"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sST</w:t>
            </w:r>
          </w:p>
        </w:tc>
        <w:tc>
          <w:tcPr>
            <w:tcW w:w="5441" w:type="dxa"/>
            <w:tcBorders>
              <w:top w:val="single" w:sz="4" w:space="0" w:color="auto"/>
              <w:left w:val="single" w:sz="4" w:space="0" w:color="auto"/>
              <w:bottom w:val="single" w:sz="4" w:space="0" w:color="auto"/>
              <w:right w:val="single" w:sz="4" w:space="0" w:color="auto"/>
            </w:tcBorders>
            <w:tcPrChange w:id="6258" w:author="Author">
              <w:tcPr>
                <w:tcW w:w="2917" w:type="pct"/>
                <w:tcBorders>
                  <w:top w:val="single" w:sz="4" w:space="0" w:color="auto"/>
                  <w:left w:val="single" w:sz="4" w:space="0" w:color="auto"/>
                  <w:bottom w:val="single" w:sz="4" w:space="0" w:color="auto"/>
                  <w:right w:val="single" w:sz="4" w:space="0" w:color="auto"/>
                </w:tcBorders>
              </w:tcPr>
            </w:tcPrChange>
          </w:tcPr>
          <w:p w14:paraId="68868647"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0BDA3E84" w14:textId="77777777" w:rsidR="008C10F3" w:rsidRPr="002B15AA" w:rsidRDefault="008C10F3" w:rsidP="00EB348F">
            <w:pPr>
              <w:pStyle w:val="TAL"/>
              <w:keepNext w:val="0"/>
              <w:rPr>
                <w:rFonts w:cs="Arial"/>
                <w:snapToGrid w:val="0"/>
                <w:szCs w:val="18"/>
              </w:rPr>
            </w:pPr>
          </w:p>
          <w:p w14:paraId="4E9D16EF" w14:textId="77777777" w:rsidR="008C10F3" w:rsidRPr="002B15AA" w:rsidRDefault="008C10F3" w:rsidP="00EB348F">
            <w:pPr>
              <w:pStyle w:val="TAL"/>
              <w:keepNext w:val="0"/>
            </w:pPr>
            <w:r w:rsidRPr="002B15AA">
              <w:rPr>
                <w:rFonts w:cs="Arial"/>
                <w:snapToGrid w:val="0"/>
                <w:szCs w:val="18"/>
              </w:rPr>
              <w:t>See clause 5.15.2 of 3GPP TS 23.501 [2].</w:t>
            </w:r>
          </w:p>
        </w:tc>
        <w:tc>
          <w:tcPr>
            <w:tcW w:w="2497" w:type="dxa"/>
            <w:tcBorders>
              <w:top w:val="single" w:sz="4" w:space="0" w:color="auto"/>
              <w:left w:val="single" w:sz="4" w:space="0" w:color="auto"/>
              <w:bottom w:val="single" w:sz="4" w:space="0" w:color="auto"/>
              <w:right w:val="single" w:sz="4" w:space="0" w:color="auto"/>
            </w:tcBorders>
            <w:tcPrChange w:id="6259" w:author="Author">
              <w:tcPr>
                <w:tcW w:w="1123" w:type="pct"/>
                <w:tcBorders>
                  <w:top w:val="single" w:sz="4" w:space="0" w:color="auto"/>
                  <w:left w:val="single" w:sz="4" w:space="0" w:color="auto"/>
                  <w:bottom w:val="single" w:sz="4" w:space="0" w:color="auto"/>
                  <w:right w:val="single" w:sz="4" w:space="0" w:color="auto"/>
                </w:tcBorders>
              </w:tcPr>
            </w:tcPrChange>
          </w:tcPr>
          <w:p w14:paraId="7B85A583" w14:textId="77777777" w:rsidR="008C10F3" w:rsidRPr="00B35919" w:rsidRDefault="008C10F3" w:rsidP="00EB348F">
            <w:pPr>
              <w:pStyle w:val="TAL"/>
              <w:keepNext w:val="0"/>
            </w:pPr>
            <w:r w:rsidRPr="00B35919">
              <w:t>type: Integer</w:t>
            </w:r>
          </w:p>
          <w:p w14:paraId="512B98DC" w14:textId="77777777" w:rsidR="008C10F3" w:rsidRPr="00B35919" w:rsidRDefault="008C10F3" w:rsidP="00EB348F">
            <w:pPr>
              <w:pStyle w:val="TAL"/>
              <w:keepNext w:val="0"/>
            </w:pPr>
            <w:r w:rsidRPr="00B35919">
              <w:t>multiplicity: 1</w:t>
            </w:r>
          </w:p>
          <w:p w14:paraId="10941CF2" w14:textId="77777777" w:rsidR="008C10F3" w:rsidRPr="00B35919" w:rsidRDefault="008C10F3" w:rsidP="00EB348F">
            <w:pPr>
              <w:pStyle w:val="TAL"/>
              <w:keepNext w:val="0"/>
            </w:pPr>
            <w:r w:rsidRPr="00B35919">
              <w:t>isOrdered: N/A</w:t>
            </w:r>
          </w:p>
          <w:p w14:paraId="1D272E68" w14:textId="77777777" w:rsidR="008C10F3" w:rsidRPr="00B35919" w:rsidRDefault="008C10F3" w:rsidP="00EB348F">
            <w:pPr>
              <w:pStyle w:val="TAL"/>
              <w:keepNext w:val="0"/>
            </w:pPr>
            <w:r w:rsidRPr="00B35919">
              <w:t>isUnique: N/A</w:t>
            </w:r>
          </w:p>
          <w:p w14:paraId="032C11FE" w14:textId="77777777" w:rsidR="008C10F3" w:rsidRPr="00B35919" w:rsidRDefault="008C10F3" w:rsidP="00EB348F">
            <w:pPr>
              <w:pStyle w:val="TAL"/>
              <w:keepNext w:val="0"/>
            </w:pPr>
            <w:r w:rsidRPr="00B35919">
              <w:t>defaultValue: None</w:t>
            </w:r>
          </w:p>
          <w:p w14:paraId="4CBAF851" w14:textId="77777777" w:rsidR="008C10F3" w:rsidRPr="00B35919" w:rsidRDefault="008C10F3" w:rsidP="00EB348F">
            <w:pPr>
              <w:pStyle w:val="TAL"/>
              <w:keepNext w:val="0"/>
            </w:pPr>
            <w:r w:rsidRPr="00B35919">
              <w:t>allowedValues: N/A</w:t>
            </w:r>
          </w:p>
          <w:p w14:paraId="3BD51A5D" w14:textId="77777777" w:rsidR="008C10F3" w:rsidRPr="002B15AA" w:rsidRDefault="008C10F3" w:rsidP="00EB348F">
            <w:pPr>
              <w:pStyle w:val="TAL"/>
              <w:keepNext w:val="0"/>
            </w:pPr>
            <w:r w:rsidRPr="00B35919">
              <w:t>isNullable: False</w:t>
            </w:r>
          </w:p>
        </w:tc>
      </w:tr>
      <w:tr w:rsidR="008C10F3" w:rsidRPr="002B15AA" w14:paraId="47F24F0D" w14:textId="77777777" w:rsidTr="00EB348F">
        <w:trPr>
          <w:cantSplit/>
          <w:tblHeader/>
          <w:jc w:val="center"/>
          <w:trPrChange w:id="626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61" w:author="Author">
              <w:tcPr>
                <w:tcW w:w="960" w:type="pct"/>
                <w:tcBorders>
                  <w:top w:val="single" w:sz="4" w:space="0" w:color="auto"/>
                  <w:left w:val="single" w:sz="4" w:space="0" w:color="auto"/>
                  <w:bottom w:val="single" w:sz="4" w:space="0" w:color="auto"/>
                  <w:right w:val="single" w:sz="4" w:space="0" w:color="auto"/>
                </w:tcBorders>
              </w:tcPr>
            </w:tcPrChange>
          </w:tcPr>
          <w:p w14:paraId="20B80C21" w14:textId="77777777" w:rsidR="008C10F3" w:rsidRPr="00E175D2" w:rsidRDefault="008C10F3" w:rsidP="00EB348F">
            <w:pPr>
              <w:pStyle w:val="TAL"/>
              <w:keepNext w:val="0"/>
              <w:rPr>
                <w:rFonts w:ascii="Courier New" w:hAnsi="Courier New" w:cs="Courier New"/>
                <w:szCs w:val="18"/>
                <w:lang w:eastAsia="zh-CN"/>
              </w:rPr>
            </w:pPr>
            <w:r>
              <w:rPr>
                <w:rFonts w:ascii="Courier New" w:hAnsi="Courier New" w:cs="Courier New"/>
                <w:lang w:eastAsia="zh-CN"/>
              </w:rPr>
              <w:t>sD</w:t>
            </w:r>
          </w:p>
        </w:tc>
        <w:tc>
          <w:tcPr>
            <w:tcW w:w="5441" w:type="dxa"/>
            <w:tcBorders>
              <w:top w:val="single" w:sz="4" w:space="0" w:color="auto"/>
              <w:left w:val="single" w:sz="4" w:space="0" w:color="auto"/>
              <w:bottom w:val="single" w:sz="4" w:space="0" w:color="auto"/>
              <w:right w:val="single" w:sz="4" w:space="0" w:color="auto"/>
            </w:tcBorders>
            <w:tcPrChange w:id="6262" w:author="Author">
              <w:tcPr>
                <w:tcW w:w="2917" w:type="pct"/>
                <w:tcBorders>
                  <w:top w:val="single" w:sz="4" w:space="0" w:color="auto"/>
                  <w:left w:val="single" w:sz="4" w:space="0" w:color="auto"/>
                  <w:bottom w:val="single" w:sz="4" w:space="0" w:color="auto"/>
                  <w:right w:val="single" w:sz="4" w:space="0" w:color="auto"/>
                </w:tcBorders>
              </w:tcPr>
            </w:tcPrChange>
          </w:tcPr>
          <w:p w14:paraId="4FB61026" w14:textId="77777777" w:rsidR="008C10F3" w:rsidRDefault="008C10F3" w:rsidP="00EB348F">
            <w:pPr>
              <w:pStyle w:val="TAL"/>
              <w:keepNext w:val="0"/>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6966A8F" w14:textId="77777777" w:rsidR="008C10F3" w:rsidRDefault="008C10F3" w:rsidP="00EB348F">
            <w:pPr>
              <w:pStyle w:val="TAL"/>
              <w:keepNext w:val="0"/>
            </w:pPr>
          </w:p>
          <w:p w14:paraId="2382A0E1" w14:textId="77777777" w:rsidR="008C10F3" w:rsidRPr="002B15AA" w:rsidRDefault="008C10F3" w:rsidP="00EB348F">
            <w:pPr>
              <w:pStyle w:val="TAL"/>
              <w:keepNext w:val="0"/>
            </w:pPr>
            <w:r w:rsidRPr="002B15AA">
              <w:rPr>
                <w:rFonts w:cs="Arial"/>
                <w:snapToGrid w:val="0"/>
                <w:szCs w:val="18"/>
              </w:rPr>
              <w:t>See clause 5.15.2 of 3GPP TS 23.501 [2].</w:t>
            </w:r>
          </w:p>
        </w:tc>
        <w:tc>
          <w:tcPr>
            <w:tcW w:w="2497" w:type="dxa"/>
            <w:tcBorders>
              <w:top w:val="single" w:sz="4" w:space="0" w:color="auto"/>
              <w:left w:val="single" w:sz="4" w:space="0" w:color="auto"/>
              <w:bottom w:val="single" w:sz="4" w:space="0" w:color="auto"/>
              <w:right w:val="single" w:sz="4" w:space="0" w:color="auto"/>
            </w:tcBorders>
            <w:tcPrChange w:id="6263" w:author="Author">
              <w:tcPr>
                <w:tcW w:w="1123" w:type="pct"/>
                <w:tcBorders>
                  <w:top w:val="single" w:sz="4" w:space="0" w:color="auto"/>
                  <w:left w:val="single" w:sz="4" w:space="0" w:color="auto"/>
                  <w:bottom w:val="single" w:sz="4" w:space="0" w:color="auto"/>
                  <w:right w:val="single" w:sz="4" w:space="0" w:color="auto"/>
                </w:tcBorders>
              </w:tcPr>
            </w:tcPrChange>
          </w:tcPr>
          <w:p w14:paraId="6562A2AA" w14:textId="77777777" w:rsidR="008C10F3" w:rsidRPr="00B35919" w:rsidRDefault="008C10F3" w:rsidP="00EB348F">
            <w:pPr>
              <w:pStyle w:val="TAL"/>
              <w:keepNext w:val="0"/>
            </w:pPr>
            <w:r w:rsidRPr="00B35919">
              <w:t xml:space="preserve">type: </w:t>
            </w:r>
            <w:r>
              <w:t>String</w:t>
            </w:r>
          </w:p>
          <w:p w14:paraId="1407462D" w14:textId="77777777" w:rsidR="008C10F3" w:rsidRPr="00B35919" w:rsidRDefault="008C10F3" w:rsidP="00EB348F">
            <w:pPr>
              <w:pStyle w:val="TAL"/>
              <w:keepNext w:val="0"/>
            </w:pPr>
            <w:r w:rsidRPr="00B35919">
              <w:t>multiplicity: 1</w:t>
            </w:r>
          </w:p>
          <w:p w14:paraId="761BEDD5" w14:textId="77777777" w:rsidR="008C10F3" w:rsidRPr="00B35919" w:rsidRDefault="008C10F3" w:rsidP="00EB348F">
            <w:pPr>
              <w:pStyle w:val="TAL"/>
              <w:keepNext w:val="0"/>
            </w:pPr>
            <w:r w:rsidRPr="00B35919">
              <w:t>isOrdered: N/A</w:t>
            </w:r>
          </w:p>
          <w:p w14:paraId="287FFB24" w14:textId="77777777" w:rsidR="008C10F3" w:rsidRPr="00B35919" w:rsidRDefault="008C10F3" w:rsidP="00EB348F">
            <w:pPr>
              <w:pStyle w:val="TAL"/>
              <w:keepNext w:val="0"/>
            </w:pPr>
            <w:r w:rsidRPr="00B35919">
              <w:t>isUnique: N/A</w:t>
            </w:r>
          </w:p>
          <w:p w14:paraId="50D26A2C" w14:textId="77777777" w:rsidR="008C10F3" w:rsidRPr="00B35919" w:rsidRDefault="008C10F3" w:rsidP="00EB348F">
            <w:pPr>
              <w:pStyle w:val="TAL"/>
              <w:keepNext w:val="0"/>
            </w:pPr>
            <w:r w:rsidRPr="00B35919">
              <w:t>defaultValue: None</w:t>
            </w:r>
          </w:p>
          <w:p w14:paraId="333FE883" w14:textId="77777777" w:rsidR="008C10F3" w:rsidRPr="00B35919" w:rsidRDefault="008C10F3" w:rsidP="00EB348F">
            <w:pPr>
              <w:pStyle w:val="TAL"/>
              <w:keepNext w:val="0"/>
            </w:pPr>
            <w:r w:rsidRPr="00B35919">
              <w:t>allowedValues: N/A</w:t>
            </w:r>
          </w:p>
          <w:p w14:paraId="35C7AADA" w14:textId="77777777" w:rsidR="008C10F3" w:rsidRPr="002B15AA" w:rsidRDefault="008C10F3" w:rsidP="00EB348F">
            <w:pPr>
              <w:pStyle w:val="TAL"/>
              <w:keepNext w:val="0"/>
            </w:pPr>
            <w:r w:rsidRPr="00B35919">
              <w:t>isNullable: False</w:t>
            </w:r>
          </w:p>
        </w:tc>
      </w:tr>
      <w:tr w:rsidR="008C10F3" w:rsidRPr="00945E78" w14:paraId="7F1C1830" w14:textId="77777777" w:rsidTr="00EB348F">
        <w:trPr>
          <w:cantSplit/>
          <w:tblHeader/>
          <w:jc w:val="center"/>
          <w:trPrChange w:id="626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65" w:author="Author">
              <w:tcPr>
                <w:tcW w:w="960" w:type="pct"/>
                <w:tcBorders>
                  <w:top w:val="single" w:sz="4" w:space="0" w:color="auto"/>
                  <w:left w:val="single" w:sz="4" w:space="0" w:color="auto"/>
                  <w:bottom w:val="single" w:sz="4" w:space="0" w:color="auto"/>
                  <w:right w:val="single" w:sz="4" w:space="0" w:color="auto"/>
                </w:tcBorders>
              </w:tcPr>
            </w:tcPrChange>
          </w:tcPr>
          <w:p w14:paraId="35CF881B" w14:textId="77777777" w:rsidR="008C10F3" w:rsidRPr="00513F14" w:rsidRDefault="008C10F3" w:rsidP="00EB348F">
            <w:pPr>
              <w:pStyle w:val="TAL"/>
              <w:keepNext w:val="0"/>
              <w:rPr>
                <w:rFonts w:ascii="Courier New" w:hAnsi="Courier New" w:cs="Courier New"/>
                <w:szCs w:val="18"/>
                <w:lang w:eastAsia="zh-CN"/>
              </w:rPr>
            </w:pPr>
            <w:r w:rsidRPr="00513F14">
              <w:rPr>
                <w:rFonts w:ascii="Courier New" w:hAnsi="Courier New" w:cs="Courier New"/>
                <w:szCs w:val="18"/>
                <w:lang w:eastAsia="zh-CN"/>
              </w:rPr>
              <w:lastRenderedPageBreak/>
              <w:t>rRMPolicyMaxRatio</w:t>
            </w:r>
          </w:p>
        </w:tc>
        <w:tc>
          <w:tcPr>
            <w:tcW w:w="5441" w:type="dxa"/>
            <w:tcBorders>
              <w:top w:val="single" w:sz="4" w:space="0" w:color="auto"/>
              <w:left w:val="single" w:sz="4" w:space="0" w:color="auto"/>
              <w:bottom w:val="single" w:sz="4" w:space="0" w:color="auto"/>
              <w:right w:val="single" w:sz="4" w:space="0" w:color="auto"/>
            </w:tcBorders>
            <w:tcPrChange w:id="6266" w:author="Author">
              <w:tcPr>
                <w:tcW w:w="2917" w:type="pct"/>
                <w:tcBorders>
                  <w:top w:val="single" w:sz="4" w:space="0" w:color="auto"/>
                  <w:left w:val="single" w:sz="4" w:space="0" w:color="auto"/>
                  <w:bottom w:val="single" w:sz="4" w:space="0" w:color="auto"/>
                  <w:right w:val="single" w:sz="4" w:space="0" w:color="auto"/>
                </w:tcBorders>
              </w:tcPr>
            </w:tcPrChange>
          </w:tcPr>
          <w:p w14:paraId="75A53A3D" w14:textId="77777777" w:rsidR="008C10F3" w:rsidRPr="00513F14" w:rsidRDefault="008C10F3" w:rsidP="00EB348F">
            <w:pPr>
              <w:pStyle w:val="TAL"/>
              <w:keepNext w:val="0"/>
            </w:pPr>
            <w:r>
              <w:t xml:space="preserve">This attribute specifies </w:t>
            </w:r>
            <w:r w:rsidRPr="00513F14">
              <w:t xml:space="preserve">the maximum percentage of radio resources </w:t>
            </w:r>
            <w:r>
              <w:t>that can be used by</w:t>
            </w:r>
            <w:r w:rsidRPr="00513F14">
              <w:t xml:space="preserve"> the </w:t>
            </w:r>
            <w:r>
              <w:t xml:space="preserve">associated </w:t>
            </w:r>
            <w:r>
              <w:rPr>
                <w:rFonts w:ascii="Courier New" w:hAnsi="Courier New" w:cs="Courier New"/>
                <w:bCs/>
                <w:color w:val="333333"/>
              </w:rPr>
              <w:t>rRMPolicyMemberList</w:t>
            </w:r>
            <w:r w:rsidRPr="00513F14">
              <w:t>.</w:t>
            </w:r>
            <w:r>
              <w:t xml:space="preserve"> T</w:t>
            </w:r>
            <w:r w:rsidRPr="00513F14">
              <w:t>he maximum percentage of radio resources</w:t>
            </w:r>
            <w:r>
              <w:t xml:space="preserve"> include at least one of the shared resources, prioritized resources and dedicated resources.</w:t>
            </w:r>
          </w:p>
          <w:p w14:paraId="5EB82C78" w14:textId="77777777" w:rsidR="008C10F3" w:rsidRDefault="008C10F3" w:rsidP="00EB348F">
            <w:pPr>
              <w:pStyle w:val="TAL"/>
              <w:keepNext w:val="0"/>
              <w:rPr>
                <w:szCs w:val="18"/>
              </w:rPr>
            </w:pPr>
          </w:p>
          <w:p w14:paraId="5A8EF09A" w14:textId="77777777" w:rsidR="008C10F3" w:rsidRPr="00C06061" w:rsidRDefault="008C10F3" w:rsidP="00EB348F">
            <w:pPr>
              <w:pStyle w:val="TAL"/>
              <w:keepNext w:val="0"/>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38B12B33" w14:textId="77777777" w:rsidR="008C10F3" w:rsidRPr="00C050BA" w:rsidRDefault="008C10F3" w:rsidP="00EB348F">
            <w:pPr>
              <w:pStyle w:val="TAL"/>
              <w:keepNext w:val="0"/>
              <w:rPr>
                <w:szCs w:val="18"/>
              </w:rPr>
            </w:pPr>
            <w:r>
              <w:rPr>
                <w:szCs w:val="18"/>
                <w:lang w:eastAsia="zh-CN"/>
              </w:rPr>
              <w:t>Default value: 100</w:t>
            </w:r>
          </w:p>
          <w:p w14:paraId="7FD3028A" w14:textId="77777777" w:rsidR="008C10F3" w:rsidRPr="009615ED" w:rsidRDefault="008C10F3" w:rsidP="00EB348F">
            <w:pPr>
              <w:pStyle w:val="TAL"/>
              <w:keepNext w:val="0"/>
              <w:rPr>
                <w:szCs w:val="18"/>
              </w:rPr>
            </w:pPr>
            <w:r w:rsidRPr="009615ED">
              <w:rPr>
                <w:szCs w:val="18"/>
              </w:rPr>
              <w:t>allowedValues:</w:t>
            </w:r>
          </w:p>
          <w:p w14:paraId="5D155F1E" w14:textId="77777777" w:rsidR="008C10F3" w:rsidRDefault="008C10F3" w:rsidP="00EB348F">
            <w:pPr>
              <w:pStyle w:val="TAL"/>
              <w:keepNext w:val="0"/>
              <w:rPr>
                <w:szCs w:val="18"/>
              </w:rPr>
            </w:pPr>
            <w:r w:rsidRPr="009615ED">
              <w:rPr>
                <w:szCs w:val="18"/>
              </w:rPr>
              <w:t>0 : 100</w:t>
            </w:r>
          </w:p>
          <w:p w14:paraId="17EEECD3" w14:textId="77777777" w:rsidR="008C10F3" w:rsidRPr="003409D9" w:rsidRDefault="008C10F3" w:rsidP="00EB348F">
            <w:pPr>
              <w:pStyle w:val="TAL"/>
              <w:keepNext w:val="0"/>
              <w:rPr>
                <w:szCs w:val="18"/>
              </w:rPr>
            </w:pPr>
          </w:p>
        </w:tc>
        <w:tc>
          <w:tcPr>
            <w:tcW w:w="2497" w:type="dxa"/>
            <w:tcBorders>
              <w:top w:val="single" w:sz="4" w:space="0" w:color="auto"/>
              <w:left w:val="single" w:sz="4" w:space="0" w:color="auto"/>
              <w:bottom w:val="single" w:sz="4" w:space="0" w:color="auto"/>
              <w:right w:val="single" w:sz="4" w:space="0" w:color="auto"/>
            </w:tcBorders>
            <w:tcPrChange w:id="6267" w:author="Author">
              <w:tcPr>
                <w:tcW w:w="1123" w:type="pct"/>
                <w:tcBorders>
                  <w:top w:val="single" w:sz="4" w:space="0" w:color="auto"/>
                  <w:left w:val="single" w:sz="4" w:space="0" w:color="auto"/>
                  <w:bottom w:val="single" w:sz="4" w:space="0" w:color="auto"/>
                  <w:right w:val="single" w:sz="4" w:space="0" w:color="auto"/>
                </w:tcBorders>
              </w:tcPr>
            </w:tcPrChange>
          </w:tcPr>
          <w:p w14:paraId="440015D9" w14:textId="77777777" w:rsidR="008C10F3" w:rsidRPr="00945E78" w:rsidRDefault="008C10F3" w:rsidP="00EB348F">
            <w:pPr>
              <w:pStyle w:val="TAL"/>
              <w:keepNext w:val="0"/>
            </w:pPr>
            <w:r w:rsidRPr="00945E78">
              <w:t>type: Integer</w:t>
            </w:r>
          </w:p>
          <w:p w14:paraId="5252EC57" w14:textId="3E351BC1" w:rsidR="008C10F3" w:rsidRPr="00945E78" w:rsidRDefault="008C10F3" w:rsidP="00EB348F">
            <w:pPr>
              <w:pStyle w:val="TAL"/>
              <w:keepNext w:val="0"/>
            </w:pPr>
            <w:r w:rsidRPr="00945E78">
              <w:t xml:space="preserve">multiplicity: </w:t>
            </w:r>
            <w:ins w:id="6268" w:author="28.541_CR0441R2_(Rel-16)_eNRM" w:date="2021-03-29T15:10:00Z">
              <w:r w:rsidR="00871C9D">
                <w:t>1</w:t>
              </w:r>
            </w:ins>
          </w:p>
          <w:p w14:paraId="52419C86" w14:textId="77777777" w:rsidR="008C10F3" w:rsidRPr="00945E78" w:rsidRDefault="008C10F3" w:rsidP="00EB348F">
            <w:pPr>
              <w:pStyle w:val="TAL"/>
              <w:keepNext w:val="0"/>
            </w:pPr>
            <w:r w:rsidRPr="00945E78">
              <w:t>isOrdered: N/A</w:t>
            </w:r>
          </w:p>
          <w:p w14:paraId="3A1E8F21" w14:textId="77777777" w:rsidR="008C10F3" w:rsidRPr="00945E78" w:rsidRDefault="008C10F3" w:rsidP="00EB348F">
            <w:pPr>
              <w:pStyle w:val="TAL"/>
              <w:keepNext w:val="0"/>
            </w:pPr>
            <w:r w:rsidRPr="00945E78">
              <w:t>isUnique: N/A</w:t>
            </w:r>
          </w:p>
          <w:p w14:paraId="4165C5A5" w14:textId="77777777" w:rsidR="008C10F3" w:rsidRPr="00945E78" w:rsidRDefault="008C10F3" w:rsidP="00EB348F">
            <w:pPr>
              <w:pStyle w:val="TAL"/>
              <w:keepNext w:val="0"/>
            </w:pPr>
            <w:r w:rsidRPr="00945E78">
              <w:t xml:space="preserve">defaultValue: </w:t>
            </w:r>
            <w:r>
              <w:t>True</w:t>
            </w:r>
          </w:p>
          <w:p w14:paraId="785C30EA" w14:textId="77777777" w:rsidR="008C10F3" w:rsidRPr="00945E78" w:rsidRDefault="008C10F3" w:rsidP="00EB348F">
            <w:pPr>
              <w:pStyle w:val="TAL"/>
              <w:keepNext w:val="0"/>
            </w:pPr>
            <w:r w:rsidRPr="00945E78">
              <w:t>allowedValues: N/A</w:t>
            </w:r>
          </w:p>
          <w:p w14:paraId="03CD8962" w14:textId="77777777" w:rsidR="008C10F3" w:rsidRPr="00945E78" w:rsidRDefault="008C10F3" w:rsidP="00EB348F">
            <w:pPr>
              <w:pStyle w:val="TAL"/>
              <w:keepNext w:val="0"/>
            </w:pPr>
            <w:r w:rsidRPr="00945E78">
              <w:t>isNullable: False</w:t>
            </w:r>
          </w:p>
        </w:tc>
      </w:tr>
      <w:tr w:rsidR="008C10F3" w:rsidRPr="00FD5459" w14:paraId="41D9B277" w14:textId="77777777" w:rsidTr="00EB348F">
        <w:trPr>
          <w:cantSplit/>
          <w:tblHeader/>
          <w:jc w:val="center"/>
          <w:trPrChange w:id="6269"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70" w:author="Author">
              <w:tcPr>
                <w:tcW w:w="960" w:type="pct"/>
                <w:tcBorders>
                  <w:top w:val="single" w:sz="4" w:space="0" w:color="auto"/>
                  <w:left w:val="single" w:sz="4" w:space="0" w:color="auto"/>
                  <w:bottom w:val="single" w:sz="4" w:space="0" w:color="auto"/>
                  <w:right w:val="single" w:sz="4" w:space="0" w:color="auto"/>
                </w:tcBorders>
              </w:tcPr>
            </w:tcPrChange>
          </w:tcPr>
          <w:p w14:paraId="73D8F45A" w14:textId="77777777" w:rsidR="008C10F3" w:rsidRPr="00513F14" w:rsidRDefault="008C10F3" w:rsidP="00EB348F">
            <w:pPr>
              <w:pStyle w:val="TAL"/>
              <w:keepNext w:val="0"/>
              <w:rPr>
                <w:rFonts w:ascii="Courier New" w:hAnsi="Courier New" w:cs="Courier New"/>
                <w:szCs w:val="18"/>
                <w:lang w:eastAsia="zh-CN"/>
              </w:rPr>
            </w:pPr>
            <w:r w:rsidRPr="00513F14">
              <w:rPr>
                <w:rFonts w:ascii="Courier New" w:hAnsi="Courier New" w:cs="Courier New"/>
                <w:szCs w:val="18"/>
                <w:lang w:eastAsia="zh-CN"/>
              </w:rPr>
              <w:t>rRMPolicyMinRatio</w:t>
            </w:r>
          </w:p>
        </w:tc>
        <w:tc>
          <w:tcPr>
            <w:tcW w:w="5441" w:type="dxa"/>
            <w:tcBorders>
              <w:top w:val="single" w:sz="4" w:space="0" w:color="auto"/>
              <w:left w:val="single" w:sz="4" w:space="0" w:color="auto"/>
              <w:bottom w:val="single" w:sz="4" w:space="0" w:color="auto"/>
              <w:right w:val="single" w:sz="4" w:space="0" w:color="auto"/>
            </w:tcBorders>
            <w:tcPrChange w:id="6271" w:author="Author">
              <w:tcPr>
                <w:tcW w:w="2917" w:type="pct"/>
                <w:tcBorders>
                  <w:top w:val="single" w:sz="4" w:space="0" w:color="auto"/>
                  <w:left w:val="single" w:sz="4" w:space="0" w:color="auto"/>
                  <w:bottom w:val="single" w:sz="4" w:space="0" w:color="auto"/>
                  <w:right w:val="single" w:sz="4" w:space="0" w:color="auto"/>
                </w:tcBorders>
              </w:tcPr>
            </w:tcPrChange>
          </w:tcPr>
          <w:p w14:paraId="652317E7" w14:textId="77777777" w:rsidR="008C10F3" w:rsidRPr="00050529" w:rsidRDefault="008C10F3" w:rsidP="00EB348F">
            <w:pPr>
              <w:pStyle w:val="TAL"/>
              <w:keepNext w:val="0"/>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0E58F8D3" w14:textId="77777777" w:rsidR="008C10F3" w:rsidRDefault="008C10F3" w:rsidP="00EB348F">
            <w:pPr>
              <w:pStyle w:val="TAL"/>
              <w:keepNext w:val="0"/>
            </w:pPr>
            <w:bookmarkStart w:id="6272" w:name="OLE_LINK18"/>
          </w:p>
          <w:p w14:paraId="064E6C74" w14:textId="77777777" w:rsidR="008C10F3" w:rsidRPr="00C06061" w:rsidRDefault="008C10F3" w:rsidP="00EB348F">
            <w:pPr>
              <w:pStyle w:val="TAL"/>
              <w:keepNext w:val="0"/>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6272"/>
          <w:p w14:paraId="09A361A8" w14:textId="77777777" w:rsidR="008C10F3" w:rsidRPr="00F460DE" w:rsidRDefault="008C10F3" w:rsidP="00EB348F">
            <w:pPr>
              <w:pStyle w:val="TAL"/>
              <w:keepNext w:val="0"/>
            </w:pPr>
            <w:r>
              <w:rPr>
                <w:szCs w:val="18"/>
                <w:lang w:eastAsia="zh-CN"/>
              </w:rPr>
              <w:t>Default value: 0</w:t>
            </w:r>
          </w:p>
          <w:p w14:paraId="5BE61065" w14:textId="77777777" w:rsidR="008C10F3" w:rsidRPr="001575C6" w:rsidRDefault="008C10F3" w:rsidP="00EB348F">
            <w:pPr>
              <w:pStyle w:val="TAL"/>
              <w:keepNext w:val="0"/>
            </w:pPr>
            <w:r w:rsidRPr="001575C6">
              <w:t xml:space="preserve">allowedValues: </w:t>
            </w:r>
          </w:p>
          <w:p w14:paraId="240FCC88" w14:textId="77777777" w:rsidR="008C10F3" w:rsidRPr="001575C6" w:rsidRDefault="008C10F3" w:rsidP="00EB348F">
            <w:pPr>
              <w:pStyle w:val="TAL"/>
              <w:keepNext w:val="0"/>
            </w:pPr>
            <w:r w:rsidRPr="001575C6">
              <w:t>0 : 100</w:t>
            </w:r>
          </w:p>
          <w:p w14:paraId="0D264F15" w14:textId="77777777" w:rsidR="008C10F3" w:rsidRPr="00354870" w:rsidRDefault="008C10F3" w:rsidP="00EB348F">
            <w:pPr>
              <w:pStyle w:val="TAL"/>
              <w:keepNext w:val="0"/>
            </w:pPr>
          </w:p>
          <w:p w14:paraId="11B48BA9" w14:textId="77777777" w:rsidR="008C10F3" w:rsidRDefault="008C10F3" w:rsidP="00EB348F">
            <w:pPr>
              <w:pStyle w:val="TAL"/>
              <w:keepNext w:val="0"/>
            </w:pPr>
            <w:r w:rsidRPr="00A254F5">
              <w:t xml:space="preserve">NOTE: </w:t>
            </w:r>
            <w:r>
              <w:t>Void.</w:t>
            </w:r>
          </w:p>
          <w:p w14:paraId="565E7A41" w14:textId="77777777" w:rsidR="008C10F3" w:rsidRPr="00A254F5"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73" w:author="Author">
              <w:tcPr>
                <w:tcW w:w="1123" w:type="pct"/>
                <w:tcBorders>
                  <w:top w:val="single" w:sz="4" w:space="0" w:color="auto"/>
                  <w:left w:val="single" w:sz="4" w:space="0" w:color="auto"/>
                  <w:bottom w:val="single" w:sz="4" w:space="0" w:color="auto"/>
                  <w:right w:val="single" w:sz="4" w:space="0" w:color="auto"/>
                </w:tcBorders>
              </w:tcPr>
            </w:tcPrChange>
          </w:tcPr>
          <w:p w14:paraId="018501BC" w14:textId="77777777" w:rsidR="008C10F3" w:rsidRPr="00B26F22" w:rsidRDefault="008C10F3" w:rsidP="00EB348F">
            <w:pPr>
              <w:pStyle w:val="TAL"/>
              <w:keepNext w:val="0"/>
            </w:pPr>
            <w:r w:rsidRPr="00B26F22">
              <w:t>type: Integer</w:t>
            </w:r>
          </w:p>
          <w:p w14:paraId="66A02EE9" w14:textId="54650E51" w:rsidR="008C10F3" w:rsidRPr="008322F0" w:rsidRDefault="008C10F3" w:rsidP="00EB348F">
            <w:pPr>
              <w:pStyle w:val="TAL"/>
              <w:keepNext w:val="0"/>
            </w:pPr>
            <w:r w:rsidRPr="008322F0">
              <w:t xml:space="preserve">multiplicity: </w:t>
            </w:r>
            <w:ins w:id="6274" w:author="28.541_CR0441R2_(Rel-16)_eNRM" w:date="2021-03-29T15:11:00Z">
              <w:r w:rsidR="00871C9D">
                <w:t>1</w:t>
              </w:r>
            </w:ins>
          </w:p>
          <w:p w14:paraId="2A348188" w14:textId="77777777" w:rsidR="008C10F3" w:rsidRPr="00687DC4" w:rsidRDefault="008C10F3" w:rsidP="00EB348F">
            <w:pPr>
              <w:pStyle w:val="TAL"/>
              <w:keepNext w:val="0"/>
            </w:pPr>
            <w:r w:rsidRPr="00687DC4">
              <w:t>isOrdered: N/A</w:t>
            </w:r>
          </w:p>
          <w:p w14:paraId="3B59F807" w14:textId="77777777" w:rsidR="008C10F3" w:rsidRPr="00687DC4" w:rsidRDefault="008C10F3" w:rsidP="00EB348F">
            <w:pPr>
              <w:pStyle w:val="TAL"/>
              <w:keepNext w:val="0"/>
            </w:pPr>
            <w:r w:rsidRPr="00687DC4">
              <w:t>isUnique: N/A</w:t>
            </w:r>
          </w:p>
          <w:p w14:paraId="058CF22C" w14:textId="77777777" w:rsidR="008C10F3" w:rsidRPr="00567CC9" w:rsidRDefault="008C10F3" w:rsidP="00EB348F">
            <w:pPr>
              <w:pStyle w:val="TAL"/>
              <w:keepNext w:val="0"/>
            </w:pPr>
            <w:r w:rsidRPr="00567CC9">
              <w:t xml:space="preserve">defaultValue: </w:t>
            </w:r>
            <w:r>
              <w:t>True</w:t>
            </w:r>
          </w:p>
          <w:p w14:paraId="0B333C5B" w14:textId="77777777" w:rsidR="008C10F3" w:rsidRPr="00567CC9" w:rsidRDefault="008C10F3" w:rsidP="00EB348F">
            <w:pPr>
              <w:pStyle w:val="TAL"/>
              <w:keepNext w:val="0"/>
            </w:pPr>
            <w:r w:rsidRPr="00567CC9">
              <w:t>allowedValues: N/A</w:t>
            </w:r>
          </w:p>
          <w:p w14:paraId="479F35A4" w14:textId="77777777" w:rsidR="008C10F3" w:rsidRPr="008F1970" w:rsidRDefault="008C10F3" w:rsidP="00EB348F">
            <w:pPr>
              <w:pStyle w:val="TAL"/>
              <w:keepNext w:val="0"/>
            </w:pPr>
            <w:r w:rsidRPr="008F1970">
              <w:t>isNullable: False</w:t>
            </w:r>
          </w:p>
        </w:tc>
      </w:tr>
      <w:tr w:rsidR="008C10F3" w:rsidRPr="00FD5459" w14:paraId="7ACD7025" w14:textId="77777777" w:rsidTr="00EB348F">
        <w:trPr>
          <w:cantSplit/>
          <w:tblHeader/>
          <w:jc w:val="center"/>
          <w:trPrChange w:id="6275"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76" w:author="Author">
              <w:tcPr>
                <w:tcW w:w="960" w:type="pct"/>
                <w:tcBorders>
                  <w:top w:val="single" w:sz="4" w:space="0" w:color="auto"/>
                  <w:left w:val="single" w:sz="4" w:space="0" w:color="auto"/>
                  <w:bottom w:val="single" w:sz="4" w:space="0" w:color="auto"/>
                  <w:right w:val="single" w:sz="4" w:space="0" w:color="auto"/>
                </w:tcBorders>
              </w:tcPr>
            </w:tcPrChange>
          </w:tcPr>
          <w:p w14:paraId="57A0498F" w14:textId="77777777" w:rsidR="008C10F3" w:rsidRPr="00513F14" w:rsidRDefault="008C10F3" w:rsidP="00EB348F">
            <w:pPr>
              <w:pStyle w:val="TAL"/>
              <w:keepNext w:val="0"/>
              <w:rPr>
                <w:rFonts w:ascii="Courier New" w:hAnsi="Courier New" w:cs="Courier New"/>
                <w:szCs w:val="18"/>
                <w:lang w:eastAsia="zh-CN"/>
              </w:rPr>
            </w:pPr>
            <w:r w:rsidRPr="00513F14">
              <w:rPr>
                <w:rFonts w:ascii="Courier New" w:hAnsi="Courier New" w:cs="Courier New"/>
                <w:szCs w:val="18"/>
                <w:lang w:eastAsia="zh-CN"/>
              </w:rPr>
              <w:t>rRMPolicy</w:t>
            </w:r>
            <w:r>
              <w:rPr>
                <w:rFonts w:ascii="Courier New" w:hAnsi="Courier New" w:cs="Courier New"/>
                <w:szCs w:val="18"/>
                <w:lang w:eastAsia="zh-CN"/>
              </w:rPr>
              <w:t>Dedicated</w:t>
            </w:r>
            <w:r w:rsidRPr="00513F14">
              <w:rPr>
                <w:rFonts w:ascii="Courier New" w:hAnsi="Courier New" w:cs="Courier New"/>
                <w:szCs w:val="18"/>
                <w:lang w:eastAsia="zh-CN"/>
              </w:rPr>
              <w:t>Ratio</w:t>
            </w:r>
          </w:p>
        </w:tc>
        <w:tc>
          <w:tcPr>
            <w:tcW w:w="5441" w:type="dxa"/>
            <w:tcBorders>
              <w:top w:val="single" w:sz="4" w:space="0" w:color="auto"/>
              <w:left w:val="single" w:sz="4" w:space="0" w:color="auto"/>
              <w:bottom w:val="single" w:sz="4" w:space="0" w:color="auto"/>
              <w:right w:val="single" w:sz="4" w:space="0" w:color="auto"/>
            </w:tcBorders>
            <w:tcPrChange w:id="6277" w:author="Author">
              <w:tcPr>
                <w:tcW w:w="2917" w:type="pct"/>
                <w:tcBorders>
                  <w:top w:val="single" w:sz="4" w:space="0" w:color="auto"/>
                  <w:left w:val="single" w:sz="4" w:space="0" w:color="auto"/>
                  <w:bottom w:val="single" w:sz="4" w:space="0" w:color="auto"/>
                  <w:right w:val="single" w:sz="4" w:space="0" w:color="auto"/>
                </w:tcBorders>
              </w:tcPr>
            </w:tcPrChange>
          </w:tcPr>
          <w:p w14:paraId="3B32D3FB" w14:textId="77777777" w:rsidR="008C10F3" w:rsidRDefault="008C10F3" w:rsidP="00EB348F">
            <w:pPr>
              <w:pStyle w:val="TAL"/>
              <w:keepNext w:val="0"/>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27FB26A4" w14:textId="77777777" w:rsidR="008C10F3" w:rsidRPr="00FD5459" w:rsidRDefault="008C10F3" w:rsidP="00EB348F">
            <w:pPr>
              <w:pStyle w:val="TAL"/>
              <w:keepNext w:val="0"/>
            </w:pPr>
          </w:p>
          <w:p w14:paraId="69062EFA" w14:textId="77777777" w:rsidR="008C10F3" w:rsidRDefault="008C10F3" w:rsidP="00EB348F">
            <w:pPr>
              <w:pStyle w:val="TAL"/>
              <w:keepNext w:val="0"/>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2D451F03" w14:textId="77777777" w:rsidR="008C10F3" w:rsidRPr="00FD5459" w:rsidRDefault="008C10F3" w:rsidP="00EB348F">
            <w:pPr>
              <w:pStyle w:val="TAL"/>
              <w:keepNext w:val="0"/>
            </w:pPr>
            <w:r>
              <w:rPr>
                <w:szCs w:val="18"/>
                <w:lang w:eastAsia="zh-CN"/>
              </w:rPr>
              <w:t>Default value: 0</w:t>
            </w:r>
          </w:p>
          <w:p w14:paraId="4FC38909" w14:textId="77777777" w:rsidR="008C10F3" w:rsidRDefault="008C10F3" w:rsidP="00EB348F">
            <w:pPr>
              <w:pStyle w:val="TAL"/>
              <w:keepNext w:val="0"/>
            </w:pPr>
            <w:r w:rsidRPr="00FD5459">
              <w:t xml:space="preserve">allowedValues:0 : 100 </w:t>
            </w:r>
          </w:p>
          <w:p w14:paraId="1B6CFB09" w14:textId="77777777" w:rsidR="008C10F3" w:rsidRPr="00FD5459"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78" w:author="Author">
              <w:tcPr>
                <w:tcW w:w="1123" w:type="pct"/>
                <w:tcBorders>
                  <w:top w:val="single" w:sz="4" w:space="0" w:color="auto"/>
                  <w:left w:val="single" w:sz="4" w:space="0" w:color="auto"/>
                  <w:bottom w:val="single" w:sz="4" w:space="0" w:color="auto"/>
                  <w:right w:val="single" w:sz="4" w:space="0" w:color="auto"/>
                </w:tcBorders>
              </w:tcPr>
            </w:tcPrChange>
          </w:tcPr>
          <w:p w14:paraId="3EE736CD" w14:textId="77777777" w:rsidR="008C10F3" w:rsidRPr="00FD5459" w:rsidRDefault="008C10F3" w:rsidP="00EB348F">
            <w:pPr>
              <w:pStyle w:val="TAL"/>
              <w:keepNext w:val="0"/>
            </w:pPr>
            <w:r w:rsidRPr="00FD5459">
              <w:t>type: Integer</w:t>
            </w:r>
          </w:p>
          <w:p w14:paraId="472E2898" w14:textId="43E31D15" w:rsidR="008C10F3" w:rsidRPr="00FD5459" w:rsidRDefault="008C10F3" w:rsidP="00EB348F">
            <w:pPr>
              <w:pStyle w:val="TAL"/>
              <w:keepNext w:val="0"/>
            </w:pPr>
            <w:r w:rsidRPr="00FD5459">
              <w:t xml:space="preserve">multiplicity: </w:t>
            </w:r>
            <w:ins w:id="6279" w:author="28.541_CR0441R2_(Rel-16)_eNRM" w:date="2021-03-29T15:11:00Z">
              <w:r w:rsidR="00871C9D">
                <w:t>1</w:t>
              </w:r>
            </w:ins>
          </w:p>
          <w:p w14:paraId="50D82C0E" w14:textId="77777777" w:rsidR="008C10F3" w:rsidRPr="00FD5459" w:rsidRDefault="008C10F3" w:rsidP="00EB348F">
            <w:pPr>
              <w:pStyle w:val="TAL"/>
              <w:keepNext w:val="0"/>
            </w:pPr>
            <w:r w:rsidRPr="00FD5459">
              <w:t>isOrdered: N/A</w:t>
            </w:r>
          </w:p>
          <w:p w14:paraId="101EF0F4" w14:textId="77777777" w:rsidR="008C10F3" w:rsidRPr="00FD5459" w:rsidRDefault="008C10F3" w:rsidP="00EB348F">
            <w:pPr>
              <w:pStyle w:val="TAL"/>
              <w:keepNext w:val="0"/>
            </w:pPr>
            <w:r w:rsidRPr="00FD5459">
              <w:t>isUnique: N/A</w:t>
            </w:r>
          </w:p>
          <w:p w14:paraId="0E0E6848" w14:textId="77777777" w:rsidR="008C10F3" w:rsidRPr="00FD5459" w:rsidRDefault="008C10F3" w:rsidP="00EB348F">
            <w:pPr>
              <w:pStyle w:val="TAL"/>
              <w:keepNext w:val="0"/>
            </w:pPr>
            <w:r w:rsidRPr="00FD5459">
              <w:t xml:space="preserve">defaultValue: </w:t>
            </w:r>
            <w:r>
              <w:t>TRUE</w:t>
            </w:r>
          </w:p>
          <w:p w14:paraId="59C34901" w14:textId="77777777" w:rsidR="008C10F3" w:rsidRPr="00FD5459" w:rsidRDefault="008C10F3" w:rsidP="00EB348F">
            <w:pPr>
              <w:pStyle w:val="TAL"/>
              <w:keepNext w:val="0"/>
            </w:pPr>
            <w:r w:rsidRPr="00FD5459">
              <w:t>allowedValues: N/A</w:t>
            </w:r>
          </w:p>
          <w:p w14:paraId="33D483B4" w14:textId="77777777" w:rsidR="008C10F3" w:rsidRPr="00FD5459" w:rsidRDefault="008C10F3" w:rsidP="00EB348F">
            <w:pPr>
              <w:pStyle w:val="TAL"/>
              <w:keepNext w:val="0"/>
            </w:pPr>
            <w:r w:rsidRPr="00FD5459">
              <w:t>isNullable: False</w:t>
            </w:r>
          </w:p>
        </w:tc>
      </w:tr>
      <w:tr w:rsidR="008C10F3" w:rsidRPr="002B15AA" w14:paraId="576D39A1" w14:textId="77777777" w:rsidTr="00EB348F">
        <w:trPr>
          <w:cantSplit/>
          <w:tblHeader/>
          <w:jc w:val="center"/>
          <w:trPrChange w:id="628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81" w:author="Author">
              <w:tcPr>
                <w:tcW w:w="960" w:type="pct"/>
                <w:tcBorders>
                  <w:top w:val="single" w:sz="4" w:space="0" w:color="auto"/>
                  <w:left w:val="single" w:sz="4" w:space="0" w:color="auto"/>
                  <w:bottom w:val="single" w:sz="4" w:space="0" w:color="auto"/>
                  <w:right w:val="single" w:sz="4" w:space="0" w:color="auto"/>
                </w:tcBorders>
              </w:tcPr>
            </w:tcPrChange>
          </w:tcPr>
          <w:p w14:paraId="365440E4" w14:textId="77777777" w:rsidR="008C10F3" w:rsidRPr="00EA723F" w:rsidRDefault="008C10F3" w:rsidP="00EB348F">
            <w:pPr>
              <w:pStyle w:val="TAL"/>
              <w:keepNext w:val="0"/>
              <w:rPr>
                <w:rFonts w:ascii="Courier New" w:hAnsi="Courier New" w:cs="Courier New"/>
                <w:color w:val="000000"/>
                <w:szCs w:val="18"/>
              </w:rPr>
            </w:pPr>
            <w:r w:rsidRPr="00513F14">
              <w:rPr>
                <w:rFonts w:ascii="Courier New" w:hAnsi="Courier New" w:cs="Courier New"/>
                <w:szCs w:val="18"/>
                <w:lang w:eastAsia="ja-JP"/>
              </w:rPr>
              <w:t>sub</w:t>
            </w:r>
            <w:r>
              <w:rPr>
                <w:rFonts w:ascii="Courier New" w:hAnsi="Courier New" w:cs="Courier New"/>
                <w:szCs w:val="18"/>
                <w:lang w:eastAsia="ja-JP"/>
              </w:rPr>
              <w:t>C</w:t>
            </w:r>
            <w:r w:rsidRPr="00513F14">
              <w:rPr>
                <w:rFonts w:ascii="Courier New" w:hAnsi="Courier New" w:cs="Courier New"/>
                <w:szCs w:val="18"/>
                <w:lang w:eastAsia="ja-JP"/>
              </w:rPr>
              <w:t>arrierSpacing</w:t>
            </w:r>
          </w:p>
        </w:tc>
        <w:tc>
          <w:tcPr>
            <w:tcW w:w="5441" w:type="dxa"/>
            <w:tcBorders>
              <w:top w:val="single" w:sz="4" w:space="0" w:color="auto"/>
              <w:left w:val="single" w:sz="4" w:space="0" w:color="auto"/>
              <w:bottom w:val="single" w:sz="4" w:space="0" w:color="auto"/>
              <w:right w:val="single" w:sz="4" w:space="0" w:color="auto"/>
            </w:tcBorders>
            <w:tcPrChange w:id="6282" w:author="Author">
              <w:tcPr>
                <w:tcW w:w="2917" w:type="pct"/>
                <w:tcBorders>
                  <w:top w:val="single" w:sz="4" w:space="0" w:color="auto"/>
                  <w:left w:val="single" w:sz="4" w:space="0" w:color="auto"/>
                  <w:bottom w:val="single" w:sz="4" w:space="0" w:color="auto"/>
                  <w:right w:val="single" w:sz="4" w:space="0" w:color="auto"/>
                </w:tcBorders>
              </w:tcPr>
            </w:tcPrChange>
          </w:tcPr>
          <w:p w14:paraId="594A31A2" w14:textId="77777777" w:rsidR="008C10F3" w:rsidRDefault="008C10F3" w:rsidP="00EB348F">
            <w:pPr>
              <w:pStyle w:val="TAL"/>
              <w:keepNext w:val="0"/>
              <w:rPr>
                <w:rFonts w:eastAsia="Batang"/>
              </w:rPr>
            </w:pPr>
            <w:r w:rsidRPr="002B15AA">
              <w:rPr>
                <w:rFonts w:eastAsia="Batang"/>
              </w:rPr>
              <w:t>Subcarrier spacing configuration for a BWP. See subclause 5 in TS 38.104 [12].</w:t>
            </w:r>
          </w:p>
          <w:p w14:paraId="0E5F06A5" w14:textId="77777777" w:rsidR="008C10F3" w:rsidRPr="002B15AA" w:rsidRDefault="008C10F3" w:rsidP="00EB348F">
            <w:pPr>
              <w:pStyle w:val="TAL"/>
              <w:keepNext w:val="0"/>
              <w:rPr>
                <w:rFonts w:eastAsia="Batang"/>
              </w:rPr>
            </w:pPr>
          </w:p>
          <w:p w14:paraId="6E8EA5E8" w14:textId="77777777" w:rsidR="008C10F3" w:rsidRPr="002B15AA" w:rsidRDefault="008C10F3" w:rsidP="00EB348F">
            <w:pPr>
              <w:pStyle w:val="TAL"/>
              <w:keepNext w:val="0"/>
              <w:rPr>
                <w:lang w:eastAsia="zh-CN"/>
              </w:rPr>
            </w:pPr>
            <w:r w:rsidRPr="002B15AA">
              <w:t>AllowedValues: [15, 30, 60, 120] depending on the frequency range FR1 or FR2.</w:t>
            </w:r>
          </w:p>
        </w:tc>
        <w:tc>
          <w:tcPr>
            <w:tcW w:w="2497" w:type="dxa"/>
            <w:tcBorders>
              <w:top w:val="single" w:sz="4" w:space="0" w:color="auto"/>
              <w:left w:val="single" w:sz="4" w:space="0" w:color="auto"/>
              <w:bottom w:val="single" w:sz="4" w:space="0" w:color="auto"/>
              <w:right w:val="single" w:sz="4" w:space="0" w:color="auto"/>
            </w:tcBorders>
            <w:tcPrChange w:id="6283" w:author="Author">
              <w:tcPr>
                <w:tcW w:w="1123" w:type="pct"/>
                <w:tcBorders>
                  <w:top w:val="single" w:sz="4" w:space="0" w:color="auto"/>
                  <w:left w:val="single" w:sz="4" w:space="0" w:color="auto"/>
                  <w:bottom w:val="single" w:sz="4" w:space="0" w:color="auto"/>
                  <w:right w:val="single" w:sz="4" w:space="0" w:color="auto"/>
                </w:tcBorders>
              </w:tcPr>
            </w:tcPrChange>
          </w:tcPr>
          <w:p w14:paraId="717F976F" w14:textId="77777777" w:rsidR="008C10F3" w:rsidRPr="002B15AA" w:rsidRDefault="008C10F3" w:rsidP="00EB348F">
            <w:pPr>
              <w:pStyle w:val="TAL"/>
              <w:keepNext w:val="0"/>
            </w:pPr>
            <w:r w:rsidRPr="002B15AA">
              <w:t>type: Integer</w:t>
            </w:r>
          </w:p>
          <w:p w14:paraId="46E17BBA" w14:textId="77777777" w:rsidR="008C10F3" w:rsidRPr="002B15AA" w:rsidRDefault="008C10F3" w:rsidP="00EB348F">
            <w:pPr>
              <w:pStyle w:val="TAL"/>
              <w:keepNext w:val="0"/>
            </w:pPr>
            <w:r w:rsidRPr="002B15AA">
              <w:t>multiplicity: 1</w:t>
            </w:r>
          </w:p>
          <w:p w14:paraId="535478E5" w14:textId="77777777" w:rsidR="008C10F3" w:rsidRPr="002B15AA" w:rsidRDefault="008C10F3" w:rsidP="00EB348F">
            <w:pPr>
              <w:pStyle w:val="TAL"/>
              <w:keepNext w:val="0"/>
            </w:pPr>
            <w:r w:rsidRPr="002B15AA">
              <w:t>isOrdered: N/A</w:t>
            </w:r>
          </w:p>
          <w:p w14:paraId="6AAEB95D" w14:textId="77777777" w:rsidR="008C10F3" w:rsidRPr="002B15AA" w:rsidRDefault="008C10F3" w:rsidP="00EB348F">
            <w:pPr>
              <w:pStyle w:val="TAL"/>
              <w:keepNext w:val="0"/>
            </w:pPr>
            <w:r w:rsidRPr="002B15AA">
              <w:t>isUnique: N/A</w:t>
            </w:r>
          </w:p>
          <w:p w14:paraId="4C0A0C43" w14:textId="77777777" w:rsidR="008C10F3" w:rsidRPr="002B15AA" w:rsidRDefault="008C10F3" w:rsidP="00EB348F">
            <w:pPr>
              <w:pStyle w:val="TAL"/>
              <w:keepNext w:val="0"/>
            </w:pPr>
            <w:r w:rsidRPr="002B15AA">
              <w:t>defaultValue: None</w:t>
            </w:r>
          </w:p>
          <w:p w14:paraId="38853A43" w14:textId="77777777" w:rsidR="008C10F3" w:rsidRPr="002B15AA" w:rsidRDefault="008C10F3" w:rsidP="00EB348F">
            <w:pPr>
              <w:pStyle w:val="TAL"/>
              <w:keepNext w:val="0"/>
            </w:pPr>
            <w:r w:rsidRPr="002B15AA">
              <w:t>isNullable: False</w:t>
            </w:r>
          </w:p>
          <w:p w14:paraId="6A18E099" w14:textId="77777777" w:rsidR="008C10F3" w:rsidRPr="002B15AA" w:rsidRDefault="008C10F3" w:rsidP="00EB348F">
            <w:pPr>
              <w:pStyle w:val="TAL"/>
              <w:keepNext w:val="0"/>
            </w:pPr>
          </w:p>
        </w:tc>
      </w:tr>
      <w:tr w:rsidR="008C10F3" w:rsidRPr="002B15AA" w14:paraId="74FFD972" w14:textId="77777777" w:rsidTr="00EB348F">
        <w:trPr>
          <w:cantSplit/>
          <w:tblHeader/>
          <w:jc w:val="center"/>
          <w:trPrChange w:id="628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85" w:author="Author">
              <w:tcPr>
                <w:tcW w:w="960" w:type="pct"/>
                <w:tcBorders>
                  <w:top w:val="single" w:sz="4" w:space="0" w:color="auto"/>
                  <w:left w:val="single" w:sz="4" w:space="0" w:color="auto"/>
                  <w:bottom w:val="single" w:sz="4" w:space="0" w:color="auto"/>
                  <w:right w:val="single" w:sz="4" w:space="0" w:color="auto"/>
                </w:tcBorders>
              </w:tcPr>
            </w:tcPrChange>
          </w:tcPr>
          <w:p w14:paraId="1448AC7C" w14:textId="77777777" w:rsidR="008C10F3" w:rsidRPr="00AD5DB3" w:rsidRDefault="008C10F3" w:rsidP="00EB348F">
            <w:pPr>
              <w:pStyle w:val="TAL"/>
              <w:keepNext w:val="0"/>
              <w:rPr>
                <w:rFonts w:ascii="Courier New" w:hAnsi="Courier New" w:cs="Courier New"/>
                <w:color w:val="595959"/>
                <w:szCs w:val="18"/>
                <w:lang w:eastAsia="ja-JP"/>
              </w:rPr>
            </w:pPr>
            <w:r w:rsidRPr="00212C37">
              <w:rPr>
                <w:rFonts w:ascii="Courier New" w:hAnsi="Courier New" w:cs="Courier New"/>
                <w:bCs/>
                <w:iCs/>
                <w:color w:val="595959"/>
                <w:szCs w:val="18"/>
              </w:rPr>
              <w:t>txDirection</w:t>
            </w:r>
          </w:p>
        </w:tc>
        <w:tc>
          <w:tcPr>
            <w:tcW w:w="5441" w:type="dxa"/>
            <w:tcBorders>
              <w:top w:val="single" w:sz="4" w:space="0" w:color="auto"/>
              <w:left w:val="single" w:sz="4" w:space="0" w:color="auto"/>
              <w:bottom w:val="single" w:sz="4" w:space="0" w:color="auto"/>
              <w:right w:val="single" w:sz="4" w:space="0" w:color="auto"/>
            </w:tcBorders>
            <w:tcPrChange w:id="6286" w:author="Author">
              <w:tcPr>
                <w:tcW w:w="2917" w:type="pct"/>
                <w:tcBorders>
                  <w:top w:val="single" w:sz="4" w:space="0" w:color="auto"/>
                  <w:left w:val="single" w:sz="4" w:space="0" w:color="auto"/>
                  <w:bottom w:val="single" w:sz="4" w:space="0" w:color="auto"/>
                  <w:right w:val="single" w:sz="4" w:space="0" w:color="auto"/>
                </w:tcBorders>
              </w:tcPr>
            </w:tcPrChange>
          </w:tcPr>
          <w:p w14:paraId="430DC01A" w14:textId="77777777" w:rsidR="008C10F3" w:rsidRPr="002B15AA" w:rsidRDefault="008C10F3" w:rsidP="00EB348F">
            <w:pPr>
              <w:pStyle w:val="TAL"/>
              <w:keepNext w:val="0"/>
            </w:pPr>
            <w:r w:rsidRPr="002B15AA">
              <w:t>Indicates if the transmission direction is downlink (DL), uplink (UL) or both downlink and uplink (DL and UL).</w:t>
            </w:r>
          </w:p>
          <w:p w14:paraId="018F81FC" w14:textId="77777777" w:rsidR="008C10F3" w:rsidRPr="002B15AA" w:rsidRDefault="008C10F3" w:rsidP="00EB348F">
            <w:pPr>
              <w:pStyle w:val="TAL"/>
              <w:keepNext w:val="0"/>
            </w:pPr>
          </w:p>
          <w:p w14:paraId="797A6088" w14:textId="77777777" w:rsidR="008C10F3" w:rsidRPr="002B15AA" w:rsidRDefault="008C10F3" w:rsidP="00EB348F">
            <w:pPr>
              <w:pStyle w:val="TAL"/>
              <w:keepNext w:val="0"/>
            </w:pPr>
            <w:r w:rsidRPr="002B15AA">
              <w:t xml:space="preserve">allowedValues: </w:t>
            </w:r>
          </w:p>
          <w:p w14:paraId="66D64641" w14:textId="77777777" w:rsidR="008C10F3" w:rsidRPr="002B15AA" w:rsidRDefault="008C10F3" w:rsidP="00EB348F">
            <w:pPr>
              <w:pStyle w:val="TAL"/>
              <w:keepNext w:val="0"/>
              <w:rPr>
                <w:rFonts w:eastAsia="Batang"/>
              </w:rPr>
            </w:pPr>
            <w:r>
              <w:t xml:space="preserve">    </w:t>
            </w:r>
            <w:r w:rsidRPr="002B15AA">
              <w:t xml:space="preserve"> DL, UL, DL and UL</w:t>
            </w:r>
            <w:r w:rsidRPr="002B15AA">
              <w:rPr>
                <w:b/>
                <w:i/>
              </w:rPr>
              <w:t xml:space="preserve"> </w:t>
            </w:r>
          </w:p>
        </w:tc>
        <w:tc>
          <w:tcPr>
            <w:tcW w:w="2497" w:type="dxa"/>
            <w:tcBorders>
              <w:top w:val="single" w:sz="4" w:space="0" w:color="auto"/>
              <w:left w:val="single" w:sz="4" w:space="0" w:color="auto"/>
              <w:bottom w:val="single" w:sz="4" w:space="0" w:color="auto"/>
              <w:right w:val="single" w:sz="4" w:space="0" w:color="auto"/>
            </w:tcBorders>
            <w:tcPrChange w:id="6287" w:author="Author">
              <w:tcPr>
                <w:tcW w:w="1123" w:type="pct"/>
                <w:tcBorders>
                  <w:top w:val="single" w:sz="4" w:space="0" w:color="auto"/>
                  <w:left w:val="single" w:sz="4" w:space="0" w:color="auto"/>
                  <w:bottom w:val="single" w:sz="4" w:space="0" w:color="auto"/>
                  <w:right w:val="single" w:sz="4" w:space="0" w:color="auto"/>
                </w:tcBorders>
              </w:tcPr>
            </w:tcPrChange>
          </w:tcPr>
          <w:p w14:paraId="455212F0" w14:textId="77777777" w:rsidR="008C10F3" w:rsidRPr="002B15AA" w:rsidRDefault="008C10F3" w:rsidP="00EB348F">
            <w:pPr>
              <w:pStyle w:val="TAL"/>
              <w:keepNext w:val="0"/>
            </w:pPr>
            <w:r w:rsidRPr="002B15AA">
              <w:t>type: E</w:t>
            </w:r>
            <w:r>
              <w:t>NUM</w:t>
            </w:r>
          </w:p>
          <w:p w14:paraId="78AD6D88" w14:textId="77777777" w:rsidR="008C10F3" w:rsidRPr="002B15AA" w:rsidRDefault="008C10F3" w:rsidP="00EB348F">
            <w:pPr>
              <w:pStyle w:val="TAL"/>
              <w:keepNext w:val="0"/>
            </w:pPr>
            <w:r w:rsidRPr="002B15AA">
              <w:t>multiplicity: 1</w:t>
            </w:r>
          </w:p>
          <w:p w14:paraId="304FED46" w14:textId="77777777" w:rsidR="008C10F3" w:rsidRPr="002B15AA" w:rsidRDefault="008C10F3" w:rsidP="00EB348F">
            <w:pPr>
              <w:pStyle w:val="TAL"/>
              <w:keepNext w:val="0"/>
            </w:pPr>
            <w:r w:rsidRPr="002B15AA">
              <w:t>isOrdered: N/A</w:t>
            </w:r>
          </w:p>
          <w:p w14:paraId="054E5B71" w14:textId="77777777" w:rsidR="008C10F3" w:rsidRPr="002B15AA" w:rsidRDefault="008C10F3" w:rsidP="00EB348F">
            <w:pPr>
              <w:pStyle w:val="TAL"/>
              <w:keepNext w:val="0"/>
            </w:pPr>
            <w:r w:rsidRPr="002B15AA">
              <w:t>isUnique: N/A</w:t>
            </w:r>
          </w:p>
          <w:p w14:paraId="2A16BCB1" w14:textId="77777777" w:rsidR="008C10F3" w:rsidRPr="002B15AA" w:rsidRDefault="008C10F3" w:rsidP="00EB348F">
            <w:pPr>
              <w:pStyle w:val="TAL"/>
              <w:keepNext w:val="0"/>
            </w:pPr>
            <w:r w:rsidRPr="002B15AA">
              <w:t>defaultValue: None</w:t>
            </w:r>
          </w:p>
          <w:p w14:paraId="4551A672" w14:textId="77777777" w:rsidR="008C10F3" w:rsidRPr="002B15AA" w:rsidRDefault="008C10F3" w:rsidP="00EB348F">
            <w:pPr>
              <w:pStyle w:val="TAL"/>
              <w:keepNext w:val="0"/>
            </w:pPr>
            <w:r w:rsidRPr="002B15AA">
              <w:t>isNullable: False</w:t>
            </w:r>
          </w:p>
          <w:p w14:paraId="686B3C94" w14:textId="77777777" w:rsidR="008C10F3" w:rsidRPr="002B15AA" w:rsidRDefault="008C10F3" w:rsidP="00EB348F">
            <w:pPr>
              <w:pStyle w:val="TAL"/>
              <w:keepNext w:val="0"/>
            </w:pPr>
          </w:p>
        </w:tc>
      </w:tr>
      <w:tr w:rsidR="008C10F3" w:rsidRPr="002B15AA" w14:paraId="59356DF1" w14:textId="77777777" w:rsidTr="00EB348F">
        <w:trPr>
          <w:cantSplit/>
          <w:tblHeader/>
          <w:jc w:val="center"/>
          <w:trPrChange w:id="62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89" w:author="Author">
              <w:tcPr>
                <w:tcW w:w="960" w:type="pct"/>
                <w:tcBorders>
                  <w:top w:val="single" w:sz="4" w:space="0" w:color="auto"/>
                  <w:left w:val="single" w:sz="4" w:space="0" w:color="auto"/>
                  <w:bottom w:val="single" w:sz="4" w:space="0" w:color="auto"/>
                  <w:right w:val="single" w:sz="4" w:space="0" w:color="auto"/>
                </w:tcBorders>
              </w:tcPr>
            </w:tcPrChange>
          </w:tcPr>
          <w:p w14:paraId="1645E8E5" w14:textId="77777777" w:rsidR="008C10F3" w:rsidRPr="002B15AA" w:rsidRDefault="008C10F3" w:rsidP="00EB348F">
            <w:pPr>
              <w:pStyle w:val="TAL"/>
              <w:keepNext w:val="0"/>
              <w:rPr>
                <w:rFonts w:ascii="Courier New" w:hAnsi="Courier New" w:cs="Courier New"/>
                <w:bCs/>
                <w:iCs/>
                <w:color w:val="FF0000"/>
                <w:szCs w:val="18"/>
                <w:u w:val="single"/>
              </w:rPr>
            </w:pPr>
            <w:r w:rsidRPr="002B15AA">
              <w:rPr>
                <w:rFonts w:ascii="Courier New" w:hAnsi="Courier New" w:cs="Courier New"/>
                <w:szCs w:val="18"/>
                <w:lang w:eastAsia="ja-JP"/>
              </w:rPr>
              <w:t>bwpContext</w:t>
            </w:r>
          </w:p>
        </w:tc>
        <w:tc>
          <w:tcPr>
            <w:tcW w:w="5441" w:type="dxa"/>
            <w:tcBorders>
              <w:top w:val="single" w:sz="4" w:space="0" w:color="auto"/>
              <w:left w:val="single" w:sz="4" w:space="0" w:color="auto"/>
              <w:bottom w:val="single" w:sz="4" w:space="0" w:color="auto"/>
              <w:right w:val="single" w:sz="4" w:space="0" w:color="auto"/>
            </w:tcBorders>
            <w:tcPrChange w:id="6290" w:author="Author">
              <w:tcPr>
                <w:tcW w:w="2917" w:type="pct"/>
                <w:tcBorders>
                  <w:top w:val="single" w:sz="4" w:space="0" w:color="auto"/>
                  <w:left w:val="single" w:sz="4" w:space="0" w:color="auto"/>
                  <w:bottom w:val="single" w:sz="4" w:space="0" w:color="auto"/>
                  <w:right w:val="single" w:sz="4" w:space="0" w:color="auto"/>
                </w:tcBorders>
              </w:tcPr>
            </w:tcPrChange>
          </w:tcPr>
          <w:p w14:paraId="1304640C" w14:textId="77777777" w:rsidR="008C10F3" w:rsidRPr="002B15AA" w:rsidRDefault="008C10F3" w:rsidP="00EB348F">
            <w:pPr>
              <w:pStyle w:val="TAL"/>
              <w:keepNext w:val="0"/>
            </w:pPr>
            <w:r w:rsidRPr="002B15AA">
              <w:t>It identifies whether the object is used for downlink, uplink or supplementary uplink.</w:t>
            </w:r>
          </w:p>
          <w:p w14:paraId="2A7EE572" w14:textId="77777777" w:rsidR="008C10F3" w:rsidRPr="002B15AA" w:rsidRDefault="008C10F3" w:rsidP="00EB348F">
            <w:pPr>
              <w:pStyle w:val="TAL"/>
              <w:keepNext w:val="0"/>
            </w:pPr>
          </w:p>
          <w:p w14:paraId="61350C05" w14:textId="77777777" w:rsidR="008C10F3" w:rsidRPr="002B15AA" w:rsidRDefault="008C10F3" w:rsidP="00EB348F">
            <w:pPr>
              <w:pStyle w:val="TAL"/>
              <w:keepNext w:val="0"/>
            </w:pPr>
            <w:r w:rsidRPr="002B15AA">
              <w:t>allowedValues:</w:t>
            </w:r>
          </w:p>
          <w:p w14:paraId="4B1B1234" w14:textId="77777777" w:rsidR="008C10F3" w:rsidRPr="002B15AA" w:rsidRDefault="008C10F3" w:rsidP="00EB348F">
            <w:pPr>
              <w:pStyle w:val="TAL"/>
              <w:keepNext w:val="0"/>
            </w:pPr>
            <w:r>
              <w:t xml:space="preserve">    </w:t>
            </w:r>
            <w:r w:rsidRPr="002B15AA">
              <w:t xml:space="preserve"> DL, UL, SUL</w:t>
            </w:r>
          </w:p>
        </w:tc>
        <w:tc>
          <w:tcPr>
            <w:tcW w:w="2497" w:type="dxa"/>
            <w:tcBorders>
              <w:top w:val="single" w:sz="4" w:space="0" w:color="auto"/>
              <w:left w:val="single" w:sz="4" w:space="0" w:color="auto"/>
              <w:bottom w:val="single" w:sz="4" w:space="0" w:color="auto"/>
              <w:right w:val="single" w:sz="4" w:space="0" w:color="auto"/>
            </w:tcBorders>
            <w:tcPrChange w:id="6291" w:author="Author">
              <w:tcPr>
                <w:tcW w:w="1123" w:type="pct"/>
                <w:tcBorders>
                  <w:top w:val="single" w:sz="4" w:space="0" w:color="auto"/>
                  <w:left w:val="single" w:sz="4" w:space="0" w:color="auto"/>
                  <w:bottom w:val="single" w:sz="4" w:space="0" w:color="auto"/>
                  <w:right w:val="single" w:sz="4" w:space="0" w:color="auto"/>
                </w:tcBorders>
              </w:tcPr>
            </w:tcPrChange>
          </w:tcPr>
          <w:p w14:paraId="68962E6E" w14:textId="77777777" w:rsidR="008C10F3" w:rsidRPr="002B15AA" w:rsidRDefault="008C10F3" w:rsidP="00EB348F">
            <w:pPr>
              <w:pStyle w:val="TAL"/>
              <w:keepNext w:val="0"/>
            </w:pPr>
            <w:r w:rsidRPr="002B15AA">
              <w:t>type:</w:t>
            </w:r>
            <w:r>
              <w:t xml:space="preserve"> </w:t>
            </w:r>
            <w:r w:rsidRPr="002B15AA">
              <w:t>E</w:t>
            </w:r>
            <w:r>
              <w:t>NUM</w:t>
            </w:r>
          </w:p>
          <w:p w14:paraId="64800E1F" w14:textId="77777777" w:rsidR="008C10F3" w:rsidRPr="002B15AA" w:rsidRDefault="008C10F3" w:rsidP="00EB348F">
            <w:pPr>
              <w:pStyle w:val="TAL"/>
              <w:keepNext w:val="0"/>
            </w:pPr>
            <w:r w:rsidRPr="002B15AA">
              <w:t>multiplicity: 1</w:t>
            </w:r>
          </w:p>
          <w:p w14:paraId="1FAAA523" w14:textId="77777777" w:rsidR="008C10F3" w:rsidRPr="002B15AA" w:rsidRDefault="008C10F3" w:rsidP="00EB348F">
            <w:pPr>
              <w:pStyle w:val="TAL"/>
              <w:keepNext w:val="0"/>
            </w:pPr>
            <w:r w:rsidRPr="002B15AA">
              <w:t>isOrdered: N/A</w:t>
            </w:r>
          </w:p>
          <w:p w14:paraId="708DFC70" w14:textId="77777777" w:rsidR="008C10F3" w:rsidRPr="002B15AA" w:rsidRDefault="008C10F3" w:rsidP="00EB348F">
            <w:pPr>
              <w:pStyle w:val="TAL"/>
              <w:keepNext w:val="0"/>
            </w:pPr>
            <w:r w:rsidRPr="002B15AA">
              <w:t>isUnique: N/A</w:t>
            </w:r>
          </w:p>
          <w:p w14:paraId="121A54E5" w14:textId="77777777" w:rsidR="008C10F3" w:rsidRPr="002B15AA" w:rsidRDefault="008C10F3" w:rsidP="00EB348F">
            <w:pPr>
              <w:pStyle w:val="TAL"/>
              <w:keepNext w:val="0"/>
            </w:pPr>
            <w:r w:rsidRPr="002B15AA">
              <w:t>defaultValue: None</w:t>
            </w:r>
          </w:p>
          <w:p w14:paraId="17378094" w14:textId="77777777" w:rsidR="008C10F3" w:rsidRPr="002B15AA" w:rsidRDefault="008C10F3" w:rsidP="00EB348F">
            <w:pPr>
              <w:pStyle w:val="TAL"/>
              <w:keepNext w:val="0"/>
            </w:pPr>
            <w:r w:rsidRPr="002B15AA">
              <w:t>isNullable: False</w:t>
            </w:r>
          </w:p>
          <w:p w14:paraId="474C67C3" w14:textId="77777777" w:rsidR="008C10F3" w:rsidRPr="002B15AA" w:rsidRDefault="008C10F3" w:rsidP="00EB348F">
            <w:pPr>
              <w:pStyle w:val="TAL"/>
              <w:keepNext w:val="0"/>
            </w:pPr>
          </w:p>
        </w:tc>
      </w:tr>
      <w:tr w:rsidR="008C10F3" w:rsidRPr="002B15AA" w14:paraId="43186586" w14:textId="77777777" w:rsidTr="00EB348F">
        <w:trPr>
          <w:cantSplit/>
          <w:tblHeader/>
          <w:jc w:val="center"/>
          <w:trPrChange w:id="62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93" w:author="Author">
              <w:tcPr>
                <w:tcW w:w="960" w:type="pct"/>
                <w:tcBorders>
                  <w:top w:val="single" w:sz="4" w:space="0" w:color="auto"/>
                  <w:left w:val="single" w:sz="4" w:space="0" w:color="auto"/>
                  <w:bottom w:val="single" w:sz="4" w:space="0" w:color="auto"/>
                  <w:right w:val="single" w:sz="4" w:space="0" w:color="auto"/>
                </w:tcBorders>
              </w:tcPr>
            </w:tcPrChange>
          </w:tcPr>
          <w:p w14:paraId="71C7A90A" w14:textId="77777777" w:rsidR="008C10F3" w:rsidRPr="002B15AA" w:rsidRDefault="008C10F3" w:rsidP="00EB348F">
            <w:pPr>
              <w:pStyle w:val="TAL"/>
              <w:keepNext w:val="0"/>
              <w:rPr>
                <w:rFonts w:ascii="Courier New" w:hAnsi="Courier New" w:cs="Courier New"/>
                <w:bCs/>
                <w:iCs/>
                <w:color w:val="FF0000"/>
                <w:szCs w:val="18"/>
                <w:u w:val="single"/>
              </w:rPr>
            </w:pPr>
            <w:r w:rsidRPr="002B15AA">
              <w:rPr>
                <w:rFonts w:ascii="Courier New" w:hAnsi="Courier New" w:cs="Courier New"/>
                <w:szCs w:val="18"/>
                <w:lang w:eastAsia="ja-JP"/>
              </w:rPr>
              <w:t>isInitialBwp</w:t>
            </w:r>
          </w:p>
        </w:tc>
        <w:tc>
          <w:tcPr>
            <w:tcW w:w="5441" w:type="dxa"/>
            <w:tcBorders>
              <w:top w:val="single" w:sz="4" w:space="0" w:color="auto"/>
              <w:left w:val="single" w:sz="4" w:space="0" w:color="auto"/>
              <w:bottom w:val="single" w:sz="4" w:space="0" w:color="auto"/>
              <w:right w:val="single" w:sz="4" w:space="0" w:color="auto"/>
            </w:tcBorders>
            <w:tcPrChange w:id="6294" w:author="Author">
              <w:tcPr>
                <w:tcW w:w="2917" w:type="pct"/>
                <w:tcBorders>
                  <w:top w:val="single" w:sz="4" w:space="0" w:color="auto"/>
                  <w:left w:val="single" w:sz="4" w:space="0" w:color="auto"/>
                  <w:bottom w:val="single" w:sz="4" w:space="0" w:color="auto"/>
                  <w:right w:val="single" w:sz="4" w:space="0" w:color="auto"/>
                </w:tcBorders>
              </w:tcPr>
            </w:tcPrChange>
          </w:tcPr>
          <w:p w14:paraId="13ACD374" w14:textId="77777777" w:rsidR="008C10F3" w:rsidRDefault="008C10F3" w:rsidP="00EB348F">
            <w:pPr>
              <w:pStyle w:val="TAL"/>
              <w:keepNext w:val="0"/>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838D57E" w14:textId="77777777" w:rsidR="008C10F3" w:rsidRPr="002B15AA" w:rsidRDefault="008C10F3" w:rsidP="00EB348F">
            <w:pPr>
              <w:pStyle w:val="TAL"/>
              <w:keepNext w:val="0"/>
              <w:rPr>
                <w:rFonts w:eastAsia="Batang" w:cs="Arial"/>
                <w:szCs w:val="18"/>
              </w:rPr>
            </w:pPr>
          </w:p>
          <w:p w14:paraId="67632022" w14:textId="77777777" w:rsidR="008C10F3" w:rsidRDefault="008C10F3" w:rsidP="00EB348F">
            <w:pPr>
              <w:pStyle w:val="TAL"/>
              <w:keepNext w:val="0"/>
            </w:pPr>
            <w:r w:rsidRPr="002B15AA">
              <w:t>allowedValues</w:t>
            </w:r>
            <w:r w:rsidRPr="002B15AA" w:rsidDel="00DE69A0">
              <w:t>:</w:t>
            </w:r>
          </w:p>
          <w:p w14:paraId="60D49EA1" w14:textId="77777777" w:rsidR="008C10F3" w:rsidRPr="002B15AA" w:rsidDel="009C3CE7" w:rsidRDefault="008C10F3" w:rsidP="00EB348F">
            <w:pPr>
              <w:pStyle w:val="TAL"/>
              <w:keepNext w:val="0"/>
            </w:pPr>
          </w:p>
          <w:p w14:paraId="57D65E01" w14:textId="77777777" w:rsidR="008C10F3" w:rsidRPr="002B15AA" w:rsidRDefault="008C10F3" w:rsidP="00EB348F">
            <w:pPr>
              <w:pStyle w:val="TAL"/>
              <w:keepNext w:val="0"/>
            </w:pPr>
            <w:r>
              <w:t xml:space="preserve">    </w:t>
            </w:r>
            <w:r w:rsidRPr="002B15AA">
              <w:t>INITIAL, OTHER</w:t>
            </w:r>
          </w:p>
        </w:tc>
        <w:tc>
          <w:tcPr>
            <w:tcW w:w="2497" w:type="dxa"/>
            <w:tcBorders>
              <w:top w:val="single" w:sz="4" w:space="0" w:color="auto"/>
              <w:left w:val="single" w:sz="4" w:space="0" w:color="auto"/>
              <w:bottom w:val="single" w:sz="4" w:space="0" w:color="auto"/>
              <w:right w:val="single" w:sz="4" w:space="0" w:color="auto"/>
            </w:tcBorders>
            <w:tcPrChange w:id="6295" w:author="Author">
              <w:tcPr>
                <w:tcW w:w="1123" w:type="pct"/>
                <w:tcBorders>
                  <w:top w:val="single" w:sz="4" w:space="0" w:color="auto"/>
                  <w:left w:val="single" w:sz="4" w:space="0" w:color="auto"/>
                  <w:bottom w:val="single" w:sz="4" w:space="0" w:color="auto"/>
                  <w:right w:val="single" w:sz="4" w:space="0" w:color="auto"/>
                </w:tcBorders>
              </w:tcPr>
            </w:tcPrChange>
          </w:tcPr>
          <w:p w14:paraId="55E12C32" w14:textId="77777777" w:rsidR="008C10F3" w:rsidRPr="002B15AA" w:rsidDel="009C3CE7" w:rsidRDefault="008C10F3" w:rsidP="00EB348F">
            <w:pPr>
              <w:pStyle w:val="TAL"/>
              <w:keepNext w:val="0"/>
            </w:pPr>
            <w:r w:rsidRPr="002B15AA">
              <w:t>type: E</w:t>
            </w:r>
            <w:r>
              <w:t>NUM</w:t>
            </w:r>
          </w:p>
          <w:p w14:paraId="3A696038" w14:textId="77777777" w:rsidR="008C10F3" w:rsidRPr="002B15AA" w:rsidRDefault="008C10F3" w:rsidP="00EB348F">
            <w:pPr>
              <w:pStyle w:val="TAL"/>
              <w:keepNext w:val="0"/>
            </w:pPr>
          </w:p>
          <w:p w14:paraId="779D06F4" w14:textId="77777777" w:rsidR="008C10F3" w:rsidRPr="002B15AA" w:rsidRDefault="008C10F3" w:rsidP="00EB348F">
            <w:pPr>
              <w:pStyle w:val="TAL"/>
              <w:keepNext w:val="0"/>
            </w:pPr>
            <w:r w:rsidRPr="002B15AA">
              <w:t>multiplicity: 1</w:t>
            </w:r>
          </w:p>
          <w:p w14:paraId="5E20AAD6" w14:textId="77777777" w:rsidR="008C10F3" w:rsidRPr="002B15AA" w:rsidRDefault="008C10F3" w:rsidP="00EB348F">
            <w:pPr>
              <w:pStyle w:val="TAL"/>
              <w:keepNext w:val="0"/>
            </w:pPr>
            <w:r w:rsidRPr="002B15AA">
              <w:t>isOrdered: N/A</w:t>
            </w:r>
          </w:p>
          <w:p w14:paraId="2646B8AC" w14:textId="77777777" w:rsidR="008C10F3" w:rsidRPr="002B15AA" w:rsidRDefault="008C10F3" w:rsidP="00EB348F">
            <w:pPr>
              <w:pStyle w:val="TAL"/>
              <w:keepNext w:val="0"/>
            </w:pPr>
            <w:r w:rsidRPr="002B15AA">
              <w:t>isUnique: N/A</w:t>
            </w:r>
          </w:p>
          <w:p w14:paraId="02276BAA" w14:textId="77777777" w:rsidR="008C10F3" w:rsidRPr="002B15AA" w:rsidRDefault="008C10F3" w:rsidP="00EB348F">
            <w:pPr>
              <w:pStyle w:val="TAL"/>
              <w:keepNext w:val="0"/>
            </w:pPr>
            <w:r w:rsidRPr="002B15AA">
              <w:t>defaultValue: None</w:t>
            </w:r>
          </w:p>
          <w:p w14:paraId="3D5A0FAE" w14:textId="77777777" w:rsidR="008C10F3" w:rsidRPr="002B15AA" w:rsidRDefault="008C10F3" w:rsidP="00EB348F">
            <w:pPr>
              <w:pStyle w:val="TAL"/>
              <w:keepNext w:val="0"/>
            </w:pPr>
            <w:r w:rsidRPr="002B15AA">
              <w:t>isNullable: False</w:t>
            </w:r>
          </w:p>
        </w:tc>
      </w:tr>
      <w:tr w:rsidR="008C10F3" w:rsidRPr="002B15AA" w14:paraId="0B250659" w14:textId="77777777" w:rsidTr="00EB348F">
        <w:trPr>
          <w:cantSplit/>
          <w:tblHeader/>
          <w:jc w:val="center"/>
          <w:trPrChange w:id="629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297" w:author="Author">
              <w:tcPr>
                <w:tcW w:w="960" w:type="pct"/>
                <w:tcBorders>
                  <w:top w:val="single" w:sz="4" w:space="0" w:color="auto"/>
                  <w:left w:val="single" w:sz="4" w:space="0" w:color="auto"/>
                  <w:bottom w:val="single" w:sz="4" w:space="0" w:color="auto"/>
                  <w:right w:val="single" w:sz="4" w:space="0" w:color="auto"/>
                </w:tcBorders>
              </w:tcPr>
            </w:tcPrChange>
          </w:tcPr>
          <w:p w14:paraId="19FB91F6" w14:textId="77777777" w:rsidR="008C10F3" w:rsidRPr="002B15AA" w:rsidRDefault="008C10F3" w:rsidP="00EB348F">
            <w:pPr>
              <w:pStyle w:val="TAL"/>
              <w:keepNext w:val="0"/>
              <w:rPr>
                <w:rFonts w:ascii="Courier New" w:hAnsi="Courier New" w:cs="Courier New"/>
                <w:bCs/>
                <w:iCs/>
                <w:color w:val="FF0000"/>
                <w:szCs w:val="18"/>
                <w:u w:val="single"/>
              </w:rPr>
            </w:pPr>
            <w:r w:rsidRPr="002B15AA">
              <w:rPr>
                <w:rFonts w:ascii="Courier New" w:hAnsi="Courier New" w:cs="Courier New"/>
                <w:szCs w:val="18"/>
                <w:lang w:eastAsia="ja-JP"/>
              </w:rPr>
              <w:lastRenderedPageBreak/>
              <w:t>startRB</w:t>
            </w:r>
          </w:p>
        </w:tc>
        <w:tc>
          <w:tcPr>
            <w:tcW w:w="5441" w:type="dxa"/>
            <w:tcBorders>
              <w:top w:val="single" w:sz="4" w:space="0" w:color="auto"/>
              <w:left w:val="single" w:sz="4" w:space="0" w:color="auto"/>
              <w:bottom w:val="single" w:sz="4" w:space="0" w:color="auto"/>
              <w:right w:val="single" w:sz="4" w:space="0" w:color="auto"/>
            </w:tcBorders>
            <w:tcPrChange w:id="6298" w:author="Author">
              <w:tcPr>
                <w:tcW w:w="2917" w:type="pct"/>
                <w:tcBorders>
                  <w:top w:val="single" w:sz="4" w:space="0" w:color="auto"/>
                  <w:left w:val="single" w:sz="4" w:space="0" w:color="auto"/>
                  <w:bottom w:val="single" w:sz="4" w:space="0" w:color="auto"/>
                  <w:right w:val="single" w:sz="4" w:space="0" w:color="auto"/>
                </w:tcBorders>
              </w:tcPr>
            </w:tcPrChange>
          </w:tcPr>
          <w:p w14:paraId="631B3A65" w14:textId="77777777" w:rsidR="008C10F3" w:rsidRPr="002B15AA" w:rsidRDefault="008C10F3" w:rsidP="00EB348F">
            <w:pPr>
              <w:pStyle w:val="TAL"/>
              <w:keepNext w:val="0"/>
            </w:pPr>
            <w:r w:rsidRPr="002B15AA">
              <w:t xml:space="preserve">Offset in common resource blocks to common resource block 0 for the applicable subcarrier spacing for a BWP. This corresponds to N_BWP_start, see subclause 4.4.5 in TS 38.211 [32]. </w:t>
            </w:r>
          </w:p>
          <w:p w14:paraId="269C1F17" w14:textId="77777777" w:rsidR="008C10F3" w:rsidRPr="002B15AA" w:rsidRDefault="008C10F3" w:rsidP="00EB348F">
            <w:pPr>
              <w:pStyle w:val="TAL"/>
              <w:keepNext w:val="0"/>
            </w:pPr>
          </w:p>
          <w:p w14:paraId="4E618C7F" w14:textId="77777777" w:rsidR="008C10F3" w:rsidRPr="002B15AA" w:rsidRDefault="008C10F3" w:rsidP="00EB348F">
            <w:pPr>
              <w:pStyle w:val="TAL"/>
              <w:keepNext w:val="0"/>
            </w:pPr>
            <w:r w:rsidRPr="002B15AA">
              <w:t>allowedValues:</w:t>
            </w:r>
          </w:p>
          <w:p w14:paraId="0F57C77F" w14:textId="77777777" w:rsidR="008C10F3" w:rsidRPr="002B15AA" w:rsidRDefault="008C10F3" w:rsidP="00EB348F">
            <w:pPr>
              <w:pStyle w:val="TAL"/>
              <w:keepNext w:val="0"/>
            </w:pPr>
            <w:r w:rsidRPr="002B15AA">
              <w:t>0 to N_grid_size – 1, where N_grid_size equals the number of resource blocks for the BS channel bandwidth, given the subcarrier spacing of the BWP.</w:t>
            </w:r>
          </w:p>
          <w:p w14:paraId="358D0112"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299" w:author="Author">
              <w:tcPr>
                <w:tcW w:w="1123" w:type="pct"/>
                <w:tcBorders>
                  <w:top w:val="single" w:sz="4" w:space="0" w:color="auto"/>
                  <w:left w:val="single" w:sz="4" w:space="0" w:color="auto"/>
                  <w:bottom w:val="single" w:sz="4" w:space="0" w:color="auto"/>
                  <w:right w:val="single" w:sz="4" w:space="0" w:color="auto"/>
                </w:tcBorders>
              </w:tcPr>
            </w:tcPrChange>
          </w:tcPr>
          <w:p w14:paraId="7D6ED046" w14:textId="77777777" w:rsidR="008C10F3" w:rsidRPr="002B15AA" w:rsidRDefault="008C10F3" w:rsidP="00EB348F">
            <w:pPr>
              <w:pStyle w:val="TAL"/>
              <w:keepNext w:val="0"/>
            </w:pPr>
            <w:r w:rsidRPr="002B15AA">
              <w:t>type: Integer</w:t>
            </w:r>
          </w:p>
          <w:p w14:paraId="1F390B3D" w14:textId="77777777" w:rsidR="008C10F3" w:rsidRPr="002B15AA" w:rsidRDefault="008C10F3" w:rsidP="00EB348F">
            <w:pPr>
              <w:pStyle w:val="TAL"/>
              <w:keepNext w:val="0"/>
            </w:pPr>
            <w:r w:rsidRPr="002B15AA">
              <w:t>multiplicity: 1</w:t>
            </w:r>
          </w:p>
          <w:p w14:paraId="6A70D5BC" w14:textId="77777777" w:rsidR="008C10F3" w:rsidRPr="002B15AA" w:rsidRDefault="008C10F3" w:rsidP="00EB348F">
            <w:pPr>
              <w:pStyle w:val="TAL"/>
              <w:keepNext w:val="0"/>
            </w:pPr>
            <w:r w:rsidRPr="002B15AA">
              <w:t>isOrdered: N/A</w:t>
            </w:r>
          </w:p>
          <w:p w14:paraId="05C47E71" w14:textId="77777777" w:rsidR="008C10F3" w:rsidRPr="002B15AA" w:rsidRDefault="008C10F3" w:rsidP="00EB348F">
            <w:pPr>
              <w:pStyle w:val="TAL"/>
              <w:keepNext w:val="0"/>
            </w:pPr>
            <w:r w:rsidRPr="002B15AA">
              <w:t>isUnique: N/A</w:t>
            </w:r>
          </w:p>
          <w:p w14:paraId="5E33732A" w14:textId="77777777" w:rsidR="008C10F3" w:rsidRPr="002B15AA" w:rsidRDefault="008C10F3" w:rsidP="00EB348F">
            <w:pPr>
              <w:pStyle w:val="TAL"/>
              <w:keepNext w:val="0"/>
            </w:pPr>
            <w:r w:rsidRPr="002B15AA">
              <w:t>defaultValue: None</w:t>
            </w:r>
          </w:p>
          <w:p w14:paraId="76D60259" w14:textId="77777777" w:rsidR="008C10F3" w:rsidRPr="002B15AA" w:rsidRDefault="008C10F3" w:rsidP="00EB348F">
            <w:pPr>
              <w:pStyle w:val="TAL"/>
              <w:keepNext w:val="0"/>
            </w:pPr>
            <w:r w:rsidRPr="002B15AA">
              <w:t>isNullable: False</w:t>
            </w:r>
          </w:p>
        </w:tc>
      </w:tr>
      <w:tr w:rsidR="008C10F3" w:rsidRPr="002B15AA" w14:paraId="5AB65CF3" w14:textId="77777777" w:rsidTr="00EB348F">
        <w:trPr>
          <w:cantSplit/>
          <w:tblHeader/>
          <w:jc w:val="center"/>
          <w:trPrChange w:id="630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01" w:author="Author">
              <w:tcPr>
                <w:tcW w:w="960" w:type="pct"/>
                <w:tcBorders>
                  <w:top w:val="single" w:sz="4" w:space="0" w:color="auto"/>
                  <w:left w:val="single" w:sz="4" w:space="0" w:color="auto"/>
                  <w:bottom w:val="single" w:sz="4" w:space="0" w:color="auto"/>
                  <w:right w:val="single" w:sz="4" w:space="0" w:color="auto"/>
                </w:tcBorders>
              </w:tcPr>
            </w:tcPrChange>
          </w:tcPr>
          <w:p w14:paraId="26713B1B" w14:textId="77777777" w:rsidR="008C10F3" w:rsidRPr="002B15AA" w:rsidRDefault="008C10F3" w:rsidP="00EB348F">
            <w:pPr>
              <w:pStyle w:val="TAL"/>
              <w:keepNext w:val="0"/>
              <w:rPr>
                <w:rFonts w:ascii="Courier New" w:hAnsi="Courier New" w:cs="Courier New"/>
                <w:bCs/>
                <w:iCs/>
                <w:color w:val="FF0000"/>
                <w:szCs w:val="18"/>
                <w:u w:val="single"/>
              </w:rPr>
            </w:pPr>
            <w:r w:rsidRPr="002B15AA">
              <w:rPr>
                <w:rFonts w:ascii="Courier New" w:hAnsi="Courier New" w:cs="Courier New"/>
                <w:szCs w:val="18"/>
                <w:lang w:eastAsia="ja-JP"/>
              </w:rPr>
              <w:t>numberOfRBs</w:t>
            </w:r>
          </w:p>
        </w:tc>
        <w:tc>
          <w:tcPr>
            <w:tcW w:w="5441" w:type="dxa"/>
            <w:tcBorders>
              <w:top w:val="single" w:sz="4" w:space="0" w:color="auto"/>
              <w:left w:val="single" w:sz="4" w:space="0" w:color="auto"/>
              <w:bottom w:val="single" w:sz="4" w:space="0" w:color="auto"/>
              <w:right w:val="single" w:sz="4" w:space="0" w:color="auto"/>
            </w:tcBorders>
            <w:tcPrChange w:id="6302" w:author="Author">
              <w:tcPr>
                <w:tcW w:w="2917" w:type="pct"/>
                <w:tcBorders>
                  <w:top w:val="single" w:sz="4" w:space="0" w:color="auto"/>
                  <w:left w:val="single" w:sz="4" w:space="0" w:color="auto"/>
                  <w:bottom w:val="single" w:sz="4" w:space="0" w:color="auto"/>
                  <w:right w:val="single" w:sz="4" w:space="0" w:color="auto"/>
                </w:tcBorders>
              </w:tcPr>
            </w:tcPrChange>
          </w:tcPr>
          <w:p w14:paraId="60F54C2E" w14:textId="77777777" w:rsidR="008C10F3" w:rsidRPr="002B15AA" w:rsidRDefault="008C10F3" w:rsidP="00EB348F">
            <w:pPr>
              <w:pStyle w:val="TAL"/>
              <w:keepNext w:val="0"/>
            </w:pPr>
            <w:r w:rsidRPr="002B15AA">
              <w:t>Number of physical resource blocks for a BWP. This corresponds to N_BWP_size, see subclause 4.4.5 in TS 38.211 [32].</w:t>
            </w:r>
          </w:p>
          <w:p w14:paraId="3D786497" w14:textId="77777777" w:rsidR="008C10F3" w:rsidRPr="002B15AA" w:rsidRDefault="008C10F3" w:rsidP="00EB348F">
            <w:pPr>
              <w:pStyle w:val="TAL"/>
              <w:keepNext w:val="0"/>
            </w:pPr>
          </w:p>
          <w:p w14:paraId="4EB7D390" w14:textId="77777777" w:rsidR="008C10F3" w:rsidRPr="002B15AA" w:rsidDel="009C3CE7" w:rsidRDefault="008C10F3" w:rsidP="00EB348F">
            <w:pPr>
              <w:pStyle w:val="TAL"/>
              <w:keepNext w:val="0"/>
            </w:pPr>
            <w:r w:rsidRPr="002B15AA">
              <w:t>allowedValues:</w:t>
            </w:r>
          </w:p>
          <w:p w14:paraId="7D3C2BED" w14:textId="77777777" w:rsidR="008C10F3" w:rsidRPr="002B15AA" w:rsidRDefault="008C10F3" w:rsidP="00EB348F">
            <w:pPr>
              <w:pStyle w:val="TAL"/>
              <w:keepNext w:val="0"/>
            </w:pPr>
            <w:r w:rsidRPr="002B15AA">
              <w:t>1 to N_grid_size – startRB of the BWP. Se startRB for definition of N_grid_size.</w:t>
            </w:r>
          </w:p>
          <w:p w14:paraId="086E2387"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303" w:author="Author">
              <w:tcPr>
                <w:tcW w:w="1123" w:type="pct"/>
                <w:tcBorders>
                  <w:top w:val="single" w:sz="4" w:space="0" w:color="auto"/>
                  <w:left w:val="single" w:sz="4" w:space="0" w:color="auto"/>
                  <w:bottom w:val="single" w:sz="4" w:space="0" w:color="auto"/>
                  <w:right w:val="single" w:sz="4" w:space="0" w:color="auto"/>
                </w:tcBorders>
              </w:tcPr>
            </w:tcPrChange>
          </w:tcPr>
          <w:p w14:paraId="0455B269" w14:textId="77777777" w:rsidR="008C10F3" w:rsidRPr="002B15AA" w:rsidRDefault="008C10F3" w:rsidP="00EB348F">
            <w:pPr>
              <w:pStyle w:val="TAL"/>
              <w:keepNext w:val="0"/>
            </w:pPr>
            <w:r w:rsidRPr="002B15AA">
              <w:t>type: Integer</w:t>
            </w:r>
          </w:p>
          <w:p w14:paraId="66AA1ABE" w14:textId="77777777" w:rsidR="008C10F3" w:rsidRPr="002B15AA" w:rsidRDefault="008C10F3" w:rsidP="00EB348F">
            <w:pPr>
              <w:pStyle w:val="TAL"/>
              <w:keepNext w:val="0"/>
            </w:pPr>
            <w:r w:rsidRPr="002B15AA">
              <w:t>multiplicity: 1</w:t>
            </w:r>
          </w:p>
          <w:p w14:paraId="26D0D87F" w14:textId="77777777" w:rsidR="008C10F3" w:rsidRPr="002B15AA" w:rsidRDefault="008C10F3" w:rsidP="00EB348F">
            <w:pPr>
              <w:pStyle w:val="TAL"/>
              <w:keepNext w:val="0"/>
            </w:pPr>
            <w:r w:rsidRPr="002B15AA">
              <w:t>isOrdered: N/A</w:t>
            </w:r>
          </w:p>
          <w:p w14:paraId="350E4213" w14:textId="77777777" w:rsidR="008C10F3" w:rsidRPr="002B15AA" w:rsidRDefault="008C10F3" w:rsidP="00EB348F">
            <w:pPr>
              <w:pStyle w:val="TAL"/>
              <w:keepNext w:val="0"/>
            </w:pPr>
            <w:r w:rsidRPr="002B15AA">
              <w:t>isUnique: N/A</w:t>
            </w:r>
          </w:p>
          <w:p w14:paraId="7F09A6BE" w14:textId="77777777" w:rsidR="008C10F3" w:rsidRPr="002B15AA" w:rsidRDefault="008C10F3" w:rsidP="00EB348F">
            <w:pPr>
              <w:pStyle w:val="TAL"/>
              <w:keepNext w:val="0"/>
            </w:pPr>
            <w:r w:rsidRPr="002B15AA">
              <w:t>defaultValue: None</w:t>
            </w:r>
          </w:p>
          <w:p w14:paraId="304ED10B" w14:textId="77777777" w:rsidR="008C10F3" w:rsidRPr="002B15AA" w:rsidRDefault="008C10F3" w:rsidP="00EB348F">
            <w:pPr>
              <w:pStyle w:val="TAL"/>
              <w:keepNext w:val="0"/>
            </w:pPr>
            <w:r w:rsidRPr="002B15AA">
              <w:t>isNullable: False</w:t>
            </w:r>
          </w:p>
        </w:tc>
      </w:tr>
      <w:tr w:rsidR="008C10F3" w:rsidRPr="002B15AA" w14:paraId="0B0B3665" w14:textId="77777777" w:rsidTr="00EB348F">
        <w:trPr>
          <w:cantSplit/>
          <w:tblHeader/>
          <w:jc w:val="center"/>
          <w:trPrChange w:id="630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05" w:author="Author">
              <w:tcPr>
                <w:tcW w:w="960" w:type="pct"/>
                <w:tcBorders>
                  <w:top w:val="single" w:sz="4" w:space="0" w:color="auto"/>
                  <w:left w:val="single" w:sz="4" w:space="0" w:color="auto"/>
                  <w:bottom w:val="single" w:sz="4" w:space="0" w:color="auto"/>
                  <w:right w:val="single" w:sz="4" w:space="0" w:color="auto"/>
                </w:tcBorders>
              </w:tcPr>
            </w:tcPrChange>
          </w:tcPr>
          <w:p w14:paraId="2118BAD5" w14:textId="77777777" w:rsidR="008C10F3" w:rsidRPr="002B1929" w:rsidRDefault="008C10F3" w:rsidP="00EB348F">
            <w:pPr>
              <w:pStyle w:val="TAL"/>
              <w:keepNext w:val="0"/>
              <w:rPr>
                <w:rFonts w:ascii="Courier New" w:hAnsi="Courier New" w:cs="Courier New"/>
                <w:szCs w:val="18"/>
                <w:lang w:eastAsia="ja-JP"/>
              </w:rPr>
            </w:pPr>
            <w:r w:rsidRPr="00513F14">
              <w:rPr>
                <w:rFonts w:ascii="Courier New" w:hAnsi="Courier New"/>
                <w:szCs w:val="18"/>
                <w:lang w:val="en-US" w:eastAsia="zh-CN"/>
              </w:rPr>
              <w:t>nRTCI</w:t>
            </w:r>
          </w:p>
        </w:tc>
        <w:tc>
          <w:tcPr>
            <w:tcW w:w="5441" w:type="dxa"/>
            <w:tcBorders>
              <w:top w:val="single" w:sz="4" w:space="0" w:color="auto"/>
              <w:left w:val="single" w:sz="4" w:space="0" w:color="auto"/>
              <w:bottom w:val="single" w:sz="4" w:space="0" w:color="auto"/>
              <w:right w:val="single" w:sz="4" w:space="0" w:color="auto"/>
            </w:tcBorders>
            <w:tcPrChange w:id="6306" w:author="Author">
              <w:tcPr>
                <w:tcW w:w="2917" w:type="pct"/>
                <w:tcBorders>
                  <w:top w:val="single" w:sz="4" w:space="0" w:color="auto"/>
                  <w:left w:val="single" w:sz="4" w:space="0" w:color="auto"/>
                  <w:bottom w:val="single" w:sz="4" w:space="0" w:color="auto"/>
                  <w:right w:val="single" w:sz="4" w:space="0" w:color="auto"/>
                </w:tcBorders>
              </w:tcPr>
            </w:tcPrChange>
          </w:tcPr>
          <w:p w14:paraId="4CC44E14" w14:textId="77777777" w:rsidR="008C10F3" w:rsidRPr="00A97B8A" w:rsidRDefault="008C10F3" w:rsidP="00EB348F">
            <w:pPr>
              <w:pStyle w:val="TAL"/>
              <w:keepNext w:val="0"/>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F420CC" w14:textId="77777777" w:rsidR="008C10F3" w:rsidRPr="00ED4609" w:rsidRDefault="008C10F3" w:rsidP="00EB348F">
            <w:pPr>
              <w:pStyle w:val="TAL"/>
              <w:keepNext w:val="0"/>
              <w:rPr>
                <w:rFonts w:cs="Arial"/>
              </w:rPr>
            </w:pPr>
          </w:p>
          <w:p w14:paraId="2D9AE92F" w14:textId="77777777" w:rsidR="008C10F3" w:rsidRDefault="008C10F3" w:rsidP="00EB348F">
            <w:pPr>
              <w:pStyle w:val="TAL"/>
              <w:keepNext w:val="0"/>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2AF076F5" w14:textId="77777777" w:rsidR="008C10F3" w:rsidRDefault="008C10F3" w:rsidP="00EB348F">
            <w:pPr>
              <w:pStyle w:val="TAL"/>
              <w:keepNext w:val="0"/>
              <w:rPr>
                <w:rFonts w:cs="Arial"/>
                <w:szCs w:val="18"/>
              </w:rPr>
            </w:pPr>
          </w:p>
          <w:p w14:paraId="66106866" w14:textId="77777777" w:rsidR="008C10F3" w:rsidRDefault="008C10F3" w:rsidP="00EB348F">
            <w:pPr>
              <w:pStyle w:val="TAL"/>
              <w:keepNext w:val="0"/>
              <w:rPr>
                <w:rFonts w:cs="Arial"/>
                <w:szCs w:val="18"/>
              </w:rPr>
            </w:pPr>
            <w:r>
              <w:rPr>
                <w:szCs w:val="18"/>
                <w:lang w:eastAsia="zh-CN"/>
              </w:rPr>
              <w:t xml:space="preserve">allowedValues: </w:t>
            </w:r>
            <w:r>
              <w:rPr>
                <w:lang w:eastAsia="zh-CN"/>
              </w:rPr>
              <w:t>Not applicable.</w:t>
            </w:r>
          </w:p>
          <w:p w14:paraId="1E81F144"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307" w:author="Author">
              <w:tcPr>
                <w:tcW w:w="1123" w:type="pct"/>
                <w:tcBorders>
                  <w:top w:val="single" w:sz="4" w:space="0" w:color="auto"/>
                  <w:left w:val="single" w:sz="4" w:space="0" w:color="auto"/>
                  <w:bottom w:val="single" w:sz="4" w:space="0" w:color="auto"/>
                  <w:right w:val="single" w:sz="4" w:space="0" w:color="auto"/>
                </w:tcBorders>
              </w:tcPr>
            </w:tcPrChange>
          </w:tcPr>
          <w:p w14:paraId="7A1179DE" w14:textId="77777777" w:rsidR="008C10F3" w:rsidRPr="00A97B8A" w:rsidRDefault="008C10F3" w:rsidP="00EB348F">
            <w:pPr>
              <w:pStyle w:val="TAL"/>
              <w:keepNext w:val="0"/>
              <w:rPr>
                <w:rFonts w:cs="Arial"/>
              </w:rPr>
            </w:pPr>
            <w:r w:rsidRPr="00A97B8A">
              <w:rPr>
                <w:rFonts w:cs="Arial"/>
              </w:rPr>
              <w:t>type: Integer</w:t>
            </w:r>
          </w:p>
          <w:p w14:paraId="0B7D3462" w14:textId="77777777" w:rsidR="008C10F3" w:rsidRPr="00A97B8A" w:rsidRDefault="008C10F3" w:rsidP="00EB348F">
            <w:pPr>
              <w:pStyle w:val="TAL"/>
              <w:keepNext w:val="0"/>
              <w:rPr>
                <w:rFonts w:cs="Arial"/>
              </w:rPr>
            </w:pPr>
            <w:r w:rsidRPr="00A97B8A">
              <w:rPr>
                <w:rFonts w:cs="Arial"/>
              </w:rPr>
              <w:t>multiplicity: 1</w:t>
            </w:r>
          </w:p>
          <w:p w14:paraId="5D4F5B75" w14:textId="77777777" w:rsidR="008C10F3" w:rsidRPr="00A97B8A" w:rsidRDefault="008C10F3" w:rsidP="00EB348F">
            <w:pPr>
              <w:pStyle w:val="TAL"/>
              <w:keepNext w:val="0"/>
              <w:rPr>
                <w:rFonts w:cs="Arial"/>
              </w:rPr>
            </w:pPr>
            <w:r w:rsidRPr="00A97B8A">
              <w:rPr>
                <w:rFonts w:cs="Arial"/>
              </w:rPr>
              <w:t>isOrdered: N/A</w:t>
            </w:r>
          </w:p>
          <w:p w14:paraId="487478C3" w14:textId="77777777" w:rsidR="008C10F3" w:rsidRPr="00A97B8A" w:rsidRDefault="008C10F3" w:rsidP="00EB348F">
            <w:pPr>
              <w:pStyle w:val="TAL"/>
              <w:keepNext w:val="0"/>
              <w:rPr>
                <w:rFonts w:cs="Arial"/>
              </w:rPr>
            </w:pPr>
            <w:r w:rsidRPr="00A97B8A">
              <w:rPr>
                <w:rFonts w:cs="Arial"/>
              </w:rPr>
              <w:t>isUnique: N/A</w:t>
            </w:r>
          </w:p>
          <w:p w14:paraId="3749A1D7" w14:textId="77777777" w:rsidR="008C10F3" w:rsidRPr="00A97B8A" w:rsidRDefault="008C10F3" w:rsidP="00EB348F">
            <w:pPr>
              <w:pStyle w:val="TAL"/>
              <w:keepNext w:val="0"/>
              <w:rPr>
                <w:rFonts w:cs="Arial"/>
              </w:rPr>
            </w:pPr>
            <w:r w:rsidRPr="00A97B8A">
              <w:rPr>
                <w:rFonts w:cs="Arial"/>
              </w:rPr>
              <w:t>defaultValue: None</w:t>
            </w:r>
          </w:p>
          <w:p w14:paraId="1ED27625" w14:textId="77777777" w:rsidR="008C10F3" w:rsidRPr="002B15AA" w:rsidRDefault="008C10F3" w:rsidP="00EB348F">
            <w:pPr>
              <w:pStyle w:val="TAL"/>
              <w:keepNext w:val="0"/>
            </w:pPr>
            <w:r w:rsidRPr="00A97B8A">
              <w:rPr>
                <w:rFonts w:cs="Arial"/>
              </w:rPr>
              <w:t xml:space="preserve">isNullable: </w:t>
            </w:r>
            <w:r>
              <w:rPr>
                <w:lang w:val="en-US"/>
              </w:rPr>
              <w:t>False</w:t>
            </w:r>
          </w:p>
        </w:tc>
      </w:tr>
      <w:tr w:rsidR="008C10F3" w:rsidRPr="002B15AA" w14:paraId="522E988C" w14:textId="77777777" w:rsidTr="00EB348F">
        <w:trPr>
          <w:cantSplit/>
          <w:tblHeader/>
          <w:jc w:val="center"/>
          <w:trPrChange w:id="630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09" w:author="Author">
              <w:tcPr>
                <w:tcW w:w="960" w:type="pct"/>
                <w:tcBorders>
                  <w:top w:val="single" w:sz="4" w:space="0" w:color="auto"/>
                  <w:left w:val="single" w:sz="4" w:space="0" w:color="auto"/>
                  <w:bottom w:val="single" w:sz="4" w:space="0" w:color="auto"/>
                  <w:right w:val="single" w:sz="4" w:space="0" w:color="auto"/>
                </w:tcBorders>
              </w:tcPr>
            </w:tcPrChange>
          </w:tcPr>
          <w:p w14:paraId="48328912" w14:textId="77777777" w:rsidR="008C10F3" w:rsidRPr="002B1929" w:rsidRDefault="008C10F3" w:rsidP="00EB348F">
            <w:pPr>
              <w:pStyle w:val="TAL"/>
              <w:keepNext w:val="0"/>
              <w:rPr>
                <w:rFonts w:ascii="Courier New" w:hAnsi="Courier New" w:cs="Courier New"/>
                <w:szCs w:val="18"/>
                <w:lang w:eastAsia="ja-JP"/>
              </w:rPr>
            </w:pPr>
            <w:r w:rsidRPr="00513F14">
              <w:rPr>
                <w:rFonts w:ascii="Courier New" w:hAnsi="Courier New" w:cs="Courier New" w:hint="eastAsia"/>
                <w:bCs/>
                <w:color w:val="333333"/>
                <w:szCs w:val="18"/>
                <w:lang w:eastAsia="zh-CN"/>
              </w:rPr>
              <w:t>adjacentCell</w:t>
            </w:r>
            <w:r>
              <w:rPr>
                <w:rFonts w:ascii="Courier New" w:hAnsi="Courier New" w:cs="Courier New"/>
                <w:bCs/>
                <w:color w:val="333333"/>
                <w:szCs w:val="18"/>
                <w:lang w:eastAsia="zh-CN"/>
              </w:rPr>
              <w:t>Ref</w:t>
            </w:r>
          </w:p>
        </w:tc>
        <w:tc>
          <w:tcPr>
            <w:tcW w:w="5441" w:type="dxa"/>
            <w:tcBorders>
              <w:top w:val="single" w:sz="4" w:space="0" w:color="auto"/>
              <w:left w:val="single" w:sz="4" w:space="0" w:color="auto"/>
              <w:bottom w:val="single" w:sz="4" w:space="0" w:color="auto"/>
              <w:right w:val="single" w:sz="4" w:space="0" w:color="auto"/>
            </w:tcBorders>
            <w:tcPrChange w:id="6310" w:author="Author">
              <w:tcPr>
                <w:tcW w:w="2917" w:type="pct"/>
                <w:tcBorders>
                  <w:top w:val="single" w:sz="4" w:space="0" w:color="auto"/>
                  <w:left w:val="single" w:sz="4" w:space="0" w:color="auto"/>
                  <w:bottom w:val="single" w:sz="4" w:space="0" w:color="auto"/>
                  <w:right w:val="single" w:sz="4" w:space="0" w:color="auto"/>
                </w:tcBorders>
              </w:tcPr>
            </w:tcPrChange>
          </w:tcPr>
          <w:p w14:paraId="55C16336" w14:textId="77777777" w:rsidR="008C10F3" w:rsidRDefault="008C10F3" w:rsidP="00EB348F">
            <w:pPr>
              <w:pStyle w:val="TAL"/>
              <w:keepNext w:val="0"/>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707E921" w14:textId="77777777" w:rsidR="008C10F3" w:rsidRDefault="008C10F3" w:rsidP="00EB348F">
            <w:pPr>
              <w:pStyle w:val="TAL"/>
              <w:keepNext w:val="0"/>
              <w:rPr>
                <w:szCs w:val="18"/>
              </w:rPr>
            </w:pPr>
          </w:p>
          <w:p w14:paraId="05878104"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3A6D2AD4" w14:textId="77777777" w:rsidR="008C10F3" w:rsidRPr="002B15AA" w:rsidRDefault="008C10F3" w:rsidP="00EB348F">
            <w:pPr>
              <w:pStyle w:val="TAL"/>
              <w:keepNext w:val="0"/>
            </w:pPr>
          </w:p>
        </w:tc>
        <w:tc>
          <w:tcPr>
            <w:tcW w:w="2497" w:type="dxa"/>
            <w:tcBorders>
              <w:top w:val="single" w:sz="4" w:space="0" w:color="auto"/>
              <w:left w:val="single" w:sz="4" w:space="0" w:color="auto"/>
              <w:bottom w:val="single" w:sz="4" w:space="0" w:color="auto"/>
              <w:right w:val="single" w:sz="4" w:space="0" w:color="auto"/>
            </w:tcBorders>
            <w:tcPrChange w:id="6311" w:author="Author">
              <w:tcPr>
                <w:tcW w:w="1123" w:type="pct"/>
                <w:tcBorders>
                  <w:top w:val="single" w:sz="4" w:space="0" w:color="auto"/>
                  <w:left w:val="single" w:sz="4" w:space="0" w:color="auto"/>
                  <w:bottom w:val="single" w:sz="4" w:space="0" w:color="auto"/>
                  <w:right w:val="single" w:sz="4" w:space="0" w:color="auto"/>
                </w:tcBorders>
              </w:tcPr>
            </w:tcPrChange>
          </w:tcPr>
          <w:p w14:paraId="0910DF96" w14:textId="77777777" w:rsidR="008C10F3" w:rsidRDefault="008C10F3" w:rsidP="00EB348F">
            <w:pPr>
              <w:pStyle w:val="TAL"/>
              <w:keepNext w:val="0"/>
              <w:rPr>
                <w:rFonts w:cs="Arial"/>
              </w:rPr>
            </w:pPr>
            <w:r>
              <w:rPr>
                <w:rFonts w:cs="Arial"/>
              </w:rPr>
              <w:t>type: DN</w:t>
            </w:r>
          </w:p>
          <w:p w14:paraId="675E256D" w14:textId="77777777" w:rsidR="008C10F3" w:rsidRDefault="008C10F3" w:rsidP="00EB348F">
            <w:pPr>
              <w:pStyle w:val="TAL"/>
              <w:keepNext w:val="0"/>
              <w:rPr>
                <w:rFonts w:cs="Arial"/>
              </w:rPr>
            </w:pPr>
            <w:r>
              <w:rPr>
                <w:rFonts w:cs="Arial"/>
              </w:rPr>
              <w:t>multiplicity: 1</w:t>
            </w:r>
          </w:p>
          <w:p w14:paraId="21CEBFAF" w14:textId="77777777" w:rsidR="008C10F3" w:rsidRDefault="008C10F3" w:rsidP="00EB348F">
            <w:pPr>
              <w:pStyle w:val="TAL"/>
              <w:keepNext w:val="0"/>
              <w:rPr>
                <w:rFonts w:cs="Arial"/>
              </w:rPr>
            </w:pPr>
            <w:r>
              <w:rPr>
                <w:rFonts w:cs="Arial"/>
              </w:rPr>
              <w:t>isOrdered: N/A</w:t>
            </w:r>
          </w:p>
          <w:p w14:paraId="139C646F" w14:textId="77777777" w:rsidR="008C10F3" w:rsidRDefault="008C10F3" w:rsidP="00EB348F">
            <w:pPr>
              <w:pStyle w:val="TAL"/>
              <w:keepNext w:val="0"/>
              <w:rPr>
                <w:rFonts w:cs="Arial"/>
                <w:lang w:val="fr-FR" w:eastAsia="zh-CN"/>
              </w:rPr>
            </w:pPr>
            <w:r>
              <w:rPr>
                <w:rFonts w:cs="Arial"/>
                <w:lang w:val="fr-FR"/>
              </w:rPr>
              <w:t>isUnique: T</w:t>
            </w:r>
            <w:r>
              <w:rPr>
                <w:rFonts w:cs="Arial" w:hint="eastAsia"/>
                <w:lang w:val="fr-FR" w:eastAsia="zh-CN"/>
              </w:rPr>
              <w:t>rue</w:t>
            </w:r>
          </w:p>
          <w:p w14:paraId="71C5B137" w14:textId="77777777" w:rsidR="008C10F3" w:rsidRDefault="008C10F3" w:rsidP="00EB348F">
            <w:pPr>
              <w:pStyle w:val="TAL"/>
              <w:keepNext w:val="0"/>
              <w:rPr>
                <w:rFonts w:cs="Arial"/>
                <w:lang w:val="fr-FR"/>
              </w:rPr>
            </w:pPr>
            <w:r>
              <w:rPr>
                <w:rFonts w:cs="Arial"/>
                <w:lang w:val="fr-FR"/>
              </w:rPr>
              <w:t>defaultValue: None</w:t>
            </w:r>
          </w:p>
          <w:p w14:paraId="482C8257"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6E912B14" w14:textId="77777777" w:rsidR="008C10F3" w:rsidRPr="002B15AA" w:rsidRDefault="008C10F3" w:rsidP="00EB348F">
            <w:pPr>
              <w:pStyle w:val="TAL"/>
              <w:keepNext w:val="0"/>
            </w:pPr>
          </w:p>
        </w:tc>
      </w:tr>
      <w:tr w:rsidR="008C10F3" w:rsidRPr="002B15AA" w14:paraId="3BF2E94A" w14:textId="77777777" w:rsidTr="00EB348F">
        <w:trPr>
          <w:cantSplit/>
          <w:tblHeader/>
          <w:jc w:val="center"/>
          <w:trPrChange w:id="631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13" w:author="Author">
              <w:tcPr>
                <w:tcW w:w="960" w:type="pct"/>
                <w:tcBorders>
                  <w:top w:val="single" w:sz="4" w:space="0" w:color="auto"/>
                  <w:left w:val="single" w:sz="4" w:space="0" w:color="auto"/>
                  <w:bottom w:val="single" w:sz="4" w:space="0" w:color="auto"/>
                  <w:right w:val="single" w:sz="4" w:space="0" w:color="auto"/>
                </w:tcBorders>
              </w:tcPr>
            </w:tcPrChange>
          </w:tcPr>
          <w:p w14:paraId="609F1D7B" w14:textId="77777777" w:rsidR="008C10F3" w:rsidRPr="00830002" w:rsidRDefault="008C10F3" w:rsidP="00EB348F">
            <w:pPr>
              <w:pStyle w:val="TAL"/>
              <w:keepNext w:val="0"/>
              <w:rPr>
                <w:rFonts w:ascii="Courier New" w:hAnsi="Courier New" w:cs="Courier New"/>
                <w:bCs/>
                <w:color w:val="333333"/>
                <w:lang w:eastAsia="zh-CN"/>
              </w:rPr>
            </w:pPr>
            <w:r w:rsidRPr="00271576">
              <w:rPr>
                <w:rFonts w:ascii="Courier New" w:hAnsi="Courier New" w:cs="Courier New"/>
                <w:lang w:val="sv-SE"/>
              </w:rPr>
              <w:t>ssbFrequency</w:t>
            </w:r>
          </w:p>
        </w:tc>
        <w:tc>
          <w:tcPr>
            <w:tcW w:w="5441" w:type="dxa"/>
            <w:tcBorders>
              <w:top w:val="single" w:sz="4" w:space="0" w:color="auto"/>
              <w:left w:val="single" w:sz="4" w:space="0" w:color="auto"/>
              <w:bottom w:val="single" w:sz="4" w:space="0" w:color="auto"/>
              <w:right w:val="single" w:sz="4" w:space="0" w:color="auto"/>
            </w:tcBorders>
            <w:tcPrChange w:id="6314" w:author="Author">
              <w:tcPr>
                <w:tcW w:w="2917" w:type="pct"/>
                <w:tcBorders>
                  <w:top w:val="single" w:sz="4" w:space="0" w:color="auto"/>
                  <w:left w:val="single" w:sz="4" w:space="0" w:color="auto"/>
                  <w:bottom w:val="single" w:sz="4" w:space="0" w:color="auto"/>
                  <w:right w:val="single" w:sz="4" w:space="0" w:color="auto"/>
                </w:tcBorders>
              </w:tcPr>
            </w:tcPrChange>
          </w:tcPr>
          <w:p w14:paraId="533AE3BB" w14:textId="77777777" w:rsidR="008C10F3" w:rsidRPr="00035CDF" w:rsidRDefault="008C10F3" w:rsidP="00EB348F">
            <w:pPr>
              <w:pStyle w:val="TAL"/>
              <w:keepNext w:val="0"/>
              <w:rPr>
                <w:rFonts w:cs="Arial"/>
                <w:szCs w:val="18"/>
                <w:lang w:val="en-US"/>
              </w:rPr>
            </w:pPr>
            <w:r w:rsidRPr="00C17D50">
              <w:rPr>
                <w:rFonts w:cs="Arial"/>
                <w:szCs w:val="18"/>
                <w:lang w:val="en-US"/>
              </w:rPr>
              <w:t xml:space="preserve">Indicates </w:t>
            </w:r>
            <w:r w:rsidRPr="00C17D50">
              <w:rPr>
                <w:rFonts w:cs="Arial"/>
                <w:szCs w:val="18"/>
              </w:rPr>
              <w:t>cell defining SSB</w:t>
            </w:r>
            <w:r w:rsidRPr="00C17D50">
              <w:rPr>
                <w:rFonts w:cs="Arial"/>
                <w:szCs w:val="18"/>
                <w:lang w:val="en-US"/>
              </w:rPr>
              <w:t xml:space="preserve"> f</w:t>
            </w:r>
            <w:r w:rsidRPr="00035CDF">
              <w:rPr>
                <w:rFonts w:cs="Arial"/>
                <w:szCs w:val="18"/>
                <w:lang w:val="en-US"/>
              </w:rPr>
              <w:t>requency domain position</w:t>
            </w:r>
          </w:p>
          <w:p w14:paraId="153F53EE" w14:textId="77777777" w:rsidR="008C10F3" w:rsidRPr="00035CDF" w:rsidRDefault="008C10F3" w:rsidP="00EB348F">
            <w:pPr>
              <w:pStyle w:val="TAL"/>
              <w:keepNext w:val="0"/>
              <w:rPr>
                <w:rFonts w:cs="Arial"/>
                <w:szCs w:val="18"/>
                <w:lang w:val="en-US"/>
              </w:rPr>
            </w:pPr>
            <w:r w:rsidRPr="00035CDF">
              <w:rPr>
                <w:rFonts w:cs="Arial"/>
                <w:szCs w:val="18"/>
                <w:lang w:val="en-US"/>
              </w:rPr>
              <w:t xml:space="preserve">Frequency of the cell defining SSB transmission.  The frequency provided in this </w:t>
            </w:r>
            <w:r>
              <w:rPr>
                <w:rFonts w:cs="Arial"/>
                <w:szCs w:val="18"/>
                <w:lang w:val="en-US"/>
              </w:rPr>
              <w:t>attribute</w:t>
            </w:r>
            <w:r w:rsidRPr="00035CDF">
              <w:rPr>
                <w:rFonts w:cs="Arial"/>
                <w:szCs w:val="18"/>
                <w:lang w:val="en-US"/>
              </w:rPr>
              <w:t xml:space="preserve"> identifies the position of resource element RE=#0 (subcarrier #0) of resource block RB#10 of the SS block. The frequency must be positioned on the NR global frequency raster, as defined in TS 38.101</w:t>
            </w:r>
            <w:r>
              <w:rPr>
                <w:rFonts w:cs="Arial" w:hint="eastAsia"/>
                <w:szCs w:val="18"/>
                <w:lang w:val="en-US" w:eastAsia="zh-CN"/>
              </w:rPr>
              <w:t>-1</w:t>
            </w:r>
            <w:r>
              <w:rPr>
                <w:rFonts w:cs="Arial"/>
                <w:szCs w:val="18"/>
                <w:lang w:val="en-US"/>
              </w:rPr>
              <w:t xml:space="preserve"> </w:t>
            </w:r>
            <w:r w:rsidRPr="00035CDF">
              <w:rPr>
                <w:rFonts w:cs="Arial"/>
                <w:szCs w:val="18"/>
                <w:lang w:val="en-US"/>
              </w:rPr>
              <w:t>[</w:t>
            </w:r>
            <w:r>
              <w:rPr>
                <w:rFonts w:cs="Arial"/>
                <w:szCs w:val="18"/>
                <w:lang w:val="en-US"/>
              </w:rPr>
              <w:t>42</w:t>
            </w:r>
            <w:r w:rsidRPr="00035CDF">
              <w:rPr>
                <w:rFonts w:cs="Arial"/>
                <w:szCs w:val="18"/>
                <w:lang w:val="en-US"/>
              </w:rPr>
              <w:t>] s</w:t>
            </w:r>
            <w:r>
              <w:rPr>
                <w:rFonts w:cs="Arial"/>
                <w:szCs w:val="18"/>
                <w:lang w:val="en-US"/>
              </w:rPr>
              <w:t>ubclause</w:t>
            </w:r>
            <w:r w:rsidRPr="00035CDF">
              <w:rPr>
                <w:rFonts w:cs="Arial"/>
                <w:szCs w:val="18"/>
                <w:lang w:val="en-US"/>
              </w:rPr>
              <w:t xml:space="preserve"> 5.4.2. and within </w:t>
            </w:r>
            <w:r w:rsidRPr="005C3FCA">
              <w:rPr>
                <w:rFonts w:ascii="Courier New" w:hAnsi="Courier New" w:cs="Courier New"/>
                <w:szCs w:val="18"/>
                <w:lang w:val="en-US"/>
              </w:rPr>
              <w:t>bSChannelBwDL</w:t>
            </w:r>
            <w:r w:rsidRPr="00035CDF">
              <w:rPr>
                <w:rFonts w:cs="Arial"/>
                <w:szCs w:val="18"/>
                <w:lang w:val="en-US"/>
              </w:rPr>
              <w:t>.</w:t>
            </w:r>
          </w:p>
          <w:p w14:paraId="39838084" w14:textId="77777777" w:rsidR="008C10F3" w:rsidRDefault="008C10F3" w:rsidP="00EB348F">
            <w:pPr>
              <w:pStyle w:val="TAL"/>
              <w:keepNext w:val="0"/>
              <w:rPr>
                <w:rFonts w:cs="Arial"/>
              </w:rPr>
            </w:pPr>
            <w:r w:rsidRPr="00035CDF">
              <w:rPr>
                <w:rFonts w:cs="Arial"/>
                <w:szCs w:val="18"/>
              </w:rPr>
              <w:t>allowedValues: 0..3279165</w:t>
            </w:r>
          </w:p>
        </w:tc>
        <w:tc>
          <w:tcPr>
            <w:tcW w:w="2497" w:type="dxa"/>
            <w:tcBorders>
              <w:top w:val="single" w:sz="4" w:space="0" w:color="auto"/>
              <w:left w:val="single" w:sz="4" w:space="0" w:color="auto"/>
              <w:bottom w:val="single" w:sz="4" w:space="0" w:color="auto"/>
              <w:right w:val="single" w:sz="4" w:space="0" w:color="auto"/>
            </w:tcBorders>
            <w:tcPrChange w:id="6315" w:author="Author">
              <w:tcPr>
                <w:tcW w:w="1123" w:type="pct"/>
                <w:tcBorders>
                  <w:top w:val="single" w:sz="4" w:space="0" w:color="auto"/>
                  <w:left w:val="single" w:sz="4" w:space="0" w:color="auto"/>
                  <w:bottom w:val="single" w:sz="4" w:space="0" w:color="auto"/>
                  <w:right w:val="single" w:sz="4" w:space="0" w:color="auto"/>
                </w:tcBorders>
              </w:tcPr>
            </w:tcPrChange>
          </w:tcPr>
          <w:p w14:paraId="04E6247E" w14:textId="77777777" w:rsidR="008C10F3" w:rsidRPr="00035CDF" w:rsidRDefault="008C10F3" w:rsidP="00EB348F">
            <w:pPr>
              <w:pStyle w:val="TAL"/>
              <w:keepNext w:val="0"/>
            </w:pPr>
            <w:r>
              <w:t>type:</w:t>
            </w:r>
            <w:r w:rsidRPr="00035CDF">
              <w:t xml:space="preserve"> </w:t>
            </w:r>
            <w:r>
              <w:t>Integer</w:t>
            </w:r>
          </w:p>
          <w:p w14:paraId="0C12B5C4" w14:textId="77777777" w:rsidR="008C10F3" w:rsidRPr="00035CDF" w:rsidRDefault="008C10F3" w:rsidP="00EB348F">
            <w:pPr>
              <w:pStyle w:val="TAL"/>
              <w:keepNext w:val="0"/>
            </w:pPr>
            <w:r w:rsidRPr="00035CDF">
              <w:t>multiplicity: 1</w:t>
            </w:r>
          </w:p>
          <w:p w14:paraId="44D3D853" w14:textId="77777777" w:rsidR="008C10F3" w:rsidRPr="00035CDF" w:rsidRDefault="008C10F3" w:rsidP="00EB348F">
            <w:pPr>
              <w:pStyle w:val="TAL"/>
              <w:keepNext w:val="0"/>
            </w:pPr>
            <w:r w:rsidRPr="00035CDF">
              <w:t>isOrdered: N/A</w:t>
            </w:r>
          </w:p>
          <w:p w14:paraId="0E1EC3DE" w14:textId="77777777" w:rsidR="008C10F3" w:rsidRPr="00035CDF" w:rsidRDefault="008C10F3" w:rsidP="00EB348F">
            <w:pPr>
              <w:pStyle w:val="TAL"/>
              <w:keepNext w:val="0"/>
            </w:pPr>
            <w:r w:rsidRPr="00035CDF">
              <w:t>isUnique: N/A</w:t>
            </w:r>
          </w:p>
          <w:p w14:paraId="4D4CDBB6" w14:textId="77777777" w:rsidR="008C10F3" w:rsidRPr="00035CDF" w:rsidRDefault="008C10F3" w:rsidP="00EB348F">
            <w:pPr>
              <w:pStyle w:val="TAL"/>
              <w:keepNext w:val="0"/>
            </w:pPr>
            <w:r w:rsidRPr="00035CDF">
              <w:t>defaultValue: None</w:t>
            </w:r>
          </w:p>
          <w:p w14:paraId="1895BA93" w14:textId="77777777" w:rsidR="008C10F3" w:rsidRPr="00D70481" w:rsidRDefault="008C10F3" w:rsidP="00EB348F">
            <w:pPr>
              <w:pStyle w:val="TAL"/>
              <w:keepNext w:val="0"/>
            </w:pPr>
            <w:r w:rsidRPr="00035CDF">
              <w:t>isNullable: False</w:t>
            </w:r>
          </w:p>
          <w:p w14:paraId="43234AA1" w14:textId="77777777" w:rsidR="008C10F3" w:rsidRDefault="008C10F3" w:rsidP="00EB348F">
            <w:pPr>
              <w:pStyle w:val="TAL"/>
              <w:keepNext w:val="0"/>
              <w:rPr>
                <w:rFonts w:cs="Arial"/>
              </w:rPr>
            </w:pPr>
          </w:p>
        </w:tc>
      </w:tr>
      <w:tr w:rsidR="008C10F3" w:rsidRPr="002B15AA" w14:paraId="24793535" w14:textId="77777777" w:rsidTr="00EB348F">
        <w:trPr>
          <w:cantSplit/>
          <w:tblHeader/>
          <w:jc w:val="center"/>
          <w:trPrChange w:id="631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17" w:author="Author">
              <w:tcPr>
                <w:tcW w:w="960" w:type="pct"/>
                <w:tcBorders>
                  <w:top w:val="single" w:sz="4" w:space="0" w:color="auto"/>
                  <w:left w:val="single" w:sz="4" w:space="0" w:color="auto"/>
                  <w:bottom w:val="single" w:sz="4" w:space="0" w:color="auto"/>
                  <w:right w:val="single" w:sz="4" w:space="0" w:color="auto"/>
                </w:tcBorders>
              </w:tcPr>
            </w:tcPrChange>
          </w:tcPr>
          <w:p w14:paraId="70EC9DD0" w14:textId="77777777" w:rsidR="008C10F3" w:rsidRPr="00271576" w:rsidRDefault="008C10F3" w:rsidP="00EB348F">
            <w:pPr>
              <w:pStyle w:val="TAL"/>
              <w:keepNext w:val="0"/>
              <w:rPr>
                <w:rFonts w:ascii="Courier New" w:hAnsi="Courier New" w:cs="Courier New"/>
                <w:lang w:val="sv-SE"/>
              </w:rPr>
            </w:pPr>
            <w:r w:rsidRPr="00212C37">
              <w:rPr>
                <w:rFonts w:ascii="Courier New" w:hAnsi="Courier New" w:cs="Courier New"/>
                <w:bCs/>
                <w:color w:val="333333"/>
                <w:szCs w:val="18"/>
                <w:lang w:val="en-US" w:eastAsia="zh-CN"/>
              </w:rPr>
              <w:t>nRFrequencyRef</w:t>
            </w:r>
          </w:p>
        </w:tc>
        <w:tc>
          <w:tcPr>
            <w:tcW w:w="5441" w:type="dxa"/>
            <w:tcBorders>
              <w:top w:val="single" w:sz="4" w:space="0" w:color="auto"/>
              <w:left w:val="single" w:sz="4" w:space="0" w:color="auto"/>
              <w:bottom w:val="single" w:sz="4" w:space="0" w:color="auto"/>
              <w:right w:val="single" w:sz="4" w:space="0" w:color="auto"/>
            </w:tcBorders>
            <w:tcPrChange w:id="6318" w:author="Author">
              <w:tcPr>
                <w:tcW w:w="2917" w:type="pct"/>
                <w:tcBorders>
                  <w:top w:val="single" w:sz="4" w:space="0" w:color="auto"/>
                  <w:left w:val="single" w:sz="4" w:space="0" w:color="auto"/>
                  <w:bottom w:val="single" w:sz="4" w:space="0" w:color="auto"/>
                  <w:right w:val="single" w:sz="4" w:space="0" w:color="auto"/>
                </w:tcBorders>
              </w:tcPr>
            </w:tcPrChange>
          </w:tcPr>
          <w:p w14:paraId="406F1DE9" w14:textId="77777777" w:rsidR="008C10F3" w:rsidRDefault="008C10F3" w:rsidP="00EB348F">
            <w:pPr>
              <w:pStyle w:val="TAL"/>
              <w:keepNext w:val="0"/>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01DB5C79" w14:textId="77777777" w:rsidR="008C10F3" w:rsidRDefault="008C10F3" w:rsidP="00EB348F">
            <w:pPr>
              <w:pStyle w:val="TAL"/>
              <w:keepNext w:val="0"/>
              <w:rPr>
                <w:rFonts w:cs="Arial"/>
                <w:lang w:val="en-US"/>
              </w:rPr>
            </w:pPr>
          </w:p>
          <w:p w14:paraId="577745DA" w14:textId="77777777" w:rsidR="008C10F3" w:rsidRDefault="008C10F3" w:rsidP="00EB348F">
            <w:pPr>
              <w:pStyle w:val="TAL"/>
              <w:keepNext w:val="0"/>
              <w:rPr>
                <w:rFonts w:cs="Arial"/>
                <w:szCs w:val="18"/>
                <w:lang w:val="en-US"/>
              </w:rPr>
            </w:pPr>
            <w:r>
              <w:rPr>
                <w:rFonts w:cs="Arial"/>
                <w:szCs w:val="18"/>
                <w:lang w:val="en-US"/>
              </w:rPr>
              <w:t xml:space="preserve">allowedValues: </w:t>
            </w:r>
            <w:r>
              <w:rPr>
                <w:szCs w:val="18"/>
                <w:lang w:val="en-US" w:eastAsia="zh-CN"/>
              </w:rPr>
              <w:t>Not applicable.</w:t>
            </w:r>
          </w:p>
          <w:p w14:paraId="15BFA95F"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19" w:author="Author">
              <w:tcPr>
                <w:tcW w:w="1123" w:type="pct"/>
                <w:tcBorders>
                  <w:top w:val="single" w:sz="4" w:space="0" w:color="auto"/>
                  <w:left w:val="single" w:sz="4" w:space="0" w:color="auto"/>
                  <w:bottom w:val="single" w:sz="4" w:space="0" w:color="auto"/>
                  <w:right w:val="single" w:sz="4" w:space="0" w:color="auto"/>
                </w:tcBorders>
              </w:tcPr>
            </w:tcPrChange>
          </w:tcPr>
          <w:p w14:paraId="74D15E93" w14:textId="77777777" w:rsidR="008C10F3" w:rsidRDefault="008C10F3" w:rsidP="00EB348F">
            <w:pPr>
              <w:pStyle w:val="TAL"/>
              <w:keepNext w:val="0"/>
              <w:rPr>
                <w:rFonts w:cs="Arial"/>
                <w:lang w:val="en-US"/>
              </w:rPr>
            </w:pPr>
            <w:r>
              <w:rPr>
                <w:rFonts w:cs="Arial"/>
                <w:lang w:val="en-US"/>
              </w:rPr>
              <w:t>type: DN</w:t>
            </w:r>
          </w:p>
          <w:p w14:paraId="1F262F08" w14:textId="77777777" w:rsidR="008C10F3" w:rsidRDefault="008C10F3" w:rsidP="00EB348F">
            <w:pPr>
              <w:pStyle w:val="TAL"/>
              <w:keepNext w:val="0"/>
              <w:rPr>
                <w:rFonts w:cs="Arial"/>
                <w:lang w:val="en-US"/>
              </w:rPr>
            </w:pPr>
            <w:r>
              <w:rPr>
                <w:rFonts w:cs="Arial"/>
                <w:lang w:val="en-US"/>
              </w:rPr>
              <w:t>multiplicity: 1</w:t>
            </w:r>
          </w:p>
          <w:p w14:paraId="16E702AD" w14:textId="77777777" w:rsidR="008C10F3" w:rsidRDefault="008C10F3" w:rsidP="00EB348F">
            <w:pPr>
              <w:pStyle w:val="TAL"/>
              <w:keepNext w:val="0"/>
              <w:rPr>
                <w:rFonts w:cs="Arial"/>
                <w:lang w:val="en-US"/>
              </w:rPr>
            </w:pPr>
            <w:r>
              <w:rPr>
                <w:rFonts w:cs="Arial"/>
                <w:lang w:val="en-US"/>
              </w:rPr>
              <w:t>isOrdered: N/A</w:t>
            </w:r>
          </w:p>
          <w:p w14:paraId="375E663D" w14:textId="77777777" w:rsidR="008C10F3" w:rsidRDefault="008C10F3" w:rsidP="00EB348F">
            <w:pPr>
              <w:pStyle w:val="TAL"/>
              <w:keepNext w:val="0"/>
              <w:rPr>
                <w:rFonts w:cs="Arial"/>
                <w:lang w:val="fr-FR" w:eastAsia="zh-CN"/>
              </w:rPr>
            </w:pPr>
            <w:r>
              <w:rPr>
                <w:rFonts w:cs="Arial"/>
                <w:lang w:val="fr-FR"/>
              </w:rPr>
              <w:t>isUnique: T</w:t>
            </w:r>
            <w:r>
              <w:rPr>
                <w:rFonts w:cs="Arial"/>
                <w:lang w:val="fr-FR" w:eastAsia="zh-CN"/>
              </w:rPr>
              <w:t>rue</w:t>
            </w:r>
          </w:p>
          <w:p w14:paraId="3B84FF43" w14:textId="77777777" w:rsidR="008C10F3" w:rsidRDefault="008C10F3" w:rsidP="00EB348F">
            <w:pPr>
              <w:pStyle w:val="TAL"/>
              <w:keepNext w:val="0"/>
              <w:rPr>
                <w:rFonts w:cs="Arial"/>
                <w:lang w:val="fr-FR"/>
              </w:rPr>
            </w:pPr>
            <w:r>
              <w:rPr>
                <w:rFonts w:cs="Arial"/>
                <w:lang w:val="fr-FR"/>
              </w:rPr>
              <w:t>defaultValue: None</w:t>
            </w:r>
          </w:p>
          <w:p w14:paraId="784183A7" w14:textId="77777777" w:rsidR="008C10F3" w:rsidRDefault="008C10F3" w:rsidP="00EB348F">
            <w:pPr>
              <w:pStyle w:val="TAL"/>
              <w:keepNext w:val="0"/>
              <w:rPr>
                <w:rFonts w:cs="Arial"/>
                <w:szCs w:val="18"/>
                <w:lang w:val="en-US"/>
              </w:rPr>
            </w:pPr>
            <w:r>
              <w:rPr>
                <w:rFonts w:cs="Arial"/>
                <w:lang w:val="fr-FR"/>
              </w:rPr>
              <w:t xml:space="preserve">isNullable: </w:t>
            </w:r>
            <w:r>
              <w:rPr>
                <w:rFonts w:cs="Arial"/>
                <w:szCs w:val="18"/>
                <w:lang w:val="en-US"/>
              </w:rPr>
              <w:t>False</w:t>
            </w:r>
          </w:p>
          <w:p w14:paraId="0464A777" w14:textId="77777777" w:rsidR="008C10F3" w:rsidRDefault="008C10F3" w:rsidP="00EB348F">
            <w:pPr>
              <w:pStyle w:val="TAL"/>
              <w:keepNext w:val="0"/>
            </w:pPr>
          </w:p>
        </w:tc>
      </w:tr>
      <w:tr w:rsidR="008C10F3" w:rsidRPr="002B15AA" w14:paraId="68DF7135" w14:textId="77777777" w:rsidTr="00EB348F">
        <w:trPr>
          <w:cantSplit/>
          <w:tblHeader/>
          <w:jc w:val="center"/>
          <w:trPrChange w:id="632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21" w:author="Author">
              <w:tcPr>
                <w:tcW w:w="960" w:type="pct"/>
                <w:tcBorders>
                  <w:top w:val="single" w:sz="4" w:space="0" w:color="auto"/>
                  <w:left w:val="single" w:sz="4" w:space="0" w:color="auto"/>
                  <w:bottom w:val="single" w:sz="4" w:space="0" w:color="auto"/>
                  <w:right w:val="single" w:sz="4" w:space="0" w:color="auto"/>
                </w:tcBorders>
              </w:tcPr>
            </w:tcPrChange>
          </w:tcPr>
          <w:p w14:paraId="58FAF5D7" w14:textId="77777777" w:rsidR="008C10F3" w:rsidRPr="00271576" w:rsidRDefault="008C10F3" w:rsidP="00EB348F">
            <w:pPr>
              <w:pStyle w:val="TAL"/>
              <w:keepNext w:val="0"/>
              <w:rPr>
                <w:rFonts w:ascii="Courier New" w:hAnsi="Courier New" w:cs="Courier New"/>
                <w:lang w:val="sv-SE"/>
              </w:rPr>
            </w:pPr>
            <w:r w:rsidRPr="00212C37">
              <w:rPr>
                <w:rFonts w:ascii="Courier New" w:hAnsi="Courier New" w:cs="Courier New"/>
                <w:szCs w:val="18"/>
                <w:lang w:val="en-US"/>
              </w:rPr>
              <w:t>nRSectorCarrierRef</w:t>
            </w:r>
          </w:p>
        </w:tc>
        <w:tc>
          <w:tcPr>
            <w:tcW w:w="5441" w:type="dxa"/>
            <w:tcBorders>
              <w:top w:val="single" w:sz="4" w:space="0" w:color="auto"/>
              <w:left w:val="single" w:sz="4" w:space="0" w:color="auto"/>
              <w:bottom w:val="single" w:sz="4" w:space="0" w:color="auto"/>
              <w:right w:val="single" w:sz="4" w:space="0" w:color="auto"/>
            </w:tcBorders>
            <w:tcPrChange w:id="6322" w:author="Author">
              <w:tcPr>
                <w:tcW w:w="2917" w:type="pct"/>
                <w:tcBorders>
                  <w:top w:val="single" w:sz="4" w:space="0" w:color="auto"/>
                  <w:left w:val="single" w:sz="4" w:space="0" w:color="auto"/>
                  <w:bottom w:val="single" w:sz="4" w:space="0" w:color="auto"/>
                  <w:right w:val="single" w:sz="4" w:space="0" w:color="auto"/>
                </w:tcBorders>
              </w:tcPr>
            </w:tcPrChange>
          </w:tcPr>
          <w:p w14:paraId="2EB60CCD" w14:textId="77777777" w:rsidR="008C10F3" w:rsidRDefault="008C10F3" w:rsidP="00EB348F">
            <w:pPr>
              <w:pStyle w:val="TAL"/>
              <w:keepNext w:val="0"/>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1915EA31" w14:textId="77777777" w:rsidR="008C10F3" w:rsidRDefault="008C10F3" w:rsidP="00EB348F">
            <w:pPr>
              <w:pStyle w:val="TAL"/>
              <w:keepNext w:val="0"/>
              <w:rPr>
                <w:rFonts w:cs="Arial"/>
                <w:lang w:val="en-US"/>
              </w:rPr>
            </w:pPr>
          </w:p>
          <w:p w14:paraId="78C62BD8" w14:textId="77777777" w:rsidR="008C10F3" w:rsidRDefault="008C10F3" w:rsidP="00EB348F">
            <w:pPr>
              <w:pStyle w:val="TAL"/>
              <w:keepNext w:val="0"/>
              <w:rPr>
                <w:rFonts w:cs="Arial"/>
                <w:szCs w:val="18"/>
                <w:lang w:val="en-US"/>
              </w:rPr>
            </w:pPr>
            <w:r>
              <w:rPr>
                <w:rFonts w:cs="Arial"/>
                <w:szCs w:val="18"/>
                <w:lang w:val="en-US"/>
              </w:rPr>
              <w:t xml:space="preserve">allowedValues: </w:t>
            </w:r>
            <w:r>
              <w:rPr>
                <w:szCs w:val="18"/>
                <w:lang w:val="en-US" w:eastAsia="zh-CN"/>
              </w:rPr>
              <w:t>Not applicable.</w:t>
            </w:r>
          </w:p>
          <w:p w14:paraId="658CF9B3"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23" w:author="Author">
              <w:tcPr>
                <w:tcW w:w="1123" w:type="pct"/>
                <w:tcBorders>
                  <w:top w:val="single" w:sz="4" w:space="0" w:color="auto"/>
                  <w:left w:val="single" w:sz="4" w:space="0" w:color="auto"/>
                  <w:bottom w:val="single" w:sz="4" w:space="0" w:color="auto"/>
                  <w:right w:val="single" w:sz="4" w:space="0" w:color="auto"/>
                </w:tcBorders>
              </w:tcPr>
            </w:tcPrChange>
          </w:tcPr>
          <w:p w14:paraId="6C542828" w14:textId="77777777" w:rsidR="008C10F3" w:rsidRDefault="008C10F3" w:rsidP="00EB348F">
            <w:pPr>
              <w:pStyle w:val="TAL"/>
              <w:keepNext w:val="0"/>
              <w:rPr>
                <w:rFonts w:cs="Arial"/>
                <w:lang w:val="en-US"/>
              </w:rPr>
            </w:pPr>
            <w:r>
              <w:rPr>
                <w:rFonts w:cs="Arial"/>
                <w:lang w:val="en-US"/>
              </w:rPr>
              <w:t>type: DN</w:t>
            </w:r>
          </w:p>
          <w:p w14:paraId="73958874" w14:textId="77777777" w:rsidR="008C10F3" w:rsidRDefault="008C10F3" w:rsidP="00EB348F">
            <w:pPr>
              <w:pStyle w:val="TAL"/>
              <w:keepNext w:val="0"/>
              <w:rPr>
                <w:rFonts w:cs="Arial"/>
                <w:lang w:val="en-US"/>
              </w:rPr>
            </w:pPr>
            <w:r>
              <w:rPr>
                <w:rFonts w:cs="Arial"/>
                <w:lang w:val="en-US"/>
              </w:rPr>
              <w:t>multiplicity: 1</w:t>
            </w:r>
          </w:p>
          <w:p w14:paraId="4AA0C925" w14:textId="77777777" w:rsidR="008C10F3" w:rsidRDefault="008C10F3" w:rsidP="00EB348F">
            <w:pPr>
              <w:pStyle w:val="TAL"/>
              <w:keepNext w:val="0"/>
              <w:rPr>
                <w:rFonts w:cs="Arial"/>
                <w:lang w:val="en-US"/>
              </w:rPr>
            </w:pPr>
            <w:r>
              <w:rPr>
                <w:rFonts w:cs="Arial"/>
                <w:lang w:val="en-US"/>
              </w:rPr>
              <w:t>isOrdered: N/A</w:t>
            </w:r>
          </w:p>
          <w:p w14:paraId="155165CA" w14:textId="77777777" w:rsidR="008C10F3" w:rsidRDefault="008C10F3" w:rsidP="00EB348F">
            <w:pPr>
              <w:pStyle w:val="TAL"/>
              <w:keepNext w:val="0"/>
              <w:rPr>
                <w:rFonts w:cs="Arial"/>
                <w:lang w:val="fr-FR" w:eastAsia="zh-CN"/>
              </w:rPr>
            </w:pPr>
            <w:r>
              <w:rPr>
                <w:rFonts w:cs="Arial"/>
                <w:lang w:val="fr-FR"/>
              </w:rPr>
              <w:t>isUnique: T</w:t>
            </w:r>
            <w:r>
              <w:rPr>
                <w:rFonts w:cs="Arial"/>
                <w:lang w:val="fr-FR" w:eastAsia="zh-CN"/>
              </w:rPr>
              <w:t>rue</w:t>
            </w:r>
          </w:p>
          <w:p w14:paraId="6EBAA596" w14:textId="77777777" w:rsidR="008C10F3" w:rsidRDefault="008C10F3" w:rsidP="00EB348F">
            <w:pPr>
              <w:pStyle w:val="TAL"/>
              <w:keepNext w:val="0"/>
              <w:rPr>
                <w:rFonts w:cs="Arial"/>
                <w:lang w:val="fr-FR"/>
              </w:rPr>
            </w:pPr>
            <w:r>
              <w:rPr>
                <w:rFonts w:cs="Arial"/>
                <w:lang w:val="fr-FR"/>
              </w:rPr>
              <w:t>defaultValue: None</w:t>
            </w:r>
          </w:p>
          <w:p w14:paraId="096F55F8" w14:textId="77777777" w:rsidR="008C10F3" w:rsidRDefault="008C10F3" w:rsidP="00EB348F">
            <w:pPr>
              <w:pStyle w:val="TAL"/>
              <w:keepNext w:val="0"/>
              <w:rPr>
                <w:rFonts w:cs="Arial"/>
                <w:szCs w:val="18"/>
                <w:lang w:val="en-US"/>
              </w:rPr>
            </w:pPr>
            <w:r>
              <w:rPr>
                <w:rFonts w:cs="Arial"/>
                <w:lang w:val="fr-FR"/>
              </w:rPr>
              <w:t xml:space="preserve">isNullable: </w:t>
            </w:r>
            <w:r>
              <w:rPr>
                <w:rFonts w:cs="Arial"/>
                <w:szCs w:val="18"/>
                <w:lang w:val="en-US"/>
              </w:rPr>
              <w:t>False</w:t>
            </w:r>
          </w:p>
          <w:p w14:paraId="0F41C2EB" w14:textId="77777777" w:rsidR="008C10F3" w:rsidRDefault="008C10F3" w:rsidP="00EB348F">
            <w:pPr>
              <w:pStyle w:val="TAL"/>
              <w:keepNext w:val="0"/>
            </w:pPr>
          </w:p>
        </w:tc>
      </w:tr>
      <w:tr w:rsidR="008C10F3" w:rsidRPr="002B15AA" w14:paraId="1C911594" w14:textId="77777777" w:rsidTr="00EB348F">
        <w:trPr>
          <w:cantSplit/>
          <w:tblHeader/>
          <w:jc w:val="center"/>
          <w:trPrChange w:id="632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25" w:author="Author">
              <w:tcPr>
                <w:tcW w:w="960" w:type="pct"/>
                <w:tcBorders>
                  <w:top w:val="single" w:sz="4" w:space="0" w:color="auto"/>
                  <w:left w:val="single" w:sz="4" w:space="0" w:color="auto"/>
                  <w:bottom w:val="single" w:sz="4" w:space="0" w:color="auto"/>
                  <w:right w:val="single" w:sz="4" w:space="0" w:color="auto"/>
                </w:tcBorders>
              </w:tcPr>
            </w:tcPrChange>
          </w:tcPr>
          <w:p w14:paraId="5F06F52A" w14:textId="77777777" w:rsidR="008C10F3" w:rsidRPr="00271576" w:rsidRDefault="008C10F3" w:rsidP="00EB348F">
            <w:pPr>
              <w:pStyle w:val="TAL"/>
              <w:keepNext w:val="0"/>
              <w:rPr>
                <w:rFonts w:ascii="Courier New" w:hAnsi="Courier New" w:cs="Courier New"/>
                <w:lang w:val="sv-SE"/>
              </w:rPr>
            </w:pPr>
            <w:r w:rsidRPr="00212C37">
              <w:rPr>
                <w:rFonts w:ascii="Courier New" w:hAnsi="Courier New" w:cs="Courier New"/>
                <w:szCs w:val="18"/>
                <w:lang w:val="en-US"/>
              </w:rPr>
              <w:t>bWPRef</w:t>
            </w:r>
          </w:p>
        </w:tc>
        <w:tc>
          <w:tcPr>
            <w:tcW w:w="5441" w:type="dxa"/>
            <w:tcBorders>
              <w:top w:val="single" w:sz="4" w:space="0" w:color="auto"/>
              <w:left w:val="single" w:sz="4" w:space="0" w:color="auto"/>
              <w:bottom w:val="single" w:sz="4" w:space="0" w:color="auto"/>
              <w:right w:val="single" w:sz="4" w:space="0" w:color="auto"/>
            </w:tcBorders>
            <w:tcPrChange w:id="6326" w:author="Author">
              <w:tcPr>
                <w:tcW w:w="2917" w:type="pct"/>
                <w:tcBorders>
                  <w:top w:val="single" w:sz="4" w:space="0" w:color="auto"/>
                  <w:left w:val="single" w:sz="4" w:space="0" w:color="auto"/>
                  <w:bottom w:val="single" w:sz="4" w:space="0" w:color="auto"/>
                  <w:right w:val="single" w:sz="4" w:space="0" w:color="auto"/>
                </w:tcBorders>
              </w:tcPr>
            </w:tcPrChange>
          </w:tcPr>
          <w:p w14:paraId="28F83037" w14:textId="77777777" w:rsidR="008C10F3" w:rsidRDefault="008C10F3" w:rsidP="00EB348F">
            <w:pPr>
              <w:pStyle w:val="TAL"/>
              <w:keepNext w:val="0"/>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545E6D4B" w14:textId="77777777" w:rsidR="008C10F3" w:rsidRDefault="008C10F3" w:rsidP="00EB348F">
            <w:pPr>
              <w:pStyle w:val="TAL"/>
              <w:keepNext w:val="0"/>
              <w:rPr>
                <w:rFonts w:cs="Arial"/>
                <w:lang w:val="en-US"/>
              </w:rPr>
            </w:pPr>
          </w:p>
          <w:p w14:paraId="4593C2BE" w14:textId="77777777" w:rsidR="008C10F3" w:rsidRDefault="008C10F3" w:rsidP="00EB348F">
            <w:pPr>
              <w:pStyle w:val="TAL"/>
              <w:keepNext w:val="0"/>
              <w:rPr>
                <w:rFonts w:cs="Arial"/>
                <w:szCs w:val="18"/>
                <w:lang w:val="en-US"/>
              </w:rPr>
            </w:pPr>
            <w:r>
              <w:rPr>
                <w:rFonts w:cs="Arial"/>
                <w:szCs w:val="18"/>
                <w:lang w:val="en-US"/>
              </w:rPr>
              <w:t xml:space="preserve">allowedValues: </w:t>
            </w:r>
            <w:r>
              <w:rPr>
                <w:szCs w:val="18"/>
                <w:lang w:val="en-US" w:eastAsia="zh-CN"/>
              </w:rPr>
              <w:t>Not applicable.</w:t>
            </w:r>
          </w:p>
          <w:p w14:paraId="50A2CD76"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27" w:author="Author">
              <w:tcPr>
                <w:tcW w:w="1123" w:type="pct"/>
                <w:tcBorders>
                  <w:top w:val="single" w:sz="4" w:space="0" w:color="auto"/>
                  <w:left w:val="single" w:sz="4" w:space="0" w:color="auto"/>
                  <w:bottom w:val="single" w:sz="4" w:space="0" w:color="auto"/>
                  <w:right w:val="single" w:sz="4" w:space="0" w:color="auto"/>
                </w:tcBorders>
              </w:tcPr>
            </w:tcPrChange>
          </w:tcPr>
          <w:p w14:paraId="10B10AED" w14:textId="77777777" w:rsidR="008C10F3" w:rsidRDefault="008C10F3" w:rsidP="00EB348F">
            <w:pPr>
              <w:pStyle w:val="TAL"/>
              <w:keepNext w:val="0"/>
              <w:rPr>
                <w:rFonts w:cs="Arial"/>
                <w:lang w:val="en-US"/>
              </w:rPr>
            </w:pPr>
            <w:r>
              <w:rPr>
                <w:rFonts w:cs="Arial"/>
                <w:lang w:val="en-US"/>
              </w:rPr>
              <w:t>type: DN</w:t>
            </w:r>
          </w:p>
          <w:p w14:paraId="72FCDE84" w14:textId="77777777" w:rsidR="008C10F3" w:rsidRDefault="008C10F3" w:rsidP="00EB348F">
            <w:pPr>
              <w:pStyle w:val="TAL"/>
              <w:keepNext w:val="0"/>
              <w:rPr>
                <w:rFonts w:cs="Arial"/>
                <w:lang w:val="en-US"/>
              </w:rPr>
            </w:pPr>
            <w:r>
              <w:rPr>
                <w:rFonts w:cs="Arial"/>
                <w:lang w:val="en-US"/>
              </w:rPr>
              <w:t>multiplicity: 1</w:t>
            </w:r>
          </w:p>
          <w:p w14:paraId="69F16589" w14:textId="77777777" w:rsidR="008C10F3" w:rsidRDefault="008C10F3" w:rsidP="00EB348F">
            <w:pPr>
              <w:pStyle w:val="TAL"/>
              <w:keepNext w:val="0"/>
              <w:rPr>
                <w:rFonts w:cs="Arial"/>
                <w:lang w:val="en-US"/>
              </w:rPr>
            </w:pPr>
            <w:r>
              <w:rPr>
                <w:rFonts w:cs="Arial"/>
                <w:lang w:val="en-US"/>
              </w:rPr>
              <w:t>isOrdered: N/A</w:t>
            </w:r>
          </w:p>
          <w:p w14:paraId="6CD13513" w14:textId="77777777" w:rsidR="008C10F3" w:rsidRDefault="008C10F3" w:rsidP="00EB348F">
            <w:pPr>
              <w:pStyle w:val="TAL"/>
              <w:keepNext w:val="0"/>
              <w:rPr>
                <w:rFonts w:cs="Arial"/>
                <w:lang w:val="fr-FR" w:eastAsia="zh-CN"/>
              </w:rPr>
            </w:pPr>
            <w:r>
              <w:rPr>
                <w:rFonts w:cs="Arial"/>
                <w:lang w:val="fr-FR"/>
              </w:rPr>
              <w:t>isUnique: T</w:t>
            </w:r>
            <w:r>
              <w:rPr>
                <w:rFonts w:cs="Arial"/>
                <w:lang w:val="fr-FR" w:eastAsia="zh-CN"/>
              </w:rPr>
              <w:t>rue</w:t>
            </w:r>
          </w:p>
          <w:p w14:paraId="30EE00DB" w14:textId="77777777" w:rsidR="008C10F3" w:rsidRDefault="008C10F3" w:rsidP="00EB348F">
            <w:pPr>
              <w:pStyle w:val="TAL"/>
              <w:keepNext w:val="0"/>
              <w:rPr>
                <w:rFonts w:cs="Arial"/>
                <w:lang w:val="fr-FR"/>
              </w:rPr>
            </w:pPr>
            <w:r>
              <w:rPr>
                <w:rFonts w:cs="Arial"/>
                <w:lang w:val="fr-FR"/>
              </w:rPr>
              <w:t>defaultValue: None</w:t>
            </w:r>
          </w:p>
          <w:p w14:paraId="35A39B37" w14:textId="77777777" w:rsidR="008C10F3" w:rsidRDefault="008C10F3" w:rsidP="00EB348F">
            <w:pPr>
              <w:pStyle w:val="TAL"/>
              <w:keepNext w:val="0"/>
              <w:rPr>
                <w:rFonts w:cs="Arial"/>
                <w:szCs w:val="18"/>
                <w:lang w:val="en-US"/>
              </w:rPr>
            </w:pPr>
            <w:r>
              <w:rPr>
                <w:rFonts w:cs="Arial"/>
                <w:lang w:val="fr-FR"/>
              </w:rPr>
              <w:t xml:space="preserve">isNullable: </w:t>
            </w:r>
            <w:r>
              <w:rPr>
                <w:rFonts w:cs="Arial"/>
                <w:szCs w:val="18"/>
                <w:lang w:val="en-US"/>
              </w:rPr>
              <w:t>False</w:t>
            </w:r>
          </w:p>
          <w:p w14:paraId="608655A9" w14:textId="77777777" w:rsidR="008C10F3" w:rsidRDefault="008C10F3" w:rsidP="00EB348F">
            <w:pPr>
              <w:pStyle w:val="TAL"/>
              <w:keepNext w:val="0"/>
            </w:pPr>
          </w:p>
        </w:tc>
      </w:tr>
      <w:tr w:rsidR="008C10F3" w:rsidRPr="002B15AA" w14:paraId="040921CD" w14:textId="77777777" w:rsidTr="00EB348F">
        <w:trPr>
          <w:cantSplit/>
          <w:tblHeader/>
          <w:jc w:val="center"/>
          <w:trPrChange w:id="632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29" w:author="Author">
              <w:tcPr>
                <w:tcW w:w="960" w:type="pct"/>
                <w:tcBorders>
                  <w:top w:val="single" w:sz="4" w:space="0" w:color="auto"/>
                  <w:left w:val="single" w:sz="4" w:space="0" w:color="auto"/>
                  <w:bottom w:val="single" w:sz="4" w:space="0" w:color="auto"/>
                  <w:right w:val="single" w:sz="4" w:space="0" w:color="auto"/>
                </w:tcBorders>
              </w:tcPr>
            </w:tcPrChange>
          </w:tcPr>
          <w:p w14:paraId="04F598CC" w14:textId="77777777" w:rsidR="008C10F3" w:rsidRPr="00271576" w:rsidRDefault="008C10F3" w:rsidP="00EB348F">
            <w:pPr>
              <w:pStyle w:val="TAL"/>
              <w:keepNext w:val="0"/>
              <w:rPr>
                <w:rFonts w:ascii="Courier New" w:hAnsi="Courier New" w:cs="Courier New"/>
                <w:lang w:val="sv-SE"/>
              </w:rPr>
            </w:pPr>
            <w:r w:rsidRPr="00212C37">
              <w:rPr>
                <w:rFonts w:ascii="Courier New" w:hAnsi="Courier New" w:cs="Courier New"/>
                <w:szCs w:val="18"/>
                <w:lang w:val="en-US"/>
              </w:rPr>
              <w:lastRenderedPageBreak/>
              <w:t>sectorEquipmentFunctionRef</w:t>
            </w:r>
          </w:p>
        </w:tc>
        <w:tc>
          <w:tcPr>
            <w:tcW w:w="5441" w:type="dxa"/>
            <w:tcBorders>
              <w:top w:val="single" w:sz="4" w:space="0" w:color="auto"/>
              <w:left w:val="single" w:sz="4" w:space="0" w:color="auto"/>
              <w:bottom w:val="single" w:sz="4" w:space="0" w:color="auto"/>
              <w:right w:val="single" w:sz="4" w:space="0" w:color="auto"/>
            </w:tcBorders>
            <w:tcPrChange w:id="6330" w:author="Author">
              <w:tcPr>
                <w:tcW w:w="2917" w:type="pct"/>
                <w:tcBorders>
                  <w:top w:val="single" w:sz="4" w:space="0" w:color="auto"/>
                  <w:left w:val="single" w:sz="4" w:space="0" w:color="auto"/>
                  <w:bottom w:val="single" w:sz="4" w:space="0" w:color="auto"/>
                  <w:right w:val="single" w:sz="4" w:space="0" w:color="auto"/>
                </w:tcBorders>
              </w:tcPr>
            </w:tcPrChange>
          </w:tcPr>
          <w:p w14:paraId="5CF38F44" w14:textId="77777777" w:rsidR="008C10F3" w:rsidRDefault="008C10F3" w:rsidP="00EB348F">
            <w:pPr>
              <w:pStyle w:val="TAL"/>
              <w:keepNext w:val="0"/>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06CC16A6" w14:textId="77777777" w:rsidR="008C10F3" w:rsidRDefault="008C10F3" w:rsidP="00EB348F">
            <w:pPr>
              <w:pStyle w:val="TAL"/>
              <w:keepNext w:val="0"/>
              <w:rPr>
                <w:rFonts w:cs="Arial"/>
                <w:lang w:val="en-US"/>
              </w:rPr>
            </w:pPr>
          </w:p>
          <w:p w14:paraId="5E8D83D8" w14:textId="77777777" w:rsidR="008C10F3" w:rsidRDefault="008C10F3" w:rsidP="00EB348F">
            <w:pPr>
              <w:pStyle w:val="TAL"/>
              <w:keepNext w:val="0"/>
              <w:rPr>
                <w:rFonts w:cs="Arial"/>
                <w:szCs w:val="18"/>
                <w:lang w:val="en-US"/>
              </w:rPr>
            </w:pPr>
            <w:r>
              <w:rPr>
                <w:rFonts w:cs="Arial"/>
                <w:szCs w:val="18"/>
                <w:lang w:val="en-US"/>
              </w:rPr>
              <w:t xml:space="preserve">allowedValues: </w:t>
            </w:r>
            <w:r>
              <w:rPr>
                <w:szCs w:val="18"/>
                <w:lang w:val="en-US" w:eastAsia="zh-CN"/>
              </w:rPr>
              <w:t>Not applicable.</w:t>
            </w:r>
          </w:p>
          <w:p w14:paraId="7607CF61"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31" w:author="Author">
              <w:tcPr>
                <w:tcW w:w="1123" w:type="pct"/>
                <w:tcBorders>
                  <w:top w:val="single" w:sz="4" w:space="0" w:color="auto"/>
                  <w:left w:val="single" w:sz="4" w:space="0" w:color="auto"/>
                  <w:bottom w:val="single" w:sz="4" w:space="0" w:color="auto"/>
                  <w:right w:val="single" w:sz="4" w:space="0" w:color="auto"/>
                </w:tcBorders>
              </w:tcPr>
            </w:tcPrChange>
          </w:tcPr>
          <w:p w14:paraId="24ABBB3E" w14:textId="77777777" w:rsidR="008C10F3" w:rsidRDefault="008C10F3" w:rsidP="00EB348F">
            <w:pPr>
              <w:pStyle w:val="TAL"/>
              <w:keepNext w:val="0"/>
              <w:rPr>
                <w:rFonts w:cs="Arial"/>
                <w:lang w:val="en-US"/>
              </w:rPr>
            </w:pPr>
            <w:r>
              <w:rPr>
                <w:rFonts w:cs="Arial"/>
                <w:lang w:val="en-US"/>
              </w:rPr>
              <w:t>type: DN</w:t>
            </w:r>
          </w:p>
          <w:p w14:paraId="6B3B0EDD" w14:textId="77777777" w:rsidR="008C10F3" w:rsidRDefault="008C10F3" w:rsidP="00EB348F">
            <w:pPr>
              <w:pStyle w:val="TAL"/>
              <w:keepNext w:val="0"/>
              <w:rPr>
                <w:rFonts w:cs="Arial"/>
                <w:lang w:val="en-US"/>
              </w:rPr>
            </w:pPr>
            <w:r>
              <w:rPr>
                <w:rFonts w:cs="Arial"/>
                <w:lang w:val="en-US"/>
              </w:rPr>
              <w:t>multiplicity: 1</w:t>
            </w:r>
          </w:p>
          <w:p w14:paraId="53B63037" w14:textId="77777777" w:rsidR="008C10F3" w:rsidRDefault="008C10F3" w:rsidP="00EB348F">
            <w:pPr>
              <w:pStyle w:val="TAL"/>
              <w:keepNext w:val="0"/>
              <w:rPr>
                <w:rFonts w:cs="Arial"/>
                <w:lang w:val="en-US"/>
              </w:rPr>
            </w:pPr>
            <w:r>
              <w:rPr>
                <w:rFonts w:cs="Arial"/>
                <w:lang w:val="en-US"/>
              </w:rPr>
              <w:t>isOrdered: N/A</w:t>
            </w:r>
          </w:p>
          <w:p w14:paraId="0F64989B" w14:textId="77777777" w:rsidR="008C10F3" w:rsidRDefault="008C10F3" w:rsidP="00EB348F">
            <w:pPr>
              <w:pStyle w:val="TAL"/>
              <w:keepNext w:val="0"/>
              <w:rPr>
                <w:rFonts w:cs="Arial"/>
                <w:lang w:val="fr-FR" w:eastAsia="zh-CN"/>
              </w:rPr>
            </w:pPr>
            <w:r>
              <w:rPr>
                <w:rFonts w:cs="Arial"/>
                <w:lang w:val="fr-FR"/>
              </w:rPr>
              <w:t>isUnique: T</w:t>
            </w:r>
            <w:r>
              <w:rPr>
                <w:rFonts w:cs="Arial"/>
                <w:lang w:val="fr-FR" w:eastAsia="zh-CN"/>
              </w:rPr>
              <w:t>rue</w:t>
            </w:r>
          </w:p>
          <w:p w14:paraId="213F37FE" w14:textId="77777777" w:rsidR="008C10F3" w:rsidRDefault="008C10F3" w:rsidP="00EB348F">
            <w:pPr>
              <w:pStyle w:val="TAL"/>
              <w:keepNext w:val="0"/>
              <w:rPr>
                <w:rFonts w:cs="Arial"/>
                <w:lang w:val="fr-FR"/>
              </w:rPr>
            </w:pPr>
            <w:r>
              <w:rPr>
                <w:rFonts w:cs="Arial"/>
                <w:lang w:val="fr-FR"/>
              </w:rPr>
              <w:t>defaultValue: None</w:t>
            </w:r>
          </w:p>
          <w:p w14:paraId="1153E245" w14:textId="77777777" w:rsidR="008C10F3" w:rsidRDefault="008C10F3" w:rsidP="00EB348F">
            <w:pPr>
              <w:pStyle w:val="TAL"/>
              <w:keepNext w:val="0"/>
              <w:rPr>
                <w:rFonts w:cs="Arial"/>
                <w:szCs w:val="18"/>
                <w:lang w:val="en-US"/>
              </w:rPr>
            </w:pPr>
            <w:r>
              <w:rPr>
                <w:rFonts w:cs="Arial"/>
                <w:lang w:val="fr-FR"/>
              </w:rPr>
              <w:t xml:space="preserve">isNullable: </w:t>
            </w:r>
            <w:r>
              <w:rPr>
                <w:rFonts w:cs="Arial"/>
                <w:szCs w:val="18"/>
                <w:lang w:val="en-US"/>
              </w:rPr>
              <w:t>False</w:t>
            </w:r>
          </w:p>
          <w:p w14:paraId="5A1C201F" w14:textId="77777777" w:rsidR="008C10F3" w:rsidRDefault="008C10F3" w:rsidP="00EB348F">
            <w:pPr>
              <w:pStyle w:val="TAL"/>
              <w:keepNext w:val="0"/>
            </w:pPr>
          </w:p>
        </w:tc>
      </w:tr>
      <w:tr w:rsidR="008C10F3" w:rsidRPr="002B15AA" w14:paraId="5B90B0A9" w14:textId="77777777" w:rsidTr="00EB348F">
        <w:trPr>
          <w:cantSplit/>
          <w:tblHeader/>
          <w:jc w:val="center"/>
          <w:trPrChange w:id="633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33" w:author="Author">
              <w:tcPr>
                <w:tcW w:w="960" w:type="pct"/>
                <w:tcBorders>
                  <w:top w:val="single" w:sz="4" w:space="0" w:color="auto"/>
                  <w:left w:val="single" w:sz="4" w:space="0" w:color="auto"/>
                  <w:bottom w:val="single" w:sz="4" w:space="0" w:color="auto"/>
                  <w:right w:val="single" w:sz="4" w:space="0" w:color="auto"/>
                </w:tcBorders>
              </w:tcPr>
            </w:tcPrChange>
          </w:tcPr>
          <w:p w14:paraId="6D627575"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offsetMO</w:t>
            </w:r>
          </w:p>
        </w:tc>
        <w:tc>
          <w:tcPr>
            <w:tcW w:w="5441" w:type="dxa"/>
            <w:tcBorders>
              <w:top w:val="single" w:sz="4" w:space="0" w:color="auto"/>
              <w:left w:val="single" w:sz="4" w:space="0" w:color="auto"/>
              <w:bottom w:val="single" w:sz="4" w:space="0" w:color="auto"/>
              <w:right w:val="single" w:sz="4" w:space="0" w:color="auto"/>
            </w:tcBorders>
            <w:tcPrChange w:id="6334" w:author="Author">
              <w:tcPr>
                <w:tcW w:w="2917" w:type="pct"/>
                <w:tcBorders>
                  <w:top w:val="single" w:sz="4" w:space="0" w:color="auto"/>
                  <w:left w:val="single" w:sz="4" w:space="0" w:color="auto"/>
                  <w:bottom w:val="single" w:sz="4" w:space="0" w:color="auto"/>
                  <w:right w:val="single" w:sz="4" w:space="0" w:color="auto"/>
                </w:tcBorders>
              </w:tcPr>
            </w:tcPrChange>
          </w:tcPr>
          <w:p w14:paraId="75410E59" w14:textId="77777777" w:rsidR="008C10F3" w:rsidRDefault="008C10F3" w:rsidP="00EB348F">
            <w:pPr>
              <w:pStyle w:val="TAL"/>
              <w:keepNext w:val="0"/>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5BD06E7B" w14:textId="77777777" w:rsidR="008C10F3" w:rsidRDefault="008C10F3" w:rsidP="00EB348F">
            <w:pPr>
              <w:pStyle w:val="TAL"/>
              <w:keepNext w:val="0"/>
              <w:rPr>
                <w:rFonts w:eastAsia="DengXian" w:cs="Arial"/>
                <w:szCs w:val="18"/>
                <w:lang w:val="en-US"/>
              </w:rPr>
            </w:pPr>
          </w:p>
          <w:p w14:paraId="662B5227" w14:textId="77777777" w:rsidR="008C10F3" w:rsidRDefault="008C10F3" w:rsidP="00EB348F">
            <w:pPr>
              <w:pStyle w:val="TAL"/>
              <w:keepNext w:val="0"/>
              <w:rPr>
                <w:rFonts w:cs="Arial"/>
                <w:szCs w:val="18"/>
                <w:lang w:val="en-US"/>
              </w:rPr>
            </w:pPr>
            <w:r>
              <w:rPr>
                <w:rFonts w:cs="Arial"/>
                <w:szCs w:val="18"/>
                <w:lang w:val="en-US"/>
              </w:rPr>
              <w:t xml:space="preserve">allowedValues: </w:t>
            </w:r>
            <w:r>
              <w:rPr>
                <w:szCs w:val="18"/>
                <w:lang w:val="en-US" w:eastAsia="zh-CN"/>
              </w:rPr>
              <w:t>Not applicable.</w:t>
            </w:r>
          </w:p>
          <w:p w14:paraId="26FB8A78"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35" w:author="Author">
              <w:tcPr>
                <w:tcW w:w="1123" w:type="pct"/>
                <w:tcBorders>
                  <w:top w:val="single" w:sz="4" w:space="0" w:color="auto"/>
                  <w:left w:val="single" w:sz="4" w:space="0" w:color="auto"/>
                  <w:bottom w:val="single" w:sz="4" w:space="0" w:color="auto"/>
                  <w:right w:val="single" w:sz="4" w:space="0" w:color="auto"/>
                </w:tcBorders>
              </w:tcPr>
            </w:tcPrChange>
          </w:tcPr>
          <w:p w14:paraId="1AFBF171" w14:textId="77777777" w:rsidR="008C10F3" w:rsidRDefault="008C10F3" w:rsidP="00EB348F">
            <w:pPr>
              <w:pStyle w:val="TAL"/>
              <w:keepNext w:val="0"/>
              <w:rPr>
                <w:szCs w:val="18"/>
                <w:lang w:val="en-US" w:eastAsia="zh-CN"/>
              </w:rPr>
            </w:pPr>
            <w:r>
              <w:rPr>
                <w:szCs w:val="18"/>
                <w:lang w:val="en-US"/>
              </w:rPr>
              <w:t xml:space="preserve">type: </w:t>
            </w:r>
            <w:r w:rsidRPr="00212C37">
              <w:rPr>
                <w:szCs w:val="18"/>
                <w:lang w:val="en-US"/>
              </w:rPr>
              <w:t>QOffsetRangeList</w:t>
            </w:r>
          </w:p>
          <w:p w14:paraId="4E6A3957" w14:textId="77777777" w:rsidR="008C10F3" w:rsidRDefault="008C10F3" w:rsidP="00EB348F">
            <w:pPr>
              <w:pStyle w:val="TAL"/>
              <w:keepNext w:val="0"/>
              <w:rPr>
                <w:szCs w:val="18"/>
                <w:lang w:val="en-US"/>
              </w:rPr>
            </w:pPr>
            <w:r>
              <w:rPr>
                <w:szCs w:val="18"/>
                <w:lang w:val="en-US"/>
              </w:rPr>
              <w:t xml:space="preserve">multiplicity: </w:t>
            </w:r>
            <w:r w:rsidRPr="00212C37">
              <w:rPr>
                <w:szCs w:val="18"/>
                <w:lang w:val="en-US"/>
              </w:rPr>
              <w:t>1</w:t>
            </w:r>
          </w:p>
          <w:p w14:paraId="5C26AEC6" w14:textId="77777777" w:rsidR="008C10F3" w:rsidRDefault="008C10F3" w:rsidP="00EB348F">
            <w:pPr>
              <w:pStyle w:val="TAL"/>
              <w:keepNext w:val="0"/>
              <w:rPr>
                <w:szCs w:val="18"/>
                <w:lang w:val="en-US"/>
              </w:rPr>
            </w:pPr>
            <w:r>
              <w:rPr>
                <w:szCs w:val="18"/>
                <w:lang w:val="en-US"/>
              </w:rPr>
              <w:t xml:space="preserve">isOrdered: </w:t>
            </w:r>
            <w:r w:rsidRPr="00212C37">
              <w:rPr>
                <w:szCs w:val="18"/>
                <w:lang w:val="en-US"/>
              </w:rPr>
              <w:t>N/A</w:t>
            </w:r>
          </w:p>
          <w:p w14:paraId="530BB88C" w14:textId="77777777" w:rsidR="008C10F3" w:rsidRDefault="008C10F3" w:rsidP="00EB348F">
            <w:pPr>
              <w:pStyle w:val="TAL"/>
              <w:keepNext w:val="0"/>
              <w:rPr>
                <w:szCs w:val="18"/>
                <w:lang w:val="en-US"/>
              </w:rPr>
            </w:pPr>
            <w:r>
              <w:rPr>
                <w:szCs w:val="18"/>
                <w:lang w:val="en-US"/>
              </w:rPr>
              <w:t>isUnique: N/A</w:t>
            </w:r>
          </w:p>
          <w:p w14:paraId="03B3ABCE" w14:textId="77777777" w:rsidR="008C10F3" w:rsidRDefault="008C10F3" w:rsidP="00EB348F">
            <w:pPr>
              <w:pStyle w:val="TAL"/>
              <w:keepNext w:val="0"/>
              <w:rPr>
                <w:szCs w:val="18"/>
                <w:lang w:val="en-US"/>
              </w:rPr>
            </w:pPr>
            <w:r>
              <w:rPr>
                <w:szCs w:val="18"/>
                <w:lang w:val="en-US"/>
              </w:rPr>
              <w:t xml:space="preserve">defaultValue: </w:t>
            </w:r>
            <w:r w:rsidRPr="00212C37">
              <w:rPr>
                <w:szCs w:val="18"/>
                <w:lang w:val="en-US"/>
              </w:rPr>
              <w:t>N/A</w:t>
            </w:r>
          </w:p>
          <w:p w14:paraId="1ED2A241" w14:textId="77777777" w:rsidR="008C10F3" w:rsidRDefault="008C10F3" w:rsidP="00EB348F">
            <w:pPr>
              <w:pStyle w:val="TAL"/>
              <w:keepNext w:val="0"/>
              <w:rPr>
                <w:rFonts w:cs="Arial"/>
                <w:szCs w:val="18"/>
                <w:lang w:val="en-US"/>
              </w:rPr>
            </w:pPr>
            <w:r>
              <w:rPr>
                <w:szCs w:val="18"/>
                <w:lang w:val="en-US"/>
              </w:rPr>
              <w:t xml:space="preserve">isNullable: </w:t>
            </w:r>
            <w:r>
              <w:rPr>
                <w:rFonts w:cs="Arial"/>
                <w:szCs w:val="18"/>
                <w:lang w:val="en-US"/>
              </w:rPr>
              <w:t>False</w:t>
            </w:r>
          </w:p>
          <w:p w14:paraId="11A755BB" w14:textId="77777777" w:rsidR="008C10F3" w:rsidRDefault="008C10F3" w:rsidP="00EB348F">
            <w:pPr>
              <w:pStyle w:val="TAL"/>
              <w:keepNext w:val="0"/>
            </w:pPr>
          </w:p>
        </w:tc>
      </w:tr>
      <w:tr w:rsidR="008C10F3" w:rsidRPr="002B15AA" w14:paraId="6A81A57E" w14:textId="77777777" w:rsidTr="00EB348F">
        <w:trPr>
          <w:cantSplit/>
          <w:tblHeader/>
          <w:jc w:val="center"/>
          <w:trPrChange w:id="633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37" w:author="Author">
              <w:tcPr>
                <w:tcW w:w="960" w:type="pct"/>
                <w:tcBorders>
                  <w:top w:val="single" w:sz="4" w:space="0" w:color="auto"/>
                  <w:left w:val="single" w:sz="4" w:space="0" w:color="auto"/>
                  <w:bottom w:val="single" w:sz="4" w:space="0" w:color="auto"/>
                  <w:right w:val="single" w:sz="4" w:space="0" w:color="auto"/>
                </w:tcBorders>
              </w:tcPr>
            </w:tcPrChange>
          </w:tcPr>
          <w:p w14:paraId="58D63968"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cellIndividualOffset</w:t>
            </w:r>
          </w:p>
        </w:tc>
        <w:tc>
          <w:tcPr>
            <w:tcW w:w="5441" w:type="dxa"/>
            <w:tcBorders>
              <w:top w:val="single" w:sz="4" w:space="0" w:color="auto"/>
              <w:left w:val="single" w:sz="4" w:space="0" w:color="auto"/>
              <w:bottom w:val="single" w:sz="4" w:space="0" w:color="auto"/>
              <w:right w:val="single" w:sz="4" w:space="0" w:color="auto"/>
            </w:tcBorders>
            <w:tcPrChange w:id="6338" w:author="Author">
              <w:tcPr>
                <w:tcW w:w="2917" w:type="pct"/>
                <w:tcBorders>
                  <w:top w:val="single" w:sz="4" w:space="0" w:color="auto"/>
                  <w:left w:val="single" w:sz="4" w:space="0" w:color="auto"/>
                  <w:bottom w:val="single" w:sz="4" w:space="0" w:color="auto"/>
                  <w:right w:val="single" w:sz="4" w:space="0" w:color="auto"/>
                </w:tcBorders>
              </w:tcPr>
            </w:tcPrChange>
          </w:tcPr>
          <w:p w14:paraId="2D6527D8" w14:textId="77777777" w:rsidR="008C10F3" w:rsidRDefault="008C10F3" w:rsidP="00EB348F">
            <w:pPr>
              <w:pStyle w:val="TAL"/>
              <w:keepNext w:val="0"/>
              <w:rPr>
                <w:rFonts w:eastAsia="DengXian" w:cs="Arial"/>
                <w:szCs w:val="18"/>
                <w:lang w:val="en-US"/>
              </w:rPr>
            </w:pPr>
            <w:r>
              <w:rPr>
                <w:rFonts w:eastAsia="DengXian" w:cs="Arial"/>
                <w:szCs w:val="18"/>
                <w:lang w:val="en-US"/>
              </w:rPr>
              <w:t xml:space="preserve">It is a list of offset values for the neighbour cell. Used when UE is in connected mode. </w:t>
            </w:r>
            <w:r>
              <w:rPr>
                <w:rFonts w:cs="Arial"/>
                <w:szCs w:val="18"/>
                <w:lang w:val="en-US"/>
              </w:rPr>
              <w:t>The unit is 1dB. It is d</w:t>
            </w:r>
            <w:r>
              <w:rPr>
                <w:rFonts w:eastAsia="DengXian" w:cs="Arial"/>
                <w:szCs w:val="18"/>
                <w:lang w:val="en-US"/>
              </w:rPr>
              <w:t>efined for</w:t>
            </w:r>
            <w:r>
              <w:rPr>
                <w:rFonts w:cs="Arial"/>
                <w:szCs w:val="18"/>
                <w:lang w:val="en-US"/>
              </w:rPr>
              <w:t xml:space="preserve"> </w:t>
            </w:r>
            <w:r>
              <w:rPr>
                <w:rFonts w:eastAsia="DengXian" w:cs="Arial"/>
                <w:szCs w:val="18"/>
                <w:lang w:val="en-US"/>
              </w:rPr>
              <w:t>rsrpOffsetSSB, rsrqOffsetSSB, sinrOffsetSSB, rsrpOffsetCSI-RS, rsrqOffsetCSI-RS and sinrOffsetCSI-RS.</w:t>
            </w:r>
            <w:r>
              <w:rPr>
                <w:rFonts w:cs="Arial"/>
                <w:szCs w:val="18"/>
                <w:lang w:val="en-US"/>
              </w:rPr>
              <w:t xml:space="preserve"> See TS 38.331 [</w:t>
            </w:r>
            <w:r>
              <w:rPr>
                <w:rFonts w:cs="Arial" w:hint="eastAsia"/>
                <w:szCs w:val="18"/>
                <w:lang w:val="en-US" w:eastAsia="zh-CN"/>
              </w:rPr>
              <w:t>54</w:t>
            </w:r>
            <w:r>
              <w:rPr>
                <w:rFonts w:cs="Arial"/>
                <w:szCs w:val="18"/>
                <w:lang w:val="en-US"/>
              </w:rPr>
              <w:t>].</w:t>
            </w:r>
            <w:r>
              <w:rPr>
                <w:rFonts w:eastAsia="DengXian" w:cs="Arial"/>
                <w:szCs w:val="18"/>
                <w:lang w:val="en-US"/>
              </w:rPr>
              <w:t xml:space="preserve">  </w:t>
            </w:r>
          </w:p>
          <w:p w14:paraId="1CB653E0" w14:textId="77777777" w:rsidR="008C10F3" w:rsidRDefault="008C10F3" w:rsidP="00EB348F">
            <w:pPr>
              <w:pStyle w:val="TAL"/>
              <w:keepNext w:val="0"/>
              <w:rPr>
                <w:rFonts w:cs="Arial"/>
                <w:szCs w:val="18"/>
                <w:lang w:val="en-US"/>
              </w:rPr>
            </w:pPr>
            <w:r>
              <w:rPr>
                <w:rFonts w:cs="Arial"/>
                <w:szCs w:val="18"/>
                <w:lang w:val="en-US"/>
              </w:rPr>
              <w:t xml:space="preserve">allowedValues: </w:t>
            </w:r>
            <w:r>
              <w:rPr>
                <w:szCs w:val="18"/>
                <w:lang w:val="en-US" w:eastAsia="zh-CN"/>
              </w:rPr>
              <w:t>Not applicable.</w:t>
            </w:r>
          </w:p>
          <w:p w14:paraId="19BC7A04"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39" w:author="Author">
              <w:tcPr>
                <w:tcW w:w="1123" w:type="pct"/>
                <w:tcBorders>
                  <w:top w:val="single" w:sz="4" w:space="0" w:color="auto"/>
                  <w:left w:val="single" w:sz="4" w:space="0" w:color="auto"/>
                  <w:bottom w:val="single" w:sz="4" w:space="0" w:color="auto"/>
                  <w:right w:val="single" w:sz="4" w:space="0" w:color="auto"/>
                </w:tcBorders>
              </w:tcPr>
            </w:tcPrChange>
          </w:tcPr>
          <w:p w14:paraId="6EA1A36C"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4A075A5F" w14:textId="77777777" w:rsidR="008C10F3" w:rsidRDefault="008C10F3" w:rsidP="00EB348F">
            <w:pPr>
              <w:pStyle w:val="TAL"/>
              <w:keepNext w:val="0"/>
              <w:rPr>
                <w:szCs w:val="18"/>
                <w:lang w:val="en-US"/>
              </w:rPr>
            </w:pPr>
            <w:r>
              <w:rPr>
                <w:szCs w:val="18"/>
                <w:lang w:val="en-US"/>
              </w:rPr>
              <w:t>multiplicity: 6</w:t>
            </w:r>
          </w:p>
          <w:p w14:paraId="1722DD55" w14:textId="77777777" w:rsidR="008C10F3" w:rsidRDefault="008C10F3" w:rsidP="00EB348F">
            <w:pPr>
              <w:pStyle w:val="TAL"/>
              <w:keepNext w:val="0"/>
              <w:rPr>
                <w:szCs w:val="18"/>
                <w:lang w:val="en-US"/>
              </w:rPr>
            </w:pPr>
            <w:r>
              <w:rPr>
                <w:szCs w:val="18"/>
                <w:lang w:val="en-US"/>
              </w:rPr>
              <w:t>isOrdered: True</w:t>
            </w:r>
          </w:p>
          <w:p w14:paraId="2F91D228" w14:textId="77777777" w:rsidR="008C10F3" w:rsidRDefault="008C10F3" w:rsidP="00EB348F">
            <w:pPr>
              <w:pStyle w:val="TAL"/>
              <w:keepNext w:val="0"/>
              <w:rPr>
                <w:szCs w:val="18"/>
                <w:lang w:val="en-US"/>
              </w:rPr>
            </w:pPr>
            <w:r>
              <w:rPr>
                <w:szCs w:val="18"/>
                <w:lang w:val="en-US"/>
              </w:rPr>
              <w:t>isUnique: N/A</w:t>
            </w:r>
          </w:p>
          <w:p w14:paraId="08381EED" w14:textId="77777777" w:rsidR="008C10F3" w:rsidRDefault="008C10F3" w:rsidP="00EB348F">
            <w:pPr>
              <w:pStyle w:val="TAL"/>
              <w:keepNext w:val="0"/>
              <w:rPr>
                <w:szCs w:val="18"/>
                <w:lang w:val="en-US"/>
              </w:rPr>
            </w:pPr>
            <w:r>
              <w:rPr>
                <w:szCs w:val="18"/>
                <w:lang w:val="en-US"/>
              </w:rPr>
              <w:t>defaultValue: 0</w:t>
            </w:r>
          </w:p>
          <w:p w14:paraId="6C072E21"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31DA5128" w14:textId="77777777" w:rsidTr="00EB348F">
        <w:trPr>
          <w:cantSplit/>
          <w:tblHeader/>
          <w:jc w:val="center"/>
          <w:trPrChange w:id="634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41" w:author="Author">
              <w:tcPr>
                <w:tcW w:w="960" w:type="pct"/>
                <w:tcBorders>
                  <w:top w:val="single" w:sz="4" w:space="0" w:color="auto"/>
                  <w:left w:val="single" w:sz="4" w:space="0" w:color="auto"/>
                  <w:bottom w:val="single" w:sz="4" w:space="0" w:color="auto"/>
                  <w:right w:val="single" w:sz="4" w:space="0" w:color="auto"/>
                </w:tcBorders>
              </w:tcPr>
            </w:tcPrChange>
          </w:tcPr>
          <w:p w14:paraId="0AB6B635"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blackListEntry</w:t>
            </w:r>
          </w:p>
        </w:tc>
        <w:tc>
          <w:tcPr>
            <w:tcW w:w="5441" w:type="dxa"/>
            <w:tcBorders>
              <w:top w:val="single" w:sz="4" w:space="0" w:color="auto"/>
              <w:left w:val="single" w:sz="4" w:space="0" w:color="auto"/>
              <w:bottom w:val="single" w:sz="4" w:space="0" w:color="auto"/>
              <w:right w:val="single" w:sz="4" w:space="0" w:color="auto"/>
            </w:tcBorders>
            <w:tcPrChange w:id="6342" w:author="Author">
              <w:tcPr>
                <w:tcW w:w="2917" w:type="pct"/>
                <w:tcBorders>
                  <w:top w:val="single" w:sz="4" w:space="0" w:color="auto"/>
                  <w:left w:val="single" w:sz="4" w:space="0" w:color="auto"/>
                  <w:bottom w:val="single" w:sz="4" w:space="0" w:color="auto"/>
                  <w:right w:val="single" w:sz="4" w:space="0" w:color="auto"/>
                </w:tcBorders>
              </w:tcPr>
            </w:tcPrChange>
          </w:tcPr>
          <w:p w14:paraId="1E78C428" w14:textId="77777777" w:rsidR="008C10F3" w:rsidRDefault="008C10F3" w:rsidP="00EB348F">
            <w:pPr>
              <w:pStyle w:val="TAL"/>
              <w:keepNext w:val="0"/>
              <w:rPr>
                <w:rFonts w:cs="Arial"/>
                <w:szCs w:val="18"/>
                <w:lang w:val="en-US"/>
              </w:rPr>
            </w:pPr>
            <w:r>
              <w:rPr>
                <w:rFonts w:cs="Arial"/>
                <w:szCs w:val="18"/>
                <w:lang w:val="en-US"/>
              </w:rPr>
              <w:t>It specifies a list of PCI (physical cell identity) that are blacklisted in EUTRAN measurements as described in 3GPP TS 38.331 [</w:t>
            </w:r>
            <w:r>
              <w:rPr>
                <w:rFonts w:cs="Arial" w:hint="eastAsia"/>
                <w:szCs w:val="18"/>
                <w:lang w:val="en-US" w:eastAsia="zh-CN"/>
              </w:rPr>
              <w:t>54</w:t>
            </w:r>
            <w:r>
              <w:rPr>
                <w:rFonts w:cs="Arial"/>
                <w:szCs w:val="18"/>
                <w:lang w:val="en-US"/>
              </w:rPr>
              <w:t>].</w:t>
            </w:r>
          </w:p>
          <w:p w14:paraId="1A09EF27" w14:textId="77777777" w:rsidR="008C10F3" w:rsidRDefault="008C10F3" w:rsidP="00EB348F">
            <w:pPr>
              <w:pStyle w:val="TAL"/>
              <w:keepNext w:val="0"/>
              <w:rPr>
                <w:rFonts w:cs="Arial"/>
                <w:szCs w:val="18"/>
                <w:lang w:val="en-US"/>
              </w:rPr>
            </w:pPr>
          </w:p>
          <w:p w14:paraId="0A285CA0" w14:textId="77777777" w:rsidR="008C10F3" w:rsidRPr="00C17D50" w:rsidRDefault="008C10F3" w:rsidP="00EB348F">
            <w:pPr>
              <w:pStyle w:val="TAL"/>
              <w:keepNext w:val="0"/>
              <w:rPr>
                <w:rFonts w:cs="Arial"/>
                <w:szCs w:val="18"/>
                <w:lang w:val="en-US"/>
              </w:rPr>
            </w:pPr>
            <w:r w:rsidRPr="00212C37">
              <w:rPr>
                <w:rFonts w:cs="Arial"/>
                <w:szCs w:val="18"/>
                <w:lang w:val="en-US"/>
              </w:rPr>
              <w:t>allowedValues</w:t>
            </w:r>
            <w:r>
              <w:rPr>
                <w:rFonts w:cs="Arial"/>
                <w:szCs w:val="18"/>
                <w:lang w:val="en-US"/>
              </w:rPr>
              <w:t>: { 0…1007 }</w:t>
            </w:r>
          </w:p>
        </w:tc>
        <w:tc>
          <w:tcPr>
            <w:tcW w:w="2497" w:type="dxa"/>
            <w:tcBorders>
              <w:top w:val="single" w:sz="4" w:space="0" w:color="auto"/>
              <w:left w:val="single" w:sz="4" w:space="0" w:color="auto"/>
              <w:bottom w:val="single" w:sz="4" w:space="0" w:color="auto"/>
              <w:right w:val="single" w:sz="4" w:space="0" w:color="auto"/>
            </w:tcBorders>
            <w:tcPrChange w:id="6343" w:author="Author">
              <w:tcPr>
                <w:tcW w:w="1123" w:type="pct"/>
                <w:tcBorders>
                  <w:top w:val="single" w:sz="4" w:space="0" w:color="auto"/>
                  <w:left w:val="single" w:sz="4" w:space="0" w:color="auto"/>
                  <w:bottom w:val="single" w:sz="4" w:space="0" w:color="auto"/>
                  <w:right w:val="single" w:sz="4" w:space="0" w:color="auto"/>
                </w:tcBorders>
              </w:tcPr>
            </w:tcPrChange>
          </w:tcPr>
          <w:p w14:paraId="4976151B" w14:textId="77777777" w:rsidR="008C10F3" w:rsidRDefault="008C10F3" w:rsidP="00EB348F">
            <w:pPr>
              <w:pStyle w:val="TAL"/>
              <w:keepNext w:val="0"/>
              <w:rPr>
                <w:szCs w:val="18"/>
                <w:lang w:val="en-US" w:eastAsia="zh-CN"/>
              </w:rPr>
            </w:pPr>
            <w:r>
              <w:rPr>
                <w:szCs w:val="18"/>
                <w:lang w:val="en-US"/>
              </w:rPr>
              <w:t>type: Integer</w:t>
            </w:r>
          </w:p>
          <w:p w14:paraId="52148260" w14:textId="77777777" w:rsidR="008C10F3" w:rsidRDefault="008C10F3" w:rsidP="00EB348F">
            <w:pPr>
              <w:pStyle w:val="TAL"/>
              <w:keepNext w:val="0"/>
              <w:rPr>
                <w:szCs w:val="18"/>
                <w:lang w:val="en-US"/>
              </w:rPr>
            </w:pPr>
            <w:r>
              <w:rPr>
                <w:szCs w:val="18"/>
                <w:lang w:val="en-US"/>
              </w:rPr>
              <w:t>multiplicity: *</w:t>
            </w:r>
          </w:p>
          <w:p w14:paraId="77DA8758" w14:textId="77777777" w:rsidR="008C10F3" w:rsidRDefault="008C10F3" w:rsidP="00EB348F">
            <w:pPr>
              <w:pStyle w:val="TAL"/>
              <w:keepNext w:val="0"/>
              <w:rPr>
                <w:szCs w:val="18"/>
                <w:lang w:val="en-US"/>
              </w:rPr>
            </w:pPr>
            <w:r>
              <w:rPr>
                <w:szCs w:val="18"/>
                <w:lang w:val="en-US"/>
              </w:rPr>
              <w:t>isOrdered: N/A</w:t>
            </w:r>
          </w:p>
          <w:p w14:paraId="15873F72" w14:textId="77777777" w:rsidR="008C10F3" w:rsidRDefault="008C10F3" w:rsidP="00EB348F">
            <w:pPr>
              <w:pStyle w:val="TAL"/>
              <w:keepNext w:val="0"/>
              <w:rPr>
                <w:szCs w:val="18"/>
                <w:lang w:val="en-US"/>
              </w:rPr>
            </w:pPr>
            <w:r>
              <w:rPr>
                <w:szCs w:val="18"/>
                <w:lang w:val="en-US"/>
              </w:rPr>
              <w:t>isUnique: N/A</w:t>
            </w:r>
          </w:p>
          <w:p w14:paraId="0099B14A" w14:textId="77777777" w:rsidR="008C10F3" w:rsidRDefault="008C10F3" w:rsidP="00EB348F">
            <w:pPr>
              <w:pStyle w:val="TAL"/>
              <w:keepNext w:val="0"/>
              <w:rPr>
                <w:szCs w:val="18"/>
                <w:lang w:val="en-US"/>
              </w:rPr>
            </w:pPr>
            <w:r>
              <w:rPr>
                <w:szCs w:val="18"/>
                <w:lang w:val="en-US"/>
              </w:rPr>
              <w:t>defaultValue: None</w:t>
            </w:r>
          </w:p>
          <w:p w14:paraId="23331231" w14:textId="77777777" w:rsidR="008C10F3" w:rsidRDefault="008C10F3" w:rsidP="00EB348F">
            <w:pPr>
              <w:pStyle w:val="TAL"/>
              <w:keepNext w:val="0"/>
              <w:rPr>
                <w:rFonts w:cs="Arial"/>
                <w:szCs w:val="18"/>
                <w:lang w:val="en-US"/>
              </w:rPr>
            </w:pPr>
            <w:r>
              <w:rPr>
                <w:szCs w:val="18"/>
                <w:lang w:val="en-US"/>
              </w:rPr>
              <w:t xml:space="preserve">isNullable: </w:t>
            </w:r>
            <w:r>
              <w:rPr>
                <w:rFonts w:cs="Arial"/>
                <w:szCs w:val="18"/>
                <w:lang w:val="en-US"/>
              </w:rPr>
              <w:t>False</w:t>
            </w:r>
          </w:p>
          <w:p w14:paraId="794D9F04" w14:textId="77777777" w:rsidR="008C10F3" w:rsidRDefault="008C10F3" w:rsidP="00EB348F">
            <w:pPr>
              <w:pStyle w:val="TAL"/>
              <w:keepNext w:val="0"/>
            </w:pPr>
          </w:p>
        </w:tc>
      </w:tr>
      <w:tr w:rsidR="008C10F3" w:rsidRPr="002B15AA" w14:paraId="29AB4C95" w14:textId="77777777" w:rsidTr="00EB348F">
        <w:trPr>
          <w:cantSplit/>
          <w:tblHeader/>
          <w:jc w:val="center"/>
          <w:trPrChange w:id="634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45" w:author="Author">
              <w:tcPr>
                <w:tcW w:w="960" w:type="pct"/>
                <w:tcBorders>
                  <w:top w:val="single" w:sz="4" w:space="0" w:color="auto"/>
                  <w:left w:val="single" w:sz="4" w:space="0" w:color="auto"/>
                  <w:bottom w:val="single" w:sz="4" w:space="0" w:color="auto"/>
                  <w:right w:val="single" w:sz="4" w:space="0" w:color="auto"/>
                </w:tcBorders>
              </w:tcPr>
            </w:tcPrChange>
          </w:tcPr>
          <w:p w14:paraId="1F682E98"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blackListEntryIdleMode</w:t>
            </w:r>
          </w:p>
        </w:tc>
        <w:tc>
          <w:tcPr>
            <w:tcW w:w="5441" w:type="dxa"/>
            <w:tcBorders>
              <w:top w:val="single" w:sz="4" w:space="0" w:color="auto"/>
              <w:left w:val="single" w:sz="4" w:space="0" w:color="auto"/>
              <w:bottom w:val="single" w:sz="4" w:space="0" w:color="auto"/>
              <w:right w:val="single" w:sz="4" w:space="0" w:color="auto"/>
            </w:tcBorders>
            <w:tcPrChange w:id="6346" w:author="Author">
              <w:tcPr>
                <w:tcW w:w="2917" w:type="pct"/>
                <w:tcBorders>
                  <w:top w:val="single" w:sz="4" w:space="0" w:color="auto"/>
                  <w:left w:val="single" w:sz="4" w:space="0" w:color="auto"/>
                  <w:bottom w:val="single" w:sz="4" w:space="0" w:color="auto"/>
                  <w:right w:val="single" w:sz="4" w:space="0" w:color="auto"/>
                </w:tcBorders>
              </w:tcPr>
            </w:tcPrChange>
          </w:tcPr>
          <w:p w14:paraId="7AD0467F" w14:textId="77777777" w:rsidR="008C10F3" w:rsidRDefault="008C10F3" w:rsidP="00EB348F">
            <w:pPr>
              <w:pStyle w:val="TAL"/>
              <w:keepNext w:val="0"/>
              <w:rPr>
                <w:rFonts w:cs="Arial"/>
                <w:szCs w:val="18"/>
                <w:lang w:val="en-US"/>
              </w:rPr>
            </w:pPr>
            <w:r>
              <w:rPr>
                <w:rFonts w:cs="Arial"/>
                <w:szCs w:val="18"/>
                <w:lang w:val="en-US"/>
              </w:rPr>
              <w:t>It specifies a list of PCI (physical cell identity) that are blacklisted in SIB4 and SIB5.</w:t>
            </w:r>
          </w:p>
          <w:p w14:paraId="232D68B4" w14:textId="77777777" w:rsidR="008C10F3" w:rsidRDefault="008C10F3" w:rsidP="00EB348F">
            <w:pPr>
              <w:pStyle w:val="TAL"/>
              <w:keepNext w:val="0"/>
              <w:rPr>
                <w:rFonts w:cs="Arial"/>
                <w:szCs w:val="18"/>
                <w:lang w:val="en-US"/>
              </w:rPr>
            </w:pPr>
          </w:p>
          <w:p w14:paraId="201690E4" w14:textId="77777777" w:rsidR="008C10F3" w:rsidRPr="00C17D50" w:rsidRDefault="008C10F3" w:rsidP="00EB348F">
            <w:pPr>
              <w:pStyle w:val="TAL"/>
              <w:keepNext w:val="0"/>
              <w:rPr>
                <w:rFonts w:cs="Arial"/>
                <w:szCs w:val="18"/>
                <w:lang w:val="en-US"/>
              </w:rPr>
            </w:pPr>
            <w:r w:rsidRPr="00212C37">
              <w:rPr>
                <w:rFonts w:cs="Arial"/>
                <w:szCs w:val="18"/>
                <w:lang w:val="en-US"/>
              </w:rPr>
              <w:t>allowedValues: { 0…1007 }</w:t>
            </w:r>
          </w:p>
        </w:tc>
        <w:tc>
          <w:tcPr>
            <w:tcW w:w="2497" w:type="dxa"/>
            <w:tcBorders>
              <w:top w:val="single" w:sz="4" w:space="0" w:color="auto"/>
              <w:left w:val="single" w:sz="4" w:space="0" w:color="auto"/>
              <w:bottom w:val="single" w:sz="4" w:space="0" w:color="auto"/>
              <w:right w:val="single" w:sz="4" w:space="0" w:color="auto"/>
            </w:tcBorders>
            <w:tcPrChange w:id="6347" w:author="Author">
              <w:tcPr>
                <w:tcW w:w="1123" w:type="pct"/>
                <w:tcBorders>
                  <w:top w:val="single" w:sz="4" w:space="0" w:color="auto"/>
                  <w:left w:val="single" w:sz="4" w:space="0" w:color="auto"/>
                  <w:bottom w:val="single" w:sz="4" w:space="0" w:color="auto"/>
                  <w:right w:val="single" w:sz="4" w:space="0" w:color="auto"/>
                </w:tcBorders>
              </w:tcPr>
            </w:tcPrChange>
          </w:tcPr>
          <w:p w14:paraId="1CC149F4"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3E3EE849" w14:textId="77777777" w:rsidR="008C10F3" w:rsidRDefault="008C10F3" w:rsidP="00EB348F">
            <w:pPr>
              <w:pStyle w:val="TAL"/>
              <w:keepNext w:val="0"/>
              <w:rPr>
                <w:szCs w:val="18"/>
                <w:lang w:val="en-US"/>
              </w:rPr>
            </w:pPr>
            <w:r>
              <w:rPr>
                <w:szCs w:val="18"/>
                <w:lang w:val="en-US"/>
              </w:rPr>
              <w:t>multiplicity: 1</w:t>
            </w:r>
          </w:p>
          <w:p w14:paraId="0E621FC6" w14:textId="77777777" w:rsidR="008C10F3" w:rsidRDefault="008C10F3" w:rsidP="00EB348F">
            <w:pPr>
              <w:pStyle w:val="TAL"/>
              <w:keepNext w:val="0"/>
              <w:rPr>
                <w:szCs w:val="18"/>
                <w:lang w:val="en-US"/>
              </w:rPr>
            </w:pPr>
            <w:r>
              <w:rPr>
                <w:szCs w:val="18"/>
                <w:lang w:val="en-US"/>
              </w:rPr>
              <w:t>isOrdered: N/A</w:t>
            </w:r>
          </w:p>
          <w:p w14:paraId="6569ADF1" w14:textId="77777777" w:rsidR="008C10F3" w:rsidRDefault="008C10F3" w:rsidP="00EB348F">
            <w:pPr>
              <w:pStyle w:val="TAL"/>
              <w:keepNext w:val="0"/>
              <w:rPr>
                <w:szCs w:val="18"/>
                <w:lang w:val="en-US"/>
              </w:rPr>
            </w:pPr>
            <w:r>
              <w:rPr>
                <w:szCs w:val="18"/>
                <w:lang w:val="en-US"/>
              </w:rPr>
              <w:t>isUnique: N/A</w:t>
            </w:r>
          </w:p>
          <w:p w14:paraId="2242ED8A" w14:textId="77777777" w:rsidR="008C10F3" w:rsidRDefault="008C10F3" w:rsidP="00EB348F">
            <w:pPr>
              <w:pStyle w:val="TAL"/>
              <w:keepNext w:val="0"/>
              <w:rPr>
                <w:szCs w:val="18"/>
                <w:lang w:val="en-US"/>
              </w:rPr>
            </w:pPr>
            <w:r>
              <w:rPr>
                <w:szCs w:val="18"/>
                <w:lang w:val="en-US"/>
              </w:rPr>
              <w:t>defaultValue: None</w:t>
            </w:r>
          </w:p>
          <w:p w14:paraId="7C9F8BB0" w14:textId="77777777" w:rsidR="008C10F3" w:rsidRDefault="008C10F3" w:rsidP="00EB348F">
            <w:pPr>
              <w:pStyle w:val="TAL"/>
              <w:keepNext w:val="0"/>
              <w:rPr>
                <w:rFonts w:cs="Arial"/>
                <w:szCs w:val="18"/>
                <w:lang w:val="en-US"/>
              </w:rPr>
            </w:pPr>
            <w:r>
              <w:rPr>
                <w:szCs w:val="18"/>
                <w:lang w:val="en-US"/>
              </w:rPr>
              <w:t xml:space="preserve">isNullable: </w:t>
            </w:r>
            <w:r>
              <w:rPr>
                <w:rFonts w:cs="Arial"/>
                <w:szCs w:val="18"/>
                <w:lang w:val="en-US"/>
              </w:rPr>
              <w:t>False</w:t>
            </w:r>
          </w:p>
          <w:p w14:paraId="0FBEE6DC" w14:textId="77777777" w:rsidR="008C10F3" w:rsidRDefault="008C10F3" w:rsidP="00EB348F">
            <w:pPr>
              <w:pStyle w:val="TAL"/>
              <w:keepNext w:val="0"/>
            </w:pPr>
          </w:p>
        </w:tc>
      </w:tr>
      <w:tr w:rsidR="008C10F3" w:rsidRPr="002B15AA" w14:paraId="13748DA4" w14:textId="77777777" w:rsidTr="00EB348F">
        <w:trPr>
          <w:cantSplit/>
          <w:tblHeader/>
          <w:jc w:val="center"/>
          <w:trPrChange w:id="634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49" w:author="Author">
              <w:tcPr>
                <w:tcW w:w="960" w:type="pct"/>
                <w:tcBorders>
                  <w:top w:val="single" w:sz="4" w:space="0" w:color="auto"/>
                  <w:left w:val="single" w:sz="4" w:space="0" w:color="auto"/>
                  <w:bottom w:val="single" w:sz="4" w:space="0" w:color="auto"/>
                  <w:right w:val="single" w:sz="4" w:space="0" w:color="auto"/>
                </w:tcBorders>
              </w:tcPr>
            </w:tcPrChange>
          </w:tcPr>
          <w:p w14:paraId="2BA5AE9F"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cellReselectionPriority</w:t>
            </w:r>
          </w:p>
        </w:tc>
        <w:tc>
          <w:tcPr>
            <w:tcW w:w="5441" w:type="dxa"/>
            <w:tcBorders>
              <w:top w:val="single" w:sz="4" w:space="0" w:color="auto"/>
              <w:left w:val="single" w:sz="4" w:space="0" w:color="auto"/>
              <w:bottom w:val="single" w:sz="4" w:space="0" w:color="auto"/>
              <w:right w:val="single" w:sz="4" w:space="0" w:color="auto"/>
            </w:tcBorders>
            <w:tcPrChange w:id="6350" w:author="Author">
              <w:tcPr>
                <w:tcW w:w="2917" w:type="pct"/>
                <w:tcBorders>
                  <w:top w:val="single" w:sz="4" w:space="0" w:color="auto"/>
                  <w:left w:val="single" w:sz="4" w:space="0" w:color="auto"/>
                  <w:bottom w:val="single" w:sz="4" w:space="0" w:color="auto"/>
                  <w:right w:val="single" w:sz="4" w:space="0" w:color="auto"/>
                </w:tcBorders>
              </w:tcPr>
            </w:tcPrChange>
          </w:tcPr>
          <w:p w14:paraId="0E28CFF9" w14:textId="77777777" w:rsidR="008C10F3" w:rsidRDefault="008C10F3" w:rsidP="00EB348F">
            <w:pPr>
              <w:pStyle w:val="TAL"/>
              <w:keepNext w:val="0"/>
              <w:rPr>
                <w:rFonts w:cs="Arial"/>
                <w:szCs w:val="18"/>
                <w:lang w:val="en-US"/>
              </w:rPr>
            </w:pPr>
            <w:r>
              <w:rPr>
                <w:rFonts w:cs="Arial"/>
                <w:szCs w:val="18"/>
                <w:lang w:val="en-US"/>
              </w:rPr>
              <w:t xml:space="preserve">It is the absolute priority of the carrier frequency used by the cell reselection procedure. See </w:t>
            </w:r>
            <w:r>
              <w:rPr>
                <w:rFonts w:cs="Arial"/>
                <w:i/>
                <w:szCs w:val="18"/>
                <w:lang w:val="en-US"/>
              </w:rPr>
              <w:t>CellReselectionPriority</w:t>
            </w:r>
            <w:r>
              <w:rPr>
                <w:rFonts w:cs="Arial"/>
                <w:szCs w:val="18"/>
                <w:lang w:val="en-US"/>
              </w:rPr>
              <w:t xml:space="preserve"> IE in TS 38.331 [</w:t>
            </w:r>
            <w:r>
              <w:rPr>
                <w:rFonts w:cs="Arial" w:hint="eastAsia"/>
                <w:szCs w:val="18"/>
                <w:lang w:val="en-US" w:eastAsia="zh-CN"/>
              </w:rPr>
              <w:t>54</w:t>
            </w:r>
            <w:r>
              <w:rPr>
                <w:rFonts w:cs="Arial"/>
                <w:szCs w:val="18"/>
                <w:lang w:val="en-US"/>
              </w:rPr>
              <w:t>].</w:t>
            </w:r>
          </w:p>
          <w:p w14:paraId="4EBF3E80" w14:textId="77777777" w:rsidR="008C10F3" w:rsidRDefault="008C10F3" w:rsidP="00EB348F">
            <w:pPr>
              <w:pStyle w:val="TAL"/>
              <w:keepNext w:val="0"/>
              <w:rPr>
                <w:rFonts w:cs="Arial"/>
                <w:szCs w:val="18"/>
                <w:lang w:val="en-US"/>
              </w:rPr>
            </w:pPr>
            <w:r>
              <w:rPr>
                <w:rFonts w:cs="Arial"/>
                <w:szCs w:val="18"/>
                <w:lang w:val="en-US"/>
              </w:rPr>
              <w:t>It corresponds to the parameter priority in 3GPP TS 38.304 [49].</w:t>
            </w:r>
            <w:r>
              <w:rPr>
                <w:rFonts w:cs="Arial"/>
                <w:szCs w:val="18"/>
                <w:lang w:val="en-US"/>
              </w:rPr>
              <w:br/>
            </w:r>
            <w:r>
              <w:rPr>
                <w:rFonts w:cs="Arial"/>
                <w:szCs w:val="18"/>
                <w:lang w:val="en-US"/>
              </w:rPr>
              <w:br/>
              <w:t xml:space="preserve">Value 0 means lowest priority. The UE behaviour when no value is entered is specified in subclause 5.2.4.1 of 3GPP TS 38.304 [49]. </w:t>
            </w:r>
          </w:p>
          <w:p w14:paraId="19CD9370" w14:textId="77777777" w:rsidR="008C10F3" w:rsidRDefault="008C10F3" w:rsidP="00EB348F">
            <w:pPr>
              <w:pStyle w:val="TAL"/>
              <w:keepNext w:val="0"/>
              <w:rPr>
                <w:rFonts w:cs="Arial"/>
                <w:szCs w:val="18"/>
                <w:lang w:val="en-US"/>
              </w:rPr>
            </w:pPr>
            <w:r>
              <w:rPr>
                <w:rFonts w:cs="Arial"/>
                <w:szCs w:val="18"/>
                <w:lang w:val="en-US"/>
              </w:rPr>
              <w:t>The value must not already used by other RAT, i.e. equal priorities between RATs are not supported.</w:t>
            </w:r>
          </w:p>
          <w:p w14:paraId="7E9DE87B" w14:textId="77777777" w:rsidR="008C10F3" w:rsidRDefault="008C10F3" w:rsidP="00EB348F">
            <w:pPr>
              <w:pStyle w:val="TAL"/>
              <w:keepNext w:val="0"/>
              <w:rPr>
                <w:rFonts w:cs="Arial"/>
                <w:szCs w:val="18"/>
                <w:lang w:val="en-US"/>
              </w:rPr>
            </w:pPr>
            <w:r>
              <w:rPr>
                <w:rFonts w:cs="Arial"/>
                <w:szCs w:val="18"/>
                <w:lang w:val="en-US"/>
              </w:rPr>
              <w:t>allowedValues: N/A</w:t>
            </w:r>
          </w:p>
          <w:p w14:paraId="0AECAAC0"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51" w:author="Author">
              <w:tcPr>
                <w:tcW w:w="1123" w:type="pct"/>
                <w:tcBorders>
                  <w:top w:val="single" w:sz="4" w:space="0" w:color="auto"/>
                  <w:left w:val="single" w:sz="4" w:space="0" w:color="auto"/>
                  <w:bottom w:val="single" w:sz="4" w:space="0" w:color="auto"/>
                  <w:right w:val="single" w:sz="4" w:space="0" w:color="auto"/>
                </w:tcBorders>
              </w:tcPr>
            </w:tcPrChange>
          </w:tcPr>
          <w:p w14:paraId="345F492A"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468699B0" w14:textId="77777777" w:rsidR="008C10F3" w:rsidRDefault="008C10F3" w:rsidP="00EB348F">
            <w:pPr>
              <w:pStyle w:val="TAL"/>
              <w:keepNext w:val="0"/>
              <w:rPr>
                <w:szCs w:val="18"/>
                <w:lang w:val="en-US"/>
              </w:rPr>
            </w:pPr>
            <w:r>
              <w:rPr>
                <w:szCs w:val="18"/>
                <w:lang w:val="en-US"/>
              </w:rPr>
              <w:t>multiplicity: 1</w:t>
            </w:r>
          </w:p>
          <w:p w14:paraId="34C2CF14" w14:textId="77777777" w:rsidR="008C10F3" w:rsidRDefault="008C10F3" w:rsidP="00EB348F">
            <w:pPr>
              <w:pStyle w:val="TAL"/>
              <w:keepNext w:val="0"/>
              <w:rPr>
                <w:szCs w:val="18"/>
                <w:lang w:val="en-US"/>
              </w:rPr>
            </w:pPr>
            <w:r>
              <w:rPr>
                <w:szCs w:val="18"/>
                <w:lang w:val="en-US"/>
              </w:rPr>
              <w:t>isOrdered: N/A</w:t>
            </w:r>
          </w:p>
          <w:p w14:paraId="308EF973" w14:textId="77777777" w:rsidR="008C10F3" w:rsidRDefault="008C10F3" w:rsidP="00EB348F">
            <w:pPr>
              <w:pStyle w:val="TAL"/>
              <w:keepNext w:val="0"/>
              <w:rPr>
                <w:szCs w:val="18"/>
                <w:lang w:val="en-US"/>
              </w:rPr>
            </w:pPr>
            <w:r>
              <w:rPr>
                <w:szCs w:val="18"/>
                <w:lang w:val="en-US"/>
              </w:rPr>
              <w:t>isUnique: N/A</w:t>
            </w:r>
          </w:p>
          <w:p w14:paraId="780479AE" w14:textId="77777777" w:rsidR="008C10F3" w:rsidRDefault="008C10F3" w:rsidP="00EB348F">
            <w:pPr>
              <w:pStyle w:val="TAL"/>
              <w:keepNext w:val="0"/>
              <w:rPr>
                <w:szCs w:val="18"/>
                <w:lang w:val="en-US"/>
              </w:rPr>
            </w:pPr>
            <w:r>
              <w:rPr>
                <w:szCs w:val="18"/>
                <w:lang w:val="en-US"/>
              </w:rPr>
              <w:t>defaultValue: 0None</w:t>
            </w:r>
          </w:p>
          <w:p w14:paraId="5EBCFE4C"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52E444EB" w14:textId="77777777" w:rsidTr="00EB348F">
        <w:trPr>
          <w:cantSplit/>
          <w:tblHeader/>
          <w:jc w:val="center"/>
          <w:trPrChange w:id="635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53" w:author="Author">
              <w:tcPr>
                <w:tcW w:w="960" w:type="pct"/>
                <w:tcBorders>
                  <w:top w:val="single" w:sz="4" w:space="0" w:color="auto"/>
                  <w:left w:val="single" w:sz="4" w:space="0" w:color="auto"/>
                  <w:bottom w:val="single" w:sz="4" w:space="0" w:color="auto"/>
                  <w:right w:val="single" w:sz="4" w:space="0" w:color="auto"/>
                </w:tcBorders>
              </w:tcPr>
            </w:tcPrChange>
          </w:tcPr>
          <w:p w14:paraId="796A92DC"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cellReselectionSubPriority</w:t>
            </w:r>
          </w:p>
        </w:tc>
        <w:tc>
          <w:tcPr>
            <w:tcW w:w="5441" w:type="dxa"/>
            <w:tcBorders>
              <w:top w:val="single" w:sz="4" w:space="0" w:color="auto"/>
              <w:left w:val="single" w:sz="4" w:space="0" w:color="auto"/>
              <w:bottom w:val="single" w:sz="4" w:space="0" w:color="auto"/>
              <w:right w:val="single" w:sz="4" w:space="0" w:color="auto"/>
            </w:tcBorders>
            <w:tcPrChange w:id="6354" w:author="Author">
              <w:tcPr>
                <w:tcW w:w="2917" w:type="pct"/>
                <w:tcBorders>
                  <w:top w:val="single" w:sz="4" w:space="0" w:color="auto"/>
                  <w:left w:val="single" w:sz="4" w:space="0" w:color="auto"/>
                  <w:bottom w:val="single" w:sz="4" w:space="0" w:color="auto"/>
                  <w:right w:val="single" w:sz="4" w:space="0" w:color="auto"/>
                </w:tcBorders>
              </w:tcPr>
            </w:tcPrChange>
          </w:tcPr>
          <w:p w14:paraId="0890EA4D" w14:textId="77777777" w:rsidR="008C10F3" w:rsidRDefault="008C10F3" w:rsidP="00EB348F">
            <w:pPr>
              <w:pStyle w:val="TAL"/>
              <w:keepNext w:val="0"/>
              <w:rPr>
                <w:rFonts w:cs="Arial"/>
                <w:szCs w:val="18"/>
                <w:lang w:val="en-US"/>
              </w:rPr>
            </w:pPr>
            <w:r>
              <w:rPr>
                <w:rFonts w:cs="Arial"/>
                <w:szCs w:val="18"/>
                <w:lang w:val="en-US"/>
              </w:rPr>
              <w:t>It indicates a fractional value to be added to the value of cellReselectionPriority to obtain the absolute priority of the concerned carrier frequency for E-UTRA</w:t>
            </w:r>
            <w:r>
              <w:rPr>
                <w:rFonts w:cs="Arial"/>
                <w:szCs w:val="18"/>
                <w:lang w:val="en-US" w:eastAsia="zh-CN"/>
              </w:rPr>
              <w:t xml:space="preserve"> and NR</w:t>
            </w:r>
            <w:r>
              <w:rPr>
                <w:rFonts w:cs="Arial"/>
                <w:szCs w:val="18"/>
                <w:lang w:val="en-US"/>
              </w:rPr>
              <w:t>.</w:t>
            </w:r>
            <w:r>
              <w:rPr>
                <w:rFonts w:cs="Arial"/>
                <w:szCs w:val="18"/>
                <w:lang w:val="en-US" w:eastAsia="zh-CN"/>
              </w:rPr>
              <w:t xml:space="preserve"> </w:t>
            </w:r>
            <w:r>
              <w:rPr>
                <w:rFonts w:cs="Arial"/>
                <w:szCs w:val="18"/>
                <w:lang w:val="en-US"/>
              </w:rPr>
              <w:t xml:space="preserve">See </w:t>
            </w:r>
            <w:r>
              <w:rPr>
                <w:rFonts w:cs="Arial"/>
                <w:i/>
                <w:szCs w:val="18"/>
                <w:lang w:val="en-US"/>
              </w:rPr>
              <w:t>CellReselectionSubPriority</w:t>
            </w:r>
            <w:r>
              <w:rPr>
                <w:rFonts w:cs="Arial"/>
                <w:szCs w:val="18"/>
                <w:lang w:val="en-US"/>
              </w:rPr>
              <w:t xml:space="preserve"> IE in TS 38.331 [</w:t>
            </w:r>
            <w:r>
              <w:rPr>
                <w:rFonts w:cs="Arial" w:hint="eastAsia"/>
                <w:szCs w:val="18"/>
                <w:lang w:val="en-US" w:eastAsia="zh-CN"/>
              </w:rPr>
              <w:t>54</w:t>
            </w:r>
            <w:r>
              <w:rPr>
                <w:rFonts w:cs="Arial"/>
                <w:szCs w:val="18"/>
                <w:lang w:val="en-US"/>
              </w:rPr>
              <w:t>].</w:t>
            </w:r>
          </w:p>
          <w:p w14:paraId="3A794080" w14:textId="77777777" w:rsidR="008C10F3" w:rsidRDefault="008C10F3" w:rsidP="00EB348F">
            <w:pPr>
              <w:pStyle w:val="TAL"/>
              <w:keepNext w:val="0"/>
              <w:rPr>
                <w:rFonts w:eastAsia="Calibri" w:cs="Arial"/>
                <w:szCs w:val="18"/>
                <w:lang w:val="en-US"/>
              </w:rPr>
            </w:pPr>
            <w:r>
              <w:rPr>
                <w:rFonts w:cs="Arial"/>
                <w:szCs w:val="18"/>
                <w:lang w:val="en-US"/>
              </w:rPr>
              <w:t>allowedValues: { 0.2, 0.4, 0.6, 0.8 }.</w:t>
            </w:r>
          </w:p>
          <w:p w14:paraId="58AC2EA3"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55" w:author="Author">
              <w:tcPr>
                <w:tcW w:w="1123" w:type="pct"/>
                <w:tcBorders>
                  <w:top w:val="single" w:sz="4" w:space="0" w:color="auto"/>
                  <w:left w:val="single" w:sz="4" w:space="0" w:color="auto"/>
                  <w:bottom w:val="single" w:sz="4" w:space="0" w:color="auto"/>
                  <w:right w:val="single" w:sz="4" w:space="0" w:color="auto"/>
                </w:tcBorders>
              </w:tcPr>
            </w:tcPrChange>
          </w:tcPr>
          <w:p w14:paraId="60860FA2" w14:textId="77777777" w:rsidR="008C10F3" w:rsidRDefault="008C10F3" w:rsidP="00EB348F">
            <w:pPr>
              <w:pStyle w:val="TAL"/>
              <w:keepNext w:val="0"/>
              <w:rPr>
                <w:szCs w:val="18"/>
                <w:lang w:val="en-US" w:eastAsia="zh-CN"/>
              </w:rPr>
            </w:pPr>
            <w:r>
              <w:rPr>
                <w:szCs w:val="18"/>
                <w:lang w:val="en-US"/>
              </w:rPr>
              <w:t xml:space="preserve">type: </w:t>
            </w:r>
            <w:r>
              <w:rPr>
                <w:szCs w:val="18"/>
                <w:lang w:eastAsia="zh-CN"/>
              </w:rPr>
              <w:t>Real</w:t>
            </w:r>
          </w:p>
          <w:p w14:paraId="1212B3B0" w14:textId="77777777" w:rsidR="008C10F3" w:rsidRDefault="008C10F3" w:rsidP="00EB348F">
            <w:pPr>
              <w:pStyle w:val="TAL"/>
              <w:keepNext w:val="0"/>
              <w:rPr>
                <w:szCs w:val="18"/>
                <w:lang w:val="en-US"/>
              </w:rPr>
            </w:pPr>
            <w:r>
              <w:rPr>
                <w:szCs w:val="18"/>
                <w:lang w:val="en-US"/>
              </w:rPr>
              <w:t>multiplicity: 1</w:t>
            </w:r>
          </w:p>
          <w:p w14:paraId="728427BF" w14:textId="77777777" w:rsidR="008C10F3" w:rsidRDefault="008C10F3" w:rsidP="00EB348F">
            <w:pPr>
              <w:pStyle w:val="TAL"/>
              <w:keepNext w:val="0"/>
              <w:rPr>
                <w:szCs w:val="18"/>
                <w:lang w:val="en-US"/>
              </w:rPr>
            </w:pPr>
            <w:r>
              <w:rPr>
                <w:szCs w:val="18"/>
                <w:lang w:val="en-US"/>
              </w:rPr>
              <w:t>isOrdered: N/A</w:t>
            </w:r>
          </w:p>
          <w:p w14:paraId="52F5CF29" w14:textId="77777777" w:rsidR="008C10F3" w:rsidRDefault="008C10F3" w:rsidP="00EB348F">
            <w:pPr>
              <w:pStyle w:val="TAL"/>
              <w:keepNext w:val="0"/>
              <w:rPr>
                <w:szCs w:val="18"/>
                <w:lang w:val="en-US"/>
              </w:rPr>
            </w:pPr>
            <w:r>
              <w:rPr>
                <w:szCs w:val="18"/>
                <w:lang w:val="en-US"/>
              </w:rPr>
              <w:t>isUnique: N/A</w:t>
            </w:r>
          </w:p>
          <w:p w14:paraId="3B192CA4" w14:textId="77777777" w:rsidR="008C10F3" w:rsidRDefault="008C10F3" w:rsidP="00EB348F">
            <w:pPr>
              <w:pStyle w:val="TAL"/>
              <w:keepNext w:val="0"/>
              <w:rPr>
                <w:szCs w:val="18"/>
                <w:lang w:val="en-US"/>
              </w:rPr>
            </w:pPr>
            <w:r>
              <w:rPr>
                <w:szCs w:val="18"/>
                <w:lang w:val="en-US"/>
              </w:rPr>
              <w:t>defaultValue: None</w:t>
            </w:r>
          </w:p>
          <w:p w14:paraId="4FD253C3"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5949AE6D" w14:textId="77777777" w:rsidTr="00EB348F">
        <w:trPr>
          <w:cantSplit/>
          <w:tblHeader/>
          <w:jc w:val="center"/>
          <w:trPrChange w:id="635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57" w:author="Author">
              <w:tcPr>
                <w:tcW w:w="960" w:type="pct"/>
                <w:tcBorders>
                  <w:top w:val="single" w:sz="4" w:space="0" w:color="auto"/>
                  <w:left w:val="single" w:sz="4" w:space="0" w:color="auto"/>
                  <w:bottom w:val="single" w:sz="4" w:space="0" w:color="auto"/>
                  <w:right w:val="single" w:sz="4" w:space="0" w:color="auto"/>
                </w:tcBorders>
              </w:tcPr>
            </w:tcPrChange>
          </w:tcPr>
          <w:p w14:paraId="1A34C67D"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pMax</w:t>
            </w:r>
          </w:p>
        </w:tc>
        <w:tc>
          <w:tcPr>
            <w:tcW w:w="5441" w:type="dxa"/>
            <w:tcBorders>
              <w:top w:val="single" w:sz="4" w:space="0" w:color="auto"/>
              <w:left w:val="single" w:sz="4" w:space="0" w:color="auto"/>
              <w:bottom w:val="single" w:sz="4" w:space="0" w:color="auto"/>
              <w:right w:val="single" w:sz="4" w:space="0" w:color="auto"/>
            </w:tcBorders>
            <w:tcPrChange w:id="6358" w:author="Author">
              <w:tcPr>
                <w:tcW w:w="2917" w:type="pct"/>
                <w:tcBorders>
                  <w:top w:val="single" w:sz="4" w:space="0" w:color="auto"/>
                  <w:left w:val="single" w:sz="4" w:space="0" w:color="auto"/>
                  <w:bottom w:val="single" w:sz="4" w:space="0" w:color="auto"/>
                  <w:right w:val="single" w:sz="4" w:space="0" w:color="auto"/>
                </w:tcBorders>
              </w:tcPr>
            </w:tcPrChange>
          </w:tcPr>
          <w:p w14:paraId="75AF5816" w14:textId="77777777" w:rsidR="008C10F3" w:rsidRDefault="008C10F3" w:rsidP="00EB348F">
            <w:pPr>
              <w:pStyle w:val="TAL"/>
              <w:keepNext w:val="0"/>
              <w:rPr>
                <w:rFonts w:cs="Arial"/>
                <w:szCs w:val="18"/>
                <w:lang w:val="en-US"/>
              </w:rPr>
            </w:pPr>
            <w:r>
              <w:rPr>
                <w:rFonts w:cs="Arial"/>
                <w:szCs w:val="18"/>
                <w:lang w:val="en-US"/>
              </w:rPr>
              <w:t>It calculates the parameter Pcompensation (defined in 3GPP TS 38.304 [49]), at cell reselection to an Cell. Its unit is 1 dBm. It corresponds to parameter PEMAX in 3GPP TS 38.101</w:t>
            </w:r>
            <w:r>
              <w:rPr>
                <w:rFonts w:cs="Arial" w:hint="eastAsia"/>
                <w:szCs w:val="18"/>
                <w:lang w:val="en-US" w:eastAsia="zh-CN"/>
              </w:rPr>
              <w:t>-1</w:t>
            </w:r>
            <w:r>
              <w:rPr>
                <w:rFonts w:cs="Arial"/>
                <w:szCs w:val="18"/>
                <w:lang w:val="en-US"/>
              </w:rPr>
              <w:t xml:space="preserve"> [</w:t>
            </w:r>
            <w:r>
              <w:rPr>
                <w:rFonts w:cs="Arial" w:hint="eastAsia"/>
                <w:szCs w:val="18"/>
                <w:lang w:val="en-US" w:eastAsia="zh-CN"/>
              </w:rPr>
              <w:t>42</w:t>
            </w:r>
            <w:r>
              <w:rPr>
                <w:rFonts w:cs="Arial"/>
                <w:szCs w:val="18"/>
                <w:lang w:val="en-US"/>
              </w:rPr>
              <w:t xml:space="preserve">]. </w:t>
            </w:r>
          </w:p>
          <w:p w14:paraId="62D34A69" w14:textId="77777777" w:rsidR="008C10F3" w:rsidRDefault="008C10F3" w:rsidP="00EB348F">
            <w:pPr>
              <w:pStyle w:val="TAL"/>
              <w:keepNext w:val="0"/>
              <w:rPr>
                <w:rFonts w:eastAsia="DengXian" w:cs="Arial"/>
                <w:szCs w:val="18"/>
                <w:lang w:val="en-US"/>
              </w:rPr>
            </w:pPr>
            <w:r>
              <w:rPr>
                <w:rFonts w:cs="Arial"/>
                <w:szCs w:val="18"/>
                <w:lang w:val="en-US"/>
              </w:rPr>
              <w:t xml:space="preserve">allowedValues:  { -30..33 }. </w:t>
            </w:r>
          </w:p>
          <w:p w14:paraId="5EDA9940" w14:textId="77777777" w:rsidR="008C10F3" w:rsidRDefault="008C10F3" w:rsidP="00EB348F">
            <w:pPr>
              <w:pStyle w:val="TAL"/>
              <w:keepNext w:val="0"/>
              <w:rPr>
                <w:rFonts w:cs="Arial"/>
                <w:szCs w:val="18"/>
                <w:highlight w:val="yellow"/>
                <w:lang w:val="en-US"/>
              </w:rPr>
            </w:pPr>
          </w:p>
          <w:p w14:paraId="033616CD"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59" w:author="Author">
              <w:tcPr>
                <w:tcW w:w="1123" w:type="pct"/>
                <w:tcBorders>
                  <w:top w:val="single" w:sz="4" w:space="0" w:color="auto"/>
                  <w:left w:val="single" w:sz="4" w:space="0" w:color="auto"/>
                  <w:bottom w:val="single" w:sz="4" w:space="0" w:color="auto"/>
                  <w:right w:val="single" w:sz="4" w:space="0" w:color="auto"/>
                </w:tcBorders>
              </w:tcPr>
            </w:tcPrChange>
          </w:tcPr>
          <w:p w14:paraId="4D157530"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4B3D8D8D" w14:textId="77777777" w:rsidR="008C10F3" w:rsidRDefault="008C10F3" w:rsidP="00EB348F">
            <w:pPr>
              <w:pStyle w:val="TAL"/>
              <w:keepNext w:val="0"/>
              <w:rPr>
                <w:szCs w:val="18"/>
                <w:lang w:val="en-US"/>
              </w:rPr>
            </w:pPr>
            <w:r>
              <w:rPr>
                <w:szCs w:val="18"/>
                <w:lang w:val="en-US"/>
              </w:rPr>
              <w:t>multiplicity: 1</w:t>
            </w:r>
          </w:p>
          <w:p w14:paraId="136C4646" w14:textId="77777777" w:rsidR="008C10F3" w:rsidRDefault="008C10F3" w:rsidP="00EB348F">
            <w:pPr>
              <w:pStyle w:val="TAL"/>
              <w:keepNext w:val="0"/>
              <w:rPr>
                <w:szCs w:val="18"/>
                <w:lang w:val="en-US"/>
              </w:rPr>
            </w:pPr>
            <w:r>
              <w:rPr>
                <w:szCs w:val="18"/>
                <w:lang w:val="en-US"/>
              </w:rPr>
              <w:t>isOrdered: N/A</w:t>
            </w:r>
          </w:p>
          <w:p w14:paraId="3BD09C0F" w14:textId="77777777" w:rsidR="008C10F3" w:rsidRDefault="008C10F3" w:rsidP="00EB348F">
            <w:pPr>
              <w:pStyle w:val="TAL"/>
              <w:keepNext w:val="0"/>
              <w:rPr>
                <w:szCs w:val="18"/>
                <w:lang w:val="en-US"/>
              </w:rPr>
            </w:pPr>
            <w:r>
              <w:rPr>
                <w:szCs w:val="18"/>
                <w:lang w:val="en-US"/>
              </w:rPr>
              <w:t>isUnique: N/A</w:t>
            </w:r>
          </w:p>
          <w:p w14:paraId="4CFFC0DE" w14:textId="77777777" w:rsidR="008C10F3" w:rsidRDefault="008C10F3" w:rsidP="00EB348F">
            <w:pPr>
              <w:pStyle w:val="TAL"/>
              <w:keepNext w:val="0"/>
              <w:rPr>
                <w:szCs w:val="18"/>
                <w:lang w:val="en-US"/>
              </w:rPr>
            </w:pPr>
            <w:r>
              <w:rPr>
                <w:szCs w:val="18"/>
                <w:lang w:val="en-US"/>
              </w:rPr>
              <w:t>defaultValue: None</w:t>
            </w:r>
          </w:p>
          <w:p w14:paraId="0A96E130"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64B13921" w14:textId="77777777" w:rsidTr="00EB348F">
        <w:trPr>
          <w:cantSplit/>
          <w:tblHeader/>
          <w:jc w:val="center"/>
          <w:trPrChange w:id="636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61" w:author="Author">
              <w:tcPr>
                <w:tcW w:w="960" w:type="pct"/>
                <w:tcBorders>
                  <w:top w:val="single" w:sz="4" w:space="0" w:color="auto"/>
                  <w:left w:val="single" w:sz="4" w:space="0" w:color="auto"/>
                  <w:bottom w:val="single" w:sz="4" w:space="0" w:color="auto"/>
                  <w:right w:val="single" w:sz="4" w:space="0" w:color="auto"/>
                </w:tcBorders>
              </w:tcPr>
            </w:tcPrChange>
          </w:tcPr>
          <w:p w14:paraId="7AB56A14"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qOffsetFreq</w:t>
            </w:r>
          </w:p>
        </w:tc>
        <w:tc>
          <w:tcPr>
            <w:tcW w:w="5441" w:type="dxa"/>
            <w:tcBorders>
              <w:top w:val="single" w:sz="4" w:space="0" w:color="auto"/>
              <w:left w:val="single" w:sz="4" w:space="0" w:color="auto"/>
              <w:bottom w:val="single" w:sz="4" w:space="0" w:color="auto"/>
              <w:right w:val="single" w:sz="4" w:space="0" w:color="auto"/>
            </w:tcBorders>
            <w:tcPrChange w:id="6362" w:author="Author">
              <w:tcPr>
                <w:tcW w:w="2917" w:type="pct"/>
                <w:tcBorders>
                  <w:top w:val="single" w:sz="4" w:space="0" w:color="auto"/>
                  <w:left w:val="single" w:sz="4" w:space="0" w:color="auto"/>
                  <w:bottom w:val="single" w:sz="4" w:space="0" w:color="auto"/>
                  <w:right w:val="single" w:sz="4" w:space="0" w:color="auto"/>
                </w:tcBorders>
              </w:tcPr>
            </w:tcPrChange>
          </w:tcPr>
          <w:p w14:paraId="1CB38358" w14:textId="77777777" w:rsidR="008C10F3" w:rsidRDefault="008C10F3" w:rsidP="00EB348F">
            <w:pPr>
              <w:pStyle w:val="TAL"/>
              <w:keepNext w:val="0"/>
              <w:rPr>
                <w:rFonts w:cs="Arial"/>
                <w:color w:val="FFFFFF"/>
                <w:szCs w:val="18"/>
                <w:lang w:val="en-US"/>
              </w:rPr>
            </w:pPr>
            <w:r>
              <w:rPr>
                <w:rFonts w:cs="Arial"/>
                <w:szCs w:val="18"/>
                <w:lang w:val="en-US"/>
              </w:rPr>
              <w:t xml:space="preserve">It is the frequency specific offset applied when evaluating candidates for cell reselection. </w:t>
            </w:r>
            <w:r>
              <w:rPr>
                <w:rFonts w:cs="Arial"/>
                <w:color w:val="FFFFFF"/>
                <w:szCs w:val="18"/>
                <w:lang w:val="en-US"/>
              </w:rPr>
              <w:t>See TS 38.331 [49]. Its unit is 1 dB.</w:t>
            </w:r>
          </w:p>
          <w:p w14:paraId="2DC28709" w14:textId="77777777" w:rsidR="008C10F3" w:rsidRDefault="008C10F3" w:rsidP="00EB348F">
            <w:pPr>
              <w:pStyle w:val="TAL"/>
              <w:keepNext w:val="0"/>
              <w:rPr>
                <w:rFonts w:cs="Arial"/>
                <w:szCs w:val="18"/>
                <w:lang w:val="en-US"/>
              </w:rPr>
            </w:pPr>
          </w:p>
          <w:p w14:paraId="1AC3235D" w14:textId="77777777" w:rsidR="008C10F3" w:rsidRDefault="008C10F3" w:rsidP="00EB348F">
            <w:pPr>
              <w:pStyle w:val="TAL"/>
              <w:keepNext w:val="0"/>
              <w:rPr>
                <w:rFonts w:cs="Arial"/>
                <w:color w:val="FFFFFF"/>
                <w:szCs w:val="18"/>
                <w:lang w:val="en-US"/>
              </w:rPr>
            </w:pPr>
            <w:r>
              <w:rPr>
                <w:rFonts w:cs="Arial"/>
                <w:color w:val="FFFFFF"/>
                <w:szCs w:val="18"/>
                <w:lang w:val="en-US"/>
              </w:rPr>
              <w:t>allowedValues:</w:t>
            </w:r>
          </w:p>
          <w:p w14:paraId="4B305803" w14:textId="77777777" w:rsidR="008C10F3" w:rsidRDefault="008C10F3" w:rsidP="00EB348F">
            <w:pPr>
              <w:pStyle w:val="TAL"/>
              <w:keepNext w:val="0"/>
              <w:rPr>
                <w:rFonts w:cs="Arial"/>
                <w:color w:val="FFFFFF"/>
                <w:szCs w:val="18"/>
                <w:lang w:val="en-US"/>
              </w:rPr>
            </w:pPr>
            <w:r>
              <w:rPr>
                <w:rFonts w:cs="Arial"/>
                <w:color w:val="FFFFFF"/>
                <w:szCs w:val="18"/>
                <w:lang w:val="en-US"/>
              </w:rPr>
              <w:t>{ -24, -22, -20, -18, -16, -14, -12, -10, -8, -6, -5, -4, -3, -2, -1, 0, 1, 2, 3, 4, 5, 6, 8, 10, 12, 14, 16, 20, 22, 24 }</w:t>
            </w:r>
          </w:p>
          <w:p w14:paraId="18AD51E5"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63" w:author="Author">
              <w:tcPr>
                <w:tcW w:w="1123" w:type="pct"/>
                <w:tcBorders>
                  <w:top w:val="single" w:sz="4" w:space="0" w:color="auto"/>
                  <w:left w:val="single" w:sz="4" w:space="0" w:color="auto"/>
                  <w:bottom w:val="single" w:sz="4" w:space="0" w:color="auto"/>
                  <w:right w:val="single" w:sz="4" w:space="0" w:color="auto"/>
                </w:tcBorders>
              </w:tcPr>
            </w:tcPrChange>
          </w:tcPr>
          <w:p w14:paraId="4C2B79C2" w14:textId="77777777" w:rsidR="008C10F3" w:rsidRDefault="008C10F3" w:rsidP="00EB348F">
            <w:pPr>
              <w:pStyle w:val="TAL"/>
              <w:keepNext w:val="0"/>
              <w:rPr>
                <w:szCs w:val="18"/>
                <w:lang w:val="en-US" w:eastAsia="zh-CN"/>
              </w:rPr>
            </w:pPr>
            <w:r>
              <w:rPr>
                <w:szCs w:val="18"/>
                <w:lang w:val="en-US"/>
              </w:rPr>
              <w:t>type: Integer</w:t>
            </w:r>
          </w:p>
          <w:p w14:paraId="3AEAF0D4" w14:textId="77777777" w:rsidR="008C10F3" w:rsidRDefault="008C10F3" w:rsidP="00EB348F">
            <w:pPr>
              <w:pStyle w:val="TAL"/>
              <w:keepNext w:val="0"/>
              <w:rPr>
                <w:szCs w:val="18"/>
                <w:lang w:val="en-US"/>
              </w:rPr>
            </w:pPr>
            <w:r>
              <w:rPr>
                <w:szCs w:val="18"/>
                <w:lang w:val="en-US"/>
              </w:rPr>
              <w:t>multiplicity: 1</w:t>
            </w:r>
          </w:p>
          <w:p w14:paraId="6225B753" w14:textId="77777777" w:rsidR="008C10F3" w:rsidRDefault="008C10F3" w:rsidP="00EB348F">
            <w:pPr>
              <w:pStyle w:val="TAL"/>
              <w:keepNext w:val="0"/>
              <w:rPr>
                <w:szCs w:val="18"/>
                <w:lang w:val="en-US"/>
              </w:rPr>
            </w:pPr>
            <w:r>
              <w:rPr>
                <w:szCs w:val="18"/>
                <w:lang w:val="en-US"/>
              </w:rPr>
              <w:t>isOrdered: N/A</w:t>
            </w:r>
          </w:p>
          <w:p w14:paraId="5BF6E1D6" w14:textId="77777777" w:rsidR="008C10F3" w:rsidRDefault="008C10F3" w:rsidP="00EB348F">
            <w:pPr>
              <w:pStyle w:val="TAL"/>
              <w:keepNext w:val="0"/>
              <w:rPr>
                <w:szCs w:val="18"/>
                <w:lang w:val="en-US"/>
              </w:rPr>
            </w:pPr>
            <w:r>
              <w:rPr>
                <w:szCs w:val="18"/>
                <w:lang w:val="en-US"/>
              </w:rPr>
              <w:t>isUnique: N/A</w:t>
            </w:r>
          </w:p>
          <w:p w14:paraId="2942C428" w14:textId="77777777" w:rsidR="008C10F3" w:rsidRDefault="008C10F3" w:rsidP="00EB348F">
            <w:pPr>
              <w:pStyle w:val="TAL"/>
              <w:keepNext w:val="0"/>
              <w:rPr>
                <w:szCs w:val="18"/>
                <w:lang w:val="en-US"/>
              </w:rPr>
            </w:pPr>
            <w:r>
              <w:rPr>
                <w:szCs w:val="18"/>
                <w:lang w:val="en-US"/>
              </w:rPr>
              <w:t>defaultValue: 0</w:t>
            </w:r>
          </w:p>
          <w:p w14:paraId="016BFE37" w14:textId="77777777" w:rsidR="008C10F3" w:rsidRDefault="008C10F3" w:rsidP="00EB348F">
            <w:pPr>
              <w:pStyle w:val="TAL"/>
              <w:keepNext w:val="0"/>
              <w:rPr>
                <w:rFonts w:cs="Arial"/>
                <w:szCs w:val="18"/>
                <w:lang w:val="en-US"/>
              </w:rPr>
            </w:pPr>
            <w:r>
              <w:rPr>
                <w:szCs w:val="18"/>
                <w:lang w:val="en-US"/>
              </w:rPr>
              <w:t xml:space="preserve">isNullable: </w:t>
            </w:r>
            <w:r>
              <w:rPr>
                <w:rFonts w:cs="Arial"/>
                <w:szCs w:val="18"/>
                <w:lang w:val="en-US"/>
              </w:rPr>
              <w:t>False</w:t>
            </w:r>
          </w:p>
          <w:p w14:paraId="270422A1" w14:textId="77777777" w:rsidR="008C10F3" w:rsidRDefault="008C10F3" w:rsidP="00EB348F">
            <w:pPr>
              <w:pStyle w:val="TAL"/>
              <w:keepNext w:val="0"/>
            </w:pPr>
          </w:p>
        </w:tc>
      </w:tr>
      <w:tr w:rsidR="008C10F3" w:rsidRPr="002B15AA" w14:paraId="59D953AB" w14:textId="77777777" w:rsidTr="00EB348F">
        <w:trPr>
          <w:cantSplit/>
          <w:tblHeader/>
          <w:jc w:val="center"/>
          <w:trPrChange w:id="636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65" w:author="Author">
              <w:tcPr>
                <w:tcW w:w="960" w:type="pct"/>
                <w:tcBorders>
                  <w:top w:val="single" w:sz="4" w:space="0" w:color="auto"/>
                  <w:left w:val="single" w:sz="4" w:space="0" w:color="auto"/>
                  <w:bottom w:val="single" w:sz="4" w:space="0" w:color="auto"/>
                  <w:right w:val="single" w:sz="4" w:space="0" w:color="auto"/>
                </w:tcBorders>
              </w:tcPr>
            </w:tcPrChange>
          </w:tcPr>
          <w:p w14:paraId="7DE986A1"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lastRenderedPageBreak/>
              <w:t>qOffsetRangeList</w:t>
            </w:r>
          </w:p>
        </w:tc>
        <w:tc>
          <w:tcPr>
            <w:tcW w:w="5441" w:type="dxa"/>
            <w:tcBorders>
              <w:top w:val="single" w:sz="4" w:space="0" w:color="auto"/>
              <w:left w:val="single" w:sz="4" w:space="0" w:color="auto"/>
              <w:bottom w:val="single" w:sz="4" w:space="0" w:color="auto"/>
              <w:right w:val="single" w:sz="4" w:space="0" w:color="auto"/>
            </w:tcBorders>
            <w:tcPrChange w:id="6366" w:author="Author">
              <w:tcPr>
                <w:tcW w:w="2917" w:type="pct"/>
                <w:tcBorders>
                  <w:top w:val="single" w:sz="4" w:space="0" w:color="auto"/>
                  <w:left w:val="single" w:sz="4" w:space="0" w:color="auto"/>
                  <w:bottom w:val="single" w:sz="4" w:space="0" w:color="auto"/>
                  <w:right w:val="single" w:sz="4" w:space="0" w:color="auto"/>
                </w:tcBorders>
              </w:tcPr>
            </w:tcPrChange>
          </w:tcPr>
          <w:p w14:paraId="02DEDCB5" w14:textId="77777777" w:rsidR="008C10F3" w:rsidRDefault="008C10F3" w:rsidP="00EB348F">
            <w:pPr>
              <w:pStyle w:val="TAL"/>
              <w:keepNext w:val="0"/>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AC5B5F0" w14:textId="77777777" w:rsidR="008C10F3" w:rsidRDefault="008C10F3" w:rsidP="00EB348F">
            <w:pPr>
              <w:pStyle w:val="TAL"/>
              <w:keepNext w:val="0"/>
              <w:rPr>
                <w:lang w:val="en-US"/>
              </w:rPr>
            </w:pPr>
          </w:p>
          <w:p w14:paraId="4DE19C25" w14:textId="77777777" w:rsidR="008C10F3" w:rsidRDefault="008C10F3" w:rsidP="00EB348F">
            <w:pPr>
              <w:pStyle w:val="TAL"/>
              <w:keepNext w:val="0"/>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63300DC2" w14:textId="77777777" w:rsidR="008C10F3" w:rsidRDefault="008C10F3" w:rsidP="00EB348F">
            <w:pPr>
              <w:pStyle w:val="TAL"/>
              <w:keepNext w:val="0"/>
              <w:rPr>
                <w:lang w:val="en-US"/>
              </w:rPr>
            </w:pPr>
          </w:p>
          <w:p w14:paraId="458CAEE8" w14:textId="77777777" w:rsidR="008C10F3" w:rsidRDefault="008C10F3" w:rsidP="00EB348F">
            <w:pPr>
              <w:pStyle w:val="TAL"/>
              <w:keepNext w:val="0"/>
              <w:rPr>
                <w:lang w:val="en-US"/>
              </w:rPr>
            </w:pPr>
            <w:r>
              <w:rPr>
                <w:lang w:val="en-US"/>
              </w:rPr>
              <w:t>See Q-OffsetRangeList in subclause of subclause 6.3.1 of TS 38.331 [54].</w:t>
            </w:r>
          </w:p>
          <w:p w14:paraId="411ED58B" w14:textId="77777777" w:rsidR="008C10F3" w:rsidRDefault="008C10F3" w:rsidP="00EB348F">
            <w:pPr>
              <w:pStyle w:val="TAL"/>
              <w:keepNext w:val="0"/>
              <w:rPr>
                <w:lang w:val="en-US"/>
              </w:rPr>
            </w:pPr>
          </w:p>
          <w:p w14:paraId="56F3187A" w14:textId="77777777" w:rsidR="008C10F3" w:rsidRDefault="008C10F3" w:rsidP="00EB348F">
            <w:pPr>
              <w:pStyle w:val="TAL"/>
              <w:keepNext w:val="0"/>
              <w:rPr>
                <w:rFonts w:cs="Arial"/>
                <w:szCs w:val="18"/>
                <w:lang w:val="en-US"/>
              </w:rPr>
            </w:pPr>
            <w:r w:rsidRPr="00212C37">
              <w:rPr>
                <w:rFonts w:cs="Arial"/>
                <w:szCs w:val="18"/>
                <w:lang w:val="en-US"/>
              </w:rPr>
              <w:t xml:space="preserve">allowedValues: </w:t>
            </w:r>
          </w:p>
          <w:p w14:paraId="46FED823" w14:textId="77777777" w:rsidR="008C10F3" w:rsidRPr="003B0F8C" w:rsidRDefault="008C10F3" w:rsidP="00EB348F">
            <w:pPr>
              <w:pStyle w:val="TAL"/>
              <w:keepNext w:val="0"/>
              <w:rPr>
                <w:rFonts w:cs="Arial"/>
                <w:szCs w:val="18"/>
                <w:lang w:val="en-US"/>
              </w:rPr>
            </w:pPr>
            <w:r w:rsidRPr="00212C37">
              <w:rPr>
                <w:rFonts w:cs="Arial"/>
                <w:szCs w:val="18"/>
                <w:lang w:val="en-US"/>
              </w:rPr>
              <w:t xml:space="preserve">{ -24, -22, -20, -18, -16, -14, -12, -10, -8, -6, -5, -4, -3, -2, -1, 0, 1, 2, 3, 4, 5, 6, 8, 10, 12, 14, 16, 18, 20, 22, 24 } </w:t>
            </w:r>
          </w:p>
          <w:p w14:paraId="39B68C0F"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67" w:author="Author">
              <w:tcPr>
                <w:tcW w:w="1123" w:type="pct"/>
                <w:tcBorders>
                  <w:top w:val="single" w:sz="4" w:space="0" w:color="auto"/>
                  <w:left w:val="single" w:sz="4" w:space="0" w:color="auto"/>
                  <w:bottom w:val="single" w:sz="4" w:space="0" w:color="auto"/>
                  <w:right w:val="single" w:sz="4" w:space="0" w:color="auto"/>
                </w:tcBorders>
              </w:tcPr>
            </w:tcPrChange>
          </w:tcPr>
          <w:p w14:paraId="2B27F105" w14:textId="77777777" w:rsidR="008C10F3" w:rsidRPr="003B0F8C" w:rsidRDefault="008C10F3" w:rsidP="00EB348F">
            <w:pPr>
              <w:pStyle w:val="TAL"/>
              <w:keepNext w:val="0"/>
              <w:rPr>
                <w:lang w:val="en-US"/>
              </w:rPr>
            </w:pPr>
            <w:r w:rsidRPr="00212C37">
              <w:rPr>
                <w:lang w:val="en-US"/>
              </w:rPr>
              <w:t xml:space="preserve">type: </w:t>
            </w:r>
            <w:r>
              <w:rPr>
                <w:lang w:val="en-US"/>
              </w:rPr>
              <w:t>ENUM</w:t>
            </w:r>
          </w:p>
          <w:p w14:paraId="365610ED" w14:textId="77777777" w:rsidR="008C10F3" w:rsidRPr="003B0F8C" w:rsidRDefault="008C10F3" w:rsidP="00EB348F">
            <w:pPr>
              <w:pStyle w:val="TAL"/>
              <w:keepNext w:val="0"/>
              <w:rPr>
                <w:lang w:val="en-US"/>
              </w:rPr>
            </w:pPr>
            <w:r w:rsidRPr="00212C37">
              <w:rPr>
                <w:lang w:val="en-US"/>
              </w:rPr>
              <w:t>multiplicity: 6</w:t>
            </w:r>
          </w:p>
          <w:p w14:paraId="1ED43236" w14:textId="77777777" w:rsidR="008C10F3" w:rsidRPr="003B0F8C" w:rsidRDefault="008C10F3" w:rsidP="00EB348F">
            <w:pPr>
              <w:pStyle w:val="TAL"/>
              <w:keepNext w:val="0"/>
              <w:rPr>
                <w:lang w:val="en-US"/>
              </w:rPr>
            </w:pPr>
            <w:r w:rsidRPr="00212C37">
              <w:rPr>
                <w:lang w:val="en-US"/>
              </w:rPr>
              <w:t>isOrdered: True</w:t>
            </w:r>
          </w:p>
          <w:p w14:paraId="4D96FA7D" w14:textId="77777777" w:rsidR="008C10F3" w:rsidRPr="003B0F8C" w:rsidRDefault="008C10F3" w:rsidP="00EB348F">
            <w:pPr>
              <w:pStyle w:val="TAL"/>
              <w:keepNext w:val="0"/>
              <w:rPr>
                <w:lang w:val="en-US"/>
              </w:rPr>
            </w:pPr>
            <w:r w:rsidRPr="00212C37">
              <w:rPr>
                <w:lang w:val="en-US"/>
              </w:rPr>
              <w:t>isUnique: N/A</w:t>
            </w:r>
          </w:p>
          <w:p w14:paraId="34146215" w14:textId="77777777" w:rsidR="008C10F3" w:rsidRPr="003B0F8C" w:rsidRDefault="008C10F3" w:rsidP="00EB348F">
            <w:pPr>
              <w:pStyle w:val="TAL"/>
              <w:keepNext w:val="0"/>
              <w:rPr>
                <w:lang w:val="en-US"/>
              </w:rPr>
            </w:pPr>
            <w:r w:rsidRPr="00212C37">
              <w:rPr>
                <w:lang w:val="en-US"/>
              </w:rPr>
              <w:t>defaultValue: 0</w:t>
            </w:r>
          </w:p>
          <w:p w14:paraId="0D037CD9" w14:textId="77777777" w:rsidR="008C10F3" w:rsidRDefault="008C10F3" w:rsidP="00EB348F">
            <w:pPr>
              <w:pStyle w:val="TAL"/>
              <w:keepNext w:val="0"/>
            </w:pPr>
            <w:r w:rsidRPr="00212C37">
              <w:rPr>
                <w:lang w:val="en-US"/>
              </w:rPr>
              <w:t>isNullable: False</w:t>
            </w:r>
          </w:p>
        </w:tc>
      </w:tr>
      <w:tr w:rsidR="008C10F3" w:rsidRPr="002B15AA" w14:paraId="5D7A8DBB" w14:textId="77777777" w:rsidTr="00EB348F">
        <w:trPr>
          <w:cantSplit/>
          <w:tblHeader/>
          <w:jc w:val="center"/>
          <w:trPrChange w:id="636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69" w:author="Author">
              <w:tcPr>
                <w:tcW w:w="960" w:type="pct"/>
                <w:tcBorders>
                  <w:top w:val="single" w:sz="4" w:space="0" w:color="auto"/>
                  <w:left w:val="single" w:sz="4" w:space="0" w:color="auto"/>
                  <w:bottom w:val="single" w:sz="4" w:space="0" w:color="auto"/>
                  <w:right w:val="single" w:sz="4" w:space="0" w:color="auto"/>
                </w:tcBorders>
              </w:tcPr>
            </w:tcPrChange>
          </w:tcPr>
          <w:p w14:paraId="016BA1DD"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qQualMin</w:t>
            </w:r>
          </w:p>
        </w:tc>
        <w:tc>
          <w:tcPr>
            <w:tcW w:w="5441" w:type="dxa"/>
            <w:tcBorders>
              <w:top w:val="single" w:sz="4" w:space="0" w:color="auto"/>
              <w:left w:val="single" w:sz="4" w:space="0" w:color="auto"/>
              <w:bottom w:val="single" w:sz="4" w:space="0" w:color="auto"/>
              <w:right w:val="single" w:sz="4" w:space="0" w:color="auto"/>
            </w:tcBorders>
            <w:tcPrChange w:id="6370" w:author="Author">
              <w:tcPr>
                <w:tcW w:w="2917" w:type="pct"/>
                <w:tcBorders>
                  <w:top w:val="single" w:sz="4" w:space="0" w:color="auto"/>
                  <w:left w:val="single" w:sz="4" w:space="0" w:color="auto"/>
                  <w:bottom w:val="single" w:sz="4" w:space="0" w:color="auto"/>
                  <w:right w:val="single" w:sz="4" w:space="0" w:color="auto"/>
                </w:tcBorders>
              </w:tcPr>
            </w:tcPrChange>
          </w:tcPr>
          <w:p w14:paraId="192D4D7D" w14:textId="77777777" w:rsidR="008C10F3" w:rsidRDefault="008C10F3" w:rsidP="00EB348F">
            <w:pPr>
              <w:pStyle w:val="TAL"/>
              <w:keepNext w:val="0"/>
              <w:rPr>
                <w:szCs w:val="18"/>
                <w:lang w:val="en-US"/>
              </w:rPr>
            </w:pPr>
            <w:r>
              <w:rPr>
                <w:rFonts w:cs="Arial"/>
                <w:szCs w:val="18"/>
                <w:lang w:val="en-US"/>
              </w:rPr>
              <w:t xml:space="preserve">It indicates the minimum required </w:t>
            </w:r>
            <w:r>
              <w:rPr>
                <w:rFonts w:cs="Arial"/>
                <w:szCs w:val="18"/>
                <w:lang w:val="en-US" w:eastAsia="ja-JP"/>
              </w:rPr>
              <w:t>quality</w:t>
            </w:r>
            <w:r>
              <w:rPr>
                <w:rFonts w:cs="Arial"/>
                <w:szCs w:val="18"/>
                <w:lang w:val="en-US"/>
              </w:rPr>
              <w:t xml:space="preserve"> </w:t>
            </w:r>
            <w:r>
              <w:rPr>
                <w:rFonts w:cs="Arial"/>
                <w:szCs w:val="18"/>
                <w:lang w:val="en-US" w:eastAsia="ja-JP"/>
              </w:rPr>
              <w:t xml:space="preserve">level </w:t>
            </w:r>
            <w:r>
              <w:rPr>
                <w:rFonts w:cs="Arial"/>
                <w:szCs w:val="18"/>
                <w:lang w:val="en-US"/>
              </w:rPr>
              <w:t>in the cell (dB). See qQualMin in TS 38.304 [49]. Unit is 1 dB.</w:t>
            </w:r>
            <w:r>
              <w:rPr>
                <w:rFonts w:cs="Arial"/>
                <w:szCs w:val="18"/>
                <w:lang w:val="en-US"/>
              </w:rPr>
              <w:br/>
            </w:r>
            <w:r>
              <w:rPr>
                <w:szCs w:val="18"/>
                <w:lang w:val="en-US"/>
              </w:rPr>
              <w:br/>
            </w:r>
            <w:r>
              <w:rPr>
                <w:rFonts w:cs="Arial"/>
                <w:szCs w:val="18"/>
                <w:lang w:val="en-US"/>
              </w:rPr>
              <w:t>Value 0 means that it is not sent and UE applies in such case the (default) value of negative infinity for Qqualmin. Sent in SIB3 or SIB5.</w:t>
            </w:r>
            <w:r>
              <w:rPr>
                <w:szCs w:val="18"/>
                <w:lang w:val="en-US"/>
              </w:rPr>
              <w:br/>
            </w:r>
          </w:p>
          <w:p w14:paraId="7A0282B5" w14:textId="77777777" w:rsidR="008C10F3" w:rsidRDefault="008C10F3" w:rsidP="00EB348F">
            <w:pPr>
              <w:pStyle w:val="TAL"/>
              <w:keepNext w:val="0"/>
              <w:rPr>
                <w:rFonts w:cs="Arial"/>
                <w:szCs w:val="18"/>
                <w:lang w:val="en-US"/>
              </w:rPr>
            </w:pPr>
            <w:r>
              <w:rPr>
                <w:rFonts w:cs="Arial"/>
                <w:szCs w:val="18"/>
                <w:lang w:val="en-US"/>
              </w:rPr>
              <w:t xml:space="preserve">allowedValues: { -34..-3, 0 } </w:t>
            </w:r>
          </w:p>
          <w:p w14:paraId="4D5D5E57"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71" w:author="Author">
              <w:tcPr>
                <w:tcW w:w="1123" w:type="pct"/>
                <w:tcBorders>
                  <w:top w:val="single" w:sz="4" w:space="0" w:color="auto"/>
                  <w:left w:val="single" w:sz="4" w:space="0" w:color="auto"/>
                  <w:bottom w:val="single" w:sz="4" w:space="0" w:color="auto"/>
                  <w:right w:val="single" w:sz="4" w:space="0" w:color="auto"/>
                </w:tcBorders>
              </w:tcPr>
            </w:tcPrChange>
          </w:tcPr>
          <w:p w14:paraId="11F90627"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196DB1C7" w14:textId="77777777" w:rsidR="008C10F3" w:rsidRDefault="008C10F3" w:rsidP="00EB348F">
            <w:pPr>
              <w:pStyle w:val="TAL"/>
              <w:keepNext w:val="0"/>
              <w:rPr>
                <w:szCs w:val="18"/>
                <w:lang w:val="en-US"/>
              </w:rPr>
            </w:pPr>
            <w:r>
              <w:rPr>
                <w:szCs w:val="18"/>
                <w:lang w:val="en-US"/>
              </w:rPr>
              <w:t>multiplicity: 1</w:t>
            </w:r>
          </w:p>
          <w:p w14:paraId="2049EE32" w14:textId="77777777" w:rsidR="008C10F3" w:rsidRDefault="008C10F3" w:rsidP="00EB348F">
            <w:pPr>
              <w:pStyle w:val="TAL"/>
              <w:keepNext w:val="0"/>
              <w:rPr>
                <w:szCs w:val="18"/>
                <w:lang w:val="en-US"/>
              </w:rPr>
            </w:pPr>
            <w:r>
              <w:rPr>
                <w:szCs w:val="18"/>
                <w:lang w:val="en-US"/>
              </w:rPr>
              <w:t>isOrdered: N/A</w:t>
            </w:r>
          </w:p>
          <w:p w14:paraId="4F43B1E8" w14:textId="77777777" w:rsidR="008C10F3" w:rsidRDefault="008C10F3" w:rsidP="00EB348F">
            <w:pPr>
              <w:pStyle w:val="TAL"/>
              <w:keepNext w:val="0"/>
              <w:rPr>
                <w:szCs w:val="18"/>
                <w:lang w:val="en-US"/>
              </w:rPr>
            </w:pPr>
            <w:r>
              <w:rPr>
                <w:szCs w:val="18"/>
                <w:lang w:val="en-US"/>
              </w:rPr>
              <w:t>isUnique: N/A</w:t>
            </w:r>
          </w:p>
          <w:p w14:paraId="730CDE88" w14:textId="77777777" w:rsidR="008C10F3" w:rsidRDefault="008C10F3" w:rsidP="00EB348F">
            <w:pPr>
              <w:pStyle w:val="TAL"/>
              <w:keepNext w:val="0"/>
              <w:rPr>
                <w:szCs w:val="18"/>
                <w:lang w:val="en-US"/>
              </w:rPr>
            </w:pPr>
            <w:r>
              <w:rPr>
                <w:szCs w:val="18"/>
                <w:lang w:val="en-US"/>
              </w:rPr>
              <w:t>defaultValue: None</w:t>
            </w:r>
          </w:p>
          <w:p w14:paraId="4FC1EBA9"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6E67D51F" w14:textId="77777777" w:rsidTr="00EB348F">
        <w:trPr>
          <w:cantSplit/>
          <w:tblHeader/>
          <w:jc w:val="center"/>
          <w:trPrChange w:id="637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73" w:author="Author">
              <w:tcPr>
                <w:tcW w:w="960" w:type="pct"/>
                <w:tcBorders>
                  <w:top w:val="single" w:sz="4" w:space="0" w:color="auto"/>
                  <w:left w:val="single" w:sz="4" w:space="0" w:color="auto"/>
                  <w:bottom w:val="single" w:sz="4" w:space="0" w:color="auto"/>
                  <w:right w:val="single" w:sz="4" w:space="0" w:color="auto"/>
                </w:tcBorders>
              </w:tcPr>
            </w:tcPrChange>
          </w:tcPr>
          <w:p w14:paraId="419C28E2"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qRxLevMin</w:t>
            </w:r>
          </w:p>
        </w:tc>
        <w:tc>
          <w:tcPr>
            <w:tcW w:w="5441" w:type="dxa"/>
            <w:tcBorders>
              <w:top w:val="single" w:sz="4" w:space="0" w:color="auto"/>
              <w:left w:val="single" w:sz="4" w:space="0" w:color="auto"/>
              <w:bottom w:val="single" w:sz="4" w:space="0" w:color="auto"/>
              <w:right w:val="single" w:sz="4" w:space="0" w:color="auto"/>
            </w:tcBorders>
            <w:tcPrChange w:id="6374" w:author="Author">
              <w:tcPr>
                <w:tcW w:w="2917" w:type="pct"/>
                <w:tcBorders>
                  <w:top w:val="single" w:sz="4" w:space="0" w:color="auto"/>
                  <w:left w:val="single" w:sz="4" w:space="0" w:color="auto"/>
                  <w:bottom w:val="single" w:sz="4" w:space="0" w:color="auto"/>
                  <w:right w:val="single" w:sz="4" w:space="0" w:color="auto"/>
                </w:tcBorders>
              </w:tcPr>
            </w:tcPrChange>
          </w:tcPr>
          <w:p w14:paraId="1ED939CC" w14:textId="77777777" w:rsidR="008C10F3" w:rsidRDefault="008C10F3" w:rsidP="00EB348F">
            <w:pPr>
              <w:pStyle w:val="TAL"/>
              <w:keepNext w:val="0"/>
              <w:rPr>
                <w:rFonts w:cs="Arial"/>
                <w:szCs w:val="18"/>
                <w:lang w:val="en-US"/>
              </w:rPr>
            </w:pPr>
            <w:r>
              <w:rPr>
                <w:rFonts w:cs="Arial"/>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0E8B1CD5" w14:textId="77777777" w:rsidR="008C10F3" w:rsidRDefault="008C10F3" w:rsidP="00EB348F">
            <w:pPr>
              <w:pStyle w:val="TAL"/>
              <w:keepNext w:val="0"/>
              <w:rPr>
                <w:szCs w:val="18"/>
                <w:lang w:val="en-US"/>
              </w:rPr>
            </w:pPr>
          </w:p>
          <w:p w14:paraId="09DDC311" w14:textId="77777777" w:rsidR="008C10F3" w:rsidRDefault="008C10F3" w:rsidP="00EB348F">
            <w:pPr>
              <w:pStyle w:val="TAL"/>
              <w:keepNext w:val="0"/>
              <w:rPr>
                <w:szCs w:val="18"/>
                <w:lang w:val="en-US"/>
              </w:rPr>
            </w:pPr>
            <w:r>
              <w:rPr>
                <w:rFonts w:cs="Arial"/>
                <w:szCs w:val="18"/>
                <w:lang w:val="en-US"/>
              </w:rPr>
              <w:t>allowedValues:</w:t>
            </w:r>
            <w:r>
              <w:rPr>
                <w:szCs w:val="18"/>
                <w:lang w:val="en-US"/>
              </w:rPr>
              <w:t xml:space="preserve"> { -140..-44 }.</w:t>
            </w:r>
          </w:p>
          <w:p w14:paraId="1B9112AF"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75" w:author="Author">
              <w:tcPr>
                <w:tcW w:w="1123" w:type="pct"/>
                <w:tcBorders>
                  <w:top w:val="single" w:sz="4" w:space="0" w:color="auto"/>
                  <w:left w:val="single" w:sz="4" w:space="0" w:color="auto"/>
                  <w:bottom w:val="single" w:sz="4" w:space="0" w:color="auto"/>
                  <w:right w:val="single" w:sz="4" w:space="0" w:color="auto"/>
                </w:tcBorders>
              </w:tcPr>
            </w:tcPrChange>
          </w:tcPr>
          <w:p w14:paraId="27867D32"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6D7DB4CA" w14:textId="77777777" w:rsidR="008C10F3" w:rsidRDefault="008C10F3" w:rsidP="00EB348F">
            <w:pPr>
              <w:pStyle w:val="TAL"/>
              <w:keepNext w:val="0"/>
              <w:rPr>
                <w:szCs w:val="18"/>
                <w:lang w:val="en-US"/>
              </w:rPr>
            </w:pPr>
            <w:r>
              <w:rPr>
                <w:szCs w:val="18"/>
                <w:lang w:val="en-US"/>
              </w:rPr>
              <w:t>multiplicity: 1</w:t>
            </w:r>
          </w:p>
          <w:p w14:paraId="0A8D8A1E" w14:textId="77777777" w:rsidR="008C10F3" w:rsidRDefault="008C10F3" w:rsidP="00EB348F">
            <w:pPr>
              <w:pStyle w:val="TAL"/>
              <w:keepNext w:val="0"/>
              <w:rPr>
                <w:szCs w:val="18"/>
                <w:lang w:val="en-US"/>
              </w:rPr>
            </w:pPr>
            <w:r>
              <w:rPr>
                <w:szCs w:val="18"/>
                <w:lang w:val="en-US"/>
              </w:rPr>
              <w:t>isOrdered: N/A</w:t>
            </w:r>
          </w:p>
          <w:p w14:paraId="72F8678E" w14:textId="77777777" w:rsidR="008C10F3" w:rsidRDefault="008C10F3" w:rsidP="00EB348F">
            <w:pPr>
              <w:pStyle w:val="TAL"/>
              <w:keepNext w:val="0"/>
              <w:rPr>
                <w:szCs w:val="18"/>
                <w:lang w:val="en-US"/>
              </w:rPr>
            </w:pPr>
            <w:r>
              <w:rPr>
                <w:szCs w:val="18"/>
                <w:lang w:val="en-US"/>
              </w:rPr>
              <w:t>isUnique: N/A</w:t>
            </w:r>
          </w:p>
          <w:p w14:paraId="3EA99771" w14:textId="77777777" w:rsidR="008C10F3" w:rsidRDefault="008C10F3" w:rsidP="00EB348F">
            <w:pPr>
              <w:pStyle w:val="TAL"/>
              <w:keepNext w:val="0"/>
              <w:rPr>
                <w:szCs w:val="18"/>
                <w:lang w:val="en-US"/>
              </w:rPr>
            </w:pPr>
            <w:r>
              <w:rPr>
                <w:szCs w:val="18"/>
                <w:lang w:val="en-US"/>
              </w:rPr>
              <w:t>defaultValue: None</w:t>
            </w:r>
          </w:p>
          <w:p w14:paraId="0B239069"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028818DE" w14:textId="77777777" w:rsidTr="00EB348F">
        <w:trPr>
          <w:cantSplit/>
          <w:tblHeader/>
          <w:jc w:val="center"/>
          <w:trPrChange w:id="637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77" w:author="Author">
              <w:tcPr>
                <w:tcW w:w="960" w:type="pct"/>
                <w:tcBorders>
                  <w:top w:val="single" w:sz="4" w:space="0" w:color="auto"/>
                  <w:left w:val="single" w:sz="4" w:space="0" w:color="auto"/>
                  <w:bottom w:val="single" w:sz="4" w:space="0" w:color="auto"/>
                  <w:right w:val="single" w:sz="4" w:space="0" w:color="auto"/>
                </w:tcBorders>
              </w:tcPr>
            </w:tcPrChange>
          </w:tcPr>
          <w:p w14:paraId="20680352"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threshXHighP</w:t>
            </w:r>
          </w:p>
        </w:tc>
        <w:tc>
          <w:tcPr>
            <w:tcW w:w="5441" w:type="dxa"/>
            <w:tcBorders>
              <w:top w:val="single" w:sz="4" w:space="0" w:color="auto"/>
              <w:left w:val="single" w:sz="4" w:space="0" w:color="auto"/>
              <w:bottom w:val="single" w:sz="4" w:space="0" w:color="auto"/>
              <w:right w:val="single" w:sz="4" w:space="0" w:color="auto"/>
            </w:tcBorders>
            <w:tcPrChange w:id="6378" w:author="Author">
              <w:tcPr>
                <w:tcW w:w="2917" w:type="pct"/>
                <w:tcBorders>
                  <w:top w:val="single" w:sz="4" w:space="0" w:color="auto"/>
                  <w:left w:val="single" w:sz="4" w:space="0" w:color="auto"/>
                  <w:bottom w:val="single" w:sz="4" w:space="0" w:color="auto"/>
                  <w:right w:val="single" w:sz="4" w:space="0" w:color="auto"/>
                </w:tcBorders>
              </w:tcPr>
            </w:tcPrChange>
          </w:tcPr>
          <w:p w14:paraId="51541A68" w14:textId="77777777" w:rsidR="008C10F3" w:rsidRDefault="008C10F3" w:rsidP="00EB348F">
            <w:pPr>
              <w:pStyle w:val="TAL"/>
              <w:keepNext w:val="0"/>
              <w:rPr>
                <w:rFonts w:cs="Arial"/>
                <w:b/>
                <w:szCs w:val="18"/>
                <w:vertAlign w:val="subscript"/>
                <w:lang w:val="en-US" w:eastAsia="ja-JP"/>
              </w:rPr>
            </w:pPr>
            <w:r>
              <w:rPr>
                <w:rFonts w:cs="Arial"/>
                <w:szCs w:val="18"/>
                <w:lang w:val="en-US" w:eastAsia="en-GB"/>
              </w:rPr>
              <w:t xml:space="preserve">This specifies the </w:t>
            </w:r>
            <w:r>
              <w:rPr>
                <w:rFonts w:cs="Arial"/>
                <w:szCs w:val="18"/>
                <w:lang w:val="en-US" w:eastAsia="ja-JP"/>
              </w:rPr>
              <w:t xml:space="preserve">Srxlev </w:t>
            </w:r>
            <w:r>
              <w:rPr>
                <w:rFonts w:cs="Arial"/>
                <w:szCs w:val="18"/>
                <w:lang w:val="en-US" w:eastAsia="en-GB"/>
              </w:rPr>
              <w:t xml:space="preserve">threshold </w:t>
            </w:r>
            <w:r>
              <w:rPr>
                <w:rFonts w:cs="Arial"/>
                <w:szCs w:val="18"/>
                <w:lang w:val="en-US" w:eastAsia="ja-JP"/>
              </w:rPr>
              <w:t xml:space="preserve">(in dB) </w:t>
            </w:r>
            <w:r>
              <w:rPr>
                <w:rFonts w:cs="Arial"/>
                <w:szCs w:val="18"/>
                <w:lang w:val="en-US" w:eastAsia="en-GB"/>
              </w:rPr>
              <w:t xml:space="preserve">used by the UE when reselecting towards </w:t>
            </w:r>
            <w:r>
              <w:rPr>
                <w:rFonts w:cs="Arial"/>
                <w:szCs w:val="18"/>
                <w:lang w:val="en-US" w:eastAsia="ja-JP"/>
              </w:rPr>
              <w:t>a</w:t>
            </w:r>
            <w:r>
              <w:rPr>
                <w:rFonts w:cs="Arial"/>
                <w:szCs w:val="18"/>
                <w:lang w:val="en-US" w:eastAsia="en-GB"/>
              </w:rPr>
              <w:t xml:space="preserve"> higher priority </w:t>
            </w:r>
            <w:r>
              <w:rPr>
                <w:rFonts w:cs="Arial"/>
                <w:szCs w:val="18"/>
                <w:lang w:val="en-US" w:eastAsia="ja-JP"/>
              </w:rPr>
              <w:t xml:space="preserve">RAT/ </w:t>
            </w:r>
            <w:r>
              <w:rPr>
                <w:rFonts w:cs="Arial"/>
                <w:szCs w:val="18"/>
                <w:lang w:val="en-US" w:eastAsia="en-GB"/>
              </w:rPr>
              <w:t xml:space="preserve">frequency than </w:t>
            </w:r>
            <w:r>
              <w:rPr>
                <w:rFonts w:cs="Arial"/>
                <w:szCs w:val="18"/>
                <w:lang w:val="en-US" w:eastAsia="ja-JP"/>
              </w:rPr>
              <w:t xml:space="preserve">the </w:t>
            </w:r>
            <w:r>
              <w:rPr>
                <w:rFonts w:cs="Arial"/>
                <w:szCs w:val="18"/>
                <w:lang w:val="en-US" w:eastAsia="en-GB"/>
              </w:rPr>
              <w:t xml:space="preserve">current serving frequency. Each frequency of NR and E-UTRAN might have a specific threshold. </w:t>
            </w:r>
            <w:r>
              <w:rPr>
                <w:rFonts w:cs="Arial"/>
                <w:szCs w:val="18"/>
                <w:lang w:val="en-US"/>
              </w:rPr>
              <w:t>It corresponds to the Thresh</w:t>
            </w:r>
            <w:r>
              <w:rPr>
                <w:rFonts w:cs="Arial"/>
                <w:szCs w:val="18"/>
                <w:vertAlign w:val="subscript"/>
                <w:lang w:val="en-US" w:eastAsia="ja-JP"/>
              </w:rPr>
              <w:t>X, HighP</w:t>
            </w:r>
            <w:r>
              <w:rPr>
                <w:rFonts w:cs="Arial"/>
                <w:b/>
                <w:szCs w:val="18"/>
                <w:vertAlign w:val="subscript"/>
                <w:lang w:val="en-US" w:eastAsia="ja-JP"/>
              </w:rPr>
              <w:t xml:space="preserve"> </w:t>
            </w:r>
            <w:r>
              <w:rPr>
                <w:rFonts w:cs="Arial"/>
                <w:szCs w:val="18"/>
                <w:lang w:val="en-US"/>
              </w:rPr>
              <w:t>in 3GPP TS 38.304 [49]. Its unit is 1 dB and resolution is 2</w:t>
            </w:r>
            <w:r>
              <w:rPr>
                <w:rFonts w:cs="Arial"/>
                <w:b/>
                <w:szCs w:val="18"/>
                <w:lang w:val="en-US"/>
              </w:rPr>
              <w:t>.</w:t>
            </w:r>
          </w:p>
          <w:p w14:paraId="2285FBC6" w14:textId="77777777" w:rsidR="008C10F3" w:rsidRDefault="008C10F3" w:rsidP="00EB348F">
            <w:pPr>
              <w:pStyle w:val="TAL"/>
              <w:keepNext w:val="0"/>
              <w:rPr>
                <w:rFonts w:cs="Arial"/>
                <w:szCs w:val="18"/>
                <w:lang w:val="en-US"/>
              </w:rPr>
            </w:pPr>
            <w:r>
              <w:rPr>
                <w:rFonts w:cs="Arial"/>
                <w:szCs w:val="18"/>
                <w:lang w:val="en-US"/>
              </w:rPr>
              <w:t xml:space="preserve">allowedValues: { 0..62 } </w:t>
            </w:r>
          </w:p>
          <w:p w14:paraId="0918954D"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79" w:author="Author">
              <w:tcPr>
                <w:tcW w:w="1123" w:type="pct"/>
                <w:tcBorders>
                  <w:top w:val="single" w:sz="4" w:space="0" w:color="auto"/>
                  <w:left w:val="single" w:sz="4" w:space="0" w:color="auto"/>
                  <w:bottom w:val="single" w:sz="4" w:space="0" w:color="auto"/>
                  <w:right w:val="single" w:sz="4" w:space="0" w:color="auto"/>
                </w:tcBorders>
              </w:tcPr>
            </w:tcPrChange>
          </w:tcPr>
          <w:p w14:paraId="0F24718F"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0425327A" w14:textId="77777777" w:rsidR="008C10F3" w:rsidRDefault="008C10F3" w:rsidP="00EB348F">
            <w:pPr>
              <w:pStyle w:val="TAL"/>
              <w:keepNext w:val="0"/>
              <w:rPr>
                <w:szCs w:val="18"/>
                <w:lang w:val="en-US"/>
              </w:rPr>
            </w:pPr>
            <w:r>
              <w:rPr>
                <w:szCs w:val="18"/>
                <w:lang w:val="en-US"/>
              </w:rPr>
              <w:t>multiplicity: 1</w:t>
            </w:r>
          </w:p>
          <w:p w14:paraId="220E164A" w14:textId="77777777" w:rsidR="008C10F3" w:rsidRDefault="008C10F3" w:rsidP="00EB348F">
            <w:pPr>
              <w:pStyle w:val="TAL"/>
              <w:keepNext w:val="0"/>
              <w:rPr>
                <w:szCs w:val="18"/>
                <w:lang w:val="en-US"/>
              </w:rPr>
            </w:pPr>
            <w:r>
              <w:rPr>
                <w:szCs w:val="18"/>
                <w:lang w:val="en-US"/>
              </w:rPr>
              <w:t>isOrdered: N/A</w:t>
            </w:r>
          </w:p>
          <w:p w14:paraId="1179CF8E" w14:textId="77777777" w:rsidR="008C10F3" w:rsidRDefault="008C10F3" w:rsidP="00EB348F">
            <w:pPr>
              <w:pStyle w:val="TAL"/>
              <w:keepNext w:val="0"/>
              <w:rPr>
                <w:szCs w:val="18"/>
                <w:lang w:val="en-US"/>
              </w:rPr>
            </w:pPr>
            <w:r>
              <w:rPr>
                <w:szCs w:val="18"/>
                <w:lang w:val="en-US"/>
              </w:rPr>
              <w:t>isUnique: N/A</w:t>
            </w:r>
          </w:p>
          <w:p w14:paraId="091C36AF" w14:textId="77777777" w:rsidR="008C10F3" w:rsidRDefault="008C10F3" w:rsidP="00EB348F">
            <w:pPr>
              <w:pStyle w:val="TAL"/>
              <w:keepNext w:val="0"/>
              <w:rPr>
                <w:szCs w:val="18"/>
                <w:lang w:val="en-US"/>
              </w:rPr>
            </w:pPr>
            <w:r>
              <w:rPr>
                <w:szCs w:val="18"/>
                <w:lang w:val="en-US"/>
              </w:rPr>
              <w:t>defaultValue: None</w:t>
            </w:r>
          </w:p>
          <w:p w14:paraId="1A6A7E9D"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3172B13A" w14:textId="77777777" w:rsidTr="00EB348F">
        <w:trPr>
          <w:cantSplit/>
          <w:tblHeader/>
          <w:jc w:val="center"/>
          <w:trPrChange w:id="638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81" w:author="Author">
              <w:tcPr>
                <w:tcW w:w="960" w:type="pct"/>
                <w:tcBorders>
                  <w:top w:val="single" w:sz="4" w:space="0" w:color="auto"/>
                  <w:left w:val="single" w:sz="4" w:space="0" w:color="auto"/>
                  <w:bottom w:val="single" w:sz="4" w:space="0" w:color="auto"/>
                  <w:right w:val="single" w:sz="4" w:space="0" w:color="auto"/>
                </w:tcBorders>
              </w:tcPr>
            </w:tcPrChange>
          </w:tcPr>
          <w:p w14:paraId="3A2EA93B"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threshXHighQ</w:t>
            </w:r>
          </w:p>
        </w:tc>
        <w:tc>
          <w:tcPr>
            <w:tcW w:w="5441" w:type="dxa"/>
            <w:tcBorders>
              <w:top w:val="single" w:sz="4" w:space="0" w:color="auto"/>
              <w:left w:val="single" w:sz="4" w:space="0" w:color="auto"/>
              <w:bottom w:val="single" w:sz="4" w:space="0" w:color="auto"/>
              <w:right w:val="single" w:sz="4" w:space="0" w:color="auto"/>
            </w:tcBorders>
            <w:tcPrChange w:id="6382" w:author="Author">
              <w:tcPr>
                <w:tcW w:w="2917" w:type="pct"/>
                <w:tcBorders>
                  <w:top w:val="single" w:sz="4" w:space="0" w:color="auto"/>
                  <w:left w:val="single" w:sz="4" w:space="0" w:color="auto"/>
                  <w:bottom w:val="single" w:sz="4" w:space="0" w:color="auto"/>
                  <w:right w:val="single" w:sz="4" w:space="0" w:color="auto"/>
                </w:tcBorders>
              </w:tcPr>
            </w:tcPrChange>
          </w:tcPr>
          <w:p w14:paraId="2B1F1933" w14:textId="77777777" w:rsidR="008C10F3" w:rsidRDefault="008C10F3" w:rsidP="00EB348F">
            <w:pPr>
              <w:pStyle w:val="TAL"/>
              <w:keepNext w:val="0"/>
              <w:rPr>
                <w:szCs w:val="18"/>
                <w:lang w:val="en-US"/>
              </w:rPr>
            </w:pPr>
            <w:r>
              <w:rPr>
                <w:rFonts w:cs="Arial"/>
                <w:szCs w:val="18"/>
                <w:lang w:val="en-US" w:eastAsia="en-GB"/>
              </w:rPr>
              <w:t xml:space="preserve">This specifies the </w:t>
            </w:r>
            <w:r>
              <w:rPr>
                <w:rFonts w:cs="Arial"/>
                <w:szCs w:val="18"/>
                <w:lang w:val="en-US" w:eastAsia="ja-JP"/>
              </w:rPr>
              <w:t xml:space="preserve">Squal </w:t>
            </w:r>
            <w:r>
              <w:rPr>
                <w:rFonts w:cs="Arial"/>
                <w:szCs w:val="18"/>
                <w:lang w:val="en-US" w:eastAsia="en-GB"/>
              </w:rPr>
              <w:t xml:space="preserve">threshold </w:t>
            </w:r>
            <w:r>
              <w:rPr>
                <w:rFonts w:cs="Arial"/>
                <w:szCs w:val="18"/>
                <w:lang w:val="en-US" w:eastAsia="ja-JP"/>
              </w:rPr>
              <w:t xml:space="preserve">(in dB) </w:t>
            </w:r>
            <w:r>
              <w:rPr>
                <w:rFonts w:cs="Arial"/>
                <w:szCs w:val="18"/>
                <w:lang w:val="en-US" w:eastAsia="en-GB"/>
              </w:rPr>
              <w:t xml:space="preserve">used by the UE when reselecting towards </w:t>
            </w:r>
            <w:r>
              <w:rPr>
                <w:rFonts w:cs="Arial"/>
                <w:szCs w:val="18"/>
                <w:lang w:val="en-US" w:eastAsia="ja-JP"/>
              </w:rPr>
              <w:t>a</w:t>
            </w:r>
            <w:r>
              <w:rPr>
                <w:rFonts w:cs="Arial"/>
                <w:szCs w:val="18"/>
                <w:lang w:val="en-US" w:eastAsia="en-GB"/>
              </w:rPr>
              <w:t xml:space="preserve"> higher priority </w:t>
            </w:r>
            <w:r>
              <w:rPr>
                <w:rFonts w:cs="Arial"/>
                <w:szCs w:val="18"/>
                <w:lang w:val="en-US" w:eastAsia="ja-JP"/>
              </w:rPr>
              <w:t xml:space="preserve">RAT/ </w:t>
            </w:r>
            <w:r>
              <w:rPr>
                <w:rFonts w:cs="Arial"/>
                <w:szCs w:val="18"/>
                <w:lang w:val="en-US" w:eastAsia="en-GB"/>
              </w:rPr>
              <w:t xml:space="preserve">frequency than </w:t>
            </w:r>
            <w:r>
              <w:rPr>
                <w:rFonts w:cs="Arial"/>
                <w:szCs w:val="18"/>
                <w:lang w:val="en-US" w:eastAsia="ja-JP"/>
              </w:rPr>
              <w:t xml:space="preserve">the </w:t>
            </w:r>
            <w:r>
              <w:rPr>
                <w:rFonts w:cs="Arial"/>
                <w:szCs w:val="18"/>
                <w:lang w:val="en-US" w:eastAsia="en-GB"/>
              </w:rPr>
              <w:t>current serving frequency. Each frequency of NR and E-UTRAN</w:t>
            </w:r>
            <w:r>
              <w:rPr>
                <w:rFonts w:cs="Arial"/>
                <w:szCs w:val="18"/>
                <w:lang w:val="en-US" w:eastAsia="ja-JP"/>
              </w:rPr>
              <w:t xml:space="preserve"> </w:t>
            </w:r>
            <w:r>
              <w:rPr>
                <w:rFonts w:cs="Arial"/>
                <w:szCs w:val="18"/>
                <w:lang w:val="en-US" w:eastAsia="en-GB"/>
              </w:rPr>
              <w:t xml:space="preserve">might have a specific threshold. It corresponds to the </w:t>
            </w:r>
            <w:r>
              <w:rPr>
                <w:rFonts w:cs="Arial"/>
                <w:szCs w:val="18"/>
                <w:lang w:val="en-US"/>
              </w:rPr>
              <w:t>ThreshX, HighQ in TS 38.304 [49].</w:t>
            </w:r>
            <w:r>
              <w:rPr>
                <w:szCs w:val="18"/>
                <w:lang w:val="en-US"/>
              </w:rPr>
              <w:t xml:space="preserve"> Its unit is 1 dB.</w:t>
            </w:r>
          </w:p>
          <w:p w14:paraId="63167F0F" w14:textId="77777777" w:rsidR="008C10F3" w:rsidRDefault="008C10F3" w:rsidP="00EB348F">
            <w:pPr>
              <w:pStyle w:val="TAL"/>
              <w:keepNext w:val="0"/>
              <w:rPr>
                <w:rFonts w:cs="Arial"/>
                <w:szCs w:val="18"/>
                <w:lang w:val="en-US"/>
              </w:rPr>
            </w:pPr>
            <w:r>
              <w:rPr>
                <w:rFonts w:cs="Arial"/>
                <w:szCs w:val="18"/>
                <w:lang w:val="en-US"/>
              </w:rPr>
              <w:t>allowedValues: { 0..31 }</w:t>
            </w:r>
          </w:p>
          <w:p w14:paraId="711551DD"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83" w:author="Author">
              <w:tcPr>
                <w:tcW w:w="1123" w:type="pct"/>
                <w:tcBorders>
                  <w:top w:val="single" w:sz="4" w:space="0" w:color="auto"/>
                  <w:left w:val="single" w:sz="4" w:space="0" w:color="auto"/>
                  <w:bottom w:val="single" w:sz="4" w:space="0" w:color="auto"/>
                  <w:right w:val="single" w:sz="4" w:space="0" w:color="auto"/>
                </w:tcBorders>
              </w:tcPr>
            </w:tcPrChange>
          </w:tcPr>
          <w:p w14:paraId="59F28F4F"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4970A5A3" w14:textId="77777777" w:rsidR="008C10F3" w:rsidRDefault="008C10F3" w:rsidP="00EB348F">
            <w:pPr>
              <w:pStyle w:val="TAL"/>
              <w:keepNext w:val="0"/>
              <w:rPr>
                <w:szCs w:val="18"/>
                <w:lang w:val="en-US"/>
              </w:rPr>
            </w:pPr>
            <w:r>
              <w:rPr>
                <w:szCs w:val="18"/>
                <w:lang w:val="en-US"/>
              </w:rPr>
              <w:t>multiplicity: 1</w:t>
            </w:r>
          </w:p>
          <w:p w14:paraId="018F3330" w14:textId="77777777" w:rsidR="008C10F3" w:rsidRDefault="008C10F3" w:rsidP="00EB348F">
            <w:pPr>
              <w:pStyle w:val="TAL"/>
              <w:keepNext w:val="0"/>
              <w:rPr>
                <w:szCs w:val="18"/>
                <w:lang w:val="en-US"/>
              </w:rPr>
            </w:pPr>
            <w:r>
              <w:rPr>
                <w:szCs w:val="18"/>
                <w:lang w:val="en-US"/>
              </w:rPr>
              <w:t>isOrdered: N/A</w:t>
            </w:r>
          </w:p>
          <w:p w14:paraId="6DAB6B29" w14:textId="77777777" w:rsidR="008C10F3" w:rsidRDefault="008C10F3" w:rsidP="00EB348F">
            <w:pPr>
              <w:pStyle w:val="TAL"/>
              <w:keepNext w:val="0"/>
              <w:rPr>
                <w:szCs w:val="18"/>
                <w:lang w:val="en-US"/>
              </w:rPr>
            </w:pPr>
            <w:r>
              <w:rPr>
                <w:szCs w:val="18"/>
                <w:lang w:val="en-US"/>
              </w:rPr>
              <w:t>isUnique: N/A</w:t>
            </w:r>
          </w:p>
          <w:p w14:paraId="643B02F9" w14:textId="77777777" w:rsidR="008C10F3" w:rsidRDefault="008C10F3" w:rsidP="00EB348F">
            <w:pPr>
              <w:pStyle w:val="TAL"/>
              <w:keepNext w:val="0"/>
              <w:rPr>
                <w:szCs w:val="18"/>
                <w:lang w:val="en-US"/>
              </w:rPr>
            </w:pPr>
            <w:r>
              <w:rPr>
                <w:szCs w:val="18"/>
                <w:lang w:val="en-US"/>
              </w:rPr>
              <w:t>defaultValue: None</w:t>
            </w:r>
          </w:p>
          <w:p w14:paraId="46EDF23C"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31AE6772" w14:textId="77777777" w:rsidTr="00EB348F">
        <w:trPr>
          <w:cantSplit/>
          <w:tblHeader/>
          <w:jc w:val="center"/>
          <w:trPrChange w:id="638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85" w:author="Author">
              <w:tcPr>
                <w:tcW w:w="960" w:type="pct"/>
                <w:tcBorders>
                  <w:top w:val="single" w:sz="4" w:space="0" w:color="auto"/>
                  <w:left w:val="single" w:sz="4" w:space="0" w:color="auto"/>
                  <w:bottom w:val="single" w:sz="4" w:space="0" w:color="auto"/>
                  <w:right w:val="single" w:sz="4" w:space="0" w:color="auto"/>
                </w:tcBorders>
              </w:tcPr>
            </w:tcPrChange>
          </w:tcPr>
          <w:p w14:paraId="1805D836"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threshXLowP</w:t>
            </w:r>
          </w:p>
        </w:tc>
        <w:tc>
          <w:tcPr>
            <w:tcW w:w="5441" w:type="dxa"/>
            <w:tcBorders>
              <w:top w:val="single" w:sz="4" w:space="0" w:color="auto"/>
              <w:left w:val="single" w:sz="4" w:space="0" w:color="auto"/>
              <w:bottom w:val="single" w:sz="4" w:space="0" w:color="auto"/>
              <w:right w:val="single" w:sz="4" w:space="0" w:color="auto"/>
            </w:tcBorders>
            <w:tcPrChange w:id="6386" w:author="Author">
              <w:tcPr>
                <w:tcW w:w="2917" w:type="pct"/>
                <w:tcBorders>
                  <w:top w:val="single" w:sz="4" w:space="0" w:color="auto"/>
                  <w:left w:val="single" w:sz="4" w:space="0" w:color="auto"/>
                  <w:bottom w:val="single" w:sz="4" w:space="0" w:color="auto"/>
                  <w:right w:val="single" w:sz="4" w:space="0" w:color="auto"/>
                </w:tcBorders>
              </w:tcPr>
            </w:tcPrChange>
          </w:tcPr>
          <w:p w14:paraId="334456CD" w14:textId="77777777" w:rsidR="008C10F3" w:rsidRDefault="008C10F3" w:rsidP="00EB348F">
            <w:pPr>
              <w:pStyle w:val="TAL"/>
              <w:keepNext w:val="0"/>
              <w:rPr>
                <w:rFonts w:cs="Arial"/>
                <w:szCs w:val="18"/>
                <w:lang w:val="en-US"/>
              </w:rPr>
            </w:pPr>
            <w:r>
              <w:rPr>
                <w:rFonts w:cs="Arial"/>
                <w:szCs w:val="18"/>
                <w:lang w:val="en-US" w:eastAsia="en-GB"/>
              </w:rPr>
              <w:t xml:space="preserve">This specifies the </w:t>
            </w:r>
            <w:r>
              <w:rPr>
                <w:rFonts w:cs="Arial"/>
                <w:szCs w:val="18"/>
                <w:lang w:val="en-US" w:eastAsia="ja-JP"/>
              </w:rPr>
              <w:t xml:space="preserve">Srxlev </w:t>
            </w:r>
            <w:r>
              <w:rPr>
                <w:rFonts w:cs="Arial"/>
                <w:szCs w:val="18"/>
                <w:lang w:val="en-US" w:eastAsia="en-GB"/>
              </w:rPr>
              <w:t xml:space="preserve">threshold </w:t>
            </w:r>
            <w:r>
              <w:rPr>
                <w:rFonts w:cs="Arial"/>
                <w:szCs w:val="18"/>
                <w:lang w:val="en-US" w:eastAsia="ja-JP"/>
              </w:rPr>
              <w:t xml:space="preserve">(in dB) </w:t>
            </w:r>
            <w:r>
              <w:rPr>
                <w:rFonts w:cs="Arial"/>
                <w:szCs w:val="18"/>
                <w:lang w:val="en-US" w:eastAsia="en-GB"/>
              </w:rPr>
              <w:t xml:space="preserve">used </w:t>
            </w:r>
            <w:r>
              <w:rPr>
                <w:rFonts w:cs="Arial"/>
                <w:szCs w:val="18"/>
                <w:lang w:val="en-US" w:eastAsia="ja-JP"/>
              </w:rPr>
              <w:t xml:space="preserve">by the UE when </w:t>
            </w:r>
            <w:r>
              <w:rPr>
                <w:rFonts w:cs="Arial"/>
                <w:szCs w:val="18"/>
                <w:lang w:val="en-US" w:eastAsia="en-GB"/>
              </w:rPr>
              <w:t>reselecti</w:t>
            </w:r>
            <w:r>
              <w:rPr>
                <w:rFonts w:cs="Arial"/>
                <w:szCs w:val="18"/>
                <w:lang w:val="en-US" w:eastAsia="ja-JP"/>
              </w:rPr>
              <w:t>ng</w:t>
            </w:r>
            <w:r>
              <w:rPr>
                <w:rFonts w:cs="Arial"/>
                <w:szCs w:val="18"/>
                <w:lang w:val="en-US" w:eastAsia="en-GB"/>
              </w:rPr>
              <w:t xml:space="preserve"> towards </w:t>
            </w:r>
            <w:r>
              <w:rPr>
                <w:rFonts w:cs="Arial"/>
                <w:szCs w:val="18"/>
                <w:lang w:val="en-US" w:eastAsia="ja-JP"/>
              </w:rPr>
              <w:t xml:space="preserve">a lower priority RAT/ </w:t>
            </w:r>
            <w:r>
              <w:rPr>
                <w:rFonts w:cs="Arial"/>
                <w:szCs w:val="18"/>
                <w:lang w:val="en-US" w:eastAsia="en-GB"/>
              </w:rPr>
              <w:t>frequency</w:t>
            </w:r>
            <w:r>
              <w:rPr>
                <w:rFonts w:cs="Arial"/>
                <w:szCs w:val="18"/>
                <w:lang w:val="en-US" w:eastAsia="ja-JP"/>
              </w:rPr>
              <w:t xml:space="preserve"> than the current serving</w:t>
            </w:r>
            <w:r>
              <w:rPr>
                <w:rFonts w:cs="Arial"/>
                <w:szCs w:val="18"/>
                <w:lang w:val="en-US" w:eastAsia="en-GB"/>
              </w:rPr>
              <w:t xml:space="preserve"> frequency. </w:t>
            </w:r>
            <w:r>
              <w:rPr>
                <w:rFonts w:eastAsia="SimSun" w:cs="Arial"/>
                <w:szCs w:val="18"/>
                <w:lang w:val="en-US" w:eastAsia="zh-CN"/>
              </w:rPr>
              <w:t xml:space="preserve">Each frequency of NR </w:t>
            </w:r>
            <w:r>
              <w:rPr>
                <w:rFonts w:cs="Arial"/>
                <w:szCs w:val="18"/>
                <w:lang w:val="en-US" w:eastAsia="en-GB"/>
              </w:rPr>
              <w:t xml:space="preserve">might </w:t>
            </w:r>
            <w:r>
              <w:rPr>
                <w:rFonts w:eastAsia="SimSun" w:cs="Arial"/>
                <w:szCs w:val="18"/>
                <w:lang w:val="en-US" w:eastAsia="zh-CN"/>
              </w:rPr>
              <w:t xml:space="preserve">have a specific threshold. </w:t>
            </w:r>
            <w:r>
              <w:rPr>
                <w:rFonts w:cs="Arial"/>
                <w:szCs w:val="18"/>
                <w:lang w:val="en-US"/>
              </w:rPr>
              <w:t>It corresponds to ThreshX,LowP in 3GPP TS 38.304 [49]. Its unit is 1 dB. Its resolution is 2.</w:t>
            </w:r>
          </w:p>
          <w:p w14:paraId="5FC2BF60" w14:textId="77777777" w:rsidR="008C10F3" w:rsidRDefault="008C10F3" w:rsidP="00EB348F">
            <w:pPr>
              <w:pStyle w:val="TAL"/>
              <w:keepNext w:val="0"/>
              <w:rPr>
                <w:rFonts w:cs="Arial"/>
                <w:szCs w:val="18"/>
                <w:lang w:val="en-US"/>
              </w:rPr>
            </w:pPr>
            <w:r>
              <w:rPr>
                <w:rFonts w:cs="Arial"/>
                <w:szCs w:val="18"/>
                <w:lang w:val="en-US"/>
              </w:rPr>
              <w:t xml:space="preserve">allowedValues: { 0..62 } </w:t>
            </w:r>
          </w:p>
          <w:p w14:paraId="4D34BBF6"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87" w:author="Author">
              <w:tcPr>
                <w:tcW w:w="1123" w:type="pct"/>
                <w:tcBorders>
                  <w:top w:val="single" w:sz="4" w:space="0" w:color="auto"/>
                  <w:left w:val="single" w:sz="4" w:space="0" w:color="auto"/>
                  <w:bottom w:val="single" w:sz="4" w:space="0" w:color="auto"/>
                  <w:right w:val="single" w:sz="4" w:space="0" w:color="auto"/>
                </w:tcBorders>
              </w:tcPr>
            </w:tcPrChange>
          </w:tcPr>
          <w:p w14:paraId="7B1BB065"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704AFF56" w14:textId="77777777" w:rsidR="008C10F3" w:rsidRDefault="008C10F3" w:rsidP="00EB348F">
            <w:pPr>
              <w:pStyle w:val="TAL"/>
              <w:keepNext w:val="0"/>
              <w:rPr>
                <w:szCs w:val="18"/>
                <w:lang w:val="en-US"/>
              </w:rPr>
            </w:pPr>
            <w:r>
              <w:rPr>
                <w:szCs w:val="18"/>
                <w:lang w:val="en-US"/>
              </w:rPr>
              <w:t>multiplicity: 1</w:t>
            </w:r>
          </w:p>
          <w:p w14:paraId="08326EC5" w14:textId="77777777" w:rsidR="008C10F3" w:rsidRDefault="008C10F3" w:rsidP="00EB348F">
            <w:pPr>
              <w:pStyle w:val="TAL"/>
              <w:keepNext w:val="0"/>
              <w:rPr>
                <w:szCs w:val="18"/>
                <w:lang w:val="en-US"/>
              </w:rPr>
            </w:pPr>
            <w:r>
              <w:rPr>
                <w:szCs w:val="18"/>
                <w:lang w:val="en-US"/>
              </w:rPr>
              <w:t>isOrdered: N/A</w:t>
            </w:r>
          </w:p>
          <w:p w14:paraId="11D03E08" w14:textId="77777777" w:rsidR="008C10F3" w:rsidRDefault="008C10F3" w:rsidP="00EB348F">
            <w:pPr>
              <w:pStyle w:val="TAL"/>
              <w:keepNext w:val="0"/>
              <w:rPr>
                <w:szCs w:val="18"/>
                <w:lang w:val="en-US"/>
              </w:rPr>
            </w:pPr>
            <w:r>
              <w:rPr>
                <w:szCs w:val="18"/>
                <w:lang w:val="en-US"/>
              </w:rPr>
              <w:t>isUnique: N/A</w:t>
            </w:r>
          </w:p>
          <w:p w14:paraId="7CE870CD" w14:textId="77777777" w:rsidR="008C10F3" w:rsidRDefault="008C10F3" w:rsidP="00EB348F">
            <w:pPr>
              <w:pStyle w:val="TAL"/>
              <w:keepNext w:val="0"/>
              <w:rPr>
                <w:szCs w:val="18"/>
                <w:lang w:val="en-US"/>
              </w:rPr>
            </w:pPr>
            <w:r>
              <w:rPr>
                <w:szCs w:val="18"/>
                <w:lang w:val="en-US"/>
              </w:rPr>
              <w:t>defaultValue: None</w:t>
            </w:r>
          </w:p>
          <w:p w14:paraId="7C3C55A4"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00D47873" w14:textId="77777777" w:rsidTr="00EB348F">
        <w:trPr>
          <w:cantSplit/>
          <w:tblHeader/>
          <w:jc w:val="center"/>
          <w:trPrChange w:id="63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89" w:author="Author">
              <w:tcPr>
                <w:tcW w:w="960" w:type="pct"/>
                <w:tcBorders>
                  <w:top w:val="single" w:sz="4" w:space="0" w:color="auto"/>
                  <w:left w:val="single" w:sz="4" w:space="0" w:color="auto"/>
                  <w:bottom w:val="single" w:sz="4" w:space="0" w:color="auto"/>
                  <w:right w:val="single" w:sz="4" w:space="0" w:color="auto"/>
                </w:tcBorders>
              </w:tcPr>
            </w:tcPrChange>
          </w:tcPr>
          <w:p w14:paraId="0AC3456D"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threshXLowQ</w:t>
            </w:r>
          </w:p>
        </w:tc>
        <w:tc>
          <w:tcPr>
            <w:tcW w:w="5441" w:type="dxa"/>
            <w:tcBorders>
              <w:top w:val="single" w:sz="4" w:space="0" w:color="auto"/>
              <w:left w:val="single" w:sz="4" w:space="0" w:color="auto"/>
              <w:bottom w:val="single" w:sz="4" w:space="0" w:color="auto"/>
              <w:right w:val="single" w:sz="4" w:space="0" w:color="auto"/>
            </w:tcBorders>
            <w:tcPrChange w:id="6390" w:author="Author">
              <w:tcPr>
                <w:tcW w:w="2917" w:type="pct"/>
                <w:tcBorders>
                  <w:top w:val="single" w:sz="4" w:space="0" w:color="auto"/>
                  <w:left w:val="single" w:sz="4" w:space="0" w:color="auto"/>
                  <w:bottom w:val="single" w:sz="4" w:space="0" w:color="auto"/>
                  <w:right w:val="single" w:sz="4" w:space="0" w:color="auto"/>
                </w:tcBorders>
              </w:tcPr>
            </w:tcPrChange>
          </w:tcPr>
          <w:p w14:paraId="004B253E" w14:textId="77777777" w:rsidR="008C10F3" w:rsidRDefault="008C10F3" w:rsidP="00EB348F">
            <w:pPr>
              <w:pStyle w:val="TAL"/>
              <w:keepNext w:val="0"/>
              <w:rPr>
                <w:rFonts w:cs="Arial"/>
                <w:szCs w:val="18"/>
                <w:lang w:val="en-US"/>
              </w:rPr>
            </w:pPr>
            <w:r>
              <w:rPr>
                <w:rFonts w:cs="Arial"/>
                <w:szCs w:val="18"/>
                <w:lang w:val="en-US" w:eastAsia="en-GB"/>
              </w:rPr>
              <w:t xml:space="preserve">This specifies the </w:t>
            </w:r>
            <w:r>
              <w:rPr>
                <w:rFonts w:cs="Arial"/>
                <w:szCs w:val="18"/>
                <w:lang w:val="en-US" w:eastAsia="ja-JP"/>
              </w:rPr>
              <w:t xml:space="preserve">Squal </w:t>
            </w:r>
            <w:r>
              <w:rPr>
                <w:rFonts w:cs="Arial"/>
                <w:szCs w:val="18"/>
                <w:lang w:val="en-US" w:eastAsia="en-GB"/>
              </w:rPr>
              <w:t xml:space="preserve">threshold </w:t>
            </w:r>
            <w:r>
              <w:rPr>
                <w:rFonts w:cs="Arial"/>
                <w:szCs w:val="18"/>
                <w:lang w:val="en-US" w:eastAsia="ja-JP"/>
              </w:rPr>
              <w:t xml:space="preserve">(in dB) </w:t>
            </w:r>
            <w:r>
              <w:rPr>
                <w:rFonts w:cs="Arial"/>
                <w:szCs w:val="18"/>
                <w:lang w:val="en-US" w:eastAsia="en-GB"/>
              </w:rPr>
              <w:t xml:space="preserve">used </w:t>
            </w:r>
            <w:r>
              <w:rPr>
                <w:rFonts w:cs="Arial"/>
                <w:szCs w:val="18"/>
                <w:lang w:val="en-US" w:eastAsia="ja-JP"/>
              </w:rPr>
              <w:t xml:space="preserve">by the UE when </w:t>
            </w:r>
            <w:r>
              <w:rPr>
                <w:rFonts w:cs="Arial"/>
                <w:szCs w:val="18"/>
                <w:lang w:val="en-US" w:eastAsia="en-GB"/>
              </w:rPr>
              <w:t>reselecti</w:t>
            </w:r>
            <w:r>
              <w:rPr>
                <w:rFonts w:cs="Arial"/>
                <w:szCs w:val="18"/>
                <w:lang w:val="en-US" w:eastAsia="ja-JP"/>
              </w:rPr>
              <w:t>ng</w:t>
            </w:r>
            <w:r>
              <w:rPr>
                <w:rFonts w:cs="Arial"/>
                <w:szCs w:val="18"/>
                <w:lang w:val="en-US" w:eastAsia="en-GB"/>
              </w:rPr>
              <w:t xml:space="preserve"> towards </w:t>
            </w:r>
            <w:r>
              <w:rPr>
                <w:rFonts w:cs="Arial"/>
                <w:szCs w:val="18"/>
                <w:lang w:val="en-US" w:eastAsia="ja-JP"/>
              </w:rPr>
              <w:t xml:space="preserve">a lower priority RAT/ </w:t>
            </w:r>
            <w:r>
              <w:rPr>
                <w:rFonts w:cs="Arial"/>
                <w:szCs w:val="18"/>
                <w:lang w:val="en-US" w:eastAsia="en-GB"/>
              </w:rPr>
              <w:t>frequency</w:t>
            </w:r>
            <w:r>
              <w:rPr>
                <w:rFonts w:cs="Arial"/>
                <w:szCs w:val="18"/>
                <w:lang w:val="en-US" w:eastAsia="ja-JP"/>
              </w:rPr>
              <w:t xml:space="preserve"> than the current serving</w:t>
            </w:r>
            <w:r>
              <w:rPr>
                <w:rFonts w:cs="Arial"/>
                <w:szCs w:val="18"/>
                <w:lang w:val="en-US" w:eastAsia="en-GB"/>
              </w:rPr>
              <w:t xml:space="preserve"> frequency. </w:t>
            </w:r>
            <w:r>
              <w:rPr>
                <w:rFonts w:eastAsia="SimSun" w:cs="Arial"/>
                <w:szCs w:val="18"/>
                <w:lang w:val="en-US" w:eastAsia="zh-CN"/>
              </w:rPr>
              <w:t>Each frequency of NR m</w:t>
            </w:r>
            <w:r>
              <w:rPr>
                <w:rFonts w:cs="Arial"/>
                <w:szCs w:val="18"/>
                <w:lang w:val="en-US" w:eastAsia="en-GB"/>
              </w:rPr>
              <w:t xml:space="preserve">ight </w:t>
            </w:r>
            <w:r>
              <w:rPr>
                <w:rFonts w:eastAsia="SimSun" w:cs="Arial"/>
                <w:szCs w:val="18"/>
                <w:lang w:val="en-US" w:eastAsia="zh-CN"/>
              </w:rPr>
              <w:t>have a specific threshold.</w:t>
            </w:r>
            <w:r>
              <w:rPr>
                <w:rFonts w:cs="Arial"/>
                <w:szCs w:val="18"/>
                <w:lang w:val="en-US"/>
              </w:rPr>
              <w:t xml:space="preserve"> It corresponds to </w:t>
            </w:r>
            <w:r>
              <w:rPr>
                <w:rFonts w:eastAsia="SimSun" w:cs="Arial"/>
                <w:szCs w:val="18"/>
                <w:lang w:val="en-US" w:eastAsia="zh-CN"/>
              </w:rPr>
              <w:t>ThreshX,Low in TS 38.304 [49]. Its unit is 1 dB.</w:t>
            </w:r>
          </w:p>
          <w:p w14:paraId="5DE0694E" w14:textId="77777777" w:rsidR="008C10F3" w:rsidRDefault="008C10F3" w:rsidP="00EB348F">
            <w:pPr>
              <w:pStyle w:val="TAL"/>
              <w:keepNext w:val="0"/>
              <w:rPr>
                <w:rFonts w:cs="Arial"/>
                <w:szCs w:val="18"/>
                <w:lang w:val="en-US"/>
              </w:rPr>
            </w:pPr>
            <w:r>
              <w:rPr>
                <w:rFonts w:cs="Arial"/>
                <w:szCs w:val="18"/>
                <w:lang w:val="en-US"/>
              </w:rPr>
              <w:t>allowedValues: {0..31}.</w:t>
            </w:r>
          </w:p>
          <w:p w14:paraId="0534AE82"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91" w:author="Author">
              <w:tcPr>
                <w:tcW w:w="1123" w:type="pct"/>
                <w:tcBorders>
                  <w:top w:val="single" w:sz="4" w:space="0" w:color="auto"/>
                  <w:left w:val="single" w:sz="4" w:space="0" w:color="auto"/>
                  <w:bottom w:val="single" w:sz="4" w:space="0" w:color="auto"/>
                  <w:right w:val="single" w:sz="4" w:space="0" w:color="auto"/>
                </w:tcBorders>
              </w:tcPr>
            </w:tcPrChange>
          </w:tcPr>
          <w:p w14:paraId="51175292"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06C77E5D" w14:textId="77777777" w:rsidR="008C10F3" w:rsidRDefault="008C10F3" w:rsidP="00EB348F">
            <w:pPr>
              <w:pStyle w:val="TAL"/>
              <w:keepNext w:val="0"/>
              <w:rPr>
                <w:szCs w:val="18"/>
                <w:lang w:val="en-US"/>
              </w:rPr>
            </w:pPr>
            <w:r>
              <w:rPr>
                <w:szCs w:val="18"/>
                <w:lang w:val="en-US"/>
              </w:rPr>
              <w:t>multiplicity: 1</w:t>
            </w:r>
          </w:p>
          <w:p w14:paraId="2E4768AA" w14:textId="77777777" w:rsidR="008C10F3" w:rsidRDefault="008C10F3" w:rsidP="00EB348F">
            <w:pPr>
              <w:pStyle w:val="TAL"/>
              <w:keepNext w:val="0"/>
              <w:rPr>
                <w:szCs w:val="18"/>
                <w:lang w:val="en-US"/>
              </w:rPr>
            </w:pPr>
            <w:r>
              <w:rPr>
                <w:szCs w:val="18"/>
                <w:lang w:val="en-US"/>
              </w:rPr>
              <w:t>isOrdered: N/A</w:t>
            </w:r>
          </w:p>
          <w:p w14:paraId="0487020D" w14:textId="77777777" w:rsidR="008C10F3" w:rsidRDefault="008C10F3" w:rsidP="00EB348F">
            <w:pPr>
              <w:pStyle w:val="TAL"/>
              <w:keepNext w:val="0"/>
              <w:rPr>
                <w:szCs w:val="18"/>
                <w:lang w:val="en-US"/>
              </w:rPr>
            </w:pPr>
            <w:r>
              <w:rPr>
                <w:szCs w:val="18"/>
                <w:lang w:val="en-US"/>
              </w:rPr>
              <w:t>isUnique: N/A</w:t>
            </w:r>
          </w:p>
          <w:p w14:paraId="4A665A5B" w14:textId="77777777" w:rsidR="008C10F3" w:rsidRDefault="008C10F3" w:rsidP="00EB348F">
            <w:pPr>
              <w:pStyle w:val="TAL"/>
              <w:keepNext w:val="0"/>
              <w:rPr>
                <w:szCs w:val="18"/>
                <w:lang w:val="en-US"/>
              </w:rPr>
            </w:pPr>
            <w:r>
              <w:rPr>
                <w:szCs w:val="18"/>
                <w:lang w:val="en-US"/>
              </w:rPr>
              <w:t>defaultValue: None</w:t>
            </w:r>
          </w:p>
          <w:p w14:paraId="53A52049"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756ACDE1" w14:textId="77777777" w:rsidTr="00EB348F">
        <w:trPr>
          <w:cantSplit/>
          <w:tblHeader/>
          <w:jc w:val="center"/>
          <w:trPrChange w:id="63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93" w:author="Author">
              <w:tcPr>
                <w:tcW w:w="960" w:type="pct"/>
                <w:tcBorders>
                  <w:top w:val="single" w:sz="4" w:space="0" w:color="auto"/>
                  <w:left w:val="single" w:sz="4" w:space="0" w:color="auto"/>
                  <w:bottom w:val="single" w:sz="4" w:space="0" w:color="auto"/>
                  <w:right w:val="single" w:sz="4" w:space="0" w:color="auto"/>
                </w:tcBorders>
              </w:tcPr>
            </w:tcPrChange>
          </w:tcPr>
          <w:p w14:paraId="721D84C7"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lastRenderedPageBreak/>
              <w:t>tReselectionNr</w:t>
            </w:r>
          </w:p>
        </w:tc>
        <w:tc>
          <w:tcPr>
            <w:tcW w:w="5441" w:type="dxa"/>
            <w:tcBorders>
              <w:top w:val="single" w:sz="4" w:space="0" w:color="auto"/>
              <w:left w:val="single" w:sz="4" w:space="0" w:color="auto"/>
              <w:bottom w:val="single" w:sz="4" w:space="0" w:color="auto"/>
              <w:right w:val="single" w:sz="4" w:space="0" w:color="auto"/>
            </w:tcBorders>
            <w:tcPrChange w:id="6394" w:author="Author">
              <w:tcPr>
                <w:tcW w:w="2917" w:type="pct"/>
                <w:tcBorders>
                  <w:top w:val="single" w:sz="4" w:space="0" w:color="auto"/>
                  <w:left w:val="single" w:sz="4" w:space="0" w:color="auto"/>
                  <w:bottom w:val="single" w:sz="4" w:space="0" w:color="auto"/>
                  <w:right w:val="single" w:sz="4" w:space="0" w:color="auto"/>
                </w:tcBorders>
              </w:tcPr>
            </w:tcPrChange>
          </w:tcPr>
          <w:p w14:paraId="717BBE8D" w14:textId="77777777" w:rsidR="008C10F3" w:rsidRDefault="008C10F3" w:rsidP="00EB348F">
            <w:pPr>
              <w:pStyle w:val="TAL"/>
              <w:keepNext w:val="0"/>
              <w:rPr>
                <w:rFonts w:eastAsia="Calibri" w:cs="Arial"/>
                <w:szCs w:val="18"/>
                <w:lang w:val="en-US"/>
              </w:rPr>
            </w:pPr>
            <w:r>
              <w:rPr>
                <w:rFonts w:cs="Arial"/>
                <w:szCs w:val="18"/>
                <w:lang w:val="en-US"/>
              </w:rPr>
              <w:t>It is the cell reselection timer and corresponds to parameter TreselectionRAT for NR defined in 38.331 [</w:t>
            </w:r>
            <w:r>
              <w:rPr>
                <w:rFonts w:cs="Arial" w:hint="eastAsia"/>
                <w:szCs w:val="18"/>
                <w:lang w:val="en-US" w:eastAsia="zh-CN"/>
              </w:rPr>
              <w:t>5</w:t>
            </w:r>
            <w:r>
              <w:rPr>
                <w:rFonts w:cs="Arial"/>
                <w:szCs w:val="18"/>
                <w:lang w:val="en-US"/>
              </w:rPr>
              <w:t xml:space="preserve">4]. Its unit is in seconds. </w:t>
            </w:r>
            <w:r>
              <w:rPr>
                <w:rFonts w:cs="Arial"/>
                <w:szCs w:val="18"/>
                <w:lang w:val="en-US"/>
              </w:rPr>
              <w:br/>
            </w:r>
            <w:r>
              <w:rPr>
                <w:rFonts w:cs="Arial"/>
                <w:szCs w:val="18"/>
                <w:lang w:val="en-US"/>
              </w:rPr>
              <w:br/>
              <w:t>allowedValues: {0..7}.</w:t>
            </w:r>
          </w:p>
          <w:p w14:paraId="334A2122"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95" w:author="Author">
              <w:tcPr>
                <w:tcW w:w="1123" w:type="pct"/>
                <w:tcBorders>
                  <w:top w:val="single" w:sz="4" w:space="0" w:color="auto"/>
                  <w:left w:val="single" w:sz="4" w:space="0" w:color="auto"/>
                  <w:bottom w:val="single" w:sz="4" w:space="0" w:color="auto"/>
                  <w:right w:val="single" w:sz="4" w:space="0" w:color="auto"/>
                </w:tcBorders>
              </w:tcPr>
            </w:tcPrChange>
          </w:tcPr>
          <w:p w14:paraId="3DE5DD35"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36641B83" w14:textId="77777777" w:rsidR="008C10F3" w:rsidRDefault="008C10F3" w:rsidP="00EB348F">
            <w:pPr>
              <w:pStyle w:val="TAL"/>
              <w:keepNext w:val="0"/>
              <w:rPr>
                <w:szCs w:val="18"/>
                <w:lang w:val="en-US"/>
              </w:rPr>
            </w:pPr>
            <w:r>
              <w:rPr>
                <w:szCs w:val="18"/>
                <w:lang w:val="en-US"/>
              </w:rPr>
              <w:t>multiplicity: 1</w:t>
            </w:r>
          </w:p>
          <w:p w14:paraId="39804197" w14:textId="77777777" w:rsidR="008C10F3" w:rsidRDefault="008C10F3" w:rsidP="00EB348F">
            <w:pPr>
              <w:pStyle w:val="TAL"/>
              <w:keepNext w:val="0"/>
              <w:rPr>
                <w:szCs w:val="18"/>
                <w:lang w:val="en-US"/>
              </w:rPr>
            </w:pPr>
            <w:r>
              <w:rPr>
                <w:szCs w:val="18"/>
                <w:lang w:val="en-US"/>
              </w:rPr>
              <w:t>isOrdered: N/A</w:t>
            </w:r>
          </w:p>
          <w:p w14:paraId="0860FEE6" w14:textId="77777777" w:rsidR="008C10F3" w:rsidRDefault="008C10F3" w:rsidP="00EB348F">
            <w:pPr>
              <w:pStyle w:val="TAL"/>
              <w:keepNext w:val="0"/>
              <w:rPr>
                <w:szCs w:val="18"/>
                <w:lang w:val="en-US"/>
              </w:rPr>
            </w:pPr>
            <w:r>
              <w:rPr>
                <w:szCs w:val="18"/>
                <w:lang w:val="en-US"/>
              </w:rPr>
              <w:t>isUnique: N/A</w:t>
            </w:r>
          </w:p>
          <w:p w14:paraId="0C1F6425" w14:textId="77777777" w:rsidR="008C10F3" w:rsidRDefault="008C10F3" w:rsidP="00EB348F">
            <w:pPr>
              <w:pStyle w:val="TAL"/>
              <w:keepNext w:val="0"/>
              <w:rPr>
                <w:szCs w:val="18"/>
                <w:lang w:val="en-US"/>
              </w:rPr>
            </w:pPr>
            <w:r>
              <w:rPr>
                <w:szCs w:val="18"/>
                <w:lang w:val="en-US"/>
              </w:rPr>
              <w:t>defaultValue: None</w:t>
            </w:r>
          </w:p>
          <w:p w14:paraId="2B51A7D3" w14:textId="77777777" w:rsidR="008C10F3" w:rsidRDefault="008C10F3" w:rsidP="00EB348F">
            <w:pPr>
              <w:pStyle w:val="TAL"/>
              <w:keepNext w:val="0"/>
              <w:rPr>
                <w:rFonts w:cs="Arial"/>
                <w:szCs w:val="18"/>
                <w:lang w:val="en-US"/>
              </w:rPr>
            </w:pPr>
            <w:r>
              <w:rPr>
                <w:szCs w:val="18"/>
                <w:lang w:val="en-US"/>
              </w:rPr>
              <w:t xml:space="preserve">isNullable: </w:t>
            </w:r>
            <w:r>
              <w:rPr>
                <w:rFonts w:cs="Arial"/>
                <w:szCs w:val="18"/>
                <w:lang w:val="en-US"/>
              </w:rPr>
              <w:t>False</w:t>
            </w:r>
          </w:p>
          <w:p w14:paraId="76A00EF5" w14:textId="77777777" w:rsidR="008C10F3" w:rsidRDefault="008C10F3" w:rsidP="00EB348F">
            <w:pPr>
              <w:pStyle w:val="TAL"/>
              <w:keepNext w:val="0"/>
            </w:pPr>
          </w:p>
        </w:tc>
      </w:tr>
      <w:tr w:rsidR="008C10F3" w:rsidRPr="002B15AA" w14:paraId="0D1F395B" w14:textId="77777777" w:rsidTr="00EB348F">
        <w:trPr>
          <w:cantSplit/>
          <w:tblHeader/>
          <w:jc w:val="center"/>
          <w:trPrChange w:id="639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397" w:author="Author">
              <w:tcPr>
                <w:tcW w:w="960" w:type="pct"/>
                <w:tcBorders>
                  <w:top w:val="single" w:sz="4" w:space="0" w:color="auto"/>
                  <w:left w:val="single" w:sz="4" w:space="0" w:color="auto"/>
                  <w:bottom w:val="single" w:sz="4" w:space="0" w:color="auto"/>
                  <w:right w:val="single" w:sz="4" w:space="0" w:color="auto"/>
                </w:tcBorders>
              </w:tcPr>
            </w:tcPrChange>
          </w:tcPr>
          <w:p w14:paraId="1D691AC4" w14:textId="77777777" w:rsidR="008C10F3" w:rsidRPr="00271576" w:rsidRDefault="008C10F3" w:rsidP="00EB348F">
            <w:pPr>
              <w:pStyle w:val="TAL"/>
              <w:keepNext w:val="0"/>
              <w:rPr>
                <w:rFonts w:ascii="Courier New" w:hAnsi="Courier New" w:cs="Courier New"/>
                <w:lang w:val="sv-SE"/>
              </w:rPr>
            </w:pPr>
            <w:r w:rsidRPr="00212C37">
              <w:rPr>
                <w:rFonts w:ascii="Courier New" w:hAnsi="Courier New" w:cs="Courier New"/>
                <w:bCs/>
                <w:szCs w:val="18"/>
                <w:lang w:val="en-US"/>
              </w:rPr>
              <w:t>tReselection</w:t>
            </w:r>
            <w:r>
              <w:rPr>
                <w:rFonts w:ascii="Courier New" w:hAnsi="Courier New" w:cs="Courier New"/>
                <w:bCs/>
                <w:szCs w:val="18"/>
                <w:lang w:val="en-US"/>
              </w:rPr>
              <w:t>NR</w:t>
            </w:r>
            <w:r w:rsidRPr="00212C37">
              <w:rPr>
                <w:rFonts w:ascii="Courier New" w:hAnsi="Courier New" w:cs="Courier New"/>
                <w:bCs/>
                <w:szCs w:val="18"/>
                <w:lang w:val="en-US"/>
              </w:rPr>
              <w:t>SfHigh</w:t>
            </w:r>
          </w:p>
        </w:tc>
        <w:tc>
          <w:tcPr>
            <w:tcW w:w="5441" w:type="dxa"/>
            <w:tcBorders>
              <w:top w:val="single" w:sz="4" w:space="0" w:color="auto"/>
              <w:left w:val="single" w:sz="4" w:space="0" w:color="auto"/>
              <w:bottom w:val="single" w:sz="4" w:space="0" w:color="auto"/>
              <w:right w:val="single" w:sz="4" w:space="0" w:color="auto"/>
            </w:tcBorders>
            <w:tcPrChange w:id="6398" w:author="Author">
              <w:tcPr>
                <w:tcW w:w="2917" w:type="pct"/>
                <w:tcBorders>
                  <w:top w:val="single" w:sz="4" w:space="0" w:color="auto"/>
                  <w:left w:val="single" w:sz="4" w:space="0" w:color="auto"/>
                  <w:bottom w:val="single" w:sz="4" w:space="0" w:color="auto"/>
                  <w:right w:val="single" w:sz="4" w:space="0" w:color="auto"/>
                </w:tcBorders>
              </w:tcPr>
            </w:tcPrChange>
          </w:tcPr>
          <w:p w14:paraId="64348593" w14:textId="77777777" w:rsidR="008C10F3" w:rsidRDefault="008C10F3" w:rsidP="00EB348F">
            <w:pPr>
              <w:pStyle w:val="TAL"/>
              <w:keepNext w:val="0"/>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4DF55755" w14:textId="77777777" w:rsidR="008C10F3" w:rsidRDefault="008C10F3" w:rsidP="00EB348F">
            <w:pPr>
              <w:pStyle w:val="TAL"/>
              <w:keepNext w:val="0"/>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5824262E" w14:textId="77777777" w:rsidR="008C10F3" w:rsidRDefault="008C10F3" w:rsidP="00EB348F">
            <w:pPr>
              <w:pStyle w:val="TAL"/>
              <w:keepNext w:val="0"/>
              <w:rPr>
                <w:szCs w:val="18"/>
                <w:lang w:val="en-US"/>
              </w:rPr>
            </w:pPr>
            <w:r>
              <w:rPr>
                <w:rFonts w:cs="Arial"/>
                <w:szCs w:val="18"/>
                <w:lang w:val="en-US"/>
              </w:rPr>
              <w:br/>
              <w:t>allowedValues: {25, 50, 75, 100}.</w:t>
            </w:r>
            <w:r>
              <w:rPr>
                <w:szCs w:val="18"/>
                <w:lang w:val="en-US"/>
              </w:rPr>
              <w:t xml:space="preserve"> </w:t>
            </w:r>
          </w:p>
          <w:p w14:paraId="7DD9856E"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399" w:author="Author">
              <w:tcPr>
                <w:tcW w:w="1123" w:type="pct"/>
                <w:tcBorders>
                  <w:top w:val="single" w:sz="4" w:space="0" w:color="auto"/>
                  <w:left w:val="single" w:sz="4" w:space="0" w:color="auto"/>
                  <w:bottom w:val="single" w:sz="4" w:space="0" w:color="auto"/>
                  <w:right w:val="single" w:sz="4" w:space="0" w:color="auto"/>
                </w:tcBorders>
              </w:tcPr>
            </w:tcPrChange>
          </w:tcPr>
          <w:p w14:paraId="1CE0BB2F"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7479B50A" w14:textId="77777777" w:rsidR="008C10F3" w:rsidRDefault="008C10F3" w:rsidP="00EB348F">
            <w:pPr>
              <w:pStyle w:val="TAL"/>
              <w:keepNext w:val="0"/>
              <w:rPr>
                <w:szCs w:val="18"/>
                <w:lang w:val="en-US"/>
              </w:rPr>
            </w:pPr>
            <w:r>
              <w:rPr>
                <w:szCs w:val="18"/>
                <w:lang w:val="en-US"/>
              </w:rPr>
              <w:t>multiplicity: 1</w:t>
            </w:r>
          </w:p>
          <w:p w14:paraId="7C233EF5" w14:textId="77777777" w:rsidR="008C10F3" w:rsidRDefault="008C10F3" w:rsidP="00EB348F">
            <w:pPr>
              <w:pStyle w:val="TAL"/>
              <w:keepNext w:val="0"/>
              <w:rPr>
                <w:szCs w:val="18"/>
                <w:lang w:val="en-US"/>
              </w:rPr>
            </w:pPr>
            <w:r>
              <w:rPr>
                <w:szCs w:val="18"/>
                <w:lang w:val="en-US"/>
              </w:rPr>
              <w:t>isOrdered: N/A</w:t>
            </w:r>
          </w:p>
          <w:p w14:paraId="6F3346CB" w14:textId="77777777" w:rsidR="008C10F3" w:rsidRDefault="008C10F3" w:rsidP="00EB348F">
            <w:pPr>
              <w:pStyle w:val="TAL"/>
              <w:keepNext w:val="0"/>
              <w:rPr>
                <w:szCs w:val="18"/>
                <w:lang w:val="en-US"/>
              </w:rPr>
            </w:pPr>
            <w:r>
              <w:rPr>
                <w:szCs w:val="18"/>
                <w:lang w:val="en-US"/>
              </w:rPr>
              <w:t>isUnique: N/A</w:t>
            </w:r>
          </w:p>
          <w:p w14:paraId="1D2FDB73" w14:textId="77777777" w:rsidR="008C10F3" w:rsidRDefault="008C10F3" w:rsidP="00EB348F">
            <w:pPr>
              <w:pStyle w:val="TAL"/>
              <w:keepNext w:val="0"/>
              <w:rPr>
                <w:szCs w:val="18"/>
                <w:lang w:val="en-US"/>
              </w:rPr>
            </w:pPr>
            <w:r>
              <w:rPr>
                <w:szCs w:val="18"/>
                <w:lang w:val="en-US"/>
              </w:rPr>
              <w:t>defaultValue: None</w:t>
            </w:r>
          </w:p>
          <w:p w14:paraId="50028E70"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5BD731BE" w14:textId="77777777" w:rsidTr="00EB348F">
        <w:trPr>
          <w:cantSplit/>
          <w:tblHeader/>
          <w:jc w:val="center"/>
          <w:trPrChange w:id="640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01" w:author="Author">
              <w:tcPr>
                <w:tcW w:w="960" w:type="pct"/>
                <w:tcBorders>
                  <w:top w:val="single" w:sz="4" w:space="0" w:color="auto"/>
                  <w:left w:val="single" w:sz="4" w:space="0" w:color="auto"/>
                  <w:bottom w:val="single" w:sz="4" w:space="0" w:color="auto"/>
                  <w:right w:val="single" w:sz="4" w:space="0" w:color="auto"/>
                </w:tcBorders>
              </w:tcPr>
            </w:tcPrChange>
          </w:tcPr>
          <w:p w14:paraId="01E8034C"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tReselectionNRSfMedium</w:t>
            </w:r>
          </w:p>
        </w:tc>
        <w:tc>
          <w:tcPr>
            <w:tcW w:w="5441" w:type="dxa"/>
            <w:tcBorders>
              <w:top w:val="single" w:sz="4" w:space="0" w:color="auto"/>
              <w:left w:val="single" w:sz="4" w:space="0" w:color="auto"/>
              <w:bottom w:val="single" w:sz="4" w:space="0" w:color="auto"/>
              <w:right w:val="single" w:sz="4" w:space="0" w:color="auto"/>
            </w:tcBorders>
            <w:tcPrChange w:id="6402" w:author="Author">
              <w:tcPr>
                <w:tcW w:w="2917" w:type="pct"/>
                <w:tcBorders>
                  <w:top w:val="single" w:sz="4" w:space="0" w:color="auto"/>
                  <w:left w:val="single" w:sz="4" w:space="0" w:color="auto"/>
                  <w:bottom w:val="single" w:sz="4" w:space="0" w:color="auto"/>
                  <w:right w:val="single" w:sz="4" w:space="0" w:color="auto"/>
                </w:tcBorders>
              </w:tcPr>
            </w:tcPrChange>
          </w:tcPr>
          <w:p w14:paraId="3CD326AB" w14:textId="77777777" w:rsidR="008C10F3" w:rsidRDefault="008C10F3" w:rsidP="00EB348F">
            <w:pPr>
              <w:pStyle w:val="TAL"/>
              <w:keepNext w:val="0"/>
              <w:rPr>
                <w:rFonts w:cs="Arial"/>
                <w:szCs w:val="18"/>
                <w:lang w:val="en-US"/>
              </w:rPr>
            </w:pPr>
            <w:r w:rsidRPr="008E6D39">
              <w:rPr>
                <w:rFonts w:cs="Arial"/>
                <w:szCs w:val="18"/>
                <w:lang w:val="en-US"/>
              </w:rPr>
              <w:t>The attribute t-ReselectionNR (a p</w:t>
            </w:r>
            <w:r w:rsidRPr="008E6D39">
              <w:rPr>
                <w:rFonts w:cs="Arial"/>
                <w:szCs w:val="18"/>
                <w:lang w:val="en-US" w:eastAsia="en-GB"/>
              </w:rPr>
              <w:t>arameter "Treselection</w:t>
            </w:r>
            <w:r w:rsidRPr="008E6D39">
              <w:rPr>
                <w:rFonts w:cs="Arial"/>
                <w:szCs w:val="18"/>
                <w:vertAlign w:val="subscript"/>
                <w:lang w:val="en-US" w:eastAsia="en-GB"/>
              </w:rPr>
              <w:t xml:space="preserve">NR </w:t>
            </w:r>
            <w:r w:rsidRPr="008E6D39">
              <w:rPr>
                <w:rFonts w:cs="Arial"/>
                <w:szCs w:val="18"/>
                <w:lang w:val="en-US" w:eastAsia="en-GB"/>
              </w:rPr>
              <w:t>in TS 38.304 [49]”)</w:t>
            </w:r>
            <w:r w:rsidRPr="00465123">
              <w:rPr>
                <w:rFonts w:cs="Arial"/>
                <w:szCs w:val="18"/>
                <w:lang w:val="en-US" w:eastAsia="en-GB"/>
              </w:rPr>
              <w:t xml:space="preserve"> </w:t>
            </w:r>
            <w:r w:rsidRPr="00887487">
              <w:rPr>
                <w:rFonts w:cs="Arial"/>
                <w:szCs w:val="18"/>
                <w:lang w:val="en-US"/>
              </w:rPr>
              <w:t>is</w:t>
            </w:r>
            <w:r>
              <w:rPr>
                <w:rFonts w:cs="Arial"/>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0B7F4079" w14:textId="77777777" w:rsidR="008C10F3" w:rsidRDefault="008C10F3" w:rsidP="00EB348F">
            <w:pPr>
              <w:pStyle w:val="TAL"/>
              <w:keepNext w:val="0"/>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2BD91DFA"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403" w:author="Author">
              <w:tcPr>
                <w:tcW w:w="1123" w:type="pct"/>
                <w:tcBorders>
                  <w:top w:val="single" w:sz="4" w:space="0" w:color="auto"/>
                  <w:left w:val="single" w:sz="4" w:space="0" w:color="auto"/>
                  <w:bottom w:val="single" w:sz="4" w:space="0" w:color="auto"/>
                  <w:right w:val="single" w:sz="4" w:space="0" w:color="auto"/>
                </w:tcBorders>
              </w:tcPr>
            </w:tcPrChange>
          </w:tcPr>
          <w:p w14:paraId="435FC641"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4C457B90" w14:textId="77777777" w:rsidR="008C10F3" w:rsidRDefault="008C10F3" w:rsidP="00EB348F">
            <w:pPr>
              <w:pStyle w:val="TAL"/>
              <w:keepNext w:val="0"/>
              <w:rPr>
                <w:szCs w:val="18"/>
                <w:lang w:val="en-US"/>
              </w:rPr>
            </w:pPr>
            <w:r>
              <w:rPr>
                <w:szCs w:val="18"/>
                <w:lang w:val="en-US"/>
              </w:rPr>
              <w:t>multiplicity: 1</w:t>
            </w:r>
          </w:p>
          <w:p w14:paraId="20A215E3" w14:textId="77777777" w:rsidR="008C10F3" w:rsidRDefault="008C10F3" w:rsidP="00EB348F">
            <w:pPr>
              <w:pStyle w:val="TAL"/>
              <w:keepNext w:val="0"/>
              <w:rPr>
                <w:szCs w:val="18"/>
                <w:lang w:val="en-US"/>
              </w:rPr>
            </w:pPr>
            <w:r>
              <w:rPr>
                <w:szCs w:val="18"/>
                <w:lang w:val="en-US"/>
              </w:rPr>
              <w:t>isOrdered: N/A</w:t>
            </w:r>
          </w:p>
          <w:p w14:paraId="052E5F63" w14:textId="77777777" w:rsidR="008C10F3" w:rsidRDefault="008C10F3" w:rsidP="00EB348F">
            <w:pPr>
              <w:pStyle w:val="TAL"/>
              <w:keepNext w:val="0"/>
              <w:rPr>
                <w:szCs w:val="18"/>
                <w:lang w:val="en-US"/>
              </w:rPr>
            </w:pPr>
            <w:r>
              <w:rPr>
                <w:szCs w:val="18"/>
                <w:lang w:val="en-US"/>
              </w:rPr>
              <w:t>isUnique: N/A</w:t>
            </w:r>
          </w:p>
          <w:p w14:paraId="5F0E1C19" w14:textId="77777777" w:rsidR="008C10F3" w:rsidRDefault="008C10F3" w:rsidP="00EB348F">
            <w:pPr>
              <w:pStyle w:val="TAL"/>
              <w:keepNext w:val="0"/>
              <w:rPr>
                <w:szCs w:val="18"/>
                <w:lang w:val="en-US"/>
              </w:rPr>
            </w:pPr>
            <w:r>
              <w:rPr>
                <w:szCs w:val="18"/>
                <w:lang w:val="en-US"/>
              </w:rPr>
              <w:t>defaultValue: None</w:t>
            </w:r>
          </w:p>
          <w:p w14:paraId="3B58E1B2" w14:textId="77777777" w:rsidR="008C10F3" w:rsidRDefault="008C10F3" w:rsidP="00EB348F">
            <w:pPr>
              <w:pStyle w:val="TAL"/>
              <w:keepNext w:val="0"/>
            </w:pPr>
            <w:r>
              <w:rPr>
                <w:szCs w:val="18"/>
                <w:lang w:val="en-US"/>
              </w:rPr>
              <w:t xml:space="preserve">isNullable: </w:t>
            </w:r>
            <w:r>
              <w:rPr>
                <w:rFonts w:cs="Arial"/>
                <w:szCs w:val="18"/>
                <w:lang w:val="en-US"/>
              </w:rPr>
              <w:t>False</w:t>
            </w:r>
          </w:p>
        </w:tc>
      </w:tr>
      <w:tr w:rsidR="008C10F3" w:rsidRPr="002B15AA" w14:paraId="7E13CDDC" w14:textId="77777777" w:rsidTr="00EB348F">
        <w:trPr>
          <w:cantSplit/>
          <w:tblHeader/>
          <w:jc w:val="center"/>
          <w:trPrChange w:id="640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05" w:author="Author">
              <w:tcPr>
                <w:tcW w:w="960" w:type="pct"/>
                <w:tcBorders>
                  <w:top w:val="single" w:sz="4" w:space="0" w:color="auto"/>
                  <w:left w:val="single" w:sz="4" w:space="0" w:color="auto"/>
                  <w:bottom w:val="single" w:sz="4" w:space="0" w:color="auto"/>
                  <w:right w:val="single" w:sz="4" w:space="0" w:color="auto"/>
                </w:tcBorders>
              </w:tcPr>
            </w:tcPrChange>
          </w:tcPr>
          <w:p w14:paraId="699C3C2F"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absoluteFrequencySSB</w:t>
            </w:r>
          </w:p>
        </w:tc>
        <w:tc>
          <w:tcPr>
            <w:tcW w:w="5441" w:type="dxa"/>
            <w:tcBorders>
              <w:top w:val="single" w:sz="4" w:space="0" w:color="auto"/>
              <w:left w:val="single" w:sz="4" w:space="0" w:color="auto"/>
              <w:bottom w:val="single" w:sz="4" w:space="0" w:color="auto"/>
              <w:right w:val="single" w:sz="4" w:space="0" w:color="auto"/>
            </w:tcBorders>
            <w:tcPrChange w:id="6406" w:author="Author">
              <w:tcPr>
                <w:tcW w:w="2917" w:type="pct"/>
                <w:tcBorders>
                  <w:top w:val="single" w:sz="4" w:space="0" w:color="auto"/>
                  <w:left w:val="single" w:sz="4" w:space="0" w:color="auto"/>
                  <w:bottom w:val="single" w:sz="4" w:space="0" w:color="auto"/>
                  <w:right w:val="single" w:sz="4" w:space="0" w:color="auto"/>
                </w:tcBorders>
              </w:tcPr>
            </w:tcPrChange>
          </w:tcPr>
          <w:p w14:paraId="29BDC213" w14:textId="77777777" w:rsidR="008C10F3" w:rsidRDefault="008C10F3" w:rsidP="00EB348F">
            <w:pPr>
              <w:pStyle w:val="TAL"/>
              <w:keepNext w:val="0"/>
              <w:rPr>
                <w:rFonts w:cs="Arial"/>
                <w:szCs w:val="18"/>
                <w:lang w:val="en-US"/>
              </w:rPr>
            </w:pPr>
            <w:r>
              <w:rPr>
                <w:rFonts w:cs="Arial"/>
                <w:szCs w:val="18"/>
                <w:lang w:val="en-US"/>
              </w:rPr>
              <w:t>The a</w:t>
            </w:r>
            <w:r w:rsidRPr="00212C37">
              <w:rPr>
                <w:rFonts w:cs="Arial"/>
                <w:szCs w:val="18"/>
                <w:lang w:val="en-US"/>
              </w:rPr>
              <w:t>bsolute frequency applicable for a downlink NR carrier frequency associated with the SSB.</w:t>
            </w:r>
          </w:p>
          <w:p w14:paraId="6FCB1510" w14:textId="77777777" w:rsidR="008C10F3" w:rsidRPr="003B0F8C" w:rsidRDefault="008C10F3" w:rsidP="00EB348F">
            <w:pPr>
              <w:pStyle w:val="TAL"/>
              <w:keepNext w:val="0"/>
              <w:rPr>
                <w:rFonts w:cs="Arial"/>
                <w:szCs w:val="18"/>
                <w:lang w:val="en-US"/>
              </w:rPr>
            </w:pPr>
          </w:p>
          <w:p w14:paraId="5CF3EF90" w14:textId="77777777" w:rsidR="008C10F3" w:rsidRPr="003B0F8C" w:rsidRDefault="008C10F3" w:rsidP="00EB348F">
            <w:pPr>
              <w:pStyle w:val="TAL"/>
              <w:keepNext w:val="0"/>
              <w:rPr>
                <w:rFonts w:cs="Arial"/>
                <w:szCs w:val="18"/>
                <w:lang w:val="en-US"/>
              </w:rPr>
            </w:pPr>
            <w:r w:rsidRPr="00212C37">
              <w:rPr>
                <w:rFonts w:cs="Arial"/>
                <w:szCs w:val="18"/>
                <w:lang w:val="en-US"/>
              </w:rPr>
              <w:t>allowedValues: {0.. 3279165}.</w:t>
            </w:r>
          </w:p>
          <w:p w14:paraId="153A3EC2" w14:textId="77777777" w:rsidR="008C10F3" w:rsidRDefault="008C10F3" w:rsidP="00EB348F">
            <w:pPr>
              <w:pStyle w:val="TAL"/>
              <w:keepNext w:val="0"/>
              <w:rPr>
                <w:rFonts w:cs="Arial"/>
                <w:szCs w:val="18"/>
                <w:highlight w:val="yellow"/>
                <w:lang w:val="en-US"/>
              </w:rPr>
            </w:pPr>
          </w:p>
          <w:p w14:paraId="76864AFA"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407" w:author="Author">
              <w:tcPr>
                <w:tcW w:w="1123" w:type="pct"/>
                <w:tcBorders>
                  <w:top w:val="single" w:sz="4" w:space="0" w:color="auto"/>
                  <w:left w:val="single" w:sz="4" w:space="0" w:color="auto"/>
                  <w:bottom w:val="single" w:sz="4" w:space="0" w:color="auto"/>
                  <w:right w:val="single" w:sz="4" w:space="0" w:color="auto"/>
                </w:tcBorders>
              </w:tcPr>
            </w:tcPrChange>
          </w:tcPr>
          <w:p w14:paraId="18F742FF" w14:textId="77777777" w:rsidR="008C10F3" w:rsidRPr="003B0F8C" w:rsidRDefault="008C10F3" w:rsidP="00EB348F">
            <w:pPr>
              <w:pStyle w:val="TAL"/>
              <w:keepNext w:val="0"/>
              <w:rPr>
                <w:szCs w:val="18"/>
                <w:lang w:val="en-US" w:eastAsia="zh-CN"/>
              </w:rPr>
            </w:pPr>
            <w:r w:rsidRPr="00212C37">
              <w:rPr>
                <w:szCs w:val="18"/>
                <w:lang w:val="en-US"/>
              </w:rPr>
              <w:t xml:space="preserve">type: </w:t>
            </w:r>
            <w:r w:rsidRPr="00212C37">
              <w:rPr>
                <w:szCs w:val="18"/>
                <w:lang w:val="en-US" w:eastAsia="zh-CN"/>
              </w:rPr>
              <w:t>Integer</w:t>
            </w:r>
          </w:p>
          <w:p w14:paraId="60D1F2F2" w14:textId="77777777" w:rsidR="008C10F3" w:rsidRPr="003B0F8C" w:rsidRDefault="008C10F3" w:rsidP="00EB348F">
            <w:pPr>
              <w:pStyle w:val="TAL"/>
              <w:keepNext w:val="0"/>
              <w:rPr>
                <w:szCs w:val="18"/>
                <w:lang w:val="en-US"/>
              </w:rPr>
            </w:pPr>
            <w:r w:rsidRPr="00212C37">
              <w:rPr>
                <w:szCs w:val="18"/>
                <w:lang w:val="en-US"/>
              </w:rPr>
              <w:t>multiplicity: 1</w:t>
            </w:r>
          </w:p>
          <w:p w14:paraId="71622499" w14:textId="77777777" w:rsidR="008C10F3" w:rsidRPr="003B0F8C" w:rsidRDefault="008C10F3" w:rsidP="00EB348F">
            <w:pPr>
              <w:pStyle w:val="TAL"/>
              <w:keepNext w:val="0"/>
              <w:rPr>
                <w:szCs w:val="18"/>
                <w:lang w:val="en-US"/>
              </w:rPr>
            </w:pPr>
            <w:r w:rsidRPr="00212C37">
              <w:rPr>
                <w:szCs w:val="18"/>
                <w:lang w:val="en-US"/>
              </w:rPr>
              <w:t>isOrdered: N/A</w:t>
            </w:r>
          </w:p>
          <w:p w14:paraId="5D22F6FE" w14:textId="77777777" w:rsidR="008C10F3" w:rsidRPr="003B0F8C" w:rsidRDefault="008C10F3" w:rsidP="00EB348F">
            <w:pPr>
              <w:pStyle w:val="TAL"/>
              <w:keepNext w:val="0"/>
              <w:rPr>
                <w:szCs w:val="18"/>
                <w:lang w:val="en-US"/>
              </w:rPr>
            </w:pPr>
            <w:r w:rsidRPr="00212C37">
              <w:rPr>
                <w:szCs w:val="18"/>
                <w:lang w:val="en-US"/>
              </w:rPr>
              <w:t>isUnique: N/A</w:t>
            </w:r>
          </w:p>
          <w:p w14:paraId="216A6064" w14:textId="77777777" w:rsidR="008C10F3" w:rsidRPr="003B0F8C" w:rsidRDefault="008C10F3" w:rsidP="00EB348F">
            <w:pPr>
              <w:pStyle w:val="TAL"/>
              <w:keepNext w:val="0"/>
              <w:rPr>
                <w:szCs w:val="18"/>
                <w:lang w:val="en-US"/>
              </w:rPr>
            </w:pPr>
            <w:r w:rsidRPr="00212C37">
              <w:rPr>
                <w:szCs w:val="18"/>
                <w:lang w:val="en-US"/>
              </w:rPr>
              <w:t>defaultValue: None</w:t>
            </w:r>
          </w:p>
          <w:p w14:paraId="0900A84F" w14:textId="77777777" w:rsidR="008C10F3" w:rsidRDefault="008C10F3" w:rsidP="00EB348F">
            <w:pPr>
              <w:pStyle w:val="TAL"/>
              <w:keepNext w:val="0"/>
              <w:rPr>
                <w:rFonts w:cs="Arial"/>
                <w:szCs w:val="18"/>
                <w:lang w:val="en-US"/>
              </w:rPr>
            </w:pPr>
            <w:r w:rsidRPr="00212C37">
              <w:rPr>
                <w:szCs w:val="18"/>
                <w:lang w:val="en-US"/>
              </w:rPr>
              <w:t xml:space="preserve">isNullable: </w:t>
            </w:r>
            <w:r w:rsidRPr="00212C37">
              <w:rPr>
                <w:rFonts w:cs="Arial"/>
                <w:szCs w:val="18"/>
                <w:lang w:val="en-US"/>
              </w:rPr>
              <w:t>False</w:t>
            </w:r>
          </w:p>
          <w:p w14:paraId="79459937" w14:textId="77777777" w:rsidR="008C10F3" w:rsidRDefault="008C10F3" w:rsidP="00EB348F">
            <w:pPr>
              <w:pStyle w:val="TAL"/>
              <w:keepNext w:val="0"/>
            </w:pPr>
          </w:p>
        </w:tc>
      </w:tr>
      <w:tr w:rsidR="008C10F3" w:rsidRPr="002B15AA" w14:paraId="19F6434C" w14:textId="77777777" w:rsidTr="00EB348F">
        <w:trPr>
          <w:cantSplit/>
          <w:tblHeader/>
          <w:jc w:val="center"/>
          <w:trPrChange w:id="640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09" w:author="Author">
              <w:tcPr>
                <w:tcW w:w="960" w:type="pct"/>
                <w:tcBorders>
                  <w:top w:val="single" w:sz="4" w:space="0" w:color="auto"/>
                  <w:left w:val="single" w:sz="4" w:space="0" w:color="auto"/>
                  <w:bottom w:val="single" w:sz="4" w:space="0" w:color="auto"/>
                  <w:right w:val="single" w:sz="4" w:space="0" w:color="auto"/>
                </w:tcBorders>
              </w:tcPr>
            </w:tcPrChange>
          </w:tcPr>
          <w:p w14:paraId="58CD6CED" w14:textId="77777777" w:rsidR="008C10F3" w:rsidRPr="00271576" w:rsidRDefault="008C10F3" w:rsidP="00EB348F">
            <w:pPr>
              <w:pStyle w:val="TAL"/>
              <w:keepNext w:val="0"/>
              <w:rPr>
                <w:rFonts w:ascii="Courier New" w:hAnsi="Courier New" w:cs="Courier New"/>
                <w:lang w:val="sv-SE"/>
              </w:rPr>
            </w:pPr>
            <w:r w:rsidRPr="00212C37">
              <w:rPr>
                <w:rFonts w:ascii="Courier New" w:hAnsi="Courier New" w:cs="Courier New"/>
                <w:bCs/>
                <w:iCs/>
                <w:color w:val="000000"/>
                <w:szCs w:val="18"/>
                <w:lang w:val="en-US" w:eastAsia="ja-JP"/>
              </w:rPr>
              <w:t>sSBSubCarrierSpacing</w:t>
            </w:r>
          </w:p>
        </w:tc>
        <w:tc>
          <w:tcPr>
            <w:tcW w:w="5441" w:type="dxa"/>
            <w:tcBorders>
              <w:top w:val="single" w:sz="4" w:space="0" w:color="auto"/>
              <w:left w:val="single" w:sz="4" w:space="0" w:color="auto"/>
              <w:bottom w:val="single" w:sz="4" w:space="0" w:color="auto"/>
              <w:right w:val="single" w:sz="4" w:space="0" w:color="auto"/>
            </w:tcBorders>
            <w:tcPrChange w:id="6410" w:author="Author">
              <w:tcPr>
                <w:tcW w:w="2917" w:type="pct"/>
                <w:tcBorders>
                  <w:top w:val="single" w:sz="4" w:space="0" w:color="auto"/>
                  <w:left w:val="single" w:sz="4" w:space="0" w:color="auto"/>
                  <w:bottom w:val="single" w:sz="4" w:space="0" w:color="auto"/>
                  <w:right w:val="single" w:sz="4" w:space="0" w:color="auto"/>
                </w:tcBorders>
              </w:tcPr>
            </w:tcPrChange>
          </w:tcPr>
          <w:p w14:paraId="5BD8B19D" w14:textId="77777777" w:rsidR="008C10F3" w:rsidRPr="003B0F8C" w:rsidRDefault="008C10F3" w:rsidP="00EB348F">
            <w:pPr>
              <w:pStyle w:val="TAL"/>
              <w:keepNext w:val="0"/>
              <w:rPr>
                <w:rFonts w:cs="Arial"/>
                <w:color w:val="000000"/>
                <w:szCs w:val="18"/>
                <w:lang w:val="en-US"/>
              </w:rPr>
            </w:pPr>
            <w:r w:rsidRPr="00212C37">
              <w:rPr>
                <w:rFonts w:cs="Arial"/>
                <w:color w:val="000000"/>
                <w:szCs w:val="18"/>
                <w:lang w:val="en-US"/>
              </w:rPr>
              <w:t>This SSB is used for for synchronization. See subclause 5 in TS 38.104 [12]. Its units are in kHz.</w:t>
            </w:r>
          </w:p>
          <w:p w14:paraId="2322B4FF" w14:textId="77777777" w:rsidR="008C10F3" w:rsidRPr="003B0F8C" w:rsidRDefault="008C10F3" w:rsidP="00EB348F">
            <w:pPr>
              <w:pStyle w:val="TAL"/>
              <w:keepNext w:val="0"/>
              <w:rPr>
                <w:rFonts w:cs="Arial"/>
                <w:color w:val="000000"/>
                <w:szCs w:val="18"/>
                <w:lang w:val="en-US"/>
              </w:rPr>
            </w:pPr>
            <w:r w:rsidRPr="00212C37">
              <w:rPr>
                <w:rFonts w:cs="Arial"/>
                <w:color w:val="000000"/>
                <w:szCs w:val="18"/>
                <w:lang w:val="en-US"/>
              </w:rPr>
              <w:t xml:space="preserve">allowedValues: {15, 30, </w:t>
            </w:r>
            <w:r>
              <w:rPr>
                <w:rFonts w:cs="Arial"/>
                <w:color w:val="000000"/>
                <w:szCs w:val="18"/>
                <w:lang w:val="en-US"/>
              </w:rPr>
              <w:t>1</w:t>
            </w:r>
            <w:r w:rsidRPr="00212C37">
              <w:rPr>
                <w:rFonts w:cs="Arial"/>
                <w:color w:val="000000"/>
                <w:szCs w:val="18"/>
                <w:lang w:val="en-US"/>
              </w:rPr>
              <w:t>20, 240}.</w:t>
            </w:r>
          </w:p>
          <w:p w14:paraId="05864FC4" w14:textId="77777777" w:rsidR="008C10F3" w:rsidRPr="003B0F8C" w:rsidRDefault="008C10F3" w:rsidP="00EB348F">
            <w:pPr>
              <w:pStyle w:val="TAL"/>
              <w:keepNext w:val="0"/>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0CAEBD5E" w14:textId="77777777" w:rsidR="008C10F3" w:rsidRPr="00C17D50" w:rsidRDefault="008C10F3" w:rsidP="00EB348F">
            <w:pPr>
              <w:pStyle w:val="TAL"/>
              <w:keepNext w:val="0"/>
              <w:rPr>
                <w:rFonts w:cs="Arial"/>
                <w:szCs w:val="18"/>
                <w:lang w:val="en-US"/>
              </w:rPr>
            </w:pPr>
          </w:p>
        </w:tc>
        <w:tc>
          <w:tcPr>
            <w:tcW w:w="2497" w:type="dxa"/>
            <w:tcBorders>
              <w:top w:val="single" w:sz="4" w:space="0" w:color="auto"/>
              <w:left w:val="single" w:sz="4" w:space="0" w:color="auto"/>
              <w:bottom w:val="single" w:sz="4" w:space="0" w:color="auto"/>
              <w:right w:val="single" w:sz="4" w:space="0" w:color="auto"/>
            </w:tcBorders>
            <w:tcPrChange w:id="6411" w:author="Author">
              <w:tcPr>
                <w:tcW w:w="1123" w:type="pct"/>
                <w:tcBorders>
                  <w:top w:val="single" w:sz="4" w:space="0" w:color="auto"/>
                  <w:left w:val="single" w:sz="4" w:space="0" w:color="auto"/>
                  <w:bottom w:val="single" w:sz="4" w:space="0" w:color="auto"/>
                  <w:right w:val="single" w:sz="4" w:space="0" w:color="auto"/>
                </w:tcBorders>
              </w:tcPr>
            </w:tcPrChange>
          </w:tcPr>
          <w:p w14:paraId="26A3643D" w14:textId="77777777" w:rsidR="008C10F3" w:rsidRPr="003B0F8C" w:rsidRDefault="008C10F3" w:rsidP="00EB348F">
            <w:pPr>
              <w:pStyle w:val="TAL"/>
              <w:keepNext w:val="0"/>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5494EA0" w14:textId="77777777" w:rsidR="008C10F3" w:rsidRPr="003B0F8C" w:rsidRDefault="008C10F3" w:rsidP="00EB348F">
            <w:pPr>
              <w:pStyle w:val="TAL"/>
              <w:keepNext w:val="0"/>
              <w:rPr>
                <w:color w:val="000000"/>
                <w:szCs w:val="18"/>
                <w:lang w:val="en-US"/>
              </w:rPr>
            </w:pPr>
            <w:r w:rsidRPr="00212C37">
              <w:rPr>
                <w:color w:val="000000"/>
                <w:szCs w:val="18"/>
                <w:lang w:val="en-US"/>
              </w:rPr>
              <w:t>multiplicity: 1</w:t>
            </w:r>
          </w:p>
          <w:p w14:paraId="485A417E" w14:textId="77777777" w:rsidR="008C10F3" w:rsidRPr="003B0F8C" w:rsidRDefault="008C10F3" w:rsidP="00EB348F">
            <w:pPr>
              <w:pStyle w:val="TAL"/>
              <w:keepNext w:val="0"/>
              <w:rPr>
                <w:color w:val="000000"/>
                <w:szCs w:val="18"/>
                <w:lang w:val="en-US"/>
              </w:rPr>
            </w:pPr>
            <w:r w:rsidRPr="00212C37">
              <w:rPr>
                <w:color w:val="000000"/>
                <w:szCs w:val="18"/>
                <w:lang w:val="en-US"/>
              </w:rPr>
              <w:t>isOrdered: N/A</w:t>
            </w:r>
          </w:p>
          <w:p w14:paraId="498F51CB" w14:textId="77777777" w:rsidR="008C10F3" w:rsidRPr="003B0F8C" w:rsidRDefault="008C10F3" w:rsidP="00EB348F">
            <w:pPr>
              <w:pStyle w:val="TAL"/>
              <w:keepNext w:val="0"/>
              <w:rPr>
                <w:color w:val="000000"/>
                <w:szCs w:val="18"/>
                <w:lang w:val="en-US"/>
              </w:rPr>
            </w:pPr>
            <w:r w:rsidRPr="00212C37">
              <w:rPr>
                <w:color w:val="000000"/>
                <w:szCs w:val="18"/>
                <w:lang w:val="en-US"/>
              </w:rPr>
              <w:t>isUnique: N/A</w:t>
            </w:r>
          </w:p>
          <w:p w14:paraId="1A41BC7A" w14:textId="77777777" w:rsidR="008C10F3" w:rsidRPr="003B0F8C" w:rsidRDefault="008C10F3" w:rsidP="00EB348F">
            <w:pPr>
              <w:pStyle w:val="TAL"/>
              <w:keepNext w:val="0"/>
              <w:rPr>
                <w:color w:val="000000"/>
                <w:szCs w:val="18"/>
                <w:lang w:val="en-US"/>
              </w:rPr>
            </w:pPr>
            <w:r w:rsidRPr="00212C37">
              <w:rPr>
                <w:color w:val="000000"/>
                <w:szCs w:val="18"/>
                <w:lang w:val="en-US"/>
              </w:rPr>
              <w:t>defaultValue: None</w:t>
            </w:r>
          </w:p>
          <w:p w14:paraId="66E86517" w14:textId="77777777" w:rsidR="008C10F3" w:rsidRPr="003B0F8C" w:rsidRDefault="008C10F3" w:rsidP="00EB348F">
            <w:pPr>
              <w:pStyle w:val="TAL"/>
              <w:keepNext w:val="0"/>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7C7B1C36" w14:textId="77777777" w:rsidR="008C10F3" w:rsidRDefault="008C10F3" w:rsidP="00EB348F">
            <w:pPr>
              <w:pStyle w:val="TAL"/>
              <w:keepNext w:val="0"/>
            </w:pPr>
          </w:p>
        </w:tc>
      </w:tr>
      <w:tr w:rsidR="008C10F3" w:rsidRPr="002B15AA" w14:paraId="71EF58BD" w14:textId="77777777" w:rsidTr="00EB348F">
        <w:trPr>
          <w:cantSplit/>
          <w:tblHeader/>
          <w:jc w:val="center"/>
          <w:trPrChange w:id="641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13" w:author="Author">
              <w:tcPr>
                <w:tcW w:w="960" w:type="pct"/>
                <w:tcBorders>
                  <w:top w:val="single" w:sz="4" w:space="0" w:color="auto"/>
                  <w:left w:val="single" w:sz="4" w:space="0" w:color="auto"/>
                  <w:bottom w:val="single" w:sz="4" w:space="0" w:color="auto"/>
                  <w:right w:val="single" w:sz="4" w:space="0" w:color="auto"/>
                </w:tcBorders>
              </w:tcPr>
            </w:tcPrChange>
          </w:tcPr>
          <w:p w14:paraId="178081DE" w14:textId="77777777" w:rsidR="008C10F3" w:rsidRPr="00271576" w:rsidRDefault="008C10F3" w:rsidP="00EB348F">
            <w:pPr>
              <w:pStyle w:val="TAL"/>
              <w:keepNext w:val="0"/>
              <w:rPr>
                <w:rFonts w:ascii="Courier New" w:hAnsi="Courier New" w:cs="Courier New"/>
                <w:lang w:val="sv-SE"/>
              </w:rPr>
            </w:pPr>
            <w:r>
              <w:rPr>
                <w:rFonts w:ascii="Courier New" w:hAnsi="Courier New" w:cs="Courier New"/>
                <w:bCs/>
                <w:szCs w:val="18"/>
                <w:lang w:val="en-US"/>
              </w:rPr>
              <w:t>multiFrequencyBandListNR</w:t>
            </w:r>
          </w:p>
        </w:tc>
        <w:tc>
          <w:tcPr>
            <w:tcW w:w="5441" w:type="dxa"/>
            <w:tcBorders>
              <w:top w:val="single" w:sz="4" w:space="0" w:color="auto"/>
              <w:left w:val="single" w:sz="4" w:space="0" w:color="auto"/>
              <w:bottom w:val="single" w:sz="4" w:space="0" w:color="auto"/>
              <w:right w:val="single" w:sz="4" w:space="0" w:color="auto"/>
            </w:tcBorders>
            <w:tcPrChange w:id="6414" w:author="Author">
              <w:tcPr>
                <w:tcW w:w="2917" w:type="pct"/>
                <w:tcBorders>
                  <w:top w:val="single" w:sz="4" w:space="0" w:color="auto"/>
                  <w:left w:val="single" w:sz="4" w:space="0" w:color="auto"/>
                  <w:bottom w:val="single" w:sz="4" w:space="0" w:color="auto"/>
                  <w:right w:val="single" w:sz="4" w:space="0" w:color="auto"/>
                </w:tcBorders>
              </w:tcPr>
            </w:tcPrChange>
          </w:tcPr>
          <w:p w14:paraId="3802F186" w14:textId="77777777" w:rsidR="008C10F3" w:rsidRDefault="008C10F3" w:rsidP="00EB348F">
            <w:pPr>
              <w:pStyle w:val="TAL"/>
              <w:keepNext w:val="0"/>
              <w:rPr>
                <w:rFonts w:cs="Arial"/>
                <w:b/>
                <w:bCs/>
                <w:szCs w:val="18"/>
                <w:lang w:val="en-US"/>
              </w:rPr>
            </w:pPr>
            <w:r>
              <w:rPr>
                <w:rFonts w:cs="Arial"/>
                <w:szCs w:val="18"/>
                <w:lang w:val="en-US"/>
              </w:rPr>
              <w:t>It is a list of additional frequency bands the frequency belongs to. The list is automatically set by the gNB.</w:t>
            </w:r>
            <w:r>
              <w:rPr>
                <w:rFonts w:cs="Arial"/>
                <w:b/>
                <w:bCs/>
                <w:szCs w:val="18"/>
                <w:lang w:val="en-US"/>
              </w:rPr>
              <w:t xml:space="preserve"> </w:t>
            </w:r>
          </w:p>
          <w:p w14:paraId="63F86D48" w14:textId="77777777" w:rsidR="008C10F3" w:rsidRDefault="008C10F3" w:rsidP="00EB348F">
            <w:pPr>
              <w:pStyle w:val="TAL"/>
              <w:keepNext w:val="0"/>
              <w:rPr>
                <w:rFonts w:eastAsia="Calibri" w:cs="Arial"/>
                <w:szCs w:val="18"/>
                <w:lang w:val="en-US"/>
              </w:rPr>
            </w:pPr>
            <w:r>
              <w:rPr>
                <w:rFonts w:cs="Arial"/>
                <w:szCs w:val="18"/>
                <w:lang w:val="en-US"/>
              </w:rPr>
              <w:t xml:space="preserve">allowedValues: {1..256 } </w:t>
            </w:r>
          </w:p>
          <w:p w14:paraId="4C85478F" w14:textId="77777777" w:rsidR="008C10F3" w:rsidRPr="00C17D50" w:rsidRDefault="008C10F3" w:rsidP="00EB348F">
            <w:pPr>
              <w:pStyle w:val="TAL"/>
              <w:keepNext w:val="0"/>
              <w:rPr>
                <w:rFonts w:cs="Arial"/>
                <w:szCs w:val="18"/>
              </w:rPr>
            </w:pPr>
          </w:p>
        </w:tc>
        <w:tc>
          <w:tcPr>
            <w:tcW w:w="2497" w:type="dxa"/>
            <w:tcBorders>
              <w:top w:val="single" w:sz="4" w:space="0" w:color="auto"/>
              <w:left w:val="single" w:sz="4" w:space="0" w:color="auto"/>
              <w:bottom w:val="single" w:sz="4" w:space="0" w:color="auto"/>
              <w:right w:val="single" w:sz="4" w:space="0" w:color="auto"/>
            </w:tcBorders>
            <w:tcPrChange w:id="6415" w:author="Author">
              <w:tcPr>
                <w:tcW w:w="1123" w:type="pct"/>
                <w:tcBorders>
                  <w:top w:val="single" w:sz="4" w:space="0" w:color="auto"/>
                  <w:left w:val="single" w:sz="4" w:space="0" w:color="auto"/>
                  <w:bottom w:val="single" w:sz="4" w:space="0" w:color="auto"/>
                  <w:right w:val="single" w:sz="4" w:space="0" w:color="auto"/>
                </w:tcBorders>
              </w:tcPr>
            </w:tcPrChange>
          </w:tcPr>
          <w:p w14:paraId="30172213" w14:textId="77777777" w:rsidR="008C10F3" w:rsidRDefault="008C10F3" w:rsidP="00EB348F">
            <w:pPr>
              <w:pStyle w:val="TAL"/>
              <w:keepNext w:val="0"/>
              <w:rPr>
                <w:szCs w:val="18"/>
                <w:lang w:val="en-US" w:eastAsia="zh-CN"/>
              </w:rPr>
            </w:pPr>
            <w:r>
              <w:rPr>
                <w:szCs w:val="18"/>
                <w:lang w:val="en-US"/>
              </w:rPr>
              <w:t xml:space="preserve">type: </w:t>
            </w:r>
            <w:r>
              <w:rPr>
                <w:szCs w:val="18"/>
                <w:lang w:val="en-US" w:eastAsia="zh-CN"/>
              </w:rPr>
              <w:t>Integer</w:t>
            </w:r>
          </w:p>
          <w:p w14:paraId="028306AD" w14:textId="77777777" w:rsidR="008C10F3" w:rsidRDefault="008C10F3" w:rsidP="00EB348F">
            <w:pPr>
              <w:pStyle w:val="TAL"/>
              <w:keepNext w:val="0"/>
              <w:rPr>
                <w:szCs w:val="18"/>
                <w:lang w:val="en-US"/>
              </w:rPr>
            </w:pPr>
            <w:r>
              <w:rPr>
                <w:szCs w:val="18"/>
                <w:lang w:val="en-US"/>
              </w:rPr>
              <w:t>multiplicity: 1</w:t>
            </w:r>
          </w:p>
          <w:p w14:paraId="77A3D12B" w14:textId="77777777" w:rsidR="008C10F3" w:rsidRDefault="008C10F3" w:rsidP="00EB348F">
            <w:pPr>
              <w:pStyle w:val="TAL"/>
              <w:keepNext w:val="0"/>
              <w:rPr>
                <w:szCs w:val="18"/>
                <w:lang w:val="en-US"/>
              </w:rPr>
            </w:pPr>
            <w:r>
              <w:rPr>
                <w:szCs w:val="18"/>
                <w:lang w:val="en-US"/>
              </w:rPr>
              <w:t>isOrdered: N/A</w:t>
            </w:r>
          </w:p>
          <w:p w14:paraId="629C52E9" w14:textId="77777777" w:rsidR="008C10F3" w:rsidRDefault="008C10F3" w:rsidP="00EB348F">
            <w:pPr>
              <w:pStyle w:val="TAL"/>
              <w:keepNext w:val="0"/>
              <w:rPr>
                <w:szCs w:val="18"/>
                <w:lang w:val="en-US"/>
              </w:rPr>
            </w:pPr>
            <w:r>
              <w:rPr>
                <w:szCs w:val="18"/>
                <w:lang w:val="en-US"/>
              </w:rPr>
              <w:t>isUnique: N/A</w:t>
            </w:r>
          </w:p>
          <w:p w14:paraId="2225A1F8" w14:textId="77777777" w:rsidR="008C10F3" w:rsidRDefault="008C10F3" w:rsidP="00EB348F">
            <w:pPr>
              <w:pStyle w:val="TAL"/>
              <w:keepNext w:val="0"/>
              <w:rPr>
                <w:szCs w:val="18"/>
                <w:lang w:val="en-US"/>
              </w:rPr>
            </w:pPr>
            <w:r>
              <w:rPr>
                <w:szCs w:val="18"/>
                <w:lang w:val="en-US"/>
              </w:rPr>
              <w:t>defaultValue: None</w:t>
            </w:r>
          </w:p>
          <w:p w14:paraId="18C35B19" w14:textId="77777777" w:rsidR="008C10F3" w:rsidRDefault="008C10F3" w:rsidP="00EB348F">
            <w:pPr>
              <w:pStyle w:val="TAL"/>
              <w:keepNext w:val="0"/>
              <w:rPr>
                <w:rFonts w:cs="Arial"/>
                <w:szCs w:val="18"/>
                <w:lang w:val="en-US"/>
              </w:rPr>
            </w:pPr>
            <w:r>
              <w:rPr>
                <w:szCs w:val="18"/>
                <w:lang w:val="en-US"/>
              </w:rPr>
              <w:t xml:space="preserve">isNullable: </w:t>
            </w:r>
            <w:r>
              <w:rPr>
                <w:rFonts w:cs="Arial"/>
                <w:szCs w:val="18"/>
                <w:lang w:val="en-US"/>
              </w:rPr>
              <w:t>False</w:t>
            </w:r>
          </w:p>
          <w:p w14:paraId="198A83CF" w14:textId="77777777" w:rsidR="008C10F3" w:rsidRDefault="008C10F3" w:rsidP="00EB348F">
            <w:pPr>
              <w:pStyle w:val="TAL"/>
              <w:keepNext w:val="0"/>
            </w:pPr>
          </w:p>
        </w:tc>
      </w:tr>
      <w:tr w:rsidR="008C10F3" w:rsidRPr="002B15AA" w14:paraId="271F7F1A" w14:textId="77777777" w:rsidTr="00EB348F">
        <w:trPr>
          <w:cantSplit/>
          <w:tblHeader/>
          <w:jc w:val="center"/>
          <w:trPrChange w:id="641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17" w:author="Author">
              <w:tcPr>
                <w:tcW w:w="960" w:type="pct"/>
                <w:tcBorders>
                  <w:top w:val="single" w:sz="4" w:space="0" w:color="auto"/>
                  <w:left w:val="single" w:sz="4" w:space="0" w:color="auto"/>
                  <w:bottom w:val="single" w:sz="4" w:space="0" w:color="auto"/>
                  <w:right w:val="single" w:sz="4" w:space="0" w:color="auto"/>
                </w:tcBorders>
              </w:tcPr>
            </w:tcPrChange>
          </w:tcPr>
          <w:p w14:paraId="062C41E0" w14:textId="77777777" w:rsidR="008C10F3" w:rsidRPr="00830002" w:rsidRDefault="008C10F3" w:rsidP="00EB348F">
            <w:pPr>
              <w:pStyle w:val="TAL"/>
              <w:keepNext w:val="0"/>
              <w:rPr>
                <w:rFonts w:ascii="Courier New" w:hAnsi="Courier New" w:cs="Courier New"/>
                <w:bCs/>
                <w:color w:val="333333"/>
                <w:lang w:eastAsia="zh-CN"/>
              </w:rPr>
            </w:pPr>
            <w:r w:rsidRPr="00271576">
              <w:rPr>
                <w:rFonts w:ascii="Courier New" w:hAnsi="Courier New" w:cs="Courier New"/>
                <w:lang w:val="sv-SE"/>
              </w:rPr>
              <w:t>ssbPeriodicity</w:t>
            </w:r>
          </w:p>
        </w:tc>
        <w:tc>
          <w:tcPr>
            <w:tcW w:w="5441" w:type="dxa"/>
            <w:tcBorders>
              <w:top w:val="single" w:sz="4" w:space="0" w:color="auto"/>
              <w:left w:val="single" w:sz="4" w:space="0" w:color="auto"/>
              <w:bottom w:val="single" w:sz="4" w:space="0" w:color="auto"/>
              <w:right w:val="single" w:sz="4" w:space="0" w:color="auto"/>
            </w:tcBorders>
            <w:tcPrChange w:id="6418" w:author="Author">
              <w:tcPr>
                <w:tcW w:w="2917" w:type="pct"/>
                <w:tcBorders>
                  <w:top w:val="single" w:sz="4" w:space="0" w:color="auto"/>
                  <w:left w:val="single" w:sz="4" w:space="0" w:color="auto"/>
                  <w:bottom w:val="single" w:sz="4" w:space="0" w:color="auto"/>
                  <w:right w:val="single" w:sz="4" w:space="0" w:color="auto"/>
                </w:tcBorders>
              </w:tcPr>
            </w:tcPrChange>
          </w:tcPr>
          <w:p w14:paraId="6AE7E18C" w14:textId="77777777" w:rsidR="008C10F3" w:rsidRPr="00C17D50" w:rsidRDefault="008C10F3" w:rsidP="00EB348F">
            <w:pPr>
              <w:pStyle w:val="TAL"/>
              <w:keepNext w:val="0"/>
              <w:rPr>
                <w:rFonts w:cs="Arial"/>
                <w:szCs w:val="18"/>
              </w:rPr>
            </w:pPr>
            <w:r w:rsidRPr="00C17D50">
              <w:rPr>
                <w:rFonts w:cs="Arial"/>
                <w:szCs w:val="18"/>
              </w:rPr>
              <w:t>Indicates cell defin</w:t>
            </w:r>
            <w:r>
              <w:rPr>
                <w:rFonts w:cs="Arial"/>
                <w:szCs w:val="18"/>
              </w:rPr>
              <w:t>ed</w:t>
            </w:r>
            <w:r w:rsidRPr="00C17D50">
              <w:rPr>
                <w:rFonts w:cs="Arial"/>
                <w:szCs w:val="18"/>
              </w:rPr>
              <w:t xml:space="preserve"> SSB periodicity in number of subframes (ms).</w:t>
            </w:r>
          </w:p>
          <w:p w14:paraId="5CC4BA62" w14:textId="77777777" w:rsidR="008C10F3" w:rsidRPr="00035CDF" w:rsidDel="00B20027" w:rsidRDefault="008C10F3" w:rsidP="00EB348F">
            <w:pPr>
              <w:pStyle w:val="TAL"/>
              <w:keepNext w:val="0"/>
              <w:rPr>
                <w:rFonts w:cs="Arial"/>
                <w:szCs w:val="18"/>
                <w:lang w:val="en-US"/>
              </w:rPr>
            </w:pPr>
            <w:r w:rsidRPr="00035CDF">
              <w:rPr>
                <w:rFonts w:cs="Arial"/>
                <w:szCs w:val="18"/>
                <w:lang w:val="en-US"/>
              </w:rPr>
              <w:t>The SSB periodicity in msec</w:t>
            </w:r>
            <w:r>
              <w:rPr>
                <w:rFonts w:cs="Arial"/>
                <w:szCs w:val="18"/>
                <w:lang w:val="en-US"/>
              </w:rPr>
              <w:t xml:space="preserve"> is used</w:t>
            </w:r>
            <w:r w:rsidRPr="00035CDF">
              <w:rPr>
                <w:rFonts w:cs="Arial"/>
                <w:szCs w:val="18"/>
                <w:lang w:val="en-US"/>
              </w:rPr>
              <w:t xml:space="preserve"> for the rate matching purpose. </w:t>
            </w:r>
          </w:p>
          <w:p w14:paraId="022F2BA1" w14:textId="77777777" w:rsidR="008C10F3" w:rsidRDefault="008C10F3" w:rsidP="00EB348F">
            <w:pPr>
              <w:pStyle w:val="TAL"/>
              <w:keepNext w:val="0"/>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2497" w:type="dxa"/>
            <w:tcBorders>
              <w:top w:val="single" w:sz="4" w:space="0" w:color="auto"/>
              <w:left w:val="single" w:sz="4" w:space="0" w:color="auto"/>
              <w:bottom w:val="single" w:sz="4" w:space="0" w:color="auto"/>
              <w:right w:val="single" w:sz="4" w:space="0" w:color="auto"/>
            </w:tcBorders>
            <w:tcPrChange w:id="6419" w:author="Author">
              <w:tcPr>
                <w:tcW w:w="1123" w:type="pct"/>
                <w:tcBorders>
                  <w:top w:val="single" w:sz="4" w:space="0" w:color="auto"/>
                  <w:left w:val="single" w:sz="4" w:space="0" w:color="auto"/>
                  <w:bottom w:val="single" w:sz="4" w:space="0" w:color="auto"/>
                  <w:right w:val="single" w:sz="4" w:space="0" w:color="auto"/>
                </w:tcBorders>
              </w:tcPr>
            </w:tcPrChange>
          </w:tcPr>
          <w:p w14:paraId="66A973C9" w14:textId="77777777" w:rsidR="008C10F3" w:rsidRPr="00035CDF" w:rsidRDefault="008C10F3" w:rsidP="00EB348F">
            <w:pPr>
              <w:pStyle w:val="TAL"/>
              <w:keepNext w:val="0"/>
            </w:pPr>
            <w:r>
              <w:t>type:</w:t>
            </w:r>
            <w:r w:rsidRPr="00035CDF">
              <w:t xml:space="preserve"> </w:t>
            </w:r>
            <w:r>
              <w:t>Integer</w:t>
            </w:r>
          </w:p>
          <w:p w14:paraId="0DCBDDFC" w14:textId="77777777" w:rsidR="008C10F3" w:rsidRPr="00035CDF" w:rsidRDefault="008C10F3" w:rsidP="00EB348F">
            <w:pPr>
              <w:pStyle w:val="TAL"/>
              <w:keepNext w:val="0"/>
            </w:pPr>
            <w:r w:rsidRPr="00035CDF">
              <w:t>multiplicity: 1</w:t>
            </w:r>
          </w:p>
          <w:p w14:paraId="610FCF9B" w14:textId="77777777" w:rsidR="008C10F3" w:rsidRPr="00035CDF" w:rsidRDefault="008C10F3" w:rsidP="00EB348F">
            <w:pPr>
              <w:pStyle w:val="TAL"/>
              <w:keepNext w:val="0"/>
            </w:pPr>
            <w:r w:rsidRPr="00035CDF">
              <w:t>isOrdered: N/A</w:t>
            </w:r>
          </w:p>
          <w:p w14:paraId="369C5CF4" w14:textId="77777777" w:rsidR="008C10F3" w:rsidRPr="00035CDF" w:rsidRDefault="008C10F3" w:rsidP="00EB348F">
            <w:pPr>
              <w:pStyle w:val="TAL"/>
              <w:keepNext w:val="0"/>
            </w:pPr>
            <w:r w:rsidRPr="00035CDF">
              <w:t>isUnique: N/A</w:t>
            </w:r>
          </w:p>
          <w:p w14:paraId="27A6C8D8" w14:textId="77777777" w:rsidR="008C10F3" w:rsidRPr="00035CDF" w:rsidRDefault="008C10F3" w:rsidP="00EB348F">
            <w:pPr>
              <w:pStyle w:val="TAL"/>
              <w:keepNext w:val="0"/>
            </w:pPr>
            <w:r w:rsidRPr="00035CDF">
              <w:t>defaultValue: None</w:t>
            </w:r>
          </w:p>
          <w:p w14:paraId="4473D5E5" w14:textId="77777777" w:rsidR="008C10F3" w:rsidRPr="00D70481" w:rsidRDefault="008C10F3" w:rsidP="00EB348F">
            <w:pPr>
              <w:pStyle w:val="TAL"/>
              <w:keepNext w:val="0"/>
            </w:pPr>
            <w:r w:rsidRPr="00035CDF">
              <w:t>isNullable: False</w:t>
            </w:r>
          </w:p>
          <w:p w14:paraId="2AE17A59" w14:textId="77777777" w:rsidR="008C10F3" w:rsidRDefault="008C10F3" w:rsidP="00EB348F">
            <w:pPr>
              <w:pStyle w:val="TAL"/>
              <w:keepNext w:val="0"/>
              <w:rPr>
                <w:rFonts w:cs="Arial"/>
              </w:rPr>
            </w:pPr>
          </w:p>
        </w:tc>
      </w:tr>
      <w:tr w:rsidR="008C10F3" w:rsidRPr="002B15AA" w14:paraId="704893E5" w14:textId="77777777" w:rsidTr="00EB348F">
        <w:trPr>
          <w:cantSplit/>
          <w:tblHeader/>
          <w:jc w:val="center"/>
          <w:trPrChange w:id="642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21" w:author="Author">
              <w:tcPr>
                <w:tcW w:w="960" w:type="pct"/>
                <w:tcBorders>
                  <w:top w:val="single" w:sz="4" w:space="0" w:color="auto"/>
                  <w:left w:val="single" w:sz="4" w:space="0" w:color="auto"/>
                  <w:bottom w:val="single" w:sz="4" w:space="0" w:color="auto"/>
                  <w:right w:val="single" w:sz="4" w:space="0" w:color="auto"/>
                </w:tcBorders>
              </w:tcPr>
            </w:tcPrChange>
          </w:tcPr>
          <w:p w14:paraId="7E5BC8F5" w14:textId="77777777" w:rsidR="008C10F3" w:rsidRPr="00C17D50" w:rsidRDefault="008C10F3" w:rsidP="00EB348F">
            <w:pPr>
              <w:pStyle w:val="TAL"/>
              <w:keepNext w:val="0"/>
              <w:rPr>
                <w:rStyle w:val="normaltextrun1"/>
                <w:rFonts w:ascii="Courier New" w:hAnsi="Courier New" w:cs="Courier New"/>
                <w:color w:val="181818"/>
                <w:spacing w:val="-6"/>
                <w:position w:val="2"/>
                <w:szCs w:val="18"/>
              </w:rPr>
            </w:pPr>
            <w:r w:rsidRPr="00C17D50">
              <w:rPr>
                <w:rFonts w:ascii="Courier New" w:hAnsi="Courier New" w:cs="Courier New"/>
                <w:szCs w:val="18"/>
              </w:rPr>
              <w:lastRenderedPageBreak/>
              <w:t>ssbOffset</w:t>
            </w:r>
          </w:p>
          <w:p w14:paraId="223947E8" w14:textId="77777777" w:rsidR="008C10F3" w:rsidRDefault="008C10F3" w:rsidP="00EB348F">
            <w:pPr>
              <w:pStyle w:val="TAL"/>
              <w:keepNext w:val="0"/>
            </w:pPr>
          </w:p>
          <w:p w14:paraId="0A884E26" w14:textId="77777777" w:rsidR="008C10F3" w:rsidRDefault="008C10F3" w:rsidP="00EB348F">
            <w:pPr>
              <w:pStyle w:val="TAL"/>
              <w:keepNext w:val="0"/>
            </w:pPr>
          </w:p>
          <w:p w14:paraId="2A2ACA7E" w14:textId="77777777" w:rsidR="008C10F3" w:rsidRDefault="008C10F3" w:rsidP="00EB348F">
            <w:pPr>
              <w:pStyle w:val="TAL"/>
              <w:keepNext w:val="0"/>
            </w:pPr>
          </w:p>
          <w:tbl>
            <w:tblPr>
              <w:tblW w:w="235" w:type="dxa"/>
              <w:tblBorders>
                <w:top w:val="nil"/>
                <w:left w:val="nil"/>
                <w:bottom w:val="nil"/>
                <w:right w:val="nil"/>
              </w:tblBorders>
              <w:tblLayout w:type="fixed"/>
              <w:tblLook w:val="0000" w:firstRow="0" w:lastRow="0" w:firstColumn="0" w:lastColumn="0" w:noHBand="0" w:noVBand="0"/>
              <w:tblPrChange w:id="6422" w:author="Author">
                <w:tblPr>
                  <w:tblW w:w="235" w:type="dxa"/>
                  <w:tblBorders>
                    <w:top w:val="nil"/>
                    <w:left w:val="nil"/>
                    <w:bottom w:val="nil"/>
                    <w:right w:val="nil"/>
                  </w:tblBorders>
                  <w:tblLayout w:type="fixed"/>
                  <w:tblLook w:val="0000" w:firstRow="0" w:lastRow="0" w:firstColumn="0" w:lastColumn="0" w:noHBand="0" w:noVBand="0"/>
                </w:tblPr>
              </w:tblPrChange>
            </w:tblPr>
            <w:tblGrid>
              <w:gridCol w:w="236"/>
              <w:tblGridChange w:id="6423">
                <w:tblGrid>
                  <w:gridCol w:w="236"/>
                </w:tblGrid>
              </w:tblGridChange>
            </w:tblGrid>
            <w:tr w:rsidR="008C10F3" w:rsidRPr="00513F14" w14:paraId="1233B836" w14:textId="77777777" w:rsidTr="00EB348F">
              <w:trPr>
                <w:trHeight w:val="167"/>
                <w:trPrChange w:id="6424" w:author="Author">
                  <w:trPr>
                    <w:trHeight w:val="167"/>
                  </w:trPr>
                </w:trPrChange>
              </w:trPr>
              <w:tc>
                <w:tcPr>
                  <w:tcW w:w="235" w:type="dxa"/>
                  <w:tcPrChange w:id="6425" w:author="Author">
                    <w:tcPr>
                      <w:tcW w:w="235" w:type="dxa"/>
                    </w:tcPr>
                  </w:tcPrChange>
                </w:tcPr>
                <w:p w14:paraId="46A71093" w14:textId="77777777" w:rsidR="008C10F3" w:rsidRPr="00CD7AA5" w:rsidRDefault="008C10F3" w:rsidP="00EB348F">
                  <w:pPr>
                    <w:pStyle w:val="TAL"/>
                    <w:keepNext w:val="0"/>
                    <w:rPr>
                      <w:color w:val="FFFFFF"/>
                    </w:rPr>
                  </w:pPr>
                </w:p>
              </w:tc>
            </w:tr>
          </w:tbl>
          <w:p w14:paraId="652EBD2B" w14:textId="77777777" w:rsidR="008C10F3" w:rsidRPr="00830002" w:rsidRDefault="008C10F3" w:rsidP="00EB348F">
            <w:pPr>
              <w:pStyle w:val="TAL"/>
              <w:keepNext w:val="0"/>
              <w:rPr>
                <w:rFonts w:ascii="Courier New" w:hAnsi="Courier New" w:cs="Courier New"/>
                <w:bCs/>
                <w:color w:val="333333"/>
                <w:lang w:eastAsia="zh-CN"/>
              </w:rPr>
            </w:pPr>
          </w:p>
        </w:tc>
        <w:tc>
          <w:tcPr>
            <w:tcW w:w="5441" w:type="dxa"/>
            <w:tcBorders>
              <w:top w:val="single" w:sz="4" w:space="0" w:color="auto"/>
              <w:left w:val="single" w:sz="4" w:space="0" w:color="auto"/>
              <w:bottom w:val="single" w:sz="4" w:space="0" w:color="auto"/>
              <w:right w:val="single" w:sz="4" w:space="0" w:color="auto"/>
            </w:tcBorders>
            <w:tcPrChange w:id="6426" w:author="Author">
              <w:tcPr>
                <w:tcW w:w="2917" w:type="pct"/>
                <w:tcBorders>
                  <w:top w:val="single" w:sz="4" w:space="0" w:color="auto"/>
                  <w:left w:val="single" w:sz="4" w:space="0" w:color="auto"/>
                  <w:bottom w:val="single" w:sz="4" w:space="0" w:color="auto"/>
                  <w:right w:val="single" w:sz="4" w:space="0" w:color="auto"/>
                </w:tcBorders>
              </w:tcPr>
            </w:tcPrChange>
          </w:tcPr>
          <w:p w14:paraId="4D1BF462" w14:textId="77777777" w:rsidR="008C10F3" w:rsidRPr="00C17D50" w:rsidRDefault="008C10F3" w:rsidP="00EB348F">
            <w:pPr>
              <w:pStyle w:val="TAL"/>
              <w:keepNext w:val="0"/>
              <w:rPr>
                <w:rFonts w:cs="Arial"/>
                <w:szCs w:val="18"/>
              </w:rPr>
            </w:pPr>
            <w:r w:rsidRPr="00C17D50">
              <w:rPr>
                <w:rFonts w:cs="Arial"/>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Cs w:val="18"/>
              </w:rPr>
              <w:t>ssbPeriodicity</w:t>
            </w:r>
            <w:r w:rsidRPr="00C17D50">
              <w:rPr>
                <w:rFonts w:cs="Arial"/>
                <w:szCs w:val="18"/>
              </w:rPr>
              <w:t>.</w:t>
            </w:r>
          </w:p>
          <w:p w14:paraId="447B44AB" w14:textId="77777777" w:rsidR="008C10F3" w:rsidRDefault="008C10F3" w:rsidP="00EB348F">
            <w:pPr>
              <w:pStyle w:val="TAL"/>
              <w:keepNext w:val="0"/>
              <w:rPr>
                <w:rFonts w:cs="Arial"/>
                <w:szCs w:val="18"/>
              </w:rPr>
            </w:pPr>
          </w:p>
          <w:p w14:paraId="480631A2" w14:textId="77777777" w:rsidR="008C10F3" w:rsidRDefault="008C10F3" w:rsidP="00EB348F">
            <w:pPr>
              <w:pStyle w:val="TAL"/>
              <w:keepNext w:val="0"/>
              <w:rPr>
                <w:rStyle w:val="normaltextrun1"/>
                <w:rFonts w:cs="Arial"/>
                <w:color w:val="181818"/>
                <w:spacing w:val="-6"/>
                <w:position w:val="2"/>
                <w:szCs w:val="18"/>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p>
          <w:p w14:paraId="30AAE1B4" w14:textId="77777777" w:rsidR="008C10F3" w:rsidRPr="00F05A3B" w:rsidRDefault="008C10F3" w:rsidP="00EB348F">
            <w:pPr>
              <w:pStyle w:val="TAL"/>
              <w:keepNext w:val="0"/>
            </w:pPr>
            <w:r w:rsidRPr="00F05A3B">
              <w:t>ssbPerio</w:t>
            </w:r>
            <w:r>
              <w:t>di</w:t>
            </w:r>
            <w:r w:rsidRPr="00F05A3B">
              <w:t>city5 ms</w:t>
            </w:r>
            <w:r>
              <w:t xml:space="preserve"> </w:t>
            </w:r>
            <w:r w:rsidRPr="00F05A3B">
              <w:t>0..4</w:t>
            </w:r>
            <w:r>
              <w:t>,</w:t>
            </w:r>
          </w:p>
          <w:p w14:paraId="26A185AB" w14:textId="77777777" w:rsidR="008C10F3" w:rsidRPr="00F05A3B" w:rsidRDefault="008C10F3" w:rsidP="00EB348F">
            <w:pPr>
              <w:pStyle w:val="TAL"/>
              <w:keepNext w:val="0"/>
            </w:pPr>
            <w:r w:rsidRPr="00F05A3B">
              <w:t>ssbPerio</w:t>
            </w:r>
            <w:r>
              <w:t>di</w:t>
            </w:r>
            <w:r w:rsidRPr="00F05A3B">
              <w:t>city10 ms</w:t>
            </w:r>
            <w:r>
              <w:t xml:space="preserve"> </w:t>
            </w:r>
            <w:r w:rsidRPr="00F05A3B">
              <w:t>0..9</w:t>
            </w:r>
            <w:r>
              <w:t>,</w:t>
            </w:r>
          </w:p>
          <w:p w14:paraId="1D91AB58" w14:textId="77777777" w:rsidR="008C10F3" w:rsidRDefault="008C10F3" w:rsidP="00EB348F">
            <w:pPr>
              <w:pStyle w:val="TAL"/>
              <w:keepNext w:val="0"/>
            </w:pPr>
            <w:r w:rsidRPr="00F05A3B">
              <w:t>ssbPerio</w:t>
            </w:r>
            <w:r>
              <w:t>di</w:t>
            </w:r>
            <w:r w:rsidRPr="00F05A3B">
              <w:t>city20 ms 0..19</w:t>
            </w:r>
            <w:r>
              <w:t>,</w:t>
            </w:r>
          </w:p>
          <w:p w14:paraId="7867079D" w14:textId="77777777" w:rsidR="008C10F3" w:rsidRPr="00F05A3B" w:rsidRDefault="008C10F3" w:rsidP="00EB348F">
            <w:pPr>
              <w:pStyle w:val="TAL"/>
              <w:keepNext w:val="0"/>
            </w:pPr>
            <w:r w:rsidRPr="00F05A3B">
              <w:t>ssbPerio</w:t>
            </w:r>
            <w:r>
              <w:t>di</w:t>
            </w:r>
            <w:r w:rsidRPr="00F05A3B">
              <w:t>city40 ms 0..39</w:t>
            </w:r>
            <w:r>
              <w:t>,</w:t>
            </w:r>
          </w:p>
          <w:p w14:paraId="239BF82A" w14:textId="77777777" w:rsidR="008C10F3" w:rsidRPr="00F05A3B" w:rsidRDefault="008C10F3" w:rsidP="00EB348F">
            <w:pPr>
              <w:pStyle w:val="TAL"/>
              <w:keepNext w:val="0"/>
            </w:pPr>
            <w:r w:rsidRPr="00F05A3B">
              <w:t>ssbPerio</w:t>
            </w:r>
            <w:r>
              <w:t>di</w:t>
            </w:r>
            <w:r w:rsidRPr="00F05A3B">
              <w:t>city80 ms 0..79</w:t>
            </w:r>
            <w:r>
              <w:t>,</w:t>
            </w:r>
          </w:p>
          <w:p w14:paraId="318C2CEA" w14:textId="77777777" w:rsidR="008C10F3" w:rsidRPr="00513F14" w:rsidRDefault="008C10F3" w:rsidP="00EB348F">
            <w:pPr>
              <w:pStyle w:val="TAL"/>
              <w:keepNext w:val="0"/>
              <w:rPr>
                <w:rStyle w:val="normaltextrun1"/>
                <w:rFonts w:cs="Arial"/>
                <w:color w:val="181818"/>
                <w:spacing w:val="-6"/>
                <w:position w:val="2"/>
                <w:sz w:val="16"/>
                <w:szCs w:val="18"/>
              </w:rPr>
            </w:pPr>
            <w:r w:rsidRPr="00727A13">
              <w:rPr>
                <w:rFonts w:cs="Arial"/>
              </w:rPr>
              <w:t>ssbPeriodicity160 ms 0..159</w:t>
            </w:r>
            <w:r w:rsidRPr="00513F14">
              <w:rPr>
                <w:rFonts w:cs="Arial"/>
              </w:rPr>
              <w:t>.</w:t>
            </w:r>
          </w:p>
          <w:p w14:paraId="69A3D5B0" w14:textId="77777777" w:rsidR="008C10F3" w:rsidRDefault="008C10F3" w:rsidP="00EB348F">
            <w:pPr>
              <w:pStyle w:val="TAL"/>
              <w:keepNext w:val="0"/>
              <w:rPr>
                <w:rFonts w:cs="Arial"/>
              </w:rPr>
            </w:pPr>
          </w:p>
        </w:tc>
        <w:tc>
          <w:tcPr>
            <w:tcW w:w="2497" w:type="dxa"/>
            <w:tcBorders>
              <w:top w:val="single" w:sz="4" w:space="0" w:color="auto"/>
              <w:left w:val="single" w:sz="4" w:space="0" w:color="auto"/>
              <w:bottom w:val="single" w:sz="4" w:space="0" w:color="auto"/>
              <w:right w:val="single" w:sz="4" w:space="0" w:color="auto"/>
            </w:tcBorders>
            <w:tcPrChange w:id="6427" w:author="Author">
              <w:tcPr>
                <w:tcW w:w="1123" w:type="pct"/>
                <w:tcBorders>
                  <w:top w:val="single" w:sz="4" w:space="0" w:color="auto"/>
                  <w:left w:val="single" w:sz="4" w:space="0" w:color="auto"/>
                  <w:bottom w:val="single" w:sz="4" w:space="0" w:color="auto"/>
                  <w:right w:val="single" w:sz="4" w:space="0" w:color="auto"/>
                </w:tcBorders>
              </w:tcPr>
            </w:tcPrChange>
          </w:tcPr>
          <w:p w14:paraId="4D49A21E" w14:textId="77777777" w:rsidR="008C10F3" w:rsidRPr="00035CDF" w:rsidRDefault="008C10F3" w:rsidP="00EB348F">
            <w:pPr>
              <w:pStyle w:val="TAL"/>
              <w:keepNext w:val="0"/>
            </w:pPr>
            <w:r w:rsidRPr="00035CDF">
              <w:t xml:space="preserve">type: </w:t>
            </w:r>
            <w:r>
              <w:t>Integer</w:t>
            </w:r>
          </w:p>
          <w:p w14:paraId="1CDD494B" w14:textId="77777777" w:rsidR="008C10F3" w:rsidRPr="00035CDF" w:rsidRDefault="008C10F3" w:rsidP="00EB348F">
            <w:pPr>
              <w:pStyle w:val="TAL"/>
              <w:keepNext w:val="0"/>
            </w:pPr>
            <w:r w:rsidRPr="00035CDF">
              <w:t>multiplicity: 1</w:t>
            </w:r>
          </w:p>
          <w:p w14:paraId="70518767" w14:textId="77777777" w:rsidR="008C10F3" w:rsidRPr="00035CDF" w:rsidRDefault="008C10F3" w:rsidP="00EB348F">
            <w:pPr>
              <w:pStyle w:val="TAL"/>
              <w:keepNext w:val="0"/>
            </w:pPr>
            <w:r w:rsidRPr="00035CDF">
              <w:t>isOrdered: N/A</w:t>
            </w:r>
          </w:p>
          <w:p w14:paraId="02C46D5D" w14:textId="77777777" w:rsidR="008C10F3" w:rsidRPr="00035CDF" w:rsidRDefault="008C10F3" w:rsidP="00EB348F">
            <w:pPr>
              <w:pStyle w:val="TAL"/>
              <w:keepNext w:val="0"/>
            </w:pPr>
            <w:r w:rsidRPr="00035CDF">
              <w:t>isUnique: N/A</w:t>
            </w:r>
          </w:p>
          <w:p w14:paraId="44A42E79" w14:textId="77777777" w:rsidR="008C10F3" w:rsidRPr="00035CDF" w:rsidRDefault="008C10F3" w:rsidP="00EB348F">
            <w:pPr>
              <w:pStyle w:val="TAL"/>
              <w:keepNext w:val="0"/>
            </w:pPr>
            <w:r w:rsidRPr="00035CDF">
              <w:t>defaultValue: None</w:t>
            </w:r>
          </w:p>
          <w:p w14:paraId="6997BFCF" w14:textId="77777777" w:rsidR="008C10F3" w:rsidRPr="00D70481" w:rsidRDefault="008C10F3" w:rsidP="00EB348F">
            <w:pPr>
              <w:pStyle w:val="TAL"/>
              <w:keepNext w:val="0"/>
            </w:pPr>
            <w:r w:rsidRPr="00035CDF">
              <w:t>isNullable: False</w:t>
            </w:r>
          </w:p>
          <w:p w14:paraId="7DA64F99" w14:textId="77777777" w:rsidR="008C10F3" w:rsidRDefault="008C10F3" w:rsidP="00EB348F">
            <w:pPr>
              <w:pStyle w:val="TAL"/>
              <w:keepNext w:val="0"/>
              <w:rPr>
                <w:rFonts w:cs="Arial"/>
              </w:rPr>
            </w:pPr>
          </w:p>
        </w:tc>
      </w:tr>
      <w:tr w:rsidR="008C10F3" w:rsidRPr="002B15AA" w14:paraId="4ABC7EE6" w14:textId="77777777" w:rsidTr="00EB348F">
        <w:trPr>
          <w:cantSplit/>
          <w:tblHeader/>
          <w:jc w:val="center"/>
          <w:trPrChange w:id="642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29" w:author="Author">
              <w:tcPr>
                <w:tcW w:w="960" w:type="pct"/>
                <w:tcBorders>
                  <w:top w:val="single" w:sz="4" w:space="0" w:color="auto"/>
                  <w:left w:val="single" w:sz="4" w:space="0" w:color="auto"/>
                  <w:bottom w:val="single" w:sz="4" w:space="0" w:color="auto"/>
                  <w:right w:val="single" w:sz="4" w:space="0" w:color="auto"/>
                </w:tcBorders>
              </w:tcPr>
            </w:tcPrChange>
          </w:tcPr>
          <w:p w14:paraId="2B5EA703" w14:textId="77777777" w:rsidR="008C10F3" w:rsidRPr="00F05A3B" w:rsidRDefault="008C10F3" w:rsidP="00EB348F">
            <w:pPr>
              <w:pStyle w:val="TAL"/>
              <w:keepNext w:val="0"/>
              <w:rPr>
                <w:rFonts w:ascii="Courier New" w:hAnsi="Courier New" w:cs="Courier New"/>
                <w:szCs w:val="18"/>
              </w:rPr>
            </w:pPr>
            <w:r w:rsidRPr="00F05A3B">
              <w:rPr>
                <w:rFonts w:ascii="Courier New" w:hAnsi="Courier New" w:cs="Courier New"/>
                <w:szCs w:val="18"/>
              </w:rPr>
              <w:t>ssbDuration</w:t>
            </w:r>
          </w:p>
          <w:tbl>
            <w:tblPr>
              <w:tblW w:w="0" w:type="auto"/>
              <w:tblBorders>
                <w:top w:val="nil"/>
                <w:left w:val="nil"/>
                <w:bottom w:val="nil"/>
                <w:right w:val="nil"/>
              </w:tblBorders>
              <w:tblLayout w:type="fixed"/>
              <w:tblLook w:val="0000" w:firstRow="0" w:lastRow="0" w:firstColumn="0" w:lastColumn="0" w:noHBand="0" w:noVBand="0"/>
              <w:tblPrChange w:id="6430" w:author="Author">
                <w:tblPr>
                  <w:tblW w:w="0" w:type="auto"/>
                  <w:tblBorders>
                    <w:top w:val="nil"/>
                    <w:left w:val="nil"/>
                    <w:bottom w:val="nil"/>
                    <w:right w:val="nil"/>
                  </w:tblBorders>
                  <w:tblLayout w:type="fixed"/>
                  <w:tblLook w:val="0000" w:firstRow="0" w:lastRow="0" w:firstColumn="0" w:lastColumn="0" w:noHBand="0" w:noVBand="0"/>
                </w:tblPr>
              </w:tblPrChange>
            </w:tblPr>
            <w:tblGrid>
              <w:gridCol w:w="290"/>
              <w:tblGridChange w:id="6431">
                <w:tblGrid>
                  <w:gridCol w:w="290"/>
                </w:tblGrid>
              </w:tblGridChange>
            </w:tblGrid>
            <w:tr w:rsidR="008C10F3" w14:paraId="6DE3CE69" w14:textId="77777777" w:rsidTr="00EB348F">
              <w:trPr>
                <w:trHeight w:val="117"/>
                <w:trPrChange w:id="6432" w:author="Author">
                  <w:trPr>
                    <w:trHeight w:val="117"/>
                  </w:trPr>
                </w:trPrChange>
              </w:trPr>
              <w:tc>
                <w:tcPr>
                  <w:tcW w:w="290" w:type="dxa"/>
                  <w:tcPrChange w:id="6433" w:author="Author">
                    <w:tcPr>
                      <w:tcW w:w="290" w:type="dxa"/>
                    </w:tcPr>
                  </w:tcPrChange>
                </w:tcPr>
                <w:p w14:paraId="6939EA71" w14:textId="77777777" w:rsidR="008C10F3" w:rsidRDefault="008C10F3" w:rsidP="00EB348F">
                  <w:pPr>
                    <w:pStyle w:val="TAL"/>
                    <w:keepNext w:val="0"/>
                    <w:rPr>
                      <w:szCs w:val="18"/>
                    </w:rPr>
                  </w:pPr>
                </w:p>
              </w:tc>
            </w:tr>
          </w:tbl>
          <w:p w14:paraId="5772786C" w14:textId="77777777" w:rsidR="008C10F3" w:rsidRPr="00830002" w:rsidRDefault="008C10F3" w:rsidP="00EB348F">
            <w:pPr>
              <w:pStyle w:val="TAL"/>
              <w:keepNext w:val="0"/>
              <w:rPr>
                <w:rFonts w:ascii="Courier New" w:hAnsi="Courier New" w:cs="Courier New"/>
                <w:bCs/>
                <w:color w:val="333333"/>
                <w:lang w:eastAsia="zh-CN"/>
              </w:rPr>
            </w:pPr>
          </w:p>
        </w:tc>
        <w:tc>
          <w:tcPr>
            <w:tcW w:w="5441" w:type="dxa"/>
            <w:tcBorders>
              <w:top w:val="single" w:sz="4" w:space="0" w:color="auto"/>
              <w:left w:val="single" w:sz="4" w:space="0" w:color="auto"/>
              <w:bottom w:val="single" w:sz="4" w:space="0" w:color="auto"/>
              <w:right w:val="single" w:sz="4" w:space="0" w:color="auto"/>
            </w:tcBorders>
            <w:tcPrChange w:id="6434" w:author="Author">
              <w:tcPr>
                <w:tcW w:w="2917" w:type="pct"/>
                <w:tcBorders>
                  <w:top w:val="single" w:sz="4" w:space="0" w:color="auto"/>
                  <w:left w:val="single" w:sz="4" w:space="0" w:color="auto"/>
                  <w:bottom w:val="single" w:sz="4" w:space="0" w:color="auto"/>
                  <w:right w:val="single" w:sz="4" w:space="0" w:color="auto"/>
                </w:tcBorders>
              </w:tcPr>
            </w:tcPrChange>
          </w:tcPr>
          <w:p w14:paraId="5D829ED3" w14:textId="77777777" w:rsidR="008C10F3" w:rsidRDefault="008C10F3" w:rsidP="00EB348F">
            <w:pPr>
              <w:pStyle w:val="TAL"/>
              <w:keepNext w:val="0"/>
              <w:rPr>
                <w:rFonts w:cs="Arial"/>
                <w:szCs w:val="18"/>
                <w:lang w:eastAsia="en-GB"/>
              </w:rPr>
            </w:pPr>
            <w:r w:rsidRPr="00C17D50">
              <w:rPr>
                <w:rFonts w:cs="Arial"/>
                <w:szCs w:val="18"/>
                <w:lang w:eastAsia="en-GB"/>
              </w:rPr>
              <w:t>Duration of the measurement window in which to receive SS/PBCH blocks. It is given in number of subframes (ms) (see 38.213</w:t>
            </w:r>
            <w:r>
              <w:rPr>
                <w:rFonts w:cs="Arial"/>
                <w:szCs w:val="18"/>
                <w:lang w:eastAsia="en-GB"/>
              </w:rPr>
              <w:t xml:space="preserve"> [41]</w:t>
            </w:r>
            <w:r w:rsidRPr="00C17D50">
              <w:rPr>
                <w:rFonts w:cs="Arial"/>
                <w:szCs w:val="18"/>
                <w:lang w:eastAsia="en-GB"/>
              </w:rPr>
              <w:t>, s</w:t>
            </w:r>
            <w:r>
              <w:rPr>
                <w:rFonts w:cs="Arial"/>
                <w:szCs w:val="18"/>
                <w:lang w:eastAsia="en-GB"/>
              </w:rPr>
              <w:t>ubclause</w:t>
            </w:r>
            <w:r w:rsidRPr="00C17D50">
              <w:rPr>
                <w:rFonts w:cs="Arial"/>
                <w:szCs w:val="18"/>
                <w:lang w:eastAsia="en-GB"/>
              </w:rPr>
              <w:t xml:space="preserve"> 4.1</w:t>
            </w:r>
            <w:r>
              <w:rPr>
                <w:rFonts w:cs="Arial"/>
                <w:szCs w:val="18"/>
                <w:lang w:eastAsia="en-GB"/>
              </w:rPr>
              <w:t>.</w:t>
            </w:r>
          </w:p>
          <w:p w14:paraId="7713EB73" w14:textId="77777777" w:rsidR="008C10F3" w:rsidRDefault="008C10F3" w:rsidP="00EB348F">
            <w:pPr>
              <w:pStyle w:val="TAL"/>
              <w:keepNext w:val="0"/>
              <w:rPr>
                <w:rFonts w:cs="Arial"/>
                <w:szCs w:val="18"/>
              </w:rPr>
            </w:pPr>
          </w:p>
          <w:p w14:paraId="523CA312" w14:textId="77777777" w:rsidR="008C10F3" w:rsidRDefault="008C10F3" w:rsidP="00EB348F">
            <w:pPr>
              <w:pStyle w:val="TAL"/>
              <w:keepNext w:val="0"/>
              <w:rPr>
                <w:rStyle w:val="normaltextrun1"/>
                <w:rFonts w:cs="Arial"/>
                <w:color w:val="181818"/>
                <w:spacing w:val="-6"/>
                <w:position w:val="2"/>
                <w:szCs w:val="18"/>
              </w:rPr>
            </w:pPr>
            <w:r w:rsidRPr="00C17D50">
              <w:rPr>
                <w:rFonts w:cs="Arial"/>
                <w:szCs w:val="18"/>
              </w:rPr>
              <w:t>allowedValues:</w:t>
            </w:r>
            <w:r w:rsidRPr="00C17D50">
              <w:rPr>
                <w:rStyle w:val="normaltextrun1"/>
                <w:rFonts w:cs="Arial"/>
                <w:color w:val="181818"/>
                <w:spacing w:val="-6"/>
                <w:position w:val="2"/>
                <w:szCs w:val="18"/>
              </w:rPr>
              <w:t xml:space="preserve"> 1, 2, 3, 4, 5.</w:t>
            </w:r>
          </w:p>
          <w:p w14:paraId="7B48D2F6" w14:textId="77777777" w:rsidR="008C10F3" w:rsidRDefault="008C10F3" w:rsidP="00EB348F">
            <w:pPr>
              <w:pStyle w:val="TAL"/>
              <w:keepNext w:val="0"/>
              <w:rPr>
                <w:rFonts w:cs="Arial"/>
              </w:rPr>
            </w:pPr>
          </w:p>
        </w:tc>
        <w:tc>
          <w:tcPr>
            <w:tcW w:w="2497" w:type="dxa"/>
            <w:tcBorders>
              <w:top w:val="single" w:sz="4" w:space="0" w:color="auto"/>
              <w:left w:val="single" w:sz="4" w:space="0" w:color="auto"/>
              <w:bottom w:val="single" w:sz="4" w:space="0" w:color="auto"/>
              <w:right w:val="single" w:sz="4" w:space="0" w:color="auto"/>
            </w:tcBorders>
            <w:tcPrChange w:id="6435" w:author="Author">
              <w:tcPr>
                <w:tcW w:w="1123" w:type="pct"/>
                <w:tcBorders>
                  <w:top w:val="single" w:sz="4" w:space="0" w:color="auto"/>
                  <w:left w:val="single" w:sz="4" w:space="0" w:color="auto"/>
                  <w:bottom w:val="single" w:sz="4" w:space="0" w:color="auto"/>
                  <w:right w:val="single" w:sz="4" w:space="0" w:color="auto"/>
                </w:tcBorders>
              </w:tcPr>
            </w:tcPrChange>
          </w:tcPr>
          <w:p w14:paraId="33D21703" w14:textId="77777777" w:rsidR="008C10F3" w:rsidRPr="00035CDF" w:rsidRDefault="008C10F3" w:rsidP="00EB348F">
            <w:pPr>
              <w:pStyle w:val="TAL"/>
              <w:keepNext w:val="0"/>
            </w:pPr>
            <w:r w:rsidRPr="00035CDF">
              <w:t xml:space="preserve">type: </w:t>
            </w:r>
            <w:r>
              <w:t>Integer</w:t>
            </w:r>
          </w:p>
          <w:p w14:paraId="1DC99A72" w14:textId="77777777" w:rsidR="008C10F3" w:rsidRPr="00035CDF" w:rsidRDefault="008C10F3" w:rsidP="00EB348F">
            <w:pPr>
              <w:pStyle w:val="TAL"/>
              <w:keepNext w:val="0"/>
            </w:pPr>
            <w:r w:rsidRPr="00035CDF">
              <w:t>multiplicity: 1</w:t>
            </w:r>
          </w:p>
          <w:p w14:paraId="5A36BE69" w14:textId="77777777" w:rsidR="008C10F3" w:rsidRPr="00035CDF" w:rsidRDefault="008C10F3" w:rsidP="00EB348F">
            <w:pPr>
              <w:pStyle w:val="TAL"/>
              <w:keepNext w:val="0"/>
            </w:pPr>
            <w:r w:rsidRPr="00035CDF">
              <w:t>isOrdered: N/A</w:t>
            </w:r>
          </w:p>
          <w:p w14:paraId="0133A86D" w14:textId="77777777" w:rsidR="008C10F3" w:rsidRPr="00035CDF" w:rsidRDefault="008C10F3" w:rsidP="00EB348F">
            <w:pPr>
              <w:pStyle w:val="TAL"/>
              <w:keepNext w:val="0"/>
            </w:pPr>
            <w:r w:rsidRPr="00035CDF">
              <w:t>isUnique: N/A</w:t>
            </w:r>
          </w:p>
          <w:p w14:paraId="35D10EC0" w14:textId="77777777" w:rsidR="008C10F3" w:rsidRPr="00035CDF" w:rsidRDefault="008C10F3" w:rsidP="00EB348F">
            <w:pPr>
              <w:pStyle w:val="TAL"/>
              <w:keepNext w:val="0"/>
            </w:pPr>
            <w:r w:rsidRPr="00035CDF">
              <w:t>defaultValue: None</w:t>
            </w:r>
          </w:p>
          <w:p w14:paraId="302FBB96" w14:textId="77777777" w:rsidR="008C10F3" w:rsidRPr="00D70481" w:rsidRDefault="008C10F3" w:rsidP="00EB348F">
            <w:pPr>
              <w:pStyle w:val="TAL"/>
              <w:keepNext w:val="0"/>
            </w:pPr>
            <w:r w:rsidRPr="00035CDF">
              <w:t>isNullable: False</w:t>
            </w:r>
          </w:p>
          <w:p w14:paraId="323C34A5" w14:textId="77777777" w:rsidR="008C10F3" w:rsidRDefault="008C10F3" w:rsidP="00EB348F">
            <w:pPr>
              <w:pStyle w:val="TAL"/>
              <w:keepNext w:val="0"/>
              <w:rPr>
                <w:rFonts w:cs="Arial"/>
              </w:rPr>
            </w:pPr>
          </w:p>
        </w:tc>
      </w:tr>
      <w:tr w:rsidR="008C10F3" w:rsidRPr="002B15AA" w14:paraId="4DF53C2E" w14:textId="77777777" w:rsidTr="00EB348F">
        <w:trPr>
          <w:cantSplit/>
          <w:tblHeader/>
          <w:jc w:val="center"/>
          <w:trPrChange w:id="643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37" w:author="Author">
              <w:tcPr>
                <w:tcW w:w="960" w:type="pct"/>
                <w:tcBorders>
                  <w:top w:val="single" w:sz="4" w:space="0" w:color="auto"/>
                  <w:left w:val="single" w:sz="4" w:space="0" w:color="auto"/>
                  <w:bottom w:val="single" w:sz="4" w:space="0" w:color="auto"/>
                  <w:right w:val="single" w:sz="4" w:space="0" w:color="auto"/>
                </w:tcBorders>
              </w:tcPr>
            </w:tcPrChange>
          </w:tcPr>
          <w:p w14:paraId="3C5D190B" w14:textId="77777777" w:rsidR="008C10F3" w:rsidRPr="00F05A3B" w:rsidRDefault="008C10F3" w:rsidP="00EB348F">
            <w:pPr>
              <w:pStyle w:val="TAL"/>
              <w:keepNext w:val="0"/>
              <w:rPr>
                <w:rFonts w:ascii="Courier New" w:hAnsi="Courier New" w:cs="Courier New"/>
                <w:szCs w:val="18"/>
              </w:rPr>
            </w:pPr>
            <w:r w:rsidRPr="007B301C">
              <w:rPr>
                <w:rFonts w:ascii="Courier New" w:hAnsi="Courier New" w:cs="Courier New"/>
                <w:szCs w:val="18"/>
              </w:rPr>
              <w:t>rimRSMonitoring</w:t>
            </w:r>
            <w:r>
              <w:rPr>
                <w:rFonts w:ascii="Courier New" w:hAnsi="Courier New" w:cs="Courier New"/>
                <w:szCs w:val="18"/>
              </w:rPr>
              <w:t>StartTime</w:t>
            </w:r>
          </w:p>
        </w:tc>
        <w:tc>
          <w:tcPr>
            <w:tcW w:w="5441" w:type="dxa"/>
            <w:tcBorders>
              <w:top w:val="single" w:sz="4" w:space="0" w:color="auto"/>
              <w:left w:val="single" w:sz="4" w:space="0" w:color="auto"/>
              <w:bottom w:val="single" w:sz="4" w:space="0" w:color="auto"/>
              <w:right w:val="single" w:sz="4" w:space="0" w:color="auto"/>
            </w:tcBorders>
            <w:tcPrChange w:id="6438" w:author="Author">
              <w:tcPr>
                <w:tcW w:w="2917" w:type="pct"/>
                <w:tcBorders>
                  <w:top w:val="single" w:sz="4" w:space="0" w:color="auto"/>
                  <w:left w:val="single" w:sz="4" w:space="0" w:color="auto"/>
                  <w:bottom w:val="single" w:sz="4" w:space="0" w:color="auto"/>
                  <w:right w:val="single" w:sz="4" w:space="0" w:color="auto"/>
                </w:tcBorders>
              </w:tcPr>
            </w:tcPrChange>
          </w:tcPr>
          <w:p w14:paraId="5A968C84" w14:textId="77777777" w:rsidR="008C10F3" w:rsidRDefault="008C10F3" w:rsidP="00EB348F">
            <w:pPr>
              <w:pStyle w:val="TAL"/>
              <w:keepNext w:val="0"/>
              <w:rPr>
                <w:rFonts w:cs="Arial"/>
                <w:szCs w:val="18"/>
                <w:lang w:eastAsia="en-GB"/>
              </w:rPr>
            </w:pPr>
            <w:r w:rsidRPr="00F24288">
              <w:rPr>
                <w:rFonts w:cs="Arial"/>
                <w:szCs w:val="18"/>
                <w:lang w:eastAsia="en-GB"/>
              </w:rPr>
              <w:t>This field configures the UTC time when the gNB attempts to st</w:t>
            </w:r>
            <w:r>
              <w:rPr>
                <w:rFonts w:cs="Arial"/>
                <w:szCs w:val="18"/>
                <w:lang w:eastAsia="en-GB"/>
              </w:rPr>
              <w:t>art RIM-RS monitoring.</w:t>
            </w:r>
          </w:p>
          <w:p w14:paraId="5C9995C5" w14:textId="77777777" w:rsidR="008C10F3" w:rsidRDefault="008C10F3" w:rsidP="00EB348F">
            <w:pPr>
              <w:pStyle w:val="TAL"/>
              <w:keepNext w:val="0"/>
              <w:rPr>
                <w:rFonts w:cs="Arial"/>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0B137D0A" w14:textId="77777777" w:rsidR="008C10F3" w:rsidRPr="00C17D50" w:rsidRDefault="008C10F3" w:rsidP="00EB348F">
            <w:pPr>
              <w:pStyle w:val="TAL"/>
              <w:keepNext w:val="0"/>
              <w:rPr>
                <w:rFonts w:cs="Arial"/>
                <w:szCs w:val="18"/>
                <w:lang w:eastAsia="en-GB"/>
              </w:rPr>
            </w:pPr>
          </w:p>
        </w:tc>
        <w:tc>
          <w:tcPr>
            <w:tcW w:w="2497" w:type="dxa"/>
            <w:tcBorders>
              <w:top w:val="single" w:sz="4" w:space="0" w:color="auto"/>
              <w:left w:val="single" w:sz="4" w:space="0" w:color="auto"/>
              <w:bottom w:val="single" w:sz="4" w:space="0" w:color="auto"/>
              <w:right w:val="single" w:sz="4" w:space="0" w:color="auto"/>
            </w:tcBorders>
            <w:tcPrChange w:id="6439" w:author="Author">
              <w:tcPr>
                <w:tcW w:w="1123" w:type="pct"/>
                <w:tcBorders>
                  <w:top w:val="single" w:sz="4" w:space="0" w:color="auto"/>
                  <w:left w:val="single" w:sz="4" w:space="0" w:color="auto"/>
                  <w:bottom w:val="single" w:sz="4" w:space="0" w:color="auto"/>
                  <w:right w:val="single" w:sz="4" w:space="0" w:color="auto"/>
                </w:tcBorders>
              </w:tcPr>
            </w:tcPrChange>
          </w:tcPr>
          <w:p w14:paraId="05B08D47" w14:textId="77777777" w:rsidR="008C10F3" w:rsidRPr="002B15AA" w:rsidRDefault="008C10F3" w:rsidP="00EB348F">
            <w:pPr>
              <w:pStyle w:val="TAL"/>
              <w:keepNext w:val="0"/>
            </w:pPr>
            <w:r>
              <w:t xml:space="preserve">type: String </w:t>
            </w:r>
          </w:p>
          <w:p w14:paraId="61288973" w14:textId="77777777" w:rsidR="008C10F3" w:rsidRPr="002B15AA" w:rsidRDefault="008C10F3" w:rsidP="00EB348F">
            <w:pPr>
              <w:pStyle w:val="TAL"/>
              <w:keepNext w:val="0"/>
            </w:pPr>
            <w:r>
              <w:t xml:space="preserve">multiplicity: </w:t>
            </w:r>
            <w:r>
              <w:rPr>
                <w:rFonts w:hint="eastAsia"/>
                <w:lang w:eastAsia="zh-CN"/>
              </w:rPr>
              <w:t>1</w:t>
            </w:r>
          </w:p>
          <w:p w14:paraId="6B2DE481" w14:textId="77777777" w:rsidR="008C10F3" w:rsidRPr="002B15AA" w:rsidRDefault="008C10F3" w:rsidP="00EB348F">
            <w:pPr>
              <w:pStyle w:val="TAL"/>
              <w:keepNext w:val="0"/>
            </w:pPr>
            <w:r w:rsidRPr="002B15AA">
              <w:t>isOrdered: N/A</w:t>
            </w:r>
          </w:p>
          <w:p w14:paraId="5AA41FFF" w14:textId="77777777" w:rsidR="008C10F3" w:rsidRPr="002B15AA" w:rsidRDefault="008C10F3" w:rsidP="00EB348F">
            <w:pPr>
              <w:pStyle w:val="TAL"/>
              <w:keepNext w:val="0"/>
            </w:pPr>
            <w:r w:rsidRPr="002B15AA">
              <w:t xml:space="preserve">isUnique: </w:t>
            </w:r>
            <w:r w:rsidRPr="00035CDF">
              <w:t>N/A</w:t>
            </w:r>
          </w:p>
          <w:p w14:paraId="656C72A5" w14:textId="77777777" w:rsidR="008C10F3" w:rsidRPr="002B15AA" w:rsidRDefault="008C10F3" w:rsidP="00EB348F">
            <w:pPr>
              <w:pStyle w:val="TAL"/>
              <w:keepNext w:val="0"/>
            </w:pPr>
            <w:r w:rsidRPr="002B15AA">
              <w:t>defaultValue: None</w:t>
            </w:r>
          </w:p>
          <w:p w14:paraId="0C770B32" w14:textId="77777777" w:rsidR="008C10F3" w:rsidRPr="00035CDF" w:rsidRDefault="008C10F3" w:rsidP="00EB348F">
            <w:pPr>
              <w:pStyle w:val="TAL"/>
              <w:keepNext w:val="0"/>
            </w:pPr>
            <w:r w:rsidRPr="002B15AA">
              <w:t>isNullable: False</w:t>
            </w:r>
          </w:p>
        </w:tc>
      </w:tr>
      <w:tr w:rsidR="008C10F3" w:rsidRPr="002B15AA" w14:paraId="50A23D50" w14:textId="77777777" w:rsidTr="00EB348F">
        <w:trPr>
          <w:cantSplit/>
          <w:tblHeader/>
          <w:jc w:val="center"/>
          <w:trPrChange w:id="644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41" w:author="Author">
              <w:tcPr>
                <w:tcW w:w="960" w:type="pct"/>
                <w:tcBorders>
                  <w:top w:val="single" w:sz="4" w:space="0" w:color="auto"/>
                  <w:left w:val="single" w:sz="4" w:space="0" w:color="auto"/>
                  <w:bottom w:val="single" w:sz="4" w:space="0" w:color="auto"/>
                  <w:right w:val="single" w:sz="4" w:space="0" w:color="auto"/>
                </w:tcBorders>
              </w:tcPr>
            </w:tcPrChange>
          </w:tcPr>
          <w:p w14:paraId="54128155" w14:textId="77777777" w:rsidR="008C10F3" w:rsidRPr="00F05A3B" w:rsidRDefault="008C10F3" w:rsidP="00EB348F">
            <w:pPr>
              <w:pStyle w:val="TAL"/>
              <w:keepNext w:val="0"/>
              <w:rPr>
                <w:rFonts w:ascii="Courier New" w:hAnsi="Courier New" w:cs="Courier New"/>
                <w:szCs w:val="18"/>
              </w:rPr>
            </w:pPr>
            <w:r w:rsidRPr="007B301C">
              <w:rPr>
                <w:rFonts w:ascii="Courier New" w:hAnsi="Courier New" w:cs="Courier New"/>
                <w:szCs w:val="18"/>
              </w:rPr>
              <w:t>rimRSMonitoring</w:t>
            </w:r>
            <w:r>
              <w:rPr>
                <w:rFonts w:ascii="Courier New" w:hAnsi="Courier New" w:cs="Courier New"/>
                <w:szCs w:val="18"/>
              </w:rPr>
              <w:t>StopTime</w:t>
            </w:r>
          </w:p>
        </w:tc>
        <w:tc>
          <w:tcPr>
            <w:tcW w:w="5441" w:type="dxa"/>
            <w:tcBorders>
              <w:top w:val="single" w:sz="4" w:space="0" w:color="auto"/>
              <w:left w:val="single" w:sz="4" w:space="0" w:color="auto"/>
              <w:bottom w:val="single" w:sz="4" w:space="0" w:color="auto"/>
              <w:right w:val="single" w:sz="4" w:space="0" w:color="auto"/>
            </w:tcBorders>
            <w:tcPrChange w:id="6442" w:author="Author">
              <w:tcPr>
                <w:tcW w:w="2917" w:type="pct"/>
                <w:tcBorders>
                  <w:top w:val="single" w:sz="4" w:space="0" w:color="auto"/>
                  <w:left w:val="single" w:sz="4" w:space="0" w:color="auto"/>
                  <w:bottom w:val="single" w:sz="4" w:space="0" w:color="auto"/>
                  <w:right w:val="single" w:sz="4" w:space="0" w:color="auto"/>
                </w:tcBorders>
              </w:tcPr>
            </w:tcPrChange>
          </w:tcPr>
          <w:p w14:paraId="64F884CD" w14:textId="77777777" w:rsidR="008C10F3" w:rsidRDefault="008C10F3" w:rsidP="00EB348F">
            <w:pPr>
              <w:pStyle w:val="TAL"/>
              <w:keepNext w:val="0"/>
              <w:rPr>
                <w:rFonts w:cs="Arial"/>
                <w:szCs w:val="18"/>
                <w:lang w:eastAsia="en-GB"/>
              </w:rPr>
            </w:pPr>
            <w:r w:rsidRPr="00F24288">
              <w:rPr>
                <w:rFonts w:cs="Arial"/>
                <w:szCs w:val="18"/>
                <w:lang w:eastAsia="en-GB"/>
              </w:rPr>
              <w:t>This field configures the UTC time when the gNB st</w:t>
            </w:r>
            <w:r>
              <w:rPr>
                <w:rFonts w:cs="Arial"/>
                <w:szCs w:val="18"/>
                <w:lang w:eastAsia="en-GB"/>
              </w:rPr>
              <w:t>ops RIM-RS monitoring.</w:t>
            </w:r>
          </w:p>
          <w:p w14:paraId="2D0B8E08" w14:textId="77777777" w:rsidR="008C10F3" w:rsidRDefault="008C10F3" w:rsidP="00EB348F">
            <w:pPr>
              <w:pStyle w:val="TAL"/>
              <w:keepNext w:val="0"/>
              <w:rPr>
                <w:rFonts w:cs="Arial"/>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2F548F6A" w14:textId="77777777" w:rsidR="008C10F3" w:rsidRPr="000A7520" w:rsidRDefault="008C10F3" w:rsidP="00EB348F">
            <w:pPr>
              <w:pStyle w:val="TAL"/>
              <w:keepNext w:val="0"/>
              <w:rPr>
                <w:rStyle w:val="normaltextrun1"/>
                <w:color w:val="181818"/>
                <w:spacing w:val="-6"/>
                <w:position w:val="2"/>
              </w:rPr>
            </w:pPr>
          </w:p>
          <w:p w14:paraId="5A0EAC6C" w14:textId="77777777" w:rsidR="008C10F3" w:rsidRPr="00C17D50" w:rsidRDefault="008C10F3" w:rsidP="00EB348F">
            <w:pPr>
              <w:pStyle w:val="TAL"/>
              <w:keepNext w:val="0"/>
              <w:rPr>
                <w:rFonts w:cs="Arial"/>
                <w:szCs w:val="18"/>
                <w:lang w:eastAsia="en-GB"/>
              </w:rPr>
            </w:pPr>
          </w:p>
        </w:tc>
        <w:tc>
          <w:tcPr>
            <w:tcW w:w="2497" w:type="dxa"/>
            <w:tcBorders>
              <w:top w:val="single" w:sz="4" w:space="0" w:color="auto"/>
              <w:left w:val="single" w:sz="4" w:space="0" w:color="auto"/>
              <w:bottom w:val="single" w:sz="4" w:space="0" w:color="auto"/>
              <w:right w:val="single" w:sz="4" w:space="0" w:color="auto"/>
            </w:tcBorders>
            <w:tcPrChange w:id="6443" w:author="Author">
              <w:tcPr>
                <w:tcW w:w="1123" w:type="pct"/>
                <w:tcBorders>
                  <w:top w:val="single" w:sz="4" w:space="0" w:color="auto"/>
                  <w:left w:val="single" w:sz="4" w:space="0" w:color="auto"/>
                  <w:bottom w:val="single" w:sz="4" w:space="0" w:color="auto"/>
                  <w:right w:val="single" w:sz="4" w:space="0" w:color="auto"/>
                </w:tcBorders>
              </w:tcPr>
            </w:tcPrChange>
          </w:tcPr>
          <w:p w14:paraId="7FF9A00B" w14:textId="77777777" w:rsidR="008C10F3" w:rsidRPr="002B15AA" w:rsidRDefault="008C10F3" w:rsidP="00EB348F">
            <w:pPr>
              <w:pStyle w:val="TAL"/>
              <w:keepNext w:val="0"/>
            </w:pPr>
            <w:r>
              <w:t>type: String</w:t>
            </w:r>
          </w:p>
          <w:p w14:paraId="267DCD05" w14:textId="77777777" w:rsidR="008C10F3" w:rsidRPr="002B15AA" w:rsidRDefault="008C10F3" w:rsidP="00EB348F">
            <w:pPr>
              <w:pStyle w:val="TAL"/>
              <w:keepNext w:val="0"/>
            </w:pPr>
            <w:r>
              <w:t xml:space="preserve">multiplicity: </w:t>
            </w:r>
            <w:r>
              <w:rPr>
                <w:rFonts w:hint="eastAsia"/>
                <w:lang w:eastAsia="zh-CN"/>
              </w:rPr>
              <w:t>1</w:t>
            </w:r>
          </w:p>
          <w:p w14:paraId="432EF895" w14:textId="77777777" w:rsidR="008C10F3" w:rsidRPr="002B15AA" w:rsidRDefault="008C10F3" w:rsidP="00EB348F">
            <w:pPr>
              <w:pStyle w:val="TAL"/>
              <w:keepNext w:val="0"/>
            </w:pPr>
            <w:r w:rsidRPr="002B15AA">
              <w:t>isOrdered: N/A</w:t>
            </w:r>
          </w:p>
          <w:p w14:paraId="7C0335B5" w14:textId="77777777" w:rsidR="008C10F3" w:rsidRPr="002B15AA" w:rsidRDefault="008C10F3" w:rsidP="00EB348F">
            <w:pPr>
              <w:pStyle w:val="TAL"/>
              <w:keepNext w:val="0"/>
            </w:pPr>
            <w:r w:rsidRPr="002B15AA">
              <w:t xml:space="preserve">isUnique: </w:t>
            </w:r>
            <w:r w:rsidRPr="00035CDF">
              <w:t>N/A</w:t>
            </w:r>
          </w:p>
          <w:p w14:paraId="223048D5" w14:textId="77777777" w:rsidR="008C10F3" w:rsidRPr="002B15AA" w:rsidRDefault="008C10F3" w:rsidP="00EB348F">
            <w:pPr>
              <w:pStyle w:val="TAL"/>
              <w:keepNext w:val="0"/>
            </w:pPr>
            <w:r w:rsidRPr="002B15AA">
              <w:t>defaultValue: None</w:t>
            </w:r>
          </w:p>
          <w:p w14:paraId="3166D265" w14:textId="77777777" w:rsidR="008C10F3" w:rsidRPr="00035CDF" w:rsidRDefault="008C10F3" w:rsidP="00EB348F">
            <w:pPr>
              <w:pStyle w:val="TAL"/>
              <w:keepNext w:val="0"/>
            </w:pPr>
            <w:r w:rsidRPr="002B15AA">
              <w:t>isNullable: False</w:t>
            </w:r>
          </w:p>
        </w:tc>
      </w:tr>
      <w:tr w:rsidR="008C10F3" w:rsidRPr="002B15AA" w14:paraId="04788A08" w14:textId="77777777" w:rsidTr="00EB348F">
        <w:trPr>
          <w:cantSplit/>
          <w:tblHeader/>
          <w:jc w:val="center"/>
          <w:trPrChange w:id="644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45" w:author="Author">
              <w:tcPr>
                <w:tcW w:w="960" w:type="pct"/>
                <w:tcBorders>
                  <w:top w:val="single" w:sz="4" w:space="0" w:color="auto"/>
                  <w:left w:val="single" w:sz="4" w:space="0" w:color="auto"/>
                  <w:bottom w:val="single" w:sz="4" w:space="0" w:color="auto"/>
                  <w:right w:val="single" w:sz="4" w:space="0" w:color="auto"/>
                </w:tcBorders>
              </w:tcPr>
            </w:tcPrChange>
          </w:tcPr>
          <w:p w14:paraId="7B1710FB" w14:textId="77777777" w:rsidR="008C10F3" w:rsidRPr="007B301C" w:rsidRDefault="008C10F3" w:rsidP="00EB348F">
            <w:pPr>
              <w:pStyle w:val="TAL"/>
              <w:keepNext w:val="0"/>
              <w:rPr>
                <w:rFonts w:ascii="Courier New" w:hAnsi="Courier New" w:cs="Courier New"/>
                <w:szCs w:val="18"/>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5441" w:type="dxa"/>
            <w:tcBorders>
              <w:top w:val="single" w:sz="4" w:space="0" w:color="auto"/>
              <w:left w:val="single" w:sz="4" w:space="0" w:color="auto"/>
              <w:bottom w:val="single" w:sz="4" w:space="0" w:color="auto"/>
              <w:right w:val="single" w:sz="4" w:space="0" w:color="auto"/>
            </w:tcBorders>
            <w:tcPrChange w:id="6446" w:author="Author">
              <w:tcPr>
                <w:tcW w:w="2917" w:type="pct"/>
                <w:tcBorders>
                  <w:top w:val="single" w:sz="4" w:space="0" w:color="auto"/>
                  <w:left w:val="single" w:sz="4" w:space="0" w:color="auto"/>
                  <w:bottom w:val="single" w:sz="4" w:space="0" w:color="auto"/>
                  <w:right w:val="single" w:sz="4" w:space="0" w:color="auto"/>
                </w:tcBorders>
              </w:tcPr>
            </w:tcPrChange>
          </w:tcPr>
          <w:p w14:paraId="3EF3751B" w14:textId="77777777" w:rsidR="008C10F3" w:rsidRDefault="008C10F3" w:rsidP="00EB348F">
            <w:pPr>
              <w:pStyle w:val="TAL"/>
              <w:keepNext w:val="0"/>
              <w:rPr>
                <w:rFonts w:cs="Arial"/>
                <w:szCs w:val="18"/>
                <w:lang w:eastAsia="en-GB"/>
              </w:rPr>
            </w:pPr>
            <w:r w:rsidRPr="00C6449A">
              <w:rPr>
                <w:rFonts w:cs="Arial"/>
                <w:szCs w:val="18"/>
                <w:lang w:eastAsia="en-GB"/>
              </w:rPr>
              <w:t>The attribute specifies a list of mappingSetIDBackhaulAddress which is defined as a datatype</w:t>
            </w:r>
            <w:r w:rsidRPr="00D75433">
              <w:rPr>
                <w:rFonts w:cs="Arial"/>
                <w:szCs w:val="18"/>
                <w:lang w:eastAsia="en-GB"/>
              </w:rPr>
              <w:t xml:space="preserve"> (see clause 4.3.</w:t>
            </w:r>
            <w:r>
              <w:rPr>
                <w:rFonts w:cs="Arial"/>
                <w:szCs w:val="18"/>
                <w:lang w:eastAsia="en-GB"/>
              </w:rPr>
              <w:t>47</w:t>
            </w:r>
            <w:r w:rsidRPr="00D75433">
              <w:rPr>
                <w:rFonts w:cs="Arial"/>
                <w:szCs w:val="18"/>
                <w:lang w:eastAsia="en-GB"/>
              </w:rPr>
              <w:t>)</w:t>
            </w:r>
            <w:r>
              <w:rPr>
                <w:rFonts w:cs="Arial"/>
                <w:szCs w:val="18"/>
                <w:lang w:eastAsia="en-GB"/>
              </w:rPr>
              <w:t>. Which is used to retrieve the backhaul address of the victim set.</w:t>
            </w:r>
          </w:p>
          <w:p w14:paraId="1CE05378" w14:textId="77777777" w:rsidR="008C10F3" w:rsidRDefault="008C10F3" w:rsidP="00EB348F">
            <w:pPr>
              <w:pStyle w:val="TAL"/>
              <w:keepNext w:val="0"/>
              <w:rPr>
                <w:rFonts w:cs="Arial"/>
                <w:szCs w:val="18"/>
                <w:lang w:eastAsia="en-GB"/>
              </w:rPr>
            </w:pPr>
          </w:p>
          <w:p w14:paraId="64EEE115" w14:textId="77777777" w:rsidR="008C10F3" w:rsidRDefault="008C10F3" w:rsidP="00EB348F">
            <w:pPr>
              <w:pStyle w:val="TAL"/>
              <w:keepNext w:val="0"/>
              <w:rPr>
                <w:rFonts w:cs="Arial"/>
                <w:szCs w:val="18"/>
                <w:lang w:eastAsia="en-GB"/>
              </w:rPr>
            </w:pPr>
          </w:p>
          <w:p w14:paraId="3B3DCF33" w14:textId="77777777" w:rsidR="008C10F3" w:rsidRPr="00F24288" w:rsidRDefault="008C10F3" w:rsidP="00EB348F">
            <w:pPr>
              <w:pStyle w:val="TAL"/>
              <w:keepNext w:val="0"/>
              <w:rPr>
                <w:rFonts w:cs="Arial"/>
                <w:szCs w:val="18"/>
                <w:lang w:eastAsia="en-GB"/>
              </w:rPr>
            </w:pPr>
            <w:r w:rsidRPr="0034675A">
              <w:rPr>
                <w:rFonts w:cs="Arial"/>
                <w:szCs w:val="18"/>
                <w:lang w:eastAsia="en-GB"/>
              </w:rPr>
              <w:t>allowedValues: Not applicable</w:t>
            </w:r>
          </w:p>
        </w:tc>
        <w:tc>
          <w:tcPr>
            <w:tcW w:w="2497" w:type="dxa"/>
            <w:tcBorders>
              <w:top w:val="single" w:sz="4" w:space="0" w:color="auto"/>
              <w:left w:val="single" w:sz="4" w:space="0" w:color="auto"/>
              <w:bottom w:val="single" w:sz="4" w:space="0" w:color="auto"/>
              <w:right w:val="single" w:sz="4" w:space="0" w:color="auto"/>
            </w:tcBorders>
            <w:tcPrChange w:id="6447" w:author="Author">
              <w:tcPr>
                <w:tcW w:w="1123" w:type="pct"/>
                <w:tcBorders>
                  <w:top w:val="single" w:sz="4" w:space="0" w:color="auto"/>
                  <w:left w:val="single" w:sz="4" w:space="0" w:color="auto"/>
                  <w:bottom w:val="single" w:sz="4" w:space="0" w:color="auto"/>
                  <w:right w:val="single" w:sz="4" w:space="0" w:color="auto"/>
                </w:tcBorders>
              </w:tcPr>
            </w:tcPrChange>
          </w:tcPr>
          <w:p w14:paraId="4D42B8EF" w14:textId="77777777" w:rsidR="008C10F3" w:rsidRPr="002B15AA" w:rsidRDefault="008C10F3" w:rsidP="00EB348F">
            <w:pPr>
              <w:pStyle w:val="TAL"/>
              <w:keepNext w:val="0"/>
            </w:pPr>
            <w:r>
              <w:t>type: MappingSetIDBackhaulAddress</w:t>
            </w:r>
          </w:p>
          <w:p w14:paraId="13BD87C3" w14:textId="77777777" w:rsidR="008C10F3" w:rsidRPr="002B15AA" w:rsidRDefault="008C10F3" w:rsidP="00EB348F">
            <w:pPr>
              <w:pStyle w:val="TAL"/>
              <w:keepNext w:val="0"/>
            </w:pPr>
            <w:r>
              <w:t xml:space="preserve">multiplicity: </w:t>
            </w:r>
            <w:r w:rsidRPr="00945E78">
              <w:rPr>
                <w:rFonts w:cs="Arial"/>
                <w:snapToGrid w:val="0"/>
                <w:szCs w:val="18"/>
              </w:rPr>
              <w:t>1..*</w:t>
            </w:r>
          </w:p>
          <w:p w14:paraId="690DFCA2" w14:textId="77777777" w:rsidR="008C10F3" w:rsidRPr="002B15AA" w:rsidRDefault="008C10F3" w:rsidP="00EB348F">
            <w:pPr>
              <w:pStyle w:val="TAL"/>
              <w:keepNext w:val="0"/>
            </w:pPr>
            <w:r w:rsidRPr="002B15AA">
              <w:t>isOrdered: N/A</w:t>
            </w:r>
          </w:p>
          <w:p w14:paraId="58A1C6EA" w14:textId="77777777" w:rsidR="008C10F3" w:rsidRPr="002B15AA" w:rsidRDefault="008C10F3" w:rsidP="00EB348F">
            <w:pPr>
              <w:pStyle w:val="TAL"/>
              <w:keepNext w:val="0"/>
            </w:pPr>
            <w:r w:rsidRPr="002B15AA">
              <w:t xml:space="preserve">isUnique: </w:t>
            </w:r>
            <w:r w:rsidRPr="00035CDF">
              <w:t>N/A</w:t>
            </w:r>
          </w:p>
          <w:p w14:paraId="5158E6B5" w14:textId="77777777" w:rsidR="008C10F3" w:rsidRPr="002B15AA" w:rsidRDefault="008C10F3" w:rsidP="00EB348F">
            <w:pPr>
              <w:pStyle w:val="TAL"/>
              <w:keepNext w:val="0"/>
            </w:pPr>
            <w:r w:rsidRPr="002B15AA">
              <w:t>defaultValue: None</w:t>
            </w:r>
          </w:p>
          <w:p w14:paraId="5A979694" w14:textId="77777777" w:rsidR="008C10F3" w:rsidRDefault="008C10F3" w:rsidP="00EB348F">
            <w:pPr>
              <w:pStyle w:val="TAL"/>
              <w:keepNext w:val="0"/>
            </w:pPr>
            <w:r w:rsidRPr="002B15AA">
              <w:t>isNullable: False</w:t>
            </w:r>
          </w:p>
        </w:tc>
      </w:tr>
      <w:tr w:rsidR="008C10F3" w:rsidRPr="002B15AA" w14:paraId="5766C699" w14:textId="77777777" w:rsidTr="00EB348F">
        <w:trPr>
          <w:cantSplit/>
          <w:tblHeader/>
          <w:jc w:val="center"/>
          <w:trPrChange w:id="644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49" w:author="Author">
              <w:tcPr>
                <w:tcW w:w="960" w:type="pct"/>
                <w:tcBorders>
                  <w:top w:val="single" w:sz="4" w:space="0" w:color="auto"/>
                  <w:left w:val="single" w:sz="4" w:space="0" w:color="auto"/>
                  <w:bottom w:val="single" w:sz="4" w:space="0" w:color="auto"/>
                  <w:right w:val="single" w:sz="4" w:space="0" w:color="auto"/>
                </w:tcBorders>
              </w:tcPr>
            </w:tcPrChange>
          </w:tcPr>
          <w:p w14:paraId="1F53F55A" w14:textId="77777777" w:rsidR="008C10F3" w:rsidRPr="007B301C" w:rsidRDefault="008C10F3" w:rsidP="00EB348F">
            <w:pPr>
              <w:pStyle w:val="TAL"/>
              <w:keepNext w:val="0"/>
              <w:rPr>
                <w:rFonts w:ascii="Courier New" w:hAnsi="Courier New" w:cs="Courier New"/>
                <w:szCs w:val="18"/>
              </w:rPr>
            </w:pPr>
            <w:r>
              <w:rPr>
                <w:rFonts w:ascii="Courier New" w:hAnsi="Courier New" w:cs="Courier New" w:hint="eastAsia"/>
                <w:szCs w:val="18"/>
                <w:lang w:eastAsia="zh-CN"/>
              </w:rPr>
              <w:t>b</w:t>
            </w:r>
            <w:r>
              <w:rPr>
                <w:rFonts w:ascii="Courier New" w:hAnsi="Courier New" w:cs="Courier New"/>
                <w:szCs w:val="18"/>
                <w:lang w:eastAsia="zh-CN"/>
              </w:rPr>
              <w:t>ackhaulAddress</w:t>
            </w:r>
          </w:p>
        </w:tc>
        <w:tc>
          <w:tcPr>
            <w:tcW w:w="5441" w:type="dxa"/>
            <w:tcBorders>
              <w:top w:val="single" w:sz="4" w:space="0" w:color="auto"/>
              <w:left w:val="single" w:sz="4" w:space="0" w:color="auto"/>
              <w:bottom w:val="single" w:sz="4" w:space="0" w:color="auto"/>
              <w:right w:val="single" w:sz="4" w:space="0" w:color="auto"/>
            </w:tcBorders>
            <w:tcPrChange w:id="6450" w:author="Author">
              <w:tcPr>
                <w:tcW w:w="2917" w:type="pct"/>
                <w:tcBorders>
                  <w:top w:val="single" w:sz="4" w:space="0" w:color="auto"/>
                  <w:left w:val="single" w:sz="4" w:space="0" w:color="auto"/>
                  <w:bottom w:val="single" w:sz="4" w:space="0" w:color="auto"/>
                  <w:right w:val="single" w:sz="4" w:space="0" w:color="auto"/>
                </w:tcBorders>
              </w:tcPr>
            </w:tcPrChange>
          </w:tcPr>
          <w:p w14:paraId="72F84A1F" w14:textId="77777777" w:rsidR="008C10F3" w:rsidRDefault="008C10F3" w:rsidP="00EB348F">
            <w:pPr>
              <w:pStyle w:val="TAL"/>
              <w:keepNext w:val="0"/>
              <w:rPr>
                <w:rFonts w:cs="Arial"/>
                <w:szCs w:val="18"/>
                <w:lang w:eastAsia="en-GB"/>
              </w:rPr>
            </w:pPr>
            <w:r w:rsidRPr="00C6449A">
              <w:rPr>
                <w:rFonts w:cs="Arial"/>
                <w:szCs w:val="18"/>
                <w:lang w:eastAsia="en-GB"/>
              </w:rPr>
              <w:t xml:space="preserve">The attribute specifies </w:t>
            </w:r>
            <w:r>
              <w:rPr>
                <w:rFonts w:cs="Arial"/>
                <w:szCs w:val="18"/>
                <w:lang w:eastAsia="en-GB"/>
              </w:rPr>
              <w:t>b</w:t>
            </w:r>
            <w:r w:rsidRPr="00C6449A">
              <w:rPr>
                <w:rFonts w:cs="Arial"/>
                <w:szCs w:val="18"/>
                <w:lang w:eastAsia="en-GB"/>
              </w:rPr>
              <w:t>ackhaulAddress which is defined as a datatype</w:t>
            </w:r>
            <w:r w:rsidRPr="00D75433">
              <w:rPr>
                <w:rFonts w:cs="Arial"/>
                <w:szCs w:val="18"/>
                <w:lang w:eastAsia="en-GB"/>
              </w:rPr>
              <w:t xml:space="preserve"> (see clause 4.3.</w:t>
            </w:r>
            <w:r>
              <w:rPr>
                <w:rFonts w:cs="Arial"/>
                <w:szCs w:val="18"/>
                <w:lang w:eastAsia="en-GB"/>
              </w:rPr>
              <w:t>48</w:t>
            </w:r>
            <w:r w:rsidRPr="00D75433">
              <w:rPr>
                <w:rFonts w:cs="Arial"/>
                <w:szCs w:val="18"/>
                <w:lang w:eastAsia="en-GB"/>
              </w:rPr>
              <w:t>)</w:t>
            </w:r>
            <w:r>
              <w:rPr>
                <w:rFonts w:cs="Arial"/>
                <w:szCs w:val="18"/>
                <w:lang w:eastAsia="en-GB"/>
              </w:rPr>
              <w:t xml:space="preserve">. </w:t>
            </w:r>
          </w:p>
          <w:p w14:paraId="3A406B97" w14:textId="77777777" w:rsidR="008C10F3" w:rsidRDefault="008C10F3" w:rsidP="00EB348F">
            <w:pPr>
              <w:pStyle w:val="TAL"/>
              <w:keepNext w:val="0"/>
              <w:rPr>
                <w:rFonts w:cs="Arial"/>
                <w:szCs w:val="18"/>
                <w:lang w:eastAsia="en-GB"/>
              </w:rPr>
            </w:pPr>
          </w:p>
          <w:p w14:paraId="546C6216" w14:textId="77777777" w:rsidR="008C10F3" w:rsidRDefault="008C10F3" w:rsidP="00EB348F">
            <w:pPr>
              <w:pStyle w:val="TAL"/>
              <w:keepNext w:val="0"/>
              <w:rPr>
                <w:rFonts w:cs="Arial"/>
                <w:szCs w:val="18"/>
                <w:lang w:eastAsia="en-GB"/>
              </w:rPr>
            </w:pPr>
          </w:p>
          <w:p w14:paraId="5CFBC4DA" w14:textId="77777777" w:rsidR="008C10F3" w:rsidRPr="00F24288" w:rsidRDefault="008C10F3" w:rsidP="00EB348F">
            <w:pPr>
              <w:pStyle w:val="TAL"/>
              <w:keepNext w:val="0"/>
              <w:rPr>
                <w:rFonts w:cs="Arial"/>
                <w:szCs w:val="18"/>
                <w:lang w:eastAsia="en-GB"/>
              </w:rPr>
            </w:pPr>
            <w:r w:rsidRPr="0034675A">
              <w:rPr>
                <w:rFonts w:cs="Arial"/>
                <w:szCs w:val="18"/>
                <w:lang w:eastAsia="en-GB"/>
              </w:rPr>
              <w:t>allowedValues: Not applicable</w:t>
            </w:r>
          </w:p>
        </w:tc>
        <w:tc>
          <w:tcPr>
            <w:tcW w:w="2497" w:type="dxa"/>
            <w:tcBorders>
              <w:top w:val="single" w:sz="4" w:space="0" w:color="auto"/>
              <w:left w:val="single" w:sz="4" w:space="0" w:color="auto"/>
              <w:bottom w:val="single" w:sz="4" w:space="0" w:color="auto"/>
              <w:right w:val="single" w:sz="4" w:space="0" w:color="auto"/>
            </w:tcBorders>
            <w:tcPrChange w:id="6451" w:author="Author">
              <w:tcPr>
                <w:tcW w:w="1123" w:type="pct"/>
                <w:tcBorders>
                  <w:top w:val="single" w:sz="4" w:space="0" w:color="auto"/>
                  <w:left w:val="single" w:sz="4" w:space="0" w:color="auto"/>
                  <w:bottom w:val="single" w:sz="4" w:space="0" w:color="auto"/>
                  <w:right w:val="single" w:sz="4" w:space="0" w:color="auto"/>
                </w:tcBorders>
              </w:tcPr>
            </w:tcPrChange>
          </w:tcPr>
          <w:p w14:paraId="41BBB763" w14:textId="77777777" w:rsidR="008C10F3" w:rsidRPr="002B15AA" w:rsidRDefault="008C10F3" w:rsidP="00EB348F">
            <w:pPr>
              <w:pStyle w:val="TAL"/>
              <w:keepNext w:val="0"/>
            </w:pPr>
            <w:r>
              <w:t>type: BackhaulAddress</w:t>
            </w:r>
          </w:p>
          <w:p w14:paraId="597722C9" w14:textId="77777777" w:rsidR="008C10F3" w:rsidRPr="002B15AA" w:rsidRDefault="008C10F3" w:rsidP="00EB348F">
            <w:pPr>
              <w:pStyle w:val="TAL"/>
              <w:keepNext w:val="0"/>
            </w:pPr>
            <w:r>
              <w:t xml:space="preserve">multiplicity: </w:t>
            </w:r>
            <w:r w:rsidRPr="00945E78">
              <w:rPr>
                <w:rFonts w:cs="Arial"/>
                <w:snapToGrid w:val="0"/>
                <w:szCs w:val="18"/>
              </w:rPr>
              <w:t>1</w:t>
            </w:r>
          </w:p>
          <w:p w14:paraId="4A7E6058" w14:textId="77777777" w:rsidR="008C10F3" w:rsidRPr="002B15AA" w:rsidRDefault="008C10F3" w:rsidP="00EB348F">
            <w:pPr>
              <w:pStyle w:val="TAL"/>
              <w:keepNext w:val="0"/>
            </w:pPr>
            <w:r w:rsidRPr="002B15AA">
              <w:t>isOrdered: N/A</w:t>
            </w:r>
          </w:p>
          <w:p w14:paraId="6D42FC50" w14:textId="77777777" w:rsidR="008C10F3" w:rsidRPr="002B15AA" w:rsidRDefault="008C10F3" w:rsidP="00EB348F">
            <w:pPr>
              <w:pStyle w:val="TAL"/>
              <w:keepNext w:val="0"/>
            </w:pPr>
            <w:r w:rsidRPr="002B15AA">
              <w:t xml:space="preserve">isUnique: </w:t>
            </w:r>
            <w:r w:rsidRPr="00035CDF">
              <w:t>N/A</w:t>
            </w:r>
          </w:p>
          <w:p w14:paraId="3DD67BEE" w14:textId="77777777" w:rsidR="008C10F3" w:rsidRPr="002B15AA" w:rsidRDefault="008C10F3" w:rsidP="00EB348F">
            <w:pPr>
              <w:pStyle w:val="TAL"/>
              <w:keepNext w:val="0"/>
            </w:pPr>
            <w:r w:rsidRPr="002B15AA">
              <w:t>defaultValue: None</w:t>
            </w:r>
          </w:p>
          <w:p w14:paraId="685D1E78" w14:textId="77777777" w:rsidR="008C10F3" w:rsidRDefault="008C10F3" w:rsidP="00EB348F">
            <w:pPr>
              <w:pStyle w:val="TAL"/>
              <w:keepNext w:val="0"/>
            </w:pPr>
            <w:r w:rsidRPr="002B15AA">
              <w:t>isNullable: False</w:t>
            </w:r>
          </w:p>
        </w:tc>
      </w:tr>
      <w:tr w:rsidR="008C10F3" w:rsidRPr="002B15AA" w14:paraId="548C390A" w14:textId="77777777" w:rsidTr="00EB348F">
        <w:trPr>
          <w:cantSplit/>
          <w:tblHeader/>
          <w:jc w:val="center"/>
          <w:trPrChange w:id="645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53" w:author="Author">
              <w:tcPr>
                <w:tcW w:w="960" w:type="pct"/>
                <w:tcBorders>
                  <w:top w:val="single" w:sz="4" w:space="0" w:color="auto"/>
                  <w:left w:val="single" w:sz="4" w:space="0" w:color="auto"/>
                  <w:bottom w:val="single" w:sz="4" w:space="0" w:color="auto"/>
                  <w:right w:val="single" w:sz="4" w:space="0" w:color="auto"/>
                </w:tcBorders>
              </w:tcPr>
            </w:tcPrChange>
          </w:tcPr>
          <w:p w14:paraId="1CDDAFBB" w14:textId="77777777" w:rsidR="008C10F3" w:rsidRPr="007B301C" w:rsidRDefault="008C10F3" w:rsidP="00EB348F">
            <w:pPr>
              <w:pStyle w:val="TAL"/>
              <w:keepNext w:val="0"/>
              <w:rPr>
                <w:rFonts w:ascii="Courier New" w:hAnsi="Courier New" w:cs="Courier New"/>
                <w:szCs w:val="18"/>
              </w:rPr>
            </w:pPr>
            <w:r>
              <w:rPr>
                <w:rFonts w:ascii="Courier New" w:hAnsi="Courier New" w:cs="Courier New"/>
                <w:szCs w:val="18"/>
              </w:rPr>
              <w:t>setID</w:t>
            </w:r>
          </w:p>
        </w:tc>
        <w:tc>
          <w:tcPr>
            <w:tcW w:w="5441" w:type="dxa"/>
            <w:tcBorders>
              <w:top w:val="single" w:sz="4" w:space="0" w:color="auto"/>
              <w:left w:val="single" w:sz="4" w:space="0" w:color="auto"/>
              <w:bottom w:val="single" w:sz="4" w:space="0" w:color="auto"/>
              <w:right w:val="single" w:sz="4" w:space="0" w:color="auto"/>
            </w:tcBorders>
            <w:tcPrChange w:id="6454" w:author="Author">
              <w:tcPr>
                <w:tcW w:w="2917" w:type="pct"/>
                <w:tcBorders>
                  <w:top w:val="single" w:sz="4" w:space="0" w:color="auto"/>
                  <w:left w:val="single" w:sz="4" w:space="0" w:color="auto"/>
                  <w:bottom w:val="single" w:sz="4" w:space="0" w:color="auto"/>
                  <w:right w:val="single" w:sz="4" w:space="0" w:color="auto"/>
                </w:tcBorders>
              </w:tcPr>
            </w:tcPrChange>
          </w:tcPr>
          <w:p w14:paraId="7FAB4BBB" w14:textId="77777777" w:rsidR="008C10F3" w:rsidRDefault="008C10F3" w:rsidP="00EB348F">
            <w:pPr>
              <w:pStyle w:val="TAL"/>
              <w:keepNext w:val="0"/>
              <w:rPr>
                <w:rFonts w:cs="Arial"/>
                <w:szCs w:val="18"/>
                <w:lang w:eastAsia="en-GB"/>
              </w:rPr>
            </w:pPr>
            <w:r>
              <w:rPr>
                <w:rFonts w:cs="Arial"/>
                <w:szCs w:val="18"/>
                <w:lang w:val="en-US" w:eastAsia="en-GB"/>
              </w:rPr>
              <w:t xml:space="preserve">This specifies the </w:t>
            </w:r>
            <w:r>
              <w:rPr>
                <w:rFonts w:cs="Arial"/>
                <w:szCs w:val="18"/>
                <w:lang w:val="en-US" w:eastAsia="ja-JP"/>
              </w:rPr>
              <w:t>set ID of a victim Set (RIM-RS1 Set) or aggressor Set (RIM-RS2 set).</w:t>
            </w:r>
            <w:r>
              <w:rPr>
                <w:rFonts w:cs="Arial"/>
                <w:szCs w:val="18"/>
                <w:lang w:eastAsia="en-GB"/>
              </w:rPr>
              <w:t xml:space="preserve"> </w:t>
            </w:r>
            <w:r w:rsidRPr="00C17D50">
              <w:rPr>
                <w:rFonts w:cs="Arial"/>
                <w:szCs w:val="18"/>
                <w:lang w:eastAsia="en-GB"/>
              </w:rPr>
              <w:t>(</w:t>
            </w:r>
            <w:r w:rsidRPr="00B31B79">
              <w:rPr>
                <w:rFonts w:cs="Arial"/>
                <w:szCs w:val="18"/>
                <w:lang w:eastAsia="en-GB"/>
              </w:rPr>
              <w:t>See subclause 7.4.1.6 in TS 38.211 [32]).</w:t>
            </w:r>
            <w:r>
              <w:t xml:space="preserve"> </w:t>
            </w:r>
          </w:p>
          <w:p w14:paraId="69854AFA" w14:textId="77777777" w:rsidR="008C10F3" w:rsidRDefault="008C10F3" w:rsidP="00EB348F">
            <w:pPr>
              <w:pStyle w:val="TAL"/>
              <w:keepNext w:val="0"/>
              <w:rPr>
                <w:rFonts w:cs="Arial"/>
                <w:szCs w:val="18"/>
                <w:lang w:eastAsia="en-GB"/>
              </w:rPr>
            </w:pPr>
          </w:p>
          <w:p w14:paraId="399A5760" w14:textId="77777777" w:rsidR="008C10F3" w:rsidRDefault="008C10F3" w:rsidP="00EB348F">
            <w:pPr>
              <w:pStyle w:val="TAL"/>
              <w:keepNext w:val="0"/>
              <w:rPr>
                <w:rFonts w:cs="Arial"/>
                <w:szCs w:val="18"/>
              </w:rPr>
            </w:pPr>
            <w:r w:rsidRPr="00CD735F">
              <w:rPr>
                <w:rFonts w:cs="Arial"/>
                <w:szCs w:val="18"/>
              </w:rPr>
              <w:t>allowedValues</w:t>
            </w:r>
            <w:r>
              <w:rPr>
                <w:rFonts w:cs="Arial"/>
                <w:szCs w:val="18"/>
              </w:rPr>
              <w:t>:</w:t>
            </w:r>
          </w:p>
          <w:p w14:paraId="7116CFB2" w14:textId="77777777" w:rsidR="008C10F3" w:rsidRDefault="008C10F3" w:rsidP="00EB348F">
            <w:pPr>
              <w:pStyle w:val="TAL"/>
              <w:keepNext w:val="0"/>
              <w:rPr>
                <w:rFonts w:cs="Arial"/>
                <w:szCs w:val="18"/>
                <w:lang w:eastAsia="en-GB"/>
              </w:rPr>
            </w:pPr>
            <w:r w:rsidRPr="00F274F5">
              <w:rPr>
                <w:rFonts w:cs="Arial"/>
                <w:szCs w:val="18"/>
                <w:lang w:eastAsia="en-GB"/>
              </w:rPr>
              <w:t>The bit length of the set ID is maximum 22bit.</w:t>
            </w:r>
          </w:p>
          <w:p w14:paraId="132AC6FE" w14:textId="77777777" w:rsidR="008C10F3" w:rsidRPr="00F24288" w:rsidRDefault="008C10F3" w:rsidP="00EB348F">
            <w:pPr>
              <w:pStyle w:val="TAL"/>
              <w:keepNext w:val="0"/>
              <w:rPr>
                <w:rFonts w:cs="Arial"/>
                <w:szCs w:val="18"/>
                <w:lang w:eastAsia="en-GB"/>
              </w:rPr>
            </w:pPr>
          </w:p>
        </w:tc>
        <w:tc>
          <w:tcPr>
            <w:tcW w:w="2497" w:type="dxa"/>
            <w:tcBorders>
              <w:top w:val="single" w:sz="4" w:space="0" w:color="auto"/>
              <w:left w:val="single" w:sz="4" w:space="0" w:color="auto"/>
              <w:bottom w:val="single" w:sz="4" w:space="0" w:color="auto"/>
              <w:right w:val="single" w:sz="4" w:space="0" w:color="auto"/>
            </w:tcBorders>
            <w:tcPrChange w:id="6455" w:author="Author">
              <w:tcPr>
                <w:tcW w:w="1123" w:type="pct"/>
                <w:tcBorders>
                  <w:top w:val="single" w:sz="4" w:space="0" w:color="auto"/>
                  <w:left w:val="single" w:sz="4" w:space="0" w:color="auto"/>
                  <w:bottom w:val="single" w:sz="4" w:space="0" w:color="auto"/>
                  <w:right w:val="single" w:sz="4" w:space="0" w:color="auto"/>
                </w:tcBorders>
              </w:tcPr>
            </w:tcPrChange>
          </w:tcPr>
          <w:p w14:paraId="6B20C454" w14:textId="77777777" w:rsidR="008C10F3" w:rsidRPr="002B15AA" w:rsidRDefault="008C10F3" w:rsidP="00EB348F">
            <w:pPr>
              <w:pStyle w:val="TAL"/>
              <w:keepNext w:val="0"/>
            </w:pPr>
            <w:r>
              <w:t>type: Integer</w:t>
            </w:r>
          </w:p>
          <w:p w14:paraId="6318C459" w14:textId="77777777" w:rsidR="008C10F3" w:rsidRPr="002B15AA" w:rsidRDefault="008C10F3" w:rsidP="00EB348F">
            <w:pPr>
              <w:pStyle w:val="TAL"/>
              <w:keepNext w:val="0"/>
            </w:pPr>
            <w:r>
              <w:t xml:space="preserve">multiplicity: </w:t>
            </w:r>
            <w:r>
              <w:rPr>
                <w:rFonts w:hint="eastAsia"/>
                <w:lang w:eastAsia="zh-CN"/>
              </w:rPr>
              <w:t>1</w:t>
            </w:r>
          </w:p>
          <w:p w14:paraId="483171A8" w14:textId="77777777" w:rsidR="008C10F3" w:rsidRPr="002B15AA" w:rsidRDefault="008C10F3" w:rsidP="00EB348F">
            <w:pPr>
              <w:pStyle w:val="TAL"/>
              <w:keepNext w:val="0"/>
            </w:pPr>
            <w:r w:rsidRPr="002B15AA">
              <w:t>isOrdered: N/A</w:t>
            </w:r>
          </w:p>
          <w:p w14:paraId="2BE22661" w14:textId="77777777" w:rsidR="008C10F3" w:rsidRPr="002B15AA" w:rsidRDefault="008C10F3" w:rsidP="00EB348F">
            <w:pPr>
              <w:pStyle w:val="TAL"/>
              <w:keepNext w:val="0"/>
            </w:pPr>
            <w:r w:rsidRPr="002B15AA">
              <w:t xml:space="preserve">isUnique: </w:t>
            </w:r>
            <w:r w:rsidRPr="00035CDF">
              <w:t>N/A</w:t>
            </w:r>
          </w:p>
          <w:p w14:paraId="1DE723BE" w14:textId="77777777" w:rsidR="008C10F3" w:rsidRPr="002B15AA" w:rsidRDefault="008C10F3" w:rsidP="00EB348F">
            <w:pPr>
              <w:pStyle w:val="TAL"/>
              <w:keepNext w:val="0"/>
            </w:pPr>
            <w:r w:rsidRPr="002B15AA">
              <w:t>defaultValue: None</w:t>
            </w:r>
          </w:p>
          <w:p w14:paraId="4752F4F5" w14:textId="77777777" w:rsidR="008C10F3" w:rsidRDefault="008C10F3" w:rsidP="00EB348F">
            <w:pPr>
              <w:pStyle w:val="TAL"/>
              <w:keepNext w:val="0"/>
            </w:pPr>
            <w:r w:rsidRPr="002B15AA">
              <w:t>isNullable: False</w:t>
            </w:r>
          </w:p>
        </w:tc>
      </w:tr>
      <w:tr w:rsidR="008C10F3" w:rsidRPr="002B15AA" w14:paraId="13F1F424" w14:textId="77777777" w:rsidTr="00EB348F">
        <w:trPr>
          <w:cantSplit/>
          <w:tblHeader/>
          <w:jc w:val="center"/>
          <w:trPrChange w:id="645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57" w:author="Author">
              <w:tcPr>
                <w:tcW w:w="960" w:type="pct"/>
                <w:tcBorders>
                  <w:top w:val="single" w:sz="4" w:space="0" w:color="auto"/>
                  <w:left w:val="single" w:sz="4" w:space="0" w:color="auto"/>
                  <w:bottom w:val="single" w:sz="4" w:space="0" w:color="auto"/>
                  <w:right w:val="single" w:sz="4" w:space="0" w:color="auto"/>
                </w:tcBorders>
              </w:tcPr>
            </w:tcPrChange>
          </w:tcPr>
          <w:p w14:paraId="22750CE7" w14:textId="77777777" w:rsidR="008C10F3" w:rsidRPr="007B301C" w:rsidRDefault="008C10F3" w:rsidP="00EB348F">
            <w:pPr>
              <w:pStyle w:val="TAL"/>
              <w:keepNext w:val="0"/>
              <w:rPr>
                <w:rFonts w:ascii="Courier New" w:hAnsi="Courier New" w:cs="Courier New"/>
                <w:szCs w:val="18"/>
              </w:rPr>
            </w:pPr>
            <w:r>
              <w:rPr>
                <w:rFonts w:ascii="Courier New" w:hAnsi="Courier New" w:cs="Courier New"/>
                <w:szCs w:val="18"/>
                <w:lang w:eastAsia="zh-CN"/>
              </w:rPr>
              <w:t>tAI</w:t>
            </w:r>
          </w:p>
        </w:tc>
        <w:tc>
          <w:tcPr>
            <w:tcW w:w="5441" w:type="dxa"/>
            <w:tcBorders>
              <w:top w:val="single" w:sz="4" w:space="0" w:color="auto"/>
              <w:left w:val="single" w:sz="4" w:space="0" w:color="auto"/>
              <w:bottom w:val="single" w:sz="4" w:space="0" w:color="auto"/>
              <w:right w:val="single" w:sz="4" w:space="0" w:color="auto"/>
            </w:tcBorders>
            <w:tcPrChange w:id="6458" w:author="Author">
              <w:tcPr>
                <w:tcW w:w="2917" w:type="pct"/>
                <w:tcBorders>
                  <w:top w:val="single" w:sz="4" w:space="0" w:color="auto"/>
                  <w:left w:val="single" w:sz="4" w:space="0" w:color="auto"/>
                  <w:bottom w:val="single" w:sz="4" w:space="0" w:color="auto"/>
                  <w:right w:val="single" w:sz="4" w:space="0" w:color="auto"/>
                </w:tcBorders>
              </w:tcPr>
            </w:tcPrChange>
          </w:tcPr>
          <w:p w14:paraId="7F7CAC57" w14:textId="77777777" w:rsidR="008C10F3" w:rsidRPr="00F24288" w:rsidRDefault="008C10F3" w:rsidP="00EB348F">
            <w:pPr>
              <w:pStyle w:val="TAL"/>
              <w:keepNext w:val="0"/>
              <w:rPr>
                <w:rFonts w:cs="Arial"/>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cs="Arial"/>
                <w:szCs w:val="18"/>
                <w:lang w:eastAsia="en-GB"/>
              </w:rPr>
              <w:t xml:space="preserve">allowedValues: Not applicable </w:t>
            </w:r>
          </w:p>
        </w:tc>
        <w:tc>
          <w:tcPr>
            <w:tcW w:w="2497" w:type="dxa"/>
            <w:tcBorders>
              <w:top w:val="single" w:sz="4" w:space="0" w:color="auto"/>
              <w:left w:val="single" w:sz="4" w:space="0" w:color="auto"/>
              <w:bottom w:val="single" w:sz="4" w:space="0" w:color="auto"/>
              <w:right w:val="single" w:sz="4" w:space="0" w:color="auto"/>
            </w:tcBorders>
            <w:tcPrChange w:id="6459" w:author="Author">
              <w:tcPr>
                <w:tcW w:w="1123" w:type="pct"/>
                <w:tcBorders>
                  <w:top w:val="single" w:sz="4" w:space="0" w:color="auto"/>
                  <w:left w:val="single" w:sz="4" w:space="0" w:color="auto"/>
                  <w:bottom w:val="single" w:sz="4" w:space="0" w:color="auto"/>
                  <w:right w:val="single" w:sz="4" w:space="0" w:color="auto"/>
                </w:tcBorders>
              </w:tcPr>
            </w:tcPrChange>
          </w:tcPr>
          <w:p w14:paraId="6CEC8F2C" w14:textId="77777777" w:rsidR="008C10F3" w:rsidRDefault="008C10F3" w:rsidP="00EB348F">
            <w:pPr>
              <w:pStyle w:val="TAL"/>
              <w:keepNext w:val="0"/>
              <w:rPr>
                <w:lang w:eastAsia="zh-CN"/>
              </w:rPr>
            </w:pPr>
            <w:r>
              <w:t>type</w:t>
            </w:r>
            <w:r>
              <w:rPr>
                <w:rFonts w:hint="eastAsia"/>
                <w:lang w:eastAsia="zh-CN"/>
              </w:rPr>
              <w:t xml:space="preserve">: </w:t>
            </w:r>
            <w:r>
              <w:rPr>
                <w:lang w:eastAsia="zh-CN"/>
              </w:rPr>
              <w:t>TAI</w:t>
            </w:r>
          </w:p>
          <w:p w14:paraId="4A3D77B4" w14:textId="77777777" w:rsidR="008C10F3" w:rsidRPr="002B15AA" w:rsidRDefault="008C10F3" w:rsidP="00EB348F">
            <w:pPr>
              <w:pStyle w:val="TAL"/>
              <w:keepNext w:val="0"/>
            </w:pPr>
            <w:r w:rsidRPr="002B15AA">
              <w:t>multiplicity: 1</w:t>
            </w:r>
          </w:p>
          <w:p w14:paraId="332623CF" w14:textId="77777777" w:rsidR="008C10F3" w:rsidRPr="002B15AA" w:rsidRDefault="008C10F3" w:rsidP="00EB348F">
            <w:pPr>
              <w:pStyle w:val="TAL"/>
              <w:keepNext w:val="0"/>
            </w:pPr>
            <w:r w:rsidRPr="002B15AA">
              <w:t>isOrdered: N/A</w:t>
            </w:r>
          </w:p>
          <w:p w14:paraId="593899DC" w14:textId="77777777" w:rsidR="008C10F3" w:rsidRPr="002B15AA" w:rsidRDefault="008C10F3" w:rsidP="00EB348F">
            <w:pPr>
              <w:pStyle w:val="TAL"/>
              <w:keepNext w:val="0"/>
            </w:pPr>
            <w:r w:rsidRPr="002B15AA">
              <w:t>isUnique: N/A</w:t>
            </w:r>
          </w:p>
          <w:p w14:paraId="6B7368B5" w14:textId="77777777" w:rsidR="008C10F3" w:rsidRPr="002B15AA" w:rsidRDefault="008C10F3" w:rsidP="00EB348F">
            <w:pPr>
              <w:pStyle w:val="TAL"/>
              <w:keepNext w:val="0"/>
            </w:pPr>
            <w:r w:rsidRPr="002B15AA">
              <w:t>defaultValue: None</w:t>
            </w:r>
          </w:p>
          <w:p w14:paraId="4584D526" w14:textId="77777777" w:rsidR="008C10F3" w:rsidRDefault="008C10F3" w:rsidP="00EB348F">
            <w:pPr>
              <w:pStyle w:val="TAL"/>
              <w:keepNext w:val="0"/>
            </w:pPr>
            <w:r w:rsidRPr="002B15AA">
              <w:t>isNullable: False</w:t>
            </w:r>
          </w:p>
        </w:tc>
      </w:tr>
      <w:tr w:rsidR="008C10F3" w:rsidRPr="002B15AA" w14:paraId="233484F1" w14:textId="77777777" w:rsidTr="00EB348F">
        <w:trPr>
          <w:cantSplit/>
          <w:tblHeader/>
          <w:jc w:val="center"/>
          <w:trPrChange w:id="646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61" w:author="Author">
              <w:tcPr>
                <w:tcW w:w="960" w:type="pct"/>
                <w:tcBorders>
                  <w:top w:val="single" w:sz="4" w:space="0" w:color="auto"/>
                  <w:left w:val="single" w:sz="4" w:space="0" w:color="auto"/>
                  <w:bottom w:val="single" w:sz="4" w:space="0" w:color="auto"/>
                  <w:right w:val="single" w:sz="4" w:space="0" w:color="auto"/>
                </w:tcBorders>
              </w:tcPr>
            </w:tcPrChange>
          </w:tcPr>
          <w:p w14:paraId="442FBAAE" w14:textId="77777777" w:rsidR="008C10F3" w:rsidRDefault="008C10F3" w:rsidP="00EB348F">
            <w:pPr>
              <w:pStyle w:val="TAL"/>
              <w:keepNext w:val="0"/>
              <w:rPr>
                <w:rFonts w:ascii="Courier New" w:hAnsi="Courier New" w:cs="Courier New"/>
                <w:szCs w:val="18"/>
                <w:lang w:eastAsia="zh-CN"/>
              </w:rPr>
            </w:pPr>
            <w:r>
              <w:rPr>
                <w:rFonts w:ascii="Courier New" w:hAnsi="Courier New"/>
                <w:lang w:eastAsia="zh-CN"/>
              </w:rPr>
              <w:lastRenderedPageBreak/>
              <w:t>isRemoveAllowed</w:t>
            </w:r>
          </w:p>
        </w:tc>
        <w:tc>
          <w:tcPr>
            <w:tcW w:w="5441" w:type="dxa"/>
            <w:tcBorders>
              <w:top w:val="single" w:sz="4" w:space="0" w:color="auto"/>
              <w:left w:val="single" w:sz="4" w:space="0" w:color="auto"/>
              <w:bottom w:val="single" w:sz="4" w:space="0" w:color="auto"/>
              <w:right w:val="single" w:sz="4" w:space="0" w:color="auto"/>
            </w:tcBorders>
            <w:tcPrChange w:id="6462" w:author="Author">
              <w:tcPr>
                <w:tcW w:w="2917" w:type="pct"/>
                <w:tcBorders>
                  <w:top w:val="single" w:sz="4" w:space="0" w:color="auto"/>
                  <w:left w:val="single" w:sz="4" w:space="0" w:color="auto"/>
                  <w:bottom w:val="single" w:sz="4" w:space="0" w:color="auto"/>
                  <w:right w:val="single" w:sz="4" w:space="0" w:color="auto"/>
                </w:tcBorders>
              </w:tcPr>
            </w:tcPrChange>
          </w:tcPr>
          <w:p w14:paraId="7619887D" w14:textId="77777777" w:rsidR="008C10F3" w:rsidRDefault="008C10F3" w:rsidP="00EB348F">
            <w:pPr>
              <w:pStyle w:val="TAL"/>
              <w:keepNext w:val="0"/>
            </w:pPr>
            <w:r>
              <w:t xml:space="preserve">This indicates if the subject </w:t>
            </w:r>
            <w:r>
              <w:rPr>
                <w:rFonts w:ascii="Courier New" w:hAnsi="Courier New" w:cs="Courier New"/>
              </w:rPr>
              <w:t>NRCellRelation</w:t>
            </w:r>
            <w:r>
              <w:t xml:space="preserve"> can be removed (deleted) or not.  </w:t>
            </w:r>
          </w:p>
          <w:p w14:paraId="4C961719" w14:textId="77777777" w:rsidR="008C10F3" w:rsidRDefault="008C10F3" w:rsidP="00EB348F">
            <w:pPr>
              <w:pStyle w:val="TAL"/>
              <w:keepNext w:val="0"/>
            </w:pPr>
          </w:p>
          <w:p w14:paraId="3501054E" w14:textId="77777777" w:rsidR="008C10F3" w:rsidRDefault="008C10F3" w:rsidP="00EB348F">
            <w:pPr>
              <w:pStyle w:val="TAL"/>
              <w:keepNext w:val="0"/>
            </w:pPr>
            <w:r>
              <w:t xml:space="preserve">If TRUE, the subject </w:t>
            </w:r>
            <w:r>
              <w:rPr>
                <w:rFonts w:ascii="Courier New" w:hAnsi="Courier New" w:cs="Courier New"/>
              </w:rPr>
              <w:t>NRCellRelation</w:t>
            </w:r>
            <w:r>
              <w:t xml:space="preserve"> instance can be removed (deleted).  </w:t>
            </w:r>
          </w:p>
          <w:p w14:paraId="03355868" w14:textId="77777777" w:rsidR="008C10F3" w:rsidRDefault="008C10F3" w:rsidP="00EB348F">
            <w:pPr>
              <w:pStyle w:val="TAL"/>
              <w:keepNext w:val="0"/>
            </w:pPr>
          </w:p>
          <w:p w14:paraId="308D43CE" w14:textId="77777777" w:rsidR="008C10F3" w:rsidRDefault="008C10F3" w:rsidP="00EB348F">
            <w:pPr>
              <w:pStyle w:val="TAL"/>
              <w:keepNext w:val="0"/>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366F0E41" w14:textId="77777777" w:rsidR="008C10F3" w:rsidRDefault="008C10F3" w:rsidP="00EB348F">
            <w:pPr>
              <w:pStyle w:val="TAL"/>
              <w:keepNext w:val="0"/>
              <w:rPr>
                <w:lang w:eastAsia="zh-CN"/>
              </w:rPr>
            </w:pPr>
          </w:p>
          <w:p w14:paraId="5D82AAFA" w14:textId="77777777" w:rsidR="008C10F3" w:rsidRDefault="008C10F3" w:rsidP="00EB348F">
            <w:pPr>
              <w:pStyle w:val="TAL"/>
              <w:keepNext w:val="0"/>
              <w:rPr>
                <w:lang w:eastAsia="zh-CN"/>
              </w:rPr>
            </w:pPr>
            <w:r>
              <w:rPr>
                <w:lang w:eastAsia="zh-CN"/>
              </w:rPr>
              <w:t>allowedValues: TRUE,FALSE</w:t>
            </w:r>
          </w:p>
          <w:p w14:paraId="78E63114"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463" w:author="Author">
              <w:tcPr>
                <w:tcW w:w="1123" w:type="pct"/>
                <w:tcBorders>
                  <w:top w:val="single" w:sz="4" w:space="0" w:color="auto"/>
                  <w:left w:val="single" w:sz="4" w:space="0" w:color="auto"/>
                  <w:bottom w:val="single" w:sz="4" w:space="0" w:color="auto"/>
                  <w:right w:val="single" w:sz="4" w:space="0" w:color="auto"/>
                </w:tcBorders>
              </w:tcPr>
            </w:tcPrChange>
          </w:tcPr>
          <w:p w14:paraId="31F5BA90" w14:textId="77777777" w:rsidR="008C10F3" w:rsidRPr="0052579A" w:rsidRDefault="008C10F3" w:rsidP="00EB348F">
            <w:pPr>
              <w:pStyle w:val="TAL"/>
              <w:keepNext w:val="0"/>
            </w:pPr>
            <w:r w:rsidRPr="0052579A">
              <w:t xml:space="preserve">type: </w:t>
            </w:r>
            <w:r>
              <w:rPr>
                <w:rFonts w:cs="Arial"/>
                <w:szCs w:val="18"/>
              </w:rPr>
              <w:t>Boolean</w:t>
            </w:r>
          </w:p>
          <w:p w14:paraId="3B02E82D" w14:textId="77777777" w:rsidR="008C10F3" w:rsidRPr="0052579A" w:rsidRDefault="008C10F3" w:rsidP="00EB348F">
            <w:pPr>
              <w:pStyle w:val="TAL"/>
              <w:keepNext w:val="0"/>
            </w:pPr>
            <w:r w:rsidRPr="0052579A">
              <w:t>multiplicity: 1</w:t>
            </w:r>
          </w:p>
          <w:p w14:paraId="7991D339" w14:textId="77777777" w:rsidR="008C10F3" w:rsidRPr="0052579A" w:rsidRDefault="008C10F3" w:rsidP="00EB348F">
            <w:pPr>
              <w:pStyle w:val="TAL"/>
              <w:keepNext w:val="0"/>
            </w:pPr>
            <w:r w:rsidRPr="0052579A">
              <w:t>isOrdered: N/A</w:t>
            </w:r>
          </w:p>
          <w:p w14:paraId="6A61197B" w14:textId="77777777" w:rsidR="008C10F3" w:rsidRPr="0052579A" w:rsidRDefault="008C10F3" w:rsidP="00EB348F">
            <w:pPr>
              <w:pStyle w:val="TAL"/>
              <w:keepNext w:val="0"/>
            </w:pPr>
            <w:r w:rsidRPr="0052579A">
              <w:t>isUnique: N/A</w:t>
            </w:r>
          </w:p>
          <w:p w14:paraId="2A1B738E" w14:textId="77777777" w:rsidR="008C10F3" w:rsidRPr="0052579A" w:rsidRDefault="008C10F3" w:rsidP="00EB348F">
            <w:pPr>
              <w:pStyle w:val="TAL"/>
              <w:keepNext w:val="0"/>
            </w:pPr>
            <w:r w:rsidRPr="0052579A">
              <w:t>defaultValue: None</w:t>
            </w:r>
          </w:p>
          <w:p w14:paraId="7A2CC954" w14:textId="77777777" w:rsidR="008C10F3" w:rsidRDefault="008C10F3" w:rsidP="00EB348F">
            <w:pPr>
              <w:pStyle w:val="TAL"/>
              <w:keepNext w:val="0"/>
            </w:pPr>
            <w:r w:rsidRPr="0052579A">
              <w:t>isNullable: False</w:t>
            </w:r>
          </w:p>
        </w:tc>
      </w:tr>
      <w:tr w:rsidR="008C10F3" w:rsidRPr="002B15AA" w14:paraId="13B9759F" w14:textId="77777777" w:rsidTr="00EB348F">
        <w:trPr>
          <w:cantSplit/>
          <w:tblHeader/>
          <w:jc w:val="center"/>
          <w:trPrChange w:id="646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65" w:author="Author">
              <w:tcPr>
                <w:tcW w:w="960" w:type="pct"/>
                <w:tcBorders>
                  <w:top w:val="single" w:sz="4" w:space="0" w:color="auto"/>
                  <w:left w:val="single" w:sz="4" w:space="0" w:color="auto"/>
                  <w:bottom w:val="single" w:sz="4" w:space="0" w:color="auto"/>
                  <w:right w:val="single" w:sz="4" w:space="0" w:color="auto"/>
                </w:tcBorders>
              </w:tcPr>
            </w:tcPrChange>
          </w:tcPr>
          <w:p w14:paraId="30DCDAE8" w14:textId="77777777" w:rsidR="008C10F3" w:rsidRDefault="008C10F3" w:rsidP="00EB348F">
            <w:pPr>
              <w:pStyle w:val="TAL"/>
              <w:keepNext w:val="0"/>
              <w:rPr>
                <w:rFonts w:ascii="Courier New" w:hAnsi="Courier New" w:cs="Courier New"/>
                <w:szCs w:val="18"/>
                <w:lang w:eastAsia="zh-CN"/>
              </w:rPr>
            </w:pPr>
            <w:r w:rsidRPr="00FB7D56">
              <w:rPr>
                <w:rFonts w:ascii="Courier New" w:hAnsi="Courier New" w:cs="Courier New"/>
                <w:szCs w:val="18"/>
              </w:rPr>
              <w:t>isHOAllowed</w:t>
            </w:r>
          </w:p>
        </w:tc>
        <w:tc>
          <w:tcPr>
            <w:tcW w:w="5441" w:type="dxa"/>
            <w:tcBorders>
              <w:top w:val="single" w:sz="4" w:space="0" w:color="auto"/>
              <w:left w:val="single" w:sz="4" w:space="0" w:color="auto"/>
              <w:bottom w:val="single" w:sz="4" w:space="0" w:color="auto"/>
              <w:right w:val="single" w:sz="4" w:space="0" w:color="auto"/>
            </w:tcBorders>
            <w:tcPrChange w:id="6466" w:author="Author">
              <w:tcPr>
                <w:tcW w:w="2917" w:type="pct"/>
                <w:tcBorders>
                  <w:top w:val="single" w:sz="4" w:space="0" w:color="auto"/>
                  <w:left w:val="single" w:sz="4" w:space="0" w:color="auto"/>
                  <w:bottom w:val="single" w:sz="4" w:space="0" w:color="auto"/>
                  <w:right w:val="single" w:sz="4" w:space="0" w:color="auto"/>
                </w:tcBorders>
              </w:tcPr>
            </w:tcPrChange>
          </w:tcPr>
          <w:p w14:paraId="23C6C974" w14:textId="77777777" w:rsidR="008C10F3" w:rsidRDefault="008C10F3" w:rsidP="00EB348F">
            <w:pPr>
              <w:pStyle w:val="TAL"/>
              <w:keepNext w:val="0"/>
            </w:pPr>
            <w:r>
              <w:t>This indicates if HO is allowed or prohibited.</w:t>
            </w:r>
          </w:p>
          <w:p w14:paraId="1C2B3272" w14:textId="77777777" w:rsidR="008C10F3" w:rsidRDefault="008C10F3" w:rsidP="00EB348F">
            <w:pPr>
              <w:pStyle w:val="TAL"/>
              <w:keepNext w:val="0"/>
            </w:pPr>
          </w:p>
          <w:p w14:paraId="403B07F2" w14:textId="77777777" w:rsidR="008C10F3" w:rsidRDefault="008C10F3" w:rsidP="00EB348F">
            <w:pPr>
              <w:pStyle w:val="TAL"/>
              <w:keepNext w:val="0"/>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33ACA229" w14:textId="77777777" w:rsidR="008C10F3" w:rsidRDefault="008C10F3" w:rsidP="00EB348F">
            <w:pPr>
              <w:pStyle w:val="TAL"/>
              <w:keepNext w:val="0"/>
            </w:pPr>
          </w:p>
          <w:p w14:paraId="00D5D12C" w14:textId="77777777" w:rsidR="008C10F3" w:rsidRDefault="008C10F3" w:rsidP="00EB348F">
            <w:pPr>
              <w:pStyle w:val="TAL"/>
              <w:keepNext w:val="0"/>
              <w:rPr>
                <w:lang w:eastAsia="zh-CN"/>
              </w:rPr>
            </w:pPr>
            <w:r>
              <w:t>If FALSE, handover shall not be allowed.</w:t>
            </w:r>
          </w:p>
          <w:p w14:paraId="25C62308" w14:textId="77777777" w:rsidR="008C10F3" w:rsidRDefault="008C10F3" w:rsidP="00EB348F">
            <w:pPr>
              <w:pStyle w:val="TAL"/>
              <w:keepNext w:val="0"/>
              <w:rPr>
                <w:lang w:eastAsia="zh-CN"/>
              </w:rPr>
            </w:pPr>
          </w:p>
          <w:p w14:paraId="3D3ABD87" w14:textId="77777777" w:rsidR="008C10F3" w:rsidRDefault="008C10F3" w:rsidP="00EB348F">
            <w:pPr>
              <w:pStyle w:val="TAL"/>
              <w:keepNext w:val="0"/>
              <w:rPr>
                <w:lang w:eastAsia="zh-CN"/>
              </w:rPr>
            </w:pPr>
            <w:r w:rsidRPr="005C2A31">
              <w:rPr>
                <w:rFonts w:cs="Arial"/>
                <w:szCs w:val="18"/>
              </w:rPr>
              <w:t xml:space="preserve">allowedValues: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467" w:author="Author">
              <w:tcPr>
                <w:tcW w:w="1123" w:type="pct"/>
                <w:tcBorders>
                  <w:top w:val="single" w:sz="4" w:space="0" w:color="auto"/>
                  <w:left w:val="single" w:sz="4" w:space="0" w:color="auto"/>
                  <w:bottom w:val="single" w:sz="4" w:space="0" w:color="auto"/>
                  <w:right w:val="single" w:sz="4" w:space="0" w:color="auto"/>
                </w:tcBorders>
              </w:tcPr>
            </w:tcPrChange>
          </w:tcPr>
          <w:p w14:paraId="1185BE4C" w14:textId="77777777" w:rsidR="008C10F3" w:rsidRPr="0052579A" w:rsidRDefault="008C10F3" w:rsidP="00EB348F">
            <w:pPr>
              <w:pStyle w:val="TAL"/>
              <w:keepNext w:val="0"/>
            </w:pPr>
            <w:r w:rsidRPr="0052579A">
              <w:t xml:space="preserve">type: </w:t>
            </w:r>
            <w:r>
              <w:rPr>
                <w:rFonts w:cs="Arial"/>
                <w:szCs w:val="18"/>
              </w:rPr>
              <w:t>Boolean</w:t>
            </w:r>
          </w:p>
          <w:p w14:paraId="52E22819" w14:textId="77777777" w:rsidR="008C10F3" w:rsidRPr="0052579A" w:rsidRDefault="008C10F3" w:rsidP="00EB348F">
            <w:pPr>
              <w:pStyle w:val="TAL"/>
              <w:keepNext w:val="0"/>
            </w:pPr>
            <w:r w:rsidRPr="0052579A">
              <w:t>multiplicity: 1</w:t>
            </w:r>
          </w:p>
          <w:p w14:paraId="492933A7" w14:textId="77777777" w:rsidR="008C10F3" w:rsidRPr="0052579A" w:rsidRDefault="008C10F3" w:rsidP="00EB348F">
            <w:pPr>
              <w:pStyle w:val="TAL"/>
              <w:keepNext w:val="0"/>
            </w:pPr>
            <w:r w:rsidRPr="0052579A">
              <w:t>isOrdered: N/A</w:t>
            </w:r>
          </w:p>
          <w:p w14:paraId="4CAF6F13" w14:textId="77777777" w:rsidR="008C10F3" w:rsidRPr="0052579A" w:rsidRDefault="008C10F3" w:rsidP="00EB348F">
            <w:pPr>
              <w:pStyle w:val="TAL"/>
              <w:keepNext w:val="0"/>
            </w:pPr>
            <w:r w:rsidRPr="0052579A">
              <w:t>isUnique: N/A</w:t>
            </w:r>
          </w:p>
          <w:p w14:paraId="01450AD7" w14:textId="77777777" w:rsidR="008C10F3" w:rsidRPr="0052579A" w:rsidRDefault="008C10F3" w:rsidP="00EB348F">
            <w:pPr>
              <w:pStyle w:val="TAL"/>
              <w:keepNext w:val="0"/>
            </w:pPr>
            <w:r w:rsidRPr="0052579A">
              <w:t>defaultValue: None</w:t>
            </w:r>
          </w:p>
          <w:p w14:paraId="50BD92E7" w14:textId="77777777" w:rsidR="008C10F3" w:rsidRDefault="008C10F3" w:rsidP="00EB348F">
            <w:pPr>
              <w:pStyle w:val="TAL"/>
              <w:keepNext w:val="0"/>
            </w:pPr>
            <w:r w:rsidRPr="0052579A">
              <w:t>isNullable: False</w:t>
            </w:r>
          </w:p>
        </w:tc>
      </w:tr>
      <w:tr w:rsidR="008C10F3" w:rsidRPr="002B15AA" w14:paraId="74BDFAEE" w14:textId="77777777" w:rsidTr="00EB348F">
        <w:trPr>
          <w:cantSplit/>
          <w:tblHeader/>
          <w:jc w:val="center"/>
          <w:trPrChange w:id="646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69" w:author="Author">
              <w:tcPr>
                <w:tcW w:w="960" w:type="pct"/>
                <w:tcBorders>
                  <w:top w:val="single" w:sz="4" w:space="0" w:color="auto"/>
                  <w:left w:val="single" w:sz="4" w:space="0" w:color="auto"/>
                  <w:bottom w:val="single" w:sz="4" w:space="0" w:color="auto"/>
                  <w:right w:val="single" w:sz="4" w:space="0" w:color="auto"/>
                </w:tcBorders>
              </w:tcPr>
            </w:tcPrChange>
          </w:tcPr>
          <w:p w14:paraId="4CE22190" w14:textId="77777777" w:rsidR="008C10F3" w:rsidRDefault="008C10F3" w:rsidP="00EB348F">
            <w:pPr>
              <w:pStyle w:val="TAL"/>
              <w:keepNext w:val="0"/>
              <w:rPr>
                <w:rFonts w:ascii="Courier New" w:hAnsi="Courier New" w:cs="Courier New"/>
                <w:szCs w:val="18"/>
                <w:lang w:eastAsia="zh-CN"/>
              </w:rPr>
            </w:pPr>
            <w:r w:rsidRPr="00723BB1">
              <w:rPr>
                <w:rFonts w:ascii="Courier" w:hAnsi="Courier"/>
                <w:szCs w:val="18"/>
              </w:rPr>
              <w:t>intrasystemANRManagementSwitch</w:t>
            </w:r>
          </w:p>
        </w:tc>
        <w:tc>
          <w:tcPr>
            <w:tcW w:w="5441" w:type="dxa"/>
            <w:tcBorders>
              <w:top w:val="single" w:sz="4" w:space="0" w:color="auto"/>
              <w:left w:val="single" w:sz="4" w:space="0" w:color="auto"/>
              <w:bottom w:val="single" w:sz="4" w:space="0" w:color="auto"/>
              <w:right w:val="single" w:sz="4" w:space="0" w:color="auto"/>
            </w:tcBorders>
            <w:tcPrChange w:id="6470" w:author="Author">
              <w:tcPr>
                <w:tcW w:w="2917" w:type="pct"/>
                <w:tcBorders>
                  <w:top w:val="single" w:sz="4" w:space="0" w:color="auto"/>
                  <w:left w:val="single" w:sz="4" w:space="0" w:color="auto"/>
                  <w:bottom w:val="single" w:sz="4" w:space="0" w:color="auto"/>
                  <w:right w:val="single" w:sz="4" w:space="0" w:color="auto"/>
                </w:tcBorders>
              </w:tcPr>
            </w:tcPrChange>
          </w:tcPr>
          <w:p w14:paraId="1A2E721F" w14:textId="77777777" w:rsidR="008C10F3" w:rsidRDefault="008C10F3" w:rsidP="00EB348F">
            <w:pPr>
              <w:pStyle w:val="TAL"/>
              <w:keepNext w:val="0"/>
              <w:rPr>
                <w:lang w:eastAsia="zh-CN"/>
              </w:rPr>
            </w:pPr>
            <w:r>
              <w:t xml:space="preserve">This attribute determines whether the intra-system </w:t>
            </w:r>
            <w:r>
              <w:rPr>
                <w:rFonts w:hint="eastAsia"/>
                <w:lang w:eastAsia="zh-CN"/>
              </w:rPr>
              <w:t>ANR function</w:t>
            </w:r>
            <w:r>
              <w:t xml:space="preserve"> is activated or deactivated.</w:t>
            </w:r>
          </w:p>
          <w:p w14:paraId="02DCDCD1" w14:textId="77777777" w:rsidR="008C10F3" w:rsidRDefault="008C10F3" w:rsidP="00EB348F">
            <w:pPr>
              <w:pStyle w:val="TAL"/>
              <w:keepNext w:val="0"/>
              <w:rPr>
                <w:lang w:eastAsia="zh-CN"/>
              </w:rPr>
            </w:pPr>
          </w:p>
          <w:p w14:paraId="6E0FF153" w14:textId="77777777" w:rsidR="008C10F3" w:rsidRDefault="008C10F3" w:rsidP="00EB348F">
            <w:pPr>
              <w:pStyle w:val="TAL"/>
              <w:keepNext w:val="0"/>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74A9EE38" w14:textId="77777777" w:rsidR="008C10F3" w:rsidRDefault="008C10F3" w:rsidP="00EB348F">
            <w:pPr>
              <w:pStyle w:val="TAL"/>
              <w:keepNext w:val="0"/>
              <w:rPr>
                <w:lang w:eastAsia="zh-CN"/>
              </w:rPr>
            </w:pPr>
          </w:p>
          <w:p w14:paraId="3624CEDC" w14:textId="77777777" w:rsidR="008C10F3" w:rsidRDefault="008C10F3" w:rsidP="00EB348F">
            <w:pPr>
              <w:pStyle w:val="TAL"/>
              <w:keepNext w:val="0"/>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3D2092C8"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471" w:author="Author">
              <w:tcPr>
                <w:tcW w:w="1123" w:type="pct"/>
                <w:tcBorders>
                  <w:top w:val="single" w:sz="4" w:space="0" w:color="auto"/>
                  <w:left w:val="single" w:sz="4" w:space="0" w:color="auto"/>
                  <w:bottom w:val="single" w:sz="4" w:space="0" w:color="auto"/>
                  <w:right w:val="single" w:sz="4" w:space="0" w:color="auto"/>
                </w:tcBorders>
              </w:tcPr>
            </w:tcPrChange>
          </w:tcPr>
          <w:p w14:paraId="25ABD9BA" w14:textId="77777777" w:rsidR="008C10F3" w:rsidRPr="0052579A" w:rsidRDefault="008C10F3" w:rsidP="00EB348F">
            <w:pPr>
              <w:pStyle w:val="TAL"/>
              <w:keepNext w:val="0"/>
            </w:pPr>
            <w:r w:rsidRPr="00BF5359">
              <w:t xml:space="preserve">type: </w:t>
            </w:r>
            <w:r>
              <w:t>Boolean</w:t>
            </w:r>
          </w:p>
          <w:p w14:paraId="4CCC6A98" w14:textId="77777777" w:rsidR="008C10F3" w:rsidRPr="0052579A" w:rsidRDefault="008C10F3" w:rsidP="00EB348F">
            <w:pPr>
              <w:pStyle w:val="TAL"/>
              <w:keepNext w:val="0"/>
            </w:pPr>
            <w:r w:rsidRPr="0052579A">
              <w:t>multiplicity: 1</w:t>
            </w:r>
          </w:p>
          <w:p w14:paraId="592221A2" w14:textId="77777777" w:rsidR="008C10F3" w:rsidRPr="0052579A" w:rsidRDefault="008C10F3" w:rsidP="00EB348F">
            <w:pPr>
              <w:pStyle w:val="TAL"/>
              <w:keepNext w:val="0"/>
            </w:pPr>
            <w:r w:rsidRPr="0052579A">
              <w:t>isOrdered: N/A</w:t>
            </w:r>
          </w:p>
          <w:p w14:paraId="0D712A95" w14:textId="77777777" w:rsidR="008C10F3" w:rsidRPr="0052579A" w:rsidRDefault="008C10F3" w:rsidP="00EB348F">
            <w:pPr>
              <w:pStyle w:val="TAL"/>
              <w:keepNext w:val="0"/>
            </w:pPr>
            <w:r w:rsidRPr="0052579A">
              <w:t>isUnique: N/A</w:t>
            </w:r>
          </w:p>
          <w:p w14:paraId="497B4ABA" w14:textId="77777777" w:rsidR="008C10F3" w:rsidRPr="0052579A" w:rsidRDefault="008C10F3" w:rsidP="00EB348F">
            <w:pPr>
              <w:pStyle w:val="TAL"/>
              <w:keepNext w:val="0"/>
            </w:pPr>
            <w:r w:rsidRPr="0052579A">
              <w:t>defaultValue: None</w:t>
            </w:r>
          </w:p>
          <w:p w14:paraId="19EEAF0B" w14:textId="77777777" w:rsidR="008C10F3" w:rsidRDefault="008C10F3" w:rsidP="00EB348F">
            <w:pPr>
              <w:pStyle w:val="TAL"/>
              <w:keepNext w:val="0"/>
            </w:pPr>
            <w:r w:rsidRPr="0052579A">
              <w:t xml:space="preserve">isNullable: </w:t>
            </w:r>
            <w:r>
              <w:t>False</w:t>
            </w:r>
          </w:p>
        </w:tc>
      </w:tr>
      <w:tr w:rsidR="008C10F3" w:rsidRPr="002B15AA" w14:paraId="576E5CEB" w14:textId="77777777" w:rsidTr="00EB348F">
        <w:trPr>
          <w:cantSplit/>
          <w:tblHeader/>
          <w:jc w:val="center"/>
          <w:trPrChange w:id="647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73" w:author="Author">
              <w:tcPr>
                <w:tcW w:w="960" w:type="pct"/>
                <w:tcBorders>
                  <w:top w:val="single" w:sz="4" w:space="0" w:color="auto"/>
                  <w:left w:val="single" w:sz="4" w:space="0" w:color="auto"/>
                  <w:bottom w:val="single" w:sz="4" w:space="0" w:color="auto"/>
                  <w:right w:val="single" w:sz="4" w:space="0" w:color="auto"/>
                </w:tcBorders>
              </w:tcPr>
            </w:tcPrChange>
          </w:tcPr>
          <w:p w14:paraId="375076AB" w14:textId="77777777" w:rsidR="008C10F3" w:rsidRDefault="008C10F3" w:rsidP="00EB348F">
            <w:pPr>
              <w:pStyle w:val="TAL"/>
              <w:keepNext w:val="0"/>
              <w:rPr>
                <w:rFonts w:ascii="Courier New" w:hAnsi="Courier New" w:cs="Courier New"/>
                <w:szCs w:val="18"/>
                <w:lang w:eastAsia="zh-CN"/>
              </w:rPr>
            </w:pPr>
            <w:r w:rsidRPr="00723BB1">
              <w:rPr>
                <w:rFonts w:ascii="Courier" w:hAnsi="Courier"/>
                <w:szCs w:val="18"/>
              </w:rPr>
              <w:t>intersystemANRManagementSwitch</w:t>
            </w:r>
          </w:p>
        </w:tc>
        <w:tc>
          <w:tcPr>
            <w:tcW w:w="5441" w:type="dxa"/>
            <w:tcBorders>
              <w:top w:val="single" w:sz="4" w:space="0" w:color="auto"/>
              <w:left w:val="single" w:sz="4" w:space="0" w:color="auto"/>
              <w:bottom w:val="single" w:sz="4" w:space="0" w:color="auto"/>
              <w:right w:val="single" w:sz="4" w:space="0" w:color="auto"/>
            </w:tcBorders>
            <w:tcPrChange w:id="6474" w:author="Author">
              <w:tcPr>
                <w:tcW w:w="2917" w:type="pct"/>
                <w:tcBorders>
                  <w:top w:val="single" w:sz="4" w:space="0" w:color="auto"/>
                  <w:left w:val="single" w:sz="4" w:space="0" w:color="auto"/>
                  <w:bottom w:val="single" w:sz="4" w:space="0" w:color="auto"/>
                  <w:right w:val="single" w:sz="4" w:space="0" w:color="auto"/>
                </w:tcBorders>
              </w:tcPr>
            </w:tcPrChange>
          </w:tcPr>
          <w:p w14:paraId="24E561DA" w14:textId="77777777" w:rsidR="008C10F3" w:rsidRDefault="008C10F3" w:rsidP="00EB348F">
            <w:pPr>
              <w:pStyle w:val="TAL"/>
              <w:keepNext w:val="0"/>
              <w:rPr>
                <w:lang w:eastAsia="zh-CN"/>
              </w:rPr>
            </w:pPr>
            <w:r>
              <w:t xml:space="preserve">This attribute determines whether the inter-system </w:t>
            </w:r>
            <w:r>
              <w:rPr>
                <w:rFonts w:hint="eastAsia"/>
                <w:lang w:eastAsia="zh-CN"/>
              </w:rPr>
              <w:t>ANR function</w:t>
            </w:r>
            <w:r>
              <w:t xml:space="preserve"> is activated or deactivated.</w:t>
            </w:r>
          </w:p>
          <w:p w14:paraId="0EE7B8F9" w14:textId="77777777" w:rsidR="008C10F3" w:rsidRDefault="008C10F3" w:rsidP="00EB348F">
            <w:pPr>
              <w:pStyle w:val="TAL"/>
              <w:keepNext w:val="0"/>
              <w:rPr>
                <w:lang w:eastAsia="zh-CN"/>
              </w:rPr>
            </w:pPr>
          </w:p>
          <w:p w14:paraId="6AAFD496" w14:textId="77777777" w:rsidR="008C10F3" w:rsidRDefault="008C10F3" w:rsidP="00EB348F">
            <w:pPr>
              <w:pStyle w:val="TAL"/>
              <w:keepNext w:val="0"/>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767B7E2B" w14:textId="77777777" w:rsidR="008C10F3" w:rsidRPr="00B852A8" w:rsidRDefault="008C10F3" w:rsidP="00EB348F">
            <w:pPr>
              <w:pStyle w:val="TAL"/>
              <w:keepNext w:val="0"/>
              <w:rPr>
                <w:szCs w:val="18"/>
                <w:lang w:eastAsia="zh-CN"/>
              </w:rPr>
            </w:pPr>
          </w:p>
          <w:p w14:paraId="7AA4253D" w14:textId="77777777" w:rsidR="008C10F3" w:rsidRDefault="008C10F3" w:rsidP="00EB348F">
            <w:pPr>
              <w:pStyle w:val="TAL"/>
              <w:keepNext w:val="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475" w:author="Author">
              <w:tcPr>
                <w:tcW w:w="1123" w:type="pct"/>
                <w:tcBorders>
                  <w:top w:val="single" w:sz="4" w:space="0" w:color="auto"/>
                  <w:left w:val="single" w:sz="4" w:space="0" w:color="auto"/>
                  <w:bottom w:val="single" w:sz="4" w:space="0" w:color="auto"/>
                  <w:right w:val="single" w:sz="4" w:space="0" w:color="auto"/>
                </w:tcBorders>
              </w:tcPr>
            </w:tcPrChange>
          </w:tcPr>
          <w:p w14:paraId="06358B7A" w14:textId="77777777" w:rsidR="008C10F3" w:rsidRPr="0052579A" w:rsidRDefault="008C10F3" w:rsidP="00EB348F">
            <w:pPr>
              <w:pStyle w:val="TAL"/>
              <w:keepNext w:val="0"/>
            </w:pPr>
            <w:r w:rsidRPr="00BF5359">
              <w:t xml:space="preserve">type: </w:t>
            </w:r>
            <w:r>
              <w:t>Boolean</w:t>
            </w:r>
          </w:p>
          <w:p w14:paraId="4F34739A" w14:textId="77777777" w:rsidR="008C10F3" w:rsidRPr="0052579A" w:rsidRDefault="008C10F3" w:rsidP="00EB348F">
            <w:pPr>
              <w:pStyle w:val="TAL"/>
              <w:keepNext w:val="0"/>
            </w:pPr>
            <w:r w:rsidRPr="0052579A">
              <w:t>multiplicity: 1</w:t>
            </w:r>
          </w:p>
          <w:p w14:paraId="2A43C233" w14:textId="77777777" w:rsidR="008C10F3" w:rsidRPr="0052579A" w:rsidRDefault="008C10F3" w:rsidP="00EB348F">
            <w:pPr>
              <w:pStyle w:val="TAL"/>
              <w:keepNext w:val="0"/>
            </w:pPr>
            <w:r w:rsidRPr="0052579A">
              <w:t>isOrdered: N/A</w:t>
            </w:r>
          </w:p>
          <w:p w14:paraId="047DDD8C" w14:textId="77777777" w:rsidR="008C10F3" w:rsidRPr="0052579A" w:rsidRDefault="008C10F3" w:rsidP="00EB348F">
            <w:pPr>
              <w:pStyle w:val="TAL"/>
              <w:keepNext w:val="0"/>
            </w:pPr>
            <w:r w:rsidRPr="0052579A">
              <w:t>isUnique: N/A</w:t>
            </w:r>
          </w:p>
          <w:p w14:paraId="6BA8EE1E" w14:textId="77777777" w:rsidR="008C10F3" w:rsidRPr="0052579A" w:rsidRDefault="008C10F3" w:rsidP="00EB348F">
            <w:pPr>
              <w:pStyle w:val="TAL"/>
              <w:keepNext w:val="0"/>
            </w:pPr>
            <w:r w:rsidRPr="0052579A">
              <w:t>defaultValue: None</w:t>
            </w:r>
          </w:p>
          <w:p w14:paraId="4AC3DFD2" w14:textId="77777777" w:rsidR="008C10F3" w:rsidRDefault="008C10F3" w:rsidP="00EB348F">
            <w:pPr>
              <w:pStyle w:val="TAL"/>
              <w:keepNext w:val="0"/>
            </w:pPr>
            <w:r w:rsidRPr="0052579A">
              <w:t xml:space="preserve">isNullable: </w:t>
            </w:r>
            <w:r>
              <w:t>False</w:t>
            </w:r>
          </w:p>
        </w:tc>
      </w:tr>
      <w:tr w:rsidR="008C10F3" w:rsidRPr="002B15AA" w14:paraId="0505445C" w14:textId="77777777" w:rsidTr="00EB348F">
        <w:trPr>
          <w:cantSplit/>
          <w:tblHeader/>
          <w:jc w:val="center"/>
          <w:trPrChange w:id="647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77" w:author="Author">
              <w:tcPr>
                <w:tcW w:w="960" w:type="pct"/>
                <w:tcBorders>
                  <w:top w:val="single" w:sz="4" w:space="0" w:color="auto"/>
                  <w:left w:val="single" w:sz="4" w:space="0" w:color="auto"/>
                  <w:bottom w:val="single" w:sz="4" w:space="0" w:color="auto"/>
                  <w:right w:val="single" w:sz="4" w:space="0" w:color="auto"/>
                </w:tcBorders>
              </w:tcPr>
            </w:tcPrChange>
          </w:tcPr>
          <w:p w14:paraId="3FEF9736"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d</w:t>
            </w:r>
            <w:r w:rsidRPr="00722FCE">
              <w:rPr>
                <w:rFonts w:ascii="Courier New" w:hAnsi="Courier New" w:cs="Courier New" w:hint="eastAsia"/>
                <w:szCs w:val="18"/>
                <w:lang w:eastAsia="zh-CN"/>
              </w:rPr>
              <w:t>esSwitch</w:t>
            </w:r>
          </w:p>
        </w:tc>
        <w:tc>
          <w:tcPr>
            <w:tcW w:w="5441" w:type="dxa"/>
            <w:tcBorders>
              <w:top w:val="single" w:sz="4" w:space="0" w:color="auto"/>
              <w:left w:val="single" w:sz="4" w:space="0" w:color="auto"/>
              <w:bottom w:val="single" w:sz="4" w:space="0" w:color="auto"/>
              <w:right w:val="single" w:sz="4" w:space="0" w:color="auto"/>
            </w:tcBorders>
            <w:tcPrChange w:id="6478" w:author="Author">
              <w:tcPr>
                <w:tcW w:w="2917" w:type="pct"/>
                <w:tcBorders>
                  <w:top w:val="single" w:sz="4" w:space="0" w:color="auto"/>
                  <w:left w:val="single" w:sz="4" w:space="0" w:color="auto"/>
                  <w:bottom w:val="single" w:sz="4" w:space="0" w:color="auto"/>
                  <w:right w:val="single" w:sz="4" w:space="0" w:color="auto"/>
                </w:tcBorders>
              </w:tcPr>
            </w:tcPrChange>
          </w:tcPr>
          <w:p w14:paraId="6588C569" w14:textId="77777777" w:rsidR="008C10F3" w:rsidRDefault="008C10F3" w:rsidP="00EB348F">
            <w:pPr>
              <w:pStyle w:val="TAL"/>
              <w:keepNext w:val="0"/>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4B0A4255" w14:textId="77777777" w:rsidR="008C10F3" w:rsidRPr="00722FCE" w:rsidRDefault="008C10F3" w:rsidP="00EB348F">
            <w:pPr>
              <w:pStyle w:val="TAL"/>
              <w:keepNext w:val="0"/>
              <w:rPr>
                <w:rFonts w:cs="Arial"/>
                <w:szCs w:val="18"/>
                <w:lang w:eastAsia="zh-CN"/>
              </w:rPr>
            </w:pPr>
          </w:p>
          <w:p w14:paraId="639F9403" w14:textId="77777777" w:rsidR="008C10F3" w:rsidRDefault="008C10F3" w:rsidP="00EB348F">
            <w:pPr>
              <w:pStyle w:val="TAL"/>
              <w:keepNext w:val="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479" w:author="Author">
              <w:tcPr>
                <w:tcW w:w="1123" w:type="pct"/>
                <w:tcBorders>
                  <w:top w:val="single" w:sz="4" w:space="0" w:color="auto"/>
                  <w:left w:val="single" w:sz="4" w:space="0" w:color="auto"/>
                  <w:bottom w:val="single" w:sz="4" w:space="0" w:color="auto"/>
                  <w:right w:val="single" w:sz="4" w:space="0" w:color="auto"/>
                </w:tcBorders>
              </w:tcPr>
            </w:tcPrChange>
          </w:tcPr>
          <w:p w14:paraId="7BFE2ED2" w14:textId="77777777" w:rsidR="008C10F3" w:rsidRDefault="008C10F3" w:rsidP="00EB348F">
            <w:pPr>
              <w:pStyle w:val="TAL"/>
              <w:keepNext w:val="0"/>
              <w:rPr>
                <w:rFonts w:cs="Arial"/>
                <w:szCs w:val="18"/>
                <w:lang w:eastAsia="zh-CN"/>
              </w:rPr>
            </w:pPr>
            <w:r>
              <w:t xml:space="preserve"> </w:t>
            </w:r>
            <w:r w:rsidRPr="00BF5359">
              <w:t xml:space="preserve">type: </w:t>
            </w:r>
            <w:r>
              <w:t>Boolean</w:t>
            </w:r>
          </w:p>
          <w:p w14:paraId="61573888" w14:textId="77777777" w:rsidR="008C10F3" w:rsidRDefault="008C10F3" w:rsidP="00EB348F">
            <w:pPr>
              <w:pStyle w:val="TAL"/>
              <w:keepNext w:val="0"/>
              <w:rPr>
                <w:rFonts w:cs="Arial"/>
                <w:szCs w:val="18"/>
                <w:lang w:eastAsia="zh-CN"/>
              </w:rPr>
            </w:pPr>
            <w:r>
              <w:rPr>
                <w:rFonts w:cs="Arial"/>
                <w:szCs w:val="18"/>
                <w:lang w:eastAsia="zh-CN"/>
              </w:rPr>
              <w:t>multiplicity: 1</w:t>
            </w:r>
          </w:p>
          <w:p w14:paraId="6A209830" w14:textId="77777777" w:rsidR="008C10F3" w:rsidRDefault="008C10F3" w:rsidP="00EB348F">
            <w:pPr>
              <w:pStyle w:val="TAL"/>
              <w:keepNext w:val="0"/>
              <w:rPr>
                <w:rFonts w:cs="Arial"/>
                <w:szCs w:val="18"/>
                <w:lang w:eastAsia="zh-CN"/>
              </w:rPr>
            </w:pPr>
            <w:r>
              <w:rPr>
                <w:rFonts w:cs="Arial"/>
                <w:szCs w:val="18"/>
                <w:lang w:eastAsia="zh-CN"/>
              </w:rPr>
              <w:t>isOrdered: N/A</w:t>
            </w:r>
          </w:p>
          <w:p w14:paraId="7F7B6105" w14:textId="77777777" w:rsidR="008C10F3" w:rsidRDefault="008C10F3" w:rsidP="00EB348F">
            <w:pPr>
              <w:pStyle w:val="TAL"/>
              <w:keepNext w:val="0"/>
              <w:rPr>
                <w:rFonts w:cs="Arial"/>
                <w:szCs w:val="18"/>
                <w:lang w:eastAsia="zh-CN"/>
              </w:rPr>
            </w:pPr>
            <w:r>
              <w:rPr>
                <w:rFonts w:cs="Arial"/>
                <w:szCs w:val="18"/>
                <w:lang w:eastAsia="zh-CN"/>
              </w:rPr>
              <w:t>isUnique: N/A</w:t>
            </w:r>
          </w:p>
          <w:p w14:paraId="3B45F920" w14:textId="77777777" w:rsidR="008C10F3" w:rsidRDefault="008C10F3" w:rsidP="00EB348F">
            <w:pPr>
              <w:pStyle w:val="TAL"/>
              <w:keepNext w:val="0"/>
              <w:rPr>
                <w:rFonts w:cs="Arial"/>
                <w:szCs w:val="18"/>
                <w:lang w:eastAsia="zh-CN"/>
              </w:rPr>
            </w:pPr>
            <w:r>
              <w:rPr>
                <w:rFonts w:cs="Arial"/>
                <w:szCs w:val="18"/>
                <w:lang w:eastAsia="zh-CN"/>
              </w:rPr>
              <w:t>defaultValue: None</w:t>
            </w:r>
          </w:p>
          <w:p w14:paraId="0673014B" w14:textId="77777777" w:rsidR="008C10F3" w:rsidRDefault="008C10F3" w:rsidP="00EB348F">
            <w:pPr>
              <w:pStyle w:val="TAL"/>
              <w:keepNext w:val="0"/>
            </w:pPr>
            <w:r>
              <w:rPr>
                <w:rFonts w:cs="Arial"/>
                <w:szCs w:val="18"/>
                <w:lang w:eastAsia="zh-CN"/>
              </w:rPr>
              <w:t>isNullable: False</w:t>
            </w:r>
          </w:p>
        </w:tc>
      </w:tr>
      <w:tr w:rsidR="008C10F3" w:rsidRPr="002B15AA" w14:paraId="7CA9F25A" w14:textId="77777777" w:rsidTr="00EB348F">
        <w:trPr>
          <w:cantSplit/>
          <w:tblHeader/>
          <w:jc w:val="center"/>
          <w:trPrChange w:id="648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81" w:author="Author">
              <w:tcPr>
                <w:tcW w:w="960" w:type="pct"/>
                <w:tcBorders>
                  <w:top w:val="single" w:sz="4" w:space="0" w:color="auto"/>
                  <w:left w:val="single" w:sz="4" w:space="0" w:color="auto"/>
                  <w:bottom w:val="single" w:sz="4" w:space="0" w:color="auto"/>
                  <w:right w:val="single" w:sz="4" w:space="0" w:color="auto"/>
                </w:tcBorders>
              </w:tcPr>
            </w:tcPrChange>
          </w:tcPr>
          <w:p w14:paraId="361C340C"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c</w:t>
            </w:r>
            <w:r w:rsidRPr="00722FCE">
              <w:rPr>
                <w:rFonts w:ascii="Courier New" w:hAnsi="Courier New" w:cs="Courier New" w:hint="eastAsia"/>
                <w:szCs w:val="18"/>
                <w:lang w:eastAsia="zh-CN"/>
              </w:rPr>
              <w:t>esSwitch</w:t>
            </w:r>
          </w:p>
        </w:tc>
        <w:tc>
          <w:tcPr>
            <w:tcW w:w="5441" w:type="dxa"/>
            <w:tcBorders>
              <w:top w:val="single" w:sz="4" w:space="0" w:color="auto"/>
              <w:left w:val="single" w:sz="4" w:space="0" w:color="auto"/>
              <w:bottom w:val="single" w:sz="4" w:space="0" w:color="auto"/>
              <w:right w:val="single" w:sz="4" w:space="0" w:color="auto"/>
            </w:tcBorders>
            <w:tcPrChange w:id="6482" w:author="Author">
              <w:tcPr>
                <w:tcW w:w="2917" w:type="pct"/>
                <w:tcBorders>
                  <w:top w:val="single" w:sz="4" w:space="0" w:color="auto"/>
                  <w:left w:val="single" w:sz="4" w:space="0" w:color="auto"/>
                  <w:bottom w:val="single" w:sz="4" w:space="0" w:color="auto"/>
                  <w:right w:val="single" w:sz="4" w:space="0" w:color="auto"/>
                </w:tcBorders>
              </w:tcPr>
            </w:tcPrChange>
          </w:tcPr>
          <w:p w14:paraId="730573CB" w14:textId="77777777" w:rsidR="008C10F3" w:rsidRDefault="008C10F3" w:rsidP="00EB348F">
            <w:pPr>
              <w:pStyle w:val="TAL"/>
              <w:keepNext w:val="0"/>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33381EDE" w14:textId="77777777" w:rsidR="008C10F3" w:rsidRPr="00722FCE" w:rsidRDefault="008C10F3" w:rsidP="00EB348F">
            <w:pPr>
              <w:pStyle w:val="TAL"/>
              <w:keepNext w:val="0"/>
              <w:rPr>
                <w:rFonts w:cs="Arial"/>
                <w:szCs w:val="18"/>
                <w:lang w:eastAsia="zh-CN"/>
              </w:rPr>
            </w:pPr>
          </w:p>
          <w:p w14:paraId="0B0508B0" w14:textId="77777777" w:rsidR="008C10F3" w:rsidRDefault="008C10F3" w:rsidP="00EB348F">
            <w:pPr>
              <w:pStyle w:val="TAL"/>
              <w:keepNext w:val="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483" w:author="Author">
              <w:tcPr>
                <w:tcW w:w="1123" w:type="pct"/>
                <w:tcBorders>
                  <w:top w:val="single" w:sz="4" w:space="0" w:color="auto"/>
                  <w:left w:val="single" w:sz="4" w:space="0" w:color="auto"/>
                  <w:bottom w:val="single" w:sz="4" w:space="0" w:color="auto"/>
                  <w:right w:val="single" w:sz="4" w:space="0" w:color="auto"/>
                </w:tcBorders>
              </w:tcPr>
            </w:tcPrChange>
          </w:tcPr>
          <w:p w14:paraId="5B2AF9D7" w14:textId="77777777" w:rsidR="008C10F3" w:rsidRDefault="008C10F3" w:rsidP="00EB348F">
            <w:pPr>
              <w:pStyle w:val="TAL"/>
              <w:keepNext w:val="0"/>
              <w:rPr>
                <w:rFonts w:cs="Arial"/>
                <w:szCs w:val="18"/>
                <w:lang w:eastAsia="zh-CN"/>
              </w:rPr>
            </w:pPr>
            <w:r>
              <w:t xml:space="preserve"> </w:t>
            </w:r>
            <w:r w:rsidRPr="00BF5359">
              <w:t xml:space="preserve">type: </w:t>
            </w:r>
            <w:r>
              <w:t>Boolean</w:t>
            </w:r>
          </w:p>
          <w:p w14:paraId="1ABF85E6" w14:textId="77777777" w:rsidR="008C10F3" w:rsidRDefault="008C10F3" w:rsidP="00EB348F">
            <w:pPr>
              <w:pStyle w:val="TAL"/>
              <w:keepNext w:val="0"/>
              <w:rPr>
                <w:rFonts w:cs="Arial"/>
                <w:szCs w:val="18"/>
                <w:lang w:eastAsia="zh-CN"/>
              </w:rPr>
            </w:pPr>
            <w:r>
              <w:rPr>
                <w:rFonts w:cs="Arial"/>
                <w:szCs w:val="18"/>
                <w:lang w:eastAsia="zh-CN"/>
              </w:rPr>
              <w:t>multiplicity: 1</w:t>
            </w:r>
          </w:p>
          <w:p w14:paraId="40808566" w14:textId="77777777" w:rsidR="008C10F3" w:rsidRDefault="008C10F3" w:rsidP="00EB348F">
            <w:pPr>
              <w:pStyle w:val="TAL"/>
              <w:keepNext w:val="0"/>
              <w:rPr>
                <w:rFonts w:cs="Arial"/>
                <w:szCs w:val="18"/>
                <w:lang w:eastAsia="zh-CN"/>
              </w:rPr>
            </w:pPr>
            <w:r>
              <w:rPr>
                <w:rFonts w:cs="Arial"/>
                <w:szCs w:val="18"/>
                <w:lang w:eastAsia="zh-CN"/>
              </w:rPr>
              <w:t>isOrdered: N/A</w:t>
            </w:r>
          </w:p>
          <w:p w14:paraId="1D8A606A" w14:textId="77777777" w:rsidR="008C10F3" w:rsidRDefault="008C10F3" w:rsidP="00EB348F">
            <w:pPr>
              <w:pStyle w:val="TAL"/>
              <w:keepNext w:val="0"/>
              <w:rPr>
                <w:rFonts w:cs="Arial"/>
                <w:szCs w:val="18"/>
                <w:lang w:eastAsia="zh-CN"/>
              </w:rPr>
            </w:pPr>
            <w:r>
              <w:rPr>
                <w:rFonts w:cs="Arial"/>
                <w:szCs w:val="18"/>
                <w:lang w:eastAsia="zh-CN"/>
              </w:rPr>
              <w:t>isUnique: N/A</w:t>
            </w:r>
          </w:p>
          <w:p w14:paraId="60A18B7C" w14:textId="77777777" w:rsidR="008C10F3" w:rsidRDefault="008C10F3" w:rsidP="00EB348F">
            <w:pPr>
              <w:pStyle w:val="TAL"/>
              <w:keepNext w:val="0"/>
              <w:rPr>
                <w:rFonts w:cs="Arial"/>
                <w:szCs w:val="18"/>
                <w:lang w:eastAsia="zh-CN"/>
              </w:rPr>
            </w:pPr>
            <w:r>
              <w:rPr>
                <w:rFonts w:cs="Arial"/>
                <w:szCs w:val="18"/>
                <w:lang w:eastAsia="zh-CN"/>
              </w:rPr>
              <w:t>defaultValue: None</w:t>
            </w:r>
          </w:p>
          <w:p w14:paraId="3071111A" w14:textId="77777777" w:rsidR="008C10F3" w:rsidRDefault="008C10F3" w:rsidP="00EB348F">
            <w:pPr>
              <w:pStyle w:val="TAL"/>
              <w:keepNext w:val="0"/>
            </w:pPr>
            <w:r>
              <w:rPr>
                <w:rFonts w:cs="Arial"/>
                <w:szCs w:val="18"/>
                <w:lang w:eastAsia="zh-CN"/>
              </w:rPr>
              <w:t>isNullable: False</w:t>
            </w:r>
          </w:p>
        </w:tc>
      </w:tr>
      <w:tr w:rsidR="008C10F3" w:rsidRPr="002B15AA" w14:paraId="68879C13" w14:textId="77777777" w:rsidTr="00EB348F">
        <w:trPr>
          <w:cantSplit/>
          <w:tblHeader/>
          <w:jc w:val="center"/>
          <w:trPrChange w:id="648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85" w:author="Author">
              <w:tcPr>
                <w:tcW w:w="960" w:type="pct"/>
                <w:tcBorders>
                  <w:top w:val="single" w:sz="4" w:space="0" w:color="auto"/>
                  <w:left w:val="single" w:sz="4" w:space="0" w:color="auto"/>
                  <w:bottom w:val="single" w:sz="4" w:space="0" w:color="auto"/>
                  <w:right w:val="single" w:sz="4" w:space="0" w:color="auto"/>
                </w:tcBorders>
              </w:tcPr>
            </w:tcPrChange>
          </w:tcPr>
          <w:p w14:paraId="1EC353B8" w14:textId="77777777" w:rsidR="008C10F3" w:rsidRDefault="008C10F3" w:rsidP="00EB348F">
            <w:pPr>
              <w:pStyle w:val="TAL"/>
              <w:keepNext w:val="0"/>
              <w:rPr>
                <w:rFonts w:ascii="Courier New" w:hAnsi="Courier New" w:cs="Courier New"/>
                <w:szCs w:val="18"/>
                <w:lang w:eastAsia="zh-CN"/>
              </w:rPr>
            </w:pPr>
            <w:r w:rsidRPr="008F4866">
              <w:rPr>
                <w:rFonts w:ascii="Courier New" w:hAnsi="Courier New" w:cs="Courier New"/>
                <w:szCs w:val="18"/>
                <w:lang w:eastAsia="zh-CN"/>
              </w:rPr>
              <w:t>energySavingControl</w:t>
            </w:r>
          </w:p>
        </w:tc>
        <w:tc>
          <w:tcPr>
            <w:tcW w:w="5441" w:type="dxa"/>
            <w:tcBorders>
              <w:top w:val="single" w:sz="4" w:space="0" w:color="auto"/>
              <w:left w:val="single" w:sz="4" w:space="0" w:color="auto"/>
              <w:bottom w:val="single" w:sz="4" w:space="0" w:color="auto"/>
              <w:right w:val="single" w:sz="4" w:space="0" w:color="auto"/>
            </w:tcBorders>
            <w:tcPrChange w:id="6486" w:author="Author">
              <w:tcPr>
                <w:tcW w:w="2917" w:type="pct"/>
                <w:tcBorders>
                  <w:top w:val="single" w:sz="4" w:space="0" w:color="auto"/>
                  <w:left w:val="single" w:sz="4" w:space="0" w:color="auto"/>
                  <w:bottom w:val="single" w:sz="4" w:space="0" w:color="auto"/>
                  <w:right w:val="single" w:sz="4" w:space="0" w:color="auto"/>
                </w:tcBorders>
              </w:tcPr>
            </w:tcPrChange>
          </w:tcPr>
          <w:p w14:paraId="466F7869" w14:textId="77777777" w:rsidR="008C10F3" w:rsidRDefault="008C10F3" w:rsidP="00EB348F">
            <w:pPr>
              <w:pStyle w:val="TAL"/>
              <w:keepNext w:val="0"/>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3D6B2152" w14:textId="77777777" w:rsidR="008C10F3" w:rsidRDefault="008C10F3" w:rsidP="00EB348F">
            <w:pPr>
              <w:pStyle w:val="TAL"/>
              <w:keepNext w:val="0"/>
              <w:rPr>
                <w:lang w:eastAsia="zh-CN"/>
              </w:rPr>
            </w:pPr>
          </w:p>
          <w:p w14:paraId="51EA2413" w14:textId="77777777" w:rsidR="008C10F3" w:rsidRDefault="008C10F3" w:rsidP="00EB348F">
            <w:pPr>
              <w:pStyle w:val="TAL"/>
              <w:keepNext w:val="0"/>
              <w:rPr>
                <w:lang w:eastAsia="zh-CN"/>
              </w:rPr>
            </w:pPr>
            <w:r>
              <w:rPr>
                <w:lang w:eastAsia="zh-CN"/>
              </w:rPr>
              <w:t>allowedValues:</w:t>
            </w:r>
            <w:r>
              <w:t xml:space="preserve"> </w:t>
            </w:r>
            <w:r>
              <w:rPr>
                <w:lang w:eastAsia="zh-CN"/>
              </w:rPr>
              <w:t>toBeEnergySaving, toBeNotEnergySaving</w:t>
            </w:r>
          </w:p>
        </w:tc>
        <w:tc>
          <w:tcPr>
            <w:tcW w:w="2497" w:type="dxa"/>
            <w:tcBorders>
              <w:top w:val="single" w:sz="4" w:space="0" w:color="auto"/>
              <w:left w:val="single" w:sz="4" w:space="0" w:color="auto"/>
              <w:bottom w:val="single" w:sz="4" w:space="0" w:color="auto"/>
              <w:right w:val="single" w:sz="4" w:space="0" w:color="auto"/>
            </w:tcBorders>
            <w:tcPrChange w:id="6487" w:author="Author">
              <w:tcPr>
                <w:tcW w:w="1123" w:type="pct"/>
                <w:tcBorders>
                  <w:top w:val="single" w:sz="4" w:space="0" w:color="auto"/>
                  <w:left w:val="single" w:sz="4" w:space="0" w:color="auto"/>
                  <w:bottom w:val="single" w:sz="4" w:space="0" w:color="auto"/>
                  <w:right w:val="single" w:sz="4" w:space="0" w:color="auto"/>
                </w:tcBorders>
              </w:tcPr>
            </w:tcPrChange>
          </w:tcPr>
          <w:p w14:paraId="1E76CC37" w14:textId="77777777" w:rsidR="008C10F3" w:rsidRDefault="008C10F3" w:rsidP="00EB348F">
            <w:pPr>
              <w:pStyle w:val="TAL"/>
              <w:keepNext w:val="0"/>
            </w:pPr>
            <w:r>
              <w:t xml:space="preserve"> type: enumeration</w:t>
            </w:r>
          </w:p>
          <w:p w14:paraId="4E850F41" w14:textId="77777777" w:rsidR="008C10F3" w:rsidRDefault="008C10F3" w:rsidP="00EB348F">
            <w:pPr>
              <w:pStyle w:val="TAL"/>
              <w:keepNext w:val="0"/>
            </w:pPr>
            <w:r>
              <w:t>multiplicity: 1</w:t>
            </w:r>
          </w:p>
          <w:p w14:paraId="61A71012" w14:textId="77777777" w:rsidR="008C10F3" w:rsidRDefault="008C10F3" w:rsidP="00EB348F">
            <w:pPr>
              <w:pStyle w:val="TAL"/>
              <w:keepNext w:val="0"/>
            </w:pPr>
            <w:r>
              <w:t>isOrdered: N/A</w:t>
            </w:r>
          </w:p>
          <w:p w14:paraId="61206C1C" w14:textId="77777777" w:rsidR="008C10F3" w:rsidRDefault="008C10F3" w:rsidP="00EB348F">
            <w:pPr>
              <w:pStyle w:val="TAL"/>
              <w:keepNext w:val="0"/>
            </w:pPr>
            <w:r>
              <w:t>isUnique: N/A</w:t>
            </w:r>
          </w:p>
          <w:p w14:paraId="33E06BC1" w14:textId="77777777" w:rsidR="008C10F3" w:rsidRDefault="008C10F3" w:rsidP="00EB348F">
            <w:pPr>
              <w:pStyle w:val="TAL"/>
              <w:keepNext w:val="0"/>
            </w:pPr>
            <w:r>
              <w:t>defaultValue: None</w:t>
            </w:r>
          </w:p>
          <w:p w14:paraId="43928F13" w14:textId="77777777" w:rsidR="008C10F3" w:rsidRDefault="008C10F3" w:rsidP="00EB348F">
            <w:pPr>
              <w:pStyle w:val="TAL"/>
              <w:keepNext w:val="0"/>
            </w:pPr>
            <w:r>
              <w:t>isNullable: True</w:t>
            </w:r>
          </w:p>
        </w:tc>
      </w:tr>
      <w:tr w:rsidR="008C10F3" w:rsidRPr="002B15AA" w14:paraId="14DC779D" w14:textId="77777777" w:rsidTr="00EB348F">
        <w:trPr>
          <w:cantSplit/>
          <w:tblHeader/>
          <w:jc w:val="center"/>
          <w:trPrChange w:id="64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89" w:author="Author">
              <w:tcPr>
                <w:tcW w:w="960" w:type="pct"/>
                <w:tcBorders>
                  <w:top w:val="single" w:sz="4" w:space="0" w:color="auto"/>
                  <w:left w:val="single" w:sz="4" w:space="0" w:color="auto"/>
                  <w:bottom w:val="single" w:sz="4" w:space="0" w:color="auto"/>
                  <w:right w:val="single" w:sz="4" w:space="0" w:color="auto"/>
                </w:tcBorders>
              </w:tcPr>
            </w:tcPrChange>
          </w:tcPr>
          <w:p w14:paraId="357B6C61" w14:textId="77777777" w:rsidR="008C10F3" w:rsidRDefault="008C10F3" w:rsidP="00EB348F">
            <w:pPr>
              <w:pStyle w:val="TAL"/>
              <w:keepNext w:val="0"/>
              <w:rPr>
                <w:rFonts w:ascii="Courier New" w:hAnsi="Courier New" w:cs="Courier New"/>
                <w:szCs w:val="18"/>
                <w:lang w:eastAsia="zh-CN"/>
              </w:rPr>
            </w:pPr>
            <w:r w:rsidRPr="00470365">
              <w:rPr>
                <w:rFonts w:ascii="Courier New" w:hAnsi="Courier New" w:cs="Courier New"/>
                <w:szCs w:val="18"/>
                <w:lang w:eastAsia="zh-CN"/>
              </w:rPr>
              <w:lastRenderedPageBreak/>
              <w:t>energySavingState</w:t>
            </w:r>
          </w:p>
        </w:tc>
        <w:tc>
          <w:tcPr>
            <w:tcW w:w="5441" w:type="dxa"/>
            <w:tcBorders>
              <w:top w:val="single" w:sz="4" w:space="0" w:color="auto"/>
              <w:left w:val="single" w:sz="4" w:space="0" w:color="auto"/>
              <w:bottom w:val="single" w:sz="4" w:space="0" w:color="auto"/>
              <w:right w:val="single" w:sz="4" w:space="0" w:color="auto"/>
            </w:tcBorders>
            <w:tcPrChange w:id="6490" w:author="Author">
              <w:tcPr>
                <w:tcW w:w="2917" w:type="pct"/>
                <w:tcBorders>
                  <w:top w:val="single" w:sz="4" w:space="0" w:color="auto"/>
                  <w:left w:val="single" w:sz="4" w:space="0" w:color="auto"/>
                  <w:bottom w:val="single" w:sz="4" w:space="0" w:color="auto"/>
                  <w:right w:val="single" w:sz="4" w:space="0" w:color="auto"/>
                </w:tcBorders>
              </w:tcPr>
            </w:tcPrChange>
          </w:tcPr>
          <w:p w14:paraId="5AF99928" w14:textId="77777777" w:rsidR="008C10F3" w:rsidRDefault="008C10F3" w:rsidP="00EB348F">
            <w:pPr>
              <w:pStyle w:val="TAL"/>
              <w:keepNext w:val="0"/>
            </w:pPr>
            <w:r>
              <w:t xml:space="preserve">Specifies the status regarding the energy saving in the cell. </w:t>
            </w:r>
          </w:p>
          <w:p w14:paraId="34757E28" w14:textId="77777777" w:rsidR="008C10F3" w:rsidRDefault="008C10F3" w:rsidP="00EB348F">
            <w:pPr>
              <w:pStyle w:val="TAL"/>
              <w:keepNext w:val="0"/>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1A758A38" w14:textId="77777777" w:rsidR="008C10F3" w:rsidRDefault="008C10F3" w:rsidP="00EB348F">
            <w:pPr>
              <w:pStyle w:val="TAL"/>
              <w:keepNext w:val="0"/>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2A4436F9" w14:textId="77777777" w:rsidR="008C10F3" w:rsidRDefault="008C10F3" w:rsidP="00EB348F">
            <w:pPr>
              <w:pStyle w:val="TAL"/>
              <w:keepNext w:val="0"/>
              <w:rPr>
                <w:lang w:eastAsia="zh-CN"/>
              </w:rPr>
            </w:pPr>
          </w:p>
          <w:p w14:paraId="15FDC3E1" w14:textId="77777777" w:rsidR="008C10F3" w:rsidRDefault="008C10F3" w:rsidP="00EB348F">
            <w:pPr>
              <w:pStyle w:val="TAL"/>
              <w:keepNext w:val="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435044E9"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491" w:author="Author">
              <w:tcPr>
                <w:tcW w:w="1123" w:type="pct"/>
                <w:tcBorders>
                  <w:top w:val="single" w:sz="4" w:space="0" w:color="auto"/>
                  <w:left w:val="single" w:sz="4" w:space="0" w:color="auto"/>
                  <w:bottom w:val="single" w:sz="4" w:space="0" w:color="auto"/>
                  <w:right w:val="single" w:sz="4" w:space="0" w:color="auto"/>
                </w:tcBorders>
              </w:tcPr>
            </w:tcPrChange>
          </w:tcPr>
          <w:p w14:paraId="797084FE" w14:textId="77777777" w:rsidR="008C10F3" w:rsidRDefault="008C10F3" w:rsidP="00EB348F">
            <w:pPr>
              <w:pStyle w:val="TAL"/>
              <w:keepNext w:val="0"/>
            </w:pPr>
            <w:r>
              <w:t xml:space="preserve"> type: enumeration</w:t>
            </w:r>
          </w:p>
          <w:p w14:paraId="6CAB091E" w14:textId="77777777" w:rsidR="008C10F3" w:rsidRDefault="008C10F3" w:rsidP="00EB348F">
            <w:pPr>
              <w:pStyle w:val="TAL"/>
              <w:keepNext w:val="0"/>
            </w:pPr>
            <w:r>
              <w:t>multiplicity: 1</w:t>
            </w:r>
          </w:p>
          <w:p w14:paraId="7889C60C" w14:textId="77777777" w:rsidR="008C10F3" w:rsidRDefault="008C10F3" w:rsidP="00EB348F">
            <w:pPr>
              <w:pStyle w:val="TAL"/>
              <w:keepNext w:val="0"/>
            </w:pPr>
            <w:r>
              <w:t>isOrdered: N/A</w:t>
            </w:r>
          </w:p>
          <w:p w14:paraId="587FA7D4" w14:textId="77777777" w:rsidR="008C10F3" w:rsidRDefault="008C10F3" w:rsidP="00EB348F">
            <w:pPr>
              <w:pStyle w:val="TAL"/>
              <w:keepNext w:val="0"/>
            </w:pPr>
            <w:r>
              <w:t>isUnique: N/A</w:t>
            </w:r>
          </w:p>
          <w:p w14:paraId="34565864" w14:textId="77777777" w:rsidR="008C10F3" w:rsidRDefault="008C10F3" w:rsidP="00EB348F">
            <w:pPr>
              <w:pStyle w:val="TAL"/>
              <w:keepNext w:val="0"/>
            </w:pPr>
            <w:r>
              <w:t>defaultValue: None</w:t>
            </w:r>
          </w:p>
          <w:p w14:paraId="6F89CF23" w14:textId="77777777" w:rsidR="008C10F3" w:rsidRDefault="008C10F3" w:rsidP="00EB348F">
            <w:pPr>
              <w:pStyle w:val="TAL"/>
              <w:keepNext w:val="0"/>
            </w:pPr>
            <w:r>
              <w:t>isNullable: True</w:t>
            </w:r>
          </w:p>
        </w:tc>
      </w:tr>
      <w:tr w:rsidR="008C10F3" w:rsidRPr="002B15AA" w14:paraId="74529CC9" w14:textId="77777777" w:rsidTr="00EB348F">
        <w:trPr>
          <w:cantSplit/>
          <w:tblHeader/>
          <w:jc w:val="center"/>
          <w:trPrChange w:id="64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93" w:author="Author">
              <w:tcPr>
                <w:tcW w:w="960" w:type="pct"/>
                <w:tcBorders>
                  <w:top w:val="single" w:sz="4" w:space="0" w:color="auto"/>
                  <w:left w:val="single" w:sz="4" w:space="0" w:color="auto"/>
                  <w:bottom w:val="single" w:sz="4" w:space="0" w:color="auto"/>
                  <w:right w:val="single" w:sz="4" w:space="0" w:color="auto"/>
                </w:tcBorders>
              </w:tcPr>
            </w:tcPrChange>
          </w:tcPr>
          <w:p w14:paraId="68E58C49"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t>intraRatE</w:t>
            </w:r>
            <w:r w:rsidRPr="00470365">
              <w:rPr>
                <w:rFonts w:ascii="Courier New" w:hAnsi="Courier New" w:cs="Courier New"/>
                <w:szCs w:val="18"/>
              </w:rPr>
              <w:t>sActivationOriginalCellLoadParameters</w:t>
            </w:r>
          </w:p>
        </w:tc>
        <w:tc>
          <w:tcPr>
            <w:tcW w:w="5441" w:type="dxa"/>
            <w:tcBorders>
              <w:top w:val="single" w:sz="4" w:space="0" w:color="auto"/>
              <w:left w:val="single" w:sz="4" w:space="0" w:color="auto"/>
              <w:bottom w:val="single" w:sz="4" w:space="0" w:color="auto"/>
              <w:right w:val="single" w:sz="4" w:space="0" w:color="auto"/>
            </w:tcBorders>
            <w:tcPrChange w:id="6494" w:author="Author">
              <w:tcPr>
                <w:tcW w:w="2917" w:type="pct"/>
                <w:tcBorders>
                  <w:top w:val="single" w:sz="4" w:space="0" w:color="auto"/>
                  <w:left w:val="single" w:sz="4" w:space="0" w:color="auto"/>
                  <w:bottom w:val="single" w:sz="4" w:space="0" w:color="auto"/>
                  <w:right w:val="single" w:sz="4" w:space="0" w:color="auto"/>
                </w:tcBorders>
              </w:tcPr>
            </w:tcPrChange>
          </w:tcPr>
          <w:p w14:paraId="4943CCF2" w14:textId="77777777" w:rsidR="008C10F3" w:rsidRDefault="008C10F3" w:rsidP="00EB348F">
            <w:pPr>
              <w:pStyle w:val="TAL"/>
              <w:keepNext w:val="0"/>
            </w:pPr>
            <w:r>
              <w:t>This attributes is relevant, if the cell acts as an original cell.</w:t>
            </w:r>
          </w:p>
          <w:p w14:paraId="491A467E" w14:textId="77777777" w:rsidR="008C10F3" w:rsidRDefault="008C10F3" w:rsidP="00EB348F">
            <w:pPr>
              <w:pStyle w:val="TAL"/>
              <w:keepNext w:val="0"/>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100F1CCE" w14:textId="77777777" w:rsidR="008C10F3" w:rsidRDefault="008C10F3" w:rsidP="00EB348F">
            <w:pPr>
              <w:pStyle w:val="TAL"/>
              <w:keepNext w:val="0"/>
              <w:rPr>
                <w:rFonts w:cs="Arial"/>
                <w:color w:val="000000"/>
                <w:szCs w:val="18"/>
                <w:lang w:eastAsia="zh-CN"/>
              </w:rPr>
            </w:pPr>
          </w:p>
          <w:p w14:paraId="2ED0B3D3" w14:textId="77777777" w:rsidR="008C10F3" w:rsidRDefault="008C10F3" w:rsidP="00EB348F">
            <w:pPr>
              <w:pStyle w:val="TAL"/>
              <w:keepNext w:val="0"/>
              <w:rPr>
                <w:rFonts w:cs="Arial"/>
                <w:szCs w:val="18"/>
                <w:lang w:eastAsia="zh-CN"/>
              </w:rPr>
            </w:pPr>
            <w:r>
              <w:rPr>
                <w:lang w:eastAsia="zh-CN"/>
              </w:rPr>
              <w:t>allowedValues:</w:t>
            </w:r>
            <w:r>
              <w:rPr>
                <w:rFonts w:cs="Arial"/>
                <w:szCs w:val="18"/>
              </w:rPr>
              <w:t xml:space="preserve"> </w:t>
            </w:r>
          </w:p>
          <w:p w14:paraId="178F66D8" w14:textId="77777777" w:rsidR="008C10F3" w:rsidRDefault="008C10F3" w:rsidP="00EB348F">
            <w:pPr>
              <w:pStyle w:val="TAL"/>
              <w:keepNext w:val="0"/>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736920FE" w14:textId="77777777" w:rsidR="008C10F3" w:rsidRDefault="008C10F3" w:rsidP="00EB348F">
            <w:pPr>
              <w:pStyle w:val="TAL"/>
              <w:keepNext w:val="0"/>
              <w:rPr>
                <w:lang w:eastAsia="zh-CN"/>
              </w:rPr>
            </w:pPr>
            <w:r w:rsidRPr="00470365">
              <w:rPr>
                <w:rFonts w:cs="Arial"/>
                <w:szCs w:val="18"/>
              </w:rPr>
              <w:t>TimeDuration: Integer (in unit of seconds)</w:t>
            </w:r>
          </w:p>
        </w:tc>
        <w:tc>
          <w:tcPr>
            <w:tcW w:w="2497" w:type="dxa"/>
            <w:tcBorders>
              <w:top w:val="single" w:sz="4" w:space="0" w:color="auto"/>
              <w:left w:val="single" w:sz="4" w:space="0" w:color="auto"/>
              <w:bottom w:val="single" w:sz="4" w:space="0" w:color="auto"/>
              <w:right w:val="single" w:sz="4" w:space="0" w:color="auto"/>
            </w:tcBorders>
            <w:tcPrChange w:id="6495" w:author="Author">
              <w:tcPr>
                <w:tcW w:w="1123" w:type="pct"/>
                <w:tcBorders>
                  <w:top w:val="single" w:sz="4" w:space="0" w:color="auto"/>
                  <w:left w:val="single" w:sz="4" w:space="0" w:color="auto"/>
                  <w:bottom w:val="single" w:sz="4" w:space="0" w:color="auto"/>
                  <w:right w:val="single" w:sz="4" w:space="0" w:color="auto"/>
                </w:tcBorders>
              </w:tcPr>
            </w:tcPrChange>
          </w:tcPr>
          <w:p w14:paraId="232396C7" w14:textId="77777777" w:rsidR="008C10F3" w:rsidRDefault="008C10F3" w:rsidP="00EB348F">
            <w:pPr>
              <w:pStyle w:val="TAL"/>
              <w:keepNext w:val="0"/>
              <w:rPr>
                <w:rFonts w:cs="Arial"/>
                <w:szCs w:val="18"/>
              </w:rPr>
            </w:pPr>
            <w:r>
              <w:rPr>
                <w:rFonts w:cs="Arial"/>
                <w:szCs w:val="18"/>
              </w:rPr>
              <w:t xml:space="preserve">type: </w:t>
            </w:r>
            <w:r>
              <w:rPr>
                <w:rFonts w:cs="Arial" w:hint="eastAsia"/>
                <w:szCs w:val="18"/>
                <w:lang w:eastAsia="zh-CN"/>
              </w:rPr>
              <w:t>data type</w:t>
            </w:r>
          </w:p>
          <w:p w14:paraId="275C165A" w14:textId="77777777" w:rsidR="008C10F3" w:rsidRDefault="008C10F3" w:rsidP="00EB348F">
            <w:pPr>
              <w:pStyle w:val="TAL"/>
              <w:keepNext w:val="0"/>
              <w:rPr>
                <w:rFonts w:cs="Arial"/>
                <w:szCs w:val="18"/>
              </w:rPr>
            </w:pPr>
            <w:r>
              <w:rPr>
                <w:rFonts w:cs="Arial"/>
                <w:szCs w:val="18"/>
              </w:rPr>
              <w:t>multiplicity: 1</w:t>
            </w:r>
          </w:p>
          <w:p w14:paraId="12D24E2B" w14:textId="77777777" w:rsidR="008C10F3" w:rsidRDefault="008C10F3" w:rsidP="00EB348F">
            <w:pPr>
              <w:pStyle w:val="TAL"/>
              <w:keepNext w:val="0"/>
              <w:rPr>
                <w:rFonts w:cs="Arial"/>
                <w:szCs w:val="18"/>
              </w:rPr>
            </w:pPr>
            <w:r>
              <w:rPr>
                <w:rFonts w:cs="Arial"/>
                <w:szCs w:val="18"/>
              </w:rPr>
              <w:t>isOrdered: N/A</w:t>
            </w:r>
          </w:p>
          <w:p w14:paraId="290D8870" w14:textId="77777777" w:rsidR="008C10F3" w:rsidRDefault="008C10F3" w:rsidP="00EB348F">
            <w:pPr>
              <w:pStyle w:val="TAL"/>
              <w:keepNext w:val="0"/>
              <w:rPr>
                <w:rFonts w:cs="Arial"/>
                <w:szCs w:val="18"/>
              </w:rPr>
            </w:pPr>
            <w:r>
              <w:rPr>
                <w:rFonts w:cs="Arial"/>
                <w:szCs w:val="18"/>
              </w:rPr>
              <w:t>isUnique: N/A</w:t>
            </w:r>
          </w:p>
          <w:p w14:paraId="0737E8BD" w14:textId="77777777" w:rsidR="008C10F3" w:rsidRDefault="008C10F3" w:rsidP="00EB348F">
            <w:pPr>
              <w:pStyle w:val="TAL"/>
              <w:keepNext w:val="0"/>
              <w:rPr>
                <w:rFonts w:cs="Arial"/>
                <w:szCs w:val="18"/>
              </w:rPr>
            </w:pPr>
            <w:r>
              <w:rPr>
                <w:rFonts w:cs="Arial"/>
                <w:szCs w:val="18"/>
              </w:rPr>
              <w:t>defaultValue: None</w:t>
            </w:r>
          </w:p>
          <w:p w14:paraId="06E8490B" w14:textId="77777777" w:rsidR="008C10F3" w:rsidRDefault="008C10F3" w:rsidP="00EB348F">
            <w:pPr>
              <w:pStyle w:val="TAL"/>
              <w:keepNext w:val="0"/>
              <w:rPr>
                <w:rFonts w:cs="Arial"/>
                <w:szCs w:val="18"/>
              </w:rPr>
            </w:pPr>
            <w:r>
              <w:rPr>
                <w:rFonts w:cs="Arial"/>
                <w:szCs w:val="18"/>
              </w:rPr>
              <w:t>isNullable: True</w:t>
            </w:r>
          </w:p>
          <w:p w14:paraId="1846EF2F" w14:textId="77777777" w:rsidR="008C10F3" w:rsidRDefault="008C10F3" w:rsidP="00EB348F">
            <w:pPr>
              <w:pStyle w:val="TAL"/>
              <w:keepNext w:val="0"/>
            </w:pPr>
          </w:p>
        </w:tc>
      </w:tr>
      <w:tr w:rsidR="008C10F3" w:rsidRPr="002B15AA" w14:paraId="76E30B0F" w14:textId="77777777" w:rsidTr="00EB348F">
        <w:trPr>
          <w:cantSplit/>
          <w:tblHeader/>
          <w:jc w:val="center"/>
          <w:trPrChange w:id="649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497" w:author="Author">
              <w:tcPr>
                <w:tcW w:w="960" w:type="pct"/>
                <w:tcBorders>
                  <w:top w:val="single" w:sz="4" w:space="0" w:color="auto"/>
                  <w:left w:val="single" w:sz="4" w:space="0" w:color="auto"/>
                  <w:bottom w:val="single" w:sz="4" w:space="0" w:color="auto"/>
                  <w:right w:val="single" w:sz="4" w:space="0" w:color="auto"/>
                </w:tcBorders>
              </w:tcPr>
            </w:tcPrChange>
          </w:tcPr>
          <w:p w14:paraId="2055CC7F"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t>intraRatE</w:t>
            </w:r>
            <w:r w:rsidRPr="00470365">
              <w:rPr>
                <w:rFonts w:ascii="Courier New" w:hAnsi="Courier New" w:cs="Courier New"/>
                <w:szCs w:val="18"/>
              </w:rPr>
              <w:t>sActivationCandidateCellsLoadParameters</w:t>
            </w:r>
          </w:p>
        </w:tc>
        <w:tc>
          <w:tcPr>
            <w:tcW w:w="5441" w:type="dxa"/>
            <w:tcBorders>
              <w:top w:val="single" w:sz="4" w:space="0" w:color="auto"/>
              <w:left w:val="single" w:sz="4" w:space="0" w:color="auto"/>
              <w:bottom w:val="single" w:sz="4" w:space="0" w:color="auto"/>
              <w:right w:val="single" w:sz="4" w:space="0" w:color="auto"/>
            </w:tcBorders>
            <w:tcPrChange w:id="6498" w:author="Author">
              <w:tcPr>
                <w:tcW w:w="2917" w:type="pct"/>
                <w:tcBorders>
                  <w:top w:val="single" w:sz="4" w:space="0" w:color="auto"/>
                  <w:left w:val="single" w:sz="4" w:space="0" w:color="auto"/>
                  <w:bottom w:val="single" w:sz="4" w:space="0" w:color="auto"/>
                  <w:right w:val="single" w:sz="4" w:space="0" w:color="auto"/>
                </w:tcBorders>
              </w:tcPr>
            </w:tcPrChange>
          </w:tcPr>
          <w:p w14:paraId="1692F92F" w14:textId="77777777" w:rsidR="008C10F3" w:rsidRDefault="008C10F3" w:rsidP="00EB348F">
            <w:pPr>
              <w:pStyle w:val="TAL"/>
              <w:keepNext w:val="0"/>
            </w:pPr>
            <w:r>
              <w:t>This attributes is relevant, if the cell acts as a candidate cell.</w:t>
            </w:r>
          </w:p>
          <w:p w14:paraId="1F6E39C5" w14:textId="77777777" w:rsidR="008C10F3" w:rsidRDefault="008C10F3" w:rsidP="00EB348F">
            <w:pPr>
              <w:pStyle w:val="TAL"/>
              <w:keepNext w:val="0"/>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62AB0F29" w14:textId="77777777" w:rsidR="008C10F3" w:rsidRDefault="008C10F3" w:rsidP="00EB348F">
            <w:pPr>
              <w:pStyle w:val="TAL"/>
              <w:keepNext w:val="0"/>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57717481" w14:textId="77777777" w:rsidR="008C10F3" w:rsidRDefault="008C10F3" w:rsidP="00EB348F">
            <w:pPr>
              <w:pStyle w:val="TAL"/>
              <w:keepNext w:val="0"/>
              <w:rPr>
                <w:rFonts w:cs="Arial"/>
                <w:color w:val="000000"/>
                <w:szCs w:val="18"/>
                <w:lang w:eastAsia="zh-CN"/>
              </w:rPr>
            </w:pPr>
          </w:p>
          <w:p w14:paraId="368F662F" w14:textId="77777777" w:rsidR="008C10F3" w:rsidRDefault="008C10F3" w:rsidP="00EB348F">
            <w:pPr>
              <w:pStyle w:val="TAL"/>
              <w:keepNext w:val="0"/>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364FF370" w14:textId="77777777" w:rsidR="008C10F3" w:rsidRDefault="008C10F3" w:rsidP="00EB348F">
            <w:pPr>
              <w:pStyle w:val="TAL"/>
              <w:keepNext w:val="0"/>
              <w:rPr>
                <w:lang w:eastAsia="zh-CN"/>
              </w:rPr>
            </w:pPr>
            <w:r w:rsidRPr="00470365">
              <w:rPr>
                <w:rFonts w:cs="Arial"/>
                <w:noProof/>
                <w:szCs w:val="18"/>
              </w:rPr>
              <w:t>TimeDuration: Integer (in unit of seconds)</w:t>
            </w:r>
          </w:p>
        </w:tc>
        <w:tc>
          <w:tcPr>
            <w:tcW w:w="2497" w:type="dxa"/>
            <w:tcBorders>
              <w:top w:val="single" w:sz="4" w:space="0" w:color="auto"/>
              <w:left w:val="single" w:sz="4" w:space="0" w:color="auto"/>
              <w:bottom w:val="single" w:sz="4" w:space="0" w:color="auto"/>
              <w:right w:val="single" w:sz="4" w:space="0" w:color="auto"/>
            </w:tcBorders>
            <w:tcPrChange w:id="6499" w:author="Author">
              <w:tcPr>
                <w:tcW w:w="1123" w:type="pct"/>
                <w:tcBorders>
                  <w:top w:val="single" w:sz="4" w:space="0" w:color="auto"/>
                  <w:left w:val="single" w:sz="4" w:space="0" w:color="auto"/>
                  <w:bottom w:val="single" w:sz="4" w:space="0" w:color="auto"/>
                  <w:right w:val="single" w:sz="4" w:space="0" w:color="auto"/>
                </w:tcBorders>
              </w:tcPr>
            </w:tcPrChange>
          </w:tcPr>
          <w:p w14:paraId="343AEBC7" w14:textId="77777777" w:rsidR="008C10F3" w:rsidRDefault="008C10F3" w:rsidP="00EB348F">
            <w:pPr>
              <w:pStyle w:val="TAL"/>
              <w:keepNext w:val="0"/>
              <w:rPr>
                <w:rFonts w:cs="Arial"/>
                <w:szCs w:val="18"/>
              </w:rPr>
            </w:pPr>
            <w:r>
              <w:rPr>
                <w:rFonts w:cs="Arial"/>
                <w:szCs w:val="18"/>
              </w:rPr>
              <w:t>type: data type</w:t>
            </w:r>
          </w:p>
          <w:p w14:paraId="5373EDD6" w14:textId="77777777" w:rsidR="008C10F3" w:rsidRDefault="008C10F3" w:rsidP="00EB348F">
            <w:pPr>
              <w:pStyle w:val="TAL"/>
              <w:keepNext w:val="0"/>
              <w:rPr>
                <w:rFonts w:cs="Arial"/>
                <w:szCs w:val="18"/>
              </w:rPr>
            </w:pPr>
            <w:r>
              <w:rPr>
                <w:rFonts w:cs="Arial"/>
                <w:szCs w:val="18"/>
              </w:rPr>
              <w:t>multiplicity: 1</w:t>
            </w:r>
          </w:p>
          <w:p w14:paraId="2177FB98" w14:textId="77777777" w:rsidR="008C10F3" w:rsidRDefault="008C10F3" w:rsidP="00EB348F">
            <w:pPr>
              <w:pStyle w:val="TAL"/>
              <w:keepNext w:val="0"/>
              <w:rPr>
                <w:rFonts w:cs="Arial"/>
                <w:szCs w:val="18"/>
              </w:rPr>
            </w:pPr>
            <w:r>
              <w:rPr>
                <w:rFonts w:cs="Arial"/>
                <w:szCs w:val="18"/>
              </w:rPr>
              <w:t>isOrdered: N/A</w:t>
            </w:r>
          </w:p>
          <w:p w14:paraId="12FBA953" w14:textId="77777777" w:rsidR="008C10F3" w:rsidRDefault="008C10F3" w:rsidP="00EB348F">
            <w:pPr>
              <w:pStyle w:val="TAL"/>
              <w:keepNext w:val="0"/>
              <w:rPr>
                <w:rFonts w:cs="Arial"/>
                <w:szCs w:val="18"/>
              </w:rPr>
            </w:pPr>
            <w:r>
              <w:rPr>
                <w:rFonts w:cs="Arial"/>
                <w:szCs w:val="18"/>
              </w:rPr>
              <w:t>isUnique: N/A</w:t>
            </w:r>
          </w:p>
          <w:p w14:paraId="5B9B83FB" w14:textId="77777777" w:rsidR="008C10F3" w:rsidRDefault="008C10F3" w:rsidP="00EB348F">
            <w:pPr>
              <w:pStyle w:val="TAL"/>
              <w:keepNext w:val="0"/>
              <w:rPr>
                <w:rFonts w:cs="Arial"/>
                <w:szCs w:val="18"/>
              </w:rPr>
            </w:pPr>
            <w:r>
              <w:rPr>
                <w:rFonts w:cs="Arial"/>
                <w:szCs w:val="18"/>
              </w:rPr>
              <w:t>defaultValue: None</w:t>
            </w:r>
          </w:p>
          <w:p w14:paraId="7823222D" w14:textId="77777777" w:rsidR="008C10F3" w:rsidRDefault="008C10F3" w:rsidP="00EB348F">
            <w:pPr>
              <w:pStyle w:val="TAL"/>
              <w:keepNext w:val="0"/>
            </w:pPr>
            <w:r>
              <w:rPr>
                <w:rFonts w:cs="Arial"/>
                <w:szCs w:val="18"/>
              </w:rPr>
              <w:t>isNullable: True</w:t>
            </w:r>
          </w:p>
        </w:tc>
      </w:tr>
      <w:tr w:rsidR="008C10F3" w:rsidRPr="002B15AA" w14:paraId="44E6D85C" w14:textId="77777777" w:rsidTr="00EB348F">
        <w:trPr>
          <w:cantSplit/>
          <w:tblHeader/>
          <w:jc w:val="center"/>
          <w:trPrChange w:id="650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01" w:author="Author">
              <w:tcPr>
                <w:tcW w:w="960" w:type="pct"/>
                <w:tcBorders>
                  <w:top w:val="single" w:sz="4" w:space="0" w:color="auto"/>
                  <w:left w:val="single" w:sz="4" w:space="0" w:color="auto"/>
                  <w:bottom w:val="single" w:sz="4" w:space="0" w:color="auto"/>
                  <w:right w:val="single" w:sz="4" w:space="0" w:color="auto"/>
                </w:tcBorders>
              </w:tcPr>
            </w:tcPrChange>
          </w:tcPr>
          <w:p w14:paraId="7F2C423F"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t>intraRatE</w:t>
            </w:r>
            <w:r w:rsidRPr="00470365">
              <w:rPr>
                <w:rFonts w:ascii="Courier New" w:hAnsi="Courier New" w:cs="Courier New"/>
                <w:szCs w:val="18"/>
              </w:rPr>
              <w:t>sDeactivationCandidateCellsLoadParameters</w:t>
            </w:r>
          </w:p>
        </w:tc>
        <w:tc>
          <w:tcPr>
            <w:tcW w:w="5441" w:type="dxa"/>
            <w:tcBorders>
              <w:top w:val="single" w:sz="4" w:space="0" w:color="auto"/>
              <w:left w:val="single" w:sz="4" w:space="0" w:color="auto"/>
              <w:bottom w:val="single" w:sz="4" w:space="0" w:color="auto"/>
              <w:right w:val="single" w:sz="4" w:space="0" w:color="auto"/>
            </w:tcBorders>
            <w:tcPrChange w:id="6502" w:author="Author">
              <w:tcPr>
                <w:tcW w:w="2917" w:type="pct"/>
                <w:tcBorders>
                  <w:top w:val="single" w:sz="4" w:space="0" w:color="auto"/>
                  <w:left w:val="single" w:sz="4" w:space="0" w:color="auto"/>
                  <w:bottom w:val="single" w:sz="4" w:space="0" w:color="auto"/>
                  <w:right w:val="single" w:sz="4" w:space="0" w:color="auto"/>
                </w:tcBorders>
              </w:tcPr>
            </w:tcPrChange>
          </w:tcPr>
          <w:p w14:paraId="5FF65835" w14:textId="77777777" w:rsidR="008C10F3" w:rsidRDefault="008C10F3" w:rsidP="00EB348F">
            <w:pPr>
              <w:pStyle w:val="TAL"/>
              <w:keepNext w:val="0"/>
            </w:pPr>
            <w:r>
              <w:t>This attributes is relevant, if the cell acts as a candidate cell.</w:t>
            </w:r>
          </w:p>
          <w:p w14:paraId="08A2C3B2" w14:textId="77777777" w:rsidR="008C10F3" w:rsidRDefault="008C10F3" w:rsidP="00EB348F">
            <w:pPr>
              <w:pStyle w:val="TAL"/>
              <w:keepNext w:val="0"/>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73A405B" w14:textId="77777777" w:rsidR="008C10F3" w:rsidRDefault="008C10F3" w:rsidP="00EB348F">
            <w:pPr>
              <w:pStyle w:val="TAL"/>
              <w:keepNext w:val="0"/>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40C3C1D8" w14:textId="77777777" w:rsidR="008C10F3" w:rsidRDefault="008C10F3" w:rsidP="00EB348F">
            <w:pPr>
              <w:pStyle w:val="TAL"/>
              <w:keepNext w:val="0"/>
              <w:rPr>
                <w:rFonts w:cs="Arial"/>
                <w:color w:val="000000"/>
                <w:szCs w:val="18"/>
                <w:lang w:eastAsia="zh-CN"/>
              </w:rPr>
            </w:pPr>
          </w:p>
          <w:p w14:paraId="30F04CB1" w14:textId="77777777" w:rsidR="008C10F3" w:rsidRDefault="008C10F3" w:rsidP="00EB348F">
            <w:pPr>
              <w:pStyle w:val="TAL"/>
              <w:keepNext w:val="0"/>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DBAF83F" w14:textId="77777777" w:rsidR="008C10F3" w:rsidRDefault="008C10F3" w:rsidP="00EB348F">
            <w:pPr>
              <w:pStyle w:val="TAL"/>
              <w:keepNext w:val="0"/>
              <w:rPr>
                <w:lang w:eastAsia="zh-CN"/>
              </w:rPr>
            </w:pPr>
            <w:r w:rsidRPr="00C930C1">
              <w:rPr>
                <w:rFonts w:cs="Arial"/>
                <w:noProof/>
                <w:szCs w:val="18"/>
              </w:rPr>
              <w:t>TimeDuration: Integer (in unit of seconds)</w:t>
            </w:r>
          </w:p>
        </w:tc>
        <w:tc>
          <w:tcPr>
            <w:tcW w:w="2497" w:type="dxa"/>
            <w:tcBorders>
              <w:top w:val="single" w:sz="4" w:space="0" w:color="auto"/>
              <w:left w:val="single" w:sz="4" w:space="0" w:color="auto"/>
              <w:bottom w:val="single" w:sz="4" w:space="0" w:color="auto"/>
              <w:right w:val="single" w:sz="4" w:space="0" w:color="auto"/>
            </w:tcBorders>
            <w:tcPrChange w:id="6503" w:author="Author">
              <w:tcPr>
                <w:tcW w:w="1123" w:type="pct"/>
                <w:tcBorders>
                  <w:top w:val="single" w:sz="4" w:space="0" w:color="auto"/>
                  <w:left w:val="single" w:sz="4" w:space="0" w:color="auto"/>
                  <w:bottom w:val="single" w:sz="4" w:space="0" w:color="auto"/>
                  <w:right w:val="single" w:sz="4" w:space="0" w:color="auto"/>
                </w:tcBorders>
              </w:tcPr>
            </w:tcPrChange>
          </w:tcPr>
          <w:p w14:paraId="58D24979" w14:textId="77777777" w:rsidR="008C10F3" w:rsidRDefault="008C10F3" w:rsidP="00EB348F">
            <w:pPr>
              <w:pStyle w:val="TAL"/>
              <w:keepNext w:val="0"/>
              <w:rPr>
                <w:rFonts w:cs="Arial"/>
                <w:szCs w:val="18"/>
              </w:rPr>
            </w:pPr>
            <w:r>
              <w:rPr>
                <w:rFonts w:cs="Arial"/>
                <w:szCs w:val="18"/>
              </w:rPr>
              <w:t>type: data type</w:t>
            </w:r>
          </w:p>
          <w:p w14:paraId="165996D4" w14:textId="77777777" w:rsidR="008C10F3" w:rsidRDefault="008C10F3" w:rsidP="00EB348F">
            <w:pPr>
              <w:pStyle w:val="TAL"/>
              <w:keepNext w:val="0"/>
              <w:rPr>
                <w:rFonts w:cs="Arial"/>
                <w:szCs w:val="18"/>
              </w:rPr>
            </w:pPr>
            <w:r>
              <w:rPr>
                <w:rFonts w:cs="Arial"/>
                <w:szCs w:val="18"/>
              </w:rPr>
              <w:t>multiplicity: 1</w:t>
            </w:r>
          </w:p>
          <w:p w14:paraId="05FBFDC3" w14:textId="77777777" w:rsidR="008C10F3" w:rsidRDefault="008C10F3" w:rsidP="00EB348F">
            <w:pPr>
              <w:pStyle w:val="TAL"/>
              <w:keepNext w:val="0"/>
              <w:rPr>
                <w:rFonts w:cs="Arial"/>
                <w:szCs w:val="18"/>
              </w:rPr>
            </w:pPr>
            <w:r>
              <w:rPr>
                <w:rFonts w:cs="Arial"/>
                <w:szCs w:val="18"/>
              </w:rPr>
              <w:t>isOrdered: N/A</w:t>
            </w:r>
          </w:p>
          <w:p w14:paraId="2F42E4E7" w14:textId="77777777" w:rsidR="008C10F3" w:rsidRDefault="008C10F3" w:rsidP="00EB348F">
            <w:pPr>
              <w:pStyle w:val="TAL"/>
              <w:keepNext w:val="0"/>
              <w:rPr>
                <w:rFonts w:cs="Arial"/>
                <w:szCs w:val="18"/>
              </w:rPr>
            </w:pPr>
            <w:r>
              <w:rPr>
                <w:rFonts w:cs="Arial"/>
                <w:szCs w:val="18"/>
              </w:rPr>
              <w:t>isUnique: N/A</w:t>
            </w:r>
          </w:p>
          <w:p w14:paraId="34543B33" w14:textId="77777777" w:rsidR="008C10F3" w:rsidRDefault="008C10F3" w:rsidP="00EB348F">
            <w:pPr>
              <w:pStyle w:val="TAL"/>
              <w:keepNext w:val="0"/>
              <w:rPr>
                <w:rFonts w:cs="Arial"/>
                <w:szCs w:val="18"/>
              </w:rPr>
            </w:pPr>
            <w:r>
              <w:rPr>
                <w:rFonts w:cs="Arial"/>
                <w:szCs w:val="18"/>
              </w:rPr>
              <w:t>defaultValue: None</w:t>
            </w:r>
          </w:p>
          <w:p w14:paraId="1E6FDFBB" w14:textId="77777777" w:rsidR="008C10F3" w:rsidRDefault="008C10F3" w:rsidP="00EB348F">
            <w:pPr>
              <w:pStyle w:val="TAL"/>
              <w:keepNext w:val="0"/>
            </w:pPr>
            <w:r>
              <w:rPr>
                <w:rFonts w:cs="Arial"/>
                <w:szCs w:val="18"/>
              </w:rPr>
              <w:t>isNullable: True</w:t>
            </w:r>
          </w:p>
        </w:tc>
      </w:tr>
      <w:tr w:rsidR="008C10F3" w:rsidRPr="002B15AA" w14:paraId="567ECA4E" w14:textId="77777777" w:rsidTr="00EB348F">
        <w:trPr>
          <w:cantSplit/>
          <w:tblHeader/>
          <w:jc w:val="center"/>
          <w:trPrChange w:id="650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05" w:author="Author">
              <w:tcPr>
                <w:tcW w:w="960" w:type="pct"/>
                <w:tcBorders>
                  <w:top w:val="single" w:sz="4" w:space="0" w:color="auto"/>
                  <w:left w:val="single" w:sz="4" w:space="0" w:color="auto"/>
                  <w:bottom w:val="single" w:sz="4" w:space="0" w:color="auto"/>
                  <w:right w:val="single" w:sz="4" w:space="0" w:color="auto"/>
                </w:tcBorders>
              </w:tcPr>
            </w:tcPrChange>
          </w:tcPr>
          <w:p w14:paraId="67070993" w14:textId="77777777" w:rsidR="008C10F3" w:rsidRDefault="008C10F3" w:rsidP="00EB348F">
            <w:pPr>
              <w:pStyle w:val="TAL"/>
              <w:keepNext w:val="0"/>
              <w:rPr>
                <w:rFonts w:ascii="Courier New" w:hAnsi="Courier New" w:cs="Courier New"/>
                <w:szCs w:val="18"/>
                <w:lang w:eastAsia="zh-CN"/>
              </w:rPr>
            </w:pPr>
            <w:r w:rsidRPr="00470365">
              <w:rPr>
                <w:rFonts w:ascii="Courier New" w:hAnsi="Courier New" w:cs="Courier New" w:hint="eastAsia"/>
                <w:szCs w:val="18"/>
              </w:rPr>
              <w:lastRenderedPageBreak/>
              <w:t>esNotAllowedTimePeriod</w:t>
            </w:r>
          </w:p>
        </w:tc>
        <w:tc>
          <w:tcPr>
            <w:tcW w:w="5441" w:type="dxa"/>
            <w:tcBorders>
              <w:top w:val="single" w:sz="4" w:space="0" w:color="auto"/>
              <w:left w:val="single" w:sz="4" w:space="0" w:color="auto"/>
              <w:bottom w:val="single" w:sz="4" w:space="0" w:color="auto"/>
              <w:right w:val="single" w:sz="4" w:space="0" w:color="auto"/>
            </w:tcBorders>
            <w:tcPrChange w:id="6506" w:author="Author">
              <w:tcPr>
                <w:tcW w:w="2917" w:type="pct"/>
                <w:tcBorders>
                  <w:top w:val="single" w:sz="4" w:space="0" w:color="auto"/>
                  <w:left w:val="single" w:sz="4" w:space="0" w:color="auto"/>
                  <w:bottom w:val="single" w:sz="4" w:space="0" w:color="auto"/>
                  <w:right w:val="single" w:sz="4" w:space="0" w:color="auto"/>
                </w:tcBorders>
              </w:tcPr>
            </w:tcPrChange>
          </w:tcPr>
          <w:p w14:paraId="14074989" w14:textId="77777777" w:rsidR="008C10F3" w:rsidRDefault="008C10F3" w:rsidP="00EB348F">
            <w:pPr>
              <w:pStyle w:val="TAL"/>
              <w:keepNext w:val="0"/>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69CCD48" w14:textId="77777777" w:rsidR="008C10F3" w:rsidRDefault="008C10F3" w:rsidP="00EB348F">
            <w:pPr>
              <w:pStyle w:val="TAL"/>
              <w:keepNext w:val="0"/>
              <w:rPr>
                <w:szCs w:val="18"/>
                <w:lang w:eastAsia="zh-CN"/>
              </w:rPr>
            </w:pPr>
            <w:r>
              <w:rPr>
                <w:rFonts w:hint="eastAsia"/>
                <w:szCs w:val="18"/>
                <w:lang w:eastAsia="zh-CN"/>
              </w:rPr>
              <w:t xml:space="preserve">This attribute indicates a list of time periods during which inter-RAT energy saving is not allowed. </w:t>
            </w:r>
          </w:p>
          <w:p w14:paraId="787C2C0E" w14:textId="77777777" w:rsidR="008C10F3" w:rsidRDefault="008C10F3" w:rsidP="00EB348F">
            <w:pPr>
              <w:pStyle w:val="TAL"/>
              <w:keepNext w:val="0"/>
              <w:rPr>
                <w:szCs w:val="18"/>
                <w:lang w:eastAsia="zh-CN"/>
              </w:rPr>
            </w:pPr>
          </w:p>
          <w:p w14:paraId="4EB2FA50" w14:textId="77777777" w:rsidR="008C10F3" w:rsidRDefault="008C10F3" w:rsidP="00EB348F">
            <w:pPr>
              <w:pStyle w:val="TAL"/>
              <w:keepNext w:val="0"/>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339B830" w14:textId="77777777" w:rsidR="008C10F3" w:rsidRDefault="008C10F3" w:rsidP="00EB348F">
            <w:pPr>
              <w:pStyle w:val="TAL"/>
              <w:keepNext w:val="0"/>
              <w:rPr>
                <w:rFonts w:cs="Arial"/>
                <w:noProof/>
                <w:szCs w:val="18"/>
                <w:lang w:eastAsia="zh-CN"/>
              </w:rPr>
            </w:pPr>
          </w:p>
          <w:p w14:paraId="185BDD36" w14:textId="77777777" w:rsidR="008C10F3" w:rsidRDefault="008C10F3" w:rsidP="00EB348F">
            <w:pPr>
              <w:pStyle w:val="TAL"/>
              <w:keepNext w:val="0"/>
              <w:rPr>
                <w:rFonts w:cs="Arial"/>
                <w:noProof/>
                <w:szCs w:val="18"/>
              </w:rPr>
            </w:pPr>
            <w:r>
              <w:rPr>
                <w:rFonts w:cs="Arial"/>
                <w:noProof/>
                <w:szCs w:val="18"/>
              </w:rPr>
              <w:t>allowedValues:</w:t>
            </w:r>
            <w:r>
              <w:t xml:space="preserve"> </w:t>
            </w:r>
            <w:r>
              <w:rPr>
                <w:rFonts w:cs="Arial"/>
                <w:noProof/>
                <w:szCs w:val="18"/>
              </w:rPr>
              <w:t>The legal values are as follows:</w:t>
            </w:r>
          </w:p>
          <w:p w14:paraId="174216F1" w14:textId="77777777" w:rsidR="008C10F3" w:rsidRDefault="008C10F3" w:rsidP="00EB348F">
            <w:pPr>
              <w:pStyle w:val="TAL"/>
              <w:keepNext w:val="0"/>
              <w:rPr>
                <w:rFonts w:cs="Arial"/>
                <w:noProof/>
                <w:szCs w:val="18"/>
              </w:rPr>
            </w:pPr>
            <w:r>
              <w:rPr>
                <w:rFonts w:cs="Arial"/>
                <w:noProof/>
                <w:szCs w:val="18"/>
              </w:rPr>
              <w:t>startTime and endTime:</w:t>
            </w:r>
          </w:p>
          <w:p w14:paraId="5D76E97A" w14:textId="77777777" w:rsidR="008C10F3" w:rsidRDefault="008C10F3" w:rsidP="00EB348F">
            <w:pPr>
              <w:pStyle w:val="TAL"/>
              <w:keepNext w:val="0"/>
              <w:rPr>
                <w:rFonts w:cs="Arial"/>
                <w:noProof/>
                <w:szCs w:val="18"/>
              </w:rPr>
            </w:pPr>
            <w:r>
              <w:rPr>
                <w:rFonts w:cs="Arial"/>
                <w:noProof/>
                <w:szCs w:val="18"/>
              </w:rPr>
              <w:t>All values that indicate valid UTC time. endTime should be later than startTime.</w:t>
            </w:r>
          </w:p>
          <w:p w14:paraId="35E7C390" w14:textId="77777777" w:rsidR="008C10F3" w:rsidRDefault="008C10F3" w:rsidP="00EB348F">
            <w:pPr>
              <w:pStyle w:val="TAL"/>
              <w:keepNext w:val="0"/>
              <w:rPr>
                <w:rFonts w:cs="Arial"/>
                <w:noProof/>
                <w:szCs w:val="18"/>
              </w:rPr>
            </w:pPr>
          </w:p>
          <w:p w14:paraId="174647C7" w14:textId="77777777" w:rsidR="008C10F3" w:rsidRDefault="008C10F3" w:rsidP="00EB348F">
            <w:pPr>
              <w:pStyle w:val="TAL"/>
              <w:keepNext w:val="0"/>
              <w:rPr>
                <w:rFonts w:cs="Arial"/>
                <w:noProof/>
                <w:szCs w:val="18"/>
              </w:rPr>
            </w:pPr>
            <w:r>
              <w:rPr>
                <w:rFonts w:cs="Arial"/>
                <w:noProof/>
                <w:szCs w:val="18"/>
              </w:rPr>
              <w:t>periodOfDay: structure of startTime and endTime.</w:t>
            </w:r>
          </w:p>
          <w:p w14:paraId="7E3C564F" w14:textId="77777777" w:rsidR="008C10F3" w:rsidRDefault="008C10F3" w:rsidP="00EB348F">
            <w:pPr>
              <w:pStyle w:val="TAL"/>
              <w:keepNext w:val="0"/>
              <w:rPr>
                <w:rFonts w:cs="Arial"/>
                <w:noProof/>
                <w:szCs w:val="18"/>
              </w:rPr>
            </w:pPr>
          </w:p>
          <w:p w14:paraId="6BC81DAA" w14:textId="77777777" w:rsidR="008C10F3" w:rsidRDefault="008C10F3" w:rsidP="00EB348F">
            <w:pPr>
              <w:pStyle w:val="TAL"/>
              <w:keepNext w:val="0"/>
              <w:rPr>
                <w:rFonts w:cs="Arial"/>
                <w:noProof/>
                <w:szCs w:val="18"/>
              </w:rPr>
            </w:pPr>
            <w:r>
              <w:rPr>
                <w:rFonts w:cs="Arial"/>
                <w:noProof/>
                <w:szCs w:val="18"/>
              </w:rPr>
              <w:t xml:space="preserve">daysOfWeekList: list of weekday. </w:t>
            </w:r>
          </w:p>
          <w:p w14:paraId="77270475" w14:textId="77777777" w:rsidR="008C10F3" w:rsidRDefault="008C10F3" w:rsidP="00EB348F">
            <w:pPr>
              <w:pStyle w:val="TAL"/>
              <w:keepNext w:val="0"/>
              <w:rPr>
                <w:rFonts w:cs="Arial"/>
                <w:noProof/>
                <w:szCs w:val="18"/>
              </w:rPr>
            </w:pPr>
            <w:r>
              <w:rPr>
                <w:rFonts w:cs="Arial"/>
                <w:noProof/>
                <w:szCs w:val="18"/>
              </w:rPr>
              <w:t>weekday: Monday, Tuesday, … Sunday.</w:t>
            </w:r>
          </w:p>
          <w:p w14:paraId="2EE2E687" w14:textId="77777777" w:rsidR="008C10F3" w:rsidRDefault="008C10F3" w:rsidP="00EB348F">
            <w:pPr>
              <w:pStyle w:val="TAL"/>
              <w:keepNext w:val="0"/>
              <w:rPr>
                <w:rFonts w:cs="Arial"/>
                <w:noProof/>
                <w:szCs w:val="18"/>
              </w:rPr>
            </w:pPr>
          </w:p>
          <w:p w14:paraId="51B2A3C8" w14:textId="77777777" w:rsidR="008C10F3" w:rsidRDefault="008C10F3" w:rsidP="00EB348F">
            <w:pPr>
              <w:pStyle w:val="TAL"/>
              <w:keepNext w:val="0"/>
              <w:rPr>
                <w:rFonts w:cs="Arial"/>
                <w:noProof/>
                <w:szCs w:val="18"/>
              </w:rPr>
            </w:pPr>
            <w:r>
              <w:rPr>
                <w:rFonts w:cs="Arial"/>
                <w:noProof/>
                <w:szCs w:val="18"/>
              </w:rPr>
              <w:t xml:space="preserve">List of time periods: </w:t>
            </w:r>
          </w:p>
          <w:p w14:paraId="4D420839" w14:textId="77777777" w:rsidR="008C10F3" w:rsidRDefault="008C10F3" w:rsidP="00EB348F">
            <w:pPr>
              <w:pStyle w:val="TAL"/>
              <w:keepNext w:val="0"/>
              <w:rPr>
                <w:rFonts w:cs="Arial"/>
                <w:noProof/>
                <w:szCs w:val="18"/>
              </w:rPr>
            </w:pPr>
            <w:r>
              <w:rPr>
                <w:rFonts w:cs="Arial"/>
                <w:noProof/>
                <w:szCs w:val="18"/>
              </w:rPr>
              <w:t>{{ daysOfWeek</w:t>
            </w:r>
            <w:r>
              <w:rPr>
                <w:rFonts w:cs="Arial"/>
                <w:noProof/>
                <w:szCs w:val="18"/>
              </w:rPr>
              <w:tab/>
              <w:t>daysOfWeekList,</w:t>
            </w:r>
          </w:p>
          <w:p w14:paraId="79424101" w14:textId="77777777" w:rsidR="008C10F3" w:rsidRDefault="008C10F3" w:rsidP="00EB348F">
            <w:pPr>
              <w:pStyle w:val="TAL"/>
              <w:keepNext w:val="0"/>
              <w:rPr>
                <w:lang w:eastAsia="zh-CN"/>
              </w:rPr>
            </w:pPr>
            <w:r w:rsidRPr="00470365">
              <w:rPr>
                <w:rFonts w:cs="Arial"/>
                <w:noProof/>
                <w:szCs w:val="18"/>
              </w:rPr>
              <w:t>periodOfDay</w:t>
            </w:r>
            <w:r w:rsidRPr="00470365">
              <w:rPr>
                <w:rFonts w:cs="Arial"/>
                <w:noProof/>
                <w:szCs w:val="18"/>
              </w:rPr>
              <w:tab/>
              <w:t>dailyPeriod}}</w:t>
            </w:r>
          </w:p>
        </w:tc>
        <w:tc>
          <w:tcPr>
            <w:tcW w:w="2497" w:type="dxa"/>
            <w:tcBorders>
              <w:top w:val="single" w:sz="4" w:space="0" w:color="auto"/>
              <w:left w:val="single" w:sz="4" w:space="0" w:color="auto"/>
              <w:bottom w:val="single" w:sz="4" w:space="0" w:color="auto"/>
              <w:right w:val="single" w:sz="4" w:space="0" w:color="auto"/>
            </w:tcBorders>
            <w:tcPrChange w:id="6507" w:author="Author">
              <w:tcPr>
                <w:tcW w:w="1123" w:type="pct"/>
                <w:tcBorders>
                  <w:top w:val="single" w:sz="4" w:space="0" w:color="auto"/>
                  <w:left w:val="single" w:sz="4" w:space="0" w:color="auto"/>
                  <w:bottom w:val="single" w:sz="4" w:space="0" w:color="auto"/>
                  <w:right w:val="single" w:sz="4" w:space="0" w:color="auto"/>
                </w:tcBorders>
              </w:tcPr>
            </w:tcPrChange>
          </w:tcPr>
          <w:p w14:paraId="7DC4BC72" w14:textId="77777777" w:rsidR="008C10F3" w:rsidRDefault="008C10F3" w:rsidP="00EB348F">
            <w:pPr>
              <w:pStyle w:val="TAL"/>
              <w:keepNext w:val="0"/>
              <w:rPr>
                <w:rFonts w:cs="Arial"/>
                <w:szCs w:val="18"/>
              </w:rPr>
            </w:pPr>
            <w:r>
              <w:rPr>
                <w:rFonts w:cs="Arial"/>
                <w:szCs w:val="18"/>
              </w:rPr>
              <w:t xml:space="preserve"> type: data type</w:t>
            </w:r>
          </w:p>
          <w:p w14:paraId="7F7E4FA1" w14:textId="77777777" w:rsidR="008C10F3" w:rsidRDefault="008C10F3" w:rsidP="00EB348F">
            <w:pPr>
              <w:pStyle w:val="TAL"/>
              <w:keepNext w:val="0"/>
              <w:rPr>
                <w:rFonts w:cs="Arial"/>
                <w:szCs w:val="18"/>
                <w:lang w:eastAsia="zh-CN"/>
              </w:rPr>
            </w:pPr>
            <w:r>
              <w:rPr>
                <w:rFonts w:cs="Arial"/>
                <w:szCs w:val="18"/>
              </w:rPr>
              <w:t xml:space="preserve">multiplicity: </w:t>
            </w:r>
            <w:r>
              <w:rPr>
                <w:rFonts w:cs="Arial" w:hint="eastAsia"/>
                <w:szCs w:val="18"/>
                <w:lang w:eastAsia="zh-CN"/>
              </w:rPr>
              <w:t>0..*</w:t>
            </w:r>
          </w:p>
          <w:p w14:paraId="2BC1DB2F" w14:textId="77777777" w:rsidR="008C10F3" w:rsidRDefault="008C10F3" w:rsidP="00EB348F">
            <w:pPr>
              <w:pStyle w:val="TAL"/>
              <w:keepNext w:val="0"/>
              <w:rPr>
                <w:rFonts w:cs="Arial"/>
                <w:szCs w:val="18"/>
              </w:rPr>
            </w:pPr>
            <w:r>
              <w:rPr>
                <w:rFonts w:cs="Arial"/>
                <w:szCs w:val="18"/>
              </w:rPr>
              <w:t>isOrdered: N/A</w:t>
            </w:r>
          </w:p>
          <w:p w14:paraId="4702721D" w14:textId="77777777" w:rsidR="008C10F3" w:rsidRDefault="008C10F3" w:rsidP="00EB348F">
            <w:pPr>
              <w:pStyle w:val="TAL"/>
              <w:keepNext w:val="0"/>
              <w:rPr>
                <w:rFonts w:cs="Arial"/>
                <w:szCs w:val="18"/>
              </w:rPr>
            </w:pPr>
            <w:r>
              <w:rPr>
                <w:rFonts w:cs="Arial"/>
                <w:szCs w:val="18"/>
              </w:rPr>
              <w:t>isUnique: N/A</w:t>
            </w:r>
          </w:p>
          <w:p w14:paraId="43E0ACC9" w14:textId="77777777" w:rsidR="008C10F3" w:rsidRDefault="008C10F3" w:rsidP="00EB348F">
            <w:pPr>
              <w:pStyle w:val="TAL"/>
              <w:keepNext w:val="0"/>
              <w:rPr>
                <w:rFonts w:cs="Arial"/>
                <w:szCs w:val="18"/>
              </w:rPr>
            </w:pPr>
            <w:r>
              <w:rPr>
                <w:rFonts w:cs="Arial"/>
                <w:szCs w:val="18"/>
              </w:rPr>
              <w:t>defaultValue: None</w:t>
            </w:r>
          </w:p>
          <w:p w14:paraId="1D51643A" w14:textId="77777777" w:rsidR="008C10F3" w:rsidRDefault="008C10F3" w:rsidP="00EB348F">
            <w:pPr>
              <w:pStyle w:val="TAL"/>
              <w:keepNext w:val="0"/>
            </w:pPr>
            <w:r>
              <w:rPr>
                <w:rFonts w:cs="Arial"/>
                <w:szCs w:val="18"/>
              </w:rPr>
              <w:t>isNullable: True</w:t>
            </w:r>
          </w:p>
        </w:tc>
      </w:tr>
      <w:tr w:rsidR="008C10F3" w:rsidRPr="002B15AA" w14:paraId="2BEC9651" w14:textId="77777777" w:rsidTr="00EB348F">
        <w:trPr>
          <w:cantSplit/>
          <w:tblHeader/>
          <w:jc w:val="center"/>
          <w:trPrChange w:id="650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09" w:author="Author">
              <w:tcPr>
                <w:tcW w:w="960" w:type="pct"/>
                <w:tcBorders>
                  <w:top w:val="single" w:sz="4" w:space="0" w:color="auto"/>
                  <w:left w:val="single" w:sz="4" w:space="0" w:color="auto"/>
                  <w:bottom w:val="single" w:sz="4" w:space="0" w:color="auto"/>
                  <w:right w:val="single" w:sz="4" w:space="0" w:color="auto"/>
                </w:tcBorders>
              </w:tcPr>
            </w:tcPrChange>
          </w:tcPr>
          <w:p w14:paraId="5923E5E1" w14:textId="77777777" w:rsidR="008C10F3" w:rsidRDefault="008C10F3" w:rsidP="00EB348F">
            <w:pPr>
              <w:pStyle w:val="TAL"/>
              <w:keepNext w:val="0"/>
              <w:rPr>
                <w:rFonts w:ascii="Courier New" w:hAnsi="Courier New" w:cs="Courier New"/>
                <w:szCs w:val="18"/>
                <w:lang w:eastAsia="zh-CN"/>
              </w:rPr>
            </w:pPr>
            <w:r w:rsidRPr="00470365">
              <w:rPr>
                <w:rFonts w:ascii="Courier New" w:hAnsi="Courier New" w:cs="Courier New"/>
                <w:szCs w:val="18"/>
              </w:rPr>
              <w:t>interRatEsActivationOriginalCellParameters</w:t>
            </w:r>
          </w:p>
        </w:tc>
        <w:tc>
          <w:tcPr>
            <w:tcW w:w="5441" w:type="dxa"/>
            <w:tcBorders>
              <w:top w:val="single" w:sz="4" w:space="0" w:color="auto"/>
              <w:left w:val="single" w:sz="4" w:space="0" w:color="auto"/>
              <w:bottom w:val="single" w:sz="4" w:space="0" w:color="auto"/>
              <w:right w:val="single" w:sz="4" w:space="0" w:color="auto"/>
            </w:tcBorders>
            <w:tcPrChange w:id="6510" w:author="Author">
              <w:tcPr>
                <w:tcW w:w="2917" w:type="pct"/>
                <w:tcBorders>
                  <w:top w:val="single" w:sz="4" w:space="0" w:color="auto"/>
                  <w:left w:val="single" w:sz="4" w:space="0" w:color="auto"/>
                  <w:bottom w:val="single" w:sz="4" w:space="0" w:color="auto"/>
                  <w:right w:val="single" w:sz="4" w:space="0" w:color="auto"/>
                </w:tcBorders>
              </w:tcPr>
            </w:tcPrChange>
          </w:tcPr>
          <w:p w14:paraId="5136D6E2" w14:textId="77777777" w:rsidR="008C10F3" w:rsidRDefault="008C10F3" w:rsidP="00EB348F">
            <w:pPr>
              <w:pStyle w:val="TAL"/>
              <w:keepNext w:val="0"/>
            </w:pPr>
            <w:r>
              <w:t>This attribute is relevant, if the cell acts as an original cell.</w:t>
            </w:r>
          </w:p>
          <w:p w14:paraId="3FDE7664" w14:textId="77777777" w:rsidR="008C10F3" w:rsidRDefault="008C10F3" w:rsidP="00EB348F">
            <w:pPr>
              <w:pStyle w:val="TAL"/>
              <w:keepNext w:val="0"/>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5470AF72" w14:textId="77777777" w:rsidR="008C10F3" w:rsidRDefault="008C10F3" w:rsidP="00EB348F">
            <w:pPr>
              <w:pStyle w:val="TAL"/>
              <w:keepNext w:val="0"/>
              <w:rPr>
                <w:noProof/>
              </w:rPr>
            </w:pPr>
          </w:p>
          <w:p w14:paraId="02078F72" w14:textId="77777777" w:rsidR="008C10F3" w:rsidRDefault="008C10F3" w:rsidP="00EB348F">
            <w:pPr>
              <w:pStyle w:val="TAL"/>
              <w:keepNext w:val="0"/>
              <w:rPr>
                <w:noProof/>
                <w:lang w:eastAsia="zh-CN"/>
              </w:rPr>
            </w:pPr>
            <w:r>
              <w:rPr>
                <w:noProof/>
                <w:lang w:eastAsia="zh-CN"/>
              </w:rPr>
              <w:t>In case the original cell is an EUTRAN cell,  the load information refers to Composite Available Capacity Group IE (see 3GPP TS 36.413 [12] Annex B.1.5) and the following applies:</w:t>
            </w:r>
          </w:p>
          <w:p w14:paraId="7716B285" w14:textId="77777777" w:rsidR="008C10F3" w:rsidRDefault="008C10F3" w:rsidP="00EB348F">
            <w:pPr>
              <w:pStyle w:val="TAL"/>
              <w:keepNext w:val="0"/>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3CCB9BAB" w14:textId="77777777" w:rsidR="008C10F3" w:rsidRDefault="008C10F3" w:rsidP="00EB348F">
            <w:pPr>
              <w:pStyle w:val="TAL"/>
              <w:keepNext w:val="0"/>
              <w:rPr>
                <w:noProof/>
                <w:lang w:eastAsia="zh-CN"/>
              </w:rPr>
            </w:pPr>
          </w:p>
          <w:p w14:paraId="6A1FC98F" w14:textId="77777777" w:rsidR="008C10F3" w:rsidRDefault="008C10F3" w:rsidP="00EB348F">
            <w:pPr>
              <w:pStyle w:val="TAL"/>
              <w:keepNext w:val="0"/>
              <w:rPr>
                <w:noProof/>
                <w:lang w:eastAsia="zh-CN"/>
              </w:rPr>
            </w:pPr>
            <w:r>
              <w:rPr>
                <w:noProof/>
                <w:lang w:eastAsia="zh-CN"/>
              </w:rPr>
              <w:t>In case the original cell is a UTRAN cell, the load information refers to Cell Load Information Group IE (see 3GPP TS 36.413 [12] Annex B.1.5) and the following applies:</w:t>
            </w:r>
          </w:p>
          <w:p w14:paraId="60845601" w14:textId="77777777" w:rsidR="008C10F3" w:rsidRDefault="008C10F3" w:rsidP="00EB348F">
            <w:pPr>
              <w:pStyle w:val="TAL"/>
              <w:keepNext w:val="0"/>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4FE44326" w14:textId="77777777" w:rsidR="008C10F3" w:rsidRDefault="008C10F3" w:rsidP="00EB348F">
            <w:pPr>
              <w:pStyle w:val="TAL"/>
              <w:keepNext w:val="0"/>
              <w:rPr>
                <w:noProof/>
                <w:lang w:eastAsia="zh-CN"/>
              </w:rPr>
            </w:pPr>
          </w:p>
          <w:p w14:paraId="02F0DA08" w14:textId="77777777" w:rsidR="008C10F3" w:rsidRDefault="008C10F3" w:rsidP="00EB348F">
            <w:pPr>
              <w:pStyle w:val="TAL"/>
              <w:keepNext w:val="0"/>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6CE9147C" w14:textId="77777777" w:rsidR="008C10F3" w:rsidRDefault="008C10F3" w:rsidP="00EB348F">
            <w:pPr>
              <w:pStyle w:val="TAL"/>
              <w:keepNext w:val="0"/>
              <w:rPr>
                <w:lang w:eastAsia="zh-CN"/>
              </w:rPr>
            </w:pPr>
          </w:p>
          <w:p w14:paraId="44C3C000" w14:textId="77777777" w:rsidR="008C10F3" w:rsidRDefault="008C10F3" w:rsidP="00EB348F">
            <w:pPr>
              <w:pStyle w:val="TAL"/>
              <w:keepNext w:val="0"/>
              <w:rPr>
                <w:rFonts w:cs="Arial"/>
                <w:szCs w:val="18"/>
                <w:lang w:eastAsia="zh-CN"/>
              </w:rPr>
            </w:pPr>
            <w:r>
              <w:rPr>
                <w:rFonts w:cs="Arial"/>
                <w:szCs w:val="18"/>
                <w:lang w:eastAsia="zh-CN"/>
              </w:rPr>
              <w:t>allowedValues:</w:t>
            </w:r>
          </w:p>
          <w:p w14:paraId="24A9A096" w14:textId="77777777" w:rsidR="008C10F3" w:rsidRDefault="008C10F3" w:rsidP="00EB348F">
            <w:pPr>
              <w:pStyle w:val="TAL"/>
              <w:keepNext w:val="0"/>
              <w:rPr>
                <w:rFonts w:cs="Arial"/>
                <w:szCs w:val="18"/>
                <w:lang w:eastAsia="zh-CN"/>
              </w:rPr>
            </w:pPr>
            <w:r>
              <w:rPr>
                <w:rFonts w:cs="Arial"/>
                <w:szCs w:val="18"/>
                <w:lang w:eastAsia="zh-CN"/>
              </w:rPr>
              <w:t>Load</w:t>
            </w:r>
            <w:r>
              <w:rPr>
                <w:rFonts w:cs="Arial"/>
                <w:szCs w:val="18"/>
              </w:rPr>
              <w:t xml:space="preserve">Threshold: Integer 0..10000 </w:t>
            </w:r>
          </w:p>
          <w:p w14:paraId="1A825324" w14:textId="77777777" w:rsidR="008C10F3" w:rsidRDefault="008C10F3" w:rsidP="00EB348F">
            <w:pPr>
              <w:pStyle w:val="TAL"/>
              <w:keepNext w:val="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2497" w:type="dxa"/>
            <w:tcBorders>
              <w:top w:val="single" w:sz="4" w:space="0" w:color="auto"/>
              <w:left w:val="single" w:sz="4" w:space="0" w:color="auto"/>
              <w:bottom w:val="single" w:sz="4" w:space="0" w:color="auto"/>
              <w:right w:val="single" w:sz="4" w:space="0" w:color="auto"/>
            </w:tcBorders>
            <w:tcPrChange w:id="6511" w:author="Author">
              <w:tcPr>
                <w:tcW w:w="1123" w:type="pct"/>
                <w:tcBorders>
                  <w:top w:val="single" w:sz="4" w:space="0" w:color="auto"/>
                  <w:left w:val="single" w:sz="4" w:space="0" w:color="auto"/>
                  <w:bottom w:val="single" w:sz="4" w:space="0" w:color="auto"/>
                  <w:right w:val="single" w:sz="4" w:space="0" w:color="auto"/>
                </w:tcBorders>
              </w:tcPr>
            </w:tcPrChange>
          </w:tcPr>
          <w:p w14:paraId="14BC4BD8" w14:textId="77777777" w:rsidR="008C10F3" w:rsidRDefault="008C10F3" w:rsidP="00EB348F">
            <w:pPr>
              <w:pStyle w:val="TAL"/>
              <w:keepNext w:val="0"/>
              <w:rPr>
                <w:rFonts w:cs="Arial"/>
                <w:szCs w:val="18"/>
              </w:rPr>
            </w:pPr>
            <w:r>
              <w:rPr>
                <w:rFonts w:cs="Arial"/>
                <w:szCs w:val="18"/>
              </w:rPr>
              <w:t xml:space="preserve">type: </w:t>
            </w:r>
            <w:r>
              <w:rPr>
                <w:rFonts w:cs="Arial" w:hint="eastAsia"/>
                <w:szCs w:val="18"/>
                <w:lang w:eastAsia="zh-CN"/>
              </w:rPr>
              <w:t>data type</w:t>
            </w:r>
          </w:p>
          <w:p w14:paraId="16B6670D" w14:textId="77777777" w:rsidR="008C10F3" w:rsidRDefault="008C10F3" w:rsidP="00EB348F">
            <w:pPr>
              <w:pStyle w:val="TAL"/>
              <w:keepNext w:val="0"/>
              <w:rPr>
                <w:rFonts w:cs="Arial"/>
                <w:szCs w:val="18"/>
              </w:rPr>
            </w:pPr>
            <w:r>
              <w:rPr>
                <w:rFonts w:cs="Arial"/>
                <w:szCs w:val="18"/>
              </w:rPr>
              <w:t>multiplicity: 1</w:t>
            </w:r>
          </w:p>
          <w:p w14:paraId="6E9C1F6F" w14:textId="77777777" w:rsidR="008C10F3" w:rsidRDefault="008C10F3" w:rsidP="00EB348F">
            <w:pPr>
              <w:pStyle w:val="TAL"/>
              <w:keepNext w:val="0"/>
              <w:rPr>
                <w:rFonts w:cs="Arial"/>
                <w:szCs w:val="18"/>
              </w:rPr>
            </w:pPr>
            <w:r>
              <w:rPr>
                <w:rFonts w:cs="Arial"/>
                <w:szCs w:val="18"/>
              </w:rPr>
              <w:t>isOrdered: N/A</w:t>
            </w:r>
          </w:p>
          <w:p w14:paraId="766ECAA0" w14:textId="77777777" w:rsidR="008C10F3" w:rsidRDefault="008C10F3" w:rsidP="00EB348F">
            <w:pPr>
              <w:pStyle w:val="TAL"/>
              <w:keepNext w:val="0"/>
              <w:rPr>
                <w:rFonts w:cs="Arial"/>
                <w:szCs w:val="18"/>
              </w:rPr>
            </w:pPr>
            <w:r>
              <w:rPr>
                <w:rFonts w:cs="Arial"/>
                <w:szCs w:val="18"/>
              </w:rPr>
              <w:t>isUnique: N/A</w:t>
            </w:r>
          </w:p>
          <w:p w14:paraId="13604C25" w14:textId="77777777" w:rsidR="008C10F3" w:rsidRDefault="008C10F3" w:rsidP="00EB348F">
            <w:pPr>
              <w:pStyle w:val="TAL"/>
              <w:keepNext w:val="0"/>
              <w:rPr>
                <w:rFonts w:cs="Arial"/>
                <w:szCs w:val="18"/>
              </w:rPr>
            </w:pPr>
            <w:r>
              <w:rPr>
                <w:rFonts w:cs="Arial"/>
                <w:szCs w:val="18"/>
              </w:rPr>
              <w:t>defaultValue: None</w:t>
            </w:r>
          </w:p>
          <w:p w14:paraId="7055F032" w14:textId="77777777" w:rsidR="008C10F3" w:rsidRDefault="008C10F3" w:rsidP="00EB348F">
            <w:pPr>
              <w:pStyle w:val="TAL"/>
              <w:keepNext w:val="0"/>
            </w:pPr>
            <w:r>
              <w:rPr>
                <w:rFonts w:cs="Arial"/>
                <w:szCs w:val="18"/>
              </w:rPr>
              <w:t>isNullable: True</w:t>
            </w:r>
          </w:p>
        </w:tc>
      </w:tr>
      <w:tr w:rsidR="008C10F3" w:rsidRPr="002B15AA" w14:paraId="3F59776B" w14:textId="77777777" w:rsidTr="00EB348F">
        <w:trPr>
          <w:cantSplit/>
          <w:tblHeader/>
          <w:jc w:val="center"/>
          <w:trPrChange w:id="651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13" w:author="Author">
              <w:tcPr>
                <w:tcW w:w="960" w:type="pct"/>
                <w:tcBorders>
                  <w:top w:val="single" w:sz="4" w:space="0" w:color="auto"/>
                  <w:left w:val="single" w:sz="4" w:space="0" w:color="auto"/>
                  <w:bottom w:val="single" w:sz="4" w:space="0" w:color="auto"/>
                  <w:right w:val="single" w:sz="4" w:space="0" w:color="auto"/>
                </w:tcBorders>
              </w:tcPr>
            </w:tcPrChange>
          </w:tcPr>
          <w:p w14:paraId="2E4F677C" w14:textId="77777777" w:rsidR="008C10F3" w:rsidRDefault="008C10F3" w:rsidP="00EB348F">
            <w:pPr>
              <w:pStyle w:val="TAL"/>
              <w:keepNext w:val="0"/>
              <w:rPr>
                <w:rFonts w:ascii="Courier New" w:hAnsi="Courier New" w:cs="Courier New"/>
                <w:szCs w:val="18"/>
                <w:lang w:eastAsia="zh-CN"/>
              </w:rPr>
            </w:pPr>
            <w:r w:rsidRPr="00470365">
              <w:rPr>
                <w:rFonts w:ascii="Courier New" w:hAnsi="Courier New" w:cs="Courier New"/>
                <w:szCs w:val="18"/>
              </w:rPr>
              <w:lastRenderedPageBreak/>
              <w:t>interRatEsActivationCandidateCellParameters</w:t>
            </w:r>
          </w:p>
        </w:tc>
        <w:tc>
          <w:tcPr>
            <w:tcW w:w="5441" w:type="dxa"/>
            <w:tcBorders>
              <w:top w:val="single" w:sz="4" w:space="0" w:color="auto"/>
              <w:left w:val="single" w:sz="4" w:space="0" w:color="auto"/>
              <w:bottom w:val="single" w:sz="4" w:space="0" w:color="auto"/>
              <w:right w:val="single" w:sz="4" w:space="0" w:color="auto"/>
            </w:tcBorders>
            <w:tcPrChange w:id="6514" w:author="Author">
              <w:tcPr>
                <w:tcW w:w="2917" w:type="pct"/>
                <w:tcBorders>
                  <w:top w:val="single" w:sz="4" w:space="0" w:color="auto"/>
                  <w:left w:val="single" w:sz="4" w:space="0" w:color="auto"/>
                  <w:bottom w:val="single" w:sz="4" w:space="0" w:color="auto"/>
                  <w:right w:val="single" w:sz="4" w:space="0" w:color="auto"/>
                </w:tcBorders>
              </w:tcPr>
            </w:tcPrChange>
          </w:tcPr>
          <w:p w14:paraId="3741D385" w14:textId="77777777" w:rsidR="008C10F3" w:rsidRDefault="008C10F3" w:rsidP="00EB348F">
            <w:pPr>
              <w:pStyle w:val="TAL"/>
              <w:keepNext w:val="0"/>
              <w:rPr>
                <w:kern w:val="2"/>
              </w:rPr>
            </w:pPr>
            <w:r>
              <w:rPr>
                <w:kern w:val="2"/>
              </w:rPr>
              <w:t>This attribute is relevant, if the cell acts as a candidate cell.</w:t>
            </w:r>
          </w:p>
          <w:p w14:paraId="735C5620" w14:textId="77777777" w:rsidR="008C10F3" w:rsidRDefault="008C10F3" w:rsidP="00EB348F">
            <w:pPr>
              <w:pStyle w:val="TAL"/>
              <w:keepNext w:val="0"/>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38610E66" w14:textId="77777777" w:rsidR="008C10F3" w:rsidRDefault="008C10F3" w:rsidP="00EB348F">
            <w:pPr>
              <w:pStyle w:val="TAL"/>
              <w:keepNext w:val="0"/>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7E7233CC" w14:textId="77777777" w:rsidR="008C10F3" w:rsidRDefault="008C10F3" w:rsidP="00EB348F">
            <w:pPr>
              <w:pStyle w:val="TAL"/>
              <w:keepNext w:val="0"/>
              <w:rPr>
                <w:kern w:val="2"/>
              </w:rPr>
            </w:pPr>
          </w:p>
          <w:p w14:paraId="7E3A03A7" w14:textId="77777777" w:rsidR="008C10F3" w:rsidRDefault="008C10F3" w:rsidP="00EB348F">
            <w:pPr>
              <w:pStyle w:val="TAL"/>
              <w:keepNext w:val="0"/>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12AB2943" w14:textId="77777777" w:rsidR="008C10F3" w:rsidRDefault="008C10F3" w:rsidP="00EB348F">
            <w:pPr>
              <w:pStyle w:val="TAL"/>
              <w:keepNext w:val="0"/>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4B5AB21A" w14:textId="77777777" w:rsidR="008C10F3" w:rsidRDefault="008C10F3" w:rsidP="00EB348F">
            <w:pPr>
              <w:pStyle w:val="TAL"/>
              <w:keepNext w:val="0"/>
              <w:rPr>
                <w:kern w:val="2"/>
                <w:lang w:eastAsia="zh-CN"/>
              </w:rPr>
            </w:pPr>
          </w:p>
          <w:p w14:paraId="716F6336" w14:textId="77777777" w:rsidR="008C10F3" w:rsidRDefault="008C10F3" w:rsidP="00EB348F">
            <w:pPr>
              <w:pStyle w:val="TAL"/>
              <w:keepNext w:val="0"/>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593E11AA" w14:textId="77777777" w:rsidR="008C10F3" w:rsidRDefault="008C10F3" w:rsidP="00EB348F">
            <w:pPr>
              <w:pStyle w:val="TAL"/>
              <w:keepNext w:val="0"/>
              <w:rPr>
                <w:kern w:val="2"/>
                <w:lang w:eastAsia="zh-CN"/>
              </w:rPr>
            </w:pPr>
          </w:p>
          <w:p w14:paraId="3D389B1F" w14:textId="77777777" w:rsidR="008C10F3" w:rsidRDefault="008C10F3" w:rsidP="00EB348F">
            <w:pPr>
              <w:pStyle w:val="TAL"/>
              <w:keepNext w:val="0"/>
              <w:rPr>
                <w:rFonts w:cs="Arial"/>
                <w:szCs w:val="18"/>
                <w:lang w:eastAsia="zh-CN"/>
              </w:rPr>
            </w:pPr>
            <w:r>
              <w:rPr>
                <w:rFonts w:cs="Arial"/>
                <w:szCs w:val="18"/>
                <w:lang w:eastAsia="zh-CN"/>
              </w:rPr>
              <w:t>allowedValues:</w:t>
            </w:r>
          </w:p>
          <w:p w14:paraId="3FA3D179" w14:textId="77777777" w:rsidR="008C10F3" w:rsidRDefault="008C10F3" w:rsidP="00EB348F">
            <w:pPr>
              <w:pStyle w:val="TAL"/>
              <w:keepNext w:val="0"/>
              <w:rPr>
                <w:rFonts w:cs="Arial"/>
                <w:szCs w:val="18"/>
                <w:lang w:eastAsia="zh-CN"/>
              </w:rPr>
            </w:pPr>
            <w:r>
              <w:rPr>
                <w:rFonts w:cs="Arial"/>
                <w:szCs w:val="18"/>
                <w:lang w:eastAsia="zh-CN"/>
              </w:rPr>
              <w:t>Load</w:t>
            </w:r>
            <w:r>
              <w:rPr>
                <w:rFonts w:cs="Arial"/>
                <w:szCs w:val="18"/>
              </w:rPr>
              <w:t xml:space="preserve">Threshold: Integer 0..10000 </w:t>
            </w:r>
          </w:p>
          <w:p w14:paraId="0AA7E74D" w14:textId="77777777" w:rsidR="008C10F3" w:rsidRDefault="008C10F3" w:rsidP="00EB348F">
            <w:pPr>
              <w:pStyle w:val="TAL"/>
              <w:keepNext w:val="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2497" w:type="dxa"/>
            <w:tcBorders>
              <w:top w:val="single" w:sz="4" w:space="0" w:color="auto"/>
              <w:left w:val="single" w:sz="4" w:space="0" w:color="auto"/>
              <w:bottom w:val="single" w:sz="4" w:space="0" w:color="auto"/>
              <w:right w:val="single" w:sz="4" w:space="0" w:color="auto"/>
            </w:tcBorders>
            <w:tcPrChange w:id="6515" w:author="Author">
              <w:tcPr>
                <w:tcW w:w="1123" w:type="pct"/>
                <w:tcBorders>
                  <w:top w:val="single" w:sz="4" w:space="0" w:color="auto"/>
                  <w:left w:val="single" w:sz="4" w:space="0" w:color="auto"/>
                  <w:bottom w:val="single" w:sz="4" w:space="0" w:color="auto"/>
                  <w:right w:val="single" w:sz="4" w:space="0" w:color="auto"/>
                </w:tcBorders>
              </w:tcPr>
            </w:tcPrChange>
          </w:tcPr>
          <w:p w14:paraId="66612E5E" w14:textId="77777777" w:rsidR="008C10F3" w:rsidRDefault="008C10F3" w:rsidP="00EB348F">
            <w:pPr>
              <w:pStyle w:val="TAL"/>
              <w:keepNext w:val="0"/>
              <w:rPr>
                <w:rFonts w:cs="Arial"/>
                <w:szCs w:val="18"/>
              </w:rPr>
            </w:pPr>
            <w:r>
              <w:rPr>
                <w:rFonts w:cs="Arial"/>
                <w:szCs w:val="18"/>
              </w:rPr>
              <w:t xml:space="preserve">type: </w:t>
            </w:r>
            <w:r>
              <w:rPr>
                <w:rFonts w:cs="Arial" w:hint="eastAsia"/>
                <w:szCs w:val="18"/>
                <w:lang w:eastAsia="zh-CN"/>
              </w:rPr>
              <w:t>data type</w:t>
            </w:r>
          </w:p>
          <w:p w14:paraId="393CAB3C" w14:textId="77777777" w:rsidR="008C10F3" w:rsidRDefault="008C10F3" w:rsidP="00EB348F">
            <w:pPr>
              <w:pStyle w:val="TAL"/>
              <w:keepNext w:val="0"/>
              <w:rPr>
                <w:rFonts w:cs="Arial"/>
                <w:szCs w:val="18"/>
              </w:rPr>
            </w:pPr>
            <w:r>
              <w:rPr>
                <w:rFonts w:cs="Arial"/>
                <w:szCs w:val="18"/>
              </w:rPr>
              <w:t>multiplicity: 1</w:t>
            </w:r>
          </w:p>
          <w:p w14:paraId="6781E387" w14:textId="77777777" w:rsidR="008C10F3" w:rsidRDefault="008C10F3" w:rsidP="00EB348F">
            <w:pPr>
              <w:pStyle w:val="TAL"/>
              <w:keepNext w:val="0"/>
              <w:rPr>
                <w:rFonts w:cs="Arial"/>
                <w:szCs w:val="18"/>
              </w:rPr>
            </w:pPr>
            <w:r>
              <w:rPr>
                <w:rFonts w:cs="Arial"/>
                <w:szCs w:val="18"/>
              </w:rPr>
              <w:t>isOrdered: N/A</w:t>
            </w:r>
          </w:p>
          <w:p w14:paraId="7D029DDD" w14:textId="77777777" w:rsidR="008C10F3" w:rsidRDefault="008C10F3" w:rsidP="00EB348F">
            <w:pPr>
              <w:pStyle w:val="TAL"/>
              <w:keepNext w:val="0"/>
              <w:rPr>
                <w:rFonts w:cs="Arial"/>
                <w:szCs w:val="18"/>
              </w:rPr>
            </w:pPr>
            <w:r>
              <w:rPr>
                <w:rFonts w:cs="Arial"/>
                <w:szCs w:val="18"/>
              </w:rPr>
              <w:t>isUnique: N/A</w:t>
            </w:r>
          </w:p>
          <w:p w14:paraId="686F0FBC" w14:textId="77777777" w:rsidR="008C10F3" w:rsidRDefault="008C10F3" w:rsidP="00EB348F">
            <w:pPr>
              <w:pStyle w:val="TAL"/>
              <w:keepNext w:val="0"/>
              <w:rPr>
                <w:rFonts w:cs="Arial"/>
                <w:szCs w:val="18"/>
              </w:rPr>
            </w:pPr>
            <w:r>
              <w:rPr>
                <w:rFonts w:cs="Arial"/>
                <w:szCs w:val="18"/>
              </w:rPr>
              <w:t>defaultValue: None</w:t>
            </w:r>
          </w:p>
          <w:p w14:paraId="07BB813B" w14:textId="77777777" w:rsidR="008C10F3" w:rsidRDefault="008C10F3" w:rsidP="00EB348F">
            <w:pPr>
              <w:pStyle w:val="TAL"/>
              <w:keepNext w:val="0"/>
            </w:pPr>
            <w:r>
              <w:rPr>
                <w:rFonts w:cs="Arial"/>
                <w:szCs w:val="18"/>
              </w:rPr>
              <w:t>isNullable: True</w:t>
            </w:r>
          </w:p>
        </w:tc>
      </w:tr>
      <w:tr w:rsidR="008C10F3" w:rsidRPr="002B15AA" w14:paraId="2CF136DE" w14:textId="77777777" w:rsidTr="00EB348F">
        <w:trPr>
          <w:cantSplit/>
          <w:tblHeader/>
          <w:jc w:val="center"/>
          <w:trPrChange w:id="651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17" w:author="Author">
              <w:tcPr>
                <w:tcW w:w="960" w:type="pct"/>
                <w:tcBorders>
                  <w:top w:val="single" w:sz="4" w:space="0" w:color="auto"/>
                  <w:left w:val="single" w:sz="4" w:space="0" w:color="auto"/>
                  <w:bottom w:val="single" w:sz="4" w:space="0" w:color="auto"/>
                  <w:right w:val="single" w:sz="4" w:space="0" w:color="auto"/>
                </w:tcBorders>
              </w:tcPr>
            </w:tcPrChange>
          </w:tcPr>
          <w:p w14:paraId="66472C8B" w14:textId="77777777" w:rsidR="008C10F3" w:rsidRDefault="008C10F3" w:rsidP="00EB348F">
            <w:pPr>
              <w:pStyle w:val="TAL"/>
              <w:keepNext w:val="0"/>
              <w:rPr>
                <w:rFonts w:ascii="Courier New" w:hAnsi="Courier New" w:cs="Courier New"/>
                <w:szCs w:val="18"/>
                <w:lang w:eastAsia="zh-CN"/>
              </w:rPr>
            </w:pPr>
            <w:r w:rsidRPr="00470365">
              <w:rPr>
                <w:rFonts w:ascii="Courier New" w:hAnsi="Courier New" w:cs="Courier New"/>
                <w:szCs w:val="18"/>
              </w:rPr>
              <w:t>interRatEsDeactivationCandidateCellParameters</w:t>
            </w:r>
          </w:p>
        </w:tc>
        <w:tc>
          <w:tcPr>
            <w:tcW w:w="5441" w:type="dxa"/>
            <w:tcBorders>
              <w:top w:val="single" w:sz="4" w:space="0" w:color="auto"/>
              <w:left w:val="single" w:sz="4" w:space="0" w:color="auto"/>
              <w:bottom w:val="single" w:sz="4" w:space="0" w:color="auto"/>
              <w:right w:val="single" w:sz="4" w:space="0" w:color="auto"/>
            </w:tcBorders>
            <w:tcPrChange w:id="6518" w:author="Author">
              <w:tcPr>
                <w:tcW w:w="2917" w:type="pct"/>
                <w:tcBorders>
                  <w:top w:val="single" w:sz="4" w:space="0" w:color="auto"/>
                  <w:left w:val="single" w:sz="4" w:space="0" w:color="auto"/>
                  <w:bottom w:val="single" w:sz="4" w:space="0" w:color="auto"/>
                  <w:right w:val="single" w:sz="4" w:space="0" w:color="auto"/>
                </w:tcBorders>
              </w:tcPr>
            </w:tcPrChange>
          </w:tcPr>
          <w:p w14:paraId="5384C72E" w14:textId="77777777" w:rsidR="008C10F3" w:rsidRDefault="008C10F3" w:rsidP="00EB348F">
            <w:pPr>
              <w:pStyle w:val="TAL"/>
              <w:keepNext w:val="0"/>
            </w:pPr>
            <w:r>
              <w:t>This attribute is relevant, if the cell acts as a candidate cell.</w:t>
            </w:r>
          </w:p>
          <w:p w14:paraId="27DA2520" w14:textId="77777777" w:rsidR="008C10F3" w:rsidRDefault="008C10F3" w:rsidP="00EB348F">
            <w:pPr>
              <w:pStyle w:val="TAL"/>
              <w:keepNext w:val="0"/>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6CF084D" w14:textId="77777777" w:rsidR="008C10F3" w:rsidRDefault="008C10F3" w:rsidP="00EB348F">
            <w:pPr>
              <w:pStyle w:val="TAL"/>
              <w:keepNext w:val="0"/>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7F7E5D57" w14:textId="77777777" w:rsidR="008C10F3" w:rsidRDefault="008C10F3" w:rsidP="00EB348F">
            <w:pPr>
              <w:pStyle w:val="TAL"/>
              <w:keepNext w:val="0"/>
              <w:rPr>
                <w:rFonts w:cs="Arial"/>
                <w:szCs w:val="18"/>
              </w:rPr>
            </w:pPr>
          </w:p>
          <w:p w14:paraId="2DCFDE0C" w14:textId="77777777" w:rsidR="008C10F3" w:rsidRPr="00AC6D6A" w:rsidRDefault="008C10F3" w:rsidP="00EB348F">
            <w:pPr>
              <w:pStyle w:val="TAL"/>
              <w:keepNext w:val="0"/>
              <w:rPr>
                <w:lang w:eastAsia="zh-CN"/>
              </w:rPr>
            </w:pPr>
            <w:r w:rsidRPr="00AC6D6A">
              <w:t>For the load see the definition of  interRatEsActivation</w:t>
            </w:r>
            <w:r w:rsidRPr="00AC6D6A">
              <w:rPr>
                <w:rFonts w:hint="eastAsia"/>
              </w:rPr>
              <w:t>Candidate</w:t>
            </w:r>
            <w:r w:rsidRPr="00AC6D6A">
              <w:t>CellParameters.</w:t>
            </w:r>
          </w:p>
          <w:p w14:paraId="1A864D8D" w14:textId="77777777" w:rsidR="008C10F3" w:rsidRPr="00AC6D6A" w:rsidRDefault="008C10F3" w:rsidP="00EB348F">
            <w:pPr>
              <w:pStyle w:val="TAL"/>
              <w:keepNext w:val="0"/>
              <w:rPr>
                <w:lang w:eastAsia="zh-CN"/>
              </w:rPr>
            </w:pPr>
          </w:p>
          <w:p w14:paraId="2D59CFDF" w14:textId="77777777" w:rsidR="008C10F3" w:rsidRDefault="008C10F3" w:rsidP="00EB348F">
            <w:pPr>
              <w:pStyle w:val="TAL"/>
              <w:keepNext w:val="0"/>
              <w:rPr>
                <w:rFonts w:cs="Arial"/>
                <w:szCs w:val="18"/>
                <w:lang w:eastAsia="zh-CN"/>
              </w:rPr>
            </w:pPr>
            <w:r>
              <w:rPr>
                <w:rFonts w:cs="Arial"/>
                <w:szCs w:val="18"/>
                <w:lang w:eastAsia="zh-CN"/>
              </w:rPr>
              <w:t>allowedValues:</w:t>
            </w:r>
          </w:p>
          <w:p w14:paraId="698879F2" w14:textId="77777777" w:rsidR="008C10F3" w:rsidRDefault="008C10F3" w:rsidP="00EB348F">
            <w:pPr>
              <w:pStyle w:val="TAL"/>
              <w:keepNext w:val="0"/>
              <w:rPr>
                <w:rFonts w:cs="Arial"/>
                <w:szCs w:val="18"/>
                <w:lang w:eastAsia="zh-CN"/>
              </w:rPr>
            </w:pPr>
            <w:r>
              <w:rPr>
                <w:rFonts w:cs="Arial"/>
                <w:szCs w:val="18"/>
                <w:lang w:eastAsia="zh-CN"/>
              </w:rPr>
              <w:t>Load</w:t>
            </w:r>
            <w:r>
              <w:rPr>
                <w:rFonts w:cs="Arial"/>
                <w:szCs w:val="18"/>
              </w:rPr>
              <w:t xml:space="preserve">Threshold: Integer 0..10000 </w:t>
            </w:r>
          </w:p>
          <w:p w14:paraId="33BB343F" w14:textId="77777777" w:rsidR="008C10F3" w:rsidRDefault="008C10F3" w:rsidP="00EB348F">
            <w:pPr>
              <w:pStyle w:val="TAL"/>
              <w:keepNext w:val="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2497" w:type="dxa"/>
            <w:tcBorders>
              <w:top w:val="single" w:sz="4" w:space="0" w:color="auto"/>
              <w:left w:val="single" w:sz="4" w:space="0" w:color="auto"/>
              <w:bottom w:val="single" w:sz="4" w:space="0" w:color="auto"/>
              <w:right w:val="single" w:sz="4" w:space="0" w:color="auto"/>
            </w:tcBorders>
            <w:tcPrChange w:id="6519" w:author="Author">
              <w:tcPr>
                <w:tcW w:w="1123" w:type="pct"/>
                <w:tcBorders>
                  <w:top w:val="single" w:sz="4" w:space="0" w:color="auto"/>
                  <w:left w:val="single" w:sz="4" w:space="0" w:color="auto"/>
                  <w:bottom w:val="single" w:sz="4" w:space="0" w:color="auto"/>
                  <w:right w:val="single" w:sz="4" w:space="0" w:color="auto"/>
                </w:tcBorders>
              </w:tcPr>
            </w:tcPrChange>
          </w:tcPr>
          <w:p w14:paraId="2FD02DFA" w14:textId="77777777" w:rsidR="008C10F3" w:rsidRDefault="008C10F3" w:rsidP="00EB348F">
            <w:pPr>
              <w:pStyle w:val="TAL"/>
              <w:keepNext w:val="0"/>
              <w:rPr>
                <w:rFonts w:cs="Arial"/>
                <w:szCs w:val="18"/>
              </w:rPr>
            </w:pPr>
            <w:r>
              <w:rPr>
                <w:rFonts w:cs="Arial"/>
                <w:szCs w:val="18"/>
              </w:rPr>
              <w:t xml:space="preserve">type: </w:t>
            </w:r>
            <w:r>
              <w:rPr>
                <w:rFonts w:cs="Arial" w:hint="eastAsia"/>
                <w:szCs w:val="18"/>
                <w:lang w:eastAsia="zh-CN"/>
              </w:rPr>
              <w:t>data type</w:t>
            </w:r>
          </w:p>
          <w:p w14:paraId="6080A889" w14:textId="77777777" w:rsidR="008C10F3" w:rsidRDefault="008C10F3" w:rsidP="00EB348F">
            <w:pPr>
              <w:pStyle w:val="TAL"/>
              <w:keepNext w:val="0"/>
              <w:rPr>
                <w:rFonts w:cs="Arial"/>
                <w:szCs w:val="18"/>
              </w:rPr>
            </w:pPr>
            <w:r>
              <w:rPr>
                <w:rFonts w:cs="Arial"/>
                <w:szCs w:val="18"/>
              </w:rPr>
              <w:t>multiplicity: 1</w:t>
            </w:r>
          </w:p>
          <w:p w14:paraId="42CE6C02" w14:textId="77777777" w:rsidR="008C10F3" w:rsidRDefault="008C10F3" w:rsidP="00EB348F">
            <w:pPr>
              <w:pStyle w:val="TAL"/>
              <w:keepNext w:val="0"/>
              <w:rPr>
                <w:rFonts w:cs="Arial"/>
                <w:szCs w:val="18"/>
              </w:rPr>
            </w:pPr>
            <w:r>
              <w:rPr>
                <w:rFonts w:cs="Arial"/>
                <w:szCs w:val="18"/>
              </w:rPr>
              <w:t>isOrdered: N/A</w:t>
            </w:r>
          </w:p>
          <w:p w14:paraId="04125336" w14:textId="77777777" w:rsidR="008C10F3" w:rsidRDefault="008C10F3" w:rsidP="00EB348F">
            <w:pPr>
              <w:pStyle w:val="TAL"/>
              <w:keepNext w:val="0"/>
              <w:rPr>
                <w:rFonts w:cs="Arial"/>
                <w:szCs w:val="18"/>
              </w:rPr>
            </w:pPr>
            <w:r>
              <w:rPr>
                <w:rFonts w:cs="Arial"/>
                <w:szCs w:val="18"/>
              </w:rPr>
              <w:t>isUnique: N/A</w:t>
            </w:r>
          </w:p>
          <w:p w14:paraId="4E0EE0DC" w14:textId="77777777" w:rsidR="008C10F3" w:rsidRDefault="008C10F3" w:rsidP="00EB348F">
            <w:pPr>
              <w:pStyle w:val="TAL"/>
              <w:keepNext w:val="0"/>
              <w:rPr>
                <w:rFonts w:cs="Arial"/>
                <w:szCs w:val="18"/>
              </w:rPr>
            </w:pPr>
            <w:r>
              <w:rPr>
                <w:rFonts w:cs="Arial"/>
                <w:szCs w:val="18"/>
              </w:rPr>
              <w:t>defaultValue: None</w:t>
            </w:r>
          </w:p>
          <w:p w14:paraId="2BD53223" w14:textId="77777777" w:rsidR="008C10F3" w:rsidRDefault="008C10F3" w:rsidP="00EB348F">
            <w:pPr>
              <w:pStyle w:val="TAL"/>
              <w:keepNext w:val="0"/>
            </w:pPr>
            <w:r>
              <w:rPr>
                <w:rFonts w:cs="Arial"/>
                <w:szCs w:val="18"/>
              </w:rPr>
              <w:t>isNullable: True</w:t>
            </w:r>
          </w:p>
        </w:tc>
      </w:tr>
      <w:tr w:rsidR="008C10F3" w:rsidRPr="002B15AA" w14:paraId="2FDB0644" w14:textId="77777777" w:rsidTr="00EB348F">
        <w:trPr>
          <w:cantSplit/>
          <w:tblHeader/>
          <w:jc w:val="center"/>
          <w:trPrChange w:id="652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21" w:author="Author">
              <w:tcPr>
                <w:tcW w:w="960" w:type="pct"/>
                <w:tcBorders>
                  <w:top w:val="single" w:sz="4" w:space="0" w:color="auto"/>
                  <w:left w:val="single" w:sz="4" w:space="0" w:color="auto"/>
                  <w:bottom w:val="single" w:sz="4" w:space="0" w:color="auto"/>
                  <w:right w:val="single" w:sz="4" w:space="0" w:color="auto"/>
                </w:tcBorders>
              </w:tcPr>
            </w:tcPrChange>
          </w:tcPr>
          <w:p w14:paraId="3CD2A76F" w14:textId="77777777" w:rsidR="008C10F3" w:rsidRDefault="008C10F3" w:rsidP="00EB348F">
            <w:pPr>
              <w:pStyle w:val="TAL"/>
              <w:keepNext w:val="0"/>
              <w:rPr>
                <w:rFonts w:ascii="Courier New" w:hAnsi="Courier New" w:cs="Courier New"/>
                <w:szCs w:val="18"/>
                <w:lang w:eastAsia="zh-CN"/>
              </w:rPr>
            </w:pPr>
            <w:r w:rsidRPr="00470365">
              <w:rPr>
                <w:rFonts w:ascii="Courier New" w:hAnsi="Courier New" w:cs="Courier New"/>
                <w:szCs w:val="18"/>
              </w:rPr>
              <w:t>isProbingCapable</w:t>
            </w:r>
          </w:p>
        </w:tc>
        <w:tc>
          <w:tcPr>
            <w:tcW w:w="5441" w:type="dxa"/>
            <w:tcBorders>
              <w:top w:val="single" w:sz="4" w:space="0" w:color="auto"/>
              <w:left w:val="single" w:sz="4" w:space="0" w:color="auto"/>
              <w:bottom w:val="single" w:sz="4" w:space="0" w:color="auto"/>
              <w:right w:val="single" w:sz="4" w:space="0" w:color="auto"/>
            </w:tcBorders>
            <w:tcPrChange w:id="6522" w:author="Author">
              <w:tcPr>
                <w:tcW w:w="2917" w:type="pct"/>
                <w:tcBorders>
                  <w:top w:val="single" w:sz="4" w:space="0" w:color="auto"/>
                  <w:left w:val="single" w:sz="4" w:space="0" w:color="auto"/>
                  <w:bottom w:val="single" w:sz="4" w:space="0" w:color="auto"/>
                  <w:right w:val="single" w:sz="4" w:space="0" w:color="auto"/>
                </w:tcBorders>
              </w:tcPr>
            </w:tcPrChange>
          </w:tcPr>
          <w:p w14:paraId="786E1D6B" w14:textId="77777777" w:rsidR="008C10F3" w:rsidRDefault="008C10F3" w:rsidP="00EB348F">
            <w:pPr>
              <w:pStyle w:val="TAL"/>
              <w:keepNext w:val="0"/>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336B98BE" w14:textId="77777777" w:rsidR="008C10F3" w:rsidRDefault="008C10F3" w:rsidP="00EB348F">
            <w:pPr>
              <w:pStyle w:val="TAL"/>
              <w:keepNext w:val="0"/>
              <w:rPr>
                <w:lang w:eastAsia="zh-CN"/>
              </w:rPr>
            </w:pPr>
            <w:r>
              <w:t>If this parameter is absent, then probing is not done.</w:t>
            </w:r>
          </w:p>
          <w:p w14:paraId="41CF8910" w14:textId="77777777" w:rsidR="008C10F3" w:rsidRPr="00470365" w:rsidRDefault="008C10F3" w:rsidP="00EB348F">
            <w:pPr>
              <w:pStyle w:val="TAL"/>
              <w:keepNext w:val="0"/>
              <w:rPr>
                <w:rFonts w:cs="Arial"/>
                <w:sz w:val="16"/>
                <w:lang w:eastAsia="zh-CN"/>
              </w:rPr>
            </w:pPr>
          </w:p>
          <w:p w14:paraId="51CA150F" w14:textId="77777777" w:rsidR="008C10F3" w:rsidRDefault="008C10F3" w:rsidP="00EB348F">
            <w:pPr>
              <w:pStyle w:val="TAL"/>
              <w:keepNext w:val="0"/>
              <w:rPr>
                <w:lang w:eastAsia="zh-CN"/>
              </w:rPr>
            </w:pPr>
            <w:r w:rsidRPr="00470365">
              <w:rPr>
                <w:rFonts w:cs="Arial"/>
                <w:lang w:eastAsia="zh-CN"/>
              </w:rPr>
              <w:t>allowedValues: yes, no</w:t>
            </w:r>
          </w:p>
        </w:tc>
        <w:tc>
          <w:tcPr>
            <w:tcW w:w="2497" w:type="dxa"/>
            <w:tcBorders>
              <w:top w:val="single" w:sz="4" w:space="0" w:color="auto"/>
              <w:left w:val="single" w:sz="4" w:space="0" w:color="auto"/>
              <w:bottom w:val="single" w:sz="4" w:space="0" w:color="auto"/>
              <w:right w:val="single" w:sz="4" w:space="0" w:color="auto"/>
            </w:tcBorders>
            <w:tcPrChange w:id="6523" w:author="Author">
              <w:tcPr>
                <w:tcW w:w="1123" w:type="pct"/>
                <w:tcBorders>
                  <w:top w:val="single" w:sz="4" w:space="0" w:color="auto"/>
                  <w:left w:val="single" w:sz="4" w:space="0" w:color="auto"/>
                  <w:bottom w:val="single" w:sz="4" w:space="0" w:color="auto"/>
                  <w:right w:val="single" w:sz="4" w:space="0" w:color="auto"/>
                </w:tcBorders>
              </w:tcPr>
            </w:tcPrChange>
          </w:tcPr>
          <w:p w14:paraId="5096D004" w14:textId="77777777" w:rsidR="008C10F3" w:rsidRDefault="008C10F3" w:rsidP="00EB348F">
            <w:pPr>
              <w:pStyle w:val="TAL"/>
              <w:keepNext w:val="0"/>
              <w:rPr>
                <w:rFonts w:cs="Arial"/>
                <w:szCs w:val="18"/>
                <w:lang w:eastAsia="zh-CN"/>
              </w:rPr>
            </w:pPr>
            <w:r>
              <w:rPr>
                <w:rFonts w:cs="Arial"/>
                <w:szCs w:val="18"/>
                <w:lang w:eastAsia="zh-CN"/>
              </w:rPr>
              <w:t>type: enumeration</w:t>
            </w:r>
          </w:p>
          <w:p w14:paraId="44B7150D" w14:textId="77777777" w:rsidR="008C10F3" w:rsidRDefault="008C10F3" w:rsidP="00EB348F">
            <w:pPr>
              <w:pStyle w:val="TAL"/>
              <w:keepNext w:val="0"/>
              <w:rPr>
                <w:rFonts w:cs="Arial"/>
                <w:szCs w:val="18"/>
                <w:lang w:eastAsia="zh-CN"/>
              </w:rPr>
            </w:pPr>
            <w:r>
              <w:rPr>
                <w:rFonts w:cs="Arial"/>
                <w:szCs w:val="18"/>
                <w:lang w:eastAsia="zh-CN"/>
              </w:rPr>
              <w:t>multiplicity: 1</w:t>
            </w:r>
          </w:p>
          <w:p w14:paraId="3EAF6745" w14:textId="77777777" w:rsidR="008C10F3" w:rsidRDefault="008C10F3" w:rsidP="00EB348F">
            <w:pPr>
              <w:pStyle w:val="TAL"/>
              <w:keepNext w:val="0"/>
              <w:rPr>
                <w:rFonts w:cs="Arial"/>
                <w:szCs w:val="18"/>
                <w:lang w:eastAsia="zh-CN"/>
              </w:rPr>
            </w:pPr>
            <w:r>
              <w:rPr>
                <w:rFonts w:cs="Arial"/>
                <w:szCs w:val="18"/>
                <w:lang w:eastAsia="zh-CN"/>
              </w:rPr>
              <w:t>isOrdered: N/A</w:t>
            </w:r>
          </w:p>
          <w:p w14:paraId="6A1989D8" w14:textId="77777777" w:rsidR="008C10F3" w:rsidRDefault="008C10F3" w:rsidP="00EB348F">
            <w:pPr>
              <w:pStyle w:val="TAL"/>
              <w:keepNext w:val="0"/>
              <w:rPr>
                <w:rFonts w:cs="Arial"/>
                <w:szCs w:val="18"/>
                <w:lang w:eastAsia="zh-CN"/>
              </w:rPr>
            </w:pPr>
            <w:r>
              <w:rPr>
                <w:rFonts w:cs="Arial"/>
                <w:szCs w:val="18"/>
                <w:lang w:eastAsia="zh-CN"/>
              </w:rPr>
              <w:t>isUnique: N/A</w:t>
            </w:r>
          </w:p>
          <w:p w14:paraId="70CA241E" w14:textId="77777777" w:rsidR="008C10F3" w:rsidRDefault="008C10F3" w:rsidP="00EB348F">
            <w:pPr>
              <w:pStyle w:val="TAL"/>
              <w:keepNext w:val="0"/>
              <w:rPr>
                <w:rFonts w:cs="Arial"/>
                <w:szCs w:val="18"/>
                <w:lang w:eastAsia="zh-CN"/>
              </w:rPr>
            </w:pPr>
            <w:r>
              <w:rPr>
                <w:rFonts w:cs="Arial"/>
                <w:szCs w:val="18"/>
                <w:lang w:eastAsia="zh-CN"/>
              </w:rPr>
              <w:t>defaultValue: None</w:t>
            </w:r>
          </w:p>
          <w:p w14:paraId="15D88E62" w14:textId="77777777" w:rsidR="008C10F3" w:rsidRDefault="008C10F3" w:rsidP="00EB348F">
            <w:pPr>
              <w:pStyle w:val="TAL"/>
              <w:keepNext w:val="0"/>
            </w:pPr>
            <w:r>
              <w:rPr>
                <w:rFonts w:cs="Arial"/>
                <w:szCs w:val="18"/>
                <w:lang w:eastAsia="zh-CN"/>
              </w:rPr>
              <w:t>isNullable: True</w:t>
            </w:r>
          </w:p>
        </w:tc>
      </w:tr>
      <w:tr w:rsidR="008C10F3" w:rsidRPr="002B15AA" w14:paraId="7AB886DA" w14:textId="77777777" w:rsidTr="00EB348F">
        <w:trPr>
          <w:cantSplit/>
          <w:tblHeader/>
          <w:jc w:val="center"/>
          <w:trPrChange w:id="652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25" w:author="Author">
              <w:tcPr>
                <w:tcW w:w="960" w:type="pct"/>
                <w:tcBorders>
                  <w:top w:val="single" w:sz="4" w:space="0" w:color="auto"/>
                  <w:left w:val="single" w:sz="4" w:space="0" w:color="auto"/>
                  <w:bottom w:val="single" w:sz="4" w:space="0" w:color="auto"/>
                  <w:right w:val="single" w:sz="4" w:space="0" w:color="auto"/>
                </w:tcBorders>
              </w:tcPr>
            </w:tcPrChange>
          </w:tcPr>
          <w:p w14:paraId="008C2F2E"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t>d</w:t>
            </w:r>
            <w:r w:rsidRPr="00CB788F">
              <w:rPr>
                <w:rFonts w:ascii="Courier New" w:hAnsi="Courier New" w:cs="Courier New"/>
                <w:szCs w:val="18"/>
              </w:rPr>
              <w:t>mroControl</w:t>
            </w:r>
          </w:p>
        </w:tc>
        <w:tc>
          <w:tcPr>
            <w:tcW w:w="5441" w:type="dxa"/>
            <w:tcBorders>
              <w:top w:val="single" w:sz="4" w:space="0" w:color="auto"/>
              <w:left w:val="single" w:sz="4" w:space="0" w:color="auto"/>
              <w:bottom w:val="single" w:sz="4" w:space="0" w:color="auto"/>
              <w:right w:val="single" w:sz="4" w:space="0" w:color="auto"/>
            </w:tcBorders>
            <w:tcPrChange w:id="6526" w:author="Author">
              <w:tcPr>
                <w:tcW w:w="2917" w:type="pct"/>
                <w:tcBorders>
                  <w:top w:val="single" w:sz="4" w:space="0" w:color="auto"/>
                  <w:left w:val="single" w:sz="4" w:space="0" w:color="auto"/>
                  <w:bottom w:val="single" w:sz="4" w:space="0" w:color="auto"/>
                  <w:right w:val="single" w:sz="4" w:space="0" w:color="auto"/>
                </w:tcBorders>
              </w:tcPr>
            </w:tcPrChange>
          </w:tcPr>
          <w:p w14:paraId="1CFAAE56" w14:textId="77777777" w:rsidR="008C10F3" w:rsidRDefault="008C10F3" w:rsidP="00EB348F">
            <w:pPr>
              <w:pStyle w:val="TAL"/>
              <w:keepNext w:val="0"/>
              <w:rPr>
                <w:szCs w:val="18"/>
                <w:lang w:eastAsia="zh-CN"/>
              </w:rPr>
            </w:pPr>
            <w:r>
              <w:rPr>
                <w:szCs w:val="18"/>
              </w:rPr>
              <w:t xml:space="preserve">This attribute determines whether the MRO </w:t>
            </w:r>
            <w:r>
              <w:rPr>
                <w:szCs w:val="18"/>
                <w:lang w:eastAsia="zh-CN"/>
              </w:rPr>
              <w:t>f</w:t>
            </w:r>
            <w:r>
              <w:rPr>
                <w:szCs w:val="18"/>
              </w:rPr>
              <w:t>unction is enabled or disabled.</w:t>
            </w:r>
          </w:p>
          <w:p w14:paraId="57FEDCAD" w14:textId="77777777" w:rsidR="008C10F3" w:rsidRDefault="008C10F3" w:rsidP="00EB348F">
            <w:pPr>
              <w:pStyle w:val="TAL"/>
              <w:keepNext w:val="0"/>
              <w:rPr>
                <w:szCs w:val="18"/>
                <w:lang w:eastAsia="zh-CN"/>
              </w:rPr>
            </w:pPr>
          </w:p>
          <w:p w14:paraId="6764D078" w14:textId="77777777" w:rsidR="008C10F3" w:rsidRDefault="008C10F3" w:rsidP="00EB348F">
            <w:pPr>
              <w:pStyle w:val="TAL"/>
              <w:keepNext w:val="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527" w:author="Author">
              <w:tcPr>
                <w:tcW w:w="1123" w:type="pct"/>
                <w:tcBorders>
                  <w:top w:val="single" w:sz="4" w:space="0" w:color="auto"/>
                  <w:left w:val="single" w:sz="4" w:space="0" w:color="auto"/>
                  <w:bottom w:val="single" w:sz="4" w:space="0" w:color="auto"/>
                  <w:right w:val="single" w:sz="4" w:space="0" w:color="auto"/>
                </w:tcBorders>
              </w:tcPr>
            </w:tcPrChange>
          </w:tcPr>
          <w:p w14:paraId="219E783E" w14:textId="77777777" w:rsidR="008C10F3" w:rsidRDefault="008C10F3" w:rsidP="00EB348F">
            <w:pPr>
              <w:pStyle w:val="TAL"/>
              <w:keepNext w:val="0"/>
              <w:rPr>
                <w:rFonts w:cs="Arial"/>
                <w:szCs w:val="18"/>
                <w:lang w:eastAsia="zh-CN"/>
              </w:rPr>
            </w:pPr>
            <w:r w:rsidRPr="00BF5359">
              <w:t xml:space="preserve">type: </w:t>
            </w:r>
            <w:r>
              <w:t>Boolean</w:t>
            </w:r>
          </w:p>
          <w:p w14:paraId="5777A489" w14:textId="77777777" w:rsidR="008C10F3" w:rsidRDefault="008C10F3" w:rsidP="00EB348F">
            <w:pPr>
              <w:pStyle w:val="TAL"/>
              <w:keepNext w:val="0"/>
              <w:rPr>
                <w:rFonts w:cs="Arial"/>
                <w:szCs w:val="18"/>
                <w:lang w:eastAsia="zh-CN"/>
              </w:rPr>
            </w:pPr>
            <w:r>
              <w:rPr>
                <w:rFonts w:cs="Arial"/>
                <w:szCs w:val="18"/>
                <w:lang w:eastAsia="zh-CN"/>
              </w:rPr>
              <w:t>multiplicity: 1</w:t>
            </w:r>
          </w:p>
          <w:p w14:paraId="23EFF696" w14:textId="77777777" w:rsidR="008C10F3" w:rsidRDefault="008C10F3" w:rsidP="00EB348F">
            <w:pPr>
              <w:pStyle w:val="TAL"/>
              <w:keepNext w:val="0"/>
              <w:rPr>
                <w:rFonts w:cs="Arial"/>
                <w:szCs w:val="18"/>
                <w:lang w:eastAsia="zh-CN"/>
              </w:rPr>
            </w:pPr>
            <w:r>
              <w:rPr>
                <w:rFonts w:cs="Arial"/>
                <w:szCs w:val="18"/>
                <w:lang w:eastAsia="zh-CN"/>
              </w:rPr>
              <w:t>isOrdered: N/A</w:t>
            </w:r>
          </w:p>
          <w:p w14:paraId="47D391AA" w14:textId="77777777" w:rsidR="008C10F3" w:rsidRDefault="008C10F3" w:rsidP="00EB348F">
            <w:pPr>
              <w:pStyle w:val="TAL"/>
              <w:keepNext w:val="0"/>
              <w:rPr>
                <w:rFonts w:cs="Arial"/>
                <w:szCs w:val="18"/>
                <w:lang w:eastAsia="zh-CN"/>
              </w:rPr>
            </w:pPr>
            <w:r>
              <w:rPr>
                <w:rFonts w:cs="Arial"/>
                <w:szCs w:val="18"/>
                <w:lang w:eastAsia="zh-CN"/>
              </w:rPr>
              <w:t>isUnique: N/A</w:t>
            </w:r>
          </w:p>
          <w:p w14:paraId="1A87F0F0" w14:textId="77777777" w:rsidR="008C10F3" w:rsidRDefault="008C10F3" w:rsidP="00EB348F">
            <w:pPr>
              <w:pStyle w:val="TAL"/>
              <w:keepNext w:val="0"/>
              <w:rPr>
                <w:rFonts w:cs="Arial"/>
                <w:szCs w:val="18"/>
                <w:lang w:eastAsia="zh-CN"/>
              </w:rPr>
            </w:pPr>
            <w:r>
              <w:rPr>
                <w:rFonts w:cs="Arial"/>
                <w:szCs w:val="18"/>
                <w:lang w:eastAsia="zh-CN"/>
              </w:rPr>
              <w:t>defaultValue: None</w:t>
            </w:r>
          </w:p>
          <w:p w14:paraId="6C32FA48" w14:textId="77777777" w:rsidR="008C10F3" w:rsidRDefault="008C10F3" w:rsidP="00EB348F">
            <w:pPr>
              <w:pStyle w:val="TAL"/>
              <w:keepNext w:val="0"/>
            </w:pPr>
            <w:r>
              <w:rPr>
                <w:rFonts w:cs="Arial"/>
                <w:szCs w:val="18"/>
                <w:lang w:eastAsia="zh-CN"/>
              </w:rPr>
              <w:t>isNullable: False</w:t>
            </w:r>
          </w:p>
        </w:tc>
      </w:tr>
      <w:tr w:rsidR="008C10F3" w:rsidRPr="002B15AA" w14:paraId="3AF6B24E" w14:textId="77777777" w:rsidTr="00EB348F">
        <w:trPr>
          <w:cantSplit/>
          <w:tblHeader/>
          <w:jc w:val="center"/>
          <w:trPrChange w:id="652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29" w:author="Author">
              <w:tcPr>
                <w:tcW w:w="960" w:type="pct"/>
                <w:tcBorders>
                  <w:top w:val="single" w:sz="4" w:space="0" w:color="auto"/>
                  <w:left w:val="single" w:sz="4" w:space="0" w:color="auto"/>
                  <w:bottom w:val="single" w:sz="4" w:space="0" w:color="auto"/>
                  <w:right w:val="single" w:sz="4" w:space="0" w:color="auto"/>
                </w:tcBorders>
              </w:tcPr>
            </w:tcPrChange>
          </w:tcPr>
          <w:p w14:paraId="141A4C37"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bCs/>
                <w:color w:val="333333"/>
                <w:szCs w:val="18"/>
              </w:rPr>
              <w:t>cSonP</w:t>
            </w:r>
            <w:r w:rsidRPr="00322098">
              <w:rPr>
                <w:rFonts w:ascii="Courier New" w:hAnsi="Courier New" w:cs="Courier New"/>
                <w:bCs/>
                <w:color w:val="333333"/>
                <w:szCs w:val="18"/>
              </w:rPr>
              <w:t xml:space="preserve">ciList </w:t>
            </w:r>
          </w:p>
        </w:tc>
        <w:tc>
          <w:tcPr>
            <w:tcW w:w="5441" w:type="dxa"/>
            <w:tcBorders>
              <w:top w:val="single" w:sz="4" w:space="0" w:color="auto"/>
              <w:left w:val="single" w:sz="4" w:space="0" w:color="auto"/>
              <w:bottom w:val="single" w:sz="4" w:space="0" w:color="auto"/>
              <w:right w:val="single" w:sz="4" w:space="0" w:color="auto"/>
            </w:tcBorders>
            <w:tcPrChange w:id="6530" w:author="Author">
              <w:tcPr>
                <w:tcW w:w="2917" w:type="pct"/>
                <w:tcBorders>
                  <w:top w:val="single" w:sz="4" w:space="0" w:color="auto"/>
                  <w:left w:val="single" w:sz="4" w:space="0" w:color="auto"/>
                  <w:bottom w:val="single" w:sz="4" w:space="0" w:color="auto"/>
                  <w:right w:val="single" w:sz="4" w:space="0" w:color="auto"/>
                </w:tcBorders>
              </w:tcPr>
            </w:tcPrChange>
          </w:tcPr>
          <w:p w14:paraId="4FEA8690" w14:textId="77777777" w:rsidR="008C10F3" w:rsidRPr="00383B98" w:rsidRDefault="008C10F3" w:rsidP="00EB348F">
            <w:pPr>
              <w:pStyle w:val="TAL"/>
              <w:keepNext w:val="0"/>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73391F12" w14:textId="77777777" w:rsidR="008C10F3" w:rsidRPr="00383B98" w:rsidRDefault="008C10F3" w:rsidP="00EB348F">
            <w:pPr>
              <w:pStyle w:val="TAL"/>
              <w:keepNext w:val="0"/>
              <w:rPr>
                <w:rFonts w:cs="Arial"/>
              </w:rPr>
            </w:pPr>
          </w:p>
          <w:p w14:paraId="7169F0CB" w14:textId="77777777" w:rsidR="008C10F3" w:rsidRPr="00383B98" w:rsidRDefault="008C10F3" w:rsidP="00EB348F">
            <w:pPr>
              <w:pStyle w:val="TAL"/>
              <w:keepNext w:val="0"/>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0847944F" w14:textId="77777777" w:rsidR="008C10F3" w:rsidRPr="00383B98" w:rsidRDefault="008C10F3" w:rsidP="00EB348F">
            <w:pPr>
              <w:pStyle w:val="TAL"/>
              <w:keepNext w:val="0"/>
              <w:rPr>
                <w:rFonts w:cs="Arial"/>
                <w:lang w:eastAsia="zh-CN"/>
              </w:rPr>
            </w:pPr>
          </w:p>
          <w:p w14:paraId="3D115837" w14:textId="77777777" w:rsidR="008C10F3" w:rsidRDefault="008C10F3" w:rsidP="00EB348F">
            <w:pPr>
              <w:pStyle w:val="TAL"/>
              <w:keepNext w:val="0"/>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D7214B0"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31" w:author="Author">
              <w:tcPr>
                <w:tcW w:w="1123" w:type="pct"/>
                <w:tcBorders>
                  <w:top w:val="single" w:sz="4" w:space="0" w:color="auto"/>
                  <w:left w:val="single" w:sz="4" w:space="0" w:color="auto"/>
                  <w:bottom w:val="single" w:sz="4" w:space="0" w:color="auto"/>
                  <w:right w:val="single" w:sz="4" w:space="0" w:color="auto"/>
                </w:tcBorders>
              </w:tcPr>
            </w:tcPrChange>
          </w:tcPr>
          <w:p w14:paraId="7C90948D" w14:textId="77777777" w:rsidR="008C10F3" w:rsidRDefault="008C10F3" w:rsidP="00EB348F">
            <w:pPr>
              <w:pStyle w:val="TAL"/>
              <w:keepNext w:val="0"/>
              <w:rPr>
                <w:lang w:val="en-US"/>
              </w:rPr>
            </w:pPr>
            <w:r>
              <w:rPr>
                <w:lang w:val="en-US"/>
              </w:rPr>
              <w:t>type: Integer</w:t>
            </w:r>
          </w:p>
          <w:p w14:paraId="519FE5A6" w14:textId="77777777" w:rsidR="008C10F3" w:rsidRDefault="008C10F3" w:rsidP="00EB348F">
            <w:pPr>
              <w:pStyle w:val="TAL"/>
              <w:keepNext w:val="0"/>
              <w:rPr>
                <w:lang w:val="en-US" w:eastAsia="zh-CN"/>
              </w:rPr>
            </w:pPr>
            <w:r>
              <w:rPr>
                <w:lang w:val="en-US"/>
              </w:rPr>
              <w:t xml:space="preserve">multiplicity: </w:t>
            </w:r>
            <w:r>
              <w:rPr>
                <w:rFonts w:hint="eastAsia"/>
                <w:lang w:val="en-US" w:eastAsia="zh-CN"/>
              </w:rPr>
              <w:t>1..*</w:t>
            </w:r>
          </w:p>
          <w:p w14:paraId="7E39F807" w14:textId="77777777" w:rsidR="008C10F3" w:rsidRDefault="008C10F3" w:rsidP="00EB348F">
            <w:pPr>
              <w:pStyle w:val="TAL"/>
              <w:keepNext w:val="0"/>
              <w:rPr>
                <w:lang w:val="en-US"/>
              </w:rPr>
            </w:pPr>
            <w:r>
              <w:rPr>
                <w:lang w:val="en-US"/>
              </w:rPr>
              <w:t>isOrdered: N/A</w:t>
            </w:r>
          </w:p>
          <w:p w14:paraId="10ED25DF" w14:textId="77777777" w:rsidR="008C10F3" w:rsidRDefault="008C10F3" w:rsidP="00EB348F">
            <w:pPr>
              <w:pStyle w:val="TAL"/>
              <w:keepNext w:val="0"/>
              <w:rPr>
                <w:lang w:val="en-US"/>
              </w:rPr>
            </w:pPr>
            <w:r>
              <w:rPr>
                <w:lang w:val="en-US"/>
              </w:rPr>
              <w:t>isUnique: N/A</w:t>
            </w:r>
          </w:p>
          <w:p w14:paraId="74D2A344" w14:textId="77777777" w:rsidR="008C10F3" w:rsidRDefault="008C10F3" w:rsidP="00EB348F">
            <w:pPr>
              <w:pStyle w:val="TAL"/>
              <w:keepNext w:val="0"/>
              <w:rPr>
                <w:lang w:val="en-US"/>
              </w:rPr>
            </w:pPr>
            <w:r>
              <w:rPr>
                <w:lang w:val="en-US"/>
              </w:rPr>
              <w:t>defaultValue: None</w:t>
            </w:r>
          </w:p>
          <w:p w14:paraId="4FCE5DF0" w14:textId="77777777" w:rsidR="008C10F3" w:rsidRDefault="008C10F3" w:rsidP="00EB348F">
            <w:pPr>
              <w:pStyle w:val="TAL"/>
              <w:keepNext w:val="0"/>
            </w:pPr>
            <w:r>
              <w:rPr>
                <w:lang w:val="en-US"/>
              </w:rPr>
              <w:t xml:space="preserve">isNullable: </w:t>
            </w:r>
            <w:r>
              <w:rPr>
                <w:rFonts w:cs="Arial"/>
                <w:szCs w:val="18"/>
              </w:rPr>
              <w:t>False</w:t>
            </w:r>
          </w:p>
        </w:tc>
      </w:tr>
      <w:tr w:rsidR="008C10F3" w:rsidRPr="002B15AA" w14:paraId="1EBA12B4" w14:textId="77777777" w:rsidTr="00EB348F">
        <w:trPr>
          <w:cantSplit/>
          <w:tblHeader/>
          <w:jc w:val="center"/>
          <w:trPrChange w:id="653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33" w:author="Author">
              <w:tcPr>
                <w:tcW w:w="960" w:type="pct"/>
                <w:tcBorders>
                  <w:top w:val="single" w:sz="4" w:space="0" w:color="auto"/>
                  <w:left w:val="single" w:sz="4" w:space="0" w:color="auto"/>
                  <w:bottom w:val="single" w:sz="4" w:space="0" w:color="auto"/>
                  <w:right w:val="single" w:sz="4" w:space="0" w:color="auto"/>
                </w:tcBorders>
              </w:tcPr>
            </w:tcPrChange>
          </w:tcPr>
          <w:p w14:paraId="25232651" w14:textId="77777777" w:rsidR="008C10F3" w:rsidRDefault="008C10F3" w:rsidP="00EB348F">
            <w:pPr>
              <w:pStyle w:val="TAL"/>
              <w:keepNext w:val="0"/>
              <w:rPr>
                <w:rFonts w:ascii="Courier New" w:hAnsi="Courier New" w:cs="Courier New"/>
                <w:szCs w:val="18"/>
                <w:lang w:eastAsia="zh-CN"/>
              </w:rPr>
            </w:pPr>
            <w:r w:rsidRPr="00CB788F">
              <w:rPr>
                <w:rFonts w:ascii="Courier New" w:hAnsi="Courier New" w:cs="Courier New"/>
                <w:szCs w:val="18"/>
              </w:rPr>
              <w:lastRenderedPageBreak/>
              <w:t>ueAccProbilityDist</w:t>
            </w:r>
          </w:p>
        </w:tc>
        <w:tc>
          <w:tcPr>
            <w:tcW w:w="5441" w:type="dxa"/>
            <w:tcBorders>
              <w:top w:val="single" w:sz="4" w:space="0" w:color="auto"/>
              <w:left w:val="single" w:sz="4" w:space="0" w:color="auto"/>
              <w:bottom w:val="single" w:sz="4" w:space="0" w:color="auto"/>
              <w:right w:val="single" w:sz="4" w:space="0" w:color="auto"/>
            </w:tcBorders>
            <w:tcPrChange w:id="6534" w:author="Author">
              <w:tcPr>
                <w:tcW w:w="2917" w:type="pct"/>
                <w:tcBorders>
                  <w:top w:val="single" w:sz="4" w:space="0" w:color="auto"/>
                  <w:left w:val="single" w:sz="4" w:space="0" w:color="auto"/>
                  <w:bottom w:val="single" w:sz="4" w:space="0" w:color="auto"/>
                  <w:right w:val="single" w:sz="4" w:space="0" w:color="auto"/>
                </w:tcBorders>
              </w:tcPr>
            </w:tcPrChange>
          </w:tcPr>
          <w:p w14:paraId="5081ABF2" w14:textId="77777777" w:rsidR="008C10F3" w:rsidRDefault="008C10F3" w:rsidP="00EB348F">
            <w:pPr>
              <w:pStyle w:val="TAL"/>
              <w:keepNext w:val="0"/>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19AE3770" w14:textId="77777777" w:rsidR="008C10F3" w:rsidRDefault="008C10F3" w:rsidP="00EB348F">
            <w:pPr>
              <w:pStyle w:val="TAL"/>
              <w:keepNext w:val="0"/>
              <w:rPr>
                <w:szCs w:val="18"/>
                <w:lang w:eastAsia="zh-CN"/>
              </w:rPr>
            </w:pPr>
          </w:p>
          <w:p w14:paraId="4B9172F8" w14:textId="77777777" w:rsidR="008C10F3" w:rsidRDefault="008C10F3" w:rsidP="00EB348F">
            <w:pPr>
              <w:pStyle w:val="TAL"/>
              <w:keepNext w:val="0"/>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25F45F2C" w14:textId="77777777" w:rsidR="008C10F3" w:rsidRDefault="008C10F3" w:rsidP="00EB348F">
            <w:pPr>
              <w:pStyle w:val="TAL"/>
              <w:keepNext w:val="0"/>
              <w:rPr>
                <w:szCs w:val="18"/>
              </w:rPr>
            </w:pPr>
          </w:p>
          <w:p w14:paraId="2AF3F4FA" w14:textId="77777777" w:rsidR="008C10F3" w:rsidRDefault="008C10F3" w:rsidP="00EB348F">
            <w:pPr>
              <w:pStyle w:val="TAL"/>
              <w:keepNext w:val="0"/>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6C09D410" w14:textId="77777777" w:rsidR="008C10F3" w:rsidRDefault="008C10F3" w:rsidP="00EB348F">
            <w:pPr>
              <w:pStyle w:val="TAL"/>
              <w:keepNext w:val="0"/>
              <w:rPr>
                <w:rFonts w:cs="Arial"/>
                <w:szCs w:val="18"/>
                <w:lang w:eastAsia="zh-CN"/>
              </w:rPr>
            </w:pPr>
          </w:p>
          <w:p w14:paraId="50196153" w14:textId="77777777" w:rsidR="008C10F3" w:rsidRDefault="008C10F3" w:rsidP="00EB348F">
            <w:pPr>
              <w:pStyle w:val="TAL"/>
              <w:keepNext w:val="0"/>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78B77C33" w14:textId="77777777" w:rsidR="008C10F3" w:rsidRDefault="008C10F3" w:rsidP="00EB348F">
            <w:pPr>
              <w:pStyle w:val="TAL"/>
              <w:keepNext w:val="0"/>
              <w:rPr>
                <w:szCs w:val="18"/>
              </w:rPr>
            </w:pPr>
          </w:p>
          <w:p w14:paraId="3224A292" w14:textId="77777777" w:rsidR="008C10F3" w:rsidRDefault="008C10F3" w:rsidP="00EB348F">
            <w:pPr>
              <w:pStyle w:val="TAL"/>
              <w:keepNext w:val="0"/>
              <w:rPr>
                <w:szCs w:val="18"/>
              </w:rPr>
            </w:pPr>
            <w:r>
              <w:rPr>
                <w:szCs w:val="18"/>
              </w:rPr>
              <w:t xml:space="preserve">The legal values for </w:t>
            </w:r>
            <w:r>
              <w:rPr>
                <w:i/>
                <w:iCs/>
                <w:szCs w:val="18"/>
              </w:rPr>
              <w:t>a</w:t>
            </w:r>
            <w:r>
              <w:rPr>
                <w:szCs w:val="18"/>
              </w:rPr>
              <w:t xml:space="preserve"> are 25, 50, 75, 90.</w:t>
            </w:r>
          </w:p>
          <w:p w14:paraId="427D8033" w14:textId="77777777" w:rsidR="008C10F3" w:rsidRDefault="008C10F3" w:rsidP="00EB348F">
            <w:pPr>
              <w:pStyle w:val="TAL"/>
              <w:keepNext w:val="0"/>
              <w:rPr>
                <w:szCs w:val="18"/>
              </w:rPr>
            </w:pPr>
            <w:r>
              <w:rPr>
                <w:szCs w:val="18"/>
              </w:rPr>
              <w:t xml:space="preserve">The legal values for </w:t>
            </w:r>
            <w:r>
              <w:rPr>
                <w:i/>
                <w:iCs/>
                <w:szCs w:val="18"/>
              </w:rPr>
              <w:t>n</w:t>
            </w:r>
            <w:r>
              <w:rPr>
                <w:szCs w:val="18"/>
              </w:rPr>
              <w:t xml:space="preserve"> are 1 to 200.</w:t>
            </w:r>
          </w:p>
          <w:p w14:paraId="63ABF11A" w14:textId="77777777" w:rsidR="008C10F3" w:rsidRDefault="008C10F3" w:rsidP="00EB348F">
            <w:pPr>
              <w:pStyle w:val="TAL"/>
              <w:keepNext w:val="0"/>
              <w:rPr>
                <w:szCs w:val="18"/>
              </w:rPr>
            </w:pPr>
          </w:p>
          <w:p w14:paraId="564D64B6" w14:textId="77777777" w:rsidR="008C10F3" w:rsidRDefault="008C10F3" w:rsidP="00EB348F">
            <w:pPr>
              <w:pStyle w:val="TAL"/>
              <w:keepNext w:val="0"/>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721D7407"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35" w:author="Author">
              <w:tcPr>
                <w:tcW w:w="1123" w:type="pct"/>
                <w:tcBorders>
                  <w:top w:val="single" w:sz="4" w:space="0" w:color="auto"/>
                  <w:left w:val="single" w:sz="4" w:space="0" w:color="auto"/>
                  <w:bottom w:val="single" w:sz="4" w:space="0" w:color="auto"/>
                  <w:right w:val="single" w:sz="4" w:space="0" w:color="auto"/>
                </w:tcBorders>
              </w:tcPr>
            </w:tcPrChange>
          </w:tcPr>
          <w:p w14:paraId="6EF92F8B" w14:textId="77777777" w:rsidR="008C10F3" w:rsidRDefault="008C10F3" w:rsidP="00EB348F">
            <w:pPr>
              <w:pStyle w:val="TAL"/>
              <w:keepNext w:val="0"/>
              <w:rPr>
                <w:rFonts w:cs="Arial"/>
                <w:szCs w:val="18"/>
                <w:lang w:eastAsia="zh-CN"/>
              </w:rPr>
            </w:pPr>
            <w:r>
              <w:rPr>
                <w:rFonts w:cs="Arial"/>
                <w:szCs w:val="18"/>
                <w:lang w:eastAsia="zh-CN"/>
              </w:rPr>
              <w:t xml:space="preserve">type: </w:t>
            </w:r>
            <w:r>
              <w:rPr>
                <w:rFonts w:cs="Arial" w:hint="eastAsia"/>
                <w:szCs w:val="18"/>
                <w:lang w:eastAsia="zh-CN"/>
              </w:rPr>
              <w:t>data type</w:t>
            </w:r>
          </w:p>
          <w:p w14:paraId="68A1E333" w14:textId="77777777" w:rsidR="008C10F3" w:rsidRDefault="008C10F3" w:rsidP="00EB348F">
            <w:pPr>
              <w:pStyle w:val="TAL"/>
              <w:keepNext w:val="0"/>
              <w:rPr>
                <w:rFonts w:cs="Arial"/>
                <w:szCs w:val="18"/>
                <w:lang w:eastAsia="zh-CN"/>
              </w:rPr>
            </w:pPr>
            <w:r>
              <w:rPr>
                <w:rFonts w:cs="Arial"/>
                <w:szCs w:val="18"/>
                <w:lang w:eastAsia="zh-CN"/>
              </w:rPr>
              <w:t xml:space="preserve">multiplicity: </w:t>
            </w:r>
            <w:r>
              <w:rPr>
                <w:rFonts w:cs="Arial" w:hint="eastAsia"/>
                <w:szCs w:val="18"/>
                <w:lang w:eastAsia="zh-CN"/>
              </w:rPr>
              <w:t>0..*</w:t>
            </w:r>
          </w:p>
          <w:p w14:paraId="25961789" w14:textId="77777777" w:rsidR="008C10F3" w:rsidRDefault="008C10F3" w:rsidP="00EB348F">
            <w:pPr>
              <w:pStyle w:val="TAL"/>
              <w:keepNext w:val="0"/>
              <w:rPr>
                <w:rFonts w:cs="Arial"/>
                <w:szCs w:val="18"/>
                <w:lang w:eastAsia="zh-CN"/>
              </w:rPr>
            </w:pPr>
            <w:r>
              <w:rPr>
                <w:rFonts w:cs="Arial"/>
                <w:szCs w:val="18"/>
                <w:lang w:eastAsia="zh-CN"/>
              </w:rPr>
              <w:t>isOrdered: N/A</w:t>
            </w:r>
          </w:p>
          <w:p w14:paraId="0A11ADDA" w14:textId="77777777" w:rsidR="008C10F3" w:rsidRDefault="008C10F3" w:rsidP="00EB348F">
            <w:pPr>
              <w:pStyle w:val="TAL"/>
              <w:keepNext w:val="0"/>
              <w:rPr>
                <w:rFonts w:cs="Arial"/>
                <w:szCs w:val="18"/>
                <w:lang w:eastAsia="zh-CN"/>
              </w:rPr>
            </w:pPr>
            <w:r>
              <w:rPr>
                <w:rFonts w:cs="Arial"/>
                <w:szCs w:val="18"/>
                <w:lang w:eastAsia="zh-CN"/>
              </w:rPr>
              <w:t>isUnique: N/A</w:t>
            </w:r>
          </w:p>
          <w:p w14:paraId="634737D2" w14:textId="77777777" w:rsidR="008C10F3" w:rsidRDefault="008C10F3" w:rsidP="00EB348F">
            <w:pPr>
              <w:pStyle w:val="TAL"/>
              <w:keepNext w:val="0"/>
              <w:rPr>
                <w:rFonts w:cs="Arial"/>
                <w:szCs w:val="18"/>
                <w:lang w:eastAsia="zh-CN"/>
              </w:rPr>
            </w:pPr>
            <w:r>
              <w:rPr>
                <w:rFonts w:cs="Arial"/>
                <w:szCs w:val="18"/>
                <w:lang w:eastAsia="zh-CN"/>
              </w:rPr>
              <w:t>defaultValue: None</w:t>
            </w:r>
          </w:p>
          <w:p w14:paraId="3E3552E6" w14:textId="77777777" w:rsidR="008C10F3" w:rsidRDefault="008C10F3" w:rsidP="00EB348F">
            <w:pPr>
              <w:pStyle w:val="TAL"/>
              <w:keepNext w:val="0"/>
            </w:pPr>
            <w:r>
              <w:rPr>
                <w:rFonts w:cs="Arial"/>
                <w:szCs w:val="18"/>
                <w:lang w:eastAsia="zh-CN"/>
              </w:rPr>
              <w:t>isNullable: True</w:t>
            </w:r>
          </w:p>
        </w:tc>
      </w:tr>
      <w:tr w:rsidR="008C10F3" w:rsidRPr="002B15AA" w14:paraId="4CF7AACF" w14:textId="77777777" w:rsidTr="00EB348F">
        <w:trPr>
          <w:cantSplit/>
          <w:tblHeader/>
          <w:jc w:val="center"/>
          <w:trPrChange w:id="653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37" w:author="Author">
              <w:tcPr>
                <w:tcW w:w="960" w:type="pct"/>
                <w:tcBorders>
                  <w:top w:val="single" w:sz="4" w:space="0" w:color="auto"/>
                  <w:left w:val="single" w:sz="4" w:space="0" w:color="auto"/>
                  <w:bottom w:val="single" w:sz="4" w:space="0" w:color="auto"/>
                  <w:right w:val="single" w:sz="4" w:space="0" w:color="auto"/>
                </w:tcBorders>
              </w:tcPr>
            </w:tcPrChange>
          </w:tcPr>
          <w:p w14:paraId="636C525D" w14:textId="77777777" w:rsidR="008C10F3" w:rsidRDefault="008C10F3" w:rsidP="00EB348F">
            <w:pPr>
              <w:pStyle w:val="TAL"/>
              <w:keepNext w:val="0"/>
              <w:rPr>
                <w:rFonts w:ascii="Courier New" w:hAnsi="Courier New" w:cs="Courier New"/>
                <w:szCs w:val="18"/>
                <w:lang w:eastAsia="zh-CN"/>
              </w:rPr>
            </w:pPr>
            <w:r w:rsidRPr="00CB788F">
              <w:rPr>
                <w:rFonts w:ascii="Courier New" w:hAnsi="Courier New" w:cs="Courier New"/>
                <w:szCs w:val="18"/>
              </w:rPr>
              <w:t>ueAccDelayProbilityDist</w:t>
            </w:r>
          </w:p>
        </w:tc>
        <w:tc>
          <w:tcPr>
            <w:tcW w:w="5441" w:type="dxa"/>
            <w:tcBorders>
              <w:top w:val="single" w:sz="4" w:space="0" w:color="auto"/>
              <w:left w:val="single" w:sz="4" w:space="0" w:color="auto"/>
              <w:bottom w:val="single" w:sz="4" w:space="0" w:color="auto"/>
              <w:right w:val="single" w:sz="4" w:space="0" w:color="auto"/>
            </w:tcBorders>
            <w:tcPrChange w:id="6538" w:author="Author">
              <w:tcPr>
                <w:tcW w:w="2917" w:type="pct"/>
                <w:tcBorders>
                  <w:top w:val="single" w:sz="4" w:space="0" w:color="auto"/>
                  <w:left w:val="single" w:sz="4" w:space="0" w:color="auto"/>
                  <w:bottom w:val="single" w:sz="4" w:space="0" w:color="auto"/>
                  <w:right w:val="single" w:sz="4" w:space="0" w:color="auto"/>
                </w:tcBorders>
              </w:tcPr>
            </w:tcPrChange>
          </w:tcPr>
          <w:p w14:paraId="4DA0A4DB" w14:textId="77777777" w:rsidR="008C10F3" w:rsidRDefault="008C10F3" w:rsidP="00EB348F">
            <w:pPr>
              <w:pStyle w:val="TAL"/>
              <w:keepNext w:val="0"/>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26E1550E" w14:textId="77777777" w:rsidR="008C10F3" w:rsidRDefault="008C10F3" w:rsidP="00EB348F">
            <w:pPr>
              <w:pStyle w:val="TAL"/>
              <w:keepNext w:val="0"/>
              <w:rPr>
                <w:szCs w:val="18"/>
              </w:rPr>
            </w:pPr>
          </w:p>
          <w:p w14:paraId="2D88B85A" w14:textId="77777777" w:rsidR="008C10F3" w:rsidRDefault="008C10F3" w:rsidP="00EB348F">
            <w:pPr>
              <w:pStyle w:val="TAL"/>
              <w:keepNext w:val="0"/>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percent of the successful RACH Access attempts with lowest access delay, over an unspecified sampling period.</w:t>
            </w:r>
          </w:p>
          <w:p w14:paraId="71152C5C" w14:textId="77777777" w:rsidR="008C10F3" w:rsidRDefault="008C10F3" w:rsidP="00EB348F">
            <w:pPr>
              <w:pStyle w:val="TAL"/>
              <w:keepNext w:val="0"/>
              <w:rPr>
                <w:szCs w:val="18"/>
                <w:lang w:eastAsia="zh-CN"/>
              </w:rPr>
            </w:pPr>
          </w:p>
          <w:p w14:paraId="5453B331" w14:textId="77777777" w:rsidR="008C10F3" w:rsidRDefault="008C10F3" w:rsidP="00EB348F">
            <w:pPr>
              <w:pStyle w:val="TAL"/>
              <w:keepNext w:val="0"/>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2A0E3CB0" w14:textId="77777777" w:rsidR="008C10F3" w:rsidRDefault="008C10F3" w:rsidP="00EB348F">
            <w:pPr>
              <w:pStyle w:val="TAL"/>
              <w:keepNext w:val="0"/>
              <w:rPr>
                <w:rFonts w:cs="Arial"/>
                <w:szCs w:val="18"/>
                <w:lang w:eastAsia="zh-CN"/>
              </w:rPr>
            </w:pPr>
          </w:p>
          <w:p w14:paraId="7F3AF643" w14:textId="77777777" w:rsidR="008C10F3" w:rsidRDefault="008C10F3" w:rsidP="00EB348F">
            <w:pPr>
              <w:pStyle w:val="TAL"/>
              <w:keepNext w:val="0"/>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4066FBD" w14:textId="77777777" w:rsidR="008C10F3" w:rsidRDefault="008C10F3" w:rsidP="00EB348F">
            <w:pPr>
              <w:pStyle w:val="TAL"/>
              <w:keepNext w:val="0"/>
              <w:rPr>
                <w:szCs w:val="18"/>
              </w:rPr>
            </w:pPr>
          </w:p>
          <w:p w14:paraId="55F961D4" w14:textId="77777777" w:rsidR="008C10F3" w:rsidRDefault="008C10F3" w:rsidP="00EB348F">
            <w:pPr>
              <w:pStyle w:val="TAL"/>
              <w:keepNext w:val="0"/>
              <w:rPr>
                <w:szCs w:val="18"/>
              </w:rPr>
            </w:pPr>
            <w:r>
              <w:rPr>
                <w:szCs w:val="18"/>
              </w:rPr>
              <w:t xml:space="preserve">The legal values for </w:t>
            </w:r>
            <w:r>
              <w:rPr>
                <w:i/>
                <w:iCs/>
                <w:szCs w:val="18"/>
              </w:rPr>
              <w:t>p</w:t>
            </w:r>
            <w:r>
              <w:rPr>
                <w:szCs w:val="18"/>
              </w:rPr>
              <w:t xml:space="preserve"> are 25, 50, 75, 90.</w:t>
            </w:r>
          </w:p>
          <w:p w14:paraId="5B2AD662" w14:textId="77777777" w:rsidR="008C10F3" w:rsidRDefault="008C10F3" w:rsidP="00EB348F">
            <w:pPr>
              <w:pStyle w:val="TAL"/>
              <w:keepNext w:val="0"/>
              <w:rPr>
                <w:i/>
                <w:szCs w:val="18"/>
              </w:rPr>
            </w:pPr>
            <w:r>
              <w:rPr>
                <w:szCs w:val="18"/>
              </w:rPr>
              <w:t xml:space="preserve">The legal values for </w:t>
            </w:r>
            <w:r>
              <w:rPr>
                <w:i/>
                <w:iCs/>
                <w:szCs w:val="18"/>
              </w:rPr>
              <w:t>d</w:t>
            </w:r>
            <w:r>
              <w:rPr>
                <w:szCs w:val="18"/>
              </w:rPr>
              <w:t xml:space="preserve"> are 10 to 560.</w:t>
            </w:r>
          </w:p>
          <w:p w14:paraId="156F5BAD" w14:textId="77777777" w:rsidR="008C10F3" w:rsidRDefault="008C10F3" w:rsidP="00EB348F">
            <w:pPr>
              <w:pStyle w:val="TAL"/>
              <w:keepNext w:val="0"/>
              <w:rPr>
                <w:szCs w:val="18"/>
              </w:rPr>
            </w:pPr>
          </w:p>
          <w:p w14:paraId="6C1CA8CD" w14:textId="77777777" w:rsidR="008C10F3" w:rsidRDefault="008C10F3" w:rsidP="00EB348F">
            <w:pPr>
              <w:pStyle w:val="TAL"/>
              <w:keepNext w:val="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2497" w:type="dxa"/>
            <w:tcBorders>
              <w:top w:val="single" w:sz="4" w:space="0" w:color="auto"/>
              <w:left w:val="single" w:sz="4" w:space="0" w:color="auto"/>
              <w:bottom w:val="single" w:sz="4" w:space="0" w:color="auto"/>
              <w:right w:val="single" w:sz="4" w:space="0" w:color="auto"/>
            </w:tcBorders>
            <w:tcPrChange w:id="6539" w:author="Author">
              <w:tcPr>
                <w:tcW w:w="1123" w:type="pct"/>
                <w:tcBorders>
                  <w:top w:val="single" w:sz="4" w:space="0" w:color="auto"/>
                  <w:left w:val="single" w:sz="4" w:space="0" w:color="auto"/>
                  <w:bottom w:val="single" w:sz="4" w:space="0" w:color="auto"/>
                  <w:right w:val="single" w:sz="4" w:space="0" w:color="auto"/>
                </w:tcBorders>
              </w:tcPr>
            </w:tcPrChange>
          </w:tcPr>
          <w:p w14:paraId="2284C014" w14:textId="77777777" w:rsidR="008C10F3" w:rsidRDefault="008C10F3" w:rsidP="00EB348F">
            <w:pPr>
              <w:pStyle w:val="TAL"/>
              <w:keepNext w:val="0"/>
              <w:rPr>
                <w:rFonts w:cs="Arial"/>
                <w:szCs w:val="18"/>
                <w:lang w:eastAsia="zh-CN"/>
              </w:rPr>
            </w:pPr>
            <w:r>
              <w:rPr>
                <w:rFonts w:cs="Arial"/>
                <w:szCs w:val="18"/>
                <w:lang w:eastAsia="zh-CN"/>
              </w:rPr>
              <w:t xml:space="preserve">type: </w:t>
            </w:r>
            <w:r>
              <w:rPr>
                <w:rFonts w:cs="Arial" w:hint="eastAsia"/>
                <w:szCs w:val="18"/>
                <w:lang w:eastAsia="zh-CN"/>
              </w:rPr>
              <w:t>data type</w:t>
            </w:r>
          </w:p>
          <w:p w14:paraId="59C97FA1" w14:textId="77777777" w:rsidR="008C10F3" w:rsidRDefault="008C10F3" w:rsidP="00EB348F">
            <w:pPr>
              <w:pStyle w:val="TAL"/>
              <w:keepNext w:val="0"/>
              <w:rPr>
                <w:rFonts w:cs="Arial"/>
                <w:szCs w:val="18"/>
                <w:lang w:eastAsia="zh-CN"/>
              </w:rPr>
            </w:pPr>
            <w:r>
              <w:rPr>
                <w:rFonts w:cs="Arial"/>
                <w:szCs w:val="18"/>
                <w:lang w:eastAsia="zh-CN"/>
              </w:rPr>
              <w:t xml:space="preserve">multiplicity: </w:t>
            </w:r>
            <w:r>
              <w:rPr>
                <w:rFonts w:cs="Arial" w:hint="eastAsia"/>
                <w:szCs w:val="18"/>
                <w:lang w:eastAsia="zh-CN"/>
              </w:rPr>
              <w:t>0..*</w:t>
            </w:r>
          </w:p>
          <w:p w14:paraId="22321E74" w14:textId="77777777" w:rsidR="008C10F3" w:rsidRDefault="008C10F3" w:rsidP="00EB348F">
            <w:pPr>
              <w:pStyle w:val="TAL"/>
              <w:keepNext w:val="0"/>
              <w:rPr>
                <w:rFonts w:cs="Arial"/>
                <w:szCs w:val="18"/>
                <w:lang w:eastAsia="zh-CN"/>
              </w:rPr>
            </w:pPr>
            <w:r>
              <w:rPr>
                <w:rFonts w:cs="Arial"/>
                <w:szCs w:val="18"/>
                <w:lang w:eastAsia="zh-CN"/>
              </w:rPr>
              <w:t>isOrdered: N/A</w:t>
            </w:r>
          </w:p>
          <w:p w14:paraId="77C70F3F" w14:textId="77777777" w:rsidR="008C10F3" w:rsidRDefault="008C10F3" w:rsidP="00EB348F">
            <w:pPr>
              <w:pStyle w:val="TAL"/>
              <w:keepNext w:val="0"/>
              <w:rPr>
                <w:rFonts w:cs="Arial"/>
                <w:szCs w:val="18"/>
                <w:lang w:eastAsia="zh-CN"/>
              </w:rPr>
            </w:pPr>
            <w:r>
              <w:rPr>
                <w:rFonts w:cs="Arial"/>
                <w:szCs w:val="18"/>
                <w:lang w:eastAsia="zh-CN"/>
              </w:rPr>
              <w:t>isUnique: N/A</w:t>
            </w:r>
          </w:p>
          <w:p w14:paraId="2AA0CC30" w14:textId="77777777" w:rsidR="008C10F3" w:rsidRDefault="008C10F3" w:rsidP="00EB348F">
            <w:pPr>
              <w:pStyle w:val="TAL"/>
              <w:keepNext w:val="0"/>
              <w:rPr>
                <w:rFonts w:cs="Arial"/>
                <w:szCs w:val="18"/>
                <w:lang w:eastAsia="zh-CN"/>
              </w:rPr>
            </w:pPr>
            <w:r>
              <w:rPr>
                <w:rFonts w:cs="Arial"/>
                <w:szCs w:val="18"/>
                <w:lang w:eastAsia="zh-CN"/>
              </w:rPr>
              <w:t>defaultValue: None</w:t>
            </w:r>
          </w:p>
          <w:p w14:paraId="75C62148" w14:textId="77777777" w:rsidR="008C10F3" w:rsidRDefault="008C10F3" w:rsidP="00EB348F">
            <w:pPr>
              <w:pStyle w:val="TAL"/>
              <w:keepNext w:val="0"/>
            </w:pPr>
            <w:r>
              <w:rPr>
                <w:rFonts w:cs="Arial"/>
                <w:szCs w:val="18"/>
                <w:lang w:eastAsia="zh-CN"/>
              </w:rPr>
              <w:t>isNullable: True</w:t>
            </w:r>
          </w:p>
        </w:tc>
      </w:tr>
      <w:tr w:rsidR="008C10F3" w:rsidRPr="002B15AA" w14:paraId="653E23C7" w14:textId="77777777" w:rsidTr="00EB348F">
        <w:trPr>
          <w:cantSplit/>
          <w:tblHeader/>
          <w:jc w:val="center"/>
          <w:trPrChange w:id="654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41" w:author="Author">
              <w:tcPr>
                <w:tcW w:w="960" w:type="pct"/>
                <w:tcBorders>
                  <w:top w:val="single" w:sz="4" w:space="0" w:color="auto"/>
                  <w:left w:val="single" w:sz="4" w:space="0" w:color="auto"/>
                  <w:bottom w:val="single" w:sz="4" w:space="0" w:color="auto"/>
                  <w:right w:val="single" w:sz="4" w:space="0" w:color="auto"/>
                </w:tcBorders>
              </w:tcPr>
            </w:tcPrChange>
          </w:tcPr>
          <w:p w14:paraId="5460B784"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t>d</w:t>
            </w:r>
            <w:r w:rsidRPr="00CB788F">
              <w:rPr>
                <w:rFonts w:ascii="Courier New" w:hAnsi="Courier New" w:cs="Courier New"/>
                <w:szCs w:val="18"/>
              </w:rPr>
              <w:t>rachOptimizationControl</w:t>
            </w:r>
          </w:p>
        </w:tc>
        <w:tc>
          <w:tcPr>
            <w:tcW w:w="5441" w:type="dxa"/>
            <w:tcBorders>
              <w:top w:val="single" w:sz="4" w:space="0" w:color="auto"/>
              <w:left w:val="single" w:sz="4" w:space="0" w:color="auto"/>
              <w:bottom w:val="single" w:sz="4" w:space="0" w:color="auto"/>
              <w:right w:val="single" w:sz="4" w:space="0" w:color="auto"/>
            </w:tcBorders>
            <w:tcPrChange w:id="6542" w:author="Author">
              <w:tcPr>
                <w:tcW w:w="2917" w:type="pct"/>
                <w:tcBorders>
                  <w:top w:val="single" w:sz="4" w:space="0" w:color="auto"/>
                  <w:left w:val="single" w:sz="4" w:space="0" w:color="auto"/>
                  <w:bottom w:val="single" w:sz="4" w:space="0" w:color="auto"/>
                  <w:right w:val="single" w:sz="4" w:space="0" w:color="auto"/>
                </w:tcBorders>
              </w:tcPr>
            </w:tcPrChange>
          </w:tcPr>
          <w:p w14:paraId="1D6D2782" w14:textId="77777777" w:rsidR="008C10F3" w:rsidRDefault="008C10F3" w:rsidP="00EB348F">
            <w:pPr>
              <w:pStyle w:val="TAL"/>
              <w:keepNext w:val="0"/>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7F9176EC" w14:textId="77777777" w:rsidR="008C10F3" w:rsidRDefault="008C10F3" w:rsidP="00EB348F">
            <w:pPr>
              <w:pStyle w:val="TAL"/>
              <w:keepNext w:val="0"/>
              <w:rPr>
                <w:szCs w:val="18"/>
                <w:lang w:eastAsia="zh-CN"/>
              </w:rPr>
            </w:pPr>
          </w:p>
          <w:p w14:paraId="0A8C2DA1" w14:textId="77777777" w:rsidR="008C10F3" w:rsidRDefault="008C10F3" w:rsidP="00EB348F">
            <w:pPr>
              <w:pStyle w:val="TAL"/>
              <w:keepNext w:val="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543" w:author="Author">
              <w:tcPr>
                <w:tcW w:w="1123" w:type="pct"/>
                <w:tcBorders>
                  <w:top w:val="single" w:sz="4" w:space="0" w:color="auto"/>
                  <w:left w:val="single" w:sz="4" w:space="0" w:color="auto"/>
                  <w:bottom w:val="single" w:sz="4" w:space="0" w:color="auto"/>
                  <w:right w:val="single" w:sz="4" w:space="0" w:color="auto"/>
                </w:tcBorders>
              </w:tcPr>
            </w:tcPrChange>
          </w:tcPr>
          <w:p w14:paraId="3EBF3090" w14:textId="77777777" w:rsidR="008C10F3" w:rsidRDefault="008C10F3" w:rsidP="00EB348F">
            <w:pPr>
              <w:pStyle w:val="TAL"/>
              <w:keepNext w:val="0"/>
              <w:rPr>
                <w:rFonts w:cs="Arial"/>
                <w:szCs w:val="18"/>
                <w:lang w:eastAsia="zh-CN"/>
              </w:rPr>
            </w:pPr>
            <w:r>
              <w:rPr>
                <w:rFonts w:cs="Arial"/>
                <w:szCs w:val="18"/>
                <w:lang w:eastAsia="zh-CN"/>
              </w:rPr>
              <w:t xml:space="preserve">type: </w:t>
            </w:r>
            <w:r>
              <w:t>Boolean</w:t>
            </w:r>
          </w:p>
          <w:p w14:paraId="47B6CB32" w14:textId="77777777" w:rsidR="008C10F3" w:rsidRDefault="008C10F3" w:rsidP="00EB348F">
            <w:pPr>
              <w:pStyle w:val="TAL"/>
              <w:keepNext w:val="0"/>
              <w:rPr>
                <w:rFonts w:cs="Arial"/>
                <w:szCs w:val="18"/>
                <w:lang w:eastAsia="zh-CN"/>
              </w:rPr>
            </w:pPr>
            <w:r>
              <w:rPr>
                <w:rFonts w:cs="Arial"/>
                <w:szCs w:val="18"/>
                <w:lang w:eastAsia="zh-CN"/>
              </w:rPr>
              <w:t>multiplicity: 1</w:t>
            </w:r>
          </w:p>
          <w:p w14:paraId="4A9E108F" w14:textId="77777777" w:rsidR="008C10F3" w:rsidRDefault="008C10F3" w:rsidP="00EB348F">
            <w:pPr>
              <w:pStyle w:val="TAL"/>
              <w:keepNext w:val="0"/>
              <w:rPr>
                <w:rFonts w:cs="Arial"/>
                <w:szCs w:val="18"/>
                <w:lang w:eastAsia="zh-CN"/>
              </w:rPr>
            </w:pPr>
            <w:r>
              <w:rPr>
                <w:rFonts w:cs="Arial"/>
                <w:szCs w:val="18"/>
                <w:lang w:eastAsia="zh-CN"/>
              </w:rPr>
              <w:t>isOrdered: N/A</w:t>
            </w:r>
          </w:p>
          <w:p w14:paraId="2CEE1E29" w14:textId="77777777" w:rsidR="008C10F3" w:rsidRDefault="008C10F3" w:rsidP="00EB348F">
            <w:pPr>
              <w:pStyle w:val="TAL"/>
              <w:keepNext w:val="0"/>
              <w:rPr>
                <w:rFonts w:cs="Arial"/>
                <w:szCs w:val="18"/>
                <w:lang w:eastAsia="zh-CN"/>
              </w:rPr>
            </w:pPr>
            <w:r>
              <w:rPr>
                <w:rFonts w:cs="Arial"/>
                <w:szCs w:val="18"/>
                <w:lang w:eastAsia="zh-CN"/>
              </w:rPr>
              <w:t>isUnique: N/A</w:t>
            </w:r>
          </w:p>
          <w:p w14:paraId="4607C710" w14:textId="77777777" w:rsidR="008C10F3" w:rsidRDefault="008C10F3" w:rsidP="00EB348F">
            <w:pPr>
              <w:pStyle w:val="TAL"/>
              <w:keepNext w:val="0"/>
              <w:rPr>
                <w:rFonts w:cs="Arial"/>
                <w:szCs w:val="18"/>
                <w:lang w:eastAsia="zh-CN"/>
              </w:rPr>
            </w:pPr>
            <w:r>
              <w:rPr>
                <w:rFonts w:cs="Arial"/>
                <w:szCs w:val="18"/>
                <w:lang w:eastAsia="zh-CN"/>
              </w:rPr>
              <w:t>defaultValue: None</w:t>
            </w:r>
          </w:p>
          <w:p w14:paraId="336C852F" w14:textId="77777777" w:rsidR="008C10F3" w:rsidRDefault="008C10F3" w:rsidP="00EB348F">
            <w:pPr>
              <w:pStyle w:val="TAL"/>
              <w:keepNext w:val="0"/>
            </w:pPr>
            <w:r>
              <w:rPr>
                <w:rFonts w:cs="Arial"/>
                <w:szCs w:val="18"/>
                <w:lang w:eastAsia="zh-CN"/>
              </w:rPr>
              <w:t>isNullable: False</w:t>
            </w:r>
          </w:p>
        </w:tc>
      </w:tr>
      <w:tr w:rsidR="008C10F3" w:rsidRPr="002B15AA" w14:paraId="3FEB50CF" w14:textId="77777777" w:rsidTr="00EB348F">
        <w:trPr>
          <w:cantSplit/>
          <w:tblHeader/>
          <w:jc w:val="center"/>
          <w:trPrChange w:id="654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45" w:author="Author">
              <w:tcPr>
                <w:tcW w:w="960" w:type="pct"/>
                <w:tcBorders>
                  <w:top w:val="single" w:sz="4" w:space="0" w:color="auto"/>
                  <w:left w:val="single" w:sz="4" w:space="0" w:color="auto"/>
                  <w:bottom w:val="single" w:sz="4" w:space="0" w:color="auto"/>
                  <w:right w:val="single" w:sz="4" w:space="0" w:color="auto"/>
                </w:tcBorders>
              </w:tcPr>
            </w:tcPrChange>
          </w:tcPr>
          <w:p w14:paraId="1BEF82FB"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t>nR</w:t>
            </w:r>
            <w:r>
              <w:rPr>
                <w:rFonts w:ascii="Courier New" w:hAnsi="Courier New" w:cs="Courier New" w:hint="eastAsia"/>
                <w:szCs w:val="18"/>
                <w:lang w:eastAsia="zh-CN"/>
              </w:rPr>
              <w:t>P</w:t>
            </w:r>
            <w:r w:rsidRPr="00CB788F">
              <w:rPr>
                <w:rFonts w:ascii="Courier New" w:hAnsi="Courier New" w:cs="Courier New"/>
                <w:szCs w:val="18"/>
              </w:rPr>
              <w:t xml:space="preserve">ciList </w:t>
            </w:r>
          </w:p>
        </w:tc>
        <w:tc>
          <w:tcPr>
            <w:tcW w:w="5441" w:type="dxa"/>
            <w:tcBorders>
              <w:top w:val="single" w:sz="4" w:space="0" w:color="auto"/>
              <w:left w:val="single" w:sz="4" w:space="0" w:color="auto"/>
              <w:bottom w:val="single" w:sz="4" w:space="0" w:color="auto"/>
              <w:right w:val="single" w:sz="4" w:space="0" w:color="auto"/>
            </w:tcBorders>
            <w:tcPrChange w:id="6546" w:author="Author">
              <w:tcPr>
                <w:tcW w:w="2917" w:type="pct"/>
                <w:tcBorders>
                  <w:top w:val="single" w:sz="4" w:space="0" w:color="auto"/>
                  <w:left w:val="single" w:sz="4" w:space="0" w:color="auto"/>
                  <w:bottom w:val="single" w:sz="4" w:space="0" w:color="auto"/>
                  <w:right w:val="single" w:sz="4" w:space="0" w:color="auto"/>
                </w:tcBorders>
              </w:tcPr>
            </w:tcPrChange>
          </w:tcPr>
          <w:p w14:paraId="4E808A0F" w14:textId="77777777" w:rsidR="008C10F3" w:rsidRPr="00383B98" w:rsidRDefault="008C10F3" w:rsidP="00EB348F">
            <w:pPr>
              <w:pStyle w:val="TAL"/>
              <w:keepNext w:val="0"/>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43D481A" w14:textId="77777777" w:rsidR="008C10F3" w:rsidRPr="00383B98" w:rsidRDefault="008C10F3" w:rsidP="00EB348F">
            <w:pPr>
              <w:pStyle w:val="TAL"/>
              <w:keepNext w:val="0"/>
              <w:rPr>
                <w:rFonts w:cs="Arial"/>
              </w:rPr>
            </w:pPr>
          </w:p>
          <w:p w14:paraId="2E03E171" w14:textId="77777777" w:rsidR="008C10F3" w:rsidRPr="00383B98" w:rsidRDefault="008C10F3" w:rsidP="00EB348F">
            <w:pPr>
              <w:pStyle w:val="TAL"/>
              <w:keepNext w:val="0"/>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65EC7747" w14:textId="77777777" w:rsidR="008C10F3" w:rsidRPr="00383B98" w:rsidRDefault="008C10F3" w:rsidP="00EB348F">
            <w:pPr>
              <w:pStyle w:val="TAL"/>
              <w:keepNext w:val="0"/>
              <w:rPr>
                <w:rFonts w:cs="Arial"/>
                <w:lang w:eastAsia="zh-CN"/>
              </w:rPr>
            </w:pPr>
          </w:p>
          <w:p w14:paraId="3BA8C6B8" w14:textId="77777777" w:rsidR="008C10F3" w:rsidRDefault="008C10F3" w:rsidP="00EB348F">
            <w:pPr>
              <w:pStyle w:val="TAL"/>
              <w:keepNext w:val="0"/>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54DC5836"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47" w:author="Author">
              <w:tcPr>
                <w:tcW w:w="1123" w:type="pct"/>
                <w:tcBorders>
                  <w:top w:val="single" w:sz="4" w:space="0" w:color="auto"/>
                  <w:left w:val="single" w:sz="4" w:space="0" w:color="auto"/>
                  <w:bottom w:val="single" w:sz="4" w:space="0" w:color="auto"/>
                  <w:right w:val="single" w:sz="4" w:space="0" w:color="auto"/>
                </w:tcBorders>
              </w:tcPr>
            </w:tcPrChange>
          </w:tcPr>
          <w:p w14:paraId="2430E184" w14:textId="77777777" w:rsidR="008C10F3" w:rsidRDefault="008C10F3" w:rsidP="00EB348F">
            <w:pPr>
              <w:pStyle w:val="TAL"/>
              <w:keepNext w:val="0"/>
              <w:rPr>
                <w:lang w:val="en-US"/>
              </w:rPr>
            </w:pPr>
            <w:r>
              <w:rPr>
                <w:lang w:val="en-US"/>
              </w:rPr>
              <w:t>type: Integer</w:t>
            </w:r>
          </w:p>
          <w:p w14:paraId="02484CE3" w14:textId="77777777" w:rsidR="008C10F3" w:rsidRDefault="008C10F3" w:rsidP="00EB348F">
            <w:pPr>
              <w:pStyle w:val="TAL"/>
              <w:keepNext w:val="0"/>
              <w:rPr>
                <w:lang w:val="en-US" w:eastAsia="zh-CN"/>
              </w:rPr>
            </w:pPr>
            <w:r>
              <w:rPr>
                <w:lang w:val="en-US"/>
              </w:rPr>
              <w:t xml:space="preserve">multiplicity: </w:t>
            </w:r>
            <w:r>
              <w:rPr>
                <w:rFonts w:hint="eastAsia"/>
                <w:lang w:val="en-US" w:eastAsia="zh-CN"/>
              </w:rPr>
              <w:t>1..*</w:t>
            </w:r>
          </w:p>
          <w:p w14:paraId="2ABA6254" w14:textId="77777777" w:rsidR="008C10F3" w:rsidRDefault="008C10F3" w:rsidP="00EB348F">
            <w:pPr>
              <w:pStyle w:val="TAL"/>
              <w:keepNext w:val="0"/>
              <w:rPr>
                <w:lang w:val="en-US"/>
              </w:rPr>
            </w:pPr>
            <w:r>
              <w:rPr>
                <w:lang w:val="en-US"/>
              </w:rPr>
              <w:t>isOrdered: N/A</w:t>
            </w:r>
          </w:p>
          <w:p w14:paraId="4B5AFD65" w14:textId="77777777" w:rsidR="008C10F3" w:rsidRDefault="008C10F3" w:rsidP="00EB348F">
            <w:pPr>
              <w:pStyle w:val="TAL"/>
              <w:keepNext w:val="0"/>
              <w:rPr>
                <w:lang w:val="en-US"/>
              </w:rPr>
            </w:pPr>
            <w:r>
              <w:rPr>
                <w:lang w:val="en-US"/>
              </w:rPr>
              <w:t>isUnique: N/A</w:t>
            </w:r>
          </w:p>
          <w:p w14:paraId="7CB7E41A" w14:textId="77777777" w:rsidR="008C10F3" w:rsidRDefault="008C10F3" w:rsidP="00EB348F">
            <w:pPr>
              <w:pStyle w:val="TAL"/>
              <w:keepNext w:val="0"/>
              <w:rPr>
                <w:lang w:val="en-US"/>
              </w:rPr>
            </w:pPr>
            <w:r>
              <w:rPr>
                <w:lang w:val="en-US"/>
              </w:rPr>
              <w:t>defaultValue: None</w:t>
            </w:r>
          </w:p>
          <w:p w14:paraId="35B6C689" w14:textId="77777777" w:rsidR="008C10F3" w:rsidRDefault="008C10F3" w:rsidP="00EB348F">
            <w:pPr>
              <w:pStyle w:val="TAL"/>
              <w:keepNext w:val="0"/>
            </w:pPr>
            <w:r>
              <w:rPr>
                <w:lang w:val="en-US"/>
              </w:rPr>
              <w:t xml:space="preserve">isNullable: </w:t>
            </w:r>
            <w:r>
              <w:rPr>
                <w:rFonts w:cs="Arial"/>
                <w:szCs w:val="18"/>
              </w:rPr>
              <w:t>False</w:t>
            </w:r>
          </w:p>
        </w:tc>
      </w:tr>
      <w:tr w:rsidR="008C10F3" w:rsidRPr="002B15AA" w14:paraId="4EBD3DF9" w14:textId="77777777" w:rsidTr="00EB348F">
        <w:trPr>
          <w:cantSplit/>
          <w:tblHeader/>
          <w:jc w:val="center"/>
          <w:trPrChange w:id="654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49" w:author="Author">
              <w:tcPr>
                <w:tcW w:w="960" w:type="pct"/>
                <w:tcBorders>
                  <w:top w:val="single" w:sz="4" w:space="0" w:color="auto"/>
                  <w:left w:val="single" w:sz="4" w:space="0" w:color="auto"/>
                  <w:bottom w:val="single" w:sz="4" w:space="0" w:color="auto"/>
                  <w:right w:val="single" w:sz="4" w:space="0" w:color="auto"/>
                </w:tcBorders>
              </w:tcPr>
            </w:tcPrChange>
          </w:tcPr>
          <w:p w14:paraId="4187E346"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bCs/>
                <w:color w:val="333333"/>
                <w:szCs w:val="18"/>
              </w:rPr>
              <w:t>dPci</w:t>
            </w:r>
            <w:r w:rsidRPr="00322098">
              <w:rPr>
                <w:rFonts w:ascii="Courier New" w:hAnsi="Courier New" w:cs="Courier New"/>
                <w:bCs/>
                <w:color w:val="333333"/>
                <w:szCs w:val="18"/>
              </w:rPr>
              <w:t>Configuration</w:t>
            </w:r>
            <w:r>
              <w:rPr>
                <w:rFonts w:ascii="Courier New" w:hAnsi="Courier New" w:cs="Courier New"/>
                <w:bCs/>
                <w:color w:val="333333"/>
                <w:szCs w:val="18"/>
              </w:rPr>
              <w:t>Control</w:t>
            </w:r>
          </w:p>
        </w:tc>
        <w:tc>
          <w:tcPr>
            <w:tcW w:w="5441" w:type="dxa"/>
            <w:tcBorders>
              <w:top w:val="single" w:sz="4" w:space="0" w:color="auto"/>
              <w:left w:val="single" w:sz="4" w:space="0" w:color="auto"/>
              <w:bottom w:val="single" w:sz="4" w:space="0" w:color="auto"/>
              <w:right w:val="single" w:sz="4" w:space="0" w:color="auto"/>
            </w:tcBorders>
            <w:tcPrChange w:id="6550" w:author="Author">
              <w:tcPr>
                <w:tcW w:w="2917" w:type="pct"/>
                <w:tcBorders>
                  <w:top w:val="single" w:sz="4" w:space="0" w:color="auto"/>
                  <w:left w:val="single" w:sz="4" w:space="0" w:color="auto"/>
                  <w:bottom w:val="single" w:sz="4" w:space="0" w:color="auto"/>
                  <w:right w:val="single" w:sz="4" w:space="0" w:color="auto"/>
                </w:tcBorders>
              </w:tcPr>
            </w:tcPrChange>
          </w:tcPr>
          <w:p w14:paraId="1526D89D" w14:textId="77777777" w:rsidR="008C10F3" w:rsidRDefault="008C10F3" w:rsidP="00EB348F">
            <w:pPr>
              <w:pStyle w:val="TAL"/>
              <w:keepNext w:val="0"/>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0E50ACE5" w14:textId="77777777" w:rsidR="008C10F3" w:rsidRDefault="008C10F3" w:rsidP="00EB348F">
            <w:pPr>
              <w:pStyle w:val="TAL"/>
              <w:keepNext w:val="0"/>
              <w:rPr>
                <w:szCs w:val="18"/>
                <w:lang w:eastAsia="zh-CN"/>
              </w:rPr>
            </w:pPr>
          </w:p>
          <w:p w14:paraId="480586F6" w14:textId="77777777" w:rsidR="008C10F3" w:rsidRDefault="008C10F3" w:rsidP="00EB348F">
            <w:pPr>
              <w:pStyle w:val="TAL"/>
              <w:keepNext w:val="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551" w:author="Author">
              <w:tcPr>
                <w:tcW w:w="1123" w:type="pct"/>
                <w:tcBorders>
                  <w:top w:val="single" w:sz="4" w:space="0" w:color="auto"/>
                  <w:left w:val="single" w:sz="4" w:space="0" w:color="auto"/>
                  <w:bottom w:val="single" w:sz="4" w:space="0" w:color="auto"/>
                  <w:right w:val="single" w:sz="4" w:space="0" w:color="auto"/>
                </w:tcBorders>
              </w:tcPr>
            </w:tcPrChange>
          </w:tcPr>
          <w:p w14:paraId="171766EF" w14:textId="77777777" w:rsidR="008C10F3" w:rsidRDefault="008C10F3" w:rsidP="00EB348F">
            <w:pPr>
              <w:pStyle w:val="TAL"/>
              <w:keepNext w:val="0"/>
              <w:rPr>
                <w:rFonts w:cs="Arial"/>
                <w:szCs w:val="18"/>
                <w:lang w:eastAsia="zh-CN"/>
              </w:rPr>
            </w:pPr>
            <w:r w:rsidRPr="00BF5359">
              <w:t xml:space="preserve">type: </w:t>
            </w:r>
            <w:r>
              <w:t>Boolean</w:t>
            </w:r>
          </w:p>
          <w:p w14:paraId="77D490F3" w14:textId="77777777" w:rsidR="008C10F3" w:rsidRDefault="008C10F3" w:rsidP="00EB348F">
            <w:pPr>
              <w:pStyle w:val="TAL"/>
              <w:keepNext w:val="0"/>
              <w:rPr>
                <w:rFonts w:cs="Arial"/>
                <w:szCs w:val="18"/>
                <w:lang w:eastAsia="zh-CN"/>
              </w:rPr>
            </w:pPr>
            <w:r>
              <w:rPr>
                <w:rFonts w:cs="Arial"/>
                <w:szCs w:val="18"/>
                <w:lang w:eastAsia="zh-CN"/>
              </w:rPr>
              <w:t>multiplicity: 1</w:t>
            </w:r>
          </w:p>
          <w:p w14:paraId="30C9A7F9" w14:textId="77777777" w:rsidR="008C10F3" w:rsidRDefault="008C10F3" w:rsidP="00EB348F">
            <w:pPr>
              <w:pStyle w:val="TAL"/>
              <w:keepNext w:val="0"/>
              <w:rPr>
                <w:rFonts w:cs="Arial"/>
                <w:szCs w:val="18"/>
                <w:lang w:eastAsia="zh-CN"/>
              </w:rPr>
            </w:pPr>
            <w:r>
              <w:rPr>
                <w:rFonts w:cs="Arial"/>
                <w:szCs w:val="18"/>
                <w:lang w:eastAsia="zh-CN"/>
              </w:rPr>
              <w:t>isOrdered: N/A</w:t>
            </w:r>
          </w:p>
          <w:p w14:paraId="433DD24D" w14:textId="77777777" w:rsidR="008C10F3" w:rsidRDefault="008C10F3" w:rsidP="00EB348F">
            <w:pPr>
              <w:pStyle w:val="TAL"/>
              <w:keepNext w:val="0"/>
              <w:rPr>
                <w:rFonts w:cs="Arial"/>
                <w:szCs w:val="18"/>
                <w:lang w:eastAsia="zh-CN"/>
              </w:rPr>
            </w:pPr>
            <w:r>
              <w:rPr>
                <w:rFonts w:cs="Arial"/>
                <w:szCs w:val="18"/>
                <w:lang w:eastAsia="zh-CN"/>
              </w:rPr>
              <w:t>isUnique: N/A</w:t>
            </w:r>
          </w:p>
          <w:p w14:paraId="35B99B75" w14:textId="77777777" w:rsidR="008C10F3" w:rsidRDefault="008C10F3" w:rsidP="00EB348F">
            <w:pPr>
              <w:pStyle w:val="TAL"/>
              <w:keepNext w:val="0"/>
              <w:rPr>
                <w:rFonts w:cs="Arial"/>
                <w:szCs w:val="18"/>
                <w:lang w:eastAsia="zh-CN"/>
              </w:rPr>
            </w:pPr>
            <w:r>
              <w:rPr>
                <w:rFonts w:cs="Arial"/>
                <w:szCs w:val="18"/>
                <w:lang w:eastAsia="zh-CN"/>
              </w:rPr>
              <w:t>defaultValue: None</w:t>
            </w:r>
          </w:p>
          <w:p w14:paraId="2C8D95EC" w14:textId="77777777" w:rsidR="008C10F3" w:rsidRDefault="008C10F3" w:rsidP="00EB348F">
            <w:pPr>
              <w:pStyle w:val="TAL"/>
              <w:keepNext w:val="0"/>
            </w:pPr>
            <w:r>
              <w:rPr>
                <w:rFonts w:cs="Arial"/>
                <w:szCs w:val="18"/>
                <w:lang w:eastAsia="zh-CN"/>
              </w:rPr>
              <w:t xml:space="preserve">isNullable: </w:t>
            </w:r>
            <w:r>
              <w:rPr>
                <w:rFonts w:cs="Arial" w:hint="eastAsia"/>
                <w:szCs w:val="18"/>
                <w:lang w:eastAsia="zh-CN"/>
              </w:rPr>
              <w:t>False</w:t>
            </w:r>
          </w:p>
        </w:tc>
      </w:tr>
      <w:tr w:rsidR="008C10F3" w:rsidRPr="002B15AA" w14:paraId="28152E0B" w14:textId="77777777" w:rsidTr="00EB348F">
        <w:trPr>
          <w:cantSplit/>
          <w:tblHeader/>
          <w:jc w:val="center"/>
          <w:trPrChange w:id="655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53" w:author="Author">
              <w:tcPr>
                <w:tcW w:w="960" w:type="pct"/>
                <w:tcBorders>
                  <w:top w:val="single" w:sz="4" w:space="0" w:color="auto"/>
                  <w:left w:val="single" w:sz="4" w:space="0" w:color="auto"/>
                  <w:bottom w:val="single" w:sz="4" w:space="0" w:color="auto"/>
                  <w:right w:val="single" w:sz="4" w:space="0" w:color="auto"/>
                </w:tcBorders>
              </w:tcPr>
            </w:tcPrChange>
          </w:tcPr>
          <w:p w14:paraId="4CFF5EFC" w14:textId="77777777" w:rsidR="008C10F3" w:rsidRDefault="008C10F3" w:rsidP="00EB348F">
            <w:pPr>
              <w:pStyle w:val="TAL"/>
              <w:keepNext w:val="0"/>
              <w:rPr>
                <w:rFonts w:ascii="Courier New" w:hAnsi="Courier New" w:cs="Courier New"/>
                <w:szCs w:val="18"/>
                <w:lang w:eastAsia="zh-CN"/>
              </w:rPr>
            </w:pPr>
            <w:r w:rsidRPr="00BF5359">
              <w:rPr>
                <w:rFonts w:ascii="Courier New" w:hAnsi="Courier New" w:cs="Courier New"/>
                <w:szCs w:val="18"/>
              </w:rPr>
              <w:t>cPciConfigurationControl</w:t>
            </w:r>
          </w:p>
        </w:tc>
        <w:tc>
          <w:tcPr>
            <w:tcW w:w="5441" w:type="dxa"/>
            <w:tcBorders>
              <w:top w:val="single" w:sz="4" w:space="0" w:color="auto"/>
              <w:left w:val="single" w:sz="4" w:space="0" w:color="auto"/>
              <w:bottom w:val="single" w:sz="4" w:space="0" w:color="auto"/>
              <w:right w:val="single" w:sz="4" w:space="0" w:color="auto"/>
            </w:tcBorders>
            <w:tcPrChange w:id="6554" w:author="Author">
              <w:tcPr>
                <w:tcW w:w="2917" w:type="pct"/>
                <w:tcBorders>
                  <w:top w:val="single" w:sz="4" w:space="0" w:color="auto"/>
                  <w:left w:val="single" w:sz="4" w:space="0" w:color="auto"/>
                  <w:bottom w:val="single" w:sz="4" w:space="0" w:color="auto"/>
                  <w:right w:val="single" w:sz="4" w:space="0" w:color="auto"/>
                </w:tcBorders>
              </w:tcPr>
            </w:tcPrChange>
          </w:tcPr>
          <w:p w14:paraId="7BEBC81A" w14:textId="77777777" w:rsidR="008C10F3" w:rsidRDefault="008C10F3" w:rsidP="00EB348F">
            <w:pPr>
              <w:pStyle w:val="TAL"/>
              <w:keepNext w:val="0"/>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1F68967E" w14:textId="77777777" w:rsidR="008C10F3" w:rsidRDefault="008C10F3" w:rsidP="00EB348F">
            <w:pPr>
              <w:pStyle w:val="TAL"/>
              <w:keepNext w:val="0"/>
              <w:rPr>
                <w:szCs w:val="18"/>
                <w:lang w:eastAsia="zh-CN"/>
              </w:rPr>
            </w:pPr>
          </w:p>
          <w:p w14:paraId="0A621BCB" w14:textId="77777777" w:rsidR="008C10F3" w:rsidRDefault="008C10F3" w:rsidP="00EB348F">
            <w:pPr>
              <w:pStyle w:val="TAL"/>
              <w:keepNext w:val="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555" w:author="Author">
              <w:tcPr>
                <w:tcW w:w="1123" w:type="pct"/>
                <w:tcBorders>
                  <w:top w:val="single" w:sz="4" w:space="0" w:color="auto"/>
                  <w:left w:val="single" w:sz="4" w:space="0" w:color="auto"/>
                  <w:bottom w:val="single" w:sz="4" w:space="0" w:color="auto"/>
                  <w:right w:val="single" w:sz="4" w:space="0" w:color="auto"/>
                </w:tcBorders>
              </w:tcPr>
            </w:tcPrChange>
          </w:tcPr>
          <w:p w14:paraId="70D1012D" w14:textId="77777777" w:rsidR="008C10F3" w:rsidRPr="00BF5359" w:rsidRDefault="008C10F3" w:rsidP="00EB348F">
            <w:pPr>
              <w:pStyle w:val="TAL"/>
              <w:keepNext w:val="0"/>
            </w:pPr>
            <w:r w:rsidRPr="00BF5359">
              <w:t xml:space="preserve">type: </w:t>
            </w:r>
            <w:r>
              <w:rPr>
                <w:rFonts w:hint="eastAsia"/>
                <w:lang w:eastAsia="zh-CN"/>
              </w:rPr>
              <w:t>B</w:t>
            </w:r>
            <w:r>
              <w:t>oolean</w:t>
            </w:r>
          </w:p>
          <w:p w14:paraId="1D2711A9" w14:textId="77777777" w:rsidR="008C10F3" w:rsidRPr="00BF5359" w:rsidRDefault="008C10F3" w:rsidP="00EB348F">
            <w:pPr>
              <w:pStyle w:val="TAL"/>
              <w:keepNext w:val="0"/>
            </w:pPr>
            <w:r w:rsidRPr="00BF5359">
              <w:t>multiplicity: 1</w:t>
            </w:r>
          </w:p>
          <w:p w14:paraId="7EDD5309" w14:textId="77777777" w:rsidR="008C10F3" w:rsidRPr="00BF5359" w:rsidRDefault="008C10F3" w:rsidP="00EB348F">
            <w:pPr>
              <w:pStyle w:val="TAL"/>
              <w:keepNext w:val="0"/>
            </w:pPr>
            <w:r w:rsidRPr="00BF5359">
              <w:t>isOrdered: N/A</w:t>
            </w:r>
          </w:p>
          <w:p w14:paraId="0BC78DE3" w14:textId="77777777" w:rsidR="008C10F3" w:rsidRPr="00BF5359" w:rsidRDefault="008C10F3" w:rsidP="00EB348F">
            <w:pPr>
              <w:pStyle w:val="TAL"/>
              <w:keepNext w:val="0"/>
            </w:pPr>
            <w:r w:rsidRPr="00BF5359">
              <w:t>isUnique: N/A</w:t>
            </w:r>
          </w:p>
          <w:p w14:paraId="019AFCA2" w14:textId="77777777" w:rsidR="008C10F3" w:rsidRPr="00BF5359" w:rsidRDefault="008C10F3" w:rsidP="00EB348F">
            <w:pPr>
              <w:pStyle w:val="TAL"/>
              <w:keepNext w:val="0"/>
            </w:pPr>
            <w:r w:rsidRPr="00BF5359">
              <w:t>defaultValue: None</w:t>
            </w:r>
          </w:p>
          <w:p w14:paraId="31DA8B0D" w14:textId="77777777" w:rsidR="008C10F3" w:rsidRDefault="008C10F3" w:rsidP="00EB348F">
            <w:pPr>
              <w:pStyle w:val="TAL"/>
              <w:keepNext w:val="0"/>
            </w:pPr>
            <w:r w:rsidRPr="00BF5359">
              <w:t xml:space="preserve">isNullable: </w:t>
            </w:r>
            <w:r>
              <w:rPr>
                <w:rFonts w:hint="eastAsia"/>
                <w:lang w:eastAsia="zh-CN"/>
              </w:rPr>
              <w:t>False</w:t>
            </w:r>
          </w:p>
        </w:tc>
      </w:tr>
      <w:tr w:rsidR="008C10F3" w:rsidRPr="002B15AA" w14:paraId="496D7C81" w14:textId="77777777" w:rsidTr="00EB348F">
        <w:trPr>
          <w:cantSplit/>
          <w:tblHeader/>
          <w:jc w:val="center"/>
          <w:trPrChange w:id="655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57" w:author="Author">
              <w:tcPr>
                <w:tcW w:w="960" w:type="pct"/>
                <w:tcBorders>
                  <w:top w:val="single" w:sz="4" w:space="0" w:color="auto"/>
                  <w:left w:val="single" w:sz="4" w:space="0" w:color="auto"/>
                  <w:bottom w:val="single" w:sz="4" w:space="0" w:color="auto"/>
                  <w:right w:val="single" w:sz="4" w:space="0" w:color="auto"/>
                </w:tcBorders>
              </w:tcPr>
            </w:tcPrChange>
          </w:tcPr>
          <w:p w14:paraId="4F942371" w14:textId="77777777" w:rsidR="008C10F3" w:rsidRDefault="008C10F3" w:rsidP="00EB348F">
            <w:pPr>
              <w:pStyle w:val="TAL"/>
              <w:keepNext w:val="0"/>
              <w:rPr>
                <w:rFonts w:ascii="Courier New" w:hAnsi="Courier New" w:cs="Courier New"/>
                <w:szCs w:val="18"/>
                <w:lang w:eastAsia="zh-CN"/>
              </w:rPr>
            </w:pPr>
            <w:r w:rsidRPr="00790B02">
              <w:rPr>
                <w:rFonts w:ascii="Courier New" w:hAnsi="Courier New" w:cs="Courier New"/>
                <w:szCs w:val="18"/>
              </w:rPr>
              <w:lastRenderedPageBreak/>
              <w:t>maximumDeviationHoTrigger</w:t>
            </w:r>
          </w:p>
        </w:tc>
        <w:tc>
          <w:tcPr>
            <w:tcW w:w="5441" w:type="dxa"/>
            <w:tcBorders>
              <w:top w:val="single" w:sz="4" w:space="0" w:color="auto"/>
              <w:left w:val="single" w:sz="4" w:space="0" w:color="auto"/>
              <w:bottom w:val="single" w:sz="4" w:space="0" w:color="auto"/>
              <w:right w:val="single" w:sz="4" w:space="0" w:color="auto"/>
            </w:tcBorders>
            <w:tcPrChange w:id="6558" w:author="Author">
              <w:tcPr>
                <w:tcW w:w="2917" w:type="pct"/>
                <w:tcBorders>
                  <w:top w:val="single" w:sz="4" w:space="0" w:color="auto"/>
                  <w:left w:val="single" w:sz="4" w:space="0" w:color="auto"/>
                  <w:bottom w:val="single" w:sz="4" w:space="0" w:color="auto"/>
                  <w:right w:val="single" w:sz="4" w:space="0" w:color="auto"/>
                </w:tcBorders>
              </w:tcPr>
            </w:tcPrChange>
          </w:tcPr>
          <w:p w14:paraId="0120742B" w14:textId="77777777" w:rsidR="008C10F3" w:rsidRDefault="008C10F3" w:rsidP="00EB348F">
            <w:pPr>
              <w:pStyle w:val="TAL"/>
              <w:keepNext w:val="0"/>
              <w:rPr>
                <w:szCs w:val="18"/>
                <w:lang w:eastAsia="zh-CN"/>
              </w:rPr>
            </w:pPr>
            <w:r w:rsidRPr="00081551">
              <w:rPr>
                <w:szCs w:val="18"/>
              </w:rPr>
              <w:t>This parameter defines the maximum allowed absolute deviation of the Handover Trigger, from the default poin</w:t>
            </w:r>
            <w:r>
              <w:rPr>
                <w:szCs w:val="18"/>
              </w:rPr>
              <w:t xml:space="preserve">t of operation (see </w:t>
            </w:r>
            <w:r>
              <w:rPr>
                <w:rFonts w:cs="Arial"/>
              </w:rPr>
              <w:t>clause 15.5.2.5 in</w:t>
            </w:r>
            <w:r>
              <w:rPr>
                <w:szCs w:val="18"/>
              </w:rPr>
              <w:t xml:space="preserve"> TS 38.300 [3</w:t>
            </w:r>
            <w:r w:rsidRPr="00081551">
              <w:rPr>
                <w:szCs w:val="18"/>
              </w:rPr>
              <w:t>]</w:t>
            </w:r>
            <w:r>
              <w:rPr>
                <w:szCs w:val="18"/>
              </w:rPr>
              <w:t xml:space="preserve"> and clause </w:t>
            </w:r>
            <w:r w:rsidRPr="001A580F">
              <w:rPr>
                <w:szCs w:val="18"/>
              </w:rPr>
              <w:t xml:space="preserve">9.2.2.61 </w:t>
            </w:r>
            <w:r>
              <w:rPr>
                <w:szCs w:val="18"/>
              </w:rPr>
              <w:t>in TS 38.423 [58</w:t>
            </w:r>
            <w:r w:rsidRPr="00081551">
              <w:rPr>
                <w:szCs w:val="18"/>
              </w:rPr>
              <w:t>]).</w:t>
            </w:r>
            <w:r>
              <w:rPr>
                <w:szCs w:val="18"/>
              </w:rPr>
              <w:t xml:space="preserve"> </w:t>
            </w:r>
          </w:p>
          <w:p w14:paraId="551543C7" w14:textId="77777777" w:rsidR="008C10F3" w:rsidRDefault="008C10F3" w:rsidP="00EB348F">
            <w:pPr>
              <w:pStyle w:val="TAL"/>
              <w:keepNext w:val="0"/>
              <w:rPr>
                <w:szCs w:val="18"/>
                <w:lang w:eastAsia="zh-CN"/>
              </w:rPr>
            </w:pPr>
          </w:p>
          <w:p w14:paraId="2BD5FEF0" w14:textId="77777777" w:rsidR="008C10F3" w:rsidRDefault="008C10F3" w:rsidP="00EB348F">
            <w:pPr>
              <w:pStyle w:val="TAL"/>
              <w:keepNext w:val="0"/>
              <w:rPr>
                <w:rFonts w:cs="Arial"/>
                <w:lang w:val="en-US"/>
              </w:rPr>
            </w:pPr>
            <w:r>
              <w:rPr>
                <w:rFonts w:cs="Arial"/>
                <w:noProof/>
                <w:szCs w:val="18"/>
              </w:rPr>
              <w:t>allowedValues:</w:t>
            </w:r>
            <w:r w:rsidRPr="00032CE4">
              <w:rPr>
                <w:rFonts w:cs="Arial"/>
                <w:noProof/>
                <w:szCs w:val="18"/>
              </w:rPr>
              <w:t xml:space="preserve"> -20..20</w:t>
            </w:r>
          </w:p>
          <w:p w14:paraId="4BA213BB" w14:textId="77777777" w:rsidR="008C10F3" w:rsidRDefault="008C10F3" w:rsidP="00EB348F">
            <w:pPr>
              <w:pStyle w:val="TAL"/>
              <w:keepNext w:val="0"/>
              <w:rPr>
                <w:rFonts w:cs="Arial"/>
                <w:lang w:val="en-US"/>
              </w:rPr>
            </w:pPr>
            <w:r>
              <w:rPr>
                <w:rFonts w:cs="Arial"/>
                <w:lang w:val="en-US"/>
              </w:rPr>
              <w:t>Unit: 0.5 dB</w:t>
            </w:r>
          </w:p>
          <w:p w14:paraId="23DBBEE8"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59" w:author="Author">
              <w:tcPr>
                <w:tcW w:w="1123" w:type="pct"/>
                <w:tcBorders>
                  <w:top w:val="single" w:sz="4" w:space="0" w:color="auto"/>
                  <w:left w:val="single" w:sz="4" w:space="0" w:color="auto"/>
                  <w:bottom w:val="single" w:sz="4" w:space="0" w:color="auto"/>
                  <w:right w:val="single" w:sz="4" w:space="0" w:color="auto"/>
                </w:tcBorders>
              </w:tcPr>
            </w:tcPrChange>
          </w:tcPr>
          <w:p w14:paraId="4037992E" w14:textId="77777777" w:rsidR="008C10F3" w:rsidRDefault="008C10F3" w:rsidP="00EB348F">
            <w:pPr>
              <w:pStyle w:val="TAL"/>
              <w:keepNext w:val="0"/>
              <w:rPr>
                <w:rFonts w:cs="Arial"/>
                <w:szCs w:val="18"/>
                <w:lang w:eastAsia="zh-CN"/>
              </w:rPr>
            </w:pPr>
            <w:r>
              <w:rPr>
                <w:rFonts w:cs="Arial"/>
                <w:szCs w:val="18"/>
                <w:lang w:eastAsia="zh-CN"/>
              </w:rPr>
              <w:t xml:space="preserve">type: </w:t>
            </w:r>
            <w:r>
              <w:rPr>
                <w:rFonts w:cs="Arial" w:hint="eastAsia"/>
                <w:szCs w:val="18"/>
                <w:lang w:eastAsia="zh-CN"/>
              </w:rPr>
              <w:t>Integer</w:t>
            </w:r>
          </w:p>
          <w:p w14:paraId="2FFC5DD1" w14:textId="77777777" w:rsidR="008C10F3" w:rsidRDefault="008C10F3" w:rsidP="00EB348F">
            <w:pPr>
              <w:pStyle w:val="TAL"/>
              <w:keepNext w:val="0"/>
              <w:rPr>
                <w:rFonts w:cs="Arial"/>
                <w:szCs w:val="18"/>
                <w:lang w:eastAsia="zh-CN"/>
              </w:rPr>
            </w:pPr>
            <w:r>
              <w:rPr>
                <w:rFonts w:cs="Arial"/>
                <w:szCs w:val="18"/>
                <w:lang w:eastAsia="zh-CN"/>
              </w:rPr>
              <w:t>multiplicity: 1</w:t>
            </w:r>
          </w:p>
          <w:p w14:paraId="7FA7E82C" w14:textId="77777777" w:rsidR="008C10F3" w:rsidRDefault="008C10F3" w:rsidP="00EB348F">
            <w:pPr>
              <w:pStyle w:val="TAL"/>
              <w:keepNext w:val="0"/>
              <w:rPr>
                <w:rFonts w:cs="Arial"/>
                <w:szCs w:val="18"/>
                <w:lang w:eastAsia="zh-CN"/>
              </w:rPr>
            </w:pPr>
            <w:r>
              <w:rPr>
                <w:rFonts w:cs="Arial"/>
                <w:szCs w:val="18"/>
                <w:lang w:eastAsia="zh-CN"/>
              </w:rPr>
              <w:t>isOrdered: N/A</w:t>
            </w:r>
          </w:p>
          <w:p w14:paraId="6782EA9A" w14:textId="77777777" w:rsidR="008C10F3" w:rsidRDefault="008C10F3" w:rsidP="00EB348F">
            <w:pPr>
              <w:pStyle w:val="TAL"/>
              <w:keepNext w:val="0"/>
              <w:rPr>
                <w:rFonts w:cs="Arial"/>
                <w:szCs w:val="18"/>
                <w:lang w:eastAsia="zh-CN"/>
              </w:rPr>
            </w:pPr>
            <w:r>
              <w:rPr>
                <w:rFonts w:cs="Arial"/>
                <w:szCs w:val="18"/>
                <w:lang w:eastAsia="zh-CN"/>
              </w:rPr>
              <w:t>isUnique: N/A</w:t>
            </w:r>
          </w:p>
          <w:p w14:paraId="246EF149" w14:textId="77777777" w:rsidR="008C10F3" w:rsidRDefault="008C10F3" w:rsidP="00EB348F">
            <w:pPr>
              <w:pStyle w:val="TAL"/>
              <w:keepNext w:val="0"/>
              <w:rPr>
                <w:rFonts w:cs="Arial"/>
                <w:szCs w:val="18"/>
                <w:lang w:eastAsia="zh-CN"/>
              </w:rPr>
            </w:pPr>
            <w:r>
              <w:rPr>
                <w:rFonts w:cs="Arial"/>
                <w:szCs w:val="18"/>
                <w:lang w:eastAsia="zh-CN"/>
              </w:rPr>
              <w:t>defaultValue: None</w:t>
            </w:r>
          </w:p>
          <w:p w14:paraId="4F2B411B" w14:textId="77777777" w:rsidR="008C10F3" w:rsidRDefault="008C10F3" w:rsidP="00EB348F">
            <w:pPr>
              <w:pStyle w:val="TAL"/>
              <w:keepNext w:val="0"/>
            </w:pPr>
            <w:r>
              <w:rPr>
                <w:rFonts w:cs="Arial"/>
                <w:szCs w:val="18"/>
                <w:lang w:eastAsia="zh-CN"/>
              </w:rPr>
              <w:t>isNullable: True</w:t>
            </w:r>
          </w:p>
        </w:tc>
      </w:tr>
      <w:tr w:rsidR="008C10F3" w:rsidRPr="002B15AA" w14:paraId="330732EB" w14:textId="77777777" w:rsidTr="00EB348F">
        <w:trPr>
          <w:cantSplit/>
          <w:tblHeader/>
          <w:jc w:val="center"/>
          <w:trPrChange w:id="656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61" w:author="Author">
              <w:tcPr>
                <w:tcW w:w="960" w:type="pct"/>
                <w:tcBorders>
                  <w:top w:val="single" w:sz="4" w:space="0" w:color="auto"/>
                  <w:left w:val="single" w:sz="4" w:space="0" w:color="auto"/>
                  <w:bottom w:val="single" w:sz="4" w:space="0" w:color="auto"/>
                  <w:right w:val="single" w:sz="4" w:space="0" w:color="auto"/>
                </w:tcBorders>
              </w:tcPr>
            </w:tcPrChange>
          </w:tcPr>
          <w:p w14:paraId="084E3696" w14:textId="77777777" w:rsidR="008C10F3" w:rsidRDefault="008C10F3" w:rsidP="00EB348F">
            <w:pPr>
              <w:pStyle w:val="TAL"/>
              <w:keepNext w:val="0"/>
              <w:rPr>
                <w:rFonts w:ascii="Courier New" w:hAnsi="Courier New" w:cs="Courier New"/>
                <w:szCs w:val="18"/>
                <w:lang w:eastAsia="zh-CN"/>
              </w:rPr>
            </w:pPr>
            <w:r w:rsidRPr="00A865FA">
              <w:rPr>
                <w:rFonts w:ascii="Courier New" w:hAnsi="Courier New" w:cs="Courier New"/>
                <w:szCs w:val="18"/>
              </w:rPr>
              <w:t>minimumTimeBetweenHoTriggerChange</w:t>
            </w:r>
          </w:p>
        </w:tc>
        <w:tc>
          <w:tcPr>
            <w:tcW w:w="5441" w:type="dxa"/>
            <w:tcBorders>
              <w:top w:val="single" w:sz="4" w:space="0" w:color="auto"/>
              <w:left w:val="single" w:sz="4" w:space="0" w:color="auto"/>
              <w:bottom w:val="single" w:sz="4" w:space="0" w:color="auto"/>
              <w:right w:val="single" w:sz="4" w:space="0" w:color="auto"/>
            </w:tcBorders>
            <w:tcPrChange w:id="6562" w:author="Author">
              <w:tcPr>
                <w:tcW w:w="2917" w:type="pct"/>
                <w:tcBorders>
                  <w:top w:val="single" w:sz="4" w:space="0" w:color="auto"/>
                  <w:left w:val="single" w:sz="4" w:space="0" w:color="auto"/>
                  <w:bottom w:val="single" w:sz="4" w:space="0" w:color="auto"/>
                  <w:right w:val="single" w:sz="4" w:space="0" w:color="auto"/>
                </w:tcBorders>
              </w:tcPr>
            </w:tcPrChange>
          </w:tcPr>
          <w:p w14:paraId="3B90C42D" w14:textId="77777777" w:rsidR="008C10F3" w:rsidRDefault="008C10F3" w:rsidP="00EB348F">
            <w:pPr>
              <w:pStyle w:val="TAL"/>
              <w:keepNext w:val="0"/>
            </w:pPr>
            <w:r>
              <w:t xml:space="preserve">This parameter defines the minimum allowed time interval between two Handover Trigger change performed by MRO. This is used to control the stability and convergence of the algorithm (see </w:t>
            </w:r>
            <w:r>
              <w:rPr>
                <w:rFonts w:cs="Arial"/>
              </w:rPr>
              <w:t>clause 15.5.2.5 in</w:t>
            </w:r>
            <w:r>
              <w:t xml:space="preserve"> TS 38.300 [3]). </w:t>
            </w:r>
          </w:p>
          <w:p w14:paraId="3BC2C837" w14:textId="77777777" w:rsidR="008C10F3" w:rsidRDefault="008C10F3" w:rsidP="00EB348F">
            <w:pPr>
              <w:pStyle w:val="TAL"/>
              <w:keepNext w:val="0"/>
              <w:rPr>
                <w:lang w:eastAsia="zh-CN"/>
              </w:rPr>
            </w:pPr>
          </w:p>
          <w:p w14:paraId="3A87C5F7" w14:textId="77777777" w:rsidR="008C10F3" w:rsidRDefault="008C10F3" w:rsidP="00EB348F">
            <w:pPr>
              <w:pStyle w:val="TAL"/>
              <w:keepNext w:val="0"/>
              <w:rPr>
                <w:szCs w:val="18"/>
              </w:rPr>
            </w:pPr>
            <w:r>
              <w:rPr>
                <w:rFonts w:cs="Arial"/>
                <w:noProof/>
                <w:szCs w:val="18"/>
              </w:rPr>
              <w:t>allowedValues:</w:t>
            </w:r>
            <w:r>
              <w:rPr>
                <w:szCs w:val="18"/>
              </w:rPr>
              <w:t xml:space="preserve"> </w:t>
            </w:r>
            <w:r w:rsidRPr="00032CE4">
              <w:rPr>
                <w:szCs w:val="18"/>
              </w:rPr>
              <w:t>0..</w:t>
            </w:r>
            <w:r>
              <w:rPr>
                <w:szCs w:val="18"/>
              </w:rPr>
              <w:t>604800</w:t>
            </w:r>
          </w:p>
          <w:p w14:paraId="05C2625C" w14:textId="77777777" w:rsidR="008C10F3" w:rsidRDefault="008C10F3" w:rsidP="00EB348F">
            <w:pPr>
              <w:pStyle w:val="TAL"/>
              <w:keepNext w:val="0"/>
              <w:rPr>
                <w:lang w:eastAsia="zh-CN"/>
              </w:rPr>
            </w:pPr>
            <w:r>
              <w:rPr>
                <w:szCs w:val="18"/>
              </w:rPr>
              <w:t>Unit: Seconds</w:t>
            </w:r>
          </w:p>
        </w:tc>
        <w:tc>
          <w:tcPr>
            <w:tcW w:w="2497" w:type="dxa"/>
            <w:tcBorders>
              <w:top w:val="single" w:sz="4" w:space="0" w:color="auto"/>
              <w:left w:val="single" w:sz="4" w:space="0" w:color="auto"/>
              <w:bottom w:val="single" w:sz="4" w:space="0" w:color="auto"/>
              <w:right w:val="single" w:sz="4" w:space="0" w:color="auto"/>
            </w:tcBorders>
            <w:tcPrChange w:id="6563" w:author="Author">
              <w:tcPr>
                <w:tcW w:w="1123" w:type="pct"/>
                <w:tcBorders>
                  <w:top w:val="single" w:sz="4" w:space="0" w:color="auto"/>
                  <w:left w:val="single" w:sz="4" w:space="0" w:color="auto"/>
                  <w:bottom w:val="single" w:sz="4" w:space="0" w:color="auto"/>
                  <w:right w:val="single" w:sz="4" w:space="0" w:color="auto"/>
                </w:tcBorders>
              </w:tcPr>
            </w:tcPrChange>
          </w:tcPr>
          <w:p w14:paraId="0D441DCB" w14:textId="77777777" w:rsidR="008C10F3" w:rsidRDefault="008C10F3" w:rsidP="00EB348F">
            <w:pPr>
              <w:pStyle w:val="TAL"/>
              <w:keepNext w:val="0"/>
              <w:rPr>
                <w:rFonts w:cs="Arial"/>
                <w:szCs w:val="18"/>
                <w:lang w:eastAsia="zh-CN"/>
              </w:rPr>
            </w:pPr>
            <w:r>
              <w:rPr>
                <w:rFonts w:cs="Arial"/>
                <w:szCs w:val="18"/>
                <w:lang w:eastAsia="zh-CN"/>
              </w:rPr>
              <w:t xml:space="preserve">type: </w:t>
            </w:r>
            <w:r>
              <w:rPr>
                <w:rFonts w:cs="Arial" w:hint="eastAsia"/>
                <w:szCs w:val="18"/>
                <w:lang w:eastAsia="zh-CN"/>
              </w:rPr>
              <w:t>Integer</w:t>
            </w:r>
          </w:p>
          <w:p w14:paraId="0937BB55" w14:textId="77777777" w:rsidR="008C10F3" w:rsidRDefault="008C10F3" w:rsidP="00EB348F">
            <w:pPr>
              <w:pStyle w:val="TAL"/>
              <w:keepNext w:val="0"/>
              <w:rPr>
                <w:rFonts w:cs="Arial"/>
                <w:szCs w:val="18"/>
                <w:lang w:eastAsia="zh-CN"/>
              </w:rPr>
            </w:pPr>
            <w:r>
              <w:rPr>
                <w:rFonts w:cs="Arial"/>
                <w:szCs w:val="18"/>
                <w:lang w:eastAsia="zh-CN"/>
              </w:rPr>
              <w:t>multiplicity: 1</w:t>
            </w:r>
          </w:p>
          <w:p w14:paraId="3A1A6367" w14:textId="77777777" w:rsidR="008C10F3" w:rsidRDefault="008C10F3" w:rsidP="00EB348F">
            <w:pPr>
              <w:pStyle w:val="TAL"/>
              <w:keepNext w:val="0"/>
              <w:rPr>
                <w:rFonts w:cs="Arial"/>
                <w:szCs w:val="18"/>
                <w:lang w:eastAsia="zh-CN"/>
              </w:rPr>
            </w:pPr>
            <w:r>
              <w:rPr>
                <w:rFonts w:cs="Arial"/>
                <w:szCs w:val="18"/>
                <w:lang w:eastAsia="zh-CN"/>
              </w:rPr>
              <w:t>isOrdered: N/A</w:t>
            </w:r>
          </w:p>
          <w:p w14:paraId="216430C0" w14:textId="77777777" w:rsidR="008C10F3" w:rsidRDefault="008C10F3" w:rsidP="00EB348F">
            <w:pPr>
              <w:pStyle w:val="TAL"/>
              <w:keepNext w:val="0"/>
              <w:rPr>
                <w:rFonts w:cs="Arial"/>
                <w:szCs w:val="18"/>
                <w:lang w:eastAsia="zh-CN"/>
              </w:rPr>
            </w:pPr>
            <w:r>
              <w:rPr>
                <w:rFonts w:cs="Arial"/>
                <w:szCs w:val="18"/>
                <w:lang w:eastAsia="zh-CN"/>
              </w:rPr>
              <w:t>isUnique: N/A</w:t>
            </w:r>
          </w:p>
          <w:p w14:paraId="1BAEF06C" w14:textId="77777777" w:rsidR="008C10F3" w:rsidRDefault="008C10F3" w:rsidP="00EB348F">
            <w:pPr>
              <w:pStyle w:val="TAL"/>
              <w:keepNext w:val="0"/>
              <w:rPr>
                <w:rFonts w:cs="Arial"/>
                <w:szCs w:val="18"/>
                <w:lang w:eastAsia="zh-CN"/>
              </w:rPr>
            </w:pPr>
            <w:r>
              <w:rPr>
                <w:rFonts w:cs="Arial"/>
                <w:szCs w:val="18"/>
                <w:lang w:eastAsia="zh-CN"/>
              </w:rPr>
              <w:t>defaultValue: None</w:t>
            </w:r>
          </w:p>
          <w:p w14:paraId="214A1B54" w14:textId="77777777" w:rsidR="008C10F3" w:rsidRDefault="008C10F3" w:rsidP="00EB348F">
            <w:pPr>
              <w:pStyle w:val="TAL"/>
              <w:keepNext w:val="0"/>
            </w:pPr>
            <w:r>
              <w:rPr>
                <w:rFonts w:cs="Arial"/>
                <w:szCs w:val="18"/>
                <w:lang w:eastAsia="zh-CN"/>
              </w:rPr>
              <w:t>isNullable: True</w:t>
            </w:r>
          </w:p>
        </w:tc>
      </w:tr>
      <w:tr w:rsidR="008C10F3" w:rsidRPr="002B15AA" w14:paraId="3064947E" w14:textId="77777777" w:rsidTr="00EB348F">
        <w:trPr>
          <w:cantSplit/>
          <w:tblHeader/>
          <w:jc w:val="center"/>
          <w:trPrChange w:id="656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65" w:author="Author">
              <w:tcPr>
                <w:tcW w:w="960" w:type="pct"/>
                <w:tcBorders>
                  <w:top w:val="single" w:sz="4" w:space="0" w:color="auto"/>
                  <w:left w:val="single" w:sz="4" w:space="0" w:color="auto"/>
                  <w:bottom w:val="single" w:sz="4" w:space="0" w:color="auto"/>
                  <w:right w:val="single" w:sz="4" w:space="0" w:color="auto"/>
                </w:tcBorders>
              </w:tcPr>
            </w:tcPrChange>
          </w:tcPr>
          <w:p w14:paraId="36392D33" w14:textId="77777777" w:rsidR="008C10F3" w:rsidRDefault="008C10F3" w:rsidP="00EB348F">
            <w:pPr>
              <w:pStyle w:val="TAL"/>
              <w:keepNext w:val="0"/>
              <w:rPr>
                <w:rFonts w:ascii="Courier New" w:hAnsi="Courier New" w:cs="Courier New"/>
                <w:szCs w:val="18"/>
                <w:lang w:eastAsia="zh-CN"/>
              </w:rPr>
            </w:pPr>
            <w:r w:rsidRPr="00E3321F">
              <w:rPr>
                <w:rFonts w:ascii="Courier New" w:hAnsi="Courier New" w:cs="Courier New"/>
                <w:szCs w:val="18"/>
              </w:rPr>
              <w:t>tstoreUEcntxt</w:t>
            </w:r>
          </w:p>
        </w:tc>
        <w:tc>
          <w:tcPr>
            <w:tcW w:w="5441" w:type="dxa"/>
            <w:tcBorders>
              <w:top w:val="single" w:sz="4" w:space="0" w:color="auto"/>
              <w:left w:val="single" w:sz="4" w:space="0" w:color="auto"/>
              <w:bottom w:val="single" w:sz="4" w:space="0" w:color="auto"/>
              <w:right w:val="single" w:sz="4" w:space="0" w:color="auto"/>
            </w:tcBorders>
            <w:tcPrChange w:id="6566" w:author="Author">
              <w:tcPr>
                <w:tcW w:w="2917" w:type="pct"/>
                <w:tcBorders>
                  <w:top w:val="single" w:sz="4" w:space="0" w:color="auto"/>
                  <w:left w:val="single" w:sz="4" w:space="0" w:color="auto"/>
                  <w:bottom w:val="single" w:sz="4" w:space="0" w:color="auto"/>
                  <w:right w:val="single" w:sz="4" w:space="0" w:color="auto"/>
                </w:tcBorders>
              </w:tcPr>
            </w:tcPrChange>
          </w:tcPr>
          <w:p w14:paraId="4A87D079" w14:textId="77777777" w:rsidR="008C10F3" w:rsidRDefault="008C10F3" w:rsidP="00EB348F">
            <w:pPr>
              <w:pStyle w:val="TAL"/>
              <w:keepNext w:val="0"/>
            </w:pPr>
            <w:r>
              <w:t xml:space="preserve">The timer used for detection of too early HO, too late HO and HO to wrong cell. Corresponds to Tstore_UE_cntxt timer described in </w:t>
            </w:r>
            <w:r>
              <w:rPr>
                <w:rFonts w:cs="Arial"/>
              </w:rPr>
              <w:t>clause 15.5.2.5 in</w:t>
            </w:r>
            <w:r>
              <w:rPr>
                <w:szCs w:val="18"/>
              </w:rPr>
              <w:t xml:space="preserve"> TS 38.300 </w:t>
            </w:r>
            <w:r>
              <w:t xml:space="preserve">[3]. </w:t>
            </w:r>
            <w:r w:rsidDel="00B52B49">
              <w:t xml:space="preserve"> </w:t>
            </w:r>
          </w:p>
          <w:p w14:paraId="57558EB8" w14:textId="77777777" w:rsidR="008C10F3" w:rsidRDefault="008C10F3" w:rsidP="00EB348F">
            <w:pPr>
              <w:pStyle w:val="TAL"/>
              <w:keepNext w:val="0"/>
            </w:pPr>
            <w:r>
              <w:t>This attribute is used for Mobility Robustness Optimization.</w:t>
            </w:r>
          </w:p>
          <w:p w14:paraId="0850FDBE" w14:textId="77777777" w:rsidR="008C10F3" w:rsidRDefault="008C10F3" w:rsidP="00EB348F">
            <w:pPr>
              <w:pStyle w:val="TAL"/>
              <w:keepNext w:val="0"/>
            </w:pPr>
          </w:p>
          <w:p w14:paraId="26230DC9" w14:textId="77777777" w:rsidR="008C10F3" w:rsidRDefault="008C10F3" w:rsidP="00EB348F">
            <w:pPr>
              <w:pStyle w:val="TAL"/>
              <w:keepNext w:val="0"/>
            </w:pPr>
            <w:r>
              <w:t>allowedValues: 0</w:t>
            </w:r>
            <w:r w:rsidRPr="00032CE4">
              <w:rPr>
                <w:rFonts w:cs="Arial"/>
                <w:noProof/>
                <w:szCs w:val="18"/>
              </w:rPr>
              <w:t>..</w:t>
            </w:r>
            <w:r>
              <w:t>1023</w:t>
            </w:r>
          </w:p>
          <w:p w14:paraId="29D48E7E" w14:textId="77777777" w:rsidR="008C10F3" w:rsidRDefault="008C10F3" w:rsidP="00EB348F">
            <w:pPr>
              <w:pStyle w:val="TAL"/>
              <w:keepNext w:val="0"/>
              <w:rPr>
                <w:lang w:eastAsia="zh-CN"/>
              </w:rPr>
            </w:pPr>
            <w:r>
              <w:t>Unit: 100 milliseconds</w:t>
            </w:r>
          </w:p>
        </w:tc>
        <w:tc>
          <w:tcPr>
            <w:tcW w:w="2497" w:type="dxa"/>
            <w:tcBorders>
              <w:top w:val="single" w:sz="4" w:space="0" w:color="auto"/>
              <w:left w:val="single" w:sz="4" w:space="0" w:color="auto"/>
              <w:bottom w:val="single" w:sz="4" w:space="0" w:color="auto"/>
              <w:right w:val="single" w:sz="4" w:space="0" w:color="auto"/>
            </w:tcBorders>
            <w:tcPrChange w:id="6567" w:author="Author">
              <w:tcPr>
                <w:tcW w:w="1123" w:type="pct"/>
                <w:tcBorders>
                  <w:top w:val="single" w:sz="4" w:space="0" w:color="auto"/>
                  <w:left w:val="single" w:sz="4" w:space="0" w:color="auto"/>
                  <w:bottom w:val="single" w:sz="4" w:space="0" w:color="auto"/>
                  <w:right w:val="single" w:sz="4" w:space="0" w:color="auto"/>
                </w:tcBorders>
              </w:tcPr>
            </w:tcPrChange>
          </w:tcPr>
          <w:p w14:paraId="5A6B53A2" w14:textId="77777777" w:rsidR="008C10F3" w:rsidRPr="00E3321F" w:rsidRDefault="008C10F3" w:rsidP="00EB348F">
            <w:pPr>
              <w:pStyle w:val="TAL"/>
              <w:keepNext w:val="0"/>
              <w:rPr>
                <w:rFonts w:cs="Arial"/>
                <w:szCs w:val="18"/>
                <w:lang w:eastAsia="zh-CN"/>
              </w:rPr>
            </w:pPr>
            <w:r w:rsidRPr="00E3321F">
              <w:rPr>
                <w:rFonts w:cs="Arial"/>
                <w:szCs w:val="18"/>
                <w:lang w:eastAsia="zh-CN"/>
              </w:rPr>
              <w:t>type: Integer</w:t>
            </w:r>
          </w:p>
          <w:p w14:paraId="62746237" w14:textId="77777777" w:rsidR="008C10F3" w:rsidRPr="00E3321F" w:rsidRDefault="008C10F3" w:rsidP="00EB348F">
            <w:pPr>
              <w:pStyle w:val="TAL"/>
              <w:keepNext w:val="0"/>
              <w:rPr>
                <w:rFonts w:cs="Arial"/>
                <w:szCs w:val="18"/>
                <w:lang w:eastAsia="zh-CN"/>
              </w:rPr>
            </w:pPr>
            <w:r w:rsidRPr="00E3321F">
              <w:rPr>
                <w:rFonts w:cs="Arial"/>
                <w:szCs w:val="18"/>
                <w:lang w:eastAsia="zh-CN"/>
              </w:rPr>
              <w:t>multiplicity: 1</w:t>
            </w:r>
          </w:p>
          <w:p w14:paraId="25E8B531" w14:textId="77777777" w:rsidR="008C10F3" w:rsidRPr="00E3321F" w:rsidRDefault="008C10F3" w:rsidP="00EB348F">
            <w:pPr>
              <w:pStyle w:val="TAL"/>
              <w:keepNext w:val="0"/>
              <w:rPr>
                <w:rFonts w:cs="Arial"/>
                <w:szCs w:val="18"/>
                <w:lang w:eastAsia="zh-CN"/>
              </w:rPr>
            </w:pPr>
            <w:r w:rsidRPr="00E3321F">
              <w:rPr>
                <w:rFonts w:cs="Arial"/>
                <w:szCs w:val="18"/>
                <w:lang w:eastAsia="zh-CN"/>
              </w:rPr>
              <w:t>isOrdered: N/A</w:t>
            </w:r>
          </w:p>
          <w:p w14:paraId="6B7BF124" w14:textId="77777777" w:rsidR="008C10F3" w:rsidRPr="00E3321F" w:rsidRDefault="008C10F3" w:rsidP="00EB348F">
            <w:pPr>
              <w:pStyle w:val="TAL"/>
              <w:keepNext w:val="0"/>
              <w:rPr>
                <w:rFonts w:cs="Arial"/>
                <w:szCs w:val="18"/>
                <w:lang w:eastAsia="zh-CN"/>
              </w:rPr>
            </w:pPr>
            <w:r w:rsidRPr="00E3321F">
              <w:rPr>
                <w:rFonts w:cs="Arial"/>
                <w:szCs w:val="18"/>
                <w:lang w:eastAsia="zh-CN"/>
              </w:rPr>
              <w:t>isUnique: N/A</w:t>
            </w:r>
          </w:p>
          <w:p w14:paraId="0CDED1D7" w14:textId="77777777" w:rsidR="008C10F3" w:rsidRPr="00E3321F" w:rsidRDefault="008C10F3" w:rsidP="00EB348F">
            <w:pPr>
              <w:pStyle w:val="TAL"/>
              <w:keepNext w:val="0"/>
              <w:rPr>
                <w:rFonts w:cs="Arial"/>
                <w:szCs w:val="18"/>
                <w:lang w:eastAsia="zh-CN"/>
              </w:rPr>
            </w:pPr>
            <w:r w:rsidRPr="00E3321F">
              <w:rPr>
                <w:rFonts w:cs="Arial"/>
                <w:szCs w:val="18"/>
                <w:lang w:eastAsia="zh-CN"/>
              </w:rPr>
              <w:t>defaultValue: None</w:t>
            </w:r>
          </w:p>
          <w:p w14:paraId="5B24DDFA" w14:textId="77777777" w:rsidR="008C10F3" w:rsidRDefault="008C10F3" w:rsidP="00EB348F">
            <w:pPr>
              <w:pStyle w:val="TAL"/>
              <w:keepNext w:val="0"/>
            </w:pPr>
            <w:r w:rsidRPr="00E3321F">
              <w:rPr>
                <w:rFonts w:cs="Arial"/>
                <w:szCs w:val="18"/>
                <w:lang w:eastAsia="zh-CN"/>
              </w:rPr>
              <w:t xml:space="preserve">isNullable: </w:t>
            </w:r>
            <w:r>
              <w:rPr>
                <w:rFonts w:cs="Arial"/>
                <w:szCs w:val="18"/>
                <w:lang w:eastAsia="zh-CN"/>
              </w:rPr>
              <w:t>True</w:t>
            </w:r>
          </w:p>
        </w:tc>
      </w:tr>
      <w:tr w:rsidR="008C10F3" w:rsidRPr="002B15AA" w14:paraId="27BC45BF" w14:textId="77777777" w:rsidTr="00EB348F">
        <w:trPr>
          <w:cantSplit/>
          <w:tblHeader/>
          <w:jc w:val="center"/>
          <w:trPrChange w:id="656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69" w:author="Author">
              <w:tcPr>
                <w:tcW w:w="960" w:type="pct"/>
                <w:tcBorders>
                  <w:top w:val="single" w:sz="4" w:space="0" w:color="auto"/>
                  <w:left w:val="single" w:sz="4" w:space="0" w:color="auto"/>
                  <w:bottom w:val="single" w:sz="4" w:space="0" w:color="auto"/>
                  <w:right w:val="single" w:sz="4" w:space="0" w:color="auto"/>
                </w:tcBorders>
              </w:tcPr>
            </w:tcPrChange>
          </w:tcPr>
          <w:p w14:paraId="1DA162FE" w14:textId="77777777" w:rsidR="008C10F3" w:rsidRDefault="008C10F3" w:rsidP="00EB348F">
            <w:pPr>
              <w:pStyle w:val="TAL"/>
              <w:keepNext w:val="0"/>
              <w:rPr>
                <w:rFonts w:ascii="Courier New" w:hAnsi="Courier New" w:cs="Courier New"/>
                <w:szCs w:val="18"/>
                <w:lang w:eastAsia="zh-CN"/>
              </w:rPr>
            </w:pPr>
            <w:r w:rsidRPr="00575871">
              <w:rPr>
                <w:rFonts w:ascii="Courier New" w:hAnsi="Courier New" w:cs="Courier New"/>
                <w:szCs w:val="18"/>
              </w:rPr>
              <w:t>configurable5QISet</w:t>
            </w:r>
            <w:r>
              <w:rPr>
                <w:rFonts w:ascii="Courier New" w:hAnsi="Courier New" w:cs="Courier New"/>
                <w:szCs w:val="18"/>
              </w:rPr>
              <w:t>Ref</w:t>
            </w:r>
          </w:p>
        </w:tc>
        <w:tc>
          <w:tcPr>
            <w:tcW w:w="5441" w:type="dxa"/>
            <w:tcBorders>
              <w:top w:val="single" w:sz="4" w:space="0" w:color="auto"/>
              <w:left w:val="single" w:sz="4" w:space="0" w:color="auto"/>
              <w:bottom w:val="single" w:sz="4" w:space="0" w:color="auto"/>
              <w:right w:val="single" w:sz="4" w:space="0" w:color="auto"/>
            </w:tcBorders>
            <w:tcPrChange w:id="6570" w:author="Author">
              <w:tcPr>
                <w:tcW w:w="2917" w:type="pct"/>
                <w:tcBorders>
                  <w:top w:val="single" w:sz="4" w:space="0" w:color="auto"/>
                  <w:left w:val="single" w:sz="4" w:space="0" w:color="auto"/>
                  <w:bottom w:val="single" w:sz="4" w:space="0" w:color="auto"/>
                  <w:right w:val="single" w:sz="4" w:space="0" w:color="auto"/>
                </w:tcBorders>
              </w:tcPr>
            </w:tcPrChange>
          </w:tcPr>
          <w:p w14:paraId="535F6D1C" w14:textId="77777777" w:rsidR="008C10F3" w:rsidRDefault="008C10F3" w:rsidP="00EB348F">
            <w:pPr>
              <w:pStyle w:val="TAL"/>
              <w:keepNext w:val="0"/>
              <w:rPr>
                <w:rFonts w:cs="Arial"/>
              </w:rPr>
            </w:pPr>
            <w:r w:rsidRPr="00CB5D30">
              <w:rPr>
                <w:rFonts w:cs="Arial"/>
              </w:rPr>
              <w:t xml:space="preserve">This is </w:t>
            </w:r>
            <w:r>
              <w:rPr>
                <w:rFonts w:cs="Arial"/>
              </w:rPr>
              <w:t>the DN</w:t>
            </w:r>
            <w:r w:rsidRPr="00CB5D30">
              <w:rPr>
                <w:rFonts w:cs="Arial"/>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cs="Arial"/>
              </w:rPr>
              <w:t xml:space="preserve">. </w:t>
            </w:r>
          </w:p>
          <w:p w14:paraId="0EE9A5EA" w14:textId="77777777" w:rsidR="008C10F3" w:rsidRDefault="008C10F3" w:rsidP="00EB348F">
            <w:pPr>
              <w:pStyle w:val="TAL"/>
              <w:keepNext w:val="0"/>
              <w:rPr>
                <w:rFonts w:cs="Arial"/>
                <w:szCs w:val="18"/>
              </w:rPr>
            </w:pPr>
          </w:p>
          <w:p w14:paraId="348EB436" w14:textId="77777777" w:rsidR="008C10F3" w:rsidRDefault="008C10F3" w:rsidP="00EB348F">
            <w:pPr>
              <w:pStyle w:val="TAL"/>
              <w:keepNext w:val="0"/>
              <w:rPr>
                <w:rFonts w:cs="Arial"/>
              </w:rPr>
            </w:pPr>
            <w:r>
              <w:rPr>
                <w:rFonts w:cs="Arial" w:hint="eastAsia"/>
                <w:szCs w:val="18"/>
                <w:lang w:eastAsia="zh-CN"/>
              </w:rPr>
              <w:t>T</w:t>
            </w:r>
            <w:r>
              <w:rPr>
                <w:rFonts w:cs="Arial"/>
                <w:szCs w:val="18"/>
                <w:lang w:eastAsia="zh-CN"/>
              </w:rPr>
              <w:t xml:space="preserve">he detailed definition for </w:t>
            </w:r>
            <w:r>
              <w:rPr>
                <w:rFonts w:ascii="Courier New" w:hAnsi="Courier New"/>
              </w:rPr>
              <w:t>C</w:t>
            </w:r>
            <w:r w:rsidRPr="000169F0">
              <w:rPr>
                <w:rFonts w:ascii="Courier New" w:hAnsi="Courier New"/>
              </w:rPr>
              <w:t>onfigurable5QISe</w:t>
            </w:r>
            <w:r>
              <w:rPr>
                <w:rFonts w:ascii="Courier New" w:hAnsi="Courier New"/>
              </w:rPr>
              <w:t xml:space="preserve">t </w:t>
            </w:r>
            <w:r w:rsidRPr="00627CC0">
              <w:rPr>
                <w:rFonts w:cs="Arial"/>
              </w:rPr>
              <w:t>see</w:t>
            </w:r>
            <w:r>
              <w:rPr>
                <w:rFonts w:cs="Arial"/>
              </w:rPr>
              <w:t xml:space="preserve"> clause 5.3.75.</w:t>
            </w:r>
          </w:p>
          <w:p w14:paraId="61A449EA" w14:textId="77777777" w:rsidR="008C10F3" w:rsidRDefault="008C10F3" w:rsidP="00EB348F">
            <w:pPr>
              <w:pStyle w:val="TAL"/>
              <w:keepNext w:val="0"/>
              <w:rPr>
                <w:rFonts w:cs="Arial"/>
                <w:szCs w:val="18"/>
              </w:rPr>
            </w:pPr>
          </w:p>
          <w:p w14:paraId="76B48F17" w14:textId="77777777" w:rsidR="008C10F3" w:rsidRPr="000169F0" w:rsidRDefault="008C10F3" w:rsidP="00EB348F">
            <w:pPr>
              <w:pStyle w:val="TAL"/>
              <w:keepNext w:val="0"/>
              <w:rPr>
                <w:rFonts w:cs="Arial"/>
                <w:szCs w:val="18"/>
              </w:rPr>
            </w:pPr>
            <w:r>
              <w:rPr>
                <w:rFonts w:cs="Arial"/>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07E25394"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71" w:author="Author">
              <w:tcPr>
                <w:tcW w:w="1123" w:type="pct"/>
                <w:tcBorders>
                  <w:top w:val="single" w:sz="4" w:space="0" w:color="auto"/>
                  <w:left w:val="single" w:sz="4" w:space="0" w:color="auto"/>
                  <w:bottom w:val="single" w:sz="4" w:space="0" w:color="auto"/>
                  <w:right w:val="single" w:sz="4" w:space="0" w:color="auto"/>
                </w:tcBorders>
              </w:tcPr>
            </w:tcPrChange>
          </w:tcPr>
          <w:p w14:paraId="10AD0FBD" w14:textId="77777777" w:rsidR="008C10F3" w:rsidRDefault="008C10F3" w:rsidP="00EB348F">
            <w:pPr>
              <w:pStyle w:val="TAL"/>
              <w:keepNext w:val="0"/>
            </w:pPr>
            <w:r>
              <w:t xml:space="preserve">type: </w:t>
            </w:r>
            <w:r>
              <w:rPr>
                <w:rFonts w:hint="eastAsia"/>
              </w:rPr>
              <w:t>String</w:t>
            </w:r>
          </w:p>
          <w:p w14:paraId="5A417743" w14:textId="77777777" w:rsidR="008C10F3" w:rsidRDefault="008C10F3" w:rsidP="00EB348F">
            <w:pPr>
              <w:pStyle w:val="TAL"/>
              <w:keepNext w:val="0"/>
            </w:pPr>
            <w:r>
              <w:t>multiplicity: 0..1</w:t>
            </w:r>
          </w:p>
          <w:p w14:paraId="1C89289F" w14:textId="77777777" w:rsidR="008C10F3" w:rsidRDefault="008C10F3" w:rsidP="00EB348F">
            <w:pPr>
              <w:pStyle w:val="TAL"/>
              <w:keepNext w:val="0"/>
            </w:pPr>
            <w:r>
              <w:t>isOrdered: False</w:t>
            </w:r>
          </w:p>
          <w:p w14:paraId="54E82916" w14:textId="77777777" w:rsidR="008C10F3" w:rsidRDefault="008C10F3" w:rsidP="00EB348F">
            <w:pPr>
              <w:pStyle w:val="TAL"/>
              <w:keepNext w:val="0"/>
            </w:pPr>
            <w:r>
              <w:t>isUnique: True</w:t>
            </w:r>
          </w:p>
          <w:p w14:paraId="697D1C36" w14:textId="77777777" w:rsidR="008C10F3" w:rsidRDefault="008C10F3" w:rsidP="00EB348F">
            <w:pPr>
              <w:pStyle w:val="TAL"/>
              <w:keepNext w:val="0"/>
            </w:pPr>
            <w:r>
              <w:t>defaultValue: None</w:t>
            </w:r>
          </w:p>
          <w:p w14:paraId="7FB0410B" w14:textId="77777777" w:rsidR="008C10F3" w:rsidRDefault="008C10F3" w:rsidP="00EB348F">
            <w:pPr>
              <w:pStyle w:val="TAL"/>
              <w:keepNext w:val="0"/>
            </w:pPr>
            <w:r>
              <w:t>isNullable: True</w:t>
            </w:r>
          </w:p>
        </w:tc>
      </w:tr>
      <w:tr w:rsidR="008C10F3" w:rsidRPr="002B15AA" w14:paraId="2C2FB1BC" w14:textId="77777777" w:rsidTr="00EB348F">
        <w:trPr>
          <w:cantSplit/>
          <w:tblHeader/>
          <w:jc w:val="center"/>
          <w:trPrChange w:id="657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73" w:author="Author">
              <w:tcPr>
                <w:tcW w:w="960" w:type="pct"/>
                <w:tcBorders>
                  <w:top w:val="single" w:sz="4" w:space="0" w:color="auto"/>
                  <w:left w:val="single" w:sz="4" w:space="0" w:color="auto"/>
                  <w:bottom w:val="single" w:sz="4" w:space="0" w:color="auto"/>
                  <w:right w:val="single" w:sz="4" w:space="0" w:color="auto"/>
                </w:tcBorders>
              </w:tcPr>
            </w:tcPrChange>
          </w:tcPr>
          <w:p w14:paraId="7CCC88E0" w14:textId="77777777" w:rsidR="008C10F3" w:rsidRPr="00575871" w:rsidRDefault="008C10F3" w:rsidP="00EB348F">
            <w:pPr>
              <w:pStyle w:val="TAL"/>
              <w:keepNext w:val="0"/>
              <w:rPr>
                <w:rFonts w:ascii="Courier New" w:hAnsi="Courier New" w:cs="Courier New"/>
                <w:szCs w:val="18"/>
              </w:rPr>
            </w:pPr>
            <w:r>
              <w:rPr>
                <w:rFonts w:ascii="Courier New" w:hAnsi="Courier New" w:cs="Courier New"/>
                <w:szCs w:val="18"/>
              </w:rPr>
              <w:t>dynamic</w:t>
            </w:r>
            <w:r w:rsidRPr="00575871">
              <w:rPr>
                <w:rFonts w:ascii="Courier New" w:hAnsi="Courier New" w:cs="Courier New"/>
                <w:szCs w:val="18"/>
              </w:rPr>
              <w:t>5QISet</w:t>
            </w:r>
            <w:r>
              <w:rPr>
                <w:rFonts w:ascii="Courier New" w:hAnsi="Courier New" w:cs="Courier New"/>
                <w:szCs w:val="18"/>
              </w:rPr>
              <w:t>Ref</w:t>
            </w:r>
          </w:p>
        </w:tc>
        <w:tc>
          <w:tcPr>
            <w:tcW w:w="5441" w:type="dxa"/>
            <w:tcBorders>
              <w:top w:val="single" w:sz="4" w:space="0" w:color="auto"/>
              <w:left w:val="single" w:sz="4" w:space="0" w:color="auto"/>
              <w:bottom w:val="single" w:sz="4" w:space="0" w:color="auto"/>
              <w:right w:val="single" w:sz="4" w:space="0" w:color="auto"/>
            </w:tcBorders>
            <w:tcPrChange w:id="6574" w:author="Author">
              <w:tcPr>
                <w:tcW w:w="2917" w:type="pct"/>
                <w:tcBorders>
                  <w:top w:val="single" w:sz="4" w:space="0" w:color="auto"/>
                  <w:left w:val="single" w:sz="4" w:space="0" w:color="auto"/>
                  <w:bottom w:val="single" w:sz="4" w:space="0" w:color="auto"/>
                  <w:right w:val="single" w:sz="4" w:space="0" w:color="auto"/>
                </w:tcBorders>
              </w:tcPr>
            </w:tcPrChange>
          </w:tcPr>
          <w:p w14:paraId="4DABE712" w14:textId="77777777" w:rsidR="008C10F3" w:rsidRDefault="008C10F3" w:rsidP="00EB348F">
            <w:pPr>
              <w:pStyle w:val="TAL"/>
              <w:keepNext w:val="0"/>
              <w:rPr>
                <w:rFonts w:cs="Arial"/>
              </w:rPr>
            </w:pPr>
            <w:r w:rsidRPr="00CB5D30">
              <w:rPr>
                <w:rFonts w:cs="Arial"/>
              </w:rPr>
              <w:t xml:space="preserve">This is </w:t>
            </w:r>
            <w:r>
              <w:rPr>
                <w:rFonts w:cs="Arial"/>
              </w:rPr>
              <w:t>the DN</w:t>
            </w:r>
            <w:r w:rsidRPr="00CB5D30">
              <w:rPr>
                <w:rFonts w:cs="Arial"/>
              </w:rPr>
              <w:t xml:space="preserve"> of </w:t>
            </w:r>
            <w:r>
              <w:rPr>
                <w:rFonts w:ascii="Courier New" w:hAnsi="Courier New"/>
              </w:rPr>
              <w:t>Dynamic</w:t>
            </w:r>
            <w:r w:rsidRPr="000169F0">
              <w:rPr>
                <w:rFonts w:ascii="Courier New" w:hAnsi="Courier New"/>
              </w:rPr>
              <w:t>5QISe</w:t>
            </w:r>
            <w:r>
              <w:rPr>
                <w:rFonts w:ascii="Courier New" w:hAnsi="Courier New"/>
              </w:rPr>
              <w:t>t</w:t>
            </w:r>
            <w:r w:rsidRPr="00CB5D30">
              <w:rPr>
                <w:rFonts w:cs="Arial"/>
              </w:rPr>
              <w:t xml:space="preserve">. </w:t>
            </w:r>
          </w:p>
          <w:p w14:paraId="56CC7461" w14:textId="77777777" w:rsidR="008C10F3" w:rsidRDefault="008C10F3" w:rsidP="00EB348F">
            <w:pPr>
              <w:pStyle w:val="TAL"/>
              <w:keepNext w:val="0"/>
              <w:rPr>
                <w:rFonts w:cs="Arial"/>
                <w:szCs w:val="18"/>
              </w:rPr>
            </w:pPr>
          </w:p>
          <w:p w14:paraId="7C999B14" w14:textId="77777777" w:rsidR="008C10F3" w:rsidRDefault="008C10F3" w:rsidP="00EB348F">
            <w:pPr>
              <w:pStyle w:val="TAL"/>
              <w:keepNext w:val="0"/>
              <w:rPr>
                <w:rFonts w:cs="Arial"/>
              </w:rPr>
            </w:pPr>
            <w:r>
              <w:rPr>
                <w:rFonts w:cs="Arial" w:hint="eastAsia"/>
                <w:szCs w:val="18"/>
                <w:lang w:eastAsia="zh-CN"/>
              </w:rPr>
              <w:t>T</w:t>
            </w:r>
            <w:r>
              <w:rPr>
                <w:rFonts w:cs="Arial"/>
                <w:szCs w:val="18"/>
                <w:lang w:eastAsia="zh-CN"/>
              </w:rPr>
              <w:t xml:space="preserve">he detailed definition for </w:t>
            </w:r>
            <w:r>
              <w:rPr>
                <w:rFonts w:ascii="Courier New" w:hAnsi="Courier New"/>
              </w:rPr>
              <w:t>Dynamic</w:t>
            </w:r>
            <w:r w:rsidRPr="000169F0">
              <w:rPr>
                <w:rFonts w:ascii="Courier New" w:hAnsi="Courier New"/>
              </w:rPr>
              <w:t>5QISe</w:t>
            </w:r>
            <w:r>
              <w:rPr>
                <w:rFonts w:ascii="Courier New" w:hAnsi="Courier New"/>
              </w:rPr>
              <w:t xml:space="preserve">t </w:t>
            </w:r>
            <w:r w:rsidRPr="00627CC0">
              <w:rPr>
                <w:rFonts w:cs="Arial"/>
              </w:rPr>
              <w:t>see</w:t>
            </w:r>
            <w:r>
              <w:rPr>
                <w:rFonts w:cs="Arial"/>
              </w:rPr>
              <w:t xml:space="preserve"> clause 5.3.94.</w:t>
            </w:r>
          </w:p>
          <w:p w14:paraId="2BDF5969" w14:textId="77777777" w:rsidR="008C10F3" w:rsidRPr="00D94FD7" w:rsidRDefault="008C10F3" w:rsidP="00EB348F">
            <w:pPr>
              <w:pStyle w:val="TAL"/>
              <w:keepNext w:val="0"/>
              <w:rPr>
                <w:rFonts w:cs="Arial"/>
                <w:szCs w:val="18"/>
              </w:rPr>
            </w:pPr>
          </w:p>
          <w:p w14:paraId="3275D076" w14:textId="77777777" w:rsidR="008C10F3" w:rsidRDefault="008C10F3" w:rsidP="00EB348F">
            <w:pPr>
              <w:pStyle w:val="TAL"/>
              <w:keepNext w:val="0"/>
              <w:rPr>
                <w:rFonts w:cs="Arial"/>
                <w:szCs w:val="18"/>
              </w:rPr>
            </w:pPr>
          </w:p>
          <w:p w14:paraId="6CCB04FF" w14:textId="77777777" w:rsidR="008C10F3" w:rsidRPr="000169F0" w:rsidRDefault="008C10F3" w:rsidP="00EB348F">
            <w:pPr>
              <w:pStyle w:val="TAL"/>
              <w:keepNext w:val="0"/>
              <w:rPr>
                <w:rFonts w:cs="Arial"/>
                <w:szCs w:val="18"/>
              </w:rPr>
            </w:pPr>
            <w:r>
              <w:rPr>
                <w:rFonts w:cs="Arial"/>
                <w:szCs w:val="18"/>
              </w:rPr>
              <w:t xml:space="preserve">allowedValues: DN of the </w:t>
            </w:r>
            <w:r>
              <w:rPr>
                <w:rFonts w:ascii="Courier New" w:hAnsi="Courier New"/>
              </w:rPr>
              <w:t>Dynamic</w:t>
            </w:r>
            <w:r w:rsidRPr="000169F0">
              <w:rPr>
                <w:rFonts w:ascii="Courier New" w:hAnsi="Courier New"/>
              </w:rPr>
              <w:t>5QISet</w:t>
            </w:r>
            <w:r>
              <w:rPr>
                <w:rFonts w:ascii="Courier New" w:hAnsi="Courier New"/>
              </w:rPr>
              <w:t xml:space="preserve"> MOI.</w:t>
            </w:r>
          </w:p>
          <w:p w14:paraId="438BAB70" w14:textId="77777777" w:rsidR="008C10F3" w:rsidRPr="00CB5D30" w:rsidRDefault="008C10F3" w:rsidP="00EB348F">
            <w:pPr>
              <w:pStyle w:val="TAL"/>
              <w:keepNext w:val="0"/>
              <w:rPr>
                <w:rFonts w:cs="Arial"/>
              </w:rPr>
            </w:pPr>
          </w:p>
        </w:tc>
        <w:tc>
          <w:tcPr>
            <w:tcW w:w="2497" w:type="dxa"/>
            <w:tcBorders>
              <w:top w:val="single" w:sz="4" w:space="0" w:color="auto"/>
              <w:left w:val="single" w:sz="4" w:space="0" w:color="auto"/>
              <w:bottom w:val="single" w:sz="4" w:space="0" w:color="auto"/>
              <w:right w:val="single" w:sz="4" w:space="0" w:color="auto"/>
            </w:tcBorders>
            <w:tcPrChange w:id="6575" w:author="Author">
              <w:tcPr>
                <w:tcW w:w="1123" w:type="pct"/>
                <w:tcBorders>
                  <w:top w:val="single" w:sz="4" w:space="0" w:color="auto"/>
                  <w:left w:val="single" w:sz="4" w:space="0" w:color="auto"/>
                  <w:bottom w:val="single" w:sz="4" w:space="0" w:color="auto"/>
                  <w:right w:val="single" w:sz="4" w:space="0" w:color="auto"/>
                </w:tcBorders>
              </w:tcPr>
            </w:tcPrChange>
          </w:tcPr>
          <w:p w14:paraId="603CCAD1" w14:textId="77777777" w:rsidR="008C10F3" w:rsidRDefault="008C10F3" w:rsidP="00EB348F">
            <w:pPr>
              <w:pStyle w:val="TAL"/>
              <w:keepNext w:val="0"/>
            </w:pPr>
            <w:r>
              <w:t xml:space="preserve">type: </w:t>
            </w:r>
            <w:r>
              <w:rPr>
                <w:rFonts w:hint="eastAsia"/>
              </w:rPr>
              <w:t>String</w:t>
            </w:r>
          </w:p>
          <w:p w14:paraId="173D99AE" w14:textId="77777777" w:rsidR="008C10F3" w:rsidRDefault="008C10F3" w:rsidP="00EB348F">
            <w:pPr>
              <w:pStyle w:val="TAL"/>
              <w:keepNext w:val="0"/>
            </w:pPr>
            <w:r>
              <w:t>multiplicity: 0..1</w:t>
            </w:r>
          </w:p>
          <w:p w14:paraId="313D7550" w14:textId="77777777" w:rsidR="008C10F3" w:rsidRDefault="008C10F3" w:rsidP="00EB348F">
            <w:pPr>
              <w:pStyle w:val="TAL"/>
              <w:keepNext w:val="0"/>
            </w:pPr>
            <w:r>
              <w:t>isOrdered: False</w:t>
            </w:r>
          </w:p>
          <w:p w14:paraId="1DCA5462" w14:textId="77777777" w:rsidR="008C10F3" w:rsidRDefault="008C10F3" w:rsidP="00EB348F">
            <w:pPr>
              <w:pStyle w:val="TAL"/>
              <w:keepNext w:val="0"/>
            </w:pPr>
            <w:r>
              <w:t>isUnique: True</w:t>
            </w:r>
          </w:p>
          <w:p w14:paraId="7613F0AA" w14:textId="77777777" w:rsidR="008C10F3" w:rsidRDefault="008C10F3" w:rsidP="00EB348F">
            <w:pPr>
              <w:pStyle w:val="TAL"/>
              <w:keepNext w:val="0"/>
            </w:pPr>
            <w:r>
              <w:t>defaultValue: None</w:t>
            </w:r>
          </w:p>
          <w:p w14:paraId="7604AB61" w14:textId="77777777" w:rsidR="008C10F3" w:rsidRDefault="008C10F3" w:rsidP="00EB348F">
            <w:pPr>
              <w:pStyle w:val="TAL"/>
              <w:keepNext w:val="0"/>
            </w:pPr>
            <w:r>
              <w:t>isNullable: True</w:t>
            </w:r>
          </w:p>
        </w:tc>
      </w:tr>
      <w:tr w:rsidR="008C10F3" w:rsidRPr="002B15AA" w14:paraId="43D080D9" w14:textId="77777777" w:rsidTr="00EB348F">
        <w:trPr>
          <w:cantSplit/>
          <w:tblHeader/>
          <w:jc w:val="center"/>
          <w:trPrChange w:id="657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77" w:author="Author">
              <w:tcPr>
                <w:tcW w:w="960" w:type="pct"/>
                <w:tcBorders>
                  <w:top w:val="single" w:sz="4" w:space="0" w:color="auto"/>
                  <w:left w:val="single" w:sz="4" w:space="0" w:color="auto"/>
                  <w:bottom w:val="single" w:sz="4" w:space="0" w:color="auto"/>
                  <w:right w:val="single" w:sz="4" w:space="0" w:color="auto"/>
                </w:tcBorders>
              </w:tcPr>
            </w:tcPrChange>
          </w:tcPr>
          <w:p w14:paraId="3CC238C3"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lang w:eastAsia="zh-CN"/>
              </w:rPr>
              <w:t>frequencyDomainPara</w:t>
            </w:r>
          </w:p>
        </w:tc>
        <w:tc>
          <w:tcPr>
            <w:tcW w:w="5441" w:type="dxa"/>
            <w:tcBorders>
              <w:top w:val="single" w:sz="4" w:space="0" w:color="auto"/>
              <w:left w:val="single" w:sz="4" w:space="0" w:color="auto"/>
              <w:bottom w:val="single" w:sz="4" w:space="0" w:color="auto"/>
              <w:right w:val="single" w:sz="4" w:space="0" w:color="auto"/>
            </w:tcBorders>
            <w:tcPrChange w:id="6578" w:author="Author">
              <w:tcPr>
                <w:tcW w:w="2917" w:type="pct"/>
                <w:tcBorders>
                  <w:top w:val="single" w:sz="4" w:space="0" w:color="auto"/>
                  <w:left w:val="single" w:sz="4" w:space="0" w:color="auto"/>
                  <w:bottom w:val="single" w:sz="4" w:space="0" w:color="auto"/>
                  <w:right w:val="single" w:sz="4" w:space="0" w:color="auto"/>
                </w:tcBorders>
              </w:tcPr>
            </w:tcPrChange>
          </w:tcPr>
          <w:p w14:paraId="020864EA" w14:textId="77777777" w:rsidR="008C10F3" w:rsidRDefault="008C10F3" w:rsidP="00EB348F">
            <w:pPr>
              <w:pStyle w:val="TAL"/>
              <w:keepNext w:val="0"/>
            </w:pPr>
            <w:r>
              <w:t xml:space="preserve">This attribute defines configuration parameters of frequency domain resource to support RIM RS. </w:t>
            </w:r>
          </w:p>
          <w:p w14:paraId="171410D8" w14:textId="77777777" w:rsidR="008C10F3" w:rsidRDefault="008C10F3" w:rsidP="00EB348F">
            <w:pPr>
              <w:pStyle w:val="TAL"/>
              <w:keepNext w:val="0"/>
            </w:pPr>
          </w:p>
          <w:p w14:paraId="77D6EBE9"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0B253864"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79" w:author="Author">
              <w:tcPr>
                <w:tcW w:w="1123" w:type="pct"/>
                <w:tcBorders>
                  <w:top w:val="single" w:sz="4" w:space="0" w:color="auto"/>
                  <w:left w:val="single" w:sz="4" w:space="0" w:color="auto"/>
                  <w:bottom w:val="single" w:sz="4" w:space="0" w:color="auto"/>
                  <w:right w:val="single" w:sz="4" w:space="0" w:color="auto"/>
                </w:tcBorders>
              </w:tcPr>
            </w:tcPrChange>
          </w:tcPr>
          <w:p w14:paraId="2DF119CA" w14:textId="77777777" w:rsidR="008C10F3" w:rsidRDefault="008C10F3" w:rsidP="00EB348F">
            <w:pPr>
              <w:pStyle w:val="TAL"/>
              <w:keepNext w:val="0"/>
              <w:rPr>
                <w:rFonts w:cs="Arial"/>
              </w:rPr>
            </w:pPr>
            <w:r>
              <w:rPr>
                <w:rFonts w:cs="Arial"/>
              </w:rPr>
              <w:t>type: F</w:t>
            </w:r>
            <w:r w:rsidRPr="00FC6654">
              <w:rPr>
                <w:rFonts w:cs="Arial"/>
              </w:rPr>
              <w:t>requencyDomainPara</w:t>
            </w:r>
          </w:p>
          <w:p w14:paraId="15771C79" w14:textId="77777777" w:rsidR="008C10F3" w:rsidRDefault="008C10F3" w:rsidP="00EB348F">
            <w:pPr>
              <w:pStyle w:val="TAL"/>
              <w:keepNext w:val="0"/>
              <w:rPr>
                <w:rFonts w:cs="Arial"/>
              </w:rPr>
            </w:pPr>
            <w:r>
              <w:rPr>
                <w:rFonts w:cs="Arial"/>
              </w:rPr>
              <w:t>multiplicity: 1</w:t>
            </w:r>
          </w:p>
          <w:p w14:paraId="158C0961" w14:textId="77777777" w:rsidR="008C10F3" w:rsidRDefault="008C10F3" w:rsidP="00EB348F">
            <w:pPr>
              <w:pStyle w:val="TAL"/>
              <w:keepNext w:val="0"/>
              <w:rPr>
                <w:rFonts w:cs="Arial"/>
              </w:rPr>
            </w:pPr>
            <w:r>
              <w:rPr>
                <w:rFonts w:cs="Arial"/>
              </w:rPr>
              <w:t>isOrdered: N/A</w:t>
            </w:r>
          </w:p>
          <w:p w14:paraId="3850834A" w14:textId="77777777" w:rsidR="008C10F3" w:rsidRDefault="008C10F3" w:rsidP="00EB348F">
            <w:pPr>
              <w:pStyle w:val="TAL"/>
              <w:keepNext w:val="0"/>
              <w:rPr>
                <w:rFonts w:cs="Arial"/>
                <w:lang w:val="fr-FR" w:eastAsia="zh-CN"/>
              </w:rPr>
            </w:pPr>
            <w:r>
              <w:rPr>
                <w:rFonts w:cs="Arial"/>
                <w:lang w:val="fr-FR"/>
              </w:rPr>
              <w:t>isUnique: N/A</w:t>
            </w:r>
          </w:p>
          <w:p w14:paraId="03C97871" w14:textId="77777777" w:rsidR="008C10F3" w:rsidRDefault="008C10F3" w:rsidP="00EB348F">
            <w:pPr>
              <w:pStyle w:val="TAL"/>
              <w:keepNext w:val="0"/>
              <w:rPr>
                <w:rFonts w:cs="Arial"/>
                <w:lang w:val="fr-FR"/>
              </w:rPr>
            </w:pPr>
            <w:r>
              <w:rPr>
                <w:rFonts w:cs="Arial"/>
                <w:lang w:val="fr-FR"/>
              </w:rPr>
              <w:t>defaultValue: None</w:t>
            </w:r>
          </w:p>
          <w:p w14:paraId="631E3042"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182E506F" w14:textId="77777777" w:rsidR="008C10F3" w:rsidRDefault="008C10F3" w:rsidP="00EB348F">
            <w:pPr>
              <w:pStyle w:val="TAL"/>
              <w:keepNext w:val="0"/>
            </w:pPr>
          </w:p>
        </w:tc>
      </w:tr>
      <w:tr w:rsidR="008C10F3" w:rsidRPr="002B15AA" w14:paraId="79F9A7D0" w14:textId="77777777" w:rsidTr="00EB348F">
        <w:trPr>
          <w:cantSplit/>
          <w:tblHeader/>
          <w:jc w:val="center"/>
          <w:trPrChange w:id="658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81" w:author="Author">
              <w:tcPr>
                <w:tcW w:w="960" w:type="pct"/>
                <w:tcBorders>
                  <w:top w:val="single" w:sz="4" w:space="0" w:color="auto"/>
                  <w:left w:val="single" w:sz="4" w:space="0" w:color="auto"/>
                  <w:bottom w:val="single" w:sz="4" w:space="0" w:color="auto"/>
                  <w:right w:val="single" w:sz="4" w:space="0" w:color="auto"/>
                </w:tcBorders>
              </w:tcPr>
            </w:tcPrChange>
          </w:tcPr>
          <w:p w14:paraId="30EBEC76"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lang w:eastAsia="zh-CN"/>
              </w:rPr>
              <w:t>sequenceDomainPara</w:t>
            </w:r>
          </w:p>
        </w:tc>
        <w:tc>
          <w:tcPr>
            <w:tcW w:w="5441" w:type="dxa"/>
            <w:tcBorders>
              <w:top w:val="single" w:sz="4" w:space="0" w:color="auto"/>
              <w:left w:val="single" w:sz="4" w:space="0" w:color="auto"/>
              <w:bottom w:val="single" w:sz="4" w:space="0" w:color="auto"/>
              <w:right w:val="single" w:sz="4" w:space="0" w:color="auto"/>
            </w:tcBorders>
            <w:tcPrChange w:id="6582" w:author="Author">
              <w:tcPr>
                <w:tcW w:w="2917" w:type="pct"/>
                <w:tcBorders>
                  <w:top w:val="single" w:sz="4" w:space="0" w:color="auto"/>
                  <w:left w:val="single" w:sz="4" w:space="0" w:color="auto"/>
                  <w:bottom w:val="single" w:sz="4" w:space="0" w:color="auto"/>
                  <w:right w:val="single" w:sz="4" w:space="0" w:color="auto"/>
                </w:tcBorders>
              </w:tcPr>
            </w:tcPrChange>
          </w:tcPr>
          <w:p w14:paraId="65DB265C" w14:textId="77777777" w:rsidR="008C10F3" w:rsidRDefault="008C10F3" w:rsidP="00EB348F">
            <w:pPr>
              <w:pStyle w:val="TAL"/>
              <w:keepNext w:val="0"/>
            </w:pPr>
            <w:r>
              <w:t xml:space="preserve">This attribute defines configuration parameters of sequence domain resource to support RIM RS. </w:t>
            </w:r>
          </w:p>
          <w:p w14:paraId="235B79CE" w14:textId="77777777" w:rsidR="008C10F3" w:rsidRDefault="008C10F3" w:rsidP="00EB348F">
            <w:pPr>
              <w:pStyle w:val="TAL"/>
              <w:keepNext w:val="0"/>
            </w:pPr>
          </w:p>
          <w:p w14:paraId="075C9A46"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06971905"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83" w:author="Author">
              <w:tcPr>
                <w:tcW w:w="1123" w:type="pct"/>
                <w:tcBorders>
                  <w:top w:val="single" w:sz="4" w:space="0" w:color="auto"/>
                  <w:left w:val="single" w:sz="4" w:space="0" w:color="auto"/>
                  <w:bottom w:val="single" w:sz="4" w:space="0" w:color="auto"/>
                  <w:right w:val="single" w:sz="4" w:space="0" w:color="auto"/>
                </w:tcBorders>
              </w:tcPr>
            </w:tcPrChange>
          </w:tcPr>
          <w:p w14:paraId="6DA78106" w14:textId="77777777" w:rsidR="008C10F3" w:rsidRDefault="008C10F3" w:rsidP="00EB348F">
            <w:pPr>
              <w:pStyle w:val="TAL"/>
              <w:keepNext w:val="0"/>
              <w:rPr>
                <w:rFonts w:cs="Arial"/>
              </w:rPr>
            </w:pPr>
            <w:r>
              <w:rPr>
                <w:rFonts w:cs="Arial"/>
              </w:rPr>
              <w:t>type: S</w:t>
            </w:r>
            <w:r w:rsidRPr="00273364">
              <w:rPr>
                <w:rFonts w:cs="Arial"/>
              </w:rPr>
              <w:t>equenceDomainPara</w:t>
            </w:r>
          </w:p>
          <w:p w14:paraId="4E0DA376" w14:textId="77777777" w:rsidR="008C10F3" w:rsidRDefault="008C10F3" w:rsidP="00EB348F">
            <w:pPr>
              <w:pStyle w:val="TAL"/>
              <w:keepNext w:val="0"/>
              <w:rPr>
                <w:rFonts w:cs="Arial"/>
              </w:rPr>
            </w:pPr>
            <w:r>
              <w:rPr>
                <w:rFonts w:cs="Arial"/>
              </w:rPr>
              <w:t>multiplicity: 1</w:t>
            </w:r>
          </w:p>
          <w:p w14:paraId="7C44CF70" w14:textId="77777777" w:rsidR="008C10F3" w:rsidRDefault="008C10F3" w:rsidP="00EB348F">
            <w:pPr>
              <w:pStyle w:val="TAL"/>
              <w:keepNext w:val="0"/>
              <w:rPr>
                <w:rFonts w:cs="Arial"/>
              </w:rPr>
            </w:pPr>
            <w:r>
              <w:rPr>
                <w:rFonts w:cs="Arial"/>
              </w:rPr>
              <w:t>isOrdered: N/A</w:t>
            </w:r>
          </w:p>
          <w:p w14:paraId="76D6F944" w14:textId="77777777" w:rsidR="008C10F3" w:rsidRDefault="008C10F3" w:rsidP="00EB348F">
            <w:pPr>
              <w:pStyle w:val="TAL"/>
              <w:keepNext w:val="0"/>
              <w:rPr>
                <w:rFonts w:cs="Arial"/>
                <w:lang w:val="fr-FR" w:eastAsia="zh-CN"/>
              </w:rPr>
            </w:pPr>
            <w:r>
              <w:rPr>
                <w:rFonts w:cs="Arial"/>
                <w:lang w:val="fr-FR"/>
              </w:rPr>
              <w:t>isUnique: N/A</w:t>
            </w:r>
          </w:p>
          <w:p w14:paraId="30259007" w14:textId="77777777" w:rsidR="008C10F3" w:rsidRDefault="008C10F3" w:rsidP="00EB348F">
            <w:pPr>
              <w:pStyle w:val="TAL"/>
              <w:keepNext w:val="0"/>
              <w:rPr>
                <w:rFonts w:cs="Arial"/>
                <w:lang w:val="fr-FR"/>
              </w:rPr>
            </w:pPr>
            <w:r>
              <w:rPr>
                <w:rFonts w:cs="Arial"/>
                <w:lang w:val="fr-FR"/>
              </w:rPr>
              <w:t>defaultValue: None</w:t>
            </w:r>
          </w:p>
          <w:p w14:paraId="2C132CCB"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76AA2FD3" w14:textId="77777777" w:rsidR="008C10F3" w:rsidRDefault="008C10F3" w:rsidP="00EB348F">
            <w:pPr>
              <w:pStyle w:val="TAL"/>
              <w:keepNext w:val="0"/>
            </w:pPr>
          </w:p>
        </w:tc>
      </w:tr>
      <w:tr w:rsidR="008C10F3" w:rsidRPr="002B15AA" w14:paraId="76F91825" w14:textId="77777777" w:rsidTr="00EB348F">
        <w:trPr>
          <w:cantSplit/>
          <w:tblHeader/>
          <w:jc w:val="center"/>
          <w:trPrChange w:id="658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85" w:author="Author">
              <w:tcPr>
                <w:tcW w:w="960" w:type="pct"/>
                <w:tcBorders>
                  <w:top w:val="single" w:sz="4" w:space="0" w:color="auto"/>
                  <w:left w:val="single" w:sz="4" w:space="0" w:color="auto"/>
                  <w:bottom w:val="single" w:sz="4" w:space="0" w:color="auto"/>
                  <w:right w:val="single" w:sz="4" w:space="0" w:color="auto"/>
                </w:tcBorders>
              </w:tcPr>
            </w:tcPrChange>
          </w:tcPr>
          <w:p w14:paraId="79A7C1A2"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lang w:eastAsia="zh-CN"/>
              </w:rPr>
              <w:t>timeDomainPara</w:t>
            </w:r>
          </w:p>
        </w:tc>
        <w:tc>
          <w:tcPr>
            <w:tcW w:w="5441" w:type="dxa"/>
            <w:tcBorders>
              <w:top w:val="single" w:sz="4" w:space="0" w:color="auto"/>
              <w:left w:val="single" w:sz="4" w:space="0" w:color="auto"/>
              <w:bottom w:val="single" w:sz="4" w:space="0" w:color="auto"/>
              <w:right w:val="single" w:sz="4" w:space="0" w:color="auto"/>
            </w:tcBorders>
            <w:tcPrChange w:id="6586" w:author="Author">
              <w:tcPr>
                <w:tcW w:w="2917" w:type="pct"/>
                <w:tcBorders>
                  <w:top w:val="single" w:sz="4" w:space="0" w:color="auto"/>
                  <w:left w:val="single" w:sz="4" w:space="0" w:color="auto"/>
                  <w:bottom w:val="single" w:sz="4" w:space="0" w:color="auto"/>
                  <w:right w:val="single" w:sz="4" w:space="0" w:color="auto"/>
                </w:tcBorders>
              </w:tcPr>
            </w:tcPrChange>
          </w:tcPr>
          <w:p w14:paraId="33BC536C" w14:textId="77777777" w:rsidR="008C10F3" w:rsidRDefault="008C10F3" w:rsidP="00EB348F">
            <w:pPr>
              <w:pStyle w:val="TAL"/>
              <w:keepNext w:val="0"/>
            </w:pPr>
            <w:r>
              <w:t xml:space="preserve">This attribute defines configuration parameters of time domain resource to support RIM RS.  </w:t>
            </w:r>
          </w:p>
          <w:p w14:paraId="5AD91B8B" w14:textId="77777777" w:rsidR="008C10F3" w:rsidRDefault="008C10F3" w:rsidP="00EB348F">
            <w:pPr>
              <w:pStyle w:val="TAL"/>
              <w:keepNext w:val="0"/>
            </w:pPr>
          </w:p>
          <w:p w14:paraId="56027E02"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38A8FCC0"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87" w:author="Author">
              <w:tcPr>
                <w:tcW w:w="1123" w:type="pct"/>
                <w:tcBorders>
                  <w:top w:val="single" w:sz="4" w:space="0" w:color="auto"/>
                  <w:left w:val="single" w:sz="4" w:space="0" w:color="auto"/>
                  <w:bottom w:val="single" w:sz="4" w:space="0" w:color="auto"/>
                  <w:right w:val="single" w:sz="4" w:space="0" w:color="auto"/>
                </w:tcBorders>
              </w:tcPr>
            </w:tcPrChange>
          </w:tcPr>
          <w:p w14:paraId="45F52C6A" w14:textId="77777777" w:rsidR="008C10F3" w:rsidRDefault="008C10F3" w:rsidP="00EB348F">
            <w:pPr>
              <w:pStyle w:val="TAL"/>
              <w:keepNext w:val="0"/>
              <w:rPr>
                <w:rFonts w:cs="Arial"/>
              </w:rPr>
            </w:pPr>
            <w:r>
              <w:rPr>
                <w:rFonts w:cs="Arial"/>
              </w:rPr>
              <w:t>type: T</w:t>
            </w:r>
            <w:r w:rsidRPr="00273364">
              <w:rPr>
                <w:rFonts w:cs="Arial"/>
              </w:rPr>
              <w:t>imeDomainPara</w:t>
            </w:r>
          </w:p>
          <w:p w14:paraId="69B5B01A" w14:textId="77777777" w:rsidR="008C10F3" w:rsidRDefault="008C10F3" w:rsidP="00EB348F">
            <w:pPr>
              <w:pStyle w:val="TAL"/>
              <w:keepNext w:val="0"/>
              <w:rPr>
                <w:rFonts w:cs="Arial"/>
              </w:rPr>
            </w:pPr>
            <w:r>
              <w:rPr>
                <w:rFonts w:cs="Arial"/>
              </w:rPr>
              <w:t>multiplicity: 1</w:t>
            </w:r>
          </w:p>
          <w:p w14:paraId="7A31CE3A" w14:textId="77777777" w:rsidR="008C10F3" w:rsidRDefault="008C10F3" w:rsidP="00EB348F">
            <w:pPr>
              <w:pStyle w:val="TAL"/>
              <w:keepNext w:val="0"/>
              <w:rPr>
                <w:rFonts w:cs="Arial"/>
              </w:rPr>
            </w:pPr>
            <w:r>
              <w:rPr>
                <w:rFonts w:cs="Arial"/>
              </w:rPr>
              <w:t>isOrdered: N/A</w:t>
            </w:r>
          </w:p>
          <w:p w14:paraId="63C17FC7" w14:textId="77777777" w:rsidR="008C10F3" w:rsidRDefault="008C10F3" w:rsidP="00EB348F">
            <w:pPr>
              <w:pStyle w:val="TAL"/>
              <w:keepNext w:val="0"/>
              <w:rPr>
                <w:rFonts w:cs="Arial"/>
                <w:lang w:val="fr-FR" w:eastAsia="zh-CN"/>
              </w:rPr>
            </w:pPr>
            <w:r>
              <w:rPr>
                <w:rFonts w:cs="Arial"/>
                <w:lang w:val="fr-FR"/>
              </w:rPr>
              <w:t>isUnique: N/A</w:t>
            </w:r>
          </w:p>
          <w:p w14:paraId="114FE71D" w14:textId="77777777" w:rsidR="008C10F3" w:rsidRDefault="008C10F3" w:rsidP="00EB348F">
            <w:pPr>
              <w:pStyle w:val="TAL"/>
              <w:keepNext w:val="0"/>
              <w:rPr>
                <w:rFonts w:cs="Arial"/>
                <w:lang w:val="fr-FR"/>
              </w:rPr>
            </w:pPr>
            <w:r>
              <w:rPr>
                <w:rFonts w:cs="Arial"/>
                <w:lang w:val="fr-FR"/>
              </w:rPr>
              <w:t>defaultValue: None</w:t>
            </w:r>
          </w:p>
          <w:p w14:paraId="4161F3A4"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65CCA594" w14:textId="77777777" w:rsidR="008C10F3" w:rsidRDefault="008C10F3" w:rsidP="00EB348F">
            <w:pPr>
              <w:pStyle w:val="TAL"/>
              <w:keepNext w:val="0"/>
            </w:pPr>
          </w:p>
        </w:tc>
      </w:tr>
      <w:tr w:rsidR="008C10F3" w:rsidRPr="002B15AA" w14:paraId="2C81B3A5" w14:textId="77777777" w:rsidTr="00EB348F">
        <w:trPr>
          <w:cantSplit/>
          <w:tblHeader/>
          <w:jc w:val="center"/>
          <w:trPrChange w:id="65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89"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4D204D89"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rimRSSubcarrierSpacing</w:t>
            </w:r>
          </w:p>
        </w:tc>
        <w:tc>
          <w:tcPr>
            <w:tcW w:w="5441" w:type="dxa"/>
            <w:tcBorders>
              <w:top w:val="single" w:sz="4" w:space="0" w:color="auto"/>
              <w:left w:val="single" w:sz="4" w:space="0" w:color="auto"/>
              <w:bottom w:val="single" w:sz="4" w:space="0" w:color="auto"/>
              <w:right w:val="single" w:sz="4" w:space="0" w:color="auto"/>
            </w:tcBorders>
            <w:tcPrChange w:id="6590" w:author="Author">
              <w:tcPr>
                <w:tcW w:w="2917" w:type="pct"/>
                <w:tcBorders>
                  <w:top w:val="single" w:sz="4" w:space="0" w:color="auto"/>
                  <w:left w:val="single" w:sz="4" w:space="0" w:color="auto"/>
                  <w:bottom w:val="single" w:sz="4" w:space="0" w:color="auto"/>
                  <w:right w:val="single" w:sz="4" w:space="0" w:color="auto"/>
                </w:tcBorders>
              </w:tcPr>
            </w:tcPrChange>
          </w:tcPr>
          <w:p w14:paraId="6B4B519D" w14:textId="66186F02" w:rsidR="008C10F3" w:rsidRPr="00F74538" w:rsidRDefault="008C10F3" w:rsidP="00EB348F">
            <w:pPr>
              <w:pStyle w:val="TAL"/>
              <w:keepNext w:val="0"/>
              <w:rPr>
                <w:rFonts w:cs="Arial"/>
              </w:rPr>
            </w:pPr>
            <w:r>
              <w:rPr>
                <w:rFonts w:cs="Arial"/>
              </w:rPr>
              <w:t xml:space="preserve">It is </w:t>
            </w:r>
            <w:r w:rsidRPr="006341BD">
              <w:rPr>
                <w:rFonts w:cs="Arial"/>
              </w:rPr>
              <w:t xml:space="preserve">the subcarrier </w:t>
            </w:r>
            <w:r w:rsidRPr="00F74538">
              <w:rPr>
                <w:rFonts w:cs="Arial"/>
              </w:rPr>
              <w:t>spacing configuration (</w:t>
            </w:r>
            <w:r w:rsidRPr="008C10F3">
              <w:rPr>
                <w:rFonts w:cs="Arial"/>
                <w:lang w:eastAsia="zh-CN"/>
              </w:rPr>
              <w:fldChar w:fldCharType="begin"/>
            </w:r>
            <w:r w:rsidRPr="008C10F3">
              <w:rPr>
                <w:rFonts w:cs="Arial"/>
                <w:lang w:eastAsia="zh-CN"/>
              </w:rPr>
              <w:instrText xml:space="preserve"> QUOTE </w:instrText>
            </w:r>
            <w:r w:rsidRPr="008C10F3">
              <w:rPr>
                <w:position w:val="-5"/>
              </w:rPr>
              <w:pict w14:anchorId="181F0841">
                <v:shape id="_x0000_i1071" type="#_x0000_t75" style="width:5.1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6376E&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6376E&quot; wsp:rsidP=&quot;0066376E&quot;&gt;&lt;m:oMathPara&gt;&lt;m:oMath&gt;&lt;m:r&gt;&lt;w:rPr&gt;&lt;w:rFonts w:ascii=&quot;Cambria Math&quot; w:h-ansi=&quot;Cambria Math&quot;/&gt;&lt;wx:font wx:val=&quot;Cambria Math&quot;/&gt;&lt;w:i/&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8C10F3">
              <w:rPr>
                <w:rFonts w:cs="Arial"/>
                <w:lang w:eastAsia="zh-CN"/>
              </w:rPr>
              <w:instrText xml:space="preserve"> </w:instrText>
            </w:r>
            <w:r w:rsidRPr="008C10F3">
              <w:rPr>
                <w:rFonts w:cs="Arial"/>
                <w:lang w:eastAsia="zh-CN"/>
              </w:rPr>
              <w:fldChar w:fldCharType="separate"/>
            </w:r>
            <w:r w:rsidRPr="008C10F3">
              <w:rPr>
                <w:position w:val="-5"/>
              </w:rPr>
              <w:pict w14:anchorId="7A19F939">
                <v:shape id="_x0000_i1072" type="#_x0000_t75" style="width:5.1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6376E&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6376E&quot; wsp:rsidP=&quot;0066376E&quot;&gt;&lt;m:oMathPara&gt;&lt;m:oMath&gt;&lt;m:r&gt;&lt;w:rPr&gt;&lt;w:rFonts w:ascii=&quot;Cambria Math&quot; w:h-ansi=&quot;Cambria Math&quot;/&gt;&lt;wx:font wx:val=&quot;Cambria Math&quot;/&gt;&lt;w:i/&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8C10F3">
              <w:rPr>
                <w:rFonts w:cs="Arial"/>
                <w:lang w:eastAsia="zh-CN"/>
              </w:rPr>
              <w:fldChar w:fldCharType="end"/>
            </w:r>
            <w:r w:rsidRPr="00F74538">
              <w:rPr>
                <w:rFonts w:cs="Arial" w:hint="eastAsia"/>
                <w:lang w:eastAsia="zh-CN"/>
              </w:rPr>
              <w:t>)</w:t>
            </w:r>
            <w:r w:rsidRPr="00F74538">
              <w:rPr>
                <w:rFonts w:cs="Arial"/>
                <w:lang w:eastAsia="zh-CN"/>
              </w:rPr>
              <w:t xml:space="preserve"> </w:t>
            </w:r>
            <w:r w:rsidRPr="00F74538">
              <w:rPr>
                <w:rFonts w:cs="Arial"/>
              </w:rPr>
              <w:t xml:space="preserve">for the RIM-RS. </w:t>
            </w:r>
            <w:r w:rsidRPr="00F74538">
              <w:rPr>
                <w:rFonts w:eastAsia="Batang"/>
              </w:rPr>
              <w:t xml:space="preserve">Subcarrier spacing </w:t>
            </w:r>
            <w:r w:rsidRPr="008C10F3">
              <w:rPr>
                <w:rFonts w:cs="Arial"/>
              </w:rPr>
              <w:fldChar w:fldCharType="begin"/>
            </w:r>
            <w:r w:rsidRPr="008C10F3">
              <w:rPr>
                <w:rFonts w:cs="Arial"/>
              </w:rPr>
              <w:instrText xml:space="preserve"> QUOTE </w:instrText>
            </w:r>
            <w:r w:rsidRPr="008C10F3">
              <w:rPr>
                <w:rFonts w:eastAsia="Batang"/>
                <w:position w:val="-5"/>
              </w:rPr>
              <w:pict w14:anchorId="3A0C1DC7">
                <v:shape id="_x0000_i1073" type="#_x0000_t75" style="width:68.2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66998&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66998&quot; wsp:rsidP=&quot;00B66998&quot;&gt;&lt;m:oMathPara&gt;&lt;m:oMath&gt;&lt;m:r&gt;&lt;m:rPr&gt;&lt;m:sty m:val=&quot;p&quot;/&gt;&lt;/m:rPr&gt;&lt;w:rPr&gt;&lt;w:rFonts w:ascii=&quot;Cambria Math&quot; w:fareast=&quot;Batang&quot; w:h-ansi=&quot;Cambria Math&quot;/&gt;&lt;wx:font wx:val=&quot;Cambria Math&quot;/&gt;&lt;/w:rPr&gt;&lt;m:t&gt;Î”&lt;/m:t&gt;&lt;/m:r&gt;&lt;m:r&gt;&lt;w:rPr&gt;&lt;w:rFonts w:ascii=&quot;Cambria Math&quot; w:fareast=&quot;Batang&quot; w:h-ansi=&quot;Cambria Math&quot;/&gt;&lt;wx:font wx:val=&quot;Cambria Math&quot;/&gt;&lt;w:i/&gt;&lt;/w:rPr&gt;&lt;m:t&gt;f=&lt;/m:t&gt;&lt;/m:r&gt;&lt;m:sSup&gt;&lt;m:sSupPr&gt;&lt;m:ctrlPr&gt;&lt;w:rPr&gt;&lt;w:rFonts w:ascii=&quot;Cambria Math&quot; w:fareast=&quot;Batang&quot; w:h-ansi=&quot;Cambria Math&quot; w:cs=&quot;SimSun&quot;/&gt;&lt;wx:font wx:val=&quot;Cambria Math&quot;/&gt;&lt;w:i/&gt;&lt;w:sz w:val=&quot;24&quot;/&gt;&lt;w:sz-cs w:val=&quot;24&quot;/&gt;&lt;/w:rPr&gt;&lt;/m:ctrlPr&gt;&lt;/m:sSupPr&gt;&lt;m:e&gt;&lt;m:r&gt;&lt;w:rPr&gt;&lt;w:rFonts w:ascii=&quot;Cambria Math&quot; w:fareast=&quot;Batang&quot; w:h-ansi=&quot;Cambria Math&quot;/&gt;&lt;wx:font wx:val=&quot;Cambria Math&quot;/&gt;&lt;w:i/&gt;&lt;/w:rPr&gt;&lt;m:t&gt;2&lt;/m:t&gt;&lt;/m:r&gt;&lt;/m:e&gt;&lt;m:sup&gt;&lt;m:r&gt;&lt;w:rPr&gt;&lt;w:rFonts w:ascii=&quot;Cambria Math&quot; w:fareast=&quot;Batang&quot; w:h-ansi=&quot;Cambria Math&quot;/&gt;&lt;wx:font wx:val=&quot;Cambria Math&quot;/&gt;&lt;w:i/&gt;&lt;/w:rPr&gt;&lt;m:t&gt;Î¼&lt;/m:t&gt;&lt;/m:r&gt;&lt;/m:sup&gt;&lt;/m:sSup&gt;&lt;m:r&gt;&lt;w:rPr&gt;&lt;w:rFonts w:ascii=&quot;Cambria Math&quot; w:fareast=&quot;Batang&quot; w:h-ansi=&quot;Cambria Math&quot;/&gt;&lt;wx:font wx:val=&quot;Cambria Math&quot;/&gt;&lt;w:i/&gt;&lt;/w:rPr&gt;&lt;m:t&gt;âˆ™15 kH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8C10F3">
              <w:rPr>
                <w:rFonts w:cs="Arial"/>
              </w:rPr>
              <w:instrText xml:space="preserve"> </w:instrText>
            </w:r>
            <w:r w:rsidRPr="008C10F3">
              <w:rPr>
                <w:rFonts w:cs="Arial"/>
              </w:rPr>
              <w:fldChar w:fldCharType="separate"/>
            </w:r>
            <w:r w:rsidRPr="008C10F3">
              <w:rPr>
                <w:rFonts w:eastAsia="Batang"/>
                <w:position w:val="-5"/>
              </w:rPr>
              <w:pict w14:anchorId="1F74FCF1">
                <v:shape id="_x0000_i1074" type="#_x0000_t75" style="width:68.2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66998&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66998&quot; wsp:rsidP=&quot;00B66998&quot;&gt;&lt;m:oMathPara&gt;&lt;m:oMath&gt;&lt;m:r&gt;&lt;m:rPr&gt;&lt;m:sty m:val=&quot;p&quot;/&gt;&lt;/m:rPr&gt;&lt;w:rPr&gt;&lt;w:rFonts w:ascii=&quot;Cambria Math&quot; w:fareast=&quot;Batang&quot; w:h-ansi=&quot;Cambria Math&quot;/&gt;&lt;wx:font wx:val=&quot;Cambria Math&quot;/&gt;&lt;/w:rPr&gt;&lt;m:t&gt;Î”&lt;/m:t&gt;&lt;/m:r&gt;&lt;m:r&gt;&lt;w:rPr&gt;&lt;w:rFonts w:ascii=&quot;Cambria Math&quot; w:fareast=&quot;Batang&quot; w:h-ansi=&quot;Cambria Math&quot;/&gt;&lt;wx:font wx:val=&quot;Cambria Math&quot;/&gt;&lt;w:i/&gt;&lt;/w:rPr&gt;&lt;m:t&gt;f=&lt;/m:t&gt;&lt;/m:r&gt;&lt;m:sSup&gt;&lt;m:sSupPr&gt;&lt;m:ctrlPr&gt;&lt;w:rPr&gt;&lt;w:rFonts w:ascii=&quot;Cambria Math&quot; w:fareast=&quot;Batang&quot; w:h-ansi=&quot;Cambria Math&quot; w:cs=&quot;SimSun&quot;/&gt;&lt;wx:font wx:val=&quot;Cambria Math&quot;/&gt;&lt;w:i/&gt;&lt;w:sz w:val=&quot;24&quot;/&gt;&lt;w:sz-cs w:val=&quot;24&quot;/&gt;&lt;/w:rPr&gt;&lt;/m:ctrlPr&gt;&lt;/m:sSupPr&gt;&lt;m:e&gt;&lt;m:r&gt;&lt;w:rPr&gt;&lt;w:rFonts w:ascii=&quot;Cambria Math&quot; w:fareast=&quot;Batang&quot; w:h-ansi=&quot;Cambria Math&quot;/&gt;&lt;wx:font wx:val=&quot;Cambria Math&quot;/&gt;&lt;w:i/&gt;&lt;/w:rPr&gt;&lt;m:t&gt;2&lt;/m:t&gt;&lt;/m:r&gt;&lt;/m:e&gt;&lt;m:sup&gt;&lt;m:r&gt;&lt;w:rPr&gt;&lt;w:rFonts w:ascii=&quot;Cambria Math&quot; w:fareast=&quot;Batang&quot; w:h-ansi=&quot;Cambria Math&quot;/&gt;&lt;wx:font wx:val=&quot;Cambria Math&quot;/&gt;&lt;w:i/&gt;&lt;/w:rPr&gt;&lt;m:t&gt;Î¼&lt;/m:t&gt;&lt;/m:r&gt;&lt;/m:sup&gt;&lt;/m:sSup&gt;&lt;m:r&gt;&lt;w:rPr&gt;&lt;w:rFonts w:ascii=&quot;Cambria Math&quot; w:fareast=&quot;Batang&quot; w:h-ansi=&quot;Cambria Math&quot;/&gt;&lt;wx:font wx:val=&quot;Cambria Math&quot;/&gt;&lt;w:i/&gt;&lt;/w:rPr&gt;&lt;m:t&gt;âˆ™15 kH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8C10F3">
              <w:rPr>
                <w:rFonts w:cs="Arial"/>
              </w:rPr>
              <w:fldChar w:fldCharType="end"/>
            </w:r>
            <w:r w:rsidRPr="00F74538">
              <w:rPr>
                <w:rFonts w:cs="Arial"/>
              </w:rPr>
              <w:t xml:space="preserve"> (see </w:t>
            </w:r>
            <w:r w:rsidRPr="00F74538">
              <w:rPr>
                <w:rFonts w:cs="Arial"/>
                <w:szCs w:val="18"/>
                <w:lang w:eastAsia="en-GB"/>
              </w:rPr>
              <w:t>38.211 [32], subclause 5.3.3</w:t>
            </w:r>
            <w:r w:rsidRPr="00F74538">
              <w:rPr>
                <w:rFonts w:cs="Arial"/>
              </w:rPr>
              <w:t>).</w:t>
            </w:r>
          </w:p>
          <w:p w14:paraId="4386F3DD" w14:textId="77777777" w:rsidR="008C10F3" w:rsidRDefault="008C10F3" w:rsidP="00EB348F">
            <w:pPr>
              <w:pStyle w:val="TAL"/>
              <w:keepNext w:val="0"/>
              <w:rPr>
                <w:rFonts w:cs="Arial"/>
              </w:rPr>
            </w:pPr>
          </w:p>
          <w:p w14:paraId="2B463AA1" w14:textId="77777777" w:rsidR="008C10F3" w:rsidRDefault="008C10F3" w:rsidP="00EB348F">
            <w:pPr>
              <w:pStyle w:val="TAL"/>
              <w:keepNext w:val="0"/>
              <w:rPr>
                <w:lang w:eastAsia="zh-CN"/>
              </w:rPr>
            </w:pPr>
            <w:r>
              <w:rPr>
                <w:rFonts w:cs="Arial"/>
              </w:rPr>
              <w:t>allowedValues: 0, 1</w:t>
            </w:r>
          </w:p>
        </w:tc>
        <w:tc>
          <w:tcPr>
            <w:tcW w:w="2497" w:type="dxa"/>
            <w:tcBorders>
              <w:top w:val="single" w:sz="4" w:space="0" w:color="auto"/>
              <w:left w:val="single" w:sz="4" w:space="0" w:color="auto"/>
              <w:bottom w:val="single" w:sz="4" w:space="0" w:color="auto"/>
              <w:right w:val="single" w:sz="4" w:space="0" w:color="auto"/>
            </w:tcBorders>
            <w:tcPrChange w:id="6591" w:author="Author">
              <w:tcPr>
                <w:tcW w:w="1123" w:type="pct"/>
                <w:tcBorders>
                  <w:top w:val="single" w:sz="4" w:space="0" w:color="auto"/>
                  <w:left w:val="single" w:sz="4" w:space="0" w:color="auto"/>
                  <w:bottom w:val="single" w:sz="4" w:space="0" w:color="auto"/>
                  <w:right w:val="single" w:sz="4" w:space="0" w:color="auto"/>
                </w:tcBorders>
              </w:tcPr>
            </w:tcPrChange>
          </w:tcPr>
          <w:p w14:paraId="4044080F" w14:textId="77777777" w:rsidR="008C10F3" w:rsidRPr="002B15AA" w:rsidRDefault="008C10F3" w:rsidP="00EB348F">
            <w:pPr>
              <w:pStyle w:val="TAL"/>
              <w:keepNext w:val="0"/>
            </w:pPr>
            <w:r w:rsidRPr="002B15AA">
              <w:t>type: Integer</w:t>
            </w:r>
          </w:p>
          <w:p w14:paraId="0CF5EB90" w14:textId="77777777" w:rsidR="008C10F3" w:rsidRPr="002B15AA" w:rsidRDefault="008C10F3" w:rsidP="00EB348F">
            <w:pPr>
              <w:pStyle w:val="TAL"/>
              <w:keepNext w:val="0"/>
            </w:pPr>
            <w:r w:rsidRPr="002B15AA">
              <w:t>multiplicity: 1</w:t>
            </w:r>
          </w:p>
          <w:p w14:paraId="515AAB0F" w14:textId="77777777" w:rsidR="008C10F3" w:rsidRPr="002B15AA" w:rsidRDefault="008C10F3" w:rsidP="00EB348F">
            <w:pPr>
              <w:pStyle w:val="TAL"/>
              <w:keepNext w:val="0"/>
            </w:pPr>
            <w:r w:rsidRPr="002B15AA">
              <w:t>isOrdered: N/A</w:t>
            </w:r>
          </w:p>
          <w:p w14:paraId="1E613DAF" w14:textId="77777777" w:rsidR="008C10F3" w:rsidRPr="002B15AA" w:rsidRDefault="008C10F3" w:rsidP="00EB348F">
            <w:pPr>
              <w:pStyle w:val="TAL"/>
              <w:keepNext w:val="0"/>
            </w:pPr>
            <w:r w:rsidRPr="002B15AA">
              <w:t xml:space="preserve">isUnique: </w:t>
            </w:r>
            <w:r w:rsidRPr="00035CDF">
              <w:t>N/A</w:t>
            </w:r>
          </w:p>
          <w:p w14:paraId="1388373F" w14:textId="77777777" w:rsidR="008C10F3" w:rsidRPr="002B15AA" w:rsidRDefault="008C10F3" w:rsidP="00EB348F">
            <w:pPr>
              <w:pStyle w:val="TAL"/>
              <w:keepNext w:val="0"/>
            </w:pPr>
            <w:r w:rsidRPr="002B15AA">
              <w:t>defaultValue: None</w:t>
            </w:r>
          </w:p>
          <w:p w14:paraId="6BBC291A" w14:textId="77777777" w:rsidR="008C10F3" w:rsidRDefault="008C10F3" w:rsidP="00EB348F">
            <w:pPr>
              <w:pStyle w:val="TAL"/>
              <w:keepNext w:val="0"/>
            </w:pPr>
            <w:r w:rsidRPr="002B15AA">
              <w:t>isNullable: False</w:t>
            </w:r>
          </w:p>
        </w:tc>
      </w:tr>
      <w:tr w:rsidR="008C10F3" w:rsidRPr="002B15AA" w14:paraId="6380ECC0" w14:textId="77777777" w:rsidTr="00EB348F">
        <w:trPr>
          <w:cantSplit/>
          <w:tblHeader/>
          <w:jc w:val="center"/>
          <w:trPrChange w:id="65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93"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06D59BAF" w14:textId="77777777" w:rsidR="008C10F3" w:rsidRDefault="008C10F3" w:rsidP="00EB348F">
            <w:pPr>
              <w:pStyle w:val="TAL"/>
              <w:keepNext w:val="0"/>
              <w:rPr>
                <w:rFonts w:ascii="Courier New" w:hAnsi="Courier New" w:cs="Courier New"/>
                <w:szCs w:val="18"/>
                <w:lang w:eastAsia="zh-CN"/>
              </w:rPr>
            </w:pPr>
            <w:r w:rsidRPr="00BC7C01">
              <w:rPr>
                <w:rFonts w:ascii="Courier New" w:hAnsi="Courier New" w:cs="Courier New"/>
                <w:szCs w:val="18"/>
              </w:rPr>
              <w:lastRenderedPageBreak/>
              <w:t>rIMRSBandwidth</w:t>
            </w:r>
          </w:p>
        </w:tc>
        <w:tc>
          <w:tcPr>
            <w:tcW w:w="5441" w:type="dxa"/>
            <w:tcBorders>
              <w:top w:val="single" w:sz="4" w:space="0" w:color="auto"/>
              <w:left w:val="single" w:sz="4" w:space="0" w:color="auto"/>
              <w:bottom w:val="single" w:sz="4" w:space="0" w:color="auto"/>
              <w:right w:val="single" w:sz="4" w:space="0" w:color="auto"/>
            </w:tcBorders>
            <w:tcPrChange w:id="6594" w:author="Author">
              <w:tcPr>
                <w:tcW w:w="2917" w:type="pct"/>
                <w:tcBorders>
                  <w:top w:val="single" w:sz="4" w:space="0" w:color="auto"/>
                  <w:left w:val="single" w:sz="4" w:space="0" w:color="auto"/>
                  <w:bottom w:val="single" w:sz="4" w:space="0" w:color="auto"/>
                  <w:right w:val="single" w:sz="4" w:space="0" w:color="auto"/>
                </w:tcBorders>
              </w:tcPr>
            </w:tcPrChange>
          </w:tcPr>
          <w:p w14:paraId="4BC23AC7" w14:textId="77777777" w:rsidR="008C10F3" w:rsidRDefault="008C10F3" w:rsidP="00EB348F">
            <w:pPr>
              <w:pStyle w:val="TAL"/>
              <w:keepNext w:val="0"/>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7555B297" w14:textId="77777777" w:rsidR="008C10F3" w:rsidRPr="00141FBA" w:rsidRDefault="008C10F3" w:rsidP="00EB348F">
            <w:pPr>
              <w:pStyle w:val="TAL"/>
              <w:keepNext w:val="0"/>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3B143F0" w14:textId="77777777" w:rsidR="008C10F3" w:rsidRDefault="008C10F3" w:rsidP="00EB348F">
            <w:pPr>
              <w:pStyle w:val="TAL"/>
              <w:keepNext w:val="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72883C67" w14:textId="77777777" w:rsidR="008C10F3" w:rsidRPr="00141FBA" w:rsidRDefault="008C10F3" w:rsidP="00EB348F">
            <w:pPr>
              <w:pStyle w:val="TAL"/>
              <w:keepNext w:val="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6F82431C" w14:textId="77777777" w:rsidR="008C10F3" w:rsidRPr="00141FBA" w:rsidRDefault="008C10F3" w:rsidP="00EB348F">
            <w:pPr>
              <w:pStyle w:val="TAL"/>
              <w:keepNext w:val="0"/>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73558793" w14:textId="77777777" w:rsidR="008C10F3" w:rsidRDefault="008C10F3" w:rsidP="00EB348F">
            <w:pPr>
              <w:pStyle w:val="TAL"/>
              <w:keepNext w:val="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333EFCBA" w14:textId="77777777" w:rsidR="008C10F3" w:rsidRPr="00141FBA" w:rsidRDefault="008C10F3" w:rsidP="00EB348F">
            <w:pPr>
              <w:pStyle w:val="TAL"/>
              <w:keepNext w:val="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12723BD2" w14:textId="77777777" w:rsidR="008C10F3" w:rsidDel="00681D74" w:rsidRDefault="008C10F3" w:rsidP="00EB348F">
            <w:pPr>
              <w:pStyle w:val="TAL"/>
              <w:keepNext w:val="0"/>
              <w:rPr>
                <w:rFonts w:cs="Arial"/>
              </w:rPr>
            </w:pPr>
          </w:p>
          <w:p w14:paraId="436DAF5F" w14:textId="77777777" w:rsidR="008C10F3" w:rsidRDefault="008C10F3" w:rsidP="00EB348F">
            <w:pPr>
              <w:pStyle w:val="TAL"/>
              <w:keepNext w:val="0"/>
              <w:rPr>
                <w:rFonts w:cs="Arial"/>
              </w:rPr>
            </w:pPr>
          </w:p>
          <w:p w14:paraId="61ED9F4F" w14:textId="77777777" w:rsidR="008C10F3" w:rsidRDefault="008C10F3" w:rsidP="00EB348F">
            <w:pPr>
              <w:pStyle w:val="TAL"/>
              <w:keepNext w:val="0"/>
              <w:rPr>
                <w:rFonts w:cs="Arial"/>
              </w:rPr>
            </w:pPr>
            <w:r>
              <w:rPr>
                <w:rFonts w:cs="Arial"/>
              </w:rPr>
              <w:t>allowedValues: 1,2..96</w:t>
            </w:r>
          </w:p>
          <w:p w14:paraId="740584B2"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595" w:author="Author">
              <w:tcPr>
                <w:tcW w:w="1123" w:type="pct"/>
                <w:tcBorders>
                  <w:top w:val="single" w:sz="4" w:space="0" w:color="auto"/>
                  <w:left w:val="single" w:sz="4" w:space="0" w:color="auto"/>
                  <w:bottom w:val="single" w:sz="4" w:space="0" w:color="auto"/>
                  <w:right w:val="single" w:sz="4" w:space="0" w:color="auto"/>
                </w:tcBorders>
              </w:tcPr>
            </w:tcPrChange>
          </w:tcPr>
          <w:p w14:paraId="12C08931" w14:textId="77777777" w:rsidR="008C10F3" w:rsidRPr="002B15AA" w:rsidRDefault="008C10F3" w:rsidP="00EB348F">
            <w:pPr>
              <w:pStyle w:val="TAL"/>
              <w:keepNext w:val="0"/>
            </w:pPr>
            <w:r w:rsidRPr="002B15AA">
              <w:t>type: Integer</w:t>
            </w:r>
          </w:p>
          <w:p w14:paraId="7F5BDF42" w14:textId="77777777" w:rsidR="008C10F3" w:rsidRPr="002B15AA" w:rsidRDefault="008C10F3" w:rsidP="00EB348F">
            <w:pPr>
              <w:pStyle w:val="TAL"/>
              <w:keepNext w:val="0"/>
            </w:pPr>
            <w:r w:rsidRPr="002B15AA">
              <w:t>multiplicity: 1</w:t>
            </w:r>
          </w:p>
          <w:p w14:paraId="0290EB9B" w14:textId="77777777" w:rsidR="008C10F3" w:rsidRPr="002B15AA" w:rsidRDefault="008C10F3" w:rsidP="00EB348F">
            <w:pPr>
              <w:pStyle w:val="TAL"/>
              <w:keepNext w:val="0"/>
            </w:pPr>
            <w:r w:rsidRPr="002B15AA">
              <w:t>isOrdered: N/A</w:t>
            </w:r>
          </w:p>
          <w:p w14:paraId="0CAB39E8" w14:textId="77777777" w:rsidR="008C10F3" w:rsidRPr="002B15AA" w:rsidRDefault="008C10F3" w:rsidP="00EB348F">
            <w:pPr>
              <w:pStyle w:val="TAL"/>
              <w:keepNext w:val="0"/>
            </w:pPr>
            <w:r w:rsidRPr="002B15AA">
              <w:t xml:space="preserve">isUnique: </w:t>
            </w:r>
            <w:r w:rsidRPr="00035CDF">
              <w:t>N/A</w:t>
            </w:r>
          </w:p>
          <w:p w14:paraId="1FD92D49" w14:textId="77777777" w:rsidR="008C10F3" w:rsidRPr="002B15AA" w:rsidRDefault="008C10F3" w:rsidP="00EB348F">
            <w:pPr>
              <w:pStyle w:val="TAL"/>
              <w:keepNext w:val="0"/>
            </w:pPr>
            <w:r w:rsidRPr="002B15AA">
              <w:t>defaultValue: None</w:t>
            </w:r>
          </w:p>
          <w:p w14:paraId="69AB163C" w14:textId="77777777" w:rsidR="008C10F3" w:rsidRDefault="008C10F3" w:rsidP="00EB348F">
            <w:pPr>
              <w:pStyle w:val="TAL"/>
              <w:keepNext w:val="0"/>
            </w:pPr>
            <w:r w:rsidRPr="002B15AA">
              <w:t>isNullable: False</w:t>
            </w:r>
          </w:p>
        </w:tc>
      </w:tr>
      <w:tr w:rsidR="008C10F3" w:rsidRPr="002B15AA" w14:paraId="7CF96626" w14:textId="77777777" w:rsidTr="00EB348F">
        <w:trPr>
          <w:cantSplit/>
          <w:tblHeader/>
          <w:jc w:val="center"/>
          <w:trPrChange w:id="659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597"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640767F3"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p>
        </w:tc>
        <w:tc>
          <w:tcPr>
            <w:tcW w:w="5441" w:type="dxa"/>
            <w:tcBorders>
              <w:top w:val="single" w:sz="4" w:space="0" w:color="auto"/>
              <w:left w:val="single" w:sz="4" w:space="0" w:color="auto"/>
              <w:bottom w:val="single" w:sz="4" w:space="0" w:color="auto"/>
              <w:right w:val="single" w:sz="4" w:space="0" w:color="auto"/>
            </w:tcBorders>
            <w:tcPrChange w:id="6598" w:author="Author">
              <w:tcPr>
                <w:tcW w:w="2917" w:type="pct"/>
                <w:tcBorders>
                  <w:top w:val="single" w:sz="4" w:space="0" w:color="auto"/>
                  <w:left w:val="single" w:sz="4" w:space="0" w:color="auto"/>
                  <w:bottom w:val="single" w:sz="4" w:space="0" w:color="auto"/>
                  <w:right w:val="single" w:sz="4" w:space="0" w:color="auto"/>
                </w:tcBorders>
              </w:tcPr>
            </w:tcPrChange>
          </w:tcPr>
          <w:p w14:paraId="0B2BCC31" w14:textId="2468B139" w:rsidR="008C10F3" w:rsidRDefault="008C10F3" w:rsidP="00EB348F">
            <w:pPr>
              <w:pStyle w:val="TAL"/>
              <w:keepNext w:val="0"/>
              <w:rPr>
                <w:rFonts w:cs="Arial"/>
                <w:szCs w:val="18"/>
                <w:lang w:eastAsia="en-GB"/>
              </w:rPr>
            </w:pPr>
            <w:r>
              <w:rPr>
                <w:rFonts w:cs="Arial"/>
                <w:szCs w:val="18"/>
                <w:lang w:eastAsia="en-GB"/>
              </w:rPr>
              <w:t>It is the n</w:t>
            </w:r>
            <w:r w:rsidRPr="00F552A9">
              <w:rPr>
                <w:rFonts w:cs="Arial"/>
                <w:szCs w:val="18"/>
                <w:lang w:eastAsia="en-GB"/>
              </w:rPr>
              <w:t xml:space="preserve">umber of candidate frequency resources in the whole network </w:t>
            </w:r>
            <w:r>
              <w:rPr>
                <w:rFonts w:cs="Arial"/>
                <w:szCs w:val="18"/>
                <w:lang w:eastAsia="en-GB"/>
              </w:rPr>
              <w:t>(</w:t>
            </w:r>
            <w:r w:rsidRPr="008C10F3">
              <w:rPr>
                <w:rFonts w:cs="Arial"/>
                <w:szCs w:val="18"/>
                <w:lang w:eastAsia="en-GB"/>
              </w:rPr>
              <w:fldChar w:fldCharType="begin"/>
            </w:r>
            <w:r w:rsidRPr="008C10F3">
              <w:rPr>
                <w:rFonts w:cs="Arial"/>
                <w:szCs w:val="18"/>
                <w:lang w:eastAsia="en-GB"/>
              </w:rPr>
              <w:instrText xml:space="preserve"> QUOTE </w:instrText>
            </w:r>
            <w:r w:rsidRPr="008C10F3">
              <w:rPr>
                <w:position w:val="-6"/>
              </w:rPr>
              <w:pict w14:anchorId="7C95BC69">
                <v:shape id="_x0000_i1075" type="#_x0000_t75" style="width:18.7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1AC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531AC0&quot; wsp:rsidP=&quot;00531AC0&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8C10F3">
              <w:rPr>
                <w:rFonts w:cs="Arial"/>
                <w:szCs w:val="18"/>
                <w:lang w:eastAsia="en-GB"/>
              </w:rPr>
              <w:instrText xml:space="preserve"> </w:instrText>
            </w:r>
            <w:r w:rsidRPr="008C10F3">
              <w:rPr>
                <w:rFonts w:cs="Arial"/>
                <w:szCs w:val="18"/>
                <w:lang w:eastAsia="en-GB"/>
              </w:rPr>
              <w:fldChar w:fldCharType="separate"/>
            </w:r>
            <w:r w:rsidRPr="008C10F3">
              <w:rPr>
                <w:position w:val="-6"/>
              </w:rPr>
              <w:pict w14:anchorId="4FCA7148">
                <v:shape id="_x0000_i1076" type="#_x0000_t75" style="width:18.7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1AC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531AC0&quot; wsp:rsidP=&quot;00531AC0&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8C10F3">
              <w:rPr>
                <w:rFonts w:cs="Arial"/>
                <w:szCs w:val="18"/>
                <w:lang w:eastAsia="en-GB"/>
              </w:rPr>
              <w:fldChar w:fldCharType="end"/>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 xml:space="preserve">7.4.1.6). </w:t>
            </w:r>
          </w:p>
          <w:p w14:paraId="2A453165" w14:textId="77777777" w:rsidR="008C10F3" w:rsidRDefault="008C10F3" w:rsidP="00EB348F">
            <w:pPr>
              <w:pStyle w:val="TAL"/>
              <w:keepNext w:val="0"/>
              <w:rPr>
                <w:rFonts w:cs="Arial"/>
                <w:szCs w:val="18"/>
                <w:lang w:eastAsia="en-GB"/>
              </w:rPr>
            </w:pPr>
          </w:p>
          <w:p w14:paraId="3B84AF02" w14:textId="77777777" w:rsidR="008C10F3" w:rsidRDefault="008C10F3" w:rsidP="00EB348F">
            <w:pPr>
              <w:pStyle w:val="TAL"/>
              <w:keepNext w:val="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2497" w:type="dxa"/>
            <w:tcBorders>
              <w:top w:val="single" w:sz="4" w:space="0" w:color="auto"/>
              <w:left w:val="single" w:sz="4" w:space="0" w:color="auto"/>
              <w:bottom w:val="single" w:sz="4" w:space="0" w:color="auto"/>
              <w:right w:val="single" w:sz="4" w:space="0" w:color="auto"/>
            </w:tcBorders>
            <w:tcPrChange w:id="6599" w:author="Author">
              <w:tcPr>
                <w:tcW w:w="1123" w:type="pct"/>
                <w:tcBorders>
                  <w:top w:val="single" w:sz="4" w:space="0" w:color="auto"/>
                  <w:left w:val="single" w:sz="4" w:space="0" w:color="auto"/>
                  <w:bottom w:val="single" w:sz="4" w:space="0" w:color="auto"/>
                  <w:right w:val="single" w:sz="4" w:space="0" w:color="auto"/>
                </w:tcBorders>
              </w:tcPr>
            </w:tcPrChange>
          </w:tcPr>
          <w:p w14:paraId="6C3AA5DB" w14:textId="77777777" w:rsidR="008C10F3" w:rsidRPr="002B15AA" w:rsidRDefault="008C10F3" w:rsidP="00EB348F">
            <w:pPr>
              <w:pStyle w:val="TAL"/>
              <w:keepNext w:val="0"/>
            </w:pPr>
            <w:r w:rsidRPr="002B15AA">
              <w:t>type: Integer</w:t>
            </w:r>
          </w:p>
          <w:p w14:paraId="20F9C35D" w14:textId="77777777" w:rsidR="008C10F3" w:rsidRPr="002B15AA" w:rsidRDefault="008C10F3" w:rsidP="00EB348F">
            <w:pPr>
              <w:pStyle w:val="TAL"/>
              <w:keepNext w:val="0"/>
            </w:pPr>
            <w:r w:rsidRPr="002B15AA">
              <w:t>multiplicity: 1</w:t>
            </w:r>
          </w:p>
          <w:p w14:paraId="28C8838E" w14:textId="77777777" w:rsidR="008C10F3" w:rsidRPr="002B15AA" w:rsidRDefault="008C10F3" w:rsidP="00EB348F">
            <w:pPr>
              <w:pStyle w:val="TAL"/>
              <w:keepNext w:val="0"/>
            </w:pPr>
            <w:r w:rsidRPr="002B15AA">
              <w:t>isOrdered: N/A</w:t>
            </w:r>
          </w:p>
          <w:p w14:paraId="2F6B9DFA" w14:textId="77777777" w:rsidR="008C10F3" w:rsidRPr="002B15AA" w:rsidRDefault="008C10F3" w:rsidP="00EB348F">
            <w:pPr>
              <w:pStyle w:val="TAL"/>
              <w:keepNext w:val="0"/>
            </w:pPr>
            <w:r w:rsidRPr="002B15AA">
              <w:t xml:space="preserve">isUnique: </w:t>
            </w:r>
            <w:r w:rsidRPr="00035CDF">
              <w:t>N/A</w:t>
            </w:r>
          </w:p>
          <w:p w14:paraId="4E984CEC" w14:textId="77777777" w:rsidR="008C10F3" w:rsidRPr="002B15AA" w:rsidRDefault="008C10F3" w:rsidP="00EB348F">
            <w:pPr>
              <w:pStyle w:val="TAL"/>
              <w:keepNext w:val="0"/>
            </w:pPr>
            <w:r w:rsidRPr="002B15AA">
              <w:t>defaultValue: None</w:t>
            </w:r>
          </w:p>
          <w:p w14:paraId="43CBD00D" w14:textId="77777777" w:rsidR="008C10F3" w:rsidRDefault="008C10F3" w:rsidP="00EB348F">
            <w:pPr>
              <w:pStyle w:val="TAL"/>
              <w:keepNext w:val="0"/>
            </w:pPr>
            <w:r w:rsidRPr="002B15AA">
              <w:t>isNullable: False</w:t>
            </w:r>
          </w:p>
        </w:tc>
      </w:tr>
      <w:tr w:rsidR="008C10F3" w:rsidRPr="002B15AA" w14:paraId="40CB10C6" w14:textId="77777777" w:rsidTr="00EB348F">
        <w:trPr>
          <w:cantSplit/>
          <w:tblHeader/>
          <w:jc w:val="center"/>
          <w:trPrChange w:id="660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01"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06D0C16F"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rimRSStartingFrequencyOffsetIdList</w:t>
            </w:r>
          </w:p>
        </w:tc>
        <w:tc>
          <w:tcPr>
            <w:tcW w:w="5441" w:type="dxa"/>
            <w:tcBorders>
              <w:top w:val="single" w:sz="4" w:space="0" w:color="auto"/>
              <w:left w:val="single" w:sz="4" w:space="0" w:color="auto"/>
              <w:bottom w:val="single" w:sz="4" w:space="0" w:color="auto"/>
              <w:right w:val="single" w:sz="4" w:space="0" w:color="auto"/>
            </w:tcBorders>
            <w:tcPrChange w:id="6602" w:author="Author">
              <w:tcPr>
                <w:tcW w:w="2917" w:type="pct"/>
                <w:tcBorders>
                  <w:top w:val="single" w:sz="4" w:space="0" w:color="auto"/>
                  <w:left w:val="single" w:sz="4" w:space="0" w:color="auto"/>
                  <w:bottom w:val="single" w:sz="4" w:space="0" w:color="auto"/>
                  <w:right w:val="single" w:sz="4" w:space="0" w:color="auto"/>
                </w:tcBorders>
              </w:tcPr>
            </w:tcPrChange>
          </w:tcPr>
          <w:p w14:paraId="11997C18" w14:textId="77777777" w:rsidR="008C10F3" w:rsidRDefault="008C10F3" w:rsidP="00EB348F">
            <w:pPr>
              <w:pStyle w:val="TAL"/>
              <w:keepNext w:val="0"/>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483A641C" w14:textId="77777777" w:rsidR="008C10F3" w:rsidRDefault="008C10F3" w:rsidP="00EB348F">
            <w:pPr>
              <w:pStyle w:val="TAL"/>
              <w:keepNext w:val="0"/>
              <w:rPr>
                <w:rFonts w:cs="Arial"/>
              </w:rPr>
            </w:pPr>
            <w:r>
              <w:rPr>
                <w:rFonts w:cs="Arial"/>
              </w:rPr>
              <w:t>.</w:t>
            </w:r>
          </w:p>
          <w:p w14:paraId="031F5347" w14:textId="77777777" w:rsidR="008C10F3" w:rsidRDefault="008C10F3" w:rsidP="00EB348F">
            <w:pPr>
              <w:pStyle w:val="TAL"/>
              <w:keepNext w:val="0"/>
              <w:rPr>
                <w:rFonts w:cs="Arial"/>
              </w:rPr>
            </w:pPr>
          </w:p>
          <w:p w14:paraId="63CA7ABF" w14:textId="77777777" w:rsidR="008C10F3" w:rsidRDefault="008C10F3" w:rsidP="00EB348F">
            <w:pPr>
              <w:pStyle w:val="TAL"/>
              <w:keepNext w:val="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2497" w:type="dxa"/>
            <w:tcBorders>
              <w:top w:val="single" w:sz="4" w:space="0" w:color="auto"/>
              <w:left w:val="single" w:sz="4" w:space="0" w:color="auto"/>
              <w:bottom w:val="single" w:sz="4" w:space="0" w:color="auto"/>
              <w:right w:val="single" w:sz="4" w:space="0" w:color="auto"/>
            </w:tcBorders>
            <w:tcPrChange w:id="6603" w:author="Author">
              <w:tcPr>
                <w:tcW w:w="1123" w:type="pct"/>
                <w:tcBorders>
                  <w:top w:val="single" w:sz="4" w:space="0" w:color="auto"/>
                  <w:left w:val="single" w:sz="4" w:space="0" w:color="auto"/>
                  <w:bottom w:val="single" w:sz="4" w:space="0" w:color="auto"/>
                  <w:right w:val="single" w:sz="4" w:space="0" w:color="auto"/>
                </w:tcBorders>
              </w:tcPr>
            </w:tcPrChange>
          </w:tcPr>
          <w:p w14:paraId="69D3D4D1" w14:textId="77777777" w:rsidR="008C10F3" w:rsidRPr="002B15AA" w:rsidRDefault="008C10F3" w:rsidP="00EB348F">
            <w:pPr>
              <w:pStyle w:val="TAL"/>
              <w:keepNext w:val="0"/>
            </w:pPr>
            <w:r w:rsidRPr="002B15AA">
              <w:t>type: Integer</w:t>
            </w:r>
          </w:p>
          <w:p w14:paraId="7E984830" w14:textId="77777777" w:rsidR="008C10F3" w:rsidRPr="002B15AA" w:rsidRDefault="008C10F3" w:rsidP="00EB348F">
            <w:pPr>
              <w:pStyle w:val="TAL"/>
              <w:keepNext w:val="0"/>
            </w:pPr>
            <w:r w:rsidRPr="002B15AA">
              <w:t xml:space="preserve">multiplicity: </w:t>
            </w:r>
            <w:r>
              <w:t>1, 2, 4</w:t>
            </w:r>
          </w:p>
          <w:p w14:paraId="331659B7" w14:textId="77777777" w:rsidR="008C10F3" w:rsidRPr="002B15AA" w:rsidRDefault="008C10F3" w:rsidP="00EB348F">
            <w:pPr>
              <w:pStyle w:val="TAL"/>
              <w:keepNext w:val="0"/>
            </w:pPr>
            <w:r w:rsidRPr="002B15AA">
              <w:t>isOrdered: N/A</w:t>
            </w:r>
          </w:p>
          <w:p w14:paraId="7B7C9A1E" w14:textId="77777777" w:rsidR="008C10F3" w:rsidRPr="002B15AA" w:rsidRDefault="008C10F3" w:rsidP="00EB348F">
            <w:pPr>
              <w:pStyle w:val="TAL"/>
              <w:keepNext w:val="0"/>
            </w:pPr>
            <w:r w:rsidRPr="002B15AA">
              <w:t xml:space="preserve">isUnique: </w:t>
            </w:r>
            <w:r w:rsidRPr="00035CDF">
              <w:t>N/A</w:t>
            </w:r>
          </w:p>
          <w:p w14:paraId="76316C87" w14:textId="77777777" w:rsidR="008C10F3" w:rsidRPr="002B15AA" w:rsidRDefault="008C10F3" w:rsidP="00EB348F">
            <w:pPr>
              <w:pStyle w:val="TAL"/>
              <w:keepNext w:val="0"/>
            </w:pPr>
            <w:r w:rsidRPr="002B15AA">
              <w:t>defaultValue: None</w:t>
            </w:r>
          </w:p>
          <w:p w14:paraId="611D6C27" w14:textId="77777777" w:rsidR="008C10F3" w:rsidRDefault="008C10F3" w:rsidP="00EB348F">
            <w:pPr>
              <w:pStyle w:val="TAL"/>
              <w:keepNext w:val="0"/>
            </w:pPr>
            <w:r w:rsidRPr="002B15AA">
              <w:t>isNullable: False</w:t>
            </w:r>
          </w:p>
        </w:tc>
      </w:tr>
      <w:tr w:rsidR="008C10F3" w:rsidRPr="002B15AA" w14:paraId="593B45CC" w14:textId="77777777" w:rsidTr="00EB348F">
        <w:trPr>
          <w:cantSplit/>
          <w:tblHeader/>
          <w:jc w:val="center"/>
          <w:trPrChange w:id="660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05" w:author="Author">
              <w:tcPr>
                <w:tcW w:w="960" w:type="pct"/>
                <w:tcBorders>
                  <w:top w:val="single" w:sz="4" w:space="0" w:color="auto"/>
                  <w:left w:val="single" w:sz="4" w:space="0" w:color="auto"/>
                  <w:bottom w:val="single" w:sz="4" w:space="0" w:color="auto"/>
                  <w:right w:val="single" w:sz="4" w:space="0" w:color="auto"/>
                </w:tcBorders>
              </w:tcPr>
            </w:tcPrChange>
          </w:tcPr>
          <w:p w14:paraId="494F5864"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nrofRIMRSSequenceCandidatesofRS1</w:t>
            </w:r>
          </w:p>
        </w:tc>
        <w:tc>
          <w:tcPr>
            <w:tcW w:w="5441" w:type="dxa"/>
            <w:tcBorders>
              <w:top w:val="single" w:sz="4" w:space="0" w:color="auto"/>
              <w:left w:val="single" w:sz="4" w:space="0" w:color="auto"/>
              <w:bottom w:val="single" w:sz="4" w:space="0" w:color="auto"/>
              <w:right w:val="single" w:sz="4" w:space="0" w:color="auto"/>
            </w:tcBorders>
            <w:tcPrChange w:id="6606" w:author="Author">
              <w:tcPr>
                <w:tcW w:w="2917" w:type="pct"/>
                <w:tcBorders>
                  <w:top w:val="single" w:sz="4" w:space="0" w:color="auto"/>
                  <w:left w:val="single" w:sz="4" w:space="0" w:color="auto"/>
                  <w:bottom w:val="single" w:sz="4" w:space="0" w:color="auto"/>
                  <w:right w:val="single" w:sz="4" w:space="0" w:color="auto"/>
                </w:tcBorders>
              </w:tcPr>
            </w:tcPrChange>
          </w:tcPr>
          <w:p w14:paraId="03FED3B7" w14:textId="3343FBDA" w:rsidR="008C10F3" w:rsidRDefault="008C10F3" w:rsidP="00EB348F">
            <w:pPr>
              <w:pStyle w:val="TAL"/>
              <w:keepNext w:val="0"/>
              <w:rPr>
                <w:rFonts w:cs="Arial"/>
                <w:szCs w:val="18"/>
                <w:lang w:eastAsia="en-GB"/>
              </w:rPr>
            </w:pPr>
            <w:r>
              <w:rPr>
                <w:rFonts w:cs="Arial"/>
                <w:szCs w:val="18"/>
                <w:lang w:eastAsia="en-GB"/>
              </w:rPr>
              <w:t>It 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w:t>
            </w:r>
            <w:r w:rsidRPr="008C10F3">
              <w:rPr>
                <w:rFonts w:cs="Arial"/>
                <w:szCs w:val="18"/>
                <w:lang w:eastAsia="en-GB"/>
              </w:rPr>
              <w:fldChar w:fldCharType="begin"/>
            </w:r>
            <w:r w:rsidRPr="008C10F3">
              <w:rPr>
                <w:rFonts w:cs="Arial"/>
                <w:szCs w:val="18"/>
                <w:lang w:eastAsia="en-GB"/>
              </w:rPr>
              <w:instrText xml:space="preserve"> QUOTE </w:instrText>
            </w:r>
            <w:r w:rsidRPr="008C10F3">
              <w:rPr>
                <w:position w:val="-6"/>
              </w:rPr>
              <w:pict w14:anchorId="5B2DDC90">
                <v:shape id="_x0000_i1077"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559C7&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559C7&quot; wsp:rsidP=&quot;004559C7&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8C10F3">
              <w:rPr>
                <w:rFonts w:cs="Arial"/>
                <w:szCs w:val="18"/>
                <w:lang w:eastAsia="en-GB"/>
              </w:rPr>
              <w:instrText xml:space="preserve"> </w:instrText>
            </w:r>
            <w:r w:rsidRPr="008C10F3">
              <w:rPr>
                <w:rFonts w:cs="Arial"/>
                <w:szCs w:val="18"/>
                <w:lang w:eastAsia="en-GB"/>
              </w:rPr>
              <w:fldChar w:fldCharType="separate"/>
            </w:r>
            <w:r w:rsidRPr="008C10F3">
              <w:rPr>
                <w:position w:val="-6"/>
              </w:rPr>
              <w:pict w14:anchorId="7C9D2290">
                <v:shape id="_x0000_i1078"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559C7&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559C7&quot; wsp:rsidP=&quot;004559C7&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8C10F3">
              <w:rPr>
                <w:rFonts w:cs="Arial"/>
                <w:szCs w:val="18"/>
                <w:lang w:eastAsia="en-GB"/>
              </w:rPr>
              <w:fldChar w:fldCharType="end"/>
            </w:r>
            <w:r>
              <w:rPr>
                <w:rFonts w:cs="Arial"/>
                <w:szCs w:val="18"/>
                <w:lang w:eastAsia="en-GB"/>
              </w:rPr>
              <w:t>)</w:t>
            </w:r>
            <w:r w:rsidRPr="00C17D50">
              <w:rPr>
                <w:rFonts w:cs="Arial"/>
                <w:szCs w:val="18"/>
                <w:lang w:eastAsia="en-GB"/>
              </w:rPr>
              <w:t xml:space="preserve"> (see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 xml:space="preserve">7.4.1.6). It </w:t>
            </w:r>
            <w:r w:rsidRPr="00165D96">
              <w:rPr>
                <w:rFonts w:cs="Arial"/>
                <w:szCs w:val="18"/>
                <w:lang w:eastAsia="en-GB"/>
              </w:rPr>
              <w:t xml:space="preserve">should be even when  </w:t>
            </w:r>
            <w:r w:rsidRPr="007B301C">
              <w:rPr>
                <w:rFonts w:ascii="Courier New" w:hAnsi="Courier New" w:cs="Courier New"/>
                <w:szCs w:val="18"/>
              </w:rPr>
              <w:t>enableEnoughNotEnoughIndication</w:t>
            </w:r>
            <w:r w:rsidRPr="00165D96">
              <w:rPr>
                <w:rFonts w:cs="Arial"/>
                <w:szCs w:val="18"/>
                <w:lang w:eastAsia="en-GB"/>
              </w:rPr>
              <w:t xml:space="preserve"> for RS-1 is ON</w:t>
            </w:r>
          </w:p>
          <w:p w14:paraId="620CCFB9" w14:textId="77777777" w:rsidR="008C10F3" w:rsidRDefault="008C10F3" w:rsidP="00EB348F">
            <w:pPr>
              <w:pStyle w:val="TAL"/>
              <w:keepNext w:val="0"/>
              <w:rPr>
                <w:rFonts w:cs="Arial"/>
                <w:szCs w:val="18"/>
                <w:lang w:eastAsia="en-GB"/>
              </w:rPr>
            </w:pPr>
          </w:p>
          <w:p w14:paraId="2089C78C" w14:textId="77777777" w:rsidR="008C10F3" w:rsidRPr="00F5138A" w:rsidRDefault="008C10F3" w:rsidP="00EB348F">
            <w:pPr>
              <w:pStyle w:val="TAL"/>
              <w:keepNext w:val="0"/>
              <w:rPr>
                <w:rFonts w:cs="Arial"/>
                <w:szCs w:val="18"/>
                <w:lang w:eastAsia="en-GB"/>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F5138A">
              <w:rPr>
                <w:rFonts w:cs="Arial"/>
                <w:szCs w:val="18"/>
                <w:lang w:eastAsia="en-GB"/>
              </w:rPr>
              <w:t>1,</w:t>
            </w:r>
            <w:r>
              <w:rPr>
                <w:rFonts w:cs="Arial"/>
                <w:szCs w:val="18"/>
                <w:lang w:eastAsia="en-GB"/>
              </w:rPr>
              <w:t>2..</w:t>
            </w:r>
            <w:r w:rsidRPr="00F5138A">
              <w:rPr>
                <w:rFonts w:cs="Arial"/>
                <w:szCs w:val="18"/>
                <w:lang w:eastAsia="en-GB"/>
              </w:rPr>
              <w:t>8</w:t>
            </w:r>
          </w:p>
          <w:p w14:paraId="60B90971"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07" w:author="Author">
              <w:tcPr>
                <w:tcW w:w="1123" w:type="pct"/>
                <w:tcBorders>
                  <w:top w:val="single" w:sz="4" w:space="0" w:color="auto"/>
                  <w:left w:val="single" w:sz="4" w:space="0" w:color="auto"/>
                  <w:bottom w:val="single" w:sz="4" w:space="0" w:color="auto"/>
                  <w:right w:val="single" w:sz="4" w:space="0" w:color="auto"/>
                </w:tcBorders>
              </w:tcPr>
            </w:tcPrChange>
          </w:tcPr>
          <w:p w14:paraId="35AC2E1C" w14:textId="77777777" w:rsidR="008C10F3" w:rsidRPr="002B15AA" w:rsidRDefault="008C10F3" w:rsidP="00EB348F">
            <w:pPr>
              <w:pStyle w:val="TAL"/>
              <w:keepNext w:val="0"/>
            </w:pPr>
            <w:r w:rsidRPr="002B15AA">
              <w:t>type: Integer</w:t>
            </w:r>
          </w:p>
          <w:p w14:paraId="2971BDE4" w14:textId="77777777" w:rsidR="008C10F3" w:rsidRPr="002B15AA" w:rsidRDefault="008C10F3" w:rsidP="00EB348F">
            <w:pPr>
              <w:pStyle w:val="TAL"/>
              <w:keepNext w:val="0"/>
            </w:pPr>
            <w:r>
              <w:t xml:space="preserve">multiplicity: </w:t>
            </w:r>
            <w:r>
              <w:rPr>
                <w:rFonts w:hint="eastAsia"/>
                <w:lang w:eastAsia="zh-CN"/>
              </w:rPr>
              <w:t>1</w:t>
            </w:r>
          </w:p>
          <w:p w14:paraId="0B8EA5E1" w14:textId="77777777" w:rsidR="008C10F3" w:rsidRPr="002B15AA" w:rsidRDefault="008C10F3" w:rsidP="00EB348F">
            <w:pPr>
              <w:pStyle w:val="TAL"/>
              <w:keepNext w:val="0"/>
            </w:pPr>
            <w:r w:rsidRPr="002B15AA">
              <w:t>isOrdered: N/A</w:t>
            </w:r>
          </w:p>
          <w:p w14:paraId="7A7E583D" w14:textId="77777777" w:rsidR="008C10F3" w:rsidRPr="002B15AA" w:rsidRDefault="008C10F3" w:rsidP="00EB348F">
            <w:pPr>
              <w:pStyle w:val="TAL"/>
              <w:keepNext w:val="0"/>
            </w:pPr>
            <w:r w:rsidRPr="002B15AA">
              <w:t xml:space="preserve">isUnique: </w:t>
            </w:r>
            <w:r w:rsidRPr="00035CDF">
              <w:t>N/A</w:t>
            </w:r>
          </w:p>
          <w:p w14:paraId="5C0C2281" w14:textId="77777777" w:rsidR="008C10F3" w:rsidRPr="002B15AA" w:rsidRDefault="008C10F3" w:rsidP="00EB348F">
            <w:pPr>
              <w:pStyle w:val="TAL"/>
              <w:keepNext w:val="0"/>
            </w:pPr>
            <w:r w:rsidRPr="002B15AA">
              <w:t>defaultValue: None</w:t>
            </w:r>
          </w:p>
          <w:p w14:paraId="5894A2ED" w14:textId="77777777" w:rsidR="008C10F3" w:rsidRDefault="008C10F3" w:rsidP="00EB348F">
            <w:pPr>
              <w:pStyle w:val="TAL"/>
              <w:keepNext w:val="0"/>
            </w:pPr>
            <w:r w:rsidRPr="002B15AA">
              <w:t>isNullable: False</w:t>
            </w:r>
          </w:p>
        </w:tc>
      </w:tr>
      <w:tr w:rsidR="008C10F3" w:rsidRPr="002B15AA" w14:paraId="6BE842EC" w14:textId="77777777" w:rsidTr="00EB348F">
        <w:trPr>
          <w:cantSplit/>
          <w:tblHeader/>
          <w:jc w:val="center"/>
          <w:trPrChange w:id="660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09" w:author="Author">
              <w:tcPr>
                <w:tcW w:w="960" w:type="pct"/>
                <w:tcBorders>
                  <w:top w:val="single" w:sz="4" w:space="0" w:color="auto"/>
                  <w:left w:val="single" w:sz="4" w:space="0" w:color="auto"/>
                  <w:bottom w:val="single" w:sz="4" w:space="0" w:color="auto"/>
                  <w:right w:val="single" w:sz="4" w:space="0" w:color="auto"/>
                </w:tcBorders>
              </w:tcPr>
            </w:tcPrChange>
          </w:tcPr>
          <w:p w14:paraId="51F18BEF"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lang w:eastAsia="zh-CN"/>
              </w:rPr>
              <w:t>rimRSScrambleIdListofRS1</w:t>
            </w:r>
          </w:p>
        </w:tc>
        <w:tc>
          <w:tcPr>
            <w:tcW w:w="5441" w:type="dxa"/>
            <w:tcBorders>
              <w:top w:val="single" w:sz="4" w:space="0" w:color="auto"/>
              <w:left w:val="single" w:sz="4" w:space="0" w:color="auto"/>
              <w:bottom w:val="single" w:sz="4" w:space="0" w:color="auto"/>
              <w:right w:val="single" w:sz="4" w:space="0" w:color="auto"/>
            </w:tcBorders>
            <w:tcPrChange w:id="6610" w:author="Author">
              <w:tcPr>
                <w:tcW w:w="2917" w:type="pct"/>
                <w:tcBorders>
                  <w:top w:val="single" w:sz="4" w:space="0" w:color="auto"/>
                  <w:left w:val="single" w:sz="4" w:space="0" w:color="auto"/>
                  <w:bottom w:val="single" w:sz="4" w:space="0" w:color="auto"/>
                  <w:right w:val="single" w:sz="4" w:space="0" w:color="auto"/>
                </w:tcBorders>
              </w:tcPr>
            </w:tcPrChange>
          </w:tcPr>
          <w:p w14:paraId="3A922E16" w14:textId="77777777" w:rsidR="008C10F3" w:rsidRPr="00E87184" w:rsidRDefault="008C10F3" w:rsidP="00EB348F">
            <w:pPr>
              <w:pStyle w:val="TAL"/>
              <w:keepNext w:val="0"/>
              <w:rPr>
                <w:rFonts w:ascii="Courier New" w:hAnsi="Courier New" w:cs="Courier New"/>
                <w:szCs w:val="18"/>
              </w:rPr>
            </w:pPr>
            <w:r w:rsidRPr="00E87184">
              <w:rPr>
                <w:rFonts w:cs="Arial"/>
                <w:szCs w:val="18"/>
                <w:lang w:eastAsia="en-GB"/>
              </w:rPr>
              <w:t xml:space="preserve">It is list of </w:t>
            </w:r>
            <w:r w:rsidRPr="00E87184">
              <w:t xml:space="preserve">configured </w:t>
            </w:r>
            <w:r w:rsidRPr="00E87184">
              <w:rPr>
                <w:rFonts w:cs="Arial"/>
                <w:szCs w:val="18"/>
                <w:lang w:eastAsia="en-GB"/>
              </w:rPr>
              <w:t xml:space="preserve">scrambling </w:t>
            </w:r>
            <w:r w:rsidRPr="00E87184">
              <w:t>identities</w:t>
            </w:r>
            <w:r w:rsidRPr="00E87184">
              <w:rPr>
                <w:rFonts w:cs="Arial"/>
                <w:szCs w:val="18"/>
                <w:lang w:eastAsia="en-GB"/>
              </w:rPr>
              <w:t xml:space="preserve"> for RIM RS-1 (see 38.211 [32], subclause 7.4.1.6). The size of the list is </w:t>
            </w:r>
            <w:r w:rsidRPr="00E87184">
              <w:rPr>
                <w:rFonts w:ascii="Courier New" w:hAnsi="Courier New" w:cs="Courier New"/>
                <w:szCs w:val="18"/>
              </w:rPr>
              <w:t>nrofRIMRSSequenceCandidatesofRS1.</w:t>
            </w:r>
          </w:p>
          <w:p w14:paraId="14FEC8CD" w14:textId="77777777" w:rsidR="008C10F3" w:rsidRPr="00E87184" w:rsidRDefault="008C10F3" w:rsidP="00EB348F">
            <w:pPr>
              <w:pStyle w:val="TAL"/>
              <w:keepNext w:val="0"/>
              <w:rPr>
                <w:rFonts w:ascii="Courier New" w:hAnsi="Courier New" w:cs="Courier New"/>
                <w:szCs w:val="18"/>
              </w:rPr>
            </w:pPr>
          </w:p>
          <w:p w14:paraId="0D6A2CE7" w14:textId="77777777" w:rsidR="008C10F3" w:rsidRPr="00E87184" w:rsidRDefault="008C10F3" w:rsidP="00EB348F">
            <w:pPr>
              <w:pStyle w:val="TAL"/>
              <w:keepNext w:val="0"/>
              <w:rPr>
                <w:rFonts w:cs="Arial"/>
                <w:szCs w:val="18"/>
                <w:lang w:eastAsia="en-GB"/>
              </w:rPr>
            </w:pPr>
            <w:r w:rsidRPr="00E87184">
              <w:rPr>
                <w:rFonts w:cs="Arial"/>
                <w:szCs w:val="18"/>
                <w:lang w:eastAsia="en-GB"/>
              </w:rPr>
              <w:t xml:space="preserve">allowedValues: 0..2^10-1  </w:t>
            </w:r>
          </w:p>
          <w:p w14:paraId="3D4957E2"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11" w:author="Author">
              <w:tcPr>
                <w:tcW w:w="1123" w:type="pct"/>
                <w:tcBorders>
                  <w:top w:val="single" w:sz="4" w:space="0" w:color="auto"/>
                  <w:left w:val="single" w:sz="4" w:space="0" w:color="auto"/>
                  <w:bottom w:val="single" w:sz="4" w:space="0" w:color="auto"/>
                  <w:right w:val="single" w:sz="4" w:space="0" w:color="auto"/>
                </w:tcBorders>
              </w:tcPr>
            </w:tcPrChange>
          </w:tcPr>
          <w:p w14:paraId="41BD5B42" w14:textId="77777777" w:rsidR="008C10F3" w:rsidRPr="002B15AA" w:rsidRDefault="008C10F3" w:rsidP="00EB348F">
            <w:pPr>
              <w:pStyle w:val="TAL"/>
              <w:keepNext w:val="0"/>
            </w:pPr>
            <w:r w:rsidRPr="002B15AA">
              <w:t>type: Integer</w:t>
            </w:r>
          </w:p>
          <w:p w14:paraId="1862CADF" w14:textId="77777777" w:rsidR="008C10F3" w:rsidRPr="002B15AA" w:rsidRDefault="008C10F3" w:rsidP="00EB348F">
            <w:pPr>
              <w:pStyle w:val="TAL"/>
              <w:keepNext w:val="0"/>
            </w:pPr>
            <w:r w:rsidRPr="002B15AA">
              <w:t xml:space="preserve">multiplicity: </w:t>
            </w:r>
            <w:r>
              <w:t>1, 2..8</w:t>
            </w:r>
          </w:p>
          <w:p w14:paraId="210D82F6" w14:textId="77777777" w:rsidR="008C10F3" w:rsidRPr="002B15AA" w:rsidRDefault="008C10F3" w:rsidP="00EB348F">
            <w:pPr>
              <w:pStyle w:val="TAL"/>
              <w:keepNext w:val="0"/>
            </w:pPr>
            <w:r w:rsidRPr="002B15AA">
              <w:t>isOrdered: N/A</w:t>
            </w:r>
          </w:p>
          <w:p w14:paraId="1E65E8D1" w14:textId="77777777" w:rsidR="008C10F3" w:rsidRPr="002B15AA" w:rsidRDefault="008C10F3" w:rsidP="00EB348F">
            <w:pPr>
              <w:pStyle w:val="TAL"/>
              <w:keepNext w:val="0"/>
            </w:pPr>
            <w:r w:rsidRPr="002B15AA">
              <w:t xml:space="preserve">isUnique: </w:t>
            </w:r>
            <w:r w:rsidRPr="00035CDF">
              <w:t>N/A</w:t>
            </w:r>
          </w:p>
          <w:p w14:paraId="46A15E69" w14:textId="77777777" w:rsidR="008C10F3" w:rsidRPr="002B15AA" w:rsidRDefault="008C10F3" w:rsidP="00EB348F">
            <w:pPr>
              <w:pStyle w:val="TAL"/>
              <w:keepNext w:val="0"/>
            </w:pPr>
            <w:r w:rsidRPr="002B15AA">
              <w:t>defaultValue: None</w:t>
            </w:r>
          </w:p>
          <w:p w14:paraId="37AFBCBC" w14:textId="77777777" w:rsidR="008C10F3" w:rsidRDefault="008C10F3" w:rsidP="00EB348F">
            <w:pPr>
              <w:pStyle w:val="TAL"/>
              <w:keepNext w:val="0"/>
            </w:pPr>
            <w:r w:rsidRPr="002B15AA">
              <w:t>isNullable: False</w:t>
            </w:r>
          </w:p>
        </w:tc>
      </w:tr>
      <w:tr w:rsidR="008C10F3" w:rsidRPr="002B15AA" w14:paraId="0D1B66D3" w14:textId="77777777" w:rsidTr="00EB348F">
        <w:trPr>
          <w:cantSplit/>
          <w:tblHeader/>
          <w:jc w:val="center"/>
          <w:trPrChange w:id="661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13" w:author="Author">
              <w:tcPr>
                <w:tcW w:w="960" w:type="pct"/>
                <w:tcBorders>
                  <w:top w:val="single" w:sz="4" w:space="0" w:color="auto"/>
                  <w:left w:val="single" w:sz="4" w:space="0" w:color="auto"/>
                  <w:bottom w:val="single" w:sz="4" w:space="0" w:color="auto"/>
                  <w:right w:val="single" w:sz="4" w:space="0" w:color="auto"/>
                </w:tcBorders>
              </w:tcPr>
            </w:tcPrChange>
          </w:tcPr>
          <w:p w14:paraId="485C54A4"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nrofRIMRSSequenceCandidatesofRS2</w:t>
            </w:r>
          </w:p>
        </w:tc>
        <w:tc>
          <w:tcPr>
            <w:tcW w:w="5441" w:type="dxa"/>
            <w:tcBorders>
              <w:top w:val="single" w:sz="4" w:space="0" w:color="auto"/>
              <w:left w:val="single" w:sz="4" w:space="0" w:color="auto"/>
              <w:bottom w:val="single" w:sz="4" w:space="0" w:color="auto"/>
              <w:right w:val="single" w:sz="4" w:space="0" w:color="auto"/>
            </w:tcBorders>
            <w:tcPrChange w:id="6614" w:author="Author">
              <w:tcPr>
                <w:tcW w:w="2917" w:type="pct"/>
                <w:tcBorders>
                  <w:top w:val="single" w:sz="4" w:space="0" w:color="auto"/>
                  <w:left w:val="single" w:sz="4" w:space="0" w:color="auto"/>
                  <w:bottom w:val="single" w:sz="4" w:space="0" w:color="auto"/>
                  <w:right w:val="single" w:sz="4" w:space="0" w:color="auto"/>
                </w:tcBorders>
              </w:tcPr>
            </w:tcPrChange>
          </w:tcPr>
          <w:p w14:paraId="1927E9A1" w14:textId="77777777" w:rsidR="008C10F3" w:rsidRPr="00E87184" w:rsidRDefault="008C10F3" w:rsidP="00EB348F">
            <w:pPr>
              <w:pStyle w:val="TAL"/>
              <w:keepNext w:val="0"/>
              <w:rPr>
                <w:rFonts w:cs="Arial"/>
                <w:szCs w:val="18"/>
                <w:lang w:eastAsia="en-GB"/>
              </w:rPr>
            </w:pPr>
            <w:r w:rsidRPr="00E87184">
              <w:rPr>
                <w:rFonts w:cs="Arial"/>
                <w:szCs w:val="18"/>
                <w:lang w:eastAsia="en-GB"/>
              </w:rPr>
              <w:t xml:space="preserve"> It is the number of </w:t>
            </w:r>
            <w:r w:rsidRPr="00E87184">
              <w:t xml:space="preserve">candidate sequences assigned </w:t>
            </w:r>
            <w:r w:rsidRPr="00E87184">
              <w:rPr>
                <w:rFonts w:cs="Arial"/>
                <w:szCs w:val="18"/>
                <w:lang w:eastAsia="en-GB"/>
              </w:rPr>
              <w:t>for RIM RS-2 (see 38.211 [32], subclause 7.4.1.6).</w:t>
            </w:r>
          </w:p>
          <w:p w14:paraId="2B3A74FF" w14:textId="77777777" w:rsidR="008C10F3" w:rsidRPr="00E87184" w:rsidRDefault="008C10F3" w:rsidP="00EB348F">
            <w:pPr>
              <w:pStyle w:val="TAL"/>
              <w:keepNext w:val="0"/>
              <w:rPr>
                <w:rFonts w:cs="Arial"/>
                <w:szCs w:val="18"/>
                <w:lang w:eastAsia="en-GB"/>
              </w:rPr>
            </w:pPr>
          </w:p>
          <w:p w14:paraId="7CA71441" w14:textId="77777777" w:rsidR="008C10F3" w:rsidRPr="00E87184" w:rsidRDefault="008C10F3" w:rsidP="00EB348F">
            <w:pPr>
              <w:pStyle w:val="TAL"/>
              <w:keepNext w:val="0"/>
              <w:rPr>
                <w:rFonts w:cs="Arial"/>
                <w:szCs w:val="18"/>
                <w:lang w:eastAsia="en-GB"/>
              </w:rPr>
            </w:pPr>
            <w:r w:rsidRPr="00E87184">
              <w:rPr>
                <w:rFonts w:cs="Arial"/>
                <w:szCs w:val="18"/>
              </w:rPr>
              <w:t>allowedValues:</w:t>
            </w:r>
            <w:r w:rsidRPr="00E87184">
              <w:rPr>
                <w:rStyle w:val="normaltextrun1"/>
                <w:rFonts w:cs="Arial"/>
                <w:color w:val="181818"/>
                <w:spacing w:val="-6"/>
                <w:position w:val="2"/>
                <w:szCs w:val="18"/>
              </w:rPr>
              <w:t xml:space="preserve"> </w:t>
            </w:r>
            <w:r w:rsidRPr="00E87184">
              <w:rPr>
                <w:rFonts w:cs="Arial"/>
                <w:szCs w:val="18"/>
                <w:lang w:eastAsia="en-GB"/>
              </w:rPr>
              <w:t>1,2..8</w:t>
            </w:r>
          </w:p>
          <w:p w14:paraId="30C0F59B"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15" w:author="Author">
              <w:tcPr>
                <w:tcW w:w="1123" w:type="pct"/>
                <w:tcBorders>
                  <w:top w:val="single" w:sz="4" w:space="0" w:color="auto"/>
                  <w:left w:val="single" w:sz="4" w:space="0" w:color="auto"/>
                  <w:bottom w:val="single" w:sz="4" w:space="0" w:color="auto"/>
                  <w:right w:val="single" w:sz="4" w:space="0" w:color="auto"/>
                </w:tcBorders>
              </w:tcPr>
            </w:tcPrChange>
          </w:tcPr>
          <w:p w14:paraId="759AF5AD" w14:textId="77777777" w:rsidR="008C10F3" w:rsidRPr="002B15AA" w:rsidRDefault="008C10F3" w:rsidP="00EB348F">
            <w:pPr>
              <w:pStyle w:val="TAL"/>
              <w:keepNext w:val="0"/>
            </w:pPr>
            <w:r w:rsidRPr="002B15AA">
              <w:t>type: Integer</w:t>
            </w:r>
          </w:p>
          <w:p w14:paraId="54CFDACB" w14:textId="77777777" w:rsidR="008C10F3" w:rsidRPr="002B15AA" w:rsidRDefault="008C10F3" w:rsidP="00EB348F">
            <w:pPr>
              <w:pStyle w:val="TAL"/>
              <w:keepNext w:val="0"/>
            </w:pPr>
            <w:r>
              <w:t xml:space="preserve">multiplicity: </w:t>
            </w:r>
            <w:r>
              <w:rPr>
                <w:rFonts w:hint="eastAsia"/>
                <w:lang w:eastAsia="zh-CN"/>
              </w:rPr>
              <w:t>1</w:t>
            </w:r>
          </w:p>
          <w:p w14:paraId="45097BC8" w14:textId="77777777" w:rsidR="008C10F3" w:rsidRPr="002B15AA" w:rsidRDefault="008C10F3" w:rsidP="00EB348F">
            <w:pPr>
              <w:pStyle w:val="TAL"/>
              <w:keepNext w:val="0"/>
            </w:pPr>
            <w:r w:rsidRPr="002B15AA">
              <w:t>isOrdered: N/A</w:t>
            </w:r>
          </w:p>
          <w:p w14:paraId="17DE7FED" w14:textId="77777777" w:rsidR="008C10F3" w:rsidRPr="002B15AA" w:rsidRDefault="008C10F3" w:rsidP="00EB348F">
            <w:pPr>
              <w:pStyle w:val="TAL"/>
              <w:keepNext w:val="0"/>
            </w:pPr>
            <w:r w:rsidRPr="002B15AA">
              <w:t xml:space="preserve">isUnique: </w:t>
            </w:r>
            <w:r w:rsidRPr="00035CDF">
              <w:t>N/A</w:t>
            </w:r>
          </w:p>
          <w:p w14:paraId="4DDE5986" w14:textId="77777777" w:rsidR="008C10F3" w:rsidRPr="002B15AA" w:rsidRDefault="008C10F3" w:rsidP="00EB348F">
            <w:pPr>
              <w:pStyle w:val="TAL"/>
              <w:keepNext w:val="0"/>
            </w:pPr>
            <w:r w:rsidRPr="002B15AA">
              <w:t>defaultValue: None</w:t>
            </w:r>
          </w:p>
          <w:p w14:paraId="661D4CE2" w14:textId="77777777" w:rsidR="008C10F3" w:rsidRDefault="008C10F3" w:rsidP="00EB348F">
            <w:pPr>
              <w:pStyle w:val="TAL"/>
              <w:keepNext w:val="0"/>
            </w:pPr>
            <w:r w:rsidRPr="002B15AA">
              <w:t>isNullable: False</w:t>
            </w:r>
          </w:p>
        </w:tc>
      </w:tr>
      <w:tr w:rsidR="008C10F3" w:rsidRPr="002B15AA" w14:paraId="119317F0" w14:textId="77777777" w:rsidTr="00EB348F">
        <w:trPr>
          <w:cantSplit/>
          <w:tblHeader/>
          <w:jc w:val="center"/>
          <w:trPrChange w:id="661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17" w:author="Author">
              <w:tcPr>
                <w:tcW w:w="960" w:type="pct"/>
                <w:tcBorders>
                  <w:top w:val="single" w:sz="4" w:space="0" w:color="auto"/>
                  <w:left w:val="single" w:sz="4" w:space="0" w:color="auto"/>
                  <w:bottom w:val="single" w:sz="4" w:space="0" w:color="auto"/>
                  <w:right w:val="single" w:sz="4" w:space="0" w:color="auto"/>
                </w:tcBorders>
              </w:tcPr>
            </w:tcPrChange>
          </w:tcPr>
          <w:p w14:paraId="6F4475A1"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lang w:eastAsia="zh-CN"/>
              </w:rPr>
              <w:t>rimRSScrambleIdListofRS2</w:t>
            </w:r>
          </w:p>
        </w:tc>
        <w:tc>
          <w:tcPr>
            <w:tcW w:w="5441" w:type="dxa"/>
            <w:tcBorders>
              <w:top w:val="single" w:sz="4" w:space="0" w:color="auto"/>
              <w:left w:val="single" w:sz="4" w:space="0" w:color="auto"/>
              <w:bottom w:val="single" w:sz="4" w:space="0" w:color="auto"/>
              <w:right w:val="single" w:sz="4" w:space="0" w:color="auto"/>
            </w:tcBorders>
            <w:tcPrChange w:id="6618" w:author="Author">
              <w:tcPr>
                <w:tcW w:w="2917" w:type="pct"/>
                <w:tcBorders>
                  <w:top w:val="single" w:sz="4" w:space="0" w:color="auto"/>
                  <w:left w:val="single" w:sz="4" w:space="0" w:color="auto"/>
                  <w:bottom w:val="single" w:sz="4" w:space="0" w:color="auto"/>
                  <w:right w:val="single" w:sz="4" w:space="0" w:color="auto"/>
                </w:tcBorders>
              </w:tcPr>
            </w:tcPrChange>
          </w:tcPr>
          <w:p w14:paraId="30619E8B" w14:textId="77777777" w:rsidR="008C10F3" w:rsidRPr="00E87184" w:rsidRDefault="008C10F3" w:rsidP="00EB348F">
            <w:pPr>
              <w:pStyle w:val="TAL"/>
              <w:keepNext w:val="0"/>
              <w:rPr>
                <w:rFonts w:ascii="Courier New" w:hAnsi="Courier New" w:cs="Courier New"/>
                <w:szCs w:val="18"/>
              </w:rPr>
            </w:pPr>
            <w:r w:rsidRPr="00E87184">
              <w:rPr>
                <w:rFonts w:cs="Arial"/>
                <w:szCs w:val="18"/>
                <w:lang w:eastAsia="en-GB"/>
              </w:rPr>
              <w:t xml:space="preserve">It is list of </w:t>
            </w:r>
            <w:r w:rsidRPr="00E87184">
              <w:t xml:space="preserve">configured </w:t>
            </w:r>
            <w:r w:rsidRPr="00E87184">
              <w:rPr>
                <w:rFonts w:cs="Arial"/>
                <w:szCs w:val="18"/>
                <w:lang w:eastAsia="en-GB"/>
              </w:rPr>
              <w:t xml:space="preserve">scrambling </w:t>
            </w:r>
            <w:r w:rsidRPr="00E87184">
              <w:t>identities</w:t>
            </w:r>
            <w:r w:rsidRPr="00E87184">
              <w:rPr>
                <w:rFonts w:cs="Arial"/>
                <w:szCs w:val="18"/>
                <w:lang w:eastAsia="en-GB"/>
              </w:rPr>
              <w:t xml:space="preserve"> for RIM RS-2 (see 38.211 [32], subclause 7.4.1.6).. The size of the list is </w:t>
            </w:r>
            <w:r w:rsidRPr="00E87184">
              <w:rPr>
                <w:rFonts w:ascii="Courier New" w:hAnsi="Courier New" w:cs="Courier New"/>
                <w:szCs w:val="18"/>
              </w:rPr>
              <w:t>nrofRIMRSSequenceCandidatesofRS2.</w:t>
            </w:r>
          </w:p>
          <w:p w14:paraId="2C0C1A7B" w14:textId="77777777" w:rsidR="008C10F3" w:rsidRPr="00E87184" w:rsidRDefault="008C10F3" w:rsidP="00EB348F">
            <w:pPr>
              <w:pStyle w:val="TAL"/>
              <w:keepNext w:val="0"/>
              <w:rPr>
                <w:rFonts w:ascii="Courier New" w:hAnsi="Courier New" w:cs="Courier New"/>
                <w:szCs w:val="18"/>
              </w:rPr>
            </w:pPr>
          </w:p>
          <w:p w14:paraId="6760AE4F" w14:textId="77777777" w:rsidR="008C10F3" w:rsidRPr="00E87184" w:rsidRDefault="008C10F3" w:rsidP="00EB348F">
            <w:pPr>
              <w:pStyle w:val="TAL"/>
              <w:keepNext w:val="0"/>
              <w:rPr>
                <w:rFonts w:cs="Arial"/>
                <w:szCs w:val="18"/>
                <w:lang w:eastAsia="en-GB"/>
              </w:rPr>
            </w:pPr>
            <w:r w:rsidRPr="00E87184">
              <w:rPr>
                <w:rFonts w:cs="Arial"/>
                <w:szCs w:val="18"/>
                <w:lang w:eastAsia="en-GB"/>
              </w:rPr>
              <w:t xml:space="preserve">allowedValues: 0..2^10-1  </w:t>
            </w:r>
          </w:p>
          <w:p w14:paraId="030BED70"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19" w:author="Author">
              <w:tcPr>
                <w:tcW w:w="1123" w:type="pct"/>
                <w:tcBorders>
                  <w:top w:val="single" w:sz="4" w:space="0" w:color="auto"/>
                  <w:left w:val="single" w:sz="4" w:space="0" w:color="auto"/>
                  <w:bottom w:val="single" w:sz="4" w:space="0" w:color="auto"/>
                  <w:right w:val="single" w:sz="4" w:space="0" w:color="auto"/>
                </w:tcBorders>
              </w:tcPr>
            </w:tcPrChange>
          </w:tcPr>
          <w:p w14:paraId="7BA081E7" w14:textId="77777777" w:rsidR="008C10F3" w:rsidRPr="002B15AA" w:rsidRDefault="008C10F3" w:rsidP="00EB348F">
            <w:pPr>
              <w:pStyle w:val="TAL"/>
              <w:keepNext w:val="0"/>
            </w:pPr>
            <w:r w:rsidRPr="002B15AA">
              <w:t>type: Integer</w:t>
            </w:r>
          </w:p>
          <w:p w14:paraId="57A47F2B" w14:textId="77777777" w:rsidR="008C10F3" w:rsidRPr="002B15AA" w:rsidRDefault="008C10F3" w:rsidP="00EB348F">
            <w:pPr>
              <w:pStyle w:val="TAL"/>
              <w:keepNext w:val="0"/>
            </w:pPr>
            <w:r w:rsidRPr="002B15AA">
              <w:t xml:space="preserve">multiplicity: </w:t>
            </w:r>
            <w:r>
              <w:t>1, 2..8</w:t>
            </w:r>
          </w:p>
          <w:p w14:paraId="5CAF75F4" w14:textId="77777777" w:rsidR="008C10F3" w:rsidRPr="002B15AA" w:rsidRDefault="008C10F3" w:rsidP="00EB348F">
            <w:pPr>
              <w:pStyle w:val="TAL"/>
              <w:keepNext w:val="0"/>
            </w:pPr>
            <w:r w:rsidRPr="002B15AA">
              <w:t>isOrdered: N/A</w:t>
            </w:r>
          </w:p>
          <w:p w14:paraId="524CE99B" w14:textId="77777777" w:rsidR="008C10F3" w:rsidRPr="002B15AA" w:rsidRDefault="008C10F3" w:rsidP="00EB348F">
            <w:pPr>
              <w:pStyle w:val="TAL"/>
              <w:keepNext w:val="0"/>
            </w:pPr>
            <w:r w:rsidRPr="002B15AA">
              <w:t xml:space="preserve">isUnique: </w:t>
            </w:r>
            <w:r w:rsidRPr="00035CDF">
              <w:t>N/A</w:t>
            </w:r>
          </w:p>
          <w:p w14:paraId="6BAAC296" w14:textId="77777777" w:rsidR="008C10F3" w:rsidRPr="002B15AA" w:rsidRDefault="008C10F3" w:rsidP="00EB348F">
            <w:pPr>
              <w:pStyle w:val="TAL"/>
              <w:keepNext w:val="0"/>
            </w:pPr>
            <w:r w:rsidRPr="002B15AA">
              <w:t>defaultValue: None</w:t>
            </w:r>
          </w:p>
          <w:p w14:paraId="10F7E82F" w14:textId="77777777" w:rsidR="008C10F3" w:rsidRDefault="008C10F3" w:rsidP="00EB348F">
            <w:pPr>
              <w:pStyle w:val="TAL"/>
              <w:keepNext w:val="0"/>
            </w:pPr>
            <w:r w:rsidRPr="002B15AA">
              <w:t>isNullable: False</w:t>
            </w:r>
          </w:p>
        </w:tc>
      </w:tr>
      <w:tr w:rsidR="008C10F3" w:rsidRPr="002B15AA" w14:paraId="310C6578" w14:textId="77777777" w:rsidTr="00EB348F">
        <w:trPr>
          <w:cantSplit/>
          <w:tblHeader/>
          <w:jc w:val="center"/>
          <w:trPrChange w:id="662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21" w:author="Author">
              <w:tcPr>
                <w:tcW w:w="960" w:type="pct"/>
                <w:tcBorders>
                  <w:top w:val="single" w:sz="4" w:space="0" w:color="auto"/>
                  <w:left w:val="single" w:sz="4" w:space="0" w:color="auto"/>
                  <w:bottom w:val="single" w:sz="4" w:space="0" w:color="auto"/>
                  <w:right w:val="single" w:sz="4" w:space="0" w:color="auto"/>
                </w:tcBorders>
              </w:tcPr>
            </w:tcPrChange>
          </w:tcPr>
          <w:p w14:paraId="530A02E4"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lastRenderedPageBreak/>
              <w:t>enableEnoughNotEnoughIndication</w:t>
            </w:r>
          </w:p>
        </w:tc>
        <w:tc>
          <w:tcPr>
            <w:tcW w:w="5441" w:type="dxa"/>
            <w:tcBorders>
              <w:top w:val="single" w:sz="4" w:space="0" w:color="auto"/>
              <w:left w:val="single" w:sz="4" w:space="0" w:color="auto"/>
              <w:bottom w:val="single" w:sz="4" w:space="0" w:color="auto"/>
              <w:right w:val="single" w:sz="4" w:space="0" w:color="auto"/>
            </w:tcBorders>
            <w:tcPrChange w:id="6622" w:author="Author">
              <w:tcPr>
                <w:tcW w:w="2917" w:type="pct"/>
                <w:tcBorders>
                  <w:top w:val="single" w:sz="4" w:space="0" w:color="auto"/>
                  <w:left w:val="single" w:sz="4" w:space="0" w:color="auto"/>
                  <w:bottom w:val="single" w:sz="4" w:space="0" w:color="auto"/>
                  <w:right w:val="single" w:sz="4" w:space="0" w:color="auto"/>
                </w:tcBorders>
              </w:tcPr>
            </w:tcPrChange>
          </w:tcPr>
          <w:p w14:paraId="421DC137" w14:textId="77777777" w:rsidR="008C10F3" w:rsidRDefault="008C10F3" w:rsidP="00EB348F">
            <w:pPr>
              <w:pStyle w:val="TAL"/>
              <w:keepNext w:val="0"/>
              <w:rPr>
                <w:rFonts w:cs="Arial"/>
                <w:szCs w:val="18"/>
                <w:lang w:eastAsia="en-GB"/>
              </w:rPr>
            </w:pPr>
            <w:r w:rsidRPr="00E87184">
              <w:rPr>
                <w:rFonts w:cs="Arial"/>
                <w:szCs w:val="18"/>
                <w:lang w:eastAsia="zh-CN"/>
              </w:rPr>
              <w:t xml:space="preserve">It is indication of whether </w:t>
            </w:r>
            <w:r w:rsidRPr="00E87184">
              <w:rPr>
                <w:rFonts w:cs="Arial" w:hint="eastAsia"/>
                <w:szCs w:val="18"/>
                <w:lang w:eastAsia="en-GB"/>
              </w:rPr>
              <w:t>“</w:t>
            </w:r>
            <w:r w:rsidRPr="00E87184">
              <w:rPr>
                <w:rFonts w:cs="Arial"/>
                <w:szCs w:val="18"/>
                <w:lang w:eastAsia="en-GB"/>
              </w:rPr>
              <w:t>Enough”</w:t>
            </w:r>
            <w:r w:rsidRPr="00303177">
              <w:rPr>
                <w:rFonts w:cs="Arial"/>
                <w:szCs w:val="18"/>
                <w:lang w:eastAsia="en-GB"/>
              </w:rPr>
              <w:t xml:space="preserve"> </w:t>
            </w:r>
            <w:r w:rsidRPr="00E87184">
              <w:rPr>
                <w:rFonts w:cs="Arial"/>
                <w:szCs w:val="18"/>
                <w:lang w:eastAsia="en-GB"/>
              </w:rPr>
              <w:t>/ “Not enough”</w:t>
            </w:r>
            <w:r w:rsidRPr="00303177">
              <w:rPr>
                <w:rFonts w:cs="Arial"/>
                <w:szCs w:val="18"/>
                <w:lang w:eastAsia="en-GB"/>
              </w:rPr>
              <w:t xml:space="preserve"> indication</w:t>
            </w:r>
            <w:r w:rsidRPr="00E87184">
              <w:rPr>
                <w:rFonts w:cs="Arial"/>
                <w:szCs w:val="18"/>
                <w:lang w:eastAsia="en-GB"/>
              </w:rPr>
              <w:t xml:space="preserve"> functionality is enabled for RIM RS-1 (see 38.211 [32], subclause 7.4.1.6).</w:t>
            </w:r>
          </w:p>
          <w:p w14:paraId="0A8A3366" w14:textId="77777777" w:rsidR="008C10F3" w:rsidRDefault="008C10F3" w:rsidP="00EB348F">
            <w:pPr>
              <w:pStyle w:val="TAL"/>
              <w:keepNext w:val="0"/>
              <w:rPr>
                <w:rFonts w:cs="Arial"/>
                <w:szCs w:val="18"/>
                <w:lang w:eastAsia="en-GB"/>
              </w:rPr>
            </w:pPr>
          </w:p>
          <w:p w14:paraId="72E2906A" w14:textId="77777777" w:rsidR="008C10F3" w:rsidRDefault="008C10F3" w:rsidP="00EB348F">
            <w:pPr>
              <w:pStyle w:val="TAL"/>
              <w:keepNext w:val="0"/>
            </w:pPr>
            <w:r>
              <w:t>If the indication is "enable",</w:t>
            </w:r>
          </w:p>
          <w:p w14:paraId="78CB33D5" w14:textId="77777777" w:rsidR="008C10F3" w:rsidRPr="000215CD" w:rsidRDefault="008C10F3" w:rsidP="00EB348F">
            <w:pPr>
              <w:pStyle w:val="TAL"/>
              <w:keepNext w:val="0"/>
              <w:rPr>
                <w:szCs w:val="18"/>
              </w:rPr>
            </w:pPr>
            <w:r w:rsidRPr="000215CD">
              <w:rPr>
                <w:szCs w:val="18"/>
              </w:rPr>
              <w:t xml:space="preserve">the first half of </w:t>
            </w:r>
            <w:r w:rsidRPr="000215CD">
              <w:rPr>
                <w:rFonts w:ascii="Courier New" w:hAnsi="Courier New" w:cs="Courier New"/>
                <w:szCs w:val="18"/>
              </w:rPr>
              <w:t xml:space="preserve">nrofRIMRSSequenceCandidatesofRS1 </w:t>
            </w:r>
            <w:r w:rsidRPr="000215CD">
              <w:rPr>
                <w:rFonts w:cs="Arial"/>
                <w:szCs w:val="18"/>
                <w:lang w:eastAsia="en-GB"/>
              </w:rPr>
              <w:t xml:space="preserve"> </w:t>
            </w:r>
            <w:r w:rsidRPr="000215CD">
              <w:rPr>
                <w:szCs w:val="18"/>
              </w:rPr>
              <w:t>sequences indicates "Not enough mitigation", and the second half indicates "Enough mitigation", where,</w:t>
            </w:r>
          </w:p>
          <w:p w14:paraId="26906000" w14:textId="77777777" w:rsidR="008C10F3" w:rsidRPr="000215CD" w:rsidRDefault="008C10F3" w:rsidP="00EB348F">
            <w:pPr>
              <w:pStyle w:val="TAL"/>
              <w:keepNext w:val="0"/>
              <w:rPr>
                <w:rFonts w:cs="Arial"/>
                <w:szCs w:val="18"/>
                <w:lang w:eastAsia="en-GB"/>
              </w:rPr>
            </w:pPr>
            <w:r w:rsidRPr="000215CD">
              <w:rPr>
                <w:szCs w:val="18"/>
              </w:rPr>
              <w:t>"Enough mitigation"</w:t>
            </w:r>
            <w:r w:rsidRPr="000215CD">
              <w:rPr>
                <w:rFonts w:cs="Arial"/>
                <w:szCs w:val="18"/>
                <w:lang w:eastAsia="en-GB"/>
              </w:rPr>
              <w:t xml:space="preserve"> indicates that IoT going back to certain level at victim side and/or no further interference mitigation actions are needed at aggressor side</w:t>
            </w:r>
          </w:p>
          <w:p w14:paraId="0BBFAFF4" w14:textId="77777777" w:rsidR="008C10F3" w:rsidRPr="000215CD" w:rsidRDefault="008C10F3" w:rsidP="00EB348F">
            <w:pPr>
              <w:pStyle w:val="TAL"/>
              <w:keepNext w:val="0"/>
              <w:rPr>
                <w:rFonts w:cs="Arial"/>
                <w:szCs w:val="18"/>
                <w:lang w:eastAsia="en-GB"/>
              </w:rPr>
            </w:pPr>
            <w:r w:rsidRPr="000215CD">
              <w:rPr>
                <w:szCs w:val="18"/>
              </w:rPr>
              <w:t xml:space="preserve">"Not enough mitigation" </w:t>
            </w:r>
            <w:r w:rsidRPr="000215CD">
              <w:rPr>
                <w:rFonts w:cs="Arial"/>
                <w:szCs w:val="18"/>
                <w:lang w:eastAsia="en-GB"/>
              </w:rPr>
              <w:t>indicates that IoT exceeding certain level at victim side and/or further interference mitigation actions are needed at aggressor side</w:t>
            </w:r>
          </w:p>
          <w:p w14:paraId="53CDCFD9" w14:textId="77777777" w:rsidR="008C10F3" w:rsidRPr="00303177" w:rsidRDefault="008C10F3" w:rsidP="00EB348F">
            <w:pPr>
              <w:pStyle w:val="TAL"/>
              <w:keepNext w:val="0"/>
              <w:rPr>
                <w:rFonts w:cs="Arial"/>
                <w:szCs w:val="18"/>
                <w:lang w:val="en-US" w:eastAsia="en-GB"/>
              </w:rPr>
            </w:pPr>
          </w:p>
          <w:p w14:paraId="19AB981E" w14:textId="77777777" w:rsidR="008C10F3" w:rsidRDefault="008C10F3" w:rsidP="00EB348F">
            <w:pPr>
              <w:pStyle w:val="TAL"/>
              <w:keepNext w:val="0"/>
            </w:pPr>
            <w:r w:rsidRPr="00CD735F">
              <w:rPr>
                <w:rFonts w:cs="Arial"/>
                <w:szCs w:val="18"/>
              </w:rPr>
              <w:t>allowedValues</w:t>
            </w:r>
            <w:r w:rsidRPr="00E87184">
              <w:rPr>
                <w:rFonts w:cs="Arial"/>
                <w:szCs w:val="18"/>
              </w:rPr>
              <w:t>:</w:t>
            </w:r>
            <w:r w:rsidRPr="00E87184">
              <w:rPr>
                <w:rStyle w:val="normaltextrun1"/>
                <w:rFonts w:cs="Arial"/>
                <w:color w:val="181818"/>
                <w:spacing w:val="-6"/>
                <w:position w:val="2"/>
                <w:szCs w:val="18"/>
              </w:rPr>
              <w:t xml:space="preserve"> </w:t>
            </w:r>
            <w:r w:rsidRPr="00E87184">
              <w:t>"</w:t>
            </w:r>
            <w:r w:rsidRPr="00303177">
              <w:t>ENABLE"</w:t>
            </w:r>
            <w:r w:rsidRPr="00303177">
              <w:rPr>
                <w:rFonts w:cs="Arial"/>
                <w:szCs w:val="18"/>
                <w:lang w:eastAsia="en-GB"/>
              </w:rPr>
              <w:t>,</w:t>
            </w:r>
            <w:r w:rsidRPr="00303177">
              <w:t xml:space="preserve"> "DISABLE"</w:t>
            </w:r>
          </w:p>
          <w:p w14:paraId="66F77A08" w14:textId="77777777" w:rsidR="008C10F3" w:rsidRDefault="008C10F3" w:rsidP="00EB348F">
            <w:pPr>
              <w:pStyle w:val="TAL"/>
              <w:keepNext w:val="0"/>
            </w:pPr>
          </w:p>
          <w:p w14:paraId="3F117B85" w14:textId="77777777" w:rsidR="008C10F3" w:rsidRPr="00CE3CB9" w:rsidRDefault="008C10F3" w:rsidP="00EB348F">
            <w:pPr>
              <w:pStyle w:val="TAL"/>
              <w:keepNext w:val="0"/>
              <w:rPr>
                <w:rFonts w:cs="Arial"/>
                <w:szCs w:val="18"/>
                <w:lang w:eastAsia="en-GB"/>
              </w:rPr>
            </w:pPr>
            <w:r>
              <w:rPr>
                <w:rFonts w:cs="Arial"/>
                <w:szCs w:val="18"/>
                <w:lang w:eastAsia="en-GB"/>
              </w:rPr>
              <w:t>see NOTE 8</w:t>
            </w:r>
          </w:p>
          <w:p w14:paraId="1CBC6566" w14:textId="77777777" w:rsidR="008C10F3" w:rsidDel="00636A85" w:rsidRDefault="008C10F3" w:rsidP="00EB348F">
            <w:pPr>
              <w:pStyle w:val="TAL"/>
              <w:keepNext w:val="0"/>
              <w:rPr>
                <w:rFonts w:cs="Arial"/>
                <w:szCs w:val="18"/>
                <w:lang w:eastAsia="en-GB"/>
              </w:rPr>
            </w:pPr>
          </w:p>
          <w:p w14:paraId="028AC9DB"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23" w:author="Author">
              <w:tcPr>
                <w:tcW w:w="1123" w:type="pct"/>
                <w:tcBorders>
                  <w:top w:val="single" w:sz="4" w:space="0" w:color="auto"/>
                  <w:left w:val="single" w:sz="4" w:space="0" w:color="auto"/>
                  <w:bottom w:val="single" w:sz="4" w:space="0" w:color="auto"/>
                  <w:right w:val="single" w:sz="4" w:space="0" w:color="auto"/>
                </w:tcBorders>
              </w:tcPr>
            </w:tcPrChange>
          </w:tcPr>
          <w:p w14:paraId="216E9B32" w14:textId="77777777" w:rsidR="008C10F3" w:rsidRPr="002B15AA" w:rsidRDefault="008C10F3" w:rsidP="00EB348F">
            <w:pPr>
              <w:pStyle w:val="TAL"/>
              <w:keepNext w:val="0"/>
            </w:pPr>
            <w:r w:rsidRPr="002B15AA">
              <w:t xml:space="preserve">type: </w:t>
            </w:r>
            <w:r>
              <w:t>Enum</w:t>
            </w:r>
          </w:p>
          <w:p w14:paraId="2B448F54" w14:textId="77777777" w:rsidR="008C10F3" w:rsidRPr="002B15AA" w:rsidRDefault="008C10F3" w:rsidP="00EB348F">
            <w:pPr>
              <w:pStyle w:val="TAL"/>
              <w:keepNext w:val="0"/>
            </w:pPr>
            <w:r>
              <w:t xml:space="preserve">multiplicity: </w:t>
            </w:r>
            <w:r>
              <w:rPr>
                <w:rFonts w:hint="eastAsia"/>
                <w:lang w:eastAsia="zh-CN"/>
              </w:rPr>
              <w:t>1</w:t>
            </w:r>
          </w:p>
          <w:p w14:paraId="003B62E9" w14:textId="77777777" w:rsidR="008C10F3" w:rsidRPr="002B15AA" w:rsidRDefault="008C10F3" w:rsidP="00EB348F">
            <w:pPr>
              <w:pStyle w:val="TAL"/>
              <w:keepNext w:val="0"/>
            </w:pPr>
            <w:r w:rsidRPr="002B15AA">
              <w:t>isOrdered: N/A</w:t>
            </w:r>
          </w:p>
          <w:p w14:paraId="014E2C83" w14:textId="77777777" w:rsidR="008C10F3" w:rsidRPr="002B15AA" w:rsidRDefault="008C10F3" w:rsidP="00EB348F">
            <w:pPr>
              <w:pStyle w:val="TAL"/>
              <w:keepNext w:val="0"/>
            </w:pPr>
            <w:r w:rsidRPr="002B15AA">
              <w:t xml:space="preserve">isUnique: </w:t>
            </w:r>
            <w:r w:rsidRPr="00035CDF">
              <w:t>N/A</w:t>
            </w:r>
          </w:p>
          <w:p w14:paraId="2F0E42FB" w14:textId="77777777" w:rsidR="008C10F3" w:rsidRPr="002B15AA" w:rsidRDefault="008C10F3" w:rsidP="00EB348F">
            <w:pPr>
              <w:pStyle w:val="TAL"/>
              <w:keepNext w:val="0"/>
            </w:pPr>
            <w:r w:rsidRPr="002B15AA">
              <w:t xml:space="preserve">defaultValue: </w:t>
            </w:r>
            <w:r>
              <w:t xml:space="preserve">DISABLE </w:t>
            </w:r>
          </w:p>
          <w:p w14:paraId="512C7189" w14:textId="77777777" w:rsidR="008C10F3" w:rsidRDefault="008C10F3" w:rsidP="00EB348F">
            <w:pPr>
              <w:pStyle w:val="TAL"/>
              <w:keepNext w:val="0"/>
            </w:pPr>
            <w:r w:rsidRPr="002B15AA">
              <w:t>isNullable: False</w:t>
            </w:r>
          </w:p>
        </w:tc>
      </w:tr>
      <w:tr w:rsidR="008C10F3" w:rsidRPr="002B15AA" w14:paraId="66602258" w14:textId="77777777" w:rsidTr="00EB348F">
        <w:trPr>
          <w:cantSplit/>
          <w:tblHeader/>
          <w:jc w:val="center"/>
          <w:trPrChange w:id="662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25" w:author="Author">
              <w:tcPr>
                <w:tcW w:w="960" w:type="pct"/>
                <w:tcBorders>
                  <w:top w:val="single" w:sz="4" w:space="0" w:color="auto"/>
                  <w:left w:val="single" w:sz="4" w:space="0" w:color="auto"/>
                  <w:bottom w:val="single" w:sz="4" w:space="0" w:color="auto"/>
                  <w:right w:val="single" w:sz="4" w:space="0" w:color="auto"/>
                </w:tcBorders>
              </w:tcPr>
            </w:tcPrChange>
          </w:tcPr>
          <w:p w14:paraId="439D781F"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RIMRSScrambleTimerMultiplier</w:t>
            </w:r>
          </w:p>
        </w:tc>
        <w:tc>
          <w:tcPr>
            <w:tcW w:w="5441" w:type="dxa"/>
            <w:tcBorders>
              <w:top w:val="single" w:sz="4" w:space="0" w:color="auto"/>
              <w:left w:val="single" w:sz="4" w:space="0" w:color="auto"/>
              <w:bottom w:val="single" w:sz="4" w:space="0" w:color="auto"/>
              <w:right w:val="single" w:sz="4" w:space="0" w:color="auto"/>
            </w:tcBorders>
            <w:tcPrChange w:id="6626" w:author="Author">
              <w:tcPr>
                <w:tcW w:w="2917" w:type="pct"/>
                <w:tcBorders>
                  <w:top w:val="single" w:sz="4" w:space="0" w:color="auto"/>
                  <w:left w:val="single" w:sz="4" w:space="0" w:color="auto"/>
                  <w:bottom w:val="single" w:sz="4" w:space="0" w:color="auto"/>
                  <w:right w:val="single" w:sz="4" w:space="0" w:color="auto"/>
                </w:tcBorders>
              </w:tcPr>
            </w:tcPrChange>
          </w:tcPr>
          <w:p w14:paraId="0B161AB3" w14:textId="77777777" w:rsidR="008C10F3" w:rsidRDefault="008C10F3" w:rsidP="00EB348F">
            <w:pPr>
              <w:pStyle w:val="TAL"/>
              <w:keepNext w:val="0"/>
              <w:rPr>
                <w:rFonts w:cs="Arial"/>
                <w:szCs w:val="18"/>
                <w:lang w:eastAsia="en-GB"/>
              </w:rPr>
            </w:pPr>
            <w:r>
              <w:rPr>
                <w:rFonts w:cs="Arial"/>
                <w:szCs w:val="18"/>
                <w:lang w:eastAsia="en-GB"/>
              </w:rPr>
              <w:t>It is p</w:t>
            </w:r>
            <w:r w:rsidRPr="00516088">
              <w:rPr>
                <w:rFonts w:cs="Arial"/>
                <w:szCs w:val="18"/>
                <w:lang w:eastAsia="en-GB"/>
              </w:rPr>
              <w:t xml:space="preserve">arameter </w:t>
            </w:r>
            <w:r>
              <w:t xml:space="preserve">multiplier factor </w:t>
            </w:r>
            <w:r w:rsidRPr="00516088" w:rsidDel="00636A85">
              <w:rPr>
                <w:rFonts w:cs="Arial"/>
                <w:szCs w:val="18"/>
                <w:lang w:eastAsia="en-GB"/>
              </w:rPr>
              <w:t>Z</w:t>
            </w:r>
            <w:r w:rsidRPr="00516088">
              <w:rPr>
                <w:rFonts w:cs="Arial"/>
                <w:szCs w:val="18"/>
                <w:lang w:eastAsia="en-GB"/>
              </w:rPr>
              <w:t xml:space="preserve"> for initialization seed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6A0B0BE8" w14:textId="77777777" w:rsidR="008C10F3" w:rsidRDefault="008C10F3" w:rsidP="00EB348F">
            <w:pPr>
              <w:pStyle w:val="TAL"/>
              <w:keepNext w:val="0"/>
              <w:rPr>
                <w:rFonts w:cs="Arial"/>
                <w:szCs w:val="18"/>
                <w:lang w:eastAsia="en-GB"/>
              </w:rPr>
            </w:pPr>
          </w:p>
          <w:p w14:paraId="44D4BD0A" w14:textId="77777777" w:rsidR="008C10F3" w:rsidRDefault="008C10F3" w:rsidP="00EB348F">
            <w:pPr>
              <w:pStyle w:val="TAL"/>
              <w:keepNext w:val="0"/>
              <w:rPr>
                <w:rFonts w:cs="Arial"/>
                <w:szCs w:val="18"/>
                <w:lang w:eastAsia="en-GB"/>
              </w:rPr>
            </w:pPr>
          </w:p>
          <w:p w14:paraId="306508D8" w14:textId="77777777" w:rsidR="008C10F3" w:rsidRDefault="008C10F3" w:rsidP="00EB348F">
            <w:pPr>
              <w:pStyle w:val="TAL"/>
              <w:keepNext w:val="0"/>
              <w:rPr>
                <w:rFonts w:cs="Arial"/>
                <w:szCs w:val="18"/>
                <w:lang w:eastAsia="en-GB"/>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Pr>
                <w:rStyle w:val="normaltextrun1"/>
                <w:rFonts w:cs="Arial"/>
                <w:color w:val="181818"/>
                <w:spacing w:val="-6"/>
                <w:position w:val="2"/>
                <w:szCs w:val="18"/>
              </w:rPr>
              <w:t xml:space="preserve"> </w:t>
            </w:r>
            <w:r w:rsidRPr="00516088">
              <w:rPr>
                <w:rFonts w:cs="Arial"/>
                <w:szCs w:val="18"/>
                <w:lang w:eastAsia="en-GB"/>
              </w:rPr>
              <w:t>0,1,….2^31-1</w:t>
            </w:r>
          </w:p>
          <w:p w14:paraId="2F1102A3"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27" w:author="Author">
              <w:tcPr>
                <w:tcW w:w="1123" w:type="pct"/>
                <w:tcBorders>
                  <w:top w:val="single" w:sz="4" w:space="0" w:color="auto"/>
                  <w:left w:val="single" w:sz="4" w:space="0" w:color="auto"/>
                  <w:bottom w:val="single" w:sz="4" w:space="0" w:color="auto"/>
                  <w:right w:val="single" w:sz="4" w:space="0" w:color="auto"/>
                </w:tcBorders>
              </w:tcPr>
            </w:tcPrChange>
          </w:tcPr>
          <w:p w14:paraId="3A9EFB96" w14:textId="77777777" w:rsidR="008C10F3" w:rsidRPr="002B15AA" w:rsidRDefault="008C10F3" w:rsidP="00EB348F">
            <w:pPr>
              <w:pStyle w:val="TAL"/>
              <w:keepNext w:val="0"/>
            </w:pPr>
            <w:r w:rsidRPr="002B15AA">
              <w:t>type: Integer</w:t>
            </w:r>
          </w:p>
          <w:p w14:paraId="00267134" w14:textId="77777777" w:rsidR="008C10F3" w:rsidRPr="002B15AA" w:rsidRDefault="008C10F3" w:rsidP="00EB348F">
            <w:pPr>
              <w:pStyle w:val="TAL"/>
              <w:keepNext w:val="0"/>
            </w:pPr>
            <w:r>
              <w:t xml:space="preserve">multiplicity: </w:t>
            </w:r>
            <w:r>
              <w:rPr>
                <w:rFonts w:hint="eastAsia"/>
                <w:lang w:eastAsia="zh-CN"/>
              </w:rPr>
              <w:t>1</w:t>
            </w:r>
          </w:p>
          <w:p w14:paraId="5DD184D9" w14:textId="77777777" w:rsidR="008C10F3" w:rsidRPr="002B15AA" w:rsidRDefault="008C10F3" w:rsidP="00EB348F">
            <w:pPr>
              <w:pStyle w:val="TAL"/>
              <w:keepNext w:val="0"/>
            </w:pPr>
            <w:r w:rsidRPr="002B15AA">
              <w:t>isOrdered: N/A</w:t>
            </w:r>
          </w:p>
          <w:p w14:paraId="49E25213" w14:textId="77777777" w:rsidR="008C10F3" w:rsidRPr="002B15AA" w:rsidRDefault="008C10F3" w:rsidP="00EB348F">
            <w:pPr>
              <w:pStyle w:val="TAL"/>
              <w:keepNext w:val="0"/>
            </w:pPr>
            <w:r w:rsidRPr="002B15AA">
              <w:t xml:space="preserve">isUnique: </w:t>
            </w:r>
            <w:r w:rsidRPr="00035CDF">
              <w:t>N/A</w:t>
            </w:r>
          </w:p>
          <w:p w14:paraId="0A737195" w14:textId="77777777" w:rsidR="008C10F3" w:rsidRPr="002B15AA" w:rsidRDefault="008C10F3" w:rsidP="00EB348F">
            <w:pPr>
              <w:pStyle w:val="TAL"/>
              <w:keepNext w:val="0"/>
            </w:pPr>
            <w:r w:rsidRPr="002B15AA">
              <w:t>defaultValue: None</w:t>
            </w:r>
          </w:p>
          <w:p w14:paraId="09D909F8" w14:textId="77777777" w:rsidR="008C10F3" w:rsidRDefault="008C10F3" w:rsidP="00EB348F">
            <w:pPr>
              <w:pStyle w:val="TAL"/>
              <w:keepNext w:val="0"/>
            </w:pPr>
            <w:r w:rsidRPr="002B15AA">
              <w:t>isNullable: False</w:t>
            </w:r>
          </w:p>
        </w:tc>
      </w:tr>
      <w:tr w:rsidR="008C10F3" w:rsidRPr="002B15AA" w14:paraId="1A5B966D" w14:textId="77777777" w:rsidTr="00EB348F">
        <w:trPr>
          <w:cantSplit/>
          <w:tblHeader/>
          <w:jc w:val="center"/>
          <w:trPrChange w:id="662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29" w:author="Author">
              <w:tcPr>
                <w:tcW w:w="960" w:type="pct"/>
                <w:tcBorders>
                  <w:top w:val="single" w:sz="4" w:space="0" w:color="auto"/>
                  <w:left w:val="single" w:sz="4" w:space="0" w:color="auto"/>
                  <w:bottom w:val="single" w:sz="4" w:space="0" w:color="auto"/>
                  <w:right w:val="single" w:sz="4" w:space="0" w:color="auto"/>
                </w:tcBorders>
              </w:tcPr>
            </w:tcPrChange>
          </w:tcPr>
          <w:p w14:paraId="11126D1A"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RIMRSScrambleTimerOffset</w:t>
            </w:r>
          </w:p>
        </w:tc>
        <w:tc>
          <w:tcPr>
            <w:tcW w:w="5441" w:type="dxa"/>
            <w:tcBorders>
              <w:top w:val="single" w:sz="4" w:space="0" w:color="auto"/>
              <w:left w:val="single" w:sz="4" w:space="0" w:color="auto"/>
              <w:bottom w:val="single" w:sz="4" w:space="0" w:color="auto"/>
              <w:right w:val="single" w:sz="4" w:space="0" w:color="auto"/>
            </w:tcBorders>
            <w:tcPrChange w:id="6630" w:author="Author">
              <w:tcPr>
                <w:tcW w:w="2917" w:type="pct"/>
                <w:tcBorders>
                  <w:top w:val="single" w:sz="4" w:space="0" w:color="auto"/>
                  <w:left w:val="single" w:sz="4" w:space="0" w:color="auto"/>
                  <w:bottom w:val="single" w:sz="4" w:space="0" w:color="auto"/>
                  <w:right w:val="single" w:sz="4" w:space="0" w:color="auto"/>
                </w:tcBorders>
              </w:tcPr>
            </w:tcPrChange>
          </w:tcPr>
          <w:p w14:paraId="0AF03DD7" w14:textId="77777777" w:rsidR="008C10F3" w:rsidRDefault="008C10F3" w:rsidP="00EB348F">
            <w:pPr>
              <w:pStyle w:val="TAL"/>
              <w:keepNext w:val="0"/>
              <w:rPr>
                <w:rFonts w:cs="Arial"/>
                <w:szCs w:val="18"/>
                <w:lang w:eastAsia="en-GB"/>
              </w:rPr>
            </w:pPr>
            <w:r>
              <w:rPr>
                <w:rFonts w:cs="Arial"/>
                <w:szCs w:val="18"/>
                <w:lang w:eastAsia="en-GB"/>
              </w:rPr>
              <w:t>It is p</w:t>
            </w:r>
            <w:r w:rsidRPr="00516088">
              <w:rPr>
                <w:rFonts w:cs="Arial"/>
                <w:szCs w:val="18"/>
                <w:lang w:eastAsia="en-GB"/>
              </w:rPr>
              <w:t xml:space="preserve">arameter </w:t>
            </w:r>
            <w:r>
              <w:rPr>
                <w:rFonts w:cs="Arial"/>
                <w:szCs w:val="18"/>
                <w:lang w:eastAsia="en-GB"/>
              </w:rPr>
              <w:t>offset</w:t>
            </w:r>
            <w:r w:rsidRPr="00516088">
              <w:rPr>
                <w:rFonts w:cs="Arial"/>
                <w:szCs w:val="18"/>
                <w:lang w:eastAsia="en-GB"/>
              </w:rPr>
              <w:t xml:space="preserve"> for initialization seed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3D8107D8" w14:textId="77777777" w:rsidR="008C10F3" w:rsidRDefault="008C10F3" w:rsidP="00EB348F">
            <w:pPr>
              <w:pStyle w:val="TAL"/>
              <w:keepNext w:val="0"/>
              <w:rPr>
                <w:rFonts w:cs="Arial"/>
                <w:szCs w:val="18"/>
                <w:lang w:eastAsia="en-GB"/>
              </w:rPr>
            </w:pPr>
          </w:p>
          <w:p w14:paraId="1A16BFCA" w14:textId="77777777" w:rsidR="008C10F3" w:rsidRDefault="008C10F3" w:rsidP="00EB348F">
            <w:pPr>
              <w:pStyle w:val="TAL"/>
              <w:keepNext w:val="0"/>
              <w:rPr>
                <w:rFonts w:cs="Arial"/>
                <w:szCs w:val="18"/>
              </w:rPr>
            </w:pPr>
            <w:r w:rsidRPr="00CD735F">
              <w:rPr>
                <w:rFonts w:cs="Arial"/>
                <w:szCs w:val="18"/>
              </w:rPr>
              <w:t>allowedValues</w:t>
            </w:r>
            <w:r>
              <w:rPr>
                <w:rFonts w:cs="Arial"/>
                <w:szCs w:val="18"/>
              </w:rPr>
              <w:t xml:space="preserve">: </w:t>
            </w:r>
            <w:r w:rsidRPr="00516088">
              <w:rPr>
                <w:rFonts w:cs="Arial"/>
                <w:szCs w:val="18"/>
              </w:rPr>
              <w:t>0,1,….2^31-1</w:t>
            </w:r>
          </w:p>
          <w:p w14:paraId="75C86572"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31" w:author="Author">
              <w:tcPr>
                <w:tcW w:w="1123" w:type="pct"/>
                <w:tcBorders>
                  <w:top w:val="single" w:sz="4" w:space="0" w:color="auto"/>
                  <w:left w:val="single" w:sz="4" w:space="0" w:color="auto"/>
                  <w:bottom w:val="single" w:sz="4" w:space="0" w:color="auto"/>
                  <w:right w:val="single" w:sz="4" w:space="0" w:color="auto"/>
                </w:tcBorders>
              </w:tcPr>
            </w:tcPrChange>
          </w:tcPr>
          <w:p w14:paraId="23E8C80B" w14:textId="77777777" w:rsidR="008C10F3" w:rsidRPr="002B15AA" w:rsidRDefault="008C10F3" w:rsidP="00EB348F">
            <w:pPr>
              <w:pStyle w:val="TAL"/>
              <w:keepNext w:val="0"/>
            </w:pPr>
            <w:r w:rsidRPr="002B15AA">
              <w:t>type: Integer</w:t>
            </w:r>
          </w:p>
          <w:p w14:paraId="344F0AC4" w14:textId="77777777" w:rsidR="008C10F3" w:rsidRPr="002B15AA" w:rsidRDefault="008C10F3" w:rsidP="00EB348F">
            <w:pPr>
              <w:pStyle w:val="TAL"/>
              <w:keepNext w:val="0"/>
            </w:pPr>
            <w:r>
              <w:t xml:space="preserve">multiplicity: </w:t>
            </w:r>
            <w:r>
              <w:rPr>
                <w:rFonts w:hint="eastAsia"/>
                <w:lang w:eastAsia="zh-CN"/>
              </w:rPr>
              <w:t>1</w:t>
            </w:r>
          </w:p>
          <w:p w14:paraId="575CC097" w14:textId="77777777" w:rsidR="008C10F3" w:rsidRPr="002B15AA" w:rsidRDefault="008C10F3" w:rsidP="00EB348F">
            <w:pPr>
              <w:pStyle w:val="TAL"/>
              <w:keepNext w:val="0"/>
            </w:pPr>
            <w:r w:rsidRPr="002B15AA">
              <w:t>isOrdered: N/A</w:t>
            </w:r>
          </w:p>
          <w:p w14:paraId="1C555453" w14:textId="77777777" w:rsidR="008C10F3" w:rsidRPr="002B15AA" w:rsidRDefault="008C10F3" w:rsidP="00EB348F">
            <w:pPr>
              <w:pStyle w:val="TAL"/>
              <w:keepNext w:val="0"/>
            </w:pPr>
            <w:r w:rsidRPr="002B15AA">
              <w:t xml:space="preserve">isUnique: </w:t>
            </w:r>
            <w:r w:rsidRPr="00035CDF">
              <w:t>N/A</w:t>
            </w:r>
          </w:p>
          <w:p w14:paraId="1090A41C" w14:textId="77777777" w:rsidR="008C10F3" w:rsidRPr="002B15AA" w:rsidRDefault="008C10F3" w:rsidP="00EB348F">
            <w:pPr>
              <w:pStyle w:val="TAL"/>
              <w:keepNext w:val="0"/>
            </w:pPr>
            <w:r w:rsidRPr="002B15AA">
              <w:t>defaultValue: None</w:t>
            </w:r>
          </w:p>
          <w:p w14:paraId="17F4833E" w14:textId="77777777" w:rsidR="008C10F3" w:rsidRDefault="008C10F3" w:rsidP="00EB348F">
            <w:pPr>
              <w:pStyle w:val="TAL"/>
              <w:keepNext w:val="0"/>
            </w:pPr>
            <w:r w:rsidRPr="002B15AA">
              <w:t>isNullable: False</w:t>
            </w:r>
          </w:p>
        </w:tc>
      </w:tr>
      <w:tr w:rsidR="008C10F3" w:rsidRPr="002B15AA" w14:paraId="619A5DC6" w14:textId="77777777" w:rsidTr="00EB348F">
        <w:trPr>
          <w:cantSplit/>
          <w:tblHeader/>
          <w:jc w:val="center"/>
          <w:trPrChange w:id="663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33"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46A69037" w14:textId="77777777" w:rsidR="008C10F3" w:rsidRDefault="008C10F3" w:rsidP="00EB348F">
            <w:pPr>
              <w:pStyle w:val="TAL"/>
              <w:keepNext w:val="0"/>
              <w:rPr>
                <w:rFonts w:ascii="Courier New" w:hAnsi="Courier New" w:cs="Courier New"/>
                <w:szCs w:val="18"/>
                <w:lang w:eastAsia="zh-CN"/>
              </w:rPr>
            </w:pPr>
            <w:r w:rsidRPr="00E87184">
              <w:rPr>
                <w:rFonts w:ascii="Courier New" w:hAnsi="Courier New" w:cs="Courier New"/>
                <w:szCs w:val="18"/>
              </w:rPr>
              <w:t>dlULSwitchingPeriod1</w:t>
            </w:r>
          </w:p>
        </w:tc>
        <w:tc>
          <w:tcPr>
            <w:tcW w:w="5441" w:type="dxa"/>
            <w:tcBorders>
              <w:top w:val="single" w:sz="4" w:space="0" w:color="auto"/>
              <w:left w:val="single" w:sz="4" w:space="0" w:color="auto"/>
              <w:bottom w:val="single" w:sz="4" w:space="0" w:color="auto"/>
              <w:right w:val="single" w:sz="4" w:space="0" w:color="auto"/>
            </w:tcBorders>
            <w:tcPrChange w:id="6634" w:author="Author">
              <w:tcPr>
                <w:tcW w:w="2917" w:type="pct"/>
                <w:tcBorders>
                  <w:top w:val="single" w:sz="4" w:space="0" w:color="auto"/>
                  <w:left w:val="single" w:sz="4" w:space="0" w:color="auto"/>
                  <w:bottom w:val="single" w:sz="4" w:space="0" w:color="auto"/>
                  <w:right w:val="single" w:sz="4" w:space="0" w:color="auto"/>
                </w:tcBorders>
              </w:tcPr>
            </w:tcPrChange>
          </w:tcPr>
          <w:p w14:paraId="7EF765CB" w14:textId="77777777" w:rsidR="008C10F3" w:rsidRPr="00E87184" w:rsidRDefault="008C10F3" w:rsidP="00EB348F">
            <w:pPr>
              <w:pStyle w:val="TAL"/>
              <w:keepNext w:val="0"/>
              <w:rPr>
                <w:rFonts w:cs="Arial"/>
                <w:szCs w:val="18"/>
                <w:lang w:eastAsia="en-GB"/>
              </w:rPr>
            </w:pPr>
            <w:r w:rsidRPr="00E87184">
              <w:rPr>
                <w:rFonts w:cs="Arial"/>
                <w:szCs w:val="18"/>
                <w:lang w:eastAsia="en-GB"/>
              </w:rPr>
              <w:t xml:space="preserve">This attribute is used to configure the first </w:t>
            </w:r>
            <w:r w:rsidRPr="00E87184">
              <w:t>uplink-downlink</w:t>
            </w:r>
            <w:r>
              <w:t xml:space="preserve"> </w:t>
            </w:r>
            <w:r w:rsidRPr="00E87184">
              <w:rPr>
                <w:rFonts w:cs="Arial"/>
                <w:szCs w:val="18"/>
                <w:lang w:eastAsia="en-GB"/>
              </w:rPr>
              <w:t xml:space="preserve">switching period (P1) for RIM RS transmission in the network, where one RIM RS is configured in one </w:t>
            </w:r>
            <w:r w:rsidRPr="00E87184">
              <w:t>uplink-downlink</w:t>
            </w:r>
            <w:r>
              <w:t xml:space="preserve"> </w:t>
            </w:r>
            <w:r w:rsidRPr="00E87184">
              <w:rPr>
                <w:rFonts w:cs="Arial"/>
                <w:szCs w:val="18"/>
                <w:lang w:eastAsia="en-GB"/>
              </w:rPr>
              <w:t xml:space="preserve">switching period. (see 38.211 [32], subclause 7.4.1.6). </w:t>
            </w:r>
          </w:p>
          <w:p w14:paraId="74091873" w14:textId="77777777" w:rsidR="008C10F3" w:rsidRPr="000215CD" w:rsidRDefault="008C10F3" w:rsidP="00EB348F">
            <w:pPr>
              <w:pStyle w:val="TAL"/>
              <w:keepNext w:val="0"/>
              <w:rPr>
                <w:rFonts w:cs="Arial"/>
                <w:szCs w:val="18"/>
                <w:lang w:eastAsia="zh-CN"/>
              </w:rPr>
            </w:pPr>
            <w:r w:rsidRPr="000215CD">
              <w:rPr>
                <w:rFonts w:cs="Arial"/>
                <w:szCs w:val="18"/>
                <w:lang w:eastAsia="en-GB"/>
              </w:rPr>
              <w:t xml:space="preserve">When only one TDD-UL-DL-Pattern is configured, only dl-UL-SwitchingPeriod1 is configured, where P1 </w:t>
            </w:r>
            <w:r w:rsidRPr="000215CD">
              <w:rPr>
                <w:rFonts w:cs="Arial"/>
                <w:szCs w:val="18"/>
                <w:lang w:eastAsia="zh-CN"/>
              </w:rPr>
              <w:t xml:space="preserve">equals to the </w:t>
            </w:r>
            <w:r w:rsidRPr="000215CD">
              <w:rPr>
                <w:szCs w:val="18"/>
                <w:lang w:eastAsia="zh-CN"/>
              </w:rPr>
              <w:t xml:space="preserve">transmission </w:t>
            </w:r>
            <w:r w:rsidRPr="000215CD">
              <w:rPr>
                <w:rFonts w:cs="Arial"/>
                <w:szCs w:val="18"/>
                <w:lang w:eastAsia="zh-CN"/>
              </w:rPr>
              <w:t>periodicity of the TDD-UL-DL-Pattern.</w:t>
            </w:r>
          </w:p>
          <w:p w14:paraId="1BFBEFC9" w14:textId="77777777" w:rsidR="008C10F3" w:rsidRPr="000215CD" w:rsidRDefault="008C10F3" w:rsidP="00EB348F">
            <w:pPr>
              <w:pStyle w:val="TAL"/>
              <w:keepNext w:val="0"/>
              <w:rPr>
                <w:rFonts w:cs="Arial"/>
                <w:szCs w:val="18"/>
                <w:lang w:eastAsia="zh-CN"/>
              </w:rPr>
            </w:pPr>
            <w:r w:rsidRPr="000215CD">
              <w:rPr>
                <w:rFonts w:cs="Arial"/>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Cs w:val="18"/>
                <w:lang w:eastAsia="zh-CN"/>
              </w:rPr>
              <w:t xml:space="preserve">transmission </w:t>
            </w:r>
            <w:r w:rsidRPr="000215CD">
              <w:rPr>
                <w:rFonts w:cs="Arial"/>
                <w:szCs w:val="18"/>
                <w:lang w:eastAsia="en-GB"/>
              </w:rPr>
              <w:t>periodicity of the two TDD-UL-DL-Patterns.</w:t>
            </w:r>
          </w:p>
          <w:p w14:paraId="2B2ABD2D" w14:textId="77777777" w:rsidR="008C10F3" w:rsidRPr="000215CD" w:rsidRDefault="008C10F3" w:rsidP="00EB348F">
            <w:pPr>
              <w:pStyle w:val="TAL"/>
              <w:keepNext w:val="0"/>
              <w:rPr>
                <w:rFonts w:cs="Arial"/>
                <w:szCs w:val="18"/>
                <w:lang w:eastAsia="zh-CN"/>
              </w:rPr>
            </w:pPr>
            <w:r w:rsidRPr="000215CD">
              <w:rPr>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Cs w:val="18"/>
                <w:lang w:eastAsia="zh-CN"/>
              </w:rPr>
              <w:t xml:space="preserve">equals to the </w:t>
            </w:r>
            <w:r w:rsidRPr="000215CD">
              <w:rPr>
                <w:szCs w:val="18"/>
                <w:lang w:eastAsia="zh-CN"/>
              </w:rPr>
              <w:t xml:space="preserve">transmission </w:t>
            </w:r>
            <w:r w:rsidRPr="000215CD">
              <w:rPr>
                <w:rFonts w:cs="Arial"/>
                <w:szCs w:val="18"/>
                <w:lang w:eastAsia="zh-CN"/>
              </w:rPr>
              <w:t>periodicity of the first TDD-UL-DL-Pattern.</w:t>
            </w:r>
          </w:p>
          <w:p w14:paraId="21A821F2" w14:textId="77777777" w:rsidR="008C10F3" w:rsidRPr="00E87184" w:rsidRDefault="008C10F3" w:rsidP="00EB348F">
            <w:pPr>
              <w:pStyle w:val="TAL"/>
              <w:keepNext w:val="0"/>
              <w:rPr>
                <w:rFonts w:cs="Arial"/>
                <w:szCs w:val="18"/>
                <w:lang w:val="en-US" w:eastAsia="en-GB"/>
              </w:rPr>
            </w:pPr>
          </w:p>
          <w:p w14:paraId="4A2AF60A" w14:textId="77777777" w:rsidR="008C10F3" w:rsidRPr="00303177" w:rsidRDefault="008C10F3" w:rsidP="00EB348F">
            <w:pPr>
              <w:pStyle w:val="TAL"/>
              <w:keepNext w:val="0"/>
              <w:rPr>
                <w:rFonts w:cs="Arial"/>
                <w:szCs w:val="18"/>
                <w:lang w:val="en-US" w:eastAsia="en-GB"/>
              </w:rPr>
            </w:pPr>
            <w:r w:rsidRPr="00E87184">
              <w:rPr>
                <w:rFonts w:cs="Arial"/>
                <w:szCs w:val="18"/>
                <w:lang w:val="en-US" w:eastAsia="en-GB"/>
              </w:rPr>
              <w:t xml:space="preserve">See NOTE </w:t>
            </w:r>
            <w:r>
              <w:rPr>
                <w:rFonts w:cs="Arial"/>
                <w:szCs w:val="18"/>
                <w:lang w:val="en-US" w:eastAsia="en-GB"/>
              </w:rPr>
              <w:t>6</w:t>
            </w:r>
          </w:p>
          <w:p w14:paraId="6D2DAF27" w14:textId="77777777" w:rsidR="008C10F3" w:rsidRDefault="008C10F3" w:rsidP="00EB348F">
            <w:pPr>
              <w:pStyle w:val="TAL"/>
              <w:keepNext w:val="0"/>
              <w:rPr>
                <w:rFonts w:cs="Arial"/>
                <w:szCs w:val="18"/>
                <w:lang w:eastAsia="en-GB"/>
              </w:rPr>
            </w:pPr>
          </w:p>
          <w:p w14:paraId="0CA55CFD" w14:textId="77777777" w:rsidR="008C10F3" w:rsidRPr="00E87184" w:rsidRDefault="008C10F3" w:rsidP="00EB348F">
            <w:pPr>
              <w:pStyle w:val="TAL"/>
              <w:keepNext w:val="0"/>
              <w:rPr>
                <w:rFonts w:cs="Arial"/>
                <w:szCs w:val="18"/>
                <w:lang w:eastAsia="en-GB"/>
              </w:rPr>
            </w:pPr>
            <w:r w:rsidRPr="00E87184">
              <w:rPr>
                <w:rFonts w:cs="Arial"/>
                <w:szCs w:val="18"/>
                <w:lang w:eastAsia="en-GB"/>
              </w:rPr>
              <w:t xml:space="preserve">allowedValues: </w:t>
            </w:r>
          </w:p>
          <w:p w14:paraId="3EED0617" w14:textId="77777777" w:rsidR="008C10F3" w:rsidRPr="000215CD" w:rsidRDefault="008C10F3" w:rsidP="00EB348F">
            <w:pPr>
              <w:pStyle w:val="TAL"/>
              <w:keepNext w:val="0"/>
              <w:rPr>
                <w:szCs w:val="18"/>
              </w:rPr>
            </w:pPr>
            <w:r w:rsidRPr="000215CD">
              <w:rPr>
                <w:rFonts w:cs="Arial"/>
                <w:szCs w:val="18"/>
                <w:lang w:eastAsia="en-GB"/>
              </w:rPr>
              <w:t xml:space="preserve">MS0P5, MS0P625, MS1, MS1P25, MS2, MS2P5, MS4, MS5, MS10, MS20, </w:t>
            </w:r>
            <w:r w:rsidRPr="000215CD">
              <w:rPr>
                <w:rFonts w:cs="Arial"/>
                <w:szCs w:val="18"/>
              </w:rPr>
              <w:t>i</w:t>
            </w:r>
            <w:r w:rsidRPr="000215CD">
              <w:rPr>
                <w:szCs w:val="18"/>
              </w:rPr>
              <w:t>f a single uplink-downlink period is configured for RIM-RS purposes</w:t>
            </w:r>
            <w:r w:rsidRPr="000215CD">
              <w:rPr>
                <w:rFonts w:cs="Arial"/>
                <w:szCs w:val="18"/>
                <w:lang w:eastAsia="en-GB"/>
              </w:rPr>
              <w:t>;</w:t>
            </w:r>
          </w:p>
          <w:p w14:paraId="260F7254" w14:textId="77777777" w:rsidR="008C10F3" w:rsidRPr="000215CD" w:rsidRDefault="008C10F3" w:rsidP="00EB348F">
            <w:pPr>
              <w:pStyle w:val="TAL"/>
              <w:keepNext w:val="0"/>
              <w:rPr>
                <w:rFonts w:cs="Arial"/>
                <w:szCs w:val="18"/>
                <w:lang w:eastAsia="en-GB"/>
              </w:rPr>
            </w:pPr>
            <w:r w:rsidRPr="000215CD">
              <w:rPr>
                <w:rFonts w:cs="Arial"/>
                <w:szCs w:val="18"/>
                <w:lang w:eastAsia="en-GB"/>
              </w:rPr>
              <w:t>MS0P5, M</w:t>
            </w:r>
            <w:r w:rsidRPr="00303177">
              <w:rPr>
                <w:rFonts w:cs="Arial"/>
                <w:szCs w:val="18"/>
                <w:lang w:eastAsia="en-GB"/>
              </w:rPr>
              <w:t>S</w:t>
            </w:r>
            <w:r w:rsidRPr="000215CD">
              <w:rPr>
                <w:rFonts w:cs="Arial"/>
                <w:szCs w:val="18"/>
                <w:lang w:eastAsia="en-GB"/>
              </w:rPr>
              <w:t xml:space="preserve">0P625, MS1, MS1P25, MS2, MS2P5, MS3, MS4, MS5, MS10, MS20, </w:t>
            </w:r>
            <w:r w:rsidRPr="000215CD">
              <w:rPr>
                <w:rFonts w:cs="Arial"/>
                <w:szCs w:val="18"/>
              </w:rPr>
              <w:t>i</w:t>
            </w:r>
            <w:r w:rsidRPr="000215CD">
              <w:rPr>
                <w:szCs w:val="18"/>
              </w:rPr>
              <w:t>f two uplink-downlink periods are configured for RIM-RS purposes.</w:t>
            </w:r>
          </w:p>
          <w:p w14:paraId="39A1CF6A" w14:textId="77777777" w:rsidR="008C10F3" w:rsidRPr="00303177" w:rsidRDefault="008C10F3" w:rsidP="00EB348F">
            <w:pPr>
              <w:pStyle w:val="TAL"/>
              <w:keepNext w:val="0"/>
              <w:rPr>
                <w:rFonts w:cs="Arial"/>
                <w:szCs w:val="18"/>
                <w:lang w:val="en-US" w:eastAsia="en-GB"/>
              </w:rPr>
            </w:pPr>
          </w:p>
          <w:p w14:paraId="0F9EF99E" w14:textId="77777777" w:rsidR="008C10F3" w:rsidRPr="00E87184" w:rsidRDefault="008C10F3" w:rsidP="00EB348F">
            <w:pPr>
              <w:pStyle w:val="TAL"/>
              <w:keepNext w:val="0"/>
              <w:rPr>
                <w:rFonts w:cs="Arial"/>
                <w:szCs w:val="18"/>
                <w:lang w:val="en-US" w:eastAsia="en-GB"/>
              </w:rPr>
            </w:pPr>
          </w:p>
          <w:p w14:paraId="60DAC949" w14:textId="77777777" w:rsidR="008C10F3" w:rsidRDefault="008C10F3" w:rsidP="00EB348F">
            <w:pPr>
              <w:pStyle w:val="TAL"/>
              <w:keepNext w:val="0"/>
              <w:rPr>
                <w:lang w:eastAsia="zh-CN"/>
              </w:rPr>
            </w:pPr>
            <w:r w:rsidRPr="00E87184">
              <w:rPr>
                <w:rFonts w:cs="Arial"/>
                <w:szCs w:val="18"/>
                <w:lang w:eastAsia="en-GB"/>
              </w:rPr>
              <w:t xml:space="preserve">see NOTE </w:t>
            </w:r>
            <w:r>
              <w:rPr>
                <w:rFonts w:cs="Arial"/>
                <w:szCs w:val="18"/>
                <w:lang w:eastAsia="en-GB"/>
              </w:rPr>
              <w:t>9</w:t>
            </w:r>
          </w:p>
        </w:tc>
        <w:tc>
          <w:tcPr>
            <w:tcW w:w="2497" w:type="dxa"/>
            <w:tcBorders>
              <w:top w:val="single" w:sz="4" w:space="0" w:color="auto"/>
              <w:left w:val="single" w:sz="4" w:space="0" w:color="auto"/>
              <w:bottom w:val="single" w:sz="4" w:space="0" w:color="auto"/>
              <w:right w:val="single" w:sz="4" w:space="0" w:color="auto"/>
            </w:tcBorders>
            <w:tcPrChange w:id="6635" w:author="Author">
              <w:tcPr>
                <w:tcW w:w="1123" w:type="pct"/>
                <w:tcBorders>
                  <w:top w:val="single" w:sz="4" w:space="0" w:color="auto"/>
                  <w:left w:val="single" w:sz="4" w:space="0" w:color="auto"/>
                  <w:bottom w:val="single" w:sz="4" w:space="0" w:color="auto"/>
                  <w:right w:val="single" w:sz="4" w:space="0" w:color="auto"/>
                </w:tcBorders>
              </w:tcPr>
            </w:tcPrChange>
          </w:tcPr>
          <w:p w14:paraId="4468D9C6" w14:textId="77777777" w:rsidR="008C10F3" w:rsidRPr="002B15AA" w:rsidRDefault="008C10F3" w:rsidP="00EB348F">
            <w:pPr>
              <w:pStyle w:val="TAL"/>
              <w:keepNext w:val="0"/>
            </w:pPr>
            <w:r w:rsidRPr="00E87184">
              <w:t>type: Enum</w:t>
            </w:r>
          </w:p>
          <w:p w14:paraId="05775C1F" w14:textId="77777777" w:rsidR="008C10F3" w:rsidRPr="002B15AA" w:rsidRDefault="008C10F3" w:rsidP="00EB348F">
            <w:pPr>
              <w:pStyle w:val="TAL"/>
              <w:keepNext w:val="0"/>
            </w:pPr>
            <w:r>
              <w:t xml:space="preserve">multiplicity: </w:t>
            </w:r>
            <w:r>
              <w:rPr>
                <w:rFonts w:hint="eastAsia"/>
                <w:lang w:eastAsia="zh-CN"/>
              </w:rPr>
              <w:t>1</w:t>
            </w:r>
          </w:p>
          <w:p w14:paraId="4F15C6E9" w14:textId="77777777" w:rsidR="008C10F3" w:rsidRPr="002B15AA" w:rsidRDefault="008C10F3" w:rsidP="00EB348F">
            <w:pPr>
              <w:pStyle w:val="TAL"/>
              <w:keepNext w:val="0"/>
            </w:pPr>
            <w:r w:rsidRPr="002B15AA">
              <w:t>isOrdered: N/A</w:t>
            </w:r>
          </w:p>
          <w:p w14:paraId="117CB496" w14:textId="77777777" w:rsidR="008C10F3" w:rsidRPr="002B15AA" w:rsidRDefault="008C10F3" w:rsidP="00EB348F">
            <w:pPr>
              <w:pStyle w:val="TAL"/>
              <w:keepNext w:val="0"/>
            </w:pPr>
            <w:r w:rsidRPr="002B15AA">
              <w:t xml:space="preserve">isUnique: </w:t>
            </w:r>
            <w:r w:rsidRPr="00035CDF">
              <w:t>N/A</w:t>
            </w:r>
          </w:p>
          <w:p w14:paraId="78288D18" w14:textId="77777777" w:rsidR="008C10F3" w:rsidRPr="002B15AA" w:rsidRDefault="008C10F3" w:rsidP="00EB348F">
            <w:pPr>
              <w:pStyle w:val="TAL"/>
              <w:keepNext w:val="0"/>
            </w:pPr>
            <w:r w:rsidRPr="002B15AA">
              <w:t>defaultValue: None</w:t>
            </w:r>
          </w:p>
          <w:p w14:paraId="46B9D12C" w14:textId="77777777" w:rsidR="008C10F3" w:rsidRDefault="008C10F3" w:rsidP="00EB348F">
            <w:pPr>
              <w:pStyle w:val="TAL"/>
              <w:keepNext w:val="0"/>
            </w:pPr>
            <w:r w:rsidRPr="002B15AA">
              <w:t>isNullable: False</w:t>
            </w:r>
          </w:p>
        </w:tc>
      </w:tr>
      <w:tr w:rsidR="008C10F3" w:rsidRPr="002B15AA" w14:paraId="11F1287D" w14:textId="77777777" w:rsidTr="00EB348F">
        <w:trPr>
          <w:cantSplit/>
          <w:tblHeader/>
          <w:jc w:val="center"/>
          <w:trPrChange w:id="663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37"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7A0C5822"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lastRenderedPageBreak/>
              <w:t>symbolOffsetOfReferencePoint1</w:t>
            </w:r>
          </w:p>
        </w:tc>
        <w:tc>
          <w:tcPr>
            <w:tcW w:w="5441" w:type="dxa"/>
            <w:tcBorders>
              <w:top w:val="single" w:sz="4" w:space="0" w:color="auto"/>
              <w:left w:val="single" w:sz="4" w:space="0" w:color="auto"/>
              <w:bottom w:val="single" w:sz="4" w:space="0" w:color="auto"/>
              <w:right w:val="single" w:sz="4" w:space="0" w:color="auto"/>
            </w:tcBorders>
            <w:tcPrChange w:id="6638" w:author="Author">
              <w:tcPr>
                <w:tcW w:w="2917" w:type="pct"/>
                <w:tcBorders>
                  <w:top w:val="single" w:sz="4" w:space="0" w:color="auto"/>
                  <w:left w:val="single" w:sz="4" w:space="0" w:color="auto"/>
                  <w:bottom w:val="single" w:sz="4" w:space="0" w:color="auto"/>
                  <w:right w:val="single" w:sz="4" w:space="0" w:color="auto"/>
                </w:tcBorders>
              </w:tcPr>
            </w:tcPrChange>
          </w:tcPr>
          <w:p w14:paraId="469DFD13" w14:textId="77777777" w:rsidR="008C10F3" w:rsidRDefault="008C10F3" w:rsidP="00EB348F">
            <w:pPr>
              <w:pStyle w:val="TAL"/>
              <w:keepNext w:val="0"/>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36028AF5" w14:textId="77777777" w:rsidR="008C10F3" w:rsidRPr="000215CD" w:rsidRDefault="008C10F3" w:rsidP="00EB348F">
            <w:pPr>
              <w:pStyle w:val="TAL"/>
              <w:keepNext w:val="0"/>
              <w:rPr>
                <w:rFonts w:cs="Arial"/>
                <w:szCs w:val="18"/>
                <w:lang w:eastAsia="en-GB"/>
              </w:rPr>
            </w:pPr>
            <w:r w:rsidRPr="000215CD">
              <w:rPr>
                <w:rFonts w:cs="Arial"/>
                <w:szCs w:val="18"/>
                <w:lang w:eastAsia="en-GB"/>
              </w:rPr>
              <w:t xml:space="preserve">When only one TDD-UL-DL-Pattern is configured, the reference point configured </w:t>
            </w:r>
            <w:r w:rsidRPr="000215CD">
              <w:rPr>
                <w:szCs w:val="18"/>
              </w:rPr>
              <w:t>for the first uplink-downlink switching period</w:t>
            </w:r>
            <w:r w:rsidRPr="000215CD">
              <w:rPr>
                <w:rFonts w:cs="Arial"/>
                <w:szCs w:val="18"/>
                <w:lang w:eastAsia="en-GB"/>
              </w:rPr>
              <w:t xml:space="preserve"> is the DL transmission boundary of the TDD-UL-DL-Pattern.</w:t>
            </w:r>
          </w:p>
          <w:p w14:paraId="1A99B6AB" w14:textId="77777777" w:rsidR="008C10F3" w:rsidRPr="000215CD" w:rsidRDefault="008C10F3" w:rsidP="00EB348F">
            <w:pPr>
              <w:pStyle w:val="TAL"/>
              <w:keepNext w:val="0"/>
              <w:rPr>
                <w:rFonts w:cs="Arial"/>
                <w:szCs w:val="18"/>
                <w:lang w:eastAsia="en-GB"/>
              </w:rPr>
            </w:pPr>
            <w:r w:rsidRPr="000215CD">
              <w:rPr>
                <w:rFonts w:cs="Arial"/>
                <w:szCs w:val="18"/>
                <w:lang w:eastAsia="en-GB"/>
              </w:rPr>
              <w:t xml:space="preserve">When two concatenated TDD-UL-DL-Patterns are configured, and RIM-RS resources is configured only in one of the TDD patterns, the reference point configured </w:t>
            </w:r>
            <w:r w:rsidRPr="000215CD">
              <w:rPr>
                <w:szCs w:val="18"/>
              </w:rPr>
              <w:t>for the first uplink-downlink switching period</w:t>
            </w:r>
            <w:r w:rsidRPr="000215CD">
              <w:rPr>
                <w:rFonts w:cs="Arial"/>
                <w:szCs w:val="18"/>
                <w:lang w:eastAsia="en-GB"/>
              </w:rPr>
              <w:t xml:space="preserve"> is the DL transmission boundary of the TDD-UL-DL-Pattern where the RIM-RS resource is configured.</w:t>
            </w:r>
          </w:p>
          <w:p w14:paraId="1601738C" w14:textId="77777777" w:rsidR="008C10F3" w:rsidRPr="000215CD" w:rsidRDefault="008C10F3" w:rsidP="00EB348F">
            <w:pPr>
              <w:pStyle w:val="TAL"/>
              <w:keepNext w:val="0"/>
              <w:rPr>
                <w:rFonts w:cs="Arial"/>
                <w:szCs w:val="18"/>
                <w:lang w:eastAsia="en-GB"/>
              </w:rPr>
            </w:pPr>
            <w:r w:rsidRPr="000215CD">
              <w:rPr>
                <w:szCs w:val="18"/>
                <w:lang w:eastAsia="zh-CN"/>
              </w:rPr>
              <w:t xml:space="preserve">When two concatenated TDD-UL-DL-Patterns are configured, and RIM-RS resources are configured in both TDD patterns, the reference points configured for </w:t>
            </w:r>
            <w:r w:rsidRPr="000215CD">
              <w:rPr>
                <w:szCs w:val="18"/>
              </w:rPr>
              <w:t>first uplink-downlink switching period</w:t>
            </w:r>
            <w:r w:rsidRPr="000215CD">
              <w:rPr>
                <w:szCs w:val="18"/>
                <w:lang w:eastAsia="zh-CN"/>
              </w:rPr>
              <w:t xml:space="preserve"> is the DL transmission boundary of the first TDD-UL-DL-Pattern.</w:t>
            </w:r>
          </w:p>
          <w:p w14:paraId="50BA88E4" w14:textId="77777777" w:rsidR="008C10F3" w:rsidRDefault="008C10F3" w:rsidP="00EB348F">
            <w:pPr>
              <w:pStyle w:val="TAL"/>
              <w:keepNext w:val="0"/>
            </w:pPr>
          </w:p>
          <w:p w14:paraId="1F22742A" w14:textId="77777777" w:rsidR="008C10F3" w:rsidRDefault="008C10F3" w:rsidP="00EB348F">
            <w:pPr>
              <w:pStyle w:val="TAL"/>
              <w:keepNext w:val="0"/>
              <w:rPr>
                <w:lang w:eastAsia="zh-CN"/>
              </w:rPr>
            </w:pPr>
            <w:r>
              <w:t>allowedValues: 2, 3..20*2*maxNrofSymbols-1, where maxNrofSymbols=14</w:t>
            </w:r>
          </w:p>
        </w:tc>
        <w:tc>
          <w:tcPr>
            <w:tcW w:w="2497" w:type="dxa"/>
            <w:tcBorders>
              <w:top w:val="single" w:sz="4" w:space="0" w:color="auto"/>
              <w:left w:val="single" w:sz="4" w:space="0" w:color="auto"/>
              <w:bottom w:val="single" w:sz="4" w:space="0" w:color="auto"/>
              <w:right w:val="single" w:sz="4" w:space="0" w:color="auto"/>
            </w:tcBorders>
            <w:tcPrChange w:id="6639" w:author="Author">
              <w:tcPr>
                <w:tcW w:w="1123" w:type="pct"/>
                <w:tcBorders>
                  <w:top w:val="single" w:sz="4" w:space="0" w:color="auto"/>
                  <w:left w:val="single" w:sz="4" w:space="0" w:color="auto"/>
                  <w:bottom w:val="single" w:sz="4" w:space="0" w:color="auto"/>
                  <w:right w:val="single" w:sz="4" w:space="0" w:color="auto"/>
                </w:tcBorders>
              </w:tcPr>
            </w:tcPrChange>
          </w:tcPr>
          <w:p w14:paraId="07CF20DD" w14:textId="77777777" w:rsidR="008C10F3" w:rsidRPr="002B15AA" w:rsidRDefault="008C10F3" w:rsidP="00EB348F">
            <w:pPr>
              <w:pStyle w:val="TAL"/>
              <w:keepNext w:val="0"/>
            </w:pPr>
            <w:r w:rsidRPr="002B15AA">
              <w:t>type: Integer</w:t>
            </w:r>
          </w:p>
          <w:p w14:paraId="302C7B34" w14:textId="77777777" w:rsidR="008C10F3" w:rsidRPr="002B15AA" w:rsidRDefault="008C10F3" w:rsidP="00EB348F">
            <w:pPr>
              <w:pStyle w:val="TAL"/>
              <w:keepNext w:val="0"/>
            </w:pPr>
            <w:r>
              <w:t xml:space="preserve">multiplicity: </w:t>
            </w:r>
            <w:r>
              <w:rPr>
                <w:rFonts w:hint="eastAsia"/>
                <w:lang w:eastAsia="zh-CN"/>
              </w:rPr>
              <w:t>1</w:t>
            </w:r>
          </w:p>
          <w:p w14:paraId="357F4738" w14:textId="77777777" w:rsidR="008C10F3" w:rsidRPr="002B15AA" w:rsidRDefault="008C10F3" w:rsidP="00EB348F">
            <w:pPr>
              <w:pStyle w:val="TAL"/>
              <w:keepNext w:val="0"/>
            </w:pPr>
            <w:r w:rsidRPr="002B15AA">
              <w:t>isOrdered: N/A</w:t>
            </w:r>
          </w:p>
          <w:p w14:paraId="6EDBF433" w14:textId="77777777" w:rsidR="008C10F3" w:rsidRPr="002B15AA" w:rsidRDefault="008C10F3" w:rsidP="00EB348F">
            <w:pPr>
              <w:pStyle w:val="TAL"/>
              <w:keepNext w:val="0"/>
            </w:pPr>
            <w:r w:rsidRPr="002B15AA">
              <w:t xml:space="preserve">isUnique: </w:t>
            </w:r>
            <w:r w:rsidRPr="00035CDF">
              <w:t>N/A</w:t>
            </w:r>
          </w:p>
          <w:p w14:paraId="073445F6" w14:textId="77777777" w:rsidR="008C10F3" w:rsidRPr="002B15AA" w:rsidRDefault="008C10F3" w:rsidP="00EB348F">
            <w:pPr>
              <w:pStyle w:val="TAL"/>
              <w:keepNext w:val="0"/>
            </w:pPr>
            <w:r w:rsidRPr="002B15AA">
              <w:t>defaultValue: None</w:t>
            </w:r>
          </w:p>
          <w:p w14:paraId="7B6CA489" w14:textId="77777777" w:rsidR="008C10F3" w:rsidRDefault="008C10F3" w:rsidP="00EB348F">
            <w:pPr>
              <w:pStyle w:val="TAL"/>
              <w:keepNext w:val="0"/>
            </w:pPr>
            <w:r w:rsidRPr="002B15AA">
              <w:t>isNullable: False</w:t>
            </w:r>
          </w:p>
        </w:tc>
      </w:tr>
      <w:tr w:rsidR="008C10F3" w:rsidRPr="002B15AA" w14:paraId="73D4AA0A" w14:textId="77777777" w:rsidTr="00EB348F">
        <w:trPr>
          <w:cantSplit/>
          <w:tblHeader/>
          <w:jc w:val="center"/>
          <w:trPrChange w:id="664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41"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6BAAFBAE"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dlULSwitchingPeriod2</w:t>
            </w:r>
          </w:p>
        </w:tc>
        <w:tc>
          <w:tcPr>
            <w:tcW w:w="5441" w:type="dxa"/>
            <w:tcBorders>
              <w:top w:val="single" w:sz="4" w:space="0" w:color="auto"/>
              <w:left w:val="single" w:sz="4" w:space="0" w:color="auto"/>
              <w:bottom w:val="single" w:sz="4" w:space="0" w:color="auto"/>
              <w:right w:val="single" w:sz="4" w:space="0" w:color="auto"/>
            </w:tcBorders>
            <w:tcPrChange w:id="6642" w:author="Author">
              <w:tcPr>
                <w:tcW w:w="2917" w:type="pct"/>
                <w:tcBorders>
                  <w:top w:val="single" w:sz="4" w:space="0" w:color="auto"/>
                  <w:left w:val="single" w:sz="4" w:space="0" w:color="auto"/>
                  <w:bottom w:val="single" w:sz="4" w:space="0" w:color="auto"/>
                  <w:right w:val="single" w:sz="4" w:space="0" w:color="auto"/>
                </w:tcBorders>
              </w:tcPr>
            </w:tcPrChange>
          </w:tcPr>
          <w:p w14:paraId="19862BDD" w14:textId="77777777" w:rsidR="008C10F3" w:rsidRDefault="008C10F3" w:rsidP="00EB348F">
            <w:pPr>
              <w:pStyle w:val="TAL"/>
              <w:keepNext w:val="0"/>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4B4D7542" w14:textId="77777777" w:rsidR="008C10F3" w:rsidRPr="000215CD" w:rsidRDefault="008C10F3" w:rsidP="00EB348F">
            <w:pPr>
              <w:pStyle w:val="TAL"/>
              <w:keepNext w:val="0"/>
              <w:rPr>
                <w:szCs w:val="18"/>
              </w:rPr>
            </w:pPr>
            <w:r w:rsidRPr="000215CD">
              <w:rPr>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Cs w:val="18"/>
                <w:lang w:eastAsia="zh-CN"/>
              </w:rPr>
              <w:t xml:space="preserve">equals to the </w:t>
            </w:r>
            <w:r w:rsidRPr="000215CD">
              <w:rPr>
                <w:szCs w:val="18"/>
                <w:lang w:eastAsia="zh-CN"/>
              </w:rPr>
              <w:t xml:space="preserve">transmission </w:t>
            </w:r>
            <w:r w:rsidRPr="000215CD">
              <w:rPr>
                <w:rFonts w:cs="Arial"/>
                <w:szCs w:val="18"/>
                <w:lang w:eastAsia="zh-CN"/>
              </w:rPr>
              <w:t xml:space="preserve">periodicity of the second TDD-UL-DL-Pattern, and where </w:t>
            </w:r>
            <w:r w:rsidRPr="000215CD">
              <w:rPr>
                <w:rFonts w:ascii="SimSun" w:hAnsi="SimSun" w:cs="SimSun" w:hint="eastAsia"/>
                <w:szCs w:val="18"/>
                <w:lang w:eastAsia="zh-CN"/>
              </w:rPr>
              <w:t>(</w:t>
            </w:r>
            <w:r w:rsidRPr="000215CD">
              <w:rPr>
                <w:rFonts w:cs="Arial"/>
                <w:szCs w:val="18"/>
                <w:lang w:eastAsia="zh-CN"/>
              </w:rPr>
              <w:t xml:space="preserve">P1 + P2) </w:t>
            </w:r>
            <w:r w:rsidRPr="000215CD">
              <w:rPr>
                <w:szCs w:val="18"/>
              </w:rPr>
              <w:t>divides 20 ms.</w:t>
            </w:r>
          </w:p>
          <w:p w14:paraId="759832C0" w14:textId="77777777" w:rsidR="008C10F3" w:rsidRPr="00E87184" w:rsidRDefault="008C10F3" w:rsidP="00EB348F">
            <w:pPr>
              <w:pStyle w:val="TAL"/>
              <w:keepNext w:val="0"/>
            </w:pPr>
          </w:p>
          <w:p w14:paraId="6ADFDE6B" w14:textId="77777777" w:rsidR="008C10F3" w:rsidRDefault="008C10F3" w:rsidP="00EB348F">
            <w:pPr>
              <w:pStyle w:val="TAL"/>
              <w:keepNext w:val="0"/>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296493A7" w14:textId="77777777" w:rsidR="008C10F3" w:rsidRDefault="008C10F3" w:rsidP="00EB348F">
            <w:pPr>
              <w:pStyle w:val="TAL"/>
              <w:keepNext w:val="0"/>
            </w:pPr>
          </w:p>
          <w:p w14:paraId="12812CFC" w14:textId="77777777" w:rsidR="008C10F3" w:rsidRDefault="008C10F3" w:rsidP="00EB348F">
            <w:pPr>
              <w:pStyle w:val="TAL"/>
              <w:keepNext w:val="0"/>
            </w:pPr>
            <w:r>
              <w:t>See NOTE 9</w:t>
            </w:r>
          </w:p>
          <w:p w14:paraId="00A785AF"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43" w:author="Author">
              <w:tcPr>
                <w:tcW w:w="1123" w:type="pct"/>
                <w:tcBorders>
                  <w:top w:val="single" w:sz="4" w:space="0" w:color="auto"/>
                  <w:left w:val="single" w:sz="4" w:space="0" w:color="auto"/>
                  <w:bottom w:val="single" w:sz="4" w:space="0" w:color="auto"/>
                  <w:right w:val="single" w:sz="4" w:space="0" w:color="auto"/>
                </w:tcBorders>
              </w:tcPr>
            </w:tcPrChange>
          </w:tcPr>
          <w:p w14:paraId="35C03EA6" w14:textId="77777777" w:rsidR="008C10F3" w:rsidRPr="002B15AA" w:rsidRDefault="008C10F3" w:rsidP="00EB348F">
            <w:pPr>
              <w:pStyle w:val="TAL"/>
              <w:keepNext w:val="0"/>
            </w:pPr>
            <w:r w:rsidRPr="002B15AA">
              <w:t xml:space="preserve">type: </w:t>
            </w:r>
            <w:r>
              <w:t>Enum</w:t>
            </w:r>
          </w:p>
          <w:p w14:paraId="2B30495D" w14:textId="77777777" w:rsidR="008C10F3" w:rsidRPr="002B15AA" w:rsidRDefault="008C10F3" w:rsidP="00EB348F">
            <w:pPr>
              <w:pStyle w:val="TAL"/>
              <w:keepNext w:val="0"/>
            </w:pPr>
            <w:r>
              <w:t xml:space="preserve">multiplicity: </w:t>
            </w:r>
            <w:r>
              <w:rPr>
                <w:rFonts w:hint="eastAsia"/>
                <w:lang w:eastAsia="zh-CN"/>
              </w:rPr>
              <w:t>1</w:t>
            </w:r>
          </w:p>
          <w:p w14:paraId="767B38AB" w14:textId="77777777" w:rsidR="008C10F3" w:rsidRPr="002B15AA" w:rsidRDefault="008C10F3" w:rsidP="00EB348F">
            <w:pPr>
              <w:pStyle w:val="TAL"/>
              <w:keepNext w:val="0"/>
            </w:pPr>
            <w:r w:rsidRPr="002B15AA">
              <w:t>isOrdered: N/A</w:t>
            </w:r>
          </w:p>
          <w:p w14:paraId="7039E7B0" w14:textId="77777777" w:rsidR="008C10F3" w:rsidRPr="002B15AA" w:rsidRDefault="008C10F3" w:rsidP="00EB348F">
            <w:pPr>
              <w:pStyle w:val="TAL"/>
              <w:keepNext w:val="0"/>
            </w:pPr>
            <w:r w:rsidRPr="002B15AA">
              <w:t xml:space="preserve">isUnique: </w:t>
            </w:r>
            <w:r w:rsidRPr="00035CDF">
              <w:t>N/A</w:t>
            </w:r>
          </w:p>
          <w:p w14:paraId="787A369B" w14:textId="77777777" w:rsidR="008C10F3" w:rsidRPr="002B15AA" w:rsidRDefault="008C10F3" w:rsidP="00EB348F">
            <w:pPr>
              <w:pStyle w:val="TAL"/>
              <w:keepNext w:val="0"/>
            </w:pPr>
            <w:r w:rsidRPr="002B15AA">
              <w:t>defaultValue: None</w:t>
            </w:r>
          </w:p>
          <w:p w14:paraId="038DD944" w14:textId="77777777" w:rsidR="008C10F3" w:rsidRDefault="008C10F3" w:rsidP="00EB348F">
            <w:pPr>
              <w:pStyle w:val="TAL"/>
              <w:keepNext w:val="0"/>
            </w:pPr>
            <w:r w:rsidRPr="002B15AA">
              <w:t>isNullable: False</w:t>
            </w:r>
          </w:p>
        </w:tc>
      </w:tr>
      <w:tr w:rsidR="008C10F3" w:rsidRPr="002B15AA" w14:paraId="16D57F4A" w14:textId="77777777" w:rsidTr="00EB348F">
        <w:trPr>
          <w:cantSplit/>
          <w:tblHeader/>
          <w:jc w:val="center"/>
          <w:trPrChange w:id="664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45"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408C4582"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symbolOffsetOfReferencePoint2</w:t>
            </w:r>
          </w:p>
        </w:tc>
        <w:tc>
          <w:tcPr>
            <w:tcW w:w="5441" w:type="dxa"/>
            <w:tcBorders>
              <w:top w:val="single" w:sz="4" w:space="0" w:color="auto"/>
              <w:left w:val="single" w:sz="4" w:space="0" w:color="auto"/>
              <w:bottom w:val="single" w:sz="4" w:space="0" w:color="auto"/>
              <w:right w:val="single" w:sz="4" w:space="0" w:color="auto"/>
            </w:tcBorders>
            <w:tcPrChange w:id="6646" w:author="Author">
              <w:tcPr>
                <w:tcW w:w="2917" w:type="pct"/>
                <w:tcBorders>
                  <w:top w:val="single" w:sz="4" w:space="0" w:color="auto"/>
                  <w:left w:val="single" w:sz="4" w:space="0" w:color="auto"/>
                  <w:bottom w:val="single" w:sz="4" w:space="0" w:color="auto"/>
                  <w:right w:val="single" w:sz="4" w:space="0" w:color="auto"/>
                </w:tcBorders>
              </w:tcPr>
            </w:tcPrChange>
          </w:tcPr>
          <w:p w14:paraId="60535A13" w14:textId="77777777" w:rsidR="008C10F3" w:rsidRDefault="008C10F3" w:rsidP="00EB348F">
            <w:pPr>
              <w:pStyle w:val="TAL"/>
              <w:keepNext w:val="0"/>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8B38089" w14:textId="77777777" w:rsidR="008C10F3" w:rsidRPr="000215CD" w:rsidRDefault="008C10F3" w:rsidP="00EB348F">
            <w:pPr>
              <w:pStyle w:val="TAL"/>
              <w:keepNext w:val="0"/>
              <w:rPr>
                <w:szCs w:val="18"/>
                <w:lang w:eastAsia="zh-CN"/>
              </w:rPr>
            </w:pPr>
            <w:r w:rsidRPr="000215CD">
              <w:rPr>
                <w:szCs w:val="18"/>
                <w:lang w:eastAsia="zh-CN"/>
              </w:rPr>
              <w:t xml:space="preserve">When two concatenated TDD-UL-DL-Patterns are configured, and RIM-RS resources are configured in both TDD patterns, the reference points configured for </w:t>
            </w:r>
            <w:r w:rsidRPr="000215CD">
              <w:rPr>
                <w:szCs w:val="18"/>
              </w:rPr>
              <w:t>second uplink-downlink switching period</w:t>
            </w:r>
            <w:r w:rsidRPr="000215CD">
              <w:rPr>
                <w:szCs w:val="18"/>
                <w:lang w:eastAsia="zh-CN"/>
              </w:rPr>
              <w:t xml:space="preserve"> is the DL transmission boundary of the second TDD-UL-DL-Pattern.</w:t>
            </w:r>
          </w:p>
          <w:p w14:paraId="19570EB8" w14:textId="77777777" w:rsidR="008C10F3" w:rsidRDefault="008C10F3" w:rsidP="00EB348F">
            <w:pPr>
              <w:pStyle w:val="TAL"/>
              <w:keepNext w:val="0"/>
            </w:pPr>
          </w:p>
          <w:p w14:paraId="3BDC6191" w14:textId="77777777" w:rsidR="008C10F3" w:rsidRDefault="008C10F3" w:rsidP="00EB348F">
            <w:pPr>
              <w:pStyle w:val="TAL"/>
              <w:keepNext w:val="0"/>
              <w:rPr>
                <w:lang w:eastAsia="zh-CN"/>
              </w:rPr>
            </w:pPr>
            <w:r>
              <w:t>allowedValues: 2, 3..20*2*maxNrofSymbols-1, where maxNrofSymbols=14</w:t>
            </w:r>
          </w:p>
        </w:tc>
        <w:tc>
          <w:tcPr>
            <w:tcW w:w="2497" w:type="dxa"/>
            <w:tcBorders>
              <w:top w:val="single" w:sz="4" w:space="0" w:color="auto"/>
              <w:left w:val="single" w:sz="4" w:space="0" w:color="auto"/>
              <w:bottom w:val="single" w:sz="4" w:space="0" w:color="auto"/>
              <w:right w:val="single" w:sz="4" w:space="0" w:color="auto"/>
            </w:tcBorders>
            <w:tcPrChange w:id="6647" w:author="Author">
              <w:tcPr>
                <w:tcW w:w="1123" w:type="pct"/>
                <w:tcBorders>
                  <w:top w:val="single" w:sz="4" w:space="0" w:color="auto"/>
                  <w:left w:val="single" w:sz="4" w:space="0" w:color="auto"/>
                  <w:bottom w:val="single" w:sz="4" w:space="0" w:color="auto"/>
                  <w:right w:val="single" w:sz="4" w:space="0" w:color="auto"/>
                </w:tcBorders>
              </w:tcPr>
            </w:tcPrChange>
          </w:tcPr>
          <w:p w14:paraId="1097BE69" w14:textId="77777777" w:rsidR="008C10F3" w:rsidRPr="002B15AA" w:rsidRDefault="008C10F3" w:rsidP="00EB348F">
            <w:pPr>
              <w:pStyle w:val="TAL"/>
              <w:keepNext w:val="0"/>
            </w:pPr>
            <w:r w:rsidRPr="002B15AA">
              <w:t>type: Integer</w:t>
            </w:r>
          </w:p>
          <w:p w14:paraId="2870879B" w14:textId="77777777" w:rsidR="008C10F3" w:rsidRPr="002B15AA" w:rsidRDefault="008C10F3" w:rsidP="00EB348F">
            <w:pPr>
              <w:pStyle w:val="TAL"/>
              <w:keepNext w:val="0"/>
            </w:pPr>
            <w:r>
              <w:t xml:space="preserve">multiplicity: </w:t>
            </w:r>
            <w:r>
              <w:rPr>
                <w:rFonts w:hint="eastAsia"/>
                <w:lang w:eastAsia="zh-CN"/>
              </w:rPr>
              <w:t>1</w:t>
            </w:r>
          </w:p>
          <w:p w14:paraId="000F0766" w14:textId="77777777" w:rsidR="008C10F3" w:rsidRPr="002B15AA" w:rsidRDefault="008C10F3" w:rsidP="00EB348F">
            <w:pPr>
              <w:pStyle w:val="TAL"/>
              <w:keepNext w:val="0"/>
            </w:pPr>
            <w:r w:rsidRPr="002B15AA">
              <w:t>isOrdered: N/A</w:t>
            </w:r>
          </w:p>
          <w:p w14:paraId="5B9B8F79" w14:textId="77777777" w:rsidR="008C10F3" w:rsidRPr="002B15AA" w:rsidRDefault="008C10F3" w:rsidP="00EB348F">
            <w:pPr>
              <w:pStyle w:val="TAL"/>
              <w:keepNext w:val="0"/>
            </w:pPr>
            <w:r w:rsidRPr="002B15AA">
              <w:t xml:space="preserve">isUnique: </w:t>
            </w:r>
            <w:r w:rsidRPr="00035CDF">
              <w:t>N/A</w:t>
            </w:r>
          </w:p>
          <w:p w14:paraId="79DBF05E" w14:textId="77777777" w:rsidR="008C10F3" w:rsidRPr="002B15AA" w:rsidRDefault="008C10F3" w:rsidP="00EB348F">
            <w:pPr>
              <w:pStyle w:val="TAL"/>
              <w:keepNext w:val="0"/>
            </w:pPr>
            <w:r w:rsidRPr="002B15AA">
              <w:t>defaultValue: None</w:t>
            </w:r>
          </w:p>
          <w:p w14:paraId="05A144B5" w14:textId="77777777" w:rsidR="008C10F3" w:rsidRDefault="008C10F3" w:rsidP="00EB348F">
            <w:pPr>
              <w:pStyle w:val="TAL"/>
              <w:keepNext w:val="0"/>
            </w:pPr>
            <w:r w:rsidRPr="002B15AA">
              <w:t>isNullable: False</w:t>
            </w:r>
          </w:p>
        </w:tc>
      </w:tr>
      <w:tr w:rsidR="008C10F3" w:rsidRPr="002B15AA" w14:paraId="25B5A70D" w14:textId="77777777" w:rsidTr="00EB348F">
        <w:trPr>
          <w:cantSplit/>
          <w:tblHeader/>
          <w:jc w:val="center"/>
          <w:trPrChange w:id="664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49" w:author="Author">
              <w:tcPr>
                <w:tcW w:w="960" w:type="pct"/>
                <w:tcBorders>
                  <w:top w:val="single" w:sz="4" w:space="0" w:color="auto"/>
                  <w:left w:val="single" w:sz="4" w:space="0" w:color="auto"/>
                  <w:bottom w:val="single" w:sz="4" w:space="0" w:color="auto"/>
                  <w:right w:val="single" w:sz="4" w:space="0" w:color="auto"/>
                </w:tcBorders>
              </w:tcPr>
            </w:tcPrChange>
          </w:tcPr>
          <w:p w14:paraId="178101D1"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totalnrofSetIdofRS1</w:t>
            </w:r>
          </w:p>
        </w:tc>
        <w:tc>
          <w:tcPr>
            <w:tcW w:w="5441" w:type="dxa"/>
            <w:tcBorders>
              <w:top w:val="single" w:sz="4" w:space="0" w:color="auto"/>
              <w:left w:val="single" w:sz="4" w:space="0" w:color="auto"/>
              <w:bottom w:val="single" w:sz="4" w:space="0" w:color="auto"/>
              <w:right w:val="single" w:sz="4" w:space="0" w:color="auto"/>
            </w:tcBorders>
            <w:tcPrChange w:id="6650" w:author="Author">
              <w:tcPr>
                <w:tcW w:w="2917" w:type="pct"/>
                <w:tcBorders>
                  <w:top w:val="single" w:sz="4" w:space="0" w:color="auto"/>
                  <w:left w:val="single" w:sz="4" w:space="0" w:color="auto"/>
                  <w:bottom w:val="single" w:sz="4" w:space="0" w:color="auto"/>
                  <w:right w:val="single" w:sz="4" w:space="0" w:color="auto"/>
                </w:tcBorders>
              </w:tcPr>
            </w:tcPrChange>
          </w:tcPr>
          <w:p w14:paraId="4B2F70CA" w14:textId="7BE283C9" w:rsidR="008C10F3" w:rsidRDefault="008C10F3" w:rsidP="00EB348F">
            <w:pPr>
              <w:pStyle w:val="TAL"/>
              <w:keepNext w:val="0"/>
              <w:rPr>
                <w:rFonts w:cs="Arial"/>
                <w:szCs w:val="18"/>
                <w:lang w:eastAsia="en-GB"/>
              </w:rPr>
            </w:pPr>
            <w:r>
              <w:rPr>
                <w:rFonts w:cs="Arial"/>
                <w:szCs w:val="18"/>
                <w:lang w:eastAsia="en-GB"/>
              </w:rPr>
              <w:t>It is 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w:t>
            </w:r>
            <w:r w:rsidRPr="008C10F3">
              <w:rPr>
                <w:rFonts w:cs="Arial"/>
                <w:szCs w:val="18"/>
                <w:lang w:eastAsia="en-GB"/>
              </w:rPr>
              <w:fldChar w:fldCharType="begin"/>
            </w:r>
            <w:r w:rsidRPr="008C10F3">
              <w:rPr>
                <w:rFonts w:cs="Arial"/>
                <w:szCs w:val="18"/>
                <w:lang w:eastAsia="en-GB"/>
              </w:rPr>
              <w:instrText xml:space="preserve"> QUOTE </w:instrText>
            </w:r>
            <w:r w:rsidRPr="008C10F3">
              <w:rPr>
                <w:position w:val="-6"/>
              </w:rPr>
              <w:pict w14:anchorId="29371316">
                <v:shape id="_x0000_i1079"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235DE&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235DE&quot; wsp:rsidP=&quot;006235DE&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8C10F3">
              <w:rPr>
                <w:rFonts w:cs="Arial"/>
                <w:szCs w:val="18"/>
                <w:lang w:eastAsia="en-GB"/>
              </w:rPr>
              <w:instrText xml:space="preserve"> </w:instrText>
            </w:r>
            <w:r w:rsidRPr="008C10F3">
              <w:rPr>
                <w:rFonts w:cs="Arial"/>
                <w:szCs w:val="18"/>
                <w:lang w:eastAsia="en-GB"/>
              </w:rPr>
              <w:fldChar w:fldCharType="separate"/>
            </w:r>
            <w:r w:rsidRPr="008C10F3">
              <w:rPr>
                <w:position w:val="-6"/>
              </w:rPr>
              <w:pict w14:anchorId="0FBA5F31">
                <v:shape id="_x0000_i1080"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235DE&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235DE&quot; wsp:rsidP=&quot;006235DE&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8C10F3">
              <w:rPr>
                <w:rFonts w:cs="Arial"/>
                <w:szCs w:val="18"/>
                <w:lang w:eastAsia="en-GB"/>
              </w:rPr>
              <w:fldChar w:fldCharType="end"/>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7606C242" w14:textId="77777777" w:rsidR="008C10F3" w:rsidRDefault="008C10F3" w:rsidP="00EB348F">
            <w:pPr>
              <w:pStyle w:val="TAL"/>
              <w:keepNext w:val="0"/>
              <w:rPr>
                <w:rFonts w:cs="Arial"/>
                <w:szCs w:val="18"/>
                <w:lang w:eastAsia="en-GB"/>
              </w:rPr>
            </w:pPr>
          </w:p>
          <w:p w14:paraId="7C5745C0" w14:textId="77777777" w:rsidR="008C10F3" w:rsidRDefault="008C10F3" w:rsidP="00EB348F">
            <w:pPr>
              <w:pStyle w:val="TAL"/>
              <w:keepNext w:val="0"/>
              <w:rPr>
                <w:lang w:eastAsia="zh-CN"/>
              </w:rPr>
            </w:pPr>
            <w:r w:rsidRPr="00CD735F">
              <w:rPr>
                <w:rFonts w:cs="Arial"/>
                <w:szCs w:val="18"/>
              </w:rPr>
              <w:t>allowedValues</w:t>
            </w:r>
            <w:r>
              <w:rPr>
                <w:rFonts w:cs="Arial"/>
                <w:szCs w:val="18"/>
              </w:rPr>
              <w:t xml:space="preserve">: </w:t>
            </w:r>
            <w:r w:rsidRPr="00516088">
              <w:rPr>
                <w:rFonts w:cs="Arial"/>
                <w:szCs w:val="18"/>
                <w:lang w:eastAsia="en-GB"/>
              </w:rPr>
              <w:t>0,1</w:t>
            </w:r>
            <w:r>
              <w:rPr>
                <w:rFonts w:cs="Arial"/>
                <w:szCs w:val="18"/>
                <w:lang w:eastAsia="en-GB"/>
              </w:rPr>
              <w:t>..</w:t>
            </w:r>
            <w:r w:rsidRPr="00516088">
              <w:rPr>
                <w:rFonts w:cs="Arial"/>
                <w:szCs w:val="18"/>
                <w:lang w:eastAsia="en-GB"/>
              </w:rPr>
              <w:t>.2^</w:t>
            </w:r>
            <w:r>
              <w:rPr>
                <w:rFonts w:cs="Arial"/>
                <w:szCs w:val="18"/>
                <w:lang w:eastAsia="en-GB"/>
              </w:rPr>
              <w:t>22</w:t>
            </w:r>
            <w:r w:rsidRPr="00516088">
              <w:rPr>
                <w:rFonts w:cs="Arial"/>
                <w:szCs w:val="18"/>
                <w:lang w:eastAsia="en-GB"/>
              </w:rPr>
              <w:t>-1</w:t>
            </w:r>
          </w:p>
        </w:tc>
        <w:tc>
          <w:tcPr>
            <w:tcW w:w="2497" w:type="dxa"/>
            <w:tcBorders>
              <w:top w:val="single" w:sz="4" w:space="0" w:color="auto"/>
              <w:left w:val="single" w:sz="4" w:space="0" w:color="auto"/>
              <w:bottom w:val="single" w:sz="4" w:space="0" w:color="auto"/>
              <w:right w:val="single" w:sz="4" w:space="0" w:color="auto"/>
            </w:tcBorders>
            <w:tcPrChange w:id="6651" w:author="Author">
              <w:tcPr>
                <w:tcW w:w="1123" w:type="pct"/>
                <w:tcBorders>
                  <w:top w:val="single" w:sz="4" w:space="0" w:color="auto"/>
                  <w:left w:val="single" w:sz="4" w:space="0" w:color="auto"/>
                  <w:bottom w:val="single" w:sz="4" w:space="0" w:color="auto"/>
                  <w:right w:val="single" w:sz="4" w:space="0" w:color="auto"/>
                </w:tcBorders>
              </w:tcPr>
            </w:tcPrChange>
          </w:tcPr>
          <w:p w14:paraId="3B1BC69E" w14:textId="77777777" w:rsidR="008C10F3" w:rsidRPr="002B15AA" w:rsidRDefault="008C10F3" w:rsidP="00EB348F">
            <w:pPr>
              <w:pStyle w:val="TAL"/>
              <w:keepNext w:val="0"/>
            </w:pPr>
            <w:r>
              <w:t>type: Integer</w:t>
            </w:r>
          </w:p>
          <w:p w14:paraId="339F7C95" w14:textId="77777777" w:rsidR="008C10F3" w:rsidRPr="002B15AA" w:rsidRDefault="008C10F3" w:rsidP="00EB348F">
            <w:pPr>
              <w:pStyle w:val="TAL"/>
              <w:keepNext w:val="0"/>
            </w:pPr>
            <w:r>
              <w:t xml:space="preserve">multiplicity: </w:t>
            </w:r>
            <w:r>
              <w:rPr>
                <w:rFonts w:hint="eastAsia"/>
                <w:lang w:eastAsia="zh-CN"/>
              </w:rPr>
              <w:t>1</w:t>
            </w:r>
          </w:p>
          <w:p w14:paraId="087B2A29" w14:textId="77777777" w:rsidR="008C10F3" w:rsidRPr="002B15AA" w:rsidRDefault="008C10F3" w:rsidP="00EB348F">
            <w:pPr>
              <w:pStyle w:val="TAL"/>
              <w:keepNext w:val="0"/>
            </w:pPr>
            <w:r w:rsidRPr="002B15AA">
              <w:t>isOrdered: N/A</w:t>
            </w:r>
          </w:p>
          <w:p w14:paraId="780D2C0D" w14:textId="77777777" w:rsidR="008C10F3" w:rsidRPr="002B15AA" w:rsidRDefault="008C10F3" w:rsidP="00EB348F">
            <w:pPr>
              <w:pStyle w:val="TAL"/>
              <w:keepNext w:val="0"/>
            </w:pPr>
            <w:r w:rsidRPr="002B15AA">
              <w:t xml:space="preserve">isUnique: </w:t>
            </w:r>
            <w:r w:rsidRPr="00035CDF">
              <w:t>N/A</w:t>
            </w:r>
          </w:p>
          <w:p w14:paraId="2C5FE1AA" w14:textId="77777777" w:rsidR="008C10F3" w:rsidRPr="002B15AA" w:rsidRDefault="008C10F3" w:rsidP="00EB348F">
            <w:pPr>
              <w:pStyle w:val="TAL"/>
              <w:keepNext w:val="0"/>
            </w:pPr>
            <w:r w:rsidRPr="002B15AA">
              <w:t>defaultValue: None</w:t>
            </w:r>
          </w:p>
          <w:p w14:paraId="756102CF" w14:textId="77777777" w:rsidR="008C10F3" w:rsidRDefault="008C10F3" w:rsidP="00EB348F">
            <w:pPr>
              <w:pStyle w:val="TAL"/>
              <w:keepNext w:val="0"/>
            </w:pPr>
            <w:r w:rsidRPr="002B15AA">
              <w:t>isNullable: False</w:t>
            </w:r>
          </w:p>
        </w:tc>
      </w:tr>
      <w:tr w:rsidR="008C10F3" w:rsidRPr="002B15AA" w14:paraId="67C8950F" w14:textId="77777777" w:rsidTr="00EB348F">
        <w:trPr>
          <w:cantSplit/>
          <w:tblHeader/>
          <w:jc w:val="center"/>
          <w:trPrChange w:id="665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53" w:author="Author">
              <w:tcPr>
                <w:tcW w:w="960" w:type="pct"/>
                <w:tcBorders>
                  <w:top w:val="single" w:sz="4" w:space="0" w:color="auto"/>
                  <w:left w:val="single" w:sz="4" w:space="0" w:color="auto"/>
                  <w:bottom w:val="single" w:sz="4" w:space="0" w:color="auto"/>
                  <w:right w:val="single" w:sz="4" w:space="0" w:color="auto"/>
                </w:tcBorders>
              </w:tcPr>
            </w:tcPrChange>
          </w:tcPr>
          <w:p w14:paraId="44D66E45"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totalnrofSetIdofRS2</w:t>
            </w:r>
          </w:p>
        </w:tc>
        <w:tc>
          <w:tcPr>
            <w:tcW w:w="5441" w:type="dxa"/>
            <w:tcBorders>
              <w:top w:val="single" w:sz="4" w:space="0" w:color="auto"/>
              <w:left w:val="single" w:sz="4" w:space="0" w:color="auto"/>
              <w:bottom w:val="single" w:sz="4" w:space="0" w:color="auto"/>
              <w:right w:val="single" w:sz="4" w:space="0" w:color="auto"/>
            </w:tcBorders>
            <w:tcPrChange w:id="6654" w:author="Author">
              <w:tcPr>
                <w:tcW w:w="2917" w:type="pct"/>
                <w:tcBorders>
                  <w:top w:val="single" w:sz="4" w:space="0" w:color="auto"/>
                  <w:left w:val="single" w:sz="4" w:space="0" w:color="auto"/>
                  <w:bottom w:val="single" w:sz="4" w:space="0" w:color="auto"/>
                  <w:right w:val="single" w:sz="4" w:space="0" w:color="auto"/>
                </w:tcBorders>
              </w:tcPr>
            </w:tcPrChange>
          </w:tcPr>
          <w:p w14:paraId="71513105" w14:textId="77777777" w:rsidR="008C10F3" w:rsidRDefault="008C10F3" w:rsidP="00EB348F">
            <w:pPr>
              <w:pStyle w:val="TAL"/>
              <w:keepNext w:val="0"/>
              <w:rPr>
                <w:rFonts w:cs="Arial"/>
                <w:szCs w:val="18"/>
                <w:lang w:eastAsia="en-GB"/>
              </w:rPr>
            </w:pPr>
            <w:r>
              <w:rPr>
                <w:rFonts w:cs="Arial"/>
                <w:szCs w:val="18"/>
                <w:lang w:eastAsia="en-GB"/>
              </w:rPr>
              <w:t>It is 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 xml:space="preserve">RS-2 </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52D2727E" w14:textId="77777777" w:rsidR="008C10F3" w:rsidRDefault="008C10F3" w:rsidP="00EB348F">
            <w:pPr>
              <w:pStyle w:val="TAL"/>
              <w:keepNext w:val="0"/>
              <w:rPr>
                <w:rFonts w:cs="Arial"/>
                <w:szCs w:val="18"/>
                <w:lang w:eastAsia="en-GB"/>
              </w:rPr>
            </w:pPr>
          </w:p>
          <w:p w14:paraId="6E7F3858" w14:textId="77777777" w:rsidR="008C10F3" w:rsidRDefault="008C10F3" w:rsidP="00EB348F">
            <w:pPr>
              <w:pStyle w:val="TAL"/>
              <w:keepNext w:val="0"/>
              <w:rPr>
                <w:lang w:eastAsia="zh-CN"/>
              </w:rPr>
            </w:pPr>
            <w:r w:rsidRPr="00CD735F">
              <w:rPr>
                <w:rFonts w:cs="Arial"/>
                <w:szCs w:val="18"/>
              </w:rPr>
              <w:t>allowedValues</w:t>
            </w:r>
            <w:r>
              <w:rPr>
                <w:rFonts w:cs="Arial"/>
                <w:szCs w:val="18"/>
              </w:rPr>
              <w:t xml:space="preserve">: </w:t>
            </w:r>
            <w:r w:rsidRPr="00516088">
              <w:rPr>
                <w:rFonts w:cs="Arial"/>
                <w:szCs w:val="18"/>
                <w:lang w:eastAsia="en-GB"/>
              </w:rPr>
              <w:t>0</w:t>
            </w:r>
            <w:r w:rsidRPr="00E87184">
              <w:rPr>
                <w:rFonts w:cs="Arial"/>
                <w:szCs w:val="18"/>
                <w:lang w:eastAsia="en-GB"/>
              </w:rPr>
              <w:t>,1...2^22-1</w:t>
            </w:r>
          </w:p>
        </w:tc>
        <w:tc>
          <w:tcPr>
            <w:tcW w:w="2497" w:type="dxa"/>
            <w:tcBorders>
              <w:top w:val="single" w:sz="4" w:space="0" w:color="auto"/>
              <w:left w:val="single" w:sz="4" w:space="0" w:color="auto"/>
              <w:bottom w:val="single" w:sz="4" w:space="0" w:color="auto"/>
              <w:right w:val="single" w:sz="4" w:space="0" w:color="auto"/>
            </w:tcBorders>
            <w:tcPrChange w:id="6655" w:author="Author">
              <w:tcPr>
                <w:tcW w:w="1123" w:type="pct"/>
                <w:tcBorders>
                  <w:top w:val="single" w:sz="4" w:space="0" w:color="auto"/>
                  <w:left w:val="single" w:sz="4" w:space="0" w:color="auto"/>
                  <w:bottom w:val="single" w:sz="4" w:space="0" w:color="auto"/>
                  <w:right w:val="single" w:sz="4" w:space="0" w:color="auto"/>
                </w:tcBorders>
              </w:tcPr>
            </w:tcPrChange>
          </w:tcPr>
          <w:p w14:paraId="21A16961" w14:textId="77777777" w:rsidR="008C10F3" w:rsidRPr="002B15AA" w:rsidRDefault="008C10F3" w:rsidP="00EB348F">
            <w:pPr>
              <w:pStyle w:val="TAL"/>
              <w:keepNext w:val="0"/>
            </w:pPr>
            <w:r>
              <w:t>type: Integer</w:t>
            </w:r>
          </w:p>
          <w:p w14:paraId="485466CF" w14:textId="77777777" w:rsidR="008C10F3" w:rsidRPr="002B15AA" w:rsidRDefault="008C10F3" w:rsidP="00EB348F">
            <w:pPr>
              <w:pStyle w:val="TAL"/>
              <w:keepNext w:val="0"/>
            </w:pPr>
            <w:r>
              <w:t xml:space="preserve">multiplicity: </w:t>
            </w:r>
            <w:r>
              <w:rPr>
                <w:rFonts w:hint="eastAsia"/>
                <w:lang w:eastAsia="zh-CN"/>
              </w:rPr>
              <w:t>1</w:t>
            </w:r>
          </w:p>
          <w:p w14:paraId="68F8F25B" w14:textId="77777777" w:rsidR="008C10F3" w:rsidRPr="002B15AA" w:rsidRDefault="008C10F3" w:rsidP="00EB348F">
            <w:pPr>
              <w:pStyle w:val="TAL"/>
              <w:keepNext w:val="0"/>
            </w:pPr>
            <w:r w:rsidRPr="002B15AA">
              <w:t>isOrdered: N/A</w:t>
            </w:r>
          </w:p>
          <w:p w14:paraId="31768120" w14:textId="77777777" w:rsidR="008C10F3" w:rsidRPr="002B15AA" w:rsidRDefault="008C10F3" w:rsidP="00EB348F">
            <w:pPr>
              <w:pStyle w:val="TAL"/>
              <w:keepNext w:val="0"/>
            </w:pPr>
            <w:r w:rsidRPr="002B15AA">
              <w:t xml:space="preserve">isUnique: </w:t>
            </w:r>
            <w:r w:rsidRPr="00035CDF">
              <w:t>N/A</w:t>
            </w:r>
          </w:p>
          <w:p w14:paraId="2A4469F7" w14:textId="77777777" w:rsidR="008C10F3" w:rsidRPr="002B15AA" w:rsidRDefault="008C10F3" w:rsidP="00EB348F">
            <w:pPr>
              <w:pStyle w:val="TAL"/>
              <w:keepNext w:val="0"/>
            </w:pPr>
            <w:r w:rsidRPr="002B15AA">
              <w:t>defaultValue: None</w:t>
            </w:r>
          </w:p>
          <w:p w14:paraId="1DA1EB32" w14:textId="77777777" w:rsidR="008C10F3" w:rsidRDefault="008C10F3" w:rsidP="00EB348F">
            <w:pPr>
              <w:pStyle w:val="TAL"/>
              <w:keepNext w:val="0"/>
            </w:pPr>
            <w:r w:rsidRPr="002B15AA">
              <w:t>isNullable: False</w:t>
            </w:r>
          </w:p>
        </w:tc>
      </w:tr>
      <w:tr w:rsidR="008C10F3" w:rsidRPr="002B15AA" w14:paraId="4DB483E8" w14:textId="77777777" w:rsidTr="00EB348F">
        <w:trPr>
          <w:cantSplit/>
          <w:tblHeader/>
          <w:jc w:val="center"/>
          <w:trPrChange w:id="665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57" w:author="Author">
              <w:tcPr>
                <w:tcW w:w="960" w:type="pct"/>
                <w:tcBorders>
                  <w:top w:val="single" w:sz="4" w:space="0" w:color="auto"/>
                  <w:left w:val="single" w:sz="4" w:space="0" w:color="auto"/>
                  <w:bottom w:val="single" w:sz="4" w:space="0" w:color="auto"/>
                  <w:right w:val="single" w:sz="4" w:space="0" w:color="auto"/>
                </w:tcBorders>
              </w:tcPr>
            </w:tcPrChange>
          </w:tcPr>
          <w:p w14:paraId="150B4D9F"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lastRenderedPageBreak/>
              <w:t>nrofConsecutiveRIMRS1</w:t>
            </w:r>
          </w:p>
        </w:tc>
        <w:tc>
          <w:tcPr>
            <w:tcW w:w="5441" w:type="dxa"/>
            <w:tcBorders>
              <w:top w:val="single" w:sz="4" w:space="0" w:color="auto"/>
              <w:left w:val="single" w:sz="4" w:space="0" w:color="auto"/>
              <w:bottom w:val="single" w:sz="4" w:space="0" w:color="auto"/>
              <w:right w:val="single" w:sz="4" w:space="0" w:color="auto"/>
            </w:tcBorders>
            <w:tcPrChange w:id="6658" w:author="Author">
              <w:tcPr>
                <w:tcW w:w="2917" w:type="pct"/>
                <w:tcBorders>
                  <w:top w:val="single" w:sz="4" w:space="0" w:color="auto"/>
                  <w:left w:val="single" w:sz="4" w:space="0" w:color="auto"/>
                  <w:bottom w:val="single" w:sz="4" w:space="0" w:color="auto"/>
                  <w:right w:val="single" w:sz="4" w:space="0" w:color="auto"/>
                </w:tcBorders>
              </w:tcPr>
            </w:tcPrChange>
          </w:tcPr>
          <w:p w14:paraId="6DAD9930" w14:textId="77777777" w:rsidR="008C10F3" w:rsidRDefault="008C10F3" w:rsidP="00EB348F">
            <w:pPr>
              <w:pStyle w:val="TAL"/>
              <w:keepNext w:val="0"/>
              <w:rPr>
                <w:rFonts w:cs="Arial"/>
                <w:szCs w:val="18"/>
                <w:lang w:eastAsia="en-GB"/>
              </w:rPr>
            </w:pPr>
            <w:r>
              <w:rPr>
                <w:rFonts w:cs="Arial"/>
                <w:szCs w:val="18"/>
                <w:lang w:eastAsia="en-GB"/>
              </w:rPr>
              <w:t>It is n</w:t>
            </w:r>
            <w:r w:rsidRPr="00751CFA">
              <w:rPr>
                <w:rFonts w:cs="Arial"/>
                <w:szCs w:val="18"/>
                <w:lang w:eastAsia="en-GB"/>
              </w:rPr>
              <w:t xml:space="preserve">umber of consecutive </w:t>
            </w:r>
            <w:r>
              <w:t xml:space="preserve">uplink-downlink </w:t>
            </w:r>
            <w:r w:rsidRPr="00751CFA">
              <w:rPr>
                <w:rFonts w:cs="Arial"/>
                <w:szCs w:val="18"/>
                <w:lang w:eastAsia="en-GB"/>
              </w:rPr>
              <w:t xml:space="preserve">switching periods for RS-1 </w:t>
            </w:r>
            <w:r>
              <w:rPr>
                <w:rFonts w:cs="Arial"/>
                <w:szCs w:val="18"/>
                <w:lang w:eastAsia="en-GB"/>
              </w:rPr>
              <w:t xml:space="preserve">(R1) </w:t>
            </w:r>
            <w:r w:rsidRPr="00751CFA">
              <w:rPr>
                <w:rFonts w:cs="Arial"/>
                <w:szCs w:val="18"/>
                <w:lang w:eastAsia="en-GB"/>
              </w:rPr>
              <w:t>for repetition/near-far indication:</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37DAAAC4" w14:textId="77777777" w:rsidR="008C10F3" w:rsidRDefault="008C10F3" w:rsidP="00EB348F">
            <w:pPr>
              <w:pStyle w:val="TAL"/>
              <w:keepNext w:val="0"/>
              <w:rPr>
                <w:rFonts w:cs="Arial"/>
                <w:szCs w:val="18"/>
                <w:lang w:eastAsia="en-GB"/>
              </w:rPr>
            </w:pPr>
          </w:p>
          <w:p w14:paraId="5AD6036F" w14:textId="77777777" w:rsidR="008C10F3" w:rsidRDefault="008C10F3" w:rsidP="00EB348F">
            <w:pPr>
              <w:pStyle w:val="TAL"/>
              <w:keepNext w:val="0"/>
              <w:rPr>
                <w:rFonts w:cs="Arial"/>
                <w:szCs w:val="18"/>
                <w:lang w:eastAsia="en-GB"/>
              </w:rPr>
            </w:pPr>
            <w:r w:rsidRPr="00CD735F">
              <w:rPr>
                <w:rFonts w:cs="Arial"/>
                <w:szCs w:val="18"/>
              </w:rPr>
              <w:t>allowedValues</w:t>
            </w:r>
            <w:r>
              <w:rPr>
                <w:rFonts w:cs="Arial"/>
                <w:szCs w:val="18"/>
              </w:rPr>
              <w:t xml:space="preserve">: </w:t>
            </w:r>
            <w:r w:rsidRPr="00751CFA">
              <w:rPr>
                <w:rFonts w:cs="Arial"/>
                <w:szCs w:val="18"/>
                <w:lang w:eastAsia="en-GB"/>
              </w:rPr>
              <w:t>1,2,4,8</w:t>
            </w:r>
          </w:p>
          <w:p w14:paraId="5F4E982F" w14:textId="77777777" w:rsidR="008C10F3" w:rsidRDefault="008C10F3" w:rsidP="00EB348F">
            <w:pPr>
              <w:pStyle w:val="TAL"/>
              <w:keepNext w:val="0"/>
              <w:rPr>
                <w:rFonts w:cs="Arial"/>
                <w:szCs w:val="18"/>
                <w:lang w:eastAsia="en-GB"/>
              </w:rPr>
            </w:pPr>
          </w:p>
          <w:p w14:paraId="65311B43" w14:textId="77777777" w:rsidR="008C10F3" w:rsidRDefault="008C10F3" w:rsidP="00EB348F">
            <w:pPr>
              <w:pStyle w:val="TAL"/>
              <w:keepNext w:val="0"/>
              <w:rPr>
                <w:rFonts w:cs="Arial"/>
                <w:szCs w:val="18"/>
                <w:lang w:eastAsia="en-GB"/>
              </w:rPr>
            </w:pPr>
            <w:r>
              <w:rPr>
                <w:rFonts w:cs="Arial"/>
                <w:szCs w:val="18"/>
                <w:lang w:eastAsia="en-GB"/>
              </w:rPr>
              <w:t>see NOTE 7</w:t>
            </w:r>
          </w:p>
          <w:p w14:paraId="27EFD187"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59" w:author="Author">
              <w:tcPr>
                <w:tcW w:w="1123" w:type="pct"/>
                <w:tcBorders>
                  <w:top w:val="single" w:sz="4" w:space="0" w:color="auto"/>
                  <w:left w:val="single" w:sz="4" w:space="0" w:color="auto"/>
                  <w:bottom w:val="single" w:sz="4" w:space="0" w:color="auto"/>
                  <w:right w:val="single" w:sz="4" w:space="0" w:color="auto"/>
                </w:tcBorders>
              </w:tcPr>
            </w:tcPrChange>
          </w:tcPr>
          <w:p w14:paraId="3645E902" w14:textId="77777777" w:rsidR="008C10F3" w:rsidRPr="002B15AA" w:rsidRDefault="008C10F3" w:rsidP="00EB348F">
            <w:pPr>
              <w:pStyle w:val="TAL"/>
              <w:keepNext w:val="0"/>
            </w:pPr>
            <w:r w:rsidRPr="002B15AA">
              <w:t>type: Integer</w:t>
            </w:r>
          </w:p>
          <w:p w14:paraId="3308B7B6" w14:textId="77777777" w:rsidR="008C10F3" w:rsidRPr="002B15AA" w:rsidRDefault="008C10F3" w:rsidP="00EB348F">
            <w:pPr>
              <w:pStyle w:val="TAL"/>
              <w:keepNext w:val="0"/>
            </w:pPr>
            <w:r>
              <w:t xml:space="preserve">multiplicity: </w:t>
            </w:r>
            <w:r>
              <w:rPr>
                <w:rFonts w:hint="eastAsia"/>
                <w:lang w:eastAsia="zh-CN"/>
              </w:rPr>
              <w:t>1</w:t>
            </w:r>
          </w:p>
          <w:p w14:paraId="707C8D9E" w14:textId="77777777" w:rsidR="008C10F3" w:rsidRPr="002B15AA" w:rsidRDefault="008C10F3" w:rsidP="00EB348F">
            <w:pPr>
              <w:pStyle w:val="TAL"/>
              <w:keepNext w:val="0"/>
            </w:pPr>
            <w:r w:rsidRPr="002B15AA">
              <w:t>isOrdered: N/A</w:t>
            </w:r>
          </w:p>
          <w:p w14:paraId="7551D1B1" w14:textId="77777777" w:rsidR="008C10F3" w:rsidRPr="002B15AA" w:rsidRDefault="008C10F3" w:rsidP="00EB348F">
            <w:pPr>
              <w:pStyle w:val="TAL"/>
              <w:keepNext w:val="0"/>
            </w:pPr>
            <w:r w:rsidRPr="002B15AA">
              <w:t xml:space="preserve">isUnique: </w:t>
            </w:r>
            <w:r w:rsidRPr="00035CDF">
              <w:t>N/A</w:t>
            </w:r>
          </w:p>
          <w:p w14:paraId="5EE677B3" w14:textId="77777777" w:rsidR="008C10F3" w:rsidRPr="002B15AA" w:rsidRDefault="008C10F3" w:rsidP="00EB348F">
            <w:pPr>
              <w:pStyle w:val="TAL"/>
              <w:keepNext w:val="0"/>
            </w:pPr>
            <w:r w:rsidRPr="002B15AA">
              <w:t>defaultValue: None</w:t>
            </w:r>
          </w:p>
          <w:p w14:paraId="4A8AE65E" w14:textId="77777777" w:rsidR="008C10F3" w:rsidRDefault="008C10F3" w:rsidP="00EB348F">
            <w:pPr>
              <w:pStyle w:val="TAL"/>
              <w:keepNext w:val="0"/>
            </w:pPr>
            <w:r w:rsidRPr="002B15AA">
              <w:t>isNullable: False</w:t>
            </w:r>
          </w:p>
        </w:tc>
      </w:tr>
      <w:tr w:rsidR="008C10F3" w:rsidRPr="002B15AA" w14:paraId="76F383E8" w14:textId="77777777" w:rsidTr="00EB348F">
        <w:trPr>
          <w:cantSplit/>
          <w:tblHeader/>
          <w:jc w:val="center"/>
          <w:trPrChange w:id="666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61" w:author="Author">
              <w:tcPr>
                <w:tcW w:w="960" w:type="pct"/>
                <w:tcBorders>
                  <w:top w:val="single" w:sz="4" w:space="0" w:color="auto"/>
                  <w:left w:val="single" w:sz="4" w:space="0" w:color="auto"/>
                  <w:bottom w:val="single" w:sz="4" w:space="0" w:color="auto"/>
                  <w:right w:val="single" w:sz="4" w:space="0" w:color="auto"/>
                </w:tcBorders>
              </w:tcPr>
            </w:tcPrChange>
          </w:tcPr>
          <w:p w14:paraId="21353A5E" w14:textId="77777777" w:rsidR="008C10F3" w:rsidRDefault="008C10F3" w:rsidP="00EB348F">
            <w:pPr>
              <w:pStyle w:val="TAL"/>
              <w:keepNext w:val="0"/>
              <w:rPr>
                <w:rFonts w:ascii="Courier New" w:hAnsi="Courier New" w:cs="Courier New"/>
                <w:szCs w:val="18"/>
                <w:lang w:eastAsia="zh-CN"/>
              </w:rPr>
            </w:pPr>
            <w:r w:rsidRPr="007B301C">
              <w:rPr>
                <w:rFonts w:ascii="Courier New" w:hAnsi="Courier New" w:cs="Courier New"/>
                <w:szCs w:val="18"/>
              </w:rPr>
              <w:t>nrofConsecutiveRIMRS2</w:t>
            </w:r>
          </w:p>
        </w:tc>
        <w:tc>
          <w:tcPr>
            <w:tcW w:w="5441" w:type="dxa"/>
            <w:tcBorders>
              <w:top w:val="single" w:sz="4" w:space="0" w:color="auto"/>
              <w:left w:val="single" w:sz="4" w:space="0" w:color="auto"/>
              <w:bottom w:val="single" w:sz="4" w:space="0" w:color="auto"/>
              <w:right w:val="single" w:sz="4" w:space="0" w:color="auto"/>
            </w:tcBorders>
            <w:tcPrChange w:id="6662" w:author="Author">
              <w:tcPr>
                <w:tcW w:w="2917" w:type="pct"/>
                <w:tcBorders>
                  <w:top w:val="single" w:sz="4" w:space="0" w:color="auto"/>
                  <w:left w:val="single" w:sz="4" w:space="0" w:color="auto"/>
                  <w:bottom w:val="single" w:sz="4" w:space="0" w:color="auto"/>
                  <w:right w:val="single" w:sz="4" w:space="0" w:color="auto"/>
                </w:tcBorders>
              </w:tcPr>
            </w:tcPrChange>
          </w:tcPr>
          <w:p w14:paraId="120CEEE2" w14:textId="77777777" w:rsidR="008C10F3" w:rsidRDefault="008C10F3" w:rsidP="00EB348F">
            <w:pPr>
              <w:pStyle w:val="TAL"/>
              <w:keepNext w:val="0"/>
              <w:rPr>
                <w:rFonts w:cs="Arial"/>
                <w:szCs w:val="18"/>
                <w:lang w:eastAsia="en-GB"/>
              </w:rPr>
            </w:pPr>
            <w:r>
              <w:rPr>
                <w:rFonts w:cs="Arial"/>
                <w:szCs w:val="18"/>
                <w:lang w:eastAsia="en-GB"/>
              </w:rPr>
              <w:t>It is n</w:t>
            </w:r>
            <w:r w:rsidRPr="00751CFA">
              <w:rPr>
                <w:rFonts w:cs="Arial"/>
                <w:szCs w:val="18"/>
                <w:lang w:eastAsia="en-GB"/>
              </w:rPr>
              <w:t xml:space="preserve">umber of consecutive </w:t>
            </w:r>
            <w:r>
              <w:t xml:space="preserve">uplink-downlink </w:t>
            </w:r>
            <w:r w:rsidRPr="00751CFA">
              <w:rPr>
                <w:rFonts w:cs="Arial"/>
                <w:szCs w:val="18"/>
                <w:lang w:eastAsia="en-GB"/>
              </w:rPr>
              <w:t>switching periods for RS-2</w:t>
            </w:r>
            <w:r>
              <w:rPr>
                <w:rFonts w:cs="Arial"/>
                <w:szCs w:val="18"/>
                <w:lang w:eastAsia="en-GB"/>
              </w:rPr>
              <w:t xml:space="preserve"> (R2)</w:t>
            </w:r>
            <w:r w:rsidRPr="00751CFA">
              <w:rPr>
                <w:rFonts w:cs="Arial"/>
                <w:szCs w:val="18"/>
                <w:lang w:eastAsia="en-GB"/>
              </w:rPr>
              <w:t xml:space="preserve"> for repetition/near-far indication</w:t>
            </w:r>
            <w:r>
              <w:rPr>
                <w:rFonts w:cs="Arial"/>
                <w:szCs w:val="18"/>
                <w:lang w:eastAsia="en-GB"/>
              </w:rPr>
              <w:t>.</w:t>
            </w:r>
            <w:r w:rsidRPr="00751CFA">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15351990" w14:textId="77777777" w:rsidR="008C10F3" w:rsidRDefault="008C10F3" w:rsidP="00EB348F">
            <w:pPr>
              <w:pStyle w:val="TAL"/>
              <w:keepNext w:val="0"/>
              <w:rPr>
                <w:rFonts w:cs="Arial"/>
                <w:szCs w:val="18"/>
                <w:lang w:eastAsia="en-GB"/>
              </w:rPr>
            </w:pPr>
          </w:p>
          <w:p w14:paraId="31226B67" w14:textId="77777777" w:rsidR="008C10F3" w:rsidRDefault="008C10F3" w:rsidP="00EB348F">
            <w:pPr>
              <w:pStyle w:val="TAL"/>
              <w:keepNext w:val="0"/>
              <w:rPr>
                <w:rFonts w:cs="Arial"/>
                <w:szCs w:val="18"/>
                <w:lang w:eastAsia="en-GB"/>
              </w:rPr>
            </w:pPr>
            <w:r w:rsidRPr="00CD735F">
              <w:rPr>
                <w:rFonts w:cs="Arial"/>
                <w:szCs w:val="18"/>
              </w:rPr>
              <w:t>allowedValues</w:t>
            </w:r>
            <w:r>
              <w:rPr>
                <w:rFonts w:cs="Arial"/>
                <w:szCs w:val="18"/>
              </w:rPr>
              <w:t xml:space="preserve">: </w:t>
            </w:r>
            <w:r w:rsidRPr="00751CFA">
              <w:rPr>
                <w:rFonts w:cs="Arial"/>
                <w:szCs w:val="18"/>
                <w:lang w:eastAsia="en-GB"/>
              </w:rPr>
              <w:t>1,2,4,8</w:t>
            </w:r>
          </w:p>
          <w:p w14:paraId="107F09D7" w14:textId="77777777" w:rsidR="008C10F3" w:rsidRDefault="008C10F3" w:rsidP="00EB348F">
            <w:pPr>
              <w:pStyle w:val="TAL"/>
              <w:keepNext w:val="0"/>
              <w:rPr>
                <w:rFonts w:cs="Arial"/>
                <w:szCs w:val="18"/>
                <w:lang w:eastAsia="en-GB"/>
              </w:rPr>
            </w:pPr>
          </w:p>
          <w:p w14:paraId="74A93227" w14:textId="77777777" w:rsidR="008C10F3" w:rsidRDefault="008C10F3" w:rsidP="00EB348F">
            <w:pPr>
              <w:pStyle w:val="TAL"/>
              <w:keepNext w:val="0"/>
              <w:rPr>
                <w:rFonts w:cs="Arial"/>
                <w:szCs w:val="18"/>
                <w:lang w:eastAsia="en-GB"/>
              </w:rPr>
            </w:pPr>
            <w:r>
              <w:rPr>
                <w:rFonts w:cs="Arial"/>
                <w:szCs w:val="18"/>
                <w:lang w:eastAsia="en-GB"/>
              </w:rPr>
              <w:t>see NOTE 7</w:t>
            </w:r>
          </w:p>
          <w:p w14:paraId="19F5F316"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63" w:author="Author">
              <w:tcPr>
                <w:tcW w:w="1123" w:type="pct"/>
                <w:tcBorders>
                  <w:top w:val="single" w:sz="4" w:space="0" w:color="auto"/>
                  <w:left w:val="single" w:sz="4" w:space="0" w:color="auto"/>
                  <w:bottom w:val="single" w:sz="4" w:space="0" w:color="auto"/>
                  <w:right w:val="single" w:sz="4" w:space="0" w:color="auto"/>
                </w:tcBorders>
              </w:tcPr>
            </w:tcPrChange>
          </w:tcPr>
          <w:p w14:paraId="0B7B62A5" w14:textId="77777777" w:rsidR="008C10F3" w:rsidRPr="002B15AA" w:rsidRDefault="008C10F3" w:rsidP="00EB348F">
            <w:pPr>
              <w:pStyle w:val="TAL"/>
              <w:keepNext w:val="0"/>
            </w:pPr>
            <w:r w:rsidRPr="002B15AA">
              <w:t>type: Integer</w:t>
            </w:r>
          </w:p>
          <w:p w14:paraId="17840AA4" w14:textId="77777777" w:rsidR="008C10F3" w:rsidRPr="002B15AA" w:rsidRDefault="008C10F3" w:rsidP="00EB348F">
            <w:pPr>
              <w:pStyle w:val="TAL"/>
              <w:keepNext w:val="0"/>
            </w:pPr>
            <w:r>
              <w:t xml:space="preserve">multiplicity: </w:t>
            </w:r>
            <w:r>
              <w:rPr>
                <w:rFonts w:hint="eastAsia"/>
                <w:lang w:eastAsia="zh-CN"/>
              </w:rPr>
              <w:t>1</w:t>
            </w:r>
          </w:p>
          <w:p w14:paraId="3F98FFFB" w14:textId="77777777" w:rsidR="008C10F3" w:rsidRPr="002B15AA" w:rsidRDefault="008C10F3" w:rsidP="00EB348F">
            <w:pPr>
              <w:pStyle w:val="TAL"/>
              <w:keepNext w:val="0"/>
            </w:pPr>
            <w:r w:rsidRPr="002B15AA">
              <w:t>isOrdered: N/A</w:t>
            </w:r>
          </w:p>
          <w:p w14:paraId="6BA1282F" w14:textId="77777777" w:rsidR="008C10F3" w:rsidRPr="002B15AA" w:rsidRDefault="008C10F3" w:rsidP="00EB348F">
            <w:pPr>
              <w:pStyle w:val="TAL"/>
              <w:keepNext w:val="0"/>
            </w:pPr>
            <w:r w:rsidRPr="002B15AA">
              <w:t xml:space="preserve">isUnique: </w:t>
            </w:r>
            <w:r w:rsidRPr="00035CDF">
              <w:t>N/A</w:t>
            </w:r>
          </w:p>
          <w:p w14:paraId="208F7169" w14:textId="77777777" w:rsidR="008C10F3" w:rsidRPr="002B15AA" w:rsidRDefault="008C10F3" w:rsidP="00EB348F">
            <w:pPr>
              <w:pStyle w:val="TAL"/>
              <w:keepNext w:val="0"/>
            </w:pPr>
            <w:r w:rsidRPr="002B15AA">
              <w:t>defaultValue: None</w:t>
            </w:r>
          </w:p>
          <w:p w14:paraId="39FE96FF" w14:textId="77777777" w:rsidR="008C10F3" w:rsidRDefault="008C10F3" w:rsidP="00EB348F">
            <w:pPr>
              <w:pStyle w:val="TAL"/>
              <w:keepNext w:val="0"/>
            </w:pPr>
            <w:r w:rsidRPr="002B15AA">
              <w:t>isNullable: False</w:t>
            </w:r>
          </w:p>
        </w:tc>
      </w:tr>
      <w:tr w:rsidR="008C10F3" w:rsidRPr="002B15AA" w14:paraId="7A88BE47" w14:textId="77777777" w:rsidTr="00EB348F">
        <w:trPr>
          <w:cantSplit/>
          <w:tblHeader/>
          <w:jc w:val="center"/>
          <w:trPrChange w:id="666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65"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77186239"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consecutiveRIMRS1List</w:t>
            </w:r>
          </w:p>
        </w:tc>
        <w:tc>
          <w:tcPr>
            <w:tcW w:w="5441" w:type="dxa"/>
            <w:tcBorders>
              <w:top w:val="single" w:sz="4" w:space="0" w:color="auto"/>
              <w:left w:val="single" w:sz="4" w:space="0" w:color="auto"/>
              <w:bottom w:val="single" w:sz="4" w:space="0" w:color="auto"/>
              <w:right w:val="single" w:sz="4" w:space="0" w:color="auto"/>
            </w:tcBorders>
            <w:tcPrChange w:id="6666" w:author="Author">
              <w:tcPr>
                <w:tcW w:w="2917" w:type="pct"/>
                <w:tcBorders>
                  <w:top w:val="single" w:sz="4" w:space="0" w:color="auto"/>
                  <w:left w:val="single" w:sz="4" w:space="0" w:color="auto"/>
                  <w:bottom w:val="single" w:sz="4" w:space="0" w:color="auto"/>
                  <w:right w:val="single" w:sz="4" w:space="0" w:color="auto"/>
                </w:tcBorders>
              </w:tcPr>
            </w:tcPrChange>
          </w:tcPr>
          <w:p w14:paraId="7D7D2A27" w14:textId="77777777" w:rsidR="008C10F3" w:rsidRDefault="008C10F3" w:rsidP="00EB348F">
            <w:pPr>
              <w:pStyle w:val="TAL"/>
              <w:keepNext w:val="0"/>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5C70757" w14:textId="77777777" w:rsidR="008C10F3" w:rsidRDefault="008C10F3" w:rsidP="00EB348F">
            <w:pPr>
              <w:pStyle w:val="TAL"/>
              <w:keepNext w:val="0"/>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7F71611B" w14:textId="77777777" w:rsidR="008C10F3" w:rsidRDefault="008C10F3" w:rsidP="00EB348F">
            <w:pPr>
              <w:pStyle w:val="TAL"/>
              <w:keepNext w:val="0"/>
            </w:pPr>
            <w:r>
              <w:t>.</w:t>
            </w:r>
          </w:p>
          <w:p w14:paraId="3BA7341B" w14:textId="77777777" w:rsidR="008C10F3" w:rsidRDefault="008C10F3" w:rsidP="00EB348F">
            <w:pPr>
              <w:pStyle w:val="TAL"/>
              <w:keepNext w:val="0"/>
            </w:pPr>
          </w:p>
          <w:p w14:paraId="1886CDD9" w14:textId="77777777" w:rsidR="008C10F3" w:rsidRDefault="008C10F3" w:rsidP="00EB348F">
            <w:pPr>
              <w:pStyle w:val="TAL"/>
              <w:keepNext w:val="0"/>
            </w:pPr>
            <w:r>
              <w:t>allowedValues: 2,3..20*2*maxNrofSymbols-1, where maxNrofSymbols=14</w:t>
            </w:r>
          </w:p>
          <w:p w14:paraId="0693AFBD"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67" w:author="Author">
              <w:tcPr>
                <w:tcW w:w="1123" w:type="pct"/>
                <w:tcBorders>
                  <w:top w:val="single" w:sz="4" w:space="0" w:color="auto"/>
                  <w:left w:val="single" w:sz="4" w:space="0" w:color="auto"/>
                  <w:bottom w:val="single" w:sz="4" w:space="0" w:color="auto"/>
                  <w:right w:val="single" w:sz="4" w:space="0" w:color="auto"/>
                </w:tcBorders>
              </w:tcPr>
            </w:tcPrChange>
          </w:tcPr>
          <w:p w14:paraId="6AC99816" w14:textId="77777777" w:rsidR="008C10F3" w:rsidRPr="002B15AA" w:rsidRDefault="008C10F3" w:rsidP="00EB348F">
            <w:pPr>
              <w:pStyle w:val="TAL"/>
              <w:keepNext w:val="0"/>
            </w:pPr>
            <w:r w:rsidRPr="002B15AA">
              <w:t>type: Integer</w:t>
            </w:r>
          </w:p>
          <w:p w14:paraId="52DC6732" w14:textId="77777777" w:rsidR="008C10F3" w:rsidRPr="002B15AA" w:rsidRDefault="008C10F3" w:rsidP="00EB348F">
            <w:pPr>
              <w:pStyle w:val="TAL"/>
              <w:keepNext w:val="0"/>
            </w:pPr>
            <w:r>
              <w:t>multiplicity: *</w:t>
            </w:r>
          </w:p>
          <w:p w14:paraId="6C6FD5E2" w14:textId="77777777" w:rsidR="008C10F3" w:rsidRPr="002B15AA" w:rsidRDefault="008C10F3" w:rsidP="00EB348F">
            <w:pPr>
              <w:pStyle w:val="TAL"/>
              <w:keepNext w:val="0"/>
            </w:pPr>
            <w:r w:rsidRPr="002B15AA">
              <w:t>isOrdered: N/A</w:t>
            </w:r>
          </w:p>
          <w:p w14:paraId="196D2E73" w14:textId="77777777" w:rsidR="008C10F3" w:rsidRPr="002B15AA" w:rsidRDefault="008C10F3" w:rsidP="00EB348F">
            <w:pPr>
              <w:pStyle w:val="TAL"/>
              <w:keepNext w:val="0"/>
            </w:pPr>
            <w:r w:rsidRPr="002B15AA">
              <w:t xml:space="preserve">isUnique: </w:t>
            </w:r>
            <w:r w:rsidRPr="00035CDF">
              <w:t>N/A</w:t>
            </w:r>
          </w:p>
          <w:p w14:paraId="0C9BA242" w14:textId="77777777" w:rsidR="008C10F3" w:rsidRPr="002B15AA" w:rsidRDefault="008C10F3" w:rsidP="00EB348F">
            <w:pPr>
              <w:pStyle w:val="TAL"/>
              <w:keepNext w:val="0"/>
            </w:pPr>
            <w:r w:rsidRPr="002B15AA">
              <w:t>defaultValue: None</w:t>
            </w:r>
          </w:p>
          <w:p w14:paraId="49AC8575" w14:textId="77777777" w:rsidR="008C10F3" w:rsidRDefault="008C10F3" w:rsidP="00EB348F">
            <w:pPr>
              <w:pStyle w:val="TAL"/>
              <w:keepNext w:val="0"/>
            </w:pPr>
            <w:r w:rsidRPr="002B15AA">
              <w:t>isNullable: False</w:t>
            </w:r>
          </w:p>
        </w:tc>
      </w:tr>
      <w:tr w:rsidR="008C10F3" w:rsidRPr="002B15AA" w14:paraId="6763DE0F" w14:textId="77777777" w:rsidTr="00EB348F">
        <w:trPr>
          <w:cantSplit/>
          <w:tblHeader/>
          <w:jc w:val="center"/>
          <w:trPrChange w:id="666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69"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6AF8B5C2"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consecutiveRIMRS2List</w:t>
            </w:r>
          </w:p>
        </w:tc>
        <w:tc>
          <w:tcPr>
            <w:tcW w:w="5441" w:type="dxa"/>
            <w:tcBorders>
              <w:top w:val="single" w:sz="4" w:space="0" w:color="auto"/>
              <w:left w:val="single" w:sz="4" w:space="0" w:color="auto"/>
              <w:bottom w:val="single" w:sz="4" w:space="0" w:color="auto"/>
              <w:right w:val="single" w:sz="4" w:space="0" w:color="auto"/>
            </w:tcBorders>
            <w:tcPrChange w:id="6670" w:author="Author">
              <w:tcPr>
                <w:tcW w:w="2917" w:type="pct"/>
                <w:tcBorders>
                  <w:top w:val="single" w:sz="4" w:space="0" w:color="auto"/>
                  <w:left w:val="single" w:sz="4" w:space="0" w:color="auto"/>
                  <w:bottom w:val="single" w:sz="4" w:space="0" w:color="auto"/>
                  <w:right w:val="single" w:sz="4" w:space="0" w:color="auto"/>
                </w:tcBorders>
              </w:tcPr>
            </w:tcPrChange>
          </w:tcPr>
          <w:p w14:paraId="6261B901" w14:textId="77777777" w:rsidR="008C10F3" w:rsidRDefault="008C10F3" w:rsidP="00EB348F">
            <w:pPr>
              <w:pStyle w:val="TAL"/>
              <w:keepNext w:val="0"/>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5A0339FF" w14:textId="77777777" w:rsidR="008C10F3" w:rsidRDefault="008C10F3" w:rsidP="00EB348F">
            <w:pPr>
              <w:pStyle w:val="TAL"/>
              <w:keepNext w:val="0"/>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48D4D549" w14:textId="77777777" w:rsidR="008C10F3" w:rsidRDefault="008C10F3" w:rsidP="00EB348F">
            <w:pPr>
              <w:pStyle w:val="TAL"/>
              <w:keepNext w:val="0"/>
            </w:pPr>
            <w:r>
              <w:t>.</w:t>
            </w:r>
          </w:p>
          <w:p w14:paraId="28072FB5" w14:textId="77777777" w:rsidR="008C10F3" w:rsidRDefault="008C10F3" w:rsidP="00EB348F">
            <w:pPr>
              <w:pStyle w:val="TAL"/>
              <w:keepNext w:val="0"/>
            </w:pPr>
          </w:p>
          <w:p w14:paraId="36BDF298" w14:textId="77777777" w:rsidR="008C10F3" w:rsidRDefault="008C10F3" w:rsidP="00EB348F">
            <w:pPr>
              <w:pStyle w:val="TAL"/>
              <w:keepNext w:val="0"/>
            </w:pPr>
            <w:r>
              <w:t>allowedValues: 2,3..20*2*maxNrofSymbols-1, where maxNrofSymbols=14</w:t>
            </w:r>
          </w:p>
          <w:p w14:paraId="301081C5"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71" w:author="Author">
              <w:tcPr>
                <w:tcW w:w="1123" w:type="pct"/>
                <w:tcBorders>
                  <w:top w:val="single" w:sz="4" w:space="0" w:color="auto"/>
                  <w:left w:val="single" w:sz="4" w:space="0" w:color="auto"/>
                  <w:bottom w:val="single" w:sz="4" w:space="0" w:color="auto"/>
                  <w:right w:val="single" w:sz="4" w:space="0" w:color="auto"/>
                </w:tcBorders>
              </w:tcPr>
            </w:tcPrChange>
          </w:tcPr>
          <w:p w14:paraId="044F2029" w14:textId="77777777" w:rsidR="008C10F3" w:rsidRPr="002B15AA" w:rsidRDefault="008C10F3" w:rsidP="00EB348F">
            <w:pPr>
              <w:pStyle w:val="TAL"/>
              <w:keepNext w:val="0"/>
            </w:pPr>
            <w:r w:rsidRPr="002B15AA">
              <w:t>type: Integer</w:t>
            </w:r>
          </w:p>
          <w:p w14:paraId="6A918435" w14:textId="77777777" w:rsidR="008C10F3" w:rsidRPr="002B15AA" w:rsidRDefault="008C10F3" w:rsidP="00EB348F">
            <w:pPr>
              <w:pStyle w:val="TAL"/>
              <w:keepNext w:val="0"/>
            </w:pPr>
            <w:r>
              <w:t>multiplicity: *</w:t>
            </w:r>
          </w:p>
          <w:p w14:paraId="6B89D1BF" w14:textId="77777777" w:rsidR="008C10F3" w:rsidRPr="002B15AA" w:rsidRDefault="008C10F3" w:rsidP="00EB348F">
            <w:pPr>
              <w:pStyle w:val="TAL"/>
              <w:keepNext w:val="0"/>
            </w:pPr>
            <w:r w:rsidRPr="002B15AA">
              <w:t>isOrdered: N/A</w:t>
            </w:r>
          </w:p>
          <w:p w14:paraId="21408D31" w14:textId="77777777" w:rsidR="008C10F3" w:rsidRPr="002B15AA" w:rsidRDefault="008C10F3" w:rsidP="00EB348F">
            <w:pPr>
              <w:pStyle w:val="TAL"/>
              <w:keepNext w:val="0"/>
            </w:pPr>
            <w:r w:rsidRPr="002B15AA">
              <w:t xml:space="preserve">isUnique: </w:t>
            </w:r>
            <w:r w:rsidRPr="00035CDF">
              <w:t>N/A</w:t>
            </w:r>
          </w:p>
          <w:p w14:paraId="44754D91" w14:textId="77777777" w:rsidR="008C10F3" w:rsidRPr="002B15AA" w:rsidRDefault="008C10F3" w:rsidP="00EB348F">
            <w:pPr>
              <w:pStyle w:val="TAL"/>
              <w:keepNext w:val="0"/>
            </w:pPr>
            <w:r w:rsidRPr="002B15AA">
              <w:t>defaultValue: None</w:t>
            </w:r>
          </w:p>
          <w:p w14:paraId="632D996D" w14:textId="77777777" w:rsidR="008C10F3" w:rsidRDefault="008C10F3" w:rsidP="00EB348F">
            <w:pPr>
              <w:pStyle w:val="TAL"/>
              <w:keepNext w:val="0"/>
            </w:pPr>
            <w:r w:rsidRPr="002B15AA">
              <w:t>isNullable: False</w:t>
            </w:r>
          </w:p>
        </w:tc>
      </w:tr>
      <w:tr w:rsidR="008C10F3" w:rsidRPr="002B15AA" w14:paraId="230B94ED" w14:textId="77777777" w:rsidTr="00EB348F">
        <w:trPr>
          <w:cantSplit/>
          <w:tblHeader/>
          <w:jc w:val="center"/>
          <w:trPrChange w:id="667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73"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7D4AE220"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enablenearfarIndicationRS1</w:t>
            </w:r>
          </w:p>
        </w:tc>
        <w:tc>
          <w:tcPr>
            <w:tcW w:w="5441" w:type="dxa"/>
            <w:tcBorders>
              <w:top w:val="single" w:sz="4" w:space="0" w:color="auto"/>
              <w:left w:val="single" w:sz="4" w:space="0" w:color="auto"/>
              <w:bottom w:val="single" w:sz="4" w:space="0" w:color="auto"/>
              <w:right w:val="single" w:sz="4" w:space="0" w:color="auto"/>
            </w:tcBorders>
            <w:tcPrChange w:id="6674" w:author="Author">
              <w:tcPr>
                <w:tcW w:w="2917" w:type="pct"/>
                <w:tcBorders>
                  <w:top w:val="single" w:sz="4" w:space="0" w:color="auto"/>
                  <w:left w:val="single" w:sz="4" w:space="0" w:color="auto"/>
                  <w:bottom w:val="single" w:sz="4" w:space="0" w:color="auto"/>
                  <w:right w:val="single" w:sz="4" w:space="0" w:color="auto"/>
                </w:tcBorders>
              </w:tcPr>
            </w:tcPrChange>
          </w:tcPr>
          <w:p w14:paraId="3CD1EF6B" w14:textId="77777777" w:rsidR="008C10F3" w:rsidRDefault="008C10F3" w:rsidP="00EB348F">
            <w:pPr>
              <w:pStyle w:val="TAL"/>
              <w:keepNext w:val="0"/>
            </w:pPr>
            <w:r>
              <w:t>It is i</w:t>
            </w:r>
            <w:r w:rsidRPr="0055471A">
              <w:t>ndication of whether near-far functionality is enabled</w:t>
            </w:r>
            <w:r>
              <w:t xml:space="preserve"> for RIM RS1.</w:t>
            </w:r>
          </w:p>
          <w:p w14:paraId="5CDAB735" w14:textId="77777777" w:rsidR="008C10F3" w:rsidRDefault="008C10F3" w:rsidP="00EB348F">
            <w:pPr>
              <w:pStyle w:val="TAL"/>
              <w:keepNext w:val="0"/>
            </w:pPr>
          </w:p>
          <w:p w14:paraId="4DB35634" w14:textId="77777777" w:rsidR="008C10F3" w:rsidRPr="00E87184" w:rsidRDefault="008C10F3" w:rsidP="00EB348F">
            <w:pPr>
              <w:pStyle w:val="TAL"/>
              <w:keepNext w:val="0"/>
            </w:pPr>
            <w:r w:rsidRPr="00E87184">
              <w:t xml:space="preserve">If the indication is “enable”, </w:t>
            </w:r>
          </w:p>
          <w:p w14:paraId="73FEDC95" w14:textId="77777777" w:rsidR="008C10F3" w:rsidRPr="00E87184" w:rsidRDefault="008C10F3" w:rsidP="00EB348F">
            <w:pPr>
              <w:pStyle w:val="TAL"/>
              <w:keepNext w:val="0"/>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13613C37" w14:textId="77777777" w:rsidR="008C10F3" w:rsidRPr="00E87184" w:rsidRDefault="008C10F3" w:rsidP="00EB348F">
            <w:pPr>
              <w:pStyle w:val="TAL"/>
              <w:keepNext w:val="0"/>
            </w:pPr>
            <w:r w:rsidRPr="00E87184">
              <w:t>the second half of R1 consecutive uplink-downlink switching period is for "Far" indication with R1/2 repetitions.</w:t>
            </w:r>
          </w:p>
          <w:p w14:paraId="144FB5AB" w14:textId="77777777" w:rsidR="008C10F3" w:rsidRPr="00E87184" w:rsidRDefault="008C10F3" w:rsidP="00EB348F">
            <w:pPr>
              <w:pStyle w:val="TAL"/>
              <w:keepNext w:val="0"/>
            </w:pPr>
          </w:p>
          <w:p w14:paraId="50F910A0" w14:textId="77777777" w:rsidR="008C10F3" w:rsidRDefault="008C10F3" w:rsidP="00EB348F">
            <w:pPr>
              <w:pStyle w:val="TAL"/>
              <w:keepNext w:val="0"/>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7DFFAA1B" w14:textId="77777777" w:rsidR="008C10F3" w:rsidRDefault="008C10F3" w:rsidP="00EB348F">
            <w:pPr>
              <w:pStyle w:val="TAL"/>
              <w:keepNext w:val="0"/>
            </w:pPr>
          </w:p>
          <w:p w14:paraId="542DC1CC"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75" w:author="Author">
              <w:tcPr>
                <w:tcW w:w="1123" w:type="pct"/>
                <w:tcBorders>
                  <w:top w:val="single" w:sz="4" w:space="0" w:color="auto"/>
                  <w:left w:val="single" w:sz="4" w:space="0" w:color="auto"/>
                  <w:bottom w:val="single" w:sz="4" w:space="0" w:color="auto"/>
                  <w:right w:val="single" w:sz="4" w:space="0" w:color="auto"/>
                </w:tcBorders>
              </w:tcPr>
            </w:tcPrChange>
          </w:tcPr>
          <w:p w14:paraId="7A708FD7" w14:textId="77777777" w:rsidR="008C10F3" w:rsidRPr="002B15AA" w:rsidRDefault="008C10F3" w:rsidP="00EB348F">
            <w:pPr>
              <w:pStyle w:val="TAL"/>
              <w:keepNext w:val="0"/>
            </w:pPr>
            <w:r w:rsidRPr="002B15AA">
              <w:t xml:space="preserve">type: </w:t>
            </w:r>
            <w:r>
              <w:t>ENUM</w:t>
            </w:r>
          </w:p>
          <w:p w14:paraId="4B4B180D" w14:textId="77777777" w:rsidR="008C10F3" w:rsidRPr="002B15AA" w:rsidRDefault="008C10F3" w:rsidP="00EB348F">
            <w:pPr>
              <w:pStyle w:val="TAL"/>
              <w:keepNext w:val="0"/>
            </w:pPr>
            <w:r>
              <w:t xml:space="preserve">multiplicity: </w:t>
            </w:r>
            <w:r>
              <w:rPr>
                <w:rFonts w:hint="eastAsia"/>
                <w:lang w:eastAsia="zh-CN"/>
              </w:rPr>
              <w:t>1</w:t>
            </w:r>
          </w:p>
          <w:p w14:paraId="1AE688C3" w14:textId="77777777" w:rsidR="008C10F3" w:rsidRPr="002B15AA" w:rsidRDefault="008C10F3" w:rsidP="00EB348F">
            <w:pPr>
              <w:pStyle w:val="TAL"/>
              <w:keepNext w:val="0"/>
            </w:pPr>
            <w:r w:rsidRPr="002B15AA">
              <w:t>isOrdered: N/A</w:t>
            </w:r>
          </w:p>
          <w:p w14:paraId="191952BF" w14:textId="77777777" w:rsidR="008C10F3" w:rsidRPr="002B15AA" w:rsidRDefault="008C10F3" w:rsidP="00EB348F">
            <w:pPr>
              <w:pStyle w:val="TAL"/>
              <w:keepNext w:val="0"/>
            </w:pPr>
            <w:r w:rsidRPr="002B15AA">
              <w:t xml:space="preserve">isUnique: </w:t>
            </w:r>
            <w:r w:rsidRPr="00035CDF">
              <w:t>N/A</w:t>
            </w:r>
          </w:p>
          <w:p w14:paraId="7B881BCF" w14:textId="77777777" w:rsidR="008C10F3" w:rsidRPr="002B15AA" w:rsidRDefault="008C10F3" w:rsidP="00EB348F">
            <w:pPr>
              <w:pStyle w:val="TAL"/>
              <w:keepNext w:val="0"/>
            </w:pPr>
            <w:r w:rsidRPr="002B15AA">
              <w:t xml:space="preserve">defaultValue: </w:t>
            </w:r>
            <w:r>
              <w:t>DISABLE</w:t>
            </w:r>
          </w:p>
          <w:p w14:paraId="2F9FDDC5" w14:textId="77777777" w:rsidR="008C10F3" w:rsidRDefault="008C10F3" w:rsidP="00EB348F">
            <w:pPr>
              <w:pStyle w:val="TAL"/>
              <w:keepNext w:val="0"/>
            </w:pPr>
            <w:r w:rsidRPr="002B15AA">
              <w:t>isNullable: False</w:t>
            </w:r>
          </w:p>
        </w:tc>
      </w:tr>
      <w:tr w:rsidR="008C10F3" w:rsidRPr="002B15AA" w14:paraId="0932931C" w14:textId="77777777" w:rsidTr="00EB348F">
        <w:trPr>
          <w:cantSplit/>
          <w:tblHeader/>
          <w:jc w:val="center"/>
          <w:trPrChange w:id="667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77"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0E5D1115" w14:textId="77777777" w:rsidR="008C10F3" w:rsidRDefault="008C10F3" w:rsidP="00EB348F">
            <w:pPr>
              <w:pStyle w:val="TAL"/>
              <w:keepNext w:val="0"/>
              <w:rPr>
                <w:rFonts w:ascii="Courier New" w:hAnsi="Courier New" w:cs="Courier New"/>
                <w:szCs w:val="18"/>
                <w:lang w:eastAsia="zh-CN"/>
              </w:rPr>
            </w:pPr>
            <w:r w:rsidRPr="00E44B01">
              <w:rPr>
                <w:rFonts w:ascii="Courier New" w:hAnsi="Courier New" w:cs="Courier New"/>
                <w:szCs w:val="18"/>
              </w:rPr>
              <w:t>enablenearfarIndicationRS2</w:t>
            </w:r>
          </w:p>
        </w:tc>
        <w:tc>
          <w:tcPr>
            <w:tcW w:w="5441" w:type="dxa"/>
            <w:tcBorders>
              <w:top w:val="single" w:sz="4" w:space="0" w:color="auto"/>
              <w:left w:val="single" w:sz="4" w:space="0" w:color="auto"/>
              <w:bottom w:val="single" w:sz="4" w:space="0" w:color="auto"/>
              <w:right w:val="single" w:sz="4" w:space="0" w:color="auto"/>
            </w:tcBorders>
            <w:tcPrChange w:id="6678" w:author="Author">
              <w:tcPr>
                <w:tcW w:w="2917" w:type="pct"/>
                <w:tcBorders>
                  <w:top w:val="single" w:sz="4" w:space="0" w:color="auto"/>
                  <w:left w:val="single" w:sz="4" w:space="0" w:color="auto"/>
                  <w:bottom w:val="single" w:sz="4" w:space="0" w:color="auto"/>
                  <w:right w:val="single" w:sz="4" w:space="0" w:color="auto"/>
                </w:tcBorders>
              </w:tcPr>
            </w:tcPrChange>
          </w:tcPr>
          <w:p w14:paraId="236502F6" w14:textId="77777777" w:rsidR="008C10F3" w:rsidRDefault="008C10F3" w:rsidP="00EB348F">
            <w:pPr>
              <w:pStyle w:val="TAL"/>
              <w:keepNext w:val="0"/>
            </w:pPr>
            <w:r>
              <w:t>It is i</w:t>
            </w:r>
            <w:r w:rsidRPr="0055471A">
              <w:t>ndication of whether near-far functionality is enabled</w:t>
            </w:r>
            <w:r>
              <w:t xml:space="preserve"> for RIM RS2.</w:t>
            </w:r>
          </w:p>
          <w:p w14:paraId="752F50E9" w14:textId="77777777" w:rsidR="008C10F3" w:rsidRDefault="008C10F3" w:rsidP="00EB348F">
            <w:pPr>
              <w:pStyle w:val="TAL"/>
              <w:keepNext w:val="0"/>
            </w:pPr>
          </w:p>
          <w:p w14:paraId="333FE7AB" w14:textId="77777777" w:rsidR="008C10F3" w:rsidRPr="00E87184" w:rsidRDefault="008C10F3" w:rsidP="00EB348F">
            <w:pPr>
              <w:pStyle w:val="TAL"/>
              <w:keepNext w:val="0"/>
            </w:pPr>
            <w:r>
              <w:t xml:space="preserve">If the </w:t>
            </w:r>
            <w:r w:rsidRPr="00E87184">
              <w:t>indication is “</w:t>
            </w:r>
            <w:r w:rsidRPr="00303177">
              <w:t>enable</w:t>
            </w:r>
            <w:r w:rsidRPr="00E87184">
              <w:t xml:space="preserve">”, </w:t>
            </w:r>
          </w:p>
          <w:p w14:paraId="35A749B0" w14:textId="77777777" w:rsidR="008C10F3" w:rsidRPr="00E87184" w:rsidRDefault="008C10F3" w:rsidP="00EB348F">
            <w:pPr>
              <w:pStyle w:val="TAL"/>
              <w:keepNext w:val="0"/>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6DC2B21C" w14:textId="77777777" w:rsidR="008C10F3" w:rsidRPr="00E87184" w:rsidRDefault="008C10F3" w:rsidP="00EB348F">
            <w:pPr>
              <w:pStyle w:val="TAL"/>
              <w:keepNext w:val="0"/>
            </w:pPr>
            <w:r w:rsidRPr="00E87184">
              <w:t>the second half of R2 consecutive uplink-downlink switching period is for "Far" indication with R2/2 repetitions.</w:t>
            </w:r>
          </w:p>
          <w:p w14:paraId="6137DFD2" w14:textId="77777777" w:rsidR="008C10F3" w:rsidRPr="00E87184" w:rsidRDefault="008C10F3" w:rsidP="00EB348F">
            <w:pPr>
              <w:pStyle w:val="TAL"/>
              <w:keepNext w:val="0"/>
            </w:pPr>
          </w:p>
          <w:p w14:paraId="37925AAC" w14:textId="77777777" w:rsidR="008C10F3" w:rsidRPr="00E87184" w:rsidRDefault="008C10F3" w:rsidP="00EB348F">
            <w:pPr>
              <w:pStyle w:val="TAL"/>
              <w:keepNext w:val="0"/>
            </w:pPr>
          </w:p>
          <w:p w14:paraId="04AD5B18" w14:textId="77777777" w:rsidR="008C10F3" w:rsidRDefault="008C10F3" w:rsidP="00EB348F">
            <w:pPr>
              <w:pStyle w:val="TAL"/>
              <w:keepNext w:val="0"/>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098C5CB2" w14:textId="77777777" w:rsidR="008C10F3" w:rsidRDefault="008C10F3" w:rsidP="00EB348F">
            <w:pPr>
              <w:pStyle w:val="TAL"/>
              <w:keepNext w:val="0"/>
            </w:pPr>
          </w:p>
          <w:p w14:paraId="68CCDC3F"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79" w:author="Author">
              <w:tcPr>
                <w:tcW w:w="1123" w:type="pct"/>
                <w:tcBorders>
                  <w:top w:val="single" w:sz="4" w:space="0" w:color="auto"/>
                  <w:left w:val="single" w:sz="4" w:space="0" w:color="auto"/>
                  <w:bottom w:val="single" w:sz="4" w:space="0" w:color="auto"/>
                  <w:right w:val="single" w:sz="4" w:space="0" w:color="auto"/>
                </w:tcBorders>
              </w:tcPr>
            </w:tcPrChange>
          </w:tcPr>
          <w:p w14:paraId="162A56F3" w14:textId="77777777" w:rsidR="008C10F3" w:rsidRPr="002B15AA" w:rsidRDefault="008C10F3" w:rsidP="00EB348F">
            <w:pPr>
              <w:pStyle w:val="TAL"/>
              <w:keepNext w:val="0"/>
            </w:pPr>
            <w:r w:rsidRPr="002B15AA">
              <w:t xml:space="preserve">type: </w:t>
            </w:r>
            <w:r>
              <w:t>ENUM</w:t>
            </w:r>
          </w:p>
          <w:p w14:paraId="715657A1" w14:textId="77777777" w:rsidR="008C10F3" w:rsidRPr="002B15AA" w:rsidRDefault="008C10F3" w:rsidP="00EB348F">
            <w:pPr>
              <w:pStyle w:val="TAL"/>
              <w:keepNext w:val="0"/>
            </w:pPr>
            <w:r>
              <w:t xml:space="preserve">multiplicity: </w:t>
            </w:r>
            <w:r>
              <w:rPr>
                <w:rFonts w:hint="eastAsia"/>
                <w:lang w:eastAsia="zh-CN"/>
              </w:rPr>
              <w:t>1</w:t>
            </w:r>
          </w:p>
          <w:p w14:paraId="186CB3E7" w14:textId="77777777" w:rsidR="008C10F3" w:rsidRPr="002B15AA" w:rsidRDefault="008C10F3" w:rsidP="00EB348F">
            <w:pPr>
              <w:pStyle w:val="TAL"/>
              <w:keepNext w:val="0"/>
            </w:pPr>
            <w:r w:rsidRPr="002B15AA">
              <w:t>isOrdered: N/A</w:t>
            </w:r>
          </w:p>
          <w:p w14:paraId="1D3E5480" w14:textId="77777777" w:rsidR="008C10F3" w:rsidRPr="002B15AA" w:rsidRDefault="008C10F3" w:rsidP="00EB348F">
            <w:pPr>
              <w:pStyle w:val="TAL"/>
              <w:keepNext w:val="0"/>
            </w:pPr>
            <w:r w:rsidRPr="002B15AA">
              <w:t xml:space="preserve">isUnique: </w:t>
            </w:r>
            <w:r w:rsidRPr="00035CDF">
              <w:t>N/A</w:t>
            </w:r>
          </w:p>
          <w:p w14:paraId="7B3C7316" w14:textId="77777777" w:rsidR="008C10F3" w:rsidRPr="002B15AA" w:rsidRDefault="008C10F3" w:rsidP="00EB348F">
            <w:pPr>
              <w:pStyle w:val="TAL"/>
              <w:keepNext w:val="0"/>
            </w:pPr>
            <w:r w:rsidRPr="002B15AA">
              <w:t xml:space="preserve">defaultValue: </w:t>
            </w:r>
            <w:r>
              <w:t>DISABLE</w:t>
            </w:r>
          </w:p>
          <w:p w14:paraId="591802DC" w14:textId="77777777" w:rsidR="008C10F3" w:rsidRDefault="008C10F3" w:rsidP="00EB348F">
            <w:pPr>
              <w:pStyle w:val="TAL"/>
              <w:keepNext w:val="0"/>
            </w:pPr>
            <w:r w:rsidRPr="002B15AA">
              <w:t>isNullable: False</w:t>
            </w:r>
          </w:p>
        </w:tc>
      </w:tr>
      <w:tr w:rsidR="008C10F3" w:rsidRPr="002B15AA" w14:paraId="1C9EDFE1" w14:textId="77777777" w:rsidTr="00EB348F">
        <w:trPr>
          <w:cantSplit/>
          <w:tblHeader/>
          <w:jc w:val="center"/>
          <w:trPrChange w:id="668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81"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74423CD6"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rPr>
              <w:lastRenderedPageBreak/>
              <w:t>rimRSReportConf</w:t>
            </w:r>
          </w:p>
        </w:tc>
        <w:tc>
          <w:tcPr>
            <w:tcW w:w="5441" w:type="dxa"/>
            <w:tcBorders>
              <w:top w:val="single" w:sz="4" w:space="0" w:color="auto"/>
              <w:left w:val="single" w:sz="4" w:space="0" w:color="auto"/>
              <w:bottom w:val="single" w:sz="4" w:space="0" w:color="auto"/>
              <w:right w:val="single" w:sz="4" w:space="0" w:color="auto"/>
            </w:tcBorders>
            <w:tcPrChange w:id="6682" w:author="Author">
              <w:tcPr>
                <w:tcW w:w="2917" w:type="pct"/>
                <w:tcBorders>
                  <w:top w:val="single" w:sz="4" w:space="0" w:color="auto"/>
                  <w:left w:val="single" w:sz="4" w:space="0" w:color="auto"/>
                  <w:bottom w:val="single" w:sz="4" w:space="0" w:color="auto"/>
                  <w:right w:val="single" w:sz="4" w:space="0" w:color="auto"/>
                </w:tcBorders>
              </w:tcPr>
            </w:tcPrChange>
          </w:tcPr>
          <w:p w14:paraId="2C24C944" w14:textId="77777777" w:rsidR="008C10F3" w:rsidRDefault="008C10F3" w:rsidP="00EB348F">
            <w:pPr>
              <w:pStyle w:val="TAL"/>
              <w:keepNext w:val="0"/>
            </w:pPr>
            <w:r>
              <w:t xml:space="preserve">It is used to </w:t>
            </w:r>
            <w:r w:rsidRPr="007860A1">
              <w:t>configure gNBs to report the all necessary information derived from the detected RIM-RS</w:t>
            </w:r>
            <w:r>
              <w:t xml:space="preserve"> to OAM.</w:t>
            </w:r>
          </w:p>
          <w:p w14:paraId="1A4A025B" w14:textId="77777777" w:rsidR="008C10F3" w:rsidRDefault="008C10F3" w:rsidP="00EB348F">
            <w:pPr>
              <w:pStyle w:val="TAL"/>
              <w:keepNext w:val="0"/>
            </w:pPr>
          </w:p>
          <w:p w14:paraId="24492FEE" w14:textId="77777777" w:rsidR="008C10F3" w:rsidRPr="00A107D2" w:rsidRDefault="008C10F3" w:rsidP="00EB348F">
            <w:pPr>
              <w:pStyle w:val="TAL"/>
              <w:keepNext w:val="0"/>
              <w:rPr>
                <w:szCs w:val="18"/>
                <w:lang w:eastAsia="zh-CN"/>
              </w:rPr>
            </w:pPr>
            <w:r w:rsidRPr="00A107D2">
              <w:rPr>
                <w:szCs w:val="18"/>
                <w:lang w:eastAsia="zh-CN"/>
              </w:rPr>
              <w:t>allowedValues: Not applicable</w:t>
            </w:r>
          </w:p>
          <w:p w14:paraId="26C09341"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83" w:author="Author">
              <w:tcPr>
                <w:tcW w:w="1123" w:type="pct"/>
                <w:tcBorders>
                  <w:top w:val="single" w:sz="4" w:space="0" w:color="auto"/>
                  <w:left w:val="single" w:sz="4" w:space="0" w:color="auto"/>
                  <w:bottom w:val="single" w:sz="4" w:space="0" w:color="auto"/>
                  <w:right w:val="single" w:sz="4" w:space="0" w:color="auto"/>
                </w:tcBorders>
              </w:tcPr>
            </w:tcPrChange>
          </w:tcPr>
          <w:p w14:paraId="44DDFDA1" w14:textId="77777777" w:rsidR="008C10F3" w:rsidRPr="002B15AA" w:rsidRDefault="008C10F3" w:rsidP="00EB348F">
            <w:pPr>
              <w:pStyle w:val="TAL"/>
              <w:keepNext w:val="0"/>
            </w:pPr>
            <w:r w:rsidRPr="002B15AA">
              <w:t xml:space="preserve">type: </w:t>
            </w:r>
            <w:r>
              <w:t>R</w:t>
            </w:r>
            <w:r>
              <w:rPr>
                <w:rFonts w:ascii="Courier New" w:hAnsi="Courier New" w:cs="Courier New"/>
                <w:szCs w:val="18"/>
              </w:rPr>
              <w:t>imRSReportConf</w:t>
            </w:r>
          </w:p>
          <w:p w14:paraId="1357DB3D" w14:textId="77777777" w:rsidR="008C10F3" w:rsidRPr="002B15AA" w:rsidRDefault="008C10F3" w:rsidP="00EB348F">
            <w:pPr>
              <w:pStyle w:val="TAL"/>
              <w:keepNext w:val="0"/>
            </w:pPr>
            <w:r>
              <w:t xml:space="preserve">multiplicity: </w:t>
            </w:r>
            <w:r>
              <w:rPr>
                <w:rFonts w:hint="eastAsia"/>
                <w:lang w:eastAsia="zh-CN"/>
              </w:rPr>
              <w:t>1</w:t>
            </w:r>
          </w:p>
          <w:p w14:paraId="2C826D28" w14:textId="77777777" w:rsidR="008C10F3" w:rsidRPr="002B15AA" w:rsidRDefault="008C10F3" w:rsidP="00EB348F">
            <w:pPr>
              <w:pStyle w:val="TAL"/>
              <w:keepNext w:val="0"/>
            </w:pPr>
            <w:r w:rsidRPr="002B15AA">
              <w:t>isOrdered: N/A</w:t>
            </w:r>
          </w:p>
          <w:p w14:paraId="22A261A3" w14:textId="77777777" w:rsidR="008C10F3" w:rsidRPr="002B15AA" w:rsidRDefault="008C10F3" w:rsidP="00EB348F">
            <w:pPr>
              <w:pStyle w:val="TAL"/>
              <w:keepNext w:val="0"/>
            </w:pPr>
            <w:r w:rsidRPr="002B15AA">
              <w:t xml:space="preserve">isUnique: </w:t>
            </w:r>
            <w:r w:rsidRPr="00035CDF">
              <w:t>N/A</w:t>
            </w:r>
          </w:p>
          <w:p w14:paraId="4A887657" w14:textId="77777777" w:rsidR="008C10F3" w:rsidRPr="002B15AA" w:rsidRDefault="008C10F3" w:rsidP="00EB348F">
            <w:pPr>
              <w:pStyle w:val="TAL"/>
              <w:keepNext w:val="0"/>
            </w:pPr>
            <w:r w:rsidRPr="002B15AA">
              <w:t xml:space="preserve">defaultValue: </w:t>
            </w:r>
            <w:r>
              <w:t>N/A</w:t>
            </w:r>
          </w:p>
          <w:p w14:paraId="7030D66C" w14:textId="77777777" w:rsidR="008C10F3" w:rsidRDefault="008C10F3" w:rsidP="00EB348F">
            <w:pPr>
              <w:pStyle w:val="TAL"/>
              <w:keepNext w:val="0"/>
            </w:pPr>
            <w:r w:rsidRPr="002B15AA">
              <w:t>isNullable: False</w:t>
            </w:r>
          </w:p>
        </w:tc>
      </w:tr>
      <w:tr w:rsidR="008C10F3" w:rsidRPr="002B15AA" w14:paraId="2A09EB96" w14:textId="77777777" w:rsidTr="00EB348F">
        <w:trPr>
          <w:cantSplit/>
          <w:tblHeader/>
          <w:jc w:val="center"/>
          <w:trPrChange w:id="668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85"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15FF6AEC"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reportIndicator</w:t>
            </w:r>
          </w:p>
        </w:tc>
        <w:tc>
          <w:tcPr>
            <w:tcW w:w="5441" w:type="dxa"/>
            <w:tcBorders>
              <w:top w:val="single" w:sz="4" w:space="0" w:color="auto"/>
              <w:left w:val="single" w:sz="4" w:space="0" w:color="auto"/>
              <w:bottom w:val="single" w:sz="4" w:space="0" w:color="auto"/>
              <w:right w:val="single" w:sz="4" w:space="0" w:color="auto"/>
            </w:tcBorders>
            <w:tcPrChange w:id="6686" w:author="Author">
              <w:tcPr>
                <w:tcW w:w="2917" w:type="pct"/>
                <w:tcBorders>
                  <w:top w:val="single" w:sz="4" w:space="0" w:color="auto"/>
                  <w:left w:val="single" w:sz="4" w:space="0" w:color="auto"/>
                  <w:bottom w:val="single" w:sz="4" w:space="0" w:color="auto"/>
                  <w:right w:val="single" w:sz="4" w:space="0" w:color="auto"/>
                </w:tcBorders>
              </w:tcPr>
            </w:tcPrChange>
          </w:tcPr>
          <w:p w14:paraId="02B58B59" w14:textId="77777777" w:rsidR="008C10F3" w:rsidRDefault="008C10F3" w:rsidP="00EB348F">
            <w:pPr>
              <w:pStyle w:val="TAL"/>
              <w:keepNext w:val="0"/>
            </w:pPr>
            <w:r>
              <w:t>It is used to enable or disable the RS report on a gNB.</w:t>
            </w:r>
          </w:p>
          <w:p w14:paraId="09AF7DDF" w14:textId="77777777" w:rsidR="008C10F3" w:rsidRDefault="008C10F3" w:rsidP="00EB348F">
            <w:pPr>
              <w:pStyle w:val="TAL"/>
              <w:keepNext w:val="0"/>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2C7C91C2" w14:textId="77777777" w:rsidR="008C10F3" w:rsidRPr="00142388" w:rsidRDefault="008C10F3" w:rsidP="00EB348F">
            <w:pPr>
              <w:pStyle w:val="TAL"/>
              <w:keepNext w:val="0"/>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41F07D5C" w14:textId="77777777" w:rsidR="008C10F3" w:rsidRDefault="008C10F3" w:rsidP="00EB348F">
            <w:pPr>
              <w:pStyle w:val="TAL"/>
              <w:keepNext w:val="0"/>
            </w:pPr>
          </w:p>
          <w:p w14:paraId="4205FE5D" w14:textId="77777777" w:rsidR="008C10F3" w:rsidRDefault="008C10F3" w:rsidP="00EB348F">
            <w:pPr>
              <w:pStyle w:val="TAL"/>
              <w:keepNext w:val="0"/>
            </w:pPr>
            <w:r>
              <w:t xml:space="preserve">allowedValues: ENABLE, DISABLE </w:t>
            </w:r>
          </w:p>
          <w:p w14:paraId="7AFBFFF6"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87" w:author="Author">
              <w:tcPr>
                <w:tcW w:w="1123" w:type="pct"/>
                <w:tcBorders>
                  <w:top w:val="single" w:sz="4" w:space="0" w:color="auto"/>
                  <w:left w:val="single" w:sz="4" w:space="0" w:color="auto"/>
                  <w:bottom w:val="single" w:sz="4" w:space="0" w:color="auto"/>
                  <w:right w:val="single" w:sz="4" w:space="0" w:color="auto"/>
                </w:tcBorders>
              </w:tcPr>
            </w:tcPrChange>
          </w:tcPr>
          <w:p w14:paraId="309779D4" w14:textId="77777777" w:rsidR="008C10F3" w:rsidRPr="002B15AA" w:rsidRDefault="008C10F3" w:rsidP="00EB348F">
            <w:pPr>
              <w:pStyle w:val="TAL"/>
              <w:keepNext w:val="0"/>
            </w:pPr>
            <w:r w:rsidRPr="002B15AA">
              <w:t xml:space="preserve">type: </w:t>
            </w:r>
            <w:r>
              <w:t>ENUM</w:t>
            </w:r>
          </w:p>
          <w:p w14:paraId="3E297E6D" w14:textId="77777777" w:rsidR="008C10F3" w:rsidRPr="002B15AA" w:rsidRDefault="008C10F3" w:rsidP="00EB348F">
            <w:pPr>
              <w:pStyle w:val="TAL"/>
              <w:keepNext w:val="0"/>
            </w:pPr>
            <w:r>
              <w:t xml:space="preserve">multiplicity: </w:t>
            </w:r>
            <w:r>
              <w:rPr>
                <w:rFonts w:hint="eastAsia"/>
                <w:lang w:eastAsia="zh-CN"/>
              </w:rPr>
              <w:t>1</w:t>
            </w:r>
          </w:p>
          <w:p w14:paraId="58E3EF37" w14:textId="77777777" w:rsidR="008C10F3" w:rsidRPr="002B15AA" w:rsidRDefault="008C10F3" w:rsidP="00EB348F">
            <w:pPr>
              <w:pStyle w:val="TAL"/>
              <w:keepNext w:val="0"/>
            </w:pPr>
            <w:r w:rsidRPr="002B15AA">
              <w:t>isOrdered: N/A</w:t>
            </w:r>
          </w:p>
          <w:p w14:paraId="3B5D0618" w14:textId="77777777" w:rsidR="008C10F3" w:rsidRPr="002B15AA" w:rsidRDefault="008C10F3" w:rsidP="00EB348F">
            <w:pPr>
              <w:pStyle w:val="TAL"/>
              <w:keepNext w:val="0"/>
            </w:pPr>
            <w:r w:rsidRPr="002B15AA">
              <w:t xml:space="preserve">isUnique: </w:t>
            </w:r>
            <w:r w:rsidRPr="00035CDF">
              <w:t>N/A</w:t>
            </w:r>
          </w:p>
          <w:p w14:paraId="7ABF9CE2" w14:textId="77777777" w:rsidR="008C10F3" w:rsidRPr="002B15AA" w:rsidRDefault="008C10F3" w:rsidP="00EB348F">
            <w:pPr>
              <w:pStyle w:val="TAL"/>
              <w:keepNext w:val="0"/>
            </w:pPr>
            <w:r w:rsidRPr="002B15AA">
              <w:t xml:space="preserve">defaultValue: </w:t>
            </w:r>
            <w:r>
              <w:t xml:space="preserve">DISABLE </w:t>
            </w:r>
          </w:p>
          <w:p w14:paraId="23F285F6" w14:textId="77777777" w:rsidR="008C10F3" w:rsidRDefault="008C10F3" w:rsidP="00EB348F">
            <w:pPr>
              <w:pStyle w:val="TAL"/>
              <w:keepNext w:val="0"/>
            </w:pPr>
            <w:r w:rsidRPr="002B15AA">
              <w:t>isNullable: False</w:t>
            </w:r>
          </w:p>
        </w:tc>
      </w:tr>
      <w:tr w:rsidR="008C10F3" w:rsidRPr="002B15AA" w14:paraId="40EEA4AE" w14:textId="77777777" w:rsidTr="00EB348F">
        <w:trPr>
          <w:cantSplit/>
          <w:tblHeader/>
          <w:jc w:val="center"/>
          <w:trPrChange w:id="66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89"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599F9C54"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reportInterval</w:t>
            </w:r>
          </w:p>
        </w:tc>
        <w:tc>
          <w:tcPr>
            <w:tcW w:w="5441" w:type="dxa"/>
            <w:tcBorders>
              <w:top w:val="single" w:sz="4" w:space="0" w:color="auto"/>
              <w:left w:val="single" w:sz="4" w:space="0" w:color="auto"/>
              <w:bottom w:val="single" w:sz="4" w:space="0" w:color="auto"/>
              <w:right w:val="single" w:sz="4" w:space="0" w:color="auto"/>
            </w:tcBorders>
            <w:tcPrChange w:id="6690" w:author="Author">
              <w:tcPr>
                <w:tcW w:w="2917" w:type="pct"/>
                <w:tcBorders>
                  <w:top w:val="single" w:sz="4" w:space="0" w:color="auto"/>
                  <w:left w:val="single" w:sz="4" w:space="0" w:color="auto"/>
                  <w:bottom w:val="single" w:sz="4" w:space="0" w:color="auto"/>
                  <w:right w:val="single" w:sz="4" w:space="0" w:color="auto"/>
                </w:tcBorders>
              </w:tcPr>
            </w:tcPrChange>
          </w:tcPr>
          <w:p w14:paraId="5B3D1D41" w14:textId="77777777" w:rsidR="008C10F3" w:rsidRDefault="008C10F3" w:rsidP="00EB348F">
            <w:pPr>
              <w:pStyle w:val="TAL"/>
              <w:keepNext w:val="0"/>
            </w:pPr>
            <w:r>
              <w:t>It is used to define reporting interval of a gNB in ms.</w:t>
            </w:r>
          </w:p>
          <w:p w14:paraId="52981F2D" w14:textId="77777777" w:rsidR="008C10F3" w:rsidRDefault="008C10F3" w:rsidP="00EB348F">
            <w:pPr>
              <w:pStyle w:val="TAL"/>
              <w:keepNext w:val="0"/>
            </w:pPr>
          </w:p>
          <w:p w14:paraId="30F0F603" w14:textId="77777777" w:rsidR="008C10F3" w:rsidRDefault="008C10F3" w:rsidP="00EB348F">
            <w:pPr>
              <w:pStyle w:val="TAL"/>
              <w:keepNext w:val="0"/>
            </w:pPr>
          </w:p>
          <w:p w14:paraId="271AA3D0" w14:textId="77777777" w:rsidR="008C10F3" w:rsidRPr="00A107D2" w:rsidRDefault="008C10F3" w:rsidP="00EB348F">
            <w:pPr>
              <w:pStyle w:val="TAL"/>
              <w:keepNext w:val="0"/>
              <w:rPr>
                <w:szCs w:val="18"/>
                <w:lang w:eastAsia="zh-CN"/>
              </w:rPr>
            </w:pPr>
            <w:r w:rsidRPr="00A107D2">
              <w:rPr>
                <w:szCs w:val="18"/>
                <w:lang w:eastAsia="zh-CN"/>
              </w:rPr>
              <w:t>allowedValues: Not applicable</w:t>
            </w:r>
          </w:p>
          <w:p w14:paraId="440B2A6B"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91" w:author="Author">
              <w:tcPr>
                <w:tcW w:w="1123" w:type="pct"/>
                <w:tcBorders>
                  <w:top w:val="single" w:sz="4" w:space="0" w:color="auto"/>
                  <w:left w:val="single" w:sz="4" w:space="0" w:color="auto"/>
                  <w:bottom w:val="single" w:sz="4" w:space="0" w:color="auto"/>
                  <w:right w:val="single" w:sz="4" w:space="0" w:color="auto"/>
                </w:tcBorders>
              </w:tcPr>
            </w:tcPrChange>
          </w:tcPr>
          <w:p w14:paraId="7B672C20" w14:textId="77777777" w:rsidR="008C10F3" w:rsidRPr="002B15AA" w:rsidRDefault="008C10F3" w:rsidP="00EB348F">
            <w:pPr>
              <w:pStyle w:val="TAL"/>
              <w:keepNext w:val="0"/>
            </w:pPr>
            <w:r w:rsidRPr="002B15AA">
              <w:t>type: Integer</w:t>
            </w:r>
          </w:p>
          <w:p w14:paraId="4014BEFC" w14:textId="77777777" w:rsidR="008C10F3" w:rsidRPr="002B15AA" w:rsidRDefault="008C10F3" w:rsidP="00EB348F">
            <w:pPr>
              <w:pStyle w:val="TAL"/>
              <w:keepNext w:val="0"/>
            </w:pPr>
            <w:r>
              <w:t>multiplicity: 1</w:t>
            </w:r>
          </w:p>
          <w:p w14:paraId="76EFB105" w14:textId="77777777" w:rsidR="008C10F3" w:rsidRPr="002B15AA" w:rsidRDefault="008C10F3" w:rsidP="00EB348F">
            <w:pPr>
              <w:pStyle w:val="TAL"/>
              <w:keepNext w:val="0"/>
            </w:pPr>
            <w:r w:rsidRPr="002B15AA">
              <w:t>isOrdered: N/A</w:t>
            </w:r>
          </w:p>
          <w:p w14:paraId="64670719" w14:textId="77777777" w:rsidR="008C10F3" w:rsidRPr="002B15AA" w:rsidRDefault="008C10F3" w:rsidP="00EB348F">
            <w:pPr>
              <w:pStyle w:val="TAL"/>
              <w:keepNext w:val="0"/>
            </w:pPr>
            <w:r w:rsidRPr="002B15AA">
              <w:t xml:space="preserve">isUnique: </w:t>
            </w:r>
            <w:r w:rsidRPr="00035CDF">
              <w:t>N/A</w:t>
            </w:r>
          </w:p>
          <w:p w14:paraId="5F8834B4" w14:textId="77777777" w:rsidR="008C10F3" w:rsidRPr="002B15AA" w:rsidRDefault="008C10F3" w:rsidP="00EB348F">
            <w:pPr>
              <w:pStyle w:val="TAL"/>
              <w:keepNext w:val="0"/>
            </w:pPr>
            <w:r w:rsidRPr="002B15AA">
              <w:t>defaultValue: None</w:t>
            </w:r>
          </w:p>
          <w:p w14:paraId="075AC971" w14:textId="77777777" w:rsidR="008C10F3" w:rsidRDefault="008C10F3" w:rsidP="00EB348F">
            <w:pPr>
              <w:pStyle w:val="TAL"/>
              <w:keepNext w:val="0"/>
            </w:pPr>
            <w:r w:rsidRPr="002B15AA">
              <w:t>isNullable: False</w:t>
            </w:r>
          </w:p>
        </w:tc>
      </w:tr>
      <w:tr w:rsidR="008C10F3" w:rsidRPr="002B15AA" w14:paraId="41A270EA" w14:textId="77777777" w:rsidTr="00EB348F">
        <w:trPr>
          <w:cantSplit/>
          <w:tblHeader/>
          <w:jc w:val="center"/>
          <w:trPrChange w:id="66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93"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1E307CA2" w14:textId="77777777" w:rsidR="008C10F3" w:rsidRDefault="008C10F3" w:rsidP="00EB348F">
            <w:pPr>
              <w:pStyle w:val="TAL"/>
              <w:keepNext w:val="0"/>
              <w:rPr>
                <w:rFonts w:ascii="Courier New" w:hAnsi="Courier New" w:cs="Courier New"/>
                <w:szCs w:val="18"/>
              </w:rPr>
            </w:pPr>
            <w:r w:rsidRPr="00B352A6">
              <w:rPr>
                <w:rFonts w:ascii="Courier New" w:hAnsi="Courier New" w:cs="Courier New"/>
                <w:szCs w:val="18"/>
              </w:rPr>
              <w:t>nr</w:t>
            </w:r>
            <w:r w:rsidRPr="00303177">
              <w:rPr>
                <w:rFonts w:ascii="Courier New" w:hAnsi="Courier New" w:cs="Courier New"/>
                <w:szCs w:val="18"/>
              </w:rPr>
              <w:t>o</w:t>
            </w:r>
            <w:r w:rsidRPr="00B352A6">
              <w:rPr>
                <w:rFonts w:ascii="Courier New" w:hAnsi="Courier New" w:cs="Courier New"/>
                <w:szCs w:val="18"/>
              </w:rPr>
              <w:t>f</w:t>
            </w:r>
            <w:r w:rsidRPr="00303177">
              <w:rPr>
                <w:rFonts w:ascii="Courier New" w:hAnsi="Courier New" w:cs="Courier New"/>
                <w:szCs w:val="18"/>
              </w:rPr>
              <w:t>RIMRSReportInfo</w:t>
            </w:r>
          </w:p>
        </w:tc>
        <w:tc>
          <w:tcPr>
            <w:tcW w:w="5441" w:type="dxa"/>
            <w:tcBorders>
              <w:top w:val="single" w:sz="4" w:space="0" w:color="auto"/>
              <w:left w:val="single" w:sz="4" w:space="0" w:color="auto"/>
              <w:bottom w:val="single" w:sz="4" w:space="0" w:color="auto"/>
              <w:right w:val="single" w:sz="4" w:space="0" w:color="auto"/>
            </w:tcBorders>
            <w:tcPrChange w:id="6694" w:author="Author">
              <w:tcPr>
                <w:tcW w:w="2917" w:type="pct"/>
                <w:tcBorders>
                  <w:top w:val="single" w:sz="4" w:space="0" w:color="auto"/>
                  <w:left w:val="single" w:sz="4" w:space="0" w:color="auto"/>
                  <w:bottom w:val="single" w:sz="4" w:space="0" w:color="auto"/>
                  <w:right w:val="single" w:sz="4" w:space="0" w:color="auto"/>
                </w:tcBorders>
              </w:tcPr>
            </w:tcPrChange>
          </w:tcPr>
          <w:p w14:paraId="452A0906" w14:textId="77777777" w:rsidR="008C10F3" w:rsidRDefault="008C10F3" w:rsidP="00EB348F">
            <w:pPr>
              <w:pStyle w:val="TAL"/>
              <w:keepNext w:val="0"/>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78A91187" w14:textId="77777777" w:rsidR="008C10F3" w:rsidRDefault="008C10F3" w:rsidP="00EB348F">
            <w:pPr>
              <w:pStyle w:val="TAL"/>
              <w:keepNext w:val="0"/>
            </w:pPr>
          </w:p>
          <w:p w14:paraId="09126CE5" w14:textId="77777777" w:rsidR="008C10F3" w:rsidRPr="00A107D2" w:rsidRDefault="008C10F3" w:rsidP="00EB348F">
            <w:pPr>
              <w:pStyle w:val="TAL"/>
              <w:keepNext w:val="0"/>
              <w:rPr>
                <w:szCs w:val="18"/>
                <w:lang w:eastAsia="zh-CN"/>
              </w:rPr>
            </w:pPr>
            <w:r w:rsidRPr="00A107D2">
              <w:rPr>
                <w:szCs w:val="18"/>
                <w:lang w:eastAsia="zh-CN"/>
              </w:rPr>
              <w:t>allowedValues: Not applicable</w:t>
            </w:r>
          </w:p>
          <w:p w14:paraId="22E8429E"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95" w:author="Author">
              <w:tcPr>
                <w:tcW w:w="1123" w:type="pct"/>
                <w:tcBorders>
                  <w:top w:val="single" w:sz="4" w:space="0" w:color="auto"/>
                  <w:left w:val="single" w:sz="4" w:space="0" w:color="auto"/>
                  <w:bottom w:val="single" w:sz="4" w:space="0" w:color="auto"/>
                  <w:right w:val="single" w:sz="4" w:space="0" w:color="auto"/>
                </w:tcBorders>
              </w:tcPr>
            </w:tcPrChange>
          </w:tcPr>
          <w:p w14:paraId="43506E6E" w14:textId="77777777" w:rsidR="008C10F3" w:rsidRPr="002B15AA" w:rsidRDefault="008C10F3" w:rsidP="00EB348F">
            <w:pPr>
              <w:pStyle w:val="TAL"/>
              <w:keepNext w:val="0"/>
            </w:pPr>
            <w:r w:rsidRPr="002B15AA">
              <w:t>type: Integer</w:t>
            </w:r>
          </w:p>
          <w:p w14:paraId="7FA9534A" w14:textId="77777777" w:rsidR="008C10F3" w:rsidRPr="002B15AA" w:rsidRDefault="008C10F3" w:rsidP="00EB348F">
            <w:pPr>
              <w:pStyle w:val="TAL"/>
              <w:keepNext w:val="0"/>
            </w:pPr>
            <w:r>
              <w:t>multiplicity: 1</w:t>
            </w:r>
          </w:p>
          <w:p w14:paraId="1DED3C37" w14:textId="77777777" w:rsidR="008C10F3" w:rsidRPr="002B15AA" w:rsidRDefault="008C10F3" w:rsidP="00EB348F">
            <w:pPr>
              <w:pStyle w:val="TAL"/>
              <w:keepNext w:val="0"/>
            </w:pPr>
            <w:r w:rsidRPr="002B15AA">
              <w:t>isOrdered: N/A</w:t>
            </w:r>
          </w:p>
          <w:p w14:paraId="312BC70C" w14:textId="77777777" w:rsidR="008C10F3" w:rsidRPr="002B15AA" w:rsidRDefault="008C10F3" w:rsidP="00EB348F">
            <w:pPr>
              <w:pStyle w:val="TAL"/>
              <w:keepNext w:val="0"/>
            </w:pPr>
            <w:r w:rsidRPr="002B15AA">
              <w:t xml:space="preserve">isUnique: </w:t>
            </w:r>
            <w:r w:rsidRPr="00035CDF">
              <w:t>N/A</w:t>
            </w:r>
          </w:p>
          <w:p w14:paraId="777FF29E" w14:textId="77777777" w:rsidR="008C10F3" w:rsidRPr="002B15AA" w:rsidRDefault="008C10F3" w:rsidP="00EB348F">
            <w:pPr>
              <w:pStyle w:val="TAL"/>
              <w:keepNext w:val="0"/>
            </w:pPr>
            <w:r w:rsidRPr="002B15AA">
              <w:t>defaultValue: None</w:t>
            </w:r>
          </w:p>
          <w:p w14:paraId="028BA0BF" w14:textId="77777777" w:rsidR="008C10F3" w:rsidRDefault="008C10F3" w:rsidP="00EB348F">
            <w:pPr>
              <w:pStyle w:val="TAL"/>
              <w:keepNext w:val="0"/>
            </w:pPr>
            <w:r w:rsidRPr="002B15AA">
              <w:t>isNullable: False</w:t>
            </w:r>
          </w:p>
        </w:tc>
      </w:tr>
      <w:tr w:rsidR="008C10F3" w:rsidRPr="002B15AA" w14:paraId="5CC13811" w14:textId="77777777" w:rsidTr="00EB348F">
        <w:trPr>
          <w:cantSplit/>
          <w:tblHeader/>
          <w:jc w:val="center"/>
          <w:trPrChange w:id="669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697"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0FD29D53"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maxPropagationDelay</w:t>
            </w:r>
          </w:p>
        </w:tc>
        <w:tc>
          <w:tcPr>
            <w:tcW w:w="5441" w:type="dxa"/>
            <w:tcBorders>
              <w:top w:val="single" w:sz="4" w:space="0" w:color="auto"/>
              <w:left w:val="single" w:sz="4" w:space="0" w:color="auto"/>
              <w:bottom w:val="single" w:sz="4" w:space="0" w:color="auto"/>
              <w:right w:val="single" w:sz="4" w:space="0" w:color="auto"/>
            </w:tcBorders>
            <w:tcPrChange w:id="6698" w:author="Author">
              <w:tcPr>
                <w:tcW w:w="2917" w:type="pct"/>
                <w:tcBorders>
                  <w:top w:val="single" w:sz="4" w:space="0" w:color="auto"/>
                  <w:left w:val="single" w:sz="4" w:space="0" w:color="auto"/>
                  <w:bottom w:val="single" w:sz="4" w:space="0" w:color="auto"/>
                  <w:right w:val="single" w:sz="4" w:space="0" w:color="auto"/>
                </w:tcBorders>
              </w:tcPr>
            </w:tcPrChange>
          </w:tcPr>
          <w:p w14:paraId="1DEA3B3E" w14:textId="77777777" w:rsidR="008C10F3" w:rsidRDefault="008C10F3" w:rsidP="00EB348F">
            <w:pPr>
              <w:pStyle w:val="TAL"/>
              <w:keepNext w:val="0"/>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3DEF74F1" w14:textId="77777777" w:rsidR="008C10F3" w:rsidRPr="00C01A83" w:rsidRDefault="008C10F3" w:rsidP="00EB348F">
            <w:pPr>
              <w:pStyle w:val="TAL"/>
              <w:keepNext w:val="0"/>
            </w:pPr>
          </w:p>
          <w:p w14:paraId="26661CF7" w14:textId="77777777" w:rsidR="008C10F3" w:rsidRPr="00A107D2" w:rsidRDefault="008C10F3" w:rsidP="00EB348F">
            <w:pPr>
              <w:pStyle w:val="TAL"/>
              <w:keepNext w:val="0"/>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3671FA49"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699" w:author="Author">
              <w:tcPr>
                <w:tcW w:w="1123" w:type="pct"/>
                <w:tcBorders>
                  <w:top w:val="single" w:sz="4" w:space="0" w:color="auto"/>
                  <w:left w:val="single" w:sz="4" w:space="0" w:color="auto"/>
                  <w:bottom w:val="single" w:sz="4" w:space="0" w:color="auto"/>
                  <w:right w:val="single" w:sz="4" w:space="0" w:color="auto"/>
                </w:tcBorders>
              </w:tcPr>
            </w:tcPrChange>
          </w:tcPr>
          <w:p w14:paraId="4D9B9218" w14:textId="77777777" w:rsidR="008C10F3" w:rsidRPr="002B15AA" w:rsidRDefault="008C10F3" w:rsidP="00EB348F">
            <w:pPr>
              <w:pStyle w:val="TAL"/>
              <w:keepNext w:val="0"/>
            </w:pPr>
            <w:r w:rsidRPr="002B15AA">
              <w:t>type: Integer</w:t>
            </w:r>
          </w:p>
          <w:p w14:paraId="644078CF" w14:textId="77777777" w:rsidR="008C10F3" w:rsidRPr="002B15AA" w:rsidRDefault="008C10F3" w:rsidP="00EB348F">
            <w:pPr>
              <w:pStyle w:val="TAL"/>
              <w:keepNext w:val="0"/>
            </w:pPr>
            <w:r>
              <w:t>multiplicity: 1</w:t>
            </w:r>
          </w:p>
          <w:p w14:paraId="18679217" w14:textId="77777777" w:rsidR="008C10F3" w:rsidRPr="002B15AA" w:rsidRDefault="008C10F3" w:rsidP="00EB348F">
            <w:pPr>
              <w:pStyle w:val="TAL"/>
              <w:keepNext w:val="0"/>
            </w:pPr>
            <w:r w:rsidRPr="002B15AA">
              <w:t>isOrdered: N/A</w:t>
            </w:r>
          </w:p>
          <w:p w14:paraId="585C3D9E" w14:textId="77777777" w:rsidR="008C10F3" w:rsidRPr="002B15AA" w:rsidRDefault="008C10F3" w:rsidP="00EB348F">
            <w:pPr>
              <w:pStyle w:val="TAL"/>
              <w:keepNext w:val="0"/>
            </w:pPr>
            <w:r w:rsidRPr="002B15AA">
              <w:t xml:space="preserve">isUnique: </w:t>
            </w:r>
            <w:r w:rsidRPr="00035CDF">
              <w:t>N/A</w:t>
            </w:r>
          </w:p>
          <w:p w14:paraId="65B4B841" w14:textId="77777777" w:rsidR="008C10F3" w:rsidRPr="002B15AA" w:rsidRDefault="008C10F3" w:rsidP="00EB348F">
            <w:pPr>
              <w:pStyle w:val="TAL"/>
              <w:keepNext w:val="0"/>
            </w:pPr>
            <w:r w:rsidRPr="002B15AA">
              <w:t>defaultValue: None</w:t>
            </w:r>
          </w:p>
          <w:p w14:paraId="610D77FE" w14:textId="77777777" w:rsidR="008C10F3" w:rsidRDefault="008C10F3" w:rsidP="00EB348F">
            <w:pPr>
              <w:pStyle w:val="TAL"/>
              <w:keepNext w:val="0"/>
            </w:pPr>
            <w:r w:rsidRPr="002B15AA">
              <w:t>isNullable: False</w:t>
            </w:r>
          </w:p>
        </w:tc>
      </w:tr>
      <w:tr w:rsidR="008C10F3" w:rsidRPr="002B15AA" w14:paraId="7001FC8F" w14:textId="77777777" w:rsidTr="00EB348F">
        <w:trPr>
          <w:cantSplit/>
          <w:tblHeader/>
          <w:jc w:val="center"/>
          <w:trPrChange w:id="670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01"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7B90DA7C"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rimRSReportInfoList</w:t>
            </w:r>
          </w:p>
        </w:tc>
        <w:tc>
          <w:tcPr>
            <w:tcW w:w="5441" w:type="dxa"/>
            <w:tcBorders>
              <w:top w:val="single" w:sz="4" w:space="0" w:color="auto"/>
              <w:left w:val="single" w:sz="4" w:space="0" w:color="auto"/>
              <w:bottom w:val="single" w:sz="4" w:space="0" w:color="auto"/>
              <w:right w:val="single" w:sz="4" w:space="0" w:color="auto"/>
            </w:tcBorders>
            <w:tcPrChange w:id="6702" w:author="Author">
              <w:tcPr>
                <w:tcW w:w="2917" w:type="pct"/>
                <w:tcBorders>
                  <w:top w:val="single" w:sz="4" w:space="0" w:color="auto"/>
                  <w:left w:val="single" w:sz="4" w:space="0" w:color="auto"/>
                  <w:bottom w:val="single" w:sz="4" w:space="0" w:color="auto"/>
                  <w:right w:val="single" w:sz="4" w:space="0" w:color="auto"/>
                </w:tcBorders>
              </w:tcPr>
            </w:tcPrChange>
          </w:tcPr>
          <w:p w14:paraId="7F1ABFFA" w14:textId="77777777" w:rsidR="008C10F3" w:rsidRDefault="008C10F3" w:rsidP="00EB348F">
            <w:pPr>
              <w:pStyle w:val="TAL"/>
              <w:keepNext w:val="0"/>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4043E09E" w14:textId="77777777" w:rsidR="008C10F3" w:rsidRPr="00303177" w:rsidRDefault="008C10F3" w:rsidP="00EB348F">
            <w:pPr>
              <w:pStyle w:val="TAL"/>
              <w:keepNext w:val="0"/>
              <w:rPr>
                <w:szCs w:val="18"/>
                <w:lang w:eastAsia="zh-CN"/>
              </w:rPr>
            </w:pPr>
          </w:p>
          <w:p w14:paraId="070CDE8D" w14:textId="77777777" w:rsidR="008C10F3" w:rsidRPr="00303177" w:rsidDel="00142388" w:rsidRDefault="008C10F3" w:rsidP="00EB348F">
            <w:pPr>
              <w:pStyle w:val="TAL"/>
              <w:keepNext w:val="0"/>
              <w:rPr>
                <w:szCs w:val="18"/>
                <w:lang w:eastAsia="zh-CN"/>
              </w:rPr>
            </w:pPr>
            <w:r w:rsidRPr="00303177">
              <w:rPr>
                <w:szCs w:val="18"/>
                <w:lang w:eastAsia="zh-CN"/>
              </w:rPr>
              <w:t>allowedValues:</w:t>
            </w:r>
            <w:r>
              <w:rPr>
                <w:szCs w:val="18"/>
                <w:lang w:eastAsia="zh-CN"/>
              </w:rPr>
              <w:t xml:space="preserve"> </w:t>
            </w:r>
          </w:p>
          <w:p w14:paraId="13C26FD6" w14:textId="77777777" w:rsidR="008C10F3" w:rsidRPr="00303177" w:rsidRDefault="008C10F3" w:rsidP="00EB348F">
            <w:pPr>
              <w:pStyle w:val="TAL"/>
              <w:keepNext w:val="0"/>
              <w:rPr>
                <w:szCs w:val="18"/>
                <w:lang w:eastAsia="zh-CN"/>
              </w:rPr>
            </w:pPr>
            <w:r w:rsidRPr="00A107D2">
              <w:rPr>
                <w:szCs w:val="18"/>
                <w:lang w:eastAsia="zh-CN"/>
              </w:rPr>
              <w:t>Not applicable</w:t>
            </w:r>
          </w:p>
          <w:p w14:paraId="25492974"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03" w:author="Author">
              <w:tcPr>
                <w:tcW w:w="1123" w:type="pct"/>
                <w:tcBorders>
                  <w:top w:val="single" w:sz="4" w:space="0" w:color="auto"/>
                  <w:left w:val="single" w:sz="4" w:space="0" w:color="auto"/>
                  <w:bottom w:val="single" w:sz="4" w:space="0" w:color="auto"/>
                  <w:right w:val="single" w:sz="4" w:space="0" w:color="auto"/>
                </w:tcBorders>
              </w:tcPr>
            </w:tcPrChange>
          </w:tcPr>
          <w:p w14:paraId="02C81046" w14:textId="77777777" w:rsidR="008C10F3" w:rsidRPr="002B15AA" w:rsidRDefault="008C10F3" w:rsidP="00EB348F">
            <w:pPr>
              <w:pStyle w:val="TAL"/>
              <w:keepNext w:val="0"/>
            </w:pPr>
            <w:r>
              <w:t xml:space="preserve">type: </w:t>
            </w:r>
            <w:r w:rsidRPr="0004111F">
              <w:t>RimRSReportInfo</w:t>
            </w:r>
          </w:p>
          <w:p w14:paraId="50250BB2" w14:textId="77777777" w:rsidR="008C10F3" w:rsidRPr="002B15AA" w:rsidRDefault="008C10F3" w:rsidP="00EB348F">
            <w:pPr>
              <w:pStyle w:val="TAL"/>
              <w:keepNext w:val="0"/>
            </w:pPr>
            <w:r>
              <w:t xml:space="preserve">multiplicity: </w:t>
            </w:r>
            <w:r w:rsidDel="00AD4BC2">
              <w:t>*</w:t>
            </w:r>
          </w:p>
          <w:p w14:paraId="383E8355" w14:textId="77777777" w:rsidR="008C10F3" w:rsidRPr="002B15AA" w:rsidRDefault="008C10F3" w:rsidP="00EB348F">
            <w:pPr>
              <w:pStyle w:val="TAL"/>
              <w:keepNext w:val="0"/>
            </w:pPr>
            <w:r w:rsidRPr="002B15AA">
              <w:t>isOrdered: N/A</w:t>
            </w:r>
          </w:p>
          <w:p w14:paraId="5141324A" w14:textId="77777777" w:rsidR="008C10F3" w:rsidRPr="002B15AA" w:rsidRDefault="008C10F3" w:rsidP="00EB348F">
            <w:pPr>
              <w:pStyle w:val="TAL"/>
              <w:keepNext w:val="0"/>
            </w:pPr>
            <w:r w:rsidRPr="002B15AA">
              <w:t xml:space="preserve">isUnique: </w:t>
            </w:r>
            <w:r w:rsidRPr="00035CDF">
              <w:t>N/A</w:t>
            </w:r>
          </w:p>
          <w:p w14:paraId="4D3315A0" w14:textId="77777777" w:rsidR="008C10F3" w:rsidRPr="002B15AA" w:rsidRDefault="008C10F3" w:rsidP="00EB348F">
            <w:pPr>
              <w:pStyle w:val="TAL"/>
              <w:keepNext w:val="0"/>
            </w:pPr>
            <w:r w:rsidRPr="002B15AA">
              <w:t xml:space="preserve">defaultValue: </w:t>
            </w:r>
            <w:r>
              <w:t>N/A</w:t>
            </w:r>
          </w:p>
          <w:p w14:paraId="3BD185AC" w14:textId="77777777" w:rsidR="008C10F3" w:rsidRDefault="008C10F3" w:rsidP="00EB348F">
            <w:pPr>
              <w:pStyle w:val="TAL"/>
              <w:keepNext w:val="0"/>
            </w:pPr>
            <w:r w:rsidRPr="002B15AA">
              <w:t>isNullable: False</w:t>
            </w:r>
          </w:p>
        </w:tc>
      </w:tr>
      <w:tr w:rsidR="008C10F3" w:rsidRPr="002B15AA" w14:paraId="6C882855" w14:textId="77777777" w:rsidTr="00EB348F">
        <w:trPr>
          <w:cantSplit/>
          <w:tblHeader/>
          <w:jc w:val="center"/>
          <w:trPrChange w:id="670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05"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1742FB6E"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rPr>
              <w:t>detectedSetID</w:t>
            </w:r>
          </w:p>
        </w:tc>
        <w:tc>
          <w:tcPr>
            <w:tcW w:w="5441" w:type="dxa"/>
            <w:tcBorders>
              <w:top w:val="single" w:sz="4" w:space="0" w:color="auto"/>
              <w:left w:val="single" w:sz="4" w:space="0" w:color="auto"/>
              <w:bottom w:val="single" w:sz="4" w:space="0" w:color="auto"/>
              <w:right w:val="single" w:sz="4" w:space="0" w:color="auto"/>
            </w:tcBorders>
            <w:tcPrChange w:id="6706" w:author="Author">
              <w:tcPr>
                <w:tcW w:w="2917" w:type="pct"/>
                <w:tcBorders>
                  <w:top w:val="single" w:sz="4" w:space="0" w:color="auto"/>
                  <w:left w:val="single" w:sz="4" w:space="0" w:color="auto"/>
                  <w:bottom w:val="single" w:sz="4" w:space="0" w:color="auto"/>
                  <w:right w:val="single" w:sz="4" w:space="0" w:color="auto"/>
                </w:tcBorders>
              </w:tcPr>
            </w:tcPrChange>
          </w:tcPr>
          <w:p w14:paraId="7FB459A3" w14:textId="77777777" w:rsidR="008C10F3" w:rsidRDefault="008C10F3" w:rsidP="00EB348F">
            <w:pPr>
              <w:pStyle w:val="TAL"/>
              <w:keepNext w:val="0"/>
            </w:pPr>
            <w:r>
              <w:rPr>
                <w:rFonts w:cs="Arial"/>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44DFC8A3" w14:textId="77777777" w:rsidR="008C10F3" w:rsidRDefault="008C10F3" w:rsidP="00EB348F">
            <w:pPr>
              <w:pStyle w:val="TAL"/>
              <w:keepNext w:val="0"/>
              <w:rPr>
                <w:rFonts w:cs="Arial"/>
                <w:szCs w:val="18"/>
                <w:lang w:eastAsia="en-GB"/>
              </w:rPr>
            </w:pPr>
          </w:p>
          <w:p w14:paraId="5820E9F5" w14:textId="77777777" w:rsidR="008C10F3" w:rsidRDefault="008C10F3" w:rsidP="00EB348F">
            <w:pPr>
              <w:pStyle w:val="TAL"/>
              <w:keepNext w:val="0"/>
              <w:rPr>
                <w:rFonts w:cs="Arial"/>
                <w:szCs w:val="18"/>
                <w:lang w:eastAsia="en-GB"/>
              </w:rPr>
            </w:pPr>
            <w:r>
              <w:rPr>
                <w:rFonts w:cs="Arial"/>
                <w:szCs w:val="18"/>
              </w:rPr>
              <w:t xml:space="preserve">allowedValues: </w:t>
            </w:r>
            <w:r w:rsidRPr="00516088">
              <w:rPr>
                <w:rFonts w:cs="Arial"/>
                <w:szCs w:val="18"/>
                <w:lang w:eastAsia="en-GB"/>
              </w:rPr>
              <w:t>0,1</w:t>
            </w:r>
            <w:r>
              <w:rPr>
                <w:rFonts w:cs="Arial"/>
                <w:szCs w:val="18"/>
                <w:lang w:eastAsia="en-GB"/>
              </w:rPr>
              <w:t>..</w:t>
            </w:r>
            <w:r w:rsidRPr="00516088">
              <w:rPr>
                <w:rFonts w:cs="Arial"/>
                <w:szCs w:val="18"/>
                <w:lang w:eastAsia="en-GB"/>
              </w:rPr>
              <w:t>.</w:t>
            </w:r>
            <w:r>
              <w:rPr>
                <w:rFonts w:cs="Arial"/>
                <w:szCs w:val="18"/>
                <w:lang w:eastAsia="en-GB"/>
              </w:rPr>
              <w:t>max{</w:t>
            </w:r>
            <w:r w:rsidRPr="007B301C">
              <w:rPr>
                <w:rFonts w:ascii="Courier New" w:hAnsi="Courier New" w:cs="Courier New"/>
                <w:szCs w:val="18"/>
              </w:rPr>
              <w:t>totalnrofSetIdofRS1</w:t>
            </w:r>
            <w:r>
              <w:rPr>
                <w:rFonts w:ascii="Courier New" w:hAnsi="Courier New" w:cs="Courier New"/>
                <w:szCs w:val="18"/>
              </w:rPr>
              <w:t>,</w:t>
            </w:r>
            <w:r w:rsidRPr="007B301C">
              <w:rPr>
                <w:rFonts w:ascii="Courier New" w:hAnsi="Courier New" w:cs="Courier New"/>
                <w:szCs w:val="18"/>
              </w:rPr>
              <w:t xml:space="preserve"> totalnrofSetIdofRS2</w:t>
            </w:r>
            <w:r>
              <w:rPr>
                <w:rFonts w:cs="Arial"/>
                <w:szCs w:val="18"/>
                <w:lang w:eastAsia="en-GB"/>
              </w:rPr>
              <w:t>}.</w:t>
            </w:r>
          </w:p>
          <w:p w14:paraId="01BC468E"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07" w:author="Author">
              <w:tcPr>
                <w:tcW w:w="1123" w:type="pct"/>
                <w:tcBorders>
                  <w:top w:val="single" w:sz="4" w:space="0" w:color="auto"/>
                  <w:left w:val="single" w:sz="4" w:space="0" w:color="auto"/>
                  <w:bottom w:val="single" w:sz="4" w:space="0" w:color="auto"/>
                  <w:right w:val="single" w:sz="4" w:space="0" w:color="auto"/>
                </w:tcBorders>
              </w:tcPr>
            </w:tcPrChange>
          </w:tcPr>
          <w:p w14:paraId="2EEB744D" w14:textId="77777777" w:rsidR="008C10F3" w:rsidRPr="002B15AA" w:rsidRDefault="008C10F3" w:rsidP="00EB348F">
            <w:pPr>
              <w:pStyle w:val="TAL"/>
              <w:keepNext w:val="0"/>
            </w:pPr>
            <w:r>
              <w:t>type: Integer</w:t>
            </w:r>
          </w:p>
          <w:p w14:paraId="19D98917" w14:textId="77777777" w:rsidR="008C10F3" w:rsidRPr="002B15AA" w:rsidRDefault="008C10F3" w:rsidP="00EB348F">
            <w:pPr>
              <w:pStyle w:val="TAL"/>
              <w:keepNext w:val="0"/>
            </w:pPr>
            <w:r>
              <w:t xml:space="preserve">multiplicity: </w:t>
            </w:r>
            <w:r>
              <w:rPr>
                <w:rFonts w:hint="eastAsia"/>
                <w:lang w:eastAsia="zh-CN"/>
              </w:rPr>
              <w:t>1</w:t>
            </w:r>
          </w:p>
          <w:p w14:paraId="496CFD0A" w14:textId="77777777" w:rsidR="008C10F3" w:rsidRPr="002B15AA" w:rsidRDefault="008C10F3" w:rsidP="00EB348F">
            <w:pPr>
              <w:pStyle w:val="TAL"/>
              <w:keepNext w:val="0"/>
            </w:pPr>
            <w:r w:rsidRPr="002B15AA">
              <w:t>isOrdered: N/A</w:t>
            </w:r>
          </w:p>
          <w:p w14:paraId="75343F9F" w14:textId="77777777" w:rsidR="008C10F3" w:rsidRPr="002B15AA" w:rsidRDefault="008C10F3" w:rsidP="00EB348F">
            <w:pPr>
              <w:pStyle w:val="TAL"/>
              <w:keepNext w:val="0"/>
            </w:pPr>
            <w:r w:rsidRPr="002B15AA">
              <w:t xml:space="preserve">isUnique: </w:t>
            </w:r>
            <w:r w:rsidRPr="00035CDF">
              <w:t>N/A</w:t>
            </w:r>
          </w:p>
          <w:p w14:paraId="7079B28A" w14:textId="77777777" w:rsidR="008C10F3" w:rsidRPr="002B15AA" w:rsidRDefault="008C10F3" w:rsidP="00EB348F">
            <w:pPr>
              <w:pStyle w:val="TAL"/>
              <w:keepNext w:val="0"/>
            </w:pPr>
            <w:r w:rsidRPr="002B15AA">
              <w:t>defaultValue: None</w:t>
            </w:r>
          </w:p>
          <w:p w14:paraId="07C35B09" w14:textId="77777777" w:rsidR="008C10F3" w:rsidRDefault="008C10F3" w:rsidP="00EB348F">
            <w:pPr>
              <w:pStyle w:val="TAL"/>
              <w:keepNext w:val="0"/>
            </w:pPr>
            <w:r w:rsidRPr="002B15AA">
              <w:t>isNullable: False</w:t>
            </w:r>
          </w:p>
        </w:tc>
      </w:tr>
      <w:tr w:rsidR="008C10F3" w:rsidRPr="002B15AA" w14:paraId="3CD91A49" w14:textId="77777777" w:rsidTr="00EB348F">
        <w:trPr>
          <w:cantSplit/>
          <w:tblHeader/>
          <w:jc w:val="center"/>
          <w:trPrChange w:id="670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09"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3E802A55"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rPr>
              <w:t>propagationDelay</w:t>
            </w:r>
          </w:p>
        </w:tc>
        <w:tc>
          <w:tcPr>
            <w:tcW w:w="5441" w:type="dxa"/>
            <w:tcBorders>
              <w:top w:val="single" w:sz="4" w:space="0" w:color="auto"/>
              <w:left w:val="single" w:sz="4" w:space="0" w:color="auto"/>
              <w:bottom w:val="single" w:sz="4" w:space="0" w:color="auto"/>
              <w:right w:val="single" w:sz="4" w:space="0" w:color="auto"/>
            </w:tcBorders>
            <w:tcPrChange w:id="6710" w:author="Author">
              <w:tcPr>
                <w:tcW w:w="2917" w:type="pct"/>
                <w:tcBorders>
                  <w:top w:val="single" w:sz="4" w:space="0" w:color="auto"/>
                  <w:left w:val="single" w:sz="4" w:space="0" w:color="auto"/>
                  <w:bottom w:val="single" w:sz="4" w:space="0" w:color="auto"/>
                  <w:right w:val="single" w:sz="4" w:space="0" w:color="auto"/>
                </w:tcBorders>
              </w:tcPr>
            </w:tcPrChange>
          </w:tcPr>
          <w:p w14:paraId="55E4D69E" w14:textId="77777777" w:rsidR="008C10F3" w:rsidRDefault="008C10F3" w:rsidP="00EB348F">
            <w:pPr>
              <w:pStyle w:val="TAL"/>
              <w:keepNext w:val="0"/>
              <w:rPr>
                <w:szCs w:val="18"/>
              </w:rPr>
            </w:pPr>
            <w:r>
              <w:rPr>
                <w:rFonts w:cs="Arial"/>
                <w:szCs w:val="18"/>
                <w:lang w:eastAsia="en-GB"/>
              </w:rPr>
              <w:t xml:space="preserve">This attributer indicates the propagation delay of </w:t>
            </w:r>
            <w:r w:rsidRPr="00B352A6">
              <w:rPr>
                <w:szCs w:val="18"/>
                <w:lang w:eastAsia="zh-CN"/>
              </w:rPr>
              <w:t>the detected RIM-RS</w:t>
            </w:r>
            <w:r>
              <w:rPr>
                <w:szCs w:val="18"/>
              </w:rPr>
              <w:t>, in number of OFDM symbol.</w:t>
            </w:r>
          </w:p>
          <w:p w14:paraId="470A6023" w14:textId="77777777" w:rsidR="008C10F3" w:rsidRDefault="008C10F3" w:rsidP="00EB348F">
            <w:pPr>
              <w:pStyle w:val="TAL"/>
              <w:keepNext w:val="0"/>
              <w:rPr>
                <w:rFonts w:cs="Arial"/>
                <w:szCs w:val="18"/>
                <w:lang w:eastAsia="en-GB"/>
              </w:rPr>
            </w:pPr>
          </w:p>
          <w:p w14:paraId="7416F867" w14:textId="77777777" w:rsidR="008C10F3" w:rsidRDefault="008C10F3" w:rsidP="00EB348F">
            <w:pPr>
              <w:pStyle w:val="TAL"/>
              <w:keepNext w:val="0"/>
              <w:rPr>
                <w:rFonts w:cs="Arial"/>
                <w:szCs w:val="18"/>
                <w:lang w:eastAsia="en-GB"/>
              </w:rPr>
            </w:pPr>
            <w:r>
              <w:rPr>
                <w:rFonts w:cs="Arial"/>
                <w:szCs w:val="18"/>
              </w:rPr>
              <w:t>allowedValues: 0, 1</w:t>
            </w:r>
            <w:r>
              <w:t>..</w:t>
            </w:r>
            <w:r>
              <w:rPr>
                <w:rFonts w:ascii="Courier New" w:hAnsi="Courier New" w:cs="Courier New"/>
                <w:szCs w:val="18"/>
              </w:rPr>
              <w:t xml:space="preserve"> maxPropagationDelay</w:t>
            </w:r>
            <w:r>
              <w:rPr>
                <w:rFonts w:cs="Arial"/>
                <w:szCs w:val="18"/>
                <w:lang w:eastAsia="en-GB"/>
              </w:rPr>
              <w:t>.</w:t>
            </w:r>
          </w:p>
          <w:p w14:paraId="30447185"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11" w:author="Author">
              <w:tcPr>
                <w:tcW w:w="1123" w:type="pct"/>
                <w:tcBorders>
                  <w:top w:val="single" w:sz="4" w:space="0" w:color="auto"/>
                  <w:left w:val="single" w:sz="4" w:space="0" w:color="auto"/>
                  <w:bottom w:val="single" w:sz="4" w:space="0" w:color="auto"/>
                  <w:right w:val="single" w:sz="4" w:space="0" w:color="auto"/>
                </w:tcBorders>
              </w:tcPr>
            </w:tcPrChange>
          </w:tcPr>
          <w:p w14:paraId="4CC3B696" w14:textId="77777777" w:rsidR="008C10F3" w:rsidRPr="002B15AA" w:rsidRDefault="008C10F3" w:rsidP="00EB348F">
            <w:pPr>
              <w:pStyle w:val="TAL"/>
              <w:keepNext w:val="0"/>
            </w:pPr>
            <w:r>
              <w:t>type: Integer</w:t>
            </w:r>
          </w:p>
          <w:p w14:paraId="0B4065F9" w14:textId="77777777" w:rsidR="008C10F3" w:rsidRPr="002B15AA" w:rsidRDefault="008C10F3" w:rsidP="00EB348F">
            <w:pPr>
              <w:pStyle w:val="TAL"/>
              <w:keepNext w:val="0"/>
            </w:pPr>
            <w:r>
              <w:t xml:space="preserve">multiplicity: </w:t>
            </w:r>
            <w:r>
              <w:rPr>
                <w:rFonts w:hint="eastAsia"/>
                <w:lang w:eastAsia="zh-CN"/>
              </w:rPr>
              <w:t>1</w:t>
            </w:r>
          </w:p>
          <w:p w14:paraId="4094ADE4" w14:textId="77777777" w:rsidR="008C10F3" w:rsidRPr="002B15AA" w:rsidRDefault="008C10F3" w:rsidP="00EB348F">
            <w:pPr>
              <w:pStyle w:val="TAL"/>
              <w:keepNext w:val="0"/>
            </w:pPr>
            <w:r w:rsidRPr="002B15AA">
              <w:t>isOrdered: N/A</w:t>
            </w:r>
          </w:p>
          <w:p w14:paraId="22DFD2A8" w14:textId="77777777" w:rsidR="008C10F3" w:rsidRPr="002B15AA" w:rsidRDefault="008C10F3" w:rsidP="00EB348F">
            <w:pPr>
              <w:pStyle w:val="TAL"/>
              <w:keepNext w:val="0"/>
            </w:pPr>
            <w:r w:rsidRPr="002B15AA">
              <w:t xml:space="preserve">isUnique: </w:t>
            </w:r>
            <w:r w:rsidRPr="00035CDF">
              <w:t>N/A</w:t>
            </w:r>
          </w:p>
          <w:p w14:paraId="7FA12DCD" w14:textId="77777777" w:rsidR="008C10F3" w:rsidRPr="002B15AA" w:rsidRDefault="008C10F3" w:rsidP="00EB348F">
            <w:pPr>
              <w:pStyle w:val="TAL"/>
              <w:keepNext w:val="0"/>
            </w:pPr>
            <w:r w:rsidRPr="002B15AA">
              <w:t>defaultValue: None</w:t>
            </w:r>
          </w:p>
          <w:p w14:paraId="65670935" w14:textId="77777777" w:rsidR="008C10F3" w:rsidRDefault="008C10F3" w:rsidP="00EB348F">
            <w:pPr>
              <w:pStyle w:val="TAL"/>
              <w:keepNext w:val="0"/>
            </w:pPr>
            <w:r w:rsidRPr="002B15AA">
              <w:t>isNullable: False</w:t>
            </w:r>
          </w:p>
        </w:tc>
      </w:tr>
      <w:tr w:rsidR="008C10F3" w:rsidRPr="002B15AA" w14:paraId="3CA479A9" w14:textId="77777777" w:rsidTr="00EB348F">
        <w:trPr>
          <w:cantSplit/>
          <w:tblHeader/>
          <w:jc w:val="center"/>
          <w:trPrChange w:id="671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13"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6FD228CD"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rPr>
              <w:t>functionalityOfRIMRS</w:t>
            </w:r>
          </w:p>
        </w:tc>
        <w:tc>
          <w:tcPr>
            <w:tcW w:w="5441" w:type="dxa"/>
            <w:tcBorders>
              <w:top w:val="single" w:sz="4" w:space="0" w:color="auto"/>
              <w:left w:val="single" w:sz="4" w:space="0" w:color="auto"/>
              <w:bottom w:val="single" w:sz="4" w:space="0" w:color="auto"/>
              <w:right w:val="single" w:sz="4" w:space="0" w:color="auto"/>
            </w:tcBorders>
            <w:tcPrChange w:id="6714" w:author="Author">
              <w:tcPr>
                <w:tcW w:w="2917" w:type="pct"/>
                <w:tcBorders>
                  <w:top w:val="single" w:sz="4" w:space="0" w:color="auto"/>
                  <w:left w:val="single" w:sz="4" w:space="0" w:color="auto"/>
                  <w:bottom w:val="single" w:sz="4" w:space="0" w:color="auto"/>
                  <w:right w:val="single" w:sz="4" w:space="0" w:color="auto"/>
                </w:tcBorders>
              </w:tcPr>
            </w:tcPrChange>
          </w:tcPr>
          <w:p w14:paraId="6C7428D8" w14:textId="77777777" w:rsidR="008C10F3" w:rsidRDefault="008C10F3" w:rsidP="00EB348F">
            <w:pPr>
              <w:pStyle w:val="TAL"/>
              <w:keepNext w:val="0"/>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3F4FE7B8" w14:textId="77777777" w:rsidR="008C10F3" w:rsidRDefault="008C10F3" w:rsidP="00EB348F">
            <w:pPr>
              <w:pStyle w:val="TAL"/>
              <w:keepNext w:val="0"/>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7779646B" w14:textId="77777777" w:rsidR="008C10F3" w:rsidRDefault="008C10F3" w:rsidP="00EB348F">
            <w:pPr>
              <w:pStyle w:val="TAL"/>
              <w:keepNext w:val="0"/>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070E5044" w14:textId="77777777" w:rsidR="008C10F3" w:rsidRDefault="008C10F3" w:rsidP="00EB348F">
            <w:pPr>
              <w:pStyle w:val="TAL"/>
              <w:keepNext w:val="0"/>
              <w:rPr>
                <w:szCs w:val="18"/>
                <w:lang w:eastAsia="zh-CN"/>
              </w:rPr>
            </w:pPr>
          </w:p>
          <w:p w14:paraId="4B29E9B0" w14:textId="77777777" w:rsidR="008C10F3" w:rsidRDefault="008C10F3" w:rsidP="00EB348F">
            <w:pPr>
              <w:pStyle w:val="TAL"/>
              <w:keepNext w:val="0"/>
              <w:rPr>
                <w:szCs w:val="18"/>
                <w:lang w:eastAsia="zh-CN"/>
              </w:rPr>
            </w:pPr>
            <w:r>
              <w:t>allowedValues:</w:t>
            </w:r>
            <w:r>
              <w:rPr>
                <w:szCs w:val="18"/>
                <w:lang w:eastAsia="zh-CN"/>
              </w:rPr>
              <w:t xml:space="preserve"> RS1, RS2, RS1forEnoughMitigation, RS1forNotEnoughMitigation</w:t>
            </w:r>
          </w:p>
          <w:p w14:paraId="21F6EC7E" w14:textId="77777777" w:rsidR="008C10F3" w:rsidRDefault="008C10F3" w:rsidP="00EB348F">
            <w:pPr>
              <w:pStyle w:val="TAL"/>
              <w:keepNext w:val="0"/>
              <w:rPr>
                <w:lang w:eastAsia="zh-CN"/>
              </w:rPr>
            </w:pPr>
            <w:r>
              <w:rPr>
                <w:szCs w:val="18"/>
                <w:lang w:eastAsia="zh-CN"/>
              </w:rPr>
              <w:t xml:space="preserve"> </w:t>
            </w:r>
          </w:p>
        </w:tc>
        <w:tc>
          <w:tcPr>
            <w:tcW w:w="2497" w:type="dxa"/>
            <w:tcBorders>
              <w:top w:val="single" w:sz="4" w:space="0" w:color="auto"/>
              <w:left w:val="single" w:sz="4" w:space="0" w:color="auto"/>
              <w:bottom w:val="single" w:sz="4" w:space="0" w:color="auto"/>
              <w:right w:val="single" w:sz="4" w:space="0" w:color="auto"/>
            </w:tcBorders>
            <w:tcPrChange w:id="6715" w:author="Author">
              <w:tcPr>
                <w:tcW w:w="1123" w:type="pct"/>
                <w:tcBorders>
                  <w:top w:val="single" w:sz="4" w:space="0" w:color="auto"/>
                  <w:left w:val="single" w:sz="4" w:space="0" w:color="auto"/>
                  <w:bottom w:val="single" w:sz="4" w:space="0" w:color="auto"/>
                  <w:right w:val="single" w:sz="4" w:space="0" w:color="auto"/>
                </w:tcBorders>
              </w:tcPr>
            </w:tcPrChange>
          </w:tcPr>
          <w:p w14:paraId="18DB524D" w14:textId="77777777" w:rsidR="008C10F3" w:rsidRPr="002B15AA" w:rsidRDefault="008C10F3" w:rsidP="00EB348F">
            <w:pPr>
              <w:pStyle w:val="TAL"/>
              <w:keepNext w:val="0"/>
            </w:pPr>
            <w:r>
              <w:t>type: Enum</w:t>
            </w:r>
          </w:p>
          <w:p w14:paraId="30F1141D" w14:textId="77777777" w:rsidR="008C10F3" w:rsidRPr="002B15AA" w:rsidRDefault="008C10F3" w:rsidP="00EB348F">
            <w:pPr>
              <w:pStyle w:val="TAL"/>
              <w:keepNext w:val="0"/>
            </w:pPr>
            <w:r>
              <w:t>multiplicity: 1</w:t>
            </w:r>
          </w:p>
          <w:p w14:paraId="2B9D6298" w14:textId="77777777" w:rsidR="008C10F3" w:rsidRPr="002B15AA" w:rsidRDefault="008C10F3" w:rsidP="00EB348F">
            <w:pPr>
              <w:pStyle w:val="TAL"/>
              <w:keepNext w:val="0"/>
            </w:pPr>
            <w:r w:rsidRPr="002B15AA">
              <w:t>isOrdered: N/A</w:t>
            </w:r>
          </w:p>
          <w:p w14:paraId="4FDC34B0" w14:textId="77777777" w:rsidR="008C10F3" w:rsidRPr="002B15AA" w:rsidRDefault="008C10F3" w:rsidP="00EB348F">
            <w:pPr>
              <w:pStyle w:val="TAL"/>
              <w:keepNext w:val="0"/>
            </w:pPr>
            <w:r w:rsidRPr="002B15AA">
              <w:t xml:space="preserve">isUnique: </w:t>
            </w:r>
            <w:r w:rsidRPr="00035CDF">
              <w:t>N/A</w:t>
            </w:r>
          </w:p>
          <w:p w14:paraId="4DDE2B1D" w14:textId="77777777" w:rsidR="008C10F3" w:rsidRPr="002B15AA" w:rsidRDefault="008C10F3" w:rsidP="00EB348F">
            <w:pPr>
              <w:pStyle w:val="TAL"/>
              <w:keepNext w:val="0"/>
            </w:pPr>
            <w:r w:rsidRPr="002B15AA">
              <w:t>defaultValue: None</w:t>
            </w:r>
          </w:p>
          <w:p w14:paraId="5F28D5F1" w14:textId="77777777" w:rsidR="008C10F3" w:rsidRDefault="008C10F3" w:rsidP="00EB348F">
            <w:pPr>
              <w:pStyle w:val="TAL"/>
              <w:keepNext w:val="0"/>
            </w:pPr>
            <w:r w:rsidRPr="002B15AA">
              <w:t>isNullable: False</w:t>
            </w:r>
          </w:p>
        </w:tc>
      </w:tr>
      <w:tr w:rsidR="008C10F3" w:rsidRPr="002B15AA" w14:paraId="7D52FC27" w14:textId="77777777" w:rsidTr="00EB348F">
        <w:trPr>
          <w:cantSplit/>
          <w:tblHeader/>
          <w:jc w:val="center"/>
          <w:trPrChange w:id="671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17"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0CDC0C95" w14:textId="77777777" w:rsidR="008C10F3" w:rsidRDefault="008C10F3" w:rsidP="00EB348F">
            <w:pPr>
              <w:pStyle w:val="TAL"/>
              <w:keepNext w:val="0"/>
              <w:rPr>
                <w:rFonts w:ascii="Courier New" w:hAnsi="Courier New" w:cs="Courier New"/>
                <w:szCs w:val="18"/>
                <w:lang w:eastAsia="zh-CN"/>
              </w:rPr>
            </w:pPr>
            <w:r w:rsidRPr="00303177">
              <w:rPr>
                <w:rFonts w:ascii="Courier New" w:hAnsi="Courier New" w:cs="Courier New"/>
                <w:szCs w:val="18"/>
              </w:rPr>
              <w:lastRenderedPageBreak/>
              <w:t>rimRSMonitoringWindowDuration</w:t>
            </w:r>
          </w:p>
        </w:tc>
        <w:tc>
          <w:tcPr>
            <w:tcW w:w="5441" w:type="dxa"/>
            <w:tcBorders>
              <w:top w:val="single" w:sz="4" w:space="0" w:color="auto"/>
              <w:left w:val="single" w:sz="4" w:space="0" w:color="auto"/>
              <w:bottom w:val="single" w:sz="4" w:space="0" w:color="auto"/>
              <w:right w:val="single" w:sz="4" w:space="0" w:color="auto"/>
            </w:tcBorders>
            <w:tcPrChange w:id="6718" w:author="Author">
              <w:tcPr>
                <w:tcW w:w="2917" w:type="pct"/>
                <w:tcBorders>
                  <w:top w:val="single" w:sz="4" w:space="0" w:color="auto"/>
                  <w:left w:val="single" w:sz="4" w:space="0" w:color="auto"/>
                  <w:bottom w:val="single" w:sz="4" w:space="0" w:color="auto"/>
                  <w:right w:val="single" w:sz="4" w:space="0" w:color="auto"/>
                </w:tcBorders>
              </w:tcPr>
            </w:tcPrChange>
          </w:tcPr>
          <w:p w14:paraId="70DB6ED7" w14:textId="01223582" w:rsidR="008C10F3" w:rsidRDefault="008C10F3" w:rsidP="00EB348F">
            <w:pPr>
              <w:pStyle w:val="TAL"/>
              <w:keepNext w:val="0"/>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w:t>
            </w:r>
            <w:r w:rsidRPr="00F74538">
              <w:rPr>
                <w:szCs w:val="18"/>
              </w:rPr>
              <w:t xml:space="preserve"> </w:t>
            </w:r>
            <w:r w:rsidRPr="008C10F3">
              <w:rPr>
                <w:szCs w:val="18"/>
                <w:lang w:eastAsia="zh-CN"/>
              </w:rPr>
              <w:fldChar w:fldCharType="begin"/>
            </w:r>
            <w:r w:rsidRPr="008C10F3">
              <w:rPr>
                <w:szCs w:val="18"/>
                <w:lang w:eastAsia="zh-CN"/>
              </w:rPr>
              <w:instrText xml:space="preserve"> QUOTE </w:instrText>
            </w:r>
            <w:r w:rsidRPr="008C10F3">
              <w:rPr>
                <w:position w:val="-5"/>
              </w:rPr>
              <w:pict w14:anchorId="7B47DC46">
                <v:shape id="_x0000_i1081" type="#_x0000_t75" style="width:7.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7F1883&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7F1883&quot; wsp:rsidP=&quot;007F1883&quot;&gt;&lt;m:oMathPara&gt;&lt;m:oMath&gt;&lt;m:sSub&gt;&lt;m:sSubPr&gt;&lt;m:ctrlPr&gt;&lt;w:rPr&gt;&lt;w:rFonts w:ascii=&quot;Cambria Math&quot; w:h-ansi=&quot;Cambria Math&quot; w:cs=&quot;SimSun&quot;/&gt;&lt;wx:font wx:val=&quot;Cambria Math&quot;/&gt;&lt;w:i/&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8C10F3">
              <w:rPr>
                <w:szCs w:val="18"/>
                <w:lang w:eastAsia="zh-CN"/>
              </w:rPr>
              <w:instrText xml:space="preserve"> </w:instrText>
            </w:r>
            <w:r w:rsidRPr="008C10F3">
              <w:rPr>
                <w:szCs w:val="18"/>
                <w:lang w:eastAsia="zh-CN"/>
              </w:rPr>
              <w:fldChar w:fldCharType="separate"/>
            </w:r>
            <w:r w:rsidRPr="008C10F3">
              <w:rPr>
                <w:position w:val="-5"/>
              </w:rPr>
              <w:pict w14:anchorId="7ED23109">
                <v:shape id="_x0000_i1082" type="#_x0000_t75" style="width:7.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7F1883&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7F1883&quot; wsp:rsidP=&quot;007F1883&quot;&gt;&lt;m:oMathPara&gt;&lt;m:oMath&gt;&lt;m:sSub&gt;&lt;m:sSubPr&gt;&lt;m:ctrlPr&gt;&lt;w:rPr&gt;&lt;w:rFonts w:ascii=&quot;Cambria Math&quot; w:h-ansi=&quot;Cambria Math&quot; w:cs=&quot;SimSun&quot;/&gt;&lt;wx:font wx:val=&quot;Cambria Math&quot;/&gt;&lt;w:i/&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8C10F3">
              <w:rPr>
                <w:szCs w:val="18"/>
                <w:lang w:eastAsia="zh-CN"/>
              </w:rPr>
              <w:fldChar w:fldCharType="end"/>
            </w:r>
            <w:r w:rsidRPr="00F74538">
              <w:rPr>
                <w:rFonts w:hint="eastAsia"/>
                <w:szCs w:val="18"/>
                <w:lang w:eastAsia="zh-CN"/>
              </w:rPr>
              <w:t>,</w:t>
            </w:r>
            <w:r w:rsidRPr="00F74538">
              <w:rPr>
                <w:szCs w:val="18"/>
                <w:lang w:eastAsia="zh-CN"/>
              </w:rPr>
              <w:t xml:space="preserve"> where </w:t>
            </w:r>
            <w:r w:rsidRPr="008C10F3">
              <w:rPr>
                <w:lang w:val="en-US"/>
              </w:rPr>
              <w:fldChar w:fldCharType="begin"/>
            </w:r>
            <w:r w:rsidRPr="008C10F3">
              <w:rPr>
                <w:lang w:val="en-US"/>
              </w:rPr>
              <w:instrText xml:space="preserve"> QUOTE </w:instrText>
            </w:r>
            <w:r w:rsidRPr="008C10F3">
              <w:rPr>
                <w:position w:val="-5"/>
              </w:rPr>
              <w:pict w14:anchorId="02CED235">
                <v:shape id="_x0000_i1083" type="#_x0000_t75" style="width:7.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94050&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94050&quot; wsp:rsidP=&quot;00D94050&quot;&gt;&lt;m:oMathPara&gt;&lt;m:oMath&gt;&lt;m:sSub&gt;&lt;m:sSubPr&gt;&lt;m:ctrlPr&gt;&lt;w:rPr&gt;&lt;w:rFonts w:ascii=&quot;Cambria Math&quot; w:h-ansi=&quot;Cambria Math&quot; w:cs=&quot;SimSun&quot;/&gt;&lt;wx:font wx:val=&quot;Cambria Math&quot;/&gt;&lt;w:i/&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8C10F3">
              <w:rPr>
                <w:lang w:val="en-US"/>
              </w:rPr>
              <w:instrText xml:space="preserve"> </w:instrText>
            </w:r>
            <w:r w:rsidRPr="008C10F3">
              <w:rPr>
                <w:lang w:val="en-US"/>
              </w:rPr>
              <w:fldChar w:fldCharType="separate"/>
            </w:r>
            <w:r w:rsidRPr="008C10F3">
              <w:rPr>
                <w:position w:val="-5"/>
              </w:rPr>
              <w:pict w14:anchorId="50FC7BB2">
                <v:shape id="_x0000_i1084" type="#_x0000_t75" style="width:7.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94050&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94050&quot; wsp:rsidP=&quot;00D94050&quot;&gt;&lt;m:oMathPara&gt;&lt;m:oMath&gt;&lt;m:sSub&gt;&lt;m:sSubPr&gt;&lt;m:ctrlPr&gt;&lt;w:rPr&gt;&lt;w:rFonts w:ascii=&quot;Cambria Math&quot; w:h-ansi=&quot;Cambria Math&quot; w:cs=&quot;SimSun&quot;/&gt;&lt;wx:font wx:val=&quot;Cambria Math&quot;/&gt;&lt;w:i/&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8C10F3">
              <w:rPr>
                <w:lang w:val="en-US"/>
              </w:rPr>
              <w:fldChar w:fldCharType="end"/>
            </w:r>
            <w:r w:rsidRPr="00F74538">
              <w:rPr>
                <w:lang w:val="en-US"/>
              </w:rPr>
              <w:t xml:space="preserve"> </w:t>
            </w:r>
            <w:r>
              <w:rPr>
                <w:lang w:val="en-US"/>
              </w:rPr>
              <w:t xml:space="preserve">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2D382F95" w14:textId="77777777" w:rsidR="008C10F3" w:rsidRPr="009D17DA" w:rsidRDefault="008C10F3" w:rsidP="00EB348F">
            <w:pPr>
              <w:pStyle w:val="TAL"/>
              <w:keepNext w:val="0"/>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5F863C2C" w14:textId="7F4C2C40" w:rsidR="008C10F3" w:rsidRDefault="008C10F3" w:rsidP="00EB348F">
            <w:pPr>
              <w:pStyle w:val="TAL"/>
              <w:keepNext w:val="0"/>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w:t>
            </w:r>
            <w:r w:rsidRPr="00F74538">
              <w:t xml:space="preserve">o </w:t>
            </w:r>
            <w:r w:rsidRPr="008C10F3">
              <w:rPr>
                <w:szCs w:val="24"/>
                <w:lang w:eastAsia="zh-CN"/>
              </w:rPr>
              <w:fldChar w:fldCharType="begin"/>
            </w:r>
            <w:r w:rsidRPr="008C10F3">
              <w:rPr>
                <w:szCs w:val="24"/>
                <w:lang w:eastAsia="zh-CN"/>
              </w:rPr>
              <w:instrText xml:space="preserve"> QUOTE </w:instrText>
            </w:r>
            <w:r w:rsidRPr="008C10F3">
              <w:rPr>
                <w:position w:val="-5"/>
              </w:rPr>
              <w:pict w14:anchorId="2D508181">
                <v:shape id="_x0000_i1085" type="#_x0000_t75" style="width:23.4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D2306&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2D2306&quot; wsp:rsidP=&quot;002D2306&quot;&gt;&lt;m:oMathPara&gt;&lt;m:oMath&gt;&lt;m:r&gt;&lt;w:rPr&gt;&lt;w:rFonts w:ascii=&quot;Cambria Math&quot; w:h-ansi=&quot;Cambria Math&quot;/&gt;&lt;wx:font wx:val=&quot;Cambria Math&quot;/&gt;&lt;w:i/&gt;&lt;/w:rPr&gt;&lt;m:t&gt;M*&lt;/m:t&gt;&lt;/m:r&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8C10F3">
              <w:rPr>
                <w:szCs w:val="24"/>
                <w:lang w:eastAsia="zh-CN"/>
              </w:rPr>
              <w:instrText xml:space="preserve"> </w:instrText>
            </w:r>
            <w:r w:rsidRPr="008C10F3">
              <w:rPr>
                <w:szCs w:val="24"/>
                <w:lang w:eastAsia="zh-CN"/>
              </w:rPr>
              <w:fldChar w:fldCharType="separate"/>
            </w:r>
            <w:r w:rsidRPr="008C10F3">
              <w:rPr>
                <w:position w:val="-5"/>
              </w:rPr>
              <w:pict w14:anchorId="0AF11681">
                <v:shape id="_x0000_i1086" type="#_x0000_t75" style="width:23.4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D2306&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2D2306&quot; wsp:rsidP=&quot;002D2306&quot;&gt;&lt;m:oMathPara&gt;&lt;m:oMath&gt;&lt;m:r&gt;&lt;w:rPr&gt;&lt;w:rFonts w:ascii=&quot;Cambria Math&quot; w:h-ansi=&quot;Cambria Math&quot;/&gt;&lt;wx:font wx:val=&quot;Cambria Math&quot;/&gt;&lt;w:i/&gt;&lt;/w:rPr&gt;&lt;m:t&gt;M*&lt;/m:t&gt;&lt;/m:r&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8C10F3">
              <w:rPr>
                <w:szCs w:val="24"/>
                <w:lang w:eastAsia="zh-CN"/>
              </w:rPr>
              <w:fldChar w:fldCharType="end"/>
            </w:r>
            <w:r w:rsidRPr="00F74538">
              <w:rPr>
                <w:rFonts w:hint="eastAsia"/>
                <w:szCs w:val="24"/>
                <w:lang w:eastAsia="zh-CN"/>
              </w:rPr>
              <w:t>,</w:t>
            </w:r>
            <w:r w:rsidRPr="00F74538">
              <w:rPr>
                <w:szCs w:val="24"/>
                <w:lang w:eastAsia="zh-CN"/>
              </w:rPr>
              <w:t xml:space="preserve"> where </w:t>
            </w:r>
            <w:r w:rsidRPr="008C10F3">
              <w:rPr>
                <w:szCs w:val="24"/>
                <w:lang w:eastAsia="zh-CN"/>
              </w:rPr>
              <w:fldChar w:fldCharType="begin"/>
            </w:r>
            <w:r w:rsidRPr="008C10F3">
              <w:rPr>
                <w:szCs w:val="24"/>
                <w:lang w:eastAsia="zh-CN"/>
              </w:rPr>
              <w:instrText xml:space="preserve"> QUOTE </w:instrText>
            </w:r>
            <w:r w:rsidRPr="008C10F3">
              <w:rPr>
                <w:position w:val="-5"/>
              </w:rPr>
              <w:pict w14:anchorId="56C80EBC">
                <v:shape id="_x0000_i1087" type="#_x0000_t75" style="width:8.4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55A1&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8755A1&quot; wsp:rsidP=&quot;008755A1&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8C10F3">
              <w:rPr>
                <w:szCs w:val="24"/>
                <w:lang w:eastAsia="zh-CN"/>
              </w:rPr>
              <w:instrText xml:space="preserve"> </w:instrText>
            </w:r>
            <w:r w:rsidRPr="008C10F3">
              <w:rPr>
                <w:szCs w:val="24"/>
                <w:lang w:eastAsia="zh-CN"/>
              </w:rPr>
              <w:fldChar w:fldCharType="separate"/>
            </w:r>
            <w:r w:rsidRPr="008C10F3">
              <w:rPr>
                <w:position w:val="-5"/>
              </w:rPr>
              <w:pict w14:anchorId="409716A2">
                <v:shape id="_x0000_i1088" type="#_x0000_t75" style="width:8.4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55A1&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8755A1&quot; wsp:rsidP=&quot;008755A1&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8C10F3">
              <w:rPr>
                <w:szCs w:val="24"/>
                <w:lang w:eastAsia="zh-CN"/>
              </w:rPr>
              <w:fldChar w:fldCharType="end"/>
            </w:r>
            <w:r w:rsidRPr="00F74538">
              <w:rPr>
                <w:szCs w:val="24"/>
                <w:lang w:eastAsia="zh-CN"/>
              </w:rPr>
              <w:t xml:space="preserve"> is </w:t>
            </w:r>
            <w:r w:rsidRPr="00F74538">
              <w:t>the interva</w:t>
            </w:r>
            <w:r>
              <w:t xml:space="preserve">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3BBF440B" w14:textId="77777777" w:rsidR="008C10F3" w:rsidRPr="0078779F" w:rsidRDefault="008C10F3" w:rsidP="00EB348F">
            <w:pPr>
              <w:pStyle w:val="TAL"/>
              <w:keepNext w:val="0"/>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33A22E97" w14:textId="173996DD" w:rsidR="008C10F3" w:rsidRDefault="008C10F3" w:rsidP="00EB348F">
            <w:pPr>
              <w:pStyle w:val="TAL"/>
              <w:keepNext w:val="0"/>
            </w:pPr>
            <w:r>
              <w:t xml:space="preserve">Only the earliest </w:t>
            </w:r>
            <w:r w:rsidRPr="008C10F3">
              <w:rPr>
                <w:lang w:eastAsia="zh-CN"/>
              </w:rPr>
              <w:fldChar w:fldCharType="begin"/>
            </w:r>
            <w:r w:rsidRPr="008C10F3">
              <w:rPr>
                <w:lang w:eastAsia="zh-CN"/>
              </w:rPr>
              <w:instrText xml:space="preserve"> QUOTE </w:instrText>
            </w:r>
            <w:r w:rsidRPr="008C10F3">
              <w:rPr>
                <w:position w:val="-5"/>
              </w:rPr>
              <w:pict w14:anchorId="43B82B52">
                <v:shape id="_x0000_i1089"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254A2&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7254A2&quot; wsp:rsidP=&quot;007254A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rPr>
                <w:lang w:eastAsia="zh-CN"/>
              </w:rPr>
              <w:instrText xml:space="preserve"> </w:instrText>
            </w:r>
            <w:r w:rsidRPr="008C10F3">
              <w:rPr>
                <w:lang w:eastAsia="zh-CN"/>
              </w:rPr>
              <w:fldChar w:fldCharType="separate"/>
            </w:r>
            <w:r w:rsidRPr="008C10F3">
              <w:rPr>
                <w:position w:val="-5"/>
              </w:rPr>
              <w:pict w14:anchorId="75A8D8E5">
                <v:shape id="_x0000_i1090"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254A2&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7254A2&quot; wsp:rsidP=&quot;007254A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rPr>
                <w:lang w:eastAsia="zh-CN"/>
              </w:rPr>
              <w:fldChar w:fldCharType="end"/>
            </w:r>
            <w:r>
              <w:rPr>
                <w:rFonts w:hint="eastAsia"/>
                <w:lang w:eastAsia="zh-CN"/>
              </w:rPr>
              <w:t xml:space="preserve"> </w:t>
            </w:r>
            <w:r w:rsidRPr="002C6753">
              <w:t>consecutive detection duration</w:t>
            </w:r>
            <w:r>
              <w:t xml:space="preserve">s in each </w:t>
            </w:r>
            <w:r>
              <w:rPr>
                <w:lang w:val="en-US"/>
              </w:rPr>
              <w:t>RIM-RS transmission periodicity (</w:t>
            </w:r>
            <w:r w:rsidRPr="008C10F3">
              <w:rPr>
                <w:lang w:val="en-US"/>
              </w:rPr>
              <w:fldChar w:fldCharType="begin"/>
            </w:r>
            <w:r w:rsidRPr="008C10F3">
              <w:rPr>
                <w:lang w:val="en-US"/>
              </w:rPr>
              <w:instrText xml:space="preserve"> QUOTE </w:instrText>
            </w:r>
            <w:r w:rsidRPr="008C10F3">
              <w:rPr>
                <w:position w:val="-6"/>
              </w:rPr>
              <w:pict w14:anchorId="1E81D2DB">
                <v:shape id="_x0000_i1091" type="#_x0000_t75" style="width:8.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25679&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225679&quot; wsp:rsidP=&quot;00225679&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8C10F3">
              <w:rPr>
                <w:lang w:val="en-US"/>
              </w:rPr>
              <w:instrText xml:space="preserve"> </w:instrText>
            </w:r>
            <w:r w:rsidRPr="008C10F3">
              <w:rPr>
                <w:lang w:val="en-US"/>
              </w:rPr>
              <w:fldChar w:fldCharType="separate"/>
            </w:r>
            <w:r w:rsidRPr="008C10F3">
              <w:rPr>
                <w:position w:val="-6"/>
              </w:rPr>
              <w:pict w14:anchorId="3B0A6A99">
                <v:shape id="_x0000_i1092" type="#_x0000_t75" style="width:8.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25679&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225679&quot; wsp:rsidP=&quot;00225679&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8C10F3">
              <w:rPr>
                <w:lang w:val="en-US"/>
              </w:rPr>
              <w:fldChar w:fldCharType="end"/>
            </w:r>
            <w:r>
              <w:rPr>
                <w:lang w:val="en-US"/>
              </w:rPr>
              <w:t xml:space="preserve">)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 xml:space="preserve">a consecutive detection duration spans </w:t>
            </w:r>
            <w:r w:rsidRPr="008C10F3">
              <w:fldChar w:fldCharType="begin"/>
            </w:r>
            <w:r w:rsidRPr="008C10F3">
              <w:instrText xml:space="preserve"> QUOTE </w:instrText>
            </w:r>
            <w:r w:rsidRPr="008C10F3">
              <w:rPr>
                <w:position w:val="-5"/>
              </w:rPr>
              <w:pict w14:anchorId="6AA0260E">
                <v:shape id="_x0000_i1093" type="#_x0000_t75" style="width:29.9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B175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B1757&quot; wsp:rsidP=&quot;00EB1757&quot;&gt;&lt;m:oMathPara&gt;&lt;m:oMath&gt;&lt;m:r&gt;&lt;w:rPr&gt;&lt;w:rFonts w:ascii=&quot;Cambria Math&quot; w:h-ansi=&quot;Cambria Math&quot;/&gt;&lt;wx:font wx:val=&quot;Cambria Math&quot;/&gt;&lt;w:i/&gt;&lt;/w:rPr&gt;&lt;m:t&gt;P1*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8C10F3">
              <w:instrText xml:space="preserve"> </w:instrText>
            </w:r>
            <w:r w:rsidRPr="008C10F3">
              <w:fldChar w:fldCharType="separate"/>
            </w:r>
            <w:r w:rsidRPr="008C10F3">
              <w:rPr>
                <w:position w:val="-5"/>
              </w:rPr>
              <w:pict w14:anchorId="28613A23">
                <v:shape id="_x0000_i1094" type="#_x0000_t75" style="width:29.9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B175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B1757&quot; wsp:rsidP=&quot;00EB1757&quot;&gt;&lt;m:oMathPara&gt;&lt;m:oMath&gt;&lt;m:r&gt;&lt;w:rPr&gt;&lt;w:rFonts w:ascii=&quot;Cambria Math&quot; w:h-ansi=&quot;Cambria Math&quot;/&gt;&lt;wx:font wx:val=&quot;Cambria Math&quot;/&gt;&lt;w:i/&gt;&lt;/w:rPr&gt;&lt;m:t&gt;P1*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8C10F3">
              <w:fldChar w:fldCharType="end"/>
            </w:r>
            <w:r w:rsidRPr="002C6753">
              <w:t xml:space="preserve"> (if only </w:t>
            </w:r>
            <w:r w:rsidRPr="008C10F3">
              <w:fldChar w:fldCharType="begin"/>
            </w:r>
            <w:r w:rsidRPr="008C10F3">
              <w:instrText xml:space="preserve"> QUOTE </w:instrText>
            </w:r>
            <w:r w:rsidRPr="008C10F3">
              <w:rPr>
                <w:position w:val="-5"/>
              </w:rPr>
              <w:pict w14:anchorId="59EEDF32">
                <v:shape id="_x0000_i1095"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34477&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34477&quot; wsp:rsidP=&quot;00934477&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8C10F3">
              <w:instrText xml:space="preserve"> </w:instrText>
            </w:r>
            <w:r w:rsidRPr="008C10F3">
              <w:fldChar w:fldCharType="separate"/>
            </w:r>
            <w:r w:rsidRPr="008C10F3">
              <w:rPr>
                <w:position w:val="-5"/>
              </w:rPr>
              <w:pict w14:anchorId="43AB6E8D">
                <v:shape id="_x0000_i1096"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34477&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34477&quot; wsp:rsidP=&quot;00934477&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8C10F3">
              <w:fldChar w:fldCharType="end"/>
            </w:r>
            <w:r w:rsidRPr="002C6753">
              <w:t xml:space="preserve"> is configured) or </w:t>
            </w:r>
            <w:r w:rsidRPr="008C10F3">
              <w:fldChar w:fldCharType="begin"/>
            </w:r>
            <w:r w:rsidRPr="008C10F3">
              <w:instrText xml:space="preserve"> QUOTE </w:instrText>
            </w:r>
            <w:r w:rsidRPr="008C10F3">
              <w:rPr>
                <w:position w:val="-5"/>
              </w:rPr>
              <w:pict w14:anchorId="03688243">
                <v:shape id="_x0000_i1097" type="#_x0000_t75" style="width:68.2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26E16&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26E16&quot; wsp:rsidP=&quot;00B26E16&quot;&gt;&lt;m:oMathPara&gt;&lt;m:oMath&gt;&lt;m:f&gt;&lt;m:fPr&gt;&lt;m:type m:val=&quot;lin&quot;/&gt;&lt;m:ctrlPr&gt;&lt;w:rPr&gt;&lt;w:rFonts w:ascii=&quot;Cambria Math&quot; w:h-ansi=&quot;Cambria Math&quot;/&gt;&lt;wx:font wx:val=&quot;Cambria Math&quot;/&gt;&lt;w:i/&gt;&lt;/w:rPr&gt;&lt;/m:ctrlPr&gt;&lt;/m:fPr&gt;&lt;m:num&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1+P2&lt;/m:t&gt;&lt;/m: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8C10F3">
              <w:instrText xml:space="preserve"> </w:instrText>
            </w:r>
            <w:r w:rsidRPr="008C10F3">
              <w:fldChar w:fldCharType="separate"/>
            </w:r>
            <w:r w:rsidRPr="008C10F3">
              <w:rPr>
                <w:position w:val="-5"/>
              </w:rPr>
              <w:pict w14:anchorId="64C8AB41">
                <v:shape id="_x0000_i1098" type="#_x0000_t75" style="width:68.25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26E16&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26E16&quot; wsp:rsidP=&quot;00B26E16&quot;&gt;&lt;m:oMathPara&gt;&lt;m:oMath&gt;&lt;m:f&gt;&lt;m:fPr&gt;&lt;m:type m:val=&quot;lin&quot;/&gt;&lt;m:ctrlPr&gt;&lt;w:rPr&gt;&lt;w:rFonts w:ascii=&quot;Cambria Math&quot; w:h-ansi=&quot;Cambria Math&quot;/&gt;&lt;wx:font wx:val=&quot;Cambria Math&quot;/&gt;&lt;w:i/&gt;&lt;/w:rPr&gt;&lt;/m:ctrlPr&gt;&lt;/m:fPr&gt;&lt;m:num&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1+P2&lt;/m:t&gt;&lt;/m: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8C10F3">
              <w:fldChar w:fldCharType="end"/>
            </w:r>
            <w:r w:rsidRPr="002C6753">
              <w:t xml:space="preserve"> (if both</w:t>
            </w:r>
            <w:r w:rsidRPr="008C10F3">
              <w:fldChar w:fldCharType="begin"/>
            </w:r>
            <w:r w:rsidRPr="008C10F3">
              <w:instrText xml:space="preserve"> QUOTE </w:instrText>
            </w:r>
            <w:r w:rsidRPr="008C10F3">
              <w:rPr>
                <w:position w:val="-5"/>
              </w:rPr>
              <w:pict w14:anchorId="3FBF0BEF">
                <v:shape id="_x0000_i1099" type="#_x0000_t75" style="width:12.6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4F3DC8&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F3DC8&quot; wsp:rsidP=&quot;004F3DC8&quot;&gt;&lt;m:oMathPara&gt;&lt;m:oMath&gt;&lt;m:r&gt;&lt;w:rPr&gt;&lt;w:rFonts w:ascii=&quot;Cambria Math&quot; w:h-ansi=&quot;Cambria Math&quot;/&gt;&lt;wx:font wx:val=&quot;Cambria Math&quot;/&gt;&lt;w:i/&gt;&lt;/w:rPr&gt;&lt;m:t&gt; 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8C10F3">
              <w:instrText xml:space="preserve"> </w:instrText>
            </w:r>
            <w:r w:rsidRPr="008C10F3">
              <w:fldChar w:fldCharType="separate"/>
            </w:r>
            <w:r w:rsidRPr="008C10F3">
              <w:rPr>
                <w:position w:val="-5"/>
              </w:rPr>
              <w:pict w14:anchorId="2A668B64">
                <v:shape id="_x0000_i1100" type="#_x0000_t75" style="width:12.6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4F3DC8&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F3DC8&quot; wsp:rsidP=&quot;004F3DC8&quot;&gt;&lt;m:oMathPara&gt;&lt;m:oMath&gt;&lt;m:r&gt;&lt;w:rPr&gt;&lt;w:rFonts w:ascii=&quot;Cambria Math&quot; w:h-ansi=&quot;Cambria Math&quot;/&gt;&lt;wx:font wx:val=&quot;Cambria Math&quot;/&gt;&lt;w:i/&gt;&lt;/w:rPr&gt;&lt;m:t&gt; 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8C10F3">
              <w:fldChar w:fldCharType="end"/>
            </w:r>
            <w:r w:rsidRPr="002C6753">
              <w:t xml:space="preserve"> and </w:t>
            </w:r>
            <w:r w:rsidRPr="008C10F3">
              <w:fldChar w:fldCharType="begin"/>
            </w:r>
            <w:r w:rsidRPr="008C10F3">
              <w:instrText xml:space="preserve"> QUOTE </w:instrText>
            </w:r>
            <w:r w:rsidRPr="008C10F3">
              <w:rPr>
                <w:position w:val="-5"/>
              </w:rPr>
              <w:pict w14:anchorId="1E9D6FC2">
                <v:shape id="_x0000_i1101"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3485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3485B&quot; wsp:rsidP=&quot;0093485B&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8C10F3">
              <w:instrText xml:space="preserve"> </w:instrText>
            </w:r>
            <w:r w:rsidRPr="008C10F3">
              <w:fldChar w:fldCharType="separate"/>
            </w:r>
            <w:r w:rsidRPr="008C10F3">
              <w:rPr>
                <w:position w:val="-5"/>
              </w:rPr>
              <w:pict w14:anchorId="14944577">
                <v:shape id="_x0000_i1102"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3485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3485B&quot; wsp:rsidP=&quot;0093485B&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8C10F3">
              <w:fldChar w:fldCharType="end"/>
            </w:r>
            <w:r w:rsidRPr="002C6753">
              <w:t xml:space="preserve"> are configured)</w:t>
            </w:r>
            <w:r>
              <w:t>, where,</w:t>
            </w:r>
          </w:p>
          <w:p w14:paraId="6FE23377" w14:textId="38E51DEA" w:rsidR="008C10F3" w:rsidRDefault="008C10F3" w:rsidP="00EB348F">
            <w:pPr>
              <w:pStyle w:val="TAL"/>
              <w:keepNext w:val="0"/>
            </w:pPr>
            <w:r w:rsidRPr="008C10F3">
              <w:rPr>
                <w:rFonts w:cs="Arial"/>
                <w:szCs w:val="18"/>
                <w:lang w:eastAsia="en-GB"/>
              </w:rPr>
              <w:fldChar w:fldCharType="begin"/>
            </w:r>
            <w:r w:rsidRPr="008C10F3">
              <w:rPr>
                <w:rFonts w:cs="Arial"/>
                <w:szCs w:val="18"/>
                <w:lang w:eastAsia="en-GB"/>
              </w:rPr>
              <w:instrText xml:space="preserve"> QUOTE </w:instrText>
            </w:r>
            <w:r w:rsidRPr="008C10F3">
              <w:rPr>
                <w:position w:val="-5"/>
              </w:rPr>
              <w:pict w14:anchorId="200D9DC9">
                <v:shape id="_x0000_i1103"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93023&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93023&quot; wsp:rsidP=&quot;00D93023&quot;&gt;&lt;m:oMathPara&gt;&lt;m:oMath&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8C10F3">
              <w:rPr>
                <w:rFonts w:cs="Arial"/>
                <w:szCs w:val="18"/>
                <w:lang w:eastAsia="en-GB"/>
              </w:rPr>
              <w:instrText xml:space="preserve"> </w:instrText>
            </w:r>
            <w:r w:rsidRPr="008C10F3">
              <w:rPr>
                <w:rFonts w:cs="Arial"/>
                <w:szCs w:val="18"/>
                <w:lang w:eastAsia="en-GB"/>
              </w:rPr>
              <w:fldChar w:fldCharType="separate"/>
            </w:r>
            <w:r w:rsidRPr="008C10F3">
              <w:rPr>
                <w:position w:val="-5"/>
              </w:rPr>
              <w:pict w14:anchorId="3934C7E3">
                <v:shape id="_x0000_i1104"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93023&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93023&quot; wsp:rsidP=&quot;00D93023&quot;&gt;&lt;m:oMathPara&gt;&lt;m:oMath&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8C10F3">
              <w:rPr>
                <w:rFonts w:cs="Arial"/>
                <w:szCs w:val="18"/>
                <w:lang w:eastAsia="en-GB"/>
              </w:rPr>
              <w:fldChar w:fldCharType="end"/>
            </w: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53DD498D" w14:textId="47667113" w:rsidR="008C10F3" w:rsidRPr="00303177" w:rsidRDefault="008C10F3" w:rsidP="00EB348F">
            <w:pPr>
              <w:pStyle w:val="TAL"/>
              <w:keepNext w:val="0"/>
            </w:pPr>
            <w:r w:rsidRPr="008C10F3">
              <w:fldChar w:fldCharType="begin"/>
            </w:r>
            <w:r w:rsidRPr="008C10F3">
              <w:instrText xml:space="preserve"> QUOTE </w:instrText>
            </w:r>
            <w:r w:rsidRPr="008C10F3">
              <w:rPr>
                <w:position w:val="-5"/>
              </w:rPr>
              <w:pict w14:anchorId="4D7DE779">
                <v:shape id="_x0000_i1105"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032&quot;/&gt;&lt;wsp:rsid wsp:val=&quot;00F653B8&quot;/&gt;&lt;wsp:rsid wsp:val=&quot;00F9008D&quot;/&gt;&lt;wsp:rsid wsp:val=&quot;00FA1266&quot;/&gt;&lt;wsp:rsid wsp:val=&quot;00FC1192&quot;/&gt;&lt;/wsp:rsids&gt;&lt;/w:docPr&gt;&lt;w:body&gt;&lt;wx:sect&gt;&lt;w:p wsp:rsidR=&quot;00000000&quot; wsp:rsidRDefault=&quot;00F65032&quot; wsp:rsidP=&quot;00F65032&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8C10F3">
              <w:instrText xml:space="preserve"> </w:instrText>
            </w:r>
            <w:r w:rsidRPr="008C10F3">
              <w:fldChar w:fldCharType="separate"/>
            </w:r>
            <w:r w:rsidRPr="008C10F3">
              <w:rPr>
                <w:position w:val="-5"/>
              </w:rPr>
              <w:pict w14:anchorId="0D0301BD">
                <v:shape id="_x0000_i1106"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032&quot;/&gt;&lt;wsp:rsid wsp:val=&quot;00F653B8&quot;/&gt;&lt;wsp:rsid wsp:val=&quot;00F9008D&quot;/&gt;&lt;wsp:rsid wsp:val=&quot;00FA1266&quot;/&gt;&lt;wsp:rsid wsp:val=&quot;00FC1192&quot;/&gt;&lt;/wsp:rsids&gt;&lt;/w:docPr&gt;&lt;w:body&gt;&lt;wx:sect&gt;&lt;w:p wsp:rsidR=&quot;00000000&quot; wsp:rsidRDefault=&quot;00F65032&quot; wsp:rsidP=&quot;00F65032&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8C10F3">
              <w:fldChar w:fldCharType="end"/>
            </w: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6B5B80A9" w14:textId="521F2390" w:rsidR="008C10F3" w:rsidRDefault="008C10F3" w:rsidP="00EB348F">
            <w:pPr>
              <w:pStyle w:val="TAL"/>
              <w:keepNext w:val="0"/>
            </w:pPr>
            <w:r w:rsidRPr="008C10F3">
              <w:rPr>
                <w:rFonts w:cs="Arial"/>
                <w:szCs w:val="18"/>
                <w:lang w:eastAsia="en-GB"/>
              </w:rPr>
              <w:fldChar w:fldCharType="begin"/>
            </w:r>
            <w:r w:rsidRPr="008C10F3">
              <w:rPr>
                <w:rFonts w:cs="Arial"/>
                <w:szCs w:val="18"/>
                <w:lang w:eastAsia="en-GB"/>
              </w:rPr>
              <w:instrText xml:space="preserve"> QUOTE </w:instrText>
            </w:r>
            <w:r w:rsidRPr="008C10F3">
              <w:rPr>
                <w:position w:val="-5"/>
              </w:rPr>
              <w:pict w14:anchorId="5F00367D">
                <v:shape id="_x0000_i1107"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47217&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A47217&quot; wsp:rsidP=&quot;00A47217&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8C10F3">
              <w:rPr>
                <w:rFonts w:cs="Arial"/>
                <w:szCs w:val="18"/>
                <w:lang w:eastAsia="en-GB"/>
              </w:rPr>
              <w:instrText xml:space="preserve"> </w:instrText>
            </w:r>
            <w:r w:rsidRPr="008C10F3">
              <w:rPr>
                <w:rFonts w:cs="Arial"/>
                <w:szCs w:val="18"/>
                <w:lang w:eastAsia="en-GB"/>
              </w:rPr>
              <w:fldChar w:fldCharType="separate"/>
            </w:r>
            <w:r w:rsidRPr="008C10F3">
              <w:rPr>
                <w:position w:val="-5"/>
              </w:rPr>
              <w:pict w14:anchorId="4305D73D">
                <v:shape id="_x0000_i1108"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47217&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A47217&quot; wsp:rsidP=&quot;00A47217&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8C10F3">
              <w:rPr>
                <w:rFonts w:cs="Arial"/>
                <w:szCs w:val="18"/>
                <w:lang w:eastAsia="en-GB"/>
              </w:rPr>
              <w:fldChar w:fldCharType="end"/>
            </w: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3063B673" w14:textId="243621F3" w:rsidR="008C10F3" w:rsidRPr="00D6383A" w:rsidRDefault="008C10F3" w:rsidP="00EB348F">
            <w:pPr>
              <w:pStyle w:val="TAL"/>
              <w:keepNext w:val="0"/>
            </w:pPr>
            <w:r w:rsidRPr="008C10F3">
              <w:pict w14:anchorId="08078997">
                <v:shape id="_x0000_i1109" type="#_x0000_t75" style="width:276.8pt;height:5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04E41&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Pr=&quot;00904E41&quot; wsp:rsidRDefault=&quot;00904E41&quot; wsp:rsidP=&quot;00904E4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lang w:val=&quot;EN-US&quot;/&gt;&lt;/w:rPr&gt;&lt;m:t&gt;=&lt;/m:t&gt;&lt;/m:r&gt;&lt;m:d&gt;&lt;m:dPr&gt;&lt;m:begChr m:val=&quot;{&quot;/&gt;&lt;m:endChr m:val=&quot;&quot;/&gt;&lt;m:ctrlPr&gt;&lt;w:rPr&gt;&lt;w:rFonts w:ascii=&quot;Cambria Math&quot; w:h-ansi=&quot;Cambria Math&quot;/&gt;&lt;wx:font wx:val=&quot;Cambria Math&quot;/&gt;&lt;w:i/&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lang w:val=&quot;EN-US&quot;/&gt;&lt;/w:rPr&gt;&lt;/m:ctrlPr&gt;&lt;/m:mPr&gt;&lt;m:mr&gt;&lt;m:e&gt;&lt;m:d&gt;&lt;m:dPr&gt;&lt;m:begChr m:val=&quot;âŒˆ&quot;/&gt;&lt;m:endChr m:val=&quot;âŒ‰&quot;/&gt;&lt;m:ctrlPr&gt;&lt;w:rPr&gt;&lt;w:rFonts w:ascii=&quot;Cambria Math&quot; w:h-ansi=&quot;Cambria Math&quot; w:cs=&quot;SimSun&quot;/&gt;&lt;wx:font wx:val=&quot;Cambria Math&quot;/&gt;&lt;w:i/&gt;&lt;w:sz w:val=&quot;24&quot;/&gt;&lt;w:sz-cs w:val=&quot;24&quot;/&gt;&lt;/w:rPr&gt;&lt;/m:ctrlPr&gt;&lt;/m:dPr&gt;&lt;m:e&gt;&lt;m:f&gt;&lt;m:fPr&gt;&lt;m:ctrlPr&gt;&lt;w:rPr&gt;&lt;w:rFonts w:ascii=&quot;Cambria Math&quot; w:h-ansi=&quot;Cambria Math&quot; w:cs=&quot;SimSun&quot;/&gt;&lt;wx:font wx:val=&quot;Cambria Math&quot;/&gt;&lt;w:i/&gt;&lt;w:sz w:val=&quot;24&quot;/&gt;&lt;w:sz-cs w:val=&quot;24&quot;/&gt;&lt;/w:rPr&gt;&lt;/m:ctrlPr&gt;&lt;/m:fPr&gt;&lt;m:num&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num&gt;&lt;m:den&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den&gt;&lt;/m:f&gt;&lt;/m:e&gt;&lt;/m:d&gt;&lt;/m:e&gt;&lt;m:e&gt;&lt;m:r&gt;&lt;m:rPr&gt;&lt;m:sty m:val=&quot;p&quot;/&gt;&lt;/m:rPr&gt;&lt;w:rPr&gt;&lt;w:rFonts w:ascii=&quot;Cambria Math&quot; w:h-ansi=&quot;Cambria Math&quot;/&gt;&lt;wx:font wx:val=&quot;Cambria Math&quot;/&gt;&lt;w:lang w:val=&quot;EN-US&quot;/&gt;&lt;/w:rPr&gt;&lt;m:t&gt;if&lt;/m:t&gt;&lt;/m:r&gt;&lt;m:r&gt;&lt;w:rPr&gt;&lt;w:rFonts w:ascii=&quot;Cambria Math&quot; w:h-ansi=&quot;Cambria Math&quot;/&gt;&lt;wx:font wx:val=&quot;Cambria Math&quot;/&gt;&lt;w:i/&gt;&lt;w:lang w:val=&quot;EN-US&quot;/&gt;&lt;/w:rPr&gt;&lt;m:t&gt; &lt;/m:t&gt;&lt;/m:r&gt;&lt;m:r&gt;&lt;m:rPr&gt;&lt;m:sty m:val=&quot;p&quot;/&gt;&lt;/m:rPr&gt;&lt;w:rPr&gt;&lt;w:rFonts w:ascii=&quot;Cambria Math&quot; w:h-ansi=&quot;Cambria Math&quot; w:cs=&quot;Courier New&quot;/&gt;&lt;wx:font wx:val=&quot;Cambria Math&quot;/&gt;&lt;w:sz-cs w:val=&quot;18&quot;/&gt;&lt;/w:rPr&gt;&lt;m:t&gt;enableEnoughNotEnoughIndication is &quot;disable&quot;&lt;/m:t&gt;&lt;/m:r&gt;&lt;/m:e&gt;&lt;/m:mr&gt;&lt;m:mr&gt;&lt;m:e&gt;&lt;m:d&gt;&lt;m:dPr&gt;&lt;m:begChr m:val=&quot;âŒˆ&quot;/&gt;&lt;m:endChr m:val=&quot;âŒ‰&quot;/&gt;&lt;m:ctrlPr&gt;&lt;w:rPr&gt;&lt;w:rFonts w:ascii=&quot;Cambria Math&quot; w:h-ansi=&quot;Cambria Math&quot; w:cs=&quot;SimSun&quot;/&gt;&lt;wx:font wx:val=&quot;Cambria Math&quot;/&gt;&lt;w:i/&gt;&lt;w:sz w:val=&quot;24&quot;/&gt;&lt;w:sz-cs w:val=&quot;24&quot;/&gt;&lt;/w:rPr&gt;&lt;/m:ctrlPr&gt;&lt;/m:dPr&gt;&lt;m:e&gt;&lt;m:f&gt;&lt;m:fPr&gt;&lt;m:ctrlPr&gt;&lt;w:rPr&gt;&lt;w:rFonts w:ascii=&quot;Cambria Math&quot; w:h-ansi=&quot;Cambria Math&quot; w:cs=&quot;SimSun&quot;/&gt;&lt;wx:font wx:val=&quot;Cambria Math&quot;/&gt;&lt;w:i/&gt;&lt;w:sz w:val=&quot;24&quot;/&gt;&lt;w:sz-cs w:val=&quot;24&quot;/&gt;&lt;/w:rPr&gt;&lt;/m:ctrlPr&gt;&lt;/m:fPr&gt;&lt;m:num&gt;&lt;m:r&gt;&lt;w:rPr&gt;&lt;w:rFonts w:ascii=&quot;Cambria Math&quot; w:h-ansi=&quot;Cambria Math&quot;/&gt;&lt;wx:font wx:val=&quot;Cambria Math&quot;/&gt;&lt;w:i/&gt;&lt;w:lang w:val=&quot;EN-US&quot;/&gt;&lt;/w:rPr&gt;&lt;m:t&gt;2&lt;/m:t&gt;&lt;/m:r&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num&gt;&lt;m:den&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den&gt;&lt;/m:f&gt;&lt;/m:e&gt;&lt;/m:d&gt;&lt;/m:e&gt;&lt;m:e&gt;&lt;m:r&gt;&lt;m:rPr&gt;&lt;m:sty m:val=&quot;p&quot;/&gt;&lt;/m:rPr&gt;&lt;w:rPr&gt;&lt;w:rFonts w:ascii=&quot;Cambria Math&quot; w:h-ansi=&quot;Cambria Math&quot;/&gt;&lt;wx:font wx:val=&quot;Cambria Math&quot;/&gt;&lt;w:lang w:val=&quot;EN-US&quot;/&gt;&lt;/w:rPr&gt;&lt;m:t&gt;if&lt;/m:t&gt;&lt;/m:r&gt;&lt;m:r&gt;&lt;w:rPr&gt;&lt;w:rFonts w:ascii=&quot;Cambria Math&quot; w:h-ansi=&quot;Cambria Math&quot;/&gt;&lt;wx:font wx:val=&quot;Cambria Math&quot;/&gt;&lt;w:i/&gt;&lt;w:lang w:val=&quot;EN-US&quot;/&gt;&lt;/w:rPr&gt;&lt;m:t&gt; &lt;/m:t&gt;&lt;/m:r&gt;&lt;m:r&gt;&lt;m:rPr&gt;&lt;m:sty m:val=&quot;p&quot;/&gt;&lt;/m:rPr&gt;&lt;w:rPr&gt;&lt;w:rFonts w:ascii=&quot;Cambria Math&quot; w:h-ansi=&quot;Cambria Math&quot; w:cs=&quot;Courier New&quot;/&gt;&lt;wx:font wx:val=&quot;Cambria Math&quot;/&gt;&lt;w:sz-cs w:val=&quot;18&quot;/&gt;&lt;/w:rPr&gt;&lt;m:t&gt;enableEnoughNotEnoughIndication is &quot;enable&quot;&lt;/m:t&gt;&lt;/m:r&gt;&lt;/m:e&gt;&lt;/m:mr&gt;&lt;/m:m&gt;&lt;/m:e&gt;&lt;/m:d&gt;&lt;/m:oMath&gt;&lt;/m:oMathPara&gt;&lt;/w:p&gt;&lt;w:sectPr wsp:rsidR=&quot;00000000&quot; wsp:rsidRPr=&quot;00904E4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p>
          <w:p w14:paraId="7C5B38B5" w14:textId="78A96768" w:rsidR="008C10F3" w:rsidRPr="00303177" w:rsidRDefault="008C10F3" w:rsidP="00EB348F">
            <w:pPr>
              <w:pStyle w:val="TAL"/>
              <w:keepNext w:val="0"/>
            </w:pPr>
            <w:r w:rsidRPr="008C10F3">
              <w:rPr>
                <w:szCs w:val="18"/>
                <w:lang w:eastAsia="zh-CN"/>
              </w:rPr>
              <w:fldChar w:fldCharType="begin"/>
            </w:r>
            <w:r w:rsidRPr="008C10F3">
              <w:rPr>
                <w:szCs w:val="18"/>
                <w:lang w:eastAsia="zh-CN"/>
              </w:rPr>
              <w:instrText xml:space="preserve"> QUOTE </w:instrText>
            </w:r>
            <w:r w:rsidRPr="008C10F3">
              <w:rPr>
                <w:position w:val="-6"/>
              </w:rPr>
              <w:pict w14:anchorId="4F864A54">
                <v:shape id="_x0000_i1110"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C3C10&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5C3C10&quot; wsp:rsidP=&quot;005C3C10&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8C10F3">
              <w:rPr>
                <w:szCs w:val="18"/>
                <w:lang w:eastAsia="zh-CN"/>
              </w:rPr>
              <w:instrText xml:space="preserve"> </w:instrText>
            </w:r>
            <w:r w:rsidRPr="008C10F3">
              <w:rPr>
                <w:szCs w:val="18"/>
                <w:lang w:eastAsia="zh-CN"/>
              </w:rPr>
              <w:fldChar w:fldCharType="separate"/>
            </w:r>
            <w:r w:rsidRPr="008C10F3">
              <w:rPr>
                <w:position w:val="-6"/>
              </w:rPr>
              <w:pict w14:anchorId="4270B3AA">
                <v:shape id="_x0000_i1111"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C3C10&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5C3C10&quot; wsp:rsidP=&quot;005C3C10&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8C10F3">
              <w:rPr>
                <w:szCs w:val="18"/>
                <w:lang w:eastAsia="zh-CN"/>
              </w:rPr>
              <w:fldChar w:fldCharType="end"/>
            </w: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529B7D46" w14:textId="06DA2B48" w:rsidR="008C10F3" w:rsidRPr="00303177" w:rsidRDefault="008C10F3" w:rsidP="00EB348F">
            <w:pPr>
              <w:pStyle w:val="TAL"/>
              <w:keepNext w:val="0"/>
            </w:pPr>
            <w:r w:rsidRPr="008C10F3">
              <w:rPr>
                <w:rFonts w:cs="Arial"/>
                <w:sz w:val="24"/>
                <w:szCs w:val="24"/>
                <w:lang w:eastAsia="zh-CN"/>
              </w:rPr>
              <w:fldChar w:fldCharType="begin"/>
            </w:r>
            <w:r w:rsidRPr="008C10F3">
              <w:rPr>
                <w:rFonts w:cs="Arial"/>
                <w:sz w:val="24"/>
                <w:szCs w:val="24"/>
                <w:lang w:eastAsia="zh-CN"/>
              </w:rPr>
              <w:instrText xml:space="preserve"> QUOTE </w:instrText>
            </w:r>
            <w:r w:rsidRPr="008C10F3">
              <w:rPr>
                <w:position w:val="-6"/>
              </w:rPr>
              <w:pict w14:anchorId="75248F39">
                <v:shape id="_x0000_i1112" type="#_x0000_t75" style="width:18.7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03D45&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03D45&quot; wsp:rsidP=&quot;00603D45&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8C10F3">
              <w:rPr>
                <w:rFonts w:cs="Arial"/>
                <w:sz w:val="24"/>
                <w:szCs w:val="24"/>
                <w:lang w:eastAsia="zh-CN"/>
              </w:rPr>
              <w:instrText xml:space="preserve"> </w:instrText>
            </w:r>
            <w:r w:rsidRPr="008C10F3">
              <w:rPr>
                <w:rFonts w:cs="Arial"/>
                <w:sz w:val="24"/>
                <w:szCs w:val="24"/>
                <w:lang w:eastAsia="zh-CN"/>
              </w:rPr>
              <w:fldChar w:fldCharType="separate"/>
            </w:r>
            <w:r w:rsidRPr="008C10F3">
              <w:rPr>
                <w:position w:val="-6"/>
              </w:rPr>
              <w:pict w14:anchorId="18E79209">
                <v:shape id="_x0000_i1113" type="#_x0000_t75" style="width:18.7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03D45&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03D45&quot; wsp:rsidP=&quot;00603D45&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8C10F3">
              <w:rPr>
                <w:rFonts w:cs="Arial"/>
                <w:sz w:val="24"/>
                <w:szCs w:val="24"/>
                <w:lang w:eastAsia="zh-CN"/>
              </w:rPr>
              <w:fldChar w:fldCharType="end"/>
            </w: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3221DAA5" w14:textId="12F9B1E7" w:rsidR="008C10F3" w:rsidRDefault="008C10F3" w:rsidP="00EB348F">
            <w:pPr>
              <w:pStyle w:val="TAL"/>
              <w:keepNext w:val="0"/>
            </w:pPr>
            <w:r w:rsidRPr="008C10F3">
              <w:rPr>
                <w:rFonts w:cs="Arial"/>
                <w:sz w:val="24"/>
                <w:szCs w:val="24"/>
                <w:lang w:eastAsia="zh-CN"/>
              </w:rPr>
              <w:fldChar w:fldCharType="begin"/>
            </w:r>
            <w:r w:rsidRPr="008C10F3">
              <w:rPr>
                <w:rFonts w:cs="Arial"/>
                <w:sz w:val="24"/>
                <w:szCs w:val="24"/>
                <w:lang w:eastAsia="zh-CN"/>
              </w:rPr>
              <w:instrText xml:space="preserve"> QUOTE </w:instrText>
            </w:r>
            <w:r w:rsidRPr="008C10F3">
              <w:rPr>
                <w:position w:val="-6"/>
              </w:rPr>
              <w:pict w14:anchorId="69AAF8BF">
                <v:shape id="_x0000_i1114"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03E85&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103E85&quot; wsp:rsidP=&quot;00103E85&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8C10F3">
              <w:rPr>
                <w:rFonts w:cs="Arial"/>
                <w:sz w:val="24"/>
                <w:szCs w:val="24"/>
                <w:lang w:eastAsia="zh-CN"/>
              </w:rPr>
              <w:instrText xml:space="preserve"> </w:instrText>
            </w:r>
            <w:r w:rsidRPr="008C10F3">
              <w:rPr>
                <w:rFonts w:cs="Arial"/>
                <w:sz w:val="24"/>
                <w:szCs w:val="24"/>
                <w:lang w:eastAsia="zh-CN"/>
              </w:rPr>
              <w:fldChar w:fldCharType="separate"/>
            </w:r>
            <w:r w:rsidRPr="008C10F3">
              <w:rPr>
                <w:position w:val="-6"/>
              </w:rPr>
              <w:pict w14:anchorId="33CB2290">
                <v:shape id="_x0000_i1115" type="#_x0000_t75" style="width:23.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03E85&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103E85&quot; wsp:rsidP=&quot;00103E85&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8C10F3">
              <w:rPr>
                <w:rFonts w:cs="Arial"/>
                <w:sz w:val="24"/>
                <w:szCs w:val="24"/>
                <w:lang w:eastAsia="zh-CN"/>
              </w:rPr>
              <w:fldChar w:fldCharType="end"/>
            </w: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57CDBB37" w14:textId="77777777" w:rsidR="008C10F3" w:rsidRPr="003A4253" w:rsidRDefault="008C10F3" w:rsidP="00EB348F">
            <w:pPr>
              <w:pStyle w:val="TAL"/>
              <w:keepNext w:val="0"/>
              <w:rPr>
                <w:szCs w:val="18"/>
              </w:rPr>
            </w:pPr>
          </w:p>
          <w:p w14:paraId="0A940D91" w14:textId="77777777" w:rsidR="008C10F3" w:rsidRPr="009D17DA" w:rsidDel="00EB6220" w:rsidRDefault="008C10F3" w:rsidP="00EB348F">
            <w:pPr>
              <w:pStyle w:val="TAL"/>
              <w:keepNext w:val="0"/>
              <w:rPr>
                <w:szCs w:val="18"/>
              </w:rPr>
            </w:pPr>
            <w:r w:rsidRPr="009D17DA">
              <w:rPr>
                <w:szCs w:val="18"/>
              </w:rPr>
              <w:t>allowedValues: 1,2,..2^14</w:t>
            </w:r>
          </w:p>
          <w:p w14:paraId="6CD92C52" w14:textId="77777777" w:rsidR="008C10F3" w:rsidRPr="009D17DA" w:rsidRDefault="008C10F3" w:rsidP="00EB348F">
            <w:pPr>
              <w:pStyle w:val="TAL"/>
              <w:keepNext w:val="0"/>
              <w:rPr>
                <w:szCs w:val="18"/>
              </w:rPr>
            </w:pPr>
          </w:p>
          <w:p w14:paraId="62862BEA"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19" w:author="Author">
              <w:tcPr>
                <w:tcW w:w="1123" w:type="pct"/>
                <w:tcBorders>
                  <w:top w:val="single" w:sz="4" w:space="0" w:color="auto"/>
                  <w:left w:val="single" w:sz="4" w:space="0" w:color="auto"/>
                  <w:bottom w:val="single" w:sz="4" w:space="0" w:color="auto"/>
                  <w:right w:val="single" w:sz="4" w:space="0" w:color="auto"/>
                </w:tcBorders>
              </w:tcPr>
            </w:tcPrChange>
          </w:tcPr>
          <w:p w14:paraId="504FA006" w14:textId="77777777" w:rsidR="008C10F3" w:rsidRPr="002B15AA" w:rsidRDefault="008C10F3" w:rsidP="00EB348F">
            <w:pPr>
              <w:pStyle w:val="TAL"/>
              <w:keepNext w:val="0"/>
            </w:pPr>
            <w:r w:rsidRPr="002B15AA">
              <w:t>type: Integer</w:t>
            </w:r>
          </w:p>
          <w:p w14:paraId="19BAF53A" w14:textId="77777777" w:rsidR="008C10F3" w:rsidRPr="002B15AA" w:rsidRDefault="008C10F3" w:rsidP="00EB348F">
            <w:pPr>
              <w:pStyle w:val="TAL"/>
              <w:keepNext w:val="0"/>
            </w:pPr>
            <w:r>
              <w:t>multiplicity: 1</w:t>
            </w:r>
          </w:p>
          <w:p w14:paraId="345E6CE4" w14:textId="77777777" w:rsidR="008C10F3" w:rsidRPr="002B15AA" w:rsidRDefault="008C10F3" w:rsidP="00EB348F">
            <w:pPr>
              <w:pStyle w:val="TAL"/>
              <w:keepNext w:val="0"/>
            </w:pPr>
            <w:r w:rsidRPr="002B15AA">
              <w:t>isOrdered: N/A</w:t>
            </w:r>
          </w:p>
          <w:p w14:paraId="258430DC" w14:textId="77777777" w:rsidR="008C10F3" w:rsidRPr="002B15AA" w:rsidRDefault="008C10F3" w:rsidP="00EB348F">
            <w:pPr>
              <w:pStyle w:val="TAL"/>
              <w:keepNext w:val="0"/>
            </w:pPr>
            <w:r w:rsidRPr="002B15AA">
              <w:t xml:space="preserve">isUnique: </w:t>
            </w:r>
            <w:r w:rsidRPr="00035CDF">
              <w:t>N/A</w:t>
            </w:r>
          </w:p>
          <w:p w14:paraId="5B532D14" w14:textId="77777777" w:rsidR="008C10F3" w:rsidRPr="002B15AA" w:rsidRDefault="008C10F3" w:rsidP="00EB348F">
            <w:pPr>
              <w:pStyle w:val="TAL"/>
              <w:keepNext w:val="0"/>
            </w:pPr>
            <w:r w:rsidRPr="002B15AA">
              <w:t>defaultValue: None</w:t>
            </w:r>
          </w:p>
          <w:p w14:paraId="20F54B35" w14:textId="77777777" w:rsidR="008C10F3" w:rsidRDefault="008C10F3" w:rsidP="00EB348F">
            <w:pPr>
              <w:pStyle w:val="TAL"/>
              <w:keepNext w:val="0"/>
            </w:pPr>
            <w:r w:rsidRPr="002B15AA">
              <w:t>isNullable: False</w:t>
            </w:r>
          </w:p>
        </w:tc>
      </w:tr>
      <w:tr w:rsidR="008C10F3" w:rsidRPr="002B15AA" w14:paraId="54185F26" w14:textId="77777777" w:rsidTr="00EB348F">
        <w:trPr>
          <w:cantSplit/>
          <w:tblHeader/>
          <w:jc w:val="center"/>
          <w:trPrChange w:id="672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21"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73A06471"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rimRSMonitoringWindowPeriodicity</w:t>
            </w:r>
          </w:p>
        </w:tc>
        <w:tc>
          <w:tcPr>
            <w:tcW w:w="5441" w:type="dxa"/>
            <w:tcBorders>
              <w:top w:val="single" w:sz="4" w:space="0" w:color="auto"/>
              <w:left w:val="single" w:sz="4" w:space="0" w:color="auto"/>
              <w:bottom w:val="single" w:sz="4" w:space="0" w:color="auto"/>
              <w:right w:val="single" w:sz="4" w:space="0" w:color="auto"/>
            </w:tcBorders>
            <w:tcPrChange w:id="6722" w:author="Author">
              <w:tcPr>
                <w:tcW w:w="2917" w:type="pct"/>
                <w:tcBorders>
                  <w:top w:val="single" w:sz="4" w:space="0" w:color="auto"/>
                  <w:left w:val="single" w:sz="4" w:space="0" w:color="auto"/>
                  <w:bottom w:val="single" w:sz="4" w:space="0" w:color="auto"/>
                  <w:right w:val="single" w:sz="4" w:space="0" w:color="auto"/>
                </w:tcBorders>
              </w:tcPr>
            </w:tcPrChange>
          </w:tcPr>
          <w:p w14:paraId="6B3A420D" w14:textId="77777777" w:rsidR="008C10F3" w:rsidRDefault="008C10F3" w:rsidP="00EB348F">
            <w:pPr>
              <w:pStyle w:val="TAL"/>
              <w:keepNext w:val="0"/>
            </w:pPr>
            <w:r w:rsidRPr="002C6753">
              <w:t xml:space="preserve">This </w:t>
            </w:r>
            <w:r>
              <w:rPr>
                <w:rFonts w:cs="Arial"/>
                <w:szCs w:val="18"/>
                <w:lang w:eastAsia="en-GB"/>
              </w:rPr>
              <w:t xml:space="preserve">attributer </w:t>
            </w:r>
            <w:r w:rsidRPr="002C6753">
              <w:t>configures the periodicity of the monitoring window, in unit of hours</w:t>
            </w:r>
            <w:r>
              <w:t>.</w:t>
            </w:r>
          </w:p>
          <w:p w14:paraId="3504E86E" w14:textId="77777777" w:rsidR="008C10F3" w:rsidRDefault="008C10F3" w:rsidP="00EB348F">
            <w:pPr>
              <w:pStyle w:val="TAL"/>
              <w:keepNext w:val="0"/>
            </w:pPr>
          </w:p>
          <w:p w14:paraId="1855999B" w14:textId="77777777" w:rsidR="008C10F3" w:rsidRDefault="008C10F3" w:rsidP="00EB348F">
            <w:pPr>
              <w:pStyle w:val="TAL"/>
              <w:keepNext w:val="0"/>
            </w:pPr>
          </w:p>
          <w:p w14:paraId="26F29A63" w14:textId="77777777" w:rsidR="008C10F3" w:rsidRDefault="008C10F3" w:rsidP="00EB348F">
            <w:pPr>
              <w:pStyle w:val="TAL"/>
              <w:keepNext w:val="0"/>
            </w:pPr>
            <w:r>
              <w:t xml:space="preserve">allowedValues: </w:t>
            </w:r>
            <w:r w:rsidRPr="002C6753">
              <w:t>1, 2, 3, 4, 6, 8, 12, 24</w:t>
            </w:r>
          </w:p>
          <w:p w14:paraId="4419A1F4"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23" w:author="Author">
              <w:tcPr>
                <w:tcW w:w="1123" w:type="pct"/>
                <w:tcBorders>
                  <w:top w:val="single" w:sz="4" w:space="0" w:color="auto"/>
                  <w:left w:val="single" w:sz="4" w:space="0" w:color="auto"/>
                  <w:bottom w:val="single" w:sz="4" w:space="0" w:color="auto"/>
                  <w:right w:val="single" w:sz="4" w:space="0" w:color="auto"/>
                </w:tcBorders>
              </w:tcPr>
            </w:tcPrChange>
          </w:tcPr>
          <w:p w14:paraId="2666ED40" w14:textId="77777777" w:rsidR="008C10F3" w:rsidRPr="002B15AA" w:rsidRDefault="008C10F3" w:rsidP="00EB348F">
            <w:pPr>
              <w:pStyle w:val="TAL"/>
              <w:keepNext w:val="0"/>
            </w:pPr>
            <w:r w:rsidRPr="002B15AA">
              <w:t>type: Integer</w:t>
            </w:r>
          </w:p>
          <w:p w14:paraId="55A88165" w14:textId="77777777" w:rsidR="008C10F3" w:rsidRPr="002B15AA" w:rsidRDefault="008C10F3" w:rsidP="00EB348F">
            <w:pPr>
              <w:pStyle w:val="TAL"/>
              <w:keepNext w:val="0"/>
            </w:pPr>
            <w:r>
              <w:t>multiplicity: 1</w:t>
            </w:r>
          </w:p>
          <w:p w14:paraId="3C78F508" w14:textId="77777777" w:rsidR="008C10F3" w:rsidRPr="002B15AA" w:rsidRDefault="008C10F3" w:rsidP="00EB348F">
            <w:pPr>
              <w:pStyle w:val="TAL"/>
              <w:keepNext w:val="0"/>
            </w:pPr>
            <w:r w:rsidRPr="002B15AA">
              <w:t>isOrdered: N/A</w:t>
            </w:r>
          </w:p>
          <w:p w14:paraId="075CF89F" w14:textId="77777777" w:rsidR="008C10F3" w:rsidRPr="002B15AA" w:rsidRDefault="008C10F3" w:rsidP="00EB348F">
            <w:pPr>
              <w:pStyle w:val="TAL"/>
              <w:keepNext w:val="0"/>
            </w:pPr>
            <w:r w:rsidRPr="002B15AA">
              <w:t xml:space="preserve">isUnique: </w:t>
            </w:r>
            <w:r w:rsidRPr="00035CDF">
              <w:t>N/A</w:t>
            </w:r>
          </w:p>
          <w:p w14:paraId="14BA8E88" w14:textId="77777777" w:rsidR="008C10F3" w:rsidRPr="002B15AA" w:rsidRDefault="008C10F3" w:rsidP="00EB348F">
            <w:pPr>
              <w:pStyle w:val="TAL"/>
              <w:keepNext w:val="0"/>
            </w:pPr>
            <w:r w:rsidRPr="002B15AA">
              <w:t>defaultValue: None</w:t>
            </w:r>
          </w:p>
          <w:p w14:paraId="53FAB5AC" w14:textId="77777777" w:rsidR="008C10F3" w:rsidRDefault="008C10F3" w:rsidP="00EB348F">
            <w:pPr>
              <w:pStyle w:val="TAL"/>
              <w:keepNext w:val="0"/>
            </w:pPr>
            <w:r w:rsidRPr="002B15AA">
              <w:t>isNullable: False</w:t>
            </w:r>
          </w:p>
        </w:tc>
      </w:tr>
      <w:tr w:rsidR="008C10F3" w:rsidRPr="002B15AA" w14:paraId="76407286" w14:textId="77777777" w:rsidTr="00EB348F">
        <w:trPr>
          <w:cantSplit/>
          <w:tblHeader/>
          <w:jc w:val="center"/>
          <w:trPrChange w:id="672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25"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46072293"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rimRSMonitoringWindowStartingOffset</w:t>
            </w:r>
          </w:p>
        </w:tc>
        <w:tc>
          <w:tcPr>
            <w:tcW w:w="5441" w:type="dxa"/>
            <w:tcBorders>
              <w:top w:val="single" w:sz="4" w:space="0" w:color="auto"/>
              <w:left w:val="single" w:sz="4" w:space="0" w:color="auto"/>
              <w:bottom w:val="single" w:sz="4" w:space="0" w:color="auto"/>
              <w:right w:val="single" w:sz="4" w:space="0" w:color="auto"/>
            </w:tcBorders>
            <w:tcPrChange w:id="6726" w:author="Author">
              <w:tcPr>
                <w:tcW w:w="2917" w:type="pct"/>
                <w:tcBorders>
                  <w:top w:val="single" w:sz="4" w:space="0" w:color="auto"/>
                  <w:left w:val="single" w:sz="4" w:space="0" w:color="auto"/>
                  <w:bottom w:val="single" w:sz="4" w:space="0" w:color="auto"/>
                  <w:right w:val="single" w:sz="4" w:space="0" w:color="auto"/>
                </w:tcBorders>
              </w:tcPr>
            </w:tcPrChange>
          </w:tcPr>
          <w:p w14:paraId="1AC63F37" w14:textId="77777777" w:rsidR="008C10F3" w:rsidRDefault="008C10F3" w:rsidP="00EB348F">
            <w:pPr>
              <w:pStyle w:val="TAL"/>
              <w:keepNext w:val="0"/>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4273E457" w14:textId="77777777" w:rsidR="008C10F3" w:rsidRDefault="008C10F3" w:rsidP="00EB348F">
            <w:pPr>
              <w:pStyle w:val="TAL"/>
              <w:keepNext w:val="0"/>
            </w:pPr>
          </w:p>
          <w:p w14:paraId="730BC2C2" w14:textId="77777777" w:rsidR="008C10F3" w:rsidRDefault="008C10F3" w:rsidP="00EB348F">
            <w:pPr>
              <w:pStyle w:val="TAL"/>
              <w:keepNext w:val="0"/>
            </w:pPr>
            <w:r>
              <w:t xml:space="preserve">allowedValues: </w:t>
            </w:r>
            <w:r w:rsidRPr="002C6753">
              <w:t>0,1,2</w:t>
            </w:r>
            <w:r>
              <w:t>..</w:t>
            </w:r>
            <w:r w:rsidRPr="002C6753">
              <w:t>23</w:t>
            </w:r>
          </w:p>
          <w:p w14:paraId="253B6E8F"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27" w:author="Author">
              <w:tcPr>
                <w:tcW w:w="1123" w:type="pct"/>
                <w:tcBorders>
                  <w:top w:val="single" w:sz="4" w:space="0" w:color="auto"/>
                  <w:left w:val="single" w:sz="4" w:space="0" w:color="auto"/>
                  <w:bottom w:val="single" w:sz="4" w:space="0" w:color="auto"/>
                  <w:right w:val="single" w:sz="4" w:space="0" w:color="auto"/>
                </w:tcBorders>
              </w:tcPr>
            </w:tcPrChange>
          </w:tcPr>
          <w:p w14:paraId="740D34F2" w14:textId="77777777" w:rsidR="008C10F3" w:rsidRPr="002B15AA" w:rsidRDefault="008C10F3" w:rsidP="00EB348F">
            <w:pPr>
              <w:pStyle w:val="TAL"/>
              <w:keepNext w:val="0"/>
            </w:pPr>
            <w:r w:rsidRPr="002B15AA">
              <w:t>type: Integer</w:t>
            </w:r>
          </w:p>
          <w:p w14:paraId="39B50F51" w14:textId="77777777" w:rsidR="008C10F3" w:rsidRPr="002B15AA" w:rsidRDefault="008C10F3" w:rsidP="00EB348F">
            <w:pPr>
              <w:pStyle w:val="TAL"/>
              <w:keepNext w:val="0"/>
            </w:pPr>
            <w:r>
              <w:t>multiplicity: 1</w:t>
            </w:r>
          </w:p>
          <w:p w14:paraId="72196360" w14:textId="77777777" w:rsidR="008C10F3" w:rsidRPr="002B15AA" w:rsidRDefault="008C10F3" w:rsidP="00EB348F">
            <w:pPr>
              <w:pStyle w:val="TAL"/>
              <w:keepNext w:val="0"/>
            </w:pPr>
            <w:r w:rsidRPr="002B15AA">
              <w:t>isOrdered: N/A</w:t>
            </w:r>
          </w:p>
          <w:p w14:paraId="5306489E" w14:textId="77777777" w:rsidR="008C10F3" w:rsidRPr="002B15AA" w:rsidRDefault="008C10F3" w:rsidP="00EB348F">
            <w:pPr>
              <w:pStyle w:val="TAL"/>
              <w:keepNext w:val="0"/>
            </w:pPr>
            <w:r w:rsidRPr="002B15AA">
              <w:t xml:space="preserve">isUnique: </w:t>
            </w:r>
            <w:r w:rsidRPr="00035CDF">
              <w:t>N/A</w:t>
            </w:r>
          </w:p>
          <w:p w14:paraId="331CC139" w14:textId="77777777" w:rsidR="008C10F3" w:rsidRPr="002B15AA" w:rsidRDefault="008C10F3" w:rsidP="00EB348F">
            <w:pPr>
              <w:pStyle w:val="TAL"/>
              <w:keepNext w:val="0"/>
            </w:pPr>
            <w:r w:rsidRPr="002B15AA">
              <w:t>defaultValue: None</w:t>
            </w:r>
          </w:p>
          <w:p w14:paraId="712D69CB" w14:textId="77777777" w:rsidR="008C10F3" w:rsidRDefault="008C10F3" w:rsidP="00EB348F">
            <w:pPr>
              <w:pStyle w:val="TAL"/>
              <w:keepNext w:val="0"/>
            </w:pPr>
            <w:r w:rsidRPr="002B15AA">
              <w:t>isNullable: False</w:t>
            </w:r>
          </w:p>
        </w:tc>
      </w:tr>
      <w:tr w:rsidR="008C10F3" w:rsidRPr="002B15AA" w14:paraId="0C018968" w14:textId="77777777" w:rsidTr="00EB348F">
        <w:trPr>
          <w:cantSplit/>
          <w:tblHeader/>
          <w:jc w:val="center"/>
          <w:trPrChange w:id="672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29"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21768088"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lastRenderedPageBreak/>
              <w:t>rimRSMonitoringOccasionInterval</w:t>
            </w:r>
          </w:p>
        </w:tc>
        <w:tc>
          <w:tcPr>
            <w:tcW w:w="5441" w:type="dxa"/>
            <w:tcBorders>
              <w:top w:val="single" w:sz="4" w:space="0" w:color="auto"/>
              <w:left w:val="single" w:sz="4" w:space="0" w:color="auto"/>
              <w:bottom w:val="single" w:sz="4" w:space="0" w:color="auto"/>
              <w:right w:val="single" w:sz="4" w:space="0" w:color="auto"/>
            </w:tcBorders>
            <w:tcPrChange w:id="6730" w:author="Author">
              <w:tcPr>
                <w:tcW w:w="2917" w:type="pct"/>
                <w:tcBorders>
                  <w:top w:val="single" w:sz="4" w:space="0" w:color="auto"/>
                  <w:left w:val="single" w:sz="4" w:space="0" w:color="auto"/>
                  <w:bottom w:val="single" w:sz="4" w:space="0" w:color="auto"/>
                  <w:right w:val="single" w:sz="4" w:space="0" w:color="auto"/>
                </w:tcBorders>
              </w:tcPr>
            </w:tcPrChange>
          </w:tcPr>
          <w:p w14:paraId="5A2DB300" w14:textId="77777777" w:rsidR="008C10F3" w:rsidRDefault="008C10F3" w:rsidP="00EB348F">
            <w:pPr>
              <w:pStyle w:val="TAL"/>
              <w:keepNext w:val="0"/>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2638FFC9" w14:textId="044D8148" w:rsidR="008C10F3" w:rsidRDefault="008C10F3" w:rsidP="00EB348F">
            <w:pPr>
              <w:pStyle w:val="TAL"/>
              <w:keepNext w:val="0"/>
              <w:rPr>
                <w:lang w:eastAsia="zh-CN"/>
              </w:rPr>
            </w:pPr>
            <w:r w:rsidRPr="00B352A6">
              <w:rPr>
                <w:i/>
                <w:iCs/>
              </w:rPr>
              <w:t>M</w:t>
            </w:r>
            <w:r>
              <w:t xml:space="preserve"> is expected to be prime to </w:t>
            </w:r>
            <w:r w:rsidRPr="008C10F3">
              <w:rPr>
                <w:lang w:eastAsia="zh-CN"/>
              </w:rPr>
              <w:fldChar w:fldCharType="begin"/>
            </w:r>
            <w:r w:rsidRPr="008C10F3">
              <w:rPr>
                <w:lang w:eastAsia="zh-CN"/>
              </w:rPr>
              <w:instrText xml:space="preserve"> QUOTE </w:instrText>
            </w:r>
            <w:r w:rsidRPr="008C10F3">
              <w:rPr>
                <w:position w:val="-5"/>
              </w:rPr>
              <w:pict w14:anchorId="2A3AA2D0">
                <v:shape id="_x0000_i1116"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3A81&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063A81&quot; wsp:rsidP=&quot;00063A8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rPr>
                <w:lang w:eastAsia="zh-CN"/>
              </w:rPr>
              <w:instrText xml:space="preserve"> </w:instrText>
            </w:r>
            <w:r w:rsidRPr="008C10F3">
              <w:rPr>
                <w:lang w:eastAsia="zh-CN"/>
              </w:rPr>
              <w:fldChar w:fldCharType="separate"/>
            </w:r>
            <w:r w:rsidRPr="008C10F3">
              <w:rPr>
                <w:position w:val="-5"/>
              </w:rPr>
              <w:pict w14:anchorId="5CB26ECE">
                <v:shape id="_x0000_i1117"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3A81&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063A81&quot; wsp:rsidP=&quot;00063A8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rPr>
                <w:lang w:eastAsia="zh-CN"/>
              </w:rPr>
              <w:fldChar w:fldCharType="end"/>
            </w:r>
            <w:r>
              <w:rPr>
                <w:rFonts w:hint="eastAsia"/>
                <w:lang w:eastAsia="zh-CN"/>
              </w:rPr>
              <w:t>,</w:t>
            </w:r>
            <w:r>
              <w:rPr>
                <w:lang w:eastAsia="zh-CN"/>
              </w:rPr>
              <w:t xml:space="preserve"> where </w:t>
            </w:r>
            <w:r w:rsidRPr="008C10F3">
              <w:rPr>
                <w:lang w:eastAsia="zh-CN"/>
              </w:rPr>
              <w:fldChar w:fldCharType="begin"/>
            </w:r>
            <w:r w:rsidRPr="008C10F3">
              <w:rPr>
                <w:lang w:eastAsia="zh-CN"/>
              </w:rPr>
              <w:instrText xml:space="preserve"> QUOTE </w:instrText>
            </w:r>
            <w:r w:rsidRPr="008C10F3">
              <w:rPr>
                <w:position w:val="-5"/>
              </w:rPr>
              <w:pict w14:anchorId="76140D95">
                <v:shape id="_x0000_i1118"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8C4A6B&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8C4A6B&quot; wsp:rsidP=&quot;008C4A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rPr>
                <w:lang w:eastAsia="zh-CN"/>
              </w:rPr>
              <w:instrText xml:space="preserve"> </w:instrText>
            </w:r>
            <w:r w:rsidRPr="008C10F3">
              <w:rPr>
                <w:lang w:eastAsia="zh-CN"/>
              </w:rPr>
              <w:fldChar w:fldCharType="separate"/>
            </w:r>
            <w:r w:rsidRPr="008C10F3">
              <w:rPr>
                <w:position w:val="-5"/>
              </w:rPr>
              <w:pict w14:anchorId="59329365">
                <v:shape id="_x0000_i1119"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8C4A6B&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8C4A6B&quot; wsp:rsidP=&quot;008C4A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rPr>
                <w:lang w:eastAsia="zh-CN"/>
              </w:rPr>
              <w:fldChar w:fldCharType="end"/>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3B9945D" w14:textId="77777777" w:rsidR="008C10F3" w:rsidRPr="00285CE5" w:rsidRDefault="008C10F3" w:rsidP="00EB348F">
            <w:pPr>
              <w:pStyle w:val="TAL"/>
              <w:keepNext w:val="0"/>
            </w:pPr>
          </w:p>
          <w:p w14:paraId="317DA587" w14:textId="501243ED" w:rsidR="008C10F3" w:rsidRDefault="008C10F3" w:rsidP="00EB348F">
            <w:pPr>
              <w:pStyle w:val="TAL"/>
              <w:keepNext w:val="0"/>
              <w:rPr>
                <w:lang w:eastAsia="zh-CN"/>
              </w:rPr>
            </w:pPr>
            <w:r>
              <w:t>allowedValues: 1,2..</w:t>
            </w:r>
            <w:r w:rsidRPr="008C10F3">
              <w:fldChar w:fldCharType="begin"/>
            </w:r>
            <w:r w:rsidRPr="008C10F3">
              <w:instrText xml:space="preserve"> QUOTE </w:instrText>
            </w:r>
            <w:r w:rsidRPr="008C10F3">
              <w:rPr>
                <w:position w:val="-5"/>
              </w:rPr>
              <w:pict w14:anchorId="7C5867DE">
                <v:shape id="_x0000_i1120"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094F&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15094F&quot; wsp:rsidP=&quot;0015094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instrText xml:space="preserve"> </w:instrText>
            </w:r>
            <w:r w:rsidRPr="008C10F3">
              <w:fldChar w:fldCharType="separate"/>
            </w:r>
            <w:r w:rsidRPr="008C10F3">
              <w:rPr>
                <w:position w:val="-5"/>
              </w:rPr>
              <w:pict w14:anchorId="2DE54845">
                <v:shape id="_x0000_i1121"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094F&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15094F&quot; wsp:rsidP=&quot;0015094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8C10F3">
              <w:fldChar w:fldCharType="end"/>
            </w:r>
            <w:r>
              <w:t>-1.</w:t>
            </w:r>
          </w:p>
          <w:p w14:paraId="3C43FBB1"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31" w:author="Author">
              <w:tcPr>
                <w:tcW w:w="1123" w:type="pct"/>
                <w:tcBorders>
                  <w:top w:val="single" w:sz="4" w:space="0" w:color="auto"/>
                  <w:left w:val="single" w:sz="4" w:space="0" w:color="auto"/>
                  <w:bottom w:val="single" w:sz="4" w:space="0" w:color="auto"/>
                  <w:right w:val="single" w:sz="4" w:space="0" w:color="auto"/>
                </w:tcBorders>
              </w:tcPr>
            </w:tcPrChange>
          </w:tcPr>
          <w:p w14:paraId="171B925D" w14:textId="77777777" w:rsidR="008C10F3" w:rsidRPr="002B15AA" w:rsidRDefault="008C10F3" w:rsidP="00EB348F">
            <w:pPr>
              <w:pStyle w:val="TAL"/>
              <w:keepNext w:val="0"/>
            </w:pPr>
            <w:r w:rsidRPr="002B15AA">
              <w:t>type: Integer</w:t>
            </w:r>
          </w:p>
          <w:p w14:paraId="17CAC431" w14:textId="77777777" w:rsidR="008C10F3" w:rsidRPr="002B15AA" w:rsidRDefault="008C10F3" w:rsidP="00EB348F">
            <w:pPr>
              <w:pStyle w:val="TAL"/>
              <w:keepNext w:val="0"/>
            </w:pPr>
            <w:r>
              <w:t>multiplicity: 1</w:t>
            </w:r>
          </w:p>
          <w:p w14:paraId="58D54D70" w14:textId="77777777" w:rsidR="008C10F3" w:rsidRPr="002B15AA" w:rsidRDefault="008C10F3" w:rsidP="00EB348F">
            <w:pPr>
              <w:pStyle w:val="TAL"/>
              <w:keepNext w:val="0"/>
            </w:pPr>
            <w:r w:rsidRPr="002B15AA">
              <w:t>isOrdered: N/A</w:t>
            </w:r>
          </w:p>
          <w:p w14:paraId="0A08A007" w14:textId="77777777" w:rsidR="008C10F3" w:rsidRPr="002B15AA" w:rsidRDefault="008C10F3" w:rsidP="00EB348F">
            <w:pPr>
              <w:pStyle w:val="TAL"/>
              <w:keepNext w:val="0"/>
            </w:pPr>
            <w:r w:rsidRPr="002B15AA">
              <w:t xml:space="preserve">isUnique: </w:t>
            </w:r>
            <w:r w:rsidRPr="00035CDF">
              <w:t>N/A</w:t>
            </w:r>
          </w:p>
          <w:p w14:paraId="07EFD3F6" w14:textId="77777777" w:rsidR="008C10F3" w:rsidRPr="002B15AA" w:rsidRDefault="008C10F3" w:rsidP="00EB348F">
            <w:pPr>
              <w:pStyle w:val="TAL"/>
              <w:keepNext w:val="0"/>
            </w:pPr>
            <w:r w:rsidRPr="002B15AA">
              <w:t>defaultValue: None</w:t>
            </w:r>
          </w:p>
          <w:p w14:paraId="16A32650" w14:textId="77777777" w:rsidR="008C10F3" w:rsidRDefault="008C10F3" w:rsidP="00EB348F">
            <w:pPr>
              <w:pStyle w:val="TAL"/>
              <w:keepNext w:val="0"/>
            </w:pPr>
            <w:r w:rsidRPr="002B15AA">
              <w:t>isNullable: False</w:t>
            </w:r>
          </w:p>
        </w:tc>
      </w:tr>
      <w:tr w:rsidR="008C10F3" w:rsidRPr="002B15AA" w14:paraId="012662AA" w14:textId="77777777" w:rsidTr="00EB348F">
        <w:trPr>
          <w:cantSplit/>
          <w:tblHeader/>
          <w:jc w:val="center"/>
          <w:trPrChange w:id="673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33" w:author="Author">
              <w:tcPr>
                <w:tcW w:w="960" w:type="pct"/>
                <w:tcBorders>
                  <w:top w:val="single" w:sz="4" w:space="0" w:color="auto"/>
                  <w:left w:val="single" w:sz="4" w:space="0" w:color="auto"/>
                  <w:bottom w:val="single" w:sz="4" w:space="0" w:color="auto"/>
                  <w:right w:val="single" w:sz="4" w:space="0" w:color="auto"/>
                </w:tcBorders>
                <w:vAlign w:val="center"/>
              </w:tcPr>
            </w:tcPrChange>
          </w:tcPr>
          <w:p w14:paraId="3201130E"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rimRSMonitoringOccasionStartingOffset</w:t>
            </w:r>
          </w:p>
        </w:tc>
        <w:tc>
          <w:tcPr>
            <w:tcW w:w="5441" w:type="dxa"/>
            <w:tcBorders>
              <w:top w:val="single" w:sz="4" w:space="0" w:color="auto"/>
              <w:left w:val="single" w:sz="4" w:space="0" w:color="auto"/>
              <w:bottom w:val="single" w:sz="4" w:space="0" w:color="auto"/>
              <w:right w:val="single" w:sz="4" w:space="0" w:color="auto"/>
            </w:tcBorders>
            <w:tcPrChange w:id="6734" w:author="Author">
              <w:tcPr>
                <w:tcW w:w="2917" w:type="pct"/>
                <w:tcBorders>
                  <w:top w:val="single" w:sz="4" w:space="0" w:color="auto"/>
                  <w:left w:val="single" w:sz="4" w:space="0" w:color="auto"/>
                  <w:bottom w:val="single" w:sz="4" w:space="0" w:color="auto"/>
                  <w:right w:val="single" w:sz="4" w:space="0" w:color="auto"/>
                </w:tcBorders>
              </w:tcPr>
            </w:tcPrChange>
          </w:tcPr>
          <w:p w14:paraId="6E44C35E" w14:textId="62B17316" w:rsidR="008C10F3" w:rsidRDefault="008C10F3" w:rsidP="00EB348F">
            <w:pPr>
              <w:pStyle w:val="TAL"/>
              <w:keepNext w:val="0"/>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8C10F3">
              <w:fldChar w:fldCharType="begin"/>
            </w:r>
            <w:r w:rsidRPr="008C10F3">
              <w:instrText xml:space="preserve"> QUOTE </w:instrText>
            </w:r>
            <w:r w:rsidRPr="008C10F3">
              <w:rPr>
                <w:position w:val="-5"/>
              </w:rPr>
              <w:pict w14:anchorId="0EFB4757">
                <v:shape id="_x0000_i1122"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AF17C1&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AF17C1&quot; wsp:rsidP=&quot;00AF17C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8C10F3">
              <w:instrText xml:space="preserve"> </w:instrText>
            </w:r>
            <w:r w:rsidRPr="008C10F3">
              <w:fldChar w:fldCharType="separate"/>
            </w:r>
            <w:r w:rsidRPr="008C10F3">
              <w:rPr>
                <w:position w:val="-5"/>
              </w:rPr>
              <w:pict w14:anchorId="18CF45B2">
                <v:shape id="_x0000_i1123"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AF17C1&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AF17C1&quot; wsp:rsidP=&quot;00AF17C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8C10F3">
              <w:fldChar w:fldCharType="end"/>
            </w:r>
            <w:r>
              <w:t>)</w:t>
            </w:r>
            <w:r w:rsidRPr="002C6753">
              <w:t>, in unit of consecutive detection duration</w:t>
            </w:r>
            <w:r>
              <w:t>.</w:t>
            </w:r>
          </w:p>
          <w:p w14:paraId="5F07F1B2" w14:textId="35BE610E" w:rsidR="008C10F3" w:rsidRDefault="008C10F3" w:rsidP="00EB348F">
            <w:pPr>
              <w:pStyle w:val="TAL"/>
              <w:keepNext w:val="0"/>
              <w:rPr>
                <w:lang w:eastAsia="zh-CN"/>
              </w:rPr>
            </w:pPr>
            <w:r>
              <w:t xml:space="preserve">gNB starts monitoring potential interference </w:t>
            </w:r>
            <w:r>
              <w:rPr>
                <w:lang w:eastAsia="zh-CN"/>
              </w:rPr>
              <w:t>from the</w:t>
            </w:r>
            <w:r>
              <w:t xml:space="preserve"> </w:t>
            </w:r>
            <w:r w:rsidRPr="008C10F3">
              <w:rPr>
                <w:lang w:eastAsia="zh-CN"/>
              </w:rPr>
              <w:fldChar w:fldCharType="begin"/>
            </w:r>
            <w:r w:rsidRPr="008C10F3">
              <w:rPr>
                <w:lang w:eastAsia="zh-CN"/>
              </w:rPr>
              <w:instrText xml:space="preserve"> QUOTE </w:instrText>
            </w:r>
            <w:r w:rsidRPr="008C10F3">
              <w:rPr>
                <w:position w:val="-5"/>
              </w:rPr>
              <w:pict w14:anchorId="559B72D8">
                <v:shape id="_x0000_i1124"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229FF&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229FF&quot; wsp:rsidP=&quot;00E229F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8C10F3">
              <w:rPr>
                <w:lang w:eastAsia="zh-CN"/>
              </w:rPr>
              <w:instrText xml:space="preserve"> </w:instrText>
            </w:r>
            <w:r w:rsidRPr="008C10F3">
              <w:rPr>
                <w:lang w:eastAsia="zh-CN"/>
              </w:rPr>
              <w:fldChar w:fldCharType="separate"/>
            </w:r>
            <w:r w:rsidRPr="008C10F3">
              <w:rPr>
                <w:position w:val="-5"/>
              </w:rPr>
              <w:pict w14:anchorId="76582AAC">
                <v:shape id="_x0000_i1125" type="#_x0000_t75" style="width:10.3pt;height:1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229FF&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229FF&quot; wsp:rsidP=&quot;00E229F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8C10F3">
              <w:rPr>
                <w:lang w:eastAsia="zh-CN"/>
              </w:rPr>
              <w:fldChar w:fldCharType="end"/>
            </w:r>
            <w:r>
              <w:rPr>
                <w:rFonts w:hint="eastAsia"/>
                <w:lang w:eastAsia="zh-CN"/>
              </w:rPr>
              <w:t>-</w:t>
            </w:r>
            <w:r>
              <w:rPr>
                <w:lang w:eastAsia="zh-CN"/>
              </w:rPr>
              <w:t xml:space="preserve">th </w:t>
            </w:r>
            <w:r w:rsidRPr="002C6753">
              <w:t>consecutive detection duration</w:t>
            </w:r>
            <w:r>
              <w:t xml:space="preserve"> in the first complete </w:t>
            </w:r>
            <w:r>
              <w:rPr>
                <w:lang w:val="en-US"/>
              </w:rPr>
              <w:t>RIM-RS transmission periodicity (</w:t>
            </w:r>
            <w:r w:rsidRPr="008C10F3">
              <w:rPr>
                <w:lang w:val="en-US"/>
              </w:rPr>
              <w:fldChar w:fldCharType="begin"/>
            </w:r>
            <w:r w:rsidRPr="008C10F3">
              <w:rPr>
                <w:lang w:val="en-US"/>
              </w:rPr>
              <w:instrText xml:space="preserve"> QUOTE </w:instrText>
            </w:r>
            <w:r w:rsidRPr="008C10F3">
              <w:rPr>
                <w:position w:val="-6"/>
              </w:rPr>
              <w:pict w14:anchorId="49D4CC78">
                <v:shape id="_x0000_i1126" type="#_x0000_t75" style="width:8.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730E7&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730E7&quot; wsp:rsidP=&quot;004730E7&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8C10F3">
              <w:rPr>
                <w:lang w:val="en-US"/>
              </w:rPr>
              <w:instrText xml:space="preserve"> </w:instrText>
            </w:r>
            <w:r w:rsidRPr="008C10F3">
              <w:rPr>
                <w:lang w:val="en-US"/>
              </w:rPr>
              <w:fldChar w:fldCharType="separate"/>
            </w:r>
            <w:r w:rsidRPr="008C10F3">
              <w:rPr>
                <w:position w:val="-6"/>
              </w:rPr>
              <w:pict w14:anchorId="7CC53CE7">
                <v:shape id="_x0000_i1127" type="#_x0000_t75" style="width:8.4pt;height:1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5292F&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423334&quot;/&gt;&lt;wsp:rsid wsp:val=&quot;004345EC&quot;/&gt;&lt;wsp:rsid wsp:val=&quot;00465515&quot;/&gt;&lt;wsp:rsid wsp:val=&quot;004730E7&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10F3&quot;/&gt;&lt;wsp:rsid wsp:val=&quot;008C384C&quot;/&gt;&lt;wsp:rsid wsp:val=&quot;0090271F&quot;/&gt;&lt;wsp:rsid wsp:val=&quot;00902E23&quot;/&gt;&lt;wsp:rsid wsp:val=&quot;009114D7&quot;/&gt;&lt;wsp:rsid wsp:val=&quot;0091348E&quot;/&gt;&lt;wsp:rsid wsp:val=&quot;00917CCB&quot;/&gt;&lt;wsp:rsid wsp:val=&quot;00942EC2&quot;/&gt;&lt;wsp:rsid wsp:val=&quot;009D4FDC&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730E7&quot; wsp:rsidP=&quot;004730E7&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8C10F3">
              <w:rPr>
                <w:lang w:val="en-US"/>
              </w:rPr>
              <w:fldChar w:fldCharType="end"/>
            </w:r>
            <w:r>
              <w:rPr>
                <w:lang w:val="en-US"/>
              </w:rPr>
              <w:t xml:space="preserve">) within the </w:t>
            </w:r>
            <w:r w:rsidRPr="002C6753">
              <w:t>monitoring window</w:t>
            </w:r>
            <w:r>
              <w:t>.</w:t>
            </w:r>
          </w:p>
          <w:p w14:paraId="4ED01FF1" w14:textId="77777777" w:rsidR="008C10F3" w:rsidRDefault="008C10F3" w:rsidP="00EB348F">
            <w:pPr>
              <w:pStyle w:val="TAL"/>
              <w:keepNext w:val="0"/>
            </w:pPr>
          </w:p>
          <w:p w14:paraId="21663812" w14:textId="77777777" w:rsidR="008C10F3" w:rsidRDefault="008C10F3" w:rsidP="00EB348F">
            <w:pPr>
              <w:pStyle w:val="TAL"/>
              <w:keepNext w:val="0"/>
            </w:pPr>
            <w:r>
              <w:t xml:space="preserve">allowedValues: </w:t>
            </w:r>
            <w:r w:rsidRPr="002C6753">
              <w:t>0,1,2</w:t>
            </w:r>
            <w:r>
              <w:t>..M-1</w:t>
            </w:r>
          </w:p>
          <w:p w14:paraId="6981C402" w14:textId="77777777" w:rsidR="008C10F3" w:rsidRDefault="008C10F3" w:rsidP="00EB348F">
            <w:pPr>
              <w:pStyle w:val="TAL"/>
              <w:keepNext w:val="0"/>
            </w:pPr>
          </w:p>
          <w:p w14:paraId="324966C8" w14:textId="77777777" w:rsidR="008C10F3" w:rsidRDefault="008C10F3" w:rsidP="00EB348F">
            <w:pPr>
              <w:pStyle w:val="TAL"/>
              <w:keepNext w:val="0"/>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44F8C944"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35" w:author="Author">
              <w:tcPr>
                <w:tcW w:w="1123" w:type="pct"/>
                <w:tcBorders>
                  <w:top w:val="single" w:sz="4" w:space="0" w:color="auto"/>
                  <w:left w:val="single" w:sz="4" w:space="0" w:color="auto"/>
                  <w:bottom w:val="single" w:sz="4" w:space="0" w:color="auto"/>
                  <w:right w:val="single" w:sz="4" w:space="0" w:color="auto"/>
                </w:tcBorders>
              </w:tcPr>
            </w:tcPrChange>
          </w:tcPr>
          <w:p w14:paraId="174E21E7" w14:textId="77777777" w:rsidR="008C10F3" w:rsidRPr="002B15AA" w:rsidRDefault="008C10F3" w:rsidP="00EB348F">
            <w:pPr>
              <w:pStyle w:val="TAL"/>
              <w:keepNext w:val="0"/>
            </w:pPr>
            <w:r w:rsidRPr="002B15AA">
              <w:t>Integer</w:t>
            </w:r>
          </w:p>
          <w:p w14:paraId="2B77597C" w14:textId="77777777" w:rsidR="008C10F3" w:rsidRPr="002B15AA" w:rsidRDefault="008C10F3" w:rsidP="00EB348F">
            <w:pPr>
              <w:pStyle w:val="TAL"/>
              <w:keepNext w:val="0"/>
            </w:pPr>
            <w:r>
              <w:t>multiplicity: 1</w:t>
            </w:r>
          </w:p>
          <w:p w14:paraId="1CB0B73A" w14:textId="77777777" w:rsidR="008C10F3" w:rsidRPr="002B15AA" w:rsidRDefault="008C10F3" w:rsidP="00EB348F">
            <w:pPr>
              <w:pStyle w:val="TAL"/>
              <w:keepNext w:val="0"/>
            </w:pPr>
            <w:r w:rsidRPr="002B15AA">
              <w:t>isOrdered: N/A</w:t>
            </w:r>
          </w:p>
          <w:p w14:paraId="4271E2FE" w14:textId="77777777" w:rsidR="008C10F3" w:rsidRPr="002B15AA" w:rsidRDefault="008C10F3" w:rsidP="00EB348F">
            <w:pPr>
              <w:pStyle w:val="TAL"/>
              <w:keepNext w:val="0"/>
            </w:pPr>
            <w:r w:rsidRPr="002B15AA">
              <w:t xml:space="preserve">isUnique: </w:t>
            </w:r>
            <w:r w:rsidRPr="00035CDF">
              <w:t>N/A</w:t>
            </w:r>
          </w:p>
          <w:p w14:paraId="261E0996" w14:textId="77777777" w:rsidR="008C10F3" w:rsidRPr="002B15AA" w:rsidRDefault="008C10F3" w:rsidP="00EB348F">
            <w:pPr>
              <w:pStyle w:val="TAL"/>
              <w:keepNext w:val="0"/>
            </w:pPr>
            <w:r w:rsidRPr="002B15AA">
              <w:t>defaultValue: None</w:t>
            </w:r>
          </w:p>
          <w:p w14:paraId="696274C4" w14:textId="77777777" w:rsidR="008C10F3" w:rsidRDefault="008C10F3" w:rsidP="00EB348F">
            <w:pPr>
              <w:pStyle w:val="TAL"/>
              <w:keepNext w:val="0"/>
            </w:pPr>
            <w:r w:rsidRPr="002B15AA">
              <w:t>isNullable: False</w:t>
            </w:r>
          </w:p>
        </w:tc>
      </w:tr>
      <w:tr w:rsidR="008C10F3" w:rsidRPr="002B15AA" w14:paraId="1390C70B" w14:textId="77777777" w:rsidTr="00EB348F">
        <w:trPr>
          <w:cantSplit/>
          <w:tblHeader/>
          <w:jc w:val="center"/>
          <w:trPrChange w:id="673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37" w:author="Author">
              <w:tcPr>
                <w:tcW w:w="960" w:type="pct"/>
                <w:tcBorders>
                  <w:top w:val="single" w:sz="4" w:space="0" w:color="auto"/>
                  <w:left w:val="single" w:sz="4" w:space="0" w:color="auto"/>
                  <w:bottom w:val="single" w:sz="4" w:space="0" w:color="auto"/>
                  <w:right w:val="single" w:sz="4" w:space="0" w:color="auto"/>
                </w:tcBorders>
              </w:tcPr>
            </w:tcPrChange>
          </w:tcPr>
          <w:p w14:paraId="38A3D6F8"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victimSetRef</w:t>
            </w:r>
          </w:p>
        </w:tc>
        <w:tc>
          <w:tcPr>
            <w:tcW w:w="5441" w:type="dxa"/>
            <w:tcBorders>
              <w:top w:val="single" w:sz="4" w:space="0" w:color="auto"/>
              <w:left w:val="single" w:sz="4" w:space="0" w:color="auto"/>
              <w:bottom w:val="single" w:sz="4" w:space="0" w:color="auto"/>
              <w:right w:val="single" w:sz="4" w:space="0" w:color="auto"/>
            </w:tcBorders>
            <w:tcPrChange w:id="6738" w:author="Author">
              <w:tcPr>
                <w:tcW w:w="2917" w:type="pct"/>
                <w:tcBorders>
                  <w:top w:val="single" w:sz="4" w:space="0" w:color="auto"/>
                  <w:left w:val="single" w:sz="4" w:space="0" w:color="auto"/>
                  <w:bottom w:val="single" w:sz="4" w:space="0" w:color="auto"/>
                  <w:right w:val="single" w:sz="4" w:space="0" w:color="auto"/>
                </w:tcBorders>
              </w:tcPr>
            </w:tcPrChange>
          </w:tcPr>
          <w:p w14:paraId="007ABF51" w14:textId="77777777" w:rsidR="008C10F3" w:rsidRDefault="008C10F3" w:rsidP="00EB348F">
            <w:pPr>
              <w:pStyle w:val="TAL"/>
              <w:keepNext w:val="0"/>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000A2F7E" w14:textId="77777777" w:rsidR="008C10F3" w:rsidRDefault="008C10F3" w:rsidP="00EB348F">
            <w:pPr>
              <w:pStyle w:val="TAL"/>
              <w:keepNext w:val="0"/>
              <w:rPr>
                <w:szCs w:val="18"/>
              </w:rPr>
            </w:pPr>
          </w:p>
          <w:p w14:paraId="21CC9692"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40B91AF1"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39" w:author="Author">
              <w:tcPr>
                <w:tcW w:w="1123" w:type="pct"/>
                <w:tcBorders>
                  <w:top w:val="single" w:sz="4" w:space="0" w:color="auto"/>
                  <w:left w:val="single" w:sz="4" w:space="0" w:color="auto"/>
                  <w:bottom w:val="single" w:sz="4" w:space="0" w:color="auto"/>
                  <w:right w:val="single" w:sz="4" w:space="0" w:color="auto"/>
                </w:tcBorders>
              </w:tcPr>
            </w:tcPrChange>
          </w:tcPr>
          <w:p w14:paraId="184B7040" w14:textId="77777777" w:rsidR="008C10F3" w:rsidRDefault="008C10F3" w:rsidP="00EB348F">
            <w:pPr>
              <w:pStyle w:val="TAL"/>
              <w:keepNext w:val="0"/>
              <w:rPr>
                <w:rFonts w:cs="Arial"/>
              </w:rPr>
            </w:pPr>
            <w:r>
              <w:rPr>
                <w:rFonts w:cs="Arial"/>
              </w:rPr>
              <w:t>type: DN</w:t>
            </w:r>
          </w:p>
          <w:p w14:paraId="211DF735" w14:textId="77777777" w:rsidR="008C10F3" w:rsidRDefault="008C10F3" w:rsidP="00EB348F">
            <w:pPr>
              <w:pStyle w:val="TAL"/>
              <w:keepNext w:val="0"/>
              <w:rPr>
                <w:rFonts w:cs="Arial"/>
              </w:rPr>
            </w:pPr>
            <w:r>
              <w:rPr>
                <w:rFonts w:cs="Arial"/>
              </w:rPr>
              <w:t>multiplicity: 1</w:t>
            </w:r>
          </w:p>
          <w:p w14:paraId="15A16953" w14:textId="77777777" w:rsidR="008C10F3" w:rsidRDefault="008C10F3" w:rsidP="00EB348F">
            <w:pPr>
              <w:pStyle w:val="TAL"/>
              <w:keepNext w:val="0"/>
              <w:rPr>
                <w:rFonts w:cs="Arial"/>
              </w:rPr>
            </w:pPr>
            <w:r>
              <w:rPr>
                <w:rFonts w:cs="Arial"/>
              </w:rPr>
              <w:t>isOrdered: N/A</w:t>
            </w:r>
          </w:p>
          <w:p w14:paraId="6C524A0D" w14:textId="77777777" w:rsidR="008C10F3" w:rsidRDefault="008C10F3" w:rsidP="00EB348F">
            <w:pPr>
              <w:pStyle w:val="TAL"/>
              <w:keepNext w:val="0"/>
              <w:rPr>
                <w:rFonts w:cs="Arial"/>
                <w:lang w:val="fr-FR" w:eastAsia="zh-CN"/>
              </w:rPr>
            </w:pPr>
            <w:r>
              <w:rPr>
                <w:rFonts w:cs="Arial"/>
                <w:lang w:val="fr-FR"/>
              </w:rPr>
              <w:t>isUnique: T</w:t>
            </w:r>
            <w:r>
              <w:rPr>
                <w:rFonts w:cs="Arial" w:hint="eastAsia"/>
                <w:lang w:val="fr-FR" w:eastAsia="zh-CN"/>
              </w:rPr>
              <w:t>rue</w:t>
            </w:r>
          </w:p>
          <w:p w14:paraId="2BEFB7B4" w14:textId="77777777" w:rsidR="008C10F3" w:rsidRDefault="008C10F3" w:rsidP="00EB348F">
            <w:pPr>
              <w:pStyle w:val="TAL"/>
              <w:keepNext w:val="0"/>
              <w:rPr>
                <w:rFonts w:cs="Arial"/>
                <w:lang w:val="fr-FR"/>
              </w:rPr>
            </w:pPr>
            <w:r>
              <w:rPr>
                <w:rFonts w:cs="Arial"/>
                <w:lang w:val="fr-FR"/>
              </w:rPr>
              <w:t>defaultValue: None</w:t>
            </w:r>
          </w:p>
          <w:p w14:paraId="26674C49"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63E64277" w14:textId="77777777" w:rsidR="008C10F3" w:rsidRDefault="008C10F3" w:rsidP="00EB348F">
            <w:pPr>
              <w:pStyle w:val="TAL"/>
              <w:keepNext w:val="0"/>
            </w:pPr>
          </w:p>
        </w:tc>
      </w:tr>
      <w:tr w:rsidR="008C10F3" w:rsidRPr="002B15AA" w14:paraId="20B772E5" w14:textId="77777777" w:rsidTr="00EB348F">
        <w:trPr>
          <w:cantSplit/>
          <w:tblHeader/>
          <w:jc w:val="center"/>
          <w:trPrChange w:id="674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41" w:author="Author">
              <w:tcPr>
                <w:tcW w:w="960" w:type="pct"/>
                <w:tcBorders>
                  <w:top w:val="single" w:sz="4" w:space="0" w:color="auto"/>
                  <w:left w:val="single" w:sz="4" w:space="0" w:color="auto"/>
                  <w:bottom w:val="single" w:sz="4" w:space="0" w:color="auto"/>
                  <w:right w:val="single" w:sz="4" w:space="0" w:color="auto"/>
                </w:tcBorders>
              </w:tcPr>
            </w:tcPrChange>
          </w:tcPr>
          <w:p w14:paraId="3430B57B"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aggressorSetRef</w:t>
            </w:r>
          </w:p>
        </w:tc>
        <w:tc>
          <w:tcPr>
            <w:tcW w:w="5441" w:type="dxa"/>
            <w:tcBorders>
              <w:top w:val="single" w:sz="4" w:space="0" w:color="auto"/>
              <w:left w:val="single" w:sz="4" w:space="0" w:color="auto"/>
              <w:bottom w:val="single" w:sz="4" w:space="0" w:color="auto"/>
              <w:right w:val="single" w:sz="4" w:space="0" w:color="auto"/>
            </w:tcBorders>
            <w:tcPrChange w:id="6742" w:author="Author">
              <w:tcPr>
                <w:tcW w:w="2917" w:type="pct"/>
                <w:tcBorders>
                  <w:top w:val="single" w:sz="4" w:space="0" w:color="auto"/>
                  <w:left w:val="single" w:sz="4" w:space="0" w:color="auto"/>
                  <w:bottom w:val="single" w:sz="4" w:space="0" w:color="auto"/>
                  <w:right w:val="single" w:sz="4" w:space="0" w:color="auto"/>
                </w:tcBorders>
              </w:tcPr>
            </w:tcPrChange>
          </w:tcPr>
          <w:p w14:paraId="4BAF0A46" w14:textId="77777777" w:rsidR="008C10F3" w:rsidRDefault="008C10F3" w:rsidP="00EB348F">
            <w:pPr>
              <w:pStyle w:val="TAL"/>
              <w:keepNext w:val="0"/>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1529EA10" w14:textId="77777777" w:rsidR="008C10F3" w:rsidRDefault="008C10F3" w:rsidP="00EB348F">
            <w:pPr>
              <w:pStyle w:val="TAL"/>
              <w:keepNext w:val="0"/>
              <w:rPr>
                <w:szCs w:val="18"/>
              </w:rPr>
            </w:pPr>
          </w:p>
          <w:p w14:paraId="040517FF"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52763D3F"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43" w:author="Author">
              <w:tcPr>
                <w:tcW w:w="1123" w:type="pct"/>
                <w:tcBorders>
                  <w:top w:val="single" w:sz="4" w:space="0" w:color="auto"/>
                  <w:left w:val="single" w:sz="4" w:space="0" w:color="auto"/>
                  <w:bottom w:val="single" w:sz="4" w:space="0" w:color="auto"/>
                  <w:right w:val="single" w:sz="4" w:space="0" w:color="auto"/>
                </w:tcBorders>
              </w:tcPr>
            </w:tcPrChange>
          </w:tcPr>
          <w:p w14:paraId="1D1868CA" w14:textId="77777777" w:rsidR="008C10F3" w:rsidRDefault="008C10F3" w:rsidP="00EB348F">
            <w:pPr>
              <w:pStyle w:val="TAL"/>
              <w:keepNext w:val="0"/>
              <w:rPr>
                <w:rFonts w:cs="Arial"/>
              </w:rPr>
            </w:pPr>
            <w:r>
              <w:rPr>
                <w:rFonts w:cs="Arial"/>
              </w:rPr>
              <w:t>type: DN</w:t>
            </w:r>
          </w:p>
          <w:p w14:paraId="4C78CB20" w14:textId="77777777" w:rsidR="008C10F3" w:rsidRDefault="008C10F3" w:rsidP="00EB348F">
            <w:pPr>
              <w:pStyle w:val="TAL"/>
              <w:keepNext w:val="0"/>
              <w:rPr>
                <w:rFonts w:cs="Arial"/>
              </w:rPr>
            </w:pPr>
            <w:r>
              <w:rPr>
                <w:rFonts w:cs="Arial"/>
              </w:rPr>
              <w:t>multiplicity: 1</w:t>
            </w:r>
          </w:p>
          <w:p w14:paraId="511557E0" w14:textId="77777777" w:rsidR="008C10F3" w:rsidRDefault="008C10F3" w:rsidP="00EB348F">
            <w:pPr>
              <w:pStyle w:val="TAL"/>
              <w:keepNext w:val="0"/>
              <w:rPr>
                <w:rFonts w:cs="Arial"/>
              </w:rPr>
            </w:pPr>
            <w:r>
              <w:rPr>
                <w:rFonts w:cs="Arial"/>
              </w:rPr>
              <w:t>isOrdered: N/A</w:t>
            </w:r>
          </w:p>
          <w:p w14:paraId="3AD910A1" w14:textId="77777777" w:rsidR="008C10F3" w:rsidRDefault="008C10F3" w:rsidP="00EB348F">
            <w:pPr>
              <w:pStyle w:val="TAL"/>
              <w:keepNext w:val="0"/>
              <w:rPr>
                <w:rFonts w:cs="Arial"/>
                <w:lang w:val="fr-FR" w:eastAsia="zh-CN"/>
              </w:rPr>
            </w:pPr>
            <w:r>
              <w:rPr>
                <w:rFonts w:cs="Arial"/>
                <w:lang w:val="fr-FR"/>
              </w:rPr>
              <w:t>isUnique: T</w:t>
            </w:r>
            <w:r>
              <w:rPr>
                <w:rFonts w:cs="Arial" w:hint="eastAsia"/>
                <w:lang w:val="fr-FR" w:eastAsia="zh-CN"/>
              </w:rPr>
              <w:t>rue</w:t>
            </w:r>
          </w:p>
          <w:p w14:paraId="345FCBAD" w14:textId="77777777" w:rsidR="008C10F3" w:rsidRDefault="008C10F3" w:rsidP="00EB348F">
            <w:pPr>
              <w:pStyle w:val="TAL"/>
              <w:keepNext w:val="0"/>
              <w:rPr>
                <w:rFonts w:cs="Arial"/>
                <w:lang w:val="fr-FR"/>
              </w:rPr>
            </w:pPr>
            <w:r>
              <w:rPr>
                <w:rFonts w:cs="Arial"/>
                <w:lang w:val="fr-FR"/>
              </w:rPr>
              <w:t>defaultValue: None</w:t>
            </w:r>
          </w:p>
          <w:p w14:paraId="5A1587DC"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0709DEDD" w14:textId="77777777" w:rsidR="008C10F3" w:rsidRDefault="008C10F3" w:rsidP="00EB348F">
            <w:pPr>
              <w:pStyle w:val="TAL"/>
              <w:keepNext w:val="0"/>
            </w:pPr>
          </w:p>
        </w:tc>
      </w:tr>
      <w:tr w:rsidR="008C10F3" w:rsidRPr="002B15AA" w14:paraId="31AD6B45" w14:textId="77777777" w:rsidTr="00EB348F">
        <w:trPr>
          <w:cantSplit/>
          <w:tblHeader/>
          <w:jc w:val="center"/>
          <w:trPrChange w:id="674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45" w:author="Author">
              <w:tcPr>
                <w:tcW w:w="960" w:type="pct"/>
                <w:tcBorders>
                  <w:top w:val="single" w:sz="4" w:space="0" w:color="auto"/>
                  <w:left w:val="single" w:sz="4" w:space="0" w:color="auto"/>
                  <w:bottom w:val="single" w:sz="4" w:space="0" w:color="auto"/>
                  <w:right w:val="single" w:sz="4" w:space="0" w:color="auto"/>
                </w:tcBorders>
              </w:tcPr>
            </w:tcPrChange>
          </w:tcPr>
          <w:p w14:paraId="38BF6DEB" w14:textId="77777777" w:rsidR="008C10F3" w:rsidRDefault="008C10F3" w:rsidP="00EB348F">
            <w:pPr>
              <w:pStyle w:val="TAL"/>
              <w:keepNext w:val="0"/>
              <w:rPr>
                <w:rFonts w:ascii="Courier New" w:hAnsi="Courier New" w:cs="Courier New"/>
                <w:szCs w:val="18"/>
              </w:rPr>
            </w:pPr>
            <w:r w:rsidRPr="00303177">
              <w:rPr>
                <w:rFonts w:ascii="Courier New" w:hAnsi="Courier New" w:cs="Courier New"/>
                <w:szCs w:val="18"/>
              </w:rPr>
              <w:t>setType</w:t>
            </w:r>
          </w:p>
        </w:tc>
        <w:tc>
          <w:tcPr>
            <w:tcW w:w="5441" w:type="dxa"/>
            <w:tcBorders>
              <w:top w:val="single" w:sz="4" w:space="0" w:color="auto"/>
              <w:left w:val="single" w:sz="4" w:space="0" w:color="auto"/>
              <w:bottom w:val="single" w:sz="4" w:space="0" w:color="auto"/>
              <w:right w:val="single" w:sz="4" w:space="0" w:color="auto"/>
            </w:tcBorders>
            <w:tcPrChange w:id="6746" w:author="Author">
              <w:tcPr>
                <w:tcW w:w="2917" w:type="pct"/>
                <w:tcBorders>
                  <w:top w:val="single" w:sz="4" w:space="0" w:color="auto"/>
                  <w:left w:val="single" w:sz="4" w:space="0" w:color="auto"/>
                  <w:bottom w:val="single" w:sz="4" w:space="0" w:color="auto"/>
                  <w:right w:val="single" w:sz="4" w:space="0" w:color="auto"/>
                </w:tcBorders>
              </w:tcPr>
            </w:tcPrChange>
          </w:tcPr>
          <w:p w14:paraId="22E8A917" w14:textId="77777777" w:rsidR="008C10F3" w:rsidRDefault="008C10F3" w:rsidP="00EB348F">
            <w:pPr>
              <w:pStyle w:val="TAL"/>
              <w:keepNext w:val="0"/>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52AB8D3A" w14:textId="77777777" w:rsidR="008C10F3" w:rsidRDefault="008C10F3" w:rsidP="00EB348F">
            <w:pPr>
              <w:pStyle w:val="TAL"/>
              <w:keepNext w:val="0"/>
            </w:pPr>
          </w:p>
          <w:p w14:paraId="1A55DAEA" w14:textId="77777777" w:rsidR="008C10F3" w:rsidRDefault="008C10F3" w:rsidP="00EB348F">
            <w:pPr>
              <w:pStyle w:val="TAL"/>
              <w:keepNext w:val="0"/>
              <w:rPr>
                <w:rFonts w:cs="Arial"/>
                <w:szCs w:val="18"/>
              </w:rPr>
            </w:pPr>
            <w:r w:rsidRPr="00CD735F">
              <w:rPr>
                <w:rFonts w:cs="Arial"/>
                <w:szCs w:val="18"/>
              </w:rPr>
              <w:t>allowedValues</w:t>
            </w:r>
            <w:r>
              <w:rPr>
                <w:rFonts w:cs="Arial"/>
                <w:szCs w:val="18"/>
              </w:rPr>
              <w:t>:</w:t>
            </w:r>
          </w:p>
          <w:p w14:paraId="6ABC0B9C" w14:textId="77777777" w:rsidR="008C10F3" w:rsidRDefault="008C10F3" w:rsidP="00EB348F">
            <w:pPr>
              <w:pStyle w:val="TAL"/>
              <w:keepNext w:val="0"/>
              <w:rPr>
                <w:rFonts w:cs="Arial"/>
                <w:szCs w:val="18"/>
                <w:lang w:eastAsia="en-GB"/>
              </w:rPr>
            </w:pPr>
            <w:r>
              <w:rPr>
                <w:rFonts w:cs="Arial"/>
                <w:szCs w:val="18"/>
                <w:lang w:eastAsia="en-GB"/>
              </w:rPr>
              <w:t>RS1, RS2</w:t>
            </w:r>
            <w:r w:rsidRPr="00F274F5">
              <w:rPr>
                <w:rFonts w:cs="Arial"/>
                <w:szCs w:val="18"/>
                <w:lang w:eastAsia="en-GB"/>
              </w:rPr>
              <w:t>.</w:t>
            </w:r>
          </w:p>
          <w:p w14:paraId="4B166040"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47" w:author="Author">
              <w:tcPr>
                <w:tcW w:w="1123" w:type="pct"/>
                <w:tcBorders>
                  <w:top w:val="single" w:sz="4" w:space="0" w:color="auto"/>
                  <w:left w:val="single" w:sz="4" w:space="0" w:color="auto"/>
                  <w:bottom w:val="single" w:sz="4" w:space="0" w:color="auto"/>
                  <w:right w:val="single" w:sz="4" w:space="0" w:color="auto"/>
                </w:tcBorders>
              </w:tcPr>
            </w:tcPrChange>
          </w:tcPr>
          <w:p w14:paraId="34774567" w14:textId="77777777" w:rsidR="008C10F3" w:rsidRDefault="008C10F3" w:rsidP="00EB348F">
            <w:pPr>
              <w:pStyle w:val="TAL"/>
              <w:keepNext w:val="0"/>
            </w:pPr>
            <w:r>
              <w:t>type: ENUM</w:t>
            </w:r>
          </w:p>
          <w:p w14:paraId="5EAE4533" w14:textId="77777777" w:rsidR="008C10F3" w:rsidRDefault="008C10F3" w:rsidP="00EB348F">
            <w:pPr>
              <w:pStyle w:val="TAL"/>
              <w:keepNext w:val="0"/>
            </w:pPr>
            <w:r>
              <w:t>multiplicity: 1</w:t>
            </w:r>
          </w:p>
          <w:p w14:paraId="5EA1ABFD" w14:textId="77777777" w:rsidR="008C10F3" w:rsidRDefault="008C10F3" w:rsidP="00EB348F">
            <w:pPr>
              <w:pStyle w:val="TAL"/>
              <w:keepNext w:val="0"/>
            </w:pPr>
            <w:r>
              <w:t>isOrdered: N/A</w:t>
            </w:r>
          </w:p>
          <w:p w14:paraId="7B4FE96A" w14:textId="77777777" w:rsidR="008C10F3" w:rsidRDefault="008C10F3" w:rsidP="00EB348F">
            <w:pPr>
              <w:pStyle w:val="TAL"/>
              <w:keepNext w:val="0"/>
            </w:pPr>
            <w:r>
              <w:t>isUnique: N/A</w:t>
            </w:r>
          </w:p>
          <w:p w14:paraId="43BA85E9" w14:textId="77777777" w:rsidR="008C10F3" w:rsidRDefault="008C10F3" w:rsidP="00EB348F">
            <w:pPr>
              <w:pStyle w:val="TAL"/>
              <w:keepNext w:val="0"/>
            </w:pPr>
            <w:r>
              <w:t>defaultValue: None</w:t>
            </w:r>
          </w:p>
          <w:p w14:paraId="65B025F7" w14:textId="77777777" w:rsidR="008C10F3" w:rsidRDefault="008C10F3" w:rsidP="00EB348F">
            <w:pPr>
              <w:pStyle w:val="TAL"/>
              <w:keepNext w:val="0"/>
            </w:pPr>
            <w:r>
              <w:t>isNullable: False</w:t>
            </w:r>
          </w:p>
        </w:tc>
      </w:tr>
      <w:tr w:rsidR="008C10F3" w:rsidRPr="002B15AA" w14:paraId="146E33D1" w14:textId="77777777" w:rsidTr="00EB348F">
        <w:trPr>
          <w:cantSplit/>
          <w:tblHeader/>
          <w:jc w:val="center"/>
          <w:trPrChange w:id="674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49" w:author="Author">
              <w:tcPr>
                <w:tcW w:w="960" w:type="pct"/>
                <w:tcBorders>
                  <w:top w:val="single" w:sz="4" w:space="0" w:color="auto"/>
                  <w:left w:val="single" w:sz="4" w:space="0" w:color="auto"/>
                  <w:bottom w:val="single" w:sz="4" w:space="0" w:color="auto"/>
                  <w:right w:val="single" w:sz="4" w:space="0" w:color="auto"/>
                </w:tcBorders>
              </w:tcPr>
            </w:tcPrChange>
          </w:tcPr>
          <w:p w14:paraId="64F8F72D" w14:textId="77777777" w:rsidR="008C10F3" w:rsidRDefault="008C10F3" w:rsidP="00EB348F">
            <w:pPr>
              <w:pStyle w:val="TAL"/>
              <w:keepNext w:val="0"/>
              <w:rPr>
                <w:rFonts w:ascii="Courier New" w:hAnsi="Courier New" w:cs="Courier New"/>
                <w:szCs w:val="18"/>
              </w:rPr>
            </w:pPr>
            <w:r w:rsidRPr="003B501A">
              <w:rPr>
                <w:rFonts w:ascii="Courier New" w:hAnsi="Courier New" w:cs="Courier New"/>
                <w:szCs w:val="18"/>
              </w:rPr>
              <w:t>nRCellDURef</w:t>
            </w:r>
          </w:p>
        </w:tc>
        <w:tc>
          <w:tcPr>
            <w:tcW w:w="5441" w:type="dxa"/>
            <w:tcBorders>
              <w:top w:val="single" w:sz="4" w:space="0" w:color="auto"/>
              <w:left w:val="single" w:sz="4" w:space="0" w:color="auto"/>
              <w:bottom w:val="single" w:sz="4" w:space="0" w:color="auto"/>
              <w:right w:val="single" w:sz="4" w:space="0" w:color="auto"/>
            </w:tcBorders>
            <w:tcPrChange w:id="6750" w:author="Author">
              <w:tcPr>
                <w:tcW w:w="2917" w:type="pct"/>
                <w:tcBorders>
                  <w:top w:val="single" w:sz="4" w:space="0" w:color="auto"/>
                  <w:left w:val="single" w:sz="4" w:space="0" w:color="auto"/>
                  <w:bottom w:val="single" w:sz="4" w:space="0" w:color="auto"/>
                  <w:right w:val="single" w:sz="4" w:space="0" w:color="auto"/>
                </w:tcBorders>
              </w:tcPr>
            </w:tcPrChange>
          </w:tcPr>
          <w:p w14:paraId="3E2F73A2" w14:textId="77777777" w:rsidR="008C10F3" w:rsidRDefault="008C10F3" w:rsidP="00EB348F">
            <w:pPr>
              <w:pStyle w:val="TAL"/>
              <w:keepNext w:val="0"/>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3D73D21D" w14:textId="77777777" w:rsidR="008C10F3" w:rsidRDefault="008C10F3" w:rsidP="00EB348F">
            <w:pPr>
              <w:pStyle w:val="TAL"/>
              <w:keepNext w:val="0"/>
              <w:rPr>
                <w:szCs w:val="18"/>
              </w:rPr>
            </w:pPr>
          </w:p>
          <w:p w14:paraId="1F506839" w14:textId="77777777" w:rsidR="008C10F3" w:rsidRPr="00A107D2" w:rsidRDefault="008C10F3" w:rsidP="00EB348F">
            <w:pPr>
              <w:pStyle w:val="TAL"/>
              <w:keepNext w:val="0"/>
              <w:rPr>
                <w:szCs w:val="18"/>
                <w:lang w:eastAsia="zh-CN"/>
              </w:rPr>
            </w:pPr>
            <w:r w:rsidRPr="00A107D2">
              <w:rPr>
                <w:szCs w:val="18"/>
                <w:lang w:eastAsia="zh-CN"/>
              </w:rPr>
              <w:t>allowedValues: Not applicable</w:t>
            </w:r>
            <w:r>
              <w:rPr>
                <w:szCs w:val="18"/>
                <w:lang w:eastAsia="zh-CN"/>
              </w:rPr>
              <w:t>.</w:t>
            </w:r>
          </w:p>
          <w:p w14:paraId="6ABB0355"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51" w:author="Author">
              <w:tcPr>
                <w:tcW w:w="1123" w:type="pct"/>
                <w:tcBorders>
                  <w:top w:val="single" w:sz="4" w:space="0" w:color="auto"/>
                  <w:left w:val="single" w:sz="4" w:space="0" w:color="auto"/>
                  <w:bottom w:val="single" w:sz="4" w:space="0" w:color="auto"/>
                  <w:right w:val="single" w:sz="4" w:space="0" w:color="auto"/>
                </w:tcBorders>
              </w:tcPr>
            </w:tcPrChange>
          </w:tcPr>
          <w:p w14:paraId="237BCFAA" w14:textId="77777777" w:rsidR="008C10F3" w:rsidRDefault="008C10F3" w:rsidP="00EB348F">
            <w:pPr>
              <w:pStyle w:val="TAL"/>
              <w:keepNext w:val="0"/>
              <w:rPr>
                <w:rFonts w:cs="Arial"/>
              </w:rPr>
            </w:pPr>
            <w:r>
              <w:rPr>
                <w:rFonts w:cs="Arial"/>
              </w:rPr>
              <w:t>type: DN</w:t>
            </w:r>
          </w:p>
          <w:p w14:paraId="5FDA62EE" w14:textId="77777777" w:rsidR="008C10F3" w:rsidRDefault="008C10F3" w:rsidP="00EB348F">
            <w:pPr>
              <w:pStyle w:val="TAL"/>
              <w:keepNext w:val="0"/>
              <w:rPr>
                <w:rFonts w:cs="Arial"/>
              </w:rPr>
            </w:pPr>
            <w:r>
              <w:rPr>
                <w:rFonts w:cs="Arial"/>
              </w:rPr>
              <w:t>multiplicity: *</w:t>
            </w:r>
          </w:p>
          <w:p w14:paraId="58122AD0" w14:textId="77777777" w:rsidR="008C10F3" w:rsidRDefault="008C10F3" w:rsidP="00EB348F">
            <w:pPr>
              <w:pStyle w:val="TAL"/>
              <w:keepNext w:val="0"/>
              <w:rPr>
                <w:rFonts w:cs="Arial"/>
              </w:rPr>
            </w:pPr>
            <w:r>
              <w:rPr>
                <w:rFonts w:cs="Arial"/>
              </w:rPr>
              <w:t>isOrdered: N/A</w:t>
            </w:r>
          </w:p>
          <w:p w14:paraId="4C014C0C" w14:textId="77777777" w:rsidR="008C10F3" w:rsidRDefault="008C10F3" w:rsidP="00EB348F">
            <w:pPr>
              <w:pStyle w:val="TAL"/>
              <w:keepNext w:val="0"/>
              <w:rPr>
                <w:rFonts w:cs="Arial"/>
                <w:lang w:val="fr-FR" w:eastAsia="zh-CN"/>
              </w:rPr>
            </w:pPr>
            <w:r>
              <w:rPr>
                <w:rFonts w:cs="Arial"/>
                <w:lang w:val="fr-FR"/>
              </w:rPr>
              <w:t>isUnique: T</w:t>
            </w:r>
            <w:r>
              <w:rPr>
                <w:rFonts w:cs="Arial" w:hint="eastAsia"/>
                <w:lang w:val="fr-FR" w:eastAsia="zh-CN"/>
              </w:rPr>
              <w:t>rue</w:t>
            </w:r>
          </w:p>
          <w:p w14:paraId="68CF4412" w14:textId="77777777" w:rsidR="008C10F3" w:rsidRDefault="008C10F3" w:rsidP="00EB348F">
            <w:pPr>
              <w:pStyle w:val="TAL"/>
              <w:keepNext w:val="0"/>
              <w:rPr>
                <w:rFonts w:cs="Arial"/>
                <w:lang w:val="fr-FR"/>
              </w:rPr>
            </w:pPr>
            <w:r>
              <w:rPr>
                <w:rFonts w:cs="Arial"/>
                <w:lang w:val="fr-FR"/>
              </w:rPr>
              <w:t>defaultValue: None</w:t>
            </w:r>
          </w:p>
          <w:p w14:paraId="72734CF7"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4C5C852F" w14:textId="77777777" w:rsidR="008C10F3" w:rsidRDefault="008C10F3" w:rsidP="00EB348F">
            <w:pPr>
              <w:pStyle w:val="TAL"/>
              <w:keepNext w:val="0"/>
            </w:pPr>
          </w:p>
        </w:tc>
      </w:tr>
      <w:tr w:rsidR="008C10F3" w:rsidRPr="002B15AA" w14:paraId="6E9933C7" w14:textId="77777777" w:rsidTr="00EB348F">
        <w:trPr>
          <w:cantSplit/>
          <w:tblHeader/>
          <w:jc w:val="center"/>
          <w:trPrChange w:id="675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53" w:author="Author">
              <w:tcPr>
                <w:tcW w:w="960" w:type="pct"/>
                <w:tcBorders>
                  <w:top w:val="single" w:sz="4" w:space="0" w:color="auto"/>
                  <w:left w:val="single" w:sz="4" w:space="0" w:color="auto"/>
                  <w:bottom w:val="single" w:sz="4" w:space="0" w:color="auto"/>
                  <w:right w:val="single" w:sz="4" w:space="0" w:color="auto"/>
                </w:tcBorders>
              </w:tcPr>
            </w:tcPrChange>
          </w:tcPr>
          <w:p w14:paraId="62C6A74D"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hint="eastAsia"/>
                <w:szCs w:val="18"/>
                <w:lang w:eastAsia="zh-CN"/>
              </w:rPr>
              <w:t>is</w:t>
            </w:r>
            <w:r>
              <w:rPr>
                <w:rFonts w:ascii="Courier New" w:hAnsi="Courier New" w:cs="Courier New"/>
                <w:szCs w:val="18"/>
                <w:lang w:eastAsia="zh-CN"/>
              </w:rPr>
              <w:t>ENDCAllowed</w:t>
            </w:r>
          </w:p>
        </w:tc>
        <w:tc>
          <w:tcPr>
            <w:tcW w:w="5441" w:type="dxa"/>
            <w:tcBorders>
              <w:top w:val="single" w:sz="4" w:space="0" w:color="auto"/>
              <w:left w:val="single" w:sz="4" w:space="0" w:color="auto"/>
              <w:bottom w:val="single" w:sz="4" w:space="0" w:color="auto"/>
              <w:right w:val="single" w:sz="4" w:space="0" w:color="auto"/>
            </w:tcBorders>
            <w:tcPrChange w:id="6754" w:author="Author">
              <w:tcPr>
                <w:tcW w:w="2917" w:type="pct"/>
                <w:tcBorders>
                  <w:top w:val="single" w:sz="4" w:space="0" w:color="auto"/>
                  <w:left w:val="single" w:sz="4" w:space="0" w:color="auto"/>
                  <w:bottom w:val="single" w:sz="4" w:space="0" w:color="auto"/>
                  <w:right w:val="single" w:sz="4" w:space="0" w:color="auto"/>
                </w:tcBorders>
              </w:tcPr>
            </w:tcPrChange>
          </w:tcPr>
          <w:p w14:paraId="7A0D0EA9" w14:textId="77777777" w:rsidR="008C10F3" w:rsidRDefault="008C10F3" w:rsidP="00EB348F">
            <w:pPr>
              <w:pStyle w:val="TAL"/>
              <w:keepNext w:val="0"/>
            </w:pPr>
            <w:r>
              <w:t>This indicates if EN-DC is allowed or prohibited.</w:t>
            </w:r>
          </w:p>
          <w:p w14:paraId="61F8537E" w14:textId="77777777" w:rsidR="008C10F3" w:rsidRDefault="008C10F3" w:rsidP="00EB348F">
            <w:pPr>
              <w:pStyle w:val="TAL"/>
              <w:keepNext w:val="0"/>
            </w:pPr>
          </w:p>
          <w:p w14:paraId="0EA7EA69" w14:textId="77777777" w:rsidR="008C10F3" w:rsidRDefault="008C10F3" w:rsidP="00EB348F">
            <w:pPr>
              <w:pStyle w:val="TAL"/>
              <w:keepNext w:val="0"/>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5AD86541" w14:textId="77777777" w:rsidR="008C10F3" w:rsidRDefault="008C10F3" w:rsidP="00EB348F">
            <w:pPr>
              <w:pStyle w:val="TAL"/>
              <w:keepNext w:val="0"/>
            </w:pPr>
          </w:p>
          <w:p w14:paraId="3AB167C6" w14:textId="77777777" w:rsidR="008C10F3" w:rsidRDefault="008C10F3" w:rsidP="00EB348F">
            <w:pPr>
              <w:pStyle w:val="TAL"/>
              <w:keepNext w:val="0"/>
              <w:rPr>
                <w:lang w:eastAsia="zh-CN"/>
              </w:rPr>
            </w:pPr>
            <w:r>
              <w:t>If FALSE, EN-DC shall not be allowed.</w:t>
            </w:r>
          </w:p>
          <w:p w14:paraId="42E6E5C1" w14:textId="77777777" w:rsidR="008C10F3" w:rsidRDefault="008C10F3" w:rsidP="00EB348F">
            <w:pPr>
              <w:pStyle w:val="TAL"/>
              <w:keepNext w:val="0"/>
              <w:rPr>
                <w:lang w:eastAsia="zh-CN"/>
              </w:rPr>
            </w:pPr>
          </w:p>
          <w:p w14:paraId="2F08FA40" w14:textId="77777777" w:rsidR="008C10F3" w:rsidRDefault="008C10F3" w:rsidP="00EB348F">
            <w:pPr>
              <w:pStyle w:val="TAL"/>
              <w:keepNext w:val="0"/>
              <w:rPr>
                <w:lang w:eastAsia="zh-CN"/>
              </w:rPr>
            </w:pPr>
            <w:r w:rsidRPr="005C2A31">
              <w:rPr>
                <w:rFonts w:cs="Arial"/>
                <w:szCs w:val="18"/>
              </w:rPr>
              <w:t xml:space="preserve">allowedValues: </w:t>
            </w:r>
            <w:r>
              <w:rPr>
                <w:rFonts w:cs="Arial"/>
                <w:szCs w:val="18"/>
              </w:rPr>
              <w:t>TRUE,FALSE</w:t>
            </w:r>
          </w:p>
        </w:tc>
        <w:tc>
          <w:tcPr>
            <w:tcW w:w="2497" w:type="dxa"/>
            <w:tcBorders>
              <w:top w:val="single" w:sz="4" w:space="0" w:color="auto"/>
              <w:left w:val="single" w:sz="4" w:space="0" w:color="auto"/>
              <w:bottom w:val="single" w:sz="4" w:space="0" w:color="auto"/>
              <w:right w:val="single" w:sz="4" w:space="0" w:color="auto"/>
            </w:tcBorders>
            <w:tcPrChange w:id="6755" w:author="Author">
              <w:tcPr>
                <w:tcW w:w="1123" w:type="pct"/>
                <w:tcBorders>
                  <w:top w:val="single" w:sz="4" w:space="0" w:color="auto"/>
                  <w:left w:val="single" w:sz="4" w:space="0" w:color="auto"/>
                  <w:bottom w:val="single" w:sz="4" w:space="0" w:color="auto"/>
                  <w:right w:val="single" w:sz="4" w:space="0" w:color="auto"/>
                </w:tcBorders>
              </w:tcPr>
            </w:tcPrChange>
          </w:tcPr>
          <w:p w14:paraId="06753AA0" w14:textId="77777777" w:rsidR="008C10F3" w:rsidRPr="00301E02" w:rsidRDefault="008C10F3" w:rsidP="00EB348F">
            <w:pPr>
              <w:pStyle w:val="TAL"/>
              <w:keepNext w:val="0"/>
              <w:rPr>
                <w:rFonts w:cs="Arial"/>
              </w:rPr>
            </w:pPr>
            <w:r w:rsidRPr="00301E02">
              <w:rPr>
                <w:rFonts w:cs="Arial"/>
              </w:rPr>
              <w:t xml:space="preserve">type: </w:t>
            </w:r>
            <w:r>
              <w:rPr>
                <w:rFonts w:cs="Arial"/>
                <w:szCs w:val="18"/>
              </w:rPr>
              <w:t>Boolean</w:t>
            </w:r>
          </w:p>
          <w:p w14:paraId="5A56C9A4" w14:textId="77777777" w:rsidR="008C10F3" w:rsidRPr="00120759" w:rsidRDefault="008C10F3" w:rsidP="00EB348F">
            <w:pPr>
              <w:pStyle w:val="TAL"/>
              <w:keepNext w:val="0"/>
              <w:rPr>
                <w:rFonts w:cs="Arial"/>
              </w:rPr>
            </w:pPr>
            <w:r w:rsidRPr="00120759">
              <w:rPr>
                <w:rFonts w:cs="Arial"/>
              </w:rPr>
              <w:t>multiplicity: 1</w:t>
            </w:r>
          </w:p>
          <w:p w14:paraId="4E827749" w14:textId="77777777" w:rsidR="008C10F3" w:rsidRPr="00F6310F" w:rsidRDefault="008C10F3" w:rsidP="00EB348F">
            <w:pPr>
              <w:pStyle w:val="TAL"/>
              <w:keepNext w:val="0"/>
              <w:rPr>
                <w:rFonts w:cs="Arial"/>
              </w:rPr>
            </w:pPr>
            <w:r w:rsidRPr="00F6310F">
              <w:rPr>
                <w:rFonts w:cs="Arial"/>
              </w:rPr>
              <w:t>isOrdered: N/A</w:t>
            </w:r>
          </w:p>
          <w:p w14:paraId="7E271C22" w14:textId="77777777" w:rsidR="008C10F3" w:rsidRPr="00BB0D27" w:rsidRDefault="008C10F3" w:rsidP="00EB348F">
            <w:pPr>
              <w:pStyle w:val="TAL"/>
              <w:keepNext w:val="0"/>
              <w:rPr>
                <w:rFonts w:cs="Arial"/>
              </w:rPr>
            </w:pPr>
            <w:r w:rsidRPr="00BB0D27">
              <w:rPr>
                <w:rFonts w:cs="Arial"/>
              </w:rPr>
              <w:t>isUnique: N/A</w:t>
            </w:r>
          </w:p>
          <w:p w14:paraId="3D6F44C7" w14:textId="77777777" w:rsidR="008C10F3" w:rsidRPr="00EA2BB5" w:rsidRDefault="008C10F3" w:rsidP="00EB348F">
            <w:pPr>
              <w:pStyle w:val="TAL"/>
              <w:keepNext w:val="0"/>
              <w:rPr>
                <w:rFonts w:cs="Arial"/>
              </w:rPr>
            </w:pPr>
            <w:r w:rsidRPr="00EA2BB5">
              <w:rPr>
                <w:rFonts w:cs="Arial"/>
              </w:rPr>
              <w:t>defaultValue: None</w:t>
            </w:r>
          </w:p>
          <w:p w14:paraId="70AE6D04" w14:textId="77777777" w:rsidR="008C10F3" w:rsidRDefault="008C10F3" w:rsidP="00EB348F">
            <w:pPr>
              <w:pStyle w:val="TAL"/>
              <w:keepNext w:val="0"/>
            </w:pPr>
            <w:r w:rsidRPr="0017287D">
              <w:rPr>
                <w:rFonts w:cs="Arial"/>
                <w:szCs w:val="18"/>
              </w:rPr>
              <w:t>isNullable: False</w:t>
            </w:r>
          </w:p>
        </w:tc>
      </w:tr>
      <w:tr w:rsidR="008C10F3" w:rsidRPr="002B15AA" w14:paraId="5DB987A9" w14:textId="77777777" w:rsidTr="00EB348F">
        <w:trPr>
          <w:cantSplit/>
          <w:tblHeader/>
          <w:jc w:val="center"/>
          <w:trPrChange w:id="675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57" w:author="Author">
              <w:tcPr>
                <w:tcW w:w="960" w:type="pct"/>
                <w:tcBorders>
                  <w:top w:val="single" w:sz="4" w:space="0" w:color="auto"/>
                  <w:left w:val="single" w:sz="4" w:space="0" w:color="auto"/>
                  <w:bottom w:val="single" w:sz="4" w:space="0" w:color="auto"/>
                  <w:right w:val="single" w:sz="4" w:space="0" w:color="auto"/>
                </w:tcBorders>
              </w:tcPr>
            </w:tcPrChange>
          </w:tcPr>
          <w:p w14:paraId="066446EB" w14:textId="77777777" w:rsidR="008C10F3" w:rsidRDefault="008C10F3" w:rsidP="00EB348F">
            <w:pPr>
              <w:pStyle w:val="TAL"/>
              <w:keepNext w:val="0"/>
              <w:rPr>
                <w:rFonts w:ascii="Courier New" w:hAnsi="Courier New" w:cs="Courier New"/>
                <w:szCs w:val="18"/>
                <w:lang w:eastAsia="zh-CN"/>
              </w:rPr>
            </w:pPr>
            <w:r w:rsidRPr="00C54ACE">
              <w:rPr>
                <w:rFonts w:ascii="Courier" w:hAnsi="Courier"/>
                <w:szCs w:val="18"/>
              </w:rPr>
              <w:lastRenderedPageBreak/>
              <w:t>x2BlackList</w:t>
            </w:r>
          </w:p>
        </w:tc>
        <w:tc>
          <w:tcPr>
            <w:tcW w:w="5441" w:type="dxa"/>
            <w:tcBorders>
              <w:top w:val="single" w:sz="4" w:space="0" w:color="auto"/>
              <w:left w:val="single" w:sz="4" w:space="0" w:color="auto"/>
              <w:bottom w:val="single" w:sz="4" w:space="0" w:color="auto"/>
              <w:right w:val="single" w:sz="4" w:space="0" w:color="auto"/>
            </w:tcBorders>
            <w:tcPrChange w:id="6758" w:author="Author">
              <w:tcPr>
                <w:tcW w:w="2917" w:type="pct"/>
                <w:tcBorders>
                  <w:top w:val="single" w:sz="4" w:space="0" w:color="auto"/>
                  <w:left w:val="single" w:sz="4" w:space="0" w:color="auto"/>
                  <w:bottom w:val="single" w:sz="4" w:space="0" w:color="auto"/>
                  <w:right w:val="single" w:sz="4" w:space="0" w:color="auto"/>
                </w:tcBorders>
              </w:tcPr>
            </w:tcPrChange>
          </w:tcPr>
          <w:p w14:paraId="50014EF5" w14:textId="77777777" w:rsidR="008C10F3" w:rsidRPr="00C54ACE" w:rsidRDefault="008C10F3" w:rsidP="00EB348F">
            <w:pPr>
              <w:pStyle w:val="TAL"/>
              <w:keepNext w:val="0"/>
            </w:pPr>
            <w:r w:rsidRPr="00C54ACE">
              <w:t xml:space="preserve">This is a list of </w:t>
            </w:r>
            <w:r>
              <w:rPr>
                <w:rFonts w:cs="Arial"/>
              </w:rPr>
              <w:t>Ge</w:t>
            </w:r>
            <w:r w:rsidRPr="00B33463">
              <w:rPr>
                <w:rFonts w:cs="Arial"/>
              </w:rPr>
              <w:t>NBIds</w:t>
            </w:r>
            <w:r w:rsidRPr="00C54ACE">
              <w:t xml:space="preserve">. If the target node </w:t>
            </w:r>
            <w:r>
              <w:t>GeNBId</w:t>
            </w:r>
            <w:r w:rsidRPr="00C54ACE">
              <w:t xml:space="preserve"> is a member of the source node’s </w:t>
            </w:r>
            <w:r w:rsidRPr="00C54ACE">
              <w:rPr>
                <w:rFonts w:ascii="Courier New" w:hAnsi="Courier New" w:cs="Courier New"/>
              </w:rPr>
              <w:t>NRCellCU.x2BlackList</w:t>
            </w:r>
            <w:r w:rsidRPr="00C54ACE">
              <w:t xml:space="preserve">, the source node is: </w:t>
            </w:r>
          </w:p>
          <w:p w14:paraId="5D3EDF93" w14:textId="77777777" w:rsidR="008C10F3" w:rsidRPr="00C54ACE" w:rsidRDefault="008C10F3" w:rsidP="00EB348F">
            <w:pPr>
              <w:pStyle w:val="TAL"/>
              <w:keepNext w:val="0"/>
            </w:pPr>
          </w:p>
          <w:p w14:paraId="5013EAAF" w14:textId="77777777" w:rsidR="008C10F3" w:rsidRPr="00C54ACE" w:rsidRDefault="008C10F3" w:rsidP="00EB348F">
            <w:pPr>
              <w:pStyle w:val="TAL"/>
              <w:keepNext w:val="0"/>
            </w:pPr>
            <w:r w:rsidRPr="00C54ACE">
              <w:t>1)</w:t>
            </w:r>
            <w:r w:rsidRPr="00C54ACE">
              <w:tab/>
            </w:r>
            <w:r>
              <w:t>p</w:t>
            </w:r>
            <w:r w:rsidRPr="00C54ACE">
              <w:t>rohibited from sending X2 connection request</w:t>
            </w:r>
            <w:r>
              <w:t>s</w:t>
            </w:r>
            <w:r w:rsidRPr="00C54ACE">
              <w:t xml:space="preserve"> to </w:t>
            </w:r>
            <w:r>
              <w:t xml:space="preserve">the </w:t>
            </w:r>
            <w:r w:rsidRPr="00C54ACE">
              <w:t>target node;</w:t>
            </w:r>
          </w:p>
          <w:p w14:paraId="271F2513" w14:textId="77777777" w:rsidR="008C10F3" w:rsidRPr="00C54ACE" w:rsidRDefault="008C10F3" w:rsidP="00EB348F">
            <w:pPr>
              <w:pStyle w:val="TAL"/>
              <w:keepNext w:val="0"/>
            </w:pPr>
            <w:r w:rsidRPr="00C54ACE">
              <w:t>2)</w:t>
            </w:r>
            <w:r w:rsidRPr="00C54ACE">
              <w:tab/>
            </w:r>
            <w:r>
              <w:t>f</w:t>
            </w:r>
            <w:r w:rsidRPr="00C54ACE">
              <w:t xml:space="preserve">orced to tear down </w:t>
            </w:r>
            <w:r>
              <w:t xml:space="preserve">an </w:t>
            </w:r>
            <w:r w:rsidRPr="00C54ACE">
              <w:t xml:space="preserve">established X2 connection to </w:t>
            </w:r>
            <w:r>
              <w:t xml:space="preserve">the </w:t>
            </w:r>
            <w:r w:rsidRPr="00C54ACE">
              <w:t>target node</w:t>
            </w:r>
            <w:r>
              <w:t>;</w:t>
            </w:r>
          </w:p>
          <w:p w14:paraId="70DE1A26" w14:textId="77777777" w:rsidR="008C10F3" w:rsidRPr="00C54ACE" w:rsidRDefault="008C10F3" w:rsidP="00EB348F">
            <w:pPr>
              <w:pStyle w:val="TAL"/>
              <w:keepNext w:val="0"/>
            </w:pPr>
            <w:r w:rsidRPr="00C54ACE">
              <w:t>3)</w:t>
            </w:r>
            <w:r w:rsidRPr="00C54ACE">
              <w:tab/>
            </w:r>
            <w:r>
              <w:t>n</w:t>
            </w:r>
            <w:r w:rsidRPr="00C54ACE">
              <w:t>ot allowed to accept incoming X2 connection request</w:t>
            </w:r>
            <w:r>
              <w:t>s</w:t>
            </w:r>
            <w:r w:rsidRPr="00C54ACE">
              <w:t xml:space="preserve"> from </w:t>
            </w:r>
            <w:r>
              <w:t xml:space="preserve">the </w:t>
            </w:r>
            <w:r w:rsidRPr="00C54ACE">
              <w:t>target node.</w:t>
            </w:r>
          </w:p>
          <w:p w14:paraId="139E1241" w14:textId="77777777" w:rsidR="008C10F3" w:rsidRPr="00C54ACE" w:rsidRDefault="008C10F3" w:rsidP="00EB348F">
            <w:pPr>
              <w:pStyle w:val="TAL"/>
              <w:keepNext w:val="0"/>
            </w:pPr>
          </w:p>
          <w:p w14:paraId="322EF133" w14:textId="77777777" w:rsidR="008C10F3" w:rsidRDefault="008C10F3" w:rsidP="00EB348F">
            <w:pPr>
              <w:pStyle w:val="TAL"/>
              <w:keepNext w:val="0"/>
            </w:pPr>
            <w:r w:rsidRPr="00C54ACE">
              <w:t xml:space="preserve">The same </w:t>
            </w:r>
            <w:r>
              <w:t>GeNBId</w:t>
            </w:r>
            <w:r w:rsidRPr="00C54ACE">
              <w:t xml:space="preserve"> may appear here and in </w:t>
            </w:r>
            <w:r w:rsidRPr="00C54ACE">
              <w:rPr>
                <w:rFonts w:ascii="Courier New" w:hAnsi="Courier New" w:cs="Courier New"/>
              </w:rPr>
              <w:t>NRCellCU.</w:t>
            </w:r>
            <w:r w:rsidRPr="00C54ACE">
              <w:rPr>
                <w:rFonts w:ascii="Courier New" w:hAnsi="Courier New" w:cs="Courier New"/>
                <w:snapToGrid w:val="0"/>
              </w:rPr>
              <w:t>x2WhiteList</w:t>
            </w:r>
            <w:r w:rsidRPr="00C54ACE">
              <w:t xml:space="preserve">. In such case, the </w:t>
            </w:r>
            <w:r>
              <w:t>GeNBId</w:t>
            </w:r>
            <w:r w:rsidRPr="00C54ACE">
              <w:t xml:space="preserve"> in </w:t>
            </w:r>
            <w:r w:rsidRPr="00C54ACE">
              <w:rPr>
                <w:rFonts w:ascii="Courier New" w:hAnsi="Courier New" w:cs="Courier New"/>
                <w:snapToGrid w:val="0"/>
              </w:rPr>
              <w:t>x2WhiteList</w:t>
            </w:r>
            <w:r w:rsidRPr="00C54ACE">
              <w:t xml:space="preserve"> shall be treated as if it is absent.</w:t>
            </w:r>
          </w:p>
          <w:p w14:paraId="4DE80419" w14:textId="77777777" w:rsidR="008C10F3" w:rsidRDefault="008C10F3" w:rsidP="00EB348F">
            <w:pPr>
              <w:pStyle w:val="TAL"/>
              <w:keepNext w:val="0"/>
            </w:pPr>
          </w:p>
          <w:p w14:paraId="58F2135D" w14:textId="77777777" w:rsidR="008C10F3" w:rsidRPr="00C54ACE" w:rsidRDefault="008C10F3" w:rsidP="00EB348F">
            <w:pPr>
              <w:pStyle w:val="TAL"/>
              <w:keepNext w:val="0"/>
              <w:rPr>
                <w:lang w:eastAsia="zh-CN"/>
              </w:rPr>
            </w:pPr>
            <w:r w:rsidRPr="00C54ACE">
              <w:rPr>
                <w:rFonts w:cs="Arial"/>
                <w:szCs w:val="18"/>
              </w:rPr>
              <w:t xml:space="preserve">allowedValues: </w:t>
            </w:r>
            <w:r>
              <w:rPr>
                <w:rFonts w:cs="Arial"/>
                <w:szCs w:val="18"/>
              </w:rPr>
              <w:t>See</w:t>
            </w:r>
            <w:r>
              <w:rPr>
                <w:lang w:eastAsia="zh-CN"/>
              </w:rPr>
              <w:t xml:space="preserve"> NOTE 5.</w:t>
            </w:r>
          </w:p>
          <w:p w14:paraId="59DDC048"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59" w:author="Author">
              <w:tcPr>
                <w:tcW w:w="1123" w:type="pct"/>
                <w:tcBorders>
                  <w:top w:val="single" w:sz="4" w:space="0" w:color="auto"/>
                  <w:left w:val="single" w:sz="4" w:space="0" w:color="auto"/>
                  <w:bottom w:val="single" w:sz="4" w:space="0" w:color="auto"/>
                  <w:right w:val="single" w:sz="4" w:space="0" w:color="auto"/>
                </w:tcBorders>
              </w:tcPr>
            </w:tcPrChange>
          </w:tcPr>
          <w:p w14:paraId="2B2680C5" w14:textId="77777777" w:rsidR="008C10F3" w:rsidRPr="00C54ACE" w:rsidRDefault="008C10F3" w:rsidP="00EB348F">
            <w:pPr>
              <w:pStyle w:val="TAL"/>
              <w:keepNext w:val="0"/>
              <w:rPr>
                <w:lang w:eastAsia="zh-CN"/>
              </w:rPr>
            </w:pPr>
            <w:r w:rsidRPr="00C54ACE">
              <w:t xml:space="preserve">type: </w:t>
            </w:r>
            <w:r>
              <w:rPr>
                <w:lang w:eastAsia="zh-CN"/>
              </w:rPr>
              <w:t>String</w:t>
            </w:r>
          </w:p>
          <w:p w14:paraId="7F26CDA5" w14:textId="77777777" w:rsidR="008C10F3" w:rsidRPr="00C54ACE" w:rsidRDefault="008C10F3" w:rsidP="00EB348F">
            <w:pPr>
              <w:pStyle w:val="TAL"/>
              <w:keepNext w:val="0"/>
              <w:rPr>
                <w:lang w:eastAsia="zh-CN"/>
              </w:rPr>
            </w:pPr>
            <w:r w:rsidRPr="00C54ACE">
              <w:t xml:space="preserve">multiplicity: </w:t>
            </w:r>
            <w:r>
              <w:t>0..*</w:t>
            </w:r>
          </w:p>
          <w:p w14:paraId="0EAC291B" w14:textId="77777777" w:rsidR="008C10F3" w:rsidRPr="00C54ACE" w:rsidRDefault="008C10F3" w:rsidP="00EB348F">
            <w:pPr>
              <w:pStyle w:val="TAL"/>
              <w:keepNext w:val="0"/>
            </w:pPr>
            <w:r w:rsidRPr="00C54ACE">
              <w:t>isOrdered: False</w:t>
            </w:r>
          </w:p>
          <w:p w14:paraId="7DB1B584" w14:textId="77777777" w:rsidR="008C10F3" w:rsidRPr="00C54ACE" w:rsidRDefault="008C10F3" w:rsidP="00EB348F">
            <w:pPr>
              <w:pStyle w:val="TAL"/>
              <w:keepNext w:val="0"/>
            </w:pPr>
            <w:r w:rsidRPr="00C54ACE">
              <w:t>isUnique: True</w:t>
            </w:r>
          </w:p>
          <w:p w14:paraId="258D7873" w14:textId="77777777" w:rsidR="008C10F3" w:rsidRPr="00C54ACE" w:rsidRDefault="008C10F3" w:rsidP="00EB348F">
            <w:pPr>
              <w:pStyle w:val="TAL"/>
              <w:keepNext w:val="0"/>
            </w:pPr>
            <w:r w:rsidRPr="00C54ACE">
              <w:t>defaultValue: None</w:t>
            </w:r>
          </w:p>
          <w:p w14:paraId="3F52920B" w14:textId="77777777" w:rsidR="008C10F3" w:rsidRDefault="008C10F3" w:rsidP="00EB348F">
            <w:pPr>
              <w:pStyle w:val="TAL"/>
              <w:keepNext w:val="0"/>
            </w:pPr>
            <w:r w:rsidRPr="00C54ACE">
              <w:t xml:space="preserve">isNullable: </w:t>
            </w:r>
            <w:r w:rsidRPr="00C54ACE">
              <w:rPr>
                <w:lang w:val="en-US"/>
              </w:rPr>
              <w:t>False</w:t>
            </w:r>
          </w:p>
        </w:tc>
      </w:tr>
      <w:tr w:rsidR="008C10F3" w:rsidRPr="002B15AA" w14:paraId="369521EA" w14:textId="77777777" w:rsidTr="00EB348F">
        <w:trPr>
          <w:cantSplit/>
          <w:tblHeader/>
          <w:jc w:val="center"/>
          <w:trPrChange w:id="676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61" w:author="Author">
              <w:tcPr>
                <w:tcW w:w="960" w:type="pct"/>
                <w:tcBorders>
                  <w:top w:val="single" w:sz="4" w:space="0" w:color="auto"/>
                  <w:left w:val="single" w:sz="4" w:space="0" w:color="auto"/>
                  <w:bottom w:val="single" w:sz="4" w:space="0" w:color="auto"/>
                  <w:right w:val="single" w:sz="4" w:space="0" w:color="auto"/>
                </w:tcBorders>
              </w:tcPr>
            </w:tcPrChange>
          </w:tcPr>
          <w:p w14:paraId="31964C2A" w14:textId="77777777" w:rsidR="008C10F3" w:rsidRDefault="008C10F3" w:rsidP="00EB348F">
            <w:pPr>
              <w:pStyle w:val="TAL"/>
              <w:keepNext w:val="0"/>
              <w:rPr>
                <w:rFonts w:ascii="Courier New" w:hAnsi="Courier New" w:cs="Courier New"/>
                <w:szCs w:val="18"/>
                <w:lang w:eastAsia="zh-CN"/>
              </w:rPr>
            </w:pPr>
            <w:r w:rsidRPr="00C54ACE">
              <w:rPr>
                <w:rFonts w:ascii="Courier" w:hAnsi="Courier"/>
                <w:szCs w:val="18"/>
              </w:rPr>
              <w:t>xnBlackList</w:t>
            </w:r>
          </w:p>
        </w:tc>
        <w:tc>
          <w:tcPr>
            <w:tcW w:w="5441" w:type="dxa"/>
            <w:tcBorders>
              <w:top w:val="single" w:sz="4" w:space="0" w:color="auto"/>
              <w:left w:val="single" w:sz="4" w:space="0" w:color="auto"/>
              <w:bottom w:val="single" w:sz="4" w:space="0" w:color="auto"/>
              <w:right w:val="single" w:sz="4" w:space="0" w:color="auto"/>
            </w:tcBorders>
            <w:tcPrChange w:id="6762" w:author="Author">
              <w:tcPr>
                <w:tcW w:w="2917" w:type="pct"/>
                <w:tcBorders>
                  <w:top w:val="single" w:sz="4" w:space="0" w:color="auto"/>
                  <w:left w:val="single" w:sz="4" w:space="0" w:color="auto"/>
                  <w:bottom w:val="single" w:sz="4" w:space="0" w:color="auto"/>
                  <w:right w:val="single" w:sz="4" w:space="0" w:color="auto"/>
                </w:tcBorders>
              </w:tcPr>
            </w:tcPrChange>
          </w:tcPr>
          <w:p w14:paraId="6DF4C511" w14:textId="77777777" w:rsidR="008C10F3" w:rsidRPr="00C54ACE" w:rsidRDefault="008C10F3" w:rsidP="00EB348F">
            <w:pPr>
              <w:pStyle w:val="TAL"/>
              <w:keepNext w:val="0"/>
            </w:pPr>
            <w:r w:rsidRPr="00C54ACE">
              <w:t xml:space="preserve">This is a list of </w:t>
            </w:r>
            <w:r>
              <w:rPr>
                <w:rFonts w:cs="Arial"/>
              </w:rPr>
              <w:t>Gg</w:t>
            </w:r>
            <w:r w:rsidRPr="00B74172">
              <w:rPr>
                <w:rFonts w:cs="Arial"/>
              </w:rPr>
              <w:t>NBIds</w:t>
            </w:r>
            <w:r w:rsidRPr="00C54ACE">
              <w:t xml:space="preserve">. If the target node </w:t>
            </w:r>
            <w:r>
              <w:t>GgNBId</w:t>
            </w:r>
            <w:r w:rsidRPr="00C54ACE">
              <w:t xml:space="preserve"> is a member of the source node’s </w:t>
            </w:r>
            <w:r w:rsidRPr="00C54ACE">
              <w:rPr>
                <w:rFonts w:ascii="Courier New" w:hAnsi="Courier New" w:cs="Courier New"/>
              </w:rPr>
              <w:t>NRCellCU.xnBlackList</w:t>
            </w:r>
            <w:r w:rsidRPr="00C54ACE">
              <w:t xml:space="preserve">, the source node is: </w:t>
            </w:r>
          </w:p>
          <w:p w14:paraId="623906E6" w14:textId="77777777" w:rsidR="008C10F3" w:rsidRPr="00C54ACE" w:rsidRDefault="008C10F3" w:rsidP="00EB348F">
            <w:pPr>
              <w:pStyle w:val="TAL"/>
              <w:keepNext w:val="0"/>
            </w:pPr>
          </w:p>
          <w:p w14:paraId="40CA8AC8" w14:textId="77777777" w:rsidR="008C10F3" w:rsidRPr="00C54ACE" w:rsidRDefault="008C10F3" w:rsidP="00EB348F">
            <w:pPr>
              <w:pStyle w:val="TAL"/>
              <w:keepNext w:val="0"/>
            </w:pPr>
            <w:r w:rsidRPr="00C54ACE">
              <w:t>1)</w:t>
            </w:r>
            <w:r w:rsidRPr="00C54ACE">
              <w:tab/>
            </w:r>
            <w:r>
              <w:t>p</w:t>
            </w:r>
            <w:r w:rsidRPr="00C54ACE">
              <w:t>rohibited from sending Xn connection request</w:t>
            </w:r>
            <w:r>
              <w:t>s</w:t>
            </w:r>
            <w:r w:rsidRPr="00C54ACE">
              <w:t xml:space="preserve"> to </w:t>
            </w:r>
            <w:r>
              <w:t xml:space="preserve">the </w:t>
            </w:r>
            <w:r w:rsidRPr="00C54ACE">
              <w:t>target node;</w:t>
            </w:r>
          </w:p>
          <w:p w14:paraId="353B03B5" w14:textId="77777777" w:rsidR="008C10F3" w:rsidRPr="00C54ACE" w:rsidRDefault="008C10F3" w:rsidP="00EB348F">
            <w:pPr>
              <w:pStyle w:val="TAL"/>
              <w:keepNext w:val="0"/>
            </w:pPr>
            <w:r w:rsidRPr="00C54ACE">
              <w:t>2)</w:t>
            </w:r>
            <w:r w:rsidRPr="00C54ACE">
              <w:tab/>
            </w:r>
            <w:r>
              <w:t>f</w:t>
            </w:r>
            <w:r w:rsidRPr="00C54ACE">
              <w:t xml:space="preserve">orced to tear down </w:t>
            </w:r>
            <w:r>
              <w:t xml:space="preserve">an </w:t>
            </w:r>
            <w:r w:rsidRPr="00C54ACE">
              <w:t xml:space="preserve">established Xn connection to </w:t>
            </w:r>
            <w:r>
              <w:t xml:space="preserve">the </w:t>
            </w:r>
            <w:r w:rsidRPr="00C54ACE">
              <w:t>target node</w:t>
            </w:r>
            <w:r>
              <w:t>;</w:t>
            </w:r>
          </w:p>
          <w:p w14:paraId="340A038E" w14:textId="77777777" w:rsidR="008C10F3" w:rsidRPr="00C54ACE" w:rsidRDefault="008C10F3" w:rsidP="00EB348F">
            <w:pPr>
              <w:pStyle w:val="TAL"/>
              <w:keepNext w:val="0"/>
            </w:pPr>
            <w:r w:rsidRPr="00C54ACE">
              <w:t>3)</w:t>
            </w:r>
            <w:r w:rsidRPr="00C54ACE">
              <w:tab/>
            </w:r>
            <w:r>
              <w:t>n</w:t>
            </w:r>
            <w:r w:rsidRPr="00C54ACE">
              <w:t>ot allowed to accept incoming Xn connection request</w:t>
            </w:r>
            <w:r>
              <w:t>s</w:t>
            </w:r>
            <w:r w:rsidRPr="00C54ACE">
              <w:t xml:space="preserve"> from </w:t>
            </w:r>
            <w:r>
              <w:t xml:space="preserve">the </w:t>
            </w:r>
            <w:r w:rsidRPr="00C54ACE">
              <w:t>target node.</w:t>
            </w:r>
          </w:p>
          <w:p w14:paraId="7F373F64" w14:textId="77777777" w:rsidR="008C10F3" w:rsidRPr="00C54ACE" w:rsidRDefault="008C10F3" w:rsidP="00EB348F">
            <w:pPr>
              <w:pStyle w:val="TAL"/>
              <w:keepNext w:val="0"/>
            </w:pPr>
          </w:p>
          <w:p w14:paraId="0587D33F" w14:textId="77777777" w:rsidR="008C10F3" w:rsidRDefault="008C10F3" w:rsidP="00EB348F">
            <w:pPr>
              <w:pStyle w:val="TAL"/>
              <w:keepNext w:val="0"/>
            </w:pPr>
            <w:r w:rsidRPr="00C54ACE">
              <w:t xml:space="preserve">The same </w:t>
            </w:r>
            <w:r>
              <w:t>GgNBId</w:t>
            </w:r>
            <w:r w:rsidRPr="00C54ACE">
              <w:t xml:space="preserve"> may appear here and in </w:t>
            </w:r>
            <w:r w:rsidRPr="00C54ACE">
              <w:rPr>
                <w:rFonts w:ascii="Courier New" w:hAnsi="Courier New" w:cs="Courier New"/>
              </w:rPr>
              <w:t>NRCellCU.</w:t>
            </w:r>
            <w:r w:rsidRPr="00C54ACE">
              <w:rPr>
                <w:rFonts w:ascii="Courier New" w:hAnsi="Courier New" w:cs="Courier New"/>
                <w:snapToGrid w:val="0"/>
              </w:rPr>
              <w:t>xnWhiteList</w:t>
            </w:r>
            <w:r w:rsidRPr="00C54ACE">
              <w:t xml:space="preserve">. In such case, the </w:t>
            </w:r>
            <w:r>
              <w:t>GgNBId</w:t>
            </w:r>
            <w:r w:rsidRPr="00C54ACE">
              <w:t xml:space="preserve"> in </w:t>
            </w:r>
            <w:r w:rsidRPr="00C54ACE">
              <w:rPr>
                <w:rFonts w:ascii="Courier New" w:hAnsi="Courier New" w:cs="Courier New"/>
                <w:snapToGrid w:val="0"/>
              </w:rPr>
              <w:t>xnWhiteList</w:t>
            </w:r>
            <w:r w:rsidRPr="00C54ACE">
              <w:t xml:space="preserve"> shall be treated as if it is absent.</w:t>
            </w:r>
          </w:p>
          <w:p w14:paraId="46BFCB5D" w14:textId="77777777" w:rsidR="008C10F3" w:rsidRDefault="008C10F3" w:rsidP="00EB348F">
            <w:pPr>
              <w:pStyle w:val="TAL"/>
              <w:keepNext w:val="0"/>
            </w:pPr>
          </w:p>
          <w:p w14:paraId="46E98075" w14:textId="77777777" w:rsidR="008C10F3" w:rsidRDefault="008C10F3" w:rsidP="00EB348F">
            <w:pPr>
              <w:pStyle w:val="TAL"/>
              <w:keepNext w:val="0"/>
              <w:rPr>
                <w:lang w:eastAsia="zh-CN"/>
              </w:rPr>
            </w:pPr>
            <w:r w:rsidRPr="00C54ACE">
              <w:rPr>
                <w:rFonts w:cs="Arial"/>
                <w:szCs w:val="18"/>
              </w:rPr>
              <w:t xml:space="preserve">allowedValues: </w:t>
            </w:r>
            <w:r>
              <w:rPr>
                <w:rFonts w:cs="Arial"/>
                <w:szCs w:val="18"/>
              </w:rPr>
              <w:t>See</w:t>
            </w:r>
            <w:r>
              <w:rPr>
                <w:lang w:eastAsia="zh-CN"/>
              </w:rPr>
              <w:t xml:space="preserve"> NOTE 5.</w:t>
            </w:r>
          </w:p>
        </w:tc>
        <w:tc>
          <w:tcPr>
            <w:tcW w:w="2497" w:type="dxa"/>
            <w:tcBorders>
              <w:top w:val="single" w:sz="4" w:space="0" w:color="auto"/>
              <w:left w:val="single" w:sz="4" w:space="0" w:color="auto"/>
              <w:bottom w:val="single" w:sz="4" w:space="0" w:color="auto"/>
              <w:right w:val="single" w:sz="4" w:space="0" w:color="auto"/>
            </w:tcBorders>
            <w:tcPrChange w:id="6763" w:author="Author">
              <w:tcPr>
                <w:tcW w:w="1123" w:type="pct"/>
                <w:tcBorders>
                  <w:top w:val="single" w:sz="4" w:space="0" w:color="auto"/>
                  <w:left w:val="single" w:sz="4" w:space="0" w:color="auto"/>
                  <w:bottom w:val="single" w:sz="4" w:space="0" w:color="auto"/>
                  <w:right w:val="single" w:sz="4" w:space="0" w:color="auto"/>
                </w:tcBorders>
              </w:tcPr>
            </w:tcPrChange>
          </w:tcPr>
          <w:p w14:paraId="06F1E1E6" w14:textId="77777777" w:rsidR="008C10F3" w:rsidRPr="00C54ACE" w:rsidRDefault="008C10F3" w:rsidP="00EB348F">
            <w:pPr>
              <w:pStyle w:val="TAL"/>
              <w:keepNext w:val="0"/>
              <w:rPr>
                <w:lang w:eastAsia="zh-CN"/>
              </w:rPr>
            </w:pPr>
            <w:r w:rsidRPr="00C54ACE">
              <w:t xml:space="preserve">type: </w:t>
            </w:r>
            <w:r>
              <w:rPr>
                <w:lang w:eastAsia="zh-CN"/>
              </w:rPr>
              <w:t>String</w:t>
            </w:r>
          </w:p>
          <w:p w14:paraId="0873DC6C" w14:textId="77777777" w:rsidR="008C10F3" w:rsidRPr="00C54ACE" w:rsidRDefault="008C10F3" w:rsidP="00EB348F">
            <w:pPr>
              <w:pStyle w:val="TAL"/>
              <w:keepNext w:val="0"/>
              <w:rPr>
                <w:lang w:eastAsia="zh-CN"/>
              </w:rPr>
            </w:pPr>
            <w:r w:rsidRPr="00C54ACE">
              <w:t xml:space="preserve">multiplicity: </w:t>
            </w:r>
            <w:r>
              <w:t>0</w:t>
            </w:r>
            <w:r w:rsidRPr="00C54ACE">
              <w:rPr>
                <w:rFonts w:hint="eastAsia"/>
                <w:lang w:eastAsia="zh-CN"/>
              </w:rPr>
              <w:t>..*</w:t>
            </w:r>
          </w:p>
          <w:p w14:paraId="5FDBC09F" w14:textId="77777777" w:rsidR="008C10F3" w:rsidRPr="00C54ACE" w:rsidRDefault="008C10F3" w:rsidP="00EB348F">
            <w:pPr>
              <w:pStyle w:val="TAL"/>
              <w:keepNext w:val="0"/>
            </w:pPr>
            <w:r w:rsidRPr="00C54ACE">
              <w:t>isOrdered: False</w:t>
            </w:r>
          </w:p>
          <w:p w14:paraId="0C79861B" w14:textId="77777777" w:rsidR="008C10F3" w:rsidRPr="00C54ACE" w:rsidRDefault="008C10F3" w:rsidP="00EB348F">
            <w:pPr>
              <w:pStyle w:val="TAL"/>
              <w:keepNext w:val="0"/>
            </w:pPr>
            <w:r w:rsidRPr="00C54ACE">
              <w:t>isUnique: True</w:t>
            </w:r>
          </w:p>
          <w:p w14:paraId="2D1A7454" w14:textId="77777777" w:rsidR="008C10F3" w:rsidRPr="00C54ACE" w:rsidRDefault="008C10F3" w:rsidP="00EB348F">
            <w:pPr>
              <w:pStyle w:val="TAL"/>
              <w:keepNext w:val="0"/>
            </w:pPr>
            <w:r w:rsidRPr="00C54ACE">
              <w:t>defaultValue: None</w:t>
            </w:r>
          </w:p>
          <w:p w14:paraId="6AED8F08" w14:textId="77777777" w:rsidR="008C10F3" w:rsidRDefault="008C10F3" w:rsidP="00EB348F">
            <w:pPr>
              <w:pStyle w:val="TAL"/>
              <w:keepNext w:val="0"/>
            </w:pPr>
            <w:r w:rsidRPr="00C54ACE">
              <w:t xml:space="preserve">isNullable: </w:t>
            </w:r>
            <w:r w:rsidRPr="00C54ACE">
              <w:rPr>
                <w:lang w:val="en-US"/>
              </w:rPr>
              <w:t>False</w:t>
            </w:r>
          </w:p>
        </w:tc>
      </w:tr>
      <w:tr w:rsidR="008C10F3" w:rsidRPr="002B15AA" w14:paraId="4D75F553" w14:textId="77777777" w:rsidTr="00EB348F">
        <w:trPr>
          <w:cantSplit/>
          <w:tblHeader/>
          <w:jc w:val="center"/>
          <w:trPrChange w:id="676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65" w:author="Author">
              <w:tcPr>
                <w:tcW w:w="960" w:type="pct"/>
                <w:tcBorders>
                  <w:top w:val="single" w:sz="4" w:space="0" w:color="auto"/>
                  <w:left w:val="single" w:sz="4" w:space="0" w:color="auto"/>
                  <w:bottom w:val="single" w:sz="4" w:space="0" w:color="auto"/>
                  <w:right w:val="single" w:sz="4" w:space="0" w:color="auto"/>
                </w:tcBorders>
              </w:tcPr>
            </w:tcPrChange>
          </w:tcPr>
          <w:p w14:paraId="1242D92A" w14:textId="77777777" w:rsidR="008C10F3" w:rsidRDefault="008C10F3" w:rsidP="00EB348F">
            <w:pPr>
              <w:pStyle w:val="TAL"/>
              <w:keepNext w:val="0"/>
              <w:rPr>
                <w:rFonts w:ascii="Courier New" w:hAnsi="Courier New" w:cs="Courier New"/>
                <w:szCs w:val="18"/>
                <w:lang w:eastAsia="zh-CN"/>
              </w:rPr>
            </w:pPr>
            <w:r w:rsidRPr="00C54ACE">
              <w:rPr>
                <w:rFonts w:ascii="Courier" w:hAnsi="Courier"/>
                <w:szCs w:val="18"/>
              </w:rPr>
              <w:t>x2WhiteList</w:t>
            </w:r>
          </w:p>
        </w:tc>
        <w:tc>
          <w:tcPr>
            <w:tcW w:w="5441" w:type="dxa"/>
            <w:tcBorders>
              <w:top w:val="single" w:sz="4" w:space="0" w:color="auto"/>
              <w:left w:val="single" w:sz="4" w:space="0" w:color="auto"/>
              <w:bottom w:val="single" w:sz="4" w:space="0" w:color="auto"/>
              <w:right w:val="single" w:sz="4" w:space="0" w:color="auto"/>
            </w:tcBorders>
            <w:tcPrChange w:id="6766" w:author="Author">
              <w:tcPr>
                <w:tcW w:w="2917" w:type="pct"/>
                <w:tcBorders>
                  <w:top w:val="single" w:sz="4" w:space="0" w:color="auto"/>
                  <w:left w:val="single" w:sz="4" w:space="0" w:color="auto"/>
                  <w:bottom w:val="single" w:sz="4" w:space="0" w:color="auto"/>
                  <w:right w:val="single" w:sz="4" w:space="0" w:color="auto"/>
                </w:tcBorders>
              </w:tcPr>
            </w:tcPrChange>
          </w:tcPr>
          <w:p w14:paraId="2991DADA" w14:textId="77777777" w:rsidR="008C10F3" w:rsidRDefault="008C10F3" w:rsidP="00EB348F">
            <w:pPr>
              <w:pStyle w:val="TAL"/>
              <w:keepNext w:val="0"/>
              <w:rPr>
                <w:rFonts w:eastAsia="SimSun" w:cs="Arial"/>
              </w:rPr>
            </w:pPr>
            <w:r w:rsidRPr="00C54ACE">
              <w:rPr>
                <w:rFonts w:eastAsia="SimSun" w:cs="Arial"/>
              </w:rPr>
              <w:t xml:space="preserve">This is a list of </w:t>
            </w:r>
            <w:r>
              <w:rPr>
                <w:rFonts w:eastAsia="SimSun" w:cs="Arial"/>
              </w:rPr>
              <w:t>GeNBIds</w:t>
            </w:r>
            <w:r w:rsidRPr="00C54ACE">
              <w:rPr>
                <w:rFonts w:eastAsia="SimSun" w:cs="Arial"/>
              </w:rPr>
              <w:t xml:space="preserve">. If the target node </w:t>
            </w:r>
            <w:r>
              <w:rPr>
                <w:rFonts w:eastAsia="SimSun" w:cs="Arial"/>
              </w:rPr>
              <w:t>GeNBId</w:t>
            </w:r>
            <w:r w:rsidRPr="00C54ACE">
              <w:rPr>
                <w:rFonts w:eastAsia="SimSun" w:cs="Arial"/>
              </w:rPr>
              <w:t xml:space="preserve"> is a member of the source node’s </w:t>
            </w:r>
            <w:r w:rsidRPr="00C54ACE">
              <w:rPr>
                <w:rFonts w:ascii="Courier New" w:eastAsia="SimSun" w:hAnsi="Courier New" w:cs="Arial"/>
              </w:rPr>
              <w:t>NRCellCU</w:t>
            </w:r>
            <w:r w:rsidRPr="00C54ACE">
              <w:rPr>
                <w:rFonts w:ascii="Courier New" w:eastAsia="SimSun" w:hAnsi="Courier New" w:cs="Courier New"/>
              </w:rPr>
              <w:t>.x2WhiteList</w:t>
            </w:r>
            <w:r w:rsidRPr="00C54ACE">
              <w:rPr>
                <w:rFonts w:eastAsia="SimSun" w:cs="Arial"/>
              </w:rPr>
              <w:t>, the source node</w:t>
            </w:r>
            <w:r>
              <w:rPr>
                <w:rFonts w:eastAsia="SimSun" w:cs="Arial"/>
              </w:rPr>
              <w:t xml:space="preserve"> is</w:t>
            </w:r>
            <w:r w:rsidRPr="00C54ACE">
              <w:rPr>
                <w:rFonts w:eastAsia="SimSun" w:cs="Arial"/>
              </w:rPr>
              <w:t>:</w:t>
            </w:r>
          </w:p>
          <w:p w14:paraId="5B85B8AE" w14:textId="77777777" w:rsidR="008C10F3" w:rsidRPr="00C54ACE" w:rsidRDefault="008C10F3" w:rsidP="00EB348F">
            <w:pPr>
              <w:pStyle w:val="TAL"/>
              <w:keepNext w:val="0"/>
              <w:rPr>
                <w:rFonts w:eastAsia="SimSun" w:cs="Arial"/>
              </w:rPr>
            </w:pPr>
          </w:p>
          <w:p w14:paraId="340AE319" w14:textId="77777777" w:rsidR="008C10F3" w:rsidRPr="00C54ACE" w:rsidRDefault="008C10F3" w:rsidP="00EB348F">
            <w:pPr>
              <w:pStyle w:val="TAL"/>
              <w:keepNext w:val="0"/>
              <w:rPr>
                <w:rFonts w:eastAsia="SimSun" w:cs="Arial"/>
                <w:strike/>
                <w:szCs w:val="18"/>
              </w:rPr>
            </w:pPr>
            <w:r>
              <w:rPr>
                <w:rFonts w:eastAsia="SimSun" w:cs="Arial"/>
                <w:szCs w:val="18"/>
              </w:rPr>
              <w:t xml:space="preserve">1)  </w:t>
            </w:r>
            <w:r w:rsidRPr="00C54ACE">
              <w:rPr>
                <w:rFonts w:eastAsia="SimSun" w:cs="Arial"/>
                <w:szCs w:val="18"/>
              </w:rPr>
              <w:t xml:space="preserve">allowed to request the establishment of </w:t>
            </w:r>
            <w:r>
              <w:rPr>
                <w:rFonts w:eastAsia="SimSun" w:cs="Arial"/>
                <w:szCs w:val="18"/>
              </w:rPr>
              <w:t xml:space="preserve">an </w:t>
            </w:r>
            <w:r w:rsidRPr="00C54ACE">
              <w:rPr>
                <w:rFonts w:eastAsia="SimSun" w:cs="Arial"/>
                <w:szCs w:val="18"/>
              </w:rPr>
              <w:t xml:space="preserve">X2 connection </w:t>
            </w:r>
            <w:r>
              <w:rPr>
                <w:rFonts w:eastAsia="SimSun" w:cs="Arial"/>
                <w:szCs w:val="18"/>
              </w:rPr>
              <w:t>to</w:t>
            </w:r>
            <w:r w:rsidRPr="00C54ACE">
              <w:rPr>
                <w:rFonts w:eastAsia="SimSun" w:cs="Arial"/>
                <w:szCs w:val="18"/>
              </w:rPr>
              <w:t xml:space="preserve"> the target node;</w:t>
            </w:r>
            <w:r>
              <w:rPr>
                <w:rFonts w:eastAsia="SimSun" w:cs="Arial"/>
                <w:szCs w:val="18"/>
              </w:rPr>
              <w:br/>
              <w:t xml:space="preserve">2)  </w:t>
            </w:r>
            <w:r w:rsidRPr="00C54ACE">
              <w:rPr>
                <w:rFonts w:eastAsia="SimSun" w:cs="Arial"/>
                <w:szCs w:val="18"/>
              </w:rPr>
              <w:t xml:space="preserve">not allowed to initiate the tear down of </w:t>
            </w:r>
            <w:r>
              <w:rPr>
                <w:rFonts w:eastAsia="SimSun" w:cs="Arial"/>
                <w:szCs w:val="18"/>
              </w:rPr>
              <w:t xml:space="preserve">an </w:t>
            </w:r>
            <w:r w:rsidRPr="00C54ACE">
              <w:rPr>
                <w:rFonts w:eastAsia="SimSun" w:cs="Arial"/>
                <w:szCs w:val="18"/>
              </w:rPr>
              <w:t xml:space="preserve">established X2 connection to </w:t>
            </w:r>
            <w:r>
              <w:rPr>
                <w:rFonts w:eastAsia="SimSun" w:cs="Arial"/>
                <w:szCs w:val="18"/>
              </w:rPr>
              <w:t xml:space="preserve">the </w:t>
            </w:r>
            <w:r w:rsidRPr="00C54ACE">
              <w:rPr>
                <w:rFonts w:eastAsia="SimSun" w:cs="Arial"/>
                <w:szCs w:val="18"/>
              </w:rPr>
              <w:t>target node</w:t>
            </w:r>
          </w:p>
          <w:p w14:paraId="20B70189" w14:textId="77777777" w:rsidR="008C10F3" w:rsidRDefault="008C10F3" w:rsidP="00EB348F">
            <w:pPr>
              <w:pStyle w:val="TAL"/>
              <w:keepNext w:val="0"/>
              <w:rPr>
                <w:rFonts w:eastAsia="SimSun"/>
              </w:rPr>
            </w:pPr>
            <w:r w:rsidRPr="00C54ACE">
              <w:rPr>
                <w:rFonts w:eastAsia="SimSun"/>
              </w:rPr>
              <w:t xml:space="preserve">The same </w:t>
            </w:r>
            <w:r>
              <w:rPr>
                <w:rFonts w:eastAsia="SimSun"/>
              </w:rPr>
              <w:t>GeNBId</w:t>
            </w:r>
            <w:r w:rsidRPr="00C54ACE">
              <w:rPr>
                <w:rFonts w:eastAsia="SimSun"/>
              </w:rPr>
              <w:t xml:space="preserve"> may appear here and in </w:t>
            </w:r>
            <w:r w:rsidRPr="00C54ACE">
              <w:rPr>
                <w:rFonts w:ascii="Courier New" w:eastAsia="SimSun" w:hAnsi="Courier New" w:cs="Courier New"/>
              </w:rPr>
              <w:t>NRCellCU.</w:t>
            </w:r>
            <w:r w:rsidRPr="00C54ACE">
              <w:rPr>
                <w:rFonts w:ascii="Courier New" w:eastAsia="SimSun" w:hAnsi="Courier New" w:cs="Courier New"/>
                <w:snapToGrid w:val="0"/>
              </w:rPr>
              <w:t>x2BlackList</w:t>
            </w:r>
            <w:r w:rsidRPr="00C54ACE">
              <w:rPr>
                <w:rFonts w:eastAsia="SimSun"/>
              </w:rPr>
              <w:t xml:space="preserve">.  In such case, the </w:t>
            </w:r>
            <w:r>
              <w:rPr>
                <w:rFonts w:eastAsia="SimSun"/>
              </w:rPr>
              <w:t>GeNBId</w:t>
            </w:r>
            <w:r w:rsidRPr="00C54ACE">
              <w:rPr>
                <w:rFonts w:eastAsia="SimSun"/>
              </w:rPr>
              <w:t xml:space="preserve"> here shall be treated as if it is absent.</w:t>
            </w:r>
          </w:p>
          <w:p w14:paraId="27C2BB3D" w14:textId="77777777" w:rsidR="008C10F3" w:rsidRDefault="008C10F3" w:rsidP="00EB348F">
            <w:pPr>
              <w:pStyle w:val="TAL"/>
              <w:keepNext w:val="0"/>
              <w:rPr>
                <w:rFonts w:eastAsia="SimSun"/>
              </w:rPr>
            </w:pPr>
          </w:p>
          <w:p w14:paraId="7495DE29" w14:textId="77777777" w:rsidR="008C10F3" w:rsidRPr="00B74172" w:rsidRDefault="008C10F3" w:rsidP="00EB348F">
            <w:pPr>
              <w:pStyle w:val="TAL"/>
              <w:keepNext w:val="0"/>
              <w:rPr>
                <w:lang w:eastAsia="zh-CN"/>
              </w:rPr>
            </w:pPr>
            <w:r w:rsidRPr="00C54ACE">
              <w:rPr>
                <w:rFonts w:cs="Arial"/>
                <w:szCs w:val="18"/>
              </w:rPr>
              <w:t xml:space="preserve">allowedValues: </w:t>
            </w:r>
            <w:r>
              <w:rPr>
                <w:rFonts w:cs="Arial"/>
                <w:szCs w:val="18"/>
              </w:rPr>
              <w:t>See</w:t>
            </w:r>
            <w:r>
              <w:rPr>
                <w:lang w:eastAsia="zh-CN"/>
              </w:rPr>
              <w:t xml:space="preserve"> NOTE 5.</w:t>
            </w:r>
          </w:p>
          <w:p w14:paraId="3478C448"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67" w:author="Author">
              <w:tcPr>
                <w:tcW w:w="1123" w:type="pct"/>
                <w:tcBorders>
                  <w:top w:val="single" w:sz="4" w:space="0" w:color="auto"/>
                  <w:left w:val="single" w:sz="4" w:space="0" w:color="auto"/>
                  <w:bottom w:val="single" w:sz="4" w:space="0" w:color="auto"/>
                  <w:right w:val="single" w:sz="4" w:space="0" w:color="auto"/>
                </w:tcBorders>
              </w:tcPr>
            </w:tcPrChange>
          </w:tcPr>
          <w:p w14:paraId="180EBB86" w14:textId="77777777" w:rsidR="008C10F3" w:rsidRPr="00C54ACE" w:rsidRDefault="008C10F3" w:rsidP="00EB348F">
            <w:pPr>
              <w:pStyle w:val="TAL"/>
              <w:keepNext w:val="0"/>
              <w:rPr>
                <w:lang w:eastAsia="zh-CN"/>
              </w:rPr>
            </w:pPr>
            <w:r w:rsidRPr="00C54ACE">
              <w:t xml:space="preserve">type: </w:t>
            </w:r>
            <w:r w:rsidRPr="00C54ACE">
              <w:rPr>
                <w:rFonts w:hint="eastAsia"/>
                <w:lang w:eastAsia="zh-CN"/>
              </w:rPr>
              <w:t>String</w:t>
            </w:r>
          </w:p>
          <w:p w14:paraId="083CD475" w14:textId="77777777" w:rsidR="008C10F3" w:rsidRPr="00C54ACE" w:rsidRDefault="008C10F3" w:rsidP="00EB348F">
            <w:pPr>
              <w:pStyle w:val="TAL"/>
              <w:keepNext w:val="0"/>
              <w:rPr>
                <w:lang w:eastAsia="zh-CN"/>
              </w:rPr>
            </w:pPr>
            <w:r w:rsidRPr="00C54ACE">
              <w:t xml:space="preserve">multiplicity: </w:t>
            </w:r>
            <w:r>
              <w:t>0</w:t>
            </w:r>
            <w:r w:rsidRPr="00C54ACE">
              <w:rPr>
                <w:rFonts w:hint="eastAsia"/>
                <w:lang w:eastAsia="zh-CN"/>
              </w:rPr>
              <w:t>..*</w:t>
            </w:r>
          </w:p>
          <w:p w14:paraId="20AF38A4" w14:textId="77777777" w:rsidR="008C10F3" w:rsidRPr="00C54ACE" w:rsidRDefault="008C10F3" w:rsidP="00EB348F">
            <w:pPr>
              <w:pStyle w:val="TAL"/>
              <w:keepNext w:val="0"/>
            </w:pPr>
            <w:r w:rsidRPr="00C54ACE">
              <w:t>isOrdered: False</w:t>
            </w:r>
          </w:p>
          <w:p w14:paraId="7D1C9E87" w14:textId="77777777" w:rsidR="008C10F3" w:rsidRPr="00C54ACE" w:rsidRDefault="008C10F3" w:rsidP="00EB348F">
            <w:pPr>
              <w:pStyle w:val="TAL"/>
              <w:keepNext w:val="0"/>
            </w:pPr>
            <w:r w:rsidRPr="00C54ACE">
              <w:t>isUnique: True</w:t>
            </w:r>
          </w:p>
          <w:p w14:paraId="4DFA8EAA" w14:textId="77777777" w:rsidR="008C10F3" w:rsidRPr="00C54ACE" w:rsidRDefault="008C10F3" w:rsidP="00EB348F">
            <w:pPr>
              <w:pStyle w:val="TAL"/>
              <w:keepNext w:val="0"/>
            </w:pPr>
            <w:r w:rsidRPr="00C54ACE">
              <w:t>defaultValue: None</w:t>
            </w:r>
          </w:p>
          <w:p w14:paraId="203FDFB5" w14:textId="77777777" w:rsidR="008C10F3" w:rsidRDefault="008C10F3" w:rsidP="00EB348F">
            <w:pPr>
              <w:pStyle w:val="TAL"/>
              <w:keepNext w:val="0"/>
            </w:pPr>
            <w:r w:rsidRPr="00C54ACE">
              <w:t xml:space="preserve">isNullable: </w:t>
            </w:r>
            <w:r w:rsidRPr="00C54ACE">
              <w:rPr>
                <w:lang w:val="en-US"/>
              </w:rPr>
              <w:t>False</w:t>
            </w:r>
          </w:p>
        </w:tc>
      </w:tr>
      <w:tr w:rsidR="008C10F3" w:rsidRPr="002B15AA" w14:paraId="7C8054A6" w14:textId="77777777" w:rsidTr="00EB348F">
        <w:trPr>
          <w:cantSplit/>
          <w:tblHeader/>
          <w:jc w:val="center"/>
          <w:trPrChange w:id="676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69" w:author="Author">
              <w:tcPr>
                <w:tcW w:w="960" w:type="pct"/>
                <w:tcBorders>
                  <w:top w:val="single" w:sz="4" w:space="0" w:color="auto"/>
                  <w:left w:val="single" w:sz="4" w:space="0" w:color="auto"/>
                  <w:bottom w:val="single" w:sz="4" w:space="0" w:color="auto"/>
                  <w:right w:val="single" w:sz="4" w:space="0" w:color="auto"/>
                </w:tcBorders>
              </w:tcPr>
            </w:tcPrChange>
          </w:tcPr>
          <w:p w14:paraId="4151516F" w14:textId="77777777" w:rsidR="008C10F3" w:rsidRDefault="008C10F3" w:rsidP="00EB348F">
            <w:pPr>
              <w:pStyle w:val="TAL"/>
              <w:keepNext w:val="0"/>
              <w:rPr>
                <w:rFonts w:ascii="Courier New" w:hAnsi="Courier New" w:cs="Courier New"/>
                <w:szCs w:val="18"/>
                <w:lang w:eastAsia="zh-CN"/>
              </w:rPr>
            </w:pPr>
            <w:r w:rsidRPr="00C54ACE">
              <w:rPr>
                <w:rFonts w:ascii="Courier" w:hAnsi="Courier"/>
                <w:szCs w:val="18"/>
              </w:rPr>
              <w:t>xnWhiteList</w:t>
            </w:r>
          </w:p>
        </w:tc>
        <w:tc>
          <w:tcPr>
            <w:tcW w:w="5441" w:type="dxa"/>
            <w:tcBorders>
              <w:top w:val="single" w:sz="4" w:space="0" w:color="auto"/>
              <w:left w:val="single" w:sz="4" w:space="0" w:color="auto"/>
              <w:bottom w:val="single" w:sz="4" w:space="0" w:color="auto"/>
              <w:right w:val="single" w:sz="4" w:space="0" w:color="auto"/>
            </w:tcBorders>
            <w:tcPrChange w:id="6770" w:author="Author">
              <w:tcPr>
                <w:tcW w:w="2917" w:type="pct"/>
                <w:tcBorders>
                  <w:top w:val="single" w:sz="4" w:space="0" w:color="auto"/>
                  <w:left w:val="single" w:sz="4" w:space="0" w:color="auto"/>
                  <w:bottom w:val="single" w:sz="4" w:space="0" w:color="auto"/>
                  <w:right w:val="single" w:sz="4" w:space="0" w:color="auto"/>
                </w:tcBorders>
              </w:tcPr>
            </w:tcPrChange>
          </w:tcPr>
          <w:p w14:paraId="67ADF8D2" w14:textId="77777777" w:rsidR="008C10F3" w:rsidRPr="00C54ACE" w:rsidRDefault="008C10F3" w:rsidP="00EB348F">
            <w:pPr>
              <w:pStyle w:val="TAL"/>
              <w:keepNext w:val="0"/>
              <w:rPr>
                <w:rFonts w:eastAsia="SimSun" w:cs="Arial"/>
              </w:rPr>
            </w:pPr>
            <w:r w:rsidRPr="00C54ACE">
              <w:rPr>
                <w:rFonts w:eastAsia="SimSun" w:cs="Arial"/>
              </w:rPr>
              <w:t xml:space="preserve">This is a list of </w:t>
            </w:r>
            <w:r>
              <w:rPr>
                <w:rFonts w:eastAsia="SimSun" w:cs="Arial"/>
              </w:rPr>
              <w:t>GgNBIds</w:t>
            </w:r>
            <w:r w:rsidRPr="00C54ACE">
              <w:rPr>
                <w:rFonts w:eastAsia="SimSun" w:cs="Arial"/>
              </w:rPr>
              <w:t xml:space="preserve">. If the target node </w:t>
            </w:r>
            <w:r>
              <w:rPr>
                <w:rFonts w:eastAsia="SimSun" w:cs="Arial"/>
              </w:rPr>
              <w:t>GgNBId</w:t>
            </w:r>
            <w:r w:rsidRPr="00C54ACE">
              <w:rPr>
                <w:rFonts w:eastAsia="SimSun" w:cs="Arial"/>
              </w:rPr>
              <w:t xml:space="preserve"> is a member of the source node’s </w:t>
            </w:r>
            <w:r w:rsidRPr="00C54ACE">
              <w:rPr>
                <w:rFonts w:ascii="Courier New" w:eastAsia="SimSun" w:hAnsi="Courier New" w:cs="Arial"/>
              </w:rPr>
              <w:t>NRCellCU</w:t>
            </w:r>
            <w:r w:rsidRPr="00C54ACE">
              <w:rPr>
                <w:rFonts w:ascii="Courier New" w:eastAsia="SimSun" w:hAnsi="Courier New" w:cs="Courier New"/>
              </w:rPr>
              <w:t>.xnWhiteList</w:t>
            </w:r>
            <w:r w:rsidRPr="00C54ACE">
              <w:rPr>
                <w:rFonts w:eastAsia="SimSun" w:cs="Arial"/>
              </w:rPr>
              <w:t>, the source node</w:t>
            </w:r>
            <w:r>
              <w:rPr>
                <w:rFonts w:eastAsia="SimSun" w:cs="Arial"/>
              </w:rPr>
              <w:t xml:space="preserve"> is</w:t>
            </w:r>
            <w:r w:rsidRPr="00C54ACE">
              <w:rPr>
                <w:rFonts w:eastAsia="SimSun" w:cs="Arial"/>
              </w:rPr>
              <w:t>:</w:t>
            </w:r>
          </w:p>
          <w:p w14:paraId="182F86E7" w14:textId="77777777" w:rsidR="008C10F3" w:rsidRPr="00C54ACE" w:rsidRDefault="008C10F3" w:rsidP="00EB348F">
            <w:pPr>
              <w:pStyle w:val="TAL"/>
              <w:keepNext w:val="0"/>
              <w:rPr>
                <w:rFonts w:eastAsia="SimSun" w:cs="Arial"/>
                <w:strike/>
                <w:szCs w:val="18"/>
              </w:rPr>
            </w:pPr>
            <w:r>
              <w:rPr>
                <w:rFonts w:eastAsia="SimSun" w:cs="Arial"/>
                <w:szCs w:val="18"/>
              </w:rPr>
              <w:t xml:space="preserve">1)  </w:t>
            </w:r>
            <w:r w:rsidRPr="00C54ACE">
              <w:rPr>
                <w:rFonts w:eastAsia="SimSun" w:cs="Arial"/>
                <w:szCs w:val="18"/>
              </w:rPr>
              <w:t>allowed to request the establishment of Xn connection with the target node;</w:t>
            </w:r>
            <w:r>
              <w:rPr>
                <w:rFonts w:eastAsia="SimSun" w:cs="Arial"/>
                <w:szCs w:val="18"/>
              </w:rPr>
              <w:br/>
              <w:t xml:space="preserve">2)  </w:t>
            </w:r>
            <w:r w:rsidRPr="00C54ACE">
              <w:rPr>
                <w:rFonts w:eastAsia="SimSun" w:cs="Arial"/>
                <w:szCs w:val="18"/>
              </w:rPr>
              <w:t xml:space="preserve">not allowed to initiate the tear down of </w:t>
            </w:r>
            <w:r>
              <w:rPr>
                <w:rFonts w:eastAsia="SimSun" w:cs="Arial"/>
                <w:szCs w:val="18"/>
              </w:rPr>
              <w:t xml:space="preserve">an </w:t>
            </w:r>
            <w:r w:rsidRPr="00C54ACE">
              <w:rPr>
                <w:rFonts w:eastAsia="SimSun" w:cs="Arial"/>
                <w:szCs w:val="18"/>
              </w:rPr>
              <w:t xml:space="preserve">established Xn connection to </w:t>
            </w:r>
            <w:r>
              <w:rPr>
                <w:rFonts w:eastAsia="SimSun" w:cs="Arial"/>
                <w:szCs w:val="18"/>
              </w:rPr>
              <w:t xml:space="preserve">the </w:t>
            </w:r>
            <w:r w:rsidRPr="00C54ACE">
              <w:rPr>
                <w:rFonts w:eastAsia="SimSun" w:cs="Arial"/>
                <w:szCs w:val="18"/>
              </w:rPr>
              <w:t>target node</w:t>
            </w:r>
          </w:p>
          <w:p w14:paraId="725713FF" w14:textId="77777777" w:rsidR="008C10F3" w:rsidRDefault="008C10F3" w:rsidP="00EB348F">
            <w:pPr>
              <w:pStyle w:val="TAL"/>
              <w:keepNext w:val="0"/>
              <w:rPr>
                <w:rFonts w:eastAsia="SimSun"/>
              </w:rPr>
            </w:pPr>
            <w:r w:rsidRPr="00C54ACE">
              <w:rPr>
                <w:rFonts w:eastAsia="SimSun"/>
              </w:rPr>
              <w:t xml:space="preserve">The same </w:t>
            </w:r>
            <w:r>
              <w:rPr>
                <w:rFonts w:eastAsia="SimSun" w:cs="Arial"/>
              </w:rPr>
              <w:t>GgNBId</w:t>
            </w:r>
            <w:r w:rsidRPr="00C54ACE">
              <w:rPr>
                <w:rFonts w:eastAsia="SimSun" w:cs="Arial"/>
              </w:rPr>
              <w:t xml:space="preserve"> </w:t>
            </w:r>
            <w:r w:rsidRPr="00C54ACE">
              <w:rPr>
                <w:rFonts w:eastAsia="SimSun"/>
              </w:rPr>
              <w:t xml:space="preserve">may appear here and in </w:t>
            </w:r>
            <w:r w:rsidRPr="00C54ACE">
              <w:rPr>
                <w:rFonts w:ascii="Courier New" w:eastAsia="SimSun" w:hAnsi="Courier New" w:cs="Courier New"/>
              </w:rPr>
              <w:t>NRCellCU.</w:t>
            </w:r>
            <w:r w:rsidRPr="00C54ACE">
              <w:rPr>
                <w:rFonts w:ascii="Courier New" w:eastAsia="SimSun" w:hAnsi="Courier New" w:cs="Courier New"/>
                <w:snapToGrid w:val="0"/>
              </w:rPr>
              <w:t>xnBlackList</w:t>
            </w:r>
            <w:r w:rsidRPr="00C54ACE">
              <w:rPr>
                <w:rFonts w:eastAsia="SimSun"/>
              </w:rPr>
              <w:t xml:space="preserve">.  In such case, the </w:t>
            </w:r>
            <w:r>
              <w:rPr>
                <w:rFonts w:eastAsia="SimSun" w:cs="Arial"/>
              </w:rPr>
              <w:t>GgNBId</w:t>
            </w:r>
            <w:r w:rsidRPr="00C54ACE">
              <w:rPr>
                <w:rFonts w:eastAsia="SimSun" w:cs="Arial"/>
              </w:rPr>
              <w:t xml:space="preserve"> </w:t>
            </w:r>
            <w:r w:rsidRPr="00C54ACE">
              <w:rPr>
                <w:rFonts w:eastAsia="SimSun"/>
              </w:rPr>
              <w:t>here shall be treated as if it is absent.</w:t>
            </w:r>
          </w:p>
          <w:p w14:paraId="11A713CD" w14:textId="77777777" w:rsidR="008C10F3" w:rsidRDefault="008C10F3" w:rsidP="00EB348F">
            <w:pPr>
              <w:pStyle w:val="TAL"/>
              <w:keepNext w:val="0"/>
              <w:rPr>
                <w:rFonts w:eastAsia="SimSun"/>
              </w:rPr>
            </w:pPr>
          </w:p>
          <w:p w14:paraId="51AF642E" w14:textId="77777777" w:rsidR="008C10F3" w:rsidRDefault="008C10F3" w:rsidP="00EB348F">
            <w:pPr>
              <w:pStyle w:val="TAL"/>
              <w:keepNext w:val="0"/>
              <w:rPr>
                <w:lang w:eastAsia="zh-CN"/>
              </w:rPr>
            </w:pPr>
            <w:r w:rsidRPr="00C54ACE">
              <w:rPr>
                <w:rFonts w:cs="Arial"/>
                <w:szCs w:val="18"/>
              </w:rPr>
              <w:t xml:space="preserve">allowedValues: </w:t>
            </w:r>
            <w:r>
              <w:rPr>
                <w:rFonts w:cs="Arial"/>
                <w:szCs w:val="18"/>
              </w:rPr>
              <w:t>See</w:t>
            </w:r>
            <w:r>
              <w:rPr>
                <w:lang w:eastAsia="zh-CN"/>
              </w:rPr>
              <w:t xml:space="preserve"> NOTE 5.</w:t>
            </w:r>
          </w:p>
        </w:tc>
        <w:tc>
          <w:tcPr>
            <w:tcW w:w="2497" w:type="dxa"/>
            <w:tcBorders>
              <w:top w:val="single" w:sz="4" w:space="0" w:color="auto"/>
              <w:left w:val="single" w:sz="4" w:space="0" w:color="auto"/>
              <w:bottom w:val="single" w:sz="4" w:space="0" w:color="auto"/>
              <w:right w:val="single" w:sz="4" w:space="0" w:color="auto"/>
            </w:tcBorders>
            <w:tcPrChange w:id="6771" w:author="Author">
              <w:tcPr>
                <w:tcW w:w="1123" w:type="pct"/>
                <w:tcBorders>
                  <w:top w:val="single" w:sz="4" w:space="0" w:color="auto"/>
                  <w:left w:val="single" w:sz="4" w:space="0" w:color="auto"/>
                  <w:bottom w:val="single" w:sz="4" w:space="0" w:color="auto"/>
                  <w:right w:val="single" w:sz="4" w:space="0" w:color="auto"/>
                </w:tcBorders>
              </w:tcPr>
            </w:tcPrChange>
          </w:tcPr>
          <w:p w14:paraId="50A32834" w14:textId="77777777" w:rsidR="008C10F3" w:rsidRPr="00C54ACE" w:rsidRDefault="008C10F3" w:rsidP="00EB348F">
            <w:pPr>
              <w:pStyle w:val="TAL"/>
              <w:keepNext w:val="0"/>
              <w:rPr>
                <w:lang w:eastAsia="zh-CN"/>
              </w:rPr>
            </w:pPr>
            <w:r w:rsidRPr="00C54ACE">
              <w:t xml:space="preserve">type: </w:t>
            </w:r>
            <w:r w:rsidRPr="00C54ACE">
              <w:rPr>
                <w:rFonts w:hint="eastAsia"/>
                <w:lang w:eastAsia="zh-CN"/>
              </w:rPr>
              <w:t>String</w:t>
            </w:r>
          </w:p>
          <w:p w14:paraId="1E4A3786" w14:textId="77777777" w:rsidR="008C10F3" w:rsidRPr="00C54ACE" w:rsidRDefault="008C10F3" w:rsidP="00EB348F">
            <w:pPr>
              <w:pStyle w:val="TAL"/>
              <w:keepNext w:val="0"/>
              <w:rPr>
                <w:lang w:eastAsia="zh-CN"/>
              </w:rPr>
            </w:pPr>
            <w:r w:rsidRPr="00C54ACE">
              <w:t xml:space="preserve">multiplicity: </w:t>
            </w:r>
            <w:r>
              <w:t>0</w:t>
            </w:r>
            <w:r w:rsidRPr="00C54ACE">
              <w:rPr>
                <w:rFonts w:hint="eastAsia"/>
                <w:lang w:eastAsia="zh-CN"/>
              </w:rPr>
              <w:t>..*</w:t>
            </w:r>
          </w:p>
          <w:p w14:paraId="2040C0FC" w14:textId="77777777" w:rsidR="008C10F3" w:rsidRPr="00C54ACE" w:rsidRDefault="008C10F3" w:rsidP="00EB348F">
            <w:pPr>
              <w:pStyle w:val="TAL"/>
              <w:keepNext w:val="0"/>
            </w:pPr>
            <w:r w:rsidRPr="00C54ACE">
              <w:t>isOrdered: False</w:t>
            </w:r>
          </w:p>
          <w:p w14:paraId="6F384AF3" w14:textId="77777777" w:rsidR="008C10F3" w:rsidRPr="00C54ACE" w:rsidRDefault="008C10F3" w:rsidP="00EB348F">
            <w:pPr>
              <w:pStyle w:val="TAL"/>
              <w:keepNext w:val="0"/>
            </w:pPr>
            <w:r w:rsidRPr="00C54ACE">
              <w:t>isUnique: True</w:t>
            </w:r>
          </w:p>
          <w:p w14:paraId="5DA05073" w14:textId="77777777" w:rsidR="008C10F3" w:rsidRPr="00C54ACE" w:rsidRDefault="008C10F3" w:rsidP="00EB348F">
            <w:pPr>
              <w:pStyle w:val="TAL"/>
              <w:keepNext w:val="0"/>
            </w:pPr>
            <w:r w:rsidRPr="00C54ACE">
              <w:t>defaultValue: None</w:t>
            </w:r>
          </w:p>
          <w:p w14:paraId="6A3B3580" w14:textId="77777777" w:rsidR="008C10F3" w:rsidRDefault="008C10F3" w:rsidP="00EB348F">
            <w:pPr>
              <w:pStyle w:val="TAL"/>
              <w:keepNext w:val="0"/>
            </w:pPr>
            <w:r w:rsidRPr="00C54ACE">
              <w:t xml:space="preserve">isNullable: </w:t>
            </w:r>
            <w:r w:rsidRPr="00C54ACE">
              <w:rPr>
                <w:lang w:val="en-US"/>
              </w:rPr>
              <w:t>False</w:t>
            </w:r>
          </w:p>
        </w:tc>
      </w:tr>
      <w:tr w:rsidR="008C10F3" w:rsidRPr="002B15AA" w14:paraId="000AEB3F" w14:textId="77777777" w:rsidTr="00EB348F">
        <w:trPr>
          <w:cantSplit/>
          <w:tblHeader/>
          <w:jc w:val="center"/>
          <w:trPrChange w:id="677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73" w:author="Author">
              <w:tcPr>
                <w:tcW w:w="960" w:type="pct"/>
                <w:tcBorders>
                  <w:top w:val="single" w:sz="4" w:space="0" w:color="auto"/>
                  <w:left w:val="single" w:sz="4" w:space="0" w:color="auto"/>
                  <w:bottom w:val="single" w:sz="4" w:space="0" w:color="auto"/>
                  <w:right w:val="single" w:sz="4" w:space="0" w:color="auto"/>
                </w:tcBorders>
              </w:tcPr>
            </w:tcPrChange>
          </w:tcPr>
          <w:p w14:paraId="623C6CBF" w14:textId="77777777" w:rsidR="008C10F3" w:rsidRDefault="008C10F3" w:rsidP="00EB348F">
            <w:pPr>
              <w:pStyle w:val="TAL"/>
              <w:keepNext w:val="0"/>
              <w:rPr>
                <w:rFonts w:ascii="Courier New" w:hAnsi="Courier New" w:cs="Courier New"/>
                <w:szCs w:val="18"/>
                <w:lang w:eastAsia="zh-CN"/>
              </w:rPr>
            </w:pPr>
            <w:r w:rsidRPr="00C54ACE">
              <w:rPr>
                <w:rFonts w:ascii="Courier New" w:hAnsi="Courier New" w:cs="Courier New"/>
                <w:szCs w:val="18"/>
              </w:rPr>
              <w:t>xnHOBlackList</w:t>
            </w:r>
          </w:p>
        </w:tc>
        <w:tc>
          <w:tcPr>
            <w:tcW w:w="5441" w:type="dxa"/>
            <w:tcBorders>
              <w:top w:val="single" w:sz="4" w:space="0" w:color="auto"/>
              <w:left w:val="single" w:sz="4" w:space="0" w:color="auto"/>
              <w:bottom w:val="single" w:sz="4" w:space="0" w:color="auto"/>
              <w:right w:val="single" w:sz="4" w:space="0" w:color="auto"/>
            </w:tcBorders>
            <w:tcPrChange w:id="6774" w:author="Author">
              <w:tcPr>
                <w:tcW w:w="2917" w:type="pct"/>
                <w:tcBorders>
                  <w:top w:val="single" w:sz="4" w:space="0" w:color="auto"/>
                  <w:left w:val="single" w:sz="4" w:space="0" w:color="auto"/>
                  <w:bottom w:val="single" w:sz="4" w:space="0" w:color="auto"/>
                  <w:right w:val="single" w:sz="4" w:space="0" w:color="auto"/>
                </w:tcBorders>
              </w:tcPr>
            </w:tcPrChange>
          </w:tcPr>
          <w:p w14:paraId="4324D2BF" w14:textId="77777777" w:rsidR="008C10F3" w:rsidRDefault="008C10F3" w:rsidP="00EB348F">
            <w:pPr>
              <w:pStyle w:val="TAL"/>
              <w:keepNext w:val="0"/>
            </w:pPr>
            <w:r w:rsidRPr="00C54ACE">
              <w:t>This is a list of</w:t>
            </w:r>
            <w:r>
              <w:t xml:space="preserve"> GgNBIds.</w:t>
            </w:r>
            <w:r w:rsidRPr="00C54ACE">
              <w:t xml:space="preserve"> For all the entries in </w:t>
            </w:r>
            <w:r w:rsidRPr="00C54ACE">
              <w:rPr>
                <w:rFonts w:ascii="Courier New" w:hAnsi="Courier New" w:cs="Courier New"/>
              </w:rPr>
              <w:t>NRCellCU.xnHOBlackList</w:t>
            </w:r>
            <w:r w:rsidRPr="00C54ACE">
              <w:t xml:space="preserve">, the subject </w:t>
            </w:r>
            <w:r w:rsidRPr="00C54ACE">
              <w:rPr>
                <w:rFonts w:ascii="Courier New" w:hAnsi="Courier New" w:cs="Courier New"/>
              </w:rPr>
              <w:t>NRCellCU</w:t>
            </w:r>
            <w:r w:rsidRPr="00C54ACE">
              <w:t xml:space="preserve"> is prohibited to use the Xn interface for HOs even if an Xn interface exists to the target cell.</w:t>
            </w:r>
          </w:p>
          <w:p w14:paraId="76B5D0C9" w14:textId="77777777" w:rsidR="008C10F3" w:rsidRDefault="008C10F3" w:rsidP="00EB348F">
            <w:pPr>
              <w:pStyle w:val="TAL"/>
              <w:keepNext w:val="0"/>
            </w:pPr>
          </w:p>
          <w:p w14:paraId="3817A256" w14:textId="77777777" w:rsidR="008C10F3" w:rsidRPr="00C54ACE" w:rsidRDefault="008C10F3" w:rsidP="00EB348F">
            <w:pPr>
              <w:pStyle w:val="TAL"/>
              <w:keepNext w:val="0"/>
              <w:rPr>
                <w:lang w:eastAsia="zh-CN"/>
              </w:rPr>
            </w:pPr>
            <w:r w:rsidRPr="00C54ACE">
              <w:rPr>
                <w:rFonts w:cs="Arial"/>
                <w:szCs w:val="18"/>
              </w:rPr>
              <w:t xml:space="preserve">allowedValues: </w:t>
            </w:r>
            <w:r>
              <w:rPr>
                <w:rFonts w:cs="Arial"/>
                <w:szCs w:val="18"/>
              </w:rPr>
              <w:t>See</w:t>
            </w:r>
            <w:r>
              <w:rPr>
                <w:lang w:eastAsia="zh-CN"/>
              </w:rPr>
              <w:t xml:space="preserve"> NOTE 5.</w:t>
            </w:r>
          </w:p>
          <w:p w14:paraId="7DBB85B2"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75" w:author="Author">
              <w:tcPr>
                <w:tcW w:w="1123" w:type="pct"/>
                <w:tcBorders>
                  <w:top w:val="single" w:sz="4" w:space="0" w:color="auto"/>
                  <w:left w:val="single" w:sz="4" w:space="0" w:color="auto"/>
                  <w:bottom w:val="single" w:sz="4" w:space="0" w:color="auto"/>
                  <w:right w:val="single" w:sz="4" w:space="0" w:color="auto"/>
                </w:tcBorders>
              </w:tcPr>
            </w:tcPrChange>
          </w:tcPr>
          <w:p w14:paraId="1E04F04F" w14:textId="77777777" w:rsidR="008C10F3" w:rsidRPr="00C54ACE" w:rsidRDefault="008C10F3" w:rsidP="00EB348F">
            <w:pPr>
              <w:pStyle w:val="TAL"/>
              <w:keepNext w:val="0"/>
              <w:rPr>
                <w:lang w:eastAsia="zh-CN"/>
              </w:rPr>
            </w:pPr>
            <w:r w:rsidRPr="00C54ACE">
              <w:t xml:space="preserve">type: </w:t>
            </w:r>
            <w:r>
              <w:rPr>
                <w:lang w:eastAsia="zh-CN"/>
              </w:rPr>
              <w:t>String</w:t>
            </w:r>
          </w:p>
          <w:p w14:paraId="3E83B6E1" w14:textId="77777777" w:rsidR="008C10F3" w:rsidRPr="00C54ACE" w:rsidRDefault="008C10F3" w:rsidP="00EB348F">
            <w:pPr>
              <w:pStyle w:val="TAL"/>
              <w:keepNext w:val="0"/>
              <w:rPr>
                <w:lang w:eastAsia="zh-CN"/>
              </w:rPr>
            </w:pPr>
            <w:r w:rsidRPr="00C54ACE">
              <w:t xml:space="preserve">multiplicity: </w:t>
            </w:r>
            <w:r>
              <w:t>0</w:t>
            </w:r>
            <w:r w:rsidRPr="00C54ACE">
              <w:rPr>
                <w:rFonts w:hint="eastAsia"/>
                <w:lang w:eastAsia="zh-CN"/>
              </w:rPr>
              <w:t>..*</w:t>
            </w:r>
          </w:p>
          <w:p w14:paraId="5E0BA7B5" w14:textId="77777777" w:rsidR="008C10F3" w:rsidRPr="00C54ACE" w:rsidRDefault="008C10F3" w:rsidP="00EB348F">
            <w:pPr>
              <w:pStyle w:val="TAL"/>
              <w:keepNext w:val="0"/>
            </w:pPr>
            <w:r w:rsidRPr="00C54ACE">
              <w:t>isOrdered: False</w:t>
            </w:r>
          </w:p>
          <w:p w14:paraId="002DC005" w14:textId="77777777" w:rsidR="008C10F3" w:rsidRPr="00C54ACE" w:rsidRDefault="008C10F3" w:rsidP="00EB348F">
            <w:pPr>
              <w:pStyle w:val="TAL"/>
              <w:keepNext w:val="0"/>
            </w:pPr>
            <w:r w:rsidRPr="00C54ACE">
              <w:t>isUnique: True</w:t>
            </w:r>
          </w:p>
          <w:p w14:paraId="762C3D8E" w14:textId="77777777" w:rsidR="008C10F3" w:rsidRPr="00C54ACE" w:rsidRDefault="008C10F3" w:rsidP="00EB348F">
            <w:pPr>
              <w:pStyle w:val="TAL"/>
              <w:keepNext w:val="0"/>
            </w:pPr>
            <w:r w:rsidRPr="00C54ACE">
              <w:t>defaultValue: None</w:t>
            </w:r>
          </w:p>
          <w:p w14:paraId="1A426434" w14:textId="77777777" w:rsidR="008C10F3" w:rsidRDefault="008C10F3" w:rsidP="00EB348F">
            <w:pPr>
              <w:pStyle w:val="TAL"/>
              <w:keepNext w:val="0"/>
            </w:pPr>
            <w:r w:rsidRPr="00C54ACE">
              <w:t xml:space="preserve">isNullable: </w:t>
            </w:r>
            <w:r w:rsidRPr="00C54ACE">
              <w:rPr>
                <w:lang w:val="en-US"/>
              </w:rPr>
              <w:t>False</w:t>
            </w:r>
          </w:p>
        </w:tc>
      </w:tr>
      <w:tr w:rsidR="008C10F3" w:rsidRPr="002B15AA" w14:paraId="003CD69F" w14:textId="77777777" w:rsidTr="00EB348F">
        <w:trPr>
          <w:cantSplit/>
          <w:tblHeader/>
          <w:jc w:val="center"/>
          <w:trPrChange w:id="6776"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77" w:author="Author">
              <w:tcPr>
                <w:tcW w:w="960" w:type="pct"/>
                <w:tcBorders>
                  <w:top w:val="single" w:sz="4" w:space="0" w:color="auto"/>
                  <w:left w:val="single" w:sz="4" w:space="0" w:color="auto"/>
                  <w:bottom w:val="single" w:sz="4" w:space="0" w:color="auto"/>
                  <w:right w:val="single" w:sz="4" w:space="0" w:color="auto"/>
                </w:tcBorders>
              </w:tcPr>
            </w:tcPrChange>
          </w:tcPr>
          <w:p w14:paraId="3DEF86E2" w14:textId="77777777" w:rsidR="008C10F3" w:rsidRDefault="008C10F3" w:rsidP="00EB348F">
            <w:pPr>
              <w:pStyle w:val="TAL"/>
              <w:keepNext w:val="0"/>
              <w:rPr>
                <w:rFonts w:ascii="Courier New" w:hAnsi="Courier New" w:cs="Courier New"/>
                <w:szCs w:val="18"/>
                <w:lang w:eastAsia="zh-CN"/>
              </w:rPr>
            </w:pPr>
            <w:r w:rsidRPr="00C54ACE">
              <w:rPr>
                <w:rFonts w:ascii="Courier New" w:hAnsi="Courier New" w:cs="Courier New"/>
                <w:szCs w:val="18"/>
              </w:rPr>
              <w:lastRenderedPageBreak/>
              <w:t>x2HOBlackList</w:t>
            </w:r>
          </w:p>
        </w:tc>
        <w:tc>
          <w:tcPr>
            <w:tcW w:w="5441" w:type="dxa"/>
            <w:tcBorders>
              <w:top w:val="single" w:sz="4" w:space="0" w:color="auto"/>
              <w:left w:val="single" w:sz="4" w:space="0" w:color="auto"/>
              <w:bottom w:val="single" w:sz="4" w:space="0" w:color="auto"/>
              <w:right w:val="single" w:sz="4" w:space="0" w:color="auto"/>
            </w:tcBorders>
            <w:tcPrChange w:id="6778" w:author="Author">
              <w:tcPr>
                <w:tcW w:w="2917" w:type="pct"/>
                <w:tcBorders>
                  <w:top w:val="single" w:sz="4" w:space="0" w:color="auto"/>
                  <w:left w:val="single" w:sz="4" w:space="0" w:color="auto"/>
                  <w:bottom w:val="single" w:sz="4" w:space="0" w:color="auto"/>
                  <w:right w:val="single" w:sz="4" w:space="0" w:color="auto"/>
                </w:tcBorders>
              </w:tcPr>
            </w:tcPrChange>
          </w:tcPr>
          <w:p w14:paraId="29167262" w14:textId="77777777" w:rsidR="008C10F3" w:rsidRDefault="008C10F3" w:rsidP="00EB348F">
            <w:pPr>
              <w:pStyle w:val="TAL"/>
              <w:keepNext w:val="0"/>
            </w:pPr>
            <w:r w:rsidRPr="00C54ACE">
              <w:t>This is a list of</w:t>
            </w:r>
            <w:r>
              <w:t xml:space="preserve"> GeNBIds.</w:t>
            </w:r>
            <w:r w:rsidRPr="00C54ACE">
              <w:t xml:space="preserve"> For all the entries in </w:t>
            </w:r>
            <w:r w:rsidRPr="00C54ACE">
              <w:rPr>
                <w:rFonts w:ascii="Courier New" w:hAnsi="Courier New" w:cs="Courier New"/>
              </w:rPr>
              <w:t>NRCellCU.x2HOBlackList</w:t>
            </w:r>
            <w:r w:rsidRPr="00C54ACE">
              <w:t xml:space="preserve">, the subject </w:t>
            </w:r>
            <w:r w:rsidRPr="00C54ACE">
              <w:rPr>
                <w:rFonts w:ascii="Courier New" w:hAnsi="Courier New" w:cs="Courier New"/>
              </w:rPr>
              <w:t>NRCellCU</w:t>
            </w:r>
            <w:r w:rsidRPr="00C54ACE">
              <w:t xml:space="preserve"> is prohibited to use the X2 interface for HOs even if an X2 interface exists to the target cell.</w:t>
            </w:r>
          </w:p>
          <w:p w14:paraId="5D2ED864" w14:textId="77777777" w:rsidR="008C10F3" w:rsidRDefault="008C10F3" w:rsidP="00EB348F">
            <w:pPr>
              <w:pStyle w:val="TAL"/>
              <w:keepNext w:val="0"/>
            </w:pPr>
          </w:p>
          <w:p w14:paraId="69305668" w14:textId="77777777" w:rsidR="008C10F3" w:rsidRPr="00C54ACE" w:rsidRDefault="008C10F3" w:rsidP="00EB348F">
            <w:pPr>
              <w:pStyle w:val="TAL"/>
              <w:keepNext w:val="0"/>
              <w:rPr>
                <w:lang w:eastAsia="zh-CN"/>
              </w:rPr>
            </w:pPr>
            <w:r w:rsidRPr="00C54ACE">
              <w:rPr>
                <w:rFonts w:cs="Arial"/>
                <w:szCs w:val="18"/>
              </w:rPr>
              <w:t xml:space="preserve">allowedValues: </w:t>
            </w:r>
            <w:r>
              <w:rPr>
                <w:rFonts w:cs="Arial"/>
                <w:szCs w:val="18"/>
              </w:rPr>
              <w:t>See</w:t>
            </w:r>
            <w:r>
              <w:rPr>
                <w:lang w:eastAsia="zh-CN"/>
              </w:rPr>
              <w:t xml:space="preserve"> NOTE 5.</w:t>
            </w:r>
          </w:p>
          <w:p w14:paraId="7E6FCB10" w14:textId="77777777" w:rsidR="008C10F3" w:rsidRDefault="008C10F3" w:rsidP="00EB348F">
            <w:pPr>
              <w:pStyle w:val="TAL"/>
              <w:keepNext w:val="0"/>
              <w:rPr>
                <w:lang w:eastAsia="zh-CN"/>
              </w:rPr>
            </w:pPr>
          </w:p>
        </w:tc>
        <w:tc>
          <w:tcPr>
            <w:tcW w:w="2497" w:type="dxa"/>
            <w:tcBorders>
              <w:top w:val="single" w:sz="4" w:space="0" w:color="auto"/>
              <w:left w:val="single" w:sz="4" w:space="0" w:color="auto"/>
              <w:bottom w:val="single" w:sz="4" w:space="0" w:color="auto"/>
              <w:right w:val="single" w:sz="4" w:space="0" w:color="auto"/>
            </w:tcBorders>
            <w:tcPrChange w:id="6779" w:author="Author">
              <w:tcPr>
                <w:tcW w:w="1123" w:type="pct"/>
                <w:tcBorders>
                  <w:top w:val="single" w:sz="4" w:space="0" w:color="auto"/>
                  <w:left w:val="single" w:sz="4" w:space="0" w:color="auto"/>
                  <w:bottom w:val="single" w:sz="4" w:space="0" w:color="auto"/>
                  <w:right w:val="single" w:sz="4" w:space="0" w:color="auto"/>
                </w:tcBorders>
              </w:tcPr>
            </w:tcPrChange>
          </w:tcPr>
          <w:p w14:paraId="21CE2B9C" w14:textId="77777777" w:rsidR="008C10F3" w:rsidRPr="00C54ACE" w:rsidRDefault="008C10F3" w:rsidP="00EB348F">
            <w:pPr>
              <w:pStyle w:val="TAL"/>
              <w:keepNext w:val="0"/>
              <w:rPr>
                <w:lang w:eastAsia="zh-CN"/>
              </w:rPr>
            </w:pPr>
            <w:r w:rsidRPr="00C54ACE">
              <w:t xml:space="preserve">type: </w:t>
            </w:r>
            <w:r>
              <w:rPr>
                <w:lang w:eastAsia="zh-CN"/>
              </w:rPr>
              <w:t>String</w:t>
            </w:r>
          </w:p>
          <w:p w14:paraId="7D6BD0D1" w14:textId="77777777" w:rsidR="008C10F3" w:rsidRPr="00C54ACE" w:rsidRDefault="008C10F3" w:rsidP="00EB348F">
            <w:pPr>
              <w:pStyle w:val="TAL"/>
              <w:keepNext w:val="0"/>
              <w:rPr>
                <w:lang w:eastAsia="zh-CN"/>
              </w:rPr>
            </w:pPr>
            <w:r w:rsidRPr="00C54ACE">
              <w:t xml:space="preserve">multiplicity: </w:t>
            </w:r>
            <w:r>
              <w:t>0..*</w:t>
            </w:r>
          </w:p>
          <w:p w14:paraId="2C36D744" w14:textId="77777777" w:rsidR="008C10F3" w:rsidRPr="00C54ACE" w:rsidRDefault="008C10F3" w:rsidP="00EB348F">
            <w:pPr>
              <w:pStyle w:val="TAL"/>
              <w:keepNext w:val="0"/>
            </w:pPr>
            <w:r w:rsidRPr="00C54ACE">
              <w:t>isOrdered: False</w:t>
            </w:r>
          </w:p>
          <w:p w14:paraId="4EED1090" w14:textId="77777777" w:rsidR="008C10F3" w:rsidRPr="00C54ACE" w:rsidRDefault="008C10F3" w:rsidP="00EB348F">
            <w:pPr>
              <w:pStyle w:val="TAL"/>
              <w:keepNext w:val="0"/>
            </w:pPr>
            <w:r w:rsidRPr="00C54ACE">
              <w:t>isUnique: True</w:t>
            </w:r>
          </w:p>
          <w:p w14:paraId="77A13B60" w14:textId="77777777" w:rsidR="008C10F3" w:rsidRPr="00C54ACE" w:rsidRDefault="008C10F3" w:rsidP="00EB348F">
            <w:pPr>
              <w:pStyle w:val="TAL"/>
              <w:keepNext w:val="0"/>
            </w:pPr>
            <w:r w:rsidRPr="00C54ACE">
              <w:t>defaultValue: None</w:t>
            </w:r>
          </w:p>
          <w:p w14:paraId="7F6FD49F" w14:textId="77777777" w:rsidR="008C10F3" w:rsidRDefault="008C10F3" w:rsidP="00EB348F">
            <w:pPr>
              <w:pStyle w:val="TAL"/>
              <w:keepNext w:val="0"/>
            </w:pPr>
            <w:r w:rsidRPr="00C54ACE">
              <w:t xml:space="preserve">isNullable: </w:t>
            </w:r>
            <w:r w:rsidRPr="00C54ACE">
              <w:rPr>
                <w:lang w:val="en-US"/>
              </w:rPr>
              <w:t>False</w:t>
            </w:r>
          </w:p>
        </w:tc>
      </w:tr>
      <w:tr w:rsidR="008C10F3" w:rsidRPr="002B15AA" w14:paraId="003DAC70" w14:textId="77777777" w:rsidTr="00EB348F">
        <w:trPr>
          <w:cantSplit/>
          <w:tblHeader/>
          <w:jc w:val="center"/>
          <w:trPrChange w:id="6780"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81" w:author="Author">
              <w:tcPr>
                <w:tcW w:w="960" w:type="pct"/>
                <w:tcBorders>
                  <w:top w:val="single" w:sz="4" w:space="0" w:color="auto"/>
                  <w:left w:val="single" w:sz="4" w:space="0" w:color="auto"/>
                  <w:bottom w:val="single" w:sz="4" w:space="0" w:color="auto"/>
                  <w:right w:val="single" w:sz="4" w:space="0" w:color="auto"/>
                </w:tcBorders>
              </w:tcPr>
            </w:tcPrChange>
          </w:tcPr>
          <w:p w14:paraId="390232CE" w14:textId="77777777" w:rsidR="008C10F3" w:rsidRPr="00C54ACE" w:rsidRDefault="008C10F3" w:rsidP="00EB348F">
            <w:pPr>
              <w:pStyle w:val="TAL"/>
              <w:keepNext w:val="0"/>
              <w:rPr>
                <w:rFonts w:ascii="Courier New" w:hAnsi="Courier New" w:cs="Courier New"/>
                <w:szCs w:val="18"/>
              </w:rPr>
            </w:pPr>
            <w:r w:rsidRPr="0033172F">
              <w:rPr>
                <w:rFonts w:ascii="Courier New" w:hAnsi="Courier New" w:cs="Courier New"/>
                <w:szCs w:val="18"/>
              </w:rPr>
              <w:t>tceIDMappingInfoList</w:t>
            </w:r>
          </w:p>
        </w:tc>
        <w:tc>
          <w:tcPr>
            <w:tcW w:w="5441" w:type="dxa"/>
            <w:tcBorders>
              <w:top w:val="single" w:sz="4" w:space="0" w:color="auto"/>
              <w:left w:val="single" w:sz="4" w:space="0" w:color="auto"/>
              <w:bottom w:val="single" w:sz="4" w:space="0" w:color="auto"/>
              <w:right w:val="single" w:sz="4" w:space="0" w:color="auto"/>
            </w:tcBorders>
            <w:tcPrChange w:id="6782" w:author="Author">
              <w:tcPr>
                <w:tcW w:w="2917" w:type="pct"/>
                <w:tcBorders>
                  <w:top w:val="single" w:sz="4" w:space="0" w:color="auto"/>
                  <w:left w:val="single" w:sz="4" w:space="0" w:color="auto"/>
                  <w:bottom w:val="single" w:sz="4" w:space="0" w:color="auto"/>
                  <w:right w:val="single" w:sz="4" w:space="0" w:color="auto"/>
                </w:tcBorders>
              </w:tcPr>
            </w:tcPrChange>
          </w:tcPr>
          <w:p w14:paraId="2463E6A6" w14:textId="77777777" w:rsidR="008C10F3" w:rsidRPr="0033172F" w:rsidRDefault="008C10F3" w:rsidP="00EB348F">
            <w:pPr>
              <w:pStyle w:val="TAL"/>
              <w:keepNext w:val="0"/>
            </w:pPr>
            <w:r w:rsidRPr="0033172F">
              <w:t>Th</w:t>
            </w:r>
            <w:r w:rsidRPr="0033172F">
              <w:rPr>
                <w:rFonts w:hint="eastAsia"/>
              </w:rPr>
              <w:t>is</w:t>
            </w:r>
            <w:r w:rsidRPr="0033172F">
              <w:t xml:space="preserve"> attribute </w:t>
            </w:r>
            <w:r w:rsidRPr="0033172F">
              <w:rPr>
                <w:rFonts w:hint="eastAsia"/>
              </w:rPr>
              <w:t>includes a list of TCE ID</w:t>
            </w:r>
            <w:r>
              <w:t xml:space="preserve">, </w:t>
            </w:r>
            <w:r w:rsidRPr="00A90CD8">
              <w:t>PLMN where TCE resides</w:t>
            </w:r>
            <w:r w:rsidRPr="0033172F">
              <w:rPr>
                <w:rFonts w:hint="eastAsia"/>
              </w:rPr>
              <w:t xml:space="preserve"> and the corresponding TCE IP address. </w:t>
            </w:r>
            <w:r w:rsidRPr="0033172F">
              <w:t>I</w:t>
            </w:r>
            <w:r w:rsidRPr="0033172F">
              <w:rPr>
                <w:rFonts w:hint="eastAsia"/>
              </w:rPr>
              <w:t xml:space="preserve">t </w:t>
            </w:r>
            <w:r w:rsidRPr="0033172F">
              <w:t xml:space="preserve">is used in Logged MDT case </w:t>
            </w:r>
            <w:r w:rsidRPr="0033172F">
              <w:rPr>
                <w:rFonts w:hint="eastAsia"/>
              </w:rPr>
              <w:t xml:space="preserve">to provide the information to the </w:t>
            </w:r>
            <w:r w:rsidRPr="0033172F">
              <w:t>gNodeB or GNBCUCPFunction</w:t>
            </w:r>
            <w:r w:rsidRPr="0033172F">
              <w:rPr>
                <w:rFonts w:hint="eastAsia"/>
              </w:rPr>
              <w:t xml:space="preserve"> to get the corresponding TCE IP address when there is </w:t>
            </w:r>
            <w:r w:rsidRPr="0033172F">
              <w:t>an MDT log received from the UE.</w:t>
            </w:r>
          </w:p>
          <w:p w14:paraId="2794400E" w14:textId="77777777" w:rsidR="008C10F3" w:rsidRPr="0033172F" w:rsidRDefault="008C10F3" w:rsidP="00EB348F">
            <w:pPr>
              <w:pStyle w:val="TAL"/>
              <w:keepNext w:val="0"/>
            </w:pPr>
          </w:p>
          <w:p w14:paraId="7D6A1314" w14:textId="77777777" w:rsidR="008C10F3" w:rsidRPr="00C54ACE" w:rsidRDefault="008C10F3" w:rsidP="00EB348F">
            <w:pPr>
              <w:pStyle w:val="TAL"/>
              <w:keepNext w:val="0"/>
            </w:pPr>
            <w:r w:rsidRPr="0033172F">
              <w:t>allowedValues: Not applicable</w:t>
            </w:r>
          </w:p>
        </w:tc>
        <w:tc>
          <w:tcPr>
            <w:tcW w:w="2497" w:type="dxa"/>
            <w:tcBorders>
              <w:top w:val="single" w:sz="4" w:space="0" w:color="auto"/>
              <w:left w:val="single" w:sz="4" w:space="0" w:color="auto"/>
              <w:bottom w:val="single" w:sz="4" w:space="0" w:color="auto"/>
              <w:right w:val="single" w:sz="4" w:space="0" w:color="auto"/>
            </w:tcBorders>
            <w:tcPrChange w:id="6783" w:author="Author">
              <w:tcPr>
                <w:tcW w:w="1123" w:type="pct"/>
                <w:tcBorders>
                  <w:top w:val="single" w:sz="4" w:space="0" w:color="auto"/>
                  <w:left w:val="single" w:sz="4" w:space="0" w:color="auto"/>
                  <w:bottom w:val="single" w:sz="4" w:space="0" w:color="auto"/>
                  <w:right w:val="single" w:sz="4" w:space="0" w:color="auto"/>
                </w:tcBorders>
              </w:tcPr>
            </w:tcPrChange>
          </w:tcPr>
          <w:p w14:paraId="696AD6BB" w14:textId="77777777" w:rsidR="008C10F3" w:rsidRDefault="008C10F3" w:rsidP="00EB348F">
            <w:pPr>
              <w:pStyle w:val="TAL"/>
              <w:keepNext w:val="0"/>
              <w:rPr>
                <w:lang w:eastAsia="zh-CN"/>
              </w:rPr>
            </w:pPr>
            <w:r>
              <w:t>type</w:t>
            </w:r>
            <w:r>
              <w:rPr>
                <w:rFonts w:hint="eastAsia"/>
                <w:lang w:eastAsia="zh-CN"/>
              </w:rPr>
              <w:t xml:space="preserve">: </w:t>
            </w:r>
            <w:r>
              <w:rPr>
                <w:lang w:eastAsia="zh-CN"/>
              </w:rPr>
              <w:t>tceIDMappingInfo</w:t>
            </w:r>
          </w:p>
          <w:p w14:paraId="42BCB680" w14:textId="77777777" w:rsidR="008C10F3" w:rsidRPr="002B15AA" w:rsidRDefault="008C10F3" w:rsidP="00EB348F">
            <w:pPr>
              <w:pStyle w:val="TAL"/>
              <w:keepNext w:val="0"/>
            </w:pPr>
            <w:r w:rsidRPr="002B15AA">
              <w:t xml:space="preserve">multiplicity: </w:t>
            </w:r>
            <w:r w:rsidRPr="00A17B5C">
              <w:rPr>
                <w:szCs w:val="18"/>
                <w:lang w:val="en-US"/>
              </w:rPr>
              <w:t>1..</w:t>
            </w:r>
            <w:r>
              <w:rPr>
                <w:szCs w:val="18"/>
                <w:lang w:val="en-US"/>
              </w:rPr>
              <w:t>*</w:t>
            </w:r>
          </w:p>
          <w:p w14:paraId="5CB21BEC" w14:textId="77777777" w:rsidR="008C10F3" w:rsidRPr="002B15AA" w:rsidRDefault="008C10F3" w:rsidP="00EB348F">
            <w:pPr>
              <w:pStyle w:val="TAL"/>
              <w:keepNext w:val="0"/>
            </w:pPr>
            <w:r w:rsidRPr="00D2445A">
              <w:t>isOrdered: N/A</w:t>
            </w:r>
          </w:p>
          <w:p w14:paraId="37E61B41" w14:textId="77777777" w:rsidR="008C10F3" w:rsidRPr="002B15AA" w:rsidRDefault="008C10F3" w:rsidP="00EB348F">
            <w:pPr>
              <w:pStyle w:val="TAL"/>
              <w:keepNext w:val="0"/>
            </w:pPr>
            <w:r w:rsidRPr="002B15AA">
              <w:t>isUnique: N/A</w:t>
            </w:r>
          </w:p>
          <w:p w14:paraId="11B06362" w14:textId="77777777" w:rsidR="008C10F3" w:rsidRPr="002B15AA" w:rsidRDefault="008C10F3" w:rsidP="00EB348F">
            <w:pPr>
              <w:pStyle w:val="TAL"/>
              <w:keepNext w:val="0"/>
            </w:pPr>
            <w:r w:rsidRPr="002B15AA">
              <w:t>defaultValue: None</w:t>
            </w:r>
          </w:p>
          <w:p w14:paraId="36E1671E" w14:textId="77777777" w:rsidR="008C10F3" w:rsidRPr="00C54ACE" w:rsidRDefault="008C10F3" w:rsidP="00EB348F">
            <w:pPr>
              <w:pStyle w:val="TAL"/>
              <w:keepNext w:val="0"/>
            </w:pPr>
            <w:r w:rsidRPr="002B15AA">
              <w:t>isNullable: False</w:t>
            </w:r>
          </w:p>
        </w:tc>
      </w:tr>
      <w:tr w:rsidR="008C10F3" w:rsidRPr="002B15AA" w14:paraId="03E8D5C5" w14:textId="77777777" w:rsidTr="00EB348F">
        <w:trPr>
          <w:cantSplit/>
          <w:tblHeader/>
          <w:jc w:val="center"/>
          <w:trPrChange w:id="6784"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85" w:author="Author">
              <w:tcPr>
                <w:tcW w:w="960" w:type="pct"/>
                <w:tcBorders>
                  <w:top w:val="single" w:sz="4" w:space="0" w:color="auto"/>
                  <w:left w:val="single" w:sz="4" w:space="0" w:color="auto"/>
                  <w:bottom w:val="single" w:sz="4" w:space="0" w:color="auto"/>
                  <w:right w:val="single" w:sz="4" w:space="0" w:color="auto"/>
                </w:tcBorders>
              </w:tcPr>
            </w:tcPrChange>
          </w:tcPr>
          <w:p w14:paraId="590D038D" w14:textId="77777777" w:rsidR="008C10F3" w:rsidRPr="00C54ACE" w:rsidRDefault="008C10F3" w:rsidP="00EB348F">
            <w:pPr>
              <w:pStyle w:val="TAL"/>
              <w:keepNext w:val="0"/>
              <w:rPr>
                <w:rFonts w:ascii="Courier New" w:hAnsi="Courier New" w:cs="Courier New"/>
                <w:szCs w:val="18"/>
              </w:rPr>
            </w:pPr>
            <w:r w:rsidRPr="0033172F">
              <w:rPr>
                <w:rFonts w:ascii="Courier New" w:hAnsi="Courier New" w:cs="Courier New"/>
                <w:szCs w:val="18"/>
              </w:rPr>
              <w:t>tceIPAddress</w:t>
            </w:r>
          </w:p>
        </w:tc>
        <w:tc>
          <w:tcPr>
            <w:tcW w:w="5441" w:type="dxa"/>
            <w:tcBorders>
              <w:top w:val="single" w:sz="4" w:space="0" w:color="auto"/>
              <w:left w:val="single" w:sz="4" w:space="0" w:color="auto"/>
              <w:bottom w:val="single" w:sz="4" w:space="0" w:color="auto"/>
              <w:right w:val="single" w:sz="4" w:space="0" w:color="auto"/>
            </w:tcBorders>
            <w:tcPrChange w:id="6786" w:author="Author">
              <w:tcPr>
                <w:tcW w:w="2917" w:type="pct"/>
                <w:tcBorders>
                  <w:top w:val="single" w:sz="4" w:space="0" w:color="auto"/>
                  <w:left w:val="single" w:sz="4" w:space="0" w:color="auto"/>
                  <w:bottom w:val="single" w:sz="4" w:space="0" w:color="auto"/>
                  <w:right w:val="single" w:sz="4" w:space="0" w:color="auto"/>
                </w:tcBorders>
              </w:tcPr>
            </w:tcPrChange>
          </w:tcPr>
          <w:p w14:paraId="634E2146" w14:textId="77777777" w:rsidR="008C10F3" w:rsidRPr="00C54ACE" w:rsidRDefault="008C10F3" w:rsidP="00EB348F">
            <w:pPr>
              <w:pStyle w:val="TAL"/>
              <w:keepNext w:val="0"/>
            </w:pPr>
            <w:r w:rsidRPr="0033172F">
              <w:rPr>
                <w:rFonts w:hint="eastAsia"/>
              </w:rPr>
              <w:t>This</w:t>
            </w:r>
            <w:r w:rsidRPr="0033172F">
              <w:t xml:space="preserve"> attribute indicates IP address of TCE. (See subclause 4.1.1.9.2 in TS 32.422</w:t>
            </w:r>
            <w:r>
              <w:t>[68]</w:t>
            </w:r>
            <w:r w:rsidRPr="0033172F">
              <w:t>)</w:t>
            </w:r>
          </w:p>
        </w:tc>
        <w:tc>
          <w:tcPr>
            <w:tcW w:w="2497" w:type="dxa"/>
            <w:tcBorders>
              <w:top w:val="single" w:sz="4" w:space="0" w:color="auto"/>
              <w:left w:val="single" w:sz="4" w:space="0" w:color="auto"/>
              <w:bottom w:val="single" w:sz="4" w:space="0" w:color="auto"/>
              <w:right w:val="single" w:sz="4" w:space="0" w:color="auto"/>
            </w:tcBorders>
            <w:tcPrChange w:id="6787" w:author="Author">
              <w:tcPr>
                <w:tcW w:w="1123" w:type="pct"/>
                <w:tcBorders>
                  <w:top w:val="single" w:sz="4" w:space="0" w:color="auto"/>
                  <w:left w:val="single" w:sz="4" w:space="0" w:color="auto"/>
                  <w:bottom w:val="single" w:sz="4" w:space="0" w:color="auto"/>
                  <w:right w:val="single" w:sz="4" w:space="0" w:color="auto"/>
                </w:tcBorders>
              </w:tcPr>
            </w:tcPrChange>
          </w:tcPr>
          <w:p w14:paraId="475F559E" w14:textId="77777777" w:rsidR="008C10F3" w:rsidRDefault="008C10F3" w:rsidP="00EB348F">
            <w:pPr>
              <w:pStyle w:val="TAL"/>
              <w:keepNext w:val="0"/>
              <w:rPr>
                <w:lang w:eastAsia="zh-CN"/>
              </w:rPr>
            </w:pPr>
            <w:r>
              <w:t>type</w:t>
            </w:r>
            <w:r>
              <w:rPr>
                <w:rFonts w:hint="eastAsia"/>
                <w:lang w:eastAsia="zh-CN"/>
              </w:rPr>
              <w:t xml:space="preserve">: </w:t>
            </w:r>
            <w:r>
              <w:rPr>
                <w:lang w:eastAsia="zh-CN"/>
              </w:rPr>
              <w:t>String</w:t>
            </w:r>
          </w:p>
          <w:p w14:paraId="2F646A69" w14:textId="77777777" w:rsidR="008C10F3" w:rsidRPr="002B15AA" w:rsidRDefault="008C10F3" w:rsidP="00EB348F">
            <w:pPr>
              <w:pStyle w:val="TAL"/>
              <w:keepNext w:val="0"/>
            </w:pPr>
            <w:r w:rsidRPr="002B15AA">
              <w:t xml:space="preserve">multiplicity: </w:t>
            </w:r>
            <w:r w:rsidRPr="00A17B5C">
              <w:rPr>
                <w:szCs w:val="18"/>
                <w:lang w:val="en-US"/>
              </w:rPr>
              <w:t>1</w:t>
            </w:r>
          </w:p>
          <w:p w14:paraId="3A531A15" w14:textId="77777777" w:rsidR="008C10F3" w:rsidRPr="002B15AA" w:rsidRDefault="008C10F3" w:rsidP="00EB348F">
            <w:pPr>
              <w:pStyle w:val="TAL"/>
              <w:keepNext w:val="0"/>
            </w:pPr>
            <w:r w:rsidRPr="00D2445A">
              <w:t>isOrdered: N/A</w:t>
            </w:r>
          </w:p>
          <w:p w14:paraId="211C6C9A" w14:textId="77777777" w:rsidR="008C10F3" w:rsidRPr="002B15AA" w:rsidRDefault="008C10F3" w:rsidP="00EB348F">
            <w:pPr>
              <w:pStyle w:val="TAL"/>
              <w:keepNext w:val="0"/>
            </w:pPr>
            <w:r w:rsidRPr="002B15AA">
              <w:t>isUnique: N/A</w:t>
            </w:r>
          </w:p>
          <w:p w14:paraId="5A7F02AC" w14:textId="77777777" w:rsidR="008C10F3" w:rsidRPr="002B15AA" w:rsidRDefault="008C10F3" w:rsidP="00EB348F">
            <w:pPr>
              <w:pStyle w:val="TAL"/>
              <w:keepNext w:val="0"/>
            </w:pPr>
            <w:r w:rsidRPr="002B15AA">
              <w:t>defaultValue: None</w:t>
            </w:r>
          </w:p>
          <w:p w14:paraId="55965933" w14:textId="77777777" w:rsidR="008C10F3" w:rsidRPr="00C54ACE" w:rsidRDefault="008C10F3" w:rsidP="00EB348F">
            <w:pPr>
              <w:pStyle w:val="TAL"/>
              <w:keepNext w:val="0"/>
            </w:pPr>
            <w:r w:rsidRPr="002B15AA">
              <w:t>isNullable: False</w:t>
            </w:r>
          </w:p>
        </w:tc>
      </w:tr>
      <w:tr w:rsidR="008C10F3" w:rsidRPr="002B15AA" w14:paraId="5950E8C9" w14:textId="77777777" w:rsidTr="00EB348F">
        <w:trPr>
          <w:cantSplit/>
          <w:tblHeader/>
          <w:jc w:val="center"/>
          <w:trPrChange w:id="6788"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89" w:author="Author">
              <w:tcPr>
                <w:tcW w:w="960" w:type="pct"/>
                <w:tcBorders>
                  <w:top w:val="single" w:sz="4" w:space="0" w:color="auto"/>
                  <w:left w:val="single" w:sz="4" w:space="0" w:color="auto"/>
                  <w:bottom w:val="single" w:sz="4" w:space="0" w:color="auto"/>
                  <w:right w:val="single" w:sz="4" w:space="0" w:color="auto"/>
                </w:tcBorders>
              </w:tcPr>
            </w:tcPrChange>
          </w:tcPr>
          <w:p w14:paraId="165D8AAF" w14:textId="77777777" w:rsidR="008C10F3" w:rsidRPr="00C54ACE" w:rsidRDefault="008C10F3" w:rsidP="00EB348F">
            <w:pPr>
              <w:pStyle w:val="TAL"/>
              <w:keepNext w:val="0"/>
              <w:rPr>
                <w:rFonts w:ascii="Courier New" w:hAnsi="Courier New" w:cs="Courier New"/>
                <w:szCs w:val="18"/>
              </w:rPr>
            </w:pPr>
            <w:r w:rsidRPr="0033172F">
              <w:rPr>
                <w:rFonts w:ascii="Courier New" w:hAnsi="Courier New" w:cs="Courier New" w:hint="eastAsia"/>
                <w:szCs w:val="18"/>
              </w:rPr>
              <w:t>t</w:t>
            </w:r>
            <w:r w:rsidRPr="0033172F">
              <w:rPr>
                <w:rFonts w:ascii="Courier New" w:hAnsi="Courier New" w:cs="Courier New"/>
                <w:szCs w:val="18"/>
              </w:rPr>
              <w:t>ceID</w:t>
            </w:r>
          </w:p>
        </w:tc>
        <w:tc>
          <w:tcPr>
            <w:tcW w:w="5441" w:type="dxa"/>
            <w:tcBorders>
              <w:top w:val="single" w:sz="4" w:space="0" w:color="auto"/>
              <w:left w:val="single" w:sz="4" w:space="0" w:color="auto"/>
              <w:bottom w:val="single" w:sz="4" w:space="0" w:color="auto"/>
              <w:right w:val="single" w:sz="4" w:space="0" w:color="auto"/>
            </w:tcBorders>
            <w:tcPrChange w:id="6790" w:author="Author">
              <w:tcPr>
                <w:tcW w:w="2917" w:type="pct"/>
                <w:tcBorders>
                  <w:top w:val="single" w:sz="4" w:space="0" w:color="auto"/>
                  <w:left w:val="single" w:sz="4" w:space="0" w:color="auto"/>
                  <w:bottom w:val="single" w:sz="4" w:space="0" w:color="auto"/>
                  <w:right w:val="single" w:sz="4" w:space="0" w:color="auto"/>
                </w:tcBorders>
              </w:tcPr>
            </w:tcPrChange>
          </w:tcPr>
          <w:p w14:paraId="1D9E242F" w14:textId="77777777" w:rsidR="008C10F3" w:rsidRPr="00C54ACE" w:rsidRDefault="008C10F3" w:rsidP="00EB348F">
            <w:pPr>
              <w:pStyle w:val="TAL"/>
              <w:keepNext w:val="0"/>
            </w:pPr>
            <w:r w:rsidRPr="0033172F">
              <w:t>This attribute indicates TCE Id. (See subclause 4.1.1.9.2 in TS 32.422</w:t>
            </w:r>
            <w:r>
              <w:t>[68]</w:t>
            </w:r>
            <w:r w:rsidRPr="0033172F">
              <w:t>)</w:t>
            </w:r>
          </w:p>
        </w:tc>
        <w:tc>
          <w:tcPr>
            <w:tcW w:w="2497" w:type="dxa"/>
            <w:tcBorders>
              <w:top w:val="single" w:sz="4" w:space="0" w:color="auto"/>
              <w:left w:val="single" w:sz="4" w:space="0" w:color="auto"/>
              <w:bottom w:val="single" w:sz="4" w:space="0" w:color="auto"/>
              <w:right w:val="single" w:sz="4" w:space="0" w:color="auto"/>
            </w:tcBorders>
            <w:tcPrChange w:id="6791" w:author="Author">
              <w:tcPr>
                <w:tcW w:w="1123" w:type="pct"/>
                <w:tcBorders>
                  <w:top w:val="single" w:sz="4" w:space="0" w:color="auto"/>
                  <w:left w:val="single" w:sz="4" w:space="0" w:color="auto"/>
                  <w:bottom w:val="single" w:sz="4" w:space="0" w:color="auto"/>
                  <w:right w:val="single" w:sz="4" w:space="0" w:color="auto"/>
                </w:tcBorders>
              </w:tcPr>
            </w:tcPrChange>
          </w:tcPr>
          <w:p w14:paraId="56DED2EC" w14:textId="77777777" w:rsidR="008C10F3" w:rsidRDefault="008C10F3" w:rsidP="00EB348F">
            <w:pPr>
              <w:pStyle w:val="TAL"/>
              <w:keepNext w:val="0"/>
              <w:rPr>
                <w:lang w:eastAsia="zh-CN"/>
              </w:rPr>
            </w:pPr>
            <w:r>
              <w:t>type</w:t>
            </w:r>
            <w:r>
              <w:rPr>
                <w:rFonts w:hint="eastAsia"/>
                <w:lang w:eastAsia="zh-CN"/>
              </w:rPr>
              <w:t xml:space="preserve">: </w:t>
            </w:r>
            <w:r>
              <w:rPr>
                <w:lang w:eastAsia="zh-CN"/>
              </w:rPr>
              <w:t>Integer</w:t>
            </w:r>
          </w:p>
          <w:p w14:paraId="3D4E9C40" w14:textId="77777777" w:rsidR="008C10F3" w:rsidRPr="002B15AA" w:rsidRDefault="008C10F3" w:rsidP="00EB348F">
            <w:pPr>
              <w:pStyle w:val="TAL"/>
              <w:keepNext w:val="0"/>
            </w:pPr>
            <w:r w:rsidRPr="002B15AA">
              <w:t xml:space="preserve">multiplicity: </w:t>
            </w:r>
            <w:r w:rsidRPr="00A17B5C">
              <w:rPr>
                <w:szCs w:val="18"/>
                <w:lang w:val="en-US"/>
              </w:rPr>
              <w:t>1</w:t>
            </w:r>
          </w:p>
          <w:p w14:paraId="0BCD080A" w14:textId="77777777" w:rsidR="008C10F3" w:rsidRPr="002B15AA" w:rsidRDefault="008C10F3" w:rsidP="00EB348F">
            <w:pPr>
              <w:pStyle w:val="TAL"/>
              <w:keepNext w:val="0"/>
            </w:pPr>
            <w:r w:rsidRPr="002B15AA">
              <w:t xml:space="preserve">isOrdered: </w:t>
            </w:r>
            <w:r>
              <w:t>N/A</w:t>
            </w:r>
          </w:p>
          <w:p w14:paraId="53BA115E" w14:textId="77777777" w:rsidR="008C10F3" w:rsidRPr="002B15AA" w:rsidRDefault="008C10F3" w:rsidP="00EB348F">
            <w:pPr>
              <w:pStyle w:val="TAL"/>
              <w:keepNext w:val="0"/>
            </w:pPr>
            <w:r w:rsidRPr="002B15AA">
              <w:t>isUnique: N/A</w:t>
            </w:r>
          </w:p>
          <w:p w14:paraId="243923A8" w14:textId="77777777" w:rsidR="008C10F3" w:rsidRPr="002B15AA" w:rsidRDefault="008C10F3" w:rsidP="00EB348F">
            <w:pPr>
              <w:pStyle w:val="TAL"/>
              <w:keepNext w:val="0"/>
            </w:pPr>
            <w:r w:rsidRPr="002B15AA">
              <w:t>defaultValue: None</w:t>
            </w:r>
          </w:p>
          <w:p w14:paraId="3F19BC13" w14:textId="77777777" w:rsidR="008C10F3" w:rsidRPr="00C54ACE" w:rsidRDefault="008C10F3" w:rsidP="00EB348F">
            <w:pPr>
              <w:pStyle w:val="TAL"/>
              <w:keepNext w:val="0"/>
            </w:pPr>
            <w:r w:rsidRPr="002B15AA">
              <w:t>isNullable: False</w:t>
            </w:r>
          </w:p>
        </w:tc>
      </w:tr>
      <w:tr w:rsidR="008C10F3" w:rsidRPr="002B15AA" w14:paraId="2681C7C8" w14:textId="77777777" w:rsidTr="00EB348F">
        <w:trPr>
          <w:cantSplit/>
          <w:tblHeader/>
          <w:jc w:val="center"/>
          <w:trPrChange w:id="6792" w:author="Author">
            <w:trPr>
              <w:cantSplit/>
              <w:tblHeader/>
            </w:trPr>
          </w:trPrChange>
        </w:trPr>
        <w:tc>
          <w:tcPr>
            <w:tcW w:w="1897" w:type="dxa"/>
            <w:tcBorders>
              <w:top w:val="single" w:sz="4" w:space="0" w:color="auto"/>
              <w:left w:val="single" w:sz="4" w:space="0" w:color="auto"/>
              <w:bottom w:val="single" w:sz="4" w:space="0" w:color="auto"/>
              <w:right w:val="single" w:sz="4" w:space="0" w:color="auto"/>
            </w:tcBorders>
            <w:tcPrChange w:id="6793" w:author="Author">
              <w:tcPr>
                <w:tcW w:w="960" w:type="pct"/>
                <w:tcBorders>
                  <w:top w:val="single" w:sz="4" w:space="0" w:color="auto"/>
                  <w:left w:val="single" w:sz="4" w:space="0" w:color="auto"/>
                  <w:bottom w:val="single" w:sz="4" w:space="0" w:color="auto"/>
                  <w:right w:val="single" w:sz="4" w:space="0" w:color="auto"/>
                </w:tcBorders>
              </w:tcPr>
            </w:tcPrChange>
          </w:tcPr>
          <w:p w14:paraId="0FFF5697" w14:textId="77777777" w:rsidR="008C10F3" w:rsidRPr="00C54ACE" w:rsidRDefault="008C10F3" w:rsidP="00EB348F">
            <w:pPr>
              <w:pStyle w:val="TAL"/>
              <w:keepNext w:val="0"/>
              <w:rPr>
                <w:rFonts w:ascii="Courier New" w:hAnsi="Courier New" w:cs="Courier New"/>
                <w:szCs w:val="18"/>
              </w:rPr>
            </w:pPr>
            <w:r>
              <w:rPr>
                <w:rFonts w:ascii="Courier New" w:hAnsi="Courier New" w:cs="Courier New"/>
                <w:szCs w:val="18"/>
              </w:rPr>
              <w:t>pLMNTarget</w:t>
            </w:r>
          </w:p>
        </w:tc>
        <w:tc>
          <w:tcPr>
            <w:tcW w:w="5441" w:type="dxa"/>
            <w:tcBorders>
              <w:top w:val="single" w:sz="4" w:space="0" w:color="auto"/>
              <w:left w:val="single" w:sz="4" w:space="0" w:color="auto"/>
              <w:bottom w:val="single" w:sz="4" w:space="0" w:color="auto"/>
              <w:right w:val="single" w:sz="4" w:space="0" w:color="auto"/>
            </w:tcBorders>
            <w:tcPrChange w:id="6794" w:author="Author">
              <w:tcPr>
                <w:tcW w:w="2917" w:type="pct"/>
                <w:tcBorders>
                  <w:top w:val="single" w:sz="4" w:space="0" w:color="auto"/>
                  <w:left w:val="single" w:sz="4" w:space="0" w:color="auto"/>
                  <w:bottom w:val="single" w:sz="4" w:space="0" w:color="auto"/>
                  <w:right w:val="single" w:sz="4" w:space="0" w:color="auto"/>
                </w:tcBorders>
              </w:tcPr>
            </w:tcPrChange>
          </w:tcPr>
          <w:p w14:paraId="51A9A417" w14:textId="77777777" w:rsidR="008C10F3" w:rsidRPr="00C54ACE" w:rsidRDefault="008C10F3" w:rsidP="00EB348F">
            <w:pPr>
              <w:pStyle w:val="TAL"/>
              <w:keepNext w:val="0"/>
            </w:pPr>
            <w:r>
              <w:t xml:space="preserve">This attribute indicates </w:t>
            </w:r>
            <w:r w:rsidRPr="00A90CD8">
              <w:t>PLMN where TCE resides</w:t>
            </w:r>
            <w:r>
              <w:t>. (See subclauses 4.1.1.9.2 and 4.9.2 in TS 32.422 [68])</w:t>
            </w:r>
          </w:p>
        </w:tc>
        <w:tc>
          <w:tcPr>
            <w:tcW w:w="2497" w:type="dxa"/>
            <w:tcBorders>
              <w:top w:val="single" w:sz="4" w:space="0" w:color="auto"/>
              <w:left w:val="single" w:sz="4" w:space="0" w:color="auto"/>
              <w:bottom w:val="single" w:sz="4" w:space="0" w:color="auto"/>
              <w:right w:val="single" w:sz="4" w:space="0" w:color="auto"/>
            </w:tcBorders>
            <w:tcPrChange w:id="6795" w:author="Author">
              <w:tcPr>
                <w:tcW w:w="1123" w:type="pct"/>
                <w:tcBorders>
                  <w:top w:val="single" w:sz="4" w:space="0" w:color="auto"/>
                  <w:left w:val="single" w:sz="4" w:space="0" w:color="auto"/>
                  <w:bottom w:val="single" w:sz="4" w:space="0" w:color="auto"/>
                  <w:right w:val="single" w:sz="4" w:space="0" w:color="auto"/>
                </w:tcBorders>
              </w:tcPr>
            </w:tcPrChange>
          </w:tcPr>
          <w:p w14:paraId="7408D9E6" w14:textId="77777777" w:rsidR="008C10F3" w:rsidRPr="003143D8" w:rsidRDefault="008C10F3" w:rsidP="00EB348F">
            <w:pPr>
              <w:pStyle w:val="TAL"/>
              <w:keepNext w:val="0"/>
            </w:pPr>
            <w:r w:rsidRPr="003143D8">
              <w:t>Type: PLMNId</w:t>
            </w:r>
          </w:p>
          <w:p w14:paraId="129C3AB4" w14:textId="77777777" w:rsidR="008C10F3" w:rsidRPr="003143D8" w:rsidRDefault="008C10F3" w:rsidP="00EB348F">
            <w:pPr>
              <w:pStyle w:val="TAL"/>
              <w:keepNext w:val="0"/>
            </w:pPr>
            <w:r w:rsidRPr="003143D8">
              <w:t>multiplicity: 1</w:t>
            </w:r>
          </w:p>
          <w:p w14:paraId="0E84BF78" w14:textId="77777777" w:rsidR="008C10F3" w:rsidRPr="003143D8" w:rsidRDefault="008C10F3" w:rsidP="00EB348F">
            <w:pPr>
              <w:pStyle w:val="TAL"/>
              <w:keepNext w:val="0"/>
            </w:pPr>
            <w:r w:rsidRPr="003143D8">
              <w:t>isOrdered: N/A</w:t>
            </w:r>
          </w:p>
          <w:p w14:paraId="15B21B4A" w14:textId="77777777" w:rsidR="008C10F3" w:rsidRPr="003143D8" w:rsidRDefault="008C10F3" w:rsidP="00EB348F">
            <w:pPr>
              <w:pStyle w:val="TAL"/>
              <w:keepNext w:val="0"/>
            </w:pPr>
            <w:r w:rsidRPr="003143D8">
              <w:t>isUnique: N/A</w:t>
            </w:r>
          </w:p>
          <w:p w14:paraId="6CCD9E4D" w14:textId="77777777" w:rsidR="008C10F3" w:rsidRPr="003143D8" w:rsidRDefault="008C10F3" w:rsidP="00EB348F">
            <w:pPr>
              <w:pStyle w:val="TAL"/>
              <w:keepNext w:val="0"/>
            </w:pPr>
            <w:r w:rsidRPr="003143D8">
              <w:t>defaultValue: None</w:t>
            </w:r>
          </w:p>
          <w:p w14:paraId="273EE78F" w14:textId="77777777" w:rsidR="008C10F3" w:rsidRPr="003143D8" w:rsidRDefault="008C10F3" w:rsidP="00EB348F">
            <w:pPr>
              <w:pStyle w:val="TAL"/>
              <w:keepNext w:val="0"/>
            </w:pPr>
            <w:r w:rsidRPr="003143D8">
              <w:t>isNullable: False</w:t>
            </w:r>
          </w:p>
          <w:p w14:paraId="33462EE5" w14:textId="77777777" w:rsidR="008C10F3" w:rsidRPr="00C54ACE" w:rsidRDefault="008C10F3" w:rsidP="00EB348F">
            <w:pPr>
              <w:pStyle w:val="TAL"/>
              <w:keepNext w:val="0"/>
            </w:pPr>
          </w:p>
        </w:tc>
      </w:tr>
      <w:tr w:rsidR="008C10F3" w:rsidRPr="002B15AA" w14:paraId="656B5238" w14:textId="77777777" w:rsidTr="00EB348F">
        <w:trPr>
          <w:cantSplit/>
          <w:tblHeader/>
          <w:jc w:val="center"/>
          <w:trPrChange w:id="6796" w:author="Author">
            <w:trPr>
              <w:cantSplit/>
              <w:tblHeader/>
            </w:trPr>
          </w:trPrChange>
        </w:trPr>
        <w:tc>
          <w:tcPr>
            <w:tcW w:w="9835" w:type="dxa"/>
            <w:gridSpan w:val="3"/>
            <w:tcBorders>
              <w:top w:val="single" w:sz="4" w:space="0" w:color="auto"/>
              <w:left w:val="single" w:sz="4" w:space="0" w:color="auto"/>
              <w:bottom w:val="single" w:sz="4" w:space="0" w:color="auto"/>
              <w:right w:val="single" w:sz="4" w:space="0" w:color="auto"/>
            </w:tcBorders>
            <w:tcPrChange w:id="6797" w:author="Author">
              <w:tcPr>
                <w:tcW w:w="5000" w:type="pct"/>
                <w:gridSpan w:val="3"/>
                <w:tcBorders>
                  <w:top w:val="single" w:sz="4" w:space="0" w:color="auto"/>
                  <w:left w:val="single" w:sz="4" w:space="0" w:color="auto"/>
                  <w:bottom w:val="single" w:sz="4" w:space="0" w:color="auto"/>
                  <w:right w:val="single" w:sz="4" w:space="0" w:color="auto"/>
                </w:tcBorders>
              </w:tcPr>
            </w:tcPrChange>
          </w:tcPr>
          <w:p w14:paraId="5BDA0D29" w14:textId="77777777" w:rsidR="008C10F3" w:rsidRPr="00FD5459" w:rsidRDefault="008C10F3" w:rsidP="00EB348F">
            <w:pPr>
              <w:pStyle w:val="TAL"/>
              <w:keepNext w:val="0"/>
              <w:rPr>
                <w:noProof/>
              </w:rPr>
            </w:pPr>
            <w:r w:rsidRPr="00FD5459">
              <w:rPr>
                <w:noProof/>
              </w:rPr>
              <w:t>NOTE</w:t>
            </w:r>
            <w:r>
              <w:rPr>
                <w:noProof/>
              </w:rPr>
              <w:t xml:space="preserve"> 1</w:t>
            </w:r>
            <w:r w:rsidRPr="00FD5459">
              <w:rPr>
                <w:noProof/>
              </w:rPr>
              <w:t xml:space="preserve">: </w:t>
            </w:r>
            <w:r>
              <w:rPr>
                <w:noProof/>
              </w:rPr>
              <w:t>Void</w:t>
            </w:r>
          </w:p>
          <w:p w14:paraId="5737BF00" w14:textId="77777777" w:rsidR="008C10F3" w:rsidRPr="003F3F2A" w:rsidRDefault="008C10F3" w:rsidP="00EB348F">
            <w:pPr>
              <w:pStyle w:val="TAL"/>
              <w:keepNext w:val="0"/>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6798" w:name="OLE_LINK9"/>
            <w:r w:rsidRPr="00303177">
              <w:rPr>
                <w:rFonts w:eastAsia="DengXian" w:cs="Arial"/>
              </w:rPr>
              <w:t>Different RRM Policy maybe applied for different types of radio resource</w:t>
            </w:r>
            <w:bookmarkEnd w:id="6798"/>
            <w:r w:rsidRPr="00303177">
              <w:rPr>
                <w:rFonts w:eastAsia="DengXian" w:cs="Arial"/>
              </w:rPr>
              <w:t xml:space="preserve">. E.g. </w:t>
            </w:r>
            <w:r w:rsidRPr="00303177">
              <w:rPr>
                <w:rFonts w:ascii="Courier New" w:eastAsia="DengXian" w:hAnsi="Courier New" w:cs="Courier New"/>
                <w:bCs/>
                <w:color w:val="333333"/>
                <w:szCs w:val="18"/>
              </w:rPr>
              <w:t>RRMPolicyRatio</w:t>
            </w:r>
            <w:r w:rsidRPr="00303177">
              <w:rPr>
                <w:rFonts w:eastAsia="DengXian" w:cs="Arial"/>
              </w:rPr>
              <w:t xml:space="preserve"> is used for PRB resource.</w:t>
            </w:r>
          </w:p>
          <w:p w14:paraId="10A74C6D" w14:textId="77777777" w:rsidR="008C10F3" w:rsidRPr="003F3F2A" w:rsidRDefault="008C10F3" w:rsidP="00EB348F">
            <w:pPr>
              <w:pStyle w:val="TAL"/>
              <w:keepNext w:val="0"/>
            </w:pPr>
            <w:r w:rsidRPr="00D102E3">
              <w:t xml:space="preserve">NOTE </w:t>
            </w:r>
            <w:r w:rsidRPr="00212C37">
              <w:t>3</w:t>
            </w:r>
            <w:r w:rsidRPr="003F3F2A">
              <w:t>:</w:t>
            </w:r>
            <w:r w:rsidRPr="00D102E3">
              <w:t xml:space="preserve"> </w:t>
            </w:r>
            <w:r>
              <w:t>Void</w:t>
            </w:r>
          </w:p>
          <w:p w14:paraId="7D2BBAE0" w14:textId="77777777" w:rsidR="008C10F3" w:rsidRDefault="008C10F3" w:rsidP="00EB348F">
            <w:pPr>
              <w:pStyle w:val="TAL"/>
              <w:keepNext w:val="0"/>
              <w:rPr>
                <w:noProof/>
              </w:rPr>
            </w:pPr>
            <w:r w:rsidRPr="00D102E3">
              <w:rPr>
                <w:noProof/>
              </w:rPr>
              <w:t xml:space="preserve">NOTE </w:t>
            </w:r>
            <w:r w:rsidRPr="002E64FC">
              <w:rPr>
                <w:noProof/>
              </w:rPr>
              <w:t xml:space="preserve">4: </w:t>
            </w:r>
            <w:r>
              <w:rPr>
                <w:noProof/>
              </w:rPr>
              <w:t>A RRM Policy can make use of the defined policy</w:t>
            </w:r>
            <w:r w:rsidRPr="00303177">
              <w:rPr>
                <w:rFonts w:eastAsia="DengXian"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DengXian" w:hAnsi="Courier New" w:cs="Courier New"/>
                <w:bCs/>
                <w:color w:val="333333"/>
                <w:szCs w:val="18"/>
              </w:rPr>
              <w:t>)</w:t>
            </w:r>
            <w:r>
              <w:rPr>
                <w:noProof/>
              </w:rPr>
              <w:t xml:space="preserve"> or a vendor specific RRM Policy</w:t>
            </w:r>
            <w:r w:rsidRPr="00FD5459">
              <w:rPr>
                <w:noProof/>
              </w:rPr>
              <w:t>.</w:t>
            </w:r>
          </w:p>
          <w:p w14:paraId="11AD15F2" w14:textId="77777777" w:rsidR="008C10F3" w:rsidRDefault="008C10F3" w:rsidP="00EB348F">
            <w:pPr>
              <w:pStyle w:val="TAL"/>
              <w:keepNext w:val="0"/>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382F8E0D" w14:textId="77777777" w:rsidR="008C10F3" w:rsidRDefault="008C10F3" w:rsidP="00EB348F">
            <w:pPr>
              <w:pStyle w:val="TAL"/>
              <w:keepNext w:val="0"/>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136957DA" w14:textId="77777777" w:rsidR="008C10F3" w:rsidRDefault="008C10F3" w:rsidP="00EB348F">
            <w:pPr>
              <w:pStyle w:val="TAL"/>
              <w:keepNext w:val="0"/>
              <w:rPr>
                <w:noProof/>
              </w:rPr>
            </w:pPr>
            <w:r>
              <w:rPr>
                <w:noProof/>
              </w:rPr>
              <w:t xml:space="preserve">NOTE 7: </w:t>
            </w:r>
          </w:p>
          <w:p w14:paraId="4B5BF27A" w14:textId="77777777" w:rsidR="008C10F3" w:rsidRDefault="008C10F3" w:rsidP="00EB348F">
            <w:pPr>
              <w:pStyle w:val="TAL"/>
              <w:keepNext w:val="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21721993" w14:textId="77777777" w:rsidR="008C10F3" w:rsidRDefault="008C10F3" w:rsidP="00EB348F">
            <w:pPr>
              <w:pStyle w:val="TAL"/>
              <w:keepNext w:val="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14BDB6B" w14:textId="77777777" w:rsidR="008C10F3" w:rsidRDefault="008C10F3" w:rsidP="00EB348F">
            <w:pPr>
              <w:pStyle w:val="TAL"/>
              <w:keepNext w:val="0"/>
              <w:rPr>
                <w:noProof/>
              </w:rPr>
            </w:pPr>
            <w:r>
              <w:rPr>
                <w:noProof/>
              </w:rPr>
              <w:t xml:space="preserve">3. The maximum number of consecutive </w:t>
            </w:r>
            <w:r>
              <w:t xml:space="preserve">uplink-downlink </w:t>
            </w:r>
            <w:r>
              <w:rPr>
                <w:noProof/>
              </w:rPr>
              <w:t>switching periods is 2 with near-far functionality only and without repetition.</w:t>
            </w:r>
          </w:p>
          <w:p w14:paraId="462D687E" w14:textId="77777777" w:rsidR="008C10F3" w:rsidRPr="00CE3CB9" w:rsidRDefault="008C10F3" w:rsidP="00EB348F">
            <w:pPr>
              <w:pStyle w:val="TAL"/>
              <w:keepNext w:val="0"/>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570E94B2" w14:textId="77777777" w:rsidR="008C10F3" w:rsidRPr="002B15AA" w:rsidRDefault="008C10F3" w:rsidP="00EB348F">
            <w:pPr>
              <w:pStyle w:val="TAL"/>
              <w:keepNext w:val="0"/>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613E1B36" w14:textId="77777777" w:rsidR="008C10F3" w:rsidRDefault="008C10F3" w:rsidP="008C10F3">
      <w:bookmarkStart w:id="6799" w:name="_Toc19888229"/>
      <w:bookmarkStart w:id="6800" w:name="_Toc27405116"/>
      <w:bookmarkStart w:id="6801" w:name="_Toc35878306"/>
      <w:bookmarkStart w:id="6802" w:name="_Toc36220122"/>
      <w:bookmarkStart w:id="6803" w:name="_Toc36474220"/>
      <w:bookmarkStart w:id="6804" w:name="_Toc36542492"/>
      <w:bookmarkStart w:id="6805" w:name="_Toc36543313"/>
      <w:bookmarkStart w:id="6806" w:name="_Toc36567551"/>
    </w:p>
    <w:p w14:paraId="26A6E3E6" w14:textId="77777777" w:rsidR="008C10F3" w:rsidRDefault="008C10F3" w:rsidP="008C10F3">
      <w:pPr>
        <w:pStyle w:val="Heading2"/>
      </w:pPr>
      <w:bookmarkStart w:id="6807" w:name="_Toc44341234"/>
      <w:bookmarkStart w:id="6808" w:name="_Toc51675537"/>
      <w:bookmarkStart w:id="6809" w:name="_Toc55894986"/>
      <w:bookmarkStart w:id="6810" w:name="_Toc58940070"/>
      <w:bookmarkStart w:id="6811" w:name="_Toc67928285"/>
      <w:r w:rsidRPr="002B15AA">
        <w:lastRenderedPageBreak/>
        <w:t>4.5</w:t>
      </w:r>
      <w:r w:rsidRPr="002B15AA">
        <w:tab/>
        <w:t>Common notifications</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14:paraId="6B81BD01" w14:textId="77777777" w:rsidR="008C10F3" w:rsidRPr="002E272C" w:rsidRDefault="008C10F3" w:rsidP="008C10F3">
      <w:pPr>
        <w:pStyle w:val="Heading3"/>
      </w:pPr>
      <w:bookmarkStart w:id="6812" w:name="_Toc44341235"/>
      <w:bookmarkStart w:id="6813" w:name="_Toc51675538"/>
      <w:bookmarkStart w:id="6814" w:name="_Toc55894987"/>
      <w:bookmarkStart w:id="6815" w:name="_Toc58940071"/>
      <w:bookmarkStart w:id="6816" w:name="_Toc67928286"/>
      <w:r>
        <w:t>4.5.1</w:t>
      </w:r>
      <w:r>
        <w:tab/>
        <w:t>Alarm notifications</w:t>
      </w:r>
      <w:bookmarkEnd w:id="6812"/>
      <w:bookmarkEnd w:id="6813"/>
      <w:bookmarkEnd w:id="6814"/>
      <w:bookmarkEnd w:id="6815"/>
      <w:bookmarkEnd w:id="6816"/>
    </w:p>
    <w:p w14:paraId="6B3CB005" w14:textId="77777777" w:rsidR="008C10F3"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681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997"/>
        <w:gridCol w:w="947"/>
        <w:gridCol w:w="717"/>
        <w:tblGridChange w:id="6818">
          <w:tblGrid>
            <w:gridCol w:w="3997"/>
            <w:gridCol w:w="947"/>
            <w:gridCol w:w="717"/>
          </w:tblGrid>
        </w:tblGridChange>
      </w:tblGrid>
      <w:tr w:rsidR="008C10F3" w14:paraId="0579F708" w14:textId="77777777" w:rsidTr="00EB348F">
        <w:trPr>
          <w:cantSplit/>
          <w:tblHeader/>
          <w:jc w:val="center"/>
          <w:trPrChange w:id="6819" w:author="Author">
            <w:trPr>
              <w:tblHeader/>
              <w:jc w:val="center"/>
            </w:trPr>
          </w:trPrChange>
        </w:trPr>
        <w:tc>
          <w:tcPr>
            <w:tcW w:w="3997" w:type="dxa"/>
            <w:shd w:val="clear" w:color="auto" w:fill="CCCCCC"/>
            <w:tcPrChange w:id="6820" w:author="Author">
              <w:tcPr>
                <w:tcW w:w="0" w:type="auto"/>
                <w:shd w:val="clear" w:color="auto" w:fill="CCCCCC"/>
                <w:vAlign w:val="center"/>
              </w:tcPr>
            </w:tcPrChange>
          </w:tcPr>
          <w:p w14:paraId="123995F2" w14:textId="77777777" w:rsidR="008C10F3" w:rsidRDefault="008C10F3" w:rsidP="00EB348F">
            <w:pPr>
              <w:pStyle w:val="TAH"/>
            </w:pPr>
            <w:r>
              <w:t>Name</w:t>
            </w:r>
          </w:p>
        </w:tc>
        <w:tc>
          <w:tcPr>
            <w:tcW w:w="947" w:type="dxa"/>
            <w:shd w:val="clear" w:color="auto" w:fill="CCCCCC"/>
            <w:tcPrChange w:id="6821" w:author="Author">
              <w:tcPr>
                <w:tcW w:w="0" w:type="auto"/>
                <w:shd w:val="clear" w:color="auto" w:fill="CCCCCC"/>
              </w:tcPr>
            </w:tcPrChange>
          </w:tcPr>
          <w:p w14:paraId="463A2E92" w14:textId="77777777" w:rsidR="008C10F3" w:rsidRDefault="008C10F3" w:rsidP="00EB348F">
            <w:pPr>
              <w:pStyle w:val="TAH"/>
            </w:pPr>
            <w:r>
              <w:t>Qualifier</w:t>
            </w:r>
          </w:p>
        </w:tc>
        <w:tc>
          <w:tcPr>
            <w:tcW w:w="717" w:type="dxa"/>
            <w:shd w:val="clear" w:color="auto" w:fill="CCCCCC"/>
            <w:tcPrChange w:id="6822" w:author="Author">
              <w:tcPr>
                <w:tcW w:w="0" w:type="auto"/>
                <w:shd w:val="clear" w:color="auto" w:fill="CCCCCC"/>
              </w:tcPr>
            </w:tcPrChange>
          </w:tcPr>
          <w:p w14:paraId="41195FB8" w14:textId="77777777" w:rsidR="008C10F3" w:rsidRDefault="008C10F3" w:rsidP="00EB348F">
            <w:pPr>
              <w:pStyle w:val="TAH"/>
            </w:pPr>
            <w:r>
              <w:t>Notes</w:t>
            </w:r>
          </w:p>
        </w:tc>
      </w:tr>
      <w:tr w:rsidR="008C10F3" w14:paraId="6742D7BA" w14:textId="77777777" w:rsidTr="00EB348F">
        <w:trPr>
          <w:cantSplit/>
          <w:jc w:val="center"/>
          <w:trPrChange w:id="6823" w:author="Author">
            <w:trPr>
              <w:jc w:val="center"/>
            </w:trPr>
          </w:trPrChange>
        </w:trPr>
        <w:tc>
          <w:tcPr>
            <w:tcW w:w="3997" w:type="dxa"/>
            <w:tcPrChange w:id="6824" w:author="Author">
              <w:tcPr>
                <w:tcW w:w="0" w:type="auto"/>
              </w:tcPr>
            </w:tcPrChange>
          </w:tcPr>
          <w:p w14:paraId="33069193" w14:textId="77777777" w:rsidR="008C10F3" w:rsidRDefault="008C10F3" w:rsidP="00EB348F">
            <w:pPr>
              <w:pStyle w:val="TAL"/>
            </w:pPr>
            <w:r>
              <w:rPr>
                <w:rFonts w:ascii="Courier New" w:hAnsi="Courier New" w:cs="Courier New"/>
              </w:rPr>
              <w:t>notifyNewAlarm</w:t>
            </w:r>
          </w:p>
        </w:tc>
        <w:tc>
          <w:tcPr>
            <w:tcW w:w="947" w:type="dxa"/>
            <w:tcPrChange w:id="6825" w:author="Author">
              <w:tcPr>
                <w:tcW w:w="0" w:type="auto"/>
              </w:tcPr>
            </w:tcPrChange>
          </w:tcPr>
          <w:p w14:paraId="1E0B7990" w14:textId="77777777" w:rsidR="008C10F3" w:rsidRDefault="008C10F3" w:rsidP="00EB348F">
            <w:pPr>
              <w:pStyle w:val="TAL"/>
            </w:pPr>
            <w:r>
              <w:t>M</w:t>
            </w:r>
          </w:p>
        </w:tc>
        <w:tc>
          <w:tcPr>
            <w:tcW w:w="717" w:type="dxa"/>
            <w:tcPrChange w:id="6826" w:author="Author">
              <w:tcPr>
                <w:tcW w:w="0" w:type="auto"/>
              </w:tcPr>
            </w:tcPrChange>
          </w:tcPr>
          <w:p w14:paraId="394355E4" w14:textId="77777777" w:rsidR="008C10F3" w:rsidRDefault="008C10F3" w:rsidP="00EB348F">
            <w:pPr>
              <w:pStyle w:val="TAL"/>
            </w:pPr>
            <w:r>
              <w:t>--</w:t>
            </w:r>
          </w:p>
        </w:tc>
      </w:tr>
      <w:tr w:rsidR="008C10F3" w14:paraId="1A5D21AC" w14:textId="77777777" w:rsidTr="00EB348F">
        <w:trPr>
          <w:cantSplit/>
          <w:jc w:val="center"/>
          <w:trPrChange w:id="6827" w:author="Author">
            <w:trPr>
              <w:jc w:val="center"/>
            </w:trPr>
          </w:trPrChange>
        </w:trPr>
        <w:tc>
          <w:tcPr>
            <w:tcW w:w="3997" w:type="dxa"/>
            <w:tcPrChange w:id="6828" w:author="Author">
              <w:tcPr>
                <w:tcW w:w="0" w:type="auto"/>
              </w:tcPr>
            </w:tcPrChange>
          </w:tcPr>
          <w:p w14:paraId="0A5AFADA" w14:textId="77777777" w:rsidR="008C10F3" w:rsidRDefault="008C10F3" w:rsidP="00EB348F">
            <w:pPr>
              <w:pStyle w:val="TAL"/>
            </w:pPr>
            <w:r>
              <w:rPr>
                <w:rFonts w:ascii="Courier New" w:hAnsi="Courier New" w:cs="Courier New"/>
              </w:rPr>
              <w:t>notifyClearedAlarm</w:t>
            </w:r>
          </w:p>
        </w:tc>
        <w:tc>
          <w:tcPr>
            <w:tcW w:w="947" w:type="dxa"/>
            <w:tcPrChange w:id="6829" w:author="Author">
              <w:tcPr>
                <w:tcW w:w="0" w:type="auto"/>
              </w:tcPr>
            </w:tcPrChange>
          </w:tcPr>
          <w:p w14:paraId="5F562F78" w14:textId="77777777" w:rsidR="008C10F3" w:rsidRDefault="008C10F3" w:rsidP="00EB348F">
            <w:pPr>
              <w:pStyle w:val="TAL"/>
            </w:pPr>
            <w:r>
              <w:t>M</w:t>
            </w:r>
          </w:p>
        </w:tc>
        <w:tc>
          <w:tcPr>
            <w:tcW w:w="717" w:type="dxa"/>
            <w:tcPrChange w:id="6830" w:author="Author">
              <w:tcPr>
                <w:tcW w:w="0" w:type="auto"/>
              </w:tcPr>
            </w:tcPrChange>
          </w:tcPr>
          <w:p w14:paraId="08680A3B" w14:textId="77777777" w:rsidR="008C10F3" w:rsidRDefault="008C10F3" w:rsidP="00EB348F">
            <w:pPr>
              <w:pStyle w:val="TAL"/>
            </w:pPr>
            <w:r>
              <w:t>--</w:t>
            </w:r>
          </w:p>
        </w:tc>
      </w:tr>
      <w:tr w:rsidR="008C10F3" w14:paraId="2AD99D93" w14:textId="77777777" w:rsidTr="00EB348F">
        <w:trPr>
          <w:cantSplit/>
          <w:jc w:val="center"/>
          <w:trPrChange w:id="6831" w:author="Author">
            <w:trPr>
              <w:jc w:val="center"/>
            </w:trPr>
          </w:trPrChange>
        </w:trPr>
        <w:tc>
          <w:tcPr>
            <w:tcW w:w="3997" w:type="dxa"/>
            <w:tcPrChange w:id="6832" w:author="Author">
              <w:tcPr>
                <w:tcW w:w="0" w:type="auto"/>
              </w:tcPr>
            </w:tcPrChange>
          </w:tcPr>
          <w:p w14:paraId="01E18BB8" w14:textId="77777777" w:rsidR="008C10F3" w:rsidRDefault="008C10F3" w:rsidP="00EB348F">
            <w:pPr>
              <w:pStyle w:val="TAL"/>
            </w:pPr>
            <w:r>
              <w:rPr>
                <w:rFonts w:ascii="Courier New" w:hAnsi="Courier New" w:cs="Courier New"/>
              </w:rPr>
              <w:t>notifyAckStateChanged</w:t>
            </w:r>
          </w:p>
        </w:tc>
        <w:tc>
          <w:tcPr>
            <w:tcW w:w="947" w:type="dxa"/>
            <w:tcPrChange w:id="6833" w:author="Author">
              <w:tcPr>
                <w:tcW w:w="0" w:type="auto"/>
              </w:tcPr>
            </w:tcPrChange>
          </w:tcPr>
          <w:p w14:paraId="44B9C937" w14:textId="77777777" w:rsidR="008C10F3" w:rsidRDefault="008C10F3" w:rsidP="00EB348F">
            <w:pPr>
              <w:pStyle w:val="TAL"/>
            </w:pPr>
            <w:r>
              <w:t>M</w:t>
            </w:r>
          </w:p>
        </w:tc>
        <w:tc>
          <w:tcPr>
            <w:tcW w:w="717" w:type="dxa"/>
            <w:tcPrChange w:id="6834" w:author="Author">
              <w:tcPr>
                <w:tcW w:w="0" w:type="auto"/>
              </w:tcPr>
            </w:tcPrChange>
          </w:tcPr>
          <w:p w14:paraId="266925BD" w14:textId="77777777" w:rsidR="008C10F3" w:rsidRDefault="008C10F3" w:rsidP="00EB348F">
            <w:pPr>
              <w:pStyle w:val="TAL"/>
            </w:pPr>
            <w:r>
              <w:t>--</w:t>
            </w:r>
          </w:p>
        </w:tc>
      </w:tr>
      <w:tr w:rsidR="008C10F3" w14:paraId="2102FB4F" w14:textId="77777777" w:rsidTr="00EB348F">
        <w:trPr>
          <w:cantSplit/>
          <w:jc w:val="center"/>
          <w:trPrChange w:id="6835" w:author="Author">
            <w:trPr>
              <w:jc w:val="center"/>
            </w:trPr>
          </w:trPrChange>
        </w:trPr>
        <w:tc>
          <w:tcPr>
            <w:tcW w:w="3997" w:type="dxa"/>
            <w:tcPrChange w:id="6836" w:author="Author">
              <w:tcPr>
                <w:tcW w:w="0" w:type="auto"/>
              </w:tcPr>
            </w:tcPrChange>
          </w:tcPr>
          <w:p w14:paraId="797EE90A" w14:textId="77777777" w:rsidR="008C10F3" w:rsidRDefault="008C10F3" w:rsidP="00EB348F">
            <w:pPr>
              <w:pStyle w:val="TAL"/>
            </w:pPr>
            <w:r>
              <w:rPr>
                <w:rFonts w:ascii="Courier New" w:hAnsi="Courier New" w:cs="Courier New"/>
              </w:rPr>
              <w:t>notifyAlarmListRebuilt</w:t>
            </w:r>
          </w:p>
        </w:tc>
        <w:tc>
          <w:tcPr>
            <w:tcW w:w="947" w:type="dxa"/>
            <w:tcPrChange w:id="6837" w:author="Author">
              <w:tcPr>
                <w:tcW w:w="0" w:type="auto"/>
              </w:tcPr>
            </w:tcPrChange>
          </w:tcPr>
          <w:p w14:paraId="14BF2044" w14:textId="77777777" w:rsidR="008C10F3" w:rsidRDefault="008C10F3" w:rsidP="00EB348F">
            <w:pPr>
              <w:pStyle w:val="TAL"/>
            </w:pPr>
            <w:r>
              <w:t>M</w:t>
            </w:r>
          </w:p>
        </w:tc>
        <w:tc>
          <w:tcPr>
            <w:tcW w:w="717" w:type="dxa"/>
            <w:tcPrChange w:id="6838" w:author="Author">
              <w:tcPr>
                <w:tcW w:w="0" w:type="auto"/>
              </w:tcPr>
            </w:tcPrChange>
          </w:tcPr>
          <w:p w14:paraId="03459F75" w14:textId="77777777" w:rsidR="008C10F3" w:rsidRDefault="008C10F3" w:rsidP="00EB348F">
            <w:pPr>
              <w:pStyle w:val="TAL"/>
            </w:pPr>
            <w:r>
              <w:t>--</w:t>
            </w:r>
          </w:p>
        </w:tc>
      </w:tr>
      <w:tr w:rsidR="008C10F3" w14:paraId="26E539F9" w14:textId="77777777" w:rsidTr="00EB348F">
        <w:trPr>
          <w:cantSplit/>
          <w:jc w:val="center"/>
          <w:trPrChange w:id="6839" w:author="Author">
            <w:trPr>
              <w:jc w:val="center"/>
            </w:trPr>
          </w:trPrChange>
        </w:trPr>
        <w:tc>
          <w:tcPr>
            <w:tcW w:w="3997" w:type="dxa"/>
            <w:tcPrChange w:id="6840" w:author="Author">
              <w:tcPr>
                <w:tcW w:w="0" w:type="auto"/>
              </w:tcPr>
            </w:tcPrChange>
          </w:tcPr>
          <w:p w14:paraId="0A6FDB33" w14:textId="77777777" w:rsidR="008C10F3" w:rsidRDefault="008C10F3" w:rsidP="00EB348F">
            <w:pPr>
              <w:pStyle w:val="TAL"/>
            </w:pPr>
            <w:r>
              <w:rPr>
                <w:rFonts w:ascii="Courier New" w:hAnsi="Courier New" w:cs="Courier New"/>
              </w:rPr>
              <w:t>notifyChangedAlarm</w:t>
            </w:r>
          </w:p>
        </w:tc>
        <w:tc>
          <w:tcPr>
            <w:tcW w:w="947" w:type="dxa"/>
            <w:tcPrChange w:id="6841" w:author="Author">
              <w:tcPr>
                <w:tcW w:w="0" w:type="auto"/>
              </w:tcPr>
            </w:tcPrChange>
          </w:tcPr>
          <w:p w14:paraId="0038E150" w14:textId="77777777" w:rsidR="008C10F3" w:rsidRDefault="008C10F3" w:rsidP="00EB348F">
            <w:pPr>
              <w:pStyle w:val="TAL"/>
            </w:pPr>
            <w:r>
              <w:t>O</w:t>
            </w:r>
          </w:p>
        </w:tc>
        <w:tc>
          <w:tcPr>
            <w:tcW w:w="717" w:type="dxa"/>
            <w:tcPrChange w:id="6842" w:author="Author">
              <w:tcPr>
                <w:tcW w:w="0" w:type="auto"/>
              </w:tcPr>
            </w:tcPrChange>
          </w:tcPr>
          <w:p w14:paraId="21286CDE" w14:textId="77777777" w:rsidR="008C10F3" w:rsidRDefault="008C10F3" w:rsidP="00EB348F">
            <w:pPr>
              <w:pStyle w:val="TAL"/>
            </w:pPr>
            <w:r>
              <w:t>--</w:t>
            </w:r>
          </w:p>
        </w:tc>
      </w:tr>
      <w:tr w:rsidR="008C10F3" w14:paraId="2BAA828A" w14:textId="77777777" w:rsidTr="00EB348F">
        <w:trPr>
          <w:cantSplit/>
          <w:jc w:val="center"/>
          <w:trPrChange w:id="6843" w:author="Author">
            <w:trPr>
              <w:jc w:val="center"/>
            </w:trPr>
          </w:trPrChange>
        </w:trPr>
        <w:tc>
          <w:tcPr>
            <w:tcW w:w="3997" w:type="dxa"/>
            <w:tcPrChange w:id="6844" w:author="Author">
              <w:tcPr>
                <w:tcW w:w="0" w:type="auto"/>
              </w:tcPr>
            </w:tcPrChange>
          </w:tcPr>
          <w:p w14:paraId="42EDC599" w14:textId="77777777" w:rsidR="008C10F3" w:rsidRDefault="008C10F3" w:rsidP="00EB348F">
            <w:pPr>
              <w:pStyle w:val="TAL"/>
              <w:rPr>
                <w:rFonts w:ascii="Courier New" w:hAnsi="Courier New" w:cs="Courier New"/>
              </w:rPr>
            </w:pPr>
            <w:r>
              <w:rPr>
                <w:rFonts w:ascii="Courier New" w:hAnsi="Courier New" w:cs="Courier New"/>
              </w:rPr>
              <w:t>notifyCorrelatedNotificationChanged</w:t>
            </w:r>
          </w:p>
        </w:tc>
        <w:tc>
          <w:tcPr>
            <w:tcW w:w="947" w:type="dxa"/>
            <w:tcPrChange w:id="6845" w:author="Author">
              <w:tcPr>
                <w:tcW w:w="0" w:type="auto"/>
              </w:tcPr>
            </w:tcPrChange>
          </w:tcPr>
          <w:p w14:paraId="36C244A4" w14:textId="77777777" w:rsidR="008C10F3" w:rsidRDefault="008C10F3" w:rsidP="00EB348F">
            <w:pPr>
              <w:pStyle w:val="TAL"/>
            </w:pPr>
            <w:r>
              <w:t>O</w:t>
            </w:r>
          </w:p>
        </w:tc>
        <w:tc>
          <w:tcPr>
            <w:tcW w:w="717" w:type="dxa"/>
            <w:tcPrChange w:id="6846" w:author="Author">
              <w:tcPr>
                <w:tcW w:w="0" w:type="auto"/>
              </w:tcPr>
            </w:tcPrChange>
          </w:tcPr>
          <w:p w14:paraId="55D01B0C" w14:textId="77777777" w:rsidR="008C10F3" w:rsidRDefault="008C10F3" w:rsidP="00EB348F">
            <w:pPr>
              <w:pStyle w:val="TAL"/>
            </w:pPr>
            <w:r>
              <w:t>--</w:t>
            </w:r>
          </w:p>
        </w:tc>
      </w:tr>
      <w:tr w:rsidR="008C10F3" w14:paraId="7F5B4203" w14:textId="77777777" w:rsidTr="00EB348F">
        <w:trPr>
          <w:cantSplit/>
          <w:jc w:val="center"/>
          <w:trPrChange w:id="6847" w:author="Author">
            <w:trPr>
              <w:jc w:val="center"/>
            </w:trPr>
          </w:trPrChange>
        </w:trPr>
        <w:tc>
          <w:tcPr>
            <w:tcW w:w="3997" w:type="dxa"/>
            <w:tcPrChange w:id="6848" w:author="Author">
              <w:tcPr>
                <w:tcW w:w="0" w:type="auto"/>
              </w:tcPr>
            </w:tcPrChange>
          </w:tcPr>
          <w:p w14:paraId="475EA02E" w14:textId="77777777" w:rsidR="008C10F3" w:rsidRDefault="008C10F3" w:rsidP="00EB348F">
            <w:pPr>
              <w:pStyle w:val="TAL"/>
              <w:rPr>
                <w:rFonts w:ascii="Courier New" w:hAnsi="Courier New" w:cs="Courier New"/>
              </w:rPr>
            </w:pPr>
            <w:r>
              <w:rPr>
                <w:rFonts w:ascii="Courier New" w:hAnsi="Courier New" w:cs="Courier New"/>
              </w:rPr>
              <w:t>notifyChangedAlarmGeneral</w:t>
            </w:r>
          </w:p>
        </w:tc>
        <w:tc>
          <w:tcPr>
            <w:tcW w:w="947" w:type="dxa"/>
            <w:tcPrChange w:id="6849" w:author="Author">
              <w:tcPr>
                <w:tcW w:w="0" w:type="auto"/>
              </w:tcPr>
            </w:tcPrChange>
          </w:tcPr>
          <w:p w14:paraId="1433D975" w14:textId="77777777" w:rsidR="008C10F3" w:rsidRDefault="008C10F3" w:rsidP="00EB348F">
            <w:pPr>
              <w:pStyle w:val="TAL"/>
            </w:pPr>
            <w:r>
              <w:t>O</w:t>
            </w:r>
          </w:p>
        </w:tc>
        <w:tc>
          <w:tcPr>
            <w:tcW w:w="717" w:type="dxa"/>
            <w:tcPrChange w:id="6850" w:author="Author">
              <w:tcPr>
                <w:tcW w:w="0" w:type="auto"/>
              </w:tcPr>
            </w:tcPrChange>
          </w:tcPr>
          <w:p w14:paraId="242A21B1" w14:textId="77777777" w:rsidR="008C10F3" w:rsidRDefault="008C10F3" w:rsidP="00EB348F">
            <w:pPr>
              <w:pStyle w:val="TAL"/>
            </w:pPr>
            <w:r>
              <w:t>--</w:t>
            </w:r>
          </w:p>
        </w:tc>
      </w:tr>
      <w:tr w:rsidR="008C10F3" w14:paraId="13772963" w14:textId="77777777" w:rsidTr="00EB348F">
        <w:trPr>
          <w:cantSplit/>
          <w:jc w:val="center"/>
          <w:trPrChange w:id="6851" w:author="Author">
            <w:trPr>
              <w:jc w:val="center"/>
            </w:trPr>
          </w:trPrChange>
        </w:trPr>
        <w:tc>
          <w:tcPr>
            <w:tcW w:w="3997" w:type="dxa"/>
            <w:tcPrChange w:id="6852" w:author="Author">
              <w:tcPr>
                <w:tcW w:w="0" w:type="auto"/>
              </w:tcPr>
            </w:tcPrChange>
          </w:tcPr>
          <w:p w14:paraId="6B006E90" w14:textId="77777777" w:rsidR="008C10F3" w:rsidRDefault="008C10F3" w:rsidP="00EB348F">
            <w:pPr>
              <w:pStyle w:val="TAL"/>
            </w:pPr>
            <w:r>
              <w:rPr>
                <w:rFonts w:ascii="Courier New" w:hAnsi="Courier New" w:cs="Courier New"/>
              </w:rPr>
              <w:t>notifyComments</w:t>
            </w:r>
          </w:p>
        </w:tc>
        <w:tc>
          <w:tcPr>
            <w:tcW w:w="947" w:type="dxa"/>
            <w:tcPrChange w:id="6853" w:author="Author">
              <w:tcPr>
                <w:tcW w:w="0" w:type="auto"/>
              </w:tcPr>
            </w:tcPrChange>
          </w:tcPr>
          <w:p w14:paraId="0A9E85B9" w14:textId="77777777" w:rsidR="008C10F3" w:rsidRDefault="008C10F3" w:rsidP="00EB348F">
            <w:pPr>
              <w:pStyle w:val="TAL"/>
            </w:pPr>
            <w:r>
              <w:t>O</w:t>
            </w:r>
          </w:p>
        </w:tc>
        <w:tc>
          <w:tcPr>
            <w:tcW w:w="717" w:type="dxa"/>
            <w:tcPrChange w:id="6854" w:author="Author">
              <w:tcPr>
                <w:tcW w:w="0" w:type="auto"/>
              </w:tcPr>
            </w:tcPrChange>
          </w:tcPr>
          <w:p w14:paraId="7E7CC3F9" w14:textId="77777777" w:rsidR="008C10F3" w:rsidRDefault="008C10F3" w:rsidP="00EB348F">
            <w:pPr>
              <w:pStyle w:val="TAL"/>
            </w:pPr>
            <w:r>
              <w:t>--</w:t>
            </w:r>
          </w:p>
        </w:tc>
      </w:tr>
      <w:tr w:rsidR="008C10F3" w14:paraId="363CA890" w14:textId="77777777" w:rsidTr="00EB348F">
        <w:trPr>
          <w:cantSplit/>
          <w:jc w:val="center"/>
          <w:trPrChange w:id="6855" w:author="Author">
            <w:trPr>
              <w:jc w:val="center"/>
            </w:trPr>
          </w:trPrChange>
        </w:trPr>
        <w:tc>
          <w:tcPr>
            <w:tcW w:w="3997" w:type="dxa"/>
            <w:tcPrChange w:id="6856" w:author="Author">
              <w:tcPr>
                <w:tcW w:w="0" w:type="auto"/>
              </w:tcPr>
            </w:tcPrChange>
          </w:tcPr>
          <w:p w14:paraId="5D7B6D3E" w14:textId="77777777" w:rsidR="008C10F3" w:rsidRDefault="008C10F3" w:rsidP="00EB348F">
            <w:pPr>
              <w:pStyle w:val="TAL"/>
            </w:pPr>
            <w:r>
              <w:rPr>
                <w:rFonts w:ascii="Courier New" w:hAnsi="Courier New" w:cs="Courier New"/>
              </w:rPr>
              <w:t>notifyPotentialFaultyAlarmList</w:t>
            </w:r>
          </w:p>
        </w:tc>
        <w:tc>
          <w:tcPr>
            <w:tcW w:w="947" w:type="dxa"/>
            <w:tcPrChange w:id="6857" w:author="Author">
              <w:tcPr>
                <w:tcW w:w="0" w:type="auto"/>
              </w:tcPr>
            </w:tcPrChange>
          </w:tcPr>
          <w:p w14:paraId="631AB8CA" w14:textId="77777777" w:rsidR="008C10F3" w:rsidRDefault="008C10F3" w:rsidP="00EB348F">
            <w:pPr>
              <w:pStyle w:val="TAL"/>
            </w:pPr>
            <w:r>
              <w:t>O</w:t>
            </w:r>
          </w:p>
        </w:tc>
        <w:tc>
          <w:tcPr>
            <w:tcW w:w="717" w:type="dxa"/>
            <w:tcPrChange w:id="6858" w:author="Author">
              <w:tcPr>
                <w:tcW w:w="0" w:type="auto"/>
              </w:tcPr>
            </w:tcPrChange>
          </w:tcPr>
          <w:p w14:paraId="13301259" w14:textId="77777777" w:rsidR="008C10F3" w:rsidRDefault="008C10F3" w:rsidP="00EB348F">
            <w:pPr>
              <w:pStyle w:val="TAL"/>
            </w:pPr>
            <w:r>
              <w:t>--</w:t>
            </w:r>
          </w:p>
        </w:tc>
      </w:tr>
    </w:tbl>
    <w:p w14:paraId="501B7A0C" w14:textId="77777777" w:rsidR="008C10F3" w:rsidRPr="002E272C" w:rsidRDefault="008C10F3" w:rsidP="008C10F3"/>
    <w:p w14:paraId="4926011D" w14:textId="77777777" w:rsidR="008C10F3" w:rsidRPr="002E272C" w:rsidRDefault="008C10F3" w:rsidP="008C10F3">
      <w:pPr>
        <w:pStyle w:val="Heading3"/>
      </w:pPr>
      <w:bookmarkStart w:id="6859" w:name="_Toc44341236"/>
      <w:bookmarkStart w:id="6860" w:name="_Toc51675539"/>
      <w:bookmarkStart w:id="6861" w:name="_Toc55894988"/>
      <w:bookmarkStart w:id="6862" w:name="_Toc58940072"/>
      <w:bookmarkStart w:id="6863" w:name="_Toc67928287"/>
      <w:r>
        <w:t>4.5.2</w:t>
      </w:r>
      <w:r>
        <w:tab/>
        <w:t>Configuration notifications</w:t>
      </w:r>
      <w:bookmarkEnd w:id="6859"/>
      <w:bookmarkEnd w:id="6860"/>
      <w:bookmarkEnd w:id="6861"/>
      <w:bookmarkEnd w:id="6862"/>
      <w:bookmarkEnd w:id="6863"/>
    </w:p>
    <w:p w14:paraId="52059ECF" w14:textId="77777777" w:rsidR="008C10F3" w:rsidRPr="002B15AA"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3CAA4CE8" w14:textId="77777777" w:rsidR="008C10F3" w:rsidRPr="002B15AA" w:rsidRDefault="008C10F3" w:rsidP="008C10F3">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686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457"/>
        <w:gridCol w:w="947"/>
        <w:gridCol w:w="717"/>
        <w:tblGridChange w:id="6865">
          <w:tblGrid>
            <w:gridCol w:w="3457"/>
            <w:gridCol w:w="947"/>
            <w:gridCol w:w="717"/>
          </w:tblGrid>
        </w:tblGridChange>
      </w:tblGrid>
      <w:tr w:rsidR="008C10F3" w:rsidRPr="002B15AA" w14:paraId="775BC758" w14:textId="77777777" w:rsidTr="00EB348F">
        <w:trPr>
          <w:cantSplit/>
          <w:tblHeader/>
          <w:jc w:val="center"/>
          <w:trPrChange w:id="6866" w:author="Author">
            <w:trPr>
              <w:tblHeader/>
              <w:jc w:val="center"/>
            </w:trPr>
          </w:trPrChange>
        </w:trPr>
        <w:tc>
          <w:tcPr>
            <w:tcW w:w="3457" w:type="dxa"/>
            <w:shd w:val="clear" w:color="auto" w:fill="D9D9D9"/>
            <w:tcPrChange w:id="6867" w:author="Author">
              <w:tcPr>
                <w:tcW w:w="0" w:type="auto"/>
                <w:shd w:val="clear" w:color="auto" w:fill="D9D9D9"/>
              </w:tcPr>
            </w:tcPrChange>
          </w:tcPr>
          <w:p w14:paraId="6C5534B9" w14:textId="77777777" w:rsidR="008C10F3" w:rsidRPr="002B15AA" w:rsidRDefault="008C10F3" w:rsidP="00EB348F">
            <w:pPr>
              <w:pStyle w:val="TAH"/>
            </w:pPr>
            <w:r w:rsidRPr="002B15AA">
              <w:t>Name</w:t>
            </w:r>
          </w:p>
        </w:tc>
        <w:tc>
          <w:tcPr>
            <w:tcW w:w="947" w:type="dxa"/>
            <w:shd w:val="clear" w:color="auto" w:fill="D9D9D9"/>
            <w:tcPrChange w:id="6868" w:author="Author">
              <w:tcPr>
                <w:tcW w:w="0" w:type="auto"/>
                <w:shd w:val="clear" w:color="auto" w:fill="D9D9D9"/>
              </w:tcPr>
            </w:tcPrChange>
          </w:tcPr>
          <w:p w14:paraId="1BD4923F" w14:textId="77777777" w:rsidR="008C10F3" w:rsidRPr="002B15AA" w:rsidRDefault="008C10F3" w:rsidP="00EB348F">
            <w:pPr>
              <w:pStyle w:val="TAH"/>
            </w:pPr>
            <w:r w:rsidRPr="002B15AA">
              <w:t>Qualifier</w:t>
            </w:r>
          </w:p>
        </w:tc>
        <w:tc>
          <w:tcPr>
            <w:tcW w:w="717" w:type="dxa"/>
            <w:shd w:val="clear" w:color="auto" w:fill="D9D9D9"/>
            <w:tcPrChange w:id="6869" w:author="Author">
              <w:tcPr>
                <w:tcW w:w="0" w:type="auto"/>
                <w:shd w:val="clear" w:color="auto" w:fill="D9D9D9"/>
              </w:tcPr>
            </w:tcPrChange>
          </w:tcPr>
          <w:p w14:paraId="44FB4A3C" w14:textId="77777777" w:rsidR="008C10F3" w:rsidRPr="002B15AA" w:rsidRDefault="008C10F3" w:rsidP="00EB348F">
            <w:pPr>
              <w:pStyle w:val="TAH"/>
            </w:pPr>
            <w:r w:rsidRPr="002B15AA">
              <w:t>Notes</w:t>
            </w:r>
          </w:p>
        </w:tc>
      </w:tr>
      <w:tr w:rsidR="008C10F3" w:rsidRPr="002B15AA" w14:paraId="7307D030" w14:textId="77777777" w:rsidTr="00EB348F">
        <w:trPr>
          <w:cantSplit/>
          <w:jc w:val="center"/>
          <w:trPrChange w:id="6870" w:author="Author">
            <w:trPr>
              <w:jc w:val="center"/>
            </w:trPr>
          </w:trPrChange>
        </w:trPr>
        <w:tc>
          <w:tcPr>
            <w:tcW w:w="3457" w:type="dxa"/>
            <w:tcPrChange w:id="6871" w:author="Author">
              <w:tcPr>
                <w:tcW w:w="0" w:type="auto"/>
              </w:tcPr>
            </w:tcPrChange>
          </w:tcPr>
          <w:p w14:paraId="16FB7C39" w14:textId="77777777" w:rsidR="008C10F3" w:rsidRPr="002B15AA" w:rsidRDefault="008C10F3" w:rsidP="00EB348F">
            <w:pPr>
              <w:pStyle w:val="TAL"/>
              <w:rPr>
                <w:rFonts w:ascii="Courier" w:hAnsi="Courier"/>
              </w:rPr>
            </w:pPr>
            <w:r w:rsidRPr="002B15AA">
              <w:rPr>
                <w:rFonts w:ascii="Courier New" w:hAnsi="Courier New" w:cs="Courier New"/>
              </w:rPr>
              <w:t>notifyMOICreation</w:t>
            </w:r>
          </w:p>
        </w:tc>
        <w:tc>
          <w:tcPr>
            <w:tcW w:w="947" w:type="dxa"/>
            <w:tcPrChange w:id="6872" w:author="Author">
              <w:tcPr>
                <w:tcW w:w="0" w:type="auto"/>
              </w:tcPr>
            </w:tcPrChange>
          </w:tcPr>
          <w:p w14:paraId="48D956EC" w14:textId="77777777" w:rsidR="008C10F3" w:rsidRPr="002B15AA" w:rsidRDefault="008C10F3" w:rsidP="00EB348F">
            <w:pPr>
              <w:pStyle w:val="TAL"/>
              <w:jc w:val="center"/>
            </w:pPr>
            <w:r w:rsidRPr="002B15AA">
              <w:t>O</w:t>
            </w:r>
          </w:p>
        </w:tc>
        <w:tc>
          <w:tcPr>
            <w:tcW w:w="717" w:type="dxa"/>
            <w:tcPrChange w:id="6873" w:author="Author">
              <w:tcPr>
                <w:tcW w:w="0" w:type="auto"/>
              </w:tcPr>
            </w:tcPrChange>
          </w:tcPr>
          <w:p w14:paraId="54E868C2" w14:textId="77777777" w:rsidR="008C10F3" w:rsidRPr="002B15AA" w:rsidRDefault="008C10F3" w:rsidP="00EB348F">
            <w:pPr>
              <w:pStyle w:val="TAL"/>
              <w:jc w:val="center"/>
            </w:pPr>
            <w:r>
              <w:t>--</w:t>
            </w:r>
          </w:p>
        </w:tc>
      </w:tr>
      <w:tr w:rsidR="008C10F3" w:rsidRPr="002B15AA" w14:paraId="6C10E4DF" w14:textId="77777777" w:rsidTr="00EB348F">
        <w:trPr>
          <w:cantSplit/>
          <w:jc w:val="center"/>
          <w:trPrChange w:id="6874" w:author="Author">
            <w:trPr>
              <w:jc w:val="center"/>
            </w:trPr>
          </w:trPrChange>
        </w:trPr>
        <w:tc>
          <w:tcPr>
            <w:tcW w:w="3457" w:type="dxa"/>
            <w:tcPrChange w:id="6875" w:author="Author">
              <w:tcPr>
                <w:tcW w:w="0" w:type="auto"/>
              </w:tcPr>
            </w:tcPrChange>
          </w:tcPr>
          <w:p w14:paraId="0DCAA8FE" w14:textId="77777777" w:rsidR="008C10F3" w:rsidRPr="002B15AA" w:rsidRDefault="008C10F3" w:rsidP="00EB348F">
            <w:pPr>
              <w:pStyle w:val="TAL"/>
              <w:rPr>
                <w:rFonts w:ascii="Courier" w:hAnsi="Courier"/>
              </w:rPr>
            </w:pPr>
            <w:r w:rsidRPr="002B15AA">
              <w:rPr>
                <w:rFonts w:ascii="Courier New" w:hAnsi="Courier New" w:cs="Courier New"/>
              </w:rPr>
              <w:t>notifyMOIDeletion</w:t>
            </w:r>
          </w:p>
        </w:tc>
        <w:tc>
          <w:tcPr>
            <w:tcW w:w="947" w:type="dxa"/>
            <w:tcPrChange w:id="6876" w:author="Author">
              <w:tcPr>
                <w:tcW w:w="0" w:type="auto"/>
              </w:tcPr>
            </w:tcPrChange>
          </w:tcPr>
          <w:p w14:paraId="32C1CCF3" w14:textId="77777777" w:rsidR="008C10F3" w:rsidRPr="002B15AA" w:rsidRDefault="008C10F3" w:rsidP="00EB348F">
            <w:pPr>
              <w:pStyle w:val="TAL"/>
              <w:jc w:val="center"/>
            </w:pPr>
            <w:r w:rsidRPr="002B15AA">
              <w:t>O</w:t>
            </w:r>
          </w:p>
        </w:tc>
        <w:tc>
          <w:tcPr>
            <w:tcW w:w="717" w:type="dxa"/>
            <w:tcPrChange w:id="6877" w:author="Author">
              <w:tcPr>
                <w:tcW w:w="0" w:type="auto"/>
              </w:tcPr>
            </w:tcPrChange>
          </w:tcPr>
          <w:p w14:paraId="4FE0545A" w14:textId="77777777" w:rsidR="008C10F3" w:rsidRPr="002B15AA" w:rsidRDefault="008C10F3" w:rsidP="00EB348F">
            <w:pPr>
              <w:pStyle w:val="TAL"/>
              <w:jc w:val="center"/>
            </w:pPr>
            <w:r>
              <w:t>--</w:t>
            </w:r>
          </w:p>
        </w:tc>
      </w:tr>
      <w:tr w:rsidR="008C10F3" w:rsidRPr="002B15AA" w14:paraId="2257F078" w14:textId="77777777" w:rsidTr="00EB348F">
        <w:trPr>
          <w:cantSplit/>
          <w:jc w:val="center"/>
          <w:trPrChange w:id="6878" w:author="Author">
            <w:trPr>
              <w:jc w:val="center"/>
            </w:trPr>
          </w:trPrChange>
        </w:trPr>
        <w:tc>
          <w:tcPr>
            <w:tcW w:w="3457" w:type="dxa"/>
            <w:tcPrChange w:id="6879" w:author="Author">
              <w:tcPr>
                <w:tcW w:w="0" w:type="auto"/>
              </w:tcPr>
            </w:tcPrChange>
          </w:tcPr>
          <w:p w14:paraId="5F293998" w14:textId="77777777" w:rsidR="008C10F3" w:rsidRPr="002B15AA" w:rsidRDefault="008C10F3" w:rsidP="00EB348F">
            <w:pPr>
              <w:pStyle w:val="TAL"/>
              <w:rPr>
                <w:rFonts w:ascii="Courier New" w:hAnsi="Courier New" w:cs="Courier New"/>
              </w:rPr>
            </w:pPr>
            <w:r>
              <w:rPr>
                <w:rFonts w:ascii="Courier New" w:hAnsi="Courier New" w:cs="Courier New"/>
              </w:rPr>
              <w:t>notifyMOIAttributeValueChanges</w:t>
            </w:r>
          </w:p>
        </w:tc>
        <w:tc>
          <w:tcPr>
            <w:tcW w:w="947" w:type="dxa"/>
            <w:tcPrChange w:id="6880" w:author="Author">
              <w:tcPr>
                <w:tcW w:w="0" w:type="auto"/>
              </w:tcPr>
            </w:tcPrChange>
          </w:tcPr>
          <w:p w14:paraId="4B935C5A" w14:textId="77777777" w:rsidR="008C10F3" w:rsidRPr="002B15AA" w:rsidRDefault="008C10F3" w:rsidP="00EB348F">
            <w:pPr>
              <w:pStyle w:val="TAL"/>
              <w:jc w:val="center"/>
            </w:pPr>
            <w:r>
              <w:t>O</w:t>
            </w:r>
          </w:p>
        </w:tc>
        <w:tc>
          <w:tcPr>
            <w:tcW w:w="717" w:type="dxa"/>
            <w:tcPrChange w:id="6881" w:author="Author">
              <w:tcPr>
                <w:tcW w:w="0" w:type="auto"/>
              </w:tcPr>
            </w:tcPrChange>
          </w:tcPr>
          <w:p w14:paraId="6F4AC441" w14:textId="77777777" w:rsidR="008C10F3" w:rsidRPr="002B15AA" w:rsidRDefault="008C10F3" w:rsidP="00EB348F">
            <w:pPr>
              <w:pStyle w:val="TAL"/>
              <w:jc w:val="center"/>
            </w:pPr>
            <w:r>
              <w:t>--</w:t>
            </w:r>
          </w:p>
        </w:tc>
      </w:tr>
      <w:tr w:rsidR="008C10F3" w:rsidRPr="002B15AA" w14:paraId="5308FCF6" w14:textId="77777777" w:rsidTr="00EB348F">
        <w:trPr>
          <w:cantSplit/>
          <w:jc w:val="center"/>
          <w:trPrChange w:id="6882" w:author="Author">
            <w:trPr>
              <w:jc w:val="center"/>
            </w:trPr>
          </w:trPrChange>
        </w:trPr>
        <w:tc>
          <w:tcPr>
            <w:tcW w:w="3457" w:type="dxa"/>
            <w:tcPrChange w:id="6883" w:author="Author">
              <w:tcPr>
                <w:tcW w:w="0" w:type="auto"/>
              </w:tcPr>
            </w:tcPrChange>
          </w:tcPr>
          <w:p w14:paraId="22B0F301" w14:textId="77777777" w:rsidR="008C10F3" w:rsidRPr="002B15AA" w:rsidRDefault="008C10F3" w:rsidP="00EB348F">
            <w:pPr>
              <w:pStyle w:val="TAL"/>
              <w:rPr>
                <w:rFonts w:ascii="Courier New" w:hAnsi="Courier New" w:cs="Courier New"/>
              </w:rPr>
            </w:pPr>
            <w:r>
              <w:rPr>
                <w:rFonts w:ascii="Courier New" w:hAnsi="Courier New" w:cs="Courier New"/>
              </w:rPr>
              <w:t>notifyEvent</w:t>
            </w:r>
          </w:p>
        </w:tc>
        <w:tc>
          <w:tcPr>
            <w:tcW w:w="947" w:type="dxa"/>
            <w:tcPrChange w:id="6884" w:author="Author">
              <w:tcPr>
                <w:tcW w:w="0" w:type="auto"/>
              </w:tcPr>
            </w:tcPrChange>
          </w:tcPr>
          <w:p w14:paraId="796724CF" w14:textId="77777777" w:rsidR="008C10F3" w:rsidRPr="002B15AA" w:rsidRDefault="008C10F3" w:rsidP="00EB348F">
            <w:pPr>
              <w:pStyle w:val="TAL"/>
              <w:jc w:val="center"/>
            </w:pPr>
            <w:r>
              <w:t>O</w:t>
            </w:r>
          </w:p>
        </w:tc>
        <w:tc>
          <w:tcPr>
            <w:tcW w:w="717" w:type="dxa"/>
            <w:tcPrChange w:id="6885" w:author="Author">
              <w:tcPr>
                <w:tcW w:w="0" w:type="auto"/>
              </w:tcPr>
            </w:tcPrChange>
          </w:tcPr>
          <w:p w14:paraId="04FC02ED" w14:textId="77777777" w:rsidR="008C10F3" w:rsidRPr="002B15AA" w:rsidRDefault="008C10F3" w:rsidP="00EB348F">
            <w:pPr>
              <w:pStyle w:val="TAL"/>
              <w:jc w:val="center"/>
            </w:pPr>
            <w:r>
              <w:t>--</w:t>
            </w:r>
          </w:p>
        </w:tc>
      </w:tr>
    </w:tbl>
    <w:p w14:paraId="1ADD526B" w14:textId="77777777" w:rsidR="008C10F3" w:rsidRDefault="008C10F3" w:rsidP="008C10F3"/>
    <w:p w14:paraId="37AF9FAC" w14:textId="77777777" w:rsidR="008C10F3" w:rsidRPr="002E272C" w:rsidRDefault="008C10F3" w:rsidP="008C10F3">
      <w:pPr>
        <w:pStyle w:val="Heading3"/>
        <w:ind w:left="0" w:firstLine="0"/>
      </w:pPr>
      <w:bookmarkStart w:id="6886" w:name="_Toc58940073"/>
      <w:bookmarkStart w:id="6887" w:name="_Toc67928288"/>
      <w:r>
        <w:t>4.5.3</w:t>
      </w:r>
      <w:r>
        <w:tab/>
        <w:t>Threshold Crossing notifications</w:t>
      </w:r>
      <w:bookmarkEnd w:id="6886"/>
      <w:bookmarkEnd w:id="6887"/>
    </w:p>
    <w:p w14:paraId="678D6A4A" w14:textId="77777777" w:rsidR="008C10F3" w:rsidRPr="002B15AA"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37338CCC" w14:textId="77777777" w:rsidR="008C10F3" w:rsidRDefault="008C10F3" w:rsidP="008C10F3">
      <w:pPr>
        <w:spacing w:after="0"/>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Change w:id="6888"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PrChange>
      </w:tblPr>
      <w:tblGrid>
        <w:gridCol w:w="3597"/>
        <w:gridCol w:w="1134"/>
        <w:gridCol w:w="1134"/>
        <w:gridCol w:w="40"/>
        <w:tblGridChange w:id="6889">
          <w:tblGrid>
            <w:gridCol w:w="3597"/>
            <w:gridCol w:w="1134"/>
            <w:gridCol w:w="1134"/>
          </w:tblGrid>
        </w:tblGridChange>
      </w:tblGrid>
      <w:tr w:rsidR="008C10F3" w:rsidRPr="00501056" w14:paraId="72C22B24" w14:textId="77777777" w:rsidTr="00EB348F">
        <w:trPr>
          <w:cantSplit/>
          <w:tblHeader/>
          <w:jc w:val="center"/>
          <w:trPrChange w:id="6890" w:author="Author">
            <w:trPr>
              <w:tblHeader/>
              <w:jc w:val="center"/>
            </w:trPr>
          </w:trPrChange>
        </w:trPr>
        <w:tc>
          <w:tcPr>
            <w:tcW w:w="3597" w:type="dxa"/>
            <w:shd w:val="clear" w:color="auto" w:fill="CCCCCC"/>
            <w:tcPrChange w:id="6891" w:author="Author">
              <w:tcPr>
                <w:tcW w:w="3597" w:type="dxa"/>
                <w:shd w:val="clear" w:color="auto" w:fill="CCCCCC"/>
              </w:tcPr>
            </w:tcPrChange>
          </w:tcPr>
          <w:p w14:paraId="4FAD47DF" w14:textId="77777777" w:rsidR="008C10F3" w:rsidRPr="00501056" w:rsidRDefault="008C10F3" w:rsidP="00EB348F">
            <w:pPr>
              <w:pStyle w:val="TAH"/>
            </w:pPr>
            <w:r>
              <w:t>Name</w:t>
            </w:r>
          </w:p>
        </w:tc>
        <w:tc>
          <w:tcPr>
            <w:tcW w:w="1134" w:type="dxa"/>
            <w:shd w:val="clear" w:color="auto" w:fill="CCCCCC"/>
            <w:tcPrChange w:id="6892" w:author="Author">
              <w:tcPr>
                <w:tcW w:w="1134" w:type="dxa"/>
                <w:shd w:val="clear" w:color="auto" w:fill="CCCCCC"/>
              </w:tcPr>
            </w:tcPrChange>
          </w:tcPr>
          <w:p w14:paraId="45AB2714" w14:textId="77777777" w:rsidR="008C10F3" w:rsidRPr="00501056" w:rsidRDefault="008C10F3" w:rsidP="00EB348F">
            <w:pPr>
              <w:pStyle w:val="TAH"/>
            </w:pPr>
            <w:r>
              <w:t>Qualifier</w:t>
            </w:r>
          </w:p>
        </w:tc>
        <w:tc>
          <w:tcPr>
            <w:tcW w:w="1134" w:type="dxa"/>
            <w:gridSpan w:val="2"/>
            <w:shd w:val="clear" w:color="auto" w:fill="CCCCCC"/>
            <w:tcPrChange w:id="6893" w:author="Author">
              <w:tcPr>
                <w:tcW w:w="1134" w:type="dxa"/>
                <w:shd w:val="clear" w:color="auto" w:fill="CCCCCC"/>
              </w:tcPr>
            </w:tcPrChange>
          </w:tcPr>
          <w:p w14:paraId="520707C6" w14:textId="77777777" w:rsidR="008C10F3" w:rsidRPr="00501056" w:rsidRDefault="008C10F3" w:rsidP="00EB348F">
            <w:pPr>
              <w:pStyle w:val="TAH"/>
            </w:pPr>
            <w:r>
              <w:t>Notes</w:t>
            </w:r>
          </w:p>
        </w:tc>
      </w:tr>
      <w:tr w:rsidR="008C10F3" w:rsidRPr="00501056" w14:paraId="52583832" w14:textId="77777777" w:rsidTr="00EB348F">
        <w:trPr>
          <w:gridAfter w:val="1"/>
          <w:wAfter w:w="40" w:type="dxa"/>
          <w:cantSplit/>
          <w:jc w:val="center"/>
          <w:trPrChange w:id="6894" w:author="Author">
            <w:trPr>
              <w:jc w:val="center"/>
            </w:trPr>
          </w:trPrChange>
        </w:trPr>
        <w:tc>
          <w:tcPr>
            <w:tcW w:w="3597" w:type="dxa"/>
            <w:tcPrChange w:id="6895" w:author="Author">
              <w:tcPr>
                <w:tcW w:w="3597" w:type="dxa"/>
              </w:tcPr>
            </w:tcPrChange>
          </w:tcPr>
          <w:p w14:paraId="1DFDF9B8" w14:textId="77777777" w:rsidR="008C10F3" w:rsidRPr="00501056" w:rsidRDefault="008C10F3" w:rsidP="00EB348F">
            <w:pPr>
              <w:pStyle w:val="TAL"/>
              <w:rPr>
                <w:rFonts w:ascii="Courier" w:hAnsi="Courier"/>
              </w:rPr>
            </w:pPr>
            <w:r>
              <w:rPr>
                <w:rFonts w:ascii="Courier New" w:hAnsi="Courier New" w:cs="Courier New"/>
              </w:rPr>
              <w:t>notifyThresholdCrossing</w:t>
            </w:r>
          </w:p>
        </w:tc>
        <w:tc>
          <w:tcPr>
            <w:tcW w:w="1134" w:type="dxa"/>
            <w:tcPrChange w:id="6896" w:author="Author">
              <w:tcPr>
                <w:tcW w:w="1134" w:type="dxa"/>
              </w:tcPr>
            </w:tcPrChange>
          </w:tcPr>
          <w:p w14:paraId="3361C237" w14:textId="77777777" w:rsidR="008C10F3" w:rsidRPr="00501056" w:rsidRDefault="008C10F3" w:rsidP="00EB348F">
            <w:pPr>
              <w:pStyle w:val="TAL"/>
              <w:jc w:val="center"/>
            </w:pPr>
            <w:r>
              <w:t>M</w:t>
            </w:r>
          </w:p>
        </w:tc>
        <w:tc>
          <w:tcPr>
            <w:tcW w:w="1134" w:type="dxa"/>
            <w:tcPrChange w:id="6897" w:author="Author">
              <w:tcPr>
                <w:tcW w:w="1134" w:type="dxa"/>
              </w:tcPr>
            </w:tcPrChange>
          </w:tcPr>
          <w:p w14:paraId="48647E90" w14:textId="77777777" w:rsidR="008C10F3" w:rsidRPr="00501056" w:rsidRDefault="008C10F3" w:rsidP="00EB348F">
            <w:pPr>
              <w:pStyle w:val="TAL"/>
            </w:pPr>
          </w:p>
        </w:tc>
      </w:tr>
    </w:tbl>
    <w:p w14:paraId="1D70C6DC" w14:textId="77777777" w:rsidR="008C10F3" w:rsidRPr="002B15AA" w:rsidRDefault="008C10F3" w:rsidP="008C10F3"/>
    <w:p w14:paraId="0A89A098" w14:textId="77777777" w:rsidR="008C10F3" w:rsidRPr="002B15AA" w:rsidRDefault="008C10F3" w:rsidP="008C10F3">
      <w:pPr>
        <w:pStyle w:val="Heading1"/>
        <w:rPr>
          <w:strike/>
        </w:rPr>
      </w:pPr>
      <w:bookmarkStart w:id="6898" w:name="_Toc19888230"/>
      <w:bookmarkStart w:id="6899" w:name="_Toc27405117"/>
      <w:bookmarkStart w:id="6900" w:name="_Toc35878307"/>
      <w:bookmarkStart w:id="6901" w:name="_Toc36220123"/>
      <w:bookmarkStart w:id="6902" w:name="_Toc36474221"/>
      <w:bookmarkStart w:id="6903" w:name="_Toc36542493"/>
      <w:bookmarkStart w:id="6904" w:name="_Toc36543314"/>
      <w:bookmarkStart w:id="6905" w:name="_Toc36567552"/>
      <w:bookmarkStart w:id="6906" w:name="_Toc44341237"/>
      <w:bookmarkStart w:id="6907" w:name="_Toc51675540"/>
      <w:bookmarkStart w:id="6908" w:name="_Toc55894989"/>
      <w:bookmarkStart w:id="6909" w:name="_Toc58940074"/>
      <w:bookmarkStart w:id="6910" w:name="_Toc67928289"/>
      <w:r w:rsidRPr="002B15AA">
        <w:lastRenderedPageBreak/>
        <w:t>5</w:t>
      </w:r>
      <w:r w:rsidRPr="002B15AA">
        <w:tab/>
      </w:r>
      <w:r w:rsidRPr="002B15AA">
        <w:rPr>
          <w:lang w:eastAsia="zh-CN"/>
        </w:rPr>
        <w:t>Information Model definitions for 5GC NRM</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14:paraId="5CE2A34F" w14:textId="77777777" w:rsidR="008C10F3" w:rsidRPr="002B15AA" w:rsidRDefault="008C10F3" w:rsidP="008C10F3">
      <w:pPr>
        <w:pStyle w:val="Heading2"/>
      </w:pPr>
      <w:bookmarkStart w:id="6911" w:name="_Toc19888231"/>
      <w:bookmarkStart w:id="6912" w:name="_Toc27405118"/>
      <w:bookmarkStart w:id="6913" w:name="_Toc35878308"/>
      <w:bookmarkStart w:id="6914" w:name="_Toc36220124"/>
      <w:bookmarkStart w:id="6915" w:name="_Toc36474222"/>
      <w:bookmarkStart w:id="6916" w:name="_Toc36542494"/>
      <w:bookmarkStart w:id="6917" w:name="_Toc36543315"/>
      <w:bookmarkStart w:id="6918" w:name="_Toc36567553"/>
      <w:bookmarkStart w:id="6919" w:name="_Toc44341238"/>
      <w:bookmarkStart w:id="6920" w:name="_Toc51675541"/>
      <w:bookmarkStart w:id="6921" w:name="_Toc55894990"/>
      <w:bookmarkStart w:id="6922" w:name="_Toc58940075"/>
      <w:bookmarkStart w:id="6923" w:name="_Toc67928290"/>
      <w:r w:rsidRPr="002B15AA">
        <w:t>5.1</w:t>
      </w:r>
      <w:r w:rsidRPr="002B15AA">
        <w:tab/>
        <w:t>Imported information entities and local lab</w:t>
      </w:r>
      <w:r>
        <w:t>el</w:t>
      </w:r>
      <w:r w:rsidRPr="002B15AA">
        <w:t>s</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924"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PrChange>
      </w:tblPr>
      <w:tblGrid>
        <w:gridCol w:w="6776"/>
        <w:gridCol w:w="2855"/>
        <w:tblGridChange w:id="6925">
          <w:tblGrid>
            <w:gridCol w:w="6776"/>
            <w:gridCol w:w="2855"/>
          </w:tblGrid>
        </w:tblGridChange>
      </w:tblGrid>
      <w:tr w:rsidR="008C10F3" w:rsidRPr="002B15AA" w14:paraId="03735866" w14:textId="77777777" w:rsidTr="00EB348F">
        <w:trPr>
          <w:cantSplit/>
          <w:jc w:val="center"/>
          <w:trPrChange w:id="6926" w:author="Author">
            <w:trPr>
              <w:jc w:val="center"/>
            </w:trPr>
          </w:trPrChange>
        </w:trPr>
        <w:tc>
          <w:tcPr>
            <w:tcW w:w="6776" w:type="dxa"/>
            <w:shd w:val="clear" w:color="auto" w:fill="D9D9D9"/>
            <w:tcPrChange w:id="6927" w:author="Author">
              <w:tcPr>
                <w:tcW w:w="3518" w:type="pct"/>
                <w:shd w:val="clear" w:color="auto" w:fill="D9D9D9"/>
              </w:tcPr>
            </w:tcPrChange>
          </w:tcPr>
          <w:p w14:paraId="7DA00176" w14:textId="77777777" w:rsidR="008C10F3" w:rsidRPr="002B15AA" w:rsidRDefault="008C10F3" w:rsidP="00EB348F">
            <w:pPr>
              <w:pStyle w:val="TAH"/>
            </w:pPr>
            <w:r w:rsidRPr="002B15AA">
              <w:t>Label reference</w:t>
            </w:r>
          </w:p>
        </w:tc>
        <w:tc>
          <w:tcPr>
            <w:tcW w:w="2855" w:type="dxa"/>
            <w:shd w:val="clear" w:color="auto" w:fill="D9D9D9"/>
            <w:tcPrChange w:id="6928" w:author="Author">
              <w:tcPr>
                <w:tcW w:w="1482" w:type="pct"/>
                <w:shd w:val="clear" w:color="auto" w:fill="D9D9D9"/>
              </w:tcPr>
            </w:tcPrChange>
          </w:tcPr>
          <w:p w14:paraId="7E64FE0E" w14:textId="77777777" w:rsidR="008C10F3" w:rsidRPr="002B15AA" w:rsidRDefault="008C10F3" w:rsidP="00EB348F">
            <w:pPr>
              <w:pStyle w:val="TAH"/>
            </w:pPr>
            <w:r w:rsidRPr="002B15AA">
              <w:t xml:space="preserve">Local label </w:t>
            </w:r>
          </w:p>
        </w:tc>
      </w:tr>
      <w:tr w:rsidR="008C10F3" w:rsidRPr="002B15AA" w14:paraId="4AB77F6E" w14:textId="77777777" w:rsidTr="00EB348F">
        <w:trPr>
          <w:cantSplit/>
          <w:jc w:val="center"/>
          <w:trPrChange w:id="6929" w:author="Author">
            <w:trPr>
              <w:jc w:val="center"/>
            </w:trPr>
          </w:trPrChange>
        </w:trPr>
        <w:tc>
          <w:tcPr>
            <w:tcW w:w="6776" w:type="dxa"/>
            <w:tcPrChange w:id="6930" w:author="Author">
              <w:tcPr>
                <w:tcW w:w="3518" w:type="pct"/>
              </w:tcPr>
            </w:tcPrChange>
          </w:tcPr>
          <w:p w14:paraId="7B12F786" w14:textId="77777777" w:rsidR="008C10F3" w:rsidRPr="002B15AA" w:rsidRDefault="008C10F3" w:rsidP="00EB348F">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2855" w:type="dxa"/>
            <w:tcPrChange w:id="6931" w:author="Author">
              <w:tcPr>
                <w:tcW w:w="1482" w:type="pct"/>
              </w:tcPr>
            </w:tcPrChange>
          </w:tcPr>
          <w:p w14:paraId="21AED1E8"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8C10F3" w:rsidRPr="002B15AA" w14:paraId="4C7F4BA6" w14:textId="77777777" w:rsidTr="00EB348F">
        <w:trPr>
          <w:cantSplit/>
          <w:jc w:val="center"/>
          <w:trPrChange w:id="6932" w:author="Author">
            <w:trPr>
              <w:jc w:val="center"/>
            </w:trPr>
          </w:trPrChange>
        </w:trPr>
        <w:tc>
          <w:tcPr>
            <w:tcW w:w="6776" w:type="dxa"/>
            <w:tcPrChange w:id="6933" w:author="Author">
              <w:tcPr>
                <w:tcW w:w="3518" w:type="pct"/>
              </w:tcPr>
            </w:tcPrChange>
          </w:tcPr>
          <w:p w14:paraId="7CA08A1B" w14:textId="77777777" w:rsidR="008C10F3" w:rsidRPr="002B15AA" w:rsidRDefault="008C10F3" w:rsidP="00EB348F">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2855" w:type="dxa"/>
            <w:tcPrChange w:id="6934" w:author="Author">
              <w:tcPr>
                <w:tcW w:w="1482" w:type="pct"/>
              </w:tcPr>
            </w:tcPrChange>
          </w:tcPr>
          <w:p w14:paraId="35DF244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ManagedElement</w:t>
            </w:r>
          </w:p>
        </w:tc>
      </w:tr>
      <w:tr w:rsidR="008C10F3" w:rsidRPr="002B15AA" w14:paraId="168B0662" w14:textId="77777777" w:rsidTr="00EB348F">
        <w:trPr>
          <w:cantSplit/>
          <w:jc w:val="center"/>
          <w:trPrChange w:id="6935" w:author="Author">
            <w:trPr>
              <w:jc w:val="center"/>
            </w:trPr>
          </w:trPrChange>
        </w:trPr>
        <w:tc>
          <w:tcPr>
            <w:tcW w:w="6776" w:type="dxa"/>
            <w:tcPrChange w:id="6936" w:author="Author">
              <w:tcPr>
                <w:tcW w:w="3518" w:type="pct"/>
              </w:tcPr>
            </w:tcPrChange>
          </w:tcPr>
          <w:p w14:paraId="4A85FE50" w14:textId="77777777" w:rsidR="008C10F3" w:rsidRPr="002B15AA" w:rsidRDefault="008C10F3" w:rsidP="00EB348F">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2855" w:type="dxa"/>
            <w:tcPrChange w:id="6937" w:author="Author">
              <w:tcPr>
                <w:tcW w:w="1482" w:type="pct"/>
              </w:tcPr>
            </w:tcPrChange>
          </w:tcPr>
          <w:p w14:paraId="117A293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8C10F3" w:rsidRPr="002B15AA" w14:paraId="7E10D0CD" w14:textId="77777777" w:rsidTr="00EB348F">
        <w:trPr>
          <w:cantSplit/>
          <w:jc w:val="center"/>
          <w:trPrChange w:id="6938" w:author="Author">
            <w:trPr>
              <w:jc w:val="center"/>
            </w:trPr>
          </w:trPrChange>
        </w:trPr>
        <w:tc>
          <w:tcPr>
            <w:tcW w:w="6776" w:type="dxa"/>
            <w:tcPrChange w:id="6939" w:author="Author">
              <w:tcPr>
                <w:tcW w:w="3518" w:type="pct"/>
              </w:tcPr>
            </w:tcPrChange>
          </w:tcPr>
          <w:p w14:paraId="6E809F50" w14:textId="77777777" w:rsidR="008C10F3" w:rsidRPr="002B15AA" w:rsidRDefault="008C10F3" w:rsidP="00EB348F">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2855" w:type="dxa"/>
            <w:tcPrChange w:id="6940" w:author="Author">
              <w:tcPr>
                <w:tcW w:w="1482" w:type="pct"/>
              </w:tcPr>
            </w:tcPrChange>
          </w:tcPr>
          <w:p w14:paraId="576CA55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EP_RP</w:t>
            </w:r>
          </w:p>
        </w:tc>
      </w:tr>
      <w:tr w:rsidR="008C10F3" w:rsidRPr="002B15AA" w14:paraId="00705C7D" w14:textId="77777777" w:rsidTr="00EB348F">
        <w:trPr>
          <w:cantSplit/>
          <w:jc w:val="center"/>
          <w:trPrChange w:id="6941" w:author="Author">
            <w:trPr>
              <w:jc w:val="center"/>
            </w:trPr>
          </w:trPrChange>
        </w:trPr>
        <w:tc>
          <w:tcPr>
            <w:tcW w:w="6776" w:type="dxa"/>
            <w:tcPrChange w:id="6942" w:author="Author">
              <w:tcPr>
                <w:tcW w:w="3518" w:type="pct"/>
              </w:tcPr>
            </w:tcPrChange>
          </w:tcPr>
          <w:p w14:paraId="66273784" w14:textId="77777777" w:rsidR="008C10F3" w:rsidRPr="002B15AA" w:rsidRDefault="008C10F3" w:rsidP="00EB348F">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2855" w:type="dxa"/>
            <w:tcPrChange w:id="6943" w:author="Author">
              <w:tcPr>
                <w:tcW w:w="1482" w:type="pct"/>
              </w:tcPr>
            </w:tcPrChange>
          </w:tcPr>
          <w:p w14:paraId="0989A44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8C10F3" w:rsidRPr="002B15AA" w14:paraId="657729DD" w14:textId="77777777" w:rsidTr="00EB348F">
        <w:trPr>
          <w:cantSplit/>
          <w:jc w:val="center"/>
          <w:trPrChange w:id="6944" w:author="Author">
            <w:trPr>
              <w:jc w:val="center"/>
            </w:trPr>
          </w:trPrChange>
        </w:trPr>
        <w:tc>
          <w:tcPr>
            <w:tcW w:w="6776" w:type="dxa"/>
            <w:tcPrChange w:id="6945" w:author="Author">
              <w:tcPr>
                <w:tcW w:w="3518" w:type="pct"/>
              </w:tcPr>
            </w:tcPrChange>
          </w:tcPr>
          <w:p w14:paraId="7198E453" w14:textId="77777777" w:rsidR="008C10F3" w:rsidRPr="002B15AA" w:rsidRDefault="008C10F3" w:rsidP="00EB348F">
            <w:pPr>
              <w:pStyle w:val="TAL"/>
            </w:pPr>
            <w:r w:rsidRPr="002B15AA">
              <w:t xml:space="preserve">TS 28.702 [20], IOC, </w:t>
            </w:r>
            <w:r w:rsidRPr="002B15AA">
              <w:rPr>
                <w:rFonts w:ascii="Courier New" w:hAnsi="Courier New" w:cs="Courier New"/>
              </w:rPr>
              <w:t>SmsIwmscFunction</w:t>
            </w:r>
          </w:p>
        </w:tc>
        <w:tc>
          <w:tcPr>
            <w:tcW w:w="2855" w:type="dxa"/>
            <w:tcPrChange w:id="6946" w:author="Author">
              <w:tcPr>
                <w:tcW w:w="1482" w:type="pct"/>
              </w:tcPr>
            </w:tcPrChange>
          </w:tcPr>
          <w:p w14:paraId="117C37D9"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rPr>
              <w:t>SmsIwmscFunction</w:t>
            </w:r>
          </w:p>
        </w:tc>
      </w:tr>
      <w:tr w:rsidR="008C10F3" w:rsidRPr="002B15AA" w14:paraId="50247A98" w14:textId="77777777" w:rsidTr="00EB348F">
        <w:trPr>
          <w:cantSplit/>
          <w:jc w:val="center"/>
          <w:trPrChange w:id="6947" w:author="Author">
            <w:trPr>
              <w:jc w:val="center"/>
            </w:trPr>
          </w:trPrChange>
        </w:trPr>
        <w:tc>
          <w:tcPr>
            <w:tcW w:w="6776" w:type="dxa"/>
            <w:tcPrChange w:id="6948" w:author="Author">
              <w:tcPr>
                <w:tcW w:w="3518" w:type="pct"/>
              </w:tcPr>
            </w:tcPrChange>
          </w:tcPr>
          <w:p w14:paraId="278DFFAB" w14:textId="77777777" w:rsidR="008C10F3" w:rsidRPr="002B15AA" w:rsidRDefault="008C10F3" w:rsidP="00EB348F">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2855" w:type="dxa"/>
            <w:tcPrChange w:id="6949" w:author="Author">
              <w:tcPr>
                <w:tcW w:w="1482" w:type="pct"/>
              </w:tcPr>
            </w:tcPrChange>
          </w:tcPr>
          <w:p w14:paraId="0D960AAE" w14:textId="77777777" w:rsidR="008C10F3" w:rsidRPr="002B15AA" w:rsidRDefault="008C10F3" w:rsidP="00EB348F">
            <w:pPr>
              <w:pStyle w:val="TAL"/>
              <w:rPr>
                <w:rFonts w:ascii="Courier New" w:hAnsi="Courier New" w:cs="Courier New"/>
              </w:rPr>
            </w:pPr>
            <w:r w:rsidRPr="002B15AA">
              <w:rPr>
                <w:rFonts w:ascii="Courier New" w:hAnsi="Courier New" w:cs="Courier New"/>
              </w:rPr>
              <w:t>SmsGmscFunction</w:t>
            </w:r>
          </w:p>
        </w:tc>
      </w:tr>
      <w:tr w:rsidR="008C10F3" w:rsidRPr="002B15AA" w14:paraId="75FBA77F" w14:textId="77777777" w:rsidTr="00EB348F">
        <w:trPr>
          <w:cantSplit/>
          <w:jc w:val="center"/>
          <w:trPrChange w:id="6950" w:author="Author">
            <w:trPr>
              <w:jc w:val="center"/>
            </w:trPr>
          </w:trPrChange>
        </w:trPr>
        <w:tc>
          <w:tcPr>
            <w:tcW w:w="6776" w:type="dxa"/>
            <w:tcPrChange w:id="6951" w:author="Author">
              <w:tcPr>
                <w:tcW w:w="3518" w:type="pct"/>
              </w:tcPr>
            </w:tcPrChange>
          </w:tcPr>
          <w:p w14:paraId="227FFAB4" w14:textId="77777777" w:rsidR="008C10F3" w:rsidRPr="002B15AA" w:rsidRDefault="008C10F3" w:rsidP="00EB348F">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2855" w:type="dxa"/>
            <w:tcPrChange w:id="6952" w:author="Author">
              <w:tcPr>
                <w:tcW w:w="1482" w:type="pct"/>
              </w:tcPr>
            </w:tcPrChange>
          </w:tcPr>
          <w:p w14:paraId="22C18AEF" w14:textId="77777777" w:rsidR="008C10F3" w:rsidRPr="002B15AA" w:rsidRDefault="008C10F3" w:rsidP="00EB348F">
            <w:pPr>
              <w:pStyle w:val="TAL"/>
              <w:rPr>
                <w:rFonts w:ascii="Courier New" w:hAnsi="Courier New" w:cs="Courier New"/>
              </w:rPr>
            </w:pPr>
            <w:r w:rsidRPr="002B15AA">
              <w:rPr>
                <w:rFonts w:ascii="Courier New" w:hAnsi="Courier New" w:cs="Courier New"/>
              </w:rPr>
              <w:t>GmlcFunction</w:t>
            </w:r>
          </w:p>
        </w:tc>
      </w:tr>
      <w:tr w:rsidR="008C10F3" w:rsidRPr="002B15AA" w14:paraId="20456618" w14:textId="77777777" w:rsidTr="00EB348F">
        <w:tblPrEx>
          <w:tblLook w:val="04A0" w:firstRow="1" w:lastRow="0" w:firstColumn="1" w:lastColumn="0" w:noHBand="0" w:noVBand="1"/>
          <w:tblPrExChange w:id="6953" w:author="Author">
            <w:tblPrEx>
              <w:tblLook w:val="04A0" w:firstRow="1" w:lastRow="0" w:firstColumn="1" w:lastColumn="0" w:noHBand="0" w:noVBand="1"/>
            </w:tblPrEx>
          </w:tblPrExChange>
        </w:tblPrEx>
        <w:trPr>
          <w:cantSplit/>
          <w:jc w:val="center"/>
          <w:trPrChange w:id="6954" w:author="Author">
            <w:trPr>
              <w:jc w:val="center"/>
            </w:trPr>
          </w:trPrChange>
        </w:trPr>
        <w:tc>
          <w:tcPr>
            <w:tcW w:w="6776" w:type="dxa"/>
            <w:tcBorders>
              <w:top w:val="single" w:sz="4" w:space="0" w:color="auto"/>
              <w:left w:val="single" w:sz="4" w:space="0" w:color="auto"/>
              <w:bottom w:val="single" w:sz="4" w:space="0" w:color="auto"/>
              <w:right w:val="single" w:sz="4" w:space="0" w:color="auto"/>
            </w:tcBorders>
            <w:tcPrChange w:id="6955" w:author="Author">
              <w:tcPr>
                <w:tcW w:w="3518" w:type="pct"/>
                <w:tcBorders>
                  <w:top w:val="single" w:sz="4" w:space="0" w:color="auto"/>
                  <w:left w:val="single" w:sz="4" w:space="0" w:color="auto"/>
                  <w:bottom w:val="single" w:sz="4" w:space="0" w:color="auto"/>
                  <w:right w:val="single" w:sz="4" w:space="0" w:color="auto"/>
                </w:tcBorders>
              </w:tcPr>
            </w:tcPrChange>
          </w:tcPr>
          <w:p w14:paraId="5255A793" w14:textId="77777777" w:rsidR="008C10F3" w:rsidRPr="002B15AA" w:rsidRDefault="008C10F3" w:rsidP="00EB348F">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2855" w:type="dxa"/>
            <w:tcBorders>
              <w:top w:val="single" w:sz="4" w:space="0" w:color="auto"/>
              <w:left w:val="single" w:sz="4" w:space="0" w:color="auto"/>
              <w:bottom w:val="single" w:sz="4" w:space="0" w:color="auto"/>
              <w:right w:val="single" w:sz="4" w:space="0" w:color="auto"/>
            </w:tcBorders>
            <w:tcPrChange w:id="6956" w:author="Author">
              <w:tcPr>
                <w:tcW w:w="1482" w:type="pct"/>
                <w:tcBorders>
                  <w:top w:val="single" w:sz="4" w:space="0" w:color="auto"/>
                  <w:left w:val="single" w:sz="4" w:space="0" w:color="auto"/>
                  <w:bottom w:val="single" w:sz="4" w:space="0" w:color="auto"/>
                  <w:right w:val="single" w:sz="4" w:space="0" w:color="auto"/>
                </w:tcBorders>
              </w:tcPr>
            </w:tcPrChange>
          </w:tcPr>
          <w:p w14:paraId="3B0A96BB" w14:textId="77777777" w:rsidR="008C10F3" w:rsidRPr="002B15AA" w:rsidRDefault="008C10F3" w:rsidP="00EB348F">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14:paraId="216A5840" w14:textId="77777777" w:rsidR="008C10F3" w:rsidRDefault="008C10F3" w:rsidP="008C10F3">
      <w:bookmarkStart w:id="6957" w:name="_Toc19888232"/>
      <w:bookmarkStart w:id="6958" w:name="_Toc27405119"/>
      <w:bookmarkStart w:id="6959" w:name="_Toc35878309"/>
      <w:bookmarkStart w:id="6960" w:name="_Toc36220125"/>
      <w:bookmarkStart w:id="6961" w:name="_Toc36474223"/>
      <w:bookmarkStart w:id="6962" w:name="_Toc36542495"/>
      <w:bookmarkStart w:id="6963" w:name="_Toc36543316"/>
      <w:bookmarkStart w:id="6964" w:name="_Toc36567554"/>
      <w:bookmarkStart w:id="6965" w:name="_Toc44341239"/>
      <w:bookmarkStart w:id="6966" w:name="_Toc51675542"/>
      <w:bookmarkStart w:id="6967" w:name="_Toc55894991"/>
      <w:bookmarkStart w:id="6968" w:name="_Toc58940076"/>
    </w:p>
    <w:p w14:paraId="07C84534" w14:textId="77777777" w:rsidR="008C10F3" w:rsidRPr="002B15AA" w:rsidRDefault="008C10F3" w:rsidP="008C10F3">
      <w:pPr>
        <w:pStyle w:val="Heading2"/>
      </w:pPr>
      <w:bookmarkStart w:id="6969" w:name="_Toc67928291"/>
      <w:r w:rsidRPr="002B15AA">
        <w:t>5.2</w:t>
      </w:r>
      <w:r w:rsidRPr="002B15AA">
        <w:tab/>
        <w:t>Class diagram</w:t>
      </w:r>
      <w:bookmarkEnd w:id="6957"/>
      <w:bookmarkEnd w:id="6958"/>
      <w:bookmarkEnd w:id="6959"/>
      <w:bookmarkEnd w:id="6960"/>
      <w:bookmarkEnd w:id="6961"/>
      <w:bookmarkEnd w:id="6962"/>
      <w:bookmarkEnd w:id="6963"/>
      <w:bookmarkEnd w:id="6964"/>
      <w:bookmarkEnd w:id="6965"/>
      <w:bookmarkEnd w:id="6966"/>
      <w:bookmarkEnd w:id="6967"/>
      <w:bookmarkEnd w:id="6968"/>
      <w:bookmarkEnd w:id="6969"/>
    </w:p>
    <w:p w14:paraId="291386FA" w14:textId="77777777" w:rsidR="008C10F3" w:rsidRPr="002B15AA" w:rsidRDefault="008C10F3" w:rsidP="008C10F3">
      <w:pPr>
        <w:pStyle w:val="Heading3"/>
      </w:pPr>
      <w:bookmarkStart w:id="6970" w:name="_Toc19888233"/>
      <w:bookmarkStart w:id="6971" w:name="_Toc27405120"/>
      <w:bookmarkStart w:id="6972" w:name="_Toc35878310"/>
      <w:bookmarkStart w:id="6973" w:name="_Toc36220126"/>
      <w:bookmarkStart w:id="6974" w:name="_Toc36474224"/>
      <w:bookmarkStart w:id="6975" w:name="_Toc36542496"/>
      <w:bookmarkStart w:id="6976" w:name="_Toc36543317"/>
      <w:bookmarkStart w:id="6977" w:name="_Toc36567555"/>
      <w:bookmarkStart w:id="6978" w:name="_Toc44341240"/>
      <w:bookmarkStart w:id="6979" w:name="_Toc51675543"/>
      <w:bookmarkStart w:id="6980" w:name="_Toc55894992"/>
      <w:bookmarkStart w:id="6981" w:name="_Toc58940077"/>
      <w:bookmarkStart w:id="6982" w:name="_Toc67928292"/>
      <w:r w:rsidRPr="002B15AA">
        <w:t>5.2.1</w:t>
      </w:r>
      <w:r w:rsidRPr="002B15AA">
        <w:tab/>
        <w:t>Class diagram of 5GC NFs</w:t>
      </w:r>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14:paraId="6D2DE94D" w14:textId="77777777" w:rsidR="008C10F3" w:rsidRPr="002B15AA" w:rsidRDefault="008C10F3" w:rsidP="008C10F3">
      <w:pPr>
        <w:pStyle w:val="Heading4"/>
        <w:rPr>
          <w:lang w:eastAsia="zh-CN"/>
        </w:rPr>
      </w:pPr>
      <w:bookmarkStart w:id="6983" w:name="_Toc19888234"/>
      <w:bookmarkStart w:id="6984" w:name="_Toc27405121"/>
      <w:bookmarkStart w:id="6985" w:name="_Toc35878311"/>
      <w:bookmarkStart w:id="6986" w:name="_Toc36220127"/>
      <w:bookmarkStart w:id="6987" w:name="_Toc36474225"/>
      <w:bookmarkStart w:id="6988" w:name="_Toc36542497"/>
      <w:bookmarkStart w:id="6989" w:name="_Toc36543318"/>
      <w:bookmarkStart w:id="6990" w:name="_Toc36567556"/>
      <w:bookmarkStart w:id="6991" w:name="_Toc44341241"/>
      <w:bookmarkStart w:id="6992" w:name="_Toc51675544"/>
      <w:bookmarkStart w:id="6993" w:name="_Toc55894993"/>
      <w:bookmarkStart w:id="6994" w:name="_Toc58940078"/>
      <w:bookmarkStart w:id="6995" w:name="_Toc67928293"/>
      <w:r w:rsidRPr="002B15AA">
        <w:rPr>
          <w:lang w:eastAsia="zh-CN"/>
        </w:rPr>
        <w:t>5.2.1.1</w:t>
      </w:r>
      <w:r w:rsidRPr="002B15AA">
        <w:rPr>
          <w:lang w:eastAsia="zh-CN"/>
        </w:rPr>
        <w:tab/>
        <w:t>Relationships</w:t>
      </w:r>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155C2FED" w14:textId="77777777" w:rsidR="008C10F3" w:rsidRPr="002B15AA" w:rsidRDefault="008C10F3" w:rsidP="008C10F3">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0CA761CE" w14:textId="77777777" w:rsidR="008C10F3" w:rsidRPr="002B15AA" w:rsidRDefault="008C10F3" w:rsidP="008C10F3">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0C5FD2FD" w14:textId="77777777" w:rsidR="008C10F3" w:rsidRPr="002B15AA" w:rsidRDefault="008C10F3" w:rsidP="008C10F3">
      <w:pPr>
        <w:pStyle w:val="TH"/>
      </w:pPr>
      <w:r>
        <w:object w:dxaOrig="11110" w:dyaOrig="9076" w14:anchorId="42F3B8AB">
          <v:shape id="_x0000_i1045" type="#_x0000_t75" style="width:482.05pt;height:396pt" o:ole="">
            <v:imagedata r:id="rId66" o:title=""/>
          </v:shape>
          <o:OLEObject Type="Embed" ProgID="Visio.Drawing.11" ShapeID="_x0000_i1045" DrawAspect="Content" ObjectID="_1678541833" r:id="rId67"/>
        </w:object>
      </w:r>
      <w:r w:rsidRPr="002B15AA">
        <w:t>Figure 5.2.1.1-1: 5GC NRM containment/naming relationship</w:t>
      </w:r>
    </w:p>
    <w:p w14:paraId="532DDB66" w14:textId="77777777" w:rsidR="008C10F3" w:rsidRPr="002B15AA" w:rsidRDefault="008C10F3" w:rsidP="008C10F3">
      <w:r w:rsidRPr="002B15AA">
        <w:rPr>
          <w:color w:val="000000"/>
        </w:rPr>
        <w:t>The Figure 5.2.1.1-2 shows the transport view of AMF NRM.</w:t>
      </w:r>
    </w:p>
    <w:bookmarkStart w:id="6996" w:name="_MON_1637752245"/>
    <w:bookmarkEnd w:id="6996"/>
    <w:p w14:paraId="2146A755" w14:textId="77777777" w:rsidR="008C10F3" w:rsidRPr="002B15AA" w:rsidRDefault="008C10F3" w:rsidP="008C10F3">
      <w:pPr>
        <w:jc w:val="center"/>
      </w:pPr>
      <w:r>
        <w:object w:dxaOrig="18885" w:dyaOrig="8659" w14:anchorId="1B004214">
          <v:shape id="_x0000_i1046" type="#_x0000_t75" style="width:943.5pt;height:6in" o:ole="">
            <v:imagedata r:id="rId68" o:title=""/>
          </v:shape>
          <o:OLEObject Type="Embed" ProgID="Word.Document.8" ShapeID="_x0000_i1046" DrawAspect="Content" ObjectID="_1678541834" r:id="rId69">
            <o:FieldCodes>\s</o:FieldCodes>
          </o:OLEObject>
        </w:object>
      </w:r>
    </w:p>
    <w:p w14:paraId="2E8E2219" w14:textId="77777777" w:rsidR="008C10F3" w:rsidRPr="002B15AA" w:rsidRDefault="008C10F3" w:rsidP="008C10F3">
      <w:pPr>
        <w:pStyle w:val="TF"/>
      </w:pPr>
      <w:r w:rsidRPr="002B15AA">
        <w:t>Figure 5.2.1.1-2: Transport view of AMF NRM</w:t>
      </w:r>
    </w:p>
    <w:p w14:paraId="1DBEF818" w14:textId="77777777" w:rsidR="008C10F3" w:rsidRPr="002B15AA" w:rsidRDefault="008C10F3" w:rsidP="008C10F3">
      <w:pPr>
        <w:rPr>
          <w:color w:val="000000"/>
        </w:rPr>
      </w:pPr>
      <w:r w:rsidRPr="002B15AA">
        <w:rPr>
          <w:color w:val="000000"/>
        </w:rPr>
        <w:t>The Figure 5.2.1.1-3 shows the transport view of SMF NRM.</w:t>
      </w:r>
    </w:p>
    <w:p w14:paraId="4240707C" w14:textId="5281C079" w:rsidR="008C10F3" w:rsidRPr="002B15AA" w:rsidRDefault="008C10F3" w:rsidP="008C10F3">
      <w:pPr>
        <w:jc w:val="center"/>
      </w:pPr>
      <w:r w:rsidRPr="00851252">
        <w:rPr>
          <w:noProof/>
        </w:rPr>
        <w:lastRenderedPageBreak/>
        <w:pict w14:anchorId="59FCCE43">
          <v:shape id="Picture 72" o:spid="_x0000_i1173" type="#_x0000_t75" style="width:468.45pt;height:252.45pt;visibility:visible;mso-wrap-style:square">
            <v:imagedata r:id="rId70" o:title=""/>
          </v:shape>
        </w:pict>
      </w:r>
    </w:p>
    <w:p w14:paraId="3D280EA1" w14:textId="77777777" w:rsidR="008C10F3" w:rsidRPr="002B15AA" w:rsidRDefault="008C10F3" w:rsidP="008C10F3">
      <w:pPr>
        <w:pStyle w:val="TF"/>
      </w:pPr>
      <w:r w:rsidRPr="002B15AA">
        <w:t>Figure 5.2.1.1-3: Transport view of SMF NRM</w:t>
      </w:r>
    </w:p>
    <w:p w14:paraId="44C5F833" w14:textId="77777777" w:rsidR="008C10F3" w:rsidRPr="002B15AA" w:rsidRDefault="008C10F3" w:rsidP="008C10F3">
      <w:pPr>
        <w:rPr>
          <w:color w:val="000000"/>
        </w:rPr>
      </w:pPr>
      <w:r w:rsidRPr="002B15AA">
        <w:rPr>
          <w:color w:val="000000"/>
        </w:rPr>
        <w:t>The Figure 5.2.1.1-4 shows the transport view of UPF NRM.</w:t>
      </w:r>
    </w:p>
    <w:p w14:paraId="79CFA1D4" w14:textId="0E0E80E6" w:rsidR="008C10F3" w:rsidRPr="002B15AA" w:rsidRDefault="008C10F3" w:rsidP="008C10F3">
      <w:pPr>
        <w:jc w:val="center"/>
      </w:pPr>
      <w:r w:rsidRPr="00851252">
        <w:rPr>
          <w:noProof/>
        </w:rPr>
        <w:pict w14:anchorId="0AD45005">
          <v:shape id="Picture 88" o:spid="_x0000_i1172" type="#_x0000_t75" style="width:482.05pt;height:194.05pt;visibility:visible;mso-wrap-style:square">
            <v:imagedata r:id="rId71" o:title=""/>
          </v:shape>
        </w:pict>
      </w:r>
    </w:p>
    <w:p w14:paraId="2D803209" w14:textId="77777777" w:rsidR="008C10F3" w:rsidRPr="002B15AA" w:rsidRDefault="008C10F3" w:rsidP="008C10F3">
      <w:pPr>
        <w:pStyle w:val="TF"/>
      </w:pPr>
      <w:r w:rsidRPr="002B15AA">
        <w:t>Figure 5.2.1.1-4: Transport view of UPF NRM</w:t>
      </w:r>
    </w:p>
    <w:p w14:paraId="2A0C4C07" w14:textId="77777777" w:rsidR="008C10F3" w:rsidRPr="002B15AA" w:rsidRDefault="008C10F3" w:rsidP="008C10F3">
      <w:pPr>
        <w:rPr>
          <w:color w:val="000000"/>
        </w:rPr>
      </w:pPr>
      <w:r w:rsidRPr="002B15AA">
        <w:rPr>
          <w:color w:val="000000"/>
        </w:rPr>
        <w:t>The Figure 5.2.1.1-5 shows the transport view of N3IWF NRM.</w:t>
      </w:r>
    </w:p>
    <w:p w14:paraId="34CD6A55" w14:textId="77777777" w:rsidR="008C10F3" w:rsidRPr="002B15AA" w:rsidRDefault="008C10F3" w:rsidP="008C10F3">
      <w:pPr>
        <w:jc w:val="center"/>
      </w:pPr>
      <w:r w:rsidRPr="002B15AA">
        <w:object w:dxaOrig="9255" w:dyaOrig="1485" w14:anchorId="73F3B774">
          <v:shape id="_x0000_i1047" type="#_x0000_t75" style="width:461.45pt;height:1in" o:ole="">
            <v:imagedata r:id="rId72" o:title=""/>
          </v:shape>
          <o:OLEObject Type="Embed" ProgID="Visio.Drawing.11" ShapeID="_x0000_i1047" DrawAspect="Content" ObjectID="_1678541835" r:id="rId73"/>
        </w:object>
      </w:r>
    </w:p>
    <w:p w14:paraId="477504C9" w14:textId="77777777" w:rsidR="008C10F3" w:rsidRPr="002B15AA" w:rsidRDefault="008C10F3" w:rsidP="008C10F3">
      <w:pPr>
        <w:pStyle w:val="TF"/>
      </w:pPr>
      <w:r w:rsidRPr="002B15AA">
        <w:t>Figure 5.2.1.1-5: Transport view of N3IWF NRM</w:t>
      </w:r>
    </w:p>
    <w:p w14:paraId="6F457EEA" w14:textId="77777777" w:rsidR="008C10F3" w:rsidRPr="002B15AA" w:rsidRDefault="008C10F3" w:rsidP="008C10F3">
      <w:pPr>
        <w:rPr>
          <w:color w:val="000000"/>
        </w:rPr>
      </w:pPr>
      <w:r w:rsidRPr="002B15AA">
        <w:rPr>
          <w:color w:val="000000"/>
        </w:rPr>
        <w:t>The Figure 5.2.1.1-6 shows the transport view of PCF NRM.</w:t>
      </w:r>
    </w:p>
    <w:p w14:paraId="5822C66D" w14:textId="3FCB499D" w:rsidR="008C10F3" w:rsidRPr="002B15AA" w:rsidRDefault="008C10F3" w:rsidP="008C10F3">
      <w:pPr>
        <w:jc w:val="center"/>
      </w:pPr>
      <w:r w:rsidRPr="00851252">
        <w:rPr>
          <w:noProof/>
        </w:rPr>
        <w:lastRenderedPageBreak/>
        <w:pict w14:anchorId="29FBE6A0">
          <v:shape id="Picture 90" o:spid="_x0000_i1171" type="#_x0000_t75" style="width:403.95pt;height:194.05pt;visibility:visible;mso-wrap-style:square">
            <v:imagedata r:id="rId74" o:title=""/>
          </v:shape>
        </w:pict>
      </w:r>
    </w:p>
    <w:p w14:paraId="49232155" w14:textId="77777777" w:rsidR="008C10F3" w:rsidRPr="002B15AA" w:rsidRDefault="008C10F3" w:rsidP="008C10F3">
      <w:pPr>
        <w:pStyle w:val="TF"/>
      </w:pPr>
      <w:r w:rsidRPr="002B15AA">
        <w:t>Figure 5.2.1.1-6: Transport view of PCF NRM</w:t>
      </w:r>
    </w:p>
    <w:p w14:paraId="63C29CA2" w14:textId="77777777" w:rsidR="008C10F3" w:rsidRPr="002B15AA" w:rsidRDefault="008C10F3" w:rsidP="008C10F3">
      <w:pPr>
        <w:rPr>
          <w:color w:val="000000"/>
        </w:rPr>
      </w:pPr>
      <w:r w:rsidRPr="002B15AA">
        <w:rPr>
          <w:color w:val="000000"/>
        </w:rPr>
        <w:t>The Figure 5.2.1.1-7 shows the transport view of AUSF NRM.</w:t>
      </w:r>
    </w:p>
    <w:p w14:paraId="3BFFDC20" w14:textId="17A7DC89" w:rsidR="008C10F3" w:rsidRPr="002B15AA" w:rsidRDefault="008C10F3" w:rsidP="008C10F3">
      <w:pPr>
        <w:jc w:val="center"/>
      </w:pPr>
      <w:r w:rsidRPr="00851252">
        <w:rPr>
          <w:noProof/>
        </w:rPr>
        <w:pict w14:anchorId="56084E12">
          <v:shape id="Picture 91" o:spid="_x0000_i1170" type="#_x0000_t75" style="width:453.95pt;height:122.05pt;visibility:visible;mso-wrap-style:square">
            <v:imagedata r:id="rId75" o:title=""/>
          </v:shape>
        </w:pict>
      </w:r>
    </w:p>
    <w:p w14:paraId="61AC9954" w14:textId="77777777" w:rsidR="008C10F3" w:rsidRPr="002B15AA" w:rsidRDefault="008C10F3" w:rsidP="008C10F3">
      <w:pPr>
        <w:pStyle w:val="TF"/>
      </w:pPr>
      <w:r w:rsidRPr="002B15AA">
        <w:t>Figure 5.2.1.1-7: Transport view of AUSF NRM</w:t>
      </w:r>
    </w:p>
    <w:p w14:paraId="35832653" w14:textId="77777777" w:rsidR="008C10F3" w:rsidRPr="002B15AA" w:rsidRDefault="008C10F3" w:rsidP="008C10F3">
      <w:pPr>
        <w:rPr>
          <w:color w:val="000000"/>
        </w:rPr>
      </w:pPr>
      <w:r w:rsidRPr="002B15AA">
        <w:rPr>
          <w:color w:val="000000"/>
        </w:rPr>
        <w:t>The Figure 5.2.1.1-8 shows the transport view of UDM NRM.</w:t>
      </w:r>
    </w:p>
    <w:p w14:paraId="03620CD5" w14:textId="68AAB649" w:rsidR="008C10F3" w:rsidRPr="002B15AA" w:rsidRDefault="008C10F3" w:rsidP="008C10F3">
      <w:pPr>
        <w:jc w:val="center"/>
      </w:pPr>
      <w:r w:rsidRPr="00851252">
        <w:rPr>
          <w:noProof/>
        </w:rPr>
        <w:pict w14:anchorId="0FCA8DB3">
          <v:shape id="Picture 92" o:spid="_x0000_i1169" type="#_x0000_t75" style="width:417.5pt;height:122.05pt;visibility:visible;mso-wrap-style:square">
            <v:imagedata r:id="rId76" o:title=""/>
          </v:shape>
        </w:pict>
      </w:r>
    </w:p>
    <w:p w14:paraId="6392F037" w14:textId="77777777" w:rsidR="008C10F3" w:rsidRPr="002B15AA" w:rsidRDefault="008C10F3" w:rsidP="008C10F3">
      <w:pPr>
        <w:pStyle w:val="TF"/>
      </w:pPr>
      <w:r w:rsidRPr="002B15AA">
        <w:t>Figure 5.2.1.1-8: Transport view of UDM NRM</w:t>
      </w:r>
    </w:p>
    <w:p w14:paraId="17164799" w14:textId="77777777" w:rsidR="008C10F3" w:rsidRPr="00071984" w:rsidRDefault="008C10F3" w:rsidP="008C10F3">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6997" w:name="_MON_1630484749"/>
    <w:bookmarkEnd w:id="6997"/>
    <w:p w14:paraId="4CC57559" w14:textId="77777777" w:rsidR="008C10F3" w:rsidRPr="002B15AA" w:rsidRDefault="008C10F3" w:rsidP="008C10F3">
      <w:pPr>
        <w:jc w:val="center"/>
      </w:pPr>
      <w:r>
        <w:object w:dxaOrig="9645" w:dyaOrig="1606" w14:anchorId="67D1D433">
          <v:shape id="_x0000_i1048" type="#_x0000_t75" style="width:483.45pt;height:79.5pt" o:ole="">
            <v:imagedata r:id="rId77" o:title=""/>
          </v:shape>
          <o:OLEObject Type="Embed" ProgID="Word.Document.8" ShapeID="_x0000_i1048" DrawAspect="Content" ObjectID="_1678541836" r:id="rId78">
            <o:FieldCodes>\s</o:FieldCodes>
          </o:OLEObject>
        </w:object>
      </w:r>
    </w:p>
    <w:p w14:paraId="4E33BD16" w14:textId="77777777" w:rsidR="008C10F3" w:rsidRPr="002B15AA" w:rsidRDefault="008C10F3" w:rsidP="008C10F3">
      <w:pPr>
        <w:pStyle w:val="TF"/>
      </w:pPr>
      <w:r w:rsidRPr="002B15AA">
        <w:t>Figure 5.2.1.1-</w:t>
      </w:r>
      <w:r>
        <w:t>9</w:t>
      </w:r>
      <w:r w:rsidRPr="002B15AA">
        <w:t>: Transport view of NRF NRM</w:t>
      </w:r>
    </w:p>
    <w:p w14:paraId="31E9C218" w14:textId="77777777" w:rsidR="008C10F3" w:rsidRPr="00071984" w:rsidRDefault="008C10F3" w:rsidP="008C10F3">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6998" w:name="_MON_1630484784"/>
    <w:bookmarkEnd w:id="6998"/>
    <w:p w14:paraId="6FC7E909" w14:textId="77777777" w:rsidR="008C10F3" w:rsidRPr="002B15AA" w:rsidRDefault="008C10F3" w:rsidP="008C10F3">
      <w:pPr>
        <w:jc w:val="center"/>
      </w:pPr>
      <w:r>
        <w:object w:dxaOrig="9735" w:dyaOrig="2519" w14:anchorId="77C69A7D">
          <v:shape id="_x0000_i1049" type="#_x0000_t75" style="width:480.6pt;height:122.5pt" o:ole="">
            <v:imagedata r:id="rId79" o:title=""/>
          </v:shape>
          <o:OLEObject Type="Embed" ProgID="Word.Document.8" ShapeID="_x0000_i1049" DrawAspect="Content" ObjectID="_1678541837" r:id="rId80">
            <o:FieldCodes>\s</o:FieldCodes>
          </o:OLEObject>
        </w:object>
      </w:r>
    </w:p>
    <w:p w14:paraId="6343E1B3" w14:textId="77777777" w:rsidR="008C10F3" w:rsidRPr="002B15AA" w:rsidRDefault="008C10F3" w:rsidP="008C10F3">
      <w:pPr>
        <w:pStyle w:val="TF"/>
      </w:pPr>
      <w:r w:rsidRPr="002B15AA">
        <w:t>Figure 5.2.1.1-1</w:t>
      </w:r>
      <w:r>
        <w:t>0</w:t>
      </w:r>
      <w:r w:rsidRPr="002B15AA">
        <w:t>: Transport view of NSSF NRM</w:t>
      </w:r>
    </w:p>
    <w:p w14:paraId="3E366B5E" w14:textId="77777777" w:rsidR="008C10F3" w:rsidRPr="002B15AA" w:rsidRDefault="008C10F3" w:rsidP="008C10F3">
      <w:pPr>
        <w:rPr>
          <w:color w:val="000000"/>
        </w:rPr>
      </w:pPr>
      <w:r w:rsidRPr="002B15AA">
        <w:rPr>
          <w:color w:val="000000"/>
        </w:rPr>
        <w:t>The Figure 5.2.1.1-1</w:t>
      </w:r>
      <w:r>
        <w:rPr>
          <w:color w:val="000000"/>
        </w:rPr>
        <w:t>1</w:t>
      </w:r>
      <w:r w:rsidRPr="002B15AA">
        <w:rPr>
          <w:color w:val="000000"/>
        </w:rPr>
        <w:t xml:space="preserve"> shows the transport view of SMSF NRM.</w:t>
      </w:r>
    </w:p>
    <w:p w14:paraId="48C1B8BC" w14:textId="77777777" w:rsidR="008C10F3" w:rsidRPr="002B15AA" w:rsidRDefault="008C10F3" w:rsidP="008C10F3">
      <w:pPr>
        <w:rPr>
          <w:color w:val="000000"/>
        </w:rPr>
      </w:pPr>
      <w:r w:rsidRPr="002B15AA">
        <w:object w:dxaOrig="11100" w:dyaOrig="2580" w14:anchorId="1921B82E">
          <v:shape id="_x0000_i1050" type="#_x0000_t75" style="width:482.5pt;height:107.55pt" o:ole="">
            <v:imagedata r:id="rId81" o:title=""/>
          </v:shape>
          <o:OLEObject Type="Embed" ProgID="Visio.Drawing.11" ShapeID="_x0000_i1050" DrawAspect="Content" ObjectID="_1678541838" r:id="rId82"/>
        </w:object>
      </w:r>
    </w:p>
    <w:p w14:paraId="4AD8D7FE" w14:textId="77777777" w:rsidR="008C10F3" w:rsidRPr="002B15AA" w:rsidRDefault="008C10F3" w:rsidP="008C10F3">
      <w:pPr>
        <w:pStyle w:val="TF"/>
      </w:pPr>
      <w:r w:rsidRPr="002B15AA">
        <w:t>Figure 5.2.1.1-1</w:t>
      </w:r>
      <w:r>
        <w:t>1</w:t>
      </w:r>
      <w:r w:rsidRPr="002B15AA">
        <w:t>: Transport view of SMSF NRM</w:t>
      </w:r>
    </w:p>
    <w:p w14:paraId="7BE300FD" w14:textId="77777777" w:rsidR="008C10F3" w:rsidRPr="002B15AA" w:rsidRDefault="008C10F3" w:rsidP="008C10F3">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4EA9E252" w14:textId="77777777" w:rsidR="008C10F3" w:rsidRPr="002B15AA" w:rsidRDefault="008C10F3" w:rsidP="008C10F3">
      <w:pPr>
        <w:rPr>
          <w:color w:val="000000"/>
        </w:rPr>
      </w:pPr>
      <w:r w:rsidRPr="002B15AA">
        <w:object w:dxaOrig="9240" w:dyaOrig="1020" w14:anchorId="3DA37F79">
          <v:shape id="_x0000_i1051" type="#_x0000_t75" style="width:460.5pt;height:50.05pt" o:ole="">
            <v:imagedata r:id="rId83" o:title=""/>
          </v:shape>
          <o:OLEObject Type="Embed" ProgID="Visio.Drawing.11" ShapeID="_x0000_i1051" DrawAspect="Content" ObjectID="_1678541839" r:id="rId84"/>
        </w:object>
      </w:r>
    </w:p>
    <w:p w14:paraId="665C39BB" w14:textId="77777777" w:rsidR="008C10F3" w:rsidRPr="002B15AA" w:rsidRDefault="008C10F3" w:rsidP="008C10F3">
      <w:pPr>
        <w:pStyle w:val="TF"/>
      </w:pPr>
      <w:r w:rsidRPr="002B15AA">
        <w:t>Figure 5.2.1.1-1</w:t>
      </w:r>
      <w:r>
        <w:t>2</w:t>
      </w:r>
      <w:r w:rsidRPr="002B15AA">
        <w:t>: Transport view of LMF NRM</w:t>
      </w:r>
    </w:p>
    <w:p w14:paraId="7B1FA1E2" w14:textId="77777777" w:rsidR="008C10F3" w:rsidRPr="002B15AA" w:rsidRDefault="008C10F3" w:rsidP="008C10F3">
      <w:pPr>
        <w:rPr>
          <w:color w:val="000000"/>
        </w:rPr>
      </w:pPr>
      <w:r w:rsidRPr="002B15AA">
        <w:rPr>
          <w:color w:val="000000"/>
        </w:rPr>
        <w:t>The Figure 5.2.1.1-1</w:t>
      </w:r>
      <w:r>
        <w:rPr>
          <w:color w:val="000000"/>
        </w:rPr>
        <w:t>3</w:t>
      </w:r>
      <w:r w:rsidRPr="002B15AA">
        <w:rPr>
          <w:color w:val="000000"/>
        </w:rPr>
        <w:t xml:space="preserve"> shows the transport view of 5G-EIR NRM.</w:t>
      </w:r>
    </w:p>
    <w:p w14:paraId="07924AF9" w14:textId="77777777" w:rsidR="008C10F3" w:rsidRPr="002B15AA" w:rsidRDefault="008C10F3" w:rsidP="008C10F3">
      <w:pPr>
        <w:jc w:val="center"/>
      </w:pPr>
      <w:r w:rsidRPr="002B15AA">
        <w:object w:dxaOrig="9240" w:dyaOrig="1020" w14:anchorId="445E18BA">
          <v:shape id="_x0000_i1052" type="#_x0000_t75" style="width:460.5pt;height:50.05pt" o:ole="">
            <v:imagedata r:id="rId85" o:title=""/>
          </v:shape>
          <o:OLEObject Type="Embed" ProgID="Visio.Drawing.11" ShapeID="_x0000_i1052" DrawAspect="Content" ObjectID="_1678541840" r:id="rId86"/>
        </w:object>
      </w:r>
    </w:p>
    <w:p w14:paraId="1252ED47" w14:textId="77777777" w:rsidR="008C10F3" w:rsidRPr="002B15AA" w:rsidRDefault="008C10F3" w:rsidP="008C10F3">
      <w:pPr>
        <w:pStyle w:val="TF"/>
      </w:pPr>
      <w:r w:rsidRPr="002B15AA">
        <w:t>Figure 5.2.1.1-1</w:t>
      </w:r>
      <w:r>
        <w:t>3</w:t>
      </w:r>
      <w:r w:rsidRPr="002B15AA">
        <w:t>: Transport view of 5G-EIR NRM</w:t>
      </w:r>
    </w:p>
    <w:p w14:paraId="126586D3" w14:textId="77777777" w:rsidR="008C10F3" w:rsidRPr="002B15AA" w:rsidRDefault="008C10F3" w:rsidP="008C10F3">
      <w:pPr>
        <w:rPr>
          <w:color w:val="000000"/>
        </w:rPr>
      </w:pPr>
      <w:r w:rsidRPr="002B15AA">
        <w:rPr>
          <w:color w:val="000000"/>
        </w:rPr>
        <w:t>The Figure 5.2.1.1-1</w:t>
      </w:r>
      <w:r>
        <w:rPr>
          <w:color w:val="000000"/>
        </w:rPr>
        <w:t>4</w:t>
      </w:r>
      <w:r w:rsidRPr="002B15AA">
        <w:rPr>
          <w:color w:val="000000"/>
        </w:rPr>
        <w:t xml:space="preserve"> shows the transport view of SEPP NRM.</w:t>
      </w:r>
    </w:p>
    <w:p w14:paraId="5BF211CF" w14:textId="778B2537" w:rsidR="008C10F3" w:rsidRPr="002B15AA" w:rsidRDefault="008C10F3" w:rsidP="008C10F3">
      <w:pPr>
        <w:pStyle w:val="TH"/>
      </w:pPr>
      <w:r w:rsidRPr="00851252">
        <w:rPr>
          <w:noProof/>
        </w:rPr>
        <w:pict w14:anchorId="0413680B">
          <v:shape id="Picture 98" o:spid="_x0000_i1168" type="#_x0000_t75" style="width:424.5pt;height:57.5pt;visibility:visible;mso-wrap-style:square">
            <v:imagedata r:id="rId87" o:title=""/>
          </v:shape>
        </w:pict>
      </w:r>
    </w:p>
    <w:p w14:paraId="70A22523" w14:textId="77777777" w:rsidR="008C10F3" w:rsidRDefault="008C10F3" w:rsidP="008C10F3">
      <w:pPr>
        <w:pStyle w:val="TF"/>
      </w:pPr>
      <w:r w:rsidRPr="002B15AA">
        <w:t>Figure 5.2.1.1-1</w:t>
      </w:r>
      <w:r>
        <w:t>4</w:t>
      </w:r>
      <w:r w:rsidRPr="002B15AA">
        <w:t>: Transport view of SEPP NRM</w:t>
      </w:r>
    </w:p>
    <w:p w14:paraId="1777A1FC" w14:textId="77777777" w:rsidR="008C10F3" w:rsidRPr="002B15AA" w:rsidRDefault="008C10F3" w:rsidP="008C10F3">
      <w:pPr>
        <w:rPr>
          <w:color w:val="000000"/>
        </w:rPr>
      </w:pPr>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p>
    <w:p w14:paraId="638DF42C" w14:textId="77777777" w:rsidR="008C10F3" w:rsidRPr="002B15AA" w:rsidRDefault="008C10F3" w:rsidP="008C10F3">
      <w:pPr>
        <w:pStyle w:val="TH"/>
      </w:pPr>
      <w:r w:rsidRPr="002B15AA">
        <w:object w:dxaOrig="9372" w:dyaOrig="1020" w14:anchorId="68E77441">
          <v:shape id="_x0000_i1053" type="#_x0000_t75" style="width:419.4pt;height:44.9pt" o:ole="">
            <v:imagedata r:id="rId88" o:title=""/>
          </v:shape>
          <o:OLEObject Type="Embed" ProgID="Visio.Drawing.11" ShapeID="_x0000_i1053" DrawAspect="Content" ObjectID="_1678541841" r:id="rId89"/>
        </w:object>
      </w:r>
    </w:p>
    <w:p w14:paraId="57DD1B97" w14:textId="77777777" w:rsidR="008C10F3" w:rsidRPr="002B15AA" w:rsidRDefault="008C10F3" w:rsidP="008C10F3">
      <w:pPr>
        <w:pStyle w:val="TF"/>
      </w:pPr>
      <w:r w:rsidRPr="002B15AA">
        <w:t>Figure 5.2.1.1-</w:t>
      </w:r>
      <w:r>
        <w:t>15</w:t>
      </w:r>
      <w:r w:rsidRPr="002B15AA">
        <w:t xml:space="preserve">: </w:t>
      </w:r>
      <w:r>
        <w:rPr>
          <w:color w:val="000000"/>
        </w:rPr>
        <w:t>NRM fragment for control of QoS monitoring per QoS flow per UE</w:t>
      </w:r>
    </w:p>
    <w:p w14:paraId="5878675D" w14:textId="77777777" w:rsidR="008C10F3" w:rsidRPr="002B15AA" w:rsidRDefault="008C10F3" w:rsidP="008C10F3">
      <w:pPr>
        <w:rPr>
          <w:color w:val="000000"/>
        </w:rPr>
      </w:pPr>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p>
    <w:p w14:paraId="1E225020" w14:textId="77777777" w:rsidR="008C10F3" w:rsidRPr="002B15AA" w:rsidRDefault="008C10F3" w:rsidP="008C10F3">
      <w:pPr>
        <w:pStyle w:val="TH"/>
      </w:pPr>
      <w:r w:rsidRPr="002B15AA">
        <w:object w:dxaOrig="9372" w:dyaOrig="1020" w14:anchorId="1263D5E8">
          <v:shape id="_x0000_i1054" type="#_x0000_t75" style="width:419.4pt;height:44.9pt" o:ole="">
            <v:imagedata r:id="rId90" o:title=""/>
          </v:shape>
          <o:OLEObject Type="Embed" ProgID="Visio.Drawing.11" ShapeID="_x0000_i1054" DrawAspect="Content" ObjectID="_1678541842" r:id="rId91"/>
        </w:object>
      </w:r>
    </w:p>
    <w:p w14:paraId="2568A056" w14:textId="77777777" w:rsidR="008C10F3" w:rsidRDefault="008C10F3" w:rsidP="008C10F3">
      <w:pPr>
        <w:pStyle w:val="TF"/>
      </w:pPr>
      <w:r w:rsidRPr="002B15AA">
        <w:t>Figure 5.2.1.1-</w:t>
      </w:r>
      <w:r>
        <w:t>16</w:t>
      </w:r>
      <w:r w:rsidRPr="002B15AA">
        <w:t xml:space="preserve">: </w:t>
      </w:r>
      <w:r>
        <w:t>NRM fragment for control of GTP-U path QoS monitoring</w:t>
      </w:r>
    </w:p>
    <w:p w14:paraId="39DBCC5F" w14:textId="77777777" w:rsidR="008C10F3" w:rsidRDefault="008C10F3" w:rsidP="008C10F3">
      <w:pPr>
        <w:rPr>
          <w:color w:val="000000"/>
        </w:rPr>
      </w:pPr>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NRM fragment for pre-configured 5QIs in 5GC</w:t>
      </w:r>
      <w:r w:rsidRPr="002B15AA">
        <w:rPr>
          <w:color w:val="000000"/>
        </w:rPr>
        <w:t>.</w:t>
      </w:r>
    </w:p>
    <w:p w14:paraId="403C3D24" w14:textId="77777777" w:rsidR="008C10F3" w:rsidRDefault="008C10F3" w:rsidP="008C10F3">
      <w:pPr>
        <w:pStyle w:val="TF"/>
      </w:pPr>
      <w:r>
        <w:object w:dxaOrig="11377" w:dyaOrig="3120" w14:anchorId="1B11D52A">
          <v:shape id="_x0000_i1055" type="#_x0000_t75" style="width:481.1pt;height:131.85pt" o:ole="">
            <v:imagedata r:id="rId92" o:title=""/>
          </v:shape>
          <o:OLEObject Type="Embed" ProgID="Visio.Drawing.15" ShapeID="_x0000_i1055" DrawAspect="Content" ObjectID="_1678541843" r:id="rId93"/>
        </w:object>
      </w:r>
    </w:p>
    <w:p w14:paraId="620265BE" w14:textId="77777777" w:rsidR="008C10F3" w:rsidRDefault="008C10F3" w:rsidP="008C10F3">
      <w:pPr>
        <w:pStyle w:val="TF"/>
      </w:pPr>
      <w:r w:rsidRPr="002B15AA">
        <w:t>Figure 5.2.1.1-</w:t>
      </w:r>
      <w:r>
        <w:t>17</w:t>
      </w:r>
      <w:r w:rsidRPr="002B15AA">
        <w:t xml:space="preserve">: </w:t>
      </w:r>
      <w:r>
        <w:t>NRM fragment for pre-configured 5QIs in 5GC</w:t>
      </w:r>
    </w:p>
    <w:p w14:paraId="110617CC" w14:textId="77777777" w:rsidR="008C10F3" w:rsidRDefault="008C10F3" w:rsidP="008C10F3">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p>
    <w:p w14:paraId="31CBA48F" w14:textId="77777777" w:rsidR="008C10F3" w:rsidRDefault="008C10F3" w:rsidP="008C10F3">
      <w:pPr>
        <w:pStyle w:val="TH"/>
      </w:pPr>
      <w:r>
        <w:object w:dxaOrig="7609" w:dyaOrig="1297" w14:anchorId="162B625C">
          <v:shape id="_x0000_i1056" type="#_x0000_t75" style="width:380.1pt;height:64.5pt" o:ole="">
            <v:imagedata r:id="rId94" o:title=""/>
          </v:shape>
          <o:OLEObject Type="Embed" ProgID="Visio.Drawing.15" ShapeID="_x0000_i1056" DrawAspect="Content" ObjectID="_1678541844" r:id="rId95"/>
        </w:object>
      </w:r>
    </w:p>
    <w:p w14:paraId="6C74C54F" w14:textId="77777777" w:rsidR="008C10F3" w:rsidRDefault="008C10F3" w:rsidP="008C10F3">
      <w:pPr>
        <w:pStyle w:val="TF"/>
      </w:pPr>
      <w:r w:rsidRPr="002B15AA">
        <w:t>Figure 5.2.1.1-</w:t>
      </w:r>
      <w:r>
        <w:t>18</w:t>
      </w:r>
      <w:r w:rsidRPr="002B15AA">
        <w:t xml:space="preserve">: </w:t>
      </w:r>
      <w:r>
        <w:t>NRM fragment for 5QI and DSCP mapping.</w:t>
      </w:r>
    </w:p>
    <w:p w14:paraId="56C24CDA" w14:textId="77777777" w:rsidR="008C10F3" w:rsidRDefault="008C10F3" w:rsidP="008C10F3">
      <w:r w:rsidRPr="002B15AA">
        <w:rPr>
          <w:color w:val="000000"/>
        </w:rPr>
        <w:t>The Figure 5.2.1.1-</w:t>
      </w:r>
      <w:r>
        <w:rPr>
          <w:color w:val="000000"/>
        </w:rPr>
        <w:t>19</w:t>
      </w:r>
      <w:r w:rsidRPr="002B15AA">
        <w:rPr>
          <w:color w:val="000000"/>
        </w:rPr>
        <w:t xml:space="preserve"> shows the </w:t>
      </w:r>
      <w:r>
        <w:rPr>
          <w:color w:val="000000"/>
        </w:rPr>
        <w:t>NRM fragment for predefined PCC rule</w:t>
      </w:r>
      <w:r w:rsidRPr="002B15AA">
        <w:rPr>
          <w:color w:val="000000"/>
        </w:rPr>
        <w:t>.</w:t>
      </w:r>
    </w:p>
    <w:p w14:paraId="770B296C" w14:textId="77777777" w:rsidR="008C10F3" w:rsidRDefault="008C10F3" w:rsidP="008C10F3">
      <w:pPr>
        <w:pStyle w:val="TH"/>
      </w:pPr>
      <w:r>
        <w:object w:dxaOrig="6732" w:dyaOrig="3108" w14:anchorId="19691C72">
          <v:shape id="_x0000_i1057" type="#_x0000_t75" style="width:337.55pt;height:156.15pt" o:ole="">
            <v:imagedata r:id="rId96" o:title=""/>
          </v:shape>
          <o:OLEObject Type="Embed" ProgID="Visio.Drawing.15" ShapeID="_x0000_i1057" DrawAspect="Content" ObjectID="_1678541845" r:id="rId97"/>
        </w:object>
      </w:r>
    </w:p>
    <w:p w14:paraId="02411976" w14:textId="77777777" w:rsidR="008C10F3" w:rsidRDefault="008C10F3" w:rsidP="008C10F3">
      <w:pPr>
        <w:pStyle w:val="TF"/>
      </w:pPr>
      <w:r w:rsidRPr="002B15AA">
        <w:t>Figure 5.2.1.1-</w:t>
      </w:r>
      <w:r>
        <w:t>19</w:t>
      </w:r>
      <w:r w:rsidRPr="002B15AA">
        <w:t xml:space="preserve">: </w:t>
      </w:r>
      <w:r>
        <w:t>NRM fragment for predefined PCC rule</w:t>
      </w:r>
    </w:p>
    <w:p w14:paraId="167A75D9" w14:textId="77777777" w:rsidR="008C10F3" w:rsidRDefault="008C10F3" w:rsidP="008C10F3">
      <w:pPr>
        <w:rPr>
          <w:color w:val="000000"/>
        </w:rPr>
      </w:pPr>
      <w:r w:rsidRPr="002B15AA">
        <w:rPr>
          <w:color w:val="000000"/>
        </w:rPr>
        <w:t>The Figure 5.2.1.1-</w:t>
      </w:r>
      <w:r>
        <w:rPr>
          <w:color w:val="000000"/>
          <w:lang w:eastAsia="zh-CN"/>
        </w:rPr>
        <w:t>20</w:t>
      </w:r>
      <w:r>
        <w:rPr>
          <w:color w:val="000000"/>
        </w:rPr>
        <w:t xml:space="preserve"> </w:t>
      </w:r>
      <w:r w:rsidRPr="002B15AA">
        <w:rPr>
          <w:color w:val="000000"/>
        </w:rPr>
        <w:t>show</w:t>
      </w:r>
      <w:r>
        <w:rPr>
          <w:color w:val="000000"/>
        </w:rPr>
        <w:t>s</w:t>
      </w:r>
      <w:r w:rsidRPr="002B15AA">
        <w:rPr>
          <w:color w:val="000000"/>
        </w:rPr>
        <w:t xml:space="preserve"> the </w:t>
      </w:r>
      <w:r>
        <w:rPr>
          <w:color w:val="000000"/>
        </w:rPr>
        <w:t>NRM fragment for dynamically assigned 5QIs in 5GC</w:t>
      </w:r>
      <w:r w:rsidRPr="002B15AA">
        <w:rPr>
          <w:color w:val="000000"/>
        </w:rPr>
        <w:t>.</w:t>
      </w:r>
    </w:p>
    <w:p w14:paraId="7307BF3A" w14:textId="77777777" w:rsidR="008C10F3" w:rsidRDefault="008C10F3" w:rsidP="008C10F3">
      <w:pPr>
        <w:pStyle w:val="TH"/>
      </w:pPr>
      <w:r>
        <w:object w:dxaOrig="11377" w:dyaOrig="3120" w14:anchorId="7074FDA7">
          <v:shape id="_x0000_i1058" type="#_x0000_t75" style="width:481.1pt;height:131.85pt" o:ole="">
            <v:imagedata r:id="rId98" o:title=""/>
          </v:shape>
          <o:OLEObject Type="Embed" ProgID="Visio.Drawing.15" ShapeID="_x0000_i1058" DrawAspect="Content" ObjectID="_1678541846" r:id="rId99"/>
        </w:object>
      </w:r>
    </w:p>
    <w:p w14:paraId="0B400A29" w14:textId="77777777" w:rsidR="008C10F3" w:rsidRPr="002B15AA" w:rsidRDefault="008C10F3" w:rsidP="008C10F3">
      <w:pPr>
        <w:pStyle w:val="TF"/>
      </w:pPr>
      <w:r w:rsidRPr="002B15AA">
        <w:t>Figure 5.2.1.1-</w:t>
      </w:r>
      <w:r>
        <w:t>20</w:t>
      </w:r>
      <w:r w:rsidRPr="002B15AA">
        <w:t xml:space="preserve">: </w:t>
      </w:r>
      <w:r>
        <w:t>NRM fragment for dynamically assigned 5QIs in 5GC</w:t>
      </w:r>
    </w:p>
    <w:p w14:paraId="32D28490" w14:textId="77777777" w:rsidR="008C10F3" w:rsidRPr="002B15AA" w:rsidRDefault="008C10F3" w:rsidP="008C10F3">
      <w:pPr>
        <w:pStyle w:val="Heading4"/>
        <w:rPr>
          <w:rFonts w:cs="Arial"/>
          <w:lang w:eastAsia="zh-CN"/>
        </w:rPr>
      </w:pPr>
      <w:bookmarkStart w:id="6999" w:name="_Toc19888235"/>
      <w:bookmarkStart w:id="7000" w:name="_Toc27405122"/>
      <w:bookmarkStart w:id="7001" w:name="_Toc35878312"/>
      <w:bookmarkStart w:id="7002" w:name="_Toc36220128"/>
      <w:bookmarkStart w:id="7003" w:name="_Toc36474226"/>
      <w:bookmarkStart w:id="7004" w:name="_Toc36542498"/>
      <w:bookmarkStart w:id="7005" w:name="_Toc36543319"/>
      <w:bookmarkStart w:id="7006" w:name="_Toc36567557"/>
      <w:bookmarkStart w:id="7007" w:name="_Toc44341242"/>
      <w:bookmarkStart w:id="7008" w:name="_Toc51675545"/>
      <w:bookmarkStart w:id="7009" w:name="_Toc55894994"/>
      <w:bookmarkStart w:id="7010" w:name="_Toc58940079"/>
      <w:bookmarkStart w:id="7011" w:name="_Toc67928294"/>
      <w:r w:rsidRPr="002B15AA">
        <w:rPr>
          <w:rFonts w:cs="Arial"/>
          <w:lang w:eastAsia="zh-CN"/>
        </w:rPr>
        <w:t>5.2.1.2</w:t>
      </w:r>
      <w:r w:rsidRPr="002B15AA">
        <w:rPr>
          <w:rFonts w:cs="Arial"/>
          <w:lang w:eastAsia="zh-CN"/>
        </w:rPr>
        <w:tab/>
        <w:t>Inheritance</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14:paraId="51344E98" w14:textId="77777777" w:rsidR="008C10F3" w:rsidRPr="002B15AA" w:rsidRDefault="008C10F3" w:rsidP="008C10F3">
      <w:pPr>
        <w:keepNext/>
      </w:pPr>
      <w:r w:rsidRPr="002B15AA">
        <w:t>This clause depicts the inheritance relationships that exist between IOCs.</w:t>
      </w:r>
    </w:p>
    <w:p w14:paraId="5EB80598" w14:textId="77777777" w:rsidR="008C10F3" w:rsidRPr="002B15AA" w:rsidRDefault="008C10F3" w:rsidP="008C10F3">
      <w:pPr>
        <w:keepNext/>
      </w:pPr>
      <w:r w:rsidRPr="002B15AA">
        <w:t xml:space="preserve">Figure 5.2.1.2-1 shows the inheritance hierarchy from IOC ManagedFunction related to the 5GC NF NRM. </w:t>
      </w:r>
    </w:p>
    <w:p w14:paraId="54BB7308" w14:textId="77777777" w:rsidR="008C10F3" w:rsidRPr="002B15AA" w:rsidRDefault="008C10F3" w:rsidP="008C10F3">
      <w:pPr>
        <w:keepNext/>
      </w:pPr>
      <w:r>
        <w:object w:dxaOrig="10789" w:dyaOrig="7225" w14:anchorId="5333F15E">
          <v:shape id="_x0000_i1059" type="#_x0000_t75" style="width:482.5pt;height:324.95pt" o:ole="">
            <v:imagedata r:id="rId100" o:title=""/>
          </v:shape>
          <o:OLEObject Type="Embed" ProgID="Visio.Drawing.11" ShapeID="_x0000_i1059" DrawAspect="Content" ObjectID="_1678541847" r:id="rId101"/>
        </w:object>
      </w:r>
    </w:p>
    <w:p w14:paraId="3638D971" w14:textId="77777777" w:rsidR="008C10F3" w:rsidRPr="002B15AA" w:rsidRDefault="008C10F3" w:rsidP="008C10F3">
      <w:pPr>
        <w:pStyle w:val="TF"/>
      </w:pPr>
      <w:r w:rsidRPr="002B15AA">
        <w:t xml:space="preserve">Figure 5.2.1.2-1: Inheritance hierarchy from IOC ManagedFunction related to the 5GC NF NRM </w:t>
      </w:r>
    </w:p>
    <w:p w14:paraId="3DFA8E3B" w14:textId="77777777" w:rsidR="008C10F3" w:rsidRPr="002B15AA" w:rsidRDefault="008C10F3" w:rsidP="008C10F3">
      <w:pPr>
        <w:keepNext/>
      </w:pPr>
      <w:r w:rsidRPr="002B15AA">
        <w:lastRenderedPageBreak/>
        <w:t xml:space="preserve">Figure 5.2.1.2-2 shows the inheritance hierarchy from IOC EP_RP related to 5GC NF NRM. </w:t>
      </w:r>
    </w:p>
    <w:p w14:paraId="502F4087" w14:textId="17F388B9" w:rsidR="008C10F3" w:rsidRPr="002B15AA" w:rsidRDefault="008C10F3" w:rsidP="008C10F3">
      <w:pPr>
        <w:pStyle w:val="TH"/>
      </w:pPr>
      <w:r w:rsidRPr="00851252">
        <w:rPr>
          <w:noProof/>
        </w:rPr>
        <w:pict w14:anchorId="2CE63E5F">
          <v:shape id="Picture 106" o:spid="_x0000_i1167" type="#_x0000_t75" style="width:482.05pt;height:352.5pt;visibility:visible;mso-wrap-style:square">
            <v:imagedata r:id="rId102" o:title=""/>
          </v:shape>
        </w:pict>
      </w:r>
    </w:p>
    <w:p w14:paraId="3FCB65BE" w14:textId="77777777" w:rsidR="008C10F3" w:rsidRDefault="008C10F3" w:rsidP="008C10F3">
      <w:pPr>
        <w:pStyle w:val="TF"/>
      </w:pPr>
      <w:r w:rsidRPr="002B15AA">
        <w:t xml:space="preserve">Figure 5.2.1.2-2: Inheritance hierarchy from IOC EP_RP related to the 5GC NF NRM </w:t>
      </w:r>
    </w:p>
    <w:p w14:paraId="790AF6AC" w14:textId="77777777" w:rsidR="008C10F3" w:rsidRDefault="008C10F3" w:rsidP="008C10F3">
      <w:pPr>
        <w:pStyle w:val="TH"/>
      </w:pPr>
      <w:r>
        <w:object w:dxaOrig="3180" w:dyaOrig="3432" w14:anchorId="0ABF8D2D">
          <v:shape id="_x0000_i1060" type="#_x0000_t75" style="width:159.45pt;height:171.1pt" o:ole="">
            <v:imagedata r:id="rId103" o:title=""/>
          </v:shape>
          <o:OLEObject Type="Embed" ProgID="Visio.Drawing.15" ShapeID="_x0000_i1060" DrawAspect="Content" ObjectID="_1678541848" r:id="rId104"/>
        </w:object>
      </w:r>
    </w:p>
    <w:p w14:paraId="34A61DB8" w14:textId="77777777" w:rsidR="008C10F3" w:rsidRDefault="008C10F3" w:rsidP="008C10F3">
      <w:pPr>
        <w:pStyle w:val="TF"/>
      </w:pPr>
      <w:r w:rsidRPr="002B15AA">
        <w:t>Figure 5.2.1.2-</w:t>
      </w:r>
      <w:r>
        <w:t>3</w:t>
      </w:r>
      <w:r w:rsidRPr="002B15AA">
        <w:t xml:space="preserve">: Inheritance hierarchy </w:t>
      </w:r>
      <w:r>
        <w:t>for</w:t>
      </w:r>
      <w:r w:rsidRPr="002B15AA">
        <w:t xml:space="preserve"> IOC </w:t>
      </w:r>
      <w:r>
        <w:t>QFQoSMonitoringControl</w:t>
      </w:r>
      <w:r w:rsidRPr="002B15AA">
        <w:t xml:space="preserve"> </w:t>
      </w:r>
    </w:p>
    <w:p w14:paraId="63CEF1C9" w14:textId="77777777" w:rsidR="008C10F3" w:rsidRDefault="008C10F3" w:rsidP="008C10F3">
      <w:pPr>
        <w:pStyle w:val="TH"/>
      </w:pPr>
      <w:r>
        <w:object w:dxaOrig="6984" w:dyaOrig="4116" w14:anchorId="7197ABA5">
          <v:shape id="_x0000_i1061" type="#_x0000_t75" style="width:348.8pt;height:205.7pt" o:ole="">
            <v:imagedata r:id="rId105" o:title=""/>
          </v:shape>
          <o:OLEObject Type="Embed" ProgID="Visio.Drawing.15" ShapeID="_x0000_i1061" DrawAspect="Content" ObjectID="_1678541849" r:id="rId106"/>
        </w:object>
      </w:r>
    </w:p>
    <w:p w14:paraId="151E92F9" w14:textId="77777777" w:rsidR="008C10F3" w:rsidRDefault="008C10F3" w:rsidP="008C10F3">
      <w:pPr>
        <w:pStyle w:val="TF"/>
      </w:pPr>
      <w:r w:rsidRPr="002B15AA">
        <w:t>Figure 5.2.1.2-</w:t>
      </w:r>
      <w:r>
        <w:t>4</w:t>
      </w:r>
      <w:r w:rsidRPr="002B15AA">
        <w:t xml:space="preserve">: Inheritance hierarchy </w:t>
      </w:r>
      <w:r>
        <w:t>for</w:t>
      </w:r>
      <w:r w:rsidRPr="002B15AA">
        <w:t xml:space="preserve"> IOC </w:t>
      </w:r>
      <w:r w:rsidRPr="001F2D9C">
        <w:t>GtpUPathQoSMonitoringControl</w:t>
      </w:r>
    </w:p>
    <w:p w14:paraId="50F923F6" w14:textId="77777777" w:rsidR="008C10F3" w:rsidRDefault="008C10F3" w:rsidP="008C10F3">
      <w:pPr>
        <w:pStyle w:val="TH"/>
      </w:pPr>
      <w:r>
        <w:object w:dxaOrig="3457" w:dyaOrig="3649" w14:anchorId="62A0D0E6">
          <v:shape id="_x0000_i1062" type="#_x0000_t75" style="width:173pt;height:180.95pt" o:ole="">
            <v:imagedata r:id="rId107" o:title=""/>
          </v:shape>
          <o:OLEObject Type="Embed" ProgID="Visio.Drawing.15" ShapeID="_x0000_i1062" DrawAspect="Content" ObjectID="_1678541850" r:id="rId108"/>
        </w:object>
      </w:r>
    </w:p>
    <w:p w14:paraId="00E5757A" w14:textId="77777777" w:rsidR="008C10F3" w:rsidRDefault="008C10F3" w:rsidP="008C10F3">
      <w:pPr>
        <w:pStyle w:val="TF"/>
      </w:pPr>
      <w:r w:rsidRPr="002B15AA">
        <w:t>Figure 5.2.1.2-</w:t>
      </w:r>
      <w:r>
        <w:t>5</w:t>
      </w:r>
      <w:r w:rsidRPr="002B15AA">
        <w:t xml:space="preserve">: Inheritance hierarchy </w:t>
      </w:r>
      <w:r>
        <w:t>for</w:t>
      </w:r>
      <w:r w:rsidRPr="002B15AA">
        <w:t xml:space="preserve"> IOC </w:t>
      </w:r>
      <w:r>
        <w:t>Configurable5QISet</w:t>
      </w:r>
    </w:p>
    <w:p w14:paraId="7DD88C61" w14:textId="77777777" w:rsidR="008C10F3" w:rsidRDefault="008C10F3" w:rsidP="008C10F3">
      <w:pPr>
        <w:pStyle w:val="TH"/>
      </w:pPr>
      <w:r>
        <w:object w:dxaOrig="3180" w:dyaOrig="3432" w14:anchorId="4E7B006A">
          <v:shape id="_x0000_i1063" type="#_x0000_t75" style="width:158.95pt;height:172.05pt" o:ole="">
            <v:imagedata r:id="rId109" o:title=""/>
          </v:shape>
          <o:OLEObject Type="Embed" ProgID="Visio.Drawing.15" ShapeID="_x0000_i1063" DrawAspect="Content" ObjectID="_1678541851" r:id="rId110"/>
        </w:object>
      </w:r>
    </w:p>
    <w:p w14:paraId="778E54E1" w14:textId="77777777" w:rsidR="008C10F3" w:rsidRDefault="008C10F3" w:rsidP="008C10F3">
      <w:pPr>
        <w:pStyle w:val="TF"/>
      </w:pPr>
      <w:r w:rsidRPr="002B15AA">
        <w:t>Figure 5.2.1.2-</w:t>
      </w:r>
      <w:r>
        <w:t>6</w:t>
      </w:r>
      <w:r w:rsidRPr="002B15AA">
        <w:t xml:space="preserve">: Inheritance hierarchy </w:t>
      </w:r>
      <w:r>
        <w:t>for</w:t>
      </w:r>
      <w:r w:rsidRPr="002B15AA">
        <w:t xml:space="preserve"> IOC </w:t>
      </w:r>
      <w:r>
        <w:t>FiveQiDscpMapping</w:t>
      </w:r>
    </w:p>
    <w:p w14:paraId="2A5B39D8" w14:textId="77777777" w:rsidR="008C10F3" w:rsidRDefault="008C10F3" w:rsidP="008C10F3">
      <w:pPr>
        <w:pStyle w:val="TH"/>
      </w:pPr>
      <w:r>
        <w:object w:dxaOrig="3180" w:dyaOrig="3385" w14:anchorId="5FCBBBD2">
          <v:shape id="_x0000_i1064" type="#_x0000_t75" style="width:159.45pt;height:169.25pt" o:ole="">
            <v:imagedata r:id="rId111" o:title=""/>
          </v:shape>
          <o:OLEObject Type="Embed" ProgID="Visio.Drawing.15" ShapeID="_x0000_i1064" DrawAspect="Content" ObjectID="_1678541852" r:id="rId112"/>
        </w:object>
      </w:r>
    </w:p>
    <w:p w14:paraId="08C6E1EC" w14:textId="77777777" w:rsidR="008C10F3" w:rsidRDefault="008C10F3" w:rsidP="008C10F3">
      <w:pPr>
        <w:pStyle w:val="TF"/>
      </w:pPr>
      <w:r w:rsidRPr="002B15AA">
        <w:t>Figure 5.2.1.2-</w:t>
      </w:r>
      <w:r>
        <w:t>7</w:t>
      </w:r>
      <w:r w:rsidRPr="002B15AA">
        <w:t xml:space="preserve">: Inheritance hierarchy </w:t>
      </w:r>
      <w:r>
        <w:t>for</w:t>
      </w:r>
      <w:r w:rsidRPr="002B15AA">
        <w:t xml:space="preserve"> </w:t>
      </w:r>
      <w:r>
        <w:t>predefined PCC rule modeling</w:t>
      </w:r>
    </w:p>
    <w:p w14:paraId="50D5D507" w14:textId="77777777" w:rsidR="008C10F3" w:rsidRDefault="008C10F3" w:rsidP="008C10F3">
      <w:pPr>
        <w:pStyle w:val="TH"/>
      </w:pPr>
      <w:r>
        <w:object w:dxaOrig="3180" w:dyaOrig="3385" w14:anchorId="25F154E9">
          <v:shape id="_x0000_i1065" type="#_x0000_t75" style="width:158.95pt;height:169.25pt" o:ole="">
            <v:imagedata r:id="rId113" o:title=""/>
          </v:shape>
          <o:OLEObject Type="Embed" ProgID="Visio.Drawing.15" ShapeID="_x0000_i1065" DrawAspect="Content" ObjectID="_1678541853" r:id="rId114"/>
        </w:object>
      </w:r>
    </w:p>
    <w:p w14:paraId="365A5385" w14:textId="77777777" w:rsidR="008C10F3" w:rsidRPr="002B15AA" w:rsidRDefault="008C10F3" w:rsidP="008C10F3">
      <w:pPr>
        <w:pStyle w:val="TF"/>
      </w:pPr>
      <w:r w:rsidRPr="002B15AA">
        <w:t>Figure 5.2.1.2-</w:t>
      </w:r>
      <w:r>
        <w:t>8</w:t>
      </w:r>
      <w:r w:rsidRPr="002B15AA">
        <w:t xml:space="preserve">: Inheritance hierarchy </w:t>
      </w:r>
      <w:r>
        <w:t>for</w:t>
      </w:r>
      <w:r w:rsidRPr="002B15AA">
        <w:t xml:space="preserve"> IOC </w:t>
      </w:r>
      <w:r>
        <w:t>Dynamic5QISet</w:t>
      </w:r>
    </w:p>
    <w:p w14:paraId="4242F753" w14:textId="77777777" w:rsidR="008C10F3" w:rsidRPr="002B15AA" w:rsidRDefault="008C10F3" w:rsidP="008C10F3">
      <w:pPr>
        <w:pStyle w:val="Heading3"/>
      </w:pPr>
      <w:bookmarkStart w:id="7012" w:name="_Toc19888236"/>
      <w:bookmarkStart w:id="7013" w:name="_Toc27405123"/>
      <w:bookmarkStart w:id="7014" w:name="_Toc35878313"/>
      <w:bookmarkStart w:id="7015" w:name="_Toc36220129"/>
      <w:bookmarkStart w:id="7016" w:name="_Toc36474227"/>
      <w:bookmarkStart w:id="7017" w:name="_Toc36542499"/>
      <w:bookmarkStart w:id="7018" w:name="_Toc36543320"/>
      <w:bookmarkStart w:id="7019" w:name="_Toc36567558"/>
      <w:bookmarkStart w:id="7020" w:name="_Toc44341243"/>
      <w:bookmarkStart w:id="7021" w:name="_Toc51675546"/>
      <w:bookmarkStart w:id="7022" w:name="_Toc55894995"/>
      <w:bookmarkStart w:id="7023" w:name="_Toc58940080"/>
      <w:bookmarkStart w:id="7024" w:name="_Toc67928295"/>
      <w:r w:rsidRPr="002B15AA">
        <w:t>5.2.2</w:t>
      </w:r>
      <w:r w:rsidRPr="002B15AA">
        <w:tab/>
        <w:t>Class diagram of AMF Region/AMF Set</w:t>
      </w:r>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14:paraId="1E16F51C" w14:textId="77777777" w:rsidR="008C10F3" w:rsidRPr="002B15AA" w:rsidRDefault="008C10F3" w:rsidP="008C10F3">
      <w:pPr>
        <w:pStyle w:val="Heading4"/>
        <w:rPr>
          <w:lang w:eastAsia="zh-CN"/>
        </w:rPr>
      </w:pPr>
      <w:bookmarkStart w:id="7025" w:name="_Toc19888237"/>
      <w:bookmarkStart w:id="7026" w:name="_Toc27405124"/>
      <w:bookmarkStart w:id="7027" w:name="_Toc35878314"/>
      <w:bookmarkStart w:id="7028" w:name="_Toc36220130"/>
      <w:bookmarkStart w:id="7029" w:name="_Toc36474228"/>
      <w:bookmarkStart w:id="7030" w:name="_Toc36542500"/>
      <w:bookmarkStart w:id="7031" w:name="_Toc36543321"/>
      <w:bookmarkStart w:id="7032" w:name="_Toc36567559"/>
      <w:bookmarkStart w:id="7033" w:name="_Toc44341244"/>
      <w:bookmarkStart w:id="7034" w:name="_Toc51675547"/>
      <w:bookmarkStart w:id="7035" w:name="_Toc55894996"/>
      <w:bookmarkStart w:id="7036" w:name="_Toc58940081"/>
      <w:bookmarkStart w:id="7037" w:name="_Toc67928296"/>
      <w:r w:rsidRPr="002B15AA">
        <w:rPr>
          <w:lang w:eastAsia="zh-CN"/>
        </w:rPr>
        <w:t>5.2.2.1</w:t>
      </w:r>
      <w:r w:rsidRPr="002B15AA">
        <w:rPr>
          <w:lang w:eastAsia="zh-CN"/>
        </w:rPr>
        <w:tab/>
        <w:t>Relationships</w:t>
      </w:r>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71C5F15C" w14:textId="77777777" w:rsidR="008C10F3" w:rsidRPr="002B15AA" w:rsidRDefault="008C10F3" w:rsidP="008C10F3">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14:paraId="51C94D7B" w14:textId="77777777" w:rsidR="008C10F3" w:rsidRPr="002B15AA" w:rsidRDefault="008C10F3" w:rsidP="008C10F3">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32AE59A7" w14:textId="77777777" w:rsidR="008C10F3" w:rsidRPr="002B15AA" w:rsidRDefault="008C10F3" w:rsidP="008C10F3">
      <w:pPr>
        <w:jc w:val="center"/>
      </w:pPr>
      <w:r w:rsidRPr="002B15AA">
        <w:object w:dxaOrig="6000" w:dyaOrig="4050" w14:anchorId="36533E85">
          <v:shape id="_x0000_i1066" type="#_x0000_t75" style="width:302.5pt;height:202.45pt" o:ole="">
            <v:imagedata r:id="rId115" o:title=""/>
          </v:shape>
          <o:OLEObject Type="Embed" ProgID="Visio.Drawing.11" ShapeID="_x0000_i1066" DrawAspect="Content" ObjectID="_1678541854" r:id="rId116"/>
        </w:object>
      </w:r>
    </w:p>
    <w:p w14:paraId="65B219B5" w14:textId="77777777" w:rsidR="008C10F3" w:rsidRPr="002B15AA" w:rsidRDefault="008C10F3" w:rsidP="008C10F3">
      <w:pPr>
        <w:pStyle w:val="TF"/>
      </w:pPr>
      <w:r w:rsidRPr="002B15AA">
        <w:t xml:space="preserve">Figure 5.2.2.1-1: AMF Region/AMF Set NRM </w:t>
      </w:r>
    </w:p>
    <w:p w14:paraId="7C911DE0" w14:textId="77777777" w:rsidR="008C10F3" w:rsidRPr="002B15AA" w:rsidRDefault="008C10F3" w:rsidP="008C10F3">
      <w:pPr>
        <w:pStyle w:val="Heading4"/>
        <w:rPr>
          <w:lang w:eastAsia="zh-CN"/>
        </w:rPr>
      </w:pPr>
      <w:bookmarkStart w:id="7038" w:name="_Toc19888238"/>
      <w:bookmarkStart w:id="7039" w:name="_Toc27405125"/>
      <w:bookmarkStart w:id="7040" w:name="_Toc35878315"/>
      <w:bookmarkStart w:id="7041" w:name="_Toc36220131"/>
      <w:bookmarkStart w:id="7042" w:name="_Toc36474229"/>
      <w:bookmarkStart w:id="7043" w:name="_Toc36542501"/>
      <w:bookmarkStart w:id="7044" w:name="_Toc36543322"/>
      <w:bookmarkStart w:id="7045" w:name="_Toc36567560"/>
      <w:bookmarkStart w:id="7046" w:name="_Toc44341245"/>
      <w:bookmarkStart w:id="7047" w:name="_Toc51675548"/>
      <w:bookmarkStart w:id="7048" w:name="_Toc55894997"/>
      <w:bookmarkStart w:id="7049" w:name="_Toc58940082"/>
      <w:bookmarkStart w:id="7050" w:name="_Toc67928297"/>
      <w:r w:rsidRPr="002B15AA">
        <w:rPr>
          <w:lang w:eastAsia="zh-CN"/>
        </w:rPr>
        <w:t>5.2.2.2</w:t>
      </w:r>
      <w:r w:rsidRPr="002B15AA">
        <w:rPr>
          <w:lang w:eastAsia="zh-CN"/>
        </w:rPr>
        <w:tab/>
        <w:t>Inheritance</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14:paraId="66341482" w14:textId="77777777" w:rsidR="008C10F3" w:rsidRPr="002B15AA" w:rsidRDefault="008C10F3" w:rsidP="008C10F3">
      <w:r w:rsidRPr="002B15AA">
        <w:t>This clause depicts the inheritance relationships that exist between IOCs.</w:t>
      </w:r>
    </w:p>
    <w:p w14:paraId="77039C0F" w14:textId="77777777" w:rsidR="008C10F3" w:rsidRPr="002B15AA" w:rsidRDefault="008C10F3" w:rsidP="008C10F3">
      <w:r w:rsidRPr="002B15AA">
        <w:t xml:space="preserve">Figure 5.2.2.2-1 shows the inheritance hierarchy from IOC ManagedFunction related to the AMF Region/AMF Set NRM. </w:t>
      </w:r>
    </w:p>
    <w:p w14:paraId="6086EDAC" w14:textId="77777777" w:rsidR="008C10F3" w:rsidRPr="002B15AA" w:rsidRDefault="008C10F3" w:rsidP="008C10F3">
      <w:pPr>
        <w:jc w:val="center"/>
      </w:pPr>
      <w:r w:rsidRPr="002B15AA">
        <w:object w:dxaOrig="6045" w:dyaOrig="2355" w14:anchorId="32923FEC">
          <v:shape id="_x0000_i1067" type="#_x0000_t75" style="width:302.5pt;height:115pt" o:ole="">
            <v:imagedata r:id="rId117" o:title=""/>
          </v:shape>
          <o:OLEObject Type="Embed" ProgID="Visio.Drawing.11" ShapeID="_x0000_i1067" DrawAspect="Content" ObjectID="_1678541855" r:id="rId118"/>
        </w:object>
      </w:r>
    </w:p>
    <w:p w14:paraId="3358D400" w14:textId="77777777" w:rsidR="008C10F3" w:rsidRPr="002B15AA" w:rsidRDefault="008C10F3" w:rsidP="008C10F3">
      <w:pPr>
        <w:pStyle w:val="TF"/>
      </w:pPr>
      <w:r w:rsidRPr="002B15AA">
        <w:t>Figure 5.2.2.2-1: AMF Region/AMF Set Inheritance</w:t>
      </w:r>
    </w:p>
    <w:p w14:paraId="71C9C8C8" w14:textId="77777777" w:rsidR="008C10F3" w:rsidRPr="002B15AA" w:rsidRDefault="008C10F3" w:rsidP="008C10F3">
      <w:pPr>
        <w:pStyle w:val="Heading2"/>
      </w:pPr>
      <w:bookmarkStart w:id="7051" w:name="_Toc19888239"/>
      <w:bookmarkStart w:id="7052" w:name="_Toc27405126"/>
      <w:bookmarkStart w:id="7053" w:name="_Toc35878316"/>
      <w:bookmarkStart w:id="7054" w:name="_Toc36220132"/>
      <w:bookmarkStart w:id="7055" w:name="_Toc36474230"/>
      <w:bookmarkStart w:id="7056" w:name="_Toc36542502"/>
      <w:bookmarkStart w:id="7057" w:name="_Toc36543323"/>
      <w:bookmarkStart w:id="7058" w:name="_Toc36567561"/>
      <w:bookmarkStart w:id="7059" w:name="_Toc44341246"/>
      <w:bookmarkStart w:id="7060" w:name="_Toc51675549"/>
      <w:bookmarkStart w:id="7061" w:name="_Toc55894998"/>
      <w:bookmarkStart w:id="7062" w:name="_Toc58940083"/>
      <w:bookmarkStart w:id="7063" w:name="_Toc67928298"/>
      <w:r w:rsidRPr="002B15AA">
        <w:t>5.3</w:t>
      </w:r>
      <w:r w:rsidRPr="002B15AA">
        <w:tab/>
        <w:t>Class definitions</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14:paraId="6528971E" w14:textId="77777777" w:rsidR="008C10F3" w:rsidRPr="002B15AA" w:rsidRDefault="008C10F3" w:rsidP="008C10F3">
      <w:pPr>
        <w:pStyle w:val="Heading3"/>
        <w:rPr>
          <w:rFonts w:cs="Arial"/>
          <w:lang w:eastAsia="zh-CN"/>
        </w:rPr>
      </w:pPr>
      <w:bookmarkStart w:id="7064" w:name="_Toc19888240"/>
      <w:bookmarkStart w:id="7065" w:name="_Toc27405127"/>
      <w:bookmarkStart w:id="7066" w:name="_Toc35878317"/>
      <w:bookmarkStart w:id="7067" w:name="_Toc36220133"/>
      <w:bookmarkStart w:id="7068" w:name="_Toc36474231"/>
      <w:bookmarkStart w:id="7069" w:name="_Toc36542503"/>
      <w:bookmarkStart w:id="7070" w:name="_Toc36543324"/>
      <w:bookmarkStart w:id="7071" w:name="_Toc36567562"/>
      <w:bookmarkStart w:id="7072" w:name="_Toc44341247"/>
      <w:bookmarkStart w:id="7073" w:name="_Toc51675550"/>
      <w:bookmarkStart w:id="7074" w:name="_Toc55894999"/>
      <w:bookmarkStart w:id="7075" w:name="_Toc58940084"/>
      <w:bookmarkStart w:id="7076" w:name="_Toc67928299"/>
      <w:r w:rsidRPr="002B15AA">
        <w:rPr>
          <w:rFonts w:cs="Arial"/>
          <w:lang w:eastAsia="zh-CN"/>
        </w:rPr>
        <w:t>5.3.1</w:t>
      </w:r>
      <w:r w:rsidRPr="002B15AA">
        <w:rPr>
          <w:rFonts w:cs="Arial"/>
          <w:lang w:eastAsia="zh-CN"/>
        </w:rPr>
        <w:tab/>
      </w:r>
      <w:r w:rsidRPr="002B15AA">
        <w:rPr>
          <w:rFonts w:ascii="Courier New" w:hAnsi="Courier New"/>
        </w:rPr>
        <w:t>AMFFunction</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613A3A7B" w14:textId="77777777" w:rsidR="008C10F3" w:rsidRPr="002B15AA" w:rsidRDefault="008C10F3" w:rsidP="008C10F3">
      <w:pPr>
        <w:pStyle w:val="Heading4"/>
      </w:pPr>
      <w:bookmarkStart w:id="7077" w:name="_Toc19888241"/>
      <w:bookmarkStart w:id="7078" w:name="_Toc27405128"/>
      <w:bookmarkStart w:id="7079" w:name="_Toc35878318"/>
      <w:bookmarkStart w:id="7080" w:name="_Toc36220134"/>
      <w:bookmarkStart w:id="7081" w:name="_Toc36474232"/>
      <w:bookmarkStart w:id="7082" w:name="_Toc36542504"/>
      <w:bookmarkStart w:id="7083" w:name="_Toc36543325"/>
      <w:bookmarkStart w:id="7084" w:name="_Toc36567563"/>
      <w:bookmarkStart w:id="7085" w:name="_Toc44341248"/>
      <w:bookmarkStart w:id="7086" w:name="_Toc51675551"/>
      <w:bookmarkStart w:id="7087" w:name="_Toc55895000"/>
      <w:bookmarkStart w:id="7088" w:name="_Toc58940085"/>
      <w:bookmarkStart w:id="7089" w:name="_Toc67928300"/>
      <w:r w:rsidRPr="002B15AA">
        <w:rPr>
          <w:lang w:eastAsia="zh-CN"/>
        </w:rPr>
        <w:t>5.3</w:t>
      </w:r>
      <w:r w:rsidRPr="002B15AA">
        <w:t>.1.1</w:t>
      </w:r>
      <w:r w:rsidRPr="002B15AA">
        <w:tab/>
        <w:t>Definition</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14:paraId="11E25FB2" w14:textId="77777777" w:rsidR="008C10F3" w:rsidRPr="002B15AA" w:rsidRDefault="008C10F3" w:rsidP="008C10F3">
      <w:r w:rsidRPr="002B15AA">
        <w:t>This IOC represents the AMF functionality in 5GC. For more information about the AMF, see 3GPP TS 23.501 [2].</w:t>
      </w:r>
      <w:r>
        <w:t xml:space="preserve"> </w:t>
      </w:r>
    </w:p>
    <w:p w14:paraId="347DEF6E" w14:textId="77777777" w:rsidR="008C10F3" w:rsidRDefault="008C10F3" w:rsidP="008C10F3">
      <w:pPr>
        <w:pStyle w:val="Heading4"/>
      </w:pPr>
      <w:bookmarkStart w:id="7090" w:name="_Toc19888242"/>
      <w:bookmarkStart w:id="7091" w:name="_Toc27405129"/>
      <w:bookmarkStart w:id="7092" w:name="_Toc35878319"/>
      <w:bookmarkStart w:id="7093" w:name="_Toc36220135"/>
      <w:bookmarkStart w:id="7094" w:name="_Toc36474233"/>
      <w:bookmarkStart w:id="7095" w:name="_Toc36542505"/>
      <w:bookmarkStart w:id="7096" w:name="_Toc36543326"/>
      <w:bookmarkStart w:id="7097" w:name="_Toc36567564"/>
      <w:bookmarkStart w:id="7098" w:name="_Toc44341249"/>
      <w:bookmarkStart w:id="7099" w:name="_Toc51675552"/>
      <w:bookmarkStart w:id="7100" w:name="_Toc55895001"/>
      <w:bookmarkStart w:id="7101" w:name="_Toc58940086"/>
      <w:bookmarkStart w:id="7102" w:name="_Toc67928301"/>
      <w:r w:rsidRPr="002B15AA">
        <w:t>5.3.1.2</w:t>
      </w:r>
      <w:r w:rsidRPr="002B15AA">
        <w:tab/>
        <w:t>Attributes</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5E57188A" w14:textId="77777777" w:rsidR="008C10F3" w:rsidRPr="002B15AA" w:rsidRDefault="008C10F3" w:rsidP="008C10F3">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10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7104">
          <w:tblGrid>
            <w:gridCol w:w="3489"/>
            <w:gridCol w:w="1213"/>
            <w:gridCol w:w="1234"/>
            <w:gridCol w:w="1225"/>
            <w:gridCol w:w="1229"/>
            <w:gridCol w:w="1241"/>
          </w:tblGrid>
        </w:tblGridChange>
      </w:tblGrid>
      <w:tr w:rsidR="008C10F3" w:rsidRPr="002B15AA" w14:paraId="17E434E9" w14:textId="77777777" w:rsidTr="00EB348F">
        <w:trPr>
          <w:cantSplit/>
          <w:jc w:val="center"/>
          <w:trPrChange w:id="7105" w:author="Author">
            <w:trPr>
              <w:cantSplit/>
              <w:jc w:val="center"/>
            </w:trPr>
          </w:trPrChange>
        </w:trPr>
        <w:tc>
          <w:tcPr>
            <w:tcW w:w="3489" w:type="dxa"/>
            <w:shd w:val="pct10" w:color="auto" w:fill="FFFFFF"/>
            <w:tcPrChange w:id="7106" w:author="Author">
              <w:tcPr>
                <w:tcW w:w="3652" w:type="dxa"/>
                <w:shd w:val="pct10" w:color="auto" w:fill="FFFFFF"/>
                <w:vAlign w:val="center"/>
              </w:tcPr>
            </w:tcPrChange>
          </w:tcPr>
          <w:p w14:paraId="4E554E35" w14:textId="77777777" w:rsidR="008C10F3" w:rsidRPr="002B15AA" w:rsidRDefault="008C10F3" w:rsidP="00EB348F">
            <w:pPr>
              <w:pStyle w:val="TAH"/>
            </w:pPr>
            <w:r w:rsidRPr="002B15AA">
              <w:lastRenderedPageBreak/>
              <w:t>Attribute name</w:t>
            </w:r>
          </w:p>
        </w:tc>
        <w:tc>
          <w:tcPr>
            <w:tcW w:w="1213" w:type="dxa"/>
            <w:shd w:val="pct10" w:color="auto" w:fill="FFFFFF"/>
            <w:tcPrChange w:id="7107" w:author="Author">
              <w:tcPr>
                <w:tcW w:w="1241" w:type="dxa"/>
                <w:shd w:val="pct10" w:color="auto" w:fill="FFFFFF"/>
                <w:vAlign w:val="center"/>
              </w:tcPr>
            </w:tcPrChange>
          </w:tcPr>
          <w:p w14:paraId="39A62C8F" w14:textId="77777777" w:rsidR="008C10F3" w:rsidRPr="002B15AA" w:rsidRDefault="008C10F3" w:rsidP="00EB348F">
            <w:pPr>
              <w:pStyle w:val="TAH"/>
            </w:pPr>
            <w:r w:rsidRPr="002B15AA">
              <w:t>Support Qualifier</w:t>
            </w:r>
          </w:p>
        </w:tc>
        <w:tc>
          <w:tcPr>
            <w:tcW w:w="1234" w:type="dxa"/>
            <w:shd w:val="pct10" w:color="auto" w:fill="FFFFFF"/>
            <w:tcPrChange w:id="7108" w:author="Author">
              <w:tcPr>
                <w:tcW w:w="1241" w:type="dxa"/>
                <w:shd w:val="pct10" w:color="auto" w:fill="FFFFFF"/>
                <w:vAlign w:val="center"/>
              </w:tcPr>
            </w:tcPrChange>
          </w:tcPr>
          <w:p w14:paraId="3708339B" w14:textId="77777777" w:rsidR="008C10F3" w:rsidRPr="002B15AA" w:rsidRDefault="008C10F3" w:rsidP="00EB348F">
            <w:pPr>
              <w:pStyle w:val="TAH"/>
            </w:pPr>
            <w:r w:rsidRPr="002B15AA">
              <w:t>isReadable</w:t>
            </w:r>
          </w:p>
        </w:tc>
        <w:tc>
          <w:tcPr>
            <w:tcW w:w="1225" w:type="dxa"/>
            <w:shd w:val="pct10" w:color="auto" w:fill="FFFFFF"/>
            <w:tcPrChange w:id="7109" w:author="Author">
              <w:tcPr>
                <w:tcW w:w="1241" w:type="dxa"/>
                <w:shd w:val="pct10" w:color="auto" w:fill="FFFFFF"/>
                <w:vAlign w:val="center"/>
              </w:tcPr>
            </w:tcPrChange>
          </w:tcPr>
          <w:p w14:paraId="50B089FD" w14:textId="77777777" w:rsidR="008C10F3" w:rsidRPr="002B15AA" w:rsidRDefault="008C10F3" w:rsidP="00EB348F">
            <w:pPr>
              <w:pStyle w:val="TAH"/>
            </w:pPr>
            <w:r w:rsidRPr="002B15AA">
              <w:t>isWritable</w:t>
            </w:r>
          </w:p>
        </w:tc>
        <w:tc>
          <w:tcPr>
            <w:tcW w:w="1229" w:type="dxa"/>
            <w:shd w:val="pct10" w:color="auto" w:fill="FFFFFF"/>
            <w:tcPrChange w:id="7110" w:author="Author">
              <w:tcPr>
                <w:tcW w:w="1241" w:type="dxa"/>
                <w:shd w:val="pct10" w:color="auto" w:fill="FFFFFF"/>
                <w:vAlign w:val="center"/>
              </w:tcPr>
            </w:tcPrChange>
          </w:tcPr>
          <w:p w14:paraId="1FAA9018"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111" w:author="Author">
              <w:tcPr>
                <w:tcW w:w="1241" w:type="dxa"/>
                <w:shd w:val="pct10" w:color="auto" w:fill="FFFFFF"/>
                <w:vAlign w:val="center"/>
              </w:tcPr>
            </w:tcPrChange>
          </w:tcPr>
          <w:p w14:paraId="6D66B2BF" w14:textId="77777777" w:rsidR="008C10F3" w:rsidRPr="002B15AA" w:rsidRDefault="008C10F3" w:rsidP="00EB348F">
            <w:pPr>
              <w:pStyle w:val="TAH"/>
            </w:pPr>
            <w:r w:rsidRPr="002B15AA">
              <w:t>isNotifyable</w:t>
            </w:r>
          </w:p>
        </w:tc>
      </w:tr>
      <w:tr w:rsidR="008C10F3" w:rsidRPr="002B15AA" w14:paraId="4B11011E" w14:textId="77777777" w:rsidTr="00EB348F">
        <w:trPr>
          <w:cantSplit/>
          <w:jc w:val="center"/>
          <w:trPrChange w:id="7112" w:author="Author">
            <w:trPr>
              <w:cantSplit/>
              <w:jc w:val="center"/>
            </w:trPr>
          </w:trPrChange>
        </w:trPr>
        <w:tc>
          <w:tcPr>
            <w:tcW w:w="3489" w:type="dxa"/>
            <w:tcPrChange w:id="7113" w:author="Author">
              <w:tcPr>
                <w:tcW w:w="3652" w:type="dxa"/>
              </w:tcPr>
            </w:tcPrChange>
          </w:tcPr>
          <w:p w14:paraId="28CE9B4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7114" w:author="Author">
              <w:tcPr>
                <w:tcW w:w="1241" w:type="dxa"/>
              </w:tcPr>
            </w:tcPrChange>
          </w:tcPr>
          <w:p w14:paraId="1928857C" w14:textId="77777777" w:rsidR="008C10F3" w:rsidRPr="002B15AA" w:rsidRDefault="008C10F3" w:rsidP="00EB348F">
            <w:pPr>
              <w:pStyle w:val="TAL"/>
              <w:jc w:val="center"/>
            </w:pPr>
            <w:r w:rsidRPr="002B15AA">
              <w:t>M</w:t>
            </w:r>
          </w:p>
        </w:tc>
        <w:tc>
          <w:tcPr>
            <w:tcW w:w="1234" w:type="dxa"/>
            <w:tcPrChange w:id="7115" w:author="Author">
              <w:tcPr>
                <w:tcW w:w="1241" w:type="dxa"/>
              </w:tcPr>
            </w:tcPrChange>
          </w:tcPr>
          <w:p w14:paraId="4295957A" w14:textId="77777777" w:rsidR="008C10F3" w:rsidRPr="002B15AA" w:rsidRDefault="008C10F3" w:rsidP="00EB348F">
            <w:pPr>
              <w:pStyle w:val="TAL"/>
              <w:jc w:val="center"/>
            </w:pPr>
            <w:r w:rsidRPr="002B15AA">
              <w:rPr>
                <w:rFonts w:cs="Arial"/>
              </w:rPr>
              <w:t>T</w:t>
            </w:r>
          </w:p>
        </w:tc>
        <w:tc>
          <w:tcPr>
            <w:tcW w:w="1225" w:type="dxa"/>
            <w:tcPrChange w:id="7116" w:author="Author">
              <w:tcPr>
                <w:tcW w:w="1241" w:type="dxa"/>
              </w:tcPr>
            </w:tcPrChange>
          </w:tcPr>
          <w:p w14:paraId="7F944255" w14:textId="77777777" w:rsidR="008C10F3" w:rsidRPr="002B15AA" w:rsidRDefault="008C10F3" w:rsidP="00EB348F">
            <w:pPr>
              <w:pStyle w:val="TAL"/>
              <w:jc w:val="center"/>
            </w:pPr>
            <w:r w:rsidRPr="002B15AA">
              <w:rPr>
                <w:rFonts w:cs="Arial"/>
                <w:lang w:eastAsia="zh-CN"/>
              </w:rPr>
              <w:t>T</w:t>
            </w:r>
          </w:p>
        </w:tc>
        <w:tc>
          <w:tcPr>
            <w:tcW w:w="1229" w:type="dxa"/>
            <w:tcPrChange w:id="7117" w:author="Author">
              <w:tcPr>
                <w:tcW w:w="1241" w:type="dxa"/>
              </w:tcPr>
            </w:tcPrChange>
          </w:tcPr>
          <w:p w14:paraId="75C1AEFC" w14:textId="77777777" w:rsidR="008C10F3" w:rsidRPr="002B15AA" w:rsidRDefault="008C10F3" w:rsidP="00EB348F">
            <w:pPr>
              <w:pStyle w:val="TAL"/>
              <w:jc w:val="center"/>
              <w:rPr>
                <w:lang w:eastAsia="zh-CN"/>
              </w:rPr>
            </w:pPr>
            <w:r w:rsidRPr="002B15AA">
              <w:rPr>
                <w:rFonts w:cs="Arial"/>
              </w:rPr>
              <w:t>F</w:t>
            </w:r>
          </w:p>
        </w:tc>
        <w:tc>
          <w:tcPr>
            <w:tcW w:w="1241" w:type="dxa"/>
            <w:tcPrChange w:id="7118" w:author="Author">
              <w:tcPr>
                <w:tcW w:w="1241" w:type="dxa"/>
              </w:tcPr>
            </w:tcPrChange>
          </w:tcPr>
          <w:p w14:paraId="22630058" w14:textId="77777777" w:rsidR="008C10F3" w:rsidRPr="002B15AA" w:rsidRDefault="008C10F3" w:rsidP="00EB348F">
            <w:pPr>
              <w:pStyle w:val="TAL"/>
              <w:jc w:val="center"/>
            </w:pPr>
            <w:r w:rsidRPr="002B15AA">
              <w:rPr>
                <w:rFonts w:cs="Arial"/>
                <w:lang w:eastAsia="zh-CN"/>
              </w:rPr>
              <w:t>T</w:t>
            </w:r>
          </w:p>
        </w:tc>
      </w:tr>
      <w:tr w:rsidR="008C10F3" w:rsidRPr="002B15AA" w14:paraId="4FC2814E" w14:textId="77777777" w:rsidTr="00EB348F">
        <w:trPr>
          <w:cantSplit/>
          <w:jc w:val="center"/>
          <w:trPrChange w:id="7119" w:author="Author">
            <w:trPr>
              <w:cantSplit/>
              <w:jc w:val="center"/>
            </w:trPr>
          </w:trPrChange>
        </w:trPr>
        <w:tc>
          <w:tcPr>
            <w:tcW w:w="3489" w:type="dxa"/>
            <w:tcPrChange w:id="7120" w:author="Author">
              <w:tcPr>
                <w:tcW w:w="3652" w:type="dxa"/>
              </w:tcPr>
            </w:tcPrChange>
          </w:tcPr>
          <w:p w14:paraId="6664AAD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13" w:type="dxa"/>
            <w:tcPrChange w:id="7121" w:author="Author">
              <w:tcPr>
                <w:tcW w:w="1241" w:type="dxa"/>
              </w:tcPr>
            </w:tcPrChange>
          </w:tcPr>
          <w:p w14:paraId="3EFC1816" w14:textId="77777777" w:rsidR="008C10F3" w:rsidRPr="002B15AA" w:rsidRDefault="008C10F3" w:rsidP="00EB348F">
            <w:pPr>
              <w:pStyle w:val="TAL"/>
              <w:jc w:val="center"/>
            </w:pPr>
            <w:r w:rsidRPr="002B15AA">
              <w:t>M</w:t>
            </w:r>
          </w:p>
        </w:tc>
        <w:tc>
          <w:tcPr>
            <w:tcW w:w="1234" w:type="dxa"/>
            <w:tcPrChange w:id="7122" w:author="Author">
              <w:tcPr>
                <w:tcW w:w="1241" w:type="dxa"/>
              </w:tcPr>
            </w:tcPrChange>
          </w:tcPr>
          <w:p w14:paraId="6834CD1F" w14:textId="77777777" w:rsidR="008C10F3" w:rsidRPr="002B15AA" w:rsidRDefault="008C10F3" w:rsidP="00EB348F">
            <w:pPr>
              <w:pStyle w:val="TAL"/>
              <w:jc w:val="center"/>
            </w:pPr>
            <w:r w:rsidRPr="002B15AA">
              <w:rPr>
                <w:rFonts w:cs="Arial"/>
              </w:rPr>
              <w:t>T</w:t>
            </w:r>
          </w:p>
        </w:tc>
        <w:tc>
          <w:tcPr>
            <w:tcW w:w="1225" w:type="dxa"/>
            <w:tcPrChange w:id="7123" w:author="Author">
              <w:tcPr>
                <w:tcW w:w="1241" w:type="dxa"/>
              </w:tcPr>
            </w:tcPrChange>
          </w:tcPr>
          <w:p w14:paraId="4CAE02E4" w14:textId="77777777" w:rsidR="008C10F3" w:rsidRPr="002B15AA" w:rsidRDefault="008C10F3" w:rsidP="00EB348F">
            <w:pPr>
              <w:pStyle w:val="TAL"/>
              <w:jc w:val="center"/>
            </w:pPr>
            <w:r w:rsidRPr="002B15AA">
              <w:rPr>
                <w:rFonts w:cs="Arial"/>
                <w:lang w:eastAsia="zh-CN"/>
              </w:rPr>
              <w:t>T</w:t>
            </w:r>
          </w:p>
        </w:tc>
        <w:tc>
          <w:tcPr>
            <w:tcW w:w="1229" w:type="dxa"/>
            <w:tcPrChange w:id="7124" w:author="Author">
              <w:tcPr>
                <w:tcW w:w="1241" w:type="dxa"/>
              </w:tcPr>
            </w:tcPrChange>
          </w:tcPr>
          <w:p w14:paraId="4AB1BC7E" w14:textId="77777777" w:rsidR="008C10F3" w:rsidRPr="002B15AA" w:rsidRDefault="008C10F3" w:rsidP="00EB348F">
            <w:pPr>
              <w:pStyle w:val="TAL"/>
              <w:jc w:val="center"/>
              <w:rPr>
                <w:lang w:eastAsia="zh-CN"/>
              </w:rPr>
            </w:pPr>
            <w:r w:rsidRPr="002B15AA">
              <w:rPr>
                <w:rFonts w:cs="Arial"/>
              </w:rPr>
              <w:t>F</w:t>
            </w:r>
          </w:p>
        </w:tc>
        <w:tc>
          <w:tcPr>
            <w:tcW w:w="1241" w:type="dxa"/>
            <w:tcPrChange w:id="7125" w:author="Author">
              <w:tcPr>
                <w:tcW w:w="1241" w:type="dxa"/>
              </w:tcPr>
            </w:tcPrChange>
          </w:tcPr>
          <w:p w14:paraId="1F991B8C" w14:textId="77777777" w:rsidR="008C10F3" w:rsidRPr="002B15AA" w:rsidRDefault="008C10F3" w:rsidP="00EB348F">
            <w:pPr>
              <w:pStyle w:val="TAL"/>
              <w:jc w:val="center"/>
            </w:pPr>
            <w:r w:rsidRPr="002B15AA">
              <w:rPr>
                <w:rFonts w:cs="Arial"/>
                <w:lang w:eastAsia="zh-CN"/>
              </w:rPr>
              <w:t>T</w:t>
            </w:r>
          </w:p>
        </w:tc>
      </w:tr>
      <w:tr w:rsidR="008C10F3" w:rsidRPr="002B15AA" w14:paraId="72127B1F" w14:textId="77777777" w:rsidTr="00EB348F">
        <w:trPr>
          <w:cantSplit/>
          <w:jc w:val="center"/>
          <w:trPrChange w:id="7126" w:author="Author">
            <w:trPr>
              <w:cantSplit/>
              <w:jc w:val="center"/>
            </w:trPr>
          </w:trPrChange>
        </w:trPr>
        <w:tc>
          <w:tcPr>
            <w:tcW w:w="3489" w:type="dxa"/>
            <w:tcPrChange w:id="7127" w:author="Author">
              <w:tcPr>
                <w:tcW w:w="3652" w:type="dxa"/>
              </w:tcPr>
            </w:tcPrChange>
          </w:tcPr>
          <w:p w14:paraId="73E7770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7128" w:author="Author">
              <w:tcPr>
                <w:tcW w:w="1241" w:type="dxa"/>
              </w:tcPr>
            </w:tcPrChange>
          </w:tcPr>
          <w:p w14:paraId="11CF5F9B" w14:textId="77777777" w:rsidR="008C10F3" w:rsidRPr="002B15AA" w:rsidRDefault="008C10F3" w:rsidP="00EB348F">
            <w:pPr>
              <w:pStyle w:val="TAL"/>
              <w:jc w:val="center"/>
            </w:pPr>
            <w:r w:rsidRPr="002B15AA">
              <w:t>M</w:t>
            </w:r>
          </w:p>
        </w:tc>
        <w:tc>
          <w:tcPr>
            <w:tcW w:w="1234" w:type="dxa"/>
            <w:tcPrChange w:id="7129" w:author="Author">
              <w:tcPr>
                <w:tcW w:w="1241" w:type="dxa"/>
              </w:tcPr>
            </w:tcPrChange>
          </w:tcPr>
          <w:p w14:paraId="5B93792D" w14:textId="77777777" w:rsidR="008C10F3" w:rsidRPr="002B15AA" w:rsidRDefault="008C10F3" w:rsidP="00EB348F">
            <w:pPr>
              <w:pStyle w:val="TAL"/>
              <w:jc w:val="center"/>
            </w:pPr>
            <w:r w:rsidRPr="002B15AA">
              <w:rPr>
                <w:rFonts w:cs="Arial"/>
              </w:rPr>
              <w:t>T</w:t>
            </w:r>
          </w:p>
        </w:tc>
        <w:tc>
          <w:tcPr>
            <w:tcW w:w="1225" w:type="dxa"/>
            <w:tcPrChange w:id="7130" w:author="Author">
              <w:tcPr>
                <w:tcW w:w="1241" w:type="dxa"/>
              </w:tcPr>
            </w:tcPrChange>
          </w:tcPr>
          <w:p w14:paraId="439C9235" w14:textId="77777777" w:rsidR="008C10F3" w:rsidRPr="002B15AA" w:rsidRDefault="008C10F3" w:rsidP="00EB348F">
            <w:pPr>
              <w:pStyle w:val="TAL"/>
              <w:jc w:val="center"/>
            </w:pPr>
            <w:r w:rsidRPr="002B15AA">
              <w:rPr>
                <w:rFonts w:cs="Arial"/>
                <w:lang w:eastAsia="zh-CN"/>
              </w:rPr>
              <w:t>T</w:t>
            </w:r>
          </w:p>
        </w:tc>
        <w:tc>
          <w:tcPr>
            <w:tcW w:w="1229" w:type="dxa"/>
            <w:tcPrChange w:id="7131" w:author="Author">
              <w:tcPr>
                <w:tcW w:w="1241" w:type="dxa"/>
              </w:tcPr>
            </w:tcPrChange>
          </w:tcPr>
          <w:p w14:paraId="68A1D371" w14:textId="77777777" w:rsidR="008C10F3" w:rsidRPr="002B15AA" w:rsidRDefault="008C10F3" w:rsidP="00EB348F">
            <w:pPr>
              <w:pStyle w:val="TAL"/>
              <w:jc w:val="center"/>
              <w:rPr>
                <w:lang w:eastAsia="zh-CN"/>
              </w:rPr>
            </w:pPr>
            <w:r w:rsidRPr="002B15AA">
              <w:rPr>
                <w:rFonts w:cs="Arial"/>
              </w:rPr>
              <w:t>F</w:t>
            </w:r>
          </w:p>
        </w:tc>
        <w:tc>
          <w:tcPr>
            <w:tcW w:w="1241" w:type="dxa"/>
            <w:tcPrChange w:id="7132" w:author="Author">
              <w:tcPr>
                <w:tcW w:w="1241" w:type="dxa"/>
              </w:tcPr>
            </w:tcPrChange>
          </w:tcPr>
          <w:p w14:paraId="23398E3D" w14:textId="77777777" w:rsidR="008C10F3" w:rsidRPr="002B15AA" w:rsidRDefault="008C10F3" w:rsidP="00EB348F">
            <w:pPr>
              <w:pStyle w:val="TAL"/>
              <w:jc w:val="center"/>
            </w:pPr>
            <w:r w:rsidRPr="002B15AA">
              <w:rPr>
                <w:rFonts w:cs="Arial"/>
                <w:lang w:eastAsia="zh-CN"/>
              </w:rPr>
              <w:t>T</w:t>
            </w:r>
          </w:p>
        </w:tc>
      </w:tr>
      <w:tr w:rsidR="008C10F3" w:rsidRPr="002B15AA" w14:paraId="299A94C0" w14:textId="77777777" w:rsidTr="00EB348F">
        <w:trPr>
          <w:cantSplit/>
          <w:jc w:val="center"/>
          <w:trPrChange w:id="713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134" w:author="Author">
              <w:tcPr>
                <w:tcW w:w="3652" w:type="dxa"/>
                <w:tcBorders>
                  <w:top w:val="single" w:sz="4" w:space="0" w:color="auto"/>
                  <w:left w:val="single" w:sz="4" w:space="0" w:color="auto"/>
                  <w:bottom w:val="single" w:sz="4" w:space="0" w:color="auto"/>
                  <w:right w:val="single" w:sz="4" w:space="0" w:color="auto"/>
                </w:tcBorders>
              </w:tcPr>
            </w:tcPrChange>
          </w:tcPr>
          <w:p w14:paraId="4A0A409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7135" w:author="Author">
              <w:tcPr>
                <w:tcW w:w="1241" w:type="dxa"/>
                <w:tcBorders>
                  <w:top w:val="single" w:sz="4" w:space="0" w:color="auto"/>
                  <w:left w:val="single" w:sz="4" w:space="0" w:color="auto"/>
                  <w:bottom w:val="single" w:sz="4" w:space="0" w:color="auto"/>
                  <w:right w:val="single" w:sz="4" w:space="0" w:color="auto"/>
                </w:tcBorders>
              </w:tcPr>
            </w:tcPrChange>
          </w:tcPr>
          <w:p w14:paraId="065D6D54"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7136" w:author="Author">
              <w:tcPr>
                <w:tcW w:w="1241" w:type="dxa"/>
                <w:tcBorders>
                  <w:top w:val="single" w:sz="4" w:space="0" w:color="auto"/>
                  <w:left w:val="single" w:sz="4" w:space="0" w:color="auto"/>
                  <w:bottom w:val="single" w:sz="4" w:space="0" w:color="auto"/>
                  <w:right w:val="single" w:sz="4" w:space="0" w:color="auto"/>
                </w:tcBorders>
              </w:tcPr>
            </w:tcPrChange>
          </w:tcPr>
          <w:p w14:paraId="4937DC06"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7137" w:author="Author">
              <w:tcPr>
                <w:tcW w:w="1241" w:type="dxa"/>
                <w:tcBorders>
                  <w:top w:val="single" w:sz="4" w:space="0" w:color="auto"/>
                  <w:left w:val="single" w:sz="4" w:space="0" w:color="auto"/>
                  <w:bottom w:val="single" w:sz="4" w:space="0" w:color="auto"/>
                  <w:right w:val="single" w:sz="4" w:space="0" w:color="auto"/>
                </w:tcBorders>
              </w:tcPr>
            </w:tcPrChange>
          </w:tcPr>
          <w:p w14:paraId="7F00A7F8" w14:textId="77777777" w:rsidR="008C10F3" w:rsidRPr="002B15AA" w:rsidRDefault="008C10F3" w:rsidP="00EB348F">
            <w:pPr>
              <w:pStyle w:val="TAC"/>
            </w:pPr>
            <w:r w:rsidRPr="002B15AA">
              <w:rPr>
                <w:rFonts w:cs="Arial"/>
                <w:lang w:eastAsia="zh-CN"/>
              </w:rPr>
              <w:t>F</w:t>
            </w:r>
          </w:p>
        </w:tc>
        <w:tc>
          <w:tcPr>
            <w:tcW w:w="1229" w:type="dxa"/>
            <w:tcBorders>
              <w:top w:val="single" w:sz="4" w:space="0" w:color="auto"/>
              <w:left w:val="single" w:sz="4" w:space="0" w:color="auto"/>
              <w:bottom w:val="single" w:sz="4" w:space="0" w:color="auto"/>
              <w:right w:val="single" w:sz="4" w:space="0" w:color="auto"/>
            </w:tcBorders>
            <w:tcPrChange w:id="7138" w:author="Author">
              <w:tcPr>
                <w:tcW w:w="1241" w:type="dxa"/>
                <w:tcBorders>
                  <w:top w:val="single" w:sz="4" w:space="0" w:color="auto"/>
                  <w:left w:val="single" w:sz="4" w:space="0" w:color="auto"/>
                  <w:bottom w:val="single" w:sz="4" w:space="0" w:color="auto"/>
                  <w:right w:val="single" w:sz="4" w:space="0" w:color="auto"/>
                </w:tcBorders>
              </w:tcPr>
            </w:tcPrChange>
          </w:tcPr>
          <w:p w14:paraId="5738D479"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139" w:author="Author">
              <w:tcPr>
                <w:tcW w:w="1241" w:type="dxa"/>
                <w:tcBorders>
                  <w:top w:val="single" w:sz="4" w:space="0" w:color="auto"/>
                  <w:left w:val="single" w:sz="4" w:space="0" w:color="auto"/>
                  <w:bottom w:val="single" w:sz="4" w:space="0" w:color="auto"/>
                  <w:right w:val="single" w:sz="4" w:space="0" w:color="auto"/>
                </w:tcBorders>
              </w:tcPr>
            </w:tcPrChange>
          </w:tcPr>
          <w:p w14:paraId="3A3BF7B4" w14:textId="77777777" w:rsidR="008C10F3" w:rsidRPr="002B15AA" w:rsidRDefault="008C10F3" w:rsidP="00EB348F">
            <w:pPr>
              <w:pStyle w:val="TAC"/>
            </w:pPr>
            <w:r w:rsidRPr="002B15AA">
              <w:rPr>
                <w:rFonts w:cs="Arial"/>
                <w:lang w:eastAsia="zh-CN"/>
              </w:rPr>
              <w:t>T</w:t>
            </w:r>
          </w:p>
        </w:tc>
      </w:tr>
      <w:tr w:rsidR="008C10F3" w:rsidRPr="002B15AA" w14:paraId="0BC849DB" w14:textId="77777777" w:rsidTr="00EB348F">
        <w:trPr>
          <w:cantSplit/>
          <w:jc w:val="center"/>
          <w:trPrChange w:id="7140"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141" w:author="Author">
              <w:tcPr>
                <w:tcW w:w="3652" w:type="dxa"/>
                <w:tcBorders>
                  <w:top w:val="single" w:sz="4" w:space="0" w:color="auto"/>
                  <w:left w:val="single" w:sz="4" w:space="0" w:color="auto"/>
                  <w:bottom w:val="single" w:sz="4" w:space="0" w:color="auto"/>
                  <w:right w:val="single" w:sz="4" w:space="0" w:color="auto"/>
                </w:tcBorders>
              </w:tcPr>
            </w:tcPrChange>
          </w:tcPr>
          <w:p w14:paraId="2A4953DB"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7142" w:author="Author">
              <w:tcPr>
                <w:tcW w:w="1241" w:type="dxa"/>
                <w:tcBorders>
                  <w:top w:val="single" w:sz="4" w:space="0" w:color="auto"/>
                  <w:left w:val="single" w:sz="4" w:space="0" w:color="auto"/>
                  <w:bottom w:val="single" w:sz="4" w:space="0" w:color="auto"/>
                  <w:right w:val="single" w:sz="4" w:space="0" w:color="auto"/>
                </w:tcBorders>
              </w:tcPr>
            </w:tcPrChange>
          </w:tcPr>
          <w:p w14:paraId="5A22C4AF"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7143" w:author="Author">
              <w:tcPr>
                <w:tcW w:w="1241" w:type="dxa"/>
                <w:tcBorders>
                  <w:top w:val="single" w:sz="4" w:space="0" w:color="auto"/>
                  <w:left w:val="single" w:sz="4" w:space="0" w:color="auto"/>
                  <w:bottom w:val="single" w:sz="4" w:space="0" w:color="auto"/>
                  <w:right w:val="single" w:sz="4" w:space="0" w:color="auto"/>
                </w:tcBorders>
              </w:tcPr>
            </w:tcPrChange>
          </w:tcPr>
          <w:p w14:paraId="02E05C66"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144" w:author="Author">
              <w:tcPr>
                <w:tcW w:w="1241" w:type="dxa"/>
                <w:tcBorders>
                  <w:top w:val="single" w:sz="4" w:space="0" w:color="auto"/>
                  <w:left w:val="single" w:sz="4" w:space="0" w:color="auto"/>
                  <w:bottom w:val="single" w:sz="4" w:space="0" w:color="auto"/>
                  <w:right w:val="single" w:sz="4" w:space="0" w:color="auto"/>
                </w:tcBorders>
              </w:tcPr>
            </w:tcPrChange>
          </w:tcPr>
          <w:p w14:paraId="74455AF7"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145" w:author="Author">
              <w:tcPr>
                <w:tcW w:w="1241" w:type="dxa"/>
                <w:tcBorders>
                  <w:top w:val="single" w:sz="4" w:space="0" w:color="auto"/>
                  <w:left w:val="single" w:sz="4" w:space="0" w:color="auto"/>
                  <w:bottom w:val="single" w:sz="4" w:space="0" w:color="auto"/>
                  <w:right w:val="single" w:sz="4" w:space="0" w:color="auto"/>
                </w:tcBorders>
              </w:tcPr>
            </w:tcPrChange>
          </w:tcPr>
          <w:p w14:paraId="23BFB27E"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146" w:author="Author">
              <w:tcPr>
                <w:tcW w:w="1241" w:type="dxa"/>
                <w:tcBorders>
                  <w:top w:val="single" w:sz="4" w:space="0" w:color="auto"/>
                  <w:left w:val="single" w:sz="4" w:space="0" w:color="auto"/>
                  <w:bottom w:val="single" w:sz="4" w:space="0" w:color="auto"/>
                  <w:right w:val="single" w:sz="4" w:space="0" w:color="auto"/>
                </w:tcBorders>
              </w:tcPr>
            </w:tcPrChange>
          </w:tcPr>
          <w:p w14:paraId="0C2F4074"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382DE871" w14:textId="77777777" w:rsidTr="00EB348F">
        <w:trPr>
          <w:cantSplit/>
          <w:jc w:val="center"/>
          <w:trPrChange w:id="7147"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148" w:author="Author">
              <w:tcPr>
                <w:tcW w:w="3650" w:type="dxa"/>
                <w:tcBorders>
                  <w:top w:val="single" w:sz="4" w:space="0" w:color="auto"/>
                  <w:left w:val="single" w:sz="4" w:space="0" w:color="auto"/>
                  <w:bottom w:val="single" w:sz="4" w:space="0" w:color="auto"/>
                  <w:right w:val="single" w:sz="4" w:space="0" w:color="auto"/>
                </w:tcBorders>
              </w:tcPr>
            </w:tcPrChange>
          </w:tcPr>
          <w:p w14:paraId="1DC61460" w14:textId="77777777" w:rsidR="008C10F3" w:rsidRDefault="008C10F3" w:rsidP="00EB348F">
            <w:pPr>
              <w:pStyle w:val="TAL"/>
              <w:rPr>
                <w:rFonts w:ascii="Courier New" w:hAnsi="Courier New" w:cs="Courier New"/>
                <w:lang w:eastAsia="zh-CN"/>
              </w:rPr>
            </w:pPr>
            <w:bookmarkStart w:id="7149" w:name="_Toc19888243"/>
            <w:r>
              <w:rPr>
                <w:rFonts w:ascii="Courier New" w:hAnsi="Courier New" w:cs="Courier New"/>
                <w:lang w:eastAsia="zh-CN"/>
              </w:rPr>
              <w:t>commModelList</w:t>
            </w:r>
          </w:p>
        </w:tc>
        <w:tc>
          <w:tcPr>
            <w:tcW w:w="1213" w:type="dxa"/>
            <w:tcBorders>
              <w:top w:val="single" w:sz="4" w:space="0" w:color="auto"/>
              <w:left w:val="single" w:sz="4" w:space="0" w:color="auto"/>
              <w:bottom w:val="single" w:sz="4" w:space="0" w:color="auto"/>
              <w:right w:val="single" w:sz="4" w:space="0" w:color="auto"/>
            </w:tcBorders>
            <w:tcPrChange w:id="7150" w:author="Author">
              <w:tcPr>
                <w:tcW w:w="1241" w:type="dxa"/>
                <w:tcBorders>
                  <w:top w:val="single" w:sz="4" w:space="0" w:color="auto"/>
                  <w:left w:val="single" w:sz="4" w:space="0" w:color="auto"/>
                  <w:bottom w:val="single" w:sz="4" w:space="0" w:color="auto"/>
                  <w:right w:val="single" w:sz="4" w:space="0" w:color="auto"/>
                </w:tcBorders>
              </w:tcPr>
            </w:tcPrChange>
          </w:tcPr>
          <w:p w14:paraId="53087B18" w14:textId="77777777" w:rsidR="008C10F3" w:rsidRPr="00470179" w:rsidRDefault="008C10F3" w:rsidP="00EB348F">
            <w:pPr>
              <w:pStyle w:val="TAC"/>
            </w:pPr>
            <w:r>
              <w:t>M</w:t>
            </w:r>
          </w:p>
        </w:tc>
        <w:tc>
          <w:tcPr>
            <w:tcW w:w="1234" w:type="dxa"/>
            <w:tcBorders>
              <w:top w:val="single" w:sz="4" w:space="0" w:color="auto"/>
              <w:left w:val="single" w:sz="4" w:space="0" w:color="auto"/>
              <w:bottom w:val="single" w:sz="4" w:space="0" w:color="auto"/>
              <w:right w:val="single" w:sz="4" w:space="0" w:color="auto"/>
            </w:tcBorders>
            <w:tcPrChange w:id="7151" w:author="Author">
              <w:tcPr>
                <w:tcW w:w="1241" w:type="dxa"/>
                <w:tcBorders>
                  <w:top w:val="single" w:sz="4" w:space="0" w:color="auto"/>
                  <w:left w:val="single" w:sz="4" w:space="0" w:color="auto"/>
                  <w:bottom w:val="single" w:sz="4" w:space="0" w:color="auto"/>
                  <w:right w:val="single" w:sz="4" w:space="0" w:color="auto"/>
                </w:tcBorders>
              </w:tcPr>
            </w:tcPrChange>
          </w:tcPr>
          <w:p w14:paraId="076727DB" w14:textId="77777777" w:rsidR="008C10F3" w:rsidRPr="00470179"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152" w:author="Author">
              <w:tcPr>
                <w:tcW w:w="1241" w:type="dxa"/>
                <w:tcBorders>
                  <w:top w:val="single" w:sz="4" w:space="0" w:color="auto"/>
                  <w:left w:val="single" w:sz="4" w:space="0" w:color="auto"/>
                  <w:bottom w:val="single" w:sz="4" w:space="0" w:color="auto"/>
                  <w:right w:val="single" w:sz="4" w:space="0" w:color="auto"/>
                </w:tcBorders>
              </w:tcPr>
            </w:tcPrChange>
          </w:tcPr>
          <w:p w14:paraId="1B70B1C3" w14:textId="77777777" w:rsidR="008C10F3" w:rsidRPr="00470179"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153" w:author="Author">
              <w:tcPr>
                <w:tcW w:w="1241" w:type="dxa"/>
                <w:tcBorders>
                  <w:top w:val="single" w:sz="4" w:space="0" w:color="auto"/>
                  <w:left w:val="single" w:sz="4" w:space="0" w:color="auto"/>
                  <w:bottom w:val="single" w:sz="4" w:space="0" w:color="auto"/>
                  <w:right w:val="single" w:sz="4" w:space="0" w:color="auto"/>
                </w:tcBorders>
              </w:tcPr>
            </w:tcPrChange>
          </w:tcPr>
          <w:p w14:paraId="4D6037F7"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154" w:author="Author">
              <w:tcPr>
                <w:tcW w:w="1241" w:type="dxa"/>
                <w:tcBorders>
                  <w:top w:val="single" w:sz="4" w:space="0" w:color="auto"/>
                  <w:left w:val="single" w:sz="4" w:space="0" w:color="auto"/>
                  <w:bottom w:val="single" w:sz="4" w:space="0" w:color="auto"/>
                  <w:right w:val="single" w:sz="4" w:space="0" w:color="auto"/>
                </w:tcBorders>
              </w:tcPr>
            </w:tcPrChange>
          </w:tcPr>
          <w:p w14:paraId="7F4FEC6C" w14:textId="77777777" w:rsidR="008C10F3" w:rsidRPr="00470179" w:rsidRDefault="008C10F3" w:rsidP="00EB348F">
            <w:pPr>
              <w:pStyle w:val="TAC"/>
              <w:rPr>
                <w:rFonts w:cs="Arial"/>
                <w:lang w:eastAsia="zh-CN"/>
              </w:rPr>
            </w:pPr>
            <w:r w:rsidRPr="00470179">
              <w:rPr>
                <w:rFonts w:cs="Arial"/>
                <w:lang w:eastAsia="zh-CN"/>
              </w:rPr>
              <w:t>T</w:t>
            </w:r>
          </w:p>
        </w:tc>
      </w:tr>
    </w:tbl>
    <w:p w14:paraId="543AFE9B" w14:textId="77777777" w:rsidR="008C10F3" w:rsidRDefault="008C10F3" w:rsidP="008C10F3">
      <w:bookmarkStart w:id="7155" w:name="_Toc27405130"/>
      <w:bookmarkStart w:id="7156" w:name="_Toc35878320"/>
      <w:bookmarkStart w:id="7157" w:name="_Toc36220136"/>
      <w:bookmarkStart w:id="7158" w:name="_Toc36474234"/>
      <w:bookmarkStart w:id="7159" w:name="_Toc36542506"/>
      <w:bookmarkStart w:id="7160" w:name="_Toc36543327"/>
      <w:bookmarkStart w:id="7161" w:name="_Toc36567565"/>
      <w:bookmarkStart w:id="7162" w:name="_Toc44341250"/>
      <w:bookmarkStart w:id="7163" w:name="_Toc51675553"/>
      <w:bookmarkStart w:id="7164" w:name="_Toc55895002"/>
      <w:bookmarkStart w:id="7165" w:name="_Toc58940087"/>
    </w:p>
    <w:p w14:paraId="76466C0D" w14:textId="77777777" w:rsidR="008C10F3" w:rsidRPr="002B15AA" w:rsidRDefault="008C10F3" w:rsidP="008C10F3">
      <w:pPr>
        <w:pStyle w:val="Heading4"/>
      </w:pPr>
      <w:bookmarkStart w:id="7166" w:name="_Toc67928302"/>
      <w:r w:rsidRPr="002B15AA">
        <w:t>5.3.1.3</w:t>
      </w:r>
      <w:r w:rsidRPr="002B15AA">
        <w:tab/>
        <w:t>Attribute constraints</w:t>
      </w:r>
      <w:bookmarkEnd w:id="7149"/>
      <w:bookmarkEnd w:id="7155"/>
      <w:bookmarkEnd w:id="7156"/>
      <w:bookmarkEnd w:id="7157"/>
      <w:bookmarkEnd w:id="7158"/>
      <w:bookmarkEnd w:id="7159"/>
      <w:bookmarkEnd w:id="7160"/>
      <w:bookmarkEnd w:id="7161"/>
      <w:bookmarkEnd w:id="7162"/>
      <w:bookmarkEnd w:id="7163"/>
      <w:bookmarkEnd w:id="7164"/>
      <w:bookmarkEnd w:id="7165"/>
      <w:bookmarkEnd w:id="7166"/>
    </w:p>
    <w:tbl>
      <w:tblPr>
        <w:tblW w:w="0" w:type="auto"/>
        <w:jc w:val="center"/>
        <w:tblLayout w:type="fixed"/>
        <w:tblLook w:val="01E0" w:firstRow="1" w:lastRow="1" w:firstColumn="1" w:lastColumn="1" w:noHBand="0" w:noVBand="0"/>
        <w:tblPrChange w:id="7167" w:author="Author">
          <w:tblPr>
            <w:tblW w:w="8771" w:type="dxa"/>
            <w:jc w:val="center"/>
            <w:tblLook w:val="01E0" w:firstRow="1" w:lastRow="1" w:firstColumn="1" w:lastColumn="1" w:noHBand="0" w:noVBand="0"/>
          </w:tblPr>
        </w:tblPrChange>
      </w:tblPr>
      <w:tblGrid>
        <w:gridCol w:w="4110"/>
        <w:gridCol w:w="4661"/>
        <w:tblGridChange w:id="7168">
          <w:tblGrid>
            <w:gridCol w:w="4110"/>
            <w:gridCol w:w="4661"/>
          </w:tblGrid>
        </w:tblGridChange>
      </w:tblGrid>
      <w:tr w:rsidR="008C10F3" w:rsidRPr="002B15AA" w14:paraId="458E6EAD" w14:textId="77777777" w:rsidTr="00EB348F">
        <w:trPr>
          <w:cantSplit/>
          <w:jc w:val="center"/>
          <w:trPrChange w:id="7169" w:author="Author">
            <w:trPr>
              <w:jc w:val="center"/>
            </w:trPr>
          </w:trPrChange>
        </w:trPr>
        <w:tc>
          <w:tcPr>
            <w:tcW w:w="4110" w:type="dxa"/>
            <w:tcBorders>
              <w:top w:val="single" w:sz="4" w:space="0" w:color="auto"/>
              <w:left w:val="single" w:sz="4" w:space="0" w:color="auto"/>
              <w:bottom w:val="single" w:sz="4" w:space="0" w:color="auto"/>
              <w:right w:val="single" w:sz="4" w:space="0" w:color="auto"/>
            </w:tcBorders>
            <w:shd w:val="clear" w:color="auto" w:fill="D9D9D9"/>
            <w:tcPrChange w:id="7170" w:author="Author">
              <w:tcPr>
                <w:tcW w:w="4110" w:type="dxa"/>
                <w:tcBorders>
                  <w:top w:val="single" w:sz="4" w:space="0" w:color="auto"/>
                  <w:left w:val="single" w:sz="4" w:space="0" w:color="auto"/>
                  <w:bottom w:val="single" w:sz="4" w:space="0" w:color="auto"/>
                  <w:right w:val="single" w:sz="4" w:space="0" w:color="auto"/>
                </w:tcBorders>
                <w:shd w:val="clear" w:color="auto" w:fill="D9D9D9"/>
              </w:tcPr>
            </w:tcPrChange>
          </w:tcPr>
          <w:p w14:paraId="06AC3692" w14:textId="77777777" w:rsidR="008C10F3" w:rsidRPr="002B15AA" w:rsidRDefault="008C10F3" w:rsidP="00EB348F">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Change w:id="7171" w:author="Author">
              <w:tcPr>
                <w:tcW w:w="4661" w:type="dxa"/>
                <w:tcBorders>
                  <w:top w:val="single" w:sz="4" w:space="0" w:color="auto"/>
                  <w:left w:val="single" w:sz="4" w:space="0" w:color="auto"/>
                  <w:bottom w:val="single" w:sz="4" w:space="0" w:color="auto"/>
                  <w:right w:val="single" w:sz="4" w:space="0" w:color="auto"/>
                </w:tcBorders>
                <w:shd w:val="clear" w:color="auto" w:fill="D9D9D9"/>
              </w:tcPr>
            </w:tcPrChange>
          </w:tcPr>
          <w:p w14:paraId="17B63EA8" w14:textId="77777777" w:rsidR="008C10F3" w:rsidRPr="002B15AA" w:rsidRDefault="008C10F3" w:rsidP="00EB348F">
            <w:pPr>
              <w:pStyle w:val="TAH"/>
            </w:pPr>
            <w:r w:rsidRPr="002B15AA">
              <w:t>Definition</w:t>
            </w:r>
          </w:p>
        </w:tc>
      </w:tr>
      <w:tr w:rsidR="008C10F3" w:rsidRPr="002B15AA" w14:paraId="6EAEF23D" w14:textId="77777777" w:rsidTr="00EB348F">
        <w:trPr>
          <w:cantSplit/>
          <w:jc w:val="center"/>
          <w:trPrChange w:id="7172" w:author="Author">
            <w:trPr>
              <w:jc w:val="center"/>
            </w:trPr>
          </w:trPrChange>
        </w:trPr>
        <w:tc>
          <w:tcPr>
            <w:tcW w:w="4110" w:type="dxa"/>
            <w:tcBorders>
              <w:top w:val="single" w:sz="4" w:space="0" w:color="auto"/>
              <w:left w:val="single" w:sz="4" w:space="0" w:color="auto"/>
              <w:bottom w:val="single" w:sz="4" w:space="0" w:color="auto"/>
              <w:right w:val="single" w:sz="4" w:space="0" w:color="auto"/>
            </w:tcBorders>
            <w:tcPrChange w:id="7173" w:author="Author">
              <w:tcPr>
                <w:tcW w:w="4110" w:type="dxa"/>
                <w:tcBorders>
                  <w:top w:val="single" w:sz="4" w:space="0" w:color="auto"/>
                  <w:left w:val="single" w:sz="4" w:space="0" w:color="auto"/>
                  <w:bottom w:val="single" w:sz="4" w:space="0" w:color="auto"/>
                  <w:right w:val="single" w:sz="4" w:space="0" w:color="auto"/>
                </w:tcBorders>
              </w:tcPr>
            </w:tcPrChange>
          </w:tcPr>
          <w:p w14:paraId="0438ACC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Change w:id="7174" w:author="Author">
              <w:tcPr>
                <w:tcW w:w="4661" w:type="dxa"/>
                <w:tcBorders>
                  <w:top w:val="single" w:sz="4" w:space="0" w:color="auto"/>
                  <w:left w:val="single" w:sz="4" w:space="0" w:color="auto"/>
                  <w:bottom w:val="single" w:sz="4" w:space="0" w:color="auto"/>
                  <w:right w:val="single" w:sz="4" w:space="0" w:color="auto"/>
                </w:tcBorders>
              </w:tcPr>
            </w:tcPrChange>
          </w:tcPr>
          <w:p w14:paraId="0D4A1908" w14:textId="77777777" w:rsidR="008C10F3" w:rsidRPr="002B15AA" w:rsidRDefault="008C10F3" w:rsidP="00EB348F">
            <w:pPr>
              <w:pStyle w:val="TAL"/>
              <w:rPr>
                <w:lang w:eastAsia="zh-CN"/>
              </w:rPr>
            </w:pPr>
            <w:r w:rsidRPr="002B15AA">
              <w:t>Condition: Network slicing feature is supported.</w:t>
            </w:r>
          </w:p>
        </w:tc>
      </w:tr>
    </w:tbl>
    <w:p w14:paraId="4890000D" w14:textId="77777777" w:rsidR="008C10F3" w:rsidRDefault="008C10F3" w:rsidP="008C10F3">
      <w:bookmarkStart w:id="7175" w:name="_Toc19888244"/>
      <w:bookmarkStart w:id="7176" w:name="_Toc27405131"/>
      <w:bookmarkStart w:id="7177" w:name="_Toc35878321"/>
      <w:bookmarkStart w:id="7178" w:name="_Toc36220137"/>
      <w:bookmarkStart w:id="7179" w:name="_Toc36474235"/>
      <w:bookmarkStart w:id="7180" w:name="_Toc36542507"/>
      <w:bookmarkStart w:id="7181" w:name="_Toc36543328"/>
      <w:bookmarkStart w:id="7182" w:name="_Toc36567566"/>
      <w:bookmarkStart w:id="7183" w:name="_Toc44341251"/>
      <w:bookmarkStart w:id="7184" w:name="_Toc51675554"/>
      <w:bookmarkStart w:id="7185" w:name="_Toc55895003"/>
      <w:bookmarkStart w:id="7186" w:name="_Toc58940088"/>
    </w:p>
    <w:p w14:paraId="575ED028" w14:textId="77777777" w:rsidR="008C10F3" w:rsidRPr="002B15AA" w:rsidRDefault="008C10F3" w:rsidP="008C10F3">
      <w:pPr>
        <w:pStyle w:val="Heading4"/>
      </w:pPr>
      <w:bookmarkStart w:id="7187" w:name="_Toc67928303"/>
      <w:r w:rsidRPr="002B15AA">
        <w:rPr>
          <w:rFonts w:hint="eastAsia"/>
          <w:lang w:eastAsia="zh-CN"/>
        </w:rPr>
        <w:t>5</w:t>
      </w:r>
      <w:r w:rsidRPr="002B15AA">
        <w:t>.3.1.4</w:t>
      </w:r>
      <w:r w:rsidRPr="002B15AA">
        <w:tab/>
        <w:t>Notifications</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p>
    <w:p w14:paraId="6B647BC6"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8ED54B1" w14:textId="77777777" w:rsidR="008C10F3" w:rsidRPr="002B15AA" w:rsidRDefault="008C10F3" w:rsidP="008C10F3">
      <w:pPr>
        <w:pStyle w:val="Heading3"/>
        <w:rPr>
          <w:rFonts w:cs="Arial"/>
          <w:lang w:eastAsia="zh-CN"/>
        </w:rPr>
      </w:pPr>
      <w:bookmarkStart w:id="7188" w:name="_Toc19888245"/>
      <w:bookmarkStart w:id="7189" w:name="_Toc27405132"/>
      <w:bookmarkStart w:id="7190" w:name="_Toc35878322"/>
      <w:bookmarkStart w:id="7191" w:name="_Toc36220138"/>
      <w:bookmarkStart w:id="7192" w:name="_Toc36474236"/>
      <w:bookmarkStart w:id="7193" w:name="_Toc36542508"/>
      <w:bookmarkStart w:id="7194" w:name="_Toc36543329"/>
      <w:bookmarkStart w:id="7195" w:name="_Toc36567567"/>
      <w:bookmarkStart w:id="7196" w:name="_Toc44341252"/>
      <w:bookmarkStart w:id="7197" w:name="_Toc51675555"/>
      <w:bookmarkStart w:id="7198" w:name="_Toc55895004"/>
      <w:bookmarkStart w:id="7199" w:name="_Toc58940089"/>
      <w:bookmarkStart w:id="7200" w:name="_Toc67928304"/>
      <w:r w:rsidRPr="002B15AA">
        <w:rPr>
          <w:rFonts w:cs="Arial"/>
          <w:lang w:eastAsia="zh-CN"/>
        </w:rPr>
        <w:t>5.3.2</w:t>
      </w:r>
      <w:r w:rsidRPr="002B15AA">
        <w:rPr>
          <w:rFonts w:cs="Arial"/>
          <w:lang w:eastAsia="zh-CN"/>
        </w:rPr>
        <w:tab/>
      </w:r>
      <w:r w:rsidRPr="002B15AA">
        <w:rPr>
          <w:rFonts w:ascii="Courier New" w:hAnsi="Courier New"/>
        </w:rPr>
        <w:t>SMFFunction</w:t>
      </w:r>
      <w:bookmarkEnd w:id="7188"/>
      <w:bookmarkEnd w:id="7189"/>
      <w:bookmarkEnd w:id="7190"/>
      <w:bookmarkEnd w:id="7191"/>
      <w:bookmarkEnd w:id="7192"/>
      <w:bookmarkEnd w:id="7193"/>
      <w:bookmarkEnd w:id="7194"/>
      <w:bookmarkEnd w:id="7195"/>
      <w:bookmarkEnd w:id="7196"/>
      <w:bookmarkEnd w:id="7197"/>
      <w:bookmarkEnd w:id="7198"/>
      <w:bookmarkEnd w:id="7199"/>
      <w:bookmarkEnd w:id="7200"/>
    </w:p>
    <w:p w14:paraId="13D6C439" w14:textId="77777777" w:rsidR="008C10F3" w:rsidRPr="002B15AA" w:rsidRDefault="008C10F3" w:rsidP="008C10F3">
      <w:pPr>
        <w:pStyle w:val="Heading4"/>
      </w:pPr>
      <w:bookmarkStart w:id="7201" w:name="_Toc19888246"/>
      <w:bookmarkStart w:id="7202" w:name="_Toc27405133"/>
      <w:bookmarkStart w:id="7203" w:name="_Toc35878323"/>
      <w:bookmarkStart w:id="7204" w:name="_Toc36220139"/>
      <w:bookmarkStart w:id="7205" w:name="_Toc36474237"/>
      <w:bookmarkStart w:id="7206" w:name="_Toc36542509"/>
      <w:bookmarkStart w:id="7207" w:name="_Toc36543330"/>
      <w:bookmarkStart w:id="7208" w:name="_Toc36567568"/>
      <w:bookmarkStart w:id="7209" w:name="_Toc44341253"/>
      <w:bookmarkStart w:id="7210" w:name="_Toc51675556"/>
      <w:bookmarkStart w:id="7211" w:name="_Toc55895005"/>
      <w:bookmarkStart w:id="7212" w:name="_Toc58940090"/>
      <w:bookmarkStart w:id="7213" w:name="_Toc67928305"/>
      <w:r w:rsidRPr="002B15AA">
        <w:rPr>
          <w:lang w:eastAsia="zh-CN"/>
        </w:rPr>
        <w:t>5.3</w:t>
      </w:r>
      <w:r w:rsidRPr="002B15AA">
        <w:t>.2.1</w:t>
      </w:r>
      <w:r w:rsidRPr="002B15AA">
        <w:tab/>
        <w:t>Definition</w:t>
      </w:r>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14:paraId="313281D8" w14:textId="77777777" w:rsidR="008C10F3" w:rsidRPr="002B15AA" w:rsidRDefault="008C10F3" w:rsidP="008C10F3">
      <w:r w:rsidRPr="002B15AA">
        <w:t>This IOC represents the SMF function in 5GC. For more information about the SMF, see 3GPP TS 23.501 [2].</w:t>
      </w:r>
      <w:r>
        <w:t xml:space="preserve"> </w:t>
      </w:r>
    </w:p>
    <w:p w14:paraId="79AC0BB7" w14:textId="77777777" w:rsidR="008C10F3" w:rsidRDefault="008C10F3" w:rsidP="008C10F3">
      <w:pPr>
        <w:pStyle w:val="Heading4"/>
      </w:pPr>
      <w:bookmarkStart w:id="7214" w:name="_Toc19888247"/>
      <w:bookmarkStart w:id="7215" w:name="_Toc27405134"/>
      <w:bookmarkStart w:id="7216" w:name="_Toc35878324"/>
      <w:bookmarkStart w:id="7217" w:name="_Toc36220140"/>
      <w:bookmarkStart w:id="7218" w:name="_Toc36474238"/>
      <w:bookmarkStart w:id="7219" w:name="_Toc36542510"/>
      <w:bookmarkStart w:id="7220" w:name="_Toc36543331"/>
      <w:bookmarkStart w:id="7221" w:name="_Toc36567569"/>
      <w:bookmarkStart w:id="7222" w:name="_Toc44341254"/>
      <w:bookmarkStart w:id="7223" w:name="_Toc51675557"/>
      <w:bookmarkStart w:id="7224" w:name="_Toc55895006"/>
      <w:bookmarkStart w:id="7225" w:name="_Toc58940091"/>
      <w:bookmarkStart w:id="7226" w:name="_Toc67928306"/>
      <w:r w:rsidRPr="002B15AA">
        <w:t>5.3.2.2</w:t>
      </w:r>
      <w:r w:rsidRPr="002B15AA">
        <w:tab/>
        <w:t>Attributes</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p>
    <w:p w14:paraId="584A59EC" w14:textId="77777777" w:rsidR="008C10F3" w:rsidRPr="00E11DF6" w:rsidRDefault="008C10F3" w:rsidP="008C10F3">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22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507"/>
        <w:gridCol w:w="1204"/>
        <w:gridCol w:w="1232"/>
        <w:gridCol w:w="1221"/>
        <w:gridCol w:w="1226"/>
        <w:gridCol w:w="1241"/>
        <w:tblGridChange w:id="7228">
          <w:tblGrid>
            <w:gridCol w:w="3507"/>
            <w:gridCol w:w="1204"/>
            <w:gridCol w:w="1232"/>
            <w:gridCol w:w="1221"/>
            <w:gridCol w:w="1226"/>
            <w:gridCol w:w="1241"/>
          </w:tblGrid>
        </w:tblGridChange>
      </w:tblGrid>
      <w:tr w:rsidR="008C10F3" w:rsidRPr="002B15AA" w14:paraId="666C6D4B" w14:textId="77777777" w:rsidTr="00EB348F">
        <w:trPr>
          <w:cantSplit/>
          <w:jc w:val="center"/>
          <w:trPrChange w:id="7229" w:author="Author">
            <w:trPr>
              <w:cantSplit/>
              <w:jc w:val="center"/>
            </w:trPr>
          </w:trPrChange>
        </w:trPr>
        <w:tc>
          <w:tcPr>
            <w:tcW w:w="3507" w:type="dxa"/>
            <w:shd w:val="pct10" w:color="auto" w:fill="FFFFFF"/>
            <w:tcPrChange w:id="7230" w:author="Author">
              <w:tcPr>
                <w:tcW w:w="3652" w:type="dxa"/>
                <w:shd w:val="pct10" w:color="auto" w:fill="FFFFFF"/>
                <w:vAlign w:val="center"/>
              </w:tcPr>
            </w:tcPrChange>
          </w:tcPr>
          <w:p w14:paraId="3768A90C" w14:textId="77777777" w:rsidR="008C10F3" w:rsidRPr="002B15AA" w:rsidRDefault="008C10F3" w:rsidP="00EB348F">
            <w:pPr>
              <w:pStyle w:val="TAH"/>
            </w:pPr>
            <w:r w:rsidRPr="002B15AA">
              <w:t>Attribute name</w:t>
            </w:r>
          </w:p>
        </w:tc>
        <w:tc>
          <w:tcPr>
            <w:tcW w:w="1204" w:type="dxa"/>
            <w:shd w:val="pct10" w:color="auto" w:fill="FFFFFF"/>
            <w:tcPrChange w:id="7231" w:author="Author">
              <w:tcPr>
                <w:tcW w:w="1241" w:type="dxa"/>
                <w:shd w:val="pct10" w:color="auto" w:fill="FFFFFF"/>
                <w:vAlign w:val="center"/>
              </w:tcPr>
            </w:tcPrChange>
          </w:tcPr>
          <w:p w14:paraId="452A03EE" w14:textId="77777777" w:rsidR="008C10F3" w:rsidRPr="002B15AA" w:rsidRDefault="008C10F3" w:rsidP="00EB348F">
            <w:pPr>
              <w:pStyle w:val="TAH"/>
            </w:pPr>
            <w:r w:rsidRPr="002B15AA">
              <w:t>Support Qualifier</w:t>
            </w:r>
          </w:p>
        </w:tc>
        <w:tc>
          <w:tcPr>
            <w:tcW w:w="1232" w:type="dxa"/>
            <w:shd w:val="pct10" w:color="auto" w:fill="FFFFFF"/>
            <w:tcPrChange w:id="7232" w:author="Author">
              <w:tcPr>
                <w:tcW w:w="1241" w:type="dxa"/>
                <w:shd w:val="pct10" w:color="auto" w:fill="FFFFFF"/>
                <w:vAlign w:val="center"/>
              </w:tcPr>
            </w:tcPrChange>
          </w:tcPr>
          <w:p w14:paraId="77E5A1BE" w14:textId="77777777" w:rsidR="008C10F3" w:rsidRPr="002B15AA" w:rsidRDefault="008C10F3" w:rsidP="00EB348F">
            <w:pPr>
              <w:pStyle w:val="TAH"/>
            </w:pPr>
            <w:r w:rsidRPr="002B15AA">
              <w:t>isReadable</w:t>
            </w:r>
          </w:p>
        </w:tc>
        <w:tc>
          <w:tcPr>
            <w:tcW w:w="1221" w:type="dxa"/>
            <w:shd w:val="pct10" w:color="auto" w:fill="FFFFFF"/>
            <w:tcPrChange w:id="7233" w:author="Author">
              <w:tcPr>
                <w:tcW w:w="1241" w:type="dxa"/>
                <w:shd w:val="pct10" w:color="auto" w:fill="FFFFFF"/>
                <w:vAlign w:val="center"/>
              </w:tcPr>
            </w:tcPrChange>
          </w:tcPr>
          <w:p w14:paraId="3F7ADF86" w14:textId="77777777" w:rsidR="008C10F3" w:rsidRPr="002B15AA" w:rsidRDefault="008C10F3" w:rsidP="00EB348F">
            <w:pPr>
              <w:pStyle w:val="TAH"/>
            </w:pPr>
            <w:r w:rsidRPr="002B15AA">
              <w:t>isWritable</w:t>
            </w:r>
          </w:p>
        </w:tc>
        <w:tc>
          <w:tcPr>
            <w:tcW w:w="1226" w:type="dxa"/>
            <w:shd w:val="pct10" w:color="auto" w:fill="FFFFFF"/>
            <w:tcPrChange w:id="7234" w:author="Author">
              <w:tcPr>
                <w:tcW w:w="1241" w:type="dxa"/>
                <w:shd w:val="pct10" w:color="auto" w:fill="FFFFFF"/>
                <w:vAlign w:val="center"/>
              </w:tcPr>
            </w:tcPrChange>
          </w:tcPr>
          <w:p w14:paraId="67DDE7ED"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235" w:author="Author">
              <w:tcPr>
                <w:tcW w:w="1241" w:type="dxa"/>
                <w:shd w:val="pct10" w:color="auto" w:fill="FFFFFF"/>
                <w:vAlign w:val="center"/>
              </w:tcPr>
            </w:tcPrChange>
          </w:tcPr>
          <w:p w14:paraId="47175D8B" w14:textId="77777777" w:rsidR="008C10F3" w:rsidRPr="002B15AA" w:rsidRDefault="008C10F3" w:rsidP="00EB348F">
            <w:pPr>
              <w:pStyle w:val="TAH"/>
            </w:pPr>
            <w:r w:rsidRPr="002B15AA">
              <w:t>isNotifyable</w:t>
            </w:r>
          </w:p>
        </w:tc>
      </w:tr>
      <w:tr w:rsidR="008C10F3" w:rsidRPr="002B15AA" w14:paraId="6074FDC3" w14:textId="77777777" w:rsidTr="00EB348F">
        <w:trPr>
          <w:cantSplit/>
          <w:jc w:val="center"/>
          <w:trPrChange w:id="7236" w:author="Author">
            <w:trPr>
              <w:cantSplit/>
              <w:jc w:val="center"/>
            </w:trPr>
          </w:trPrChange>
        </w:trPr>
        <w:tc>
          <w:tcPr>
            <w:tcW w:w="3507" w:type="dxa"/>
            <w:tcPrChange w:id="7237" w:author="Author">
              <w:tcPr>
                <w:tcW w:w="3652" w:type="dxa"/>
              </w:tcPr>
            </w:tcPrChange>
          </w:tcPr>
          <w:p w14:paraId="68A9C13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04" w:type="dxa"/>
            <w:tcPrChange w:id="7238" w:author="Author">
              <w:tcPr>
                <w:tcW w:w="1241" w:type="dxa"/>
              </w:tcPr>
            </w:tcPrChange>
          </w:tcPr>
          <w:p w14:paraId="5367500C" w14:textId="77777777" w:rsidR="008C10F3" w:rsidRPr="002B15AA" w:rsidRDefault="008C10F3" w:rsidP="00EB348F">
            <w:pPr>
              <w:pStyle w:val="TAL"/>
              <w:jc w:val="center"/>
            </w:pPr>
            <w:r w:rsidRPr="002B15AA">
              <w:t>M</w:t>
            </w:r>
          </w:p>
        </w:tc>
        <w:tc>
          <w:tcPr>
            <w:tcW w:w="1232" w:type="dxa"/>
            <w:tcPrChange w:id="7239" w:author="Author">
              <w:tcPr>
                <w:tcW w:w="1241" w:type="dxa"/>
              </w:tcPr>
            </w:tcPrChange>
          </w:tcPr>
          <w:p w14:paraId="3D76C51C" w14:textId="77777777" w:rsidR="008C10F3" w:rsidRPr="002B15AA" w:rsidRDefault="008C10F3" w:rsidP="00EB348F">
            <w:pPr>
              <w:pStyle w:val="TAL"/>
              <w:jc w:val="center"/>
            </w:pPr>
            <w:r w:rsidRPr="002B15AA">
              <w:rPr>
                <w:rFonts w:cs="Arial"/>
              </w:rPr>
              <w:t>T</w:t>
            </w:r>
          </w:p>
        </w:tc>
        <w:tc>
          <w:tcPr>
            <w:tcW w:w="1221" w:type="dxa"/>
            <w:tcPrChange w:id="7240" w:author="Author">
              <w:tcPr>
                <w:tcW w:w="1241" w:type="dxa"/>
              </w:tcPr>
            </w:tcPrChange>
          </w:tcPr>
          <w:p w14:paraId="10749A77" w14:textId="77777777" w:rsidR="008C10F3" w:rsidRPr="002B15AA" w:rsidRDefault="008C10F3" w:rsidP="00EB348F">
            <w:pPr>
              <w:pStyle w:val="TAL"/>
              <w:jc w:val="center"/>
            </w:pPr>
            <w:r w:rsidRPr="002B15AA">
              <w:rPr>
                <w:rFonts w:cs="Arial"/>
                <w:lang w:eastAsia="zh-CN"/>
              </w:rPr>
              <w:t>T</w:t>
            </w:r>
          </w:p>
        </w:tc>
        <w:tc>
          <w:tcPr>
            <w:tcW w:w="1226" w:type="dxa"/>
            <w:tcPrChange w:id="7241" w:author="Author">
              <w:tcPr>
                <w:tcW w:w="1241" w:type="dxa"/>
              </w:tcPr>
            </w:tcPrChange>
          </w:tcPr>
          <w:p w14:paraId="64569228" w14:textId="77777777" w:rsidR="008C10F3" w:rsidRPr="002B15AA" w:rsidRDefault="008C10F3" w:rsidP="00EB348F">
            <w:pPr>
              <w:pStyle w:val="TAL"/>
              <w:jc w:val="center"/>
              <w:rPr>
                <w:lang w:eastAsia="zh-CN"/>
              </w:rPr>
            </w:pPr>
            <w:r w:rsidRPr="002B15AA">
              <w:rPr>
                <w:rFonts w:cs="Arial"/>
              </w:rPr>
              <w:t>F</w:t>
            </w:r>
          </w:p>
        </w:tc>
        <w:tc>
          <w:tcPr>
            <w:tcW w:w="1241" w:type="dxa"/>
            <w:tcPrChange w:id="7242" w:author="Author">
              <w:tcPr>
                <w:tcW w:w="1241" w:type="dxa"/>
              </w:tcPr>
            </w:tcPrChange>
          </w:tcPr>
          <w:p w14:paraId="6831FAF2" w14:textId="77777777" w:rsidR="008C10F3" w:rsidRPr="002B15AA" w:rsidRDefault="008C10F3" w:rsidP="00EB348F">
            <w:pPr>
              <w:pStyle w:val="TAL"/>
              <w:jc w:val="center"/>
            </w:pPr>
            <w:r w:rsidRPr="002B15AA">
              <w:rPr>
                <w:rFonts w:cs="Arial"/>
                <w:lang w:eastAsia="zh-CN"/>
              </w:rPr>
              <w:t>T</w:t>
            </w:r>
          </w:p>
        </w:tc>
      </w:tr>
      <w:tr w:rsidR="008C10F3" w:rsidRPr="002B15AA" w14:paraId="6BFBE61B" w14:textId="77777777" w:rsidTr="00EB348F">
        <w:trPr>
          <w:cantSplit/>
          <w:jc w:val="center"/>
          <w:trPrChange w:id="7243"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44" w:author="Author">
              <w:tcPr>
                <w:tcW w:w="3652" w:type="dxa"/>
                <w:tcBorders>
                  <w:top w:val="single" w:sz="4" w:space="0" w:color="auto"/>
                  <w:left w:val="single" w:sz="4" w:space="0" w:color="auto"/>
                  <w:bottom w:val="single" w:sz="4" w:space="0" w:color="auto"/>
                  <w:right w:val="single" w:sz="4" w:space="0" w:color="auto"/>
                </w:tcBorders>
              </w:tcPr>
            </w:tcPrChange>
          </w:tcPr>
          <w:p w14:paraId="0338189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04" w:type="dxa"/>
            <w:tcBorders>
              <w:top w:val="single" w:sz="4" w:space="0" w:color="auto"/>
              <w:left w:val="single" w:sz="4" w:space="0" w:color="auto"/>
              <w:bottom w:val="single" w:sz="4" w:space="0" w:color="auto"/>
              <w:right w:val="single" w:sz="4" w:space="0" w:color="auto"/>
            </w:tcBorders>
            <w:tcPrChange w:id="7245" w:author="Author">
              <w:tcPr>
                <w:tcW w:w="1241" w:type="dxa"/>
                <w:tcBorders>
                  <w:top w:val="single" w:sz="4" w:space="0" w:color="auto"/>
                  <w:left w:val="single" w:sz="4" w:space="0" w:color="auto"/>
                  <w:bottom w:val="single" w:sz="4" w:space="0" w:color="auto"/>
                  <w:right w:val="single" w:sz="4" w:space="0" w:color="auto"/>
                </w:tcBorders>
              </w:tcPr>
            </w:tcPrChange>
          </w:tcPr>
          <w:p w14:paraId="1A14A1F7" w14:textId="77777777" w:rsidR="008C10F3" w:rsidRPr="002B15AA" w:rsidRDefault="008C10F3" w:rsidP="00EB348F">
            <w:pPr>
              <w:pStyle w:val="TAC"/>
            </w:pPr>
            <w:r w:rsidRPr="002B15AA">
              <w:t>M</w:t>
            </w:r>
          </w:p>
        </w:tc>
        <w:tc>
          <w:tcPr>
            <w:tcW w:w="1232" w:type="dxa"/>
            <w:tcBorders>
              <w:top w:val="single" w:sz="4" w:space="0" w:color="auto"/>
              <w:left w:val="single" w:sz="4" w:space="0" w:color="auto"/>
              <w:bottom w:val="single" w:sz="4" w:space="0" w:color="auto"/>
              <w:right w:val="single" w:sz="4" w:space="0" w:color="auto"/>
            </w:tcBorders>
            <w:tcPrChange w:id="7246" w:author="Author">
              <w:tcPr>
                <w:tcW w:w="1241" w:type="dxa"/>
                <w:tcBorders>
                  <w:top w:val="single" w:sz="4" w:space="0" w:color="auto"/>
                  <w:left w:val="single" w:sz="4" w:space="0" w:color="auto"/>
                  <w:bottom w:val="single" w:sz="4" w:space="0" w:color="auto"/>
                  <w:right w:val="single" w:sz="4" w:space="0" w:color="auto"/>
                </w:tcBorders>
              </w:tcPr>
            </w:tcPrChange>
          </w:tcPr>
          <w:p w14:paraId="2496484B" w14:textId="77777777" w:rsidR="008C10F3" w:rsidRPr="002B15AA" w:rsidRDefault="008C10F3" w:rsidP="00EB348F">
            <w:pPr>
              <w:pStyle w:val="TAC"/>
            </w:pPr>
            <w:r w:rsidRPr="002B15AA">
              <w:rPr>
                <w:rFonts w:cs="Arial"/>
              </w:rPr>
              <w:t>T</w:t>
            </w:r>
          </w:p>
        </w:tc>
        <w:tc>
          <w:tcPr>
            <w:tcW w:w="1221" w:type="dxa"/>
            <w:tcBorders>
              <w:top w:val="single" w:sz="4" w:space="0" w:color="auto"/>
              <w:left w:val="single" w:sz="4" w:space="0" w:color="auto"/>
              <w:bottom w:val="single" w:sz="4" w:space="0" w:color="auto"/>
              <w:right w:val="single" w:sz="4" w:space="0" w:color="auto"/>
            </w:tcBorders>
            <w:tcPrChange w:id="7247" w:author="Author">
              <w:tcPr>
                <w:tcW w:w="1241" w:type="dxa"/>
                <w:tcBorders>
                  <w:top w:val="single" w:sz="4" w:space="0" w:color="auto"/>
                  <w:left w:val="single" w:sz="4" w:space="0" w:color="auto"/>
                  <w:bottom w:val="single" w:sz="4" w:space="0" w:color="auto"/>
                  <w:right w:val="single" w:sz="4" w:space="0" w:color="auto"/>
                </w:tcBorders>
              </w:tcPr>
            </w:tcPrChange>
          </w:tcPr>
          <w:p w14:paraId="34601B45" w14:textId="77777777" w:rsidR="008C10F3" w:rsidRPr="002B15AA" w:rsidRDefault="008C10F3" w:rsidP="00EB348F">
            <w:pPr>
              <w:pStyle w:val="TAC"/>
            </w:pPr>
            <w:r w:rsidRPr="002B15AA">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248" w:author="Author">
              <w:tcPr>
                <w:tcW w:w="1241" w:type="dxa"/>
                <w:tcBorders>
                  <w:top w:val="single" w:sz="4" w:space="0" w:color="auto"/>
                  <w:left w:val="single" w:sz="4" w:space="0" w:color="auto"/>
                  <w:bottom w:val="single" w:sz="4" w:space="0" w:color="auto"/>
                  <w:right w:val="single" w:sz="4" w:space="0" w:color="auto"/>
                </w:tcBorders>
              </w:tcPr>
            </w:tcPrChange>
          </w:tcPr>
          <w:p w14:paraId="6602FE7B"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249" w:author="Author">
              <w:tcPr>
                <w:tcW w:w="1241" w:type="dxa"/>
                <w:tcBorders>
                  <w:top w:val="single" w:sz="4" w:space="0" w:color="auto"/>
                  <w:left w:val="single" w:sz="4" w:space="0" w:color="auto"/>
                  <w:bottom w:val="single" w:sz="4" w:space="0" w:color="auto"/>
                  <w:right w:val="single" w:sz="4" w:space="0" w:color="auto"/>
                </w:tcBorders>
              </w:tcPr>
            </w:tcPrChange>
          </w:tcPr>
          <w:p w14:paraId="1BE99B6A" w14:textId="77777777" w:rsidR="008C10F3" w:rsidRPr="002B15AA" w:rsidRDefault="008C10F3" w:rsidP="00EB348F">
            <w:pPr>
              <w:pStyle w:val="TAC"/>
            </w:pPr>
            <w:r w:rsidRPr="002B15AA">
              <w:rPr>
                <w:rFonts w:cs="Arial"/>
                <w:lang w:eastAsia="zh-CN"/>
              </w:rPr>
              <w:t>T</w:t>
            </w:r>
          </w:p>
        </w:tc>
      </w:tr>
      <w:tr w:rsidR="008C10F3" w:rsidRPr="002B15AA" w14:paraId="67DB88B8" w14:textId="77777777" w:rsidTr="00EB348F">
        <w:trPr>
          <w:cantSplit/>
          <w:jc w:val="center"/>
          <w:trPrChange w:id="7250" w:author="Author">
            <w:trPr>
              <w:cantSplit/>
              <w:jc w:val="center"/>
            </w:trPr>
          </w:trPrChange>
        </w:trPr>
        <w:tc>
          <w:tcPr>
            <w:tcW w:w="3507" w:type="dxa"/>
            <w:tcPrChange w:id="7251" w:author="Author">
              <w:tcPr>
                <w:tcW w:w="3652" w:type="dxa"/>
              </w:tcPr>
            </w:tcPrChange>
          </w:tcPr>
          <w:p w14:paraId="39B78748"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04" w:type="dxa"/>
            <w:tcPrChange w:id="7252" w:author="Author">
              <w:tcPr>
                <w:tcW w:w="1241" w:type="dxa"/>
              </w:tcPr>
            </w:tcPrChange>
          </w:tcPr>
          <w:p w14:paraId="50CD972B" w14:textId="77777777" w:rsidR="008C10F3" w:rsidRPr="002B15AA" w:rsidRDefault="008C10F3" w:rsidP="00EB348F">
            <w:pPr>
              <w:pStyle w:val="TAL"/>
              <w:jc w:val="center"/>
            </w:pPr>
            <w:r w:rsidRPr="002B15AA">
              <w:t>M</w:t>
            </w:r>
          </w:p>
        </w:tc>
        <w:tc>
          <w:tcPr>
            <w:tcW w:w="1232" w:type="dxa"/>
            <w:tcPrChange w:id="7253" w:author="Author">
              <w:tcPr>
                <w:tcW w:w="1241" w:type="dxa"/>
              </w:tcPr>
            </w:tcPrChange>
          </w:tcPr>
          <w:p w14:paraId="7A2D276E" w14:textId="77777777" w:rsidR="008C10F3" w:rsidRPr="002B15AA" w:rsidRDefault="008C10F3" w:rsidP="00EB348F">
            <w:pPr>
              <w:pStyle w:val="TAL"/>
              <w:jc w:val="center"/>
            </w:pPr>
            <w:r w:rsidRPr="002B15AA">
              <w:rPr>
                <w:rFonts w:cs="Arial"/>
              </w:rPr>
              <w:t>T</w:t>
            </w:r>
          </w:p>
        </w:tc>
        <w:tc>
          <w:tcPr>
            <w:tcW w:w="1221" w:type="dxa"/>
            <w:tcPrChange w:id="7254" w:author="Author">
              <w:tcPr>
                <w:tcW w:w="1241" w:type="dxa"/>
              </w:tcPr>
            </w:tcPrChange>
          </w:tcPr>
          <w:p w14:paraId="314EACDC" w14:textId="77777777" w:rsidR="008C10F3" w:rsidRPr="002B15AA" w:rsidRDefault="008C10F3" w:rsidP="00EB348F">
            <w:pPr>
              <w:pStyle w:val="TAL"/>
              <w:jc w:val="center"/>
            </w:pPr>
            <w:r w:rsidRPr="002B15AA">
              <w:rPr>
                <w:rFonts w:cs="Arial"/>
                <w:lang w:eastAsia="zh-CN"/>
              </w:rPr>
              <w:t>T</w:t>
            </w:r>
          </w:p>
        </w:tc>
        <w:tc>
          <w:tcPr>
            <w:tcW w:w="1226" w:type="dxa"/>
            <w:tcPrChange w:id="7255" w:author="Author">
              <w:tcPr>
                <w:tcW w:w="1241" w:type="dxa"/>
              </w:tcPr>
            </w:tcPrChange>
          </w:tcPr>
          <w:p w14:paraId="324A3E2D" w14:textId="77777777" w:rsidR="008C10F3" w:rsidRPr="002B15AA" w:rsidRDefault="008C10F3" w:rsidP="00EB348F">
            <w:pPr>
              <w:pStyle w:val="TAL"/>
              <w:jc w:val="center"/>
              <w:rPr>
                <w:lang w:eastAsia="zh-CN"/>
              </w:rPr>
            </w:pPr>
            <w:r w:rsidRPr="002B15AA">
              <w:rPr>
                <w:rFonts w:cs="Arial"/>
              </w:rPr>
              <w:t>F</w:t>
            </w:r>
          </w:p>
        </w:tc>
        <w:tc>
          <w:tcPr>
            <w:tcW w:w="1241" w:type="dxa"/>
            <w:tcPrChange w:id="7256" w:author="Author">
              <w:tcPr>
                <w:tcW w:w="1241" w:type="dxa"/>
              </w:tcPr>
            </w:tcPrChange>
          </w:tcPr>
          <w:p w14:paraId="65401E69" w14:textId="77777777" w:rsidR="008C10F3" w:rsidRPr="002B15AA" w:rsidRDefault="008C10F3" w:rsidP="00EB348F">
            <w:pPr>
              <w:pStyle w:val="TAL"/>
              <w:jc w:val="center"/>
            </w:pPr>
            <w:r w:rsidRPr="002B15AA">
              <w:rPr>
                <w:rFonts w:cs="Arial"/>
                <w:lang w:eastAsia="zh-CN"/>
              </w:rPr>
              <w:t>T</w:t>
            </w:r>
          </w:p>
        </w:tc>
      </w:tr>
      <w:tr w:rsidR="008C10F3" w:rsidRPr="002B15AA" w14:paraId="533DC960" w14:textId="77777777" w:rsidTr="00EB348F">
        <w:trPr>
          <w:cantSplit/>
          <w:jc w:val="center"/>
          <w:trPrChange w:id="7257"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58" w:author="Author">
              <w:tcPr>
                <w:tcW w:w="3652" w:type="dxa"/>
                <w:tcBorders>
                  <w:top w:val="single" w:sz="4" w:space="0" w:color="auto"/>
                  <w:left w:val="single" w:sz="4" w:space="0" w:color="auto"/>
                  <w:bottom w:val="single" w:sz="4" w:space="0" w:color="auto"/>
                  <w:right w:val="single" w:sz="4" w:space="0" w:color="auto"/>
                </w:tcBorders>
              </w:tcPr>
            </w:tcPrChange>
          </w:tcPr>
          <w:p w14:paraId="6C18EE3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04" w:type="dxa"/>
            <w:tcBorders>
              <w:top w:val="single" w:sz="4" w:space="0" w:color="auto"/>
              <w:left w:val="single" w:sz="4" w:space="0" w:color="auto"/>
              <w:bottom w:val="single" w:sz="4" w:space="0" w:color="auto"/>
              <w:right w:val="single" w:sz="4" w:space="0" w:color="auto"/>
            </w:tcBorders>
            <w:tcPrChange w:id="7259" w:author="Author">
              <w:tcPr>
                <w:tcW w:w="1241" w:type="dxa"/>
                <w:tcBorders>
                  <w:top w:val="single" w:sz="4" w:space="0" w:color="auto"/>
                  <w:left w:val="single" w:sz="4" w:space="0" w:color="auto"/>
                  <w:bottom w:val="single" w:sz="4" w:space="0" w:color="auto"/>
                  <w:right w:val="single" w:sz="4" w:space="0" w:color="auto"/>
                </w:tcBorders>
              </w:tcPr>
            </w:tcPrChange>
          </w:tcPr>
          <w:p w14:paraId="13784326" w14:textId="77777777" w:rsidR="008C10F3" w:rsidRPr="002B15AA" w:rsidRDefault="008C10F3" w:rsidP="00EB348F">
            <w:pPr>
              <w:pStyle w:val="TAC"/>
            </w:pPr>
            <w:r w:rsidRPr="002B15AA">
              <w:t>CM</w:t>
            </w:r>
          </w:p>
        </w:tc>
        <w:tc>
          <w:tcPr>
            <w:tcW w:w="1232" w:type="dxa"/>
            <w:tcBorders>
              <w:top w:val="single" w:sz="4" w:space="0" w:color="auto"/>
              <w:left w:val="single" w:sz="4" w:space="0" w:color="auto"/>
              <w:bottom w:val="single" w:sz="4" w:space="0" w:color="auto"/>
              <w:right w:val="single" w:sz="4" w:space="0" w:color="auto"/>
            </w:tcBorders>
            <w:tcPrChange w:id="7260" w:author="Author">
              <w:tcPr>
                <w:tcW w:w="1241" w:type="dxa"/>
                <w:tcBorders>
                  <w:top w:val="single" w:sz="4" w:space="0" w:color="auto"/>
                  <w:left w:val="single" w:sz="4" w:space="0" w:color="auto"/>
                  <w:bottom w:val="single" w:sz="4" w:space="0" w:color="auto"/>
                  <w:right w:val="single" w:sz="4" w:space="0" w:color="auto"/>
                </w:tcBorders>
              </w:tcPr>
            </w:tcPrChange>
          </w:tcPr>
          <w:p w14:paraId="07B4CA12" w14:textId="77777777" w:rsidR="008C10F3" w:rsidRPr="002B15AA" w:rsidRDefault="008C10F3" w:rsidP="00EB348F">
            <w:pPr>
              <w:pStyle w:val="TAC"/>
            </w:pPr>
            <w:r w:rsidRPr="002B15AA">
              <w:rPr>
                <w:rFonts w:cs="Arial"/>
              </w:rPr>
              <w:t>T</w:t>
            </w:r>
          </w:p>
        </w:tc>
        <w:tc>
          <w:tcPr>
            <w:tcW w:w="1221" w:type="dxa"/>
            <w:tcBorders>
              <w:top w:val="single" w:sz="4" w:space="0" w:color="auto"/>
              <w:left w:val="single" w:sz="4" w:space="0" w:color="auto"/>
              <w:bottom w:val="single" w:sz="4" w:space="0" w:color="auto"/>
              <w:right w:val="single" w:sz="4" w:space="0" w:color="auto"/>
            </w:tcBorders>
            <w:tcPrChange w:id="7261" w:author="Author">
              <w:tcPr>
                <w:tcW w:w="1241" w:type="dxa"/>
                <w:tcBorders>
                  <w:top w:val="single" w:sz="4" w:space="0" w:color="auto"/>
                  <w:left w:val="single" w:sz="4" w:space="0" w:color="auto"/>
                  <w:bottom w:val="single" w:sz="4" w:space="0" w:color="auto"/>
                  <w:right w:val="single" w:sz="4" w:space="0" w:color="auto"/>
                </w:tcBorders>
              </w:tcPr>
            </w:tcPrChange>
          </w:tcPr>
          <w:p w14:paraId="3DB8D008" w14:textId="77777777" w:rsidR="008C10F3" w:rsidRPr="002B15AA" w:rsidRDefault="008C10F3" w:rsidP="00EB348F">
            <w:pPr>
              <w:pStyle w:val="TAC"/>
            </w:pPr>
            <w:r w:rsidRPr="002B15AA">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262" w:author="Author">
              <w:tcPr>
                <w:tcW w:w="1241" w:type="dxa"/>
                <w:tcBorders>
                  <w:top w:val="single" w:sz="4" w:space="0" w:color="auto"/>
                  <w:left w:val="single" w:sz="4" w:space="0" w:color="auto"/>
                  <w:bottom w:val="single" w:sz="4" w:space="0" w:color="auto"/>
                  <w:right w:val="single" w:sz="4" w:space="0" w:color="auto"/>
                </w:tcBorders>
              </w:tcPr>
            </w:tcPrChange>
          </w:tcPr>
          <w:p w14:paraId="7611A549"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263" w:author="Author">
              <w:tcPr>
                <w:tcW w:w="1241" w:type="dxa"/>
                <w:tcBorders>
                  <w:top w:val="single" w:sz="4" w:space="0" w:color="auto"/>
                  <w:left w:val="single" w:sz="4" w:space="0" w:color="auto"/>
                  <w:bottom w:val="single" w:sz="4" w:space="0" w:color="auto"/>
                  <w:right w:val="single" w:sz="4" w:space="0" w:color="auto"/>
                </w:tcBorders>
              </w:tcPr>
            </w:tcPrChange>
          </w:tcPr>
          <w:p w14:paraId="1DFECE51" w14:textId="77777777" w:rsidR="008C10F3" w:rsidRPr="002B15AA" w:rsidRDefault="008C10F3" w:rsidP="00EB348F">
            <w:pPr>
              <w:pStyle w:val="TAC"/>
            </w:pPr>
            <w:r w:rsidRPr="002B15AA">
              <w:rPr>
                <w:rFonts w:cs="Arial"/>
                <w:lang w:eastAsia="zh-CN"/>
              </w:rPr>
              <w:t>T</w:t>
            </w:r>
          </w:p>
        </w:tc>
      </w:tr>
      <w:tr w:rsidR="008C10F3" w:rsidRPr="002B15AA" w14:paraId="142513E1" w14:textId="77777777" w:rsidTr="00EB348F">
        <w:trPr>
          <w:cantSplit/>
          <w:jc w:val="center"/>
          <w:trPrChange w:id="7264"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65" w:author="Author">
              <w:tcPr>
                <w:tcW w:w="3652" w:type="dxa"/>
                <w:tcBorders>
                  <w:top w:val="single" w:sz="4" w:space="0" w:color="auto"/>
                  <w:left w:val="single" w:sz="4" w:space="0" w:color="auto"/>
                  <w:bottom w:val="single" w:sz="4" w:space="0" w:color="auto"/>
                  <w:right w:val="single" w:sz="4" w:space="0" w:color="auto"/>
                </w:tcBorders>
              </w:tcPr>
            </w:tcPrChange>
          </w:tcPr>
          <w:p w14:paraId="04633A73"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04" w:type="dxa"/>
            <w:tcBorders>
              <w:top w:val="single" w:sz="4" w:space="0" w:color="auto"/>
              <w:left w:val="single" w:sz="4" w:space="0" w:color="auto"/>
              <w:bottom w:val="single" w:sz="4" w:space="0" w:color="auto"/>
              <w:right w:val="single" w:sz="4" w:space="0" w:color="auto"/>
            </w:tcBorders>
            <w:tcPrChange w:id="7266" w:author="Author">
              <w:tcPr>
                <w:tcW w:w="1241" w:type="dxa"/>
                <w:tcBorders>
                  <w:top w:val="single" w:sz="4" w:space="0" w:color="auto"/>
                  <w:left w:val="single" w:sz="4" w:space="0" w:color="auto"/>
                  <w:bottom w:val="single" w:sz="4" w:space="0" w:color="auto"/>
                  <w:right w:val="single" w:sz="4" w:space="0" w:color="auto"/>
                </w:tcBorders>
              </w:tcPr>
            </w:tcPrChange>
          </w:tcPr>
          <w:p w14:paraId="6DC607B2" w14:textId="77777777" w:rsidR="008C10F3" w:rsidRPr="002B15AA" w:rsidRDefault="008C10F3" w:rsidP="00EB348F">
            <w:pPr>
              <w:pStyle w:val="TAC"/>
            </w:pPr>
            <w:r w:rsidRPr="00470179">
              <w:t>M</w:t>
            </w:r>
          </w:p>
        </w:tc>
        <w:tc>
          <w:tcPr>
            <w:tcW w:w="1232" w:type="dxa"/>
            <w:tcBorders>
              <w:top w:val="single" w:sz="4" w:space="0" w:color="auto"/>
              <w:left w:val="single" w:sz="4" w:space="0" w:color="auto"/>
              <w:bottom w:val="single" w:sz="4" w:space="0" w:color="auto"/>
              <w:right w:val="single" w:sz="4" w:space="0" w:color="auto"/>
            </w:tcBorders>
            <w:tcPrChange w:id="7267" w:author="Author">
              <w:tcPr>
                <w:tcW w:w="1241" w:type="dxa"/>
                <w:tcBorders>
                  <w:top w:val="single" w:sz="4" w:space="0" w:color="auto"/>
                  <w:left w:val="single" w:sz="4" w:space="0" w:color="auto"/>
                  <w:bottom w:val="single" w:sz="4" w:space="0" w:color="auto"/>
                  <w:right w:val="single" w:sz="4" w:space="0" w:color="auto"/>
                </w:tcBorders>
              </w:tcPr>
            </w:tcPrChange>
          </w:tcPr>
          <w:p w14:paraId="61222129" w14:textId="77777777" w:rsidR="008C10F3" w:rsidRPr="002B15AA" w:rsidRDefault="008C10F3" w:rsidP="00EB348F">
            <w:pPr>
              <w:pStyle w:val="TAC"/>
              <w:rPr>
                <w:rFonts w:cs="Arial"/>
              </w:rPr>
            </w:pPr>
            <w:r w:rsidRPr="00470179">
              <w:rPr>
                <w:rFonts w:cs="Arial"/>
              </w:rPr>
              <w:t>T</w:t>
            </w:r>
          </w:p>
        </w:tc>
        <w:tc>
          <w:tcPr>
            <w:tcW w:w="1221" w:type="dxa"/>
            <w:tcBorders>
              <w:top w:val="single" w:sz="4" w:space="0" w:color="auto"/>
              <w:left w:val="single" w:sz="4" w:space="0" w:color="auto"/>
              <w:bottom w:val="single" w:sz="4" w:space="0" w:color="auto"/>
              <w:right w:val="single" w:sz="4" w:space="0" w:color="auto"/>
            </w:tcBorders>
            <w:tcPrChange w:id="7268" w:author="Author">
              <w:tcPr>
                <w:tcW w:w="1241" w:type="dxa"/>
                <w:tcBorders>
                  <w:top w:val="single" w:sz="4" w:space="0" w:color="auto"/>
                  <w:left w:val="single" w:sz="4" w:space="0" w:color="auto"/>
                  <w:bottom w:val="single" w:sz="4" w:space="0" w:color="auto"/>
                  <w:right w:val="single" w:sz="4" w:space="0" w:color="auto"/>
                </w:tcBorders>
              </w:tcPr>
            </w:tcPrChange>
          </w:tcPr>
          <w:p w14:paraId="755F1881" w14:textId="77777777" w:rsidR="008C10F3" w:rsidRPr="002B15AA" w:rsidRDefault="008C10F3" w:rsidP="00EB348F">
            <w:pPr>
              <w:pStyle w:val="TAC"/>
              <w:rPr>
                <w:rFonts w:cs="Arial"/>
                <w:lang w:eastAsia="zh-CN"/>
              </w:rPr>
            </w:pPr>
            <w:r w:rsidRPr="00470179">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269" w:author="Author">
              <w:tcPr>
                <w:tcW w:w="1241" w:type="dxa"/>
                <w:tcBorders>
                  <w:top w:val="single" w:sz="4" w:space="0" w:color="auto"/>
                  <w:left w:val="single" w:sz="4" w:space="0" w:color="auto"/>
                  <w:bottom w:val="single" w:sz="4" w:space="0" w:color="auto"/>
                  <w:right w:val="single" w:sz="4" w:space="0" w:color="auto"/>
                </w:tcBorders>
              </w:tcPr>
            </w:tcPrChange>
          </w:tcPr>
          <w:p w14:paraId="5C3BFB4E"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270" w:author="Author">
              <w:tcPr>
                <w:tcW w:w="1241" w:type="dxa"/>
                <w:tcBorders>
                  <w:top w:val="single" w:sz="4" w:space="0" w:color="auto"/>
                  <w:left w:val="single" w:sz="4" w:space="0" w:color="auto"/>
                  <w:bottom w:val="single" w:sz="4" w:space="0" w:color="auto"/>
                  <w:right w:val="single" w:sz="4" w:space="0" w:color="auto"/>
                </w:tcBorders>
              </w:tcPr>
            </w:tcPrChange>
          </w:tcPr>
          <w:p w14:paraId="0424D5A7"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02EE2CC6" w14:textId="77777777" w:rsidTr="00EB348F">
        <w:trPr>
          <w:cantSplit/>
          <w:jc w:val="center"/>
          <w:trPrChange w:id="7271"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72" w:author="Author">
              <w:tcPr>
                <w:tcW w:w="3652" w:type="dxa"/>
                <w:tcBorders>
                  <w:top w:val="single" w:sz="4" w:space="0" w:color="auto"/>
                  <w:left w:val="single" w:sz="4" w:space="0" w:color="auto"/>
                  <w:bottom w:val="single" w:sz="4" w:space="0" w:color="auto"/>
                  <w:right w:val="single" w:sz="4" w:space="0" w:color="auto"/>
                </w:tcBorders>
              </w:tcPr>
            </w:tcPrChange>
          </w:tcPr>
          <w:p w14:paraId="6D7858A8" w14:textId="77777777" w:rsidR="008C10F3" w:rsidRDefault="008C10F3" w:rsidP="00EB348F">
            <w:pPr>
              <w:pStyle w:val="TAL"/>
              <w:rPr>
                <w:rFonts w:ascii="Courier New" w:hAnsi="Courier New" w:cs="Courier New"/>
                <w:lang w:eastAsia="zh-CN"/>
              </w:rPr>
            </w:pPr>
            <w:bookmarkStart w:id="7273" w:name="_Toc19888248"/>
            <w:r>
              <w:rPr>
                <w:rFonts w:ascii="Courier New" w:hAnsi="Courier New" w:cs="Courier New"/>
                <w:lang w:eastAsia="zh-CN"/>
              </w:rPr>
              <w:t>commModelList</w:t>
            </w:r>
          </w:p>
        </w:tc>
        <w:tc>
          <w:tcPr>
            <w:tcW w:w="1204" w:type="dxa"/>
            <w:tcBorders>
              <w:top w:val="single" w:sz="4" w:space="0" w:color="auto"/>
              <w:left w:val="single" w:sz="4" w:space="0" w:color="auto"/>
              <w:bottom w:val="single" w:sz="4" w:space="0" w:color="auto"/>
              <w:right w:val="single" w:sz="4" w:space="0" w:color="auto"/>
            </w:tcBorders>
            <w:tcPrChange w:id="7274" w:author="Author">
              <w:tcPr>
                <w:tcW w:w="1241" w:type="dxa"/>
                <w:tcBorders>
                  <w:top w:val="single" w:sz="4" w:space="0" w:color="auto"/>
                  <w:left w:val="single" w:sz="4" w:space="0" w:color="auto"/>
                  <w:bottom w:val="single" w:sz="4" w:space="0" w:color="auto"/>
                  <w:right w:val="single" w:sz="4" w:space="0" w:color="auto"/>
                </w:tcBorders>
              </w:tcPr>
            </w:tcPrChange>
          </w:tcPr>
          <w:p w14:paraId="3CEE0E88" w14:textId="77777777" w:rsidR="008C10F3" w:rsidRPr="00470179" w:rsidRDefault="008C10F3" w:rsidP="00EB348F">
            <w:pPr>
              <w:pStyle w:val="TAC"/>
            </w:pPr>
            <w:r>
              <w:t>M</w:t>
            </w:r>
          </w:p>
        </w:tc>
        <w:tc>
          <w:tcPr>
            <w:tcW w:w="1232" w:type="dxa"/>
            <w:tcBorders>
              <w:top w:val="single" w:sz="4" w:space="0" w:color="auto"/>
              <w:left w:val="single" w:sz="4" w:space="0" w:color="auto"/>
              <w:bottom w:val="single" w:sz="4" w:space="0" w:color="auto"/>
              <w:right w:val="single" w:sz="4" w:space="0" w:color="auto"/>
            </w:tcBorders>
            <w:tcPrChange w:id="7275" w:author="Author">
              <w:tcPr>
                <w:tcW w:w="1241" w:type="dxa"/>
                <w:tcBorders>
                  <w:top w:val="single" w:sz="4" w:space="0" w:color="auto"/>
                  <w:left w:val="single" w:sz="4" w:space="0" w:color="auto"/>
                  <w:bottom w:val="single" w:sz="4" w:space="0" w:color="auto"/>
                  <w:right w:val="single" w:sz="4" w:space="0" w:color="auto"/>
                </w:tcBorders>
              </w:tcPr>
            </w:tcPrChange>
          </w:tcPr>
          <w:p w14:paraId="13B047A8" w14:textId="77777777" w:rsidR="008C10F3" w:rsidRPr="00470179" w:rsidRDefault="008C10F3" w:rsidP="00EB348F">
            <w:pPr>
              <w:pStyle w:val="TAC"/>
              <w:rPr>
                <w:rFonts w:cs="Arial"/>
              </w:rPr>
            </w:pPr>
            <w:r w:rsidRPr="00470179">
              <w:rPr>
                <w:rFonts w:cs="Arial"/>
              </w:rPr>
              <w:t>T</w:t>
            </w:r>
          </w:p>
        </w:tc>
        <w:tc>
          <w:tcPr>
            <w:tcW w:w="1221" w:type="dxa"/>
            <w:tcBorders>
              <w:top w:val="single" w:sz="4" w:space="0" w:color="auto"/>
              <w:left w:val="single" w:sz="4" w:space="0" w:color="auto"/>
              <w:bottom w:val="single" w:sz="4" w:space="0" w:color="auto"/>
              <w:right w:val="single" w:sz="4" w:space="0" w:color="auto"/>
            </w:tcBorders>
            <w:tcPrChange w:id="7276" w:author="Author">
              <w:tcPr>
                <w:tcW w:w="1241" w:type="dxa"/>
                <w:tcBorders>
                  <w:top w:val="single" w:sz="4" w:space="0" w:color="auto"/>
                  <w:left w:val="single" w:sz="4" w:space="0" w:color="auto"/>
                  <w:bottom w:val="single" w:sz="4" w:space="0" w:color="auto"/>
                  <w:right w:val="single" w:sz="4" w:space="0" w:color="auto"/>
                </w:tcBorders>
              </w:tcPr>
            </w:tcPrChange>
          </w:tcPr>
          <w:p w14:paraId="6CB9C01C" w14:textId="77777777" w:rsidR="008C10F3" w:rsidRPr="00470179" w:rsidRDefault="008C10F3" w:rsidP="00EB348F">
            <w:pPr>
              <w:pStyle w:val="TAC"/>
              <w:rPr>
                <w:rFonts w:cs="Arial"/>
                <w:lang w:eastAsia="zh-CN"/>
              </w:rPr>
            </w:pPr>
            <w:r w:rsidRPr="00470179">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277" w:author="Author">
              <w:tcPr>
                <w:tcW w:w="1241" w:type="dxa"/>
                <w:tcBorders>
                  <w:top w:val="single" w:sz="4" w:space="0" w:color="auto"/>
                  <w:left w:val="single" w:sz="4" w:space="0" w:color="auto"/>
                  <w:bottom w:val="single" w:sz="4" w:space="0" w:color="auto"/>
                  <w:right w:val="single" w:sz="4" w:space="0" w:color="auto"/>
                </w:tcBorders>
              </w:tcPr>
            </w:tcPrChange>
          </w:tcPr>
          <w:p w14:paraId="2D0BE856"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278" w:author="Author">
              <w:tcPr>
                <w:tcW w:w="1241" w:type="dxa"/>
                <w:tcBorders>
                  <w:top w:val="single" w:sz="4" w:space="0" w:color="auto"/>
                  <w:left w:val="single" w:sz="4" w:space="0" w:color="auto"/>
                  <w:bottom w:val="single" w:sz="4" w:space="0" w:color="auto"/>
                  <w:right w:val="single" w:sz="4" w:space="0" w:color="auto"/>
                </w:tcBorders>
              </w:tcPr>
            </w:tcPrChange>
          </w:tcPr>
          <w:p w14:paraId="3CDCEFF4" w14:textId="77777777" w:rsidR="008C10F3" w:rsidRPr="00470179" w:rsidRDefault="008C10F3" w:rsidP="00EB348F">
            <w:pPr>
              <w:pStyle w:val="TAC"/>
              <w:rPr>
                <w:rFonts w:cs="Arial"/>
                <w:lang w:eastAsia="zh-CN"/>
              </w:rPr>
            </w:pPr>
            <w:r w:rsidRPr="00470179">
              <w:rPr>
                <w:rFonts w:cs="Arial"/>
                <w:lang w:eastAsia="zh-CN"/>
              </w:rPr>
              <w:t>T</w:t>
            </w:r>
          </w:p>
        </w:tc>
      </w:tr>
      <w:tr w:rsidR="008C10F3" w:rsidRPr="00470179" w14:paraId="4B1E18EE" w14:textId="77777777" w:rsidTr="00EB348F">
        <w:trPr>
          <w:cantSplit/>
          <w:jc w:val="center"/>
          <w:trPrChange w:id="7279"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80" w:author="Author">
              <w:tcPr>
                <w:tcW w:w="3652" w:type="dxa"/>
                <w:tcBorders>
                  <w:top w:val="single" w:sz="4" w:space="0" w:color="auto"/>
                  <w:left w:val="single" w:sz="4" w:space="0" w:color="auto"/>
                  <w:bottom w:val="single" w:sz="4" w:space="0" w:color="auto"/>
                  <w:right w:val="single" w:sz="4" w:space="0" w:color="auto"/>
                </w:tcBorders>
              </w:tcPr>
            </w:tcPrChange>
          </w:tcPr>
          <w:p w14:paraId="06386633" w14:textId="77777777" w:rsidR="008C10F3" w:rsidRDefault="008C10F3" w:rsidP="00EB348F">
            <w:pPr>
              <w:pStyle w:val="TAL"/>
              <w:rPr>
                <w:rFonts w:ascii="Courier New" w:hAnsi="Courier New" w:cs="Courier New"/>
                <w:lang w:eastAsia="zh-CN"/>
              </w:rPr>
            </w:pPr>
            <w:r>
              <w:rPr>
                <w:b/>
              </w:rPr>
              <w:t>Attribute related to role</w:t>
            </w:r>
          </w:p>
        </w:tc>
        <w:tc>
          <w:tcPr>
            <w:tcW w:w="1204" w:type="dxa"/>
            <w:tcBorders>
              <w:top w:val="single" w:sz="4" w:space="0" w:color="auto"/>
              <w:left w:val="single" w:sz="4" w:space="0" w:color="auto"/>
              <w:bottom w:val="single" w:sz="4" w:space="0" w:color="auto"/>
              <w:right w:val="single" w:sz="4" w:space="0" w:color="auto"/>
            </w:tcBorders>
            <w:tcPrChange w:id="7281" w:author="Author">
              <w:tcPr>
                <w:tcW w:w="1241" w:type="dxa"/>
                <w:tcBorders>
                  <w:top w:val="single" w:sz="4" w:space="0" w:color="auto"/>
                  <w:left w:val="single" w:sz="4" w:space="0" w:color="auto"/>
                  <w:bottom w:val="single" w:sz="4" w:space="0" w:color="auto"/>
                  <w:right w:val="single" w:sz="4" w:space="0" w:color="auto"/>
                </w:tcBorders>
              </w:tcPr>
            </w:tcPrChange>
          </w:tcPr>
          <w:p w14:paraId="3CB563D5" w14:textId="77777777" w:rsidR="008C10F3" w:rsidRDefault="008C10F3" w:rsidP="00EB348F">
            <w:pPr>
              <w:pStyle w:val="TAC"/>
            </w:pPr>
          </w:p>
        </w:tc>
        <w:tc>
          <w:tcPr>
            <w:tcW w:w="1232" w:type="dxa"/>
            <w:tcBorders>
              <w:top w:val="single" w:sz="4" w:space="0" w:color="auto"/>
              <w:left w:val="single" w:sz="4" w:space="0" w:color="auto"/>
              <w:bottom w:val="single" w:sz="4" w:space="0" w:color="auto"/>
              <w:right w:val="single" w:sz="4" w:space="0" w:color="auto"/>
            </w:tcBorders>
            <w:tcPrChange w:id="7282" w:author="Author">
              <w:tcPr>
                <w:tcW w:w="1241" w:type="dxa"/>
                <w:tcBorders>
                  <w:top w:val="single" w:sz="4" w:space="0" w:color="auto"/>
                  <w:left w:val="single" w:sz="4" w:space="0" w:color="auto"/>
                  <w:bottom w:val="single" w:sz="4" w:space="0" w:color="auto"/>
                  <w:right w:val="single" w:sz="4" w:space="0" w:color="auto"/>
                </w:tcBorders>
              </w:tcPr>
            </w:tcPrChange>
          </w:tcPr>
          <w:p w14:paraId="15C3C0C8" w14:textId="77777777" w:rsidR="008C10F3" w:rsidRPr="00470179" w:rsidRDefault="008C10F3" w:rsidP="00EB348F">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Change w:id="7283" w:author="Author">
              <w:tcPr>
                <w:tcW w:w="1241" w:type="dxa"/>
                <w:tcBorders>
                  <w:top w:val="single" w:sz="4" w:space="0" w:color="auto"/>
                  <w:left w:val="single" w:sz="4" w:space="0" w:color="auto"/>
                  <w:bottom w:val="single" w:sz="4" w:space="0" w:color="auto"/>
                  <w:right w:val="single" w:sz="4" w:space="0" w:color="auto"/>
                </w:tcBorders>
              </w:tcPr>
            </w:tcPrChange>
          </w:tcPr>
          <w:p w14:paraId="11C77E1E" w14:textId="77777777" w:rsidR="008C10F3" w:rsidRPr="00470179" w:rsidRDefault="008C10F3" w:rsidP="00EB348F">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Change w:id="7284" w:author="Author">
              <w:tcPr>
                <w:tcW w:w="1241" w:type="dxa"/>
                <w:tcBorders>
                  <w:top w:val="single" w:sz="4" w:space="0" w:color="auto"/>
                  <w:left w:val="single" w:sz="4" w:space="0" w:color="auto"/>
                  <w:bottom w:val="single" w:sz="4" w:space="0" w:color="auto"/>
                  <w:right w:val="single" w:sz="4" w:space="0" w:color="auto"/>
                </w:tcBorders>
              </w:tcPr>
            </w:tcPrChange>
          </w:tcPr>
          <w:p w14:paraId="2D3E06FD" w14:textId="77777777" w:rsidR="008C10F3" w:rsidRPr="00470179" w:rsidRDefault="008C10F3" w:rsidP="00EB348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Change w:id="7285" w:author="Author">
              <w:tcPr>
                <w:tcW w:w="1241" w:type="dxa"/>
                <w:tcBorders>
                  <w:top w:val="single" w:sz="4" w:space="0" w:color="auto"/>
                  <w:left w:val="single" w:sz="4" w:space="0" w:color="auto"/>
                  <w:bottom w:val="single" w:sz="4" w:space="0" w:color="auto"/>
                  <w:right w:val="single" w:sz="4" w:space="0" w:color="auto"/>
                </w:tcBorders>
              </w:tcPr>
            </w:tcPrChange>
          </w:tcPr>
          <w:p w14:paraId="3F9ED354" w14:textId="77777777" w:rsidR="008C10F3" w:rsidRPr="00470179" w:rsidRDefault="008C10F3" w:rsidP="00EB348F">
            <w:pPr>
              <w:pStyle w:val="TAC"/>
              <w:rPr>
                <w:rFonts w:cs="Arial"/>
                <w:lang w:eastAsia="zh-CN"/>
              </w:rPr>
            </w:pPr>
          </w:p>
        </w:tc>
      </w:tr>
      <w:tr w:rsidR="008C10F3" w:rsidRPr="00470179" w14:paraId="35665C68" w14:textId="77777777" w:rsidTr="00EB348F">
        <w:trPr>
          <w:cantSplit/>
          <w:jc w:val="center"/>
          <w:trPrChange w:id="7286"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87" w:author="Author">
              <w:tcPr>
                <w:tcW w:w="3652" w:type="dxa"/>
                <w:tcBorders>
                  <w:top w:val="single" w:sz="4" w:space="0" w:color="auto"/>
                  <w:left w:val="single" w:sz="4" w:space="0" w:color="auto"/>
                  <w:bottom w:val="single" w:sz="4" w:space="0" w:color="auto"/>
                  <w:right w:val="single" w:sz="4" w:space="0" w:color="auto"/>
                </w:tcBorders>
              </w:tcPr>
            </w:tcPrChange>
          </w:tcPr>
          <w:p w14:paraId="5CAF2D03" w14:textId="77777777" w:rsidR="008C10F3" w:rsidRDefault="008C10F3" w:rsidP="00EB348F">
            <w:pPr>
              <w:pStyle w:val="TAL"/>
              <w:rPr>
                <w:rFonts w:ascii="Courier New" w:hAnsi="Courier New" w:cs="Courier New"/>
                <w:lang w:eastAsia="zh-CN"/>
              </w:rPr>
            </w:pPr>
            <w:r w:rsidRPr="004329A9">
              <w:rPr>
                <w:rFonts w:ascii="Courier New" w:hAnsi="Courier New" w:cs="Courier New"/>
              </w:rPr>
              <w:t>configurable5QISet</w:t>
            </w:r>
            <w:r>
              <w:rPr>
                <w:rFonts w:ascii="Courier New" w:hAnsi="Courier New" w:cs="Courier New"/>
              </w:rPr>
              <w:t>Ref</w:t>
            </w:r>
          </w:p>
        </w:tc>
        <w:tc>
          <w:tcPr>
            <w:tcW w:w="1204" w:type="dxa"/>
            <w:tcBorders>
              <w:top w:val="single" w:sz="4" w:space="0" w:color="auto"/>
              <w:left w:val="single" w:sz="4" w:space="0" w:color="auto"/>
              <w:bottom w:val="single" w:sz="4" w:space="0" w:color="auto"/>
              <w:right w:val="single" w:sz="4" w:space="0" w:color="auto"/>
            </w:tcBorders>
            <w:tcPrChange w:id="7288" w:author="Author">
              <w:tcPr>
                <w:tcW w:w="1241" w:type="dxa"/>
                <w:tcBorders>
                  <w:top w:val="single" w:sz="4" w:space="0" w:color="auto"/>
                  <w:left w:val="single" w:sz="4" w:space="0" w:color="auto"/>
                  <w:bottom w:val="single" w:sz="4" w:space="0" w:color="auto"/>
                  <w:right w:val="single" w:sz="4" w:space="0" w:color="auto"/>
                </w:tcBorders>
              </w:tcPr>
            </w:tcPrChange>
          </w:tcPr>
          <w:p w14:paraId="475EC207" w14:textId="77777777" w:rsidR="008C10F3" w:rsidRDefault="008C10F3" w:rsidP="00EB348F">
            <w:pPr>
              <w:pStyle w:val="TAC"/>
            </w:pPr>
            <w:r>
              <w:t>O</w:t>
            </w:r>
          </w:p>
        </w:tc>
        <w:tc>
          <w:tcPr>
            <w:tcW w:w="1232" w:type="dxa"/>
            <w:tcBorders>
              <w:top w:val="single" w:sz="4" w:space="0" w:color="auto"/>
              <w:left w:val="single" w:sz="4" w:space="0" w:color="auto"/>
              <w:bottom w:val="single" w:sz="4" w:space="0" w:color="auto"/>
              <w:right w:val="single" w:sz="4" w:space="0" w:color="auto"/>
            </w:tcBorders>
            <w:tcPrChange w:id="7289" w:author="Author">
              <w:tcPr>
                <w:tcW w:w="1241" w:type="dxa"/>
                <w:tcBorders>
                  <w:top w:val="single" w:sz="4" w:space="0" w:color="auto"/>
                  <w:left w:val="single" w:sz="4" w:space="0" w:color="auto"/>
                  <w:bottom w:val="single" w:sz="4" w:space="0" w:color="auto"/>
                  <w:right w:val="single" w:sz="4" w:space="0" w:color="auto"/>
                </w:tcBorders>
              </w:tcPr>
            </w:tcPrChange>
          </w:tcPr>
          <w:p w14:paraId="19465CA3" w14:textId="77777777" w:rsidR="008C10F3" w:rsidRPr="00470179" w:rsidRDefault="008C10F3" w:rsidP="00EB348F">
            <w:pPr>
              <w:pStyle w:val="TAC"/>
              <w:rPr>
                <w:rFonts w:cs="Arial"/>
              </w:rPr>
            </w:pPr>
            <w:r w:rsidRPr="002B15AA">
              <w:t>T</w:t>
            </w:r>
          </w:p>
        </w:tc>
        <w:tc>
          <w:tcPr>
            <w:tcW w:w="1221" w:type="dxa"/>
            <w:tcBorders>
              <w:top w:val="single" w:sz="4" w:space="0" w:color="auto"/>
              <w:left w:val="single" w:sz="4" w:space="0" w:color="auto"/>
              <w:bottom w:val="single" w:sz="4" w:space="0" w:color="auto"/>
              <w:right w:val="single" w:sz="4" w:space="0" w:color="auto"/>
            </w:tcBorders>
            <w:tcPrChange w:id="7290" w:author="Author">
              <w:tcPr>
                <w:tcW w:w="1241" w:type="dxa"/>
                <w:tcBorders>
                  <w:top w:val="single" w:sz="4" w:space="0" w:color="auto"/>
                  <w:left w:val="single" w:sz="4" w:space="0" w:color="auto"/>
                  <w:bottom w:val="single" w:sz="4" w:space="0" w:color="auto"/>
                  <w:right w:val="single" w:sz="4" w:space="0" w:color="auto"/>
                </w:tcBorders>
              </w:tcPr>
            </w:tcPrChange>
          </w:tcPr>
          <w:p w14:paraId="3B5CA7BE" w14:textId="77777777" w:rsidR="008C10F3" w:rsidRPr="00470179" w:rsidRDefault="008C10F3" w:rsidP="00EB348F">
            <w:pPr>
              <w:pStyle w:val="TAC"/>
              <w:rPr>
                <w:rFonts w:cs="Arial"/>
                <w:lang w:eastAsia="zh-CN"/>
              </w:rPr>
            </w:pPr>
            <w:r w:rsidRPr="002B15AA">
              <w:t>T</w:t>
            </w:r>
          </w:p>
        </w:tc>
        <w:tc>
          <w:tcPr>
            <w:tcW w:w="1226" w:type="dxa"/>
            <w:tcBorders>
              <w:top w:val="single" w:sz="4" w:space="0" w:color="auto"/>
              <w:left w:val="single" w:sz="4" w:space="0" w:color="auto"/>
              <w:bottom w:val="single" w:sz="4" w:space="0" w:color="auto"/>
              <w:right w:val="single" w:sz="4" w:space="0" w:color="auto"/>
            </w:tcBorders>
            <w:tcPrChange w:id="7291" w:author="Author">
              <w:tcPr>
                <w:tcW w:w="1241" w:type="dxa"/>
                <w:tcBorders>
                  <w:top w:val="single" w:sz="4" w:space="0" w:color="auto"/>
                  <w:left w:val="single" w:sz="4" w:space="0" w:color="auto"/>
                  <w:bottom w:val="single" w:sz="4" w:space="0" w:color="auto"/>
                  <w:right w:val="single" w:sz="4" w:space="0" w:color="auto"/>
                </w:tcBorders>
              </w:tcPr>
            </w:tcPrChange>
          </w:tcPr>
          <w:p w14:paraId="6C9BE549" w14:textId="77777777" w:rsidR="008C10F3" w:rsidRPr="00470179" w:rsidRDefault="008C10F3" w:rsidP="00EB348F">
            <w:pPr>
              <w:pStyle w:val="TAC"/>
              <w:rPr>
                <w:rFonts w:cs="Arial"/>
              </w:rPr>
            </w:pPr>
            <w:r w:rsidRPr="002B15AA">
              <w:t>F</w:t>
            </w:r>
          </w:p>
        </w:tc>
        <w:tc>
          <w:tcPr>
            <w:tcW w:w="1241" w:type="dxa"/>
            <w:tcBorders>
              <w:top w:val="single" w:sz="4" w:space="0" w:color="auto"/>
              <w:left w:val="single" w:sz="4" w:space="0" w:color="auto"/>
              <w:bottom w:val="single" w:sz="4" w:space="0" w:color="auto"/>
              <w:right w:val="single" w:sz="4" w:space="0" w:color="auto"/>
            </w:tcBorders>
            <w:tcPrChange w:id="7292" w:author="Author">
              <w:tcPr>
                <w:tcW w:w="1241" w:type="dxa"/>
                <w:tcBorders>
                  <w:top w:val="single" w:sz="4" w:space="0" w:color="auto"/>
                  <w:left w:val="single" w:sz="4" w:space="0" w:color="auto"/>
                  <w:bottom w:val="single" w:sz="4" w:space="0" w:color="auto"/>
                  <w:right w:val="single" w:sz="4" w:space="0" w:color="auto"/>
                </w:tcBorders>
              </w:tcPr>
            </w:tcPrChange>
          </w:tcPr>
          <w:p w14:paraId="33B80361" w14:textId="77777777" w:rsidR="008C10F3" w:rsidRPr="00470179" w:rsidRDefault="008C10F3" w:rsidP="00EB348F">
            <w:pPr>
              <w:pStyle w:val="TAC"/>
              <w:rPr>
                <w:rFonts w:cs="Arial"/>
                <w:lang w:eastAsia="zh-CN"/>
              </w:rPr>
            </w:pPr>
            <w:r w:rsidRPr="002B15AA">
              <w:rPr>
                <w:lang w:eastAsia="zh-CN"/>
              </w:rPr>
              <w:t>T</w:t>
            </w:r>
          </w:p>
        </w:tc>
      </w:tr>
      <w:tr w:rsidR="008C10F3" w:rsidRPr="00470179" w14:paraId="7CC4DF7F" w14:textId="77777777" w:rsidTr="00EB348F">
        <w:trPr>
          <w:cantSplit/>
          <w:jc w:val="center"/>
          <w:trPrChange w:id="7293"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294" w:author="Author">
              <w:tcPr>
                <w:tcW w:w="3652" w:type="dxa"/>
                <w:tcBorders>
                  <w:top w:val="single" w:sz="4" w:space="0" w:color="auto"/>
                  <w:left w:val="single" w:sz="4" w:space="0" w:color="auto"/>
                  <w:bottom w:val="single" w:sz="4" w:space="0" w:color="auto"/>
                  <w:right w:val="single" w:sz="4" w:space="0" w:color="auto"/>
                </w:tcBorders>
              </w:tcPr>
            </w:tcPrChange>
          </w:tcPr>
          <w:p w14:paraId="32F3D627" w14:textId="77777777" w:rsidR="008C10F3" w:rsidRPr="004329A9" w:rsidRDefault="008C10F3" w:rsidP="00EB348F">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204" w:type="dxa"/>
            <w:tcBorders>
              <w:top w:val="single" w:sz="4" w:space="0" w:color="auto"/>
              <w:left w:val="single" w:sz="4" w:space="0" w:color="auto"/>
              <w:bottom w:val="single" w:sz="4" w:space="0" w:color="auto"/>
              <w:right w:val="single" w:sz="4" w:space="0" w:color="auto"/>
            </w:tcBorders>
            <w:tcPrChange w:id="7295" w:author="Author">
              <w:tcPr>
                <w:tcW w:w="1241" w:type="dxa"/>
                <w:tcBorders>
                  <w:top w:val="single" w:sz="4" w:space="0" w:color="auto"/>
                  <w:left w:val="single" w:sz="4" w:space="0" w:color="auto"/>
                  <w:bottom w:val="single" w:sz="4" w:space="0" w:color="auto"/>
                  <w:right w:val="single" w:sz="4" w:space="0" w:color="auto"/>
                </w:tcBorders>
              </w:tcPr>
            </w:tcPrChange>
          </w:tcPr>
          <w:p w14:paraId="4F6B5DE0" w14:textId="77777777" w:rsidR="008C10F3" w:rsidRDefault="008C10F3" w:rsidP="00EB348F">
            <w:pPr>
              <w:pStyle w:val="TAC"/>
            </w:pPr>
            <w:r>
              <w:t>O</w:t>
            </w:r>
          </w:p>
        </w:tc>
        <w:tc>
          <w:tcPr>
            <w:tcW w:w="1232" w:type="dxa"/>
            <w:tcBorders>
              <w:top w:val="single" w:sz="4" w:space="0" w:color="auto"/>
              <w:left w:val="single" w:sz="4" w:space="0" w:color="auto"/>
              <w:bottom w:val="single" w:sz="4" w:space="0" w:color="auto"/>
              <w:right w:val="single" w:sz="4" w:space="0" w:color="auto"/>
            </w:tcBorders>
            <w:tcPrChange w:id="7296" w:author="Author">
              <w:tcPr>
                <w:tcW w:w="1241" w:type="dxa"/>
                <w:tcBorders>
                  <w:top w:val="single" w:sz="4" w:space="0" w:color="auto"/>
                  <w:left w:val="single" w:sz="4" w:space="0" w:color="auto"/>
                  <w:bottom w:val="single" w:sz="4" w:space="0" w:color="auto"/>
                  <w:right w:val="single" w:sz="4" w:space="0" w:color="auto"/>
                </w:tcBorders>
              </w:tcPr>
            </w:tcPrChange>
          </w:tcPr>
          <w:p w14:paraId="64FD2DB1" w14:textId="77777777" w:rsidR="008C10F3" w:rsidRPr="002B15AA" w:rsidRDefault="008C10F3" w:rsidP="00EB348F">
            <w:pPr>
              <w:pStyle w:val="TAC"/>
            </w:pPr>
            <w:r w:rsidRPr="002B15AA">
              <w:t>T</w:t>
            </w:r>
          </w:p>
        </w:tc>
        <w:tc>
          <w:tcPr>
            <w:tcW w:w="1221" w:type="dxa"/>
            <w:tcBorders>
              <w:top w:val="single" w:sz="4" w:space="0" w:color="auto"/>
              <w:left w:val="single" w:sz="4" w:space="0" w:color="auto"/>
              <w:bottom w:val="single" w:sz="4" w:space="0" w:color="auto"/>
              <w:right w:val="single" w:sz="4" w:space="0" w:color="auto"/>
            </w:tcBorders>
            <w:tcPrChange w:id="7297" w:author="Author">
              <w:tcPr>
                <w:tcW w:w="1241" w:type="dxa"/>
                <w:tcBorders>
                  <w:top w:val="single" w:sz="4" w:space="0" w:color="auto"/>
                  <w:left w:val="single" w:sz="4" w:space="0" w:color="auto"/>
                  <w:bottom w:val="single" w:sz="4" w:space="0" w:color="auto"/>
                  <w:right w:val="single" w:sz="4" w:space="0" w:color="auto"/>
                </w:tcBorders>
              </w:tcPr>
            </w:tcPrChange>
          </w:tcPr>
          <w:p w14:paraId="5FCEDEE7" w14:textId="77777777" w:rsidR="008C10F3" w:rsidRPr="002B15AA" w:rsidRDefault="008C10F3" w:rsidP="00EB348F">
            <w:pPr>
              <w:pStyle w:val="TAC"/>
            </w:pPr>
            <w:r>
              <w:t>F</w:t>
            </w:r>
          </w:p>
        </w:tc>
        <w:tc>
          <w:tcPr>
            <w:tcW w:w="1226" w:type="dxa"/>
            <w:tcBorders>
              <w:top w:val="single" w:sz="4" w:space="0" w:color="auto"/>
              <w:left w:val="single" w:sz="4" w:space="0" w:color="auto"/>
              <w:bottom w:val="single" w:sz="4" w:space="0" w:color="auto"/>
              <w:right w:val="single" w:sz="4" w:space="0" w:color="auto"/>
            </w:tcBorders>
            <w:tcPrChange w:id="7298" w:author="Author">
              <w:tcPr>
                <w:tcW w:w="1241" w:type="dxa"/>
                <w:tcBorders>
                  <w:top w:val="single" w:sz="4" w:space="0" w:color="auto"/>
                  <w:left w:val="single" w:sz="4" w:space="0" w:color="auto"/>
                  <w:bottom w:val="single" w:sz="4" w:space="0" w:color="auto"/>
                  <w:right w:val="single" w:sz="4" w:space="0" w:color="auto"/>
                </w:tcBorders>
              </w:tcPr>
            </w:tcPrChange>
          </w:tcPr>
          <w:p w14:paraId="1E4A2A92" w14:textId="77777777" w:rsidR="008C10F3" w:rsidRPr="002B15AA" w:rsidRDefault="008C10F3" w:rsidP="00EB348F">
            <w:pPr>
              <w:pStyle w:val="TAC"/>
            </w:pPr>
            <w:r w:rsidRPr="002B15AA">
              <w:t>F</w:t>
            </w:r>
          </w:p>
        </w:tc>
        <w:tc>
          <w:tcPr>
            <w:tcW w:w="1241" w:type="dxa"/>
            <w:tcBorders>
              <w:top w:val="single" w:sz="4" w:space="0" w:color="auto"/>
              <w:left w:val="single" w:sz="4" w:space="0" w:color="auto"/>
              <w:bottom w:val="single" w:sz="4" w:space="0" w:color="auto"/>
              <w:right w:val="single" w:sz="4" w:space="0" w:color="auto"/>
            </w:tcBorders>
            <w:tcPrChange w:id="7299" w:author="Author">
              <w:tcPr>
                <w:tcW w:w="1241" w:type="dxa"/>
                <w:tcBorders>
                  <w:top w:val="single" w:sz="4" w:space="0" w:color="auto"/>
                  <w:left w:val="single" w:sz="4" w:space="0" w:color="auto"/>
                  <w:bottom w:val="single" w:sz="4" w:space="0" w:color="auto"/>
                  <w:right w:val="single" w:sz="4" w:space="0" w:color="auto"/>
                </w:tcBorders>
              </w:tcPr>
            </w:tcPrChange>
          </w:tcPr>
          <w:p w14:paraId="1E4FF709" w14:textId="77777777" w:rsidR="008C10F3" w:rsidRPr="002B15AA" w:rsidRDefault="008C10F3" w:rsidP="00EB348F">
            <w:pPr>
              <w:pStyle w:val="TAC"/>
              <w:rPr>
                <w:lang w:eastAsia="zh-CN"/>
              </w:rPr>
            </w:pPr>
            <w:r w:rsidRPr="002B15AA">
              <w:rPr>
                <w:lang w:eastAsia="zh-CN"/>
              </w:rPr>
              <w:t>T</w:t>
            </w:r>
          </w:p>
        </w:tc>
      </w:tr>
    </w:tbl>
    <w:p w14:paraId="27BEF310" w14:textId="77777777" w:rsidR="008C10F3" w:rsidRDefault="008C10F3" w:rsidP="008C10F3">
      <w:bookmarkStart w:id="7300" w:name="_Toc27405135"/>
      <w:bookmarkStart w:id="7301" w:name="_Toc35878325"/>
      <w:bookmarkStart w:id="7302" w:name="_Toc36220141"/>
      <w:bookmarkStart w:id="7303" w:name="_Toc36474239"/>
      <w:bookmarkStart w:id="7304" w:name="_Toc36542511"/>
      <w:bookmarkStart w:id="7305" w:name="_Toc36543332"/>
      <w:bookmarkStart w:id="7306" w:name="_Toc36567570"/>
      <w:bookmarkStart w:id="7307" w:name="_Toc44341255"/>
      <w:bookmarkStart w:id="7308" w:name="_Toc51675558"/>
      <w:bookmarkStart w:id="7309" w:name="_Toc55895007"/>
      <w:bookmarkStart w:id="7310" w:name="_Toc58940092"/>
    </w:p>
    <w:p w14:paraId="637F8441" w14:textId="77777777" w:rsidR="008C10F3" w:rsidRPr="002B15AA" w:rsidRDefault="008C10F3" w:rsidP="008C10F3">
      <w:pPr>
        <w:pStyle w:val="Heading4"/>
      </w:pPr>
      <w:bookmarkStart w:id="7311" w:name="_Toc67928307"/>
      <w:r w:rsidRPr="002B15AA">
        <w:t>5.3.2.3</w:t>
      </w:r>
      <w:r w:rsidRPr="002B15AA">
        <w:tab/>
        <w:t>Attribute constraints</w:t>
      </w:r>
      <w:bookmarkEnd w:id="7273"/>
      <w:bookmarkEnd w:id="7300"/>
      <w:bookmarkEnd w:id="7301"/>
      <w:bookmarkEnd w:id="7302"/>
      <w:bookmarkEnd w:id="7303"/>
      <w:bookmarkEnd w:id="7304"/>
      <w:bookmarkEnd w:id="7305"/>
      <w:bookmarkEnd w:id="7306"/>
      <w:bookmarkEnd w:id="7307"/>
      <w:bookmarkEnd w:id="7308"/>
      <w:bookmarkEnd w:id="7309"/>
      <w:bookmarkEnd w:id="7310"/>
      <w:bookmarkEnd w:id="7311"/>
    </w:p>
    <w:tbl>
      <w:tblPr>
        <w:tblW w:w="0" w:type="auto"/>
        <w:jc w:val="center"/>
        <w:tblLayout w:type="fixed"/>
        <w:tblLook w:val="01E0" w:firstRow="1" w:lastRow="1" w:firstColumn="1" w:lastColumn="1" w:noHBand="0" w:noVBand="0"/>
        <w:tblPrChange w:id="7312" w:author="Author">
          <w:tblPr>
            <w:tblW w:w="8921" w:type="dxa"/>
            <w:jc w:val="center"/>
            <w:tblLook w:val="01E0" w:firstRow="1" w:lastRow="1" w:firstColumn="1" w:lastColumn="1" w:noHBand="0" w:noVBand="0"/>
          </w:tblPr>
        </w:tblPrChange>
      </w:tblPr>
      <w:tblGrid>
        <w:gridCol w:w="3184"/>
        <w:gridCol w:w="5737"/>
        <w:tblGridChange w:id="7313">
          <w:tblGrid>
            <w:gridCol w:w="3184"/>
            <w:gridCol w:w="5737"/>
          </w:tblGrid>
        </w:tblGridChange>
      </w:tblGrid>
      <w:tr w:rsidR="008C10F3" w:rsidRPr="002B15AA" w14:paraId="4EF84E5F" w14:textId="77777777" w:rsidTr="00EB348F">
        <w:trPr>
          <w:cantSplit/>
          <w:jc w:val="center"/>
          <w:trPrChange w:id="7314"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shd w:val="clear" w:color="auto" w:fill="D9D9D9"/>
            <w:tcPrChange w:id="7315" w:author="Author">
              <w:tcPr>
                <w:tcW w:w="3184" w:type="dxa"/>
                <w:tcBorders>
                  <w:top w:val="single" w:sz="4" w:space="0" w:color="auto"/>
                  <w:left w:val="single" w:sz="4" w:space="0" w:color="auto"/>
                  <w:bottom w:val="single" w:sz="4" w:space="0" w:color="auto"/>
                  <w:right w:val="single" w:sz="4" w:space="0" w:color="auto"/>
                </w:tcBorders>
                <w:shd w:val="clear" w:color="auto" w:fill="D9D9D9"/>
              </w:tcPr>
            </w:tcPrChange>
          </w:tcPr>
          <w:p w14:paraId="2E018A7B" w14:textId="77777777" w:rsidR="008C10F3" w:rsidRPr="002B15AA" w:rsidRDefault="008C10F3" w:rsidP="00EB348F">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Change w:id="7316" w:author="Author">
              <w:tcPr>
                <w:tcW w:w="5737" w:type="dxa"/>
                <w:tcBorders>
                  <w:top w:val="single" w:sz="4" w:space="0" w:color="auto"/>
                  <w:left w:val="single" w:sz="4" w:space="0" w:color="auto"/>
                  <w:bottom w:val="single" w:sz="4" w:space="0" w:color="auto"/>
                  <w:right w:val="single" w:sz="4" w:space="0" w:color="auto"/>
                </w:tcBorders>
                <w:shd w:val="clear" w:color="auto" w:fill="D9D9D9"/>
              </w:tcPr>
            </w:tcPrChange>
          </w:tcPr>
          <w:p w14:paraId="0C2A547F" w14:textId="77777777" w:rsidR="008C10F3" w:rsidRPr="002B15AA" w:rsidRDefault="008C10F3" w:rsidP="00EB348F">
            <w:pPr>
              <w:pStyle w:val="TAH"/>
            </w:pPr>
            <w:r w:rsidRPr="002B15AA">
              <w:t>Definition</w:t>
            </w:r>
          </w:p>
        </w:tc>
      </w:tr>
      <w:tr w:rsidR="008C10F3" w:rsidRPr="002B15AA" w14:paraId="26D9D99D" w14:textId="77777777" w:rsidTr="00EB348F">
        <w:trPr>
          <w:cantSplit/>
          <w:jc w:val="center"/>
          <w:trPrChange w:id="7317"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7318" w:author="Author">
              <w:tcPr>
                <w:tcW w:w="3184" w:type="dxa"/>
                <w:tcBorders>
                  <w:top w:val="single" w:sz="4" w:space="0" w:color="auto"/>
                  <w:left w:val="single" w:sz="4" w:space="0" w:color="auto"/>
                  <w:bottom w:val="single" w:sz="4" w:space="0" w:color="auto"/>
                  <w:right w:val="single" w:sz="4" w:space="0" w:color="auto"/>
                </w:tcBorders>
              </w:tcPr>
            </w:tcPrChange>
          </w:tcPr>
          <w:p w14:paraId="26E3823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Change w:id="7319" w:author="Author">
              <w:tcPr>
                <w:tcW w:w="5737" w:type="dxa"/>
                <w:tcBorders>
                  <w:top w:val="single" w:sz="4" w:space="0" w:color="auto"/>
                  <w:left w:val="single" w:sz="4" w:space="0" w:color="auto"/>
                  <w:bottom w:val="single" w:sz="4" w:space="0" w:color="auto"/>
                  <w:right w:val="single" w:sz="4" w:space="0" w:color="auto"/>
                </w:tcBorders>
              </w:tcPr>
            </w:tcPrChange>
          </w:tcPr>
          <w:p w14:paraId="0107E49C" w14:textId="77777777" w:rsidR="008C10F3" w:rsidRPr="002B15AA" w:rsidRDefault="008C10F3" w:rsidP="00EB348F">
            <w:pPr>
              <w:pStyle w:val="TAL"/>
              <w:rPr>
                <w:lang w:eastAsia="zh-CN"/>
              </w:rPr>
            </w:pPr>
            <w:r w:rsidRPr="002B15AA">
              <w:t>Condition: Network slicing feature is supported.</w:t>
            </w:r>
          </w:p>
        </w:tc>
      </w:tr>
    </w:tbl>
    <w:p w14:paraId="0E7E2492" w14:textId="77777777" w:rsidR="008C10F3" w:rsidRDefault="008C10F3" w:rsidP="008C10F3">
      <w:bookmarkStart w:id="7320" w:name="_Toc19888249"/>
      <w:bookmarkStart w:id="7321" w:name="_Toc27405136"/>
      <w:bookmarkStart w:id="7322" w:name="_Toc35878326"/>
      <w:bookmarkStart w:id="7323" w:name="_Toc36220142"/>
      <w:bookmarkStart w:id="7324" w:name="_Toc36474240"/>
      <w:bookmarkStart w:id="7325" w:name="_Toc36542512"/>
      <w:bookmarkStart w:id="7326" w:name="_Toc36543333"/>
      <w:bookmarkStart w:id="7327" w:name="_Toc36567571"/>
      <w:bookmarkStart w:id="7328" w:name="_Toc44341256"/>
      <w:bookmarkStart w:id="7329" w:name="_Toc51675559"/>
      <w:bookmarkStart w:id="7330" w:name="_Toc55895008"/>
      <w:bookmarkStart w:id="7331" w:name="_Toc58940093"/>
    </w:p>
    <w:p w14:paraId="184DAD6D" w14:textId="77777777" w:rsidR="008C10F3" w:rsidRPr="002B15AA" w:rsidRDefault="008C10F3" w:rsidP="008C10F3">
      <w:pPr>
        <w:pStyle w:val="Heading4"/>
      </w:pPr>
      <w:bookmarkStart w:id="7332" w:name="_Toc67928308"/>
      <w:r w:rsidRPr="002B15AA">
        <w:rPr>
          <w:lang w:eastAsia="zh-CN"/>
        </w:rPr>
        <w:t>5</w:t>
      </w:r>
      <w:r w:rsidRPr="002B15AA">
        <w:t>.3.2.4</w:t>
      </w:r>
      <w:r w:rsidRPr="002B15AA">
        <w:tab/>
        <w:t>Notifications</w:t>
      </w:r>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7702E92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5B7685A" w14:textId="77777777" w:rsidR="008C10F3" w:rsidRPr="002B15AA" w:rsidRDefault="008C10F3" w:rsidP="008C10F3">
      <w:pPr>
        <w:pStyle w:val="Heading3"/>
        <w:rPr>
          <w:rFonts w:cs="Arial"/>
          <w:lang w:eastAsia="zh-CN"/>
        </w:rPr>
      </w:pPr>
      <w:bookmarkStart w:id="7333" w:name="_Toc19888250"/>
      <w:bookmarkStart w:id="7334" w:name="_Toc27405137"/>
      <w:bookmarkStart w:id="7335" w:name="_Toc35878327"/>
      <w:bookmarkStart w:id="7336" w:name="_Toc36220143"/>
      <w:bookmarkStart w:id="7337" w:name="_Toc36474241"/>
      <w:bookmarkStart w:id="7338" w:name="_Toc36542513"/>
      <w:bookmarkStart w:id="7339" w:name="_Toc36543334"/>
      <w:bookmarkStart w:id="7340" w:name="_Toc36567572"/>
      <w:bookmarkStart w:id="7341" w:name="_Toc44341257"/>
      <w:bookmarkStart w:id="7342" w:name="_Toc51675560"/>
      <w:bookmarkStart w:id="7343" w:name="_Toc55895009"/>
      <w:bookmarkStart w:id="7344" w:name="_Toc58940094"/>
      <w:bookmarkStart w:id="7345" w:name="_Toc67928309"/>
      <w:r w:rsidRPr="002B15AA">
        <w:rPr>
          <w:rFonts w:cs="Arial"/>
          <w:lang w:eastAsia="zh-CN"/>
        </w:rPr>
        <w:t>5.3.3</w:t>
      </w:r>
      <w:r w:rsidRPr="002B15AA">
        <w:rPr>
          <w:rFonts w:cs="Arial"/>
          <w:lang w:eastAsia="zh-CN"/>
        </w:rPr>
        <w:tab/>
      </w:r>
      <w:r w:rsidRPr="002B15AA">
        <w:rPr>
          <w:rFonts w:ascii="Courier New" w:hAnsi="Courier New"/>
        </w:rPr>
        <w:t>UPFFunction</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p>
    <w:p w14:paraId="282B2B93" w14:textId="77777777" w:rsidR="008C10F3" w:rsidRPr="002B15AA" w:rsidRDefault="008C10F3" w:rsidP="008C10F3">
      <w:pPr>
        <w:pStyle w:val="Heading4"/>
      </w:pPr>
      <w:bookmarkStart w:id="7346" w:name="_Toc19888251"/>
      <w:bookmarkStart w:id="7347" w:name="_Toc27405138"/>
      <w:bookmarkStart w:id="7348" w:name="_Toc35878328"/>
      <w:bookmarkStart w:id="7349" w:name="_Toc36220144"/>
      <w:bookmarkStart w:id="7350" w:name="_Toc36474242"/>
      <w:bookmarkStart w:id="7351" w:name="_Toc36542514"/>
      <w:bookmarkStart w:id="7352" w:name="_Toc36543335"/>
      <w:bookmarkStart w:id="7353" w:name="_Toc36567573"/>
      <w:bookmarkStart w:id="7354" w:name="_Toc44341258"/>
      <w:bookmarkStart w:id="7355" w:name="_Toc51675561"/>
      <w:bookmarkStart w:id="7356" w:name="_Toc55895010"/>
      <w:bookmarkStart w:id="7357" w:name="_Toc58940095"/>
      <w:bookmarkStart w:id="7358" w:name="_Toc67928310"/>
      <w:r w:rsidRPr="002B15AA">
        <w:rPr>
          <w:lang w:eastAsia="zh-CN"/>
        </w:rPr>
        <w:t>5.3</w:t>
      </w:r>
      <w:r w:rsidRPr="002B15AA">
        <w:t>.3.1</w:t>
      </w:r>
      <w:r w:rsidRPr="002B15AA">
        <w:tab/>
        <w:t>Definition</w:t>
      </w:r>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1B3368F1" w14:textId="77777777" w:rsidR="008C10F3" w:rsidRPr="002B15AA" w:rsidRDefault="008C10F3" w:rsidP="008C10F3">
      <w:r w:rsidRPr="002B15AA">
        <w:t>This IOC represents the UPF function in 5GC. For more information about the UPF, see 3GPP TS 23.501 [2].</w:t>
      </w:r>
      <w:r>
        <w:t xml:space="preserve"> </w:t>
      </w:r>
    </w:p>
    <w:p w14:paraId="1E4DA46B" w14:textId="77777777" w:rsidR="008C10F3" w:rsidRDefault="008C10F3" w:rsidP="008C10F3">
      <w:pPr>
        <w:pStyle w:val="Heading4"/>
      </w:pPr>
      <w:bookmarkStart w:id="7359" w:name="_Toc19888252"/>
      <w:bookmarkStart w:id="7360" w:name="_Toc27405139"/>
      <w:bookmarkStart w:id="7361" w:name="_Toc35878329"/>
      <w:bookmarkStart w:id="7362" w:name="_Toc36220145"/>
      <w:bookmarkStart w:id="7363" w:name="_Toc36474243"/>
      <w:bookmarkStart w:id="7364" w:name="_Toc36542515"/>
      <w:bookmarkStart w:id="7365" w:name="_Toc36543336"/>
      <w:bookmarkStart w:id="7366" w:name="_Toc36567574"/>
      <w:bookmarkStart w:id="7367" w:name="_Toc44341259"/>
      <w:bookmarkStart w:id="7368" w:name="_Toc51675562"/>
      <w:bookmarkStart w:id="7369" w:name="_Toc55895011"/>
      <w:bookmarkStart w:id="7370" w:name="_Toc58940096"/>
      <w:bookmarkStart w:id="7371" w:name="_Toc67928311"/>
      <w:r w:rsidRPr="002B15AA">
        <w:lastRenderedPageBreak/>
        <w:t>5.3.3.2</w:t>
      </w:r>
      <w:r w:rsidRPr="002B15AA">
        <w:tab/>
        <w:t>Attributes</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p>
    <w:p w14:paraId="23A95F8F" w14:textId="77777777" w:rsidR="008C10F3" w:rsidRPr="002B15AA" w:rsidRDefault="008C10F3" w:rsidP="008C10F3">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37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7373">
          <w:tblGrid>
            <w:gridCol w:w="3489"/>
            <w:gridCol w:w="1213"/>
            <w:gridCol w:w="1234"/>
            <w:gridCol w:w="1225"/>
            <w:gridCol w:w="1229"/>
            <w:gridCol w:w="1241"/>
          </w:tblGrid>
        </w:tblGridChange>
      </w:tblGrid>
      <w:tr w:rsidR="008C10F3" w:rsidRPr="002B15AA" w14:paraId="7CD9AB4C" w14:textId="77777777" w:rsidTr="00EB348F">
        <w:trPr>
          <w:cantSplit/>
          <w:jc w:val="center"/>
          <w:trPrChange w:id="7374" w:author="Author">
            <w:trPr>
              <w:cantSplit/>
              <w:jc w:val="center"/>
            </w:trPr>
          </w:trPrChange>
        </w:trPr>
        <w:tc>
          <w:tcPr>
            <w:tcW w:w="3489" w:type="dxa"/>
            <w:shd w:val="pct10" w:color="auto" w:fill="FFFFFF"/>
            <w:tcPrChange w:id="7375" w:author="Author">
              <w:tcPr>
                <w:tcW w:w="3652" w:type="dxa"/>
                <w:shd w:val="pct10" w:color="auto" w:fill="FFFFFF"/>
                <w:vAlign w:val="center"/>
              </w:tcPr>
            </w:tcPrChange>
          </w:tcPr>
          <w:p w14:paraId="33C3BDC0" w14:textId="77777777" w:rsidR="008C10F3" w:rsidRPr="002B15AA" w:rsidRDefault="008C10F3" w:rsidP="00EB348F">
            <w:pPr>
              <w:pStyle w:val="TAH"/>
            </w:pPr>
            <w:r w:rsidRPr="002B15AA">
              <w:t>Attribute name</w:t>
            </w:r>
          </w:p>
        </w:tc>
        <w:tc>
          <w:tcPr>
            <w:tcW w:w="1213" w:type="dxa"/>
            <w:shd w:val="pct10" w:color="auto" w:fill="FFFFFF"/>
            <w:tcPrChange w:id="7376" w:author="Author">
              <w:tcPr>
                <w:tcW w:w="1241" w:type="dxa"/>
                <w:shd w:val="pct10" w:color="auto" w:fill="FFFFFF"/>
                <w:vAlign w:val="center"/>
              </w:tcPr>
            </w:tcPrChange>
          </w:tcPr>
          <w:p w14:paraId="77534F8E" w14:textId="77777777" w:rsidR="008C10F3" w:rsidRPr="002B15AA" w:rsidRDefault="008C10F3" w:rsidP="00EB348F">
            <w:pPr>
              <w:pStyle w:val="TAH"/>
            </w:pPr>
            <w:r w:rsidRPr="002B15AA">
              <w:t>Support Qualifier</w:t>
            </w:r>
          </w:p>
        </w:tc>
        <w:tc>
          <w:tcPr>
            <w:tcW w:w="1234" w:type="dxa"/>
            <w:shd w:val="pct10" w:color="auto" w:fill="FFFFFF"/>
            <w:tcPrChange w:id="7377" w:author="Author">
              <w:tcPr>
                <w:tcW w:w="1241" w:type="dxa"/>
                <w:shd w:val="pct10" w:color="auto" w:fill="FFFFFF"/>
                <w:vAlign w:val="center"/>
              </w:tcPr>
            </w:tcPrChange>
          </w:tcPr>
          <w:p w14:paraId="521FEE80" w14:textId="77777777" w:rsidR="008C10F3" w:rsidRPr="002B15AA" w:rsidRDefault="008C10F3" w:rsidP="00EB348F">
            <w:pPr>
              <w:pStyle w:val="TAH"/>
            </w:pPr>
            <w:r w:rsidRPr="002B15AA">
              <w:t>isReadable</w:t>
            </w:r>
          </w:p>
        </w:tc>
        <w:tc>
          <w:tcPr>
            <w:tcW w:w="1225" w:type="dxa"/>
            <w:shd w:val="pct10" w:color="auto" w:fill="FFFFFF"/>
            <w:tcPrChange w:id="7378" w:author="Author">
              <w:tcPr>
                <w:tcW w:w="1241" w:type="dxa"/>
                <w:shd w:val="pct10" w:color="auto" w:fill="FFFFFF"/>
                <w:vAlign w:val="center"/>
              </w:tcPr>
            </w:tcPrChange>
          </w:tcPr>
          <w:p w14:paraId="2E0D7E57" w14:textId="77777777" w:rsidR="008C10F3" w:rsidRPr="002B15AA" w:rsidRDefault="008C10F3" w:rsidP="00EB348F">
            <w:pPr>
              <w:pStyle w:val="TAH"/>
            </w:pPr>
            <w:r w:rsidRPr="002B15AA">
              <w:t>isWritable</w:t>
            </w:r>
          </w:p>
        </w:tc>
        <w:tc>
          <w:tcPr>
            <w:tcW w:w="1229" w:type="dxa"/>
            <w:shd w:val="pct10" w:color="auto" w:fill="FFFFFF"/>
            <w:tcPrChange w:id="7379" w:author="Author">
              <w:tcPr>
                <w:tcW w:w="1241" w:type="dxa"/>
                <w:shd w:val="pct10" w:color="auto" w:fill="FFFFFF"/>
                <w:vAlign w:val="center"/>
              </w:tcPr>
            </w:tcPrChange>
          </w:tcPr>
          <w:p w14:paraId="56B4A147"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380" w:author="Author">
              <w:tcPr>
                <w:tcW w:w="1241" w:type="dxa"/>
                <w:shd w:val="pct10" w:color="auto" w:fill="FFFFFF"/>
                <w:vAlign w:val="center"/>
              </w:tcPr>
            </w:tcPrChange>
          </w:tcPr>
          <w:p w14:paraId="6A9BFA2E" w14:textId="77777777" w:rsidR="008C10F3" w:rsidRPr="002B15AA" w:rsidRDefault="008C10F3" w:rsidP="00EB348F">
            <w:pPr>
              <w:pStyle w:val="TAH"/>
            </w:pPr>
            <w:r w:rsidRPr="002B15AA">
              <w:t>isNotifyable</w:t>
            </w:r>
          </w:p>
        </w:tc>
      </w:tr>
      <w:tr w:rsidR="008C10F3" w:rsidRPr="002B15AA" w14:paraId="0C26F46E" w14:textId="77777777" w:rsidTr="00EB348F">
        <w:trPr>
          <w:cantSplit/>
          <w:jc w:val="center"/>
          <w:trPrChange w:id="7381" w:author="Author">
            <w:trPr>
              <w:cantSplit/>
              <w:jc w:val="center"/>
            </w:trPr>
          </w:trPrChange>
        </w:trPr>
        <w:tc>
          <w:tcPr>
            <w:tcW w:w="3489" w:type="dxa"/>
            <w:tcPrChange w:id="7382" w:author="Author">
              <w:tcPr>
                <w:tcW w:w="3652" w:type="dxa"/>
              </w:tcPr>
            </w:tcPrChange>
          </w:tcPr>
          <w:p w14:paraId="458D74B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7383" w:author="Author">
              <w:tcPr>
                <w:tcW w:w="1241" w:type="dxa"/>
              </w:tcPr>
            </w:tcPrChange>
          </w:tcPr>
          <w:p w14:paraId="5EC3CF9F" w14:textId="77777777" w:rsidR="008C10F3" w:rsidRPr="002B15AA" w:rsidRDefault="008C10F3" w:rsidP="00EB348F">
            <w:pPr>
              <w:pStyle w:val="TAL"/>
              <w:jc w:val="center"/>
            </w:pPr>
            <w:r w:rsidRPr="002B15AA">
              <w:t>M</w:t>
            </w:r>
          </w:p>
        </w:tc>
        <w:tc>
          <w:tcPr>
            <w:tcW w:w="1234" w:type="dxa"/>
            <w:tcPrChange w:id="7384" w:author="Author">
              <w:tcPr>
                <w:tcW w:w="1241" w:type="dxa"/>
              </w:tcPr>
            </w:tcPrChange>
          </w:tcPr>
          <w:p w14:paraId="1900EE9D" w14:textId="77777777" w:rsidR="008C10F3" w:rsidRPr="002B15AA" w:rsidRDefault="008C10F3" w:rsidP="00EB348F">
            <w:pPr>
              <w:pStyle w:val="TAL"/>
              <w:jc w:val="center"/>
            </w:pPr>
            <w:r w:rsidRPr="002B15AA">
              <w:rPr>
                <w:rFonts w:cs="Arial"/>
              </w:rPr>
              <w:t>T</w:t>
            </w:r>
          </w:p>
        </w:tc>
        <w:tc>
          <w:tcPr>
            <w:tcW w:w="1225" w:type="dxa"/>
            <w:tcPrChange w:id="7385" w:author="Author">
              <w:tcPr>
                <w:tcW w:w="1241" w:type="dxa"/>
              </w:tcPr>
            </w:tcPrChange>
          </w:tcPr>
          <w:p w14:paraId="53CECD6F" w14:textId="77777777" w:rsidR="008C10F3" w:rsidRPr="002B15AA" w:rsidRDefault="008C10F3" w:rsidP="00EB348F">
            <w:pPr>
              <w:pStyle w:val="TAL"/>
              <w:jc w:val="center"/>
            </w:pPr>
            <w:r w:rsidRPr="002B15AA">
              <w:rPr>
                <w:rFonts w:cs="Arial"/>
                <w:lang w:eastAsia="zh-CN"/>
              </w:rPr>
              <w:t>T</w:t>
            </w:r>
          </w:p>
        </w:tc>
        <w:tc>
          <w:tcPr>
            <w:tcW w:w="1229" w:type="dxa"/>
            <w:tcPrChange w:id="7386" w:author="Author">
              <w:tcPr>
                <w:tcW w:w="1241" w:type="dxa"/>
              </w:tcPr>
            </w:tcPrChange>
          </w:tcPr>
          <w:p w14:paraId="3FABF158" w14:textId="77777777" w:rsidR="008C10F3" w:rsidRPr="002B15AA" w:rsidRDefault="008C10F3" w:rsidP="00EB348F">
            <w:pPr>
              <w:pStyle w:val="TAL"/>
              <w:jc w:val="center"/>
              <w:rPr>
                <w:lang w:eastAsia="zh-CN"/>
              </w:rPr>
            </w:pPr>
            <w:r w:rsidRPr="002B15AA">
              <w:rPr>
                <w:rFonts w:cs="Arial"/>
              </w:rPr>
              <w:t>F</w:t>
            </w:r>
          </w:p>
        </w:tc>
        <w:tc>
          <w:tcPr>
            <w:tcW w:w="1241" w:type="dxa"/>
            <w:tcPrChange w:id="7387" w:author="Author">
              <w:tcPr>
                <w:tcW w:w="1241" w:type="dxa"/>
              </w:tcPr>
            </w:tcPrChange>
          </w:tcPr>
          <w:p w14:paraId="42568487" w14:textId="77777777" w:rsidR="008C10F3" w:rsidRPr="002B15AA" w:rsidRDefault="008C10F3" w:rsidP="00EB348F">
            <w:pPr>
              <w:pStyle w:val="TAL"/>
              <w:jc w:val="center"/>
            </w:pPr>
            <w:r w:rsidRPr="002B15AA">
              <w:rPr>
                <w:rFonts w:cs="Arial"/>
                <w:lang w:eastAsia="zh-CN"/>
              </w:rPr>
              <w:t>T</w:t>
            </w:r>
          </w:p>
        </w:tc>
      </w:tr>
      <w:tr w:rsidR="008C10F3" w:rsidRPr="002B15AA" w14:paraId="58B9F1AA" w14:textId="77777777" w:rsidTr="00EB348F">
        <w:trPr>
          <w:cantSplit/>
          <w:jc w:val="center"/>
          <w:trPrChange w:id="7388"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389" w:author="Author">
              <w:tcPr>
                <w:tcW w:w="3652" w:type="dxa"/>
                <w:tcBorders>
                  <w:top w:val="single" w:sz="4" w:space="0" w:color="auto"/>
                  <w:left w:val="single" w:sz="4" w:space="0" w:color="auto"/>
                  <w:bottom w:val="single" w:sz="4" w:space="0" w:color="auto"/>
                  <w:right w:val="single" w:sz="4" w:space="0" w:color="auto"/>
                </w:tcBorders>
              </w:tcPr>
            </w:tcPrChange>
          </w:tcPr>
          <w:p w14:paraId="4D7BDB14"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13" w:type="dxa"/>
            <w:tcBorders>
              <w:top w:val="single" w:sz="4" w:space="0" w:color="auto"/>
              <w:left w:val="single" w:sz="4" w:space="0" w:color="auto"/>
              <w:bottom w:val="single" w:sz="4" w:space="0" w:color="auto"/>
              <w:right w:val="single" w:sz="4" w:space="0" w:color="auto"/>
            </w:tcBorders>
            <w:tcPrChange w:id="7390" w:author="Author">
              <w:tcPr>
                <w:tcW w:w="1241" w:type="dxa"/>
                <w:tcBorders>
                  <w:top w:val="single" w:sz="4" w:space="0" w:color="auto"/>
                  <w:left w:val="single" w:sz="4" w:space="0" w:color="auto"/>
                  <w:bottom w:val="single" w:sz="4" w:space="0" w:color="auto"/>
                  <w:right w:val="single" w:sz="4" w:space="0" w:color="auto"/>
                </w:tcBorders>
              </w:tcPr>
            </w:tcPrChange>
          </w:tcPr>
          <w:p w14:paraId="2390742C" w14:textId="77777777" w:rsidR="008C10F3" w:rsidRPr="002B15AA" w:rsidRDefault="008C10F3" w:rsidP="00EB348F">
            <w:pPr>
              <w:pStyle w:val="TAC"/>
            </w:pPr>
            <w:r w:rsidRPr="002B15AA">
              <w:t>M</w:t>
            </w:r>
          </w:p>
        </w:tc>
        <w:tc>
          <w:tcPr>
            <w:tcW w:w="1234" w:type="dxa"/>
            <w:tcBorders>
              <w:top w:val="single" w:sz="4" w:space="0" w:color="auto"/>
              <w:left w:val="single" w:sz="4" w:space="0" w:color="auto"/>
              <w:bottom w:val="single" w:sz="4" w:space="0" w:color="auto"/>
              <w:right w:val="single" w:sz="4" w:space="0" w:color="auto"/>
            </w:tcBorders>
            <w:tcPrChange w:id="7391" w:author="Author">
              <w:tcPr>
                <w:tcW w:w="1241" w:type="dxa"/>
                <w:tcBorders>
                  <w:top w:val="single" w:sz="4" w:space="0" w:color="auto"/>
                  <w:left w:val="single" w:sz="4" w:space="0" w:color="auto"/>
                  <w:bottom w:val="single" w:sz="4" w:space="0" w:color="auto"/>
                  <w:right w:val="single" w:sz="4" w:space="0" w:color="auto"/>
                </w:tcBorders>
              </w:tcPr>
            </w:tcPrChange>
          </w:tcPr>
          <w:p w14:paraId="77C570A8"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7392" w:author="Author">
              <w:tcPr>
                <w:tcW w:w="1241" w:type="dxa"/>
                <w:tcBorders>
                  <w:top w:val="single" w:sz="4" w:space="0" w:color="auto"/>
                  <w:left w:val="single" w:sz="4" w:space="0" w:color="auto"/>
                  <w:bottom w:val="single" w:sz="4" w:space="0" w:color="auto"/>
                  <w:right w:val="single" w:sz="4" w:space="0" w:color="auto"/>
                </w:tcBorders>
              </w:tcPr>
            </w:tcPrChange>
          </w:tcPr>
          <w:p w14:paraId="6C7FD178"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393" w:author="Author">
              <w:tcPr>
                <w:tcW w:w="1241" w:type="dxa"/>
                <w:tcBorders>
                  <w:top w:val="single" w:sz="4" w:space="0" w:color="auto"/>
                  <w:left w:val="single" w:sz="4" w:space="0" w:color="auto"/>
                  <w:bottom w:val="single" w:sz="4" w:space="0" w:color="auto"/>
                  <w:right w:val="single" w:sz="4" w:space="0" w:color="auto"/>
                </w:tcBorders>
              </w:tcPr>
            </w:tcPrChange>
          </w:tcPr>
          <w:p w14:paraId="7E93CCEB"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394" w:author="Author">
              <w:tcPr>
                <w:tcW w:w="1241" w:type="dxa"/>
                <w:tcBorders>
                  <w:top w:val="single" w:sz="4" w:space="0" w:color="auto"/>
                  <w:left w:val="single" w:sz="4" w:space="0" w:color="auto"/>
                  <w:bottom w:val="single" w:sz="4" w:space="0" w:color="auto"/>
                  <w:right w:val="single" w:sz="4" w:space="0" w:color="auto"/>
                </w:tcBorders>
              </w:tcPr>
            </w:tcPrChange>
          </w:tcPr>
          <w:p w14:paraId="07295BF8" w14:textId="77777777" w:rsidR="008C10F3" w:rsidRPr="002B15AA" w:rsidRDefault="008C10F3" w:rsidP="00EB348F">
            <w:pPr>
              <w:pStyle w:val="TAC"/>
            </w:pPr>
            <w:r w:rsidRPr="002B15AA">
              <w:rPr>
                <w:rFonts w:cs="Arial"/>
                <w:lang w:eastAsia="zh-CN"/>
              </w:rPr>
              <w:t>T</w:t>
            </w:r>
          </w:p>
        </w:tc>
      </w:tr>
      <w:tr w:rsidR="008C10F3" w:rsidRPr="002B15AA" w14:paraId="22FC6986" w14:textId="77777777" w:rsidTr="00EB348F">
        <w:trPr>
          <w:cantSplit/>
          <w:jc w:val="center"/>
          <w:trPrChange w:id="7395"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396" w:author="Author">
              <w:tcPr>
                <w:tcW w:w="3652" w:type="dxa"/>
                <w:tcBorders>
                  <w:top w:val="single" w:sz="4" w:space="0" w:color="auto"/>
                  <w:left w:val="single" w:sz="4" w:space="0" w:color="auto"/>
                  <w:bottom w:val="single" w:sz="4" w:space="0" w:color="auto"/>
                  <w:right w:val="single" w:sz="4" w:space="0" w:color="auto"/>
                </w:tcBorders>
              </w:tcPr>
            </w:tcPrChange>
          </w:tcPr>
          <w:p w14:paraId="7078E5E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7397" w:author="Author">
              <w:tcPr>
                <w:tcW w:w="1241" w:type="dxa"/>
                <w:tcBorders>
                  <w:top w:val="single" w:sz="4" w:space="0" w:color="auto"/>
                  <w:left w:val="single" w:sz="4" w:space="0" w:color="auto"/>
                  <w:bottom w:val="single" w:sz="4" w:space="0" w:color="auto"/>
                  <w:right w:val="single" w:sz="4" w:space="0" w:color="auto"/>
                </w:tcBorders>
              </w:tcPr>
            </w:tcPrChange>
          </w:tcPr>
          <w:p w14:paraId="69193612"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7398" w:author="Author">
              <w:tcPr>
                <w:tcW w:w="1241" w:type="dxa"/>
                <w:tcBorders>
                  <w:top w:val="single" w:sz="4" w:space="0" w:color="auto"/>
                  <w:left w:val="single" w:sz="4" w:space="0" w:color="auto"/>
                  <w:bottom w:val="single" w:sz="4" w:space="0" w:color="auto"/>
                  <w:right w:val="single" w:sz="4" w:space="0" w:color="auto"/>
                </w:tcBorders>
              </w:tcPr>
            </w:tcPrChange>
          </w:tcPr>
          <w:p w14:paraId="073C3852"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7399" w:author="Author">
              <w:tcPr>
                <w:tcW w:w="1241" w:type="dxa"/>
                <w:tcBorders>
                  <w:top w:val="single" w:sz="4" w:space="0" w:color="auto"/>
                  <w:left w:val="single" w:sz="4" w:space="0" w:color="auto"/>
                  <w:bottom w:val="single" w:sz="4" w:space="0" w:color="auto"/>
                  <w:right w:val="single" w:sz="4" w:space="0" w:color="auto"/>
                </w:tcBorders>
              </w:tcPr>
            </w:tcPrChange>
          </w:tcPr>
          <w:p w14:paraId="2C4944DB"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400" w:author="Author">
              <w:tcPr>
                <w:tcW w:w="1241" w:type="dxa"/>
                <w:tcBorders>
                  <w:top w:val="single" w:sz="4" w:space="0" w:color="auto"/>
                  <w:left w:val="single" w:sz="4" w:space="0" w:color="auto"/>
                  <w:bottom w:val="single" w:sz="4" w:space="0" w:color="auto"/>
                  <w:right w:val="single" w:sz="4" w:space="0" w:color="auto"/>
                </w:tcBorders>
              </w:tcPr>
            </w:tcPrChange>
          </w:tcPr>
          <w:p w14:paraId="11E35FB3"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401" w:author="Author">
              <w:tcPr>
                <w:tcW w:w="1241" w:type="dxa"/>
                <w:tcBorders>
                  <w:top w:val="single" w:sz="4" w:space="0" w:color="auto"/>
                  <w:left w:val="single" w:sz="4" w:space="0" w:color="auto"/>
                  <w:bottom w:val="single" w:sz="4" w:space="0" w:color="auto"/>
                  <w:right w:val="single" w:sz="4" w:space="0" w:color="auto"/>
                </w:tcBorders>
              </w:tcPr>
            </w:tcPrChange>
          </w:tcPr>
          <w:p w14:paraId="5ADB1D35" w14:textId="77777777" w:rsidR="008C10F3" w:rsidRPr="002B15AA" w:rsidRDefault="008C10F3" w:rsidP="00EB348F">
            <w:pPr>
              <w:pStyle w:val="TAC"/>
            </w:pPr>
            <w:r w:rsidRPr="002B15AA">
              <w:rPr>
                <w:rFonts w:cs="Arial"/>
                <w:lang w:eastAsia="zh-CN"/>
              </w:rPr>
              <w:t>T</w:t>
            </w:r>
          </w:p>
        </w:tc>
      </w:tr>
      <w:tr w:rsidR="008C10F3" w:rsidRPr="002B15AA" w14:paraId="3E31D486" w14:textId="77777777" w:rsidTr="00EB348F">
        <w:trPr>
          <w:cantSplit/>
          <w:jc w:val="center"/>
          <w:trPrChange w:id="7402"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403" w:author="Author">
              <w:tcPr>
                <w:tcW w:w="3652" w:type="dxa"/>
                <w:tcBorders>
                  <w:top w:val="single" w:sz="4" w:space="0" w:color="auto"/>
                  <w:left w:val="single" w:sz="4" w:space="0" w:color="auto"/>
                  <w:bottom w:val="single" w:sz="4" w:space="0" w:color="auto"/>
                  <w:right w:val="single" w:sz="4" w:space="0" w:color="auto"/>
                </w:tcBorders>
              </w:tcPr>
            </w:tcPrChange>
          </w:tcPr>
          <w:p w14:paraId="48690967"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7404" w:author="Author">
              <w:tcPr>
                <w:tcW w:w="1241" w:type="dxa"/>
                <w:tcBorders>
                  <w:top w:val="single" w:sz="4" w:space="0" w:color="auto"/>
                  <w:left w:val="single" w:sz="4" w:space="0" w:color="auto"/>
                  <w:bottom w:val="single" w:sz="4" w:space="0" w:color="auto"/>
                  <w:right w:val="single" w:sz="4" w:space="0" w:color="auto"/>
                </w:tcBorders>
              </w:tcPr>
            </w:tcPrChange>
          </w:tcPr>
          <w:p w14:paraId="009A9874"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7405" w:author="Author">
              <w:tcPr>
                <w:tcW w:w="1241" w:type="dxa"/>
                <w:tcBorders>
                  <w:top w:val="single" w:sz="4" w:space="0" w:color="auto"/>
                  <w:left w:val="single" w:sz="4" w:space="0" w:color="auto"/>
                  <w:bottom w:val="single" w:sz="4" w:space="0" w:color="auto"/>
                  <w:right w:val="single" w:sz="4" w:space="0" w:color="auto"/>
                </w:tcBorders>
              </w:tcPr>
            </w:tcPrChange>
          </w:tcPr>
          <w:p w14:paraId="45D73A0F"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406" w:author="Author">
              <w:tcPr>
                <w:tcW w:w="1241" w:type="dxa"/>
                <w:tcBorders>
                  <w:top w:val="single" w:sz="4" w:space="0" w:color="auto"/>
                  <w:left w:val="single" w:sz="4" w:space="0" w:color="auto"/>
                  <w:bottom w:val="single" w:sz="4" w:space="0" w:color="auto"/>
                  <w:right w:val="single" w:sz="4" w:space="0" w:color="auto"/>
                </w:tcBorders>
              </w:tcPr>
            </w:tcPrChange>
          </w:tcPr>
          <w:p w14:paraId="6CDB39D3"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407" w:author="Author">
              <w:tcPr>
                <w:tcW w:w="1241" w:type="dxa"/>
                <w:tcBorders>
                  <w:top w:val="single" w:sz="4" w:space="0" w:color="auto"/>
                  <w:left w:val="single" w:sz="4" w:space="0" w:color="auto"/>
                  <w:bottom w:val="single" w:sz="4" w:space="0" w:color="auto"/>
                  <w:right w:val="single" w:sz="4" w:space="0" w:color="auto"/>
                </w:tcBorders>
              </w:tcPr>
            </w:tcPrChange>
          </w:tcPr>
          <w:p w14:paraId="314639EE"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408" w:author="Author">
              <w:tcPr>
                <w:tcW w:w="1241" w:type="dxa"/>
                <w:tcBorders>
                  <w:top w:val="single" w:sz="4" w:space="0" w:color="auto"/>
                  <w:left w:val="single" w:sz="4" w:space="0" w:color="auto"/>
                  <w:bottom w:val="single" w:sz="4" w:space="0" w:color="auto"/>
                  <w:right w:val="single" w:sz="4" w:space="0" w:color="auto"/>
                </w:tcBorders>
              </w:tcPr>
            </w:tcPrChange>
          </w:tcPr>
          <w:p w14:paraId="6E29370D" w14:textId="77777777" w:rsidR="008C10F3" w:rsidRPr="002B15AA" w:rsidRDefault="008C10F3" w:rsidP="00EB348F">
            <w:pPr>
              <w:pStyle w:val="TAC"/>
              <w:rPr>
                <w:rFonts w:cs="Arial"/>
                <w:lang w:eastAsia="zh-CN"/>
              </w:rPr>
            </w:pPr>
            <w:r w:rsidRPr="00470179">
              <w:rPr>
                <w:rFonts w:cs="Arial"/>
                <w:lang w:eastAsia="zh-CN"/>
              </w:rPr>
              <w:t>T</w:t>
            </w:r>
          </w:p>
        </w:tc>
      </w:tr>
      <w:tr w:rsidR="008C10F3" w:rsidRPr="002B15AA" w14:paraId="6232D7EA" w14:textId="77777777" w:rsidTr="00EB348F">
        <w:trPr>
          <w:cantSplit/>
          <w:jc w:val="center"/>
          <w:trPrChange w:id="740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410" w:author="Author">
              <w:tcPr>
                <w:tcW w:w="3652" w:type="dxa"/>
                <w:tcBorders>
                  <w:top w:val="single" w:sz="4" w:space="0" w:color="auto"/>
                  <w:left w:val="single" w:sz="4" w:space="0" w:color="auto"/>
                  <w:bottom w:val="single" w:sz="4" w:space="0" w:color="auto"/>
                  <w:right w:val="single" w:sz="4" w:space="0" w:color="auto"/>
                </w:tcBorders>
              </w:tcPr>
            </w:tcPrChange>
          </w:tcPr>
          <w:p w14:paraId="18B2FA9D"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supportedBMOList</w:t>
            </w:r>
          </w:p>
        </w:tc>
        <w:tc>
          <w:tcPr>
            <w:tcW w:w="1213" w:type="dxa"/>
            <w:tcBorders>
              <w:top w:val="single" w:sz="4" w:space="0" w:color="auto"/>
              <w:left w:val="single" w:sz="4" w:space="0" w:color="auto"/>
              <w:bottom w:val="single" w:sz="4" w:space="0" w:color="auto"/>
              <w:right w:val="single" w:sz="4" w:space="0" w:color="auto"/>
            </w:tcBorders>
            <w:tcPrChange w:id="7411" w:author="Author">
              <w:tcPr>
                <w:tcW w:w="1241" w:type="dxa"/>
                <w:tcBorders>
                  <w:top w:val="single" w:sz="4" w:space="0" w:color="auto"/>
                  <w:left w:val="single" w:sz="4" w:space="0" w:color="auto"/>
                  <w:bottom w:val="single" w:sz="4" w:space="0" w:color="auto"/>
                  <w:right w:val="single" w:sz="4" w:space="0" w:color="auto"/>
                </w:tcBorders>
              </w:tcPr>
            </w:tcPrChange>
          </w:tcPr>
          <w:p w14:paraId="25451C06" w14:textId="77777777" w:rsidR="008C10F3" w:rsidRPr="00470179" w:rsidRDefault="008C10F3" w:rsidP="00EB348F">
            <w:pPr>
              <w:pStyle w:val="TAC"/>
            </w:pPr>
            <w:r>
              <w:t>O</w:t>
            </w:r>
          </w:p>
        </w:tc>
        <w:tc>
          <w:tcPr>
            <w:tcW w:w="1234" w:type="dxa"/>
            <w:tcBorders>
              <w:top w:val="single" w:sz="4" w:space="0" w:color="auto"/>
              <w:left w:val="single" w:sz="4" w:space="0" w:color="auto"/>
              <w:bottom w:val="single" w:sz="4" w:space="0" w:color="auto"/>
              <w:right w:val="single" w:sz="4" w:space="0" w:color="auto"/>
            </w:tcBorders>
            <w:tcPrChange w:id="7412" w:author="Author">
              <w:tcPr>
                <w:tcW w:w="1241" w:type="dxa"/>
                <w:tcBorders>
                  <w:top w:val="single" w:sz="4" w:space="0" w:color="auto"/>
                  <w:left w:val="single" w:sz="4" w:space="0" w:color="auto"/>
                  <w:bottom w:val="single" w:sz="4" w:space="0" w:color="auto"/>
                  <w:right w:val="single" w:sz="4" w:space="0" w:color="auto"/>
                </w:tcBorders>
              </w:tcPr>
            </w:tcPrChange>
          </w:tcPr>
          <w:p w14:paraId="6750D47D" w14:textId="77777777" w:rsidR="008C10F3" w:rsidRPr="00470179" w:rsidRDefault="008C10F3" w:rsidP="00EB348F">
            <w:pPr>
              <w:pStyle w:val="TAC"/>
              <w:rPr>
                <w:rFonts w:cs="Arial"/>
              </w:rPr>
            </w:pPr>
            <w:r>
              <w:rPr>
                <w:rFonts w:cs="Arial"/>
              </w:rPr>
              <w:t>T</w:t>
            </w:r>
          </w:p>
        </w:tc>
        <w:tc>
          <w:tcPr>
            <w:tcW w:w="1225" w:type="dxa"/>
            <w:tcBorders>
              <w:top w:val="single" w:sz="4" w:space="0" w:color="auto"/>
              <w:left w:val="single" w:sz="4" w:space="0" w:color="auto"/>
              <w:bottom w:val="single" w:sz="4" w:space="0" w:color="auto"/>
              <w:right w:val="single" w:sz="4" w:space="0" w:color="auto"/>
            </w:tcBorders>
            <w:tcPrChange w:id="7413" w:author="Author">
              <w:tcPr>
                <w:tcW w:w="1241" w:type="dxa"/>
                <w:tcBorders>
                  <w:top w:val="single" w:sz="4" w:space="0" w:color="auto"/>
                  <w:left w:val="single" w:sz="4" w:space="0" w:color="auto"/>
                  <w:bottom w:val="single" w:sz="4" w:space="0" w:color="auto"/>
                  <w:right w:val="single" w:sz="4" w:space="0" w:color="auto"/>
                </w:tcBorders>
              </w:tcPr>
            </w:tcPrChange>
          </w:tcPr>
          <w:p w14:paraId="22F4B619" w14:textId="77777777" w:rsidR="008C10F3" w:rsidRPr="00470179" w:rsidRDefault="008C10F3" w:rsidP="00EB348F">
            <w:pPr>
              <w:pStyle w:val="TAC"/>
              <w:rPr>
                <w:rFonts w:cs="Arial"/>
                <w:lang w:eastAsia="zh-CN"/>
              </w:rPr>
            </w:pPr>
            <w:r>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414" w:author="Author">
              <w:tcPr>
                <w:tcW w:w="1241" w:type="dxa"/>
                <w:tcBorders>
                  <w:top w:val="single" w:sz="4" w:space="0" w:color="auto"/>
                  <w:left w:val="single" w:sz="4" w:space="0" w:color="auto"/>
                  <w:bottom w:val="single" w:sz="4" w:space="0" w:color="auto"/>
                  <w:right w:val="single" w:sz="4" w:space="0" w:color="auto"/>
                </w:tcBorders>
              </w:tcPr>
            </w:tcPrChange>
          </w:tcPr>
          <w:p w14:paraId="20FAAC22" w14:textId="77777777" w:rsidR="008C10F3" w:rsidRPr="00470179" w:rsidRDefault="008C10F3" w:rsidP="00EB348F">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Change w:id="7415" w:author="Author">
              <w:tcPr>
                <w:tcW w:w="1241" w:type="dxa"/>
                <w:tcBorders>
                  <w:top w:val="single" w:sz="4" w:space="0" w:color="auto"/>
                  <w:left w:val="single" w:sz="4" w:space="0" w:color="auto"/>
                  <w:bottom w:val="single" w:sz="4" w:space="0" w:color="auto"/>
                  <w:right w:val="single" w:sz="4" w:space="0" w:color="auto"/>
                </w:tcBorders>
              </w:tcPr>
            </w:tcPrChange>
          </w:tcPr>
          <w:p w14:paraId="4BAA6007" w14:textId="77777777" w:rsidR="008C10F3" w:rsidRPr="00470179" w:rsidRDefault="008C10F3" w:rsidP="00EB348F">
            <w:pPr>
              <w:pStyle w:val="TAC"/>
              <w:rPr>
                <w:rFonts w:cs="Arial"/>
                <w:lang w:eastAsia="zh-CN"/>
              </w:rPr>
            </w:pPr>
            <w:r>
              <w:rPr>
                <w:rFonts w:cs="Arial"/>
                <w:lang w:eastAsia="zh-CN"/>
              </w:rPr>
              <w:t>T</w:t>
            </w:r>
          </w:p>
        </w:tc>
      </w:tr>
    </w:tbl>
    <w:p w14:paraId="53921103" w14:textId="77777777" w:rsidR="008C10F3" w:rsidRDefault="008C10F3" w:rsidP="008C10F3">
      <w:bookmarkStart w:id="7416" w:name="_Toc19888253"/>
      <w:bookmarkStart w:id="7417" w:name="_Toc27405140"/>
      <w:bookmarkStart w:id="7418" w:name="_Toc35878330"/>
      <w:bookmarkStart w:id="7419" w:name="_Toc36220146"/>
      <w:bookmarkStart w:id="7420" w:name="_Toc36474244"/>
      <w:bookmarkStart w:id="7421" w:name="_Toc36542516"/>
      <w:bookmarkStart w:id="7422" w:name="_Toc36543337"/>
      <w:bookmarkStart w:id="7423" w:name="_Toc36567575"/>
      <w:bookmarkStart w:id="7424" w:name="_Toc44341260"/>
      <w:bookmarkStart w:id="7425" w:name="_Toc51675563"/>
      <w:bookmarkStart w:id="7426" w:name="_Toc55895012"/>
      <w:bookmarkStart w:id="7427" w:name="_Toc58940097"/>
    </w:p>
    <w:p w14:paraId="25A3743C" w14:textId="77777777" w:rsidR="008C10F3" w:rsidRPr="002B15AA" w:rsidRDefault="008C10F3" w:rsidP="008C10F3">
      <w:pPr>
        <w:pStyle w:val="Heading4"/>
      </w:pPr>
      <w:bookmarkStart w:id="7428" w:name="_Toc67928312"/>
      <w:r w:rsidRPr="002B15AA">
        <w:t>5.3.3.3</w:t>
      </w:r>
      <w:r w:rsidRPr="002B15AA">
        <w:tab/>
        <w:t>Attribute constraints</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p>
    <w:tbl>
      <w:tblPr>
        <w:tblW w:w="0" w:type="auto"/>
        <w:jc w:val="center"/>
        <w:tblLayout w:type="fixed"/>
        <w:tblLook w:val="01E0" w:firstRow="1" w:lastRow="1" w:firstColumn="1" w:lastColumn="1" w:noHBand="0" w:noVBand="0"/>
        <w:tblPrChange w:id="7429" w:author="Author">
          <w:tblPr>
            <w:tblW w:w="8629" w:type="dxa"/>
            <w:jc w:val="center"/>
            <w:tblLook w:val="01E0" w:firstRow="1" w:lastRow="1" w:firstColumn="1" w:lastColumn="1" w:noHBand="0" w:noVBand="0"/>
          </w:tblPr>
        </w:tblPrChange>
      </w:tblPr>
      <w:tblGrid>
        <w:gridCol w:w="3038"/>
        <w:gridCol w:w="5591"/>
        <w:tblGridChange w:id="7430">
          <w:tblGrid>
            <w:gridCol w:w="3038"/>
            <w:gridCol w:w="5591"/>
          </w:tblGrid>
        </w:tblGridChange>
      </w:tblGrid>
      <w:tr w:rsidR="008C10F3" w:rsidRPr="002B15AA" w14:paraId="7622BDD6" w14:textId="77777777" w:rsidTr="00EB348F">
        <w:trPr>
          <w:cantSplit/>
          <w:jc w:val="center"/>
          <w:trPrChange w:id="7431" w:author="Author">
            <w:trPr>
              <w:jc w:val="center"/>
            </w:trPr>
          </w:trPrChange>
        </w:trPr>
        <w:tc>
          <w:tcPr>
            <w:tcW w:w="3038" w:type="dxa"/>
            <w:tcBorders>
              <w:top w:val="single" w:sz="4" w:space="0" w:color="auto"/>
              <w:left w:val="single" w:sz="4" w:space="0" w:color="auto"/>
              <w:bottom w:val="single" w:sz="4" w:space="0" w:color="auto"/>
              <w:right w:val="single" w:sz="4" w:space="0" w:color="auto"/>
            </w:tcBorders>
            <w:shd w:val="clear" w:color="auto" w:fill="D9D9D9"/>
            <w:tcPrChange w:id="7432" w:author="Author">
              <w:tcPr>
                <w:tcW w:w="3038" w:type="dxa"/>
                <w:tcBorders>
                  <w:top w:val="single" w:sz="4" w:space="0" w:color="auto"/>
                  <w:left w:val="single" w:sz="4" w:space="0" w:color="auto"/>
                  <w:bottom w:val="single" w:sz="4" w:space="0" w:color="auto"/>
                  <w:right w:val="single" w:sz="4" w:space="0" w:color="auto"/>
                </w:tcBorders>
                <w:shd w:val="clear" w:color="auto" w:fill="D9D9D9"/>
              </w:tcPr>
            </w:tcPrChange>
          </w:tcPr>
          <w:p w14:paraId="0AAEFAF7" w14:textId="77777777" w:rsidR="008C10F3" w:rsidRPr="002B15AA" w:rsidRDefault="008C10F3" w:rsidP="00EB348F">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Change w:id="7433" w:author="Author">
              <w:tcPr>
                <w:tcW w:w="5591" w:type="dxa"/>
                <w:tcBorders>
                  <w:top w:val="single" w:sz="4" w:space="0" w:color="auto"/>
                  <w:left w:val="single" w:sz="4" w:space="0" w:color="auto"/>
                  <w:bottom w:val="single" w:sz="4" w:space="0" w:color="auto"/>
                  <w:right w:val="single" w:sz="4" w:space="0" w:color="auto"/>
                </w:tcBorders>
                <w:shd w:val="clear" w:color="auto" w:fill="D9D9D9"/>
              </w:tcPr>
            </w:tcPrChange>
          </w:tcPr>
          <w:p w14:paraId="75DE8F0C" w14:textId="77777777" w:rsidR="008C10F3" w:rsidRPr="002B15AA" w:rsidRDefault="008C10F3" w:rsidP="00EB348F">
            <w:pPr>
              <w:pStyle w:val="TAH"/>
            </w:pPr>
            <w:r w:rsidRPr="002B15AA">
              <w:t>Definition</w:t>
            </w:r>
          </w:p>
        </w:tc>
      </w:tr>
      <w:tr w:rsidR="008C10F3" w:rsidRPr="002B15AA" w14:paraId="225B249F" w14:textId="77777777" w:rsidTr="00EB348F">
        <w:trPr>
          <w:cantSplit/>
          <w:jc w:val="center"/>
          <w:trPrChange w:id="7434" w:author="Author">
            <w:trPr>
              <w:jc w:val="center"/>
            </w:trPr>
          </w:trPrChange>
        </w:trPr>
        <w:tc>
          <w:tcPr>
            <w:tcW w:w="3038" w:type="dxa"/>
            <w:tcBorders>
              <w:top w:val="single" w:sz="4" w:space="0" w:color="auto"/>
              <w:left w:val="single" w:sz="4" w:space="0" w:color="auto"/>
              <w:bottom w:val="single" w:sz="4" w:space="0" w:color="auto"/>
              <w:right w:val="single" w:sz="4" w:space="0" w:color="auto"/>
            </w:tcBorders>
            <w:tcPrChange w:id="7435" w:author="Author">
              <w:tcPr>
                <w:tcW w:w="3038" w:type="dxa"/>
                <w:tcBorders>
                  <w:top w:val="single" w:sz="4" w:space="0" w:color="auto"/>
                  <w:left w:val="single" w:sz="4" w:space="0" w:color="auto"/>
                  <w:bottom w:val="single" w:sz="4" w:space="0" w:color="auto"/>
                  <w:right w:val="single" w:sz="4" w:space="0" w:color="auto"/>
                </w:tcBorders>
              </w:tcPr>
            </w:tcPrChange>
          </w:tcPr>
          <w:p w14:paraId="2DD9ABF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Change w:id="7436" w:author="Author">
              <w:tcPr>
                <w:tcW w:w="5591" w:type="dxa"/>
                <w:tcBorders>
                  <w:top w:val="single" w:sz="4" w:space="0" w:color="auto"/>
                  <w:left w:val="single" w:sz="4" w:space="0" w:color="auto"/>
                  <w:bottom w:val="single" w:sz="4" w:space="0" w:color="auto"/>
                  <w:right w:val="single" w:sz="4" w:space="0" w:color="auto"/>
                </w:tcBorders>
              </w:tcPr>
            </w:tcPrChange>
          </w:tcPr>
          <w:p w14:paraId="12A6C187" w14:textId="77777777" w:rsidR="008C10F3" w:rsidRPr="002B15AA" w:rsidRDefault="008C10F3" w:rsidP="00EB348F">
            <w:pPr>
              <w:pStyle w:val="TAL"/>
              <w:rPr>
                <w:lang w:eastAsia="zh-CN"/>
              </w:rPr>
            </w:pPr>
            <w:r w:rsidRPr="002B15AA">
              <w:t>The condition is "network slicing feature is supported".</w:t>
            </w:r>
          </w:p>
        </w:tc>
      </w:tr>
    </w:tbl>
    <w:p w14:paraId="1D98B3AB" w14:textId="77777777" w:rsidR="008C10F3" w:rsidRDefault="008C10F3" w:rsidP="008C10F3">
      <w:bookmarkStart w:id="7437" w:name="_Toc19888254"/>
      <w:bookmarkStart w:id="7438" w:name="_Toc27405141"/>
      <w:bookmarkStart w:id="7439" w:name="_Toc35878331"/>
      <w:bookmarkStart w:id="7440" w:name="_Toc36220147"/>
      <w:bookmarkStart w:id="7441" w:name="_Toc36474245"/>
      <w:bookmarkStart w:id="7442" w:name="_Toc36542517"/>
      <w:bookmarkStart w:id="7443" w:name="_Toc36543338"/>
      <w:bookmarkStart w:id="7444" w:name="_Toc36567576"/>
      <w:bookmarkStart w:id="7445" w:name="_Toc44341261"/>
      <w:bookmarkStart w:id="7446" w:name="_Toc51675564"/>
      <w:bookmarkStart w:id="7447" w:name="_Toc55895013"/>
      <w:bookmarkStart w:id="7448" w:name="_Toc58940098"/>
    </w:p>
    <w:p w14:paraId="06315AAD" w14:textId="77777777" w:rsidR="008C10F3" w:rsidRPr="002B15AA" w:rsidRDefault="008C10F3" w:rsidP="008C10F3">
      <w:pPr>
        <w:pStyle w:val="Heading4"/>
      </w:pPr>
      <w:bookmarkStart w:id="7449" w:name="_Toc67928313"/>
      <w:r w:rsidRPr="002B15AA">
        <w:rPr>
          <w:lang w:eastAsia="zh-CN"/>
        </w:rPr>
        <w:t>5</w:t>
      </w:r>
      <w:r w:rsidRPr="002B15AA">
        <w:t>.3.3.4</w:t>
      </w:r>
      <w:r w:rsidRPr="002B15AA">
        <w:tab/>
        <w:t>Notifications</w:t>
      </w:r>
      <w:bookmarkEnd w:id="7437"/>
      <w:bookmarkEnd w:id="7438"/>
      <w:bookmarkEnd w:id="7439"/>
      <w:bookmarkEnd w:id="7440"/>
      <w:bookmarkEnd w:id="7441"/>
      <w:bookmarkEnd w:id="7442"/>
      <w:bookmarkEnd w:id="7443"/>
      <w:bookmarkEnd w:id="7444"/>
      <w:bookmarkEnd w:id="7445"/>
      <w:bookmarkEnd w:id="7446"/>
      <w:bookmarkEnd w:id="7447"/>
      <w:bookmarkEnd w:id="7448"/>
      <w:bookmarkEnd w:id="7449"/>
    </w:p>
    <w:p w14:paraId="2E705120"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5E50DE5" w14:textId="77777777" w:rsidR="008C10F3" w:rsidRPr="002B15AA" w:rsidRDefault="008C10F3" w:rsidP="008C10F3">
      <w:pPr>
        <w:pStyle w:val="Heading3"/>
        <w:rPr>
          <w:rFonts w:cs="Arial"/>
          <w:lang w:eastAsia="zh-CN"/>
        </w:rPr>
      </w:pPr>
      <w:bookmarkStart w:id="7450" w:name="_Toc19888255"/>
      <w:bookmarkStart w:id="7451" w:name="_Toc27405142"/>
      <w:bookmarkStart w:id="7452" w:name="_Toc35878332"/>
      <w:bookmarkStart w:id="7453" w:name="_Toc36220148"/>
      <w:bookmarkStart w:id="7454" w:name="_Toc36474246"/>
      <w:bookmarkStart w:id="7455" w:name="_Toc36542518"/>
      <w:bookmarkStart w:id="7456" w:name="_Toc36543339"/>
      <w:bookmarkStart w:id="7457" w:name="_Toc36567577"/>
      <w:bookmarkStart w:id="7458" w:name="_Toc44341262"/>
      <w:bookmarkStart w:id="7459" w:name="_Toc51675565"/>
      <w:bookmarkStart w:id="7460" w:name="_Toc55895014"/>
      <w:bookmarkStart w:id="7461" w:name="_Toc58940099"/>
      <w:bookmarkStart w:id="7462" w:name="_Toc67928314"/>
      <w:r w:rsidRPr="002B15AA">
        <w:rPr>
          <w:rFonts w:cs="Arial"/>
          <w:lang w:eastAsia="zh-CN"/>
        </w:rPr>
        <w:t>5.3.4</w:t>
      </w:r>
      <w:r w:rsidRPr="002B15AA">
        <w:rPr>
          <w:rFonts w:cs="Arial"/>
          <w:lang w:eastAsia="zh-CN"/>
        </w:rPr>
        <w:tab/>
      </w:r>
      <w:r w:rsidRPr="002B15AA">
        <w:rPr>
          <w:rFonts w:ascii="Courier New" w:hAnsi="Courier New"/>
        </w:rPr>
        <w:t>N3IWFFunction</w:t>
      </w:r>
      <w:bookmarkEnd w:id="7450"/>
      <w:bookmarkEnd w:id="7451"/>
      <w:bookmarkEnd w:id="7452"/>
      <w:bookmarkEnd w:id="7453"/>
      <w:bookmarkEnd w:id="7454"/>
      <w:bookmarkEnd w:id="7455"/>
      <w:bookmarkEnd w:id="7456"/>
      <w:bookmarkEnd w:id="7457"/>
      <w:bookmarkEnd w:id="7458"/>
      <w:bookmarkEnd w:id="7459"/>
      <w:bookmarkEnd w:id="7460"/>
      <w:bookmarkEnd w:id="7461"/>
      <w:bookmarkEnd w:id="7462"/>
    </w:p>
    <w:p w14:paraId="5F52D8CA" w14:textId="77777777" w:rsidR="008C10F3" w:rsidRPr="002B15AA" w:rsidRDefault="008C10F3" w:rsidP="008C10F3">
      <w:pPr>
        <w:pStyle w:val="Heading4"/>
      </w:pPr>
      <w:bookmarkStart w:id="7463" w:name="_Toc19888256"/>
      <w:bookmarkStart w:id="7464" w:name="_Toc27405143"/>
      <w:bookmarkStart w:id="7465" w:name="_Toc35878333"/>
      <w:bookmarkStart w:id="7466" w:name="_Toc36220149"/>
      <w:bookmarkStart w:id="7467" w:name="_Toc36474247"/>
      <w:bookmarkStart w:id="7468" w:name="_Toc36542519"/>
      <w:bookmarkStart w:id="7469" w:name="_Toc36543340"/>
      <w:bookmarkStart w:id="7470" w:name="_Toc36567578"/>
      <w:bookmarkStart w:id="7471" w:name="_Toc44341263"/>
      <w:bookmarkStart w:id="7472" w:name="_Toc51675566"/>
      <w:bookmarkStart w:id="7473" w:name="_Toc55895015"/>
      <w:bookmarkStart w:id="7474" w:name="_Toc58940100"/>
      <w:bookmarkStart w:id="7475" w:name="_Toc67928315"/>
      <w:r w:rsidRPr="002B15AA">
        <w:rPr>
          <w:lang w:eastAsia="zh-CN"/>
        </w:rPr>
        <w:t>5.3</w:t>
      </w:r>
      <w:r w:rsidRPr="002B15AA">
        <w:t>.4.1</w:t>
      </w:r>
      <w:r w:rsidRPr="002B15AA">
        <w:tab/>
        <w:t>Definition</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14:paraId="0853ABFB" w14:textId="77777777" w:rsidR="008C10F3" w:rsidRPr="002B15AA" w:rsidRDefault="008C10F3" w:rsidP="008C10F3">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14:paraId="0CF9738F" w14:textId="77777777" w:rsidR="008C10F3" w:rsidRDefault="008C10F3" w:rsidP="008C10F3">
      <w:pPr>
        <w:pStyle w:val="Heading4"/>
      </w:pPr>
      <w:bookmarkStart w:id="7476" w:name="_Toc19888257"/>
      <w:bookmarkStart w:id="7477" w:name="_Toc27405144"/>
      <w:bookmarkStart w:id="7478" w:name="_Toc35878334"/>
      <w:bookmarkStart w:id="7479" w:name="_Toc36220150"/>
      <w:bookmarkStart w:id="7480" w:name="_Toc36474248"/>
      <w:bookmarkStart w:id="7481" w:name="_Toc36542520"/>
      <w:bookmarkStart w:id="7482" w:name="_Toc36543341"/>
      <w:bookmarkStart w:id="7483" w:name="_Toc36567579"/>
      <w:bookmarkStart w:id="7484" w:name="_Toc44341264"/>
      <w:bookmarkStart w:id="7485" w:name="_Toc51675567"/>
      <w:bookmarkStart w:id="7486" w:name="_Toc55895016"/>
      <w:bookmarkStart w:id="7487" w:name="_Toc58940101"/>
      <w:bookmarkStart w:id="7488" w:name="_Toc67928316"/>
      <w:r w:rsidRPr="002B15AA">
        <w:t>5.3.4.2</w:t>
      </w:r>
      <w:r w:rsidRPr="002B15AA">
        <w:tab/>
        <w:t>Attributes</w:t>
      </w:r>
      <w:bookmarkEnd w:id="7476"/>
      <w:bookmarkEnd w:id="7477"/>
      <w:bookmarkEnd w:id="7478"/>
      <w:bookmarkEnd w:id="7479"/>
      <w:bookmarkEnd w:id="7480"/>
      <w:bookmarkEnd w:id="7481"/>
      <w:bookmarkEnd w:id="7482"/>
      <w:bookmarkEnd w:id="7483"/>
      <w:bookmarkEnd w:id="7484"/>
      <w:bookmarkEnd w:id="7485"/>
      <w:bookmarkEnd w:id="7486"/>
      <w:bookmarkEnd w:id="7487"/>
      <w:bookmarkEnd w:id="7488"/>
    </w:p>
    <w:p w14:paraId="58D2F157" w14:textId="77777777" w:rsidR="008C10F3" w:rsidRPr="00A339EA" w:rsidRDefault="008C10F3" w:rsidP="008C10F3">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48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43"/>
        <w:gridCol w:w="1224"/>
        <w:gridCol w:w="1242"/>
        <w:gridCol w:w="1235"/>
        <w:gridCol w:w="1238"/>
        <w:gridCol w:w="1249"/>
        <w:tblGridChange w:id="7490">
          <w:tblGrid>
            <w:gridCol w:w="3443"/>
            <w:gridCol w:w="1224"/>
            <w:gridCol w:w="1242"/>
            <w:gridCol w:w="1235"/>
            <w:gridCol w:w="1238"/>
            <w:gridCol w:w="1249"/>
          </w:tblGrid>
        </w:tblGridChange>
      </w:tblGrid>
      <w:tr w:rsidR="008C10F3" w:rsidRPr="002B15AA" w14:paraId="48C04332" w14:textId="77777777" w:rsidTr="00EB348F">
        <w:trPr>
          <w:cantSplit/>
          <w:jc w:val="center"/>
          <w:trPrChange w:id="7491" w:author="Author">
            <w:trPr>
              <w:cantSplit/>
              <w:jc w:val="center"/>
            </w:trPr>
          </w:trPrChange>
        </w:trPr>
        <w:tc>
          <w:tcPr>
            <w:tcW w:w="3443" w:type="dxa"/>
            <w:shd w:val="pct10" w:color="auto" w:fill="FFFFFF"/>
            <w:tcPrChange w:id="7492" w:author="Author">
              <w:tcPr>
                <w:tcW w:w="3611" w:type="dxa"/>
                <w:shd w:val="pct10" w:color="auto" w:fill="FFFFFF"/>
                <w:vAlign w:val="center"/>
              </w:tcPr>
            </w:tcPrChange>
          </w:tcPr>
          <w:p w14:paraId="2F817FE2" w14:textId="77777777" w:rsidR="008C10F3" w:rsidRPr="002B15AA" w:rsidRDefault="008C10F3" w:rsidP="00EB348F">
            <w:pPr>
              <w:pStyle w:val="TAH"/>
            </w:pPr>
            <w:r w:rsidRPr="002B15AA">
              <w:t>Attribute name</w:t>
            </w:r>
          </w:p>
        </w:tc>
        <w:tc>
          <w:tcPr>
            <w:tcW w:w="1224" w:type="dxa"/>
            <w:shd w:val="pct10" w:color="auto" w:fill="FFFFFF"/>
            <w:tcPrChange w:id="7493" w:author="Author">
              <w:tcPr>
                <w:tcW w:w="1249" w:type="dxa"/>
                <w:shd w:val="pct10" w:color="auto" w:fill="FFFFFF"/>
                <w:vAlign w:val="center"/>
              </w:tcPr>
            </w:tcPrChange>
          </w:tcPr>
          <w:p w14:paraId="1613BC73" w14:textId="77777777" w:rsidR="008C10F3" w:rsidRPr="002B15AA" w:rsidRDefault="008C10F3" w:rsidP="00EB348F">
            <w:pPr>
              <w:pStyle w:val="TAH"/>
            </w:pPr>
            <w:r w:rsidRPr="002B15AA">
              <w:t>Support Qualifier</w:t>
            </w:r>
          </w:p>
        </w:tc>
        <w:tc>
          <w:tcPr>
            <w:tcW w:w="1242" w:type="dxa"/>
            <w:shd w:val="pct10" w:color="auto" w:fill="FFFFFF"/>
            <w:tcPrChange w:id="7494" w:author="Author">
              <w:tcPr>
                <w:tcW w:w="1249" w:type="dxa"/>
                <w:shd w:val="pct10" w:color="auto" w:fill="FFFFFF"/>
                <w:vAlign w:val="center"/>
              </w:tcPr>
            </w:tcPrChange>
          </w:tcPr>
          <w:p w14:paraId="0E3135DD" w14:textId="77777777" w:rsidR="008C10F3" w:rsidRPr="002B15AA" w:rsidRDefault="008C10F3" w:rsidP="00EB348F">
            <w:pPr>
              <w:pStyle w:val="TAH"/>
            </w:pPr>
            <w:r w:rsidRPr="002B15AA">
              <w:t>isReadable</w:t>
            </w:r>
          </w:p>
        </w:tc>
        <w:tc>
          <w:tcPr>
            <w:tcW w:w="1235" w:type="dxa"/>
            <w:shd w:val="pct10" w:color="auto" w:fill="FFFFFF"/>
            <w:tcPrChange w:id="7495" w:author="Author">
              <w:tcPr>
                <w:tcW w:w="1249" w:type="dxa"/>
                <w:shd w:val="pct10" w:color="auto" w:fill="FFFFFF"/>
                <w:vAlign w:val="center"/>
              </w:tcPr>
            </w:tcPrChange>
          </w:tcPr>
          <w:p w14:paraId="10EC079A" w14:textId="77777777" w:rsidR="008C10F3" w:rsidRPr="002B15AA" w:rsidRDefault="008C10F3" w:rsidP="00EB348F">
            <w:pPr>
              <w:pStyle w:val="TAH"/>
            </w:pPr>
            <w:r w:rsidRPr="002B15AA">
              <w:t>isWritable</w:t>
            </w:r>
          </w:p>
        </w:tc>
        <w:tc>
          <w:tcPr>
            <w:tcW w:w="1238" w:type="dxa"/>
            <w:shd w:val="pct10" w:color="auto" w:fill="FFFFFF"/>
            <w:tcPrChange w:id="7496" w:author="Author">
              <w:tcPr>
                <w:tcW w:w="1249" w:type="dxa"/>
                <w:shd w:val="pct10" w:color="auto" w:fill="FFFFFF"/>
                <w:vAlign w:val="center"/>
              </w:tcPr>
            </w:tcPrChange>
          </w:tcPr>
          <w:p w14:paraId="49EC47C8" w14:textId="77777777" w:rsidR="008C10F3" w:rsidRPr="002B15AA" w:rsidRDefault="008C10F3" w:rsidP="00EB348F">
            <w:pPr>
              <w:pStyle w:val="TAH"/>
            </w:pPr>
            <w:r w:rsidRPr="002B15AA">
              <w:rPr>
                <w:rFonts w:cs="Arial"/>
                <w:bCs/>
                <w:szCs w:val="18"/>
              </w:rPr>
              <w:t>isInvariant</w:t>
            </w:r>
          </w:p>
        </w:tc>
        <w:tc>
          <w:tcPr>
            <w:tcW w:w="1249" w:type="dxa"/>
            <w:shd w:val="pct10" w:color="auto" w:fill="FFFFFF"/>
            <w:tcPrChange w:id="7497" w:author="Author">
              <w:tcPr>
                <w:tcW w:w="1250" w:type="dxa"/>
                <w:shd w:val="pct10" w:color="auto" w:fill="FFFFFF"/>
                <w:vAlign w:val="center"/>
              </w:tcPr>
            </w:tcPrChange>
          </w:tcPr>
          <w:p w14:paraId="088A9D46" w14:textId="77777777" w:rsidR="008C10F3" w:rsidRPr="002B15AA" w:rsidRDefault="008C10F3" w:rsidP="00EB348F">
            <w:pPr>
              <w:pStyle w:val="TAH"/>
            </w:pPr>
            <w:r w:rsidRPr="002B15AA">
              <w:t>isNotifyable</w:t>
            </w:r>
          </w:p>
        </w:tc>
      </w:tr>
      <w:tr w:rsidR="008C10F3" w:rsidRPr="002B15AA" w14:paraId="1B2B47E8" w14:textId="77777777" w:rsidTr="00EB348F">
        <w:trPr>
          <w:cantSplit/>
          <w:jc w:val="center"/>
          <w:trPrChange w:id="7498" w:author="Author">
            <w:trPr>
              <w:cantSplit/>
              <w:jc w:val="center"/>
            </w:trPr>
          </w:trPrChange>
        </w:trPr>
        <w:tc>
          <w:tcPr>
            <w:tcW w:w="3443" w:type="dxa"/>
            <w:tcPrChange w:id="7499" w:author="Author">
              <w:tcPr>
                <w:tcW w:w="3611" w:type="dxa"/>
              </w:tcPr>
            </w:tcPrChange>
          </w:tcPr>
          <w:p w14:paraId="12DEBAE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24" w:type="dxa"/>
            <w:tcPrChange w:id="7500" w:author="Author">
              <w:tcPr>
                <w:tcW w:w="1249" w:type="dxa"/>
              </w:tcPr>
            </w:tcPrChange>
          </w:tcPr>
          <w:p w14:paraId="05B5967A" w14:textId="77777777" w:rsidR="008C10F3" w:rsidRPr="002B15AA" w:rsidRDefault="008C10F3" w:rsidP="00EB348F">
            <w:pPr>
              <w:pStyle w:val="TAL"/>
              <w:jc w:val="center"/>
            </w:pPr>
            <w:r w:rsidRPr="002B15AA">
              <w:t>M</w:t>
            </w:r>
          </w:p>
        </w:tc>
        <w:tc>
          <w:tcPr>
            <w:tcW w:w="1242" w:type="dxa"/>
            <w:tcPrChange w:id="7501" w:author="Author">
              <w:tcPr>
                <w:tcW w:w="1249" w:type="dxa"/>
              </w:tcPr>
            </w:tcPrChange>
          </w:tcPr>
          <w:p w14:paraId="225A7647" w14:textId="77777777" w:rsidR="008C10F3" w:rsidRPr="002B15AA" w:rsidRDefault="008C10F3" w:rsidP="00EB348F">
            <w:pPr>
              <w:pStyle w:val="TAL"/>
              <w:jc w:val="center"/>
            </w:pPr>
            <w:r w:rsidRPr="002B15AA">
              <w:rPr>
                <w:rFonts w:cs="Arial"/>
              </w:rPr>
              <w:t>T</w:t>
            </w:r>
          </w:p>
        </w:tc>
        <w:tc>
          <w:tcPr>
            <w:tcW w:w="1235" w:type="dxa"/>
            <w:tcPrChange w:id="7502" w:author="Author">
              <w:tcPr>
                <w:tcW w:w="1249" w:type="dxa"/>
              </w:tcPr>
            </w:tcPrChange>
          </w:tcPr>
          <w:p w14:paraId="03783EDD" w14:textId="77777777" w:rsidR="008C10F3" w:rsidRPr="002B15AA" w:rsidRDefault="008C10F3" w:rsidP="00EB348F">
            <w:pPr>
              <w:pStyle w:val="TAL"/>
              <w:jc w:val="center"/>
            </w:pPr>
            <w:r w:rsidRPr="002B15AA">
              <w:rPr>
                <w:rFonts w:cs="Arial"/>
                <w:lang w:eastAsia="zh-CN"/>
              </w:rPr>
              <w:t>T</w:t>
            </w:r>
          </w:p>
        </w:tc>
        <w:tc>
          <w:tcPr>
            <w:tcW w:w="1238" w:type="dxa"/>
            <w:tcPrChange w:id="7503" w:author="Author">
              <w:tcPr>
                <w:tcW w:w="1249" w:type="dxa"/>
              </w:tcPr>
            </w:tcPrChange>
          </w:tcPr>
          <w:p w14:paraId="3710592F" w14:textId="77777777" w:rsidR="008C10F3" w:rsidRPr="002B15AA" w:rsidRDefault="008C10F3" w:rsidP="00EB348F">
            <w:pPr>
              <w:pStyle w:val="TAL"/>
              <w:jc w:val="center"/>
              <w:rPr>
                <w:lang w:eastAsia="zh-CN"/>
              </w:rPr>
            </w:pPr>
            <w:r w:rsidRPr="002B15AA">
              <w:rPr>
                <w:rFonts w:cs="Arial"/>
              </w:rPr>
              <w:t>F</w:t>
            </w:r>
          </w:p>
        </w:tc>
        <w:tc>
          <w:tcPr>
            <w:tcW w:w="1249" w:type="dxa"/>
            <w:tcPrChange w:id="7504" w:author="Author">
              <w:tcPr>
                <w:tcW w:w="1250" w:type="dxa"/>
              </w:tcPr>
            </w:tcPrChange>
          </w:tcPr>
          <w:p w14:paraId="093A430F" w14:textId="77777777" w:rsidR="008C10F3" w:rsidRPr="002B15AA" w:rsidRDefault="008C10F3" w:rsidP="00EB348F">
            <w:pPr>
              <w:pStyle w:val="TAL"/>
              <w:jc w:val="center"/>
            </w:pPr>
            <w:r w:rsidRPr="002B15AA">
              <w:rPr>
                <w:rFonts w:cs="Arial"/>
                <w:lang w:eastAsia="zh-CN"/>
              </w:rPr>
              <w:t>T</w:t>
            </w:r>
          </w:p>
        </w:tc>
      </w:tr>
      <w:tr w:rsidR="008C10F3" w:rsidRPr="002B15AA" w14:paraId="712903CB" w14:textId="77777777" w:rsidTr="00EB348F">
        <w:trPr>
          <w:cantSplit/>
          <w:jc w:val="center"/>
          <w:trPrChange w:id="7505" w:author="Author">
            <w:trPr>
              <w:cantSplit/>
              <w:jc w:val="center"/>
            </w:trPr>
          </w:trPrChange>
        </w:trPr>
        <w:tc>
          <w:tcPr>
            <w:tcW w:w="3443" w:type="dxa"/>
            <w:tcPrChange w:id="7506" w:author="Author">
              <w:tcPr>
                <w:tcW w:w="3609" w:type="dxa"/>
              </w:tcPr>
            </w:tcPrChange>
          </w:tcPr>
          <w:p w14:paraId="66723E42" w14:textId="77777777" w:rsidR="008C10F3" w:rsidRPr="002B15AA" w:rsidRDefault="008C10F3" w:rsidP="00EB348F">
            <w:pPr>
              <w:pStyle w:val="TAL"/>
              <w:rPr>
                <w:rFonts w:ascii="Courier New" w:hAnsi="Courier New" w:cs="Courier New"/>
                <w:lang w:eastAsia="zh-CN"/>
              </w:rPr>
            </w:pPr>
            <w:bookmarkStart w:id="7507" w:name="_Toc19888258"/>
            <w:r>
              <w:rPr>
                <w:rFonts w:ascii="Courier New" w:hAnsi="Courier New" w:cs="Courier New"/>
                <w:lang w:eastAsia="zh-CN"/>
              </w:rPr>
              <w:t>commModelList</w:t>
            </w:r>
          </w:p>
        </w:tc>
        <w:tc>
          <w:tcPr>
            <w:tcW w:w="1224" w:type="dxa"/>
            <w:tcPrChange w:id="7508" w:author="Author">
              <w:tcPr>
                <w:tcW w:w="1249" w:type="dxa"/>
              </w:tcPr>
            </w:tcPrChange>
          </w:tcPr>
          <w:p w14:paraId="47CB65E8" w14:textId="77777777" w:rsidR="008C10F3" w:rsidRPr="002B15AA" w:rsidRDefault="008C10F3" w:rsidP="00EB348F">
            <w:pPr>
              <w:pStyle w:val="TAL"/>
              <w:jc w:val="center"/>
            </w:pPr>
            <w:r>
              <w:t>M</w:t>
            </w:r>
          </w:p>
        </w:tc>
        <w:tc>
          <w:tcPr>
            <w:tcW w:w="1242" w:type="dxa"/>
            <w:tcPrChange w:id="7509" w:author="Author">
              <w:tcPr>
                <w:tcW w:w="1249" w:type="dxa"/>
              </w:tcPr>
            </w:tcPrChange>
          </w:tcPr>
          <w:p w14:paraId="61115FC1" w14:textId="77777777" w:rsidR="008C10F3" w:rsidRPr="002B15AA" w:rsidRDefault="008C10F3" w:rsidP="00EB348F">
            <w:pPr>
              <w:pStyle w:val="TAL"/>
              <w:jc w:val="center"/>
              <w:rPr>
                <w:rFonts w:cs="Arial"/>
              </w:rPr>
            </w:pPr>
            <w:r w:rsidRPr="00470179">
              <w:rPr>
                <w:rFonts w:cs="Arial"/>
              </w:rPr>
              <w:t>T</w:t>
            </w:r>
          </w:p>
        </w:tc>
        <w:tc>
          <w:tcPr>
            <w:tcW w:w="1235" w:type="dxa"/>
            <w:tcPrChange w:id="7510" w:author="Author">
              <w:tcPr>
                <w:tcW w:w="1249" w:type="dxa"/>
              </w:tcPr>
            </w:tcPrChange>
          </w:tcPr>
          <w:p w14:paraId="72934D38" w14:textId="77777777" w:rsidR="008C10F3" w:rsidRPr="002B15AA" w:rsidRDefault="008C10F3" w:rsidP="00EB348F">
            <w:pPr>
              <w:pStyle w:val="TAL"/>
              <w:jc w:val="center"/>
              <w:rPr>
                <w:rFonts w:cs="Arial"/>
                <w:lang w:eastAsia="zh-CN"/>
              </w:rPr>
            </w:pPr>
            <w:r w:rsidRPr="00470179">
              <w:rPr>
                <w:rFonts w:cs="Arial"/>
                <w:lang w:eastAsia="zh-CN"/>
              </w:rPr>
              <w:t>T</w:t>
            </w:r>
          </w:p>
        </w:tc>
        <w:tc>
          <w:tcPr>
            <w:tcW w:w="1238" w:type="dxa"/>
            <w:tcPrChange w:id="7511" w:author="Author">
              <w:tcPr>
                <w:tcW w:w="1249" w:type="dxa"/>
              </w:tcPr>
            </w:tcPrChange>
          </w:tcPr>
          <w:p w14:paraId="180662F2" w14:textId="77777777" w:rsidR="008C10F3" w:rsidRPr="002B15AA" w:rsidRDefault="008C10F3" w:rsidP="00EB348F">
            <w:pPr>
              <w:pStyle w:val="TAL"/>
              <w:jc w:val="center"/>
              <w:rPr>
                <w:rFonts w:cs="Arial"/>
              </w:rPr>
            </w:pPr>
            <w:r w:rsidRPr="00470179">
              <w:rPr>
                <w:rFonts w:cs="Arial"/>
              </w:rPr>
              <w:t>F</w:t>
            </w:r>
          </w:p>
        </w:tc>
        <w:tc>
          <w:tcPr>
            <w:tcW w:w="1249" w:type="dxa"/>
            <w:tcPrChange w:id="7512" w:author="Author">
              <w:tcPr>
                <w:tcW w:w="1250" w:type="dxa"/>
              </w:tcPr>
            </w:tcPrChange>
          </w:tcPr>
          <w:p w14:paraId="480E8C4B" w14:textId="77777777" w:rsidR="008C10F3" w:rsidRPr="002B15AA" w:rsidRDefault="008C10F3" w:rsidP="00EB348F">
            <w:pPr>
              <w:pStyle w:val="TAL"/>
              <w:jc w:val="center"/>
              <w:rPr>
                <w:rFonts w:cs="Arial"/>
                <w:lang w:eastAsia="zh-CN"/>
              </w:rPr>
            </w:pPr>
            <w:r w:rsidRPr="00470179">
              <w:rPr>
                <w:rFonts w:cs="Arial"/>
                <w:lang w:eastAsia="zh-CN"/>
              </w:rPr>
              <w:t>T</w:t>
            </w:r>
          </w:p>
        </w:tc>
      </w:tr>
    </w:tbl>
    <w:p w14:paraId="4D8367D3" w14:textId="77777777" w:rsidR="008C10F3" w:rsidRDefault="008C10F3" w:rsidP="008C10F3">
      <w:bookmarkStart w:id="7513" w:name="_Toc27405145"/>
      <w:bookmarkStart w:id="7514" w:name="_Toc35878335"/>
      <w:bookmarkStart w:id="7515" w:name="_Toc36220151"/>
      <w:bookmarkStart w:id="7516" w:name="_Toc36474249"/>
      <w:bookmarkStart w:id="7517" w:name="_Toc36542521"/>
      <w:bookmarkStart w:id="7518" w:name="_Toc36543342"/>
      <w:bookmarkStart w:id="7519" w:name="_Toc36567580"/>
      <w:bookmarkStart w:id="7520" w:name="_Toc44341265"/>
      <w:bookmarkStart w:id="7521" w:name="_Toc51675568"/>
      <w:bookmarkStart w:id="7522" w:name="_Toc55895017"/>
      <w:bookmarkStart w:id="7523" w:name="_Toc58940102"/>
    </w:p>
    <w:p w14:paraId="4532E4D7" w14:textId="77777777" w:rsidR="008C10F3" w:rsidRPr="002B15AA" w:rsidRDefault="008C10F3" w:rsidP="008C10F3">
      <w:pPr>
        <w:pStyle w:val="Heading4"/>
      </w:pPr>
      <w:bookmarkStart w:id="7524" w:name="_Toc67928317"/>
      <w:r w:rsidRPr="002B15AA">
        <w:rPr>
          <w:lang w:eastAsia="zh-CN"/>
        </w:rPr>
        <w:t>5</w:t>
      </w:r>
      <w:r w:rsidRPr="002B15AA">
        <w:t>.3.4.3</w:t>
      </w:r>
      <w:r w:rsidRPr="002B15AA">
        <w:tab/>
        <w:t>Attribute constraints</w:t>
      </w:r>
      <w:bookmarkEnd w:id="7507"/>
      <w:bookmarkEnd w:id="7513"/>
      <w:bookmarkEnd w:id="7514"/>
      <w:bookmarkEnd w:id="7515"/>
      <w:bookmarkEnd w:id="7516"/>
      <w:bookmarkEnd w:id="7517"/>
      <w:bookmarkEnd w:id="7518"/>
      <w:bookmarkEnd w:id="7519"/>
      <w:bookmarkEnd w:id="7520"/>
      <w:bookmarkEnd w:id="7521"/>
      <w:bookmarkEnd w:id="7522"/>
      <w:bookmarkEnd w:id="7523"/>
      <w:bookmarkEnd w:id="7524"/>
    </w:p>
    <w:p w14:paraId="4C81E81E" w14:textId="77777777" w:rsidR="008C10F3" w:rsidRPr="002B15AA" w:rsidRDefault="008C10F3" w:rsidP="008C10F3">
      <w:r w:rsidRPr="002B15AA">
        <w:t>None.</w:t>
      </w:r>
    </w:p>
    <w:p w14:paraId="2EB2A2D6" w14:textId="77777777" w:rsidR="008C10F3" w:rsidRPr="002B15AA" w:rsidRDefault="008C10F3" w:rsidP="008C10F3">
      <w:pPr>
        <w:pStyle w:val="Heading4"/>
      </w:pPr>
      <w:bookmarkStart w:id="7525" w:name="_Toc19888259"/>
      <w:bookmarkStart w:id="7526" w:name="_Toc27405146"/>
      <w:bookmarkStart w:id="7527" w:name="_Toc35878336"/>
      <w:bookmarkStart w:id="7528" w:name="_Toc36220152"/>
      <w:bookmarkStart w:id="7529" w:name="_Toc36474250"/>
      <w:bookmarkStart w:id="7530" w:name="_Toc36542522"/>
      <w:bookmarkStart w:id="7531" w:name="_Toc36543343"/>
      <w:bookmarkStart w:id="7532" w:name="_Toc36567581"/>
      <w:bookmarkStart w:id="7533" w:name="_Toc44341266"/>
      <w:bookmarkStart w:id="7534" w:name="_Toc51675569"/>
      <w:bookmarkStart w:id="7535" w:name="_Toc55895018"/>
      <w:bookmarkStart w:id="7536" w:name="_Toc58940103"/>
      <w:bookmarkStart w:id="7537" w:name="_Toc67928318"/>
      <w:r w:rsidRPr="002B15AA">
        <w:rPr>
          <w:lang w:eastAsia="zh-CN"/>
        </w:rPr>
        <w:t>5</w:t>
      </w:r>
      <w:r w:rsidRPr="002B15AA">
        <w:t>.3.4.4</w:t>
      </w:r>
      <w:r w:rsidRPr="002B15AA">
        <w:tab/>
        <w:t>Notifications</w:t>
      </w:r>
      <w:bookmarkEnd w:id="7525"/>
      <w:bookmarkEnd w:id="7526"/>
      <w:bookmarkEnd w:id="7527"/>
      <w:bookmarkEnd w:id="7528"/>
      <w:bookmarkEnd w:id="7529"/>
      <w:bookmarkEnd w:id="7530"/>
      <w:bookmarkEnd w:id="7531"/>
      <w:bookmarkEnd w:id="7532"/>
      <w:bookmarkEnd w:id="7533"/>
      <w:bookmarkEnd w:id="7534"/>
      <w:bookmarkEnd w:id="7535"/>
      <w:bookmarkEnd w:id="7536"/>
      <w:bookmarkEnd w:id="7537"/>
    </w:p>
    <w:p w14:paraId="161DC0B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E76DF36" w14:textId="77777777" w:rsidR="008C10F3" w:rsidRPr="002B15AA" w:rsidRDefault="008C10F3" w:rsidP="008C10F3">
      <w:pPr>
        <w:pStyle w:val="Heading3"/>
        <w:rPr>
          <w:rFonts w:cs="Arial"/>
          <w:lang w:eastAsia="zh-CN"/>
        </w:rPr>
      </w:pPr>
      <w:bookmarkStart w:id="7538" w:name="_Toc19888260"/>
      <w:bookmarkStart w:id="7539" w:name="_Toc27405147"/>
      <w:bookmarkStart w:id="7540" w:name="_Toc35878337"/>
      <w:bookmarkStart w:id="7541" w:name="_Toc36220153"/>
      <w:bookmarkStart w:id="7542" w:name="_Toc36474251"/>
      <w:bookmarkStart w:id="7543" w:name="_Toc36542523"/>
      <w:bookmarkStart w:id="7544" w:name="_Toc36543344"/>
      <w:bookmarkStart w:id="7545" w:name="_Toc36567582"/>
      <w:bookmarkStart w:id="7546" w:name="_Toc44341267"/>
      <w:bookmarkStart w:id="7547" w:name="_Toc51675570"/>
      <w:bookmarkStart w:id="7548" w:name="_Toc55895019"/>
      <w:bookmarkStart w:id="7549" w:name="_Toc58940104"/>
      <w:bookmarkStart w:id="7550" w:name="_Toc67928319"/>
      <w:r w:rsidRPr="002B15AA">
        <w:rPr>
          <w:rFonts w:cs="Arial"/>
          <w:lang w:eastAsia="zh-CN"/>
        </w:rPr>
        <w:t>5.3.5</w:t>
      </w:r>
      <w:r w:rsidRPr="002B15AA">
        <w:rPr>
          <w:rFonts w:cs="Arial"/>
          <w:lang w:eastAsia="zh-CN"/>
        </w:rPr>
        <w:tab/>
      </w:r>
      <w:r w:rsidRPr="002B15AA">
        <w:rPr>
          <w:rFonts w:ascii="Courier New" w:hAnsi="Courier New"/>
        </w:rPr>
        <w:t>PCFFunction</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p>
    <w:p w14:paraId="015DCCF9" w14:textId="77777777" w:rsidR="008C10F3" w:rsidRPr="002B15AA" w:rsidRDefault="008C10F3" w:rsidP="008C10F3">
      <w:pPr>
        <w:pStyle w:val="Heading4"/>
      </w:pPr>
      <w:bookmarkStart w:id="7551" w:name="_Toc19888261"/>
      <w:bookmarkStart w:id="7552" w:name="_Toc27405148"/>
      <w:bookmarkStart w:id="7553" w:name="_Toc35878338"/>
      <w:bookmarkStart w:id="7554" w:name="_Toc36220154"/>
      <w:bookmarkStart w:id="7555" w:name="_Toc36474252"/>
      <w:bookmarkStart w:id="7556" w:name="_Toc36542524"/>
      <w:bookmarkStart w:id="7557" w:name="_Toc36543345"/>
      <w:bookmarkStart w:id="7558" w:name="_Toc36567583"/>
      <w:bookmarkStart w:id="7559" w:name="_Toc44341268"/>
      <w:bookmarkStart w:id="7560" w:name="_Toc51675571"/>
      <w:bookmarkStart w:id="7561" w:name="_Toc55895020"/>
      <w:bookmarkStart w:id="7562" w:name="_Toc58940105"/>
      <w:bookmarkStart w:id="7563" w:name="_Toc67928320"/>
      <w:r w:rsidRPr="002B15AA">
        <w:rPr>
          <w:lang w:eastAsia="zh-CN"/>
        </w:rPr>
        <w:t>5.3</w:t>
      </w:r>
      <w:r w:rsidRPr="002B15AA">
        <w:t>.5.1</w:t>
      </w:r>
      <w:r w:rsidRPr="002B15AA">
        <w:tab/>
        <w:t>Definition</w:t>
      </w:r>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068D2256" w14:textId="77777777" w:rsidR="008C10F3" w:rsidRPr="002B15AA" w:rsidRDefault="008C10F3" w:rsidP="008C10F3">
      <w:r w:rsidRPr="002B15AA">
        <w:t>This IOC represents the PCF function in 5GC. For more information about the PCF, see 3GPP TS 23.501 [2].</w:t>
      </w:r>
      <w:r>
        <w:t xml:space="preserve"> </w:t>
      </w:r>
    </w:p>
    <w:p w14:paraId="6F6AE15B" w14:textId="77777777" w:rsidR="008C10F3" w:rsidRDefault="008C10F3" w:rsidP="008C10F3">
      <w:pPr>
        <w:pStyle w:val="Heading4"/>
      </w:pPr>
      <w:bookmarkStart w:id="7564" w:name="_Toc19888262"/>
      <w:bookmarkStart w:id="7565" w:name="_Toc27405149"/>
      <w:bookmarkStart w:id="7566" w:name="_Toc35878339"/>
      <w:bookmarkStart w:id="7567" w:name="_Toc36220155"/>
      <w:bookmarkStart w:id="7568" w:name="_Toc36474253"/>
      <w:bookmarkStart w:id="7569" w:name="_Toc36542525"/>
      <w:bookmarkStart w:id="7570" w:name="_Toc36543346"/>
      <w:bookmarkStart w:id="7571" w:name="_Toc36567584"/>
      <w:bookmarkStart w:id="7572" w:name="_Toc44341269"/>
      <w:bookmarkStart w:id="7573" w:name="_Toc51675572"/>
      <w:bookmarkStart w:id="7574" w:name="_Toc55895021"/>
      <w:bookmarkStart w:id="7575" w:name="_Toc58940106"/>
      <w:bookmarkStart w:id="7576" w:name="_Toc67928321"/>
      <w:r w:rsidRPr="002B15AA">
        <w:lastRenderedPageBreak/>
        <w:t>5.3.5.2</w:t>
      </w:r>
      <w:r w:rsidRPr="002B15AA">
        <w:tab/>
        <w:t>Attributes</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p>
    <w:p w14:paraId="72545A85" w14:textId="77777777" w:rsidR="008C10F3" w:rsidRPr="002B15AA" w:rsidRDefault="008C10F3" w:rsidP="008C10F3">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57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507"/>
        <w:gridCol w:w="1204"/>
        <w:gridCol w:w="1232"/>
        <w:gridCol w:w="1221"/>
        <w:gridCol w:w="1226"/>
        <w:gridCol w:w="1241"/>
        <w:tblGridChange w:id="7578">
          <w:tblGrid>
            <w:gridCol w:w="3507"/>
            <w:gridCol w:w="1204"/>
            <w:gridCol w:w="1232"/>
            <w:gridCol w:w="1221"/>
            <w:gridCol w:w="1226"/>
            <w:gridCol w:w="1241"/>
          </w:tblGrid>
        </w:tblGridChange>
      </w:tblGrid>
      <w:tr w:rsidR="008C10F3" w:rsidRPr="002B15AA" w14:paraId="40221796" w14:textId="77777777" w:rsidTr="00EB348F">
        <w:trPr>
          <w:cantSplit/>
          <w:jc w:val="center"/>
          <w:trPrChange w:id="7579" w:author="Author">
            <w:trPr>
              <w:cantSplit/>
              <w:jc w:val="center"/>
            </w:trPr>
          </w:trPrChange>
        </w:trPr>
        <w:tc>
          <w:tcPr>
            <w:tcW w:w="3507" w:type="dxa"/>
            <w:shd w:val="pct10" w:color="auto" w:fill="FFFFFF"/>
            <w:tcPrChange w:id="7580" w:author="Author">
              <w:tcPr>
                <w:tcW w:w="3652" w:type="dxa"/>
                <w:shd w:val="pct10" w:color="auto" w:fill="FFFFFF"/>
                <w:vAlign w:val="center"/>
              </w:tcPr>
            </w:tcPrChange>
          </w:tcPr>
          <w:p w14:paraId="2921A803" w14:textId="77777777" w:rsidR="008C10F3" w:rsidRPr="002B15AA" w:rsidRDefault="008C10F3" w:rsidP="00EB348F">
            <w:pPr>
              <w:pStyle w:val="TAH"/>
            </w:pPr>
            <w:r w:rsidRPr="002B15AA">
              <w:t>Attribute name</w:t>
            </w:r>
          </w:p>
        </w:tc>
        <w:tc>
          <w:tcPr>
            <w:tcW w:w="1204" w:type="dxa"/>
            <w:shd w:val="pct10" w:color="auto" w:fill="FFFFFF"/>
            <w:tcPrChange w:id="7581" w:author="Author">
              <w:tcPr>
                <w:tcW w:w="1241" w:type="dxa"/>
                <w:shd w:val="pct10" w:color="auto" w:fill="FFFFFF"/>
                <w:vAlign w:val="center"/>
              </w:tcPr>
            </w:tcPrChange>
          </w:tcPr>
          <w:p w14:paraId="0B375322" w14:textId="77777777" w:rsidR="008C10F3" w:rsidRPr="002B15AA" w:rsidRDefault="008C10F3" w:rsidP="00EB348F">
            <w:pPr>
              <w:pStyle w:val="TAH"/>
            </w:pPr>
            <w:r w:rsidRPr="002B15AA">
              <w:t>Support Qualifier</w:t>
            </w:r>
          </w:p>
        </w:tc>
        <w:tc>
          <w:tcPr>
            <w:tcW w:w="1232" w:type="dxa"/>
            <w:shd w:val="pct10" w:color="auto" w:fill="FFFFFF"/>
            <w:tcPrChange w:id="7582" w:author="Author">
              <w:tcPr>
                <w:tcW w:w="1241" w:type="dxa"/>
                <w:shd w:val="pct10" w:color="auto" w:fill="FFFFFF"/>
                <w:vAlign w:val="center"/>
              </w:tcPr>
            </w:tcPrChange>
          </w:tcPr>
          <w:p w14:paraId="647D033C" w14:textId="77777777" w:rsidR="008C10F3" w:rsidRPr="002B15AA" w:rsidRDefault="008C10F3" w:rsidP="00EB348F">
            <w:pPr>
              <w:pStyle w:val="TAH"/>
            </w:pPr>
            <w:r w:rsidRPr="002B15AA">
              <w:t>isReadable</w:t>
            </w:r>
          </w:p>
        </w:tc>
        <w:tc>
          <w:tcPr>
            <w:tcW w:w="1221" w:type="dxa"/>
            <w:shd w:val="pct10" w:color="auto" w:fill="FFFFFF"/>
            <w:tcPrChange w:id="7583" w:author="Author">
              <w:tcPr>
                <w:tcW w:w="1241" w:type="dxa"/>
                <w:shd w:val="pct10" w:color="auto" w:fill="FFFFFF"/>
                <w:vAlign w:val="center"/>
              </w:tcPr>
            </w:tcPrChange>
          </w:tcPr>
          <w:p w14:paraId="2AF2045E" w14:textId="77777777" w:rsidR="008C10F3" w:rsidRPr="002B15AA" w:rsidRDefault="008C10F3" w:rsidP="00EB348F">
            <w:pPr>
              <w:pStyle w:val="TAH"/>
            </w:pPr>
            <w:r w:rsidRPr="002B15AA">
              <w:t>isWritable</w:t>
            </w:r>
          </w:p>
        </w:tc>
        <w:tc>
          <w:tcPr>
            <w:tcW w:w="1226" w:type="dxa"/>
            <w:shd w:val="pct10" w:color="auto" w:fill="FFFFFF"/>
            <w:tcPrChange w:id="7584" w:author="Author">
              <w:tcPr>
                <w:tcW w:w="1241" w:type="dxa"/>
                <w:shd w:val="pct10" w:color="auto" w:fill="FFFFFF"/>
                <w:vAlign w:val="center"/>
              </w:tcPr>
            </w:tcPrChange>
          </w:tcPr>
          <w:p w14:paraId="219E4F62"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585" w:author="Author">
              <w:tcPr>
                <w:tcW w:w="1241" w:type="dxa"/>
                <w:shd w:val="pct10" w:color="auto" w:fill="FFFFFF"/>
                <w:vAlign w:val="center"/>
              </w:tcPr>
            </w:tcPrChange>
          </w:tcPr>
          <w:p w14:paraId="51583625" w14:textId="77777777" w:rsidR="008C10F3" w:rsidRPr="002B15AA" w:rsidRDefault="008C10F3" w:rsidP="00EB348F">
            <w:pPr>
              <w:pStyle w:val="TAH"/>
            </w:pPr>
            <w:r w:rsidRPr="002B15AA">
              <w:t>isNotifyable</w:t>
            </w:r>
          </w:p>
        </w:tc>
      </w:tr>
      <w:tr w:rsidR="008C10F3" w:rsidRPr="002B15AA" w14:paraId="3D589858" w14:textId="77777777" w:rsidTr="00EB348F">
        <w:trPr>
          <w:cantSplit/>
          <w:jc w:val="center"/>
          <w:trPrChange w:id="7586" w:author="Author">
            <w:trPr>
              <w:cantSplit/>
              <w:jc w:val="center"/>
            </w:trPr>
          </w:trPrChange>
        </w:trPr>
        <w:tc>
          <w:tcPr>
            <w:tcW w:w="3507" w:type="dxa"/>
            <w:tcPrChange w:id="7587" w:author="Author">
              <w:tcPr>
                <w:tcW w:w="3652" w:type="dxa"/>
              </w:tcPr>
            </w:tcPrChange>
          </w:tcPr>
          <w:p w14:paraId="76EFAFC7"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04" w:type="dxa"/>
            <w:tcPrChange w:id="7588" w:author="Author">
              <w:tcPr>
                <w:tcW w:w="1241" w:type="dxa"/>
              </w:tcPr>
            </w:tcPrChange>
          </w:tcPr>
          <w:p w14:paraId="643760C6" w14:textId="77777777" w:rsidR="008C10F3" w:rsidRPr="002B15AA" w:rsidRDefault="008C10F3" w:rsidP="00EB348F">
            <w:pPr>
              <w:pStyle w:val="TAL"/>
              <w:jc w:val="center"/>
            </w:pPr>
            <w:r w:rsidRPr="002B15AA">
              <w:t>M</w:t>
            </w:r>
          </w:p>
        </w:tc>
        <w:tc>
          <w:tcPr>
            <w:tcW w:w="1232" w:type="dxa"/>
            <w:tcPrChange w:id="7589" w:author="Author">
              <w:tcPr>
                <w:tcW w:w="1241" w:type="dxa"/>
              </w:tcPr>
            </w:tcPrChange>
          </w:tcPr>
          <w:p w14:paraId="3B8872F5" w14:textId="77777777" w:rsidR="008C10F3" w:rsidRPr="002B15AA" w:rsidRDefault="008C10F3" w:rsidP="00EB348F">
            <w:pPr>
              <w:pStyle w:val="TAL"/>
              <w:jc w:val="center"/>
            </w:pPr>
            <w:r w:rsidRPr="002B15AA">
              <w:rPr>
                <w:rFonts w:cs="Arial"/>
              </w:rPr>
              <w:t>T</w:t>
            </w:r>
          </w:p>
        </w:tc>
        <w:tc>
          <w:tcPr>
            <w:tcW w:w="1221" w:type="dxa"/>
            <w:tcPrChange w:id="7590" w:author="Author">
              <w:tcPr>
                <w:tcW w:w="1241" w:type="dxa"/>
              </w:tcPr>
            </w:tcPrChange>
          </w:tcPr>
          <w:p w14:paraId="7CAEF179" w14:textId="77777777" w:rsidR="008C10F3" w:rsidRPr="002B15AA" w:rsidRDefault="008C10F3" w:rsidP="00EB348F">
            <w:pPr>
              <w:pStyle w:val="TAL"/>
              <w:jc w:val="center"/>
            </w:pPr>
            <w:r w:rsidRPr="002B15AA">
              <w:rPr>
                <w:rFonts w:cs="Arial"/>
                <w:lang w:eastAsia="zh-CN"/>
              </w:rPr>
              <w:t>T</w:t>
            </w:r>
          </w:p>
        </w:tc>
        <w:tc>
          <w:tcPr>
            <w:tcW w:w="1226" w:type="dxa"/>
            <w:tcPrChange w:id="7591" w:author="Author">
              <w:tcPr>
                <w:tcW w:w="1241" w:type="dxa"/>
              </w:tcPr>
            </w:tcPrChange>
          </w:tcPr>
          <w:p w14:paraId="5E72B24E" w14:textId="77777777" w:rsidR="008C10F3" w:rsidRPr="002B15AA" w:rsidRDefault="008C10F3" w:rsidP="00EB348F">
            <w:pPr>
              <w:pStyle w:val="TAL"/>
              <w:jc w:val="center"/>
              <w:rPr>
                <w:lang w:eastAsia="zh-CN"/>
              </w:rPr>
            </w:pPr>
            <w:r w:rsidRPr="002B15AA">
              <w:rPr>
                <w:rFonts w:cs="Arial"/>
              </w:rPr>
              <w:t>F</w:t>
            </w:r>
          </w:p>
        </w:tc>
        <w:tc>
          <w:tcPr>
            <w:tcW w:w="1241" w:type="dxa"/>
            <w:tcPrChange w:id="7592" w:author="Author">
              <w:tcPr>
                <w:tcW w:w="1241" w:type="dxa"/>
              </w:tcPr>
            </w:tcPrChange>
          </w:tcPr>
          <w:p w14:paraId="712F4435" w14:textId="77777777" w:rsidR="008C10F3" w:rsidRPr="002B15AA" w:rsidRDefault="008C10F3" w:rsidP="00EB348F">
            <w:pPr>
              <w:pStyle w:val="TAL"/>
              <w:jc w:val="center"/>
            </w:pPr>
            <w:r w:rsidRPr="002B15AA">
              <w:rPr>
                <w:rFonts w:cs="Arial"/>
                <w:lang w:eastAsia="zh-CN"/>
              </w:rPr>
              <w:t>T</w:t>
            </w:r>
          </w:p>
        </w:tc>
      </w:tr>
      <w:tr w:rsidR="008C10F3" w:rsidRPr="002B15AA" w14:paraId="650DA59C" w14:textId="77777777" w:rsidTr="00EB348F">
        <w:trPr>
          <w:cantSplit/>
          <w:jc w:val="center"/>
          <w:trPrChange w:id="7593" w:author="Author">
            <w:trPr>
              <w:cantSplit/>
              <w:jc w:val="center"/>
            </w:trPr>
          </w:trPrChange>
        </w:trPr>
        <w:tc>
          <w:tcPr>
            <w:tcW w:w="3507" w:type="dxa"/>
            <w:tcPrChange w:id="7594" w:author="Author">
              <w:tcPr>
                <w:tcW w:w="3652" w:type="dxa"/>
              </w:tcPr>
            </w:tcPrChange>
          </w:tcPr>
          <w:p w14:paraId="0AD941D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04" w:type="dxa"/>
            <w:tcPrChange w:id="7595" w:author="Author">
              <w:tcPr>
                <w:tcW w:w="1241" w:type="dxa"/>
              </w:tcPr>
            </w:tcPrChange>
          </w:tcPr>
          <w:p w14:paraId="4BBE73DF" w14:textId="77777777" w:rsidR="008C10F3" w:rsidRPr="002B15AA" w:rsidRDefault="008C10F3" w:rsidP="00EB348F">
            <w:pPr>
              <w:pStyle w:val="TAL"/>
              <w:jc w:val="center"/>
            </w:pPr>
            <w:r w:rsidRPr="002B15AA">
              <w:t>M</w:t>
            </w:r>
          </w:p>
        </w:tc>
        <w:tc>
          <w:tcPr>
            <w:tcW w:w="1232" w:type="dxa"/>
            <w:tcPrChange w:id="7596" w:author="Author">
              <w:tcPr>
                <w:tcW w:w="1241" w:type="dxa"/>
              </w:tcPr>
            </w:tcPrChange>
          </w:tcPr>
          <w:p w14:paraId="64700B66" w14:textId="77777777" w:rsidR="008C10F3" w:rsidRPr="002B15AA" w:rsidRDefault="008C10F3" w:rsidP="00EB348F">
            <w:pPr>
              <w:pStyle w:val="TAL"/>
              <w:jc w:val="center"/>
            </w:pPr>
            <w:r w:rsidRPr="002B15AA">
              <w:rPr>
                <w:rFonts w:cs="Arial"/>
              </w:rPr>
              <w:t>T</w:t>
            </w:r>
          </w:p>
        </w:tc>
        <w:tc>
          <w:tcPr>
            <w:tcW w:w="1221" w:type="dxa"/>
            <w:tcPrChange w:id="7597" w:author="Author">
              <w:tcPr>
                <w:tcW w:w="1241" w:type="dxa"/>
              </w:tcPr>
            </w:tcPrChange>
          </w:tcPr>
          <w:p w14:paraId="39723CA5" w14:textId="77777777" w:rsidR="008C10F3" w:rsidRPr="002B15AA" w:rsidRDefault="008C10F3" w:rsidP="00EB348F">
            <w:pPr>
              <w:pStyle w:val="TAL"/>
              <w:jc w:val="center"/>
            </w:pPr>
            <w:r w:rsidRPr="002B15AA">
              <w:rPr>
                <w:rFonts w:cs="Arial"/>
                <w:lang w:eastAsia="zh-CN"/>
              </w:rPr>
              <w:t>T</w:t>
            </w:r>
          </w:p>
        </w:tc>
        <w:tc>
          <w:tcPr>
            <w:tcW w:w="1226" w:type="dxa"/>
            <w:tcPrChange w:id="7598" w:author="Author">
              <w:tcPr>
                <w:tcW w:w="1241" w:type="dxa"/>
              </w:tcPr>
            </w:tcPrChange>
          </w:tcPr>
          <w:p w14:paraId="6E8D51B1" w14:textId="77777777" w:rsidR="008C10F3" w:rsidRPr="002B15AA" w:rsidRDefault="008C10F3" w:rsidP="00EB348F">
            <w:pPr>
              <w:pStyle w:val="TAL"/>
              <w:jc w:val="center"/>
              <w:rPr>
                <w:lang w:eastAsia="zh-CN"/>
              </w:rPr>
            </w:pPr>
            <w:r w:rsidRPr="002B15AA">
              <w:rPr>
                <w:rFonts w:cs="Arial"/>
              </w:rPr>
              <w:t>F</w:t>
            </w:r>
          </w:p>
        </w:tc>
        <w:tc>
          <w:tcPr>
            <w:tcW w:w="1241" w:type="dxa"/>
            <w:tcPrChange w:id="7599" w:author="Author">
              <w:tcPr>
                <w:tcW w:w="1241" w:type="dxa"/>
              </w:tcPr>
            </w:tcPrChange>
          </w:tcPr>
          <w:p w14:paraId="3E83E5A4" w14:textId="77777777" w:rsidR="008C10F3" w:rsidRPr="002B15AA" w:rsidRDefault="008C10F3" w:rsidP="00EB348F">
            <w:pPr>
              <w:pStyle w:val="TAL"/>
              <w:jc w:val="center"/>
            </w:pPr>
            <w:r w:rsidRPr="002B15AA">
              <w:rPr>
                <w:rFonts w:cs="Arial"/>
                <w:lang w:eastAsia="zh-CN"/>
              </w:rPr>
              <w:t>T</w:t>
            </w:r>
          </w:p>
        </w:tc>
      </w:tr>
      <w:tr w:rsidR="008C10F3" w:rsidRPr="002B15AA" w14:paraId="565209CD" w14:textId="77777777" w:rsidTr="00EB348F">
        <w:trPr>
          <w:cantSplit/>
          <w:jc w:val="center"/>
          <w:trPrChange w:id="7600"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01" w:author="Author">
              <w:tcPr>
                <w:tcW w:w="3652" w:type="dxa"/>
                <w:tcBorders>
                  <w:top w:val="single" w:sz="4" w:space="0" w:color="auto"/>
                  <w:left w:val="single" w:sz="4" w:space="0" w:color="auto"/>
                  <w:bottom w:val="single" w:sz="4" w:space="0" w:color="auto"/>
                  <w:right w:val="single" w:sz="4" w:space="0" w:color="auto"/>
                </w:tcBorders>
              </w:tcPr>
            </w:tcPrChange>
          </w:tcPr>
          <w:p w14:paraId="5797342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04" w:type="dxa"/>
            <w:tcBorders>
              <w:top w:val="single" w:sz="4" w:space="0" w:color="auto"/>
              <w:left w:val="single" w:sz="4" w:space="0" w:color="auto"/>
              <w:bottom w:val="single" w:sz="4" w:space="0" w:color="auto"/>
              <w:right w:val="single" w:sz="4" w:space="0" w:color="auto"/>
            </w:tcBorders>
            <w:tcPrChange w:id="7602" w:author="Author">
              <w:tcPr>
                <w:tcW w:w="1241" w:type="dxa"/>
                <w:tcBorders>
                  <w:top w:val="single" w:sz="4" w:space="0" w:color="auto"/>
                  <w:left w:val="single" w:sz="4" w:space="0" w:color="auto"/>
                  <w:bottom w:val="single" w:sz="4" w:space="0" w:color="auto"/>
                  <w:right w:val="single" w:sz="4" w:space="0" w:color="auto"/>
                </w:tcBorders>
              </w:tcPr>
            </w:tcPrChange>
          </w:tcPr>
          <w:p w14:paraId="5EB7A363" w14:textId="77777777" w:rsidR="008C10F3" w:rsidRPr="002B15AA" w:rsidRDefault="008C10F3" w:rsidP="00EB348F">
            <w:pPr>
              <w:pStyle w:val="TAC"/>
            </w:pPr>
            <w:r w:rsidRPr="002B15AA">
              <w:t>CM</w:t>
            </w:r>
          </w:p>
        </w:tc>
        <w:tc>
          <w:tcPr>
            <w:tcW w:w="1232" w:type="dxa"/>
            <w:tcBorders>
              <w:top w:val="single" w:sz="4" w:space="0" w:color="auto"/>
              <w:left w:val="single" w:sz="4" w:space="0" w:color="auto"/>
              <w:bottom w:val="single" w:sz="4" w:space="0" w:color="auto"/>
              <w:right w:val="single" w:sz="4" w:space="0" w:color="auto"/>
            </w:tcBorders>
            <w:tcPrChange w:id="7603" w:author="Author">
              <w:tcPr>
                <w:tcW w:w="1241" w:type="dxa"/>
                <w:tcBorders>
                  <w:top w:val="single" w:sz="4" w:space="0" w:color="auto"/>
                  <w:left w:val="single" w:sz="4" w:space="0" w:color="auto"/>
                  <w:bottom w:val="single" w:sz="4" w:space="0" w:color="auto"/>
                  <w:right w:val="single" w:sz="4" w:space="0" w:color="auto"/>
                </w:tcBorders>
              </w:tcPr>
            </w:tcPrChange>
          </w:tcPr>
          <w:p w14:paraId="4603FF28" w14:textId="77777777" w:rsidR="008C10F3" w:rsidRPr="002B15AA" w:rsidRDefault="008C10F3" w:rsidP="00EB348F">
            <w:pPr>
              <w:pStyle w:val="TAC"/>
            </w:pPr>
            <w:r w:rsidRPr="002B15AA">
              <w:rPr>
                <w:rFonts w:cs="Arial"/>
              </w:rPr>
              <w:t>T</w:t>
            </w:r>
          </w:p>
        </w:tc>
        <w:tc>
          <w:tcPr>
            <w:tcW w:w="1221" w:type="dxa"/>
            <w:tcBorders>
              <w:top w:val="single" w:sz="4" w:space="0" w:color="auto"/>
              <w:left w:val="single" w:sz="4" w:space="0" w:color="auto"/>
              <w:bottom w:val="single" w:sz="4" w:space="0" w:color="auto"/>
              <w:right w:val="single" w:sz="4" w:space="0" w:color="auto"/>
            </w:tcBorders>
            <w:tcPrChange w:id="7604" w:author="Author">
              <w:tcPr>
                <w:tcW w:w="1241" w:type="dxa"/>
                <w:tcBorders>
                  <w:top w:val="single" w:sz="4" w:space="0" w:color="auto"/>
                  <w:left w:val="single" w:sz="4" w:space="0" w:color="auto"/>
                  <w:bottom w:val="single" w:sz="4" w:space="0" w:color="auto"/>
                  <w:right w:val="single" w:sz="4" w:space="0" w:color="auto"/>
                </w:tcBorders>
              </w:tcPr>
            </w:tcPrChange>
          </w:tcPr>
          <w:p w14:paraId="2260747B" w14:textId="77777777" w:rsidR="008C10F3" w:rsidRPr="002B15AA" w:rsidRDefault="008C10F3" w:rsidP="00EB348F">
            <w:pPr>
              <w:pStyle w:val="TAC"/>
            </w:pPr>
            <w:r w:rsidRPr="002B15AA">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605" w:author="Author">
              <w:tcPr>
                <w:tcW w:w="1241" w:type="dxa"/>
                <w:tcBorders>
                  <w:top w:val="single" w:sz="4" w:space="0" w:color="auto"/>
                  <w:left w:val="single" w:sz="4" w:space="0" w:color="auto"/>
                  <w:bottom w:val="single" w:sz="4" w:space="0" w:color="auto"/>
                  <w:right w:val="single" w:sz="4" w:space="0" w:color="auto"/>
                </w:tcBorders>
              </w:tcPr>
            </w:tcPrChange>
          </w:tcPr>
          <w:p w14:paraId="69614914"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606" w:author="Author">
              <w:tcPr>
                <w:tcW w:w="1241" w:type="dxa"/>
                <w:tcBorders>
                  <w:top w:val="single" w:sz="4" w:space="0" w:color="auto"/>
                  <w:left w:val="single" w:sz="4" w:space="0" w:color="auto"/>
                  <w:bottom w:val="single" w:sz="4" w:space="0" w:color="auto"/>
                  <w:right w:val="single" w:sz="4" w:space="0" w:color="auto"/>
                </w:tcBorders>
              </w:tcPr>
            </w:tcPrChange>
          </w:tcPr>
          <w:p w14:paraId="543D7F86" w14:textId="77777777" w:rsidR="008C10F3" w:rsidRPr="002B15AA" w:rsidRDefault="008C10F3" w:rsidP="00EB348F">
            <w:pPr>
              <w:pStyle w:val="TAC"/>
            </w:pPr>
            <w:r w:rsidRPr="002B15AA">
              <w:rPr>
                <w:rFonts w:cs="Arial"/>
                <w:lang w:eastAsia="zh-CN"/>
              </w:rPr>
              <w:t>T</w:t>
            </w:r>
          </w:p>
        </w:tc>
      </w:tr>
      <w:tr w:rsidR="008C10F3" w:rsidRPr="002B15AA" w14:paraId="60E1311E" w14:textId="77777777" w:rsidTr="00EB348F">
        <w:trPr>
          <w:cantSplit/>
          <w:jc w:val="center"/>
          <w:trPrChange w:id="7607"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08" w:author="Author">
              <w:tcPr>
                <w:tcW w:w="3652" w:type="dxa"/>
                <w:tcBorders>
                  <w:top w:val="single" w:sz="4" w:space="0" w:color="auto"/>
                  <w:left w:val="single" w:sz="4" w:space="0" w:color="auto"/>
                  <w:bottom w:val="single" w:sz="4" w:space="0" w:color="auto"/>
                  <w:right w:val="single" w:sz="4" w:space="0" w:color="auto"/>
                </w:tcBorders>
              </w:tcPr>
            </w:tcPrChange>
          </w:tcPr>
          <w:p w14:paraId="244EDA50"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04" w:type="dxa"/>
            <w:tcBorders>
              <w:top w:val="single" w:sz="4" w:space="0" w:color="auto"/>
              <w:left w:val="single" w:sz="4" w:space="0" w:color="auto"/>
              <w:bottom w:val="single" w:sz="4" w:space="0" w:color="auto"/>
              <w:right w:val="single" w:sz="4" w:space="0" w:color="auto"/>
            </w:tcBorders>
            <w:tcPrChange w:id="7609" w:author="Author">
              <w:tcPr>
                <w:tcW w:w="1241" w:type="dxa"/>
                <w:tcBorders>
                  <w:top w:val="single" w:sz="4" w:space="0" w:color="auto"/>
                  <w:left w:val="single" w:sz="4" w:space="0" w:color="auto"/>
                  <w:bottom w:val="single" w:sz="4" w:space="0" w:color="auto"/>
                  <w:right w:val="single" w:sz="4" w:space="0" w:color="auto"/>
                </w:tcBorders>
              </w:tcPr>
            </w:tcPrChange>
          </w:tcPr>
          <w:p w14:paraId="0019E491" w14:textId="77777777" w:rsidR="008C10F3" w:rsidRPr="002B15AA" w:rsidRDefault="008C10F3" w:rsidP="00EB348F">
            <w:pPr>
              <w:pStyle w:val="TAC"/>
            </w:pPr>
            <w:r w:rsidRPr="00470179">
              <w:t>M</w:t>
            </w:r>
          </w:p>
        </w:tc>
        <w:tc>
          <w:tcPr>
            <w:tcW w:w="1232" w:type="dxa"/>
            <w:tcBorders>
              <w:top w:val="single" w:sz="4" w:space="0" w:color="auto"/>
              <w:left w:val="single" w:sz="4" w:space="0" w:color="auto"/>
              <w:bottom w:val="single" w:sz="4" w:space="0" w:color="auto"/>
              <w:right w:val="single" w:sz="4" w:space="0" w:color="auto"/>
            </w:tcBorders>
            <w:tcPrChange w:id="7610" w:author="Author">
              <w:tcPr>
                <w:tcW w:w="1241" w:type="dxa"/>
                <w:tcBorders>
                  <w:top w:val="single" w:sz="4" w:space="0" w:color="auto"/>
                  <w:left w:val="single" w:sz="4" w:space="0" w:color="auto"/>
                  <w:bottom w:val="single" w:sz="4" w:space="0" w:color="auto"/>
                  <w:right w:val="single" w:sz="4" w:space="0" w:color="auto"/>
                </w:tcBorders>
              </w:tcPr>
            </w:tcPrChange>
          </w:tcPr>
          <w:p w14:paraId="7C62364F" w14:textId="77777777" w:rsidR="008C10F3" w:rsidRPr="002B15AA" w:rsidRDefault="008C10F3" w:rsidP="00EB348F">
            <w:pPr>
              <w:pStyle w:val="TAC"/>
              <w:rPr>
                <w:rFonts w:cs="Arial"/>
              </w:rPr>
            </w:pPr>
            <w:r w:rsidRPr="00470179">
              <w:rPr>
                <w:rFonts w:cs="Arial"/>
              </w:rPr>
              <w:t>T</w:t>
            </w:r>
          </w:p>
        </w:tc>
        <w:tc>
          <w:tcPr>
            <w:tcW w:w="1221" w:type="dxa"/>
            <w:tcBorders>
              <w:top w:val="single" w:sz="4" w:space="0" w:color="auto"/>
              <w:left w:val="single" w:sz="4" w:space="0" w:color="auto"/>
              <w:bottom w:val="single" w:sz="4" w:space="0" w:color="auto"/>
              <w:right w:val="single" w:sz="4" w:space="0" w:color="auto"/>
            </w:tcBorders>
            <w:tcPrChange w:id="7611" w:author="Author">
              <w:tcPr>
                <w:tcW w:w="1241" w:type="dxa"/>
                <w:tcBorders>
                  <w:top w:val="single" w:sz="4" w:space="0" w:color="auto"/>
                  <w:left w:val="single" w:sz="4" w:space="0" w:color="auto"/>
                  <w:bottom w:val="single" w:sz="4" w:space="0" w:color="auto"/>
                  <w:right w:val="single" w:sz="4" w:space="0" w:color="auto"/>
                </w:tcBorders>
              </w:tcPr>
            </w:tcPrChange>
          </w:tcPr>
          <w:p w14:paraId="5ECA7846" w14:textId="77777777" w:rsidR="008C10F3" w:rsidRPr="002B15AA" w:rsidRDefault="008C10F3" w:rsidP="00EB348F">
            <w:pPr>
              <w:pStyle w:val="TAC"/>
              <w:rPr>
                <w:rFonts w:cs="Arial"/>
                <w:lang w:eastAsia="zh-CN"/>
              </w:rPr>
            </w:pPr>
            <w:r w:rsidRPr="00470179">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612" w:author="Author">
              <w:tcPr>
                <w:tcW w:w="1241" w:type="dxa"/>
                <w:tcBorders>
                  <w:top w:val="single" w:sz="4" w:space="0" w:color="auto"/>
                  <w:left w:val="single" w:sz="4" w:space="0" w:color="auto"/>
                  <w:bottom w:val="single" w:sz="4" w:space="0" w:color="auto"/>
                  <w:right w:val="single" w:sz="4" w:space="0" w:color="auto"/>
                </w:tcBorders>
              </w:tcPr>
            </w:tcPrChange>
          </w:tcPr>
          <w:p w14:paraId="1874FB8F"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613" w:author="Author">
              <w:tcPr>
                <w:tcW w:w="1241" w:type="dxa"/>
                <w:tcBorders>
                  <w:top w:val="single" w:sz="4" w:space="0" w:color="auto"/>
                  <w:left w:val="single" w:sz="4" w:space="0" w:color="auto"/>
                  <w:bottom w:val="single" w:sz="4" w:space="0" w:color="auto"/>
                  <w:right w:val="single" w:sz="4" w:space="0" w:color="auto"/>
                </w:tcBorders>
              </w:tcPr>
            </w:tcPrChange>
          </w:tcPr>
          <w:p w14:paraId="5AE36687"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1ECE1F56" w14:textId="77777777" w:rsidTr="00EB348F">
        <w:trPr>
          <w:cantSplit/>
          <w:jc w:val="center"/>
          <w:trPrChange w:id="7614"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15" w:author="Author">
              <w:tcPr>
                <w:tcW w:w="3652" w:type="dxa"/>
                <w:tcBorders>
                  <w:top w:val="single" w:sz="4" w:space="0" w:color="auto"/>
                  <w:left w:val="single" w:sz="4" w:space="0" w:color="auto"/>
                  <w:bottom w:val="single" w:sz="4" w:space="0" w:color="auto"/>
                  <w:right w:val="single" w:sz="4" w:space="0" w:color="auto"/>
                </w:tcBorders>
              </w:tcPr>
            </w:tcPrChange>
          </w:tcPr>
          <w:p w14:paraId="3A263134"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commModelList</w:t>
            </w:r>
          </w:p>
        </w:tc>
        <w:tc>
          <w:tcPr>
            <w:tcW w:w="1204" w:type="dxa"/>
            <w:tcBorders>
              <w:top w:val="single" w:sz="4" w:space="0" w:color="auto"/>
              <w:left w:val="single" w:sz="4" w:space="0" w:color="auto"/>
              <w:bottom w:val="single" w:sz="4" w:space="0" w:color="auto"/>
              <w:right w:val="single" w:sz="4" w:space="0" w:color="auto"/>
            </w:tcBorders>
            <w:tcPrChange w:id="7616" w:author="Author">
              <w:tcPr>
                <w:tcW w:w="1241" w:type="dxa"/>
                <w:tcBorders>
                  <w:top w:val="single" w:sz="4" w:space="0" w:color="auto"/>
                  <w:left w:val="single" w:sz="4" w:space="0" w:color="auto"/>
                  <w:bottom w:val="single" w:sz="4" w:space="0" w:color="auto"/>
                  <w:right w:val="single" w:sz="4" w:space="0" w:color="auto"/>
                </w:tcBorders>
              </w:tcPr>
            </w:tcPrChange>
          </w:tcPr>
          <w:p w14:paraId="663A618B" w14:textId="77777777" w:rsidR="008C10F3" w:rsidRPr="00470179" w:rsidRDefault="008C10F3" w:rsidP="00EB348F">
            <w:pPr>
              <w:pStyle w:val="TAC"/>
            </w:pPr>
            <w:r>
              <w:t>M</w:t>
            </w:r>
          </w:p>
        </w:tc>
        <w:tc>
          <w:tcPr>
            <w:tcW w:w="1232" w:type="dxa"/>
            <w:tcBorders>
              <w:top w:val="single" w:sz="4" w:space="0" w:color="auto"/>
              <w:left w:val="single" w:sz="4" w:space="0" w:color="auto"/>
              <w:bottom w:val="single" w:sz="4" w:space="0" w:color="auto"/>
              <w:right w:val="single" w:sz="4" w:space="0" w:color="auto"/>
            </w:tcBorders>
            <w:tcPrChange w:id="7617" w:author="Author">
              <w:tcPr>
                <w:tcW w:w="1241" w:type="dxa"/>
                <w:tcBorders>
                  <w:top w:val="single" w:sz="4" w:space="0" w:color="auto"/>
                  <w:left w:val="single" w:sz="4" w:space="0" w:color="auto"/>
                  <w:bottom w:val="single" w:sz="4" w:space="0" w:color="auto"/>
                  <w:right w:val="single" w:sz="4" w:space="0" w:color="auto"/>
                </w:tcBorders>
              </w:tcPr>
            </w:tcPrChange>
          </w:tcPr>
          <w:p w14:paraId="68BD008A" w14:textId="77777777" w:rsidR="008C10F3" w:rsidRPr="00470179" w:rsidRDefault="008C10F3" w:rsidP="00EB348F">
            <w:pPr>
              <w:pStyle w:val="TAC"/>
              <w:rPr>
                <w:rFonts w:cs="Arial"/>
              </w:rPr>
            </w:pPr>
            <w:r w:rsidRPr="00470179">
              <w:rPr>
                <w:rFonts w:cs="Arial"/>
              </w:rPr>
              <w:t>T</w:t>
            </w:r>
          </w:p>
        </w:tc>
        <w:tc>
          <w:tcPr>
            <w:tcW w:w="1221" w:type="dxa"/>
            <w:tcBorders>
              <w:top w:val="single" w:sz="4" w:space="0" w:color="auto"/>
              <w:left w:val="single" w:sz="4" w:space="0" w:color="auto"/>
              <w:bottom w:val="single" w:sz="4" w:space="0" w:color="auto"/>
              <w:right w:val="single" w:sz="4" w:space="0" w:color="auto"/>
            </w:tcBorders>
            <w:tcPrChange w:id="7618" w:author="Author">
              <w:tcPr>
                <w:tcW w:w="1241" w:type="dxa"/>
                <w:tcBorders>
                  <w:top w:val="single" w:sz="4" w:space="0" w:color="auto"/>
                  <w:left w:val="single" w:sz="4" w:space="0" w:color="auto"/>
                  <w:bottom w:val="single" w:sz="4" w:space="0" w:color="auto"/>
                  <w:right w:val="single" w:sz="4" w:space="0" w:color="auto"/>
                </w:tcBorders>
              </w:tcPr>
            </w:tcPrChange>
          </w:tcPr>
          <w:p w14:paraId="35CA8F51" w14:textId="77777777" w:rsidR="008C10F3" w:rsidRPr="00470179" w:rsidRDefault="008C10F3" w:rsidP="00EB348F">
            <w:pPr>
              <w:pStyle w:val="TAC"/>
              <w:rPr>
                <w:rFonts w:cs="Arial"/>
                <w:lang w:eastAsia="zh-CN"/>
              </w:rPr>
            </w:pPr>
            <w:r w:rsidRPr="00470179">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619" w:author="Author">
              <w:tcPr>
                <w:tcW w:w="1241" w:type="dxa"/>
                <w:tcBorders>
                  <w:top w:val="single" w:sz="4" w:space="0" w:color="auto"/>
                  <w:left w:val="single" w:sz="4" w:space="0" w:color="auto"/>
                  <w:bottom w:val="single" w:sz="4" w:space="0" w:color="auto"/>
                  <w:right w:val="single" w:sz="4" w:space="0" w:color="auto"/>
                </w:tcBorders>
              </w:tcPr>
            </w:tcPrChange>
          </w:tcPr>
          <w:p w14:paraId="36E8E075"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620" w:author="Author">
              <w:tcPr>
                <w:tcW w:w="1241" w:type="dxa"/>
                <w:tcBorders>
                  <w:top w:val="single" w:sz="4" w:space="0" w:color="auto"/>
                  <w:left w:val="single" w:sz="4" w:space="0" w:color="auto"/>
                  <w:bottom w:val="single" w:sz="4" w:space="0" w:color="auto"/>
                  <w:right w:val="single" w:sz="4" w:space="0" w:color="auto"/>
                </w:tcBorders>
              </w:tcPr>
            </w:tcPrChange>
          </w:tcPr>
          <w:p w14:paraId="1EF7ADAA" w14:textId="77777777" w:rsidR="008C10F3" w:rsidRPr="00470179" w:rsidRDefault="008C10F3" w:rsidP="00EB348F">
            <w:pPr>
              <w:pStyle w:val="TAC"/>
              <w:rPr>
                <w:rFonts w:cs="Arial"/>
                <w:lang w:eastAsia="zh-CN"/>
              </w:rPr>
            </w:pPr>
            <w:r w:rsidRPr="00470179">
              <w:rPr>
                <w:rFonts w:cs="Arial"/>
                <w:lang w:eastAsia="zh-CN"/>
              </w:rPr>
              <w:t>T</w:t>
            </w:r>
          </w:p>
        </w:tc>
      </w:tr>
      <w:tr w:rsidR="008C10F3" w:rsidRPr="002B15AA" w14:paraId="68467D91" w14:textId="77777777" w:rsidTr="00EB348F">
        <w:trPr>
          <w:cantSplit/>
          <w:jc w:val="center"/>
          <w:trPrChange w:id="7621"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22" w:author="Author">
              <w:tcPr>
                <w:tcW w:w="3652" w:type="dxa"/>
                <w:tcBorders>
                  <w:top w:val="single" w:sz="4" w:space="0" w:color="auto"/>
                  <w:left w:val="single" w:sz="4" w:space="0" w:color="auto"/>
                  <w:bottom w:val="single" w:sz="4" w:space="0" w:color="auto"/>
                  <w:right w:val="single" w:sz="4" w:space="0" w:color="auto"/>
                </w:tcBorders>
              </w:tcPr>
            </w:tcPrChange>
          </w:tcPr>
          <w:p w14:paraId="6494F225"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supportedBMOList</w:t>
            </w:r>
          </w:p>
        </w:tc>
        <w:tc>
          <w:tcPr>
            <w:tcW w:w="1204" w:type="dxa"/>
            <w:tcBorders>
              <w:top w:val="single" w:sz="4" w:space="0" w:color="auto"/>
              <w:left w:val="single" w:sz="4" w:space="0" w:color="auto"/>
              <w:bottom w:val="single" w:sz="4" w:space="0" w:color="auto"/>
              <w:right w:val="single" w:sz="4" w:space="0" w:color="auto"/>
            </w:tcBorders>
            <w:tcPrChange w:id="7623" w:author="Author">
              <w:tcPr>
                <w:tcW w:w="1241" w:type="dxa"/>
                <w:tcBorders>
                  <w:top w:val="single" w:sz="4" w:space="0" w:color="auto"/>
                  <w:left w:val="single" w:sz="4" w:space="0" w:color="auto"/>
                  <w:bottom w:val="single" w:sz="4" w:space="0" w:color="auto"/>
                  <w:right w:val="single" w:sz="4" w:space="0" w:color="auto"/>
                </w:tcBorders>
              </w:tcPr>
            </w:tcPrChange>
          </w:tcPr>
          <w:p w14:paraId="411A4F5B" w14:textId="77777777" w:rsidR="008C10F3" w:rsidRPr="00470179" w:rsidRDefault="008C10F3" w:rsidP="00EB348F">
            <w:pPr>
              <w:pStyle w:val="TAC"/>
            </w:pPr>
            <w:r>
              <w:t>O</w:t>
            </w:r>
          </w:p>
        </w:tc>
        <w:tc>
          <w:tcPr>
            <w:tcW w:w="1232" w:type="dxa"/>
            <w:tcBorders>
              <w:top w:val="single" w:sz="4" w:space="0" w:color="auto"/>
              <w:left w:val="single" w:sz="4" w:space="0" w:color="auto"/>
              <w:bottom w:val="single" w:sz="4" w:space="0" w:color="auto"/>
              <w:right w:val="single" w:sz="4" w:space="0" w:color="auto"/>
            </w:tcBorders>
            <w:tcPrChange w:id="7624" w:author="Author">
              <w:tcPr>
                <w:tcW w:w="1241" w:type="dxa"/>
                <w:tcBorders>
                  <w:top w:val="single" w:sz="4" w:space="0" w:color="auto"/>
                  <w:left w:val="single" w:sz="4" w:space="0" w:color="auto"/>
                  <w:bottom w:val="single" w:sz="4" w:space="0" w:color="auto"/>
                  <w:right w:val="single" w:sz="4" w:space="0" w:color="auto"/>
                </w:tcBorders>
              </w:tcPr>
            </w:tcPrChange>
          </w:tcPr>
          <w:p w14:paraId="29632EB3" w14:textId="77777777" w:rsidR="008C10F3" w:rsidRPr="00470179" w:rsidRDefault="008C10F3" w:rsidP="00EB348F">
            <w:pPr>
              <w:pStyle w:val="TAC"/>
              <w:rPr>
                <w:rFonts w:cs="Arial"/>
              </w:rPr>
            </w:pPr>
            <w:r>
              <w:rPr>
                <w:rFonts w:cs="Arial"/>
              </w:rPr>
              <w:t>T</w:t>
            </w:r>
          </w:p>
        </w:tc>
        <w:tc>
          <w:tcPr>
            <w:tcW w:w="1221" w:type="dxa"/>
            <w:tcBorders>
              <w:top w:val="single" w:sz="4" w:space="0" w:color="auto"/>
              <w:left w:val="single" w:sz="4" w:space="0" w:color="auto"/>
              <w:bottom w:val="single" w:sz="4" w:space="0" w:color="auto"/>
              <w:right w:val="single" w:sz="4" w:space="0" w:color="auto"/>
            </w:tcBorders>
            <w:tcPrChange w:id="7625" w:author="Author">
              <w:tcPr>
                <w:tcW w:w="1241" w:type="dxa"/>
                <w:tcBorders>
                  <w:top w:val="single" w:sz="4" w:space="0" w:color="auto"/>
                  <w:left w:val="single" w:sz="4" w:space="0" w:color="auto"/>
                  <w:bottom w:val="single" w:sz="4" w:space="0" w:color="auto"/>
                  <w:right w:val="single" w:sz="4" w:space="0" w:color="auto"/>
                </w:tcBorders>
              </w:tcPr>
            </w:tcPrChange>
          </w:tcPr>
          <w:p w14:paraId="5D035E4B" w14:textId="77777777" w:rsidR="008C10F3" w:rsidRPr="00470179" w:rsidRDefault="008C10F3" w:rsidP="00EB348F">
            <w:pPr>
              <w:pStyle w:val="TAC"/>
              <w:rPr>
                <w:rFonts w:cs="Arial"/>
                <w:lang w:eastAsia="zh-CN"/>
              </w:rPr>
            </w:pPr>
            <w:r>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Change w:id="7626" w:author="Author">
              <w:tcPr>
                <w:tcW w:w="1241" w:type="dxa"/>
                <w:tcBorders>
                  <w:top w:val="single" w:sz="4" w:space="0" w:color="auto"/>
                  <w:left w:val="single" w:sz="4" w:space="0" w:color="auto"/>
                  <w:bottom w:val="single" w:sz="4" w:space="0" w:color="auto"/>
                  <w:right w:val="single" w:sz="4" w:space="0" w:color="auto"/>
                </w:tcBorders>
              </w:tcPr>
            </w:tcPrChange>
          </w:tcPr>
          <w:p w14:paraId="65455835" w14:textId="77777777" w:rsidR="008C10F3" w:rsidRPr="00470179" w:rsidRDefault="008C10F3" w:rsidP="00EB348F">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Change w:id="7627" w:author="Author">
              <w:tcPr>
                <w:tcW w:w="1241" w:type="dxa"/>
                <w:tcBorders>
                  <w:top w:val="single" w:sz="4" w:space="0" w:color="auto"/>
                  <w:left w:val="single" w:sz="4" w:space="0" w:color="auto"/>
                  <w:bottom w:val="single" w:sz="4" w:space="0" w:color="auto"/>
                  <w:right w:val="single" w:sz="4" w:space="0" w:color="auto"/>
                </w:tcBorders>
              </w:tcPr>
            </w:tcPrChange>
          </w:tcPr>
          <w:p w14:paraId="3055D7D9" w14:textId="77777777" w:rsidR="008C10F3" w:rsidRPr="00470179" w:rsidRDefault="008C10F3" w:rsidP="00EB348F">
            <w:pPr>
              <w:pStyle w:val="TAC"/>
              <w:rPr>
                <w:rFonts w:cs="Arial"/>
                <w:lang w:eastAsia="zh-CN"/>
              </w:rPr>
            </w:pPr>
            <w:r>
              <w:rPr>
                <w:rFonts w:cs="Arial"/>
                <w:lang w:eastAsia="zh-CN"/>
              </w:rPr>
              <w:t>T</w:t>
            </w:r>
          </w:p>
        </w:tc>
      </w:tr>
      <w:tr w:rsidR="008C10F3" w:rsidRPr="002B15AA" w14:paraId="4F1433E3" w14:textId="77777777" w:rsidTr="00EB348F">
        <w:trPr>
          <w:cantSplit/>
          <w:jc w:val="center"/>
          <w:trPrChange w:id="7628"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29" w:author="Author">
              <w:tcPr>
                <w:tcW w:w="3652" w:type="dxa"/>
                <w:tcBorders>
                  <w:top w:val="single" w:sz="4" w:space="0" w:color="auto"/>
                  <w:left w:val="single" w:sz="4" w:space="0" w:color="auto"/>
                  <w:bottom w:val="single" w:sz="4" w:space="0" w:color="auto"/>
                  <w:right w:val="single" w:sz="4" w:space="0" w:color="auto"/>
                </w:tcBorders>
              </w:tcPr>
            </w:tcPrChange>
          </w:tcPr>
          <w:p w14:paraId="734C066E" w14:textId="77777777" w:rsidR="008C10F3" w:rsidRDefault="008C10F3" w:rsidP="00EB348F">
            <w:pPr>
              <w:pStyle w:val="TAL"/>
              <w:rPr>
                <w:rFonts w:ascii="Courier New" w:hAnsi="Courier New" w:cs="Courier New"/>
                <w:lang w:eastAsia="zh-CN"/>
              </w:rPr>
            </w:pPr>
            <w:r>
              <w:rPr>
                <w:b/>
              </w:rPr>
              <w:t>Attribute related to role</w:t>
            </w:r>
          </w:p>
        </w:tc>
        <w:tc>
          <w:tcPr>
            <w:tcW w:w="1204" w:type="dxa"/>
            <w:tcBorders>
              <w:top w:val="single" w:sz="4" w:space="0" w:color="auto"/>
              <w:left w:val="single" w:sz="4" w:space="0" w:color="auto"/>
              <w:bottom w:val="single" w:sz="4" w:space="0" w:color="auto"/>
              <w:right w:val="single" w:sz="4" w:space="0" w:color="auto"/>
            </w:tcBorders>
            <w:tcPrChange w:id="7630" w:author="Author">
              <w:tcPr>
                <w:tcW w:w="1241" w:type="dxa"/>
                <w:tcBorders>
                  <w:top w:val="single" w:sz="4" w:space="0" w:color="auto"/>
                  <w:left w:val="single" w:sz="4" w:space="0" w:color="auto"/>
                  <w:bottom w:val="single" w:sz="4" w:space="0" w:color="auto"/>
                  <w:right w:val="single" w:sz="4" w:space="0" w:color="auto"/>
                </w:tcBorders>
              </w:tcPr>
            </w:tcPrChange>
          </w:tcPr>
          <w:p w14:paraId="469F933C" w14:textId="77777777" w:rsidR="008C10F3" w:rsidRDefault="008C10F3" w:rsidP="00EB348F">
            <w:pPr>
              <w:pStyle w:val="TAC"/>
            </w:pPr>
          </w:p>
        </w:tc>
        <w:tc>
          <w:tcPr>
            <w:tcW w:w="1232" w:type="dxa"/>
            <w:tcBorders>
              <w:top w:val="single" w:sz="4" w:space="0" w:color="auto"/>
              <w:left w:val="single" w:sz="4" w:space="0" w:color="auto"/>
              <w:bottom w:val="single" w:sz="4" w:space="0" w:color="auto"/>
              <w:right w:val="single" w:sz="4" w:space="0" w:color="auto"/>
            </w:tcBorders>
            <w:tcPrChange w:id="7631" w:author="Author">
              <w:tcPr>
                <w:tcW w:w="1241" w:type="dxa"/>
                <w:tcBorders>
                  <w:top w:val="single" w:sz="4" w:space="0" w:color="auto"/>
                  <w:left w:val="single" w:sz="4" w:space="0" w:color="auto"/>
                  <w:bottom w:val="single" w:sz="4" w:space="0" w:color="auto"/>
                  <w:right w:val="single" w:sz="4" w:space="0" w:color="auto"/>
                </w:tcBorders>
              </w:tcPr>
            </w:tcPrChange>
          </w:tcPr>
          <w:p w14:paraId="72E04693" w14:textId="77777777" w:rsidR="008C10F3" w:rsidRDefault="008C10F3" w:rsidP="00EB348F">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Change w:id="7632" w:author="Author">
              <w:tcPr>
                <w:tcW w:w="1241" w:type="dxa"/>
                <w:tcBorders>
                  <w:top w:val="single" w:sz="4" w:space="0" w:color="auto"/>
                  <w:left w:val="single" w:sz="4" w:space="0" w:color="auto"/>
                  <w:bottom w:val="single" w:sz="4" w:space="0" w:color="auto"/>
                  <w:right w:val="single" w:sz="4" w:space="0" w:color="auto"/>
                </w:tcBorders>
              </w:tcPr>
            </w:tcPrChange>
          </w:tcPr>
          <w:p w14:paraId="2100772E" w14:textId="77777777" w:rsidR="008C10F3" w:rsidRDefault="008C10F3" w:rsidP="00EB348F">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Change w:id="7633" w:author="Author">
              <w:tcPr>
                <w:tcW w:w="1241" w:type="dxa"/>
                <w:tcBorders>
                  <w:top w:val="single" w:sz="4" w:space="0" w:color="auto"/>
                  <w:left w:val="single" w:sz="4" w:space="0" w:color="auto"/>
                  <w:bottom w:val="single" w:sz="4" w:space="0" w:color="auto"/>
                  <w:right w:val="single" w:sz="4" w:space="0" w:color="auto"/>
                </w:tcBorders>
              </w:tcPr>
            </w:tcPrChange>
          </w:tcPr>
          <w:p w14:paraId="29E8EA44" w14:textId="77777777" w:rsidR="008C10F3" w:rsidRDefault="008C10F3" w:rsidP="00EB348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Change w:id="7634" w:author="Author">
              <w:tcPr>
                <w:tcW w:w="1241" w:type="dxa"/>
                <w:tcBorders>
                  <w:top w:val="single" w:sz="4" w:space="0" w:color="auto"/>
                  <w:left w:val="single" w:sz="4" w:space="0" w:color="auto"/>
                  <w:bottom w:val="single" w:sz="4" w:space="0" w:color="auto"/>
                  <w:right w:val="single" w:sz="4" w:space="0" w:color="auto"/>
                </w:tcBorders>
              </w:tcPr>
            </w:tcPrChange>
          </w:tcPr>
          <w:p w14:paraId="67700246" w14:textId="77777777" w:rsidR="008C10F3" w:rsidRDefault="008C10F3" w:rsidP="00EB348F">
            <w:pPr>
              <w:pStyle w:val="TAC"/>
              <w:rPr>
                <w:rFonts w:cs="Arial"/>
                <w:lang w:eastAsia="zh-CN"/>
              </w:rPr>
            </w:pPr>
          </w:p>
        </w:tc>
      </w:tr>
      <w:tr w:rsidR="008C10F3" w:rsidRPr="002B15AA" w14:paraId="2295DFB5" w14:textId="77777777" w:rsidTr="00EB348F">
        <w:trPr>
          <w:cantSplit/>
          <w:jc w:val="center"/>
          <w:trPrChange w:id="7635"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36" w:author="Author">
              <w:tcPr>
                <w:tcW w:w="3652" w:type="dxa"/>
                <w:tcBorders>
                  <w:top w:val="single" w:sz="4" w:space="0" w:color="auto"/>
                  <w:left w:val="single" w:sz="4" w:space="0" w:color="auto"/>
                  <w:bottom w:val="single" w:sz="4" w:space="0" w:color="auto"/>
                  <w:right w:val="single" w:sz="4" w:space="0" w:color="auto"/>
                </w:tcBorders>
              </w:tcPr>
            </w:tcPrChange>
          </w:tcPr>
          <w:p w14:paraId="551759FD" w14:textId="77777777" w:rsidR="008C10F3" w:rsidRDefault="008C10F3" w:rsidP="00EB348F">
            <w:pPr>
              <w:pStyle w:val="TAL"/>
              <w:rPr>
                <w:rFonts w:ascii="Courier New" w:hAnsi="Courier New" w:cs="Courier New"/>
                <w:lang w:eastAsia="zh-CN"/>
              </w:rPr>
            </w:pPr>
            <w:r w:rsidRPr="004329A9">
              <w:rPr>
                <w:rFonts w:ascii="Courier New" w:hAnsi="Courier New" w:cs="Courier New"/>
              </w:rPr>
              <w:t>configurable5QISet</w:t>
            </w:r>
            <w:r>
              <w:rPr>
                <w:rFonts w:ascii="Courier New" w:hAnsi="Courier New" w:cs="Courier New"/>
              </w:rPr>
              <w:t>Ref</w:t>
            </w:r>
          </w:p>
        </w:tc>
        <w:tc>
          <w:tcPr>
            <w:tcW w:w="1204" w:type="dxa"/>
            <w:tcBorders>
              <w:top w:val="single" w:sz="4" w:space="0" w:color="auto"/>
              <w:left w:val="single" w:sz="4" w:space="0" w:color="auto"/>
              <w:bottom w:val="single" w:sz="4" w:space="0" w:color="auto"/>
              <w:right w:val="single" w:sz="4" w:space="0" w:color="auto"/>
            </w:tcBorders>
            <w:tcPrChange w:id="7637" w:author="Author">
              <w:tcPr>
                <w:tcW w:w="1241" w:type="dxa"/>
                <w:tcBorders>
                  <w:top w:val="single" w:sz="4" w:space="0" w:color="auto"/>
                  <w:left w:val="single" w:sz="4" w:space="0" w:color="auto"/>
                  <w:bottom w:val="single" w:sz="4" w:space="0" w:color="auto"/>
                  <w:right w:val="single" w:sz="4" w:space="0" w:color="auto"/>
                </w:tcBorders>
              </w:tcPr>
            </w:tcPrChange>
          </w:tcPr>
          <w:p w14:paraId="7BE42688" w14:textId="77777777" w:rsidR="008C10F3" w:rsidRDefault="008C10F3" w:rsidP="00EB348F">
            <w:pPr>
              <w:pStyle w:val="TAC"/>
            </w:pPr>
            <w:r>
              <w:t>O</w:t>
            </w:r>
          </w:p>
        </w:tc>
        <w:tc>
          <w:tcPr>
            <w:tcW w:w="1232" w:type="dxa"/>
            <w:tcBorders>
              <w:top w:val="single" w:sz="4" w:space="0" w:color="auto"/>
              <w:left w:val="single" w:sz="4" w:space="0" w:color="auto"/>
              <w:bottom w:val="single" w:sz="4" w:space="0" w:color="auto"/>
              <w:right w:val="single" w:sz="4" w:space="0" w:color="auto"/>
            </w:tcBorders>
            <w:tcPrChange w:id="7638" w:author="Author">
              <w:tcPr>
                <w:tcW w:w="1241" w:type="dxa"/>
                <w:tcBorders>
                  <w:top w:val="single" w:sz="4" w:space="0" w:color="auto"/>
                  <w:left w:val="single" w:sz="4" w:space="0" w:color="auto"/>
                  <w:bottom w:val="single" w:sz="4" w:space="0" w:color="auto"/>
                  <w:right w:val="single" w:sz="4" w:space="0" w:color="auto"/>
                </w:tcBorders>
              </w:tcPr>
            </w:tcPrChange>
          </w:tcPr>
          <w:p w14:paraId="7AA7379F" w14:textId="77777777" w:rsidR="008C10F3" w:rsidRDefault="008C10F3" w:rsidP="00EB348F">
            <w:pPr>
              <w:pStyle w:val="TAC"/>
              <w:rPr>
                <w:rFonts w:cs="Arial"/>
              </w:rPr>
            </w:pPr>
            <w:r w:rsidRPr="002B15AA">
              <w:t>T</w:t>
            </w:r>
          </w:p>
        </w:tc>
        <w:tc>
          <w:tcPr>
            <w:tcW w:w="1221" w:type="dxa"/>
            <w:tcBorders>
              <w:top w:val="single" w:sz="4" w:space="0" w:color="auto"/>
              <w:left w:val="single" w:sz="4" w:space="0" w:color="auto"/>
              <w:bottom w:val="single" w:sz="4" w:space="0" w:color="auto"/>
              <w:right w:val="single" w:sz="4" w:space="0" w:color="auto"/>
            </w:tcBorders>
            <w:tcPrChange w:id="7639" w:author="Author">
              <w:tcPr>
                <w:tcW w:w="1241" w:type="dxa"/>
                <w:tcBorders>
                  <w:top w:val="single" w:sz="4" w:space="0" w:color="auto"/>
                  <w:left w:val="single" w:sz="4" w:space="0" w:color="auto"/>
                  <w:bottom w:val="single" w:sz="4" w:space="0" w:color="auto"/>
                  <w:right w:val="single" w:sz="4" w:space="0" w:color="auto"/>
                </w:tcBorders>
              </w:tcPr>
            </w:tcPrChange>
          </w:tcPr>
          <w:p w14:paraId="7C0DD7A7" w14:textId="77777777" w:rsidR="008C10F3" w:rsidRDefault="008C10F3" w:rsidP="00EB348F">
            <w:pPr>
              <w:pStyle w:val="TAC"/>
              <w:rPr>
                <w:rFonts w:cs="Arial"/>
                <w:lang w:eastAsia="zh-CN"/>
              </w:rPr>
            </w:pPr>
            <w:r w:rsidRPr="002B15AA">
              <w:t>T</w:t>
            </w:r>
          </w:p>
        </w:tc>
        <w:tc>
          <w:tcPr>
            <w:tcW w:w="1226" w:type="dxa"/>
            <w:tcBorders>
              <w:top w:val="single" w:sz="4" w:space="0" w:color="auto"/>
              <w:left w:val="single" w:sz="4" w:space="0" w:color="auto"/>
              <w:bottom w:val="single" w:sz="4" w:space="0" w:color="auto"/>
              <w:right w:val="single" w:sz="4" w:space="0" w:color="auto"/>
            </w:tcBorders>
            <w:tcPrChange w:id="7640" w:author="Author">
              <w:tcPr>
                <w:tcW w:w="1241" w:type="dxa"/>
                <w:tcBorders>
                  <w:top w:val="single" w:sz="4" w:space="0" w:color="auto"/>
                  <w:left w:val="single" w:sz="4" w:space="0" w:color="auto"/>
                  <w:bottom w:val="single" w:sz="4" w:space="0" w:color="auto"/>
                  <w:right w:val="single" w:sz="4" w:space="0" w:color="auto"/>
                </w:tcBorders>
              </w:tcPr>
            </w:tcPrChange>
          </w:tcPr>
          <w:p w14:paraId="3A171C7A" w14:textId="77777777" w:rsidR="008C10F3" w:rsidRDefault="008C10F3" w:rsidP="00EB348F">
            <w:pPr>
              <w:pStyle w:val="TAC"/>
              <w:rPr>
                <w:rFonts w:cs="Arial"/>
              </w:rPr>
            </w:pPr>
            <w:r w:rsidRPr="002B15AA">
              <w:t>F</w:t>
            </w:r>
          </w:p>
        </w:tc>
        <w:tc>
          <w:tcPr>
            <w:tcW w:w="1241" w:type="dxa"/>
            <w:tcBorders>
              <w:top w:val="single" w:sz="4" w:space="0" w:color="auto"/>
              <w:left w:val="single" w:sz="4" w:space="0" w:color="auto"/>
              <w:bottom w:val="single" w:sz="4" w:space="0" w:color="auto"/>
              <w:right w:val="single" w:sz="4" w:space="0" w:color="auto"/>
            </w:tcBorders>
            <w:tcPrChange w:id="7641" w:author="Author">
              <w:tcPr>
                <w:tcW w:w="1241" w:type="dxa"/>
                <w:tcBorders>
                  <w:top w:val="single" w:sz="4" w:space="0" w:color="auto"/>
                  <w:left w:val="single" w:sz="4" w:space="0" w:color="auto"/>
                  <w:bottom w:val="single" w:sz="4" w:space="0" w:color="auto"/>
                  <w:right w:val="single" w:sz="4" w:space="0" w:color="auto"/>
                </w:tcBorders>
              </w:tcPr>
            </w:tcPrChange>
          </w:tcPr>
          <w:p w14:paraId="23AC4312" w14:textId="77777777" w:rsidR="008C10F3" w:rsidRDefault="008C10F3" w:rsidP="00EB348F">
            <w:pPr>
              <w:pStyle w:val="TAC"/>
              <w:rPr>
                <w:rFonts w:cs="Arial"/>
                <w:lang w:eastAsia="zh-CN"/>
              </w:rPr>
            </w:pPr>
            <w:r w:rsidRPr="002B15AA">
              <w:rPr>
                <w:lang w:eastAsia="zh-CN"/>
              </w:rPr>
              <w:t>T</w:t>
            </w:r>
          </w:p>
        </w:tc>
      </w:tr>
      <w:tr w:rsidR="008C10F3" w:rsidRPr="002B15AA" w14:paraId="29737DEA" w14:textId="77777777" w:rsidTr="00EB348F">
        <w:trPr>
          <w:cantSplit/>
          <w:jc w:val="center"/>
          <w:trPrChange w:id="7642"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43" w:author="Author">
              <w:tcPr>
                <w:tcW w:w="3652" w:type="dxa"/>
                <w:tcBorders>
                  <w:top w:val="single" w:sz="4" w:space="0" w:color="auto"/>
                  <w:left w:val="single" w:sz="4" w:space="0" w:color="auto"/>
                  <w:bottom w:val="single" w:sz="4" w:space="0" w:color="auto"/>
                  <w:right w:val="single" w:sz="4" w:space="0" w:color="auto"/>
                </w:tcBorders>
              </w:tcPr>
            </w:tcPrChange>
          </w:tcPr>
          <w:p w14:paraId="6AB3F83F" w14:textId="77777777" w:rsidR="008C10F3" w:rsidRPr="004329A9" w:rsidRDefault="008C10F3" w:rsidP="00EB348F">
            <w:pPr>
              <w:pStyle w:val="TAL"/>
              <w:rPr>
                <w:rFonts w:ascii="Courier New" w:hAnsi="Courier New" w:cs="Courier New"/>
              </w:rPr>
            </w:pPr>
            <w:r>
              <w:rPr>
                <w:b/>
              </w:rPr>
              <w:t>Attribute related to role</w:t>
            </w:r>
          </w:p>
        </w:tc>
        <w:tc>
          <w:tcPr>
            <w:tcW w:w="1204" w:type="dxa"/>
            <w:tcBorders>
              <w:top w:val="single" w:sz="4" w:space="0" w:color="auto"/>
              <w:left w:val="single" w:sz="4" w:space="0" w:color="auto"/>
              <w:bottom w:val="single" w:sz="4" w:space="0" w:color="auto"/>
              <w:right w:val="single" w:sz="4" w:space="0" w:color="auto"/>
            </w:tcBorders>
            <w:tcPrChange w:id="7644" w:author="Author">
              <w:tcPr>
                <w:tcW w:w="1241" w:type="dxa"/>
                <w:tcBorders>
                  <w:top w:val="single" w:sz="4" w:space="0" w:color="auto"/>
                  <w:left w:val="single" w:sz="4" w:space="0" w:color="auto"/>
                  <w:bottom w:val="single" w:sz="4" w:space="0" w:color="auto"/>
                  <w:right w:val="single" w:sz="4" w:space="0" w:color="auto"/>
                </w:tcBorders>
              </w:tcPr>
            </w:tcPrChange>
          </w:tcPr>
          <w:p w14:paraId="15476C65" w14:textId="77777777" w:rsidR="008C10F3" w:rsidRDefault="008C10F3" w:rsidP="00EB348F">
            <w:pPr>
              <w:pStyle w:val="TAC"/>
            </w:pPr>
          </w:p>
        </w:tc>
        <w:tc>
          <w:tcPr>
            <w:tcW w:w="1232" w:type="dxa"/>
            <w:tcBorders>
              <w:top w:val="single" w:sz="4" w:space="0" w:color="auto"/>
              <w:left w:val="single" w:sz="4" w:space="0" w:color="auto"/>
              <w:bottom w:val="single" w:sz="4" w:space="0" w:color="auto"/>
              <w:right w:val="single" w:sz="4" w:space="0" w:color="auto"/>
            </w:tcBorders>
            <w:tcPrChange w:id="7645" w:author="Author">
              <w:tcPr>
                <w:tcW w:w="1241" w:type="dxa"/>
                <w:tcBorders>
                  <w:top w:val="single" w:sz="4" w:space="0" w:color="auto"/>
                  <w:left w:val="single" w:sz="4" w:space="0" w:color="auto"/>
                  <w:bottom w:val="single" w:sz="4" w:space="0" w:color="auto"/>
                  <w:right w:val="single" w:sz="4" w:space="0" w:color="auto"/>
                </w:tcBorders>
              </w:tcPr>
            </w:tcPrChange>
          </w:tcPr>
          <w:p w14:paraId="70161A8E" w14:textId="77777777" w:rsidR="008C10F3" w:rsidRPr="002B15AA" w:rsidRDefault="008C10F3" w:rsidP="00EB348F">
            <w:pPr>
              <w:pStyle w:val="TAC"/>
            </w:pPr>
          </w:p>
        </w:tc>
        <w:tc>
          <w:tcPr>
            <w:tcW w:w="1221" w:type="dxa"/>
            <w:tcBorders>
              <w:top w:val="single" w:sz="4" w:space="0" w:color="auto"/>
              <w:left w:val="single" w:sz="4" w:space="0" w:color="auto"/>
              <w:bottom w:val="single" w:sz="4" w:space="0" w:color="auto"/>
              <w:right w:val="single" w:sz="4" w:space="0" w:color="auto"/>
            </w:tcBorders>
            <w:tcPrChange w:id="7646" w:author="Author">
              <w:tcPr>
                <w:tcW w:w="1241" w:type="dxa"/>
                <w:tcBorders>
                  <w:top w:val="single" w:sz="4" w:space="0" w:color="auto"/>
                  <w:left w:val="single" w:sz="4" w:space="0" w:color="auto"/>
                  <w:bottom w:val="single" w:sz="4" w:space="0" w:color="auto"/>
                  <w:right w:val="single" w:sz="4" w:space="0" w:color="auto"/>
                </w:tcBorders>
              </w:tcPr>
            </w:tcPrChange>
          </w:tcPr>
          <w:p w14:paraId="1B05BED0" w14:textId="77777777" w:rsidR="008C10F3" w:rsidRPr="002B15AA" w:rsidRDefault="008C10F3" w:rsidP="00EB348F">
            <w:pPr>
              <w:pStyle w:val="TAC"/>
            </w:pPr>
          </w:p>
        </w:tc>
        <w:tc>
          <w:tcPr>
            <w:tcW w:w="1226" w:type="dxa"/>
            <w:tcBorders>
              <w:top w:val="single" w:sz="4" w:space="0" w:color="auto"/>
              <w:left w:val="single" w:sz="4" w:space="0" w:color="auto"/>
              <w:bottom w:val="single" w:sz="4" w:space="0" w:color="auto"/>
              <w:right w:val="single" w:sz="4" w:space="0" w:color="auto"/>
            </w:tcBorders>
            <w:tcPrChange w:id="7647" w:author="Author">
              <w:tcPr>
                <w:tcW w:w="1241" w:type="dxa"/>
                <w:tcBorders>
                  <w:top w:val="single" w:sz="4" w:space="0" w:color="auto"/>
                  <w:left w:val="single" w:sz="4" w:space="0" w:color="auto"/>
                  <w:bottom w:val="single" w:sz="4" w:space="0" w:color="auto"/>
                  <w:right w:val="single" w:sz="4" w:space="0" w:color="auto"/>
                </w:tcBorders>
              </w:tcPr>
            </w:tcPrChange>
          </w:tcPr>
          <w:p w14:paraId="4675E38A" w14:textId="77777777" w:rsidR="008C10F3" w:rsidRPr="002B15AA" w:rsidRDefault="008C10F3" w:rsidP="00EB348F">
            <w:pPr>
              <w:pStyle w:val="TAC"/>
            </w:pPr>
          </w:p>
        </w:tc>
        <w:tc>
          <w:tcPr>
            <w:tcW w:w="1241" w:type="dxa"/>
            <w:tcBorders>
              <w:top w:val="single" w:sz="4" w:space="0" w:color="auto"/>
              <w:left w:val="single" w:sz="4" w:space="0" w:color="auto"/>
              <w:bottom w:val="single" w:sz="4" w:space="0" w:color="auto"/>
              <w:right w:val="single" w:sz="4" w:space="0" w:color="auto"/>
            </w:tcBorders>
            <w:tcPrChange w:id="7648" w:author="Author">
              <w:tcPr>
                <w:tcW w:w="1241" w:type="dxa"/>
                <w:tcBorders>
                  <w:top w:val="single" w:sz="4" w:space="0" w:color="auto"/>
                  <w:left w:val="single" w:sz="4" w:space="0" w:color="auto"/>
                  <w:bottom w:val="single" w:sz="4" w:space="0" w:color="auto"/>
                  <w:right w:val="single" w:sz="4" w:space="0" w:color="auto"/>
                </w:tcBorders>
              </w:tcPr>
            </w:tcPrChange>
          </w:tcPr>
          <w:p w14:paraId="33A704E4" w14:textId="77777777" w:rsidR="008C10F3" w:rsidRPr="002B15AA" w:rsidRDefault="008C10F3" w:rsidP="00EB348F">
            <w:pPr>
              <w:pStyle w:val="TAC"/>
              <w:rPr>
                <w:lang w:eastAsia="zh-CN"/>
              </w:rPr>
            </w:pPr>
          </w:p>
        </w:tc>
      </w:tr>
      <w:tr w:rsidR="008C10F3" w:rsidRPr="002B15AA" w14:paraId="216F210D" w14:textId="77777777" w:rsidTr="00EB348F">
        <w:trPr>
          <w:cantSplit/>
          <w:jc w:val="center"/>
          <w:trPrChange w:id="7649" w:author="Author">
            <w:trPr>
              <w:cantSplit/>
              <w:jc w:val="center"/>
            </w:trPr>
          </w:trPrChange>
        </w:trPr>
        <w:tc>
          <w:tcPr>
            <w:tcW w:w="3507" w:type="dxa"/>
            <w:tcBorders>
              <w:top w:val="single" w:sz="4" w:space="0" w:color="auto"/>
              <w:left w:val="single" w:sz="4" w:space="0" w:color="auto"/>
              <w:bottom w:val="single" w:sz="4" w:space="0" w:color="auto"/>
              <w:right w:val="single" w:sz="4" w:space="0" w:color="auto"/>
            </w:tcBorders>
            <w:tcPrChange w:id="7650" w:author="Author">
              <w:tcPr>
                <w:tcW w:w="3652" w:type="dxa"/>
                <w:tcBorders>
                  <w:top w:val="single" w:sz="4" w:space="0" w:color="auto"/>
                  <w:left w:val="single" w:sz="4" w:space="0" w:color="auto"/>
                  <w:bottom w:val="single" w:sz="4" w:space="0" w:color="auto"/>
                  <w:right w:val="single" w:sz="4" w:space="0" w:color="auto"/>
                </w:tcBorders>
              </w:tcPr>
            </w:tcPrChange>
          </w:tcPr>
          <w:p w14:paraId="4EB240BD" w14:textId="77777777" w:rsidR="008C10F3" w:rsidRPr="004329A9" w:rsidRDefault="008C10F3" w:rsidP="00EB348F">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204" w:type="dxa"/>
            <w:tcBorders>
              <w:top w:val="single" w:sz="4" w:space="0" w:color="auto"/>
              <w:left w:val="single" w:sz="4" w:space="0" w:color="auto"/>
              <w:bottom w:val="single" w:sz="4" w:space="0" w:color="auto"/>
              <w:right w:val="single" w:sz="4" w:space="0" w:color="auto"/>
            </w:tcBorders>
            <w:tcPrChange w:id="7651" w:author="Author">
              <w:tcPr>
                <w:tcW w:w="1241" w:type="dxa"/>
                <w:tcBorders>
                  <w:top w:val="single" w:sz="4" w:space="0" w:color="auto"/>
                  <w:left w:val="single" w:sz="4" w:space="0" w:color="auto"/>
                  <w:bottom w:val="single" w:sz="4" w:space="0" w:color="auto"/>
                  <w:right w:val="single" w:sz="4" w:space="0" w:color="auto"/>
                </w:tcBorders>
              </w:tcPr>
            </w:tcPrChange>
          </w:tcPr>
          <w:p w14:paraId="276A7E7C" w14:textId="77777777" w:rsidR="008C10F3" w:rsidRDefault="008C10F3" w:rsidP="00EB348F">
            <w:pPr>
              <w:pStyle w:val="TAC"/>
            </w:pPr>
            <w:r>
              <w:t>O</w:t>
            </w:r>
          </w:p>
        </w:tc>
        <w:tc>
          <w:tcPr>
            <w:tcW w:w="1232" w:type="dxa"/>
            <w:tcBorders>
              <w:top w:val="single" w:sz="4" w:space="0" w:color="auto"/>
              <w:left w:val="single" w:sz="4" w:space="0" w:color="auto"/>
              <w:bottom w:val="single" w:sz="4" w:space="0" w:color="auto"/>
              <w:right w:val="single" w:sz="4" w:space="0" w:color="auto"/>
            </w:tcBorders>
            <w:tcPrChange w:id="7652" w:author="Author">
              <w:tcPr>
                <w:tcW w:w="1241" w:type="dxa"/>
                <w:tcBorders>
                  <w:top w:val="single" w:sz="4" w:space="0" w:color="auto"/>
                  <w:left w:val="single" w:sz="4" w:space="0" w:color="auto"/>
                  <w:bottom w:val="single" w:sz="4" w:space="0" w:color="auto"/>
                  <w:right w:val="single" w:sz="4" w:space="0" w:color="auto"/>
                </w:tcBorders>
              </w:tcPr>
            </w:tcPrChange>
          </w:tcPr>
          <w:p w14:paraId="3B831D22" w14:textId="77777777" w:rsidR="008C10F3" w:rsidRPr="002B15AA" w:rsidRDefault="008C10F3" w:rsidP="00EB348F">
            <w:pPr>
              <w:pStyle w:val="TAC"/>
            </w:pPr>
            <w:r w:rsidRPr="002B15AA">
              <w:t>T</w:t>
            </w:r>
          </w:p>
        </w:tc>
        <w:tc>
          <w:tcPr>
            <w:tcW w:w="1221" w:type="dxa"/>
            <w:tcBorders>
              <w:top w:val="single" w:sz="4" w:space="0" w:color="auto"/>
              <w:left w:val="single" w:sz="4" w:space="0" w:color="auto"/>
              <w:bottom w:val="single" w:sz="4" w:space="0" w:color="auto"/>
              <w:right w:val="single" w:sz="4" w:space="0" w:color="auto"/>
            </w:tcBorders>
            <w:tcPrChange w:id="7653" w:author="Author">
              <w:tcPr>
                <w:tcW w:w="1241" w:type="dxa"/>
                <w:tcBorders>
                  <w:top w:val="single" w:sz="4" w:space="0" w:color="auto"/>
                  <w:left w:val="single" w:sz="4" w:space="0" w:color="auto"/>
                  <w:bottom w:val="single" w:sz="4" w:space="0" w:color="auto"/>
                  <w:right w:val="single" w:sz="4" w:space="0" w:color="auto"/>
                </w:tcBorders>
              </w:tcPr>
            </w:tcPrChange>
          </w:tcPr>
          <w:p w14:paraId="30018322" w14:textId="77777777" w:rsidR="008C10F3" w:rsidRPr="002B15AA" w:rsidRDefault="008C10F3" w:rsidP="00EB348F">
            <w:pPr>
              <w:pStyle w:val="TAC"/>
            </w:pPr>
            <w:r>
              <w:t>F</w:t>
            </w:r>
          </w:p>
        </w:tc>
        <w:tc>
          <w:tcPr>
            <w:tcW w:w="1226" w:type="dxa"/>
            <w:tcBorders>
              <w:top w:val="single" w:sz="4" w:space="0" w:color="auto"/>
              <w:left w:val="single" w:sz="4" w:space="0" w:color="auto"/>
              <w:bottom w:val="single" w:sz="4" w:space="0" w:color="auto"/>
              <w:right w:val="single" w:sz="4" w:space="0" w:color="auto"/>
            </w:tcBorders>
            <w:tcPrChange w:id="7654" w:author="Author">
              <w:tcPr>
                <w:tcW w:w="1241" w:type="dxa"/>
                <w:tcBorders>
                  <w:top w:val="single" w:sz="4" w:space="0" w:color="auto"/>
                  <w:left w:val="single" w:sz="4" w:space="0" w:color="auto"/>
                  <w:bottom w:val="single" w:sz="4" w:space="0" w:color="auto"/>
                  <w:right w:val="single" w:sz="4" w:space="0" w:color="auto"/>
                </w:tcBorders>
              </w:tcPr>
            </w:tcPrChange>
          </w:tcPr>
          <w:p w14:paraId="45108AC4" w14:textId="77777777" w:rsidR="008C10F3" w:rsidRPr="002B15AA" w:rsidRDefault="008C10F3" w:rsidP="00EB348F">
            <w:pPr>
              <w:pStyle w:val="TAC"/>
            </w:pPr>
            <w:r w:rsidRPr="002B15AA">
              <w:t>F</w:t>
            </w:r>
          </w:p>
        </w:tc>
        <w:tc>
          <w:tcPr>
            <w:tcW w:w="1241" w:type="dxa"/>
            <w:tcBorders>
              <w:top w:val="single" w:sz="4" w:space="0" w:color="auto"/>
              <w:left w:val="single" w:sz="4" w:space="0" w:color="auto"/>
              <w:bottom w:val="single" w:sz="4" w:space="0" w:color="auto"/>
              <w:right w:val="single" w:sz="4" w:space="0" w:color="auto"/>
            </w:tcBorders>
            <w:tcPrChange w:id="7655" w:author="Author">
              <w:tcPr>
                <w:tcW w:w="1241" w:type="dxa"/>
                <w:tcBorders>
                  <w:top w:val="single" w:sz="4" w:space="0" w:color="auto"/>
                  <w:left w:val="single" w:sz="4" w:space="0" w:color="auto"/>
                  <w:bottom w:val="single" w:sz="4" w:space="0" w:color="auto"/>
                  <w:right w:val="single" w:sz="4" w:space="0" w:color="auto"/>
                </w:tcBorders>
              </w:tcPr>
            </w:tcPrChange>
          </w:tcPr>
          <w:p w14:paraId="26A84BC2" w14:textId="77777777" w:rsidR="008C10F3" w:rsidRPr="002B15AA" w:rsidRDefault="008C10F3" w:rsidP="00EB348F">
            <w:pPr>
              <w:pStyle w:val="TAC"/>
              <w:rPr>
                <w:lang w:eastAsia="zh-CN"/>
              </w:rPr>
            </w:pPr>
            <w:r w:rsidRPr="002B15AA">
              <w:rPr>
                <w:lang w:eastAsia="zh-CN"/>
              </w:rPr>
              <w:t>T</w:t>
            </w:r>
          </w:p>
        </w:tc>
      </w:tr>
    </w:tbl>
    <w:p w14:paraId="3F53C5D1" w14:textId="77777777" w:rsidR="008C10F3" w:rsidRDefault="008C10F3" w:rsidP="008C10F3">
      <w:bookmarkStart w:id="7656" w:name="_Toc19888263"/>
      <w:bookmarkStart w:id="7657" w:name="_Toc27405150"/>
      <w:bookmarkStart w:id="7658" w:name="_Toc35878340"/>
      <w:bookmarkStart w:id="7659" w:name="_Toc36220156"/>
      <w:bookmarkStart w:id="7660" w:name="_Toc36474254"/>
      <w:bookmarkStart w:id="7661" w:name="_Toc36542526"/>
      <w:bookmarkStart w:id="7662" w:name="_Toc36543347"/>
      <w:bookmarkStart w:id="7663" w:name="_Toc36567585"/>
      <w:bookmarkStart w:id="7664" w:name="_Toc44341270"/>
      <w:bookmarkStart w:id="7665" w:name="_Toc51675573"/>
      <w:bookmarkStart w:id="7666" w:name="_Toc55895022"/>
      <w:bookmarkStart w:id="7667" w:name="_Toc58940107"/>
    </w:p>
    <w:p w14:paraId="0BD8B174" w14:textId="77777777" w:rsidR="008C10F3" w:rsidRPr="002B15AA" w:rsidRDefault="008C10F3" w:rsidP="008C10F3">
      <w:pPr>
        <w:pStyle w:val="Heading4"/>
      </w:pPr>
      <w:bookmarkStart w:id="7668" w:name="_Toc67928322"/>
      <w:r w:rsidRPr="002B15AA">
        <w:t>5.3.5.3</w:t>
      </w:r>
      <w:r w:rsidRPr="002B15AA">
        <w:tab/>
        <w:t>Attribute constraints</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p>
    <w:tbl>
      <w:tblPr>
        <w:tblW w:w="0" w:type="auto"/>
        <w:jc w:val="center"/>
        <w:tblLayout w:type="fixed"/>
        <w:tblLook w:val="01E0" w:firstRow="1" w:lastRow="1" w:firstColumn="1" w:lastColumn="1" w:noHBand="0" w:noVBand="0"/>
        <w:tblPrChange w:id="7669" w:author="Author">
          <w:tblPr>
            <w:tblW w:w="8771" w:type="dxa"/>
            <w:jc w:val="center"/>
            <w:tblLook w:val="01E0" w:firstRow="1" w:lastRow="1" w:firstColumn="1" w:lastColumn="1" w:noHBand="0" w:noVBand="0"/>
          </w:tblPr>
        </w:tblPrChange>
      </w:tblPr>
      <w:tblGrid>
        <w:gridCol w:w="3109"/>
        <w:gridCol w:w="5662"/>
        <w:tblGridChange w:id="7670">
          <w:tblGrid>
            <w:gridCol w:w="3109"/>
            <w:gridCol w:w="5662"/>
          </w:tblGrid>
        </w:tblGridChange>
      </w:tblGrid>
      <w:tr w:rsidR="008C10F3" w:rsidRPr="002B15AA" w14:paraId="386ABCD0" w14:textId="77777777" w:rsidTr="00EB348F">
        <w:trPr>
          <w:cantSplit/>
          <w:jc w:val="center"/>
          <w:trPrChange w:id="7671" w:author="Author">
            <w:trPr>
              <w:jc w:val="center"/>
            </w:trPr>
          </w:trPrChange>
        </w:trPr>
        <w:tc>
          <w:tcPr>
            <w:tcW w:w="3109" w:type="dxa"/>
            <w:tcBorders>
              <w:top w:val="single" w:sz="4" w:space="0" w:color="auto"/>
              <w:left w:val="single" w:sz="4" w:space="0" w:color="auto"/>
              <w:bottom w:val="single" w:sz="4" w:space="0" w:color="auto"/>
              <w:right w:val="single" w:sz="4" w:space="0" w:color="auto"/>
            </w:tcBorders>
            <w:shd w:val="clear" w:color="auto" w:fill="D9D9D9"/>
            <w:tcPrChange w:id="7672" w:author="Author">
              <w:tcPr>
                <w:tcW w:w="3109" w:type="dxa"/>
                <w:tcBorders>
                  <w:top w:val="single" w:sz="4" w:space="0" w:color="auto"/>
                  <w:left w:val="single" w:sz="4" w:space="0" w:color="auto"/>
                  <w:bottom w:val="single" w:sz="4" w:space="0" w:color="auto"/>
                  <w:right w:val="single" w:sz="4" w:space="0" w:color="auto"/>
                </w:tcBorders>
                <w:shd w:val="clear" w:color="auto" w:fill="D9D9D9"/>
              </w:tcPr>
            </w:tcPrChange>
          </w:tcPr>
          <w:p w14:paraId="131C7068" w14:textId="77777777" w:rsidR="008C10F3" w:rsidRPr="002B15AA" w:rsidRDefault="008C10F3" w:rsidP="00EB348F">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Change w:id="7673" w:author="Author">
              <w:tcPr>
                <w:tcW w:w="5662" w:type="dxa"/>
                <w:tcBorders>
                  <w:top w:val="single" w:sz="4" w:space="0" w:color="auto"/>
                  <w:left w:val="single" w:sz="4" w:space="0" w:color="auto"/>
                  <w:bottom w:val="single" w:sz="4" w:space="0" w:color="auto"/>
                  <w:right w:val="single" w:sz="4" w:space="0" w:color="auto"/>
                </w:tcBorders>
                <w:shd w:val="clear" w:color="auto" w:fill="D9D9D9"/>
              </w:tcPr>
            </w:tcPrChange>
          </w:tcPr>
          <w:p w14:paraId="45110146" w14:textId="77777777" w:rsidR="008C10F3" w:rsidRPr="002B15AA" w:rsidRDefault="008C10F3" w:rsidP="00EB348F">
            <w:pPr>
              <w:pStyle w:val="TAH"/>
            </w:pPr>
            <w:r w:rsidRPr="002B15AA">
              <w:t>Definition</w:t>
            </w:r>
          </w:p>
        </w:tc>
      </w:tr>
      <w:tr w:rsidR="008C10F3" w:rsidRPr="002B15AA" w14:paraId="15F36024" w14:textId="77777777" w:rsidTr="00EB348F">
        <w:trPr>
          <w:cantSplit/>
          <w:jc w:val="center"/>
          <w:trPrChange w:id="7674" w:author="Author">
            <w:trPr>
              <w:jc w:val="center"/>
            </w:trPr>
          </w:trPrChange>
        </w:trPr>
        <w:tc>
          <w:tcPr>
            <w:tcW w:w="3109" w:type="dxa"/>
            <w:tcBorders>
              <w:top w:val="single" w:sz="4" w:space="0" w:color="auto"/>
              <w:left w:val="single" w:sz="4" w:space="0" w:color="auto"/>
              <w:bottom w:val="single" w:sz="4" w:space="0" w:color="auto"/>
              <w:right w:val="single" w:sz="4" w:space="0" w:color="auto"/>
            </w:tcBorders>
            <w:tcPrChange w:id="7675" w:author="Author">
              <w:tcPr>
                <w:tcW w:w="3109" w:type="dxa"/>
                <w:tcBorders>
                  <w:top w:val="single" w:sz="4" w:space="0" w:color="auto"/>
                  <w:left w:val="single" w:sz="4" w:space="0" w:color="auto"/>
                  <w:bottom w:val="single" w:sz="4" w:space="0" w:color="auto"/>
                  <w:right w:val="single" w:sz="4" w:space="0" w:color="auto"/>
                </w:tcBorders>
              </w:tcPr>
            </w:tcPrChange>
          </w:tcPr>
          <w:p w14:paraId="71DA3DF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Change w:id="7676" w:author="Author">
              <w:tcPr>
                <w:tcW w:w="5662" w:type="dxa"/>
                <w:tcBorders>
                  <w:top w:val="single" w:sz="4" w:space="0" w:color="auto"/>
                  <w:left w:val="single" w:sz="4" w:space="0" w:color="auto"/>
                  <w:bottom w:val="single" w:sz="4" w:space="0" w:color="auto"/>
                  <w:right w:val="single" w:sz="4" w:space="0" w:color="auto"/>
                </w:tcBorders>
              </w:tcPr>
            </w:tcPrChange>
          </w:tcPr>
          <w:p w14:paraId="5C892F95" w14:textId="77777777" w:rsidR="008C10F3" w:rsidRPr="002B15AA" w:rsidRDefault="008C10F3" w:rsidP="00EB348F">
            <w:pPr>
              <w:pStyle w:val="TAL"/>
              <w:rPr>
                <w:lang w:eastAsia="zh-CN"/>
              </w:rPr>
            </w:pPr>
            <w:r w:rsidRPr="002B15AA">
              <w:t>Condition: network slicing feature is supported.</w:t>
            </w:r>
          </w:p>
        </w:tc>
      </w:tr>
    </w:tbl>
    <w:p w14:paraId="34BC05F8" w14:textId="77777777" w:rsidR="008C10F3" w:rsidRDefault="008C10F3" w:rsidP="008C10F3">
      <w:bookmarkStart w:id="7677" w:name="_Toc19888264"/>
      <w:bookmarkStart w:id="7678" w:name="_Toc27405151"/>
      <w:bookmarkStart w:id="7679" w:name="_Toc35878341"/>
      <w:bookmarkStart w:id="7680" w:name="_Toc36220157"/>
      <w:bookmarkStart w:id="7681" w:name="_Toc36474255"/>
      <w:bookmarkStart w:id="7682" w:name="_Toc36542527"/>
      <w:bookmarkStart w:id="7683" w:name="_Toc36543348"/>
      <w:bookmarkStart w:id="7684" w:name="_Toc36567586"/>
      <w:bookmarkStart w:id="7685" w:name="_Toc44341271"/>
      <w:bookmarkStart w:id="7686" w:name="_Toc51675574"/>
      <w:bookmarkStart w:id="7687" w:name="_Toc55895023"/>
      <w:bookmarkStart w:id="7688" w:name="_Toc58940108"/>
    </w:p>
    <w:p w14:paraId="2C3DBA1C" w14:textId="77777777" w:rsidR="008C10F3" w:rsidRPr="002B15AA" w:rsidRDefault="008C10F3" w:rsidP="008C10F3">
      <w:pPr>
        <w:pStyle w:val="Heading4"/>
      </w:pPr>
      <w:bookmarkStart w:id="7689" w:name="_Toc67928323"/>
      <w:r w:rsidRPr="002B15AA">
        <w:rPr>
          <w:lang w:eastAsia="zh-CN"/>
        </w:rPr>
        <w:t>5</w:t>
      </w:r>
      <w:r w:rsidRPr="002B15AA">
        <w:t>.3.5.4</w:t>
      </w:r>
      <w:r w:rsidRPr="002B15AA">
        <w:tab/>
        <w:t>Notifications</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p>
    <w:p w14:paraId="571994CB"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B6E1AAC" w14:textId="77777777" w:rsidR="008C10F3" w:rsidRPr="002B15AA" w:rsidRDefault="008C10F3" w:rsidP="008C10F3">
      <w:pPr>
        <w:pStyle w:val="Heading3"/>
        <w:rPr>
          <w:rFonts w:cs="Arial"/>
          <w:lang w:eastAsia="zh-CN"/>
        </w:rPr>
      </w:pPr>
      <w:bookmarkStart w:id="7690" w:name="_Toc19888265"/>
      <w:bookmarkStart w:id="7691" w:name="_Toc27405152"/>
      <w:bookmarkStart w:id="7692" w:name="_Toc35878342"/>
      <w:bookmarkStart w:id="7693" w:name="_Toc36220158"/>
      <w:bookmarkStart w:id="7694" w:name="_Toc36474256"/>
      <w:bookmarkStart w:id="7695" w:name="_Toc36542528"/>
      <w:bookmarkStart w:id="7696" w:name="_Toc36543349"/>
      <w:bookmarkStart w:id="7697" w:name="_Toc36567587"/>
      <w:bookmarkStart w:id="7698" w:name="_Toc44341272"/>
      <w:bookmarkStart w:id="7699" w:name="_Toc51675575"/>
      <w:bookmarkStart w:id="7700" w:name="_Toc55895024"/>
      <w:bookmarkStart w:id="7701" w:name="_Toc58940109"/>
      <w:bookmarkStart w:id="7702" w:name="_Toc67928324"/>
      <w:r w:rsidRPr="002B15AA">
        <w:rPr>
          <w:rFonts w:cs="Arial"/>
          <w:lang w:eastAsia="zh-CN"/>
        </w:rPr>
        <w:t>5.3.6</w:t>
      </w:r>
      <w:r w:rsidRPr="002B15AA">
        <w:rPr>
          <w:rFonts w:cs="Arial"/>
          <w:lang w:eastAsia="zh-CN"/>
        </w:rPr>
        <w:tab/>
      </w:r>
      <w:r w:rsidRPr="002B15AA">
        <w:rPr>
          <w:rFonts w:ascii="Courier New" w:hAnsi="Courier New"/>
        </w:rPr>
        <w:t>AUSFFunction</w:t>
      </w:r>
      <w:bookmarkEnd w:id="7690"/>
      <w:bookmarkEnd w:id="7691"/>
      <w:bookmarkEnd w:id="7692"/>
      <w:bookmarkEnd w:id="7693"/>
      <w:bookmarkEnd w:id="7694"/>
      <w:bookmarkEnd w:id="7695"/>
      <w:bookmarkEnd w:id="7696"/>
      <w:bookmarkEnd w:id="7697"/>
      <w:bookmarkEnd w:id="7698"/>
      <w:bookmarkEnd w:id="7699"/>
      <w:bookmarkEnd w:id="7700"/>
      <w:bookmarkEnd w:id="7701"/>
      <w:bookmarkEnd w:id="7702"/>
    </w:p>
    <w:p w14:paraId="1A01F3AE" w14:textId="77777777" w:rsidR="008C10F3" w:rsidRPr="002B15AA" w:rsidRDefault="008C10F3" w:rsidP="008C10F3">
      <w:pPr>
        <w:pStyle w:val="Heading4"/>
      </w:pPr>
      <w:bookmarkStart w:id="7703" w:name="_Toc19888266"/>
      <w:bookmarkStart w:id="7704" w:name="_Toc27405153"/>
      <w:bookmarkStart w:id="7705" w:name="_Toc35878343"/>
      <w:bookmarkStart w:id="7706" w:name="_Toc36220159"/>
      <w:bookmarkStart w:id="7707" w:name="_Toc36474257"/>
      <w:bookmarkStart w:id="7708" w:name="_Toc36542529"/>
      <w:bookmarkStart w:id="7709" w:name="_Toc36543350"/>
      <w:bookmarkStart w:id="7710" w:name="_Toc36567588"/>
      <w:bookmarkStart w:id="7711" w:name="_Toc44341273"/>
      <w:bookmarkStart w:id="7712" w:name="_Toc51675576"/>
      <w:bookmarkStart w:id="7713" w:name="_Toc55895025"/>
      <w:bookmarkStart w:id="7714" w:name="_Toc58940110"/>
      <w:bookmarkStart w:id="7715" w:name="_Toc67928325"/>
      <w:r w:rsidRPr="002B15AA">
        <w:rPr>
          <w:lang w:eastAsia="zh-CN"/>
        </w:rPr>
        <w:t>5.3</w:t>
      </w:r>
      <w:r w:rsidRPr="002B15AA">
        <w:t>.6.1</w:t>
      </w:r>
      <w:r w:rsidRPr="002B15AA">
        <w:tab/>
        <w:t>Definition</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p>
    <w:p w14:paraId="57EE20B8" w14:textId="77777777" w:rsidR="008C10F3" w:rsidRPr="002B15AA" w:rsidRDefault="008C10F3" w:rsidP="008C10F3">
      <w:r w:rsidRPr="002B15AA">
        <w:t>This IOC represents the AUSF function in 5GC. For more information about the AUSF, see 3GPP TS 23.501 [2].</w:t>
      </w:r>
    </w:p>
    <w:p w14:paraId="656A09C2" w14:textId="77777777" w:rsidR="008C10F3" w:rsidRDefault="008C10F3" w:rsidP="008C10F3">
      <w:pPr>
        <w:pStyle w:val="Heading4"/>
      </w:pPr>
      <w:bookmarkStart w:id="7716" w:name="_Toc19888267"/>
      <w:bookmarkStart w:id="7717" w:name="_Toc27405154"/>
      <w:bookmarkStart w:id="7718" w:name="_Toc35878344"/>
      <w:bookmarkStart w:id="7719" w:name="_Toc36220160"/>
      <w:bookmarkStart w:id="7720" w:name="_Toc36474258"/>
      <w:bookmarkStart w:id="7721" w:name="_Toc36542530"/>
      <w:bookmarkStart w:id="7722" w:name="_Toc36543351"/>
      <w:bookmarkStart w:id="7723" w:name="_Toc36567589"/>
      <w:bookmarkStart w:id="7724" w:name="_Toc44341274"/>
      <w:bookmarkStart w:id="7725" w:name="_Toc51675577"/>
      <w:bookmarkStart w:id="7726" w:name="_Toc55895026"/>
      <w:bookmarkStart w:id="7727" w:name="_Toc58940111"/>
      <w:bookmarkStart w:id="7728" w:name="_Toc67928326"/>
      <w:r w:rsidRPr="002B15AA">
        <w:t>5.3.6.2</w:t>
      </w:r>
      <w:r w:rsidRPr="002B15AA">
        <w:tab/>
        <w:t>Attributes</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14:paraId="30054C4B" w14:textId="77777777" w:rsidR="008C10F3" w:rsidRPr="002B15AA" w:rsidRDefault="008C10F3" w:rsidP="008C10F3">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72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7730">
          <w:tblGrid>
            <w:gridCol w:w="3489"/>
            <w:gridCol w:w="1213"/>
            <w:gridCol w:w="1234"/>
            <w:gridCol w:w="1225"/>
            <w:gridCol w:w="1229"/>
            <w:gridCol w:w="1241"/>
          </w:tblGrid>
        </w:tblGridChange>
      </w:tblGrid>
      <w:tr w:rsidR="008C10F3" w:rsidRPr="002B15AA" w14:paraId="1420645F" w14:textId="77777777" w:rsidTr="00EB348F">
        <w:trPr>
          <w:cantSplit/>
          <w:jc w:val="center"/>
          <w:trPrChange w:id="7731" w:author="Author">
            <w:trPr>
              <w:cantSplit/>
              <w:jc w:val="center"/>
            </w:trPr>
          </w:trPrChange>
        </w:trPr>
        <w:tc>
          <w:tcPr>
            <w:tcW w:w="3489" w:type="dxa"/>
            <w:shd w:val="pct10" w:color="auto" w:fill="FFFFFF"/>
            <w:tcPrChange w:id="7732" w:author="Author">
              <w:tcPr>
                <w:tcW w:w="3652" w:type="dxa"/>
                <w:shd w:val="pct10" w:color="auto" w:fill="FFFFFF"/>
                <w:vAlign w:val="center"/>
              </w:tcPr>
            </w:tcPrChange>
          </w:tcPr>
          <w:p w14:paraId="564C938A" w14:textId="77777777" w:rsidR="008C10F3" w:rsidRPr="002B15AA" w:rsidRDefault="008C10F3" w:rsidP="00EB348F">
            <w:pPr>
              <w:pStyle w:val="TAH"/>
            </w:pPr>
            <w:r w:rsidRPr="002B15AA">
              <w:t>Attribute name</w:t>
            </w:r>
          </w:p>
        </w:tc>
        <w:tc>
          <w:tcPr>
            <w:tcW w:w="1213" w:type="dxa"/>
            <w:shd w:val="pct10" w:color="auto" w:fill="FFFFFF"/>
            <w:tcPrChange w:id="7733" w:author="Author">
              <w:tcPr>
                <w:tcW w:w="1241" w:type="dxa"/>
                <w:shd w:val="pct10" w:color="auto" w:fill="FFFFFF"/>
                <w:vAlign w:val="center"/>
              </w:tcPr>
            </w:tcPrChange>
          </w:tcPr>
          <w:p w14:paraId="52C4FB1C" w14:textId="77777777" w:rsidR="008C10F3" w:rsidRPr="002B15AA" w:rsidRDefault="008C10F3" w:rsidP="00EB348F">
            <w:pPr>
              <w:pStyle w:val="TAH"/>
            </w:pPr>
            <w:r w:rsidRPr="002B15AA">
              <w:t>Support Qualifier</w:t>
            </w:r>
          </w:p>
        </w:tc>
        <w:tc>
          <w:tcPr>
            <w:tcW w:w="1234" w:type="dxa"/>
            <w:shd w:val="pct10" w:color="auto" w:fill="FFFFFF"/>
            <w:tcPrChange w:id="7734" w:author="Author">
              <w:tcPr>
                <w:tcW w:w="1241" w:type="dxa"/>
                <w:shd w:val="pct10" w:color="auto" w:fill="FFFFFF"/>
                <w:vAlign w:val="center"/>
              </w:tcPr>
            </w:tcPrChange>
          </w:tcPr>
          <w:p w14:paraId="69E2432D" w14:textId="77777777" w:rsidR="008C10F3" w:rsidRPr="002B15AA" w:rsidRDefault="008C10F3" w:rsidP="00EB348F">
            <w:pPr>
              <w:pStyle w:val="TAH"/>
            </w:pPr>
            <w:r w:rsidRPr="002B15AA">
              <w:t>isReadable</w:t>
            </w:r>
          </w:p>
        </w:tc>
        <w:tc>
          <w:tcPr>
            <w:tcW w:w="1225" w:type="dxa"/>
            <w:shd w:val="pct10" w:color="auto" w:fill="FFFFFF"/>
            <w:tcPrChange w:id="7735" w:author="Author">
              <w:tcPr>
                <w:tcW w:w="1241" w:type="dxa"/>
                <w:shd w:val="pct10" w:color="auto" w:fill="FFFFFF"/>
                <w:vAlign w:val="center"/>
              </w:tcPr>
            </w:tcPrChange>
          </w:tcPr>
          <w:p w14:paraId="283805AB" w14:textId="77777777" w:rsidR="008C10F3" w:rsidRPr="002B15AA" w:rsidRDefault="008C10F3" w:rsidP="00EB348F">
            <w:pPr>
              <w:pStyle w:val="TAH"/>
            </w:pPr>
            <w:r w:rsidRPr="002B15AA">
              <w:t>isWritable</w:t>
            </w:r>
          </w:p>
        </w:tc>
        <w:tc>
          <w:tcPr>
            <w:tcW w:w="1229" w:type="dxa"/>
            <w:shd w:val="pct10" w:color="auto" w:fill="FFFFFF"/>
            <w:tcPrChange w:id="7736" w:author="Author">
              <w:tcPr>
                <w:tcW w:w="1241" w:type="dxa"/>
                <w:shd w:val="pct10" w:color="auto" w:fill="FFFFFF"/>
                <w:vAlign w:val="center"/>
              </w:tcPr>
            </w:tcPrChange>
          </w:tcPr>
          <w:p w14:paraId="083E2F51"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737" w:author="Author">
              <w:tcPr>
                <w:tcW w:w="1241" w:type="dxa"/>
                <w:shd w:val="pct10" w:color="auto" w:fill="FFFFFF"/>
                <w:vAlign w:val="center"/>
              </w:tcPr>
            </w:tcPrChange>
          </w:tcPr>
          <w:p w14:paraId="54A9E0C2" w14:textId="77777777" w:rsidR="008C10F3" w:rsidRPr="002B15AA" w:rsidRDefault="008C10F3" w:rsidP="00EB348F">
            <w:pPr>
              <w:pStyle w:val="TAH"/>
            </w:pPr>
            <w:r w:rsidRPr="002B15AA">
              <w:t>isNotifyable</w:t>
            </w:r>
          </w:p>
        </w:tc>
      </w:tr>
      <w:tr w:rsidR="008C10F3" w:rsidRPr="002B15AA" w14:paraId="384B4384" w14:textId="77777777" w:rsidTr="00EB348F">
        <w:trPr>
          <w:cantSplit/>
          <w:jc w:val="center"/>
          <w:trPrChange w:id="7738" w:author="Author">
            <w:trPr>
              <w:cantSplit/>
              <w:jc w:val="center"/>
            </w:trPr>
          </w:trPrChange>
        </w:trPr>
        <w:tc>
          <w:tcPr>
            <w:tcW w:w="3489" w:type="dxa"/>
            <w:tcPrChange w:id="7739" w:author="Author">
              <w:tcPr>
                <w:tcW w:w="3652" w:type="dxa"/>
              </w:tcPr>
            </w:tcPrChange>
          </w:tcPr>
          <w:p w14:paraId="39B7479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7740" w:author="Author">
              <w:tcPr>
                <w:tcW w:w="1241" w:type="dxa"/>
              </w:tcPr>
            </w:tcPrChange>
          </w:tcPr>
          <w:p w14:paraId="47420C60" w14:textId="77777777" w:rsidR="008C10F3" w:rsidRPr="002B15AA" w:rsidRDefault="008C10F3" w:rsidP="00EB348F">
            <w:pPr>
              <w:pStyle w:val="TAL"/>
              <w:jc w:val="center"/>
            </w:pPr>
            <w:r w:rsidRPr="002B15AA">
              <w:t>M</w:t>
            </w:r>
          </w:p>
        </w:tc>
        <w:tc>
          <w:tcPr>
            <w:tcW w:w="1234" w:type="dxa"/>
            <w:tcPrChange w:id="7741" w:author="Author">
              <w:tcPr>
                <w:tcW w:w="1241" w:type="dxa"/>
              </w:tcPr>
            </w:tcPrChange>
          </w:tcPr>
          <w:p w14:paraId="4BE19245" w14:textId="77777777" w:rsidR="008C10F3" w:rsidRPr="002B15AA" w:rsidRDefault="008C10F3" w:rsidP="00EB348F">
            <w:pPr>
              <w:pStyle w:val="TAL"/>
              <w:jc w:val="center"/>
            </w:pPr>
            <w:r w:rsidRPr="002B15AA">
              <w:rPr>
                <w:rFonts w:cs="Arial"/>
              </w:rPr>
              <w:t>T</w:t>
            </w:r>
          </w:p>
        </w:tc>
        <w:tc>
          <w:tcPr>
            <w:tcW w:w="1225" w:type="dxa"/>
            <w:tcPrChange w:id="7742" w:author="Author">
              <w:tcPr>
                <w:tcW w:w="1241" w:type="dxa"/>
              </w:tcPr>
            </w:tcPrChange>
          </w:tcPr>
          <w:p w14:paraId="27B54147" w14:textId="77777777" w:rsidR="008C10F3" w:rsidRPr="002B15AA" w:rsidRDefault="008C10F3" w:rsidP="00EB348F">
            <w:pPr>
              <w:pStyle w:val="TAL"/>
              <w:jc w:val="center"/>
            </w:pPr>
            <w:r w:rsidRPr="002B15AA">
              <w:rPr>
                <w:rFonts w:cs="Arial"/>
                <w:lang w:eastAsia="zh-CN"/>
              </w:rPr>
              <w:t>T</w:t>
            </w:r>
          </w:p>
        </w:tc>
        <w:tc>
          <w:tcPr>
            <w:tcW w:w="1229" w:type="dxa"/>
            <w:tcPrChange w:id="7743" w:author="Author">
              <w:tcPr>
                <w:tcW w:w="1241" w:type="dxa"/>
              </w:tcPr>
            </w:tcPrChange>
          </w:tcPr>
          <w:p w14:paraId="6F95FCF5" w14:textId="77777777" w:rsidR="008C10F3" w:rsidRPr="002B15AA" w:rsidRDefault="008C10F3" w:rsidP="00EB348F">
            <w:pPr>
              <w:pStyle w:val="TAL"/>
              <w:jc w:val="center"/>
              <w:rPr>
                <w:lang w:eastAsia="zh-CN"/>
              </w:rPr>
            </w:pPr>
            <w:r w:rsidRPr="002B15AA">
              <w:rPr>
                <w:rFonts w:cs="Arial"/>
              </w:rPr>
              <w:t>F</w:t>
            </w:r>
          </w:p>
        </w:tc>
        <w:tc>
          <w:tcPr>
            <w:tcW w:w="1241" w:type="dxa"/>
            <w:tcPrChange w:id="7744" w:author="Author">
              <w:tcPr>
                <w:tcW w:w="1241" w:type="dxa"/>
              </w:tcPr>
            </w:tcPrChange>
          </w:tcPr>
          <w:p w14:paraId="68163DBC" w14:textId="77777777" w:rsidR="008C10F3" w:rsidRPr="002B15AA" w:rsidRDefault="008C10F3" w:rsidP="00EB348F">
            <w:pPr>
              <w:pStyle w:val="TAL"/>
              <w:jc w:val="center"/>
            </w:pPr>
            <w:r w:rsidRPr="002B15AA">
              <w:rPr>
                <w:rFonts w:cs="Arial"/>
                <w:lang w:eastAsia="zh-CN"/>
              </w:rPr>
              <w:t>T</w:t>
            </w:r>
          </w:p>
        </w:tc>
      </w:tr>
      <w:tr w:rsidR="008C10F3" w:rsidRPr="002B15AA" w14:paraId="18CE935D" w14:textId="77777777" w:rsidTr="00EB348F">
        <w:trPr>
          <w:cantSplit/>
          <w:jc w:val="center"/>
          <w:trPrChange w:id="7745" w:author="Author">
            <w:trPr>
              <w:cantSplit/>
              <w:jc w:val="center"/>
            </w:trPr>
          </w:trPrChange>
        </w:trPr>
        <w:tc>
          <w:tcPr>
            <w:tcW w:w="3489" w:type="dxa"/>
            <w:tcPrChange w:id="7746" w:author="Author">
              <w:tcPr>
                <w:tcW w:w="3652" w:type="dxa"/>
              </w:tcPr>
            </w:tcPrChange>
          </w:tcPr>
          <w:p w14:paraId="3A6A003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7747" w:author="Author">
              <w:tcPr>
                <w:tcW w:w="1241" w:type="dxa"/>
              </w:tcPr>
            </w:tcPrChange>
          </w:tcPr>
          <w:p w14:paraId="0F96E89E" w14:textId="77777777" w:rsidR="008C10F3" w:rsidRPr="002B15AA" w:rsidRDefault="008C10F3" w:rsidP="00EB348F">
            <w:pPr>
              <w:pStyle w:val="TAL"/>
              <w:jc w:val="center"/>
            </w:pPr>
            <w:r w:rsidRPr="002B15AA">
              <w:t>M</w:t>
            </w:r>
          </w:p>
        </w:tc>
        <w:tc>
          <w:tcPr>
            <w:tcW w:w="1234" w:type="dxa"/>
            <w:tcPrChange w:id="7748" w:author="Author">
              <w:tcPr>
                <w:tcW w:w="1241" w:type="dxa"/>
              </w:tcPr>
            </w:tcPrChange>
          </w:tcPr>
          <w:p w14:paraId="2B66B670" w14:textId="77777777" w:rsidR="008C10F3" w:rsidRPr="002B15AA" w:rsidRDefault="008C10F3" w:rsidP="00EB348F">
            <w:pPr>
              <w:pStyle w:val="TAL"/>
              <w:jc w:val="center"/>
            </w:pPr>
            <w:r w:rsidRPr="002B15AA">
              <w:rPr>
                <w:rFonts w:cs="Arial"/>
              </w:rPr>
              <w:t>T</w:t>
            </w:r>
          </w:p>
        </w:tc>
        <w:tc>
          <w:tcPr>
            <w:tcW w:w="1225" w:type="dxa"/>
            <w:tcPrChange w:id="7749" w:author="Author">
              <w:tcPr>
                <w:tcW w:w="1241" w:type="dxa"/>
              </w:tcPr>
            </w:tcPrChange>
          </w:tcPr>
          <w:p w14:paraId="1E71B3A4" w14:textId="77777777" w:rsidR="008C10F3" w:rsidRPr="002B15AA" w:rsidRDefault="008C10F3" w:rsidP="00EB348F">
            <w:pPr>
              <w:pStyle w:val="TAL"/>
              <w:jc w:val="center"/>
            </w:pPr>
            <w:r w:rsidRPr="002B15AA">
              <w:rPr>
                <w:rFonts w:cs="Arial"/>
                <w:lang w:eastAsia="zh-CN"/>
              </w:rPr>
              <w:t>T</w:t>
            </w:r>
          </w:p>
        </w:tc>
        <w:tc>
          <w:tcPr>
            <w:tcW w:w="1229" w:type="dxa"/>
            <w:tcPrChange w:id="7750" w:author="Author">
              <w:tcPr>
                <w:tcW w:w="1241" w:type="dxa"/>
              </w:tcPr>
            </w:tcPrChange>
          </w:tcPr>
          <w:p w14:paraId="0B0562F6" w14:textId="77777777" w:rsidR="008C10F3" w:rsidRPr="002B15AA" w:rsidRDefault="008C10F3" w:rsidP="00EB348F">
            <w:pPr>
              <w:pStyle w:val="TAL"/>
              <w:jc w:val="center"/>
              <w:rPr>
                <w:lang w:eastAsia="zh-CN"/>
              </w:rPr>
            </w:pPr>
            <w:r w:rsidRPr="002B15AA">
              <w:rPr>
                <w:rFonts w:cs="Arial"/>
              </w:rPr>
              <w:t>F</w:t>
            </w:r>
          </w:p>
        </w:tc>
        <w:tc>
          <w:tcPr>
            <w:tcW w:w="1241" w:type="dxa"/>
            <w:tcPrChange w:id="7751" w:author="Author">
              <w:tcPr>
                <w:tcW w:w="1241" w:type="dxa"/>
              </w:tcPr>
            </w:tcPrChange>
          </w:tcPr>
          <w:p w14:paraId="68B23CAC" w14:textId="77777777" w:rsidR="008C10F3" w:rsidRPr="002B15AA" w:rsidRDefault="008C10F3" w:rsidP="00EB348F">
            <w:pPr>
              <w:pStyle w:val="TAL"/>
              <w:jc w:val="center"/>
            </w:pPr>
            <w:r w:rsidRPr="002B15AA">
              <w:rPr>
                <w:rFonts w:cs="Arial"/>
                <w:lang w:eastAsia="zh-CN"/>
              </w:rPr>
              <w:t>T</w:t>
            </w:r>
          </w:p>
        </w:tc>
      </w:tr>
      <w:tr w:rsidR="008C10F3" w:rsidRPr="002B15AA" w14:paraId="4DB39A4D" w14:textId="77777777" w:rsidTr="00EB348F">
        <w:trPr>
          <w:cantSplit/>
          <w:jc w:val="center"/>
          <w:trPrChange w:id="7752"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753" w:author="Author">
              <w:tcPr>
                <w:tcW w:w="3652" w:type="dxa"/>
                <w:tcBorders>
                  <w:top w:val="single" w:sz="4" w:space="0" w:color="auto"/>
                  <w:left w:val="single" w:sz="4" w:space="0" w:color="auto"/>
                  <w:bottom w:val="single" w:sz="4" w:space="0" w:color="auto"/>
                  <w:right w:val="single" w:sz="4" w:space="0" w:color="auto"/>
                </w:tcBorders>
              </w:tcPr>
            </w:tcPrChange>
          </w:tcPr>
          <w:p w14:paraId="47F81A72"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7754" w:author="Author">
              <w:tcPr>
                <w:tcW w:w="1241" w:type="dxa"/>
                <w:tcBorders>
                  <w:top w:val="single" w:sz="4" w:space="0" w:color="auto"/>
                  <w:left w:val="single" w:sz="4" w:space="0" w:color="auto"/>
                  <w:bottom w:val="single" w:sz="4" w:space="0" w:color="auto"/>
                  <w:right w:val="single" w:sz="4" w:space="0" w:color="auto"/>
                </w:tcBorders>
              </w:tcPr>
            </w:tcPrChange>
          </w:tcPr>
          <w:p w14:paraId="141B6215"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7755" w:author="Author">
              <w:tcPr>
                <w:tcW w:w="1241" w:type="dxa"/>
                <w:tcBorders>
                  <w:top w:val="single" w:sz="4" w:space="0" w:color="auto"/>
                  <w:left w:val="single" w:sz="4" w:space="0" w:color="auto"/>
                  <w:bottom w:val="single" w:sz="4" w:space="0" w:color="auto"/>
                  <w:right w:val="single" w:sz="4" w:space="0" w:color="auto"/>
                </w:tcBorders>
              </w:tcPr>
            </w:tcPrChange>
          </w:tcPr>
          <w:p w14:paraId="798E6ADC"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7756" w:author="Author">
              <w:tcPr>
                <w:tcW w:w="1241" w:type="dxa"/>
                <w:tcBorders>
                  <w:top w:val="single" w:sz="4" w:space="0" w:color="auto"/>
                  <w:left w:val="single" w:sz="4" w:space="0" w:color="auto"/>
                  <w:bottom w:val="single" w:sz="4" w:space="0" w:color="auto"/>
                  <w:right w:val="single" w:sz="4" w:space="0" w:color="auto"/>
                </w:tcBorders>
              </w:tcPr>
            </w:tcPrChange>
          </w:tcPr>
          <w:p w14:paraId="67A672B4"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757" w:author="Author">
              <w:tcPr>
                <w:tcW w:w="1241" w:type="dxa"/>
                <w:tcBorders>
                  <w:top w:val="single" w:sz="4" w:space="0" w:color="auto"/>
                  <w:left w:val="single" w:sz="4" w:space="0" w:color="auto"/>
                  <w:bottom w:val="single" w:sz="4" w:space="0" w:color="auto"/>
                  <w:right w:val="single" w:sz="4" w:space="0" w:color="auto"/>
                </w:tcBorders>
              </w:tcPr>
            </w:tcPrChange>
          </w:tcPr>
          <w:p w14:paraId="778B5C19"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758" w:author="Author">
              <w:tcPr>
                <w:tcW w:w="1241" w:type="dxa"/>
                <w:tcBorders>
                  <w:top w:val="single" w:sz="4" w:space="0" w:color="auto"/>
                  <w:left w:val="single" w:sz="4" w:space="0" w:color="auto"/>
                  <w:bottom w:val="single" w:sz="4" w:space="0" w:color="auto"/>
                  <w:right w:val="single" w:sz="4" w:space="0" w:color="auto"/>
                </w:tcBorders>
              </w:tcPr>
            </w:tcPrChange>
          </w:tcPr>
          <w:p w14:paraId="38591CD3" w14:textId="77777777" w:rsidR="008C10F3" w:rsidRPr="002B15AA" w:rsidRDefault="008C10F3" w:rsidP="00EB348F">
            <w:pPr>
              <w:pStyle w:val="TAC"/>
            </w:pPr>
            <w:r w:rsidRPr="002B15AA">
              <w:rPr>
                <w:rFonts w:cs="Arial"/>
                <w:lang w:eastAsia="zh-CN"/>
              </w:rPr>
              <w:t>T</w:t>
            </w:r>
          </w:p>
        </w:tc>
      </w:tr>
      <w:tr w:rsidR="008C10F3" w:rsidRPr="002B15AA" w14:paraId="3CBF6784" w14:textId="77777777" w:rsidTr="00EB348F">
        <w:trPr>
          <w:cantSplit/>
          <w:jc w:val="center"/>
          <w:trPrChange w:id="775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760" w:author="Author">
              <w:tcPr>
                <w:tcW w:w="3652" w:type="dxa"/>
                <w:tcBorders>
                  <w:top w:val="single" w:sz="4" w:space="0" w:color="auto"/>
                  <w:left w:val="single" w:sz="4" w:space="0" w:color="auto"/>
                  <w:bottom w:val="single" w:sz="4" w:space="0" w:color="auto"/>
                  <w:right w:val="single" w:sz="4" w:space="0" w:color="auto"/>
                </w:tcBorders>
              </w:tcPr>
            </w:tcPrChange>
          </w:tcPr>
          <w:p w14:paraId="7E335908"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7761" w:author="Author">
              <w:tcPr>
                <w:tcW w:w="1241" w:type="dxa"/>
                <w:tcBorders>
                  <w:top w:val="single" w:sz="4" w:space="0" w:color="auto"/>
                  <w:left w:val="single" w:sz="4" w:space="0" w:color="auto"/>
                  <w:bottom w:val="single" w:sz="4" w:space="0" w:color="auto"/>
                  <w:right w:val="single" w:sz="4" w:space="0" w:color="auto"/>
                </w:tcBorders>
              </w:tcPr>
            </w:tcPrChange>
          </w:tcPr>
          <w:p w14:paraId="12EB78AD"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7762" w:author="Author">
              <w:tcPr>
                <w:tcW w:w="1241" w:type="dxa"/>
                <w:tcBorders>
                  <w:top w:val="single" w:sz="4" w:space="0" w:color="auto"/>
                  <w:left w:val="single" w:sz="4" w:space="0" w:color="auto"/>
                  <w:bottom w:val="single" w:sz="4" w:space="0" w:color="auto"/>
                  <w:right w:val="single" w:sz="4" w:space="0" w:color="auto"/>
                </w:tcBorders>
              </w:tcPr>
            </w:tcPrChange>
          </w:tcPr>
          <w:p w14:paraId="6E81468F"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763" w:author="Author">
              <w:tcPr>
                <w:tcW w:w="1241" w:type="dxa"/>
                <w:tcBorders>
                  <w:top w:val="single" w:sz="4" w:space="0" w:color="auto"/>
                  <w:left w:val="single" w:sz="4" w:space="0" w:color="auto"/>
                  <w:bottom w:val="single" w:sz="4" w:space="0" w:color="auto"/>
                  <w:right w:val="single" w:sz="4" w:space="0" w:color="auto"/>
                </w:tcBorders>
              </w:tcPr>
            </w:tcPrChange>
          </w:tcPr>
          <w:p w14:paraId="707CC140"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764" w:author="Author">
              <w:tcPr>
                <w:tcW w:w="1241" w:type="dxa"/>
                <w:tcBorders>
                  <w:top w:val="single" w:sz="4" w:space="0" w:color="auto"/>
                  <w:left w:val="single" w:sz="4" w:space="0" w:color="auto"/>
                  <w:bottom w:val="single" w:sz="4" w:space="0" w:color="auto"/>
                  <w:right w:val="single" w:sz="4" w:space="0" w:color="auto"/>
                </w:tcBorders>
              </w:tcPr>
            </w:tcPrChange>
          </w:tcPr>
          <w:p w14:paraId="7D0EA444"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765" w:author="Author">
              <w:tcPr>
                <w:tcW w:w="1241" w:type="dxa"/>
                <w:tcBorders>
                  <w:top w:val="single" w:sz="4" w:space="0" w:color="auto"/>
                  <w:left w:val="single" w:sz="4" w:space="0" w:color="auto"/>
                  <w:bottom w:val="single" w:sz="4" w:space="0" w:color="auto"/>
                  <w:right w:val="single" w:sz="4" w:space="0" w:color="auto"/>
                </w:tcBorders>
              </w:tcPr>
            </w:tcPrChange>
          </w:tcPr>
          <w:p w14:paraId="35C0B3D3"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75AEA71B" w14:textId="77777777" w:rsidTr="00EB348F">
        <w:trPr>
          <w:cantSplit/>
          <w:jc w:val="center"/>
          <w:trPrChange w:id="776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767" w:author="Author">
              <w:tcPr>
                <w:tcW w:w="3650" w:type="dxa"/>
                <w:tcBorders>
                  <w:top w:val="single" w:sz="4" w:space="0" w:color="auto"/>
                  <w:left w:val="single" w:sz="4" w:space="0" w:color="auto"/>
                  <w:bottom w:val="single" w:sz="4" w:space="0" w:color="auto"/>
                  <w:right w:val="single" w:sz="4" w:space="0" w:color="auto"/>
                </w:tcBorders>
              </w:tcPr>
            </w:tcPrChange>
          </w:tcPr>
          <w:p w14:paraId="15F2FFD5" w14:textId="77777777" w:rsidR="008C10F3" w:rsidRDefault="008C10F3" w:rsidP="00EB348F">
            <w:pPr>
              <w:pStyle w:val="TAL"/>
              <w:rPr>
                <w:rFonts w:ascii="Courier New" w:hAnsi="Courier New" w:cs="Courier New"/>
                <w:lang w:eastAsia="zh-CN"/>
              </w:rPr>
            </w:pPr>
            <w:bookmarkStart w:id="7768" w:name="_Toc19888268"/>
            <w:r>
              <w:rPr>
                <w:rFonts w:ascii="Courier New" w:hAnsi="Courier New" w:cs="Courier New"/>
                <w:lang w:eastAsia="zh-CN"/>
              </w:rPr>
              <w:t>commModelList</w:t>
            </w:r>
          </w:p>
        </w:tc>
        <w:tc>
          <w:tcPr>
            <w:tcW w:w="1213" w:type="dxa"/>
            <w:tcBorders>
              <w:top w:val="single" w:sz="4" w:space="0" w:color="auto"/>
              <w:left w:val="single" w:sz="4" w:space="0" w:color="auto"/>
              <w:bottom w:val="single" w:sz="4" w:space="0" w:color="auto"/>
              <w:right w:val="single" w:sz="4" w:space="0" w:color="auto"/>
            </w:tcBorders>
            <w:tcPrChange w:id="7769" w:author="Author">
              <w:tcPr>
                <w:tcW w:w="1241" w:type="dxa"/>
                <w:tcBorders>
                  <w:top w:val="single" w:sz="4" w:space="0" w:color="auto"/>
                  <w:left w:val="single" w:sz="4" w:space="0" w:color="auto"/>
                  <w:bottom w:val="single" w:sz="4" w:space="0" w:color="auto"/>
                  <w:right w:val="single" w:sz="4" w:space="0" w:color="auto"/>
                </w:tcBorders>
              </w:tcPr>
            </w:tcPrChange>
          </w:tcPr>
          <w:p w14:paraId="264D4FCB" w14:textId="77777777" w:rsidR="008C10F3" w:rsidRPr="00470179" w:rsidRDefault="008C10F3" w:rsidP="00EB348F">
            <w:pPr>
              <w:pStyle w:val="TAC"/>
            </w:pPr>
            <w:r>
              <w:t>M</w:t>
            </w:r>
          </w:p>
        </w:tc>
        <w:tc>
          <w:tcPr>
            <w:tcW w:w="1234" w:type="dxa"/>
            <w:tcBorders>
              <w:top w:val="single" w:sz="4" w:space="0" w:color="auto"/>
              <w:left w:val="single" w:sz="4" w:space="0" w:color="auto"/>
              <w:bottom w:val="single" w:sz="4" w:space="0" w:color="auto"/>
              <w:right w:val="single" w:sz="4" w:space="0" w:color="auto"/>
            </w:tcBorders>
            <w:tcPrChange w:id="7770" w:author="Author">
              <w:tcPr>
                <w:tcW w:w="1241" w:type="dxa"/>
                <w:tcBorders>
                  <w:top w:val="single" w:sz="4" w:space="0" w:color="auto"/>
                  <w:left w:val="single" w:sz="4" w:space="0" w:color="auto"/>
                  <w:bottom w:val="single" w:sz="4" w:space="0" w:color="auto"/>
                  <w:right w:val="single" w:sz="4" w:space="0" w:color="auto"/>
                </w:tcBorders>
              </w:tcPr>
            </w:tcPrChange>
          </w:tcPr>
          <w:p w14:paraId="7EFAE82C" w14:textId="77777777" w:rsidR="008C10F3" w:rsidRPr="00470179"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771" w:author="Author">
              <w:tcPr>
                <w:tcW w:w="1241" w:type="dxa"/>
                <w:tcBorders>
                  <w:top w:val="single" w:sz="4" w:space="0" w:color="auto"/>
                  <w:left w:val="single" w:sz="4" w:space="0" w:color="auto"/>
                  <w:bottom w:val="single" w:sz="4" w:space="0" w:color="auto"/>
                  <w:right w:val="single" w:sz="4" w:space="0" w:color="auto"/>
                </w:tcBorders>
              </w:tcPr>
            </w:tcPrChange>
          </w:tcPr>
          <w:p w14:paraId="7AA9E07C" w14:textId="77777777" w:rsidR="008C10F3" w:rsidRPr="00470179"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772" w:author="Author">
              <w:tcPr>
                <w:tcW w:w="1241" w:type="dxa"/>
                <w:tcBorders>
                  <w:top w:val="single" w:sz="4" w:space="0" w:color="auto"/>
                  <w:left w:val="single" w:sz="4" w:space="0" w:color="auto"/>
                  <w:bottom w:val="single" w:sz="4" w:space="0" w:color="auto"/>
                  <w:right w:val="single" w:sz="4" w:space="0" w:color="auto"/>
                </w:tcBorders>
              </w:tcPr>
            </w:tcPrChange>
          </w:tcPr>
          <w:p w14:paraId="6215E2AA"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773" w:author="Author">
              <w:tcPr>
                <w:tcW w:w="1241" w:type="dxa"/>
                <w:tcBorders>
                  <w:top w:val="single" w:sz="4" w:space="0" w:color="auto"/>
                  <w:left w:val="single" w:sz="4" w:space="0" w:color="auto"/>
                  <w:bottom w:val="single" w:sz="4" w:space="0" w:color="auto"/>
                  <w:right w:val="single" w:sz="4" w:space="0" w:color="auto"/>
                </w:tcBorders>
              </w:tcPr>
            </w:tcPrChange>
          </w:tcPr>
          <w:p w14:paraId="7CA58A11" w14:textId="77777777" w:rsidR="008C10F3" w:rsidRPr="00470179" w:rsidRDefault="008C10F3" w:rsidP="00EB348F">
            <w:pPr>
              <w:pStyle w:val="TAC"/>
              <w:rPr>
                <w:rFonts w:cs="Arial"/>
                <w:lang w:eastAsia="zh-CN"/>
              </w:rPr>
            </w:pPr>
            <w:r w:rsidRPr="00470179">
              <w:rPr>
                <w:rFonts w:cs="Arial"/>
                <w:lang w:eastAsia="zh-CN"/>
              </w:rPr>
              <w:t>T</w:t>
            </w:r>
          </w:p>
        </w:tc>
      </w:tr>
    </w:tbl>
    <w:p w14:paraId="484DBD9B" w14:textId="77777777" w:rsidR="008C10F3" w:rsidRDefault="008C10F3" w:rsidP="008C10F3">
      <w:bookmarkStart w:id="7774" w:name="_Toc27405155"/>
      <w:bookmarkStart w:id="7775" w:name="_Toc35878345"/>
      <w:bookmarkStart w:id="7776" w:name="_Toc36220161"/>
      <w:bookmarkStart w:id="7777" w:name="_Toc36474259"/>
      <w:bookmarkStart w:id="7778" w:name="_Toc36542531"/>
      <w:bookmarkStart w:id="7779" w:name="_Toc36543352"/>
      <w:bookmarkStart w:id="7780" w:name="_Toc36567590"/>
      <w:bookmarkStart w:id="7781" w:name="_Toc44341275"/>
      <w:bookmarkStart w:id="7782" w:name="_Toc51675578"/>
      <w:bookmarkStart w:id="7783" w:name="_Toc55895027"/>
      <w:bookmarkStart w:id="7784" w:name="_Toc58940112"/>
    </w:p>
    <w:p w14:paraId="696FB474" w14:textId="77777777" w:rsidR="008C10F3" w:rsidRPr="002B15AA" w:rsidRDefault="008C10F3" w:rsidP="008C10F3">
      <w:pPr>
        <w:pStyle w:val="Heading4"/>
      </w:pPr>
      <w:bookmarkStart w:id="7785" w:name="_Toc67928327"/>
      <w:r w:rsidRPr="002B15AA">
        <w:t>5.3.6.3</w:t>
      </w:r>
      <w:r w:rsidRPr="002B15AA">
        <w:tab/>
        <w:t>Attribute constraints</w:t>
      </w:r>
      <w:bookmarkEnd w:id="7768"/>
      <w:bookmarkEnd w:id="7774"/>
      <w:bookmarkEnd w:id="7775"/>
      <w:bookmarkEnd w:id="7776"/>
      <w:bookmarkEnd w:id="7777"/>
      <w:bookmarkEnd w:id="7778"/>
      <w:bookmarkEnd w:id="7779"/>
      <w:bookmarkEnd w:id="7780"/>
      <w:bookmarkEnd w:id="7781"/>
      <w:bookmarkEnd w:id="7782"/>
      <w:bookmarkEnd w:id="7783"/>
      <w:bookmarkEnd w:id="7784"/>
      <w:bookmarkEnd w:id="7785"/>
    </w:p>
    <w:tbl>
      <w:tblPr>
        <w:tblW w:w="0" w:type="auto"/>
        <w:jc w:val="center"/>
        <w:tblLayout w:type="fixed"/>
        <w:tblLook w:val="01E0" w:firstRow="1" w:lastRow="1" w:firstColumn="1" w:lastColumn="1" w:noHBand="0" w:noVBand="0"/>
        <w:tblPrChange w:id="7786" w:author="Author">
          <w:tblPr>
            <w:tblW w:w="8629" w:type="dxa"/>
            <w:jc w:val="center"/>
            <w:tblLook w:val="01E0" w:firstRow="1" w:lastRow="1" w:firstColumn="1" w:lastColumn="1" w:noHBand="0" w:noVBand="0"/>
          </w:tblPr>
        </w:tblPrChange>
      </w:tblPr>
      <w:tblGrid>
        <w:gridCol w:w="3038"/>
        <w:gridCol w:w="5591"/>
        <w:tblGridChange w:id="7787">
          <w:tblGrid>
            <w:gridCol w:w="3038"/>
            <w:gridCol w:w="5591"/>
          </w:tblGrid>
        </w:tblGridChange>
      </w:tblGrid>
      <w:tr w:rsidR="008C10F3" w:rsidRPr="002B15AA" w14:paraId="60DF45E5" w14:textId="77777777" w:rsidTr="00EB348F">
        <w:trPr>
          <w:cantSplit/>
          <w:jc w:val="center"/>
          <w:trPrChange w:id="7788" w:author="Author">
            <w:trPr>
              <w:jc w:val="center"/>
            </w:trPr>
          </w:trPrChange>
        </w:trPr>
        <w:tc>
          <w:tcPr>
            <w:tcW w:w="3038" w:type="dxa"/>
            <w:tcBorders>
              <w:top w:val="single" w:sz="4" w:space="0" w:color="auto"/>
              <w:left w:val="single" w:sz="4" w:space="0" w:color="auto"/>
              <w:bottom w:val="single" w:sz="4" w:space="0" w:color="auto"/>
              <w:right w:val="single" w:sz="4" w:space="0" w:color="auto"/>
            </w:tcBorders>
            <w:shd w:val="clear" w:color="auto" w:fill="D9D9D9"/>
            <w:tcPrChange w:id="7789" w:author="Author">
              <w:tcPr>
                <w:tcW w:w="3038" w:type="dxa"/>
                <w:tcBorders>
                  <w:top w:val="single" w:sz="4" w:space="0" w:color="auto"/>
                  <w:left w:val="single" w:sz="4" w:space="0" w:color="auto"/>
                  <w:bottom w:val="single" w:sz="4" w:space="0" w:color="auto"/>
                  <w:right w:val="single" w:sz="4" w:space="0" w:color="auto"/>
                </w:tcBorders>
                <w:shd w:val="clear" w:color="auto" w:fill="D9D9D9"/>
              </w:tcPr>
            </w:tcPrChange>
          </w:tcPr>
          <w:p w14:paraId="7D6ABB7A" w14:textId="77777777" w:rsidR="008C10F3" w:rsidRPr="002B15AA" w:rsidRDefault="008C10F3" w:rsidP="00EB348F">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Change w:id="7790" w:author="Author">
              <w:tcPr>
                <w:tcW w:w="5591" w:type="dxa"/>
                <w:tcBorders>
                  <w:top w:val="single" w:sz="4" w:space="0" w:color="auto"/>
                  <w:left w:val="single" w:sz="4" w:space="0" w:color="auto"/>
                  <w:bottom w:val="single" w:sz="4" w:space="0" w:color="auto"/>
                  <w:right w:val="single" w:sz="4" w:space="0" w:color="auto"/>
                </w:tcBorders>
                <w:shd w:val="clear" w:color="auto" w:fill="D9D9D9"/>
              </w:tcPr>
            </w:tcPrChange>
          </w:tcPr>
          <w:p w14:paraId="02A72266" w14:textId="77777777" w:rsidR="008C10F3" w:rsidRPr="002B15AA" w:rsidRDefault="008C10F3" w:rsidP="00EB348F">
            <w:pPr>
              <w:pStyle w:val="TAH"/>
            </w:pPr>
            <w:r w:rsidRPr="002B15AA">
              <w:t>Definition</w:t>
            </w:r>
          </w:p>
        </w:tc>
      </w:tr>
      <w:tr w:rsidR="008C10F3" w:rsidRPr="002B15AA" w14:paraId="0F8117B1" w14:textId="77777777" w:rsidTr="00EB348F">
        <w:trPr>
          <w:cantSplit/>
          <w:jc w:val="center"/>
          <w:trPrChange w:id="7791" w:author="Author">
            <w:trPr>
              <w:jc w:val="center"/>
            </w:trPr>
          </w:trPrChange>
        </w:trPr>
        <w:tc>
          <w:tcPr>
            <w:tcW w:w="3038" w:type="dxa"/>
            <w:tcBorders>
              <w:top w:val="single" w:sz="4" w:space="0" w:color="auto"/>
              <w:left w:val="single" w:sz="4" w:space="0" w:color="auto"/>
              <w:bottom w:val="single" w:sz="4" w:space="0" w:color="auto"/>
              <w:right w:val="single" w:sz="4" w:space="0" w:color="auto"/>
            </w:tcBorders>
            <w:tcPrChange w:id="7792" w:author="Author">
              <w:tcPr>
                <w:tcW w:w="3038" w:type="dxa"/>
                <w:tcBorders>
                  <w:top w:val="single" w:sz="4" w:space="0" w:color="auto"/>
                  <w:left w:val="single" w:sz="4" w:space="0" w:color="auto"/>
                  <w:bottom w:val="single" w:sz="4" w:space="0" w:color="auto"/>
                  <w:right w:val="single" w:sz="4" w:space="0" w:color="auto"/>
                </w:tcBorders>
              </w:tcPr>
            </w:tcPrChange>
          </w:tcPr>
          <w:p w14:paraId="70894DC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Change w:id="7793" w:author="Author">
              <w:tcPr>
                <w:tcW w:w="5591" w:type="dxa"/>
                <w:tcBorders>
                  <w:top w:val="single" w:sz="4" w:space="0" w:color="auto"/>
                  <w:left w:val="single" w:sz="4" w:space="0" w:color="auto"/>
                  <w:bottom w:val="single" w:sz="4" w:space="0" w:color="auto"/>
                  <w:right w:val="single" w:sz="4" w:space="0" w:color="auto"/>
                </w:tcBorders>
              </w:tcPr>
            </w:tcPrChange>
          </w:tcPr>
          <w:p w14:paraId="5E7A28EE" w14:textId="77777777" w:rsidR="008C10F3" w:rsidRPr="002B15AA" w:rsidRDefault="008C10F3" w:rsidP="00EB348F">
            <w:pPr>
              <w:pStyle w:val="TAL"/>
              <w:rPr>
                <w:lang w:eastAsia="zh-CN"/>
              </w:rPr>
            </w:pPr>
            <w:r w:rsidRPr="002B15AA">
              <w:t>Condition: Network slicing feature is supported.</w:t>
            </w:r>
          </w:p>
        </w:tc>
      </w:tr>
    </w:tbl>
    <w:p w14:paraId="6676A3FC" w14:textId="77777777" w:rsidR="008C10F3" w:rsidRDefault="008C10F3" w:rsidP="008C10F3">
      <w:bookmarkStart w:id="7794" w:name="_Toc19888269"/>
      <w:bookmarkStart w:id="7795" w:name="_Toc27405156"/>
      <w:bookmarkStart w:id="7796" w:name="_Toc35878346"/>
      <w:bookmarkStart w:id="7797" w:name="_Toc36220162"/>
      <w:bookmarkStart w:id="7798" w:name="_Toc36474260"/>
      <w:bookmarkStart w:id="7799" w:name="_Toc36542532"/>
      <w:bookmarkStart w:id="7800" w:name="_Toc36543353"/>
      <w:bookmarkStart w:id="7801" w:name="_Toc36567591"/>
      <w:bookmarkStart w:id="7802" w:name="_Toc44341276"/>
      <w:bookmarkStart w:id="7803" w:name="_Toc51675579"/>
      <w:bookmarkStart w:id="7804" w:name="_Toc55895028"/>
      <w:bookmarkStart w:id="7805" w:name="_Toc58940113"/>
    </w:p>
    <w:p w14:paraId="707DEDB6" w14:textId="77777777" w:rsidR="008C10F3" w:rsidRPr="002B15AA" w:rsidRDefault="008C10F3" w:rsidP="008C10F3">
      <w:pPr>
        <w:pStyle w:val="Heading4"/>
      </w:pPr>
      <w:bookmarkStart w:id="7806" w:name="_Toc67928328"/>
      <w:r w:rsidRPr="002B15AA">
        <w:rPr>
          <w:lang w:eastAsia="zh-CN"/>
        </w:rPr>
        <w:t>5</w:t>
      </w:r>
      <w:r w:rsidRPr="002B15AA">
        <w:t>.3.6.4</w:t>
      </w:r>
      <w:r w:rsidRPr="002B15AA">
        <w:tab/>
        <w:t>Notifications</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14:paraId="2A153FED"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C4234A7" w14:textId="77777777" w:rsidR="008C10F3" w:rsidRPr="002B15AA" w:rsidRDefault="008C10F3" w:rsidP="008C10F3">
      <w:pPr>
        <w:pStyle w:val="Heading3"/>
        <w:rPr>
          <w:rFonts w:cs="Arial"/>
          <w:lang w:eastAsia="zh-CN"/>
        </w:rPr>
      </w:pPr>
      <w:bookmarkStart w:id="7807" w:name="_Toc19888270"/>
      <w:bookmarkStart w:id="7808" w:name="_Toc27405157"/>
      <w:bookmarkStart w:id="7809" w:name="_Toc35878347"/>
      <w:bookmarkStart w:id="7810" w:name="_Toc36220163"/>
      <w:bookmarkStart w:id="7811" w:name="_Toc36474261"/>
      <w:bookmarkStart w:id="7812" w:name="_Toc36542533"/>
      <w:bookmarkStart w:id="7813" w:name="_Toc36543354"/>
      <w:bookmarkStart w:id="7814" w:name="_Toc36567592"/>
      <w:bookmarkStart w:id="7815" w:name="_Toc44341277"/>
      <w:bookmarkStart w:id="7816" w:name="_Toc51675580"/>
      <w:bookmarkStart w:id="7817" w:name="_Toc55895029"/>
      <w:bookmarkStart w:id="7818" w:name="_Toc58940114"/>
      <w:bookmarkStart w:id="7819" w:name="_Toc67928329"/>
      <w:r w:rsidRPr="002B15AA">
        <w:rPr>
          <w:rFonts w:cs="Arial"/>
          <w:lang w:eastAsia="zh-CN"/>
        </w:rPr>
        <w:lastRenderedPageBreak/>
        <w:t>5.3.7</w:t>
      </w:r>
      <w:r w:rsidRPr="002B15AA">
        <w:rPr>
          <w:rFonts w:cs="Arial"/>
          <w:lang w:eastAsia="zh-CN"/>
        </w:rPr>
        <w:tab/>
      </w:r>
      <w:r w:rsidRPr="002B15AA">
        <w:rPr>
          <w:rFonts w:ascii="Courier New" w:hAnsi="Courier New"/>
        </w:rPr>
        <w:t>UDMFunction</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p>
    <w:p w14:paraId="62EA9E11" w14:textId="77777777" w:rsidR="008C10F3" w:rsidRPr="002B15AA" w:rsidRDefault="008C10F3" w:rsidP="008C10F3">
      <w:pPr>
        <w:pStyle w:val="Heading4"/>
      </w:pPr>
      <w:bookmarkStart w:id="7820" w:name="_Toc19888271"/>
      <w:bookmarkStart w:id="7821" w:name="_Toc27405158"/>
      <w:bookmarkStart w:id="7822" w:name="_Toc35878348"/>
      <w:bookmarkStart w:id="7823" w:name="_Toc36220164"/>
      <w:bookmarkStart w:id="7824" w:name="_Toc36474262"/>
      <w:bookmarkStart w:id="7825" w:name="_Toc36542534"/>
      <w:bookmarkStart w:id="7826" w:name="_Toc36543355"/>
      <w:bookmarkStart w:id="7827" w:name="_Toc36567593"/>
      <w:bookmarkStart w:id="7828" w:name="_Toc44341278"/>
      <w:bookmarkStart w:id="7829" w:name="_Toc51675581"/>
      <w:bookmarkStart w:id="7830" w:name="_Toc55895030"/>
      <w:bookmarkStart w:id="7831" w:name="_Toc58940115"/>
      <w:bookmarkStart w:id="7832" w:name="_Toc67928330"/>
      <w:r w:rsidRPr="002B15AA">
        <w:rPr>
          <w:lang w:eastAsia="zh-CN"/>
        </w:rPr>
        <w:t>5.3</w:t>
      </w:r>
      <w:r w:rsidRPr="002B15AA">
        <w:t>.7.1</w:t>
      </w:r>
      <w:r w:rsidRPr="002B15AA">
        <w:tab/>
        <w:t>Definition</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p>
    <w:p w14:paraId="5DBEE33E" w14:textId="77777777" w:rsidR="008C10F3" w:rsidRPr="002B15AA" w:rsidRDefault="008C10F3" w:rsidP="008C10F3">
      <w:r w:rsidRPr="002B15AA">
        <w:t>This IOC represents the UDM function in 5GC. For more information about the UDM, see 3GPP TS 23.501 [2].</w:t>
      </w:r>
      <w:r>
        <w:t xml:space="preserve"> </w:t>
      </w:r>
    </w:p>
    <w:p w14:paraId="7F209F08" w14:textId="77777777" w:rsidR="008C10F3" w:rsidRDefault="008C10F3" w:rsidP="008C10F3">
      <w:pPr>
        <w:pStyle w:val="Heading4"/>
      </w:pPr>
      <w:bookmarkStart w:id="7833" w:name="_Toc19888272"/>
      <w:bookmarkStart w:id="7834" w:name="_Toc27405159"/>
      <w:bookmarkStart w:id="7835" w:name="_Toc35878349"/>
      <w:bookmarkStart w:id="7836" w:name="_Toc36220165"/>
      <w:bookmarkStart w:id="7837" w:name="_Toc36474263"/>
      <w:bookmarkStart w:id="7838" w:name="_Toc36542535"/>
      <w:bookmarkStart w:id="7839" w:name="_Toc36543356"/>
      <w:bookmarkStart w:id="7840" w:name="_Toc36567594"/>
      <w:bookmarkStart w:id="7841" w:name="_Toc44341279"/>
      <w:bookmarkStart w:id="7842" w:name="_Toc51675582"/>
      <w:bookmarkStart w:id="7843" w:name="_Toc55895031"/>
      <w:bookmarkStart w:id="7844" w:name="_Toc58940116"/>
      <w:bookmarkStart w:id="7845" w:name="_Toc67928331"/>
      <w:r w:rsidRPr="002B15AA">
        <w:t>5.3.7.2</w:t>
      </w:r>
      <w:r w:rsidRPr="002B15AA">
        <w:tab/>
        <w:t>Attributes</w:t>
      </w:r>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14:paraId="2181EA1F" w14:textId="77777777" w:rsidR="008C10F3" w:rsidRPr="002B15AA" w:rsidRDefault="008C10F3" w:rsidP="008C10F3">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4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7847">
          <w:tblGrid>
            <w:gridCol w:w="3489"/>
            <w:gridCol w:w="1213"/>
            <w:gridCol w:w="1234"/>
            <w:gridCol w:w="1225"/>
            <w:gridCol w:w="1229"/>
            <w:gridCol w:w="1241"/>
          </w:tblGrid>
        </w:tblGridChange>
      </w:tblGrid>
      <w:tr w:rsidR="008C10F3" w:rsidRPr="002B15AA" w14:paraId="4FD4AE4F" w14:textId="77777777" w:rsidTr="00EB348F">
        <w:trPr>
          <w:cantSplit/>
          <w:jc w:val="center"/>
          <w:trPrChange w:id="7848" w:author="Author">
            <w:trPr>
              <w:cantSplit/>
              <w:jc w:val="center"/>
            </w:trPr>
          </w:trPrChange>
        </w:trPr>
        <w:tc>
          <w:tcPr>
            <w:tcW w:w="3489" w:type="dxa"/>
            <w:shd w:val="pct10" w:color="auto" w:fill="FFFFFF"/>
            <w:tcPrChange w:id="7849" w:author="Author">
              <w:tcPr>
                <w:tcW w:w="3652" w:type="dxa"/>
                <w:shd w:val="pct10" w:color="auto" w:fill="FFFFFF"/>
                <w:vAlign w:val="center"/>
              </w:tcPr>
            </w:tcPrChange>
          </w:tcPr>
          <w:p w14:paraId="0FFF769D" w14:textId="77777777" w:rsidR="008C10F3" w:rsidRPr="002B15AA" w:rsidRDefault="008C10F3" w:rsidP="00EB348F">
            <w:pPr>
              <w:pStyle w:val="TAH"/>
            </w:pPr>
            <w:r w:rsidRPr="002B15AA">
              <w:t>Attribute name</w:t>
            </w:r>
          </w:p>
        </w:tc>
        <w:tc>
          <w:tcPr>
            <w:tcW w:w="1213" w:type="dxa"/>
            <w:shd w:val="pct10" w:color="auto" w:fill="FFFFFF"/>
            <w:tcPrChange w:id="7850" w:author="Author">
              <w:tcPr>
                <w:tcW w:w="1241" w:type="dxa"/>
                <w:shd w:val="pct10" w:color="auto" w:fill="FFFFFF"/>
                <w:vAlign w:val="center"/>
              </w:tcPr>
            </w:tcPrChange>
          </w:tcPr>
          <w:p w14:paraId="56762639" w14:textId="77777777" w:rsidR="008C10F3" w:rsidRPr="002B15AA" w:rsidRDefault="008C10F3" w:rsidP="00EB348F">
            <w:pPr>
              <w:pStyle w:val="TAH"/>
            </w:pPr>
            <w:r w:rsidRPr="002B15AA">
              <w:t>Support Qualifier</w:t>
            </w:r>
          </w:p>
        </w:tc>
        <w:tc>
          <w:tcPr>
            <w:tcW w:w="1234" w:type="dxa"/>
            <w:shd w:val="pct10" w:color="auto" w:fill="FFFFFF"/>
            <w:tcPrChange w:id="7851" w:author="Author">
              <w:tcPr>
                <w:tcW w:w="1241" w:type="dxa"/>
                <w:shd w:val="pct10" w:color="auto" w:fill="FFFFFF"/>
                <w:vAlign w:val="center"/>
              </w:tcPr>
            </w:tcPrChange>
          </w:tcPr>
          <w:p w14:paraId="0DA53399" w14:textId="77777777" w:rsidR="008C10F3" w:rsidRPr="002B15AA" w:rsidRDefault="008C10F3" w:rsidP="00EB348F">
            <w:pPr>
              <w:pStyle w:val="TAH"/>
            </w:pPr>
            <w:r w:rsidRPr="002B15AA">
              <w:t>isReadable</w:t>
            </w:r>
          </w:p>
        </w:tc>
        <w:tc>
          <w:tcPr>
            <w:tcW w:w="1225" w:type="dxa"/>
            <w:shd w:val="pct10" w:color="auto" w:fill="FFFFFF"/>
            <w:tcPrChange w:id="7852" w:author="Author">
              <w:tcPr>
                <w:tcW w:w="1241" w:type="dxa"/>
                <w:shd w:val="pct10" w:color="auto" w:fill="FFFFFF"/>
                <w:vAlign w:val="center"/>
              </w:tcPr>
            </w:tcPrChange>
          </w:tcPr>
          <w:p w14:paraId="15B934B9" w14:textId="77777777" w:rsidR="008C10F3" w:rsidRPr="002B15AA" w:rsidRDefault="008C10F3" w:rsidP="00EB348F">
            <w:pPr>
              <w:pStyle w:val="TAH"/>
            </w:pPr>
            <w:r w:rsidRPr="002B15AA">
              <w:t>isWritable</w:t>
            </w:r>
          </w:p>
        </w:tc>
        <w:tc>
          <w:tcPr>
            <w:tcW w:w="1229" w:type="dxa"/>
            <w:shd w:val="pct10" w:color="auto" w:fill="FFFFFF"/>
            <w:tcPrChange w:id="7853" w:author="Author">
              <w:tcPr>
                <w:tcW w:w="1241" w:type="dxa"/>
                <w:shd w:val="pct10" w:color="auto" w:fill="FFFFFF"/>
                <w:vAlign w:val="center"/>
              </w:tcPr>
            </w:tcPrChange>
          </w:tcPr>
          <w:p w14:paraId="7D286343"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854" w:author="Author">
              <w:tcPr>
                <w:tcW w:w="1241" w:type="dxa"/>
                <w:shd w:val="pct10" w:color="auto" w:fill="FFFFFF"/>
                <w:vAlign w:val="center"/>
              </w:tcPr>
            </w:tcPrChange>
          </w:tcPr>
          <w:p w14:paraId="1174FB2D" w14:textId="77777777" w:rsidR="008C10F3" w:rsidRPr="002B15AA" w:rsidRDefault="008C10F3" w:rsidP="00EB348F">
            <w:pPr>
              <w:pStyle w:val="TAH"/>
            </w:pPr>
            <w:r w:rsidRPr="002B15AA">
              <w:t>isNotifyable</w:t>
            </w:r>
          </w:p>
        </w:tc>
      </w:tr>
      <w:tr w:rsidR="008C10F3" w:rsidRPr="002B15AA" w14:paraId="7F8811DF" w14:textId="77777777" w:rsidTr="00EB348F">
        <w:trPr>
          <w:cantSplit/>
          <w:jc w:val="center"/>
          <w:trPrChange w:id="7855" w:author="Author">
            <w:trPr>
              <w:cantSplit/>
              <w:jc w:val="center"/>
            </w:trPr>
          </w:trPrChange>
        </w:trPr>
        <w:tc>
          <w:tcPr>
            <w:tcW w:w="3489" w:type="dxa"/>
            <w:tcPrChange w:id="7856" w:author="Author">
              <w:tcPr>
                <w:tcW w:w="3652" w:type="dxa"/>
              </w:tcPr>
            </w:tcPrChange>
          </w:tcPr>
          <w:p w14:paraId="2D2FF90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7857" w:author="Author">
              <w:tcPr>
                <w:tcW w:w="1241" w:type="dxa"/>
              </w:tcPr>
            </w:tcPrChange>
          </w:tcPr>
          <w:p w14:paraId="24720DDD" w14:textId="77777777" w:rsidR="008C10F3" w:rsidRPr="002B15AA" w:rsidRDefault="008C10F3" w:rsidP="00EB348F">
            <w:pPr>
              <w:pStyle w:val="TAL"/>
              <w:jc w:val="center"/>
            </w:pPr>
            <w:r w:rsidRPr="002B15AA">
              <w:t>M</w:t>
            </w:r>
          </w:p>
        </w:tc>
        <w:tc>
          <w:tcPr>
            <w:tcW w:w="1234" w:type="dxa"/>
            <w:tcPrChange w:id="7858" w:author="Author">
              <w:tcPr>
                <w:tcW w:w="1241" w:type="dxa"/>
              </w:tcPr>
            </w:tcPrChange>
          </w:tcPr>
          <w:p w14:paraId="468A9C38" w14:textId="77777777" w:rsidR="008C10F3" w:rsidRPr="002B15AA" w:rsidRDefault="008C10F3" w:rsidP="00EB348F">
            <w:pPr>
              <w:pStyle w:val="TAL"/>
              <w:jc w:val="center"/>
            </w:pPr>
            <w:r w:rsidRPr="002B15AA">
              <w:rPr>
                <w:rFonts w:cs="Arial"/>
              </w:rPr>
              <w:t>T</w:t>
            </w:r>
          </w:p>
        </w:tc>
        <w:tc>
          <w:tcPr>
            <w:tcW w:w="1225" w:type="dxa"/>
            <w:tcPrChange w:id="7859" w:author="Author">
              <w:tcPr>
                <w:tcW w:w="1241" w:type="dxa"/>
              </w:tcPr>
            </w:tcPrChange>
          </w:tcPr>
          <w:p w14:paraId="4E97EE61" w14:textId="77777777" w:rsidR="008C10F3" w:rsidRPr="002B15AA" w:rsidRDefault="008C10F3" w:rsidP="00EB348F">
            <w:pPr>
              <w:pStyle w:val="TAL"/>
              <w:jc w:val="center"/>
            </w:pPr>
            <w:r w:rsidRPr="002B15AA">
              <w:rPr>
                <w:rFonts w:cs="Arial"/>
                <w:lang w:eastAsia="zh-CN"/>
              </w:rPr>
              <w:t>T</w:t>
            </w:r>
          </w:p>
        </w:tc>
        <w:tc>
          <w:tcPr>
            <w:tcW w:w="1229" w:type="dxa"/>
            <w:tcPrChange w:id="7860" w:author="Author">
              <w:tcPr>
                <w:tcW w:w="1241" w:type="dxa"/>
              </w:tcPr>
            </w:tcPrChange>
          </w:tcPr>
          <w:p w14:paraId="35A0D781" w14:textId="77777777" w:rsidR="008C10F3" w:rsidRPr="002B15AA" w:rsidRDefault="008C10F3" w:rsidP="00EB348F">
            <w:pPr>
              <w:pStyle w:val="TAL"/>
              <w:jc w:val="center"/>
              <w:rPr>
                <w:lang w:eastAsia="zh-CN"/>
              </w:rPr>
            </w:pPr>
            <w:r w:rsidRPr="002B15AA">
              <w:rPr>
                <w:rFonts w:cs="Arial"/>
              </w:rPr>
              <w:t>F</w:t>
            </w:r>
          </w:p>
        </w:tc>
        <w:tc>
          <w:tcPr>
            <w:tcW w:w="1241" w:type="dxa"/>
            <w:tcPrChange w:id="7861" w:author="Author">
              <w:tcPr>
                <w:tcW w:w="1241" w:type="dxa"/>
              </w:tcPr>
            </w:tcPrChange>
          </w:tcPr>
          <w:p w14:paraId="767848A6" w14:textId="77777777" w:rsidR="008C10F3" w:rsidRPr="002B15AA" w:rsidRDefault="008C10F3" w:rsidP="00EB348F">
            <w:pPr>
              <w:pStyle w:val="TAL"/>
              <w:jc w:val="center"/>
            </w:pPr>
            <w:r w:rsidRPr="002B15AA">
              <w:rPr>
                <w:rFonts w:cs="Arial"/>
                <w:lang w:eastAsia="zh-CN"/>
              </w:rPr>
              <w:t>T</w:t>
            </w:r>
          </w:p>
        </w:tc>
      </w:tr>
      <w:tr w:rsidR="008C10F3" w:rsidRPr="002B15AA" w14:paraId="4CC6B070" w14:textId="77777777" w:rsidTr="00EB348F">
        <w:trPr>
          <w:cantSplit/>
          <w:jc w:val="center"/>
          <w:trPrChange w:id="7862" w:author="Author">
            <w:trPr>
              <w:cantSplit/>
              <w:jc w:val="center"/>
            </w:trPr>
          </w:trPrChange>
        </w:trPr>
        <w:tc>
          <w:tcPr>
            <w:tcW w:w="3489" w:type="dxa"/>
            <w:tcPrChange w:id="7863" w:author="Author">
              <w:tcPr>
                <w:tcW w:w="3652" w:type="dxa"/>
              </w:tcPr>
            </w:tcPrChange>
          </w:tcPr>
          <w:p w14:paraId="222284B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7864" w:author="Author">
              <w:tcPr>
                <w:tcW w:w="1241" w:type="dxa"/>
              </w:tcPr>
            </w:tcPrChange>
          </w:tcPr>
          <w:p w14:paraId="214AE95B" w14:textId="77777777" w:rsidR="008C10F3" w:rsidRPr="002B15AA" w:rsidRDefault="008C10F3" w:rsidP="00EB348F">
            <w:pPr>
              <w:pStyle w:val="TAL"/>
              <w:jc w:val="center"/>
            </w:pPr>
            <w:r w:rsidRPr="002B15AA">
              <w:t>M</w:t>
            </w:r>
          </w:p>
        </w:tc>
        <w:tc>
          <w:tcPr>
            <w:tcW w:w="1234" w:type="dxa"/>
            <w:tcPrChange w:id="7865" w:author="Author">
              <w:tcPr>
                <w:tcW w:w="1241" w:type="dxa"/>
              </w:tcPr>
            </w:tcPrChange>
          </w:tcPr>
          <w:p w14:paraId="51E6FF5B" w14:textId="77777777" w:rsidR="008C10F3" w:rsidRPr="002B15AA" w:rsidRDefault="008C10F3" w:rsidP="00EB348F">
            <w:pPr>
              <w:pStyle w:val="TAL"/>
              <w:jc w:val="center"/>
            </w:pPr>
            <w:r w:rsidRPr="002B15AA">
              <w:rPr>
                <w:rFonts w:cs="Arial"/>
              </w:rPr>
              <w:t>T</w:t>
            </w:r>
          </w:p>
        </w:tc>
        <w:tc>
          <w:tcPr>
            <w:tcW w:w="1225" w:type="dxa"/>
            <w:tcPrChange w:id="7866" w:author="Author">
              <w:tcPr>
                <w:tcW w:w="1241" w:type="dxa"/>
              </w:tcPr>
            </w:tcPrChange>
          </w:tcPr>
          <w:p w14:paraId="25DF21D9" w14:textId="77777777" w:rsidR="008C10F3" w:rsidRPr="002B15AA" w:rsidRDefault="008C10F3" w:rsidP="00EB348F">
            <w:pPr>
              <w:pStyle w:val="TAL"/>
              <w:jc w:val="center"/>
            </w:pPr>
            <w:r w:rsidRPr="002B15AA">
              <w:rPr>
                <w:rFonts w:cs="Arial"/>
                <w:lang w:eastAsia="zh-CN"/>
              </w:rPr>
              <w:t>T</w:t>
            </w:r>
          </w:p>
        </w:tc>
        <w:tc>
          <w:tcPr>
            <w:tcW w:w="1229" w:type="dxa"/>
            <w:tcPrChange w:id="7867" w:author="Author">
              <w:tcPr>
                <w:tcW w:w="1241" w:type="dxa"/>
              </w:tcPr>
            </w:tcPrChange>
          </w:tcPr>
          <w:p w14:paraId="7C2248DC" w14:textId="77777777" w:rsidR="008C10F3" w:rsidRPr="002B15AA" w:rsidRDefault="008C10F3" w:rsidP="00EB348F">
            <w:pPr>
              <w:pStyle w:val="TAL"/>
              <w:jc w:val="center"/>
              <w:rPr>
                <w:lang w:eastAsia="zh-CN"/>
              </w:rPr>
            </w:pPr>
            <w:r w:rsidRPr="002B15AA">
              <w:rPr>
                <w:rFonts w:cs="Arial"/>
              </w:rPr>
              <w:t>F</w:t>
            </w:r>
          </w:p>
        </w:tc>
        <w:tc>
          <w:tcPr>
            <w:tcW w:w="1241" w:type="dxa"/>
            <w:tcPrChange w:id="7868" w:author="Author">
              <w:tcPr>
                <w:tcW w:w="1241" w:type="dxa"/>
              </w:tcPr>
            </w:tcPrChange>
          </w:tcPr>
          <w:p w14:paraId="4A52279E" w14:textId="77777777" w:rsidR="008C10F3" w:rsidRPr="002B15AA" w:rsidRDefault="008C10F3" w:rsidP="00EB348F">
            <w:pPr>
              <w:pStyle w:val="TAL"/>
              <w:jc w:val="center"/>
            </w:pPr>
            <w:r w:rsidRPr="002B15AA">
              <w:rPr>
                <w:rFonts w:cs="Arial"/>
                <w:lang w:eastAsia="zh-CN"/>
              </w:rPr>
              <w:t>T</w:t>
            </w:r>
          </w:p>
        </w:tc>
      </w:tr>
      <w:tr w:rsidR="008C10F3" w:rsidRPr="002B15AA" w14:paraId="57E640A0" w14:textId="77777777" w:rsidTr="00EB348F">
        <w:trPr>
          <w:cantSplit/>
          <w:jc w:val="center"/>
          <w:trPrChange w:id="786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870" w:author="Author">
              <w:tcPr>
                <w:tcW w:w="3652" w:type="dxa"/>
                <w:tcBorders>
                  <w:top w:val="single" w:sz="4" w:space="0" w:color="auto"/>
                  <w:left w:val="single" w:sz="4" w:space="0" w:color="auto"/>
                  <w:bottom w:val="single" w:sz="4" w:space="0" w:color="auto"/>
                  <w:right w:val="single" w:sz="4" w:space="0" w:color="auto"/>
                </w:tcBorders>
              </w:tcPr>
            </w:tcPrChange>
          </w:tcPr>
          <w:p w14:paraId="7D6BA2E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7871" w:author="Author">
              <w:tcPr>
                <w:tcW w:w="1241" w:type="dxa"/>
                <w:tcBorders>
                  <w:top w:val="single" w:sz="4" w:space="0" w:color="auto"/>
                  <w:left w:val="single" w:sz="4" w:space="0" w:color="auto"/>
                  <w:bottom w:val="single" w:sz="4" w:space="0" w:color="auto"/>
                  <w:right w:val="single" w:sz="4" w:space="0" w:color="auto"/>
                </w:tcBorders>
              </w:tcPr>
            </w:tcPrChange>
          </w:tcPr>
          <w:p w14:paraId="25569A65"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7872" w:author="Author">
              <w:tcPr>
                <w:tcW w:w="1241" w:type="dxa"/>
                <w:tcBorders>
                  <w:top w:val="single" w:sz="4" w:space="0" w:color="auto"/>
                  <w:left w:val="single" w:sz="4" w:space="0" w:color="auto"/>
                  <w:bottom w:val="single" w:sz="4" w:space="0" w:color="auto"/>
                  <w:right w:val="single" w:sz="4" w:space="0" w:color="auto"/>
                </w:tcBorders>
              </w:tcPr>
            </w:tcPrChange>
          </w:tcPr>
          <w:p w14:paraId="066DDA01"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7873" w:author="Author">
              <w:tcPr>
                <w:tcW w:w="1241" w:type="dxa"/>
                <w:tcBorders>
                  <w:top w:val="single" w:sz="4" w:space="0" w:color="auto"/>
                  <w:left w:val="single" w:sz="4" w:space="0" w:color="auto"/>
                  <w:bottom w:val="single" w:sz="4" w:space="0" w:color="auto"/>
                  <w:right w:val="single" w:sz="4" w:space="0" w:color="auto"/>
                </w:tcBorders>
              </w:tcPr>
            </w:tcPrChange>
          </w:tcPr>
          <w:p w14:paraId="3F510C84"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874" w:author="Author">
              <w:tcPr>
                <w:tcW w:w="1241" w:type="dxa"/>
                <w:tcBorders>
                  <w:top w:val="single" w:sz="4" w:space="0" w:color="auto"/>
                  <w:left w:val="single" w:sz="4" w:space="0" w:color="auto"/>
                  <w:bottom w:val="single" w:sz="4" w:space="0" w:color="auto"/>
                  <w:right w:val="single" w:sz="4" w:space="0" w:color="auto"/>
                </w:tcBorders>
              </w:tcPr>
            </w:tcPrChange>
          </w:tcPr>
          <w:p w14:paraId="2359E79E"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875" w:author="Author">
              <w:tcPr>
                <w:tcW w:w="1241" w:type="dxa"/>
                <w:tcBorders>
                  <w:top w:val="single" w:sz="4" w:space="0" w:color="auto"/>
                  <w:left w:val="single" w:sz="4" w:space="0" w:color="auto"/>
                  <w:bottom w:val="single" w:sz="4" w:space="0" w:color="auto"/>
                  <w:right w:val="single" w:sz="4" w:space="0" w:color="auto"/>
                </w:tcBorders>
              </w:tcPr>
            </w:tcPrChange>
          </w:tcPr>
          <w:p w14:paraId="4B174CB3" w14:textId="77777777" w:rsidR="008C10F3" w:rsidRPr="002B15AA" w:rsidRDefault="008C10F3" w:rsidP="00EB348F">
            <w:pPr>
              <w:pStyle w:val="TAC"/>
            </w:pPr>
            <w:r w:rsidRPr="002B15AA">
              <w:rPr>
                <w:rFonts w:cs="Arial"/>
                <w:lang w:eastAsia="zh-CN"/>
              </w:rPr>
              <w:t>T</w:t>
            </w:r>
          </w:p>
        </w:tc>
      </w:tr>
      <w:tr w:rsidR="008C10F3" w:rsidRPr="002B15AA" w14:paraId="60067865" w14:textId="77777777" w:rsidTr="00EB348F">
        <w:trPr>
          <w:cantSplit/>
          <w:jc w:val="center"/>
          <w:trPrChange w:id="787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877" w:author="Author">
              <w:tcPr>
                <w:tcW w:w="3652" w:type="dxa"/>
                <w:tcBorders>
                  <w:top w:val="single" w:sz="4" w:space="0" w:color="auto"/>
                  <w:left w:val="single" w:sz="4" w:space="0" w:color="auto"/>
                  <w:bottom w:val="single" w:sz="4" w:space="0" w:color="auto"/>
                  <w:right w:val="single" w:sz="4" w:space="0" w:color="auto"/>
                </w:tcBorders>
              </w:tcPr>
            </w:tcPrChange>
          </w:tcPr>
          <w:p w14:paraId="374A0C8C"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7878" w:author="Author">
              <w:tcPr>
                <w:tcW w:w="1241" w:type="dxa"/>
                <w:tcBorders>
                  <w:top w:val="single" w:sz="4" w:space="0" w:color="auto"/>
                  <w:left w:val="single" w:sz="4" w:space="0" w:color="auto"/>
                  <w:bottom w:val="single" w:sz="4" w:space="0" w:color="auto"/>
                  <w:right w:val="single" w:sz="4" w:space="0" w:color="auto"/>
                </w:tcBorders>
              </w:tcPr>
            </w:tcPrChange>
          </w:tcPr>
          <w:p w14:paraId="2ED02935"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7879" w:author="Author">
              <w:tcPr>
                <w:tcW w:w="1241" w:type="dxa"/>
                <w:tcBorders>
                  <w:top w:val="single" w:sz="4" w:space="0" w:color="auto"/>
                  <w:left w:val="single" w:sz="4" w:space="0" w:color="auto"/>
                  <w:bottom w:val="single" w:sz="4" w:space="0" w:color="auto"/>
                  <w:right w:val="single" w:sz="4" w:space="0" w:color="auto"/>
                </w:tcBorders>
              </w:tcPr>
            </w:tcPrChange>
          </w:tcPr>
          <w:p w14:paraId="02C9A1A3"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880" w:author="Author">
              <w:tcPr>
                <w:tcW w:w="1241" w:type="dxa"/>
                <w:tcBorders>
                  <w:top w:val="single" w:sz="4" w:space="0" w:color="auto"/>
                  <w:left w:val="single" w:sz="4" w:space="0" w:color="auto"/>
                  <w:bottom w:val="single" w:sz="4" w:space="0" w:color="auto"/>
                  <w:right w:val="single" w:sz="4" w:space="0" w:color="auto"/>
                </w:tcBorders>
              </w:tcPr>
            </w:tcPrChange>
          </w:tcPr>
          <w:p w14:paraId="0C4A935B"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881" w:author="Author">
              <w:tcPr>
                <w:tcW w:w="1241" w:type="dxa"/>
                <w:tcBorders>
                  <w:top w:val="single" w:sz="4" w:space="0" w:color="auto"/>
                  <w:left w:val="single" w:sz="4" w:space="0" w:color="auto"/>
                  <w:bottom w:val="single" w:sz="4" w:space="0" w:color="auto"/>
                  <w:right w:val="single" w:sz="4" w:space="0" w:color="auto"/>
                </w:tcBorders>
              </w:tcPr>
            </w:tcPrChange>
          </w:tcPr>
          <w:p w14:paraId="2403B2D3"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882" w:author="Author">
              <w:tcPr>
                <w:tcW w:w="1241" w:type="dxa"/>
                <w:tcBorders>
                  <w:top w:val="single" w:sz="4" w:space="0" w:color="auto"/>
                  <w:left w:val="single" w:sz="4" w:space="0" w:color="auto"/>
                  <w:bottom w:val="single" w:sz="4" w:space="0" w:color="auto"/>
                  <w:right w:val="single" w:sz="4" w:space="0" w:color="auto"/>
                </w:tcBorders>
              </w:tcPr>
            </w:tcPrChange>
          </w:tcPr>
          <w:p w14:paraId="3CF00BEE"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182B64B5" w14:textId="77777777" w:rsidTr="00EB348F">
        <w:trPr>
          <w:cantSplit/>
          <w:jc w:val="center"/>
          <w:trPrChange w:id="788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884" w:author="Author">
              <w:tcPr>
                <w:tcW w:w="3650" w:type="dxa"/>
                <w:tcBorders>
                  <w:top w:val="single" w:sz="4" w:space="0" w:color="auto"/>
                  <w:left w:val="single" w:sz="4" w:space="0" w:color="auto"/>
                  <w:bottom w:val="single" w:sz="4" w:space="0" w:color="auto"/>
                  <w:right w:val="single" w:sz="4" w:space="0" w:color="auto"/>
                </w:tcBorders>
              </w:tcPr>
            </w:tcPrChange>
          </w:tcPr>
          <w:p w14:paraId="7345B56C" w14:textId="77777777" w:rsidR="008C10F3" w:rsidRDefault="008C10F3" w:rsidP="00EB348F">
            <w:pPr>
              <w:pStyle w:val="TAL"/>
              <w:rPr>
                <w:rFonts w:ascii="Courier New" w:hAnsi="Courier New" w:cs="Courier New"/>
                <w:lang w:eastAsia="zh-CN"/>
              </w:rPr>
            </w:pPr>
            <w:bookmarkStart w:id="7885" w:name="_Toc19888273"/>
            <w:r>
              <w:rPr>
                <w:rFonts w:ascii="Courier New" w:hAnsi="Courier New" w:cs="Courier New"/>
                <w:lang w:eastAsia="zh-CN"/>
              </w:rPr>
              <w:t>commModelList</w:t>
            </w:r>
          </w:p>
        </w:tc>
        <w:tc>
          <w:tcPr>
            <w:tcW w:w="1213" w:type="dxa"/>
            <w:tcBorders>
              <w:top w:val="single" w:sz="4" w:space="0" w:color="auto"/>
              <w:left w:val="single" w:sz="4" w:space="0" w:color="auto"/>
              <w:bottom w:val="single" w:sz="4" w:space="0" w:color="auto"/>
              <w:right w:val="single" w:sz="4" w:space="0" w:color="auto"/>
            </w:tcBorders>
            <w:tcPrChange w:id="7886" w:author="Author">
              <w:tcPr>
                <w:tcW w:w="1241" w:type="dxa"/>
                <w:tcBorders>
                  <w:top w:val="single" w:sz="4" w:space="0" w:color="auto"/>
                  <w:left w:val="single" w:sz="4" w:space="0" w:color="auto"/>
                  <w:bottom w:val="single" w:sz="4" w:space="0" w:color="auto"/>
                  <w:right w:val="single" w:sz="4" w:space="0" w:color="auto"/>
                </w:tcBorders>
              </w:tcPr>
            </w:tcPrChange>
          </w:tcPr>
          <w:p w14:paraId="544DDE4E" w14:textId="77777777" w:rsidR="008C10F3" w:rsidRPr="00470179" w:rsidRDefault="008C10F3" w:rsidP="00EB348F">
            <w:pPr>
              <w:pStyle w:val="TAC"/>
            </w:pPr>
            <w:r>
              <w:t>M</w:t>
            </w:r>
          </w:p>
        </w:tc>
        <w:tc>
          <w:tcPr>
            <w:tcW w:w="1234" w:type="dxa"/>
            <w:tcBorders>
              <w:top w:val="single" w:sz="4" w:space="0" w:color="auto"/>
              <w:left w:val="single" w:sz="4" w:space="0" w:color="auto"/>
              <w:bottom w:val="single" w:sz="4" w:space="0" w:color="auto"/>
              <w:right w:val="single" w:sz="4" w:space="0" w:color="auto"/>
            </w:tcBorders>
            <w:tcPrChange w:id="7887" w:author="Author">
              <w:tcPr>
                <w:tcW w:w="1241" w:type="dxa"/>
                <w:tcBorders>
                  <w:top w:val="single" w:sz="4" w:space="0" w:color="auto"/>
                  <w:left w:val="single" w:sz="4" w:space="0" w:color="auto"/>
                  <w:bottom w:val="single" w:sz="4" w:space="0" w:color="auto"/>
                  <w:right w:val="single" w:sz="4" w:space="0" w:color="auto"/>
                </w:tcBorders>
              </w:tcPr>
            </w:tcPrChange>
          </w:tcPr>
          <w:p w14:paraId="4A5629BB" w14:textId="77777777" w:rsidR="008C10F3" w:rsidRPr="00470179"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888" w:author="Author">
              <w:tcPr>
                <w:tcW w:w="1241" w:type="dxa"/>
                <w:tcBorders>
                  <w:top w:val="single" w:sz="4" w:space="0" w:color="auto"/>
                  <w:left w:val="single" w:sz="4" w:space="0" w:color="auto"/>
                  <w:bottom w:val="single" w:sz="4" w:space="0" w:color="auto"/>
                  <w:right w:val="single" w:sz="4" w:space="0" w:color="auto"/>
                </w:tcBorders>
              </w:tcPr>
            </w:tcPrChange>
          </w:tcPr>
          <w:p w14:paraId="668BCB24" w14:textId="77777777" w:rsidR="008C10F3" w:rsidRPr="00470179"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889" w:author="Author">
              <w:tcPr>
                <w:tcW w:w="1241" w:type="dxa"/>
                <w:tcBorders>
                  <w:top w:val="single" w:sz="4" w:space="0" w:color="auto"/>
                  <w:left w:val="single" w:sz="4" w:space="0" w:color="auto"/>
                  <w:bottom w:val="single" w:sz="4" w:space="0" w:color="auto"/>
                  <w:right w:val="single" w:sz="4" w:space="0" w:color="auto"/>
                </w:tcBorders>
              </w:tcPr>
            </w:tcPrChange>
          </w:tcPr>
          <w:p w14:paraId="1BFD069D"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890" w:author="Author">
              <w:tcPr>
                <w:tcW w:w="1241" w:type="dxa"/>
                <w:tcBorders>
                  <w:top w:val="single" w:sz="4" w:space="0" w:color="auto"/>
                  <w:left w:val="single" w:sz="4" w:space="0" w:color="auto"/>
                  <w:bottom w:val="single" w:sz="4" w:space="0" w:color="auto"/>
                  <w:right w:val="single" w:sz="4" w:space="0" w:color="auto"/>
                </w:tcBorders>
              </w:tcPr>
            </w:tcPrChange>
          </w:tcPr>
          <w:p w14:paraId="54F3630A" w14:textId="77777777" w:rsidR="008C10F3" w:rsidRPr="00470179" w:rsidRDefault="008C10F3" w:rsidP="00EB348F">
            <w:pPr>
              <w:pStyle w:val="TAC"/>
              <w:rPr>
                <w:rFonts w:cs="Arial"/>
                <w:lang w:eastAsia="zh-CN"/>
              </w:rPr>
            </w:pPr>
            <w:r w:rsidRPr="00470179">
              <w:rPr>
                <w:rFonts w:cs="Arial"/>
                <w:lang w:eastAsia="zh-CN"/>
              </w:rPr>
              <w:t>T</w:t>
            </w:r>
          </w:p>
        </w:tc>
      </w:tr>
    </w:tbl>
    <w:p w14:paraId="53C320B6" w14:textId="77777777" w:rsidR="008C10F3" w:rsidRDefault="008C10F3" w:rsidP="008C10F3">
      <w:bookmarkStart w:id="7891" w:name="_Toc27405160"/>
      <w:bookmarkStart w:id="7892" w:name="_Toc35878350"/>
      <w:bookmarkStart w:id="7893" w:name="_Toc36220166"/>
      <w:bookmarkStart w:id="7894" w:name="_Toc36474264"/>
      <w:bookmarkStart w:id="7895" w:name="_Toc36542536"/>
      <w:bookmarkStart w:id="7896" w:name="_Toc36543357"/>
      <w:bookmarkStart w:id="7897" w:name="_Toc36567595"/>
      <w:bookmarkStart w:id="7898" w:name="_Toc44341280"/>
      <w:bookmarkStart w:id="7899" w:name="_Toc51675583"/>
      <w:bookmarkStart w:id="7900" w:name="_Toc55895032"/>
      <w:bookmarkStart w:id="7901" w:name="_Toc58940117"/>
    </w:p>
    <w:p w14:paraId="7FCABF5A" w14:textId="77777777" w:rsidR="008C10F3" w:rsidRPr="002B15AA" w:rsidRDefault="008C10F3" w:rsidP="008C10F3">
      <w:pPr>
        <w:pStyle w:val="Heading4"/>
      </w:pPr>
      <w:bookmarkStart w:id="7902" w:name="_Toc67928332"/>
      <w:r w:rsidRPr="002B15AA">
        <w:t>5.3.5.3</w:t>
      </w:r>
      <w:r w:rsidRPr="002B15AA">
        <w:tab/>
        <w:t>Attribute constraints</w:t>
      </w:r>
      <w:bookmarkEnd w:id="7885"/>
      <w:bookmarkEnd w:id="7891"/>
      <w:bookmarkEnd w:id="7892"/>
      <w:bookmarkEnd w:id="7893"/>
      <w:bookmarkEnd w:id="7894"/>
      <w:bookmarkEnd w:id="7895"/>
      <w:bookmarkEnd w:id="7896"/>
      <w:bookmarkEnd w:id="7897"/>
      <w:bookmarkEnd w:id="7898"/>
      <w:bookmarkEnd w:id="7899"/>
      <w:bookmarkEnd w:id="7900"/>
      <w:bookmarkEnd w:id="7901"/>
      <w:bookmarkEnd w:id="7902"/>
    </w:p>
    <w:tbl>
      <w:tblPr>
        <w:tblW w:w="0" w:type="auto"/>
        <w:jc w:val="center"/>
        <w:tblLayout w:type="fixed"/>
        <w:tblLook w:val="01E0" w:firstRow="1" w:lastRow="1" w:firstColumn="1" w:lastColumn="1" w:noHBand="0" w:noVBand="0"/>
        <w:tblPrChange w:id="7903" w:author="Author">
          <w:tblPr>
            <w:tblW w:w="8708" w:type="dxa"/>
            <w:jc w:val="center"/>
            <w:tblLook w:val="01E0" w:firstRow="1" w:lastRow="1" w:firstColumn="1" w:lastColumn="1" w:noHBand="0" w:noVBand="0"/>
          </w:tblPr>
        </w:tblPrChange>
      </w:tblPr>
      <w:tblGrid>
        <w:gridCol w:w="3078"/>
        <w:gridCol w:w="5630"/>
        <w:tblGridChange w:id="7904">
          <w:tblGrid>
            <w:gridCol w:w="3078"/>
            <w:gridCol w:w="5630"/>
          </w:tblGrid>
        </w:tblGridChange>
      </w:tblGrid>
      <w:tr w:rsidR="008C10F3" w:rsidRPr="002B15AA" w14:paraId="53ACA181" w14:textId="77777777" w:rsidTr="00EB348F">
        <w:trPr>
          <w:cantSplit/>
          <w:jc w:val="center"/>
          <w:trPrChange w:id="7905" w:author="Author">
            <w:trPr>
              <w:jc w:val="center"/>
            </w:trPr>
          </w:trPrChange>
        </w:trPr>
        <w:tc>
          <w:tcPr>
            <w:tcW w:w="3078" w:type="dxa"/>
            <w:tcBorders>
              <w:top w:val="single" w:sz="4" w:space="0" w:color="auto"/>
              <w:left w:val="single" w:sz="4" w:space="0" w:color="auto"/>
              <w:bottom w:val="single" w:sz="4" w:space="0" w:color="auto"/>
              <w:right w:val="single" w:sz="4" w:space="0" w:color="auto"/>
            </w:tcBorders>
            <w:shd w:val="clear" w:color="auto" w:fill="D9D9D9"/>
            <w:tcPrChange w:id="7906" w:author="Author">
              <w:tcPr>
                <w:tcW w:w="3078" w:type="dxa"/>
                <w:tcBorders>
                  <w:top w:val="single" w:sz="4" w:space="0" w:color="auto"/>
                  <w:left w:val="single" w:sz="4" w:space="0" w:color="auto"/>
                  <w:bottom w:val="single" w:sz="4" w:space="0" w:color="auto"/>
                  <w:right w:val="single" w:sz="4" w:space="0" w:color="auto"/>
                </w:tcBorders>
                <w:shd w:val="clear" w:color="auto" w:fill="D9D9D9"/>
              </w:tcPr>
            </w:tcPrChange>
          </w:tcPr>
          <w:p w14:paraId="201BECB6" w14:textId="77777777" w:rsidR="008C10F3" w:rsidRPr="002B15AA" w:rsidRDefault="008C10F3" w:rsidP="00EB348F">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Change w:id="7907" w:author="Author">
              <w:tcPr>
                <w:tcW w:w="5630" w:type="dxa"/>
                <w:tcBorders>
                  <w:top w:val="single" w:sz="4" w:space="0" w:color="auto"/>
                  <w:left w:val="single" w:sz="4" w:space="0" w:color="auto"/>
                  <w:bottom w:val="single" w:sz="4" w:space="0" w:color="auto"/>
                  <w:right w:val="single" w:sz="4" w:space="0" w:color="auto"/>
                </w:tcBorders>
                <w:shd w:val="clear" w:color="auto" w:fill="D9D9D9"/>
              </w:tcPr>
            </w:tcPrChange>
          </w:tcPr>
          <w:p w14:paraId="6A54D642" w14:textId="77777777" w:rsidR="008C10F3" w:rsidRPr="002B15AA" w:rsidRDefault="008C10F3" w:rsidP="00EB348F">
            <w:pPr>
              <w:pStyle w:val="TAH"/>
            </w:pPr>
            <w:r w:rsidRPr="002B15AA">
              <w:t>Definition</w:t>
            </w:r>
          </w:p>
        </w:tc>
      </w:tr>
      <w:tr w:rsidR="008C10F3" w:rsidRPr="002B15AA" w14:paraId="0D7B84AD" w14:textId="77777777" w:rsidTr="00EB348F">
        <w:trPr>
          <w:cantSplit/>
          <w:jc w:val="center"/>
          <w:trPrChange w:id="7908" w:author="Author">
            <w:trPr>
              <w:jc w:val="center"/>
            </w:trPr>
          </w:trPrChange>
        </w:trPr>
        <w:tc>
          <w:tcPr>
            <w:tcW w:w="3078" w:type="dxa"/>
            <w:tcBorders>
              <w:top w:val="single" w:sz="4" w:space="0" w:color="auto"/>
              <w:left w:val="single" w:sz="4" w:space="0" w:color="auto"/>
              <w:bottom w:val="single" w:sz="4" w:space="0" w:color="auto"/>
              <w:right w:val="single" w:sz="4" w:space="0" w:color="auto"/>
            </w:tcBorders>
            <w:tcPrChange w:id="7909" w:author="Author">
              <w:tcPr>
                <w:tcW w:w="3078" w:type="dxa"/>
                <w:tcBorders>
                  <w:top w:val="single" w:sz="4" w:space="0" w:color="auto"/>
                  <w:left w:val="single" w:sz="4" w:space="0" w:color="auto"/>
                  <w:bottom w:val="single" w:sz="4" w:space="0" w:color="auto"/>
                  <w:right w:val="single" w:sz="4" w:space="0" w:color="auto"/>
                </w:tcBorders>
              </w:tcPr>
            </w:tcPrChange>
          </w:tcPr>
          <w:p w14:paraId="20BCB18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Change w:id="7910" w:author="Author">
              <w:tcPr>
                <w:tcW w:w="5630" w:type="dxa"/>
                <w:tcBorders>
                  <w:top w:val="single" w:sz="4" w:space="0" w:color="auto"/>
                  <w:left w:val="single" w:sz="4" w:space="0" w:color="auto"/>
                  <w:bottom w:val="single" w:sz="4" w:space="0" w:color="auto"/>
                  <w:right w:val="single" w:sz="4" w:space="0" w:color="auto"/>
                </w:tcBorders>
              </w:tcPr>
            </w:tcPrChange>
          </w:tcPr>
          <w:p w14:paraId="01F41FFB" w14:textId="77777777" w:rsidR="008C10F3" w:rsidRPr="002B15AA" w:rsidRDefault="008C10F3" w:rsidP="00EB348F">
            <w:pPr>
              <w:pStyle w:val="TAL"/>
              <w:rPr>
                <w:lang w:eastAsia="zh-CN"/>
              </w:rPr>
            </w:pPr>
            <w:r w:rsidRPr="002B15AA">
              <w:t>Condition: network slicing feature is supported.</w:t>
            </w:r>
          </w:p>
        </w:tc>
      </w:tr>
    </w:tbl>
    <w:p w14:paraId="569DA5EF" w14:textId="77777777" w:rsidR="008C10F3" w:rsidRDefault="008C10F3" w:rsidP="008C10F3">
      <w:bookmarkStart w:id="7911" w:name="_Toc19888274"/>
      <w:bookmarkStart w:id="7912" w:name="_Toc27405161"/>
      <w:bookmarkStart w:id="7913" w:name="_Toc35878351"/>
      <w:bookmarkStart w:id="7914" w:name="_Toc36220167"/>
      <w:bookmarkStart w:id="7915" w:name="_Toc36474265"/>
      <w:bookmarkStart w:id="7916" w:name="_Toc36542537"/>
      <w:bookmarkStart w:id="7917" w:name="_Toc36543358"/>
      <w:bookmarkStart w:id="7918" w:name="_Toc36567596"/>
      <w:bookmarkStart w:id="7919" w:name="_Toc44341281"/>
      <w:bookmarkStart w:id="7920" w:name="_Toc51675584"/>
      <w:bookmarkStart w:id="7921" w:name="_Toc55895033"/>
      <w:bookmarkStart w:id="7922" w:name="_Toc58940118"/>
    </w:p>
    <w:p w14:paraId="78F39E6F" w14:textId="77777777" w:rsidR="008C10F3" w:rsidRPr="002B15AA" w:rsidRDefault="008C10F3" w:rsidP="008C10F3">
      <w:pPr>
        <w:pStyle w:val="Heading4"/>
      </w:pPr>
      <w:bookmarkStart w:id="7923" w:name="_Toc67928333"/>
      <w:r w:rsidRPr="002B15AA">
        <w:rPr>
          <w:lang w:eastAsia="zh-CN"/>
        </w:rPr>
        <w:t>5</w:t>
      </w:r>
      <w:r w:rsidRPr="002B15AA">
        <w:t>.3.5.4</w:t>
      </w:r>
      <w:r w:rsidRPr="002B15AA">
        <w:tab/>
        <w:t>Notifications</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p>
    <w:p w14:paraId="3511F5A5"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D099562" w14:textId="77777777" w:rsidR="008C10F3" w:rsidRPr="002B15AA" w:rsidRDefault="008C10F3" w:rsidP="008C10F3">
      <w:pPr>
        <w:pStyle w:val="Heading3"/>
        <w:rPr>
          <w:rFonts w:cs="Arial"/>
          <w:lang w:eastAsia="zh-CN"/>
        </w:rPr>
      </w:pPr>
      <w:bookmarkStart w:id="7924" w:name="_Toc19888275"/>
      <w:bookmarkStart w:id="7925" w:name="_Toc27405162"/>
      <w:bookmarkStart w:id="7926" w:name="_Toc35878352"/>
      <w:bookmarkStart w:id="7927" w:name="_Toc36220168"/>
      <w:bookmarkStart w:id="7928" w:name="_Toc36474266"/>
      <w:bookmarkStart w:id="7929" w:name="_Toc36542538"/>
      <w:bookmarkStart w:id="7930" w:name="_Toc36543359"/>
      <w:bookmarkStart w:id="7931" w:name="_Toc36567597"/>
      <w:bookmarkStart w:id="7932" w:name="_Toc44341282"/>
      <w:bookmarkStart w:id="7933" w:name="_Toc51675585"/>
      <w:bookmarkStart w:id="7934" w:name="_Toc55895034"/>
      <w:bookmarkStart w:id="7935" w:name="_Toc58940119"/>
      <w:bookmarkStart w:id="7936" w:name="_Toc67928334"/>
      <w:r w:rsidRPr="002B15AA">
        <w:rPr>
          <w:rFonts w:cs="Arial"/>
          <w:lang w:eastAsia="zh-CN"/>
        </w:rPr>
        <w:t>5.3.8</w:t>
      </w:r>
      <w:r w:rsidRPr="002B15AA">
        <w:rPr>
          <w:rFonts w:cs="Arial"/>
          <w:lang w:eastAsia="zh-CN"/>
        </w:rPr>
        <w:tab/>
      </w:r>
      <w:r w:rsidRPr="002B15AA">
        <w:rPr>
          <w:rFonts w:ascii="Courier New" w:hAnsi="Courier New"/>
        </w:rPr>
        <w:t>UDRFunction</w:t>
      </w:r>
      <w:bookmarkEnd w:id="7924"/>
      <w:bookmarkEnd w:id="7925"/>
      <w:bookmarkEnd w:id="7926"/>
      <w:bookmarkEnd w:id="7927"/>
      <w:bookmarkEnd w:id="7928"/>
      <w:bookmarkEnd w:id="7929"/>
      <w:bookmarkEnd w:id="7930"/>
      <w:bookmarkEnd w:id="7931"/>
      <w:bookmarkEnd w:id="7932"/>
      <w:bookmarkEnd w:id="7933"/>
      <w:bookmarkEnd w:id="7934"/>
      <w:bookmarkEnd w:id="7935"/>
      <w:bookmarkEnd w:id="7936"/>
    </w:p>
    <w:p w14:paraId="43B48D4B" w14:textId="77777777" w:rsidR="008C10F3" w:rsidRPr="002B15AA" w:rsidRDefault="008C10F3" w:rsidP="008C10F3">
      <w:pPr>
        <w:pStyle w:val="Heading4"/>
      </w:pPr>
      <w:bookmarkStart w:id="7937" w:name="_Toc19888276"/>
      <w:bookmarkStart w:id="7938" w:name="_Toc27405163"/>
      <w:bookmarkStart w:id="7939" w:name="_Toc35878353"/>
      <w:bookmarkStart w:id="7940" w:name="_Toc36220169"/>
      <w:bookmarkStart w:id="7941" w:name="_Toc36474267"/>
      <w:bookmarkStart w:id="7942" w:name="_Toc36542539"/>
      <w:bookmarkStart w:id="7943" w:name="_Toc36543360"/>
      <w:bookmarkStart w:id="7944" w:name="_Toc36567598"/>
      <w:bookmarkStart w:id="7945" w:name="_Toc44341283"/>
      <w:bookmarkStart w:id="7946" w:name="_Toc51675586"/>
      <w:bookmarkStart w:id="7947" w:name="_Toc55895035"/>
      <w:bookmarkStart w:id="7948" w:name="_Toc58940120"/>
      <w:bookmarkStart w:id="7949" w:name="_Toc67928335"/>
      <w:r w:rsidRPr="002B15AA">
        <w:rPr>
          <w:lang w:eastAsia="zh-CN"/>
        </w:rPr>
        <w:t>5.3</w:t>
      </w:r>
      <w:r w:rsidRPr="002B15AA">
        <w:t>.8.1</w:t>
      </w:r>
      <w:r w:rsidRPr="002B15AA">
        <w:tab/>
        <w:t>Definition</w:t>
      </w:r>
      <w:bookmarkEnd w:id="7937"/>
      <w:bookmarkEnd w:id="7938"/>
      <w:bookmarkEnd w:id="7939"/>
      <w:bookmarkEnd w:id="7940"/>
      <w:bookmarkEnd w:id="7941"/>
      <w:bookmarkEnd w:id="7942"/>
      <w:bookmarkEnd w:id="7943"/>
      <w:bookmarkEnd w:id="7944"/>
      <w:bookmarkEnd w:id="7945"/>
      <w:bookmarkEnd w:id="7946"/>
      <w:bookmarkEnd w:id="7947"/>
      <w:bookmarkEnd w:id="7948"/>
      <w:bookmarkEnd w:id="7949"/>
    </w:p>
    <w:p w14:paraId="009D5509" w14:textId="77777777" w:rsidR="008C10F3" w:rsidRPr="002B15AA" w:rsidRDefault="008C10F3" w:rsidP="008C10F3">
      <w:r w:rsidRPr="002B15AA">
        <w:t>This IOC represents the UDR function in 5GC. For more information about the UDR, see 3GPP TS 23.501 [2].</w:t>
      </w:r>
      <w:r>
        <w:t xml:space="preserve"> </w:t>
      </w:r>
    </w:p>
    <w:p w14:paraId="2ED3E521" w14:textId="77777777" w:rsidR="008C10F3" w:rsidRDefault="008C10F3" w:rsidP="008C10F3">
      <w:pPr>
        <w:pStyle w:val="Heading4"/>
      </w:pPr>
      <w:bookmarkStart w:id="7950" w:name="_Toc19888277"/>
      <w:bookmarkStart w:id="7951" w:name="_Toc27405164"/>
      <w:bookmarkStart w:id="7952" w:name="_Toc35878354"/>
      <w:bookmarkStart w:id="7953" w:name="_Toc36220170"/>
      <w:bookmarkStart w:id="7954" w:name="_Toc36474268"/>
      <w:bookmarkStart w:id="7955" w:name="_Toc36542540"/>
      <w:bookmarkStart w:id="7956" w:name="_Toc36543361"/>
      <w:bookmarkStart w:id="7957" w:name="_Toc36567599"/>
      <w:bookmarkStart w:id="7958" w:name="_Toc44341284"/>
      <w:bookmarkStart w:id="7959" w:name="_Toc51675587"/>
      <w:bookmarkStart w:id="7960" w:name="_Toc55895036"/>
      <w:bookmarkStart w:id="7961" w:name="_Toc58940121"/>
      <w:bookmarkStart w:id="7962" w:name="_Toc67928336"/>
      <w:r w:rsidRPr="002B15AA">
        <w:t>5.3.8.2</w:t>
      </w:r>
      <w:r w:rsidRPr="002B15AA">
        <w:tab/>
        <w:t>Attributes</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p>
    <w:p w14:paraId="1209F8EF" w14:textId="77777777" w:rsidR="008C10F3" w:rsidRPr="002B15AA" w:rsidRDefault="008C10F3" w:rsidP="008C10F3">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6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7964">
          <w:tblGrid>
            <w:gridCol w:w="3489"/>
            <w:gridCol w:w="1213"/>
            <w:gridCol w:w="1234"/>
            <w:gridCol w:w="1225"/>
            <w:gridCol w:w="1229"/>
            <w:gridCol w:w="1241"/>
          </w:tblGrid>
        </w:tblGridChange>
      </w:tblGrid>
      <w:tr w:rsidR="008C10F3" w:rsidRPr="002B15AA" w14:paraId="13E34668" w14:textId="77777777" w:rsidTr="00EB348F">
        <w:trPr>
          <w:cantSplit/>
          <w:jc w:val="center"/>
          <w:trPrChange w:id="7965" w:author="Author">
            <w:trPr>
              <w:cantSplit/>
              <w:jc w:val="center"/>
            </w:trPr>
          </w:trPrChange>
        </w:trPr>
        <w:tc>
          <w:tcPr>
            <w:tcW w:w="3489" w:type="dxa"/>
            <w:shd w:val="pct10" w:color="auto" w:fill="FFFFFF"/>
            <w:tcPrChange w:id="7966" w:author="Author">
              <w:tcPr>
                <w:tcW w:w="3652" w:type="dxa"/>
                <w:shd w:val="pct10" w:color="auto" w:fill="FFFFFF"/>
                <w:vAlign w:val="center"/>
              </w:tcPr>
            </w:tcPrChange>
          </w:tcPr>
          <w:p w14:paraId="239FB4EA" w14:textId="77777777" w:rsidR="008C10F3" w:rsidRPr="002B15AA" w:rsidRDefault="008C10F3" w:rsidP="00EB348F">
            <w:pPr>
              <w:pStyle w:val="TAH"/>
            </w:pPr>
            <w:r w:rsidRPr="002B15AA">
              <w:t>Attribute name</w:t>
            </w:r>
          </w:p>
        </w:tc>
        <w:tc>
          <w:tcPr>
            <w:tcW w:w="1213" w:type="dxa"/>
            <w:shd w:val="pct10" w:color="auto" w:fill="FFFFFF"/>
            <w:tcPrChange w:id="7967" w:author="Author">
              <w:tcPr>
                <w:tcW w:w="1241" w:type="dxa"/>
                <w:shd w:val="pct10" w:color="auto" w:fill="FFFFFF"/>
                <w:vAlign w:val="center"/>
              </w:tcPr>
            </w:tcPrChange>
          </w:tcPr>
          <w:p w14:paraId="40EC4D29" w14:textId="77777777" w:rsidR="008C10F3" w:rsidRPr="002B15AA" w:rsidRDefault="008C10F3" w:rsidP="00EB348F">
            <w:pPr>
              <w:pStyle w:val="TAH"/>
            </w:pPr>
            <w:r w:rsidRPr="002B15AA">
              <w:t>Support Qualifier</w:t>
            </w:r>
          </w:p>
        </w:tc>
        <w:tc>
          <w:tcPr>
            <w:tcW w:w="1234" w:type="dxa"/>
            <w:shd w:val="pct10" w:color="auto" w:fill="FFFFFF"/>
            <w:tcPrChange w:id="7968" w:author="Author">
              <w:tcPr>
                <w:tcW w:w="1241" w:type="dxa"/>
                <w:shd w:val="pct10" w:color="auto" w:fill="FFFFFF"/>
                <w:vAlign w:val="center"/>
              </w:tcPr>
            </w:tcPrChange>
          </w:tcPr>
          <w:p w14:paraId="4458FF6A" w14:textId="77777777" w:rsidR="008C10F3" w:rsidRPr="002B15AA" w:rsidRDefault="008C10F3" w:rsidP="00EB348F">
            <w:pPr>
              <w:pStyle w:val="TAH"/>
            </w:pPr>
            <w:r w:rsidRPr="002B15AA">
              <w:t>isReadable</w:t>
            </w:r>
          </w:p>
        </w:tc>
        <w:tc>
          <w:tcPr>
            <w:tcW w:w="1225" w:type="dxa"/>
            <w:shd w:val="pct10" w:color="auto" w:fill="FFFFFF"/>
            <w:tcPrChange w:id="7969" w:author="Author">
              <w:tcPr>
                <w:tcW w:w="1241" w:type="dxa"/>
                <w:shd w:val="pct10" w:color="auto" w:fill="FFFFFF"/>
                <w:vAlign w:val="center"/>
              </w:tcPr>
            </w:tcPrChange>
          </w:tcPr>
          <w:p w14:paraId="254B5BAD" w14:textId="77777777" w:rsidR="008C10F3" w:rsidRPr="002B15AA" w:rsidRDefault="008C10F3" w:rsidP="00EB348F">
            <w:pPr>
              <w:pStyle w:val="TAH"/>
            </w:pPr>
            <w:r w:rsidRPr="002B15AA">
              <w:t>isWritable</w:t>
            </w:r>
          </w:p>
        </w:tc>
        <w:tc>
          <w:tcPr>
            <w:tcW w:w="1229" w:type="dxa"/>
            <w:shd w:val="pct10" w:color="auto" w:fill="FFFFFF"/>
            <w:tcPrChange w:id="7970" w:author="Author">
              <w:tcPr>
                <w:tcW w:w="1241" w:type="dxa"/>
                <w:shd w:val="pct10" w:color="auto" w:fill="FFFFFF"/>
                <w:vAlign w:val="center"/>
              </w:tcPr>
            </w:tcPrChange>
          </w:tcPr>
          <w:p w14:paraId="5708D157"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7971" w:author="Author">
              <w:tcPr>
                <w:tcW w:w="1241" w:type="dxa"/>
                <w:shd w:val="pct10" w:color="auto" w:fill="FFFFFF"/>
                <w:vAlign w:val="center"/>
              </w:tcPr>
            </w:tcPrChange>
          </w:tcPr>
          <w:p w14:paraId="0853DA1D" w14:textId="77777777" w:rsidR="008C10F3" w:rsidRPr="002B15AA" w:rsidRDefault="008C10F3" w:rsidP="00EB348F">
            <w:pPr>
              <w:pStyle w:val="TAH"/>
            </w:pPr>
            <w:r w:rsidRPr="002B15AA">
              <w:t>isNotifyable</w:t>
            </w:r>
          </w:p>
        </w:tc>
      </w:tr>
      <w:tr w:rsidR="008C10F3" w:rsidRPr="002B15AA" w14:paraId="5D5941EE" w14:textId="77777777" w:rsidTr="00EB348F">
        <w:trPr>
          <w:cantSplit/>
          <w:jc w:val="center"/>
          <w:trPrChange w:id="7972" w:author="Author">
            <w:trPr>
              <w:cantSplit/>
              <w:jc w:val="center"/>
            </w:trPr>
          </w:trPrChange>
        </w:trPr>
        <w:tc>
          <w:tcPr>
            <w:tcW w:w="3489" w:type="dxa"/>
            <w:tcPrChange w:id="7973" w:author="Author">
              <w:tcPr>
                <w:tcW w:w="3652" w:type="dxa"/>
              </w:tcPr>
            </w:tcPrChange>
          </w:tcPr>
          <w:p w14:paraId="1110BC48"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7974" w:author="Author">
              <w:tcPr>
                <w:tcW w:w="1241" w:type="dxa"/>
              </w:tcPr>
            </w:tcPrChange>
          </w:tcPr>
          <w:p w14:paraId="4A13C7FC" w14:textId="77777777" w:rsidR="008C10F3" w:rsidRPr="002B15AA" w:rsidRDefault="008C10F3" w:rsidP="00EB348F">
            <w:pPr>
              <w:pStyle w:val="TAL"/>
              <w:jc w:val="center"/>
            </w:pPr>
            <w:r w:rsidRPr="002B15AA">
              <w:t>M</w:t>
            </w:r>
          </w:p>
        </w:tc>
        <w:tc>
          <w:tcPr>
            <w:tcW w:w="1234" w:type="dxa"/>
            <w:tcPrChange w:id="7975" w:author="Author">
              <w:tcPr>
                <w:tcW w:w="1241" w:type="dxa"/>
              </w:tcPr>
            </w:tcPrChange>
          </w:tcPr>
          <w:p w14:paraId="73EBE05E" w14:textId="77777777" w:rsidR="008C10F3" w:rsidRPr="002B15AA" w:rsidRDefault="008C10F3" w:rsidP="00EB348F">
            <w:pPr>
              <w:pStyle w:val="TAL"/>
              <w:jc w:val="center"/>
            </w:pPr>
            <w:r w:rsidRPr="002B15AA">
              <w:rPr>
                <w:rFonts w:cs="Arial"/>
              </w:rPr>
              <w:t>T</w:t>
            </w:r>
          </w:p>
        </w:tc>
        <w:tc>
          <w:tcPr>
            <w:tcW w:w="1225" w:type="dxa"/>
            <w:tcPrChange w:id="7976" w:author="Author">
              <w:tcPr>
                <w:tcW w:w="1241" w:type="dxa"/>
              </w:tcPr>
            </w:tcPrChange>
          </w:tcPr>
          <w:p w14:paraId="3B0B5D7A" w14:textId="77777777" w:rsidR="008C10F3" w:rsidRPr="002B15AA" w:rsidRDefault="008C10F3" w:rsidP="00EB348F">
            <w:pPr>
              <w:pStyle w:val="TAL"/>
              <w:jc w:val="center"/>
            </w:pPr>
            <w:r w:rsidRPr="002B15AA">
              <w:rPr>
                <w:rFonts w:cs="Arial"/>
                <w:lang w:eastAsia="zh-CN"/>
              </w:rPr>
              <w:t>T</w:t>
            </w:r>
          </w:p>
        </w:tc>
        <w:tc>
          <w:tcPr>
            <w:tcW w:w="1229" w:type="dxa"/>
            <w:tcPrChange w:id="7977" w:author="Author">
              <w:tcPr>
                <w:tcW w:w="1241" w:type="dxa"/>
              </w:tcPr>
            </w:tcPrChange>
          </w:tcPr>
          <w:p w14:paraId="3E0DD761" w14:textId="77777777" w:rsidR="008C10F3" w:rsidRPr="002B15AA" w:rsidRDefault="008C10F3" w:rsidP="00EB348F">
            <w:pPr>
              <w:pStyle w:val="TAL"/>
              <w:jc w:val="center"/>
              <w:rPr>
                <w:lang w:eastAsia="zh-CN"/>
              </w:rPr>
            </w:pPr>
            <w:r w:rsidRPr="002B15AA">
              <w:rPr>
                <w:rFonts w:cs="Arial"/>
              </w:rPr>
              <w:t>F</w:t>
            </w:r>
          </w:p>
        </w:tc>
        <w:tc>
          <w:tcPr>
            <w:tcW w:w="1241" w:type="dxa"/>
            <w:tcPrChange w:id="7978" w:author="Author">
              <w:tcPr>
                <w:tcW w:w="1241" w:type="dxa"/>
              </w:tcPr>
            </w:tcPrChange>
          </w:tcPr>
          <w:p w14:paraId="340C77B6" w14:textId="77777777" w:rsidR="008C10F3" w:rsidRPr="002B15AA" w:rsidRDefault="008C10F3" w:rsidP="00EB348F">
            <w:pPr>
              <w:pStyle w:val="TAL"/>
              <w:jc w:val="center"/>
            </w:pPr>
            <w:r w:rsidRPr="002B15AA">
              <w:rPr>
                <w:rFonts w:cs="Arial"/>
                <w:lang w:eastAsia="zh-CN"/>
              </w:rPr>
              <w:t>T</w:t>
            </w:r>
          </w:p>
        </w:tc>
      </w:tr>
      <w:tr w:rsidR="008C10F3" w:rsidRPr="002B15AA" w14:paraId="5E62A243" w14:textId="77777777" w:rsidTr="00EB348F">
        <w:trPr>
          <w:cantSplit/>
          <w:jc w:val="center"/>
          <w:trPrChange w:id="7979" w:author="Author">
            <w:trPr>
              <w:cantSplit/>
              <w:jc w:val="center"/>
            </w:trPr>
          </w:trPrChange>
        </w:trPr>
        <w:tc>
          <w:tcPr>
            <w:tcW w:w="3489" w:type="dxa"/>
            <w:tcPrChange w:id="7980" w:author="Author">
              <w:tcPr>
                <w:tcW w:w="3652" w:type="dxa"/>
              </w:tcPr>
            </w:tcPrChange>
          </w:tcPr>
          <w:p w14:paraId="444325D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7981" w:author="Author">
              <w:tcPr>
                <w:tcW w:w="1241" w:type="dxa"/>
              </w:tcPr>
            </w:tcPrChange>
          </w:tcPr>
          <w:p w14:paraId="5F10B0C1" w14:textId="77777777" w:rsidR="008C10F3" w:rsidRPr="002B15AA" w:rsidRDefault="008C10F3" w:rsidP="00EB348F">
            <w:pPr>
              <w:pStyle w:val="TAL"/>
              <w:jc w:val="center"/>
            </w:pPr>
            <w:r w:rsidRPr="002B15AA">
              <w:t>M</w:t>
            </w:r>
          </w:p>
        </w:tc>
        <w:tc>
          <w:tcPr>
            <w:tcW w:w="1234" w:type="dxa"/>
            <w:tcPrChange w:id="7982" w:author="Author">
              <w:tcPr>
                <w:tcW w:w="1241" w:type="dxa"/>
              </w:tcPr>
            </w:tcPrChange>
          </w:tcPr>
          <w:p w14:paraId="1E59C6AA" w14:textId="77777777" w:rsidR="008C10F3" w:rsidRPr="002B15AA" w:rsidRDefault="008C10F3" w:rsidP="00EB348F">
            <w:pPr>
              <w:pStyle w:val="TAL"/>
              <w:jc w:val="center"/>
            </w:pPr>
            <w:r w:rsidRPr="002B15AA">
              <w:rPr>
                <w:rFonts w:cs="Arial"/>
              </w:rPr>
              <w:t>T</w:t>
            </w:r>
          </w:p>
        </w:tc>
        <w:tc>
          <w:tcPr>
            <w:tcW w:w="1225" w:type="dxa"/>
            <w:tcPrChange w:id="7983" w:author="Author">
              <w:tcPr>
                <w:tcW w:w="1241" w:type="dxa"/>
              </w:tcPr>
            </w:tcPrChange>
          </w:tcPr>
          <w:p w14:paraId="75272678" w14:textId="77777777" w:rsidR="008C10F3" w:rsidRPr="002B15AA" w:rsidRDefault="008C10F3" w:rsidP="00EB348F">
            <w:pPr>
              <w:pStyle w:val="TAL"/>
              <w:jc w:val="center"/>
            </w:pPr>
            <w:r w:rsidRPr="002B15AA">
              <w:rPr>
                <w:rFonts w:cs="Arial"/>
                <w:lang w:eastAsia="zh-CN"/>
              </w:rPr>
              <w:t>T</w:t>
            </w:r>
          </w:p>
        </w:tc>
        <w:tc>
          <w:tcPr>
            <w:tcW w:w="1229" w:type="dxa"/>
            <w:tcPrChange w:id="7984" w:author="Author">
              <w:tcPr>
                <w:tcW w:w="1241" w:type="dxa"/>
              </w:tcPr>
            </w:tcPrChange>
          </w:tcPr>
          <w:p w14:paraId="79FBCB11" w14:textId="77777777" w:rsidR="008C10F3" w:rsidRPr="002B15AA" w:rsidRDefault="008C10F3" w:rsidP="00EB348F">
            <w:pPr>
              <w:pStyle w:val="TAL"/>
              <w:jc w:val="center"/>
              <w:rPr>
                <w:lang w:eastAsia="zh-CN"/>
              </w:rPr>
            </w:pPr>
            <w:r w:rsidRPr="002B15AA">
              <w:rPr>
                <w:rFonts w:cs="Arial"/>
              </w:rPr>
              <w:t>F</w:t>
            </w:r>
          </w:p>
        </w:tc>
        <w:tc>
          <w:tcPr>
            <w:tcW w:w="1241" w:type="dxa"/>
            <w:tcPrChange w:id="7985" w:author="Author">
              <w:tcPr>
                <w:tcW w:w="1241" w:type="dxa"/>
              </w:tcPr>
            </w:tcPrChange>
          </w:tcPr>
          <w:p w14:paraId="4BAA4695" w14:textId="77777777" w:rsidR="008C10F3" w:rsidRPr="002B15AA" w:rsidRDefault="008C10F3" w:rsidP="00EB348F">
            <w:pPr>
              <w:pStyle w:val="TAL"/>
              <w:jc w:val="center"/>
            </w:pPr>
            <w:r w:rsidRPr="002B15AA">
              <w:rPr>
                <w:rFonts w:cs="Arial"/>
                <w:lang w:eastAsia="zh-CN"/>
              </w:rPr>
              <w:t>T</w:t>
            </w:r>
          </w:p>
        </w:tc>
      </w:tr>
      <w:tr w:rsidR="008C10F3" w:rsidRPr="002B15AA" w14:paraId="4993A82E" w14:textId="77777777" w:rsidTr="00EB348F">
        <w:trPr>
          <w:cantSplit/>
          <w:jc w:val="center"/>
          <w:trPrChange w:id="798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987" w:author="Author">
              <w:tcPr>
                <w:tcW w:w="3652" w:type="dxa"/>
                <w:tcBorders>
                  <w:top w:val="single" w:sz="4" w:space="0" w:color="auto"/>
                  <w:left w:val="single" w:sz="4" w:space="0" w:color="auto"/>
                  <w:bottom w:val="single" w:sz="4" w:space="0" w:color="auto"/>
                  <w:right w:val="single" w:sz="4" w:space="0" w:color="auto"/>
                </w:tcBorders>
              </w:tcPr>
            </w:tcPrChange>
          </w:tcPr>
          <w:p w14:paraId="08F7BFE8"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7988" w:author="Author">
              <w:tcPr>
                <w:tcW w:w="1241" w:type="dxa"/>
                <w:tcBorders>
                  <w:top w:val="single" w:sz="4" w:space="0" w:color="auto"/>
                  <w:left w:val="single" w:sz="4" w:space="0" w:color="auto"/>
                  <w:bottom w:val="single" w:sz="4" w:space="0" w:color="auto"/>
                  <w:right w:val="single" w:sz="4" w:space="0" w:color="auto"/>
                </w:tcBorders>
              </w:tcPr>
            </w:tcPrChange>
          </w:tcPr>
          <w:p w14:paraId="2389D969"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7989" w:author="Author">
              <w:tcPr>
                <w:tcW w:w="1241" w:type="dxa"/>
                <w:tcBorders>
                  <w:top w:val="single" w:sz="4" w:space="0" w:color="auto"/>
                  <w:left w:val="single" w:sz="4" w:space="0" w:color="auto"/>
                  <w:bottom w:val="single" w:sz="4" w:space="0" w:color="auto"/>
                  <w:right w:val="single" w:sz="4" w:space="0" w:color="auto"/>
                </w:tcBorders>
              </w:tcPr>
            </w:tcPrChange>
          </w:tcPr>
          <w:p w14:paraId="7A665879"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7990" w:author="Author">
              <w:tcPr>
                <w:tcW w:w="1241" w:type="dxa"/>
                <w:tcBorders>
                  <w:top w:val="single" w:sz="4" w:space="0" w:color="auto"/>
                  <w:left w:val="single" w:sz="4" w:space="0" w:color="auto"/>
                  <w:bottom w:val="single" w:sz="4" w:space="0" w:color="auto"/>
                  <w:right w:val="single" w:sz="4" w:space="0" w:color="auto"/>
                </w:tcBorders>
              </w:tcPr>
            </w:tcPrChange>
          </w:tcPr>
          <w:p w14:paraId="435D172A"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991" w:author="Author">
              <w:tcPr>
                <w:tcW w:w="1241" w:type="dxa"/>
                <w:tcBorders>
                  <w:top w:val="single" w:sz="4" w:space="0" w:color="auto"/>
                  <w:left w:val="single" w:sz="4" w:space="0" w:color="auto"/>
                  <w:bottom w:val="single" w:sz="4" w:space="0" w:color="auto"/>
                  <w:right w:val="single" w:sz="4" w:space="0" w:color="auto"/>
                </w:tcBorders>
              </w:tcPr>
            </w:tcPrChange>
          </w:tcPr>
          <w:p w14:paraId="654E6DD0"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7992" w:author="Author">
              <w:tcPr>
                <w:tcW w:w="1241" w:type="dxa"/>
                <w:tcBorders>
                  <w:top w:val="single" w:sz="4" w:space="0" w:color="auto"/>
                  <w:left w:val="single" w:sz="4" w:space="0" w:color="auto"/>
                  <w:bottom w:val="single" w:sz="4" w:space="0" w:color="auto"/>
                  <w:right w:val="single" w:sz="4" w:space="0" w:color="auto"/>
                </w:tcBorders>
              </w:tcPr>
            </w:tcPrChange>
          </w:tcPr>
          <w:p w14:paraId="0CD7B050" w14:textId="77777777" w:rsidR="008C10F3" w:rsidRPr="002B15AA" w:rsidRDefault="008C10F3" w:rsidP="00EB348F">
            <w:pPr>
              <w:pStyle w:val="TAC"/>
            </w:pPr>
            <w:r w:rsidRPr="002B15AA">
              <w:rPr>
                <w:rFonts w:cs="Arial"/>
                <w:lang w:eastAsia="zh-CN"/>
              </w:rPr>
              <w:t>T</w:t>
            </w:r>
          </w:p>
        </w:tc>
      </w:tr>
      <w:tr w:rsidR="008C10F3" w:rsidRPr="002B15AA" w14:paraId="20EB3529" w14:textId="77777777" w:rsidTr="00EB348F">
        <w:trPr>
          <w:cantSplit/>
          <w:jc w:val="center"/>
          <w:trPrChange w:id="799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7994" w:author="Author">
              <w:tcPr>
                <w:tcW w:w="3652" w:type="dxa"/>
                <w:tcBorders>
                  <w:top w:val="single" w:sz="4" w:space="0" w:color="auto"/>
                  <w:left w:val="single" w:sz="4" w:space="0" w:color="auto"/>
                  <w:bottom w:val="single" w:sz="4" w:space="0" w:color="auto"/>
                  <w:right w:val="single" w:sz="4" w:space="0" w:color="auto"/>
                </w:tcBorders>
              </w:tcPr>
            </w:tcPrChange>
          </w:tcPr>
          <w:p w14:paraId="40A7D29D"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7995" w:author="Author">
              <w:tcPr>
                <w:tcW w:w="1241" w:type="dxa"/>
                <w:tcBorders>
                  <w:top w:val="single" w:sz="4" w:space="0" w:color="auto"/>
                  <w:left w:val="single" w:sz="4" w:space="0" w:color="auto"/>
                  <w:bottom w:val="single" w:sz="4" w:space="0" w:color="auto"/>
                  <w:right w:val="single" w:sz="4" w:space="0" w:color="auto"/>
                </w:tcBorders>
              </w:tcPr>
            </w:tcPrChange>
          </w:tcPr>
          <w:p w14:paraId="0147AC14"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7996" w:author="Author">
              <w:tcPr>
                <w:tcW w:w="1241" w:type="dxa"/>
                <w:tcBorders>
                  <w:top w:val="single" w:sz="4" w:space="0" w:color="auto"/>
                  <w:left w:val="single" w:sz="4" w:space="0" w:color="auto"/>
                  <w:bottom w:val="single" w:sz="4" w:space="0" w:color="auto"/>
                  <w:right w:val="single" w:sz="4" w:space="0" w:color="auto"/>
                </w:tcBorders>
              </w:tcPr>
            </w:tcPrChange>
          </w:tcPr>
          <w:p w14:paraId="35A122FB"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7997" w:author="Author">
              <w:tcPr>
                <w:tcW w:w="1241" w:type="dxa"/>
                <w:tcBorders>
                  <w:top w:val="single" w:sz="4" w:space="0" w:color="auto"/>
                  <w:left w:val="single" w:sz="4" w:space="0" w:color="auto"/>
                  <w:bottom w:val="single" w:sz="4" w:space="0" w:color="auto"/>
                  <w:right w:val="single" w:sz="4" w:space="0" w:color="auto"/>
                </w:tcBorders>
              </w:tcPr>
            </w:tcPrChange>
          </w:tcPr>
          <w:p w14:paraId="01C7B501"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7998" w:author="Author">
              <w:tcPr>
                <w:tcW w:w="1241" w:type="dxa"/>
                <w:tcBorders>
                  <w:top w:val="single" w:sz="4" w:space="0" w:color="auto"/>
                  <w:left w:val="single" w:sz="4" w:space="0" w:color="auto"/>
                  <w:bottom w:val="single" w:sz="4" w:space="0" w:color="auto"/>
                  <w:right w:val="single" w:sz="4" w:space="0" w:color="auto"/>
                </w:tcBorders>
              </w:tcPr>
            </w:tcPrChange>
          </w:tcPr>
          <w:p w14:paraId="6577A0AE"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7999" w:author="Author">
              <w:tcPr>
                <w:tcW w:w="1241" w:type="dxa"/>
                <w:tcBorders>
                  <w:top w:val="single" w:sz="4" w:space="0" w:color="auto"/>
                  <w:left w:val="single" w:sz="4" w:space="0" w:color="auto"/>
                  <w:bottom w:val="single" w:sz="4" w:space="0" w:color="auto"/>
                  <w:right w:val="single" w:sz="4" w:space="0" w:color="auto"/>
                </w:tcBorders>
              </w:tcPr>
            </w:tcPrChange>
          </w:tcPr>
          <w:p w14:paraId="395C31B1" w14:textId="77777777" w:rsidR="008C10F3" w:rsidRPr="002B15AA" w:rsidRDefault="008C10F3" w:rsidP="00EB348F">
            <w:pPr>
              <w:pStyle w:val="TAC"/>
              <w:rPr>
                <w:rFonts w:cs="Arial"/>
                <w:lang w:eastAsia="zh-CN"/>
              </w:rPr>
            </w:pPr>
            <w:r w:rsidRPr="00470179">
              <w:rPr>
                <w:rFonts w:cs="Arial"/>
                <w:lang w:eastAsia="zh-CN"/>
              </w:rPr>
              <w:t>T</w:t>
            </w:r>
          </w:p>
        </w:tc>
      </w:tr>
    </w:tbl>
    <w:p w14:paraId="7A6321E9" w14:textId="77777777" w:rsidR="008C10F3" w:rsidRDefault="008C10F3" w:rsidP="008C10F3">
      <w:bookmarkStart w:id="8000" w:name="_Toc19888278"/>
      <w:bookmarkStart w:id="8001" w:name="_Toc27405165"/>
      <w:bookmarkStart w:id="8002" w:name="_Toc35878355"/>
      <w:bookmarkStart w:id="8003" w:name="_Toc36220171"/>
      <w:bookmarkStart w:id="8004" w:name="_Toc36474269"/>
      <w:bookmarkStart w:id="8005" w:name="_Toc36542541"/>
      <w:bookmarkStart w:id="8006" w:name="_Toc36543362"/>
      <w:bookmarkStart w:id="8007" w:name="_Toc36567600"/>
      <w:bookmarkStart w:id="8008" w:name="_Toc44341285"/>
      <w:bookmarkStart w:id="8009" w:name="_Toc51675588"/>
      <w:bookmarkStart w:id="8010" w:name="_Toc55895037"/>
      <w:bookmarkStart w:id="8011" w:name="_Toc58940122"/>
    </w:p>
    <w:p w14:paraId="4818D471" w14:textId="77777777" w:rsidR="008C10F3" w:rsidRPr="002B15AA" w:rsidRDefault="008C10F3" w:rsidP="008C10F3">
      <w:pPr>
        <w:pStyle w:val="Heading4"/>
      </w:pPr>
      <w:bookmarkStart w:id="8012" w:name="_Toc67928337"/>
      <w:r w:rsidRPr="002B15AA">
        <w:t>5.3.8.3</w:t>
      </w:r>
      <w:r w:rsidRPr="002B15AA">
        <w:tab/>
        <w:t>Attribute constraints</w:t>
      </w:r>
      <w:bookmarkEnd w:id="8000"/>
      <w:bookmarkEnd w:id="8001"/>
      <w:bookmarkEnd w:id="8002"/>
      <w:bookmarkEnd w:id="8003"/>
      <w:bookmarkEnd w:id="8004"/>
      <w:bookmarkEnd w:id="8005"/>
      <w:bookmarkEnd w:id="8006"/>
      <w:bookmarkEnd w:id="8007"/>
      <w:bookmarkEnd w:id="8008"/>
      <w:bookmarkEnd w:id="8009"/>
      <w:bookmarkEnd w:id="8010"/>
      <w:bookmarkEnd w:id="8011"/>
      <w:bookmarkEnd w:id="8012"/>
    </w:p>
    <w:tbl>
      <w:tblPr>
        <w:tblW w:w="0" w:type="auto"/>
        <w:jc w:val="center"/>
        <w:tblLayout w:type="fixed"/>
        <w:tblLook w:val="01E0" w:firstRow="1" w:lastRow="1" w:firstColumn="1" w:lastColumn="1" w:noHBand="0" w:noVBand="0"/>
        <w:tblPrChange w:id="8013" w:author="Author">
          <w:tblPr>
            <w:tblW w:w="8487" w:type="dxa"/>
            <w:jc w:val="center"/>
            <w:tblLook w:val="01E0" w:firstRow="1" w:lastRow="1" w:firstColumn="1" w:lastColumn="1" w:noHBand="0" w:noVBand="0"/>
          </w:tblPr>
        </w:tblPrChange>
      </w:tblPr>
      <w:tblGrid>
        <w:gridCol w:w="2959"/>
        <w:gridCol w:w="5528"/>
        <w:tblGridChange w:id="8014">
          <w:tblGrid>
            <w:gridCol w:w="2959"/>
            <w:gridCol w:w="5528"/>
          </w:tblGrid>
        </w:tblGridChange>
      </w:tblGrid>
      <w:tr w:rsidR="008C10F3" w:rsidRPr="002B15AA" w14:paraId="21712679" w14:textId="77777777" w:rsidTr="00EB348F">
        <w:trPr>
          <w:cantSplit/>
          <w:jc w:val="center"/>
          <w:trPrChange w:id="8015" w:author="Author">
            <w:trPr>
              <w:jc w:val="center"/>
            </w:trPr>
          </w:trPrChange>
        </w:trPr>
        <w:tc>
          <w:tcPr>
            <w:tcW w:w="2959" w:type="dxa"/>
            <w:tcBorders>
              <w:top w:val="single" w:sz="4" w:space="0" w:color="auto"/>
              <w:left w:val="single" w:sz="4" w:space="0" w:color="auto"/>
              <w:bottom w:val="single" w:sz="4" w:space="0" w:color="auto"/>
              <w:right w:val="single" w:sz="4" w:space="0" w:color="auto"/>
            </w:tcBorders>
            <w:shd w:val="clear" w:color="auto" w:fill="D9D9D9"/>
            <w:tcPrChange w:id="8016" w:author="Author">
              <w:tcPr>
                <w:tcW w:w="2959" w:type="dxa"/>
                <w:tcBorders>
                  <w:top w:val="single" w:sz="4" w:space="0" w:color="auto"/>
                  <w:left w:val="single" w:sz="4" w:space="0" w:color="auto"/>
                  <w:bottom w:val="single" w:sz="4" w:space="0" w:color="auto"/>
                  <w:right w:val="single" w:sz="4" w:space="0" w:color="auto"/>
                </w:tcBorders>
                <w:shd w:val="clear" w:color="auto" w:fill="D9D9D9"/>
              </w:tcPr>
            </w:tcPrChange>
          </w:tcPr>
          <w:p w14:paraId="7B9AC2FF" w14:textId="77777777" w:rsidR="008C10F3" w:rsidRPr="002B15AA" w:rsidRDefault="008C10F3" w:rsidP="00EB348F">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Change w:id="8017" w:author="Author">
              <w:tcPr>
                <w:tcW w:w="5528" w:type="dxa"/>
                <w:tcBorders>
                  <w:top w:val="single" w:sz="4" w:space="0" w:color="auto"/>
                  <w:left w:val="single" w:sz="4" w:space="0" w:color="auto"/>
                  <w:bottom w:val="single" w:sz="4" w:space="0" w:color="auto"/>
                  <w:right w:val="single" w:sz="4" w:space="0" w:color="auto"/>
                </w:tcBorders>
                <w:shd w:val="clear" w:color="auto" w:fill="D9D9D9"/>
              </w:tcPr>
            </w:tcPrChange>
          </w:tcPr>
          <w:p w14:paraId="7B37A991" w14:textId="77777777" w:rsidR="008C10F3" w:rsidRPr="002B15AA" w:rsidRDefault="008C10F3" w:rsidP="00EB348F">
            <w:pPr>
              <w:pStyle w:val="TAH"/>
            </w:pPr>
            <w:r w:rsidRPr="002B15AA">
              <w:t>Definition</w:t>
            </w:r>
          </w:p>
        </w:tc>
      </w:tr>
      <w:tr w:rsidR="008C10F3" w:rsidRPr="002B15AA" w14:paraId="413F9EBB" w14:textId="77777777" w:rsidTr="00EB348F">
        <w:trPr>
          <w:cantSplit/>
          <w:jc w:val="center"/>
          <w:trPrChange w:id="8018" w:author="Author">
            <w:trPr>
              <w:jc w:val="center"/>
            </w:trPr>
          </w:trPrChange>
        </w:trPr>
        <w:tc>
          <w:tcPr>
            <w:tcW w:w="2959" w:type="dxa"/>
            <w:tcBorders>
              <w:top w:val="single" w:sz="4" w:space="0" w:color="auto"/>
              <w:left w:val="single" w:sz="4" w:space="0" w:color="auto"/>
              <w:bottom w:val="single" w:sz="4" w:space="0" w:color="auto"/>
              <w:right w:val="single" w:sz="4" w:space="0" w:color="auto"/>
            </w:tcBorders>
            <w:tcPrChange w:id="8019" w:author="Author">
              <w:tcPr>
                <w:tcW w:w="2959" w:type="dxa"/>
                <w:tcBorders>
                  <w:top w:val="single" w:sz="4" w:space="0" w:color="auto"/>
                  <w:left w:val="single" w:sz="4" w:space="0" w:color="auto"/>
                  <w:bottom w:val="single" w:sz="4" w:space="0" w:color="auto"/>
                  <w:right w:val="single" w:sz="4" w:space="0" w:color="auto"/>
                </w:tcBorders>
              </w:tcPr>
            </w:tcPrChange>
          </w:tcPr>
          <w:p w14:paraId="0CDDC11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Change w:id="8020" w:author="Author">
              <w:tcPr>
                <w:tcW w:w="5528" w:type="dxa"/>
                <w:tcBorders>
                  <w:top w:val="single" w:sz="4" w:space="0" w:color="auto"/>
                  <w:left w:val="single" w:sz="4" w:space="0" w:color="auto"/>
                  <w:bottom w:val="single" w:sz="4" w:space="0" w:color="auto"/>
                  <w:right w:val="single" w:sz="4" w:space="0" w:color="auto"/>
                </w:tcBorders>
              </w:tcPr>
            </w:tcPrChange>
          </w:tcPr>
          <w:p w14:paraId="3245F7C9" w14:textId="77777777" w:rsidR="008C10F3" w:rsidRPr="002B15AA" w:rsidRDefault="008C10F3" w:rsidP="00EB348F">
            <w:pPr>
              <w:pStyle w:val="TAL"/>
              <w:rPr>
                <w:lang w:eastAsia="zh-CN"/>
              </w:rPr>
            </w:pPr>
            <w:r w:rsidRPr="002B15AA">
              <w:t>Condition: Network slicing feature is supported.</w:t>
            </w:r>
          </w:p>
        </w:tc>
      </w:tr>
    </w:tbl>
    <w:p w14:paraId="40B93510" w14:textId="77777777" w:rsidR="008C10F3" w:rsidRDefault="008C10F3" w:rsidP="008C10F3">
      <w:bookmarkStart w:id="8021" w:name="_Toc19888279"/>
      <w:bookmarkStart w:id="8022" w:name="_Toc27405166"/>
      <w:bookmarkStart w:id="8023" w:name="_Toc35878356"/>
      <w:bookmarkStart w:id="8024" w:name="_Toc36220172"/>
      <w:bookmarkStart w:id="8025" w:name="_Toc36474270"/>
      <w:bookmarkStart w:id="8026" w:name="_Toc36542542"/>
      <w:bookmarkStart w:id="8027" w:name="_Toc36543363"/>
      <w:bookmarkStart w:id="8028" w:name="_Toc36567601"/>
      <w:bookmarkStart w:id="8029" w:name="_Toc44341286"/>
      <w:bookmarkStart w:id="8030" w:name="_Toc51675589"/>
      <w:bookmarkStart w:id="8031" w:name="_Toc55895038"/>
      <w:bookmarkStart w:id="8032" w:name="_Toc58940123"/>
    </w:p>
    <w:p w14:paraId="1C358B72" w14:textId="77777777" w:rsidR="008C10F3" w:rsidRPr="002B15AA" w:rsidRDefault="008C10F3" w:rsidP="008C10F3">
      <w:pPr>
        <w:pStyle w:val="Heading4"/>
      </w:pPr>
      <w:bookmarkStart w:id="8033" w:name="_Toc67928338"/>
      <w:r w:rsidRPr="002B15AA">
        <w:rPr>
          <w:lang w:eastAsia="zh-CN"/>
        </w:rPr>
        <w:t>5</w:t>
      </w:r>
      <w:r w:rsidRPr="002B15AA">
        <w:t>.3.8.4</w:t>
      </w:r>
      <w:r w:rsidRPr="002B15AA">
        <w:tab/>
        <w:t>Notifications</w:t>
      </w:r>
      <w:bookmarkEnd w:id="8021"/>
      <w:bookmarkEnd w:id="8022"/>
      <w:bookmarkEnd w:id="8023"/>
      <w:bookmarkEnd w:id="8024"/>
      <w:bookmarkEnd w:id="8025"/>
      <w:bookmarkEnd w:id="8026"/>
      <w:bookmarkEnd w:id="8027"/>
      <w:bookmarkEnd w:id="8028"/>
      <w:bookmarkEnd w:id="8029"/>
      <w:bookmarkEnd w:id="8030"/>
      <w:bookmarkEnd w:id="8031"/>
      <w:bookmarkEnd w:id="8032"/>
      <w:bookmarkEnd w:id="8033"/>
    </w:p>
    <w:p w14:paraId="4D3345B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3066B40" w14:textId="77777777" w:rsidR="008C10F3" w:rsidRPr="002B15AA" w:rsidRDefault="008C10F3" w:rsidP="008C10F3">
      <w:pPr>
        <w:pStyle w:val="Heading3"/>
        <w:rPr>
          <w:rFonts w:cs="Arial"/>
          <w:lang w:eastAsia="zh-CN"/>
        </w:rPr>
      </w:pPr>
      <w:bookmarkStart w:id="8034" w:name="_Toc19888280"/>
      <w:bookmarkStart w:id="8035" w:name="_Toc27405167"/>
      <w:bookmarkStart w:id="8036" w:name="_Toc35878357"/>
      <w:bookmarkStart w:id="8037" w:name="_Toc36220173"/>
      <w:bookmarkStart w:id="8038" w:name="_Toc36474271"/>
      <w:bookmarkStart w:id="8039" w:name="_Toc36542543"/>
      <w:bookmarkStart w:id="8040" w:name="_Toc36543364"/>
      <w:bookmarkStart w:id="8041" w:name="_Toc36567602"/>
      <w:bookmarkStart w:id="8042" w:name="_Toc44341287"/>
      <w:bookmarkStart w:id="8043" w:name="_Toc51675590"/>
      <w:bookmarkStart w:id="8044" w:name="_Toc55895039"/>
      <w:bookmarkStart w:id="8045" w:name="_Toc58940124"/>
      <w:bookmarkStart w:id="8046" w:name="_Toc67928339"/>
      <w:r w:rsidRPr="002B15AA">
        <w:rPr>
          <w:rFonts w:cs="Arial"/>
          <w:lang w:eastAsia="zh-CN"/>
        </w:rPr>
        <w:lastRenderedPageBreak/>
        <w:t>5.3.9</w:t>
      </w:r>
      <w:r w:rsidRPr="002B15AA">
        <w:rPr>
          <w:rFonts w:cs="Arial"/>
          <w:lang w:eastAsia="zh-CN"/>
        </w:rPr>
        <w:tab/>
      </w:r>
      <w:r w:rsidRPr="002B15AA">
        <w:rPr>
          <w:rFonts w:ascii="Courier New" w:hAnsi="Courier New"/>
        </w:rPr>
        <w:t>UDSFFunction</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p>
    <w:p w14:paraId="684D540F" w14:textId="77777777" w:rsidR="008C10F3" w:rsidRPr="002B15AA" w:rsidRDefault="008C10F3" w:rsidP="008C10F3">
      <w:pPr>
        <w:pStyle w:val="Heading4"/>
      </w:pPr>
      <w:bookmarkStart w:id="8047" w:name="_Toc19888281"/>
      <w:bookmarkStart w:id="8048" w:name="_Toc27405168"/>
      <w:bookmarkStart w:id="8049" w:name="_Toc35878358"/>
      <w:bookmarkStart w:id="8050" w:name="_Toc36220174"/>
      <w:bookmarkStart w:id="8051" w:name="_Toc36474272"/>
      <w:bookmarkStart w:id="8052" w:name="_Toc36542544"/>
      <w:bookmarkStart w:id="8053" w:name="_Toc36543365"/>
      <w:bookmarkStart w:id="8054" w:name="_Toc36567603"/>
      <w:bookmarkStart w:id="8055" w:name="_Toc44341288"/>
      <w:bookmarkStart w:id="8056" w:name="_Toc51675591"/>
      <w:bookmarkStart w:id="8057" w:name="_Toc55895040"/>
      <w:bookmarkStart w:id="8058" w:name="_Toc58940125"/>
      <w:bookmarkStart w:id="8059" w:name="_Toc67928340"/>
      <w:r w:rsidRPr="002B15AA">
        <w:rPr>
          <w:lang w:eastAsia="zh-CN"/>
        </w:rPr>
        <w:t>5.3</w:t>
      </w:r>
      <w:r w:rsidRPr="002B15AA">
        <w:t>.9.1</w:t>
      </w:r>
      <w:r w:rsidRPr="002B15AA">
        <w:tab/>
        <w:t>Definition</w:t>
      </w:r>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14:paraId="799EAD2B" w14:textId="77777777" w:rsidR="008C10F3" w:rsidRPr="002B15AA" w:rsidRDefault="008C10F3" w:rsidP="008C10F3">
      <w:r w:rsidRPr="002B15AA">
        <w:t>This IOC represents the UDSF function which can be interacted with any other 5GC NF defined in 3GPP TS 23.501 [2]. For more information about the UDSF, see 3GPP TS 23.501 [2].</w:t>
      </w:r>
      <w:r>
        <w:t xml:space="preserve"> </w:t>
      </w:r>
    </w:p>
    <w:p w14:paraId="57665623" w14:textId="77777777" w:rsidR="008C10F3" w:rsidRDefault="008C10F3" w:rsidP="008C10F3">
      <w:pPr>
        <w:pStyle w:val="Heading4"/>
      </w:pPr>
      <w:bookmarkStart w:id="8060" w:name="_Toc19888282"/>
      <w:bookmarkStart w:id="8061" w:name="_Toc27405169"/>
      <w:bookmarkStart w:id="8062" w:name="_Toc35878359"/>
      <w:bookmarkStart w:id="8063" w:name="_Toc36220175"/>
      <w:bookmarkStart w:id="8064" w:name="_Toc36474273"/>
      <w:bookmarkStart w:id="8065" w:name="_Toc36542545"/>
      <w:bookmarkStart w:id="8066" w:name="_Toc36543366"/>
      <w:bookmarkStart w:id="8067" w:name="_Toc36567604"/>
      <w:bookmarkStart w:id="8068" w:name="_Toc44341289"/>
      <w:bookmarkStart w:id="8069" w:name="_Toc51675592"/>
      <w:bookmarkStart w:id="8070" w:name="_Toc55895041"/>
      <w:bookmarkStart w:id="8071" w:name="_Toc58940126"/>
      <w:bookmarkStart w:id="8072" w:name="_Toc67928341"/>
      <w:r w:rsidRPr="002B15AA">
        <w:t>5.3.9.2</w:t>
      </w:r>
      <w:r w:rsidRPr="002B15AA">
        <w:tab/>
        <w:t>Attributes</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p>
    <w:p w14:paraId="0C035EF3" w14:textId="77777777" w:rsidR="008C10F3" w:rsidRPr="002B15AA" w:rsidRDefault="008C10F3" w:rsidP="008C10F3">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7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8074">
          <w:tblGrid>
            <w:gridCol w:w="3489"/>
            <w:gridCol w:w="1213"/>
            <w:gridCol w:w="1234"/>
            <w:gridCol w:w="1225"/>
            <w:gridCol w:w="1229"/>
            <w:gridCol w:w="1241"/>
          </w:tblGrid>
        </w:tblGridChange>
      </w:tblGrid>
      <w:tr w:rsidR="008C10F3" w:rsidRPr="002B15AA" w14:paraId="406897F6" w14:textId="77777777" w:rsidTr="00EB348F">
        <w:trPr>
          <w:cantSplit/>
          <w:jc w:val="center"/>
          <w:trPrChange w:id="8075" w:author="Author">
            <w:trPr>
              <w:cantSplit/>
              <w:jc w:val="center"/>
            </w:trPr>
          </w:trPrChange>
        </w:trPr>
        <w:tc>
          <w:tcPr>
            <w:tcW w:w="3489" w:type="dxa"/>
            <w:shd w:val="pct10" w:color="auto" w:fill="FFFFFF"/>
            <w:tcPrChange w:id="8076" w:author="Author">
              <w:tcPr>
                <w:tcW w:w="3652" w:type="dxa"/>
                <w:shd w:val="pct10" w:color="auto" w:fill="FFFFFF"/>
                <w:vAlign w:val="center"/>
              </w:tcPr>
            </w:tcPrChange>
          </w:tcPr>
          <w:p w14:paraId="785E48C5" w14:textId="77777777" w:rsidR="008C10F3" w:rsidRPr="002B15AA" w:rsidRDefault="008C10F3" w:rsidP="00EB348F">
            <w:pPr>
              <w:pStyle w:val="TAH"/>
            </w:pPr>
            <w:r w:rsidRPr="002B15AA">
              <w:t>Attribute name</w:t>
            </w:r>
          </w:p>
        </w:tc>
        <w:tc>
          <w:tcPr>
            <w:tcW w:w="1213" w:type="dxa"/>
            <w:shd w:val="pct10" w:color="auto" w:fill="FFFFFF"/>
            <w:tcPrChange w:id="8077" w:author="Author">
              <w:tcPr>
                <w:tcW w:w="1241" w:type="dxa"/>
                <w:shd w:val="pct10" w:color="auto" w:fill="FFFFFF"/>
                <w:vAlign w:val="center"/>
              </w:tcPr>
            </w:tcPrChange>
          </w:tcPr>
          <w:p w14:paraId="541AAC1F" w14:textId="77777777" w:rsidR="008C10F3" w:rsidRPr="002B15AA" w:rsidRDefault="008C10F3" w:rsidP="00EB348F">
            <w:pPr>
              <w:pStyle w:val="TAH"/>
            </w:pPr>
            <w:r w:rsidRPr="002B15AA">
              <w:t>Support Qualifier</w:t>
            </w:r>
          </w:p>
        </w:tc>
        <w:tc>
          <w:tcPr>
            <w:tcW w:w="1234" w:type="dxa"/>
            <w:shd w:val="pct10" w:color="auto" w:fill="FFFFFF"/>
            <w:tcPrChange w:id="8078" w:author="Author">
              <w:tcPr>
                <w:tcW w:w="1241" w:type="dxa"/>
                <w:shd w:val="pct10" w:color="auto" w:fill="FFFFFF"/>
                <w:vAlign w:val="center"/>
              </w:tcPr>
            </w:tcPrChange>
          </w:tcPr>
          <w:p w14:paraId="1E49F329" w14:textId="77777777" w:rsidR="008C10F3" w:rsidRPr="002B15AA" w:rsidRDefault="008C10F3" w:rsidP="00EB348F">
            <w:pPr>
              <w:pStyle w:val="TAH"/>
            </w:pPr>
            <w:r w:rsidRPr="002B15AA">
              <w:t>isReadable</w:t>
            </w:r>
          </w:p>
        </w:tc>
        <w:tc>
          <w:tcPr>
            <w:tcW w:w="1225" w:type="dxa"/>
            <w:shd w:val="pct10" w:color="auto" w:fill="FFFFFF"/>
            <w:tcPrChange w:id="8079" w:author="Author">
              <w:tcPr>
                <w:tcW w:w="1241" w:type="dxa"/>
                <w:shd w:val="pct10" w:color="auto" w:fill="FFFFFF"/>
                <w:vAlign w:val="center"/>
              </w:tcPr>
            </w:tcPrChange>
          </w:tcPr>
          <w:p w14:paraId="160233D4" w14:textId="77777777" w:rsidR="008C10F3" w:rsidRPr="002B15AA" w:rsidRDefault="008C10F3" w:rsidP="00EB348F">
            <w:pPr>
              <w:pStyle w:val="TAH"/>
            </w:pPr>
            <w:r w:rsidRPr="002B15AA">
              <w:t>isWritable</w:t>
            </w:r>
          </w:p>
        </w:tc>
        <w:tc>
          <w:tcPr>
            <w:tcW w:w="1229" w:type="dxa"/>
            <w:shd w:val="pct10" w:color="auto" w:fill="FFFFFF"/>
            <w:tcPrChange w:id="8080" w:author="Author">
              <w:tcPr>
                <w:tcW w:w="1241" w:type="dxa"/>
                <w:shd w:val="pct10" w:color="auto" w:fill="FFFFFF"/>
                <w:vAlign w:val="center"/>
              </w:tcPr>
            </w:tcPrChange>
          </w:tcPr>
          <w:p w14:paraId="6D8B0DE0"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8081" w:author="Author">
              <w:tcPr>
                <w:tcW w:w="1241" w:type="dxa"/>
                <w:shd w:val="pct10" w:color="auto" w:fill="FFFFFF"/>
                <w:vAlign w:val="center"/>
              </w:tcPr>
            </w:tcPrChange>
          </w:tcPr>
          <w:p w14:paraId="0AA03D9E" w14:textId="77777777" w:rsidR="008C10F3" w:rsidRPr="002B15AA" w:rsidRDefault="008C10F3" w:rsidP="00EB348F">
            <w:pPr>
              <w:pStyle w:val="TAH"/>
            </w:pPr>
            <w:r w:rsidRPr="002B15AA">
              <w:t>isNotifyable</w:t>
            </w:r>
          </w:p>
        </w:tc>
      </w:tr>
      <w:tr w:rsidR="008C10F3" w:rsidRPr="002B15AA" w14:paraId="54929A53" w14:textId="77777777" w:rsidTr="00EB348F">
        <w:trPr>
          <w:cantSplit/>
          <w:jc w:val="center"/>
          <w:trPrChange w:id="8082" w:author="Author">
            <w:trPr>
              <w:cantSplit/>
              <w:jc w:val="center"/>
            </w:trPr>
          </w:trPrChange>
        </w:trPr>
        <w:tc>
          <w:tcPr>
            <w:tcW w:w="3489" w:type="dxa"/>
            <w:tcPrChange w:id="8083" w:author="Author">
              <w:tcPr>
                <w:tcW w:w="3652" w:type="dxa"/>
              </w:tcPr>
            </w:tcPrChange>
          </w:tcPr>
          <w:p w14:paraId="079A8FB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8084" w:author="Author">
              <w:tcPr>
                <w:tcW w:w="1241" w:type="dxa"/>
              </w:tcPr>
            </w:tcPrChange>
          </w:tcPr>
          <w:p w14:paraId="4F88F131" w14:textId="77777777" w:rsidR="008C10F3" w:rsidRPr="002B15AA" w:rsidRDefault="008C10F3" w:rsidP="00EB348F">
            <w:pPr>
              <w:pStyle w:val="TAL"/>
              <w:jc w:val="center"/>
            </w:pPr>
            <w:r w:rsidRPr="002B15AA">
              <w:t>M</w:t>
            </w:r>
          </w:p>
        </w:tc>
        <w:tc>
          <w:tcPr>
            <w:tcW w:w="1234" w:type="dxa"/>
            <w:tcPrChange w:id="8085" w:author="Author">
              <w:tcPr>
                <w:tcW w:w="1241" w:type="dxa"/>
              </w:tcPr>
            </w:tcPrChange>
          </w:tcPr>
          <w:p w14:paraId="5399D318" w14:textId="77777777" w:rsidR="008C10F3" w:rsidRPr="002B15AA" w:rsidRDefault="008C10F3" w:rsidP="00EB348F">
            <w:pPr>
              <w:pStyle w:val="TAL"/>
              <w:jc w:val="center"/>
            </w:pPr>
            <w:r w:rsidRPr="002B15AA">
              <w:rPr>
                <w:rFonts w:cs="Arial"/>
              </w:rPr>
              <w:t>T</w:t>
            </w:r>
          </w:p>
        </w:tc>
        <w:tc>
          <w:tcPr>
            <w:tcW w:w="1225" w:type="dxa"/>
            <w:tcPrChange w:id="8086" w:author="Author">
              <w:tcPr>
                <w:tcW w:w="1241" w:type="dxa"/>
              </w:tcPr>
            </w:tcPrChange>
          </w:tcPr>
          <w:p w14:paraId="4F4427F2" w14:textId="77777777" w:rsidR="008C10F3" w:rsidRPr="002B15AA" w:rsidRDefault="008C10F3" w:rsidP="00EB348F">
            <w:pPr>
              <w:pStyle w:val="TAL"/>
              <w:jc w:val="center"/>
            </w:pPr>
            <w:r w:rsidRPr="002B15AA">
              <w:rPr>
                <w:rFonts w:cs="Arial"/>
                <w:lang w:eastAsia="zh-CN"/>
              </w:rPr>
              <w:t>T</w:t>
            </w:r>
          </w:p>
        </w:tc>
        <w:tc>
          <w:tcPr>
            <w:tcW w:w="1229" w:type="dxa"/>
            <w:tcPrChange w:id="8087" w:author="Author">
              <w:tcPr>
                <w:tcW w:w="1241" w:type="dxa"/>
              </w:tcPr>
            </w:tcPrChange>
          </w:tcPr>
          <w:p w14:paraId="04BD3BCB" w14:textId="77777777" w:rsidR="008C10F3" w:rsidRPr="002B15AA" w:rsidRDefault="008C10F3" w:rsidP="00EB348F">
            <w:pPr>
              <w:pStyle w:val="TAL"/>
              <w:jc w:val="center"/>
              <w:rPr>
                <w:lang w:eastAsia="zh-CN"/>
              </w:rPr>
            </w:pPr>
            <w:r w:rsidRPr="002B15AA">
              <w:rPr>
                <w:rFonts w:cs="Arial"/>
              </w:rPr>
              <w:t>F</w:t>
            </w:r>
          </w:p>
        </w:tc>
        <w:tc>
          <w:tcPr>
            <w:tcW w:w="1241" w:type="dxa"/>
            <w:tcPrChange w:id="8088" w:author="Author">
              <w:tcPr>
                <w:tcW w:w="1241" w:type="dxa"/>
              </w:tcPr>
            </w:tcPrChange>
          </w:tcPr>
          <w:p w14:paraId="6AAB9C28" w14:textId="77777777" w:rsidR="008C10F3" w:rsidRPr="002B15AA" w:rsidRDefault="008C10F3" w:rsidP="00EB348F">
            <w:pPr>
              <w:pStyle w:val="TAL"/>
              <w:jc w:val="center"/>
            </w:pPr>
            <w:r w:rsidRPr="002B15AA">
              <w:rPr>
                <w:rFonts w:cs="Arial"/>
                <w:lang w:eastAsia="zh-CN"/>
              </w:rPr>
              <w:t>T</w:t>
            </w:r>
          </w:p>
        </w:tc>
      </w:tr>
      <w:tr w:rsidR="008C10F3" w:rsidRPr="002B15AA" w14:paraId="503F44AB" w14:textId="77777777" w:rsidTr="00EB348F">
        <w:trPr>
          <w:cantSplit/>
          <w:jc w:val="center"/>
          <w:trPrChange w:id="8089" w:author="Author">
            <w:trPr>
              <w:cantSplit/>
              <w:jc w:val="center"/>
            </w:trPr>
          </w:trPrChange>
        </w:trPr>
        <w:tc>
          <w:tcPr>
            <w:tcW w:w="3489" w:type="dxa"/>
            <w:tcPrChange w:id="8090" w:author="Author">
              <w:tcPr>
                <w:tcW w:w="3652" w:type="dxa"/>
              </w:tcPr>
            </w:tcPrChange>
          </w:tcPr>
          <w:p w14:paraId="17373C4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8091" w:author="Author">
              <w:tcPr>
                <w:tcW w:w="1241" w:type="dxa"/>
              </w:tcPr>
            </w:tcPrChange>
          </w:tcPr>
          <w:p w14:paraId="3D10D06E" w14:textId="77777777" w:rsidR="008C10F3" w:rsidRPr="002B15AA" w:rsidRDefault="008C10F3" w:rsidP="00EB348F">
            <w:pPr>
              <w:pStyle w:val="TAL"/>
              <w:jc w:val="center"/>
            </w:pPr>
            <w:r w:rsidRPr="002B15AA">
              <w:t>M</w:t>
            </w:r>
          </w:p>
        </w:tc>
        <w:tc>
          <w:tcPr>
            <w:tcW w:w="1234" w:type="dxa"/>
            <w:tcPrChange w:id="8092" w:author="Author">
              <w:tcPr>
                <w:tcW w:w="1241" w:type="dxa"/>
              </w:tcPr>
            </w:tcPrChange>
          </w:tcPr>
          <w:p w14:paraId="4918D4DE" w14:textId="77777777" w:rsidR="008C10F3" w:rsidRPr="002B15AA" w:rsidRDefault="008C10F3" w:rsidP="00EB348F">
            <w:pPr>
              <w:pStyle w:val="TAL"/>
              <w:jc w:val="center"/>
            </w:pPr>
            <w:r w:rsidRPr="002B15AA">
              <w:rPr>
                <w:rFonts w:cs="Arial"/>
              </w:rPr>
              <w:t>T</w:t>
            </w:r>
          </w:p>
        </w:tc>
        <w:tc>
          <w:tcPr>
            <w:tcW w:w="1225" w:type="dxa"/>
            <w:tcPrChange w:id="8093" w:author="Author">
              <w:tcPr>
                <w:tcW w:w="1241" w:type="dxa"/>
              </w:tcPr>
            </w:tcPrChange>
          </w:tcPr>
          <w:p w14:paraId="58AB185F" w14:textId="77777777" w:rsidR="008C10F3" w:rsidRPr="002B15AA" w:rsidRDefault="008C10F3" w:rsidP="00EB348F">
            <w:pPr>
              <w:pStyle w:val="TAL"/>
              <w:jc w:val="center"/>
            </w:pPr>
            <w:r w:rsidRPr="002B15AA">
              <w:rPr>
                <w:rFonts w:cs="Arial"/>
                <w:lang w:eastAsia="zh-CN"/>
              </w:rPr>
              <w:t>T</w:t>
            </w:r>
          </w:p>
        </w:tc>
        <w:tc>
          <w:tcPr>
            <w:tcW w:w="1229" w:type="dxa"/>
            <w:tcPrChange w:id="8094" w:author="Author">
              <w:tcPr>
                <w:tcW w:w="1241" w:type="dxa"/>
              </w:tcPr>
            </w:tcPrChange>
          </w:tcPr>
          <w:p w14:paraId="36D2D88B" w14:textId="77777777" w:rsidR="008C10F3" w:rsidRPr="002B15AA" w:rsidRDefault="008C10F3" w:rsidP="00EB348F">
            <w:pPr>
              <w:pStyle w:val="TAL"/>
              <w:jc w:val="center"/>
              <w:rPr>
                <w:lang w:eastAsia="zh-CN"/>
              </w:rPr>
            </w:pPr>
            <w:r w:rsidRPr="002B15AA">
              <w:rPr>
                <w:rFonts w:cs="Arial"/>
              </w:rPr>
              <w:t>F</w:t>
            </w:r>
          </w:p>
        </w:tc>
        <w:tc>
          <w:tcPr>
            <w:tcW w:w="1241" w:type="dxa"/>
            <w:tcPrChange w:id="8095" w:author="Author">
              <w:tcPr>
                <w:tcW w:w="1241" w:type="dxa"/>
              </w:tcPr>
            </w:tcPrChange>
          </w:tcPr>
          <w:p w14:paraId="51CA12C7" w14:textId="77777777" w:rsidR="008C10F3" w:rsidRPr="002B15AA" w:rsidRDefault="008C10F3" w:rsidP="00EB348F">
            <w:pPr>
              <w:pStyle w:val="TAL"/>
              <w:jc w:val="center"/>
            </w:pPr>
            <w:r w:rsidRPr="002B15AA">
              <w:rPr>
                <w:rFonts w:cs="Arial"/>
                <w:lang w:eastAsia="zh-CN"/>
              </w:rPr>
              <w:t>T</w:t>
            </w:r>
          </w:p>
        </w:tc>
      </w:tr>
      <w:tr w:rsidR="008C10F3" w:rsidRPr="002B15AA" w14:paraId="43FB912B" w14:textId="77777777" w:rsidTr="00EB348F">
        <w:trPr>
          <w:cantSplit/>
          <w:jc w:val="center"/>
          <w:trPrChange w:id="809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097" w:author="Author">
              <w:tcPr>
                <w:tcW w:w="3652" w:type="dxa"/>
                <w:tcBorders>
                  <w:top w:val="single" w:sz="4" w:space="0" w:color="auto"/>
                  <w:left w:val="single" w:sz="4" w:space="0" w:color="auto"/>
                  <w:bottom w:val="single" w:sz="4" w:space="0" w:color="auto"/>
                  <w:right w:val="single" w:sz="4" w:space="0" w:color="auto"/>
                </w:tcBorders>
              </w:tcPr>
            </w:tcPrChange>
          </w:tcPr>
          <w:p w14:paraId="263A2EF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8098" w:author="Author">
              <w:tcPr>
                <w:tcW w:w="1241" w:type="dxa"/>
                <w:tcBorders>
                  <w:top w:val="single" w:sz="4" w:space="0" w:color="auto"/>
                  <w:left w:val="single" w:sz="4" w:space="0" w:color="auto"/>
                  <w:bottom w:val="single" w:sz="4" w:space="0" w:color="auto"/>
                  <w:right w:val="single" w:sz="4" w:space="0" w:color="auto"/>
                </w:tcBorders>
              </w:tcPr>
            </w:tcPrChange>
          </w:tcPr>
          <w:p w14:paraId="2127665C"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8099" w:author="Author">
              <w:tcPr>
                <w:tcW w:w="1241" w:type="dxa"/>
                <w:tcBorders>
                  <w:top w:val="single" w:sz="4" w:space="0" w:color="auto"/>
                  <w:left w:val="single" w:sz="4" w:space="0" w:color="auto"/>
                  <w:bottom w:val="single" w:sz="4" w:space="0" w:color="auto"/>
                  <w:right w:val="single" w:sz="4" w:space="0" w:color="auto"/>
                </w:tcBorders>
              </w:tcPr>
            </w:tcPrChange>
          </w:tcPr>
          <w:p w14:paraId="7F8EA199"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8100" w:author="Author">
              <w:tcPr>
                <w:tcW w:w="1241" w:type="dxa"/>
                <w:tcBorders>
                  <w:top w:val="single" w:sz="4" w:space="0" w:color="auto"/>
                  <w:left w:val="single" w:sz="4" w:space="0" w:color="auto"/>
                  <w:bottom w:val="single" w:sz="4" w:space="0" w:color="auto"/>
                  <w:right w:val="single" w:sz="4" w:space="0" w:color="auto"/>
                </w:tcBorders>
              </w:tcPr>
            </w:tcPrChange>
          </w:tcPr>
          <w:p w14:paraId="1DDA640B"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101" w:author="Author">
              <w:tcPr>
                <w:tcW w:w="1241" w:type="dxa"/>
                <w:tcBorders>
                  <w:top w:val="single" w:sz="4" w:space="0" w:color="auto"/>
                  <w:left w:val="single" w:sz="4" w:space="0" w:color="auto"/>
                  <w:bottom w:val="single" w:sz="4" w:space="0" w:color="auto"/>
                  <w:right w:val="single" w:sz="4" w:space="0" w:color="auto"/>
                </w:tcBorders>
              </w:tcPr>
            </w:tcPrChange>
          </w:tcPr>
          <w:p w14:paraId="5E3CBE67"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102" w:author="Author">
              <w:tcPr>
                <w:tcW w:w="1241" w:type="dxa"/>
                <w:tcBorders>
                  <w:top w:val="single" w:sz="4" w:space="0" w:color="auto"/>
                  <w:left w:val="single" w:sz="4" w:space="0" w:color="auto"/>
                  <w:bottom w:val="single" w:sz="4" w:space="0" w:color="auto"/>
                  <w:right w:val="single" w:sz="4" w:space="0" w:color="auto"/>
                </w:tcBorders>
              </w:tcPr>
            </w:tcPrChange>
          </w:tcPr>
          <w:p w14:paraId="5B616F66" w14:textId="77777777" w:rsidR="008C10F3" w:rsidRPr="002B15AA" w:rsidRDefault="008C10F3" w:rsidP="00EB348F">
            <w:pPr>
              <w:pStyle w:val="TAC"/>
            </w:pPr>
            <w:r w:rsidRPr="002B15AA">
              <w:rPr>
                <w:rFonts w:cs="Arial"/>
                <w:lang w:eastAsia="zh-CN"/>
              </w:rPr>
              <w:t>T</w:t>
            </w:r>
          </w:p>
        </w:tc>
      </w:tr>
      <w:tr w:rsidR="008C10F3" w:rsidRPr="002B15AA" w14:paraId="60BC6433" w14:textId="77777777" w:rsidTr="00EB348F">
        <w:trPr>
          <w:cantSplit/>
          <w:jc w:val="center"/>
          <w:trPrChange w:id="810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104" w:author="Author">
              <w:tcPr>
                <w:tcW w:w="3652" w:type="dxa"/>
                <w:tcBorders>
                  <w:top w:val="single" w:sz="4" w:space="0" w:color="auto"/>
                  <w:left w:val="single" w:sz="4" w:space="0" w:color="auto"/>
                  <w:bottom w:val="single" w:sz="4" w:space="0" w:color="auto"/>
                  <w:right w:val="single" w:sz="4" w:space="0" w:color="auto"/>
                </w:tcBorders>
              </w:tcPr>
            </w:tcPrChange>
          </w:tcPr>
          <w:p w14:paraId="24FCF4CA"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8105" w:author="Author">
              <w:tcPr>
                <w:tcW w:w="1241" w:type="dxa"/>
                <w:tcBorders>
                  <w:top w:val="single" w:sz="4" w:space="0" w:color="auto"/>
                  <w:left w:val="single" w:sz="4" w:space="0" w:color="auto"/>
                  <w:bottom w:val="single" w:sz="4" w:space="0" w:color="auto"/>
                  <w:right w:val="single" w:sz="4" w:space="0" w:color="auto"/>
                </w:tcBorders>
              </w:tcPr>
            </w:tcPrChange>
          </w:tcPr>
          <w:p w14:paraId="1747BEE1"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8106" w:author="Author">
              <w:tcPr>
                <w:tcW w:w="1241" w:type="dxa"/>
                <w:tcBorders>
                  <w:top w:val="single" w:sz="4" w:space="0" w:color="auto"/>
                  <w:left w:val="single" w:sz="4" w:space="0" w:color="auto"/>
                  <w:bottom w:val="single" w:sz="4" w:space="0" w:color="auto"/>
                  <w:right w:val="single" w:sz="4" w:space="0" w:color="auto"/>
                </w:tcBorders>
              </w:tcPr>
            </w:tcPrChange>
          </w:tcPr>
          <w:p w14:paraId="36727AE1"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107" w:author="Author">
              <w:tcPr>
                <w:tcW w:w="1241" w:type="dxa"/>
                <w:tcBorders>
                  <w:top w:val="single" w:sz="4" w:space="0" w:color="auto"/>
                  <w:left w:val="single" w:sz="4" w:space="0" w:color="auto"/>
                  <w:bottom w:val="single" w:sz="4" w:space="0" w:color="auto"/>
                  <w:right w:val="single" w:sz="4" w:space="0" w:color="auto"/>
                </w:tcBorders>
              </w:tcPr>
            </w:tcPrChange>
          </w:tcPr>
          <w:p w14:paraId="60E0EBF8"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108" w:author="Author">
              <w:tcPr>
                <w:tcW w:w="1241" w:type="dxa"/>
                <w:tcBorders>
                  <w:top w:val="single" w:sz="4" w:space="0" w:color="auto"/>
                  <w:left w:val="single" w:sz="4" w:space="0" w:color="auto"/>
                  <w:bottom w:val="single" w:sz="4" w:space="0" w:color="auto"/>
                  <w:right w:val="single" w:sz="4" w:space="0" w:color="auto"/>
                </w:tcBorders>
              </w:tcPr>
            </w:tcPrChange>
          </w:tcPr>
          <w:p w14:paraId="2FC967F4"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109" w:author="Author">
              <w:tcPr>
                <w:tcW w:w="1241" w:type="dxa"/>
                <w:tcBorders>
                  <w:top w:val="single" w:sz="4" w:space="0" w:color="auto"/>
                  <w:left w:val="single" w:sz="4" w:space="0" w:color="auto"/>
                  <w:bottom w:val="single" w:sz="4" w:space="0" w:color="auto"/>
                  <w:right w:val="single" w:sz="4" w:space="0" w:color="auto"/>
                </w:tcBorders>
              </w:tcPr>
            </w:tcPrChange>
          </w:tcPr>
          <w:p w14:paraId="5CA5D3D4" w14:textId="77777777" w:rsidR="008C10F3" w:rsidRPr="002B15AA" w:rsidRDefault="008C10F3" w:rsidP="00EB348F">
            <w:pPr>
              <w:pStyle w:val="TAC"/>
              <w:rPr>
                <w:rFonts w:cs="Arial"/>
                <w:lang w:eastAsia="zh-CN"/>
              </w:rPr>
            </w:pPr>
            <w:r w:rsidRPr="00470179">
              <w:rPr>
                <w:rFonts w:cs="Arial"/>
                <w:lang w:eastAsia="zh-CN"/>
              </w:rPr>
              <w:t>T</w:t>
            </w:r>
          </w:p>
        </w:tc>
      </w:tr>
    </w:tbl>
    <w:p w14:paraId="365CDFDB" w14:textId="77777777" w:rsidR="008C10F3" w:rsidRDefault="008C10F3" w:rsidP="008C10F3">
      <w:bookmarkStart w:id="8110" w:name="_Toc19888283"/>
      <w:bookmarkStart w:id="8111" w:name="_Toc27405170"/>
      <w:bookmarkStart w:id="8112" w:name="_Toc35878360"/>
      <w:bookmarkStart w:id="8113" w:name="_Toc36220176"/>
      <w:bookmarkStart w:id="8114" w:name="_Toc36474274"/>
      <w:bookmarkStart w:id="8115" w:name="_Toc36542546"/>
      <w:bookmarkStart w:id="8116" w:name="_Toc36543367"/>
      <w:bookmarkStart w:id="8117" w:name="_Toc36567605"/>
      <w:bookmarkStart w:id="8118" w:name="_Toc44341290"/>
      <w:bookmarkStart w:id="8119" w:name="_Toc51675593"/>
      <w:bookmarkStart w:id="8120" w:name="_Toc55895042"/>
      <w:bookmarkStart w:id="8121" w:name="_Toc58940127"/>
    </w:p>
    <w:p w14:paraId="24049A8B" w14:textId="77777777" w:rsidR="008C10F3" w:rsidRPr="002B15AA" w:rsidRDefault="008C10F3" w:rsidP="008C10F3">
      <w:pPr>
        <w:pStyle w:val="Heading4"/>
      </w:pPr>
      <w:bookmarkStart w:id="8122" w:name="_Toc67928342"/>
      <w:r w:rsidRPr="002B15AA">
        <w:t>5.3.9.3</w:t>
      </w:r>
      <w:r w:rsidRPr="002B15AA">
        <w:tab/>
        <w:t>Attribute constraints</w:t>
      </w:r>
      <w:bookmarkEnd w:id="8110"/>
      <w:bookmarkEnd w:id="8111"/>
      <w:bookmarkEnd w:id="8112"/>
      <w:bookmarkEnd w:id="8113"/>
      <w:bookmarkEnd w:id="8114"/>
      <w:bookmarkEnd w:id="8115"/>
      <w:bookmarkEnd w:id="8116"/>
      <w:bookmarkEnd w:id="8117"/>
      <w:bookmarkEnd w:id="8118"/>
      <w:bookmarkEnd w:id="8119"/>
      <w:bookmarkEnd w:id="8120"/>
      <w:bookmarkEnd w:id="8121"/>
      <w:bookmarkEnd w:id="8122"/>
    </w:p>
    <w:tbl>
      <w:tblPr>
        <w:tblW w:w="0" w:type="auto"/>
        <w:jc w:val="center"/>
        <w:tblLayout w:type="fixed"/>
        <w:tblLook w:val="01E0" w:firstRow="1" w:lastRow="1" w:firstColumn="1" w:lastColumn="1" w:noHBand="0" w:noVBand="0"/>
        <w:tblPrChange w:id="8123" w:author="Author">
          <w:tblPr>
            <w:tblW w:w="8771" w:type="dxa"/>
            <w:jc w:val="center"/>
            <w:tblLook w:val="01E0" w:firstRow="1" w:lastRow="1" w:firstColumn="1" w:lastColumn="1" w:noHBand="0" w:noVBand="0"/>
          </w:tblPr>
        </w:tblPrChange>
      </w:tblPr>
      <w:tblGrid>
        <w:gridCol w:w="3109"/>
        <w:gridCol w:w="5662"/>
        <w:tblGridChange w:id="8124">
          <w:tblGrid>
            <w:gridCol w:w="3109"/>
            <w:gridCol w:w="5662"/>
          </w:tblGrid>
        </w:tblGridChange>
      </w:tblGrid>
      <w:tr w:rsidR="008C10F3" w:rsidRPr="002B15AA" w14:paraId="4E974DDC" w14:textId="77777777" w:rsidTr="00EB348F">
        <w:trPr>
          <w:cantSplit/>
          <w:jc w:val="center"/>
          <w:trPrChange w:id="8125" w:author="Author">
            <w:trPr>
              <w:jc w:val="center"/>
            </w:trPr>
          </w:trPrChange>
        </w:trPr>
        <w:tc>
          <w:tcPr>
            <w:tcW w:w="3109" w:type="dxa"/>
            <w:tcBorders>
              <w:top w:val="single" w:sz="4" w:space="0" w:color="auto"/>
              <w:left w:val="single" w:sz="4" w:space="0" w:color="auto"/>
              <w:bottom w:val="single" w:sz="4" w:space="0" w:color="auto"/>
              <w:right w:val="single" w:sz="4" w:space="0" w:color="auto"/>
            </w:tcBorders>
            <w:shd w:val="clear" w:color="auto" w:fill="D9D9D9"/>
            <w:tcPrChange w:id="8126" w:author="Author">
              <w:tcPr>
                <w:tcW w:w="3109" w:type="dxa"/>
                <w:tcBorders>
                  <w:top w:val="single" w:sz="4" w:space="0" w:color="auto"/>
                  <w:left w:val="single" w:sz="4" w:space="0" w:color="auto"/>
                  <w:bottom w:val="single" w:sz="4" w:space="0" w:color="auto"/>
                  <w:right w:val="single" w:sz="4" w:space="0" w:color="auto"/>
                </w:tcBorders>
                <w:shd w:val="clear" w:color="auto" w:fill="D9D9D9"/>
              </w:tcPr>
            </w:tcPrChange>
          </w:tcPr>
          <w:p w14:paraId="5FA992FF" w14:textId="77777777" w:rsidR="008C10F3" w:rsidRPr="002B15AA" w:rsidRDefault="008C10F3" w:rsidP="00EB348F">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Change w:id="8127" w:author="Author">
              <w:tcPr>
                <w:tcW w:w="5662" w:type="dxa"/>
                <w:tcBorders>
                  <w:top w:val="single" w:sz="4" w:space="0" w:color="auto"/>
                  <w:left w:val="single" w:sz="4" w:space="0" w:color="auto"/>
                  <w:bottom w:val="single" w:sz="4" w:space="0" w:color="auto"/>
                  <w:right w:val="single" w:sz="4" w:space="0" w:color="auto"/>
                </w:tcBorders>
                <w:shd w:val="clear" w:color="auto" w:fill="D9D9D9"/>
              </w:tcPr>
            </w:tcPrChange>
          </w:tcPr>
          <w:p w14:paraId="07792BF0" w14:textId="77777777" w:rsidR="008C10F3" w:rsidRPr="002B15AA" w:rsidRDefault="008C10F3" w:rsidP="00EB348F">
            <w:pPr>
              <w:pStyle w:val="TAH"/>
            </w:pPr>
            <w:r w:rsidRPr="002B15AA">
              <w:t>Definition</w:t>
            </w:r>
          </w:p>
        </w:tc>
      </w:tr>
      <w:tr w:rsidR="008C10F3" w:rsidRPr="002B15AA" w14:paraId="787E0746" w14:textId="77777777" w:rsidTr="00EB348F">
        <w:trPr>
          <w:cantSplit/>
          <w:jc w:val="center"/>
          <w:trPrChange w:id="8128" w:author="Author">
            <w:trPr>
              <w:jc w:val="center"/>
            </w:trPr>
          </w:trPrChange>
        </w:trPr>
        <w:tc>
          <w:tcPr>
            <w:tcW w:w="3109" w:type="dxa"/>
            <w:tcBorders>
              <w:top w:val="single" w:sz="4" w:space="0" w:color="auto"/>
              <w:left w:val="single" w:sz="4" w:space="0" w:color="auto"/>
              <w:bottom w:val="single" w:sz="4" w:space="0" w:color="auto"/>
              <w:right w:val="single" w:sz="4" w:space="0" w:color="auto"/>
            </w:tcBorders>
            <w:tcPrChange w:id="8129" w:author="Author">
              <w:tcPr>
                <w:tcW w:w="3109" w:type="dxa"/>
                <w:tcBorders>
                  <w:top w:val="single" w:sz="4" w:space="0" w:color="auto"/>
                  <w:left w:val="single" w:sz="4" w:space="0" w:color="auto"/>
                  <w:bottom w:val="single" w:sz="4" w:space="0" w:color="auto"/>
                  <w:right w:val="single" w:sz="4" w:space="0" w:color="auto"/>
                </w:tcBorders>
              </w:tcPr>
            </w:tcPrChange>
          </w:tcPr>
          <w:p w14:paraId="1D92C93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Change w:id="8130" w:author="Author">
              <w:tcPr>
                <w:tcW w:w="5662" w:type="dxa"/>
                <w:tcBorders>
                  <w:top w:val="single" w:sz="4" w:space="0" w:color="auto"/>
                  <w:left w:val="single" w:sz="4" w:space="0" w:color="auto"/>
                  <w:bottom w:val="single" w:sz="4" w:space="0" w:color="auto"/>
                  <w:right w:val="single" w:sz="4" w:space="0" w:color="auto"/>
                </w:tcBorders>
              </w:tcPr>
            </w:tcPrChange>
          </w:tcPr>
          <w:p w14:paraId="233D0F3B" w14:textId="77777777" w:rsidR="008C10F3" w:rsidRPr="002B15AA" w:rsidRDefault="008C10F3" w:rsidP="00EB348F">
            <w:pPr>
              <w:pStyle w:val="TAL"/>
              <w:rPr>
                <w:lang w:eastAsia="zh-CN"/>
              </w:rPr>
            </w:pPr>
            <w:r w:rsidRPr="002B15AA">
              <w:t>Condition: Network slicing feature is supported.</w:t>
            </w:r>
          </w:p>
        </w:tc>
      </w:tr>
    </w:tbl>
    <w:p w14:paraId="15E9F527" w14:textId="77777777" w:rsidR="008C10F3" w:rsidRDefault="008C10F3" w:rsidP="008C10F3">
      <w:bookmarkStart w:id="8131" w:name="_Toc19888284"/>
      <w:bookmarkStart w:id="8132" w:name="_Toc27405171"/>
      <w:bookmarkStart w:id="8133" w:name="_Toc35878361"/>
      <w:bookmarkStart w:id="8134" w:name="_Toc36220177"/>
      <w:bookmarkStart w:id="8135" w:name="_Toc36474275"/>
      <w:bookmarkStart w:id="8136" w:name="_Toc36542547"/>
      <w:bookmarkStart w:id="8137" w:name="_Toc36543368"/>
      <w:bookmarkStart w:id="8138" w:name="_Toc36567606"/>
      <w:bookmarkStart w:id="8139" w:name="_Toc44341291"/>
      <w:bookmarkStart w:id="8140" w:name="_Toc51675594"/>
      <w:bookmarkStart w:id="8141" w:name="_Toc55895043"/>
      <w:bookmarkStart w:id="8142" w:name="_Toc58940128"/>
    </w:p>
    <w:p w14:paraId="4B6EA239" w14:textId="77777777" w:rsidR="008C10F3" w:rsidRPr="002B15AA" w:rsidRDefault="008C10F3" w:rsidP="008C10F3">
      <w:pPr>
        <w:pStyle w:val="Heading4"/>
      </w:pPr>
      <w:bookmarkStart w:id="8143" w:name="_Toc67928343"/>
      <w:r w:rsidRPr="002B15AA">
        <w:rPr>
          <w:lang w:eastAsia="zh-CN"/>
        </w:rPr>
        <w:t>5</w:t>
      </w:r>
      <w:r w:rsidRPr="002B15AA">
        <w:t>.3.9.4</w:t>
      </w:r>
      <w:r w:rsidRPr="002B15AA">
        <w:tab/>
        <w:t>Notifications</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14:paraId="6E52425D"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64C8EBEF" w14:textId="77777777" w:rsidR="008C10F3" w:rsidRPr="002B15AA" w:rsidRDefault="008C10F3" w:rsidP="008C10F3">
      <w:pPr>
        <w:pStyle w:val="Heading3"/>
        <w:rPr>
          <w:rFonts w:cs="Arial"/>
          <w:lang w:eastAsia="zh-CN"/>
        </w:rPr>
      </w:pPr>
      <w:bookmarkStart w:id="8144" w:name="_Toc19888285"/>
      <w:bookmarkStart w:id="8145" w:name="_Toc27405172"/>
      <w:bookmarkStart w:id="8146" w:name="_Toc35878362"/>
      <w:bookmarkStart w:id="8147" w:name="_Toc36220178"/>
      <w:bookmarkStart w:id="8148" w:name="_Toc36474276"/>
      <w:bookmarkStart w:id="8149" w:name="_Toc36542548"/>
      <w:bookmarkStart w:id="8150" w:name="_Toc36543369"/>
      <w:bookmarkStart w:id="8151" w:name="_Toc36567607"/>
      <w:bookmarkStart w:id="8152" w:name="_Toc44341292"/>
      <w:bookmarkStart w:id="8153" w:name="_Toc51675595"/>
      <w:bookmarkStart w:id="8154" w:name="_Toc55895044"/>
      <w:bookmarkStart w:id="8155" w:name="_Toc58940129"/>
      <w:bookmarkStart w:id="8156" w:name="_Toc67928344"/>
      <w:r w:rsidRPr="002B15AA">
        <w:rPr>
          <w:rFonts w:cs="Arial"/>
          <w:lang w:eastAsia="zh-CN"/>
        </w:rPr>
        <w:t>5.3.10</w:t>
      </w:r>
      <w:r w:rsidRPr="002B15AA">
        <w:rPr>
          <w:rFonts w:cs="Arial"/>
          <w:lang w:eastAsia="zh-CN"/>
        </w:rPr>
        <w:tab/>
      </w:r>
      <w:r w:rsidRPr="002B15AA">
        <w:rPr>
          <w:rFonts w:ascii="Courier New" w:hAnsi="Courier New"/>
        </w:rPr>
        <w:t>NRFFunction</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p>
    <w:p w14:paraId="0B101D4C" w14:textId="77777777" w:rsidR="008C10F3" w:rsidRPr="002B15AA" w:rsidRDefault="008C10F3" w:rsidP="008C10F3">
      <w:pPr>
        <w:pStyle w:val="Heading4"/>
      </w:pPr>
      <w:bookmarkStart w:id="8157" w:name="_Toc19888286"/>
      <w:bookmarkStart w:id="8158" w:name="_Toc27405173"/>
      <w:bookmarkStart w:id="8159" w:name="_Toc35878363"/>
      <w:bookmarkStart w:id="8160" w:name="_Toc36220179"/>
      <w:bookmarkStart w:id="8161" w:name="_Toc36474277"/>
      <w:bookmarkStart w:id="8162" w:name="_Toc36542549"/>
      <w:bookmarkStart w:id="8163" w:name="_Toc36543370"/>
      <w:bookmarkStart w:id="8164" w:name="_Toc36567608"/>
      <w:bookmarkStart w:id="8165" w:name="_Toc44341293"/>
      <w:bookmarkStart w:id="8166" w:name="_Toc51675596"/>
      <w:bookmarkStart w:id="8167" w:name="_Toc55895045"/>
      <w:bookmarkStart w:id="8168" w:name="_Toc58940130"/>
      <w:bookmarkStart w:id="8169" w:name="_Toc67928345"/>
      <w:r w:rsidRPr="002B15AA">
        <w:rPr>
          <w:lang w:eastAsia="zh-CN"/>
        </w:rPr>
        <w:t>5.3</w:t>
      </w:r>
      <w:r w:rsidRPr="002B15AA">
        <w:t>.10.1</w:t>
      </w:r>
      <w:r w:rsidRPr="002B15AA">
        <w:tab/>
        <w:t>Definition</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p>
    <w:p w14:paraId="0440AE8D" w14:textId="77777777" w:rsidR="008C10F3" w:rsidRPr="002B15AA" w:rsidRDefault="008C10F3" w:rsidP="008C10F3">
      <w:r w:rsidRPr="002B15AA">
        <w:t>This IOC represents the NRF function in 5GC. For more information about the NRF, see 3GPP TS 23.501 [2].</w:t>
      </w:r>
      <w:r>
        <w:t xml:space="preserve"> </w:t>
      </w:r>
    </w:p>
    <w:p w14:paraId="407504B4" w14:textId="77777777" w:rsidR="008C10F3" w:rsidRDefault="008C10F3" w:rsidP="008C10F3">
      <w:pPr>
        <w:pStyle w:val="Heading4"/>
      </w:pPr>
      <w:bookmarkStart w:id="8170" w:name="_Toc19888287"/>
      <w:bookmarkStart w:id="8171" w:name="_Toc27405174"/>
      <w:bookmarkStart w:id="8172" w:name="_Toc35878364"/>
      <w:bookmarkStart w:id="8173" w:name="_Toc36220180"/>
      <w:bookmarkStart w:id="8174" w:name="_Toc36474278"/>
      <w:bookmarkStart w:id="8175" w:name="_Toc36542550"/>
      <w:bookmarkStart w:id="8176" w:name="_Toc36543371"/>
      <w:bookmarkStart w:id="8177" w:name="_Toc36567609"/>
      <w:bookmarkStart w:id="8178" w:name="_Toc44341294"/>
      <w:bookmarkStart w:id="8179" w:name="_Toc51675597"/>
      <w:bookmarkStart w:id="8180" w:name="_Toc55895046"/>
      <w:bookmarkStart w:id="8181" w:name="_Toc58940131"/>
      <w:bookmarkStart w:id="8182" w:name="_Toc67928346"/>
      <w:r w:rsidRPr="002B15AA">
        <w:t>5.3.10.2</w:t>
      </w:r>
      <w:r w:rsidRPr="002B15AA">
        <w:tab/>
        <w:t>Attributes</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14:paraId="6442510B" w14:textId="77777777" w:rsidR="008C10F3" w:rsidRPr="002B15AA" w:rsidRDefault="008C10F3" w:rsidP="008C10F3">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18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8184">
          <w:tblGrid>
            <w:gridCol w:w="3481"/>
            <w:gridCol w:w="1216"/>
            <w:gridCol w:w="1235"/>
            <w:gridCol w:w="1227"/>
            <w:gridCol w:w="1231"/>
            <w:gridCol w:w="1241"/>
          </w:tblGrid>
        </w:tblGridChange>
      </w:tblGrid>
      <w:tr w:rsidR="008C10F3" w:rsidRPr="002B15AA" w14:paraId="00E0B72D" w14:textId="77777777" w:rsidTr="00EB348F">
        <w:trPr>
          <w:cantSplit/>
          <w:jc w:val="center"/>
          <w:trPrChange w:id="8185" w:author="Author">
            <w:trPr>
              <w:cantSplit/>
              <w:jc w:val="center"/>
            </w:trPr>
          </w:trPrChange>
        </w:trPr>
        <w:tc>
          <w:tcPr>
            <w:tcW w:w="3481" w:type="dxa"/>
            <w:shd w:val="pct10" w:color="auto" w:fill="FFFFFF"/>
            <w:tcPrChange w:id="8186" w:author="Author">
              <w:tcPr>
                <w:tcW w:w="3652" w:type="dxa"/>
                <w:shd w:val="pct10" w:color="auto" w:fill="FFFFFF"/>
                <w:vAlign w:val="center"/>
              </w:tcPr>
            </w:tcPrChange>
          </w:tcPr>
          <w:p w14:paraId="5F2C032A" w14:textId="77777777" w:rsidR="008C10F3" w:rsidRPr="002B15AA" w:rsidRDefault="008C10F3" w:rsidP="00EB348F">
            <w:pPr>
              <w:pStyle w:val="TAH"/>
            </w:pPr>
            <w:r w:rsidRPr="002B15AA">
              <w:t>Attribute name</w:t>
            </w:r>
          </w:p>
        </w:tc>
        <w:tc>
          <w:tcPr>
            <w:tcW w:w="1216" w:type="dxa"/>
            <w:shd w:val="pct10" w:color="auto" w:fill="FFFFFF"/>
            <w:tcPrChange w:id="8187" w:author="Author">
              <w:tcPr>
                <w:tcW w:w="1241" w:type="dxa"/>
                <w:shd w:val="pct10" w:color="auto" w:fill="FFFFFF"/>
                <w:vAlign w:val="center"/>
              </w:tcPr>
            </w:tcPrChange>
          </w:tcPr>
          <w:p w14:paraId="368238E0" w14:textId="77777777" w:rsidR="008C10F3" w:rsidRPr="002B15AA" w:rsidRDefault="008C10F3" w:rsidP="00EB348F">
            <w:pPr>
              <w:pStyle w:val="TAH"/>
            </w:pPr>
            <w:r w:rsidRPr="002B15AA">
              <w:t>Support Qualifier</w:t>
            </w:r>
          </w:p>
        </w:tc>
        <w:tc>
          <w:tcPr>
            <w:tcW w:w="1235" w:type="dxa"/>
            <w:shd w:val="pct10" w:color="auto" w:fill="FFFFFF"/>
            <w:tcPrChange w:id="8188" w:author="Author">
              <w:tcPr>
                <w:tcW w:w="1241" w:type="dxa"/>
                <w:shd w:val="pct10" w:color="auto" w:fill="FFFFFF"/>
                <w:vAlign w:val="center"/>
              </w:tcPr>
            </w:tcPrChange>
          </w:tcPr>
          <w:p w14:paraId="3CCCC251" w14:textId="77777777" w:rsidR="008C10F3" w:rsidRPr="002B15AA" w:rsidRDefault="008C10F3" w:rsidP="00EB348F">
            <w:pPr>
              <w:pStyle w:val="TAH"/>
            </w:pPr>
            <w:r w:rsidRPr="002B15AA">
              <w:t>isReadable</w:t>
            </w:r>
          </w:p>
        </w:tc>
        <w:tc>
          <w:tcPr>
            <w:tcW w:w="1227" w:type="dxa"/>
            <w:shd w:val="pct10" w:color="auto" w:fill="FFFFFF"/>
            <w:tcPrChange w:id="8189" w:author="Author">
              <w:tcPr>
                <w:tcW w:w="1241" w:type="dxa"/>
                <w:shd w:val="pct10" w:color="auto" w:fill="FFFFFF"/>
                <w:vAlign w:val="center"/>
              </w:tcPr>
            </w:tcPrChange>
          </w:tcPr>
          <w:p w14:paraId="16476835" w14:textId="77777777" w:rsidR="008C10F3" w:rsidRPr="002B15AA" w:rsidRDefault="008C10F3" w:rsidP="00EB348F">
            <w:pPr>
              <w:pStyle w:val="TAH"/>
            </w:pPr>
            <w:r w:rsidRPr="002B15AA">
              <w:t>isWritable</w:t>
            </w:r>
          </w:p>
        </w:tc>
        <w:tc>
          <w:tcPr>
            <w:tcW w:w="1231" w:type="dxa"/>
            <w:shd w:val="pct10" w:color="auto" w:fill="FFFFFF"/>
            <w:tcPrChange w:id="8190" w:author="Author">
              <w:tcPr>
                <w:tcW w:w="1241" w:type="dxa"/>
                <w:shd w:val="pct10" w:color="auto" w:fill="FFFFFF"/>
                <w:vAlign w:val="center"/>
              </w:tcPr>
            </w:tcPrChange>
          </w:tcPr>
          <w:p w14:paraId="4C75775E"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8191" w:author="Author">
              <w:tcPr>
                <w:tcW w:w="1241" w:type="dxa"/>
                <w:shd w:val="pct10" w:color="auto" w:fill="FFFFFF"/>
                <w:vAlign w:val="center"/>
              </w:tcPr>
            </w:tcPrChange>
          </w:tcPr>
          <w:p w14:paraId="5171413E" w14:textId="77777777" w:rsidR="008C10F3" w:rsidRPr="002B15AA" w:rsidRDefault="008C10F3" w:rsidP="00EB348F">
            <w:pPr>
              <w:pStyle w:val="TAH"/>
            </w:pPr>
            <w:r w:rsidRPr="002B15AA">
              <w:t>isNotifyable</w:t>
            </w:r>
          </w:p>
        </w:tc>
      </w:tr>
      <w:tr w:rsidR="008C10F3" w:rsidRPr="002B15AA" w14:paraId="62EB510A" w14:textId="77777777" w:rsidTr="00EB348F">
        <w:trPr>
          <w:cantSplit/>
          <w:jc w:val="center"/>
          <w:trPrChange w:id="8192" w:author="Author">
            <w:trPr>
              <w:cantSplit/>
              <w:jc w:val="center"/>
            </w:trPr>
          </w:trPrChange>
        </w:trPr>
        <w:tc>
          <w:tcPr>
            <w:tcW w:w="3481" w:type="dxa"/>
            <w:tcPrChange w:id="8193" w:author="Author">
              <w:tcPr>
                <w:tcW w:w="3652" w:type="dxa"/>
              </w:tcPr>
            </w:tcPrChange>
          </w:tcPr>
          <w:p w14:paraId="47DFF00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6" w:type="dxa"/>
            <w:tcPrChange w:id="8194" w:author="Author">
              <w:tcPr>
                <w:tcW w:w="1241" w:type="dxa"/>
              </w:tcPr>
            </w:tcPrChange>
          </w:tcPr>
          <w:p w14:paraId="7508C6C3" w14:textId="77777777" w:rsidR="008C10F3" w:rsidRPr="002B15AA" w:rsidRDefault="008C10F3" w:rsidP="00EB348F">
            <w:pPr>
              <w:pStyle w:val="TAL"/>
              <w:jc w:val="center"/>
            </w:pPr>
            <w:r w:rsidRPr="002B15AA">
              <w:t>M</w:t>
            </w:r>
          </w:p>
        </w:tc>
        <w:tc>
          <w:tcPr>
            <w:tcW w:w="1235" w:type="dxa"/>
            <w:tcPrChange w:id="8195" w:author="Author">
              <w:tcPr>
                <w:tcW w:w="1241" w:type="dxa"/>
              </w:tcPr>
            </w:tcPrChange>
          </w:tcPr>
          <w:p w14:paraId="6CBE1A4D" w14:textId="77777777" w:rsidR="008C10F3" w:rsidRPr="002B15AA" w:rsidRDefault="008C10F3" w:rsidP="00EB348F">
            <w:pPr>
              <w:pStyle w:val="TAL"/>
              <w:jc w:val="center"/>
            </w:pPr>
            <w:r w:rsidRPr="002B15AA">
              <w:rPr>
                <w:rFonts w:cs="Arial"/>
              </w:rPr>
              <w:t>T</w:t>
            </w:r>
          </w:p>
        </w:tc>
        <w:tc>
          <w:tcPr>
            <w:tcW w:w="1227" w:type="dxa"/>
            <w:tcPrChange w:id="8196" w:author="Author">
              <w:tcPr>
                <w:tcW w:w="1241" w:type="dxa"/>
              </w:tcPr>
            </w:tcPrChange>
          </w:tcPr>
          <w:p w14:paraId="5403F8BA" w14:textId="77777777" w:rsidR="008C10F3" w:rsidRPr="002B15AA" w:rsidRDefault="008C10F3" w:rsidP="00EB348F">
            <w:pPr>
              <w:pStyle w:val="TAL"/>
              <w:jc w:val="center"/>
            </w:pPr>
            <w:r w:rsidRPr="002B15AA">
              <w:rPr>
                <w:rFonts w:cs="Arial"/>
                <w:lang w:eastAsia="zh-CN"/>
              </w:rPr>
              <w:t>T</w:t>
            </w:r>
          </w:p>
        </w:tc>
        <w:tc>
          <w:tcPr>
            <w:tcW w:w="1231" w:type="dxa"/>
            <w:tcPrChange w:id="8197" w:author="Author">
              <w:tcPr>
                <w:tcW w:w="1241" w:type="dxa"/>
              </w:tcPr>
            </w:tcPrChange>
          </w:tcPr>
          <w:p w14:paraId="3769E20B" w14:textId="77777777" w:rsidR="008C10F3" w:rsidRPr="002B15AA" w:rsidRDefault="008C10F3" w:rsidP="00EB348F">
            <w:pPr>
              <w:pStyle w:val="TAL"/>
              <w:jc w:val="center"/>
              <w:rPr>
                <w:lang w:eastAsia="zh-CN"/>
              </w:rPr>
            </w:pPr>
            <w:r w:rsidRPr="002B15AA">
              <w:rPr>
                <w:rFonts w:cs="Arial"/>
              </w:rPr>
              <w:t>F</w:t>
            </w:r>
          </w:p>
        </w:tc>
        <w:tc>
          <w:tcPr>
            <w:tcW w:w="1241" w:type="dxa"/>
            <w:tcPrChange w:id="8198" w:author="Author">
              <w:tcPr>
                <w:tcW w:w="1241" w:type="dxa"/>
              </w:tcPr>
            </w:tcPrChange>
          </w:tcPr>
          <w:p w14:paraId="74119E1A" w14:textId="77777777" w:rsidR="008C10F3" w:rsidRPr="002B15AA" w:rsidRDefault="008C10F3" w:rsidP="00EB348F">
            <w:pPr>
              <w:pStyle w:val="TAL"/>
              <w:jc w:val="center"/>
            </w:pPr>
            <w:r w:rsidRPr="002B15AA">
              <w:rPr>
                <w:rFonts w:cs="Arial"/>
                <w:lang w:eastAsia="zh-CN"/>
              </w:rPr>
              <w:t>T</w:t>
            </w:r>
          </w:p>
        </w:tc>
      </w:tr>
      <w:tr w:rsidR="008C10F3" w:rsidRPr="002B15AA" w14:paraId="2154AD62" w14:textId="77777777" w:rsidTr="00EB348F">
        <w:trPr>
          <w:cantSplit/>
          <w:jc w:val="center"/>
          <w:trPrChange w:id="8199" w:author="Author">
            <w:trPr>
              <w:cantSplit/>
              <w:jc w:val="center"/>
            </w:trPr>
          </w:trPrChange>
        </w:trPr>
        <w:tc>
          <w:tcPr>
            <w:tcW w:w="3481" w:type="dxa"/>
            <w:tcPrChange w:id="8200" w:author="Author">
              <w:tcPr>
                <w:tcW w:w="3652" w:type="dxa"/>
              </w:tcPr>
            </w:tcPrChange>
          </w:tcPr>
          <w:p w14:paraId="7890E7B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6" w:type="dxa"/>
            <w:tcPrChange w:id="8201" w:author="Author">
              <w:tcPr>
                <w:tcW w:w="1241" w:type="dxa"/>
              </w:tcPr>
            </w:tcPrChange>
          </w:tcPr>
          <w:p w14:paraId="6A172835" w14:textId="77777777" w:rsidR="008C10F3" w:rsidRPr="002B15AA" w:rsidRDefault="008C10F3" w:rsidP="00EB348F">
            <w:pPr>
              <w:pStyle w:val="TAL"/>
              <w:jc w:val="center"/>
            </w:pPr>
            <w:r w:rsidRPr="002B15AA">
              <w:t>M</w:t>
            </w:r>
          </w:p>
        </w:tc>
        <w:tc>
          <w:tcPr>
            <w:tcW w:w="1235" w:type="dxa"/>
            <w:tcPrChange w:id="8202" w:author="Author">
              <w:tcPr>
                <w:tcW w:w="1241" w:type="dxa"/>
              </w:tcPr>
            </w:tcPrChange>
          </w:tcPr>
          <w:p w14:paraId="156E5E7C" w14:textId="77777777" w:rsidR="008C10F3" w:rsidRPr="002B15AA" w:rsidRDefault="008C10F3" w:rsidP="00EB348F">
            <w:pPr>
              <w:pStyle w:val="TAL"/>
              <w:jc w:val="center"/>
            </w:pPr>
            <w:r w:rsidRPr="002B15AA">
              <w:rPr>
                <w:rFonts w:cs="Arial"/>
              </w:rPr>
              <w:t>T</w:t>
            </w:r>
          </w:p>
        </w:tc>
        <w:tc>
          <w:tcPr>
            <w:tcW w:w="1227" w:type="dxa"/>
            <w:tcPrChange w:id="8203" w:author="Author">
              <w:tcPr>
                <w:tcW w:w="1241" w:type="dxa"/>
              </w:tcPr>
            </w:tcPrChange>
          </w:tcPr>
          <w:p w14:paraId="462B7DBC" w14:textId="77777777" w:rsidR="008C10F3" w:rsidRPr="002B15AA" w:rsidRDefault="008C10F3" w:rsidP="00EB348F">
            <w:pPr>
              <w:pStyle w:val="TAL"/>
              <w:jc w:val="center"/>
            </w:pPr>
            <w:r w:rsidRPr="002B15AA">
              <w:rPr>
                <w:rFonts w:cs="Arial"/>
                <w:lang w:eastAsia="zh-CN"/>
              </w:rPr>
              <w:t>T</w:t>
            </w:r>
          </w:p>
        </w:tc>
        <w:tc>
          <w:tcPr>
            <w:tcW w:w="1231" w:type="dxa"/>
            <w:tcPrChange w:id="8204" w:author="Author">
              <w:tcPr>
                <w:tcW w:w="1241" w:type="dxa"/>
              </w:tcPr>
            </w:tcPrChange>
          </w:tcPr>
          <w:p w14:paraId="0D83621A" w14:textId="77777777" w:rsidR="008C10F3" w:rsidRPr="002B15AA" w:rsidRDefault="008C10F3" w:rsidP="00EB348F">
            <w:pPr>
              <w:pStyle w:val="TAL"/>
              <w:jc w:val="center"/>
              <w:rPr>
                <w:lang w:eastAsia="zh-CN"/>
              </w:rPr>
            </w:pPr>
            <w:r w:rsidRPr="002B15AA">
              <w:rPr>
                <w:rFonts w:cs="Arial"/>
              </w:rPr>
              <w:t>F</w:t>
            </w:r>
          </w:p>
        </w:tc>
        <w:tc>
          <w:tcPr>
            <w:tcW w:w="1241" w:type="dxa"/>
            <w:tcPrChange w:id="8205" w:author="Author">
              <w:tcPr>
                <w:tcW w:w="1241" w:type="dxa"/>
              </w:tcPr>
            </w:tcPrChange>
          </w:tcPr>
          <w:p w14:paraId="045739E5" w14:textId="77777777" w:rsidR="008C10F3" w:rsidRPr="002B15AA" w:rsidRDefault="008C10F3" w:rsidP="00EB348F">
            <w:pPr>
              <w:pStyle w:val="TAL"/>
              <w:jc w:val="center"/>
            </w:pPr>
            <w:r w:rsidRPr="002B15AA">
              <w:rPr>
                <w:rFonts w:cs="Arial"/>
                <w:lang w:eastAsia="zh-CN"/>
              </w:rPr>
              <w:t>T</w:t>
            </w:r>
          </w:p>
        </w:tc>
      </w:tr>
      <w:tr w:rsidR="008C10F3" w:rsidRPr="002B15AA" w14:paraId="5DA4660B" w14:textId="77777777" w:rsidTr="00EB348F">
        <w:trPr>
          <w:cantSplit/>
          <w:jc w:val="center"/>
          <w:trPrChange w:id="8206"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8207" w:author="Author">
              <w:tcPr>
                <w:tcW w:w="3652" w:type="dxa"/>
                <w:tcBorders>
                  <w:top w:val="single" w:sz="4" w:space="0" w:color="auto"/>
                  <w:left w:val="single" w:sz="4" w:space="0" w:color="auto"/>
                  <w:bottom w:val="single" w:sz="4" w:space="0" w:color="auto"/>
                  <w:right w:val="single" w:sz="4" w:space="0" w:color="auto"/>
                </w:tcBorders>
              </w:tcPr>
            </w:tcPrChange>
          </w:tcPr>
          <w:p w14:paraId="488C3C0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6" w:type="dxa"/>
            <w:tcBorders>
              <w:top w:val="single" w:sz="4" w:space="0" w:color="auto"/>
              <w:left w:val="single" w:sz="4" w:space="0" w:color="auto"/>
              <w:bottom w:val="single" w:sz="4" w:space="0" w:color="auto"/>
              <w:right w:val="single" w:sz="4" w:space="0" w:color="auto"/>
            </w:tcBorders>
            <w:tcPrChange w:id="8208" w:author="Author">
              <w:tcPr>
                <w:tcW w:w="1241" w:type="dxa"/>
                <w:tcBorders>
                  <w:top w:val="single" w:sz="4" w:space="0" w:color="auto"/>
                  <w:left w:val="single" w:sz="4" w:space="0" w:color="auto"/>
                  <w:bottom w:val="single" w:sz="4" w:space="0" w:color="auto"/>
                  <w:right w:val="single" w:sz="4" w:space="0" w:color="auto"/>
                </w:tcBorders>
              </w:tcPr>
            </w:tcPrChange>
          </w:tcPr>
          <w:p w14:paraId="46E6BD11" w14:textId="77777777" w:rsidR="008C10F3" w:rsidRPr="002B15AA" w:rsidRDefault="008C10F3" w:rsidP="00EB348F">
            <w:pPr>
              <w:pStyle w:val="TAC"/>
            </w:pPr>
            <w:r w:rsidRPr="002B15AA">
              <w:t>CM</w:t>
            </w:r>
          </w:p>
        </w:tc>
        <w:tc>
          <w:tcPr>
            <w:tcW w:w="1235" w:type="dxa"/>
            <w:tcBorders>
              <w:top w:val="single" w:sz="4" w:space="0" w:color="auto"/>
              <w:left w:val="single" w:sz="4" w:space="0" w:color="auto"/>
              <w:bottom w:val="single" w:sz="4" w:space="0" w:color="auto"/>
              <w:right w:val="single" w:sz="4" w:space="0" w:color="auto"/>
            </w:tcBorders>
            <w:tcPrChange w:id="8209" w:author="Author">
              <w:tcPr>
                <w:tcW w:w="1241" w:type="dxa"/>
                <w:tcBorders>
                  <w:top w:val="single" w:sz="4" w:space="0" w:color="auto"/>
                  <w:left w:val="single" w:sz="4" w:space="0" w:color="auto"/>
                  <w:bottom w:val="single" w:sz="4" w:space="0" w:color="auto"/>
                  <w:right w:val="single" w:sz="4" w:space="0" w:color="auto"/>
                </w:tcBorders>
              </w:tcPr>
            </w:tcPrChange>
          </w:tcPr>
          <w:p w14:paraId="1CF012B0" w14:textId="77777777" w:rsidR="008C10F3" w:rsidRPr="002B15AA" w:rsidRDefault="008C10F3" w:rsidP="00EB348F">
            <w:pPr>
              <w:pStyle w:val="TAC"/>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8210" w:author="Author">
              <w:tcPr>
                <w:tcW w:w="1241" w:type="dxa"/>
                <w:tcBorders>
                  <w:top w:val="single" w:sz="4" w:space="0" w:color="auto"/>
                  <w:left w:val="single" w:sz="4" w:space="0" w:color="auto"/>
                  <w:bottom w:val="single" w:sz="4" w:space="0" w:color="auto"/>
                  <w:right w:val="single" w:sz="4" w:space="0" w:color="auto"/>
                </w:tcBorders>
              </w:tcPr>
            </w:tcPrChange>
          </w:tcPr>
          <w:p w14:paraId="4109B7CA" w14:textId="77777777" w:rsidR="008C10F3" w:rsidRPr="002B15AA" w:rsidRDefault="008C10F3" w:rsidP="00EB348F">
            <w:pPr>
              <w:pStyle w:val="TAC"/>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8211" w:author="Author">
              <w:tcPr>
                <w:tcW w:w="1241" w:type="dxa"/>
                <w:tcBorders>
                  <w:top w:val="single" w:sz="4" w:space="0" w:color="auto"/>
                  <w:left w:val="single" w:sz="4" w:space="0" w:color="auto"/>
                  <w:bottom w:val="single" w:sz="4" w:space="0" w:color="auto"/>
                  <w:right w:val="single" w:sz="4" w:space="0" w:color="auto"/>
                </w:tcBorders>
              </w:tcPr>
            </w:tcPrChange>
          </w:tcPr>
          <w:p w14:paraId="2CDC8FA9"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212" w:author="Author">
              <w:tcPr>
                <w:tcW w:w="1241" w:type="dxa"/>
                <w:tcBorders>
                  <w:top w:val="single" w:sz="4" w:space="0" w:color="auto"/>
                  <w:left w:val="single" w:sz="4" w:space="0" w:color="auto"/>
                  <w:bottom w:val="single" w:sz="4" w:space="0" w:color="auto"/>
                  <w:right w:val="single" w:sz="4" w:space="0" w:color="auto"/>
                </w:tcBorders>
              </w:tcPr>
            </w:tcPrChange>
          </w:tcPr>
          <w:p w14:paraId="2480009E" w14:textId="77777777" w:rsidR="008C10F3" w:rsidRPr="002B15AA" w:rsidRDefault="008C10F3" w:rsidP="00EB348F">
            <w:pPr>
              <w:pStyle w:val="TAC"/>
            </w:pPr>
            <w:r w:rsidRPr="002B15AA">
              <w:rPr>
                <w:rFonts w:cs="Arial"/>
                <w:lang w:eastAsia="zh-CN"/>
              </w:rPr>
              <w:t>T</w:t>
            </w:r>
          </w:p>
        </w:tc>
      </w:tr>
      <w:tr w:rsidR="008C10F3" w:rsidRPr="002B15AA" w14:paraId="4D8ADB7A" w14:textId="77777777" w:rsidTr="00EB348F">
        <w:trPr>
          <w:cantSplit/>
          <w:jc w:val="center"/>
          <w:trPrChange w:id="8213"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8214" w:author="Author">
              <w:tcPr>
                <w:tcW w:w="3652" w:type="dxa"/>
                <w:tcBorders>
                  <w:top w:val="single" w:sz="4" w:space="0" w:color="auto"/>
                  <w:left w:val="single" w:sz="4" w:space="0" w:color="auto"/>
                  <w:bottom w:val="single" w:sz="4" w:space="0" w:color="auto"/>
                  <w:right w:val="single" w:sz="4" w:space="0" w:color="auto"/>
                </w:tcBorders>
              </w:tcPr>
            </w:tcPrChange>
          </w:tcPr>
          <w:p w14:paraId="06EB9A21" w14:textId="77777777" w:rsidR="008C10F3" w:rsidRPr="002B15AA" w:rsidDel="004B72DF" w:rsidRDefault="008C10F3" w:rsidP="00EB348F">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16" w:type="dxa"/>
            <w:tcBorders>
              <w:top w:val="single" w:sz="4" w:space="0" w:color="auto"/>
              <w:left w:val="single" w:sz="4" w:space="0" w:color="auto"/>
              <w:bottom w:val="single" w:sz="4" w:space="0" w:color="auto"/>
              <w:right w:val="single" w:sz="4" w:space="0" w:color="auto"/>
            </w:tcBorders>
            <w:tcPrChange w:id="8215" w:author="Author">
              <w:tcPr>
                <w:tcW w:w="1241" w:type="dxa"/>
                <w:tcBorders>
                  <w:top w:val="single" w:sz="4" w:space="0" w:color="auto"/>
                  <w:left w:val="single" w:sz="4" w:space="0" w:color="auto"/>
                  <w:bottom w:val="single" w:sz="4" w:space="0" w:color="auto"/>
                  <w:right w:val="single" w:sz="4" w:space="0" w:color="auto"/>
                </w:tcBorders>
              </w:tcPr>
            </w:tcPrChange>
          </w:tcPr>
          <w:p w14:paraId="17848735" w14:textId="77777777" w:rsidR="008C10F3" w:rsidRPr="002B15AA" w:rsidRDefault="008C10F3" w:rsidP="00EB348F">
            <w:pPr>
              <w:pStyle w:val="TAC"/>
              <w:rPr>
                <w:lang w:eastAsia="zh-CN"/>
              </w:rPr>
            </w:pPr>
            <w:r w:rsidRPr="002B15AA">
              <w:rPr>
                <w:rFonts w:hint="eastAsia"/>
                <w:lang w:eastAsia="zh-CN"/>
              </w:rPr>
              <w:t>CM</w:t>
            </w:r>
          </w:p>
        </w:tc>
        <w:tc>
          <w:tcPr>
            <w:tcW w:w="1235" w:type="dxa"/>
            <w:tcBorders>
              <w:top w:val="single" w:sz="4" w:space="0" w:color="auto"/>
              <w:left w:val="single" w:sz="4" w:space="0" w:color="auto"/>
              <w:bottom w:val="single" w:sz="4" w:space="0" w:color="auto"/>
              <w:right w:val="single" w:sz="4" w:space="0" w:color="auto"/>
            </w:tcBorders>
            <w:tcPrChange w:id="8216" w:author="Author">
              <w:tcPr>
                <w:tcW w:w="1241" w:type="dxa"/>
                <w:tcBorders>
                  <w:top w:val="single" w:sz="4" w:space="0" w:color="auto"/>
                  <w:left w:val="single" w:sz="4" w:space="0" w:color="auto"/>
                  <w:bottom w:val="single" w:sz="4" w:space="0" w:color="auto"/>
                  <w:right w:val="single" w:sz="4" w:space="0" w:color="auto"/>
                </w:tcBorders>
              </w:tcPr>
            </w:tcPrChange>
          </w:tcPr>
          <w:p w14:paraId="5243BDF7" w14:textId="77777777" w:rsidR="008C10F3" w:rsidRPr="002B15AA" w:rsidRDefault="008C10F3" w:rsidP="00EB348F">
            <w:pPr>
              <w:pStyle w:val="TAC"/>
              <w:rPr>
                <w:lang w:eastAsia="zh-CN"/>
              </w:rPr>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8217" w:author="Author">
              <w:tcPr>
                <w:tcW w:w="1241" w:type="dxa"/>
                <w:tcBorders>
                  <w:top w:val="single" w:sz="4" w:space="0" w:color="auto"/>
                  <w:left w:val="single" w:sz="4" w:space="0" w:color="auto"/>
                  <w:bottom w:val="single" w:sz="4" w:space="0" w:color="auto"/>
                  <w:right w:val="single" w:sz="4" w:space="0" w:color="auto"/>
                </w:tcBorders>
              </w:tcPr>
            </w:tcPrChange>
          </w:tcPr>
          <w:p w14:paraId="0BDB9209" w14:textId="77777777" w:rsidR="008C10F3" w:rsidRPr="002B15AA" w:rsidRDefault="008C10F3" w:rsidP="00EB348F">
            <w:pPr>
              <w:pStyle w:val="TAC"/>
              <w:rPr>
                <w:lang w:eastAsia="zh-CN"/>
              </w:rPr>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8218" w:author="Author">
              <w:tcPr>
                <w:tcW w:w="1241" w:type="dxa"/>
                <w:tcBorders>
                  <w:top w:val="single" w:sz="4" w:space="0" w:color="auto"/>
                  <w:left w:val="single" w:sz="4" w:space="0" w:color="auto"/>
                  <w:bottom w:val="single" w:sz="4" w:space="0" w:color="auto"/>
                  <w:right w:val="single" w:sz="4" w:space="0" w:color="auto"/>
                </w:tcBorders>
              </w:tcPr>
            </w:tcPrChange>
          </w:tcPr>
          <w:p w14:paraId="017E2CEE"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219" w:author="Author">
              <w:tcPr>
                <w:tcW w:w="1241" w:type="dxa"/>
                <w:tcBorders>
                  <w:top w:val="single" w:sz="4" w:space="0" w:color="auto"/>
                  <w:left w:val="single" w:sz="4" w:space="0" w:color="auto"/>
                  <w:bottom w:val="single" w:sz="4" w:space="0" w:color="auto"/>
                  <w:right w:val="single" w:sz="4" w:space="0" w:color="auto"/>
                </w:tcBorders>
              </w:tcPr>
            </w:tcPrChange>
          </w:tcPr>
          <w:p w14:paraId="608E48C7" w14:textId="77777777" w:rsidR="008C10F3" w:rsidRPr="002B15AA" w:rsidRDefault="008C10F3" w:rsidP="00EB348F">
            <w:pPr>
              <w:pStyle w:val="TAC"/>
              <w:rPr>
                <w:lang w:eastAsia="zh-CN"/>
              </w:rPr>
            </w:pPr>
            <w:r w:rsidRPr="002B15AA">
              <w:rPr>
                <w:rFonts w:cs="Arial"/>
                <w:lang w:eastAsia="zh-CN"/>
              </w:rPr>
              <w:t>T</w:t>
            </w:r>
          </w:p>
        </w:tc>
      </w:tr>
      <w:tr w:rsidR="008C10F3" w:rsidRPr="002B15AA" w14:paraId="38BDF013" w14:textId="77777777" w:rsidTr="00EB348F">
        <w:trPr>
          <w:cantSplit/>
          <w:jc w:val="center"/>
          <w:trPrChange w:id="8220"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8221" w:author="Author">
              <w:tcPr>
                <w:tcW w:w="3652" w:type="dxa"/>
                <w:tcBorders>
                  <w:top w:val="single" w:sz="4" w:space="0" w:color="auto"/>
                  <w:left w:val="single" w:sz="4" w:space="0" w:color="auto"/>
                  <w:bottom w:val="single" w:sz="4" w:space="0" w:color="auto"/>
                  <w:right w:val="single" w:sz="4" w:space="0" w:color="auto"/>
                </w:tcBorders>
              </w:tcPr>
            </w:tcPrChange>
          </w:tcPr>
          <w:p w14:paraId="6312ACD0" w14:textId="77777777" w:rsidR="008C10F3" w:rsidRPr="002B15AA" w:rsidRDefault="008C10F3" w:rsidP="00EB348F">
            <w:pPr>
              <w:pStyle w:val="TAL"/>
              <w:rPr>
                <w:rFonts w:ascii="Courier New" w:hAnsi="Courier New" w:cs="Courier New"/>
                <w:lang w:eastAsia="zh-CN"/>
              </w:rPr>
            </w:pPr>
            <w:r w:rsidRPr="007F640A">
              <w:rPr>
                <w:rFonts w:ascii="Courier New" w:hAnsi="Courier New" w:cs="Courier New"/>
                <w:lang w:eastAsia="zh-CN"/>
              </w:rPr>
              <w:t>c</w:t>
            </w:r>
            <w:r>
              <w:rPr>
                <w:rFonts w:ascii="Courier New" w:hAnsi="Courier New" w:cs="Courier New"/>
                <w:lang w:eastAsia="zh-CN"/>
              </w:rPr>
              <w:t>N</w:t>
            </w:r>
            <w:r w:rsidRPr="002B15AA">
              <w:rPr>
                <w:rFonts w:ascii="Courier New" w:hAnsi="Courier New" w:cs="Courier New" w:hint="eastAsia"/>
                <w:lang w:eastAsia="zh-CN"/>
              </w:rPr>
              <w:t>SIId</w:t>
            </w:r>
            <w:r w:rsidRPr="002B15AA">
              <w:rPr>
                <w:rFonts w:ascii="Courier New" w:hAnsi="Courier New" w:cs="Courier New"/>
                <w:lang w:eastAsia="zh-CN"/>
              </w:rPr>
              <w:t>List</w:t>
            </w:r>
          </w:p>
        </w:tc>
        <w:tc>
          <w:tcPr>
            <w:tcW w:w="1216" w:type="dxa"/>
            <w:tcBorders>
              <w:top w:val="single" w:sz="4" w:space="0" w:color="auto"/>
              <w:left w:val="single" w:sz="4" w:space="0" w:color="auto"/>
              <w:bottom w:val="single" w:sz="4" w:space="0" w:color="auto"/>
              <w:right w:val="single" w:sz="4" w:space="0" w:color="auto"/>
            </w:tcBorders>
            <w:tcPrChange w:id="8222" w:author="Author">
              <w:tcPr>
                <w:tcW w:w="1241" w:type="dxa"/>
                <w:tcBorders>
                  <w:top w:val="single" w:sz="4" w:space="0" w:color="auto"/>
                  <w:left w:val="single" w:sz="4" w:space="0" w:color="auto"/>
                  <w:bottom w:val="single" w:sz="4" w:space="0" w:color="auto"/>
                  <w:right w:val="single" w:sz="4" w:space="0" w:color="auto"/>
                </w:tcBorders>
              </w:tcPr>
            </w:tcPrChange>
          </w:tcPr>
          <w:p w14:paraId="5E7C8B11" w14:textId="77777777" w:rsidR="008C10F3" w:rsidRPr="002B15AA" w:rsidRDefault="008C10F3" w:rsidP="00EB348F">
            <w:pPr>
              <w:pStyle w:val="TAC"/>
              <w:rPr>
                <w:lang w:eastAsia="zh-CN"/>
              </w:rPr>
            </w:pPr>
            <w:r>
              <w:rPr>
                <w:lang w:eastAsia="zh-CN"/>
              </w:rPr>
              <w:t>O</w:t>
            </w:r>
          </w:p>
        </w:tc>
        <w:tc>
          <w:tcPr>
            <w:tcW w:w="1235" w:type="dxa"/>
            <w:tcBorders>
              <w:top w:val="single" w:sz="4" w:space="0" w:color="auto"/>
              <w:left w:val="single" w:sz="4" w:space="0" w:color="auto"/>
              <w:bottom w:val="single" w:sz="4" w:space="0" w:color="auto"/>
              <w:right w:val="single" w:sz="4" w:space="0" w:color="auto"/>
            </w:tcBorders>
            <w:tcPrChange w:id="8223" w:author="Author">
              <w:tcPr>
                <w:tcW w:w="1241" w:type="dxa"/>
                <w:tcBorders>
                  <w:top w:val="single" w:sz="4" w:space="0" w:color="auto"/>
                  <w:left w:val="single" w:sz="4" w:space="0" w:color="auto"/>
                  <w:bottom w:val="single" w:sz="4" w:space="0" w:color="auto"/>
                  <w:right w:val="single" w:sz="4" w:space="0" w:color="auto"/>
                </w:tcBorders>
              </w:tcPr>
            </w:tcPrChange>
          </w:tcPr>
          <w:p w14:paraId="6AEFED68" w14:textId="77777777" w:rsidR="008C10F3" w:rsidRPr="002B15AA" w:rsidRDefault="008C10F3" w:rsidP="00EB348F">
            <w:pPr>
              <w:pStyle w:val="TAC"/>
              <w:rPr>
                <w:lang w:eastAsia="zh-CN"/>
              </w:rPr>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8224" w:author="Author">
              <w:tcPr>
                <w:tcW w:w="1241" w:type="dxa"/>
                <w:tcBorders>
                  <w:top w:val="single" w:sz="4" w:space="0" w:color="auto"/>
                  <w:left w:val="single" w:sz="4" w:space="0" w:color="auto"/>
                  <w:bottom w:val="single" w:sz="4" w:space="0" w:color="auto"/>
                  <w:right w:val="single" w:sz="4" w:space="0" w:color="auto"/>
                </w:tcBorders>
              </w:tcPr>
            </w:tcPrChange>
          </w:tcPr>
          <w:p w14:paraId="11738DA5" w14:textId="77777777" w:rsidR="008C10F3" w:rsidRPr="002B15AA" w:rsidRDefault="008C10F3" w:rsidP="00EB348F">
            <w:pPr>
              <w:pStyle w:val="TAC"/>
              <w:rPr>
                <w:lang w:eastAsia="zh-CN"/>
              </w:rPr>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8225" w:author="Author">
              <w:tcPr>
                <w:tcW w:w="1241" w:type="dxa"/>
                <w:tcBorders>
                  <w:top w:val="single" w:sz="4" w:space="0" w:color="auto"/>
                  <w:left w:val="single" w:sz="4" w:space="0" w:color="auto"/>
                  <w:bottom w:val="single" w:sz="4" w:space="0" w:color="auto"/>
                  <w:right w:val="single" w:sz="4" w:space="0" w:color="auto"/>
                </w:tcBorders>
              </w:tcPr>
            </w:tcPrChange>
          </w:tcPr>
          <w:p w14:paraId="190DA4EC"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226" w:author="Author">
              <w:tcPr>
                <w:tcW w:w="1241" w:type="dxa"/>
                <w:tcBorders>
                  <w:top w:val="single" w:sz="4" w:space="0" w:color="auto"/>
                  <w:left w:val="single" w:sz="4" w:space="0" w:color="auto"/>
                  <w:bottom w:val="single" w:sz="4" w:space="0" w:color="auto"/>
                  <w:right w:val="single" w:sz="4" w:space="0" w:color="auto"/>
                </w:tcBorders>
              </w:tcPr>
            </w:tcPrChange>
          </w:tcPr>
          <w:p w14:paraId="3B7CAB21" w14:textId="77777777" w:rsidR="008C10F3" w:rsidRPr="002B15AA" w:rsidRDefault="008C10F3" w:rsidP="00EB348F">
            <w:pPr>
              <w:pStyle w:val="TAC"/>
              <w:rPr>
                <w:lang w:eastAsia="zh-CN"/>
              </w:rPr>
            </w:pPr>
            <w:r w:rsidRPr="002B15AA">
              <w:rPr>
                <w:rFonts w:cs="Arial"/>
                <w:lang w:eastAsia="zh-CN"/>
              </w:rPr>
              <w:t>T</w:t>
            </w:r>
          </w:p>
        </w:tc>
      </w:tr>
    </w:tbl>
    <w:p w14:paraId="69AFCFA2" w14:textId="77777777" w:rsidR="008C10F3" w:rsidRDefault="008C10F3" w:rsidP="008C10F3">
      <w:bookmarkStart w:id="8227" w:name="_Toc19888288"/>
      <w:bookmarkStart w:id="8228" w:name="_Toc27405175"/>
      <w:bookmarkStart w:id="8229" w:name="_Toc35878365"/>
      <w:bookmarkStart w:id="8230" w:name="_Toc36220181"/>
      <w:bookmarkStart w:id="8231" w:name="_Toc36474279"/>
      <w:bookmarkStart w:id="8232" w:name="_Toc36542551"/>
      <w:bookmarkStart w:id="8233" w:name="_Toc36543372"/>
      <w:bookmarkStart w:id="8234" w:name="_Toc36567610"/>
      <w:bookmarkStart w:id="8235" w:name="_Toc44341295"/>
      <w:bookmarkStart w:id="8236" w:name="_Toc51675598"/>
      <w:bookmarkStart w:id="8237" w:name="_Toc55895047"/>
      <w:bookmarkStart w:id="8238" w:name="_Toc58940132"/>
    </w:p>
    <w:p w14:paraId="18BD65AD" w14:textId="77777777" w:rsidR="008C10F3" w:rsidRPr="002B15AA" w:rsidRDefault="008C10F3" w:rsidP="008C10F3">
      <w:pPr>
        <w:pStyle w:val="Heading4"/>
      </w:pPr>
      <w:bookmarkStart w:id="8239" w:name="_Toc67928347"/>
      <w:r w:rsidRPr="002B15AA">
        <w:t>5.3.10.3</w:t>
      </w:r>
      <w:r w:rsidRPr="002B15AA">
        <w:tab/>
        <w:t>Attribute constraints</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p>
    <w:tbl>
      <w:tblPr>
        <w:tblW w:w="0" w:type="auto"/>
        <w:jc w:val="center"/>
        <w:tblLayout w:type="fixed"/>
        <w:tblLook w:val="01E0" w:firstRow="1" w:lastRow="1" w:firstColumn="1" w:lastColumn="1" w:noHBand="0" w:noVBand="0"/>
        <w:tblPrChange w:id="8240" w:author="Author">
          <w:tblPr>
            <w:tblW w:w="8850" w:type="dxa"/>
            <w:jc w:val="center"/>
            <w:tblLook w:val="01E0" w:firstRow="1" w:lastRow="1" w:firstColumn="1" w:lastColumn="1" w:noHBand="0" w:noVBand="0"/>
          </w:tblPr>
        </w:tblPrChange>
      </w:tblPr>
      <w:tblGrid>
        <w:gridCol w:w="3149"/>
        <w:gridCol w:w="5701"/>
        <w:tblGridChange w:id="8241">
          <w:tblGrid>
            <w:gridCol w:w="3149"/>
            <w:gridCol w:w="5701"/>
          </w:tblGrid>
        </w:tblGridChange>
      </w:tblGrid>
      <w:tr w:rsidR="008C10F3" w:rsidRPr="002B15AA" w14:paraId="19B056B9" w14:textId="77777777" w:rsidTr="00EB348F">
        <w:trPr>
          <w:cantSplit/>
          <w:jc w:val="center"/>
          <w:trPrChange w:id="8242" w:author="Author">
            <w:trPr>
              <w:jc w:val="center"/>
            </w:trPr>
          </w:trPrChange>
        </w:trPr>
        <w:tc>
          <w:tcPr>
            <w:tcW w:w="3149" w:type="dxa"/>
            <w:tcBorders>
              <w:top w:val="single" w:sz="4" w:space="0" w:color="auto"/>
              <w:left w:val="single" w:sz="4" w:space="0" w:color="auto"/>
              <w:bottom w:val="single" w:sz="4" w:space="0" w:color="auto"/>
              <w:right w:val="single" w:sz="4" w:space="0" w:color="auto"/>
            </w:tcBorders>
            <w:shd w:val="clear" w:color="auto" w:fill="D9D9D9"/>
            <w:tcPrChange w:id="8243" w:author="Author">
              <w:tcPr>
                <w:tcW w:w="3149" w:type="dxa"/>
                <w:tcBorders>
                  <w:top w:val="single" w:sz="4" w:space="0" w:color="auto"/>
                  <w:left w:val="single" w:sz="4" w:space="0" w:color="auto"/>
                  <w:bottom w:val="single" w:sz="4" w:space="0" w:color="auto"/>
                  <w:right w:val="single" w:sz="4" w:space="0" w:color="auto"/>
                </w:tcBorders>
                <w:shd w:val="clear" w:color="auto" w:fill="D9D9D9"/>
              </w:tcPr>
            </w:tcPrChange>
          </w:tcPr>
          <w:p w14:paraId="34F25FEF" w14:textId="77777777" w:rsidR="008C10F3" w:rsidRPr="002B15AA" w:rsidRDefault="008C10F3" w:rsidP="00EB348F">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Change w:id="8244" w:author="Author">
              <w:tcPr>
                <w:tcW w:w="5701" w:type="dxa"/>
                <w:tcBorders>
                  <w:top w:val="single" w:sz="4" w:space="0" w:color="auto"/>
                  <w:left w:val="single" w:sz="4" w:space="0" w:color="auto"/>
                  <w:bottom w:val="single" w:sz="4" w:space="0" w:color="auto"/>
                  <w:right w:val="single" w:sz="4" w:space="0" w:color="auto"/>
                </w:tcBorders>
                <w:shd w:val="clear" w:color="auto" w:fill="D9D9D9"/>
              </w:tcPr>
            </w:tcPrChange>
          </w:tcPr>
          <w:p w14:paraId="5157359B" w14:textId="77777777" w:rsidR="008C10F3" w:rsidRPr="002B15AA" w:rsidRDefault="008C10F3" w:rsidP="00EB348F">
            <w:pPr>
              <w:pStyle w:val="TAH"/>
            </w:pPr>
            <w:r w:rsidRPr="002B15AA">
              <w:t>Definition</w:t>
            </w:r>
          </w:p>
        </w:tc>
      </w:tr>
      <w:tr w:rsidR="008C10F3" w:rsidRPr="002B15AA" w14:paraId="54B92999" w14:textId="77777777" w:rsidTr="00EB348F">
        <w:trPr>
          <w:cantSplit/>
          <w:jc w:val="center"/>
          <w:trPrChange w:id="8245" w:author="Author">
            <w:trPr>
              <w:jc w:val="center"/>
            </w:trPr>
          </w:trPrChange>
        </w:trPr>
        <w:tc>
          <w:tcPr>
            <w:tcW w:w="3149" w:type="dxa"/>
            <w:tcBorders>
              <w:top w:val="single" w:sz="4" w:space="0" w:color="auto"/>
              <w:left w:val="single" w:sz="4" w:space="0" w:color="auto"/>
              <w:bottom w:val="single" w:sz="4" w:space="0" w:color="auto"/>
              <w:right w:val="single" w:sz="4" w:space="0" w:color="auto"/>
            </w:tcBorders>
            <w:tcPrChange w:id="8246" w:author="Author">
              <w:tcPr>
                <w:tcW w:w="3149" w:type="dxa"/>
                <w:tcBorders>
                  <w:top w:val="single" w:sz="4" w:space="0" w:color="auto"/>
                  <w:left w:val="single" w:sz="4" w:space="0" w:color="auto"/>
                  <w:bottom w:val="single" w:sz="4" w:space="0" w:color="auto"/>
                  <w:right w:val="single" w:sz="4" w:space="0" w:color="auto"/>
                </w:tcBorders>
              </w:tcPr>
            </w:tcPrChange>
          </w:tcPr>
          <w:p w14:paraId="1CFBC1C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Change w:id="8247" w:author="Author">
              <w:tcPr>
                <w:tcW w:w="5701" w:type="dxa"/>
                <w:tcBorders>
                  <w:top w:val="single" w:sz="4" w:space="0" w:color="auto"/>
                  <w:left w:val="single" w:sz="4" w:space="0" w:color="auto"/>
                  <w:bottom w:val="single" w:sz="4" w:space="0" w:color="auto"/>
                  <w:right w:val="single" w:sz="4" w:space="0" w:color="auto"/>
                </w:tcBorders>
              </w:tcPr>
            </w:tcPrChange>
          </w:tcPr>
          <w:p w14:paraId="0145256B" w14:textId="77777777" w:rsidR="008C10F3" w:rsidRPr="002B15AA" w:rsidRDefault="008C10F3" w:rsidP="00EB348F">
            <w:pPr>
              <w:pStyle w:val="TAL"/>
              <w:rPr>
                <w:lang w:eastAsia="zh-CN"/>
              </w:rPr>
            </w:pPr>
            <w:r w:rsidRPr="002B15AA">
              <w:t>Condition: network slicing feature is supported.</w:t>
            </w:r>
          </w:p>
        </w:tc>
      </w:tr>
      <w:tr w:rsidR="008C10F3" w:rsidRPr="002B15AA" w14:paraId="1263C86B" w14:textId="77777777" w:rsidTr="00EB348F">
        <w:trPr>
          <w:cantSplit/>
          <w:jc w:val="center"/>
          <w:trPrChange w:id="8248" w:author="Author">
            <w:trPr>
              <w:jc w:val="center"/>
            </w:trPr>
          </w:trPrChange>
        </w:trPr>
        <w:tc>
          <w:tcPr>
            <w:tcW w:w="3149" w:type="dxa"/>
            <w:tcBorders>
              <w:top w:val="single" w:sz="4" w:space="0" w:color="auto"/>
              <w:left w:val="single" w:sz="4" w:space="0" w:color="auto"/>
              <w:bottom w:val="single" w:sz="4" w:space="0" w:color="auto"/>
              <w:right w:val="single" w:sz="4" w:space="0" w:color="auto"/>
            </w:tcBorders>
            <w:tcPrChange w:id="8249" w:author="Author">
              <w:tcPr>
                <w:tcW w:w="3149" w:type="dxa"/>
                <w:tcBorders>
                  <w:top w:val="single" w:sz="4" w:space="0" w:color="auto"/>
                  <w:left w:val="single" w:sz="4" w:space="0" w:color="auto"/>
                  <w:bottom w:val="single" w:sz="4" w:space="0" w:color="auto"/>
                  <w:right w:val="single" w:sz="4" w:space="0" w:color="auto"/>
                </w:tcBorders>
              </w:tcPr>
            </w:tcPrChange>
          </w:tcPr>
          <w:p w14:paraId="5E7DC778"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Change w:id="8250" w:author="Author">
              <w:tcPr>
                <w:tcW w:w="5701" w:type="dxa"/>
                <w:tcBorders>
                  <w:top w:val="single" w:sz="4" w:space="0" w:color="auto"/>
                  <w:left w:val="single" w:sz="4" w:space="0" w:color="auto"/>
                  <w:bottom w:val="single" w:sz="4" w:space="0" w:color="auto"/>
                  <w:right w:val="single" w:sz="4" w:space="0" w:color="auto"/>
                </w:tcBorders>
              </w:tcPr>
            </w:tcPrChange>
          </w:tcPr>
          <w:p w14:paraId="1A5A39B0" w14:textId="77777777" w:rsidR="008C10F3" w:rsidRPr="002B15AA" w:rsidRDefault="008C10F3" w:rsidP="00EB348F">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8C10F3" w:rsidRPr="002B15AA" w14:paraId="4E10F5AB" w14:textId="77777777" w:rsidTr="00EB348F">
        <w:trPr>
          <w:cantSplit/>
          <w:jc w:val="center"/>
          <w:trPrChange w:id="8251" w:author="Author">
            <w:trPr>
              <w:jc w:val="center"/>
            </w:trPr>
          </w:trPrChange>
        </w:trPr>
        <w:tc>
          <w:tcPr>
            <w:tcW w:w="3149" w:type="dxa"/>
            <w:tcBorders>
              <w:top w:val="single" w:sz="4" w:space="0" w:color="auto"/>
              <w:left w:val="single" w:sz="4" w:space="0" w:color="auto"/>
              <w:bottom w:val="single" w:sz="4" w:space="0" w:color="auto"/>
              <w:right w:val="single" w:sz="4" w:space="0" w:color="auto"/>
            </w:tcBorders>
            <w:tcPrChange w:id="8252" w:author="Author">
              <w:tcPr>
                <w:tcW w:w="3149" w:type="dxa"/>
                <w:tcBorders>
                  <w:top w:val="single" w:sz="4" w:space="0" w:color="auto"/>
                  <w:left w:val="single" w:sz="4" w:space="0" w:color="auto"/>
                  <w:bottom w:val="single" w:sz="4" w:space="0" w:color="auto"/>
                  <w:right w:val="single" w:sz="4" w:space="0" w:color="auto"/>
                </w:tcBorders>
              </w:tcPr>
            </w:tcPrChange>
          </w:tcPr>
          <w:p w14:paraId="190C5C2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Change w:id="8253" w:author="Author">
              <w:tcPr>
                <w:tcW w:w="5701" w:type="dxa"/>
                <w:tcBorders>
                  <w:top w:val="single" w:sz="4" w:space="0" w:color="auto"/>
                  <w:left w:val="single" w:sz="4" w:space="0" w:color="auto"/>
                  <w:bottom w:val="single" w:sz="4" w:space="0" w:color="auto"/>
                  <w:right w:val="single" w:sz="4" w:space="0" w:color="auto"/>
                </w:tcBorders>
              </w:tcPr>
            </w:tcPrChange>
          </w:tcPr>
          <w:p w14:paraId="0A392A1B" w14:textId="77777777" w:rsidR="008C10F3" w:rsidRPr="002B15AA" w:rsidRDefault="008C10F3" w:rsidP="00EB348F">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14:paraId="7BAD933C" w14:textId="77777777" w:rsidR="008C10F3" w:rsidRDefault="008C10F3" w:rsidP="008C10F3">
      <w:bookmarkStart w:id="8254" w:name="_Toc19888289"/>
      <w:bookmarkStart w:id="8255" w:name="_Toc27405176"/>
      <w:bookmarkStart w:id="8256" w:name="_Toc35878366"/>
      <w:bookmarkStart w:id="8257" w:name="_Toc36220182"/>
      <w:bookmarkStart w:id="8258" w:name="_Toc36474280"/>
      <w:bookmarkStart w:id="8259" w:name="_Toc36542552"/>
      <w:bookmarkStart w:id="8260" w:name="_Toc36543373"/>
      <w:bookmarkStart w:id="8261" w:name="_Toc36567611"/>
      <w:bookmarkStart w:id="8262" w:name="_Toc44341296"/>
      <w:bookmarkStart w:id="8263" w:name="_Toc51675599"/>
      <w:bookmarkStart w:id="8264" w:name="_Toc55895048"/>
      <w:bookmarkStart w:id="8265" w:name="_Toc58940133"/>
    </w:p>
    <w:p w14:paraId="4CF65723" w14:textId="77777777" w:rsidR="008C10F3" w:rsidRPr="002B15AA" w:rsidRDefault="008C10F3" w:rsidP="008C10F3">
      <w:pPr>
        <w:pStyle w:val="Heading4"/>
      </w:pPr>
      <w:bookmarkStart w:id="8266" w:name="_Toc67928348"/>
      <w:r w:rsidRPr="002B15AA">
        <w:rPr>
          <w:lang w:eastAsia="zh-CN"/>
        </w:rPr>
        <w:lastRenderedPageBreak/>
        <w:t>5</w:t>
      </w:r>
      <w:r w:rsidRPr="002B15AA">
        <w:t>.3.10.4</w:t>
      </w:r>
      <w:r w:rsidRPr="002B15AA">
        <w:tab/>
        <w:t>Notifications</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p>
    <w:p w14:paraId="2179BAC0" w14:textId="77777777" w:rsidR="008C10F3" w:rsidRPr="002B15AA" w:rsidRDefault="008C10F3" w:rsidP="008C10F3">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55FE13D7" w14:textId="77777777" w:rsidR="008C10F3" w:rsidRPr="002B15AA" w:rsidRDefault="008C10F3" w:rsidP="008C10F3">
      <w:pPr>
        <w:pStyle w:val="Heading3"/>
        <w:rPr>
          <w:rFonts w:cs="Arial"/>
          <w:lang w:eastAsia="zh-CN"/>
        </w:rPr>
      </w:pPr>
      <w:bookmarkStart w:id="8267" w:name="_Toc19888290"/>
      <w:bookmarkStart w:id="8268" w:name="_Toc27405177"/>
      <w:bookmarkStart w:id="8269" w:name="_Toc35878367"/>
      <w:bookmarkStart w:id="8270" w:name="_Toc36220183"/>
      <w:bookmarkStart w:id="8271" w:name="_Toc36474281"/>
      <w:bookmarkStart w:id="8272" w:name="_Toc36542553"/>
      <w:bookmarkStart w:id="8273" w:name="_Toc36543374"/>
      <w:bookmarkStart w:id="8274" w:name="_Toc36567612"/>
      <w:bookmarkStart w:id="8275" w:name="_Toc44341297"/>
      <w:bookmarkStart w:id="8276" w:name="_Toc51675600"/>
      <w:bookmarkStart w:id="8277" w:name="_Toc55895049"/>
      <w:bookmarkStart w:id="8278" w:name="_Toc58940134"/>
      <w:bookmarkStart w:id="8279" w:name="_Toc67928349"/>
      <w:r w:rsidRPr="002B15AA">
        <w:rPr>
          <w:rFonts w:cs="Arial"/>
          <w:lang w:eastAsia="zh-CN"/>
        </w:rPr>
        <w:t>5.3.11</w:t>
      </w:r>
      <w:r w:rsidRPr="002B15AA">
        <w:rPr>
          <w:rFonts w:cs="Arial"/>
          <w:lang w:eastAsia="zh-CN"/>
        </w:rPr>
        <w:tab/>
      </w:r>
      <w:r w:rsidRPr="002B15AA">
        <w:rPr>
          <w:rFonts w:ascii="Courier New" w:hAnsi="Courier New"/>
        </w:rPr>
        <w:t>NSSFFunction</w:t>
      </w:r>
      <w:bookmarkEnd w:id="8267"/>
      <w:bookmarkEnd w:id="8268"/>
      <w:bookmarkEnd w:id="8269"/>
      <w:bookmarkEnd w:id="8270"/>
      <w:bookmarkEnd w:id="8271"/>
      <w:bookmarkEnd w:id="8272"/>
      <w:bookmarkEnd w:id="8273"/>
      <w:bookmarkEnd w:id="8274"/>
      <w:bookmarkEnd w:id="8275"/>
      <w:bookmarkEnd w:id="8276"/>
      <w:bookmarkEnd w:id="8277"/>
      <w:bookmarkEnd w:id="8278"/>
      <w:bookmarkEnd w:id="8279"/>
    </w:p>
    <w:p w14:paraId="0F4C12DF" w14:textId="77777777" w:rsidR="008C10F3" w:rsidRPr="002B15AA" w:rsidRDefault="008C10F3" w:rsidP="008C10F3">
      <w:pPr>
        <w:pStyle w:val="Heading4"/>
      </w:pPr>
      <w:bookmarkStart w:id="8280" w:name="_Toc19888291"/>
      <w:bookmarkStart w:id="8281" w:name="_Toc27405178"/>
      <w:bookmarkStart w:id="8282" w:name="_Toc35878368"/>
      <w:bookmarkStart w:id="8283" w:name="_Toc36220184"/>
      <w:bookmarkStart w:id="8284" w:name="_Toc36474282"/>
      <w:bookmarkStart w:id="8285" w:name="_Toc36542554"/>
      <w:bookmarkStart w:id="8286" w:name="_Toc36543375"/>
      <w:bookmarkStart w:id="8287" w:name="_Toc36567613"/>
      <w:bookmarkStart w:id="8288" w:name="_Toc44341298"/>
      <w:bookmarkStart w:id="8289" w:name="_Toc51675601"/>
      <w:bookmarkStart w:id="8290" w:name="_Toc55895050"/>
      <w:bookmarkStart w:id="8291" w:name="_Toc58940135"/>
      <w:bookmarkStart w:id="8292" w:name="_Toc67928350"/>
      <w:r w:rsidRPr="002B15AA">
        <w:rPr>
          <w:lang w:eastAsia="zh-CN"/>
        </w:rPr>
        <w:t>5.3</w:t>
      </w:r>
      <w:r w:rsidRPr="002B15AA">
        <w:t>.11.1</w:t>
      </w:r>
      <w:r w:rsidRPr="002B15AA">
        <w:tab/>
        <w:t>Definition</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p>
    <w:p w14:paraId="747CC0D6" w14:textId="77777777" w:rsidR="008C10F3" w:rsidRPr="002B15AA" w:rsidRDefault="008C10F3" w:rsidP="008C10F3">
      <w:r w:rsidRPr="002B15AA">
        <w:t>This IOC represents the NSSF function in 5GC. For more information about the NSSF, see 3GPP TS 23.501 [2].</w:t>
      </w:r>
      <w:r>
        <w:t xml:space="preserve"> </w:t>
      </w:r>
    </w:p>
    <w:p w14:paraId="70FECB0C" w14:textId="77777777" w:rsidR="008C10F3" w:rsidRDefault="008C10F3" w:rsidP="008C10F3">
      <w:pPr>
        <w:pStyle w:val="Heading4"/>
      </w:pPr>
      <w:bookmarkStart w:id="8293" w:name="_Toc19888292"/>
      <w:bookmarkStart w:id="8294" w:name="_Toc27405179"/>
      <w:bookmarkStart w:id="8295" w:name="_Toc35878369"/>
      <w:bookmarkStart w:id="8296" w:name="_Toc36220185"/>
      <w:bookmarkStart w:id="8297" w:name="_Toc36474283"/>
      <w:bookmarkStart w:id="8298" w:name="_Toc36542555"/>
      <w:bookmarkStart w:id="8299" w:name="_Toc36543376"/>
      <w:bookmarkStart w:id="8300" w:name="_Toc36567614"/>
      <w:bookmarkStart w:id="8301" w:name="_Toc44341299"/>
      <w:bookmarkStart w:id="8302" w:name="_Toc51675602"/>
      <w:bookmarkStart w:id="8303" w:name="_Toc55895051"/>
      <w:bookmarkStart w:id="8304" w:name="_Toc58940136"/>
      <w:bookmarkStart w:id="8305" w:name="_Toc67928351"/>
      <w:r w:rsidRPr="002B15AA">
        <w:t>5.3.11.2</w:t>
      </w:r>
      <w:r w:rsidRPr="002B15AA">
        <w:tab/>
        <w:t>Attributes</w:t>
      </w:r>
      <w:bookmarkEnd w:id="8293"/>
      <w:bookmarkEnd w:id="8294"/>
      <w:bookmarkEnd w:id="8295"/>
      <w:bookmarkEnd w:id="8296"/>
      <w:bookmarkEnd w:id="8297"/>
      <w:bookmarkEnd w:id="8298"/>
      <w:bookmarkEnd w:id="8299"/>
      <w:bookmarkEnd w:id="8300"/>
      <w:bookmarkEnd w:id="8301"/>
      <w:bookmarkEnd w:id="8302"/>
      <w:bookmarkEnd w:id="8303"/>
      <w:bookmarkEnd w:id="8304"/>
      <w:bookmarkEnd w:id="8305"/>
    </w:p>
    <w:p w14:paraId="79C08E8E" w14:textId="77777777" w:rsidR="008C10F3" w:rsidRPr="00A339EA" w:rsidRDefault="008C10F3" w:rsidP="008C10F3">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0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8307">
          <w:tblGrid>
            <w:gridCol w:w="3489"/>
            <w:gridCol w:w="1213"/>
            <w:gridCol w:w="1234"/>
            <w:gridCol w:w="1225"/>
            <w:gridCol w:w="1229"/>
            <w:gridCol w:w="1241"/>
          </w:tblGrid>
        </w:tblGridChange>
      </w:tblGrid>
      <w:tr w:rsidR="008C10F3" w:rsidRPr="002B15AA" w14:paraId="1E5BEF93" w14:textId="77777777" w:rsidTr="00EB348F">
        <w:trPr>
          <w:cantSplit/>
          <w:jc w:val="center"/>
          <w:trPrChange w:id="8308" w:author="Author">
            <w:trPr>
              <w:cantSplit/>
              <w:jc w:val="center"/>
            </w:trPr>
          </w:trPrChange>
        </w:trPr>
        <w:tc>
          <w:tcPr>
            <w:tcW w:w="3489" w:type="dxa"/>
            <w:shd w:val="pct10" w:color="auto" w:fill="FFFFFF"/>
            <w:tcPrChange w:id="8309" w:author="Author">
              <w:tcPr>
                <w:tcW w:w="3652" w:type="dxa"/>
                <w:shd w:val="pct10" w:color="auto" w:fill="FFFFFF"/>
                <w:vAlign w:val="center"/>
              </w:tcPr>
            </w:tcPrChange>
          </w:tcPr>
          <w:p w14:paraId="6B29DFE2" w14:textId="77777777" w:rsidR="008C10F3" w:rsidRPr="002B15AA" w:rsidRDefault="008C10F3" w:rsidP="00EB348F">
            <w:pPr>
              <w:pStyle w:val="TAH"/>
            </w:pPr>
            <w:r w:rsidRPr="002B15AA">
              <w:t>Attribute name</w:t>
            </w:r>
          </w:p>
        </w:tc>
        <w:tc>
          <w:tcPr>
            <w:tcW w:w="1213" w:type="dxa"/>
            <w:shd w:val="pct10" w:color="auto" w:fill="FFFFFF"/>
            <w:tcPrChange w:id="8310" w:author="Author">
              <w:tcPr>
                <w:tcW w:w="1241" w:type="dxa"/>
                <w:shd w:val="pct10" w:color="auto" w:fill="FFFFFF"/>
                <w:vAlign w:val="center"/>
              </w:tcPr>
            </w:tcPrChange>
          </w:tcPr>
          <w:p w14:paraId="407EDC82" w14:textId="77777777" w:rsidR="008C10F3" w:rsidRPr="002B15AA" w:rsidRDefault="008C10F3" w:rsidP="00EB348F">
            <w:pPr>
              <w:pStyle w:val="TAH"/>
            </w:pPr>
            <w:r w:rsidRPr="002B15AA">
              <w:t>Support Qualifier</w:t>
            </w:r>
          </w:p>
        </w:tc>
        <w:tc>
          <w:tcPr>
            <w:tcW w:w="1234" w:type="dxa"/>
            <w:shd w:val="pct10" w:color="auto" w:fill="FFFFFF"/>
            <w:tcPrChange w:id="8311" w:author="Author">
              <w:tcPr>
                <w:tcW w:w="1241" w:type="dxa"/>
                <w:shd w:val="pct10" w:color="auto" w:fill="FFFFFF"/>
                <w:vAlign w:val="center"/>
              </w:tcPr>
            </w:tcPrChange>
          </w:tcPr>
          <w:p w14:paraId="5DDE475C" w14:textId="77777777" w:rsidR="008C10F3" w:rsidRPr="002B15AA" w:rsidRDefault="008C10F3" w:rsidP="00EB348F">
            <w:pPr>
              <w:pStyle w:val="TAH"/>
            </w:pPr>
            <w:r w:rsidRPr="002B15AA">
              <w:t>isReadable</w:t>
            </w:r>
          </w:p>
        </w:tc>
        <w:tc>
          <w:tcPr>
            <w:tcW w:w="1225" w:type="dxa"/>
            <w:shd w:val="pct10" w:color="auto" w:fill="FFFFFF"/>
            <w:tcPrChange w:id="8312" w:author="Author">
              <w:tcPr>
                <w:tcW w:w="1241" w:type="dxa"/>
                <w:shd w:val="pct10" w:color="auto" w:fill="FFFFFF"/>
                <w:vAlign w:val="center"/>
              </w:tcPr>
            </w:tcPrChange>
          </w:tcPr>
          <w:p w14:paraId="33646FFC" w14:textId="77777777" w:rsidR="008C10F3" w:rsidRPr="002B15AA" w:rsidRDefault="008C10F3" w:rsidP="00EB348F">
            <w:pPr>
              <w:pStyle w:val="TAH"/>
            </w:pPr>
            <w:r w:rsidRPr="002B15AA">
              <w:t>isWritable</w:t>
            </w:r>
          </w:p>
        </w:tc>
        <w:tc>
          <w:tcPr>
            <w:tcW w:w="1229" w:type="dxa"/>
            <w:shd w:val="pct10" w:color="auto" w:fill="FFFFFF"/>
            <w:tcPrChange w:id="8313" w:author="Author">
              <w:tcPr>
                <w:tcW w:w="1241" w:type="dxa"/>
                <w:shd w:val="pct10" w:color="auto" w:fill="FFFFFF"/>
                <w:vAlign w:val="center"/>
              </w:tcPr>
            </w:tcPrChange>
          </w:tcPr>
          <w:p w14:paraId="2F28EF0A"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8314" w:author="Author">
              <w:tcPr>
                <w:tcW w:w="1241" w:type="dxa"/>
                <w:shd w:val="pct10" w:color="auto" w:fill="FFFFFF"/>
                <w:vAlign w:val="center"/>
              </w:tcPr>
            </w:tcPrChange>
          </w:tcPr>
          <w:p w14:paraId="506719F7" w14:textId="77777777" w:rsidR="008C10F3" w:rsidRPr="002B15AA" w:rsidRDefault="008C10F3" w:rsidP="00EB348F">
            <w:pPr>
              <w:pStyle w:val="TAH"/>
            </w:pPr>
            <w:r w:rsidRPr="002B15AA">
              <w:t>isNotifyable</w:t>
            </w:r>
          </w:p>
        </w:tc>
      </w:tr>
      <w:tr w:rsidR="008C10F3" w:rsidRPr="002B15AA" w14:paraId="27E31C76" w14:textId="77777777" w:rsidTr="00EB348F">
        <w:trPr>
          <w:cantSplit/>
          <w:jc w:val="center"/>
          <w:trPrChange w:id="8315" w:author="Author">
            <w:trPr>
              <w:cantSplit/>
              <w:jc w:val="center"/>
            </w:trPr>
          </w:trPrChange>
        </w:trPr>
        <w:tc>
          <w:tcPr>
            <w:tcW w:w="3489" w:type="dxa"/>
            <w:tcPrChange w:id="8316" w:author="Author">
              <w:tcPr>
                <w:tcW w:w="3652" w:type="dxa"/>
              </w:tcPr>
            </w:tcPrChange>
          </w:tcPr>
          <w:p w14:paraId="4802A1E2"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8317" w:author="Author">
              <w:tcPr>
                <w:tcW w:w="1241" w:type="dxa"/>
              </w:tcPr>
            </w:tcPrChange>
          </w:tcPr>
          <w:p w14:paraId="28093FE2" w14:textId="77777777" w:rsidR="008C10F3" w:rsidRPr="002B15AA" w:rsidRDefault="008C10F3" w:rsidP="00EB348F">
            <w:pPr>
              <w:pStyle w:val="TAL"/>
              <w:jc w:val="center"/>
            </w:pPr>
            <w:r w:rsidRPr="002B15AA">
              <w:t>M</w:t>
            </w:r>
          </w:p>
        </w:tc>
        <w:tc>
          <w:tcPr>
            <w:tcW w:w="1234" w:type="dxa"/>
            <w:tcPrChange w:id="8318" w:author="Author">
              <w:tcPr>
                <w:tcW w:w="1241" w:type="dxa"/>
              </w:tcPr>
            </w:tcPrChange>
          </w:tcPr>
          <w:p w14:paraId="05E48058" w14:textId="77777777" w:rsidR="008C10F3" w:rsidRPr="002B15AA" w:rsidRDefault="008C10F3" w:rsidP="00EB348F">
            <w:pPr>
              <w:pStyle w:val="TAL"/>
              <w:jc w:val="center"/>
            </w:pPr>
            <w:r w:rsidRPr="002B15AA">
              <w:rPr>
                <w:rFonts w:cs="Arial"/>
              </w:rPr>
              <w:t>T</w:t>
            </w:r>
          </w:p>
        </w:tc>
        <w:tc>
          <w:tcPr>
            <w:tcW w:w="1225" w:type="dxa"/>
            <w:tcPrChange w:id="8319" w:author="Author">
              <w:tcPr>
                <w:tcW w:w="1241" w:type="dxa"/>
              </w:tcPr>
            </w:tcPrChange>
          </w:tcPr>
          <w:p w14:paraId="2A1C6F23" w14:textId="77777777" w:rsidR="008C10F3" w:rsidRPr="002B15AA" w:rsidRDefault="008C10F3" w:rsidP="00EB348F">
            <w:pPr>
              <w:pStyle w:val="TAL"/>
              <w:jc w:val="center"/>
            </w:pPr>
            <w:r w:rsidRPr="002B15AA">
              <w:rPr>
                <w:rFonts w:cs="Arial"/>
                <w:lang w:eastAsia="zh-CN"/>
              </w:rPr>
              <w:t>T</w:t>
            </w:r>
          </w:p>
        </w:tc>
        <w:tc>
          <w:tcPr>
            <w:tcW w:w="1229" w:type="dxa"/>
            <w:tcPrChange w:id="8320" w:author="Author">
              <w:tcPr>
                <w:tcW w:w="1241" w:type="dxa"/>
              </w:tcPr>
            </w:tcPrChange>
          </w:tcPr>
          <w:p w14:paraId="1FE049EA" w14:textId="77777777" w:rsidR="008C10F3" w:rsidRPr="002B15AA" w:rsidRDefault="008C10F3" w:rsidP="00EB348F">
            <w:pPr>
              <w:pStyle w:val="TAL"/>
              <w:jc w:val="center"/>
              <w:rPr>
                <w:lang w:eastAsia="zh-CN"/>
              </w:rPr>
            </w:pPr>
            <w:r w:rsidRPr="002B15AA">
              <w:rPr>
                <w:rFonts w:cs="Arial"/>
              </w:rPr>
              <w:t>F</w:t>
            </w:r>
          </w:p>
        </w:tc>
        <w:tc>
          <w:tcPr>
            <w:tcW w:w="1241" w:type="dxa"/>
            <w:tcPrChange w:id="8321" w:author="Author">
              <w:tcPr>
                <w:tcW w:w="1241" w:type="dxa"/>
              </w:tcPr>
            </w:tcPrChange>
          </w:tcPr>
          <w:p w14:paraId="7A805252" w14:textId="77777777" w:rsidR="008C10F3" w:rsidRPr="002B15AA" w:rsidRDefault="008C10F3" w:rsidP="00EB348F">
            <w:pPr>
              <w:pStyle w:val="TAL"/>
              <w:jc w:val="center"/>
            </w:pPr>
            <w:r w:rsidRPr="002B15AA">
              <w:rPr>
                <w:rFonts w:cs="Arial"/>
                <w:lang w:eastAsia="zh-CN"/>
              </w:rPr>
              <w:t>T</w:t>
            </w:r>
          </w:p>
        </w:tc>
      </w:tr>
      <w:tr w:rsidR="008C10F3" w:rsidRPr="002B15AA" w14:paraId="01A7878E" w14:textId="77777777" w:rsidTr="00EB348F">
        <w:trPr>
          <w:cantSplit/>
          <w:jc w:val="center"/>
          <w:trPrChange w:id="8322" w:author="Author">
            <w:trPr>
              <w:cantSplit/>
              <w:jc w:val="center"/>
            </w:trPr>
          </w:trPrChange>
        </w:trPr>
        <w:tc>
          <w:tcPr>
            <w:tcW w:w="3489" w:type="dxa"/>
            <w:tcPrChange w:id="8323" w:author="Author">
              <w:tcPr>
                <w:tcW w:w="3652" w:type="dxa"/>
              </w:tcPr>
            </w:tcPrChange>
          </w:tcPr>
          <w:p w14:paraId="4EC79A5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8324" w:author="Author">
              <w:tcPr>
                <w:tcW w:w="1241" w:type="dxa"/>
              </w:tcPr>
            </w:tcPrChange>
          </w:tcPr>
          <w:p w14:paraId="5A7882F2" w14:textId="77777777" w:rsidR="008C10F3" w:rsidRPr="002B15AA" w:rsidRDefault="008C10F3" w:rsidP="00EB348F">
            <w:pPr>
              <w:pStyle w:val="TAL"/>
              <w:jc w:val="center"/>
            </w:pPr>
            <w:r w:rsidRPr="002B15AA">
              <w:t>M</w:t>
            </w:r>
          </w:p>
        </w:tc>
        <w:tc>
          <w:tcPr>
            <w:tcW w:w="1234" w:type="dxa"/>
            <w:tcPrChange w:id="8325" w:author="Author">
              <w:tcPr>
                <w:tcW w:w="1241" w:type="dxa"/>
              </w:tcPr>
            </w:tcPrChange>
          </w:tcPr>
          <w:p w14:paraId="5C447679" w14:textId="77777777" w:rsidR="008C10F3" w:rsidRPr="002B15AA" w:rsidRDefault="008C10F3" w:rsidP="00EB348F">
            <w:pPr>
              <w:pStyle w:val="TAL"/>
              <w:jc w:val="center"/>
            </w:pPr>
            <w:r w:rsidRPr="002B15AA">
              <w:rPr>
                <w:rFonts w:cs="Arial"/>
              </w:rPr>
              <w:t>T</w:t>
            </w:r>
          </w:p>
        </w:tc>
        <w:tc>
          <w:tcPr>
            <w:tcW w:w="1225" w:type="dxa"/>
            <w:tcPrChange w:id="8326" w:author="Author">
              <w:tcPr>
                <w:tcW w:w="1241" w:type="dxa"/>
              </w:tcPr>
            </w:tcPrChange>
          </w:tcPr>
          <w:p w14:paraId="4981E3C3" w14:textId="77777777" w:rsidR="008C10F3" w:rsidRPr="002B15AA" w:rsidRDefault="008C10F3" w:rsidP="00EB348F">
            <w:pPr>
              <w:pStyle w:val="TAL"/>
              <w:jc w:val="center"/>
            </w:pPr>
            <w:r w:rsidRPr="002B15AA">
              <w:rPr>
                <w:rFonts w:cs="Arial"/>
                <w:lang w:eastAsia="zh-CN"/>
              </w:rPr>
              <w:t>T</w:t>
            </w:r>
          </w:p>
        </w:tc>
        <w:tc>
          <w:tcPr>
            <w:tcW w:w="1229" w:type="dxa"/>
            <w:tcPrChange w:id="8327" w:author="Author">
              <w:tcPr>
                <w:tcW w:w="1241" w:type="dxa"/>
              </w:tcPr>
            </w:tcPrChange>
          </w:tcPr>
          <w:p w14:paraId="170B8795" w14:textId="77777777" w:rsidR="008C10F3" w:rsidRPr="002B15AA" w:rsidRDefault="008C10F3" w:rsidP="00EB348F">
            <w:pPr>
              <w:pStyle w:val="TAL"/>
              <w:jc w:val="center"/>
              <w:rPr>
                <w:lang w:eastAsia="zh-CN"/>
              </w:rPr>
            </w:pPr>
            <w:r w:rsidRPr="002B15AA">
              <w:rPr>
                <w:rFonts w:cs="Arial"/>
              </w:rPr>
              <w:t>F</w:t>
            </w:r>
          </w:p>
        </w:tc>
        <w:tc>
          <w:tcPr>
            <w:tcW w:w="1241" w:type="dxa"/>
            <w:tcPrChange w:id="8328" w:author="Author">
              <w:tcPr>
                <w:tcW w:w="1241" w:type="dxa"/>
              </w:tcPr>
            </w:tcPrChange>
          </w:tcPr>
          <w:p w14:paraId="305D2D81" w14:textId="77777777" w:rsidR="008C10F3" w:rsidRPr="002B15AA" w:rsidRDefault="008C10F3" w:rsidP="00EB348F">
            <w:pPr>
              <w:pStyle w:val="TAL"/>
              <w:jc w:val="center"/>
            </w:pPr>
            <w:r w:rsidRPr="002B15AA">
              <w:rPr>
                <w:rFonts w:cs="Arial"/>
                <w:lang w:eastAsia="zh-CN"/>
              </w:rPr>
              <w:t>T</w:t>
            </w:r>
          </w:p>
        </w:tc>
      </w:tr>
      <w:tr w:rsidR="008C10F3" w:rsidRPr="002B15AA" w14:paraId="02AC98BB" w14:textId="77777777" w:rsidTr="00EB348F">
        <w:trPr>
          <w:cantSplit/>
          <w:jc w:val="center"/>
          <w:trPrChange w:id="832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330" w:author="Author">
              <w:tcPr>
                <w:tcW w:w="3652" w:type="dxa"/>
                <w:tcBorders>
                  <w:top w:val="single" w:sz="4" w:space="0" w:color="auto"/>
                  <w:left w:val="single" w:sz="4" w:space="0" w:color="auto"/>
                  <w:bottom w:val="single" w:sz="4" w:space="0" w:color="auto"/>
                  <w:right w:val="single" w:sz="4" w:space="0" w:color="auto"/>
                </w:tcBorders>
              </w:tcPr>
            </w:tcPrChange>
          </w:tcPr>
          <w:p w14:paraId="1308165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8331" w:author="Author">
              <w:tcPr>
                <w:tcW w:w="1241" w:type="dxa"/>
                <w:tcBorders>
                  <w:top w:val="single" w:sz="4" w:space="0" w:color="auto"/>
                  <w:left w:val="single" w:sz="4" w:space="0" w:color="auto"/>
                  <w:bottom w:val="single" w:sz="4" w:space="0" w:color="auto"/>
                  <w:right w:val="single" w:sz="4" w:space="0" w:color="auto"/>
                </w:tcBorders>
              </w:tcPr>
            </w:tcPrChange>
          </w:tcPr>
          <w:p w14:paraId="384D296C" w14:textId="77777777" w:rsidR="008C10F3" w:rsidRPr="002B15AA" w:rsidRDefault="008C10F3" w:rsidP="00EB348F">
            <w:pPr>
              <w:pStyle w:val="TAC"/>
            </w:pPr>
            <w:r w:rsidRPr="002B15AA">
              <w:t>M</w:t>
            </w:r>
          </w:p>
        </w:tc>
        <w:tc>
          <w:tcPr>
            <w:tcW w:w="1234" w:type="dxa"/>
            <w:tcBorders>
              <w:top w:val="single" w:sz="4" w:space="0" w:color="auto"/>
              <w:left w:val="single" w:sz="4" w:space="0" w:color="auto"/>
              <w:bottom w:val="single" w:sz="4" w:space="0" w:color="auto"/>
              <w:right w:val="single" w:sz="4" w:space="0" w:color="auto"/>
            </w:tcBorders>
            <w:tcPrChange w:id="8332" w:author="Author">
              <w:tcPr>
                <w:tcW w:w="1241" w:type="dxa"/>
                <w:tcBorders>
                  <w:top w:val="single" w:sz="4" w:space="0" w:color="auto"/>
                  <w:left w:val="single" w:sz="4" w:space="0" w:color="auto"/>
                  <w:bottom w:val="single" w:sz="4" w:space="0" w:color="auto"/>
                  <w:right w:val="single" w:sz="4" w:space="0" w:color="auto"/>
                </w:tcBorders>
              </w:tcPr>
            </w:tcPrChange>
          </w:tcPr>
          <w:p w14:paraId="033AED37"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8333" w:author="Author">
              <w:tcPr>
                <w:tcW w:w="1241" w:type="dxa"/>
                <w:tcBorders>
                  <w:top w:val="single" w:sz="4" w:space="0" w:color="auto"/>
                  <w:left w:val="single" w:sz="4" w:space="0" w:color="auto"/>
                  <w:bottom w:val="single" w:sz="4" w:space="0" w:color="auto"/>
                  <w:right w:val="single" w:sz="4" w:space="0" w:color="auto"/>
                </w:tcBorders>
              </w:tcPr>
            </w:tcPrChange>
          </w:tcPr>
          <w:p w14:paraId="06AB1207"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334" w:author="Author">
              <w:tcPr>
                <w:tcW w:w="1241" w:type="dxa"/>
                <w:tcBorders>
                  <w:top w:val="single" w:sz="4" w:space="0" w:color="auto"/>
                  <w:left w:val="single" w:sz="4" w:space="0" w:color="auto"/>
                  <w:bottom w:val="single" w:sz="4" w:space="0" w:color="auto"/>
                  <w:right w:val="single" w:sz="4" w:space="0" w:color="auto"/>
                </w:tcBorders>
              </w:tcPr>
            </w:tcPrChange>
          </w:tcPr>
          <w:p w14:paraId="6BDF4F1D"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335" w:author="Author">
              <w:tcPr>
                <w:tcW w:w="1241" w:type="dxa"/>
                <w:tcBorders>
                  <w:top w:val="single" w:sz="4" w:space="0" w:color="auto"/>
                  <w:left w:val="single" w:sz="4" w:space="0" w:color="auto"/>
                  <w:bottom w:val="single" w:sz="4" w:space="0" w:color="auto"/>
                  <w:right w:val="single" w:sz="4" w:space="0" w:color="auto"/>
                </w:tcBorders>
              </w:tcPr>
            </w:tcPrChange>
          </w:tcPr>
          <w:p w14:paraId="70EB01AF" w14:textId="77777777" w:rsidR="008C10F3" w:rsidRPr="002B15AA" w:rsidRDefault="008C10F3" w:rsidP="00EB348F">
            <w:pPr>
              <w:pStyle w:val="TAC"/>
            </w:pPr>
            <w:r w:rsidRPr="002B15AA">
              <w:rPr>
                <w:rFonts w:cs="Arial"/>
                <w:lang w:eastAsia="zh-CN"/>
              </w:rPr>
              <w:t>T</w:t>
            </w:r>
          </w:p>
        </w:tc>
      </w:tr>
      <w:tr w:rsidR="008C10F3" w:rsidRPr="002B15AA" w14:paraId="2B472B93" w14:textId="77777777" w:rsidTr="00EB348F">
        <w:trPr>
          <w:cantSplit/>
          <w:jc w:val="center"/>
          <w:trPrChange w:id="833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337" w:author="Author">
              <w:tcPr>
                <w:tcW w:w="3652" w:type="dxa"/>
                <w:tcBorders>
                  <w:top w:val="single" w:sz="4" w:space="0" w:color="auto"/>
                  <w:left w:val="single" w:sz="4" w:space="0" w:color="auto"/>
                  <w:bottom w:val="single" w:sz="4" w:space="0" w:color="auto"/>
                  <w:right w:val="single" w:sz="4" w:space="0" w:color="auto"/>
                </w:tcBorders>
              </w:tcPr>
            </w:tcPrChange>
          </w:tcPr>
          <w:p w14:paraId="326BDEAE" w14:textId="77777777" w:rsidR="008C10F3" w:rsidRPr="002B15AA" w:rsidDel="00717AD0" w:rsidRDefault="008C10F3" w:rsidP="00EB348F">
            <w:pPr>
              <w:pStyle w:val="TAL"/>
              <w:rPr>
                <w:rFonts w:ascii="Courier New" w:hAnsi="Courier New" w:cs="Courier New"/>
                <w:lang w:eastAsia="zh-CN"/>
              </w:rPr>
            </w:pPr>
            <w:r>
              <w:rPr>
                <w:rFonts w:ascii="Courier New" w:hAnsi="Courier New" w:cs="Courier New"/>
                <w:lang w:eastAsia="zh-CN"/>
              </w:rPr>
              <w:t>cN</w:t>
            </w:r>
            <w:r w:rsidRPr="002B15AA">
              <w:rPr>
                <w:rFonts w:ascii="Courier New" w:hAnsi="Courier New" w:cs="Courier New" w:hint="eastAsia"/>
                <w:lang w:eastAsia="zh-CN"/>
              </w:rPr>
              <w:t>SIId</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8338" w:author="Author">
              <w:tcPr>
                <w:tcW w:w="1241" w:type="dxa"/>
                <w:tcBorders>
                  <w:top w:val="single" w:sz="4" w:space="0" w:color="auto"/>
                  <w:left w:val="single" w:sz="4" w:space="0" w:color="auto"/>
                  <w:bottom w:val="single" w:sz="4" w:space="0" w:color="auto"/>
                  <w:right w:val="single" w:sz="4" w:space="0" w:color="auto"/>
                </w:tcBorders>
              </w:tcPr>
            </w:tcPrChange>
          </w:tcPr>
          <w:p w14:paraId="6F4A7B26" w14:textId="77777777" w:rsidR="008C10F3" w:rsidRPr="002B15AA" w:rsidRDefault="008C10F3" w:rsidP="00EB348F">
            <w:pPr>
              <w:pStyle w:val="TAC"/>
            </w:pPr>
            <w:r>
              <w:rPr>
                <w:lang w:eastAsia="zh-CN"/>
              </w:rPr>
              <w:t>O</w:t>
            </w:r>
          </w:p>
        </w:tc>
        <w:tc>
          <w:tcPr>
            <w:tcW w:w="1234" w:type="dxa"/>
            <w:tcBorders>
              <w:top w:val="single" w:sz="4" w:space="0" w:color="auto"/>
              <w:left w:val="single" w:sz="4" w:space="0" w:color="auto"/>
              <w:bottom w:val="single" w:sz="4" w:space="0" w:color="auto"/>
              <w:right w:val="single" w:sz="4" w:space="0" w:color="auto"/>
            </w:tcBorders>
            <w:tcPrChange w:id="8339" w:author="Author">
              <w:tcPr>
                <w:tcW w:w="1241" w:type="dxa"/>
                <w:tcBorders>
                  <w:top w:val="single" w:sz="4" w:space="0" w:color="auto"/>
                  <w:left w:val="single" w:sz="4" w:space="0" w:color="auto"/>
                  <w:bottom w:val="single" w:sz="4" w:space="0" w:color="auto"/>
                  <w:right w:val="single" w:sz="4" w:space="0" w:color="auto"/>
                </w:tcBorders>
              </w:tcPr>
            </w:tcPrChange>
          </w:tcPr>
          <w:p w14:paraId="17634BA8"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8340" w:author="Author">
              <w:tcPr>
                <w:tcW w:w="1241" w:type="dxa"/>
                <w:tcBorders>
                  <w:top w:val="single" w:sz="4" w:space="0" w:color="auto"/>
                  <w:left w:val="single" w:sz="4" w:space="0" w:color="auto"/>
                  <w:bottom w:val="single" w:sz="4" w:space="0" w:color="auto"/>
                  <w:right w:val="single" w:sz="4" w:space="0" w:color="auto"/>
                </w:tcBorders>
              </w:tcPr>
            </w:tcPrChange>
          </w:tcPr>
          <w:p w14:paraId="575A2068"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341" w:author="Author">
              <w:tcPr>
                <w:tcW w:w="1241" w:type="dxa"/>
                <w:tcBorders>
                  <w:top w:val="single" w:sz="4" w:space="0" w:color="auto"/>
                  <w:left w:val="single" w:sz="4" w:space="0" w:color="auto"/>
                  <w:bottom w:val="single" w:sz="4" w:space="0" w:color="auto"/>
                  <w:right w:val="single" w:sz="4" w:space="0" w:color="auto"/>
                </w:tcBorders>
              </w:tcPr>
            </w:tcPrChange>
          </w:tcPr>
          <w:p w14:paraId="379A0E59"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342" w:author="Author">
              <w:tcPr>
                <w:tcW w:w="1241" w:type="dxa"/>
                <w:tcBorders>
                  <w:top w:val="single" w:sz="4" w:space="0" w:color="auto"/>
                  <w:left w:val="single" w:sz="4" w:space="0" w:color="auto"/>
                  <w:bottom w:val="single" w:sz="4" w:space="0" w:color="auto"/>
                  <w:right w:val="single" w:sz="4" w:space="0" w:color="auto"/>
                </w:tcBorders>
              </w:tcPr>
            </w:tcPrChange>
          </w:tcPr>
          <w:p w14:paraId="2C253AA2" w14:textId="77777777" w:rsidR="008C10F3" w:rsidRPr="002B15AA" w:rsidRDefault="008C10F3" w:rsidP="00EB348F">
            <w:pPr>
              <w:pStyle w:val="TAC"/>
            </w:pPr>
            <w:r w:rsidRPr="002B15AA">
              <w:rPr>
                <w:rFonts w:cs="Arial"/>
                <w:lang w:eastAsia="zh-CN"/>
              </w:rPr>
              <w:t>T</w:t>
            </w:r>
          </w:p>
        </w:tc>
      </w:tr>
      <w:tr w:rsidR="008C10F3" w:rsidRPr="002B15AA" w14:paraId="361DA91A" w14:textId="77777777" w:rsidTr="00EB348F">
        <w:trPr>
          <w:cantSplit/>
          <w:jc w:val="center"/>
          <w:trPrChange w:id="834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344" w:author="Author">
              <w:tcPr>
                <w:tcW w:w="3652" w:type="dxa"/>
                <w:tcBorders>
                  <w:top w:val="single" w:sz="4" w:space="0" w:color="auto"/>
                  <w:left w:val="single" w:sz="4" w:space="0" w:color="auto"/>
                  <w:bottom w:val="single" w:sz="4" w:space="0" w:color="auto"/>
                  <w:right w:val="single" w:sz="4" w:space="0" w:color="auto"/>
                </w:tcBorders>
              </w:tcPr>
            </w:tcPrChange>
          </w:tcPr>
          <w:p w14:paraId="645F6E42"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8345" w:author="Author">
              <w:tcPr>
                <w:tcW w:w="1241" w:type="dxa"/>
                <w:tcBorders>
                  <w:top w:val="single" w:sz="4" w:space="0" w:color="auto"/>
                  <w:left w:val="single" w:sz="4" w:space="0" w:color="auto"/>
                  <w:bottom w:val="single" w:sz="4" w:space="0" w:color="auto"/>
                  <w:right w:val="single" w:sz="4" w:space="0" w:color="auto"/>
                </w:tcBorders>
              </w:tcPr>
            </w:tcPrChange>
          </w:tcPr>
          <w:p w14:paraId="3C15BB3C" w14:textId="77777777" w:rsidR="008C10F3" w:rsidRDefault="008C10F3" w:rsidP="00EB348F">
            <w:pPr>
              <w:pStyle w:val="TAC"/>
              <w:rPr>
                <w:lang w:eastAsia="zh-CN"/>
              </w:rPr>
            </w:pPr>
            <w:r w:rsidRPr="00470179">
              <w:t>M</w:t>
            </w:r>
          </w:p>
        </w:tc>
        <w:tc>
          <w:tcPr>
            <w:tcW w:w="1234" w:type="dxa"/>
            <w:tcBorders>
              <w:top w:val="single" w:sz="4" w:space="0" w:color="auto"/>
              <w:left w:val="single" w:sz="4" w:space="0" w:color="auto"/>
              <w:bottom w:val="single" w:sz="4" w:space="0" w:color="auto"/>
              <w:right w:val="single" w:sz="4" w:space="0" w:color="auto"/>
            </w:tcBorders>
            <w:tcPrChange w:id="8346" w:author="Author">
              <w:tcPr>
                <w:tcW w:w="1241" w:type="dxa"/>
                <w:tcBorders>
                  <w:top w:val="single" w:sz="4" w:space="0" w:color="auto"/>
                  <w:left w:val="single" w:sz="4" w:space="0" w:color="auto"/>
                  <w:bottom w:val="single" w:sz="4" w:space="0" w:color="auto"/>
                  <w:right w:val="single" w:sz="4" w:space="0" w:color="auto"/>
                </w:tcBorders>
              </w:tcPr>
            </w:tcPrChange>
          </w:tcPr>
          <w:p w14:paraId="28BCBDCC"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347" w:author="Author">
              <w:tcPr>
                <w:tcW w:w="1241" w:type="dxa"/>
                <w:tcBorders>
                  <w:top w:val="single" w:sz="4" w:space="0" w:color="auto"/>
                  <w:left w:val="single" w:sz="4" w:space="0" w:color="auto"/>
                  <w:bottom w:val="single" w:sz="4" w:space="0" w:color="auto"/>
                  <w:right w:val="single" w:sz="4" w:space="0" w:color="auto"/>
                </w:tcBorders>
              </w:tcPr>
            </w:tcPrChange>
          </w:tcPr>
          <w:p w14:paraId="6BC9FC25"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348" w:author="Author">
              <w:tcPr>
                <w:tcW w:w="1241" w:type="dxa"/>
                <w:tcBorders>
                  <w:top w:val="single" w:sz="4" w:space="0" w:color="auto"/>
                  <w:left w:val="single" w:sz="4" w:space="0" w:color="auto"/>
                  <w:bottom w:val="single" w:sz="4" w:space="0" w:color="auto"/>
                  <w:right w:val="single" w:sz="4" w:space="0" w:color="auto"/>
                </w:tcBorders>
              </w:tcPr>
            </w:tcPrChange>
          </w:tcPr>
          <w:p w14:paraId="3EDB0AC2"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349" w:author="Author">
              <w:tcPr>
                <w:tcW w:w="1241" w:type="dxa"/>
                <w:tcBorders>
                  <w:top w:val="single" w:sz="4" w:space="0" w:color="auto"/>
                  <w:left w:val="single" w:sz="4" w:space="0" w:color="auto"/>
                  <w:bottom w:val="single" w:sz="4" w:space="0" w:color="auto"/>
                  <w:right w:val="single" w:sz="4" w:space="0" w:color="auto"/>
                </w:tcBorders>
              </w:tcPr>
            </w:tcPrChange>
          </w:tcPr>
          <w:p w14:paraId="74387CEE"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68D2DCBA" w14:textId="77777777" w:rsidTr="00EB348F">
        <w:trPr>
          <w:cantSplit/>
          <w:jc w:val="center"/>
          <w:trPrChange w:id="8350"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351" w:author="Author">
              <w:tcPr>
                <w:tcW w:w="3650" w:type="dxa"/>
                <w:tcBorders>
                  <w:top w:val="single" w:sz="4" w:space="0" w:color="auto"/>
                  <w:left w:val="single" w:sz="4" w:space="0" w:color="auto"/>
                  <w:bottom w:val="single" w:sz="4" w:space="0" w:color="auto"/>
                  <w:right w:val="single" w:sz="4" w:space="0" w:color="auto"/>
                </w:tcBorders>
              </w:tcPr>
            </w:tcPrChange>
          </w:tcPr>
          <w:p w14:paraId="2AED20FD" w14:textId="77777777" w:rsidR="008C10F3" w:rsidRDefault="008C10F3" w:rsidP="00EB348F">
            <w:pPr>
              <w:pStyle w:val="TAL"/>
              <w:rPr>
                <w:rFonts w:ascii="Courier New" w:hAnsi="Courier New" w:cs="Courier New"/>
                <w:lang w:eastAsia="zh-CN"/>
              </w:rPr>
            </w:pPr>
            <w:bookmarkStart w:id="8352" w:name="_Toc19888293"/>
            <w:r>
              <w:rPr>
                <w:rFonts w:ascii="Courier New" w:hAnsi="Courier New" w:cs="Courier New"/>
                <w:lang w:eastAsia="zh-CN"/>
              </w:rPr>
              <w:t>commModelList</w:t>
            </w:r>
          </w:p>
        </w:tc>
        <w:tc>
          <w:tcPr>
            <w:tcW w:w="1213" w:type="dxa"/>
            <w:tcBorders>
              <w:top w:val="single" w:sz="4" w:space="0" w:color="auto"/>
              <w:left w:val="single" w:sz="4" w:space="0" w:color="auto"/>
              <w:bottom w:val="single" w:sz="4" w:space="0" w:color="auto"/>
              <w:right w:val="single" w:sz="4" w:space="0" w:color="auto"/>
            </w:tcBorders>
            <w:tcPrChange w:id="8353" w:author="Author">
              <w:tcPr>
                <w:tcW w:w="1241" w:type="dxa"/>
                <w:tcBorders>
                  <w:top w:val="single" w:sz="4" w:space="0" w:color="auto"/>
                  <w:left w:val="single" w:sz="4" w:space="0" w:color="auto"/>
                  <w:bottom w:val="single" w:sz="4" w:space="0" w:color="auto"/>
                  <w:right w:val="single" w:sz="4" w:space="0" w:color="auto"/>
                </w:tcBorders>
              </w:tcPr>
            </w:tcPrChange>
          </w:tcPr>
          <w:p w14:paraId="66175BE1" w14:textId="77777777" w:rsidR="008C10F3" w:rsidRPr="00470179" w:rsidRDefault="008C10F3" w:rsidP="00EB348F">
            <w:pPr>
              <w:pStyle w:val="TAC"/>
            </w:pPr>
            <w:r>
              <w:t>M</w:t>
            </w:r>
          </w:p>
        </w:tc>
        <w:tc>
          <w:tcPr>
            <w:tcW w:w="1234" w:type="dxa"/>
            <w:tcBorders>
              <w:top w:val="single" w:sz="4" w:space="0" w:color="auto"/>
              <w:left w:val="single" w:sz="4" w:space="0" w:color="auto"/>
              <w:bottom w:val="single" w:sz="4" w:space="0" w:color="auto"/>
              <w:right w:val="single" w:sz="4" w:space="0" w:color="auto"/>
            </w:tcBorders>
            <w:tcPrChange w:id="8354" w:author="Author">
              <w:tcPr>
                <w:tcW w:w="1241" w:type="dxa"/>
                <w:tcBorders>
                  <w:top w:val="single" w:sz="4" w:space="0" w:color="auto"/>
                  <w:left w:val="single" w:sz="4" w:space="0" w:color="auto"/>
                  <w:bottom w:val="single" w:sz="4" w:space="0" w:color="auto"/>
                  <w:right w:val="single" w:sz="4" w:space="0" w:color="auto"/>
                </w:tcBorders>
              </w:tcPr>
            </w:tcPrChange>
          </w:tcPr>
          <w:p w14:paraId="292CBC01" w14:textId="77777777" w:rsidR="008C10F3" w:rsidRPr="00470179"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355" w:author="Author">
              <w:tcPr>
                <w:tcW w:w="1241" w:type="dxa"/>
                <w:tcBorders>
                  <w:top w:val="single" w:sz="4" w:space="0" w:color="auto"/>
                  <w:left w:val="single" w:sz="4" w:space="0" w:color="auto"/>
                  <w:bottom w:val="single" w:sz="4" w:space="0" w:color="auto"/>
                  <w:right w:val="single" w:sz="4" w:space="0" w:color="auto"/>
                </w:tcBorders>
              </w:tcPr>
            </w:tcPrChange>
          </w:tcPr>
          <w:p w14:paraId="3435301B" w14:textId="77777777" w:rsidR="008C10F3" w:rsidRPr="00470179"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356" w:author="Author">
              <w:tcPr>
                <w:tcW w:w="1241" w:type="dxa"/>
                <w:tcBorders>
                  <w:top w:val="single" w:sz="4" w:space="0" w:color="auto"/>
                  <w:left w:val="single" w:sz="4" w:space="0" w:color="auto"/>
                  <w:bottom w:val="single" w:sz="4" w:space="0" w:color="auto"/>
                  <w:right w:val="single" w:sz="4" w:space="0" w:color="auto"/>
                </w:tcBorders>
              </w:tcPr>
            </w:tcPrChange>
          </w:tcPr>
          <w:p w14:paraId="7783490E"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357" w:author="Author">
              <w:tcPr>
                <w:tcW w:w="1241" w:type="dxa"/>
                <w:tcBorders>
                  <w:top w:val="single" w:sz="4" w:space="0" w:color="auto"/>
                  <w:left w:val="single" w:sz="4" w:space="0" w:color="auto"/>
                  <w:bottom w:val="single" w:sz="4" w:space="0" w:color="auto"/>
                  <w:right w:val="single" w:sz="4" w:space="0" w:color="auto"/>
                </w:tcBorders>
              </w:tcPr>
            </w:tcPrChange>
          </w:tcPr>
          <w:p w14:paraId="0296A8B5" w14:textId="77777777" w:rsidR="008C10F3" w:rsidRPr="00470179" w:rsidRDefault="008C10F3" w:rsidP="00EB348F">
            <w:pPr>
              <w:pStyle w:val="TAC"/>
              <w:rPr>
                <w:rFonts w:cs="Arial"/>
                <w:lang w:eastAsia="zh-CN"/>
              </w:rPr>
            </w:pPr>
            <w:r w:rsidRPr="00470179">
              <w:rPr>
                <w:rFonts w:cs="Arial"/>
                <w:lang w:eastAsia="zh-CN"/>
              </w:rPr>
              <w:t>T</w:t>
            </w:r>
          </w:p>
        </w:tc>
      </w:tr>
    </w:tbl>
    <w:p w14:paraId="7C6AB585" w14:textId="77777777" w:rsidR="008C10F3" w:rsidRDefault="008C10F3" w:rsidP="008C10F3">
      <w:bookmarkStart w:id="8358" w:name="_Toc27405180"/>
      <w:bookmarkStart w:id="8359" w:name="_Toc35878370"/>
      <w:bookmarkStart w:id="8360" w:name="_Toc36220186"/>
      <w:bookmarkStart w:id="8361" w:name="_Toc36474284"/>
      <w:bookmarkStart w:id="8362" w:name="_Toc36542556"/>
      <w:bookmarkStart w:id="8363" w:name="_Toc36543377"/>
      <w:bookmarkStart w:id="8364" w:name="_Toc36567615"/>
      <w:bookmarkStart w:id="8365" w:name="_Toc44341300"/>
      <w:bookmarkStart w:id="8366" w:name="_Toc51675603"/>
      <w:bookmarkStart w:id="8367" w:name="_Toc55895052"/>
      <w:bookmarkStart w:id="8368" w:name="_Toc58940137"/>
    </w:p>
    <w:p w14:paraId="24C29A04" w14:textId="77777777" w:rsidR="008C10F3" w:rsidRDefault="008C10F3" w:rsidP="008C10F3">
      <w:pPr>
        <w:pStyle w:val="Heading4"/>
      </w:pPr>
      <w:bookmarkStart w:id="8369" w:name="_Toc67928352"/>
      <w:r>
        <w:rPr>
          <w:rFonts w:hint="eastAsia"/>
          <w:lang w:eastAsia="zh-CN"/>
        </w:rPr>
        <w:t>5.3.11.3</w:t>
      </w:r>
      <w:r>
        <w:rPr>
          <w:rFonts w:hint="eastAsia"/>
          <w:lang w:eastAsia="zh-CN"/>
        </w:rPr>
        <w:tab/>
      </w:r>
      <w:r w:rsidRPr="002B15AA">
        <w:t>Attribute constraints</w:t>
      </w:r>
      <w:bookmarkEnd w:id="8352"/>
      <w:bookmarkEnd w:id="8358"/>
      <w:bookmarkEnd w:id="8359"/>
      <w:bookmarkEnd w:id="8360"/>
      <w:bookmarkEnd w:id="8361"/>
      <w:bookmarkEnd w:id="8362"/>
      <w:bookmarkEnd w:id="8363"/>
      <w:bookmarkEnd w:id="8364"/>
      <w:bookmarkEnd w:id="8365"/>
      <w:bookmarkEnd w:id="8366"/>
      <w:bookmarkEnd w:id="8367"/>
      <w:bookmarkEnd w:id="8368"/>
      <w:bookmarkEnd w:id="8369"/>
    </w:p>
    <w:p w14:paraId="589B581B" w14:textId="77777777" w:rsidR="008C10F3" w:rsidRDefault="008C10F3" w:rsidP="008C10F3">
      <w:pPr>
        <w:rPr>
          <w:lang w:eastAsia="zh-CN"/>
        </w:rPr>
      </w:pPr>
      <w:r>
        <w:t>None.</w:t>
      </w:r>
    </w:p>
    <w:p w14:paraId="5A8FD6AE" w14:textId="77777777" w:rsidR="008C10F3" w:rsidRPr="002B15AA" w:rsidRDefault="008C10F3" w:rsidP="008C10F3">
      <w:pPr>
        <w:pStyle w:val="Heading4"/>
      </w:pPr>
      <w:bookmarkStart w:id="8370" w:name="_Toc19888294"/>
      <w:bookmarkStart w:id="8371" w:name="_Toc27405181"/>
      <w:bookmarkStart w:id="8372" w:name="_Toc35878371"/>
      <w:bookmarkStart w:id="8373" w:name="_Toc36220187"/>
      <w:bookmarkStart w:id="8374" w:name="_Toc36474285"/>
      <w:bookmarkStart w:id="8375" w:name="_Toc36542557"/>
      <w:bookmarkStart w:id="8376" w:name="_Toc36543378"/>
      <w:bookmarkStart w:id="8377" w:name="_Toc36567616"/>
      <w:bookmarkStart w:id="8378" w:name="_Toc44341301"/>
      <w:bookmarkStart w:id="8379" w:name="_Toc51675604"/>
      <w:bookmarkStart w:id="8380" w:name="_Toc55895053"/>
      <w:bookmarkStart w:id="8381" w:name="_Toc58940138"/>
      <w:bookmarkStart w:id="8382" w:name="_Toc67928353"/>
      <w:r w:rsidRPr="002B15AA">
        <w:rPr>
          <w:lang w:eastAsia="zh-CN"/>
        </w:rPr>
        <w:t>5</w:t>
      </w:r>
      <w:r w:rsidRPr="002B15AA">
        <w:t>.3.11.4</w:t>
      </w:r>
      <w:r w:rsidRPr="002B15AA">
        <w:tab/>
        <w:t>Notifications</w:t>
      </w:r>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5B2BA701"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4B2AA61" w14:textId="77777777" w:rsidR="008C10F3" w:rsidRPr="002B15AA" w:rsidRDefault="008C10F3" w:rsidP="008C10F3">
      <w:pPr>
        <w:pStyle w:val="Heading3"/>
        <w:rPr>
          <w:rFonts w:cs="Arial"/>
          <w:lang w:eastAsia="zh-CN"/>
        </w:rPr>
      </w:pPr>
      <w:bookmarkStart w:id="8383" w:name="_Toc19888295"/>
      <w:bookmarkStart w:id="8384" w:name="_Toc27405182"/>
      <w:bookmarkStart w:id="8385" w:name="_Toc35878372"/>
      <w:bookmarkStart w:id="8386" w:name="_Toc36220188"/>
      <w:bookmarkStart w:id="8387" w:name="_Toc36474286"/>
      <w:bookmarkStart w:id="8388" w:name="_Toc36542558"/>
      <w:bookmarkStart w:id="8389" w:name="_Toc36543379"/>
      <w:bookmarkStart w:id="8390" w:name="_Toc36567617"/>
      <w:bookmarkStart w:id="8391" w:name="_Toc44341302"/>
      <w:bookmarkStart w:id="8392" w:name="_Toc51675605"/>
      <w:bookmarkStart w:id="8393" w:name="_Toc55895054"/>
      <w:bookmarkStart w:id="8394" w:name="_Toc58940139"/>
      <w:bookmarkStart w:id="8395" w:name="_Toc67928354"/>
      <w:r w:rsidRPr="002B15AA">
        <w:rPr>
          <w:rFonts w:cs="Arial"/>
          <w:lang w:eastAsia="zh-CN"/>
        </w:rPr>
        <w:t>5.3.12</w:t>
      </w:r>
      <w:r w:rsidRPr="002B15AA">
        <w:rPr>
          <w:rFonts w:cs="Arial"/>
          <w:lang w:eastAsia="zh-CN"/>
        </w:rPr>
        <w:tab/>
      </w:r>
      <w:r w:rsidRPr="002B15AA">
        <w:rPr>
          <w:rFonts w:ascii="Courier New" w:hAnsi="Courier New"/>
        </w:rPr>
        <w:t>AFFunction</w:t>
      </w:r>
      <w:bookmarkEnd w:id="8383"/>
      <w:bookmarkEnd w:id="8384"/>
      <w:bookmarkEnd w:id="8385"/>
      <w:bookmarkEnd w:id="8386"/>
      <w:bookmarkEnd w:id="8387"/>
      <w:bookmarkEnd w:id="8388"/>
      <w:bookmarkEnd w:id="8389"/>
      <w:bookmarkEnd w:id="8390"/>
      <w:bookmarkEnd w:id="8391"/>
      <w:bookmarkEnd w:id="8392"/>
      <w:bookmarkEnd w:id="8393"/>
      <w:bookmarkEnd w:id="8394"/>
      <w:bookmarkEnd w:id="8395"/>
    </w:p>
    <w:p w14:paraId="453F1CFC" w14:textId="77777777" w:rsidR="008C10F3" w:rsidRPr="002B15AA" w:rsidRDefault="008C10F3" w:rsidP="008C10F3">
      <w:pPr>
        <w:pStyle w:val="Heading4"/>
      </w:pPr>
      <w:bookmarkStart w:id="8396" w:name="_Toc19888296"/>
      <w:bookmarkStart w:id="8397" w:name="_Toc27405183"/>
      <w:bookmarkStart w:id="8398" w:name="_Toc35878373"/>
      <w:bookmarkStart w:id="8399" w:name="_Toc36220189"/>
      <w:bookmarkStart w:id="8400" w:name="_Toc36474287"/>
      <w:bookmarkStart w:id="8401" w:name="_Toc36542559"/>
      <w:bookmarkStart w:id="8402" w:name="_Toc36543380"/>
      <w:bookmarkStart w:id="8403" w:name="_Toc36567618"/>
      <w:bookmarkStart w:id="8404" w:name="_Toc44341303"/>
      <w:bookmarkStart w:id="8405" w:name="_Toc51675606"/>
      <w:bookmarkStart w:id="8406" w:name="_Toc55895055"/>
      <w:bookmarkStart w:id="8407" w:name="_Toc58940140"/>
      <w:bookmarkStart w:id="8408" w:name="_Toc67928355"/>
      <w:r w:rsidRPr="002B15AA">
        <w:rPr>
          <w:lang w:eastAsia="zh-CN"/>
        </w:rPr>
        <w:t>5.3</w:t>
      </w:r>
      <w:r w:rsidRPr="002B15AA">
        <w:t>.12.1</w:t>
      </w:r>
      <w:r w:rsidRPr="002B15AA">
        <w:tab/>
        <w:t>Definition</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p>
    <w:p w14:paraId="2147CFE8" w14:textId="77777777" w:rsidR="008C10F3" w:rsidRPr="002B15AA" w:rsidRDefault="008C10F3" w:rsidP="008C10F3">
      <w:r w:rsidRPr="002B15AA">
        <w:t>This IOC is defined for only purpose to describe the IOCs representing its interaction interface with 5GC (i.e. EP_Rx and EP_N5). It has no any attributes defined.</w:t>
      </w:r>
    </w:p>
    <w:p w14:paraId="5AFFC162" w14:textId="77777777" w:rsidR="008C10F3" w:rsidRPr="002B15AA" w:rsidRDefault="008C10F3" w:rsidP="008C10F3">
      <w:pPr>
        <w:pStyle w:val="Heading3"/>
        <w:rPr>
          <w:rFonts w:cs="Arial"/>
          <w:lang w:eastAsia="zh-CN"/>
        </w:rPr>
      </w:pPr>
      <w:bookmarkStart w:id="8409" w:name="_Toc19888297"/>
      <w:bookmarkStart w:id="8410" w:name="_Toc27405184"/>
      <w:bookmarkStart w:id="8411" w:name="_Toc35878374"/>
      <w:bookmarkStart w:id="8412" w:name="_Toc36220190"/>
      <w:bookmarkStart w:id="8413" w:name="_Toc36474288"/>
      <w:bookmarkStart w:id="8414" w:name="_Toc36542560"/>
      <w:bookmarkStart w:id="8415" w:name="_Toc36543381"/>
      <w:bookmarkStart w:id="8416" w:name="_Toc36567619"/>
      <w:bookmarkStart w:id="8417" w:name="_Toc44341304"/>
      <w:bookmarkStart w:id="8418" w:name="_Toc51675607"/>
      <w:bookmarkStart w:id="8419" w:name="_Toc55895056"/>
      <w:bookmarkStart w:id="8420" w:name="_Toc58940141"/>
      <w:bookmarkStart w:id="8421" w:name="_Toc67928356"/>
      <w:r w:rsidRPr="002B15AA">
        <w:rPr>
          <w:rFonts w:cs="Arial"/>
          <w:lang w:eastAsia="zh-CN"/>
        </w:rPr>
        <w:t>5.3.13</w:t>
      </w:r>
      <w:r w:rsidRPr="002B15AA">
        <w:rPr>
          <w:rFonts w:cs="Arial"/>
          <w:lang w:eastAsia="zh-CN"/>
        </w:rPr>
        <w:tab/>
      </w:r>
      <w:r w:rsidRPr="002B15AA">
        <w:rPr>
          <w:rFonts w:ascii="Courier New" w:hAnsi="Courier New"/>
        </w:rPr>
        <w:t>DNFunction</w:t>
      </w:r>
      <w:bookmarkEnd w:id="8409"/>
      <w:bookmarkEnd w:id="8410"/>
      <w:bookmarkEnd w:id="8411"/>
      <w:bookmarkEnd w:id="8412"/>
      <w:bookmarkEnd w:id="8413"/>
      <w:bookmarkEnd w:id="8414"/>
      <w:bookmarkEnd w:id="8415"/>
      <w:bookmarkEnd w:id="8416"/>
      <w:bookmarkEnd w:id="8417"/>
      <w:bookmarkEnd w:id="8418"/>
      <w:bookmarkEnd w:id="8419"/>
      <w:bookmarkEnd w:id="8420"/>
      <w:bookmarkEnd w:id="8421"/>
    </w:p>
    <w:p w14:paraId="20AABF18" w14:textId="77777777" w:rsidR="008C10F3" w:rsidRPr="002B15AA" w:rsidRDefault="008C10F3" w:rsidP="008C10F3">
      <w:pPr>
        <w:pStyle w:val="Heading4"/>
      </w:pPr>
      <w:bookmarkStart w:id="8422" w:name="_Toc19888298"/>
      <w:bookmarkStart w:id="8423" w:name="_Toc27405185"/>
      <w:bookmarkStart w:id="8424" w:name="_Toc35878375"/>
      <w:bookmarkStart w:id="8425" w:name="_Toc36220191"/>
      <w:bookmarkStart w:id="8426" w:name="_Toc36474289"/>
      <w:bookmarkStart w:id="8427" w:name="_Toc36542561"/>
      <w:bookmarkStart w:id="8428" w:name="_Toc36543382"/>
      <w:bookmarkStart w:id="8429" w:name="_Toc36567620"/>
      <w:bookmarkStart w:id="8430" w:name="_Toc44341305"/>
      <w:bookmarkStart w:id="8431" w:name="_Toc51675608"/>
      <w:bookmarkStart w:id="8432" w:name="_Toc55895057"/>
      <w:bookmarkStart w:id="8433" w:name="_Toc58940142"/>
      <w:bookmarkStart w:id="8434" w:name="_Toc67928357"/>
      <w:r w:rsidRPr="002B15AA">
        <w:rPr>
          <w:lang w:eastAsia="zh-CN"/>
        </w:rPr>
        <w:t>5.3</w:t>
      </w:r>
      <w:r w:rsidRPr="002B15AA">
        <w:t>.13.1</w:t>
      </w:r>
      <w:r w:rsidRPr="002B15AA">
        <w:tab/>
        <w:t>Definition</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p>
    <w:p w14:paraId="5171C42C" w14:textId="77777777" w:rsidR="008C10F3" w:rsidRPr="002B15AA" w:rsidRDefault="008C10F3" w:rsidP="008C10F3">
      <w:r w:rsidRPr="002B15AA">
        <w:t>This IOC is defined for only purpose to describe the IOCs representing Data Network (DN) interaction interface with 5GC (i.e. EP_N6). It has no any attributes defined.</w:t>
      </w:r>
    </w:p>
    <w:p w14:paraId="147FBEA1" w14:textId="77777777" w:rsidR="008C10F3" w:rsidRPr="002B15AA" w:rsidRDefault="008C10F3" w:rsidP="008C10F3">
      <w:pPr>
        <w:pStyle w:val="Heading3"/>
        <w:rPr>
          <w:rFonts w:cs="Arial"/>
          <w:lang w:eastAsia="zh-CN"/>
        </w:rPr>
      </w:pPr>
      <w:bookmarkStart w:id="8435" w:name="_Toc19888299"/>
      <w:bookmarkStart w:id="8436" w:name="_Toc27405186"/>
      <w:bookmarkStart w:id="8437" w:name="_Toc35878376"/>
      <w:bookmarkStart w:id="8438" w:name="_Toc36220192"/>
      <w:bookmarkStart w:id="8439" w:name="_Toc36474290"/>
      <w:bookmarkStart w:id="8440" w:name="_Toc36542562"/>
      <w:bookmarkStart w:id="8441" w:name="_Toc36543383"/>
      <w:bookmarkStart w:id="8442" w:name="_Toc36567621"/>
      <w:bookmarkStart w:id="8443" w:name="_Toc44341306"/>
      <w:bookmarkStart w:id="8444" w:name="_Toc51675609"/>
      <w:bookmarkStart w:id="8445" w:name="_Toc55895058"/>
      <w:bookmarkStart w:id="8446" w:name="_Toc58940143"/>
      <w:bookmarkStart w:id="8447" w:name="_Toc67928358"/>
      <w:r w:rsidRPr="002B15AA">
        <w:rPr>
          <w:rFonts w:cs="Arial"/>
          <w:lang w:eastAsia="zh-CN"/>
        </w:rPr>
        <w:t>5.3.14</w:t>
      </w:r>
      <w:r w:rsidRPr="002B15AA">
        <w:rPr>
          <w:rFonts w:cs="Arial"/>
          <w:lang w:eastAsia="zh-CN"/>
        </w:rPr>
        <w:tab/>
      </w:r>
      <w:r w:rsidRPr="002B15AA">
        <w:rPr>
          <w:rFonts w:ascii="Courier New" w:hAnsi="Courier New"/>
        </w:rPr>
        <w:t>SMSFFunction</w:t>
      </w:r>
      <w:bookmarkEnd w:id="8435"/>
      <w:bookmarkEnd w:id="8436"/>
      <w:bookmarkEnd w:id="8437"/>
      <w:bookmarkEnd w:id="8438"/>
      <w:bookmarkEnd w:id="8439"/>
      <w:bookmarkEnd w:id="8440"/>
      <w:bookmarkEnd w:id="8441"/>
      <w:bookmarkEnd w:id="8442"/>
      <w:bookmarkEnd w:id="8443"/>
      <w:bookmarkEnd w:id="8444"/>
      <w:bookmarkEnd w:id="8445"/>
      <w:bookmarkEnd w:id="8446"/>
      <w:bookmarkEnd w:id="8447"/>
    </w:p>
    <w:p w14:paraId="03C0D685" w14:textId="77777777" w:rsidR="008C10F3" w:rsidRPr="002B15AA" w:rsidRDefault="008C10F3" w:rsidP="008C10F3">
      <w:pPr>
        <w:pStyle w:val="Heading4"/>
      </w:pPr>
      <w:bookmarkStart w:id="8448" w:name="_Toc19888300"/>
      <w:bookmarkStart w:id="8449" w:name="_Toc27405187"/>
      <w:bookmarkStart w:id="8450" w:name="_Toc35878377"/>
      <w:bookmarkStart w:id="8451" w:name="_Toc36220193"/>
      <w:bookmarkStart w:id="8452" w:name="_Toc36474291"/>
      <w:bookmarkStart w:id="8453" w:name="_Toc36542563"/>
      <w:bookmarkStart w:id="8454" w:name="_Toc36543384"/>
      <w:bookmarkStart w:id="8455" w:name="_Toc36567622"/>
      <w:bookmarkStart w:id="8456" w:name="_Toc44341307"/>
      <w:bookmarkStart w:id="8457" w:name="_Toc51675610"/>
      <w:bookmarkStart w:id="8458" w:name="_Toc55895059"/>
      <w:bookmarkStart w:id="8459" w:name="_Toc58940144"/>
      <w:bookmarkStart w:id="8460" w:name="_Toc67928359"/>
      <w:r w:rsidRPr="002B15AA">
        <w:rPr>
          <w:lang w:eastAsia="zh-CN"/>
        </w:rPr>
        <w:t>5.3</w:t>
      </w:r>
      <w:r w:rsidRPr="002B15AA">
        <w:t>.14.1</w:t>
      </w:r>
      <w:r w:rsidRPr="002B15AA">
        <w:tab/>
        <w:t>Definition</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p>
    <w:p w14:paraId="17F2705B" w14:textId="77777777" w:rsidR="008C10F3" w:rsidRPr="002B15AA" w:rsidRDefault="008C10F3" w:rsidP="008C10F3">
      <w:r w:rsidRPr="002B15AA">
        <w:t xml:space="preserve">This IOC represents the SMSF function defined in 3GPP TS 23.501 [2]. </w:t>
      </w:r>
    </w:p>
    <w:p w14:paraId="4ACD03D6" w14:textId="77777777" w:rsidR="008C10F3" w:rsidRDefault="008C10F3" w:rsidP="008C10F3">
      <w:pPr>
        <w:pStyle w:val="Heading4"/>
      </w:pPr>
      <w:bookmarkStart w:id="8461" w:name="_Toc19888301"/>
      <w:bookmarkStart w:id="8462" w:name="_Toc27405188"/>
      <w:bookmarkStart w:id="8463" w:name="_Toc35878378"/>
      <w:bookmarkStart w:id="8464" w:name="_Toc36220194"/>
      <w:bookmarkStart w:id="8465" w:name="_Toc36474292"/>
      <w:bookmarkStart w:id="8466" w:name="_Toc36542564"/>
      <w:bookmarkStart w:id="8467" w:name="_Toc36543385"/>
      <w:bookmarkStart w:id="8468" w:name="_Toc36567623"/>
      <w:bookmarkStart w:id="8469" w:name="_Toc44341308"/>
      <w:bookmarkStart w:id="8470" w:name="_Toc51675611"/>
      <w:bookmarkStart w:id="8471" w:name="_Toc55895060"/>
      <w:bookmarkStart w:id="8472" w:name="_Toc58940145"/>
      <w:bookmarkStart w:id="8473" w:name="_Toc67928360"/>
      <w:r w:rsidRPr="002B15AA">
        <w:t>5.3.14.2</w:t>
      </w:r>
      <w:r w:rsidRPr="002B15AA">
        <w:tab/>
        <w:t>Attributes</w:t>
      </w:r>
      <w:bookmarkEnd w:id="8461"/>
      <w:bookmarkEnd w:id="8462"/>
      <w:bookmarkEnd w:id="8463"/>
      <w:bookmarkEnd w:id="8464"/>
      <w:bookmarkEnd w:id="8465"/>
      <w:bookmarkEnd w:id="8466"/>
      <w:bookmarkEnd w:id="8467"/>
      <w:bookmarkEnd w:id="8468"/>
      <w:bookmarkEnd w:id="8469"/>
      <w:bookmarkEnd w:id="8470"/>
      <w:bookmarkEnd w:id="8471"/>
      <w:bookmarkEnd w:id="8472"/>
      <w:bookmarkEnd w:id="8473"/>
    </w:p>
    <w:p w14:paraId="36190C19" w14:textId="77777777" w:rsidR="008C10F3" w:rsidRPr="002B15AA" w:rsidRDefault="008C10F3" w:rsidP="008C10F3">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7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66"/>
        <w:gridCol w:w="1217"/>
        <w:gridCol w:w="1238"/>
        <w:gridCol w:w="1230"/>
        <w:gridCol w:w="1234"/>
        <w:gridCol w:w="1246"/>
        <w:tblGridChange w:id="8475">
          <w:tblGrid>
            <w:gridCol w:w="3466"/>
            <w:gridCol w:w="1217"/>
            <w:gridCol w:w="1238"/>
            <w:gridCol w:w="1230"/>
            <w:gridCol w:w="1234"/>
            <w:gridCol w:w="1246"/>
          </w:tblGrid>
        </w:tblGridChange>
      </w:tblGrid>
      <w:tr w:rsidR="008C10F3" w:rsidRPr="002B15AA" w14:paraId="661027DC" w14:textId="77777777" w:rsidTr="00EB348F">
        <w:trPr>
          <w:cantSplit/>
          <w:jc w:val="center"/>
          <w:trPrChange w:id="8476" w:author="Author">
            <w:trPr>
              <w:cantSplit/>
              <w:jc w:val="center"/>
            </w:trPr>
          </w:trPrChange>
        </w:trPr>
        <w:tc>
          <w:tcPr>
            <w:tcW w:w="3466" w:type="dxa"/>
            <w:shd w:val="pct10" w:color="auto" w:fill="FFFFFF"/>
            <w:tcPrChange w:id="8477" w:author="Author">
              <w:tcPr>
                <w:tcW w:w="3626" w:type="dxa"/>
                <w:shd w:val="pct10" w:color="auto" w:fill="FFFFFF"/>
                <w:vAlign w:val="center"/>
              </w:tcPr>
            </w:tcPrChange>
          </w:tcPr>
          <w:p w14:paraId="79F1EF60" w14:textId="77777777" w:rsidR="008C10F3" w:rsidRPr="002B15AA" w:rsidRDefault="008C10F3" w:rsidP="00EB348F">
            <w:pPr>
              <w:pStyle w:val="TAH"/>
            </w:pPr>
            <w:r w:rsidRPr="002B15AA">
              <w:lastRenderedPageBreak/>
              <w:t>Attribute name</w:t>
            </w:r>
          </w:p>
        </w:tc>
        <w:tc>
          <w:tcPr>
            <w:tcW w:w="1217" w:type="dxa"/>
            <w:shd w:val="pct10" w:color="auto" w:fill="FFFFFF"/>
            <w:tcPrChange w:id="8478" w:author="Author">
              <w:tcPr>
                <w:tcW w:w="1246" w:type="dxa"/>
                <w:shd w:val="pct10" w:color="auto" w:fill="FFFFFF"/>
                <w:vAlign w:val="center"/>
              </w:tcPr>
            </w:tcPrChange>
          </w:tcPr>
          <w:p w14:paraId="51791CFA" w14:textId="77777777" w:rsidR="008C10F3" w:rsidRPr="002B15AA" w:rsidRDefault="008C10F3" w:rsidP="00EB348F">
            <w:pPr>
              <w:pStyle w:val="TAH"/>
            </w:pPr>
            <w:r w:rsidRPr="002B15AA">
              <w:t>Support Qualifier</w:t>
            </w:r>
          </w:p>
        </w:tc>
        <w:tc>
          <w:tcPr>
            <w:tcW w:w="1238" w:type="dxa"/>
            <w:shd w:val="pct10" w:color="auto" w:fill="FFFFFF"/>
            <w:tcPrChange w:id="8479" w:author="Author">
              <w:tcPr>
                <w:tcW w:w="1246" w:type="dxa"/>
                <w:shd w:val="pct10" w:color="auto" w:fill="FFFFFF"/>
                <w:vAlign w:val="center"/>
              </w:tcPr>
            </w:tcPrChange>
          </w:tcPr>
          <w:p w14:paraId="2E597A43" w14:textId="77777777" w:rsidR="008C10F3" w:rsidRPr="002B15AA" w:rsidRDefault="008C10F3" w:rsidP="00EB348F">
            <w:pPr>
              <w:pStyle w:val="TAH"/>
            </w:pPr>
            <w:r w:rsidRPr="002B15AA">
              <w:t>isReadable</w:t>
            </w:r>
          </w:p>
        </w:tc>
        <w:tc>
          <w:tcPr>
            <w:tcW w:w="1230" w:type="dxa"/>
            <w:shd w:val="pct10" w:color="auto" w:fill="FFFFFF"/>
            <w:tcPrChange w:id="8480" w:author="Author">
              <w:tcPr>
                <w:tcW w:w="1246" w:type="dxa"/>
                <w:shd w:val="pct10" w:color="auto" w:fill="FFFFFF"/>
                <w:vAlign w:val="center"/>
              </w:tcPr>
            </w:tcPrChange>
          </w:tcPr>
          <w:p w14:paraId="39B43535" w14:textId="77777777" w:rsidR="008C10F3" w:rsidRPr="002B15AA" w:rsidRDefault="008C10F3" w:rsidP="00EB348F">
            <w:pPr>
              <w:pStyle w:val="TAH"/>
            </w:pPr>
            <w:r w:rsidRPr="002B15AA">
              <w:t>isWritable</w:t>
            </w:r>
          </w:p>
        </w:tc>
        <w:tc>
          <w:tcPr>
            <w:tcW w:w="1234" w:type="dxa"/>
            <w:shd w:val="pct10" w:color="auto" w:fill="FFFFFF"/>
            <w:tcPrChange w:id="8481" w:author="Author">
              <w:tcPr>
                <w:tcW w:w="1246" w:type="dxa"/>
                <w:shd w:val="pct10" w:color="auto" w:fill="FFFFFF"/>
                <w:vAlign w:val="center"/>
              </w:tcPr>
            </w:tcPrChange>
          </w:tcPr>
          <w:p w14:paraId="5169F610" w14:textId="77777777" w:rsidR="008C10F3" w:rsidRPr="002B15AA" w:rsidRDefault="008C10F3" w:rsidP="00EB348F">
            <w:pPr>
              <w:pStyle w:val="TAH"/>
            </w:pPr>
            <w:r w:rsidRPr="002B15AA">
              <w:rPr>
                <w:rFonts w:cs="Arial"/>
                <w:bCs/>
                <w:szCs w:val="18"/>
              </w:rPr>
              <w:t>isInvariant</w:t>
            </w:r>
          </w:p>
        </w:tc>
        <w:tc>
          <w:tcPr>
            <w:tcW w:w="1246" w:type="dxa"/>
            <w:shd w:val="pct10" w:color="auto" w:fill="FFFFFF"/>
            <w:tcPrChange w:id="8482" w:author="Author">
              <w:tcPr>
                <w:tcW w:w="1247" w:type="dxa"/>
                <w:shd w:val="pct10" w:color="auto" w:fill="FFFFFF"/>
                <w:vAlign w:val="center"/>
              </w:tcPr>
            </w:tcPrChange>
          </w:tcPr>
          <w:p w14:paraId="6911AC69" w14:textId="77777777" w:rsidR="008C10F3" w:rsidRPr="002B15AA" w:rsidRDefault="008C10F3" w:rsidP="00EB348F">
            <w:pPr>
              <w:pStyle w:val="TAH"/>
            </w:pPr>
            <w:r w:rsidRPr="002B15AA">
              <w:t>isNotifyable</w:t>
            </w:r>
          </w:p>
        </w:tc>
      </w:tr>
      <w:tr w:rsidR="008C10F3" w:rsidRPr="002B15AA" w14:paraId="26AFA8B3" w14:textId="77777777" w:rsidTr="00EB348F">
        <w:trPr>
          <w:cantSplit/>
          <w:jc w:val="center"/>
          <w:trPrChange w:id="8483" w:author="Author">
            <w:trPr>
              <w:cantSplit/>
              <w:jc w:val="center"/>
            </w:trPr>
          </w:trPrChange>
        </w:trPr>
        <w:tc>
          <w:tcPr>
            <w:tcW w:w="3466" w:type="dxa"/>
            <w:tcPrChange w:id="8484" w:author="Author">
              <w:tcPr>
                <w:tcW w:w="3626" w:type="dxa"/>
              </w:tcPr>
            </w:tcPrChange>
          </w:tcPr>
          <w:p w14:paraId="14D61C7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7" w:type="dxa"/>
            <w:tcPrChange w:id="8485" w:author="Author">
              <w:tcPr>
                <w:tcW w:w="1246" w:type="dxa"/>
              </w:tcPr>
            </w:tcPrChange>
          </w:tcPr>
          <w:p w14:paraId="750E7FCE" w14:textId="77777777" w:rsidR="008C10F3" w:rsidRPr="002B15AA" w:rsidRDefault="008C10F3" w:rsidP="00EB348F">
            <w:pPr>
              <w:pStyle w:val="TAL"/>
              <w:jc w:val="center"/>
            </w:pPr>
            <w:r w:rsidRPr="002B15AA">
              <w:t>M</w:t>
            </w:r>
          </w:p>
        </w:tc>
        <w:tc>
          <w:tcPr>
            <w:tcW w:w="1238" w:type="dxa"/>
            <w:tcPrChange w:id="8486" w:author="Author">
              <w:tcPr>
                <w:tcW w:w="1246" w:type="dxa"/>
              </w:tcPr>
            </w:tcPrChange>
          </w:tcPr>
          <w:p w14:paraId="4849F0BB" w14:textId="77777777" w:rsidR="008C10F3" w:rsidRPr="002B15AA" w:rsidRDefault="008C10F3" w:rsidP="00EB348F">
            <w:pPr>
              <w:pStyle w:val="TAL"/>
              <w:jc w:val="center"/>
            </w:pPr>
            <w:r w:rsidRPr="002B15AA">
              <w:rPr>
                <w:rFonts w:cs="Arial"/>
              </w:rPr>
              <w:t>T</w:t>
            </w:r>
          </w:p>
        </w:tc>
        <w:tc>
          <w:tcPr>
            <w:tcW w:w="1230" w:type="dxa"/>
            <w:tcPrChange w:id="8487" w:author="Author">
              <w:tcPr>
                <w:tcW w:w="1246" w:type="dxa"/>
              </w:tcPr>
            </w:tcPrChange>
          </w:tcPr>
          <w:p w14:paraId="57A5092E" w14:textId="77777777" w:rsidR="008C10F3" w:rsidRPr="002B15AA" w:rsidRDefault="008C10F3" w:rsidP="00EB348F">
            <w:pPr>
              <w:pStyle w:val="TAL"/>
              <w:jc w:val="center"/>
            </w:pPr>
            <w:r w:rsidRPr="002B15AA">
              <w:rPr>
                <w:rFonts w:cs="Arial"/>
                <w:lang w:eastAsia="zh-CN"/>
              </w:rPr>
              <w:t>T</w:t>
            </w:r>
          </w:p>
        </w:tc>
        <w:tc>
          <w:tcPr>
            <w:tcW w:w="1234" w:type="dxa"/>
            <w:tcPrChange w:id="8488" w:author="Author">
              <w:tcPr>
                <w:tcW w:w="1246" w:type="dxa"/>
              </w:tcPr>
            </w:tcPrChange>
          </w:tcPr>
          <w:p w14:paraId="715DFBFB" w14:textId="77777777" w:rsidR="008C10F3" w:rsidRPr="002B15AA" w:rsidRDefault="008C10F3" w:rsidP="00EB348F">
            <w:pPr>
              <w:pStyle w:val="TAL"/>
              <w:jc w:val="center"/>
              <w:rPr>
                <w:lang w:eastAsia="zh-CN"/>
              </w:rPr>
            </w:pPr>
            <w:r w:rsidRPr="002B15AA">
              <w:rPr>
                <w:rFonts w:cs="Arial"/>
              </w:rPr>
              <w:t>F</w:t>
            </w:r>
          </w:p>
        </w:tc>
        <w:tc>
          <w:tcPr>
            <w:tcW w:w="1246" w:type="dxa"/>
            <w:tcPrChange w:id="8489" w:author="Author">
              <w:tcPr>
                <w:tcW w:w="1247" w:type="dxa"/>
              </w:tcPr>
            </w:tcPrChange>
          </w:tcPr>
          <w:p w14:paraId="3D98B6F5" w14:textId="77777777" w:rsidR="008C10F3" w:rsidRPr="002B15AA" w:rsidRDefault="008C10F3" w:rsidP="00EB348F">
            <w:pPr>
              <w:pStyle w:val="TAL"/>
              <w:jc w:val="center"/>
            </w:pPr>
            <w:r w:rsidRPr="002B15AA">
              <w:rPr>
                <w:rFonts w:cs="Arial"/>
                <w:lang w:eastAsia="zh-CN"/>
              </w:rPr>
              <w:t>T</w:t>
            </w:r>
          </w:p>
        </w:tc>
      </w:tr>
      <w:tr w:rsidR="008C10F3" w:rsidRPr="002B15AA" w14:paraId="3648C96E" w14:textId="77777777" w:rsidTr="00EB348F">
        <w:trPr>
          <w:cantSplit/>
          <w:jc w:val="center"/>
          <w:trPrChange w:id="8490" w:author="Author">
            <w:trPr>
              <w:cantSplit/>
              <w:jc w:val="center"/>
            </w:trPr>
          </w:trPrChange>
        </w:trPr>
        <w:tc>
          <w:tcPr>
            <w:tcW w:w="3466" w:type="dxa"/>
            <w:tcPrChange w:id="8491" w:author="Author">
              <w:tcPr>
                <w:tcW w:w="3626" w:type="dxa"/>
              </w:tcPr>
            </w:tcPrChange>
          </w:tcPr>
          <w:p w14:paraId="3BE7B0BF"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7" w:type="dxa"/>
            <w:tcPrChange w:id="8492" w:author="Author">
              <w:tcPr>
                <w:tcW w:w="1246" w:type="dxa"/>
              </w:tcPr>
            </w:tcPrChange>
          </w:tcPr>
          <w:p w14:paraId="4274616F" w14:textId="77777777" w:rsidR="008C10F3" w:rsidRPr="002B15AA" w:rsidRDefault="008C10F3" w:rsidP="00EB348F">
            <w:pPr>
              <w:pStyle w:val="TAL"/>
              <w:jc w:val="center"/>
            </w:pPr>
            <w:r w:rsidRPr="00470179">
              <w:t>M</w:t>
            </w:r>
          </w:p>
        </w:tc>
        <w:tc>
          <w:tcPr>
            <w:tcW w:w="1238" w:type="dxa"/>
            <w:tcPrChange w:id="8493" w:author="Author">
              <w:tcPr>
                <w:tcW w:w="1246" w:type="dxa"/>
              </w:tcPr>
            </w:tcPrChange>
          </w:tcPr>
          <w:p w14:paraId="05CAB532" w14:textId="77777777" w:rsidR="008C10F3" w:rsidRPr="002B15AA" w:rsidRDefault="008C10F3" w:rsidP="00EB348F">
            <w:pPr>
              <w:pStyle w:val="TAL"/>
              <w:jc w:val="center"/>
              <w:rPr>
                <w:rFonts w:cs="Arial"/>
              </w:rPr>
            </w:pPr>
            <w:r w:rsidRPr="00470179">
              <w:rPr>
                <w:rFonts w:cs="Arial"/>
              </w:rPr>
              <w:t>T</w:t>
            </w:r>
          </w:p>
        </w:tc>
        <w:tc>
          <w:tcPr>
            <w:tcW w:w="1230" w:type="dxa"/>
            <w:tcPrChange w:id="8494" w:author="Author">
              <w:tcPr>
                <w:tcW w:w="1246" w:type="dxa"/>
              </w:tcPr>
            </w:tcPrChange>
          </w:tcPr>
          <w:p w14:paraId="4C95F8C9" w14:textId="77777777" w:rsidR="008C10F3" w:rsidRPr="002B15AA" w:rsidRDefault="008C10F3" w:rsidP="00EB348F">
            <w:pPr>
              <w:pStyle w:val="TAL"/>
              <w:jc w:val="center"/>
              <w:rPr>
                <w:rFonts w:cs="Arial"/>
                <w:lang w:eastAsia="zh-CN"/>
              </w:rPr>
            </w:pPr>
            <w:r w:rsidRPr="00470179">
              <w:rPr>
                <w:rFonts w:cs="Arial"/>
                <w:lang w:eastAsia="zh-CN"/>
              </w:rPr>
              <w:t>T</w:t>
            </w:r>
          </w:p>
        </w:tc>
        <w:tc>
          <w:tcPr>
            <w:tcW w:w="1234" w:type="dxa"/>
            <w:tcPrChange w:id="8495" w:author="Author">
              <w:tcPr>
                <w:tcW w:w="1246" w:type="dxa"/>
              </w:tcPr>
            </w:tcPrChange>
          </w:tcPr>
          <w:p w14:paraId="307604A6" w14:textId="77777777" w:rsidR="008C10F3" w:rsidRPr="002B15AA" w:rsidRDefault="008C10F3" w:rsidP="00EB348F">
            <w:pPr>
              <w:pStyle w:val="TAL"/>
              <w:jc w:val="center"/>
              <w:rPr>
                <w:rFonts w:cs="Arial"/>
              </w:rPr>
            </w:pPr>
            <w:r w:rsidRPr="00470179">
              <w:rPr>
                <w:rFonts w:cs="Arial"/>
              </w:rPr>
              <w:t>F</w:t>
            </w:r>
          </w:p>
        </w:tc>
        <w:tc>
          <w:tcPr>
            <w:tcW w:w="1246" w:type="dxa"/>
            <w:tcPrChange w:id="8496" w:author="Author">
              <w:tcPr>
                <w:tcW w:w="1247" w:type="dxa"/>
              </w:tcPr>
            </w:tcPrChange>
          </w:tcPr>
          <w:p w14:paraId="3A9D0EAD" w14:textId="77777777" w:rsidR="008C10F3" w:rsidRPr="002B15AA" w:rsidRDefault="008C10F3" w:rsidP="00EB348F">
            <w:pPr>
              <w:pStyle w:val="TAL"/>
              <w:jc w:val="center"/>
              <w:rPr>
                <w:rFonts w:cs="Arial"/>
                <w:lang w:eastAsia="zh-CN"/>
              </w:rPr>
            </w:pPr>
            <w:r w:rsidRPr="00470179">
              <w:rPr>
                <w:rFonts w:cs="Arial"/>
                <w:lang w:eastAsia="zh-CN"/>
              </w:rPr>
              <w:t>T</w:t>
            </w:r>
          </w:p>
        </w:tc>
      </w:tr>
      <w:tr w:rsidR="008C10F3" w:rsidRPr="00470179" w14:paraId="7747FE9A" w14:textId="77777777" w:rsidTr="00EB348F">
        <w:trPr>
          <w:cantSplit/>
          <w:jc w:val="center"/>
          <w:trPrChange w:id="8497" w:author="Author">
            <w:trPr>
              <w:cantSplit/>
              <w:jc w:val="center"/>
            </w:trPr>
          </w:trPrChange>
        </w:trPr>
        <w:tc>
          <w:tcPr>
            <w:tcW w:w="3466" w:type="dxa"/>
            <w:tcPrChange w:id="8498" w:author="Author">
              <w:tcPr>
                <w:tcW w:w="3626" w:type="dxa"/>
              </w:tcPr>
            </w:tcPrChange>
          </w:tcPr>
          <w:p w14:paraId="21645ED9" w14:textId="77777777" w:rsidR="008C10F3" w:rsidRDefault="008C10F3" w:rsidP="00EB348F">
            <w:pPr>
              <w:pStyle w:val="TAL"/>
              <w:rPr>
                <w:rFonts w:ascii="Courier New" w:hAnsi="Courier New" w:cs="Courier New"/>
                <w:lang w:eastAsia="zh-CN"/>
              </w:rPr>
            </w:pPr>
            <w:bookmarkStart w:id="8499" w:name="_Toc19888302"/>
            <w:r>
              <w:rPr>
                <w:rFonts w:ascii="Courier New" w:hAnsi="Courier New" w:cs="Courier New"/>
                <w:lang w:eastAsia="zh-CN"/>
              </w:rPr>
              <w:t>commModelList</w:t>
            </w:r>
          </w:p>
        </w:tc>
        <w:tc>
          <w:tcPr>
            <w:tcW w:w="1217" w:type="dxa"/>
            <w:tcPrChange w:id="8500" w:author="Author">
              <w:tcPr>
                <w:tcW w:w="1246" w:type="dxa"/>
              </w:tcPr>
            </w:tcPrChange>
          </w:tcPr>
          <w:p w14:paraId="2297752A" w14:textId="77777777" w:rsidR="008C10F3" w:rsidRPr="00470179" w:rsidRDefault="008C10F3" w:rsidP="00EB348F">
            <w:pPr>
              <w:pStyle w:val="TAL"/>
              <w:jc w:val="center"/>
            </w:pPr>
            <w:r>
              <w:t>M</w:t>
            </w:r>
          </w:p>
        </w:tc>
        <w:tc>
          <w:tcPr>
            <w:tcW w:w="1238" w:type="dxa"/>
            <w:tcPrChange w:id="8501" w:author="Author">
              <w:tcPr>
                <w:tcW w:w="1246" w:type="dxa"/>
              </w:tcPr>
            </w:tcPrChange>
          </w:tcPr>
          <w:p w14:paraId="277686EE" w14:textId="77777777" w:rsidR="008C10F3" w:rsidRPr="00470179" w:rsidRDefault="008C10F3" w:rsidP="00EB348F">
            <w:pPr>
              <w:pStyle w:val="TAL"/>
              <w:jc w:val="center"/>
              <w:rPr>
                <w:rFonts w:cs="Arial"/>
              </w:rPr>
            </w:pPr>
            <w:r w:rsidRPr="00470179">
              <w:rPr>
                <w:rFonts w:cs="Arial"/>
              </w:rPr>
              <w:t>T</w:t>
            </w:r>
          </w:p>
        </w:tc>
        <w:tc>
          <w:tcPr>
            <w:tcW w:w="1230" w:type="dxa"/>
            <w:tcPrChange w:id="8502" w:author="Author">
              <w:tcPr>
                <w:tcW w:w="1246" w:type="dxa"/>
              </w:tcPr>
            </w:tcPrChange>
          </w:tcPr>
          <w:p w14:paraId="0923148F" w14:textId="77777777" w:rsidR="008C10F3" w:rsidRPr="00470179" w:rsidRDefault="008C10F3" w:rsidP="00EB348F">
            <w:pPr>
              <w:pStyle w:val="TAL"/>
              <w:jc w:val="center"/>
              <w:rPr>
                <w:rFonts w:cs="Arial"/>
                <w:lang w:eastAsia="zh-CN"/>
              </w:rPr>
            </w:pPr>
            <w:r w:rsidRPr="00470179">
              <w:rPr>
                <w:rFonts w:cs="Arial"/>
                <w:lang w:eastAsia="zh-CN"/>
              </w:rPr>
              <w:t>T</w:t>
            </w:r>
          </w:p>
        </w:tc>
        <w:tc>
          <w:tcPr>
            <w:tcW w:w="1234" w:type="dxa"/>
            <w:tcPrChange w:id="8503" w:author="Author">
              <w:tcPr>
                <w:tcW w:w="1246" w:type="dxa"/>
              </w:tcPr>
            </w:tcPrChange>
          </w:tcPr>
          <w:p w14:paraId="21D858FD" w14:textId="77777777" w:rsidR="008C10F3" w:rsidRPr="00470179" w:rsidRDefault="008C10F3" w:rsidP="00EB348F">
            <w:pPr>
              <w:pStyle w:val="TAL"/>
              <w:jc w:val="center"/>
              <w:rPr>
                <w:rFonts w:cs="Arial"/>
              </w:rPr>
            </w:pPr>
            <w:r w:rsidRPr="00470179">
              <w:rPr>
                <w:rFonts w:cs="Arial"/>
              </w:rPr>
              <w:t>F</w:t>
            </w:r>
          </w:p>
        </w:tc>
        <w:tc>
          <w:tcPr>
            <w:tcW w:w="1246" w:type="dxa"/>
            <w:tcPrChange w:id="8504" w:author="Author">
              <w:tcPr>
                <w:tcW w:w="1247" w:type="dxa"/>
              </w:tcPr>
            </w:tcPrChange>
          </w:tcPr>
          <w:p w14:paraId="03DAADBE" w14:textId="77777777" w:rsidR="008C10F3" w:rsidRPr="00470179" w:rsidRDefault="008C10F3" w:rsidP="00EB348F">
            <w:pPr>
              <w:pStyle w:val="TAL"/>
              <w:jc w:val="center"/>
              <w:rPr>
                <w:rFonts w:cs="Arial"/>
                <w:lang w:eastAsia="zh-CN"/>
              </w:rPr>
            </w:pPr>
            <w:r w:rsidRPr="00470179">
              <w:rPr>
                <w:rFonts w:cs="Arial"/>
                <w:lang w:eastAsia="zh-CN"/>
              </w:rPr>
              <w:t>T</w:t>
            </w:r>
          </w:p>
        </w:tc>
      </w:tr>
    </w:tbl>
    <w:p w14:paraId="1FFF5D12" w14:textId="77777777" w:rsidR="008C10F3" w:rsidRDefault="008C10F3" w:rsidP="008C10F3">
      <w:bookmarkStart w:id="8505" w:name="_Toc27405189"/>
      <w:bookmarkStart w:id="8506" w:name="_Toc35878379"/>
      <w:bookmarkStart w:id="8507" w:name="_Toc36220195"/>
      <w:bookmarkStart w:id="8508" w:name="_Toc36474293"/>
      <w:bookmarkStart w:id="8509" w:name="_Toc36542565"/>
      <w:bookmarkStart w:id="8510" w:name="_Toc36543386"/>
      <w:bookmarkStart w:id="8511" w:name="_Toc36567624"/>
      <w:bookmarkStart w:id="8512" w:name="_Toc44341309"/>
      <w:bookmarkStart w:id="8513" w:name="_Toc51675612"/>
      <w:bookmarkStart w:id="8514" w:name="_Toc55895061"/>
      <w:bookmarkStart w:id="8515" w:name="_Toc58940146"/>
    </w:p>
    <w:p w14:paraId="22A25096" w14:textId="77777777" w:rsidR="008C10F3" w:rsidRPr="002B15AA" w:rsidRDefault="008C10F3" w:rsidP="008C10F3">
      <w:pPr>
        <w:pStyle w:val="Heading4"/>
      </w:pPr>
      <w:bookmarkStart w:id="8516" w:name="_Toc67928361"/>
      <w:r w:rsidRPr="002B15AA">
        <w:rPr>
          <w:lang w:eastAsia="zh-CN"/>
        </w:rPr>
        <w:t>5</w:t>
      </w:r>
      <w:r w:rsidRPr="002B15AA">
        <w:t>.3.14.3</w:t>
      </w:r>
      <w:r w:rsidRPr="002B15AA">
        <w:tab/>
        <w:t>Attribute constraints</w:t>
      </w:r>
      <w:bookmarkEnd w:id="8499"/>
      <w:bookmarkEnd w:id="8505"/>
      <w:bookmarkEnd w:id="8506"/>
      <w:bookmarkEnd w:id="8507"/>
      <w:bookmarkEnd w:id="8508"/>
      <w:bookmarkEnd w:id="8509"/>
      <w:bookmarkEnd w:id="8510"/>
      <w:bookmarkEnd w:id="8511"/>
      <w:bookmarkEnd w:id="8512"/>
      <w:bookmarkEnd w:id="8513"/>
      <w:bookmarkEnd w:id="8514"/>
      <w:bookmarkEnd w:id="8515"/>
      <w:bookmarkEnd w:id="8516"/>
    </w:p>
    <w:p w14:paraId="47FA4430" w14:textId="77777777" w:rsidR="008C10F3" w:rsidRPr="002B15AA" w:rsidRDefault="008C10F3" w:rsidP="008C10F3">
      <w:r w:rsidRPr="002B15AA">
        <w:t>None.</w:t>
      </w:r>
    </w:p>
    <w:p w14:paraId="6716BA08" w14:textId="77777777" w:rsidR="008C10F3" w:rsidRPr="002B15AA" w:rsidRDefault="008C10F3" w:rsidP="008C10F3">
      <w:pPr>
        <w:pStyle w:val="Heading4"/>
      </w:pPr>
      <w:bookmarkStart w:id="8517" w:name="_Toc19888303"/>
      <w:bookmarkStart w:id="8518" w:name="_Toc27405190"/>
      <w:bookmarkStart w:id="8519" w:name="_Toc35878380"/>
      <w:bookmarkStart w:id="8520" w:name="_Toc36220196"/>
      <w:bookmarkStart w:id="8521" w:name="_Toc36474294"/>
      <w:bookmarkStart w:id="8522" w:name="_Toc36542566"/>
      <w:bookmarkStart w:id="8523" w:name="_Toc36543387"/>
      <w:bookmarkStart w:id="8524" w:name="_Toc36567625"/>
      <w:bookmarkStart w:id="8525" w:name="_Toc44341310"/>
      <w:bookmarkStart w:id="8526" w:name="_Toc51675613"/>
      <w:bookmarkStart w:id="8527" w:name="_Toc55895062"/>
      <w:bookmarkStart w:id="8528" w:name="_Toc58940147"/>
      <w:bookmarkStart w:id="8529" w:name="_Toc67928362"/>
      <w:r w:rsidRPr="002B15AA">
        <w:rPr>
          <w:lang w:eastAsia="zh-CN"/>
        </w:rPr>
        <w:t>5</w:t>
      </w:r>
      <w:r w:rsidRPr="002B15AA">
        <w:t>.3.14.4</w:t>
      </w:r>
      <w:r w:rsidRPr="002B15AA">
        <w:tab/>
        <w:t>Notifications</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p>
    <w:p w14:paraId="6DEBA184"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3A03247" w14:textId="77777777" w:rsidR="008C10F3" w:rsidRPr="002B15AA" w:rsidRDefault="008C10F3" w:rsidP="008C10F3">
      <w:pPr>
        <w:pStyle w:val="Heading3"/>
        <w:rPr>
          <w:rFonts w:cs="Arial"/>
          <w:lang w:eastAsia="zh-CN"/>
        </w:rPr>
      </w:pPr>
      <w:bookmarkStart w:id="8530" w:name="_Toc19888304"/>
      <w:bookmarkStart w:id="8531" w:name="_Toc27405191"/>
      <w:bookmarkStart w:id="8532" w:name="_Toc35878381"/>
      <w:bookmarkStart w:id="8533" w:name="_Toc36220197"/>
      <w:bookmarkStart w:id="8534" w:name="_Toc36474295"/>
      <w:bookmarkStart w:id="8535" w:name="_Toc36542567"/>
      <w:bookmarkStart w:id="8536" w:name="_Toc36543388"/>
      <w:bookmarkStart w:id="8537" w:name="_Toc36567626"/>
      <w:bookmarkStart w:id="8538" w:name="_Toc44341311"/>
      <w:bookmarkStart w:id="8539" w:name="_Toc51675614"/>
      <w:bookmarkStart w:id="8540" w:name="_Toc55895063"/>
      <w:bookmarkStart w:id="8541" w:name="_Toc58940148"/>
      <w:bookmarkStart w:id="8542" w:name="_Toc67928363"/>
      <w:r w:rsidRPr="002B15AA">
        <w:rPr>
          <w:rFonts w:cs="Arial"/>
          <w:lang w:eastAsia="zh-CN"/>
        </w:rPr>
        <w:t>5.3.15</w:t>
      </w:r>
      <w:r w:rsidRPr="002B15AA">
        <w:rPr>
          <w:rFonts w:cs="Arial"/>
          <w:lang w:eastAsia="zh-CN"/>
        </w:rPr>
        <w:tab/>
      </w:r>
      <w:r w:rsidRPr="002B15AA">
        <w:rPr>
          <w:rFonts w:ascii="Courier New" w:hAnsi="Courier New"/>
        </w:rPr>
        <w:t>LMFFunction</w:t>
      </w:r>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14:paraId="33B581DF" w14:textId="77777777" w:rsidR="008C10F3" w:rsidRPr="002B15AA" w:rsidRDefault="008C10F3" w:rsidP="008C10F3">
      <w:pPr>
        <w:pStyle w:val="Heading4"/>
      </w:pPr>
      <w:bookmarkStart w:id="8543" w:name="_Toc19888305"/>
      <w:bookmarkStart w:id="8544" w:name="_Toc27405192"/>
      <w:bookmarkStart w:id="8545" w:name="_Toc35878382"/>
      <w:bookmarkStart w:id="8546" w:name="_Toc36220198"/>
      <w:bookmarkStart w:id="8547" w:name="_Toc36474296"/>
      <w:bookmarkStart w:id="8548" w:name="_Toc36542568"/>
      <w:bookmarkStart w:id="8549" w:name="_Toc36543389"/>
      <w:bookmarkStart w:id="8550" w:name="_Toc36567627"/>
      <w:bookmarkStart w:id="8551" w:name="_Toc44341312"/>
      <w:bookmarkStart w:id="8552" w:name="_Toc51675615"/>
      <w:bookmarkStart w:id="8553" w:name="_Toc55895064"/>
      <w:bookmarkStart w:id="8554" w:name="_Toc58940149"/>
      <w:bookmarkStart w:id="8555" w:name="_Toc67928364"/>
      <w:r w:rsidRPr="002B15AA">
        <w:rPr>
          <w:lang w:eastAsia="zh-CN"/>
        </w:rPr>
        <w:t>5.3</w:t>
      </w:r>
      <w:r w:rsidRPr="002B15AA">
        <w:t>.15.1</w:t>
      </w:r>
      <w:r w:rsidRPr="002B15AA">
        <w:tab/>
        <w:t>Definition</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554404B4" w14:textId="77777777" w:rsidR="008C10F3" w:rsidRPr="002B15AA" w:rsidRDefault="008C10F3" w:rsidP="008C10F3">
      <w:r w:rsidRPr="002B15AA">
        <w:t xml:space="preserve">This IOC represents the LMF function defined in 3GPP TS 23.501 [2]. </w:t>
      </w:r>
    </w:p>
    <w:p w14:paraId="2D754C2D" w14:textId="77777777" w:rsidR="008C10F3" w:rsidRDefault="008C10F3" w:rsidP="008C10F3">
      <w:pPr>
        <w:pStyle w:val="Heading4"/>
      </w:pPr>
      <w:bookmarkStart w:id="8556" w:name="_Toc19888306"/>
      <w:bookmarkStart w:id="8557" w:name="_Toc27405193"/>
      <w:bookmarkStart w:id="8558" w:name="_Toc35878383"/>
      <w:bookmarkStart w:id="8559" w:name="_Toc36220199"/>
      <w:bookmarkStart w:id="8560" w:name="_Toc36474297"/>
      <w:bookmarkStart w:id="8561" w:name="_Toc36542569"/>
      <w:bookmarkStart w:id="8562" w:name="_Toc36543390"/>
      <w:bookmarkStart w:id="8563" w:name="_Toc36567628"/>
      <w:bookmarkStart w:id="8564" w:name="_Toc44341313"/>
      <w:bookmarkStart w:id="8565" w:name="_Toc51675616"/>
      <w:bookmarkStart w:id="8566" w:name="_Toc55895065"/>
      <w:bookmarkStart w:id="8567" w:name="_Toc58940150"/>
      <w:bookmarkStart w:id="8568" w:name="_Toc67928365"/>
      <w:r w:rsidRPr="002B15AA">
        <w:t>5.3.15.2</w:t>
      </w:r>
      <w:r w:rsidRPr="002B15AA">
        <w:tab/>
        <w:t>Attributes</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14:paraId="07F82B93" w14:textId="77777777" w:rsidR="008C10F3" w:rsidRPr="002B15AA" w:rsidRDefault="008C10F3" w:rsidP="008C10F3">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6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52"/>
        <w:gridCol w:w="1220"/>
        <w:gridCol w:w="1241"/>
        <w:gridCol w:w="1233"/>
        <w:gridCol w:w="1236"/>
        <w:gridCol w:w="1249"/>
        <w:tblGridChange w:id="8570">
          <w:tblGrid>
            <w:gridCol w:w="3452"/>
            <w:gridCol w:w="1220"/>
            <w:gridCol w:w="1241"/>
            <w:gridCol w:w="1233"/>
            <w:gridCol w:w="1236"/>
            <w:gridCol w:w="1249"/>
          </w:tblGrid>
        </w:tblGridChange>
      </w:tblGrid>
      <w:tr w:rsidR="008C10F3" w:rsidRPr="002B15AA" w14:paraId="295C9730" w14:textId="77777777" w:rsidTr="00EB348F">
        <w:trPr>
          <w:cantSplit/>
          <w:jc w:val="center"/>
          <w:trPrChange w:id="8571" w:author="Author">
            <w:trPr>
              <w:cantSplit/>
              <w:jc w:val="center"/>
            </w:trPr>
          </w:trPrChange>
        </w:trPr>
        <w:tc>
          <w:tcPr>
            <w:tcW w:w="3452" w:type="dxa"/>
            <w:shd w:val="pct10" w:color="auto" w:fill="FFFFFF"/>
            <w:tcPrChange w:id="8572" w:author="Author">
              <w:tcPr>
                <w:tcW w:w="3611" w:type="dxa"/>
                <w:shd w:val="pct10" w:color="auto" w:fill="FFFFFF"/>
                <w:vAlign w:val="center"/>
              </w:tcPr>
            </w:tcPrChange>
          </w:tcPr>
          <w:p w14:paraId="56AC55FB" w14:textId="77777777" w:rsidR="008C10F3" w:rsidRPr="002B15AA" w:rsidRDefault="008C10F3" w:rsidP="00EB348F">
            <w:pPr>
              <w:pStyle w:val="TAH"/>
            </w:pPr>
            <w:r w:rsidRPr="002B15AA">
              <w:t>Attribute name</w:t>
            </w:r>
          </w:p>
        </w:tc>
        <w:tc>
          <w:tcPr>
            <w:tcW w:w="1220" w:type="dxa"/>
            <w:shd w:val="pct10" w:color="auto" w:fill="FFFFFF"/>
            <w:tcPrChange w:id="8573" w:author="Author">
              <w:tcPr>
                <w:tcW w:w="1249" w:type="dxa"/>
                <w:shd w:val="pct10" w:color="auto" w:fill="FFFFFF"/>
                <w:vAlign w:val="center"/>
              </w:tcPr>
            </w:tcPrChange>
          </w:tcPr>
          <w:p w14:paraId="2C6B6523" w14:textId="77777777" w:rsidR="008C10F3" w:rsidRPr="002B15AA" w:rsidRDefault="008C10F3" w:rsidP="00EB348F">
            <w:pPr>
              <w:pStyle w:val="TAH"/>
            </w:pPr>
            <w:r w:rsidRPr="002B15AA">
              <w:t>Support Qualifier</w:t>
            </w:r>
          </w:p>
        </w:tc>
        <w:tc>
          <w:tcPr>
            <w:tcW w:w="1241" w:type="dxa"/>
            <w:shd w:val="pct10" w:color="auto" w:fill="FFFFFF"/>
            <w:tcPrChange w:id="8574" w:author="Author">
              <w:tcPr>
                <w:tcW w:w="1249" w:type="dxa"/>
                <w:shd w:val="pct10" w:color="auto" w:fill="FFFFFF"/>
                <w:vAlign w:val="center"/>
              </w:tcPr>
            </w:tcPrChange>
          </w:tcPr>
          <w:p w14:paraId="2F13B939" w14:textId="77777777" w:rsidR="008C10F3" w:rsidRPr="002B15AA" w:rsidRDefault="008C10F3" w:rsidP="00EB348F">
            <w:pPr>
              <w:pStyle w:val="TAH"/>
            </w:pPr>
            <w:r w:rsidRPr="002B15AA">
              <w:t>isReadable</w:t>
            </w:r>
          </w:p>
        </w:tc>
        <w:tc>
          <w:tcPr>
            <w:tcW w:w="1233" w:type="dxa"/>
            <w:shd w:val="pct10" w:color="auto" w:fill="FFFFFF"/>
            <w:tcPrChange w:id="8575" w:author="Author">
              <w:tcPr>
                <w:tcW w:w="1249" w:type="dxa"/>
                <w:shd w:val="pct10" w:color="auto" w:fill="FFFFFF"/>
                <w:vAlign w:val="center"/>
              </w:tcPr>
            </w:tcPrChange>
          </w:tcPr>
          <w:p w14:paraId="22B57A74" w14:textId="77777777" w:rsidR="008C10F3" w:rsidRPr="002B15AA" w:rsidRDefault="008C10F3" w:rsidP="00EB348F">
            <w:pPr>
              <w:pStyle w:val="TAH"/>
            </w:pPr>
            <w:r w:rsidRPr="002B15AA">
              <w:t>isWritable</w:t>
            </w:r>
          </w:p>
        </w:tc>
        <w:tc>
          <w:tcPr>
            <w:tcW w:w="1236" w:type="dxa"/>
            <w:shd w:val="pct10" w:color="auto" w:fill="FFFFFF"/>
            <w:tcPrChange w:id="8576" w:author="Author">
              <w:tcPr>
                <w:tcW w:w="1249" w:type="dxa"/>
                <w:shd w:val="pct10" w:color="auto" w:fill="FFFFFF"/>
                <w:vAlign w:val="center"/>
              </w:tcPr>
            </w:tcPrChange>
          </w:tcPr>
          <w:p w14:paraId="27277734" w14:textId="77777777" w:rsidR="008C10F3" w:rsidRPr="002B15AA" w:rsidRDefault="008C10F3" w:rsidP="00EB348F">
            <w:pPr>
              <w:pStyle w:val="TAH"/>
            </w:pPr>
            <w:r w:rsidRPr="002B15AA">
              <w:rPr>
                <w:rFonts w:cs="Arial"/>
                <w:bCs/>
                <w:szCs w:val="18"/>
              </w:rPr>
              <w:t>isInvariant</w:t>
            </w:r>
          </w:p>
        </w:tc>
        <w:tc>
          <w:tcPr>
            <w:tcW w:w="1249" w:type="dxa"/>
            <w:shd w:val="pct10" w:color="auto" w:fill="FFFFFF"/>
            <w:tcPrChange w:id="8577" w:author="Author">
              <w:tcPr>
                <w:tcW w:w="1250" w:type="dxa"/>
                <w:shd w:val="pct10" w:color="auto" w:fill="FFFFFF"/>
                <w:vAlign w:val="center"/>
              </w:tcPr>
            </w:tcPrChange>
          </w:tcPr>
          <w:p w14:paraId="3014CF2C" w14:textId="77777777" w:rsidR="008C10F3" w:rsidRPr="002B15AA" w:rsidRDefault="008C10F3" w:rsidP="00EB348F">
            <w:pPr>
              <w:pStyle w:val="TAH"/>
            </w:pPr>
            <w:r w:rsidRPr="002B15AA">
              <w:t>isNotifyable</w:t>
            </w:r>
          </w:p>
        </w:tc>
      </w:tr>
      <w:tr w:rsidR="008C10F3" w:rsidRPr="002B15AA" w14:paraId="1B08499A" w14:textId="77777777" w:rsidTr="00EB348F">
        <w:trPr>
          <w:cantSplit/>
          <w:jc w:val="center"/>
          <w:trPrChange w:id="8578" w:author="Author">
            <w:trPr>
              <w:cantSplit/>
              <w:jc w:val="center"/>
            </w:trPr>
          </w:trPrChange>
        </w:trPr>
        <w:tc>
          <w:tcPr>
            <w:tcW w:w="3452" w:type="dxa"/>
            <w:tcPrChange w:id="8579" w:author="Author">
              <w:tcPr>
                <w:tcW w:w="3611" w:type="dxa"/>
              </w:tcPr>
            </w:tcPrChange>
          </w:tcPr>
          <w:p w14:paraId="6020DBD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20" w:type="dxa"/>
            <w:tcPrChange w:id="8580" w:author="Author">
              <w:tcPr>
                <w:tcW w:w="1249" w:type="dxa"/>
              </w:tcPr>
            </w:tcPrChange>
          </w:tcPr>
          <w:p w14:paraId="679F7570" w14:textId="77777777" w:rsidR="008C10F3" w:rsidRPr="002B15AA" w:rsidRDefault="008C10F3" w:rsidP="00EB348F">
            <w:pPr>
              <w:pStyle w:val="TAL"/>
              <w:jc w:val="center"/>
            </w:pPr>
            <w:r w:rsidRPr="002B15AA">
              <w:t>M</w:t>
            </w:r>
          </w:p>
        </w:tc>
        <w:tc>
          <w:tcPr>
            <w:tcW w:w="1241" w:type="dxa"/>
            <w:tcPrChange w:id="8581" w:author="Author">
              <w:tcPr>
                <w:tcW w:w="1249" w:type="dxa"/>
              </w:tcPr>
            </w:tcPrChange>
          </w:tcPr>
          <w:p w14:paraId="6B6946D1" w14:textId="77777777" w:rsidR="008C10F3" w:rsidRPr="002B15AA" w:rsidRDefault="008C10F3" w:rsidP="00EB348F">
            <w:pPr>
              <w:pStyle w:val="TAL"/>
              <w:jc w:val="center"/>
            </w:pPr>
            <w:r w:rsidRPr="002B15AA">
              <w:rPr>
                <w:rFonts w:cs="Arial"/>
              </w:rPr>
              <w:t>T</w:t>
            </w:r>
          </w:p>
        </w:tc>
        <w:tc>
          <w:tcPr>
            <w:tcW w:w="1233" w:type="dxa"/>
            <w:tcPrChange w:id="8582" w:author="Author">
              <w:tcPr>
                <w:tcW w:w="1249" w:type="dxa"/>
              </w:tcPr>
            </w:tcPrChange>
          </w:tcPr>
          <w:p w14:paraId="40CEA6CD" w14:textId="77777777" w:rsidR="008C10F3" w:rsidRPr="002B15AA" w:rsidRDefault="008C10F3" w:rsidP="00EB348F">
            <w:pPr>
              <w:pStyle w:val="TAL"/>
              <w:jc w:val="center"/>
            </w:pPr>
            <w:r w:rsidRPr="002B15AA">
              <w:rPr>
                <w:rFonts w:cs="Arial"/>
                <w:lang w:eastAsia="zh-CN"/>
              </w:rPr>
              <w:t>T</w:t>
            </w:r>
          </w:p>
        </w:tc>
        <w:tc>
          <w:tcPr>
            <w:tcW w:w="1236" w:type="dxa"/>
            <w:tcPrChange w:id="8583" w:author="Author">
              <w:tcPr>
                <w:tcW w:w="1249" w:type="dxa"/>
              </w:tcPr>
            </w:tcPrChange>
          </w:tcPr>
          <w:p w14:paraId="52E1EF72" w14:textId="77777777" w:rsidR="008C10F3" w:rsidRPr="002B15AA" w:rsidRDefault="008C10F3" w:rsidP="00EB348F">
            <w:pPr>
              <w:pStyle w:val="TAL"/>
              <w:jc w:val="center"/>
              <w:rPr>
                <w:lang w:eastAsia="zh-CN"/>
              </w:rPr>
            </w:pPr>
            <w:r w:rsidRPr="002B15AA">
              <w:rPr>
                <w:rFonts w:cs="Arial"/>
              </w:rPr>
              <w:t>F</w:t>
            </w:r>
          </w:p>
        </w:tc>
        <w:tc>
          <w:tcPr>
            <w:tcW w:w="1249" w:type="dxa"/>
            <w:tcPrChange w:id="8584" w:author="Author">
              <w:tcPr>
                <w:tcW w:w="1250" w:type="dxa"/>
              </w:tcPr>
            </w:tcPrChange>
          </w:tcPr>
          <w:p w14:paraId="40ABD49C" w14:textId="77777777" w:rsidR="008C10F3" w:rsidRPr="002B15AA" w:rsidRDefault="008C10F3" w:rsidP="00EB348F">
            <w:pPr>
              <w:pStyle w:val="TAL"/>
              <w:jc w:val="center"/>
            </w:pPr>
            <w:r w:rsidRPr="002B15AA">
              <w:rPr>
                <w:rFonts w:cs="Arial"/>
                <w:lang w:eastAsia="zh-CN"/>
              </w:rPr>
              <w:t>T</w:t>
            </w:r>
          </w:p>
        </w:tc>
      </w:tr>
      <w:tr w:rsidR="008C10F3" w:rsidRPr="002B15AA" w14:paraId="3E77B3C6" w14:textId="77777777" w:rsidTr="00EB348F">
        <w:trPr>
          <w:cantSplit/>
          <w:jc w:val="center"/>
          <w:trPrChange w:id="8585" w:author="Author">
            <w:trPr>
              <w:cantSplit/>
              <w:jc w:val="center"/>
            </w:trPr>
          </w:trPrChange>
        </w:trPr>
        <w:tc>
          <w:tcPr>
            <w:tcW w:w="3452" w:type="dxa"/>
            <w:tcPrChange w:id="8586" w:author="Author">
              <w:tcPr>
                <w:tcW w:w="3611" w:type="dxa"/>
              </w:tcPr>
            </w:tcPrChange>
          </w:tcPr>
          <w:p w14:paraId="27FC6620"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20" w:type="dxa"/>
            <w:tcPrChange w:id="8587" w:author="Author">
              <w:tcPr>
                <w:tcW w:w="1249" w:type="dxa"/>
              </w:tcPr>
            </w:tcPrChange>
          </w:tcPr>
          <w:p w14:paraId="18E6908D" w14:textId="77777777" w:rsidR="008C10F3" w:rsidRPr="002B15AA" w:rsidRDefault="008C10F3" w:rsidP="00EB348F">
            <w:pPr>
              <w:pStyle w:val="TAL"/>
              <w:jc w:val="center"/>
            </w:pPr>
            <w:r w:rsidRPr="00470179">
              <w:t>M</w:t>
            </w:r>
          </w:p>
        </w:tc>
        <w:tc>
          <w:tcPr>
            <w:tcW w:w="1241" w:type="dxa"/>
            <w:tcPrChange w:id="8588" w:author="Author">
              <w:tcPr>
                <w:tcW w:w="1249" w:type="dxa"/>
              </w:tcPr>
            </w:tcPrChange>
          </w:tcPr>
          <w:p w14:paraId="60442A2B" w14:textId="77777777" w:rsidR="008C10F3" w:rsidRPr="002B15AA" w:rsidRDefault="008C10F3" w:rsidP="00EB348F">
            <w:pPr>
              <w:pStyle w:val="TAL"/>
              <w:jc w:val="center"/>
              <w:rPr>
                <w:rFonts w:cs="Arial"/>
              </w:rPr>
            </w:pPr>
            <w:r w:rsidRPr="00470179">
              <w:rPr>
                <w:rFonts w:cs="Arial"/>
              </w:rPr>
              <w:t>T</w:t>
            </w:r>
          </w:p>
        </w:tc>
        <w:tc>
          <w:tcPr>
            <w:tcW w:w="1233" w:type="dxa"/>
            <w:tcPrChange w:id="8589" w:author="Author">
              <w:tcPr>
                <w:tcW w:w="1249" w:type="dxa"/>
              </w:tcPr>
            </w:tcPrChange>
          </w:tcPr>
          <w:p w14:paraId="32128F42" w14:textId="77777777" w:rsidR="008C10F3" w:rsidRPr="002B15AA" w:rsidRDefault="008C10F3" w:rsidP="00EB348F">
            <w:pPr>
              <w:pStyle w:val="TAL"/>
              <w:jc w:val="center"/>
              <w:rPr>
                <w:rFonts w:cs="Arial"/>
                <w:lang w:eastAsia="zh-CN"/>
              </w:rPr>
            </w:pPr>
            <w:r w:rsidRPr="00470179">
              <w:rPr>
                <w:rFonts w:cs="Arial"/>
                <w:lang w:eastAsia="zh-CN"/>
              </w:rPr>
              <w:t>T</w:t>
            </w:r>
          </w:p>
        </w:tc>
        <w:tc>
          <w:tcPr>
            <w:tcW w:w="1236" w:type="dxa"/>
            <w:tcPrChange w:id="8590" w:author="Author">
              <w:tcPr>
                <w:tcW w:w="1249" w:type="dxa"/>
              </w:tcPr>
            </w:tcPrChange>
          </w:tcPr>
          <w:p w14:paraId="0D0EB670" w14:textId="77777777" w:rsidR="008C10F3" w:rsidRPr="002B15AA" w:rsidRDefault="008C10F3" w:rsidP="00EB348F">
            <w:pPr>
              <w:pStyle w:val="TAL"/>
              <w:jc w:val="center"/>
              <w:rPr>
                <w:rFonts w:cs="Arial"/>
              </w:rPr>
            </w:pPr>
            <w:r w:rsidRPr="00470179">
              <w:rPr>
                <w:rFonts w:cs="Arial"/>
              </w:rPr>
              <w:t>F</w:t>
            </w:r>
          </w:p>
        </w:tc>
        <w:tc>
          <w:tcPr>
            <w:tcW w:w="1249" w:type="dxa"/>
            <w:tcPrChange w:id="8591" w:author="Author">
              <w:tcPr>
                <w:tcW w:w="1250" w:type="dxa"/>
              </w:tcPr>
            </w:tcPrChange>
          </w:tcPr>
          <w:p w14:paraId="0879A9E7" w14:textId="77777777" w:rsidR="008C10F3" w:rsidRPr="002B15AA" w:rsidRDefault="008C10F3" w:rsidP="00EB348F">
            <w:pPr>
              <w:pStyle w:val="TAL"/>
              <w:jc w:val="center"/>
              <w:rPr>
                <w:rFonts w:cs="Arial"/>
                <w:lang w:eastAsia="zh-CN"/>
              </w:rPr>
            </w:pPr>
            <w:r w:rsidRPr="00470179">
              <w:rPr>
                <w:rFonts w:cs="Arial"/>
                <w:lang w:eastAsia="zh-CN"/>
              </w:rPr>
              <w:t>T</w:t>
            </w:r>
          </w:p>
        </w:tc>
      </w:tr>
      <w:tr w:rsidR="008C10F3" w:rsidRPr="00470179" w14:paraId="0766AA63" w14:textId="77777777" w:rsidTr="00EB348F">
        <w:trPr>
          <w:cantSplit/>
          <w:jc w:val="center"/>
          <w:trPrChange w:id="8592" w:author="Author">
            <w:trPr>
              <w:cantSplit/>
              <w:jc w:val="center"/>
            </w:trPr>
          </w:trPrChange>
        </w:trPr>
        <w:tc>
          <w:tcPr>
            <w:tcW w:w="3452" w:type="dxa"/>
            <w:tcPrChange w:id="8593" w:author="Author">
              <w:tcPr>
                <w:tcW w:w="3609" w:type="dxa"/>
              </w:tcPr>
            </w:tcPrChange>
          </w:tcPr>
          <w:p w14:paraId="113876E5" w14:textId="77777777" w:rsidR="008C10F3" w:rsidRDefault="008C10F3" w:rsidP="00EB348F">
            <w:pPr>
              <w:pStyle w:val="TAL"/>
              <w:rPr>
                <w:rFonts w:ascii="Courier New" w:hAnsi="Courier New" w:cs="Courier New"/>
                <w:lang w:eastAsia="zh-CN"/>
              </w:rPr>
            </w:pPr>
            <w:bookmarkStart w:id="8594" w:name="_Toc19888307"/>
            <w:r>
              <w:rPr>
                <w:rFonts w:ascii="Courier New" w:hAnsi="Courier New" w:cs="Courier New"/>
                <w:lang w:eastAsia="zh-CN"/>
              </w:rPr>
              <w:t>commModelList</w:t>
            </w:r>
          </w:p>
        </w:tc>
        <w:tc>
          <w:tcPr>
            <w:tcW w:w="1220" w:type="dxa"/>
            <w:tcPrChange w:id="8595" w:author="Author">
              <w:tcPr>
                <w:tcW w:w="1249" w:type="dxa"/>
              </w:tcPr>
            </w:tcPrChange>
          </w:tcPr>
          <w:p w14:paraId="3E35D900" w14:textId="77777777" w:rsidR="008C10F3" w:rsidRPr="00470179" w:rsidRDefault="008C10F3" w:rsidP="00EB348F">
            <w:pPr>
              <w:pStyle w:val="TAL"/>
              <w:jc w:val="center"/>
            </w:pPr>
            <w:r>
              <w:t>M</w:t>
            </w:r>
          </w:p>
        </w:tc>
        <w:tc>
          <w:tcPr>
            <w:tcW w:w="1241" w:type="dxa"/>
            <w:tcPrChange w:id="8596" w:author="Author">
              <w:tcPr>
                <w:tcW w:w="1249" w:type="dxa"/>
              </w:tcPr>
            </w:tcPrChange>
          </w:tcPr>
          <w:p w14:paraId="32D2BC7A" w14:textId="77777777" w:rsidR="008C10F3" w:rsidRPr="00470179" w:rsidRDefault="008C10F3" w:rsidP="00EB348F">
            <w:pPr>
              <w:pStyle w:val="TAL"/>
              <w:jc w:val="center"/>
              <w:rPr>
                <w:rFonts w:cs="Arial"/>
              </w:rPr>
            </w:pPr>
            <w:r w:rsidRPr="00470179">
              <w:rPr>
                <w:rFonts w:cs="Arial"/>
              </w:rPr>
              <w:t>T</w:t>
            </w:r>
          </w:p>
        </w:tc>
        <w:tc>
          <w:tcPr>
            <w:tcW w:w="1233" w:type="dxa"/>
            <w:tcPrChange w:id="8597" w:author="Author">
              <w:tcPr>
                <w:tcW w:w="1249" w:type="dxa"/>
              </w:tcPr>
            </w:tcPrChange>
          </w:tcPr>
          <w:p w14:paraId="5995683D" w14:textId="77777777" w:rsidR="008C10F3" w:rsidRPr="00470179" w:rsidRDefault="008C10F3" w:rsidP="00EB348F">
            <w:pPr>
              <w:pStyle w:val="TAL"/>
              <w:jc w:val="center"/>
              <w:rPr>
                <w:rFonts w:cs="Arial"/>
                <w:lang w:eastAsia="zh-CN"/>
              </w:rPr>
            </w:pPr>
            <w:r w:rsidRPr="00470179">
              <w:rPr>
                <w:rFonts w:cs="Arial"/>
                <w:lang w:eastAsia="zh-CN"/>
              </w:rPr>
              <w:t>T</w:t>
            </w:r>
          </w:p>
        </w:tc>
        <w:tc>
          <w:tcPr>
            <w:tcW w:w="1236" w:type="dxa"/>
            <w:tcPrChange w:id="8598" w:author="Author">
              <w:tcPr>
                <w:tcW w:w="1249" w:type="dxa"/>
              </w:tcPr>
            </w:tcPrChange>
          </w:tcPr>
          <w:p w14:paraId="53CCD6C8" w14:textId="77777777" w:rsidR="008C10F3" w:rsidRPr="00470179" w:rsidRDefault="008C10F3" w:rsidP="00EB348F">
            <w:pPr>
              <w:pStyle w:val="TAL"/>
              <w:jc w:val="center"/>
              <w:rPr>
                <w:rFonts w:cs="Arial"/>
              </w:rPr>
            </w:pPr>
            <w:r w:rsidRPr="00470179">
              <w:rPr>
                <w:rFonts w:cs="Arial"/>
              </w:rPr>
              <w:t>F</w:t>
            </w:r>
          </w:p>
        </w:tc>
        <w:tc>
          <w:tcPr>
            <w:tcW w:w="1249" w:type="dxa"/>
            <w:tcPrChange w:id="8599" w:author="Author">
              <w:tcPr>
                <w:tcW w:w="1250" w:type="dxa"/>
              </w:tcPr>
            </w:tcPrChange>
          </w:tcPr>
          <w:p w14:paraId="7458A2B3" w14:textId="77777777" w:rsidR="008C10F3" w:rsidRPr="00470179" w:rsidRDefault="008C10F3" w:rsidP="00EB348F">
            <w:pPr>
              <w:pStyle w:val="TAL"/>
              <w:jc w:val="center"/>
              <w:rPr>
                <w:rFonts w:cs="Arial"/>
                <w:lang w:eastAsia="zh-CN"/>
              </w:rPr>
            </w:pPr>
            <w:r w:rsidRPr="00470179">
              <w:rPr>
                <w:rFonts w:cs="Arial"/>
                <w:lang w:eastAsia="zh-CN"/>
              </w:rPr>
              <w:t>T</w:t>
            </w:r>
          </w:p>
        </w:tc>
      </w:tr>
    </w:tbl>
    <w:p w14:paraId="08A34719" w14:textId="77777777" w:rsidR="008C10F3" w:rsidRDefault="008C10F3" w:rsidP="008C10F3">
      <w:bookmarkStart w:id="8600" w:name="_Toc27405194"/>
      <w:bookmarkStart w:id="8601" w:name="_Toc35878384"/>
      <w:bookmarkStart w:id="8602" w:name="_Toc36220200"/>
      <w:bookmarkStart w:id="8603" w:name="_Toc36474298"/>
      <w:bookmarkStart w:id="8604" w:name="_Toc36542570"/>
      <w:bookmarkStart w:id="8605" w:name="_Toc36543391"/>
      <w:bookmarkStart w:id="8606" w:name="_Toc36567629"/>
      <w:bookmarkStart w:id="8607" w:name="_Toc44341314"/>
      <w:bookmarkStart w:id="8608" w:name="_Toc51675617"/>
      <w:bookmarkStart w:id="8609" w:name="_Toc55895066"/>
      <w:bookmarkStart w:id="8610" w:name="_Toc58940151"/>
    </w:p>
    <w:p w14:paraId="7AEB4738" w14:textId="77777777" w:rsidR="008C10F3" w:rsidRPr="002B15AA" w:rsidRDefault="008C10F3" w:rsidP="008C10F3">
      <w:pPr>
        <w:pStyle w:val="Heading4"/>
      </w:pPr>
      <w:bookmarkStart w:id="8611" w:name="_Toc67928366"/>
      <w:r w:rsidRPr="002B15AA">
        <w:rPr>
          <w:lang w:eastAsia="zh-CN"/>
        </w:rPr>
        <w:t>5</w:t>
      </w:r>
      <w:r w:rsidRPr="002B15AA">
        <w:t>.3.15.3</w:t>
      </w:r>
      <w:r w:rsidRPr="002B15AA">
        <w:tab/>
        <w:t>Attribute constraints</w:t>
      </w:r>
      <w:bookmarkEnd w:id="8594"/>
      <w:bookmarkEnd w:id="8600"/>
      <w:bookmarkEnd w:id="8601"/>
      <w:bookmarkEnd w:id="8602"/>
      <w:bookmarkEnd w:id="8603"/>
      <w:bookmarkEnd w:id="8604"/>
      <w:bookmarkEnd w:id="8605"/>
      <w:bookmarkEnd w:id="8606"/>
      <w:bookmarkEnd w:id="8607"/>
      <w:bookmarkEnd w:id="8608"/>
      <w:bookmarkEnd w:id="8609"/>
      <w:bookmarkEnd w:id="8610"/>
      <w:bookmarkEnd w:id="8611"/>
    </w:p>
    <w:p w14:paraId="2F1837F0" w14:textId="77777777" w:rsidR="008C10F3" w:rsidRPr="002B15AA" w:rsidRDefault="008C10F3" w:rsidP="008C10F3">
      <w:r w:rsidRPr="002B15AA">
        <w:t>None.</w:t>
      </w:r>
    </w:p>
    <w:p w14:paraId="4F26D11F" w14:textId="77777777" w:rsidR="008C10F3" w:rsidRPr="002B15AA" w:rsidRDefault="008C10F3" w:rsidP="008C10F3">
      <w:pPr>
        <w:pStyle w:val="Heading4"/>
      </w:pPr>
      <w:bookmarkStart w:id="8612" w:name="_Toc19888308"/>
      <w:bookmarkStart w:id="8613" w:name="_Toc27405195"/>
      <w:bookmarkStart w:id="8614" w:name="_Toc35878385"/>
      <w:bookmarkStart w:id="8615" w:name="_Toc36220201"/>
      <w:bookmarkStart w:id="8616" w:name="_Toc36474299"/>
      <w:bookmarkStart w:id="8617" w:name="_Toc36542571"/>
      <w:bookmarkStart w:id="8618" w:name="_Toc36543392"/>
      <w:bookmarkStart w:id="8619" w:name="_Toc36567630"/>
      <w:bookmarkStart w:id="8620" w:name="_Toc44341315"/>
      <w:bookmarkStart w:id="8621" w:name="_Toc51675618"/>
      <w:bookmarkStart w:id="8622" w:name="_Toc55895067"/>
      <w:bookmarkStart w:id="8623" w:name="_Toc58940152"/>
      <w:bookmarkStart w:id="8624" w:name="_Toc67928367"/>
      <w:r w:rsidRPr="002B15AA">
        <w:rPr>
          <w:lang w:eastAsia="zh-CN"/>
        </w:rPr>
        <w:t>5</w:t>
      </w:r>
      <w:r w:rsidRPr="002B15AA">
        <w:t>.3.15.4</w:t>
      </w:r>
      <w:r w:rsidRPr="002B15AA">
        <w:tab/>
        <w:t>Notifications</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p>
    <w:p w14:paraId="1F31716C"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6D909EF" w14:textId="77777777" w:rsidR="008C10F3" w:rsidRPr="002B15AA" w:rsidRDefault="008C10F3" w:rsidP="008C10F3">
      <w:pPr>
        <w:pStyle w:val="Heading3"/>
        <w:rPr>
          <w:rFonts w:cs="Arial"/>
          <w:lang w:eastAsia="zh-CN"/>
        </w:rPr>
      </w:pPr>
      <w:bookmarkStart w:id="8625" w:name="_Toc19888309"/>
      <w:bookmarkStart w:id="8626" w:name="_Toc27405196"/>
      <w:bookmarkStart w:id="8627" w:name="_Toc35878386"/>
      <w:bookmarkStart w:id="8628" w:name="_Toc36220202"/>
      <w:bookmarkStart w:id="8629" w:name="_Toc36474300"/>
      <w:bookmarkStart w:id="8630" w:name="_Toc36542572"/>
      <w:bookmarkStart w:id="8631" w:name="_Toc36543393"/>
      <w:bookmarkStart w:id="8632" w:name="_Toc36567631"/>
      <w:bookmarkStart w:id="8633" w:name="_Toc44341316"/>
      <w:bookmarkStart w:id="8634" w:name="_Toc51675619"/>
      <w:bookmarkStart w:id="8635" w:name="_Toc55895068"/>
      <w:bookmarkStart w:id="8636" w:name="_Toc58940153"/>
      <w:bookmarkStart w:id="8637" w:name="_Toc67928368"/>
      <w:r w:rsidRPr="002B15AA">
        <w:rPr>
          <w:rFonts w:cs="Arial"/>
          <w:lang w:eastAsia="zh-CN"/>
        </w:rPr>
        <w:t>5.3.16</w:t>
      </w:r>
      <w:r w:rsidRPr="002B15AA">
        <w:rPr>
          <w:rFonts w:cs="Arial"/>
          <w:lang w:eastAsia="zh-CN"/>
        </w:rPr>
        <w:tab/>
      </w:r>
      <w:r w:rsidRPr="002B15AA">
        <w:rPr>
          <w:rFonts w:ascii="Courier New" w:hAnsi="Courier New"/>
        </w:rPr>
        <w:t>NGEIRFunction</w:t>
      </w:r>
      <w:bookmarkEnd w:id="8625"/>
      <w:bookmarkEnd w:id="8626"/>
      <w:bookmarkEnd w:id="8627"/>
      <w:bookmarkEnd w:id="8628"/>
      <w:bookmarkEnd w:id="8629"/>
      <w:bookmarkEnd w:id="8630"/>
      <w:bookmarkEnd w:id="8631"/>
      <w:bookmarkEnd w:id="8632"/>
      <w:bookmarkEnd w:id="8633"/>
      <w:bookmarkEnd w:id="8634"/>
      <w:bookmarkEnd w:id="8635"/>
      <w:bookmarkEnd w:id="8636"/>
      <w:bookmarkEnd w:id="8637"/>
    </w:p>
    <w:p w14:paraId="0F5EFD87" w14:textId="77777777" w:rsidR="008C10F3" w:rsidRPr="002B15AA" w:rsidRDefault="008C10F3" w:rsidP="008C10F3">
      <w:pPr>
        <w:pStyle w:val="Heading4"/>
      </w:pPr>
      <w:bookmarkStart w:id="8638" w:name="_Toc19888310"/>
      <w:bookmarkStart w:id="8639" w:name="_Toc27405197"/>
      <w:bookmarkStart w:id="8640" w:name="_Toc35878387"/>
      <w:bookmarkStart w:id="8641" w:name="_Toc36220203"/>
      <w:bookmarkStart w:id="8642" w:name="_Toc36474301"/>
      <w:bookmarkStart w:id="8643" w:name="_Toc36542573"/>
      <w:bookmarkStart w:id="8644" w:name="_Toc36543394"/>
      <w:bookmarkStart w:id="8645" w:name="_Toc36567632"/>
      <w:bookmarkStart w:id="8646" w:name="_Toc44341317"/>
      <w:bookmarkStart w:id="8647" w:name="_Toc51675620"/>
      <w:bookmarkStart w:id="8648" w:name="_Toc55895069"/>
      <w:bookmarkStart w:id="8649" w:name="_Toc58940154"/>
      <w:bookmarkStart w:id="8650" w:name="_Toc67928369"/>
      <w:r w:rsidRPr="002B15AA">
        <w:rPr>
          <w:lang w:eastAsia="zh-CN"/>
        </w:rPr>
        <w:t>5.3</w:t>
      </w:r>
      <w:r w:rsidRPr="002B15AA">
        <w:t>.16.1</w:t>
      </w:r>
      <w:r w:rsidRPr="002B15AA">
        <w:tab/>
        <w:t>Definition</w:t>
      </w:r>
      <w:bookmarkEnd w:id="8638"/>
      <w:bookmarkEnd w:id="8639"/>
      <w:bookmarkEnd w:id="8640"/>
      <w:bookmarkEnd w:id="8641"/>
      <w:bookmarkEnd w:id="8642"/>
      <w:bookmarkEnd w:id="8643"/>
      <w:bookmarkEnd w:id="8644"/>
      <w:bookmarkEnd w:id="8645"/>
      <w:bookmarkEnd w:id="8646"/>
      <w:bookmarkEnd w:id="8647"/>
      <w:bookmarkEnd w:id="8648"/>
      <w:bookmarkEnd w:id="8649"/>
      <w:bookmarkEnd w:id="8650"/>
    </w:p>
    <w:p w14:paraId="4A30E681" w14:textId="77777777" w:rsidR="008C10F3" w:rsidRPr="002B15AA" w:rsidRDefault="008C10F3" w:rsidP="008C10F3">
      <w:r w:rsidRPr="002B15AA">
        <w:t>This IOC represents the 5G-EIR function in 5GC. For more information about the 5G-EIR, see 3GPP TS 23.501 [2].</w:t>
      </w:r>
      <w:r>
        <w:t xml:space="preserve"> </w:t>
      </w:r>
    </w:p>
    <w:p w14:paraId="5107C11F" w14:textId="77777777" w:rsidR="008C10F3" w:rsidRDefault="008C10F3" w:rsidP="008C10F3">
      <w:pPr>
        <w:pStyle w:val="Heading4"/>
      </w:pPr>
      <w:bookmarkStart w:id="8651" w:name="_Toc19888311"/>
      <w:bookmarkStart w:id="8652" w:name="_Toc27405198"/>
      <w:bookmarkStart w:id="8653" w:name="_Toc35878388"/>
      <w:bookmarkStart w:id="8654" w:name="_Toc36220204"/>
      <w:bookmarkStart w:id="8655" w:name="_Toc36474302"/>
      <w:bookmarkStart w:id="8656" w:name="_Toc36542574"/>
      <w:bookmarkStart w:id="8657" w:name="_Toc36543395"/>
      <w:bookmarkStart w:id="8658" w:name="_Toc36567633"/>
      <w:bookmarkStart w:id="8659" w:name="_Toc44341318"/>
      <w:bookmarkStart w:id="8660" w:name="_Toc51675621"/>
      <w:bookmarkStart w:id="8661" w:name="_Toc55895070"/>
      <w:bookmarkStart w:id="8662" w:name="_Toc58940155"/>
      <w:bookmarkStart w:id="8663" w:name="_Toc67928370"/>
      <w:r w:rsidRPr="002B15AA">
        <w:t>5.3.16.2</w:t>
      </w:r>
      <w:r w:rsidRPr="002B15AA">
        <w:tab/>
        <w:t>Attributes</w:t>
      </w:r>
      <w:bookmarkEnd w:id="8651"/>
      <w:bookmarkEnd w:id="8652"/>
      <w:bookmarkEnd w:id="8653"/>
      <w:bookmarkEnd w:id="8654"/>
      <w:bookmarkEnd w:id="8655"/>
      <w:bookmarkEnd w:id="8656"/>
      <w:bookmarkEnd w:id="8657"/>
      <w:bookmarkEnd w:id="8658"/>
      <w:bookmarkEnd w:id="8659"/>
      <w:bookmarkEnd w:id="8660"/>
      <w:bookmarkEnd w:id="8661"/>
      <w:bookmarkEnd w:id="8662"/>
      <w:bookmarkEnd w:id="8663"/>
    </w:p>
    <w:p w14:paraId="3188AF6F" w14:textId="77777777" w:rsidR="008C10F3" w:rsidRPr="002B15AA" w:rsidRDefault="008C10F3" w:rsidP="008C10F3">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66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8665">
          <w:tblGrid>
            <w:gridCol w:w="3489"/>
            <w:gridCol w:w="1213"/>
            <w:gridCol w:w="1234"/>
            <w:gridCol w:w="1225"/>
            <w:gridCol w:w="1229"/>
            <w:gridCol w:w="1241"/>
          </w:tblGrid>
        </w:tblGridChange>
      </w:tblGrid>
      <w:tr w:rsidR="008C10F3" w:rsidRPr="002B15AA" w14:paraId="6F1D47B2" w14:textId="77777777" w:rsidTr="00EB348F">
        <w:trPr>
          <w:cantSplit/>
          <w:jc w:val="center"/>
          <w:trPrChange w:id="8666" w:author="Author">
            <w:trPr>
              <w:cantSplit/>
              <w:jc w:val="center"/>
            </w:trPr>
          </w:trPrChange>
        </w:trPr>
        <w:tc>
          <w:tcPr>
            <w:tcW w:w="3489" w:type="dxa"/>
            <w:shd w:val="pct10" w:color="auto" w:fill="FFFFFF"/>
            <w:tcPrChange w:id="8667" w:author="Author">
              <w:tcPr>
                <w:tcW w:w="3652" w:type="dxa"/>
                <w:shd w:val="pct10" w:color="auto" w:fill="FFFFFF"/>
                <w:vAlign w:val="center"/>
              </w:tcPr>
            </w:tcPrChange>
          </w:tcPr>
          <w:p w14:paraId="63BF01C0" w14:textId="77777777" w:rsidR="008C10F3" w:rsidRPr="002B15AA" w:rsidRDefault="008C10F3" w:rsidP="00EB348F">
            <w:pPr>
              <w:pStyle w:val="TAH"/>
            </w:pPr>
            <w:r w:rsidRPr="002B15AA">
              <w:t>Attribute name</w:t>
            </w:r>
          </w:p>
        </w:tc>
        <w:tc>
          <w:tcPr>
            <w:tcW w:w="1213" w:type="dxa"/>
            <w:shd w:val="pct10" w:color="auto" w:fill="FFFFFF"/>
            <w:tcPrChange w:id="8668" w:author="Author">
              <w:tcPr>
                <w:tcW w:w="1241" w:type="dxa"/>
                <w:shd w:val="pct10" w:color="auto" w:fill="FFFFFF"/>
                <w:vAlign w:val="center"/>
              </w:tcPr>
            </w:tcPrChange>
          </w:tcPr>
          <w:p w14:paraId="31B30715" w14:textId="77777777" w:rsidR="008C10F3" w:rsidRPr="002B15AA" w:rsidRDefault="008C10F3" w:rsidP="00EB348F">
            <w:pPr>
              <w:pStyle w:val="TAH"/>
            </w:pPr>
            <w:r w:rsidRPr="002B15AA">
              <w:t>Support Qualifier</w:t>
            </w:r>
          </w:p>
        </w:tc>
        <w:tc>
          <w:tcPr>
            <w:tcW w:w="1234" w:type="dxa"/>
            <w:shd w:val="pct10" w:color="auto" w:fill="FFFFFF"/>
            <w:tcPrChange w:id="8669" w:author="Author">
              <w:tcPr>
                <w:tcW w:w="1241" w:type="dxa"/>
                <w:shd w:val="pct10" w:color="auto" w:fill="FFFFFF"/>
                <w:vAlign w:val="center"/>
              </w:tcPr>
            </w:tcPrChange>
          </w:tcPr>
          <w:p w14:paraId="3C236C6C" w14:textId="77777777" w:rsidR="008C10F3" w:rsidRPr="002B15AA" w:rsidRDefault="008C10F3" w:rsidP="00EB348F">
            <w:pPr>
              <w:pStyle w:val="TAH"/>
            </w:pPr>
            <w:r w:rsidRPr="002B15AA">
              <w:t>isReadable</w:t>
            </w:r>
          </w:p>
        </w:tc>
        <w:tc>
          <w:tcPr>
            <w:tcW w:w="1225" w:type="dxa"/>
            <w:shd w:val="pct10" w:color="auto" w:fill="FFFFFF"/>
            <w:tcPrChange w:id="8670" w:author="Author">
              <w:tcPr>
                <w:tcW w:w="1241" w:type="dxa"/>
                <w:shd w:val="pct10" w:color="auto" w:fill="FFFFFF"/>
                <w:vAlign w:val="center"/>
              </w:tcPr>
            </w:tcPrChange>
          </w:tcPr>
          <w:p w14:paraId="36034320" w14:textId="77777777" w:rsidR="008C10F3" w:rsidRPr="002B15AA" w:rsidRDefault="008C10F3" w:rsidP="00EB348F">
            <w:pPr>
              <w:pStyle w:val="TAH"/>
            </w:pPr>
            <w:r w:rsidRPr="002B15AA">
              <w:t>isWritable</w:t>
            </w:r>
          </w:p>
        </w:tc>
        <w:tc>
          <w:tcPr>
            <w:tcW w:w="1229" w:type="dxa"/>
            <w:shd w:val="pct10" w:color="auto" w:fill="FFFFFF"/>
            <w:tcPrChange w:id="8671" w:author="Author">
              <w:tcPr>
                <w:tcW w:w="1241" w:type="dxa"/>
                <w:shd w:val="pct10" w:color="auto" w:fill="FFFFFF"/>
                <w:vAlign w:val="center"/>
              </w:tcPr>
            </w:tcPrChange>
          </w:tcPr>
          <w:p w14:paraId="3632FEF0"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8672" w:author="Author">
              <w:tcPr>
                <w:tcW w:w="1241" w:type="dxa"/>
                <w:shd w:val="pct10" w:color="auto" w:fill="FFFFFF"/>
                <w:vAlign w:val="center"/>
              </w:tcPr>
            </w:tcPrChange>
          </w:tcPr>
          <w:p w14:paraId="5D6B0EA2" w14:textId="77777777" w:rsidR="008C10F3" w:rsidRPr="002B15AA" w:rsidRDefault="008C10F3" w:rsidP="00EB348F">
            <w:pPr>
              <w:pStyle w:val="TAH"/>
            </w:pPr>
            <w:r w:rsidRPr="002B15AA">
              <w:t>isNotifyable</w:t>
            </w:r>
          </w:p>
        </w:tc>
      </w:tr>
      <w:tr w:rsidR="008C10F3" w:rsidRPr="002B15AA" w14:paraId="0402E162" w14:textId="77777777" w:rsidTr="00EB348F">
        <w:trPr>
          <w:cantSplit/>
          <w:jc w:val="center"/>
          <w:trPrChange w:id="8673" w:author="Author">
            <w:trPr>
              <w:cantSplit/>
              <w:jc w:val="center"/>
            </w:trPr>
          </w:trPrChange>
        </w:trPr>
        <w:tc>
          <w:tcPr>
            <w:tcW w:w="3489" w:type="dxa"/>
            <w:tcPrChange w:id="8674" w:author="Author">
              <w:tcPr>
                <w:tcW w:w="3652" w:type="dxa"/>
              </w:tcPr>
            </w:tcPrChange>
          </w:tcPr>
          <w:p w14:paraId="5154789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8675" w:author="Author">
              <w:tcPr>
                <w:tcW w:w="1241" w:type="dxa"/>
              </w:tcPr>
            </w:tcPrChange>
          </w:tcPr>
          <w:p w14:paraId="30A4101A" w14:textId="77777777" w:rsidR="008C10F3" w:rsidRPr="002B15AA" w:rsidRDefault="008C10F3" w:rsidP="00EB348F">
            <w:pPr>
              <w:pStyle w:val="TAL"/>
              <w:jc w:val="center"/>
            </w:pPr>
            <w:r w:rsidRPr="002B15AA">
              <w:t>M</w:t>
            </w:r>
          </w:p>
        </w:tc>
        <w:tc>
          <w:tcPr>
            <w:tcW w:w="1234" w:type="dxa"/>
            <w:tcPrChange w:id="8676" w:author="Author">
              <w:tcPr>
                <w:tcW w:w="1241" w:type="dxa"/>
              </w:tcPr>
            </w:tcPrChange>
          </w:tcPr>
          <w:p w14:paraId="210A92F5" w14:textId="77777777" w:rsidR="008C10F3" w:rsidRPr="002B15AA" w:rsidRDefault="008C10F3" w:rsidP="00EB348F">
            <w:pPr>
              <w:pStyle w:val="TAL"/>
              <w:jc w:val="center"/>
            </w:pPr>
            <w:r w:rsidRPr="002B15AA">
              <w:rPr>
                <w:rFonts w:cs="Arial"/>
              </w:rPr>
              <w:t>T</w:t>
            </w:r>
          </w:p>
        </w:tc>
        <w:tc>
          <w:tcPr>
            <w:tcW w:w="1225" w:type="dxa"/>
            <w:tcPrChange w:id="8677" w:author="Author">
              <w:tcPr>
                <w:tcW w:w="1241" w:type="dxa"/>
              </w:tcPr>
            </w:tcPrChange>
          </w:tcPr>
          <w:p w14:paraId="2DB48EDB" w14:textId="77777777" w:rsidR="008C10F3" w:rsidRPr="002B15AA" w:rsidRDefault="008C10F3" w:rsidP="00EB348F">
            <w:pPr>
              <w:pStyle w:val="TAL"/>
              <w:jc w:val="center"/>
            </w:pPr>
            <w:r w:rsidRPr="002B15AA">
              <w:rPr>
                <w:rFonts w:cs="Arial"/>
                <w:lang w:eastAsia="zh-CN"/>
              </w:rPr>
              <w:t>T</w:t>
            </w:r>
          </w:p>
        </w:tc>
        <w:tc>
          <w:tcPr>
            <w:tcW w:w="1229" w:type="dxa"/>
            <w:tcPrChange w:id="8678" w:author="Author">
              <w:tcPr>
                <w:tcW w:w="1241" w:type="dxa"/>
              </w:tcPr>
            </w:tcPrChange>
          </w:tcPr>
          <w:p w14:paraId="02D936D6" w14:textId="77777777" w:rsidR="008C10F3" w:rsidRPr="002B15AA" w:rsidRDefault="008C10F3" w:rsidP="00EB348F">
            <w:pPr>
              <w:pStyle w:val="TAL"/>
              <w:jc w:val="center"/>
              <w:rPr>
                <w:lang w:eastAsia="zh-CN"/>
              </w:rPr>
            </w:pPr>
            <w:r w:rsidRPr="002B15AA">
              <w:rPr>
                <w:rFonts w:cs="Arial"/>
              </w:rPr>
              <w:t>F</w:t>
            </w:r>
          </w:p>
        </w:tc>
        <w:tc>
          <w:tcPr>
            <w:tcW w:w="1241" w:type="dxa"/>
            <w:tcPrChange w:id="8679" w:author="Author">
              <w:tcPr>
                <w:tcW w:w="1241" w:type="dxa"/>
              </w:tcPr>
            </w:tcPrChange>
          </w:tcPr>
          <w:p w14:paraId="621969F6" w14:textId="77777777" w:rsidR="008C10F3" w:rsidRPr="002B15AA" w:rsidRDefault="008C10F3" w:rsidP="00EB348F">
            <w:pPr>
              <w:pStyle w:val="TAL"/>
              <w:jc w:val="center"/>
            </w:pPr>
            <w:r w:rsidRPr="002B15AA">
              <w:rPr>
                <w:rFonts w:cs="Arial"/>
                <w:lang w:eastAsia="zh-CN"/>
              </w:rPr>
              <w:t>T</w:t>
            </w:r>
          </w:p>
        </w:tc>
      </w:tr>
      <w:tr w:rsidR="008C10F3" w:rsidRPr="002B15AA" w14:paraId="035D7B3D" w14:textId="77777777" w:rsidTr="00EB348F">
        <w:trPr>
          <w:cantSplit/>
          <w:jc w:val="center"/>
          <w:trPrChange w:id="8680"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681" w:author="Author">
              <w:tcPr>
                <w:tcW w:w="3652" w:type="dxa"/>
                <w:tcBorders>
                  <w:top w:val="single" w:sz="4" w:space="0" w:color="auto"/>
                  <w:left w:val="single" w:sz="4" w:space="0" w:color="auto"/>
                  <w:bottom w:val="single" w:sz="4" w:space="0" w:color="auto"/>
                  <w:right w:val="single" w:sz="4" w:space="0" w:color="auto"/>
                </w:tcBorders>
              </w:tcPr>
            </w:tcPrChange>
          </w:tcPr>
          <w:p w14:paraId="7D8D1D0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8682" w:author="Author">
              <w:tcPr>
                <w:tcW w:w="1241" w:type="dxa"/>
                <w:tcBorders>
                  <w:top w:val="single" w:sz="4" w:space="0" w:color="auto"/>
                  <w:left w:val="single" w:sz="4" w:space="0" w:color="auto"/>
                  <w:bottom w:val="single" w:sz="4" w:space="0" w:color="auto"/>
                  <w:right w:val="single" w:sz="4" w:space="0" w:color="auto"/>
                </w:tcBorders>
              </w:tcPr>
            </w:tcPrChange>
          </w:tcPr>
          <w:p w14:paraId="299E963E"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8683" w:author="Author">
              <w:tcPr>
                <w:tcW w:w="1241" w:type="dxa"/>
                <w:tcBorders>
                  <w:top w:val="single" w:sz="4" w:space="0" w:color="auto"/>
                  <w:left w:val="single" w:sz="4" w:space="0" w:color="auto"/>
                  <w:bottom w:val="single" w:sz="4" w:space="0" w:color="auto"/>
                  <w:right w:val="single" w:sz="4" w:space="0" w:color="auto"/>
                </w:tcBorders>
              </w:tcPr>
            </w:tcPrChange>
          </w:tcPr>
          <w:p w14:paraId="43F68B23"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8684" w:author="Author">
              <w:tcPr>
                <w:tcW w:w="1241" w:type="dxa"/>
                <w:tcBorders>
                  <w:top w:val="single" w:sz="4" w:space="0" w:color="auto"/>
                  <w:left w:val="single" w:sz="4" w:space="0" w:color="auto"/>
                  <w:bottom w:val="single" w:sz="4" w:space="0" w:color="auto"/>
                  <w:right w:val="single" w:sz="4" w:space="0" w:color="auto"/>
                </w:tcBorders>
              </w:tcPr>
            </w:tcPrChange>
          </w:tcPr>
          <w:p w14:paraId="6444838C"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685" w:author="Author">
              <w:tcPr>
                <w:tcW w:w="1241" w:type="dxa"/>
                <w:tcBorders>
                  <w:top w:val="single" w:sz="4" w:space="0" w:color="auto"/>
                  <w:left w:val="single" w:sz="4" w:space="0" w:color="auto"/>
                  <w:bottom w:val="single" w:sz="4" w:space="0" w:color="auto"/>
                  <w:right w:val="single" w:sz="4" w:space="0" w:color="auto"/>
                </w:tcBorders>
              </w:tcPr>
            </w:tcPrChange>
          </w:tcPr>
          <w:p w14:paraId="337776CA"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686" w:author="Author">
              <w:tcPr>
                <w:tcW w:w="1241" w:type="dxa"/>
                <w:tcBorders>
                  <w:top w:val="single" w:sz="4" w:space="0" w:color="auto"/>
                  <w:left w:val="single" w:sz="4" w:space="0" w:color="auto"/>
                  <w:bottom w:val="single" w:sz="4" w:space="0" w:color="auto"/>
                  <w:right w:val="single" w:sz="4" w:space="0" w:color="auto"/>
                </w:tcBorders>
              </w:tcPr>
            </w:tcPrChange>
          </w:tcPr>
          <w:p w14:paraId="0914F090" w14:textId="77777777" w:rsidR="008C10F3" w:rsidRPr="002B15AA" w:rsidRDefault="008C10F3" w:rsidP="00EB348F">
            <w:pPr>
              <w:pStyle w:val="TAC"/>
            </w:pPr>
            <w:r w:rsidRPr="002B15AA">
              <w:rPr>
                <w:rFonts w:cs="Arial"/>
                <w:lang w:eastAsia="zh-CN"/>
              </w:rPr>
              <w:t>T</w:t>
            </w:r>
          </w:p>
        </w:tc>
      </w:tr>
      <w:tr w:rsidR="008C10F3" w:rsidRPr="002B15AA" w14:paraId="34636971" w14:textId="77777777" w:rsidTr="00EB348F">
        <w:trPr>
          <w:cantSplit/>
          <w:jc w:val="center"/>
          <w:trPrChange w:id="8687"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688" w:author="Author">
              <w:tcPr>
                <w:tcW w:w="3652" w:type="dxa"/>
                <w:tcBorders>
                  <w:top w:val="single" w:sz="4" w:space="0" w:color="auto"/>
                  <w:left w:val="single" w:sz="4" w:space="0" w:color="auto"/>
                  <w:bottom w:val="single" w:sz="4" w:space="0" w:color="auto"/>
                  <w:right w:val="single" w:sz="4" w:space="0" w:color="auto"/>
                </w:tcBorders>
              </w:tcPr>
            </w:tcPrChange>
          </w:tcPr>
          <w:p w14:paraId="344D8C1B"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8689" w:author="Author">
              <w:tcPr>
                <w:tcW w:w="1241" w:type="dxa"/>
                <w:tcBorders>
                  <w:top w:val="single" w:sz="4" w:space="0" w:color="auto"/>
                  <w:left w:val="single" w:sz="4" w:space="0" w:color="auto"/>
                  <w:bottom w:val="single" w:sz="4" w:space="0" w:color="auto"/>
                  <w:right w:val="single" w:sz="4" w:space="0" w:color="auto"/>
                </w:tcBorders>
              </w:tcPr>
            </w:tcPrChange>
          </w:tcPr>
          <w:p w14:paraId="1E04C373"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8690" w:author="Author">
              <w:tcPr>
                <w:tcW w:w="1241" w:type="dxa"/>
                <w:tcBorders>
                  <w:top w:val="single" w:sz="4" w:space="0" w:color="auto"/>
                  <w:left w:val="single" w:sz="4" w:space="0" w:color="auto"/>
                  <w:bottom w:val="single" w:sz="4" w:space="0" w:color="auto"/>
                  <w:right w:val="single" w:sz="4" w:space="0" w:color="auto"/>
                </w:tcBorders>
              </w:tcPr>
            </w:tcPrChange>
          </w:tcPr>
          <w:p w14:paraId="37CACBE0"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691" w:author="Author">
              <w:tcPr>
                <w:tcW w:w="1241" w:type="dxa"/>
                <w:tcBorders>
                  <w:top w:val="single" w:sz="4" w:space="0" w:color="auto"/>
                  <w:left w:val="single" w:sz="4" w:space="0" w:color="auto"/>
                  <w:bottom w:val="single" w:sz="4" w:space="0" w:color="auto"/>
                  <w:right w:val="single" w:sz="4" w:space="0" w:color="auto"/>
                </w:tcBorders>
              </w:tcPr>
            </w:tcPrChange>
          </w:tcPr>
          <w:p w14:paraId="79FC1395"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692" w:author="Author">
              <w:tcPr>
                <w:tcW w:w="1241" w:type="dxa"/>
                <w:tcBorders>
                  <w:top w:val="single" w:sz="4" w:space="0" w:color="auto"/>
                  <w:left w:val="single" w:sz="4" w:space="0" w:color="auto"/>
                  <w:bottom w:val="single" w:sz="4" w:space="0" w:color="auto"/>
                  <w:right w:val="single" w:sz="4" w:space="0" w:color="auto"/>
                </w:tcBorders>
              </w:tcPr>
            </w:tcPrChange>
          </w:tcPr>
          <w:p w14:paraId="568838B5"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693" w:author="Author">
              <w:tcPr>
                <w:tcW w:w="1241" w:type="dxa"/>
                <w:tcBorders>
                  <w:top w:val="single" w:sz="4" w:space="0" w:color="auto"/>
                  <w:left w:val="single" w:sz="4" w:space="0" w:color="auto"/>
                  <w:bottom w:val="single" w:sz="4" w:space="0" w:color="auto"/>
                  <w:right w:val="single" w:sz="4" w:space="0" w:color="auto"/>
                </w:tcBorders>
              </w:tcPr>
            </w:tcPrChange>
          </w:tcPr>
          <w:p w14:paraId="42F46214"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6437D08A" w14:textId="77777777" w:rsidTr="00EB348F">
        <w:trPr>
          <w:cantSplit/>
          <w:jc w:val="center"/>
          <w:trPrChange w:id="8694"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695" w:author="Author">
              <w:tcPr>
                <w:tcW w:w="3650" w:type="dxa"/>
                <w:tcBorders>
                  <w:top w:val="single" w:sz="4" w:space="0" w:color="auto"/>
                  <w:left w:val="single" w:sz="4" w:space="0" w:color="auto"/>
                  <w:bottom w:val="single" w:sz="4" w:space="0" w:color="auto"/>
                  <w:right w:val="single" w:sz="4" w:space="0" w:color="auto"/>
                </w:tcBorders>
              </w:tcPr>
            </w:tcPrChange>
          </w:tcPr>
          <w:p w14:paraId="64D0D529" w14:textId="77777777" w:rsidR="008C10F3" w:rsidRDefault="008C10F3" w:rsidP="00EB348F">
            <w:pPr>
              <w:pStyle w:val="TAL"/>
              <w:rPr>
                <w:rFonts w:ascii="Courier New" w:hAnsi="Courier New" w:cs="Courier New"/>
                <w:lang w:eastAsia="zh-CN"/>
              </w:rPr>
            </w:pPr>
            <w:bookmarkStart w:id="8696" w:name="_Toc19888312"/>
            <w:r>
              <w:rPr>
                <w:rFonts w:ascii="Courier New" w:hAnsi="Courier New" w:cs="Courier New"/>
                <w:lang w:eastAsia="zh-CN"/>
              </w:rPr>
              <w:t>commModelList</w:t>
            </w:r>
          </w:p>
        </w:tc>
        <w:tc>
          <w:tcPr>
            <w:tcW w:w="1213" w:type="dxa"/>
            <w:tcBorders>
              <w:top w:val="single" w:sz="4" w:space="0" w:color="auto"/>
              <w:left w:val="single" w:sz="4" w:space="0" w:color="auto"/>
              <w:bottom w:val="single" w:sz="4" w:space="0" w:color="auto"/>
              <w:right w:val="single" w:sz="4" w:space="0" w:color="auto"/>
            </w:tcBorders>
            <w:tcPrChange w:id="8697" w:author="Author">
              <w:tcPr>
                <w:tcW w:w="1241" w:type="dxa"/>
                <w:tcBorders>
                  <w:top w:val="single" w:sz="4" w:space="0" w:color="auto"/>
                  <w:left w:val="single" w:sz="4" w:space="0" w:color="auto"/>
                  <w:bottom w:val="single" w:sz="4" w:space="0" w:color="auto"/>
                  <w:right w:val="single" w:sz="4" w:space="0" w:color="auto"/>
                </w:tcBorders>
              </w:tcPr>
            </w:tcPrChange>
          </w:tcPr>
          <w:p w14:paraId="3A8E802E" w14:textId="77777777" w:rsidR="008C10F3" w:rsidRPr="00470179" w:rsidRDefault="008C10F3" w:rsidP="00EB348F">
            <w:pPr>
              <w:pStyle w:val="TAC"/>
            </w:pPr>
            <w:r>
              <w:t>M</w:t>
            </w:r>
          </w:p>
        </w:tc>
        <w:tc>
          <w:tcPr>
            <w:tcW w:w="1234" w:type="dxa"/>
            <w:tcBorders>
              <w:top w:val="single" w:sz="4" w:space="0" w:color="auto"/>
              <w:left w:val="single" w:sz="4" w:space="0" w:color="auto"/>
              <w:bottom w:val="single" w:sz="4" w:space="0" w:color="auto"/>
              <w:right w:val="single" w:sz="4" w:space="0" w:color="auto"/>
            </w:tcBorders>
            <w:tcPrChange w:id="8698" w:author="Author">
              <w:tcPr>
                <w:tcW w:w="1241" w:type="dxa"/>
                <w:tcBorders>
                  <w:top w:val="single" w:sz="4" w:space="0" w:color="auto"/>
                  <w:left w:val="single" w:sz="4" w:space="0" w:color="auto"/>
                  <w:bottom w:val="single" w:sz="4" w:space="0" w:color="auto"/>
                  <w:right w:val="single" w:sz="4" w:space="0" w:color="auto"/>
                </w:tcBorders>
              </w:tcPr>
            </w:tcPrChange>
          </w:tcPr>
          <w:p w14:paraId="07D828F9" w14:textId="77777777" w:rsidR="008C10F3" w:rsidRPr="00470179"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699" w:author="Author">
              <w:tcPr>
                <w:tcW w:w="1241" w:type="dxa"/>
                <w:tcBorders>
                  <w:top w:val="single" w:sz="4" w:space="0" w:color="auto"/>
                  <w:left w:val="single" w:sz="4" w:space="0" w:color="auto"/>
                  <w:bottom w:val="single" w:sz="4" w:space="0" w:color="auto"/>
                  <w:right w:val="single" w:sz="4" w:space="0" w:color="auto"/>
                </w:tcBorders>
              </w:tcPr>
            </w:tcPrChange>
          </w:tcPr>
          <w:p w14:paraId="0AA89E25" w14:textId="77777777" w:rsidR="008C10F3" w:rsidRPr="00470179"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700" w:author="Author">
              <w:tcPr>
                <w:tcW w:w="1241" w:type="dxa"/>
                <w:tcBorders>
                  <w:top w:val="single" w:sz="4" w:space="0" w:color="auto"/>
                  <w:left w:val="single" w:sz="4" w:space="0" w:color="auto"/>
                  <w:bottom w:val="single" w:sz="4" w:space="0" w:color="auto"/>
                  <w:right w:val="single" w:sz="4" w:space="0" w:color="auto"/>
                </w:tcBorders>
              </w:tcPr>
            </w:tcPrChange>
          </w:tcPr>
          <w:p w14:paraId="01C7A213"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701" w:author="Author">
              <w:tcPr>
                <w:tcW w:w="1241" w:type="dxa"/>
                <w:tcBorders>
                  <w:top w:val="single" w:sz="4" w:space="0" w:color="auto"/>
                  <w:left w:val="single" w:sz="4" w:space="0" w:color="auto"/>
                  <w:bottom w:val="single" w:sz="4" w:space="0" w:color="auto"/>
                  <w:right w:val="single" w:sz="4" w:space="0" w:color="auto"/>
                </w:tcBorders>
              </w:tcPr>
            </w:tcPrChange>
          </w:tcPr>
          <w:p w14:paraId="62A161F5" w14:textId="77777777" w:rsidR="008C10F3" w:rsidRPr="00470179" w:rsidRDefault="008C10F3" w:rsidP="00EB348F">
            <w:pPr>
              <w:pStyle w:val="TAC"/>
              <w:rPr>
                <w:rFonts w:cs="Arial"/>
                <w:lang w:eastAsia="zh-CN"/>
              </w:rPr>
            </w:pPr>
            <w:r w:rsidRPr="00470179">
              <w:rPr>
                <w:rFonts w:cs="Arial"/>
                <w:lang w:eastAsia="zh-CN"/>
              </w:rPr>
              <w:t>T</w:t>
            </w:r>
          </w:p>
        </w:tc>
      </w:tr>
    </w:tbl>
    <w:p w14:paraId="4C483B7D" w14:textId="77777777" w:rsidR="008C10F3" w:rsidRDefault="008C10F3" w:rsidP="008C10F3">
      <w:bookmarkStart w:id="8702" w:name="_Toc27405199"/>
      <w:bookmarkStart w:id="8703" w:name="_Toc35878389"/>
      <w:bookmarkStart w:id="8704" w:name="_Toc36220205"/>
      <w:bookmarkStart w:id="8705" w:name="_Toc36474303"/>
      <w:bookmarkStart w:id="8706" w:name="_Toc36542575"/>
      <w:bookmarkStart w:id="8707" w:name="_Toc36543396"/>
      <w:bookmarkStart w:id="8708" w:name="_Toc36567634"/>
      <w:bookmarkStart w:id="8709" w:name="_Toc44341319"/>
      <w:bookmarkStart w:id="8710" w:name="_Toc51675622"/>
      <w:bookmarkStart w:id="8711" w:name="_Toc55895071"/>
      <w:bookmarkStart w:id="8712" w:name="_Toc58940156"/>
    </w:p>
    <w:p w14:paraId="0A1EFFD5" w14:textId="77777777" w:rsidR="008C10F3" w:rsidRPr="002B15AA" w:rsidRDefault="008C10F3" w:rsidP="008C10F3">
      <w:pPr>
        <w:pStyle w:val="Heading4"/>
      </w:pPr>
      <w:bookmarkStart w:id="8713" w:name="_Toc67928371"/>
      <w:r w:rsidRPr="002B15AA">
        <w:lastRenderedPageBreak/>
        <w:t>5.3.16.3</w:t>
      </w:r>
      <w:r w:rsidRPr="002B15AA">
        <w:tab/>
        <w:t>Attribute constraints</w:t>
      </w:r>
      <w:bookmarkEnd w:id="8696"/>
      <w:bookmarkEnd w:id="8702"/>
      <w:bookmarkEnd w:id="8703"/>
      <w:bookmarkEnd w:id="8704"/>
      <w:bookmarkEnd w:id="8705"/>
      <w:bookmarkEnd w:id="8706"/>
      <w:bookmarkEnd w:id="8707"/>
      <w:bookmarkEnd w:id="8708"/>
      <w:bookmarkEnd w:id="8709"/>
      <w:bookmarkEnd w:id="8710"/>
      <w:bookmarkEnd w:id="8711"/>
      <w:bookmarkEnd w:id="8712"/>
      <w:bookmarkEnd w:id="8713"/>
    </w:p>
    <w:tbl>
      <w:tblPr>
        <w:tblW w:w="0" w:type="auto"/>
        <w:jc w:val="center"/>
        <w:tblLayout w:type="fixed"/>
        <w:tblLook w:val="01E0" w:firstRow="1" w:lastRow="1" w:firstColumn="1" w:lastColumn="1" w:noHBand="0" w:noVBand="0"/>
        <w:tblPrChange w:id="8714" w:author="Author">
          <w:tblPr>
            <w:tblW w:w="8708" w:type="dxa"/>
            <w:jc w:val="center"/>
            <w:tblLook w:val="01E0" w:firstRow="1" w:lastRow="1" w:firstColumn="1" w:lastColumn="1" w:noHBand="0" w:noVBand="0"/>
          </w:tblPr>
        </w:tblPrChange>
      </w:tblPr>
      <w:tblGrid>
        <w:gridCol w:w="3078"/>
        <w:gridCol w:w="5630"/>
        <w:tblGridChange w:id="8715">
          <w:tblGrid>
            <w:gridCol w:w="3078"/>
            <w:gridCol w:w="5630"/>
          </w:tblGrid>
        </w:tblGridChange>
      </w:tblGrid>
      <w:tr w:rsidR="008C10F3" w:rsidRPr="002B15AA" w14:paraId="0243D4E4" w14:textId="77777777" w:rsidTr="00EB348F">
        <w:trPr>
          <w:cantSplit/>
          <w:jc w:val="center"/>
          <w:trPrChange w:id="8716" w:author="Author">
            <w:trPr>
              <w:jc w:val="center"/>
            </w:trPr>
          </w:trPrChange>
        </w:trPr>
        <w:tc>
          <w:tcPr>
            <w:tcW w:w="3078" w:type="dxa"/>
            <w:tcBorders>
              <w:top w:val="single" w:sz="4" w:space="0" w:color="auto"/>
              <w:left w:val="single" w:sz="4" w:space="0" w:color="auto"/>
              <w:bottom w:val="single" w:sz="4" w:space="0" w:color="auto"/>
              <w:right w:val="single" w:sz="4" w:space="0" w:color="auto"/>
            </w:tcBorders>
            <w:shd w:val="clear" w:color="auto" w:fill="D9D9D9"/>
            <w:tcPrChange w:id="8717" w:author="Author">
              <w:tcPr>
                <w:tcW w:w="3078" w:type="dxa"/>
                <w:tcBorders>
                  <w:top w:val="single" w:sz="4" w:space="0" w:color="auto"/>
                  <w:left w:val="single" w:sz="4" w:space="0" w:color="auto"/>
                  <w:bottom w:val="single" w:sz="4" w:space="0" w:color="auto"/>
                  <w:right w:val="single" w:sz="4" w:space="0" w:color="auto"/>
                </w:tcBorders>
                <w:shd w:val="clear" w:color="auto" w:fill="D9D9D9"/>
              </w:tcPr>
            </w:tcPrChange>
          </w:tcPr>
          <w:p w14:paraId="6249448D" w14:textId="77777777" w:rsidR="008C10F3" w:rsidRPr="002B15AA" w:rsidRDefault="008C10F3" w:rsidP="00EB348F">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Change w:id="8718" w:author="Author">
              <w:tcPr>
                <w:tcW w:w="5630" w:type="dxa"/>
                <w:tcBorders>
                  <w:top w:val="single" w:sz="4" w:space="0" w:color="auto"/>
                  <w:left w:val="single" w:sz="4" w:space="0" w:color="auto"/>
                  <w:bottom w:val="single" w:sz="4" w:space="0" w:color="auto"/>
                  <w:right w:val="single" w:sz="4" w:space="0" w:color="auto"/>
                </w:tcBorders>
                <w:shd w:val="clear" w:color="auto" w:fill="D9D9D9"/>
              </w:tcPr>
            </w:tcPrChange>
          </w:tcPr>
          <w:p w14:paraId="2FD7BB93" w14:textId="77777777" w:rsidR="008C10F3" w:rsidRPr="002B15AA" w:rsidRDefault="008C10F3" w:rsidP="00EB348F">
            <w:pPr>
              <w:pStyle w:val="TAH"/>
            </w:pPr>
            <w:r w:rsidRPr="002B15AA">
              <w:t>Definition</w:t>
            </w:r>
          </w:p>
        </w:tc>
      </w:tr>
      <w:tr w:rsidR="008C10F3" w:rsidRPr="002B15AA" w14:paraId="33C64063" w14:textId="77777777" w:rsidTr="00EB348F">
        <w:trPr>
          <w:cantSplit/>
          <w:jc w:val="center"/>
          <w:trPrChange w:id="8719" w:author="Author">
            <w:trPr>
              <w:jc w:val="center"/>
            </w:trPr>
          </w:trPrChange>
        </w:trPr>
        <w:tc>
          <w:tcPr>
            <w:tcW w:w="3078" w:type="dxa"/>
            <w:tcBorders>
              <w:top w:val="single" w:sz="4" w:space="0" w:color="auto"/>
              <w:left w:val="single" w:sz="4" w:space="0" w:color="auto"/>
              <w:bottom w:val="single" w:sz="4" w:space="0" w:color="auto"/>
              <w:right w:val="single" w:sz="4" w:space="0" w:color="auto"/>
            </w:tcBorders>
            <w:tcPrChange w:id="8720" w:author="Author">
              <w:tcPr>
                <w:tcW w:w="3078" w:type="dxa"/>
                <w:tcBorders>
                  <w:top w:val="single" w:sz="4" w:space="0" w:color="auto"/>
                  <w:left w:val="single" w:sz="4" w:space="0" w:color="auto"/>
                  <w:bottom w:val="single" w:sz="4" w:space="0" w:color="auto"/>
                  <w:right w:val="single" w:sz="4" w:space="0" w:color="auto"/>
                </w:tcBorders>
              </w:tcPr>
            </w:tcPrChange>
          </w:tcPr>
          <w:p w14:paraId="7F4AE42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Change w:id="8721" w:author="Author">
              <w:tcPr>
                <w:tcW w:w="5630" w:type="dxa"/>
                <w:tcBorders>
                  <w:top w:val="single" w:sz="4" w:space="0" w:color="auto"/>
                  <w:left w:val="single" w:sz="4" w:space="0" w:color="auto"/>
                  <w:bottom w:val="single" w:sz="4" w:space="0" w:color="auto"/>
                  <w:right w:val="single" w:sz="4" w:space="0" w:color="auto"/>
                </w:tcBorders>
              </w:tcPr>
            </w:tcPrChange>
          </w:tcPr>
          <w:p w14:paraId="772078C6" w14:textId="77777777" w:rsidR="008C10F3" w:rsidRPr="002B15AA" w:rsidRDefault="008C10F3" w:rsidP="00EB348F">
            <w:pPr>
              <w:pStyle w:val="TAL"/>
              <w:rPr>
                <w:lang w:eastAsia="zh-CN"/>
              </w:rPr>
            </w:pPr>
            <w:r w:rsidRPr="002B15AA">
              <w:t>Condition: network slicing feature is supported.</w:t>
            </w:r>
          </w:p>
        </w:tc>
      </w:tr>
    </w:tbl>
    <w:p w14:paraId="57A0E490" w14:textId="77777777" w:rsidR="008C10F3" w:rsidRDefault="008C10F3" w:rsidP="008C10F3">
      <w:bookmarkStart w:id="8722" w:name="_Toc19888313"/>
      <w:bookmarkStart w:id="8723" w:name="_Toc27405200"/>
      <w:bookmarkStart w:id="8724" w:name="_Toc35878390"/>
      <w:bookmarkStart w:id="8725" w:name="_Toc36220206"/>
      <w:bookmarkStart w:id="8726" w:name="_Toc36474304"/>
      <w:bookmarkStart w:id="8727" w:name="_Toc36542576"/>
      <w:bookmarkStart w:id="8728" w:name="_Toc36543397"/>
      <w:bookmarkStart w:id="8729" w:name="_Toc36567635"/>
      <w:bookmarkStart w:id="8730" w:name="_Toc44341320"/>
      <w:bookmarkStart w:id="8731" w:name="_Toc51675623"/>
      <w:bookmarkStart w:id="8732" w:name="_Toc55895072"/>
      <w:bookmarkStart w:id="8733" w:name="_Toc58940157"/>
    </w:p>
    <w:p w14:paraId="526D56E8" w14:textId="77777777" w:rsidR="008C10F3" w:rsidRPr="002B15AA" w:rsidRDefault="008C10F3" w:rsidP="008C10F3">
      <w:pPr>
        <w:pStyle w:val="Heading4"/>
      </w:pPr>
      <w:bookmarkStart w:id="8734" w:name="_Toc67928372"/>
      <w:r w:rsidRPr="002B15AA">
        <w:rPr>
          <w:lang w:eastAsia="zh-CN"/>
        </w:rPr>
        <w:t>5</w:t>
      </w:r>
      <w:r w:rsidRPr="002B15AA">
        <w:t>.3.16.4</w:t>
      </w:r>
      <w:r w:rsidRPr="002B15AA">
        <w:tab/>
        <w:t>Notifications</w:t>
      </w:r>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47ABE004"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7BDDC36" w14:textId="77777777" w:rsidR="008C10F3" w:rsidRPr="002B15AA" w:rsidRDefault="008C10F3" w:rsidP="008C10F3">
      <w:pPr>
        <w:pStyle w:val="Heading3"/>
        <w:rPr>
          <w:rFonts w:cs="Arial"/>
          <w:lang w:eastAsia="zh-CN"/>
        </w:rPr>
      </w:pPr>
      <w:bookmarkStart w:id="8735" w:name="_Toc19888314"/>
      <w:bookmarkStart w:id="8736" w:name="_Toc27405201"/>
      <w:bookmarkStart w:id="8737" w:name="_Toc35878391"/>
      <w:bookmarkStart w:id="8738" w:name="_Toc36220207"/>
      <w:bookmarkStart w:id="8739" w:name="_Toc36474305"/>
      <w:bookmarkStart w:id="8740" w:name="_Toc36542577"/>
      <w:bookmarkStart w:id="8741" w:name="_Toc36543398"/>
      <w:bookmarkStart w:id="8742" w:name="_Toc36567636"/>
      <w:bookmarkStart w:id="8743" w:name="_Toc44341321"/>
      <w:bookmarkStart w:id="8744" w:name="_Toc51675624"/>
      <w:bookmarkStart w:id="8745" w:name="_Toc55895073"/>
      <w:bookmarkStart w:id="8746" w:name="_Toc58940158"/>
      <w:bookmarkStart w:id="8747" w:name="_Toc67928373"/>
      <w:r w:rsidRPr="002B15AA">
        <w:rPr>
          <w:rFonts w:cs="Arial"/>
          <w:lang w:eastAsia="zh-CN"/>
        </w:rPr>
        <w:t>5.3.17</w:t>
      </w:r>
      <w:r w:rsidRPr="002B15AA">
        <w:rPr>
          <w:rFonts w:cs="Arial"/>
          <w:lang w:eastAsia="zh-CN"/>
        </w:rPr>
        <w:tab/>
      </w:r>
      <w:r w:rsidRPr="002B15AA">
        <w:rPr>
          <w:rFonts w:ascii="Courier New" w:hAnsi="Courier New"/>
        </w:rPr>
        <w:t>SEPPFunction</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p>
    <w:p w14:paraId="39B5C687" w14:textId="77777777" w:rsidR="008C10F3" w:rsidRPr="002B15AA" w:rsidRDefault="008C10F3" w:rsidP="008C10F3">
      <w:pPr>
        <w:pStyle w:val="Heading4"/>
      </w:pPr>
      <w:bookmarkStart w:id="8748" w:name="_Toc19888315"/>
      <w:bookmarkStart w:id="8749" w:name="_Toc27405202"/>
      <w:bookmarkStart w:id="8750" w:name="_Toc35878392"/>
      <w:bookmarkStart w:id="8751" w:name="_Toc36220208"/>
      <w:bookmarkStart w:id="8752" w:name="_Toc36474306"/>
      <w:bookmarkStart w:id="8753" w:name="_Toc36542578"/>
      <w:bookmarkStart w:id="8754" w:name="_Toc36543399"/>
      <w:bookmarkStart w:id="8755" w:name="_Toc36567637"/>
      <w:bookmarkStart w:id="8756" w:name="_Toc44341322"/>
      <w:bookmarkStart w:id="8757" w:name="_Toc51675625"/>
      <w:bookmarkStart w:id="8758" w:name="_Toc55895074"/>
      <w:bookmarkStart w:id="8759" w:name="_Toc58940159"/>
      <w:bookmarkStart w:id="8760" w:name="_Toc67928374"/>
      <w:r w:rsidRPr="002B15AA">
        <w:rPr>
          <w:lang w:eastAsia="zh-CN"/>
        </w:rPr>
        <w:t>5.3</w:t>
      </w:r>
      <w:r w:rsidRPr="002B15AA">
        <w:t>.17.1</w:t>
      </w:r>
      <w:r w:rsidRPr="002B15AA">
        <w:tab/>
        <w:t>Definition</w:t>
      </w:r>
      <w:bookmarkEnd w:id="8748"/>
      <w:bookmarkEnd w:id="8749"/>
      <w:bookmarkEnd w:id="8750"/>
      <w:bookmarkEnd w:id="8751"/>
      <w:bookmarkEnd w:id="8752"/>
      <w:bookmarkEnd w:id="8753"/>
      <w:bookmarkEnd w:id="8754"/>
      <w:bookmarkEnd w:id="8755"/>
      <w:bookmarkEnd w:id="8756"/>
      <w:bookmarkEnd w:id="8757"/>
      <w:bookmarkEnd w:id="8758"/>
      <w:bookmarkEnd w:id="8759"/>
      <w:bookmarkEnd w:id="8760"/>
    </w:p>
    <w:p w14:paraId="0D8E0AC1" w14:textId="77777777" w:rsidR="008C10F3" w:rsidRPr="002B15AA" w:rsidRDefault="008C10F3" w:rsidP="008C10F3">
      <w:r w:rsidRPr="002B15AA">
        <w:t>This IOC represents the SEPP function which support message filtering and policing on inter-PLMN control plane interface. For more information about the SEPP, see 3GPP TS 23.501 [2].</w:t>
      </w:r>
      <w:r>
        <w:t xml:space="preserve"> </w:t>
      </w:r>
    </w:p>
    <w:p w14:paraId="1D3F3C32" w14:textId="77777777" w:rsidR="008C10F3" w:rsidRDefault="008C10F3" w:rsidP="008C10F3">
      <w:pPr>
        <w:pStyle w:val="Heading4"/>
      </w:pPr>
      <w:bookmarkStart w:id="8761" w:name="_Toc19888316"/>
      <w:bookmarkStart w:id="8762" w:name="_Toc27405203"/>
      <w:bookmarkStart w:id="8763" w:name="_Toc35878393"/>
      <w:bookmarkStart w:id="8764" w:name="_Toc36220209"/>
      <w:bookmarkStart w:id="8765" w:name="_Toc36474307"/>
      <w:bookmarkStart w:id="8766" w:name="_Toc36542579"/>
      <w:bookmarkStart w:id="8767" w:name="_Toc36543400"/>
      <w:bookmarkStart w:id="8768" w:name="_Toc36567638"/>
      <w:bookmarkStart w:id="8769" w:name="_Toc44341323"/>
      <w:bookmarkStart w:id="8770" w:name="_Toc51675626"/>
      <w:bookmarkStart w:id="8771" w:name="_Toc55895075"/>
      <w:bookmarkStart w:id="8772" w:name="_Toc58940160"/>
      <w:bookmarkStart w:id="8773" w:name="_Toc67928375"/>
      <w:r w:rsidRPr="002B15AA">
        <w:t>5.3.17.2</w:t>
      </w:r>
      <w:r w:rsidRPr="002B15AA">
        <w:tab/>
        <w:t>Attributes</w:t>
      </w:r>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1DF518D7" w14:textId="77777777" w:rsidR="008C10F3" w:rsidRPr="002B15AA" w:rsidRDefault="008C10F3" w:rsidP="008C10F3">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77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34"/>
        <w:gridCol w:w="1228"/>
        <w:gridCol w:w="1243"/>
        <w:gridCol w:w="1237"/>
        <w:gridCol w:w="1240"/>
        <w:gridCol w:w="1249"/>
        <w:tblGridChange w:id="8775">
          <w:tblGrid>
            <w:gridCol w:w="3434"/>
            <w:gridCol w:w="1228"/>
            <w:gridCol w:w="1243"/>
            <w:gridCol w:w="1237"/>
            <w:gridCol w:w="1240"/>
            <w:gridCol w:w="1249"/>
          </w:tblGrid>
        </w:tblGridChange>
      </w:tblGrid>
      <w:tr w:rsidR="008C10F3" w:rsidRPr="002B15AA" w14:paraId="6E8BAAD0" w14:textId="77777777" w:rsidTr="00EB348F">
        <w:trPr>
          <w:cantSplit/>
          <w:jc w:val="center"/>
          <w:trPrChange w:id="8776" w:author="Author">
            <w:trPr>
              <w:cantSplit/>
              <w:jc w:val="center"/>
            </w:trPr>
          </w:trPrChange>
        </w:trPr>
        <w:tc>
          <w:tcPr>
            <w:tcW w:w="3434" w:type="dxa"/>
            <w:shd w:val="pct10" w:color="auto" w:fill="FFFFFF"/>
            <w:tcPrChange w:id="8777" w:author="Author">
              <w:tcPr>
                <w:tcW w:w="3611" w:type="dxa"/>
                <w:shd w:val="pct10" w:color="auto" w:fill="FFFFFF"/>
                <w:vAlign w:val="center"/>
              </w:tcPr>
            </w:tcPrChange>
          </w:tcPr>
          <w:p w14:paraId="5EC6BF4E" w14:textId="77777777" w:rsidR="008C10F3" w:rsidRPr="00212C37" w:rsidRDefault="008C10F3" w:rsidP="00EB348F">
            <w:pPr>
              <w:pStyle w:val="TAH"/>
              <w:rPr>
                <w:lang w:val="en-US"/>
              </w:rPr>
            </w:pPr>
            <w:r w:rsidRPr="00212C37">
              <w:rPr>
                <w:lang w:val="en-US"/>
              </w:rPr>
              <w:t>Attribute name</w:t>
            </w:r>
          </w:p>
        </w:tc>
        <w:tc>
          <w:tcPr>
            <w:tcW w:w="1228" w:type="dxa"/>
            <w:shd w:val="pct10" w:color="auto" w:fill="FFFFFF"/>
            <w:tcPrChange w:id="8778" w:author="Author">
              <w:tcPr>
                <w:tcW w:w="1249" w:type="dxa"/>
                <w:shd w:val="pct10" w:color="auto" w:fill="FFFFFF"/>
                <w:vAlign w:val="center"/>
              </w:tcPr>
            </w:tcPrChange>
          </w:tcPr>
          <w:p w14:paraId="09A5ECF4" w14:textId="77777777" w:rsidR="008C10F3" w:rsidRPr="002B15AA" w:rsidRDefault="008C10F3" w:rsidP="00EB348F">
            <w:pPr>
              <w:pStyle w:val="TAH"/>
            </w:pPr>
            <w:r w:rsidRPr="002B15AA">
              <w:t>Support Qualifier</w:t>
            </w:r>
          </w:p>
        </w:tc>
        <w:tc>
          <w:tcPr>
            <w:tcW w:w="1243" w:type="dxa"/>
            <w:shd w:val="pct10" w:color="auto" w:fill="FFFFFF"/>
            <w:tcPrChange w:id="8779" w:author="Author">
              <w:tcPr>
                <w:tcW w:w="1249" w:type="dxa"/>
                <w:shd w:val="pct10" w:color="auto" w:fill="FFFFFF"/>
                <w:vAlign w:val="center"/>
              </w:tcPr>
            </w:tcPrChange>
          </w:tcPr>
          <w:p w14:paraId="3D800968" w14:textId="77777777" w:rsidR="008C10F3" w:rsidRPr="002B15AA" w:rsidRDefault="008C10F3" w:rsidP="00EB348F">
            <w:pPr>
              <w:pStyle w:val="TAH"/>
            </w:pPr>
            <w:r w:rsidRPr="002B15AA">
              <w:t>isReadable</w:t>
            </w:r>
          </w:p>
        </w:tc>
        <w:tc>
          <w:tcPr>
            <w:tcW w:w="1237" w:type="dxa"/>
            <w:shd w:val="pct10" w:color="auto" w:fill="FFFFFF"/>
            <w:tcPrChange w:id="8780" w:author="Author">
              <w:tcPr>
                <w:tcW w:w="1249" w:type="dxa"/>
                <w:shd w:val="pct10" w:color="auto" w:fill="FFFFFF"/>
                <w:vAlign w:val="center"/>
              </w:tcPr>
            </w:tcPrChange>
          </w:tcPr>
          <w:p w14:paraId="73F5C088" w14:textId="77777777" w:rsidR="008C10F3" w:rsidRPr="002B15AA" w:rsidRDefault="008C10F3" w:rsidP="00EB348F">
            <w:pPr>
              <w:pStyle w:val="TAH"/>
            </w:pPr>
            <w:r w:rsidRPr="002B15AA">
              <w:t>isWritable</w:t>
            </w:r>
          </w:p>
        </w:tc>
        <w:tc>
          <w:tcPr>
            <w:tcW w:w="1240" w:type="dxa"/>
            <w:shd w:val="pct10" w:color="auto" w:fill="FFFFFF"/>
            <w:tcPrChange w:id="8781" w:author="Author">
              <w:tcPr>
                <w:tcW w:w="1249" w:type="dxa"/>
                <w:shd w:val="pct10" w:color="auto" w:fill="FFFFFF"/>
                <w:vAlign w:val="center"/>
              </w:tcPr>
            </w:tcPrChange>
          </w:tcPr>
          <w:p w14:paraId="35E814DF" w14:textId="77777777" w:rsidR="008C10F3" w:rsidRPr="002B15AA" w:rsidRDefault="008C10F3" w:rsidP="00EB348F">
            <w:pPr>
              <w:pStyle w:val="TAH"/>
            </w:pPr>
            <w:r w:rsidRPr="002B15AA">
              <w:rPr>
                <w:rFonts w:cs="Arial"/>
                <w:bCs/>
                <w:szCs w:val="18"/>
              </w:rPr>
              <w:t>isInvariant</w:t>
            </w:r>
          </w:p>
        </w:tc>
        <w:tc>
          <w:tcPr>
            <w:tcW w:w="1249" w:type="dxa"/>
            <w:shd w:val="pct10" w:color="auto" w:fill="FFFFFF"/>
            <w:tcPrChange w:id="8782" w:author="Author">
              <w:tcPr>
                <w:tcW w:w="1250" w:type="dxa"/>
                <w:shd w:val="pct10" w:color="auto" w:fill="FFFFFF"/>
                <w:vAlign w:val="center"/>
              </w:tcPr>
            </w:tcPrChange>
          </w:tcPr>
          <w:p w14:paraId="23758568" w14:textId="77777777" w:rsidR="008C10F3" w:rsidRPr="002B15AA" w:rsidRDefault="008C10F3" w:rsidP="00EB348F">
            <w:pPr>
              <w:pStyle w:val="TAH"/>
            </w:pPr>
            <w:r w:rsidRPr="002B15AA">
              <w:t>isNotifyable</w:t>
            </w:r>
          </w:p>
        </w:tc>
      </w:tr>
      <w:tr w:rsidR="008C10F3" w:rsidRPr="002B15AA" w14:paraId="4E8D951A" w14:textId="77777777" w:rsidTr="00EB348F">
        <w:trPr>
          <w:cantSplit/>
          <w:jc w:val="center"/>
          <w:trPrChange w:id="8783" w:author="Author">
            <w:trPr>
              <w:cantSplit/>
              <w:jc w:val="center"/>
            </w:trPr>
          </w:trPrChange>
        </w:trPr>
        <w:tc>
          <w:tcPr>
            <w:tcW w:w="3434" w:type="dxa"/>
            <w:tcPrChange w:id="8784" w:author="Author">
              <w:tcPr>
                <w:tcW w:w="3611" w:type="dxa"/>
              </w:tcPr>
            </w:tcPrChange>
          </w:tcPr>
          <w:p w14:paraId="7F24EB1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28" w:type="dxa"/>
            <w:tcPrChange w:id="8785" w:author="Author">
              <w:tcPr>
                <w:tcW w:w="1249" w:type="dxa"/>
              </w:tcPr>
            </w:tcPrChange>
          </w:tcPr>
          <w:p w14:paraId="465ACE9B" w14:textId="77777777" w:rsidR="008C10F3" w:rsidRPr="002B15AA" w:rsidRDefault="008C10F3" w:rsidP="00EB348F">
            <w:pPr>
              <w:pStyle w:val="TAL"/>
              <w:jc w:val="center"/>
            </w:pPr>
            <w:r w:rsidRPr="002B15AA">
              <w:t>M</w:t>
            </w:r>
          </w:p>
        </w:tc>
        <w:tc>
          <w:tcPr>
            <w:tcW w:w="1243" w:type="dxa"/>
            <w:tcPrChange w:id="8786" w:author="Author">
              <w:tcPr>
                <w:tcW w:w="1249" w:type="dxa"/>
              </w:tcPr>
            </w:tcPrChange>
          </w:tcPr>
          <w:p w14:paraId="24B4EBA6" w14:textId="77777777" w:rsidR="008C10F3" w:rsidRPr="002B15AA" w:rsidRDefault="008C10F3" w:rsidP="00EB348F">
            <w:pPr>
              <w:pStyle w:val="TAL"/>
              <w:jc w:val="center"/>
            </w:pPr>
            <w:r w:rsidRPr="002B15AA">
              <w:rPr>
                <w:rFonts w:cs="Arial"/>
              </w:rPr>
              <w:t>T</w:t>
            </w:r>
          </w:p>
        </w:tc>
        <w:tc>
          <w:tcPr>
            <w:tcW w:w="1237" w:type="dxa"/>
            <w:tcPrChange w:id="8787" w:author="Author">
              <w:tcPr>
                <w:tcW w:w="1249" w:type="dxa"/>
              </w:tcPr>
            </w:tcPrChange>
          </w:tcPr>
          <w:p w14:paraId="4BC102E4" w14:textId="77777777" w:rsidR="008C10F3" w:rsidRPr="002B15AA" w:rsidRDefault="008C10F3" w:rsidP="00EB348F">
            <w:pPr>
              <w:pStyle w:val="TAL"/>
              <w:jc w:val="center"/>
            </w:pPr>
            <w:r>
              <w:rPr>
                <w:rFonts w:cs="Arial"/>
                <w:lang w:eastAsia="zh-CN"/>
              </w:rPr>
              <w:t>F</w:t>
            </w:r>
          </w:p>
        </w:tc>
        <w:tc>
          <w:tcPr>
            <w:tcW w:w="1240" w:type="dxa"/>
            <w:tcPrChange w:id="8788" w:author="Author">
              <w:tcPr>
                <w:tcW w:w="1249" w:type="dxa"/>
              </w:tcPr>
            </w:tcPrChange>
          </w:tcPr>
          <w:p w14:paraId="4698B886" w14:textId="77777777" w:rsidR="008C10F3" w:rsidRPr="002B15AA" w:rsidRDefault="008C10F3" w:rsidP="00EB348F">
            <w:pPr>
              <w:pStyle w:val="TAL"/>
              <w:jc w:val="center"/>
              <w:rPr>
                <w:lang w:eastAsia="zh-CN"/>
              </w:rPr>
            </w:pPr>
            <w:r>
              <w:rPr>
                <w:rFonts w:cs="Arial"/>
              </w:rPr>
              <w:t>T</w:t>
            </w:r>
          </w:p>
        </w:tc>
        <w:tc>
          <w:tcPr>
            <w:tcW w:w="1249" w:type="dxa"/>
            <w:tcPrChange w:id="8789" w:author="Author">
              <w:tcPr>
                <w:tcW w:w="1250" w:type="dxa"/>
              </w:tcPr>
            </w:tcPrChange>
          </w:tcPr>
          <w:p w14:paraId="6BEBC265" w14:textId="77777777" w:rsidR="008C10F3" w:rsidRPr="002B15AA" w:rsidRDefault="008C10F3" w:rsidP="00EB348F">
            <w:pPr>
              <w:pStyle w:val="TAL"/>
              <w:jc w:val="center"/>
            </w:pPr>
            <w:r w:rsidRPr="002B15AA">
              <w:rPr>
                <w:rFonts w:cs="Arial"/>
                <w:lang w:eastAsia="zh-CN"/>
              </w:rPr>
              <w:t>T</w:t>
            </w:r>
          </w:p>
        </w:tc>
      </w:tr>
      <w:tr w:rsidR="008C10F3" w:rsidRPr="002B15AA" w14:paraId="1B2F377F" w14:textId="77777777" w:rsidTr="00EB348F">
        <w:trPr>
          <w:cantSplit/>
          <w:jc w:val="center"/>
          <w:trPrChange w:id="8790" w:author="Author">
            <w:trPr>
              <w:cantSplit/>
              <w:jc w:val="center"/>
            </w:trPr>
          </w:trPrChange>
        </w:trPr>
        <w:tc>
          <w:tcPr>
            <w:tcW w:w="3434" w:type="dxa"/>
            <w:tcPrChange w:id="8791" w:author="Author">
              <w:tcPr>
                <w:tcW w:w="3611" w:type="dxa"/>
              </w:tcPr>
            </w:tcPrChange>
          </w:tcPr>
          <w:p w14:paraId="289DDC64"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sEPPType</w:t>
            </w:r>
          </w:p>
        </w:tc>
        <w:tc>
          <w:tcPr>
            <w:tcW w:w="1228" w:type="dxa"/>
            <w:tcPrChange w:id="8792" w:author="Author">
              <w:tcPr>
                <w:tcW w:w="1249" w:type="dxa"/>
              </w:tcPr>
            </w:tcPrChange>
          </w:tcPr>
          <w:p w14:paraId="4B1CA8EA" w14:textId="77777777" w:rsidR="008C10F3" w:rsidRPr="002B15AA" w:rsidRDefault="008C10F3" w:rsidP="00EB348F">
            <w:pPr>
              <w:pStyle w:val="TAL"/>
              <w:jc w:val="center"/>
            </w:pPr>
            <w:r w:rsidRPr="002B15AA">
              <w:t>M</w:t>
            </w:r>
          </w:p>
        </w:tc>
        <w:tc>
          <w:tcPr>
            <w:tcW w:w="1243" w:type="dxa"/>
            <w:tcPrChange w:id="8793" w:author="Author">
              <w:tcPr>
                <w:tcW w:w="1249" w:type="dxa"/>
              </w:tcPr>
            </w:tcPrChange>
          </w:tcPr>
          <w:p w14:paraId="258908E1" w14:textId="77777777" w:rsidR="008C10F3" w:rsidRPr="002B15AA" w:rsidRDefault="008C10F3" w:rsidP="00EB348F">
            <w:pPr>
              <w:pStyle w:val="TAL"/>
              <w:jc w:val="center"/>
              <w:rPr>
                <w:rFonts w:cs="Arial"/>
              </w:rPr>
            </w:pPr>
            <w:r w:rsidRPr="002B15AA">
              <w:rPr>
                <w:rFonts w:cs="Arial"/>
              </w:rPr>
              <w:t>T</w:t>
            </w:r>
          </w:p>
        </w:tc>
        <w:tc>
          <w:tcPr>
            <w:tcW w:w="1237" w:type="dxa"/>
            <w:tcPrChange w:id="8794" w:author="Author">
              <w:tcPr>
                <w:tcW w:w="1249" w:type="dxa"/>
              </w:tcPr>
            </w:tcPrChange>
          </w:tcPr>
          <w:p w14:paraId="15265A7C" w14:textId="77777777" w:rsidR="008C10F3" w:rsidRDefault="008C10F3" w:rsidP="00EB348F">
            <w:pPr>
              <w:pStyle w:val="TAL"/>
              <w:jc w:val="center"/>
              <w:rPr>
                <w:rFonts w:cs="Arial"/>
                <w:lang w:eastAsia="zh-CN"/>
              </w:rPr>
            </w:pPr>
            <w:r>
              <w:rPr>
                <w:rFonts w:cs="Arial"/>
                <w:lang w:eastAsia="zh-CN"/>
              </w:rPr>
              <w:t>F</w:t>
            </w:r>
          </w:p>
        </w:tc>
        <w:tc>
          <w:tcPr>
            <w:tcW w:w="1240" w:type="dxa"/>
            <w:tcPrChange w:id="8795" w:author="Author">
              <w:tcPr>
                <w:tcW w:w="1249" w:type="dxa"/>
              </w:tcPr>
            </w:tcPrChange>
          </w:tcPr>
          <w:p w14:paraId="7B6A0A1B" w14:textId="77777777" w:rsidR="008C10F3" w:rsidRPr="002B15AA" w:rsidDel="00A034F7" w:rsidRDefault="008C10F3" w:rsidP="00EB348F">
            <w:pPr>
              <w:pStyle w:val="TAL"/>
              <w:jc w:val="center"/>
              <w:rPr>
                <w:rFonts w:cs="Arial"/>
              </w:rPr>
            </w:pPr>
            <w:r>
              <w:rPr>
                <w:rFonts w:cs="Arial"/>
              </w:rPr>
              <w:t>T</w:t>
            </w:r>
          </w:p>
        </w:tc>
        <w:tc>
          <w:tcPr>
            <w:tcW w:w="1249" w:type="dxa"/>
            <w:tcPrChange w:id="8796" w:author="Author">
              <w:tcPr>
                <w:tcW w:w="1250" w:type="dxa"/>
              </w:tcPr>
            </w:tcPrChange>
          </w:tcPr>
          <w:p w14:paraId="2E129D7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B358C35" w14:textId="77777777" w:rsidTr="00EB348F">
        <w:trPr>
          <w:cantSplit/>
          <w:jc w:val="center"/>
          <w:trPrChange w:id="8797" w:author="Author">
            <w:trPr>
              <w:cantSplit/>
              <w:jc w:val="center"/>
            </w:trPr>
          </w:trPrChange>
        </w:trPr>
        <w:tc>
          <w:tcPr>
            <w:tcW w:w="3434" w:type="dxa"/>
            <w:tcPrChange w:id="8798" w:author="Author">
              <w:tcPr>
                <w:tcW w:w="3611" w:type="dxa"/>
              </w:tcPr>
            </w:tcPrChange>
          </w:tcPr>
          <w:p w14:paraId="7D70BA21"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sEPPId</w:t>
            </w:r>
          </w:p>
        </w:tc>
        <w:tc>
          <w:tcPr>
            <w:tcW w:w="1228" w:type="dxa"/>
            <w:tcPrChange w:id="8799" w:author="Author">
              <w:tcPr>
                <w:tcW w:w="1249" w:type="dxa"/>
              </w:tcPr>
            </w:tcPrChange>
          </w:tcPr>
          <w:p w14:paraId="68A190A0" w14:textId="77777777" w:rsidR="008C10F3" w:rsidRPr="002B15AA" w:rsidRDefault="008C10F3" w:rsidP="00EB348F">
            <w:pPr>
              <w:pStyle w:val="TAL"/>
              <w:jc w:val="center"/>
            </w:pPr>
            <w:r w:rsidRPr="002B15AA">
              <w:t>M</w:t>
            </w:r>
          </w:p>
        </w:tc>
        <w:tc>
          <w:tcPr>
            <w:tcW w:w="1243" w:type="dxa"/>
            <w:tcPrChange w:id="8800" w:author="Author">
              <w:tcPr>
                <w:tcW w:w="1249" w:type="dxa"/>
              </w:tcPr>
            </w:tcPrChange>
          </w:tcPr>
          <w:p w14:paraId="19364815" w14:textId="77777777" w:rsidR="008C10F3" w:rsidRPr="002B15AA" w:rsidRDefault="008C10F3" w:rsidP="00EB348F">
            <w:pPr>
              <w:pStyle w:val="TAL"/>
              <w:jc w:val="center"/>
              <w:rPr>
                <w:rFonts w:cs="Arial"/>
              </w:rPr>
            </w:pPr>
            <w:r w:rsidRPr="002B15AA">
              <w:rPr>
                <w:rFonts w:cs="Arial"/>
              </w:rPr>
              <w:t>T</w:t>
            </w:r>
          </w:p>
        </w:tc>
        <w:tc>
          <w:tcPr>
            <w:tcW w:w="1237" w:type="dxa"/>
            <w:tcPrChange w:id="8801" w:author="Author">
              <w:tcPr>
                <w:tcW w:w="1249" w:type="dxa"/>
              </w:tcPr>
            </w:tcPrChange>
          </w:tcPr>
          <w:p w14:paraId="52780E11" w14:textId="77777777" w:rsidR="008C10F3" w:rsidRDefault="008C10F3" w:rsidP="00EB348F">
            <w:pPr>
              <w:pStyle w:val="TAL"/>
              <w:jc w:val="center"/>
              <w:rPr>
                <w:rFonts w:cs="Arial"/>
                <w:lang w:eastAsia="zh-CN"/>
              </w:rPr>
            </w:pPr>
            <w:r>
              <w:rPr>
                <w:rFonts w:cs="Arial"/>
                <w:lang w:eastAsia="zh-CN"/>
              </w:rPr>
              <w:t>F</w:t>
            </w:r>
          </w:p>
        </w:tc>
        <w:tc>
          <w:tcPr>
            <w:tcW w:w="1240" w:type="dxa"/>
            <w:tcPrChange w:id="8802" w:author="Author">
              <w:tcPr>
                <w:tcW w:w="1249" w:type="dxa"/>
              </w:tcPr>
            </w:tcPrChange>
          </w:tcPr>
          <w:p w14:paraId="62C0841B" w14:textId="77777777" w:rsidR="008C10F3" w:rsidRPr="002B15AA" w:rsidDel="00A034F7" w:rsidRDefault="008C10F3" w:rsidP="00EB348F">
            <w:pPr>
              <w:pStyle w:val="TAL"/>
              <w:jc w:val="center"/>
              <w:rPr>
                <w:rFonts w:cs="Arial"/>
              </w:rPr>
            </w:pPr>
            <w:r>
              <w:rPr>
                <w:rFonts w:cs="Arial"/>
              </w:rPr>
              <w:t>T</w:t>
            </w:r>
          </w:p>
        </w:tc>
        <w:tc>
          <w:tcPr>
            <w:tcW w:w="1249" w:type="dxa"/>
            <w:tcPrChange w:id="8803" w:author="Author">
              <w:tcPr>
                <w:tcW w:w="1250" w:type="dxa"/>
              </w:tcPr>
            </w:tcPrChange>
          </w:tcPr>
          <w:p w14:paraId="0E98E929"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ED1311F" w14:textId="77777777" w:rsidTr="00EB348F">
        <w:trPr>
          <w:cantSplit/>
          <w:jc w:val="center"/>
          <w:trPrChange w:id="8804" w:author="Author">
            <w:trPr>
              <w:cantSplit/>
              <w:jc w:val="center"/>
            </w:trPr>
          </w:trPrChange>
        </w:trPr>
        <w:tc>
          <w:tcPr>
            <w:tcW w:w="3434" w:type="dxa"/>
            <w:tcPrChange w:id="8805" w:author="Author">
              <w:tcPr>
                <w:tcW w:w="3611" w:type="dxa"/>
              </w:tcPr>
            </w:tcPrChange>
          </w:tcPr>
          <w:p w14:paraId="70509D93"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fqdn</w:t>
            </w:r>
          </w:p>
        </w:tc>
        <w:tc>
          <w:tcPr>
            <w:tcW w:w="1228" w:type="dxa"/>
            <w:tcPrChange w:id="8806" w:author="Author">
              <w:tcPr>
                <w:tcW w:w="1249" w:type="dxa"/>
              </w:tcPr>
            </w:tcPrChange>
          </w:tcPr>
          <w:p w14:paraId="5FBA05D0" w14:textId="77777777" w:rsidR="008C10F3" w:rsidRPr="002B15AA" w:rsidRDefault="008C10F3" w:rsidP="00EB348F">
            <w:pPr>
              <w:pStyle w:val="TAL"/>
              <w:jc w:val="center"/>
            </w:pPr>
            <w:r w:rsidRPr="002B15AA">
              <w:t>M</w:t>
            </w:r>
          </w:p>
        </w:tc>
        <w:tc>
          <w:tcPr>
            <w:tcW w:w="1243" w:type="dxa"/>
            <w:tcPrChange w:id="8807" w:author="Author">
              <w:tcPr>
                <w:tcW w:w="1249" w:type="dxa"/>
              </w:tcPr>
            </w:tcPrChange>
          </w:tcPr>
          <w:p w14:paraId="7E7DEEAD" w14:textId="77777777" w:rsidR="008C10F3" w:rsidRPr="002B15AA" w:rsidRDefault="008C10F3" w:rsidP="00EB348F">
            <w:pPr>
              <w:pStyle w:val="TAL"/>
              <w:jc w:val="center"/>
              <w:rPr>
                <w:rFonts w:cs="Arial"/>
              </w:rPr>
            </w:pPr>
            <w:r w:rsidRPr="002B15AA">
              <w:rPr>
                <w:rFonts w:cs="Arial"/>
              </w:rPr>
              <w:t>T</w:t>
            </w:r>
          </w:p>
        </w:tc>
        <w:tc>
          <w:tcPr>
            <w:tcW w:w="1237" w:type="dxa"/>
            <w:tcPrChange w:id="8808" w:author="Author">
              <w:tcPr>
                <w:tcW w:w="1249" w:type="dxa"/>
              </w:tcPr>
            </w:tcPrChange>
          </w:tcPr>
          <w:p w14:paraId="403A5530" w14:textId="77777777" w:rsidR="008C10F3" w:rsidRDefault="008C10F3" w:rsidP="00EB348F">
            <w:pPr>
              <w:pStyle w:val="TAL"/>
              <w:jc w:val="center"/>
              <w:rPr>
                <w:rFonts w:cs="Arial"/>
                <w:lang w:eastAsia="zh-CN"/>
              </w:rPr>
            </w:pPr>
            <w:r>
              <w:rPr>
                <w:rFonts w:cs="Arial"/>
                <w:lang w:eastAsia="zh-CN"/>
              </w:rPr>
              <w:t>T</w:t>
            </w:r>
          </w:p>
        </w:tc>
        <w:tc>
          <w:tcPr>
            <w:tcW w:w="1240" w:type="dxa"/>
            <w:tcPrChange w:id="8809" w:author="Author">
              <w:tcPr>
                <w:tcW w:w="1249" w:type="dxa"/>
              </w:tcPr>
            </w:tcPrChange>
          </w:tcPr>
          <w:p w14:paraId="18E2F379" w14:textId="77777777" w:rsidR="008C10F3" w:rsidRPr="002B15AA" w:rsidDel="00A034F7" w:rsidRDefault="008C10F3" w:rsidP="00EB348F">
            <w:pPr>
              <w:pStyle w:val="TAL"/>
              <w:jc w:val="center"/>
              <w:rPr>
                <w:rFonts w:cs="Arial"/>
              </w:rPr>
            </w:pPr>
            <w:r>
              <w:rPr>
                <w:rFonts w:cs="Arial"/>
              </w:rPr>
              <w:t>F</w:t>
            </w:r>
          </w:p>
        </w:tc>
        <w:tc>
          <w:tcPr>
            <w:tcW w:w="1249" w:type="dxa"/>
            <w:tcPrChange w:id="8810" w:author="Author">
              <w:tcPr>
                <w:tcW w:w="1250" w:type="dxa"/>
              </w:tcPr>
            </w:tcPrChange>
          </w:tcPr>
          <w:p w14:paraId="55A3250C"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6A566473" w14:textId="77777777" w:rsidR="008C10F3" w:rsidRDefault="008C10F3" w:rsidP="008C10F3">
      <w:bookmarkStart w:id="8811" w:name="_Toc19888317"/>
      <w:bookmarkStart w:id="8812" w:name="_Toc27405204"/>
      <w:bookmarkStart w:id="8813" w:name="_Toc35878394"/>
      <w:bookmarkStart w:id="8814" w:name="_Toc36220210"/>
      <w:bookmarkStart w:id="8815" w:name="_Toc36474308"/>
      <w:bookmarkStart w:id="8816" w:name="_Toc36542580"/>
      <w:bookmarkStart w:id="8817" w:name="_Toc36543401"/>
      <w:bookmarkStart w:id="8818" w:name="_Toc36567639"/>
      <w:bookmarkStart w:id="8819" w:name="_Toc44341324"/>
      <w:bookmarkStart w:id="8820" w:name="_Toc51675627"/>
      <w:bookmarkStart w:id="8821" w:name="_Toc55895076"/>
      <w:bookmarkStart w:id="8822" w:name="_Toc58940161"/>
    </w:p>
    <w:p w14:paraId="0F588917" w14:textId="77777777" w:rsidR="008C10F3" w:rsidRPr="002B15AA" w:rsidRDefault="008C10F3" w:rsidP="008C10F3">
      <w:pPr>
        <w:pStyle w:val="Heading4"/>
      </w:pPr>
      <w:bookmarkStart w:id="8823" w:name="_Toc67928376"/>
      <w:r w:rsidRPr="002B15AA">
        <w:rPr>
          <w:lang w:eastAsia="zh-CN"/>
        </w:rPr>
        <w:t>5</w:t>
      </w:r>
      <w:r w:rsidRPr="002B15AA">
        <w:t>.3.17.3</w:t>
      </w:r>
      <w:r w:rsidRPr="002B15AA">
        <w:tab/>
        <w:t>Attribute constraints</w:t>
      </w:r>
      <w:bookmarkEnd w:id="8811"/>
      <w:bookmarkEnd w:id="8812"/>
      <w:bookmarkEnd w:id="8813"/>
      <w:bookmarkEnd w:id="8814"/>
      <w:bookmarkEnd w:id="8815"/>
      <w:bookmarkEnd w:id="8816"/>
      <w:bookmarkEnd w:id="8817"/>
      <w:bookmarkEnd w:id="8818"/>
      <w:bookmarkEnd w:id="8819"/>
      <w:bookmarkEnd w:id="8820"/>
      <w:bookmarkEnd w:id="8821"/>
      <w:bookmarkEnd w:id="8822"/>
      <w:bookmarkEnd w:id="8823"/>
    </w:p>
    <w:p w14:paraId="528FEDC1" w14:textId="77777777" w:rsidR="008C10F3" w:rsidRPr="002B15AA" w:rsidRDefault="008C10F3" w:rsidP="008C10F3">
      <w:r w:rsidRPr="002B15AA">
        <w:t>None.</w:t>
      </w:r>
    </w:p>
    <w:p w14:paraId="76A0DA01" w14:textId="77777777" w:rsidR="008C10F3" w:rsidRPr="002B15AA" w:rsidRDefault="008C10F3" w:rsidP="008C10F3">
      <w:pPr>
        <w:pStyle w:val="Heading4"/>
      </w:pPr>
      <w:bookmarkStart w:id="8824" w:name="_Toc19888318"/>
      <w:bookmarkStart w:id="8825" w:name="_Toc27405205"/>
      <w:bookmarkStart w:id="8826" w:name="_Toc35878395"/>
      <w:bookmarkStart w:id="8827" w:name="_Toc36220211"/>
      <w:bookmarkStart w:id="8828" w:name="_Toc36474309"/>
      <w:bookmarkStart w:id="8829" w:name="_Toc36542581"/>
      <w:bookmarkStart w:id="8830" w:name="_Toc36543402"/>
      <w:bookmarkStart w:id="8831" w:name="_Toc36567640"/>
      <w:bookmarkStart w:id="8832" w:name="_Toc44341325"/>
      <w:bookmarkStart w:id="8833" w:name="_Toc51675628"/>
      <w:bookmarkStart w:id="8834" w:name="_Toc55895077"/>
      <w:bookmarkStart w:id="8835" w:name="_Toc58940162"/>
      <w:bookmarkStart w:id="8836" w:name="_Toc67928377"/>
      <w:r w:rsidRPr="002B15AA">
        <w:rPr>
          <w:lang w:eastAsia="zh-CN"/>
        </w:rPr>
        <w:t>5</w:t>
      </w:r>
      <w:r w:rsidRPr="002B15AA">
        <w:t>.3.17.4</w:t>
      </w:r>
      <w:r w:rsidRPr="002B15AA">
        <w:tab/>
        <w:t>Notifications</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13D850DA"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6CA271AA" w14:textId="77777777" w:rsidR="008C10F3" w:rsidRPr="002B15AA" w:rsidRDefault="008C10F3" w:rsidP="008C10F3">
      <w:pPr>
        <w:pStyle w:val="Heading3"/>
        <w:rPr>
          <w:rFonts w:cs="Arial"/>
          <w:lang w:eastAsia="zh-CN"/>
        </w:rPr>
      </w:pPr>
      <w:bookmarkStart w:id="8837" w:name="_Toc19888319"/>
      <w:bookmarkStart w:id="8838" w:name="_Toc27405206"/>
      <w:bookmarkStart w:id="8839" w:name="_Toc35878396"/>
      <w:bookmarkStart w:id="8840" w:name="_Toc36220212"/>
      <w:bookmarkStart w:id="8841" w:name="_Toc36474310"/>
      <w:bookmarkStart w:id="8842" w:name="_Toc36542582"/>
      <w:bookmarkStart w:id="8843" w:name="_Toc36543403"/>
      <w:bookmarkStart w:id="8844" w:name="_Toc36567641"/>
      <w:bookmarkStart w:id="8845" w:name="_Toc44341326"/>
      <w:bookmarkStart w:id="8846" w:name="_Toc51675629"/>
      <w:bookmarkStart w:id="8847" w:name="_Toc55895078"/>
      <w:bookmarkStart w:id="8848" w:name="_Toc58940163"/>
      <w:bookmarkStart w:id="8849" w:name="_Toc67928378"/>
      <w:r w:rsidRPr="002B15AA">
        <w:rPr>
          <w:rFonts w:cs="Arial"/>
          <w:lang w:eastAsia="zh-CN"/>
        </w:rPr>
        <w:t>5.3.18</w:t>
      </w:r>
      <w:r w:rsidRPr="002B15AA">
        <w:rPr>
          <w:rFonts w:cs="Arial"/>
          <w:lang w:eastAsia="zh-CN"/>
        </w:rPr>
        <w:tab/>
      </w:r>
      <w:r w:rsidRPr="002B15AA">
        <w:rPr>
          <w:rFonts w:ascii="Courier New" w:hAnsi="Courier New"/>
        </w:rPr>
        <w:t>NWDAFFunction</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p>
    <w:p w14:paraId="2EEF88FC" w14:textId="77777777" w:rsidR="008C10F3" w:rsidRPr="002B15AA" w:rsidRDefault="008C10F3" w:rsidP="008C10F3">
      <w:pPr>
        <w:pStyle w:val="Heading4"/>
      </w:pPr>
      <w:bookmarkStart w:id="8850" w:name="_Toc19888320"/>
      <w:bookmarkStart w:id="8851" w:name="_Toc27405207"/>
      <w:bookmarkStart w:id="8852" w:name="_Toc35878397"/>
      <w:bookmarkStart w:id="8853" w:name="_Toc36220213"/>
      <w:bookmarkStart w:id="8854" w:name="_Toc36474311"/>
      <w:bookmarkStart w:id="8855" w:name="_Toc36542583"/>
      <w:bookmarkStart w:id="8856" w:name="_Toc36543404"/>
      <w:bookmarkStart w:id="8857" w:name="_Toc36567642"/>
      <w:bookmarkStart w:id="8858" w:name="_Toc44341327"/>
      <w:bookmarkStart w:id="8859" w:name="_Toc51675630"/>
      <w:bookmarkStart w:id="8860" w:name="_Toc55895079"/>
      <w:bookmarkStart w:id="8861" w:name="_Toc58940164"/>
      <w:bookmarkStart w:id="8862" w:name="_Toc67928379"/>
      <w:r w:rsidRPr="002B15AA">
        <w:rPr>
          <w:lang w:eastAsia="zh-CN"/>
        </w:rPr>
        <w:t>5.3</w:t>
      </w:r>
      <w:r w:rsidRPr="002B15AA">
        <w:t>.18.1</w:t>
      </w:r>
      <w:r w:rsidRPr="002B15AA">
        <w:tab/>
        <w:t>Definition</w:t>
      </w:r>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14:paraId="3666F9B3" w14:textId="77777777" w:rsidR="008C10F3" w:rsidRPr="002B15AA" w:rsidRDefault="008C10F3" w:rsidP="008C10F3">
      <w:r w:rsidRPr="002B15AA">
        <w:t>This IOC represents the NWDAF function in 5GC. For more information about the NWDAF, see 3GPP TS 23.501 [2].</w:t>
      </w:r>
      <w:r>
        <w:t xml:space="preserve"> </w:t>
      </w:r>
    </w:p>
    <w:p w14:paraId="27860CD0" w14:textId="77777777" w:rsidR="008C10F3" w:rsidRDefault="008C10F3" w:rsidP="008C10F3">
      <w:pPr>
        <w:pStyle w:val="Heading4"/>
      </w:pPr>
      <w:bookmarkStart w:id="8863" w:name="_Toc19888321"/>
      <w:bookmarkStart w:id="8864" w:name="_Toc27405208"/>
      <w:bookmarkStart w:id="8865" w:name="_Toc35878398"/>
      <w:bookmarkStart w:id="8866" w:name="_Toc36220214"/>
      <w:bookmarkStart w:id="8867" w:name="_Toc36474312"/>
      <w:bookmarkStart w:id="8868" w:name="_Toc36542584"/>
      <w:bookmarkStart w:id="8869" w:name="_Toc36543405"/>
      <w:bookmarkStart w:id="8870" w:name="_Toc36567643"/>
      <w:bookmarkStart w:id="8871" w:name="_Toc44341328"/>
      <w:bookmarkStart w:id="8872" w:name="_Toc51675631"/>
      <w:bookmarkStart w:id="8873" w:name="_Toc55895080"/>
      <w:bookmarkStart w:id="8874" w:name="_Toc58940165"/>
      <w:bookmarkStart w:id="8875" w:name="_Toc67928380"/>
      <w:r w:rsidRPr="002B15AA">
        <w:t>5.3.18.2</w:t>
      </w:r>
      <w:r w:rsidRPr="002B15AA">
        <w:tab/>
        <w:t>Attributes</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p>
    <w:p w14:paraId="5CA657A9" w14:textId="77777777" w:rsidR="008C10F3" w:rsidRPr="00A339EA" w:rsidRDefault="008C10F3" w:rsidP="008C10F3">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87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8877">
          <w:tblGrid>
            <w:gridCol w:w="3489"/>
            <w:gridCol w:w="1213"/>
            <w:gridCol w:w="1234"/>
            <w:gridCol w:w="1225"/>
            <w:gridCol w:w="1229"/>
            <w:gridCol w:w="1241"/>
          </w:tblGrid>
        </w:tblGridChange>
      </w:tblGrid>
      <w:tr w:rsidR="008C10F3" w:rsidRPr="002B15AA" w14:paraId="66CFFB38" w14:textId="77777777" w:rsidTr="00EB348F">
        <w:trPr>
          <w:cantSplit/>
          <w:jc w:val="center"/>
          <w:trPrChange w:id="8878" w:author="Author">
            <w:trPr>
              <w:cantSplit/>
              <w:jc w:val="center"/>
            </w:trPr>
          </w:trPrChange>
        </w:trPr>
        <w:tc>
          <w:tcPr>
            <w:tcW w:w="3489" w:type="dxa"/>
            <w:shd w:val="pct10" w:color="auto" w:fill="FFFFFF"/>
            <w:tcPrChange w:id="8879" w:author="Author">
              <w:tcPr>
                <w:tcW w:w="3652" w:type="dxa"/>
                <w:shd w:val="pct10" w:color="auto" w:fill="FFFFFF"/>
                <w:vAlign w:val="center"/>
              </w:tcPr>
            </w:tcPrChange>
          </w:tcPr>
          <w:p w14:paraId="747DCEE6" w14:textId="77777777" w:rsidR="008C10F3" w:rsidRPr="002B15AA" w:rsidRDefault="008C10F3" w:rsidP="00EB348F">
            <w:pPr>
              <w:pStyle w:val="TAH"/>
            </w:pPr>
            <w:r w:rsidRPr="002B15AA">
              <w:t>Attribute name</w:t>
            </w:r>
          </w:p>
        </w:tc>
        <w:tc>
          <w:tcPr>
            <w:tcW w:w="1213" w:type="dxa"/>
            <w:shd w:val="pct10" w:color="auto" w:fill="FFFFFF"/>
            <w:tcPrChange w:id="8880" w:author="Author">
              <w:tcPr>
                <w:tcW w:w="1241" w:type="dxa"/>
                <w:shd w:val="pct10" w:color="auto" w:fill="FFFFFF"/>
                <w:vAlign w:val="center"/>
              </w:tcPr>
            </w:tcPrChange>
          </w:tcPr>
          <w:p w14:paraId="19774BF6" w14:textId="77777777" w:rsidR="008C10F3" w:rsidRPr="002B15AA" w:rsidRDefault="008C10F3" w:rsidP="00EB348F">
            <w:pPr>
              <w:pStyle w:val="TAH"/>
            </w:pPr>
            <w:r w:rsidRPr="002B15AA">
              <w:t>Support Qualifier</w:t>
            </w:r>
          </w:p>
        </w:tc>
        <w:tc>
          <w:tcPr>
            <w:tcW w:w="1234" w:type="dxa"/>
            <w:shd w:val="pct10" w:color="auto" w:fill="FFFFFF"/>
            <w:tcPrChange w:id="8881" w:author="Author">
              <w:tcPr>
                <w:tcW w:w="1241" w:type="dxa"/>
                <w:shd w:val="pct10" w:color="auto" w:fill="FFFFFF"/>
                <w:vAlign w:val="center"/>
              </w:tcPr>
            </w:tcPrChange>
          </w:tcPr>
          <w:p w14:paraId="10A9E055" w14:textId="77777777" w:rsidR="008C10F3" w:rsidRPr="002B15AA" w:rsidRDefault="008C10F3" w:rsidP="00EB348F">
            <w:pPr>
              <w:pStyle w:val="TAH"/>
            </w:pPr>
            <w:r w:rsidRPr="002B15AA">
              <w:t>isReadable</w:t>
            </w:r>
          </w:p>
        </w:tc>
        <w:tc>
          <w:tcPr>
            <w:tcW w:w="1225" w:type="dxa"/>
            <w:shd w:val="pct10" w:color="auto" w:fill="FFFFFF"/>
            <w:tcPrChange w:id="8882" w:author="Author">
              <w:tcPr>
                <w:tcW w:w="1241" w:type="dxa"/>
                <w:shd w:val="pct10" w:color="auto" w:fill="FFFFFF"/>
                <w:vAlign w:val="center"/>
              </w:tcPr>
            </w:tcPrChange>
          </w:tcPr>
          <w:p w14:paraId="600FC6B0" w14:textId="77777777" w:rsidR="008C10F3" w:rsidRPr="002B15AA" w:rsidRDefault="008C10F3" w:rsidP="00EB348F">
            <w:pPr>
              <w:pStyle w:val="TAH"/>
            </w:pPr>
            <w:r w:rsidRPr="002B15AA">
              <w:t>isWritable</w:t>
            </w:r>
          </w:p>
        </w:tc>
        <w:tc>
          <w:tcPr>
            <w:tcW w:w="1229" w:type="dxa"/>
            <w:shd w:val="pct10" w:color="auto" w:fill="FFFFFF"/>
            <w:tcPrChange w:id="8883" w:author="Author">
              <w:tcPr>
                <w:tcW w:w="1241" w:type="dxa"/>
                <w:shd w:val="pct10" w:color="auto" w:fill="FFFFFF"/>
                <w:vAlign w:val="center"/>
              </w:tcPr>
            </w:tcPrChange>
          </w:tcPr>
          <w:p w14:paraId="5846356A"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8884" w:author="Author">
              <w:tcPr>
                <w:tcW w:w="1241" w:type="dxa"/>
                <w:shd w:val="pct10" w:color="auto" w:fill="FFFFFF"/>
                <w:vAlign w:val="center"/>
              </w:tcPr>
            </w:tcPrChange>
          </w:tcPr>
          <w:p w14:paraId="187BF76E" w14:textId="77777777" w:rsidR="008C10F3" w:rsidRPr="002B15AA" w:rsidRDefault="008C10F3" w:rsidP="00EB348F">
            <w:pPr>
              <w:pStyle w:val="TAH"/>
            </w:pPr>
            <w:r w:rsidRPr="002B15AA">
              <w:t>isNotifyable</w:t>
            </w:r>
          </w:p>
        </w:tc>
      </w:tr>
      <w:tr w:rsidR="008C10F3" w:rsidRPr="002B15AA" w14:paraId="480E475E" w14:textId="77777777" w:rsidTr="00EB348F">
        <w:trPr>
          <w:cantSplit/>
          <w:jc w:val="center"/>
          <w:trPrChange w:id="8885" w:author="Author">
            <w:trPr>
              <w:cantSplit/>
              <w:jc w:val="center"/>
            </w:trPr>
          </w:trPrChange>
        </w:trPr>
        <w:tc>
          <w:tcPr>
            <w:tcW w:w="3489" w:type="dxa"/>
            <w:tcPrChange w:id="8886" w:author="Author">
              <w:tcPr>
                <w:tcW w:w="3652" w:type="dxa"/>
              </w:tcPr>
            </w:tcPrChange>
          </w:tcPr>
          <w:p w14:paraId="53E57F64"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3" w:type="dxa"/>
            <w:tcPrChange w:id="8887" w:author="Author">
              <w:tcPr>
                <w:tcW w:w="1241" w:type="dxa"/>
              </w:tcPr>
            </w:tcPrChange>
          </w:tcPr>
          <w:p w14:paraId="2654F652" w14:textId="77777777" w:rsidR="008C10F3" w:rsidRPr="002B15AA" w:rsidRDefault="008C10F3" w:rsidP="00EB348F">
            <w:pPr>
              <w:pStyle w:val="TAL"/>
              <w:jc w:val="center"/>
            </w:pPr>
            <w:r w:rsidRPr="002B15AA">
              <w:t>M</w:t>
            </w:r>
          </w:p>
        </w:tc>
        <w:tc>
          <w:tcPr>
            <w:tcW w:w="1234" w:type="dxa"/>
            <w:tcPrChange w:id="8888" w:author="Author">
              <w:tcPr>
                <w:tcW w:w="1241" w:type="dxa"/>
              </w:tcPr>
            </w:tcPrChange>
          </w:tcPr>
          <w:p w14:paraId="247A7D36" w14:textId="77777777" w:rsidR="008C10F3" w:rsidRPr="002B15AA" w:rsidRDefault="008C10F3" w:rsidP="00EB348F">
            <w:pPr>
              <w:pStyle w:val="TAL"/>
              <w:jc w:val="center"/>
            </w:pPr>
            <w:r w:rsidRPr="002B15AA">
              <w:rPr>
                <w:rFonts w:cs="Arial"/>
              </w:rPr>
              <w:t>T</w:t>
            </w:r>
          </w:p>
        </w:tc>
        <w:tc>
          <w:tcPr>
            <w:tcW w:w="1225" w:type="dxa"/>
            <w:tcPrChange w:id="8889" w:author="Author">
              <w:tcPr>
                <w:tcW w:w="1241" w:type="dxa"/>
              </w:tcPr>
            </w:tcPrChange>
          </w:tcPr>
          <w:p w14:paraId="0A2236CB" w14:textId="77777777" w:rsidR="008C10F3" w:rsidRPr="002B15AA" w:rsidRDefault="008C10F3" w:rsidP="00EB348F">
            <w:pPr>
              <w:pStyle w:val="TAL"/>
              <w:jc w:val="center"/>
            </w:pPr>
            <w:r w:rsidRPr="002B15AA">
              <w:rPr>
                <w:rFonts w:cs="Arial"/>
                <w:lang w:eastAsia="zh-CN"/>
              </w:rPr>
              <w:t>T</w:t>
            </w:r>
          </w:p>
        </w:tc>
        <w:tc>
          <w:tcPr>
            <w:tcW w:w="1229" w:type="dxa"/>
            <w:tcPrChange w:id="8890" w:author="Author">
              <w:tcPr>
                <w:tcW w:w="1241" w:type="dxa"/>
              </w:tcPr>
            </w:tcPrChange>
          </w:tcPr>
          <w:p w14:paraId="5D9CC9BC" w14:textId="77777777" w:rsidR="008C10F3" w:rsidRPr="002B15AA" w:rsidRDefault="008C10F3" w:rsidP="00EB348F">
            <w:pPr>
              <w:pStyle w:val="TAL"/>
              <w:jc w:val="center"/>
              <w:rPr>
                <w:lang w:eastAsia="zh-CN"/>
              </w:rPr>
            </w:pPr>
            <w:r w:rsidRPr="002B15AA">
              <w:rPr>
                <w:rFonts w:cs="Arial"/>
              </w:rPr>
              <w:t>F</w:t>
            </w:r>
          </w:p>
        </w:tc>
        <w:tc>
          <w:tcPr>
            <w:tcW w:w="1241" w:type="dxa"/>
            <w:tcPrChange w:id="8891" w:author="Author">
              <w:tcPr>
                <w:tcW w:w="1241" w:type="dxa"/>
              </w:tcPr>
            </w:tcPrChange>
          </w:tcPr>
          <w:p w14:paraId="62F40FC8" w14:textId="77777777" w:rsidR="008C10F3" w:rsidRPr="002B15AA" w:rsidRDefault="008C10F3" w:rsidP="00EB348F">
            <w:pPr>
              <w:pStyle w:val="TAL"/>
              <w:jc w:val="center"/>
            </w:pPr>
            <w:r w:rsidRPr="002B15AA">
              <w:rPr>
                <w:rFonts w:cs="Arial"/>
                <w:lang w:eastAsia="zh-CN"/>
              </w:rPr>
              <w:t>T</w:t>
            </w:r>
          </w:p>
        </w:tc>
      </w:tr>
      <w:tr w:rsidR="008C10F3" w:rsidRPr="002B15AA" w14:paraId="1595F4E8" w14:textId="77777777" w:rsidTr="00EB348F">
        <w:trPr>
          <w:cantSplit/>
          <w:jc w:val="center"/>
          <w:trPrChange w:id="8892" w:author="Author">
            <w:trPr>
              <w:cantSplit/>
              <w:jc w:val="center"/>
            </w:trPr>
          </w:trPrChange>
        </w:trPr>
        <w:tc>
          <w:tcPr>
            <w:tcW w:w="3489" w:type="dxa"/>
            <w:tcPrChange w:id="8893" w:author="Author">
              <w:tcPr>
                <w:tcW w:w="3652" w:type="dxa"/>
              </w:tcPr>
            </w:tcPrChange>
          </w:tcPr>
          <w:p w14:paraId="66D4C79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8894" w:author="Author">
              <w:tcPr>
                <w:tcW w:w="1241" w:type="dxa"/>
              </w:tcPr>
            </w:tcPrChange>
          </w:tcPr>
          <w:p w14:paraId="0BF937DC" w14:textId="77777777" w:rsidR="008C10F3" w:rsidRPr="002B15AA" w:rsidRDefault="008C10F3" w:rsidP="00EB348F">
            <w:pPr>
              <w:pStyle w:val="TAL"/>
              <w:jc w:val="center"/>
            </w:pPr>
            <w:r w:rsidRPr="002B15AA">
              <w:t>M</w:t>
            </w:r>
          </w:p>
        </w:tc>
        <w:tc>
          <w:tcPr>
            <w:tcW w:w="1234" w:type="dxa"/>
            <w:tcPrChange w:id="8895" w:author="Author">
              <w:tcPr>
                <w:tcW w:w="1241" w:type="dxa"/>
              </w:tcPr>
            </w:tcPrChange>
          </w:tcPr>
          <w:p w14:paraId="72E0A426" w14:textId="77777777" w:rsidR="008C10F3" w:rsidRPr="002B15AA" w:rsidRDefault="008C10F3" w:rsidP="00EB348F">
            <w:pPr>
              <w:pStyle w:val="TAL"/>
              <w:jc w:val="center"/>
            </w:pPr>
            <w:r w:rsidRPr="002B15AA">
              <w:rPr>
                <w:rFonts w:cs="Arial"/>
              </w:rPr>
              <w:t>T</w:t>
            </w:r>
          </w:p>
        </w:tc>
        <w:tc>
          <w:tcPr>
            <w:tcW w:w="1225" w:type="dxa"/>
            <w:tcPrChange w:id="8896" w:author="Author">
              <w:tcPr>
                <w:tcW w:w="1241" w:type="dxa"/>
              </w:tcPr>
            </w:tcPrChange>
          </w:tcPr>
          <w:p w14:paraId="2F062C9C" w14:textId="77777777" w:rsidR="008C10F3" w:rsidRPr="002B15AA" w:rsidRDefault="008C10F3" w:rsidP="00EB348F">
            <w:pPr>
              <w:pStyle w:val="TAL"/>
              <w:jc w:val="center"/>
            </w:pPr>
            <w:r w:rsidRPr="002B15AA">
              <w:rPr>
                <w:rFonts w:cs="Arial"/>
                <w:lang w:eastAsia="zh-CN"/>
              </w:rPr>
              <w:t>T</w:t>
            </w:r>
          </w:p>
        </w:tc>
        <w:tc>
          <w:tcPr>
            <w:tcW w:w="1229" w:type="dxa"/>
            <w:tcPrChange w:id="8897" w:author="Author">
              <w:tcPr>
                <w:tcW w:w="1241" w:type="dxa"/>
              </w:tcPr>
            </w:tcPrChange>
          </w:tcPr>
          <w:p w14:paraId="1AEA183E" w14:textId="77777777" w:rsidR="008C10F3" w:rsidRPr="002B15AA" w:rsidRDefault="008C10F3" w:rsidP="00EB348F">
            <w:pPr>
              <w:pStyle w:val="TAL"/>
              <w:jc w:val="center"/>
              <w:rPr>
                <w:lang w:eastAsia="zh-CN"/>
              </w:rPr>
            </w:pPr>
            <w:r w:rsidRPr="002B15AA">
              <w:rPr>
                <w:rFonts w:cs="Arial"/>
              </w:rPr>
              <w:t>F</w:t>
            </w:r>
          </w:p>
        </w:tc>
        <w:tc>
          <w:tcPr>
            <w:tcW w:w="1241" w:type="dxa"/>
            <w:tcPrChange w:id="8898" w:author="Author">
              <w:tcPr>
                <w:tcW w:w="1241" w:type="dxa"/>
              </w:tcPr>
            </w:tcPrChange>
          </w:tcPr>
          <w:p w14:paraId="21B0C583" w14:textId="77777777" w:rsidR="008C10F3" w:rsidRPr="002B15AA" w:rsidRDefault="008C10F3" w:rsidP="00EB348F">
            <w:pPr>
              <w:pStyle w:val="TAL"/>
              <w:jc w:val="center"/>
            </w:pPr>
            <w:r w:rsidRPr="002B15AA">
              <w:rPr>
                <w:rFonts w:cs="Arial"/>
                <w:lang w:eastAsia="zh-CN"/>
              </w:rPr>
              <w:t>T</w:t>
            </w:r>
          </w:p>
        </w:tc>
      </w:tr>
      <w:tr w:rsidR="008C10F3" w:rsidRPr="002B15AA" w14:paraId="30DB0A93" w14:textId="77777777" w:rsidTr="00EB348F">
        <w:trPr>
          <w:cantSplit/>
          <w:jc w:val="center"/>
          <w:trPrChange w:id="889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900" w:author="Author">
              <w:tcPr>
                <w:tcW w:w="3652" w:type="dxa"/>
                <w:tcBorders>
                  <w:top w:val="single" w:sz="4" w:space="0" w:color="auto"/>
                  <w:left w:val="single" w:sz="4" w:space="0" w:color="auto"/>
                  <w:bottom w:val="single" w:sz="4" w:space="0" w:color="auto"/>
                  <w:right w:val="single" w:sz="4" w:space="0" w:color="auto"/>
                </w:tcBorders>
              </w:tcPr>
            </w:tcPrChange>
          </w:tcPr>
          <w:p w14:paraId="34E1123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8901" w:author="Author">
              <w:tcPr>
                <w:tcW w:w="1241" w:type="dxa"/>
                <w:tcBorders>
                  <w:top w:val="single" w:sz="4" w:space="0" w:color="auto"/>
                  <w:left w:val="single" w:sz="4" w:space="0" w:color="auto"/>
                  <w:bottom w:val="single" w:sz="4" w:space="0" w:color="auto"/>
                  <w:right w:val="single" w:sz="4" w:space="0" w:color="auto"/>
                </w:tcBorders>
              </w:tcPr>
            </w:tcPrChange>
          </w:tcPr>
          <w:p w14:paraId="3985A393"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8902" w:author="Author">
              <w:tcPr>
                <w:tcW w:w="1241" w:type="dxa"/>
                <w:tcBorders>
                  <w:top w:val="single" w:sz="4" w:space="0" w:color="auto"/>
                  <w:left w:val="single" w:sz="4" w:space="0" w:color="auto"/>
                  <w:bottom w:val="single" w:sz="4" w:space="0" w:color="auto"/>
                  <w:right w:val="single" w:sz="4" w:space="0" w:color="auto"/>
                </w:tcBorders>
              </w:tcPr>
            </w:tcPrChange>
          </w:tcPr>
          <w:p w14:paraId="56E10A14"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8903" w:author="Author">
              <w:tcPr>
                <w:tcW w:w="1241" w:type="dxa"/>
                <w:tcBorders>
                  <w:top w:val="single" w:sz="4" w:space="0" w:color="auto"/>
                  <w:left w:val="single" w:sz="4" w:space="0" w:color="auto"/>
                  <w:bottom w:val="single" w:sz="4" w:space="0" w:color="auto"/>
                  <w:right w:val="single" w:sz="4" w:space="0" w:color="auto"/>
                </w:tcBorders>
              </w:tcPr>
            </w:tcPrChange>
          </w:tcPr>
          <w:p w14:paraId="124C8CA4"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904" w:author="Author">
              <w:tcPr>
                <w:tcW w:w="1241" w:type="dxa"/>
                <w:tcBorders>
                  <w:top w:val="single" w:sz="4" w:space="0" w:color="auto"/>
                  <w:left w:val="single" w:sz="4" w:space="0" w:color="auto"/>
                  <w:bottom w:val="single" w:sz="4" w:space="0" w:color="auto"/>
                  <w:right w:val="single" w:sz="4" w:space="0" w:color="auto"/>
                </w:tcBorders>
              </w:tcPr>
            </w:tcPrChange>
          </w:tcPr>
          <w:p w14:paraId="1DBC2E38"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8905" w:author="Author">
              <w:tcPr>
                <w:tcW w:w="1241" w:type="dxa"/>
                <w:tcBorders>
                  <w:top w:val="single" w:sz="4" w:space="0" w:color="auto"/>
                  <w:left w:val="single" w:sz="4" w:space="0" w:color="auto"/>
                  <w:bottom w:val="single" w:sz="4" w:space="0" w:color="auto"/>
                  <w:right w:val="single" w:sz="4" w:space="0" w:color="auto"/>
                </w:tcBorders>
              </w:tcPr>
            </w:tcPrChange>
          </w:tcPr>
          <w:p w14:paraId="5745EE7D" w14:textId="77777777" w:rsidR="008C10F3" w:rsidRPr="002B15AA" w:rsidRDefault="008C10F3" w:rsidP="00EB348F">
            <w:pPr>
              <w:pStyle w:val="TAC"/>
            </w:pPr>
            <w:r w:rsidRPr="002B15AA">
              <w:rPr>
                <w:rFonts w:cs="Arial"/>
                <w:lang w:eastAsia="zh-CN"/>
              </w:rPr>
              <w:t>T</w:t>
            </w:r>
          </w:p>
        </w:tc>
      </w:tr>
      <w:tr w:rsidR="008C10F3" w:rsidRPr="002B15AA" w14:paraId="30D6A538" w14:textId="77777777" w:rsidTr="00EB348F">
        <w:trPr>
          <w:cantSplit/>
          <w:jc w:val="center"/>
          <w:trPrChange w:id="890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907" w:author="Author">
              <w:tcPr>
                <w:tcW w:w="3652" w:type="dxa"/>
                <w:tcBorders>
                  <w:top w:val="single" w:sz="4" w:space="0" w:color="auto"/>
                  <w:left w:val="single" w:sz="4" w:space="0" w:color="auto"/>
                  <w:bottom w:val="single" w:sz="4" w:space="0" w:color="auto"/>
                  <w:right w:val="single" w:sz="4" w:space="0" w:color="auto"/>
                </w:tcBorders>
              </w:tcPr>
            </w:tcPrChange>
          </w:tcPr>
          <w:p w14:paraId="5E318916"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8908" w:author="Author">
              <w:tcPr>
                <w:tcW w:w="1241" w:type="dxa"/>
                <w:tcBorders>
                  <w:top w:val="single" w:sz="4" w:space="0" w:color="auto"/>
                  <w:left w:val="single" w:sz="4" w:space="0" w:color="auto"/>
                  <w:bottom w:val="single" w:sz="4" w:space="0" w:color="auto"/>
                  <w:right w:val="single" w:sz="4" w:space="0" w:color="auto"/>
                </w:tcBorders>
              </w:tcPr>
            </w:tcPrChange>
          </w:tcPr>
          <w:p w14:paraId="2D64E91C"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8909" w:author="Author">
              <w:tcPr>
                <w:tcW w:w="1241" w:type="dxa"/>
                <w:tcBorders>
                  <w:top w:val="single" w:sz="4" w:space="0" w:color="auto"/>
                  <w:left w:val="single" w:sz="4" w:space="0" w:color="auto"/>
                  <w:bottom w:val="single" w:sz="4" w:space="0" w:color="auto"/>
                  <w:right w:val="single" w:sz="4" w:space="0" w:color="auto"/>
                </w:tcBorders>
              </w:tcPr>
            </w:tcPrChange>
          </w:tcPr>
          <w:p w14:paraId="134FA207"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910" w:author="Author">
              <w:tcPr>
                <w:tcW w:w="1241" w:type="dxa"/>
                <w:tcBorders>
                  <w:top w:val="single" w:sz="4" w:space="0" w:color="auto"/>
                  <w:left w:val="single" w:sz="4" w:space="0" w:color="auto"/>
                  <w:bottom w:val="single" w:sz="4" w:space="0" w:color="auto"/>
                  <w:right w:val="single" w:sz="4" w:space="0" w:color="auto"/>
                </w:tcBorders>
              </w:tcPr>
            </w:tcPrChange>
          </w:tcPr>
          <w:p w14:paraId="7107ABA0"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911" w:author="Author">
              <w:tcPr>
                <w:tcW w:w="1241" w:type="dxa"/>
                <w:tcBorders>
                  <w:top w:val="single" w:sz="4" w:space="0" w:color="auto"/>
                  <w:left w:val="single" w:sz="4" w:space="0" w:color="auto"/>
                  <w:bottom w:val="single" w:sz="4" w:space="0" w:color="auto"/>
                  <w:right w:val="single" w:sz="4" w:space="0" w:color="auto"/>
                </w:tcBorders>
              </w:tcPr>
            </w:tcPrChange>
          </w:tcPr>
          <w:p w14:paraId="4E500519"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912" w:author="Author">
              <w:tcPr>
                <w:tcW w:w="1241" w:type="dxa"/>
                <w:tcBorders>
                  <w:top w:val="single" w:sz="4" w:space="0" w:color="auto"/>
                  <w:left w:val="single" w:sz="4" w:space="0" w:color="auto"/>
                  <w:bottom w:val="single" w:sz="4" w:space="0" w:color="auto"/>
                  <w:right w:val="single" w:sz="4" w:space="0" w:color="auto"/>
                </w:tcBorders>
              </w:tcPr>
            </w:tcPrChange>
          </w:tcPr>
          <w:p w14:paraId="6EE0602E" w14:textId="77777777" w:rsidR="008C10F3" w:rsidRPr="002B15AA" w:rsidRDefault="008C10F3" w:rsidP="00EB348F">
            <w:pPr>
              <w:pStyle w:val="TAC"/>
              <w:rPr>
                <w:rFonts w:cs="Arial"/>
                <w:lang w:eastAsia="zh-CN"/>
              </w:rPr>
            </w:pPr>
            <w:r w:rsidRPr="00470179">
              <w:rPr>
                <w:rFonts w:cs="Arial"/>
                <w:lang w:eastAsia="zh-CN"/>
              </w:rPr>
              <w:t>T</w:t>
            </w:r>
          </w:p>
        </w:tc>
      </w:tr>
      <w:tr w:rsidR="008C10F3" w:rsidRPr="00470179" w14:paraId="0A6EB014" w14:textId="77777777" w:rsidTr="00EB348F">
        <w:trPr>
          <w:cantSplit/>
          <w:jc w:val="center"/>
          <w:trPrChange w:id="891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8914" w:author="Author">
              <w:tcPr>
                <w:tcW w:w="3650" w:type="dxa"/>
                <w:tcBorders>
                  <w:top w:val="single" w:sz="4" w:space="0" w:color="auto"/>
                  <w:left w:val="single" w:sz="4" w:space="0" w:color="auto"/>
                  <w:bottom w:val="single" w:sz="4" w:space="0" w:color="auto"/>
                  <w:right w:val="single" w:sz="4" w:space="0" w:color="auto"/>
                </w:tcBorders>
              </w:tcPr>
            </w:tcPrChange>
          </w:tcPr>
          <w:p w14:paraId="358D2D63" w14:textId="77777777" w:rsidR="008C10F3" w:rsidRDefault="008C10F3" w:rsidP="00EB348F">
            <w:pPr>
              <w:pStyle w:val="TAL"/>
              <w:rPr>
                <w:rFonts w:ascii="Courier New" w:hAnsi="Courier New" w:cs="Courier New"/>
                <w:lang w:eastAsia="zh-CN"/>
              </w:rPr>
            </w:pPr>
            <w:bookmarkStart w:id="8915" w:name="_Toc19888322"/>
            <w:r>
              <w:rPr>
                <w:rFonts w:ascii="Courier New" w:hAnsi="Courier New" w:cs="Courier New"/>
                <w:lang w:eastAsia="zh-CN"/>
              </w:rPr>
              <w:t>commModelList</w:t>
            </w:r>
          </w:p>
        </w:tc>
        <w:tc>
          <w:tcPr>
            <w:tcW w:w="1213" w:type="dxa"/>
            <w:tcBorders>
              <w:top w:val="single" w:sz="4" w:space="0" w:color="auto"/>
              <w:left w:val="single" w:sz="4" w:space="0" w:color="auto"/>
              <w:bottom w:val="single" w:sz="4" w:space="0" w:color="auto"/>
              <w:right w:val="single" w:sz="4" w:space="0" w:color="auto"/>
            </w:tcBorders>
            <w:tcPrChange w:id="8916" w:author="Author">
              <w:tcPr>
                <w:tcW w:w="1241" w:type="dxa"/>
                <w:tcBorders>
                  <w:top w:val="single" w:sz="4" w:space="0" w:color="auto"/>
                  <w:left w:val="single" w:sz="4" w:space="0" w:color="auto"/>
                  <w:bottom w:val="single" w:sz="4" w:space="0" w:color="auto"/>
                  <w:right w:val="single" w:sz="4" w:space="0" w:color="auto"/>
                </w:tcBorders>
              </w:tcPr>
            </w:tcPrChange>
          </w:tcPr>
          <w:p w14:paraId="0412F2DB" w14:textId="77777777" w:rsidR="008C10F3" w:rsidRPr="00470179" w:rsidRDefault="008C10F3" w:rsidP="00EB348F">
            <w:pPr>
              <w:pStyle w:val="TAC"/>
            </w:pPr>
            <w:r>
              <w:t>M</w:t>
            </w:r>
          </w:p>
        </w:tc>
        <w:tc>
          <w:tcPr>
            <w:tcW w:w="1234" w:type="dxa"/>
            <w:tcBorders>
              <w:top w:val="single" w:sz="4" w:space="0" w:color="auto"/>
              <w:left w:val="single" w:sz="4" w:space="0" w:color="auto"/>
              <w:bottom w:val="single" w:sz="4" w:space="0" w:color="auto"/>
              <w:right w:val="single" w:sz="4" w:space="0" w:color="auto"/>
            </w:tcBorders>
            <w:tcPrChange w:id="8917" w:author="Author">
              <w:tcPr>
                <w:tcW w:w="1241" w:type="dxa"/>
                <w:tcBorders>
                  <w:top w:val="single" w:sz="4" w:space="0" w:color="auto"/>
                  <w:left w:val="single" w:sz="4" w:space="0" w:color="auto"/>
                  <w:bottom w:val="single" w:sz="4" w:space="0" w:color="auto"/>
                  <w:right w:val="single" w:sz="4" w:space="0" w:color="auto"/>
                </w:tcBorders>
              </w:tcPr>
            </w:tcPrChange>
          </w:tcPr>
          <w:p w14:paraId="65FB5E66" w14:textId="77777777" w:rsidR="008C10F3" w:rsidRPr="00470179"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8918" w:author="Author">
              <w:tcPr>
                <w:tcW w:w="1241" w:type="dxa"/>
                <w:tcBorders>
                  <w:top w:val="single" w:sz="4" w:space="0" w:color="auto"/>
                  <w:left w:val="single" w:sz="4" w:space="0" w:color="auto"/>
                  <w:bottom w:val="single" w:sz="4" w:space="0" w:color="auto"/>
                  <w:right w:val="single" w:sz="4" w:space="0" w:color="auto"/>
                </w:tcBorders>
              </w:tcPr>
            </w:tcPrChange>
          </w:tcPr>
          <w:p w14:paraId="77615AA6" w14:textId="77777777" w:rsidR="008C10F3" w:rsidRPr="00470179"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8919" w:author="Author">
              <w:tcPr>
                <w:tcW w:w="1241" w:type="dxa"/>
                <w:tcBorders>
                  <w:top w:val="single" w:sz="4" w:space="0" w:color="auto"/>
                  <w:left w:val="single" w:sz="4" w:space="0" w:color="auto"/>
                  <w:bottom w:val="single" w:sz="4" w:space="0" w:color="auto"/>
                  <w:right w:val="single" w:sz="4" w:space="0" w:color="auto"/>
                </w:tcBorders>
              </w:tcPr>
            </w:tcPrChange>
          </w:tcPr>
          <w:p w14:paraId="6CDF8C36" w14:textId="77777777" w:rsidR="008C10F3" w:rsidRPr="00470179"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8920" w:author="Author">
              <w:tcPr>
                <w:tcW w:w="1241" w:type="dxa"/>
                <w:tcBorders>
                  <w:top w:val="single" w:sz="4" w:space="0" w:color="auto"/>
                  <w:left w:val="single" w:sz="4" w:space="0" w:color="auto"/>
                  <w:bottom w:val="single" w:sz="4" w:space="0" w:color="auto"/>
                  <w:right w:val="single" w:sz="4" w:space="0" w:color="auto"/>
                </w:tcBorders>
              </w:tcPr>
            </w:tcPrChange>
          </w:tcPr>
          <w:p w14:paraId="5712E1D6" w14:textId="77777777" w:rsidR="008C10F3" w:rsidRPr="00470179" w:rsidRDefault="008C10F3" w:rsidP="00EB348F">
            <w:pPr>
              <w:pStyle w:val="TAC"/>
              <w:rPr>
                <w:rFonts w:cs="Arial"/>
                <w:lang w:eastAsia="zh-CN"/>
              </w:rPr>
            </w:pPr>
            <w:r w:rsidRPr="00470179">
              <w:rPr>
                <w:rFonts w:cs="Arial"/>
                <w:lang w:eastAsia="zh-CN"/>
              </w:rPr>
              <w:t>T</w:t>
            </w:r>
          </w:p>
        </w:tc>
      </w:tr>
    </w:tbl>
    <w:p w14:paraId="5365A0DE" w14:textId="77777777" w:rsidR="008C10F3" w:rsidRDefault="008C10F3" w:rsidP="008C10F3">
      <w:bookmarkStart w:id="8921" w:name="_Toc27405209"/>
      <w:bookmarkStart w:id="8922" w:name="_Toc35878399"/>
      <w:bookmarkStart w:id="8923" w:name="_Toc36220215"/>
      <w:bookmarkStart w:id="8924" w:name="_Toc36474313"/>
      <w:bookmarkStart w:id="8925" w:name="_Toc36542585"/>
      <w:bookmarkStart w:id="8926" w:name="_Toc36543406"/>
      <w:bookmarkStart w:id="8927" w:name="_Toc36567644"/>
      <w:bookmarkStart w:id="8928" w:name="_Toc44341329"/>
      <w:bookmarkStart w:id="8929" w:name="_Toc51675632"/>
      <w:bookmarkStart w:id="8930" w:name="_Toc55895081"/>
      <w:bookmarkStart w:id="8931" w:name="_Toc58940166"/>
    </w:p>
    <w:p w14:paraId="7CD947ED" w14:textId="77777777" w:rsidR="008C10F3" w:rsidRPr="002B15AA" w:rsidRDefault="008C10F3" w:rsidP="008C10F3">
      <w:pPr>
        <w:pStyle w:val="Heading4"/>
      </w:pPr>
      <w:bookmarkStart w:id="8932" w:name="_Toc67928381"/>
      <w:r w:rsidRPr="002B15AA">
        <w:lastRenderedPageBreak/>
        <w:t>5.3.18.3</w:t>
      </w:r>
      <w:r w:rsidRPr="002B15AA">
        <w:tab/>
        <w:t>Attribute constraints</w:t>
      </w:r>
      <w:bookmarkEnd w:id="8915"/>
      <w:bookmarkEnd w:id="8921"/>
      <w:bookmarkEnd w:id="8922"/>
      <w:bookmarkEnd w:id="8923"/>
      <w:bookmarkEnd w:id="8924"/>
      <w:bookmarkEnd w:id="8925"/>
      <w:bookmarkEnd w:id="8926"/>
      <w:bookmarkEnd w:id="8927"/>
      <w:bookmarkEnd w:id="8928"/>
      <w:bookmarkEnd w:id="8929"/>
      <w:bookmarkEnd w:id="8930"/>
      <w:bookmarkEnd w:id="8931"/>
      <w:bookmarkEnd w:id="8932"/>
    </w:p>
    <w:tbl>
      <w:tblPr>
        <w:tblW w:w="0" w:type="auto"/>
        <w:jc w:val="center"/>
        <w:tblLayout w:type="fixed"/>
        <w:tblLook w:val="01E0" w:firstRow="1" w:lastRow="1" w:firstColumn="1" w:lastColumn="1" w:noHBand="0" w:noVBand="0"/>
        <w:tblPrChange w:id="8933" w:author="Author">
          <w:tblPr>
            <w:tblW w:w="8629" w:type="dxa"/>
            <w:jc w:val="center"/>
            <w:tblLook w:val="01E0" w:firstRow="1" w:lastRow="1" w:firstColumn="1" w:lastColumn="1" w:noHBand="0" w:noVBand="0"/>
          </w:tblPr>
        </w:tblPrChange>
      </w:tblPr>
      <w:tblGrid>
        <w:gridCol w:w="3038"/>
        <w:gridCol w:w="5591"/>
        <w:tblGridChange w:id="8934">
          <w:tblGrid>
            <w:gridCol w:w="3038"/>
            <w:gridCol w:w="5591"/>
          </w:tblGrid>
        </w:tblGridChange>
      </w:tblGrid>
      <w:tr w:rsidR="008C10F3" w:rsidRPr="002B15AA" w14:paraId="7BD39596" w14:textId="77777777" w:rsidTr="00EB348F">
        <w:trPr>
          <w:cantSplit/>
          <w:jc w:val="center"/>
          <w:trPrChange w:id="8935" w:author="Author">
            <w:trPr>
              <w:jc w:val="center"/>
            </w:trPr>
          </w:trPrChange>
        </w:trPr>
        <w:tc>
          <w:tcPr>
            <w:tcW w:w="3038" w:type="dxa"/>
            <w:tcBorders>
              <w:top w:val="single" w:sz="4" w:space="0" w:color="auto"/>
              <w:left w:val="single" w:sz="4" w:space="0" w:color="auto"/>
              <w:bottom w:val="single" w:sz="4" w:space="0" w:color="auto"/>
              <w:right w:val="single" w:sz="4" w:space="0" w:color="auto"/>
            </w:tcBorders>
            <w:shd w:val="clear" w:color="auto" w:fill="D9D9D9"/>
            <w:tcPrChange w:id="8936" w:author="Author">
              <w:tcPr>
                <w:tcW w:w="3038" w:type="dxa"/>
                <w:tcBorders>
                  <w:top w:val="single" w:sz="4" w:space="0" w:color="auto"/>
                  <w:left w:val="single" w:sz="4" w:space="0" w:color="auto"/>
                  <w:bottom w:val="single" w:sz="4" w:space="0" w:color="auto"/>
                  <w:right w:val="single" w:sz="4" w:space="0" w:color="auto"/>
                </w:tcBorders>
                <w:shd w:val="clear" w:color="auto" w:fill="D9D9D9"/>
              </w:tcPr>
            </w:tcPrChange>
          </w:tcPr>
          <w:p w14:paraId="36A942CA" w14:textId="77777777" w:rsidR="008C10F3" w:rsidRPr="002B15AA" w:rsidRDefault="008C10F3" w:rsidP="00EB348F">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Change w:id="8937" w:author="Author">
              <w:tcPr>
                <w:tcW w:w="5591" w:type="dxa"/>
                <w:tcBorders>
                  <w:top w:val="single" w:sz="4" w:space="0" w:color="auto"/>
                  <w:left w:val="single" w:sz="4" w:space="0" w:color="auto"/>
                  <w:bottom w:val="single" w:sz="4" w:space="0" w:color="auto"/>
                  <w:right w:val="single" w:sz="4" w:space="0" w:color="auto"/>
                </w:tcBorders>
                <w:shd w:val="clear" w:color="auto" w:fill="D9D9D9"/>
              </w:tcPr>
            </w:tcPrChange>
          </w:tcPr>
          <w:p w14:paraId="1674043F" w14:textId="77777777" w:rsidR="008C10F3" w:rsidRPr="002B15AA" w:rsidRDefault="008C10F3" w:rsidP="00EB348F">
            <w:pPr>
              <w:pStyle w:val="TAH"/>
            </w:pPr>
            <w:r w:rsidRPr="002B15AA">
              <w:t>Definition</w:t>
            </w:r>
          </w:p>
        </w:tc>
      </w:tr>
      <w:tr w:rsidR="008C10F3" w:rsidRPr="002B15AA" w14:paraId="06FA25DD" w14:textId="77777777" w:rsidTr="00EB348F">
        <w:trPr>
          <w:cantSplit/>
          <w:jc w:val="center"/>
          <w:trPrChange w:id="8938" w:author="Author">
            <w:trPr>
              <w:jc w:val="center"/>
            </w:trPr>
          </w:trPrChange>
        </w:trPr>
        <w:tc>
          <w:tcPr>
            <w:tcW w:w="3038" w:type="dxa"/>
            <w:tcBorders>
              <w:top w:val="single" w:sz="4" w:space="0" w:color="auto"/>
              <w:left w:val="single" w:sz="4" w:space="0" w:color="auto"/>
              <w:bottom w:val="single" w:sz="4" w:space="0" w:color="auto"/>
              <w:right w:val="single" w:sz="4" w:space="0" w:color="auto"/>
            </w:tcBorders>
            <w:tcPrChange w:id="8939" w:author="Author">
              <w:tcPr>
                <w:tcW w:w="3038" w:type="dxa"/>
                <w:tcBorders>
                  <w:top w:val="single" w:sz="4" w:space="0" w:color="auto"/>
                  <w:left w:val="single" w:sz="4" w:space="0" w:color="auto"/>
                  <w:bottom w:val="single" w:sz="4" w:space="0" w:color="auto"/>
                  <w:right w:val="single" w:sz="4" w:space="0" w:color="auto"/>
                </w:tcBorders>
              </w:tcPr>
            </w:tcPrChange>
          </w:tcPr>
          <w:p w14:paraId="7F1E9E3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Change w:id="8940" w:author="Author">
              <w:tcPr>
                <w:tcW w:w="5591" w:type="dxa"/>
                <w:tcBorders>
                  <w:top w:val="single" w:sz="4" w:space="0" w:color="auto"/>
                  <w:left w:val="single" w:sz="4" w:space="0" w:color="auto"/>
                  <w:bottom w:val="single" w:sz="4" w:space="0" w:color="auto"/>
                  <w:right w:val="single" w:sz="4" w:space="0" w:color="auto"/>
                </w:tcBorders>
              </w:tcPr>
            </w:tcPrChange>
          </w:tcPr>
          <w:p w14:paraId="54A98903" w14:textId="77777777" w:rsidR="008C10F3" w:rsidRPr="002B15AA" w:rsidRDefault="008C10F3" w:rsidP="00EB348F">
            <w:pPr>
              <w:pStyle w:val="TAL"/>
              <w:rPr>
                <w:lang w:eastAsia="zh-CN"/>
              </w:rPr>
            </w:pPr>
            <w:r w:rsidRPr="002B15AA">
              <w:t>Condition: Network slicing feature is supported.</w:t>
            </w:r>
          </w:p>
        </w:tc>
      </w:tr>
    </w:tbl>
    <w:p w14:paraId="458B46BB" w14:textId="77777777" w:rsidR="008C10F3" w:rsidRDefault="008C10F3" w:rsidP="008C10F3">
      <w:bookmarkStart w:id="8941" w:name="_Toc19888323"/>
      <w:bookmarkStart w:id="8942" w:name="_Toc27405210"/>
      <w:bookmarkStart w:id="8943" w:name="_Toc35878400"/>
      <w:bookmarkStart w:id="8944" w:name="_Toc36220216"/>
      <w:bookmarkStart w:id="8945" w:name="_Toc36474314"/>
      <w:bookmarkStart w:id="8946" w:name="_Toc36542586"/>
      <w:bookmarkStart w:id="8947" w:name="_Toc36543407"/>
      <w:bookmarkStart w:id="8948" w:name="_Toc36567645"/>
      <w:bookmarkStart w:id="8949" w:name="_Toc44341330"/>
      <w:bookmarkStart w:id="8950" w:name="_Toc51675633"/>
      <w:bookmarkStart w:id="8951" w:name="_Toc55895082"/>
      <w:bookmarkStart w:id="8952" w:name="_Toc58940167"/>
    </w:p>
    <w:p w14:paraId="0B255DA9" w14:textId="77777777" w:rsidR="008C10F3" w:rsidRPr="002B15AA" w:rsidRDefault="008C10F3" w:rsidP="008C10F3">
      <w:pPr>
        <w:pStyle w:val="Heading4"/>
      </w:pPr>
      <w:bookmarkStart w:id="8953" w:name="_Toc67928382"/>
      <w:r w:rsidRPr="002B15AA">
        <w:t>5.3.18.4</w:t>
      </w:r>
      <w:r w:rsidRPr="002B15AA">
        <w:tab/>
        <w:t>Notifications</w:t>
      </w:r>
      <w:bookmarkEnd w:id="8941"/>
      <w:bookmarkEnd w:id="8942"/>
      <w:bookmarkEnd w:id="8943"/>
      <w:bookmarkEnd w:id="8944"/>
      <w:bookmarkEnd w:id="8945"/>
      <w:bookmarkEnd w:id="8946"/>
      <w:bookmarkEnd w:id="8947"/>
      <w:bookmarkEnd w:id="8948"/>
      <w:bookmarkEnd w:id="8949"/>
      <w:bookmarkEnd w:id="8950"/>
      <w:bookmarkEnd w:id="8951"/>
      <w:bookmarkEnd w:id="8952"/>
      <w:bookmarkEnd w:id="8953"/>
    </w:p>
    <w:p w14:paraId="3386DB2F"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57937C27" w14:textId="77777777" w:rsidR="008C10F3" w:rsidRPr="002B15AA" w:rsidRDefault="008C10F3" w:rsidP="008C10F3">
      <w:pPr>
        <w:pStyle w:val="Heading3"/>
        <w:rPr>
          <w:lang w:eastAsia="zh-CN"/>
        </w:rPr>
      </w:pPr>
      <w:bookmarkStart w:id="8954" w:name="_Toc19888324"/>
      <w:bookmarkStart w:id="8955" w:name="_Toc27405211"/>
      <w:bookmarkStart w:id="8956" w:name="_Toc35878401"/>
      <w:bookmarkStart w:id="8957" w:name="_Toc36220217"/>
      <w:bookmarkStart w:id="8958" w:name="_Toc36474315"/>
      <w:bookmarkStart w:id="8959" w:name="_Toc36542587"/>
      <w:bookmarkStart w:id="8960" w:name="_Toc36543408"/>
      <w:bookmarkStart w:id="8961" w:name="_Toc36567646"/>
      <w:bookmarkStart w:id="8962" w:name="_Toc44341331"/>
      <w:bookmarkStart w:id="8963" w:name="_Toc51675634"/>
      <w:bookmarkStart w:id="8964" w:name="_Toc55895083"/>
      <w:bookmarkStart w:id="8965" w:name="_Toc58940168"/>
      <w:bookmarkStart w:id="8966" w:name="_Toc67928383"/>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8954"/>
      <w:bookmarkEnd w:id="8955"/>
      <w:bookmarkEnd w:id="8956"/>
      <w:bookmarkEnd w:id="8957"/>
      <w:bookmarkEnd w:id="8958"/>
      <w:bookmarkEnd w:id="8959"/>
      <w:bookmarkEnd w:id="8960"/>
      <w:bookmarkEnd w:id="8961"/>
      <w:bookmarkEnd w:id="8962"/>
      <w:bookmarkEnd w:id="8963"/>
      <w:bookmarkEnd w:id="8964"/>
      <w:bookmarkEnd w:id="8965"/>
      <w:bookmarkEnd w:id="8966"/>
    </w:p>
    <w:p w14:paraId="500EDB74" w14:textId="77777777" w:rsidR="008C10F3" w:rsidRPr="002B15AA" w:rsidRDefault="008C10F3" w:rsidP="008C10F3">
      <w:pPr>
        <w:pStyle w:val="Heading4"/>
      </w:pPr>
      <w:bookmarkStart w:id="8967" w:name="_Toc19888325"/>
      <w:bookmarkStart w:id="8968" w:name="_Toc27405212"/>
      <w:bookmarkStart w:id="8969" w:name="_Toc35878402"/>
      <w:bookmarkStart w:id="8970" w:name="_Toc36220218"/>
      <w:bookmarkStart w:id="8971" w:name="_Toc36474316"/>
      <w:bookmarkStart w:id="8972" w:name="_Toc36542588"/>
      <w:bookmarkStart w:id="8973" w:name="_Toc36543409"/>
      <w:bookmarkStart w:id="8974" w:name="_Toc36567647"/>
      <w:bookmarkStart w:id="8975" w:name="_Toc44341332"/>
      <w:bookmarkStart w:id="8976" w:name="_Toc51675635"/>
      <w:bookmarkStart w:id="8977" w:name="_Toc55895084"/>
      <w:bookmarkStart w:id="8978" w:name="_Toc58940169"/>
      <w:bookmarkStart w:id="8979" w:name="_Toc67928384"/>
      <w:r w:rsidRPr="002B15AA">
        <w:rPr>
          <w:rFonts w:hint="eastAsia"/>
          <w:lang w:eastAsia="zh-CN"/>
        </w:rPr>
        <w:t>5.3.</w:t>
      </w:r>
      <w:r w:rsidRPr="002B15AA">
        <w:rPr>
          <w:lang w:eastAsia="zh-CN"/>
        </w:rPr>
        <w:t>19</w:t>
      </w:r>
      <w:r w:rsidRPr="002B15AA">
        <w:t>.1</w:t>
      </w:r>
      <w:r w:rsidRPr="002B15AA">
        <w:tab/>
        <w:t>Definition</w:t>
      </w:r>
      <w:bookmarkEnd w:id="8967"/>
      <w:bookmarkEnd w:id="8968"/>
      <w:bookmarkEnd w:id="8969"/>
      <w:bookmarkEnd w:id="8970"/>
      <w:bookmarkEnd w:id="8971"/>
      <w:bookmarkEnd w:id="8972"/>
      <w:bookmarkEnd w:id="8973"/>
      <w:bookmarkEnd w:id="8974"/>
      <w:bookmarkEnd w:id="8975"/>
      <w:bookmarkEnd w:id="8976"/>
      <w:bookmarkEnd w:id="8977"/>
      <w:bookmarkEnd w:id="8978"/>
      <w:bookmarkEnd w:id="8979"/>
    </w:p>
    <w:p w14:paraId="6505D192" w14:textId="77777777" w:rsidR="008C10F3" w:rsidRPr="002B15AA" w:rsidRDefault="008C10F3" w:rsidP="008C10F3">
      <w:r w:rsidRPr="002B15AA">
        <w:t xml:space="preserve">This IOC represents the N2 interface between (R)AN and AMF, which is defined in 3GPP TS </w:t>
      </w:r>
      <w:r>
        <w:t>23.501 [2]</w:t>
      </w:r>
      <w:r w:rsidRPr="002B15AA">
        <w:t>.</w:t>
      </w:r>
    </w:p>
    <w:p w14:paraId="2B45C57A" w14:textId="77777777" w:rsidR="008C10F3" w:rsidRDefault="008C10F3" w:rsidP="008C10F3">
      <w:pPr>
        <w:pStyle w:val="Heading4"/>
      </w:pPr>
      <w:bookmarkStart w:id="8980" w:name="_Toc19888326"/>
      <w:bookmarkStart w:id="8981" w:name="_Toc27405213"/>
      <w:bookmarkStart w:id="8982" w:name="_Toc35878403"/>
      <w:bookmarkStart w:id="8983" w:name="_Toc36220219"/>
      <w:bookmarkStart w:id="8984" w:name="_Toc36474317"/>
      <w:bookmarkStart w:id="8985" w:name="_Toc36542589"/>
      <w:bookmarkStart w:id="8986" w:name="_Toc36543410"/>
      <w:bookmarkStart w:id="8987" w:name="_Toc36567648"/>
      <w:bookmarkStart w:id="8988" w:name="_Toc44341333"/>
      <w:bookmarkStart w:id="8989" w:name="_Toc51675636"/>
      <w:bookmarkStart w:id="8990" w:name="_Toc55895085"/>
      <w:bookmarkStart w:id="8991" w:name="_Toc58940170"/>
      <w:bookmarkStart w:id="8992" w:name="_Toc67928385"/>
      <w:r w:rsidRPr="002B15AA">
        <w:rPr>
          <w:rFonts w:hint="eastAsia"/>
          <w:lang w:eastAsia="zh-CN"/>
        </w:rPr>
        <w:t>5.3.</w:t>
      </w:r>
      <w:r w:rsidRPr="002B15AA">
        <w:rPr>
          <w:lang w:eastAsia="zh-CN"/>
        </w:rPr>
        <w:t>19</w:t>
      </w:r>
      <w:r w:rsidRPr="002B15AA">
        <w:t>.2</w:t>
      </w:r>
      <w:r w:rsidRPr="002B15AA">
        <w:tab/>
        <w:t>Attributes</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p>
    <w:p w14:paraId="2EB5A154" w14:textId="77777777" w:rsidR="008C10F3" w:rsidRPr="00A339EA" w:rsidRDefault="008C10F3" w:rsidP="008C10F3">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99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8994">
          <w:tblGrid>
            <w:gridCol w:w="3481"/>
            <w:gridCol w:w="1216"/>
            <w:gridCol w:w="1235"/>
            <w:gridCol w:w="1227"/>
            <w:gridCol w:w="1231"/>
            <w:gridCol w:w="1241"/>
          </w:tblGrid>
        </w:tblGridChange>
      </w:tblGrid>
      <w:tr w:rsidR="008C10F3" w:rsidRPr="002B15AA" w14:paraId="1E0EC326" w14:textId="77777777" w:rsidTr="00EB348F">
        <w:trPr>
          <w:cantSplit/>
          <w:jc w:val="center"/>
          <w:trPrChange w:id="8995" w:author="Author">
            <w:trPr>
              <w:cantSplit/>
              <w:jc w:val="center"/>
            </w:trPr>
          </w:trPrChange>
        </w:trPr>
        <w:tc>
          <w:tcPr>
            <w:tcW w:w="3481" w:type="dxa"/>
            <w:shd w:val="pct10" w:color="auto" w:fill="FFFFFF"/>
            <w:tcPrChange w:id="8996" w:author="Author">
              <w:tcPr>
                <w:tcW w:w="3652" w:type="dxa"/>
                <w:shd w:val="pct10" w:color="auto" w:fill="FFFFFF"/>
                <w:vAlign w:val="center"/>
              </w:tcPr>
            </w:tcPrChange>
          </w:tcPr>
          <w:p w14:paraId="08FADC5A" w14:textId="77777777" w:rsidR="008C10F3" w:rsidRPr="002B15AA" w:rsidRDefault="008C10F3" w:rsidP="00EB348F">
            <w:pPr>
              <w:pStyle w:val="TAH"/>
            </w:pPr>
            <w:r w:rsidRPr="002B15AA">
              <w:t>Attribute name</w:t>
            </w:r>
          </w:p>
        </w:tc>
        <w:tc>
          <w:tcPr>
            <w:tcW w:w="1216" w:type="dxa"/>
            <w:shd w:val="pct10" w:color="auto" w:fill="FFFFFF"/>
            <w:tcPrChange w:id="8997" w:author="Author">
              <w:tcPr>
                <w:tcW w:w="1241" w:type="dxa"/>
                <w:shd w:val="pct10" w:color="auto" w:fill="FFFFFF"/>
                <w:vAlign w:val="center"/>
              </w:tcPr>
            </w:tcPrChange>
          </w:tcPr>
          <w:p w14:paraId="1AE40B17" w14:textId="77777777" w:rsidR="008C10F3" w:rsidRPr="002B15AA" w:rsidRDefault="008C10F3" w:rsidP="00EB348F">
            <w:pPr>
              <w:pStyle w:val="TAH"/>
            </w:pPr>
            <w:r w:rsidRPr="002B15AA">
              <w:t>Support Qualifier</w:t>
            </w:r>
          </w:p>
        </w:tc>
        <w:tc>
          <w:tcPr>
            <w:tcW w:w="1235" w:type="dxa"/>
            <w:shd w:val="pct10" w:color="auto" w:fill="FFFFFF"/>
            <w:tcPrChange w:id="8998" w:author="Author">
              <w:tcPr>
                <w:tcW w:w="1241" w:type="dxa"/>
                <w:shd w:val="pct10" w:color="auto" w:fill="FFFFFF"/>
                <w:vAlign w:val="center"/>
              </w:tcPr>
            </w:tcPrChange>
          </w:tcPr>
          <w:p w14:paraId="398A3325" w14:textId="77777777" w:rsidR="008C10F3" w:rsidRPr="002B15AA" w:rsidRDefault="008C10F3" w:rsidP="00EB348F">
            <w:pPr>
              <w:pStyle w:val="TAH"/>
            </w:pPr>
            <w:r w:rsidRPr="002B15AA">
              <w:t>isReadable</w:t>
            </w:r>
          </w:p>
        </w:tc>
        <w:tc>
          <w:tcPr>
            <w:tcW w:w="1227" w:type="dxa"/>
            <w:shd w:val="pct10" w:color="auto" w:fill="FFFFFF"/>
            <w:tcPrChange w:id="8999" w:author="Author">
              <w:tcPr>
                <w:tcW w:w="1241" w:type="dxa"/>
                <w:shd w:val="pct10" w:color="auto" w:fill="FFFFFF"/>
                <w:vAlign w:val="center"/>
              </w:tcPr>
            </w:tcPrChange>
          </w:tcPr>
          <w:p w14:paraId="05D8D85A" w14:textId="77777777" w:rsidR="008C10F3" w:rsidRPr="002B15AA" w:rsidRDefault="008C10F3" w:rsidP="00EB348F">
            <w:pPr>
              <w:pStyle w:val="TAH"/>
            </w:pPr>
            <w:r w:rsidRPr="002B15AA">
              <w:t>isWritable</w:t>
            </w:r>
          </w:p>
        </w:tc>
        <w:tc>
          <w:tcPr>
            <w:tcW w:w="1231" w:type="dxa"/>
            <w:shd w:val="pct10" w:color="auto" w:fill="FFFFFF"/>
            <w:tcPrChange w:id="9000" w:author="Author">
              <w:tcPr>
                <w:tcW w:w="1241" w:type="dxa"/>
                <w:shd w:val="pct10" w:color="auto" w:fill="FFFFFF"/>
                <w:vAlign w:val="center"/>
              </w:tcPr>
            </w:tcPrChange>
          </w:tcPr>
          <w:p w14:paraId="6AF0BA3A"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001" w:author="Author">
              <w:tcPr>
                <w:tcW w:w="1241" w:type="dxa"/>
                <w:shd w:val="pct10" w:color="auto" w:fill="FFFFFF"/>
                <w:vAlign w:val="center"/>
              </w:tcPr>
            </w:tcPrChange>
          </w:tcPr>
          <w:p w14:paraId="3025327D" w14:textId="77777777" w:rsidR="008C10F3" w:rsidRPr="002B15AA" w:rsidRDefault="008C10F3" w:rsidP="00EB348F">
            <w:pPr>
              <w:pStyle w:val="TAH"/>
            </w:pPr>
            <w:r w:rsidRPr="002B15AA">
              <w:t>isNotifyable</w:t>
            </w:r>
          </w:p>
        </w:tc>
      </w:tr>
      <w:tr w:rsidR="008C10F3" w:rsidRPr="002B15AA" w14:paraId="7D5F7D78" w14:textId="77777777" w:rsidTr="00EB348F">
        <w:trPr>
          <w:cantSplit/>
          <w:jc w:val="center"/>
          <w:trPrChange w:id="9002" w:author="Author">
            <w:trPr>
              <w:cantSplit/>
              <w:jc w:val="center"/>
            </w:trPr>
          </w:trPrChange>
        </w:trPr>
        <w:tc>
          <w:tcPr>
            <w:tcW w:w="3481" w:type="dxa"/>
            <w:tcPrChange w:id="9003" w:author="Author">
              <w:tcPr>
                <w:tcW w:w="3652" w:type="dxa"/>
              </w:tcPr>
            </w:tcPrChange>
          </w:tcPr>
          <w:p w14:paraId="3761453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004" w:author="Author">
              <w:tcPr>
                <w:tcW w:w="1241" w:type="dxa"/>
              </w:tcPr>
            </w:tcPrChange>
          </w:tcPr>
          <w:p w14:paraId="29A87871" w14:textId="77777777" w:rsidR="008C10F3" w:rsidRPr="002B15AA" w:rsidRDefault="008C10F3" w:rsidP="00EB348F">
            <w:pPr>
              <w:pStyle w:val="TAL"/>
              <w:jc w:val="center"/>
            </w:pPr>
            <w:r w:rsidRPr="002B15AA">
              <w:t>O</w:t>
            </w:r>
          </w:p>
        </w:tc>
        <w:tc>
          <w:tcPr>
            <w:tcW w:w="1235" w:type="dxa"/>
            <w:tcPrChange w:id="9005" w:author="Author">
              <w:tcPr>
                <w:tcW w:w="1241" w:type="dxa"/>
              </w:tcPr>
            </w:tcPrChange>
          </w:tcPr>
          <w:p w14:paraId="3F214265" w14:textId="77777777" w:rsidR="008C10F3" w:rsidRPr="002B15AA" w:rsidRDefault="008C10F3" w:rsidP="00EB348F">
            <w:pPr>
              <w:pStyle w:val="TAL"/>
              <w:jc w:val="center"/>
            </w:pPr>
            <w:r w:rsidRPr="002B15AA">
              <w:rPr>
                <w:rFonts w:cs="Arial"/>
              </w:rPr>
              <w:t>T</w:t>
            </w:r>
          </w:p>
        </w:tc>
        <w:tc>
          <w:tcPr>
            <w:tcW w:w="1227" w:type="dxa"/>
            <w:tcPrChange w:id="9006" w:author="Author">
              <w:tcPr>
                <w:tcW w:w="1241" w:type="dxa"/>
              </w:tcPr>
            </w:tcPrChange>
          </w:tcPr>
          <w:p w14:paraId="79FCF122" w14:textId="77777777" w:rsidR="008C10F3" w:rsidRPr="002B15AA" w:rsidRDefault="008C10F3" w:rsidP="00EB348F">
            <w:pPr>
              <w:pStyle w:val="TAL"/>
              <w:jc w:val="center"/>
            </w:pPr>
            <w:r w:rsidRPr="002B15AA">
              <w:rPr>
                <w:rFonts w:cs="Arial"/>
                <w:lang w:eastAsia="zh-CN"/>
              </w:rPr>
              <w:t>T</w:t>
            </w:r>
          </w:p>
        </w:tc>
        <w:tc>
          <w:tcPr>
            <w:tcW w:w="1231" w:type="dxa"/>
            <w:tcPrChange w:id="9007" w:author="Author">
              <w:tcPr>
                <w:tcW w:w="1241" w:type="dxa"/>
              </w:tcPr>
            </w:tcPrChange>
          </w:tcPr>
          <w:p w14:paraId="77BB9A63" w14:textId="77777777" w:rsidR="008C10F3" w:rsidRPr="002B15AA" w:rsidRDefault="008C10F3" w:rsidP="00EB348F">
            <w:pPr>
              <w:pStyle w:val="TAL"/>
              <w:jc w:val="center"/>
              <w:rPr>
                <w:lang w:eastAsia="zh-CN"/>
              </w:rPr>
            </w:pPr>
            <w:r w:rsidRPr="002B15AA">
              <w:rPr>
                <w:rFonts w:cs="Arial"/>
              </w:rPr>
              <w:t>F</w:t>
            </w:r>
          </w:p>
        </w:tc>
        <w:tc>
          <w:tcPr>
            <w:tcW w:w="1241" w:type="dxa"/>
            <w:tcPrChange w:id="9008" w:author="Author">
              <w:tcPr>
                <w:tcW w:w="1241" w:type="dxa"/>
              </w:tcPr>
            </w:tcPrChange>
          </w:tcPr>
          <w:p w14:paraId="731EBDAD" w14:textId="77777777" w:rsidR="008C10F3" w:rsidRPr="002B15AA" w:rsidRDefault="008C10F3" w:rsidP="00EB348F">
            <w:pPr>
              <w:pStyle w:val="TAL"/>
              <w:jc w:val="center"/>
            </w:pPr>
            <w:r w:rsidRPr="002B15AA">
              <w:rPr>
                <w:rFonts w:cs="Arial"/>
                <w:lang w:eastAsia="zh-CN"/>
              </w:rPr>
              <w:t>T</w:t>
            </w:r>
          </w:p>
        </w:tc>
      </w:tr>
      <w:tr w:rsidR="008C10F3" w:rsidRPr="002B15AA" w14:paraId="43415DA5" w14:textId="77777777" w:rsidTr="00EB348F">
        <w:trPr>
          <w:cantSplit/>
          <w:jc w:val="center"/>
          <w:trPrChange w:id="9009" w:author="Author">
            <w:trPr>
              <w:cantSplit/>
              <w:jc w:val="center"/>
            </w:trPr>
          </w:trPrChange>
        </w:trPr>
        <w:tc>
          <w:tcPr>
            <w:tcW w:w="3481" w:type="dxa"/>
            <w:tcPrChange w:id="9010" w:author="Author">
              <w:tcPr>
                <w:tcW w:w="3652" w:type="dxa"/>
              </w:tcPr>
            </w:tcPrChange>
          </w:tcPr>
          <w:p w14:paraId="535D6CE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011" w:author="Author">
              <w:tcPr>
                <w:tcW w:w="1241" w:type="dxa"/>
              </w:tcPr>
            </w:tcPrChange>
          </w:tcPr>
          <w:p w14:paraId="422729E4" w14:textId="77777777" w:rsidR="008C10F3" w:rsidRPr="002B15AA" w:rsidRDefault="008C10F3" w:rsidP="00EB348F">
            <w:pPr>
              <w:pStyle w:val="TAL"/>
              <w:jc w:val="center"/>
            </w:pPr>
            <w:r w:rsidRPr="002B15AA">
              <w:t>O</w:t>
            </w:r>
          </w:p>
        </w:tc>
        <w:tc>
          <w:tcPr>
            <w:tcW w:w="1235" w:type="dxa"/>
            <w:tcPrChange w:id="9012" w:author="Author">
              <w:tcPr>
                <w:tcW w:w="1241" w:type="dxa"/>
              </w:tcPr>
            </w:tcPrChange>
          </w:tcPr>
          <w:p w14:paraId="737ED91B" w14:textId="77777777" w:rsidR="008C10F3" w:rsidRPr="002B15AA" w:rsidRDefault="008C10F3" w:rsidP="00EB348F">
            <w:pPr>
              <w:pStyle w:val="TAL"/>
              <w:jc w:val="center"/>
            </w:pPr>
            <w:r w:rsidRPr="002B15AA">
              <w:rPr>
                <w:rFonts w:cs="Arial"/>
              </w:rPr>
              <w:t>T</w:t>
            </w:r>
          </w:p>
        </w:tc>
        <w:tc>
          <w:tcPr>
            <w:tcW w:w="1227" w:type="dxa"/>
            <w:tcPrChange w:id="9013" w:author="Author">
              <w:tcPr>
                <w:tcW w:w="1241" w:type="dxa"/>
              </w:tcPr>
            </w:tcPrChange>
          </w:tcPr>
          <w:p w14:paraId="645BD35F" w14:textId="77777777" w:rsidR="008C10F3" w:rsidRPr="002B15AA" w:rsidRDefault="008C10F3" w:rsidP="00EB348F">
            <w:pPr>
              <w:pStyle w:val="TAL"/>
              <w:jc w:val="center"/>
            </w:pPr>
            <w:r w:rsidRPr="002B15AA">
              <w:rPr>
                <w:rFonts w:cs="Arial"/>
                <w:lang w:eastAsia="zh-CN"/>
              </w:rPr>
              <w:t>T</w:t>
            </w:r>
          </w:p>
        </w:tc>
        <w:tc>
          <w:tcPr>
            <w:tcW w:w="1231" w:type="dxa"/>
            <w:tcPrChange w:id="9014" w:author="Author">
              <w:tcPr>
                <w:tcW w:w="1241" w:type="dxa"/>
              </w:tcPr>
            </w:tcPrChange>
          </w:tcPr>
          <w:p w14:paraId="31C8D960" w14:textId="77777777" w:rsidR="008C10F3" w:rsidRPr="002B15AA" w:rsidRDefault="008C10F3" w:rsidP="00EB348F">
            <w:pPr>
              <w:pStyle w:val="TAL"/>
              <w:jc w:val="center"/>
              <w:rPr>
                <w:lang w:eastAsia="zh-CN"/>
              </w:rPr>
            </w:pPr>
            <w:r w:rsidRPr="002B15AA">
              <w:rPr>
                <w:rFonts w:cs="Arial"/>
              </w:rPr>
              <w:t>F</w:t>
            </w:r>
          </w:p>
        </w:tc>
        <w:tc>
          <w:tcPr>
            <w:tcW w:w="1241" w:type="dxa"/>
            <w:tcPrChange w:id="9015" w:author="Author">
              <w:tcPr>
                <w:tcW w:w="1241" w:type="dxa"/>
              </w:tcPr>
            </w:tcPrChange>
          </w:tcPr>
          <w:p w14:paraId="01480701" w14:textId="77777777" w:rsidR="008C10F3" w:rsidRPr="002B15AA" w:rsidRDefault="008C10F3" w:rsidP="00EB348F">
            <w:pPr>
              <w:pStyle w:val="TAL"/>
              <w:jc w:val="center"/>
            </w:pPr>
            <w:r w:rsidRPr="002B15AA">
              <w:rPr>
                <w:rFonts w:cs="Arial"/>
                <w:lang w:eastAsia="zh-CN"/>
              </w:rPr>
              <w:t>T</w:t>
            </w:r>
          </w:p>
        </w:tc>
      </w:tr>
    </w:tbl>
    <w:p w14:paraId="3DB26A32" w14:textId="77777777" w:rsidR="008C10F3" w:rsidRDefault="008C10F3" w:rsidP="008C10F3">
      <w:bookmarkStart w:id="9016" w:name="_Toc19888327"/>
      <w:bookmarkStart w:id="9017" w:name="_Toc27405214"/>
      <w:bookmarkStart w:id="9018" w:name="_Toc35878404"/>
      <w:bookmarkStart w:id="9019" w:name="_Toc36220220"/>
      <w:bookmarkStart w:id="9020" w:name="_Toc36474318"/>
      <w:bookmarkStart w:id="9021" w:name="_Toc36542590"/>
      <w:bookmarkStart w:id="9022" w:name="_Toc36543411"/>
      <w:bookmarkStart w:id="9023" w:name="_Toc36567649"/>
      <w:bookmarkStart w:id="9024" w:name="_Toc44341334"/>
      <w:bookmarkStart w:id="9025" w:name="_Toc51675637"/>
      <w:bookmarkStart w:id="9026" w:name="_Toc55895086"/>
      <w:bookmarkStart w:id="9027" w:name="_Toc58940171"/>
    </w:p>
    <w:p w14:paraId="00A0CAA6" w14:textId="77777777" w:rsidR="008C10F3" w:rsidRPr="002B15AA" w:rsidRDefault="008C10F3" w:rsidP="008C10F3">
      <w:pPr>
        <w:pStyle w:val="Heading4"/>
      </w:pPr>
      <w:bookmarkStart w:id="9028" w:name="_Toc67928386"/>
      <w:r w:rsidRPr="002B15AA">
        <w:rPr>
          <w:lang w:eastAsia="zh-CN"/>
        </w:rPr>
        <w:t>5</w:t>
      </w:r>
      <w:r w:rsidRPr="002B15AA">
        <w:t>.3.19.3</w:t>
      </w:r>
      <w:r w:rsidRPr="002B15AA">
        <w:tab/>
        <w:t>Attribute constraints</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p>
    <w:p w14:paraId="338AE48C" w14:textId="77777777" w:rsidR="008C10F3" w:rsidRPr="002B15AA" w:rsidRDefault="008C10F3" w:rsidP="008C10F3">
      <w:r w:rsidRPr="002B15AA">
        <w:t>None.</w:t>
      </w:r>
    </w:p>
    <w:p w14:paraId="726EA912" w14:textId="77777777" w:rsidR="008C10F3" w:rsidRPr="002B15AA" w:rsidRDefault="008C10F3" w:rsidP="008C10F3">
      <w:pPr>
        <w:pStyle w:val="Heading4"/>
      </w:pPr>
      <w:bookmarkStart w:id="9029" w:name="_Toc19888328"/>
      <w:bookmarkStart w:id="9030" w:name="_Toc27405215"/>
      <w:bookmarkStart w:id="9031" w:name="_Toc35878405"/>
      <w:bookmarkStart w:id="9032" w:name="_Toc36220221"/>
      <w:bookmarkStart w:id="9033" w:name="_Toc36474319"/>
      <w:bookmarkStart w:id="9034" w:name="_Toc36542591"/>
      <w:bookmarkStart w:id="9035" w:name="_Toc36543412"/>
      <w:bookmarkStart w:id="9036" w:name="_Toc36567650"/>
      <w:bookmarkStart w:id="9037" w:name="_Toc44341335"/>
      <w:bookmarkStart w:id="9038" w:name="_Toc51675638"/>
      <w:bookmarkStart w:id="9039" w:name="_Toc55895087"/>
      <w:bookmarkStart w:id="9040" w:name="_Toc58940172"/>
      <w:bookmarkStart w:id="9041" w:name="_Toc67928387"/>
      <w:r w:rsidRPr="002B15AA">
        <w:rPr>
          <w:lang w:eastAsia="zh-CN"/>
        </w:rPr>
        <w:t>5</w:t>
      </w:r>
      <w:r w:rsidRPr="002B15AA">
        <w:t>.3.19.4</w:t>
      </w:r>
      <w:r w:rsidRPr="002B15AA">
        <w:tab/>
        <w:t>Notifications</w:t>
      </w:r>
      <w:bookmarkEnd w:id="9029"/>
      <w:bookmarkEnd w:id="9030"/>
      <w:bookmarkEnd w:id="9031"/>
      <w:bookmarkEnd w:id="9032"/>
      <w:bookmarkEnd w:id="9033"/>
      <w:bookmarkEnd w:id="9034"/>
      <w:bookmarkEnd w:id="9035"/>
      <w:bookmarkEnd w:id="9036"/>
      <w:bookmarkEnd w:id="9037"/>
      <w:bookmarkEnd w:id="9038"/>
      <w:bookmarkEnd w:id="9039"/>
      <w:bookmarkEnd w:id="9040"/>
      <w:bookmarkEnd w:id="9041"/>
    </w:p>
    <w:p w14:paraId="1A59178F"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66E97621" w14:textId="77777777" w:rsidR="008C10F3" w:rsidRPr="002B15AA" w:rsidRDefault="008C10F3" w:rsidP="008C10F3">
      <w:pPr>
        <w:pStyle w:val="Heading3"/>
        <w:rPr>
          <w:lang w:eastAsia="zh-CN"/>
        </w:rPr>
      </w:pPr>
      <w:bookmarkStart w:id="9042" w:name="_Toc19888329"/>
      <w:bookmarkStart w:id="9043" w:name="_Toc27405216"/>
      <w:bookmarkStart w:id="9044" w:name="_Toc35878406"/>
      <w:bookmarkStart w:id="9045" w:name="_Toc36220222"/>
      <w:bookmarkStart w:id="9046" w:name="_Toc36474320"/>
      <w:bookmarkStart w:id="9047" w:name="_Toc36542592"/>
      <w:bookmarkStart w:id="9048" w:name="_Toc36543413"/>
      <w:bookmarkStart w:id="9049" w:name="_Toc36567651"/>
      <w:bookmarkStart w:id="9050" w:name="_Toc44341336"/>
      <w:bookmarkStart w:id="9051" w:name="_Toc51675639"/>
      <w:bookmarkStart w:id="9052" w:name="_Toc55895088"/>
      <w:bookmarkStart w:id="9053" w:name="_Toc58940173"/>
      <w:bookmarkStart w:id="9054" w:name="_Toc67928388"/>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9042"/>
      <w:bookmarkEnd w:id="9043"/>
      <w:bookmarkEnd w:id="9044"/>
      <w:bookmarkEnd w:id="9045"/>
      <w:bookmarkEnd w:id="9046"/>
      <w:bookmarkEnd w:id="9047"/>
      <w:bookmarkEnd w:id="9048"/>
      <w:bookmarkEnd w:id="9049"/>
      <w:bookmarkEnd w:id="9050"/>
      <w:bookmarkEnd w:id="9051"/>
      <w:bookmarkEnd w:id="9052"/>
      <w:bookmarkEnd w:id="9053"/>
      <w:bookmarkEnd w:id="9054"/>
    </w:p>
    <w:p w14:paraId="2565BE23" w14:textId="77777777" w:rsidR="008C10F3" w:rsidRPr="002B15AA" w:rsidRDefault="008C10F3" w:rsidP="008C10F3">
      <w:pPr>
        <w:pStyle w:val="Heading4"/>
      </w:pPr>
      <w:bookmarkStart w:id="9055" w:name="_Toc19888330"/>
      <w:bookmarkStart w:id="9056" w:name="_Toc27405217"/>
      <w:bookmarkStart w:id="9057" w:name="_Toc35878407"/>
      <w:bookmarkStart w:id="9058" w:name="_Toc36220223"/>
      <w:bookmarkStart w:id="9059" w:name="_Toc36474321"/>
      <w:bookmarkStart w:id="9060" w:name="_Toc36542593"/>
      <w:bookmarkStart w:id="9061" w:name="_Toc36543414"/>
      <w:bookmarkStart w:id="9062" w:name="_Toc36567652"/>
      <w:bookmarkStart w:id="9063" w:name="_Toc44341337"/>
      <w:bookmarkStart w:id="9064" w:name="_Toc51675640"/>
      <w:bookmarkStart w:id="9065" w:name="_Toc55895089"/>
      <w:bookmarkStart w:id="9066" w:name="_Toc58940174"/>
      <w:bookmarkStart w:id="9067" w:name="_Toc67928389"/>
      <w:r w:rsidRPr="002B15AA">
        <w:rPr>
          <w:rFonts w:hint="eastAsia"/>
          <w:lang w:eastAsia="zh-CN"/>
        </w:rPr>
        <w:t>5.3.</w:t>
      </w:r>
      <w:r w:rsidRPr="002B15AA">
        <w:rPr>
          <w:lang w:eastAsia="zh-CN"/>
        </w:rPr>
        <w:t>20</w:t>
      </w:r>
      <w:r w:rsidRPr="002B15AA">
        <w:t>.1</w:t>
      </w:r>
      <w:r w:rsidRPr="002B15AA">
        <w:tab/>
        <w:t>Definition</w:t>
      </w:r>
      <w:bookmarkEnd w:id="9055"/>
      <w:bookmarkEnd w:id="9056"/>
      <w:bookmarkEnd w:id="9057"/>
      <w:bookmarkEnd w:id="9058"/>
      <w:bookmarkEnd w:id="9059"/>
      <w:bookmarkEnd w:id="9060"/>
      <w:bookmarkEnd w:id="9061"/>
      <w:bookmarkEnd w:id="9062"/>
      <w:bookmarkEnd w:id="9063"/>
      <w:bookmarkEnd w:id="9064"/>
      <w:bookmarkEnd w:id="9065"/>
      <w:bookmarkEnd w:id="9066"/>
      <w:bookmarkEnd w:id="9067"/>
    </w:p>
    <w:p w14:paraId="4B3BF8A4" w14:textId="77777777" w:rsidR="008C10F3" w:rsidRPr="002B15AA" w:rsidRDefault="008C10F3" w:rsidP="008C10F3">
      <w:r w:rsidRPr="002B15AA">
        <w:t xml:space="preserve">This IOC represents the N3 interface between (R)AN and UPF, which is defined in 3GPP TS </w:t>
      </w:r>
      <w:r>
        <w:t>23.501 [2]</w:t>
      </w:r>
      <w:r w:rsidRPr="002B15AA">
        <w:t>.</w:t>
      </w:r>
    </w:p>
    <w:p w14:paraId="56BE80B2" w14:textId="77777777" w:rsidR="008C10F3" w:rsidRDefault="008C10F3" w:rsidP="008C10F3">
      <w:pPr>
        <w:pStyle w:val="Heading4"/>
      </w:pPr>
      <w:bookmarkStart w:id="9068" w:name="_Toc19888331"/>
      <w:bookmarkStart w:id="9069" w:name="_Toc27405218"/>
      <w:bookmarkStart w:id="9070" w:name="_Toc35878408"/>
      <w:bookmarkStart w:id="9071" w:name="_Toc36220224"/>
      <w:bookmarkStart w:id="9072" w:name="_Toc36474322"/>
      <w:bookmarkStart w:id="9073" w:name="_Toc36542594"/>
      <w:bookmarkStart w:id="9074" w:name="_Toc36543415"/>
      <w:bookmarkStart w:id="9075" w:name="_Toc36567653"/>
      <w:bookmarkStart w:id="9076" w:name="_Toc44341338"/>
      <w:bookmarkStart w:id="9077" w:name="_Toc51675641"/>
      <w:bookmarkStart w:id="9078" w:name="_Toc55895090"/>
      <w:bookmarkStart w:id="9079" w:name="_Toc58940175"/>
      <w:bookmarkStart w:id="9080" w:name="_Toc67928390"/>
      <w:r w:rsidRPr="002B15AA">
        <w:rPr>
          <w:rFonts w:hint="eastAsia"/>
          <w:lang w:eastAsia="zh-CN"/>
        </w:rPr>
        <w:t>5.3.</w:t>
      </w:r>
      <w:r w:rsidRPr="002B15AA">
        <w:rPr>
          <w:lang w:eastAsia="zh-CN"/>
        </w:rPr>
        <w:t>20</w:t>
      </w:r>
      <w:r w:rsidRPr="002B15AA">
        <w:t>.2</w:t>
      </w:r>
      <w:r w:rsidRPr="002B15AA">
        <w:tab/>
        <w:t>Attributes</w:t>
      </w:r>
      <w:bookmarkEnd w:id="9068"/>
      <w:bookmarkEnd w:id="9069"/>
      <w:bookmarkEnd w:id="9070"/>
      <w:bookmarkEnd w:id="9071"/>
      <w:bookmarkEnd w:id="9072"/>
      <w:bookmarkEnd w:id="9073"/>
      <w:bookmarkEnd w:id="9074"/>
      <w:bookmarkEnd w:id="9075"/>
      <w:bookmarkEnd w:id="9076"/>
      <w:bookmarkEnd w:id="9077"/>
      <w:bookmarkEnd w:id="9078"/>
      <w:bookmarkEnd w:id="9079"/>
      <w:bookmarkEnd w:id="9080"/>
    </w:p>
    <w:p w14:paraId="655C13B0" w14:textId="77777777" w:rsidR="008C10F3" w:rsidRPr="00A339EA" w:rsidRDefault="008C10F3" w:rsidP="008C10F3">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08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3"/>
        <w:gridCol w:w="1215"/>
        <w:gridCol w:w="1235"/>
        <w:gridCol w:w="1227"/>
        <w:gridCol w:w="1230"/>
        <w:gridCol w:w="1241"/>
        <w:tblGridChange w:id="9082">
          <w:tblGrid>
            <w:gridCol w:w="3483"/>
            <w:gridCol w:w="1215"/>
            <w:gridCol w:w="1235"/>
            <w:gridCol w:w="1227"/>
            <w:gridCol w:w="1230"/>
            <w:gridCol w:w="1241"/>
          </w:tblGrid>
        </w:tblGridChange>
      </w:tblGrid>
      <w:tr w:rsidR="008C10F3" w:rsidRPr="002B15AA" w14:paraId="14C56775" w14:textId="77777777" w:rsidTr="00EB348F">
        <w:trPr>
          <w:cantSplit/>
          <w:jc w:val="center"/>
          <w:trPrChange w:id="9083" w:author="Author">
            <w:trPr>
              <w:cantSplit/>
              <w:jc w:val="center"/>
            </w:trPr>
          </w:trPrChange>
        </w:trPr>
        <w:tc>
          <w:tcPr>
            <w:tcW w:w="3483" w:type="dxa"/>
            <w:shd w:val="pct10" w:color="auto" w:fill="FFFFFF"/>
            <w:tcPrChange w:id="9084" w:author="Author">
              <w:tcPr>
                <w:tcW w:w="3652" w:type="dxa"/>
                <w:shd w:val="pct10" w:color="auto" w:fill="FFFFFF"/>
                <w:vAlign w:val="center"/>
              </w:tcPr>
            </w:tcPrChange>
          </w:tcPr>
          <w:p w14:paraId="186C3DC7" w14:textId="77777777" w:rsidR="008C10F3" w:rsidRPr="002B15AA" w:rsidRDefault="008C10F3" w:rsidP="00EB348F">
            <w:pPr>
              <w:pStyle w:val="TAH"/>
            </w:pPr>
            <w:r w:rsidRPr="002B15AA">
              <w:t>Attribute name</w:t>
            </w:r>
          </w:p>
        </w:tc>
        <w:tc>
          <w:tcPr>
            <w:tcW w:w="1215" w:type="dxa"/>
            <w:shd w:val="pct10" w:color="auto" w:fill="FFFFFF"/>
            <w:tcPrChange w:id="9085" w:author="Author">
              <w:tcPr>
                <w:tcW w:w="1241" w:type="dxa"/>
                <w:shd w:val="pct10" w:color="auto" w:fill="FFFFFF"/>
                <w:vAlign w:val="center"/>
              </w:tcPr>
            </w:tcPrChange>
          </w:tcPr>
          <w:p w14:paraId="0B8AB1EB" w14:textId="77777777" w:rsidR="008C10F3" w:rsidRPr="002B15AA" w:rsidRDefault="008C10F3" w:rsidP="00EB348F">
            <w:pPr>
              <w:pStyle w:val="TAH"/>
            </w:pPr>
            <w:r w:rsidRPr="002B15AA">
              <w:t>Support Qualifier</w:t>
            </w:r>
          </w:p>
        </w:tc>
        <w:tc>
          <w:tcPr>
            <w:tcW w:w="1235" w:type="dxa"/>
            <w:shd w:val="pct10" w:color="auto" w:fill="FFFFFF"/>
            <w:tcPrChange w:id="9086" w:author="Author">
              <w:tcPr>
                <w:tcW w:w="1241" w:type="dxa"/>
                <w:shd w:val="pct10" w:color="auto" w:fill="FFFFFF"/>
                <w:vAlign w:val="center"/>
              </w:tcPr>
            </w:tcPrChange>
          </w:tcPr>
          <w:p w14:paraId="62D847CE" w14:textId="77777777" w:rsidR="008C10F3" w:rsidRPr="002B15AA" w:rsidRDefault="008C10F3" w:rsidP="00EB348F">
            <w:pPr>
              <w:pStyle w:val="TAH"/>
            </w:pPr>
            <w:r w:rsidRPr="002B15AA">
              <w:t>isReadable</w:t>
            </w:r>
          </w:p>
        </w:tc>
        <w:tc>
          <w:tcPr>
            <w:tcW w:w="1227" w:type="dxa"/>
            <w:shd w:val="pct10" w:color="auto" w:fill="FFFFFF"/>
            <w:tcPrChange w:id="9087" w:author="Author">
              <w:tcPr>
                <w:tcW w:w="1241" w:type="dxa"/>
                <w:shd w:val="pct10" w:color="auto" w:fill="FFFFFF"/>
                <w:vAlign w:val="center"/>
              </w:tcPr>
            </w:tcPrChange>
          </w:tcPr>
          <w:p w14:paraId="1E4795F6" w14:textId="77777777" w:rsidR="008C10F3" w:rsidRPr="002B15AA" w:rsidRDefault="008C10F3" w:rsidP="00EB348F">
            <w:pPr>
              <w:pStyle w:val="TAH"/>
            </w:pPr>
            <w:r w:rsidRPr="002B15AA">
              <w:t>isWritable</w:t>
            </w:r>
          </w:p>
        </w:tc>
        <w:tc>
          <w:tcPr>
            <w:tcW w:w="1230" w:type="dxa"/>
            <w:shd w:val="pct10" w:color="auto" w:fill="FFFFFF"/>
            <w:tcPrChange w:id="9088" w:author="Author">
              <w:tcPr>
                <w:tcW w:w="1241" w:type="dxa"/>
                <w:shd w:val="pct10" w:color="auto" w:fill="FFFFFF"/>
                <w:vAlign w:val="center"/>
              </w:tcPr>
            </w:tcPrChange>
          </w:tcPr>
          <w:p w14:paraId="3B50B5F7"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089" w:author="Author">
              <w:tcPr>
                <w:tcW w:w="1241" w:type="dxa"/>
                <w:shd w:val="pct10" w:color="auto" w:fill="FFFFFF"/>
                <w:vAlign w:val="center"/>
              </w:tcPr>
            </w:tcPrChange>
          </w:tcPr>
          <w:p w14:paraId="22619608" w14:textId="77777777" w:rsidR="008C10F3" w:rsidRPr="002B15AA" w:rsidRDefault="008C10F3" w:rsidP="00EB348F">
            <w:pPr>
              <w:pStyle w:val="TAH"/>
            </w:pPr>
            <w:r w:rsidRPr="002B15AA">
              <w:t>isNotifyable</w:t>
            </w:r>
          </w:p>
        </w:tc>
      </w:tr>
      <w:tr w:rsidR="008C10F3" w:rsidRPr="002B15AA" w14:paraId="6DE2E7E6" w14:textId="77777777" w:rsidTr="00EB348F">
        <w:trPr>
          <w:cantSplit/>
          <w:jc w:val="center"/>
          <w:trPrChange w:id="9090" w:author="Author">
            <w:trPr>
              <w:cantSplit/>
              <w:jc w:val="center"/>
            </w:trPr>
          </w:trPrChange>
        </w:trPr>
        <w:tc>
          <w:tcPr>
            <w:tcW w:w="3483" w:type="dxa"/>
            <w:tcPrChange w:id="9091" w:author="Author">
              <w:tcPr>
                <w:tcW w:w="3652" w:type="dxa"/>
              </w:tcPr>
            </w:tcPrChange>
          </w:tcPr>
          <w:p w14:paraId="741EAFF8" w14:textId="77777777" w:rsidR="008C10F3" w:rsidRPr="002B15AA" w:rsidRDefault="008C10F3" w:rsidP="00EB348F">
            <w:pPr>
              <w:pStyle w:val="TAL"/>
            </w:pPr>
            <w:r w:rsidRPr="002B15AA">
              <w:rPr>
                <w:rFonts w:ascii="Courier New" w:hAnsi="Courier New" w:cs="Courier New"/>
                <w:lang w:eastAsia="zh-CN"/>
              </w:rPr>
              <w:t>localAddress</w:t>
            </w:r>
          </w:p>
        </w:tc>
        <w:tc>
          <w:tcPr>
            <w:tcW w:w="1215" w:type="dxa"/>
            <w:tcPrChange w:id="9092" w:author="Author">
              <w:tcPr>
                <w:tcW w:w="1241" w:type="dxa"/>
              </w:tcPr>
            </w:tcPrChange>
          </w:tcPr>
          <w:p w14:paraId="5851AD56" w14:textId="77777777" w:rsidR="008C10F3" w:rsidRPr="002B15AA" w:rsidRDefault="008C10F3" w:rsidP="00EB348F">
            <w:pPr>
              <w:pStyle w:val="TAL"/>
              <w:jc w:val="center"/>
            </w:pPr>
            <w:r w:rsidRPr="002B15AA">
              <w:t>O</w:t>
            </w:r>
          </w:p>
        </w:tc>
        <w:tc>
          <w:tcPr>
            <w:tcW w:w="1235" w:type="dxa"/>
            <w:tcPrChange w:id="9093" w:author="Author">
              <w:tcPr>
                <w:tcW w:w="1241" w:type="dxa"/>
              </w:tcPr>
            </w:tcPrChange>
          </w:tcPr>
          <w:p w14:paraId="507399FA" w14:textId="77777777" w:rsidR="008C10F3" w:rsidRPr="002B15AA" w:rsidRDefault="008C10F3" w:rsidP="00EB348F">
            <w:pPr>
              <w:pStyle w:val="TAL"/>
              <w:jc w:val="center"/>
            </w:pPr>
            <w:r w:rsidRPr="002B15AA">
              <w:rPr>
                <w:rFonts w:cs="Arial"/>
              </w:rPr>
              <w:t>T</w:t>
            </w:r>
          </w:p>
        </w:tc>
        <w:tc>
          <w:tcPr>
            <w:tcW w:w="1227" w:type="dxa"/>
            <w:tcPrChange w:id="9094" w:author="Author">
              <w:tcPr>
                <w:tcW w:w="1241" w:type="dxa"/>
              </w:tcPr>
            </w:tcPrChange>
          </w:tcPr>
          <w:p w14:paraId="7DE6EE93" w14:textId="77777777" w:rsidR="008C10F3" w:rsidRPr="002B15AA" w:rsidRDefault="008C10F3" w:rsidP="00EB348F">
            <w:pPr>
              <w:pStyle w:val="TAL"/>
              <w:jc w:val="center"/>
            </w:pPr>
            <w:r w:rsidRPr="002B15AA">
              <w:rPr>
                <w:rFonts w:cs="Arial"/>
                <w:lang w:eastAsia="zh-CN"/>
              </w:rPr>
              <w:t>T</w:t>
            </w:r>
          </w:p>
        </w:tc>
        <w:tc>
          <w:tcPr>
            <w:tcW w:w="1230" w:type="dxa"/>
            <w:tcPrChange w:id="9095" w:author="Author">
              <w:tcPr>
                <w:tcW w:w="1241" w:type="dxa"/>
              </w:tcPr>
            </w:tcPrChange>
          </w:tcPr>
          <w:p w14:paraId="1F5B66AE" w14:textId="77777777" w:rsidR="008C10F3" w:rsidRPr="002B15AA" w:rsidRDefault="008C10F3" w:rsidP="00EB348F">
            <w:pPr>
              <w:pStyle w:val="TAL"/>
              <w:jc w:val="center"/>
              <w:rPr>
                <w:lang w:eastAsia="zh-CN"/>
              </w:rPr>
            </w:pPr>
            <w:r w:rsidRPr="002B15AA">
              <w:rPr>
                <w:rFonts w:cs="Arial"/>
              </w:rPr>
              <w:t>F</w:t>
            </w:r>
          </w:p>
        </w:tc>
        <w:tc>
          <w:tcPr>
            <w:tcW w:w="1241" w:type="dxa"/>
            <w:tcPrChange w:id="9096" w:author="Author">
              <w:tcPr>
                <w:tcW w:w="1241" w:type="dxa"/>
              </w:tcPr>
            </w:tcPrChange>
          </w:tcPr>
          <w:p w14:paraId="107EDCA2" w14:textId="77777777" w:rsidR="008C10F3" w:rsidRPr="002B15AA" w:rsidRDefault="008C10F3" w:rsidP="00EB348F">
            <w:pPr>
              <w:pStyle w:val="TAL"/>
              <w:jc w:val="center"/>
            </w:pPr>
            <w:r w:rsidRPr="002B15AA">
              <w:rPr>
                <w:rFonts w:cs="Arial"/>
                <w:lang w:eastAsia="zh-CN"/>
              </w:rPr>
              <w:t>T</w:t>
            </w:r>
          </w:p>
        </w:tc>
      </w:tr>
      <w:tr w:rsidR="008C10F3" w:rsidRPr="002B15AA" w14:paraId="71507096" w14:textId="77777777" w:rsidTr="00EB348F">
        <w:trPr>
          <w:cantSplit/>
          <w:jc w:val="center"/>
          <w:trPrChange w:id="9097" w:author="Author">
            <w:trPr>
              <w:cantSplit/>
              <w:jc w:val="center"/>
            </w:trPr>
          </w:trPrChange>
        </w:trPr>
        <w:tc>
          <w:tcPr>
            <w:tcW w:w="3483" w:type="dxa"/>
            <w:tcPrChange w:id="9098" w:author="Author">
              <w:tcPr>
                <w:tcW w:w="3652" w:type="dxa"/>
              </w:tcPr>
            </w:tcPrChange>
          </w:tcPr>
          <w:p w14:paraId="34E75379"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5" w:type="dxa"/>
            <w:tcPrChange w:id="9099" w:author="Author">
              <w:tcPr>
                <w:tcW w:w="1241" w:type="dxa"/>
              </w:tcPr>
            </w:tcPrChange>
          </w:tcPr>
          <w:p w14:paraId="297A189C" w14:textId="77777777" w:rsidR="008C10F3" w:rsidRPr="002B15AA" w:rsidRDefault="008C10F3" w:rsidP="00EB348F">
            <w:pPr>
              <w:pStyle w:val="TAL"/>
              <w:jc w:val="center"/>
            </w:pPr>
            <w:r w:rsidRPr="002B15AA">
              <w:t>O</w:t>
            </w:r>
          </w:p>
        </w:tc>
        <w:tc>
          <w:tcPr>
            <w:tcW w:w="1235" w:type="dxa"/>
            <w:tcPrChange w:id="9100" w:author="Author">
              <w:tcPr>
                <w:tcW w:w="1241" w:type="dxa"/>
              </w:tcPr>
            </w:tcPrChange>
          </w:tcPr>
          <w:p w14:paraId="4C0ECF5E" w14:textId="77777777" w:rsidR="008C10F3" w:rsidRPr="002B15AA" w:rsidRDefault="008C10F3" w:rsidP="00EB348F">
            <w:pPr>
              <w:pStyle w:val="TAL"/>
              <w:jc w:val="center"/>
              <w:rPr>
                <w:rFonts w:cs="Arial"/>
              </w:rPr>
            </w:pPr>
            <w:r w:rsidRPr="002B15AA">
              <w:rPr>
                <w:rFonts w:cs="Arial"/>
              </w:rPr>
              <w:t>T</w:t>
            </w:r>
          </w:p>
        </w:tc>
        <w:tc>
          <w:tcPr>
            <w:tcW w:w="1227" w:type="dxa"/>
            <w:tcPrChange w:id="9101" w:author="Author">
              <w:tcPr>
                <w:tcW w:w="1241" w:type="dxa"/>
              </w:tcPr>
            </w:tcPrChange>
          </w:tcPr>
          <w:p w14:paraId="6F3639EA" w14:textId="77777777" w:rsidR="008C10F3" w:rsidRPr="002B15AA" w:rsidRDefault="008C10F3" w:rsidP="00EB348F">
            <w:pPr>
              <w:pStyle w:val="TAL"/>
              <w:jc w:val="center"/>
              <w:rPr>
                <w:rFonts w:cs="Arial"/>
                <w:lang w:eastAsia="zh-CN"/>
              </w:rPr>
            </w:pPr>
            <w:r w:rsidRPr="002B15AA">
              <w:rPr>
                <w:rFonts w:cs="Arial"/>
                <w:lang w:eastAsia="zh-CN"/>
              </w:rPr>
              <w:t>T</w:t>
            </w:r>
          </w:p>
        </w:tc>
        <w:tc>
          <w:tcPr>
            <w:tcW w:w="1230" w:type="dxa"/>
            <w:tcPrChange w:id="9102" w:author="Author">
              <w:tcPr>
                <w:tcW w:w="1241" w:type="dxa"/>
              </w:tcPr>
            </w:tcPrChange>
          </w:tcPr>
          <w:p w14:paraId="0E58AE03" w14:textId="77777777" w:rsidR="008C10F3" w:rsidRPr="002B15AA" w:rsidRDefault="008C10F3" w:rsidP="00EB348F">
            <w:pPr>
              <w:pStyle w:val="TAL"/>
              <w:jc w:val="center"/>
              <w:rPr>
                <w:rFonts w:cs="Arial"/>
              </w:rPr>
            </w:pPr>
            <w:r w:rsidRPr="002B15AA">
              <w:rPr>
                <w:rFonts w:cs="Arial"/>
              </w:rPr>
              <w:t>F</w:t>
            </w:r>
          </w:p>
        </w:tc>
        <w:tc>
          <w:tcPr>
            <w:tcW w:w="1241" w:type="dxa"/>
            <w:tcPrChange w:id="9103" w:author="Author">
              <w:tcPr>
                <w:tcW w:w="1241" w:type="dxa"/>
              </w:tcPr>
            </w:tcPrChange>
          </w:tcPr>
          <w:p w14:paraId="7B18610F"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835F2B4" w14:textId="77777777" w:rsidTr="00EB348F">
        <w:trPr>
          <w:cantSplit/>
          <w:jc w:val="center"/>
          <w:trPrChange w:id="9104" w:author="Author">
            <w:trPr>
              <w:cantSplit/>
              <w:jc w:val="center"/>
            </w:trPr>
          </w:trPrChange>
        </w:trPr>
        <w:tc>
          <w:tcPr>
            <w:tcW w:w="3483" w:type="dxa"/>
            <w:tcPrChange w:id="9105" w:author="Author">
              <w:tcPr>
                <w:tcW w:w="3652" w:type="dxa"/>
              </w:tcPr>
            </w:tcPrChange>
          </w:tcPr>
          <w:p w14:paraId="35FC1950" w14:textId="77777777" w:rsidR="008C10F3" w:rsidRPr="002B15AA" w:rsidRDefault="008C10F3" w:rsidP="00EB348F">
            <w:pPr>
              <w:pStyle w:val="TAL"/>
              <w:rPr>
                <w:rFonts w:ascii="Courier New" w:hAnsi="Courier New" w:cs="Courier New"/>
                <w:lang w:eastAsia="zh-CN"/>
              </w:rPr>
            </w:pPr>
            <w:r w:rsidRPr="00957B03">
              <w:rPr>
                <w:b/>
              </w:rPr>
              <w:t>Attribute related to role</w:t>
            </w:r>
          </w:p>
        </w:tc>
        <w:tc>
          <w:tcPr>
            <w:tcW w:w="1215" w:type="dxa"/>
            <w:tcPrChange w:id="9106" w:author="Author">
              <w:tcPr>
                <w:tcW w:w="1241" w:type="dxa"/>
              </w:tcPr>
            </w:tcPrChange>
          </w:tcPr>
          <w:p w14:paraId="2363DE6B" w14:textId="77777777" w:rsidR="008C10F3" w:rsidRPr="002B15AA" w:rsidRDefault="008C10F3" w:rsidP="00EB348F">
            <w:pPr>
              <w:pStyle w:val="TAL"/>
              <w:jc w:val="center"/>
            </w:pPr>
          </w:p>
        </w:tc>
        <w:tc>
          <w:tcPr>
            <w:tcW w:w="1235" w:type="dxa"/>
            <w:tcPrChange w:id="9107" w:author="Author">
              <w:tcPr>
                <w:tcW w:w="1241" w:type="dxa"/>
              </w:tcPr>
            </w:tcPrChange>
          </w:tcPr>
          <w:p w14:paraId="495865DE" w14:textId="77777777" w:rsidR="008C10F3" w:rsidRPr="002B15AA" w:rsidRDefault="008C10F3" w:rsidP="00EB348F">
            <w:pPr>
              <w:pStyle w:val="TAL"/>
              <w:jc w:val="center"/>
              <w:rPr>
                <w:rFonts w:cs="Arial"/>
              </w:rPr>
            </w:pPr>
          </w:p>
        </w:tc>
        <w:tc>
          <w:tcPr>
            <w:tcW w:w="1227" w:type="dxa"/>
            <w:tcPrChange w:id="9108" w:author="Author">
              <w:tcPr>
                <w:tcW w:w="1241" w:type="dxa"/>
              </w:tcPr>
            </w:tcPrChange>
          </w:tcPr>
          <w:p w14:paraId="5F48DBED" w14:textId="77777777" w:rsidR="008C10F3" w:rsidRPr="002B15AA" w:rsidRDefault="008C10F3" w:rsidP="00EB348F">
            <w:pPr>
              <w:pStyle w:val="TAL"/>
              <w:jc w:val="center"/>
              <w:rPr>
                <w:rFonts w:cs="Arial"/>
                <w:lang w:eastAsia="zh-CN"/>
              </w:rPr>
            </w:pPr>
          </w:p>
        </w:tc>
        <w:tc>
          <w:tcPr>
            <w:tcW w:w="1230" w:type="dxa"/>
            <w:tcPrChange w:id="9109" w:author="Author">
              <w:tcPr>
                <w:tcW w:w="1241" w:type="dxa"/>
              </w:tcPr>
            </w:tcPrChange>
          </w:tcPr>
          <w:p w14:paraId="0929EA9E" w14:textId="77777777" w:rsidR="008C10F3" w:rsidRPr="002B15AA" w:rsidRDefault="008C10F3" w:rsidP="00EB348F">
            <w:pPr>
              <w:pStyle w:val="TAL"/>
              <w:jc w:val="center"/>
              <w:rPr>
                <w:rFonts w:cs="Arial"/>
              </w:rPr>
            </w:pPr>
          </w:p>
        </w:tc>
        <w:tc>
          <w:tcPr>
            <w:tcW w:w="1241" w:type="dxa"/>
            <w:tcPrChange w:id="9110" w:author="Author">
              <w:tcPr>
                <w:tcW w:w="1241" w:type="dxa"/>
              </w:tcPr>
            </w:tcPrChange>
          </w:tcPr>
          <w:p w14:paraId="281A68DF" w14:textId="77777777" w:rsidR="008C10F3" w:rsidRPr="002B15AA" w:rsidRDefault="008C10F3" w:rsidP="00EB348F">
            <w:pPr>
              <w:pStyle w:val="TAL"/>
              <w:jc w:val="center"/>
              <w:rPr>
                <w:rFonts w:cs="Arial"/>
                <w:lang w:eastAsia="zh-CN"/>
              </w:rPr>
            </w:pPr>
          </w:p>
        </w:tc>
      </w:tr>
      <w:tr w:rsidR="008C10F3" w:rsidRPr="002B15AA" w14:paraId="06F7C321" w14:textId="77777777" w:rsidTr="00EB348F">
        <w:trPr>
          <w:cantSplit/>
          <w:jc w:val="center"/>
          <w:trPrChange w:id="9111" w:author="Author">
            <w:trPr>
              <w:cantSplit/>
              <w:jc w:val="center"/>
            </w:trPr>
          </w:trPrChange>
        </w:trPr>
        <w:tc>
          <w:tcPr>
            <w:tcW w:w="3483" w:type="dxa"/>
            <w:tcPrChange w:id="9112" w:author="Author">
              <w:tcPr>
                <w:tcW w:w="3652" w:type="dxa"/>
              </w:tcPr>
            </w:tcPrChange>
          </w:tcPr>
          <w:p w14:paraId="68ACA600"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epTransportRef</w:t>
            </w:r>
          </w:p>
        </w:tc>
        <w:tc>
          <w:tcPr>
            <w:tcW w:w="1215" w:type="dxa"/>
            <w:tcPrChange w:id="9113" w:author="Author">
              <w:tcPr>
                <w:tcW w:w="1241" w:type="dxa"/>
              </w:tcPr>
            </w:tcPrChange>
          </w:tcPr>
          <w:p w14:paraId="42693A32" w14:textId="77777777" w:rsidR="008C10F3" w:rsidRPr="002B15AA" w:rsidRDefault="008C10F3" w:rsidP="00EB348F">
            <w:pPr>
              <w:pStyle w:val="TAL"/>
              <w:jc w:val="center"/>
            </w:pPr>
            <w:r>
              <w:t>O</w:t>
            </w:r>
          </w:p>
        </w:tc>
        <w:tc>
          <w:tcPr>
            <w:tcW w:w="1235" w:type="dxa"/>
            <w:tcPrChange w:id="9114" w:author="Author">
              <w:tcPr>
                <w:tcW w:w="1241" w:type="dxa"/>
              </w:tcPr>
            </w:tcPrChange>
          </w:tcPr>
          <w:p w14:paraId="59EA7517" w14:textId="77777777" w:rsidR="008C10F3" w:rsidRPr="002B15AA" w:rsidRDefault="008C10F3" w:rsidP="00EB348F">
            <w:pPr>
              <w:pStyle w:val="TAL"/>
              <w:jc w:val="center"/>
              <w:rPr>
                <w:rFonts w:cs="Arial"/>
              </w:rPr>
            </w:pPr>
            <w:r>
              <w:rPr>
                <w:lang w:eastAsia="zh-CN"/>
              </w:rPr>
              <w:t>T</w:t>
            </w:r>
          </w:p>
        </w:tc>
        <w:tc>
          <w:tcPr>
            <w:tcW w:w="1227" w:type="dxa"/>
            <w:tcPrChange w:id="9115" w:author="Author">
              <w:tcPr>
                <w:tcW w:w="1241" w:type="dxa"/>
              </w:tcPr>
            </w:tcPrChange>
          </w:tcPr>
          <w:p w14:paraId="129AE6E6" w14:textId="77777777" w:rsidR="008C10F3" w:rsidRPr="002B15AA" w:rsidRDefault="008C10F3" w:rsidP="00EB348F">
            <w:pPr>
              <w:pStyle w:val="TAL"/>
              <w:jc w:val="center"/>
              <w:rPr>
                <w:rFonts w:cs="Arial"/>
                <w:lang w:eastAsia="zh-CN"/>
              </w:rPr>
            </w:pPr>
            <w:r>
              <w:rPr>
                <w:lang w:eastAsia="zh-CN"/>
              </w:rPr>
              <w:t>F</w:t>
            </w:r>
          </w:p>
        </w:tc>
        <w:tc>
          <w:tcPr>
            <w:tcW w:w="1230" w:type="dxa"/>
            <w:tcPrChange w:id="9116" w:author="Author">
              <w:tcPr>
                <w:tcW w:w="1241" w:type="dxa"/>
              </w:tcPr>
            </w:tcPrChange>
          </w:tcPr>
          <w:p w14:paraId="5B98BC7A" w14:textId="77777777" w:rsidR="008C10F3" w:rsidRPr="002B15AA" w:rsidRDefault="008C10F3" w:rsidP="00EB348F">
            <w:pPr>
              <w:pStyle w:val="TAL"/>
              <w:jc w:val="center"/>
              <w:rPr>
                <w:rFonts w:cs="Arial"/>
              </w:rPr>
            </w:pPr>
            <w:r>
              <w:rPr>
                <w:lang w:eastAsia="zh-CN"/>
              </w:rPr>
              <w:t>F</w:t>
            </w:r>
          </w:p>
        </w:tc>
        <w:tc>
          <w:tcPr>
            <w:tcW w:w="1241" w:type="dxa"/>
            <w:tcPrChange w:id="9117" w:author="Author">
              <w:tcPr>
                <w:tcW w:w="1241" w:type="dxa"/>
              </w:tcPr>
            </w:tcPrChange>
          </w:tcPr>
          <w:p w14:paraId="0D8373A2" w14:textId="77777777" w:rsidR="008C10F3" w:rsidRPr="002B15AA" w:rsidRDefault="008C10F3" w:rsidP="00EB348F">
            <w:pPr>
              <w:pStyle w:val="TAL"/>
              <w:jc w:val="center"/>
              <w:rPr>
                <w:rFonts w:cs="Arial"/>
                <w:lang w:eastAsia="zh-CN"/>
              </w:rPr>
            </w:pPr>
            <w:r>
              <w:rPr>
                <w:lang w:eastAsia="zh-CN"/>
              </w:rPr>
              <w:t>T</w:t>
            </w:r>
          </w:p>
        </w:tc>
      </w:tr>
    </w:tbl>
    <w:p w14:paraId="6A058215" w14:textId="77777777" w:rsidR="008C10F3" w:rsidRDefault="008C10F3" w:rsidP="008C10F3">
      <w:bookmarkStart w:id="9118" w:name="_Toc19888332"/>
      <w:bookmarkStart w:id="9119" w:name="_Toc27405219"/>
      <w:bookmarkStart w:id="9120" w:name="_Toc35878409"/>
      <w:bookmarkStart w:id="9121" w:name="_Toc36220225"/>
      <w:bookmarkStart w:id="9122" w:name="_Toc36474323"/>
      <w:bookmarkStart w:id="9123" w:name="_Toc36542595"/>
      <w:bookmarkStart w:id="9124" w:name="_Toc36543416"/>
      <w:bookmarkStart w:id="9125" w:name="_Toc36567654"/>
      <w:bookmarkStart w:id="9126" w:name="_Toc44341339"/>
      <w:bookmarkStart w:id="9127" w:name="_Toc51675642"/>
      <w:bookmarkStart w:id="9128" w:name="_Toc55895091"/>
      <w:bookmarkStart w:id="9129" w:name="_Toc58940176"/>
    </w:p>
    <w:p w14:paraId="705C4933" w14:textId="77777777" w:rsidR="008C10F3" w:rsidRPr="002B15AA" w:rsidRDefault="008C10F3" w:rsidP="008C10F3">
      <w:pPr>
        <w:pStyle w:val="Heading4"/>
      </w:pPr>
      <w:bookmarkStart w:id="9130" w:name="_Toc67928391"/>
      <w:r w:rsidRPr="002B15AA">
        <w:rPr>
          <w:lang w:eastAsia="zh-CN"/>
        </w:rPr>
        <w:t>5</w:t>
      </w:r>
      <w:r w:rsidRPr="002B15AA">
        <w:t>.3.20.3</w:t>
      </w:r>
      <w:r w:rsidRPr="002B15AA">
        <w:tab/>
        <w:t>Attribute constraints</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p>
    <w:p w14:paraId="1F71271C" w14:textId="77777777" w:rsidR="008C10F3" w:rsidRPr="002B15AA" w:rsidRDefault="008C10F3" w:rsidP="008C10F3">
      <w:r w:rsidRPr="002B15AA">
        <w:t>None.</w:t>
      </w:r>
    </w:p>
    <w:p w14:paraId="52F62122" w14:textId="77777777" w:rsidR="008C10F3" w:rsidRPr="002B15AA" w:rsidRDefault="008C10F3" w:rsidP="008C10F3">
      <w:pPr>
        <w:pStyle w:val="Heading4"/>
      </w:pPr>
      <w:bookmarkStart w:id="9131" w:name="_Toc19888333"/>
      <w:bookmarkStart w:id="9132" w:name="_Toc27405220"/>
      <w:bookmarkStart w:id="9133" w:name="_Toc35878410"/>
      <w:bookmarkStart w:id="9134" w:name="_Toc36220226"/>
      <w:bookmarkStart w:id="9135" w:name="_Toc36474324"/>
      <w:bookmarkStart w:id="9136" w:name="_Toc36542596"/>
      <w:bookmarkStart w:id="9137" w:name="_Toc36543417"/>
      <w:bookmarkStart w:id="9138" w:name="_Toc36567655"/>
      <w:bookmarkStart w:id="9139" w:name="_Toc44341340"/>
      <w:bookmarkStart w:id="9140" w:name="_Toc51675643"/>
      <w:bookmarkStart w:id="9141" w:name="_Toc55895092"/>
      <w:bookmarkStart w:id="9142" w:name="_Toc58940177"/>
      <w:bookmarkStart w:id="9143" w:name="_Toc67928392"/>
      <w:r w:rsidRPr="002B15AA">
        <w:rPr>
          <w:lang w:eastAsia="zh-CN"/>
        </w:rPr>
        <w:lastRenderedPageBreak/>
        <w:t>5</w:t>
      </w:r>
      <w:r w:rsidRPr="002B15AA">
        <w:t>.3.20.4</w:t>
      </w:r>
      <w:r w:rsidRPr="002B15AA">
        <w:tab/>
        <w:t>Notifications</w:t>
      </w:r>
      <w:bookmarkEnd w:id="9131"/>
      <w:bookmarkEnd w:id="9132"/>
      <w:bookmarkEnd w:id="9133"/>
      <w:bookmarkEnd w:id="9134"/>
      <w:bookmarkEnd w:id="9135"/>
      <w:bookmarkEnd w:id="9136"/>
      <w:bookmarkEnd w:id="9137"/>
      <w:bookmarkEnd w:id="9138"/>
      <w:bookmarkEnd w:id="9139"/>
      <w:bookmarkEnd w:id="9140"/>
      <w:bookmarkEnd w:id="9141"/>
      <w:bookmarkEnd w:id="9142"/>
      <w:bookmarkEnd w:id="9143"/>
    </w:p>
    <w:p w14:paraId="4761E586" w14:textId="77777777" w:rsidR="008C10F3" w:rsidRPr="002B15AA" w:rsidRDefault="008C10F3" w:rsidP="008C10F3">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11AF2D29" w14:textId="77777777" w:rsidR="008C10F3" w:rsidRPr="002B15AA" w:rsidRDefault="008C10F3" w:rsidP="008C10F3">
      <w:pPr>
        <w:pStyle w:val="Heading3"/>
        <w:rPr>
          <w:lang w:eastAsia="zh-CN"/>
        </w:rPr>
      </w:pPr>
      <w:bookmarkStart w:id="9144" w:name="_Toc19888334"/>
      <w:bookmarkStart w:id="9145" w:name="_Toc27405221"/>
      <w:bookmarkStart w:id="9146" w:name="_Toc35878411"/>
      <w:bookmarkStart w:id="9147" w:name="_Toc36220227"/>
      <w:bookmarkStart w:id="9148" w:name="_Toc36474325"/>
      <w:bookmarkStart w:id="9149" w:name="_Toc36542597"/>
      <w:bookmarkStart w:id="9150" w:name="_Toc36543418"/>
      <w:bookmarkStart w:id="9151" w:name="_Toc36567656"/>
      <w:bookmarkStart w:id="9152" w:name="_Toc44341341"/>
      <w:bookmarkStart w:id="9153" w:name="_Toc51675644"/>
      <w:bookmarkStart w:id="9154" w:name="_Toc55895093"/>
      <w:bookmarkStart w:id="9155" w:name="_Toc58940178"/>
      <w:bookmarkStart w:id="9156" w:name="_Toc67928393"/>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p>
    <w:p w14:paraId="08642B74" w14:textId="77777777" w:rsidR="008C10F3" w:rsidRPr="002B15AA" w:rsidRDefault="008C10F3" w:rsidP="008C10F3">
      <w:pPr>
        <w:pStyle w:val="Heading4"/>
      </w:pPr>
      <w:bookmarkStart w:id="9157" w:name="_Toc19888335"/>
      <w:bookmarkStart w:id="9158" w:name="_Toc27405222"/>
      <w:bookmarkStart w:id="9159" w:name="_Toc35878412"/>
      <w:bookmarkStart w:id="9160" w:name="_Toc36220228"/>
      <w:bookmarkStart w:id="9161" w:name="_Toc36474326"/>
      <w:bookmarkStart w:id="9162" w:name="_Toc36542598"/>
      <w:bookmarkStart w:id="9163" w:name="_Toc36543419"/>
      <w:bookmarkStart w:id="9164" w:name="_Toc36567657"/>
      <w:bookmarkStart w:id="9165" w:name="_Toc44341342"/>
      <w:bookmarkStart w:id="9166" w:name="_Toc51675645"/>
      <w:bookmarkStart w:id="9167" w:name="_Toc55895094"/>
      <w:bookmarkStart w:id="9168" w:name="_Toc58940179"/>
      <w:bookmarkStart w:id="9169" w:name="_Toc67928394"/>
      <w:r w:rsidRPr="002B15AA">
        <w:rPr>
          <w:rFonts w:hint="eastAsia"/>
          <w:lang w:eastAsia="zh-CN"/>
        </w:rPr>
        <w:t>5.3.</w:t>
      </w:r>
      <w:r w:rsidRPr="002B15AA">
        <w:rPr>
          <w:lang w:eastAsia="zh-CN"/>
        </w:rPr>
        <w:t>21</w:t>
      </w:r>
      <w:r w:rsidRPr="002B15AA">
        <w:t>.1</w:t>
      </w:r>
      <w:r w:rsidRPr="002B15AA">
        <w:tab/>
        <w:t>Definition</w:t>
      </w:r>
      <w:bookmarkEnd w:id="9157"/>
      <w:bookmarkEnd w:id="9158"/>
      <w:bookmarkEnd w:id="9159"/>
      <w:bookmarkEnd w:id="9160"/>
      <w:bookmarkEnd w:id="9161"/>
      <w:bookmarkEnd w:id="9162"/>
      <w:bookmarkEnd w:id="9163"/>
      <w:bookmarkEnd w:id="9164"/>
      <w:bookmarkEnd w:id="9165"/>
      <w:bookmarkEnd w:id="9166"/>
      <w:bookmarkEnd w:id="9167"/>
      <w:bookmarkEnd w:id="9168"/>
      <w:bookmarkEnd w:id="9169"/>
    </w:p>
    <w:p w14:paraId="05E3C567" w14:textId="77777777" w:rsidR="008C10F3" w:rsidRPr="002B15AA" w:rsidRDefault="008C10F3" w:rsidP="008C10F3">
      <w:r w:rsidRPr="002B15AA">
        <w:t xml:space="preserve">This IOC represents the N4 interface between SMF and UPF, which is defined in 3GPP TS </w:t>
      </w:r>
      <w:r>
        <w:t>23.501 [2]</w:t>
      </w:r>
      <w:r w:rsidRPr="002B15AA">
        <w:t>.</w:t>
      </w:r>
    </w:p>
    <w:p w14:paraId="0E18C61B" w14:textId="77777777" w:rsidR="008C10F3" w:rsidRDefault="008C10F3" w:rsidP="008C10F3">
      <w:pPr>
        <w:pStyle w:val="Heading4"/>
      </w:pPr>
      <w:bookmarkStart w:id="9170" w:name="_Toc19888336"/>
      <w:bookmarkStart w:id="9171" w:name="_Toc27405223"/>
      <w:bookmarkStart w:id="9172" w:name="_Toc35878413"/>
      <w:bookmarkStart w:id="9173" w:name="_Toc36220229"/>
      <w:bookmarkStart w:id="9174" w:name="_Toc36474327"/>
      <w:bookmarkStart w:id="9175" w:name="_Toc36542599"/>
      <w:bookmarkStart w:id="9176" w:name="_Toc36543420"/>
      <w:bookmarkStart w:id="9177" w:name="_Toc36567658"/>
      <w:bookmarkStart w:id="9178" w:name="_Toc44341343"/>
      <w:bookmarkStart w:id="9179" w:name="_Toc51675646"/>
      <w:bookmarkStart w:id="9180" w:name="_Toc55895095"/>
      <w:bookmarkStart w:id="9181" w:name="_Toc58940180"/>
      <w:bookmarkStart w:id="9182" w:name="_Toc67928395"/>
      <w:r w:rsidRPr="002B15AA">
        <w:rPr>
          <w:rFonts w:hint="eastAsia"/>
          <w:lang w:eastAsia="zh-CN"/>
        </w:rPr>
        <w:t>5.3.</w:t>
      </w:r>
      <w:r w:rsidRPr="002B15AA">
        <w:rPr>
          <w:lang w:eastAsia="zh-CN"/>
        </w:rPr>
        <w:t>21</w:t>
      </w:r>
      <w:r w:rsidRPr="002B15AA">
        <w:t>.2</w:t>
      </w:r>
      <w:r w:rsidRPr="002B15AA">
        <w:tab/>
        <w:t>Attributes</w:t>
      </w:r>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14:paraId="6774AA6F" w14:textId="77777777" w:rsidR="008C10F3" w:rsidRPr="00A339EA" w:rsidRDefault="008C10F3" w:rsidP="008C10F3">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18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184">
          <w:tblGrid>
            <w:gridCol w:w="3481"/>
            <w:gridCol w:w="1216"/>
            <w:gridCol w:w="1235"/>
            <w:gridCol w:w="1227"/>
            <w:gridCol w:w="1231"/>
            <w:gridCol w:w="1241"/>
          </w:tblGrid>
        </w:tblGridChange>
      </w:tblGrid>
      <w:tr w:rsidR="008C10F3" w:rsidRPr="002B15AA" w14:paraId="03E87CD6" w14:textId="77777777" w:rsidTr="00EB348F">
        <w:trPr>
          <w:cantSplit/>
          <w:jc w:val="center"/>
          <w:trPrChange w:id="9185" w:author="Author">
            <w:trPr>
              <w:cantSplit/>
              <w:jc w:val="center"/>
            </w:trPr>
          </w:trPrChange>
        </w:trPr>
        <w:tc>
          <w:tcPr>
            <w:tcW w:w="3481" w:type="dxa"/>
            <w:shd w:val="pct10" w:color="auto" w:fill="FFFFFF"/>
            <w:tcPrChange w:id="9186" w:author="Author">
              <w:tcPr>
                <w:tcW w:w="3652" w:type="dxa"/>
                <w:shd w:val="pct10" w:color="auto" w:fill="FFFFFF"/>
                <w:vAlign w:val="center"/>
              </w:tcPr>
            </w:tcPrChange>
          </w:tcPr>
          <w:p w14:paraId="01BB601C" w14:textId="77777777" w:rsidR="008C10F3" w:rsidRPr="002B15AA" w:rsidRDefault="008C10F3" w:rsidP="00EB348F">
            <w:pPr>
              <w:pStyle w:val="TAH"/>
            </w:pPr>
            <w:r w:rsidRPr="002B15AA">
              <w:t>Attribute name</w:t>
            </w:r>
          </w:p>
        </w:tc>
        <w:tc>
          <w:tcPr>
            <w:tcW w:w="1216" w:type="dxa"/>
            <w:shd w:val="pct10" w:color="auto" w:fill="FFFFFF"/>
            <w:tcPrChange w:id="9187" w:author="Author">
              <w:tcPr>
                <w:tcW w:w="1241" w:type="dxa"/>
                <w:shd w:val="pct10" w:color="auto" w:fill="FFFFFF"/>
                <w:vAlign w:val="center"/>
              </w:tcPr>
            </w:tcPrChange>
          </w:tcPr>
          <w:p w14:paraId="0C62C859" w14:textId="77777777" w:rsidR="008C10F3" w:rsidRPr="002B15AA" w:rsidRDefault="008C10F3" w:rsidP="00EB348F">
            <w:pPr>
              <w:pStyle w:val="TAH"/>
            </w:pPr>
            <w:r w:rsidRPr="002B15AA">
              <w:t>Support Qualifier</w:t>
            </w:r>
          </w:p>
        </w:tc>
        <w:tc>
          <w:tcPr>
            <w:tcW w:w="1235" w:type="dxa"/>
            <w:shd w:val="pct10" w:color="auto" w:fill="FFFFFF"/>
            <w:tcPrChange w:id="9188" w:author="Author">
              <w:tcPr>
                <w:tcW w:w="1241" w:type="dxa"/>
                <w:shd w:val="pct10" w:color="auto" w:fill="FFFFFF"/>
                <w:vAlign w:val="center"/>
              </w:tcPr>
            </w:tcPrChange>
          </w:tcPr>
          <w:p w14:paraId="44ACBE53" w14:textId="77777777" w:rsidR="008C10F3" w:rsidRPr="002B15AA" w:rsidRDefault="008C10F3" w:rsidP="00EB348F">
            <w:pPr>
              <w:pStyle w:val="TAH"/>
            </w:pPr>
            <w:r w:rsidRPr="002B15AA">
              <w:t>isReadable</w:t>
            </w:r>
          </w:p>
        </w:tc>
        <w:tc>
          <w:tcPr>
            <w:tcW w:w="1227" w:type="dxa"/>
            <w:shd w:val="pct10" w:color="auto" w:fill="FFFFFF"/>
            <w:tcPrChange w:id="9189" w:author="Author">
              <w:tcPr>
                <w:tcW w:w="1241" w:type="dxa"/>
                <w:shd w:val="pct10" w:color="auto" w:fill="FFFFFF"/>
                <w:vAlign w:val="center"/>
              </w:tcPr>
            </w:tcPrChange>
          </w:tcPr>
          <w:p w14:paraId="320E4545" w14:textId="77777777" w:rsidR="008C10F3" w:rsidRPr="002B15AA" w:rsidRDefault="008C10F3" w:rsidP="00EB348F">
            <w:pPr>
              <w:pStyle w:val="TAH"/>
            </w:pPr>
            <w:r w:rsidRPr="002B15AA">
              <w:t>isWritable</w:t>
            </w:r>
          </w:p>
        </w:tc>
        <w:tc>
          <w:tcPr>
            <w:tcW w:w="1231" w:type="dxa"/>
            <w:shd w:val="pct10" w:color="auto" w:fill="FFFFFF"/>
            <w:tcPrChange w:id="9190" w:author="Author">
              <w:tcPr>
                <w:tcW w:w="1241" w:type="dxa"/>
                <w:shd w:val="pct10" w:color="auto" w:fill="FFFFFF"/>
                <w:vAlign w:val="center"/>
              </w:tcPr>
            </w:tcPrChange>
          </w:tcPr>
          <w:p w14:paraId="68842B6D"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191" w:author="Author">
              <w:tcPr>
                <w:tcW w:w="1241" w:type="dxa"/>
                <w:shd w:val="pct10" w:color="auto" w:fill="FFFFFF"/>
                <w:vAlign w:val="center"/>
              </w:tcPr>
            </w:tcPrChange>
          </w:tcPr>
          <w:p w14:paraId="3182D9C1" w14:textId="77777777" w:rsidR="008C10F3" w:rsidRPr="002B15AA" w:rsidRDefault="008C10F3" w:rsidP="00EB348F">
            <w:pPr>
              <w:pStyle w:val="TAH"/>
            </w:pPr>
            <w:r w:rsidRPr="002B15AA">
              <w:t>isNotifyable</w:t>
            </w:r>
          </w:p>
        </w:tc>
      </w:tr>
      <w:tr w:rsidR="008C10F3" w:rsidRPr="002B15AA" w14:paraId="2338A456" w14:textId="77777777" w:rsidTr="00EB348F">
        <w:trPr>
          <w:cantSplit/>
          <w:jc w:val="center"/>
          <w:trPrChange w:id="9192" w:author="Author">
            <w:trPr>
              <w:cantSplit/>
              <w:jc w:val="center"/>
            </w:trPr>
          </w:trPrChange>
        </w:trPr>
        <w:tc>
          <w:tcPr>
            <w:tcW w:w="3481" w:type="dxa"/>
            <w:tcPrChange w:id="9193" w:author="Author">
              <w:tcPr>
                <w:tcW w:w="3652" w:type="dxa"/>
              </w:tcPr>
            </w:tcPrChange>
          </w:tcPr>
          <w:p w14:paraId="0909C84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194" w:author="Author">
              <w:tcPr>
                <w:tcW w:w="1241" w:type="dxa"/>
              </w:tcPr>
            </w:tcPrChange>
          </w:tcPr>
          <w:p w14:paraId="57561267" w14:textId="77777777" w:rsidR="008C10F3" w:rsidRPr="002B15AA" w:rsidRDefault="008C10F3" w:rsidP="00EB348F">
            <w:pPr>
              <w:pStyle w:val="TAL"/>
              <w:jc w:val="center"/>
            </w:pPr>
            <w:r w:rsidRPr="002B15AA">
              <w:t>O</w:t>
            </w:r>
          </w:p>
        </w:tc>
        <w:tc>
          <w:tcPr>
            <w:tcW w:w="1235" w:type="dxa"/>
            <w:tcPrChange w:id="9195" w:author="Author">
              <w:tcPr>
                <w:tcW w:w="1241" w:type="dxa"/>
              </w:tcPr>
            </w:tcPrChange>
          </w:tcPr>
          <w:p w14:paraId="1C0CF0DB" w14:textId="77777777" w:rsidR="008C10F3" w:rsidRPr="002B15AA" w:rsidRDefault="008C10F3" w:rsidP="00EB348F">
            <w:pPr>
              <w:pStyle w:val="TAL"/>
              <w:jc w:val="center"/>
            </w:pPr>
            <w:r w:rsidRPr="002B15AA">
              <w:rPr>
                <w:rFonts w:cs="Arial"/>
              </w:rPr>
              <w:t>T</w:t>
            </w:r>
          </w:p>
        </w:tc>
        <w:tc>
          <w:tcPr>
            <w:tcW w:w="1227" w:type="dxa"/>
            <w:tcPrChange w:id="9196" w:author="Author">
              <w:tcPr>
                <w:tcW w:w="1241" w:type="dxa"/>
              </w:tcPr>
            </w:tcPrChange>
          </w:tcPr>
          <w:p w14:paraId="3780C991" w14:textId="77777777" w:rsidR="008C10F3" w:rsidRPr="002B15AA" w:rsidRDefault="008C10F3" w:rsidP="00EB348F">
            <w:pPr>
              <w:pStyle w:val="TAL"/>
              <w:jc w:val="center"/>
            </w:pPr>
            <w:r w:rsidRPr="002B15AA">
              <w:rPr>
                <w:rFonts w:cs="Arial"/>
                <w:lang w:eastAsia="zh-CN"/>
              </w:rPr>
              <w:t>T</w:t>
            </w:r>
          </w:p>
        </w:tc>
        <w:tc>
          <w:tcPr>
            <w:tcW w:w="1231" w:type="dxa"/>
            <w:tcPrChange w:id="9197" w:author="Author">
              <w:tcPr>
                <w:tcW w:w="1241" w:type="dxa"/>
              </w:tcPr>
            </w:tcPrChange>
          </w:tcPr>
          <w:p w14:paraId="62C18881" w14:textId="77777777" w:rsidR="008C10F3" w:rsidRPr="002B15AA" w:rsidRDefault="008C10F3" w:rsidP="00EB348F">
            <w:pPr>
              <w:pStyle w:val="TAL"/>
              <w:jc w:val="center"/>
              <w:rPr>
                <w:lang w:eastAsia="zh-CN"/>
              </w:rPr>
            </w:pPr>
            <w:r w:rsidRPr="002B15AA">
              <w:rPr>
                <w:rFonts w:cs="Arial"/>
              </w:rPr>
              <w:t>F</w:t>
            </w:r>
          </w:p>
        </w:tc>
        <w:tc>
          <w:tcPr>
            <w:tcW w:w="1241" w:type="dxa"/>
            <w:tcPrChange w:id="9198" w:author="Author">
              <w:tcPr>
                <w:tcW w:w="1241" w:type="dxa"/>
              </w:tcPr>
            </w:tcPrChange>
          </w:tcPr>
          <w:p w14:paraId="359EABFC" w14:textId="77777777" w:rsidR="008C10F3" w:rsidRPr="002B15AA" w:rsidRDefault="008C10F3" w:rsidP="00EB348F">
            <w:pPr>
              <w:pStyle w:val="TAL"/>
              <w:jc w:val="center"/>
            </w:pPr>
            <w:r w:rsidRPr="002B15AA">
              <w:rPr>
                <w:rFonts w:cs="Arial"/>
                <w:lang w:eastAsia="zh-CN"/>
              </w:rPr>
              <w:t>T</w:t>
            </w:r>
          </w:p>
        </w:tc>
      </w:tr>
      <w:tr w:rsidR="008C10F3" w:rsidRPr="002B15AA" w14:paraId="2D953A15" w14:textId="77777777" w:rsidTr="00EB348F">
        <w:trPr>
          <w:cantSplit/>
          <w:jc w:val="center"/>
          <w:trPrChange w:id="9199" w:author="Author">
            <w:trPr>
              <w:cantSplit/>
              <w:jc w:val="center"/>
            </w:trPr>
          </w:trPrChange>
        </w:trPr>
        <w:tc>
          <w:tcPr>
            <w:tcW w:w="3481" w:type="dxa"/>
            <w:tcPrChange w:id="9200" w:author="Author">
              <w:tcPr>
                <w:tcW w:w="3652" w:type="dxa"/>
              </w:tcPr>
            </w:tcPrChange>
          </w:tcPr>
          <w:p w14:paraId="4F053D2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201" w:author="Author">
              <w:tcPr>
                <w:tcW w:w="1241" w:type="dxa"/>
              </w:tcPr>
            </w:tcPrChange>
          </w:tcPr>
          <w:p w14:paraId="1707C6B4" w14:textId="77777777" w:rsidR="008C10F3" w:rsidRPr="002B15AA" w:rsidRDefault="008C10F3" w:rsidP="00EB348F">
            <w:pPr>
              <w:pStyle w:val="TAL"/>
              <w:jc w:val="center"/>
            </w:pPr>
            <w:r w:rsidRPr="002B15AA">
              <w:t>O</w:t>
            </w:r>
          </w:p>
        </w:tc>
        <w:tc>
          <w:tcPr>
            <w:tcW w:w="1235" w:type="dxa"/>
            <w:tcPrChange w:id="9202" w:author="Author">
              <w:tcPr>
                <w:tcW w:w="1241" w:type="dxa"/>
              </w:tcPr>
            </w:tcPrChange>
          </w:tcPr>
          <w:p w14:paraId="205EB073" w14:textId="77777777" w:rsidR="008C10F3" w:rsidRPr="002B15AA" w:rsidRDefault="008C10F3" w:rsidP="00EB348F">
            <w:pPr>
              <w:pStyle w:val="TAL"/>
              <w:jc w:val="center"/>
            </w:pPr>
            <w:r w:rsidRPr="002B15AA">
              <w:rPr>
                <w:rFonts w:cs="Arial"/>
              </w:rPr>
              <w:t>T</w:t>
            </w:r>
          </w:p>
        </w:tc>
        <w:tc>
          <w:tcPr>
            <w:tcW w:w="1227" w:type="dxa"/>
            <w:tcPrChange w:id="9203" w:author="Author">
              <w:tcPr>
                <w:tcW w:w="1241" w:type="dxa"/>
              </w:tcPr>
            </w:tcPrChange>
          </w:tcPr>
          <w:p w14:paraId="6BA3E312" w14:textId="77777777" w:rsidR="008C10F3" w:rsidRPr="002B15AA" w:rsidRDefault="008C10F3" w:rsidP="00EB348F">
            <w:pPr>
              <w:pStyle w:val="TAL"/>
              <w:jc w:val="center"/>
            </w:pPr>
            <w:r w:rsidRPr="002B15AA">
              <w:rPr>
                <w:rFonts w:cs="Arial"/>
                <w:lang w:eastAsia="zh-CN"/>
              </w:rPr>
              <w:t>T</w:t>
            </w:r>
          </w:p>
        </w:tc>
        <w:tc>
          <w:tcPr>
            <w:tcW w:w="1231" w:type="dxa"/>
            <w:tcPrChange w:id="9204" w:author="Author">
              <w:tcPr>
                <w:tcW w:w="1241" w:type="dxa"/>
              </w:tcPr>
            </w:tcPrChange>
          </w:tcPr>
          <w:p w14:paraId="094B2BB1" w14:textId="77777777" w:rsidR="008C10F3" w:rsidRPr="002B15AA" w:rsidRDefault="008C10F3" w:rsidP="00EB348F">
            <w:pPr>
              <w:pStyle w:val="TAL"/>
              <w:jc w:val="center"/>
              <w:rPr>
                <w:lang w:eastAsia="zh-CN"/>
              </w:rPr>
            </w:pPr>
            <w:r w:rsidRPr="002B15AA">
              <w:rPr>
                <w:rFonts w:cs="Arial"/>
              </w:rPr>
              <w:t>F</w:t>
            </w:r>
          </w:p>
        </w:tc>
        <w:tc>
          <w:tcPr>
            <w:tcW w:w="1241" w:type="dxa"/>
            <w:tcPrChange w:id="9205" w:author="Author">
              <w:tcPr>
                <w:tcW w:w="1241" w:type="dxa"/>
              </w:tcPr>
            </w:tcPrChange>
          </w:tcPr>
          <w:p w14:paraId="23D7EC69" w14:textId="77777777" w:rsidR="008C10F3" w:rsidRPr="002B15AA" w:rsidRDefault="008C10F3" w:rsidP="00EB348F">
            <w:pPr>
              <w:pStyle w:val="TAL"/>
              <w:jc w:val="center"/>
            </w:pPr>
            <w:r w:rsidRPr="002B15AA">
              <w:rPr>
                <w:rFonts w:cs="Arial"/>
                <w:lang w:eastAsia="zh-CN"/>
              </w:rPr>
              <w:t>T</w:t>
            </w:r>
          </w:p>
        </w:tc>
      </w:tr>
    </w:tbl>
    <w:p w14:paraId="50E20B79" w14:textId="77777777" w:rsidR="008C10F3" w:rsidRDefault="008C10F3" w:rsidP="008C10F3">
      <w:bookmarkStart w:id="9206" w:name="_Toc19888337"/>
      <w:bookmarkStart w:id="9207" w:name="_Toc27405224"/>
      <w:bookmarkStart w:id="9208" w:name="_Toc35878414"/>
      <w:bookmarkStart w:id="9209" w:name="_Toc36220230"/>
      <w:bookmarkStart w:id="9210" w:name="_Toc36474328"/>
      <w:bookmarkStart w:id="9211" w:name="_Toc36542600"/>
      <w:bookmarkStart w:id="9212" w:name="_Toc36543421"/>
      <w:bookmarkStart w:id="9213" w:name="_Toc36567659"/>
      <w:bookmarkStart w:id="9214" w:name="_Toc44341344"/>
      <w:bookmarkStart w:id="9215" w:name="_Toc51675647"/>
      <w:bookmarkStart w:id="9216" w:name="_Toc55895096"/>
      <w:bookmarkStart w:id="9217" w:name="_Toc58940181"/>
    </w:p>
    <w:p w14:paraId="0ADF049D" w14:textId="77777777" w:rsidR="008C10F3" w:rsidRPr="002B15AA" w:rsidRDefault="008C10F3" w:rsidP="008C10F3">
      <w:pPr>
        <w:pStyle w:val="Heading4"/>
      </w:pPr>
      <w:bookmarkStart w:id="9218" w:name="_Toc67928396"/>
      <w:r w:rsidRPr="002B15AA">
        <w:rPr>
          <w:lang w:eastAsia="zh-CN"/>
        </w:rPr>
        <w:t>5</w:t>
      </w:r>
      <w:r w:rsidRPr="002B15AA">
        <w:t>.3.21.3</w:t>
      </w:r>
      <w:r w:rsidRPr="002B15AA">
        <w:tab/>
        <w:t>Attribute constraints</w:t>
      </w:r>
      <w:bookmarkEnd w:id="9206"/>
      <w:bookmarkEnd w:id="9207"/>
      <w:bookmarkEnd w:id="9208"/>
      <w:bookmarkEnd w:id="9209"/>
      <w:bookmarkEnd w:id="9210"/>
      <w:bookmarkEnd w:id="9211"/>
      <w:bookmarkEnd w:id="9212"/>
      <w:bookmarkEnd w:id="9213"/>
      <w:bookmarkEnd w:id="9214"/>
      <w:bookmarkEnd w:id="9215"/>
      <w:bookmarkEnd w:id="9216"/>
      <w:bookmarkEnd w:id="9217"/>
      <w:bookmarkEnd w:id="9218"/>
    </w:p>
    <w:p w14:paraId="28C0C4D7" w14:textId="77777777" w:rsidR="008C10F3" w:rsidRPr="002B15AA" w:rsidRDefault="008C10F3" w:rsidP="008C10F3">
      <w:r w:rsidRPr="002B15AA">
        <w:t>None.</w:t>
      </w:r>
    </w:p>
    <w:p w14:paraId="064C42BA" w14:textId="77777777" w:rsidR="008C10F3" w:rsidRPr="002B15AA" w:rsidRDefault="008C10F3" w:rsidP="008C10F3">
      <w:pPr>
        <w:pStyle w:val="Heading4"/>
      </w:pPr>
      <w:bookmarkStart w:id="9219" w:name="_Toc19888338"/>
      <w:bookmarkStart w:id="9220" w:name="_Toc27405225"/>
      <w:bookmarkStart w:id="9221" w:name="_Toc35878415"/>
      <w:bookmarkStart w:id="9222" w:name="_Toc36220231"/>
      <w:bookmarkStart w:id="9223" w:name="_Toc36474329"/>
      <w:bookmarkStart w:id="9224" w:name="_Toc36542601"/>
      <w:bookmarkStart w:id="9225" w:name="_Toc36543422"/>
      <w:bookmarkStart w:id="9226" w:name="_Toc36567660"/>
      <w:bookmarkStart w:id="9227" w:name="_Toc44341345"/>
      <w:bookmarkStart w:id="9228" w:name="_Toc51675648"/>
      <w:bookmarkStart w:id="9229" w:name="_Toc55895097"/>
      <w:bookmarkStart w:id="9230" w:name="_Toc58940182"/>
      <w:bookmarkStart w:id="9231" w:name="_Toc67928397"/>
      <w:r w:rsidRPr="002B15AA">
        <w:rPr>
          <w:lang w:eastAsia="zh-CN"/>
        </w:rPr>
        <w:t>5</w:t>
      </w:r>
      <w:r w:rsidRPr="002B15AA">
        <w:t>.3.21.4</w:t>
      </w:r>
      <w:r w:rsidRPr="002B15AA">
        <w:tab/>
        <w:t>Notifications</w:t>
      </w:r>
      <w:bookmarkEnd w:id="9219"/>
      <w:bookmarkEnd w:id="9220"/>
      <w:bookmarkEnd w:id="9221"/>
      <w:bookmarkEnd w:id="9222"/>
      <w:bookmarkEnd w:id="9223"/>
      <w:bookmarkEnd w:id="9224"/>
      <w:bookmarkEnd w:id="9225"/>
      <w:bookmarkEnd w:id="9226"/>
      <w:bookmarkEnd w:id="9227"/>
      <w:bookmarkEnd w:id="9228"/>
      <w:bookmarkEnd w:id="9229"/>
      <w:bookmarkEnd w:id="9230"/>
      <w:bookmarkEnd w:id="9231"/>
    </w:p>
    <w:p w14:paraId="36A88C26"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7B155894" w14:textId="77777777" w:rsidR="008C10F3" w:rsidRPr="002B15AA" w:rsidRDefault="008C10F3" w:rsidP="008C10F3">
      <w:pPr>
        <w:pStyle w:val="Heading3"/>
        <w:rPr>
          <w:lang w:eastAsia="zh-CN"/>
        </w:rPr>
      </w:pPr>
      <w:bookmarkStart w:id="9232" w:name="_Toc19888339"/>
      <w:bookmarkStart w:id="9233" w:name="_Toc27405226"/>
      <w:bookmarkStart w:id="9234" w:name="_Toc35878416"/>
      <w:bookmarkStart w:id="9235" w:name="_Toc36220232"/>
      <w:bookmarkStart w:id="9236" w:name="_Toc36474330"/>
      <w:bookmarkStart w:id="9237" w:name="_Toc36542602"/>
      <w:bookmarkStart w:id="9238" w:name="_Toc36543423"/>
      <w:bookmarkStart w:id="9239" w:name="_Toc36567661"/>
      <w:bookmarkStart w:id="9240" w:name="_Toc44341346"/>
      <w:bookmarkStart w:id="9241" w:name="_Toc51675649"/>
      <w:bookmarkStart w:id="9242" w:name="_Toc55895098"/>
      <w:bookmarkStart w:id="9243" w:name="_Toc58940183"/>
      <w:bookmarkStart w:id="9244" w:name="_Toc67928398"/>
      <w:r w:rsidRPr="002B15AA">
        <w:rPr>
          <w:rFonts w:hint="eastAsia"/>
          <w:lang w:eastAsia="zh-CN"/>
        </w:rPr>
        <w:t>5.3.</w:t>
      </w:r>
      <w:r w:rsidRPr="002B15AA">
        <w:rPr>
          <w:lang w:eastAsia="zh-CN"/>
        </w:rPr>
        <w:t>22</w:t>
      </w:r>
      <w:r w:rsidRPr="002B15AA">
        <w:rPr>
          <w:lang w:eastAsia="zh-CN"/>
        </w:rPr>
        <w:tab/>
      </w:r>
      <w:r w:rsidRPr="002B15AA">
        <w:rPr>
          <w:rFonts w:ascii="Courier New" w:hAnsi="Courier New"/>
          <w:lang w:eastAsia="zh-CN"/>
        </w:rPr>
        <w:t>EP_N5</w:t>
      </w:r>
      <w:bookmarkEnd w:id="9232"/>
      <w:bookmarkEnd w:id="9233"/>
      <w:bookmarkEnd w:id="9234"/>
      <w:bookmarkEnd w:id="9235"/>
      <w:bookmarkEnd w:id="9236"/>
      <w:bookmarkEnd w:id="9237"/>
      <w:bookmarkEnd w:id="9238"/>
      <w:bookmarkEnd w:id="9239"/>
      <w:bookmarkEnd w:id="9240"/>
      <w:bookmarkEnd w:id="9241"/>
      <w:bookmarkEnd w:id="9242"/>
      <w:bookmarkEnd w:id="9243"/>
      <w:bookmarkEnd w:id="9244"/>
    </w:p>
    <w:p w14:paraId="7CF4309B" w14:textId="77777777" w:rsidR="008C10F3" w:rsidRPr="002B15AA" w:rsidRDefault="008C10F3" w:rsidP="008C10F3">
      <w:pPr>
        <w:pStyle w:val="Heading4"/>
      </w:pPr>
      <w:bookmarkStart w:id="9245" w:name="_Toc19888340"/>
      <w:bookmarkStart w:id="9246" w:name="_Toc27405227"/>
      <w:bookmarkStart w:id="9247" w:name="_Toc35878417"/>
      <w:bookmarkStart w:id="9248" w:name="_Toc36220233"/>
      <w:bookmarkStart w:id="9249" w:name="_Toc36474331"/>
      <w:bookmarkStart w:id="9250" w:name="_Toc36542603"/>
      <w:bookmarkStart w:id="9251" w:name="_Toc36543424"/>
      <w:bookmarkStart w:id="9252" w:name="_Toc36567662"/>
      <w:bookmarkStart w:id="9253" w:name="_Toc44341347"/>
      <w:bookmarkStart w:id="9254" w:name="_Toc51675650"/>
      <w:bookmarkStart w:id="9255" w:name="_Toc55895099"/>
      <w:bookmarkStart w:id="9256" w:name="_Toc58940184"/>
      <w:bookmarkStart w:id="9257" w:name="_Toc67928399"/>
      <w:r w:rsidRPr="002B15AA">
        <w:rPr>
          <w:rFonts w:hint="eastAsia"/>
          <w:lang w:eastAsia="zh-CN"/>
        </w:rPr>
        <w:t>5.3.</w:t>
      </w:r>
      <w:r w:rsidRPr="002B15AA">
        <w:rPr>
          <w:lang w:eastAsia="zh-CN"/>
        </w:rPr>
        <w:t>22</w:t>
      </w:r>
      <w:r w:rsidRPr="002B15AA">
        <w:t>.1</w:t>
      </w:r>
      <w:r w:rsidRPr="002B15AA">
        <w:tab/>
        <w:t>Definition</w:t>
      </w:r>
      <w:bookmarkEnd w:id="9245"/>
      <w:bookmarkEnd w:id="9246"/>
      <w:bookmarkEnd w:id="9247"/>
      <w:bookmarkEnd w:id="9248"/>
      <w:bookmarkEnd w:id="9249"/>
      <w:bookmarkEnd w:id="9250"/>
      <w:bookmarkEnd w:id="9251"/>
      <w:bookmarkEnd w:id="9252"/>
      <w:bookmarkEnd w:id="9253"/>
      <w:bookmarkEnd w:id="9254"/>
      <w:bookmarkEnd w:id="9255"/>
      <w:bookmarkEnd w:id="9256"/>
      <w:bookmarkEnd w:id="9257"/>
    </w:p>
    <w:p w14:paraId="3EF99A7A" w14:textId="77777777" w:rsidR="008C10F3" w:rsidRPr="002B15AA" w:rsidRDefault="008C10F3" w:rsidP="008C10F3">
      <w:r w:rsidRPr="002B15AA">
        <w:t xml:space="preserve">This IOC represents the N5 interface between PCF and AF, which is defined in 3GPP TS </w:t>
      </w:r>
      <w:r>
        <w:t>23.501 [2]</w:t>
      </w:r>
      <w:r w:rsidRPr="002B15AA">
        <w:t>.</w:t>
      </w:r>
    </w:p>
    <w:p w14:paraId="08A81104" w14:textId="77777777" w:rsidR="008C10F3" w:rsidRDefault="008C10F3" w:rsidP="008C10F3">
      <w:pPr>
        <w:pStyle w:val="Heading4"/>
      </w:pPr>
      <w:bookmarkStart w:id="9258" w:name="_Toc19888341"/>
      <w:bookmarkStart w:id="9259" w:name="_Toc27405228"/>
      <w:bookmarkStart w:id="9260" w:name="_Toc35878418"/>
      <w:bookmarkStart w:id="9261" w:name="_Toc36220234"/>
      <w:bookmarkStart w:id="9262" w:name="_Toc36474332"/>
      <w:bookmarkStart w:id="9263" w:name="_Toc36542604"/>
      <w:bookmarkStart w:id="9264" w:name="_Toc36543425"/>
      <w:bookmarkStart w:id="9265" w:name="_Toc36567663"/>
      <w:bookmarkStart w:id="9266" w:name="_Toc44341348"/>
      <w:bookmarkStart w:id="9267" w:name="_Toc51675651"/>
      <w:bookmarkStart w:id="9268" w:name="_Toc55895100"/>
      <w:bookmarkStart w:id="9269" w:name="_Toc58940185"/>
      <w:bookmarkStart w:id="9270" w:name="_Toc67928400"/>
      <w:r w:rsidRPr="002B15AA">
        <w:rPr>
          <w:rFonts w:hint="eastAsia"/>
          <w:lang w:eastAsia="zh-CN"/>
        </w:rPr>
        <w:t>5.3.</w:t>
      </w:r>
      <w:r w:rsidRPr="002B15AA">
        <w:rPr>
          <w:lang w:eastAsia="zh-CN"/>
        </w:rPr>
        <w:t>22</w:t>
      </w:r>
      <w:r w:rsidRPr="002B15AA">
        <w:t>.2</w:t>
      </w:r>
      <w:r w:rsidRPr="002B15AA">
        <w:tab/>
        <w:t>Attributes</w:t>
      </w:r>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14:paraId="32A18000" w14:textId="77777777" w:rsidR="008C10F3" w:rsidRPr="00A339EA" w:rsidRDefault="008C10F3" w:rsidP="008C10F3">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27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272">
          <w:tblGrid>
            <w:gridCol w:w="3481"/>
            <w:gridCol w:w="1216"/>
            <w:gridCol w:w="1235"/>
            <w:gridCol w:w="1227"/>
            <w:gridCol w:w="1231"/>
            <w:gridCol w:w="1241"/>
          </w:tblGrid>
        </w:tblGridChange>
      </w:tblGrid>
      <w:tr w:rsidR="008C10F3" w:rsidRPr="002B15AA" w14:paraId="38070570" w14:textId="77777777" w:rsidTr="00EB348F">
        <w:trPr>
          <w:cantSplit/>
          <w:jc w:val="center"/>
          <w:trPrChange w:id="9273" w:author="Author">
            <w:trPr>
              <w:cantSplit/>
              <w:jc w:val="center"/>
            </w:trPr>
          </w:trPrChange>
        </w:trPr>
        <w:tc>
          <w:tcPr>
            <w:tcW w:w="3481" w:type="dxa"/>
            <w:shd w:val="pct10" w:color="auto" w:fill="FFFFFF"/>
            <w:tcPrChange w:id="9274" w:author="Author">
              <w:tcPr>
                <w:tcW w:w="3652" w:type="dxa"/>
                <w:shd w:val="pct10" w:color="auto" w:fill="FFFFFF"/>
                <w:vAlign w:val="center"/>
              </w:tcPr>
            </w:tcPrChange>
          </w:tcPr>
          <w:p w14:paraId="78B846A7" w14:textId="77777777" w:rsidR="008C10F3" w:rsidRPr="002B15AA" w:rsidRDefault="008C10F3" w:rsidP="00EB348F">
            <w:pPr>
              <w:pStyle w:val="TAH"/>
            </w:pPr>
            <w:r w:rsidRPr="002B15AA">
              <w:t>Attribute name</w:t>
            </w:r>
          </w:p>
        </w:tc>
        <w:tc>
          <w:tcPr>
            <w:tcW w:w="1216" w:type="dxa"/>
            <w:shd w:val="pct10" w:color="auto" w:fill="FFFFFF"/>
            <w:tcPrChange w:id="9275" w:author="Author">
              <w:tcPr>
                <w:tcW w:w="1241" w:type="dxa"/>
                <w:shd w:val="pct10" w:color="auto" w:fill="FFFFFF"/>
                <w:vAlign w:val="center"/>
              </w:tcPr>
            </w:tcPrChange>
          </w:tcPr>
          <w:p w14:paraId="507B7FE2" w14:textId="77777777" w:rsidR="008C10F3" w:rsidRPr="002B15AA" w:rsidRDefault="008C10F3" w:rsidP="00EB348F">
            <w:pPr>
              <w:pStyle w:val="TAH"/>
            </w:pPr>
            <w:r w:rsidRPr="002B15AA">
              <w:t>Support Qualifier</w:t>
            </w:r>
          </w:p>
        </w:tc>
        <w:tc>
          <w:tcPr>
            <w:tcW w:w="1235" w:type="dxa"/>
            <w:shd w:val="pct10" w:color="auto" w:fill="FFFFFF"/>
            <w:tcPrChange w:id="9276" w:author="Author">
              <w:tcPr>
                <w:tcW w:w="1241" w:type="dxa"/>
                <w:shd w:val="pct10" w:color="auto" w:fill="FFFFFF"/>
                <w:vAlign w:val="center"/>
              </w:tcPr>
            </w:tcPrChange>
          </w:tcPr>
          <w:p w14:paraId="2CE5EDD3" w14:textId="77777777" w:rsidR="008C10F3" w:rsidRPr="002B15AA" w:rsidRDefault="008C10F3" w:rsidP="00EB348F">
            <w:pPr>
              <w:pStyle w:val="TAH"/>
            </w:pPr>
            <w:r w:rsidRPr="002B15AA">
              <w:t>isReadable</w:t>
            </w:r>
          </w:p>
        </w:tc>
        <w:tc>
          <w:tcPr>
            <w:tcW w:w="1227" w:type="dxa"/>
            <w:shd w:val="pct10" w:color="auto" w:fill="FFFFFF"/>
            <w:tcPrChange w:id="9277" w:author="Author">
              <w:tcPr>
                <w:tcW w:w="1241" w:type="dxa"/>
                <w:shd w:val="pct10" w:color="auto" w:fill="FFFFFF"/>
                <w:vAlign w:val="center"/>
              </w:tcPr>
            </w:tcPrChange>
          </w:tcPr>
          <w:p w14:paraId="0BE180A3" w14:textId="77777777" w:rsidR="008C10F3" w:rsidRPr="002B15AA" w:rsidRDefault="008C10F3" w:rsidP="00EB348F">
            <w:pPr>
              <w:pStyle w:val="TAH"/>
            </w:pPr>
            <w:r w:rsidRPr="002B15AA">
              <w:t>isWritable</w:t>
            </w:r>
          </w:p>
        </w:tc>
        <w:tc>
          <w:tcPr>
            <w:tcW w:w="1231" w:type="dxa"/>
            <w:shd w:val="pct10" w:color="auto" w:fill="FFFFFF"/>
            <w:tcPrChange w:id="9278" w:author="Author">
              <w:tcPr>
                <w:tcW w:w="1241" w:type="dxa"/>
                <w:shd w:val="pct10" w:color="auto" w:fill="FFFFFF"/>
                <w:vAlign w:val="center"/>
              </w:tcPr>
            </w:tcPrChange>
          </w:tcPr>
          <w:p w14:paraId="65109D8B"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279" w:author="Author">
              <w:tcPr>
                <w:tcW w:w="1241" w:type="dxa"/>
                <w:shd w:val="pct10" w:color="auto" w:fill="FFFFFF"/>
                <w:vAlign w:val="center"/>
              </w:tcPr>
            </w:tcPrChange>
          </w:tcPr>
          <w:p w14:paraId="4978BD67" w14:textId="77777777" w:rsidR="008C10F3" w:rsidRPr="002B15AA" w:rsidRDefault="008C10F3" w:rsidP="00EB348F">
            <w:pPr>
              <w:pStyle w:val="TAH"/>
            </w:pPr>
            <w:r w:rsidRPr="002B15AA">
              <w:t>isNotifyable</w:t>
            </w:r>
          </w:p>
        </w:tc>
      </w:tr>
      <w:tr w:rsidR="008C10F3" w:rsidRPr="002B15AA" w14:paraId="4173E7F5" w14:textId="77777777" w:rsidTr="00EB348F">
        <w:trPr>
          <w:cantSplit/>
          <w:jc w:val="center"/>
          <w:trPrChange w:id="9280" w:author="Author">
            <w:trPr>
              <w:cantSplit/>
              <w:jc w:val="center"/>
            </w:trPr>
          </w:trPrChange>
        </w:trPr>
        <w:tc>
          <w:tcPr>
            <w:tcW w:w="3481" w:type="dxa"/>
            <w:tcPrChange w:id="9281" w:author="Author">
              <w:tcPr>
                <w:tcW w:w="3652" w:type="dxa"/>
              </w:tcPr>
            </w:tcPrChange>
          </w:tcPr>
          <w:p w14:paraId="00687E8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282" w:author="Author">
              <w:tcPr>
                <w:tcW w:w="1241" w:type="dxa"/>
              </w:tcPr>
            </w:tcPrChange>
          </w:tcPr>
          <w:p w14:paraId="43CB60B4" w14:textId="77777777" w:rsidR="008C10F3" w:rsidRPr="002B15AA" w:rsidRDefault="008C10F3" w:rsidP="00EB348F">
            <w:pPr>
              <w:pStyle w:val="TAL"/>
              <w:jc w:val="center"/>
            </w:pPr>
            <w:r w:rsidRPr="002B15AA">
              <w:t>O</w:t>
            </w:r>
          </w:p>
        </w:tc>
        <w:tc>
          <w:tcPr>
            <w:tcW w:w="1235" w:type="dxa"/>
            <w:tcPrChange w:id="9283" w:author="Author">
              <w:tcPr>
                <w:tcW w:w="1241" w:type="dxa"/>
              </w:tcPr>
            </w:tcPrChange>
          </w:tcPr>
          <w:p w14:paraId="6C49BACC" w14:textId="77777777" w:rsidR="008C10F3" w:rsidRPr="002B15AA" w:rsidRDefault="008C10F3" w:rsidP="00EB348F">
            <w:pPr>
              <w:pStyle w:val="TAL"/>
              <w:jc w:val="center"/>
            </w:pPr>
            <w:r w:rsidRPr="002B15AA">
              <w:rPr>
                <w:rFonts w:cs="Arial"/>
              </w:rPr>
              <w:t>T</w:t>
            </w:r>
          </w:p>
        </w:tc>
        <w:tc>
          <w:tcPr>
            <w:tcW w:w="1227" w:type="dxa"/>
            <w:tcPrChange w:id="9284" w:author="Author">
              <w:tcPr>
                <w:tcW w:w="1241" w:type="dxa"/>
              </w:tcPr>
            </w:tcPrChange>
          </w:tcPr>
          <w:p w14:paraId="6390116E" w14:textId="77777777" w:rsidR="008C10F3" w:rsidRPr="002B15AA" w:rsidRDefault="008C10F3" w:rsidP="00EB348F">
            <w:pPr>
              <w:pStyle w:val="TAL"/>
              <w:jc w:val="center"/>
            </w:pPr>
            <w:r w:rsidRPr="002B15AA">
              <w:rPr>
                <w:rFonts w:cs="Arial"/>
                <w:lang w:eastAsia="zh-CN"/>
              </w:rPr>
              <w:t>T</w:t>
            </w:r>
          </w:p>
        </w:tc>
        <w:tc>
          <w:tcPr>
            <w:tcW w:w="1231" w:type="dxa"/>
            <w:tcPrChange w:id="9285" w:author="Author">
              <w:tcPr>
                <w:tcW w:w="1241" w:type="dxa"/>
              </w:tcPr>
            </w:tcPrChange>
          </w:tcPr>
          <w:p w14:paraId="28F98367" w14:textId="77777777" w:rsidR="008C10F3" w:rsidRPr="002B15AA" w:rsidRDefault="008C10F3" w:rsidP="00EB348F">
            <w:pPr>
              <w:pStyle w:val="TAL"/>
              <w:jc w:val="center"/>
              <w:rPr>
                <w:lang w:eastAsia="zh-CN"/>
              </w:rPr>
            </w:pPr>
            <w:r w:rsidRPr="002B15AA">
              <w:rPr>
                <w:rFonts w:cs="Arial"/>
              </w:rPr>
              <w:t>F</w:t>
            </w:r>
          </w:p>
        </w:tc>
        <w:tc>
          <w:tcPr>
            <w:tcW w:w="1241" w:type="dxa"/>
            <w:tcPrChange w:id="9286" w:author="Author">
              <w:tcPr>
                <w:tcW w:w="1241" w:type="dxa"/>
              </w:tcPr>
            </w:tcPrChange>
          </w:tcPr>
          <w:p w14:paraId="0732C31D" w14:textId="77777777" w:rsidR="008C10F3" w:rsidRPr="002B15AA" w:rsidRDefault="008C10F3" w:rsidP="00EB348F">
            <w:pPr>
              <w:pStyle w:val="TAL"/>
              <w:jc w:val="center"/>
            </w:pPr>
            <w:r w:rsidRPr="002B15AA">
              <w:rPr>
                <w:rFonts w:cs="Arial"/>
                <w:lang w:eastAsia="zh-CN"/>
              </w:rPr>
              <w:t>T</w:t>
            </w:r>
          </w:p>
        </w:tc>
      </w:tr>
      <w:tr w:rsidR="008C10F3" w:rsidRPr="002B15AA" w14:paraId="520A4E93" w14:textId="77777777" w:rsidTr="00EB348F">
        <w:trPr>
          <w:cantSplit/>
          <w:jc w:val="center"/>
          <w:trPrChange w:id="9287" w:author="Author">
            <w:trPr>
              <w:cantSplit/>
              <w:jc w:val="center"/>
            </w:trPr>
          </w:trPrChange>
        </w:trPr>
        <w:tc>
          <w:tcPr>
            <w:tcW w:w="3481" w:type="dxa"/>
            <w:tcPrChange w:id="9288" w:author="Author">
              <w:tcPr>
                <w:tcW w:w="3652" w:type="dxa"/>
              </w:tcPr>
            </w:tcPrChange>
          </w:tcPr>
          <w:p w14:paraId="1696733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289" w:author="Author">
              <w:tcPr>
                <w:tcW w:w="1241" w:type="dxa"/>
              </w:tcPr>
            </w:tcPrChange>
          </w:tcPr>
          <w:p w14:paraId="24CF4E04" w14:textId="77777777" w:rsidR="008C10F3" w:rsidRPr="002B15AA" w:rsidRDefault="008C10F3" w:rsidP="00EB348F">
            <w:pPr>
              <w:pStyle w:val="TAL"/>
              <w:jc w:val="center"/>
            </w:pPr>
            <w:r w:rsidRPr="002B15AA">
              <w:t>O</w:t>
            </w:r>
          </w:p>
        </w:tc>
        <w:tc>
          <w:tcPr>
            <w:tcW w:w="1235" w:type="dxa"/>
            <w:tcPrChange w:id="9290" w:author="Author">
              <w:tcPr>
                <w:tcW w:w="1241" w:type="dxa"/>
              </w:tcPr>
            </w:tcPrChange>
          </w:tcPr>
          <w:p w14:paraId="3FF0B00B" w14:textId="77777777" w:rsidR="008C10F3" w:rsidRPr="002B15AA" w:rsidRDefault="008C10F3" w:rsidP="00EB348F">
            <w:pPr>
              <w:pStyle w:val="TAL"/>
              <w:jc w:val="center"/>
            </w:pPr>
            <w:r w:rsidRPr="002B15AA">
              <w:rPr>
                <w:rFonts w:cs="Arial"/>
              </w:rPr>
              <w:t>T</w:t>
            </w:r>
          </w:p>
        </w:tc>
        <w:tc>
          <w:tcPr>
            <w:tcW w:w="1227" w:type="dxa"/>
            <w:tcPrChange w:id="9291" w:author="Author">
              <w:tcPr>
                <w:tcW w:w="1241" w:type="dxa"/>
              </w:tcPr>
            </w:tcPrChange>
          </w:tcPr>
          <w:p w14:paraId="0F9E5F81" w14:textId="77777777" w:rsidR="008C10F3" w:rsidRPr="002B15AA" w:rsidRDefault="008C10F3" w:rsidP="00EB348F">
            <w:pPr>
              <w:pStyle w:val="TAL"/>
              <w:jc w:val="center"/>
            </w:pPr>
            <w:r w:rsidRPr="002B15AA">
              <w:rPr>
                <w:rFonts w:cs="Arial"/>
                <w:lang w:eastAsia="zh-CN"/>
              </w:rPr>
              <w:t>T</w:t>
            </w:r>
          </w:p>
        </w:tc>
        <w:tc>
          <w:tcPr>
            <w:tcW w:w="1231" w:type="dxa"/>
            <w:tcPrChange w:id="9292" w:author="Author">
              <w:tcPr>
                <w:tcW w:w="1241" w:type="dxa"/>
              </w:tcPr>
            </w:tcPrChange>
          </w:tcPr>
          <w:p w14:paraId="49C2929B" w14:textId="77777777" w:rsidR="008C10F3" w:rsidRPr="002B15AA" w:rsidRDefault="008C10F3" w:rsidP="00EB348F">
            <w:pPr>
              <w:pStyle w:val="TAL"/>
              <w:jc w:val="center"/>
              <w:rPr>
                <w:lang w:eastAsia="zh-CN"/>
              </w:rPr>
            </w:pPr>
            <w:r w:rsidRPr="002B15AA">
              <w:rPr>
                <w:rFonts w:cs="Arial"/>
              </w:rPr>
              <w:t>F</w:t>
            </w:r>
          </w:p>
        </w:tc>
        <w:tc>
          <w:tcPr>
            <w:tcW w:w="1241" w:type="dxa"/>
            <w:tcPrChange w:id="9293" w:author="Author">
              <w:tcPr>
                <w:tcW w:w="1241" w:type="dxa"/>
              </w:tcPr>
            </w:tcPrChange>
          </w:tcPr>
          <w:p w14:paraId="487F2DBC" w14:textId="77777777" w:rsidR="008C10F3" w:rsidRPr="002B15AA" w:rsidRDefault="008C10F3" w:rsidP="00EB348F">
            <w:pPr>
              <w:pStyle w:val="TAL"/>
              <w:jc w:val="center"/>
            </w:pPr>
            <w:r w:rsidRPr="002B15AA">
              <w:rPr>
                <w:rFonts w:cs="Arial"/>
                <w:lang w:eastAsia="zh-CN"/>
              </w:rPr>
              <w:t>T</w:t>
            </w:r>
          </w:p>
        </w:tc>
      </w:tr>
    </w:tbl>
    <w:p w14:paraId="70754FF7" w14:textId="77777777" w:rsidR="008C10F3" w:rsidRDefault="008C10F3" w:rsidP="008C10F3">
      <w:bookmarkStart w:id="9294" w:name="_Toc19888342"/>
      <w:bookmarkStart w:id="9295" w:name="_Toc27405229"/>
      <w:bookmarkStart w:id="9296" w:name="_Toc35878419"/>
      <w:bookmarkStart w:id="9297" w:name="_Toc36220235"/>
      <w:bookmarkStart w:id="9298" w:name="_Toc36474333"/>
      <w:bookmarkStart w:id="9299" w:name="_Toc36542605"/>
      <w:bookmarkStart w:id="9300" w:name="_Toc36543426"/>
      <w:bookmarkStart w:id="9301" w:name="_Toc36567664"/>
      <w:bookmarkStart w:id="9302" w:name="_Toc44341349"/>
      <w:bookmarkStart w:id="9303" w:name="_Toc51675652"/>
      <w:bookmarkStart w:id="9304" w:name="_Toc55895101"/>
      <w:bookmarkStart w:id="9305" w:name="_Toc58940186"/>
    </w:p>
    <w:p w14:paraId="5F89AC84" w14:textId="77777777" w:rsidR="008C10F3" w:rsidRPr="002B15AA" w:rsidRDefault="008C10F3" w:rsidP="008C10F3">
      <w:pPr>
        <w:pStyle w:val="Heading4"/>
      </w:pPr>
      <w:bookmarkStart w:id="9306" w:name="_Toc67928401"/>
      <w:r w:rsidRPr="002B15AA">
        <w:rPr>
          <w:lang w:eastAsia="zh-CN"/>
        </w:rPr>
        <w:t>5</w:t>
      </w:r>
      <w:r w:rsidRPr="002B15AA">
        <w:t>.3.22.3</w:t>
      </w:r>
      <w:r w:rsidRPr="002B15AA">
        <w:tab/>
        <w:t>Attribute constraints</w:t>
      </w:r>
      <w:bookmarkEnd w:id="9294"/>
      <w:bookmarkEnd w:id="9295"/>
      <w:bookmarkEnd w:id="9296"/>
      <w:bookmarkEnd w:id="9297"/>
      <w:bookmarkEnd w:id="9298"/>
      <w:bookmarkEnd w:id="9299"/>
      <w:bookmarkEnd w:id="9300"/>
      <w:bookmarkEnd w:id="9301"/>
      <w:bookmarkEnd w:id="9302"/>
      <w:bookmarkEnd w:id="9303"/>
      <w:bookmarkEnd w:id="9304"/>
      <w:bookmarkEnd w:id="9305"/>
      <w:bookmarkEnd w:id="9306"/>
    </w:p>
    <w:p w14:paraId="3FAC3279" w14:textId="77777777" w:rsidR="008C10F3" w:rsidRPr="002B15AA" w:rsidRDefault="008C10F3" w:rsidP="008C10F3">
      <w:r w:rsidRPr="002B15AA">
        <w:t>None.</w:t>
      </w:r>
    </w:p>
    <w:p w14:paraId="4C1922B9" w14:textId="77777777" w:rsidR="008C10F3" w:rsidRPr="002B15AA" w:rsidRDefault="008C10F3" w:rsidP="008C10F3">
      <w:pPr>
        <w:pStyle w:val="Heading4"/>
      </w:pPr>
      <w:bookmarkStart w:id="9307" w:name="_Toc19888343"/>
      <w:bookmarkStart w:id="9308" w:name="_Toc27405230"/>
      <w:bookmarkStart w:id="9309" w:name="_Toc35878420"/>
      <w:bookmarkStart w:id="9310" w:name="_Toc36220236"/>
      <w:bookmarkStart w:id="9311" w:name="_Toc36474334"/>
      <w:bookmarkStart w:id="9312" w:name="_Toc36542606"/>
      <w:bookmarkStart w:id="9313" w:name="_Toc36543427"/>
      <w:bookmarkStart w:id="9314" w:name="_Toc36567665"/>
      <w:bookmarkStart w:id="9315" w:name="_Toc44341350"/>
      <w:bookmarkStart w:id="9316" w:name="_Toc51675653"/>
      <w:bookmarkStart w:id="9317" w:name="_Toc55895102"/>
      <w:bookmarkStart w:id="9318" w:name="_Toc58940187"/>
      <w:bookmarkStart w:id="9319" w:name="_Toc67928402"/>
      <w:r w:rsidRPr="002B15AA">
        <w:rPr>
          <w:lang w:eastAsia="zh-CN"/>
        </w:rPr>
        <w:t>5</w:t>
      </w:r>
      <w:r w:rsidRPr="002B15AA">
        <w:t>.3.22.4</w:t>
      </w:r>
      <w:r w:rsidRPr="002B15AA">
        <w:tab/>
        <w:t>Notifications</w:t>
      </w:r>
      <w:bookmarkEnd w:id="9307"/>
      <w:bookmarkEnd w:id="9308"/>
      <w:bookmarkEnd w:id="9309"/>
      <w:bookmarkEnd w:id="9310"/>
      <w:bookmarkEnd w:id="9311"/>
      <w:bookmarkEnd w:id="9312"/>
      <w:bookmarkEnd w:id="9313"/>
      <w:bookmarkEnd w:id="9314"/>
      <w:bookmarkEnd w:id="9315"/>
      <w:bookmarkEnd w:id="9316"/>
      <w:bookmarkEnd w:id="9317"/>
      <w:bookmarkEnd w:id="9318"/>
      <w:bookmarkEnd w:id="9319"/>
    </w:p>
    <w:p w14:paraId="7B55FA15"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C67E088" w14:textId="77777777" w:rsidR="008C10F3" w:rsidRPr="002B15AA" w:rsidRDefault="008C10F3" w:rsidP="008C10F3">
      <w:pPr>
        <w:pStyle w:val="Heading3"/>
        <w:rPr>
          <w:lang w:eastAsia="zh-CN"/>
        </w:rPr>
      </w:pPr>
      <w:bookmarkStart w:id="9320" w:name="_Toc19888344"/>
      <w:bookmarkStart w:id="9321" w:name="_Toc27405231"/>
      <w:bookmarkStart w:id="9322" w:name="_Toc35878421"/>
      <w:bookmarkStart w:id="9323" w:name="_Toc36220237"/>
      <w:bookmarkStart w:id="9324" w:name="_Toc36474335"/>
      <w:bookmarkStart w:id="9325" w:name="_Toc36542607"/>
      <w:bookmarkStart w:id="9326" w:name="_Toc36543428"/>
      <w:bookmarkStart w:id="9327" w:name="_Toc36567666"/>
      <w:bookmarkStart w:id="9328" w:name="_Toc44341351"/>
      <w:bookmarkStart w:id="9329" w:name="_Toc51675654"/>
      <w:bookmarkStart w:id="9330" w:name="_Toc55895103"/>
      <w:bookmarkStart w:id="9331" w:name="_Toc58940188"/>
      <w:bookmarkStart w:id="9332" w:name="_Toc67928403"/>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p>
    <w:p w14:paraId="281D8046" w14:textId="77777777" w:rsidR="008C10F3" w:rsidRPr="002B15AA" w:rsidRDefault="008C10F3" w:rsidP="008C10F3">
      <w:pPr>
        <w:pStyle w:val="Heading4"/>
      </w:pPr>
      <w:bookmarkStart w:id="9333" w:name="_Toc19888345"/>
      <w:bookmarkStart w:id="9334" w:name="_Toc27405232"/>
      <w:bookmarkStart w:id="9335" w:name="_Toc35878422"/>
      <w:bookmarkStart w:id="9336" w:name="_Toc36220238"/>
      <w:bookmarkStart w:id="9337" w:name="_Toc36474336"/>
      <w:bookmarkStart w:id="9338" w:name="_Toc36542608"/>
      <w:bookmarkStart w:id="9339" w:name="_Toc36543429"/>
      <w:bookmarkStart w:id="9340" w:name="_Toc36567667"/>
      <w:bookmarkStart w:id="9341" w:name="_Toc44341352"/>
      <w:bookmarkStart w:id="9342" w:name="_Toc51675655"/>
      <w:bookmarkStart w:id="9343" w:name="_Toc55895104"/>
      <w:bookmarkStart w:id="9344" w:name="_Toc58940189"/>
      <w:bookmarkStart w:id="9345" w:name="_Toc67928404"/>
      <w:r w:rsidRPr="002B15AA">
        <w:rPr>
          <w:rFonts w:hint="eastAsia"/>
          <w:lang w:eastAsia="zh-CN"/>
        </w:rPr>
        <w:t>5.3.</w:t>
      </w:r>
      <w:r w:rsidRPr="002B15AA">
        <w:rPr>
          <w:lang w:eastAsia="zh-CN"/>
        </w:rPr>
        <w:t>23</w:t>
      </w:r>
      <w:r w:rsidRPr="002B15AA">
        <w:t>.1</w:t>
      </w:r>
      <w:r w:rsidRPr="002B15AA">
        <w:tab/>
        <w:t>Definition</w:t>
      </w:r>
      <w:bookmarkEnd w:id="9333"/>
      <w:bookmarkEnd w:id="9334"/>
      <w:bookmarkEnd w:id="9335"/>
      <w:bookmarkEnd w:id="9336"/>
      <w:bookmarkEnd w:id="9337"/>
      <w:bookmarkEnd w:id="9338"/>
      <w:bookmarkEnd w:id="9339"/>
      <w:bookmarkEnd w:id="9340"/>
      <w:bookmarkEnd w:id="9341"/>
      <w:bookmarkEnd w:id="9342"/>
      <w:bookmarkEnd w:id="9343"/>
      <w:bookmarkEnd w:id="9344"/>
      <w:bookmarkEnd w:id="9345"/>
    </w:p>
    <w:p w14:paraId="0ECEC01F" w14:textId="77777777" w:rsidR="008C10F3" w:rsidRPr="002B15AA" w:rsidRDefault="008C10F3" w:rsidP="008C10F3">
      <w:r w:rsidRPr="002B15AA">
        <w:t xml:space="preserve">This IOC represents the N6 interface between UPF and DN, which is defined in 3GPP TS </w:t>
      </w:r>
      <w:r>
        <w:t>23.501 [2]</w:t>
      </w:r>
      <w:r w:rsidRPr="002B15AA">
        <w:t>.</w:t>
      </w:r>
    </w:p>
    <w:p w14:paraId="2CAD0BB4" w14:textId="77777777" w:rsidR="008C10F3" w:rsidRDefault="008C10F3" w:rsidP="008C10F3">
      <w:pPr>
        <w:pStyle w:val="Heading4"/>
      </w:pPr>
      <w:bookmarkStart w:id="9346" w:name="_Toc19888346"/>
      <w:bookmarkStart w:id="9347" w:name="_Toc27405233"/>
      <w:bookmarkStart w:id="9348" w:name="_Toc35878423"/>
      <w:bookmarkStart w:id="9349" w:name="_Toc36220239"/>
      <w:bookmarkStart w:id="9350" w:name="_Toc36474337"/>
      <w:bookmarkStart w:id="9351" w:name="_Toc36542609"/>
      <w:bookmarkStart w:id="9352" w:name="_Toc36543430"/>
      <w:bookmarkStart w:id="9353" w:name="_Toc36567668"/>
      <w:bookmarkStart w:id="9354" w:name="_Toc44341353"/>
      <w:bookmarkStart w:id="9355" w:name="_Toc51675656"/>
      <w:bookmarkStart w:id="9356" w:name="_Toc55895105"/>
      <w:bookmarkStart w:id="9357" w:name="_Toc58940190"/>
      <w:bookmarkStart w:id="9358" w:name="_Toc67928405"/>
      <w:r w:rsidRPr="002B15AA">
        <w:rPr>
          <w:rFonts w:hint="eastAsia"/>
          <w:lang w:eastAsia="zh-CN"/>
        </w:rPr>
        <w:lastRenderedPageBreak/>
        <w:t>5.3.</w:t>
      </w:r>
      <w:r w:rsidRPr="002B15AA">
        <w:rPr>
          <w:lang w:eastAsia="zh-CN"/>
        </w:rPr>
        <w:t>23</w:t>
      </w:r>
      <w:r w:rsidRPr="002B15AA">
        <w:t>.2</w:t>
      </w:r>
      <w:r w:rsidRPr="002B15AA">
        <w:tab/>
        <w:t>Attributes</w:t>
      </w:r>
      <w:bookmarkEnd w:id="9346"/>
      <w:bookmarkEnd w:id="9347"/>
      <w:bookmarkEnd w:id="9348"/>
      <w:bookmarkEnd w:id="9349"/>
      <w:bookmarkEnd w:id="9350"/>
      <w:bookmarkEnd w:id="9351"/>
      <w:bookmarkEnd w:id="9352"/>
      <w:bookmarkEnd w:id="9353"/>
      <w:bookmarkEnd w:id="9354"/>
      <w:bookmarkEnd w:id="9355"/>
      <w:bookmarkEnd w:id="9356"/>
      <w:bookmarkEnd w:id="9357"/>
      <w:bookmarkEnd w:id="9358"/>
    </w:p>
    <w:p w14:paraId="05A6B2D7" w14:textId="77777777" w:rsidR="008C10F3" w:rsidRPr="00A339EA" w:rsidRDefault="008C10F3" w:rsidP="008C10F3">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35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2"/>
        <w:gridCol w:w="1118"/>
        <w:gridCol w:w="1267"/>
        <w:gridCol w:w="1259"/>
        <w:gridCol w:w="1262"/>
        <w:gridCol w:w="1243"/>
        <w:tblGridChange w:id="9360">
          <w:tblGrid>
            <w:gridCol w:w="3482"/>
            <w:gridCol w:w="1118"/>
            <w:gridCol w:w="1267"/>
            <w:gridCol w:w="1259"/>
            <w:gridCol w:w="1262"/>
            <w:gridCol w:w="1243"/>
          </w:tblGrid>
        </w:tblGridChange>
      </w:tblGrid>
      <w:tr w:rsidR="008C10F3" w:rsidRPr="002B15AA" w14:paraId="72ED3480" w14:textId="77777777" w:rsidTr="00EB348F">
        <w:trPr>
          <w:cantSplit/>
          <w:jc w:val="center"/>
          <w:trPrChange w:id="9361" w:author="Author">
            <w:trPr>
              <w:cantSplit/>
              <w:jc w:val="center"/>
            </w:trPr>
          </w:trPrChange>
        </w:trPr>
        <w:tc>
          <w:tcPr>
            <w:tcW w:w="3482" w:type="dxa"/>
            <w:shd w:val="pct10" w:color="auto" w:fill="FFFFFF"/>
            <w:tcPrChange w:id="9362" w:author="Author">
              <w:tcPr>
                <w:tcW w:w="3651" w:type="dxa"/>
                <w:shd w:val="pct10" w:color="auto" w:fill="FFFFFF"/>
                <w:vAlign w:val="center"/>
              </w:tcPr>
            </w:tcPrChange>
          </w:tcPr>
          <w:p w14:paraId="6727894A" w14:textId="77777777" w:rsidR="008C10F3" w:rsidRPr="002B15AA" w:rsidRDefault="008C10F3" w:rsidP="00EB348F">
            <w:pPr>
              <w:pStyle w:val="TAH"/>
            </w:pPr>
            <w:r w:rsidRPr="002B15AA">
              <w:t>Attribute name</w:t>
            </w:r>
          </w:p>
        </w:tc>
        <w:tc>
          <w:tcPr>
            <w:tcW w:w="1118" w:type="dxa"/>
            <w:shd w:val="pct10" w:color="auto" w:fill="FFFFFF"/>
            <w:tcPrChange w:id="9363" w:author="Author">
              <w:tcPr>
                <w:tcW w:w="1134" w:type="dxa"/>
                <w:shd w:val="pct10" w:color="auto" w:fill="FFFFFF"/>
                <w:vAlign w:val="center"/>
              </w:tcPr>
            </w:tcPrChange>
          </w:tcPr>
          <w:p w14:paraId="72CADC02" w14:textId="77777777" w:rsidR="008C10F3" w:rsidRPr="002B15AA" w:rsidRDefault="008C10F3" w:rsidP="00EB348F">
            <w:pPr>
              <w:pStyle w:val="TAH"/>
            </w:pPr>
            <w:r w:rsidRPr="002B15AA">
              <w:t>Support Qualifier</w:t>
            </w:r>
          </w:p>
        </w:tc>
        <w:tc>
          <w:tcPr>
            <w:tcW w:w="1267" w:type="dxa"/>
            <w:shd w:val="pct10" w:color="auto" w:fill="FFFFFF"/>
            <w:tcPrChange w:id="9364" w:author="Author">
              <w:tcPr>
                <w:tcW w:w="1276" w:type="dxa"/>
                <w:shd w:val="pct10" w:color="auto" w:fill="FFFFFF"/>
                <w:vAlign w:val="center"/>
              </w:tcPr>
            </w:tcPrChange>
          </w:tcPr>
          <w:p w14:paraId="6B6729CB" w14:textId="77777777" w:rsidR="008C10F3" w:rsidRPr="002B15AA" w:rsidRDefault="008C10F3" w:rsidP="00EB348F">
            <w:pPr>
              <w:pStyle w:val="TAH"/>
            </w:pPr>
            <w:r w:rsidRPr="002B15AA">
              <w:t>isReadable</w:t>
            </w:r>
          </w:p>
        </w:tc>
        <w:tc>
          <w:tcPr>
            <w:tcW w:w="1259" w:type="dxa"/>
            <w:shd w:val="pct10" w:color="auto" w:fill="FFFFFF"/>
            <w:tcPrChange w:id="9365" w:author="Author">
              <w:tcPr>
                <w:tcW w:w="1276" w:type="dxa"/>
                <w:shd w:val="pct10" w:color="auto" w:fill="FFFFFF"/>
                <w:vAlign w:val="center"/>
              </w:tcPr>
            </w:tcPrChange>
          </w:tcPr>
          <w:p w14:paraId="6FBB2E54" w14:textId="77777777" w:rsidR="008C10F3" w:rsidRPr="002B15AA" w:rsidRDefault="008C10F3" w:rsidP="00EB348F">
            <w:pPr>
              <w:pStyle w:val="TAH"/>
            </w:pPr>
            <w:r w:rsidRPr="002B15AA">
              <w:t>isWritable</w:t>
            </w:r>
          </w:p>
        </w:tc>
        <w:tc>
          <w:tcPr>
            <w:tcW w:w="1262" w:type="dxa"/>
            <w:shd w:val="pct10" w:color="auto" w:fill="FFFFFF"/>
            <w:tcPrChange w:id="9366" w:author="Author">
              <w:tcPr>
                <w:tcW w:w="1275" w:type="dxa"/>
                <w:shd w:val="pct10" w:color="auto" w:fill="FFFFFF"/>
                <w:vAlign w:val="center"/>
              </w:tcPr>
            </w:tcPrChange>
          </w:tcPr>
          <w:p w14:paraId="7AED47C5" w14:textId="77777777" w:rsidR="008C10F3" w:rsidRPr="002B15AA" w:rsidRDefault="008C10F3" w:rsidP="00EB348F">
            <w:pPr>
              <w:pStyle w:val="TAH"/>
            </w:pPr>
            <w:r w:rsidRPr="002B15AA">
              <w:rPr>
                <w:rFonts w:cs="Arial"/>
                <w:bCs/>
                <w:szCs w:val="18"/>
              </w:rPr>
              <w:t>isInvariant</w:t>
            </w:r>
          </w:p>
        </w:tc>
        <w:tc>
          <w:tcPr>
            <w:tcW w:w="1243" w:type="dxa"/>
            <w:shd w:val="pct10" w:color="auto" w:fill="FFFFFF"/>
            <w:tcPrChange w:id="9367" w:author="Author">
              <w:tcPr>
                <w:tcW w:w="1243" w:type="dxa"/>
                <w:shd w:val="pct10" w:color="auto" w:fill="FFFFFF"/>
                <w:vAlign w:val="center"/>
              </w:tcPr>
            </w:tcPrChange>
          </w:tcPr>
          <w:p w14:paraId="7BE7491F" w14:textId="77777777" w:rsidR="008C10F3" w:rsidRPr="002B15AA" w:rsidRDefault="008C10F3" w:rsidP="00EB348F">
            <w:pPr>
              <w:pStyle w:val="TAH"/>
            </w:pPr>
            <w:r w:rsidRPr="002B15AA">
              <w:t>isNotifyable</w:t>
            </w:r>
          </w:p>
        </w:tc>
      </w:tr>
      <w:tr w:rsidR="008C10F3" w:rsidRPr="002B15AA" w14:paraId="4FB4A8BD" w14:textId="77777777" w:rsidTr="00EB348F">
        <w:trPr>
          <w:cantSplit/>
          <w:jc w:val="center"/>
          <w:trPrChange w:id="9368" w:author="Author">
            <w:trPr>
              <w:cantSplit/>
              <w:jc w:val="center"/>
            </w:trPr>
          </w:trPrChange>
        </w:trPr>
        <w:tc>
          <w:tcPr>
            <w:tcW w:w="3482" w:type="dxa"/>
            <w:tcPrChange w:id="9369" w:author="Author">
              <w:tcPr>
                <w:tcW w:w="3651" w:type="dxa"/>
              </w:tcPr>
            </w:tcPrChange>
          </w:tcPr>
          <w:p w14:paraId="110417A7"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118" w:type="dxa"/>
            <w:tcPrChange w:id="9370" w:author="Author">
              <w:tcPr>
                <w:tcW w:w="1134" w:type="dxa"/>
              </w:tcPr>
            </w:tcPrChange>
          </w:tcPr>
          <w:p w14:paraId="650C0C9A" w14:textId="77777777" w:rsidR="008C10F3" w:rsidRPr="002B15AA" w:rsidRDefault="008C10F3" w:rsidP="00EB348F">
            <w:pPr>
              <w:pStyle w:val="TAL"/>
              <w:jc w:val="center"/>
            </w:pPr>
            <w:r w:rsidRPr="002B15AA">
              <w:t>O</w:t>
            </w:r>
          </w:p>
        </w:tc>
        <w:tc>
          <w:tcPr>
            <w:tcW w:w="1267" w:type="dxa"/>
            <w:tcPrChange w:id="9371" w:author="Author">
              <w:tcPr>
                <w:tcW w:w="1276" w:type="dxa"/>
              </w:tcPr>
            </w:tcPrChange>
          </w:tcPr>
          <w:p w14:paraId="1A4C4CDC" w14:textId="77777777" w:rsidR="008C10F3" w:rsidRPr="002B15AA" w:rsidRDefault="008C10F3" w:rsidP="00EB348F">
            <w:pPr>
              <w:pStyle w:val="TAL"/>
              <w:jc w:val="center"/>
            </w:pPr>
            <w:r w:rsidRPr="002B15AA">
              <w:rPr>
                <w:rFonts w:cs="Arial"/>
              </w:rPr>
              <w:t>T</w:t>
            </w:r>
          </w:p>
        </w:tc>
        <w:tc>
          <w:tcPr>
            <w:tcW w:w="1259" w:type="dxa"/>
            <w:tcPrChange w:id="9372" w:author="Author">
              <w:tcPr>
                <w:tcW w:w="1276" w:type="dxa"/>
              </w:tcPr>
            </w:tcPrChange>
          </w:tcPr>
          <w:p w14:paraId="7C2D5063" w14:textId="77777777" w:rsidR="008C10F3" w:rsidRPr="002B15AA" w:rsidRDefault="008C10F3" w:rsidP="00EB348F">
            <w:pPr>
              <w:pStyle w:val="TAL"/>
              <w:jc w:val="center"/>
            </w:pPr>
            <w:r w:rsidRPr="002B15AA">
              <w:rPr>
                <w:rFonts w:cs="Arial"/>
                <w:lang w:eastAsia="zh-CN"/>
              </w:rPr>
              <w:t>T</w:t>
            </w:r>
          </w:p>
        </w:tc>
        <w:tc>
          <w:tcPr>
            <w:tcW w:w="1262" w:type="dxa"/>
            <w:tcPrChange w:id="9373" w:author="Author">
              <w:tcPr>
                <w:tcW w:w="1275" w:type="dxa"/>
              </w:tcPr>
            </w:tcPrChange>
          </w:tcPr>
          <w:p w14:paraId="7171D634" w14:textId="77777777" w:rsidR="008C10F3" w:rsidRPr="002B15AA" w:rsidRDefault="008C10F3" w:rsidP="00EB348F">
            <w:pPr>
              <w:pStyle w:val="TAL"/>
              <w:jc w:val="center"/>
              <w:rPr>
                <w:lang w:eastAsia="zh-CN"/>
              </w:rPr>
            </w:pPr>
            <w:r w:rsidRPr="002B15AA">
              <w:rPr>
                <w:rFonts w:cs="Arial"/>
              </w:rPr>
              <w:t>F</w:t>
            </w:r>
          </w:p>
        </w:tc>
        <w:tc>
          <w:tcPr>
            <w:tcW w:w="1243" w:type="dxa"/>
            <w:tcPrChange w:id="9374" w:author="Author">
              <w:tcPr>
                <w:tcW w:w="1243" w:type="dxa"/>
              </w:tcPr>
            </w:tcPrChange>
          </w:tcPr>
          <w:p w14:paraId="37338CFD" w14:textId="77777777" w:rsidR="008C10F3" w:rsidRPr="002B15AA" w:rsidRDefault="008C10F3" w:rsidP="00EB348F">
            <w:pPr>
              <w:pStyle w:val="TAL"/>
              <w:jc w:val="center"/>
            </w:pPr>
            <w:r w:rsidRPr="002B15AA">
              <w:rPr>
                <w:rFonts w:cs="Arial"/>
                <w:lang w:eastAsia="zh-CN"/>
              </w:rPr>
              <w:t>T</w:t>
            </w:r>
          </w:p>
        </w:tc>
      </w:tr>
      <w:tr w:rsidR="008C10F3" w:rsidRPr="002B15AA" w14:paraId="706696ED" w14:textId="77777777" w:rsidTr="00EB348F">
        <w:trPr>
          <w:cantSplit/>
          <w:jc w:val="center"/>
          <w:trPrChange w:id="9375" w:author="Author">
            <w:trPr>
              <w:cantSplit/>
              <w:jc w:val="center"/>
            </w:trPr>
          </w:trPrChange>
        </w:trPr>
        <w:tc>
          <w:tcPr>
            <w:tcW w:w="3482" w:type="dxa"/>
            <w:tcPrChange w:id="9376" w:author="Author">
              <w:tcPr>
                <w:tcW w:w="3651" w:type="dxa"/>
              </w:tcPr>
            </w:tcPrChange>
          </w:tcPr>
          <w:p w14:paraId="60BA4AE7"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18" w:type="dxa"/>
            <w:tcPrChange w:id="9377" w:author="Author">
              <w:tcPr>
                <w:tcW w:w="1134" w:type="dxa"/>
              </w:tcPr>
            </w:tcPrChange>
          </w:tcPr>
          <w:p w14:paraId="65D85D80" w14:textId="77777777" w:rsidR="008C10F3" w:rsidRPr="002B15AA" w:rsidRDefault="008C10F3" w:rsidP="00EB348F">
            <w:pPr>
              <w:pStyle w:val="TAL"/>
              <w:jc w:val="center"/>
            </w:pPr>
            <w:r w:rsidRPr="002B15AA">
              <w:t>O</w:t>
            </w:r>
          </w:p>
        </w:tc>
        <w:tc>
          <w:tcPr>
            <w:tcW w:w="1267" w:type="dxa"/>
            <w:tcPrChange w:id="9378" w:author="Author">
              <w:tcPr>
                <w:tcW w:w="1276" w:type="dxa"/>
              </w:tcPr>
            </w:tcPrChange>
          </w:tcPr>
          <w:p w14:paraId="3887F2AF" w14:textId="77777777" w:rsidR="008C10F3" w:rsidRPr="002B15AA" w:rsidRDefault="008C10F3" w:rsidP="00EB348F">
            <w:pPr>
              <w:pStyle w:val="TAL"/>
              <w:jc w:val="center"/>
            </w:pPr>
            <w:r w:rsidRPr="002B15AA">
              <w:rPr>
                <w:rFonts w:cs="Arial"/>
              </w:rPr>
              <w:t>T</w:t>
            </w:r>
          </w:p>
        </w:tc>
        <w:tc>
          <w:tcPr>
            <w:tcW w:w="1259" w:type="dxa"/>
            <w:tcPrChange w:id="9379" w:author="Author">
              <w:tcPr>
                <w:tcW w:w="1276" w:type="dxa"/>
              </w:tcPr>
            </w:tcPrChange>
          </w:tcPr>
          <w:p w14:paraId="5275EEBA" w14:textId="77777777" w:rsidR="008C10F3" w:rsidRPr="002B15AA" w:rsidRDefault="008C10F3" w:rsidP="00EB348F">
            <w:pPr>
              <w:pStyle w:val="TAL"/>
              <w:jc w:val="center"/>
            </w:pPr>
            <w:r w:rsidRPr="002B15AA">
              <w:rPr>
                <w:rFonts w:cs="Arial"/>
                <w:lang w:eastAsia="zh-CN"/>
              </w:rPr>
              <w:t>T</w:t>
            </w:r>
          </w:p>
        </w:tc>
        <w:tc>
          <w:tcPr>
            <w:tcW w:w="1262" w:type="dxa"/>
            <w:tcPrChange w:id="9380" w:author="Author">
              <w:tcPr>
                <w:tcW w:w="1275" w:type="dxa"/>
              </w:tcPr>
            </w:tcPrChange>
          </w:tcPr>
          <w:p w14:paraId="11543688" w14:textId="77777777" w:rsidR="008C10F3" w:rsidRPr="002B15AA" w:rsidRDefault="008C10F3" w:rsidP="00EB348F">
            <w:pPr>
              <w:pStyle w:val="TAL"/>
              <w:jc w:val="center"/>
              <w:rPr>
                <w:lang w:eastAsia="zh-CN"/>
              </w:rPr>
            </w:pPr>
            <w:r w:rsidRPr="002B15AA">
              <w:rPr>
                <w:rFonts w:cs="Arial"/>
              </w:rPr>
              <w:t>F</w:t>
            </w:r>
          </w:p>
        </w:tc>
        <w:tc>
          <w:tcPr>
            <w:tcW w:w="1243" w:type="dxa"/>
            <w:tcPrChange w:id="9381" w:author="Author">
              <w:tcPr>
                <w:tcW w:w="1243" w:type="dxa"/>
              </w:tcPr>
            </w:tcPrChange>
          </w:tcPr>
          <w:p w14:paraId="66BCB487" w14:textId="77777777" w:rsidR="008C10F3" w:rsidRPr="002B15AA" w:rsidRDefault="008C10F3" w:rsidP="00EB348F">
            <w:pPr>
              <w:pStyle w:val="TAL"/>
              <w:jc w:val="center"/>
            </w:pPr>
            <w:r w:rsidRPr="002B15AA">
              <w:rPr>
                <w:rFonts w:cs="Arial"/>
                <w:lang w:eastAsia="zh-CN"/>
              </w:rPr>
              <w:t>T</w:t>
            </w:r>
          </w:p>
        </w:tc>
      </w:tr>
    </w:tbl>
    <w:p w14:paraId="2AB8F3EA" w14:textId="77777777" w:rsidR="008C10F3" w:rsidRDefault="008C10F3" w:rsidP="008C10F3">
      <w:bookmarkStart w:id="9382" w:name="_Toc19888347"/>
      <w:bookmarkStart w:id="9383" w:name="_Toc27405234"/>
      <w:bookmarkStart w:id="9384" w:name="_Toc35878424"/>
      <w:bookmarkStart w:id="9385" w:name="_Toc36220240"/>
      <w:bookmarkStart w:id="9386" w:name="_Toc36474338"/>
      <w:bookmarkStart w:id="9387" w:name="_Toc36542610"/>
      <w:bookmarkStart w:id="9388" w:name="_Toc36543431"/>
      <w:bookmarkStart w:id="9389" w:name="_Toc36567669"/>
      <w:bookmarkStart w:id="9390" w:name="_Toc44341354"/>
      <w:bookmarkStart w:id="9391" w:name="_Toc51675657"/>
      <w:bookmarkStart w:id="9392" w:name="_Toc55895106"/>
      <w:bookmarkStart w:id="9393" w:name="_Toc58940191"/>
    </w:p>
    <w:p w14:paraId="14722E8E" w14:textId="77777777" w:rsidR="008C10F3" w:rsidRPr="002B15AA" w:rsidRDefault="008C10F3" w:rsidP="008C10F3">
      <w:pPr>
        <w:pStyle w:val="Heading4"/>
      </w:pPr>
      <w:bookmarkStart w:id="9394" w:name="_Toc67928406"/>
      <w:r w:rsidRPr="002B15AA">
        <w:rPr>
          <w:lang w:eastAsia="zh-CN"/>
        </w:rPr>
        <w:t>5</w:t>
      </w:r>
      <w:r w:rsidRPr="002B15AA">
        <w:t>.3.23.3</w:t>
      </w:r>
      <w:r w:rsidRPr="002B15AA">
        <w:tab/>
        <w:t>Attribute constraints</w:t>
      </w:r>
      <w:bookmarkEnd w:id="9382"/>
      <w:bookmarkEnd w:id="9383"/>
      <w:bookmarkEnd w:id="9384"/>
      <w:bookmarkEnd w:id="9385"/>
      <w:bookmarkEnd w:id="9386"/>
      <w:bookmarkEnd w:id="9387"/>
      <w:bookmarkEnd w:id="9388"/>
      <w:bookmarkEnd w:id="9389"/>
      <w:bookmarkEnd w:id="9390"/>
      <w:bookmarkEnd w:id="9391"/>
      <w:bookmarkEnd w:id="9392"/>
      <w:bookmarkEnd w:id="9393"/>
      <w:bookmarkEnd w:id="9394"/>
    </w:p>
    <w:p w14:paraId="7B70A931" w14:textId="77777777" w:rsidR="008C10F3" w:rsidRPr="002B15AA" w:rsidRDefault="008C10F3" w:rsidP="008C10F3">
      <w:r w:rsidRPr="002B15AA">
        <w:t>None.</w:t>
      </w:r>
    </w:p>
    <w:p w14:paraId="2C17B211" w14:textId="77777777" w:rsidR="008C10F3" w:rsidRPr="002B15AA" w:rsidRDefault="008C10F3" w:rsidP="008C10F3">
      <w:pPr>
        <w:pStyle w:val="Heading4"/>
      </w:pPr>
      <w:bookmarkStart w:id="9395" w:name="_Toc19888348"/>
      <w:bookmarkStart w:id="9396" w:name="_Toc27405235"/>
      <w:bookmarkStart w:id="9397" w:name="_Toc35878425"/>
      <w:bookmarkStart w:id="9398" w:name="_Toc36220241"/>
      <w:bookmarkStart w:id="9399" w:name="_Toc36474339"/>
      <w:bookmarkStart w:id="9400" w:name="_Toc36542611"/>
      <w:bookmarkStart w:id="9401" w:name="_Toc36543432"/>
      <w:bookmarkStart w:id="9402" w:name="_Toc36567670"/>
      <w:bookmarkStart w:id="9403" w:name="_Toc44341355"/>
      <w:bookmarkStart w:id="9404" w:name="_Toc51675658"/>
      <w:bookmarkStart w:id="9405" w:name="_Toc55895107"/>
      <w:bookmarkStart w:id="9406" w:name="_Toc58940192"/>
      <w:bookmarkStart w:id="9407" w:name="_Toc67928407"/>
      <w:r w:rsidRPr="002B15AA">
        <w:rPr>
          <w:lang w:eastAsia="zh-CN"/>
        </w:rPr>
        <w:t>5</w:t>
      </w:r>
      <w:r w:rsidRPr="002B15AA">
        <w:t>.3.23.4</w:t>
      </w:r>
      <w:r w:rsidRPr="002B15AA">
        <w:tab/>
        <w:t>Notifications</w:t>
      </w:r>
      <w:bookmarkEnd w:id="9395"/>
      <w:bookmarkEnd w:id="9396"/>
      <w:bookmarkEnd w:id="9397"/>
      <w:bookmarkEnd w:id="9398"/>
      <w:bookmarkEnd w:id="9399"/>
      <w:bookmarkEnd w:id="9400"/>
      <w:bookmarkEnd w:id="9401"/>
      <w:bookmarkEnd w:id="9402"/>
      <w:bookmarkEnd w:id="9403"/>
      <w:bookmarkEnd w:id="9404"/>
      <w:bookmarkEnd w:id="9405"/>
      <w:bookmarkEnd w:id="9406"/>
      <w:bookmarkEnd w:id="9407"/>
    </w:p>
    <w:p w14:paraId="2416F3FE"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1F9B2B7F" w14:textId="77777777" w:rsidR="008C10F3" w:rsidRPr="002B15AA" w:rsidRDefault="008C10F3" w:rsidP="008C10F3">
      <w:pPr>
        <w:pStyle w:val="Heading3"/>
        <w:rPr>
          <w:lang w:eastAsia="zh-CN"/>
        </w:rPr>
      </w:pPr>
      <w:bookmarkStart w:id="9408" w:name="_Toc19888349"/>
      <w:bookmarkStart w:id="9409" w:name="_Toc27405236"/>
      <w:bookmarkStart w:id="9410" w:name="_Toc35878426"/>
      <w:bookmarkStart w:id="9411" w:name="_Toc36220242"/>
      <w:bookmarkStart w:id="9412" w:name="_Toc36474340"/>
      <w:bookmarkStart w:id="9413" w:name="_Toc36542612"/>
      <w:bookmarkStart w:id="9414" w:name="_Toc36543433"/>
      <w:bookmarkStart w:id="9415" w:name="_Toc36567671"/>
      <w:bookmarkStart w:id="9416" w:name="_Toc44341356"/>
      <w:bookmarkStart w:id="9417" w:name="_Toc51675659"/>
      <w:bookmarkStart w:id="9418" w:name="_Toc55895108"/>
      <w:bookmarkStart w:id="9419" w:name="_Toc58940193"/>
      <w:bookmarkStart w:id="9420" w:name="_Toc67928408"/>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9408"/>
      <w:bookmarkEnd w:id="9409"/>
      <w:bookmarkEnd w:id="9410"/>
      <w:bookmarkEnd w:id="9411"/>
      <w:bookmarkEnd w:id="9412"/>
      <w:bookmarkEnd w:id="9413"/>
      <w:bookmarkEnd w:id="9414"/>
      <w:bookmarkEnd w:id="9415"/>
      <w:bookmarkEnd w:id="9416"/>
      <w:bookmarkEnd w:id="9417"/>
      <w:bookmarkEnd w:id="9418"/>
      <w:bookmarkEnd w:id="9419"/>
      <w:bookmarkEnd w:id="9420"/>
    </w:p>
    <w:p w14:paraId="1EE060E9" w14:textId="77777777" w:rsidR="008C10F3" w:rsidRPr="002B15AA" w:rsidRDefault="008C10F3" w:rsidP="008C10F3">
      <w:pPr>
        <w:pStyle w:val="Heading4"/>
      </w:pPr>
      <w:bookmarkStart w:id="9421" w:name="_Toc19888350"/>
      <w:bookmarkStart w:id="9422" w:name="_Toc27405237"/>
      <w:bookmarkStart w:id="9423" w:name="_Toc35878427"/>
      <w:bookmarkStart w:id="9424" w:name="_Toc36220243"/>
      <w:bookmarkStart w:id="9425" w:name="_Toc36474341"/>
      <w:bookmarkStart w:id="9426" w:name="_Toc36542613"/>
      <w:bookmarkStart w:id="9427" w:name="_Toc36543434"/>
      <w:bookmarkStart w:id="9428" w:name="_Toc36567672"/>
      <w:bookmarkStart w:id="9429" w:name="_Toc44341357"/>
      <w:bookmarkStart w:id="9430" w:name="_Toc51675660"/>
      <w:bookmarkStart w:id="9431" w:name="_Toc55895109"/>
      <w:bookmarkStart w:id="9432" w:name="_Toc58940194"/>
      <w:bookmarkStart w:id="9433" w:name="_Toc67928409"/>
      <w:r w:rsidRPr="002B15AA">
        <w:rPr>
          <w:rFonts w:hint="eastAsia"/>
          <w:lang w:eastAsia="zh-CN"/>
        </w:rPr>
        <w:t>5.3.</w:t>
      </w:r>
      <w:r w:rsidRPr="002B15AA">
        <w:rPr>
          <w:lang w:eastAsia="zh-CN"/>
        </w:rPr>
        <w:t>24.</w:t>
      </w:r>
      <w:r w:rsidRPr="002B15AA">
        <w:t>1</w:t>
      </w:r>
      <w:r w:rsidRPr="002B15AA">
        <w:tab/>
        <w:t>Definition</w:t>
      </w:r>
      <w:bookmarkEnd w:id="9421"/>
      <w:bookmarkEnd w:id="9422"/>
      <w:bookmarkEnd w:id="9423"/>
      <w:bookmarkEnd w:id="9424"/>
      <w:bookmarkEnd w:id="9425"/>
      <w:bookmarkEnd w:id="9426"/>
      <w:bookmarkEnd w:id="9427"/>
      <w:bookmarkEnd w:id="9428"/>
      <w:bookmarkEnd w:id="9429"/>
      <w:bookmarkEnd w:id="9430"/>
      <w:bookmarkEnd w:id="9431"/>
      <w:bookmarkEnd w:id="9432"/>
      <w:bookmarkEnd w:id="9433"/>
    </w:p>
    <w:p w14:paraId="20F27FD9" w14:textId="77777777" w:rsidR="008C10F3" w:rsidRPr="002B15AA" w:rsidRDefault="008C10F3" w:rsidP="008C10F3">
      <w:r w:rsidRPr="002B15AA">
        <w:t xml:space="preserve">This IOC represents the N7 interface between SMF and PCF, which is defined in 3GPP TS </w:t>
      </w:r>
      <w:r>
        <w:t>23.501 [2]</w:t>
      </w:r>
      <w:r w:rsidRPr="002B15AA">
        <w:t>.</w:t>
      </w:r>
    </w:p>
    <w:p w14:paraId="121F59F6" w14:textId="77777777" w:rsidR="008C10F3" w:rsidRDefault="008C10F3" w:rsidP="008C10F3">
      <w:pPr>
        <w:pStyle w:val="Heading4"/>
      </w:pPr>
      <w:bookmarkStart w:id="9434" w:name="_Toc19888351"/>
      <w:bookmarkStart w:id="9435" w:name="_Toc27405238"/>
      <w:bookmarkStart w:id="9436" w:name="_Toc35878428"/>
      <w:bookmarkStart w:id="9437" w:name="_Toc36220244"/>
      <w:bookmarkStart w:id="9438" w:name="_Toc36474342"/>
      <w:bookmarkStart w:id="9439" w:name="_Toc36542614"/>
      <w:bookmarkStart w:id="9440" w:name="_Toc36543435"/>
      <w:bookmarkStart w:id="9441" w:name="_Toc36567673"/>
      <w:bookmarkStart w:id="9442" w:name="_Toc44341358"/>
      <w:bookmarkStart w:id="9443" w:name="_Toc51675661"/>
      <w:bookmarkStart w:id="9444" w:name="_Toc55895110"/>
      <w:bookmarkStart w:id="9445" w:name="_Toc58940195"/>
      <w:bookmarkStart w:id="9446" w:name="_Toc67928410"/>
      <w:r w:rsidRPr="002B15AA">
        <w:rPr>
          <w:rFonts w:hint="eastAsia"/>
          <w:lang w:eastAsia="zh-CN"/>
        </w:rPr>
        <w:t>5.3.</w:t>
      </w:r>
      <w:r w:rsidRPr="002B15AA">
        <w:rPr>
          <w:lang w:eastAsia="zh-CN"/>
        </w:rPr>
        <w:t>24</w:t>
      </w:r>
      <w:r w:rsidRPr="002B15AA">
        <w:t>.2</w:t>
      </w:r>
      <w:r w:rsidRPr="002B15AA">
        <w:tab/>
        <w:t>Attributes</w:t>
      </w:r>
      <w:bookmarkEnd w:id="9434"/>
      <w:bookmarkEnd w:id="9435"/>
      <w:bookmarkEnd w:id="9436"/>
      <w:bookmarkEnd w:id="9437"/>
      <w:bookmarkEnd w:id="9438"/>
      <w:bookmarkEnd w:id="9439"/>
      <w:bookmarkEnd w:id="9440"/>
      <w:bookmarkEnd w:id="9441"/>
      <w:bookmarkEnd w:id="9442"/>
      <w:bookmarkEnd w:id="9443"/>
      <w:bookmarkEnd w:id="9444"/>
      <w:bookmarkEnd w:id="9445"/>
      <w:bookmarkEnd w:id="9446"/>
    </w:p>
    <w:p w14:paraId="57CAF9B3" w14:textId="77777777" w:rsidR="008C10F3" w:rsidRPr="002B15AA" w:rsidRDefault="008C10F3" w:rsidP="008C10F3">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44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448">
          <w:tblGrid>
            <w:gridCol w:w="3481"/>
            <w:gridCol w:w="1216"/>
            <w:gridCol w:w="1235"/>
            <w:gridCol w:w="1227"/>
            <w:gridCol w:w="1231"/>
            <w:gridCol w:w="1241"/>
          </w:tblGrid>
        </w:tblGridChange>
      </w:tblGrid>
      <w:tr w:rsidR="008C10F3" w:rsidRPr="002B15AA" w14:paraId="650900F3" w14:textId="77777777" w:rsidTr="00EB348F">
        <w:trPr>
          <w:cantSplit/>
          <w:jc w:val="center"/>
          <w:trPrChange w:id="9449" w:author="Author">
            <w:trPr>
              <w:cantSplit/>
              <w:jc w:val="center"/>
            </w:trPr>
          </w:trPrChange>
        </w:trPr>
        <w:tc>
          <w:tcPr>
            <w:tcW w:w="3481" w:type="dxa"/>
            <w:shd w:val="pct10" w:color="auto" w:fill="FFFFFF"/>
            <w:tcPrChange w:id="9450" w:author="Author">
              <w:tcPr>
                <w:tcW w:w="3652" w:type="dxa"/>
                <w:shd w:val="pct10" w:color="auto" w:fill="FFFFFF"/>
                <w:vAlign w:val="center"/>
              </w:tcPr>
            </w:tcPrChange>
          </w:tcPr>
          <w:p w14:paraId="20DA1EDF" w14:textId="77777777" w:rsidR="008C10F3" w:rsidRPr="002B15AA" w:rsidRDefault="008C10F3" w:rsidP="00EB348F">
            <w:pPr>
              <w:pStyle w:val="TAH"/>
            </w:pPr>
            <w:r w:rsidRPr="002B15AA">
              <w:t>Attribute name</w:t>
            </w:r>
          </w:p>
        </w:tc>
        <w:tc>
          <w:tcPr>
            <w:tcW w:w="1216" w:type="dxa"/>
            <w:shd w:val="pct10" w:color="auto" w:fill="FFFFFF"/>
            <w:tcPrChange w:id="9451" w:author="Author">
              <w:tcPr>
                <w:tcW w:w="1241" w:type="dxa"/>
                <w:shd w:val="pct10" w:color="auto" w:fill="FFFFFF"/>
                <w:vAlign w:val="center"/>
              </w:tcPr>
            </w:tcPrChange>
          </w:tcPr>
          <w:p w14:paraId="6ADF187E" w14:textId="77777777" w:rsidR="008C10F3" w:rsidRPr="002B15AA" w:rsidRDefault="008C10F3" w:rsidP="00EB348F">
            <w:pPr>
              <w:pStyle w:val="TAH"/>
            </w:pPr>
            <w:r w:rsidRPr="002B15AA">
              <w:t>Support Qualifier</w:t>
            </w:r>
          </w:p>
        </w:tc>
        <w:tc>
          <w:tcPr>
            <w:tcW w:w="1235" w:type="dxa"/>
            <w:shd w:val="pct10" w:color="auto" w:fill="FFFFFF"/>
            <w:tcPrChange w:id="9452" w:author="Author">
              <w:tcPr>
                <w:tcW w:w="1241" w:type="dxa"/>
                <w:shd w:val="pct10" w:color="auto" w:fill="FFFFFF"/>
                <w:vAlign w:val="center"/>
              </w:tcPr>
            </w:tcPrChange>
          </w:tcPr>
          <w:p w14:paraId="0BBB7E8E" w14:textId="77777777" w:rsidR="008C10F3" w:rsidRPr="002B15AA" w:rsidRDefault="008C10F3" w:rsidP="00EB348F">
            <w:pPr>
              <w:pStyle w:val="TAH"/>
            </w:pPr>
            <w:r w:rsidRPr="002B15AA">
              <w:t>isReadable</w:t>
            </w:r>
          </w:p>
        </w:tc>
        <w:tc>
          <w:tcPr>
            <w:tcW w:w="1227" w:type="dxa"/>
            <w:shd w:val="pct10" w:color="auto" w:fill="FFFFFF"/>
            <w:tcPrChange w:id="9453" w:author="Author">
              <w:tcPr>
                <w:tcW w:w="1241" w:type="dxa"/>
                <w:shd w:val="pct10" w:color="auto" w:fill="FFFFFF"/>
                <w:vAlign w:val="center"/>
              </w:tcPr>
            </w:tcPrChange>
          </w:tcPr>
          <w:p w14:paraId="32F2CCE7" w14:textId="77777777" w:rsidR="008C10F3" w:rsidRPr="002B15AA" w:rsidRDefault="008C10F3" w:rsidP="00EB348F">
            <w:pPr>
              <w:pStyle w:val="TAH"/>
            </w:pPr>
            <w:r w:rsidRPr="002B15AA">
              <w:t>isWritable</w:t>
            </w:r>
          </w:p>
        </w:tc>
        <w:tc>
          <w:tcPr>
            <w:tcW w:w="1231" w:type="dxa"/>
            <w:shd w:val="pct10" w:color="auto" w:fill="FFFFFF"/>
            <w:tcPrChange w:id="9454" w:author="Author">
              <w:tcPr>
                <w:tcW w:w="1241" w:type="dxa"/>
                <w:shd w:val="pct10" w:color="auto" w:fill="FFFFFF"/>
                <w:vAlign w:val="center"/>
              </w:tcPr>
            </w:tcPrChange>
          </w:tcPr>
          <w:p w14:paraId="27AB800D"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455" w:author="Author">
              <w:tcPr>
                <w:tcW w:w="1241" w:type="dxa"/>
                <w:shd w:val="pct10" w:color="auto" w:fill="FFFFFF"/>
                <w:vAlign w:val="center"/>
              </w:tcPr>
            </w:tcPrChange>
          </w:tcPr>
          <w:p w14:paraId="795C4D28" w14:textId="77777777" w:rsidR="008C10F3" w:rsidRPr="002B15AA" w:rsidRDefault="008C10F3" w:rsidP="00EB348F">
            <w:pPr>
              <w:pStyle w:val="TAH"/>
            </w:pPr>
            <w:r w:rsidRPr="002B15AA">
              <w:t>isNotifyable</w:t>
            </w:r>
          </w:p>
        </w:tc>
      </w:tr>
      <w:tr w:rsidR="008C10F3" w:rsidRPr="002B15AA" w14:paraId="68D119D3" w14:textId="77777777" w:rsidTr="00EB348F">
        <w:trPr>
          <w:cantSplit/>
          <w:jc w:val="center"/>
          <w:trPrChange w:id="9456" w:author="Author">
            <w:trPr>
              <w:cantSplit/>
              <w:jc w:val="center"/>
            </w:trPr>
          </w:trPrChange>
        </w:trPr>
        <w:tc>
          <w:tcPr>
            <w:tcW w:w="3481" w:type="dxa"/>
            <w:tcPrChange w:id="9457" w:author="Author">
              <w:tcPr>
                <w:tcW w:w="3652" w:type="dxa"/>
              </w:tcPr>
            </w:tcPrChange>
          </w:tcPr>
          <w:p w14:paraId="25764937"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458" w:author="Author">
              <w:tcPr>
                <w:tcW w:w="1241" w:type="dxa"/>
              </w:tcPr>
            </w:tcPrChange>
          </w:tcPr>
          <w:p w14:paraId="45E37BC7" w14:textId="77777777" w:rsidR="008C10F3" w:rsidRPr="002B15AA" w:rsidRDefault="008C10F3" w:rsidP="00EB348F">
            <w:pPr>
              <w:pStyle w:val="TAL"/>
              <w:jc w:val="center"/>
            </w:pPr>
            <w:r w:rsidRPr="002B15AA">
              <w:t>O</w:t>
            </w:r>
          </w:p>
        </w:tc>
        <w:tc>
          <w:tcPr>
            <w:tcW w:w="1235" w:type="dxa"/>
            <w:tcPrChange w:id="9459" w:author="Author">
              <w:tcPr>
                <w:tcW w:w="1241" w:type="dxa"/>
              </w:tcPr>
            </w:tcPrChange>
          </w:tcPr>
          <w:p w14:paraId="43104EFE" w14:textId="77777777" w:rsidR="008C10F3" w:rsidRPr="002B15AA" w:rsidRDefault="008C10F3" w:rsidP="00EB348F">
            <w:pPr>
              <w:pStyle w:val="TAL"/>
              <w:jc w:val="center"/>
            </w:pPr>
            <w:r w:rsidRPr="002B15AA">
              <w:rPr>
                <w:rFonts w:cs="Arial"/>
              </w:rPr>
              <w:t>T</w:t>
            </w:r>
          </w:p>
        </w:tc>
        <w:tc>
          <w:tcPr>
            <w:tcW w:w="1227" w:type="dxa"/>
            <w:tcPrChange w:id="9460" w:author="Author">
              <w:tcPr>
                <w:tcW w:w="1241" w:type="dxa"/>
              </w:tcPr>
            </w:tcPrChange>
          </w:tcPr>
          <w:p w14:paraId="63B34DF9" w14:textId="77777777" w:rsidR="008C10F3" w:rsidRPr="002B15AA" w:rsidRDefault="008C10F3" w:rsidP="00EB348F">
            <w:pPr>
              <w:pStyle w:val="TAL"/>
              <w:jc w:val="center"/>
            </w:pPr>
            <w:r w:rsidRPr="002B15AA">
              <w:rPr>
                <w:rFonts w:cs="Arial"/>
                <w:lang w:eastAsia="zh-CN"/>
              </w:rPr>
              <w:t>T</w:t>
            </w:r>
          </w:p>
        </w:tc>
        <w:tc>
          <w:tcPr>
            <w:tcW w:w="1231" w:type="dxa"/>
            <w:tcPrChange w:id="9461" w:author="Author">
              <w:tcPr>
                <w:tcW w:w="1241" w:type="dxa"/>
              </w:tcPr>
            </w:tcPrChange>
          </w:tcPr>
          <w:p w14:paraId="70C33247" w14:textId="77777777" w:rsidR="008C10F3" w:rsidRPr="002B15AA" w:rsidRDefault="008C10F3" w:rsidP="00EB348F">
            <w:pPr>
              <w:pStyle w:val="TAL"/>
              <w:jc w:val="center"/>
              <w:rPr>
                <w:lang w:eastAsia="zh-CN"/>
              </w:rPr>
            </w:pPr>
            <w:r w:rsidRPr="002B15AA">
              <w:rPr>
                <w:rFonts w:cs="Arial"/>
              </w:rPr>
              <w:t>F</w:t>
            </w:r>
          </w:p>
        </w:tc>
        <w:tc>
          <w:tcPr>
            <w:tcW w:w="1241" w:type="dxa"/>
            <w:tcPrChange w:id="9462" w:author="Author">
              <w:tcPr>
                <w:tcW w:w="1241" w:type="dxa"/>
              </w:tcPr>
            </w:tcPrChange>
          </w:tcPr>
          <w:p w14:paraId="0B6CD26B" w14:textId="77777777" w:rsidR="008C10F3" w:rsidRPr="002B15AA" w:rsidRDefault="008C10F3" w:rsidP="00EB348F">
            <w:pPr>
              <w:pStyle w:val="TAL"/>
              <w:jc w:val="center"/>
            </w:pPr>
            <w:r w:rsidRPr="002B15AA">
              <w:rPr>
                <w:rFonts w:cs="Arial"/>
                <w:lang w:eastAsia="zh-CN"/>
              </w:rPr>
              <w:t>T</w:t>
            </w:r>
          </w:p>
        </w:tc>
      </w:tr>
      <w:tr w:rsidR="008C10F3" w:rsidRPr="002B15AA" w14:paraId="0BBD339C" w14:textId="77777777" w:rsidTr="00EB348F">
        <w:trPr>
          <w:cantSplit/>
          <w:jc w:val="center"/>
          <w:trPrChange w:id="9463" w:author="Author">
            <w:trPr>
              <w:cantSplit/>
              <w:jc w:val="center"/>
            </w:trPr>
          </w:trPrChange>
        </w:trPr>
        <w:tc>
          <w:tcPr>
            <w:tcW w:w="3481" w:type="dxa"/>
            <w:tcPrChange w:id="9464" w:author="Author">
              <w:tcPr>
                <w:tcW w:w="3652" w:type="dxa"/>
              </w:tcPr>
            </w:tcPrChange>
          </w:tcPr>
          <w:p w14:paraId="38D8B46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465" w:author="Author">
              <w:tcPr>
                <w:tcW w:w="1241" w:type="dxa"/>
              </w:tcPr>
            </w:tcPrChange>
          </w:tcPr>
          <w:p w14:paraId="6C8CC953" w14:textId="77777777" w:rsidR="008C10F3" w:rsidRPr="002B15AA" w:rsidRDefault="008C10F3" w:rsidP="00EB348F">
            <w:pPr>
              <w:pStyle w:val="TAL"/>
              <w:jc w:val="center"/>
            </w:pPr>
            <w:r w:rsidRPr="002B15AA">
              <w:t>O</w:t>
            </w:r>
          </w:p>
        </w:tc>
        <w:tc>
          <w:tcPr>
            <w:tcW w:w="1235" w:type="dxa"/>
            <w:tcPrChange w:id="9466" w:author="Author">
              <w:tcPr>
                <w:tcW w:w="1241" w:type="dxa"/>
              </w:tcPr>
            </w:tcPrChange>
          </w:tcPr>
          <w:p w14:paraId="7014580E" w14:textId="77777777" w:rsidR="008C10F3" w:rsidRPr="002B15AA" w:rsidRDefault="008C10F3" w:rsidP="00EB348F">
            <w:pPr>
              <w:pStyle w:val="TAL"/>
              <w:jc w:val="center"/>
            </w:pPr>
            <w:r w:rsidRPr="002B15AA">
              <w:rPr>
                <w:rFonts w:cs="Arial"/>
              </w:rPr>
              <w:t>T</w:t>
            </w:r>
          </w:p>
        </w:tc>
        <w:tc>
          <w:tcPr>
            <w:tcW w:w="1227" w:type="dxa"/>
            <w:tcPrChange w:id="9467" w:author="Author">
              <w:tcPr>
                <w:tcW w:w="1241" w:type="dxa"/>
              </w:tcPr>
            </w:tcPrChange>
          </w:tcPr>
          <w:p w14:paraId="5783084C" w14:textId="77777777" w:rsidR="008C10F3" w:rsidRPr="002B15AA" w:rsidRDefault="008C10F3" w:rsidP="00EB348F">
            <w:pPr>
              <w:pStyle w:val="TAL"/>
              <w:jc w:val="center"/>
            </w:pPr>
            <w:r w:rsidRPr="002B15AA">
              <w:rPr>
                <w:rFonts w:cs="Arial"/>
                <w:lang w:eastAsia="zh-CN"/>
              </w:rPr>
              <w:t>T</w:t>
            </w:r>
          </w:p>
        </w:tc>
        <w:tc>
          <w:tcPr>
            <w:tcW w:w="1231" w:type="dxa"/>
            <w:tcPrChange w:id="9468" w:author="Author">
              <w:tcPr>
                <w:tcW w:w="1241" w:type="dxa"/>
              </w:tcPr>
            </w:tcPrChange>
          </w:tcPr>
          <w:p w14:paraId="58E22526" w14:textId="77777777" w:rsidR="008C10F3" w:rsidRPr="002B15AA" w:rsidRDefault="008C10F3" w:rsidP="00EB348F">
            <w:pPr>
              <w:pStyle w:val="TAL"/>
              <w:jc w:val="center"/>
              <w:rPr>
                <w:lang w:eastAsia="zh-CN"/>
              </w:rPr>
            </w:pPr>
            <w:r w:rsidRPr="002B15AA">
              <w:rPr>
                <w:rFonts w:cs="Arial"/>
              </w:rPr>
              <w:t>F</w:t>
            </w:r>
          </w:p>
        </w:tc>
        <w:tc>
          <w:tcPr>
            <w:tcW w:w="1241" w:type="dxa"/>
            <w:tcPrChange w:id="9469" w:author="Author">
              <w:tcPr>
                <w:tcW w:w="1241" w:type="dxa"/>
              </w:tcPr>
            </w:tcPrChange>
          </w:tcPr>
          <w:p w14:paraId="76B7FEF7" w14:textId="77777777" w:rsidR="008C10F3" w:rsidRPr="002B15AA" w:rsidRDefault="008C10F3" w:rsidP="00EB348F">
            <w:pPr>
              <w:pStyle w:val="TAL"/>
              <w:jc w:val="center"/>
            </w:pPr>
            <w:r w:rsidRPr="002B15AA">
              <w:rPr>
                <w:rFonts w:cs="Arial"/>
                <w:lang w:eastAsia="zh-CN"/>
              </w:rPr>
              <w:t>T</w:t>
            </w:r>
          </w:p>
        </w:tc>
      </w:tr>
    </w:tbl>
    <w:p w14:paraId="74718E1B" w14:textId="77777777" w:rsidR="008C10F3" w:rsidRDefault="008C10F3" w:rsidP="008C10F3">
      <w:bookmarkStart w:id="9470" w:name="_Toc19888352"/>
      <w:bookmarkStart w:id="9471" w:name="_Toc27405239"/>
      <w:bookmarkStart w:id="9472" w:name="_Toc35878429"/>
      <w:bookmarkStart w:id="9473" w:name="_Toc36220245"/>
      <w:bookmarkStart w:id="9474" w:name="_Toc36474343"/>
      <w:bookmarkStart w:id="9475" w:name="_Toc36542615"/>
      <w:bookmarkStart w:id="9476" w:name="_Toc36543436"/>
      <w:bookmarkStart w:id="9477" w:name="_Toc36567674"/>
      <w:bookmarkStart w:id="9478" w:name="_Toc44341359"/>
      <w:bookmarkStart w:id="9479" w:name="_Toc51675662"/>
      <w:bookmarkStart w:id="9480" w:name="_Toc55895111"/>
      <w:bookmarkStart w:id="9481" w:name="_Toc58940196"/>
    </w:p>
    <w:p w14:paraId="4365A8FB" w14:textId="77777777" w:rsidR="008C10F3" w:rsidRPr="002B15AA" w:rsidRDefault="008C10F3" w:rsidP="008C10F3">
      <w:pPr>
        <w:pStyle w:val="Heading4"/>
      </w:pPr>
      <w:bookmarkStart w:id="9482" w:name="_Toc67928411"/>
      <w:r w:rsidRPr="002B15AA">
        <w:rPr>
          <w:lang w:eastAsia="zh-CN"/>
        </w:rPr>
        <w:t>5</w:t>
      </w:r>
      <w:r w:rsidRPr="002B15AA">
        <w:t>.3.24.3</w:t>
      </w:r>
      <w:r w:rsidRPr="002B15AA">
        <w:tab/>
        <w:t>Attribute constraints</w:t>
      </w:r>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14:paraId="2E1072BC" w14:textId="77777777" w:rsidR="008C10F3" w:rsidRPr="002B15AA" w:rsidRDefault="008C10F3" w:rsidP="008C10F3">
      <w:r w:rsidRPr="002B15AA">
        <w:t>None.</w:t>
      </w:r>
    </w:p>
    <w:p w14:paraId="480E7010" w14:textId="77777777" w:rsidR="008C10F3" w:rsidRPr="002B15AA" w:rsidRDefault="008C10F3" w:rsidP="008C10F3">
      <w:pPr>
        <w:pStyle w:val="Heading4"/>
      </w:pPr>
      <w:bookmarkStart w:id="9483" w:name="_Toc19888353"/>
      <w:bookmarkStart w:id="9484" w:name="_Toc27405240"/>
      <w:bookmarkStart w:id="9485" w:name="_Toc35878430"/>
      <w:bookmarkStart w:id="9486" w:name="_Toc36220246"/>
      <w:bookmarkStart w:id="9487" w:name="_Toc36474344"/>
      <w:bookmarkStart w:id="9488" w:name="_Toc36542616"/>
      <w:bookmarkStart w:id="9489" w:name="_Toc36543437"/>
      <w:bookmarkStart w:id="9490" w:name="_Toc36567675"/>
      <w:bookmarkStart w:id="9491" w:name="_Toc44341360"/>
      <w:bookmarkStart w:id="9492" w:name="_Toc51675663"/>
      <w:bookmarkStart w:id="9493" w:name="_Toc55895112"/>
      <w:bookmarkStart w:id="9494" w:name="_Toc58940197"/>
      <w:bookmarkStart w:id="9495" w:name="_Toc67928412"/>
      <w:r w:rsidRPr="002B15AA">
        <w:rPr>
          <w:lang w:eastAsia="zh-CN"/>
        </w:rPr>
        <w:t>5</w:t>
      </w:r>
      <w:r w:rsidRPr="002B15AA">
        <w:t>.3.24.4</w:t>
      </w:r>
      <w:r w:rsidRPr="002B15AA">
        <w:tab/>
        <w:t>Notifications</w:t>
      </w:r>
      <w:bookmarkEnd w:id="9483"/>
      <w:bookmarkEnd w:id="9484"/>
      <w:bookmarkEnd w:id="9485"/>
      <w:bookmarkEnd w:id="9486"/>
      <w:bookmarkEnd w:id="9487"/>
      <w:bookmarkEnd w:id="9488"/>
      <w:bookmarkEnd w:id="9489"/>
      <w:bookmarkEnd w:id="9490"/>
      <w:bookmarkEnd w:id="9491"/>
      <w:bookmarkEnd w:id="9492"/>
      <w:bookmarkEnd w:id="9493"/>
      <w:bookmarkEnd w:id="9494"/>
      <w:bookmarkEnd w:id="9495"/>
    </w:p>
    <w:p w14:paraId="6CEDE083"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7CCB0576" w14:textId="77777777" w:rsidR="008C10F3" w:rsidRPr="002B15AA" w:rsidRDefault="008C10F3" w:rsidP="008C10F3">
      <w:pPr>
        <w:pStyle w:val="Heading3"/>
        <w:rPr>
          <w:lang w:eastAsia="zh-CN"/>
        </w:rPr>
      </w:pPr>
      <w:bookmarkStart w:id="9496" w:name="_Toc19888354"/>
      <w:bookmarkStart w:id="9497" w:name="_Toc27405241"/>
      <w:bookmarkStart w:id="9498" w:name="_Toc35878431"/>
      <w:bookmarkStart w:id="9499" w:name="_Toc36220247"/>
      <w:bookmarkStart w:id="9500" w:name="_Toc36474345"/>
      <w:bookmarkStart w:id="9501" w:name="_Toc36542617"/>
      <w:bookmarkStart w:id="9502" w:name="_Toc36543438"/>
      <w:bookmarkStart w:id="9503" w:name="_Toc36567676"/>
      <w:bookmarkStart w:id="9504" w:name="_Toc44341361"/>
      <w:bookmarkStart w:id="9505" w:name="_Toc51675664"/>
      <w:bookmarkStart w:id="9506" w:name="_Toc55895113"/>
      <w:bookmarkStart w:id="9507" w:name="_Toc58940198"/>
      <w:bookmarkStart w:id="9508" w:name="_Toc67928413"/>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9496"/>
      <w:bookmarkEnd w:id="9497"/>
      <w:bookmarkEnd w:id="9498"/>
      <w:bookmarkEnd w:id="9499"/>
      <w:bookmarkEnd w:id="9500"/>
      <w:bookmarkEnd w:id="9501"/>
      <w:bookmarkEnd w:id="9502"/>
      <w:bookmarkEnd w:id="9503"/>
      <w:bookmarkEnd w:id="9504"/>
      <w:bookmarkEnd w:id="9505"/>
      <w:bookmarkEnd w:id="9506"/>
      <w:bookmarkEnd w:id="9507"/>
      <w:bookmarkEnd w:id="9508"/>
    </w:p>
    <w:p w14:paraId="139D7416" w14:textId="77777777" w:rsidR="008C10F3" w:rsidRPr="002B15AA" w:rsidRDefault="008C10F3" w:rsidP="008C10F3">
      <w:pPr>
        <w:pStyle w:val="Heading4"/>
      </w:pPr>
      <w:bookmarkStart w:id="9509" w:name="_Toc19888355"/>
      <w:bookmarkStart w:id="9510" w:name="_Toc27405242"/>
      <w:bookmarkStart w:id="9511" w:name="_Toc35878432"/>
      <w:bookmarkStart w:id="9512" w:name="_Toc36220248"/>
      <w:bookmarkStart w:id="9513" w:name="_Toc36474346"/>
      <w:bookmarkStart w:id="9514" w:name="_Toc36542618"/>
      <w:bookmarkStart w:id="9515" w:name="_Toc36543439"/>
      <w:bookmarkStart w:id="9516" w:name="_Toc36567677"/>
      <w:bookmarkStart w:id="9517" w:name="_Toc44341362"/>
      <w:bookmarkStart w:id="9518" w:name="_Toc51675665"/>
      <w:bookmarkStart w:id="9519" w:name="_Toc55895114"/>
      <w:bookmarkStart w:id="9520" w:name="_Toc58940199"/>
      <w:bookmarkStart w:id="9521" w:name="_Toc67928414"/>
      <w:r w:rsidRPr="002B15AA">
        <w:rPr>
          <w:rFonts w:hint="eastAsia"/>
          <w:lang w:eastAsia="zh-CN"/>
        </w:rPr>
        <w:t>5.3.</w:t>
      </w:r>
      <w:r w:rsidRPr="002B15AA">
        <w:rPr>
          <w:lang w:eastAsia="zh-CN"/>
        </w:rPr>
        <w:t>25</w:t>
      </w:r>
      <w:r w:rsidRPr="002B15AA">
        <w:t>.1</w:t>
      </w:r>
      <w:r w:rsidRPr="002B15AA">
        <w:tab/>
        <w:t>Definition</w:t>
      </w:r>
      <w:bookmarkEnd w:id="9509"/>
      <w:bookmarkEnd w:id="9510"/>
      <w:bookmarkEnd w:id="9511"/>
      <w:bookmarkEnd w:id="9512"/>
      <w:bookmarkEnd w:id="9513"/>
      <w:bookmarkEnd w:id="9514"/>
      <w:bookmarkEnd w:id="9515"/>
      <w:bookmarkEnd w:id="9516"/>
      <w:bookmarkEnd w:id="9517"/>
      <w:bookmarkEnd w:id="9518"/>
      <w:bookmarkEnd w:id="9519"/>
      <w:bookmarkEnd w:id="9520"/>
      <w:bookmarkEnd w:id="9521"/>
    </w:p>
    <w:p w14:paraId="1A7B18FB" w14:textId="77777777" w:rsidR="008C10F3" w:rsidRPr="002B15AA" w:rsidRDefault="008C10F3" w:rsidP="008C10F3">
      <w:r w:rsidRPr="002B15AA">
        <w:t xml:space="preserve">This IOC represents the N8 interface between AMF and UDM, which is defined in 3GPP TS </w:t>
      </w:r>
      <w:r>
        <w:t>23.501 [2]</w:t>
      </w:r>
      <w:r w:rsidRPr="002B15AA">
        <w:t>.</w:t>
      </w:r>
    </w:p>
    <w:p w14:paraId="7F7A165E" w14:textId="77777777" w:rsidR="008C10F3" w:rsidRDefault="008C10F3" w:rsidP="008C10F3">
      <w:pPr>
        <w:pStyle w:val="Heading4"/>
      </w:pPr>
      <w:bookmarkStart w:id="9522" w:name="_Toc19888356"/>
      <w:bookmarkStart w:id="9523" w:name="_Toc27405243"/>
      <w:bookmarkStart w:id="9524" w:name="_Toc35878433"/>
      <w:bookmarkStart w:id="9525" w:name="_Toc36220249"/>
      <w:bookmarkStart w:id="9526" w:name="_Toc36474347"/>
      <w:bookmarkStart w:id="9527" w:name="_Toc36542619"/>
      <w:bookmarkStart w:id="9528" w:name="_Toc36543440"/>
      <w:bookmarkStart w:id="9529" w:name="_Toc36567678"/>
      <w:bookmarkStart w:id="9530" w:name="_Toc44341363"/>
      <w:bookmarkStart w:id="9531" w:name="_Toc51675666"/>
      <w:bookmarkStart w:id="9532" w:name="_Toc55895115"/>
      <w:bookmarkStart w:id="9533" w:name="_Toc58940200"/>
      <w:bookmarkStart w:id="9534" w:name="_Toc67928415"/>
      <w:r w:rsidRPr="002B15AA">
        <w:rPr>
          <w:rFonts w:hint="eastAsia"/>
          <w:lang w:eastAsia="zh-CN"/>
        </w:rPr>
        <w:t>5.3.</w:t>
      </w:r>
      <w:r w:rsidRPr="002B15AA">
        <w:rPr>
          <w:lang w:eastAsia="zh-CN"/>
        </w:rPr>
        <w:t>25</w:t>
      </w:r>
      <w:r w:rsidRPr="002B15AA">
        <w:t>.2</w:t>
      </w:r>
      <w:r w:rsidRPr="002B15AA">
        <w:tab/>
        <w:t>Attributes</w:t>
      </w:r>
      <w:bookmarkEnd w:id="9522"/>
      <w:bookmarkEnd w:id="9523"/>
      <w:bookmarkEnd w:id="9524"/>
      <w:bookmarkEnd w:id="9525"/>
      <w:bookmarkEnd w:id="9526"/>
      <w:bookmarkEnd w:id="9527"/>
      <w:bookmarkEnd w:id="9528"/>
      <w:bookmarkEnd w:id="9529"/>
      <w:bookmarkEnd w:id="9530"/>
      <w:bookmarkEnd w:id="9531"/>
      <w:bookmarkEnd w:id="9532"/>
      <w:bookmarkEnd w:id="9533"/>
      <w:bookmarkEnd w:id="9534"/>
    </w:p>
    <w:p w14:paraId="09B91567" w14:textId="77777777" w:rsidR="008C10F3" w:rsidRPr="00A339EA" w:rsidRDefault="008C10F3" w:rsidP="008C10F3">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3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536">
          <w:tblGrid>
            <w:gridCol w:w="3481"/>
            <w:gridCol w:w="1216"/>
            <w:gridCol w:w="1235"/>
            <w:gridCol w:w="1227"/>
            <w:gridCol w:w="1231"/>
            <w:gridCol w:w="1241"/>
          </w:tblGrid>
        </w:tblGridChange>
      </w:tblGrid>
      <w:tr w:rsidR="008C10F3" w:rsidRPr="002B15AA" w14:paraId="7056D3DD" w14:textId="77777777" w:rsidTr="00EB348F">
        <w:trPr>
          <w:cantSplit/>
          <w:jc w:val="center"/>
          <w:trPrChange w:id="9537" w:author="Author">
            <w:trPr>
              <w:cantSplit/>
              <w:jc w:val="center"/>
            </w:trPr>
          </w:trPrChange>
        </w:trPr>
        <w:tc>
          <w:tcPr>
            <w:tcW w:w="3481" w:type="dxa"/>
            <w:shd w:val="pct10" w:color="auto" w:fill="FFFFFF"/>
            <w:tcPrChange w:id="9538" w:author="Author">
              <w:tcPr>
                <w:tcW w:w="3652" w:type="dxa"/>
                <w:shd w:val="pct10" w:color="auto" w:fill="FFFFFF"/>
                <w:vAlign w:val="center"/>
              </w:tcPr>
            </w:tcPrChange>
          </w:tcPr>
          <w:p w14:paraId="1C76D0A2" w14:textId="77777777" w:rsidR="008C10F3" w:rsidRPr="002B15AA" w:rsidRDefault="008C10F3" w:rsidP="00EB348F">
            <w:pPr>
              <w:pStyle w:val="TAH"/>
            </w:pPr>
            <w:r w:rsidRPr="002B15AA">
              <w:t>Attribute name</w:t>
            </w:r>
          </w:p>
        </w:tc>
        <w:tc>
          <w:tcPr>
            <w:tcW w:w="1216" w:type="dxa"/>
            <w:shd w:val="pct10" w:color="auto" w:fill="FFFFFF"/>
            <w:tcPrChange w:id="9539" w:author="Author">
              <w:tcPr>
                <w:tcW w:w="1241" w:type="dxa"/>
                <w:shd w:val="pct10" w:color="auto" w:fill="FFFFFF"/>
                <w:vAlign w:val="center"/>
              </w:tcPr>
            </w:tcPrChange>
          </w:tcPr>
          <w:p w14:paraId="152EA3E1" w14:textId="77777777" w:rsidR="008C10F3" w:rsidRPr="002B15AA" w:rsidRDefault="008C10F3" w:rsidP="00EB348F">
            <w:pPr>
              <w:pStyle w:val="TAH"/>
            </w:pPr>
            <w:r w:rsidRPr="002B15AA">
              <w:t>Support Qualifier</w:t>
            </w:r>
          </w:p>
        </w:tc>
        <w:tc>
          <w:tcPr>
            <w:tcW w:w="1235" w:type="dxa"/>
            <w:shd w:val="pct10" w:color="auto" w:fill="FFFFFF"/>
            <w:tcPrChange w:id="9540" w:author="Author">
              <w:tcPr>
                <w:tcW w:w="1241" w:type="dxa"/>
                <w:shd w:val="pct10" w:color="auto" w:fill="FFFFFF"/>
                <w:vAlign w:val="center"/>
              </w:tcPr>
            </w:tcPrChange>
          </w:tcPr>
          <w:p w14:paraId="3951BE17" w14:textId="77777777" w:rsidR="008C10F3" w:rsidRPr="002B15AA" w:rsidRDefault="008C10F3" w:rsidP="00EB348F">
            <w:pPr>
              <w:pStyle w:val="TAH"/>
            </w:pPr>
            <w:r w:rsidRPr="002B15AA">
              <w:t>isReadable</w:t>
            </w:r>
          </w:p>
        </w:tc>
        <w:tc>
          <w:tcPr>
            <w:tcW w:w="1227" w:type="dxa"/>
            <w:shd w:val="pct10" w:color="auto" w:fill="FFFFFF"/>
            <w:tcPrChange w:id="9541" w:author="Author">
              <w:tcPr>
                <w:tcW w:w="1241" w:type="dxa"/>
                <w:shd w:val="pct10" w:color="auto" w:fill="FFFFFF"/>
                <w:vAlign w:val="center"/>
              </w:tcPr>
            </w:tcPrChange>
          </w:tcPr>
          <w:p w14:paraId="0FF6398C" w14:textId="77777777" w:rsidR="008C10F3" w:rsidRPr="002B15AA" w:rsidRDefault="008C10F3" w:rsidP="00EB348F">
            <w:pPr>
              <w:pStyle w:val="TAH"/>
            </w:pPr>
            <w:r w:rsidRPr="002B15AA">
              <w:t>isWritable</w:t>
            </w:r>
          </w:p>
        </w:tc>
        <w:tc>
          <w:tcPr>
            <w:tcW w:w="1231" w:type="dxa"/>
            <w:shd w:val="pct10" w:color="auto" w:fill="FFFFFF"/>
            <w:tcPrChange w:id="9542" w:author="Author">
              <w:tcPr>
                <w:tcW w:w="1241" w:type="dxa"/>
                <w:shd w:val="pct10" w:color="auto" w:fill="FFFFFF"/>
                <w:vAlign w:val="center"/>
              </w:tcPr>
            </w:tcPrChange>
          </w:tcPr>
          <w:p w14:paraId="740A6462"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543" w:author="Author">
              <w:tcPr>
                <w:tcW w:w="1241" w:type="dxa"/>
                <w:shd w:val="pct10" w:color="auto" w:fill="FFFFFF"/>
                <w:vAlign w:val="center"/>
              </w:tcPr>
            </w:tcPrChange>
          </w:tcPr>
          <w:p w14:paraId="4DB9EA1A" w14:textId="77777777" w:rsidR="008C10F3" w:rsidRPr="002B15AA" w:rsidRDefault="008C10F3" w:rsidP="00EB348F">
            <w:pPr>
              <w:pStyle w:val="TAH"/>
            </w:pPr>
            <w:r w:rsidRPr="002B15AA">
              <w:t>isNotifyable</w:t>
            </w:r>
          </w:p>
        </w:tc>
      </w:tr>
      <w:tr w:rsidR="008C10F3" w:rsidRPr="002B15AA" w14:paraId="742F9A22" w14:textId="77777777" w:rsidTr="00EB348F">
        <w:trPr>
          <w:cantSplit/>
          <w:jc w:val="center"/>
          <w:trPrChange w:id="9544" w:author="Author">
            <w:trPr>
              <w:cantSplit/>
              <w:jc w:val="center"/>
            </w:trPr>
          </w:trPrChange>
        </w:trPr>
        <w:tc>
          <w:tcPr>
            <w:tcW w:w="3481" w:type="dxa"/>
            <w:tcPrChange w:id="9545" w:author="Author">
              <w:tcPr>
                <w:tcW w:w="3652" w:type="dxa"/>
              </w:tcPr>
            </w:tcPrChange>
          </w:tcPr>
          <w:p w14:paraId="4E0ABF1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546" w:author="Author">
              <w:tcPr>
                <w:tcW w:w="1241" w:type="dxa"/>
              </w:tcPr>
            </w:tcPrChange>
          </w:tcPr>
          <w:p w14:paraId="0D52C93A" w14:textId="77777777" w:rsidR="008C10F3" w:rsidRPr="002B15AA" w:rsidRDefault="008C10F3" w:rsidP="00EB348F">
            <w:pPr>
              <w:pStyle w:val="TAL"/>
              <w:jc w:val="center"/>
            </w:pPr>
            <w:r w:rsidRPr="002B15AA">
              <w:t>O</w:t>
            </w:r>
          </w:p>
        </w:tc>
        <w:tc>
          <w:tcPr>
            <w:tcW w:w="1235" w:type="dxa"/>
            <w:tcPrChange w:id="9547" w:author="Author">
              <w:tcPr>
                <w:tcW w:w="1241" w:type="dxa"/>
              </w:tcPr>
            </w:tcPrChange>
          </w:tcPr>
          <w:p w14:paraId="3BFE7C0E" w14:textId="77777777" w:rsidR="008C10F3" w:rsidRPr="002B15AA" w:rsidRDefault="008C10F3" w:rsidP="00EB348F">
            <w:pPr>
              <w:pStyle w:val="TAL"/>
              <w:jc w:val="center"/>
            </w:pPr>
            <w:r w:rsidRPr="002B15AA">
              <w:rPr>
                <w:rFonts w:cs="Arial"/>
              </w:rPr>
              <w:t>T</w:t>
            </w:r>
          </w:p>
        </w:tc>
        <w:tc>
          <w:tcPr>
            <w:tcW w:w="1227" w:type="dxa"/>
            <w:tcPrChange w:id="9548" w:author="Author">
              <w:tcPr>
                <w:tcW w:w="1241" w:type="dxa"/>
              </w:tcPr>
            </w:tcPrChange>
          </w:tcPr>
          <w:p w14:paraId="2CE9F197" w14:textId="77777777" w:rsidR="008C10F3" w:rsidRPr="002B15AA" w:rsidRDefault="008C10F3" w:rsidP="00EB348F">
            <w:pPr>
              <w:pStyle w:val="TAL"/>
              <w:jc w:val="center"/>
            </w:pPr>
            <w:r w:rsidRPr="002B15AA">
              <w:rPr>
                <w:rFonts w:cs="Arial"/>
                <w:lang w:eastAsia="zh-CN"/>
              </w:rPr>
              <w:t>T</w:t>
            </w:r>
          </w:p>
        </w:tc>
        <w:tc>
          <w:tcPr>
            <w:tcW w:w="1231" w:type="dxa"/>
            <w:tcPrChange w:id="9549" w:author="Author">
              <w:tcPr>
                <w:tcW w:w="1241" w:type="dxa"/>
              </w:tcPr>
            </w:tcPrChange>
          </w:tcPr>
          <w:p w14:paraId="25E5F2CB" w14:textId="77777777" w:rsidR="008C10F3" w:rsidRPr="002B15AA" w:rsidRDefault="008C10F3" w:rsidP="00EB348F">
            <w:pPr>
              <w:pStyle w:val="TAL"/>
              <w:jc w:val="center"/>
              <w:rPr>
                <w:lang w:eastAsia="zh-CN"/>
              </w:rPr>
            </w:pPr>
            <w:r w:rsidRPr="002B15AA">
              <w:rPr>
                <w:rFonts w:cs="Arial"/>
              </w:rPr>
              <w:t>F</w:t>
            </w:r>
          </w:p>
        </w:tc>
        <w:tc>
          <w:tcPr>
            <w:tcW w:w="1241" w:type="dxa"/>
            <w:tcPrChange w:id="9550" w:author="Author">
              <w:tcPr>
                <w:tcW w:w="1241" w:type="dxa"/>
              </w:tcPr>
            </w:tcPrChange>
          </w:tcPr>
          <w:p w14:paraId="01A00D6C" w14:textId="77777777" w:rsidR="008C10F3" w:rsidRPr="002B15AA" w:rsidRDefault="008C10F3" w:rsidP="00EB348F">
            <w:pPr>
              <w:pStyle w:val="TAL"/>
              <w:jc w:val="center"/>
            </w:pPr>
            <w:r w:rsidRPr="002B15AA">
              <w:rPr>
                <w:rFonts w:cs="Arial"/>
                <w:lang w:eastAsia="zh-CN"/>
              </w:rPr>
              <w:t>T</w:t>
            </w:r>
          </w:p>
        </w:tc>
      </w:tr>
      <w:tr w:rsidR="008C10F3" w:rsidRPr="002B15AA" w14:paraId="41867086" w14:textId="77777777" w:rsidTr="00EB348F">
        <w:trPr>
          <w:cantSplit/>
          <w:jc w:val="center"/>
          <w:trPrChange w:id="9551" w:author="Author">
            <w:trPr>
              <w:cantSplit/>
              <w:jc w:val="center"/>
            </w:trPr>
          </w:trPrChange>
        </w:trPr>
        <w:tc>
          <w:tcPr>
            <w:tcW w:w="3481" w:type="dxa"/>
            <w:tcPrChange w:id="9552" w:author="Author">
              <w:tcPr>
                <w:tcW w:w="3652" w:type="dxa"/>
              </w:tcPr>
            </w:tcPrChange>
          </w:tcPr>
          <w:p w14:paraId="6139098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553" w:author="Author">
              <w:tcPr>
                <w:tcW w:w="1241" w:type="dxa"/>
              </w:tcPr>
            </w:tcPrChange>
          </w:tcPr>
          <w:p w14:paraId="642E88AE" w14:textId="77777777" w:rsidR="008C10F3" w:rsidRPr="002B15AA" w:rsidRDefault="008C10F3" w:rsidP="00EB348F">
            <w:pPr>
              <w:pStyle w:val="TAL"/>
              <w:jc w:val="center"/>
            </w:pPr>
            <w:r w:rsidRPr="002B15AA">
              <w:t>O</w:t>
            </w:r>
          </w:p>
        </w:tc>
        <w:tc>
          <w:tcPr>
            <w:tcW w:w="1235" w:type="dxa"/>
            <w:tcPrChange w:id="9554" w:author="Author">
              <w:tcPr>
                <w:tcW w:w="1241" w:type="dxa"/>
              </w:tcPr>
            </w:tcPrChange>
          </w:tcPr>
          <w:p w14:paraId="683E6DD9" w14:textId="77777777" w:rsidR="008C10F3" w:rsidRPr="002B15AA" w:rsidRDefault="008C10F3" w:rsidP="00EB348F">
            <w:pPr>
              <w:pStyle w:val="TAL"/>
              <w:jc w:val="center"/>
            </w:pPr>
            <w:r w:rsidRPr="002B15AA">
              <w:rPr>
                <w:rFonts w:cs="Arial"/>
              </w:rPr>
              <w:t>T</w:t>
            </w:r>
          </w:p>
        </w:tc>
        <w:tc>
          <w:tcPr>
            <w:tcW w:w="1227" w:type="dxa"/>
            <w:tcPrChange w:id="9555" w:author="Author">
              <w:tcPr>
                <w:tcW w:w="1241" w:type="dxa"/>
              </w:tcPr>
            </w:tcPrChange>
          </w:tcPr>
          <w:p w14:paraId="3E091A97" w14:textId="77777777" w:rsidR="008C10F3" w:rsidRPr="002B15AA" w:rsidRDefault="008C10F3" w:rsidP="00EB348F">
            <w:pPr>
              <w:pStyle w:val="TAL"/>
              <w:jc w:val="center"/>
            </w:pPr>
            <w:r w:rsidRPr="002B15AA">
              <w:rPr>
                <w:rFonts w:cs="Arial"/>
                <w:lang w:eastAsia="zh-CN"/>
              </w:rPr>
              <w:t>T</w:t>
            </w:r>
          </w:p>
        </w:tc>
        <w:tc>
          <w:tcPr>
            <w:tcW w:w="1231" w:type="dxa"/>
            <w:tcPrChange w:id="9556" w:author="Author">
              <w:tcPr>
                <w:tcW w:w="1241" w:type="dxa"/>
              </w:tcPr>
            </w:tcPrChange>
          </w:tcPr>
          <w:p w14:paraId="7E4DD6E3" w14:textId="77777777" w:rsidR="008C10F3" w:rsidRPr="002B15AA" w:rsidRDefault="008C10F3" w:rsidP="00EB348F">
            <w:pPr>
              <w:pStyle w:val="TAL"/>
              <w:jc w:val="center"/>
              <w:rPr>
                <w:lang w:eastAsia="zh-CN"/>
              </w:rPr>
            </w:pPr>
            <w:r w:rsidRPr="002B15AA">
              <w:rPr>
                <w:rFonts w:cs="Arial"/>
              </w:rPr>
              <w:t>F</w:t>
            </w:r>
          </w:p>
        </w:tc>
        <w:tc>
          <w:tcPr>
            <w:tcW w:w="1241" w:type="dxa"/>
            <w:tcPrChange w:id="9557" w:author="Author">
              <w:tcPr>
                <w:tcW w:w="1241" w:type="dxa"/>
              </w:tcPr>
            </w:tcPrChange>
          </w:tcPr>
          <w:p w14:paraId="0B39BFF9" w14:textId="77777777" w:rsidR="008C10F3" w:rsidRPr="002B15AA" w:rsidRDefault="008C10F3" w:rsidP="00EB348F">
            <w:pPr>
              <w:pStyle w:val="TAL"/>
              <w:jc w:val="center"/>
            </w:pPr>
            <w:r w:rsidRPr="002B15AA">
              <w:rPr>
                <w:rFonts w:cs="Arial"/>
                <w:lang w:eastAsia="zh-CN"/>
              </w:rPr>
              <w:t>T</w:t>
            </w:r>
          </w:p>
        </w:tc>
      </w:tr>
    </w:tbl>
    <w:p w14:paraId="5D979FF1" w14:textId="77777777" w:rsidR="008C10F3" w:rsidRDefault="008C10F3" w:rsidP="008C10F3">
      <w:bookmarkStart w:id="9558" w:name="_Toc19888357"/>
      <w:bookmarkStart w:id="9559" w:name="_Toc27405244"/>
      <w:bookmarkStart w:id="9560" w:name="_Toc35878434"/>
      <w:bookmarkStart w:id="9561" w:name="_Toc36220250"/>
      <w:bookmarkStart w:id="9562" w:name="_Toc36474348"/>
      <w:bookmarkStart w:id="9563" w:name="_Toc36542620"/>
      <w:bookmarkStart w:id="9564" w:name="_Toc36543441"/>
      <w:bookmarkStart w:id="9565" w:name="_Toc36567679"/>
      <w:bookmarkStart w:id="9566" w:name="_Toc44341364"/>
      <w:bookmarkStart w:id="9567" w:name="_Toc51675667"/>
      <w:bookmarkStart w:id="9568" w:name="_Toc55895116"/>
      <w:bookmarkStart w:id="9569" w:name="_Toc58940201"/>
    </w:p>
    <w:p w14:paraId="1CDFC389" w14:textId="77777777" w:rsidR="008C10F3" w:rsidRPr="002B15AA" w:rsidRDefault="008C10F3" w:rsidP="008C10F3">
      <w:pPr>
        <w:pStyle w:val="Heading4"/>
      </w:pPr>
      <w:bookmarkStart w:id="9570" w:name="_Toc67928416"/>
      <w:r w:rsidRPr="002B15AA">
        <w:rPr>
          <w:lang w:eastAsia="zh-CN"/>
        </w:rPr>
        <w:lastRenderedPageBreak/>
        <w:t>5</w:t>
      </w:r>
      <w:r w:rsidRPr="002B15AA">
        <w:t>.3.25.3</w:t>
      </w:r>
      <w:r w:rsidRPr="002B15AA">
        <w:tab/>
        <w:t>Attribute constraints</w:t>
      </w:r>
      <w:bookmarkEnd w:id="9558"/>
      <w:bookmarkEnd w:id="9559"/>
      <w:bookmarkEnd w:id="9560"/>
      <w:bookmarkEnd w:id="9561"/>
      <w:bookmarkEnd w:id="9562"/>
      <w:bookmarkEnd w:id="9563"/>
      <w:bookmarkEnd w:id="9564"/>
      <w:bookmarkEnd w:id="9565"/>
      <w:bookmarkEnd w:id="9566"/>
      <w:bookmarkEnd w:id="9567"/>
      <w:bookmarkEnd w:id="9568"/>
      <w:bookmarkEnd w:id="9569"/>
      <w:bookmarkEnd w:id="9570"/>
    </w:p>
    <w:p w14:paraId="4F5D1039" w14:textId="77777777" w:rsidR="008C10F3" w:rsidRPr="002B15AA" w:rsidRDefault="008C10F3" w:rsidP="008C10F3">
      <w:r w:rsidRPr="002B15AA">
        <w:t>None.</w:t>
      </w:r>
    </w:p>
    <w:p w14:paraId="4044300D" w14:textId="77777777" w:rsidR="008C10F3" w:rsidRPr="002B15AA" w:rsidRDefault="008C10F3" w:rsidP="008C10F3">
      <w:pPr>
        <w:pStyle w:val="Heading4"/>
      </w:pPr>
      <w:bookmarkStart w:id="9571" w:name="_Toc19888358"/>
      <w:bookmarkStart w:id="9572" w:name="_Toc27405245"/>
      <w:bookmarkStart w:id="9573" w:name="_Toc35878435"/>
      <w:bookmarkStart w:id="9574" w:name="_Toc36220251"/>
      <w:bookmarkStart w:id="9575" w:name="_Toc36474349"/>
      <w:bookmarkStart w:id="9576" w:name="_Toc36542621"/>
      <w:bookmarkStart w:id="9577" w:name="_Toc36543442"/>
      <w:bookmarkStart w:id="9578" w:name="_Toc36567680"/>
      <w:bookmarkStart w:id="9579" w:name="_Toc44341365"/>
      <w:bookmarkStart w:id="9580" w:name="_Toc51675668"/>
      <w:bookmarkStart w:id="9581" w:name="_Toc55895117"/>
      <w:bookmarkStart w:id="9582" w:name="_Toc58940202"/>
      <w:bookmarkStart w:id="9583" w:name="_Toc67928417"/>
      <w:r w:rsidRPr="002B15AA">
        <w:rPr>
          <w:lang w:eastAsia="zh-CN"/>
        </w:rPr>
        <w:t>5</w:t>
      </w:r>
      <w:r w:rsidRPr="002B15AA">
        <w:t>.3.25.4</w:t>
      </w:r>
      <w:r w:rsidRPr="002B15AA">
        <w:tab/>
        <w:t>Notifications</w:t>
      </w:r>
      <w:bookmarkEnd w:id="9571"/>
      <w:bookmarkEnd w:id="9572"/>
      <w:bookmarkEnd w:id="9573"/>
      <w:bookmarkEnd w:id="9574"/>
      <w:bookmarkEnd w:id="9575"/>
      <w:bookmarkEnd w:id="9576"/>
      <w:bookmarkEnd w:id="9577"/>
      <w:bookmarkEnd w:id="9578"/>
      <w:bookmarkEnd w:id="9579"/>
      <w:bookmarkEnd w:id="9580"/>
      <w:bookmarkEnd w:id="9581"/>
      <w:bookmarkEnd w:id="9582"/>
      <w:bookmarkEnd w:id="9583"/>
    </w:p>
    <w:p w14:paraId="12F4384B"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E20595B" w14:textId="77777777" w:rsidR="008C10F3" w:rsidRPr="002B15AA" w:rsidRDefault="008C10F3" w:rsidP="008C10F3">
      <w:pPr>
        <w:pStyle w:val="Heading3"/>
        <w:rPr>
          <w:lang w:eastAsia="zh-CN"/>
        </w:rPr>
      </w:pPr>
      <w:bookmarkStart w:id="9584" w:name="_Toc19888359"/>
      <w:bookmarkStart w:id="9585" w:name="_Toc27405246"/>
      <w:bookmarkStart w:id="9586" w:name="_Toc35878436"/>
      <w:bookmarkStart w:id="9587" w:name="_Toc36220252"/>
      <w:bookmarkStart w:id="9588" w:name="_Toc36474350"/>
      <w:bookmarkStart w:id="9589" w:name="_Toc36542622"/>
      <w:bookmarkStart w:id="9590" w:name="_Toc36543443"/>
      <w:bookmarkStart w:id="9591" w:name="_Toc36567681"/>
      <w:bookmarkStart w:id="9592" w:name="_Toc44341366"/>
      <w:bookmarkStart w:id="9593" w:name="_Toc51675669"/>
      <w:bookmarkStart w:id="9594" w:name="_Toc55895118"/>
      <w:bookmarkStart w:id="9595" w:name="_Toc58940203"/>
      <w:bookmarkStart w:id="9596" w:name="_Toc67928418"/>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9584"/>
      <w:bookmarkEnd w:id="9585"/>
      <w:bookmarkEnd w:id="9586"/>
      <w:bookmarkEnd w:id="9587"/>
      <w:bookmarkEnd w:id="9588"/>
      <w:bookmarkEnd w:id="9589"/>
      <w:bookmarkEnd w:id="9590"/>
      <w:bookmarkEnd w:id="9591"/>
      <w:bookmarkEnd w:id="9592"/>
      <w:bookmarkEnd w:id="9593"/>
      <w:bookmarkEnd w:id="9594"/>
      <w:bookmarkEnd w:id="9595"/>
      <w:bookmarkEnd w:id="9596"/>
    </w:p>
    <w:p w14:paraId="7A10D62A" w14:textId="77777777" w:rsidR="008C10F3" w:rsidRPr="002B15AA" w:rsidRDefault="008C10F3" w:rsidP="008C10F3">
      <w:pPr>
        <w:pStyle w:val="Heading4"/>
      </w:pPr>
      <w:bookmarkStart w:id="9597" w:name="_Toc19888360"/>
      <w:bookmarkStart w:id="9598" w:name="_Toc27405247"/>
      <w:bookmarkStart w:id="9599" w:name="_Toc35878437"/>
      <w:bookmarkStart w:id="9600" w:name="_Toc36220253"/>
      <w:bookmarkStart w:id="9601" w:name="_Toc36474351"/>
      <w:bookmarkStart w:id="9602" w:name="_Toc36542623"/>
      <w:bookmarkStart w:id="9603" w:name="_Toc36543444"/>
      <w:bookmarkStart w:id="9604" w:name="_Toc36567682"/>
      <w:bookmarkStart w:id="9605" w:name="_Toc44341367"/>
      <w:bookmarkStart w:id="9606" w:name="_Toc51675670"/>
      <w:bookmarkStart w:id="9607" w:name="_Toc55895119"/>
      <w:bookmarkStart w:id="9608" w:name="_Toc58940204"/>
      <w:bookmarkStart w:id="9609" w:name="_Toc67928419"/>
      <w:r w:rsidRPr="002B15AA">
        <w:rPr>
          <w:rFonts w:hint="eastAsia"/>
          <w:lang w:eastAsia="zh-CN"/>
        </w:rPr>
        <w:t>5.3.</w:t>
      </w:r>
      <w:r w:rsidRPr="002B15AA">
        <w:rPr>
          <w:lang w:eastAsia="zh-CN"/>
        </w:rPr>
        <w:t>26</w:t>
      </w:r>
      <w:r w:rsidRPr="002B15AA">
        <w:t>.1</w:t>
      </w:r>
      <w:r w:rsidRPr="002B15AA">
        <w:tab/>
        <w:t>Definition</w:t>
      </w:r>
      <w:bookmarkEnd w:id="9597"/>
      <w:bookmarkEnd w:id="9598"/>
      <w:bookmarkEnd w:id="9599"/>
      <w:bookmarkEnd w:id="9600"/>
      <w:bookmarkEnd w:id="9601"/>
      <w:bookmarkEnd w:id="9602"/>
      <w:bookmarkEnd w:id="9603"/>
      <w:bookmarkEnd w:id="9604"/>
      <w:bookmarkEnd w:id="9605"/>
      <w:bookmarkEnd w:id="9606"/>
      <w:bookmarkEnd w:id="9607"/>
      <w:bookmarkEnd w:id="9608"/>
      <w:bookmarkEnd w:id="9609"/>
    </w:p>
    <w:p w14:paraId="72F50EDA" w14:textId="77777777" w:rsidR="008C10F3" w:rsidRPr="002B15AA" w:rsidRDefault="008C10F3" w:rsidP="008C10F3">
      <w:r w:rsidRPr="002B15AA">
        <w:t xml:space="preserve">This IOC represents the N7 interface between two UPFs, which is defined in 3GPP TS </w:t>
      </w:r>
      <w:r>
        <w:t>23.501 [2]</w:t>
      </w:r>
      <w:r w:rsidRPr="002B15AA">
        <w:t>.</w:t>
      </w:r>
    </w:p>
    <w:p w14:paraId="3E47BC4E" w14:textId="77777777" w:rsidR="008C10F3" w:rsidRDefault="008C10F3" w:rsidP="008C10F3">
      <w:pPr>
        <w:pStyle w:val="Heading4"/>
      </w:pPr>
      <w:bookmarkStart w:id="9610" w:name="_Toc19888361"/>
      <w:bookmarkStart w:id="9611" w:name="_Toc27405248"/>
      <w:bookmarkStart w:id="9612" w:name="_Toc35878438"/>
      <w:bookmarkStart w:id="9613" w:name="_Toc36220254"/>
      <w:bookmarkStart w:id="9614" w:name="_Toc36474352"/>
      <w:bookmarkStart w:id="9615" w:name="_Toc36542624"/>
      <w:bookmarkStart w:id="9616" w:name="_Toc36543445"/>
      <w:bookmarkStart w:id="9617" w:name="_Toc36567683"/>
      <w:bookmarkStart w:id="9618" w:name="_Toc44341368"/>
      <w:bookmarkStart w:id="9619" w:name="_Toc51675671"/>
      <w:bookmarkStart w:id="9620" w:name="_Toc55895120"/>
      <w:bookmarkStart w:id="9621" w:name="_Toc58940205"/>
      <w:bookmarkStart w:id="9622" w:name="_Toc67928420"/>
      <w:r w:rsidRPr="002B15AA">
        <w:rPr>
          <w:rFonts w:hint="eastAsia"/>
          <w:lang w:eastAsia="zh-CN"/>
        </w:rPr>
        <w:t>5.3.</w:t>
      </w:r>
      <w:r w:rsidRPr="002B15AA">
        <w:rPr>
          <w:lang w:eastAsia="zh-CN"/>
        </w:rPr>
        <w:t>26</w:t>
      </w:r>
      <w:r w:rsidRPr="002B15AA">
        <w:t>.2</w:t>
      </w:r>
      <w:r w:rsidRPr="002B15AA">
        <w:tab/>
        <w:t>Attributes</w:t>
      </w:r>
      <w:bookmarkEnd w:id="9610"/>
      <w:bookmarkEnd w:id="9611"/>
      <w:bookmarkEnd w:id="9612"/>
      <w:bookmarkEnd w:id="9613"/>
      <w:bookmarkEnd w:id="9614"/>
      <w:bookmarkEnd w:id="9615"/>
      <w:bookmarkEnd w:id="9616"/>
      <w:bookmarkEnd w:id="9617"/>
      <w:bookmarkEnd w:id="9618"/>
      <w:bookmarkEnd w:id="9619"/>
      <w:bookmarkEnd w:id="9620"/>
      <w:bookmarkEnd w:id="9621"/>
      <w:bookmarkEnd w:id="9622"/>
    </w:p>
    <w:p w14:paraId="610FC098" w14:textId="77777777" w:rsidR="008C10F3" w:rsidRPr="00A339EA" w:rsidRDefault="008C10F3" w:rsidP="008C10F3">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62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624">
          <w:tblGrid>
            <w:gridCol w:w="3481"/>
            <w:gridCol w:w="1216"/>
            <w:gridCol w:w="1235"/>
            <w:gridCol w:w="1227"/>
            <w:gridCol w:w="1231"/>
            <w:gridCol w:w="1241"/>
          </w:tblGrid>
        </w:tblGridChange>
      </w:tblGrid>
      <w:tr w:rsidR="008C10F3" w:rsidRPr="002B15AA" w14:paraId="0D32183F" w14:textId="77777777" w:rsidTr="00EB348F">
        <w:trPr>
          <w:cantSplit/>
          <w:jc w:val="center"/>
          <w:trPrChange w:id="9625" w:author="Author">
            <w:trPr>
              <w:cantSplit/>
              <w:jc w:val="center"/>
            </w:trPr>
          </w:trPrChange>
        </w:trPr>
        <w:tc>
          <w:tcPr>
            <w:tcW w:w="3481" w:type="dxa"/>
            <w:shd w:val="pct10" w:color="auto" w:fill="FFFFFF"/>
            <w:tcPrChange w:id="9626" w:author="Author">
              <w:tcPr>
                <w:tcW w:w="3652" w:type="dxa"/>
                <w:shd w:val="pct10" w:color="auto" w:fill="FFFFFF"/>
                <w:vAlign w:val="center"/>
              </w:tcPr>
            </w:tcPrChange>
          </w:tcPr>
          <w:p w14:paraId="345C7344" w14:textId="77777777" w:rsidR="008C10F3" w:rsidRPr="002B15AA" w:rsidRDefault="008C10F3" w:rsidP="00EB348F">
            <w:pPr>
              <w:pStyle w:val="TAH"/>
            </w:pPr>
            <w:r w:rsidRPr="002B15AA">
              <w:t>Attribute name</w:t>
            </w:r>
          </w:p>
        </w:tc>
        <w:tc>
          <w:tcPr>
            <w:tcW w:w="1216" w:type="dxa"/>
            <w:shd w:val="pct10" w:color="auto" w:fill="FFFFFF"/>
            <w:tcPrChange w:id="9627" w:author="Author">
              <w:tcPr>
                <w:tcW w:w="1241" w:type="dxa"/>
                <w:shd w:val="pct10" w:color="auto" w:fill="FFFFFF"/>
                <w:vAlign w:val="center"/>
              </w:tcPr>
            </w:tcPrChange>
          </w:tcPr>
          <w:p w14:paraId="59BECEB2" w14:textId="77777777" w:rsidR="008C10F3" w:rsidRPr="002B15AA" w:rsidRDefault="008C10F3" w:rsidP="00EB348F">
            <w:pPr>
              <w:pStyle w:val="TAH"/>
            </w:pPr>
            <w:r w:rsidRPr="002B15AA">
              <w:t>Support Qualifier</w:t>
            </w:r>
          </w:p>
        </w:tc>
        <w:tc>
          <w:tcPr>
            <w:tcW w:w="1235" w:type="dxa"/>
            <w:shd w:val="pct10" w:color="auto" w:fill="FFFFFF"/>
            <w:tcPrChange w:id="9628" w:author="Author">
              <w:tcPr>
                <w:tcW w:w="1241" w:type="dxa"/>
                <w:shd w:val="pct10" w:color="auto" w:fill="FFFFFF"/>
                <w:vAlign w:val="center"/>
              </w:tcPr>
            </w:tcPrChange>
          </w:tcPr>
          <w:p w14:paraId="080C5816" w14:textId="77777777" w:rsidR="008C10F3" w:rsidRPr="002B15AA" w:rsidRDefault="008C10F3" w:rsidP="00EB348F">
            <w:pPr>
              <w:pStyle w:val="TAH"/>
            </w:pPr>
            <w:r w:rsidRPr="002B15AA">
              <w:t>isReadable</w:t>
            </w:r>
          </w:p>
        </w:tc>
        <w:tc>
          <w:tcPr>
            <w:tcW w:w="1227" w:type="dxa"/>
            <w:shd w:val="pct10" w:color="auto" w:fill="FFFFFF"/>
            <w:tcPrChange w:id="9629" w:author="Author">
              <w:tcPr>
                <w:tcW w:w="1241" w:type="dxa"/>
                <w:shd w:val="pct10" w:color="auto" w:fill="FFFFFF"/>
                <w:vAlign w:val="center"/>
              </w:tcPr>
            </w:tcPrChange>
          </w:tcPr>
          <w:p w14:paraId="5C9BFA2A" w14:textId="77777777" w:rsidR="008C10F3" w:rsidRPr="002B15AA" w:rsidRDefault="008C10F3" w:rsidP="00EB348F">
            <w:pPr>
              <w:pStyle w:val="TAH"/>
            </w:pPr>
            <w:r w:rsidRPr="002B15AA">
              <w:t>isWritable</w:t>
            </w:r>
          </w:p>
        </w:tc>
        <w:tc>
          <w:tcPr>
            <w:tcW w:w="1231" w:type="dxa"/>
            <w:shd w:val="pct10" w:color="auto" w:fill="FFFFFF"/>
            <w:tcPrChange w:id="9630" w:author="Author">
              <w:tcPr>
                <w:tcW w:w="1241" w:type="dxa"/>
                <w:shd w:val="pct10" w:color="auto" w:fill="FFFFFF"/>
                <w:vAlign w:val="center"/>
              </w:tcPr>
            </w:tcPrChange>
          </w:tcPr>
          <w:p w14:paraId="66D9039C"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631" w:author="Author">
              <w:tcPr>
                <w:tcW w:w="1241" w:type="dxa"/>
                <w:shd w:val="pct10" w:color="auto" w:fill="FFFFFF"/>
                <w:vAlign w:val="center"/>
              </w:tcPr>
            </w:tcPrChange>
          </w:tcPr>
          <w:p w14:paraId="2E6C5628" w14:textId="77777777" w:rsidR="008C10F3" w:rsidRPr="002B15AA" w:rsidRDefault="008C10F3" w:rsidP="00EB348F">
            <w:pPr>
              <w:pStyle w:val="TAH"/>
            </w:pPr>
            <w:r w:rsidRPr="002B15AA">
              <w:t>isNotifyable</w:t>
            </w:r>
          </w:p>
        </w:tc>
      </w:tr>
      <w:tr w:rsidR="008C10F3" w:rsidRPr="002B15AA" w14:paraId="108DF15F" w14:textId="77777777" w:rsidTr="00EB348F">
        <w:trPr>
          <w:cantSplit/>
          <w:jc w:val="center"/>
          <w:trPrChange w:id="9632" w:author="Author">
            <w:trPr>
              <w:cantSplit/>
              <w:jc w:val="center"/>
            </w:trPr>
          </w:trPrChange>
        </w:trPr>
        <w:tc>
          <w:tcPr>
            <w:tcW w:w="3481" w:type="dxa"/>
            <w:tcPrChange w:id="9633" w:author="Author">
              <w:tcPr>
                <w:tcW w:w="3652" w:type="dxa"/>
              </w:tcPr>
            </w:tcPrChange>
          </w:tcPr>
          <w:p w14:paraId="55D8E8F3" w14:textId="77777777" w:rsidR="008C10F3" w:rsidRPr="002B15AA" w:rsidRDefault="008C10F3" w:rsidP="00EB348F">
            <w:pPr>
              <w:pStyle w:val="TAL"/>
            </w:pPr>
            <w:r w:rsidRPr="002B15AA">
              <w:rPr>
                <w:rFonts w:ascii="Courier New" w:hAnsi="Courier New" w:cs="Courier New"/>
                <w:lang w:eastAsia="zh-CN"/>
              </w:rPr>
              <w:t>localAddress</w:t>
            </w:r>
          </w:p>
        </w:tc>
        <w:tc>
          <w:tcPr>
            <w:tcW w:w="1216" w:type="dxa"/>
            <w:tcPrChange w:id="9634" w:author="Author">
              <w:tcPr>
                <w:tcW w:w="1241" w:type="dxa"/>
              </w:tcPr>
            </w:tcPrChange>
          </w:tcPr>
          <w:p w14:paraId="7D6D97BA" w14:textId="77777777" w:rsidR="008C10F3" w:rsidRPr="002B15AA" w:rsidRDefault="008C10F3" w:rsidP="00EB348F">
            <w:pPr>
              <w:pStyle w:val="TAL"/>
              <w:jc w:val="center"/>
            </w:pPr>
            <w:r w:rsidRPr="002B15AA">
              <w:t>O</w:t>
            </w:r>
          </w:p>
        </w:tc>
        <w:tc>
          <w:tcPr>
            <w:tcW w:w="1235" w:type="dxa"/>
            <w:tcPrChange w:id="9635" w:author="Author">
              <w:tcPr>
                <w:tcW w:w="1241" w:type="dxa"/>
              </w:tcPr>
            </w:tcPrChange>
          </w:tcPr>
          <w:p w14:paraId="7062B886" w14:textId="77777777" w:rsidR="008C10F3" w:rsidRPr="002B15AA" w:rsidRDefault="008C10F3" w:rsidP="00EB348F">
            <w:pPr>
              <w:pStyle w:val="TAL"/>
              <w:jc w:val="center"/>
            </w:pPr>
            <w:r w:rsidRPr="002B15AA">
              <w:rPr>
                <w:rFonts w:cs="Arial"/>
              </w:rPr>
              <w:t>T</w:t>
            </w:r>
          </w:p>
        </w:tc>
        <w:tc>
          <w:tcPr>
            <w:tcW w:w="1227" w:type="dxa"/>
            <w:tcPrChange w:id="9636" w:author="Author">
              <w:tcPr>
                <w:tcW w:w="1241" w:type="dxa"/>
              </w:tcPr>
            </w:tcPrChange>
          </w:tcPr>
          <w:p w14:paraId="164DD38F" w14:textId="77777777" w:rsidR="008C10F3" w:rsidRPr="002B15AA" w:rsidRDefault="008C10F3" w:rsidP="00EB348F">
            <w:pPr>
              <w:pStyle w:val="TAL"/>
              <w:jc w:val="center"/>
            </w:pPr>
            <w:r w:rsidRPr="002B15AA">
              <w:rPr>
                <w:rFonts w:cs="Arial"/>
                <w:lang w:eastAsia="zh-CN"/>
              </w:rPr>
              <w:t>T</w:t>
            </w:r>
          </w:p>
        </w:tc>
        <w:tc>
          <w:tcPr>
            <w:tcW w:w="1231" w:type="dxa"/>
            <w:tcPrChange w:id="9637" w:author="Author">
              <w:tcPr>
                <w:tcW w:w="1241" w:type="dxa"/>
              </w:tcPr>
            </w:tcPrChange>
          </w:tcPr>
          <w:p w14:paraId="42B9D790" w14:textId="77777777" w:rsidR="008C10F3" w:rsidRPr="002B15AA" w:rsidRDefault="008C10F3" w:rsidP="00EB348F">
            <w:pPr>
              <w:pStyle w:val="TAL"/>
              <w:jc w:val="center"/>
              <w:rPr>
                <w:lang w:eastAsia="zh-CN"/>
              </w:rPr>
            </w:pPr>
            <w:r w:rsidRPr="002B15AA">
              <w:rPr>
                <w:rFonts w:cs="Arial"/>
              </w:rPr>
              <w:t>F</w:t>
            </w:r>
          </w:p>
        </w:tc>
        <w:tc>
          <w:tcPr>
            <w:tcW w:w="1241" w:type="dxa"/>
            <w:tcPrChange w:id="9638" w:author="Author">
              <w:tcPr>
                <w:tcW w:w="1241" w:type="dxa"/>
              </w:tcPr>
            </w:tcPrChange>
          </w:tcPr>
          <w:p w14:paraId="6E8F7525" w14:textId="77777777" w:rsidR="008C10F3" w:rsidRPr="002B15AA" w:rsidRDefault="008C10F3" w:rsidP="00EB348F">
            <w:pPr>
              <w:pStyle w:val="TAL"/>
              <w:jc w:val="center"/>
            </w:pPr>
            <w:r w:rsidRPr="002B15AA">
              <w:rPr>
                <w:rFonts w:cs="Arial"/>
                <w:lang w:eastAsia="zh-CN"/>
              </w:rPr>
              <w:t>T</w:t>
            </w:r>
          </w:p>
        </w:tc>
      </w:tr>
      <w:tr w:rsidR="008C10F3" w:rsidRPr="002B15AA" w14:paraId="0BC90217" w14:textId="77777777" w:rsidTr="00EB348F">
        <w:trPr>
          <w:cantSplit/>
          <w:jc w:val="center"/>
          <w:trPrChange w:id="9639" w:author="Author">
            <w:trPr>
              <w:cantSplit/>
              <w:jc w:val="center"/>
            </w:trPr>
          </w:trPrChange>
        </w:trPr>
        <w:tc>
          <w:tcPr>
            <w:tcW w:w="3481" w:type="dxa"/>
            <w:tcPrChange w:id="9640" w:author="Author">
              <w:tcPr>
                <w:tcW w:w="3652" w:type="dxa"/>
              </w:tcPr>
            </w:tcPrChange>
          </w:tcPr>
          <w:p w14:paraId="307196C4"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641" w:author="Author">
              <w:tcPr>
                <w:tcW w:w="1241" w:type="dxa"/>
              </w:tcPr>
            </w:tcPrChange>
          </w:tcPr>
          <w:p w14:paraId="10B19B19" w14:textId="77777777" w:rsidR="008C10F3" w:rsidRPr="002B15AA" w:rsidRDefault="008C10F3" w:rsidP="00EB348F">
            <w:pPr>
              <w:pStyle w:val="TAL"/>
              <w:jc w:val="center"/>
            </w:pPr>
            <w:r w:rsidRPr="002B15AA">
              <w:t>O</w:t>
            </w:r>
          </w:p>
        </w:tc>
        <w:tc>
          <w:tcPr>
            <w:tcW w:w="1235" w:type="dxa"/>
            <w:tcPrChange w:id="9642" w:author="Author">
              <w:tcPr>
                <w:tcW w:w="1241" w:type="dxa"/>
              </w:tcPr>
            </w:tcPrChange>
          </w:tcPr>
          <w:p w14:paraId="0897C2E9" w14:textId="77777777" w:rsidR="008C10F3" w:rsidRPr="002B15AA" w:rsidRDefault="008C10F3" w:rsidP="00EB348F">
            <w:pPr>
              <w:pStyle w:val="TAL"/>
              <w:jc w:val="center"/>
              <w:rPr>
                <w:rFonts w:cs="Arial"/>
              </w:rPr>
            </w:pPr>
            <w:r w:rsidRPr="002B15AA">
              <w:rPr>
                <w:rFonts w:cs="Arial"/>
              </w:rPr>
              <w:t>T</w:t>
            </w:r>
          </w:p>
        </w:tc>
        <w:tc>
          <w:tcPr>
            <w:tcW w:w="1227" w:type="dxa"/>
            <w:tcPrChange w:id="9643" w:author="Author">
              <w:tcPr>
                <w:tcW w:w="1241" w:type="dxa"/>
              </w:tcPr>
            </w:tcPrChange>
          </w:tcPr>
          <w:p w14:paraId="411D1A4B" w14:textId="77777777" w:rsidR="008C10F3" w:rsidRPr="002B15AA" w:rsidRDefault="008C10F3" w:rsidP="00EB348F">
            <w:pPr>
              <w:pStyle w:val="TAL"/>
              <w:jc w:val="center"/>
              <w:rPr>
                <w:rFonts w:cs="Arial"/>
                <w:lang w:eastAsia="zh-CN"/>
              </w:rPr>
            </w:pPr>
            <w:r w:rsidRPr="002B15AA">
              <w:rPr>
                <w:rFonts w:cs="Arial"/>
                <w:lang w:eastAsia="zh-CN"/>
              </w:rPr>
              <w:t>T</w:t>
            </w:r>
          </w:p>
        </w:tc>
        <w:tc>
          <w:tcPr>
            <w:tcW w:w="1231" w:type="dxa"/>
            <w:tcPrChange w:id="9644" w:author="Author">
              <w:tcPr>
                <w:tcW w:w="1241" w:type="dxa"/>
              </w:tcPr>
            </w:tcPrChange>
          </w:tcPr>
          <w:p w14:paraId="14868B30" w14:textId="77777777" w:rsidR="008C10F3" w:rsidRPr="002B15AA" w:rsidRDefault="008C10F3" w:rsidP="00EB348F">
            <w:pPr>
              <w:pStyle w:val="TAL"/>
              <w:jc w:val="center"/>
              <w:rPr>
                <w:rFonts w:cs="Arial"/>
              </w:rPr>
            </w:pPr>
            <w:r w:rsidRPr="002B15AA">
              <w:rPr>
                <w:rFonts w:cs="Arial"/>
              </w:rPr>
              <w:t>F</w:t>
            </w:r>
          </w:p>
        </w:tc>
        <w:tc>
          <w:tcPr>
            <w:tcW w:w="1241" w:type="dxa"/>
            <w:tcPrChange w:id="9645" w:author="Author">
              <w:tcPr>
                <w:tcW w:w="1241" w:type="dxa"/>
              </w:tcPr>
            </w:tcPrChange>
          </w:tcPr>
          <w:p w14:paraId="08965F0C"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3961DEB5" w14:textId="77777777" w:rsidR="008C10F3" w:rsidRDefault="008C10F3" w:rsidP="008C10F3">
      <w:bookmarkStart w:id="9646" w:name="_Toc19888362"/>
      <w:bookmarkStart w:id="9647" w:name="_Toc27405249"/>
      <w:bookmarkStart w:id="9648" w:name="_Toc35878439"/>
      <w:bookmarkStart w:id="9649" w:name="_Toc36220255"/>
      <w:bookmarkStart w:id="9650" w:name="_Toc36474353"/>
      <w:bookmarkStart w:id="9651" w:name="_Toc36542625"/>
      <w:bookmarkStart w:id="9652" w:name="_Toc36543446"/>
      <w:bookmarkStart w:id="9653" w:name="_Toc36567684"/>
      <w:bookmarkStart w:id="9654" w:name="_Toc44341369"/>
      <w:bookmarkStart w:id="9655" w:name="_Toc51675672"/>
      <w:bookmarkStart w:id="9656" w:name="_Toc55895121"/>
      <w:bookmarkStart w:id="9657" w:name="_Toc58940206"/>
    </w:p>
    <w:p w14:paraId="7AA9A1FD" w14:textId="77777777" w:rsidR="008C10F3" w:rsidRPr="002B15AA" w:rsidRDefault="008C10F3" w:rsidP="008C10F3">
      <w:pPr>
        <w:pStyle w:val="Heading4"/>
      </w:pPr>
      <w:bookmarkStart w:id="9658" w:name="_Toc67928421"/>
      <w:r w:rsidRPr="002B15AA">
        <w:rPr>
          <w:lang w:eastAsia="zh-CN"/>
        </w:rPr>
        <w:t>5</w:t>
      </w:r>
      <w:r w:rsidRPr="002B15AA">
        <w:t>.3.26.3</w:t>
      </w:r>
      <w:r w:rsidRPr="002B15AA">
        <w:tab/>
        <w:t>Attribute constraints</w:t>
      </w:r>
      <w:bookmarkEnd w:id="9646"/>
      <w:bookmarkEnd w:id="9647"/>
      <w:bookmarkEnd w:id="9648"/>
      <w:bookmarkEnd w:id="9649"/>
      <w:bookmarkEnd w:id="9650"/>
      <w:bookmarkEnd w:id="9651"/>
      <w:bookmarkEnd w:id="9652"/>
      <w:bookmarkEnd w:id="9653"/>
      <w:bookmarkEnd w:id="9654"/>
      <w:bookmarkEnd w:id="9655"/>
      <w:bookmarkEnd w:id="9656"/>
      <w:bookmarkEnd w:id="9657"/>
      <w:bookmarkEnd w:id="9658"/>
    </w:p>
    <w:p w14:paraId="58B857C0" w14:textId="77777777" w:rsidR="008C10F3" w:rsidRPr="002B15AA" w:rsidRDefault="008C10F3" w:rsidP="008C10F3">
      <w:r w:rsidRPr="002B15AA">
        <w:t>None.</w:t>
      </w:r>
    </w:p>
    <w:p w14:paraId="330B4FDF" w14:textId="77777777" w:rsidR="008C10F3" w:rsidRPr="002B15AA" w:rsidRDefault="008C10F3" w:rsidP="008C10F3">
      <w:pPr>
        <w:pStyle w:val="Heading4"/>
      </w:pPr>
      <w:bookmarkStart w:id="9659" w:name="_Toc19888363"/>
      <w:bookmarkStart w:id="9660" w:name="_Toc27405250"/>
      <w:bookmarkStart w:id="9661" w:name="_Toc35878440"/>
      <w:bookmarkStart w:id="9662" w:name="_Toc36220256"/>
      <w:bookmarkStart w:id="9663" w:name="_Toc36474354"/>
      <w:bookmarkStart w:id="9664" w:name="_Toc36542626"/>
      <w:bookmarkStart w:id="9665" w:name="_Toc36543447"/>
      <w:bookmarkStart w:id="9666" w:name="_Toc36567685"/>
      <w:bookmarkStart w:id="9667" w:name="_Toc44341370"/>
      <w:bookmarkStart w:id="9668" w:name="_Toc51675673"/>
      <w:bookmarkStart w:id="9669" w:name="_Toc55895122"/>
      <w:bookmarkStart w:id="9670" w:name="_Toc58940207"/>
      <w:bookmarkStart w:id="9671" w:name="_Toc67928422"/>
      <w:r w:rsidRPr="002B15AA">
        <w:rPr>
          <w:lang w:eastAsia="zh-CN"/>
        </w:rPr>
        <w:t>5</w:t>
      </w:r>
      <w:r w:rsidRPr="002B15AA">
        <w:t>.3.26.4</w:t>
      </w:r>
      <w:r w:rsidRPr="002B15AA">
        <w:tab/>
        <w:t>Notifications</w:t>
      </w:r>
      <w:bookmarkEnd w:id="9659"/>
      <w:bookmarkEnd w:id="9660"/>
      <w:bookmarkEnd w:id="9661"/>
      <w:bookmarkEnd w:id="9662"/>
      <w:bookmarkEnd w:id="9663"/>
      <w:bookmarkEnd w:id="9664"/>
      <w:bookmarkEnd w:id="9665"/>
      <w:bookmarkEnd w:id="9666"/>
      <w:bookmarkEnd w:id="9667"/>
      <w:bookmarkEnd w:id="9668"/>
      <w:bookmarkEnd w:id="9669"/>
      <w:bookmarkEnd w:id="9670"/>
      <w:bookmarkEnd w:id="9671"/>
    </w:p>
    <w:p w14:paraId="5403DFCC"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3AD8162" w14:textId="77777777" w:rsidR="008C10F3" w:rsidRPr="002B15AA" w:rsidRDefault="008C10F3" w:rsidP="008C10F3">
      <w:pPr>
        <w:jc w:val="center"/>
        <w:rPr>
          <w:b/>
        </w:rPr>
      </w:pPr>
    </w:p>
    <w:p w14:paraId="22495223" w14:textId="77777777" w:rsidR="008C10F3" w:rsidRPr="002B15AA" w:rsidRDefault="008C10F3" w:rsidP="008C10F3">
      <w:pPr>
        <w:pStyle w:val="Heading3"/>
        <w:rPr>
          <w:lang w:eastAsia="zh-CN"/>
        </w:rPr>
      </w:pPr>
      <w:bookmarkStart w:id="9672" w:name="_Toc19888364"/>
      <w:bookmarkStart w:id="9673" w:name="_Toc27405251"/>
      <w:bookmarkStart w:id="9674" w:name="_Toc35878441"/>
      <w:bookmarkStart w:id="9675" w:name="_Toc36220257"/>
      <w:bookmarkStart w:id="9676" w:name="_Toc36474355"/>
      <w:bookmarkStart w:id="9677" w:name="_Toc36542627"/>
      <w:bookmarkStart w:id="9678" w:name="_Toc36543448"/>
      <w:bookmarkStart w:id="9679" w:name="_Toc36567686"/>
      <w:bookmarkStart w:id="9680" w:name="_Toc44341371"/>
      <w:bookmarkStart w:id="9681" w:name="_Toc51675674"/>
      <w:bookmarkStart w:id="9682" w:name="_Toc55895123"/>
      <w:bookmarkStart w:id="9683" w:name="_Toc58940208"/>
      <w:bookmarkStart w:id="9684" w:name="_Toc67928423"/>
      <w:r w:rsidRPr="002B15AA">
        <w:rPr>
          <w:rFonts w:hint="eastAsia"/>
          <w:lang w:eastAsia="zh-CN"/>
        </w:rPr>
        <w:t>5.3.</w:t>
      </w:r>
      <w:r w:rsidRPr="002B15AA">
        <w:rPr>
          <w:lang w:eastAsia="zh-CN"/>
        </w:rPr>
        <w:t>27</w:t>
      </w:r>
      <w:r w:rsidRPr="002B15AA">
        <w:rPr>
          <w:lang w:eastAsia="zh-CN"/>
        </w:rPr>
        <w:tab/>
      </w:r>
      <w:r w:rsidRPr="002B15AA">
        <w:rPr>
          <w:rFonts w:ascii="Courier New" w:hAnsi="Courier New"/>
          <w:lang w:eastAsia="zh-CN"/>
        </w:rPr>
        <w:t>EP_N10</w:t>
      </w:r>
      <w:bookmarkEnd w:id="9672"/>
      <w:bookmarkEnd w:id="9673"/>
      <w:bookmarkEnd w:id="9674"/>
      <w:bookmarkEnd w:id="9675"/>
      <w:bookmarkEnd w:id="9676"/>
      <w:bookmarkEnd w:id="9677"/>
      <w:bookmarkEnd w:id="9678"/>
      <w:bookmarkEnd w:id="9679"/>
      <w:bookmarkEnd w:id="9680"/>
      <w:bookmarkEnd w:id="9681"/>
      <w:bookmarkEnd w:id="9682"/>
      <w:bookmarkEnd w:id="9683"/>
      <w:bookmarkEnd w:id="9684"/>
    </w:p>
    <w:p w14:paraId="71E0D1C4" w14:textId="77777777" w:rsidR="008C10F3" w:rsidRPr="002B15AA" w:rsidRDefault="008C10F3" w:rsidP="008C10F3">
      <w:pPr>
        <w:pStyle w:val="Heading4"/>
      </w:pPr>
      <w:bookmarkStart w:id="9685" w:name="_Toc19888365"/>
      <w:bookmarkStart w:id="9686" w:name="_Toc27405252"/>
      <w:bookmarkStart w:id="9687" w:name="_Toc35878442"/>
      <w:bookmarkStart w:id="9688" w:name="_Toc36220258"/>
      <w:bookmarkStart w:id="9689" w:name="_Toc36474356"/>
      <w:bookmarkStart w:id="9690" w:name="_Toc36542628"/>
      <w:bookmarkStart w:id="9691" w:name="_Toc36543449"/>
      <w:bookmarkStart w:id="9692" w:name="_Toc36567687"/>
      <w:bookmarkStart w:id="9693" w:name="_Toc44341372"/>
      <w:bookmarkStart w:id="9694" w:name="_Toc51675675"/>
      <w:bookmarkStart w:id="9695" w:name="_Toc55895124"/>
      <w:bookmarkStart w:id="9696" w:name="_Toc58940209"/>
      <w:bookmarkStart w:id="9697" w:name="_Toc67928424"/>
      <w:r w:rsidRPr="002B15AA">
        <w:rPr>
          <w:rFonts w:hint="eastAsia"/>
          <w:lang w:eastAsia="zh-CN"/>
        </w:rPr>
        <w:t>5.3.</w:t>
      </w:r>
      <w:r w:rsidRPr="002B15AA">
        <w:rPr>
          <w:lang w:eastAsia="zh-CN"/>
        </w:rPr>
        <w:t>27</w:t>
      </w:r>
      <w:r w:rsidRPr="002B15AA">
        <w:t>.1</w:t>
      </w:r>
      <w:r w:rsidRPr="002B15AA">
        <w:tab/>
        <w:t>Definition</w:t>
      </w:r>
      <w:bookmarkEnd w:id="9685"/>
      <w:bookmarkEnd w:id="9686"/>
      <w:bookmarkEnd w:id="9687"/>
      <w:bookmarkEnd w:id="9688"/>
      <w:bookmarkEnd w:id="9689"/>
      <w:bookmarkEnd w:id="9690"/>
      <w:bookmarkEnd w:id="9691"/>
      <w:bookmarkEnd w:id="9692"/>
      <w:bookmarkEnd w:id="9693"/>
      <w:bookmarkEnd w:id="9694"/>
      <w:bookmarkEnd w:id="9695"/>
      <w:bookmarkEnd w:id="9696"/>
      <w:bookmarkEnd w:id="9697"/>
    </w:p>
    <w:p w14:paraId="58DC503A" w14:textId="77777777" w:rsidR="008C10F3" w:rsidRPr="002B15AA" w:rsidRDefault="008C10F3" w:rsidP="008C10F3">
      <w:r w:rsidRPr="002B15AA">
        <w:t xml:space="preserve">This IOC represents the N10 interface between SMF and UDM, which is defined in 3GPP TS </w:t>
      </w:r>
      <w:r>
        <w:t>23.501 [2]</w:t>
      </w:r>
      <w:r w:rsidRPr="002B15AA">
        <w:t>.</w:t>
      </w:r>
    </w:p>
    <w:p w14:paraId="16FE9D03" w14:textId="77777777" w:rsidR="008C10F3" w:rsidRDefault="008C10F3" w:rsidP="008C10F3">
      <w:pPr>
        <w:pStyle w:val="Heading4"/>
      </w:pPr>
      <w:bookmarkStart w:id="9698" w:name="_Toc19888366"/>
      <w:bookmarkStart w:id="9699" w:name="_Toc27405253"/>
      <w:bookmarkStart w:id="9700" w:name="_Toc35878443"/>
      <w:bookmarkStart w:id="9701" w:name="_Toc36220259"/>
      <w:bookmarkStart w:id="9702" w:name="_Toc36474357"/>
      <w:bookmarkStart w:id="9703" w:name="_Toc36542629"/>
      <w:bookmarkStart w:id="9704" w:name="_Toc36543450"/>
      <w:bookmarkStart w:id="9705" w:name="_Toc36567688"/>
      <w:bookmarkStart w:id="9706" w:name="_Toc44341373"/>
      <w:bookmarkStart w:id="9707" w:name="_Toc51675676"/>
      <w:bookmarkStart w:id="9708" w:name="_Toc55895125"/>
      <w:bookmarkStart w:id="9709" w:name="_Toc58940210"/>
      <w:bookmarkStart w:id="9710" w:name="_Toc67928425"/>
      <w:r w:rsidRPr="002B15AA">
        <w:rPr>
          <w:rFonts w:hint="eastAsia"/>
          <w:lang w:eastAsia="zh-CN"/>
        </w:rPr>
        <w:t>5.3.</w:t>
      </w:r>
      <w:r w:rsidRPr="002B15AA">
        <w:rPr>
          <w:lang w:eastAsia="zh-CN"/>
        </w:rPr>
        <w:t>27</w:t>
      </w:r>
      <w:r w:rsidRPr="002B15AA">
        <w:t>.2</w:t>
      </w:r>
      <w:r w:rsidRPr="002B15AA">
        <w:tab/>
        <w:t>Attributes</w:t>
      </w:r>
      <w:bookmarkEnd w:id="9698"/>
      <w:bookmarkEnd w:id="9699"/>
      <w:bookmarkEnd w:id="9700"/>
      <w:bookmarkEnd w:id="9701"/>
      <w:bookmarkEnd w:id="9702"/>
      <w:bookmarkEnd w:id="9703"/>
      <w:bookmarkEnd w:id="9704"/>
      <w:bookmarkEnd w:id="9705"/>
      <w:bookmarkEnd w:id="9706"/>
      <w:bookmarkEnd w:id="9707"/>
      <w:bookmarkEnd w:id="9708"/>
      <w:bookmarkEnd w:id="9709"/>
      <w:bookmarkEnd w:id="9710"/>
    </w:p>
    <w:p w14:paraId="40DA2AB2" w14:textId="77777777" w:rsidR="008C10F3" w:rsidRPr="002B15AA" w:rsidRDefault="008C10F3" w:rsidP="008C10F3">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71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712">
          <w:tblGrid>
            <w:gridCol w:w="3481"/>
            <w:gridCol w:w="1216"/>
            <w:gridCol w:w="1235"/>
            <w:gridCol w:w="1227"/>
            <w:gridCol w:w="1231"/>
            <w:gridCol w:w="1241"/>
          </w:tblGrid>
        </w:tblGridChange>
      </w:tblGrid>
      <w:tr w:rsidR="008C10F3" w:rsidRPr="002B15AA" w14:paraId="730BCB2B" w14:textId="77777777" w:rsidTr="00EB348F">
        <w:trPr>
          <w:cantSplit/>
          <w:jc w:val="center"/>
          <w:trPrChange w:id="9713" w:author="Author">
            <w:trPr>
              <w:cantSplit/>
              <w:jc w:val="center"/>
            </w:trPr>
          </w:trPrChange>
        </w:trPr>
        <w:tc>
          <w:tcPr>
            <w:tcW w:w="3481" w:type="dxa"/>
            <w:shd w:val="pct10" w:color="auto" w:fill="FFFFFF"/>
            <w:tcPrChange w:id="9714" w:author="Author">
              <w:tcPr>
                <w:tcW w:w="3652" w:type="dxa"/>
                <w:shd w:val="pct10" w:color="auto" w:fill="FFFFFF"/>
                <w:vAlign w:val="center"/>
              </w:tcPr>
            </w:tcPrChange>
          </w:tcPr>
          <w:p w14:paraId="0CA4C7C2" w14:textId="77777777" w:rsidR="008C10F3" w:rsidRPr="002B15AA" w:rsidRDefault="008C10F3" w:rsidP="00EB348F">
            <w:pPr>
              <w:pStyle w:val="TAH"/>
            </w:pPr>
            <w:r w:rsidRPr="002B15AA">
              <w:t>Attribute name</w:t>
            </w:r>
          </w:p>
        </w:tc>
        <w:tc>
          <w:tcPr>
            <w:tcW w:w="1216" w:type="dxa"/>
            <w:shd w:val="pct10" w:color="auto" w:fill="FFFFFF"/>
            <w:tcPrChange w:id="9715" w:author="Author">
              <w:tcPr>
                <w:tcW w:w="1241" w:type="dxa"/>
                <w:shd w:val="pct10" w:color="auto" w:fill="FFFFFF"/>
                <w:vAlign w:val="center"/>
              </w:tcPr>
            </w:tcPrChange>
          </w:tcPr>
          <w:p w14:paraId="28900FD5" w14:textId="77777777" w:rsidR="008C10F3" w:rsidRPr="002B15AA" w:rsidRDefault="008C10F3" w:rsidP="00EB348F">
            <w:pPr>
              <w:pStyle w:val="TAH"/>
            </w:pPr>
            <w:r w:rsidRPr="002B15AA">
              <w:t>Support Qualifier</w:t>
            </w:r>
          </w:p>
        </w:tc>
        <w:tc>
          <w:tcPr>
            <w:tcW w:w="1235" w:type="dxa"/>
            <w:shd w:val="pct10" w:color="auto" w:fill="FFFFFF"/>
            <w:tcPrChange w:id="9716" w:author="Author">
              <w:tcPr>
                <w:tcW w:w="1241" w:type="dxa"/>
                <w:shd w:val="pct10" w:color="auto" w:fill="FFFFFF"/>
                <w:vAlign w:val="center"/>
              </w:tcPr>
            </w:tcPrChange>
          </w:tcPr>
          <w:p w14:paraId="39BC1441" w14:textId="77777777" w:rsidR="008C10F3" w:rsidRPr="002B15AA" w:rsidRDefault="008C10F3" w:rsidP="00EB348F">
            <w:pPr>
              <w:pStyle w:val="TAH"/>
            </w:pPr>
            <w:r w:rsidRPr="002B15AA">
              <w:t>isReadable</w:t>
            </w:r>
          </w:p>
        </w:tc>
        <w:tc>
          <w:tcPr>
            <w:tcW w:w="1227" w:type="dxa"/>
            <w:shd w:val="pct10" w:color="auto" w:fill="FFFFFF"/>
            <w:tcPrChange w:id="9717" w:author="Author">
              <w:tcPr>
                <w:tcW w:w="1241" w:type="dxa"/>
                <w:shd w:val="pct10" w:color="auto" w:fill="FFFFFF"/>
                <w:vAlign w:val="center"/>
              </w:tcPr>
            </w:tcPrChange>
          </w:tcPr>
          <w:p w14:paraId="7F61CC17" w14:textId="77777777" w:rsidR="008C10F3" w:rsidRPr="002B15AA" w:rsidRDefault="008C10F3" w:rsidP="00EB348F">
            <w:pPr>
              <w:pStyle w:val="TAH"/>
            </w:pPr>
            <w:r w:rsidRPr="002B15AA">
              <w:t>isWritable</w:t>
            </w:r>
          </w:p>
        </w:tc>
        <w:tc>
          <w:tcPr>
            <w:tcW w:w="1231" w:type="dxa"/>
            <w:shd w:val="pct10" w:color="auto" w:fill="FFFFFF"/>
            <w:tcPrChange w:id="9718" w:author="Author">
              <w:tcPr>
                <w:tcW w:w="1241" w:type="dxa"/>
                <w:shd w:val="pct10" w:color="auto" w:fill="FFFFFF"/>
                <w:vAlign w:val="center"/>
              </w:tcPr>
            </w:tcPrChange>
          </w:tcPr>
          <w:p w14:paraId="65DF7D53"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719" w:author="Author">
              <w:tcPr>
                <w:tcW w:w="1241" w:type="dxa"/>
                <w:shd w:val="pct10" w:color="auto" w:fill="FFFFFF"/>
                <w:vAlign w:val="center"/>
              </w:tcPr>
            </w:tcPrChange>
          </w:tcPr>
          <w:p w14:paraId="49D7B371" w14:textId="77777777" w:rsidR="008C10F3" w:rsidRPr="002B15AA" w:rsidRDefault="008C10F3" w:rsidP="00EB348F">
            <w:pPr>
              <w:pStyle w:val="TAH"/>
            </w:pPr>
            <w:r w:rsidRPr="002B15AA">
              <w:t>isNotifyable</w:t>
            </w:r>
          </w:p>
        </w:tc>
      </w:tr>
      <w:tr w:rsidR="008C10F3" w:rsidRPr="002B15AA" w14:paraId="349A4BF0" w14:textId="77777777" w:rsidTr="00EB348F">
        <w:trPr>
          <w:cantSplit/>
          <w:jc w:val="center"/>
          <w:trPrChange w:id="9720" w:author="Author">
            <w:trPr>
              <w:cantSplit/>
              <w:jc w:val="center"/>
            </w:trPr>
          </w:trPrChange>
        </w:trPr>
        <w:tc>
          <w:tcPr>
            <w:tcW w:w="3481" w:type="dxa"/>
            <w:tcPrChange w:id="9721" w:author="Author">
              <w:tcPr>
                <w:tcW w:w="3652" w:type="dxa"/>
              </w:tcPr>
            </w:tcPrChange>
          </w:tcPr>
          <w:p w14:paraId="267E17A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722" w:author="Author">
              <w:tcPr>
                <w:tcW w:w="1241" w:type="dxa"/>
              </w:tcPr>
            </w:tcPrChange>
          </w:tcPr>
          <w:p w14:paraId="4E5E0BDA" w14:textId="77777777" w:rsidR="008C10F3" w:rsidRPr="002B15AA" w:rsidRDefault="008C10F3" w:rsidP="00EB348F">
            <w:pPr>
              <w:pStyle w:val="TAL"/>
              <w:jc w:val="center"/>
            </w:pPr>
            <w:r w:rsidRPr="002B15AA">
              <w:t>O</w:t>
            </w:r>
          </w:p>
        </w:tc>
        <w:tc>
          <w:tcPr>
            <w:tcW w:w="1235" w:type="dxa"/>
            <w:tcPrChange w:id="9723" w:author="Author">
              <w:tcPr>
                <w:tcW w:w="1241" w:type="dxa"/>
              </w:tcPr>
            </w:tcPrChange>
          </w:tcPr>
          <w:p w14:paraId="08F98E27" w14:textId="77777777" w:rsidR="008C10F3" w:rsidRPr="002B15AA" w:rsidRDefault="008C10F3" w:rsidP="00EB348F">
            <w:pPr>
              <w:pStyle w:val="TAL"/>
              <w:jc w:val="center"/>
            </w:pPr>
            <w:r w:rsidRPr="002B15AA">
              <w:rPr>
                <w:rFonts w:cs="Arial"/>
              </w:rPr>
              <w:t>T</w:t>
            </w:r>
          </w:p>
        </w:tc>
        <w:tc>
          <w:tcPr>
            <w:tcW w:w="1227" w:type="dxa"/>
            <w:tcPrChange w:id="9724" w:author="Author">
              <w:tcPr>
                <w:tcW w:w="1241" w:type="dxa"/>
              </w:tcPr>
            </w:tcPrChange>
          </w:tcPr>
          <w:p w14:paraId="68CF2D7B" w14:textId="77777777" w:rsidR="008C10F3" w:rsidRPr="002B15AA" w:rsidRDefault="008C10F3" w:rsidP="00EB348F">
            <w:pPr>
              <w:pStyle w:val="TAL"/>
              <w:jc w:val="center"/>
            </w:pPr>
            <w:r w:rsidRPr="002B15AA">
              <w:rPr>
                <w:rFonts w:cs="Arial"/>
                <w:lang w:eastAsia="zh-CN"/>
              </w:rPr>
              <w:t>T</w:t>
            </w:r>
          </w:p>
        </w:tc>
        <w:tc>
          <w:tcPr>
            <w:tcW w:w="1231" w:type="dxa"/>
            <w:tcPrChange w:id="9725" w:author="Author">
              <w:tcPr>
                <w:tcW w:w="1241" w:type="dxa"/>
              </w:tcPr>
            </w:tcPrChange>
          </w:tcPr>
          <w:p w14:paraId="6F10B42D" w14:textId="77777777" w:rsidR="008C10F3" w:rsidRPr="002B15AA" w:rsidRDefault="008C10F3" w:rsidP="00EB348F">
            <w:pPr>
              <w:pStyle w:val="TAL"/>
              <w:jc w:val="center"/>
              <w:rPr>
                <w:lang w:eastAsia="zh-CN"/>
              </w:rPr>
            </w:pPr>
            <w:r w:rsidRPr="002B15AA">
              <w:rPr>
                <w:rFonts w:cs="Arial"/>
              </w:rPr>
              <w:t>F</w:t>
            </w:r>
          </w:p>
        </w:tc>
        <w:tc>
          <w:tcPr>
            <w:tcW w:w="1241" w:type="dxa"/>
            <w:tcPrChange w:id="9726" w:author="Author">
              <w:tcPr>
                <w:tcW w:w="1241" w:type="dxa"/>
              </w:tcPr>
            </w:tcPrChange>
          </w:tcPr>
          <w:p w14:paraId="6EDD2326" w14:textId="77777777" w:rsidR="008C10F3" w:rsidRPr="002B15AA" w:rsidRDefault="008C10F3" w:rsidP="00EB348F">
            <w:pPr>
              <w:pStyle w:val="TAL"/>
              <w:jc w:val="center"/>
            </w:pPr>
            <w:r w:rsidRPr="002B15AA">
              <w:rPr>
                <w:rFonts w:cs="Arial"/>
                <w:lang w:eastAsia="zh-CN"/>
              </w:rPr>
              <w:t>T</w:t>
            </w:r>
          </w:p>
        </w:tc>
      </w:tr>
      <w:tr w:rsidR="008C10F3" w:rsidRPr="002B15AA" w14:paraId="5B57F26E" w14:textId="77777777" w:rsidTr="00EB348F">
        <w:trPr>
          <w:cantSplit/>
          <w:jc w:val="center"/>
          <w:trPrChange w:id="9727" w:author="Author">
            <w:trPr>
              <w:cantSplit/>
              <w:jc w:val="center"/>
            </w:trPr>
          </w:trPrChange>
        </w:trPr>
        <w:tc>
          <w:tcPr>
            <w:tcW w:w="3481" w:type="dxa"/>
            <w:tcPrChange w:id="9728" w:author="Author">
              <w:tcPr>
                <w:tcW w:w="3652" w:type="dxa"/>
              </w:tcPr>
            </w:tcPrChange>
          </w:tcPr>
          <w:p w14:paraId="1E5FF5A7"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729" w:author="Author">
              <w:tcPr>
                <w:tcW w:w="1241" w:type="dxa"/>
              </w:tcPr>
            </w:tcPrChange>
          </w:tcPr>
          <w:p w14:paraId="625FDBBC" w14:textId="77777777" w:rsidR="008C10F3" w:rsidRPr="002B15AA" w:rsidRDefault="008C10F3" w:rsidP="00EB348F">
            <w:pPr>
              <w:pStyle w:val="TAL"/>
              <w:jc w:val="center"/>
            </w:pPr>
            <w:r w:rsidRPr="002B15AA">
              <w:t>O</w:t>
            </w:r>
          </w:p>
        </w:tc>
        <w:tc>
          <w:tcPr>
            <w:tcW w:w="1235" w:type="dxa"/>
            <w:tcPrChange w:id="9730" w:author="Author">
              <w:tcPr>
                <w:tcW w:w="1241" w:type="dxa"/>
              </w:tcPr>
            </w:tcPrChange>
          </w:tcPr>
          <w:p w14:paraId="127DB3DC" w14:textId="77777777" w:rsidR="008C10F3" w:rsidRPr="002B15AA" w:rsidRDefault="008C10F3" w:rsidP="00EB348F">
            <w:pPr>
              <w:pStyle w:val="TAL"/>
              <w:jc w:val="center"/>
            </w:pPr>
            <w:r w:rsidRPr="002B15AA">
              <w:rPr>
                <w:rFonts w:cs="Arial"/>
              </w:rPr>
              <w:t>T</w:t>
            </w:r>
          </w:p>
        </w:tc>
        <w:tc>
          <w:tcPr>
            <w:tcW w:w="1227" w:type="dxa"/>
            <w:tcPrChange w:id="9731" w:author="Author">
              <w:tcPr>
                <w:tcW w:w="1241" w:type="dxa"/>
              </w:tcPr>
            </w:tcPrChange>
          </w:tcPr>
          <w:p w14:paraId="7B69BC5C" w14:textId="77777777" w:rsidR="008C10F3" w:rsidRPr="002B15AA" w:rsidRDefault="008C10F3" w:rsidP="00EB348F">
            <w:pPr>
              <w:pStyle w:val="TAL"/>
              <w:jc w:val="center"/>
            </w:pPr>
            <w:r w:rsidRPr="002B15AA">
              <w:rPr>
                <w:rFonts w:cs="Arial"/>
                <w:lang w:eastAsia="zh-CN"/>
              </w:rPr>
              <w:t>T</w:t>
            </w:r>
          </w:p>
        </w:tc>
        <w:tc>
          <w:tcPr>
            <w:tcW w:w="1231" w:type="dxa"/>
            <w:tcPrChange w:id="9732" w:author="Author">
              <w:tcPr>
                <w:tcW w:w="1241" w:type="dxa"/>
              </w:tcPr>
            </w:tcPrChange>
          </w:tcPr>
          <w:p w14:paraId="226C1387" w14:textId="77777777" w:rsidR="008C10F3" w:rsidRPr="002B15AA" w:rsidRDefault="008C10F3" w:rsidP="00EB348F">
            <w:pPr>
              <w:pStyle w:val="TAL"/>
              <w:jc w:val="center"/>
              <w:rPr>
                <w:lang w:eastAsia="zh-CN"/>
              </w:rPr>
            </w:pPr>
            <w:r w:rsidRPr="002B15AA">
              <w:rPr>
                <w:rFonts w:cs="Arial"/>
              </w:rPr>
              <w:t>F</w:t>
            </w:r>
          </w:p>
        </w:tc>
        <w:tc>
          <w:tcPr>
            <w:tcW w:w="1241" w:type="dxa"/>
            <w:tcPrChange w:id="9733" w:author="Author">
              <w:tcPr>
                <w:tcW w:w="1241" w:type="dxa"/>
              </w:tcPr>
            </w:tcPrChange>
          </w:tcPr>
          <w:p w14:paraId="2735F07F" w14:textId="77777777" w:rsidR="008C10F3" w:rsidRPr="002B15AA" w:rsidRDefault="008C10F3" w:rsidP="00EB348F">
            <w:pPr>
              <w:pStyle w:val="TAL"/>
              <w:jc w:val="center"/>
            </w:pPr>
            <w:r w:rsidRPr="002B15AA">
              <w:rPr>
                <w:rFonts w:cs="Arial"/>
                <w:lang w:eastAsia="zh-CN"/>
              </w:rPr>
              <w:t>T</w:t>
            </w:r>
          </w:p>
        </w:tc>
      </w:tr>
    </w:tbl>
    <w:p w14:paraId="57FC4BF0" w14:textId="77777777" w:rsidR="008C10F3" w:rsidRDefault="008C10F3" w:rsidP="008C10F3">
      <w:bookmarkStart w:id="9734" w:name="_Toc19888367"/>
      <w:bookmarkStart w:id="9735" w:name="_Toc27405254"/>
      <w:bookmarkStart w:id="9736" w:name="_Toc35878444"/>
      <w:bookmarkStart w:id="9737" w:name="_Toc36220260"/>
      <w:bookmarkStart w:id="9738" w:name="_Toc36474358"/>
      <w:bookmarkStart w:id="9739" w:name="_Toc36542630"/>
      <w:bookmarkStart w:id="9740" w:name="_Toc36543451"/>
      <w:bookmarkStart w:id="9741" w:name="_Toc36567689"/>
      <w:bookmarkStart w:id="9742" w:name="_Toc44341374"/>
      <w:bookmarkStart w:id="9743" w:name="_Toc51675677"/>
      <w:bookmarkStart w:id="9744" w:name="_Toc55895126"/>
      <w:bookmarkStart w:id="9745" w:name="_Toc58940211"/>
    </w:p>
    <w:p w14:paraId="04FA1833" w14:textId="77777777" w:rsidR="008C10F3" w:rsidRPr="002B15AA" w:rsidRDefault="008C10F3" w:rsidP="008C10F3">
      <w:pPr>
        <w:pStyle w:val="Heading4"/>
      </w:pPr>
      <w:bookmarkStart w:id="9746" w:name="_Toc67928426"/>
      <w:r w:rsidRPr="002B15AA">
        <w:rPr>
          <w:lang w:eastAsia="zh-CN"/>
        </w:rPr>
        <w:t>5</w:t>
      </w:r>
      <w:r w:rsidRPr="002B15AA">
        <w:t>.3.27.3</w:t>
      </w:r>
      <w:r w:rsidRPr="002B15AA">
        <w:tab/>
        <w:t>Attribute constraints</w:t>
      </w:r>
      <w:bookmarkEnd w:id="9734"/>
      <w:bookmarkEnd w:id="9735"/>
      <w:bookmarkEnd w:id="9736"/>
      <w:bookmarkEnd w:id="9737"/>
      <w:bookmarkEnd w:id="9738"/>
      <w:bookmarkEnd w:id="9739"/>
      <w:bookmarkEnd w:id="9740"/>
      <w:bookmarkEnd w:id="9741"/>
      <w:bookmarkEnd w:id="9742"/>
      <w:bookmarkEnd w:id="9743"/>
      <w:bookmarkEnd w:id="9744"/>
      <w:bookmarkEnd w:id="9745"/>
      <w:bookmarkEnd w:id="9746"/>
    </w:p>
    <w:p w14:paraId="097F001F" w14:textId="77777777" w:rsidR="008C10F3" w:rsidRPr="002B15AA" w:rsidRDefault="008C10F3" w:rsidP="008C10F3">
      <w:r w:rsidRPr="002B15AA">
        <w:t>None.</w:t>
      </w:r>
    </w:p>
    <w:p w14:paraId="68346373" w14:textId="77777777" w:rsidR="008C10F3" w:rsidRPr="002B15AA" w:rsidRDefault="008C10F3" w:rsidP="008C10F3">
      <w:pPr>
        <w:pStyle w:val="Heading4"/>
      </w:pPr>
      <w:bookmarkStart w:id="9747" w:name="_Toc19888368"/>
      <w:bookmarkStart w:id="9748" w:name="_Toc27405255"/>
      <w:bookmarkStart w:id="9749" w:name="_Toc35878445"/>
      <w:bookmarkStart w:id="9750" w:name="_Toc36220261"/>
      <w:bookmarkStart w:id="9751" w:name="_Toc36474359"/>
      <w:bookmarkStart w:id="9752" w:name="_Toc36542631"/>
      <w:bookmarkStart w:id="9753" w:name="_Toc36543452"/>
      <w:bookmarkStart w:id="9754" w:name="_Toc36567690"/>
      <w:bookmarkStart w:id="9755" w:name="_Toc44341375"/>
      <w:bookmarkStart w:id="9756" w:name="_Toc51675678"/>
      <w:bookmarkStart w:id="9757" w:name="_Toc55895127"/>
      <w:bookmarkStart w:id="9758" w:name="_Toc58940212"/>
      <w:bookmarkStart w:id="9759" w:name="_Toc67928427"/>
      <w:r w:rsidRPr="002B15AA">
        <w:rPr>
          <w:lang w:eastAsia="zh-CN"/>
        </w:rPr>
        <w:t>5</w:t>
      </w:r>
      <w:r w:rsidRPr="002B15AA">
        <w:t>.3.27.4</w:t>
      </w:r>
      <w:r w:rsidRPr="002B15AA">
        <w:tab/>
        <w:t>Notifications</w:t>
      </w:r>
      <w:bookmarkEnd w:id="9747"/>
      <w:bookmarkEnd w:id="9748"/>
      <w:bookmarkEnd w:id="9749"/>
      <w:bookmarkEnd w:id="9750"/>
      <w:bookmarkEnd w:id="9751"/>
      <w:bookmarkEnd w:id="9752"/>
      <w:bookmarkEnd w:id="9753"/>
      <w:bookmarkEnd w:id="9754"/>
      <w:bookmarkEnd w:id="9755"/>
      <w:bookmarkEnd w:id="9756"/>
      <w:bookmarkEnd w:id="9757"/>
      <w:bookmarkEnd w:id="9758"/>
      <w:bookmarkEnd w:id="9759"/>
    </w:p>
    <w:p w14:paraId="3CD829D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BC9E8A2" w14:textId="77777777" w:rsidR="008C10F3" w:rsidRPr="002B15AA" w:rsidRDefault="008C10F3" w:rsidP="008C10F3">
      <w:pPr>
        <w:pStyle w:val="Heading3"/>
        <w:rPr>
          <w:lang w:eastAsia="zh-CN"/>
        </w:rPr>
      </w:pPr>
      <w:bookmarkStart w:id="9760" w:name="_Toc19888369"/>
      <w:bookmarkStart w:id="9761" w:name="_Toc27405256"/>
      <w:bookmarkStart w:id="9762" w:name="_Toc35878446"/>
      <w:bookmarkStart w:id="9763" w:name="_Toc36220262"/>
      <w:bookmarkStart w:id="9764" w:name="_Toc36474360"/>
      <w:bookmarkStart w:id="9765" w:name="_Toc36542632"/>
      <w:bookmarkStart w:id="9766" w:name="_Toc36543453"/>
      <w:bookmarkStart w:id="9767" w:name="_Toc36567691"/>
      <w:bookmarkStart w:id="9768" w:name="_Toc44341376"/>
      <w:bookmarkStart w:id="9769" w:name="_Toc51675679"/>
      <w:bookmarkStart w:id="9770" w:name="_Toc55895128"/>
      <w:bookmarkStart w:id="9771" w:name="_Toc58940213"/>
      <w:bookmarkStart w:id="9772" w:name="_Toc67928428"/>
      <w:r w:rsidRPr="002B15AA">
        <w:rPr>
          <w:rFonts w:hint="eastAsia"/>
          <w:lang w:eastAsia="zh-CN"/>
        </w:rPr>
        <w:lastRenderedPageBreak/>
        <w:t>5.3.</w:t>
      </w:r>
      <w:r w:rsidRPr="002B15AA">
        <w:rPr>
          <w:lang w:eastAsia="zh-CN"/>
        </w:rPr>
        <w:t>28</w:t>
      </w:r>
      <w:r w:rsidRPr="002B15AA">
        <w:rPr>
          <w:lang w:eastAsia="zh-CN"/>
        </w:rPr>
        <w:tab/>
      </w:r>
      <w:r w:rsidRPr="002B15AA">
        <w:rPr>
          <w:rFonts w:ascii="Courier New" w:hAnsi="Courier New"/>
          <w:lang w:eastAsia="zh-CN"/>
        </w:rPr>
        <w:t>EP_N11</w:t>
      </w:r>
      <w:bookmarkEnd w:id="9760"/>
      <w:bookmarkEnd w:id="9761"/>
      <w:bookmarkEnd w:id="9762"/>
      <w:bookmarkEnd w:id="9763"/>
      <w:bookmarkEnd w:id="9764"/>
      <w:bookmarkEnd w:id="9765"/>
      <w:bookmarkEnd w:id="9766"/>
      <w:bookmarkEnd w:id="9767"/>
      <w:bookmarkEnd w:id="9768"/>
      <w:bookmarkEnd w:id="9769"/>
      <w:bookmarkEnd w:id="9770"/>
      <w:bookmarkEnd w:id="9771"/>
      <w:bookmarkEnd w:id="9772"/>
    </w:p>
    <w:p w14:paraId="1BEE6C4A" w14:textId="77777777" w:rsidR="008C10F3" w:rsidRPr="002B15AA" w:rsidRDefault="008C10F3" w:rsidP="008C10F3">
      <w:pPr>
        <w:pStyle w:val="Heading4"/>
      </w:pPr>
      <w:bookmarkStart w:id="9773" w:name="_Toc19888370"/>
      <w:bookmarkStart w:id="9774" w:name="_Toc27405257"/>
      <w:bookmarkStart w:id="9775" w:name="_Toc35878447"/>
      <w:bookmarkStart w:id="9776" w:name="_Toc36220263"/>
      <w:bookmarkStart w:id="9777" w:name="_Toc36474361"/>
      <w:bookmarkStart w:id="9778" w:name="_Toc36542633"/>
      <w:bookmarkStart w:id="9779" w:name="_Toc36543454"/>
      <w:bookmarkStart w:id="9780" w:name="_Toc36567692"/>
      <w:bookmarkStart w:id="9781" w:name="_Toc44341377"/>
      <w:bookmarkStart w:id="9782" w:name="_Toc51675680"/>
      <w:bookmarkStart w:id="9783" w:name="_Toc55895129"/>
      <w:bookmarkStart w:id="9784" w:name="_Toc58940214"/>
      <w:bookmarkStart w:id="9785" w:name="_Toc67928429"/>
      <w:r w:rsidRPr="002B15AA">
        <w:rPr>
          <w:rFonts w:hint="eastAsia"/>
          <w:lang w:eastAsia="zh-CN"/>
        </w:rPr>
        <w:t>5.3.</w:t>
      </w:r>
      <w:r w:rsidRPr="002B15AA">
        <w:rPr>
          <w:lang w:eastAsia="zh-CN"/>
        </w:rPr>
        <w:t>28</w:t>
      </w:r>
      <w:r w:rsidRPr="002B15AA">
        <w:t>.1</w:t>
      </w:r>
      <w:r w:rsidRPr="002B15AA">
        <w:tab/>
        <w:t>Definition</w:t>
      </w:r>
      <w:bookmarkEnd w:id="9773"/>
      <w:bookmarkEnd w:id="9774"/>
      <w:bookmarkEnd w:id="9775"/>
      <w:bookmarkEnd w:id="9776"/>
      <w:bookmarkEnd w:id="9777"/>
      <w:bookmarkEnd w:id="9778"/>
      <w:bookmarkEnd w:id="9779"/>
      <w:bookmarkEnd w:id="9780"/>
      <w:bookmarkEnd w:id="9781"/>
      <w:bookmarkEnd w:id="9782"/>
      <w:bookmarkEnd w:id="9783"/>
      <w:bookmarkEnd w:id="9784"/>
      <w:bookmarkEnd w:id="9785"/>
    </w:p>
    <w:p w14:paraId="24BD19C4" w14:textId="77777777" w:rsidR="008C10F3" w:rsidRPr="002B15AA" w:rsidRDefault="008C10F3" w:rsidP="008C10F3">
      <w:r w:rsidRPr="002B15AA">
        <w:t xml:space="preserve">This IOC represents the N11 interface between AMF and SMF, which is defined in 3GPP TS </w:t>
      </w:r>
      <w:r>
        <w:t>23.501 [2]</w:t>
      </w:r>
      <w:r w:rsidRPr="002B15AA">
        <w:t>.</w:t>
      </w:r>
    </w:p>
    <w:p w14:paraId="0592479A" w14:textId="77777777" w:rsidR="008C10F3" w:rsidRDefault="008C10F3" w:rsidP="008C10F3">
      <w:pPr>
        <w:pStyle w:val="Heading4"/>
      </w:pPr>
      <w:bookmarkStart w:id="9786" w:name="_Toc19888371"/>
      <w:bookmarkStart w:id="9787" w:name="_Toc27405258"/>
      <w:bookmarkStart w:id="9788" w:name="_Toc35878448"/>
      <w:bookmarkStart w:id="9789" w:name="_Toc36220264"/>
      <w:bookmarkStart w:id="9790" w:name="_Toc36474362"/>
      <w:bookmarkStart w:id="9791" w:name="_Toc36542634"/>
      <w:bookmarkStart w:id="9792" w:name="_Toc36543455"/>
      <w:bookmarkStart w:id="9793" w:name="_Toc36567693"/>
      <w:bookmarkStart w:id="9794" w:name="_Toc44341378"/>
      <w:bookmarkStart w:id="9795" w:name="_Toc51675681"/>
      <w:bookmarkStart w:id="9796" w:name="_Toc55895130"/>
      <w:bookmarkStart w:id="9797" w:name="_Toc58940215"/>
      <w:bookmarkStart w:id="9798" w:name="_Toc67928430"/>
      <w:r w:rsidRPr="002B15AA">
        <w:rPr>
          <w:rFonts w:hint="eastAsia"/>
          <w:lang w:eastAsia="zh-CN"/>
        </w:rPr>
        <w:t>5.3.</w:t>
      </w:r>
      <w:r w:rsidRPr="002B15AA">
        <w:rPr>
          <w:lang w:eastAsia="zh-CN"/>
        </w:rPr>
        <w:t>28</w:t>
      </w:r>
      <w:r w:rsidRPr="002B15AA">
        <w:t>.2</w:t>
      </w:r>
      <w:r w:rsidRPr="002B15AA">
        <w:tab/>
        <w:t>Attributes</w:t>
      </w:r>
      <w:bookmarkEnd w:id="9786"/>
      <w:bookmarkEnd w:id="9787"/>
      <w:bookmarkEnd w:id="9788"/>
      <w:bookmarkEnd w:id="9789"/>
      <w:bookmarkEnd w:id="9790"/>
      <w:bookmarkEnd w:id="9791"/>
      <w:bookmarkEnd w:id="9792"/>
      <w:bookmarkEnd w:id="9793"/>
      <w:bookmarkEnd w:id="9794"/>
      <w:bookmarkEnd w:id="9795"/>
      <w:bookmarkEnd w:id="9796"/>
      <w:bookmarkEnd w:id="9797"/>
      <w:bookmarkEnd w:id="9798"/>
    </w:p>
    <w:p w14:paraId="57D198CA" w14:textId="77777777" w:rsidR="008C10F3" w:rsidRPr="00A339EA" w:rsidRDefault="008C10F3" w:rsidP="008C10F3">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79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800">
          <w:tblGrid>
            <w:gridCol w:w="3481"/>
            <w:gridCol w:w="1216"/>
            <w:gridCol w:w="1235"/>
            <w:gridCol w:w="1227"/>
            <w:gridCol w:w="1231"/>
            <w:gridCol w:w="1241"/>
          </w:tblGrid>
        </w:tblGridChange>
      </w:tblGrid>
      <w:tr w:rsidR="008C10F3" w:rsidRPr="002B15AA" w14:paraId="2BD13EEF" w14:textId="77777777" w:rsidTr="00EB348F">
        <w:trPr>
          <w:cantSplit/>
          <w:jc w:val="center"/>
          <w:trPrChange w:id="9801" w:author="Author">
            <w:trPr>
              <w:cantSplit/>
              <w:jc w:val="center"/>
            </w:trPr>
          </w:trPrChange>
        </w:trPr>
        <w:tc>
          <w:tcPr>
            <w:tcW w:w="3481" w:type="dxa"/>
            <w:shd w:val="pct10" w:color="auto" w:fill="FFFFFF"/>
            <w:tcPrChange w:id="9802" w:author="Author">
              <w:tcPr>
                <w:tcW w:w="3652" w:type="dxa"/>
                <w:shd w:val="pct10" w:color="auto" w:fill="FFFFFF"/>
                <w:vAlign w:val="center"/>
              </w:tcPr>
            </w:tcPrChange>
          </w:tcPr>
          <w:p w14:paraId="1EDF5FEA" w14:textId="77777777" w:rsidR="008C10F3" w:rsidRPr="002B15AA" w:rsidRDefault="008C10F3" w:rsidP="00EB348F">
            <w:pPr>
              <w:pStyle w:val="TAH"/>
            </w:pPr>
            <w:r w:rsidRPr="002B15AA">
              <w:t>Attribute name</w:t>
            </w:r>
          </w:p>
        </w:tc>
        <w:tc>
          <w:tcPr>
            <w:tcW w:w="1216" w:type="dxa"/>
            <w:shd w:val="pct10" w:color="auto" w:fill="FFFFFF"/>
            <w:tcPrChange w:id="9803" w:author="Author">
              <w:tcPr>
                <w:tcW w:w="1241" w:type="dxa"/>
                <w:shd w:val="pct10" w:color="auto" w:fill="FFFFFF"/>
                <w:vAlign w:val="center"/>
              </w:tcPr>
            </w:tcPrChange>
          </w:tcPr>
          <w:p w14:paraId="7A6F6860" w14:textId="77777777" w:rsidR="008C10F3" w:rsidRPr="002B15AA" w:rsidRDefault="008C10F3" w:rsidP="00EB348F">
            <w:pPr>
              <w:pStyle w:val="TAH"/>
            </w:pPr>
            <w:r w:rsidRPr="002B15AA">
              <w:t>Support Qualifier</w:t>
            </w:r>
          </w:p>
        </w:tc>
        <w:tc>
          <w:tcPr>
            <w:tcW w:w="1235" w:type="dxa"/>
            <w:shd w:val="pct10" w:color="auto" w:fill="FFFFFF"/>
            <w:tcPrChange w:id="9804" w:author="Author">
              <w:tcPr>
                <w:tcW w:w="1241" w:type="dxa"/>
                <w:shd w:val="pct10" w:color="auto" w:fill="FFFFFF"/>
                <w:vAlign w:val="center"/>
              </w:tcPr>
            </w:tcPrChange>
          </w:tcPr>
          <w:p w14:paraId="1F0418F2" w14:textId="77777777" w:rsidR="008C10F3" w:rsidRPr="002B15AA" w:rsidRDefault="008C10F3" w:rsidP="00EB348F">
            <w:pPr>
              <w:pStyle w:val="TAH"/>
            </w:pPr>
            <w:r w:rsidRPr="002B15AA">
              <w:t>isReadable</w:t>
            </w:r>
          </w:p>
        </w:tc>
        <w:tc>
          <w:tcPr>
            <w:tcW w:w="1227" w:type="dxa"/>
            <w:shd w:val="pct10" w:color="auto" w:fill="FFFFFF"/>
            <w:tcPrChange w:id="9805" w:author="Author">
              <w:tcPr>
                <w:tcW w:w="1241" w:type="dxa"/>
                <w:shd w:val="pct10" w:color="auto" w:fill="FFFFFF"/>
                <w:vAlign w:val="center"/>
              </w:tcPr>
            </w:tcPrChange>
          </w:tcPr>
          <w:p w14:paraId="7B3DCF4E" w14:textId="77777777" w:rsidR="008C10F3" w:rsidRPr="002B15AA" w:rsidRDefault="008C10F3" w:rsidP="00EB348F">
            <w:pPr>
              <w:pStyle w:val="TAH"/>
            </w:pPr>
            <w:r w:rsidRPr="002B15AA">
              <w:t>isWritable</w:t>
            </w:r>
          </w:p>
        </w:tc>
        <w:tc>
          <w:tcPr>
            <w:tcW w:w="1231" w:type="dxa"/>
            <w:shd w:val="pct10" w:color="auto" w:fill="FFFFFF"/>
            <w:tcPrChange w:id="9806" w:author="Author">
              <w:tcPr>
                <w:tcW w:w="1241" w:type="dxa"/>
                <w:shd w:val="pct10" w:color="auto" w:fill="FFFFFF"/>
                <w:vAlign w:val="center"/>
              </w:tcPr>
            </w:tcPrChange>
          </w:tcPr>
          <w:p w14:paraId="0D46E9E9"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807" w:author="Author">
              <w:tcPr>
                <w:tcW w:w="1241" w:type="dxa"/>
                <w:shd w:val="pct10" w:color="auto" w:fill="FFFFFF"/>
                <w:vAlign w:val="center"/>
              </w:tcPr>
            </w:tcPrChange>
          </w:tcPr>
          <w:p w14:paraId="74884BCF" w14:textId="77777777" w:rsidR="008C10F3" w:rsidRPr="002B15AA" w:rsidRDefault="008C10F3" w:rsidP="00EB348F">
            <w:pPr>
              <w:pStyle w:val="TAH"/>
            </w:pPr>
            <w:r w:rsidRPr="002B15AA">
              <w:t>isNotifyable</w:t>
            </w:r>
          </w:p>
        </w:tc>
      </w:tr>
      <w:tr w:rsidR="008C10F3" w:rsidRPr="002B15AA" w14:paraId="4767C3C7" w14:textId="77777777" w:rsidTr="00EB348F">
        <w:trPr>
          <w:cantSplit/>
          <w:jc w:val="center"/>
          <w:trPrChange w:id="9808" w:author="Author">
            <w:trPr>
              <w:cantSplit/>
              <w:jc w:val="center"/>
            </w:trPr>
          </w:trPrChange>
        </w:trPr>
        <w:tc>
          <w:tcPr>
            <w:tcW w:w="3481" w:type="dxa"/>
            <w:tcPrChange w:id="9809" w:author="Author">
              <w:tcPr>
                <w:tcW w:w="3652" w:type="dxa"/>
              </w:tcPr>
            </w:tcPrChange>
          </w:tcPr>
          <w:p w14:paraId="15681EA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810" w:author="Author">
              <w:tcPr>
                <w:tcW w:w="1241" w:type="dxa"/>
              </w:tcPr>
            </w:tcPrChange>
          </w:tcPr>
          <w:p w14:paraId="566DDA78" w14:textId="77777777" w:rsidR="008C10F3" w:rsidRPr="002B15AA" w:rsidRDefault="008C10F3" w:rsidP="00EB348F">
            <w:pPr>
              <w:pStyle w:val="TAL"/>
              <w:jc w:val="center"/>
            </w:pPr>
            <w:r w:rsidRPr="002B15AA">
              <w:t>O</w:t>
            </w:r>
          </w:p>
        </w:tc>
        <w:tc>
          <w:tcPr>
            <w:tcW w:w="1235" w:type="dxa"/>
            <w:tcPrChange w:id="9811" w:author="Author">
              <w:tcPr>
                <w:tcW w:w="1241" w:type="dxa"/>
              </w:tcPr>
            </w:tcPrChange>
          </w:tcPr>
          <w:p w14:paraId="4F62FE97" w14:textId="77777777" w:rsidR="008C10F3" w:rsidRPr="002B15AA" w:rsidRDefault="008C10F3" w:rsidP="00EB348F">
            <w:pPr>
              <w:pStyle w:val="TAL"/>
              <w:jc w:val="center"/>
            </w:pPr>
            <w:r w:rsidRPr="002B15AA">
              <w:rPr>
                <w:rFonts w:cs="Arial"/>
              </w:rPr>
              <w:t>T</w:t>
            </w:r>
          </w:p>
        </w:tc>
        <w:tc>
          <w:tcPr>
            <w:tcW w:w="1227" w:type="dxa"/>
            <w:tcPrChange w:id="9812" w:author="Author">
              <w:tcPr>
                <w:tcW w:w="1241" w:type="dxa"/>
              </w:tcPr>
            </w:tcPrChange>
          </w:tcPr>
          <w:p w14:paraId="23CDCE42" w14:textId="77777777" w:rsidR="008C10F3" w:rsidRPr="002B15AA" w:rsidRDefault="008C10F3" w:rsidP="00EB348F">
            <w:pPr>
              <w:pStyle w:val="TAL"/>
              <w:jc w:val="center"/>
            </w:pPr>
            <w:r w:rsidRPr="002B15AA">
              <w:rPr>
                <w:rFonts w:cs="Arial"/>
                <w:lang w:eastAsia="zh-CN"/>
              </w:rPr>
              <w:t>T</w:t>
            </w:r>
          </w:p>
        </w:tc>
        <w:tc>
          <w:tcPr>
            <w:tcW w:w="1231" w:type="dxa"/>
            <w:tcPrChange w:id="9813" w:author="Author">
              <w:tcPr>
                <w:tcW w:w="1241" w:type="dxa"/>
              </w:tcPr>
            </w:tcPrChange>
          </w:tcPr>
          <w:p w14:paraId="296E86EE" w14:textId="77777777" w:rsidR="008C10F3" w:rsidRPr="002B15AA" w:rsidRDefault="008C10F3" w:rsidP="00EB348F">
            <w:pPr>
              <w:pStyle w:val="TAL"/>
              <w:jc w:val="center"/>
              <w:rPr>
                <w:lang w:eastAsia="zh-CN"/>
              </w:rPr>
            </w:pPr>
            <w:r w:rsidRPr="002B15AA">
              <w:rPr>
                <w:rFonts w:cs="Arial"/>
              </w:rPr>
              <w:t>F</w:t>
            </w:r>
          </w:p>
        </w:tc>
        <w:tc>
          <w:tcPr>
            <w:tcW w:w="1241" w:type="dxa"/>
            <w:tcPrChange w:id="9814" w:author="Author">
              <w:tcPr>
                <w:tcW w:w="1241" w:type="dxa"/>
              </w:tcPr>
            </w:tcPrChange>
          </w:tcPr>
          <w:p w14:paraId="103B20D8" w14:textId="77777777" w:rsidR="008C10F3" w:rsidRPr="002B15AA" w:rsidRDefault="008C10F3" w:rsidP="00EB348F">
            <w:pPr>
              <w:pStyle w:val="TAL"/>
              <w:jc w:val="center"/>
            </w:pPr>
            <w:r w:rsidRPr="002B15AA">
              <w:rPr>
                <w:rFonts w:cs="Arial"/>
                <w:lang w:eastAsia="zh-CN"/>
              </w:rPr>
              <w:t>T</w:t>
            </w:r>
          </w:p>
        </w:tc>
      </w:tr>
      <w:tr w:rsidR="008C10F3" w:rsidRPr="002B15AA" w14:paraId="42DB5F87" w14:textId="77777777" w:rsidTr="00EB348F">
        <w:trPr>
          <w:cantSplit/>
          <w:jc w:val="center"/>
          <w:trPrChange w:id="9815" w:author="Author">
            <w:trPr>
              <w:cantSplit/>
              <w:jc w:val="center"/>
            </w:trPr>
          </w:trPrChange>
        </w:trPr>
        <w:tc>
          <w:tcPr>
            <w:tcW w:w="3481" w:type="dxa"/>
            <w:tcPrChange w:id="9816" w:author="Author">
              <w:tcPr>
                <w:tcW w:w="3652" w:type="dxa"/>
              </w:tcPr>
            </w:tcPrChange>
          </w:tcPr>
          <w:p w14:paraId="72CE83C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817" w:author="Author">
              <w:tcPr>
                <w:tcW w:w="1241" w:type="dxa"/>
              </w:tcPr>
            </w:tcPrChange>
          </w:tcPr>
          <w:p w14:paraId="77A35FDB" w14:textId="77777777" w:rsidR="008C10F3" w:rsidRPr="002B15AA" w:rsidRDefault="008C10F3" w:rsidP="00EB348F">
            <w:pPr>
              <w:pStyle w:val="TAL"/>
              <w:jc w:val="center"/>
            </w:pPr>
            <w:r w:rsidRPr="002B15AA">
              <w:t>O</w:t>
            </w:r>
          </w:p>
        </w:tc>
        <w:tc>
          <w:tcPr>
            <w:tcW w:w="1235" w:type="dxa"/>
            <w:tcPrChange w:id="9818" w:author="Author">
              <w:tcPr>
                <w:tcW w:w="1241" w:type="dxa"/>
              </w:tcPr>
            </w:tcPrChange>
          </w:tcPr>
          <w:p w14:paraId="51A155A9" w14:textId="77777777" w:rsidR="008C10F3" w:rsidRPr="002B15AA" w:rsidRDefault="008C10F3" w:rsidP="00EB348F">
            <w:pPr>
              <w:pStyle w:val="TAL"/>
              <w:jc w:val="center"/>
            </w:pPr>
            <w:r w:rsidRPr="002B15AA">
              <w:rPr>
                <w:rFonts w:cs="Arial"/>
              </w:rPr>
              <w:t>T</w:t>
            </w:r>
          </w:p>
        </w:tc>
        <w:tc>
          <w:tcPr>
            <w:tcW w:w="1227" w:type="dxa"/>
            <w:tcPrChange w:id="9819" w:author="Author">
              <w:tcPr>
                <w:tcW w:w="1241" w:type="dxa"/>
              </w:tcPr>
            </w:tcPrChange>
          </w:tcPr>
          <w:p w14:paraId="35600D09" w14:textId="77777777" w:rsidR="008C10F3" w:rsidRPr="002B15AA" w:rsidRDefault="008C10F3" w:rsidP="00EB348F">
            <w:pPr>
              <w:pStyle w:val="TAL"/>
              <w:jc w:val="center"/>
            </w:pPr>
            <w:r w:rsidRPr="002B15AA">
              <w:rPr>
                <w:rFonts w:cs="Arial"/>
                <w:lang w:eastAsia="zh-CN"/>
              </w:rPr>
              <w:t>T</w:t>
            </w:r>
          </w:p>
        </w:tc>
        <w:tc>
          <w:tcPr>
            <w:tcW w:w="1231" w:type="dxa"/>
            <w:tcPrChange w:id="9820" w:author="Author">
              <w:tcPr>
                <w:tcW w:w="1241" w:type="dxa"/>
              </w:tcPr>
            </w:tcPrChange>
          </w:tcPr>
          <w:p w14:paraId="40E0E78A" w14:textId="77777777" w:rsidR="008C10F3" w:rsidRPr="002B15AA" w:rsidRDefault="008C10F3" w:rsidP="00EB348F">
            <w:pPr>
              <w:pStyle w:val="TAL"/>
              <w:jc w:val="center"/>
              <w:rPr>
                <w:lang w:eastAsia="zh-CN"/>
              </w:rPr>
            </w:pPr>
            <w:r w:rsidRPr="002B15AA">
              <w:rPr>
                <w:rFonts w:cs="Arial"/>
              </w:rPr>
              <w:t>F</w:t>
            </w:r>
          </w:p>
        </w:tc>
        <w:tc>
          <w:tcPr>
            <w:tcW w:w="1241" w:type="dxa"/>
            <w:tcPrChange w:id="9821" w:author="Author">
              <w:tcPr>
                <w:tcW w:w="1241" w:type="dxa"/>
              </w:tcPr>
            </w:tcPrChange>
          </w:tcPr>
          <w:p w14:paraId="0F1F67BC" w14:textId="77777777" w:rsidR="008C10F3" w:rsidRPr="002B15AA" w:rsidRDefault="008C10F3" w:rsidP="00EB348F">
            <w:pPr>
              <w:pStyle w:val="TAL"/>
              <w:jc w:val="center"/>
            </w:pPr>
            <w:r w:rsidRPr="002B15AA">
              <w:rPr>
                <w:rFonts w:cs="Arial"/>
                <w:lang w:eastAsia="zh-CN"/>
              </w:rPr>
              <w:t>T</w:t>
            </w:r>
          </w:p>
        </w:tc>
      </w:tr>
    </w:tbl>
    <w:p w14:paraId="74EC9BC6" w14:textId="77777777" w:rsidR="008C10F3" w:rsidRDefault="008C10F3" w:rsidP="008C10F3">
      <w:bookmarkStart w:id="9822" w:name="_Toc19888372"/>
      <w:bookmarkStart w:id="9823" w:name="_Toc27405259"/>
      <w:bookmarkStart w:id="9824" w:name="_Toc35878449"/>
      <w:bookmarkStart w:id="9825" w:name="_Toc36220265"/>
      <w:bookmarkStart w:id="9826" w:name="_Toc36474363"/>
      <w:bookmarkStart w:id="9827" w:name="_Toc36542635"/>
      <w:bookmarkStart w:id="9828" w:name="_Toc36543456"/>
      <w:bookmarkStart w:id="9829" w:name="_Toc36567694"/>
      <w:bookmarkStart w:id="9830" w:name="_Toc44341379"/>
      <w:bookmarkStart w:id="9831" w:name="_Toc51675682"/>
      <w:bookmarkStart w:id="9832" w:name="_Toc55895131"/>
      <w:bookmarkStart w:id="9833" w:name="_Toc58940216"/>
    </w:p>
    <w:p w14:paraId="3421040D" w14:textId="77777777" w:rsidR="008C10F3" w:rsidRPr="002B15AA" w:rsidRDefault="008C10F3" w:rsidP="008C10F3">
      <w:pPr>
        <w:pStyle w:val="Heading4"/>
      </w:pPr>
      <w:bookmarkStart w:id="9834" w:name="_Toc67928431"/>
      <w:r w:rsidRPr="002B15AA">
        <w:rPr>
          <w:lang w:eastAsia="zh-CN"/>
        </w:rPr>
        <w:t>5</w:t>
      </w:r>
      <w:r w:rsidRPr="002B15AA">
        <w:t>.3.28.3</w:t>
      </w:r>
      <w:r w:rsidRPr="002B15AA">
        <w:tab/>
        <w:t>Attribute constraints</w:t>
      </w:r>
      <w:bookmarkEnd w:id="9822"/>
      <w:bookmarkEnd w:id="9823"/>
      <w:bookmarkEnd w:id="9824"/>
      <w:bookmarkEnd w:id="9825"/>
      <w:bookmarkEnd w:id="9826"/>
      <w:bookmarkEnd w:id="9827"/>
      <w:bookmarkEnd w:id="9828"/>
      <w:bookmarkEnd w:id="9829"/>
      <w:bookmarkEnd w:id="9830"/>
      <w:bookmarkEnd w:id="9831"/>
      <w:bookmarkEnd w:id="9832"/>
      <w:bookmarkEnd w:id="9833"/>
      <w:bookmarkEnd w:id="9834"/>
    </w:p>
    <w:p w14:paraId="71A529C8" w14:textId="77777777" w:rsidR="008C10F3" w:rsidRPr="002B15AA" w:rsidRDefault="008C10F3" w:rsidP="008C10F3">
      <w:r w:rsidRPr="002B15AA">
        <w:t>None.</w:t>
      </w:r>
    </w:p>
    <w:p w14:paraId="6840CD4C" w14:textId="77777777" w:rsidR="008C10F3" w:rsidRPr="002B15AA" w:rsidRDefault="008C10F3" w:rsidP="008C10F3">
      <w:pPr>
        <w:pStyle w:val="Heading4"/>
      </w:pPr>
      <w:bookmarkStart w:id="9835" w:name="_Toc19888373"/>
      <w:bookmarkStart w:id="9836" w:name="_Toc27405260"/>
      <w:bookmarkStart w:id="9837" w:name="_Toc35878450"/>
      <w:bookmarkStart w:id="9838" w:name="_Toc36220266"/>
      <w:bookmarkStart w:id="9839" w:name="_Toc36474364"/>
      <w:bookmarkStart w:id="9840" w:name="_Toc36542636"/>
      <w:bookmarkStart w:id="9841" w:name="_Toc36543457"/>
      <w:bookmarkStart w:id="9842" w:name="_Toc36567695"/>
      <w:bookmarkStart w:id="9843" w:name="_Toc44341380"/>
      <w:bookmarkStart w:id="9844" w:name="_Toc51675683"/>
      <w:bookmarkStart w:id="9845" w:name="_Toc55895132"/>
      <w:bookmarkStart w:id="9846" w:name="_Toc58940217"/>
      <w:bookmarkStart w:id="9847" w:name="_Toc67928432"/>
      <w:r w:rsidRPr="002B15AA">
        <w:rPr>
          <w:lang w:eastAsia="zh-CN"/>
        </w:rPr>
        <w:t>5</w:t>
      </w:r>
      <w:r w:rsidRPr="002B15AA">
        <w:t>.3.28.4</w:t>
      </w:r>
      <w:r w:rsidRPr="002B15AA">
        <w:tab/>
        <w:t>Notifications</w:t>
      </w:r>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14:paraId="1910CF54"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4EE8084" w14:textId="77777777" w:rsidR="008C10F3" w:rsidRPr="002B15AA" w:rsidRDefault="008C10F3" w:rsidP="008C10F3">
      <w:pPr>
        <w:pStyle w:val="Heading3"/>
        <w:rPr>
          <w:lang w:eastAsia="zh-CN"/>
        </w:rPr>
      </w:pPr>
      <w:bookmarkStart w:id="9848" w:name="_Toc19888374"/>
      <w:bookmarkStart w:id="9849" w:name="_Toc27405261"/>
      <w:bookmarkStart w:id="9850" w:name="_Toc35878451"/>
      <w:bookmarkStart w:id="9851" w:name="_Toc36220267"/>
      <w:bookmarkStart w:id="9852" w:name="_Toc36474365"/>
      <w:bookmarkStart w:id="9853" w:name="_Toc36542637"/>
      <w:bookmarkStart w:id="9854" w:name="_Toc36543458"/>
      <w:bookmarkStart w:id="9855" w:name="_Toc36567696"/>
      <w:bookmarkStart w:id="9856" w:name="_Toc44341381"/>
      <w:bookmarkStart w:id="9857" w:name="_Toc51675684"/>
      <w:bookmarkStart w:id="9858" w:name="_Toc55895133"/>
      <w:bookmarkStart w:id="9859" w:name="_Toc58940218"/>
      <w:bookmarkStart w:id="9860" w:name="_Toc67928433"/>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9848"/>
      <w:bookmarkEnd w:id="9849"/>
      <w:bookmarkEnd w:id="9850"/>
      <w:bookmarkEnd w:id="9851"/>
      <w:bookmarkEnd w:id="9852"/>
      <w:bookmarkEnd w:id="9853"/>
      <w:bookmarkEnd w:id="9854"/>
      <w:bookmarkEnd w:id="9855"/>
      <w:bookmarkEnd w:id="9856"/>
      <w:bookmarkEnd w:id="9857"/>
      <w:bookmarkEnd w:id="9858"/>
      <w:bookmarkEnd w:id="9859"/>
      <w:bookmarkEnd w:id="9860"/>
    </w:p>
    <w:p w14:paraId="3CC507DE" w14:textId="77777777" w:rsidR="008C10F3" w:rsidRPr="002B15AA" w:rsidRDefault="008C10F3" w:rsidP="008C10F3">
      <w:pPr>
        <w:pStyle w:val="Heading4"/>
      </w:pPr>
      <w:bookmarkStart w:id="9861" w:name="_Toc19888375"/>
      <w:bookmarkStart w:id="9862" w:name="_Toc27405262"/>
      <w:bookmarkStart w:id="9863" w:name="_Toc35878452"/>
      <w:bookmarkStart w:id="9864" w:name="_Toc36220268"/>
      <w:bookmarkStart w:id="9865" w:name="_Toc36474366"/>
      <w:bookmarkStart w:id="9866" w:name="_Toc36542638"/>
      <w:bookmarkStart w:id="9867" w:name="_Toc36543459"/>
      <w:bookmarkStart w:id="9868" w:name="_Toc36567697"/>
      <w:bookmarkStart w:id="9869" w:name="_Toc44341382"/>
      <w:bookmarkStart w:id="9870" w:name="_Toc51675685"/>
      <w:bookmarkStart w:id="9871" w:name="_Toc55895134"/>
      <w:bookmarkStart w:id="9872" w:name="_Toc58940219"/>
      <w:bookmarkStart w:id="9873" w:name="_Toc67928434"/>
      <w:r w:rsidRPr="002B15AA">
        <w:rPr>
          <w:rFonts w:hint="eastAsia"/>
          <w:lang w:eastAsia="zh-CN"/>
        </w:rPr>
        <w:t>5.3.</w:t>
      </w:r>
      <w:r w:rsidRPr="002B15AA">
        <w:rPr>
          <w:lang w:eastAsia="zh-CN"/>
        </w:rPr>
        <w:t>29</w:t>
      </w:r>
      <w:r w:rsidRPr="002B15AA">
        <w:t>.1</w:t>
      </w:r>
      <w:r w:rsidRPr="002B15AA">
        <w:tab/>
        <w:t>Definition</w:t>
      </w:r>
      <w:bookmarkEnd w:id="9861"/>
      <w:bookmarkEnd w:id="9862"/>
      <w:bookmarkEnd w:id="9863"/>
      <w:bookmarkEnd w:id="9864"/>
      <w:bookmarkEnd w:id="9865"/>
      <w:bookmarkEnd w:id="9866"/>
      <w:bookmarkEnd w:id="9867"/>
      <w:bookmarkEnd w:id="9868"/>
      <w:bookmarkEnd w:id="9869"/>
      <w:bookmarkEnd w:id="9870"/>
      <w:bookmarkEnd w:id="9871"/>
      <w:bookmarkEnd w:id="9872"/>
      <w:bookmarkEnd w:id="9873"/>
    </w:p>
    <w:p w14:paraId="6DCBA72A" w14:textId="77777777" w:rsidR="008C10F3" w:rsidRPr="002B15AA" w:rsidRDefault="008C10F3" w:rsidP="008C10F3">
      <w:r w:rsidRPr="002B15AA">
        <w:t xml:space="preserve">This IOC represents the N12 interface between AMF and AUSF, which is defined in 3GPP TS </w:t>
      </w:r>
      <w:r>
        <w:t>23.501 [2]</w:t>
      </w:r>
      <w:r w:rsidRPr="002B15AA">
        <w:t>.</w:t>
      </w:r>
    </w:p>
    <w:p w14:paraId="38D8D618" w14:textId="77777777" w:rsidR="008C10F3" w:rsidRDefault="008C10F3" w:rsidP="008C10F3">
      <w:pPr>
        <w:pStyle w:val="Heading4"/>
      </w:pPr>
      <w:bookmarkStart w:id="9874" w:name="_Toc19888376"/>
      <w:bookmarkStart w:id="9875" w:name="_Toc27405263"/>
      <w:bookmarkStart w:id="9876" w:name="_Toc35878453"/>
      <w:bookmarkStart w:id="9877" w:name="_Toc36220269"/>
      <w:bookmarkStart w:id="9878" w:name="_Toc36474367"/>
      <w:bookmarkStart w:id="9879" w:name="_Toc36542639"/>
      <w:bookmarkStart w:id="9880" w:name="_Toc36543460"/>
      <w:bookmarkStart w:id="9881" w:name="_Toc36567698"/>
      <w:bookmarkStart w:id="9882" w:name="_Toc44341383"/>
      <w:bookmarkStart w:id="9883" w:name="_Toc51675686"/>
      <w:bookmarkStart w:id="9884" w:name="_Toc55895135"/>
      <w:bookmarkStart w:id="9885" w:name="_Toc58940220"/>
      <w:bookmarkStart w:id="9886" w:name="_Toc67928435"/>
      <w:r w:rsidRPr="002B15AA">
        <w:rPr>
          <w:rFonts w:hint="eastAsia"/>
          <w:lang w:eastAsia="zh-CN"/>
        </w:rPr>
        <w:t>5.3.</w:t>
      </w:r>
      <w:r w:rsidRPr="002B15AA">
        <w:rPr>
          <w:lang w:eastAsia="zh-CN"/>
        </w:rPr>
        <w:t>29</w:t>
      </w:r>
      <w:r w:rsidRPr="002B15AA">
        <w:t>.2</w:t>
      </w:r>
      <w:r w:rsidRPr="002B15AA">
        <w:tab/>
        <w:t>Attributes</w:t>
      </w:r>
      <w:bookmarkEnd w:id="9874"/>
      <w:bookmarkEnd w:id="9875"/>
      <w:bookmarkEnd w:id="9876"/>
      <w:bookmarkEnd w:id="9877"/>
      <w:bookmarkEnd w:id="9878"/>
      <w:bookmarkEnd w:id="9879"/>
      <w:bookmarkEnd w:id="9880"/>
      <w:bookmarkEnd w:id="9881"/>
      <w:bookmarkEnd w:id="9882"/>
      <w:bookmarkEnd w:id="9883"/>
      <w:bookmarkEnd w:id="9884"/>
      <w:bookmarkEnd w:id="9885"/>
      <w:bookmarkEnd w:id="9886"/>
    </w:p>
    <w:p w14:paraId="719A167B" w14:textId="77777777" w:rsidR="008C10F3" w:rsidRPr="00A339EA" w:rsidRDefault="008C10F3" w:rsidP="008C10F3">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8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888">
          <w:tblGrid>
            <w:gridCol w:w="3481"/>
            <w:gridCol w:w="1216"/>
            <w:gridCol w:w="1235"/>
            <w:gridCol w:w="1227"/>
            <w:gridCol w:w="1231"/>
            <w:gridCol w:w="1241"/>
          </w:tblGrid>
        </w:tblGridChange>
      </w:tblGrid>
      <w:tr w:rsidR="008C10F3" w:rsidRPr="002B15AA" w14:paraId="7D285F1D" w14:textId="77777777" w:rsidTr="00EB348F">
        <w:trPr>
          <w:cantSplit/>
          <w:jc w:val="center"/>
          <w:trPrChange w:id="9889" w:author="Author">
            <w:trPr>
              <w:cantSplit/>
              <w:jc w:val="center"/>
            </w:trPr>
          </w:trPrChange>
        </w:trPr>
        <w:tc>
          <w:tcPr>
            <w:tcW w:w="3481" w:type="dxa"/>
            <w:shd w:val="pct10" w:color="auto" w:fill="FFFFFF"/>
            <w:tcPrChange w:id="9890" w:author="Author">
              <w:tcPr>
                <w:tcW w:w="3652" w:type="dxa"/>
                <w:shd w:val="pct10" w:color="auto" w:fill="FFFFFF"/>
                <w:vAlign w:val="center"/>
              </w:tcPr>
            </w:tcPrChange>
          </w:tcPr>
          <w:p w14:paraId="3F5D5CA0" w14:textId="77777777" w:rsidR="008C10F3" w:rsidRPr="002B15AA" w:rsidRDefault="008C10F3" w:rsidP="00EB348F">
            <w:pPr>
              <w:pStyle w:val="TAH"/>
            </w:pPr>
            <w:r w:rsidRPr="002B15AA">
              <w:t>Attribute name</w:t>
            </w:r>
          </w:p>
        </w:tc>
        <w:tc>
          <w:tcPr>
            <w:tcW w:w="1216" w:type="dxa"/>
            <w:shd w:val="pct10" w:color="auto" w:fill="FFFFFF"/>
            <w:tcPrChange w:id="9891" w:author="Author">
              <w:tcPr>
                <w:tcW w:w="1241" w:type="dxa"/>
                <w:shd w:val="pct10" w:color="auto" w:fill="FFFFFF"/>
                <w:vAlign w:val="center"/>
              </w:tcPr>
            </w:tcPrChange>
          </w:tcPr>
          <w:p w14:paraId="7BB74E59" w14:textId="77777777" w:rsidR="008C10F3" w:rsidRPr="002B15AA" w:rsidRDefault="008C10F3" w:rsidP="00EB348F">
            <w:pPr>
              <w:pStyle w:val="TAH"/>
            </w:pPr>
            <w:r w:rsidRPr="002B15AA">
              <w:t>Support Qualifier</w:t>
            </w:r>
          </w:p>
        </w:tc>
        <w:tc>
          <w:tcPr>
            <w:tcW w:w="1235" w:type="dxa"/>
            <w:shd w:val="pct10" w:color="auto" w:fill="FFFFFF"/>
            <w:tcPrChange w:id="9892" w:author="Author">
              <w:tcPr>
                <w:tcW w:w="1241" w:type="dxa"/>
                <w:shd w:val="pct10" w:color="auto" w:fill="FFFFFF"/>
                <w:vAlign w:val="center"/>
              </w:tcPr>
            </w:tcPrChange>
          </w:tcPr>
          <w:p w14:paraId="42459F92" w14:textId="77777777" w:rsidR="008C10F3" w:rsidRPr="002B15AA" w:rsidRDefault="008C10F3" w:rsidP="00EB348F">
            <w:pPr>
              <w:pStyle w:val="TAH"/>
            </w:pPr>
            <w:r w:rsidRPr="002B15AA">
              <w:t>isReadable</w:t>
            </w:r>
          </w:p>
        </w:tc>
        <w:tc>
          <w:tcPr>
            <w:tcW w:w="1227" w:type="dxa"/>
            <w:shd w:val="pct10" w:color="auto" w:fill="FFFFFF"/>
            <w:tcPrChange w:id="9893" w:author="Author">
              <w:tcPr>
                <w:tcW w:w="1241" w:type="dxa"/>
                <w:shd w:val="pct10" w:color="auto" w:fill="FFFFFF"/>
                <w:vAlign w:val="center"/>
              </w:tcPr>
            </w:tcPrChange>
          </w:tcPr>
          <w:p w14:paraId="04078BF8" w14:textId="77777777" w:rsidR="008C10F3" w:rsidRPr="002B15AA" w:rsidRDefault="008C10F3" w:rsidP="00EB348F">
            <w:pPr>
              <w:pStyle w:val="TAH"/>
            </w:pPr>
            <w:r w:rsidRPr="002B15AA">
              <w:t>isWritable</w:t>
            </w:r>
          </w:p>
        </w:tc>
        <w:tc>
          <w:tcPr>
            <w:tcW w:w="1231" w:type="dxa"/>
            <w:shd w:val="pct10" w:color="auto" w:fill="FFFFFF"/>
            <w:tcPrChange w:id="9894" w:author="Author">
              <w:tcPr>
                <w:tcW w:w="1241" w:type="dxa"/>
                <w:shd w:val="pct10" w:color="auto" w:fill="FFFFFF"/>
                <w:vAlign w:val="center"/>
              </w:tcPr>
            </w:tcPrChange>
          </w:tcPr>
          <w:p w14:paraId="30915A19"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895" w:author="Author">
              <w:tcPr>
                <w:tcW w:w="1241" w:type="dxa"/>
                <w:shd w:val="pct10" w:color="auto" w:fill="FFFFFF"/>
                <w:vAlign w:val="center"/>
              </w:tcPr>
            </w:tcPrChange>
          </w:tcPr>
          <w:p w14:paraId="533A42FA" w14:textId="77777777" w:rsidR="008C10F3" w:rsidRPr="002B15AA" w:rsidRDefault="008C10F3" w:rsidP="00EB348F">
            <w:pPr>
              <w:pStyle w:val="TAH"/>
            </w:pPr>
            <w:r w:rsidRPr="002B15AA">
              <w:t>isNotifyable</w:t>
            </w:r>
          </w:p>
        </w:tc>
      </w:tr>
      <w:tr w:rsidR="008C10F3" w:rsidRPr="002B15AA" w14:paraId="4D7EBF96" w14:textId="77777777" w:rsidTr="00EB348F">
        <w:trPr>
          <w:cantSplit/>
          <w:jc w:val="center"/>
          <w:trPrChange w:id="9896" w:author="Author">
            <w:trPr>
              <w:cantSplit/>
              <w:jc w:val="center"/>
            </w:trPr>
          </w:trPrChange>
        </w:trPr>
        <w:tc>
          <w:tcPr>
            <w:tcW w:w="3481" w:type="dxa"/>
            <w:tcPrChange w:id="9897" w:author="Author">
              <w:tcPr>
                <w:tcW w:w="3652" w:type="dxa"/>
              </w:tcPr>
            </w:tcPrChange>
          </w:tcPr>
          <w:p w14:paraId="10D5C3C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898" w:author="Author">
              <w:tcPr>
                <w:tcW w:w="1241" w:type="dxa"/>
              </w:tcPr>
            </w:tcPrChange>
          </w:tcPr>
          <w:p w14:paraId="73C3DCCA" w14:textId="77777777" w:rsidR="008C10F3" w:rsidRPr="002B15AA" w:rsidRDefault="008C10F3" w:rsidP="00EB348F">
            <w:pPr>
              <w:pStyle w:val="TAL"/>
              <w:jc w:val="center"/>
            </w:pPr>
            <w:r w:rsidRPr="002B15AA">
              <w:t>O</w:t>
            </w:r>
          </w:p>
        </w:tc>
        <w:tc>
          <w:tcPr>
            <w:tcW w:w="1235" w:type="dxa"/>
            <w:tcPrChange w:id="9899" w:author="Author">
              <w:tcPr>
                <w:tcW w:w="1241" w:type="dxa"/>
              </w:tcPr>
            </w:tcPrChange>
          </w:tcPr>
          <w:p w14:paraId="3BFA2021" w14:textId="77777777" w:rsidR="008C10F3" w:rsidRPr="002B15AA" w:rsidRDefault="008C10F3" w:rsidP="00EB348F">
            <w:pPr>
              <w:pStyle w:val="TAL"/>
              <w:jc w:val="center"/>
            </w:pPr>
            <w:r w:rsidRPr="002B15AA">
              <w:rPr>
                <w:rFonts w:cs="Arial"/>
              </w:rPr>
              <w:t>T</w:t>
            </w:r>
          </w:p>
        </w:tc>
        <w:tc>
          <w:tcPr>
            <w:tcW w:w="1227" w:type="dxa"/>
            <w:tcPrChange w:id="9900" w:author="Author">
              <w:tcPr>
                <w:tcW w:w="1241" w:type="dxa"/>
              </w:tcPr>
            </w:tcPrChange>
          </w:tcPr>
          <w:p w14:paraId="05AF5773" w14:textId="77777777" w:rsidR="008C10F3" w:rsidRPr="002B15AA" w:rsidRDefault="008C10F3" w:rsidP="00EB348F">
            <w:pPr>
              <w:pStyle w:val="TAL"/>
              <w:jc w:val="center"/>
            </w:pPr>
            <w:r w:rsidRPr="002B15AA">
              <w:rPr>
                <w:rFonts w:cs="Arial"/>
                <w:lang w:eastAsia="zh-CN"/>
              </w:rPr>
              <w:t>T</w:t>
            </w:r>
          </w:p>
        </w:tc>
        <w:tc>
          <w:tcPr>
            <w:tcW w:w="1231" w:type="dxa"/>
            <w:tcPrChange w:id="9901" w:author="Author">
              <w:tcPr>
                <w:tcW w:w="1241" w:type="dxa"/>
              </w:tcPr>
            </w:tcPrChange>
          </w:tcPr>
          <w:p w14:paraId="32BA98DE" w14:textId="77777777" w:rsidR="008C10F3" w:rsidRPr="002B15AA" w:rsidRDefault="008C10F3" w:rsidP="00EB348F">
            <w:pPr>
              <w:pStyle w:val="TAL"/>
              <w:jc w:val="center"/>
              <w:rPr>
                <w:lang w:eastAsia="zh-CN"/>
              </w:rPr>
            </w:pPr>
            <w:r w:rsidRPr="002B15AA">
              <w:rPr>
                <w:rFonts w:cs="Arial"/>
              </w:rPr>
              <w:t>F</w:t>
            </w:r>
          </w:p>
        </w:tc>
        <w:tc>
          <w:tcPr>
            <w:tcW w:w="1241" w:type="dxa"/>
            <w:tcPrChange w:id="9902" w:author="Author">
              <w:tcPr>
                <w:tcW w:w="1241" w:type="dxa"/>
              </w:tcPr>
            </w:tcPrChange>
          </w:tcPr>
          <w:p w14:paraId="3B873811" w14:textId="77777777" w:rsidR="008C10F3" w:rsidRPr="002B15AA" w:rsidRDefault="008C10F3" w:rsidP="00EB348F">
            <w:pPr>
              <w:pStyle w:val="TAL"/>
              <w:jc w:val="center"/>
            </w:pPr>
            <w:r w:rsidRPr="002B15AA">
              <w:rPr>
                <w:rFonts w:cs="Arial"/>
                <w:lang w:eastAsia="zh-CN"/>
              </w:rPr>
              <w:t>T</w:t>
            </w:r>
          </w:p>
        </w:tc>
      </w:tr>
      <w:tr w:rsidR="008C10F3" w:rsidRPr="002B15AA" w14:paraId="20422F1F" w14:textId="77777777" w:rsidTr="00EB348F">
        <w:trPr>
          <w:cantSplit/>
          <w:jc w:val="center"/>
          <w:trPrChange w:id="9903" w:author="Author">
            <w:trPr>
              <w:cantSplit/>
              <w:jc w:val="center"/>
            </w:trPr>
          </w:trPrChange>
        </w:trPr>
        <w:tc>
          <w:tcPr>
            <w:tcW w:w="3481" w:type="dxa"/>
            <w:tcPrChange w:id="9904" w:author="Author">
              <w:tcPr>
                <w:tcW w:w="3652" w:type="dxa"/>
              </w:tcPr>
            </w:tcPrChange>
          </w:tcPr>
          <w:p w14:paraId="1288CE6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905" w:author="Author">
              <w:tcPr>
                <w:tcW w:w="1241" w:type="dxa"/>
              </w:tcPr>
            </w:tcPrChange>
          </w:tcPr>
          <w:p w14:paraId="256361B8" w14:textId="77777777" w:rsidR="008C10F3" w:rsidRPr="002B15AA" w:rsidRDefault="008C10F3" w:rsidP="00EB348F">
            <w:pPr>
              <w:pStyle w:val="TAL"/>
              <w:jc w:val="center"/>
            </w:pPr>
            <w:r w:rsidRPr="002B15AA">
              <w:t>O</w:t>
            </w:r>
          </w:p>
        </w:tc>
        <w:tc>
          <w:tcPr>
            <w:tcW w:w="1235" w:type="dxa"/>
            <w:tcPrChange w:id="9906" w:author="Author">
              <w:tcPr>
                <w:tcW w:w="1241" w:type="dxa"/>
              </w:tcPr>
            </w:tcPrChange>
          </w:tcPr>
          <w:p w14:paraId="70A8A5EF" w14:textId="77777777" w:rsidR="008C10F3" w:rsidRPr="002B15AA" w:rsidRDefault="008C10F3" w:rsidP="00EB348F">
            <w:pPr>
              <w:pStyle w:val="TAL"/>
              <w:jc w:val="center"/>
            </w:pPr>
            <w:r w:rsidRPr="002B15AA">
              <w:rPr>
                <w:rFonts w:cs="Arial"/>
              </w:rPr>
              <w:t>T</w:t>
            </w:r>
          </w:p>
        </w:tc>
        <w:tc>
          <w:tcPr>
            <w:tcW w:w="1227" w:type="dxa"/>
            <w:tcPrChange w:id="9907" w:author="Author">
              <w:tcPr>
                <w:tcW w:w="1241" w:type="dxa"/>
              </w:tcPr>
            </w:tcPrChange>
          </w:tcPr>
          <w:p w14:paraId="10F2B6B7" w14:textId="77777777" w:rsidR="008C10F3" w:rsidRPr="002B15AA" w:rsidRDefault="008C10F3" w:rsidP="00EB348F">
            <w:pPr>
              <w:pStyle w:val="TAL"/>
              <w:jc w:val="center"/>
            </w:pPr>
            <w:r w:rsidRPr="002B15AA">
              <w:rPr>
                <w:rFonts w:cs="Arial"/>
                <w:lang w:eastAsia="zh-CN"/>
              </w:rPr>
              <w:t>T</w:t>
            </w:r>
          </w:p>
        </w:tc>
        <w:tc>
          <w:tcPr>
            <w:tcW w:w="1231" w:type="dxa"/>
            <w:tcPrChange w:id="9908" w:author="Author">
              <w:tcPr>
                <w:tcW w:w="1241" w:type="dxa"/>
              </w:tcPr>
            </w:tcPrChange>
          </w:tcPr>
          <w:p w14:paraId="4A584BBE" w14:textId="77777777" w:rsidR="008C10F3" w:rsidRPr="002B15AA" w:rsidRDefault="008C10F3" w:rsidP="00EB348F">
            <w:pPr>
              <w:pStyle w:val="TAL"/>
              <w:jc w:val="center"/>
              <w:rPr>
                <w:lang w:eastAsia="zh-CN"/>
              </w:rPr>
            </w:pPr>
            <w:r w:rsidRPr="002B15AA">
              <w:rPr>
                <w:rFonts w:cs="Arial"/>
              </w:rPr>
              <w:t>F</w:t>
            </w:r>
          </w:p>
        </w:tc>
        <w:tc>
          <w:tcPr>
            <w:tcW w:w="1241" w:type="dxa"/>
            <w:tcPrChange w:id="9909" w:author="Author">
              <w:tcPr>
                <w:tcW w:w="1241" w:type="dxa"/>
              </w:tcPr>
            </w:tcPrChange>
          </w:tcPr>
          <w:p w14:paraId="385E99E1" w14:textId="77777777" w:rsidR="008C10F3" w:rsidRPr="002B15AA" w:rsidRDefault="008C10F3" w:rsidP="00EB348F">
            <w:pPr>
              <w:pStyle w:val="TAL"/>
              <w:jc w:val="center"/>
            </w:pPr>
            <w:r w:rsidRPr="002B15AA">
              <w:rPr>
                <w:rFonts w:cs="Arial"/>
                <w:lang w:eastAsia="zh-CN"/>
              </w:rPr>
              <w:t>T</w:t>
            </w:r>
          </w:p>
        </w:tc>
      </w:tr>
    </w:tbl>
    <w:p w14:paraId="26167EB2" w14:textId="77777777" w:rsidR="008C10F3" w:rsidRDefault="008C10F3" w:rsidP="008C10F3">
      <w:bookmarkStart w:id="9910" w:name="_Toc19888377"/>
      <w:bookmarkStart w:id="9911" w:name="_Toc27405264"/>
      <w:bookmarkStart w:id="9912" w:name="_Toc35878454"/>
      <w:bookmarkStart w:id="9913" w:name="_Toc36220270"/>
      <w:bookmarkStart w:id="9914" w:name="_Toc36474368"/>
      <w:bookmarkStart w:id="9915" w:name="_Toc36542640"/>
      <w:bookmarkStart w:id="9916" w:name="_Toc36543461"/>
      <w:bookmarkStart w:id="9917" w:name="_Toc36567699"/>
      <w:bookmarkStart w:id="9918" w:name="_Toc44341384"/>
      <w:bookmarkStart w:id="9919" w:name="_Toc51675687"/>
      <w:bookmarkStart w:id="9920" w:name="_Toc55895136"/>
      <w:bookmarkStart w:id="9921" w:name="_Toc58940221"/>
    </w:p>
    <w:p w14:paraId="4807429D" w14:textId="77777777" w:rsidR="008C10F3" w:rsidRPr="002B15AA" w:rsidRDefault="008C10F3" w:rsidP="008C10F3">
      <w:pPr>
        <w:pStyle w:val="Heading4"/>
      </w:pPr>
      <w:bookmarkStart w:id="9922" w:name="_Toc67928436"/>
      <w:r w:rsidRPr="002B15AA">
        <w:rPr>
          <w:lang w:eastAsia="zh-CN"/>
        </w:rPr>
        <w:t>5</w:t>
      </w:r>
      <w:r w:rsidRPr="002B15AA">
        <w:t>.3.29.3</w:t>
      </w:r>
      <w:r w:rsidRPr="002B15AA">
        <w:tab/>
        <w:t>Attribute constraints</w:t>
      </w:r>
      <w:bookmarkEnd w:id="9910"/>
      <w:bookmarkEnd w:id="9911"/>
      <w:bookmarkEnd w:id="9912"/>
      <w:bookmarkEnd w:id="9913"/>
      <w:bookmarkEnd w:id="9914"/>
      <w:bookmarkEnd w:id="9915"/>
      <w:bookmarkEnd w:id="9916"/>
      <w:bookmarkEnd w:id="9917"/>
      <w:bookmarkEnd w:id="9918"/>
      <w:bookmarkEnd w:id="9919"/>
      <w:bookmarkEnd w:id="9920"/>
      <w:bookmarkEnd w:id="9921"/>
      <w:bookmarkEnd w:id="9922"/>
    </w:p>
    <w:p w14:paraId="5993539B" w14:textId="77777777" w:rsidR="008C10F3" w:rsidRPr="002B15AA" w:rsidRDefault="008C10F3" w:rsidP="008C10F3">
      <w:r w:rsidRPr="002B15AA">
        <w:t>None.</w:t>
      </w:r>
    </w:p>
    <w:p w14:paraId="03FB4198" w14:textId="77777777" w:rsidR="008C10F3" w:rsidRPr="002B15AA" w:rsidRDefault="008C10F3" w:rsidP="008C10F3">
      <w:pPr>
        <w:pStyle w:val="Heading4"/>
      </w:pPr>
      <w:bookmarkStart w:id="9923" w:name="_Toc19888378"/>
      <w:bookmarkStart w:id="9924" w:name="_Toc27405265"/>
      <w:bookmarkStart w:id="9925" w:name="_Toc35878455"/>
      <w:bookmarkStart w:id="9926" w:name="_Toc36220271"/>
      <w:bookmarkStart w:id="9927" w:name="_Toc36474369"/>
      <w:bookmarkStart w:id="9928" w:name="_Toc36542641"/>
      <w:bookmarkStart w:id="9929" w:name="_Toc36543462"/>
      <w:bookmarkStart w:id="9930" w:name="_Toc36567700"/>
      <w:bookmarkStart w:id="9931" w:name="_Toc44341385"/>
      <w:bookmarkStart w:id="9932" w:name="_Toc51675688"/>
      <w:bookmarkStart w:id="9933" w:name="_Toc55895137"/>
      <w:bookmarkStart w:id="9934" w:name="_Toc58940222"/>
      <w:bookmarkStart w:id="9935" w:name="_Toc67928437"/>
      <w:r w:rsidRPr="002B15AA">
        <w:rPr>
          <w:lang w:eastAsia="zh-CN"/>
        </w:rPr>
        <w:t>5</w:t>
      </w:r>
      <w:r w:rsidRPr="002B15AA">
        <w:t>.3.29.4</w:t>
      </w:r>
      <w:r w:rsidRPr="002B15AA">
        <w:tab/>
        <w:t>Notifications</w:t>
      </w:r>
      <w:bookmarkEnd w:id="9923"/>
      <w:bookmarkEnd w:id="9924"/>
      <w:bookmarkEnd w:id="9925"/>
      <w:bookmarkEnd w:id="9926"/>
      <w:bookmarkEnd w:id="9927"/>
      <w:bookmarkEnd w:id="9928"/>
      <w:bookmarkEnd w:id="9929"/>
      <w:bookmarkEnd w:id="9930"/>
      <w:bookmarkEnd w:id="9931"/>
      <w:bookmarkEnd w:id="9932"/>
      <w:bookmarkEnd w:id="9933"/>
      <w:bookmarkEnd w:id="9934"/>
      <w:bookmarkEnd w:id="9935"/>
    </w:p>
    <w:p w14:paraId="5910275A"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5BC29E4E" w14:textId="77777777" w:rsidR="008C10F3" w:rsidRPr="002B15AA" w:rsidRDefault="008C10F3" w:rsidP="008C10F3">
      <w:pPr>
        <w:pStyle w:val="Heading3"/>
        <w:rPr>
          <w:lang w:eastAsia="zh-CN"/>
        </w:rPr>
      </w:pPr>
      <w:bookmarkStart w:id="9936" w:name="_Toc19888379"/>
      <w:bookmarkStart w:id="9937" w:name="_Toc27405266"/>
      <w:bookmarkStart w:id="9938" w:name="_Toc35878456"/>
      <w:bookmarkStart w:id="9939" w:name="_Toc36220272"/>
      <w:bookmarkStart w:id="9940" w:name="_Toc36474370"/>
      <w:bookmarkStart w:id="9941" w:name="_Toc36542642"/>
      <w:bookmarkStart w:id="9942" w:name="_Toc36543463"/>
      <w:bookmarkStart w:id="9943" w:name="_Toc36567701"/>
      <w:bookmarkStart w:id="9944" w:name="_Toc44341386"/>
      <w:bookmarkStart w:id="9945" w:name="_Toc51675689"/>
      <w:bookmarkStart w:id="9946" w:name="_Toc55895138"/>
      <w:bookmarkStart w:id="9947" w:name="_Toc58940223"/>
      <w:bookmarkStart w:id="9948" w:name="_Toc67928438"/>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9936"/>
      <w:bookmarkEnd w:id="9937"/>
      <w:bookmarkEnd w:id="9938"/>
      <w:bookmarkEnd w:id="9939"/>
      <w:bookmarkEnd w:id="9940"/>
      <w:bookmarkEnd w:id="9941"/>
      <w:bookmarkEnd w:id="9942"/>
      <w:bookmarkEnd w:id="9943"/>
      <w:bookmarkEnd w:id="9944"/>
      <w:bookmarkEnd w:id="9945"/>
      <w:bookmarkEnd w:id="9946"/>
      <w:bookmarkEnd w:id="9947"/>
      <w:bookmarkEnd w:id="9948"/>
    </w:p>
    <w:p w14:paraId="544004C8" w14:textId="77777777" w:rsidR="008C10F3" w:rsidRPr="002B15AA" w:rsidRDefault="008C10F3" w:rsidP="008C10F3">
      <w:pPr>
        <w:pStyle w:val="Heading4"/>
      </w:pPr>
      <w:bookmarkStart w:id="9949" w:name="_Toc19888380"/>
      <w:bookmarkStart w:id="9950" w:name="_Toc27405267"/>
      <w:bookmarkStart w:id="9951" w:name="_Toc35878457"/>
      <w:bookmarkStart w:id="9952" w:name="_Toc36220273"/>
      <w:bookmarkStart w:id="9953" w:name="_Toc36474371"/>
      <w:bookmarkStart w:id="9954" w:name="_Toc36542643"/>
      <w:bookmarkStart w:id="9955" w:name="_Toc36543464"/>
      <w:bookmarkStart w:id="9956" w:name="_Toc36567702"/>
      <w:bookmarkStart w:id="9957" w:name="_Toc44341387"/>
      <w:bookmarkStart w:id="9958" w:name="_Toc51675690"/>
      <w:bookmarkStart w:id="9959" w:name="_Toc55895139"/>
      <w:bookmarkStart w:id="9960" w:name="_Toc58940224"/>
      <w:bookmarkStart w:id="9961" w:name="_Toc67928439"/>
      <w:r w:rsidRPr="002B15AA">
        <w:rPr>
          <w:rFonts w:hint="eastAsia"/>
          <w:lang w:eastAsia="zh-CN"/>
        </w:rPr>
        <w:t>5.3.</w:t>
      </w:r>
      <w:r w:rsidRPr="002B15AA">
        <w:rPr>
          <w:lang w:eastAsia="zh-CN"/>
        </w:rPr>
        <w:t>30</w:t>
      </w:r>
      <w:r w:rsidRPr="002B15AA">
        <w:t>.1</w:t>
      </w:r>
      <w:r w:rsidRPr="002B15AA">
        <w:tab/>
        <w:t>Definition</w:t>
      </w:r>
      <w:bookmarkEnd w:id="9949"/>
      <w:bookmarkEnd w:id="9950"/>
      <w:bookmarkEnd w:id="9951"/>
      <w:bookmarkEnd w:id="9952"/>
      <w:bookmarkEnd w:id="9953"/>
      <w:bookmarkEnd w:id="9954"/>
      <w:bookmarkEnd w:id="9955"/>
      <w:bookmarkEnd w:id="9956"/>
      <w:bookmarkEnd w:id="9957"/>
      <w:bookmarkEnd w:id="9958"/>
      <w:bookmarkEnd w:id="9959"/>
      <w:bookmarkEnd w:id="9960"/>
      <w:bookmarkEnd w:id="9961"/>
    </w:p>
    <w:p w14:paraId="37043C75" w14:textId="77777777" w:rsidR="008C10F3" w:rsidRPr="002B15AA" w:rsidRDefault="008C10F3" w:rsidP="008C10F3">
      <w:r w:rsidRPr="002B15AA">
        <w:t xml:space="preserve">This IOC represents the N13 interface between AUSF and UDM, which is defined in 3GPP TS </w:t>
      </w:r>
      <w:r>
        <w:t>23.501 [2]</w:t>
      </w:r>
      <w:r w:rsidRPr="002B15AA">
        <w:t>.</w:t>
      </w:r>
    </w:p>
    <w:p w14:paraId="38901924" w14:textId="77777777" w:rsidR="008C10F3" w:rsidRDefault="008C10F3" w:rsidP="008C10F3">
      <w:pPr>
        <w:pStyle w:val="Heading4"/>
      </w:pPr>
      <w:bookmarkStart w:id="9962" w:name="_Toc19888381"/>
      <w:bookmarkStart w:id="9963" w:name="_Toc27405268"/>
      <w:bookmarkStart w:id="9964" w:name="_Toc35878458"/>
      <w:bookmarkStart w:id="9965" w:name="_Toc36220274"/>
      <w:bookmarkStart w:id="9966" w:name="_Toc36474372"/>
      <w:bookmarkStart w:id="9967" w:name="_Toc36542644"/>
      <w:bookmarkStart w:id="9968" w:name="_Toc36543465"/>
      <w:bookmarkStart w:id="9969" w:name="_Toc36567703"/>
      <w:bookmarkStart w:id="9970" w:name="_Toc44341388"/>
      <w:bookmarkStart w:id="9971" w:name="_Toc51675691"/>
      <w:bookmarkStart w:id="9972" w:name="_Toc55895140"/>
      <w:bookmarkStart w:id="9973" w:name="_Toc58940225"/>
      <w:bookmarkStart w:id="9974" w:name="_Toc67928440"/>
      <w:r w:rsidRPr="002B15AA">
        <w:rPr>
          <w:rFonts w:hint="eastAsia"/>
          <w:lang w:eastAsia="zh-CN"/>
        </w:rPr>
        <w:lastRenderedPageBreak/>
        <w:t>5.3.</w:t>
      </w:r>
      <w:r w:rsidRPr="002B15AA">
        <w:rPr>
          <w:lang w:eastAsia="zh-CN"/>
        </w:rPr>
        <w:t>30</w:t>
      </w:r>
      <w:r w:rsidRPr="002B15AA">
        <w:t>.2</w:t>
      </w:r>
      <w:r w:rsidRPr="002B15AA">
        <w:tab/>
        <w:t>Attributes</w:t>
      </w:r>
      <w:bookmarkEnd w:id="9962"/>
      <w:bookmarkEnd w:id="9963"/>
      <w:bookmarkEnd w:id="9964"/>
      <w:bookmarkEnd w:id="9965"/>
      <w:bookmarkEnd w:id="9966"/>
      <w:bookmarkEnd w:id="9967"/>
      <w:bookmarkEnd w:id="9968"/>
      <w:bookmarkEnd w:id="9969"/>
      <w:bookmarkEnd w:id="9970"/>
      <w:bookmarkEnd w:id="9971"/>
      <w:bookmarkEnd w:id="9972"/>
      <w:bookmarkEnd w:id="9973"/>
      <w:bookmarkEnd w:id="9974"/>
    </w:p>
    <w:p w14:paraId="0B213C3E" w14:textId="77777777" w:rsidR="008C10F3" w:rsidRPr="00A339EA" w:rsidRDefault="008C10F3" w:rsidP="008C10F3">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7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9976">
          <w:tblGrid>
            <w:gridCol w:w="3481"/>
            <w:gridCol w:w="1216"/>
            <w:gridCol w:w="1235"/>
            <w:gridCol w:w="1227"/>
            <w:gridCol w:w="1231"/>
            <w:gridCol w:w="1241"/>
          </w:tblGrid>
        </w:tblGridChange>
      </w:tblGrid>
      <w:tr w:rsidR="008C10F3" w:rsidRPr="002B15AA" w14:paraId="7DBDE0CC" w14:textId="77777777" w:rsidTr="00EB348F">
        <w:trPr>
          <w:cantSplit/>
          <w:jc w:val="center"/>
          <w:trPrChange w:id="9977" w:author="Author">
            <w:trPr>
              <w:cantSplit/>
              <w:jc w:val="center"/>
            </w:trPr>
          </w:trPrChange>
        </w:trPr>
        <w:tc>
          <w:tcPr>
            <w:tcW w:w="3481" w:type="dxa"/>
            <w:shd w:val="pct10" w:color="auto" w:fill="FFFFFF"/>
            <w:tcPrChange w:id="9978" w:author="Author">
              <w:tcPr>
                <w:tcW w:w="3652" w:type="dxa"/>
                <w:shd w:val="pct10" w:color="auto" w:fill="FFFFFF"/>
                <w:vAlign w:val="center"/>
              </w:tcPr>
            </w:tcPrChange>
          </w:tcPr>
          <w:p w14:paraId="1510D8EA" w14:textId="77777777" w:rsidR="008C10F3" w:rsidRPr="002B15AA" w:rsidRDefault="008C10F3" w:rsidP="00EB348F">
            <w:pPr>
              <w:pStyle w:val="TAH"/>
            </w:pPr>
            <w:r w:rsidRPr="002B15AA">
              <w:t>Attribute name</w:t>
            </w:r>
          </w:p>
        </w:tc>
        <w:tc>
          <w:tcPr>
            <w:tcW w:w="1216" w:type="dxa"/>
            <w:shd w:val="pct10" w:color="auto" w:fill="FFFFFF"/>
            <w:tcPrChange w:id="9979" w:author="Author">
              <w:tcPr>
                <w:tcW w:w="1241" w:type="dxa"/>
                <w:shd w:val="pct10" w:color="auto" w:fill="FFFFFF"/>
                <w:vAlign w:val="center"/>
              </w:tcPr>
            </w:tcPrChange>
          </w:tcPr>
          <w:p w14:paraId="425E39F0" w14:textId="77777777" w:rsidR="008C10F3" w:rsidRPr="002B15AA" w:rsidRDefault="008C10F3" w:rsidP="00EB348F">
            <w:pPr>
              <w:pStyle w:val="TAH"/>
            </w:pPr>
            <w:r w:rsidRPr="002B15AA">
              <w:t>Support Qualifier</w:t>
            </w:r>
          </w:p>
        </w:tc>
        <w:tc>
          <w:tcPr>
            <w:tcW w:w="1235" w:type="dxa"/>
            <w:shd w:val="pct10" w:color="auto" w:fill="FFFFFF"/>
            <w:tcPrChange w:id="9980" w:author="Author">
              <w:tcPr>
                <w:tcW w:w="1241" w:type="dxa"/>
                <w:shd w:val="pct10" w:color="auto" w:fill="FFFFFF"/>
                <w:vAlign w:val="center"/>
              </w:tcPr>
            </w:tcPrChange>
          </w:tcPr>
          <w:p w14:paraId="33E1771E" w14:textId="77777777" w:rsidR="008C10F3" w:rsidRPr="002B15AA" w:rsidRDefault="008C10F3" w:rsidP="00EB348F">
            <w:pPr>
              <w:pStyle w:val="TAH"/>
            </w:pPr>
            <w:r w:rsidRPr="002B15AA">
              <w:t>isReadable</w:t>
            </w:r>
          </w:p>
        </w:tc>
        <w:tc>
          <w:tcPr>
            <w:tcW w:w="1227" w:type="dxa"/>
            <w:shd w:val="pct10" w:color="auto" w:fill="FFFFFF"/>
            <w:tcPrChange w:id="9981" w:author="Author">
              <w:tcPr>
                <w:tcW w:w="1241" w:type="dxa"/>
                <w:shd w:val="pct10" w:color="auto" w:fill="FFFFFF"/>
                <w:vAlign w:val="center"/>
              </w:tcPr>
            </w:tcPrChange>
          </w:tcPr>
          <w:p w14:paraId="6BA385F3" w14:textId="77777777" w:rsidR="008C10F3" w:rsidRPr="002B15AA" w:rsidRDefault="008C10F3" w:rsidP="00EB348F">
            <w:pPr>
              <w:pStyle w:val="TAH"/>
            </w:pPr>
            <w:r w:rsidRPr="002B15AA">
              <w:t>isWritable</w:t>
            </w:r>
          </w:p>
        </w:tc>
        <w:tc>
          <w:tcPr>
            <w:tcW w:w="1231" w:type="dxa"/>
            <w:shd w:val="pct10" w:color="auto" w:fill="FFFFFF"/>
            <w:tcPrChange w:id="9982" w:author="Author">
              <w:tcPr>
                <w:tcW w:w="1241" w:type="dxa"/>
                <w:shd w:val="pct10" w:color="auto" w:fill="FFFFFF"/>
                <w:vAlign w:val="center"/>
              </w:tcPr>
            </w:tcPrChange>
          </w:tcPr>
          <w:p w14:paraId="7B56A320"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9983" w:author="Author">
              <w:tcPr>
                <w:tcW w:w="1241" w:type="dxa"/>
                <w:shd w:val="pct10" w:color="auto" w:fill="FFFFFF"/>
                <w:vAlign w:val="center"/>
              </w:tcPr>
            </w:tcPrChange>
          </w:tcPr>
          <w:p w14:paraId="45BCF989" w14:textId="77777777" w:rsidR="008C10F3" w:rsidRPr="002B15AA" w:rsidRDefault="008C10F3" w:rsidP="00EB348F">
            <w:pPr>
              <w:pStyle w:val="TAH"/>
            </w:pPr>
            <w:r w:rsidRPr="002B15AA">
              <w:t>isNotifyable</w:t>
            </w:r>
          </w:p>
        </w:tc>
      </w:tr>
      <w:tr w:rsidR="008C10F3" w:rsidRPr="002B15AA" w14:paraId="04CA7722" w14:textId="77777777" w:rsidTr="00EB348F">
        <w:trPr>
          <w:cantSplit/>
          <w:jc w:val="center"/>
          <w:trPrChange w:id="9984" w:author="Author">
            <w:trPr>
              <w:cantSplit/>
              <w:jc w:val="center"/>
            </w:trPr>
          </w:trPrChange>
        </w:trPr>
        <w:tc>
          <w:tcPr>
            <w:tcW w:w="3481" w:type="dxa"/>
            <w:tcPrChange w:id="9985" w:author="Author">
              <w:tcPr>
                <w:tcW w:w="3652" w:type="dxa"/>
              </w:tcPr>
            </w:tcPrChange>
          </w:tcPr>
          <w:p w14:paraId="7865DEC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9986" w:author="Author">
              <w:tcPr>
                <w:tcW w:w="1241" w:type="dxa"/>
              </w:tcPr>
            </w:tcPrChange>
          </w:tcPr>
          <w:p w14:paraId="771F7AA3" w14:textId="77777777" w:rsidR="008C10F3" w:rsidRPr="002B15AA" w:rsidRDefault="008C10F3" w:rsidP="00EB348F">
            <w:pPr>
              <w:pStyle w:val="TAL"/>
              <w:jc w:val="center"/>
            </w:pPr>
            <w:r w:rsidRPr="002B15AA">
              <w:t>O</w:t>
            </w:r>
          </w:p>
        </w:tc>
        <w:tc>
          <w:tcPr>
            <w:tcW w:w="1235" w:type="dxa"/>
            <w:tcPrChange w:id="9987" w:author="Author">
              <w:tcPr>
                <w:tcW w:w="1241" w:type="dxa"/>
              </w:tcPr>
            </w:tcPrChange>
          </w:tcPr>
          <w:p w14:paraId="0DB0A80B" w14:textId="77777777" w:rsidR="008C10F3" w:rsidRPr="002B15AA" w:rsidRDefault="008C10F3" w:rsidP="00EB348F">
            <w:pPr>
              <w:pStyle w:val="TAL"/>
              <w:jc w:val="center"/>
            </w:pPr>
            <w:r w:rsidRPr="002B15AA">
              <w:rPr>
                <w:rFonts w:cs="Arial"/>
              </w:rPr>
              <w:t>T</w:t>
            </w:r>
          </w:p>
        </w:tc>
        <w:tc>
          <w:tcPr>
            <w:tcW w:w="1227" w:type="dxa"/>
            <w:tcPrChange w:id="9988" w:author="Author">
              <w:tcPr>
                <w:tcW w:w="1241" w:type="dxa"/>
              </w:tcPr>
            </w:tcPrChange>
          </w:tcPr>
          <w:p w14:paraId="4D2B65F8" w14:textId="77777777" w:rsidR="008C10F3" w:rsidRPr="002B15AA" w:rsidRDefault="008C10F3" w:rsidP="00EB348F">
            <w:pPr>
              <w:pStyle w:val="TAL"/>
              <w:jc w:val="center"/>
            </w:pPr>
            <w:r w:rsidRPr="002B15AA">
              <w:rPr>
                <w:rFonts w:cs="Arial"/>
                <w:lang w:eastAsia="zh-CN"/>
              </w:rPr>
              <w:t>T</w:t>
            </w:r>
          </w:p>
        </w:tc>
        <w:tc>
          <w:tcPr>
            <w:tcW w:w="1231" w:type="dxa"/>
            <w:tcPrChange w:id="9989" w:author="Author">
              <w:tcPr>
                <w:tcW w:w="1241" w:type="dxa"/>
              </w:tcPr>
            </w:tcPrChange>
          </w:tcPr>
          <w:p w14:paraId="14F3A8DF" w14:textId="77777777" w:rsidR="008C10F3" w:rsidRPr="002B15AA" w:rsidRDefault="008C10F3" w:rsidP="00EB348F">
            <w:pPr>
              <w:pStyle w:val="TAL"/>
              <w:jc w:val="center"/>
              <w:rPr>
                <w:lang w:eastAsia="zh-CN"/>
              </w:rPr>
            </w:pPr>
            <w:r w:rsidRPr="002B15AA">
              <w:rPr>
                <w:rFonts w:cs="Arial"/>
              </w:rPr>
              <w:t>F</w:t>
            </w:r>
          </w:p>
        </w:tc>
        <w:tc>
          <w:tcPr>
            <w:tcW w:w="1241" w:type="dxa"/>
            <w:tcPrChange w:id="9990" w:author="Author">
              <w:tcPr>
                <w:tcW w:w="1241" w:type="dxa"/>
              </w:tcPr>
            </w:tcPrChange>
          </w:tcPr>
          <w:p w14:paraId="62A23B51" w14:textId="77777777" w:rsidR="008C10F3" w:rsidRPr="002B15AA" w:rsidRDefault="008C10F3" w:rsidP="00EB348F">
            <w:pPr>
              <w:pStyle w:val="TAL"/>
              <w:jc w:val="center"/>
            </w:pPr>
            <w:r w:rsidRPr="002B15AA">
              <w:rPr>
                <w:rFonts w:cs="Arial"/>
                <w:lang w:eastAsia="zh-CN"/>
              </w:rPr>
              <w:t>T</w:t>
            </w:r>
          </w:p>
        </w:tc>
      </w:tr>
      <w:tr w:rsidR="008C10F3" w:rsidRPr="002B15AA" w14:paraId="3FD4FCD6" w14:textId="77777777" w:rsidTr="00EB348F">
        <w:trPr>
          <w:cantSplit/>
          <w:jc w:val="center"/>
          <w:trPrChange w:id="9991" w:author="Author">
            <w:trPr>
              <w:cantSplit/>
              <w:jc w:val="center"/>
            </w:trPr>
          </w:trPrChange>
        </w:trPr>
        <w:tc>
          <w:tcPr>
            <w:tcW w:w="3481" w:type="dxa"/>
            <w:tcPrChange w:id="9992" w:author="Author">
              <w:tcPr>
                <w:tcW w:w="3652" w:type="dxa"/>
              </w:tcPr>
            </w:tcPrChange>
          </w:tcPr>
          <w:p w14:paraId="66490B9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9993" w:author="Author">
              <w:tcPr>
                <w:tcW w:w="1241" w:type="dxa"/>
              </w:tcPr>
            </w:tcPrChange>
          </w:tcPr>
          <w:p w14:paraId="1B4FBC6A" w14:textId="77777777" w:rsidR="008C10F3" w:rsidRPr="002B15AA" w:rsidRDefault="008C10F3" w:rsidP="00EB348F">
            <w:pPr>
              <w:pStyle w:val="TAL"/>
              <w:jc w:val="center"/>
            </w:pPr>
            <w:r w:rsidRPr="002B15AA">
              <w:t>O</w:t>
            </w:r>
          </w:p>
        </w:tc>
        <w:tc>
          <w:tcPr>
            <w:tcW w:w="1235" w:type="dxa"/>
            <w:tcPrChange w:id="9994" w:author="Author">
              <w:tcPr>
                <w:tcW w:w="1241" w:type="dxa"/>
              </w:tcPr>
            </w:tcPrChange>
          </w:tcPr>
          <w:p w14:paraId="5CFBE654" w14:textId="77777777" w:rsidR="008C10F3" w:rsidRPr="002B15AA" w:rsidRDefault="008C10F3" w:rsidP="00EB348F">
            <w:pPr>
              <w:pStyle w:val="TAL"/>
              <w:jc w:val="center"/>
            </w:pPr>
            <w:r w:rsidRPr="002B15AA">
              <w:rPr>
                <w:rFonts w:cs="Arial"/>
              </w:rPr>
              <w:t>T</w:t>
            </w:r>
          </w:p>
        </w:tc>
        <w:tc>
          <w:tcPr>
            <w:tcW w:w="1227" w:type="dxa"/>
            <w:tcPrChange w:id="9995" w:author="Author">
              <w:tcPr>
                <w:tcW w:w="1241" w:type="dxa"/>
              </w:tcPr>
            </w:tcPrChange>
          </w:tcPr>
          <w:p w14:paraId="46C00AB8" w14:textId="77777777" w:rsidR="008C10F3" w:rsidRPr="002B15AA" w:rsidRDefault="008C10F3" w:rsidP="00EB348F">
            <w:pPr>
              <w:pStyle w:val="TAL"/>
              <w:jc w:val="center"/>
            </w:pPr>
            <w:r w:rsidRPr="002B15AA">
              <w:rPr>
                <w:rFonts w:cs="Arial"/>
                <w:lang w:eastAsia="zh-CN"/>
              </w:rPr>
              <w:t>T</w:t>
            </w:r>
          </w:p>
        </w:tc>
        <w:tc>
          <w:tcPr>
            <w:tcW w:w="1231" w:type="dxa"/>
            <w:tcPrChange w:id="9996" w:author="Author">
              <w:tcPr>
                <w:tcW w:w="1241" w:type="dxa"/>
              </w:tcPr>
            </w:tcPrChange>
          </w:tcPr>
          <w:p w14:paraId="50680564" w14:textId="77777777" w:rsidR="008C10F3" w:rsidRPr="002B15AA" w:rsidRDefault="008C10F3" w:rsidP="00EB348F">
            <w:pPr>
              <w:pStyle w:val="TAL"/>
              <w:jc w:val="center"/>
              <w:rPr>
                <w:lang w:eastAsia="zh-CN"/>
              </w:rPr>
            </w:pPr>
            <w:r w:rsidRPr="002B15AA">
              <w:rPr>
                <w:rFonts w:cs="Arial"/>
              </w:rPr>
              <w:t>F</w:t>
            </w:r>
          </w:p>
        </w:tc>
        <w:tc>
          <w:tcPr>
            <w:tcW w:w="1241" w:type="dxa"/>
            <w:tcPrChange w:id="9997" w:author="Author">
              <w:tcPr>
                <w:tcW w:w="1241" w:type="dxa"/>
              </w:tcPr>
            </w:tcPrChange>
          </w:tcPr>
          <w:p w14:paraId="41A3B148" w14:textId="77777777" w:rsidR="008C10F3" w:rsidRPr="002B15AA" w:rsidRDefault="008C10F3" w:rsidP="00EB348F">
            <w:pPr>
              <w:pStyle w:val="TAL"/>
              <w:jc w:val="center"/>
            </w:pPr>
            <w:r w:rsidRPr="002B15AA">
              <w:rPr>
                <w:rFonts w:cs="Arial"/>
                <w:lang w:eastAsia="zh-CN"/>
              </w:rPr>
              <w:t>T</w:t>
            </w:r>
          </w:p>
        </w:tc>
      </w:tr>
    </w:tbl>
    <w:p w14:paraId="68F463DF" w14:textId="77777777" w:rsidR="008C10F3" w:rsidRDefault="008C10F3" w:rsidP="008C10F3">
      <w:bookmarkStart w:id="9998" w:name="_Toc19888382"/>
      <w:bookmarkStart w:id="9999" w:name="_Toc27405269"/>
      <w:bookmarkStart w:id="10000" w:name="_Toc35878459"/>
      <w:bookmarkStart w:id="10001" w:name="_Toc36220275"/>
      <w:bookmarkStart w:id="10002" w:name="_Toc36474373"/>
      <w:bookmarkStart w:id="10003" w:name="_Toc36542645"/>
      <w:bookmarkStart w:id="10004" w:name="_Toc36543466"/>
      <w:bookmarkStart w:id="10005" w:name="_Toc36567704"/>
      <w:bookmarkStart w:id="10006" w:name="_Toc44341389"/>
      <w:bookmarkStart w:id="10007" w:name="_Toc51675692"/>
      <w:bookmarkStart w:id="10008" w:name="_Toc55895141"/>
      <w:bookmarkStart w:id="10009" w:name="_Toc58940226"/>
    </w:p>
    <w:p w14:paraId="02A862D1" w14:textId="77777777" w:rsidR="008C10F3" w:rsidRPr="002B15AA" w:rsidRDefault="008C10F3" w:rsidP="008C10F3">
      <w:pPr>
        <w:pStyle w:val="Heading4"/>
      </w:pPr>
      <w:bookmarkStart w:id="10010" w:name="_Toc67928441"/>
      <w:r w:rsidRPr="002B15AA">
        <w:rPr>
          <w:lang w:eastAsia="zh-CN"/>
        </w:rPr>
        <w:t>5</w:t>
      </w:r>
      <w:r w:rsidRPr="002B15AA">
        <w:t>.3.30.3</w:t>
      </w:r>
      <w:r w:rsidRPr="002B15AA">
        <w:tab/>
        <w:t>Attribute constraints</w:t>
      </w:r>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p>
    <w:p w14:paraId="10E3A89F" w14:textId="77777777" w:rsidR="008C10F3" w:rsidRPr="002B15AA" w:rsidRDefault="008C10F3" w:rsidP="008C10F3">
      <w:r w:rsidRPr="002B15AA">
        <w:t>None.</w:t>
      </w:r>
    </w:p>
    <w:p w14:paraId="08C89430" w14:textId="77777777" w:rsidR="008C10F3" w:rsidRPr="002B15AA" w:rsidRDefault="008C10F3" w:rsidP="008C10F3">
      <w:pPr>
        <w:pStyle w:val="Heading4"/>
      </w:pPr>
      <w:bookmarkStart w:id="10011" w:name="_Toc19888383"/>
      <w:bookmarkStart w:id="10012" w:name="_Toc27405270"/>
      <w:bookmarkStart w:id="10013" w:name="_Toc35878460"/>
      <w:bookmarkStart w:id="10014" w:name="_Toc36220276"/>
      <w:bookmarkStart w:id="10015" w:name="_Toc36474374"/>
      <w:bookmarkStart w:id="10016" w:name="_Toc36542646"/>
      <w:bookmarkStart w:id="10017" w:name="_Toc36543467"/>
      <w:bookmarkStart w:id="10018" w:name="_Toc36567705"/>
      <w:bookmarkStart w:id="10019" w:name="_Toc44341390"/>
      <w:bookmarkStart w:id="10020" w:name="_Toc51675693"/>
      <w:bookmarkStart w:id="10021" w:name="_Toc55895142"/>
      <w:bookmarkStart w:id="10022" w:name="_Toc58940227"/>
      <w:bookmarkStart w:id="10023" w:name="_Toc67928442"/>
      <w:r w:rsidRPr="002B15AA">
        <w:rPr>
          <w:lang w:eastAsia="zh-CN"/>
        </w:rPr>
        <w:t>5</w:t>
      </w:r>
      <w:r w:rsidRPr="002B15AA">
        <w:t>.3.30.4</w:t>
      </w:r>
      <w:r w:rsidRPr="002B15AA">
        <w:tab/>
        <w:t>Notifications</w:t>
      </w:r>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p>
    <w:p w14:paraId="11E9B74D"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E29D1D9" w14:textId="77777777" w:rsidR="008C10F3" w:rsidRPr="002B15AA" w:rsidRDefault="008C10F3" w:rsidP="008C10F3">
      <w:pPr>
        <w:pStyle w:val="Heading3"/>
        <w:rPr>
          <w:lang w:eastAsia="zh-CN"/>
        </w:rPr>
      </w:pPr>
      <w:bookmarkStart w:id="10024" w:name="_Toc19888384"/>
      <w:bookmarkStart w:id="10025" w:name="_Toc27405271"/>
      <w:bookmarkStart w:id="10026" w:name="_Toc35878461"/>
      <w:bookmarkStart w:id="10027" w:name="_Toc36220277"/>
      <w:bookmarkStart w:id="10028" w:name="_Toc36474375"/>
      <w:bookmarkStart w:id="10029" w:name="_Toc36542647"/>
      <w:bookmarkStart w:id="10030" w:name="_Toc36543468"/>
      <w:bookmarkStart w:id="10031" w:name="_Toc36567706"/>
      <w:bookmarkStart w:id="10032" w:name="_Toc44341391"/>
      <w:bookmarkStart w:id="10033" w:name="_Toc51675694"/>
      <w:bookmarkStart w:id="10034" w:name="_Toc55895143"/>
      <w:bookmarkStart w:id="10035" w:name="_Toc58940228"/>
      <w:bookmarkStart w:id="10036" w:name="_Toc67928443"/>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p>
    <w:p w14:paraId="3564599C" w14:textId="77777777" w:rsidR="008C10F3" w:rsidRPr="002B15AA" w:rsidRDefault="008C10F3" w:rsidP="008C10F3">
      <w:pPr>
        <w:pStyle w:val="Heading4"/>
      </w:pPr>
      <w:bookmarkStart w:id="10037" w:name="_Toc19888385"/>
      <w:bookmarkStart w:id="10038" w:name="_Toc27405272"/>
      <w:bookmarkStart w:id="10039" w:name="_Toc35878462"/>
      <w:bookmarkStart w:id="10040" w:name="_Toc36220278"/>
      <w:bookmarkStart w:id="10041" w:name="_Toc36474376"/>
      <w:bookmarkStart w:id="10042" w:name="_Toc36542648"/>
      <w:bookmarkStart w:id="10043" w:name="_Toc36543469"/>
      <w:bookmarkStart w:id="10044" w:name="_Toc36567707"/>
      <w:bookmarkStart w:id="10045" w:name="_Toc44341392"/>
      <w:bookmarkStart w:id="10046" w:name="_Toc51675695"/>
      <w:bookmarkStart w:id="10047" w:name="_Toc55895144"/>
      <w:bookmarkStart w:id="10048" w:name="_Toc58940229"/>
      <w:bookmarkStart w:id="10049" w:name="_Toc67928444"/>
      <w:r w:rsidRPr="002B15AA">
        <w:rPr>
          <w:rFonts w:hint="eastAsia"/>
          <w:lang w:eastAsia="zh-CN"/>
        </w:rPr>
        <w:t>5.3.</w:t>
      </w:r>
      <w:r w:rsidRPr="002B15AA">
        <w:rPr>
          <w:lang w:eastAsia="zh-CN"/>
        </w:rPr>
        <w:t>31</w:t>
      </w:r>
      <w:r w:rsidRPr="002B15AA">
        <w:t>.1</w:t>
      </w:r>
      <w:r w:rsidRPr="002B15AA">
        <w:tab/>
        <w:t>Definition</w:t>
      </w:r>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p>
    <w:p w14:paraId="65CE7F1A" w14:textId="77777777" w:rsidR="008C10F3" w:rsidRPr="002B15AA" w:rsidRDefault="008C10F3" w:rsidP="008C10F3">
      <w:r w:rsidRPr="002B15AA">
        <w:t xml:space="preserve">This IOC represents the N14 interface between two AMFs, which is defined in 3GPP TS </w:t>
      </w:r>
      <w:r>
        <w:t>23.501 [2]</w:t>
      </w:r>
      <w:r w:rsidRPr="002B15AA">
        <w:t>.</w:t>
      </w:r>
    </w:p>
    <w:p w14:paraId="3DEEE296" w14:textId="77777777" w:rsidR="008C10F3" w:rsidRDefault="008C10F3" w:rsidP="008C10F3">
      <w:pPr>
        <w:pStyle w:val="Heading4"/>
      </w:pPr>
      <w:bookmarkStart w:id="10050" w:name="_Toc19888386"/>
      <w:bookmarkStart w:id="10051" w:name="_Toc27405273"/>
      <w:bookmarkStart w:id="10052" w:name="_Toc35878463"/>
      <w:bookmarkStart w:id="10053" w:name="_Toc36220279"/>
      <w:bookmarkStart w:id="10054" w:name="_Toc36474377"/>
      <w:bookmarkStart w:id="10055" w:name="_Toc36542649"/>
      <w:bookmarkStart w:id="10056" w:name="_Toc36543470"/>
      <w:bookmarkStart w:id="10057" w:name="_Toc36567708"/>
      <w:bookmarkStart w:id="10058" w:name="_Toc44341393"/>
      <w:bookmarkStart w:id="10059" w:name="_Toc51675696"/>
      <w:bookmarkStart w:id="10060" w:name="_Toc55895145"/>
      <w:bookmarkStart w:id="10061" w:name="_Toc58940230"/>
      <w:bookmarkStart w:id="10062" w:name="_Toc67928445"/>
      <w:r w:rsidRPr="002B15AA">
        <w:rPr>
          <w:rFonts w:hint="eastAsia"/>
          <w:lang w:eastAsia="zh-CN"/>
        </w:rPr>
        <w:t>5.3.</w:t>
      </w:r>
      <w:r w:rsidRPr="002B15AA">
        <w:rPr>
          <w:lang w:eastAsia="zh-CN"/>
        </w:rPr>
        <w:t>31</w:t>
      </w:r>
      <w:r w:rsidRPr="002B15AA">
        <w:t>.2</w:t>
      </w:r>
      <w:r w:rsidRPr="002B15AA">
        <w:tab/>
        <w:t>Attributes</w:t>
      </w:r>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p>
    <w:p w14:paraId="10775BAD" w14:textId="77777777" w:rsidR="008C10F3" w:rsidRPr="00A339EA" w:rsidRDefault="008C10F3" w:rsidP="008C10F3">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6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064">
          <w:tblGrid>
            <w:gridCol w:w="3481"/>
            <w:gridCol w:w="1216"/>
            <w:gridCol w:w="1235"/>
            <w:gridCol w:w="1227"/>
            <w:gridCol w:w="1231"/>
            <w:gridCol w:w="1241"/>
          </w:tblGrid>
        </w:tblGridChange>
      </w:tblGrid>
      <w:tr w:rsidR="008C10F3" w:rsidRPr="002B15AA" w14:paraId="54094386" w14:textId="77777777" w:rsidTr="00EB348F">
        <w:trPr>
          <w:cantSplit/>
          <w:jc w:val="center"/>
          <w:trPrChange w:id="10065" w:author="Author">
            <w:trPr>
              <w:cantSplit/>
              <w:jc w:val="center"/>
            </w:trPr>
          </w:trPrChange>
        </w:trPr>
        <w:tc>
          <w:tcPr>
            <w:tcW w:w="3481" w:type="dxa"/>
            <w:shd w:val="pct10" w:color="auto" w:fill="FFFFFF"/>
            <w:tcPrChange w:id="10066" w:author="Author">
              <w:tcPr>
                <w:tcW w:w="3652" w:type="dxa"/>
                <w:shd w:val="pct10" w:color="auto" w:fill="FFFFFF"/>
                <w:vAlign w:val="center"/>
              </w:tcPr>
            </w:tcPrChange>
          </w:tcPr>
          <w:p w14:paraId="4E04C4C1" w14:textId="77777777" w:rsidR="008C10F3" w:rsidRPr="002B15AA" w:rsidRDefault="008C10F3" w:rsidP="00EB348F">
            <w:pPr>
              <w:pStyle w:val="TAH"/>
            </w:pPr>
            <w:r w:rsidRPr="002B15AA">
              <w:t>Attribute name</w:t>
            </w:r>
          </w:p>
        </w:tc>
        <w:tc>
          <w:tcPr>
            <w:tcW w:w="1216" w:type="dxa"/>
            <w:shd w:val="pct10" w:color="auto" w:fill="FFFFFF"/>
            <w:tcPrChange w:id="10067" w:author="Author">
              <w:tcPr>
                <w:tcW w:w="1241" w:type="dxa"/>
                <w:shd w:val="pct10" w:color="auto" w:fill="FFFFFF"/>
                <w:vAlign w:val="center"/>
              </w:tcPr>
            </w:tcPrChange>
          </w:tcPr>
          <w:p w14:paraId="27FCEFD7" w14:textId="77777777" w:rsidR="008C10F3" w:rsidRPr="002B15AA" w:rsidRDefault="008C10F3" w:rsidP="00EB348F">
            <w:pPr>
              <w:pStyle w:val="TAH"/>
            </w:pPr>
            <w:r w:rsidRPr="002B15AA">
              <w:t>Support Qualifier</w:t>
            </w:r>
          </w:p>
        </w:tc>
        <w:tc>
          <w:tcPr>
            <w:tcW w:w="1235" w:type="dxa"/>
            <w:shd w:val="pct10" w:color="auto" w:fill="FFFFFF"/>
            <w:tcPrChange w:id="10068" w:author="Author">
              <w:tcPr>
                <w:tcW w:w="1241" w:type="dxa"/>
                <w:shd w:val="pct10" w:color="auto" w:fill="FFFFFF"/>
                <w:vAlign w:val="center"/>
              </w:tcPr>
            </w:tcPrChange>
          </w:tcPr>
          <w:p w14:paraId="2D89C8C6" w14:textId="77777777" w:rsidR="008C10F3" w:rsidRPr="002B15AA" w:rsidRDefault="008C10F3" w:rsidP="00EB348F">
            <w:pPr>
              <w:pStyle w:val="TAH"/>
            </w:pPr>
            <w:r w:rsidRPr="002B15AA">
              <w:t>isReadable</w:t>
            </w:r>
          </w:p>
        </w:tc>
        <w:tc>
          <w:tcPr>
            <w:tcW w:w="1227" w:type="dxa"/>
            <w:shd w:val="pct10" w:color="auto" w:fill="FFFFFF"/>
            <w:tcPrChange w:id="10069" w:author="Author">
              <w:tcPr>
                <w:tcW w:w="1241" w:type="dxa"/>
                <w:shd w:val="pct10" w:color="auto" w:fill="FFFFFF"/>
                <w:vAlign w:val="center"/>
              </w:tcPr>
            </w:tcPrChange>
          </w:tcPr>
          <w:p w14:paraId="19E81A37" w14:textId="77777777" w:rsidR="008C10F3" w:rsidRPr="002B15AA" w:rsidRDefault="008C10F3" w:rsidP="00EB348F">
            <w:pPr>
              <w:pStyle w:val="TAH"/>
            </w:pPr>
            <w:r w:rsidRPr="002B15AA">
              <w:t>isWritable</w:t>
            </w:r>
          </w:p>
        </w:tc>
        <w:tc>
          <w:tcPr>
            <w:tcW w:w="1231" w:type="dxa"/>
            <w:shd w:val="pct10" w:color="auto" w:fill="FFFFFF"/>
            <w:tcPrChange w:id="10070" w:author="Author">
              <w:tcPr>
                <w:tcW w:w="1241" w:type="dxa"/>
                <w:shd w:val="pct10" w:color="auto" w:fill="FFFFFF"/>
                <w:vAlign w:val="center"/>
              </w:tcPr>
            </w:tcPrChange>
          </w:tcPr>
          <w:p w14:paraId="784271FD"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071" w:author="Author">
              <w:tcPr>
                <w:tcW w:w="1241" w:type="dxa"/>
                <w:shd w:val="pct10" w:color="auto" w:fill="FFFFFF"/>
                <w:vAlign w:val="center"/>
              </w:tcPr>
            </w:tcPrChange>
          </w:tcPr>
          <w:p w14:paraId="281BF817" w14:textId="77777777" w:rsidR="008C10F3" w:rsidRPr="002B15AA" w:rsidRDefault="008C10F3" w:rsidP="00EB348F">
            <w:pPr>
              <w:pStyle w:val="TAH"/>
            </w:pPr>
            <w:r w:rsidRPr="002B15AA">
              <w:t>isNotifyable</w:t>
            </w:r>
          </w:p>
        </w:tc>
      </w:tr>
      <w:tr w:rsidR="008C10F3" w:rsidRPr="002B15AA" w14:paraId="5D727F48" w14:textId="77777777" w:rsidTr="00EB348F">
        <w:trPr>
          <w:cantSplit/>
          <w:jc w:val="center"/>
          <w:trPrChange w:id="10072" w:author="Author">
            <w:trPr>
              <w:cantSplit/>
              <w:jc w:val="center"/>
            </w:trPr>
          </w:trPrChange>
        </w:trPr>
        <w:tc>
          <w:tcPr>
            <w:tcW w:w="3481" w:type="dxa"/>
            <w:tcPrChange w:id="10073" w:author="Author">
              <w:tcPr>
                <w:tcW w:w="3652" w:type="dxa"/>
              </w:tcPr>
            </w:tcPrChange>
          </w:tcPr>
          <w:p w14:paraId="02705C3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074" w:author="Author">
              <w:tcPr>
                <w:tcW w:w="1241" w:type="dxa"/>
              </w:tcPr>
            </w:tcPrChange>
          </w:tcPr>
          <w:p w14:paraId="2B8EC9CE" w14:textId="77777777" w:rsidR="008C10F3" w:rsidRPr="002B15AA" w:rsidRDefault="008C10F3" w:rsidP="00EB348F">
            <w:pPr>
              <w:pStyle w:val="TAL"/>
              <w:jc w:val="center"/>
            </w:pPr>
            <w:r w:rsidRPr="002B15AA">
              <w:t>O</w:t>
            </w:r>
          </w:p>
        </w:tc>
        <w:tc>
          <w:tcPr>
            <w:tcW w:w="1235" w:type="dxa"/>
            <w:tcPrChange w:id="10075" w:author="Author">
              <w:tcPr>
                <w:tcW w:w="1241" w:type="dxa"/>
              </w:tcPr>
            </w:tcPrChange>
          </w:tcPr>
          <w:p w14:paraId="1FE0A82D" w14:textId="77777777" w:rsidR="008C10F3" w:rsidRPr="002B15AA" w:rsidRDefault="008C10F3" w:rsidP="00EB348F">
            <w:pPr>
              <w:pStyle w:val="TAL"/>
              <w:jc w:val="center"/>
            </w:pPr>
            <w:r w:rsidRPr="002B15AA">
              <w:rPr>
                <w:rFonts w:cs="Arial"/>
              </w:rPr>
              <w:t>T</w:t>
            </w:r>
          </w:p>
        </w:tc>
        <w:tc>
          <w:tcPr>
            <w:tcW w:w="1227" w:type="dxa"/>
            <w:tcPrChange w:id="10076" w:author="Author">
              <w:tcPr>
                <w:tcW w:w="1241" w:type="dxa"/>
              </w:tcPr>
            </w:tcPrChange>
          </w:tcPr>
          <w:p w14:paraId="08A083A5" w14:textId="77777777" w:rsidR="008C10F3" w:rsidRPr="002B15AA" w:rsidRDefault="008C10F3" w:rsidP="00EB348F">
            <w:pPr>
              <w:pStyle w:val="TAL"/>
              <w:jc w:val="center"/>
            </w:pPr>
            <w:r w:rsidRPr="002B15AA">
              <w:rPr>
                <w:rFonts w:cs="Arial"/>
                <w:lang w:eastAsia="zh-CN"/>
              </w:rPr>
              <w:t>T</w:t>
            </w:r>
          </w:p>
        </w:tc>
        <w:tc>
          <w:tcPr>
            <w:tcW w:w="1231" w:type="dxa"/>
            <w:tcPrChange w:id="10077" w:author="Author">
              <w:tcPr>
                <w:tcW w:w="1241" w:type="dxa"/>
              </w:tcPr>
            </w:tcPrChange>
          </w:tcPr>
          <w:p w14:paraId="10E6F463" w14:textId="77777777" w:rsidR="008C10F3" w:rsidRPr="002B15AA" w:rsidRDefault="008C10F3" w:rsidP="00EB348F">
            <w:pPr>
              <w:pStyle w:val="TAL"/>
              <w:jc w:val="center"/>
              <w:rPr>
                <w:lang w:eastAsia="zh-CN"/>
              </w:rPr>
            </w:pPr>
            <w:r w:rsidRPr="002B15AA">
              <w:rPr>
                <w:rFonts w:cs="Arial"/>
              </w:rPr>
              <w:t>F</w:t>
            </w:r>
          </w:p>
        </w:tc>
        <w:tc>
          <w:tcPr>
            <w:tcW w:w="1241" w:type="dxa"/>
            <w:tcPrChange w:id="10078" w:author="Author">
              <w:tcPr>
                <w:tcW w:w="1241" w:type="dxa"/>
              </w:tcPr>
            </w:tcPrChange>
          </w:tcPr>
          <w:p w14:paraId="073A2A39" w14:textId="77777777" w:rsidR="008C10F3" w:rsidRPr="002B15AA" w:rsidRDefault="008C10F3" w:rsidP="00EB348F">
            <w:pPr>
              <w:pStyle w:val="TAL"/>
              <w:jc w:val="center"/>
            </w:pPr>
            <w:r w:rsidRPr="002B15AA">
              <w:rPr>
                <w:rFonts w:cs="Arial"/>
                <w:lang w:eastAsia="zh-CN"/>
              </w:rPr>
              <w:t>T</w:t>
            </w:r>
          </w:p>
        </w:tc>
      </w:tr>
      <w:tr w:rsidR="008C10F3" w:rsidRPr="002B15AA" w14:paraId="73A7172E" w14:textId="77777777" w:rsidTr="00EB348F">
        <w:trPr>
          <w:cantSplit/>
          <w:jc w:val="center"/>
          <w:trPrChange w:id="10079" w:author="Author">
            <w:trPr>
              <w:cantSplit/>
              <w:jc w:val="center"/>
            </w:trPr>
          </w:trPrChange>
        </w:trPr>
        <w:tc>
          <w:tcPr>
            <w:tcW w:w="3481" w:type="dxa"/>
            <w:tcPrChange w:id="10080" w:author="Author">
              <w:tcPr>
                <w:tcW w:w="3652" w:type="dxa"/>
              </w:tcPr>
            </w:tcPrChange>
          </w:tcPr>
          <w:p w14:paraId="0C89DE4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081" w:author="Author">
              <w:tcPr>
                <w:tcW w:w="1241" w:type="dxa"/>
              </w:tcPr>
            </w:tcPrChange>
          </w:tcPr>
          <w:p w14:paraId="2021EE17" w14:textId="77777777" w:rsidR="008C10F3" w:rsidRPr="002B15AA" w:rsidRDefault="008C10F3" w:rsidP="00EB348F">
            <w:pPr>
              <w:pStyle w:val="TAL"/>
              <w:jc w:val="center"/>
            </w:pPr>
            <w:r w:rsidRPr="002B15AA">
              <w:t>O</w:t>
            </w:r>
          </w:p>
        </w:tc>
        <w:tc>
          <w:tcPr>
            <w:tcW w:w="1235" w:type="dxa"/>
            <w:tcPrChange w:id="10082" w:author="Author">
              <w:tcPr>
                <w:tcW w:w="1241" w:type="dxa"/>
              </w:tcPr>
            </w:tcPrChange>
          </w:tcPr>
          <w:p w14:paraId="50B7B216" w14:textId="77777777" w:rsidR="008C10F3" w:rsidRPr="002B15AA" w:rsidRDefault="008C10F3" w:rsidP="00EB348F">
            <w:pPr>
              <w:pStyle w:val="TAL"/>
              <w:jc w:val="center"/>
            </w:pPr>
            <w:r w:rsidRPr="002B15AA">
              <w:rPr>
                <w:rFonts w:cs="Arial"/>
              </w:rPr>
              <w:t>T</w:t>
            </w:r>
          </w:p>
        </w:tc>
        <w:tc>
          <w:tcPr>
            <w:tcW w:w="1227" w:type="dxa"/>
            <w:tcPrChange w:id="10083" w:author="Author">
              <w:tcPr>
                <w:tcW w:w="1241" w:type="dxa"/>
              </w:tcPr>
            </w:tcPrChange>
          </w:tcPr>
          <w:p w14:paraId="3237C5A4" w14:textId="77777777" w:rsidR="008C10F3" w:rsidRPr="002B15AA" w:rsidRDefault="008C10F3" w:rsidP="00EB348F">
            <w:pPr>
              <w:pStyle w:val="TAL"/>
              <w:jc w:val="center"/>
            </w:pPr>
            <w:r w:rsidRPr="002B15AA">
              <w:rPr>
                <w:rFonts w:cs="Arial"/>
                <w:lang w:eastAsia="zh-CN"/>
              </w:rPr>
              <w:t>T</w:t>
            </w:r>
          </w:p>
        </w:tc>
        <w:tc>
          <w:tcPr>
            <w:tcW w:w="1231" w:type="dxa"/>
            <w:tcPrChange w:id="10084" w:author="Author">
              <w:tcPr>
                <w:tcW w:w="1241" w:type="dxa"/>
              </w:tcPr>
            </w:tcPrChange>
          </w:tcPr>
          <w:p w14:paraId="20A601A4" w14:textId="77777777" w:rsidR="008C10F3" w:rsidRPr="002B15AA" w:rsidRDefault="008C10F3" w:rsidP="00EB348F">
            <w:pPr>
              <w:pStyle w:val="TAL"/>
              <w:jc w:val="center"/>
              <w:rPr>
                <w:lang w:eastAsia="zh-CN"/>
              </w:rPr>
            </w:pPr>
            <w:r w:rsidRPr="002B15AA">
              <w:rPr>
                <w:rFonts w:cs="Arial"/>
              </w:rPr>
              <w:t>F</w:t>
            </w:r>
          </w:p>
        </w:tc>
        <w:tc>
          <w:tcPr>
            <w:tcW w:w="1241" w:type="dxa"/>
            <w:tcPrChange w:id="10085" w:author="Author">
              <w:tcPr>
                <w:tcW w:w="1241" w:type="dxa"/>
              </w:tcPr>
            </w:tcPrChange>
          </w:tcPr>
          <w:p w14:paraId="1B99BAFC" w14:textId="77777777" w:rsidR="008C10F3" w:rsidRPr="002B15AA" w:rsidRDefault="008C10F3" w:rsidP="00EB348F">
            <w:pPr>
              <w:pStyle w:val="TAL"/>
              <w:jc w:val="center"/>
            </w:pPr>
            <w:r w:rsidRPr="002B15AA">
              <w:rPr>
                <w:rFonts w:cs="Arial"/>
                <w:lang w:eastAsia="zh-CN"/>
              </w:rPr>
              <w:t>T</w:t>
            </w:r>
          </w:p>
        </w:tc>
      </w:tr>
    </w:tbl>
    <w:p w14:paraId="6C314468" w14:textId="77777777" w:rsidR="008C10F3" w:rsidRDefault="008C10F3" w:rsidP="008C10F3">
      <w:bookmarkStart w:id="10086" w:name="_Toc19888387"/>
      <w:bookmarkStart w:id="10087" w:name="_Toc27405274"/>
      <w:bookmarkStart w:id="10088" w:name="_Toc35878464"/>
      <w:bookmarkStart w:id="10089" w:name="_Toc36220280"/>
      <w:bookmarkStart w:id="10090" w:name="_Toc36474378"/>
      <w:bookmarkStart w:id="10091" w:name="_Toc36542650"/>
      <w:bookmarkStart w:id="10092" w:name="_Toc36543471"/>
      <w:bookmarkStart w:id="10093" w:name="_Toc36567709"/>
      <w:bookmarkStart w:id="10094" w:name="_Toc44341394"/>
      <w:bookmarkStart w:id="10095" w:name="_Toc51675697"/>
      <w:bookmarkStart w:id="10096" w:name="_Toc55895146"/>
      <w:bookmarkStart w:id="10097" w:name="_Toc58940231"/>
    </w:p>
    <w:p w14:paraId="391A3DFF" w14:textId="77777777" w:rsidR="008C10F3" w:rsidRPr="002B15AA" w:rsidRDefault="008C10F3" w:rsidP="008C10F3">
      <w:pPr>
        <w:pStyle w:val="Heading4"/>
      </w:pPr>
      <w:bookmarkStart w:id="10098" w:name="_Toc67928446"/>
      <w:r w:rsidRPr="002B15AA">
        <w:rPr>
          <w:lang w:eastAsia="zh-CN"/>
        </w:rPr>
        <w:t>5</w:t>
      </w:r>
      <w:r w:rsidRPr="002B15AA">
        <w:t>.3.31.3</w:t>
      </w:r>
      <w:r w:rsidRPr="002B15AA">
        <w:tab/>
        <w:t>Attribute constraints</w:t>
      </w:r>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p>
    <w:p w14:paraId="3EC92EFC" w14:textId="77777777" w:rsidR="008C10F3" w:rsidRPr="002B15AA" w:rsidRDefault="008C10F3" w:rsidP="008C10F3">
      <w:r w:rsidRPr="002B15AA">
        <w:t>None.</w:t>
      </w:r>
    </w:p>
    <w:p w14:paraId="471C6119" w14:textId="77777777" w:rsidR="008C10F3" w:rsidRPr="002B15AA" w:rsidRDefault="008C10F3" w:rsidP="008C10F3">
      <w:pPr>
        <w:pStyle w:val="Heading4"/>
      </w:pPr>
      <w:bookmarkStart w:id="10099" w:name="_Toc19888388"/>
      <w:bookmarkStart w:id="10100" w:name="_Toc27405275"/>
      <w:bookmarkStart w:id="10101" w:name="_Toc35878465"/>
      <w:bookmarkStart w:id="10102" w:name="_Toc36220281"/>
      <w:bookmarkStart w:id="10103" w:name="_Toc36474379"/>
      <w:bookmarkStart w:id="10104" w:name="_Toc36542651"/>
      <w:bookmarkStart w:id="10105" w:name="_Toc36543472"/>
      <w:bookmarkStart w:id="10106" w:name="_Toc36567710"/>
      <w:bookmarkStart w:id="10107" w:name="_Toc44341395"/>
      <w:bookmarkStart w:id="10108" w:name="_Toc51675698"/>
      <w:bookmarkStart w:id="10109" w:name="_Toc55895147"/>
      <w:bookmarkStart w:id="10110" w:name="_Toc58940232"/>
      <w:bookmarkStart w:id="10111" w:name="_Toc67928447"/>
      <w:r w:rsidRPr="002B15AA">
        <w:rPr>
          <w:lang w:eastAsia="zh-CN"/>
        </w:rPr>
        <w:t>5</w:t>
      </w:r>
      <w:r w:rsidRPr="002B15AA">
        <w:t>.3.31.4</w:t>
      </w:r>
      <w:r w:rsidRPr="002B15AA">
        <w:tab/>
        <w:t>Notifications</w:t>
      </w:r>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p>
    <w:p w14:paraId="26C5D6F9"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ED4CE99" w14:textId="77777777" w:rsidR="008C10F3" w:rsidRPr="002B15AA" w:rsidRDefault="008C10F3" w:rsidP="008C10F3">
      <w:pPr>
        <w:pStyle w:val="Heading3"/>
        <w:rPr>
          <w:lang w:eastAsia="zh-CN"/>
        </w:rPr>
      </w:pPr>
      <w:bookmarkStart w:id="10112" w:name="_Toc19888389"/>
      <w:bookmarkStart w:id="10113" w:name="_Toc27405276"/>
      <w:bookmarkStart w:id="10114" w:name="_Toc35878466"/>
      <w:bookmarkStart w:id="10115" w:name="_Toc36220282"/>
      <w:bookmarkStart w:id="10116" w:name="_Toc36474380"/>
      <w:bookmarkStart w:id="10117" w:name="_Toc36542652"/>
      <w:bookmarkStart w:id="10118" w:name="_Toc36543473"/>
      <w:bookmarkStart w:id="10119" w:name="_Toc36567711"/>
      <w:bookmarkStart w:id="10120" w:name="_Toc44341396"/>
      <w:bookmarkStart w:id="10121" w:name="_Toc51675699"/>
      <w:bookmarkStart w:id="10122" w:name="_Toc55895148"/>
      <w:bookmarkStart w:id="10123" w:name="_Toc58940233"/>
      <w:bookmarkStart w:id="10124" w:name="_Toc67928448"/>
      <w:r w:rsidRPr="002B15AA">
        <w:rPr>
          <w:rFonts w:hint="eastAsia"/>
          <w:lang w:eastAsia="zh-CN"/>
        </w:rPr>
        <w:t>5.3.</w:t>
      </w:r>
      <w:r w:rsidRPr="002B15AA">
        <w:rPr>
          <w:lang w:eastAsia="zh-CN"/>
        </w:rPr>
        <w:t>32</w:t>
      </w:r>
      <w:r w:rsidRPr="002B15AA">
        <w:rPr>
          <w:lang w:eastAsia="zh-CN"/>
        </w:rPr>
        <w:tab/>
      </w:r>
      <w:r w:rsidRPr="002B15AA">
        <w:rPr>
          <w:rFonts w:ascii="Courier New" w:hAnsi="Courier New"/>
          <w:lang w:eastAsia="zh-CN"/>
        </w:rPr>
        <w:t>EP_N15</w:t>
      </w:r>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p w14:paraId="150689A5" w14:textId="77777777" w:rsidR="008C10F3" w:rsidRPr="002B15AA" w:rsidRDefault="008C10F3" w:rsidP="008C10F3">
      <w:pPr>
        <w:pStyle w:val="Heading4"/>
      </w:pPr>
      <w:bookmarkStart w:id="10125" w:name="_Toc19888390"/>
      <w:bookmarkStart w:id="10126" w:name="_Toc27405277"/>
      <w:bookmarkStart w:id="10127" w:name="_Toc35878467"/>
      <w:bookmarkStart w:id="10128" w:name="_Toc36220283"/>
      <w:bookmarkStart w:id="10129" w:name="_Toc36474381"/>
      <w:bookmarkStart w:id="10130" w:name="_Toc36542653"/>
      <w:bookmarkStart w:id="10131" w:name="_Toc36543474"/>
      <w:bookmarkStart w:id="10132" w:name="_Toc36567712"/>
      <w:bookmarkStart w:id="10133" w:name="_Toc44341397"/>
      <w:bookmarkStart w:id="10134" w:name="_Toc51675700"/>
      <w:bookmarkStart w:id="10135" w:name="_Toc55895149"/>
      <w:bookmarkStart w:id="10136" w:name="_Toc58940234"/>
      <w:bookmarkStart w:id="10137" w:name="_Toc67928449"/>
      <w:r w:rsidRPr="002B15AA">
        <w:rPr>
          <w:rFonts w:hint="eastAsia"/>
          <w:lang w:eastAsia="zh-CN"/>
        </w:rPr>
        <w:t>5.3.</w:t>
      </w:r>
      <w:r w:rsidRPr="002B15AA">
        <w:rPr>
          <w:lang w:eastAsia="zh-CN"/>
        </w:rPr>
        <w:t>32</w:t>
      </w:r>
      <w:r w:rsidRPr="002B15AA">
        <w:t>.1</w:t>
      </w:r>
      <w:r w:rsidRPr="002B15AA">
        <w:tab/>
        <w:t>Definition</w:t>
      </w:r>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p>
    <w:p w14:paraId="36DB2C0D" w14:textId="77777777" w:rsidR="008C10F3" w:rsidRPr="002B15AA" w:rsidRDefault="008C10F3" w:rsidP="008C10F3">
      <w:r w:rsidRPr="002B15AA">
        <w:t xml:space="preserve">This IOC represents the N15 interface between AMF and PCF, which is defined in 3GPP TS </w:t>
      </w:r>
      <w:r>
        <w:t>23.501 [2]</w:t>
      </w:r>
      <w:r w:rsidRPr="002B15AA">
        <w:t>.</w:t>
      </w:r>
    </w:p>
    <w:p w14:paraId="1135AF8A" w14:textId="77777777" w:rsidR="008C10F3" w:rsidRDefault="008C10F3" w:rsidP="008C10F3">
      <w:pPr>
        <w:pStyle w:val="Heading4"/>
      </w:pPr>
      <w:bookmarkStart w:id="10138" w:name="_Toc19888391"/>
      <w:bookmarkStart w:id="10139" w:name="_Toc27405278"/>
      <w:bookmarkStart w:id="10140" w:name="_Toc35878468"/>
      <w:bookmarkStart w:id="10141" w:name="_Toc36220284"/>
      <w:bookmarkStart w:id="10142" w:name="_Toc36474382"/>
      <w:bookmarkStart w:id="10143" w:name="_Toc36542654"/>
      <w:bookmarkStart w:id="10144" w:name="_Toc36543475"/>
      <w:bookmarkStart w:id="10145" w:name="_Toc36567713"/>
      <w:bookmarkStart w:id="10146" w:name="_Toc44341398"/>
      <w:bookmarkStart w:id="10147" w:name="_Toc51675701"/>
      <w:bookmarkStart w:id="10148" w:name="_Toc55895150"/>
      <w:bookmarkStart w:id="10149" w:name="_Toc58940235"/>
      <w:bookmarkStart w:id="10150" w:name="_Toc67928450"/>
      <w:r w:rsidRPr="002B15AA">
        <w:rPr>
          <w:rFonts w:hint="eastAsia"/>
          <w:lang w:eastAsia="zh-CN"/>
        </w:rPr>
        <w:t>5.3.</w:t>
      </w:r>
      <w:r w:rsidRPr="002B15AA">
        <w:rPr>
          <w:lang w:eastAsia="zh-CN"/>
        </w:rPr>
        <w:t>32</w:t>
      </w:r>
      <w:r w:rsidRPr="002B15AA">
        <w:t>.2</w:t>
      </w:r>
      <w:r w:rsidRPr="002B15AA">
        <w:tab/>
        <w:t>Attributes</w:t>
      </w:r>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p>
    <w:p w14:paraId="539BF92E" w14:textId="77777777" w:rsidR="008C10F3" w:rsidRPr="00A339EA" w:rsidRDefault="008C10F3" w:rsidP="008C10F3">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15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152">
          <w:tblGrid>
            <w:gridCol w:w="3481"/>
            <w:gridCol w:w="1216"/>
            <w:gridCol w:w="1235"/>
            <w:gridCol w:w="1227"/>
            <w:gridCol w:w="1231"/>
            <w:gridCol w:w="1241"/>
          </w:tblGrid>
        </w:tblGridChange>
      </w:tblGrid>
      <w:tr w:rsidR="008C10F3" w:rsidRPr="002B15AA" w14:paraId="063FE6CB" w14:textId="77777777" w:rsidTr="00EB348F">
        <w:trPr>
          <w:cantSplit/>
          <w:jc w:val="center"/>
          <w:trPrChange w:id="10153" w:author="Author">
            <w:trPr>
              <w:cantSplit/>
              <w:jc w:val="center"/>
            </w:trPr>
          </w:trPrChange>
        </w:trPr>
        <w:tc>
          <w:tcPr>
            <w:tcW w:w="3481" w:type="dxa"/>
            <w:shd w:val="pct10" w:color="auto" w:fill="FFFFFF"/>
            <w:tcPrChange w:id="10154" w:author="Author">
              <w:tcPr>
                <w:tcW w:w="3652" w:type="dxa"/>
                <w:shd w:val="pct10" w:color="auto" w:fill="FFFFFF"/>
                <w:vAlign w:val="center"/>
              </w:tcPr>
            </w:tcPrChange>
          </w:tcPr>
          <w:p w14:paraId="21B32E75" w14:textId="77777777" w:rsidR="008C10F3" w:rsidRPr="002B15AA" w:rsidRDefault="008C10F3" w:rsidP="00EB348F">
            <w:pPr>
              <w:pStyle w:val="TAH"/>
            </w:pPr>
            <w:r w:rsidRPr="002B15AA">
              <w:lastRenderedPageBreak/>
              <w:t>Attribute name</w:t>
            </w:r>
          </w:p>
        </w:tc>
        <w:tc>
          <w:tcPr>
            <w:tcW w:w="1216" w:type="dxa"/>
            <w:shd w:val="pct10" w:color="auto" w:fill="FFFFFF"/>
            <w:tcPrChange w:id="10155" w:author="Author">
              <w:tcPr>
                <w:tcW w:w="1241" w:type="dxa"/>
                <w:shd w:val="pct10" w:color="auto" w:fill="FFFFFF"/>
                <w:vAlign w:val="center"/>
              </w:tcPr>
            </w:tcPrChange>
          </w:tcPr>
          <w:p w14:paraId="720A02B0" w14:textId="77777777" w:rsidR="008C10F3" w:rsidRPr="002B15AA" w:rsidRDefault="008C10F3" w:rsidP="00EB348F">
            <w:pPr>
              <w:pStyle w:val="TAH"/>
            </w:pPr>
            <w:r w:rsidRPr="002B15AA">
              <w:t>Support Qualifier</w:t>
            </w:r>
          </w:p>
        </w:tc>
        <w:tc>
          <w:tcPr>
            <w:tcW w:w="1235" w:type="dxa"/>
            <w:shd w:val="pct10" w:color="auto" w:fill="FFFFFF"/>
            <w:tcPrChange w:id="10156" w:author="Author">
              <w:tcPr>
                <w:tcW w:w="1241" w:type="dxa"/>
                <w:shd w:val="pct10" w:color="auto" w:fill="FFFFFF"/>
                <w:vAlign w:val="center"/>
              </w:tcPr>
            </w:tcPrChange>
          </w:tcPr>
          <w:p w14:paraId="0515FF05" w14:textId="77777777" w:rsidR="008C10F3" w:rsidRPr="002B15AA" w:rsidRDefault="008C10F3" w:rsidP="00EB348F">
            <w:pPr>
              <w:pStyle w:val="TAH"/>
            </w:pPr>
            <w:r w:rsidRPr="002B15AA">
              <w:t>isReadable</w:t>
            </w:r>
          </w:p>
        </w:tc>
        <w:tc>
          <w:tcPr>
            <w:tcW w:w="1227" w:type="dxa"/>
            <w:shd w:val="pct10" w:color="auto" w:fill="FFFFFF"/>
            <w:tcPrChange w:id="10157" w:author="Author">
              <w:tcPr>
                <w:tcW w:w="1241" w:type="dxa"/>
                <w:shd w:val="pct10" w:color="auto" w:fill="FFFFFF"/>
                <w:vAlign w:val="center"/>
              </w:tcPr>
            </w:tcPrChange>
          </w:tcPr>
          <w:p w14:paraId="37E517A4" w14:textId="77777777" w:rsidR="008C10F3" w:rsidRPr="002B15AA" w:rsidRDefault="008C10F3" w:rsidP="00EB348F">
            <w:pPr>
              <w:pStyle w:val="TAH"/>
            </w:pPr>
            <w:r w:rsidRPr="002B15AA">
              <w:t>isWritable</w:t>
            </w:r>
          </w:p>
        </w:tc>
        <w:tc>
          <w:tcPr>
            <w:tcW w:w="1231" w:type="dxa"/>
            <w:shd w:val="pct10" w:color="auto" w:fill="FFFFFF"/>
            <w:tcPrChange w:id="10158" w:author="Author">
              <w:tcPr>
                <w:tcW w:w="1241" w:type="dxa"/>
                <w:shd w:val="pct10" w:color="auto" w:fill="FFFFFF"/>
                <w:vAlign w:val="center"/>
              </w:tcPr>
            </w:tcPrChange>
          </w:tcPr>
          <w:p w14:paraId="6AC8CA96"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159" w:author="Author">
              <w:tcPr>
                <w:tcW w:w="1241" w:type="dxa"/>
                <w:shd w:val="pct10" w:color="auto" w:fill="FFFFFF"/>
                <w:vAlign w:val="center"/>
              </w:tcPr>
            </w:tcPrChange>
          </w:tcPr>
          <w:p w14:paraId="3410DECB" w14:textId="77777777" w:rsidR="008C10F3" w:rsidRPr="002B15AA" w:rsidRDefault="008C10F3" w:rsidP="00EB348F">
            <w:pPr>
              <w:pStyle w:val="TAH"/>
            </w:pPr>
            <w:r w:rsidRPr="002B15AA">
              <w:t>isNotifyable</w:t>
            </w:r>
          </w:p>
        </w:tc>
      </w:tr>
      <w:tr w:rsidR="008C10F3" w:rsidRPr="002B15AA" w14:paraId="23F68FA2" w14:textId="77777777" w:rsidTr="00EB348F">
        <w:trPr>
          <w:cantSplit/>
          <w:jc w:val="center"/>
          <w:trPrChange w:id="10160" w:author="Author">
            <w:trPr>
              <w:cantSplit/>
              <w:jc w:val="center"/>
            </w:trPr>
          </w:trPrChange>
        </w:trPr>
        <w:tc>
          <w:tcPr>
            <w:tcW w:w="3481" w:type="dxa"/>
            <w:tcPrChange w:id="10161" w:author="Author">
              <w:tcPr>
                <w:tcW w:w="3652" w:type="dxa"/>
              </w:tcPr>
            </w:tcPrChange>
          </w:tcPr>
          <w:p w14:paraId="5C85B37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162" w:author="Author">
              <w:tcPr>
                <w:tcW w:w="1241" w:type="dxa"/>
              </w:tcPr>
            </w:tcPrChange>
          </w:tcPr>
          <w:p w14:paraId="1041CAA6" w14:textId="77777777" w:rsidR="008C10F3" w:rsidRPr="002B15AA" w:rsidRDefault="008C10F3" w:rsidP="00EB348F">
            <w:pPr>
              <w:pStyle w:val="TAL"/>
              <w:jc w:val="center"/>
            </w:pPr>
            <w:r w:rsidRPr="002B15AA">
              <w:t>O</w:t>
            </w:r>
          </w:p>
        </w:tc>
        <w:tc>
          <w:tcPr>
            <w:tcW w:w="1235" w:type="dxa"/>
            <w:tcPrChange w:id="10163" w:author="Author">
              <w:tcPr>
                <w:tcW w:w="1241" w:type="dxa"/>
              </w:tcPr>
            </w:tcPrChange>
          </w:tcPr>
          <w:p w14:paraId="4707F88D" w14:textId="77777777" w:rsidR="008C10F3" w:rsidRPr="002B15AA" w:rsidRDefault="008C10F3" w:rsidP="00EB348F">
            <w:pPr>
              <w:pStyle w:val="TAL"/>
              <w:jc w:val="center"/>
            </w:pPr>
            <w:r w:rsidRPr="002B15AA">
              <w:rPr>
                <w:rFonts w:cs="Arial"/>
              </w:rPr>
              <w:t>T</w:t>
            </w:r>
          </w:p>
        </w:tc>
        <w:tc>
          <w:tcPr>
            <w:tcW w:w="1227" w:type="dxa"/>
            <w:tcPrChange w:id="10164" w:author="Author">
              <w:tcPr>
                <w:tcW w:w="1241" w:type="dxa"/>
              </w:tcPr>
            </w:tcPrChange>
          </w:tcPr>
          <w:p w14:paraId="17D7268C" w14:textId="77777777" w:rsidR="008C10F3" w:rsidRPr="002B15AA" w:rsidRDefault="008C10F3" w:rsidP="00EB348F">
            <w:pPr>
              <w:pStyle w:val="TAL"/>
              <w:jc w:val="center"/>
            </w:pPr>
            <w:r w:rsidRPr="002B15AA">
              <w:rPr>
                <w:rFonts w:cs="Arial"/>
                <w:lang w:eastAsia="zh-CN"/>
              </w:rPr>
              <w:t>T</w:t>
            </w:r>
          </w:p>
        </w:tc>
        <w:tc>
          <w:tcPr>
            <w:tcW w:w="1231" w:type="dxa"/>
            <w:tcPrChange w:id="10165" w:author="Author">
              <w:tcPr>
                <w:tcW w:w="1241" w:type="dxa"/>
              </w:tcPr>
            </w:tcPrChange>
          </w:tcPr>
          <w:p w14:paraId="33EE7CDC" w14:textId="77777777" w:rsidR="008C10F3" w:rsidRPr="002B15AA" w:rsidRDefault="008C10F3" w:rsidP="00EB348F">
            <w:pPr>
              <w:pStyle w:val="TAL"/>
              <w:jc w:val="center"/>
              <w:rPr>
                <w:lang w:eastAsia="zh-CN"/>
              </w:rPr>
            </w:pPr>
            <w:r w:rsidRPr="002B15AA">
              <w:rPr>
                <w:rFonts w:cs="Arial"/>
              </w:rPr>
              <w:t>F</w:t>
            </w:r>
          </w:p>
        </w:tc>
        <w:tc>
          <w:tcPr>
            <w:tcW w:w="1241" w:type="dxa"/>
            <w:tcPrChange w:id="10166" w:author="Author">
              <w:tcPr>
                <w:tcW w:w="1241" w:type="dxa"/>
              </w:tcPr>
            </w:tcPrChange>
          </w:tcPr>
          <w:p w14:paraId="5F38E002" w14:textId="77777777" w:rsidR="008C10F3" w:rsidRPr="002B15AA" w:rsidRDefault="008C10F3" w:rsidP="00EB348F">
            <w:pPr>
              <w:pStyle w:val="TAL"/>
              <w:jc w:val="center"/>
            </w:pPr>
            <w:r w:rsidRPr="002B15AA">
              <w:rPr>
                <w:rFonts w:cs="Arial"/>
                <w:lang w:eastAsia="zh-CN"/>
              </w:rPr>
              <w:t>T</w:t>
            </w:r>
          </w:p>
        </w:tc>
      </w:tr>
      <w:tr w:rsidR="008C10F3" w:rsidRPr="002B15AA" w14:paraId="5FE50DB3" w14:textId="77777777" w:rsidTr="00EB348F">
        <w:trPr>
          <w:cantSplit/>
          <w:jc w:val="center"/>
          <w:trPrChange w:id="10167" w:author="Author">
            <w:trPr>
              <w:cantSplit/>
              <w:jc w:val="center"/>
            </w:trPr>
          </w:trPrChange>
        </w:trPr>
        <w:tc>
          <w:tcPr>
            <w:tcW w:w="3481" w:type="dxa"/>
            <w:tcPrChange w:id="10168" w:author="Author">
              <w:tcPr>
                <w:tcW w:w="3652" w:type="dxa"/>
              </w:tcPr>
            </w:tcPrChange>
          </w:tcPr>
          <w:p w14:paraId="44F10AB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169" w:author="Author">
              <w:tcPr>
                <w:tcW w:w="1241" w:type="dxa"/>
              </w:tcPr>
            </w:tcPrChange>
          </w:tcPr>
          <w:p w14:paraId="6E344E7D" w14:textId="77777777" w:rsidR="008C10F3" w:rsidRPr="002B15AA" w:rsidRDefault="008C10F3" w:rsidP="00EB348F">
            <w:pPr>
              <w:pStyle w:val="TAL"/>
              <w:jc w:val="center"/>
            </w:pPr>
            <w:r w:rsidRPr="002B15AA">
              <w:t>O</w:t>
            </w:r>
          </w:p>
        </w:tc>
        <w:tc>
          <w:tcPr>
            <w:tcW w:w="1235" w:type="dxa"/>
            <w:tcPrChange w:id="10170" w:author="Author">
              <w:tcPr>
                <w:tcW w:w="1241" w:type="dxa"/>
              </w:tcPr>
            </w:tcPrChange>
          </w:tcPr>
          <w:p w14:paraId="67B40CF7" w14:textId="77777777" w:rsidR="008C10F3" w:rsidRPr="002B15AA" w:rsidRDefault="008C10F3" w:rsidP="00EB348F">
            <w:pPr>
              <w:pStyle w:val="TAL"/>
              <w:jc w:val="center"/>
            </w:pPr>
            <w:r w:rsidRPr="002B15AA">
              <w:rPr>
                <w:rFonts w:cs="Arial"/>
              </w:rPr>
              <w:t>T</w:t>
            </w:r>
          </w:p>
        </w:tc>
        <w:tc>
          <w:tcPr>
            <w:tcW w:w="1227" w:type="dxa"/>
            <w:tcPrChange w:id="10171" w:author="Author">
              <w:tcPr>
                <w:tcW w:w="1241" w:type="dxa"/>
              </w:tcPr>
            </w:tcPrChange>
          </w:tcPr>
          <w:p w14:paraId="01624DCE" w14:textId="77777777" w:rsidR="008C10F3" w:rsidRPr="002B15AA" w:rsidRDefault="008C10F3" w:rsidP="00EB348F">
            <w:pPr>
              <w:pStyle w:val="TAL"/>
              <w:jc w:val="center"/>
            </w:pPr>
            <w:r w:rsidRPr="002B15AA">
              <w:rPr>
                <w:rFonts w:cs="Arial"/>
                <w:lang w:eastAsia="zh-CN"/>
              </w:rPr>
              <w:t>T</w:t>
            </w:r>
          </w:p>
        </w:tc>
        <w:tc>
          <w:tcPr>
            <w:tcW w:w="1231" w:type="dxa"/>
            <w:tcPrChange w:id="10172" w:author="Author">
              <w:tcPr>
                <w:tcW w:w="1241" w:type="dxa"/>
              </w:tcPr>
            </w:tcPrChange>
          </w:tcPr>
          <w:p w14:paraId="334F84CB" w14:textId="77777777" w:rsidR="008C10F3" w:rsidRPr="002B15AA" w:rsidRDefault="008C10F3" w:rsidP="00EB348F">
            <w:pPr>
              <w:pStyle w:val="TAL"/>
              <w:jc w:val="center"/>
              <w:rPr>
                <w:lang w:eastAsia="zh-CN"/>
              </w:rPr>
            </w:pPr>
            <w:r w:rsidRPr="002B15AA">
              <w:rPr>
                <w:rFonts w:cs="Arial"/>
              </w:rPr>
              <w:t>F</w:t>
            </w:r>
          </w:p>
        </w:tc>
        <w:tc>
          <w:tcPr>
            <w:tcW w:w="1241" w:type="dxa"/>
            <w:tcPrChange w:id="10173" w:author="Author">
              <w:tcPr>
                <w:tcW w:w="1241" w:type="dxa"/>
              </w:tcPr>
            </w:tcPrChange>
          </w:tcPr>
          <w:p w14:paraId="0CA638FE" w14:textId="77777777" w:rsidR="008C10F3" w:rsidRPr="002B15AA" w:rsidRDefault="008C10F3" w:rsidP="00EB348F">
            <w:pPr>
              <w:pStyle w:val="TAL"/>
              <w:jc w:val="center"/>
            </w:pPr>
            <w:r w:rsidRPr="002B15AA">
              <w:rPr>
                <w:rFonts w:cs="Arial"/>
                <w:lang w:eastAsia="zh-CN"/>
              </w:rPr>
              <w:t>T</w:t>
            </w:r>
          </w:p>
        </w:tc>
      </w:tr>
    </w:tbl>
    <w:p w14:paraId="714B6EAB" w14:textId="77777777" w:rsidR="008C10F3" w:rsidRDefault="008C10F3" w:rsidP="008C10F3">
      <w:bookmarkStart w:id="10174" w:name="_Toc19888392"/>
      <w:bookmarkStart w:id="10175" w:name="_Toc27405279"/>
      <w:bookmarkStart w:id="10176" w:name="_Toc35878469"/>
      <w:bookmarkStart w:id="10177" w:name="_Toc36220285"/>
      <w:bookmarkStart w:id="10178" w:name="_Toc36474383"/>
      <w:bookmarkStart w:id="10179" w:name="_Toc36542655"/>
      <w:bookmarkStart w:id="10180" w:name="_Toc36543476"/>
      <w:bookmarkStart w:id="10181" w:name="_Toc36567714"/>
      <w:bookmarkStart w:id="10182" w:name="_Toc44341399"/>
      <w:bookmarkStart w:id="10183" w:name="_Toc51675702"/>
      <w:bookmarkStart w:id="10184" w:name="_Toc55895151"/>
      <w:bookmarkStart w:id="10185" w:name="_Toc58940236"/>
    </w:p>
    <w:p w14:paraId="75E18829" w14:textId="77777777" w:rsidR="008C10F3" w:rsidRPr="002B15AA" w:rsidRDefault="008C10F3" w:rsidP="008C10F3">
      <w:pPr>
        <w:pStyle w:val="Heading4"/>
      </w:pPr>
      <w:bookmarkStart w:id="10186" w:name="_Toc67928451"/>
      <w:r w:rsidRPr="002B15AA">
        <w:rPr>
          <w:lang w:eastAsia="zh-CN"/>
        </w:rPr>
        <w:t>5</w:t>
      </w:r>
      <w:r w:rsidRPr="002B15AA">
        <w:t>.3.32.3</w:t>
      </w:r>
      <w:r w:rsidRPr="002B15AA">
        <w:tab/>
        <w:t>Attribute constraints</w:t>
      </w:r>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p>
    <w:p w14:paraId="6831786A" w14:textId="77777777" w:rsidR="008C10F3" w:rsidRPr="002B15AA" w:rsidRDefault="008C10F3" w:rsidP="008C10F3">
      <w:r w:rsidRPr="002B15AA">
        <w:t>None.</w:t>
      </w:r>
    </w:p>
    <w:p w14:paraId="4CE56D86" w14:textId="77777777" w:rsidR="008C10F3" w:rsidRPr="002B15AA" w:rsidRDefault="008C10F3" w:rsidP="008C10F3">
      <w:pPr>
        <w:pStyle w:val="Heading4"/>
      </w:pPr>
      <w:bookmarkStart w:id="10187" w:name="_Toc19888393"/>
      <w:bookmarkStart w:id="10188" w:name="_Toc27405280"/>
      <w:bookmarkStart w:id="10189" w:name="_Toc35878470"/>
      <w:bookmarkStart w:id="10190" w:name="_Toc36220286"/>
      <w:bookmarkStart w:id="10191" w:name="_Toc36474384"/>
      <w:bookmarkStart w:id="10192" w:name="_Toc36542656"/>
      <w:bookmarkStart w:id="10193" w:name="_Toc36543477"/>
      <w:bookmarkStart w:id="10194" w:name="_Toc36567715"/>
      <w:bookmarkStart w:id="10195" w:name="_Toc44341400"/>
      <w:bookmarkStart w:id="10196" w:name="_Toc51675703"/>
      <w:bookmarkStart w:id="10197" w:name="_Toc55895152"/>
      <w:bookmarkStart w:id="10198" w:name="_Toc58940237"/>
      <w:bookmarkStart w:id="10199" w:name="_Toc67928452"/>
      <w:r w:rsidRPr="002B15AA">
        <w:rPr>
          <w:lang w:eastAsia="zh-CN"/>
        </w:rPr>
        <w:t>5</w:t>
      </w:r>
      <w:r w:rsidRPr="002B15AA">
        <w:t>.3.32.4</w:t>
      </w:r>
      <w:r w:rsidRPr="002B15AA">
        <w:tab/>
        <w:t>Notifications</w:t>
      </w:r>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p>
    <w:p w14:paraId="18A7808E" w14:textId="77777777" w:rsidR="008C10F3" w:rsidRPr="002B15AA" w:rsidRDefault="008C10F3" w:rsidP="008C10F3">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6CFB7703" w14:textId="77777777" w:rsidR="008C10F3" w:rsidRPr="002B15AA" w:rsidRDefault="008C10F3" w:rsidP="008C10F3">
      <w:pPr>
        <w:pStyle w:val="Heading3"/>
        <w:rPr>
          <w:lang w:eastAsia="zh-CN"/>
        </w:rPr>
      </w:pPr>
      <w:bookmarkStart w:id="10200" w:name="_Toc19888394"/>
      <w:bookmarkStart w:id="10201" w:name="_Toc27405281"/>
      <w:bookmarkStart w:id="10202" w:name="_Toc35878471"/>
      <w:bookmarkStart w:id="10203" w:name="_Toc36220287"/>
      <w:bookmarkStart w:id="10204" w:name="_Toc36474385"/>
      <w:bookmarkStart w:id="10205" w:name="_Toc36542657"/>
      <w:bookmarkStart w:id="10206" w:name="_Toc36543478"/>
      <w:bookmarkStart w:id="10207" w:name="_Toc36567716"/>
      <w:bookmarkStart w:id="10208" w:name="_Toc44341401"/>
      <w:bookmarkStart w:id="10209" w:name="_Toc51675704"/>
      <w:bookmarkStart w:id="10210" w:name="_Toc55895153"/>
      <w:bookmarkStart w:id="10211" w:name="_Toc58940238"/>
      <w:bookmarkStart w:id="10212" w:name="_Toc67928453"/>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p>
    <w:p w14:paraId="0611AD79" w14:textId="77777777" w:rsidR="008C10F3" w:rsidRPr="002B15AA" w:rsidRDefault="008C10F3" w:rsidP="008C10F3">
      <w:pPr>
        <w:pStyle w:val="Heading4"/>
      </w:pPr>
      <w:bookmarkStart w:id="10213" w:name="_Toc19888395"/>
      <w:bookmarkStart w:id="10214" w:name="_Toc27405282"/>
      <w:bookmarkStart w:id="10215" w:name="_Toc35878472"/>
      <w:bookmarkStart w:id="10216" w:name="_Toc36220288"/>
      <w:bookmarkStart w:id="10217" w:name="_Toc36474386"/>
      <w:bookmarkStart w:id="10218" w:name="_Toc36542658"/>
      <w:bookmarkStart w:id="10219" w:name="_Toc36543479"/>
      <w:bookmarkStart w:id="10220" w:name="_Toc36567717"/>
      <w:bookmarkStart w:id="10221" w:name="_Toc44341402"/>
      <w:bookmarkStart w:id="10222" w:name="_Toc51675705"/>
      <w:bookmarkStart w:id="10223" w:name="_Toc55895154"/>
      <w:bookmarkStart w:id="10224" w:name="_Toc58940239"/>
      <w:bookmarkStart w:id="10225" w:name="_Toc67928454"/>
      <w:r w:rsidRPr="002B15AA">
        <w:rPr>
          <w:rFonts w:hint="eastAsia"/>
          <w:lang w:eastAsia="zh-CN"/>
        </w:rPr>
        <w:t>5.3.</w:t>
      </w:r>
      <w:r w:rsidRPr="002B15AA">
        <w:rPr>
          <w:lang w:eastAsia="zh-CN"/>
        </w:rPr>
        <w:t>33</w:t>
      </w:r>
      <w:r w:rsidRPr="002B15AA">
        <w:t>.1</w:t>
      </w:r>
      <w:r w:rsidRPr="002B15AA">
        <w:tab/>
        <w:t>Definition</w:t>
      </w:r>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p>
    <w:p w14:paraId="6F38A657" w14:textId="77777777" w:rsidR="008C10F3" w:rsidRPr="002B15AA" w:rsidRDefault="008C10F3" w:rsidP="008C10F3">
      <w:r w:rsidRPr="002B15AA">
        <w:t xml:space="preserve">This IOC represents the N16 interface between two SMFs, which is defined in 3GPP TS </w:t>
      </w:r>
      <w:r>
        <w:t>23.501 [2]</w:t>
      </w:r>
      <w:r w:rsidRPr="002B15AA">
        <w:t>.</w:t>
      </w:r>
    </w:p>
    <w:p w14:paraId="6B5237F6" w14:textId="77777777" w:rsidR="008C10F3" w:rsidRDefault="008C10F3" w:rsidP="008C10F3">
      <w:pPr>
        <w:pStyle w:val="Heading4"/>
      </w:pPr>
      <w:bookmarkStart w:id="10226" w:name="_Toc19888396"/>
      <w:bookmarkStart w:id="10227" w:name="_Toc27405283"/>
      <w:bookmarkStart w:id="10228" w:name="_Toc35878473"/>
      <w:bookmarkStart w:id="10229" w:name="_Toc36220289"/>
      <w:bookmarkStart w:id="10230" w:name="_Toc36474387"/>
      <w:bookmarkStart w:id="10231" w:name="_Toc36542659"/>
      <w:bookmarkStart w:id="10232" w:name="_Toc36543480"/>
      <w:bookmarkStart w:id="10233" w:name="_Toc36567718"/>
      <w:bookmarkStart w:id="10234" w:name="_Toc44341403"/>
      <w:bookmarkStart w:id="10235" w:name="_Toc51675706"/>
      <w:bookmarkStart w:id="10236" w:name="_Toc55895155"/>
      <w:bookmarkStart w:id="10237" w:name="_Toc58940240"/>
      <w:bookmarkStart w:id="10238" w:name="_Toc67928455"/>
      <w:r w:rsidRPr="002B15AA">
        <w:rPr>
          <w:rFonts w:hint="eastAsia"/>
          <w:lang w:eastAsia="zh-CN"/>
        </w:rPr>
        <w:t>5.3.</w:t>
      </w:r>
      <w:r w:rsidRPr="002B15AA">
        <w:rPr>
          <w:lang w:eastAsia="zh-CN"/>
        </w:rPr>
        <w:t>33</w:t>
      </w:r>
      <w:r w:rsidRPr="002B15AA">
        <w:t>.2</w:t>
      </w:r>
      <w:r w:rsidRPr="002B15AA">
        <w:tab/>
        <w:t>Attributes</w:t>
      </w:r>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p>
    <w:p w14:paraId="4C39C8FC" w14:textId="77777777" w:rsidR="008C10F3" w:rsidRPr="00A339EA" w:rsidRDefault="008C10F3" w:rsidP="008C10F3">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23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240">
          <w:tblGrid>
            <w:gridCol w:w="3481"/>
            <w:gridCol w:w="1216"/>
            <w:gridCol w:w="1235"/>
            <w:gridCol w:w="1227"/>
            <w:gridCol w:w="1231"/>
            <w:gridCol w:w="1241"/>
          </w:tblGrid>
        </w:tblGridChange>
      </w:tblGrid>
      <w:tr w:rsidR="008C10F3" w:rsidRPr="002B15AA" w14:paraId="1DDC3F89" w14:textId="77777777" w:rsidTr="00EB348F">
        <w:trPr>
          <w:cantSplit/>
          <w:jc w:val="center"/>
          <w:trPrChange w:id="10241" w:author="Author">
            <w:trPr>
              <w:cantSplit/>
              <w:jc w:val="center"/>
            </w:trPr>
          </w:trPrChange>
        </w:trPr>
        <w:tc>
          <w:tcPr>
            <w:tcW w:w="3481" w:type="dxa"/>
            <w:shd w:val="pct10" w:color="auto" w:fill="FFFFFF"/>
            <w:tcPrChange w:id="10242" w:author="Author">
              <w:tcPr>
                <w:tcW w:w="3652" w:type="dxa"/>
                <w:shd w:val="pct10" w:color="auto" w:fill="FFFFFF"/>
                <w:vAlign w:val="center"/>
              </w:tcPr>
            </w:tcPrChange>
          </w:tcPr>
          <w:p w14:paraId="5FE045AF" w14:textId="77777777" w:rsidR="008C10F3" w:rsidRPr="002B15AA" w:rsidRDefault="008C10F3" w:rsidP="00EB348F">
            <w:pPr>
              <w:pStyle w:val="TAH"/>
            </w:pPr>
            <w:r w:rsidRPr="002B15AA">
              <w:t>Attribute name</w:t>
            </w:r>
          </w:p>
        </w:tc>
        <w:tc>
          <w:tcPr>
            <w:tcW w:w="1216" w:type="dxa"/>
            <w:shd w:val="pct10" w:color="auto" w:fill="FFFFFF"/>
            <w:tcPrChange w:id="10243" w:author="Author">
              <w:tcPr>
                <w:tcW w:w="1241" w:type="dxa"/>
                <w:shd w:val="pct10" w:color="auto" w:fill="FFFFFF"/>
                <w:vAlign w:val="center"/>
              </w:tcPr>
            </w:tcPrChange>
          </w:tcPr>
          <w:p w14:paraId="39DE381F" w14:textId="77777777" w:rsidR="008C10F3" w:rsidRPr="002B15AA" w:rsidRDefault="008C10F3" w:rsidP="00EB348F">
            <w:pPr>
              <w:pStyle w:val="TAH"/>
            </w:pPr>
            <w:r w:rsidRPr="002B15AA">
              <w:t>Support Qualifier</w:t>
            </w:r>
          </w:p>
        </w:tc>
        <w:tc>
          <w:tcPr>
            <w:tcW w:w="1235" w:type="dxa"/>
            <w:shd w:val="pct10" w:color="auto" w:fill="FFFFFF"/>
            <w:tcPrChange w:id="10244" w:author="Author">
              <w:tcPr>
                <w:tcW w:w="1241" w:type="dxa"/>
                <w:shd w:val="pct10" w:color="auto" w:fill="FFFFFF"/>
                <w:vAlign w:val="center"/>
              </w:tcPr>
            </w:tcPrChange>
          </w:tcPr>
          <w:p w14:paraId="1D1BC62B" w14:textId="77777777" w:rsidR="008C10F3" w:rsidRPr="002B15AA" w:rsidRDefault="008C10F3" w:rsidP="00EB348F">
            <w:pPr>
              <w:pStyle w:val="TAH"/>
            </w:pPr>
            <w:r w:rsidRPr="002B15AA">
              <w:t>isReadable</w:t>
            </w:r>
          </w:p>
        </w:tc>
        <w:tc>
          <w:tcPr>
            <w:tcW w:w="1227" w:type="dxa"/>
            <w:shd w:val="pct10" w:color="auto" w:fill="FFFFFF"/>
            <w:tcPrChange w:id="10245" w:author="Author">
              <w:tcPr>
                <w:tcW w:w="1241" w:type="dxa"/>
                <w:shd w:val="pct10" w:color="auto" w:fill="FFFFFF"/>
                <w:vAlign w:val="center"/>
              </w:tcPr>
            </w:tcPrChange>
          </w:tcPr>
          <w:p w14:paraId="4D8E2F58" w14:textId="77777777" w:rsidR="008C10F3" w:rsidRPr="002B15AA" w:rsidRDefault="008C10F3" w:rsidP="00EB348F">
            <w:pPr>
              <w:pStyle w:val="TAH"/>
            </w:pPr>
            <w:r w:rsidRPr="002B15AA">
              <w:t>isWritable</w:t>
            </w:r>
          </w:p>
        </w:tc>
        <w:tc>
          <w:tcPr>
            <w:tcW w:w="1231" w:type="dxa"/>
            <w:shd w:val="pct10" w:color="auto" w:fill="FFFFFF"/>
            <w:tcPrChange w:id="10246" w:author="Author">
              <w:tcPr>
                <w:tcW w:w="1241" w:type="dxa"/>
                <w:shd w:val="pct10" w:color="auto" w:fill="FFFFFF"/>
                <w:vAlign w:val="center"/>
              </w:tcPr>
            </w:tcPrChange>
          </w:tcPr>
          <w:p w14:paraId="62BB26FF"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247" w:author="Author">
              <w:tcPr>
                <w:tcW w:w="1241" w:type="dxa"/>
                <w:shd w:val="pct10" w:color="auto" w:fill="FFFFFF"/>
                <w:vAlign w:val="center"/>
              </w:tcPr>
            </w:tcPrChange>
          </w:tcPr>
          <w:p w14:paraId="40D3F148" w14:textId="77777777" w:rsidR="008C10F3" w:rsidRPr="002B15AA" w:rsidRDefault="008C10F3" w:rsidP="00EB348F">
            <w:pPr>
              <w:pStyle w:val="TAH"/>
            </w:pPr>
            <w:r w:rsidRPr="002B15AA">
              <w:t>isNotifyable</w:t>
            </w:r>
          </w:p>
        </w:tc>
      </w:tr>
      <w:tr w:rsidR="008C10F3" w:rsidRPr="002B15AA" w14:paraId="7F188ECF" w14:textId="77777777" w:rsidTr="00EB348F">
        <w:trPr>
          <w:cantSplit/>
          <w:jc w:val="center"/>
          <w:trPrChange w:id="10248" w:author="Author">
            <w:trPr>
              <w:cantSplit/>
              <w:jc w:val="center"/>
            </w:trPr>
          </w:trPrChange>
        </w:trPr>
        <w:tc>
          <w:tcPr>
            <w:tcW w:w="3481" w:type="dxa"/>
            <w:tcPrChange w:id="10249" w:author="Author">
              <w:tcPr>
                <w:tcW w:w="3652" w:type="dxa"/>
              </w:tcPr>
            </w:tcPrChange>
          </w:tcPr>
          <w:p w14:paraId="257E1F39"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250" w:author="Author">
              <w:tcPr>
                <w:tcW w:w="1241" w:type="dxa"/>
              </w:tcPr>
            </w:tcPrChange>
          </w:tcPr>
          <w:p w14:paraId="728086E0" w14:textId="77777777" w:rsidR="008C10F3" w:rsidRPr="002B15AA" w:rsidRDefault="008C10F3" w:rsidP="00EB348F">
            <w:pPr>
              <w:pStyle w:val="TAL"/>
              <w:jc w:val="center"/>
            </w:pPr>
            <w:r w:rsidRPr="002B15AA">
              <w:t>O</w:t>
            </w:r>
          </w:p>
        </w:tc>
        <w:tc>
          <w:tcPr>
            <w:tcW w:w="1235" w:type="dxa"/>
            <w:tcPrChange w:id="10251" w:author="Author">
              <w:tcPr>
                <w:tcW w:w="1241" w:type="dxa"/>
              </w:tcPr>
            </w:tcPrChange>
          </w:tcPr>
          <w:p w14:paraId="47C32FEB" w14:textId="77777777" w:rsidR="008C10F3" w:rsidRPr="002B15AA" w:rsidRDefault="008C10F3" w:rsidP="00EB348F">
            <w:pPr>
              <w:pStyle w:val="TAL"/>
              <w:jc w:val="center"/>
            </w:pPr>
            <w:r w:rsidRPr="002B15AA">
              <w:rPr>
                <w:rFonts w:cs="Arial"/>
              </w:rPr>
              <w:t>T</w:t>
            </w:r>
          </w:p>
        </w:tc>
        <w:tc>
          <w:tcPr>
            <w:tcW w:w="1227" w:type="dxa"/>
            <w:tcPrChange w:id="10252" w:author="Author">
              <w:tcPr>
                <w:tcW w:w="1241" w:type="dxa"/>
              </w:tcPr>
            </w:tcPrChange>
          </w:tcPr>
          <w:p w14:paraId="26121D9E" w14:textId="77777777" w:rsidR="008C10F3" w:rsidRPr="002B15AA" w:rsidRDefault="008C10F3" w:rsidP="00EB348F">
            <w:pPr>
              <w:pStyle w:val="TAL"/>
              <w:jc w:val="center"/>
            </w:pPr>
            <w:r w:rsidRPr="002B15AA">
              <w:rPr>
                <w:rFonts w:cs="Arial"/>
                <w:lang w:eastAsia="zh-CN"/>
              </w:rPr>
              <w:t>T</w:t>
            </w:r>
          </w:p>
        </w:tc>
        <w:tc>
          <w:tcPr>
            <w:tcW w:w="1231" w:type="dxa"/>
            <w:tcPrChange w:id="10253" w:author="Author">
              <w:tcPr>
                <w:tcW w:w="1241" w:type="dxa"/>
              </w:tcPr>
            </w:tcPrChange>
          </w:tcPr>
          <w:p w14:paraId="200708AC" w14:textId="77777777" w:rsidR="008C10F3" w:rsidRPr="002B15AA" w:rsidRDefault="008C10F3" w:rsidP="00EB348F">
            <w:pPr>
              <w:pStyle w:val="TAL"/>
              <w:jc w:val="center"/>
              <w:rPr>
                <w:lang w:eastAsia="zh-CN"/>
              </w:rPr>
            </w:pPr>
            <w:r w:rsidRPr="002B15AA">
              <w:rPr>
                <w:rFonts w:cs="Arial"/>
              </w:rPr>
              <w:t>F</w:t>
            </w:r>
          </w:p>
        </w:tc>
        <w:tc>
          <w:tcPr>
            <w:tcW w:w="1241" w:type="dxa"/>
            <w:tcPrChange w:id="10254" w:author="Author">
              <w:tcPr>
                <w:tcW w:w="1241" w:type="dxa"/>
              </w:tcPr>
            </w:tcPrChange>
          </w:tcPr>
          <w:p w14:paraId="48E472E5" w14:textId="77777777" w:rsidR="008C10F3" w:rsidRPr="002B15AA" w:rsidRDefault="008C10F3" w:rsidP="00EB348F">
            <w:pPr>
              <w:pStyle w:val="TAL"/>
              <w:jc w:val="center"/>
            </w:pPr>
            <w:r w:rsidRPr="002B15AA">
              <w:rPr>
                <w:rFonts w:cs="Arial"/>
                <w:lang w:eastAsia="zh-CN"/>
              </w:rPr>
              <w:t>T</w:t>
            </w:r>
          </w:p>
        </w:tc>
      </w:tr>
      <w:tr w:rsidR="008C10F3" w:rsidRPr="002B15AA" w14:paraId="21E6C898" w14:textId="77777777" w:rsidTr="00EB348F">
        <w:trPr>
          <w:cantSplit/>
          <w:jc w:val="center"/>
          <w:trPrChange w:id="10255" w:author="Author">
            <w:trPr>
              <w:cantSplit/>
              <w:jc w:val="center"/>
            </w:trPr>
          </w:trPrChange>
        </w:trPr>
        <w:tc>
          <w:tcPr>
            <w:tcW w:w="3481" w:type="dxa"/>
            <w:tcPrChange w:id="10256" w:author="Author">
              <w:tcPr>
                <w:tcW w:w="3652" w:type="dxa"/>
              </w:tcPr>
            </w:tcPrChange>
          </w:tcPr>
          <w:p w14:paraId="6C2B904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257" w:author="Author">
              <w:tcPr>
                <w:tcW w:w="1241" w:type="dxa"/>
              </w:tcPr>
            </w:tcPrChange>
          </w:tcPr>
          <w:p w14:paraId="5E4C234E" w14:textId="77777777" w:rsidR="008C10F3" w:rsidRPr="002B15AA" w:rsidRDefault="008C10F3" w:rsidP="00EB348F">
            <w:pPr>
              <w:pStyle w:val="TAL"/>
              <w:jc w:val="center"/>
            </w:pPr>
            <w:r w:rsidRPr="002B15AA">
              <w:t>O</w:t>
            </w:r>
          </w:p>
        </w:tc>
        <w:tc>
          <w:tcPr>
            <w:tcW w:w="1235" w:type="dxa"/>
            <w:tcPrChange w:id="10258" w:author="Author">
              <w:tcPr>
                <w:tcW w:w="1241" w:type="dxa"/>
              </w:tcPr>
            </w:tcPrChange>
          </w:tcPr>
          <w:p w14:paraId="29F343E0" w14:textId="77777777" w:rsidR="008C10F3" w:rsidRPr="002B15AA" w:rsidRDefault="008C10F3" w:rsidP="00EB348F">
            <w:pPr>
              <w:pStyle w:val="TAL"/>
              <w:jc w:val="center"/>
            </w:pPr>
            <w:r w:rsidRPr="002B15AA">
              <w:rPr>
                <w:rFonts w:cs="Arial"/>
              </w:rPr>
              <w:t>T</w:t>
            </w:r>
          </w:p>
        </w:tc>
        <w:tc>
          <w:tcPr>
            <w:tcW w:w="1227" w:type="dxa"/>
            <w:tcPrChange w:id="10259" w:author="Author">
              <w:tcPr>
                <w:tcW w:w="1241" w:type="dxa"/>
              </w:tcPr>
            </w:tcPrChange>
          </w:tcPr>
          <w:p w14:paraId="747FA85C" w14:textId="77777777" w:rsidR="008C10F3" w:rsidRPr="002B15AA" w:rsidRDefault="008C10F3" w:rsidP="00EB348F">
            <w:pPr>
              <w:pStyle w:val="TAL"/>
              <w:jc w:val="center"/>
            </w:pPr>
            <w:r w:rsidRPr="002B15AA">
              <w:rPr>
                <w:rFonts w:cs="Arial"/>
                <w:lang w:eastAsia="zh-CN"/>
              </w:rPr>
              <w:t>T</w:t>
            </w:r>
          </w:p>
        </w:tc>
        <w:tc>
          <w:tcPr>
            <w:tcW w:w="1231" w:type="dxa"/>
            <w:tcPrChange w:id="10260" w:author="Author">
              <w:tcPr>
                <w:tcW w:w="1241" w:type="dxa"/>
              </w:tcPr>
            </w:tcPrChange>
          </w:tcPr>
          <w:p w14:paraId="606AD645" w14:textId="77777777" w:rsidR="008C10F3" w:rsidRPr="002B15AA" w:rsidRDefault="008C10F3" w:rsidP="00EB348F">
            <w:pPr>
              <w:pStyle w:val="TAL"/>
              <w:jc w:val="center"/>
              <w:rPr>
                <w:lang w:eastAsia="zh-CN"/>
              </w:rPr>
            </w:pPr>
            <w:r w:rsidRPr="002B15AA">
              <w:rPr>
                <w:rFonts w:cs="Arial"/>
              </w:rPr>
              <w:t>F</w:t>
            </w:r>
          </w:p>
        </w:tc>
        <w:tc>
          <w:tcPr>
            <w:tcW w:w="1241" w:type="dxa"/>
            <w:tcPrChange w:id="10261" w:author="Author">
              <w:tcPr>
                <w:tcW w:w="1241" w:type="dxa"/>
              </w:tcPr>
            </w:tcPrChange>
          </w:tcPr>
          <w:p w14:paraId="7DAAF0DA" w14:textId="77777777" w:rsidR="008C10F3" w:rsidRPr="002B15AA" w:rsidRDefault="008C10F3" w:rsidP="00EB348F">
            <w:pPr>
              <w:pStyle w:val="TAL"/>
              <w:jc w:val="center"/>
            </w:pPr>
            <w:r w:rsidRPr="002B15AA">
              <w:rPr>
                <w:rFonts w:cs="Arial"/>
                <w:lang w:eastAsia="zh-CN"/>
              </w:rPr>
              <w:t>T</w:t>
            </w:r>
          </w:p>
        </w:tc>
      </w:tr>
    </w:tbl>
    <w:p w14:paraId="2DAA2A30" w14:textId="77777777" w:rsidR="008C10F3" w:rsidRDefault="008C10F3" w:rsidP="008C10F3">
      <w:bookmarkStart w:id="10262" w:name="_Toc19888397"/>
      <w:bookmarkStart w:id="10263" w:name="_Toc27405284"/>
      <w:bookmarkStart w:id="10264" w:name="_Toc35878474"/>
      <w:bookmarkStart w:id="10265" w:name="_Toc36220290"/>
      <w:bookmarkStart w:id="10266" w:name="_Toc36474388"/>
      <w:bookmarkStart w:id="10267" w:name="_Toc36542660"/>
      <w:bookmarkStart w:id="10268" w:name="_Toc36543481"/>
      <w:bookmarkStart w:id="10269" w:name="_Toc36567719"/>
      <w:bookmarkStart w:id="10270" w:name="_Toc44341404"/>
      <w:bookmarkStart w:id="10271" w:name="_Toc51675707"/>
      <w:bookmarkStart w:id="10272" w:name="_Toc55895156"/>
      <w:bookmarkStart w:id="10273" w:name="_Toc58940241"/>
    </w:p>
    <w:p w14:paraId="74214B67" w14:textId="77777777" w:rsidR="008C10F3" w:rsidRPr="002B15AA" w:rsidRDefault="008C10F3" w:rsidP="008C10F3">
      <w:pPr>
        <w:pStyle w:val="Heading4"/>
      </w:pPr>
      <w:bookmarkStart w:id="10274" w:name="_Toc67928456"/>
      <w:r w:rsidRPr="002B15AA">
        <w:rPr>
          <w:lang w:eastAsia="zh-CN"/>
        </w:rPr>
        <w:t>5</w:t>
      </w:r>
      <w:r w:rsidRPr="002B15AA">
        <w:t>.3.33.3</w:t>
      </w:r>
      <w:r w:rsidRPr="002B15AA">
        <w:tab/>
        <w:t>Attribute constraints</w:t>
      </w:r>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p>
    <w:p w14:paraId="3C5691B3" w14:textId="77777777" w:rsidR="008C10F3" w:rsidRPr="002B15AA" w:rsidRDefault="008C10F3" w:rsidP="008C10F3">
      <w:r w:rsidRPr="002B15AA">
        <w:t>None.</w:t>
      </w:r>
    </w:p>
    <w:p w14:paraId="60204D6D" w14:textId="77777777" w:rsidR="008C10F3" w:rsidRPr="002B15AA" w:rsidRDefault="008C10F3" w:rsidP="008C10F3">
      <w:pPr>
        <w:pStyle w:val="Heading4"/>
      </w:pPr>
      <w:bookmarkStart w:id="10275" w:name="_Toc19888398"/>
      <w:bookmarkStart w:id="10276" w:name="_Toc27405285"/>
      <w:bookmarkStart w:id="10277" w:name="_Toc35878475"/>
      <w:bookmarkStart w:id="10278" w:name="_Toc36220291"/>
      <w:bookmarkStart w:id="10279" w:name="_Toc36474389"/>
      <w:bookmarkStart w:id="10280" w:name="_Toc36542661"/>
      <w:bookmarkStart w:id="10281" w:name="_Toc36543482"/>
      <w:bookmarkStart w:id="10282" w:name="_Toc36567720"/>
      <w:bookmarkStart w:id="10283" w:name="_Toc44341405"/>
      <w:bookmarkStart w:id="10284" w:name="_Toc51675708"/>
      <w:bookmarkStart w:id="10285" w:name="_Toc55895157"/>
      <w:bookmarkStart w:id="10286" w:name="_Toc58940242"/>
      <w:bookmarkStart w:id="10287" w:name="_Toc67928457"/>
      <w:r w:rsidRPr="002B15AA">
        <w:rPr>
          <w:lang w:eastAsia="zh-CN"/>
        </w:rPr>
        <w:t>5</w:t>
      </w:r>
      <w:r w:rsidRPr="002B15AA">
        <w:t>.3.33.4</w:t>
      </w:r>
      <w:r w:rsidRPr="002B15AA">
        <w:tab/>
        <w:t>Notifications</w:t>
      </w:r>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p>
    <w:p w14:paraId="524740CA" w14:textId="77777777" w:rsidR="008C10F3" w:rsidRPr="002B15AA" w:rsidRDefault="008C10F3" w:rsidP="008C10F3">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128D5855" w14:textId="77777777" w:rsidR="008C10F3" w:rsidRPr="002B15AA" w:rsidRDefault="008C10F3" w:rsidP="008C10F3">
      <w:pPr>
        <w:pStyle w:val="Heading3"/>
        <w:rPr>
          <w:lang w:eastAsia="zh-CN"/>
        </w:rPr>
      </w:pPr>
      <w:bookmarkStart w:id="10288" w:name="_Toc19888399"/>
      <w:bookmarkStart w:id="10289" w:name="_Toc27405286"/>
      <w:bookmarkStart w:id="10290" w:name="_Toc35878476"/>
      <w:bookmarkStart w:id="10291" w:name="_Toc36220292"/>
      <w:bookmarkStart w:id="10292" w:name="_Toc36474390"/>
      <w:bookmarkStart w:id="10293" w:name="_Toc36542662"/>
      <w:bookmarkStart w:id="10294" w:name="_Toc36543483"/>
      <w:bookmarkStart w:id="10295" w:name="_Toc36567721"/>
      <w:bookmarkStart w:id="10296" w:name="_Toc44341406"/>
      <w:bookmarkStart w:id="10297" w:name="_Toc51675709"/>
      <w:bookmarkStart w:id="10298" w:name="_Toc55895158"/>
      <w:bookmarkStart w:id="10299" w:name="_Toc58940243"/>
      <w:bookmarkStart w:id="10300" w:name="_Toc67928458"/>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p>
    <w:p w14:paraId="53826B47" w14:textId="77777777" w:rsidR="008C10F3" w:rsidRPr="002B15AA" w:rsidRDefault="008C10F3" w:rsidP="008C10F3">
      <w:pPr>
        <w:pStyle w:val="Heading4"/>
      </w:pPr>
      <w:bookmarkStart w:id="10301" w:name="_Toc19888400"/>
      <w:bookmarkStart w:id="10302" w:name="_Toc27405287"/>
      <w:bookmarkStart w:id="10303" w:name="_Toc35878477"/>
      <w:bookmarkStart w:id="10304" w:name="_Toc36220293"/>
      <w:bookmarkStart w:id="10305" w:name="_Toc36474391"/>
      <w:bookmarkStart w:id="10306" w:name="_Toc36542663"/>
      <w:bookmarkStart w:id="10307" w:name="_Toc36543484"/>
      <w:bookmarkStart w:id="10308" w:name="_Toc36567722"/>
      <w:bookmarkStart w:id="10309" w:name="_Toc44341407"/>
      <w:bookmarkStart w:id="10310" w:name="_Toc51675710"/>
      <w:bookmarkStart w:id="10311" w:name="_Toc55895159"/>
      <w:bookmarkStart w:id="10312" w:name="_Toc58940244"/>
      <w:bookmarkStart w:id="10313" w:name="_Toc67928459"/>
      <w:r w:rsidRPr="002B15AA">
        <w:rPr>
          <w:rFonts w:hint="eastAsia"/>
          <w:lang w:eastAsia="zh-CN"/>
        </w:rPr>
        <w:t>5.3.</w:t>
      </w:r>
      <w:r w:rsidRPr="002B15AA">
        <w:rPr>
          <w:lang w:eastAsia="zh-CN"/>
        </w:rPr>
        <w:t>34.</w:t>
      </w:r>
      <w:r w:rsidRPr="002B15AA">
        <w:t>1</w:t>
      </w:r>
      <w:r w:rsidRPr="002B15AA">
        <w:tab/>
        <w:t>Definition</w:t>
      </w:r>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p>
    <w:p w14:paraId="4D5A57B0" w14:textId="77777777" w:rsidR="008C10F3" w:rsidRPr="002B15AA" w:rsidRDefault="008C10F3" w:rsidP="008C10F3">
      <w:r w:rsidRPr="002B15AA">
        <w:t xml:space="preserve">This IOC represents the N17 interface between AMF and 5G-EIR, which is defined in 3GPP TS </w:t>
      </w:r>
      <w:r>
        <w:t>23.501 [2]</w:t>
      </w:r>
      <w:r w:rsidRPr="002B15AA">
        <w:t>.</w:t>
      </w:r>
    </w:p>
    <w:p w14:paraId="1DE2CD10" w14:textId="77777777" w:rsidR="008C10F3" w:rsidRDefault="008C10F3" w:rsidP="008C10F3">
      <w:pPr>
        <w:pStyle w:val="Heading4"/>
      </w:pPr>
      <w:bookmarkStart w:id="10314" w:name="_Toc19888401"/>
      <w:bookmarkStart w:id="10315" w:name="_Toc27405288"/>
      <w:bookmarkStart w:id="10316" w:name="_Toc35878478"/>
      <w:bookmarkStart w:id="10317" w:name="_Toc36220294"/>
      <w:bookmarkStart w:id="10318" w:name="_Toc36474392"/>
      <w:bookmarkStart w:id="10319" w:name="_Toc36542664"/>
      <w:bookmarkStart w:id="10320" w:name="_Toc36543485"/>
      <w:bookmarkStart w:id="10321" w:name="_Toc36567723"/>
      <w:bookmarkStart w:id="10322" w:name="_Toc44341408"/>
      <w:bookmarkStart w:id="10323" w:name="_Toc51675711"/>
      <w:bookmarkStart w:id="10324" w:name="_Toc55895160"/>
      <w:bookmarkStart w:id="10325" w:name="_Toc58940245"/>
      <w:bookmarkStart w:id="10326" w:name="_Toc67928460"/>
      <w:r w:rsidRPr="002B15AA">
        <w:rPr>
          <w:rFonts w:hint="eastAsia"/>
          <w:lang w:eastAsia="zh-CN"/>
        </w:rPr>
        <w:t>5.3.</w:t>
      </w:r>
      <w:r w:rsidRPr="002B15AA">
        <w:rPr>
          <w:lang w:eastAsia="zh-CN"/>
        </w:rPr>
        <w:t>34</w:t>
      </w:r>
      <w:r w:rsidRPr="002B15AA">
        <w:t>.2</w:t>
      </w:r>
      <w:r w:rsidRPr="002B15AA">
        <w:tab/>
        <w:t>Attributes</w:t>
      </w:r>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p>
    <w:p w14:paraId="20E1954A" w14:textId="77777777" w:rsidR="008C10F3" w:rsidRPr="00A339EA" w:rsidRDefault="008C10F3" w:rsidP="008C10F3">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32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328">
          <w:tblGrid>
            <w:gridCol w:w="3481"/>
            <w:gridCol w:w="1216"/>
            <w:gridCol w:w="1235"/>
            <w:gridCol w:w="1227"/>
            <w:gridCol w:w="1231"/>
            <w:gridCol w:w="1241"/>
          </w:tblGrid>
        </w:tblGridChange>
      </w:tblGrid>
      <w:tr w:rsidR="008C10F3" w:rsidRPr="002B15AA" w14:paraId="207A04D6" w14:textId="77777777" w:rsidTr="00EB348F">
        <w:trPr>
          <w:cantSplit/>
          <w:jc w:val="center"/>
          <w:trPrChange w:id="10329" w:author="Author">
            <w:trPr>
              <w:cantSplit/>
              <w:jc w:val="center"/>
            </w:trPr>
          </w:trPrChange>
        </w:trPr>
        <w:tc>
          <w:tcPr>
            <w:tcW w:w="3481" w:type="dxa"/>
            <w:shd w:val="pct10" w:color="auto" w:fill="FFFFFF"/>
            <w:tcPrChange w:id="10330" w:author="Author">
              <w:tcPr>
                <w:tcW w:w="3652" w:type="dxa"/>
                <w:shd w:val="pct10" w:color="auto" w:fill="FFFFFF"/>
                <w:vAlign w:val="center"/>
              </w:tcPr>
            </w:tcPrChange>
          </w:tcPr>
          <w:p w14:paraId="0928ED63" w14:textId="77777777" w:rsidR="008C10F3" w:rsidRPr="002B15AA" w:rsidRDefault="008C10F3" w:rsidP="00EB348F">
            <w:pPr>
              <w:pStyle w:val="TAH"/>
            </w:pPr>
            <w:r w:rsidRPr="002B15AA">
              <w:t>Attribute name</w:t>
            </w:r>
          </w:p>
        </w:tc>
        <w:tc>
          <w:tcPr>
            <w:tcW w:w="1216" w:type="dxa"/>
            <w:shd w:val="pct10" w:color="auto" w:fill="FFFFFF"/>
            <w:tcPrChange w:id="10331" w:author="Author">
              <w:tcPr>
                <w:tcW w:w="1241" w:type="dxa"/>
                <w:shd w:val="pct10" w:color="auto" w:fill="FFFFFF"/>
                <w:vAlign w:val="center"/>
              </w:tcPr>
            </w:tcPrChange>
          </w:tcPr>
          <w:p w14:paraId="0227969B" w14:textId="77777777" w:rsidR="008C10F3" w:rsidRPr="002B15AA" w:rsidRDefault="008C10F3" w:rsidP="00EB348F">
            <w:pPr>
              <w:pStyle w:val="TAH"/>
            </w:pPr>
            <w:r w:rsidRPr="002B15AA">
              <w:t>Support Qualifier</w:t>
            </w:r>
          </w:p>
        </w:tc>
        <w:tc>
          <w:tcPr>
            <w:tcW w:w="1235" w:type="dxa"/>
            <w:shd w:val="pct10" w:color="auto" w:fill="FFFFFF"/>
            <w:tcPrChange w:id="10332" w:author="Author">
              <w:tcPr>
                <w:tcW w:w="1241" w:type="dxa"/>
                <w:shd w:val="pct10" w:color="auto" w:fill="FFFFFF"/>
                <w:vAlign w:val="center"/>
              </w:tcPr>
            </w:tcPrChange>
          </w:tcPr>
          <w:p w14:paraId="43C96F28" w14:textId="77777777" w:rsidR="008C10F3" w:rsidRPr="002B15AA" w:rsidRDefault="008C10F3" w:rsidP="00EB348F">
            <w:pPr>
              <w:pStyle w:val="TAH"/>
            </w:pPr>
            <w:r w:rsidRPr="002B15AA">
              <w:t>isReadable</w:t>
            </w:r>
          </w:p>
        </w:tc>
        <w:tc>
          <w:tcPr>
            <w:tcW w:w="1227" w:type="dxa"/>
            <w:shd w:val="pct10" w:color="auto" w:fill="FFFFFF"/>
            <w:tcPrChange w:id="10333" w:author="Author">
              <w:tcPr>
                <w:tcW w:w="1241" w:type="dxa"/>
                <w:shd w:val="pct10" w:color="auto" w:fill="FFFFFF"/>
                <w:vAlign w:val="center"/>
              </w:tcPr>
            </w:tcPrChange>
          </w:tcPr>
          <w:p w14:paraId="21BA29E0" w14:textId="77777777" w:rsidR="008C10F3" w:rsidRPr="002B15AA" w:rsidRDefault="008C10F3" w:rsidP="00EB348F">
            <w:pPr>
              <w:pStyle w:val="TAH"/>
            </w:pPr>
            <w:r w:rsidRPr="002B15AA">
              <w:t>isWritable</w:t>
            </w:r>
          </w:p>
        </w:tc>
        <w:tc>
          <w:tcPr>
            <w:tcW w:w="1231" w:type="dxa"/>
            <w:shd w:val="pct10" w:color="auto" w:fill="FFFFFF"/>
            <w:tcPrChange w:id="10334" w:author="Author">
              <w:tcPr>
                <w:tcW w:w="1241" w:type="dxa"/>
                <w:shd w:val="pct10" w:color="auto" w:fill="FFFFFF"/>
                <w:vAlign w:val="center"/>
              </w:tcPr>
            </w:tcPrChange>
          </w:tcPr>
          <w:p w14:paraId="7DE546C5"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335" w:author="Author">
              <w:tcPr>
                <w:tcW w:w="1241" w:type="dxa"/>
                <w:shd w:val="pct10" w:color="auto" w:fill="FFFFFF"/>
                <w:vAlign w:val="center"/>
              </w:tcPr>
            </w:tcPrChange>
          </w:tcPr>
          <w:p w14:paraId="5FD8EFF2" w14:textId="77777777" w:rsidR="008C10F3" w:rsidRPr="002B15AA" w:rsidRDefault="008C10F3" w:rsidP="00EB348F">
            <w:pPr>
              <w:pStyle w:val="TAH"/>
            </w:pPr>
            <w:r w:rsidRPr="002B15AA">
              <w:t>isNotifyable</w:t>
            </w:r>
          </w:p>
        </w:tc>
      </w:tr>
      <w:tr w:rsidR="008C10F3" w:rsidRPr="002B15AA" w14:paraId="032583A2" w14:textId="77777777" w:rsidTr="00EB348F">
        <w:trPr>
          <w:cantSplit/>
          <w:jc w:val="center"/>
          <w:trPrChange w:id="10336" w:author="Author">
            <w:trPr>
              <w:cantSplit/>
              <w:jc w:val="center"/>
            </w:trPr>
          </w:trPrChange>
        </w:trPr>
        <w:tc>
          <w:tcPr>
            <w:tcW w:w="3481" w:type="dxa"/>
            <w:tcPrChange w:id="10337" w:author="Author">
              <w:tcPr>
                <w:tcW w:w="3652" w:type="dxa"/>
              </w:tcPr>
            </w:tcPrChange>
          </w:tcPr>
          <w:p w14:paraId="04184B2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338" w:author="Author">
              <w:tcPr>
                <w:tcW w:w="1241" w:type="dxa"/>
              </w:tcPr>
            </w:tcPrChange>
          </w:tcPr>
          <w:p w14:paraId="3306EC1C" w14:textId="77777777" w:rsidR="008C10F3" w:rsidRPr="002B15AA" w:rsidRDefault="008C10F3" w:rsidP="00EB348F">
            <w:pPr>
              <w:pStyle w:val="TAL"/>
              <w:jc w:val="center"/>
            </w:pPr>
            <w:r w:rsidRPr="002B15AA">
              <w:t>O</w:t>
            </w:r>
          </w:p>
        </w:tc>
        <w:tc>
          <w:tcPr>
            <w:tcW w:w="1235" w:type="dxa"/>
            <w:tcPrChange w:id="10339" w:author="Author">
              <w:tcPr>
                <w:tcW w:w="1241" w:type="dxa"/>
              </w:tcPr>
            </w:tcPrChange>
          </w:tcPr>
          <w:p w14:paraId="2B9CADB6" w14:textId="77777777" w:rsidR="008C10F3" w:rsidRPr="002B15AA" w:rsidRDefault="008C10F3" w:rsidP="00EB348F">
            <w:pPr>
              <w:pStyle w:val="TAL"/>
              <w:jc w:val="center"/>
            </w:pPr>
            <w:r w:rsidRPr="002B15AA">
              <w:rPr>
                <w:rFonts w:cs="Arial"/>
              </w:rPr>
              <w:t>T</w:t>
            </w:r>
          </w:p>
        </w:tc>
        <w:tc>
          <w:tcPr>
            <w:tcW w:w="1227" w:type="dxa"/>
            <w:tcPrChange w:id="10340" w:author="Author">
              <w:tcPr>
                <w:tcW w:w="1241" w:type="dxa"/>
              </w:tcPr>
            </w:tcPrChange>
          </w:tcPr>
          <w:p w14:paraId="34C0FA28" w14:textId="77777777" w:rsidR="008C10F3" w:rsidRPr="002B15AA" w:rsidRDefault="008C10F3" w:rsidP="00EB348F">
            <w:pPr>
              <w:pStyle w:val="TAL"/>
              <w:jc w:val="center"/>
            </w:pPr>
            <w:r w:rsidRPr="002B15AA">
              <w:rPr>
                <w:rFonts w:cs="Arial"/>
                <w:lang w:eastAsia="zh-CN"/>
              </w:rPr>
              <w:t>T</w:t>
            </w:r>
          </w:p>
        </w:tc>
        <w:tc>
          <w:tcPr>
            <w:tcW w:w="1231" w:type="dxa"/>
            <w:tcPrChange w:id="10341" w:author="Author">
              <w:tcPr>
                <w:tcW w:w="1241" w:type="dxa"/>
              </w:tcPr>
            </w:tcPrChange>
          </w:tcPr>
          <w:p w14:paraId="6A499E9B" w14:textId="77777777" w:rsidR="008C10F3" w:rsidRPr="002B15AA" w:rsidRDefault="008C10F3" w:rsidP="00EB348F">
            <w:pPr>
              <w:pStyle w:val="TAL"/>
              <w:jc w:val="center"/>
              <w:rPr>
                <w:lang w:eastAsia="zh-CN"/>
              </w:rPr>
            </w:pPr>
            <w:r w:rsidRPr="002B15AA">
              <w:rPr>
                <w:rFonts w:cs="Arial"/>
              </w:rPr>
              <w:t>F</w:t>
            </w:r>
          </w:p>
        </w:tc>
        <w:tc>
          <w:tcPr>
            <w:tcW w:w="1241" w:type="dxa"/>
            <w:tcPrChange w:id="10342" w:author="Author">
              <w:tcPr>
                <w:tcW w:w="1241" w:type="dxa"/>
              </w:tcPr>
            </w:tcPrChange>
          </w:tcPr>
          <w:p w14:paraId="2556847D" w14:textId="77777777" w:rsidR="008C10F3" w:rsidRPr="002B15AA" w:rsidRDefault="008C10F3" w:rsidP="00EB348F">
            <w:pPr>
              <w:pStyle w:val="TAL"/>
              <w:jc w:val="center"/>
            </w:pPr>
            <w:r w:rsidRPr="002B15AA">
              <w:rPr>
                <w:rFonts w:cs="Arial"/>
                <w:lang w:eastAsia="zh-CN"/>
              </w:rPr>
              <w:t>T</w:t>
            </w:r>
          </w:p>
        </w:tc>
      </w:tr>
      <w:tr w:rsidR="008C10F3" w:rsidRPr="002B15AA" w14:paraId="06A9CCB5" w14:textId="77777777" w:rsidTr="00EB348F">
        <w:trPr>
          <w:cantSplit/>
          <w:jc w:val="center"/>
          <w:trPrChange w:id="10343" w:author="Author">
            <w:trPr>
              <w:cantSplit/>
              <w:jc w:val="center"/>
            </w:trPr>
          </w:trPrChange>
        </w:trPr>
        <w:tc>
          <w:tcPr>
            <w:tcW w:w="3481" w:type="dxa"/>
            <w:tcPrChange w:id="10344" w:author="Author">
              <w:tcPr>
                <w:tcW w:w="3652" w:type="dxa"/>
              </w:tcPr>
            </w:tcPrChange>
          </w:tcPr>
          <w:p w14:paraId="5137979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345" w:author="Author">
              <w:tcPr>
                <w:tcW w:w="1241" w:type="dxa"/>
              </w:tcPr>
            </w:tcPrChange>
          </w:tcPr>
          <w:p w14:paraId="5CC08A53" w14:textId="77777777" w:rsidR="008C10F3" w:rsidRPr="002B15AA" w:rsidRDefault="008C10F3" w:rsidP="00EB348F">
            <w:pPr>
              <w:pStyle w:val="TAL"/>
              <w:jc w:val="center"/>
            </w:pPr>
            <w:r w:rsidRPr="002B15AA">
              <w:t>O</w:t>
            </w:r>
          </w:p>
        </w:tc>
        <w:tc>
          <w:tcPr>
            <w:tcW w:w="1235" w:type="dxa"/>
            <w:tcPrChange w:id="10346" w:author="Author">
              <w:tcPr>
                <w:tcW w:w="1241" w:type="dxa"/>
              </w:tcPr>
            </w:tcPrChange>
          </w:tcPr>
          <w:p w14:paraId="618781A5" w14:textId="77777777" w:rsidR="008C10F3" w:rsidRPr="002B15AA" w:rsidRDefault="008C10F3" w:rsidP="00EB348F">
            <w:pPr>
              <w:pStyle w:val="TAL"/>
              <w:jc w:val="center"/>
            </w:pPr>
            <w:r w:rsidRPr="002B15AA">
              <w:rPr>
                <w:rFonts w:cs="Arial"/>
              </w:rPr>
              <w:t>T</w:t>
            </w:r>
          </w:p>
        </w:tc>
        <w:tc>
          <w:tcPr>
            <w:tcW w:w="1227" w:type="dxa"/>
            <w:tcPrChange w:id="10347" w:author="Author">
              <w:tcPr>
                <w:tcW w:w="1241" w:type="dxa"/>
              </w:tcPr>
            </w:tcPrChange>
          </w:tcPr>
          <w:p w14:paraId="26857B92" w14:textId="77777777" w:rsidR="008C10F3" w:rsidRPr="002B15AA" w:rsidRDefault="008C10F3" w:rsidP="00EB348F">
            <w:pPr>
              <w:pStyle w:val="TAL"/>
              <w:jc w:val="center"/>
            </w:pPr>
            <w:r w:rsidRPr="002B15AA">
              <w:rPr>
                <w:rFonts w:cs="Arial"/>
                <w:lang w:eastAsia="zh-CN"/>
              </w:rPr>
              <w:t>T</w:t>
            </w:r>
          </w:p>
        </w:tc>
        <w:tc>
          <w:tcPr>
            <w:tcW w:w="1231" w:type="dxa"/>
            <w:tcPrChange w:id="10348" w:author="Author">
              <w:tcPr>
                <w:tcW w:w="1241" w:type="dxa"/>
              </w:tcPr>
            </w:tcPrChange>
          </w:tcPr>
          <w:p w14:paraId="69E267B4" w14:textId="77777777" w:rsidR="008C10F3" w:rsidRPr="002B15AA" w:rsidRDefault="008C10F3" w:rsidP="00EB348F">
            <w:pPr>
              <w:pStyle w:val="TAL"/>
              <w:jc w:val="center"/>
              <w:rPr>
                <w:lang w:eastAsia="zh-CN"/>
              </w:rPr>
            </w:pPr>
            <w:r w:rsidRPr="002B15AA">
              <w:rPr>
                <w:rFonts w:cs="Arial"/>
              </w:rPr>
              <w:t>F</w:t>
            </w:r>
          </w:p>
        </w:tc>
        <w:tc>
          <w:tcPr>
            <w:tcW w:w="1241" w:type="dxa"/>
            <w:tcPrChange w:id="10349" w:author="Author">
              <w:tcPr>
                <w:tcW w:w="1241" w:type="dxa"/>
              </w:tcPr>
            </w:tcPrChange>
          </w:tcPr>
          <w:p w14:paraId="2DB15229" w14:textId="77777777" w:rsidR="008C10F3" w:rsidRPr="002B15AA" w:rsidRDefault="008C10F3" w:rsidP="00EB348F">
            <w:pPr>
              <w:pStyle w:val="TAL"/>
              <w:jc w:val="center"/>
            </w:pPr>
            <w:r w:rsidRPr="002B15AA">
              <w:rPr>
                <w:rFonts w:cs="Arial"/>
                <w:lang w:eastAsia="zh-CN"/>
              </w:rPr>
              <w:t>T</w:t>
            </w:r>
          </w:p>
        </w:tc>
      </w:tr>
    </w:tbl>
    <w:p w14:paraId="3B1EFF1D" w14:textId="77777777" w:rsidR="008C10F3" w:rsidRDefault="008C10F3" w:rsidP="008C10F3">
      <w:bookmarkStart w:id="10350" w:name="_Toc19888402"/>
      <w:bookmarkStart w:id="10351" w:name="_Toc27405289"/>
      <w:bookmarkStart w:id="10352" w:name="_Toc35878479"/>
      <w:bookmarkStart w:id="10353" w:name="_Toc36220295"/>
      <w:bookmarkStart w:id="10354" w:name="_Toc36474393"/>
      <w:bookmarkStart w:id="10355" w:name="_Toc36542665"/>
      <w:bookmarkStart w:id="10356" w:name="_Toc36543486"/>
      <w:bookmarkStart w:id="10357" w:name="_Toc36567724"/>
      <w:bookmarkStart w:id="10358" w:name="_Toc44341409"/>
      <w:bookmarkStart w:id="10359" w:name="_Toc51675712"/>
      <w:bookmarkStart w:id="10360" w:name="_Toc55895161"/>
      <w:bookmarkStart w:id="10361" w:name="_Toc58940246"/>
    </w:p>
    <w:p w14:paraId="2F2DE0B1" w14:textId="77777777" w:rsidR="008C10F3" w:rsidRPr="002B15AA" w:rsidRDefault="008C10F3" w:rsidP="008C10F3">
      <w:pPr>
        <w:pStyle w:val="Heading4"/>
      </w:pPr>
      <w:bookmarkStart w:id="10362" w:name="_Toc67928461"/>
      <w:r w:rsidRPr="002B15AA">
        <w:rPr>
          <w:lang w:eastAsia="zh-CN"/>
        </w:rPr>
        <w:t>5</w:t>
      </w:r>
      <w:r w:rsidRPr="002B15AA">
        <w:t>.3.34.3</w:t>
      </w:r>
      <w:r w:rsidRPr="002B15AA">
        <w:tab/>
        <w:t>Attribute constraints</w:t>
      </w:r>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p>
    <w:p w14:paraId="0E11A206" w14:textId="77777777" w:rsidR="008C10F3" w:rsidRPr="002B15AA" w:rsidRDefault="008C10F3" w:rsidP="008C10F3">
      <w:r w:rsidRPr="002B15AA">
        <w:t>None.</w:t>
      </w:r>
    </w:p>
    <w:p w14:paraId="55816ABD" w14:textId="77777777" w:rsidR="008C10F3" w:rsidRPr="002B15AA" w:rsidRDefault="008C10F3" w:rsidP="008C10F3">
      <w:pPr>
        <w:pStyle w:val="Heading4"/>
      </w:pPr>
      <w:bookmarkStart w:id="10363" w:name="_Toc19888403"/>
      <w:bookmarkStart w:id="10364" w:name="_Toc27405290"/>
      <w:bookmarkStart w:id="10365" w:name="_Toc35878480"/>
      <w:bookmarkStart w:id="10366" w:name="_Toc36220296"/>
      <w:bookmarkStart w:id="10367" w:name="_Toc36474394"/>
      <w:bookmarkStart w:id="10368" w:name="_Toc36542666"/>
      <w:bookmarkStart w:id="10369" w:name="_Toc36543487"/>
      <w:bookmarkStart w:id="10370" w:name="_Toc36567725"/>
      <w:bookmarkStart w:id="10371" w:name="_Toc44341410"/>
      <w:bookmarkStart w:id="10372" w:name="_Toc51675713"/>
      <w:bookmarkStart w:id="10373" w:name="_Toc55895162"/>
      <w:bookmarkStart w:id="10374" w:name="_Toc58940247"/>
      <w:bookmarkStart w:id="10375" w:name="_Toc67928462"/>
      <w:r w:rsidRPr="002B15AA">
        <w:rPr>
          <w:lang w:eastAsia="zh-CN"/>
        </w:rPr>
        <w:lastRenderedPageBreak/>
        <w:t>5</w:t>
      </w:r>
      <w:r w:rsidRPr="002B15AA">
        <w:t>.3.34.4</w:t>
      </w:r>
      <w:r w:rsidRPr="002B15AA">
        <w:tab/>
        <w:t>Notifications</w:t>
      </w:r>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p>
    <w:p w14:paraId="60E8B51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5A782ACA" w14:textId="77777777" w:rsidR="008C10F3" w:rsidRPr="002B15AA" w:rsidRDefault="008C10F3" w:rsidP="008C10F3">
      <w:pPr>
        <w:pStyle w:val="Heading3"/>
        <w:rPr>
          <w:lang w:eastAsia="zh-CN"/>
        </w:rPr>
      </w:pPr>
      <w:bookmarkStart w:id="10376" w:name="_Toc19888404"/>
      <w:bookmarkStart w:id="10377" w:name="_Toc27405291"/>
      <w:bookmarkStart w:id="10378" w:name="_Toc35878481"/>
      <w:bookmarkStart w:id="10379" w:name="_Toc36220297"/>
      <w:bookmarkStart w:id="10380" w:name="_Toc36474395"/>
      <w:bookmarkStart w:id="10381" w:name="_Toc36542667"/>
      <w:bookmarkStart w:id="10382" w:name="_Toc36543488"/>
      <w:bookmarkStart w:id="10383" w:name="_Toc36567726"/>
      <w:bookmarkStart w:id="10384" w:name="_Toc44341411"/>
      <w:bookmarkStart w:id="10385" w:name="_Toc51675714"/>
      <w:bookmarkStart w:id="10386" w:name="_Toc55895163"/>
      <w:bookmarkStart w:id="10387" w:name="_Toc58940248"/>
      <w:bookmarkStart w:id="10388" w:name="_Toc67928463"/>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p>
    <w:p w14:paraId="4F0E75C0" w14:textId="77777777" w:rsidR="008C10F3" w:rsidRPr="002B15AA" w:rsidRDefault="008C10F3" w:rsidP="008C10F3">
      <w:pPr>
        <w:pStyle w:val="Heading4"/>
      </w:pPr>
      <w:bookmarkStart w:id="10389" w:name="_Toc19888405"/>
      <w:bookmarkStart w:id="10390" w:name="_Toc27405292"/>
      <w:bookmarkStart w:id="10391" w:name="_Toc35878482"/>
      <w:bookmarkStart w:id="10392" w:name="_Toc36220298"/>
      <w:bookmarkStart w:id="10393" w:name="_Toc36474396"/>
      <w:bookmarkStart w:id="10394" w:name="_Toc36542668"/>
      <w:bookmarkStart w:id="10395" w:name="_Toc36543489"/>
      <w:bookmarkStart w:id="10396" w:name="_Toc36567727"/>
      <w:bookmarkStart w:id="10397" w:name="_Toc44341412"/>
      <w:bookmarkStart w:id="10398" w:name="_Toc51675715"/>
      <w:bookmarkStart w:id="10399" w:name="_Toc55895164"/>
      <w:bookmarkStart w:id="10400" w:name="_Toc58940249"/>
      <w:bookmarkStart w:id="10401" w:name="_Toc67928464"/>
      <w:r w:rsidRPr="002B15AA">
        <w:rPr>
          <w:rFonts w:hint="eastAsia"/>
          <w:lang w:eastAsia="zh-CN"/>
        </w:rPr>
        <w:t>5.3.</w:t>
      </w:r>
      <w:r w:rsidRPr="002B15AA">
        <w:rPr>
          <w:lang w:eastAsia="zh-CN"/>
        </w:rPr>
        <w:t>35</w:t>
      </w:r>
      <w:r w:rsidRPr="002B15AA">
        <w:t>.1</w:t>
      </w:r>
      <w:r w:rsidRPr="002B15AA">
        <w:tab/>
        <w:t>Definition</w:t>
      </w:r>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p>
    <w:p w14:paraId="78C835F1" w14:textId="77777777" w:rsidR="008C10F3" w:rsidRPr="002B15AA" w:rsidRDefault="008C10F3" w:rsidP="008C10F3">
      <w:r w:rsidRPr="002B15AA">
        <w:t xml:space="preserve">This IOC represents the N20 interface between AMF and SMSF, which is defined in 3GPP TS </w:t>
      </w:r>
      <w:r>
        <w:t>23.501 [2]</w:t>
      </w:r>
      <w:r w:rsidRPr="002B15AA">
        <w:t>.</w:t>
      </w:r>
    </w:p>
    <w:p w14:paraId="33CA4DAC" w14:textId="77777777" w:rsidR="008C10F3" w:rsidRDefault="008C10F3" w:rsidP="008C10F3">
      <w:pPr>
        <w:pStyle w:val="Heading4"/>
      </w:pPr>
      <w:bookmarkStart w:id="10402" w:name="_Toc19888406"/>
      <w:bookmarkStart w:id="10403" w:name="_Toc27405293"/>
      <w:bookmarkStart w:id="10404" w:name="_Toc35878483"/>
      <w:bookmarkStart w:id="10405" w:name="_Toc36220299"/>
      <w:bookmarkStart w:id="10406" w:name="_Toc36474397"/>
      <w:bookmarkStart w:id="10407" w:name="_Toc36542669"/>
      <w:bookmarkStart w:id="10408" w:name="_Toc36543490"/>
      <w:bookmarkStart w:id="10409" w:name="_Toc36567728"/>
      <w:bookmarkStart w:id="10410" w:name="_Toc44341413"/>
      <w:bookmarkStart w:id="10411" w:name="_Toc51675716"/>
      <w:bookmarkStart w:id="10412" w:name="_Toc55895165"/>
      <w:bookmarkStart w:id="10413" w:name="_Toc58940250"/>
      <w:bookmarkStart w:id="10414" w:name="_Toc67928465"/>
      <w:r w:rsidRPr="002B15AA">
        <w:rPr>
          <w:rFonts w:hint="eastAsia"/>
          <w:lang w:eastAsia="zh-CN"/>
        </w:rPr>
        <w:t>5.3.</w:t>
      </w:r>
      <w:r w:rsidRPr="002B15AA">
        <w:rPr>
          <w:lang w:eastAsia="zh-CN"/>
        </w:rPr>
        <w:t>35</w:t>
      </w:r>
      <w:r w:rsidRPr="002B15AA">
        <w:t>.2</w:t>
      </w:r>
      <w:r w:rsidRPr="002B15AA">
        <w:tab/>
        <w:t>Attributes</w:t>
      </w:r>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73128158" w14:textId="77777777" w:rsidR="008C10F3" w:rsidRPr="00A339EA" w:rsidRDefault="008C10F3" w:rsidP="008C10F3">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41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416">
          <w:tblGrid>
            <w:gridCol w:w="3481"/>
            <w:gridCol w:w="1216"/>
            <w:gridCol w:w="1235"/>
            <w:gridCol w:w="1227"/>
            <w:gridCol w:w="1231"/>
            <w:gridCol w:w="1241"/>
          </w:tblGrid>
        </w:tblGridChange>
      </w:tblGrid>
      <w:tr w:rsidR="008C10F3" w:rsidRPr="002B15AA" w14:paraId="397BBCA3" w14:textId="77777777" w:rsidTr="00EB348F">
        <w:trPr>
          <w:cantSplit/>
          <w:jc w:val="center"/>
          <w:trPrChange w:id="10417" w:author="Author">
            <w:trPr>
              <w:cantSplit/>
              <w:jc w:val="center"/>
            </w:trPr>
          </w:trPrChange>
        </w:trPr>
        <w:tc>
          <w:tcPr>
            <w:tcW w:w="3481" w:type="dxa"/>
            <w:shd w:val="pct10" w:color="auto" w:fill="FFFFFF"/>
            <w:tcPrChange w:id="10418" w:author="Author">
              <w:tcPr>
                <w:tcW w:w="3652" w:type="dxa"/>
                <w:shd w:val="pct10" w:color="auto" w:fill="FFFFFF"/>
                <w:vAlign w:val="center"/>
              </w:tcPr>
            </w:tcPrChange>
          </w:tcPr>
          <w:p w14:paraId="27F90036" w14:textId="77777777" w:rsidR="008C10F3" w:rsidRPr="002B15AA" w:rsidRDefault="008C10F3" w:rsidP="00EB348F">
            <w:pPr>
              <w:pStyle w:val="TAH"/>
            </w:pPr>
            <w:r w:rsidRPr="002B15AA">
              <w:t>Attribute name</w:t>
            </w:r>
          </w:p>
        </w:tc>
        <w:tc>
          <w:tcPr>
            <w:tcW w:w="1216" w:type="dxa"/>
            <w:shd w:val="pct10" w:color="auto" w:fill="FFFFFF"/>
            <w:tcPrChange w:id="10419" w:author="Author">
              <w:tcPr>
                <w:tcW w:w="1241" w:type="dxa"/>
                <w:shd w:val="pct10" w:color="auto" w:fill="FFFFFF"/>
                <w:vAlign w:val="center"/>
              </w:tcPr>
            </w:tcPrChange>
          </w:tcPr>
          <w:p w14:paraId="1689D92F" w14:textId="77777777" w:rsidR="008C10F3" w:rsidRPr="002B15AA" w:rsidRDefault="008C10F3" w:rsidP="00EB348F">
            <w:pPr>
              <w:pStyle w:val="TAH"/>
            </w:pPr>
            <w:r w:rsidRPr="002B15AA">
              <w:t>Support Qualifier</w:t>
            </w:r>
          </w:p>
        </w:tc>
        <w:tc>
          <w:tcPr>
            <w:tcW w:w="1235" w:type="dxa"/>
            <w:shd w:val="pct10" w:color="auto" w:fill="FFFFFF"/>
            <w:tcPrChange w:id="10420" w:author="Author">
              <w:tcPr>
                <w:tcW w:w="1241" w:type="dxa"/>
                <w:shd w:val="pct10" w:color="auto" w:fill="FFFFFF"/>
                <w:vAlign w:val="center"/>
              </w:tcPr>
            </w:tcPrChange>
          </w:tcPr>
          <w:p w14:paraId="415D9114" w14:textId="77777777" w:rsidR="008C10F3" w:rsidRPr="002B15AA" w:rsidRDefault="008C10F3" w:rsidP="00EB348F">
            <w:pPr>
              <w:pStyle w:val="TAH"/>
            </w:pPr>
            <w:r w:rsidRPr="002B15AA">
              <w:t>isReadable</w:t>
            </w:r>
          </w:p>
        </w:tc>
        <w:tc>
          <w:tcPr>
            <w:tcW w:w="1227" w:type="dxa"/>
            <w:shd w:val="pct10" w:color="auto" w:fill="FFFFFF"/>
            <w:tcPrChange w:id="10421" w:author="Author">
              <w:tcPr>
                <w:tcW w:w="1241" w:type="dxa"/>
                <w:shd w:val="pct10" w:color="auto" w:fill="FFFFFF"/>
                <w:vAlign w:val="center"/>
              </w:tcPr>
            </w:tcPrChange>
          </w:tcPr>
          <w:p w14:paraId="3D937E2A" w14:textId="77777777" w:rsidR="008C10F3" w:rsidRPr="002B15AA" w:rsidRDefault="008C10F3" w:rsidP="00EB348F">
            <w:pPr>
              <w:pStyle w:val="TAH"/>
            </w:pPr>
            <w:r w:rsidRPr="002B15AA">
              <w:t>isWritable</w:t>
            </w:r>
          </w:p>
        </w:tc>
        <w:tc>
          <w:tcPr>
            <w:tcW w:w="1231" w:type="dxa"/>
            <w:shd w:val="pct10" w:color="auto" w:fill="FFFFFF"/>
            <w:tcPrChange w:id="10422" w:author="Author">
              <w:tcPr>
                <w:tcW w:w="1241" w:type="dxa"/>
                <w:shd w:val="pct10" w:color="auto" w:fill="FFFFFF"/>
                <w:vAlign w:val="center"/>
              </w:tcPr>
            </w:tcPrChange>
          </w:tcPr>
          <w:p w14:paraId="5E5BD930"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423" w:author="Author">
              <w:tcPr>
                <w:tcW w:w="1241" w:type="dxa"/>
                <w:shd w:val="pct10" w:color="auto" w:fill="FFFFFF"/>
                <w:vAlign w:val="center"/>
              </w:tcPr>
            </w:tcPrChange>
          </w:tcPr>
          <w:p w14:paraId="04A7EEAB" w14:textId="77777777" w:rsidR="008C10F3" w:rsidRPr="002B15AA" w:rsidRDefault="008C10F3" w:rsidP="00EB348F">
            <w:pPr>
              <w:pStyle w:val="TAH"/>
            </w:pPr>
            <w:r w:rsidRPr="002B15AA">
              <w:t>isNotifyable</w:t>
            </w:r>
          </w:p>
        </w:tc>
      </w:tr>
      <w:tr w:rsidR="008C10F3" w:rsidRPr="002B15AA" w14:paraId="58361242" w14:textId="77777777" w:rsidTr="00EB348F">
        <w:trPr>
          <w:cantSplit/>
          <w:jc w:val="center"/>
          <w:trPrChange w:id="10424" w:author="Author">
            <w:trPr>
              <w:cantSplit/>
              <w:jc w:val="center"/>
            </w:trPr>
          </w:trPrChange>
        </w:trPr>
        <w:tc>
          <w:tcPr>
            <w:tcW w:w="3481" w:type="dxa"/>
            <w:tcPrChange w:id="10425" w:author="Author">
              <w:tcPr>
                <w:tcW w:w="3652" w:type="dxa"/>
              </w:tcPr>
            </w:tcPrChange>
          </w:tcPr>
          <w:p w14:paraId="5B007AA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426" w:author="Author">
              <w:tcPr>
                <w:tcW w:w="1241" w:type="dxa"/>
              </w:tcPr>
            </w:tcPrChange>
          </w:tcPr>
          <w:p w14:paraId="3C6D3BEB" w14:textId="77777777" w:rsidR="008C10F3" w:rsidRPr="002B15AA" w:rsidRDefault="008C10F3" w:rsidP="00EB348F">
            <w:pPr>
              <w:pStyle w:val="TAL"/>
              <w:jc w:val="center"/>
            </w:pPr>
            <w:r w:rsidRPr="002B15AA">
              <w:t>O</w:t>
            </w:r>
          </w:p>
        </w:tc>
        <w:tc>
          <w:tcPr>
            <w:tcW w:w="1235" w:type="dxa"/>
            <w:tcPrChange w:id="10427" w:author="Author">
              <w:tcPr>
                <w:tcW w:w="1241" w:type="dxa"/>
              </w:tcPr>
            </w:tcPrChange>
          </w:tcPr>
          <w:p w14:paraId="45A08083" w14:textId="77777777" w:rsidR="008C10F3" w:rsidRPr="002B15AA" w:rsidRDefault="008C10F3" w:rsidP="00EB348F">
            <w:pPr>
              <w:pStyle w:val="TAL"/>
              <w:jc w:val="center"/>
            </w:pPr>
            <w:r w:rsidRPr="002B15AA">
              <w:rPr>
                <w:rFonts w:cs="Arial"/>
              </w:rPr>
              <w:t>T</w:t>
            </w:r>
          </w:p>
        </w:tc>
        <w:tc>
          <w:tcPr>
            <w:tcW w:w="1227" w:type="dxa"/>
            <w:tcPrChange w:id="10428" w:author="Author">
              <w:tcPr>
                <w:tcW w:w="1241" w:type="dxa"/>
              </w:tcPr>
            </w:tcPrChange>
          </w:tcPr>
          <w:p w14:paraId="396EE8C6" w14:textId="77777777" w:rsidR="008C10F3" w:rsidRPr="002B15AA" w:rsidRDefault="008C10F3" w:rsidP="00EB348F">
            <w:pPr>
              <w:pStyle w:val="TAL"/>
              <w:jc w:val="center"/>
            </w:pPr>
            <w:r w:rsidRPr="002B15AA">
              <w:rPr>
                <w:rFonts w:cs="Arial"/>
                <w:lang w:eastAsia="zh-CN"/>
              </w:rPr>
              <w:t>T</w:t>
            </w:r>
          </w:p>
        </w:tc>
        <w:tc>
          <w:tcPr>
            <w:tcW w:w="1231" w:type="dxa"/>
            <w:tcPrChange w:id="10429" w:author="Author">
              <w:tcPr>
                <w:tcW w:w="1241" w:type="dxa"/>
              </w:tcPr>
            </w:tcPrChange>
          </w:tcPr>
          <w:p w14:paraId="6EE4BCD5" w14:textId="77777777" w:rsidR="008C10F3" w:rsidRPr="002B15AA" w:rsidRDefault="008C10F3" w:rsidP="00EB348F">
            <w:pPr>
              <w:pStyle w:val="TAL"/>
              <w:jc w:val="center"/>
              <w:rPr>
                <w:lang w:eastAsia="zh-CN"/>
              </w:rPr>
            </w:pPr>
            <w:r w:rsidRPr="002B15AA">
              <w:rPr>
                <w:rFonts w:cs="Arial"/>
              </w:rPr>
              <w:t>F</w:t>
            </w:r>
          </w:p>
        </w:tc>
        <w:tc>
          <w:tcPr>
            <w:tcW w:w="1241" w:type="dxa"/>
            <w:tcPrChange w:id="10430" w:author="Author">
              <w:tcPr>
                <w:tcW w:w="1241" w:type="dxa"/>
              </w:tcPr>
            </w:tcPrChange>
          </w:tcPr>
          <w:p w14:paraId="582D2D77" w14:textId="77777777" w:rsidR="008C10F3" w:rsidRPr="002B15AA" w:rsidRDefault="008C10F3" w:rsidP="00EB348F">
            <w:pPr>
              <w:pStyle w:val="TAL"/>
              <w:jc w:val="center"/>
            </w:pPr>
            <w:r w:rsidRPr="002B15AA">
              <w:rPr>
                <w:rFonts w:cs="Arial"/>
                <w:lang w:eastAsia="zh-CN"/>
              </w:rPr>
              <w:t>T</w:t>
            </w:r>
          </w:p>
        </w:tc>
      </w:tr>
      <w:tr w:rsidR="008C10F3" w:rsidRPr="002B15AA" w14:paraId="0E30426E" w14:textId="77777777" w:rsidTr="00EB348F">
        <w:trPr>
          <w:cantSplit/>
          <w:jc w:val="center"/>
          <w:trPrChange w:id="10431" w:author="Author">
            <w:trPr>
              <w:cantSplit/>
              <w:jc w:val="center"/>
            </w:trPr>
          </w:trPrChange>
        </w:trPr>
        <w:tc>
          <w:tcPr>
            <w:tcW w:w="3481" w:type="dxa"/>
            <w:tcPrChange w:id="10432" w:author="Author">
              <w:tcPr>
                <w:tcW w:w="3652" w:type="dxa"/>
              </w:tcPr>
            </w:tcPrChange>
          </w:tcPr>
          <w:p w14:paraId="2D675AA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433" w:author="Author">
              <w:tcPr>
                <w:tcW w:w="1241" w:type="dxa"/>
              </w:tcPr>
            </w:tcPrChange>
          </w:tcPr>
          <w:p w14:paraId="710C6E22" w14:textId="77777777" w:rsidR="008C10F3" w:rsidRPr="002B15AA" w:rsidRDefault="008C10F3" w:rsidP="00EB348F">
            <w:pPr>
              <w:pStyle w:val="TAL"/>
              <w:jc w:val="center"/>
            </w:pPr>
            <w:r w:rsidRPr="002B15AA">
              <w:t>O</w:t>
            </w:r>
          </w:p>
        </w:tc>
        <w:tc>
          <w:tcPr>
            <w:tcW w:w="1235" w:type="dxa"/>
            <w:tcPrChange w:id="10434" w:author="Author">
              <w:tcPr>
                <w:tcW w:w="1241" w:type="dxa"/>
              </w:tcPr>
            </w:tcPrChange>
          </w:tcPr>
          <w:p w14:paraId="04EA0F88" w14:textId="77777777" w:rsidR="008C10F3" w:rsidRPr="002B15AA" w:rsidRDefault="008C10F3" w:rsidP="00EB348F">
            <w:pPr>
              <w:pStyle w:val="TAL"/>
              <w:jc w:val="center"/>
            </w:pPr>
            <w:r w:rsidRPr="002B15AA">
              <w:rPr>
                <w:rFonts w:cs="Arial"/>
              </w:rPr>
              <w:t>T</w:t>
            </w:r>
          </w:p>
        </w:tc>
        <w:tc>
          <w:tcPr>
            <w:tcW w:w="1227" w:type="dxa"/>
            <w:tcPrChange w:id="10435" w:author="Author">
              <w:tcPr>
                <w:tcW w:w="1241" w:type="dxa"/>
              </w:tcPr>
            </w:tcPrChange>
          </w:tcPr>
          <w:p w14:paraId="22628D94" w14:textId="77777777" w:rsidR="008C10F3" w:rsidRPr="002B15AA" w:rsidRDefault="008C10F3" w:rsidP="00EB348F">
            <w:pPr>
              <w:pStyle w:val="TAL"/>
              <w:jc w:val="center"/>
            </w:pPr>
            <w:r w:rsidRPr="002B15AA">
              <w:rPr>
                <w:rFonts w:cs="Arial"/>
                <w:lang w:eastAsia="zh-CN"/>
              </w:rPr>
              <w:t>T</w:t>
            </w:r>
          </w:p>
        </w:tc>
        <w:tc>
          <w:tcPr>
            <w:tcW w:w="1231" w:type="dxa"/>
            <w:tcPrChange w:id="10436" w:author="Author">
              <w:tcPr>
                <w:tcW w:w="1241" w:type="dxa"/>
              </w:tcPr>
            </w:tcPrChange>
          </w:tcPr>
          <w:p w14:paraId="39DE30F2" w14:textId="77777777" w:rsidR="008C10F3" w:rsidRPr="002B15AA" w:rsidRDefault="008C10F3" w:rsidP="00EB348F">
            <w:pPr>
              <w:pStyle w:val="TAL"/>
              <w:jc w:val="center"/>
              <w:rPr>
                <w:lang w:eastAsia="zh-CN"/>
              </w:rPr>
            </w:pPr>
            <w:r w:rsidRPr="002B15AA">
              <w:rPr>
                <w:rFonts w:cs="Arial"/>
              </w:rPr>
              <w:t>F</w:t>
            </w:r>
          </w:p>
        </w:tc>
        <w:tc>
          <w:tcPr>
            <w:tcW w:w="1241" w:type="dxa"/>
            <w:tcPrChange w:id="10437" w:author="Author">
              <w:tcPr>
                <w:tcW w:w="1241" w:type="dxa"/>
              </w:tcPr>
            </w:tcPrChange>
          </w:tcPr>
          <w:p w14:paraId="1C088703" w14:textId="77777777" w:rsidR="008C10F3" w:rsidRPr="002B15AA" w:rsidRDefault="008C10F3" w:rsidP="00EB348F">
            <w:pPr>
              <w:pStyle w:val="TAL"/>
              <w:jc w:val="center"/>
            </w:pPr>
            <w:r w:rsidRPr="002B15AA">
              <w:rPr>
                <w:rFonts w:cs="Arial"/>
                <w:lang w:eastAsia="zh-CN"/>
              </w:rPr>
              <w:t>T</w:t>
            </w:r>
          </w:p>
        </w:tc>
      </w:tr>
    </w:tbl>
    <w:p w14:paraId="6C711C3F" w14:textId="77777777" w:rsidR="008C10F3" w:rsidRDefault="008C10F3" w:rsidP="008C10F3">
      <w:bookmarkStart w:id="10438" w:name="_Toc19888407"/>
      <w:bookmarkStart w:id="10439" w:name="_Toc27405294"/>
      <w:bookmarkStart w:id="10440" w:name="_Toc35878484"/>
      <w:bookmarkStart w:id="10441" w:name="_Toc36220300"/>
      <w:bookmarkStart w:id="10442" w:name="_Toc36474398"/>
      <w:bookmarkStart w:id="10443" w:name="_Toc36542670"/>
      <w:bookmarkStart w:id="10444" w:name="_Toc36543491"/>
      <w:bookmarkStart w:id="10445" w:name="_Toc36567729"/>
      <w:bookmarkStart w:id="10446" w:name="_Toc44341414"/>
      <w:bookmarkStart w:id="10447" w:name="_Toc51675717"/>
      <w:bookmarkStart w:id="10448" w:name="_Toc55895166"/>
      <w:bookmarkStart w:id="10449" w:name="_Toc58940251"/>
    </w:p>
    <w:p w14:paraId="4A55961F" w14:textId="77777777" w:rsidR="008C10F3" w:rsidRPr="002B15AA" w:rsidRDefault="008C10F3" w:rsidP="008C10F3">
      <w:pPr>
        <w:pStyle w:val="Heading4"/>
      </w:pPr>
      <w:bookmarkStart w:id="10450" w:name="_Toc67928466"/>
      <w:r w:rsidRPr="002B15AA">
        <w:rPr>
          <w:lang w:eastAsia="zh-CN"/>
        </w:rPr>
        <w:t>5</w:t>
      </w:r>
      <w:r w:rsidRPr="002B15AA">
        <w:t>.3.35.3</w:t>
      </w:r>
      <w:r w:rsidRPr="002B15AA">
        <w:tab/>
        <w:t>Attribute constraints</w:t>
      </w:r>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p>
    <w:p w14:paraId="506CF934" w14:textId="77777777" w:rsidR="008C10F3" w:rsidRPr="002B15AA" w:rsidRDefault="008C10F3" w:rsidP="008C10F3">
      <w:r w:rsidRPr="002B15AA">
        <w:t>None.</w:t>
      </w:r>
    </w:p>
    <w:p w14:paraId="7FA126D7" w14:textId="77777777" w:rsidR="008C10F3" w:rsidRPr="002B15AA" w:rsidRDefault="008C10F3" w:rsidP="008C10F3">
      <w:pPr>
        <w:pStyle w:val="Heading4"/>
      </w:pPr>
      <w:bookmarkStart w:id="10451" w:name="_Toc19888408"/>
      <w:bookmarkStart w:id="10452" w:name="_Toc27405295"/>
      <w:bookmarkStart w:id="10453" w:name="_Toc35878485"/>
      <w:bookmarkStart w:id="10454" w:name="_Toc36220301"/>
      <w:bookmarkStart w:id="10455" w:name="_Toc36474399"/>
      <w:bookmarkStart w:id="10456" w:name="_Toc36542671"/>
      <w:bookmarkStart w:id="10457" w:name="_Toc36543492"/>
      <w:bookmarkStart w:id="10458" w:name="_Toc36567730"/>
      <w:bookmarkStart w:id="10459" w:name="_Toc44341415"/>
      <w:bookmarkStart w:id="10460" w:name="_Toc51675718"/>
      <w:bookmarkStart w:id="10461" w:name="_Toc55895167"/>
      <w:bookmarkStart w:id="10462" w:name="_Toc58940252"/>
      <w:bookmarkStart w:id="10463" w:name="_Toc67928467"/>
      <w:r w:rsidRPr="002B15AA">
        <w:rPr>
          <w:lang w:eastAsia="zh-CN"/>
        </w:rPr>
        <w:t>5</w:t>
      </w:r>
      <w:r w:rsidRPr="002B15AA">
        <w:t>.3.35.4</w:t>
      </w:r>
      <w:r w:rsidRPr="002B15AA">
        <w:tab/>
        <w:t>Notifications</w:t>
      </w:r>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p>
    <w:p w14:paraId="645BF5F9"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6F832A4" w14:textId="77777777" w:rsidR="008C10F3" w:rsidRPr="002B15AA" w:rsidRDefault="008C10F3" w:rsidP="008C10F3">
      <w:pPr>
        <w:pStyle w:val="Heading3"/>
        <w:rPr>
          <w:lang w:eastAsia="zh-CN"/>
        </w:rPr>
      </w:pPr>
      <w:bookmarkStart w:id="10464" w:name="_Toc19888409"/>
      <w:bookmarkStart w:id="10465" w:name="_Toc27405296"/>
      <w:bookmarkStart w:id="10466" w:name="_Toc35878486"/>
      <w:bookmarkStart w:id="10467" w:name="_Toc36220302"/>
      <w:bookmarkStart w:id="10468" w:name="_Toc36474400"/>
      <w:bookmarkStart w:id="10469" w:name="_Toc36542672"/>
      <w:bookmarkStart w:id="10470" w:name="_Toc36543493"/>
      <w:bookmarkStart w:id="10471" w:name="_Toc36567731"/>
      <w:bookmarkStart w:id="10472" w:name="_Toc44341416"/>
      <w:bookmarkStart w:id="10473" w:name="_Toc51675719"/>
      <w:bookmarkStart w:id="10474" w:name="_Toc55895168"/>
      <w:bookmarkStart w:id="10475" w:name="_Toc58940253"/>
      <w:bookmarkStart w:id="10476" w:name="_Toc67928468"/>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p>
    <w:p w14:paraId="6ABB879B" w14:textId="77777777" w:rsidR="008C10F3" w:rsidRPr="002B15AA" w:rsidRDefault="008C10F3" w:rsidP="008C10F3">
      <w:pPr>
        <w:pStyle w:val="Heading4"/>
      </w:pPr>
      <w:bookmarkStart w:id="10477" w:name="_Toc19888410"/>
      <w:bookmarkStart w:id="10478" w:name="_Toc27405297"/>
      <w:bookmarkStart w:id="10479" w:name="_Toc35878487"/>
      <w:bookmarkStart w:id="10480" w:name="_Toc36220303"/>
      <w:bookmarkStart w:id="10481" w:name="_Toc36474401"/>
      <w:bookmarkStart w:id="10482" w:name="_Toc36542673"/>
      <w:bookmarkStart w:id="10483" w:name="_Toc36543494"/>
      <w:bookmarkStart w:id="10484" w:name="_Toc36567732"/>
      <w:bookmarkStart w:id="10485" w:name="_Toc44341417"/>
      <w:bookmarkStart w:id="10486" w:name="_Toc51675720"/>
      <w:bookmarkStart w:id="10487" w:name="_Toc55895169"/>
      <w:bookmarkStart w:id="10488" w:name="_Toc58940254"/>
      <w:bookmarkStart w:id="10489" w:name="_Toc67928469"/>
      <w:r w:rsidRPr="002B15AA">
        <w:rPr>
          <w:rFonts w:hint="eastAsia"/>
          <w:lang w:eastAsia="zh-CN"/>
        </w:rPr>
        <w:t>5.3.</w:t>
      </w:r>
      <w:r w:rsidRPr="002B15AA">
        <w:rPr>
          <w:lang w:eastAsia="zh-CN"/>
        </w:rPr>
        <w:t>36</w:t>
      </w:r>
      <w:r w:rsidRPr="002B15AA">
        <w:t>.1</w:t>
      </w:r>
      <w:r w:rsidRPr="002B15AA">
        <w:tab/>
        <w:t>Definition</w:t>
      </w:r>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p>
    <w:p w14:paraId="374E30D5" w14:textId="77777777" w:rsidR="008C10F3" w:rsidRPr="002B15AA" w:rsidRDefault="008C10F3" w:rsidP="008C10F3">
      <w:r w:rsidRPr="002B15AA">
        <w:t xml:space="preserve">This IOC represents the N21 interface between SMSF and UDM, which is defined in 3GPP TS </w:t>
      </w:r>
      <w:r>
        <w:t>23.501 [2]</w:t>
      </w:r>
      <w:r w:rsidRPr="002B15AA">
        <w:t>.</w:t>
      </w:r>
    </w:p>
    <w:p w14:paraId="4DB427F5" w14:textId="77777777" w:rsidR="008C10F3" w:rsidRDefault="008C10F3" w:rsidP="008C10F3">
      <w:pPr>
        <w:pStyle w:val="Heading4"/>
      </w:pPr>
      <w:bookmarkStart w:id="10490" w:name="_Toc19888411"/>
      <w:bookmarkStart w:id="10491" w:name="_Toc27405298"/>
      <w:bookmarkStart w:id="10492" w:name="_Toc35878488"/>
      <w:bookmarkStart w:id="10493" w:name="_Toc36220304"/>
      <w:bookmarkStart w:id="10494" w:name="_Toc36474402"/>
      <w:bookmarkStart w:id="10495" w:name="_Toc36542674"/>
      <w:bookmarkStart w:id="10496" w:name="_Toc36543495"/>
      <w:bookmarkStart w:id="10497" w:name="_Toc36567733"/>
      <w:bookmarkStart w:id="10498" w:name="_Toc44341418"/>
      <w:bookmarkStart w:id="10499" w:name="_Toc51675721"/>
      <w:bookmarkStart w:id="10500" w:name="_Toc55895170"/>
      <w:bookmarkStart w:id="10501" w:name="_Toc58940255"/>
      <w:bookmarkStart w:id="10502" w:name="_Toc67928470"/>
      <w:r w:rsidRPr="002B15AA">
        <w:rPr>
          <w:rFonts w:hint="eastAsia"/>
          <w:lang w:eastAsia="zh-CN"/>
        </w:rPr>
        <w:t>5.3.</w:t>
      </w:r>
      <w:r w:rsidRPr="002B15AA">
        <w:rPr>
          <w:lang w:eastAsia="zh-CN"/>
        </w:rPr>
        <w:t>36</w:t>
      </w:r>
      <w:r w:rsidRPr="002B15AA">
        <w:t>.2</w:t>
      </w:r>
      <w:r w:rsidRPr="002B15AA">
        <w:tab/>
        <w:t>Attributes</w:t>
      </w:r>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p>
    <w:p w14:paraId="136DADE9" w14:textId="77777777" w:rsidR="008C10F3" w:rsidRPr="00A339EA" w:rsidRDefault="008C10F3" w:rsidP="008C10F3">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50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504">
          <w:tblGrid>
            <w:gridCol w:w="3481"/>
            <w:gridCol w:w="1216"/>
            <w:gridCol w:w="1235"/>
            <w:gridCol w:w="1227"/>
            <w:gridCol w:w="1231"/>
            <w:gridCol w:w="1241"/>
          </w:tblGrid>
        </w:tblGridChange>
      </w:tblGrid>
      <w:tr w:rsidR="008C10F3" w:rsidRPr="002B15AA" w14:paraId="2CB52573" w14:textId="77777777" w:rsidTr="00EB348F">
        <w:trPr>
          <w:cantSplit/>
          <w:jc w:val="center"/>
          <w:trPrChange w:id="10505" w:author="Author">
            <w:trPr>
              <w:cantSplit/>
              <w:jc w:val="center"/>
            </w:trPr>
          </w:trPrChange>
        </w:trPr>
        <w:tc>
          <w:tcPr>
            <w:tcW w:w="3481" w:type="dxa"/>
            <w:shd w:val="pct10" w:color="auto" w:fill="FFFFFF"/>
            <w:tcPrChange w:id="10506" w:author="Author">
              <w:tcPr>
                <w:tcW w:w="3652" w:type="dxa"/>
                <w:shd w:val="pct10" w:color="auto" w:fill="FFFFFF"/>
                <w:vAlign w:val="center"/>
              </w:tcPr>
            </w:tcPrChange>
          </w:tcPr>
          <w:p w14:paraId="71B57731" w14:textId="77777777" w:rsidR="008C10F3" w:rsidRPr="002B15AA" w:rsidRDefault="008C10F3" w:rsidP="00EB348F">
            <w:pPr>
              <w:pStyle w:val="TAH"/>
            </w:pPr>
            <w:r w:rsidRPr="002B15AA">
              <w:t>Attribute name</w:t>
            </w:r>
          </w:p>
        </w:tc>
        <w:tc>
          <w:tcPr>
            <w:tcW w:w="1216" w:type="dxa"/>
            <w:shd w:val="pct10" w:color="auto" w:fill="FFFFFF"/>
            <w:tcPrChange w:id="10507" w:author="Author">
              <w:tcPr>
                <w:tcW w:w="1241" w:type="dxa"/>
                <w:shd w:val="pct10" w:color="auto" w:fill="FFFFFF"/>
                <w:vAlign w:val="center"/>
              </w:tcPr>
            </w:tcPrChange>
          </w:tcPr>
          <w:p w14:paraId="59AA91CE" w14:textId="77777777" w:rsidR="008C10F3" w:rsidRPr="002B15AA" w:rsidRDefault="008C10F3" w:rsidP="00EB348F">
            <w:pPr>
              <w:pStyle w:val="TAH"/>
            </w:pPr>
            <w:r w:rsidRPr="002B15AA">
              <w:t>Support Qualifier</w:t>
            </w:r>
          </w:p>
        </w:tc>
        <w:tc>
          <w:tcPr>
            <w:tcW w:w="1235" w:type="dxa"/>
            <w:shd w:val="pct10" w:color="auto" w:fill="FFFFFF"/>
            <w:tcPrChange w:id="10508" w:author="Author">
              <w:tcPr>
                <w:tcW w:w="1241" w:type="dxa"/>
                <w:shd w:val="pct10" w:color="auto" w:fill="FFFFFF"/>
                <w:vAlign w:val="center"/>
              </w:tcPr>
            </w:tcPrChange>
          </w:tcPr>
          <w:p w14:paraId="7FA8612D" w14:textId="77777777" w:rsidR="008C10F3" w:rsidRPr="002B15AA" w:rsidRDefault="008C10F3" w:rsidP="00EB348F">
            <w:pPr>
              <w:pStyle w:val="TAH"/>
            </w:pPr>
            <w:r w:rsidRPr="002B15AA">
              <w:t>isReadable</w:t>
            </w:r>
          </w:p>
        </w:tc>
        <w:tc>
          <w:tcPr>
            <w:tcW w:w="1227" w:type="dxa"/>
            <w:shd w:val="pct10" w:color="auto" w:fill="FFFFFF"/>
            <w:tcPrChange w:id="10509" w:author="Author">
              <w:tcPr>
                <w:tcW w:w="1241" w:type="dxa"/>
                <w:shd w:val="pct10" w:color="auto" w:fill="FFFFFF"/>
                <w:vAlign w:val="center"/>
              </w:tcPr>
            </w:tcPrChange>
          </w:tcPr>
          <w:p w14:paraId="79A4F747" w14:textId="77777777" w:rsidR="008C10F3" w:rsidRPr="002B15AA" w:rsidRDefault="008C10F3" w:rsidP="00EB348F">
            <w:pPr>
              <w:pStyle w:val="TAH"/>
            </w:pPr>
            <w:r w:rsidRPr="002B15AA">
              <w:t>isWritable</w:t>
            </w:r>
          </w:p>
        </w:tc>
        <w:tc>
          <w:tcPr>
            <w:tcW w:w="1231" w:type="dxa"/>
            <w:shd w:val="pct10" w:color="auto" w:fill="FFFFFF"/>
            <w:tcPrChange w:id="10510" w:author="Author">
              <w:tcPr>
                <w:tcW w:w="1241" w:type="dxa"/>
                <w:shd w:val="pct10" w:color="auto" w:fill="FFFFFF"/>
                <w:vAlign w:val="center"/>
              </w:tcPr>
            </w:tcPrChange>
          </w:tcPr>
          <w:p w14:paraId="48AF496A"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511" w:author="Author">
              <w:tcPr>
                <w:tcW w:w="1241" w:type="dxa"/>
                <w:shd w:val="pct10" w:color="auto" w:fill="FFFFFF"/>
                <w:vAlign w:val="center"/>
              </w:tcPr>
            </w:tcPrChange>
          </w:tcPr>
          <w:p w14:paraId="07A053A2" w14:textId="77777777" w:rsidR="008C10F3" w:rsidRPr="002B15AA" w:rsidRDefault="008C10F3" w:rsidP="00EB348F">
            <w:pPr>
              <w:pStyle w:val="TAH"/>
            </w:pPr>
            <w:r w:rsidRPr="002B15AA">
              <w:t>isNotifyable</w:t>
            </w:r>
          </w:p>
        </w:tc>
      </w:tr>
      <w:tr w:rsidR="008C10F3" w:rsidRPr="002B15AA" w14:paraId="2872FC12" w14:textId="77777777" w:rsidTr="00EB348F">
        <w:trPr>
          <w:cantSplit/>
          <w:jc w:val="center"/>
          <w:trPrChange w:id="10512" w:author="Author">
            <w:trPr>
              <w:cantSplit/>
              <w:jc w:val="center"/>
            </w:trPr>
          </w:trPrChange>
        </w:trPr>
        <w:tc>
          <w:tcPr>
            <w:tcW w:w="3481" w:type="dxa"/>
            <w:tcPrChange w:id="10513" w:author="Author">
              <w:tcPr>
                <w:tcW w:w="3652" w:type="dxa"/>
              </w:tcPr>
            </w:tcPrChange>
          </w:tcPr>
          <w:p w14:paraId="3C6A7E1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514" w:author="Author">
              <w:tcPr>
                <w:tcW w:w="1241" w:type="dxa"/>
              </w:tcPr>
            </w:tcPrChange>
          </w:tcPr>
          <w:p w14:paraId="5C737BD0" w14:textId="77777777" w:rsidR="008C10F3" w:rsidRPr="002B15AA" w:rsidRDefault="008C10F3" w:rsidP="00EB348F">
            <w:pPr>
              <w:pStyle w:val="TAL"/>
              <w:jc w:val="center"/>
            </w:pPr>
            <w:r w:rsidRPr="002B15AA">
              <w:t>O</w:t>
            </w:r>
          </w:p>
        </w:tc>
        <w:tc>
          <w:tcPr>
            <w:tcW w:w="1235" w:type="dxa"/>
            <w:tcPrChange w:id="10515" w:author="Author">
              <w:tcPr>
                <w:tcW w:w="1241" w:type="dxa"/>
              </w:tcPr>
            </w:tcPrChange>
          </w:tcPr>
          <w:p w14:paraId="5561BD64" w14:textId="77777777" w:rsidR="008C10F3" w:rsidRPr="002B15AA" w:rsidRDefault="008C10F3" w:rsidP="00EB348F">
            <w:pPr>
              <w:pStyle w:val="TAL"/>
              <w:jc w:val="center"/>
            </w:pPr>
            <w:r w:rsidRPr="002B15AA">
              <w:rPr>
                <w:rFonts w:cs="Arial"/>
              </w:rPr>
              <w:t>T</w:t>
            </w:r>
          </w:p>
        </w:tc>
        <w:tc>
          <w:tcPr>
            <w:tcW w:w="1227" w:type="dxa"/>
            <w:tcPrChange w:id="10516" w:author="Author">
              <w:tcPr>
                <w:tcW w:w="1241" w:type="dxa"/>
              </w:tcPr>
            </w:tcPrChange>
          </w:tcPr>
          <w:p w14:paraId="21AB9593" w14:textId="77777777" w:rsidR="008C10F3" w:rsidRPr="002B15AA" w:rsidRDefault="008C10F3" w:rsidP="00EB348F">
            <w:pPr>
              <w:pStyle w:val="TAL"/>
              <w:jc w:val="center"/>
            </w:pPr>
            <w:r w:rsidRPr="002B15AA">
              <w:rPr>
                <w:rFonts w:cs="Arial"/>
                <w:lang w:eastAsia="zh-CN"/>
              </w:rPr>
              <w:t>T</w:t>
            </w:r>
          </w:p>
        </w:tc>
        <w:tc>
          <w:tcPr>
            <w:tcW w:w="1231" w:type="dxa"/>
            <w:tcPrChange w:id="10517" w:author="Author">
              <w:tcPr>
                <w:tcW w:w="1241" w:type="dxa"/>
              </w:tcPr>
            </w:tcPrChange>
          </w:tcPr>
          <w:p w14:paraId="4E95DFA0" w14:textId="77777777" w:rsidR="008C10F3" w:rsidRPr="002B15AA" w:rsidRDefault="008C10F3" w:rsidP="00EB348F">
            <w:pPr>
              <w:pStyle w:val="TAL"/>
              <w:jc w:val="center"/>
              <w:rPr>
                <w:lang w:eastAsia="zh-CN"/>
              </w:rPr>
            </w:pPr>
            <w:r w:rsidRPr="002B15AA">
              <w:rPr>
                <w:rFonts w:cs="Arial"/>
              </w:rPr>
              <w:t>F</w:t>
            </w:r>
          </w:p>
        </w:tc>
        <w:tc>
          <w:tcPr>
            <w:tcW w:w="1241" w:type="dxa"/>
            <w:tcPrChange w:id="10518" w:author="Author">
              <w:tcPr>
                <w:tcW w:w="1241" w:type="dxa"/>
              </w:tcPr>
            </w:tcPrChange>
          </w:tcPr>
          <w:p w14:paraId="66B0D1F1" w14:textId="77777777" w:rsidR="008C10F3" w:rsidRPr="002B15AA" w:rsidRDefault="008C10F3" w:rsidP="00EB348F">
            <w:pPr>
              <w:pStyle w:val="TAL"/>
              <w:jc w:val="center"/>
            </w:pPr>
            <w:r w:rsidRPr="002B15AA">
              <w:rPr>
                <w:rFonts w:cs="Arial"/>
                <w:lang w:eastAsia="zh-CN"/>
              </w:rPr>
              <w:t>T</w:t>
            </w:r>
          </w:p>
        </w:tc>
      </w:tr>
      <w:tr w:rsidR="008C10F3" w:rsidRPr="002B15AA" w14:paraId="7D31394E" w14:textId="77777777" w:rsidTr="00EB348F">
        <w:trPr>
          <w:cantSplit/>
          <w:jc w:val="center"/>
          <w:trPrChange w:id="10519" w:author="Author">
            <w:trPr>
              <w:cantSplit/>
              <w:jc w:val="center"/>
            </w:trPr>
          </w:trPrChange>
        </w:trPr>
        <w:tc>
          <w:tcPr>
            <w:tcW w:w="3481" w:type="dxa"/>
            <w:tcPrChange w:id="10520" w:author="Author">
              <w:tcPr>
                <w:tcW w:w="3652" w:type="dxa"/>
              </w:tcPr>
            </w:tcPrChange>
          </w:tcPr>
          <w:p w14:paraId="5E3CF922"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521" w:author="Author">
              <w:tcPr>
                <w:tcW w:w="1241" w:type="dxa"/>
              </w:tcPr>
            </w:tcPrChange>
          </w:tcPr>
          <w:p w14:paraId="642E68D6" w14:textId="77777777" w:rsidR="008C10F3" w:rsidRPr="002B15AA" w:rsidRDefault="008C10F3" w:rsidP="00EB348F">
            <w:pPr>
              <w:pStyle w:val="TAL"/>
              <w:jc w:val="center"/>
            </w:pPr>
            <w:r w:rsidRPr="002B15AA">
              <w:t>O</w:t>
            </w:r>
          </w:p>
        </w:tc>
        <w:tc>
          <w:tcPr>
            <w:tcW w:w="1235" w:type="dxa"/>
            <w:tcPrChange w:id="10522" w:author="Author">
              <w:tcPr>
                <w:tcW w:w="1241" w:type="dxa"/>
              </w:tcPr>
            </w:tcPrChange>
          </w:tcPr>
          <w:p w14:paraId="6378D1A0" w14:textId="77777777" w:rsidR="008C10F3" w:rsidRPr="002B15AA" w:rsidRDefault="008C10F3" w:rsidP="00EB348F">
            <w:pPr>
              <w:pStyle w:val="TAL"/>
              <w:jc w:val="center"/>
            </w:pPr>
            <w:r w:rsidRPr="002B15AA">
              <w:rPr>
                <w:rFonts w:cs="Arial"/>
              </w:rPr>
              <w:t>T</w:t>
            </w:r>
          </w:p>
        </w:tc>
        <w:tc>
          <w:tcPr>
            <w:tcW w:w="1227" w:type="dxa"/>
            <w:tcPrChange w:id="10523" w:author="Author">
              <w:tcPr>
                <w:tcW w:w="1241" w:type="dxa"/>
              </w:tcPr>
            </w:tcPrChange>
          </w:tcPr>
          <w:p w14:paraId="2D0ED8F1" w14:textId="77777777" w:rsidR="008C10F3" w:rsidRPr="002B15AA" w:rsidRDefault="008C10F3" w:rsidP="00EB348F">
            <w:pPr>
              <w:pStyle w:val="TAL"/>
              <w:jc w:val="center"/>
            </w:pPr>
            <w:r w:rsidRPr="002B15AA">
              <w:rPr>
                <w:rFonts w:cs="Arial"/>
                <w:lang w:eastAsia="zh-CN"/>
              </w:rPr>
              <w:t>T</w:t>
            </w:r>
          </w:p>
        </w:tc>
        <w:tc>
          <w:tcPr>
            <w:tcW w:w="1231" w:type="dxa"/>
            <w:tcPrChange w:id="10524" w:author="Author">
              <w:tcPr>
                <w:tcW w:w="1241" w:type="dxa"/>
              </w:tcPr>
            </w:tcPrChange>
          </w:tcPr>
          <w:p w14:paraId="2DA56C05" w14:textId="77777777" w:rsidR="008C10F3" w:rsidRPr="002B15AA" w:rsidRDefault="008C10F3" w:rsidP="00EB348F">
            <w:pPr>
              <w:pStyle w:val="TAL"/>
              <w:jc w:val="center"/>
              <w:rPr>
                <w:lang w:eastAsia="zh-CN"/>
              </w:rPr>
            </w:pPr>
            <w:r w:rsidRPr="002B15AA">
              <w:rPr>
                <w:rFonts w:cs="Arial"/>
              </w:rPr>
              <w:t>F</w:t>
            </w:r>
          </w:p>
        </w:tc>
        <w:tc>
          <w:tcPr>
            <w:tcW w:w="1241" w:type="dxa"/>
            <w:tcPrChange w:id="10525" w:author="Author">
              <w:tcPr>
                <w:tcW w:w="1241" w:type="dxa"/>
              </w:tcPr>
            </w:tcPrChange>
          </w:tcPr>
          <w:p w14:paraId="3E2DC6D2" w14:textId="77777777" w:rsidR="008C10F3" w:rsidRPr="002B15AA" w:rsidRDefault="008C10F3" w:rsidP="00EB348F">
            <w:pPr>
              <w:pStyle w:val="TAL"/>
              <w:jc w:val="center"/>
            </w:pPr>
            <w:r w:rsidRPr="002B15AA">
              <w:rPr>
                <w:rFonts w:cs="Arial"/>
                <w:lang w:eastAsia="zh-CN"/>
              </w:rPr>
              <w:t>T</w:t>
            </w:r>
          </w:p>
        </w:tc>
      </w:tr>
    </w:tbl>
    <w:p w14:paraId="64706F6D" w14:textId="77777777" w:rsidR="008C10F3" w:rsidRDefault="008C10F3" w:rsidP="008C10F3">
      <w:bookmarkStart w:id="10526" w:name="_Toc19888412"/>
      <w:bookmarkStart w:id="10527" w:name="_Toc27405299"/>
      <w:bookmarkStart w:id="10528" w:name="_Toc35878489"/>
      <w:bookmarkStart w:id="10529" w:name="_Toc36220305"/>
      <w:bookmarkStart w:id="10530" w:name="_Toc36474403"/>
      <w:bookmarkStart w:id="10531" w:name="_Toc36542675"/>
      <w:bookmarkStart w:id="10532" w:name="_Toc36543496"/>
      <w:bookmarkStart w:id="10533" w:name="_Toc36567734"/>
      <w:bookmarkStart w:id="10534" w:name="_Toc44341419"/>
      <w:bookmarkStart w:id="10535" w:name="_Toc51675722"/>
      <w:bookmarkStart w:id="10536" w:name="_Toc55895171"/>
      <w:bookmarkStart w:id="10537" w:name="_Toc58940256"/>
    </w:p>
    <w:p w14:paraId="486F9FCF" w14:textId="77777777" w:rsidR="008C10F3" w:rsidRPr="002B15AA" w:rsidRDefault="008C10F3" w:rsidP="008C10F3">
      <w:pPr>
        <w:pStyle w:val="Heading4"/>
      </w:pPr>
      <w:bookmarkStart w:id="10538" w:name="_Toc67928471"/>
      <w:r w:rsidRPr="002B15AA">
        <w:rPr>
          <w:lang w:eastAsia="zh-CN"/>
        </w:rPr>
        <w:t>5</w:t>
      </w:r>
      <w:r w:rsidRPr="002B15AA">
        <w:t>.3.36.3</w:t>
      </w:r>
      <w:r w:rsidRPr="002B15AA">
        <w:tab/>
        <w:t>Attribute constraints</w:t>
      </w:r>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p>
    <w:p w14:paraId="7D52A1A9" w14:textId="77777777" w:rsidR="008C10F3" w:rsidRPr="002B15AA" w:rsidRDefault="008C10F3" w:rsidP="008C10F3">
      <w:r w:rsidRPr="002B15AA">
        <w:t>None.</w:t>
      </w:r>
    </w:p>
    <w:p w14:paraId="6610CBF3" w14:textId="77777777" w:rsidR="008C10F3" w:rsidRPr="002B15AA" w:rsidRDefault="008C10F3" w:rsidP="008C10F3">
      <w:pPr>
        <w:pStyle w:val="Heading4"/>
      </w:pPr>
      <w:bookmarkStart w:id="10539" w:name="_Toc19888413"/>
      <w:bookmarkStart w:id="10540" w:name="_Toc27405300"/>
      <w:bookmarkStart w:id="10541" w:name="_Toc35878490"/>
      <w:bookmarkStart w:id="10542" w:name="_Toc36220306"/>
      <w:bookmarkStart w:id="10543" w:name="_Toc36474404"/>
      <w:bookmarkStart w:id="10544" w:name="_Toc36542676"/>
      <w:bookmarkStart w:id="10545" w:name="_Toc36543497"/>
      <w:bookmarkStart w:id="10546" w:name="_Toc36567735"/>
      <w:bookmarkStart w:id="10547" w:name="_Toc44341420"/>
      <w:bookmarkStart w:id="10548" w:name="_Toc51675723"/>
      <w:bookmarkStart w:id="10549" w:name="_Toc55895172"/>
      <w:bookmarkStart w:id="10550" w:name="_Toc58940257"/>
      <w:bookmarkStart w:id="10551" w:name="_Toc67928472"/>
      <w:r w:rsidRPr="002B15AA">
        <w:rPr>
          <w:lang w:eastAsia="zh-CN"/>
        </w:rPr>
        <w:t>5</w:t>
      </w:r>
      <w:r w:rsidRPr="002B15AA">
        <w:t>.3.36.4</w:t>
      </w:r>
      <w:r w:rsidRPr="002B15AA">
        <w:tab/>
        <w:t>Notifications</w:t>
      </w:r>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p>
    <w:p w14:paraId="2D6D1759"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D2584A7" w14:textId="77777777" w:rsidR="008C10F3" w:rsidRPr="002B15AA" w:rsidRDefault="008C10F3" w:rsidP="008C10F3">
      <w:pPr>
        <w:pStyle w:val="Heading3"/>
        <w:rPr>
          <w:lang w:eastAsia="zh-CN"/>
        </w:rPr>
      </w:pPr>
      <w:bookmarkStart w:id="10552" w:name="_Toc19888414"/>
      <w:bookmarkStart w:id="10553" w:name="_Toc27405301"/>
      <w:bookmarkStart w:id="10554" w:name="_Toc35878491"/>
      <w:bookmarkStart w:id="10555" w:name="_Toc36220307"/>
      <w:bookmarkStart w:id="10556" w:name="_Toc36474405"/>
      <w:bookmarkStart w:id="10557" w:name="_Toc36542677"/>
      <w:bookmarkStart w:id="10558" w:name="_Toc36543498"/>
      <w:bookmarkStart w:id="10559" w:name="_Toc36567736"/>
      <w:bookmarkStart w:id="10560" w:name="_Toc44341421"/>
      <w:bookmarkStart w:id="10561" w:name="_Toc51675724"/>
      <w:bookmarkStart w:id="10562" w:name="_Toc55895173"/>
      <w:bookmarkStart w:id="10563" w:name="_Toc58940258"/>
      <w:bookmarkStart w:id="10564" w:name="_Toc67928473"/>
      <w:r w:rsidRPr="002B15AA">
        <w:rPr>
          <w:rFonts w:hint="eastAsia"/>
          <w:lang w:eastAsia="zh-CN"/>
        </w:rPr>
        <w:lastRenderedPageBreak/>
        <w:t>5.3.</w:t>
      </w:r>
      <w:r w:rsidRPr="002B15AA">
        <w:rPr>
          <w:lang w:eastAsia="zh-CN"/>
        </w:rPr>
        <w:t>37</w:t>
      </w:r>
      <w:r w:rsidRPr="002B15AA">
        <w:rPr>
          <w:lang w:eastAsia="zh-CN"/>
        </w:rPr>
        <w:tab/>
      </w:r>
      <w:r w:rsidRPr="002B15AA">
        <w:rPr>
          <w:rFonts w:ascii="Courier New" w:hAnsi="Courier New"/>
          <w:lang w:eastAsia="zh-CN"/>
        </w:rPr>
        <w:t>EP_N22</w:t>
      </w:r>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p>
    <w:p w14:paraId="335ED3E9" w14:textId="77777777" w:rsidR="008C10F3" w:rsidRPr="002B15AA" w:rsidRDefault="008C10F3" w:rsidP="008C10F3">
      <w:pPr>
        <w:pStyle w:val="Heading4"/>
      </w:pPr>
      <w:bookmarkStart w:id="10565" w:name="_Toc19888415"/>
      <w:bookmarkStart w:id="10566" w:name="_Toc27405302"/>
      <w:bookmarkStart w:id="10567" w:name="_Toc35878492"/>
      <w:bookmarkStart w:id="10568" w:name="_Toc36220308"/>
      <w:bookmarkStart w:id="10569" w:name="_Toc36474406"/>
      <w:bookmarkStart w:id="10570" w:name="_Toc36542678"/>
      <w:bookmarkStart w:id="10571" w:name="_Toc36543499"/>
      <w:bookmarkStart w:id="10572" w:name="_Toc36567737"/>
      <w:bookmarkStart w:id="10573" w:name="_Toc44341422"/>
      <w:bookmarkStart w:id="10574" w:name="_Toc51675725"/>
      <w:bookmarkStart w:id="10575" w:name="_Toc55895174"/>
      <w:bookmarkStart w:id="10576" w:name="_Toc58940259"/>
      <w:bookmarkStart w:id="10577" w:name="_Toc67928474"/>
      <w:r w:rsidRPr="002B15AA">
        <w:rPr>
          <w:rFonts w:hint="eastAsia"/>
          <w:lang w:eastAsia="zh-CN"/>
        </w:rPr>
        <w:t>5.3.</w:t>
      </w:r>
      <w:r w:rsidRPr="002B15AA">
        <w:rPr>
          <w:lang w:eastAsia="zh-CN"/>
        </w:rPr>
        <w:t>37</w:t>
      </w:r>
      <w:r w:rsidRPr="002B15AA">
        <w:t>.1</w:t>
      </w:r>
      <w:r w:rsidRPr="002B15AA">
        <w:tab/>
        <w:t>Definition</w:t>
      </w:r>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p>
    <w:p w14:paraId="57F451EF" w14:textId="77777777" w:rsidR="008C10F3" w:rsidRPr="002B15AA" w:rsidRDefault="008C10F3" w:rsidP="008C10F3">
      <w:r w:rsidRPr="002B15AA">
        <w:t xml:space="preserve">This IOC represents the N22 interface between AMF and NSSF, which is defined in 3GPP TS </w:t>
      </w:r>
      <w:r>
        <w:t>23.501 [2]</w:t>
      </w:r>
      <w:r w:rsidRPr="002B15AA">
        <w:t>.</w:t>
      </w:r>
    </w:p>
    <w:p w14:paraId="52F811D1" w14:textId="77777777" w:rsidR="008C10F3" w:rsidRDefault="008C10F3" w:rsidP="008C10F3">
      <w:pPr>
        <w:pStyle w:val="Heading4"/>
      </w:pPr>
      <w:bookmarkStart w:id="10578" w:name="_Toc19888416"/>
      <w:bookmarkStart w:id="10579" w:name="_Toc27405303"/>
      <w:bookmarkStart w:id="10580" w:name="_Toc35878493"/>
      <w:bookmarkStart w:id="10581" w:name="_Toc36220309"/>
      <w:bookmarkStart w:id="10582" w:name="_Toc36474407"/>
      <w:bookmarkStart w:id="10583" w:name="_Toc36542679"/>
      <w:bookmarkStart w:id="10584" w:name="_Toc36543500"/>
      <w:bookmarkStart w:id="10585" w:name="_Toc36567738"/>
      <w:bookmarkStart w:id="10586" w:name="_Toc44341423"/>
      <w:bookmarkStart w:id="10587" w:name="_Toc51675726"/>
      <w:bookmarkStart w:id="10588" w:name="_Toc55895175"/>
      <w:bookmarkStart w:id="10589" w:name="_Toc58940260"/>
      <w:bookmarkStart w:id="10590" w:name="_Toc67928475"/>
      <w:r w:rsidRPr="002B15AA">
        <w:rPr>
          <w:rFonts w:hint="eastAsia"/>
          <w:lang w:eastAsia="zh-CN"/>
        </w:rPr>
        <w:t>5.3.</w:t>
      </w:r>
      <w:r w:rsidRPr="002B15AA">
        <w:rPr>
          <w:lang w:eastAsia="zh-CN"/>
        </w:rPr>
        <w:t>37</w:t>
      </w:r>
      <w:r w:rsidRPr="002B15AA">
        <w:t>.2</w:t>
      </w:r>
      <w:r w:rsidRPr="002B15AA">
        <w:tab/>
        <w:t>Attributes</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p>
    <w:p w14:paraId="11D07085" w14:textId="77777777" w:rsidR="008C10F3" w:rsidRPr="00A339EA" w:rsidRDefault="008C10F3" w:rsidP="008C10F3">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59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592">
          <w:tblGrid>
            <w:gridCol w:w="3481"/>
            <w:gridCol w:w="1216"/>
            <w:gridCol w:w="1235"/>
            <w:gridCol w:w="1227"/>
            <w:gridCol w:w="1231"/>
            <w:gridCol w:w="1241"/>
          </w:tblGrid>
        </w:tblGridChange>
      </w:tblGrid>
      <w:tr w:rsidR="008C10F3" w:rsidRPr="002B15AA" w14:paraId="53D5121B" w14:textId="77777777" w:rsidTr="00EB348F">
        <w:trPr>
          <w:cantSplit/>
          <w:jc w:val="center"/>
          <w:trPrChange w:id="10593" w:author="Author">
            <w:trPr>
              <w:cantSplit/>
              <w:jc w:val="center"/>
            </w:trPr>
          </w:trPrChange>
        </w:trPr>
        <w:tc>
          <w:tcPr>
            <w:tcW w:w="3481" w:type="dxa"/>
            <w:shd w:val="pct10" w:color="auto" w:fill="FFFFFF"/>
            <w:tcPrChange w:id="10594" w:author="Author">
              <w:tcPr>
                <w:tcW w:w="3652" w:type="dxa"/>
                <w:shd w:val="pct10" w:color="auto" w:fill="FFFFFF"/>
                <w:vAlign w:val="center"/>
              </w:tcPr>
            </w:tcPrChange>
          </w:tcPr>
          <w:p w14:paraId="04795FE2" w14:textId="77777777" w:rsidR="008C10F3" w:rsidRPr="002B15AA" w:rsidRDefault="008C10F3" w:rsidP="00EB348F">
            <w:pPr>
              <w:pStyle w:val="TAH"/>
            </w:pPr>
            <w:r w:rsidRPr="002B15AA">
              <w:t>Attribute name</w:t>
            </w:r>
          </w:p>
        </w:tc>
        <w:tc>
          <w:tcPr>
            <w:tcW w:w="1216" w:type="dxa"/>
            <w:shd w:val="pct10" w:color="auto" w:fill="FFFFFF"/>
            <w:tcPrChange w:id="10595" w:author="Author">
              <w:tcPr>
                <w:tcW w:w="1241" w:type="dxa"/>
                <w:shd w:val="pct10" w:color="auto" w:fill="FFFFFF"/>
                <w:vAlign w:val="center"/>
              </w:tcPr>
            </w:tcPrChange>
          </w:tcPr>
          <w:p w14:paraId="3F60121B" w14:textId="77777777" w:rsidR="008C10F3" w:rsidRPr="002B15AA" w:rsidRDefault="008C10F3" w:rsidP="00EB348F">
            <w:pPr>
              <w:pStyle w:val="TAH"/>
            </w:pPr>
            <w:r w:rsidRPr="002B15AA">
              <w:t>Support Qualifier</w:t>
            </w:r>
          </w:p>
        </w:tc>
        <w:tc>
          <w:tcPr>
            <w:tcW w:w="1235" w:type="dxa"/>
            <w:shd w:val="pct10" w:color="auto" w:fill="FFFFFF"/>
            <w:tcPrChange w:id="10596" w:author="Author">
              <w:tcPr>
                <w:tcW w:w="1241" w:type="dxa"/>
                <w:shd w:val="pct10" w:color="auto" w:fill="FFFFFF"/>
                <w:vAlign w:val="center"/>
              </w:tcPr>
            </w:tcPrChange>
          </w:tcPr>
          <w:p w14:paraId="63A367B4" w14:textId="77777777" w:rsidR="008C10F3" w:rsidRPr="002B15AA" w:rsidRDefault="008C10F3" w:rsidP="00EB348F">
            <w:pPr>
              <w:pStyle w:val="TAH"/>
            </w:pPr>
            <w:r w:rsidRPr="002B15AA">
              <w:t>isReadable</w:t>
            </w:r>
          </w:p>
        </w:tc>
        <w:tc>
          <w:tcPr>
            <w:tcW w:w="1227" w:type="dxa"/>
            <w:shd w:val="pct10" w:color="auto" w:fill="FFFFFF"/>
            <w:tcPrChange w:id="10597" w:author="Author">
              <w:tcPr>
                <w:tcW w:w="1241" w:type="dxa"/>
                <w:shd w:val="pct10" w:color="auto" w:fill="FFFFFF"/>
                <w:vAlign w:val="center"/>
              </w:tcPr>
            </w:tcPrChange>
          </w:tcPr>
          <w:p w14:paraId="0ECE52B0" w14:textId="77777777" w:rsidR="008C10F3" w:rsidRPr="002B15AA" w:rsidRDefault="008C10F3" w:rsidP="00EB348F">
            <w:pPr>
              <w:pStyle w:val="TAH"/>
            </w:pPr>
            <w:r w:rsidRPr="002B15AA">
              <w:t>isWritable</w:t>
            </w:r>
          </w:p>
        </w:tc>
        <w:tc>
          <w:tcPr>
            <w:tcW w:w="1231" w:type="dxa"/>
            <w:shd w:val="pct10" w:color="auto" w:fill="FFFFFF"/>
            <w:tcPrChange w:id="10598" w:author="Author">
              <w:tcPr>
                <w:tcW w:w="1241" w:type="dxa"/>
                <w:shd w:val="pct10" w:color="auto" w:fill="FFFFFF"/>
                <w:vAlign w:val="center"/>
              </w:tcPr>
            </w:tcPrChange>
          </w:tcPr>
          <w:p w14:paraId="1C46EBCD"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599" w:author="Author">
              <w:tcPr>
                <w:tcW w:w="1241" w:type="dxa"/>
                <w:shd w:val="pct10" w:color="auto" w:fill="FFFFFF"/>
                <w:vAlign w:val="center"/>
              </w:tcPr>
            </w:tcPrChange>
          </w:tcPr>
          <w:p w14:paraId="67D0E459" w14:textId="77777777" w:rsidR="008C10F3" w:rsidRPr="002B15AA" w:rsidRDefault="008C10F3" w:rsidP="00EB348F">
            <w:pPr>
              <w:pStyle w:val="TAH"/>
            </w:pPr>
            <w:r w:rsidRPr="002B15AA">
              <w:t>isNotifyable</w:t>
            </w:r>
          </w:p>
        </w:tc>
      </w:tr>
      <w:tr w:rsidR="008C10F3" w:rsidRPr="002B15AA" w14:paraId="2216BCB7" w14:textId="77777777" w:rsidTr="00EB348F">
        <w:trPr>
          <w:cantSplit/>
          <w:jc w:val="center"/>
          <w:trPrChange w:id="10600" w:author="Author">
            <w:trPr>
              <w:cantSplit/>
              <w:jc w:val="center"/>
            </w:trPr>
          </w:trPrChange>
        </w:trPr>
        <w:tc>
          <w:tcPr>
            <w:tcW w:w="3481" w:type="dxa"/>
            <w:tcPrChange w:id="10601" w:author="Author">
              <w:tcPr>
                <w:tcW w:w="3652" w:type="dxa"/>
              </w:tcPr>
            </w:tcPrChange>
          </w:tcPr>
          <w:p w14:paraId="3024859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602" w:author="Author">
              <w:tcPr>
                <w:tcW w:w="1241" w:type="dxa"/>
              </w:tcPr>
            </w:tcPrChange>
          </w:tcPr>
          <w:p w14:paraId="04263F17" w14:textId="77777777" w:rsidR="008C10F3" w:rsidRPr="002B15AA" w:rsidRDefault="008C10F3" w:rsidP="00EB348F">
            <w:pPr>
              <w:pStyle w:val="TAL"/>
              <w:jc w:val="center"/>
            </w:pPr>
            <w:r w:rsidRPr="002B15AA">
              <w:t>O</w:t>
            </w:r>
          </w:p>
        </w:tc>
        <w:tc>
          <w:tcPr>
            <w:tcW w:w="1235" w:type="dxa"/>
            <w:tcPrChange w:id="10603" w:author="Author">
              <w:tcPr>
                <w:tcW w:w="1241" w:type="dxa"/>
              </w:tcPr>
            </w:tcPrChange>
          </w:tcPr>
          <w:p w14:paraId="4A4EF62C" w14:textId="77777777" w:rsidR="008C10F3" w:rsidRPr="002B15AA" w:rsidRDefault="008C10F3" w:rsidP="00EB348F">
            <w:pPr>
              <w:pStyle w:val="TAL"/>
              <w:jc w:val="center"/>
            </w:pPr>
            <w:r w:rsidRPr="002B15AA">
              <w:rPr>
                <w:rFonts w:cs="Arial"/>
              </w:rPr>
              <w:t>T</w:t>
            </w:r>
          </w:p>
        </w:tc>
        <w:tc>
          <w:tcPr>
            <w:tcW w:w="1227" w:type="dxa"/>
            <w:tcPrChange w:id="10604" w:author="Author">
              <w:tcPr>
                <w:tcW w:w="1241" w:type="dxa"/>
              </w:tcPr>
            </w:tcPrChange>
          </w:tcPr>
          <w:p w14:paraId="5246E541" w14:textId="77777777" w:rsidR="008C10F3" w:rsidRPr="002B15AA" w:rsidRDefault="008C10F3" w:rsidP="00EB348F">
            <w:pPr>
              <w:pStyle w:val="TAL"/>
              <w:jc w:val="center"/>
            </w:pPr>
            <w:r w:rsidRPr="002B15AA">
              <w:rPr>
                <w:rFonts w:cs="Arial"/>
                <w:lang w:eastAsia="zh-CN"/>
              </w:rPr>
              <w:t>T</w:t>
            </w:r>
          </w:p>
        </w:tc>
        <w:tc>
          <w:tcPr>
            <w:tcW w:w="1231" w:type="dxa"/>
            <w:tcPrChange w:id="10605" w:author="Author">
              <w:tcPr>
                <w:tcW w:w="1241" w:type="dxa"/>
              </w:tcPr>
            </w:tcPrChange>
          </w:tcPr>
          <w:p w14:paraId="04D5BE57" w14:textId="77777777" w:rsidR="008C10F3" w:rsidRPr="002B15AA" w:rsidRDefault="008C10F3" w:rsidP="00EB348F">
            <w:pPr>
              <w:pStyle w:val="TAL"/>
              <w:jc w:val="center"/>
              <w:rPr>
                <w:lang w:eastAsia="zh-CN"/>
              </w:rPr>
            </w:pPr>
            <w:r w:rsidRPr="002B15AA">
              <w:rPr>
                <w:rFonts w:cs="Arial"/>
              </w:rPr>
              <w:t>F</w:t>
            </w:r>
          </w:p>
        </w:tc>
        <w:tc>
          <w:tcPr>
            <w:tcW w:w="1241" w:type="dxa"/>
            <w:tcPrChange w:id="10606" w:author="Author">
              <w:tcPr>
                <w:tcW w:w="1241" w:type="dxa"/>
              </w:tcPr>
            </w:tcPrChange>
          </w:tcPr>
          <w:p w14:paraId="16F3CD46" w14:textId="77777777" w:rsidR="008C10F3" w:rsidRPr="002B15AA" w:rsidRDefault="008C10F3" w:rsidP="00EB348F">
            <w:pPr>
              <w:pStyle w:val="TAL"/>
              <w:jc w:val="center"/>
            </w:pPr>
            <w:r w:rsidRPr="002B15AA">
              <w:rPr>
                <w:rFonts w:cs="Arial"/>
                <w:lang w:eastAsia="zh-CN"/>
              </w:rPr>
              <w:t>T</w:t>
            </w:r>
          </w:p>
        </w:tc>
      </w:tr>
      <w:tr w:rsidR="008C10F3" w:rsidRPr="002B15AA" w14:paraId="58994123" w14:textId="77777777" w:rsidTr="00EB348F">
        <w:trPr>
          <w:cantSplit/>
          <w:jc w:val="center"/>
          <w:trPrChange w:id="10607"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10608" w:author="Author">
              <w:tcPr>
                <w:tcW w:w="3652" w:type="dxa"/>
                <w:tcBorders>
                  <w:top w:val="single" w:sz="4" w:space="0" w:color="auto"/>
                  <w:left w:val="single" w:sz="4" w:space="0" w:color="auto"/>
                  <w:bottom w:val="single" w:sz="4" w:space="0" w:color="auto"/>
                  <w:right w:val="single" w:sz="4" w:space="0" w:color="auto"/>
                </w:tcBorders>
              </w:tcPr>
            </w:tcPrChange>
          </w:tcPr>
          <w:p w14:paraId="5D527A7E"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Borders>
              <w:top w:val="single" w:sz="4" w:space="0" w:color="auto"/>
              <w:left w:val="single" w:sz="4" w:space="0" w:color="auto"/>
              <w:bottom w:val="single" w:sz="4" w:space="0" w:color="auto"/>
              <w:right w:val="single" w:sz="4" w:space="0" w:color="auto"/>
            </w:tcBorders>
            <w:tcPrChange w:id="10609" w:author="Author">
              <w:tcPr>
                <w:tcW w:w="1241" w:type="dxa"/>
                <w:tcBorders>
                  <w:top w:val="single" w:sz="4" w:space="0" w:color="auto"/>
                  <w:left w:val="single" w:sz="4" w:space="0" w:color="auto"/>
                  <w:bottom w:val="single" w:sz="4" w:space="0" w:color="auto"/>
                  <w:right w:val="single" w:sz="4" w:space="0" w:color="auto"/>
                </w:tcBorders>
              </w:tcPr>
            </w:tcPrChange>
          </w:tcPr>
          <w:p w14:paraId="40320E96" w14:textId="77777777" w:rsidR="008C10F3" w:rsidRPr="002B15AA" w:rsidRDefault="008C10F3" w:rsidP="00EB348F">
            <w:pPr>
              <w:pStyle w:val="TAL"/>
              <w:jc w:val="center"/>
            </w:pPr>
            <w:r w:rsidRPr="002B15AA">
              <w:t>O</w:t>
            </w:r>
          </w:p>
        </w:tc>
        <w:tc>
          <w:tcPr>
            <w:tcW w:w="1235" w:type="dxa"/>
            <w:tcBorders>
              <w:top w:val="single" w:sz="4" w:space="0" w:color="auto"/>
              <w:left w:val="single" w:sz="4" w:space="0" w:color="auto"/>
              <w:bottom w:val="single" w:sz="4" w:space="0" w:color="auto"/>
              <w:right w:val="single" w:sz="4" w:space="0" w:color="auto"/>
            </w:tcBorders>
            <w:tcPrChange w:id="10610" w:author="Author">
              <w:tcPr>
                <w:tcW w:w="1241" w:type="dxa"/>
                <w:tcBorders>
                  <w:top w:val="single" w:sz="4" w:space="0" w:color="auto"/>
                  <w:left w:val="single" w:sz="4" w:space="0" w:color="auto"/>
                  <w:bottom w:val="single" w:sz="4" w:space="0" w:color="auto"/>
                  <w:right w:val="single" w:sz="4" w:space="0" w:color="auto"/>
                </w:tcBorders>
              </w:tcPr>
            </w:tcPrChange>
          </w:tcPr>
          <w:p w14:paraId="5B667006" w14:textId="77777777" w:rsidR="008C10F3" w:rsidRPr="002B15AA" w:rsidRDefault="008C10F3" w:rsidP="00EB348F">
            <w:pPr>
              <w:pStyle w:val="TAL"/>
              <w:jc w:val="center"/>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10611" w:author="Author">
              <w:tcPr>
                <w:tcW w:w="1241" w:type="dxa"/>
                <w:tcBorders>
                  <w:top w:val="single" w:sz="4" w:space="0" w:color="auto"/>
                  <w:left w:val="single" w:sz="4" w:space="0" w:color="auto"/>
                  <w:bottom w:val="single" w:sz="4" w:space="0" w:color="auto"/>
                  <w:right w:val="single" w:sz="4" w:space="0" w:color="auto"/>
                </w:tcBorders>
              </w:tcPr>
            </w:tcPrChange>
          </w:tcPr>
          <w:p w14:paraId="03E486BA" w14:textId="77777777" w:rsidR="008C10F3" w:rsidRPr="002B15AA" w:rsidRDefault="008C10F3" w:rsidP="00EB348F">
            <w:pPr>
              <w:pStyle w:val="TAL"/>
              <w:jc w:val="center"/>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10612" w:author="Author">
              <w:tcPr>
                <w:tcW w:w="1241" w:type="dxa"/>
                <w:tcBorders>
                  <w:top w:val="single" w:sz="4" w:space="0" w:color="auto"/>
                  <w:left w:val="single" w:sz="4" w:space="0" w:color="auto"/>
                  <w:bottom w:val="single" w:sz="4" w:space="0" w:color="auto"/>
                  <w:right w:val="single" w:sz="4" w:space="0" w:color="auto"/>
                </w:tcBorders>
              </w:tcPr>
            </w:tcPrChange>
          </w:tcPr>
          <w:p w14:paraId="71113A4D" w14:textId="77777777" w:rsidR="008C10F3" w:rsidRPr="002B15AA" w:rsidRDefault="008C10F3" w:rsidP="00EB348F">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0613" w:author="Author">
              <w:tcPr>
                <w:tcW w:w="1241" w:type="dxa"/>
                <w:tcBorders>
                  <w:top w:val="single" w:sz="4" w:space="0" w:color="auto"/>
                  <w:left w:val="single" w:sz="4" w:space="0" w:color="auto"/>
                  <w:bottom w:val="single" w:sz="4" w:space="0" w:color="auto"/>
                  <w:right w:val="single" w:sz="4" w:space="0" w:color="auto"/>
                </w:tcBorders>
              </w:tcPr>
            </w:tcPrChange>
          </w:tcPr>
          <w:p w14:paraId="3CF686AC" w14:textId="77777777" w:rsidR="008C10F3" w:rsidRPr="002B15AA" w:rsidRDefault="008C10F3" w:rsidP="00EB348F">
            <w:pPr>
              <w:pStyle w:val="TAL"/>
              <w:jc w:val="center"/>
            </w:pPr>
            <w:r w:rsidRPr="002B15AA">
              <w:rPr>
                <w:rFonts w:cs="Arial"/>
                <w:lang w:eastAsia="zh-CN"/>
              </w:rPr>
              <w:t>T</w:t>
            </w:r>
          </w:p>
        </w:tc>
      </w:tr>
    </w:tbl>
    <w:p w14:paraId="0A64AE97" w14:textId="77777777" w:rsidR="008C10F3" w:rsidRDefault="008C10F3" w:rsidP="008C10F3">
      <w:bookmarkStart w:id="10614" w:name="_Toc19888417"/>
      <w:bookmarkStart w:id="10615" w:name="_Toc27405304"/>
      <w:bookmarkStart w:id="10616" w:name="_Toc35878494"/>
      <w:bookmarkStart w:id="10617" w:name="_Toc36220310"/>
      <w:bookmarkStart w:id="10618" w:name="_Toc36474408"/>
      <w:bookmarkStart w:id="10619" w:name="_Toc36542680"/>
      <w:bookmarkStart w:id="10620" w:name="_Toc36543501"/>
      <w:bookmarkStart w:id="10621" w:name="_Toc36567739"/>
      <w:bookmarkStart w:id="10622" w:name="_Toc44341424"/>
      <w:bookmarkStart w:id="10623" w:name="_Toc51675727"/>
      <w:bookmarkStart w:id="10624" w:name="_Toc55895176"/>
      <w:bookmarkStart w:id="10625" w:name="_Toc58940261"/>
    </w:p>
    <w:p w14:paraId="538A8649" w14:textId="77777777" w:rsidR="008C10F3" w:rsidRPr="002B15AA" w:rsidRDefault="008C10F3" w:rsidP="008C10F3">
      <w:pPr>
        <w:pStyle w:val="Heading4"/>
      </w:pPr>
      <w:bookmarkStart w:id="10626" w:name="_Toc67928476"/>
      <w:r w:rsidRPr="002B15AA">
        <w:rPr>
          <w:lang w:eastAsia="zh-CN"/>
        </w:rPr>
        <w:t>5</w:t>
      </w:r>
      <w:r w:rsidRPr="002B15AA">
        <w:t>.3.37.3</w:t>
      </w:r>
      <w:r w:rsidRPr="002B15AA">
        <w:tab/>
        <w:t>Attribute constraints</w:t>
      </w:r>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p>
    <w:p w14:paraId="044E778A" w14:textId="77777777" w:rsidR="008C10F3" w:rsidRPr="002B15AA" w:rsidRDefault="008C10F3" w:rsidP="008C10F3">
      <w:r w:rsidRPr="002B15AA">
        <w:t>None.</w:t>
      </w:r>
    </w:p>
    <w:p w14:paraId="514C9484" w14:textId="77777777" w:rsidR="008C10F3" w:rsidRPr="002B15AA" w:rsidRDefault="008C10F3" w:rsidP="008C10F3">
      <w:pPr>
        <w:pStyle w:val="Heading4"/>
      </w:pPr>
      <w:bookmarkStart w:id="10627" w:name="_Toc19888418"/>
      <w:bookmarkStart w:id="10628" w:name="_Toc27405305"/>
      <w:bookmarkStart w:id="10629" w:name="_Toc35878495"/>
      <w:bookmarkStart w:id="10630" w:name="_Toc36220311"/>
      <w:bookmarkStart w:id="10631" w:name="_Toc36474409"/>
      <w:bookmarkStart w:id="10632" w:name="_Toc36542681"/>
      <w:bookmarkStart w:id="10633" w:name="_Toc36543502"/>
      <w:bookmarkStart w:id="10634" w:name="_Toc36567740"/>
      <w:bookmarkStart w:id="10635" w:name="_Toc44341425"/>
      <w:bookmarkStart w:id="10636" w:name="_Toc51675728"/>
      <w:bookmarkStart w:id="10637" w:name="_Toc55895177"/>
      <w:bookmarkStart w:id="10638" w:name="_Toc58940262"/>
      <w:bookmarkStart w:id="10639" w:name="_Toc67928477"/>
      <w:r w:rsidRPr="002B15AA">
        <w:rPr>
          <w:lang w:eastAsia="zh-CN"/>
        </w:rPr>
        <w:t>5</w:t>
      </w:r>
      <w:r w:rsidRPr="002B15AA">
        <w:t>.3.37.4</w:t>
      </w:r>
      <w:r w:rsidRPr="002B15AA">
        <w:tab/>
        <w:t>Notifications</w:t>
      </w:r>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p>
    <w:p w14:paraId="01EA6C51"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194A032B" w14:textId="77777777" w:rsidR="008C10F3" w:rsidRPr="002B15AA" w:rsidRDefault="008C10F3" w:rsidP="008C10F3">
      <w:pPr>
        <w:pStyle w:val="Heading3"/>
        <w:rPr>
          <w:lang w:eastAsia="zh-CN"/>
        </w:rPr>
      </w:pPr>
      <w:bookmarkStart w:id="10640" w:name="_Toc19888419"/>
      <w:bookmarkStart w:id="10641" w:name="_Toc27405306"/>
      <w:bookmarkStart w:id="10642" w:name="_Toc35878496"/>
      <w:bookmarkStart w:id="10643" w:name="_Toc36220312"/>
      <w:bookmarkStart w:id="10644" w:name="_Toc36474410"/>
      <w:bookmarkStart w:id="10645" w:name="_Toc36542682"/>
      <w:bookmarkStart w:id="10646" w:name="_Toc36543503"/>
      <w:bookmarkStart w:id="10647" w:name="_Toc36567741"/>
      <w:bookmarkStart w:id="10648" w:name="_Toc44341426"/>
      <w:bookmarkStart w:id="10649" w:name="_Toc51675729"/>
      <w:bookmarkStart w:id="10650" w:name="_Toc55895178"/>
      <w:bookmarkStart w:id="10651" w:name="_Toc58940263"/>
      <w:bookmarkStart w:id="10652" w:name="_Toc67928478"/>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p>
    <w:p w14:paraId="476854C0" w14:textId="77777777" w:rsidR="008C10F3" w:rsidRPr="002B15AA" w:rsidRDefault="008C10F3" w:rsidP="008C10F3">
      <w:pPr>
        <w:pStyle w:val="Heading4"/>
      </w:pPr>
      <w:bookmarkStart w:id="10653" w:name="_Toc19888420"/>
      <w:bookmarkStart w:id="10654" w:name="_Toc27405307"/>
      <w:bookmarkStart w:id="10655" w:name="_Toc35878497"/>
      <w:bookmarkStart w:id="10656" w:name="_Toc36220313"/>
      <w:bookmarkStart w:id="10657" w:name="_Toc36474411"/>
      <w:bookmarkStart w:id="10658" w:name="_Toc36542683"/>
      <w:bookmarkStart w:id="10659" w:name="_Toc36543504"/>
      <w:bookmarkStart w:id="10660" w:name="_Toc36567742"/>
      <w:bookmarkStart w:id="10661" w:name="_Toc44341427"/>
      <w:bookmarkStart w:id="10662" w:name="_Toc51675730"/>
      <w:bookmarkStart w:id="10663" w:name="_Toc55895179"/>
      <w:bookmarkStart w:id="10664" w:name="_Toc58940264"/>
      <w:bookmarkStart w:id="10665" w:name="_Toc67928479"/>
      <w:r w:rsidRPr="002B15AA">
        <w:rPr>
          <w:rFonts w:hint="eastAsia"/>
          <w:lang w:eastAsia="zh-CN"/>
        </w:rPr>
        <w:t>5.3.</w:t>
      </w:r>
      <w:r w:rsidRPr="002B15AA">
        <w:rPr>
          <w:lang w:eastAsia="zh-CN"/>
        </w:rPr>
        <w:t>38</w:t>
      </w:r>
      <w:r w:rsidRPr="002B15AA">
        <w:t>.1</w:t>
      </w:r>
      <w:r w:rsidRPr="002B15AA">
        <w:tab/>
        <w:t>Definition</w:t>
      </w:r>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p>
    <w:p w14:paraId="08882936" w14:textId="77777777" w:rsidR="008C10F3" w:rsidRPr="002B15AA" w:rsidRDefault="008C10F3" w:rsidP="008C10F3">
      <w:r w:rsidRPr="002B15AA">
        <w:t xml:space="preserve">This IOC represents the N26 interface between AMF and MME, which is defined in 3GPP TS </w:t>
      </w:r>
      <w:r>
        <w:t>23.501 [2]</w:t>
      </w:r>
      <w:r w:rsidRPr="002B15AA">
        <w:t>.</w:t>
      </w:r>
    </w:p>
    <w:p w14:paraId="6AA1BFD3" w14:textId="77777777" w:rsidR="008C10F3" w:rsidRDefault="008C10F3" w:rsidP="008C10F3">
      <w:pPr>
        <w:pStyle w:val="Heading4"/>
      </w:pPr>
      <w:bookmarkStart w:id="10666" w:name="_Toc19888421"/>
      <w:bookmarkStart w:id="10667" w:name="_Toc27405308"/>
      <w:bookmarkStart w:id="10668" w:name="_Toc35878498"/>
      <w:bookmarkStart w:id="10669" w:name="_Toc36220314"/>
      <w:bookmarkStart w:id="10670" w:name="_Toc36474412"/>
      <w:bookmarkStart w:id="10671" w:name="_Toc36542684"/>
      <w:bookmarkStart w:id="10672" w:name="_Toc36543505"/>
      <w:bookmarkStart w:id="10673" w:name="_Toc36567743"/>
      <w:bookmarkStart w:id="10674" w:name="_Toc44341428"/>
      <w:bookmarkStart w:id="10675" w:name="_Toc51675731"/>
      <w:bookmarkStart w:id="10676" w:name="_Toc55895180"/>
      <w:bookmarkStart w:id="10677" w:name="_Toc58940265"/>
      <w:bookmarkStart w:id="10678" w:name="_Toc67928480"/>
      <w:r w:rsidRPr="002B15AA">
        <w:rPr>
          <w:rFonts w:hint="eastAsia"/>
          <w:lang w:eastAsia="zh-CN"/>
        </w:rPr>
        <w:t>5.3.3</w:t>
      </w:r>
      <w:r w:rsidRPr="002B15AA">
        <w:rPr>
          <w:lang w:eastAsia="zh-CN"/>
        </w:rPr>
        <w:t>8</w:t>
      </w:r>
      <w:r w:rsidRPr="002B15AA">
        <w:t>.2</w:t>
      </w:r>
      <w:r w:rsidRPr="002B15AA">
        <w:tab/>
        <w:t>Attributes</w:t>
      </w:r>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p>
    <w:p w14:paraId="5A48FF3B" w14:textId="77777777" w:rsidR="008C10F3" w:rsidRPr="00A339EA" w:rsidRDefault="008C10F3" w:rsidP="008C10F3">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67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680">
          <w:tblGrid>
            <w:gridCol w:w="3481"/>
            <w:gridCol w:w="1216"/>
            <w:gridCol w:w="1235"/>
            <w:gridCol w:w="1227"/>
            <w:gridCol w:w="1231"/>
            <w:gridCol w:w="1241"/>
          </w:tblGrid>
        </w:tblGridChange>
      </w:tblGrid>
      <w:tr w:rsidR="008C10F3" w:rsidRPr="002B15AA" w14:paraId="06DE24F0" w14:textId="77777777" w:rsidTr="00EB348F">
        <w:trPr>
          <w:cantSplit/>
          <w:jc w:val="center"/>
          <w:trPrChange w:id="10681" w:author="Author">
            <w:trPr>
              <w:cantSplit/>
              <w:jc w:val="center"/>
            </w:trPr>
          </w:trPrChange>
        </w:trPr>
        <w:tc>
          <w:tcPr>
            <w:tcW w:w="3481" w:type="dxa"/>
            <w:shd w:val="pct10" w:color="auto" w:fill="FFFFFF"/>
            <w:tcPrChange w:id="10682" w:author="Author">
              <w:tcPr>
                <w:tcW w:w="3652" w:type="dxa"/>
                <w:shd w:val="pct10" w:color="auto" w:fill="FFFFFF"/>
                <w:vAlign w:val="center"/>
              </w:tcPr>
            </w:tcPrChange>
          </w:tcPr>
          <w:p w14:paraId="3D7464C2" w14:textId="77777777" w:rsidR="008C10F3" w:rsidRPr="002B15AA" w:rsidRDefault="008C10F3" w:rsidP="00EB348F">
            <w:pPr>
              <w:pStyle w:val="TAH"/>
            </w:pPr>
            <w:r w:rsidRPr="002B15AA">
              <w:t>Attribute name</w:t>
            </w:r>
          </w:p>
        </w:tc>
        <w:tc>
          <w:tcPr>
            <w:tcW w:w="1216" w:type="dxa"/>
            <w:shd w:val="pct10" w:color="auto" w:fill="FFFFFF"/>
            <w:tcPrChange w:id="10683" w:author="Author">
              <w:tcPr>
                <w:tcW w:w="1241" w:type="dxa"/>
                <w:shd w:val="pct10" w:color="auto" w:fill="FFFFFF"/>
                <w:vAlign w:val="center"/>
              </w:tcPr>
            </w:tcPrChange>
          </w:tcPr>
          <w:p w14:paraId="354A36A7" w14:textId="77777777" w:rsidR="008C10F3" w:rsidRPr="002B15AA" w:rsidRDefault="008C10F3" w:rsidP="00EB348F">
            <w:pPr>
              <w:pStyle w:val="TAH"/>
            </w:pPr>
            <w:r w:rsidRPr="002B15AA">
              <w:t>Support Qualifier</w:t>
            </w:r>
          </w:p>
        </w:tc>
        <w:tc>
          <w:tcPr>
            <w:tcW w:w="1235" w:type="dxa"/>
            <w:shd w:val="pct10" w:color="auto" w:fill="FFFFFF"/>
            <w:tcPrChange w:id="10684" w:author="Author">
              <w:tcPr>
                <w:tcW w:w="1241" w:type="dxa"/>
                <w:shd w:val="pct10" w:color="auto" w:fill="FFFFFF"/>
                <w:vAlign w:val="center"/>
              </w:tcPr>
            </w:tcPrChange>
          </w:tcPr>
          <w:p w14:paraId="7B1F65C7" w14:textId="77777777" w:rsidR="008C10F3" w:rsidRPr="002B15AA" w:rsidRDefault="008C10F3" w:rsidP="00EB348F">
            <w:pPr>
              <w:pStyle w:val="TAH"/>
            </w:pPr>
            <w:r w:rsidRPr="002B15AA">
              <w:t>isReadable</w:t>
            </w:r>
          </w:p>
        </w:tc>
        <w:tc>
          <w:tcPr>
            <w:tcW w:w="1227" w:type="dxa"/>
            <w:shd w:val="pct10" w:color="auto" w:fill="FFFFFF"/>
            <w:tcPrChange w:id="10685" w:author="Author">
              <w:tcPr>
                <w:tcW w:w="1241" w:type="dxa"/>
                <w:shd w:val="pct10" w:color="auto" w:fill="FFFFFF"/>
                <w:vAlign w:val="center"/>
              </w:tcPr>
            </w:tcPrChange>
          </w:tcPr>
          <w:p w14:paraId="7E907D93" w14:textId="77777777" w:rsidR="008C10F3" w:rsidRPr="002B15AA" w:rsidRDefault="008C10F3" w:rsidP="00EB348F">
            <w:pPr>
              <w:pStyle w:val="TAH"/>
            </w:pPr>
            <w:r w:rsidRPr="002B15AA">
              <w:t>isWritable</w:t>
            </w:r>
          </w:p>
        </w:tc>
        <w:tc>
          <w:tcPr>
            <w:tcW w:w="1231" w:type="dxa"/>
            <w:shd w:val="pct10" w:color="auto" w:fill="FFFFFF"/>
            <w:tcPrChange w:id="10686" w:author="Author">
              <w:tcPr>
                <w:tcW w:w="1241" w:type="dxa"/>
                <w:shd w:val="pct10" w:color="auto" w:fill="FFFFFF"/>
                <w:vAlign w:val="center"/>
              </w:tcPr>
            </w:tcPrChange>
          </w:tcPr>
          <w:p w14:paraId="082E5B07"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687" w:author="Author">
              <w:tcPr>
                <w:tcW w:w="1241" w:type="dxa"/>
                <w:shd w:val="pct10" w:color="auto" w:fill="FFFFFF"/>
                <w:vAlign w:val="center"/>
              </w:tcPr>
            </w:tcPrChange>
          </w:tcPr>
          <w:p w14:paraId="7566E14C" w14:textId="77777777" w:rsidR="008C10F3" w:rsidRPr="002B15AA" w:rsidRDefault="008C10F3" w:rsidP="00EB348F">
            <w:pPr>
              <w:pStyle w:val="TAH"/>
            </w:pPr>
            <w:r w:rsidRPr="002B15AA">
              <w:t>isNotifyable</w:t>
            </w:r>
          </w:p>
        </w:tc>
      </w:tr>
      <w:tr w:rsidR="008C10F3" w:rsidRPr="002B15AA" w14:paraId="481D05C0" w14:textId="77777777" w:rsidTr="00EB348F">
        <w:trPr>
          <w:cantSplit/>
          <w:jc w:val="center"/>
          <w:trPrChange w:id="10688" w:author="Author">
            <w:trPr>
              <w:cantSplit/>
              <w:jc w:val="center"/>
            </w:trPr>
          </w:trPrChange>
        </w:trPr>
        <w:tc>
          <w:tcPr>
            <w:tcW w:w="3481" w:type="dxa"/>
            <w:tcPrChange w:id="10689" w:author="Author">
              <w:tcPr>
                <w:tcW w:w="3652" w:type="dxa"/>
              </w:tcPr>
            </w:tcPrChange>
          </w:tcPr>
          <w:p w14:paraId="133BB64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690" w:author="Author">
              <w:tcPr>
                <w:tcW w:w="1241" w:type="dxa"/>
              </w:tcPr>
            </w:tcPrChange>
          </w:tcPr>
          <w:p w14:paraId="74CC5FE9" w14:textId="77777777" w:rsidR="008C10F3" w:rsidRPr="002B15AA" w:rsidRDefault="008C10F3" w:rsidP="00EB348F">
            <w:pPr>
              <w:pStyle w:val="TAL"/>
              <w:jc w:val="center"/>
            </w:pPr>
            <w:r w:rsidRPr="002B15AA">
              <w:t>O</w:t>
            </w:r>
          </w:p>
        </w:tc>
        <w:tc>
          <w:tcPr>
            <w:tcW w:w="1235" w:type="dxa"/>
            <w:tcPrChange w:id="10691" w:author="Author">
              <w:tcPr>
                <w:tcW w:w="1241" w:type="dxa"/>
              </w:tcPr>
            </w:tcPrChange>
          </w:tcPr>
          <w:p w14:paraId="5F886E98" w14:textId="77777777" w:rsidR="008C10F3" w:rsidRPr="002B15AA" w:rsidRDefault="008C10F3" w:rsidP="00EB348F">
            <w:pPr>
              <w:pStyle w:val="TAL"/>
              <w:jc w:val="center"/>
            </w:pPr>
            <w:r w:rsidRPr="002B15AA">
              <w:rPr>
                <w:rFonts w:cs="Arial"/>
              </w:rPr>
              <w:t>T</w:t>
            </w:r>
          </w:p>
        </w:tc>
        <w:tc>
          <w:tcPr>
            <w:tcW w:w="1227" w:type="dxa"/>
            <w:tcPrChange w:id="10692" w:author="Author">
              <w:tcPr>
                <w:tcW w:w="1241" w:type="dxa"/>
              </w:tcPr>
            </w:tcPrChange>
          </w:tcPr>
          <w:p w14:paraId="1007AE4A" w14:textId="77777777" w:rsidR="008C10F3" w:rsidRPr="002B15AA" w:rsidRDefault="008C10F3" w:rsidP="00EB348F">
            <w:pPr>
              <w:pStyle w:val="TAL"/>
              <w:jc w:val="center"/>
            </w:pPr>
            <w:r w:rsidRPr="002B15AA">
              <w:rPr>
                <w:rFonts w:cs="Arial"/>
                <w:lang w:eastAsia="zh-CN"/>
              </w:rPr>
              <w:t>T</w:t>
            </w:r>
          </w:p>
        </w:tc>
        <w:tc>
          <w:tcPr>
            <w:tcW w:w="1231" w:type="dxa"/>
            <w:tcPrChange w:id="10693" w:author="Author">
              <w:tcPr>
                <w:tcW w:w="1241" w:type="dxa"/>
              </w:tcPr>
            </w:tcPrChange>
          </w:tcPr>
          <w:p w14:paraId="11B60408" w14:textId="77777777" w:rsidR="008C10F3" w:rsidRPr="002B15AA" w:rsidRDefault="008C10F3" w:rsidP="00EB348F">
            <w:pPr>
              <w:pStyle w:val="TAL"/>
              <w:jc w:val="center"/>
              <w:rPr>
                <w:lang w:eastAsia="zh-CN"/>
              </w:rPr>
            </w:pPr>
            <w:r w:rsidRPr="002B15AA">
              <w:rPr>
                <w:rFonts w:cs="Arial"/>
              </w:rPr>
              <w:t>F</w:t>
            </w:r>
          </w:p>
        </w:tc>
        <w:tc>
          <w:tcPr>
            <w:tcW w:w="1241" w:type="dxa"/>
            <w:tcPrChange w:id="10694" w:author="Author">
              <w:tcPr>
                <w:tcW w:w="1241" w:type="dxa"/>
              </w:tcPr>
            </w:tcPrChange>
          </w:tcPr>
          <w:p w14:paraId="0EC574C3" w14:textId="77777777" w:rsidR="008C10F3" w:rsidRPr="002B15AA" w:rsidRDefault="008C10F3" w:rsidP="00EB348F">
            <w:pPr>
              <w:pStyle w:val="TAL"/>
              <w:jc w:val="center"/>
            </w:pPr>
            <w:r w:rsidRPr="002B15AA">
              <w:rPr>
                <w:rFonts w:cs="Arial"/>
                <w:lang w:eastAsia="zh-CN"/>
              </w:rPr>
              <w:t>T</w:t>
            </w:r>
          </w:p>
        </w:tc>
      </w:tr>
      <w:tr w:rsidR="008C10F3" w:rsidRPr="002B15AA" w14:paraId="09859519" w14:textId="77777777" w:rsidTr="00EB348F">
        <w:trPr>
          <w:cantSplit/>
          <w:jc w:val="center"/>
          <w:trPrChange w:id="10695" w:author="Author">
            <w:trPr>
              <w:cantSplit/>
              <w:jc w:val="center"/>
            </w:trPr>
          </w:trPrChange>
        </w:trPr>
        <w:tc>
          <w:tcPr>
            <w:tcW w:w="3481" w:type="dxa"/>
            <w:tcPrChange w:id="10696" w:author="Author">
              <w:tcPr>
                <w:tcW w:w="3652" w:type="dxa"/>
              </w:tcPr>
            </w:tcPrChange>
          </w:tcPr>
          <w:p w14:paraId="1C72775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697" w:author="Author">
              <w:tcPr>
                <w:tcW w:w="1241" w:type="dxa"/>
              </w:tcPr>
            </w:tcPrChange>
          </w:tcPr>
          <w:p w14:paraId="6E58D6E3" w14:textId="77777777" w:rsidR="008C10F3" w:rsidRPr="002B15AA" w:rsidRDefault="008C10F3" w:rsidP="00EB348F">
            <w:pPr>
              <w:pStyle w:val="TAL"/>
              <w:jc w:val="center"/>
            </w:pPr>
            <w:r w:rsidRPr="002B15AA">
              <w:t>O</w:t>
            </w:r>
          </w:p>
        </w:tc>
        <w:tc>
          <w:tcPr>
            <w:tcW w:w="1235" w:type="dxa"/>
            <w:tcPrChange w:id="10698" w:author="Author">
              <w:tcPr>
                <w:tcW w:w="1241" w:type="dxa"/>
              </w:tcPr>
            </w:tcPrChange>
          </w:tcPr>
          <w:p w14:paraId="6138A897" w14:textId="77777777" w:rsidR="008C10F3" w:rsidRPr="002B15AA" w:rsidRDefault="008C10F3" w:rsidP="00EB348F">
            <w:pPr>
              <w:pStyle w:val="TAL"/>
              <w:jc w:val="center"/>
            </w:pPr>
            <w:r w:rsidRPr="002B15AA">
              <w:rPr>
                <w:rFonts w:cs="Arial"/>
              </w:rPr>
              <w:t>T</w:t>
            </w:r>
          </w:p>
        </w:tc>
        <w:tc>
          <w:tcPr>
            <w:tcW w:w="1227" w:type="dxa"/>
            <w:tcPrChange w:id="10699" w:author="Author">
              <w:tcPr>
                <w:tcW w:w="1241" w:type="dxa"/>
              </w:tcPr>
            </w:tcPrChange>
          </w:tcPr>
          <w:p w14:paraId="55A898DF" w14:textId="77777777" w:rsidR="008C10F3" w:rsidRPr="002B15AA" w:rsidRDefault="008C10F3" w:rsidP="00EB348F">
            <w:pPr>
              <w:pStyle w:val="TAL"/>
              <w:jc w:val="center"/>
            </w:pPr>
            <w:r w:rsidRPr="002B15AA">
              <w:rPr>
                <w:rFonts w:cs="Arial"/>
                <w:lang w:eastAsia="zh-CN"/>
              </w:rPr>
              <w:t>T</w:t>
            </w:r>
          </w:p>
        </w:tc>
        <w:tc>
          <w:tcPr>
            <w:tcW w:w="1231" w:type="dxa"/>
            <w:tcPrChange w:id="10700" w:author="Author">
              <w:tcPr>
                <w:tcW w:w="1241" w:type="dxa"/>
              </w:tcPr>
            </w:tcPrChange>
          </w:tcPr>
          <w:p w14:paraId="3FFD920E" w14:textId="77777777" w:rsidR="008C10F3" w:rsidRPr="002B15AA" w:rsidRDefault="008C10F3" w:rsidP="00EB348F">
            <w:pPr>
              <w:pStyle w:val="TAL"/>
              <w:jc w:val="center"/>
              <w:rPr>
                <w:lang w:eastAsia="zh-CN"/>
              </w:rPr>
            </w:pPr>
            <w:r w:rsidRPr="002B15AA">
              <w:rPr>
                <w:rFonts w:cs="Arial"/>
              </w:rPr>
              <w:t>F</w:t>
            </w:r>
          </w:p>
        </w:tc>
        <w:tc>
          <w:tcPr>
            <w:tcW w:w="1241" w:type="dxa"/>
            <w:tcPrChange w:id="10701" w:author="Author">
              <w:tcPr>
                <w:tcW w:w="1241" w:type="dxa"/>
              </w:tcPr>
            </w:tcPrChange>
          </w:tcPr>
          <w:p w14:paraId="7DD90444" w14:textId="77777777" w:rsidR="008C10F3" w:rsidRPr="002B15AA" w:rsidRDefault="008C10F3" w:rsidP="00EB348F">
            <w:pPr>
              <w:pStyle w:val="TAL"/>
              <w:jc w:val="center"/>
            </w:pPr>
            <w:r w:rsidRPr="002B15AA">
              <w:rPr>
                <w:rFonts w:cs="Arial"/>
                <w:lang w:eastAsia="zh-CN"/>
              </w:rPr>
              <w:t>T</w:t>
            </w:r>
          </w:p>
        </w:tc>
      </w:tr>
    </w:tbl>
    <w:p w14:paraId="64B5A53D" w14:textId="77777777" w:rsidR="008C10F3" w:rsidRDefault="008C10F3" w:rsidP="008C10F3">
      <w:bookmarkStart w:id="10702" w:name="_Toc19888422"/>
      <w:bookmarkStart w:id="10703" w:name="_Toc27405309"/>
      <w:bookmarkStart w:id="10704" w:name="_Toc35878499"/>
      <w:bookmarkStart w:id="10705" w:name="_Toc36220315"/>
      <w:bookmarkStart w:id="10706" w:name="_Toc36474413"/>
      <w:bookmarkStart w:id="10707" w:name="_Toc36542685"/>
      <w:bookmarkStart w:id="10708" w:name="_Toc36543506"/>
      <w:bookmarkStart w:id="10709" w:name="_Toc36567744"/>
      <w:bookmarkStart w:id="10710" w:name="_Toc44341429"/>
      <w:bookmarkStart w:id="10711" w:name="_Toc51675732"/>
      <w:bookmarkStart w:id="10712" w:name="_Toc55895181"/>
      <w:bookmarkStart w:id="10713" w:name="_Toc58940266"/>
    </w:p>
    <w:p w14:paraId="2791081A" w14:textId="77777777" w:rsidR="008C10F3" w:rsidRPr="002B15AA" w:rsidRDefault="008C10F3" w:rsidP="008C10F3">
      <w:pPr>
        <w:pStyle w:val="Heading4"/>
      </w:pPr>
      <w:bookmarkStart w:id="10714" w:name="_Toc67928481"/>
      <w:r w:rsidRPr="002B15AA">
        <w:rPr>
          <w:lang w:eastAsia="zh-CN"/>
        </w:rPr>
        <w:t>5</w:t>
      </w:r>
      <w:r w:rsidRPr="002B15AA">
        <w:t>.3.38.3</w:t>
      </w:r>
      <w:r w:rsidRPr="002B15AA">
        <w:tab/>
        <w:t>Attribute constraints</w:t>
      </w:r>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p>
    <w:p w14:paraId="01F0995A" w14:textId="77777777" w:rsidR="008C10F3" w:rsidRPr="002B15AA" w:rsidRDefault="008C10F3" w:rsidP="008C10F3">
      <w:r w:rsidRPr="002B15AA">
        <w:t>None.</w:t>
      </w:r>
    </w:p>
    <w:p w14:paraId="0637C540" w14:textId="77777777" w:rsidR="008C10F3" w:rsidRPr="002B15AA" w:rsidRDefault="008C10F3" w:rsidP="008C10F3">
      <w:pPr>
        <w:pStyle w:val="Heading4"/>
      </w:pPr>
      <w:bookmarkStart w:id="10715" w:name="_Toc19888423"/>
      <w:bookmarkStart w:id="10716" w:name="_Toc27405310"/>
      <w:bookmarkStart w:id="10717" w:name="_Toc35878500"/>
      <w:bookmarkStart w:id="10718" w:name="_Toc36220316"/>
      <w:bookmarkStart w:id="10719" w:name="_Toc36474414"/>
      <w:bookmarkStart w:id="10720" w:name="_Toc36542686"/>
      <w:bookmarkStart w:id="10721" w:name="_Toc36543507"/>
      <w:bookmarkStart w:id="10722" w:name="_Toc36567745"/>
      <w:bookmarkStart w:id="10723" w:name="_Toc44341430"/>
      <w:bookmarkStart w:id="10724" w:name="_Toc51675733"/>
      <w:bookmarkStart w:id="10725" w:name="_Toc55895182"/>
      <w:bookmarkStart w:id="10726" w:name="_Toc58940267"/>
      <w:bookmarkStart w:id="10727" w:name="_Toc67928482"/>
      <w:r w:rsidRPr="002B15AA">
        <w:rPr>
          <w:lang w:eastAsia="zh-CN"/>
        </w:rPr>
        <w:t>5</w:t>
      </w:r>
      <w:r w:rsidRPr="002B15AA">
        <w:t>.3.38.4</w:t>
      </w:r>
      <w:r w:rsidRPr="002B15AA">
        <w:tab/>
        <w:t>Notifications</w:t>
      </w:r>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p>
    <w:p w14:paraId="2496DA88"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A4A594E" w14:textId="77777777" w:rsidR="008C10F3" w:rsidRPr="002B15AA" w:rsidRDefault="008C10F3" w:rsidP="008C10F3">
      <w:pPr>
        <w:pStyle w:val="Heading3"/>
        <w:rPr>
          <w:lang w:eastAsia="zh-CN"/>
        </w:rPr>
      </w:pPr>
      <w:bookmarkStart w:id="10728" w:name="_Toc19888424"/>
      <w:bookmarkStart w:id="10729" w:name="_Toc27405311"/>
      <w:bookmarkStart w:id="10730" w:name="_Toc35878501"/>
      <w:bookmarkStart w:id="10731" w:name="_Toc36220317"/>
      <w:bookmarkStart w:id="10732" w:name="_Toc36474415"/>
      <w:bookmarkStart w:id="10733" w:name="_Toc36542687"/>
      <w:bookmarkStart w:id="10734" w:name="_Toc36543508"/>
      <w:bookmarkStart w:id="10735" w:name="_Toc36567746"/>
      <w:bookmarkStart w:id="10736" w:name="_Toc44341431"/>
      <w:bookmarkStart w:id="10737" w:name="_Toc51675734"/>
      <w:bookmarkStart w:id="10738" w:name="_Toc55895183"/>
      <w:bookmarkStart w:id="10739" w:name="_Toc58940268"/>
      <w:bookmarkStart w:id="10740" w:name="_Toc67928483"/>
      <w:r w:rsidRPr="002B15AA">
        <w:rPr>
          <w:rFonts w:hint="eastAsia"/>
          <w:lang w:eastAsia="zh-CN"/>
        </w:rPr>
        <w:lastRenderedPageBreak/>
        <w:t>5.3.</w:t>
      </w:r>
      <w:r w:rsidRPr="002B15AA">
        <w:rPr>
          <w:lang w:eastAsia="zh-CN"/>
        </w:rPr>
        <w:t>39</w:t>
      </w:r>
      <w:r w:rsidRPr="002B15AA">
        <w:rPr>
          <w:lang w:eastAsia="zh-CN"/>
        </w:rPr>
        <w:tab/>
      </w:r>
      <w:r w:rsidRPr="005A0BB3">
        <w:rPr>
          <w:sz w:val="24"/>
        </w:rPr>
        <w:t>Void</w:t>
      </w:r>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p>
    <w:p w14:paraId="2150E1FD" w14:textId="77777777" w:rsidR="008C10F3" w:rsidRPr="002B15AA" w:rsidRDefault="008C10F3" w:rsidP="008C10F3">
      <w:pPr>
        <w:pStyle w:val="Heading3"/>
        <w:rPr>
          <w:lang w:eastAsia="zh-CN"/>
        </w:rPr>
      </w:pPr>
      <w:bookmarkStart w:id="10741" w:name="_Toc19888425"/>
      <w:bookmarkStart w:id="10742" w:name="_Toc27405312"/>
      <w:bookmarkStart w:id="10743" w:name="_Toc35878502"/>
      <w:bookmarkStart w:id="10744" w:name="_Toc36220318"/>
      <w:bookmarkStart w:id="10745" w:name="_Toc36474416"/>
      <w:bookmarkStart w:id="10746" w:name="_Toc36542688"/>
      <w:bookmarkStart w:id="10747" w:name="_Toc36543509"/>
      <w:bookmarkStart w:id="10748" w:name="_Toc36567747"/>
      <w:bookmarkStart w:id="10749" w:name="_Toc44341432"/>
      <w:bookmarkStart w:id="10750" w:name="_Toc51675735"/>
      <w:bookmarkStart w:id="10751" w:name="_Toc55895184"/>
      <w:bookmarkStart w:id="10752" w:name="_Toc58940269"/>
      <w:bookmarkStart w:id="10753" w:name="_Toc67928484"/>
      <w:r w:rsidRPr="002B15AA">
        <w:rPr>
          <w:rFonts w:hint="eastAsia"/>
          <w:lang w:eastAsia="zh-CN"/>
        </w:rPr>
        <w:t>5.3.</w:t>
      </w:r>
      <w:r w:rsidRPr="002B15AA">
        <w:rPr>
          <w:lang w:eastAsia="zh-CN"/>
        </w:rPr>
        <w:t>40</w:t>
      </w:r>
      <w:r w:rsidRPr="002B15AA">
        <w:rPr>
          <w:lang w:eastAsia="zh-CN"/>
        </w:rPr>
        <w:tab/>
      </w:r>
      <w:bookmarkEnd w:id="10741"/>
      <w:r w:rsidRPr="00212C37">
        <w:rPr>
          <w:sz w:val="24"/>
        </w:rPr>
        <w:t>Void</w:t>
      </w:r>
      <w:bookmarkEnd w:id="10742"/>
      <w:bookmarkEnd w:id="10743"/>
      <w:bookmarkEnd w:id="10744"/>
      <w:bookmarkEnd w:id="10745"/>
      <w:bookmarkEnd w:id="10746"/>
      <w:bookmarkEnd w:id="10747"/>
      <w:bookmarkEnd w:id="10748"/>
      <w:bookmarkEnd w:id="10749"/>
      <w:bookmarkEnd w:id="10750"/>
      <w:bookmarkEnd w:id="10751"/>
      <w:bookmarkEnd w:id="10752"/>
      <w:bookmarkEnd w:id="10753"/>
    </w:p>
    <w:p w14:paraId="36FA5E35" w14:textId="77777777" w:rsidR="008C10F3" w:rsidRPr="002B15AA" w:rsidRDefault="008C10F3" w:rsidP="008C10F3">
      <w:pPr>
        <w:pStyle w:val="Heading3"/>
        <w:rPr>
          <w:lang w:eastAsia="zh-CN"/>
        </w:rPr>
      </w:pPr>
      <w:bookmarkStart w:id="10754" w:name="_Toc19888430"/>
      <w:bookmarkStart w:id="10755" w:name="_Toc27405313"/>
      <w:bookmarkStart w:id="10756" w:name="_Toc35878503"/>
      <w:bookmarkStart w:id="10757" w:name="_Toc36220319"/>
      <w:bookmarkStart w:id="10758" w:name="_Toc36474417"/>
      <w:bookmarkStart w:id="10759" w:name="_Toc36542689"/>
      <w:bookmarkStart w:id="10760" w:name="_Toc36543510"/>
      <w:bookmarkStart w:id="10761" w:name="_Toc36567748"/>
      <w:bookmarkStart w:id="10762" w:name="_Toc44341433"/>
      <w:bookmarkStart w:id="10763" w:name="_Toc51675736"/>
      <w:bookmarkStart w:id="10764" w:name="_Toc55895185"/>
      <w:bookmarkStart w:id="10765" w:name="_Toc58940270"/>
      <w:bookmarkStart w:id="10766" w:name="_Toc67928485"/>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p>
    <w:p w14:paraId="3DFCF30B" w14:textId="77777777" w:rsidR="008C10F3" w:rsidRPr="002B15AA" w:rsidRDefault="008C10F3" w:rsidP="008C10F3">
      <w:pPr>
        <w:pStyle w:val="Heading4"/>
      </w:pPr>
      <w:bookmarkStart w:id="10767" w:name="_Toc19888431"/>
      <w:bookmarkStart w:id="10768" w:name="_Toc27405314"/>
      <w:bookmarkStart w:id="10769" w:name="_Toc35878504"/>
      <w:bookmarkStart w:id="10770" w:name="_Toc36220320"/>
      <w:bookmarkStart w:id="10771" w:name="_Toc36474418"/>
      <w:bookmarkStart w:id="10772" w:name="_Toc36542690"/>
      <w:bookmarkStart w:id="10773" w:name="_Toc36543511"/>
      <w:bookmarkStart w:id="10774" w:name="_Toc36567749"/>
      <w:bookmarkStart w:id="10775" w:name="_Toc44341434"/>
      <w:bookmarkStart w:id="10776" w:name="_Toc51675737"/>
      <w:bookmarkStart w:id="10777" w:name="_Toc55895186"/>
      <w:bookmarkStart w:id="10778" w:name="_Toc58940271"/>
      <w:bookmarkStart w:id="10779" w:name="_Toc67928486"/>
      <w:r w:rsidRPr="002B15AA">
        <w:rPr>
          <w:rFonts w:hint="eastAsia"/>
          <w:lang w:eastAsia="zh-CN"/>
        </w:rPr>
        <w:t>5.3.</w:t>
      </w:r>
      <w:r w:rsidRPr="002B15AA">
        <w:rPr>
          <w:lang w:eastAsia="zh-CN"/>
        </w:rPr>
        <w:t>41</w:t>
      </w:r>
      <w:r w:rsidRPr="002B15AA">
        <w:t>.1</w:t>
      </w:r>
      <w:r w:rsidRPr="002B15AA">
        <w:tab/>
        <w:t>Definition</w:t>
      </w:r>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p>
    <w:p w14:paraId="2C04B408" w14:textId="77777777" w:rsidR="008C10F3" w:rsidRPr="002B15AA" w:rsidRDefault="008C10F3" w:rsidP="008C10F3">
      <w:r w:rsidRPr="002B15AA">
        <w:t xml:space="preserve">This IOC represents the S5-C interface between SGW and SMF/PGW-C, which is defined in 3GPP TS </w:t>
      </w:r>
      <w:r>
        <w:t>23.501 [2]</w:t>
      </w:r>
      <w:r w:rsidRPr="002B15AA">
        <w:t>.</w:t>
      </w:r>
    </w:p>
    <w:p w14:paraId="4B7B51E0" w14:textId="77777777" w:rsidR="008C10F3" w:rsidRDefault="008C10F3" w:rsidP="008C10F3">
      <w:pPr>
        <w:pStyle w:val="Heading4"/>
      </w:pPr>
      <w:bookmarkStart w:id="10780" w:name="_Toc19888432"/>
      <w:bookmarkStart w:id="10781" w:name="_Toc27405315"/>
      <w:bookmarkStart w:id="10782" w:name="_Toc35878505"/>
      <w:bookmarkStart w:id="10783" w:name="_Toc36220321"/>
      <w:bookmarkStart w:id="10784" w:name="_Toc36474419"/>
      <w:bookmarkStart w:id="10785" w:name="_Toc36542691"/>
      <w:bookmarkStart w:id="10786" w:name="_Toc36543512"/>
      <w:bookmarkStart w:id="10787" w:name="_Toc36567750"/>
      <w:bookmarkStart w:id="10788" w:name="_Toc44341435"/>
      <w:bookmarkStart w:id="10789" w:name="_Toc51675738"/>
      <w:bookmarkStart w:id="10790" w:name="_Toc55895187"/>
      <w:bookmarkStart w:id="10791" w:name="_Toc58940272"/>
      <w:bookmarkStart w:id="10792" w:name="_Toc67928487"/>
      <w:r w:rsidRPr="002B15AA">
        <w:rPr>
          <w:rFonts w:hint="eastAsia"/>
          <w:lang w:eastAsia="zh-CN"/>
        </w:rPr>
        <w:t>5.3.</w:t>
      </w:r>
      <w:r w:rsidRPr="002B15AA">
        <w:rPr>
          <w:lang w:eastAsia="zh-CN"/>
        </w:rPr>
        <w:t>41</w:t>
      </w:r>
      <w:r w:rsidRPr="002B15AA">
        <w:t>.2</w:t>
      </w:r>
      <w:r w:rsidRPr="002B15AA">
        <w:tab/>
        <w:t>Attributes</w:t>
      </w:r>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p>
    <w:p w14:paraId="5500D657" w14:textId="77777777" w:rsidR="008C10F3" w:rsidRPr="00A339EA" w:rsidRDefault="008C10F3" w:rsidP="008C10F3">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79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794">
          <w:tblGrid>
            <w:gridCol w:w="3481"/>
            <w:gridCol w:w="1216"/>
            <w:gridCol w:w="1235"/>
            <w:gridCol w:w="1227"/>
            <w:gridCol w:w="1231"/>
            <w:gridCol w:w="1241"/>
          </w:tblGrid>
        </w:tblGridChange>
      </w:tblGrid>
      <w:tr w:rsidR="008C10F3" w:rsidRPr="002B15AA" w14:paraId="2BB316D6" w14:textId="77777777" w:rsidTr="00EB348F">
        <w:trPr>
          <w:cantSplit/>
          <w:jc w:val="center"/>
          <w:trPrChange w:id="10795" w:author="Author">
            <w:trPr>
              <w:cantSplit/>
              <w:jc w:val="center"/>
            </w:trPr>
          </w:trPrChange>
        </w:trPr>
        <w:tc>
          <w:tcPr>
            <w:tcW w:w="3481" w:type="dxa"/>
            <w:shd w:val="pct10" w:color="auto" w:fill="FFFFFF"/>
            <w:tcPrChange w:id="10796" w:author="Author">
              <w:tcPr>
                <w:tcW w:w="3652" w:type="dxa"/>
                <w:shd w:val="pct10" w:color="auto" w:fill="FFFFFF"/>
                <w:vAlign w:val="center"/>
              </w:tcPr>
            </w:tcPrChange>
          </w:tcPr>
          <w:p w14:paraId="1C2BAAE3" w14:textId="77777777" w:rsidR="008C10F3" w:rsidRPr="002B15AA" w:rsidRDefault="008C10F3" w:rsidP="00EB348F">
            <w:pPr>
              <w:pStyle w:val="TAH"/>
            </w:pPr>
            <w:r w:rsidRPr="002B15AA">
              <w:t>Attribute name</w:t>
            </w:r>
          </w:p>
        </w:tc>
        <w:tc>
          <w:tcPr>
            <w:tcW w:w="1216" w:type="dxa"/>
            <w:shd w:val="pct10" w:color="auto" w:fill="FFFFFF"/>
            <w:tcPrChange w:id="10797" w:author="Author">
              <w:tcPr>
                <w:tcW w:w="1241" w:type="dxa"/>
                <w:shd w:val="pct10" w:color="auto" w:fill="FFFFFF"/>
                <w:vAlign w:val="center"/>
              </w:tcPr>
            </w:tcPrChange>
          </w:tcPr>
          <w:p w14:paraId="524793CA" w14:textId="77777777" w:rsidR="008C10F3" w:rsidRPr="002B15AA" w:rsidRDefault="008C10F3" w:rsidP="00EB348F">
            <w:pPr>
              <w:pStyle w:val="TAH"/>
            </w:pPr>
            <w:r w:rsidRPr="002B15AA">
              <w:t>Support Qualifier</w:t>
            </w:r>
          </w:p>
        </w:tc>
        <w:tc>
          <w:tcPr>
            <w:tcW w:w="1235" w:type="dxa"/>
            <w:shd w:val="pct10" w:color="auto" w:fill="FFFFFF"/>
            <w:tcPrChange w:id="10798" w:author="Author">
              <w:tcPr>
                <w:tcW w:w="1241" w:type="dxa"/>
                <w:shd w:val="pct10" w:color="auto" w:fill="FFFFFF"/>
                <w:vAlign w:val="center"/>
              </w:tcPr>
            </w:tcPrChange>
          </w:tcPr>
          <w:p w14:paraId="1EFD979C" w14:textId="77777777" w:rsidR="008C10F3" w:rsidRPr="002B15AA" w:rsidRDefault="008C10F3" w:rsidP="00EB348F">
            <w:pPr>
              <w:pStyle w:val="TAH"/>
            </w:pPr>
            <w:r w:rsidRPr="002B15AA">
              <w:t>isReadable</w:t>
            </w:r>
          </w:p>
        </w:tc>
        <w:tc>
          <w:tcPr>
            <w:tcW w:w="1227" w:type="dxa"/>
            <w:shd w:val="pct10" w:color="auto" w:fill="FFFFFF"/>
            <w:tcPrChange w:id="10799" w:author="Author">
              <w:tcPr>
                <w:tcW w:w="1241" w:type="dxa"/>
                <w:shd w:val="pct10" w:color="auto" w:fill="FFFFFF"/>
                <w:vAlign w:val="center"/>
              </w:tcPr>
            </w:tcPrChange>
          </w:tcPr>
          <w:p w14:paraId="01ADEC61" w14:textId="77777777" w:rsidR="008C10F3" w:rsidRPr="002B15AA" w:rsidRDefault="008C10F3" w:rsidP="00EB348F">
            <w:pPr>
              <w:pStyle w:val="TAH"/>
            </w:pPr>
            <w:r w:rsidRPr="002B15AA">
              <w:t>isWritable</w:t>
            </w:r>
          </w:p>
        </w:tc>
        <w:tc>
          <w:tcPr>
            <w:tcW w:w="1231" w:type="dxa"/>
            <w:shd w:val="pct10" w:color="auto" w:fill="FFFFFF"/>
            <w:tcPrChange w:id="10800" w:author="Author">
              <w:tcPr>
                <w:tcW w:w="1241" w:type="dxa"/>
                <w:shd w:val="pct10" w:color="auto" w:fill="FFFFFF"/>
                <w:vAlign w:val="center"/>
              </w:tcPr>
            </w:tcPrChange>
          </w:tcPr>
          <w:p w14:paraId="0851FB44"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801" w:author="Author">
              <w:tcPr>
                <w:tcW w:w="1241" w:type="dxa"/>
                <w:shd w:val="pct10" w:color="auto" w:fill="FFFFFF"/>
                <w:vAlign w:val="center"/>
              </w:tcPr>
            </w:tcPrChange>
          </w:tcPr>
          <w:p w14:paraId="4C2111C2" w14:textId="77777777" w:rsidR="008C10F3" w:rsidRPr="002B15AA" w:rsidRDefault="008C10F3" w:rsidP="00EB348F">
            <w:pPr>
              <w:pStyle w:val="TAH"/>
            </w:pPr>
            <w:r w:rsidRPr="002B15AA">
              <w:t>isNotifyable</w:t>
            </w:r>
          </w:p>
        </w:tc>
      </w:tr>
      <w:tr w:rsidR="008C10F3" w:rsidRPr="002B15AA" w14:paraId="416237EA" w14:textId="77777777" w:rsidTr="00EB348F">
        <w:trPr>
          <w:cantSplit/>
          <w:jc w:val="center"/>
          <w:trPrChange w:id="10802" w:author="Author">
            <w:trPr>
              <w:cantSplit/>
              <w:jc w:val="center"/>
            </w:trPr>
          </w:trPrChange>
        </w:trPr>
        <w:tc>
          <w:tcPr>
            <w:tcW w:w="3481" w:type="dxa"/>
            <w:tcPrChange w:id="10803" w:author="Author">
              <w:tcPr>
                <w:tcW w:w="3652" w:type="dxa"/>
              </w:tcPr>
            </w:tcPrChange>
          </w:tcPr>
          <w:p w14:paraId="107FD25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804" w:author="Author">
              <w:tcPr>
                <w:tcW w:w="1241" w:type="dxa"/>
              </w:tcPr>
            </w:tcPrChange>
          </w:tcPr>
          <w:p w14:paraId="12B5B2E5" w14:textId="77777777" w:rsidR="008C10F3" w:rsidRPr="002B15AA" w:rsidRDefault="008C10F3" w:rsidP="00EB348F">
            <w:pPr>
              <w:pStyle w:val="TAL"/>
              <w:jc w:val="center"/>
            </w:pPr>
            <w:r w:rsidRPr="002B15AA">
              <w:t>O</w:t>
            </w:r>
          </w:p>
        </w:tc>
        <w:tc>
          <w:tcPr>
            <w:tcW w:w="1235" w:type="dxa"/>
            <w:tcPrChange w:id="10805" w:author="Author">
              <w:tcPr>
                <w:tcW w:w="1241" w:type="dxa"/>
              </w:tcPr>
            </w:tcPrChange>
          </w:tcPr>
          <w:p w14:paraId="5F9CB9C1" w14:textId="77777777" w:rsidR="008C10F3" w:rsidRPr="002B15AA" w:rsidRDefault="008C10F3" w:rsidP="00EB348F">
            <w:pPr>
              <w:pStyle w:val="TAL"/>
              <w:jc w:val="center"/>
            </w:pPr>
            <w:r w:rsidRPr="002B15AA">
              <w:rPr>
                <w:rFonts w:cs="Arial"/>
              </w:rPr>
              <w:t>T</w:t>
            </w:r>
          </w:p>
        </w:tc>
        <w:tc>
          <w:tcPr>
            <w:tcW w:w="1227" w:type="dxa"/>
            <w:tcPrChange w:id="10806" w:author="Author">
              <w:tcPr>
                <w:tcW w:w="1241" w:type="dxa"/>
              </w:tcPr>
            </w:tcPrChange>
          </w:tcPr>
          <w:p w14:paraId="1A8F14A8" w14:textId="77777777" w:rsidR="008C10F3" w:rsidRPr="002B15AA" w:rsidRDefault="008C10F3" w:rsidP="00EB348F">
            <w:pPr>
              <w:pStyle w:val="TAL"/>
              <w:jc w:val="center"/>
            </w:pPr>
            <w:r w:rsidRPr="002B15AA">
              <w:rPr>
                <w:rFonts w:cs="Arial"/>
                <w:lang w:eastAsia="zh-CN"/>
              </w:rPr>
              <w:t>T</w:t>
            </w:r>
          </w:p>
        </w:tc>
        <w:tc>
          <w:tcPr>
            <w:tcW w:w="1231" w:type="dxa"/>
            <w:tcPrChange w:id="10807" w:author="Author">
              <w:tcPr>
                <w:tcW w:w="1241" w:type="dxa"/>
              </w:tcPr>
            </w:tcPrChange>
          </w:tcPr>
          <w:p w14:paraId="7E1827F3" w14:textId="77777777" w:rsidR="008C10F3" w:rsidRPr="002B15AA" w:rsidRDefault="008C10F3" w:rsidP="00EB348F">
            <w:pPr>
              <w:pStyle w:val="TAL"/>
              <w:jc w:val="center"/>
              <w:rPr>
                <w:lang w:eastAsia="zh-CN"/>
              </w:rPr>
            </w:pPr>
            <w:r w:rsidRPr="002B15AA">
              <w:rPr>
                <w:rFonts w:cs="Arial"/>
              </w:rPr>
              <w:t>F</w:t>
            </w:r>
          </w:p>
        </w:tc>
        <w:tc>
          <w:tcPr>
            <w:tcW w:w="1241" w:type="dxa"/>
            <w:tcPrChange w:id="10808" w:author="Author">
              <w:tcPr>
                <w:tcW w:w="1241" w:type="dxa"/>
              </w:tcPr>
            </w:tcPrChange>
          </w:tcPr>
          <w:p w14:paraId="7FC19AF2" w14:textId="77777777" w:rsidR="008C10F3" w:rsidRPr="002B15AA" w:rsidRDefault="008C10F3" w:rsidP="00EB348F">
            <w:pPr>
              <w:pStyle w:val="TAL"/>
              <w:jc w:val="center"/>
            </w:pPr>
            <w:r w:rsidRPr="002B15AA">
              <w:rPr>
                <w:rFonts w:cs="Arial"/>
                <w:lang w:eastAsia="zh-CN"/>
              </w:rPr>
              <w:t>T</w:t>
            </w:r>
          </w:p>
        </w:tc>
      </w:tr>
      <w:tr w:rsidR="008C10F3" w:rsidRPr="002B15AA" w14:paraId="77CCD51D" w14:textId="77777777" w:rsidTr="00EB348F">
        <w:trPr>
          <w:cantSplit/>
          <w:jc w:val="center"/>
          <w:trPrChange w:id="10809" w:author="Author">
            <w:trPr>
              <w:cantSplit/>
              <w:jc w:val="center"/>
            </w:trPr>
          </w:trPrChange>
        </w:trPr>
        <w:tc>
          <w:tcPr>
            <w:tcW w:w="3481" w:type="dxa"/>
            <w:tcPrChange w:id="10810" w:author="Author">
              <w:tcPr>
                <w:tcW w:w="3652" w:type="dxa"/>
              </w:tcPr>
            </w:tcPrChange>
          </w:tcPr>
          <w:p w14:paraId="7007EB8A"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811" w:author="Author">
              <w:tcPr>
                <w:tcW w:w="1241" w:type="dxa"/>
              </w:tcPr>
            </w:tcPrChange>
          </w:tcPr>
          <w:p w14:paraId="7AE3FDAC" w14:textId="77777777" w:rsidR="008C10F3" w:rsidRPr="002B15AA" w:rsidRDefault="008C10F3" w:rsidP="00EB348F">
            <w:pPr>
              <w:pStyle w:val="TAL"/>
              <w:jc w:val="center"/>
            </w:pPr>
            <w:r w:rsidRPr="002B15AA">
              <w:t>O</w:t>
            </w:r>
          </w:p>
        </w:tc>
        <w:tc>
          <w:tcPr>
            <w:tcW w:w="1235" w:type="dxa"/>
            <w:tcPrChange w:id="10812" w:author="Author">
              <w:tcPr>
                <w:tcW w:w="1241" w:type="dxa"/>
              </w:tcPr>
            </w:tcPrChange>
          </w:tcPr>
          <w:p w14:paraId="1787A919" w14:textId="77777777" w:rsidR="008C10F3" w:rsidRPr="002B15AA" w:rsidRDefault="008C10F3" w:rsidP="00EB348F">
            <w:pPr>
              <w:pStyle w:val="TAL"/>
              <w:jc w:val="center"/>
            </w:pPr>
            <w:r w:rsidRPr="002B15AA">
              <w:rPr>
                <w:rFonts w:cs="Arial"/>
              </w:rPr>
              <w:t>T</w:t>
            </w:r>
          </w:p>
        </w:tc>
        <w:tc>
          <w:tcPr>
            <w:tcW w:w="1227" w:type="dxa"/>
            <w:tcPrChange w:id="10813" w:author="Author">
              <w:tcPr>
                <w:tcW w:w="1241" w:type="dxa"/>
              </w:tcPr>
            </w:tcPrChange>
          </w:tcPr>
          <w:p w14:paraId="4A6ED011" w14:textId="77777777" w:rsidR="008C10F3" w:rsidRPr="002B15AA" w:rsidRDefault="008C10F3" w:rsidP="00EB348F">
            <w:pPr>
              <w:pStyle w:val="TAL"/>
              <w:jc w:val="center"/>
            </w:pPr>
            <w:r w:rsidRPr="002B15AA">
              <w:rPr>
                <w:rFonts w:cs="Arial"/>
                <w:lang w:eastAsia="zh-CN"/>
              </w:rPr>
              <w:t>T</w:t>
            </w:r>
          </w:p>
        </w:tc>
        <w:tc>
          <w:tcPr>
            <w:tcW w:w="1231" w:type="dxa"/>
            <w:tcPrChange w:id="10814" w:author="Author">
              <w:tcPr>
                <w:tcW w:w="1241" w:type="dxa"/>
              </w:tcPr>
            </w:tcPrChange>
          </w:tcPr>
          <w:p w14:paraId="1830E78E" w14:textId="77777777" w:rsidR="008C10F3" w:rsidRPr="002B15AA" w:rsidRDefault="008C10F3" w:rsidP="00EB348F">
            <w:pPr>
              <w:pStyle w:val="TAL"/>
              <w:jc w:val="center"/>
              <w:rPr>
                <w:lang w:eastAsia="zh-CN"/>
              </w:rPr>
            </w:pPr>
            <w:r w:rsidRPr="002B15AA">
              <w:rPr>
                <w:rFonts w:cs="Arial"/>
              </w:rPr>
              <w:t>F</w:t>
            </w:r>
          </w:p>
        </w:tc>
        <w:tc>
          <w:tcPr>
            <w:tcW w:w="1241" w:type="dxa"/>
            <w:tcPrChange w:id="10815" w:author="Author">
              <w:tcPr>
                <w:tcW w:w="1241" w:type="dxa"/>
              </w:tcPr>
            </w:tcPrChange>
          </w:tcPr>
          <w:p w14:paraId="27300216" w14:textId="77777777" w:rsidR="008C10F3" w:rsidRPr="002B15AA" w:rsidRDefault="008C10F3" w:rsidP="00EB348F">
            <w:pPr>
              <w:pStyle w:val="TAL"/>
              <w:jc w:val="center"/>
            </w:pPr>
            <w:r w:rsidRPr="002B15AA">
              <w:rPr>
                <w:rFonts w:cs="Arial"/>
                <w:lang w:eastAsia="zh-CN"/>
              </w:rPr>
              <w:t>T</w:t>
            </w:r>
          </w:p>
        </w:tc>
      </w:tr>
    </w:tbl>
    <w:p w14:paraId="0818B28C" w14:textId="77777777" w:rsidR="008C10F3" w:rsidRDefault="008C10F3" w:rsidP="008C10F3">
      <w:bookmarkStart w:id="10816" w:name="_Toc19888433"/>
      <w:bookmarkStart w:id="10817" w:name="_Toc27405316"/>
      <w:bookmarkStart w:id="10818" w:name="_Toc35878506"/>
      <w:bookmarkStart w:id="10819" w:name="_Toc36220322"/>
      <w:bookmarkStart w:id="10820" w:name="_Toc36474420"/>
      <w:bookmarkStart w:id="10821" w:name="_Toc36542692"/>
      <w:bookmarkStart w:id="10822" w:name="_Toc36543513"/>
      <w:bookmarkStart w:id="10823" w:name="_Toc36567751"/>
      <w:bookmarkStart w:id="10824" w:name="_Toc44341436"/>
      <w:bookmarkStart w:id="10825" w:name="_Toc51675739"/>
      <w:bookmarkStart w:id="10826" w:name="_Toc55895188"/>
      <w:bookmarkStart w:id="10827" w:name="_Toc58940273"/>
    </w:p>
    <w:p w14:paraId="368665D3" w14:textId="77777777" w:rsidR="008C10F3" w:rsidRPr="002B15AA" w:rsidRDefault="008C10F3" w:rsidP="008C10F3">
      <w:pPr>
        <w:pStyle w:val="Heading4"/>
      </w:pPr>
      <w:bookmarkStart w:id="10828" w:name="_Toc67928488"/>
      <w:r w:rsidRPr="002B15AA">
        <w:rPr>
          <w:lang w:eastAsia="zh-CN"/>
        </w:rPr>
        <w:t>5</w:t>
      </w:r>
      <w:r w:rsidRPr="002B15AA">
        <w:t>.3.41.3</w:t>
      </w:r>
      <w:r w:rsidRPr="002B15AA">
        <w:tab/>
        <w:t>Attribute constraints</w:t>
      </w:r>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p>
    <w:p w14:paraId="5CFD15A2" w14:textId="77777777" w:rsidR="008C10F3" w:rsidRPr="002B15AA" w:rsidRDefault="008C10F3" w:rsidP="008C10F3">
      <w:r w:rsidRPr="002B15AA">
        <w:t>None.</w:t>
      </w:r>
    </w:p>
    <w:p w14:paraId="7433DAB7" w14:textId="77777777" w:rsidR="008C10F3" w:rsidRPr="002B15AA" w:rsidRDefault="008C10F3" w:rsidP="008C10F3">
      <w:pPr>
        <w:pStyle w:val="Heading4"/>
      </w:pPr>
      <w:bookmarkStart w:id="10829" w:name="_Toc19888434"/>
      <w:bookmarkStart w:id="10830" w:name="_Toc27405317"/>
      <w:bookmarkStart w:id="10831" w:name="_Toc35878507"/>
      <w:bookmarkStart w:id="10832" w:name="_Toc36220323"/>
      <w:bookmarkStart w:id="10833" w:name="_Toc36474421"/>
      <w:bookmarkStart w:id="10834" w:name="_Toc36542693"/>
      <w:bookmarkStart w:id="10835" w:name="_Toc36543514"/>
      <w:bookmarkStart w:id="10836" w:name="_Toc36567752"/>
      <w:bookmarkStart w:id="10837" w:name="_Toc44341437"/>
      <w:bookmarkStart w:id="10838" w:name="_Toc51675740"/>
      <w:bookmarkStart w:id="10839" w:name="_Toc55895189"/>
      <w:bookmarkStart w:id="10840" w:name="_Toc58940274"/>
      <w:bookmarkStart w:id="10841" w:name="_Toc67928489"/>
      <w:r w:rsidRPr="002B15AA">
        <w:rPr>
          <w:lang w:eastAsia="zh-CN"/>
        </w:rPr>
        <w:t>5</w:t>
      </w:r>
      <w:r w:rsidRPr="002B15AA">
        <w:t>.3.41.4</w:t>
      </w:r>
      <w:r w:rsidRPr="002B15AA">
        <w:tab/>
        <w:t>Notifications</w:t>
      </w:r>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p>
    <w:p w14:paraId="045A89C8"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0647555" w14:textId="77777777" w:rsidR="008C10F3" w:rsidRPr="002B15AA" w:rsidRDefault="008C10F3" w:rsidP="008C10F3">
      <w:pPr>
        <w:pStyle w:val="Heading3"/>
        <w:rPr>
          <w:lang w:eastAsia="zh-CN"/>
        </w:rPr>
      </w:pPr>
      <w:bookmarkStart w:id="10842" w:name="_Toc19888435"/>
      <w:bookmarkStart w:id="10843" w:name="_Toc27405318"/>
      <w:bookmarkStart w:id="10844" w:name="_Toc35878508"/>
      <w:bookmarkStart w:id="10845" w:name="_Toc36220324"/>
      <w:bookmarkStart w:id="10846" w:name="_Toc36474422"/>
      <w:bookmarkStart w:id="10847" w:name="_Toc36542694"/>
      <w:bookmarkStart w:id="10848" w:name="_Toc36543515"/>
      <w:bookmarkStart w:id="10849" w:name="_Toc36567753"/>
      <w:bookmarkStart w:id="10850" w:name="_Toc44341438"/>
      <w:bookmarkStart w:id="10851" w:name="_Toc51675741"/>
      <w:bookmarkStart w:id="10852" w:name="_Toc55895190"/>
      <w:bookmarkStart w:id="10853" w:name="_Toc58940275"/>
      <w:bookmarkStart w:id="10854" w:name="_Toc67928490"/>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p>
    <w:p w14:paraId="48F5EFC8" w14:textId="77777777" w:rsidR="008C10F3" w:rsidRPr="002B15AA" w:rsidRDefault="008C10F3" w:rsidP="008C10F3">
      <w:pPr>
        <w:pStyle w:val="Heading4"/>
      </w:pPr>
      <w:bookmarkStart w:id="10855" w:name="_Toc19888436"/>
      <w:bookmarkStart w:id="10856" w:name="_Toc27405319"/>
      <w:bookmarkStart w:id="10857" w:name="_Toc35878509"/>
      <w:bookmarkStart w:id="10858" w:name="_Toc36220325"/>
      <w:bookmarkStart w:id="10859" w:name="_Toc36474423"/>
      <w:bookmarkStart w:id="10860" w:name="_Toc36542695"/>
      <w:bookmarkStart w:id="10861" w:name="_Toc36543516"/>
      <w:bookmarkStart w:id="10862" w:name="_Toc36567754"/>
      <w:bookmarkStart w:id="10863" w:name="_Toc44341439"/>
      <w:bookmarkStart w:id="10864" w:name="_Toc51675742"/>
      <w:bookmarkStart w:id="10865" w:name="_Toc55895191"/>
      <w:bookmarkStart w:id="10866" w:name="_Toc58940276"/>
      <w:bookmarkStart w:id="10867" w:name="_Toc67928491"/>
      <w:r w:rsidRPr="002B15AA">
        <w:rPr>
          <w:rFonts w:hint="eastAsia"/>
          <w:lang w:eastAsia="zh-CN"/>
        </w:rPr>
        <w:t>5.3.</w:t>
      </w:r>
      <w:r w:rsidRPr="002B15AA">
        <w:rPr>
          <w:lang w:eastAsia="zh-CN"/>
        </w:rPr>
        <w:t>42</w:t>
      </w:r>
      <w:r w:rsidRPr="002B15AA">
        <w:t>.1</w:t>
      </w:r>
      <w:r w:rsidRPr="002B15AA">
        <w:tab/>
        <w:t>Definition</w:t>
      </w:r>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p>
    <w:p w14:paraId="1DFCA473" w14:textId="77777777" w:rsidR="008C10F3" w:rsidRPr="002B15AA" w:rsidRDefault="008C10F3" w:rsidP="008C10F3">
      <w:r w:rsidRPr="002B15AA">
        <w:t xml:space="preserve">This IOC represents the S5-U interface between SGW and UPF/PGW-U, which is defined in 3GPP TS </w:t>
      </w:r>
      <w:r>
        <w:t>23.501 [2]</w:t>
      </w:r>
      <w:r w:rsidRPr="002B15AA">
        <w:t>.</w:t>
      </w:r>
    </w:p>
    <w:p w14:paraId="003D8CA0" w14:textId="77777777" w:rsidR="008C10F3" w:rsidRDefault="008C10F3" w:rsidP="008C10F3">
      <w:pPr>
        <w:pStyle w:val="Heading4"/>
      </w:pPr>
      <w:bookmarkStart w:id="10868" w:name="_Toc19888437"/>
      <w:bookmarkStart w:id="10869" w:name="_Toc27405320"/>
      <w:bookmarkStart w:id="10870" w:name="_Toc35878510"/>
      <w:bookmarkStart w:id="10871" w:name="_Toc36220326"/>
      <w:bookmarkStart w:id="10872" w:name="_Toc36474424"/>
      <w:bookmarkStart w:id="10873" w:name="_Toc36542696"/>
      <w:bookmarkStart w:id="10874" w:name="_Toc36543517"/>
      <w:bookmarkStart w:id="10875" w:name="_Toc36567755"/>
      <w:bookmarkStart w:id="10876" w:name="_Toc44341440"/>
      <w:bookmarkStart w:id="10877" w:name="_Toc51675743"/>
      <w:bookmarkStart w:id="10878" w:name="_Toc55895192"/>
      <w:bookmarkStart w:id="10879" w:name="_Toc58940277"/>
      <w:bookmarkStart w:id="10880" w:name="_Toc67928492"/>
      <w:r w:rsidRPr="002B15AA">
        <w:rPr>
          <w:rFonts w:hint="eastAsia"/>
          <w:lang w:eastAsia="zh-CN"/>
        </w:rPr>
        <w:t>5.3.</w:t>
      </w:r>
      <w:r w:rsidRPr="002B15AA">
        <w:rPr>
          <w:lang w:eastAsia="zh-CN"/>
        </w:rPr>
        <w:t>42</w:t>
      </w:r>
      <w:r w:rsidRPr="002B15AA">
        <w:t>.2</w:t>
      </w:r>
      <w:r w:rsidRPr="002B15AA">
        <w:tab/>
        <w:t>Attributes</w:t>
      </w:r>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p>
    <w:p w14:paraId="5448761E" w14:textId="77777777" w:rsidR="008C10F3" w:rsidRPr="00A339EA" w:rsidRDefault="008C10F3" w:rsidP="008C10F3">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88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882">
          <w:tblGrid>
            <w:gridCol w:w="3481"/>
            <w:gridCol w:w="1216"/>
            <w:gridCol w:w="1235"/>
            <w:gridCol w:w="1227"/>
            <w:gridCol w:w="1231"/>
            <w:gridCol w:w="1241"/>
          </w:tblGrid>
        </w:tblGridChange>
      </w:tblGrid>
      <w:tr w:rsidR="008C10F3" w:rsidRPr="002B15AA" w14:paraId="34C16270" w14:textId="77777777" w:rsidTr="00EB348F">
        <w:trPr>
          <w:cantSplit/>
          <w:jc w:val="center"/>
          <w:trPrChange w:id="10883" w:author="Author">
            <w:trPr>
              <w:cantSplit/>
              <w:jc w:val="center"/>
            </w:trPr>
          </w:trPrChange>
        </w:trPr>
        <w:tc>
          <w:tcPr>
            <w:tcW w:w="3481" w:type="dxa"/>
            <w:shd w:val="pct10" w:color="auto" w:fill="FFFFFF"/>
            <w:tcPrChange w:id="10884" w:author="Author">
              <w:tcPr>
                <w:tcW w:w="3652" w:type="dxa"/>
                <w:shd w:val="pct10" w:color="auto" w:fill="FFFFFF"/>
                <w:vAlign w:val="center"/>
              </w:tcPr>
            </w:tcPrChange>
          </w:tcPr>
          <w:p w14:paraId="7AE84C3D" w14:textId="77777777" w:rsidR="008C10F3" w:rsidRPr="002B15AA" w:rsidRDefault="008C10F3" w:rsidP="00EB348F">
            <w:pPr>
              <w:pStyle w:val="TAH"/>
            </w:pPr>
            <w:r w:rsidRPr="002B15AA">
              <w:t>Attribute name</w:t>
            </w:r>
          </w:p>
        </w:tc>
        <w:tc>
          <w:tcPr>
            <w:tcW w:w="1216" w:type="dxa"/>
            <w:shd w:val="pct10" w:color="auto" w:fill="FFFFFF"/>
            <w:tcPrChange w:id="10885" w:author="Author">
              <w:tcPr>
                <w:tcW w:w="1241" w:type="dxa"/>
                <w:shd w:val="pct10" w:color="auto" w:fill="FFFFFF"/>
                <w:vAlign w:val="center"/>
              </w:tcPr>
            </w:tcPrChange>
          </w:tcPr>
          <w:p w14:paraId="3CC1CB9A" w14:textId="77777777" w:rsidR="008C10F3" w:rsidRPr="002B15AA" w:rsidRDefault="008C10F3" w:rsidP="00EB348F">
            <w:pPr>
              <w:pStyle w:val="TAH"/>
            </w:pPr>
            <w:r w:rsidRPr="002B15AA">
              <w:t>Support Qualifier</w:t>
            </w:r>
          </w:p>
        </w:tc>
        <w:tc>
          <w:tcPr>
            <w:tcW w:w="1235" w:type="dxa"/>
            <w:shd w:val="pct10" w:color="auto" w:fill="FFFFFF"/>
            <w:tcPrChange w:id="10886" w:author="Author">
              <w:tcPr>
                <w:tcW w:w="1241" w:type="dxa"/>
                <w:shd w:val="pct10" w:color="auto" w:fill="FFFFFF"/>
                <w:vAlign w:val="center"/>
              </w:tcPr>
            </w:tcPrChange>
          </w:tcPr>
          <w:p w14:paraId="71ACAE21" w14:textId="77777777" w:rsidR="008C10F3" w:rsidRPr="002B15AA" w:rsidRDefault="008C10F3" w:rsidP="00EB348F">
            <w:pPr>
              <w:pStyle w:val="TAH"/>
            </w:pPr>
            <w:r w:rsidRPr="002B15AA">
              <w:t>isReadable</w:t>
            </w:r>
          </w:p>
        </w:tc>
        <w:tc>
          <w:tcPr>
            <w:tcW w:w="1227" w:type="dxa"/>
            <w:shd w:val="pct10" w:color="auto" w:fill="FFFFFF"/>
            <w:tcPrChange w:id="10887" w:author="Author">
              <w:tcPr>
                <w:tcW w:w="1241" w:type="dxa"/>
                <w:shd w:val="pct10" w:color="auto" w:fill="FFFFFF"/>
                <w:vAlign w:val="center"/>
              </w:tcPr>
            </w:tcPrChange>
          </w:tcPr>
          <w:p w14:paraId="08A12A5E" w14:textId="77777777" w:rsidR="008C10F3" w:rsidRPr="002B15AA" w:rsidRDefault="008C10F3" w:rsidP="00EB348F">
            <w:pPr>
              <w:pStyle w:val="TAH"/>
            </w:pPr>
            <w:r w:rsidRPr="002B15AA">
              <w:t>isWritable</w:t>
            </w:r>
          </w:p>
        </w:tc>
        <w:tc>
          <w:tcPr>
            <w:tcW w:w="1231" w:type="dxa"/>
            <w:shd w:val="pct10" w:color="auto" w:fill="FFFFFF"/>
            <w:tcPrChange w:id="10888" w:author="Author">
              <w:tcPr>
                <w:tcW w:w="1241" w:type="dxa"/>
                <w:shd w:val="pct10" w:color="auto" w:fill="FFFFFF"/>
                <w:vAlign w:val="center"/>
              </w:tcPr>
            </w:tcPrChange>
          </w:tcPr>
          <w:p w14:paraId="29E30DB9"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889" w:author="Author">
              <w:tcPr>
                <w:tcW w:w="1241" w:type="dxa"/>
                <w:shd w:val="pct10" w:color="auto" w:fill="FFFFFF"/>
                <w:vAlign w:val="center"/>
              </w:tcPr>
            </w:tcPrChange>
          </w:tcPr>
          <w:p w14:paraId="0692472E" w14:textId="77777777" w:rsidR="008C10F3" w:rsidRPr="002B15AA" w:rsidRDefault="008C10F3" w:rsidP="00EB348F">
            <w:pPr>
              <w:pStyle w:val="TAH"/>
            </w:pPr>
            <w:r w:rsidRPr="002B15AA">
              <w:t>isNotifyable</w:t>
            </w:r>
          </w:p>
        </w:tc>
      </w:tr>
      <w:tr w:rsidR="008C10F3" w:rsidRPr="002B15AA" w14:paraId="3B6D367B" w14:textId="77777777" w:rsidTr="00EB348F">
        <w:trPr>
          <w:cantSplit/>
          <w:jc w:val="center"/>
          <w:trPrChange w:id="10890" w:author="Author">
            <w:trPr>
              <w:cantSplit/>
              <w:jc w:val="center"/>
            </w:trPr>
          </w:trPrChange>
        </w:trPr>
        <w:tc>
          <w:tcPr>
            <w:tcW w:w="3481" w:type="dxa"/>
            <w:tcPrChange w:id="10891" w:author="Author">
              <w:tcPr>
                <w:tcW w:w="3652" w:type="dxa"/>
              </w:tcPr>
            </w:tcPrChange>
          </w:tcPr>
          <w:p w14:paraId="79EA3B66" w14:textId="77777777" w:rsidR="008C10F3" w:rsidRPr="002B15AA" w:rsidRDefault="008C10F3" w:rsidP="00EB348F">
            <w:pPr>
              <w:pStyle w:val="TAL"/>
            </w:pPr>
            <w:r w:rsidRPr="002B15AA">
              <w:rPr>
                <w:rFonts w:ascii="Courier New" w:hAnsi="Courier New" w:cs="Courier New"/>
                <w:lang w:eastAsia="zh-CN"/>
              </w:rPr>
              <w:t>localAddress</w:t>
            </w:r>
          </w:p>
        </w:tc>
        <w:tc>
          <w:tcPr>
            <w:tcW w:w="1216" w:type="dxa"/>
            <w:tcPrChange w:id="10892" w:author="Author">
              <w:tcPr>
                <w:tcW w:w="1241" w:type="dxa"/>
              </w:tcPr>
            </w:tcPrChange>
          </w:tcPr>
          <w:p w14:paraId="29F5BAA8" w14:textId="77777777" w:rsidR="008C10F3" w:rsidRPr="002B15AA" w:rsidRDefault="008C10F3" w:rsidP="00EB348F">
            <w:pPr>
              <w:pStyle w:val="TAL"/>
              <w:jc w:val="center"/>
            </w:pPr>
            <w:r w:rsidRPr="002B15AA">
              <w:t>O</w:t>
            </w:r>
          </w:p>
        </w:tc>
        <w:tc>
          <w:tcPr>
            <w:tcW w:w="1235" w:type="dxa"/>
            <w:tcPrChange w:id="10893" w:author="Author">
              <w:tcPr>
                <w:tcW w:w="1241" w:type="dxa"/>
              </w:tcPr>
            </w:tcPrChange>
          </w:tcPr>
          <w:p w14:paraId="53068996" w14:textId="77777777" w:rsidR="008C10F3" w:rsidRPr="002B15AA" w:rsidRDefault="008C10F3" w:rsidP="00EB348F">
            <w:pPr>
              <w:pStyle w:val="TAL"/>
              <w:jc w:val="center"/>
            </w:pPr>
            <w:r w:rsidRPr="002B15AA">
              <w:rPr>
                <w:rFonts w:cs="Arial"/>
              </w:rPr>
              <w:t>T</w:t>
            </w:r>
          </w:p>
        </w:tc>
        <w:tc>
          <w:tcPr>
            <w:tcW w:w="1227" w:type="dxa"/>
            <w:tcPrChange w:id="10894" w:author="Author">
              <w:tcPr>
                <w:tcW w:w="1241" w:type="dxa"/>
              </w:tcPr>
            </w:tcPrChange>
          </w:tcPr>
          <w:p w14:paraId="3CD90F11" w14:textId="77777777" w:rsidR="008C10F3" w:rsidRPr="002B15AA" w:rsidRDefault="008C10F3" w:rsidP="00EB348F">
            <w:pPr>
              <w:pStyle w:val="TAL"/>
              <w:jc w:val="center"/>
            </w:pPr>
            <w:r w:rsidRPr="002B15AA">
              <w:rPr>
                <w:rFonts w:cs="Arial"/>
                <w:lang w:eastAsia="zh-CN"/>
              </w:rPr>
              <w:t>T</w:t>
            </w:r>
          </w:p>
        </w:tc>
        <w:tc>
          <w:tcPr>
            <w:tcW w:w="1231" w:type="dxa"/>
            <w:tcPrChange w:id="10895" w:author="Author">
              <w:tcPr>
                <w:tcW w:w="1241" w:type="dxa"/>
              </w:tcPr>
            </w:tcPrChange>
          </w:tcPr>
          <w:p w14:paraId="6E23D544" w14:textId="77777777" w:rsidR="008C10F3" w:rsidRPr="002B15AA" w:rsidRDefault="008C10F3" w:rsidP="00EB348F">
            <w:pPr>
              <w:pStyle w:val="TAL"/>
              <w:jc w:val="center"/>
              <w:rPr>
                <w:lang w:eastAsia="zh-CN"/>
              </w:rPr>
            </w:pPr>
            <w:r w:rsidRPr="002B15AA">
              <w:rPr>
                <w:rFonts w:cs="Arial"/>
              </w:rPr>
              <w:t>F</w:t>
            </w:r>
          </w:p>
        </w:tc>
        <w:tc>
          <w:tcPr>
            <w:tcW w:w="1241" w:type="dxa"/>
            <w:tcPrChange w:id="10896" w:author="Author">
              <w:tcPr>
                <w:tcW w:w="1241" w:type="dxa"/>
              </w:tcPr>
            </w:tcPrChange>
          </w:tcPr>
          <w:p w14:paraId="6FB98697" w14:textId="77777777" w:rsidR="008C10F3" w:rsidRPr="002B15AA" w:rsidRDefault="008C10F3" w:rsidP="00EB348F">
            <w:pPr>
              <w:pStyle w:val="TAL"/>
              <w:jc w:val="center"/>
            </w:pPr>
            <w:r w:rsidRPr="002B15AA">
              <w:rPr>
                <w:rFonts w:cs="Arial"/>
                <w:lang w:eastAsia="zh-CN"/>
              </w:rPr>
              <w:t>T</w:t>
            </w:r>
          </w:p>
        </w:tc>
      </w:tr>
      <w:tr w:rsidR="008C10F3" w:rsidRPr="002B15AA" w14:paraId="32CF5BF6" w14:textId="77777777" w:rsidTr="00EB348F">
        <w:trPr>
          <w:cantSplit/>
          <w:jc w:val="center"/>
          <w:trPrChange w:id="10897" w:author="Author">
            <w:trPr>
              <w:cantSplit/>
              <w:jc w:val="center"/>
            </w:trPr>
          </w:trPrChange>
        </w:trPr>
        <w:tc>
          <w:tcPr>
            <w:tcW w:w="3481" w:type="dxa"/>
            <w:tcPrChange w:id="10898" w:author="Author">
              <w:tcPr>
                <w:tcW w:w="3652" w:type="dxa"/>
              </w:tcPr>
            </w:tcPrChange>
          </w:tcPr>
          <w:p w14:paraId="67CFEE9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899" w:author="Author">
              <w:tcPr>
                <w:tcW w:w="1241" w:type="dxa"/>
              </w:tcPr>
            </w:tcPrChange>
          </w:tcPr>
          <w:p w14:paraId="2F01E663" w14:textId="77777777" w:rsidR="008C10F3" w:rsidRPr="002B15AA" w:rsidRDefault="008C10F3" w:rsidP="00EB348F">
            <w:pPr>
              <w:pStyle w:val="TAL"/>
              <w:jc w:val="center"/>
            </w:pPr>
            <w:r w:rsidRPr="002B15AA">
              <w:t>O</w:t>
            </w:r>
          </w:p>
        </w:tc>
        <w:tc>
          <w:tcPr>
            <w:tcW w:w="1235" w:type="dxa"/>
            <w:tcPrChange w:id="10900" w:author="Author">
              <w:tcPr>
                <w:tcW w:w="1241" w:type="dxa"/>
              </w:tcPr>
            </w:tcPrChange>
          </w:tcPr>
          <w:p w14:paraId="76F02646" w14:textId="77777777" w:rsidR="008C10F3" w:rsidRPr="002B15AA" w:rsidRDefault="008C10F3" w:rsidP="00EB348F">
            <w:pPr>
              <w:pStyle w:val="TAL"/>
              <w:jc w:val="center"/>
              <w:rPr>
                <w:rFonts w:cs="Arial"/>
              </w:rPr>
            </w:pPr>
            <w:r w:rsidRPr="002B15AA">
              <w:rPr>
                <w:rFonts w:cs="Arial"/>
              </w:rPr>
              <w:t>T</w:t>
            </w:r>
          </w:p>
        </w:tc>
        <w:tc>
          <w:tcPr>
            <w:tcW w:w="1227" w:type="dxa"/>
            <w:tcPrChange w:id="10901" w:author="Author">
              <w:tcPr>
                <w:tcW w:w="1241" w:type="dxa"/>
              </w:tcPr>
            </w:tcPrChange>
          </w:tcPr>
          <w:p w14:paraId="75F9421D" w14:textId="77777777" w:rsidR="008C10F3" w:rsidRPr="002B15AA" w:rsidRDefault="008C10F3" w:rsidP="00EB348F">
            <w:pPr>
              <w:pStyle w:val="TAL"/>
              <w:jc w:val="center"/>
              <w:rPr>
                <w:rFonts w:cs="Arial"/>
                <w:lang w:eastAsia="zh-CN"/>
              </w:rPr>
            </w:pPr>
            <w:r w:rsidRPr="002B15AA">
              <w:rPr>
                <w:rFonts w:cs="Arial"/>
                <w:lang w:eastAsia="zh-CN"/>
              </w:rPr>
              <w:t>T</w:t>
            </w:r>
          </w:p>
        </w:tc>
        <w:tc>
          <w:tcPr>
            <w:tcW w:w="1231" w:type="dxa"/>
            <w:tcPrChange w:id="10902" w:author="Author">
              <w:tcPr>
                <w:tcW w:w="1241" w:type="dxa"/>
              </w:tcPr>
            </w:tcPrChange>
          </w:tcPr>
          <w:p w14:paraId="766A47F2" w14:textId="77777777" w:rsidR="008C10F3" w:rsidRPr="002B15AA" w:rsidRDefault="008C10F3" w:rsidP="00EB348F">
            <w:pPr>
              <w:pStyle w:val="TAL"/>
              <w:jc w:val="center"/>
              <w:rPr>
                <w:rFonts w:cs="Arial"/>
              </w:rPr>
            </w:pPr>
            <w:r w:rsidRPr="002B15AA">
              <w:rPr>
                <w:rFonts w:cs="Arial"/>
              </w:rPr>
              <w:t>F</w:t>
            </w:r>
          </w:p>
        </w:tc>
        <w:tc>
          <w:tcPr>
            <w:tcW w:w="1241" w:type="dxa"/>
            <w:tcPrChange w:id="10903" w:author="Author">
              <w:tcPr>
                <w:tcW w:w="1241" w:type="dxa"/>
              </w:tcPr>
            </w:tcPrChange>
          </w:tcPr>
          <w:p w14:paraId="66570107"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5807ADDA" w14:textId="77777777" w:rsidR="008C10F3" w:rsidRDefault="008C10F3" w:rsidP="008C10F3">
      <w:bookmarkStart w:id="10904" w:name="_Toc19888438"/>
      <w:bookmarkStart w:id="10905" w:name="_Toc27405321"/>
      <w:bookmarkStart w:id="10906" w:name="_Toc35878511"/>
      <w:bookmarkStart w:id="10907" w:name="_Toc36220327"/>
      <w:bookmarkStart w:id="10908" w:name="_Toc36474425"/>
      <w:bookmarkStart w:id="10909" w:name="_Toc36542697"/>
      <w:bookmarkStart w:id="10910" w:name="_Toc36543518"/>
      <w:bookmarkStart w:id="10911" w:name="_Toc36567756"/>
      <w:bookmarkStart w:id="10912" w:name="_Toc44341441"/>
      <w:bookmarkStart w:id="10913" w:name="_Toc51675744"/>
      <w:bookmarkStart w:id="10914" w:name="_Toc55895193"/>
      <w:bookmarkStart w:id="10915" w:name="_Toc58940278"/>
    </w:p>
    <w:p w14:paraId="39A57AF5" w14:textId="77777777" w:rsidR="008C10F3" w:rsidRPr="002B15AA" w:rsidRDefault="008C10F3" w:rsidP="008C10F3">
      <w:pPr>
        <w:pStyle w:val="Heading4"/>
      </w:pPr>
      <w:bookmarkStart w:id="10916" w:name="_Toc67928493"/>
      <w:r w:rsidRPr="002B15AA">
        <w:rPr>
          <w:lang w:eastAsia="zh-CN"/>
        </w:rPr>
        <w:t>5</w:t>
      </w:r>
      <w:r w:rsidRPr="002B15AA">
        <w:t>.3.42.3</w:t>
      </w:r>
      <w:r w:rsidRPr="002B15AA">
        <w:tab/>
        <w:t>Attribute constraints</w:t>
      </w:r>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p>
    <w:p w14:paraId="1C6ADF06" w14:textId="77777777" w:rsidR="008C10F3" w:rsidRPr="002B15AA" w:rsidRDefault="008C10F3" w:rsidP="008C10F3">
      <w:r w:rsidRPr="002B15AA">
        <w:t>None.</w:t>
      </w:r>
    </w:p>
    <w:p w14:paraId="4AFAB0BC" w14:textId="77777777" w:rsidR="008C10F3" w:rsidRPr="002B15AA" w:rsidRDefault="008C10F3" w:rsidP="008C10F3">
      <w:pPr>
        <w:pStyle w:val="Heading4"/>
      </w:pPr>
      <w:bookmarkStart w:id="10917" w:name="_Toc19888439"/>
      <w:bookmarkStart w:id="10918" w:name="_Toc27405322"/>
      <w:bookmarkStart w:id="10919" w:name="_Toc35878512"/>
      <w:bookmarkStart w:id="10920" w:name="_Toc36220328"/>
      <w:bookmarkStart w:id="10921" w:name="_Toc36474426"/>
      <w:bookmarkStart w:id="10922" w:name="_Toc36542698"/>
      <w:bookmarkStart w:id="10923" w:name="_Toc36543519"/>
      <w:bookmarkStart w:id="10924" w:name="_Toc36567757"/>
      <w:bookmarkStart w:id="10925" w:name="_Toc44341442"/>
      <w:bookmarkStart w:id="10926" w:name="_Toc51675745"/>
      <w:bookmarkStart w:id="10927" w:name="_Toc55895194"/>
      <w:bookmarkStart w:id="10928" w:name="_Toc58940279"/>
      <w:bookmarkStart w:id="10929" w:name="_Toc67928494"/>
      <w:r w:rsidRPr="002B15AA">
        <w:rPr>
          <w:lang w:eastAsia="zh-CN"/>
        </w:rPr>
        <w:t>5</w:t>
      </w:r>
      <w:r w:rsidRPr="002B15AA">
        <w:t>.3.42.4</w:t>
      </w:r>
      <w:r w:rsidRPr="002B15AA">
        <w:tab/>
        <w:t>Notifications</w:t>
      </w:r>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p>
    <w:p w14:paraId="0E5B080C"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55506F7A" w14:textId="77777777" w:rsidR="008C10F3" w:rsidRPr="002B15AA" w:rsidRDefault="008C10F3" w:rsidP="008C10F3">
      <w:pPr>
        <w:pStyle w:val="Heading3"/>
        <w:rPr>
          <w:lang w:eastAsia="zh-CN"/>
        </w:rPr>
      </w:pPr>
      <w:bookmarkStart w:id="10930" w:name="_Toc19888440"/>
      <w:bookmarkStart w:id="10931" w:name="_Toc27405323"/>
      <w:bookmarkStart w:id="10932" w:name="_Toc35878513"/>
      <w:bookmarkStart w:id="10933" w:name="_Toc36220329"/>
      <w:bookmarkStart w:id="10934" w:name="_Toc36474427"/>
      <w:bookmarkStart w:id="10935" w:name="_Toc36542699"/>
      <w:bookmarkStart w:id="10936" w:name="_Toc36543520"/>
      <w:bookmarkStart w:id="10937" w:name="_Toc36567758"/>
      <w:bookmarkStart w:id="10938" w:name="_Toc44341443"/>
      <w:bookmarkStart w:id="10939" w:name="_Toc51675746"/>
      <w:bookmarkStart w:id="10940" w:name="_Toc55895195"/>
      <w:bookmarkStart w:id="10941" w:name="_Toc58940280"/>
      <w:bookmarkStart w:id="10942" w:name="_Toc67928495"/>
      <w:r w:rsidRPr="002B15AA">
        <w:rPr>
          <w:rFonts w:hint="eastAsia"/>
          <w:lang w:eastAsia="zh-CN"/>
        </w:rPr>
        <w:lastRenderedPageBreak/>
        <w:t>5.3.</w:t>
      </w:r>
      <w:r w:rsidRPr="002B15AA">
        <w:rPr>
          <w:lang w:eastAsia="zh-CN"/>
        </w:rPr>
        <w:t>43</w:t>
      </w:r>
      <w:r w:rsidRPr="002B15AA">
        <w:rPr>
          <w:lang w:eastAsia="zh-CN"/>
        </w:rPr>
        <w:tab/>
      </w:r>
      <w:r w:rsidRPr="002B15AA">
        <w:rPr>
          <w:rFonts w:ascii="Courier New" w:hAnsi="Courier New"/>
          <w:lang w:eastAsia="zh-CN"/>
        </w:rPr>
        <w:t>EP_Rx</w:t>
      </w:r>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p>
    <w:p w14:paraId="09D1813A" w14:textId="77777777" w:rsidR="008C10F3" w:rsidRPr="002B15AA" w:rsidRDefault="008C10F3" w:rsidP="008C10F3">
      <w:pPr>
        <w:pStyle w:val="Heading4"/>
      </w:pPr>
      <w:bookmarkStart w:id="10943" w:name="_Toc19888441"/>
      <w:bookmarkStart w:id="10944" w:name="_Toc27405324"/>
      <w:bookmarkStart w:id="10945" w:name="_Toc35878514"/>
      <w:bookmarkStart w:id="10946" w:name="_Toc36220330"/>
      <w:bookmarkStart w:id="10947" w:name="_Toc36474428"/>
      <w:bookmarkStart w:id="10948" w:name="_Toc36542700"/>
      <w:bookmarkStart w:id="10949" w:name="_Toc36543521"/>
      <w:bookmarkStart w:id="10950" w:name="_Toc36567759"/>
      <w:bookmarkStart w:id="10951" w:name="_Toc44341444"/>
      <w:bookmarkStart w:id="10952" w:name="_Toc51675747"/>
      <w:bookmarkStart w:id="10953" w:name="_Toc55895196"/>
      <w:bookmarkStart w:id="10954" w:name="_Toc58940281"/>
      <w:bookmarkStart w:id="10955" w:name="_Toc67928496"/>
      <w:r w:rsidRPr="002B15AA">
        <w:rPr>
          <w:rFonts w:hint="eastAsia"/>
          <w:lang w:eastAsia="zh-CN"/>
        </w:rPr>
        <w:t>5.3.</w:t>
      </w:r>
      <w:r w:rsidRPr="002B15AA">
        <w:rPr>
          <w:lang w:eastAsia="zh-CN"/>
        </w:rPr>
        <w:t>43</w:t>
      </w:r>
      <w:r w:rsidRPr="002B15AA">
        <w:t>.1</w:t>
      </w:r>
      <w:r w:rsidRPr="002B15AA">
        <w:tab/>
        <w:t>Definition</w:t>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p>
    <w:p w14:paraId="455742BF" w14:textId="77777777" w:rsidR="008C10F3" w:rsidRPr="002B15AA" w:rsidRDefault="008C10F3" w:rsidP="008C10F3">
      <w:r w:rsidRPr="002B15AA">
        <w:t xml:space="preserve">This IOC represents the Rx interface between PCF and AF, which is defined in 3GPP TS </w:t>
      </w:r>
      <w:r>
        <w:t>23.501 [2]</w:t>
      </w:r>
      <w:r w:rsidRPr="002B15AA">
        <w:t>.</w:t>
      </w:r>
    </w:p>
    <w:p w14:paraId="3FA86776" w14:textId="77777777" w:rsidR="008C10F3" w:rsidRDefault="008C10F3" w:rsidP="008C10F3">
      <w:pPr>
        <w:pStyle w:val="Heading4"/>
      </w:pPr>
      <w:bookmarkStart w:id="10956" w:name="_Toc19888442"/>
      <w:bookmarkStart w:id="10957" w:name="_Toc27405325"/>
      <w:bookmarkStart w:id="10958" w:name="_Toc35878515"/>
      <w:bookmarkStart w:id="10959" w:name="_Toc36220331"/>
      <w:bookmarkStart w:id="10960" w:name="_Toc36474429"/>
      <w:bookmarkStart w:id="10961" w:name="_Toc36542701"/>
      <w:bookmarkStart w:id="10962" w:name="_Toc36543522"/>
      <w:bookmarkStart w:id="10963" w:name="_Toc36567760"/>
      <w:bookmarkStart w:id="10964" w:name="_Toc44341445"/>
      <w:bookmarkStart w:id="10965" w:name="_Toc51675748"/>
      <w:bookmarkStart w:id="10966" w:name="_Toc55895197"/>
      <w:bookmarkStart w:id="10967" w:name="_Toc58940282"/>
      <w:bookmarkStart w:id="10968" w:name="_Toc67928497"/>
      <w:r w:rsidRPr="002B15AA">
        <w:rPr>
          <w:rFonts w:hint="eastAsia"/>
          <w:lang w:eastAsia="zh-CN"/>
        </w:rPr>
        <w:t>5.3.</w:t>
      </w:r>
      <w:r w:rsidRPr="002B15AA">
        <w:rPr>
          <w:lang w:eastAsia="zh-CN"/>
        </w:rPr>
        <w:t>43</w:t>
      </w:r>
      <w:r w:rsidRPr="002B15AA">
        <w:t>.2</w:t>
      </w:r>
      <w:r w:rsidRPr="002B15AA">
        <w:tab/>
        <w:t>Attributes</w:t>
      </w:r>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p>
    <w:p w14:paraId="3A95FE0C" w14:textId="77777777" w:rsidR="008C10F3" w:rsidRPr="00A339EA" w:rsidRDefault="008C10F3" w:rsidP="008C10F3">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96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0970">
          <w:tblGrid>
            <w:gridCol w:w="3481"/>
            <w:gridCol w:w="1216"/>
            <w:gridCol w:w="1235"/>
            <w:gridCol w:w="1227"/>
            <w:gridCol w:w="1231"/>
            <w:gridCol w:w="1241"/>
          </w:tblGrid>
        </w:tblGridChange>
      </w:tblGrid>
      <w:tr w:rsidR="008C10F3" w:rsidRPr="002B15AA" w14:paraId="3C653DA4" w14:textId="77777777" w:rsidTr="00EB348F">
        <w:trPr>
          <w:cantSplit/>
          <w:jc w:val="center"/>
          <w:trPrChange w:id="10971" w:author="Author">
            <w:trPr>
              <w:cantSplit/>
              <w:jc w:val="center"/>
            </w:trPr>
          </w:trPrChange>
        </w:trPr>
        <w:tc>
          <w:tcPr>
            <w:tcW w:w="3481" w:type="dxa"/>
            <w:shd w:val="pct10" w:color="auto" w:fill="FFFFFF"/>
            <w:tcPrChange w:id="10972" w:author="Author">
              <w:tcPr>
                <w:tcW w:w="3652" w:type="dxa"/>
                <w:shd w:val="pct10" w:color="auto" w:fill="FFFFFF"/>
                <w:vAlign w:val="center"/>
              </w:tcPr>
            </w:tcPrChange>
          </w:tcPr>
          <w:p w14:paraId="273FE695" w14:textId="77777777" w:rsidR="008C10F3" w:rsidRPr="002B15AA" w:rsidRDefault="008C10F3" w:rsidP="00EB348F">
            <w:pPr>
              <w:pStyle w:val="TAH"/>
            </w:pPr>
            <w:r w:rsidRPr="002B15AA">
              <w:t>Attribute name</w:t>
            </w:r>
          </w:p>
        </w:tc>
        <w:tc>
          <w:tcPr>
            <w:tcW w:w="1216" w:type="dxa"/>
            <w:shd w:val="pct10" w:color="auto" w:fill="FFFFFF"/>
            <w:tcPrChange w:id="10973" w:author="Author">
              <w:tcPr>
                <w:tcW w:w="1241" w:type="dxa"/>
                <w:shd w:val="pct10" w:color="auto" w:fill="FFFFFF"/>
                <w:vAlign w:val="center"/>
              </w:tcPr>
            </w:tcPrChange>
          </w:tcPr>
          <w:p w14:paraId="597D9BE6" w14:textId="77777777" w:rsidR="008C10F3" w:rsidRPr="002B15AA" w:rsidRDefault="008C10F3" w:rsidP="00EB348F">
            <w:pPr>
              <w:pStyle w:val="TAH"/>
            </w:pPr>
            <w:r w:rsidRPr="002B15AA">
              <w:t>Support Qualifier</w:t>
            </w:r>
          </w:p>
        </w:tc>
        <w:tc>
          <w:tcPr>
            <w:tcW w:w="1235" w:type="dxa"/>
            <w:shd w:val="pct10" w:color="auto" w:fill="FFFFFF"/>
            <w:tcPrChange w:id="10974" w:author="Author">
              <w:tcPr>
                <w:tcW w:w="1241" w:type="dxa"/>
                <w:shd w:val="pct10" w:color="auto" w:fill="FFFFFF"/>
                <w:vAlign w:val="center"/>
              </w:tcPr>
            </w:tcPrChange>
          </w:tcPr>
          <w:p w14:paraId="42D2A21E" w14:textId="77777777" w:rsidR="008C10F3" w:rsidRPr="002B15AA" w:rsidRDefault="008C10F3" w:rsidP="00EB348F">
            <w:pPr>
              <w:pStyle w:val="TAH"/>
            </w:pPr>
            <w:r w:rsidRPr="002B15AA">
              <w:t>isReadable</w:t>
            </w:r>
          </w:p>
        </w:tc>
        <w:tc>
          <w:tcPr>
            <w:tcW w:w="1227" w:type="dxa"/>
            <w:shd w:val="pct10" w:color="auto" w:fill="FFFFFF"/>
            <w:tcPrChange w:id="10975" w:author="Author">
              <w:tcPr>
                <w:tcW w:w="1241" w:type="dxa"/>
                <w:shd w:val="pct10" w:color="auto" w:fill="FFFFFF"/>
                <w:vAlign w:val="center"/>
              </w:tcPr>
            </w:tcPrChange>
          </w:tcPr>
          <w:p w14:paraId="25A23164" w14:textId="77777777" w:rsidR="008C10F3" w:rsidRPr="002B15AA" w:rsidRDefault="008C10F3" w:rsidP="00EB348F">
            <w:pPr>
              <w:pStyle w:val="TAH"/>
            </w:pPr>
            <w:r w:rsidRPr="002B15AA">
              <w:t>isWritable</w:t>
            </w:r>
          </w:p>
        </w:tc>
        <w:tc>
          <w:tcPr>
            <w:tcW w:w="1231" w:type="dxa"/>
            <w:shd w:val="pct10" w:color="auto" w:fill="FFFFFF"/>
            <w:tcPrChange w:id="10976" w:author="Author">
              <w:tcPr>
                <w:tcW w:w="1241" w:type="dxa"/>
                <w:shd w:val="pct10" w:color="auto" w:fill="FFFFFF"/>
                <w:vAlign w:val="center"/>
              </w:tcPr>
            </w:tcPrChange>
          </w:tcPr>
          <w:p w14:paraId="5A4D90A9"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0977" w:author="Author">
              <w:tcPr>
                <w:tcW w:w="1241" w:type="dxa"/>
                <w:shd w:val="pct10" w:color="auto" w:fill="FFFFFF"/>
                <w:vAlign w:val="center"/>
              </w:tcPr>
            </w:tcPrChange>
          </w:tcPr>
          <w:p w14:paraId="6CB37A3C" w14:textId="77777777" w:rsidR="008C10F3" w:rsidRPr="002B15AA" w:rsidRDefault="008C10F3" w:rsidP="00EB348F">
            <w:pPr>
              <w:pStyle w:val="TAH"/>
            </w:pPr>
            <w:r w:rsidRPr="002B15AA">
              <w:t>isNotifyable</w:t>
            </w:r>
          </w:p>
        </w:tc>
      </w:tr>
      <w:tr w:rsidR="008C10F3" w:rsidRPr="002B15AA" w14:paraId="3218BF8E" w14:textId="77777777" w:rsidTr="00EB348F">
        <w:trPr>
          <w:cantSplit/>
          <w:jc w:val="center"/>
          <w:trPrChange w:id="10978" w:author="Author">
            <w:trPr>
              <w:cantSplit/>
              <w:jc w:val="center"/>
            </w:trPr>
          </w:trPrChange>
        </w:trPr>
        <w:tc>
          <w:tcPr>
            <w:tcW w:w="3481" w:type="dxa"/>
            <w:tcPrChange w:id="10979" w:author="Author">
              <w:tcPr>
                <w:tcW w:w="3652" w:type="dxa"/>
              </w:tcPr>
            </w:tcPrChange>
          </w:tcPr>
          <w:p w14:paraId="12FAA182"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0980" w:author="Author">
              <w:tcPr>
                <w:tcW w:w="1241" w:type="dxa"/>
              </w:tcPr>
            </w:tcPrChange>
          </w:tcPr>
          <w:p w14:paraId="3412C567" w14:textId="77777777" w:rsidR="008C10F3" w:rsidRPr="002B15AA" w:rsidRDefault="008C10F3" w:rsidP="00EB348F">
            <w:pPr>
              <w:pStyle w:val="TAL"/>
              <w:jc w:val="center"/>
            </w:pPr>
            <w:r w:rsidRPr="002B15AA">
              <w:t>O</w:t>
            </w:r>
          </w:p>
        </w:tc>
        <w:tc>
          <w:tcPr>
            <w:tcW w:w="1235" w:type="dxa"/>
            <w:tcPrChange w:id="10981" w:author="Author">
              <w:tcPr>
                <w:tcW w:w="1241" w:type="dxa"/>
              </w:tcPr>
            </w:tcPrChange>
          </w:tcPr>
          <w:p w14:paraId="4F2BDDB4" w14:textId="77777777" w:rsidR="008C10F3" w:rsidRPr="002B15AA" w:rsidRDefault="008C10F3" w:rsidP="00EB348F">
            <w:pPr>
              <w:pStyle w:val="TAL"/>
              <w:jc w:val="center"/>
            </w:pPr>
            <w:r w:rsidRPr="002B15AA">
              <w:rPr>
                <w:rFonts w:cs="Arial"/>
              </w:rPr>
              <w:t>T</w:t>
            </w:r>
          </w:p>
        </w:tc>
        <w:tc>
          <w:tcPr>
            <w:tcW w:w="1227" w:type="dxa"/>
            <w:tcPrChange w:id="10982" w:author="Author">
              <w:tcPr>
                <w:tcW w:w="1241" w:type="dxa"/>
              </w:tcPr>
            </w:tcPrChange>
          </w:tcPr>
          <w:p w14:paraId="60E521B3" w14:textId="77777777" w:rsidR="008C10F3" w:rsidRPr="002B15AA" w:rsidRDefault="008C10F3" w:rsidP="00EB348F">
            <w:pPr>
              <w:pStyle w:val="TAL"/>
              <w:jc w:val="center"/>
            </w:pPr>
            <w:r w:rsidRPr="002B15AA">
              <w:rPr>
                <w:rFonts w:cs="Arial"/>
                <w:lang w:eastAsia="zh-CN"/>
              </w:rPr>
              <w:t>T</w:t>
            </w:r>
          </w:p>
        </w:tc>
        <w:tc>
          <w:tcPr>
            <w:tcW w:w="1231" w:type="dxa"/>
            <w:tcPrChange w:id="10983" w:author="Author">
              <w:tcPr>
                <w:tcW w:w="1241" w:type="dxa"/>
              </w:tcPr>
            </w:tcPrChange>
          </w:tcPr>
          <w:p w14:paraId="514AABAA" w14:textId="77777777" w:rsidR="008C10F3" w:rsidRPr="002B15AA" w:rsidRDefault="008C10F3" w:rsidP="00EB348F">
            <w:pPr>
              <w:pStyle w:val="TAL"/>
              <w:jc w:val="center"/>
              <w:rPr>
                <w:lang w:eastAsia="zh-CN"/>
              </w:rPr>
            </w:pPr>
            <w:r w:rsidRPr="002B15AA">
              <w:rPr>
                <w:rFonts w:cs="Arial"/>
              </w:rPr>
              <w:t>F</w:t>
            </w:r>
          </w:p>
        </w:tc>
        <w:tc>
          <w:tcPr>
            <w:tcW w:w="1241" w:type="dxa"/>
            <w:tcPrChange w:id="10984" w:author="Author">
              <w:tcPr>
                <w:tcW w:w="1241" w:type="dxa"/>
              </w:tcPr>
            </w:tcPrChange>
          </w:tcPr>
          <w:p w14:paraId="38A87838" w14:textId="77777777" w:rsidR="008C10F3" w:rsidRPr="002B15AA" w:rsidRDefault="008C10F3" w:rsidP="00EB348F">
            <w:pPr>
              <w:pStyle w:val="TAL"/>
              <w:jc w:val="center"/>
            </w:pPr>
            <w:r w:rsidRPr="002B15AA">
              <w:rPr>
                <w:rFonts w:cs="Arial"/>
                <w:lang w:eastAsia="zh-CN"/>
              </w:rPr>
              <w:t>T</w:t>
            </w:r>
          </w:p>
        </w:tc>
      </w:tr>
      <w:tr w:rsidR="008C10F3" w:rsidRPr="002B15AA" w14:paraId="38B7F8B9" w14:textId="77777777" w:rsidTr="00EB348F">
        <w:trPr>
          <w:cantSplit/>
          <w:jc w:val="center"/>
          <w:trPrChange w:id="10985" w:author="Author">
            <w:trPr>
              <w:cantSplit/>
              <w:jc w:val="center"/>
            </w:trPr>
          </w:trPrChange>
        </w:trPr>
        <w:tc>
          <w:tcPr>
            <w:tcW w:w="3481" w:type="dxa"/>
            <w:tcPrChange w:id="10986" w:author="Author">
              <w:tcPr>
                <w:tcW w:w="3652" w:type="dxa"/>
              </w:tcPr>
            </w:tcPrChange>
          </w:tcPr>
          <w:p w14:paraId="7A7981C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0987" w:author="Author">
              <w:tcPr>
                <w:tcW w:w="1241" w:type="dxa"/>
              </w:tcPr>
            </w:tcPrChange>
          </w:tcPr>
          <w:p w14:paraId="22757FCC" w14:textId="77777777" w:rsidR="008C10F3" w:rsidRPr="002B15AA" w:rsidRDefault="008C10F3" w:rsidP="00EB348F">
            <w:pPr>
              <w:pStyle w:val="TAL"/>
              <w:jc w:val="center"/>
            </w:pPr>
            <w:r w:rsidRPr="002B15AA">
              <w:t>O</w:t>
            </w:r>
          </w:p>
        </w:tc>
        <w:tc>
          <w:tcPr>
            <w:tcW w:w="1235" w:type="dxa"/>
            <w:tcPrChange w:id="10988" w:author="Author">
              <w:tcPr>
                <w:tcW w:w="1241" w:type="dxa"/>
              </w:tcPr>
            </w:tcPrChange>
          </w:tcPr>
          <w:p w14:paraId="10B4855C" w14:textId="77777777" w:rsidR="008C10F3" w:rsidRPr="002B15AA" w:rsidRDefault="008C10F3" w:rsidP="00EB348F">
            <w:pPr>
              <w:pStyle w:val="TAL"/>
              <w:jc w:val="center"/>
            </w:pPr>
            <w:r w:rsidRPr="002B15AA">
              <w:rPr>
                <w:rFonts w:cs="Arial"/>
              </w:rPr>
              <w:t>T</w:t>
            </w:r>
          </w:p>
        </w:tc>
        <w:tc>
          <w:tcPr>
            <w:tcW w:w="1227" w:type="dxa"/>
            <w:tcPrChange w:id="10989" w:author="Author">
              <w:tcPr>
                <w:tcW w:w="1241" w:type="dxa"/>
              </w:tcPr>
            </w:tcPrChange>
          </w:tcPr>
          <w:p w14:paraId="786CE280" w14:textId="77777777" w:rsidR="008C10F3" w:rsidRPr="002B15AA" w:rsidRDefault="008C10F3" w:rsidP="00EB348F">
            <w:pPr>
              <w:pStyle w:val="TAL"/>
              <w:jc w:val="center"/>
            </w:pPr>
            <w:r w:rsidRPr="002B15AA">
              <w:rPr>
                <w:rFonts w:cs="Arial"/>
                <w:lang w:eastAsia="zh-CN"/>
              </w:rPr>
              <w:t>T</w:t>
            </w:r>
          </w:p>
        </w:tc>
        <w:tc>
          <w:tcPr>
            <w:tcW w:w="1231" w:type="dxa"/>
            <w:tcPrChange w:id="10990" w:author="Author">
              <w:tcPr>
                <w:tcW w:w="1241" w:type="dxa"/>
              </w:tcPr>
            </w:tcPrChange>
          </w:tcPr>
          <w:p w14:paraId="043A3EAA" w14:textId="77777777" w:rsidR="008C10F3" w:rsidRPr="002B15AA" w:rsidRDefault="008C10F3" w:rsidP="00EB348F">
            <w:pPr>
              <w:pStyle w:val="TAL"/>
              <w:jc w:val="center"/>
              <w:rPr>
                <w:lang w:eastAsia="zh-CN"/>
              </w:rPr>
            </w:pPr>
            <w:r w:rsidRPr="002B15AA">
              <w:rPr>
                <w:rFonts w:cs="Arial"/>
              </w:rPr>
              <w:t>F</w:t>
            </w:r>
          </w:p>
        </w:tc>
        <w:tc>
          <w:tcPr>
            <w:tcW w:w="1241" w:type="dxa"/>
            <w:tcPrChange w:id="10991" w:author="Author">
              <w:tcPr>
                <w:tcW w:w="1241" w:type="dxa"/>
              </w:tcPr>
            </w:tcPrChange>
          </w:tcPr>
          <w:p w14:paraId="4982C478" w14:textId="77777777" w:rsidR="008C10F3" w:rsidRPr="002B15AA" w:rsidRDefault="008C10F3" w:rsidP="00EB348F">
            <w:pPr>
              <w:pStyle w:val="TAL"/>
              <w:jc w:val="center"/>
            </w:pPr>
            <w:r w:rsidRPr="002B15AA">
              <w:rPr>
                <w:rFonts w:cs="Arial"/>
                <w:lang w:eastAsia="zh-CN"/>
              </w:rPr>
              <w:t>T</w:t>
            </w:r>
          </w:p>
        </w:tc>
      </w:tr>
    </w:tbl>
    <w:p w14:paraId="04CDB5D7" w14:textId="77777777" w:rsidR="008C10F3" w:rsidRDefault="008C10F3" w:rsidP="008C10F3">
      <w:bookmarkStart w:id="10992" w:name="_Toc19888443"/>
      <w:bookmarkStart w:id="10993" w:name="_Toc27405326"/>
      <w:bookmarkStart w:id="10994" w:name="_Toc35878516"/>
      <w:bookmarkStart w:id="10995" w:name="_Toc36220332"/>
      <w:bookmarkStart w:id="10996" w:name="_Toc36474430"/>
      <w:bookmarkStart w:id="10997" w:name="_Toc36542702"/>
      <w:bookmarkStart w:id="10998" w:name="_Toc36543523"/>
      <w:bookmarkStart w:id="10999" w:name="_Toc36567761"/>
      <w:bookmarkStart w:id="11000" w:name="_Toc44341446"/>
      <w:bookmarkStart w:id="11001" w:name="_Toc51675749"/>
      <w:bookmarkStart w:id="11002" w:name="_Toc55895198"/>
      <w:bookmarkStart w:id="11003" w:name="_Toc58940283"/>
    </w:p>
    <w:p w14:paraId="62C5AA68" w14:textId="77777777" w:rsidR="008C10F3" w:rsidRPr="002B15AA" w:rsidRDefault="008C10F3" w:rsidP="008C10F3">
      <w:pPr>
        <w:pStyle w:val="Heading4"/>
      </w:pPr>
      <w:bookmarkStart w:id="11004" w:name="_Toc67928498"/>
      <w:r w:rsidRPr="002B15AA">
        <w:rPr>
          <w:lang w:eastAsia="zh-CN"/>
        </w:rPr>
        <w:t>5</w:t>
      </w:r>
      <w:r w:rsidRPr="002B15AA">
        <w:t>.3.43.3</w:t>
      </w:r>
      <w:r w:rsidRPr="002B15AA">
        <w:tab/>
        <w:t>Attribute constraints</w:t>
      </w:r>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p>
    <w:p w14:paraId="5427458D" w14:textId="77777777" w:rsidR="008C10F3" w:rsidRPr="002B15AA" w:rsidRDefault="008C10F3" w:rsidP="008C10F3">
      <w:r w:rsidRPr="002B15AA">
        <w:t>None.</w:t>
      </w:r>
    </w:p>
    <w:p w14:paraId="01A41009" w14:textId="77777777" w:rsidR="008C10F3" w:rsidRPr="002B15AA" w:rsidRDefault="008C10F3" w:rsidP="008C10F3">
      <w:pPr>
        <w:pStyle w:val="Heading4"/>
      </w:pPr>
      <w:bookmarkStart w:id="11005" w:name="_Toc19888444"/>
      <w:bookmarkStart w:id="11006" w:name="_Toc27405327"/>
      <w:bookmarkStart w:id="11007" w:name="_Toc35878517"/>
      <w:bookmarkStart w:id="11008" w:name="_Toc36220333"/>
      <w:bookmarkStart w:id="11009" w:name="_Toc36474431"/>
      <w:bookmarkStart w:id="11010" w:name="_Toc36542703"/>
      <w:bookmarkStart w:id="11011" w:name="_Toc36543524"/>
      <w:bookmarkStart w:id="11012" w:name="_Toc36567762"/>
      <w:bookmarkStart w:id="11013" w:name="_Toc44341447"/>
      <w:bookmarkStart w:id="11014" w:name="_Toc51675750"/>
      <w:bookmarkStart w:id="11015" w:name="_Toc55895199"/>
      <w:bookmarkStart w:id="11016" w:name="_Toc58940284"/>
      <w:bookmarkStart w:id="11017" w:name="_Toc67928499"/>
      <w:r w:rsidRPr="002B15AA">
        <w:rPr>
          <w:lang w:eastAsia="zh-CN"/>
        </w:rPr>
        <w:t>5</w:t>
      </w:r>
      <w:r w:rsidRPr="002B15AA">
        <w:t>.3.43.4</w:t>
      </w:r>
      <w:r w:rsidRPr="002B15AA">
        <w:tab/>
        <w:t>Notifications</w:t>
      </w:r>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p>
    <w:p w14:paraId="0E07ECA2"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610DC1A4" w14:textId="77777777" w:rsidR="008C10F3" w:rsidRPr="002B15AA" w:rsidRDefault="008C10F3" w:rsidP="008C10F3">
      <w:pPr>
        <w:pStyle w:val="Heading3"/>
        <w:rPr>
          <w:lang w:eastAsia="zh-CN"/>
        </w:rPr>
      </w:pPr>
      <w:bookmarkStart w:id="11018" w:name="_Toc19888445"/>
      <w:bookmarkStart w:id="11019" w:name="_Toc27405328"/>
      <w:bookmarkStart w:id="11020" w:name="_Toc35878518"/>
      <w:bookmarkStart w:id="11021" w:name="_Toc36220334"/>
      <w:bookmarkStart w:id="11022" w:name="_Toc36474432"/>
      <w:bookmarkStart w:id="11023" w:name="_Toc36542704"/>
      <w:bookmarkStart w:id="11024" w:name="_Toc36543525"/>
      <w:bookmarkStart w:id="11025" w:name="_Toc36567763"/>
      <w:bookmarkStart w:id="11026" w:name="_Toc44341448"/>
      <w:bookmarkStart w:id="11027" w:name="_Toc51675751"/>
      <w:bookmarkStart w:id="11028" w:name="_Toc55895200"/>
      <w:bookmarkStart w:id="11029" w:name="_Toc58940285"/>
      <w:bookmarkStart w:id="11030" w:name="_Toc67928500"/>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14:paraId="67CA9E29" w14:textId="77777777" w:rsidR="008C10F3" w:rsidRPr="002B15AA" w:rsidRDefault="008C10F3" w:rsidP="008C10F3">
      <w:pPr>
        <w:pStyle w:val="Heading4"/>
      </w:pPr>
      <w:bookmarkStart w:id="11031" w:name="_Toc19888446"/>
      <w:bookmarkStart w:id="11032" w:name="_Toc27405329"/>
      <w:bookmarkStart w:id="11033" w:name="_Toc35878519"/>
      <w:bookmarkStart w:id="11034" w:name="_Toc36220335"/>
      <w:bookmarkStart w:id="11035" w:name="_Toc36474433"/>
      <w:bookmarkStart w:id="11036" w:name="_Toc36542705"/>
      <w:bookmarkStart w:id="11037" w:name="_Toc36543526"/>
      <w:bookmarkStart w:id="11038" w:name="_Toc36567764"/>
      <w:bookmarkStart w:id="11039" w:name="_Toc44341449"/>
      <w:bookmarkStart w:id="11040" w:name="_Toc51675752"/>
      <w:bookmarkStart w:id="11041" w:name="_Toc55895201"/>
      <w:bookmarkStart w:id="11042" w:name="_Toc58940286"/>
      <w:bookmarkStart w:id="11043" w:name="_Toc67928501"/>
      <w:r w:rsidRPr="002B15AA">
        <w:rPr>
          <w:rFonts w:hint="eastAsia"/>
          <w:lang w:eastAsia="zh-CN"/>
        </w:rPr>
        <w:t>5.3.</w:t>
      </w:r>
      <w:r w:rsidRPr="002B15AA">
        <w:rPr>
          <w:lang w:eastAsia="zh-CN"/>
        </w:rPr>
        <w:t>44</w:t>
      </w:r>
      <w:r w:rsidRPr="002B15AA">
        <w:t>.1</w:t>
      </w:r>
      <w:r w:rsidRPr="002B15AA">
        <w:tab/>
        <w:t>Definition</w:t>
      </w:r>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p>
    <w:p w14:paraId="63226A80" w14:textId="77777777" w:rsidR="008C10F3" w:rsidRPr="002B15AA" w:rsidRDefault="008C10F3" w:rsidP="008C10F3">
      <w:r w:rsidRPr="002B15AA">
        <w:t>This IOC represents the MAP interface between SMSF and MSC-IWMSC/GMSC, which is defined in 3GPP TS 23.040 [22].</w:t>
      </w:r>
    </w:p>
    <w:p w14:paraId="3A5CA803" w14:textId="77777777" w:rsidR="008C10F3" w:rsidRDefault="008C10F3" w:rsidP="008C10F3">
      <w:pPr>
        <w:pStyle w:val="Heading4"/>
      </w:pPr>
      <w:bookmarkStart w:id="11044" w:name="_Toc19888447"/>
      <w:bookmarkStart w:id="11045" w:name="_Toc27405330"/>
      <w:bookmarkStart w:id="11046" w:name="_Toc35878520"/>
      <w:bookmarkStart w:id="11047" w:name="_Toc36220336"/>
      <w:bookmarkStart w:id="11048" w:name="_Toc36474434"/>
      <w:bookmarkStart w:id="11049" w:name="_Toc36542706"/>
      <w:bookmarkStart w:id="11050" w:name="_Toc36543527"/>
      <w:bookmarkStart w:id="11051" w:name="_Toc36567765"/>
      <w:bookmarkStart w:id="11052" w:name="_Toc44341450"/>
      <w:bookmarkStart w:id="11053" w:name="_Toc51675753"/>
      <w:bookmarkStart w:id="11054" w:name="_Toc55895202"/>
      <w:bookmarkStart w:id="11055" w:name="_Toc58940287"/>
      <w:bookmarkStart w:id="11056" w:name="_Toc67928502"/>
      <w:r w:rsidRPr="002B15AA">
        <w:rPr>
          <w:rFonts w:hint="eastAsia"/>
          <w:lang w:eastAsia="zh-CN"/>
        </w:rPr>
        <w:t>5.3.</w:t>
      </w:r>
      <w:r w:rsidRPr="002B15AA">
        <w:rPr>
          <w:lang w:eastAsia="zh-CN"/>
        </w:rPr>
        <w:t>44</w:t>
      </w:r>
      <w:r w:rsidRPr="002B15AA">
        <w:t>.2</w:t>
      </w:r>
      <w:r w:rsidRPr="002B15AA">
        <w:tab/>
        <w:t>Attributes</w:t>
      </w:r>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p>
    <w:p w14:paraId="0FA64A11" w14:textId="77777777" w:rsidR="008C10F3" w:rsidRPr="00A339EA" w:rsidRDefault="008C10F3" w:rsidP="008C10F3">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5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1058">
          <w:tblGrid>
            <w:gridCol w:w="3481"/>
            <w:gridCol w:w="1216"/>
            <w:gridCol w:w="1235"/>
            <w:gridCol w:w="1227"/>
            <w:gridCol w:w="1231"/>
            <w:gridCol w:w="1241"/>
          </w:tblGrid>
        </w:tblGridChange>
      </w:tblGrid>
      <w:tr w:rsidR="008C10F3" w:rsidRPr="002B15AA" w14:paraId="0B3BB507" w14:textId="77777777" w:rsidTr="00EB348F">
        <w:trPr>
          <w:cantSplit/>
          <w:jc w:val="center"/>
          <w:trPrChange w:id="11059" w:author="Author">
            <w:trPr>
              <w:cantSplit/>
              <w:jc w:val="center"/>
            </w:trPr>
          </w:trPrChange>
        </w:trPr>
        <w:tc>
          <w:tcPr>
            <w:tcW w:w="3481" w:type="dxa"/>
            <w:shd w:val="pct10" w:color="auto" w:fill="FFFFFF"/>
            <w:tcPrChange w:id="11060" w:author="Author">
              <w:tcPr>
                <w:tcW w:w="3652" w:type="dxa"/>
                <w:shd w:val="pct10" w:color="auto" w:fill="FFFFFF"/>
                <w:vAlign w:val="center"/>
              </w:tcPr>
            </w:tcPrChange>
          </w:tcPr>
          <w:p w14:paraId="797432E2" w14:textId="77777777" w:rsidR="008C10F3" w:rsidRPr="002B15AA" w:rsidRDefault="008C10F3" w:rsidP="00EB348F">
            <w:pPr>
              <w:pStyle w:val="TAH"/>
            </w:pPr>
            <w:r w:rsidRPr="002B15AA">
              <w:t>Attribute name</w:t>
            </w:r>
          </w:p>
        </w:tc>
        <w:tc>
          <w:tcPr>
            <w:tcW w:w="1216" w:type="dxa"/>
            <w:shd w:val="pct10" w:color="auto" w:fill="FFFFFF"/>
            <w:tcPrChange w:id="11061" w:author="Author">
              <w:tcPr>
                <w:tcW w:w="1241" w:type="dxa"/>
                <w:shd w:val="pct10" w:color="auto" w:fill="FFFFFF"/>
                <w:vAlign w:val="center"/>
              </w:tcPr>
            </w:tcPrChange>
          </w:tcPr>
          <w:p w14:paraId="79D0F797" w14:textId="77777777" w:rsidR="008C10F3" w:rsidRPr="002B15AA" w:rsidRDefault="008C10F3" w:rsidP="00EB348F">
            <w:pPr>
              <w:pStyle w:val="TAH"/>
            </w:pPr>
            <w:r w:rsidRPr="002B15AA">
              <w:t>Support Qualifier</w:t>
            </w:r>
          </w:p>
        </w:tc>
        <w:tc>
          <w:tcPr>
            <w:tcW w:w="1235" w:type="dxa"/>
            <w:shd w:val="pct10" w:color="auto" w:fill="FFFFFF"/>
            <w:tcPrChange w:id="11062" w:author="Author">
              <w:tcPr>
                <w:tcW w:w="1241" w:type="dxa"/>
                <w:shd w:val="pct10" w:color="auto" w:fill="FFFFFF"/>
                <w:vAlign w:val="center"/>
              </w:tcPr>
            </w:tcPrChange>
          </w:tcPr>
          <w:p w14:paraId="60B766D9" w14:textId="77777777" w:rsidR="008C10F3" w:rsidRPr="002B15AA" w:rsidRDefault="008C10F3" w:rsidP="00EB348F">
            <w:pPr>
              <w:pStyle w:val="TAH"/>
            </w:pPr>
            <w:r w:rsidRPr="002B15AA">
              <w:t>isReadable</w:t>
            </w:r>
          </w:p>
        </w:tc>
        <w:tc>
          <w:tcPr>
            <w:tcW w:w="1227" w:type="dxa"/>
            <w:shd w:val="pct10" w:color="auto" w:fill="FFFFFF"/>
            <w:tcPrChange w:id="11063" w:author="Author">
              <w:tcPr>
                <w:tcW w:w="1241" w:type="dxa"/>
                <w:shd w:val="pct10" w:color="auto" w:fill="FFFFFF"/>
                <w:vAlign w:val="center"/>
              </w:tcPr>
            </w:tcPrChange>
          </w:tcPr>
          <w:p w14:paraId="76F16A92" w14:textId="77777777" w:rsidR="008C10F3" w:rsidRPr="002B15AA" w:rsidRDefault="008C10F3" w:rsidP="00EB348F">
            <w:pPr>
              <w:pStyle w:val="TAH"/>
            </w:pPr>
            <w:r w:rsidRPr="002B15AA">
              <w:t>isWritable</w:t>
            </w:r>
          </w:p>
        </w:tc>
        <w:tc>
          <w:tcPr>
            <w:tcW w:w="1231" w:type="dxa"/>
            <w:shd w:val="pct10" w:color="auto" w:fill="FFFFFF"/>
            <w:tcPrChange w:id="11064" w:author="Author">
              <w:tcPr>
                <w:tcW w:w="1241" w:type="dxa"/>
                <w:shd w:val="pct10" w:color="auto" w:fill="FFFFFF"/>
                <w:vAlign w:val="center"/>
              </w:tcPr>
            </w:tcPrChange>
          </w:tcPr>
          <w:p w14:paraId="269257C7"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1065" w:author="Author">
              <w:tcPr>
                <w:tcW w:w="1241" w:type="dxa"/>
                <w:shd w:val="pct10" w:color="auto" w:fill="FFFFFF"/>
                <w:vAlign w:val="center"/>
              </w:tcPr>
            </w:tcPrChange>
          </w:tcPr>
          <w:p w14:paraId="573E4722" w14:textId="77777777" w:rsidR="008C10F3" w:rsidRPr="002B15AA" w:rsidRDefault="008C10F3" w:rsidP="00EB348F">
            <w:pPr>
              <w:pStyle w:val="TAH"/>
            </w:pPr>
            <w:r w:rsidRPr="002B15AA">
              <w:t>isNotifyable</w:t>
            </w:r>
          </w:p>
        </w:tc>
      </w:tr>
      <w:tr w:rsidR="008C10F3" w:rsidRPr="002B15AA" w14:paraId="34588103" w14:textId="77777777" w:rsidTr="00EB348F">
        <w:trPr>
          <w:cantSplit/>
          <w:jc w:val="center"/>
          <w:trPrChange w:id="11066" w:author="Author">
            <w:trPr>
              <w:cantSplit/>
              <w:jc w:val="center"/>
            </w:trPr>
          </w:trPrChange>
        </w:trPr>
        <w:tc>
          <w:tcPr>
            <w:tcW w:w="3481" w:type="dxa"/>
            <w:tcPrChange w:id="11067" w:author="Author">
              <w:tcPr>
                <w:tcW w:w="3652" w:type="dxa"/>
              </w:tcPr>
            </w:tcPrChange>
          </w:tcPr>
          <w:p w14:paraId="0C9C809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1068" w:author="Author">
              <w:tcPr>
                <w:tcW w:w="1241" w:type="dxa"/>
              </w:tcPr>
            </w:tcPrChange>
          </w:tcPr>
          <w:p w14:paraId="6AFD2F43" w14:textId="77777777" w:rsidR="008C10F3" w:rsidRPr="002B15AA" w:rsidRDefault="008C10F3" w:rsidP="00EB348F">
            <w:pPr>
              <w:pStyle w:val="TAL"/>
              <w:jc w:val="center"/>
            </w:pPr>
            <w:r w:rsidRPr="002B15AA">
              <w:t>O</w:t>
            </w:r>
          </w:p>
        </w:tc>
        <w:tc>
          <w:tcPr>
            <w:tcW w:w="1235" w:type="dxa"/>
            <w:tcPrChange w:id="11069" w:author="Author">
              <w:tcPr>
                <w:tcW w:w="1241" w:type="dxa"/>
              </w:tcPr>
            </w:tcPrChange>
          </w:tcPr>
          <w:p w14:paraId="0E0B0F76" w14:textId="77777777" w:rsidR="008C10F3" w:rsidRPr="002B15AA" w:rsidRDefault="008C10F3" w:rsidP="00EB348F">
            <w:pPr>
              <w:pStyle w:val="TAL"/>
              <w:jc w:val="center"/>
            </w:pPr>
            <w:r w:rsidRPr="002B15AA">
              <w:rPr>
                <w:rFonts w:cs="Arial"/>
              </w:rPr>
              <w:t>T</w:t>
            </w:r>
          </w:p>
        </w:tc>
        <w:tc>
          <w:tcPr>
            <w:tcW w:w="1227" w:type="dxa"/>
            <w:tcPrChange w:id="11070" w:author="Author">
              <w:tcPr>
                <w:tcW w:w="1241" w:type="dxa"/>
              </w:tcPr>
            </w:tcPrChange>
          </w:tcPr>
          <w:p w14:paraId="595CC78E" w14:textId="77777777" w:rsidR="008C10F3" w:rsidRPr="002B15AA" w:rsidRDefault="008C10F3" w:rsidP="00EB348F">
            <w:pPr>
              <w:pStyle w:val="TAL"/>
              <w:jc w:val="center"/>
            </w:pPr>
            <w:r w:rsidRPr="002B15AA">
              <w:rPr>
                <w:rFonts w:cs="Arial"/>
                <w:lang w:eastAsia="zh-CN"/>
              </w:rPr>
              <w:t>T</w:t>
            </w:r>
          </w:p>
        </w:tc>
        <w:tc>
          <w:tcPr>
            <w:tcW w:w="1231" w:type="dxa"/>
            <w:tcPrChange w:id="11071" w:author="Author">
              <w:tcPr>
                <w:tcW w:w="1241" w:type="dxa"/>
              </w:tcPr>
            </w:tcPrChange>
          </w:tcPr>
          <w:p w14:paraId="57607A6F" w14:textId="77777777" w:rsidR="008C10F3" w:rsidRPr="002B15AA" w:rsidRDefault="008C10F3" w:rsidP="00EB348F">
            <w:pPr>
              <w:pStyle w:val="TAL"/>
              <w:jc w:val="center"/>
              <w:rPr>
                <w:lang w:eastAsia="zh-CN"/>
              </w:rPr>
            </w:pPr>
            <w:r w:rsidRPr="002B15AA">
              <w:rPr>
                <w:rFonts w:cs="Arial"/>
              </w:rPr>
              <w:t>F</w:t>
            </w:r>
          </w:p>
        </w:tc>
        <w:tc>
          <w:tcPr>
            <w:tcW w:w="1241" w:type="dxa"/>
            <w:tcPrChange w:id="11072" w:author="Author">
              <w:tcPr>
                <w:tcW w:w="1241" w:type="dxa"/>
              </w:tcPr>
            </w:tcPrChange>
          </w:tcPr>
          <w:p w14:paraId="2B45EB16" w14:textId="77777777" w:rsidR="008C10F3" w:rsidRPr="002B15AA" w:rsidRDefault="008C10F3" w:rsidP="00EB348F">
            <w:pPr>
              <w:pStyle w:val="TAL"/>
              <w:jc w:val="center"/>
            </w:pPr>
            <w:r w:rsidRPr="002B15AA">
              <w:rPr>
                <w:rFonts w:cs="Arial"/>
                <w:lang w:eastAsia="zh-CN"/>
              </w:rPr>
              <w:t>T</w:t>
            </w:r>
          </w:p>
        </w:tc>
      </w:tr>
      <w:tr w:rsidR="008C10F3" w:rsidRPr="002B15AA" w14:paraId="09915ACE" w14:textId="77777777" w:rsidTr="00EB348F">
        <w:trPr>
          <w:cantSplit/>
          <w:jc w:val="center"/>
          <w:trPrChange w:id="11073" w:author="Author">
            <w:trPr>
              <w:cantSplit/>
              <w:jc w:val="center"/>
            </w:trPr>
          </w:trPrChange>
        </w:trPr>
        <w:tc>
          <w:tcPr>
            <w:tcW w:w="3481" w:type="dxa"/>
            <w:tcPrChange w:id="11074" w:author="Author">
              <w:tcPr>
                <w:tcW w:w="3652" w:type="dxa"/>
              </w:tcPr>
            </w:tcPrChange>
          </w:tcPr>
          <w:p w14:paraId="425A17A6"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1075" w:author="Author">
              <w:tcPr>
                <w:tcW w:w="1241" w:type="dxa"/>
              </w:tcPr>
            </w:tcPrChange>
          </w:tcPr>
          <w:p w14:paraId="154A00B1" w14:textId="77777777" w:rsidR="008C10F3" w:rsidRPr="002B15AA" w:rsidRDefault="008C10F3" w:rsidP="00EB348F">
            <w:pPr>
              <w:pStyle w:val="TAL"/>
              <w:jc w:val="center"/>
            </w:pPr>
            <w:r w:rsidRPr="002B15AA">
              <w:t>O</w:t>
            </w:r>
          </w:p>
        </w:tc>
        <w:tc>
          <w:tcPr>
            <w:tcW w:w="1235" w:type="dxa"/>
            <w:tcPrChange w:id="11076" w:author="Author">
              <w:tcPr>
                <w:tcW w:w="1241" w:type="dxa"/>
              </w:tcPr>
            </w:tcPrChange>
          </w:tcPr>
          <w:p w14:paraId="5309416B" w14:textId="77777777" w:rsidR="008C10F3" w:rsidRPr="002B15AA" w:rsidRDefault="008C10F3" w:rsidP="00EB348F">
            <w:pPr>
              <w:pStyle w:val="TAL"/>
              <w:jc w:val="center"/>
            </w:pPr>
            <w:r w:rsidRPr="002B15AA">
              <w:rPr>
                <w:rFonts w:cs="Arial"/>
              </w:rPr>
              <w:t>T</w:t>
            </w:r>
          </w:p>
        </w:tc>
        <w:tc>
          <w:tcPr>
            <w:tcW w:w="1227" w:type="dxa"/>
            <w:tcPrChange w:id="11077" w:author="Author">
              <w:tcPr>
                <w:tcW w:w="1241" w:type="dxa"/>
              </w:tcPr>
            </w:tcPrChange>
          </w:tcPr>
          <w:p w14:paraId="251F8BC7" w14:textId="77777777" w:rsidR="008C10F3" w:rsidRPr="002B15AA" w:rsidRDefault="008C10F3" w:rsidP="00EB348F">
            <w:pPr>
              <w:pStyle w:val="TAL"/>
              <w:jc w:val="center"/>
            </w:pPr>
            <w:r w:rsidRPr="002B15AA">
              <w:rPr>
                <w:rFonts w:cs="Arial"/>
                <w:lang w:eastAsia="zh-CN"/>
              </w:rPr>
              <w:t>T</w:t>
            </w:r>
          </w:p>
        </w:tc>
        <w:tc>
          <w:tcPr>
            <w:tcW w:w="1231" w:type="dxa"/>
            <w:tcPrChange w:id="11078" w:author="Author">
              <w:tcPr>
                <w:tcW w:w="1241" w:type="dxa"/>
              </w:tcPr>
            </w:tcPrChange>
          </w:tcPr>
          <w:p w14:paraId="464205F8" w14:textId="77777777" w:rsidR="008C10F3" w:rsidRPr="002B15AA" w:rsidRDefault="008C10F3" w:rsidP="00EB348F">
            <w:pPr>
              <w:pStyle w:val="TAL"/>
              <w:jc w:val="center"/>
              <w:rPr>
                <w:lang w:eastAsia="zh-CN"/>
              </w:rPr>
            </w:pPr>
            <w:r w:rsidRPr="002B15AA">
              <w:rPr>
                <w:rFonts w:cs="Arial"/>
              </w:rPr>
              <w:t>F</w:t>
            </w:r>
          </w:p>
        </w:tc>
        <w:tc>
          <w:tcPr>
            <w:tcW w:w="1241" w:type="dxa"/>
            <w:tcPrChange w:id="11079" w:author="Author">
              <w:tcPr>
                <w:tcW w:w="1241" w:type="dxa"/>
              </w:tcPr>
            </w:tcPrChange>
          </w:tcPr>
          <w:p w14:paraId="6DEBC92B" w14:textId="77777777" w:rsidR="008C10F3" w:rsidRPr="002B15AA" w:rsidRDefault="008C10F3" w:rsidP="00EB348F">
            <w:pPr>
              <w:pStyle w:val="TAL"/>
              <w:jc w:val="center"/>
            </w:pPr>
            <w:r w:rsidRPr="002B15AA">
              <w:rPr>
                <w:rFonts w:cs="Arial"/>
                <w:lang w:eastAsia="zh-CN"/>
              </w:rPr>
              <w:t>T</w:t>
            </w:r>
          </w:p>
        </w:tc>
      </w:tr>
    </w:tbl>
    <w:p w14:paraId="28553EC5" w14:textId="77777777" w:rsidR="008C10F3" w:rsidRDefault="008C10F3" w:rsidP="008C10F3">
      <w:bookmarkStart w:id="11080" w:name="_Toc19888448"/>
      <w:bookmarkStart w:id="11081" w:name="_Toc27405331"/>
      <w:bookmarkStart w:id="11082" w:name="_Toc35878521"/>
      <w:bookmarkStart w:id="11083" w:name="_Toc36220337"/>
      <w:bookmarkStart w:id="11084" w:name="_Toc36474435"/>
      <w:bookmarkStart w:id="11085" w:name="_Toc36542707"/>
      <w:bookmarkStart w:id="11086" w:name="_Toc36543528"/>
      <w:bookmarkStart w:id="11087" w:name="_Toc36567766"/>
      <w:bookmarkStart w:id="11088" w:name="_Toc44341451"/>
      <w:bookmarkStart w:id="11089" w:name="_Toc51675754"/>
      <w:bookmarkStart w:id="11090" w:name="_Toc55895203"/>
      <w:bookmarkStart w:id="11091" w:name="_Toc58940288"/>
    </w:p>
    <w:p w14:paraId="6955CC4D" w14:textId="77777777" w:rsidR="008C10F3" w:rsidRPr="002B15AA" w:rsidRDefault="008C10F3" w:rsidP="008C10F3">
      <w:pPr>
        <w:pStyle w:val="Heading4"/>
      </w:pPr>
      <w:bookmarkStart w:id="11092" w:name="_Toc67928503"/>
      <w:r w:rsidRPr="002B15AA">
        <w:t>5.3.44.3</w:t>
      </w:r>
      <w:r w:rsidRPr="002B15AA">
        <w:tab/>
        <w:t>Attribute constraints</w:t>
      </w:r>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p>
    <w:p w14:paraId="1B8BA3C8" w14:textId="77777777" w:rsidR="008C10F3" w:rsidRPr="002B15AA" w:rsidRDefault="008C10F3" w:rsidP="008C10F3">
      <w:r w:rsidRPr="002B15AA">
        <w:rPr>
          <w:rFonts w:hint="eastAsia"/>
        </w:rPr>
        <w:t>None.</w:t>
      </w:r>
    </w:p>
    <w:p w14:paraId="5716E228" w14:textId="77777777" w:rsidR="008C10F3" w:rsidRPr="002B15AA" w:rsidRDefault="008C10F3" w:rsidP="008C10F3">
      <w:pPr>
        <w:pStyle w:val="Heading4"/>
      </w:pPr>
      <w:bookmarkStart w:id="11093" w:name="_Toc19888449"/>
      <w:bookmarkStart w:id="11094" w:name="_Toc27405332"/>
      <w:bookmarkStart w:id="11095" w:name="_Toc35878522"/>
      <w:bookmarkStart w:id="11096" w:name="_Toc36220338"/>
      <w:bookmarkStart w:id="11097" w:name="_Toc36474436"/>
      <w:bookmarkStart w:id="11098" w:name="_Toc36542708"/>
      <w:bookmarkStart w:id="11099" w:name="_Toc36543529"/>
      <w:bookmarkStart w:id="11100" w:name="_Toc36567767"/>
      <w:bookmarkStart w:id="11101" w:name="_Toc44341452"/>
      <w:bookmarkStart w:id="11102" w:name="_Toc51675755"/>
      <w:bookmarkStart w:id="11103" w:name="_Toc55895204"/>
      <w:bookmarkStart w:id="11104" w:name="_Toc58940289"/>
      <w:bookmarkStart w:id="11105" w:name="_Toc67928504"/>
      <w:r w:rsidRPr="002B15AA">
        <w:rPr>
          <w:lang w:eastAsia="zh-CN"/>
        </w:rPr>
        <w:t>5</w:t>
      </w:r>
      <w:r w:rsidRPr="002B15AA">
        <w:t>.3.44.4</w:t>
      </w:r>
      <w:r w:rsidRPr="002B15AA">
        <w:tab/>
        <w:t>Notifications</w:t>
      </w:r>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p>
    <w:p w14:paraId="23EF02B5"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3479BFE" w14:textId="77777777" w:rsidR="008C10F3" w:rsidRPr="002B15AA" w:rsidRDefault="008C10F3" w:rsidP="008C10F3">
      <w:pPr>
        <w:pStyle w:val="Heading3"/>
        <w:rPr>
          <w:lang w:eastAsia="zh-CN"/>
        </w:rPr>
      </w:pPr>
      <w:bookmarkStart w:id="11106" w:name="_Toc19888450"/>
      <w:bookmarkStart w:id="11107" w:name="_Toc27405333"/>
      <w:bookmarkStart w:id="11108" w:name="_Toc35878523"/>
      <w:bookmarkStart w:id="11109" w:name="_Toc36220339"/>
      <w:bookmarkStart w:id="11110" w:name="_Toc36474437"/>
      <w:bookmarkStart w:id="11111" w:name="_Toc36542709"/>
      <w:bookmarkStart w:id="11112" w:name="_Toc36543530"/>
      <w:bookmarkStart w:id="11113" w:name="_Toc36567768"/>
      <w:bookmarkStart w:id="11114" w:name="_Toc44341453"/>
      <w:bookmarkStart w:id="11115" w:name="_Toc51675756"/>
      <w:bookmarkStart w:id="11116" w:name="_Toc55895205"/>
      <w:bookmarkStart w:id="11117" w:name="_Toc58940290"/>
      <w:bookmarkStart w:id="11118" w:name="_Toc67928505"/>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14:paraId="0D3828A2" w14:textId="77777777" w:rsidR="008C10F3" w:rsidRPr="002B15AA" w:rsidRDefault="008C10F3" w:rsidP="008C10F3">
      <w:pPr>
        <w:pStyle w:val="Heading4"/>
      </w:pPr>
      <w:bookmarkStart w:id="11119" w:name="_Toc19888451"/>
      <w:bookmarkStart w:id="11120" w:name="_Toc27405334"/>
      <w:bookmarkStart w:id="11121" w:name="_Toc35878524"/>
      <w:bookmarkStart w:id="11122" w:name="_Toc36220340"/>
      <w:bookmarkStart w:id="11123" w:name="_Toc36474438"/>
      <w:bookmarkStart w:id="11124" w:name="_Toc36542710"/>
      <w:bookmarkStart w:id="11125" w:name="_Toc36543531"/>
      <w:bookmarkStart w:id="11126" w:name="_Toc36567769"/>
      <w:bookmarkStart w:id="11127" w:name="_Toc44341454"/>
      <w:bookmarkStart w:id="11128" w:name="_Toc51675757"/>
      <w:bookmarkStart w:id="11129" w:name="_Toc55895206"/>
      <w:bookmarkStart w:id="11130" w:name="_Toc58940291"/>
      <w:bookmarkStart w:id="11131" w:name="_Toc67928506"/>
      <w:r w:rsidRPr="002B15AA">
        <w:rPr>
          <w:rFonts w:hint="eastAsia"/>
          <w:lang w:eastAsia="zh-CN"/>
        </w:rPr>
        <w:t>5.3.</w:t>
      </w:r>
      <w:r w:rsidRPr="002B15AA">
        <w:rPr>
          <w:lang w:eastAsia="zh-CN"/>
        </w:rPr>
        <w:t>45</w:t>
      </w:r>
      <w:r w:rsidRPr="002B15AA">
        <w:t>.1</w:t>
      </w:r>
      <w:r w:rsidRPr="002B15AA">
        <w:tab/>
        <w:t>Definition</w:t>
      </w:r>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p>
    <w:p w14:paraId="3E7B7BA9" w14:textId="77777777" w:rsidR="008C10F3" w:rsidRPr="002B15AA" w:rsidRDefault="008C10F3" w:rsidP="008C10F3">
      <w:r w:rsidRPr="002B15AA">
        <w:t xml:space="preserve">This IOC represents the NLs interface between AMF and LMF, which is defined in 3GPP TS </w:t>
      </w:r>
      <w:r>
        <w:t>23.501 [2]</w:t>
      </w:r>
      <w:r w:rsidRPr="002B15AA">
        <w:t>.</w:t>
      </w:r>
    </w:p>
    <w:p w14:paraId="2243CDB3" w14:textId="77777777" w:rsidR="008C10F3" w:rsidRDefault="008C10F3" w:rsidP="008C10F3">
      <w:pPr>
        <w:pStyle w:val="Heading4"/>
      </w:pPr>
      <w:bookmarkStart w:id="11132" w:name="_Toc19888452"/>
      <w:bookmarkStart w:id="11133" w:name="_Toc27405335"/>
      <w:bookmarkStart w:id="11134" w:name="_Toc35878525"/>
      <w:bookmarkStart w:id="11135" w:name="_Toc36220341"/>
      <w:bookmarkStart w:id="11136" w:name="_Toc36474439"/>
      <w:bookmarkStart w:id="11137" w:name="_Toc36542711"/>
      <w:bookmarkStart w:id="11138" w:name="_Toc36543532"/>
      <w:bookmarkStart w:id="11139" w:name="_Toc36567770"/>
      <w:bookmarkStart w:id="11140" w:name="_Toc44341455"/>
      <w:bookmarkStart w:id="11141" w:name="_Toc51675758"/>
      <w:bookmarkStart w:id="11142" w:name="_Toc55895207"/>
      <w:bookmarkStart w:id="11143" w:name="_Toc58940292"/>
      <w:bookmarkStart w:id="11144" w:name="_Toc67928507"/>
      <w:r w:rsidRPr="002B15AA">
        <w:rPr>
          <w:rFonts w:hint="eastAsia"/>
          <w:lang w:eastAsia="zh-CN"/>
        </w:rPr>
        <w:lastRenderedPageBreak/>
        <w:t>5.3.</w:t>
      </w:r>
      <w:r w:rsidRPr="002B15AA">
        <w:rPr>
          <w:lang w:eastAsia="zh-CN"/>
        </w:rPr>
        <w:t>45</w:t>
      </w:r>
      <w:r w:rsidRPr="002B15AA">
        <w:t>.2</w:t>
      </w:r>
      <w:r w:rsidRPr="002B15AA">
        <w:tab/>
        <w:t>Attributes</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p>
    <w:p w14:paraId="1E37148F" w14:textId="77777777" w:rsidR="008C10F3" w:rsidRPr="00A339EA" w:rsidRDefault="008C10F3" w:rsidP="008C10F3">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14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1146">
          <w:tblGrid>
            <w:gridCol w:w="3481"/>
            <w:gridCol w:w="1216"/>
            <w:gridCol w:w="1235"/>
            <w:gridCol w:w="1227"/>
            <w:gridCol w:w="1231"/>
            <w:gridCol w:w="1241"/>
          </w:tblGrid>
        </w:tblGridChange>
      </w:tblGrid>
      <w:tr w:rsidR="008C10F3" w:rsidRPr="002B15AA" w14:paraId="1B03A141" w14:textId="77777777" w:rsidTr="00EB348F">
        <w:trPr>
          <w:cantSplit/>
          <w:jc w:val="center"/>
          <w:trPrChange w:id="11147" w:author="Author">
            <w:trPr>
              <w:cantSplit/>
              <w:jc w:val="center"/>
            </w:trPr>
          </w:trPrChange>
        </w:trPr>
        <w:tc>
          <w:tcPr>
            <w:tcW w:w="3481" w:type="dxa"/>
            <w:shd w:val="pct10" w:color="auto" w:fill="FFFFFF"/>
            <w:tcPrChange w:id="11148" w:author="Author">
              <w:tcPr>
                <w:tcW w:w="3652" w:type="dxa"/>
                <w:shd w:val="pct10" w:color="auto" w:fill="FFFFFF"/>
                <w:vAlign w:val="center"/>
              </w:tcPr>
            </w:tcPrChange>
          </w:tcPr>
          <w:p w14:paraId="421C8532" w14:textId="77777777" w:rsidR="008C10F3" w:rsidRPr="002B15AA" w:rsidRDefault="008C10F3" w:rsidP="00EB348F">
            <w:pPr>
              <w:pStyle w:val="TAH"/>
            </w:pPr>
            <w:r w:rsidRPr="002B15AA">
              <w:t>Attribute name</w:t>
            </w:r>
          </w:p>
        </w:tc>
        <w:tc>
          <w:tcPr>
            <w:tcW w:w="1216" w:type="dxa"/>
            <w:shd w:val="pct10" w:color="auto" w:fill="FFFFFF"/>
            <w:tcPrChange w:id="11149" w:author="Author">
              <w:tcPr>
                <w:tcW w:w="1241" w:type="dxa"/>
                <w:shd w:val="pct10" w:color="auto" w:fill="FFFFFF"/>
                <w:vAlign w:val="center"/>
              </w:tcPr>
            </w:tcPrChange>
          </w:tcPr>
          <w:p w14:paraId="5B2EA16F" w14:textId="77777777" w:rsidR="008C10F3" w:rsidRPr="002B15AA" w:rsidRDefault="008C10F3" w:rsidP="00EB348F">
            <w:pPr>
              <w:pStyle w:val="TAH"/>
            </w:pPr>
            <w:r w:rsidRPr="002B15AA">
              <w:t>Support Qualifier</w:t>
            </w:r>
          </w:p>
        </w:tc>
        <w:tc>
          <w:tcPr>
            <w:tcW w:w="1235" w:type="dxa"/>
            <w:shd w:val="pct10" w:color="auto" w:fill="FFFFFF"/>
            <w:tcPrChange w:id="11150" w:author="Author">
              <w:tcPr>
                <w:tcW w:w="1241" w:type="dxa"/>
                <w:shd w:val="pct10" w:color="auto" w:fill="FFFFFF"/>
                <w:vAlign w:val="center"/>
              </w:tcPr>
            </w:tcPrChange>
          </w:tcPr>
          <w:p w14:paraId="26F40A19" w14:textId="77777777" w:rsidR="008C10F3" w:rsidRPr="002B15AA" w:rsidRDefault="008C10F3" w:rsidP="00EB348F">
            <w:pPr>
              <w:pStyle w:val="TAH"/>
            </w:pPr>
            <w:r w:rsidRPr="002B15AA">
              <w:t>isReadable</w:t>
            </w:r>
          </w:p>
        </w:tc>
        <w:tc>
          <w:tcPr>
            <w:tcW w:w="1227" w:type="dxa"/>
            <w:shd w:val="pct10" w:color="auto" w:fill="FFFFFF"/>
            <w:tcPrChange w:id="11151" w:author="Author">
              <w:tcPr>
                <w:tcW w:w="1241" w:type="dxa"/>
                <w:shd w:val="pct10" w:color="auto" w:fill="FFFFFF"/>
                <w:vAlign w:val="center"/>
              </w:tcPr>
            </w:tcPrChange>
          </w:tcPr>
          <w:p w14:paraId="7B3434B3" w14:textId="77777777" w:rsidR="008C10F3" w:rsidRPr="002B15AA" w:rsidRDefault="008C10F3" w:rsidP="00EB348F">
            <w:pPr>
              <w:pStyle w:val="TAH"/>
            </w:pPr>
            <w:r w:rsidRPr="002B15AA">
              <w:t>isWritable</w:t>
            </w:r>
          </w:p>
        </w:tc>
        <w:tc>
          <w:tcPr>
            <w:tcW w:w="1231" w:type="dxa"/>
            <w:shd w:val="pct10" w:color="auto" w:fill="FFFFFF"/>
            <w:tcPrChange w:id="11152" w:author="Author">
              <w:tcPr>
                <w:tcW w:w="1241" w:type="dxa"/>
                <w:shd w:val="pct10" w:color="auto" w:fill="FFFFFF"/>
                <w:vAlign w:val="center"/>
              </w:tcPr>
            </w:tcPrChange>
          </w:tcPr>
          <w:p w14:paraId="1CD6AC25"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1153" w:author="Author">
              <w:tcPr>
                <w:tcW w:w="1241" w:type="dxa"/>
                <w:shd w:val="pct10" w:color="auto" w:fill="FFFFFF"/>
                <w:vAlign w:val="center"/>
              </w:tcPr>
            </w:tcPrChange>
          </w:tcPr>
          <w:p w14:paraId="7296B751" w14:textId="77777777" w:rsidR="008C10F3" w:rsidRPr="002B15AA" w:rsidRDefault="008C10F3" w:rsidP="00EB348F">
            <w:pPr>
              <w:pStyle w:val="TAH"/>
            </w:pPr>
            <w:r w:rsidRPr="002B15AA">
              <w:t>isNotifyable</w:t>
            </w:r>
          </w:p>
        </w:tc>
      </w:tr>
      <w:tr w:rsidR="008C10F3" w:rsidRPr="002B15AA" w14:paraId="0F3FB2F9" w14:textId="77777777" w:rsidTr="00EB348F">
        <w:trPr>
          <w:cantSplit/>
          <w:jc w:val="center"/>
          <w:trPrChange w:id="11154" w:author="Author">
            <w:trPr>
              <w:cantSplit/>
              <w:jc w:val="center"/>
            </w:trPr>
          </w:trPrChange>
        </w:trPr>
        <w:tc>
          <w:tcPr>
            <w:tcW w:w="3481" w:type="dxa"/>
            <w:tcPrChange w:id="11155" w:author="Author">
              <w:tcPr>
                <w:tcW w:w="3652" w:type="dxa"/>
              </w:tcPr>
            </w:tcPrChange>
          </w:tcPr>
          <w:p w14:paraId="754DF3C8"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1156" w:author="Author">
              <w:tcPr>
                <w:tcW w:w="1241" w:type="dxa"/>
              </w:tcPr>
            </w:tcPrChange>
          </w:tcPr>
          <w:p w14:paraId="4A8E3033" w14:textId="77777777" w:rsidR="008C10F3" w:rsidRPr="002B15AA" w:rsidRDefault="008C10F3" w:rsidP="00EB348F">
            <w:pPr>
              <w:pStyle w:val="TAL"/>
              <w:jc w:val="center"/>
            </w:pPr>
            <w:r w:rsidRPr="002B15AA">
              <w:t>O</w:t>
            </w:r>
          </w:p>
        </w:tc>
        <w:tc>
          <w:tcPr>
            <w:tcW w:w="1235" w:type="dxa"/>
            <w:tcPrChange w:id="11157" w:author="Author">
              <w:tcPr>
                <w:tcW w:w="1241" w:type="dxa"/>
              </w:tcPr>
            </w:tcPrChange>
          </w:tcPr>
          <w:p w14:paraId="4BDBE7C6" w14:textId="77777777" w:rsidR="008C10F3" w:rsidRPr="002B15AA" w:rsidRDefault="008C10F3" w:rsidP="00EB348F">
            <w:pPr>
              <w:pStyle w:val="TAL"/>
              <w:jc w:val="center"/>
            </w:pPr>
            <w:r w:rsidRPr="002B15AA">
              <w:rPr>
                <w:rFonts w:cs="Arial"/>
              </w:rPr>
              <w:t>T</w:t>
            </w:r>
          </w:p>
        </w:tc>
        <w:tc>
          <w:tcPr>
            <w:tcW w:w="1227" w:type="dxa"/>
            <w:tcPrChange w:id="11158" w:author="Author">
              <w:tcPr>
                <w:tcW w:w="1241" w:type="dxa"/>
              </w:tcPr>
            </w:tcPrChange>
          </w:tcPr>
          <w:p w14:paraId="4E576933" w14:textId="77777777" w:rsidR="008C10F3" w:rsidRPr="002B15AA" w:rsidRDefault="008C10F3" w:rsidP="00EB348F">
            <w:pPr>
              <w:pStyle w:val="TAL"/>
              <w:jc w:val="center"/>
            </w:pPr>
            <w:r w:rsidRPr="002B15AA">
              <w:rPr>
                <w:rFonts w:cs="Arial"/>
                <w:lang w:eastAsia="zh-CN"/>
              </w:rPr>
              <w:t>T</w:t>
            </w:r>
          </w:p>
        </w:tc>
        <w:tc>
          <w:tcPr>
            <w:tcW w:w="1231" w:type="dxa"/>
            <w:tcPrChange w:id="11159" w:author="Author">
              <w:tcPr>
                <w:tcW w:w="1241" w:type="dxa"/>
              </w:tcPr>
            </w:tcPrChange>
          </w:tcPr>
          <w:p w14:paraId="0A6BB44E" w14:textId="77777777" w:rsidR="008C10F3" w:rsidRPr="002B15AA" w:rsidRDefault="008C10F3" w:rsidP="00EB348F">
            <w:pPr>
              <w:pStyle w:val="TAL"/>
              <w:jc w:val="center"/>
              <w:rPr>
                <w:lang w:eastAsia="zh-CN"/>
              </w:rPr>
            </w:pPr>
            <w:r w:rsidRPr="002B15AA">
              <w:rPr>
                <w:rFonts w:cs="Arial"/>
              </w:rPr>
              <w:t>F</w:t>
            </w:r>
          </w:p>
        </w:tc>
        <w:tc>
          <w:tcPr>
            <w:tcW w:w="1241" w:type="dxa"/>
            <w:tcPrChange w:id="11160" w:author="Author">
              <w:tcPr>
                <w:tcW w:w="1241" w:type="dxa"/>
              </w:tcPr>
            </w:tcPrChange>
          </w:tcPr>
          <w:p w14:paraId="60F0C197" w14:textId="77777777" w:rsidR="008C10F3" w:rsidRPr="002B15AA" w:rsidRDefault="008C10F3" w:rsidP="00EB348F">
            <w:pPr>
              <w:pStyle w:val="TAL"/>
              <w:jc w:val="center"/>
            </w:pPr>
            <w:r w:rsidRPr="002B15AA">
              <w:rPr>
                <w:rFonts w:cs="Arial"/>
                <w:lang w:eastAsia="zh-CN"/>
              </w:rPr>
              <w:t>T</w:t>
            </w:r>
          </w:p>
        </w:tc>
      </w:tr>
      <w:tr w:rsidR="008C10F3" w:rsidRPr="002B15AA" w14:paraId="4F416D17" w14:textId="77777777" w:rsidTr="00EB348F">
        <w:trPr>
          <w:cantSplit/>
          <w:jc w:val="center"/>
          <w:trPrChange w:id="11161" w:author="Author">
            <w:trPr>
              <w:cantSplit/>
              <w:jc w:val="center"/>
            </w:trPr>
          </w:trPrChange>
        </w:trPr>
        <w:tc>
          <w:tcPr>
            <w:tcW w:w="3481" w:type="dxa"/>
            <w:tcPrChange w:id="11162" w:author="Author">
              <w:tcPr>
                <w:tcW w:w="3652" w:type="dxa"/>
              </w:tcPr>
            </w:tcPrChange>
          </w:tcPr>
          <w:p w14:paraId="19C1AA44"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1163" w:author="Author">
              <w:tcPr>
                <w:tcW w:w="1241" w:type="dxa"/>
              </w:tcPr>
            </w:tcPrChange>
          </w:tcPr>
          <w:p w14:paraId="35ADA1D5" w14:textId="77777777" w:rsidR="008C10F3" w:rsidRPr="002B15AA" w:rsidRDefault="008C10F3" w:rsidP="00EB348F">
            <w:pPr>
              <w:pStyle w:val="TAL"/>
              <w:jc w:val="center"/>
            </w:pPr>
            <w:r w:rsidRPr="002B15AA">
              <w:t>O</w:t>
            </w:r>
          </w:p>
        </w:tc>
        <w:tc>
          <w:tcPr>
            <w:tcW w:w="1235" w:type="dxa"/>
            <w:tcPrChange w:id="11164" w:author="Author">
              <w:tcPr>
                <w:tcW w:w="1241" w:type="dxa"/>
              </w:tcPr>
            </w:tcPrChange>
          </w:tcPr>
          <w:p w14:paraId="61264BE2" w14:textId="77777777" w:rsidR="008C10F3" w:rsidRPr="002B15AA" w:rsidRDefault="008C10F3" w:rsidP="00EB348F">
            <w:pPr>
              <w:pStyle w:val="TAL"/>
              <w:jc w:val="center"/>
            </w:pPr>
            <w:r w:rsidRPr="002B15AA">
              <w:rPr>
                <w:rFonts w:cs="Arial"/>
              </w:rPr>
              <w:t>T</w:t>
            </w:r>
          </w:p>
        </w:tc>
        <w:tc>
          <w:tcPr>
            <w:tcW w:w="1227" w:type="dxa"/>
            <w:tcPrChange w:id="11165" w:author="Author">
              <w:tcPr>
                <w:tcW w:w="1241" w:type="dxa"/>
              </w:tcPr>
            </w:tcPrChange>
          </w:tcPr>
          <w:p w14:paraId="1539FF56" w14:textId="77777777" w:rsidR="008C10F3" w:rsidRPr="002B15AA" w:rsidRDefault="008C10F3" w:rsidP="00EB348F">
            <w:pPr>
              <w:pStyle w:val="TAL"/>
              <w:jc w:val="center"/>
            </w:pPr>
            <w:r w:rsidRPr="002B15AA">
              <w:rPr>
                <w:rFonts w:cs="Arial"/>
                <w:lang w:eastAsia="zh-CN"/>
              </w:rPr>
              <w:t>T</w:t>
            </w:r>
          </w:p>
        </w:tc>
        <w:tc>
          <w:tcPr>
            <w:tcW w:w="1231" w:type="dxa"/>
            <w:tcPrChange w:id="11166" w:author="Author">
              <w:tcPr>
                <w:tcW w:w="1241" w:type="dxa"/>
              </w:tcPr>
            </w:tcPrChange>
          </w:tcPr>
          <w:p w14:paraId="6D053EBC" w14:textId="77777777" w:rsidR="008C10F3" w:rsidRPr="002B15AA" w:rsidRDefault="008C10F3" w:rsidP="00EB348F">
            <w:pPr>
              <w:pStyle w:val="TAL"/>
              <w:jc w:val="center"/>
              <w:rPr>
                <w:lang w:eastAsia="zh-CN"/>
              </w:rPr>
            </w:pPr>
            <w:r w:rsidRPr="002B15AA">
              <w:rPr>
                <w:rFonts w:cs="Arial"/>
              </w:rPr>
              <w:t>F</w:t>
            </w:r>
          </w:p>
        </w:tc>
        <w:tc>
          <w:tcPr>
            <w:tcW w:w="1241" w:type="dxa"/>
            <w:tcPrChange w:id="11167" w:author="Author">
              <w:tcPr>
                <w:tcW w:w="1241" w:type="dxa"/>
              </w:tcPr>
            </w:tcPrChange>
          </w:tcPr>
          <w:p w14:paraId="7D44B0D9" w14:textId="77777777" w:rsidR="008C10F3" w:rsidRPr="002B15AA" w:rsidRDefault="008C10F3" w:rsidP="00EB348F">
            <w:pPr>
              <w:pStyle w:val="TAL"/>
              <w:jc w:val="center"/>
            </w:pPr>
            <w:r w:rsidRPr="002B15AA">
              <w:rPr>
                <w:rFonts w:cs="Arial"/>
                <w:lang w:eastAsia="zh-CN"/>
              </w:rPr>
              <w:t>T</w:t>
            </w:r>
          </w:p>
        </w:tc>
      </w:tr>
    </w:tbl>
    <w:p w14:paraId="1C02F9BA" w14:textId="77777777" w:rsidR="008C10F3" w:rsidRDefault="008C10F3" w:rsidP="008C10F3">
      <w:bookmarkStart w:id="11168" w:name="_Toc19888453"/>
      <w:bookmarkStart w:id="11169" w:name="_Toc27405336"/>
      <w:bookmarkStart w:id="11170" w:name="_Toc35878526"/>
      <w:bookmarkStart w:id="11171" w:name="_Toc36220342"/>
      <w:bookmarkStart w:id="11172" w:name="_Toc36474440"/>
      <w:bookmarkStart w:id="11173" w:name="_Toc36542712"/>
      <w:bookmarkStart w:id="11174" w:name="_Toc36543533"/>
      <w:bookmarkStart w:id="11175" w:name="_Toc36567771"/>
      <w:bookmarkStart w:id="11176" w:name="_Toc44341456"/>
      <w:bookmarkStart w:id="11177" w:name="_Toc51675759"/>
      <w:bookmarkStart w:id="11178" w:name="_Toc55895208"/>
      <w:bookmarkStart w:id="11179" w:name="_Toc58940293"/>
    </w:p>
    <w:p w14:paraId="39331D67" w14:textId="77777777" w:rsidR="008C10F3" w:rsidRPr="002B15AA" w:rsidRDefault="008C10F3" w:rsidP="008C10F3">
      <w:pPr>
        <w:pStyle w:val="Heading4"/>
      </w:pPr>
      <w:bookmarkStart w:id="11180" w:name="_Toc67928508"/>
      <w:r w:rsidRPr="002B15AA">
        <w:rPr>
          <w:lang w:eastAsia="zh-CN"/>
        </w:rPr>
        <w:t>5</w:t>
      </w:r>
      <w:r w:rsidRPr="002B15AA">
        <w:t>.3.45.3</w:t>
      </w:r>
      <w:r w:rsidRPr="002B15AA">
        <w:tab/>
        <w:t>Attribute constraints</w:t>
      </w:r>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p>
    <w:p w14:paraId="78FBC12C" w14:textId="77777777" w:rsidR="008C10F3" w:rsidRPr="002B15AA" w:rsidRDefault="008C10F3" w:rsidP="008C10F3">
      <w:r w:rsidRPr="002B15AA">
        <w:t>None.</w:t>
      </w:r>
    </w:p>
    <w:p w14:paraId="6D2E9D22" w14:textId="77777777" w:rsidR="008C10F3" w:rsidRPr="002B15AA" w:rsidRDefault="008C10F3" w:rsidP="008C10F3">
      <w:pPr>
        <w:pStyle w:val="Heading4"/>
      </w:pPr>
      <w:bookmarkStart w:id="11181" w:name="_Toc19888454"/>
      <w:bookmarkStart w:id="11182" w:name="_Toc27405337"/>
      <w:bookmarkStart w:id="11183" w:name="_Toc35878527"/>
      <w:bookmarkStart w:id="11184" w:name="_Toc36220343"/>
      <w:bookmarkStart w:id="11185" w:name="_Toc36474441"/>
      <w:bookmarkStart w:id="11186" w:name="_Toc36542713"/>
      <w:bookmarkStart w:id="11187" w:name="_Toc36543534"/>
      <w:bookmarkStart w:id="11188" w:name="_Toc36567772"/>
      <w:bookmarkStart w:id="11189" w:name="_Toc44341457"/>
      <w:bookmarkStart w:id="11190" w:name="_Toc51675760"/>
      <w:bookmarkStart w:id="11191" w:name="_Toc55895209"/>
      <w:bookmarkStart w:id="11192" w:name="_Toc58940294"/>
      <w:bookmarkStart w:id="11193" w:name="_Toc67928509"/>
      <w:r w:rsidRPr="002B15AA">
        <w:rPr>
          <w:lang w:eastAsia="zh-CN"/>
        </w:rPr>
        <w:t>5</w:t>
      </w:r>
      <w:r w:rsidRPr="002B15AA">
        <w:t>.3.45.4</w:t>
      </w:r>
      <w:r w:rsidRPr="002B15AA">
        <w:tab/>
        <w:t>Notifications</w:t>
      </w:r>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p>
    <w:p w14:paraId="304F0DC6"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63D03879" w14:textId="77777777" w:rsidR="008C10F3" w:rsidRPr="002B15AA" w:rsidRDefault="008C10F3" w:rsidP="008C10F3">
      <w:pPr>
        <w:pStyle w:val="Heading3"/>
        <w:rPr>
          <w:lang w:eastAsia="zh-CN"/>
        </w:rPr>
      </w:pPr>
      <w:bookmarkStart w:id="11194" w:name="_Toc19888455"/>
      <w:bookmarkStart w:id="11195" w:name="_Toc27405338"/>
      <w:bookmarkStart w:id="11196" w:name="_Toc35878528"/>
      <w:bookmarkStart w:id="11197" w:name="_Toc36220344"/>
      <w:bookmarkStart w:id="11198" w:name="_Toc36474442"/>
      <w:bookmarkStart w:id="11199" w:name="_Toc36542714"/>
      <w:bookmarkStart w:id="11200" w:name="_Toc36543535"/>
      <w:bookmarkStart w:id="11201" w:name="_Toc36567773"/>
      <w:bookmarkStart w:id="11202" w:name="_Toc44341458"/>
      <w:bookmarkStart w:id="11203" w:name="_Toc51675761"/>
      <w:bookmarkStart w:id="11204" w:name="_Toc55895210"/>
      <w:bookmarkStart w:id="11205" w:name="_Toc58940295"/>
      <w:bookmarkStart w:id="11206" w:name="_Toc67928510"/>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p>
    <w:p w14:paraId="4613681A" w14:textId="77777777" w:rsidR="008C10F3" w:rsidRPr="002B15AA" w:rsidRDefault="008C10F3" w:rsidP="008C10F3">
      <w:pPr>
        <w:pStyle w:val="Heading4"/>
      </w:pPr>
      <w:bookmarkStart w:id="11207" w:name="_Toc19888456"/>
      <w:bookmarkStart w:id="11208" w:name="_Toc27405339"/>
      <w:bookmarkStart w:id="11209" w:name="_Toc35878529"/>
      <w:bookmarkStart w:id="11210" w:name="_Toc36220345"/>
      <w:bookmarkStart w:id="11211" w:name="_Toc36474443"/>
      <w:bookmarkStart w:id="11212" w:name="_Toc36542715"/>
      <w:bookmarkStart w:id="11213" w:name="_Toc36543536"/>
      <w:bookmarkStart w:id="11214" w:name="_Toc36567774"/>
      <w:bookmarkStart w:id="11215" w:name="_Toc44341459"/>
      <w:bookmarkStart w:id="11216" w:name="_Toc51675762"/>
      <w:bookmarkStart w:id="11217" w:name="_Toc55895211"/>
      <w:bookmarkStart w:id="11218" w:name="_Toc58940296"/>
      <w:bookmarkStart w:id="11219" w:name="_Toc67928511"/>
      <w:r w:rsidRPr="002B15AA">
        <w:rPr>
          <w:rFonts w:hint="eastAsia"/>
          <w:lang w:eastAsia="zh-CN"/>
        </w:rPr>
        <w:t>5.3.</w:t>
      </w:r>
      <w:r w:rsidRPr="002B15AA">
        <w:rPr>
          <w:lang w:eastAsia="zh-CN"/>
        </w:rPr>
        <w:t>46</w:t>
      </w:r>
      <w:r w:rsidRPr="002B15AA">
        <w:t>.1</w:t>
      </w:r>
      <w:r w:rsidRPr="002B15AA">
        <w:tab/>
        <w:t>Definition</w:t>
      </w:r>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p>
    <w:p w14:paraId="718D87BB" w14:textId="77777777" w:rsidR="008C10F3" w:rsidRPr="002B15AA" w:rsidRDefault="008C10F3" w:rsidP="008C10F3">
      <w:r w:rsidRPr="002B15AA">
        <w:t xml:space="preserve">This IOC represents the NLg interface between AMF and GMLC, which is defined in 3GPP TS </w:t>
      </w:r>
      <w:r>
        <w:t>23.501 [2]</w:t>
      </w:r>
      <w:r w:rsidRPr="002B15AA">
        <w:t>.</w:t>
      </w:r>
    </w:p>
    <w:p w14:paraId="5D9D0C6A" w14:textId="77777777" w:rsidR="008C10F3" w:rsidRDefault="008C10F3" w:rsidP="008C10F3">
      <w:pPr>
        <w:pStyle w:val="Heading4"/>
      </w:pPr>
      <w:bookmarkStart w:id="11220" w:name="_Toc19888457"/>
      <w:bookmarkStart w:id="11221" w:name="_Toc27405340"/>
      <w:bookmarkStart w:id="11222" w:name="_Toc35878530"/>
      <w:bookmarkStart w:id="11223" w:name="_Toc36220346"/>
      <w:bookmarkStart w:id="11224" w:name="_Toc36474444"/>
      <w:bookmarkStart w:id="11225" w:name="_Toc36542716"/>
      <w:bookmarkStart w:id="11226" w:name="_Toc36543537"/>
      <w:bookmarkStart w:id="11227" w:name="_Toc36567775"/>
      <w:bookmarkStart w:id="11228" w:name="_Toc44341460"/>
      <w:bookmarkStart w:id="11229" w:name="_Toc51675763"/>
      <w:bookmarkStart w:id="11230" w:name="_Toc55895212"/>
      <w:bookmarkStart w:id="11231" w:name="_Toc58940297"/>
      <w:bookmarkStart w:id="11232" w:name="_Toc67928512"/>
      <w:r w:rsidRPr="002B15AA">
        <w:rPr>
          <w:rFonts w:hint="eastAsia"/>
          <w:lang w:eastAsia="zh-CN"/>
        </w:rPr>
        <w:t>5.3.</w:t>
      </w:r>
      <w:r w:rsidRPr="002B15AA">
        <w:rPr>
          <w:lang w:eastAsia="zh-CN"/>
        </w:rPr>
        <w:t>46</w:t>
      </w:r>
      <w:r w:rsidRPr="002B15AA">
        <w:t>.2</w:t>
      </w:r>
      <w:r w:rsidRPr="002B15AA">
        <w:tab/>
        <w:t>Attributes</w:t>
      </w:r>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p>
    <w:p w14:paraId="6CF22588" w14:textId="77777777" w:rsidR="008C10F3" w:rsidRPr="00A339EA" w:rsidRDefault="008C10F3" w:rsidP="008C10F3">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23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1234">
          <w:tblGrid>
            <w:gridCol w:w="3481"/>
            <w:gridCol w:w="1216"/>
            <w:gridCol w:w="1235"/>
            <w:gridCol w:w="1227"/>
            <w:gridCol w:w="1231"/>
            <w:gridCol w:w="1241"/>
          </w:tblGrid>
        </w:tblGridChange>
      </w:tblGrid>
      <w:tr w:rsidR="008C10F3" w:rsidRPr="002B15AA" w14:paraId="18630C10" w14:textId="77777777" w:rsidTr="00EB348F">
        <w:trPr>
          <w:cantSplit/>
          <w:jc w:val="center"/>
          <w:trPrChange w:id="11235" w:author="Author">
            <w:trPr>
              <w:cantSplit/>
              <w:jc w:val="center"/>
            </w:trPr>
          </w:trPrChange>
        </w:trPr>
        <w:tc>
          <w:tcPr>
            <w:tcW w:w="3481" w:type="dxa"/>
            <w:shd w:val="pct10" w:color="auto" w:fill="FFFFFF"/>
            <w:tcPrChange w:id="11236" w:author="Author">
              <w:tcPr>
                <w:tcW w:w="3652" w:type="dxa"/>
                <w:shd w:val="pct10" w:color="auto" w:fill="FFFFFF"/>
                <w:vAlign w:val="center"/>
              </w:tcPr>
            </w:tcPrChange>
          </w:tcPr>
          <w:p w14:paraId="2096C93F" w14:textId="77777777" w:rsidR="008C10F3" w:rsidRPr="002B15AA" w:rsidRDefault="008C10F3" w:rsidP="00EB348F">
            <w:pPr>
              <w:pStyle w:val="TAH"/>
            </w:pPr>
            <w:r w:rsidRPr="002B15AA">
              <w:t>Attribute name</w:t>
            </w:r>
          </w:p>
        </w:tc>
        <w:tc>
          <w:tcPr>
            <w:tcW w:w="1216" w:type="dxa"/>
            <w:shd w:val="pct10" w:color="auto" w:fill="FFFFFF"/>
            <w:tcPrChange w:id="11237" w:author="Author">
              <w:tcPr>
                <w:tcW w:w="1241" w:type="dxa"/>
                <w:shd w:val="pct10" w:color="auto" w:fill="FFFFFF"/>
                <w:vAlign w:val="center"/>
              </w:tcPr>
            </w:tcPrChange>
          </w:tcPr>
          <w:p w14:paraId="53B32CA9" w14:textId="77777777" w:rsidR="008C10F3" w:rsidRPr="002B15AA" w:rsidRDefault="008C10F3" w:rsidP="00EB348F">
            <w:pPr>
              <w:pStyle w:val="TAH"/>
            </w:pPr>
            <w:r w:rsidRPr="002B15AA">
              <w:t>Support Qualifier</w:t>
            </w:r>
          </w:p>
        </w:tc>
        <w:tc>
          <w:tcPr>
            <w:tcW w:w="1235" w:type="dxa"/>
            <w:shd w:val="pct10" w:color="auto" w:fill="FFFFFF"/>
            <w:tcPrChange w:id="11238" w:author="Author">
              <w:tcPr>
                <w:tcW w:w="1241" w:type="dxa"/>
                <w:shd w:val="pct10" w:color="auto" w:fill="FFFFFF"/>
                <w:vAlign w:val="center"/>
              </w:tcPr>
            </w:tcPrChange>
          </w:tcPr>
          <w:p w14:paraId="1BC520C5" w14:textId="77777777" w:rsidR="008C10F3" w:rsidRPr="002B15AA" w:rsidRDefault="008C10F3" w:rsidP="00EB348F">
            <w:pPr>
              <w:pStyle w:val="TAH"/>
            </w:pPr>
            <w:r w:rsidRPr="002B15AA">
              <w:t>isReadable</w:t>
            </w:r>
          </w:p>
        </w:tc>
        <w:tc>
          <w:tcPr>
            <w:tcW w:w="1227" w:type="dxa"/>
            <w:shd w:val="pct10" w:color="auto" w:fill="FFFFFF"/>
            <w:tcPrChange w:id="11239" w:author="Author">
              <w:tcPr>
                <w:tcW w:w="1241" w:type="dxa"/>
                <w:shd w:val="pct10" w:color="auto" w:fill="FFFFFF"/>
                <w:vAlign w:val="center"/>
              </w:tcPr>
            </w:tcPrChange>
          </w:tcPr>
          <w:p w14:paraId="7486E314" w14:textId="77777777" w:rsidR="008C10F3" w:rsidRPr="002B15AA" w:rsidRDefault="008C10F3" w:rsidP="00EB348F">
            <w:pPr>
              <w:pStyle w:val="TAH"/>
            </w:pPr>
            <w:r w:rsidRPr="002B15AA">
              <w:t>isWritable</w:t>
            </w:r>
          </w:p>
        </w:tc>
        <w:tc>
          <w:tcPr>
            <w:tcW w:w="1231" w:type="dxa"/>
            <w:shd w:val="pct10" w:color="auto" w:fill="FFFFFF"/>
            <w:tcPrChange w:id="11240" w:author="Author">
              <w:tcPr>
                <w:tcW w:w="1241" w:type="dxa"/>
                <w:shd w:val="pct10" w:color="auto" w:fill="FFFFFF"/>
                <w:vAlign w:val="center"/>
              </w:tcPr>
            </w:tcPrChange>
          </w:tcPr>
          <w:p w14:paraId="75C27B56"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1241" w:author="Author">
              <w:tcPr>
                <w:tcW w:w="1241" w:type="dxa"/>
                <w:shd w:val="pct10" w:color="auto" w:fill="FFFFFF"/>
                <w:vAlign w:val="center"/>
              </w:tcPr>
            </w:tcPrChange>
          </w:tcPr>
          <w:p w14:paraId="410282DC" w14:textId="77777777" w:rsidR="008C10F3" w:rsidRPr="002B15AA" w:rsidRDefault="008C10F3" w:rsidP="00EB348F">
            <w:pPr>
              <w:pStyle w:val="TAH"/>
            </w:pPr>
            <w:r w:rsidRPr="002B15AA">
              <w:t>isNotifyable</w:t>
            </w:r>
          </w:p>
        </w:tc>
      </w:tr>
      <w:tr w:rsidR="008C10F3" w:rsidRPr="002B15AA" w14:paraId="33700518" w14:textId="77777777" w:rsidTr="00EB348F">
        <w:trPr>
          <w:cantSplit/>
          <w:jc w:val="center"/>
          <w:trPrChange w:id="11242" w:author="Author">
            <w:trPr>
              <w:cantSplit/>
              <w:jc w:val="center"/>
            </w:trPr>
          </w:trPrChange>
        </w:trPr>
        <w:tc>
          <w:tcPr>
            <w:tcW w:w="3481" w:type="dxa"/>
            <w:tcPrChange w:id="11243" w:author="Author">
              <w:tcPr>
                <w:tcW w:w="3652" w:type="dxa"/>
              </w:tcPr>
            </w:tcPrChange>
          </w:tcPr>
          <w:p w14:paraId="2AD288FF"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localAddress</w:t>
            </w:r>
          </w:p>
        </w:tc>
        <w:tc>
          <w:tcPr>
            <w:tcW w:w="1216" w:type="dxa"/>
            <w:tcPrChange w:id="11244" w:author="Author">
              <w:tcPr>
                <w:tcW w:w="1241" w:type="dxa"/>
              </w:tcPr>
            </w:tcPrChange>
          </w:tcPr>
          <w:p w14:paraId="69DE678A" w14:textId="77777777" w:rsidR="008C10F3" w:rsidRPr="002B15AA" w:rsidRDefault="008C10F3" w:rsidP="00EB348F">
            <w:pPr>
              <w:pStyle w:val="TAL"/>
              <w:jc w:val="center"/>
            </w:pPr>
            <w:r w:rsidRPr="002B15AA">
              <w:t>O</w:t>
            </w:r>
          </w:p>
        </w:tc>
        <w:tc>
          <w:tcPr>
            <w:tcW w:w="1235" w:type="dxa"/>
            <w:tcPrChange w:id="11245" w:author="Author">
              <w:tcPr>
                <w:tcW w:w="1241" w:type="dxa"/>
              </w:tcPr>
            </w:tcPrChange>
          </w:tcPr>
          <w:p w14:paraId="14370F39" w14:textId="77777777" w:rsidR="008C10F3" w:rsidRPr="002B15AA" w:rsidRDefault="008C10F3" w:rsidP="00EB348F">
            <w:pPr>
              <w:pStyle w:val="TAL"/>
              <w:jc w:val="center"/>
            </w:pPr>
            <w:r w:rsidRPr="002B15AA">
              <w:rPr>
                <w:rFonts w:cs="Arial"/>
              </w:rPr>
              <w:t>T</w:t>
            </w:r>
          </w:p>
        </w:tc>
        <w:tc>
          <w:tcPr>
            <w:tcW w:w="1227" w:type="dxa"/>
            <w:tcPrChange w:id="11246" w:author="Author">
              <w:tcPr>
                <w:tcW w:w="1241" w:type="dxa"/>
              </w:tcPr>
            </w:tcPrChange>
          </w:tcPr>
          <w:p w14:paraId="1F4FBB60" w14:textId="77777777" w:rsidR="008C10F3" w:rsidRPr="002B15AA" w:rsidRDefault="008C10F3" w:rsidP="00EB348F">
            <w:pPr>
              <w:pStyle w:val="TAL"/>
              <w:jc w:val="center"/>
            </w:pPr>
            <w:r w:rsidRPr="002B15AA">
              <w:rPr>
                <w:rFonts w:cs="Arial"/>
                <w:lang w:eastAsia="zh-CN"/>
              </w:rPr>
              <w:t>T</w:t>
            </w:r>
          </w:p>
        </w:tc>
        <w:tc>
          <w:tcPr>
            <w:tcW w:w="1231" w:type="dxa"/>
            <w:tcPrChange w:id="11247" w:author="Author">
              <w:tcPr>
                <w:tcW w:w="1241" w:type="dxa"/>
              </w:tcPr>
            </w:tcPrChange>
          </w:tcPr>
          <w:p w14:paraId="50D41828" w14:textId="77777777" w:rsidR="008C10F3" w:rsidRPr="002B15AA" w:rsidRDefault="008C10F3" w:rsidP="00EB348F">
            <w:pPr>
              <w:pStyle w:val="TAL"/>
              <w:jc w:val="center"/>
              <w:rPr>
                <w:lang w:eastAsia="zh-CN"/>
              </w:rPr>
            </w:pPr>
            <w:r w:rsidRPr="002B15AA">
              <w:rPr>
                <w:rFonts w:cs="Arial"/>
              </w:rPr>
              <w:t>F</w:t>
            </w:r>
          </w:p>
        </w:tc>
        <w:tc>
          <w:tcPr>
            <w:tcW w:w="1241" w:type="dxa"/>
            <w:tcPrChange w:id="11248" w:author="Author">
              <w:tcPr>
                <w:tcW w:w="1241" w:type="dxa"/>
              </w:tcPr>
            </w:tcPrChange>
          </w:tcPr>
          <w:p w14:paraId="73AF9EE7" w14:textId="77777777" w:rsidR="008C10F3" w:rsidRPr="002B15AA" w:rsidRDefault="008C10F3" w:rsidP="00EB348F">
            <w:pPr>
              <w:pStyle w:val="TAL"/>
              <w:jc w:val="center"/>
            </w:pPr>
            <w:r w:rsidRPr="002B15AA">
              <w:rPr>
                <w:rFonts w:cs="Arial"/>
                <w:lang w:eastAsia="zh-CN"/>
              </w:rPr>
              <w:t>T</w:t>
            </w:r>
          </w:p>
        </w:tc>
      </w:tr>
      <w:tr w:rsidR="008C10F3" w:rsidRPr="002B15AA" w14:paraId="06F3A2C5" w14:textId="77777777" w:rsidTr="00EB348F">
        <w:trPr>
          <w:cantSplit/>
          <w:jc w:val="center"/>
          <w:trPrChange w:id="11249" w:author="Author">
            <w:trPr>
              <w:cantSplit/>
              <w:jc w:val="center"/>
            </w:trPr>
          </w:trPrChange>
        </w:trPr>
        <w:tc>
          <w:tcPr>
            <w:tcW w:w="3481" w:type="dxa"/>
            <w:tcPrChange w:id="11250" w:author="Author">
              <w:tcPr>
                <w:tcW w:w="3652" w:type="dxa"/>
              </w:tcPr>
            </w:tcPrChange>
          </w:tcPr>
          <w:p w14:paraId="6B804940"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16" w:type="dxa"/>
            <w:tcPrChange w:id="11251" w:author="Author">
              <w:tcPr>
                <w:tcW w:w="1241" w:type="dxa"/>
              </w:tcPr>
            </w:tcPrChange>
          </w:tcPr>
          <w:p w14:paraId="33870CCB" w14:textId="77777777" w:rsidR="008C10F3" w:rsidRPr="002B15AA" w:rsidRDefault="008C10F3" w:rsidP="00EB348F">
            <w:pPr>
              <w:pStyle w:val="TAL"/>
              <w:jc w:val="center"/>
            </w:pPr>
            <w:r w:rsidRPr="002B15AA">
              <w:t>O</w:t>
            </w:r>
          </w:p>
        </w:tc>
        <w:tc>
          <w:tcPr>
            <w:tcW w:w="1235" w:type="dxa"/>
            <w:tcPrChange w:id="11252" w:author="Author">
              <w:tcPr>
                <w:tcW w:w="1241" w:type="dxa"/>
              </w:tcPr>
            </w:tcPrChange>
          </w:tcPr>
          <w:p w14:paraId="5F029AFD" w14:textId="77777777" w:rsidR="008C10F3" w:rsidRPr="002B15AA" w:rsidRDefault="008C10F3" w:rsidP="00EB348F">
            <w:pPr>
              <w:pStyle w:val="TAL"/>
              <w:jc w:val="center"/>
            </w:pPr>
            <w:r w:rsidRPr="002B15AA">
              <w:rPr>
                <w:rFonts w:cs="Arial"/>
              </w:rPr>
              <w:t>T</w:t>
            </w:r>
          </w:p>
        </w:tc>
        <w:tc>
          <w:tcPr>
            <w:tcW w:w="1227" w:type="dxa"/>
            <w:tcPrChange w:id="11253" w:author="Author">
              <w:tcPr>
                <w:tcW w:w="1241" w:type="dxa"/>
              </w:tcPr>
            </w:tcPrChange>
          </w:tcPr>
          <w:p w14:paraId="0200D48C" w14:textId="77777777" w:rsidR="008C10F3" w:rsidRPr="002B15AA" w:rsidRDefault="008C10F3" w:rsidP="00EB348F">
            <w:pPr>
              <w:pStyle w:val="TAL"/>
              <w:jc w:val="center"/>
            </w:pPr>
            <w:r w:rsidRPr="002B15AA">
              <w:rPr>
                <w:rFonts w:cs="Arial"/>
                <w:lang w:eastAsia="zh-CN"/>
              </w:rPr>
              <w:t>T</w:t>
            </w:r>
          </w:p>
        </w:tc>
        <w:tc>
          <w:tcPr>
            <w:tcW w:w="1231" w:type="dxa"/>
            <w:tcPrChange w:id="11254" w:author="Author">
              <w:tcPr>
                <w:tcW w:w="1241" w:type="dxa"/>
              </w:tcPr>
            </w:tcPrChange>
          </w:tcPr>
          <w:p w14:paraId="74E6C344" w14:textId="77777777" w:rsidR="008C10F3" w:rsidRPr="002B15AA" w:rsidRDefault="008C10F3" w:rsidP="00EB348F">
            <w:pPr>
              <w:pStyle w:val="TAL"/>
              <w:jc w:val="center"/>
              <w:rPr>
                <w:lang w:eastAsia="zh-CN"/>
              </w:rPr>
            </w:pPr>
            <w:r w:rsidRPr="002B15AA">
              <w:rPr>
                <w:rFonts w:cs="Arial"/>
              </w:rPr>
              <w:t>F</w:t>
            </w:r>
          </w:p>
        </w:tc>
        <w:tc>
          <w:tcPr>
            <w:tcW w:w="1241" w:type="dxa"/>
            <w:tcPrChange w:id="11255" w:author="Author">
              <w:tcPr>
                <w:tcW w:w="1241" w:type="dxa"/>
              </w:tcPr>
            </w:tcPrChange>
          </w:tcPr>
          <w:p w14:paraId="53DE01B0" w14:textId="77777777" w:rsidR="008C10F3" w:rsidRPr="002B15AA" w:rsidRDefault="008C10F3" w:rsidP="00EB348F">
            <w:pPr>
              <w:pStyle w:val="TAL"/>
              <w:jc w:val="center"/>
            </w:pPr>
            <w:r w:rsidRPr="002B15AA">
              <w:rPr>
                <w:rFonts w:cs="Arial"/>
                <w:lang w:eastAsia="zh-CN"/>
              </w:rPr>
              <w:t>T</w:t>
            </w:r>
          </w:p>
        </w:tc>
      </w:tr>
    </w:tbl>
    <w:p w14:paraId="4BB80D46" w14:textId="77777777" w:rsidR="008C10F3" w:rsidRDefault="008C10F3" w:rsidP="008C10F3">
      <w:bookmarkStart w:id="11256" w:name="_Toc19888458"/>
      <w:bookmarkStart w:id="11257" w:name="_Toc27405341"/>
      <w:bookmarkStart w:id="11258" w:name="_Toc35878531"/>
      <w:bookmarkStart w:id="11259" w:name="_Toc36220347"/>
      <w:bookmarkStart w:id="11260" w:name="_Toc36474445"/>
      <w:bookmarkStart w:id="11261" w:name="_Toc36542717"/>
      <w:bookmarkStart w:id="11262" w:name="_Toc36543538"/>
      <w:bookmarkStart w:id="11263" w:name="_Toc36567776"/>
      <w:bookmarkStart w:id="11264" w:name="_Toc44341461"/>
      <w:bookmarkStart w:id="11265" w:name="_Toc51675764"/>
      <w:bookmarkStart w:id="11266" w:name="_Toc55895213"/>
      <w:bookmarkStart w:id="11267" w:name="_Toc58940298"/>
    </w:p>
    <w:p w14:paraId="6EE208A0" w14:textId="77777777" w:rsidR="008C10F3" w:rsidRPr="002B15AA" w:rsidRDefault="008C10F3" w:rsidP="008C10F3">
      <w:pPr>
        <w:pStyle w:val="Heading4"/>
      </w:pPr>
      <w:bookmarkStart w:id="11268" w:name="_Toc67928513"/>
      <w:r w:rsidRPr="002B15AA">
        <w:rPr>
          <w:lang w:eastAsia="zh-CN"/>
        </w:rPr>
        <w:t>5</w:t>
      </w:r>
      <w:r w:rsidRPr="002B15AA">
        <w:t>.3.46.3</w:t>
      </w:r>
      <w:r w:rsidRPr="002B15AA">
        <w:tab/>
        <w:t>Attribute constraints</w:t>
      </w:r>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p>
    <w:p w14:paraId="7071C5ED" w14:textId="77777777" w:rsidR="008C10F3" w:rsidRPr="002B15AA" w:rsidRDefault="008C10F3" w:rsidP="008C10F3">
      <w:r w:rsidRPr="002B15AA">
        <w:t>None.</w:t>
      </w:r>
    </w:p>
    <w:p w14:paraId="57C31333" w14:textId="77777777" w:rsidR="008C10F3" w:rsidRPr="002B15AA" w:rsidRDefault="008C10F3" w:rsidP="008C10F3">
      <w:pPr>
        <w:pStyle w:val="Heading4"/>
      </w:pPr>
      <w:bookmarkStart w:id="11269" w:name="_Toc19888459"/>
      <w:bookmarkStart w:id="11270" w:name="_Toc27405342"/>
      <w:bookmarkStart w:id="11271" w:name="_Toc35878532"/>
      <w:bookmarkStart w:id="11272" w:name="_Toc36220348"/>
      <w:bookmarkStart w:id="11273" w:name="_Toc36474446"/>
      <w:bookmarkStart w:id="11274" w:name="_Toc36542718"/>
      <w:bookmarkStart w:id="11275" w:name="_Toc36543539"/>
      <w:bookmarkStart w:id="11276" w:name="_Toc36567777"/>
      <w:bookmarkStart w:id="11277" w:name="_Toc44341462"/>
      <w:bookmarkStart w:id="11278" w:name="_Toc51675765"/>
      <w:bookmarkStart w:id="11279" w:name="_Toc55895214"/>
      <w:bookmarkStart w:id="11280" w:name="_Toc58940299"/>
      <w:bookmarkStart w:id="11281" w:name="_Toc67928514"/>
      <w:r w:rsidRPr="002B15AA">
        <w:rPr>
          <w:lang w:eastAsia="zh-CN"/>
        </w:rPr>
        <w:t>5</w:t>
      </w:r>
      <w:r w:rsidRPr="002B15AA">
        <w:t>.3.46.4</w:t>
      </w:r>
      <w:r w:rsidRPr="002B15AA">
        <w:tab/>
        <w:t>Notifications</w:t>
      </w:r>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p>
    <w:p w14:paraId="71C48056"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1A7C6A44" w14:textId="77777777" w:rsidR="008C10F3" w:rsidRPr="002B15AA" w:rsidRDefault="008C10F3" w:rsidP="008C10F3">
      <w:pPr>
        <w:pStyle w:val="Heading3"/>
        <w:rPr>
          <w:lang w:eastAsia="zh-CN"/>
        </w:rPr>
      </w:pPr>
      <w:bookmarkStart w:id="11282" w:name="_Toc19888460"/>
      <w:bookmarkStart w:id="11283" w:name="_Toc27405343"/>
      <w:bookmarkStart w:id="11284" w:name="_Toc35878533"/>
      <w:bookmarkStart w:id="11285" w:name="_Toc36220349"/>
      <w:bookmarkStart w:id="11286" w:name="_Toc36474447"/>
      <w:bookmarkStart w:id="11287" w:name="_Toc36542719"/>
      <w:bookmarkStart w:id="11288" w:name="_Toc36543540"/>
      <w:bookmarkStart w:id="11289" w:name="_Toc36567778"/>
      <w:bookmarkStart w:id="11290" w:name="_Toc44341463"/>
      <w:bookmarkStart w:id="11291" w:name="_Toc51675766"/>
      <w:bookmarkStart w:id="11292" w:name="_Toc55895215"/>
      <w:bookmarkStart w:id="11293" w:name="_Toc58940300"/>
      <w:bookmarkStart w:id="11294" w:name="_Toc67928515"/>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p>
    <w:p w14:paraId="32057278" w14:textId="77777777" w:rsidR="008C10F3" w:rsidRPr="002B15AA" w:rsidRDefault="008C10F3" w:rsidP="008C10F3">
      <w:pPr>
        <w:pStyle w:val="Heading4"/>
      </w:pPr>
      <w:bookmarkStart w:id="11295" w:name="_Toc19888461"/>
      <w:bookmarkStart w:id="11296" w:name="_Toc27405344"/>
      <w:bookmarkStart w:id="11297" w:name="_Toc35878534"/>
      <w:bookmarkStart w:id="11298" w:name="_Toc36220350"/>
      <w:bookmarkStart w:id="11299" w:name="_Toc36474448"/>
      <w:bookmarkStart w:id="11300" w:name="_Toc36542720"/>
      <w:bookmarkStart w:id="11301" w:name="_Toc36543541"/>
      <w:bookmarkStart w:id="11302" w:name="_Toc36567779"/>
      <w:bookmarkStart w:id="11303" w:name="_Toc44341464"/>
      <w:bookmarkStart w:id="11304" w:name="_Toc51675767"/>
      <w:bookmarkStart w:id="11305" w:name="_Toc55895216"/>
      <w:bookmarkStart w:id="11306" w:name="_Toc58940301"/>
      <w:bookmarkStart w:id="11307" w:name="_Toc67928516"/>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p>
    <w:p w14:paraId="16052F2D" w14:textId="77777777" w:rsidR="008C10F3" w:rsidRPr="002B15AA" w:rsidRDefault="008C10F3" w:rsidP="008C10F3">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14:paraId="5FEF930F" w14:textId="77777777" w:rsidR="008C10F3" w:rsidRDefault="008C10F3" w:rsidP="008C10F3">
      <w:pPr>
        <w:pStyle w:val="Heading4"/>
      </w:pPr>
      <w:bookmarkStart w:id="11308" w:name="_Toc19888462"/>
      <w:bookmarkStart w:id="11309" w:name="_Toc27405345"/>
      <w:bookmarkStart w:id="11310" w:name="_Toc35878535"/>
      <w:bookmarkStart w:id="11311" w:name="_Toc36220351"/>
      <w:bookmarkStart w:id="11312" w:name="_Toc36474449"/>
      <w:bookmarkStart w:id="11313" w:name="_Toc36542721"/>
      <w:bookmarkStart w:id="11314" w:name="_Toc36543542"/>
      <w:bookmarkStart w:id="11315" w:name="_Toc36567780"/>
      <w:bookmarkStart w:id="11316" w:name="_Toc44341465"/>
      <w:bookmarkStart w:id="11317" w:name="_Toc51675768"/>
      <w:bookmarkStart w:id="11318" w:name="_Toc55895217"/>
      <w:bookmarkStart w:id="11319" w:name="_Toc58940302"/>
      <w:bookmarkStart w:id="11320" w:name="_Toc67928517"/>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p>
    <w:p w14:paraId="04E98BC2" w14:textId="77777777" w:rsidR="008C10F3" w:rsidRPr="00A339EA" w:rsidRDefault="008C10F3" w:rsidP="008C10F3">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32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77"/>
        <w:gridCol w:w="1224"/>
        <w:gridCol w:w="1167"/>
        <w:gridCol w:w="1259"/>
        <w:gridCol w:w="1261"/>
        <w:gridCol w:w="1243"/>
        <w:tblGridChange w:id="11322">
          <w:tblGrid>
            <w:gridCol w:w="3477"/>
            <w:gridCol w:w="1224"/>
            <w:gridCol w:w="1167"/>
            <w:gridCol w:w="1259"/>
            <w:gridCol w:w="1261"/>
            <w:gridCol w:w="1243"/>
          </w:tblGrid>
        </w:tblGridChange>
      </w:tblGrid>
      <w:tr w:rsidR="008C10F3" w:rsidRPr="002B15AA" w14:paraId="2B0CE2B6" w14:textId="77777777" w:rsidTr="00EB348F">
        <w:trPr>
          <w:cantSplit/>
          <w:jc w:val="center"/>
          <w:trPrChange w:id="11323" w:author="Author">
            <w:trPr>
              <w:cantSplit/>
              <w:jc w:val="center"/>
            </w:trPr>
          </w:trPrChange>
        </w:trPr>
        <w:tc>
          <w:tcPr>
            <w:tcW w:w="3477" w:type="dxa"/>
            <w:shd w:val="pct10" w:color="auto" w:fill="FFFFFF"/>
            <w:tcPrChange w:id="11324" w:author="Author">
              <w:tcPr>
                <w:tcW w:w="3652" w:type="dxa"/>
                <w:shd w:val="pct10" w:color="auto" w:fill="FFFFFF"/>
                <w:vAlign w:val="center"/>
              </w:tcPr>
            </w:tcPrChange>
          </w:tcPr>
          <w:p w14:paraId="0EA334C5" w14:textId="77777777" w:rsidR="008C10F3" w:rsidRPr="002B15AA" w:rsidRDefault="008C10F3" w:rsidP="00EB348F">
            <w:pPr>
              <w:pStyle w:val="TAH"/>
            </w:pPr>
            <w:r w:rsidRPr="002B15AA">
              <w:lastRenderedPageBreak/>
              <w:t>Attribute name</w:t>
            </w:r>
          </w:p>
        </w:tc>
        <w:tc>
          <w:tcPr>
            <w:tcW w:w="1224" w:type="dxa"/>
            <w:shd w:val="pct10" w:color="auto" w:fill="FFFFFF"/>
            <w:tcPrChange w:id="11325" w:author="Author">
              <w:tcPr>
                <w:tcW w:w="1248" w:type="dxa"/>
                <w:shd w:val="pct10" w:color="auto" w:fill="FFFFFF"/>
                <w:vAlign w:val="center"/>
              </w:tcPr>
            </w:tcPrChange>
          </w:tcPr>
          <w:p w14:paraId="262C3240" w14:textId="77777777" w:rsidR="008C10F3" w:rsidRPr="002B15AA" w:rsidRDefault="008C10F3" w:rsidP="00EB348F">
            <w:pPr>
              <w:pStyle w:val="TAH"/>
            </w:pPr>
            <w:r w:rsidRPr="002B15AA">
              <w:t>Support Qualifier</w:t>
            </w:r>
          </w:p>
        </w:tc>
        <w:tc>
          <w:tcPr>
            <w:tcW w:w="1167" w:type="dxa"/>
            <w:shd w:val="pct10" w:color="auto" w:fill="FFFFFF"/>
            <w:tcPrChange w:id="11326" w:author="Author">
              <w:tcPr>
                <w:tcW w:w="1167" w:type="dxa"/>
                <w:shd w:val="pct10" w:color="auto" w:fill="FFFFFF"/>
                <w:vAlign w:val="center"/>
              </w:tcPr>
            </w:tcPrChange>
          </w:tcPr>
          <w:p w14:paraId="08907C13" w14:textId="77777777" w:rsidR="008C10F3" w:rsidRPr="002B15AA" w:rsidRDefault="008C10F3" w:rsidP="00EB348F">
            <w:pPr>
              <w:pStyle w:val="TAH"/>
            </w:pPr>
            <w:r w:rsidRPr="002B15AA">
              <w:t>isReadable</w:t>
            </w:r>
          </w:p>
        </w:tc>
        <w:tc>
          <w:tcPr>
            <w:tcW w:w="1259" w:type="dxa"/>
            <w:shd w:val="pct10" w:color="auto" w:fill="FFFFFF"/>
            <w:tcPrChange w:id="11327" w:author="Author">
              <w:tcPr>
                <w:tcW w:w="1274" w:type="dxa"/>
                <w:shd w:val="pct10" w:color="auto" w:fill="FFFFFF"/>
                <w:vAlign w:val="center"/>
              </w:tcPr>
            </w:tcPrChange>
          </w:tcPr>
          <w:p w14:paraId="29F48892" w14:textId="77777777" w:rsidR="008C10F3" w:rsidRPr="002B15AA" w:rsidRDefault="008C10F3" w:rsidP="00EB348F">
            <w:pPr>
              <w:pStyle w:val="TAH"/>
            </w:pPr>
            <w:r w:rsidRPr="002B15AA">
              <w:t>isWritable</w:t>
            </w:r>
          </w:p>
        </w:tc>
        <w:tc>
          <w:tcPr>
            <w:tcW w:w="1261" w:type="dxa"/>
            <w:shd w:val="pct10" w:color="auto" w:fill="FFFFFF"/>
            <w:tcPrChange w:id="11328" w:author="Author">
              <w:tcPr>
                <w:tcW w:w="1273" w:type="dxa"/>
                <w:shd w:val="pct10" w:color="auto" w:fill="FFFFFF"/>
                <w:vAlign w:val="center"/>
              </w:tcPr>
            </w:tcPrChange>
          </w:tcPr>
          <w:p w14:paraId="25280E33" w14:textId="77777777" w:rsidR="008C10F3" w:rsidRPr="002B15AA" w:rsidRDefault="008C10F3" w:rsidP="00EB348F">
            <w:pPr>
              <w:pStyle w:val="TAH"/>
            </w:pPr>
            <w:r w:rsidRPr="002B15AA">
              <w:rPr>
                <w:rFonts w:cs="Arial"/>
                <w:bCs/>
                <w:szCs w:val="18"/>
              </w:rPr>
              <w:t>isInvariant</w:t>
            </w:r>
          </w:p>
        </w:tc>
        <w:tc>
          <w:tcPr>
            <w:tcW w:w="1243" w:type="dxa"/>
            <w:shd w:val="pct10" w:color="auto" w:fill="FFFFFF"/>
            <w:tcPrChange w:id="11329" w:author="Author">
              <w:tcPr>
                <w:tcW w:w="1243" w:type="dxa"/>
                <w:shd w:val="pct10" w:color="auto" w:fill="FFFFFF"/>
                <w:vAlign w:val="center"/>
              </w:tcPr>
            </w:tcPrChange>
          </w:tcPr>
          <w:p w14:paraId="0CB5871C" w14:textId="77777777" w:rsidR="008C10F3" w:rsidRPr="002B15AA" w:rsidRDefault="008C10F3" w:rsidP="00EB348F">
            <w:pPr>
              <w:pStyle w:val="TAH"/>
            </w:pPr>
            <w:r w:rsidRPr="002B15AA">
              <w:t>isNotifyable</w:t>
            </w:r>
          </w:p>
        </w:tc>
      </w:tr>
      <w:tr w:rsidR="008C10F3" w:rsidRPr="002B15AA" w14:paraId="3FDF8153" w14:textId="77777777" w:rsidTr="00EB348F">
        <w:trPr>
          <w:cantSplit/>
          <w:jc w:val="center"/>
          <w:trPrChange w:id="11330" w:author="Author">
            <w:trPr>
              <w:cantSplit/>
              <w:jc w:val="center"/>
            </w:trPr>
          </w:trPrChange>
        </w:trPr>
        <w:tc>
          <w:tcPr>
            <w:tcW w:w="3477" w:type="dxa"/>
            <w:tcPrChange w:id="11331" w:author="Author">
              <w:tcPr>
                <w:tcW w:w="3652" w:type="dxa"/>
              </w:tcPr>
            </w:tcPrChange>
          </w:tcPr>
          <w:p w14:paraId="28623A08" w14:textId="77777777" w:rsidR="008C10F3" w:rsidRPr="002B15AA" w:rsidRDefault="008C10F3" w:rsidP="00EB348F">
            <w:pPr>
              <w:pStyle w:val="TAL"/>
            </w:pPr>
            <w:r w:rsidRPr="002B15AA">
              <w:rPr>
                <w:rStyle w:val="desc"/>
              </w:rPr>
              <w:t>localAddress</w:t>
            </w:r>
          </w:p>
        </w:tc>
        <w:tc>
          <w:tcPr>
            <w:tcW w:w="1224" w:type="dxa"/>
            <w:tcPrChange w:id="11332" w:author="Author">
              <w:tcPr>
                <w:tcW w:w="1248" w:type="dxa"/>
              </w:tcPr>
            </w:tcPrChange>
          </w:tcPr>
          <w:p w14:paraId="5B591D8C" w14:textId="77777777" w:rsidR="008C10F3" w:rsidRPr="002B15AA" w:rsidRDefault="008C10F3" w:rsidP="00EB348F">
            <w:pPr>
              <w:pStyle w:val="TAL"/>
              <w:jc w:val="center"/>
            </w:pPr>
            <w:r w:rsidRPr="002B15AA">
              <w:t>O</w:t>
            </w:r>
          </w:p>
        </w:tc>
        <w:tc>
          <w:tcPr>
            <w:tcW w:w="1167" w:type="dxa"/>
            <w:tcPrChange w:id="11333" w:author="Author">
              <w:tcPr>
                <w:tcW w:w="1167" w:type="dxa"/>
              </w:tcPr>
            </w:tcPrChange>
          </w:tcPr>
          <w:p w14:paraId="04CF5922" w14:textId="77777777" w:rsidR="008C10F3" w:rsidRPr="002B15AA" w:rsidRDefault="008C10F3" w:rsidP="00EB348F">
            <w:pPr>
              <w:pStyle w:val="TAL"/>
              <w:jc w:val="center"/>
            </w:pPr>
            <w:r w:rsidRPr="002B15AA">
              <w:t>T</w:t>
            </w:r>
          </w:p>
        </w:tc>
        <w:tc>
          <w:tcPr>
            <w:tcW w:w="1259" w:type="dxa"/>
            <w:tcPrChange w:id="11334" w:author="Author">
              <w:tcPr>
                <w:tcW w:w="1274" w:type="dxa"/>
              </w:tcPr>
            </w:tcPrChange>
          </w:tcPr>
          <w:p w14:paraId="219B1597" w14:textId="77777777" w:rsidR="008C10F3" w:rsidRPr="002B15AA" w:rsidRDefault="008C10F3" w:rsidP="00EB348F">
            <w:pPr>
              <w:pStyle w:val="TAL"/>
              <w:jc w:val="center"/>
            </w:pPr>
            <w:r w:rsidRPr="002B15AA">
              <w:t>T</w:t>
            </w:r>
          </w:p>
        </w:tc>
        <w:tc>
          <w:tcPr>
            <w:tcW w:w="1261" w:type="dxa"/>
            <w:tcPrChange w:id="11335" w:author="Author">
              <w:tcPr>
                <w:tcW w:w="1273" w:type="dxa"/>
              </w:tcPr>
            </w:tcPrChange>
          </w:tcPr>
          <w:p w14:paraId="55980A16" w14:textId="77777777" w:rsidR="008C10F3" w:rsidRPr="002B15AA" w:rsidRDefault="008C10F3" w:rsidP="00EB348F">
            <w:pPr>
              <w:pStyle w:val="TAL"/>
              <w:jc w:val="center"/>
              <w:rPr>
                <w:lang w:eastAsia="zh-CN"/>
              </w:rPr>
            </w:pPr>
            <w:r w:rsidRPr="002B15AA">
              <w:rPr>
                <w:rFonts w:hint="eastAsia"/>
                <w:lang w:eastAsia="zh-CN"/>
              </w:rPr>
              <w:t>F</w:t>
            </w:r>
          </w:p>
        </w:tc>
        <w:tc>
          <w:tcPr>
            <w:tcW w:w="1243" w:type="dxa"/>
            <w:tcPrChange w:id="11336" w:author="Author">
              <w:tcPr>
                <w:tcW w:w="1243" w:type="dxa"/>
              </w:tcPr>
            </w:tcPrChange>
          </w:tcPr>
          <w:p w14:paraId="44C7CBBA" w14:textId="77777777" w:rsidR="008C10F3" w:rsidRPr="002B15AA" w:rsidRDefault="008C10F3" w:rsidP="00EB348F">
            <w:pPr>
              <w:pStyle w:val="TAL"/>
              <w:jc w:val="center"/>
            </w:pPr>
            <w:r w:rsidRPr="002B15AA">
              <w:t>T</w:t>
            </w:r>
          </w:p>
        </w:tc>
      </w:tr>
      <w:tr w:rsidR="008C10F3" w:rsidRPr="002B15AA" w14:paraId="7736D6DE" w14:textId="77777777" w:rsidTr="00EB348F">
        <w:trPr>
          <w:cantSplit/>
          <w:jc w:val="center"/>
          <w:trPrChange w:id="11337" w:author="Author">
            <w:trPr>
              <w:cantSplit/>
              <w:jc w:val="center"/>
            </w:trPr>
          </w:trPrChange>
        </w:trPr>
        <w:tc>
          <w:tcPr>
            <w:tcW w:w="3477" w:type="dxa"/>
            <w:tcPrChange w:id="11338" w:author="Author">
              <w:tcPr>
                <w:tcW w:w="3652" w:type="dxa"/>
              </w:tcPr>
            </w:tcPrChange>
          </w:tcPr>
          <w:p w14:paraId="7C71366C" w14:textId="77777777" w:rsidR="008C10F3" w:rsidRPr="002B15AA" w:rsidRDefault="008C10F3" w:rsidP="00EB348F">
            <w:pPr>
              <w:pStyle w:val="TAL"/>
              <w:rPr>
                <w:rStyle w:val="desc"/>
              </w:rPr>
            </w:pPr>
            <w:r w:rsidRPr="002B15AA">
              <w:rPr>
                <w:rStyle w:val="desc"/>
                <w:rFonts w:hint="eastAsia"/>
              </w:rPr>
              <w:t>remoteAddress</w:t>
            </w:r>
          </w:p>
        </w:tc>
        <w:tc>
          <w:tcPr>
            <w:tcW w:w="1224" w:type="dxa"/>
            <w:tcPrChange w:id="11339" w:author="Author">
              <w:tcPr>
                <w:tcW w:w="1248" w:type="dxa"/>
              </w:tcPr>
            </w:tcPrChange>
          </w:tcPr>
          <w:p w14:paraId="1E41D54E" w14:textId="77777777" w:rsidR="008C10F3" w:rsidRPr="002B15AA" w:rsidRDefault="008C10F3" w:rsidP="00EB348F">
            <w:pPr>
              <w:pStyle w:val="TAL"/>
              <w:jc w:val="center"/>
            </w:pPr>
            <w:r w:rsidRPr="002B15AA">
              <w:t>O</w:t>
            </w:r>
          </w:p>
        </w:tc>
        <w:tc>
          <w:tcPr>
            <w:tcW w:w="1167" w:type="dxa"/>
            <w:tcPrChange w:id="11340" w:author="Author">
              <w:tcPr>
                <w:tcW w:w="1167" w:type="dxa"/>
              </w:tcPr>
            </w:tcPrChange>
          </w:tcPr>
          <w:p w14:paraId="5EA0E5C7" w14:textId="77777777" w:rsidR="008C10F3" w:rsidRPr="002B15AA" w:rsidRDefault="008C10F3" w:rsidP="00EB348F">
            <w:pPr>
              <w:pStyle w:val="TAL"/>
              <w:jc w:val="center"/>
            </w:pPr>
            <w:r w:rsidRPr="002B15AA">
              <w:t>T</w:t>
            </w:r>
          </w:p>
        </w:tc>
        <w:tc>
          <w:tcPr>
            <w:tcW w:w="1259" w:type="dxa"/>
            <w:tcPrChange w:id="11341" w:author="Author">
              <w:tcPr>
                <w:tcW w:w="1274" w:type="dxa"/>
              </w:tcPr>
            </w:tcPrChange>
          </w:tcPr>
          <w:p w14:paraId="5D9BF854" w14:textId="77777777" w:rsidR="008C10F3" w:rsidRPr="002B15AA" w:rsidRDefault="008C10F3" w:rsidP="00EB348F">
            <w:pPr>
              <w:pStyle w:val="TAL"/>
              <w:jc w:val="center"/>
            </w:pPr>
            <w:r w:rsidRPr="002B15AA">
              <w:rPr>
                <w:rFonts w:hint="eastAsia"/>
              </w:rPr>
              <w:t>T</w:t>
            </w:r>
          </w:p>
        </w:tc>
        <w:tc>
          <w:tcPr>
            <w:tcW w:w="1261" w:type="dxa"/>
            <w:tcPrChange w:id="11342" w:author="Author">
              <w:tcPr>
                <w:tcW w:w="1273" w:type="dxa"/>
              </w:tcPr>
            </w:tcPrChange>
          </w:tcPr>
          <w:p w14:paraId="4392A414" w14:textId="77777777" w:rsidR="008C10F3" w:rsidRPr="002B15AA" w:rsidRDefault="008C10F3" w:rsidP="00EB348F">
            <w:pPr>
              <w:pStyle w:val="TAL"/>
              <w:jc w:val="center"/>
              <w:rPr>
                <w:lang w:eastAsia="zh-CN"/>
              </w:rPr>
            </w:pPr>
            <w:r w:rsidRPr="002B15AA">
              <w:rPr>
                <w:rFonts w:hint="eastAsia"/>
                <w:lang w:eastAsia="zh-CN"/>
              </w:rPr>
              <w:t>F</w:t>
            </w:r>
          </w:p>
        </w:tc>
        <w:tc>
          <w:tcPr>
            <w:tcW w:w="1243" w:type="dxa"/>
            <w:tcPrChange w:id="11343" w:author="Author">
              <w:tcPr>
                <w:tcW w:w="1243" w:type="dxa"/>
              </w:tcPr>
            </w:tcPrChange>
          </w:tcPr>
          <w:p w14:paraId="6BAD6CE1" w14:textId="77777777" w:rsidR="008C10F3" w:rsidRPr="002B15AA" w:rsidRDefault="008C10F3" w:rsidP="00EB348F">
            <w:pPr>
              <w:pStyle w:val="TAL"/>
              <w:jc w:val="center"/>
            </w:pPr>
            <w:r w:rsidRPr="002B15AA">
              <w:t>T</w:t>
            </w:r>
          </w:p>
        </w:tc>
      </w:tr>
    </w:tbl>
    <w:p w14:paraId="0DDDE87B" w14:textId="77777777" w:rsidR="008C10F3" w:rsidRDefault="008C10F3" w:rsidP="008C10F3">
      <w:bookmarkStart w:id="11344" w:name="_Toc19888463"/>
      <w:bookmarkStart w:id="11345" w:name="_Toc27405346"/>
      <w:bookmarkStart w:id="11346" w:name="_Toc35878536"/>
      <w:bookmarkStart w:id="11347" w:name="_Toc36220352"/>
      <w:bookmarkStart w:id="11348" w:name="_Toc36474450"/>
      <w:bookmarkStart w:id="11349" w:name="_Toc36542722"/>
      <w:bookmarkStart w:id="11350" w:name="_Toc36543543"/>
      <w:bookmarkStart w:id="11351" w:name="_Toc36567781"/>
      <w:bookmarkStart w:id="11352" w:name="_Toc44341466"/>
      <w:bookmarkStart w:id="11353" w:name="_Toc51675769"/>
      <w:bookmarkStart w:id="11354" w:name="_Toc55895218"/>
      <w:bookmarkStart w:id="11355" w:name="_Toc58940303"/>
    </w:p>
    <w:p w14:paraId="152C6478" w14:textId="77777777" w:rsidR="008C10F3" w:rsidRPr="002B15AA" w:rsidRDefault="008C10F3" w:rsidP="008C10F3">
      <w:pPr>
        <w:pStyle w:val="Heading4"/>
      </w:pPr>
      <w:bookmarkStart w:id="11356" w:name="_Toc67928518"/>
      <w:r w:rsidRPr="002B15AA">
        <w:rPr>
          <w:lang w:eastAsia="zh-CN"/>
        </w:rPr>
        <w:t>5</w:t>
      </w:r>
      <w:r w:rsidRPr="002B15AA">
        <w:t>.3.47.3</w:t>
      </w:r>
      <w:r w:rsidRPr="002B15AA">
        <w:tab/>
        <w:t>Attribute constraints</w:t>
      </w:r>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p>
    <w:p w14:paraId="63170265" w14:textId="77777777" w:rsidR="008C10F3" w:rsidRPr="002B15AA" w:rsidRDefault="008C10F3" w:rsidP="008C10F3">
      <w:r w:rsidRPr="002B15AA">
        <w:t>None.</w:t>
      </w:r>
    </w:p>
    <w:p w14:paraId="04C3BC61" w14:textId="77777777" w:rsidR="008C10F3" w:rsidRPr="002B15AA" w:rsidRDefault="008C10F3" w:rsidP="008C10F3">
      <w:pPr>
        <w:pStyle w:val="Heading4"/>
      </w:pPr>
      <w:bookmarkStart w:id="11357" w:name="_Toc19888464"/>
      <w:bookmarkStart w:id="11358" w:name="_Toc27405347"/>
      <w:bookmarkStart w:id="11359" w:name="_Toc35878537"/>
      <w:bookmarkStart w:id="11360" w:name="_Toc36220353"/>
      <w:bookmarkStart w:id="11361" w:name="_Toc36474451"/>
      <w:bookmarkStart w:id="11362" w:name="_Toc36542723"/>
      <w:bookmarkStart w:id="11363" w:name="_Toc36543544"/>
      <w:bookmarkStart w:id="11364" w:name="_Toc36567782"/>
      <w:bookmarkStart w:id="11365" w:name="_Toc44341467"/>
      <w:bookmarkStart w:id="11366" w:name="_Toc51675770"/>
      <w:bookmarkStart w:id="11367" w:name="_Toc55895219"/>
      <w:bookmarkStart w:id="11368" w:name="_Toc58940304"/>
      <w:bookmarkStart w:id="11369" w:name="_Toc67928519"/>
      <w:r w:rsidRPr="002B15AA">
        <w:rPr>
          <w:lang w:eastAsia="zh-CN"/>
        </w:rPr>
        <w:t>5</w:t>
      </w:r>
      <w:r w:rsidRPr="002B15AA">
        <w:t>.3.47.4</w:t>
      </w:r>
      <w:r w:rsidRPr="002B15AA">
        <w:tab/>
        <w:t>Notifications</w:t>
      </w:r>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p>
    <w:p w14:paraId="641E86FD" w14:textId="77777777" w:rsidR="008C10F3" w:rsidRPr="002B15AA" w:rsidRDefault="008C10F3" w:rsidP="008C10F3">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22D8922" w14:textId="77777777" w:rsidR="008C10F3" w:rsidRPr="002B15AA" w:rsidRDefault="008C10F3" w:rsidP="008C10F3">
      <w:pPr>
        <w:pStyle w:val="Heading3"/>
        <w:rPr>
          <w:lang w:eastAsia="zh-CN"/>
        </w:rPr>
      </w:pPr>
      <w:bookmarkStart w:id="11370" w:name="_Toc19888465"/>
      <w:bookmarkStart w:id="11371" w:name="_Toc27405348"/>
      <w:bookmarkStart w:id="11372" w:name="_Toc35878538"/>
      <w:bookmarkStart w:id="11373" w:name="_Toc36220354"/>
      <w:bookmarkStart w:id="11374" w:name="_Toc36474452"/>
      <w:bookmarkStart w:id="11375" w:name="_Toc36542724"/>
      <w:bookmarkStart w:id="11376" w:name="_Toc36543545"/>
      <w:bookmarkStart w:id="11377" w:name="_Toc36567783"/>
      <w:bookmarkStart w:id="11378" w:name="_Toc44341468"/>
      <w:bookmarkStart w:id="11379" w:name="_Toc51675771"/>
      <w:bookmarkStart w:id="11380" w:name="_Toc55895220"/>
      <w:bookmarkStart w:id="11381" w:name="_Toc58940305"/>
      <w:bookmarkStart w:id="11382" w:name="_Toc67928520"/>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p>
    <w:p w14:paraId="27F27C13" w14:textId="77777777" w:rsidR="008C10F3" w:rsidRPr="002B15AA" w:rsidRDefault="008C10F3" w:rsidP="008C10F3">
      <w:pPr>
        <w:pStyle w:val="Heading4"/>
      </w:pPr>
      <w:bookmarkStart w:id="11383" w:name="_Toc19888466"/>
      <w:bookmarkStart w:id="11384" w:name="_Toc27405349"/>
      <w:bookmarkStart w:id="11385" w:name="_Toc35878539"/>
      <w:bookmarkStart w:id="11386" w:name="_Toc36220355"/>
      <w:bookmarkStart w:id="11387" w:name="_Toc36474453"/>
      <w:bookmarkStart w:id="11388" w:name="_Toc36542725"/>
      <w:bookmarkStart w:id="11389" w:name="_Toc36543546"/>
      <w:bookmarkStart w:id="11390" w:name="_Toc36567784"/>
      <w:bookmarkStart w:id="11391" w:name="_Toc44341469"/>
      <w:bookmarkStart w:id="11392" w:name="_Toc51675772"/>
      <w:bookmarkStart w:id="11393" w:name="_Toc55895221"/>
      <w:bookmarkStart w:id="11394" w:name="_Toc58940306"/>
      <w:bookmarkStart w:id="11395" w:name="_Toc67928521"/>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p>
    <w:p w14:paraId="1C8EAA84" w14:textId="77777777" w:rsidR="008C10F3" w:rsidRPr="002B15AA" w:rsidRDefault="008C10F3" w:rsidP="008C10F3">
      <w:r w:rsidRPr="002B15AA">
        <w:t>This IOC represents an end point of N31 interface between vNSSF and hNSSF, which is defined in 3GPP TS 29.531 [11].</w:t>
      </w:r>
    </w:p>
    <w:p w14:paraId="28304A9E" w14:textId="77777777" w:rsidR="008C10F3" w:rsidRDefault="008C10F3" w:rsidP="008C10F3">
      <w:pPr>
        <w:pStyle w:val="Heading4"/>
      </w:pPr>
      <w:bookmarkStart w:id="11396" w:name="_Toc19888467"/>
      <w:bookmarkStart w:id="11397" w:name="_Toc27405350"/>
      <w:bookmarkStart w:id="11398" w:name="_Toc35878540"/>
      <w:bookmarkStart w:id="11399" w:name="_Toc36220356"/>
      <w:bookmarkStart w:id="11400" w:name="_Toc36474454"/>
      <w:bookmarkStart w:id="11401" w:name="_Toc36542726"/>
      <w:bookmarkStart w:id="11402" w:name="_Toc36543547"/>
      <w:bookmarkStart w:id="11403" w:name="_Toc36567785"/>
      <w:bookmarkStart w:id="11404" w:name="_Toc44341470"/>
      <w:bookmarkStart w:id="11405" w:name="_Toc51675773"/>
      <w:bookmarkStart w:id="11406" w:name="_Toc55895222"/>
      <w:bookmarkStart w:id="11407" w:name="_Toc58940307"/>
      <w:bookmarkStart w:id="11408" w:name="_Toc67928522"/>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p>
    <w:p w14:paraId="5FAB5FDF" w14:textId="77777777" w:rsidR="008C10F3" w:rsidRPr="00A339EA" w:rsidRDefault="008C10F3" w:rsidP="008C10F3">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40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77"/>
        <w:gridCol w:w="1224"/>
        <w:gridCol w:w="1167"/>
        <w:gridCol w:w="1259"/>
        <w:gridCol w:w="1261"/>
        <w:gridCol w:w="1243"/>
        <w:tblGridChange w:id="11410">
          <w:tblGrid>
            <w:gridCol w:w="3477"/>
            <w:gridCol w:w="1224"/>
            <w:gridCol w:w="1167"/>
            <w:gridCol w:w="1259"/>
            <w:gridCol w:w="1261"/>
            <w:gridCol w:w="1243"/>
          </w:tblGrid>
        </w:tblGridChange>
      </w:tblGrid>
      <w:tr w:rsidR="008C10F3" w:rsidRPr="002B15AA" w14:paraId="555512F7" w14:textId="77777777" w:rsidTr="00EB348F">
        <w:trPr>
          <w:cantSplit/>
          <w:jc w:val="center"/>
          <w:trPrChange w:id="11411" w:author="Author">
            <w:trPr>
              <w:cantSplit/>
              <w:jc w:val="center"/>
            </w:trPr>
          </w:trPrChange>
        </w:trPr>
        <w:tc>
          <w:tcPr>
            <w:tcW w:w="3477" w:type="dxa"/>
            <w:shd w:val="pct10" w:color="auto" w:fill="FFFFFF"/>
            <w:tcPrChange w:id="11412" w:author="Author">
              <w:tcPr>
                <w:tcW w:w="3652" w:type="dxa"/>
                <w:shd w:val="pct10" w:color="auto" w:fill="FFFFFF"/>
                <w:vAlign w:val="center"/>
              </w:tcPr>
            </w:tcPrChange>
          </w:tcPr>
          <w:p w14:paraId="4C89CAFF" w14:textId="77777777" w:rsidR="008C10F3" w:rsidRPr="002B15AA" w:rsidRDefault="008C10F3" w:rsidP="00EB348F">
            <w:pPr>
              <w:pStyle w:val="TAH"/>
            </w:pPr>
            <w:r w:rsidRPr="002B15AA">
              <w:t>Attribute name</w:t>
            </w:r>
          </w:p>
        </w:tc>
        <w:tc>
          <w:tcPr>
            <w:tcW w:w="1224" w:type="dxa"/>
            <w:shd w:val="pct10" w:color="auto" w:fill="FFFFFF"/>
            <w:tcPrChange w:id="11413" w:author="Author">
              <w:tcPr>
                <w:tcW w:w="1248" w:type="dxa"/>
                <w:shd w:val="pct10" w:color="auto" w:fill="FFFFFF"/>
                <w:vAlign w:val="center"/>
              </w:tcPr>
            </w:tcPrChange>
          </w:tcPr>
          <w:p w14:paraId="5D3D826F" w14:textId="77777777" w:rsidR="008C10F3" w:rsidRPr="002B15AA" w:rsidRDefault="008C10F3" w:rsidP="00EB348F">
            <w:pPr>
              <w:pStyle w:val="TAH"/>
            </w:pPr>
            <w:r w:rsidRPr="002B15AA">
              <w:t>Support Qualifier</w:t>
            </w:r>
          </w:p>
        </w:tc>
        <w:tc>
          <w:tcPr>
            <w:tcW w:w="1167" w:type="dxa"/>
            <w:shd w:val="pct10" w:color="auto" w:fill="FFFFFF"/>
            <w:tcPrChange w:id="11414" w:author="Author">
              <w:tcPr>
                <w:tcW w:w="1167" w:type="dxa"/>
                <w:shd w:val="pct10" w:color="auto" w:fill="FFFFFF"/>
                <w:vAlign w:val="center"/>
              </w:tcPr>
            </w:tcPrChange>
          </w:tcPr>
          <w:p w14:paraId="1BC1C873" w14:textId="77777777" w:rsidR="008C10F3" w:rsidRPr="002B15AA" w:rsidRDefault="008C10F3" w:rsidP="00EB348F">
            <w:pPr>
              <w:pStyle w:val="TAH"/>
            </w:pPr>
            <w:r w:rsidRPr="002B15AA">
              <w:t>isReadable</w:t>
            </w:r>
          </w:p>
        </w:tc>
        <w:tc>
          <w:tcPr>
            <w:tcW w:w="1259" w:type="dxa"/>
            <w:shd w:val="pct10" w:color="auto" w:fill="FFFFFF"/>
            <w:tcPrChange w:id="11415" w:author="Author">
              <w:tcPr>
                <w:tcW w:w="1274" w:type="dxa"/>
                <w:shd w:val="pct10" w:color="auto" w:fill="FFFFFF"/>
                <w:vAlign w:val="center"/>
              </w:tcPr>
            </w:tcPrChange>
          </w:tcPr>
          <w:p w14:paraId="74339B5F" w14:textId="77777777" w:rsidR="008C10F3" w:rsidRPr="002B15AA" w:rsidRDefault="008C10F3" w:rsidP="00EB348F">
            <w:pPr>
              <w:pStyle w:val="TAH"/>
            </w:pPr>
            <w:r w:rsidRPr="002B15AA">
              <w:t>isWritable</w:t>
            </w:r>
          </w:p>
        </w:tc>
        <w:tc>
          <w:tcPr>
            <w:tcW w:w="1261" w:type="dxa"/>
            <w:shd w:val="pct10" w:color="auto" w:fill="FFFFFF"/>
            <w:tcPrChange w:id="11416" w:author="Author">
              <w:tcPr>
                <w:tcW w:w="1273" w:type="dxa"/>
                <w:shd w:val="pct10" w:color="auto" w:fill="FFFFFF"/>
                <w:vAlign w:val="center"/>
              </w:tcPr>
            </w:tcPrChange>
          </w:tcPr>
          <w:p w14:paraId="7ADC832B" w14:textId="77777777" w:rsidR="008C10F3" w:rsidRPr="002B15AA" w:rsidRDefault="008C10F3" w:rsidP="00EB348F">
            <w:pPr>
              <w:pStyle w:val="TAH"/>
            </w:pPr>
            <w:r w:rsidRPr="002B15AA">
              <w:rPr>
                <w:rFonts w:cs="Arial"/>
                <w:bCs/>
                <w:szCs w:val="18"/>
              </w:rPr>
              <w:t>isInvariant</w:t>
            </w:r>
          </w:p>
        </w:tc>
        <w:tc>
          <w:tcPr>
            <w:tcW w:w="1243" w:type="dxa"/>
            <w:shd w:val="pct10" w:color="auto" w:fill="FFFFFF"/>
            <w:tcPrChange w:id="11417" w:author="Author">
              <w:tcPr>
                <w:tcW w:w="1243" w:type="dxa"/>
                <w:shd w:val="pct10" w:color="auto" w:fill="FFFFFF"/>
                <w:vAlign w:val="center"/>
              </w:tcPr>
            </w:tcPrChange>
          </w:tcPr>
          <w:p w14:paraId="78A10BF8" w14:textId="77777777" w:rsidR="008C10F3" w:rsidRPr="002B15AA" w:rsidRDefault="008C10F3" w:rsidP="00EB348F">
            <w:pPr>
              <w:pStyle w:val="TAH"/>
            </w:pPr>
            <w:r w:rsidRPr="002B15AA">
              <w:t>isNotifyable</w:t>
            </w:r>
          </w:p>
        </w:tc>
      </w:tr>
      <w:tr w:rsidR="008C10F3" w:rsidRPr="002B15AA" w14:paraId="0E8079B7" w14:textId="77777777" w:rsidTr="00EB348F">
        <w:trPr>
          <w:cantSplit/>
          <w:jc w:val="center"/>
          <w:trPrChange w:id="11418" w:author="Author">
            <w:trPr>
              <w:cantSplit/>
              <w:jc w:val="center"/>
            </w:trPr>
          </w:trPrChange>
        </w:trPr>
        <w:tc>
          <w:tcPr>
            <w:tcW w:w="3477" w:type="dxa"/>
            <w:tcPrChange w:id="11419" w:author="Author">
              <w:tcPr>
                <w:tcW w:w="3652" w:type="dxa"/>
              </w:tcPr>
            </w:tcPrChange>
          </w:tcPr>
          <w:p w14:paraId="3BC580E5" w14:textId="77777777" w:rsidR="008C10F3" w:rsidRPr="002B15AA" w:rsidRDefault="008C10F3" w:rsidP="00EB348F">
            <w:pPr>
              <w:pStyle w:val="TAL"/>
            </w:pPr>
            <w:r w:rsidRPr="002B15AA">
              <w:rPr>
                <w:rStyle w:val="desc"/>
              </w:rPr>
              <w:t>localAddress</w:t>
            </w:r>
          </w:p>
        </w:tc>
        <w:tc>
          <w:tcPr>
            <w:tcW w:w="1224" w:type="dxa"/>
            <w:tcPrChange w:id="11420" w:author="Author">
              <w:tcPr>
                <w:tcW w:w="1248" w:type="dxa"/>
              </w:tcPr>
            </w:tcPrChange>
          </w:tcPr>
          <w:p w14:paraId="22EEB200" w14:textId="77777777" w:rsidR="008C10F3" w:rsidRPr="002B15AA" w:rsidRDefault="008C10F3" w:rsidP="00EB348F">
            <w:pPr>
              <w:pStyle w:val="TAL"/>
              <w:jc w:val="center"/>
            </w:pPr>
            <w:r w:rsidRPr="002B15AA">
              <w:rPr>
                <w:rFonts w:hint="eastAsia"/>
              </w:rPr>
              <w:t>O</w:t>
            </w:r>
          </w:p>
        </w:tc>
        <w:tc>
          <w:tcPr>
            <w:tcW w:w="1167" w:type="dxa"/>
            <w:tcPrChange w:id="11421" w:author="Author">
              <w:tcPr>
                <w:tcW w:w="1167" w:type="dxa"/>
              </w:tcPr>
            </w:tcPrChange>
          </w:tcPr>
          <w:p w14:paraId="3A2F778D" w14:textId="77777777" w:rsidR="008C10F3" w:rsidRPr="002B15AA" w:rsidRDefault="008C10F3" w:rsidP="00EB348F">
            <w:pPr>
              <w:pStyle w:val="TAL"/>
              <w:jc w:val="center"/>
            </w:pPr>
            <w:r w:rsidRPr="002B15AA">
              <w:t>T</w:t>
            </w:r>
          </w:p>
        </w:tc>
        <w:tc>
          <w:tcPr>
            <w:tcW w:w="1259" w:type="dxa"/>
            <w:tcPrChange w:id="11422" w:author="Author">
              <w:tcPr>
                <w:tcW w:w="1274" w:type="dxa"/>
              </w:tcPr>
            </w:tcPrChange>
          </w:tcPr>
          <w:p w14:paraId="4A0A35FD" w14:textId="77777777" w:rsidR="008C10F3" w:rsidRPr="002B15AA" w:rsidRDefault="008C10F3" w:rsidP="00EB348F">
            <w:pPr>
              <w:pStyle w:val="TAL"/>
              <w:jc w:val="center"/>
            </w:pPr>
            <w:r w:rsidRPr="002B15AA">
              <w:t>T</w:t>
            </w:r>
          </w:p>
        </w:tc>
        <w:tc>
          <w:tcPr>
            <w:tcW w:w="1261" w:type="dxa"/>
            <w:tcPrChange w:id="11423" w:author="Author">
              <w:tcPr>
                <w:tcW w:w="1273" w:type="dxa"/>
              </w:tcPr>
            </w:tcPrChange>
          </w:tcPr>
          <w:p w14:paraId="04C5F59E" w14:textId="77777777" w:rsidR="008C10F3" w:rsidRPr="002B15AA" w:rsidRDefault="008C10F3" w:rsidP="00EB348F">
            <w:pPr>
              <w:pStyle w:val="TAL"/>
              <w:jc w:val="center"/>
              <w:rPr>
                <w:lang w:eastAsia="zh-CN"/>
              </w:rPr>
            </w:pPr>
            <w:r w:rsidRPr="002B15AA">
              <w:rPr>
                <w:rFonts w:hint="eastAsia"/>
                <w:lang w:eastAsia="zh-CN"/>
              </w:rPr>
              <w:t>F</w:t>
            </w:r>
          </w:p>
        </w:tc>
        <w:tc>
          <w:tcPr>
            <w:tcW w:w="1243" w:type="dxa"/>
            <w:tcPrChange w:id="11424" w:author="Author">
              <w:tcPr>
                <w:tcW w:w="1243" w:type="dxa"/>
              </w:tcPr>
            </w:tcPrChange>
          </w:tcPr>
          <w:p w14:paraId="396C658C" w14:textId="77777777" w:rsidR="008C10F3" w:rsidRPr="002B15AA" w:rsidRDefault="008C10F3" w:rsidP="00EB348F">
            <w:pPr>
              <w:pStyle w:val="TAL"/>
              <w:jc w:val="center"/>
            </w:pPr>
            <w:r w:rsidRPr="002B15AA">
              <w:t>T</w:t>
            </w:r>
          </w:p>
        </w:tc>
      </w:tr>
      <w:tr w:rsidR="008C10F3" w:rsidRPr="002B15AA" w14:paraId="585E75F7" w14:textId="77777777" w:rsidTr="00EB348F">
        <w:trPr>
          <w:cantSplit/>
          <w:jc w:val="center"/>
          <w:trPrChange w:id="11425" w:author="Author">
            <w:trPr>
              <w:cantSplit/>
              <w:jc w:val="center"/>
            </w:trPr>
          </w:trPrChange>
        </w:trPr>
        <w:tc>
          <w:tcPr>
            <w:tcW w:w="3477" w:type="dxa"/>
            <w:tcPrChange w:id="11426" w:author="Author">
              <w:tcPr>
                <w:tcW w:w="3652" w:type="dxa"/>
              </w:tcPr>
            </w:tcPrChange>
          </w:tcPr>
          <w:p w14:paraId="71CA0A63" w14:textId="77777777" w:rsidR="008C10F3" w:rsidRPr="002B15AA" w:rsidRDefault="008C10F3" w:rsidP="00EB348F">
            <w:pPr>
              <w:pStyle w:val="TAL"/>
              <w:rPr>
                <w:rStyle w:val="desc"/>
              </w:rPr>
            </w:pPr>
            <w:r w:rsidRPr="002B15AA">
              <w:rPr>
                <w:rStyle w:val="desc"/>
                <w:rFonts w:hint="eastAsia"/>
              </w:rPr>
              <w:t>remoteAddress</w:t>
            </w:r>
          </w:p>
        </w:tc>
        <w:tc>
          <w:tcPr>
            <w:tcW w:w="1224" w:type="dxa"/>
            <w:tcPrChange w:id="11427" w:author="Author">
              <w:tcPr>
                <w:tcW w:w="1248" w:type="dxa"/>
              </w:tcPr>
            </w:tcPrChange>
          </w:tcPr>
          <w:p w14:paraId="6EFD7EE8" w14:textId="77777777" w:rsidR="008C10F3" w:rsidRPr="002B15AA" w:rsidRDefault="008C10F3" w:rsidP="00EB348F">
            <w:pPr>
              <w:pStyle w:val="TAL"/>
              <w:jc w:val="center"/>
            </w:pPr>
            <w:r w:rsidRPr="002B15AA">
              <w:t>O</w:t>
            </w:r>
          </w:p>
        </w:tc>
        <w:tc>
          <w:tcPr>
            <w:tcW w:w="1167" w:type="dxa"/>
            <w:tcPrChange w:id="11428" w:author="Author">
              <w:tcPr>
                <w:tcW w:w="1167" w:type="dxa"/>
              </w:tcPr>
            </w:tcPrChange>
          </w:tcPr>
          <w:p w14:paraId="0DFA8FBB" w14:textId="77777777" w:rsidR="008C10F3" w:rsidRPr="002B15AA" w:rsidRDefault="008C10F3" w:rsidP="00EB348F">
            <w:pPr>
              <w:pStyle w:val="TAL"/>
              <w:jc w:val="center"/>
            </w:pPr>
            <w:r w:rsidRPr="002B15AA">
              <w:t>T</w:t>
            </w:r>
          </w:p>
        </w:tc>
        <w:tc>
          <w:tcPr>
            <w:tcW w:w="1259" w:type="dxa"/>
            <w:tcPrChange w:id="11429" w:author="Author">
              <w:tcPr>
                <w:tcW w:w="1274" w:type="dxa"/>
              </w:tcPr>
            </w:tcPrChange>
          </w:tcPr>
          <w:p w14:paraId="6068BFBD" w14:textId="77777777" w:rsidR="008C10F3" w:rsidRPr="002B15AA" w:rsidRDefault="008C10F3" w:rsidP="00EB348F">
            <w:pPr>
              <w:pStyle w:val="TAL"/>
              <w:jc w:val="center"/>
            </w:pPr>
            <w:r w:rsidRPr="002B15AA">
              <w:rPr>
                <w:rFonts w:hint="eastAsia"/>
              </w:rPr>
              <w:t>T</w:t>
            </w:r>
          </w:p>
        </w:tc>
        <w:tc>
          <w:tcPr>
            <w:tcW w:w="1261" w:type="dxa"/>
            <w:tcPrChange w:id="11430" w:author="Author">
              <w:tcPr>
                <w:tcW w:w="1273" w:type="dxa"/>
              </w:tcPr>
            </w:tcPrChange>
          </w:tcPr>
          <w:p w14:paraId="2D90A874" w14:textId="77777777" w:rsidR="008C10F3" w:rsidRPr="002B15AA" w:rsidRDefault="008C10F3" w:rsidP="00EB348F">
            <w:pPr>
              <w:pStyle w:val="TAL"/>
              <w:jc w:val="center"/>
              <w:rPr>
                <w:lang w:eastAsia="zh-CN"/>
              </w:rPr>
            </w:pPr>
            <w:r w:rsidRPr="002B15AA">
              <w:rPr>
                <w:rFonts w:hint="eastAsia"/>
                <w:lang w:eastAsia="zh-CN"/>
              </w:rPr>
              <w:t>F</w:t>
            </w:r>
          </w:p>
        </w:tc>
        <w:tc>
          <w:tcPr>
            <w:tcW w:w="1243" w:type="dxa"/>
            <w:tcPrChange w:id="11431" w:author="Author">
              <w:tcPr>
                <w:tcW w:w="1243" w:type="dxa"/>
              </w:tcPr>
            </w:tcPrChange>
          </w:tcPr>
          <w:p w14:paraId="219B281C" w14:textId="77777777" w:rsidR="008C10F3" w:rsidRPr="002B15AA" w:rsidRDefault="008C10F3" w:rsidP="00EB348F">
            <w:pPr>
              <w:pStyle w:val="TAL"/>
              <w:jc w:val="center"/>
            </w:pPr>
            <w:r w:rsidRPr="002B15AA">
              <w:t>T</w:t>
            </w:r>
          </w:p>
        </w:tc>
      </w:tr>
    </w:tbl>
    <w:p w14:paraId="3AE05C9F" w14:textId="77777777" w:rsidR="008C10F3" w:rsidRDefault="008C10F3" w:rsidP="008C10F3">
      <w:bookmarkStart w:id="11432" w:name="_Toc19888468"/>
      <w:bookmarkStart w:id="11433" w:name="_Toc27405351"/>
      <w:bookmarkStart w:id="11434" w:name="_Toc35878541"/>
      <w:bookmarkStart w:id="11435" w:name="_Toc36220357"/>
      <w:bookmarkStart w:id="11436" w:name="_Toc36474455"/>
      <w:bookmarkStart w:id="11437" w:name="_Toc36542727"/>
      <w:bookmarkStart w:id="11438" w:name="_Toc36543548"/>
      <w:bookmarkStart w:id="11439" w:name="_Toc36567786"/>
      <w:bookmarkStart w:id="11440" w:name="_Toc44341471"/>
      <w:bookmarkStart w:id="11441" w:name="_Toc51675774"/>
      <w:bookmarkStart w:id="11442" w:name="_Toc55895223"/>
      <w:bookmarkStart w:id="11443" w:name="_Toc58940308"/>
    </w:p>
    <w:p w14:paraId="4C4E1C13" w14:textId="77777777" w:rsidR="008C10F3" w:rsidRPr="002B15AA" w:rsidRDefault="008C10F3" w:rsidP="008C10F3">
      <w:pPr>
        <w:pStyle w:val="Heading4"/>
      </w:pPr>
      <w:bookmarkStart w:id="11444" w:name="_Toc67928523"/>
      <w:r w:rsidRPr="002B15AA">
        <w:rPr>
          <w:lang w:eastAsia="zh-CN"/>
        </w:rPr>
        <w:t>5</w:t>
      </w:r>
      <w:r w:rsidRPr="002B15AA">
        <w:t>.3.48.3</w:t>
      </w:r>
      <w:r w:rsidRPr="002B15AA">
        <w:tab/>
        <w:t>Attribute constraints</w:t>
      </w:r>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p>
    <w:p w14:paraId="6B97D659" w14:textId="77777777" w:rsidR="008C10F3" w:rsidRPr="002B15AA" w:rsidRDefault="008C10F3" w:rsidP="008C10F3">
      <w:r w:rsidRPr="002B15AA">
        <w:t>None.</w:t>
      </w:r>
    </w:p>
    <w:p w14:paraId="3B06FF2E" w14:textId="77777777" w:rsidR="008C10F3" w:rsidRPr="002B15AA" w:rsidRDefault="008C10F3" w:rsidP="008C10F3">
      <w:pPr>
        <w:pStyle w:val="Heading4"/>
      </w:pPr>
      <w:bookmarkStart w:id="11445" w:name="_Toc19888469"/>
      <w:bookmarkStart w:id="11446" w:name="_Toc27405352"/>
      <w:bookmarkStart w:id="11447" w:name="_Toc35878542"/>
      <w:bookmarkStart w:id="11448" w:name="_Toc36220358"/>
      <w:bookmarkStart w:id="11449" w:name="_Toc36474456"/>
      <w:bookmarkStart w:id="11450" w:name="_Toc36542728"/>
      <w:bookmarkStart w:id="11451" w:name="_Toc36543549"/>
      <w:bookmarkStart w:id="11452" w:name="_Toc36567787"/>
      <w:bookmarkStart w:id="11453" w:name="_Toc44341472"/>
      <w:bookmarkStart w:id="11454" w:name="_Toc51675775"/>
      <w:bookmarkStart w:id="11455" w:name="_Toc55895224"/>
      <w:bookmarkStart w:id="11456" w:name="_Toc58940309"/>
      <w:bookmarkStart w:id="11457" w:name="_Toc67928524"/>
      <w:r w:rsidRPr="002B15AA">
        <w:rPr>
          <w:lang w:eastAsia="zh-CN"/>
        </w:rPr>
        <w:t>5</w:t>
      </w:r>
      <w:r w:rsidRPr="002B15AA">
        <w:t>.3.48.4</w:t>
      </w:r>
      <w:r w:rsidRPr="002B15AA">
        <w:tab/>
        <w:t>Notifications</w:t>
      </w:r>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p>
    <w:p w14:paraId="16786274"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365AE58" w14:textId="77777777" w:rsidR="008C10F3" w:rsidRPr="002B15AA" w:rsidRDefault="008C10F3" w:rsidP="008C10F3">
      <w:pPr>
        <w:pStyle w:val="Heading3"/>
      </w:pPr>
      <w:bookmarkStart w:id="11458" w:name="_Toc19888470"/>
      <w:bookmarkStart w:id="11459" w:name="_Toc27405353"/>
      <w:bookmarkStart w:id="11460" w:name="_Toc35878543"/>
      <w:bookmarkStart w:id="11461" w:name="_Toc36220359"/>
      <w:bookmarkStart w:id="11462" w:name="_Toc36474457"/>
      <w:bookmarkStart w:id="11463" w:name="_Toc36542729"/>
      <w:bookmarkStart w:id="11464" w:name="_Toc36543550"/>
      <w:bookmarkStart w:id="11465" w:name="_Toc36567788"/>
      <w:bookmarkStart w:id="11466" w:name="_Toc44341473"/>
      <w:bookmarkStart w:id="11467" w:name="_Toc51675776"/>
      <w:bookmarkStart w:id="11468" w:name="_Toc55895225"/>
      <w:bookmarkStart w:id="11469" w:name="_Toc58940310"/>
      <w:bookmarkStart w:id="11470" w:name="_Toc67928525"/>
      <w:r w:rsidRPr="002B15AA">
        <w:t>5.3.</w:t>
      </w:r>
      <w:r w:rsidRPr="002B15AA">
        <w:rPr>
          <w:lang w:eastAsia="zh-CN"/>
        </w:rPr>
        <w:t>49</w:t>
      </w:r>
      <w:r w:rsidRPr="002B15AA">
        <w:tab/>
      </w:r>
      <w:r w:rsidRPr="002B15AA">
        <w:rPr>
          <w:rFonts w:ascii="Courier New" w:hAnsi="Courier New" w:cs="Courier New"/>
        </w:rPr>
        <w:t>ExternalNRFFunction</w:t>
      </w:r>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p>
    <w:p w14:paraId="0EDE3446" w14:textId="77777777" w:rsidR="008C10F3" w:rsidRPr="002B15AA" w:rsidRDefault="008C10F3" w:rsidP="008C10F3">
      <w:pPr>
        <w:pStyle w:val="Heading4"/>
      </w:pPr>
      <w:bookmarkStart w:id="11471" w:name="_Toc19888471"/>
      <w:bookmarkStart w:id="11472" w:name="_Toc27405354"/>
      <w:bookmarkStart w:id="11473" w:name="_Toc35878544"/>
      <w:bookmarkStart w:id="11474" w:name="_Toc36220360"/>
      <w:bookmarkStart w:id="11475" w:name="_Toc36474458"/>
      <w:bookmarkStart w:id="11476" w:name="_Toc36542730"/>
      <w:bookmarkStart w:id="11477" w:name="_Toc36543551"/>
      <w:bookmarkStart w:id="11478" w:name="_Toc36567789"/>
      <w:bookmarkStart w:id="11479" w:name="_Toc44341474"/>
      <w:bookmarkStart w:id="11480" w:name="_Toc51675777"/>
      <w:bookmarkStart w:id="11481" w:name="_Toc55895226"/>
      <w:bookmarkStart w:id="11482" w:name="_Toc58940311"/>
      <w:bookmarkStart w:id="11483" w:name="_Toc67928526"/>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p>
    <w:p w14:paraId="7D880DC9" w14:textId="77777777" w:rsidR="008C10F3" w:rsidRPr="002B15AA" w:rsidRDefault="008C10F3" w:rsidP="008C10F3">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14:paraId="6785C63D" w14:textId="77777777" w:rsidR="008C10F3" w:rsidRDefault="008C10F3" w:rsidP="008C10F3">
      <w:pPr>
        <w:pStyle w:val="Heading4"/>
      </w:pPr>
      <w:bookmarkStart w:id="11484" w:name="_Toc19888472"/>
      <w:bookmarkStart w:id="11485" w:name="_Toc27405355"/>
      <w:bookmarkStart w:id="11486" w:name="_Toc35878545"/>
      <w:bookmarkStart w:id="11487" w:name="_Toc36220361"/>
      <w:bookmarkStart w:id="11488" w:name="_Toc36474459"/>
      <w:bookmarkStart w:id="11489" w:name="_Toc36542731"/>
      <w:bookmarkStart w:id="11490" w:name="_Toc36543552"/>
      <w:bookmarkStart w:id="11491" w:name="_Toc36567790"/>
      <w:bookmarkStart w:id="11492" w:name="_Toc44341475"/>
      <w:bookmarkStart w:id="11493" w:name="_Toc51675778"/>
      <w:bookmarkStart w:id="11494" w:name="_Toc55895227"/>
      <w:bookmarkStart w:id="11495" w:name="_Toc58940312"/>
      <w:bookmarkStart w:id="11496" w:name="_Toc67928527"/>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p>
    <w:p w14:paraId="1212F37F" w14:textId="77777777" w:rsidR="008C10F3" w:rsidRPr="005A0BB3" w:rsidRDefault="008C10F3" w:rsidP="008C10F3">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49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76"/>
        <w:gridCol w:w="1120"/>
        <w:gridCol w:w="1268"/>
        <w:gridCol w:w="1261"/>
        <w:gridCol w:w="1263"/>
        <w:gridCol w:w="1243"/>
        <w:tblGridChange w:id="11498">
          <w:tblGrid>
            <w:gridCol w:w="3476"/>
            <w:gridCol w:w="1120"/>
            <w:gridCol w:w="1268"/>
            <w:gridCol w:w="1261"/>
            <w:gridCol w:w="1263"/>
            <w:gridCol w:w="1243"/>
          </w:tblGrid>
        </w:tblGridChange>
      </w:tblGrid>
      <w:tr w:rsidR="008C10F3" w:rsidRPr="002B15AA" w14:paraId="0511ED17" w14:textId="77777777" w:rsidTr="00EB348F">
        <w:trPr>
          <w:cantSplit/>
          <w:jc w:val="center"/>
          <w:trPrChange w:id="11499" w:author="Author">
            <w:trPr>
              <w:cantSplit/>
              <w:jc w:val="center"/>
            </w:trPr>
          </w:trPrChange>
        </w:trPr>
        <w:tc>
          <w:tcPr>
            <w:tcW w:w="3476" w:type="dxa"/>
            <w:shd w:val="pct10" w:color="auto" w:fill="FFFFFF"/>
            <w:tcPrChange w:id="11500" w:author="Author">
              <w:tcPr>
                <w:tcW w:w="3651" w:type="dxa"/>
                <w:shd w:val="pct10" w:color="auto" w:fill="FFFFFF"/>
                <w:vAlign w:val="center"/>
              </w:tcPr>
            </w:tcPrChange>
          </w:tcPr>
          <w:p w14:paraId="7C1400BC" w14:textId="77777777" w:rsidR="008C10F3" w:rsidRPr="002B15AA" w:rsidRDefault="008C10F3" w:rsidP="00EB348F">
            <w:pPr>
              <w:pStyle w:val="TAH"/>
            </w:pPr>
            <w:r w:rsidRPr="002B15AA">
              <w:t>Attribute name</w:t>
            </w:r>
          </w:p>
        </w:tc>
        <w:tc>
          <w:tcPr>
            <w:tcW w:w="1120" w:type="dxa"/>
            <w:shd w:val="pct10" w:color="auto" w:fill="FFFFFF"/>
            <w:tcPrChange w:id="11501" w:author="Author">
              <w:tcPr>
                <w:tcW w:w="1134" w:type="dxa"/>
                <w:shd w:val="pct10" w:color="auto" w:fill="FFFFFF"/>
                <w:vAlign w:val="center"/>
              </w:tcPr>
            </w:tcPrChange>
          </w:tcPr>
          <w:p w14:paraId="266D35F1" w14:textId="77777777" w:rsidR="008C10F3" w:rsidRPr="002B15AA" w:rsidRDefault="008C10F3" w:rsidP="00EB348F">
            <w:pPr>
              <w:pStyle w:val="TAH"/>
            </w:pPr>
            <w:r w:rsidRPr="002B15AA">
              <w:t>Support Qualifier</w:t>
            </w:r>
          </w:p>
        </w:tc>
        <w:tc>
          <w:tcPr>
            <w:tcW w:w="1268" w:type="dxa"/>
            <w:shd w:val="pct10" w:color="auto" w:fill="FFFFFF"/>
            <w:tcPrChange w:id="11502" w:author="Author">
              <w:tcPr>
                <w:tcW w:w="1276" w:type="dxa"/>
                <w:shd w:val="pct10" w:color="auto" w:fill="FFFFFF"/>
                <w:vAlign w:val="center"/>
              </w:tcPr>
            </w:tcPrChange>
          </w:tcPr>
          <w:p w14:paraId="46BB2BF4" w14:textId="77777777" w:rsidR="008C10F3" w:rsidRPr="002B15AA" w:rsidRDefault="008C10F3" w:rsidP="00EB348F">
            <w:pPr>
              <w:pStyle w:val="TAH"/>
            </w:pPr>
            <w:r w:rsidRPr="002B15AA">
              <w:t>isReadable</w:t>
            </w:r>
          </w:p>
        </w:tc>
        <w:tc>
          <w:tcPr>
            <w:tcW w:w="1261" w:type="dxa"/>
            <w:shd w:val="pct10" w:color="auto" w:fill="FFFFFF"/>
            <w:tcPrChange w:id="11503" w:author="Author">
              <w:tcPr>
                <w:tcW w:w="1276" w:type="dxa"/>
                <w:shd w:val="pct10" w:color="auto" w:fill="FFFFFF"/>
                <w:vAlign w:val="center"/>
              </w:tcPr>
            </w:tcPrChange>
          </w:tcPr>
          <w:p w14:paraId="1591FB79" w14:textId="77777777" w:rsidR="008C10F3" w:rsidRPr="002B15AA" w:rsidRDefault="008C10F3" w:rsidP="00EB348F">
            <w:pPr>
              <w:pStyle w:val="TAH"/>
            </w:pPr>
            <w:r w:rsidRPr="002B15AA">
              <w:t>isWritable</w:t>
            </w:r>
          </w:p>
        </w:tc>
        <w:tc>
          <w:tcPr>
            <w:tcW w:w="1263" w:type="dxa"/>
            <w:shd w:val="pct10" w:color="auto" w:fill="FFFFFF"/>
            <w:tcPrChange w:id="11504" w:author="Author">
              <w:tcPr>
                <w:tcW w:w="1275" w:type="dxa"/>
                <w:shd w:val="pct10" w:color="auto" w:fill="FFFFFF"/>
                <w:vAlign w:val="center"/>
              </w:tcPr>
            </w:tcPrChange>
          </w:tcPr>
          <w:p w14:paraId="1C68FD8B" w14:textId="77777777" w:rsidR="008C10F3" w:rsidRPr="002B15AA" w:rsidRDefault="008C10F3" w:rsidP="00EB348F">
            <w:pPr>
              <w:pStyle w:val="TAH"/>
            </w:pPr>
            <w:r w:rsidRPr="002B15AA">
              <w:rPr>
                <w:rFonts w:cs="Arial"/>
                <w:bCs/>
                <w:szCs w:val="18"/>
              </w:rPr>
              <w:t>isInvariant</w:t>
            </w:r>
          </w:p>
        </w:tc>
        <w:tc>
          <w:tcPr>
            <w:tcW w:w="1243" w:type="dxa"/>
            <w:shd w:val="pct10" w:color="auto" w:fill="FFFFFF"/>
            <w:tcPrChange w:id="11505" w:author="Author">
              <w:tcPr>
                <w:tcW w:w="1243" w:type="dxa"/>
                <w:shd w:val="pct10" w:color="auto" w:fill="FFFFFF"/>
                <w:vAlign w:val="center"/>
              </w:tcPr>
            </w:tcPrChange>
          </w:tcPr>
          <w:p w14:paraId="02D373E6" w14:textId="77777777" w:rsidR="008C10F3" w:rsidRPr="002B15AA" w:rsidRDefault="008C10F3" w:rsidP="00EB348F">
            <w:pPr>
              <w:pStyle w:val="TAH"/>
            </w:pPr>
            <w:r w:rsidRPr="002B15AA">
              <w:t>isNotifyable</w:t>
            </w:r>
          </w:p>
        </w:tc>
      </w:tr>
      <w:tr w:rsidR="008C10F3" w:rsidRPr="002B15AA" w14:paraId="65620585" w14:textId="77777777" w:rsidTr="00EB348F">
        <w:trPr>
          <w:cantSplit/>
          <w:jc w:val="center"/>
          <w:trPrChange w:id="11506" w:author="Author">
            <w:trPr>
              <w:cantSplit/>
              <w:jc w:val="center"/>
            </w:trPr>
          </w:trPrChange>
        </w:trPr>
        <w:tc>
          <w:tcPr>
            <w:tcW w:w="3476" w:type="dxa"/>
            <w:tcPrChange w:id="11507" w:author="Author">
              <w:tcPr>
                <w:tcW w:w="3651" w:type="dxa"/>
              </w:tcPr>
            </w:tcPrChange>
          </w:tcPr>
          <w:p w14:paraId="1BC1371E" w14:textId="77777777" w:rsidR="008C10F3" w:rsidRPr="002B15AA" w:rsidRDefault="008C10F3" w:rsidP="00EB348F">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20" w:type="dxa"/>
            <w:tcPrChange w:id="11508" w:author="Author">
              <w:tcPr>
                <w:tcW w:w="1134" w:type="dxa"/>
              </w:tcPr>
            </w:tcPrChange>
          </w:tcPr>
          <w:p w14:paraId="5E6C475D" w14:textId="77777777" w:rsidR="008C10F3" w:rsidRPr="002B15AA" w:rsidRDefault="008C10F3" w:rsidP="00EB348F">
            <w:pPr>
              <w:pStyle w:val="TAL"/>
              <w:jc w:val="center"/>
            </w:pPr>
            <w:r w:rsidRPr="002B15AA">
              <w:t>M</w:t>
            </w:r>
          </w:p>
        </w:tc>
        <w:tc>
          <w:tcPr>
            <w:tcW w:w="1268" w:type="dxa"/>
            <w:tcPrChange w:id="11509" w:author="Author">
              <w:tcPr>
                <w:tcW w:w="1276" w:type="dxa"/>
              </w:tcPr>
            </w:tcPrChange>
          </w:tcPr>
          <w:p w14:paraId="7AFAA4B1" w14:textId="77777777" w:rsidR="008C10F3" w:rsidRPr="002B15AA" w:rsidRDefault="008C10F3" w:rsidP="00EB348F">
            <w:pPr>
              <w:pStyle w:val="TAL"/>
              <w:jc w:val="center"/>
              <w:rPr>
                <w:rFonts w:cs="Arial"/>
              </w:rPr>
            </w:pPr>
            <w:r w:rsidRPr="002B15AA">
              <w:rPr>
                <w:rFonts w:cs="Arial"/>
              </w:rPr>
              <w:t>T</w:t>
            </w:r>
          </w:p>
        </w:tc>
        <w:tc>
          <w:tcPr>
            <w:tcW w:w="1261" w:type="dxa"/>
            <w:tcPrChange w:id="11510" w:author="Author">
              <w:tcPr>
                <w:tcW w:w="1276" w:type="dxa"/>
              </w:tcPr>
            </w:tcPrChange>
          </w:tcPr>
          <w:p w14:paraId="7C8D2404" w14:textId="77777777" w:rsidR="008C10F3" w:rsidRPr="002B15AA" w:rsidRDefault="008C10F3" w:rsidP="00EB348F">
            <w:pPr>
              <w:pStyle w:val="TAL"/>
              <w:jc w:val="center"/>
              <w:rPr>
                <w:rFonts w:cs="Arial"/>
              </w:rPr>
            </w:pPr>
            <w:r w:rsidRPr="002B15AA">
              <w:rPr>
                <w:rFonts w:cs="Arial"/>
              </w:rPr>
              <w:t>F</w:t>
            </w:r>
          </w:p>
        </w:tc>
        <w:tc>
          <w:tcPr>
            <w:tcW w:w="1263" w:type="dxa"/>
            <w:tcPrChange w:id="11511" w:author="Author">
              <w:tcPr>
                <w:tcW w:w="1275" w:type="dxa"/>
              </w:tcPr>
            </w:tcPrChange>
          </w:tcPr>
          <w:p w14:paraId="4DABA843" w14:textId="77777777" w:rsidR="008C10F3" w:rsidRPr="002B15AA" w:rsidRDefault="008C10F3" w:rsidP="00EB348F">
            <w:pPr>
              <w:pStyle w:val="TAL"/>
              <w:jc w:val="center"/>
              <w:rPr>
                <w:rFonts w:cs="Arial"/>
                <w:lang w:eastAsia="zh-CN"/>
              </w:rPr>
            </w:pPr>
            <w:r w:rsidRPr="002B15AA">
              <w:rPr>
                <w:rFonts w:cs="Arial"/>
                <w:lang w:eastAsia="zh-CN"/>
              </w:rPr>
              <w:t>F</w:t>
            </w:r>
          </w:p>
        </w:tc>
        <w:tc>
          <w:tcPr>
            <w:tcW w:w="1243" w:type="dxa"/>
            <w:tcPrChange w:id="11512" w:author="Author">
              <w:tcPr>
                <w:tcW w:w="1243" w:type="dxa"/>
              </w:tcPr>
            </w:tcPrChange>
          </w:tcPr>
          <w:p w14:paraId="4D62E117" w14:textId="77777777" w:rsidR="008C10F3" w:rsidRPr="002B15AA" w:rsidRDefault="008C10F3" w:rsidP="00EB348F">
            <w:pPr>
              <w:pStyle w:val="TAL"/>
              <w:jc w:val="center"/>
              <w:rPr>
                <w:rFonts w:cs="Arial"/>
              </w:rPr>
            </w:pPr>
            <w:r w:rsidRPr="002B15AA">
              <w:rPr>
                <w:rFonts w:cs="Arial"/>
              </w:rPr>
              <w:t>T</w:t>
            </w:r>
          </w:p>
        </w:tc>
      </w:tr>
      <w:tr w:rsidR="008C10F3" w:rsidRPr="002B15AA" w14:paraId="28D14EBE" w14:textId="77777777" w:rsidTr="00EB348F">
        <w:trPr>
          <w:cantSplit/>
          <w:jc w:val="center"/>
          <w:trPrChange w:id="11513" w:author="Author">
            <w:trPr>
              <w:cantSplit/>
              <w:jc w:val="center"/>
            </w:trPr>
          </w:trPrChange>
        </w:trPr>
        <w:tc>
          <w:tcPr>
            <w:tcW w:w="3476" w:type="dxa"/>
            <w:tcPrChange w:id="11514" w:author="Author">
              <w:tcPr>
                <w:tcW w:w="3651" w:type="dxa"/>
              </w:tcPr>
            </w:tcPrChange>
          </w:tcPr>
          <w:p w14:paraId="7C7ABB2B" w14:textId="77777777" w:rsidR="008C10F3" w:rsidRPr="002B15AA" w:rsidRDefault="008C10F3" w:rsidP="00EB348F">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20" w:type="dxa"/>
            <w:tcPrChange w:id="11515" w:author="Author">
              <w:tcPr>
                <w:tcW w:w="1134" w:type="dxa"/>
              </w:tcPr>
            </w:tcPrChange>
          </w:tcPr>
          <w:p w14:paraId="0B6B6A7E" w14:textId="77777777" w:rsidR="008C10F3" w:rsidRPr="002B15AA" w:rsidRDefault="008C10F3" w:rsidP="00EB348F">
            <w:pPr>
              <w:pStyle w:val="TAL"/>
              <w:jc w:val="center"/>
            </w:pPr>
            <w:r w:rsidRPr="002B15AA">
              <w:t>M</w:t>
            </w:r>
          </w:p>
        </w:tc>
        <w:tc>
          <w:tcPr>
            <w:tcW w:w="1268" w:type="dxa"/>
            <w:tcPrChange w:id="11516" w:author="Author">
              <w:tcPr>
                <w:tcW w:w="1276" w:type="dxa"/>
              </w:tcPr>
            </w:tcPrChange>
          </w:tcPr>
          <w:p w14:paraId="32E11FA4" w14:textId="77777777" w:rsidR="008C10F3" w:rsidRPr="002B15AA" w:rsidRDefault="008C10F3" w:rsidP="00EB348F">
            <w:pPr>
              <w:pStyle w:val="TAL"/>
              <w:jc w:val="center"/>
              <w:rPr>
                <w:rFonts w:cs="Arial"/>
              </w:rPr>
            </w:pPr>
            <w:r w:rsidRPr="002B15AA">
              <w:rPr>
                <w:rFonts w:cs="Arial"/>
              </w:rPr>
              <w:t>T</w:t>
            </w:r>
          </w:p>
        </w:tc>
        <w:tc>
          <w:tcPr>
            <w:tcW w:w="1261" w:type="dxa"/>
            <w:tcPrChange w:id="11517" w:author="Author">
              <w:tcPr>
                <w:tcW w:w="1276" w:type="dxa"/>
              </w:tcPr>
            </w:tcPrChange>
          </w:tcPr>
          <w:p w14:paraId="0187B571" w14:textId="77777777" w:rsidR="008C10F3" w:rsidRPr="002B15AA" w:rsidRDefault="008C10F3" w:rsidP="00EB348F">
            <w:pPr>
              <w:pStyle w:val="TAL"/>
              <w:jc w:val="center"/>
              <w:rPr>
                <w:rFonts w:cs="Arial"/>
              </w:rPr>
            </w:pPr>
            <w:r w:rsidRPr="002B15AA">
              <w:rPr>
                <w:rFonts w:cs="Arial"/>
              </w:rPr>
              <w:t>T</w:t>
            </w:r>
          </w:p>
        </w:tc>
        <w:tc>
          <w:tcPr>
            <w:tcW w:w="1263" w:type="dxa"/>
            <w:tcPrChange w:id="11518" w:author="Author">
              <w:tcPr>
                <w:tcW w:w="1275" w:type="dxa"/>
              </w:tcPr>
            </w:tcPrChange>
          </w:tcPr>
          <w:p w14:paraId="4E4861E1" w14:textId="77777777" w:rsidR="008C10F3" w:rsidRPr="002B15AA" w:rsidRDefault="008C10F3" w:rsidP="00EB348F">
            <w:pPr>
              <w:pStyle w:val="TAL"/>
              <w:jc w:val="center"/>
              <w:rPr>
                <w:rFonts w:cs="Arial"/>
                <w:lang w:eastAsia="zh-CN"/>
              </w:rPr>
            </w:pPr>
            <w:r w:rsidRPr="002B15AA">
              <w:rPr>
                <w:rFonts w:cs="Arial"/>
                <w:lang w:eastAsia="zh-CN"/>
              </w:rPr>
              <w:t>F</w:t>
            </w:r>
          </w:p>
        </w:tc>
        <w:tc>
          <w:tcPr>
            <w:tcW w:w="1243" w:type="dxa"/>
            <w:tcPrChange w:id="11519" w:author="Author">
              <w:tcPr>
                <w:tcW w:w="1243" w:type="dxa"/>
              </w:tcPr>
            </w:tcPrChange>
          </w:tcPr>
          <w:p w14:paraId="49DFC690" w14:textId="77777777" w:rsidR="008C10F3" w:rsidRPr="002B15AA" w:rsidRDefault="008C10F3" w:rsidP="00EB348F">
            <w:pPr>
              <w:pStyle w:val="TAL"/>
              <w:jc w:val="center"/>
              <w:rPr>
                <w:rFonts w:cs="Arial"/>
              </w:rPr>
            </w:pPr>
            <w:r w:rsidRPr="002B15AA">
              <w:rPr>
                <w:rFonts w:cs="Arial"/>
              </w:rPr>
              <w:t>T</w:t>
            </w:r>
          </w:p>
        </w:tc>
      </w:tr>
    </w:tbl>
    <w:p w14:paraId="00C68CFE" w14:textId="77777777" w:rsidR="008C10F3" w:rsidRDefault="008C10F3" w:rsidP="008C10F3">
      <w:bookmarkStart w:id="11520" w:name="_Toc19888473"/>
      <w:bookmarkStart w:id="11521" w:name="_Toc27405356"/>
      <w:bookmarkStart w:id="11522" w:name="_Toc35878546"/>
      <w:bookmarkStart w:id="11523" w:name="_Toc36220362"/>
      <w:bookmarkStart w:id="11524" w:name="_Toc36474460"/>
      <w:bookmarkStart w:id="11525" w:name="_Toc36542732"/>
      <w:bookmarkStart w:id="11526" w:name="_Toc36543553"/>
      <w:bookmarkStart w:id="11527" w:name="_Toc36567791"/>
      <w:bookmarkStart w:id="11528" w:name="_Toc44341476"/>
      <w:bookmarkStart w:id="11529" w:name="_Toc51675779"/>
      <w:bookmarkStart w:id="11530" w:name="_Toc55895228"/>
      <w:bookmarkStart w:id="11531" w:name="_Toc58940313"/>
    </w:p>
    <w:p w14:paraId="5C1BA811" w14:textId="77777777" w:rsidR="008C10F3" w:rsidRPr="002B15AA" w:rsidRDefault="008C10F3" w:rsidP="008C10F3">
      <w:pPr>
        <w:pStyle w:val="Heading4"/>
      </w:pPr>
      <w:bookmarkStart w:id="11532" w:name="_Toc67928528"/>
      <w:r w:rsidRPr="002B15AA">
        <w:lastRenderedPageBreak/>
        <w:t>5.3.49.3</w:t>
      </w:r>
      <w:r w:rsidRPr="002B15AA">
        <w:tab/>
        <w:t>Attribute constraints</w:t>
      </w:r>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p>
    <w:p w14:paraId="2C0B6C12" w14:textId="77777777" w:rsidR="008C10F3" w:rsidRPr="002B15AA" w:rsidRDefault="008C10F3" w:rsidP="008C10F3">
      <w:r w:rsidRPr="002B15AA">
        <w:t>None.</w:t>
      </w:r>
    </w:p>
    <w:p w14:paraId="4D3DAFF3" w14:textId="77777777" w:rsidR="008C10F3" w:rsidRPr="002B15AA" w:rsidRDefault="008C10F3" w:rsidP="008C10F3">
      <w:pPr>
        <w:pStyle w:val="Heading4"/>
      </w:pPr>
      <w:bookmarkStart w:id="11533" w:name="_Toc19888474"/>
      <w:bookmarkStart w:id="11534" w:name="_Toc27405357"/>
      <w:bookmarkStart w:id="11535" w:name="_Toc35878547"/>
      <w:bookmarkStart w:id="11536" w:name="_Toc36220363"/>
      <w:bookmarkStart w:id="11537" w:name="_Toc36474461"/>
      <w:bookmarkStart w:id="11538" w:name="_Toc36542733"/>
      <w:bookmarkStart w:id="11539" w:name="_Toc36543554"/>
      <w:bookmarkStart w:id="11540" w:name="_Toc36567792"/>
      <w:bookmarkStart w:id="11541" w:name="_Toc44341477"/>
      <w:bookmarkStart w:id="11542" w:name="_Toc51675780"/>
      <w:bookmarkStart w:id="11543" w:name="_Toc55895229"/>
      <w:bookmarkStart w:id="11544" w:name="_Toc58940314"/>
      <w:bookmarkStart w:id="11545" w:name="_Toc67928529"/>
      <w:r w:rsidRPr="002B15AA">
        <w:rPr>
          <w:lang w:eastAsia="zh-CN"/>
        </w:rPr>
        <w:t>5.3.49.</w:t>
      </w:r>
      <w:r w:rsidRPr="002B15AA">
        <w:t>4</w:t>
      </w:r>
      <w:r w:rsidRPr="002B15AA">
        <w:tab/>
        <w:t>Notifications</w:t>
      </w:r>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p>
    <w:p w14:paraId="5293ED12" w14:textId="77777777" w:rsidR="008C10F3" w:rsidRPr="002B15AA" w:rsidRDefault="008C10F3" w:rsidP="008C10F3">
      <w:r w:rsidRPr="002B15AA">
        <w:t>The common notifications defined in subclause 5.5 are valid for this IOC, without exceptions or additions.</w:t>
      </w:r>
    </w:p>
    <w:p w14:paraId="0FFAA5AE" w14:textId="77777777" w:rsidR="008C10F3" w:rsidRPr="002B15AA" w:rsidRDefault="008C10F3" w:rsidP="008C10F3">
      <w:pPr>
        <w:pStyle w:val="Heading3"/>
      </w:pPr>
      <w:bookmarkStart w:id="11546" w:name="_Toc19888475"/>
      <w:bookmarkStart w:id="11547" w:name="_Toc27405358"/>
      <w:bookmarkStart w:id="11548" w:name="_Toc35878548"/>
      <w:bookmarkStart w:id="11549" w:name="_Toc36220364"/>
      <w:bookmarkStart w:id="11550" w:name="_Toc36474462"/>
      <w:bookmarkStart w:id="11551" w:name="_Toc36542734"/>
      <w:bookmarkStart w:id="11552" w:name="_Toc36543555"/>
      <w:bookmarkStart w:id="11553" w:name="_Toc36567793"/>
      <w:bookmarkStart w:id="11554" w:name="_Toc44341478"/>
      <w:bookmarkStart w:id="11555" w:name="_Toc51675781"/>
      <w:bookmarkStart w:id="11556" w:name="_Toc55895230"/>
      <w:bookmarkStart w:id="11557" w:name="_Toc58940315"/>
      <w:bookmarkStart w:id="11558" w:name="_Toc67928530"/>
      <w:r w:rsidRPr="002B15AA">
        <w:t>5.3.</w:t>
      </w:r>
      <w:r w:rsidRPr="002B15AA">
        <w:rPr>
          <w:lang w:eastAsia="zh-CN"/>
        </w:rPr>
        <w:t>50</w:t>
      </w:r>
      <w:r w:rsidRPr="002B15AA">
        <w:tab/>
      </w:r>
      <w:r w:rsidRPr="002B15AA">
        <w:rPr>
          <w:rFonts w:ascii="Courier New" w:hAnsi="Courier New" w:cs="Courier New"/>
        </w:rPr>
        <w:t>ExternalNSSFFunction</w:t>
      </w:r>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p>
    <w:p w14:paraId="1DB2CB65" w14:textId="77777777" w:rsidR="008C10F3" w:rsidRPr="002B15AA" w:rsidRDefault="008C10F3" w:rsidP="008C10F3">
      <w:pPr>
        <w:pStyle w:val="Heading4"/>
      </w:pPr>
      <w:bookmarkStart w:id="11559" w:name="_Toc19888476"/>
      <w:bookmarkStart w:id="11560" w:name="_Toc27405359"/>
      <w:bookmarkStart w:id="11561" w:name="_Toc35878549"/>
      <w:bookmarkStart w:id="11562" w:name="_Toc36220365"/>
      <w:bookmarkStart w:id="11563" w:name="_Toc36474463"/>
      <w:bookmarkStart w:id="11564" w:name="_Toc36542735"/>
      <w:bookmarkStart w:id="11565" w:name="_Toc36543556"/>
      <w:bookmarkStart w:id="11566" w:name="_Toc36567794"/>
      <w:bookmarkStart w:id="11567" w:name="_Toc44341479"/>
      <w:bookmarkStart w:id="11568" w:name="_Toc51675782"/>
      <w:bookmarkStart w:id="11569" w:name="_Toc55895231"/>
      <w:bookmarkStart w:id="11570" w:name="_Toc58940316"/>
      <w:bookmarkStart w:id="11571" w:name="_Toc67928531"/>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p>
    <w:p w14:paraId="6F31AA98" w14:textId="77777777" w:rsidR="008C10F3" w:rsidRPr="002B15AA" w:rsidRDefault="008C10F3" w:rsidP="008C10F3">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14:paraId="5F6A7F4E" w14:textId="77777777" w:rsidR="008C10F3" w:rsidRDefault="008C10F3" w:rsidP="008C10F3">
      <w:pPr>
        <w:pStyle w:val="Heading4"/>
      </w:pPr>
      <w:bookmarkStart w:id="11572" w:name="_Toc19888477"/>
      <w:bookmarkStart w:id="11573" w:name="_Toc27405360"/>
      <w:bookmarkStart w:id="11574" w:name="_Toc35878550"/>
      <w:bookmarkStart w:id="11575" w:name="_Toc36220366"/>
      <w:bookmarkStart w:id="11576" w:name="_Toc36474464"/>
      <w:bookmarkStart w:id="11577" w:name="_Toc36542736"/>
      <w:bookmarkStart w:id="11578" w:name="_Toc36543557"/>
      <w:bookmarkStart w:id="11579" w:name="_Toc36567795"/>
      <w:bookmarkStart w:id="11580" w:name="_Toc44341480"/>
      <w:bookmarkStart w:id="11581" w:name="_Toc51675783"/>
      <w:bookmarkStart w:id="11582" w:name="_Toc55895232"/>
      <w:bookmarkStart w:id="11583" w:name="_Toc58940317"/>
      <w:bookmarkStart w:id="11584" w:name="_Toc67928532"/>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p>
    <w:p w14:paraId="13A2B75E" w14:textId="77777777" w:rsidR="008C10F3" w:rsidRPr="005A0BB3" w:rsidRDefault="008C10F3" w:rsidP="008C10F3">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58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76"/>
        <w:gridCol w:w="1120"/>
        <w:gridCol w:w="1268"/>
        <w:gridCol w:w="1261"/>
        <w:gridCol w:w="1259"/>
        <w:gridCol w:w="1247"/>
        <w:tblGridChange w:id="11586">
          <w:tblGrid>
            <w:gridCol w:w="3476"/>
            <w:gridCol w:w="1120"/>
            <w:gridCol w:w="1268"/>
            <w:gridCol w:w="1261"/>
            <w:gridCol w:w="1259"/>
            <w:gridCol w:w="1247"/>
          </w:tblGrid>
        </w:tblGridChange>
      </w:tblGrid>
      <w:tr w:rsidR="008C10F3" w:rsidRPr="002B15AA" w14:paraId="558D22A3" w14:textId="77777777" w:rsidTr="00EB348F">
        <w:trPr>
          <w:cantSplit/>
          <w:jc w:val="center"/>
          <w:trPrChange w:id="11587" w:author="Author">
            <w:trPr>
              <w:cantSplit/>
              <w:jc w:val="center"/>
            </w:trPr>
          </w:trPrChange>
        </w:trPr>
        <w:tc>
          <w:tcPr>
            <w:tcW w:w="3476" w:type="dxa"/>
            <w:shd w:val="pct10" w:color="auto" w:fill="FFFFFF"/>
            <w:tcPrChange w:id="11588" w:author="Author">
              <w:tcPr>
                <w:tcW w:w="3651" w:type="dxa"/>
                <w:shd w:val="pct10" w:color="auto" w:fill="FFFFFF"/>
                <w:vAlign w:val="center"/>
              </w:tcPr>
            </w:tcPrChange>
          </w:tcPr>
          <w:p w14:paraId="6461576E" w14:textId="77777777" w:rsidR="008C10F3" w:rsidRPr="002B15AA" w:rsidRDefault="008C10F3" w:rsidP="00EB348F">
            <w:pPr>
              <w:pStyle w:val="TAH"/>
            </w:pPr>
            <w:r w:rsidRPr="002B15AA">
              <w:t>Attribute name</w:t>
            </w:r>
          </w:p>
        </w:tc>
        <w:tc>
          <w:tcPr>
            <w:tcW w:w="1120" w:type="dxa"/>
            <w:shd w:val="pct10" w:color="auto" w:fill="FFFFFF"/>
            <w:tcPrChange w:id="11589" w:author="Author">
              <w:tcPr>
                <w:tcW w:w="1134" w:type="dxa"/>
                <w:shd w:val="pct10" w:color="auto" w:fill="FFFFFF"/>
                <w:vAlign w:val="center"/>
              </w:tcPr>
            </w:tcPrChange>
          </w:tcPr>
          <w:p w14:paraId="0563FF57" w14:textId="77777777" w:rsidR="008C10F3" w:rsidRPr="002B15AA" w:rsidRDefault="008C10F3" w:rsidP="00EB348F">
            <w:pPr>
              <w:pStyle w:val="TAH"/>
            </w:pPr>
            <w:r w:rsidRPr="002B15AA">
              <w:t>Support Qualifier</w:t>
            </w:r>
          </w:p>
        </w:tc>
        <w:tc>
          <w:tcPr>
            <w:tcW w:w="1268" w:type="dxa"/>
            <w:shd w:val="pct10" w:color="auto" w:fill="FFFFFF"/>
            <w:tcPrChange w:id="11590" w:author="Author">
              <w:tcPr>
                <w:tcW w:w="1276" w:type="dxa"/>
                <w:shd w:val="pct10" w:color="auto" w:fill="FFFFFF"/>
                <w:vAlign w:val="center"/>
              </w:tcPr>
            </w:tcPrChange>
          </w:tcPr>
          <w:p w14:paraId="6847610E" w14:textId="77777777" w:rsidR="008C10F3" w:rsidRPr="002B15AA" w:rsidRDefault="008C10F3" w:rsidP="00EB348F">
            <w:pPr>
              <w:pStyle w:val="TAH"/>
            </w:pPr>
            <w:r w:rsidRPr="002B15AA">
              <w:t>isReadable</w:t>
            </w:r>
          </w:p>
        </w:tc>
        <w:tc>
          <w:tcPr>
            <w:tcW w:w="1261" w:type="dxa"/>
            <w:shd w:val="pct10" w:color="auto" w:fill="FFFFFF"/>
            <w:tcPrChange w:id="11591" w:author="Author">
              <w:tcPr>
                <w:tcW w:w="1276" w:type="dxa"/>
                <w:shd w:val="pct10" w:color="auto" w:fill="FFFFFF"/>
                <w:vAlign w:val="center"/>
              </w:tcPr>
            </w:tcPrChange>
          </w:tcPr>
          <w:p w14:paraId="1563359F" w14:textId="77777777" w:rsidR="008C10F3" w:rsidRPr="002B15AA" w:rsidRDefault="008C10F3" w:rsidP="00EB348F">
            <w:pPr>
              <w:pStyle w:val="TAH"/>
            </w:pPr>
            <w:r w:rsidRPr="002B15AA">
              <w:t>isWritable</w:t>
            </w:r>
          </w:p>
        </w:tc>
        <w:tc>
          <w:tcPr>
            <w:tcW w:w="1259" w:type="dxa"/>
            <w:shd w:val="pct10" w:color="auto" w:fill="FFFFFF"/>
            <w:tcPrChange w:id="11592" w:author="Author">
              <w:tcPr>
                <w:tcW w:w="1270" w:type="dxa"/>
                <w:shd w:val="pct10" w:color="auto" w:fill="FFFFFF"/>
                <w:vAlign w:val="center"/>
              </w:tcPr>
            </w:tcPrChange>
          </w:tcPr>
          <w:p w14:paraId="1A0CDEF2" w14:textId="77777777" w:rsidR="008C10F3" w:rsidRPr="002B15AA" w:rsidRDefault="008C10F3" w:rsidP="00EB348F">
            <w:pPr>
              <w:pStyle w:val="TAH"/>
            </w:pPr>
            <w:r w:rsidRPr="002B15AA">
              <w:rPr>
                <w:rFonts w:cs="Arial"/>
                <w:bCs/>
                <w:szCs w:val="18"/>
              </w:rPr>
              <w:t>isInvariant</w:t>
            </w:r>
          </w:p>
        </w:tc>
        <w:tc>
          <w:tcPr>
            <w:tcW w:w="1247" w:type="dxa"/>
            <w:shd w:val="pct10" w:color="auto" w:fill="FFFFFF"/>
            <w:tcPrChange w:id="11593" w:author="Author">
              <w:tcPr>
                <w:tcW w:w="1248" w:type="dxa"/>
                <w:shd w:val="pct10" w:color="auto" w:fill="FFFFFF"/>
                <w:vAlign w:val="center"/>
              </w:tcPr>
            </w:tcPrChange>
          </w:tcPr>
          <w:p w14:paraId="7AD196A5" w14:textId="77777777" w:rsidR="008C10F3" w:rsidRPr="002B15AA" w:rsidRDefault="008C10F3" w:rsidP="00EB348F">
            <w:pPr>
              <w:pStyle w:val="TAH"/>
            </w:pPr>
            <w:r w:rsidRPr="002B15AA">
              <w:t>isNotifyable</w:t>
            </w:r>
          </w:p>
        </w:tc>
      </w:tr>
      <w:tr w:rsidR="008C10F3" w:rsidRPr="002B15AA" w14:paraId="4BC93661" w14:textId="77777777" w:rsidTr="00EB348F">
        <w:trPr>
          <w:cantSplit/>
          <w:jc w:val="center"/>
          <w:trPrChange w:id="11594" w:author="Author">
            <w:trPr>
              <w:cantSplit/>
              <w:jc w:val="center"/>
            </w:trPr>
          </w:trPrChange>
        </w:trPr>
        <w:tc>
          <w:tcPr>
            <w:tcW w:w="3476" w:type="dxa"/>
            <w:tcPrChange w:id="11595" w:author="Author">
              <w:tcPr>
                <w:tcW w:w="3651" w:type="dxa"/>
              </w:tcPr>
            </w:tcPrChange>
          </w:tcPr>
          <w:p w14:paraId="2276BA3B" w14:textId="77777777" w:rsidR="008C10F3" w:rsidRPr="002B15AA" w:rsidRDefault="008C10F3" w:rsidP="00EB348F">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20" w:type="dxa"/>
            <w:tcPrChange w:id="11596" w:author="Author">
              <w:tcPr>
                <w:tcW w:w="1134" w:type="dxa"/>
              </w:tcPr>
            </w:tcPrChange>
          </w:tcPr>
          <w:p w14:paraId="3FD33C4E" w14:textId="77777777" w:rsidR="008C10F3" w:rsidRPr="002B15AA" w:rsidRDefault="008C10F3" w:rsidP="00EB348F">
            <w:pPr>
              <w:pStyle w:val="TAL"/>
              <w:jc w:val="center"/>
            </w:pPr>
            <w:r w:rsidRPr="002B15AA">
              <w:t>M</w:t>
            </w:r>
          </w:p>
        </w:tc>
        <w:tc>
          <w:tcPr>
            <w:tcW w:w="1268" w:type="dxa"/>
            <w:tcPrChange w:id="11597" w:author="Author">
              <w:tcPr>
                <w:tcW w:w="1276" w:type="dxa"/>
              </w:tcPr>
            </w:tcPrChange>
          </w:tcPr>
          <w:p w14:paraId="25BD5221" w14:textId="77777777" w:rsidR="008C10F3" w:rsidRPr="002B15AA" w:rsidRDefault="008C10F3" w:rsidP="00EB348F">
            <w:pPr>
              <w:pStyle w:val="TAL"/>
              <w:jc w:val="center"/>
              <w:rPr>
                <w:rFonts w:cs="Arial"/>
              </w:rPr>
            </w:pPr>
            <w:r w:rsidRPr="002B15AA">
              <w:rPr>
                <w:rFonts w:cs="Arial"/>
              </w:rPr>
              <w:t>T</w:t>
            </w:r>
          </w:p>
        </w:tc>
        <w:tc>
          <w:tcPr>
            <w:tcW w:w="1261" w:type="dxa"/>
            <w:tcPrChange w:id="11598" w:author="Author">
              <w:tcPr>
                <w:tcW w:w="1276" w:type="dxa"/>
              </w:tcPr>
            </w:tcPrChange>
          </w:tcPr>
          <w:p w14:paraId="6B049500" w14:textId="77777777" w:rsidR="008C10F3" w:rsidRPr="002B15AA" w:rsidRDefault="008C10F3" w:rsidP="00EB348F">
            <w:pPr>
              <w:pStyle w:val="TAL"/>
              <w:jc w:val="center"/>
              <w:rPr>
                <w:rFonts w:cs="Arial"/>
              </w:rPr>
            </w:pPr>
            <w:r w:rsidRPr="002B15AA">
              <w:rPr>
                <w:rFonts w:cs="Arial"/>
              </w:rPr>
              <w:t>F</w:t>
            </w:r>
          </w:p>
        </w:tc>
        <w:tc>
          <w:tcPr>
            <w:tcW w:w="1259" w:type="dxa"/>
            <w:tcPrChange w:id="11599" w:author="Author">
              <w:tcPr>
                <w:tcW w:w="1270" w:type="dxa"/>
              </w:tcPr>
            </w:tcPrChange>
          </w:tcPr>
          <w:p w14:paraId="29D5191D" w14:textId="77777777" w:rsidR="008C10F3" w:rsidRPr="002B15AA" w:rsidRDefault="008C10F3" w:rsidP="00EB348F">
            <w:pPr>
              <w:pStyle w:val="TAL"/>
              <w:jc w:val="center"/>
              <w:rPr>
                <w:rFonts w:cs="Arial"/>
                <w:lang w:eastAsia="zh-CN"/>
              </w:rPr>
            </w:pPr>
            <w:r w:rsidRPr="002B15AA">
              <w:rPr>
                <w:rFonts w:cs="Arial"/>
                <w:lang w:eastAsia="zh-CN"/>
              </w:rPr>
              <w:t>F</w:t>
            </w:r>
          </w:p>
        </w:tc>
        <w:tc>
          <w:tcPr>
            <w:tcW w:w="1247" w:type="dxa"/>
            <w:tcPrChange w:id="11600" w:author="Author">
              <w:tcPr>
                <w:tcW w:w="1248" w:type="dxa"/>
              </w:tcPr>
            </w:tcPrChange>
          </w:tcPr>
          <w:p w14:paraId="6F31279A" w14:textId="77777777" w:rsidR="008C10F3" w:rsidRPr="002B15AA" w:rsidRDefault="008C10F3" w:rsidP="00EB348F">
            <w:pPr>
              <w:pStyle w:val="TAL"/>
              <w:jc w:val="center"/>
              <w:rPr>
                <w:rFonts w:cs="Arial"/>
              </w:rPr>
            </w:pPr>
            <w:r w:rsidRPr="002B15AA">
              <w:rPr>
                <w:rFonts w:cs="Arial"/>
              </w:rPr>
              <w:t>T</w:t>
            </w:r>
          </w:p>
        </w:tc>
      </w:tr>
      <w:tr w:rsidR="008C10F3" w:rsidRPr="002B15AA" w14:paraId="758A7CD9" w14:textId="77777777" w:rsidTr="00EB348F">
        <w:trPr>
          <w:cantSplit/>
          <w:jc w:val="center"/>
          <w:trPrChange w:id="11601" w:author="Author">
            <w:trPr>
              <w:cantSplit/>
              <w:jc w:val="center"/>
            </w:trPr>
          </w:trPrChange>
        </w:trPr>
        <w:tc>
          <w:tcPr>
            <w:tcW w:w="3476" w:type="dxa"/>
            <w:tcPrChange w:id="11602" w:author="Author">
              <w:tcPr>
                <w:tcW w:w="3651" w:type="dxa"/>
              </w:tcPr>
            </w:tcPrChange>
          </w:tcPr>
          <w:p w14:paraId="013815C3" w14:textId="77777777" w:rsidR="008C10F3" w:rsidRPr="002B15AA" w:rsidRDefault="008C10F3" w:rsidP="00EB348F">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20" w:type="dxa"/>
            <w:tcPrChange w:id="11603" w:author="Author">
              <w:tcPr>
                <w:tcW w:w="1134" w:type="dxa"/>
              </w:tcPr>
            </w:tcPrChange>
          </w:tcPr>
          <w:p w14:paraId="5FA78A3E" w14:textId="77777777" w:rsidR="008C10F3" w:rsidRPr="002B15AA" w:rsidRDefault="008C10F3" w:rsidP="00EB348F">
            <w:pPr>
              <w:pStyle w:val="TAL"/>
              <w:jc w:val="center"/>
            </w:pPr>
            <w:r w:rsidRPr="002B15AA">
              <w:t>M</w:t>
            </w:r>
          </w:p>
        </w:tc>
        <w:tc>
          <w:tcPr>
            <w:tcW w:w="1268" w:type="dxa"/>
            <w:tcPrChange w:id="11604" w:author="Author">
              <w:tcPr>
                <w:tcW w:w="1276" w:type="dxa"/>
              </w:tcPr>
            </w:tcPrChange>
          </w:tcPr>
          <w:p w14:paraId="396F5367" w14:textId="77777777" w:rsidR="008C10F3" w:rsidRPr="002B15AA" w:rsidRDefault="008C10F3" w:rsidP="00EB348F">
            <w:pPr>
              <w:pStyle w:val="TAL"/>
              <w:jc w:val="center"/>
              <w:rPr>
                <w:rFonts w:cs="Arial"/>
              </w:rPr>
            </w:pPr>
            <w:r w:rsidRPr="002B15AA">
              <w:rPr>
                <w:rFonts w:cs="Arial"/>
              </w:rPr>
              <w:t>T</w:t>
            </w:r>
          </w:p>
        </w:tc>
        <w:tc>
          <w:tcPr>
            <w:tcW w:w="1261" w:type="dxa"/>
            <w:tcPrChange w:id="11605" w:author="Author">
              <w:tcPr>
                <w:tcW w:w="1276" w:type="dxa"/>
              </w:tcPr>
            </w:tcPrChange>
          </w:tcPr>
          <w:p w14:paraId="7EDF646A" w14:textId="77777777" w:rsidR="008C10F3" w:rsidRPr="002B15AA" w:rsidRDefault="008C10F3" w:rsidP="00EB348F">
            <w:pPr>
              <w:pStyle w:val="TAL"/>
              <w:jc w:val="center"/>
              <w:rPr>
                <w:rFonts w:cs="Arial"/>
              </w:rPr>
            </w:pPr>
            <w:r w:rsidRPr="002B15AA">
              <w:rPr>
                <w:rFonts w:cs="Arial"/>
              </w:rPr>
              <w:t>T</w:t>
            </w:r>
          </w:p>
        </w:tc>
        <w:tc>
          <w:tcPr>
            <w:tcW w:w="1259" w:type="dxa"/>
            <w:tcPrChange w:id="11606" w:author="Author">
              <w:tcPr>
                <w:tcW w:w="1270" w:type="dxa"/>
              </w:tcPr>
            </w:tcPrChange>
          </w:tcPr>
          <w:p w14:paraId="5B1C3A15" w14:textId="77777777" w:rsidR="008C10F3" w:rsidRPr="002B15AA" w:rsidRDefault="008C10F3" w:rsidP="00EB348F">
            <w:pPr>
              <w:pStyle w:val="TAL"/>
              <w:jc w:val="center"/>
              <w:rPr>
                <w:rFonts w:cs="Arial"/>
                <w:lang w:eastAsia="zh-CN"/>
              </w:rPr>
            </w:pPr>
            <w:r w:rsidRPr="002B15AA">
              <w:rPr>
                <w:rFonts w:cs="Arial"/>
                <w:lang w:eastAsia="zh-CN"/>
              </w:rPr>
              <w:t>F</w:t>
            </w:r>
          </w:p>
        </w:tc>
        <w:tc>
          <w:tcPr>
            <w:tcW w:w="1247" w:type="dxa"/>
            <w:tcPrChange w:id="11607" w:author="Author">
              <w:tcPr>
                <w:tcW w:w="1248" w:type="dxa"/>
              </w:tcPr>
            </w:tcPrChange>
          </w:tcPr>
          <w:p w14:paraId="64ED0FF8" w14:textId="77777777" w:rsidR="008C10F3" w:rsidRPr="002B15AA" w:rsidRDefault="008C10F3" w:rsidP="00EB348F">
            <w:pPr>
              <w:pStyle w:val="TAL"/>
              <w:jc w:val="center"/>
              <w:rPr>
                <w:rFonts w:cs="Arial"/>
              </w:rPr>
            </w:pPr>
            <w:r w:rsidRPr="002B15AA">
              <w:rPr>
                <w:rFonts w:cs="Arial"/>
              </w:rPr>
              <w:t>T</w:t>
            </w:r>
          </w:p>
        </w:tc>
      </w:tr>
    </w:tbl>
    <w:p w14:paraId="5CE49647" w14:textId="77777777" w:rsidR="008C10F3" w:rsidRDefault="008C10F3" w:rsidP="008C10F3">
      <w:bookmarkStart w:id="11608" w:name="_Toc19888478"/>
      <w:bookmarkStart w:id="11609" w:name="_Toc27405361"/>
      <w:bookmarkStart w:id="11610" w:name="_Toc35878551"/>
      <w:bookmarkStart w:id="11611" w:name="_Toc36220367"/>
      <w:bookmarkStart w:id="11612" w:name="_Toc36474465"/>
      <w:bookmarkStart w:id="11613" w:name="_Toc36542737"/>
      <w:bookmarkStart w:id="11614" w:name="_Toc36543558"/>
      <w:bookmarkStart w:id="11615" w:name="_Toc36567796"/>
      <w:bookmarkStart w:id="11616" w:name="_Toc44341481"/>
      <w:bookmarkStart w:id="11617" w:name="_Toc51675784"/>
      <w:bookmarkStart w:id="11618" w:name="_Toc55895233"/>
      <w:bookmarkStart w:id="11619" w:name="_Toc58940318"/>
    </w:p>
    <w:p w14:paraId="48660EF7" w14:textId="77777777" w:rsidR="008C10F3" w:rsidRPr="002B15AA" w:rsidRDefault="008C10F3" w:rsidP="008C10F3">
      <w:pPr>
        <w:pStyle w:val="Heading4"/>
      </w:pPr>
      <w:bookmarkStart w:id="11620" w:name="_Toc67928533"/>
      <w:r w:rsidRPr="002B15AA">
        <w:t>5.3.50.3</w:t>
      </w:r>
      <w:r w:rsidRPr="002B15AA">
        <w:tab/>
        <w:t>Attribute constraints</w:t>
      </w:r>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p>
    <w:p w14:paraId="0E58E629" w14:textId="77777777" w:rsidR="008C10F3" w:rsidRPr="002B15AA" w:rsidRDefault="008C10F3" w:rsidP="008C10F3">
      <w:r w:rsidRPr="002B15AA">
        <w:t>None.</w:t>
      </w:r>
    </w:p>
    <w:p w14:paraId="038270DD" w14:textId="77777777" w:rsidR="008C10F3" w:rsidRPr="002B15AA" w:rsidRDefault="008C10F3" w:rsidP="008C10F3">
      <w:pPr>
        <w:pStyle w:val="Heading4"/>
      </w:pPr>
      <w:bookmarkStart w:id="11621" w:name="_Toc19888479"/>
      <w:bookmarkStart w:id="11622" w:name="_Toc27405362"/>
      <w:bookmarkStart w:id="11623" w:name="_Toc35878552"/>
      <w:bookmarkStart w:id="11624" w:name="_Toc36220368"/>
      <w:bookmarkStart w:id="11625" w:name="_Toc36474466"/>
      <w:bookmarkStart w:id="11626" w:name="_Toc36542738"/>
      <w:bookmarkStart w:id="11627" w:name="_Toc36543559"/>
      <w:bookmarkStart w:id="11628" w:name="_Toc36567797"/>
      <w:bookmarkStart w:id="11629" w:name="_Toc44341482"/>
      <w:bookmarkStart w:id="11630" w:name="_Toc51675785"/>
      <w:bookmarkStart w:id="11631" w:name="_Toc55895234"/>
      <w:bookmarkStart w:id="11632" w:name="_Toc58940319"/>
      <w:bookmarkStart w:id="11633" w:name="_Toc67928534"/>
      <w:r w:rsidRPr="002B15AA">
        <w:rPr>
          <w:lang w:eastAsia="zh-CN"/>
        </w:rPr>
        <w:t>5.3.50.</w:t>
      </w:r>
      <w:r w:rsidRPr="002B15AA">
        <w:t>4</w:t>
      </w:r>
      <w:r w:rsidRPr="002B15AA">
        <w:tab/>
        <w:t>Notifications</w:t>
      </w:r>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p>
    <w:p w14:paraId="3E308A14" w14:textId="77777777" w:rsidR="008C10F3" w:rsidRPr="002B15AA" w:rsidRDefault="008C10F3" w:rsidP="008C10F3">
      <w:r w:rsidRPr="002B15AA">
        <w:t>The common notifications defined in subclause 5.5 are valid for this IOC, without exceptions or additions.</w:t>
      </w:r>
    </w:p>
    <w:p w14:paraId="672DF928" w14:textId="77777777" w:rsidR="008C10F3" w:rsidRPr="002B15AA" w:rsidRDefault="008C10F3" w:rsidP="008C10F3">
      <w:pPr>
        <w:pStyle w:val="Heading3"/>
        <w:rPr>
          <w:rFonts w:cs="Arial"/>
          <w:lang w:eastAsia="zh-CN"/>
        </w:rPr>
      </w:pPr>
      <w:bookmarkStart w:id="11634" w:name="_Toc19888480"/>
      <w:bookmarkStart w:id="11635" w:name="_Toc27405363"/>
      <w:bookmarkStart w:id="11636" w:name="_Toc35878553"/>
      <w:bookmarkStart w:id="11637" w:name="_Toc36220369"/>
      <w:bookmarkStart w:id="11638" w:name="_Toc36474467"/>
      <w:bookmarkStart w:id="11639" w:name="_Toc36542739"/>
      <w:bookmarkStart w:id="11640" w:name="_Toc36543560"/>
      <w:bookmarkStart w:id="11641" w:name="_Toc36567798"/>
      <w:bookmarkStart w:id="11642" w:name="_Toc44341483"/>
      <w:bookmarkStart w:id="11643" w:name="_Toc51675786"/>
      <w:bookmarkStart w:id="11644" w:name="_Toc55895235"/>
      <w:bookmarkStart w:id="11645" w:name="_Toc58940320"/>
      <w:bookmarkStart w:id="11646" w:name="_Toc67928535"/>
      <w:r w:rsidRPr="002B15AA">
        <w:rPr>
          <w:rFonts w:cs="Arial"/>
          <w:lang w:eastAsia="zh-CN"/>
        </w:rPr>
        <w:t>5.3.51</w:t>
      </w:r>
      <w:r w:rsidRPr="002B15AA">
        <w:rPr>
          <w:rFonts w:cs="Arial"/>
          <w:lang w:eastAsia="zh-CN"/>
        </w:rPr>
        <w:tab/>
      </w:r>
      <w:r w:rsidRPr="002B15AA">
        <w:rPr>
          <w:rFonts w:ascii="Courier New" w:hAnsi="Courier New"/>
        </w:rPr>
        <w:t>AMFSet</w:t>
      </w:r>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p>
    <w:p w14:paraId="69BC4FD7" w14:textId="77777777" w:rsidR="008C10F3" w:rsidRPr="002B15AA" w:rsidRDefault="008C10F3" w:rsidP="008C10F3">
      <w:pPr>
        <w:pStyle w:val="Heading4"/>
      </w:pPr>
      <w:bookmarkStart w:id="11647" w:name="_Toc19888481"/>
      <w:bookmarkStart w:id="11648" w:name="_Toc27405364"/>
      <w:bookmarkStart w:id="11649" w:name="_Toc35878554"/>
      <w:bookmarkStart w:id="11650" w:name="_Toc36220370"/>
      <w:bookmarkStart w:id="11651" w:name="_Toc36474468"/>
      <w:bookmarkStart w:id="11652" w:name="_Toc36542740"/>
      <w:bookmarkStart w:id="11653" w:name="_Toc36543561"/>
      <w:bookmarkStart w:id="11654" w:name="_Toc36567799"/>
      <w:bookmarkStart w:id="11655" w:name="_Toc44341484"/>
      <w:bookmarkStart w:id="11656" w:name="_Toc51675787"/>
      <w:bookmarkStart w:id="11657" w:name="_Toc55895236"/>
      <w:bookmarkStart w:id="11658" w:name="_Toc58940321"/>
      <w:bookmarkStart w:id="11659" w:name="_Toc67928536"/>
      <w:r w:rsidRPr="002B15AA">
        <w:rPr>
          <w:lang w:eastAsia="zh-CN"/>
        </w:rPr>
        <w:t>5.3</w:t>
      </w:r>
      <w:r w:rsidRPr="002B15AA">
        <w:t>.51.1</w:t>
      </w:r>
      <w:r w:rsidRPr="002B15AA">
        <w:tab/>
        <w:t>Definition</w:t>
      </w:r>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p>
    <w:p w14:paraId="784FE2EA" w14:textId="77777777" w:rsidR="008C10F3" w:rsidRPr="002B15AA" w:rsidRDefault="008C10F3" w:rsidP="008C10F3">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14:paraId="2BC115DB" w14:textId="77777777" w:rsidR="008C10F3" w:rsidRDefault="008C10F3" w:rsidP="008C10F3">
      <w:pPr>
        <w:pStyle w:val="Heading4"/>
      </w:pPr>
      <w:bookmarkStart w:id="11660" w:name="_Toc19888482"/>
      <w:bookmarkStart w:id="11661" w:name="_Toc27405365"/>
      <w:bookmarkStart w:id="11662" w:name="_Toc35878555"/>
      <w:bookmarkStart w:id="11663" w:name="_Toc36220371"/>
      <w:bookmarkStart w:id="11664" w:name="_Toc36474469"/>
      <w:bookmarkStart w:id="11665" w:name="_Toc36542741"/>
      <w:bookmarkStart w:id="11666" w:name="_Toc36543562"/>
      <w:bookmarkStart w:id="11667" w:name="_Toc36567800"/>
      <w:bookmarkStart w:id="11668" w:name="_Toc44341485"/>
      <w:bookmarkStart w:id="11669" w:name="_Toc51675788"/>
      <w:bookmarkStart w:id="11670" w:name="_Toc55895237"/>
      <w:bookmarkStart w:id="11671" w:name="_Toc58940322"/>
      <w:bookmarkStart w:id="11672" w:name="_Toc67928537"/>
      <w:r w:rsidRPr="002B15AA">
        <w:t>5.3.51.2</w:t>
      </w:r>
      <w:r w:rsidRPr="002B15AA">
        <w:tab/>
        <w:t>Attributes</w:t>
      </w:r>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p>
    <w:p w14:paraId="29704D4C" w14:textId="77777777" w:rsidR="008C10F3" w:rsidRPr="00A339EA" w:rsidRDefault="008C10F3" w:rsidP="008C10F3">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67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164"/>
        <w:gridCol w:w="1246"/>
        <w:gridCol w:w="1238"/>
        <w:gridCol w:w="1241"/>
        <w:gridCol w:w="1253"/>
        <w:tblGridChange w:id="11674">
          <w:tblGrid>
            <w:gridCol w:w="3489"/>
            <w:gridCol w:w="1164"/>
            <w:gridCol w:w="1246"/>
            <w:gridCol w:w="1238"/>
            <w:gridCol w:w="1241"/>
            <w:gridCol w:w="1253"/>
          </w:tblGrid>
        </w:tblGridChange>
      </w:tblGrid>
      <w:tr w:rsidR="008C10F3" w:rsidRPr="002B15AA" w14:paraId="757606D9" w14:textId="77777777" w:rsidTr="00EB348F">
        <w:trPr>
          <w:cantSplit/>
          <w:jc w:val="center"/>
          <w:trPrChange w:id="11675" w:author="Author">
            <w:trPr>
              <w:cantSplit/>
              <w:jc w:val="center"/>
            </w:trPr>
          </w:trPrChange>
        </w:trPr>
        <w:tc>
          <w:tcPr>
            <w:tcW w:w="3489" w:type="dxa"/>
            <w:shd w:val="pct10" w:color="auto" w:fill="FFFFFF"/>
            <w:tcPrChange w:id="11676" w:author="Author">
              <w:tcPr>
                <w:tcW w:w="3652" w:type="dxa"/>
                <w:shd w:val="pct10" w:color="auto" w:fill="FFFFFF"/>
                <w:vAlign w:val="center"/>
              </w:tcPr>
            </w:tcPrChange>
          </w:tcPr>
          <w:p w14:paraId="5452352C" w14:textId="77777777" w:rsidR="008C10F3" w:rsidRPr="002B15AA" w:rsidRDefault="008C10F3" w:rsidP="00EB348F">
            <w:pPr>
              <w:pStyle w:val="TAH"/>
            </w:pPr>
            <w:r w:rsidRPr="002B15AA">
              <w:t>Attribute name</w:t>
            </w:r>
          </w:p>
        </w:tc>
        <w:tc>
          <w:tcPr>
            <w:tcW w:w="1164" w:type="dxa"/>
            <w:shd w:val="pct10" w:color="auto" w:fill="FFFFFF"/>
            <w:tcPrChange w:id="11677" w:author="Author">
              <w:tcPr>
                <w:tcW w:w="1187" w:type="dxa"/>
                <w:shd w:val="pct10" w:color="auto" w:fill="FFFFFF"/>
                <w:vAlign w:val="center"/>
              </w:tcPr>
            </w:tcPrChange>
          </w:tcPr>
          <w:p w14:paraId="70CECDA5" w14:textId="77777777" w:rsidR="008C10F3" w:rsidRPr="002B15AA" w:rsidRDefault="008C10F3" w:rsidP="00EB348F">
            <w:pPr>
              <w:pStyle w:val="TAH"/>
            </w:pPr>
            <w:r w:rsidRPr="002B15AA">
              <w:t>Support Qualifier</w:t>
            </w:r>
          </w:p>
        </w:tc>
        <w:tc>
          <w:tcPr>
            <w:tcW w:w="1246" w:type="dxa"/>
            <w:shd w:val="pct10" w:color="auto" w:fill="FFFFFF"/>
            <w:tcPrChange w:id="11678" w:author="Author">
              <w:tcPr>
                <w:tcW w:w="1254" w:type="dxa"/>
                <w:shd w:val="pct10" w:color="auto" w:fill="FFFFFF"/>
                <w:vAlign w:val="center"/>
              </w:tcPr>
            </w:tcPrChange>
          </w:tcPr>
          <w:p w14:paraId="48B42C06" w14:textId="77777777" w:rsidR="008C10F3" w:rsidRPr="002B15AA" w:rsidRDefault="008C10F3" w:rsidP="00EB348F">
            <w:pPr>
              <w:pStyle w:val="TAH"/>
            </w:pPr>
            <w:r w:rsidRPr="002B15AA">
              <w:t>isReadable</w:t>
            </w:r>
          </w:p>
        </w:tc>
        <w:tc>
          <w:tcPr>
            <w:tcW w:w="1238" w:type="dxa"/>
            <w:shd w:val="pct10" w:color="auto" w:fill="FFFFFF"/>
            <w:tcPrChange w:id="11679" w:author="Author">
              <w:tcPr>
                <w:tcW w:w="1255" w:type="dxa"/>
                <w:shd w:val="pct10" w:color="auto" w:fill="FFFFFF"/>
                <w:vAlign w:val="center"/>
              </w:tcPr>
            </w:tcPrChange>
          </w:tcPr>
          <w:p w14:paraId="4309D066" w14:textId="77777777" w:rsidR="008C10F3" w:rsidRPr="002B15AA" w:rsidRDefault="008C10F3" w:rsidP="00EB348F">
            <w:pPr>
              <w:pStyle w:val="TAH"/>
            </w:pPr>
            <w:r w:rsidRPr="002B15AA">
              <w:t>isWritable</w:t>
            </w:r>
          </w:p>
        </w:tc>
        <w:tc>
          <w:tcPr>
            <w:tcW w:w="1241" w:type="dxa"/>
            <w:shd w:val="pct10" w:color="auto" w:fill="FFFFFF"/>
            <w:tcPrChange w:id="11680" w:author="Author">
              <w:tcPr>
                <w:tcW w:w="1254" w:type="dxa"/>
                <w:shd w:val="pct10" w:color="auto" w:fill="FFFFFF"/>
                <w:vAlign w:val="center"/>
              </w:tcPr>
            </w:tcPrChange>
          </w:tcPr>
          <w:p w14:paraId="6A8CBA4F" w14:textId="77777777" w:rsidR="008C10F3" w:rsidRPr="002B15AA" w:rsidRDefault="008C10F3" w:rsidP="00EB348F">
            <w:pPr>
              <w:pStyle w:val="TAH"/>
            </w:pPr>
            <w:r w:rsidRPr="002B15AA">
              <w:rPr>
                <w:rFonts w:cs="Arial"/>
                <w:bCs/>
                <w:szCs w:val="18"/>
              </w:rPr>
              <w:t>isInvariant</w:t>
            </w:r>
          </w:p>
        </w:tc>
        <w:tc>
          <w:tcPr>
            <w:tcW w:w="1253" w:type="dxa"/>
            <w:shd w:val="pct10" w:color="auto" w:fill="FFFFFF"/>
            <w:tcPrChange w:id="11681" w:author="Author">
              <w:tcPr>
                <w:tcW w:w="1255" w:type="dxa"/>
                <w:shd w:val="pct10" w:color="auto" w:fill="FFFFFF"/>
                <w:vAlign w:val="center"/>
              </w:tcPr>
            </w:tcPrChange>
          </w:tcPr>
          <w:p w14:paraId="33D46010" w14:textId="77777777" w:rsidR="008C10F3" w:rsidRPr="002B15AA" w:rsidRDefault="008C10F3" w:rsidP="00EB348F">
            <w:pPr>
              <w:pStyle w:val="TAH"/>
            </w:pPr>
            <w:r w:rsidRPr="002B15AA">
              <w:t>isNotifyable</w:t>
            </w:r>
          </w:p>
        </w:tc>
      </w:tr>
      <w:tr w:rsidR="008C10F3" w:rsidRPr="002B15AA" w14:paraId="3E06FC77" w14:textId="77777777" w:rsidTr="00EB348F">
        <w:trPr>
          <w:cantSplit/>
          <w:jc w:val="center"/>
          <w:trPrChange w:id="11682" w:author="Author">
            <w:trPr>
              <w:cantSplit/>
              <w:jc w:val="center"/>
            </w:trPr>
          </w:trPrChange>
        </w:trPr>
        <w:tc>
          <w:tcPr>
            <w:tcW w:w="3489" w:type="dxa"/>
            <w:tcPrChange w:id="11683" w:author="Author">
              <w:tcPr>
                <w:tcW w:w="3652" w:type="dxa"/>
              </w:tcPr>
            </w:tcPrChange>
          </w:tcPr>
          <w:p w14:paraId="4BF1A62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64" w:type="dxa"/>
            <w:tcPrChange w:id="11684" w:author="Author">
              <w:tcPr>
                <w:tcW w:w="1187" w:type="dxa"/>
              </w:tcPr>
            </w:tcPrChange>
          </w:tcPr>
          <w:p w14:paraId="107FC843" w14:textId="77777777" w:rsidR="008C10F3" w:rsidRPr="002B15AA" w:rsidRDefault="008C10F3" w:rsidP="00EB348F">
            <w:pPr>
              <w:pStyle w:val="TAL"/>
              <w:jc w:val="center"/>
            </w:pPr>
            <w:r w:rsidRPr="002B15AA">
              <w:t>M</w:t>
            </w:r>
          </w:p>
        </w:tc>
        <w:tc>
          <w:tcPr>
            <w:tcW w:w="1246" w:type="dxa"/>
            <w:tcPrChange w:id="11685" w:author="Author">
              <w:tcPr>
                <w:tcW w:w="1254" w:type="dxa"/>
              </w:tcPr>
            </w:tcPrChange>
          </w:tcPr>
          <w:p w14:paraId="11327E9F" w14:textId="77777777" w:rsidR="008C10F3" w:rsidRPr="002B15AA" w:rsidRDefault="008C10F3" w:rsidP="00EB348F">
            <w:pPr>
              <w:pStyle w:val="TAL"/>
              <w:jc w:val="center"/>
            </w:pPr>
            <w:r w:rsidRPr="002B15AA">
              <w:rPr>
                <w:rFonts w:cs="Arial"/>
              </w:rPr>
              <w:t>T</w:t>
            </w:r>
          </w:p>
        </w:tc>
        <w:tc>
          <w:tcPr>
            <w:tcW w:w="1238" w:type="dxa"/>
            <w:tcPrChange w:id="11686" w:author="Author">
              <w:tcPr>
                <w:tcW w:w="1255" w:type="dxa"/>
              </w:tcPr>
            </w:tcPrChange>
          </w:tcPr>
          <w:p w14:paraId="593049CA" w14:textId="77777777" w:rsidR="008C10F3" w:rsidRPr="002B15AA" w:rsidRDefault="008C10F3" w:rsidP="00EB348F">
            <w:pPr>
              <w:pStyle w:val="TAL"/>
              <w:jc w:val="center"/>
            </w:pPr>
            <w:r w:rsidRPr="002B15AA">
              <w:rPr>
                <w:rFonts w:cs="Arial"/>
                <w:lang w:eastAsia="zh-CN"/>
              </w:rPr>
              <w:t>T</w:t>
            </w:r>
          </w:p>
        </w:tc>
        <w:tc>
          <w:tcPr>
            <w:tcW w:w="1241" w:type="dxa"/>
            <w:tcPrChange w:id="11687" w:author="Author">
              <w:tcPr>
                <w:tcW w:w="1254" w:type="dxa"/>
              </w:tcPr>
            </w:tcPrChange>
          </w:tcPr>
          <w:p w14:paraId="2C8BB4C8" w14:textId="77777777" w:rsidR="008C10F3" w:rsidRPr="002B15AA" w:rsidRDefault="008C10F3" w:rsidP="00EB348F">
            <w:pPr>
              <w:pStyle w:val="TAL"/>
              <w:jc w:val="center"/>
              <w:rPr>
                <w:lang w:eastAsia="zh-CN"/>
              </w:rPr>
            </w:pPr>
            <w:r w:rsidRPr="002B15AA">
              <w:rPr>
                <w:rFonts w:cs="Arial"/>
              </w:rPr>
              <w:t>F</w:t>
            </w:r>
          </w:p>
        </w:tc>
        <w:tc>
          <w:tcPr>
            <w:tcW w:w="1253" w:type="dxa"/>
            <w:tcPrChange w:id="11688" w:author="Author">
              <w:tcPr>
                <w:tcW w:w="1255" w:type="dxa"/>
              </w:tcPr>
            </w:tcPrChange>
          </w:tcPr>
          <w:p w14:paraId="06A333CD" w14:textId="77777777" w:rsidR="008C10F3" w:rsidRPr="002B15AA" w:rsidRDefault="008C10F3" w:rsidP="00EB348F">
            <w:pPr>
              <w:pStyle w:val="TAL"/>
              <w:jc w:val="center"/>
            </w:pPr>
            <w:r w:rsidRPr="002B15AA">
              <w:rPr>
                <w:rFonts w:cs="Arial"/>
                <w:lang w:eastAsia="zh-CN"/>
              </w:rPr>
              <w:t>T</w:t>
            </w:r>
          </w:p>
        </w:tc>
      </w:tr>
      <w:tr w:rsidR="008C10F3" w:rsidRPr="002B15AA" w14:paraId="36C4C172" w14:textId="77777777" w:rsidTr="00EB348F">
        <w:trPr>
          <w:cantSplit/>
          <w:jc w:val="center"/>
          <w:trPrChange w:id="1168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1690" w:author="Author">
              <w:tcPr>
                <w:tcW w:w="3652" w:type="dxa"/>
                <w:tcBorders>
                  <w:top w:val="single" w:sz="4" w:space="0" w:color="auto"/>
                  <w:left w:val="single" w:sz="4" w:space="0" w:color="auto"/>
                  <w:bottom w:val="single" w:sz="4" w:space="0" w:color="auto"/>
                  <w:right w:val="single" w:sz="4" w:space="0" w:color="auto"/>
                </w:tcBorders>
              </w:tcPr>
            </w:tcPrChange>
          </w:tcPr>
          <w:p w14:paraId="2D103587"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64" w:type="dxa"/>
            <w:tcBorders>
              <w:top w:val="single" w:sz="4" w:space="0" w:color="auto"/>
              <w:left w:val="single" w:sz="4" w:space="0" w:color="auto"/>
              <w:bottom w:val="single" w:sz="4" w:space="0" w:color="auto"/>
              <w:right w:val="single" w:sz="4" w:space="0" w:color="auto"/>
            </w:tcBorders>
            <w:tcPrChange w:id="11691" w:author="Author">
              <w:tcPr>
                <w:tcW w:w="1187" w:type="dxa"/>
                <w:tcBorders>
                  <w:top w:val="single" w:sz="4" w:space="0" w:color="auto"/>
                  <w:left w:val="single" w:sz="4" w:space="0" w:color="auto"/>
                  <w:bottom w:val="single" w:sz="4" w:space="0" w:color="auto"/>
                  <w:right w:val="single" w:sz="4" w:space="0" w:color="auto"/>
                </w:tcBorders>
              </w:tcPr>
            </w:tcPrChange>
          </w:tcPr>
          <w:p w14:paraId="61E23CC7" w14:textId="77777777" w:rsidR="008C10F3" w:rsidRPr="002B15AA" w:rsidRDefault="008C10F3" w:rsidP="00EB348F">
            <w:pPr>
              <w:pStyle w:val="TAC"/>
            </w:pPr>
            <w:r w:rsidRPr="002B15AA">
              <w:t>M</w:t>
            </w:r>
          </w:p>
        </w:tc>
        <w:tc>
          <w:tcPr>
            <w:tcW w:w="1246" w:type="dxa"/>
            <w:tcBorders>
              <w:top w:val="single" w:sz="4" w:space="0" w:color="auto"/>
              <w:left w:val="single" w:sz="4" w:space="0" w:color="auto"/>
              <w:bottom w:val="single" w:sz="4" w:space="0" w:color="auto"/>
              <w:right w:val="single" w:sz="4" w:space="0" w:color="auto"/>
            </w:tcBorders>
            <w:tcPrChange w:id="11692" w:author="Author">
              <w:tcPr>
                <w:tcW w:w="1254" w:type="dxa"/>
                <w:tcBorders>
                  <w:top w:val="single" w:sz="4" w:space="0" w:color="auto"/>
                  <w:left w:val="single" w:sz="4" w:space="0" w:color="auto"/>
                  <w:bottom w:val="single" w:sz="4" w:space="0" w:color="auto"/>
                  <w:right w:val="single" w:sz="4" w:space="0" w:color="auto"/>
                </w:tcBorders>
              </w:tcPr>
            </w:tcPrChange>
          </w:tcPr>
          <w:p w14:paraId="3F429C19" w14:textId="77777777" w:rsidR="008C10F3" w:rsidRPr="002B15AA" w:rsidRDefault="008C10F3" w:rsidP="00EB348F">
            <w:pPr>
              <w:pStyle w:val="TAC"/>
            </w:pPr>
            <w:r w:rsidRPr="002B15AA">
              <w:rPr>
                <w:rFonts w:cs="Arial"/>
              </w:rPr>
              <w:t>T</w:t>
            </w:r>
          </w:p>
        </w:tc>
        <w:tc>
          <w:tcPr>
            <w:tcW w:w="1238" w:type="dxa"/>
            <w:tcBorders>
              <w:top w:val="single" w:sz="4" w:space="0" w:color="auto"/>
              <w:left w:val="single" w:sz="4" w:space="0" w:color="auto"/>
              <w:bottom w:val="single" w:sz="4" w:space="0" w:color="auto"/>
              <w:right w:val="single" w:sz="4" w:space="0" w:color="auto"/>
            </w:tcBorders>
            <w:tcPrChange w:id="11693" w:author="Author">
              <w:tcPr>
                <w:tcW w:w="1255" w:type="dxa"/>
                <w:tcBorders>
                  <w:top w:val="single" w:sz="4" w:space="0" w:color="auto"/>
                  <w:left w:val="single" w:sz="4" w:space="0" w:color="auto"/>
                  <w:bottom w:val="single" w:sz="4" w:space="0" w:color="auto"/>
                  <w:right w:val="single" w:sz="4" w:space="0" w:color="auto"/>
                </w:tcBorders>
              </w:tcPr>
            </w:tcPrChange>
          </w:tcPr>
          <w:p w14:paraId="796B43F2" w14:textId="77777777" w:rsidR="008C10F3" w:rsidRPr="002B15AA" w:rsidRDefault="008C10F3" w:rsidP="00EB348F">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Change w:id="11694" w:author="Author">
              <w:tcPr>
                <w:tcW w:w="1254" w:type="dxa"/>
                <w:tcBorders>
                  <w:top w:val="single" w:sz="4" w:space="0" w:color="auto"/>
                  <w:left w:val="single" w:sz="4" w:space="0" w:color="auto"/>
                  <w:bottom w:val="single" w:sz="4" w:space="0" w:color="auto"/>
                  <w:right w:val="single" w:sz="4" w:space="0" w:color="auto"/>
                </w:tcBorders>
              </w:tcPr>
            </w:tcPrChange>
          </w:tcPr>
          <w:p w14:paraId="231A8517" w14:textId="77777777" w:rsidR="008C10F3" w:rsidRPr="002B15AA" w:rsidRDefault="008C10F3" w:rsidP="00EB348F">
            <w:pPr>
              <w:pStyle w:val="TAC"/>
              <w:rPr>
                <w:lang w:eastAsia="zh-CN"/>
              </w:rPr>
            </w:pPr>
            <w:r w:rsidRPr="002B15AA">
              <w:rPr>
                <w:rFonts w:cs="Arial"/>
              </w:rPr>
              <w:t>F</w:t>
            </w:r>
          </w:p>
        </w:tc>
        <w:tc>
          <w:tcPr>
            <w:tcW w:w="1253" w:type="dxa"/>
            <w:tcBorders>
              <w:top w:val="single" w:sz="4" w:space="0" w:color="auto"/>
              <w:left w:val="single" w:sz="4" w:space="0" w:color="auto"/>
              <w:bottom w:val="single" w:sz="4" w:space="0" w:color="auto"/>
              <w:right w:val="single" w:sz="4" w:space="0" w:color="auto"/>
            </w:tcBorders>
            <w:tcPrChange w:id="11695" w:author="Author">
              <w:tcPr>
                <w:tcW w:w="1255" w:type="dxa"/>
                <w:tcBorders>
                  <w:top w:val="single" w:sz="4" w:space="0" w:color="auto"/>
                  <w:left w:val="single" w:sz="4" w:space="0" w:color="auto"/>
                  <w:bottom w:val="single" w:sz="4" w:space="0" w:color="auto"/>
                  <w:right w:val="single" w:sz="4" w:space="0" w:color="auto"/>
                </w:tcBorders>
              </w:tcPr>
            </w:tcPrChange>
          </w:tcPr>
          <w:p w14:paraId="4B7085AB" w14:textId="77777777" w:rsidR="008C10F3" w:rsidRPr="002B15AA" w:rsidRDefault="008C10F3" w:rsidP="00EB348F">
            <w:pPr>
              <w:pStyle w:val="TAC"/>
            </w:pPr>
            <w:r w:rsidRPr="002B15AA">
              <w:rPr>
                <w:rFonts w:cs="Arial"/>
                <w:lang w:eastAsia="zh-CN"/>
              </w:rPr>
              <w:t>T</w:t>
            </w:r>
          </w:p>
        </w:tc>
      </w:tr>
      <w:tr w:rsidR="008C10F3" w:rsidRPr="002B15AA" w14:paraId="36EFF45A" w14:textId="77777777" w:rsidTr="00EB348F">
        <w:trPr>
          <w:cantSplit/>
          <w:jc w:val="center"/>
          <w:trPrChange w:id="11696" w:author="Author">
            <w:trPr>
              <w:cantSplit/>
              <w:jc w:val="center"/>
            </w:trPr>
          </w:trPrChange>
        </w:trPr>
        <w:tc>
          <w:tcPr>
            <w:tcW w:w="3489" w:type="dxa"/>
            <w:tcPrChange w:id="11697" w:author="Author">
              <w:tcPr>
                <w:tcW w:w="3652" w:type="dxa"/>
              </w:tcPr>
            </w:tcPrChange>
          </w:tcPr>
          <w:p w14:paraId="353E0177"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aMFSetId</w:t>
            </w:r>
          </w:p>
        </w:tc>
        <w:tc>
          <w:tcPr>
            <w:tcW w:w="1164" w:type="dxa"/>
            <w:tcPrChange w:id="11698" w:author="Author">
              <w:tcPr>
                <w:tcW w:w="1187" w:type="dxa"/>
              </w:tcPr>
            </w:tcPrChange>
          </w:tcPr>
          <w:p w14:paraId="26CAFDE9" w14:textId="77777777" w:rsidR="008C10F3" w:rsidRPr="002B15AA" w:rsidRDefault="008C10F3" w:rsidP="00EB348F">
            <w:pPr>
              <w:pStyle w:val="TAL"/>
              <w:jc w:val="center"/>
            </w:pPr>
            <w:r w:rsidRPr="002B15AA">
              <w:t>M</w:t>
            </w:r>
          </w:p>
        </w:tc>
        <w:tc>
          <w:tcPr>
            <w:tcW w:w="1246" w:type="dxa"/>
            <w:tcPrChange w:id="11699" w:author="Author">
              <w:tcPr>
                <w:tcW w:w="1254" w:type="dxa"/>
              </w:tcPr>
            </w:tcPrChange>
          </w:tcPr>
          <w:p w14:paraId="547B98A7" w14:textId="77777777" w:rsidR="008C10F3" w:rsidRPr="002B15AA" w:rsidRDefault="008C10F3" w:rsidP="00EB348F">
            <w:pPr>
              <w:pStyle w:val="TAL"/>
              <w:jc w:val="center"/>
            </w:pPr>
            <w:r w:rsidRPr="002B15AA">
              <w:rPr>
                <w:rFonts w:cs="Arial"/>
              </w:rPr>
              <w:t>T</w:t>
            </w:r>
          </w:p>
        </w:tc>
        <w:tc>
          <w:tcPr>
            <w:tcW w:w="1238" w:type="dxa"/>
            <w:tcPrChange w:id="11700" w:author="Author">
              <w:tcPr>
                <w:tcW w:w="1255" w:type="dxa"/>
              </w:tcPr>
            </w:tcPrChange>
          </w:tcPr>
          <w:p w14:paraId="249C23AC" w14:textId="77777777" w:rsidR="008C10F3" w:rsidRPr="002B15AA" w:rsidRDefault="008C10F3" w:rsidP="00EB348F">
            <w:pPr>
              <w:pStyle w:val="TAL"/>
              <w:jc w:val="center"/>
            </w:pPr>
            <w:r w:rsidRPr="002B15AA">
              <w:rPr>
                <w:rFonts w:cs="Arial"/>
                <w:lang w:eastAsia="zh-CN"/>
              </w:rPr>
              <w:t>T</w:t>
            </w:r>
          </w:p>
        </w:tc>
        <w:tc>
          <w:tcPr>
            <w:tcW w:w="1241" w:type="dxa"/>
            <w:tcPrChange w:id="11701" w:author="Author">
              <w:tcPr>
                <w:tcW w:w="1254" w:type="dxa"/>
              </w:tcPr>
            </w:tcPrChange>
          </w:tcPr>
          <w:p w14:paraId="151151A2" w14:textId="77777777" w:rsidR="008C10F3" w:rsidRPr="002B15AA" w:rsidRDefault="008C10F3" w:rsidP="00EB348F">
            <w:pPr>
              <w:pStyle w:val="TAL"/>
              <w:jc w:val="center"/>
              <w:rPr>
                <w:lang w:eastAsia="zh-CN"/>
              </w:rPr>
            </w:pPr>
            <w:r w:rsidRPr="002B15AA">
              <w:rPr>
                <w:rFonts w:cs="Arial"/>
              </w:rPr>
              <w:t>F</w:t>
            </w:r>
          </w:p>
        </w:tc>
        <w:tc>
          <w:tcPr>
            <w:tcW w:w="1253" w:type="dxa"/>
            <w:tcPrChange w:id="11702" w:author="Author">
              <w:tcPr>
                <w:tcW w:w="1255" w:type="dxa"/>
              </w:tcPr>
            </w:tcPrChange>
          </w:tcPr>
          <w:p w14:paraId="547566A7" w14:textId="77777777" w:rsidR="008C10F3" w:rsidRPr="002B15AA" w:rsidRDefault="008C10F3" w:rsidP="00EB348F">
            <w:pPr>
              <w:pStyle w:val="TAL"/>
              <w:jc w:val="center"/>
            </w:pPr>
            <w:r w:rsidRPr="002B15AA">
              <w:rPr>
                <w:rFonts w:cs="Arial"/>
                <w:lang w:eastAsia="zh-CN"/>
              </w:rPr>
              <w:t>T</w:t>
            </w:r>
          </w:p>
        </w:tc>
      </w:tr>
      <w:tr w:rsidR="008C10F3" w:rsidRPr="002B15AA" w14:paraId="57FF8C12" w14:textId="77777777" w:rsidTr="00EB348F">
        <w:trPr>
          <w:cantSplit/>
          <w:jc w:val="center"/>
          <w:trPrChange w:id="11703"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1704" w:author="Author">
              <w:tcPr>
                <w:tcW w:w="3652" w:type="dxa"/>
                <w:tcBorders>
                  <w:top w:val="single" w:sz="4" w:space="0" w:color="auto"/>
                  <w:left w:val="single" w:sz="4" w:space="0" w:color="auto"/>
                  <w:bottom w:val="single" w:sz="4" w:space="0" w:color="auto"/>
                  <w:right w:val="single" w:sz="4" w:space="0" w:color="auto"/>
                </w:tcBorders>
              </w:tcPr>
            </w:tcPrChange>
          </w:tcPr>
          <w:p w14:paraId="2E7DF8D0"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64" w:type="dxa"/>
            <w:tcBorders>
              <w:top w:val="single" w:sz="4" w:space="0" w:color="auto"/>
              <w:left w:val="single" w:sz="4" w:space="0" w:color="auto"/>
              <w:bottom w:val="single" w:sz="4" w:space="0" w:color="auto"/>
              <w:right w:val="single" w:sz="4" w:space="0" w:color="auto"/>
            </w:tcBorders>
            <w:tcPrChange w:id="11705" w:author="Author">
              <w:tcPr>
                <w:tcW w:w="1187" w:type="dxa"/>
                <w:tcBorders>
                  <w:top w:val="single" w:sz="4" w:space="0" w:color="auto"/>
                  <w:left w:val="single" w:sz="4" w:space="0" w:color="auto"/>
                  <w:bottom w:val="single" w:sz="4" w:space="0" w:color="auto"/>
                  <w:right w:val="single" w:sz="4" w:space="0" w:color="auto"/>
                </w:tcBorders>
              </w:tcPr>
            </w:tcPrChange>
          </w:tcPr>
          <w:p w14:paraId="31BF0E6B" w14:textId="77777777" w:rsidR="008C10F3" w:rsidRPr="002B15AA" w:rsidRDefault="008C10F3" w:rsidP="00EB348F">
            <w:pPr>
              <w:pStyle w:val="TAC"/>
            </w:pPr>
            <w:r w:rsidRPr="002B15AA">
              <w:t>CM</w:t>
            </w:r>
          </w:p>
        </w:tc>
        <w:tc>
          <w:tcPr>
            <w:tcW w:w="1246" w:type="dxa"/>
            <w:tcBorders>
              <w:top w:val="single" w:sz="4" w:space="0" w:color="auto"/>
              <w:left w:val="single" w:sz="4" w:space="0" w:color="auto"/>
              <w:bottom w:val="single" w:sz="4" w:space="0" w:color="auto"/>
              <w:right w:val="single" w:sz="4" w:space="0" w:color="auto"/>
            </w:tcBorders>
            <w:tcPrChange w:id="11706" w:author="Author">
              <w:tcPr>
                <w:tcW w:w="1254" w:type="dxa"/>
                <w:tcBorders>
                  <w:top w:val="single" w:sz="4" w:space="0" w:color="auto"/>
                  <w:left w:val="single" w:sz="4" w:space="0" w:color="auto"/>
                  <w:bottom w:val="single" w:sz="4" w:space="0" w:color="auto"/>
                  <w:right w:val="single" w:sz="4" w:space="0" w:color="auto"/>
                </w:tcBorders>
              </w:tcPr>
            </w:tcPrChange>
          </w:tcPr>
          <w:p w14:paraId="0998E3F5" w14:textId="77777777" w:rsidR="008C10F3" w:rsidRPr="002B15AA" w:rsidRDefault="008C10F3" w:rsidP="00EB348F">
            <w:pPr>
              <w:pStyle w:val="TAC"/>
            </w:pPr>
            <w:r w:rsidRPr="002B15AA">
              <w:rPr>
                <w:rFonts w:cs="Arial"/>
              </w:rPr>
              <w:t>T</w:t>
            </w:r>
          </w:p>
        </w:tc>
        <w:tc>
          <w:tcPr>
            <w:tcW w:w="1238" w:type="dxa"/>
            <w:tcBorders>
              <w:top w:val="single" w:sz="4" w:space="0" w:color="auto"/>
              <w:left w:val="single" w:sz="4" w:space="0" w:color="auto"/>
              <w:bottom w:val="single" w:sz="4" w:space="0" w:color="auto"/>
              <w:right w:val="single" w:sz="4" w:space="0" w:color="auto"/>
            </w:tcBorders>
            <w:tcPrChange w:id="11707" w:author="Author">
              <w:tcPr>
                <w:tcW w:w="1255" w:type="dxa"/>
                <w:tcBorders>
                  <w:top w:val="single" w:sz="4" w:space="0" w:color="auto"/>
                  <w:left w:val="single" w:sz="4" w:space="0" w:color="auto"/>
                  <w:bottom w:val="single" w:sz="4" w:space="0" w:color="auto"/>
                  <w:right w:val="single" w:sz="4" w:space="0" w:color="auto"/>
                </w:tcBorders>
              </w:tcPr>
            </w:tcPrChange>
          </w:tcPr>
          <w:p w14:paraId="496DF39D" w14:textId="77777777" w:rsidR="008C10F3" w:rsidRPr="002B15AA" w:rsidRDefault="008C10F3" w:rsidP="00EB348F">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Change w:id="11708" w:author="Author">
              <w:tcPr>
                <w:tcW w:w="1254" w:type="dxa"/>
                <w:tcBorders>
                  <w:top w:val="single" w:sz="4" w:space="0" w:color="auto"/>
                  <w:left w:val="single" w:sz="4" w:space="0" w:color="auto"/>
                  <w:bottom w:val="single" w:sz="4" w:space="0" w:color="auto"/>
                  <w:right w:val="single" w:sz="4" w:space="0" w:color="auto"/>
                </w:tcBorders>
              </w:tcPr>
            </w:tcPrChange>
          </w:tcPr>
          <w:p w14:paraId="1A279E10" w14:textId="77777777" w:rsidR="008C10F3" w:rsidRPr="002B15AA" w:rsidRDefault="008C10F3" w:rsidP="00EB348F">
            <w:pPr>
              <w:pStyle w:val="TAC"/>
              <w:rPr>
                <w:lang w:eastAsia="zh-CN"/>
              </w:rPr>
            </w:pPr>
            <w:r w:rsidRPr="002B15AA">
              <w:rPr>
                <w:rFonts w:cs="Arial"/>
              </w:rPr>
              <w:t>F</w:t>
            </w:r>
          </w:p>
        </w:tc>
        <w:tc>
          <w:tcPr>
            <w:tcW w:w="1253" w:type="dxa"/>
            <w:tcBorders>
              <w:top w:val="single" w:sz="4" w:space="0" w:color="auto"/>
              <w:left w:val="single" w:sz="4" w:space="0" w:color="auto"/>
              <w:bottom w:val="single" w:sz="4" w:space="0" w:color="auto"/>
              <w:right w:val="single" w:sz="4" w:space="0" w:color="auto"/>
            </w:tcBorders>
            <w:tcPrChange w:id="11709" w:author="Author">
              <w:tcPr>
                <w:tcW w:w="1255" w:type="dxa"/>
                <w:tcBorders>
                  <w:top w:val="single" w:sz="4" w:space="0" w:color="auto"/>
                  <w:left w:val="single" w:sz="4" w:space="0" w:color="auto"/>
                  <w:bottom w:val="single" w:sz="4" w:space="0" w:color="auto"/>
                  <w:right w:val="single" w:sz="4" w:space="0" w:color="auto"/>
                </w:tcBorders>
              </w:tcPr>
            </w:tcPrChange>
          </w:tcPr>
          <w:p w14:paraId="7CE77EFC" w14:textId="77777777" w:rsidR="008C10F3" w:rsidRPr="002B15AA" w:rsidRDefault="008C10F3" w:rsidP="00EB348F">
            <w:pPr>
              <w:pStyle w:val="TAC"/>
            </w:pPr>
            <w:r w:rsidRPr="002B15AA">
              <w:rPr>
                <w:rFonts w:cs="Arial"/>
                <w:lang w:eastAsia="zh-CN"/>
              </w:rPr>
              <w:t>T</w:t>
            </w:r>
          </w:p>
        </w:tc>
      </w:tr>
      <w:tr w:rsidR="008C10F3" w:rsidRPr="002B15AA" w14:paraId="7D42C338" w14:textId="77777777" w:rsidTr="00EB348F">
        <w:trPr>
          <w:cantSplit/>
          <w:jc w:val="center"/>
          <w:trPrChange w:id="11710" w:author="Author">
            <w:trPr>
              <w:cantSplit/>
              <w:jc w:val="center"/>
            </w:trPr>
          </w:trPrChange>
        </w:trPr>
        <w:tc>
          <w:tcPr>
            <w:tcW w:w="3489" w:type="dxa"/>
            <w:tcPrChange w:id="11711" w:author="Author">
              <w:tcPr>
                <w:tcW w:w="3652" w:type="dxa"/>
              </w:tcPr>
            </w:tcPrChange>
          </w:tcPr>
          <w:p w14:paraId="01AD7891" w14:textId="77777777" w:rsidR="008C10F3" w:rsidRPr="002B15AA" w:rsidRDefault="008C10F3" w:rsidP="00EB348F">
            <w:pPr>
              <w:pStyle w:val="TAL"/>
              <w:jc w:val="center"/>
              <w:rPr>
                <w:rStyle w:val="desc"/>
              </w:rPr>
            </w:pPr>
            <w:r w:rsidRPr="002B15AA">
              <w:rPr>
                <w:b/>
              </w:rPr>
              <w:t>Attribute related to role</w:t>
            </w:r>
          </w:p>
        </w:tc>
        <w:tc>
          <w:tcPr>
            <w:tcW w:w="1164" w:type="dxa"/>
            <w:tcPrChange w:id="11712" w:author="Author">
              <w:tcPr>
                <w:tcW w:w="1187" w:type="dxa"/>
              </w:tcPr>
            </w:tcPrChange>
          </w:tcPr>
          <w:p w14:paraId="76F706F9" w14:textId="77777777" w:rsidR="008C10F3" w:rsidRPr="002B15AA" w:rsidRDefault="008C10F3" w:rsidP="00EB348F">
            <w:pPr>
              <w:pStyle w:val="TAL"/>
              <w:jc w:val="center"/>
              <w:rPr>
                <w:lang w:eastAsia="zh-CN"/>
              </w:rPr>
            </w:pPr>
          </w:p>
        </w:tc>
        <w:tc>
          <w:tcPr>
            <w:tcW w:w="1246" w:type="dxa"/>
            <w:tcPrChange w:id="11713" w:author="Author">
              <w:tcPr>
                <w:tcW w:w="1254" w:type="dxa"/>
              </w:tcPr>
            </w:tcPrChange>
          </w:tcPr>
          <w:p w14:paraId="7DD3766B" w14:textId="77777777" w:rsidR="008C10F3" w:rsidRPr="002B15AA" w:rsidRDefault="008C10F3" w:rsidP="00EB348F">
            <w:pPr>
              <w:pStyle w:val="TAL"/>
              <w:jc w:val="center"/>
              <w:rPr>
                <w:lang w:eastAsia="zh-CN"/>
              </w:rPr>
            </w:pPr>
          </w:p>
        </w:tc>
        <w:tc>
          <w:tcPr>
            <w:tcW w:w="1238" w:type="dxa"/>
            <w:tcPrChange w:id="11714" w:author="Author">
              <w:tcPr>
                <w:tcW w:w="1255" w:type="dxa"/>
              </w:tcPr>
            </w:tcPrChange>
          </w:tcPr>
          <w:p w14:paraId="3472D04C" w14:textId="77777777" w:rsidR="008C10F3" w:rsidRPr="002B15AA" w:rsidRDefault="008C10F3" w:rsidP="00EB348F">
            <w:pPr>
              <w:pStyle w:val="TAL"/>
              <w:jc w:val="center"/>
              <w:rPr>
                <w:lang w:eastAsia="zh-CN"/>
              </w:rPr>
            </w:pPr>
          </w:p>
        </w:tc>
        <w:tc>
          <w:tcPr>
            <w:tcW w:w="1241" w:type="dxa"/>
            <w:tcPrChange w:id="11715" w:author="Author">
              <w:tcPr>
                <w:tcW w:w="1254" w:type="dxa"/>
              </w:tcPr>
            </w:tcPrChange>
          </w:tcPr>
          <w:p w14:paraId="33ADBCF7" w14:textId="77777777" w:rsidR="008C10F3" w:rsidRPr="002B15AA" w:rsidRDefault="008C10F3" w:rsidP="00EB348F">
            <w:pPr>
              <w:pStyle w:val="TAL"/>
              <w:jc w:val="center"/>
              <w:rPr>
                <w:lang w:eastAsia="zh-CN"/>
              </w:rPr>
            </w:pPr>
          </w:p>
        </w:tc>
        <w:tc>
          <w:tcPr>
            <w:tcW w:w="1253" w:type="dxa"/>
            <w:tcPrChange w:id="11716" w:author="Author">
              <w:tcPr>
                <w:tcW w:w="1255" w:type="dxa"/>
              </w:tcPr>
            </w:tcPrChange>
          </w:tcPr>
          <w:p w14:paraId="2B3722E7" w14:textId="77777777" w:rsidR="008C10F3" w:rsidRPr="002B15AA" w:rsidRDefault="008C10F3" w:rsidP="00EB348F">
            <w:pPr>
              <w:pStyle w:val="TAL"/>
              <w:jc w:val="center"/>
              <w:rPr>
                <w:lang w:eastAsia="zh-CN"/>
              </w:rPr>
            </w:pPr>
          </w:p>
        </w:tc>
      </w:tr>
      <w:tr w:rsidR="008C10F3" w:rsidRPr="002B15AA" w14:paraId="3E8B9F21" w14:textId="77777777" w:rsidTr="00EB348F">
        <w:trPr>
          <w:cantSplit/>
          <w:jc w:val="center"/>
          <w:trPrChange w:id="11717" w:author="Author">
            <w:trPr>
              <w:cantSplit/>
              <w:jc w:val="center"/>
            </w:trPr>
          </w:trPrChange>
        </w:trPr>
        <w:tc>
          <w:tcPr>
            <w:tcW w:w="3489" w:type="dxa"/>
            <w:tcPrChange w:id="11718" w:author="Author">
              <w:tcPr>
                <w:tcW w:w="3652" w:type="dxa"/>
              </w:tcPr>
            </w:tcPrChange>
          </w:tcPr>
          <w:p w14:paraId="05482A3E" w14:textId="77777777" w:rsidR="008C10F3" w:rsidRPr="002B15AA" w:rsidRDefault="008C10F3" w:rsidP="00EB348F">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64" w:type="dxa"/>
            <w:tcPrChange w:id="11719" w:author="Author">
              <w:tcPr>
                <w:tcW w:w="1187" w:type="dxa"/>
              </w:tcPr>
            </w:tcPrChange>
          </w:tcPr>
          <w:p w14:paraId="3C893968" w14:textId="77777777" w:rsidR="008C10F3" w:rsidRPr="002B15AA" w:rsidRDefault="008C10F3" w:rsidP="00EB348F">
            <w:pPr>
              <w:pStyle w:val="TAL"/>
              <w:jc w:val="center"/>
            </w:pPr>
            <w:r w:rsidRPr="002B15AA">
              <w:t>M</w:t>
            </w:r>
          </w:p>
        </w:tc>
        <w:tc>
          <w:tcPr>
            <w:tcW w:w="1246" w:type="dxa"/>
            <w:tcPrChange w:id="11720" w:author="Author">
              <w:tcPr>
                <w:tcW w:w="1254" w:type="dxa"/>
              </w:tcPr>
            </w:tcPrChange>
          </w:tcPr>
          <w:p w14:paraId="776C1D0D" w14:textId="77777777" w:rsidR="008C10F3" w:rsidRPr="002B15AA" w:rsidRDefault="008C10F3" w:rsidP="00EB348F">
            <w:pPr>
              <w:pStyle w:val="TAL"/>
              <w:jc w:val="center"/>
            </w:pPr>
            <w:r w:rsidRPr="002B15AA">
              <w:rPr>
                <w:rFonts w:cs="Arial"/>
              </w:rPr>
              <w:t>T</w:t>
            </w:r>
          </w:p>
        </w:tc>
        <w:tc>
          <w:tcPr>
            <w:tcW w:w="1238" w:type="dxa"/>
            <w:tcPrChange w:id="11721" w:author="Author">
              <w:tcPr>
                <w:tcW w:w="1255" w:type="dxa"/>
              </w:tcPr>
            </w:tcPrChange>
          </w:tcPr>
          <w:p w14:paraId="09A36680" w14:textId="77777777" w:rsidR="008C10F3" w:rsidRPr="002B15AA" w:rsidRDefault="008C10F3" w:rsidP="00EB348F">
            <w:pPr>
              <w:pStyle w:val="TAL"/>
              <w:jc w:val="center"/>
            </w:pPr>
            <w:r w:rsidRPr="002B15AA">
              <w:rPr>
                <w:rFonts w:cs="Arial"/>
                <w:lang w:eastAsia="zh-CN"/>
              </w:rPr>
              <w:t>T</w:t>
            </w:r>
          </w:p>
        </w:tc>
        <w:tc>
          <w:tcPr>
            <w:tcW w:w="1241" w:type="dxa"/>
            <w:tcPrChange w:id="11722" w:author="Author">
              <w:tcPr>
                <w:tcW w:w="1254" w:type="dxa"/>
              </w:tcPr>
            </w:tcPrChange>
          </w:tcPr>
          <w:p w14:paraId="5C9FE9D5" w14:textId="77777777" w:rsidR="008C10F3" w:rsidRPr="002B15AA" w:rsidRDefault="008C10F3" w:rsidP="00EB348F">
            <w:pPr>
              <w:pStyle w:val="TAL"/>
              <w:jc w:val="center"/>
            </w:pPr>
            <w:r w:rsidRPr="002B15AA">
              <w:rPr>
                <w:rFonts w:cs="Arial"/>
              </w:rPr>
              <w:t>F</w:t>
            </w:r>
          </w:p>
        </w:tc>
        <w:tc>
          <w:tcPr>
            <w:tcW w:w="1253" w:type="dxa"/>
            <w:tcPrChange w:id="11723" w:author="Author">
              <w:tcPr>
                <w:tcW w:w="1255" w:type="dxa"/>
              </w:tcPr>
            </w:tcPrChange>
          </w:tcPr>
          <w:p w14:paraId="7DDA6618"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529E32EB" w14:textId="77777777" w:rsidTr="00EB348F">
        <w:trPr>
          <w:cantSplit/>
          <w:jc w:val="center"/>
          <w:trPrChange w:id="11724" w:author="Author">
            <w:trPr>
              <w:cantSplit/>
              <w:jc w:val="center"/>
            </w:trPr>
          </w:trPrChange>
        </w:trPr>
        <w:tc>
          <w:tcPr>
            <w:tcW w:w="3489" w:type="dxa"/>
            <w:tcPrChange w:id="11725" w:author="Author">
              <w:tcPr>
                <w:tcW w:w="3652" w:type="dxa"/>
              </w:tcPr>
            </w:tcPrChange>
          </w:tcPr>
          <w:p w14:paraId="0D648AEF" w14:textId="77777777" w:rsidR="008C10F3" w:rsidRPr="002B15AA" w:rsidRDefault="008C10F3" w:rsidP="00EB348F">
            <w:pPr>
              <w:pStyle w:val="TAL"/>
              <w:rPr>
                <w:rFonts w:ascii="Courier New" w:hAnsi="Courier New" w:cs="Courier New"/>
              </w:rPr>
            </w:pPr>
            <w:r w:rsidRPr="002B15AA">
              <w:rPr>
                <w:rFonts w:ascii="Courier New" w:hAnsi="Courier New" w:cs="Courier New"/>
              </w:rPr>
              <w:t>aMFSetMemberList</w:t>
            </w:r>
          </w:p>
        </w:tc>
        <w:tc>
          <w:tcPr>
            <w:tcW w:w="1164" w:type="dxa"/>
            <w:tcPrChange w:id="11726" w:author="Author">
              <w:tcPr>
                <w:tcW w:w="1187" w:type="dxa"/>
              </w:tcPr>
            </w:tcPrChange>
          </w:tcPr>
          <w:p w14:paraId="6532B369" w14:textId="77777777" w:rsidR="008C10F3" w:rsidRPr="002B15AA" w:rsidRDefault="008C10F3" w:rsidP="00EB348F">
            <w:pPr>
              <w:pStyle w:val="TAL"/>
              <w:jc w:val="center"/>
            </w:pPr>
            <w:r w:rsidRPr="002B15AA">
              <w:t>M</w:t>
            </w:r>
          </w:p>
        </w:tc>
        <w:tc>
          <w:tcPr>
            <w:tcW w:w="1246" w:type="dxa"/>
            <w:tcPrChange w:id="11727" w:author="Author">
              <w:tcPr>
                <w:tcW w:w="1254" w:type="dxa"/>
              </w:tcPr>
            </w:tcPrChange>
          </w:tcPr>
          <w:p w14:paraId="6519B303" w14:textId="77777777" w:rsidR="008C10F3" w:rsidRPr="002B15AA" w:rsidRDefault="008C10F3" w:rsidP="00EB348F">
            <w:pPr>
              <w:pStyle w:val="TAL"/>
              <w:jc w:val="center"/>
            </w:pPr>
            <w:r w:rsidRPr="002B15AA">
              <w:rPr>
                <w:rFonts w:cs="Arial"/>
              </w:rPr>
              <w:t>T</w:t>
            </w:r>
          </w:p>
        </w:tc>
        <w:tc>
          <w:tcPr>
            <w:tcW w:w="1238" w:type="dxa"/>
            <w:tcPrChange w:id="11728" w:author="Author">
              <w:tcPr>
                <w:tcW w:w="1255" w:type="dxa"/>
              </w:tcPr>
            </w:tcPrChange>
          </w:tcPr>
          <w:p w14:paraId="25F55B33" w14:textId="77777777" w:rsidR="008C10F3" w:rsidRPr="002B15AA" w:rsidRDefault="008C10F3" w:rsidP="00EB348F">
            <w:pPr>
              <w:pStyle w:val="TAL"/>
              <w:jc w:val="center"/>
            </w:pPr>
            <w:r w:rsidRPr="002B15AA">
              <w:rPr>
                <w:rFonts w:cs="Arial"/>
                <w:lang w:eastAsia="zh-CN"/>
              </w:rPr>
              <w:t>T</w:t>
            </w:r>
          </w:p>
        </w:tc>
        <w:tc>
          <w:tcPr>
            <w:tcW w:w="1241" w:type="dxa"/>
            <w:tcPrChange w:id="11729" w:author="Author">
              <w:tcPr>
                <w:tcW w:w="1254" w:type="dxa"/>
              </w:tcPr>
            </w:tcPrChange>
          </w:tcPr>
          <w:p w14:paraId="50B87696" w14:textId="77777777" w:rsidR="008C10F3" w:rsidRPr="002B15AA" w:rsidRDefault="008C10F3" w:rsidP="00EB348F">
            <w:pPr>
              <w:pStyle w:val="TAL"/>
              <w:jc w:val="center"/>
            </w:pPr>
            <w:r w:rsidRPr="002B15AA">
              <w:rPr>
                <w:rFonts w:cs="Arial"/>
              </w:rPr>
              <w:t>F</w:t>
            </w:r>
          </w:p>
        </w:tc>
        <w:tc>
          <w:tcPr>
            <w:tcW w:w="1253" w:type="dxa"/>
            <w:tcPrChange w:id="11730" w:author="Author">
              <w:tcPr>
                <w:tcW w:w="1255" w:type="dxa"/>
              </w:tcPr>
            </w:tcPrChange>
          </w:tcPr>
          <w:p w14:paraId="4FAA4822" w14:textId="77777777" w:rsidR="008C10F3" w:rsidRPr="002B15AA" w:rsidRDefault="008C10F3" w:rsidP="00EB348F">
            <w:pPr>
              <w:pStyle w:val="TAL"/>
              <w:jc w:val="center"/>
              <w:rPr>
                <w:lang w:eastAsia="zh-CN"/>
              </w:rPr>
            </w:pPr>
            <w:r w:rsidRPr="002B15AA">
              <w:rPr>
                <w:rFonts w:cs="Arial"/>
                <w:lang w:eastAsia="zh-CN"/>
              </w:rPr>
              <w:t>T</w:t>
            </w:r>
          </w:p>
        </w:tc>
      </w:tr>
    </w:tbl>
    <w:p w14:paraId="1A1430CC" w14:textId="77777777" w:rsidR="008C10F3" w:rsidRDefault="008C10F3" w:rsidP="008C10F3">
      <w:bookmarkStart w:id="11731" w:name="_Toc19888483"/>
      <w:bookmarkStart w:id="11732" w:name="_Toc27405366"/>
      <w:bookmarkStart w:id="11733" w:name="_Toc35878556"/>
      <w:bookmarkStart w:id="11734" w:name="_Toc36220372"/>
      <w:bookmarkStart w:id="11735" w:name="_Toc36474470"/>
      <w:bookmarkStart w:id="11736" w:name="_Toc36542742"/>
      <w:bookmarkStart w:id="11737" w:name="_Toc36543563"/>
      <w:bookmarkStart w:id="11738" w:name="_Toc36567801"/>
      <w:bookmarkStart w:id="11739" w:name="_Toc44341486"/>
      <w:bookmarkStart w:id="11740" w:name="_Toc51675789"/>
      <w:bookmarkStart w:id="11741" w:name="_Toc55895238"/>
      <w:bookmarkStart w:id="11742" w:name="_Toc58940323"/>
    </w:p>
    <w:p w14:paraId="13A0CA45" w14:textId="77777777" w:rsidR="008C10F3" w:rsidRPr="002B15AA" w:rsidRDefault="008C10F3" w:rsidP="008C10F3">
      <w:pPr>
        <w:pStyle w:val="Heading4"/>
      </w:pPr>
      <w:bookmarkStart w:id="11743" w:name="_Toc67928538"/>
      <w:r w:rsidRPr="002B15AA">
        <w:lastRenderedPageBreak/>
        <w:t>5.3.51.3</w:t>
      </w:r>
      <w:r w:rsidRPr="002B15AA">
        <w:tab/>
        <w:t>Attribute constraints</w:t>
      </w:r>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p>
    <w:tbl>
      <w:tblPr>
        <w:tblW w:w="0" w:type="auto"/>
        <w:jc w:val="center"/>
        <w:tblLayout w:type="fixed"/>
        <w:tblLook w:val="01E0" w:firstRow="1" w:lastRow="1" w:firstColumn="1" w:lastColumn="1" w:noHBand="0" w:noVBand="0"/>
        <w:tblPrChange w:id="11744" w:author="Author">
          <w:tblPr>
            <w:tblW w:w="8779" w:type="dxa"/>
            <w:jc w:val="center"/>
            <w:tblLook w:val="01E0" w:firstRow="1" w:lastRow="1" w:firstColumn="1" w:lastColumn="1" w:noHBand="0" w:noVBand="0"/>
          </w:tblPr>
        </w:tblPrChange>
      </w:tblPr>
      <w:tblGrid>
        <w:gridCol w:w="3113"/>
        <w:gridCol w:w="5666"/>
        <w:tblGridChange w:id="11745">
          <w:tblGrid>
            <w:gridCol w:w="3113"/>
            <w:gridCol w:w="5666"/>
          </w:tblGrid>
        </w:tblGridChange>
      </w:tblGrid>
      <w:tr w:rsidR="008C10F3" w:rsidRPr="002B15AA" w14:paraId="07166F7F" w14:textId="77777777" w:rsidTr="00EB348F">
        <w:trPr>
          <w:cantSplit/>
          <w:jc w:val="center"/>
          <w:trPrChange w:id="11746" w:author="Author">
            <w:trPr>
              <w:jc w:val="center"/>
            </w:trPr>
          </w:trPrChange>
        </w:trPr>
        <w:tc>
          <w:tcPr>
            <w:tcW w:w="3113" w:type="dxa"/>
            <w:tcBorders>
              <w:top w:val="single" w:sz="4" w:space="0" w:color="auto"/>
              <w:left w:val="single" w:sz="4" w:space="0" w:color="auto"/>
              <w:bottom w:val="single" w:sz="4" w:space="0" w:color="auto"/>
              <w:right w:val="single" w:sz="4" w:space="0" w:color="auto"/>
            </w:tcBorders>
            <w:shd w:val="clear" w:color="auto" w:fill="D9D9D9"/>
            <w:tcPrChange w:id="11747" w:author="Author">
              <w:tcPr>
                <w:tcW w:w="3113" w:type="dxa"/>
                <w:tcBorders>
                  <w:top w:val="single" w:sz="4" w:space="0" w:color="auto"/>
                  <w:left w:val="single" w:sz="4" w:space="0" w:color="auto"/>
                  <w:bottom w:val="single" w:sz="4" w:space="0" w:color="auto"/>
                  <w:right w:val="single" w:sz="4" w:space="0" w:color="auto"/>
                </w:tcBorders>
                <w:shd w:val="clear" w:color="auto" w:fill="D9D9D9"/>
              </w:tcPr>
            </w:tcPrChange>
          </w:tcPr>
          <w:p w14:paraId="1A7C6979" w14:textId="77777777" w:rsidR="008C10F3" w:rsidRPr="002B15AA" w:rsidRDefault="008C10F3" w:rsidP="00EB348F">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Change w:id="11748" w:author="Author">
              <w:tcPr>
                <w:tcW w:w="5666" w:type="dxa"/>
                <w:tcBorders>
                  <w:top w:val="single" w:sz="4" w:space="0" w:color="auto"/>
                  <w:left w:val="single" w:sz="4" w:space="0" w:color="auto"/>
                  <w:bottom w:val="single" w:sz="4" w:space="0" w:color="auto"/>
                  <w:right w:val="single" w:sz="4" w:space="0" w:color="auto"/>
                </w:tcBorders>
                <w:shd w:val="clear" w:color="auto" w:fill="D9D9D9"/>
              </w:tcPr>
            </w:tcPrChange>
          </w:tcPr>
          <w:p w14:paraId="31E70779" w14:textId="77777777" w:rsidR="008C10F3" w:rsidRPr="002B15AA" w:rsidRDefault="008C10F3" w:rsidP="00EB348F">
            <w:pPr>
              <w:pStyle w:val="TAH"/>
            </w:pPr>
            <w:r w:rsidRPr="002B15AA">
              <w:t>Definition</w:t>
            </w:r>
          </w:p>
        </w:tc>
      </w:tr>
      <w:tr w:rsidR="008C10F3" w:rsidRPr="002B15AA" w14:paraId="3B5BCE87" w14:textId="77777777" w:rsidTr="00EB348F">
        <w:trPr>
          <w:cantSplit/>
          <w:jc w:val="center"/>
          <w:trPrChange w:id="11749" w:author="Author">
            <w:trPr>
              <w:jc w:val="center"/>
            </w:trPr>
          </w:trPrChange>
        </w:trPr>
        <w:tc>
          <w:tcPr>
            <w:tcW w:w="3113" w:type="dxa"/>
            <w:tcBorders>
              <w:top w:val="single" w:sz="4" w:space="0" w:color="auto"/>
              <w:left w:val="single" w:sz="4" w:space="0" w:color="auto"/>
              <w:bottom w:val="single" w:sz="4" w:space="0" w:color="auto"/>
              <w:right w:val="single" w:sz="4" w:space="0" w:color="auto"/>
            </w:tcBorders>
            <w:tcPrChange w:id="11750" w:author="Author">
              <w:tcPr>
                <w:tcW w:w="3113" w:type="dxa"/>
                <w:tcBorders>
                  <w:top w:val="single" w:sz="4" w:space="0" w:color="auto"/>
                  <w:left w:val="single" w:sz="4" w:space="0" w:color="auto"/>
                  <w:bottom w:val="single" w:sz="4" w:space="0" w:color="auto"/>
                  <w:right w:val="single" w:sz="4" w:space="0" w:color="auto"/>
                </w:tcBorders>
              </w:tcPr>
            </w:tcPrChange>
          </w:tcPr>
          <w:p w14:paraId="02C01A01"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Change w:id="11751" w:author="Author">
              <w:tcPr>
                <w:tcW w:w="5666" w:type="dxa"/>
                <w:tcBorders>
                  <w:top w:val="single" w:sz="4" w:space="0" w:color="auto"/>
                  <w:left w:val="single" w:sz="4" w:space="0" w:color="auto"/>
                  <w:bottom w:val="single" w:sz="4" w:space="0" w:color="auto"/>
                  <w:right w:val="single" w:sz="4" w:space="0" w:color="auto"/>
                </w:tcBorders>
              </w:tcPr>
            </w:tcPrChange>
          </w:tcPr>
          <w:p w14:paraId="1EB25B0D" w14:textId="77777777" w:rsidR="008C10F3" w:rsidRPr="002B15AA" w:rsidRDefault="008C10F3" w:rsidP="00EB348F">
            <w:pPr>
              <w:pStyle w:val="TAL"/>
              <w:rPr>
                <w:lang w:eastAsia="zh-CN"/>
              </w:rPr>
            </w:pPr>
            <w:r w:rsidRPr="002B15AA">
              <w:t>Condition: Network slicing feature is supported.</w:t>
            </w:r>
          </w:p>
        </w:tc>
      </w:tr>
    </w:tbl>
    <w:p w14:paraId="4C0EE27D" w14:textId="77777777" w:rsidR="008C10F3" w:rsidRDefault="008C10F3" w:rsidP="008C10F3"/>
    <w:p w14:paraId="7213C041" w14:textId="77777777" w:rsidR="008C10F3" w:rsidRPr="002B15AA" w:rsidRDefault="008C10F3" w:rsidP="008C10F3">
      <w:pPr>
        <w:pStyle w:val="Heading4"/>
      </w:pPr>
      <w:bookmarkStart w:id="11752" w:name="_Toc19888484"/>
      <w:bookmarkStart w:id="11753" w:name="_Toc27405367"/>
      <w:bookmarkStart w:id="11754" w:name="_Toc35878557"/>
      <w:bookmarkStart w:id="11755" w:name="_Toc36220373"/>
      <w:bookmarkStart w:id="11756" w:name="_Toc36474471"/>
      <w:bookmarkStart w:id="11757" w:name="_Toc36542743"/>
      <w:bookmarkStart w:id="11758" w:name="_Toc36543564"/>
      <w:bookmarkStart w:id="11759" w:name="_Toc36567802"/>
      <w:bookmarkStart w:id="11760" w:name="_Toc44341487"/>
      <w:bookmarkStart w:id="11761" w:name="_Toc51675790"/>
      <w:bookmarkStart w:id="11762" w:name="_Toc55895239"/>
      <w:bookmarkStart w:id="11763" w:name="_Toc58940324"/>
      <w:bookmarkStart w:id="11764" w:name="_Toc67928539"/>
      <w:r w:rsidRPr="002B15AA">
        <w:rPr>
          <w:lang w:eastAsia="zh-CN"/>
        </w:rPr>
        <w:t>5</w:t>
      </w:r>
      <w:r w:rsidRPr="002B15AA">
        <w:t>.3.51.4</w:t>
      </w:r>
      <w:r w:rsidRPr="002B15AA">
        <w:tab/>
        <w:t>Notifications</w:t>
      </w:r>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p>
    <w:p w14:paraId="7AC37E90"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8DB4B61" w14:textId="77777777" w:rsidR="008C10F3" w:rsidRPr="002B15AA" w:rsidRDefault="008C10F3" w:rsidP="008C10F3">
      <w:pPr>
        <w:pStyle w:val="Heading3"/>
        <w:rPr>
          <w:rFonts w:cs="Arial"/>
          <w:lang w:eastAsia="zh-CN"/>
        </w:rPr>
      </w:pPr>
      <w:bookmarkStart w:id="11765" w:name="_Toc19888485"/>
      <w:bookmarkStart w:id="11766" w:name="_Toc27405368"/>
      <w:bookmarkStart w:id="11767" w:name="_Toc35878558"/>
      <w:bookmarkStart w:id="11768" w:name="_Toc36220374"/>
      <w:bookmarkStart w:id="11769" w:name="_Toc36474472"/>
      <w:bookmarkStart w:id="11770" w:name="_Toc36542744"/>
      <w:bookmarkStart w:id="11771" w:name="_Toc36543565"/>
      <w:bookmarkStart w:id="11772" w:name="_Toc36567803"/>
      <w:bookmarkStart w:id="11773" w:name="_Toc44341488"/>
      <w:bookmarkStart w:id="11774" w:name="_Toc51675791"/>
      <w:bookmarkStart w:id="11775" w:name="_Toc55895240"/>
      <w:bookmarkStart w:id="11776" w:name="_Toc58940325"/>
      <w:bookmarkStart w:id="11777" w:name="_Toc67928540"/>
      <w:r w:rsidRPr="002B15AA">
        <w:rPr>
          <w:rFonts w:cs="Arial"/>
          <w:lang w:eastAsia="zh-CN"/>
        </w:rPr>
        <w:t>5.3.52</w:t>
      </w:r>
      <w:r w:rsidRPr="002B15AA">
        <w:rPr>
          <w:rFonts w:cs="Arial"/>
          <w:lang w:eastAsia="zh-CN"/>
        </w:rPr>
        <w:tab/>
      </w:r>
      <w:r w:rsidRPr="002B15AA">
        <w:rPr>
          <w:rFonts w:ascii="Courier New" w:hAnsi="Courier New"/>
        </w:rPr>
        <w:t>AMFRegion</w:t>
      </w:r>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p>
    <w:p w14:paraId="4FE7A5D3" w14:textId="77777777" w:rsidR="008C10F3" w:rsidRPr="002B15AA" w:rsidRDefault="008C10F3" w:rsidP="008C10F3">
      <w:pPr>
        <w:pStyle w:val="Heading4"/>
      </w:pPr>
      <w:bookmarkStart w:id="11778" w:name="_Toc19888486"/>
      <w:bookmarkStart w:id="11779" w:name="_Toc27405369"/>
      <w:bookmarkStart w:id="11780" w:name="_Toc35878559"/>
      <w:bookmarkStart w:id="11781" w:name="_Toc36220375"/>
      <w:bookmarkStart w:id="11782" w:name="_Toc36474473"/>
      <w:bookmarkStart w:id="11783" w:name="_Toc36542745"/>
      <w:bookmarkStart w:id="11784" w:name="_Toc36543566"/>
      <w:bookmarkStart w:id="11785" w:name="_Toc36567804"/>
      <w:bookmarkStart w:id="11786" w:name="_Toc44341489"/>
      <w:bookmarkStart w:id="11787" w:name="_Toc51675792"/>
      <w:bookmarkStart w:id="11788" w:name="_Toc55895241"/>
      <w:bookmarkStart w:id="11789" w:name="_Toc58940326"/>
      <w:bookmarkStart w:id="11790" w:name="_Toc67928541"/>
      <w:r w:rsidRPr="002B15AA">
        <w:rPr>
          <w:lang w:eastAsia="zh-CN"/>
        </w:rPr>
        <w:t>5.3</w:t>
      </w:r>
      <w:r w:rsidRPr="002B15AA">
        <w:t>.52.1</w:t>
      </w:r>
      <w:r w:rsidRPr="002B15AA">
        <w:tab/>
        <w:t>Definition</w:t>
      </w:r>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p>
    <w:p w14:paraId="04D1647A" w14:textId="77777777" w:rsidR="008C10F3" w:rsidRPr="002B15AA" w:rsidRDefault="008C10F3" w:rsidP="008C10F3">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14:paraId="7008411C" w14:textId="77777777" w:rsidR="008C10F3" w:rsidRDefault="008C10F3" w:rsidP="008C10F3">
      <w:pPr>
        <w:pStyle w:val="Heading4"/>
      </w:pPr>
      <w:bookmarkStart w:id="11791" w:name="_Toc19888487"/>
      <w:bookmarkStart w:id="11792" w:name="_Toc27405370"/>
      <w:bookmarkStart w:id="11793" w:name="_Toc35878560"/>
      <w:bookmarkStart w:id="11794" w:name="_Toc36220376"/>
      <w:bookmarkStart w:id="11795" w:name="_Toc36474474"/>
      <w:bookmarkStart w:id="11796" w:name="_Toc36542746"/>
      <w:bookmarkStart w:id="11797" w:name="_Toc36543567"/>
      <w:bookmarkStart w:id="11798" w:name="_Toc36567805"/>
      <w:bookmarkStart w:id="11799" w:name="_Toc44341490"/>
      <w:bookmarkStart w:id="11800" w:name="_Toc51675793"/>
      <w:bookmarkStart w:id="11801" w:name="_Toc55895242"/>
      <w:bookmarkStart w:id="11802" w:name="_Toc58940327"/>
      <w:bookmarkStart w:id="11803" w:name="_Toc67928542"/>
      <w:r w:rsidRPr="002B15AA">
        <w:t>5.3.52.2</w:t>
      </w:r>
      <w:r w:rsidRPr="002B15AA">
        <w:tab/>
        <w:t>Attributes</w:t>
      </w:r>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p>
    <w:p w14:paraId="07B6B022" w14:textId="77777777" w:rsidR="008C10F3" w:rsidRPr="00A339EA" w:rsidRDefault="008C10F3" w:rsidP="008C10F3">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80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78"/>
        <w:gridCol w:w="1218"/>
        <w:gridCol w:w="1235"/>
        <w:gridCol w:w="1228"/>
        <w:gridCol w:w="1231"/>
        <w:gridCol w:w="1241"/>
        <w:tblGridChange w:id="11805">
          <w:tblGrid>
            <w:gridCol w:w="3478"/>
            <w:gridCol w:w="1218"/>
            <w:gridCol w:w="1235"/>
            <w:gridCol w:w="1228"/>
            <w:gridCol w:w="1231"/>
            <w:gridCol w:w="1241"/>
          </w:tblGrid>
        </w:tblGridChange>
      </w:tblGrid>
      <w:tr w:rsidR="008C10F3" w:rsidRPr="002B15AA" w14:paraId="278EA3A8" w14:textId="77777777" w:rsidTr="00EB348F">
        <w:trPr>
          <w:cantSplit/>
          <w:jc w:val="center"/>
          <w:trPrChange w:id="11806" w:author="Author">
            <w:trPr>
              <w:cantSplit/>
              <w:jc w:val="center"/>
            </w:trPr>
          </w:trPrChange>
        </w:trPr>
        <w:tc>
          <w:tcPr>
            <w:tcW w:w="3478" w:type="dxa"/>
            <w:shd w:val="pct10" w:color="auto" w:fill="FFFFFF"/>
            <w:tcPrChange w:id="11807" w:author="Author">
              <w:tcPr>
                <w:tcW w:w="3652" w:type="dxa"/>
                <w:shd w:val="pct10" w:color="auto" w:fill="FFFFFF"/>
                <w:vAlign w:val="center"/>
              </w:tcPr>
            </w:tcPrChange>
          </w:tcPr>
          <w:p w14:paraId="068FBDA1" w14:textId="77777777" w:rsidR="008C10F3" w:rsidRPr="002B15AA" w:rsidRDefault="008C10F3" w:rsidP="00EB348F">
            <w:pPr>
              <w:pStyle w:val="TAH"/>
            </w:pPr>
            <w:r w:rsidRPr="002B15AA">
              <w:t>Attribute name</w:t>
            </w:r>
          </w:p>
        </w:tc>
        <w:tc>
          <w:tcPr>
            <w:tcW w:w="1218" w:type="dxa"/>
            <w:shd w:val="pct10" w:color="auto" w:fill="FFFFFF"/>
            <w:tcPrChange w:id="11808" w:author="Author">
              <w:tcPr>
                <w:tcW w:w="1241" w:type="dxa"/>
                <w:shd w:val="pct10" w:color="auto" w:fill="FFFFFF"/>
                <w:vAlign w:val="center"/>
              </w:tcPr>
            </w:tcPrChange>
          </w:tcPr>
          <w:p w14:paraId="536A8295" w14:textId="77777777" w:rsidR="008C10F3" w:rsidRPr="002B15AA" w:rsidRDefault="008C10F3" w:rsidP="00EB348F">
            <w:pPr>
              <w:pStyle w:val="TAH"/>
            </w:pPr>
            <w:r w:rsidRPr="002B15AA">
              <w:t>Support Qualifier</w:t>
            </w:r>
          </w:p>
        </w:tc>
        <w:tc>
          <w:tcPr>
            <w:tcW w:w="1235" w:type="dxa"/>
            <w:shd w:val="pct10" w:color="auto" w:fill="FFFFFF"/>
            <w:tcPrChange w:id="11809" w:author="Author">
              <w:tcPr>
                <w:tcW w:w="1241" w:type="dxa"/>
                <w:shd w:val="pct10" w:color="auto" w:fill="FFFFFF"/>
                <w:vAlign w:val="center"/>
              </w:tcPr>
            </w:tcPrChange>
          </w:tcPr>
          <w:p w14:paraId="382077B4" w14:textId="77777777" w:rsidR="008C10F3" w:rsidRPr="002B15AA" w:rsidRDefault="008C10F3" w:rsidP="00EB348F">
            <w:pPr>
              <w:pStyle w:val="TAH"/>
            </w:pPr>
            <w:r w:rsidRPr="002B15AA">
              <w:t>isReadable</w:t>
            </w:r>
          </w:p>
        </w:tc>
        <w:tc>
          <w:tcPr>
            <w:tcW w:w="1228" w:type="dxa"/>
            <w:shd w:val="pct10" w:color="auto" w:fill="FFFFFF"/>
            <w:tcPrChange w:id="11810" w:author="Author">
              <w:tcPr>
                <w:tcW w:w="1241" w:type="dxa"/>
                <w:shd w:val="pct10" w:color="auto" w:fill="FFFFFF"/>
                <w:vAlign w:val="center"/>
              </w:tcPr>
            </w:tcPrChange>
          </w:tcPr>
          <w:p w14:paraId="509D0B9B" w14:textId="77777777" w:rsidR="008C10F3" w:rsidRPr="002B15AA" w:rsidRDefault="008C10F3" w:rsidP="00EB348F">
            <w:pPr>
              <w:pStyle w:val="TAH"/>
            </w:pPr>
            <w:r w:rsidRPr="002B15AA">
              <w:t>isWritable</w:t>
            </w:r>
          </w:p>
        </w:tc>
        <w:tc>
          <w:tcPr>
            <w:tcW w:w="1231" w:type="dxa"/>
            <w:shd w:val="pct10" w:color="auto" w:fill="FFFFFF"/>
            <w:tcPrChange w:id="11811" w:author="Author">
              <w:tcPr>
                <w:tcW w:w="1241" w:type="dxa"/>
                <w:shd w:val="pct10" w:color="auto" w:fill="FFFFFF"/>
                <w:vAlign w:val="center"/>
              </w:tcPr>
            </w:tcPrChange>
          </w:tcPr>
          <w:p w14:paraId="33D323A2"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1812" w:author="Author">
              <w:tcPr>
                <w:tcW w:w="1241" w:type="dxa"/>
                <w:shd w:val="pct10" w:color="auto" w:fill="FFFFFF"/>
                <w:vAlign w:val="center"/>
              </w:tcPr>
            </w:tcPrChange>
          </w:tcPr>
          <w:p w14:paraId="460ACE06" w14:textId="77777777" w:rsidR="008C10F3" w:rsidRPr="002B15AA" w:rsidRDefault="008C10F3" w:rsidP="00EB348F">
            <w:pPr>
              <w:pStyle w:val="TAH"/>
            </w:pPr>
            <w:r w:rsidRPr="002B15AA">
              <w:t>isNotifyable</w:t>
            </w:r>
          </w:p>
        </w:tc>
      </w:tr>
      <w:tr w:rsidR="008C10F3" w:rsidRPr="002B15AA" w14:paraId="4592F6D2" w14:textId="77777777" w:rsidTr="00EB348F">
        <w:trPr>
          <w:cantSplit/>
          <w:jc w:val="center"/>
          <w:trPrChange w:id="11813" w:author="Author">
            <w:trPr>
              <w:cantSplit/>
              <w:jc w:val="center"/>
            </w:trPr>
          </w:trPrChange>
        </w:trPr>
        <w:tc>
          <w:tcPr>
            <w:tcW w:w="3478" w:type="dxa"/>
            <w:tcPrChange w:id="11814" w:author="Author">
              <w:tcPr>
                <w:tcW w:w="3652" w:type="dxa"/>
              </w:tcPr>
            </w:tcPrChange>
          </w:tcPr>
          <w:p w14:paraId="262937F4"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8" w:type="dxa"/>
            <w:tcPrChange w:id="11815" w:author="Author">
              <w:tcPr>
                <w:tcW w:w="1241" w:type="dxa"/>
              </w:tcPr>
            </w:tcPrChange>
          </w:tcPr>
          <w:p w14:paraId="16544FE7" w14:textId="77777777" w:rsidR="008C10F3" w:rsidRPr="002B15AA" w:rsidRDefault="008C10F3" w:rsidP="00EB348F">
            <w:pPr>
              <w:pStyle w:val="TAL"/>
              <w:jc w:val="center"/>
            </w:pPr>
            <w:r w:rsidRPr="002B15AA">
              <w:t>M</w:t>
            </w:r>
          </w:p>
        </w:tc>
        <w:tc>
          <w:tcPr>
            <w:tcW w:w="1235" w:type="dxa"/>
            <w:tcPrChange w:id="11816" w:author="Author">
              <w:tcPr>
                <w:tcW w:w="1241" w:type="dxa"/>
              </w:tcPr>
            </w:tcPrChange>
          </w:tcPr>
          <w:p w14:paraId="3B8A169A" w14:textId="77777777" w:rsidR="008C10F3" w:rsidRPr="002B15AA" w:rsidRDefault="008C10F3" w:rsidP="00EB348F">
            <w:pPr>
              <w:pStyle w:val="TAL"/>
              <w:jc w:val="center"/>
            </w:pPr>
            <w:r w:rsidRPr="002B15AA">
              <w:rPr>
                <w:rFonts w:cs="Arial"/>
              </w:rPr>
              <w:t>T</w:t>
            </w:r>
          </w:p>
        </w:tc>
        <w:tc>
          <w:tcPr>
            <w:tcW w:w="1228" w:type="dxa"/>
            <w:tcPrChange w:id="11817" w:author="Author">
              <w:tcPr>
                <w:tcW w:w="1241" w:type="dxa"/>
              </w:tcPr>
            </w:tcPrChange>
          </w:tcPr>
          <w:p w14:paraId="3B91E8F0" w14:textId="77777777" w:rsidR="008C10F3" w:rsidRPr="002B15AA" w:rsidRDefault="008C10F3" w:rsidP="00EB348F">
            <w:pPr>
              <w:pStyle w:val="TAL"/>
              <w:jc w:val="center"/>
            </w:pPr>
            <w:r w:rsidRPr="002B15AA">
              <w:rPr>
                <w:rFonts w:cs="Arial"/>
                <w:lang w:eastAsia="zh-CN"/>
              </w:rPr>
              <w:t>T</w:t>
            </w:r>
          </w:p>
        </w:tc>
        <w:tc>
          <w:tcPr>
            <w:tcW w:w="1231" w:type="dxa"/>
            <w:tcPrChange w:id="11818" w:author="Author">
              <w:tcPr>
                <w:tcW w:w="1241" w:type="dxa"/>
              </w:tcPr>
            </w:tcPrChange>
          </w:tcPr>
          <w:p w14:paraId="67A2149B" w14:textId="77777777" w:rsidR="008C10F3" w:rsidRPr="002B15AA" w:rsidRDefault="008C10F3" w:rsidP="00EB348F">
            <w:pPr>
              <w:pStyle w:val="TAL"/>
              <w:jc w:val="center"/>
              <w:rPr>
                <w:lang w:eastAsia="zh-CN"/>
              </w:rPr>
            </w:pPr>
            <w:r w:rsidRPr="002B15AA">
              <w:rPr>
                <w:rFonts w:cs="Arial"/>
              </w:rPr>
              <w:t>F</w:t>
            </w:r>
          </w:p>
        </w:tc>
        <w:tc>
          <w:tcPr>
            <w:tcW w:w="1241" w:type="dxa"/>
            <w:tcPrChange w:id="11819" w:author="Author">
              <w:tcPr>
                <w:tcW w:w="1241" w:type="dxa"/>
              </w:tcPr>
            </w:tcPrChange>
          </w:tcPr>
          <w:p w14:paraId="4FFD5AD8" w14:textId="77777777" w:rsidR="008C10F3" w:rsidRPr="002B15AA" w:rsidRDefault="008C10F3" w:rsidP="00EB348F">
            <w:pPr>
              <w:pStyle w:val="TAL"/>
              <w:jc w:val="center"/>
            </w:pPr>
            <w:r w:rsidRPr="002B15AA">
              <w:rPr>
                <w:rFonts w:cs="Arial"/>
                <w:lang w:eastAsia="zh-CN"/>
              </w:rPr>
              <w:t>T</w:t>
            </w:r>
          </w:p>
        </w:tc>
      </w:tr>
      <w:tr w:rsidR="008C10F3" w:rsidRPr="002B15AA" w14:paraId="079268D4" w14:textId="77777777" w:rsidTr="00EB348F">
        <w:trPr>
          <w:cantSplit/>
          <w:jc w:val="center"/>
          <w:trPrChange w:id="11820" w:author="Author">
            <w:trPr>
              <w:cantSplit/>
              <w:jc w:val="center"/>
            </w:trPr>
          </w:trPrChange>
        </w:trPr>
        <w:tc>
          <w:tcPr>
            <w:tcW w:w="3478" w:type="dxa"/>
            <w:tcBorders>
              <w:top w:val="single" w:sz="4" w:space="0" w:color="auto"/>
              <w:left w:val="single" w:sz="4" w:space="0" w:color="auto"/>
              <w:bottom w:val="single" w:sz="4" w:space="0" w:color="auto"/>
              <w:right w:val="single" w:sz="4" w:space="0" w:color="auto"/>
            </w:tcBorders>
            <w:tcPrChange w:id="11821" w:author="Author">
              <w:tcPr>
                <w:tcW w:w="3652" w:type="dxa"/>
                <w:tcBorders>
                  <w:top w:val="single" w:sz="4" w:space="0" w:color="auto"/>
                  <w:left w:val="single" w:sz="4" w:space="0" w:color="auto"/>
                  <w:bottom w:val="single" w:sz="4" w:space="0" w:color="auto"/>
                  <w:right w:val="single" w:sz="4" w:space="0" w:color="auto"/>
                </w:tcBorders>
              </w:tcPr>
            </w:tcPrChange>
          </w:tcPr>
          <w:p w14:paraId="3213B4C6"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18" w:type="dxa"/>
            <w:tcBorders>
              <w:top w:val="single" w:sz="4" w:space="0" w:color="auto"/>
              <w:left w:val="single" w:sz="4" w:space="0" w:color="auto"/>
              <w:bottom w:val="single" w:sz="4" w:space="0" w:color="auto"/>
              <w:right w:val="single" w:sz="4" w:space="0" w:color="auto"/>
            </w:tcBorders>
            <w:tcPrChange w:id="11822" w:author="Author">
              <w:tcPr>
                <w:tcW w:w="1241" w:type="dxa"/>
                <w:tcBorders>
                  <w:top w:val="single" w:sz="4" w:space="0" w:color="auto"/>
                  <w:left w:val="single" w:sz="4" w:space="0" w:color="auto"/>
                  <w:bottom w:val="single" w:sz="4" w:space="0" w:color="auto"/>
                  <w:right w:val="single" w:sz="4" w:space="0" w:color="auto"/>
                </w:tcBorders>
              </w:tcPr>
            </w:tcPrChange>
          </w:tcPr>
          <w:p w14:paraId="390AEBA5" w14:textId="77777777" w:rsidR="008C10F3" w:rsidRPr="002B15AA" w:rsidRDefault="008C10F3" w:rsidP="00EB348F">
            <w:pPr>
              <w:pStyle w:val="TAC"/>
            </w:pPr>
            <w:r w:rsidRPr="002B15AA">
              <w:t>M</w:t>
            </w:r>
          </w:p>
        </w:tc>
        <w:tc>
          <w:tcPr>
            <w:tcW w:w="1235" w:type="dxa"/>
            <w:tcBorders>
              <w:top w:val="single" w:sz="4" w:space="0" w:color="auto"/>
              <w:left w:val="single" w:sz="4" w:space="0" w:color="auto"/>
              <w:bottom w:val="single" w:sz="4" w:space="0" w:color="auto"/>
              <w:right w:val="single" w:sz="4" w:space="0" w:color="auto"/>
            </w:tcBorders>
            <w:tcPrChange w:id="11823" w:author="Author">
              <w:tcPr>
                <w:tcW w:w="1241" w:type="dxa"/>
                <w:tcBorders>
                  <w:top w:val="single" w:sz="4" w:space="0" w:color="auto"/>
                  <w:left w:val="single" w:sz="4" w:space="0" w:color="auto"/>
                  <w:bottom w:val="single" w:sz="4" w:space="0" w:color="auto"/>
                  <w:right w:val="single" w:sz="4" w:space="0" w:color="auto"/>
                </w:tcBorders>
              </w:tcPr>
            </w:tcPrChange>
          </w:tcPr>
          <w:p w14:paraId="72FED901" w14:textId="77777777" w:rsidR="008C10F3" w:rsidRPr="002B15AA" w:rsidRDefault="008C10F3" w:rsidP="00EB348F">
            <w:pPr>
              <w:pStyle w:val="TAC"/>
            </w:pPr>
            <w:r w:rsidRPr="002B15AA">
              <w:rPr>
                <w:rFonts w:cs="Arial"/>
              </w:rPr>
              <w:t>T</w:t>
            </w:r>
          </w:p>
        </w:tc>
        <w:tc>
          <w:tcPr>
            <w:tcW w:w="1228" w:type="dxa"/>
            <w:tcBorders>
              <w:top w:val="single" w:sz="4" w:space="0" w:color="auto"/>
              <w:left w:val="single" w:sz="4" w:space="0" w:color="auto"/>
              <w:bottom w:val="single" w:sz="4" w:space="0" w:color="auto"/>
              <w:right w:val="single" w:sz="4" w:space="0" w:color="auto"/>
            </w:tcBorders>
            <w:tcPrChange w:id="11824" w:author="Author">
              <w:tcPr>
                <w:tcW w:w="1241" w:type="dxa"/>
                <w:tcBorders>
                  <w:top w:val="single" w:sz="4" w:space="0" w:color="auto"/>
                  <w:left w:val="single" w:sz="4" w:space="0" w:color="auto"/>
                  <w:bottom w:val="single" w:sz="4" w:space="0" w:color="auto"/>
                  <w:right w:val="single" w:sz="4" w:space="0" w:color="auto"/>
                </w:tcBorders>
              </w:tcPr>
            </w:tcPrChange>
          </w:tcPr>
          <w:p w14:paraId="35D7E0D1" w14:textId="77777777" w:rsidR="008C10F3" w:rsidRPr="002B15AA" w:rsidRDefault="008C10F3" w:rsidP="00EB348F">
            <w:pPr>
              <w:pStyle w:val="TAC"/>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11825" w:author="Author">
              <w:tcPr>
                <w:tcW w:w="1241" w:type="dxa"/>
                <w:tcBorders>
                  <w:top w:val="single" w:sz="4" w:space="0" w:color="auto"/>
                  <w:left w:val="single" w:sz="4" w:space="0" w:color="auto"/>
                  <w:bottom w:val="single" w:sz="4" w:space="0" w:color="auto"/>
                  <w:right w:val="single" w:sz="4" w:space="0" w:color="auto"/>
                </w:tcBorders>
              </w:tcPr>
            </w:tcPrChange>
          </w:tcPr>
          <w:p w14:paraId="35D889AB"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1826" w:author="Author">
              <w:tcPr>
                <w:tcW w:w="1241" w:type="dxa"/>
                <w:tcBorders>
                  <w:top w:val="single" w:sz="4" w:space="0" w:color="auto"/>
                  <w:left w:val="single" w:sz="4" w:space="0" w:color="auto"/>
                  <w:bottom w:val="single" w:sz="4" w:space="0" w:color="auto"/>
                  <w:right w:val="single" w:sz="4" w:space="0" w:color="auto"/>
                </w:tcBorders>
              </w:tcPr>
            </w:tcPrChange>
          </w:tcPr>
          <w:p w14:paraId="4F26337F" w14:textId="77777777" w:rsidR="008C10F3" w:rsidRPr="002B15AA" w:rsidRDefault="008C10F3" w:rsidP="00EB348F">
            <w:pPr>
              <w:pStyle w:val="TAC"/>
            </w:pPr>
            <w:r w:rsidRPr="002B15AA">
              <w:rPr>
                <w:rFonts w:cs="Arial"/>
                <w:lang w:eastAsia="zh-CN"/>
              </w:rPr>
              <w:t>T</w:t>
            </w:r>
          </w:p>
        </w:tc>
      </w:tr>
      <w:tr w:rsidR="008C10F3" w:rsidRPr="002B15AA" w14:paraId="18389612" w14:textId="77777777" w:rsidTr="00EB348F">
        <w:trPr>
          <w:cantSplit/>
          <w:jc w:val="center"/>
          <w:trPrChange w:id="11827" w:author="Author">
            <w:trPr>
              <w:cantSplit/>
              <w:jc w:val="center"/>
            </w:trPr>
          </w:trPrChange>
        </w:trPr>
        <w:tc>
          <w:tcPr>
            <w:tcW w:w="3478" w:type="dxa"/>
            <w:tcBorders>
              <w:top w:val="single" w:sz="4" w:space="0" w:color="auto"/>
              <w:left w:val="single" w:sz="4" w:space="0" w:color="auto"/>
              <w:bottom w:val="single" w:sz="4" w:space="0" w:color="auto"/>
              <w:right w:val="single" w:sz="4" w:space="0" w:color="auto"/>
            </w:tcBorders>
            <w:tcPrChange w:id="11828" w:author="Author">
              <w:tcPr>
                <w:tcW w:w="3652" w:type="dxa"/>
                <w:tcBorders>
                  <w:top w:val="single" w:sz="4" w:space="0" w:color="auto"/>
                  <w:left w:val="single" w:sz="4" w:space="0" w:color="auto"/>
                  <w:bottom w:val="single" w:sz="4" w:space="0" w:color="auto"/>
                  <w:right w:val="single" w:sz="4" w:space="0" w:color="auto"/>
                </w:tcBorders>
              </w:tcPr>
            </w:tcPrChange>
          </w:tcPr>
          <w:p w14:paraId="16CC50C1"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18" w:type="dxa"/>
            <w:tcBorders>
              <w:top w:val="single" w:sz="4" w:space="0" w:color="auto"/>
              <w:left w:val="single" w:sz="4" w:space="0" w:color="auto"/>
              <w:bottom w:val="single" w:sz="4" w:space="0" w:color="auto"/>
              <w:right w:val="single" w:sz="4" w:space="0" w:color="auto"/>
            </w:tcBorders>
            <w:tcPrChange w:id="11829" w:author="Author">
              <w:tcPr>
                <w:tcW w:w="1241" w:type="dxa"/>
                <w:tcBorders>
                  <w:top w:val="single" w:sz="4" w:space="0" w:color="auto"/>
                  <w:left w:val="single" w:sz="4" w:space="0" w:color="auto"/>
                  <w:bottom w:val="single" w:sz="4" w:space="0" w:color="auto"/>
                  <w:right w:val="single" w:sz="4" w:space="0" w:color="auto"/>
                </w:tcBorders>
              </w:tcPr>
            </w:tcPrChange>
          </w:tcPr>
          <w:p w14:paraId="3742B762" w14:textId="77777777" w:rsidR="008C10F3" w:rsidRPr="002B15AA" w:rsidRDefault="008C10F3" w:rsidP="00EB348F">
            <w:pPr>
              <w:pStyle w:val="TAC"/>
            </w:pPr>
            <w:r w:rsidRPr="002B15AA">
              <w:t>M</w:t>
            </w:r>
          </w:p>
        </w:tc>
        <w:tc>
          <w:tcPr>
            <w:tcW w:w="1235" w:type="dxa"/>
            <w:tcBorders>
              <w:top w:val="single" w:sz="4" w:space="0" w:color="auto"/>
              <w:left w:val="single" w:sz="4" w:space="0" w:color="auto"/>
              <w:bottom w:val="single" w:sz="4" w:space="0" w:color="auto"/>
              <w:right w:val="single" w:sz="4" w:space="0" w:color="auto"/>
            </w:tcBorders>
            <w:tcPrChange w:id="11830" w:author="Author">
              <w:tcPr>
                <w:tcW w:w="1241" w:type="dxa"/>
                <w:tcBorders>
                  <w:top w:val="single" w:sz="4" w:space="0" w:color="auto"/>
                  <w:left w:val="single" w:sz="4" w:space="0" w:color="auto"/>
                  <w:bottom w:val="single" w:sz="4" w:space="0" w:color="auto"/>
                  <w:right w:val="single" w:sz="4" w:space="0" w:color="auto"/>
                </w:tcBorders>
              </w:tcPr>
            </w:tcPrChange>
          </w:tcPr>
          <w:p w14:paraId="1581F815" w14:textId="77777777" w:rsidR="008C10F3" w:rsidRPr="002B15AA" w:rsidRDefault="008C10F3" w:rsidP="00EB348F">
            <w:pPr>
              <w:pStyle w:val="TAC"/>
            </w:pPr>
            <w:r w:rsidRPr="002B15AA">
              <w:rPr>
                <w:rFonts w:cs="Arial"/>
              </w:rPr>
              <w:t>T</w:t>
            </w:r>
          </w:p>
        </w:tc>
        <w:tc>
          <w:tcPr>
            <w:tcW w:w="1228" w:type="dxa"/>
            <w:tcBorders>
              <w:top w:val="single" w:sz="4" w:space="0" w:color="auto"/>
              <w:left w:val="single" w:sz="4" w:space="0" w:color="auto"/>
              <w:bottom w:val="single" w:sz="4" w:space="0" w:color="auto"/>
              <w:right w:val="single" w:sz="4" w:space="0" w:color="auto"/>
            </w:tcBorders>
            <w:tcPrChange w:id="11831" w:author="Author">
              <w:tcPr>
                <w:tcW w:w="1241" w:type="dxa"/>
                <w:tcBorders>
                  <w:top w:val="single" w:sz="4" w:space="0" w:color="auto"/>
                  <w:left w:val="single" w:sz="4" w:space="0" w:color="auto"/>
                  <w:bottom w:val="single" w:sz="4" w:space="0" w:color="auto"/>
                  <w:right w:val="single" w:sz="4" w:space="0" w:color="auto"/>
                </w:tcBorders>
              </w:tcPr>
            </w:tcPrChange>
          </w:tcPr>
          <w:p w14:paraId="3616EA10" w14:textId="77777777" w:rsidR="008C10F3" w:rsidRPr="002B15AA" w:rsidRDefault="008C10F3" w:rsidP="00EB348F">
            <w:pPr>
              <w:pStyle w:val="TAC"/>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11832" w:author="Author">
              <w:tcPr>
                <w:tcW w:w="1241" w:type="dxa"/>
                <w:tcBorders>
                  <w:top w:val="single" w:sz="4" w:space="0" w:color="auto"/>
                  <w:left w:val="single" w:sz="4" w:space="0" w:color="auto"/>
                  <w:bottom w:val="single" w:sz="4" w:space="0" w:color="auto"/>
                  <w:right w:val="single" w:sz="4" w:space="0" w:color="auto"/>
                </w:tcBorders>
              </w:tcPr>
            </w:tcPrChange>
          </w:tcPr>
          <w:p w14:paraId="281E36A4"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1833" w:author="Author">
              <w:tcPr>
                <w:tcW w:w="1241" w:type="dxa"/>
                <w:tcBorders>
                  <w:top w:val="single" w:sz="4" w:space="0" w:color="auto"/>
                  <w:left w:val="single" w:sz="4" w:space="0" w:color="auto"/>
                  <w:bottom w:val="single" w:sz="4" w:space="0" w:color="auto"/>
                  <w:right w:val="single" w:sz="4" w:space="0" w:color="auto"/>
                </w:tcBorders>
              </w:tcPr>
            </w:tcPrChange>
          </w:tcPr>
          <w:p w14:paraId="2A22E85A" w14:textId="77777777" w:rsidR="008C10F3" w:rsidRPr="002B15AA" w:rsidRDefault="008C10F3" w:rsidP="00EB348F">
            <w:pPr>
              <w:pStyle w:val="TAC"/>
            </w:pPr>
            <w:r w:rsidRPr="002B15AA">
              <w:rPr>
                <w:rFonts w:cs="Arial"/>
                <w:lang w:eastAsia="zh-CN"/>
              </w:rPr>
              <w:t>T</w:t>
            </w:r>
          </w:p>
        </w:tc>
      </w:tr>
      <w:tr w:rsidR="008C10F3" w:rsidRPr="002B15AA" w14:paraId="6662719C" w14:textId="77777777" w:rsidTr="00EB348F">
        <w:trPr>
          <w:cantSplit/>
          <w:jc w:val="center"/>
          <w:trPrChange w:id="11834" w:author="Author">
            <w:trPr>
              <w:cantSplit/>
              <w:jc w:val="center"/>
            </w:trPr>
          </w:trPrChange>
        </w:trPr>
        <w:tc>
          <w:tcPr>
            <w:tcW w:w="3478" w:type="dxa"/>
            <w:tcBorders>
              <w:top w:val="single" w:sz="4" w:space="0" w:color="auto"/>
              <w:left w:val="single" w:sz="4" w:space="0" w:color="auto"/>
              <w:bottom w:val="single" w:sz="4" w:space="0" w:color="auto"/>
              <w:right w:val="single" w:sz="4" w:space="0" w:color="auto"/>
            </w:tcBorders>
            <w:tcPrChange w:id="11835" w:author="Author">
              <w:tcPr>
                <w:tcW w:w="3652" w:type="dxa"/>
                <w:tcBorders>
                  <w:top w:val="single" w:sz="4" w:space="0" w:color="auto"/>
                  <w:left w:val="single" w:sz="4" w:space="0" w:color="auto"/>
                  <w:bottom w:val="single" w:sz="4" w:space="0" w:color="auto"/>
                  <w:right w:val="single" w:sz="4" w:space="0" w:color="auto"/>
                </w:tcBorders>
              </w:tcPr>
            </w:tcPrChange>
          </w:tcPr>
          <w:p w14:paraId="4DE1EE0E"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18" w:type="dxa"/>
            <w:tcBorders>
              <w:top w:val="single" w:sz="4" w:space="0" w:color="auto"/>
              <w:left w:val="single" w:sz="4" w:space="0" w:color="auto"/>
              <w:bottom w:val="single" w:sz="4" w:space="0" w:color="auto"/>
              <w:right w:val="single" w:sz="4" w:space="0" w:color="auto"/>
            </w:tcBorders>
            <w:tcPrChange w:id="11836" w:author="Author">
              <w:tcPr>
                <w:tcW w:w="1241" w:type="dxa"/>
                <w:tcBorders>
                  <w:top w:val="single" w:sz="4" w:space="0" w:color="auto"/>
                  <w:left w:val="single" w:sz="4" w:space="0" w:color="auto"/>
                  <w:bottom w:val="single" w:sz="4" w:space="0" w:color="auto"/>
                  <w:right w:val="single" w:sz="4" w:space="0" w:color="auto"/>
                </w:tcBorders>
              </w:tcPr>
            </w:tcPrChange>
          </w:tcPr>
          <w:p w14:paraId="6F766DCB" w14:textId="77777777" w:rsidR="008C10F3" w:rsidRPr="002B15AA" w:rsidRDefault="008C10F3" w:rsidP="00EB348F">
            <w:pPr>
              <w:pStyle w:val="TAC"/>
            </w:pPr>
            <w:r w:rsidRPr="002B15AA">
              <w:t>CM</w:t>
            </w:r>
          </w:p>
        </w:tc>
        <w:tc>
          <w:tcPr>
            <w:tcW w:w="1235" w:type="dxa"/>
            <w:tcBorders>
              <w:top w:val="single" w:sz="4" w:space="0" w:color="auto"/>
              <w:left w:val="single" w:sz="4" w:space="0" w:color="auto"/>
              <w:bottom w:val="single" w:sz="4" w:space="0" w:color="auto"/>
              <w:right w:val="single" w:sz="4" w:space="0" w:color="auto"/>
            </w:tcBorders>
            <w:tcPrChange w:id="11837" w:author="Author">
              <w:tcPr>
                <w:tcW w:w="1241" w:type="dxa"/>
                <w:tcBorders>
                  <w:top w:val="single" w:sz="4" w:space="0" w:color="auto"/>
                  <w:left w:val="single" w:sz="4" w:space="0" w:color="auto"/>
                  <w:bottom w:val="single" w:sz="4" w:space="0" w:color="auto"/>
                  <w:right w:val="single" w:sz="4" w:space="0" w:color="auto"/>
                </w:tcBorders>
              </w:tcPr>
            </w:tcPrChange>
          </w:tcPr>
          <w:p w14:paraId="2D5EF55D" w14:textId="77777777" w:rsidR="008C10F3" w:rsidRPr="002B15AA" w:rsidRDefault="008C10F3" w:rsidP="00EB348F">
            <w:pPr>
              <w:pStyle w:val="TAC"/>
            </w:pPr>
            <w:r w:rsidRPr="002B15AA">
              <w:rPr>
                <w:rFonts w:cs="Arial"/>
              </w:rPr>
              <w:t>T</w:t>
            </w:r>
          </w:p>
        </w:tc>
        <w:tc>
          <w:tcPr>
            <w:tcW w:w="1228" w:type="dxa"/>
            <w:tcBorders>
              <w:top w:val="single" w:sz="4" w:space="0" w:color="auto"/>
              <w:left w:val="single" w:sz="4" w:space="0" w:color="auto"/>
              <w:bottom w:val="single" w:sz="4" w:space="0" w:color="auto"/>
              <w:right w:val="single" w:sz="4" w:space="0" w:color="auto"/>
            </w:tcBorders>
            <w:tcPrChange w:id="11838" w:author="Author">
              <w:tcPr>
                <w:tcW w:w="1241" w:type="dxa"/>
                <w:tcBorders>
                  <w:top w:val="single" w:sz="4" w:space="0" w:color="auto"/>
                  <w:left w:val="single" w:sz="4" w:space="0" w:color="auto"/>
                  <w:bottom w:val="single" w:sz="4" w:space="0" w:color="auto"/>
                  <w:right w:val="single" w:sz="4" w:space="0" w:color="auto"/>
                </w:tcBorders>
              </w:tcPr>
            </w:tcPrChange>
          </w:tcPr>
          <w:p w14:paraId="2EF7CAED" w14:textId="77777777" w:rsidR="008C10F3" w:rsidRPr="002B15AA" w:rsidRDefault="008C10F3" w:rsidP="00EB348F">
            <w:pPr>
              <w:pStyle w:val="TAC"/>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11839" w:author="Author">
              <w:tcPr>
                <w:tcW w:w="1241" w:type="dxa"/>
                <w:tcBorders>
                  <w:top w:val="single" w:sz="4" w:space="0" w:color="auto"/>
                  <w:left w:val="single" w:sz="4" w:space="0" w:color="auto"/>
                  <w:bottom w:val="single" w:sz="4" w:space="0" w:color="auto"/>
                  <w:right w:val="single" w:sz="4" w:space="0" w:color="auto"/>
                </w:tcBorders>
              </w:tcPr>
            </w:tcPrChange>
          </w:tcPr>
          <w:p w14:paraId="7330AD47"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1840" w:author="Author">
              <w:tcPr>
                <w:tcW w:w="1241" w:type="dxa"/>
                <w:tcBorders>
                  <w:top w:val="single" w:sz="4" w:space="0" w:color="auto"/>
                  <w:left w:val="single" w:sz="4" w:space="0" w:color="auto"/>
                  <w:bottom w:val="single" w:sz="4" w:space="0" w:color="auto"/>
                  <w:right w:val="single" w:sz="4" w:space="0" w:color="auto"/>
                </w:tcBorders>
              </w:tcPr>
            </w:tcPrChange>
          </w:tcPr>
          <w:p w14:paraId="2D746C10" w14:textId="77777777" w:rsidR="008C10F3" w:rsidRPr="002B15AA" w:rsidRDefault="008C10F3" w:rsidP="00EB348F">
            <w:pPr>
              <w:pStyle w:val="TAC"/>
            </w:pPr>
            <w:r w:rsidRPr="002B15AA">
              <w:rPr>
                <w:rFonts w:cs="Arial"/>
                <w:lang w:eastAsia="zh-CN"/>
              </w:rPr>
              <w:t>T</w:t>
            </w:r>
          </w:p>
        </w:tc>
      </w:tr>
      <w:tr w:rsidR="008C10F3" w:rsidRPr="002B15AA" w14:paraId="6C785768" w14:textId="77777777" w:rsidTr="00EB348F">
        <w:trPr>
          <w:cantSplit/>
          <w:jc w:val="center"/>
          <w:trPrChange w:id="11841" w:author="Author">
            <w:trPr>
              <w:cantSplit/>
              <w:jc w:val="center"/>
            </w:trPr>
          </w:trPrChange>
        </w:trPr>
        <w:tc>
          <w:tcPr>
            <w:tcW w:w="3478" w:type="dxa"/>
            <w:tcPrChange w:id="11842" w:author="Author">
              <w:tcPr>
                <w:tcW w:w="3652" w:type="dxa"/>
              </w:tcPr>
            </w:tcPrChange>
          </w:tcPr>
          <w:p w14:paraId="69AD58AB" w14:textId="77777777" w:rsidR="008C10F3" w:rsidRPr="002B15AA" w:rsidRDefault="008C10F3" w:rsidP="00EB348F">
            <w:pPr>
              <w:pStyle w:val="TAL"/>
              <w:jc w:val="center"/>
              <w:rPr>
                <w:rStyle w:val="desc"/>
              </w:rPr>
            </w:pPr>
            <w:r w:rsidRPr="002B15AA">
              <w:rPr>
                <w:b/>
              </w:rPr>
              <w:t>Attribute related to role</w:t>
            </w:r>
          </w:p>
        </w:tc>
        <w:tc>
          <w:tcPr>
            <w:tcW w:w="1218" w:type="dxa"/>
            <w:tcPrChange w:id="11843" w:author="Author">
              <w:tcPr>
                <w:tcW w:w="1241" w:type="dxa"/>
              </w:tcPr>
            </w:tcPrChange>
          </w:tcPr>
          <w:p w14:paraId="3A2F80A6" w14:textId="77777777" w:rsidR="008C10F3" w:rsidRPr="002B15AA" w:rsidRDefault="008C10F3" w:rsidP="00EB348F">
            <w:pPr>
              <w:pStyle w:val="TAL"/>
              <w:jc w:val="center"/>
              <w:rPr>
                <w:lang w:eastAsia="zh-CN"/>
              </w:rPr>
            </w:pPr>
          </w:p>
        </w:tc>
        <w:tc>
          <w:tcPr>
            <w:tcW w:w="1235" w:type="dxa"/>
            <w:tcPrChange w:id="11844" w:author="Author">
              <w:tcPr>
                <w:tcW w:w="1241" w:type="dxa"/>
              </w:tcPr>
            </w:tcPrChange>
          </w:tcPr>
          <w:p w14:paraId="4B6722B1" w14:textId="77777777" w:rsidR="008C10F3" w:rsidRPr="002B15AA" w:rsidRDefault="008C10F3" w:rsidP="00EB348F">
            <w:pPr>
              <w:pStyle w:val="TAL"/>
              <w:jc w:val="center"/>
              <w:rPr>
                <w:lang w:eastAsia="zh-CN"/>
              </w:rPr>
            </w:pPr>
          </w:p>
        </w:tc>
        <w:tc>
          <w:tcPr>
            <w:tcW w:w="1228" w:type="dxa"/>
            <w:tcPrChange w:id="11845" w:author="Author">
              <w:tcPr>
                <w:tcW w:w="1241" w:type="dxa"/>
              </w:tcPr>
            </w:tcPrChange>
          </w:tcPr>
          <w:p w14:paraId="4EAAB797" w14:textId="77777777" w:rsidR="008C10F3" w:rsidRPr="002B15AA" w:rsidRDefault="008C10F3" w:rsidP="00EB348F">
            <w:pPr>
              <w:pStyle w:val="TAL"/>
              <w:jc w:val="center"/>
              <w:rPr>
                <w:lang w:eastAsia="zh-CN"/>
              </w:rPr>
            </w:pPr>
          </w:p>
        </w:tc>
        <w:tc>
          <w:tcPr>
            <w:tcW w:w="1231" w:type="dxa"/>
            <w:tcPrChange w:id="11846" w:author="Author">
              <w:tcPr>
                <w:tcW w:w="1241" w:type="dxa"/>
              </w:tcPr>
            </w:tcPrChange>
          </w:tcPr>
          <w:p w14:paraId="06520D27" w14:textId="77777777" w:rsidR="008C10F3" w:rsidRPr="002B15AA" w:rsidRDefault="008C10F3" w:rsidP="00EB348F">
            <w:pPr>
              <w:pStyle w:val="TAL"/>
              <w:jc w:val="center"/>
              <w:rPr>
                <w:lang w:eastAsia="zh-CN"/>
              </w:rPr>
            </w:pPr>
          </w:p>
        </w:tc>
        <w:tc>
          <w:tcPr>
            <w:tcW w:w="1241" w:type="dxa"/>
            <w:tcPrChange w:id="11847" w:author="Author">
              <w:tcPr>
                <w:tcW w:w="1241" w:type="dxa"/>
              </w:tcPr>
            </w:tcPrChange>
          </w:tcPr>
          <w:p w14:paraId="14CF36DC" w14:textId="77777777" w:rsidR="008C10F3" w:rsidRPr="002B15AA" w:rsidRDefault="008C10F3" w:rsidP="00EB348F">
            <w:pPr>
              <w:pStyle w:val="TAL"/>
              <w:jc w:val="center"/>
              <w:rPr>
                <w:lang w:eastAsia="zh-CN"/>
              </w:rPr>
            </w:pPr>
          </w:p>
        </w:tc>
      </w:tr>
      <w:tr w:rsidR="008C10F3" w:rsidRPr="002B15AA" w14:paraId="044E404E" w14:textId="77777777" w:rsidTr="00EB348F">
        <w:trPr>
          <w:cantSplit/>
          <w:jc w:val="center"/>
          <w:trPrChange w:id="11848" w:author="Author">
            <w:trPr>
              <w:cantSplit/>
              <w:jc w:val="center"/>
            </w:trPr>
          </w:trPrChange>
        </w:trPr>
        <w:tc>
          <w:tcPr>
            <w:tcW w:w="3478" w:type="dxa"/>
            <w:tcPrChange w:id="11849" w:author="Author">
              <w:tcPr>
                <w:tcW w:w="3652" w:type="dxa"/>
              </w:tcPr>
            </w:tcPrChange>
          </w:tcPr>
          <w:p w14:paraId="5FBE278A" w14:textId="77777777" w:rsidR="008C10F3" w:rsidRPr="002B15AA" w:rsidRDefault="008C10F3" w:rsidP="00EB348F">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18" w:type="dxa"/>
            <w:tcPrChange w:id="11850" w:author="Author">
              <w:tcPr>
                <w:tcW w:w="1241" w:type="dxa"/>
              </w:tcPr>
            </w:tcPrChange>
          </w:tcPr>
          <w:p w14:paraId="1CFFD597" w14:textId="77777777" w:rsidR="008C10F3" w:rsidRPr="002B15AA" w:rsidRDefault="008C10F3" w:rsidP="00EB348F">
            <w:pPr>
              <w:pStyle w:val="TAL"/>
              <w:jc w:val="center"/>
            </w:pPr>
            <w:r w:rsidRPr="002B15AA">
              <w:t>M</w:t>
            </w:r>
          </w:p>
        </w:tc>
        <w:tc>
          <w:tcPr>
            <w:tcW w:w="1235" w:type="dxa"/>
            <w:tcPrChange w:id="11851" w:author="Author">
              <w:tcPr>
                <w:tcW w:w="1241" w:type="dxa"/>
              </w:tcPr>
            </w:tcPrChange>
          </w:tcPr>
          <w:p w14:paraId="1DB1D062" w14:textId="77777777" w:rsidR="008C10F3" w:rsidRPr="002B15AA" w:rsidRDefault="008C10F3" w:rsidP="00EB348F">
            <w:pPr>
              <w:pStyle w:val="TAL"/>
              <w:jc w:val="center"/>
            </w:pPr>
            <w:r w:rsidRPr="002B15AA">
              <w:rPr>
                <w:rFonts w:cs="Arial"/>
              </w:rPr>
              <w:t>T</w:t>
            </w:r>
          </w:p>
        </w:tc>
        <w:tc>
          <w:tcPr>
            <w:tcW w:w="1228" w:type="dxa"/>
            <w:tcPrChange w:id="11852" w:author="Author">
              <w:tcPr>
                <w:tcW w:w="1241" w:type="dxa"/>
              </w:tcPr>
            </w:tcPrChange>
          </w:tcPr>
          <w:p w14:paraId="499400DD" w14:textId="77777777" w:rsidR="008C10F3" w:rsidRPr="002B15AA" w:rsidRDefault="008C10F3" w:rsidP="00EB348F">
            <w:pPr>
              <w:pStyle w:val="TAL"/>
              <w:jc w:val="center"/>
            </w:pPr>
            <w:r w:rsidRPr="002B15AA">
              <w:rPr>
                <w:rFonts w:cs="Arial"/>
                <w:lang w:eastAsia="zh-CN"/>
              </w:rPr>
              <w:t>T</w:t>
            </w:r>
          </w:p>
        </w:tc>
        <w:tc>
          <w:tcPr>
            <w:tcW w:w="1231" w:type="dxa"/>
            <w:tcPrChange w:id="11853" w:author="Author">
              <w:tcPr>
                <w:tcW w:w="1241" w:type="dxa"/>
              </w:tcPr>
            </w:tcPrChange>
          </w:tcPr>
          <w:p w14:paraId="4DF20024" w14:textId="77777777" w:rsidR="008C10F3" w:rsidRPr="002B15AA" w:rsidRDefault="008C10F3" w:rsidP="00EB348F">
            <w:pPr>
              <w:pStyle w:val="TAL"/>
              <w:jc w:val="center"/>
            </w:pPr>
            <w:r w:rsidRPr="002B15AA">
              <w:rPr>
                <w:rFonts w:cs="Arial"/>
              </w:rPr>
              <w:t>F</w:t>
            </w:r>
          </w:p>
        </w:tc>
        <w:tc>
          <w:tcPr>
            <w:tcW w:w="1241" w:type="dxa"/>
            <w:tcPrChange w:id="11854" w:author="Author">
              <w:tcPr>
                <w:tcW w:w="1241" w:type="dxa"/>
              </w:tcPr>
            </w:tcPrChange>
          </w:tcPr>
          <w:p w14:paraId="57FC4775" w14:textId="77777777" w:rsidR="008C10F3" w:rsidRPr="002B15AA" w:rsidRDefault="008C10F3" w:rsidP="00EB348F">
            <w:pPr>
              <w:pStyle w:val="TAL"/>
              <w:jc w:val="center"/>
              <w:rPr>
                <w:lang w:eastAsia="zh-CN"/>
              </w:rPr>
            </w:pPr>
            <w:r w:rsidRPr="002B15AA">
              <w:rPr>
                <w:rFonts w:cs="Arial"/>
                <w:lang w:eastAsia="zh-CN"/>
              </w:rPr>
              <w:t>T</w:t>
            </w:r>
          </w:p>
        </w:tc>
      </w:tr>
    </w:tbl>
    <w:p w14:paraId="490599EC" w14:textId="77777777" w:rsidR="008C10F3" w:rsidRDefault="008C10F3" w:rsidP="008C10F3">
      <w:bookmarkStart w:id="11855" w:name="_Toc19888488"/>
      <w:bookmarkStart w:id="11856" w:name="_Toc27405371"/>
      <w:bookmarkStart w:id="11857" w:name="_Toc35878561"/>
      <w:bookmarkStart w:id="11858" w:name="_Toc36220377"/>
      <w:bookmarkStart w:id="11859" w:name="_Toc36474475"/>
      <w:bookmarkStart w:id="11860" w:name="_Toc36542747"/>
      <w:bookmarkStart w:id="11861" w:name="_Toc36543568"/>
      <w:bookmarkStart w:id="11862" w:name="_Toc36567806"/>
      <w:bookmarkStart w:id="11863" w:name="_Toc44341491"/>
      <w:bookmarkStart w:id="11864" w:name="_Toc51675794"/>
      <w:bookmarkStart w:id="11865" w:name="_Toc55895243"/>
      <w:bookmarkStart w:id="11866" w:name="_Toc58940328"/>
    </w:p>
    <w:p w14:paraId="76EEC54D" w14:textId="77777777" w:rsidR="008C10F3" w:rsidRPr="002B15AA" w:rsidRDefault="008C10F3" w:rsidP="008C10F3">
      <w:pPr>
        <w:pStyle w:val="Heading4"/>
      </w:pPr>
      <w:bookmarkStart w:id="11867" w:name="_Toc67928543"/>
      <w:r w:rsidRPr="002B15AA">
        <w:t>5.3.52.3</w:t>
      </w:r>
      <w:r w:rsidRPr="002B15AA">
        <w:tab/>
        <w:t>Attribute constraints</w:t>
      </w:r>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p>
    <w:tbl>
      <w:tblPr>
        <w:tblW w:w="0" w:type="auto"/>
        <w:jc w:val="center"/>
        <w:tblLayout w:type="fixed"/>
        <w:tblLook w:val="01E0" w:firstRow="1" w:lastRow="1" w:firstColumn="1" w:lastColumn="1" w:noHBand="0" w:noVBand="0"/>
        <w:tblPrChange w:id="11868" w:author="Author">
          <w:tblPr>
            <w:tblW w:w="8771" w:type="dxa"/>
            <w:jc w:val="center"/>
            <w:tblLook w:val="01E0" w:firstRow="1" w:lastRow="1" w:firstColumn="1" w:lastColumn="1" w:noHBand="0" w:noVBand="0"/>
          </w:tblPr>
        </w:tblPrChange>
      </w:tblPr>
      <w:tblGrid>
        <w:gridCol w:w="3109"/>
        <w:gridCol w:w="5662"/>
        <w:tblGridChange w:id="11869">
          <w:tblGrid>
            <w:gridCol w:w="3109"/>
            <w:gridCol w:w="5662"/>
          </w:tblGrid>
        </w:tblGridChange>
      </w:tblGrid>
      <w:tr w:rsidR="008C10F3" w:rsidRPr="002B15AA" w14:paraId="79EB8EAC" w14:textId="77777777" w:rsidTr="00EB348F">
        <w:trPr>
          <w:cantSplit/>
          <w:jc w:val="center"/>
          <w:trPrChange w:id="11870" w:author="Author">
            <w:trPr>
              <w:jc w:val="center"/>
            </w:trPr>
          </w:trPrChange>
        </w:trPr>
        <w:tc>
          <w:tcPr>
            <w:tcW w:w="3109" w:type="dxa"/>
            <w:tcBorders>
              <w:top w:val="single" w:sz="4" w:space="0" w:color="auto"/>
              <w:left w:val="single" w:sz="4" w:space="0" w:color="auto"/>
              <w:bottom w:val="single" w:sz="4" w:space="0" w:color="auto"/>
              <w:right w:val="single" w:sz="4" w:space="0" w:color="auto"/>
            </w:tcBorders>
            <w:shd w:val="clear" w:color="auto" w:fill="D9D9D9"/>
            <w:tcPrChange w:id="11871" w:author="Author">
              <w:tcPr>
                <w:tcW w:w="3109" w:type="dxa"/>
                <w:tcBorders>
                  <w:top w:val="single" w:sz="4" w:space="0" w:color="auto"/>
                  <w:left w:val="single" w:sz="4" w:space="0" w:color="auto"/>
                  <w:bottom w:val="single" w:sz="4" w:space="0" w:color="auto"/>
                  <w:right w:val="single" w:sz="4" w:space="0" w:color="auto"/>
                </w:tcBorders>
                <w:shd w:val="clear" w:color="auto" w:fill="D9D9D9"/>
              </w:tcPr>
            </w:tcPrChange>
          </w:tcPr>
          <w:p w14:paraId="4114219E" w14:textId="77777777" w:rsidR="008C10F3" w:rsidRPr="002B15AA" w:rsidRDefault="008C10F3" w:rsidP="00EB348F">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Change w:id="11872" w:author="Author">
              <w:tcPr>
                <w:tcW w:w="5662" w:type="dxa"/>
                <w:tcBorders>
                  <w:top w:val="single" w:sz="4" w:space="0" w:color="auto"/>
                  <w:left w:val="single" w:sz="4" w:space="0" w:color="auto"/>
                  <w:bottom w:val="single" w:sz="4" w:space="0" w:color="auto"/>
                  <w:right w:val="single" w:sz="4" w:space="0" w:color="auto"/>
                </w:tcBorders>
                <w:shd w:val="clear" w:color="auto" w:fill="D9D9D9"/>
              </w:tcPr>
            </w:tcPrChange>
          </w:tcPr>
          <w:p w14:paraId="3C5A93F9" w14:textId="77777777" w:rsidR="008C10F3" w:rsidRPr="002B15AA" w:rsidRDefault="008C10F3" w:rsidP="00EB348F">
            <w:pPr>
              <w:pStyle w:val="TAH"/>
            </w:pPr>
            <w:r w:rsidRPr="002B15AA">
              <w:t>Definition</w:t>
            </w:r>
          </w:p>
        </w:tc>
      </w:tr>
      <w:tr w:rsidR="008C10F3" w:rsidRPr="002B15AA" w14:paraId="1F825ADC" w14:textId="77777777" w:rsidTr="00EB348F">
        <w:trPr>
          <w:cantSplit/>
          <w:jc w:val="center"/>
          <w:trPrChange w:id="11873" w:author="Author">
            <w:trPr>
              <w:jc w:val="center"/>
            </w:trPr>
          </w:trPrChange>
        </w:trPr>
        <w:tc>
          <w:tcPr>
            <w:tcW w:w="3109" w:type="dxa"/>
            <w:tcBorders>
              <w:top w:val="single" w:sz="4" w:space="0" w:color="auto"/>
              <w:left w:val="single" w:sz="4" w:space="0" w:color="auto"/>
              <w:bottom w:val="single" w:sz="4" w:space="0" w:color="auto"/>
              <w:right w:val="single" w:sz="4" w:space="0" w:color="auto"/>
            </w:tcBorders>
            <w:tcPrChange w:id="11874" w:author="Author">
              <w:tcPr>
                <w:tcW w:w="3109" w:type="dxa"/>
                <w:tcBorders>
                  <w:top w:val="single" w:sz="4" w:space="0" w:color="auto"/>
                  <w:left w:val="single" w:sz="4" w:space="0" w:color="auto"/>
                  <w:bottom w:val="single" w:sz="4" w:space="0" w:color="auto"/>
                  <w:right w:val="single" w:sz="4" w:space="0" w:color="auto"/>
                </w:tcBorders>
              </w:tcPr>
            </w:tcPrChange>
          </w:tcPr>
          <w:p w14:paraId="5CCD46CE"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Change w:id="11875" w:author="Author">
              <w:tcPr>
                <w:tcW w:w="5662" w:type="dxa"/>
                <w:tcBorders>
                  <w:top w:val="single" w:sz="4" w:space="0" w:color="auto"/>
                  <w:left w:val="single" w:sz="4" w:space="0" w:color="auto"/>
                  <w:bottom w:val="single" w:sz="4" w:space="0" w:color="auto"/>
                  <w:right w:val="single" w:sz="4" w:space="0" w:color="auto"/>
                </w:tcBorders>
              </w:tcPr>
            </w:tcPrChange>
          </w:tcPr>
          <w:p w14:paraId="4A224372" w14:textId="77777777" w:rsidR="008C10F3" w:rsidRPr="002B15AA" w:rsidRDefault="008C10F3" w:rsidP="00EB348F">
            <w:pPr>
              <w:pStyle w:val="TAL"/>
              <w:rPr>
                <w:lang w:eastAsia="zh-CN"/>
              </w:rPr>
            </w:pPr>
            <w:r w:rsidRPr="002B15AA">
              <w:t>Condition: Network slicing feature is supported.</w:t>
            </w:r>
          </w:p>
        </w:tc>
      </w:tr>
    </w:tbl>
    <w:p w14:paraId="66E479B8" w14:textId="77777777" w:rsidR="008C10F3" w:rsidRPr="002B15AA" w:rsidRDefault="008C10F3" w:rsidP="008C10F3">
      <w:pPr>
        <w:pStyle w:val="Heading4"/>
      </w:pPr>
      <w:bookmarkStart w:id="11876" w:name="_Toc19888489"/>
      <w:bookmarkStart w:id="11877" w:name="_Toc27405372"/>
      <w:bookmarkStart w:id="11878" w:name="_Toc35878562"/>
      <w:bookmarkStart w:id="11879" w:name="_Toc36220378"/>
      <w:bookmarkStart w:id="11880" w:name="_Toc36474476"/>
      <w:bookmarkStart w:id="11881" w:name="_Toc36542748"/>
      <w:bookmarkStart w:id="11882" w:name="_Toc36543569"/>
      <w:bookmarkStart w:id="11883" w:name="_Toc36567807"/>
      <w:bookmarkStart w:id="11884" w:name="_Toc44341492"/>
      <w:bookmarkStart w:id="11885" w:name="_Toc51675795"/>
      <w:bookmarkStart w:id="11886" w:name="_Toc55895244"/>
      <w:bookmarkStart w:id="11887" w:name="_Toc58940329"/>
      <w:bookmarkStart w:id="11888" w:name="_Toc67928544"/>
      <w:r w:rsidRPr="002B15AA">
        <w:rPr>
          <w:lang w:eastAsia="zh-CN"/>
        </w:rPr>
        <w:t>5</w:t>
      </w:r>
      <w:r w:rsidRPr="002B15AA">
        <w:t>.3.52.4</w:t>
      </w:r>
      <w:r w:rsidRPr="002B15AA">
        <w:tab/>
        <w:t>Notifications</w:t>
      </w:r>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p>
    <w:p w14:paraId="661E72D7"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9288AA2" w14:textId="77777777" w:rsidR="008C10F3" w:rsidRPr="002B15AA" w:rsidRDefault="008C10F3" w:rsidP="008C10F3">
      <w:pPr>
        <w:pStyle w:val="Heading3"/>
        <w:rPr>
          <w:rFonts w:cs="Arial"/>
          <w:lang w:eastAsia="zh-CN"/>
        </w:rPr>
      </w:pPr>
      <w:bookmarkStart w:id="11889" w:name="_Toc19888490"/>
      <w:bookmarkStart w:id="11890" w:name="_Toc27405373"/>
      <w:bookmarkStart w:id="11891" w:name="_Toc35878563"/>
      <w:bookmarkStart w:id="11892" w:name="_Toc36220379"/>
      <w:bookmarkStart w:id="11893" w:name="_Toc36474477"/>
      <w:bookmarkStart w:id="11894" w:name="_Toc36542749"/>
      <w:bookmarkStart w:id="11895" w:name="_Toc36543570"/>
      <w:bookmarkStart w:id="11896" w:name="_Toc36567808"/>
      <w:bookmarkStart w:id="11897" w:name="_Toc44341493"/>
      <w:bookmarkStart w:id="11898" w:name="_Toc51675796"/>
      <w:bookmarkStart w:id="11899" w:name="_Toc55895245"/>
      <w:bookmarkStart w:id="11900" w:name="_Toc58940330"/>
      <w:bookmarkStart w:id="11901" w:name="_Toc67928545"/>
      <w:r w:rsidRPr="002B15AA">
        <w:rPr>
          <w:rFonts w:cs="Arial"/>
          <w:lang w:eastAsia="zh-CN"/>
        </w:rPr>
        <w:t>5.3.53</w:t>
      </w:r>
      <w:r w:rsidRPr="002B15AA">
        <w:rPr>
          <w:rFonts w:cs="Arial"/>
          <w:lang w:eastAsia="zh-CN"/>
        </w:rPr>
        <w:tab/>
      </w:r>
      <w:r w:rsidRPr="002B15AA">
        <w:rPr>
          <w:rFonts w:ascii="Courier New" w:hAnsi="Courier New"/>
        </w:rPr>
        <w:t>ExternalAMFFunction</w:t>
      </w:r>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p>
    <w:p w14:paraId="635B2B3C" w14:textId="77777777" w:rsidR="008C10F3" w:rsidRPr="002B15AA" w:rsidRDefault="008C10F3" w:rsidP="008C10F3">
      <w:pPr>
        <w:pStyle w:val="Heading4"/>
      </w:pPr>
      <w:bookmarkStart w:id="11902" w:name="_Toc19888491"/>
      <w:bookmarkStart w:id="11903" w:name="_Toc27405374"/>
      <w:bookmarkStart w:id="11904" w:name="_Toc35878564"/>
      <w:bookmarkStart w:id="11905" w:name="_Toc36220380"/>
      <w:bookmarkStart w:id="11906" w:name="_Toc36474478"/>
      <w:bookmarkStart w:id="11907" w:name="_Toc36542750"/>
      <w:bookmarkStart w:id="11908" w:name="_Toc36543571"/>
      <w:bookmarkStart w:id="11909" w:name="_Toc36567809"/>
      <w:bookmarkStart w:id="11910" w:name="_Toc44341494"/>
      <w:bookmarkStart w:id="11911" w:name="_Toc51675797"/>
      <w:bookmarkStart w:id="11912" w:name="_Toc55895246"/>
      <w:bookmarkStart w:id="11913" w:name="_Toc58940331"/>
      <w:bookmarkStart w:id="11914" w:name="_Toc67928546"/>
      <w:r w:rsidRPr="002B15AA">
        <w:t>5.3.53.1</w:t>
      </w:r>
      <w:r w:rsidRPr="002B15AA">
        <w:tab/>
        <w:t>Definition</w:t>
      </w:r>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p>
    <w:p w14:paraId="3B969A74" w14:textId="77777777" w:rsidR="008C10F3" w:rsidRPr="002B15AA" w:rsidRDefault="008C10F3" w:rsidP="008C10F3">
      <w:r w:rsidRPr="002B15AA">
        <w:t>This IOC represents an external AMF functionality used in EN-DC. For more information about the AMF, see 3GPP TS 23.501 [2].</w:t>
      </w:r>
      <w:r>
        <w:t xml:space="preserve"> </w:t>
      </w:r>
    </w:p>
    <w:p w14:paraId="1BB01F12" w14:textId="77777777" w:rsidR="008C10F3" w:rsidRDefault="008C10F3" w:rsidP="008C10F3">
      <w:pPr>
        <w:pStyle w:val="Heading4"/>
      </w:pPr>
      <w:bookmarkStart w:id="11915" w:name="_Toc19888492"/>
      <w:bookmarkStart w:id="11916" w:name="_Toc27405375"/>
      <w:bookmarkStart w:id="11917" w:name="_Toc35878565"/>
      <w:bookmarkStart w:id="11918" w:name="_Toc36220381"/>
      <w:bookmarkStart w:id="11919" w:name="_Toc36474479"/>
      <w:bookmarkStart w:id="11920" w:name="_Toc36542751"/>
      <w:bookmarkStart w:id="11921" w:name="_Toc36543572"/>
      <w:bookmarkStart w:id="11922" w:name="_Toc36567810"/>
      <w:bookmarkStart w:id="11923" w:name="_Toc44341495"/>
      <w:bookmarkStart w:id="11924" w:name="_Toc51675798"/>
      <w:bookmarkStart w:id="11925" w:name="_Toc55895247"/>
      <w:bookmarkStart w:id="11926" w:name="_Toc58940332"/>
      <w:bookmarkStart w:id="11927" w:name="_Toc67928547"/>
      <w:r w:rsidRPr="002B15AA">
        <w:t>5.3.53.2</w:t>
      </w:r>
      <w:r w:rsidRPr="002B15AA">
        <w:tab/>
        <w:t>Attributes</w:t>
      </w:r>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p>
    <w:p w14:paraId="4EA4C197" w14:textId="77777777" w:rsidR="008C10F3" w:rsidRPr="00A339EA" w:rsidRDefault="008C10F3" w:rsidP="008C10F3">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92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1"/>
        <w:gridCol w:w="1216"/>
        <w:gridCol w:w="1235"/>
        <w:gridCol w:w="1227"/>
        <w:gridCol w:w="1231"/>
        <w:gridCol w:w="1241"/>
        <w:tblGridChange w:id="11929">
          <w:tblGrid>
            <w:gridCol w:w="3481"/>
            <w:gridCol w:w="1216"/>
            <w:gridCol w:w="1235"/>
            <w:gridCol w:w="1227"/>
            <w:gridCol w:w="1231"/>
            <w:gridCol w:w="1241"/>
          </w:tblGrid>
        </w:tblGridChange>
      </w:tblGrid>
      <w:tr w:rsidR="008C10F3" w:rsidRPr="002B15AA" w14:paraId="6FAFD582" w14:textId="77777777" w:rsidTr="00EB348F">
        <w:trPr>
          <w:cantSplit/>
          <w:jc w:val="center"/>
          <w:trPrChange w:id="11930" w:author="Author">
            <w:trPr>
              <w:cantSplit/>
              <w:jc w:val="center"/>
            </w:trPr>
          </w:trPrChange>
        </w:trPr>
        <w:tc>
          <w:tcPr>
            <w:tcW w:w="3481" w:type="dxa"/>
            <w:shd w:val="pct10" w:color="auto" w:fill="FFFFFF"/>
            <w:tcPrChange w:id="11931" w:author="Author">
              <w:tcPr>
                <w:tcW w:w="3652" w:type="dxa"/>
                <w:shd w:val="pct10" w:color="auto" w:fill="FFFFFF"/>
                <w:vAlign w:val="center"/>
              </w:tcPr>
            </w:tcPrChange>
          </w:tcPr>
          <w:p w14:paraId="21A3A5B5" w14:textId="77777777" w:rsidR="008C10F3" w:rsidRPr="002B15AA" w:rsidRDefault="008C10F3" w:rsidP="00EB348F">
            <w:pPr>
              <w:pStyle w:val="TAH"/>
            </w:pPr>
            <w:r w:rsidRPr="002B15AA">
              <w:t>Attribute name</w:t>
            </w:r>
          </w:p>
        </w:tc>
        <w:tc>
          <w:tcPr>
            <w:tcW w:w="1216" w:type="dxa"/>
            <w:shd w:val="pct10" w:color="auto" w:fill="FFFFFF"/>
            <w:tcPrChange w:id="11932" w:author="Author">
              <w:tcPr>
                <w:tcW w:w="1241" w:type="dxa"/>
                <w:shd w:val="pct10" w:color="auto" w:fill="FFFFFF"/>
                <w:vAlign w:val="center"/>
              </w:tcPr>
            </w:tcPrChange>
          </w:tcPr>
          <w:p w14:paraId="1E18E128" w14:textId="77777777" w:rsidR="008C10F3" w:rsidRPr="002B15AA" w:rsidRDefault="008C10F3" w:rsidP="00EB348F">
            <w:pPr>
              <w:pStyle w:val="TAH"/>
            </w:pPr>
            <w:r w:rsidRPr="002B15AA">
              <w:t>Support Qualifier</w:t>
            </w:r>
          </w:p>
        </w:tc>
        <w:tc>
          <w:tcPr>
            <w:tcW w:w="1235" w:type="dxa"/>
            <w:shd w:val="pct10" w:color="auto" w:fill="FFFFFF"/>
            <w:tcPrChange w:id="11933" w:author="Author">
              <w:tcPr>
                <w:tcW w:w="1241" w:type="dxa"/>
                <w:shd w:val="pct10" w:color="auto" w:fill="FFFFFF"/>
                <w:vAlign w:val="center"/>
              </w:tcPr>
            </w:tcPrChange>
          </w:tcPr>
          <w:p w14:paraId="3B826B30" w14:textId="77777777" w:rsidR="008C10F3" w:rsidRPr="002B15AA" w:rsidRDefault="008C10F3" w:rsidP="00EB348F">
            <w:pPr>
              <w:pStyle w:val="TAH"/>
            </w:pPr>
            <w:r w:rsidRPr="002B15AA">
              <w:t>isReadable</w:t>
            </w:r>
          </w:p>
        </w:tc>
        <w:tc>
          <w:tcPr>
            <w:tcW w:w="1227" w:type="dxa"/>
            <w:shd w:val="pct10" w:color="auto" w:fill="FFFFFF"/>
            <w:tcPrChange w:id="11934" w:author="Author">
              <w:tcPr>
                <w:tcW w:w="1241" w:type="dxa"/>
                <w:shd w:val="pct10" w:color="auto" w:fill="FFFFFF"/>
                <w:vAlign w:val="center"/>
              </w:tcPr>
            </w:tcPrChange>
          </w:tcPr>
          <w:p w14:paraId="1556D7FF" w14:textId="77777777" w:rsidR="008C10F3" w:rsidRPr="002B15AA" w:rsidRDefault="008C10F3" w:rsidP="00EB348F">
            <w:pPr>
              <w:pStyle w:val="TAH"/>
            </w:pPr>
            <w:r w:rsidRPr="002B15AA">
              <w:t>isWritable</w:t>
            </w:r>
          </w:p>
        </w:tc>
        <w:tc>
          <w:tcPr>
            <w:tcW w:w="1231" w:type="dxa"/>
            <w:shd w:val="pct10" w:color="auto" w:fill="FFFFFF"/>
            <w:tcPrChange w:id="11935" w:author="Author">
              <w:tcPr>
                <w:tcW w:w="1241" w:type="dxa"/>
                <w:shd w:val="pct10" w:color="auto" w:fill="FFFFFF"/>
                <w:vAlign w:val="center"/>
              </w:tcPr>
            </w:tcPrChange>
          </w:tcPr>
          <w:p w14:paraId="3FA91705"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1936" w:author="Author">
              <w:tcPr>
                <w:tcW w:w="1241" w:type="dxa"/>
                <w:shd w:val="pct10" w:color="auto" w:fill="FFFFFF"/>
                <w:vAlign w:val="center"/>
              </w:tcPr>
            </w:tcPrChange>
          </w:tcPr>
          <w:p w14:paraId="54E4FC4C" w14:textId="77777777" w:rsidR="008C10F3" w:rsidRPr="002B15AA" w:rsidRDefault="008C10F3" w:rsidP="00EB348F">
            <w:pPr>
              <w:pStyle w:val="TAH"/>
            </w:pPr>
            <w:r w:rsidRPr="002B15AA">
              <w:t>isNotifyable</w:t>
            </w:r>
          </w:p>
        </w:tc>
      </w:tr>
      <w:tr w:rsidR="008C10F3" w:rsidRPr="002B15AA" w14:paraId="6448345D" w14:textId="77777777" w:rsidTr="00EB348F">
        <w:trPr>
          <w:cantSplit/>
          <w:jc w:val="center"/>
          <w:trPrChange w:id="11937"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11938" w:author="Author">
              <w:tcPr>
                <w:tcW w:w="3652" w:type="dxa"/>
                <w:tcBorders>
                  <w:top w:val="single" w:sz="4" w:space="0" w:color="auto"/>
                  <w:left w:val="single" w:sz="4" w:space="0" w:color="auto"/>
                  <w:bottom w:val="single" w:sz="4" w:space="0" w:color="auto"/>
                  <w:right w:val="single" w:sz="4" w:space="0" w:color="auto"/>
                </w:tcBorders>
              </w:tcPr>
            </w:tcPrChange>
          </w:tcPr>
          <w:p w14:paraId="479EDDA1" w14:textId="77777777" w:rsidR="008C10F3" w:rsidRPr="002B15AA" w:rsidRDefault="008C10F3" w:rsidP="00EB348F">
            <w:pPr>
              <w:pStyle w:val="TAL"/>
              <w:rPr>
                <w:rFonts w:ascii="Courier" w:hAnsi="Courier"/>
              </w:rPr>
            </w:pPr>
            <w:r w:rsidRPr="002B15AA">
              <w:rPr>
                <w:rFonts w:ascii="Courier New" w:hAnsi="Courier New" w:cs="Courier New"/>
              </w:rPr>
              <w:t>Id</w:t>
            </w:r>
          </w:p>
        </w:tc>
        <w:tc>
          <w:tcPr>
            <w:tcW w:w="1216" w:type="dxa"/>
            <w:tcBorders>
              <w:top w:val="single" w:sz="4" w:space="0" w:color="auto"/>
              <w:left w:val="single" w:sz="4" w:space="0" w:color="auto"/>
              <w:bottom w:val="single" w:sz="4" w:space="0" w:color="auto"/>
              <w:right w:val="single" w:sz="4" w:space="0" w:color="auto"/>
            </w:tcBorders>
            <w:tcPrChange w:id="11939" w:author="Author">
              <w:tcPr>
                <w:tcW w:w="1241" w:type="dxa"/>
                <w:tcBorders>
                  <w:top w:val="single" w:sz="4" w:space="0" w:color="auto"/>
                  <w:left w:val="single" w:sz="4" w:space="0" w:color="auto"/>
                  <w:bottom w:val="single" w:sz="4" w:space="0" w:color="auto"/>
                  <w:right w:val="single" w:sz="4" w:space="0" w:color="auto"/>
                </w:tcBorders>
              </w:tcPr>
            </w:tcPrChange>
          </w:tcPr>
          <w:p w14:paraId="34A937A4" w14:textId="77777777" w:rsidR="008C10F3" w:rsidRPr="002B15AA" w:rsidRDefault="008C10F3" w:rsidP="00EB348F">
            <w:pPr>
              <w:pStyle w:val="TAL"/>
              <w:jc w:val="center"/>
            </w:pPr>
            <w:r w:rsidRPr="002B15AA">
              <w:t>M</w:t>
            </w:r>
          </w:p>
        </w:tc>
        <w:tc>
          <w:tcPr>
            <w:tcW w:w="1235" w:type="dxa"/>
            <w:tcBorders>
              <w:top w:val="single" w:sz="4" w:space="0" w:color="auto"/>
              <w:left w:val="single" w:sz="4" w:space="0" w:color="auto"/>
              <w:bottom w:val="single" w:sz="4" w:space="0" w:color="auto"/>
              <w:right w:val="single" w:sz="4" w:space="0" w:color="auto"/>
            </w:tcBorders>
            <w:tcPrChange w:id="11940" w:author="Author">
              <w:tcPr>
                <w:tcW w:w="1241" w:type="dxa"/>
                <w:tcBorders>
                  <w:top w:val="single" w:sz="4" w:space="0" w:color="auto"/>
                  <w:left w:val="single" w:sz="4" w:space="0" w:color="auto"/>
                  <w:bottom w:val="single" w:sz="4" w:space="0" w:color="auto"/>
                  <w:right w:val="single" w:sz="4" w:space="0" w:color="auto"/>
                </w:tcBorders>
              </w:tcPr>
            </w:tcPrChange>
          </w:tcPr>
          <w:p w14:paraId="5AC8535C" w14:textId="77777777" w:rsidR="008C10F3" w:rsidRPr="002B15AA" w:rsidRDefault="008C10F3" w:rsidP="00EB348F">
            <w:pPr>
              <w:pStyle w:val="TAL"/>
              <w:jc w:val="center"/>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11941" w:author="Author">
              <w:tcPr>
                <w:tcW w:w="1241" w:type="dxa"/>
                <w:tcBorders>
                  <w:top w:val="single" w:sz="4" w:space="0" w:color="auto"/>
                  <w:left w:val="single" w:sz="4" w:space="0" w:color="auto"/>
                  <w:bottom w:val="single" w:sz="4" w:space="0" w:color="auto"/>
                  <w:right w:val="single" w:sz="4" w:space="0" w:color="auto"/>
                </w:tcBorders>
              </w:tcPr>
            </w:tcPrChange>
          </w:tcPr>
          <w:p w14:paraId="5232E6E2" w14:textId="77777777" w:rsidR="008C10F3" w:rsidRPr="002B15AA" w:rsidRDefault="008C10F3" w:rsidP="00EB348F">
            <w:pPr>
              <w:pStyle w:val="TAL"/>
              <w:jc w:val="center"/>
            </w:pPr>
            <w:r w:rsidRPr="002B15AA">
              <w:rPr>
                <w:rFonts w:cs="Arial"/>
                <w:lang w:eastAsia="zh-CN"/>
              </w:rPr>
              <w:t>F</w:t>
            </w:r>
          </w:p>
        </w:tc>
        <w:tc>
          <w:tcPr>
            <w:tcW w:w="1231" w:type="dxa"/>
            <w:tcBorders>
              <w:top w:val="single" w:sz="4" w:space="0" w:color="auto"/>
              <w:left w:val="single" w:sz="4" w:space="0" w:color="auto"/>
              <w:bottom w:val="single" w:sz="4" w:space="0" w:color="auto"/>
              <w:right w:val="single" w:sz="4" w:space="0" w:color="auto"/>
            </w:tcBorders>
            <w:tcPrChange w:id="11942" w:author="Author">
              <w:tcPr>
                <w:tcW w:w="1241" w:type="dxa"/>
                <w:tcBorders>
                  <w:top w:val="single" w:sz="4" w:space="0" w:color="auto"/>
                  <w:left w:val="single" w:sz="4" w:space="0" w:color="auto"/>
                  <w:bottom w:val="single" w:sz="4" w:space="0" w:color="auto"/>
                  <w:right w:val="single" w:sz="4" w:space="0" w:color="auto"/>
                </w:tcBorders>
              </w:tcPr>
            </w:tcPrChange>
          </w:tcPr>
          <w:p w14:paraId="05D04C9D" w14:textId="77777777" w:rsidR="008C10F3" w:rsidRPr="002B15AA" w:rsidRDefault="008C10F3" w:rsidP="00EB348F">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1943" w:author="Author">
              <w:tcPr>
                <w:tcW w:w="1241" w:type="dxa"/>
                <w:tcBorders>
                  <w:top w:val="single" w:sz="4" w:space="0" w:color="auto"/>
                  <w:left w:val="single" w:sz="4" w:space="0" w:color="auto"/>
                  <w:bottom w:val="single" w:sz="4" w:space="0" w:color="auto"/>
                  <w:right w:val="single" w:sz="4" w:space="0" w:color="auto"/>
                </w:tcBorders>
              </w:tcPr>
            </w:tcPrChange>
          </w:tcPr>
          <w:p w14:paraId="2317D4B7"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44DCA9AA" w14:textId="77777777" w:rsidTr="00EB348F">
        <w:trPr>
          <w:cantSplit/>
          <w:jc w:val="center"/>
          <w:trPrChange w:id="11944"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11945" w:author="Author">
              <w:tcPr>
                <w:tcW w:w="3652" w:type="dxa"/>
                <w:tcBorders>
                  <w:top w:val="single" w:sz="4" w:space="0" w:color="auto"/>
                  <w:left w:val="single" w:sz="4" w:space="0" w:color="auto"/>
                  <w:bottom w:val="single" w:sz="4" w:space="0" w:color="auto"/>
                  <w:right w:val="single" w:sz="4" w:space="0" w:color="auto"/>
                </w:tcBorders>
              </w:tcPr>
            </w:tcPrChange>
          </w:tcPr>
          <w:p w14:paraId="410DC35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16" w:type="dxa"/>
            <w:tcBorders>
              <w:top w:val="single" w:sz="4" w:space="0" w:color="auto"/>
              <w:left w:val="single" w:sz="4" w:space="0" w:color="auto"/>
              <w:bottom w:val="single" w:sz="4" w:space="0" w:color="auto"/>
              <w:right w:val="single" w:sz="4" w:space="0" w:color="auto"/>
            </w:tcBorders>
            <w:tcPrChange w:id="11946" w:author="Author">
              <w:tcPr>
                <w:tcW w:w="1241" w:type="dxa"/>
                <w:tcBorders>
                  <w:top w:val="single" w:sz="4" w:space="0" w:color="auto"/>
                  <w:left w:val="single" w:sz="4" w:space="0" w:color="auto"/>
                  <w:bottom w:val="single" w:sz="4" w:space="0" w:color="auto"/>
                  <w:right w:val="single" w:sz="4" w:space="0" w:color="auto"/>
                </w:tcBorders>
              </w:tcPr>
            </w:tcPrChange>
          </w:tcPr>
          <w:p w14:paraId="480C3F4B" w14:textId="77777777" w:rsidR="008C10F3" w:rsidRPr="002B15AA" w:rsidRDefault="008C10F3" w:rsidP="00EB348F">
            <w:pPr>
              <w:pStyle w:val="TAL"/>
              <w:jc w:val="center"/>
            </w:pPr>
            <w:r w:rsidRPr="002B15AA">
              <w:t>M</w:t>
            </w:r>
          </w:p>
        </w:tc>
        <w:tc>
          <w:tcPr>
            <w:tcW w:w="1235" w:type="dxa"/>
            <w:tcBorders>
              <w:top w:val="single" w:sz="4" w:space="0" w:color="auto"/>
              <w:left w:val="single" w:sz="4" w:space="0" w:color="auto"/>
              <w:bottom w:val="single" w:sz="4" w:space="0" w:color="auto"/>
              <w:right w:val="single" w:sz="4" w:space="0" w:color="auto"/>
            </w:tcBorders>
            <w:tcPrChange w:id="11947" w:author="Author">
              <w:tcPr>
                <w:tcW w:w="1241" w:type="dxa"/>
                <w:tcBorders>
                  <w:top w:val="single" w:sz="4" w:space="0" w:color="auto"/>
                  <w:left w:val="single" w:sz="4" w:space="0" w:color="auto"/>
                  <w:bottom w:val="single" w:sz="4" w:space="0" w:color="auto"/>
                  <w:right w:val="single" w:sz="4" w:space="0" w:color="auto"/>
                </w:tcBorders>
              </w:tcPr>
            </w:tcPrChange>
          </w:tcPr>
          <w:p w14:paraId="18E4F3CB" w14:textId="77777777" w:rsidR="008C10F3" w:rsidRPr="002B15AA" w:rsidRDefault="008C10F3" w:rsidP="00EB348F">
            <w:pPr>
              <w:pStyle w:val="TAL"/>
              <w:jc w:val="center"/>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11948" w:author="Author">
              <w:tcPr>
                <w:tcW w:w="1241" w:type="dxa"/>
                <w:tcBorders>
                  <w:top w:val="single" w:sz="4" w:space="0" w:color="auto"/>
                  <w:left w:val="single" w:sz="4" w:space="0" w:color="auto"/>
                  <w:bottom w:val="single" w:sz="4" w:space="0" w:color="auto"/>
                  <w:right w:val="single" w:sz="4" w:space="0" w:color="auto"/>
                </w:tcBorders>
              </w:tcPr>
            </w:tcPrChange>
          </w:tcPr>
          <w:p w14:paraId="22697A88" w14:textId="77777777" w:rsidR="008C10F3" w:rsidRPr="002B15AA" w:rsidRDefault="008C10F3" w:rsidP="00EB348F">
            <w:pPr>
              <w:pStyle w:val="TAL"/>
              <w:jc w:val="center"/>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11949" w:author="Author">
              <w:tcPr>
                <w:tcW w:w="1241" w:type="dxa"/>
                <w:tcBorders>
                  <w:top w:val="single" w:sz="4" w:space="0" w:color="auto"/>
                  <w:left w:val="single" w:sz="4" w:space="0" w:color="auto"/>
                  <w:bottom w:val="single" w:sz="4" w:space="0" w:color="auto"/>
                  <w:right w:val="single" w:sz="4" w:space="0" w:color="auto"/>
                </w:tcBorders>
              </w:tcPr>
            </w:tcPrChange>
          </w:tcPr>
          <w:p w14:paraId="438E6755" w14:textId="77777777" w:rsidR="008C10F3" w:rsidRPr="002B15AA" w:rsidRDefault="008C10F3" w:rsidP="00EB348F">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1950" w:author="Author">
              <w:tcPr>
                <w:tcW w:w="1241" w:type="dxa"/>
                <w:tcBorders>
                  <w:top w:val="single" w:sz="4" w:space="0" w:color="auto"/>
                  <w:left w:val="single" w:sz="4" w:space="0" w:color="auto"/>
                  <w:bottom w:val="single" w:sz="4" w:space="0" w:color="auto"/>
                  <w:right w:val="single" w:sz="4" w:space="0" w:color="auto"/>
                </w:tcBorders>
              </w:tcPr>
            </w:tcPrChange>
          </w:tcPr>
          <w:p w14:paraId="491EFCFF"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645FF5C5" w14:textId="77777777" w:rsidTr="00EB348F">
        <w:trPr>
          <w:cantSplit/>
          <w:jc w:val="center"/>
          <w:trPrChange w:id="11951" w:author="Author">
            <w:trPr>
              <w:cantSplit/>
              <w:jc w:val="center"/>
            </w:trPr>
          </w:trPrChange>
        </w:trPr>
        <w:tc>
          <w:tcPr>
            <w:tcW w:w="3481" w:type="dxa"/>
            <w:tcBorders>
              <w:top w:val="single" w:sz="4" w:space="0" w:color="auto"/>
              <w:left w:val="single" w:sz="4" w:space="0" w:color="auto"/>
              <w:bottom w:val="single" w:sz="4" w:space="0" w:color="auto"/>
              <w:right w:val="single" w:sz="4" w:space="0" w:color="auto"/>
            </w:tcBorders>
            <w:tcPrChange w:id="11952" w:author="Author">
              <w:tcPr>
                <w:tcW w:w="3652" w:type="dxa"/>
                <w:tcBorders>
                  <w:top w:val="single" w:sz="4" w:space="0" w:color="auto"/>
                  <w:left w:val="single" w:sz="4" w:space="0" w:color="auto"/>
                  <w:bottom w:val="single" w:sz="4" w:space="0" w:color="auto"/>
                  <w:right w:val="single" w:sz="4" w:space="0" w:color="auto"/>
                </w:tcBorders>
              </w:tcPr>
            </w:tcPrChange>
          </w:tcPr>
          <w:p w14:paraId="6065AF3B"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16" w:type="dxa"/>
            <w:tcBorders>
              <w:top w:val="single" w:sz="4" w:space="0" w:color="auto"/>
              <w:left w:val="single" w:sz="4" w:space="0" w:color="auto"/>
              <w:bottom w:val="single" w:sz="4" w:space="0" w:color="auto"/>
              <w:right w:val="single" w:sz="4" w:space="0" w:color="auto"/>
            </w:tcBorders>
            <w:tcPrChange w:id="11953" w:author="Author">
              <w:tcPr>
                <w:tcW w:w="1241" w:type="dxa"/>
                <w:tcBorders>
                  <w:top w:val="single" w:sz="4" w:space="0" w:color="auto"/>
                  <w:left w:val="single" w:sz="4" w:space="0" w:color="auto"/>
                  <w:bottom w:val="single" w:sz="4" w:space="0" w:color="auto"/>
                  <w:right w:val="single" w:sz="4" w:space="0" w:color="auto"/>
                </w:tcBorders>
              </w:tcPr>
            </w:tcPrChange>
          </w:tcPr>
          <w:p w14:paraId="3800476C" w14:textId="77777777" w:rsidR="008C10F3" w:rsidRPr="002B15AA" w:rsidRDefault="008C10F3" w:rsidP="00EB348F">
            <w:pPr>
              <w:pStyle w:val="TAL"/>
              <w:jc w:val="center"/>
            </w:pPr>
            <w:r w:rsidRPr="002B15AA">
              <w:t>M</w:t>
            </w:r>
          </w:p>
        </w:tc>
        <w:tc>
          <w:tcPr>
            <w:tcW w:w="1235" w:type="dxa"/>
            <w:tcBorders>
              <w:top w:val="single" w:sz="4" w:space="0" w:color="auto"/>
              <w:left w:val="single" w:sz="4" w:space="0" w:color="auto"/>
              <w:bottom w:val="single" w:sz="4" w:space="0" w:color="auto"/>
              <w:right w:val="single" w:sz="4" w:space="0" w:color="auto"/>
            </w:tcBorders>
            <w:tcPrChange w:id="11954" w:author="Author">
              <w:tcPr>
                <w:tcW w:w="1241" w:type="dxa"/>
                <w:tcBorders>
                  <w:top w:val="single" w:sz="4" w:space="0" w:color="auto"/>
                  <w:left w:val="single" w:sz="4" w:space="0" w:color="auto"/>
                  <w:bottom w:val="single" w:sz="4" w:space="0" w:color="auto"/>
                  <w:right w:val="single" w:sz="4" w:space="0" w:color="auto"/>
                </w:tcBorders>
              </w:tcPr>
            </w:tcPrChange>
          </w:tcPr>
          <w:p w14:paraId="7DC0BDAB" w14:textId="77777777" w:rsidR="008C10F3" w:rsidRPr="002B15AA" w:rsidRDefault="008C10F3" w:rsidP="00EB348F">
            <w:pPr>
              <w:pStyle w:val="TAL"/>
              <w:jc w:val="center"/>
            </w:pPr>
            <w:r w:rsidRPr="002B15AA">
              <w:rPr>
                <w:rFonts w:cs="Arial"/>
              </w:rPr>
              <w:t>T</w:t>
            </w:r>
          </w:p>
        </w:tc>
        <w:tc>
          <w:tcPr>
            <w:tcW w:w="1227" w:type="dxa"/>
            <w:tcBorders>
              <w:top w:val="single" w:sz="4" w:space="0" w:color="auto"/>
              <w:left w:val="single" w:sz="4" w:space="0" w:color="auto"/>
              <w:bottom w:val="single" w:sz="4" w:space="0" w:color="auto"/>
              <w:right w:val="single" w:sz="4" w:space="0" w:color="auto"/>
            </w:tcBorders>
            <w:tcPrChange w:id="11955" w:author="Author">
              <w:tcPr>
                <w:tcW w:w="1241" w:type="dxa"/>
                <w:tcBorders>
                  <w:top w:val="single" w:sz="4" w:space="0" w:color="auto"/>
                  <w:left w:val="single" w:sz="4" w:space="0" w:color="auto"/>
                  <w:bottom w:val="single" w:sz="4" w:space="0" w:color="auto"/>
                  <w:right w:val="single" w:sz="4" w:space="0" w:color="auto"/>
                </w:tcBorders>
              </w:tcPr>
            </w:tcPrChange>
          </w:tcPr>
          <w:p w14:paraId="6639353E" w14:textId="77777777" w:rsidR="008C10F3" w:rsidRPr="002B15AA" w:rsidRDefault="008C10F3" w:rsidP="00EB348F">
            <w:pPr>
              <w:pStyle w:val="TAL"/>
              <w:jc w:val="center"/>
            </w:pPr>
            <w:r w:rsidRPr="002B15AA">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Change w:id="11956" w:author="Author">
              <w:tcPr>
                <w:tcW w:w="1241" w:type="dxa"/>
                <w:tcBorders>
                  <w:top w:val="single" w:sz="4" w:space="0" w:color="auto"/>
                  <w:left w:val="single" w:sz="4" w:space="0" w:color="auto"/>
                  <w:bottom w:val="single" w:sz="4" w:space="0" w:color="auto"/>
                  <w:right w:val="single" w:sz="4" w:space="0" w:color="auto"/>
                </w:tcBorders>
              </w:tcPr>
            </w:tcPrChange>
          </w:tcPr>
          <w:p w14:paraId="3BBC698F" w14:textId="77777777" w:rsidR="008C10F3" w:rsidRPr="002B15AA" w:rsidRDefault="008C10F3" w:rsidP="00EB348F">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1957" w:author="Author">
              <w:tcPr>
                <w:tcW w:w="1241" w:type="dxa"/>
                <w:tcBorders>
                  <w:top w:val="single" w:sz="4" w:space="0" w:color="auto"/>
                  <w:left w:val="single" w:sz="4" w:space="0" w:color="auto"/>
                  <w:bottom w:val="single" w:sz="4" w:space="0" w:color="auto"/>
                  <w:right w:val="single" w:sz="4" w:space="0" w:color="auto"/>
                </w:tcBorders>
              </w:tcPr>
            </w:tcPrChange>
          </w:tcPr>
          <w:p w14:paraId="462A6B37" w14:textId="77777777" w:rsidR="008C10F3" w:rsidRPr="002B15AA" w:rsidRDefault="008C10F3" w:rsidP="00EB348F">
            <w:pPr>
              <w:pStyle w:val="TAL"/>
              <w:jc w:val="center"/>
              <w:rPr>
                <w:lang w:eastAsia="zh-CN"/>
              </w:rPr>
            </w:pPr>
            <w:r w:rsidRPr="002B15AA">
              <w:rPr>
                <w:rFonts w:cs="Arial"/>
                <w:lang w:eastAsia="zh-CN"/>
              </w:rPr>
              <w:t>T</w:t>
            </w:r>
          </w:p>
        </w:tc>
      </w:tr>
    </w:tbl>
    <w:p w14:paraId="506469C5" w14:textId="77777777" w:rsidR="008C10F3" w:rsidRDefault="008C10F3" w:rsidP="008C10F3">
      <w:bookmarkStart w:id="11958" w:name="_Toc19888493"/>
      <w:bookmarkStart w:id="11959" w:name="_Toc27405376"/>
      <w:bookmarkStart w:id="11960" w:name="_Toc35878566"/>
      <w:bookmarkStart w:id="11961" w:name="_Toc36220382"/>
      <w:bookmarkStart w:id="11962" w:name="_Toc36474480"/>
      <w:bookmarkStart w:id="11963" w:name="_Toc36542752"/>
      <w:bookmarkStart w:id="11964" w:name="_Toc36543573"/>
      <w:bookmarkStart w:id="11965" w:name="_Toc36567811"/>
      <w:bookmarkStart w:id="11966" w:name="_Toc44341496"/>
      <w:bookmarkStart w:id="11967" w:name="_Toc51675799"/>
      <w:bookmarkStart w:id="11968" w:name="_Toc55895248"/>
      <w:bookmarkStart w:id="11969" w:name="_Toc58940333"/>
    </w:p>
    <w:p w14:paraId="373A974A" w14:textId="77777777" w:rsidR="008C10F3" w:rsidRPr="002B15AA" w:rsidRDefault="008C10F3" w:rsidP="008C10F3">
      <w:pPr>
        <w:pStyle w:val="Heading4"/>
      </w:pPr>
      <w:bookmarkStart w:id="11970" w:name="_Toc67928548"/>
      <w:r w:rsidRPr="002B15AA">
        <w:lastRenderedPageBreak/>
        <w:t>5.3.53.3</w:t>
      </w:r>
      <w:r w:rsidRPr="002B15AA">
        <w:tab/>
        <w:t>Attribute constraints</w:t>
      </w:r>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p>
    <w:p w14:paraId="5DCABADD" w14:textId="77777777" w:rsidR="008C10F3" w:rsidRPr="002B15AA" w:rsidRDefault="008C10F3" w:rsidP="008C10F3">
      <w:r w:rsidRPr="002B15AA">
        <w:t>None.</w:t>
      </w:r>
    </w:p>
    <w:p w14:paraId="456F86FA" w14:textId="77777777" w:rsidR="008C10F3" w:rsidRPr="002B15AA" w:rsidRDefault="008C10F3" w:rsidP="008C10F3">
      <w:pPr>
        <w:pStyle w:val="Heading4"/>
      </w:pPr>
      <w:bookmarkStart w:id="11971" w:name="_Toc19888494"/>
      <w:bookmarkStart w:id="11972" w:name="_Toc27405377"/>
      <w:bookmarkStart w:id="11973" w:name="_Toc35878567"/>
      <w:bookmarkStart w:id="11974" w:name="_Toc36220383"/>
      <w:bookmarkStart w:id="11975" w:name="_Toc36474481"/>
      <w:bookmarkStart w:id="11976" w:name="_Toc36542753"/>
      <w:bookmarkStart w:id="11977" w:name="_Toc36543574"/>
      <w:bookmarkStart w:id="11978" w:name="_Toc36567812"/>
      <w:bookmarkStart w:id="11979" w:name="_Toc44341497"/>
      <w:bookmarkStart w:id="11980" w:name="_Toc51675800"/>
      <w:bookmarkStart w:id="11981" w:name="_Toc55895249"/>
      <w:bookmarkStart w:id="11982" w:name="_Toc58940334"/>
      <w:bookmarkStart w:id="11983" w:name="_Toc67928549"/>
      <w:r w:rsidRPr="002B15AA">
        <w:rPr>
          <w:lang w:eastAsia="zh-CN"/>
        </w:rPr>
        <w:t>5.3.53.</w:t>
      </w:r>
      <w:r w:rsidRPr="002B15AA">
        <w:t>4</w:t>
      </w:r>
      <w:r w:rsidRPr="002B15AA">
        <w:tab/>
        <w:t>Notifications</w:t>
      </w:r>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p>
    <w:p w14:paraId="629A04BA" w14:textId="77777777" w:rsidR="008C10F3" w:rsidRDefault="008C10F3" w:rsidP="008C10F3">
      <w:r w:rsidRPr="002B15AA">
        <w:t>The common notifications defined in subclause 5.5 are valid for this IOC, without exceptions or additions.</w:t>
      </w:r>
    </w:p>
    <w:p w14:paraId="49B44097" w14:textId="77777777" w:rsidR="008C10F3" w:rsidRPr="00470179" w:rsidRDefault="008C10F3" w:rsidP="008C10F3">
      <w:pPr>
        <w:pStyle w:val="Heading3"/>
        <w:rPr>
          <w:lang w:val="en-US"/>
        </w:rPr>
      </w:pPr>
      <w:bookmarkStart w:id="11984" w:name="_Toc19888495"/>
      <w:bookmarkStart w:id="11985" w:name="_Toc27405378"/>
      <w:bookmarkStart w:id="11986" w:name="_Toc35878568"/>
      <w:bookmarkStart w:id="11987" w:name="_Toc36220384"/>
      <w:bookmarkStart w:id="11988" w:name="_Toc36474482"/>
      <w:bookmarkStart w:id="11989" w:name="_Toc36542754"/>
      <w:bookmarkStart w:id="11990" w:name="_Toc36543575"/>
      <w:bookmarkStart w:id="11991" w:name="_Toc36567813"/>
      <w:bookmarkStart w:id="11992" w:name="_Toc44341498"/>
      <w:bookmarkStart w:id="11993" w:name="_Toc51675801"/>
      <w:bookmarkStart w:id="11994" w:name="_Toc55895250"/>
      <w:bookmarkStart w:id="11995" w:name="_Toc58940335"/>
      <w:bookmarkStart w:id="11996" w:name="_Toc67928550"/>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p>
    <w:p w14:paraId="231EC5B6" w14:textId="77777777" w:rsidR="008C10F3" w:rsidRPr="00470179" w:rsidRDefault="008C10F3" w:rsidP="008C10F3">
      <w:pPr>
        <w:pStyle w:val="Heading4"/>
        <w:rPr>
          <w:lang w:val="en-US"/>
        </w:rPr>
      </w:pPr>
      <w:bookmarkStart w:id="11997" w:name="_Toc19888496"/>
      <w:bookmarkStart w:id="11998" w:name="_Toc27405379"/>
      <w:bookmarkStart w:id="11999" w:name="_Toc35878569"/>
      <w:bookmarkStart w:id="12000" w:name="_Toc36220385"/>
      <w:bookmarkStart w:id="12001" w:name="_Toc36474483"/>
      <w:bookmarkStart w:id="12002" w:name="_Toc36542755"/>
      <w:bookmarkStart w:id="12003" w:name="_Toc36543576"/>
      <w:bookmarkStart w:id="12004" w:name="_Toc36567814"/>
      <w:bookmarkStart w:id="12005" w:name="_Toc44341499"/>
      <w:bookmarkStart w:id="12006" w:name="_Toc51675802"/>
      <w:bookmarkStart w:id="12007" w:name="_Toc55895251"/>
      <w:bookmarkStart w:id="12008" w:name="_Toc58940336"/>
      <w:bookmarkStart w:id="12009" w:name="_Toc67928551"/>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p>
    <w:p w14:paraId="6E939D53" w14:textId="77777777" w:rsidR="008C10F3" w:rsidRPr="00470179" w:rsidRDefault="008C10F3" w:rsidP="008C10F3">
      <w:r w:rsidRPr="00470179">
        <w:t>This data type represents a Profile definition</w:t>
      </w:r>
      <w:r>
        <w:t xml:space="preserve"> of a Managed NF</w:t>
      </w:r>
      <w:r w:rsidRPr="00470179">
        <w:t xml:space="preserve"> (See TS 23.501 [22]). </w:t>
      </w:r>
    </w:p>
    <w:p w14:paraId="30075A8F" w14:textId="77777777" w:rsidR="008C10F3" w:rsidRPr="00470179" w:rsidRDefault="008C10F3" w:rsidP="008C10F3">
      <w:pPr>
        <w:pStyle w:val="Heading4"/>
        <w:rPr>
          <w:lang w:val="en-US"/>
        </w:rPr>
      </w:pPr>
      <w:bookmarkStart w:id="12010" w:name="_Toc19888497"/>
      <w:bookmarkStart w:id="12011" w:name="_Toc27405380"/>
      <w:bookmarkStart w:id="12012" w:name="_Toc35878570"/>
      <w:bookmarkStart w:id="12013" w:name="_Toc36220386"/>
      <w:bookmarkStart w:id="12014" w:name="_Toc36474484"/>
      <w:bookmarkStart w:id="12015" w:name="_Toc36542756"/>
      <w:bookmarkStart w:id="12016" w:name="_Toc36543577"/>
      <w:bookmarkStart w:id="12017" w:name="_Toc36567815"/>
      <w:bookmarkStart w:id="12018" w:name="_Toc44341500"/>
      <w:bookmarkStart w:id="12019" w:name="_Toc51675803"/>
      <w:bookmarkStart w:id="12020" w:name="_Toc55895252"/>
      <w:bookmarkStart w:id="12021" w:name="_Toc58940337"/>
      <w:bookmarkStart w:id="12022" w:name="_Toc67928552"/>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2023"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2024">
          <w:tblGrid>
            <w:gridCol w:w="2366"/>
            <w:gridCol w:w="1551"/>
            <w:gridCol w:w="1010"/>
            <w:gridCol w:w="1134"/>
            <w:gridCol w:w="1134"/>
            <w:gridCol w:w="1134"/>
          </w:tblGrid>
        </w:tblGridChange>
      </w:tblGrid>
      <w:tr w:rsidR="008C10F3" w:rsidRPr="00470179" w14:paraId="57559779" w14:textId="77777777" w:rsidTr="00EB348F">
        <w:trPr>
          <w:cantSplit/>
          <w:jc w:val="center"/>
          <w:trPrChange w:id="12025" w:author="Author">
            <w:trPr>
              <w:cantSplit/>
              <w:jc w:val="center"/>
            </w:trPr>
          </w:trPrChange>
        </w:trPr>
        <w:tc>
          <w:tcPr>
            <w:tcW w:w="2366" w:type="dxa"/>
            <w:tcBorders>
              <w:top w:val="single" w:sz="12" w:space="0" w:color="008000"/>
              <w:bottom w:val="single" w:sz="4" w:space="0" w:color="auto"/>
            </w:tcBorders>
            <w:shd w:val="pct12" w:color="auto" w:fill="FFFFFF"/>
            <w:tcPrChange w:id="12026" w:author="Author">
              <w:tcPr>
                <w:tcW w:w="2366" w:type="dxa"/>
                <w:tcBorders>
                  <w:top w:val="single" w:sz="12" w:space="0" w:color="008000"/>
                  <w:bottom w:val="single" w:sz="4" w:space="0" w:color="auto"/>
                </w:tcBorders>
                <w:shd w:val="pct12" w:color="auto" w:fill="FFFFFF"/>
              </w:tcPr>
            </w:tcPrChange>
          </w:tcPr>
          <w:p w14:paraId="2529FEE3"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2027" w:author="Author">
              <w:tcPr>
                <w:tcW w:w="1551" w:type="dxa"/>
                <w:tcBorders>
                  <w:top w:val="single" w:sz="12" w:space="0" w:color="008000"/>
                  <w:bottom w:val="single" w:sz="4" w:space="0" w:color="auto"/>
                </w:tcBorders>
                <w:shd w:val="pct12" w:color="auto" w:fill="FFFFFF"/>
              </w:tcPr>
            </w:tcPrChange>
          </w:tcPr>
          <w:p w14:paraId="57240342"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2028" w:author="Author">
              <w:tcPr>
                <w:tcW w:w="1010" w:type="dxa"/>
                <w:tcBorders>
                  <w:top w:val="single" w:sz="12" w:space="0" w:color="008000"/>
                  <w:bottom w:val="single" w:sz="4" w:space="0" w:color="auto"/>
                </w:tcBorders>
                <w:shd w:val="pct12" w:color="auto" w:fill="FFFFFF"/>
                <w:vAlign w:val="bottom"/>
              </w:tcPr>
            </w:tcPrChange>
          </w:tcPr>
          <w:p w14:paraId="1B9DEF0B"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2029" w:author="Author">
              <w:tcPr>
                <w:tcW w:w="1134" w:type="dxa"/>
                <w:tcBorders>
                  <w:top w:val="single" w:sz="12" w:space="0" w:color="008000"/>
                  <w:bottom w:val="single" w:sz="4" w:space="0" w:color="auto"/>
                </w:tcBorders>
                <w:shd w:val="pct12" w:color="auto" w:fill="FFFFFF"/>
                <w:vAlign w:val="bottom"/>
              </w:tcPr>
            </w:tcPrChange>
          </w:tcPr>
          <w:p w14:paraId="14E83A56"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2030" w:author="Author">
              <w:tcPr>
                <w:tcW w:w="1134" w:type="dxa"/>
                <w:tcBorders>
                  <w:top w:val="single" w:sz="12" w:space="0" w:color="008000"/>
                  <w:bottom w:val="single" w:sz="4" w:space="0" w:color="auto"/>
                </w:tcBorders>
                <w:shd w:val="pct12" w:color="auto" w:fill="FFFFFF"/>
              </w:tcPr>
            </w:tcPrChange>
          </w:tcPr>
          <w:p w14:paraId="2C12B7B5"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2031" w:author="Author">
              <w:tcPr>
                <w:tcW w:w="1134" w:type="dxa"/>
                <w:tcBorders>
                  <w:top w:val="single" w:sz="12" w:space="0" w:color="008000"/>
                  <w:bottom w:val="single" w:sz="4" w:space="0" w:color="auto"/>
                </w:tcBorders>
                <w:shd w:val="pct12" w:color="auto" w:fill="FFFFFF"/>
              </w:tcPr>
            </w:tcPrChange>
          </w:tcPr>
          <w:p w14:paraId="651E52A6"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13A05603" w14:textId="77777777" w:rsidTr="00EB348F">
        <w:trPr>
          <w:gridAfter w:val="1"/>
          <w:wAfter w:w="80" w:type="dxa"/>
          <w:cantSplit/>
          <w:jc w:val="center"/>
          <w:trPrChange w:id="12032" w:author="Author">
            <w:trPr>
              <w:cantSplit/>
              <w:jc w:val="center"/>
            </w:trPr>
          </w:trPrChange>
        </w:trPr>
        <w:tc>
          <w:tcPr>
            <w:tcW w:w="2366" w:type="dxa"/>
            <w:tcPrChange w:id="12033" w:author="Author">
              <w:tcPr>
                <w:tcW w:w="2366" w:type="dxa"/>
              </w:tcPr>
            </w:tcPrChange>
          </w:tcPr>
          <w:p w14:paraId="09A0EFC0" w14:textId="77777777" w:rsidR="008C10F3" w:rsidRPr="00470179" w:rsidRDefault="008C10F3" w:rsidP="00EB348F">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Change w:id="12034" w:author="Author">
              <w:tcPr>
                <w:tcW w:w="1551" w:type="dxa"/>
              </w:tcPr>
            </w:tcPrChange>
          </w:tcPr>
          <w:p w14:paraId="7E1A56B6"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2035" w:author="Author">
              <w:tcPr>
                <w:tcW w:w="1010" w:type="dxa"/>
              </w:tcPr>
            </w:tcPrChange>
          </w:tcPr>
          <w:p w14:paraId="537D8CA3"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036" w:author="Author">
              <w:tcPr>
                <w:tcW w:w="1134" w:type="dxa"/>
              </w:tcPr>
            </w:tcPrChange>
          </w:tcPr>
          <w:p w14:paraId="12892142"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037" w:author="Author">
              <w:tcPr>
                <w:tcW w:w="1134" w:type="dxa"/>
              </w:tcPr>
            </w:tcPrChange>
          </w:tcPr>
          <w:p w14:paraId="31CDA4DD"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038" w:author="Author">
              <w:tcPr>
                <w:tcW w:w="1134" w:type="dxa"/>
              </w:tcPr>
            </w:tcPrChange>
          </w:tcPr>
          <w:p w14:paraId="393A7B7E"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r>
      <w:tr w:rsidR="008C10F3" w:rsidRPr="00470179" w14:paraId="48AB7D4D" w14:textId="77777777" w:rsidTr="00EB348F">
        <w:trPr>
          <w:gridAfter w:val="1"/>
          <w:wAfter w:w="80" w:type="dxa"/>
          <w:cantSplit/>
          <w:jc w:val="center"/>
          <w:trPrChange w:id="12039" w:author="Author">
            <w:trPr>
              <w:cantSplit/>
              <w:jc w:val="center"/>
            </w:trPr>
          </w:trPrChange>
        </w:trPr>
        <w:tc>
          <w:tcPr>
            <w:tcW w:w="2366" w:type="dxa"/>
            <w:tcPrChange w:id="12040" w:author="Author">
              <w:tcPr>
                <w:tcW w:w="2366" w:type="dxa"/>
              </w:tcPr>
            </w:tcPrChange>
          </w:tcPr>
          <w:p w14:paraId="09105E46" w14:textId="77777777" w:rsidR="008C10F3" w:rsidRPr="00470179" w:rsidRDefault="008C10F3" w:rsidP="00EB348F">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Change w:id="12041" w:author="Author">
              <w:tcPr>
                <w:tcW w:w="1551" w:type="dxa"/>
              </w:tcPr>
            </w:tcPrChange>
          </w:tcPr>
          <w:p w14:paraId="53FD6B36"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2042" w:author="Author">
              <w:tcPr>
                <w:tcW w:w="1010" w:type="dxa"/>
              </w:tcPr>
            </w:tcPrChange>
          </w:tcPr>
          <w:p w14:paraId="3C06D0E8"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043" w:author="Author">
              <w:tcPr>
                <w:tcW w:w="1134" w:type="dxa"/>
              </w:tcPr>
            </w:tcPrChange>
          </w:tcPr>
          <w:p w14:paraId="6C892966"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044" w:author="Author">
              <w:tcPr>
                <w:tcW w:w="1134" w:type="dxa"/>
              </w:tcPr>
            </w:tcPrChange>
          </w:tcPr>
          <w:p w14:paraId="6506151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045" w:author="Author">
              <w:tcPr>
                <w:tcW w:w="1134" w:type="dxa"/>
              </w:tcPr>
            </w:tcPrChange>
          </w:tcPr>
          <w:p w14:paraId="3563972E"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r>
      <w:tr w:rsidR="008C10F3" w:rsidRPr="00470179" w14:paraId="350D6EFC" w14:textId="77777777" w:rsidTr="00EB348F">
        <w:trPr>
          <w:cantSplit/>
          <w:jc w:val="center"/>
          <w:trPrChange w:id="12046" w:author="Author">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12047" w:author="Author">
              <w:tcPr>
                <w:tcW w:w="2366" w:type="dxa"/>
                <w:tcBorders>
                  <w:top w:val="single" w:sz="4" w:space="0" w:color="auto"/>
                  <w:left w:val="single" w:sz="4" w:space="0" w:color="auto"/>
                  <w:bottom w:val="single" w:sz="4" w:space="0" w:color="auto"/>
                  <w:right w:val="single" w:sz="4" w:space="0" w:color="auto"/>
                </w:tcBorders>
              </w:tcPr>
            </w:tcPrChange>
          </w:tcPr>
          <w:p w14:paraId="75F2D8A6"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Change w:id="12048" w:author="Author">
              <w:tcPr>
                <w:tcW w:w="1551" w:type="dxa"/>
                <w:tcBorders>
                  <w:top w:val="single" w:sz="4" w:space="0" w:color="auto"/>
                  <w:left w:val="single" w:sz="4" w:space="0" w:color="auto"/>
                  <w:bottom w:val="single" w:sz="4" w:space="0" w:color="auto"/>
                  <w:right w:val="single" w:sz="4" w:space="0" w:color="auto"/>
                </w:tcBorders>
              </w:tcPr>
            </w:tcPrChange>
          </w:tcPr>
          <w:p w14:paraId="006E44CE"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Change w:id="12049" w:author="Author">
              <w:tcPr>
                <w:tcW w:w="1010" w:type="dxa"/>
                <w:tcBorders>
                  <w:top w:val="single" w:sz="4" w:space="0" w:color="auto"/>
                  <w:left w:val="single" w:sz="4" w:space="0" w:color="auto"/>
                  <w:bottom w:val="single" w:sz="4" w:space="0" w:color="auto"/>
                  <w:right w:val="single" w:sz="4" w:space="0" w:color="auto"/>
                </w:tcBorders>
              </w:tcPr>
            </w:tcPrChange>
          </w:tcPr>
          <w:p w14:paraId="215246EA"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50" w:author="Author">
              <w:tcPr>
                <w:tcW w:w="1134" w:type="dxa"/>
                <w:tcBorders>
                  <w:top w:val="single" w:sz="4" w:space="0" w:color="auto"/>
                  <w:left w:val="single" w:sz="4" w:space="0" w:color="auto"/>
                  <w:bottom w:val="single" w:sz="4" w:space="0" w:color="auto"/>
                  <w:right w:val="single" w:sz="4" w:space="0" w:color="auto"/>
                </w:tcBorders>
              </w:tcPr>
            </w:tcPrChange>
          </w:tcPr>
          <w:p w14:paraId="6C773BB3"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51" w:author="Author">
              <w:tcPr>
                <w:tcW w:w="1134" w:type="dxa"/>
                <w:tcBorders>
                  <w:top w:val="single" w:sz="4" w:space="0" w:color="auto"/>
                  <w:left w:val="single" w:sz="4" w:space="0" w:color="auto"/>
                  <w:bottom w:val="single" w:sz="4" w:space="0" w:color="auto"/>
                  <w:right w:val="single" w:sz="4" w:space="0" w:color="auto"/>
                </w:tcBorders>
              </w:tcPr>
            </w:tcPrChange>
          </w:tcPr>
          <w:p w14:paraId="353A2C50"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gridSpan w:val="2"/>
            <w:tcBorders>
              <w:top w:val="single" w:sz="4" w:space="0" w:color="auto"/>
              <w:left w:val="single" w:sz="4" w:space="0" w:color="auto"/>
              <w:bottom w:val="single" w:sz="4" w:space="0" w:color="auto"/>
              <w:right w:val="single" w:sz="4" w:space="0" w:color="auto"/>
            </w:tcBorders>
            <w:tcPrChange w:id="12052" w:author="Author">
              <w:tcPr>
                <w:tcW w:w="1134" w:type="dxa"/>
                <w:tcBorders>
                  <w:top w:val="single" w:sz="4" w:space="0" w:color="auto"/>
                  <w:left w:val="single" w:sz="4" w:space="0" w:color="auto"/>
                  <w:bottom w:val="single" w:sz="4" w:space="0" w:color="auto"/>
                  <w:right w:val="single" w:sz="4" w:space="0" w:color="auto"/>
                </w:tcBorders>
              </w:tcPr>
            </w:tcPrChange>
          </w:tcPr>
          <w:p w14:paraId="13C2D90C"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r w:rsidR="008C10F3" w:rsidRPr="00470179" w14:paraId="5697CB11" w14:textId="77777777" w:rsidTr="00EB348F">
        <w:trPr>
          <w:cantSplit/>
          <w:jc w:val="center"/>
          <w:trPrChange w:id="12053" w:author="Author">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12054" w:author="Author">
              <w:tcPr>
                <w:tcW w:w="2366" w:type="dxa"/>
                <w:tcBorders>
                  <w:top w:val="single" w:sz="4" w:space="0" w:color="auto"/>
                  <w:left w:val="single" w:sz="4" w:space="0" w:color="auto"/>
                  <w:bottom w:val="single" w:sz="4" w:space="0" w:color="auto"/>
                  <w:right w:val="single" w:sz="4" w:space="0" w:color="auto"/>
                </w:tcBorders>
              </w:tcPr>
            </w:tcPrChange>
          </w:tcPr>
          <w:p w14:paraId="5F679A47" w14:textId="77777777" w:rsidR="008C10F3" w:rsidRPr="00470179" w:rsidRDefault="008C10F3" w:rsidP="00EB348F">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Change w:id="12055" w:author="Author">
              <w:tcPr>
                <w:tcW w:w="1551" w:type="dxa"/>
                <w:tcBorders>
                  <w:top w:val="single" w:sz="4" w:space="0" w:color="auto"/>
                  <w:left w:val="single" w:sz="4" w:space="0" w:color="auto"/>
                  <w:bottom w:val="single" w:sz="4" w:space="0" w:color="auto"/>
                  <w:right w:val="single" w:sz="4" w:space="0" w:color="auto"/>
                </w:tcBorders>
              </w:tcPr>
            </w:tcPrChange>
          </w:tcPr>
          <w:p w14:paraId="249682BE"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Change w:id="12056" w:author="Author">
              <w:tcPr>
                <w:tcW w:w="1010" w:type="dxa"/>
                <w:tcBorders>
                  <w:top w:val="single" w:sz="4" w:space="0" w:color="auto"/>
                  <w:left w:val="single" w:sz="4" w:space="0" w:color="auto"/>
                  <w:bottom w:val="single" w:sz="4" w:space="0" w:color="auto"/>
                  <w:right w:val="single" w:sz="4" w:space="0" w:color="auto"/>
                </w:tcBorders>
              </w:tcPr>
            </w:tcPrChange>
          </w:tcPr>
          <w:p w14:paraId="3D226A8C"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57" w:author="Author">
              <w:tcPr>
                <w:tcW w:w="1134" w:type="dxa"/>
                <w:tcBorders>
                  <w:top w:val="single" w:sz="4" w:space="0" w:color="auto"/>
                  <w:left w:val="single" w:sz="4" w:space="0" w:color="auto"/>
                  <w:bottom w:val="single" w:sz="4" w:space="0" w:color="auto"/>
                  <w:right w:val="single" w:sz="4" w:space="0" w:color="auto"/>
                </w:tcBorders>
              </w:tcPr>
            </w:tcPrChange>
          </w:tcPr>
          <w:p w14:paraId="6C5E4730"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58" w:author="Author">
              <w:tcPr>
                <w:tcW w:w="1134" w:type="dxa"/>
                <w:tcBorders>
                  <w:top w:val="single" w:sz="4" w:space="0" w:color="auto"/>
                  <w:left w:val="single" w:sz="4" w:space="0" w:color="auto"/>
                  <w:bottom w:val="single" w:sz="4" w:space="0" w:color="auto"/>
                  <w:right w:val="single" w:sz="4" w:space="0" w:color="auto"/>
                </w:tcBorders>
              </w:tcPr>
            </w:tcPrChange>
          </w:tcPr>
          <w:p w14:paraId="77DDDD7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gridSpan w:val="2"/>
            <w:tcBorders>
              <w:top w:val="single" w:sz="4" w:space="0" w:color="auto"/>
              <w:left w:val="single" w:sz="4" w:space="0" w:color="auto"/>
              <w:bottom w:val="single" w:sz="4" w:space="0" w:color="auto"/>
              <w:right w:val="single" w:sz="4" w:space="0" w:color="auto"/>
            </w:tcBorders>
            <w:tcPrChange w:id="12059" w:author="Author">
              <w:tcPr>
                <w:tcW w:w="1134" w:type="dxa"/>
                <w:tcBorders>
                  <w:top w:val="single" w:sz="4" w:space="0" w:color="auto"/>
                  <w:left w:val="single" w:sz="4" w:space="0" w:color="auto"/>
                  <w:bottom w:val="single" w:sz="4" w:space="0" w:color="auto"/>
                  <w:right w:val="single" w:sz="4" w:space="0" w:color="auto"/>
                </w:tcBorders>
              </w:tcPr>
            </w:tcPrChange>
          </w:tcPr>
          <w:p w14:paraId="15862721"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r w:rsidR="008C10F3" w:rsidRPr="00470179" w14:paraId="7BD61D71" w14:textId="77777777" w:rsidTr="00EB348F">
        <w:trPr>
          <w:cantSplit/>
          <w:jc w:val="center"/>
          <w:trPrChange w:id="12060" w:author="Author">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12061" w:author="Author">
              <w:tcPr>
                <w:tcW w:w="2366" w:type="dxa"/>
                <w:tcBorders>
                  <w:top w:val="single" w:sz="4" w:space="0" w:color="auto"/>
                  <w:left w:val="single" w:sz="4" w:space="0" w:color="auto"/>
                  <w:bottom w:val="single" w:sz="4" w:space="0" w:color="auto"/>
                  <w:right w:val="single" w:sz="4" w:space="0" w:color="auto"/>
                </w:tcBorders>
              </w:tcPr>
            </w:tcPrChange>
          </w:tcPr>
          <w:p w14:paraId="18564037"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Change w:id="12062" w:author="Author">
              <w:tcPr>
                <w:tcW w:w="1551" w:type="dxa"/>
                <w:tcBorders>
                  <w:top w:val="single" w:sz="4" w:space="0" w:color="auto"/>
                  <w:left w:val="single" w:sz="4" w:space="0" w:color="auto"/>
                  <w:bottom w:val="single" w:sz="4" w:space="0" w:color="auto"/>
                  <w:right w:val="single" w:sz="4" w:space="0" w:color="auto"/>
                </w:tcBorders>
              </w:tcPr>
            </w:tcPrChange>
          </w:tcPr>
          <w:p w14:paraId="3FEA4D2E"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Change w:id="12063" w:author="Author">
              <w:tcPr>
                <w:tcW w:w="1010" w:type="dxa"/>
                <w:tcBorders>
                  <w:top w:val="single" w:sz="4" w:space="0" w:color="auto"/>
                  <w:left w:val="single" w:sz="4" w:space="0" w:color="auto"/>
                  <w:bottom w:val="single" w:sz="4" w:space="0" w:color="auto"/>
                  <w:right w:val="single" w:sz="4" w:space="0" w:color="auto"/>
                </w:tcBorders>
              </w:tcPr>
            </w:tcPrChange>
          </w:tcPr>
          <w:p w14:paraId="1A9FB75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64" w:author="Author">
              <w:tcPr>
                <w:tcW w:w="1134" w:type="dxa"/>
                <w:tcBorders>
                  <w:top w:val="single" w:sz="4" w:space="0" w:color="auto"/>
                  <w:left w:val="single" w:sz="4" w:space="0" w:color="auto"/>
                  <w:bottom w:val="single" w:sz="4" w:space="0" w:color="auto"/>
                  <w:right w:val="single" w:sz="4" w:space="0" w:color="auto"/>
                </w:tcBorders>
              </w:tcPr>
            </w:tcPrChange>
          </w:tcPr>
          <w:p w14:paraId="7C48CE4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65" w:author="Author">
              <w:tcPr>
                <w:tcW w:w="1134" w:type="dxa"/>
                <w:tcBorders>
                  <w:top w:val="single" w:sz="4" w:space="0" w:color="auto"/>
                  <w:left w:val="single" w:sz="4" w:space="0" w:color="auto"/>
                  <w:bottom w:val="single" w:sz="4" w:space="0" w:color="auto"/>
                  <w:right w:val="single" w:sz="4" w:space="0" w:color="auto"/>
                </w:tcBorders>
              </w:tcPr>
            </w:tcPrChange>
          </w:tcPr>
          <w:p w14:paraId="101E85EA"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gridSpan w:val="2"/>
            <w:tcBorders>
              <w:top w:val="single" w:sz="4" w:space="0" w:color="auto"/>
              <w:left w:val="single" w:sz="4" w:space="0" w:color="auto"/>
              <w:bottom w:val="single" w:sz="4" w:space="0" w:color="auto"/>
              <w:right w:val="single" w:sz="4" w:space="0" w:color="auto"/>
            </w:tcBorders>
            <w:tcPrChange w:id="12066" w:author="Author">
              <w:tcPr>
                <w:tcW w:w="1134" w:type="dxa"/>
                <w:tcBorders>
                  <w:top w:val="single" w:sz="4" w:space="0" w:color="auto"/>
                  <w:left w:val="single" w:sz="4" w:space="0" w:color="auto"/>
                  <w:bottom w:val="single" w:sz="4" w:space="0" w:color="auto"/>
                  <w:right w:val="single" w:sz="4" w:space="0" w:color="auto"/>
                </w:tcBorders>
              </w:tcPr>
            </w:tcPrChange>
          </w:tcPr>
          <w:p w14:paraId="7E0408E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r w:rsidR="008C10F3" w:rsidRPr="00470179" w14:paraId="5E71DC96" w14:textId="77777777" w:rsidTr="00EB348F">
        <w:trPr>
          <w:cantSplit/>
          <w:jc w:val="center"/>
          <w:trPrChange w:id="12067" w:author="Author">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12068" w:author="Author">
              <w:tcPr>
                <w:tcW w:w="2366" w:type="dxa"/>
                <w:tcBorders>
                  <w:top w:val="single" w:sz="4" w:space="0" w:color="auto"/>
                  <w:left w:val="single" w:sz="4" w:space="0" w:color="auto"/>
                  <w:bottom w:val="single" w:sz="4" w:space="0" w:color="auto"/>
                  <w:right w:val="single" w:sz="4" w:space="0" w:color="auto"/>
                </w:tcBorders>
              </w:tcPr>
            </w:tcPrChange>
          </w:tcPr>
          <w:p w14:paraId="603479C0" w14:textId="77777777" w:rsidR="008C10F3" w:rsidRPr="00470179" w:rsidRDefault="008C10F3" w:rsidP="00EB348F">
            <w:pPr>
              <w:keepNext/>
              <w:keepLines/>
              <w:spacing w:after="0"/>
              <w:rPr>
                <w:rFonts w:ascii="Courier New" w:hAnsi="Courier New" w:cs="Courier New"/>
                <w:sz w:val="18"/>
              </w:rPr>
            </w:pPr>
            <w:bookmarkStart w:id="12069"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Change w:id="12070" w:author="Author">
              <w:tcPr>
                <w:tcW w:w="1551" w:type="dxa"/>
                <w:tcBorders>
                  <w:top w:val="single" w:sz="4" w:space="0" w:color="auto"/>
                  <w:left w:val="single" w:sz="4" w:space="0" w:color="auto"/>
                  <w:bottom w:val="single" w:sz="4" w:space="0" w:color="auto"/>
                  <w:right w:val="single" w:sz="4" w:space="0" w:color="auto"/>
                </w:tcBorders>
              </w:tcPr>
            </w:tcPrChange>
          </w:tcPr>
          <w:p w14:paraId="582FA4C6"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Change w:id="12071" w:author="Author">
              <w:tcPr>
                <w:tcW w:w="1010" w:type="dxa"/>
                <w:tcBorders>
                  <w:top w:val="single" w:sz="4" w:space="0" w:color="auto"/>
                  <w:left w:val="single" w:sz="4" w:space="0" w:color="auto"/>
                  <w:bottom w:val="single" w:sz="4" w:space="0" w:color="auto"/>
                  <w:right w:val="single" w:sz="4" w:space="0" w:color="auto"/>
                </w:tcBorders>
              </w:tcPr>
            </w:tcPrChange>
          </w:tcPr>
          <w:p w14:paraId="36D11A98"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72" w:author="Author">
              <w:tcPr>
                <w:tcW w:w="1134" w:type="dxa"/>
                <w:tcBorders>
                  <w:top w:val="single" w:sz="4" w:space="0" w:color="auto"/>
                  <w:left w:val="single" w:sz="4" w:space="0" w:color="auto"/>
                  <w:bottom w:val="single" w:sz="4" w:space="0" w:color="auto"/>
                  <w:right w:val="single" w:sz="4" w:space="0" w:color="auto"/>
                </w:tcBorders>
              </w:tcPr>
            </w:tcPrChange>
          </w:tcPr>
          <w:p w14:paraId="0EF60AD2"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73" w:author="Author">
              <w:tcPr>
                <w:tcW w:w="1134" w:type="dxa"/>
                <w:tcBorders>
                  <w:top w:val="single" w:sz="4" w:space="0" w:color="auto"/>
                  <w:left w:val="single" w:sz="4" w:space="0" w:color="auto"/>
                  <w:bottom w:val="single" w:sz="4" w:space="0" w:color="auto"/>
                  <w:right w:val="single" w:sz="4" w:space="0" w:color="auto"/>
                </w:tcBorders>
              </w:tcPr>
            </w:tcPrChange>
          </w:tcPr>
          <w:p w14:paraId="1009C65A"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gridSpan w:val="2"/>
            <w:tcBorders>
              <w:top w:val="single" w:sz="4" w:space="0" w:color="auto"/>
              <w:left w:val="single" w:sz="4" w:space="0" w:color="auto"/>
              <w:bottom w:val="single" w:sz="4" w:space="0" w:color="auto"/>
              <w:right w:val="single" w:sz="4" w:space="0" w:color="auto"/>
            </w:tcBorders>
            <w:tcPrChange w:id="12074" w:author="Author">
              <w:tcPr>
                <w:tcW w:w="1134" w:type="dxa"/>
                <w:tcBorders>
                  <w:top w:val="single" w:sz="4" w:space="0" w:color="auto"/>
                  <w:left w:val="single" w:sz="4" w:space="0" w:color="auto"/>
                  <w:bottom w:val="single" w:sz="4" w:space="0" w:color="auto"/>
                  <w:right w:val="single" w:sz="4" w:space="0" w:color="auto"/>
                </w:tcBorders>
              </w:tcPr>
            </w:tcPrChange>
          </w:tcPr>
          <w:p w14:paraId="620B16AD"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r w:rsidR="008C10F3" w:rsidRPr="00470179" w14:paraId="45801A50" w14:textId="77777777" w:rsidTr="00EB348F">
        <w:trPr>
          <w:cantSplit/>
          <w:jc w:val="center"/>
          <w:trPrChange w:id="12075" w:author="Author">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12076" w:author="Author">
              <w:tcPr>
                <w:tcW w:w="2366" w:type="dxa"/>
                <w:tcBorders>
                  <w:top w:val="single" w:sz="4" w:space="0" w:color="auto"/>
                  <w:left w:val="single" w:sz="4" w:space="0" w:color="auto"/>
                  <w:bottom w:val="single" w:sz="4" w:space="0" w:color="auto"/>
                  <w:right w:val="single" w:sz="4" w:space="0" w:color="auto"/>
                </w:tcBorders>
              </w:tcPr>
            </w:tcPrChange>
          </w:tcPr>
          <w:p w14:paraId="51285C5B"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Change w:id="12077" w:author="Author">
              <w:tcPr>
                <w:tcW w:w="1551" w:type="dxa"/>
                <w:tcBorders>
                  <w:top w:val="single" w:sz="4" w:space="0" w:color="auto"/>
                  <w:left w:val="single" w:sz="4" w:space="0" w:color="auto"/>
                  <w:bottom w:val="single" w:sz="4" w:space="0" w:color="auto"/>
                  <w:right w:val="single" w:sz="4" w:space="0" w:color="auto"/>
                </w:tcBorders>
              </w:tcPr>
            </w:tcPrChange>
          </w:tcPr>
          <w:p w14:paraId="146BDE30"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Change w:id="12078" w:author="Author">
              <w:tcPr>
                <w:tcW w:w="1010" w:type="dxa"/>
                <w:tcBorders>
                  <w:top w:val="single" w:sz="4" w:space="0" w:color="auto"/>
                  <w:left w:val="single" w:sz="4" w:space="0" w:color="auto"/>
                  <w:bottom w:val="single" w:sz="4" w:space="0" w:color="auto"/>
                  <w:right w:val="single" w:sz="4" w:space="0" w:color="auto"/>
                </w:tcBorders>
              </w:tcPr>
            </w:tcPrChange>
          </w:tcPr>
          <w:p w14:paraId="093783B9"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79" w:author="Author">
              <w:tcPr>
                <w:tcW w:w="1134" w:type="dxa"/>
                <w:tcBorders>
                  <w:top w:val="single" w:sz="4" w:space="0" w:color="auto"/>
                  <w:left w:val="single" w:sz="4" w:space="0" w:color="auto"/>
                  <w:bottom w:val="single" w:sz="4" w:space="0" w:color="auto"/>
                  <w:right w:val="single" w:sz="4" w:space="0" w:color="auto"/>
                </w:tcBorders>
              </w:tcPr>
            </w:tcPrChange>
          </w:tcPr>
          <w:p w14:paraId="31C51119"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080" w:author="Author">
              <w:tcPr>
                <w:tcW w:w="1134" w:type="dxa"/>
                <w:tcBorders>
                  <w:top w:val="single" w:sz="4" w:space="0" w:color="auto"/>
                  <w:left w:val="single" w:sz="4" w:space="0" w:color="auto"/>
                  <w:bottom w:val="single" w:sz="4" w:space="0" w:color="auto"/>
                  <w:right w:val="single" w:sz="4" w:space="0" w:color="auto"/>
                </w:tcBorders>
              </w:tcPr>
            </w:tcPrChange>
          </w:tcPr>
          <w:p w14:paraId="702DAB18"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gridSpan w:val="2"/>
            <w:tcBorders>
              <w:top w:val="single" w:sz="4" w:space="0" w:color="auto"/>
              <w:left w:val="single" w:sz="4" w:space="0" w:color="auto"/>
              <w:bottom w:val="single" w:sz="4" w:space="0" w:color="auto"/>
              <w:right w:val="single" w:sz="4" w:space="0" w:color="auto"/>
            </w:tcBorders>
            <w:tcPrChange w:id="12081" w:author="Author">
              <w:tcPr>
                <w:tcW w:w="1134" w:type="dxa"/>
                <w:tcBorders>
                  <w:top w:val="single" w:sz="4" w:space="0" w:color="auto"/>
                  <w:left w:val="single" w:sz="4" w:space="0" w:color="auto"/>
                  <w:bottom w:val="single" w:sz="4" w:space="0" w:color="auto"/>
                  <w:right w:val="single" w:sz="4" w:space="0" w:color="auto"/>
                </w:tcBorders>
              </w:tcPr>
            </w:tcPrChange>
          </w:tcPr>
          <w:p w14:paraId="2309AEB5"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bookmarkEnd w:id="12069"/>
    </w:tbl>
    <w:p w14:paraId="5E7E509E" w14:textId="77777777" w:rsidR="008C10F3" w:rsidRDefault="008C10F3" w:rsidP="008C10F3"/>
    <w:p w14:paraId="2EE7AA45" w14:textId="77777777" w:rsidR="008C10F3" w:rsidRPr="00470179" w:rsidRDefault="008C10F3" w:rsidP="008C10F3">
      <w:pPr>
        <w:pStyle w:val="Heading4"/>
        <w:rPr>
          <w:lang w:val="en-US"/>
        </w:rPr>
      </w:pPr>
      <w:bookmarkStart w:id="12082" w:name="_Toc19888498"/>
      <w:bookmarkStart w:id="12083" w:name="_Toc27405381"/>
      <w:bookmarkStart w:id="12084" w:name="_Toc35878571"/>
      <w:bookmarkStart w:id="12085" w:name="_Toc36220387"/>
      <w:bookmarkStart w:id="12086" w:name="_Toc36474485"/>
      <w:bookmarkStart w:id="12087" w:name="_Toc36542757"/>
      <w:bookmarkStart w:id="12088" w:name="_Toc36543578"/>
      <w:bookmarkStart w:id="12089" w:name="_Toc36567816"/>
      <w:bookmarkStart w:id="12090" w:name="_Toc44341501"/>
      <w:bookmarkStart w:id="12091" w:name="_Toc51675804"/>
      <w:bookmarkStart w:id="12092" w:name="_Toc55895253"/>
      <w:bookmarkStart w:id="12093" w:name="_Toc58940338"/>
      <w:bookmarkStart w:id="12094" w:name="_Toc67928553"/>
      <w:r w:rsidRPr="00470179">
        <w:rPr>
          <w:lang w:val="en-US"/>
        </w:rPr>
        <w:t>5.3.</w:t>
      </w:r>
      <w:r>
        <w:rPr>
          <w:lang w:val="en-US"/>
        </w:rPr>
        <w:t>54</w:t>
      </w:r>
      <w:r w:rsidRPr="00470179">
        <w:rPr>
          <w:lang w:val="en-US"/>
        </w:rPr>
        <w:t>.3</w:t>
      </w:r>
      <w:r w:rsidRPr="00470179">
        <w:rPr>
          <w:lang w:val="en-US"/>
        </w:rPr>
        <w:tab/>
        <w:t>Attribute constraints</w:t>
      </w:r>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p>
    <w:p w14:paraId="087BEFFD" w14:textId="77777777" w:rsidR="008C10F3" w:rsidRPr="00470179" w:rsidRDefault="008C10F3" w:rsidP="008C10F3">
      <w:r>
        <w:t>None.</w:t>
      </w:r>
    </w:p>
    <w:p w14:paraId="15B26500" w14:textId="77777777" w:rsidR="008C10F3" w:rsidRPr="00470179" w:rsidRDefault="008C10F3" w:rsidP="008C10F3">
      <w:pPr>
        <w:pStyle w:val="Heading4"/>
        <w:rPr>
          <w:lang w:val="en-US"/>
        </w:rPr>
      </w:pPr>
      <w:bookmarkStart w:id="12095" w:name="_Toc19888499"/>
      <w:bookmarkStart w:id="12096" w:name="_Toc27405382"/>
      <w:bookmarkStart w:id="12097" w:name="_Toc35878572"/>
      <w:bookmarkStart w:id="12098" w:name="_Toc36220388"/>
      <w:bookmarkStart w:id="12099" w:name="_Toc36474486"/>
      <w:bookmarkStart w:id="12100" w:name="_Toc36542758"/>
      <w:bookmarkStart w:id="12101" w:name="_Toc36543579"/>
      <w:bookmarkStart w:id="12102" w:name="_Toc36567817"/>
      <w:bookmarkStart w:id="12103" w:name="_Toc44341502"/>
      <w:bookmarkStart w:id="12104" w:name="_Toc51675805"/>
      <w:bookmarkStart w:id="12105" w:name="_Toc55895254"/>
      <w:bookmarkStart w:id="12106" w:name="_Toc58940339"/>
      <w:bookmarkStart w:id="12107" w:name="_Toc67928554"/>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p>
    <w:p w14:paraId="77D96B4B" w14:textId="77777777" w:rsidR="008C10F3" w:rsidRPr="00470179" w:rsidRDefault="008C10F3" w:rsidP="008C10F3">
      <w:r w:rsidRPr="00470179">
        <w:t xml:space="preserve">The subclause 4.5 of the &lt;&lt;IOC&gt;&gt; using this </w:t>
      </w:r>
      <w:r w:rsidRPr="00470179">
        <w:rPr>
          <w:lang w:eastAsia="zh-CN"/>
        </w:rPr>
        <w:t>&lt;&lt;dataType&gt;&gt; as one of its attributes, shall be applicable</w:t>
      </w:r>
      <w:r w:rsidRPr="00470179">
        <w:t>.</w:t>
      </w:r>
    </w:p>
    <w:p w14:paraId="6AF60239" w14:textId="77777777" w:rsidR="008C10F3" w:rsidRPr="00470179" w:rsidRDefault="008C10F3" w:rsidP="008C10F3">
      <w:pPr>
        <w:pStyle w:val="Heading3"/>
        <w:rPr>
          <w:lang w:val="en-US"/>
        </w:rPr>
      </w:pPr>
      <w:bookmarkStart w:id="12108" w:name="_Toc19888500"/>
      <w:bookmarkStart w:id="12109" w:name="_Toc27405383"/>
      <w:bookmarkStart w:id="12110" w:name="_Toc35878573"/>
      <w:bookmarkStart w:id="12111" w:name="_Toc36220389"/>
      <w:bookmarkStart w:id="12112" w:name="_Toc36474487"/>
      <w:bookmarkStart w:id="12113" w:name="_Toc36542759"/>
      <w:bookmarkStart w:id="12114" w:name="_Toc36543580"/>
      <w:bookmarkStart w:id="12115" w:name="_Toc36567818"/>
      <w:bookmarkStart w:id="12116" w:name="_Toc44341503"/>
      <w:bookmarkStart w:id="12117" w:name="_Toc51675806"/>
      <w:bookmarkStart w:id="12118" w:name="_Toc55895255"/>
      <w:bookmarkStart w:id="12119" w:name="_Toc58940340"/>
      <w:bookmarkStart w:id="12120" w:name="_Toc67928555"/>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p>
    <w:p w14:paraId="7AC026C9" w14:textId="77777777" w:rsidR="008C10F3" w:rsidRPr="00470179" w:rsidRDefault="008C10F3" w:rsidP="008C10F3">
      <w:pPr>
        <w:pStyle w:val="Heading4"/>
        <w:rPr>
          <w:lang w:val="en-US"/>
        </w:rPr>
      </w:pPr>
      <w:bookmarkStart w:id="12121" w:name="_Toc19888501"/>
      <w:bookmarkStart w:id="12122" w:name="_Toc27405384"/>
      <w:bookmarkStart w:id="12123" w:name="_Toc35878574"/>
      <w:bookmarkStart w:id="12124" w:name="_Toc36220390"/>
      <w:bookmarkStart w:id="12125" w:name="_Toc36474488"/>
      <w:bookmarkStart w:id="12126" w:name="_Toc36542760"/>
      <w:bookmarkStart w:id="12127" w:name="_Toc36543581"/>
      <w:bookmarkStart w:id="12128" w:name="_Toc36567819"/>
      <w:bookmarkStart w:id="12129" w:name="_Toc44341504"/>
      <w:bookmarkStart w:id="12130" w:name="_Toc51675807"/>
      <w:bookmarkStart w:id="12131" w:name="_Toc55895256"/>
      <w:bookmarkStart w:id="12132" w:name="_Toc58940341"/>
      <w:bookmarkStart w:id="12133" w:name="_Toc67928556"/>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p>
    <w:p w14:paraId="389CE462" w14:textId="77777777" w:rsidR="008C10F3" w:rsidRPr="00470179" w:rsidRDefault="008C10F3" w:rsidP="008C10F3">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14:paraId="75F244B6" w14:textId="42D4E6A2" w:rsidR="008C10F3" w:rsidRDefault="008C10F3" w:rsidP="008C10F3">
      <w:pPr>
        <w:pStyle w:val="TH"/>
      </w:pPr>
      <w:r w:rsidRPr="00851252">
        <w:rPr>
          <w:noProof/>
        </w:rPr>
        <w:pict w14:anchorId="49B51434">
          <v:shape id="Picture 2" o:spid="_x0000_i1166" type="#_x0000_t75" style="width:230.5pt;height:151.5pt;visibility:visible;mso-wrap-style:square">
            <v:imagedata r:id="rId119" o:title="" grayscale="t" bilevel="t"/>
          </v:shape>
        </w:pict>
      </w:r>
    </w:p>
    <w:p w14:paraId="6A42F466" w14:textId="77777777" w:rsidR="008C10F3" w:rsidRDefault="008C10F3" w:rsidP="008C10F3">
      <w:pPr>
        <w:pStyle w:val="TF"/>
      </w:pPr>
      <w:r w:rsidRPr="002B15AA">
        <w:t>Figure 5.</w:t>
      </w:r>
      <w:r>
        <w:t>3.55.1</w:t>
      </w:r>
      <w:r w:rsidRPr="002B15AA">
        <w:t xml:space="preserve">-1: </w:t>
      </w:r>
      <w:r>
        <w:t>HostAddr &lt;&lt;choice&gt;&gt; for data types</w:t>
      </w:r>
    </w:p>
    <w:p w14:paraId="25A6D7AE" w14:textId="77777777" w:rsidR="008C10F3" w:rsidRPr="00EB2EC1" w:rsidRDefault="008C10F3" w:rsidP="008C10F3">
      <w:pPr>
        <w:pStyle w:val="NO"/>
        <w:rPr>
          <w:lang w:eastAsia="zh-CN"/>
        </w:rPr>
      </w:pPr>
      <w:r>
        <w:lastRenderedPageBreak/>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14:paraId="0CACF3E6" w14:textId="77777777" w:rsidR="008C10F3" w:rsidRPr="00470179" w:rsidRDefault="008C10F3" w:rsidP="008C10F3">
      <w:pPr>
        <w:pStyle w:val="Heading3"/>
        <w:rPr>
          <w:lang w:val="en-US"/>
        </w:rPr>
      </w:pPr>
      <w:bookmarkStart w:id="12134" w:name="_Toc19888502"/>
      <w:bookmarkStart w:id="12135" w:name="_Toc27405385"/>
      <w:bookmarkStart w:id="12136" w:name="_Toc35878575"/>
      <w:bookmarkStart w:id="12137" w:name="_Toc36220391"/>
      <w:bookmarkStart w:id="12138" w:name="_Toc36474489"/>
      <w:bookmarkStart w:id="12139" w:name="_Toc36542761"/>
      <w:bookmarkStart w:id="12140" w:name="_Toc36543582"/>
      <w:bookmarkStart w:id="12141" w:name="_Toc36567820"/>
      <w:bookmarkStart w:id="12142" w:name="_Toc44341505"/>
      <w:bookmarkStart w:id="12143" w:name="_Toc51675808"/>
      <w:bookmarkStart w:id="12144" w:name="_Toc55895257"/>
      <w:bookmarkStart w:id="12145" w:name="_Toc58940342"/>
      <w:bookmarkStart w:id="12146" w:name="_Toc67928557"/>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p>
    <w:p w14:paraId="62156F2E" w14:textId="77777777" w:rsidR="008C10F3" w:rsidRPr="00470179" w:rsidRDefault="008C10F3" w:rsidP="008C10F3">
      <w:pPr>
        <w:pStyle w:val="Heading4"/>
        <w:rPr>
          <w:lang w:val="en-US"/>
        </w:rPr>
      </w:pPr>
      <w:bookmarkStart w:id="12147" w:name="_Toc19888503"/>
      <w:bookmarkStart w:id="12148" w:name="_Toc27405386"/>
      <w:bookmarkStart w:id="12149" w:name="_Toc35878576"/>
      <w:bookmarkStart w:id="12150" w:name="_Toc36220392"/>
      <w:bookmarkStart w:id="12151" w:name="_Toc36474490"/>
      <w:bookmarkStart w:id="12152" w:name="_Toc36542762"/>
      <w:bookmarkStart w:id="12153" w:name="_Toc36543583"/>
      <w:bookmarkStart w:id="12154" w:name="_Toc36567821"/>
      <w:bookmarkStart w:id="12155" w:name="_Toc44341506"/>
      <w:bookmarkStart w:id="12156" w:name="_Toc51675809"/>
      <w:bookmarkStart w:id="12157" w:name="_Toc55895258"/>
      <w:bookmarkStart w:id="12158" w:name="_Toc58940343"/>
      <w:bookmarkStart w:id="12159" w:name="_Toc67928558"/>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p>
    <w:p w14:paraId="6B57337D" w14:textId="77777777" w:rsidR="008C10F3" w:rsidRPr="00470179" w:rsidRDefault="008C10F3" w:rsidP="008C10F3">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14:paraId="0B5F4550" w14:textId="21E1302D" w:rsidR="008C10F3" w:rsidRDefault="008C10F3" w:rsidP="008C10F3">
      <w:pPr>
        <w:pStyle w:val="TH"/>
      </w:pPr>
      <w:r w:rsidRPr="00851252">
        <w:rPr>
          <w:noProof/>
        </w:rPr>
        <w:pict w14:anchorId="241A5951">
          <v:shape id="Picture 85" o:spid="_x0000_i1165" type="#_x0000_t75" style="width:439pt;height:2in;visibility:visible;mso-wrap-style:square">
            <v:imagedata r:id="rId120" o:title="" grayscale="t" bilevel="t"/>
          </v:shape>
        </w:pict>
      </w:r>
    </w:p>
    <w:p w14:paraId="60F2CE20" w14:textId="77777777" w:rsidR="008C10F3" w:rsidRDefault="008C10F3" w:rsidP="008C10F3">
      <w:pPr>
        <w:pStyle w:val="TF"/>
      </w:pPr>
      <w:r w:rsidRPr="002B15AA">
        <w:t>Figure 5.</w:t>
      </w:r>
      <w:r>
        <w:t>3.56.1</w:t>
      </w:r>
      <w:r w:rsidRPr="002B15AA">
        <w:t xml:space="preserve">-1: </w:t>
      </w:r>
      <w:r>
        <w:t>NFInfo choice for data types</w:t>
      </w:r>
    </w:p>
    <w:p w14:paraId="5DDA8714" w14:textId="77777777" w:rsidR="008C10F3" w:rsidRPr="00470179" w:rsidRDefault="008C10F3" w:rsidP="008C10F3">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14:paraId="237CE1DC" w14:textId="77777777" w:rsidR="008C10F3" w:rsidRPr="00470179" w:rsidRDefault="008C10F3" w:rsidP="008C10F3">
      <w:pPr>
        <w:pStyle w:val="Heading3"/>
        <w:rPr>
          <w:lang w:val="en-US"/>
        </w:rPr>
      </w:pPr>
      <w:bookmarkStart w:id="12160" w:name="_Toc19888504"/>
      <w:bookmarkStart w:id="12161" w:name="_Toc27405387"/>
      <w:bookmarkStart w:id="12162" w:name="_Toc35878577"/>
      <w:bookmarkStart w:id="12163" w:name="_Toc36220393"/>
      <w:bookmarkStart w:id="12164" w:name="_Toc36474491"/>
      <w:bookmarkStart w:id="12165" w:name="_Toc36542763"/>
      <w:bookmarkStart w:id="12166" w:name="_Toc36543584"/>
      <w:bookmarkStart w:id="12167" w:name="_Toc36567822"/>
      <w:bookmarkStart w:id="12168" w:name="_Toc44341507"/>
      <w:bookmarkStart w:id="12169" w:name="_Toc51675810"/>
      <w:bookmarkStart w:id="12170" w:name="_Toc55895259"/>
      <w:bookmarkStart w:id="12171" w:name="_Toc58940344"/>
      <w:bookmarkStart w:id="12172" w:name="_Toc67928559"/>
      <w:r w:rsidRPr="00470179">
        <w:rPr>
          <w:lang w:val="en-US"/>
        </w:rPr>
        <w:t>5.3.</w:t>
      </w:r>
      <w:r>
        <w:rPr>
          <w:lang w:val="en-US"/>
        </w:rPr>
        <w:t>57</w:t>
      </w:r>
      <w:r w:rsidRPr="00470179">
        <w:rPr>
          <w:lang w:val="en-US"/>
        </w:rPr>
        <w:tab/>
        <w:t>UdmInfo &lt;&lt;dataType&gt;&gt;</w:t>
      </w:r>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p>
    <w:p w14:paraId="08F1755D" w14:textId="77777777" w:rsidR="008C10F3" w:rsidRPr="00470179" w:rsidRDefault="008C10F3" w:rsidP="008C10F3">
      <w:pPr>
        <w:pStyle w:val="Heading4"/>
        <w:rPr>
          <w:lang w:val="en-US"/>
        </w:rPr>
      </w:pPr>
      <w:bookmarkStart w:id="12173" w:name="_Toc19888505"/>
      <w:bookmarkStart w:id="12174" w:name="_Toc27405388"/>
      <w:bookmarkStart w:id="12175" w:name="_Toc35878578"/>
      <w:bookmarkStart w:id="12176" w:name="_Toc36220394"/>
      <w:bookmarkStart w:id="12177" w:name="_Toc36474492"/>
      <w:bookmarkStart w:id="12178" w:name="_Toc36542764"/>
      <w:bookmarkStart w:id="12179" w:name="_Toc36543585"/>
      <w:bookmarkStart w:id="12180" w:name="_Toc36567823"/>
      <w:bookmarkStart w:id="12181" w:name="_Toc44341508"/>
      <w:bookmarkStart w:id="12182" w:name="_Toc51675811"/>
      <w:bookmarkStart w:id="12183" w:name="_Toc55895260"/>
      <w:bookmarkStart w:id="12184" w:name="_Toc58940345"/>
      <w:bookmarkStart w:id="12185" w:name="_Toc67928560"/>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p>
    <w:p w14:paraId="32302C5B" w14:textId="77777777" w:rsidR="008C10F3" w:rsidRPr="00470179" w:rsidRDefault="008C10F3" w:rsidP="008C10F3">
      <w:r w:rsidRPr="00470179">
        <w:t xml:space="preserve">This data type represents a generic NFProfile definition (See TS 23.501 [22]). </w:t>
      </w:r>
    </w:p>
    <w:p w14:paraId="7D22620B" w14:textId="77777777" w:rsidR="008C10F3" w:rsidRPr="00470179" w:rsidRDefault="008C10F3" w:rsidP="008C10F3">
      <w:pPr>
        <w:pStyle w:val="Heading4"/>
        <w:rPr>
          <w:lang w:val="en-US"/>
        </w:rPr>
      </w:pPr>
      <w:bookmarkStart w:id="12186" w:name="_Toc19888506"/>
      <w:bookmarkStart w:id="12187" w:name="_Toc27405389"/>
      <w:bookmarkStart w:id="12188" w:name="_Toc35878579"/>
      <w:bookmarkStart w:id="12189" w:name="_Toc36220395"/>
      <w:bookmarkStart w:id="12190" w:name="_Toc36474493"/>
      <w:bookmarkStart w:id="12191" w:name="_Toc36542765"/>
      <w:bookmarkStart w:id="12192" w:name="_Toc36543586"/>
      <w:bookmarkStart w:id="12193" w:name="_Toc36567824"/>
      <w:bookmarkStart w:id="12194" w:name="_Toc44341509"/>
      <w:bookmarkStart w:id="12195" w:name="_Toc51675812"/>
      <w:bookmarkStart w:id="12196" w:name="_Toc55895261"/>
      <w:bookmarkStart w:id="12197" w:name="_Toc58940346"/>
      <w:bookmarkStart w:id="12198" w:name="_Toc67928561"/>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2199"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2200">
          <w:tblGrid>
            <w:gridCol w:w="2366"/>
            <w:gridCol w:w="1551"/>
            <w:gridCol w:w="1010"/>
            <w:gridCol w:w="1134"/>
            <w:gridCol w:w="1134"/>
            <w:gridCol w:w="1134"/>
          </w:tblGrid>
        </w:tblGridChange>
      </w:tblGrid>
      <w:tr w:rsidR="008C10F3" w:rsidRPr="00470179" w14:paraId="64CC4FA2" w14:textId="77777777" w:rsidTr="00EB348F">
        <w:trPr>
          <w:cantSplit/>
          <w:jc w:val="center"/>
          <w:trPrChange w:id="12201" w:author="Author">
            <w:trPr>
              <w:cantSplit/>
              <w:jc w:val="center"/>
            </w:trPr>
          </w:trPrChange>
        </w:trPr>
        <w:tc>
          <w:tcPr>
            <w:tcW w:w="2366" w:type="dxa"/>
            <w:tcBorders>
              <w:top w:val="single" w:sz="12" w:space="0" w:color="008000"/>
              <w:bottom w:val="single" w:sz="4" w:space="0" w:color="auto"/>
            </w:tcBorders>
            <w:shd w:val="pct12" w:color="auto" w:fill="FFFFFF"/>
            <w:tcPrChange w:id="12202" w:author="Author">
              <w:tcPr>
                <w:tcW w:w="2366" w:type="dxa"/>
                <w:tcBorders>
                  <w:top w:val="single" w:sz="12" w:space="0" w:color="008000"/>
                  <w:bottom w:val="single" w:sz="4" w:space="0" w:color="auto"/>
                </w:tcBorders>
                <w:shd w:val="pct12" w:color="auto" w:fill="FFFFFF"/>
              </w:tcPr>
            </w:tcPrChange>
          </w:tcPr>
          <w:p w14:paraId="2B1828AC"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2203" w:author="Author">
              <w:tcPr>
                <w:tcW w:w="1551" w:type="dxa"/>
                <w:tcBorders>
                  <w:top w:val="single" w:sz="12" w:space="0" w:color="008000"/>
                  <w:bottom w:val="single" w:sz="4" w:space="0" w:color="auto"/>
                </w:tcBorders>
                <w:shd w:val="pct12" w:color="auto" w:fill="FFFFFF"/>
              </w:tcPr>
            </w:tcPrChange>
          </w:tcPr>
          <w:p w14:paraId="58DD1EE2"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2204" w:author="Author">
              <w:tcPr>
                <w:tcW w:w="1010" w:type="dxa"/>
                <w:tcBorders>
                  <w:top w:val="single" w:sz="12" w:space="0" w:color="008000"/>
                  <w:bottom w:val="single" w:sz="4" w:space="0" w:color="auto"/>
                </w:tcBorders>
                <w:shd w:val="pct12" w:color="auto" w:fill="FFFFFF"/>
                <w:vAlign w:val="bottom"/>
              </w:tcPr>
            </w:tcPrChange>
          </w:tcPr>
          <w:p w14:paraId="35F69A1F"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2205" w:author="Author">
              <w:tcPr>
                <w:tcW w:w="1134" w:type="dxa"/>
                <w:tcBorders>
                  <w:top w:val="single" w:sz="12" w:space="0" w:color="008000"/>
                  <w:bottom w:val="single" w:sz="4" w:space="0" w:color="auto"/>
                </w:tcBorders>
                <w:shd w:val="pct12" w:color="auto" w:fill="FFFFFF"/>
                <w:vAlign w:val="bottom"/>
              </w:tcPr>
            </w:tcPrChange>
          </w:tcPr>
          <w:p w14:paraId="50835ED1"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2206" w:author="Author">
              <w:tcPr>
                <w:tcW w:w="1134" w:type="dxa"/>
                <w:tcBorders>
                  <w:top w:val="single" w:sz="12" w:space="0" w:color="008000"/>
                  <w:bottom w:val="single" w:sz="4" w:space="0" w:color="auto"/>
                </w:tcBorders>
                <w:shd w:val="pct12" w:color="auto" w:fill="FFFFFF"/>
              </w:tcPr>
            </w:tcPrChange>
          </w:tcPr>
          <w:p w14:paraId="5AD963AC"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2207" w:author="Author">
              <w:tcPr>
                <w:tcW w:w="1134" w:type="dxa"/>
                <w:tcBorders>
                  <w:top w:val="single" w:sz="12" w:space="0" w:color="008000"/>
                  <w:bottom w:val="single" w:sz="4" w:space="0" w:color="auto"/>
                </w:tcBorders>
                <w:shd w:val="pct12" w:color="auto" w:fill="FFFFFF"/>
              </w:tcPr>
            </w:tcPrChange>
          </w:tcPr>
          <w:p w14:paraId="60D19EF7"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07678701" w14:textId="77777777" w:rsidTr="00EB348F">
        <w:trPr>
          <w:gridAfter w:val="1"/>
          <w:wAfter w:w="80" w:type="dxa"/>
          <w:cantSplit/>
          <w:jc w:val="center"/>
          <w:trPrChange w:id="12208" w:author="Author">
            <w:trPr>
              <w:cantSplit/>
              <w:jc w:val="center"/>
            </w:trPr>
          </w:trPrChange>
        </w:trPr>
        <w:tc>
          <w:tcPr>
            <w:tcW w:w="2366" w:type="dxa"/>
            <w:tcPrChange w:id="12209" w:author="Author">
              <w:tcPr>
                <w:tcW w:w="2366" w:type="dxa"/>
              </w:tcPr>
            </w:tcPrChange>
          </w:tcPr>
          <w:p w14:paraId="0D17D4E5"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Change w:id="12210" w:author="Author">
              <w:tcPr>
                <w:tcW w:w="1551" w:type="dxa"/>
              </w:tcPr>
            </w:tcPrChange>
          </w:tcPr>
          <w:p w14:paraId="664EFCE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2211" w:author="Author">
              <w:tcPr>
                <w:tcW w:w="1010" w:type="dxa"/>
              </w:tcPr>
            </w:tcPrChange>
          </w:tcPr>
          <w:p w14:paraId="7F490E18"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212" w:author="Author">
              <w:tcPr>
                <w:tcW w:w="1134" w:type="dxa"/>
              </w:tcPr>
            </w:tcPrChange>
          </w:tcPr>
          <w:p w14:paraId="30AEA94D"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213" w:author="Author">
              <w:tcPr>
                <w:tcW w:w="1134" w:type="dxa"/>
              </w:tcPr>
            </w:tcPrChange>
          </w:tcPr>
          <w:p w14:paraId="37A1CF1B"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214" w:author="Author">
              <w:tcPr>
                <w:tcW w:w="1134" w:type="dxa"/>
              </w:tcPr>
            </w:tcPrChange>
          </w:tcPr>
          <w:p w14:paraId="55931A5F"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r>
    </w:tbl>
    <w:p w14:paraId="29B2F8B2" w14:textId="77777777" w:rsidR="008C10F3" w:rsidRDefault="008C10F3" w:rsidP="008C10F3"/>
    <w:p w14:paraId="51FB9B81" w14:textId="77777777" w:rsidR="008C10F3" w:rsidRPr="00470179" w:rsidRDefault="008C10F3" w:rsidP="008C10F3">
      <w:pPr>
        <w:pStyle w:val="Heading4"/>
        <w:rPr>
          <w:lang w:val="en-US"/>
        </w:rPr>
      </w:pPr>
      <w:bookmarkStart w:id="12215" w:name="_Toc19888507"/>
      <w:bookmarkStart w:id="12216" w:name="_Toc27405390"/>
      <w:bookmarkStart w:id="12217" w:name="_Toc35878580"/>
      <w:bookmarkStart w:id="12218" w:name="_Toc36220396"/>
      <w:bookmarkStart w:id="12219" w:name="_Toc36474494"/>
      <w:bookmarkStart w:id="12220" w:name="_Toc36542766"/>
      <w:bookmarkStart w:id="12221" w:name="_Toc36543587"/>
      <w:bookmarkStart w:id="12222" w:name="_Toc36567825"/>
      <w:bookmarkStart w:id="12223" w:name="_Toc44341510"/>
      <w:bookmarkStart w:id="12224" w:name="_Toc51675813"/>
      <w:bookmarkStart w:id="12225" w:name="_Toc55895262"/>
      <w:bookmarkStart w:id="12226" w:name="_Toc58940347"/>
      <w:bookmarkStart w:id="12227" w:name="_Toc67928562"/>
      <w:r w:rsidRPr="00470179">
        <w:rPr>
          <w:lang w:val="en-US"/>
        </w:rPr>
        <w:t>5.3.</w:t>
      </w:r>
      <w:r>
        <w:rPr>
          <w:lang w:val="en-US"/>
        </w:rPr>
        <w:t>57</w:t>
      </w:r>
      <w:r w:rsidRPr="00470179">
        <w:rPr>
          <w:lang w:val="en-US"/>
        </w:rPr>
        <w:t>.3</w:t>
      </w:r>
      <w:r w:rsidRPr="00470179">
        <w:rPr>
          <w:lang w:val="en-US"/>
        </w:rPr>
        <w:tab/>
        <w:t>Attribute constraints</w:t>
      </w:r>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p>
    <w:p w14:paraId="3C8991B5" w14:textId="77777777" w:rsidR="008C10F3" w:rsidRPr="00470179" w:rsidRDefault="008C10F3" w:rsidP="008C10F3">
      <w:pPr>
        <w:ind w:left="568"/>
      </w:pPr>
      <w:r w:rsidRPr="00470179">
        <w:t>None</w:t>
      </w:r>
    </w:p>
    <w:p w14:paraId="04A7B189" w14:textId="77777777" w:rsidR="008C10F3" w:rsidRPr="00470179" w:rsidRDefault="008C10F3" w:rsidP="008C10F3">
      <w:pPr>
        <w:pStyle w:val="Heading4"/>
        <w:rPr>
          <w:lang w:val="en-US"/>
        </w:rPr>
      </w:pPr>
      <w:bookmarkStart w:id="12228" w:name="_Toc19888508"/>
      <w:bookmarkStart w:id="12229" w:name="_Toc27405391"/>
      <w:bookmarkStart w:id="12230" w:name="_Toc35878581"/>
      <w:bookmarkStart w:id="12231" w:name="_Toc36220397"/>
      <w:bookmarkStart w:id="12232" w:name="_Toc36474495"/>
      <w:bookmarkStart w:id="12233" w:name="_Toc36542767"/>
      <w:bookmarkStart w:id="12234" w:name="_Toc36543588"/>
      <w:bookmarkStart w:id="12235" w:name="_Toc36567826"/>
      <w:bookmarkStart w:id="12236" w:name="_Toc44341511"/>
      <w:bookmarkStart w:id="12237" w:name="_Toc51675814"/>
      <w:bookmarkStart w:id="12238" w:name="_Toc55895263"/>
      <w:bookmarkStart w:id="12239" w:name="_Toc58940348"/>
      <w:bookmarkStart w:id="12240" w:name="_Toc67928563"/>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p>
    <w:p w14:paraId="30529403" w14:textId="77777777" w:rsidR="008C10F3" w:rsidRPr="00470179" w:rsidRDefault="008C10F3" w:rsidP="008C10F3">
      <w:r w:rsidRPr="00470179">
        <w:t xml:space="preserve">The subclause 4.5 of the &lt;&lt;IOC&gt;&gt; using this </w:t>
      </w:r>
      <w:r w:rsidRPr="00470179">
        <w:rPr>
          <w:lang w:eastAsia="zh-CN"/>
        </w:rPr>
        <w:t>&lt;&lt;dataType&gt;&gt; as one of its attributes, shall be applicable</w:t>
      </w:r>
      <w:r w:rsidRPr="00470179">
        <w:t>.</w:t>
      </w:r>
    </w:p>
    <w:p w14:paraId="6B04F641" w14:textId="77777777" w:rsidR="008C10F3" w:rsidRPr="00470179" w:rsidRDefault="008C10F3" w:rsidP="008C10F3">
      <w:pPr>
        <w:pStyle w:val="Heading3"/>
        <w:rPr>
          <w:lang w:val="en-US"/>
        </w:rPr>
      </w:pPr>
      <w:bookmarkStart w:id="12241" w:name="_Toc19888509"/>
      <w:bookmarkStart w:id="12242" w:name="_Toc27405392"/>
      <w:bookmarkStart w:id="12243" w:name="_Toc35878582"/>
      <w:bookmarkStart w:id="12244" w:name="_Toc36220398"/>
      <w:bookmarkStart w:id="12245" w:name="_Toc36474496"/>
      <w:bookmarkStart w:id="12246" w:name="_Toc36542768"/>
      <w:bookmarkStart w:id="12247" w:name="_Toc36543589"/>
      <w:bookmarkStart w:id="12248" w:name="_Toc36567827"/>
      <w:bookmarkStart w:id="12249" w:name="_Toc44341512"/>
      <w:bookmarkStart w:id="12250" w:name="_Toc51675815"/>
      <w:bookmarkStart w:id="12251" w:name="_Toc55895264"/>
      <w:bookmarkStart w:id="12252" w:name="_Toc58940349"/>
      <w:bookmarkStart w:id="12253" w:name="_Toc67928564"/>
      <w:r w:rsidRPr="00470179">
        <w:rPr>
          <w:lang w:val="en-US"/>
        </w:rPr>
        <w:t>5.3.</w:t>
      </w:r>
      <w:r>
        <w:rPr>
          <w:lang w:val="en-US"/>
        </w:rPr>
        <w:t>58</w:t>
      </w:r>
      <w:r w:rsidRPr="00470179">
        <w:rPr>
          <w:lang w:val="en-US"/>
        </w:rPr>
        <w:tab/>
        <w:t>AusfInfo &lt;&lt;dataType&gt;&gt;</w:t>
      </w:r>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p>
    <w:p w14:paraId="3867FA2C" w14:textId="77777777" w:rsidR="008C10F3" w:rsidRPr="00470179" w:rsidRDefault="008C10F3" w:rsidP="008C10F3">
      <w:pPr>
        <w:pStyle w:val="Heading4"/>
        <w:rPr>
          <w:lang w:val="en-US"/>
        </w:rPr>
      </w:pPr>
      <w:bookmarkStart w:id="12254" w:name="_Toc19888510"/>
      <w:bookmarkStart w:id="12255" w:name="_Toc27405393"/>
      <w:bookmarkStart w:id="12256" w:name="_Toc35878583"/>
      <w:bookmarkStart w:id="12257" w:name="_Toc36220399"/>
      <w:bookmarkStart w:id="12258" w:name="_Toc36474497"/>
      <w:bookmarkStart w:id="12259" w:name="_Toc36542769"/>
      <w:bookmarkStart w:id="12260" w:name="_Toc36543590"/>
      <w:bookmarkStart w:id="12261" w:name="_Toc36567828"/>
      <w:bookmarkStart w:id="12262" w:name="_Toc44341513"/>
      <w:bookmarkStart w:id="12263" w:name="_Toc51675816"/>
      <w:bookmarkStart w:id="12264" w:name="_Toc55895265"/>
      <w:bookmarkStart w:id="12265" w:name="_Toc58940350"/>
      <w:bookmarkStart w:id="12266" w:name="_Toc67928565"/>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p>
    <w:p w14:paraId="07F54CD2" w14:textId="77777777" w:rsidR="008C10F3" w:rsidRPr="00470179" w:rsidRDefault="008C10F3" w:rsidP="008C10F3">
      <w:r w:rsidRPr="00470179">
        <w:t xml:space="preserve">This data type represents a generic NFProfile definition (See TS 23.501 [22]). </w:t>
      </w:r>
    </w:p>
    <w:p w14:paraId="6890B7CE" w14:textId="77777777" w:rsidR="008C10F3" w:rsidRPr="00470179" w:rsidRDefault="008C10F3" w:rsidP="008C10F3">
      <w:pPr>
        <w:pStyle w:val="Heading4"/>
        <w:rPr>
          <w:lang w:val="en-US"/>
        </w:rPr>
      </w:pPr>
      <w:bookmarkStart w:id="12267" w:name="_Toc19888511"/>
      <w:bookmarkStart w:id="12268" w:name="_Toc27405394"/>
      <w:bookmarkStart w:id="12269" w:name="_Toc35878584"/>
      <w:bookmarkStart w:id="12270" w:name="_Toc36220400"/>
      <w:bookmarkStart w:id="12271" w:name="_Toc36474498"/>
      <w:bookmarkStart w:id="12272" w:name="_Toc36542770"/>
      <w:bookmarkStart w:id="12273" w:name="_Toc36543591"/>
      <w:bookmarkStart w:id="12274" w:name="_Toc36567829"/>
      <w:bookmarkStart w:id="12275" w:name="_Toc44341514"/>
      <w:bookmarkStart w:id="12276" w:name="_Toc51675817"/>
      <w:bookmarkStart w:id="12277" w:name="_Toc55895266"/>
      <w:bookmarkStart w:id="12278" w:name="_Toc58940351"/>
      <w:bookmarkStart w:id="12279" w:name="_Toc67928566"/>
      <w:r w:rsidRPr="00470179">
        <w:rPr>
          <w:lang w:val="en-US" w:eastAsia="zh-CN"/>
        </w:rPr>
        <w:lastRenderedPageBreak/>
        <w:t>5</w:t>
      </w:r>
      <w:r w:rsidRPr="00470179">
        <w:rPr>
          <w:lang w:val="en-US"/>
        </w:rPr>
        <w:t>.3.</w:t>
      </w:r>
      <w:r>
        <w:rPr>
          <w:lang w:val="en-US"/>
        </w:rPr>
        <w:t>58</w:t>
      </w:r>
      <w:r w:rsidRPr="00470179">
        <w:rPr>
          <w:lang w:val="en-US"/>
        </w:rPr>
        <w:t>.2</w:t>
      </w:r>
      <w:r w:rsidRPr="00470179">
        <w:rPr>
          <w:lang w:val="en-US"/>
        </w:rPr>
        <w:tab/>
        <w:t>Attributes</w:t>
      </w:r>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2280"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2281">
          <w:tblGrid>
            <w:gridCol w:w="2366"/>
            <w:gridCol w:w="1551"/>
            <w:gridCol w:w="1010"/>
            <w:gridCol w:w="1134"/>
            <w:gridCol w:w="1134"/>
            <w:gridCol w:w="1134"/>
          </w:tblGrid>
        </w:tblGridChange>
      </w:tblGrid>
      <w:tr w:rsidR="008C10F3" w:rsidRPr="00470179" w14:paraId="70BD3BCE" w14:textId="77777777" w:rsidTr="00EB348F">
        <w:trPr>
          <w:cantSplit/>
          <w:jc w:val="center"/>
          <w:trPrChange w:id="12282" w:author="Author">
            <w:trPr>
              <w:cantSplit/>
              <w:jc w:val="center"/>
            </w:trPr>
          </w:trPrChange>
        </w:trPr>
        <w:tc>
          <w:tcPr>
            <w:tcW w:w="2366" w:type="dxa"/>
            <w:tcBorders>
              <w:top w:val="single" w:sz="12" w:space="0" w:color="008000"/>
              <w:bottom w:val="single" w:sz="4" w:space="0" w:color="auto"/>
            </w:tcBorders>
            <w:shd w:val="pct12" w:color="auto" w:fill="FFFFFF"/>
            <w:tcPrChange w:id="12283" w:author="Author">
              <w:tcPr>
                <w:tcW w:w="2366" w:type="dxa"/>
                <w:tcBorders>
                  <w:top w:val="single" w:sz="12" w:space="0" w:color="008000"/>
                  <w:bottom w:val="single" w:sz="4" w:space="0" w:color="auto"/>
                </w:tcBorders>
                <w:shd w:val="pct12" w:color="auto" w:fill="FFFFFF"/>
              </w:tcPr>
            </w:tcPrChange>
          </w:tcPr>
          <w:p w14:paraId="12E8376D"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2284" w:author="Author">
              <w:tcPr>
                <w:tcW w:w="1551" w:type="dxa"/>
                <w:tcBorders>
                  <w:top w:val="single" w:sz="12" w:space="0" w:color="008000"/>
                  <w:bottom w:val="single" w:sz="4" w:space="0" w:color="auto"/>
                </w:tcBorders>
                <w:shd w:val="pct12" w:color="auto" w:fill="FFFFFF"/>
              </w:tcPr>
            </w:tcPrChange>
          </w:tcPr>
          <w:p w14:paraId="71A2FF0D"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2285" w:author="Author">
              <w:tcPr>
                <w:tcW w:w="1010" w:type="dxa"/>
                <w:tcBorders>
                  <w:top w:val="single" w:sz="12" w:space="0" w:color="008000"/>
                  <w:bottom w:val="single" w:sz="4" w:space="0" w:color="auto"/>
                </w:tcBorders>
                <w:shd w:val="pct12" w:color="auto" w:fill="FFFFFF"/>
                <w:vAlign w:val="bottom"/>
              </w:tcPr>
            </w:tcPrChange>
          </w:tcPr>
          <w:p w14:paraId="151F873E"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2286" w:author="Author">
              <w:tcPr>
                <w:tcW w:w="1134" w:type="dxa"/>
                <w:tcBorders>
                  <w:top w:val="single" w:sz="12" w:space="0" w:color="008000"/>
                  <w:bottom w:val="single" w:sz="4" w:space="0" w:color="auto"/>
                </w:tcBorders>
                <w:shd w:val="pct12" w:color="auto" w:fill="FFFFFF"/>
                <w:vAlign w:val="bottom"/>
              </w:tcPr>
            </w:tcPrChange>
          </w:tcPr>
          <w:p w14:paraId="75941030"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2287" w:author="Author">
              <w:tcPr>
                <w:tcW w:w="1134" w:type="dxa"/>
                <w:tcBorders>
                  <w:top w:val="single" w:sz="12" w:space="0" w:color="008000"/>
                  <w:bottom w:val="single" w:sz="4" w:space="0" w:color="auto"/>
                </w:tcBorders>
                <w:shd w:val="pct12" w:color="auto" w:fill="FFFFFF"/>
              </w:tcPr>
            </w:tcPrChange>
          </w:tcPr>
          <w:p w14:paraId="4C3E0A42"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2288" w:author="Author">
              <w:tcPr>
                <w:tcW w:w="1134" w:type="dxa"/>
                <w:tcBorders>
                  <w:top w:val="single" w:sz="12" w:space="0" w:color="008000"/>
                  <w:bottom w:val="single" w:sz="4" w:space="0" w:color="auto"/>
                </w:tcBorders>
                <w:shd w:val="pct12" w:color="auto" w:fill="FFFFFF"/>
              </w:tcPr>
            </w:tcPrChange>
          </w:tcPr>
          <w:p w14:paraId="031C5388"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29836460" w14:textId="77777777" w:rsidTr="00EB348F">
        <w:trPr>
          <w:gridAfter w:val="1"/>
          <w:wAfter w:w="80" w:type="dxa"/>
          <w:cantSplit/>
          <w:jc w:val="center"/>
          <w:trPrChange w:id="12289" w:author="Author">
            <w:trPr>
              <w:cantSplit/>
              <w:jc w:val="center"/>
            </w:trPr>
          </w:trPrChange>
        </w:trPr>
        <w:tc>
          <w:tcPr>
            <w:tcW w:w="2366" w:type="dxa"/>
            <w:tcPrChange w:id="12290" w:author="Author">
              <w:tcPr>
                <w:tcW w:w="2366" w:type="dxa"/>
              </w:tcPr>
            </w:tcPrChange>
          </w:tcPr>
          <w:p w14:paraId="26AC3EE8"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Change w:id="12291" w:author="Author">
              <w:tcPr>
                <w:tcW w:w="1551" w:type="dxa"/>
              </w:tcPr>
            </w:tcPrChange>
          </w:tcPr>
          <w:p w14:paraId="38F6186F"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2292" w:author="Author">
              <w:tcPr>
                <w:tcW w:w="1010" w:type="dxa"/>
              </w:tcPr>
            </w:tcPrChange>
          </w:tcPr>
          <w:p w14:paraId="54141F1C"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293" w:author="Author">
              <w:tcPr>
                <w:tcW w:w="1134" w:type="dxa"/>
              </w:tcPr>
            </w:tcPrChange>
          </w:tcPr>
          <w:p w14:paraId="22FA4546"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294" w:author="Author">
              <w:tcPr>
                <w:tcW w:w="1134" w:type="dxa"/>
              </w:tcPr>
            </w:tcPrChange>
          </w:tcPr>
          <w:p w14:paraId="76404892"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295" w:author="Author">
              <w:tcPr>
                <w:tcW w:w="1134" w:type="dxa"/>
              </w:tcPr>
            </w:tcPrChange>
          </w:tcPr>
          <w:p w14:paraId="1B2D0772"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r>
    </w:tbl>
    <w:p w14:paraId="30AE870D" w14:textId="77777777" w:rsidR="008C10F3" w:rsidRDefault="008C10F3" w:rsidP="008C10F3"/>
    <w:p w14:paraId="327FBED6" w14:textId="77777777" w:rsidR="008C10F3" w:rsidRPr="00470179" w:rsidRDefault="008C10F3" w:rsidP="008C10F3">
      <w:pPr>
        <w:pStyle w:val="Heading4"/>
        <w:rPr>
          <w:lang w:val="en-US"/>
        </w:rPr>
      </w:pPr>
      <w:bookmarkStart w:id="12296" w:name="_Toc19888512"/>
      <w:bookmarkStart w:id="12297" w:name="_Toc27405395"/>
      <w:bookmarkStart w:id="12298" w:name="_Toc35878585"/>
      <w:bookmarkStart w:id="12299" w:name="_Toc36220401"/>
      <w:bookmarkStart w:id="12300" w:name="_Toc36474499"/>
      <w:bookmarkStart w:id="12301" w:name="_Toc36542771"/>
      <w:bookmarkStart w:id="12302" w:name="_Toc36543592"/>
      <w:bookmarkStart w:id="12303" w:name="_Toc36567830"/>
      <w:bookmarkStart w:id="12304" w:name="_Toc44341515"/>
      <w:bookmarkStart w:id="12305" w:name="_Toc51675818"/>
      <w:bookmarkStart w:id="12306" w:name="_Toc55895267"/>
      <w:bookmarkStart w:id="12307" w:name="_Toc58940352"/>
      <w:bookmarkStart w:id="12308" w:name="_Toc67928567"/>
      <w:r w:rsidRPr="00470179">
        <w:rPr>
          <w:lang w:val="en-US"/>
        </w:rPr>
        <w:t>5.3.</w:t>
      </w:r>
      <w:r>
        <w:rPr>
          <w:lang w:val="en-US"/>
        </w:rPr>
        <w:t>58</w:t>
      </w:r>
      <w:r w:rsidRPr="00470179">
        <w:rPr>
          <w:lang w:val="en-US"/>
        </w:rPr>
        <w:t>.3</w:t>
      </w:r>
      <w:r w:rsidRPr="00470179">
        <w:rPr>
          <w:lang w:val="en-US"/>
        </w:rPr>
        <w:tab/>
        <w:t>Attribute constraints</w:t>
      </w:r>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p>
    <w:p w14:paraId="69C8EBA9" w14:textId="77777777" w:rsidR="008C10F3" w:rsidRPr="00470179" w:rsidRDefault="008C10F3" w:rsidP="008C10F3">
      <w:r w:rsidRPr="00470179">
        <w:t>None</w:t>
      </w:r>
      <w:r>
        <w:t>.</w:t>
      </w:r>
    </w:p>
    <w:p w14:paraId="5C059D04" w14:textId="77777777" w:rsidR="008C10F3" w:rsidRPr="00470179" w:rsidRDefault="008C10F3" w:rsidP="008C10F3">
      <w:pPr>
        <w:pStyle w:val="Heading4"/>
        <w:rPr>
          <w:lang w:val="en-US"/>
        </w:rPr>
      </w:pPr>
      <w:bookmarkStart w:id="12309" w:name="_Toc19888513"/>
      <w:bookmarkStart w:id="12310" w:name="_Toc27405396"/>
      <w:bookmarkStart w:id="12311" w:name="_Toc35878586"/>
      <w:bookmarkStart w:id="12312" w:name="_Toc36220402"/>
      <w:bookmarkStart w:id="12313" w:name="_Toc36474500"/>
      <w:bookmarkStart w:id="12314" w:name="_Toc36542772"/>
      <w:bookmarkStart w:id="12315" w:name="_Toc36543593"/>
      <w:bookmarkStart w:id="12316" w:name="_Toc36567831"/>
      <w:bookmarkStart w:id="12317" w:name="_Toc44341516"/>
      <w:bookmarkStart w:id="12318" w:name="_Toc51675819"/>
      <w:bookmarkStart w:id="12319" w:name="_Toc55895268"/>
      <w:bookmarkStart w:id="12320" w:name="_Toc58940353"/>
      <w:bookmarkStart w:id="12321" w:name="_Toc67928568"/>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p>
    <w:p w14:paraId="5E658E80" w14:textId="77777777" w:rsidR="008C10F3" w:rsidRPr="00470179" w:rsidRDefault="008C10F3" w:rsidP="008C10F3">
      <w:r w:rsidRPr="00470179">
        <w:t xml:space="preserve">The subclause 4.5 of the &lt;&lt;IOC&gt;&gt; using this </w:t>
      </w:r>
      <w:r w:rsidRPr="00470179">
        <w:rPr>
          <w:lang w:eastAsia="zh-CN"/>
        </w:rPr>
        <w:t>&lt;&lt;dataType&gt;&gt; as one of its attributes, shall be applicable</w:t>
      </w:r>
      <w:r w:rsidRPr="00470179">
        <w:t>.</w:t>
      </w:r>
    </w:p>
    <w:p w14:paraId="79189B7D" w14:textId="77777777" w:rsidR="008C10F3" w:rsidRPr="00470179" w:rsidRDefault="008C10F3" w:rsidP="008C10F3">
      <w:pPr>
        <w:pStyle w:val="Heading3"/>
        <w:rPr>
          <w:lang w:val="en-US"/>
        </w:rPr>
      </w:pPr>
      <w:bookmarkStart w:id="12322" w:name="_Toc19888514"/>
      <w:bookmarkStart w:id="12323" w:name="_Toc27405397"/>
      <w:bookmarkStart w:id="12324" w:name="_Toc35878587"/>
      <w:bookmarkStart w:id="12325" w:name="_Toc36220403"/>
      <w:bookmarkStart w:id="12326" w:name="_Toc36474501"/>
      <w:bookmarkStart w:id="12327" w:name="_Toc36542773"/>
      <w:bookmarkStart w:id="12328" w:name="_Toc36543594"/>
      <w:bookmarkStart w:id="12329" w:name="_Toc36567832"/>
      <w:bookmarkStart w:id="12330" w:name="_Toc44341517"/>
      <w:bookmarkStart w:id="12331" w:name="_Toc51675820"/>
      <w:bookmarkStart w:id="12332" w:name="_Toc55895269"/>
      <w:bookmarkStart w:id="12333" w:name="_Toc58940354"/>
      <w:bookmarkStart w:id="12334" w:name="_Toc67928569"/>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p>
    <w:p w14:paraId="40120631" w14:textId="77777777" w:rsidR="008C10F3" w:rsidRPr="00470179" w:rsidRDefault="008C10F3" w:rsidP="008C10F3">
      <w:pPr>
        <w:pStyle w:val="Heading4"/>
        <w:rPr>
          <w:lang w:val="en-US"/>
        </w:rPr>
      </w:pPr>
      <w:bookmarkStart w:id="12335" w:name="_Toc19888515"/>
      <w:bookmarkStart w:id="12336" w:name="_Toc27405398"/>
      <w:bookmarkStart w:id="12337" w:name="_Toc35878588"/>
      <w:bookmarkStart w:id="12338" w:name="_Toc36220404"/>
      <w:bookmarkStart w:id="12339" w:name="_Toc36474502"/>
      <w:bookmarkStart w:id="12340" w:name="_Toc36542774"/>
      <w:bookmarkStart w:id="12341" w:name="_Toc36543595"/>
      <w:bookmarkStart w:id="12342" w:name="_Toc36567833"/>
      <w:bookmarkStart w:id="12343" w:name="_Toc44341518"/>
      <w:bookmarkStart w:id="12344" w:name="_Toc51675821"/>
      <w:bookmarkStart w:id="12345" w:name="_Toc55895270"/>
      <w:bookmarkStart w:id="12346" w:name="_Toc58940355"/>
      <w:bookmarkStart w:id="12347" w:name="_Toc67928570"/>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p>
    <w:p w14:paraId="0E846257" w14:textId="77777777" w:rsidR="008C10F3" w:rsidRPr="00470179" w:rsidRDefault="008C10F3" w:rsidP="008C10F3">
      <w:r w:rsidRPr="00470179">
        <w:t xml:space="preserve">This data type represents a generic NFProfile definition (See TS 23.501 [22]). </w:t>
      </w:r>
    </w:p>
    <w:p w14:paraId="07BD6399" w14:textId="77777777" w:rsidR="008C10F3" w:rsidRPr="00470179" w:rsidRDefault="008C10F3" w:rsidP="008C10F3">
      <w:pPr>
        <w:pStyle w:val="Heading4"/>
        <w:rPr>
          <w:lang w:val="en-US"/>
        </w:rPr>
      </w:pPr>
      <w:bookmarkStart w:id="12348" w:name="_Toc19888516"/>
      <w:bookmarkStart w:id="12349" w:name="_Toc27405399"/>
      <w:bookmarkStart w:id="12350" w:name="_Toc35878589"/>
      <w:bookmarkStart w:id="12351" w:name="_Toc36220405"/>
      <w:bookmarkStart w:id="12352" w:name="_Toc36474503"/>
      <w:bookmarkStart w:id="12353" w:name="_Toc36542775"/>
      <w:bookmarkStart w:id="12354" w:name="_Toc36543596"/>
      <w:bookmarkStart w:id="12355" w:name="_Toc36567834"/>
      <w:bookmarkStart w:id="12356" w:name="_Toc44341519"/>
      <w:bookmarkStart w:id="12357" w:name="_Toc51675822"/>
      <w:bookmarkStart w:id="12358" w:name="_Toc55895271"/>
      <w:bookmarkStart w:id="12359" w:name="_Toc58940356"/>
      <w:bookmarkStart w:id="12360" w:name="_Toc67928571"/>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2361"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2362">
          <w:tblGrid>
            <w:gridCol w:w="2366"/>
            <w:gridCol w:w="1551"/>
            <w:gridCol w:w="1010"/>
            <w:gridCol w:w="1134"/>
            <w:gridCol w:w="1134"/>
            <w:gridCol w:w="1134"/>
          </w:tblGrid>
        </w:tblGridChange>
      </w:tblGrid>
      <w:tr w:rsidR="008C10F3" w:rsidRPr="00470179" w14:paraId="49119B49" w14:textId="77777777" w:rsidTr="00EB348F">
        <w:trPr>
          <w:cantSplit/>
          <w:jc w:val="center"/>
          <w:trPrChange w:id="12363" w:author="Author">
            <w:trPr>
              <w:cantSplit/>
              <w:jc w:val="center"/>
            </w:trPr>
          </w:trPrChange>
        </w:trPr>
        <w:tc>
          <w:tcPr>
            <w:tcW w:w="2366" w:type="dxa"/>
            <w:tcBorders>
              <w:top w:val="single" w:sz="12" w:space="0" w:color="008000"/>
              <w:bottom w:val="single" w:sz="4" w:space="0" w:color="auto"/>
            </w:tcBorders>
            <w:shd w:val="pct12" w:color="auto" w:fill="FFFFFF"/>
            <w:tcPrChange w:id="12364" w:author="Author">
              <w:tcPr>
                <w:tcW w:w="2366" w:type="dxa"/>
                <w:tcBorders>
                  <w:top w:val="single" w:sz="12" w:space="0" w:color="008000"/>
                  <w:bottom w:val="single" w:sz="4" w:space="0" w:color="auto"/>
                </w:tcBorders>
                <w:shd w:val="pct12" w:color="auto" w:fill="FFFFFF"/>
              </w:tcPr>
            </w:tcPrChange>
          </w:tcPr>
          <w:p w14:paraId="07A29CB5"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2365" w:author="Author">
              <w:tcPr>
                <w:tcW w:w="1551" w:type="dxa"/>
                <w:tcBorders>
                  <w:top w:val="single" w:sz="12" w:space="0" w:color="008000"/>
                  <w:bottom w:val="single" w:sz="4" w:space="0" w:color="auto"/>
                </w:tcBorders>
                <w:shd w:val="pct12" w:color="auto" w:fill="FFFFFF"/>
              </w:tcPr>
            </w:tcPrChange>
          </w:tcPr>
          <w:p w14:paraId="0462811B"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2366" w:author="Author">
              <w:tcPr>
                <w:tcW w:w="1010" w:type="dxa"/>
                <w:tcBorders>
                  <w:top w:val="single" w:sz="12" w:space="0" w:color="008000"/>
                  <w:bottom w:val="single" w:sz="4" w:space="0" w:color="auto"/>
                </w:tcBorders>
                <w:shd w:val="pct12" w:color="auto" w:fill="FFFFFF"/>
                <w:vAlign w:val="bottom"/>
              </w:tcPr>
            </w:tcPrChange>
          </w:tcPr>
          <w:p w14:paraId="51FFA8DF"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2367" w:author="Author">
              <w:tcPr>
                <w:tcW w:w="1134" w:type="dxa"/>
                <w:tcBorders>
                  <w:top w:val="single" w:sz="12" w:space="0" w:color="008000"/>
                  <w:bottom w:val="single" w:sz="4" w:space="0" w:color="auto"/>
                </w:tcBorders>
                <w:shd w:val="pct12" w:color="auto" w:fill="FFFFFF"/>
                <w:vAlign w:val="bottom"/>
              </w:tcPr>
            </w:tcPrChange>
          </w:tcPr>
          <w:p w14:paraId="57FE5877"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2368" w:author="Author">
              <w:tcPr>
                <w:tcW w:w="1134" w:type="dxa"/>
                <w:tcBorders>
                  <w:top w:val="single" w:sz="12" w:space="0" w:color="008000"/>
                  <w:bottom w:val="single" w:sz="4" w:space="0" w:color="auto"/>
                </w:tcBorders>
                <w:shd w:val="pct12" w:color="auto" w:fill="FFFFFF"/>
              </w:tcPr>
            </w:tcPrChange>
          </w:tcPr>
          <w:p w14:paraId="5394A4D2"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2369" w:author="Author">
              <w:tcPr>
                <w:tcW w:w="1134" w:type="dxa"/>
                <w:tcBorders>
                  <w:top w:val="single" w:sz="12" w:space="0" w:color="008000"/>
                  <w:bottom w:val="single" w:sz="4" w:space="0" w:color="auto"/>
                </w:tcBorders>
                <w:shd w:val="pct12" w:color="auto" w:fill="FFFFFF"/>
              </w:tcPr>
            </w:tcPrChange>
          </w:tcPr>
          <w:p w14:paraId="0883F318"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31702C06" w14:textId="77777777" w:rsidTr="00EB348F">
        <w:trPr>
          <w:gridAfter w:val="1"/>
          <w:wAfter w:w="80" w:type="dxa"/>
          <w:cantSplit/>
          <w:jc w:val="center"/>
          <w:trPrChange w:id="12370" w:author="Author">
            <w:trPr>
              <w:cantSplit/>
              <w:jc w:val="center"/>
            </w:trPr>
          </w:trPrChange>
        </w:trPr>
        <w:tc>
          <w:tcPr>
            <w:tcW w:w="2366" w:type="dxa"/>
            <w:tcPrChange w:id="12371" w:author="Author">
              <w:tcPr>
                <w:tcW w:w="2366" w:type="dxa"/>
              </w:tcPr>
            </w:tcPrChange>
          </w:tcPr>
          <w:p w14:paraId="437F28DE" w14:textId="77777777" w:rsidR="008C10F3" w:rsidRPr="00470179" w:rsidRDefault="008C10F3" w:rsidP="00EB348F">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Change w:id="12372" w:author="Author">
              <w:tcPr>
                <w:tcW w:w="1551" w:type="dxa"/>
              </w:tcPr>
            </w:tcPrChange>
          </w:tcPr>
          <w:p w14:paraId="004FB55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PrChange w:id="12373" w:author="Author">
              <w:tcPr>
                <w:tcW w:w="1010" w:type="dxa"/>
              </w:tcPr>
            </w:tcPrChange>
          </w:tcPr>
          <w:p w14:paraId="0CEC017B"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374" w:author="Author">
              <w:tcPr>
                <w:tcW w:w="1134" w:type="dxa"/>
              </w:tcPr>
            </w:tcPrChange>
          </w:tcPr>
          <w:p w14:paraId="5501745F"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375" w:author="Author">
              <w:tcPr>
                <w:tcW w:w="1134" w:type="dxa"/>
              </w:tcPr>
            </w:tcPrChange>
          </w:tcPr>
          <w:p w14:paraId="33DA3A91"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376" w:author="Author">
              <w:tcPr>
                <w:tcW w:w="1134" w:type="dxa"/>
              </w:tcPr>
            </w:tcPrChange>
          </w:tcPr>
          <w:p w14:paraId="5605A3F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bl>
    <w:p w14:paraId="3755AE3C" w14:textId="77777777" w:rsidR="008C10F3" w:rsidRDefault="008C10F3" w:rsidP="008C10F3"/>
    <w:p w14:paraId="6D09F548" w14:textId="77777777" w:rsidR="008C10F3" w:rsidRPr="00470179" w:rsidRDefault="008C10F3" w:rsidP="008C10F3">
      <w:pPr>
        <w:pStyle w:val="Heading4"/>
        <w:rPr>
          <w:lang w:val="en-US"/>
        </w:rPr>
      </w:pPr>
      <w:bookmarkStart w:id="12377" w:name="_Toc19888517"/>
      <w:bookmarkStart w:id="12378" w:name="_Toc27405400"/>
      <w:bookmarkStart w:id="12379" w:name="_Toc35878590"/>
      <w:bookmarkStart w:id="12380" w:name="_Toc36220406"/>
      <w:bookmarkStart w:id="12381" w:name="_Toc36474504"/>
      <w:bookmarkStart w:id="12382" w:name="_Toc36542776"/>
      <w:bookmarkStart w:id="12383" w:name="_Toc36543597"/>
      <w:bookmarkStart w:id="12384" w:name="_Toc36567835"/>
      <w:bookmarkStart w:id="12385" w:name="_Toc44341520"/>
      <w:bookmarkStart w:id="12386" w:name="_Toc51675823"/>
      <w:bookmarkStart w:id="12387" w:name="_Toc55895272"/>
      <w:bookmarkStart w:id="12388" w:name="_Toc58940357"/>
      <w:bookmarkStart w:id="12389" w:name="_Toc67928572"/>
      <w:r w:rsidRPr="00470179">
        <w:rPr>
          <w:lang w:val="en-US"/>
        </w:rPr>
        <w:t>5.3.</w:t>
      </w:r>
      <w:r>
        <w:rPr>
          <w:lang w:val="en-US"/>
        </w:rPr>
        <w:t>59</w:t>
      </w:r>
      <w:r w:rsidRPr="00470179">
        <w:rPr>
          <w:lang w:val="en-US"/>
        </w:rPr>
        <w:t>.3</w:t>
      </w:r>
      <w:r w:rsidRPr="00470179">
        <w:rPr>
          <w:lang w:val="en-US"/>
        </w:rPr>
        <w:tab/>
        <w:t>Attribute constraints</w:t>
      </w:r>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p>
    <w:p w14:paraId="3213C1EB" w14:textId="77777777" w:rsidR="008C10F3" w:rsidRPr="00470179" w:rsidRDefault="008C10F3" w:rsidP="008C10F3">
      <w:r w:rsidRPr="00470179">
        <w:t>None</w:t>
      </w:r>
      <w:r>
        <w:t>.</w:t>
      </w:r>
    </w:p>
    <w:p w14:paraId="3B032A77" w14:textId="77777777" w:rsidR="008C10F3" w:rsidRPr="00470179" w:rsidRDefault="008C10F3" w:rsidP="008C10F3">
      <w:pPr>
        <w:pStyle w:val="Heading4"/>
        <w:rPr>
          <w:lang w:val="en-US"/>
        </w:rPr>
      </w:pPr>
      <w:bookmarkStart w:id="12390" w:name="_Toc19888518"/>
      <w:bookmarkStart w:id="12391" w:name="_Toc27405401"/>
      <w:bookmarkStart w:id="12392" w:name="_Toc35878591"/>
      <w:bookmarkStart w:id="12393" w:name="_Toc36220407"/>
      <w:bookmarkStart w:id="12394" w:name="_Toc36474505"/>
      <w:bookmarkStart w:id="12395" w:name="_Toc36542777"/>
      <w:bookmarkStart w:id="12396" w:name="_Toc36543598"/>
      <w:bookmarkStart w:id="12397" w:name="_Toc36567836"/>
      <w:bookmarkStart w:id="12398" w:name="_Toc44341521"/>
      <w:bookmarkStart w:id="12399" w:name="_Toc51675824"/>
      <w:bookmarkStart w:id="12400" w:name="_Toc55895273"/>
      <w:bookmarkStart w:id="12401" w:name="_Toc58940358"/>
      <w:bookmarkStart w:id="12402" w:name="_Toc67928573"/>
      <w:r w:rsidRPr="00470179">
        <w:rPr>
          <w:lang w:val="en-US" w:eastAsia="zh-CN"/>
        </w:rPr>
        <w:t>5</w:t>
      </w:r>
      <w:r w:rsidRPr="00470179">
        <w:rPr>
          <w:lang w:val="en-US"/>
        </w:rPr>
        <w:t>.3.</w:t>
      </w:r>
      <w:r>
        <w:rPr>
          <w:lang w:val="en-US"/>
        </w:rPr>
        <w:t>59</w:t>
      </w:r>
      <w:r w:rsidRPr="00470179">
        <w:rPr>
          <w:lang w:val="en-US"/>
        </w:rPr>
        <w:t>.4</w:t>
      </w:r>
      <w:r w:rsidRPr="00470179">
        <w:rPr>
          <w:lang w:val="en-US"/>
        </w:rPr>
        <w:tab/>
        <w:t>Notifications</w:t>
      </w:r>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p>
    <w:p w14:paraId="0380E5C2" w14:textId="77777777" w:rsidR="008C10F3" w:rsidRPr="00470179" w:rsidRDefault="008C10F3" w:rsidP="008C10F3">
      <w:r w:rsidRPr="00470179">
        <w:t xml:space="preserve">The subclause 4.5 of the &lt;&lt;IOC&gt;&gt; using this </w:t>
      </w:r>
      <w:r w:rsidRPr="00470179">
        <w:rPr>
          <w:lang w:eastAsia="zh-CN"/>
        </w:rPr>
        <w:t>&lt;&lt;dataType&gt;&gt; as one of its attributes, shall be applicable</w:t>
      </w:r>
      <w:r w:rsidRPr="00470179">
        <w:t>.</w:t>
      </w:r>
    </w:p>
    <w:p w14:paraId="02FB04BE" w14:textId="77777777" w:rsidR="008C10F3" w:rsidRPr="00470179" w:rsidRDefault="008C10F3" w:rsidP="008C10F3">
      <w:pPr>
        <w:pStyle w:val="Heading3"/>
        <w:rPr>
          <w:lang w:val="en-US"/>
        </w:rPr>
      </w:pPr>
      <w:bookmarkStart w:id="12403" w:name="_Toc19888519"/>
      <w:bookmarkStart w:id="12404" w:name="_Toc27405402"/>
      <w:bookmarkStart w:id="12405" w:name="_Toc35878592"/>
      <w:bookmarkStart w:id="12406" w:name="_Toc36220408"/>
      <w:bookmarkStart w:id="12407" w:name="_Toc36474506"/>
      <w:bookmarkStart w:id="12408" w:name="_Toc36542778"/>
      <w:bookmarkStart w:id="12409" w:name="_Toc36543599"/>
      <w:bookmarkStart w:id="12410" w:name="_Toc36567837"/>
      <w:bookmarkStart w:id="12411" w:name="_Toc44341522"/>
      <w:bookmarkStart w:id="12412" w:name="_Toc51675825"/>
      <w:bookmarkStart w:id="12413" w:name="_Toc55895274"/>
      <w:bookmarkStart w:id="12414" w:name="_Toc58940359"/>
      <w:bookmarkStart w:id="12415" w:name="_Toc67928574"/>
      <w:r w:rsidRPr="00470179">
        <w:rPr>
          <w:lang w:val="en-US"/>
        </w:rPr>
        <w:t>5.3.</w:t>
      </w:r>
      <w:r>
        <w:rPr>
          <w:lang w:val="en-US"/>
        </w:rPr>
        <w:t>60</w:t>
      </w:r>
      <w:r w:rsidRPr="00470179">
        <w:rPr>
          <w:lang w:val="en-US"/>
        </w:rPr>
        <w:tab/>
        <w:t>AmfInfo &lt;&lt;dataType&gt;&gt;</w:t>
      </w:r>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p>
    <w:p w14:paraId="72F1A884" w14:textId="77777777" w:rsidR="008C10F3" w:rsidRPr="00470179" w:rsidRDefault="008C10F3" w:rsidP="008C10F3">
      <w:pPr>
        <w:pStyle w:val="Heading4"/>
        <w:rPr>
          <w:lang w:val="en-US"/>
        </w:rPr>
      </w:pPr>
      <w:bookmarkStart w:id="12416" w:name="_Toc19888520"/>
      <w:bookmarkStart w:id="12417" w:name="_Toc27405403"/>
      <w:bookmarkStart w:id="12418" w:name="_Toc35878593"/>
      <w:bookmarkStart w:id="12419" w:name="_Toc36220409"/>
      <w:bookmarkStart w:id="12420" w:name="_Toc36474507"/>
      <w:bookmarkStart w:id="12421" w:name="_Toc36542779"/>
      <w:bookmarkStart w:id="12422" w:name="_Toc36543600"/>
      <w:bookmarkStart w:id="12423" w:name="_Toc36567838"/>
      <w:bookmarkStart w:id="12424" w:name="_Toc44341523"/>
      <w:bookmarkStart w:id="12425" w:name="_Toc51675826"/>
      <w:bookmarkStart w:id="12426" w:name="_Toc55895275"/>
      <w:bookmarkStart w:id="12427" w:name="_Toc58940360"/>
      <w:bookmarkStart w:id="12428" w:name="_Toc67928575"/>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p>
    <w:p w14:paraId="3BDAB256" w14:textId="77777777" w:rsidR="008C10F3" w:rsidRPr="00470179" w:rsidRDefault="008C10F3" w:rsidP="008C10F3">
      <w:r w:rsidRPr="00470179">
        <w:t xml:space="preserve">This data type represents AMF specific data in NFProfile definition (See TS 23.501 [22]). </w:t>
      </w:r>
    </w:p>
    <w:p w14:paraId="4FF86AAD" w14:textId="77777777" w:rsidR="008C10F3" w:rsidRPr="00470179" w:rsidRDefault="008C10F3" w:rsidP="008C10F3">
      <w:pPr>
        <w:pStyle w:val="Heading4"/>
        <w:rPr>
          <w:lang w:val="en-US"/>
        </w:rPr>
      </w:pPr>
      <w:bookmarkStart w:id="12429" w:name="_Toc19888521"/>
      <w:bookmarkStart w:id="12430" w:name="_Toc27405404"/>
      <w:bookmarkStart w:id="12431" w:name="_Toc35878594"/>
      <w:bookmarkStart w:id="12432" w:name="_Toc36220410"/>
      <w:bookmarkStart w:id="12433" w:name="_Toc36474508"/>
      <w:bookmarkStart w:id="12434" w:name="_Toc36542780"/>
      <w:bookmarkStart w:id="12435" w:name="_Toc36543601"/>
      <w:bookmarkStart w:id="12436" w:name="_Toc36567839"/>
      <w:bookmarkStart w:id="12437" w:name="_Toc44341524"/>
      <w:bookmarkStart w:id="12438" w:name="_Toc51675827"/>
      <w:bookmarkStart w:id="12439" w:name="_Toc55895276"/>
      <w:bookmarkStart w:id="12440" w:name="_Toc58940361"/>
      <w:bookmarkStart w:id="12441" w:name="_Toc67928576"/>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2442"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2443">
          <w:tblGrid>
            <w:gridCol w:w="2366"/>
            <w:gridCol w:w="1551"/>
            <w:gridCol w:w="1010"/>
            <w:gridCol w:w="1134"/>
            <w:gridCol w:w="1134"/>
            <w:gridCol w:w="1134"/>
          </w:tblGrid>
        </w:tblGridChange>
      </w:tblGrid>
      <w:tr w:rsidR="008C10F3" w:rsidRPr="00470179" w14:paraId="3C3A848E" w14:textId="77777777" w:rsidTr="00EB348F">
        <w:trPr>
          <w:cantSplit/>
          <w:jc w:val="center"/>
          <w:trPrChange w:id="12444" w:author="Author">
            <w:trPr>
              <w:cantSplit/>
              <w:jc w:val="center"/>
            </w:trPr>
          </w:trPrChange>
        </w:trPr>
        <w:tc>
          <w:tcPr>
            <w:tcW w:w="2366" w:type="dxa"/>
            <w:tcBorders>
              <w:top w:val="single" w:sz="12" w:space="0" w:color="008000"/>
              <w:bottom w:val="single" w:sz="4" w:space="0" w:color="auto"/>
            </w:tcBorders>
            <w:shd w:val="pct12" w:color="auto" w:fill="FFFFFF"/>
            <w:tcPrChange w:id="12445" w:author="Author">
              <w:tcPr>
                <w:tcW w:w="2366" w:type="dxa"/>
                <w:tcBorders>
                  <w:top w:val="single" w:sz="12" w:space="0" w:color="008000"/>
                  <w:bottom w:val="single" w:sz="4" w:space="0" w:color="auto"/>
                </w:tcBorders>
                <w:shd w:val="pct12" w:color="auto" w:fill="FFFFFF"/>
              </w:tcPr>
            </w:tcPrChange>
          </w:tcPr>
          <w:p w14:paraId="08215C19"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2446" w:author="Author">
              <w:tcPr>
                <w:tcW w:w="1551" w:type="dxa"/>
                <w:tcBorders>
                  <w:top w:val="single" w:sz="12" w:space="0" w:color="008000"/>
                  <w:bottom w:val="single" w:sz="4" w:space="0" w:color="auto"/>
                </w:tcBorders>
                <w:shd w:val="pct12" w:color="auto" w:fill="FFFFFF"/>
              </w:tcPr>
            </w:tcPrChange>
          </w:tcPr>
          <w:p w14:paraId="02D6D81E"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2447" w:author="Author">
              <w:tcPr>
                <w:tcW w:w="1010" w:type="dxa"/>
                <w:tcBorders>
                  <w:top w:val="single" w:sz="12" w:space="0" w:color="008000"/>
                  <w:bottom w:val="single" w:sz="4" w:space="0" w:color="auto"/>
                </w:tcBorders>
                <w:shd w:val="pct12" w:color="auto" w:fill="FFFFFF"/>
                <w:vAlign w:val="bottom"/>
              </w:tcPr>
            </w:tcPrChange>
          </w:tcPr>
          <w:p w14:paraId="072DB0BF"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2448" w:author="Author">
              <w:tcPr>
                <w:tcW w:w="1134" w:type="dxa"/>
                <w:tcBorders>
                  <w:top w:val="single" w:sz="12" w:space="0" w:color="008000"/>
                  <w:bottom w:val="single" w:sz="4" w:space="0" w:color="auto"/>
                </w:tcBorders>
                <w:shd w:val="pct12" w:color="auto" w:fill="FFFFFF"/>
                <w:vAlign w:val="bottom"/>
              </w:tcPr>
            </w:tcPrChange>
          </w:tcPr>
          <w:p w14:paraId="7EE24B8E"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2449" w:author="Author">
              <w:tcPr>
                <w:tcW w:w="1134" w:type="dxa"/>
                <w:tcBorders>
                  <w:top w:val="single" w:sz="12" w:space="0" w:color="008000"/>
                  <w:bottom w:val="single" w:sz="4" w:space="0" w:color="auto"/>
                </w:tcBorders>
                <w:shd w:val="pct12" w:color="auto" w:fill="FFFFFF"/>
              </w:tcPr>
            </w:tcPrChange>
          </w:tcPr>
          <w:p w14:paraId="4A7971F3"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2450" w:author="Author">
              <w:tcPr>
                <w:tcW w:w="1134" w:type="dxa"/>
                <w:tcBorders>
                  <w:top w:val="single" w:sz="12" w:space="0" w:color="008000"/>
                  <w:bottom w:val="single" w:sz="4" w:space="0" w:color="auto"/>
                </w:tcBorders>
                <w:shd w:val="pct12" w:color="auto" w:fill="FFFFFF"/>
              </w:tcPr>
            </w:tcPrChange>
          </w:tcPr>
          <w:p w14:paraId="30154D12"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5D05EF69" w14:textId="77777777" w:rsidTr="00EB348F">
        <w:trPr>
          <w:gridAfter w:val="1"/>
          <w:wAfter w:w="80" w:type="dxa"/>
          <w:cantSplit/>
          <w:jc w:val="center"/>
          <w:trPrChange w:id="12451" w:author="Author">
            <w:trPr>
              <w:cantSplit/>
              <w:jc w:val="center"/>
            </w:trPr>
          </w:trPrChange>
        </w:trPr>
        <w:tc>
          <w:tcPr>
            <w:tcW w:w="2366" w:type="dxa"/>
            <w:tcPrChange w:id="12452" w:author="Author">
              <w:tcPr>
                <w:tcW w:w="2366" w:type="dxa"/>
              </w:tcPr>
            </w:tcPrChange>
          </w:tcPr>
          <w:p w14:paraId="2BFC0D56"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Change w:id="12453" w:author="Author">
              <w:tcPr>
                <w:tcW w:w="1551" w:type="dxa"/>
              </w:tcPr>
            </w:tcPrChange>
          </w:tcPr>
          <w:p w14:paraId="7F98563C"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PrChange w:id="12454" w:author="Author">
              <w:tcPr>
                <w:tcW w:w="1010" w:type="dxa"/>
              </w:tcPr>
            </w:tcPrChange>
          </w:tcPr>
          <w:p w14:paraId="12312C4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455" w:author="Author">
              <w:tcPr>
                <w:tcW w:w="1134" w:type="dxa"/>
              </w:tcPr>
            </w:tcPrChange>
          </w:tcPr>
          <w:p w14:paraId="037BF8E9"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456" w:author="Author">
              <w:tcPr>
                <w:tcW w:w="1134" w:type="dxa"/>
              </w:tcPr>
            </w:tcPrChange>
          </w:tcPr>
          <w:p w14:paraId="4608ABB5"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457" w:author="Author">
              <w:tcPr>
                <w:tcW w:w="1134" w:type="dxa"/>
              </w:tcPr>
            </w:tcPrChange>
          </w:tcPr>
          <w:p w14:paraId="55B006E9"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bl>
    <w:p w14:paraId="47BE7605" w14:textId="77777777" w:rsidR="008C10F3" w:rsidRDefault="008C10F3" w:rsidP="008C10F3"/>
    <w:p w14:paraId="70C286B7" w14:textId="77777777" w:rsidR="008C10F3" w:rsidRPr="00470179" w:rsidRDefault="008C10F3" w:rsidP="008C10F3">
      <w:pPr>
        <w:pStyle w:val="Heading4"/>
        <w:rPr>
          <w:lang w:val="en-US"/>
        </w:rPr>
      </w:pPr>
      <w:bookmarkStart w:id="12458" w:name="_Toc19888522"/>
      <w:bookmarkStart w:id="12459" w:name="_Toc27405405"/>
      <w:bookmarkStart w:id="12460" w:name="_Toc35878595"/>
      <w:bookmarkStart w:id="12461" w:name="_Toc36220411"/>
      <w:bookmarkStart w:id="12462" w:name="_Toc36474509"/>
      <w:bookmarkStart w:id="12463" w:name="_Toc36542781"/>
      <w:bookmarkStart w:id="12464" w:name="_Toc36543602"/>
      <w:bookmarkStart w:id="12465" w:name="_Toc36567840"/>
      <w:bookmarkStart w:id="12466" w:name="_Toc44341525"/>
      <w:bookmarkStart w:id="12467" w:name="_Toc51675828"/>
      <w:bookmarkStart w:id="12468" w:name="_Toc55895277"/>
      <w:bookmarkStart w:id="12469" w:name="_Toc58940362"/>
      <w:bookmarkStart w:id="12470" w:name="_Toc67928577"/>
      <w:r w:rsidRPr="00470179">
        <w:rPr>
          <w:lang w:val="en-US"/>
        </w:rPr>
        <w:t>5.3.</w:t>
      </w:r>
      <w:r>
        <w:rPr>
          <w:lang w:val="en-US"/>
        </w:rPr>
        <w:t>60</w:t>
      </w:r>
      <w:r w:rsidRPr="00470179">
        <w:rPr>
          <w:lang w:val="en-US"/>
        </w:rPr>
        <w:t>.3</w:t>
      </w:r>
      <w:r w:rsidRPr="00470179">
        <w:rPr>
          <w:lang w:val="en-US"/>
        </w:rPr>
        <w:tab/>
        <w:t>Attribute constraints</w:t>
      </w:r>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p>
    <w:p w14:paraId="71B6FFB5" w14:textId="77777777" w:rsidR="008C10F3" w:rsidRPr="00470179" w:rsidRDefault="008C10F3" w:rsidP="008C10F3">
      <w:r w:rsidRPr="00470179">
        <w:t>None</w:t>
      </w:r>
      <w:r>
        <w:t>.</w:t>
      </w:r>
    </w:p>
    <w:p w14:paraId="147CABE2" w14:textId="77777777" w:rsidR="008C10F3" w:rsidRPr="00470179" w:rsidRDefault="008C10F3" w:rsidP="008C10F3">
      <w:pPr>
        <w:pStyle w:val="Heading4"/>
        <w:rPr>
          <w:lang w:val="en-US"/>
        </w:rPr>
      </w:pPr>
      <w:bookmarkStart w:id="12471" w:name="_Toc19888523"/>
      <w:bookmarkStart w:id="12472" w:name="_Toc27405406"/>
      <w:bookmarkStart w:id="12473" w:name="_Toc35878596"/>
      <w:bookmarkStart w:id="12474" w:name="_Toc36220412"/>
      <w:bookmarkStart w:id="12475" w:name="_Toc36474510"/>
      <w:bookmarkStart w:id="12476" w:name="_Toc36542782"/>
      <w:bookmarkStart w:id="12477" w:name="_Toc36543603"/>
      <w:bookmarkStart w:id="12478" w:name="_Toc36567841"/>
      <w:bookmarkStart w:id="12479" w:name="_Toc44341526"/>
      <w:bookmarkStart w:id="12480" w:name="_Toc51675829"/>
      <w:bookmarkStart w:id="12481" w:name="_Toc55895278"/>
      <w:bookmarkStart w:id="12482" w:name="_Toc58940363"/>
      <w:bookmarkStart w:id="12483" w:name="_Toc67928578"/>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p>
    <w:p w14:paraId="0DDAAA96" w14:textId="77777777" w:rsidR="008C10F3" w:rsidRPr="00470179" w:rsidRDefault="008C10F3" w:rsidP="008C10F3">
      <w:r w:rsidRPr="00470179">
        <w:t xml:space="preserve">The subclause 4.5 of the &lt;&lt;IOC&gt;&gt; using this </w:t>
      </w:r>
      <w:r w:rsidRPr="00470179">
        <w:rPr>
          <w:lang w:eastAsia="zh-CN"/>
        </w:rPr>
        <w:t>&lt;&lt;dataType&gt;&gt; as one of its attributes, shall be applicable</w:t>
      </w:r>
      <w:r w:rsidRPr="00470179">
        <w:t>.</w:t>
      </w:r>
    </w:p>
    <w:p w14:paraId="18CEF9C9" w14:textId="77777777" w:rsidR="008C10F3" w:rsidRPr="00470179" w:rsidRDefault="008C10F3" w:rsidP="008C10F3">
      <w:pPr>
        <w:pStyle w:val="Heading3"/>
        <w:rPr>
          <w:lang w:val="en-US"/>
        </w:rPr>
      </w:pPr>
      <w:bookmarkStart w:id="12484" w:name="_Toc19888524"/>
      <w:bookmarkStart w:id="12485" w:name="_Toc27405407"/>
      <w:bookmarkStart w:id="12486" w:name="_Toc35878597"/>
      <w:bookmarkStart w:id="12487" w:name="_Toc36220413"/>
      <w:bookmarkStart w:id="12488" w:name="_Toc36474511"/>
      <w:bookmarkStart w:id="12489" w:name="_Toc36542783"/>
      <w:bookmarkStart w:id="12490" w:name="_Toc36543604"/>
      <w:bookmarkStart w:id="12491" w:name="_Toc36567842"/>
      <w:bookmarkStart w:id="12492" w:name="_Toc44341527"/>
      <w:bookmarkStart w:id="12493" w:name="_Toc51675830"/>
      <w:bookmarkStart w:id="12494" w:name="_Toc55895279"/>
      <w:bookmarkStart w:id="12495" w:name="_Toc58940364"/>
      <w:bookmarkStart w:id="12496" w:name="_Toc67928579"/>
      <w:r w:rsidRPr="00470179">
        <w:rPr>
          <w:lang w:val="en-US"/>
        </w:rPr>
        <w:lastRenderedPageBreak/>
        <w:t>5.3.</w:t>
      </w:r>
      <w:r>
        <w:rPr>
          <w:lang w:val="en-US"/>
        </w:rPr>
        <w:t>61</w:t>
      </w:r>
      <w:r w:rsidRPr="00470179">
        <w:rPr>
          <w:lang w:val="en-US"/>
        </w:rPr>
        <w:tab/>
        <w:t>Udrinfo &lt;&lt;dataType&gt;&gt;</w:t>
      </w:r>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p>
    <w:p w14:paraId="57515DD3" w14:textId="77777777" w:rsidR="008C10F3" w:rsidRPr="00470179" w:rsidRDefault="008C10F3" w:rsidP="008C10F3">
      <w:pPr>
        <w:pStyle w:val="Heading4"/>
        <w:rPr>
          <w:lang w:val="en-US"/>
        </w:rPr>
      </w:pPr>
      <w:bookmarkStart w:id="12497" w:name="_Toc19888525"/>
      <w:bookmarkStart w:id="12498" w:name="_Toc27405408"/>
      <w:bookmarkStart w:id="12499" w:name="_Toc35878598"/>
      <w:bookmarkStart w:id="12500" w:name="_Toc36220414"/>
      <w:bookmarkStart w:id="12501" w:name="_Toc36474512"/>
      <w:bookmarkStart w:id="12502" w:name="_Toc36542784"/>
      <w:bookmarkStart w:id="12503" w:name="_Toc36543605"/>
      <w:bookmarkStart w:id="12504" w:name="_Toc36567843"/>
      <w:bookmarkStart w:id="12505" w:name="_Toc44341528"/>
      <w:bookmarkStart w:id="12506" w:name="_Toc51675831"/>
      <w:bookmarkStart w:id="12507" w:name="_Toc55895280"/>
      <w:bookmarkStart w:id="12508" w:name="_Toc58940365"/>
      <w:bookmarkStart w:id="12509" w:name="_Toc67928580"/>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p>
    <w:p w14:paraId="67893E44" w14:textId="77777777" w:rsidR="008C10F3" w:rsidRPr="00470179" w:rsidRDefault="008C10F3" w:rsidP="008C10F3">
      <w:r w:rsidRPr="00470179">
        <w:t xml:space="preserve">This data type represents UDR specific data in NFProfile definition (See TS 23.501 [22]). </w:t>
      </w:r>
    </w:p>
    <w:p w14:paraId="1726B602" w14:textId="77777777" w:rsidR="008C10F3" w:rsidRPr="00470179" w:rsidRDefault="008C10F3" w:rsidP="008C10F3">
      <w:pPr>
        <w:pStyle w:val="Heading4"/>
        <w:rPr>
          <w:lang w:val="en-US"/>
        </w:rPr>
      </w:pPr>
      <w:bookmarkStart w:id="12510" w:name="_Toc19888526"/>
      <w:bookmarkStart w:id="12511" w:name="_Toc27405409"/>
      <w:bookmarkStart w:id="12512" w:name="_Toc35878599"/>
      <w:bookmarkStart w:id="12513" w:name="_Toc36220415"/>
      <w:bookmarkStart w:id="12514" w:name="_Toc36474513"/>
      <w:bookmarkStart w:id="12515" w:name="_Toc36542785"/>
      <w:bookmarkStart w:id="12516" w:name="_Toc36543606"/>
      <w:bookmarkStart w:id="12517" w:name="_Toc36567844"/>
      <w:bookmarkStart w:id="12518" w:name="_Toc44341529"/>
      <w:bookmarkStart w:id="12519" w:name="_Toc51675832"/>
      <w:bookmarkStart w:id="12520" w:name="_Toc55895281"/>
      <w:bookmarkStart w:id="12521" w:name="_Toc58940366"/>
      <w:bookmarkStart w:id="12522" w:name="_Toc67928581"/>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2523"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2524">
          <w:tblGrid>
            <w:gridCol w:w="2366"/>
            <w:gridCol w:w="1551"/>
            <w:gridCol w:w="1010"/>
            <w:gridCol w:w="1134"/>
            <w:gridCol w:w="1134"/>
            <w:gridCol w:w="1134"/>
          </w:tblGrid>
        </w:tblGridChange>
      </w:tblGrid>
      <w:tr w:rsidR="008C10F3" w:rsidRPr="00470179" w14:paraId="4D4523A8" w14:textId="77777777" w:rsidTr="00EB348F">
        <w:trPr>
          <w:cantSplit/>
          <w:jc w:val="center"/>
          <w:trPrChange w:id="12525" w:author="Author">
            <w:trPr>
              <w:cantSplit/>
              <w:jc w:val="center"/>
            </w:trPr>
          </w:trPrChange>
        </w:trPr>
        <w:tc>
          <w:tcPr>
            <w:tcW w:w="2366" w:type="dxa"/>
            <w:tcBorders>
              <w:top w:val="single" w:sz="12" w:space="0" w:color="008000"/>
              <w:bottom w:val="single" w:sz="4" w:space="0" w:color="auto"/>
            </w:tcBorders>
            <w:shd w:val="pct12" w:color="auto" w:fill="FFFFFF"/>
            <w:tcPrChange w:id="12526" w:author="Author">
              <w:tcPr>
                <w:tcW w:w="2366" w:type="dxa"/>
                <w:tcBorders>
                  <w:top w:val="single" w:sz="12" w:space="0" w:color="008000"/>
                  <w:bottom w:val="single" w:sz="4" w:space="0" w:color="auto"/>
                </w:tcBorders>
                <w:shd w:val="pct12" w:color="auto" w:fill="FFFFFF"/>
              </w:tcPr>
            </w:tcPrChange>
          </w:tcPr>
          <w:p w14:paraId="43213581"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2527" w:author="Author">
              <w:tcPr>
                <w:tcW w:w="1551" w:type="dxa"/>
                <w:tcBorders>
                  <w:top w:val="single" w:sz="12" w:space="0" w:color="008000"/>
                  <w:bottom w:val="single" w:sz="4" w:space="0" w:color="auto"/>
                </w:tcBorders>
                <w:shd w:val="pct12" w:color="auto" w:fill="FFFFFF"/>
              </w:tcPr>
            </w:tcPrChange>
          </w:tcPr>
          <w:p w14:paraId="6C0E7A57"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2528" w:author="Author">
              <w:tcPr>
                <w:tcW w:w="1010" w:type="dxa"/>
                <w:tcBorders>
                  <w:top w:val="single" w:sz="12" w:space="0" w:color="008000"/>
                  <w:bottom w:val="single" w:sz="4" w:space="0" w:color="auto"/>
                </w:tcBorders>
                <w:shd w:val="pct12" w:color="auto" w:fill="FFFFFF"/>
                <w:vAlign w:val="bottom"/>
              </w:tcPr>
            </w:tcPrChange>
          </w:tcPr>
          <w:p w14:paraId="02784BB4"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2529" w:author="Author">
              <w:tcPr>
                <w:tcW w:w="1134" w:type="dxa"/>
                <w:tcBorders>
                  <w:top w:val="single" w:sz="12" w:space="0" w:color="008000"/>
                  <w:bottom w:val="single" w:sz="4" w:space="0" w:color="auto"/>
                </w:tcBorders>
                <w:shd w:val="pct12" w:color="auto" w:fill="FFFFFF"/>
                <w:vAlign w:val="bottom"/>
              </w:tcPr>
            </w:tcPrChange>
          </w:tcPr>
          <w:p w14:paraId="5BFCE1AD"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2530" w:author="Author">
              <w:tcPr>
                <w:tcW w:w="1134" w:type="dxa"/>
                <w:tcBorders>
                  <w:top w:val="single" w:sz="12" w:space="0" w:color="008000"/>
                  <w:bottom w:val="single" w:sz="4" w:space="0" w:color="auto"/>
                </w:tcBorders>
                <w:shd w:val="pct12" w:color="auto" w:fill="FFFFFF"/>
              </w:tcPr>
            </w:tcPrChange>
          </w:tcPr>
          <w:p w14:paraId="0F6A86EA"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2531" w:author="Author">
              <w:tcPr>
                <w:tcW w:w="1134" w:type="dxa"/>
                <w:tcBorders>
                  <w:top w:val="single" w:sz="12" w:space="0" w:color="008000"/>
                  <w:bottom w:val="single" w:sz="4" w:space="0" w:color="auto"/>
                </w:tcBorders>
                <w:shd w:val="pct12" w:color="auto" w:fill="FFFFFF"/>
              </w:tcPr>
            </w:tcPrChange>
          </w:tcPr>
          <w:p w14:paraId="04C67A0E"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5721358F" w14:textId="77777777" w:rsidTr="00EB348F">
        <w:trPr>
          <w:gridAfter w:val="1"/>
          <w:wAfter w:w="80" w:type="dxa"/>
          <w:cantSplit/>
          <w:jc w:val="center"/>
          <w:trPrChange w:id="12532" w:author="Author">
            <w:trPr>
              <w:cantSplit/>
              <w:jc w:val="center"/>
            </w:trPr>
          </w:trPrChange>
        </w:trPr>
        <w:tc>
          <w:tcPr>
            <w:tcW w:w="2366" w:type="dxa"/>
            <w:tcPrChange w:id="12533" w:author="Author">
              <w:tcPr>
                <w:tcW w:w="2366" w:type="dxa"/>
              </w:tcPr>
            </w:tcPrChange>
          </w:tcPr>
          <w:p w14:paraId="7075C330" w14:textId="77777777" w:rsidR="008C10F3" w:rsidRPr="00470179" w:rsidRDefault="008C10F3" w:rsidP="00EB348F">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Change w:id="12534" w:author="Author">
              <w:tcPr>
                <w:tcW w:w="1551" w:type="dxa"/>
              </w:tcPr>
            </w:tcPrChange>
          </w:tcPr>
          <w:p w14:paraId="70CDFC80"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PrChange w:id="12535" w:author="Author">
              <w:tcPr>
                <w:tcW w:w="1010" w:type="dxa"/>
              </w:tcPr>
            </w:tcPrChange>
          </w:tcPr>
          <w:p w14:paraId="295CA24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536" w:author="Author">
              <w:tcPr>
                <w:tcW w:w="1134" w:type="dxa"/>
              </w:tcPr>
            </w:tcPrChange>
          </w:tcPr>
          <w:p w14:paraId="61CA474C"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2537" w:author="Author">
              <w:tcPr>
                <w:tcW w:w="1134" w:type="dxa"/>
              </w:tcPr>
            </w:tcPrChange>
          </w:tcPr>
          <w:p w14:paraId="281E0FB8"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tcPrChange w:id="12538" w:author="Author">
              <w:tcPr>
                <w:tcW w:w="1134" w:type="dxa"/>
              </w:tcPr>
            </w:tcPrChange>
          </w:tcPr>
          <w:p w14:paraId="244DC8E8"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r w:rsidR="008C10F3" w:rsidRPr="00470179" w14:paraId="5AD30ADF" w14:textId="77777777" w:rsidTr="00EB348F">
        <w:trPr>
          <w:cantSplit/>
          <w:jc w:val="center"/>
          <w:trPrChange w:id="12539" w:author="Author">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12540" w:author="Author">
              <w:tcPr>
                <w:tcW w:w="2366" w:type="dxa"/>
                <w:tcBorders>
                  <w:top w:val="single" w:sz="4" w:space="0" w:color="auto"/>
                  <w:left w:val="single" w:sz="4" w:space="0" w:color="auto"/>
                  <w:bottom w:val="single" w:sz="4" w:space="0" w:color="auto"/>
                  <w:right w:val="single" w:sz="4" w:space="0" w:color="auto"/>
                </w:tcBorders>
              </w:tcPr>
            </w:tcPrChange>
          </w:tcPr>
          <w:p w14:paraId="3010A184"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Change w:id="12541" w:author="Author">
              <w:tcPr>
                <w:tcW w:w="1551" w:type="dxa"/>
                <w:tcBorders>
                  <w:top w:val="single" w:sz="4" w:space="0" w:color="auto"/>
                  <w:left w:val="single" w:sz="4" w:space="0" w:color="auto"/>
                  <w:bottom w:val="single" w:sz="4" w:space="0" w:color="auto"/>
                  <w:right w:val="single" w:sz="4" w:space="0" w:color="auto"/>
                </w:tcBorders>
              </w:tcPr>
            </w:tcPrChange>
          </w:tcPr>
          <w:p w14:paraId="09111461" w14:textId="77777777" w:rsidR="008C10F3" w:rsidRPr="00470179" w:rsidRDefault="008C10F3" w:rsidP="00EB348F">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Change w:id="12542" w:author="Author">
              <w:tcPr>
                <w:tcW w:w="1010" w:type="dxa"/>
                <w:tcBorders>
                  <w:top w:val="single" w:sz="4" w:space="0" w:color="auto"/>
                  <w:left w:val="single" w:sz="4" w:space="0" w:color="auto"/>
                  <w:bottom w:val="single" w:sz="4" w:space="0" w:color="auto"/>
                  <w:right w:val="single" w:sz="4" w:space="0" w:color="auto"/>
                </w:tcBorders>
              </w:tcPr>
            </w:tcPrChange>
          </w:tcPr>
          <w:p w14:paraId="6F47956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543" w:author="Author">
              <w:tcPr>
                <w:tcW w:w="1134" w:type="dxa"/>
                <w:tcBorders>
                  <w:top w:val="single" w:sz="4" w:space="0" w:color="auto"/>
                  <w:left w:val="single" w:sz="4" w:space="0" w:color="auto"/>
                  <w:bottom w:val="single" w:sz="4" w:space="0" w:color="auto"/>
                  <w:right w:val="single" w:sz="4" w:space="0" w:color="auto"/>
                </w:tcBorders>
              </w:tcPr>
            </w:tcPrChange>
          </w:tcPr>
          <w:p w14:paraId="283B1A76"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Change w:id="12544" w:author="Author">
              <w:tcPr>
                <w:tcW w:w="1134" w:type="dxa"/>
                <w:tcBorders>
                  <w:top w:val="single" w:sz="4" w:space="0" w:color="auto"/>
                  <w:left w:val="single" w:sz="4" w:space="0" w:color="auto"/>
                  <w:bottom w:val="single" w:sz="4" w:space="0" w:color="auto"/>
                  <w:right w:val="single" w:sz="4" w:space="0" w:color="auto"/>
                </w:tcBorders>
              </w:tcPr>
            </w:tcPrChange>
          </w:tcPr>
          <w:p w14:paraId="7E72E18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F</w:t>
            </w:r>
          </w:p>
        </w:tc>
        <w:tc>
          <w:tcPr>
            <w:tcW w:w="1134" w:type="dxa"/>
            <w:gridSpan w:val="2"/>
            <w:tcBorders>
              <w:top w:val="single" w:sz="4" w:space="0" w:color="auto"/>
              <w:left w:val="single" w:sz="4" w:space="0" w:color="auto"/>
              <w:bottom w:val="single" w:sz="4" w:space="0" w:color="auto"/>
              <w:right w:val="single" w:sz="4" w:space="0" w:color="auto"/>
            </w:tcBorders>
            <w:tcPrChange w:id="12545" w:author="Author">
              <w:tcPr>
                <w:tcW w:w="1134" w:type="dxa"/>
                <w:tcBorders>
                  <w:top w:val="single" w:sz="4" w:space="0" w:color="auto"/>
                  <w:left w:val="single" w:sz="4" w:space="0" w:color="auto"/>
                  <w:bottom w:val="single" w:sz="4" w:space="0" w:color="auto"/>
                  <w:right w:val="single" w:sz="4" w:space="0" w:color="auto"/>
                </w:tcBorders>
              </w:tcPr>
            </w:tcPrChange>
          </w:tcPr>
          <w:p w14:paraId="1842EEE2"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r>
    </w:tbl>
    <w:p w14:paraId="6D5504BF" w14:textId="77777777" w:rsidR="008C10F3" w:rsidRDefault="008C10F3" w:rsidP="008C10F3"/>
    <w:p w14:paraId="71A3F743" w14:textId="77777777" w:rsidR="008C10F3" w:rsidRPr="00470179" w:rsidRDefault="008C10F3" w:rsidP="008C10F3">
      <w:pPr>
        <w:pStyle w:val="Heading4"/>
        <w:rPr>
          <w:lang w:val="en-US"/>
        </w:rPr>
      </w:pPr>
      <w:bookmarkStart w:id="12546" w:name="_Toc19888527"/>
      <w:bookmarkStart w:id="12547" w:name="_Toc27405410"/>
      <w:bookmarkStart w:id="12548" w:name="_Toc35878600"/>
      <w:bookmarkStart w:id="12549" w:name="_Toc36220416"/>
      <w:bookmarkStart w:id="12550" w:name="_Toc36474514"/>
      <w:bookmarkStart w:id="12551" w:name="_Toc36542786"/>
      <w:bookmarkStart w:id="12552" w:name="_Toc36543607"/>
      <w:bookmarkStart w:id="12553" w:name="_Toc36567845"/>
      <w:bookmarkStart w:id="12554" w:name="_Toc44341530"/>
      <w:bookmarkStart w:id="12555" w:name="_Toc51675833"/>
      <w:bookmarkStart w:id="12556" w:name="_Toc55895282"/>
      <w:bookmarkStart w:id="12557" w:name="_Toc58940367"/>
      <w:bookmarkStart w:id="12558" w:name="_Toc67928582"/>
      <w:r w:rsidRPr="00470179">
        <w:rPr>
          <w:lang w:val="en-US"/>
        </w:rPr>
        <w:t>5.3.</w:t>
      </w:r>
      <w:r>
        <w:rPr>
          <w:lang w:val="en-US"/>
        </w:rPr>
        <w:t>61</w:t>
      </w:r>
      <w:r w:rsidRPr="00470179">
        <w:rPr>
          <w:lang w:val="en-US"/>
        </w:rPr>
        <w:t>.3</w:t>
      </w:r>
      <w:r w:rsidRPr="00470179">
        <w:rPr>
          <w:lang w:val="en-US"/>
        </w:rPr>
        <w:tab/>
        <w:t>Attribute constraints</w:t>
      </w:r>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p>
    <w:p w14:paraId="3A51CA7D" w14:textId="77777777" w:rsidR="008C10F3" w:rsidRPr="00470179" w:rsidRDefault="008C10F3" w:rsidP="008C10F3">
      <w:r w:rsidRPr="00470179">
        <w:t>None</w:t>
      </w:r>
      <w:r>
        <w:t>.</w:t>
      </w:r>
    </w:p>
    <w:p w14:paraId="6ED1EEB4" w14:textId="77777777" w:rsidR="008C10F3" w:rsidRPr="00470179" w:rsidRDefault="008C10F3" w:rsidP="008C10F3">
      <w:pPr>
        <w:pStyle w:val="Heading4"/>
        <w:rPr>
          <w:lang w:val="en-US"/>
        </w:rPr>
      </w:pPr>
      <w:bookmarkStart w:id="12559" w:name="_Toc19888528"/>
      <w:bookmarkStart w:id="12560" w:name="_Toc27405411"/>
      <w:bookmarkStart w:id="12561" w:name="_Toc35878601"/>
      <w:bookmarkStart w:id="12562" w:name="_Toc36220417"/>
      <w:bookmarkStart w:id="12563" w:name="_Toc36474515"/>
      <w:bookmarkStart w:id="12564" w:name="_Toc36542787"/>
      <w:bookmarkStart w:id="12565" w:name="_Toc36543608"/>
      <w:bookmarkStart w:id="12566" w:name="_Toc36567846"/>
      <w:bookmarkStart w:id="12567" w:name="_Toc44341531"/>
      <w:bookmarkStart w:id="12568" w:name="_Toc51675834"/>
      <w:bookmarkStart w:id="12569" w:name="_Toc55895283"/>
      <w:bookmarkStart w:id="12570" w:name="_Toc58940368"/>
      <w:bookmarkStart w:id="12571" w:name="_Toc67928583"/>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p>
    <w:p w14:paraId="06BF72AB" w14:textId="77777777" w:rsidR="008C10F3" w:rsidRDefault="008C10F3" w:rsidP="008C10F3">
      <w:r w:rsidRPr="00470179">
        <w:t xml:space="preserve">The subclause 4.5 of the &lt;&lt;IOC&gt;&gt; using this </w:t>
      </w:r>
      <w:r w:rsidRPr="00470179">
        <w:rPr>
          <w:lang w:eastAsia="zh-CN"/>
        </w:rPr>
        <w:t>&lt;&lt;dataType&gt;&gt; as one of its attributes, shall be applicable</w:t>
      </w:r>
      <w:r w:rsidRPr="00470179">
        <w:t>.</w:t>
      </w:r>
    </w:p>
    <w:p w14:paraId="799EC696" w14:textId="77777777" w:rsidR="008C10F3" w:rsidRPr="002B15AA" w:rsidRDefault="008C10F3" w:rsidP="008C10F3">
      <w:pPr>
        <w:pStyle w:val="Heading3"/>
        <w:rPr>
          <w:lang w:eastAsia="zh-CN"/>
        </w:rPr>
      </w:pPr>
      <w:bookmarkStart w:id="12572" w:name="_Toc27405412"/>
      <w:bookmarkStart w:id="12573" w:name="_Toc35878602"/>
      <w:bookmarkStart w:id="12574" w:name="_Toc36220418"/>
      <w:bookmarkStart w:id="12575" w:name="_Toc36474516"/>
      <w:bookmarkStart w:id="12576" w:name="_Toc36542788"/>
      <w:bookmarkStart w:id="12577" w:name="_Toc36543609"/>
      <w:bookmarkStart w:id="12578" w:name="_Toc36567847"/>
      <w:bookmarkStart w:id="12579" w:name="_Toc44341532"/>
      <w:bookmarkStart w:id="12580" w:name="_Toc51675835"/>
      <w:bookmarkStart w:id="12581" w:name="_Toc55895284"/>
      <w:bookmarkStart w:id="12582" w:name="_Toc58940369"/>
      <w:bookmarkStart w:id="12583" w:name="_Toc67928584"/>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12572"/>
      <w:bookmarkEnd w:id="12573"/>
      <w:bookmarkEnd w:id="12574"/>
      <w:bookmarkEnd w:id="12575"/>
      <w:bookmarkEnd w:id="12576"/>
      <w:bookmarkEnd w:id="12577"/>
      <w:bookmarkEnd w:id="12578"/>
      <w:bookmarkEnd w:id="12579"/>
      <w:bookmarkEnd w:id="12580"/>
      <w:bookmarkEnd w:id="12581"/>
      <w:bookmarkEnd w:id="12582"/>
      <w:bookmarkEnd w:id="12583"/>
    </w:p>
    <w:p w14:paraId="5B3558BC" w14:textId="77777777" w:rsidR="008C10F3" w:rsidRPr="002B15AA" w:rsidRDefault="008C10F3" w:rsidP="008C10F3">
      <w:pPr>
        <w:pStyle w:val="Heading4"/>
      </w:pPr>
      <w:bookmarkStart w:id="12584" w:name="_Toc27405413"/>
      <w:bookmarkStart w:id="12585" w:name="_Toc35878603"/>
      <w:bookmarkStart w:id="12586" w:name="_Toc36220419"/>
      <w:bookmarkStart w:id="12587" w:name="_Toc36474517"/>
      <w:bookmarkStart w:id="12588" w:name="_Toc36542789"/>
      <w:bookmarkStart w:id="12589" w:name="_Toc36543610"/>
      <w:bookmarkStart w:id="12590" w:name="_Toc36567848"/>
      <w:bookmarkStart w:id="12591" w:name="_Toc44341533"/>
      <w:bookmarkStart w:id="12592" w:name="_Toc51675836"/>
      <w:bookmarkStart w:id="12593" w:name="_Toc55895285"/>
      <w:bookmarkStart w:id="12594" w:name="_Toc58940370"/>
      <w:bookmarkStart w:id="12595" w:name="_Toc67928585"/>
      <w:r w:rsidRPr="002B15AA">
        <w:rPr>
          <w:lang w:eastAsia="zh-CN"/>
        </w:rPr>
        <w:t>5</w:t>
      </w:r>
      <w:r w:rsidRPr="002B15AA">
        <w:rPr>
          <w:rFonts w:hint="eastAsia"/>
          <w:lang w:eastAsia="zh-CN"/>
        </w:rPr>
        <w:t>.3.</w:t>
      </w:r>
      <w:r>
        <w:rPr>
          <w:lang w:eastAsia="zh-CN"/>
        </w:rPr>
        <w:t>62</w:t>
      </w:r>
      <w:r w:rsidRPr="002B15AA">
        <w:t>.1</w:t>
      </w:r>
      <w:r w:rsidRPr="002B15AA">
        <w:tab/>
        <w:t>Definition</w:t>
      </w:r>
      <w:bookmarkEnd w:id="12584"/>
      <w:bookmarkEnd w:id="12585"/>
      <w:bookmarkEnd w:id="12586"/>
      <w:bookmarkEnd w:id="12587"/>
      <w:bookmarkEnd w:id="12588"/>
      <w:bookmarkEnd w:id="12589"/>
      <w:bookmarkEnd w:id="12590"/>
      <w:bookmarkEnd w:id="12591"/>
      <w:bookmarkEnd w:id="12592"/>
      <w:bookmarkEnd w:id="12593"/>
      <w:bookmarkEnd w:id="12594"/>
      <w:bookmarkEnd w:id="12595"/>
    </w:p>
    <w:p w14:paraId="289A0209" w14:textId="77777777" w:rsidR="008C10F3" w:rsidRPr="002B15AA" w:rsidRDefault="008C10F3" w:rsidP="008C10F3">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14:paraId="374CCFAA" w14:textId="77777777" w:rsidR="008C10F3" w:rsidRDefault="008C10F3" w:rsidP="008C10F3">
      <w:pPr>
        <w:pStyle w:val="Heading4"/>
      </w:pPr>
      <w:bookmarkStart w:id="12596" w:name="_Toc27405414"/>
      <w:bookmarkStart w:id="12597" w:name="_Toc35878604"/>
      <w:bookmarkStart w:id="12598" w:name="_Toc36220420"/>
      <w:bookmarkStart w:id="12599" w:name="_Toc36474518"/>
      <w:bookmarkStart w:id="12600" w:name="_Toc36542790"/>
      <w:bookmarkStart w:id="12601" w:name="_Toc36543611"/>
      <w:bookmarkStart w:id="12602" w:name="_Toc36567849"/>
      <w:bookmarkStart w:id="12603" w:name="_Toc44341534"/>
      <w:bookmarkStart w:id="12604" w:name="_Toc51675837"/>
      <w:bookmarkStart w:id="12605" w:name="_Toc55895286"/>
      <w:bookmarkStart w:id="12606" w:name="_Toc58940371"/>
      <w:bookmarkStart w:id="12607" w:name="_Toc67928586"/>
      <w:r w:rsidRPr="002B15AA">
        <w:rPr>
          <w:lang w:eastAsia="zh-CN"/>
        </w:rPr>
        <w:t>5</w:t>
      </w:r>
      <w:r w:rsidRPr="002B15AA">
        <w:rPr>
          <w:rFonts w:hint="eastAsia"/>
          <w:lang w:eastAsia="zh-CN"/>
        </w:rPr>
        <w:t>.3.</w:t>
      </w:r>
      <w:r>
        <w:rPr>
          <w:lang w:eastAsia="zh-CN"/>
        </w:rPr>
        <w:t>62</w:t>
      </w:r>
      <w:r w:rsidRPr="002B15AA">
        <w:t>.2</w:t>
      </w:r>
      <w:r w:rsidRPr="002B15AA">
        <w:tab/>
        <w:t>Attributes</w:t>
      </w:r>
      <w:bookmarkEnd w:id="12596"/>
      <w:bookmarkEnd w:id="12597"/>
      <w:bookmarkEnd w:id="12598"/>
      <w:bookmarkEnd w:id="12599"/>
      <w:bookmarkEnd w:id="12600"/>
      <w:bookmarkEnd w:id="12601"/>
      <w:bookmarkEnd w:id="12602"/>
      <w:bookmarkEnd w:id="12603"/>
      <w:bookmarkEnd w:id="12604"/>
      <w:bookmarkEnd w:id="12605"/>
      <w:bookmarkEnd w:id="12606"/>
      <w:bookmarkEnd w:id="12607"/>
    </w:p>
    <w:p w14:paraId="18C76FAC" w14:textId="77777777" w:rsidR="008C10F3" w:rsidRPr="00A339EA" w:rsidRDefault="008C10F3" w:rsidP="008C10F3">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60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92"/>
        <w:gridCol w:w="1218"/>
        <w:gridCol w:w="1167"/>
        <w:gridCol w:w="1254"/>
        <w:gridCol w:w="1258"/>
        <w:gridCol w:w="1242"/>
        <w:tblGridChange w:id="12609">
          <w:tblGrid>
            <w:gridCol w:w="3492"/>
            <w:gridCol w:w="1218"/>
            <w:gridCol w:w="1167"/>
            <w:gridCol w:w="1254"/>
            <w:gridCol w:w="1258"/>
            <w:gridCol w:w="1242"/>
          </w:tblGrid>
        </w:tblGridChange>
      </w:tblGrid>
      <w:tr w:rsidR="008C10F3" w:rsidRPr="002B15AA" w14:paraId="099ABC7E" w14:textId="77777777" w:rsidTr="00EB348F">
        <w:trPr>
          <w:cantSplit/>
          <w:jc w:val="center"/>
          <w:trPrChange w:id="12610" w:author="Author">
            <w:trPr>
              <w:cantSplit/>
              <w:jc w:val="center"/>
            </w:trPr>
          </w:trPrChange>
        </w:trPr>
        <w:tc>
          <w:tcPr>
            <w:tcW w:w="3492" w:type="dxa"/>
            <w:shd w:val="pct10" w:color="auto" w:fill="FFFFFF"/>
            <w:tcPrChange w:id="12611" w:author="Author">
              <w:tcPr>
                <w:tcW w:w="3650" w:type="dxa"/>
                <w:shd w:val="pct10" w:color="auto" w:fill="FFFFFF"/>
                <w:vAlign w:val="center"/>
              </w:tcPr>
            </w:tcPrChange>
          </w:tcPr>
          <w:p w14:paraId="3613D4D4" w14:textId="77777777" w:rsidR="008C10F3" w:rsidRPr="002B15AA" w:rsidRDefault="008C10F3" w:rsidP="00EB348F">
            <w:pPr>
              <w:pStyle w:val="TAH"/>
            </w:pPr>
            <w:r w:rsidRPr="002B15AA">
              <w:t>Attribute name</w:t>
            </w:r>
          </w:p>
        </w:tc>
        <w:tc>
          <w:tcPr>
            <w:tcW w:w="1218" w:type="dxa"/>
            <w:shd w:val="pct10" w:color="auto" w:fill="FFFFFF"/>
            <w:tcPrChange w:id="12612" w:author="Author">
              <w:tcPr>
                <w:tcW w:w="1248" w:type="dxa"/>
                <w:shd w:val="pct10" w:color="auto" w:fill="FFFFFF"/>
                <w:vAlign w:val="center"/>
              </w:tcPr>
            </w:tcPrChange>
          </w:tcPr>
          <w:p w14:paraId="31D89D76" w14:textId="77777777" w:rsidR="008C10F3" w:rsidRPr="002B15AA" w:rsidRDefault="008C10F3" w:rsidP="00EB348F">
            <w:pPr>
              <w:pStyle w:val="TAH"/>
            </w:pPr>
            <w:r w:rsidRPr="002B15AA">
              <w:t>Support Qualifier</w:t>
            </w:r>
          </w:p>
        </w:tc>
        <w:tc>
          <w:tcPr>
            <w:tcW w:w="1167" w:type="dxa"/>
            <w:shd w:val="pct10" w:color="auto" w:fill="FFFFFF"/>
            <w:tcPrChange w:id="12613" w:author="Author">
              <w:tcPr>
                <w:tcW w:w="1167" w:type="dxa"/>
                <w:shd w:val="pct10" w:color="auto" w:fill="FFFFFF"/>
                <w:vAlign w:val="center"/>
              </w:tcPr>
            </w:tcPrChange>
          </w:tcPr>
          <w:p w14:paraId="5E1D868A" w14:textId="77777777" w:rsidR="008C10F3" w:rsidRPr="002B15AA" w:rsidRDefault="008C10F3" w:rsidP="00EB348F">
            <w:pPr>
              <w:pStyle w:val="TAH"/>
            </w:pPr>
            <w:r w:rsidRPr="002B15AA">
              <w:t>isReadable</w:t>
            </w:r>
          </w:p>
        </w:tc>
        <w:tc>
          <w:tcPr>
            <w:tcW w:w="1254" w:type="dxa"/>
            <w:shd w:val="pct10" w:color="auto" w:fill="FFFFFF"/>
            <w:tcPrChange w:id="12614" w:author="Author">
              <w:tcPr>
                <w:tcW w:w="1274" w:type="dxa"/>
                <w:shd w:val="pct10" w:color="auto" w:fill="FFFFFF"/>
                <w:vAlign w:val="center"/>
              </w:tcPr>
            </w:tcPrChange>
          </w:tcPr>
          <w:p w14:paraId="2DBF51B2" w14:textId="77777777" w:rsidR="008C10F3" w:rsidRPr="002B15AA" w:rsidRDefault="008C10F3" w:rsidP="00EB348F">
            <w:pPr>
              <w:pStyle w:val="TAH"/>
            </w:pPr>
            <w:r w:rsidRPr="002B15AA">
              <w:t>isWritable</w:t>
            </w:r>
          </w:p>
        </w:tc>
        <w:tc>
          <w:tcPr>
            <w:tcW w:w="1258" w:type="dxa"/>
            <w:shd w:val="pct10" w:color="auto" w:fill="FFFFFF"/>
            <w:tcPrChange w:id="12615" w:author="Author">
              <w:tcPr>
                <w:tcW w:w="1273" w:type="dxa"/>
                <w:shd w:val="pct10" w:color="auto" w:fill="FFFFFF"/>
                <w:vAlign w:val="center"/>
              </w:tcPr>
            </w:tcPrChange>
          </w:tcPr>
          <w:p w14:paraId="1FADF348" w14:textId="77777777" w:rsidR="008C10F3" w:rsidRPr="002B15AA" w:rsidRDefault="008C10F3" w:rsidP="00EB348F">
            <w:pPr>
              <w:pStyle w:val="TAH"/>
            </w:pPr>
            <w:r w:rsidRPr="002B15AA">
              <w:rPr>
                <w:rFonts w:cs="Arial"/>
                <w:bCs/>
                <w:szCs w:val="18"/>
              </w:rPr>
              <w:t>isInvariant</w:t>
            </w:r>
          </w:p>
        </w:tc>
        <w:tc>
          <w:tcPr>
            <w:tcW w:w="1242" w:type="dxa"/>
            <w:shd w:val="pct10" w:color="auto" w:fill="FFFFFF"/>
            <w:tcPrChange w:id="12616" w:author="Author">
              <w:tcPr>
                <w:tcW w:w="1243" w:type="dxa"/>
                <w:shd w:val="pct10" w:color="auto" w:fill="FFFFFF"/>
                <w:vAlign w:val="center"/>
              </w:tcPr>
            </w:tcPrChange>
          </w:tcPr>
          <w:p w14:paraId="6F5ACDEC" w14:textId="77777777" w:rsidR="008C10F3" w:rsidRPr="002B15AA" w:rsidRDefault="008C10F3" w:rsidP="00EB348F">
            <w:pPr>
              <w:pStyle w:val="TAH"/>
            </w:pPr>
            <w:r w:rsidRPr="002B15AA">
              <w:t>isNotifyable</w:t>
            </w:r>
          </w:p>
        </w:tc>
      </w:tr>
      <w:tr w:rsidR="008C10F3" w:rsidRPr="002B15AA" w14:paraId="4986CD6B" w14:textId="77777777" w:rsidTr="00EB348F">
        <w:trPr>
          <w:cantSplit/>
          <w:jc w:val="center"/>
          <w:trPrChange w:id="12617" w:author="Author">
            <w:trPr>
              <w:cantSplit/>
              <w:jc w:val="center"/>
            </w:trPr>
          </w:trPrChange>
        </w:trPr>
        <w:tc>
          <w:tcPr>
            <w:tcW w:w="3492" w:type="dxa"/>
            <w:tcPrChange w:id="12618" w:author="Author">
              <w:tcPr>
                <w:tcW w:w="3650" w:type="dxa"/>
              </w:tcPr>
            </w:tcPrChange>
          </w:tcPr>
          <w:p w14:paraId="103DD4AA" w14:textId="77777777" w:rsidR="008C10F3" w:rsidRPr="00212C37" w:rsidRDefault="008C10F3" w:rsidP="00EB348F">
            <w:pPr>
              <w:pStyle w:val="TAL"/>
              <w:rPr>
                <w:rFonts w:ascii="Courier New" w:hAnsi="Courier New" w:cs="Courier New"/>
                <w:lang w:eastAsia="zh-CN"/>
              </w:rPr>
            </w:pPr>
            <w:r w:rsidRPr="00212C37">
              <w:rPr>
                <w:rFonts w:ascii="Courier New" w:hAnsi="Courier New" w:cs="Courier New"/>
                <w:lang w:eastAsia="zh-CN"/>
              </w:rPr>
              <w:t>remotePlmnId</w:t>
            </w:r>
          </w:p>
        </w:tc>
        <w:tc>
          <w:tcPr>
            <w:tcW w:w="1218" w:type="dxa"/>
            <w:tcPrChange w:id="12619" w:author="Author">
              <w:tcPr>
                <w:tcW w:w="1248" w:type="dxa"/>
              </w:tcPr>
            </w:tcPrChange>
          </w:tcPr>
          <w:p w14:paraId="2F143BA6" w14:textId="77777777" w:rsidR="008C10F3" w:rsidRPr="002B15AA" w:rsidRDefault="008C10F3" w:rsidP="00EB348F">
            <w:pPr>
              <w:pStyle w:val="TAL"/>
              <w:jc w:val="center"/>
            </w:pPr>
            <w:r>
              <w:t>M</w:t>
            </w:r>
          </w:p>
        </w:tc>
        <w:tc>
          <w:tcPr>
            <w:tcW w:w="1167" w:type="dxa"/>
            <w:tcPrChange w:id="12620" w:author="Author">
              <w:tcPr>
                <w:tcW w:w="1167" w:type="dxa"/>
              </w:tcPr>
            </w:tcPrChange>
          </w:tcPr>
          <w:p w14:paraId="36412A7E" w14:textId="77777777" w:rsidR="008C10F3" w:rsidRPr="002B15AA" w:rsidRDefault="008C10F3" w:rsidP="00EB348F">
            <w:pPr>
              <w:pStyle w:val="TAL"/>
              <w:jc w:val="center"/>
            </w:pPr>
            <w:r w:rsidRPr="002B15AA">
              <w:t>T</w:t>
            </w:r>
          </w:p>
        </w:tc>
        <w:tc>
          <w:tcPr>
            <w:tcW w:w="1254" w:type="dxa"/>
            <w:tcPrChange w:id="12621" w:author="Author">
              <w:tcPr>
                <w:tcW w:w="1274" w:type="dxa"/>
              </w:tcPr>
            </w:tcPrChange>
          </w:tcPr>
          <w:p w14:paraId="7D07FFC8" w14:textId="77777777" w:rsidR="008C10F3" w:rsidRPr="002B15AA" w:rsidRDefault="008C10F3" w:rsidP="00EB348F">
            <w:pPr>
              <w:pStyle w:val="TAL"/>
              <w:jc w:val="center"/>
            </w:pPr>
            <w:r w:rsidRPr="002B15AA">
              <w:t>T</w:t>
            </w:r>
          </w:p>
        </w:tc>
        <w:tc>
          <w:tcPr>
            <w:tcW w:w="1258" w:type="dxa"/>
            <w:tcPrChange w:id="12622" w:author="Author">
              <w:tcPr>
                <w:tcW w:w="1273" w:type="dxa"/>
              </w:tcPr>
            </w:tcPrChange>
          </w:tcPr>
          <w:p w14:paraId="36EC9DF5"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2623" w:author="Author">
              <w:tcPr>
                <w:tcW w:w="1243" w:type="dxa"/>
              </w:tcPr>
            </w:tcPrChange>
          </w:tcPr>
          <w:p w14:paraId="2E74950D" w14:textId="77777777" w:rsidR="008C10F3" w:rsidRPr="002B15AA" w:rsidRDefault="008C10F3" w:rsidP="00EB348F">
            <w:pPr>
              <w:pStyle w:val="TAL"/>
              <w:jc w:val="center"/>
            </w:pPr>
            <w:r w:rsidRPr="002B15AA">
              <w:t>T</w:t>
            </w:r>
          </w:p>
        </w:tc>
      </w:tr>
      <w:tr w:rsidR="008C10F3" w:rsidRPr="002B15AA" w14:paraId="1758A26A" w14:textId="77777777" w:rsidTr="00EB348F">
        <w:trPr>
          <w:cantSplit/>
          <w:jc w:val="center"/>
          <w:trPrChange w:id="12624" w:author="Author">
            <w:trPr>
              <w:cantSplit/>
              <w:jc w:val="center"/>
            </w:trPr>
          </w:trPrChange>
        </w:trPr>
        <w:tc>
          <w:tcPr>
            <w:tcW w:w="3492" w:type="dxa"/>
            <w:tcPrChange w:id="12625" w:author="Author">
              <w:tcPr>
                <w:tcW w:w="3650" w:type="dxa"/>
              </w:tcPr>
            </w:tcPrChange>
          </w:tcPr>
          <w:p w14:paraId="53835677" w14:textId="77777777" w:rsidR="008C10F3" w:rsidRPr="00212C37" w:rsidRDefault="008C10F3" w:rsidP="00EB348F">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18" w:type="dxa"/>
            <w:tcPrChange w:id="12626" w:author="Author">
              <w:tcPr>
                <w:tcW w:w="1248" w:type="dxa"/>
              </w:tcPr>
            </w:tcPrChange>
          </w:tcPr>
          <w:p w14:paraId="7098EFD7" w14:textId="77777777" w:rsidR="008C10F3" w:rsidRPr="002B15AA" w:rsidRDefault="008C10F3" w:rsidP="00EB348F">
            <w:pPr>
              <w:pStyle w:val="TAL"/>
              <w:jc w:val="center"/>
            </w:pPr>
            <w:r>
              <w:t>M</w:t>
            </w:r>
          </w:p>
        </w:tc>
        <w:tc>
          <w:tcPr>
            <w:tcW w:w="1167" w:type="dxa"/>
            <w:tcPrChange w:id="12627" w:author="Author">
              <w:tcPr>
                <w:tcW w:w="1167" w:type="dxa"/>
              </w:tcPr>
            </w:tcPrChange>
          </w:tcPr>
          <w:p w14:paraId="3635F86D" w14:textId="77777777" w:rsidR="008C10F3" w:rsidRPr="002B15AA" w:rsidRDefault="008C10F3" w:rsidP="00EB348F">
            <w:pPr>
              <w:pStyle w:val="TAL"/>
              <w:jc w:val="center"/>
            </w:pPr>
            <w:r w:rsidRPr="002B15AA">
              <w:t>T</w:t>
            </w:r>
          </w:p>
        </w:tc>
        <w:tc>
          <w:tcPr>
            <w:tcW w:w="1254" w:type="dxa"/>
            <w:tcPrChange w:id="12628" w:author="Author">
              <w:tcPr>
                <w:tcW w:w="1274" w:type="dxa"/>
              </w:tcPr>
            </w:tcPrChange>
          </w:tcPr>
          <w:p w14:paraId="4F884809" w14:textId="77777777" w:rsidR="008C10F3" w:rsidRPr="002B15AA" w:rsidRDefault="008C10F3" w:rsidP="00EB348F">
            <w:pPr>
              <w:pStyle w:val="TAL"/>
              <w:jc w:val="center"/>
            </w:pPr>
            <w:r w:rsidRPr="002B15AA">
              <w:rPr>
                <w:rFonts w:hint="eastAsia"/>
              </w:rPr>
              <w:t>T</w:t>
            </w:r>
          </w:p>
        </w:tc>
        <w:tc>
          <w:tcPr>
            <w:tcW w:w="1258" w:type="dxa"/>
            <w:tcPrChange w:id="12629" w:author="Author">
              <w:tcPr>
                <w:tcW w:w="1273" w:type="dxa"/>
              </w:tcPr>
            </w:tcPrChange>
          </w:tcPr>
          <w:p w14:paraId="3A406453"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2630" w:author="Author">
              <w:tcPr>
                <w:tcW w:w="1243" w:type="dxa"/>
              </w:tcPr>
            </w:tcPrChange>
          </w:tcPr>
          <w:p w14:paraId="5355A2F0" w14:textId="77777777" w:rsidR="008C10F3" w:rsidRPr="002B15AA" w:rsidRDefault="008C10F3" w:rsidP="00EB348F">
            <w:pPr>
              <w:pStyle w:val="TAL"/>
              <w:jc w:val="center"/>
            </w:pPr>
            <w:r w:rsidRPr="002B15AA">
              <w:t>T</w:t>
            </w:r>
          </w:p>
        </w:tc>
      </w:tr>
      <w:tr w:rsidR="008C10F3" w:rsidRPr="002B15AA" w14:paraId="0B758FB3" w14:textId="77777777" w:rsidTr="00EB348F">
        <w:trPr>
          <w:cantSplit/>
          <w:jc w:val="center"/>
          <w:trPrChange w:id="12631" w:author="Author">
            <w:trPr>
              <w:cantSplit/>
              <w:jc w:val="center"/>
            </w:trPr>
          </w:trPrChange>
        </w:trPr>
        <w:tc>
          <w:tcPr>
            <w:tcW w:w="3492" w:type="dxa"/>
            <w:tcPrChange w:id="12632" w:author="Author">
              <w:tcPr>
                <w:tcW w:w="3650" w:type="dxa"/>
              </w:tcPr>
            </w:tcPrChange>
          </w:tcPr>
          <w:p w14:paraId="3E5B6C16" w14:textId="77777777" w:rsidR="008C10F3" w:rsidRPr="00212C37" w:rsidRDefault="008C10F3" w:rsidP="00EB348F">
            <w:pPr>
              <w:pStyle w:val="TAL"/>
              <w:rPr>
                <w:rFonts w:ascii="Courier New" w:hAnsi="Courier New" w:cs="Courier New"/>
                <w:lang w:eastAsia="zh-CN"/>
              </w:rPr>
            </w:pPr>
            <w:r w:rsidRPr="00212C37">
              <w:rPr>
                <w:rFonts w:ascii="Courier New" w:hAnsi="Courier New" w:cs="Courier New"/>
                <w:lang w:eastAsia="zh-CN"/>
              </w:rPr>
              <w:t>remoteSeppId</w:t>
            </w:r>
          </w:p>
        </w:tc>
        <w:tc>
          <w:tcPr>
            <w:tcW w:w="1218" w:type="dxa"/>
            <w:tcPrChange w:id="12633" w:author="Author">
              <w:tcPr>
                <w:tcW w:w="1248" w:type="dxa"/>
              </w:tcPr>
            </w:tcPrChange>
          </w:tcPr>
          <w:p w14:paraId="544E6EF1" w14:textId="77777777" w:rsidR="008C10F3" w:rsidRPr="002B15AA" w:rsidRDefault="008C10F3" w:rsidP="00EB348F">
            <w:pPr>
              <w:pStyle w:val="TAL"/>
              <w:jc w:val="center"/>
            </w:pPr>
            <w:r>
              <w:t>O</w:t>
            </w:r>
          </w:p>
        </w:tc>
        <w:tc>
          <w:tcPr>
            <w:tcW w:w="1167" w:type="dxa"/>
            <w:tcPrChange w:id="12634" w:author="Author">
              <w:tcPr>
                <w:tcW w:w="1167" w:type="dxa"/>
              </w:tcPr>
            </w:tcPrChange>
          </w:tcPr>
          <w:p w14:paraId="6003036B" w14:textId="77777777" w:rsidR="008C10F3" w:rsidRPr="002B15AA" w:rsidRDefault="008C10F3" w:rsidP="00EB348F">
            <w:pPr>
              <w:pStyle w:val="TAL"/>
              <w:jc w:val="center"/>
            </w:pPr>
            <w:r w:rsidRPr="002B15AA">
              <w:t>T</w:t>
            </w:r>
          </w:p>
        </w:tc>
        <w:tc>
          <w:tcPr>
            <w:tcW w:w="1254" w:type="dxa"/>
            <w:tcPrChange w:id="12635" w:author="Author">
              <w:tcPr>
                <w:tcW w:w="1274" w:type="dxa"/>
              </w:tcPr>
            </w:tcPrChange>
          </w:tcPr>
          <w:p w14:paraId="6EA700FA" w14:textId="77777777" w:rsidR="008C10F3" w:rsidRPr="002B15AA" w:rsidRDefault="008C10F3" w:rsidP="00EB348F">
            <w:pPr>
              <w:pStyle w:val="TAL"/>
              <w:jc w:val="center"/>
            </w:pPr>
            <w:r w:rsidRPr="002B15AA">
              <w:t>T</w:t>
            </w:r>
          </w:p>
        </w:tc>
        <w:tc>
          <w:tcPr>
            <w:tcW w:w="1258" w:type="dxa"/>
            <w:tcPrChange w:id="12636" w:author="Author">
              <w:tcPr>
                <w:tcW w:w="1273" w:type="dxa"/>
              </w:tcPr>
            </w:tcPrChange>
          </w:tcPr>
          <w:p w14:paraId="17DD603F"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2637" w:author="Author">
              <w:tcPr>
                <w:tcW w:w="1243" w:type="dxa"/>
              </w:tcPr>
            </w:tcPrChange>
          </w:tcPr>
          <w:p w14:paraId="22C21A3E" w14:textId="77777777" w:rsidR="008C10F3" w:rsidRPr="002B15AA" w:rsidRDefault="008C10F3" w:rsidP="00EB348F">
            <w:pPr>
              <w:pStyle w:val="TAL"/>
              <w:jc w:val="center"/>
            </w:pPr>
            <w:r w:rsidRPr="002B15AA">
              <w:t>T</w:t>
            </w:r>
          </w:p>
        </w:tc>
      </w:tr>
      <w:tr w:rsidR="008C10F3" w:rsidRPr="002B15AA" w14:paraId="0F0917E2" w14:textId="77777777" w:rsidTr="00EB348F">
        <w:trPr>
          <w:cantSplit/>
          <w:jc w:val="center"/>
          <w:trPrChange w:id="12638" w:author="Author">
            <w:trPr>
              <w:cantSplit/>
              <w:jc w:val="center"/>
            </w:trPr>
          </w:trPrChange>
        </w:trPr>
        <w:tc>
          <w:tcPr>
            <w:tcW w:w="3492" w:type="dxa"/>
            <w:tcPrChange w:id="12639" w:author="Author">
              <w:tcPr>
                <w:tcW w:w="3650" w:type="dxa"/>
              </w:tcPr>
            </w:tcPrChange>
          </w:tcPr>
          <w:p w14:paraId="38166AF8" w14:textId="77777777" w:rsidR="008C10F3" w:rsidRPr="00517184" w:rsidRDefault="008C10F3" w:rsidP="00EB348F">
            <w:pPr>
              <w:pStyle w:val="TAL"/>
              <w:rPr>
                <w:rFonts w:ascii="Courier New" w:hAnsi="Courier New" w:cs="Courier New"/>
                <w:lang w:eastAsia="zh-CN"/>
              </w:rPr>
            </w:pPr>
            <w:r>
              <w:rPr>
                <w:rFonts w:ascii="Courier New" w:hAnsi="Courier New" w:cs="Courier New"/>
                <w:lang w:eastAsia="zh-CN"/>
              </w:rPr>
              <w:t>n32cParas</w:t>
            </w:r>
          </w:p>
        </w:tc>
        <w:tc>
          <w:tcPr>
            <w:tcW w:w="1218" w:type="dxa"/>
            <w:tcPrChange w:id="12640" w:author="Author">
              <w:tcPr>
                <w:tcW w:w="1248" w:type="dxa"/>
              </w:tcPr>
            </w:tcPrChange>
          </w:tcPr>
          <w:p w14:paraId="4F1274A0" w14:textId="77777777" w:rsidR="008C10F3" w:rsidRPr="002B15AA" w:rsidRDefault="008C10F3" w:rsidP="00EB348F">
            <w:pPr>
              <w:pStyle w:val="TAL"/>
              <w:jc w:val="center"/>
            </w:pPr>
            <w:r>
              <w:t>O</w:t>
            </w:r>
          </w:p>
        </w:tc>
        <w:tc>
          <w:tcPr>
            <w:tcW w:w="1167" w:type="dxa"/>
            <w:tcPrChange w:id="12641" w:author="Author">
              <w:tcPr>
                <w:tcW w:w="1167" w:type="dxa"/>
              </w:tcPr>
            </w:tcPrChange>
          </w:tcPr>
          <w:p w14:paraId="1210F160" w14:textId="77777777" w:rsidR="008C10F3" w:rsidRPr="002B15AA" w:rsidRDefault="008C10F3" w:rsidP="00EB348F">
            <w:pPr>
              <w:pStyle w:val="TAL"/>
              <w:jc w:val="center"/>
            </w:pPr>
            <w:r w:rsidRPr="002B15AA">
              <w:t>T</w:t>
            </w:r>
          </w:p>
        </w:tc>
        <w:tc>
          <w:tcPr>
            <w:tcW w:w="1254" w:type="dxa"/>
            <w:tcPrChange w:id="12642" w:author="Author">
              <w:tcPr>
                <w:tcW w:w="1274" w:type="dxa"/>
              </w:tcPr>
            </w:tcPrChange>
          </w:tcPr>
          <w:p w14:paraId="2F089BC9" w14:textId="77777777" w:rsidR="008C10F3" w:rsidRPr="002B15AA" w:rsidRDefault="008C10F3" w:rsidP="00EB348F">
            <w:pPr>
              <w:pStyle w:val="TAL"/>
              <w:jc w:val="center"/>
            </w:pPr>
            <w:r w:rsidRPr="002B15AA">
              <w:rPr>
                <w:rFonts w:hint="eastAsia"/>
              </w:rPr>
              <w:t>T</w:t>
            </w:r>
          </w:p>
        </w:tc>
        <w:tc>
          <w:tcPr>
            <w:tcW w:w="1258" w:type="dxa"/>
            <w:tcPrChange w:id="12643" w:author="Author">
              <w:tcPr>
                <w:tcW w:w="1273" w:type="dxa"/>
              </w:tcPr>
            </w:tcPrChange>
          </w:tcPr>
          <w:p w14:paraId="784D326D"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2644" w:author="Author">
              <w:tcPr>
                <w:tcW w:w="1243" w:type="dxa"/>
              </w:tcPr>
            </w:tcPrChange>
          </w:tcPr>
          <w:p w14:paraId="44947995" w14:textId="77777777" w:rsidR="008C10F3" w:rsidRPr="002B15AA" w:rsidRDefault="008C10F3" w:rsidP="00EB348F">
            <w:pPr>
              <w:pStyle w:val="TAL"/>
              <w:jc w:val="center"/>
            </w:pPr>
            <w:r w:rsidRPr="002B15AA">
              <w:t>T</w:t>
            </w:r>
          </w:p>
        </w:tc>
      </w:tr>
      <w:tr w:rsidR="008C10F3" w:rsidRPr="002B15AA" w14:paraId="3D0B7280" w14:textId="77777777" w:rsidTr="00EB348F">
        <w:trPr>
          <w:cantSplit/>
          <w:jc w:val="center"/>
          <w:trPrChange w:id="12645" w:author="Author">
            <w:trPr>
              <w:cantSplit/>
              <w:jc w:val="center"/>
            </w:trPr>
          </w:trPrChange>
        </w:trPr>
        <w:tc>
          <w:tcPr>
            <w:tcW w:w="3492" w:type="dxa"/>
            <w:tcPrChange w:id="12646" w:author="Author">
              <w:tcPr>
                <w:tcW w:w="3650" w:type="dxa"/>
              </w:tcPr>
            </w:tcPrChange>
          </w:tcPr>
          <w:p w14:paraId="6AE5E8E7"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n32fPolicy</w:t>
            </w:r>
          </w:p>
        </w:tc>
        <w:tc>
          <w:tcPr>
            <w:tcW w:w="1218" w:type="dxa"/>
            <w:tcPrChange w:id="12647" w:author="Author">
              <w:tcPr>
                <w:tcW w:w="1248" w:type="dxa"/>
              </w:tcPr>
            </w:tcPrChange>
          </w:tcPr>
          <w:p w14:paraId="1124E1C7" w14:textId="77777777" w:rsidR="008C10F3" w:rsidRPr="002B15AA" w:rsidRDefault="008C10F3" w:rsidP="00EB348F">
            <w:pPr>
              <w:pStyle w:val="TAL"/>
              <w:jc w:val="center"/>
            </w:pPr>
            <w:r>
              <w:t>O</w:t>
            </w:r>
          </w:p>
        </w:tc>
        <w:tc>
          <w:tcPr>
            <w:tcW w:w="1167" w:type="dxa"/>
            <w:tcPrChange w:id="12648" w:author="Author">
              <w:tcPr>
                <w:tcW w:w="1167" w:type="dxa"/>
              </w:tcPr>
            </w:tcPrChange>
          </w:tcPr>
          <w:p w14:paraId="4EF64C82" w14:textId="77777777" w:rsidR="008C10F3" w:rsidRPr="002B15AA" w:rsidRDefault="008C10F3" w:rsidP="00EB348F">
            <w:pPr>
              <w:pStyle w:val="TAL"/>
              <w:jc w:val="center"/>
            </w:pPr>
            <w:r w:rsidRPr="002B15AA">
              <w:t>T</w:t>
            </w:r>
          </w:p>
        </w:tc>
        <w:tc>
          <w:tcPr>
            <w:tcW w:w="1254" w:type="dxa"/>
            <w:tcPrChange w:id="12649" w:author="Author">
              <w:tcPr>
                <w:tcW w:w="1274" w:type="dxa"/>
              </w:tcPr>
            </w:tcPrChange>
          </w:tcPr>
          <w:p w14:paraId="59E2006D" w14:textId="77777777" w:rsidR="008C10F3" w:rsidRPr="002B15AA" w:rsidRDefault="008C10F3" w:rsidP="00EB348F">
            <w:pPr>
              <w:pStyle w:val="TAL"/>
              <w:jc w:val="center"/>
            </w:pPr>
            <w:r w:rsidRPr="002B15AA">
              <w:rPr>
                <w:rFonts w:hint="eastAsia"/>
              </w:rPr>
              <w:t>T</w:t>
            </w:r>
          </w:p>
        </w:tc>
        <w:tc>
          <w:tcPr>
            <w:tcW w:w="1258" w:type="dxa"/>
            <w:tcPrChange w:id="12650" w:author="Author">
              <w:tcPr>
                <w:tcW w:w="1273" w:type="dxa"/>
              </w:tcPr>
            </w:tcPrChange>
          </w:tcPr>
          <w:p w14:paraId="4E373056"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2651" w:author="Author">
              <w:tcPr>
                <w:tcW w:w="1243" w:type="dxa"/>
              </w:tcPr>
            </w:tcPrChange>
          </w:tcPr>
          <w:p w14:paraId="36462BCF" w14:textId="77777777" w:rsidR="008C10F3" w:rsidRPr="002B15AA" w:rsidRDefault="008C10F3" w:rsidP="00EB348F">
            <w:pPr>
              <w:pStyle w:val="TAL"/>
              <w:jc w:val="center"/>
            </w:pPr>
            <w:r w:rsidRPr="002B15AA">
              <w:t>T</w:t>
            </w:r>
          </w:p>
        </w:tc>
      </w:tr>
      <w:tr w:rsidR="008C10F3" w:rsidRPr="002B15AA" w14:paraId="65F96B6F" w14:textId="77777777" w:rsidTr="00EB348F">
        <w:trPr>
          <w:cantSplit/>
          <w:jc w:val="center"/>
          <w:trPrChange w:id="12652" w:author="Author">
            <w:trPr>
              <w:cantSplit/>
              <w:jc w:val="center"/>
            </w:trPr>
          </w:trPrChange>
        </w:trPr>
        <w:tc>
          <w:tcPr>
            <w:tcW w:w="3492" w:type="dxa"/>
            <w:tcPrChange w:id="12653" w:author="Author">
              <w:tcPr>
                <w:tcW w:w="3650" w:type="dxa"/>
              </w:tcPr>
            </w:tcPrChange>
          </w:tcPr>
          <w:p w14:paraId="7B346B38"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withIPX</w:t>
            </w:r>
          </w:p>
        </w:tc>
        <w:tc>
          <w:tcPr>
            <w:tcW w:w="1218" w:type="dxa"/>
            <w:tcPrChange w:id="12654" w:author="Author">
              <w:tcPr>
                <w:tcW w:w="1248" w:type="dxa"/>
              </w:tcPr>
            </w:tcPrChange>
          </w:tcPr>
          <w:p w14:paraId="25023191" w14:textId="77777777" w:rsidR="008C10F3" w:rsidRDefault="008C10F3" w:rsidP="00EB348F">
            <w:pPr>
              <w:pStyle w:val="TAL"/>
              <w:jc w:val="center"/>
            </w:pPr>
            <w:r>
              <w:t>M</w:t>
            </w:r>
          </w:p>
        </w:tc>
        <w:tc>
          <w:tcPr>
            <w:tcW w:w="1167" w:type="dxa"/>
            <w:tcPrChange w:id="12655" w:author="Author">
              <w:tcPr>
                <w:tcW w:w="1167" w:type="dxa"/>
              </w:tcPr>
            </w:tcPrChange>
          </w:tcPr>
          <w:p w14:paraId="603442A5" w14:textId="77777777" w:rsidR="008C10F3" w:rsidRPr="002B15AA" w:rsidRDefault="008C10F3" w:rsidP="00EB348F">
            <w:pPr>
              <w:pStyle w:val="TAL"/>
              <w:jc w:val="center"/>
            </w:pPr>
            <w:r w:rsidRPr="002B15AA">
              <w:t>T</w:t>
            </w:r>
          </w:p>
        </w:tc>
        <w:tc>
          <w:tcPr>
            <w:tcW w:w="1254" w:type="dxa"/>
            <w:tcPrChange w:id="12656" w:author="Author">
              <w:tcPr>
                <w:tcW w:w="1274" w:type="dxa"/>
              </w:tcPr>
            </w:tcPrChange>
          </w:tcPr>
          <w:p w14:paraId="4FED8BE8" w14:textId="77777777" w:rsidR="008C10F3" w:rsidRPr="002B15AA" w:rsidRDefault="008C10F3" w:rsidP="00EB348F">
            <w:pPr>
              <w:pStyle w:val="TAL"/>
              <w:jc w:val="center"/>
            </w:pPr>
            <w:r w:rsidRPr="002B15AA">
              <w:rPr>
                <w:rFonts w:hint="eastAsia"/>
              </w:rPr>
              <w:t>T</w:t>
            </w:r>
          </w:p>
        </w:tc>
        <w:tc>
          <w:tcPr>
            <w:tcW w:w="1258" w:type="dxa"/>
            <w:tcPrChange w:id="12657" w:author="Author">
              <w:tcPr>
                <w:tcW w:w="1273" w:type="dxa"/>
              </w:tcPr>
            </w:tcPrChange>
          </w:tcPr>
          <w:p w14:paraId="671D268F"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2658" w:author="Author">
              <w:tcPr>
                <w:tcW w:w="1243" w:type="dxa"/>
              </w:tcPr>
            </w:tcPrChange>
          </w:tcPr>
          <w:p w14:paraId="645D2FA3" w14:textId="77777777" w:rsidR="008C10F3" w:rsidRPr="002B15AA" w:rsidRDefault="008C10F3" w:rsidP="00EB348F">
            <w:pPr>
              <w:pStyle w:val="TAL"/>
              <w:jc w:val="center"/>
            </w:pPr>
            <w:r w:rsidRPr="002B15AA">
              <w:t>T</w:t>
            </w:r>
          </w:p>
        </w:tc>
      </w:tr>
    </w:tbl>
    <w:p w14:paraId="2C9B7EC1" w14:textId="77777777" w:rsidR="008C10F3" w:rsidRDefault="008C10F3" w:rsidP="008C10F3">
      <w:bookmarkStart w:id="12659" w:name="_Toc27405415"/>
      <w:bookmarkStart w:id="12660" w:name="_Toc35878605"/>
      <w:bookmarkStart w:id="12661" w:name="_Toc36220421"/>
      <w:bookmarkStart w:id="12662" w:name="_Toc36474519"/>
      <w:bookmarkStart w:id="12663" w:name="_Toc36542791"/>
      <w:bookmarkStart w:id="12664" w:name="_Toc36543612"/>
      <w:bookmarkStart w:id="12665" w:name="_Toc36567850"/>
      <w:bookmarkStart w:id="12666" w:name="_Toc44341535"/>
      <w:bookmarkStart w:id="12667" w:name="_Toc51675838"/>
      <w:bookmarkStart w:id="12668" w:name="_Toc55895287"/>
      <w:bookmarkStart w:id="12669" w:name="_Toc58940372"/>
    </w:p>
    <w:p w14:paraId="645A8E7F" w14:textId="77777777" w:rsidR="008C10F3" w:rsidRPr="002B15AA" w:rsidRDefault="008C10F3" w:rsidP="008C10F3">
      <w:pPr>
        <w:pStyle w:val="Heading4"/>
      </w:pPr>
      <w:bookmarkStart w:id="12670" w:name="_Toc67928587"/>
      <w:r w:rsidRPr="002B15AA">
        <w:rPr>
          <w:lang w:eastAsia="zh-CN"/>
        </w:rPr>
        <w:t>5</w:t>
      </w:r>
      <w:r w:rsidRPr="002B15AA">
        <w:t>.3.</w:t>
      </w:r>
      <w:r>
        <w:t>62</w:t>
      </w:r>
      <w:r w:rsidRPr="002B15AA">
        <w:t>.3</w:t>
      </w:r>
      <w:r w:rsidRPr="002B15AA">
        <w:tab/>
        <w:t>Attribute constraints</w:t>
      </w:r>
      <w:bookmarkEnd w:id="12659"/>
      <w:bookmarkEnd w:id="12660"/>
      <w:bookmarkEnd w:id="12661"/>
      <w:bookmarkEnd w:id="12662"/>
      <w:bookmarkEnd w:id="12663"/>
      <w:bookmarkEnd w:id="12664"/>
      <w:bookmarkEnd w:id="12665"/>
      <w:bookmarkEnd w:id="12666"/>
      <w:bookmarkEnd w:id="12667"/>
      <w:bookmarkEnd w:id="12668"/>
      <w:bookmarkEnd w:id="12669"/>
      <w:bookmarkEnd w:id="12670"/>
    </w:p>
    <w:p w14:paraId="01199CEB" w14:textId="77777777" w:rsidR="008C10F3" w:rsidRPr="002B15AA" w:rsidRDefault="008C10F3" w:rsidP="008C10F3">
      <w:r w:rsidRPr="002B15AA">
        <w:t>None.</w:t>
      </w:r>
    </w:p>
    <w:p w14:paraId="4EA5A3BC" w14:textId="77777777" w:rsidR="008C10F3" w:rsidRPr="002B15AA" w:rsidRDefault="008C10F3" w:rsidP="008C10F3">
      <w:pPr>
        <w:pStyle w:val="Heading4"/>
      </w:pPr>
      <w:bookmarkStart w:id="12671" w:name="_Toc27405416"/>
      <w:bookmarkStart w:id="12672" w:name="_Toc35878606"/>
      <w:bookmarkStart w:id="12673" w:name="_Toc36220422"/>
      <w:bookmarkStart w:id="12674" w:name="_Toc36474520"/>
      <w:bookmarkStart w:id="12675" w:name="_Toc36542792"/>
      <w:bookmarkStart w:id="12676" w:name="_Toc36543613"/>
      <w:bookmarkStart w:id="12677" w:name="_Toc36567851"/>
      <w:bookmarkStart w:id="12678" w:name="_Toc44341536"/>
      <w:bookmarkStart w:id="12679" w:name="_Toc51675839"/>
      <w:bookmarkStart w:id="12680" w:name="_Toc55895288"/>
      <w:bookmarkStart w:id="12681" w:name="_Toc58940373"/>
      <w:bookmarkStart w:id="12682" w:name="_Toc67928588"/>
      <w:r w:rsidRPr="002B15AA">
        <w:rPr>
          <w:lang w:eastAsia="zh-CN"/>
        </w:rPr>
        <w:t>5</w:t>
      </w:r>
      <w:r w:rsidRPr="002B15AA">
        <w:t>.3.</w:t>
      </w:r>
      <w:r>
        <w:t>62</w:t>
      </w:r>
      <w:r w:rsidRPr="002B15AA">
        <w:t>.4</w:t>
      </w:r>
      <w:r w:rsidRPr="002B15AA">
        <w:tab/>
        <w:t>Notifications</w:t>
      </w:r>
      <w:bookmarkEnd w:id="12671"/>
      <w:bookmarkEnd w:id="12672"/>
      <w:bookmarkEnd w:id="12673"/>
      <w:bookmarkEnd w:id="12674"/>
      <w:bookmarkEnd w:id="12675"/>
      <w:bookmarkEnd w:id="12676"/>
      <w:bookmarkEnd w:id="12677"/>
      <w:bookmarkEnd w:id="12678"/>
      <w:bookmarkEnd w:id="12679"/>
      <w:bookmarkEnd w:id="12680"/>
      <w:bookmarkEnd w:id="12681"/>
      <w:bookmarkEnd w:id="12682"/>
    </w:p>
    <w:p w14:paraId="43873E43"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66C62E9" w14:textId="77777777" w:rsidR="008C10F3" w:rsidRPr="002B15AA" w:rsidRDefault="008C10F3" w:rsidP="008C10F3">
      <w:pPr>
        <w:pStyle w:val="Heading3"/>
        <w:rPr>
          <w:lang w:eastAsia="zh-CN"/>
        </w:rPr>
      </w:pPr>
      <w:bookmarkStart w:id="12683" w:name="_Toc27405417"/>
      <w:bookmarkStart w:id="12684" w:name="_Toc35878607"/>
      <w:bookmarkStart w:id="12685" w:name="_Toc36220423"/>
      <w:bookmarkStart w:id="12686" w:name="_Toc36474521"/>
      <w:bookmarkStart w:id="12687" w:name="_Toc36542793"/>
      <w:bookmarkStart w:id="12688" w:name="_Toc36543614"/>
      <w:bookmarkStart w:id="12689" w:name="_Toc36567852"/>
      <w:bookmarkStart w:id="12690" w:name="_Toc44341537"/>
      <w:bookmarkStart w:id="12691" w:name="_Toc51675840"/>
      <w:bookmarkStart w:id="12692" w:name="_Toc55895289"/>
      <w:bookmarkStart w:id="12693" w:name="_Toc58940374"/>
      <w:bookmarkStart w:id="12694" w:name="_Toc67928589"/>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12683"/>
      <w:bookmarkEnd w:id="12684"/>
      <w:bookmarkEnd w:id="12685"/>
      <w:bookmarkEnd w:id="12686"/>
      <w:bookmarkEnd w:id="12687"/>
      <w:bookmarkEnd w:id="12688"/>
      <w:bookmarkEnd w:id="12689"/>
      <w:bookmarkEnd w:id="12690"/>
      <w:bookmarkEnd w:id="12691"/>
      <w:bookmarkEnd w:id="12692"/>
      <w:bookmarkEnd w:id="12693"/>
      <w:bookmarkEnd w:id="12694"/>
    </w:p>
    <w:p w14:paraId="771B64ED" w14:textId="77777777" w:rsidR="008C10F3" w:rsidRPr="002B15AA" w:rsidRDefault="008C10F3" w:rsidP="008C10F3">
      <w:pPr>
        <w:pStyle w:val="Heading4"/>
      </w:pPr>
      <w:bookmarkStart w:id="12695" w:name="_Toc27405418"/>
      <w:bookmarkStart w:id="12696" w:name="_Toc35878608"/>
      <w:bookmarkStart w:id="12697" w:name="_Toc36220424"/>
      <w:bookmarkStart w:id="12698" w:name="_Toc36474522"/>
      <w:bookmarkStart w:id="12699" w:name="_Toc36542794"/>
      <w:bookmarkStart w:id="12700" w:name="_Toc36543615"/>
      <w:bookmarkStart w:id="12701" w:name="_Toc36567853"/>
      <w:bookmarkStart w:id="12702" w:name="_Toc44341538"/>
      <w:bookmarkStart w:id="12703" w:name="_Toc51675841"/>
      <w:bookmarkStart w:id="12704" w:name="_Toc55895290"/>
      <w:bookmarkStart w:id="12705" w:name="_Toc58940375"/>
      <w:bookmarkStart w:id="12706" w:name="_Toc67928590"/>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12695"/>
      <w:bookmarkEnd w:id="12696"/>
      <w:bookmarkEnd w:id="12697"/>
      <w:bookmarkEnd w:id="12698"/>
      <w:bookmarkEnd w:id="12699"/>
      <w:bookmarkEnd w:id="12700"/>
      <w:bookmarkEnd w:id="12701"/>
      <w:bookmarkEnd w:id="12702"/>
      <w:bookmarkEnd w:id="12703"/>
      <w:bookmarkEnd w:id="12704"/>
      <w:bookmarkEnd w:id="12705"/>
      <w:bookmarkEnd w:id="12706"/>
    </w:p>
    <w:p w14:paraId="70FBC198" w14:textId="77777777" w:rsidR="008C10F3" w:rsidRPr="002B15AA" w:rsidRDefault="008C10F3" w:rsidP="008C10F3">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14:paraId="053EDAD6" w14:textId="2E933385" w:rsidR="008C10F3" w:rsidRDefault="008C10F3" w:rsidP="008C10F3">
      <w:pPr>
        <w:pStyle w:val="Heading4"/>
        <w:rPr>
          <w:ins w:id="12707" w:author="28.541_CR0439_(Rel-16)_eNRM" w:date="2021-03-29T13:41:00Z"/>
        </w:rPr>
      </w:pPr>
      <w:bookmarkStart w:id="12708" w:name="_Toc27405419"/>
      <w:bookmarkStart w:id="12709" w:name="_Toc35878609"/>
      <w:bookmarkStart w:id="12710" w:name="_Toc36220425"/>
      <w:bookmarkStart w:id="12711" w:name="_Toc36474523"/>
      <w:bookmarkStart w:id="12712" w:name="_Toc36542795"/>
      <w:bookmarkStart w:id="12713" w:name="_Toc36543616"/>
      <w:bookmarkStart w:id="12714" w:name="_Toc36567854"/>
      <w:bookmarkStart w:id="12715" w:name="_Toc44341539"/>
      <w:bookmarkStart w:id="12716" w:name="_Toc51675842"/>
      <w:bookmarkStart w:id="12717" w:name="_Toc55895291"/>
      <w:bookmarkStart w:id="12718" w:name="_Toc58940376"/>
      <w:bookmarkStart w:id="12719" w:name="_Toc67928591"/>
      <w:r>
        <w:rPr>
          <w:lang w:eastAsia="zh-CN"/>
        </w:rPr>
        <w:lastRenderedPageBreak/>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12708"/>
      <w:bookmarkEnd w:id="12709"/>
      <w:bookmarkEnd w:id="12710"/>
      <w:bookmarkEnd w:id="12711"/>
      <w:bookmarkEnd w:id="12712"/>
      <w:bookmarkEnd w:id="12713"/>
      <w:bookmarkEnd w:id="12714"/>
      <w:bookmarkEnd w:id="12715"/>
      <w:bookmarkEnd w:id="12716"/>
      <w:bookmarkEnd w:id="12717"/>
      <w:bookmarkEnd w:id="12718"/>
      <w:bookmarkEnd w:id="12719"/>
    </w:p>
    <w:p w14:paraId="602C4E54" w14:textId="1EC5E4A1" w:rsidR="00167EBF" w:rsidRPr="00167EBF" w:rsidRDefault="00167EBF" w:rsidP="00167EBF">
      <w:pPr>
        <w:pPrChange w:id="12720" w:author="28.541_CR0439_(Rel-16)_eNRM" w:date="2021-03-29T13:41:00Z">
          <w:pPr>
            <w:pStyle w:val="Heading4"/>
          </w:pPr>
        </w:pPrChange>
      </w:pPr>
      <w:ins w:id="12721" w:author="28.541_CR0439_(Rel-16)_eNRM" w:date="2021-03-29T13:41:00Z">
        <w:r>
          <w:t xml:space="preserve">The </w:t>
        </w:r>
        <w:r w:rsidRPr="00B24D0E">
          <w:rPr>
            <w:rFonts w:ascii="Courier New" w:hAnsi="Courier New"/>
          </w:rPr>
          <w:t>ExternalSEPPFunction</w:t>
        </w:r>
        <w:r>
          <w:rPr>
            <w:lang w:eastAsia="zh-CN"/>
          </w:rPr>
          <w:t xml:space="preserve"> </w:t>
        </w:r>
        <w:r>
          <w:t>IOC includes attributes inherited from ManagedFunction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72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31"/>
        <w:gridCol w:w="1608"/>
        <w:gridCol w:w="1578"/>
        <w:gridCol w:w="1514"/>
        <w:gridCol w:w="1746"/>
        <w:gridCol w:w="1754"/>
        <w:tblGridChange w:id="12723">
          <w:tblGrid>
            <w:gridCol w:w="1431"/>
            <w:gridCol w:w="1608"/>
            <w:gridCol w:w="1578"/>
            <w:gridCol w:w="1514"/>
            <w:gridCol w:w="1746"/>
            <w:gridCol w:w="1754"/>
          </w:tblGrid>
        </w:tblGridChange>
      </w:tblGrid>
      <w:tr w:rsidR="008C10F3" w:rsidRPr="002B15AA" w14:paraId="25D48844" w14:textId="77777777" w:rsidTr="00EB348F">
        <w:trPr>
          <w:cantSplit/>
          <w:jc w:val="center"/>
          <w:trPrChange w:id="12724" w:author="Author">
            <w:trPr>
              <w:cantSplit/>
              <w:jc w:val="center"/>
            </w:trPr>
          </w:trPrChange>
        </w:trPr>
        <w:tc>
          <w:tcPr>
            <w:tcW w:w="1431" w:type="dxa"/>
            <w:shd w:val="pct10" w:color="auto" w:fill="FFFFFF"/>
            <w:tcPrChange w:id="12725" w:author="Author">
              <w:tcPr>
                <w:tcW w:w="1465" w:type="dxa"/>
                <w:shd w:val="pct10" w:color="auto" w:fill="FFFFFF"/>
                <w:vAlign w:val="center"/>
              </w:tcPr>
            </w:tcPrChange>
          </w:tcPr>
          <w:p w14:paraId="575DE589" w14:textId="77777777" w:rsidR="008C10F3" w:rsidRPr="002B15AA" w:rsidRDefault="008C10F3" w:rsidP="00EB348F">
            <w:pPr>
              <w:pStyle w:val="TAH"/>
            </w:pPr>
            <w:r w:rsidRPr="002B15AA">
              <w:t>Attribute name</w:t>
            </w:r>
          </w:p>
        </w:tc>
        <w:tc>
          <w:tcPr>
            <w:tcW w:w="1608" w:type="dxa"/>
            <w:shd w:val="pct10" w:color="auto" w:fill="FFFFFF"/>
            <w:tcPrChange w:id="12726" w:author="Author">
              <w:tcPr>
                <w:tcW w:w="1656" w:type="dxa"/>
                <w:shd w:val="pct10" w:color="auto" w:fill="FFFFFF"/>
                <w:vAlign w:val="center"/>
              </w:tcPr>
            </w:tcPrChange>
          </w:tcPr>
          <w:p w14:paraId="483B8F89" w14:textId="77777777" w:rsidR="008C10F3" w:rsidRPr="002B15AA" w:rsidRDefault="008C10F3" w:rsidP="00EB348F">
            <w:pPr>
              <w:pStyle w:val="TAH"/>
            </w:pPr>
            <w:r w:rsidRPr="002B15AA">
              <w:t>Support Qualifier</w:t>
            </w:r>
          </w:p>
        </w:tc>
        <w:tc>
          <w:tcPr>
            <w:tcW w:w="1578" w:type="dxa"/>
            <w:shd w:val="pct10" w:color="auto" w:fill="FFFFFF"/>
            <w:tcPrChange w:id="12727" w:author="Author">
              <w:tcPr>
                <w:tcW w:w="1607" w:type="dxa"/>
                <w:shd w:val="pct10" w:color="auto" w:fill="FFFFFF"/>
                <w:vAlign w:val="center"/>
              </w:tcPr>
            </w:tcPrChange>
          </w:tcPr>
          <w:p w14:paraId="2FFE61A6" w14:textId="77777777" w:rsidR="008C10F3" w:rsidRPr="002B15AA" w:rsidRDefault="008C10F3" w:rsidP="00EB348F">
            <w:pPr>
              <w:pStyle w:val="TAH"/>
            </w:pPr>
            <w:r w:rsidRPr="002B15AA">
              <w:t>isReadable</w:t>
            </w:r>
          </w:p>
        </w:tc>
        <w:tc>
          <w:tcPr>
            <w:tcW w:w="1514" w:type="dxa"/>
            <w:shd w:val="pct10" w:color="auto" w:fill="FFFFFF"/>
            <w:tcPrChange w:id="12728" w:author="Author">
              <w:tcPr>
                <w:tcW w:w="1545" w:type="dxa"/>
                <w:shd w:val="pct10" w:color="auto" w:fill="FFFFFF"/>
                <w:vAlign w:val="center"/>
              </w:tcPr>
            </w:tcPrChange>
          </w:tcPr>
          <w:p w14:paraId="4CF4DFD7" w14:textId="77777777" w:rsidR="008C10F3" w:rsidRPr="002B15AA" w:rsidRDefault="008C10F3" w:rsidP="00EB348F">
            <w:pPr>
              <w:pStyle w:val="TAH"/>
            </w:pPr>
            <w:r w:rsidRPr="002B15AA">
              <w:t>isWritable</w:t>
            </w:r>
          </w:p>
        </w:tc>
        <w:tc>
          <w:tcPr>
            <w:tcW w:w="1746" w:type="dxa"/>
            <w:shd w:val="pct10" w:color="auto" w:fill="FFFFFF"/>
            <w:tcPrChange w:id="12729" w:author="Author">
              <w:tcPr>
                <w:tcW w:w="1791" w:type="dxa"/>
                <w:shd w:val="pct10" w:color="auto" w:fill="FFFFFF"/>
                <w:vAlign w:val="center"/>
              </w:tcPr>
            </w:tcPrChange>
          </w:tcPr>
          <w:p w14:paraId="693C2055" w14:textId="77777777" w:rsidR="008C10F3" w:rsidRPr="002B15AA" w:rsidRDefault="008C10F3" w:rsidP="00EB348F">
            <w:pPr>
              <w:pStyle w:val="TAH"/>
            </w:pPr>
            <w:r w:rsidRPr="002B15AA">
              <w:rPr>
                <w:rFonts w:cs="Arial"/>
                <w:bCs/>
                <w:szCs w:val="18"/>
              </w:rPr>
              <w:t>isInvariant</w:t>
            </w:r>
          </w:p>
        </w:tc>
        <w:tc>
          <w:tcPr>
            <w:tcW w:w="1754" w:type="dxa"/>
            <w:shd w:val="pct10" w:color="auto" w:fill="FFFFFF"/>
            <w:tcPrChange w:id="12730" w:author="Author">
              <w:tcPr>
                <w:tcW w:w="1791" w:type="dxa"/>
                <w:shd w:val="pct10" w:color="auto" w:fill="FFFFFF"/>
                <w:vAlign w:val="center"/>
              </w:tcPr>
            </w:tcPrChange>
          </w:tcPr>
          <w:p w14:paraId="42B145EE" w14:textId="77777777" w:rsidR="008C10F3" w:rsidRPr="002B15AA" w:rsidRDefault="008C10F3" w:rsidP="00EB348F">
            <w:pPr>
              <w:pStyle w:val="TAH"/>
            </w:pPr>
            <w:r w:rsidRPr="002B15AA">
              <w:t>isNotifyable</w:t>
            </w:r>
          </w:p>
        </w:tc>
      </w:tr>
      <w:tr w:rsidR="008C10F3" w:rsidRPr="002B15AA" w14:paraId="0BE44783" w14:textId="77777777" w:rsidTr="00EB348F">
        <w:trPr>
          <w:cantSplit/>
          <w:jc w:val="center"/>
          <w:trPrChange w:id="12731" w:author="Author">
            <w:trPr>
              <w:cantSplit/>
              <w:jc w:val="center"/>
            </w:trPr>
          </w:trPrChange>
        </w:trPr>
        <w:tc>
          <w:tcPr>
            <w:tcW w:w="1431" w:type="dxa"/>
            <w:tcBorders>
              <w:top w:val="single" w:sz="4" w:space="0" w:color="auto"/>
              <w:left w:val="single" w:sz="4" w:space="0" w:color="auto"/>
              <w:bottom w:val="single" w:sz="4" w:space="0" w:color="auto"/>
              <w:right w:val="single" w:sz="4" w:space="0" w:color="auto"/>
            </w:tcBorders>
            <w:tcPrChange w:id="12732" w:author="Author">
              <w:tcPr>
                <w:tcW w:w="1465" w:type="dxa"/>
                <w:tcBorders>
                  <w:top w:val="single" w:sz="4" w:space="0" w:color="auto"/>
                  <w:left w:val="single" w:sz="4" w:space="0" w:color="auto"/>
                  <w:bottom w:val="single" w:sz="4" w:space="0" w:color="auto"/>
                  <w:right w:val="single" w:sz="4" w:space="0" w:color="auto"/>
                </w:tcBorders>
              </w:tcPr>
            </w:tcPrChange>
          </w:tcPr>
          <w:p w14:paraId="657C5325" w14:textId="77777777" w:rsidR="008C10F3" w:rsidRPr="002B15AA" w:rsidRDefault="008C10F3" w:rsidP="00EB348F">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08" w:type="dxa"/>
            <w:tcBorders>
              <w:top w:val="single" w:sz="4" w:space="0" w:color="auto"/>
              <w:left w:val="single" w:sz="4" w:space="0" w:color="auto"/>
              <w:bottom w:val="single" w:sz="4" w:space="0" w:color="auto"/>
              <w:right w:val="single" w:sz="4" w:space="0" w:color="auto"/>
            </w:tcBorders>
            <w:tcPrChange w:id="12733" w:author="Author">
              <w:tcPr>
                <w:tcW w:w="1656" w:type="dxa"/>
                <w:tcBorders>
                  <w:top w:val="single" w:sz="4" w:space="0" w:color="auto"/>
                  <w:left w:val="single" w:sz="4" w:space="0" w:color="auto"/>
                  <w:bottom w:val="single" w:sz="4" w:space="0" w:color="auto"/>
                  <w:right w:val="single" w:sz="4" w:space="0" w:color="auto"/>
                </w:tcBorders>
              </w:tcPr>
            </w:tcPrChange>
          </w:tcPr>
          <w:p w14:paraId="6D8EA65A" w14:textId="77777777" w:rsidR="008C10F3" w:rsidRPr="002B15AA" w:rsidRDefault="008C10F3" w:rsidP="00EB348F">
            <w:pPr>
              <w:pStyle w:val="TAL"/>
              <w:jc w:val="center"/>
            </w:pPr>
            <w:r w:rsidRPr="002B15AA">
              <w:t>M</w:t>
            </w:r>
          </w:p>
        </w:tc>
        <w:tc>
          <w:tcPr>
            <w:tcW w:w="1578" w:type="dxa"/>
            <w:tcBorders>
              <w:top w:val="single" w:sz="4" w:space="0" w:color="auto"/>
              <w:left w:val="single" w:sz="4" w:space="0" w:color="auto"/>
              <w:bottom w:val="single" w:sz="4" w:space="0" w:color="auto"/>
              <w:right w:val="single" w:sz="4" w:space="0" w:color="auto"/>
            </w:tcBorders>
            <w:tcPrChange w:id="12734" w:author="Author">
              <w:tcPr>
                <w:tcW w:w="1607" w:type="dxa"/>
                <w:tcBorders>
                  <w:top w:val="single" w:sz="4" w:space="0" w:color="auto"/>
                  <w:left w:val="single" w:sz="4" w:space="0" w:color="auto"/>
                  <w:bottom w:val="single" w:sz="4" w:space="0" w:color="auto"/>
                  <w:right w:val="single" w:sz="4" w:space="0" w:color="auto"/>
                </w:tcBorders>
              </w:tcPr>
            </w:tcPrChange>
          </w:tcPr>
          <w:p w14:paraId="1490CAD3" w14:textId="77777777" w:rsidR="008C10F3" w:rsidRPr="002B15AA" w:rsidRDefault="008C10F3" w:rsidP="00EB348F">
            <w:pPr>
              <w:pStyle w:val="TAL"/>
              <w:jc w:val="center"/>
            </w:pPr>
            <w:r w:rsidRPr="002B15AA">
              <w:rPr>
                <w:rFonts w:cs="Arial"/>
              </w:rPr>
              <w:t>T</w:t>
            </w:r>
          </w:p>
        </w:tc>
        <w:tc>
          <w:tcPr>
            <w:tcW w:w="1514" w:type="dxa"/>
            <w:tcBorders>
              <w:top w:val="single" w:sz="4" w:space="0" w:color="auto"/>
              <w:left w:val="single" w:sz="4" w:space="0" w:color="auto"/>
              <w:bottom w:val="single" w:sz="4" w:space="0" w:color="auto"/>
              <w:right w:val="single" w:sz="4" w:space="0" w:color="auto"/>
            </w:tcBorders>
            <w:tcPrChange w:id="12735" w:author="Author">
              <w:tcPr>
                <w:tcW w:w="1545" w:type="dxa"/>
                <w:tcBorders>
                  <w:top w:val="single" w:sz="4" w:space="0" w:color="auto"/>
                  <w:left w:val="single" w:sz="4" w:space="0" w:color="auto"/>
                  <w:bottom w:val="single" w:sz="4" w:space="0" w:color="auto"/>
                  <w:right w:val="single" w:sz="4" w:space="0" w:color="auto"/>
                </w:tcBorders>
              </w:tcPr>
            </w:tcPrChange>
          </w:tcPr>
          <w:p w14:paraId="11C1CB82" w14:textId="77777777" w:rsidR="008C10F3" w:rsidRPr="002B15AA" w:rsidRDefault="008C10F3" w:rsidP="00EB348F">
            <w:pPr>
              <w:pStyle w:val="TAL"/>
              <w:jc w:val="center"/>
            </w:pPr>
            <w:r>
              <w:rPr>
                <w:rFonts w:cs="Arial"/>
                <w:lang w:eastAsia="zh-CN"/>
              </w:rPr>
              <w:t>F</w:t>
            </w:r>
          </w:p>
        </w:tc>
        <w:tc>
          <w:tcPr>
            <w:tcW w:w="1746" w:type="dxa"/>
            <w:tcBorders>
              <w:top w:val="single" w:sz="4" w:space="0" w:color="auto"/>
              <w:left w:val="single" w:sz="4" w:space="0" w:color="auto"/>
              <w:bottom w:val="single" w:sz="4" w:space="0" w:color="auto"/>
              <w:right w:val="single" w:sz="4" w:space="0" w:color="auto"/>
            </w:tcBorders>
            <w:tcPrChange w:id="12736" w:author="Author">
              <w:tcPr>
                <w:tcW w:w="1791" w:type="dxa"/>
                <w:tcBorders>
                  <w:top w:val="single" w:sz="4" w:space="0" w:color="auto"/>
                  <w:left w:val="single" w:sz="4" w:space="0" w:color="auto"/>
                  <w:bottom w:val="single" w:sz="4" w:space="0" w:color="auto"/>
                  <w:right w:val="single" w:sz="4" w:space="0" w:color="auto"/>
                </w:tcBorders>
              </w:tcPr>
            </w:tcPrChange>
          </w:tcPr>
          <w:p w14:paraId="52A8FF4F" w14:textId="77777777" w:rsidR="008C10F3" w:rsidRPr="002B15AA" w:rsidRDefault="008C10F3" w:rsidP="00EB348F">
            <w:pPr>
              <w:pStyle w:val="TAL"/>
              <w:jc w:val="center"/>
              <w:rPr>
                <w:lang w:eastAsia="zh-CN"/>
              </w:rPr>
            </w:pPr>
            <w:r>
              <w:t>F</w:t>
            </w:r>
          </w:p>
        </w:tc>
        <w:tc>
          <w:tcPr>
            <w:tcW w:w="1754" w:type="dxa"/>
            <w:tcBorders>
              <w:top w:val="single" w:sz="4" w:space="0" w:color="auto"/>
              <w:left w:val="single" w:sz="4" w:space="0" w:color="auto"/>
              <w:bottom w:val="single" w:sz="4" w:space="0" w:color="auto"/>
              <w:right w:val="single" w:sz="4" w:space="0" w:color="auto"/>
            </w:tcBorders>
            <w:tcPrChange w:id="12737" w:author="Author">
              <w:tcPr>
                <w:tcW w:w="1791" w:type="dxa"/>
                <w:tcBorders>
                  <w:top w:val="single" w:sz="4" w:space="0" w:color="auto"/>
                  <w:left w:val="single" w:sz="4" w:space="0" w:color="auto"/>
                  <w:bottom w:val="single" w:sz="4" w:space="0" w:color="auto"/>
                  <w:right w:val="single" w:sz="4" w:space="0" w:color="auto"/>
                </w:tcBorders>
              </w:tcPr>
            </w:tcPrChange>
          </w:tcPr>
          <w:p w14:paraId="385765AC" w14:textId="77777777" w:rsidR="008C10F3" w:rsidRPr="002B15AA" w:rsidRDefault="008C10F3" w:rsidP="00EB348F">
            <w:pPr>
              <w:pStyle w:val="TAL"/>
              <w:jc w:val="center"/>
              <w:rPr>
                <w:lang w:eastAsia="zh-CN"/>
              </w:rPr>
            </w:pPr>
            <w:r>
              <w:rPr>
                <w:rFonts w:cs="Arial"/>
                <w:lang w:eastAsia="zh-CN"/>
              </w:rPr>
              <w:t>T</w:t>
            </w:r>
          </w:p>
        </w:tc>
      </w:tr>
      <w:tr w:rsidR="008C10F3" w:rsidRPr="002B15AA" w14:paraId="543DF949" w14:textId="77777777" w:rsidTr="00EB348F">
        <w:trPr>
          <w:cantSplit/>
          <w:jc w:val="center"/>
          <w:trPrChange w:id="12738" w:author="Author">
            <w:trPr>
              <w:cantSplit/>
              <w:jc w:val="center"/>
            </w:trPr>
          </w:trPrChange>
        </w:trPr>
        <w:tc>
          <w:tcPr>
            <w:tcW w:w="1431" w:type="dxa"/>
            <w:tcBorders>
              <w:top w:val="single" w:sz="4" w:space="0" w:color="auto"/>
              <w:left w:val="single" w:sz="4" w:space="0" w:color="auto"/>
              <w:bottom w:val="single" w:sz="4" w:space="0" w:color="auto"/>
              <w:right w:val="single" w:sz="4" w:space="0" w:color="auto"/>
            </w:tcBorders>
            <w:tcPrChange w:id="12739" w:author="Author">
              <w:tcPr>
                <w:tcW w:w="1465" w:type="dxa"/>
                <w:tcBorders>
                  <w:top w:val="single" w:sz="4" w:space="0" w:color="auto"/>
                  <w:left w:val="single" w:sz="4" w:space="0" w:color="auto"/>
                  <w:bottom w:val="single" w:sz="4" w:space="0" w:color="auto"/>
                  <w:right w:val="single" w:sz="4" w:space="0" w:color="auto"/>
                </w:tcBorders>
              </w:tcPr>
            </w:tcPrChange>
          </w:tcPr>
          <w:p w14:paraId="4F981FC4" w14:textId="77777777" w:rsidR="008C10F3" w:rsidRDefault="008C10F3" w:rsidP="00EB348F">
            <w:pPr>
              <w:pStyle w:val="TAL"/>
              <w:rPr>
                <w:rFonts w:ascii="Courier New" w:hAnsi="Courier New" w:cs="Courier New"/>
              </w:rPr>
            </w:pPr>
            <w:r>
              <w:rPr>
                <w:rFonts w:ascii="Courier New" w:hAnsi="Courier New" w:cs="Courier New"/>
                <w:lang w:eastAsia="zh-CN"/>
              </w:rPr>
              <w:t>sEPPId</w:t>
            </w:r>
          </w:p>
        </w:tc>
        <w:tc>
          <w:tcPr>
            <w:tcW w:w="1608" w:type="dxa"/>
            <w:tcBorders>
              <w:top w:val="single" w:sz="4" w:space="0" w:color="auto"/>
              <w:left w:val="single" w:sz="4" w:space="0" w:color="auto"/>
              <w:bottom w:val="single" w:sz="4" w:space="0" w:color="auto"/>
              <w:right w:val="single" w:sz="4" w:space="0" w:color="auto"/>
            </w:tcBorders>
            <w:tcPrChange w:id="12740" w:author="Author">
              <w:tcPr>
                <w:tcW w:w="1656" w:type="dxa"/>
                <w:tcBorders>
                  <w:top w:val="single" w:sz="4" w:space="0" w:color="auto"/>
                  <w:left w:val="single" w:sz="4" w:space="0" w:color="auto"/>
                  <w:bottom w:val="single" w:sz="4" w:space="0" w:color="auto"/>
                  <w:right w:val="single" w:sz="4" w:space="0" w:color="auto"/>
                </w:tcBorders>
              </w:tcPr>
            </w:tcPrChange>
          </w:tcPr>
          <w:p w14:paraId="1A077E5E" w14:textId="77777777" w:rsidR="008C10F3" w:rsidRDefault="008C10F3" w:rsidP="00EB348F">
            <w:pPr>
              <w:pStyle w:val="TAL"/>
              <w:jc w:val="center"/>
            </w:pPr>
            <w:r w:rsidRPr="002B15AA">
              <w:t>M</w:t>
            </w:r>
          </w:p>
        </w:tc>
        <w:tc>
          <w:tcPr>
            <w:tcW w:w="1578" w:type="dxa"/>
            <w:tcBorders>
              <w:top w:val="single" w:sz="4" w:space="0" w:color="auto"/>
              <w:left w:val="single" w:sz="4" w:space="0" w:color="auto"/>
              <w:bottom w:val="single" w:sz="4" w:space="0" w:color="auto"/>
              <w:right w:val="single" w:sz="4" w:space="0" w:color="auto"/>
            </w:tcBorders>
            <w:tcPrChange w:id="12741" w:author="Author">
              <w:tcPr>
                <w:tcW w:w="1607" w:type="dxa"/>
                <w:tcBorders>
                  <w:top w:val="single" w:sz="4" w:space="0" w:color="auto"/>
                  <w:left w:val="single" w:sz="4" w:space="0" w:color="auto"/>
                  <w:bottom w:val="single" w:sz="4" w:space="0" w:color="auto"/>
                  <w:right w:val="single" w:sz="4" w:space="0" w:color="auto"/>
                </w:tcBorders>
              </w:tcPr>
            </w:tcPrChange>
          </w:tcPr>
          <w:p w14:paraId="2C879FA9" w14:textId="77777777" w:rsidR="008C10F3" w:rsidRDefault="008C10F3" w:rsidP="00EB348F">
            <w:pPr>
              <w:pStyle w:val="TAL"/>
              <w:jc w:val="center"/>
            </w:pPr>
            <w:r w:rsidRPr="002B15AA">
              <w:rPr>
                <w:rFonts w:cs="Arial"/>
              </w:rPr>
              <w:t>T</w:t>
            </w:r>
          </w:p>
        </w:tc>
        <w:tc>
          <w:tcPr>
            <w:tcW w:w="1514" w:type="dxa"/>
            <w:tcBorders>
              <w:top w:val="single" w:sz="4" w:space="0" w:color="auto"/>
              <w:left w:val="single" w:sz="4" w:space="0" w:color="auto"/>
              <w:bottom w:val="single" w:sz="4" w:space="0" w:color="auto"/>
              <w:right w:val="single" w:sz="4" w:space="0" w:color="auto"/>
            </w:tcBorders>
            <w:tcPrChange w:id="12742" w:author="Author">
              <w:tcPr>
                <w:tcW w:w="1545" w:type="dxa"/>
                <w:tcBorders>
                  <w:top w:val="single" w:sz="4" w:space="0" w:color="auto"/>
                  <w:left w:val="single" w:sz="4" w:space="0" w:color="auto"/>
                  <w:bottom w:val="single" w:sz="4" w:space="0" w:color="auto"/>
                  <w:right w:val="single" w:sz="4" w:space="0" w:color="auto"/>
                </w:tcBorders>
              </w:tcPr>
            </w:tcPrChange>
          </w:tcPr>
          <w:p w14:paraId="6A04E31E" w14:textId="77777777" w:rsidR="008C10F3" w:rsidRDefault="008C10F3" w:rsidP="00EB348F">
            <w:pPr>
              <w:pStyle w:val="TAL"/>
              <w:jc w:val="center"/>
            </w:pPr>
            <w:r>
              <w:rPr>
                <w:rFonts w:cs="Arial"/>
                <w:lang w:eastAsia="zh-CN"/>
              </w:rPr>
              <w:t>F</w:t>
            </w:r>
          </w:p>
        </w:tc>
        <w:tc>
          <w:tcPr>
            <w:tcW w:w="1746" w:type="dxa"/>
            <w:tcBorders>
              <w:top w:val="single" w:sz="4" w:space="0" w:color="auto"/>
              <w:left w:val="single" w:sz="4" w:space="0" w:color="auto"/>
              <w:bottom w:val="single" w:sz="4" w:space="0" w:color="auto"/>
              <w:right w:val="single" w:sz="4" w:space="0" w:color="auto"/>
            </w:tcBorders>
            <w:tcPrChange w:id="12743" w:author="Author">
              <w:tcPr>
                <w:tcW w:w="1791" w:type="dxa"/>
                <w:tcBorders>
                  <w:top w:val="single" w:sz="4" w:space="0" w:color="auto"/>
                  <w:left w:val="single" w:sz="4" w:space="0" w:color="auto"/>
                  <w:bottom w:val="single" w:sz="4" w:space="0" w:color="auto"/>
                  <w:right w:val="single" w:sz="4" w:space="0" w:color="auto"/>
                </w:tcBorders>
              </w:tcPr>
            </w:tcPrChange>
          </w:tcPr>
          <w:p w14:paraId="5889F619" w14:textId="77777777" w:rsidR="008C10F3" w:rsidRDefault="008C10F3" w:rsidP="00EB348F">
            <w:pPr>
              <w:pStyle w:val="TAL"/>
              <w:jc w:val="center"/>
            </w:pPr>
            <w:r>
              <w:rPr>
                <w:rFonts w:cs="Arial"/>
              </w:rPr>
              <w:t>T</w:t>
            </w:r>
          </w:p>
        </w:tc>
        <w:tc>
          <w:tcPr>
            <w:tcW w:w="1754" w:type="dxa"/>
            <w:tcBorders>
              <w:top w:val="single" w:sz="4" w:space="0" w:color="auto"/>
              <w:left w:val="single" w:sz="4" w:space="0" w:color="auto"/>
              <w:bottom w:val="single" w:sz="4" w:space="0" w:color="auto"/>
              <w:right w:val="single" w:sz="4" w:space="0" w:color="auto"/>
            </w:tcBorders>
            <w:tcPrChange w:id="12744" w:author="Author">
              <w:tcPr>
                <w:tcW w:w="1791" w:type="dxa"/>
                <w:tcBorders>
                  <w:top w:val="single" w:sz="4" w:space="0" w:color="auto"/>
                  <w:left w:val="single" w:sz="4" w:space="0" w:color="auto"/>
                  <w:bottom w:val="single" w:sz="4" w:space="0" w:color="auto"/>
                  <w:right w:val="single" w:sz="4" w:space="0" w:color="auto"/>
                </w:tcBorders>
              </w:tcPr>
            </w:tcPrChange>
          </w:tcPr>
          <w:p w14:paraId="3FB3151E" w14:textId="77777777" w:rsidR="008C10F3" w:rsidRDefault="008C10F3" w:rsidP="00EB348F">
            <w:pPr>
              <w:pStyle w:val="TAL"/>
              <w:jc w:val="center"/>
              <w:rPr>
                <w:lang w:eastAsia="zh-CN"/>
              </w:rPr>
            </w:pPr>
            <w:r w:rsidRPr="002B15AA">
              <w:rPr>
                <w:rFonts w:cs="Arial"/>
                <w:lang w:eastAsia="zh-CN"/>
              </w:rPr>
              <w:t>T</w:t>
            </w:r>
          </w:p>
        </w:tc>
      </w:tr>
      <w:tr w:rsidR="008C10F3" w:rsidRPr="002B15AA" w14:paraId="4438EF5F" w14:textId="77777777" w:rsidTr="00EB348F">
        <w:trPr>
          <w:cantSplit/>
          <w:jc w:val="center"/>
          <w:trPrChange w:id="12745" w:author="Author">
            <w:trPr>
              <w:cantSplit/>
              <w:jc w:val="center"/>
            </w:trPr>
          </w:trPrChange>
        </w:trPr>
        <w:tc>
          <w:tcPr>
            <w:tcW w:w="1431" w:type="dxa"/>
            <w:tcBorders>
              <w:top w:val="single" w:sz="4" w:space="0" w:color="auto"/>
              <w:left w:val="single" w:sz="4" w:space="0" w:color="auto"/>
              <w:bottom w:val="single" w:sz="4" w:space="0" w:color="auto"/>
              <w:right w:val="single" w:sz="4" w:space="0" w:color="auto"/>
            </w:tcBorders>
            <w:tcPrChange w:id="12746" w:author="Author">
              <w:tcPr>
                <w:tcW w:w="1465" w:type="dxa"/>
                <w:tcBorders>
                  <w:top w:val="single" w:sz="4" w:space="0" w:color="auto"/>
                  <w:left w:val="single" w:sz="4" w:space="0" w:color="auto"/>
                  <w:bottom w:val="single" w:sz="4" w:space="0" w:color="auto"/>
                  <w:right w:val="single" w:sz="4" w:space="0" w:color="auto"/>
                </w:tcBorders>
              </w:tcPr>
            </w:tcPrChange>
          </w:tcPr>
          <w:p w14:paraId="68915A1B" w14:textId="77777777" w:rsidR="008C10F3" w:rsidRDefault="008C10F3" w:rsidP="00EB348F">
            <w:pPr>
              <w:pStyle w:val="TAL"/>
              <w:rPr>
                <w:rFonts w:ascii="Courier New" w:hAnsi="Courier New" w:cs="Courier New"/>
              </w:rPr>
            </w:pPr>
            <w:r>
              <w:rPr>
                <w:rFonts w:ascii="Courier New" w:hAnsi="Courier New" w:cs="Courier New"/>
                <w:lang w:eastAsia="zh-CN"/>
              </w:rPr>
              <w:t>fqdn</w:t>
            </w:r>
          </w:p>
        </w:tc>
        <w:tc>
          <w:tcPr>
            <w:tcW w:w="1608" w:type="dxa"/>
            <w:tcBorders>
              <w:top w:val="single" w:sz="4" w:space="0" w:color="auto"/>
              <w:left w:val="single" w:sz="4" w:space="0" w:color="auto"/>
              <w:bottom w:val="single" w:sz="4" w:space="0" w:color="auto"/>
              <w:right w:val="single" w:sz="4" w:space="0" w:color="auto"/>
            </w:tcBorders>
            <w:tcPrChange w:id="12747" w:author="Author">
              <w:tcPr>
                <w:tcW w:w="1656" w:type="dxa"/>
                <w:tcBorders>
                  <w:top w:val="single" w:sz="4" w:space="0" w:color="auto"/>
                  <w:left w:val="single" w:sz="4" w:space="0" w:color="auto"/>
                  <w:bottom w:val="single" w:sz="4" w:space="0" w:color="auto"/>
                  <w:right w:val="single" w:sz="4" w:space="0" w:color="auto"/>
                </w:tcBorders>
              </w:tcPr>
            </w:tcPrChange>
          </w:tcPr>
          <w:p w14:paraId="2B3AAFED" w14:textId="77777777" w:rsidR="008C10F3" w:rsidRDefault="008C10F3" w:rsidP="00EB348F">
            <w:pPr>
              <w:pStyle w:val="TAL"/>
              <w:jc w:val="center"/>
            </w:pPr>
            <w:r w:rsidRPr="002B15AA">
              <w:t>M</w:t>
            </w:r>
          </w:p>
        </w:tc>
        <w:tc>
          <w:tcPr>
            <w:tcW w:w="1578" w:type="dxa"/>
            <w:tcBorders>
              <w:top w:val="single" w:sz="4" w:space="0" w:color="auto"/>
              <w:left w:val="single" w:sz="4" w:space="0" w:color="auto"/>
              <w:bottom w:val="single" w:sz="4" w:space="0" w:color="auto"/>
              <w:right w:val="single" w:sz="4" w:space="0" w:color="auto"/>
            </w:tcBorders>
            <w:tcPrChange w:id="12748" w:author="Author">
              <w:tcPr>
                <w:tcW w:w="1607" w:type="dxa"/>
                <w:tcBorders>
                  <w:top w:val="single" w:sz="4" w:space="0" w:color="auto"/>
                  <w:left w:val="single" w:sz="4" w:space="0" w:color="auto"/>
                  <w:bottom w:val="single" w:sz="4" w:space="0" w:color="auto"/>
                  <w:right w:val="single" w:sz="4" w:space="0" w:color="auto"/>
                </w:tcBorders>
              </w:tcPr>
            </w:tcPrChange>
          </w:tcPr>
          <w:p w14:paraId="057BE314" w14:textId="77777777" w:rsidR="008C10F3" w:rsidRDefault="008C10F3" w:rsidP="00EB348F">
            <w:pPr>
              <w:pStyle w:val="TAL"/>
              <w:jc w:val="center"/>
            </w:pPr>
            <w:r w:rsidRPr="002B15AA">
              <w:rPr>
                <w:rFonts w:cs="Arial"/>
              </w:rPr>
              <w:t>T</w:t>
            </w:r>
          </w:p>
        </w:tc>
        <w:tc>
          <w:tcPr>
            <w:tcW w:w="1514" w:type="dxa"/>
            <w:tcBorders>
              <w:top w:val="single" w:sz="4" w:space="0" w:color="auto"/>
              <w:left w:val="single" w:sz="4" w:space="0" w:color="auto"/>
              <w:bottom w:val="single" w:sz="4" w:space="0" w:color="auto"/>
              <w:right w:val="single" w:sz="4" w:space="0" w:color="auto"/>
            </w:tcBorders>
            <w:tcPrChange w:id="12749" w:author="Author">
              <w:tcPr>
                <w:tcW w:w="1545" w:type="dxa"/>
                <w:tcBorders>
                  <w:top w:val="single" w:sz="4" w:space="0" w:color="auto"/>
                  <w:left w:val="single" w:sz="4" w:space="0" w:color="auto"/>
                  <w:bottom w:val="single" w:sz="4" w:space="0" w:color="auto"/>
                  <w:right w:val="single" w:sz="4" w:space="0" w:color="auto"/>
                </w:tcBorders>
              </w:tcPr>
            </w:tcPrChange>
          </w:tcPr>
          <w:p w14:paraId="7CC330C8" w14:textId="77777777" w:rsidR="008C10F3" w:rsidRDefault="008C10F3" w:rsidP="00EB348F">
            <w:pPr>
              <w:pStyle w:val="TAL"/>
              <w:jc w:val="center"/>
            </w:pPr>
            <w:r>
              <w:t>F</w:t>
            </w:r>
          </w:p>
        </w:tc>
        <w:tc>
          <w:tcPr>
            <w:tcW w:w="1746" w:type="dxa"/>
            <w:tcBorders>
              <w:top w:val="single" w:sz="4" w:space="0" w:color="auto"/>
              <w:left w:val="single" w:sz="4" w:space="0" w:color="auto"/>
              <w:bottom w:val="single" w:sz="4" w:space="0" w:color="auto"/>
              <w:right w:val="single" w:sz="4" w:space="0" w:color="auto"/>
            </w:tcBorders>
            <w:tcPrChange w:id="12750" w:author="Author">
              <w:tcPr>
                <w:tcW w:w="1791" w:type="dxa"/>
                <w:tcBorders>
                  <w:top w:val="single" w:sz="4" w:space="0" w:color="auto"/>
                  <w:left w:val="single" w:sz="4" w:space="0" w:color="auto"/>
                  <w:bottom w:val="single" w:sz="4" w:space="0" w:color="auto"/>
                  <w:right w:val="single" w:sz="4" w:space="0" w:color="auto"/>
                </w:tcBorders>
              </w:tcPr>
            </w:tcPrChange>
          </w:tcPr>
          <w:p w14:paraId="67336389" w14:textId="77777777" w:rsidR="008C10F3" w:rsidRDefault="008C10F3" w:rsidP="00EB348F">
            <w:pPr>
              <w:pStyle w:val="TAL"/>
              <w:jc w:val="center"/>
            </w:pPr>
            <w:r>
              <w:rPr>
                <w:rFonts w:cs="Arial"/>
              </w:rPr>
              <w:t>F</w:t>
            </w:r>
          </w:p>
        </w:tc>
        <w:tc>
          <w:tcPr>
            <w:tcW w:w="1754" w:type="dxa"/>
            <w:tcBorders>
              <w:top w:val="single" w:sz="4" w:space="0" w:color="auto"/>
              <w:left w:val="single" w:sz="4" w:space="0" w:color="auto"/>
              <w:bottom w:val="single" w:sz="4" w:space="0" w:color="auto"/>
              <w:right w:val="single" w:sz="4" w:space="0" w:color="auto"/>
            </w:tcBorders>
            <w:tcPrChange w:id="12751" w:author="Author">
              <w:tcPr>
                <w:tcW w:w="1791" w:type="dxa"/>
                <w:tcBorders>
                  <w:top w:val="single" w:sz="4" w:space="0" w:color="auto"/>
                  <w:left w:val="single" w:sz="4" w:space="0" w:color="auto"/>
                  <w:bottom w:val="single" w:sz="4" w:space="0" w:color="auto"/>
                  <w:right w:val="single" w:sz="4" w:space="0" w:color="auto"/>
                </w:tcBorders>
              </w:tcPr>
            </w:tcPrChange>
          </w:tcPr>
          <w:p w14:paraId="397E7AC7" w14:textId="77777777" w:rsidR="008C10F3" w:rsidRDefault="008C10F3" w:rsidP="00EB348F">
            <w:pPr>
              <w:pStyle w:val="TAL"/>
              <w:jc w:val="center"/>
              <w:rPr>
                <w:lang w:eastAsia="zh-CN"/>
              </w:rPr>
            </w:pPr>
            <w:r w:rsidRPr="002B15AA">
              <w:rPr>
                <w:rFonts w:cs="Arial"/>
                <w:lang w:eastAsia="zh-CN"/>
              </w:rPr>
              <w:t>T</w:t>
            </w:r>
          </w:p>
        </w:tc>
      </w:tr>
    </w:tbl>
    <w:p w14:paraId="5743E980" w14:textId="77777777" w:rsidR="008C10F3" w:rsidRDefault="008C10F3" w:rsidP="008C10F3">
      <w:bookmarkStart w:id="12752" w:name="_Toc27405420"/>
      <w:bookmarkStart w:id="12753" w:name="_Toc35878610"/>
      <w:bookmarkStart w:id="12754" w:name="_Toc36220426"/>
      <w:bookmarkStart w:id="12755" w:name="_Toc36474524"/>
      <w:bookmarkStart w:id="12756" w:name="_Toc36542796"/>
      <w:bookmarkStart w:id="12757" w:name="_Toc36543617"/>
      <w:bookmarkStart w:id="12758" w:name="_Toc36567855"/>
      <w:bookmarkStart w:id="12759" w:name="_Toc44341540"/>
      <w:bookmarkStart w:id="12760" w:name="_Toc51675843"/>
      <w:bookmarkStart w:id="12761" w:name="_Toc55895292"/>
      <w:bookmarkStart w:id="12762" w:name="_Toc58940377"/>
    </w:p>
    <w:p w14:paraId="6361B31B" w14:textId="77777777" w:rsidR="008C10F3" w:rsidRPr="002B15AA" w:rsidRDefault="008C10F3" w:rsidP="008C10F3">
      <w:pPr>
        <w:pStyle w:val="Heading4"/>
      </w:pPr>
      <w:bookmarkStart w:id="12763" w:name="_Toc67928592"/>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12752"/>
      <w:bookmarkEnd w:id="12753"/>
      <w:bookmarkEnd w:id="12754"/>
      <w:bookmarkEnd w:id="12755"/>
      <w:bookmarkEnd w:id="12756"/>
      <w:bookmarkEnd w:id="12757"/>
      <w:bookmarkEnd w:id="12758"/>
      <w:bookmarkEnd w:id="12759"/>
      <w:bookmarkEnd w:id="12760"/>
      <w:bookmarkEnd w:id="12761"/>
      <w:bookmarkEnd w:id="12762"/>
      <w:bookmarkEnd w:id="12763"/>
    </w:p>
    <w:p w14:paraId="36210A52" w14:textId="77777777" w:rsidR="008C10F3" w:rsidRPr="002B15AA" w:rsidRDefault="008C10F3" w:rsidP="008C10F3">
      <w:r w:rsidRPr="002B15AA">
        <w:t>None.</w:t>
      </w:r>
    </w:p>
    <w:p w14:paraId="2C95BAC4" w14:textId="77777777" w:rsidR="008C10F3" w:rsidRPr="002B15AA" w:rsidRDefault="008C10F3" w:rsidP="008C10F3">
      <w:pPr>
        <w:pStyle w:val="Heading4"/>
      </w:pPr>
      <w:bookmarkStart w:id="12764" w:name="_Toc27405421"/>
      <w:bookmarkStart w:id="12765" w:name="_Toc35878611"/>
      <w:bookmarkStart w:id="12766" w:name="_Toc36220427"/>
      <w:bookmarkStart w:id="12767" w:name="_Toc36474525"/>
      <w:bookmarkStart w:id="12768" w:name="_Toc36542797"/>
      <w:bookmarkStart w:id="12769" w:name="_Toc36543618"/>
      <w:bookmarkStart w:id="12770" w:name="_Toc36567856"/>
      <w:bookmarkStart w:id="12771" w:name="_Toc44341541"/>
      <w:bookmarkStart w:id="12772" w:name="_Toc51675844"/>
      <w:bookmarkStart w:id="12773" w:name="_Toc55895293"/>
      <w:bookmarkStart w:id="12774" w:name="_Toc58940378"/>
      <w:bookmarkStart w:id="12775" w:name="_Toc67928593"/>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12764"/>
      <w:bookmarkEnd w:id="12765"/>
      <w:bookmarkEnd w:id="12766"/>
      <w:bookmarkEnd w:id="12767"/>
      <w:bookmarkEnd w:id="12768"/>
      <w:bookmarkEnd w:id="12769"/>
      <w:bookmarkEnd w:id="12770"/>
      <w:bookmarkEnd w:id="12771"/>
      <w:bookmarkEnd w:id="12772"/>
      <w:bookmarkEnd w:id="12773"/>
      <w:bookmarkEnd w:id="12774"/>
      <w:bookmarkEnd w:id="12775"/>
    </w:p>
    <w:p w14:paraId="072AB5EB" w14:textId="77777777" w:rsidR="008C10F3" w:rsidRPr="002B15AA" w:rsidRDefault="008C10F3" w:rsidP="008C10F3">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14:paraId="0C919B24" w14:textId="77777777" w:rsidR="008C10F3" w:rsidRPr="002B15AA" w:rsidRDefault="008C10F3" w:rsidP="008C10F3">
      <w:pPr>
        <w:pStyle w:val="Heading3"/>
        <w:rPr>
          <w:lang w:eastAsia="zh-CN"/>
        </w:rPr>
      </w:pPr>
      <w:bookmarkStart w:id="12776" w:name="_Toc27405422"/>
      <w:bookmarkStart w:id="12777" w:name="_Toc35878612"/>
      <w:bookmarkStart w:id="12778" w:name="_Toc36220428"/>
      <w:bookmarkStart w:id="12779" w:name="_Toc36474526"/>
      <w:bookmarkStart w:id="12780" w:name="_Toc36542798"/>
      <w:bookmarkStart w:id="12781" w:name="_Toc36543619"/>
      <w:bookmarkStart w:id="12782" w:name="_Toc36567857"/>
      <w:bookmarkStart w:id="12783" w:name="_Toc44341542"/>
      <w:bookmarkStart w:id="12784" w:name="_Toc51675845"/>
      <w:bookmarkStart w:id="12785" w:name="_Toc55895294"/>
      <w:bookmarkStart w:id="12786" w:name="_Toc58940379"/>
      <w:bookmarkStart w:id="12787" w:name="_Toc67928594"/>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12776"/>
      <w:bookmarkEnd w:id="12777"/>
      <w:bookmarkEnd w:id="12778"/>
      <w:bookmarkEnd w:id="12779"/>
      <w:bookmarkEnd w:id="12780"/>
      <w:bookmarkEnd w:id="12781"/>
      <w:bookmarkEnd w:id="12782"/>
      <w:bookmarkEnd w:id="12783"/>
      <w:bookmarkEnd w:id="12784"/>
      <w:bookmarkEnd w:id="12785"/>
      <w:bookmarkEnd w:id="12786"/>
      <w:bookmarkEnd w:id="12787"/>
    </w:p>
    <w:p w14:paraId="48F97258" w14:textId="77777777" w:rsidR="008C10F3" w:rsidRPr="002B15AA" w:rsidRDefault="008C10F3" w:rsidP="008C10F3">
      <w:pPr>
        <w:pStyle w:val="Heading4"/>
      </w:pPr>
      <w:bookmarkStart w:id="12788" w:name="_Toc27405423"/>
      <w:bookmarkStart w:id="12789" w:name="_Toc35878613"/>
      <w:bookmarkStart w:id="12790" w:name="_Toc36220429"/>
      <w:bookmarkStart w:id="12791" w:name="_Toc36474527"/>
      <w:bookmarkStart w:id="12792" w:name="_Toc36542799"/>
      <w:bookmarkStart w:id="12793" w:name="_Toc36543620"/>
      <w:bookmarkStart w:id="12794" w:name="_Toc36567858"/>
      <w:bookmarkStart w:id="12795" w:name="_Toc44341543"/>
      <w:bookmarkStart w:id="12796" w:name="_Toc51675846"/>
      <w:bookmarkStart w:id="12797" w:name="_Toc55895295"/>
      <w:bookmarkStart w:id="12798" w:name="_Toc58940380"/>
      <w:bookmarkStart w:id="12799" w:name="_Toc67928595"/>
      <w:r>
        <w:rPr>
          <w:lang w:eastAsia="zh-CN"/>
        </w:rPr>
        <w:t>5</w:t>
      </w:r>
      <w:r w:rsidRPr="002B15AA">
        <w:rPr>
          <w:rFonts w:hint="eastAsia"/>
          <w:lang w:eastAsia="zh-CN"/>
        </w:rPr>
        <w:t>.3.</w:t>
      </w:r>
      <w:r>
        <w:rPr>
          <w:lang w:eastAsia="zh-CN"/>
        </w:rPr>
        <w:t>64</w:t>
      </w:r>
      <w:r w:rsidRPr="002B15AA">
        <w:t>.1</w:t>
      </w:r>
      <w:r w:rsidRPr="002B15AA">
        <w:tab/>
        <w:t>Definition</w:t>
      </w:r>
      <w:bookmarkEnd w:id="12788"/>
      <w:bookmarkEnd w:id="12789"/>
      <w:bookmarkEnd w:id="12790"/>
      <w:bookmarkEnd w:id="12791"/>
      <w:bookmarkEnd w:id="12792"/>
      <w:bookmarkEnd w:id="12793"/>
      <w:bookmarkEnd w:id="12794"/>
      <w:bookmarkEnd w:id="12795"/>
      <w:bookmarkEnd w:id="12796"/>
      <w:bookmarkEnd w:id="12797"/>
      <w:bookmarkEnd w:id="12798"/>
      <w:bookmarkEnd w:id="12799"/>
    </w:p>
    <w:p w14:paraId="24A471A3" w14:textId="77777777" w:rsidR="008C10F3" w:rsidRPr="002B15AA" w:rsidRDefault="008C10F3" w:rsidP="008C10F3">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14:paraId="53A8419F" w14:textId="77777777" w:rsidR="008C10F3" w:rsidRPr="002B15AA" w:rsidRDefault="008C10F3" w:rsidP="008C10F3">
      <w:pPr>
        <w:pStyle w:val="Heading4"/>
      </w:pPr>
      <w:bookmarkStart w:id="12800" w:name="_Toc27405424"/>
      <w:bookmarkStart w:id="12801" w:name="_Toc35878614"/>
      <w:bookmarkStart w:id="12802" w:name="_Toc36220430"/>
      <w:bookmarkStart w:id="12803" w:name="_Toc36474528"/>
      <w:bookmarkStart w:id="12804" w:name="_Toc36542800"/>
      <w:bookmarkStart w:id="12805" w:name="_Toc36543621"/>
      <w:bookmarkStart w:id="12806" w:name="_Toc36567859"/>
      <w:bookmarkStart w:id="12807" w:name="_Toc44341544"/>
      <w:bookmarkStart w:id="12808" w:name="_Toc51675847"/>
      <w:bookmarkStart w:id="12809" w:name="_Toc55895296"/>
      <w:bookmarkStart w:id="12810" w:name="_Toc58940381"/>
      <w:bookmarkStart w:id="12811" w:name="_Toc67928596"/>
      <w:r>
        <w:rPr>
          <w:lang w:eastAsia="zh-CN"/>
        </w:rPr>
        <w:t>5</w:t>
      </w:r>
      <w:r w:rsidRPr="002B15AA">
        <w:rPr>
          <w:rFonts w:hint="eastAsia"/>
          <w:lang w:eastAsia="zh-CN"/>
        </w:rPr>
        <w:t>.3.</w:t>
      </w:r>
      <w:r>
        <w:rPr>
          <w:lang w:eastAsia="zh-CN"/>
        </w:rPr>
        <w:t>64</w:t>
      </w:r>
      <w:r w:rsidRPr="002B15AA">
        <w:t>.2</w:t>
      </w:r>
      <w:r w:rsidRPr="002B15AA">
        <w:tab/>
        <w:t>Attributes</w:t>
      </w:r>
      <w:bookmarkEnd w:id="12800"/>
      <w:bookmarkEnd w:id="12801"/>
      <w:bookmarkEnd w:id="12802"/>
      <w:bookmarkEnd w:id="12803"/>
      <w:bookmarkEnd w:id="12804"/>
      <w:bookmarkEnd w:id="12805"/>
      <w:bookmarkEnd w:id="12806"/>
      <w:bookmarkEnd w:id="12807"/>
      <w:bookmarkEnd w:id="12808"/>
      <w:bookmarkEnd w:id="12809"/>
      <w:bookmarkEnd w:id="12810"/>
      <w:bookmarkEnd w:id="12811"/>
    </w:p>
    <w:p w14:paraId="78EA4E92" w14:textId="77777777" w:rsidR="008C10F3" w:rsidRPr="002B15AA" w:rsidRDefault="008C10F3" w:rsidP="008C10F3">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14:paraId="4FD520C3" w14:textId="77777777" w:rsidR="008C10F3" w:rsidRPr="002B15AA" w:rsidRDefault="008C10F3" w:rsidP="008C10F3">
      <w:pPr>
        <w:pStyle w:val="Heading4"/>
      </w:pPr>
      <w:bookmarkStart w:id="12812" w:name="_Toc27405425"/>
      <w:bookmarkStart w:id="12813" w:name="_Toc35878615"/>
      <w:bookmarkStart w:id="12814" w:name="_Toc36220431"/>
      <w:bookmarkStart w:id="12815" w:name="_Toc36474529"/>
      <w:bookmarkStart w:id="12816" w:name="_Toc36542801"/>
      <w:bookmarkStart w:id="12817" w:name="_Toc36543622"/>
      <w:bookmarkStart w:id="12818" w:name="_Toc36567860"/>
      <w:bookmarkStart w:id="12819" w:name="_Toc44341545"/>
      <w:bookmarkStart w:id="12820" w:name="_Toc51675848"/>
      <w:bookmarkStart w:id="12821" w:name="_Toc55895297"/>
      <w:bookmarkStart w:id="12822" w:name="_Toc58940382"/>
      <w:bookmarkStart w:id="12823" w:name="_Toc67928597"/>
      <w:r>
        <w:rPr>
          <w:lang w:eastAsia="zh-CN"/>
        </w:rPr>
        <w:t>5</w:t>
      </w:r>
      <w:r w:rsidRPr="002B15AA">
        <w:rPr>
          <w:rFonts w:hint="eastAsia"/>
          <w:lang w:eastAsia="zh-CN"/>
        </w:rPr>
        <w:t>.3.</w:t>
      </w:r>
      <w:r>
        <w:rPr>
          <w:lang w:eastAsia="zh-CN"/>
        </w:rPr>
        <w:t>64</w:t>
      </w:r>
      <w:r w:rsidRPr="002B15AA">
        <w:t>.3</w:t>
      </w:r>
      <w:r w:rsidRPr="002B15AA">
        <w:tab/>
        <w:t>Attribute constraints</w:t>
      </w:r>
      <w:bookmarkEnd w:id="12812"/>
      <w:bookmarkEnd w:id="12813"/>
      <w:bookmarkEnd w:id="12814"/>
      <w:bookmarkEnd w:id="12815"/>
      <w:bookmarkEnd w:id="12816"/>
      <w:bookmarkEnd w:id="12817"/>
      <w:bookmarkEnd w:id="12818"/>
      <w:bookmarkEnd w:id="12819"/>
      <w:bookmarkEnd w:id="12820"/>
      <w:bookmarkEnd w:id="12821"/>
      <w:bookmarkEnd w:id="12822"/>
      <w:bookmarkEnd w:id="12823"/>
    </w:p>
    <w:p w14:paraId="3E56BE12" w14:textId="77777777" w:rsidR="008C10F3" w:rsidRPr="002B15AA" w:rsidRDefault="008C10F3" w:rsidP="008C10F3">
      <w:r w:rsidRPr="002B15AA">
        <w:t>See respective IOCs.</w:t>
      </w:r>
    </w:p>
    <w:p w14:paraId="20C67B3A" w14:textId="77777777" w:rsidR="008C10F3" w:rsidRPr="002B15AA" w:rsidRDefault="008C10F3" w:rsidP="008C10F3">
      <w:pPr>
        <w:pStyle w:val="Heading4"/>
      </w:pPr>
      <w:bookmarkStart w:id="12824" w:name="_Toc27405426"/>
      <w:bookmarkStart w:id="12825" w:name="_Toc35878616"/>
      <w:bookmarkStart w:id="12826" w:name="_Toc36220432"/>
      <w:bookmarkStart w:id="12827" w:name="_Toc36474530"/>
      <w:bookmarkStart w:id="12828" w:name="_Toc36542802"/>
      <w:bookmarkStart w:id="12829" w:name="_Toc36543623"/>
      <w:bookmarkStart w:id="12830" w:name="_Toc36567861"/>
      <w:bookmarkStart w:id="12831" w:name="_Toc44341546"/>
      <w:bookmarkStart w:id="12832" w:name="_Toc51675849"/>
      <w:bookmarkStart w:id="12833" w:name="_Toc55895298"/>
      <w:bookmarkStart w:id="12834" w:name="_Toc58940383"/>
      <w:bookmarkStart w:id="12835" w:name="_Toc67928598"/>
      <w:r>
        <w:rPr>
          <w:lang w:eastAsia="zh-CN"/>
        </w:rPr>
        <w:t>5</w:t>
      </w:r>
      <w:r w:rsidRPr="002B15AA">
        <w:rPr>
          <w:rFonts w:hint="eastAsia"/>
          <w:lang w:eastAsia="zh-CN"/>
        </w:rPr>
        <w:t>.3.</w:t>
      </w:r>
      <w:r>
        <w:rPr>
          <w:lang w:eastAsia="zh-CN"/>
        </w:rPr>
        <w:t>64</w:t>
      </w:r>
      <w:r w:rsidRPr="002B15AA">
        <w:t>.4</w:t>
      </w:r>
      <w:r w:rsidRPr="002B15AA">
        <w:tab/>
        <w:t>Notifications</w:t>
      </w:r>
      <w:bookmarkEnd w:id="12824"/>
      <w:bookmarkEnd w:id="12825"/>
      <w:bookmarkEnd w:id="12826"/>
      <w:bookmarkEnd w:id="12827"/>
      <w:bookmarkEnd w:id="12828"/>
      <w:bookmarkEnd w:id="12829"/>
      <w:bookmarkEnd w:id="12830"/>
      <w:bookmarkEnd w:id="12831"/>
      <w:bookmarkEnd w:id="12832"/>
      <w:bookmarkEnd w:id="12833"/>
      <w:bookmarkEnd w:id="12834"/>
      <w:bookmarkEnd w:id="12835"/>
    </w:p>
    <w:p w14:paraId="79722CDE" w14:textId="77777777" w:rsidR="008C10F3" w:rsidRPr="002B15AA" w:rsidRDefault="008C10F3" w:rsidP="008C10F3">
      <w:r w:rsidRPr="002B15AA">
        <w:t>See respective IOCs.</w:t>
      </w:r>
    </w:p>
    <w:p w14:paraId="2C3047D2" w14:textId="77777777" w:rsidR="008C10F3" w:rsidRPr="002B15AA" w:rsidRDefault="008C10F3" w:rsidP="008C10F3">
      <w:pPr>
        <w:pStyle w:val="Heading3"/>
        <w:rPr>
          <w:rFonts w:cs="Arial"/>
          <w:lang w:eastAsia="zh-CN"/>
        </w:rPr>
      </w:pPr>
      <w:bookmarkStart w:id="12836" w:name="_Toc27405427"/>
      <w:bookmarkStart w:id="12837" w:name="_Toc35878617"/>
      <w:bookmarkStart w:id="12838" w:name="_Toc36220433"/>
      <w:bookmarkStart w:id="12839" w:name="_Toc36474531"/>
      <w:bookmarkStart w:id="12840" w:name="_Toc36542803"/>
      <w:bookmarkStart w:id="12841" w:name="_Toc36543624"/>
      <w:bookmarkStart w:id="12842" w:name="_Toc36567862"/>
      <w:bookmarkStart w:id="12843" w:name="_Toc44341547"/>
      <w:bookmarkStart w:id="12844" w:name="_Toc51675850"/>
      <w:bookmarkStart w:id="12845" w:name="_Toc55895299"/>
      <w:bookmarkStart w:id="12846" w:name="_Toc58940384"/>
      <w:bookmarkStart w:id="12847" w:name="_Toc67928599"/>
      <w:r w:rsidRPr="002B15AA">
        <w:rPr>
          <w:rFonts w:cs="Arial"/>
          <w:lang w:eastAsia="zh-CN"/>
        </w:rPr>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12836"/>
      <w:bookmarkEnd w:id="12837"/>
      <w:bookmarkEnd w:id="12838"/>
      <w:bookmarkEnd w:id="12839"/>
      <w:bookmarkEnd w:id="12840"/>
      <w:bookmarkEnd w:id="12841"/>
      <w:bookmarkEnd w:id="12842"/>
      <w:bookmarkEnd w:id="12843"/>
      <w:bookmarkEnd w:id="12844"/>
      <w:bookmarkEnd w:id="12845"/>
      <w:bookmarkEnd w:id="12846"/>
      <w:bookmarkEnd w:id="12847"/>
    </w:p>
    <w:p w14:paraId="534010D7" w14:textId="77777777" w:rsidR="008C10F3" w:rsidRPr="002B15AA" w:rsidRDefault="008C10F3" w:rsidP="008C10F3">
      <w:pPr>
        <w:pStyle w:val="Heading4"/>
      </w:pPr>
      <w:bookmarkStart w:id="12848" w:name="_Toc27405428"/>
      <w:bookmarkStart w:id="12849" w:name="_Toc35878618"/>
      <w:bookmarkStart w:id="12850" w:name="_Toc36220434"/>
      <w:bookmarkStart w:id="12851" w:name="_Toc36474532"/>
      <w:bookmarkStart w:id="12852" w:name="_Toc36542804"/>
      <w:bookmarkStart w:id="12853" w:name="_Toc36543625"/>
      <w:bookmarkStart w:id="12854" w:name="_Toc36567863"/>
      <w:bookmarkStart w:id="12855" w:name="_Toc44341548"/>
      <w:bookmarkStart w:id="12856" w:name="_Toc51675851"/>
      <w:bookmarkStart w:id="12857" w:name="_Toc55895300"/>
      <w:bookmarkStart w:id="12858" w:name="_Toc58940385"/>
      <w:bookmarkStart w:id="12859" w:name="_Toc67928600"/>
      <w:r w:rsidRPr="002B15AA">
        <w:rPr>
          <w:lang w:eastAsia="zh-CN"/>
        </w:rPr>
        <w:t>5.3</w:t>
      </w:r>
      <w:r w:rsidRPr="002B15AA">
        <w:t>.</w:t>
      </w:r>
      <w:r>
        <w:t>65</w:t>
      </w:r>
      <w:r w:rsidRPr="002B15AA">
        <w:t>.1</w:t>
      </w:r>
      <w:r w:rsidRPr="002B15AA">
        <w:tab/>
        <w:t>Definition</w:t>
      </w:r>
      <w:bookmarkEnd w:id="12848"/>
      <w:bookmarkEnd w:id="12849"/>
      <w:bookmarkEnd w:id="12850"/>
      <w:bookmarkEnd w:id="12851"/>
      <w:bookmarkEnd w:id="12852"/>
      <w:bookmarkEnd w:id="12853"/>
      <w:bookmarkEnd w:id="12854"/>
      <w:bookmarkEnd w:id="12855"/>
      <w:bookmarkEnd w:id="12856"/>
      <w:bookmarkEnd w:id="12857"/>
      <w:bookmarkEnd w:id="12858"/>
      <w:bookmarkEnd w:id="12859"/>
    </w:p>
    <w:p w14:paraId="5BD2E1DE" w14:textId="77777777" w:rsidR="008C10F3" w:rsidRPr="002B15AA" w:rsidRDefault="008C10F3" w:rsidP="008C10F3">
      <w:r w:rsidRPr="002B15AA">
        <w:t xml:space="preserve">This IOC represents the </w:t>
      </w:r>
      <w:r>
        <w:t>NEF</w:t>
      </w:r>
      <w:r w:rsidRPr="002B15AA">
        <w:t xml:space="preserve"> function in 5GC. For more information about the </w:t>
      </w:r>
      <w:r>
        <w:t>NEF</w:t>
      </w:r>
      <w:r w:rsidRPr="002B15AA">
        <w:t>, see 3GPP TS 23.501 [2].</w:t>
      </w:r>
      <w:r>
        <w:t xml:space="preserve"> </w:t>
      </w:r>
    </w:p>
    <w:p w14:paraId="442FF2B7" w14:textId="77777777" w:rsidR="008C10F3" w:rsidRDefault="008C10F3" w:rsidP="008C10F3">
      <w:pPr>
        <w:pStyle w:val="Heading4"/>
      </w:pPr>
      <w:bookmarkStart w:id="12860" w:name="_Toc27405429"/>
      <w:bookmarkStart w:id="12861" w:name="_Toc35878619"/>
      <w:bookmarkStart w:id="12862" w:name="_Toc36220435"/>
      <w:bookmarkStart w:id="12863" w:name="_Toc36474533"/>
      <w:bookmarkStart w:id="12864" w:name="_Toc36542805"/>
      <w:bookmarkStart w:id="12865" w:name="_Toc36543626"/>
      <w:bookmarkStart w:id="12866" w:name="_Toc36567864"/>
      <w:bookmarkStart w:id="12867" w:name="_Toc44341549"/>
      <w:bookmarkStart w:id="12868" w:name="_Toc51675852"/>
      <w:bookmarkStart w:id="12869" w:name="_Toc55895301"/>
      <w:bookmarkStart w:id="12870" w:name="_Toc58940386"/>
      <w:bookmarkStart w:id="12871" w:name="_Toc67928601"/>
      <w:r w:rsidRPr="002B15AA">
        <w:t>5.3.</w:t>
      </w:r>
      <w:r>
        <w:t>65</w:t>
      </w:r>
      <w:r w:rsidRPr="002B15AA">
        <w:t>.2</w:t>
      </w:r>
      <w:r w:rsidRPr="002B15AA">
        <w:tab/>
        <w:t>Attributes</w:t>
      </w:r>
      <w:bookmarkEnd w:id="12860"/>
      <w:bookmarkEnd w:id="12861"/>
      <w:bookmarkEnd w:id="12862"/>
      <w:bookmarkEnd w:id="12863"/>
      <w:bookmarkEnd w:id="12864"/>
      <w:bookmarkEnd w:id="12865"/>
      <w:bookmarkEnd w:id="12866"/>
      <w:bookmarkEnd w:id="12867"/>
      <w:bookmarkEnd w:id="12868"/>
      <w:bookmarkEnd w:id="12869"/>
      <w:bookmarkEnd w:id="12870"/>
      <w:bookmarkEnd w:id="12871"/>
    </w:p>
    <w:p w14:paraId="7E7F33FD" w14:textId="77777777" w:rsidR="008C10F3" w:rsidRPr="00E11DF6" w:rsidRDefault="008C10F3" w:rsidP="008C10F3">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7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89"/>
        <w:gridCol w:w="1213"/>
        <w:gridCol w:w="1234"/>
        <w:gridCol w:w="1225"/>
        <w:gridCol w:w="1229"/>
        <w:gridCol w:w="1241"/>
        <w:tblGridChange w:id="12873">
          <w:tblGrid>
            <w:gridCol w:w="3489"/>
            <w:gridCol w:w="1213"/>
            <w:gridCol w:w="1234"/>
            <w:gridCol w:w="1225"/>
            <w:gridCol w:w="1229"/>
            <w:gridCol w:w="1241"/>
          </w:tblGrid>
        </w:tblGridChange>
      </w:tblGrid>
      <w:tr w:rsidR="008C10F3" w:rsidRPr="002B15AA" w14:paraId="4EDC796C" w14:textId="77777777" w:rsidTr="00EB348F">
        <w:trPr>
          <w:cantSplit/>
          <w:jc w:val="center"/>
          <w:trPrChange w:id="12874" w:author="Author">
            <w:trPr>
              <w:cantSplit/>
              <w:jc w:val="center"/>
            </w:trPr>
          </w:trPrChange>
        </w:trPr>
        <w:tc>
          <w:tcPr>
            <w:tcW w:w="3489" w:type="dxa"/>
            <w:shd w:val="pct10" w:color="auto" w:fill="FFFFFF"/>
            <w:tcPrChange w:id="12875" w:author="Author">
              <w:tcPr>
                <w:tcW w:w="3650" w:type="dxa"/>
                <w:shd w:val="pct10" w:color="auto" w:fill="FFFFFF"/>
                <w:vAlign w:val="center"/>
              </w:tcPr>
            </w:tcPrChange>
          </w:tcPr>
          <w:p w14:paraId="70FA651F" w14:textId="77777777" w:rsidR="008C10F3" w:rsidRPr="002B15AA" w:rsidRDefault="008C10F3" w:rsidP="00EB348F">
            <w:pPr>
              <w:pStyle w:val="TAH"/>
            </w:pPr>
            <w:r w:rsidRPr="002B15AA">
              <w:t>Attribute name</w:t>
            </w:r>
          </w:p>
        </w:tc>
        <w:tc>
          <w:tcPr>
            <w:tcW w:w="1213" w:type="dxa"/>
            <w:shd w:val="pct10" w:color="auto" w:fill="FFFFFF"/>
            <w:tcPrChange w:id="12876" w:author="Author">
              <w:tcPr>
                <w:tcW w:w="1241" w:type="dxa"/>
                <w:shd w:val="pct10" w:color="auto" w:fill="FFFFFF"/>
                <w:vAlign w:val="center"/>
              </w:tcPr>
            </w:tcPrChange>
          </w:tcPr>
          <w:p w14:paraId="51064BF9" w14:textId="77777777" w:rsidR="008C10F3" w:rsidRPr="002B15AA" w:rsidRDefault="008C10F3" w:rsidP="00EB348F">
            <w:pPr>
              <w:pStyle w:val="TAH"/>
            </w:pPr>
            <w:r w:rsidRPr="002B15AA">
              <w:t>Support Qualifier</w:t>
            </w:r>
          </w:p>
        </w:tc>
        <w:tc>
          <w:tcPr>
            <w:tcW w:w="1234" w:type="dxa"/>
            <w:shd w:val="pct10" w:color="auto" w:fill="FFFFFF"/>
            <w:tcPrChange w:id="12877" w:author="Author">
              <w:tcPr>
                <w:tcW w:w="1241" w:type="dxa"/>
                <w:shd w:val="pct10" w:color="auto" w:fill="FFFFFF"/>
                <w:vAlign w:val="center"/>
              </w:tcPr>
            </w:tcPrChange>
          </w:tcPr>
          <w:p w14:paraId="799D7714" w14:textId="77777777" w:rsidR="008C10F3" w:rsidRPr="002B15AA" w:rsidRDefault="008C10F3" w:rsidP="00EB348F">
            <w:pPr>
              <w:pStyle w:val="TAH"/>
            </w:pPr>
            <w:r w:rsidRPr="002B15AA">
              <w:t>isReadable</w:t>
            </w:r>
          </w:p>
        </w:tc>
        <w:tc>
          <w:tcPr>
            <w:tcW w:w="1225" w:type="dxa"/>
            <w:shd w:val="pct10" w:color="auto" w:fill="FFFFFF"/>
            <w:tcPrChange w:id="12878" w:author="Author">
              <w:tcPr>
                <w:tcW w:w="1241" w:type="dxa"/>
                <w:shd w:val="pct10" w:color="auto" w:fill="FFFFFF"/>
                <w:vAlign w:val="center"/>
              </w:tcPr>
            </w:tcPrChange>
          </w:tcPr>
          <w:p w14:paraId="28EE427D" w14:textId="77777777" w:rsidR="008C10F3" w:rsidRPr="002B15AA" w:rsidRDefault="008C10F3" w:rsidP="00EB348F">
            <w:pPr>
              <w:pStyle w:val="TAH"/>
            </w:pPr>
            <w:r w:rsidRPr="002B15AA">
              <w:t>isWritable</w:t>
            </w:r>
          </w:p>
        </w:tc>
        <w:tc>
          <w:tcPr>
            <w:tcW w:w="1229" w:type="dxa"/>
            <w:shd w:val="pct10" w:color="auto" w:fill="FFFFFF"/>
            <w:tcPrChange w:id="12879" w:author="Author">
              <w:tcPr>
                <w:tcW w:w="1241" w:type="dxa"/>
                <w:shd w:val="pct10" w:color="auto" w:fill="FFFFFF"/>
                <w:vAlign w:val="center"/>
              </w:tcPr>
            </w:tcPrChange>
          </w:tcPr>
          <w:p w14:paraId="57797194" w14:textId="77777777" w:rsidR="008C10F3" w:rsidRPr="002B15AA" w:rsidRDefault="008C10F3" w:rsidP="00EB348F">
            <w:pPr>
              <w:pStyle w:val="TAH"/>
            </w:pPr>
            <w:r w:rsidRPr="002B15AA">
              <w:rPr>
                <w:rFonts w:cs="Arial"/>
                <w:bCs/>
                <w:szCs w:val="18"/>
              </w:rPr>
              <w:t>isInvariant</w:t>
            </w:r>
          </w:p>
        </w:tc>
        <w:tc>
          <w:tcPr>
            <w:tcW w:w="1241" w:type="dxa"/>
            <w:shd w:val="pct10" w:color="auto" w:fill="FFFFFF"/>
            <w:tcPrChange w:id="12880" w:author="Author">
              <w:tcPr>
                <w:tcW w:w="1241" w:type="dxa"/>
                <w:shd w:val="pct10" w:color="auto" w:fill="FFFFFF"/>
                <w:vAlign w:val="center"/>
              </w:tcPr>
            </w:tcPrChange>
          </w:tcPr>
          <w:p w14:paraId="69070F22" w14:textId="77777777" w:rsidR="008C10F3" w:rsidRPr="002B15AA" w:rsidRDefault="008C10F3" w:rsidP="00EB348F">
            <w:pPr>
              <w:pStyle w:val="TAH"/>
            </w:pPr>
            <w:r w:rsidRPr="002B15AA">
              <w:t>isNotifyable</w:t>
            </w:r>
          </w:p>
        </w:tc>
      </w:tr>
      <w:tr w:rsidR="008C10F3" w:rsidRPr="002B15AA" w14:paraId="77E7E908" w14:textId="77777777" w:rsidTr="00EB348F">
        <w:trPr>
          <w:cantSplit/>
          <w:jc w:val="center"/>
          <w:trPrChange w:id="12881" w:author="Author">
            <w:trPr>
              <w:cantSplit/>
              <w:jc w:val="center"/>
            </w:trPr>
          </w:trPrChange>
        </w:trPr>
        <w:tc>
          <w:tcPr>
            <w:tcW w:w="3489" w:type="dxa"/>
            <w:tcPrChange w:id="12882" w:author="Author">
              <w:tcPr>
                <w:tcW w:w="3650" w:type="dxa"/>
              </w:tcPr>
            </w:tcPrChange>
          </w:tcPr>
          <w:p w14:paraId="7B2AF78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sBIFQDN</w:t>
            </w:r>
          </w:p>
        </w:tc>
        <w:tc>
          <w:tcPr>
            <w:tcW w:w="1213" w:type="dxa"/>
            <w:tcPrChange w:id="12883" w:author="Author">
              <w:tcPr>
                <w:tcW w:w="1241" w:type="dxa"/>
              </w:tcPr>
            </w:tcPrChange>
          </w:tcPr>
          <w:p w14:paraId="3A67DBD4" w14:textId="77777777" w:rsidR="008C10F3" w:rsidRPr="002B15AA" w:rsidRDefault="008C10F3" w:rsidP="00EB348F">
            <w:pPr>
              <w:pStyle w:val="TAL"/>
              <w:jc w:val="center"/>
            </w:pPr>
            <w:r w:rsidRPr="002B15AA">
              <w:t>M</w:t>
            </w:r>
          </w:p>
        </w:tc>
        <w:tc>
          <w:tcPr>
            <w:tcW w:w="1234" w:type="dxa"/>
            <w:tcPrChange w:id="12884" w:author="Author">
              <w:tcPr>
                <w:tcW w:w="1241" w:type="dxa"/>
              </w:tcPr>
            </w:tcPrChange>
          </w:tcPr>
          <w:p w14:paraId="3D691461" w14:textId="77777777" w:rsidR="008C10F3" w:rsidRPr="002B15AA" w:rsidRDefault="008C10F3" w:rsidP="00EB348F">
            <w:pPr>
              <w:pStyle w:val="TAL"/>
              <w:jc w:val="center"/>
            </w:pPr>
            <w:r w:rsidRPr="002B15AA">
              <w:rPr>
                <w:rFonts w:cs="Arial"/>
              </w:rPr>
              <w:t>T</w:t>
            </w:r>
          </w:p>
        </w:tc>
        <w:tc>
          <w:tcPr>
            <w:tcW w:w="1225" w:type="dxa"/>
            <w:tcPrChange w:id="12885" w:author="Author">
              <w:tcPr>
                <w:tcW w:w="1241" w:type="dxa"/>
              </w:tcPr>
            </w:tcPrChange>
          </w:tcPr>
          <w:p w14:paraId="033FA835" w14:textId="77777777" w:rsidR="008C10F3" w:rsidRPr="002B15AA" w:rsidRDefault="008C10F3" w:rsidP="00EB348F">
            <w:pPr>
              <w:pStyle w:val="TAL"/>
              <w:jc w:val="center"/>
            </w:pPr>
            <w:r w:rsidRPr="002B15AA">
              <w:rPr>
                <w:rFonts w:cs="Arial"/>
                <w:lang w:eastAsia="zh-CN"/>
              </w:rPr>
              <w:t>T</w:t>
            </w:r>
          </w:p>
        </w:tc>
        <w:tc>
          <w:tcPr>
            <w:tcW w:w="1229" w:type="dxa"/>
            <w:tcPrChange w:id="12886" w:author="Author">
              <w:tcPr>
                <w:tcW w:w="1241" w:type="dxa"/>
              </w:tcPr>
            </w:tcPrChange>
          </w:tcPr>
          <w:p w14:paraId="3C249A00" w14:textId="77777777" w:rsidR="008C10F3" w:rsidRPr="002B15AA" w:rsidRDefault="008C10F3" w:rsidP="00EB348F">
            <w:pPr>
              <w:pStyle w:val="TAL"/>
              <w:jc w:val="center"/>
              <w:rPr>
                <w:lang w:eastAsia="zh-CN"/>
              </w:rPr>
            </w:pPr>
            <w:r w:rsidRPr="002B15AA">
              <w:rPr>
                <w:rFonts w:cs="Arial"/>
              </w:rPr>
              <w:t>F</w:t>
            </w:r>
          </w:p>
        </w:tc>
        <w:tc>
          <w:tcPr>
            <w:tcW w:w="1241" w:type="dxa"/>
            <w:tcPrChange w:id="12887" w:author="Author">
              <w:tcPr>
                <w:tcW w:w="1241" w:type="dxa"/>
              </w:tcPr>
            </w:tcPrChange>
          </w:tcPr>
          <w:p w14:paraId="6334B3F0" w14:textId="77777777" w:rsidR="008C10F3" w:rsidRPr="002B15AA" w:rsidRDefault="008C10F3" w:rsidP="00EB348F">
            <w:pPr>
              <w:pStyle w:val="TAL"/>
              <w:jc w:val="center"/>
            </w:pPr>
            <w:r w:rsidRPr="002B15AA">
              <w:rPr>
                <w:rFonts w:cs="Arial"/>
                <w:lang w:eastAsia="zh-CN"/>
              </w:rPr>
              <w:t>T</w:t>
            </w:r>
          </w:p>
        </w:tc>
      </w:tr>
      <w:tr w:rsidR="008C10F3" w:rsidRPr="002B15AA" w14:paraId="356BA782" w14:textId="77777777" w:rsidTr="00EB348F">
        <w:trPr>
          <w:cantSplit/>
          <w:jc w:val="center"/>
          <w:trPrChange w:id="12888"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2889" w:author="Author">
              <w:tcPr>
                <w:tcW w:w="3650" w:type="dxa"/>
                <w:tcBorders>
                  <w:top w:val="single" w:sz="4" w:space="0" w:color="auto"/>
                  <w:left w:val="single" w:sz="4" w:space="0" w:color="auto"/>
                  <w:bottom w:val="single" w:sz="4" w:space="0" w:color="auto"/>
                  <w:right w:val="single" w:sz="4" w:space="0" w:color="auto"/>
                </w:tcBorders>
              </w:tcPr>
            </w:tcPrChange>
          </w:tcPr>
          <w:p w14:paraId="16E3D8DC"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13" w:type="dxa"/>
            <w:tcBorders>
              <w:top w:val="single" w:sz="4" w:space="0" w:color="auto"/>
              <w:left w:val="single" w:sz="4" w:space="0" w:color="auto"/>
              <w:bottom w:val="single" w:sz="4" w:space="0" w:color="auto"/>
              <w:right w:val="single" w:sz="4" w:space="0" w:color="auto"/>
            </w:tcBorders>
            <w:tcPrChange w:id="12890" w:author="Author">
              <w:tcPr>
                <w:tcW w:w="1241" w:type="dxa"/>
                <w:tcBorders>
                  <w:top w:val="single" w:sz="4" w:space="0" w:color="auto"/>
                  <w:left w:val="single" w:sz="4" w:space="0" w:color="auto"/>
                  <w:bottom w:val="single" w:sz="4" w:space="0" w:color="auto"/>
                  <w:right w:val="single" w:sz="4" w:space="0" w:color="auto"/>
                </w:tcBorders>
              </w:tcPr>
            </w:tcPrChange>
          </w:tcPr>
          <w:p w14:paraId="3E033AA0" w14:textId="77777777" w:rsidR="008C10F3" w:rsidRPr="002B15AA" w:rsidRDefault="008C10F3" w:rsidP="00EB348F">
            <w:pPr>
              <w:pStyle w:val="TAC"/>
            </w:pPr>
            <w:r w:rsidRPr="002B15AA">
              <w:t>CM</w:t>
            </w:r>
          </w:p>
        </w:tc>
        <w:tc>
          <w:tcPr>
            <w:tcW w:w="1234" w:type="dxa"/>
            <w:tcBorders>
              <w:top w:val="single" w:sz="4" w:space="0" w:color="auto"/>
              <w:left w:val="single" w:sz="4" w:space="0" w:color="auto"/>
              <w:bottom w:val="single" w:sz="4" w:space="0" w:color="auto"/>
              <w:right w:val="single" w:sz="4" w:space="0" w:color="auto"/>
            </w:tcBorders>
            <w:tcPrChange w:id="12891" w:author="Author">
              <w:tcPr>
                <w:tcW w:w="1241" w:type="dxa"/>
                <w:tcBorders>
                  <w:top w:val="single" w:sz="4" w:space="0" w:color="auto"/>
                  <w:left w:val="single" w:sz="4" w:space="0" w:color="auto"/>
                  <w:bottom w:val="single" w:sz="4" w:space="0" w:color="auto"/>
                  <w:right w:val="single" w:sz="4" w:space="0" w:color="auto"/>
                </w:tcBorders>
              </w:tcPr>
            </w:tcPrChange>
          </w:tcPr>
          <w:p w14:paraId="1CECE9A3" w14:textId="77777777" w:rsidR="008C10F3" w:rsidRPr="002B15AA" w:rsidRDefault="008C10F3" w:rsidP="00EB348F">
            <w:pPr>
              <w:pStyle w:val="TAC"/>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12892" w:author="Author">
              <w:tcPr>
                <w:tcW w:w="1241" w:type="dxa"/>
                <w:tcBorders>
                  <w:top w:val="single" w:sz="4" w:space="0" w:color="auto"/>
                  <w:left w:val="single" w:sz="4" w:space="0" w:color="auto"/>
                  <w:bottom w:val="single" w:sz="4" w:space="0" w:color="auto"/>
                  <w:right w:val="single" w:sz="4" w:space="0" w:color="auto"/>
                </w:tcBorders>
              </w:tcPr>
            </w:tcPrChange>
          </w:tcPr>
          <w:p w14:paraId="47CBE011" w14:textId="77777777" w:rsidR="008C10F3" w:rsidRPr="002B15AA" w:rsidRDefault="008C10F3" w:rsidP="00EB348F">
            <w:pPr>
              <w:pStyle w:val="TAC"/>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12893" w:author="Author">
              <w:tcPr>
                <w:tcW w:w="1241" w:type="dxa"/>
                <w:tcBorders>
                  <w:top w:val="single" w:sz="4" w:space="0" w:color="auto"/>
                  <w:left w:val="single" w:sz="4" w:space="0" w:color="auto"/>
                  <w:bottom w:val="single" w:sz="4" w:space="0" w:color="auto"/>
                  <w:right w:val="single" w:sz="4" w:space="0" w:color="auto"/>
                </w:tcBorders>
              </w:tcPr>
            </w:tcPrChange>
          </w:tcPr>
          <w:p w14:paraId="735FBB72" w14:textId="77777777" w:rsidR="008C10F3" w:rsidRPr="002B15AA" w:rsidRDefault="008C10F3" w:rsidP="00EB348F">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2894" w:author="Author">
              <w:tcPr>
                <w:tcW w:w="1241" w:type="dxa"/>
                <w:tcBorders>
                  <w:top w:val="single" w:sz="4" w:space="0" w:color="auto"/>
                  <w:left w:val="single" w:sz="4" w:space="0" w:color="auto"/>
                  <w:bottom w:val="single" w:sz="4" w:space="0" w:color="auto"/>
                  <w:right w:val="single" w:sz="4" w:space="0" w:color="auto"/>
                </w:tcBorders>
              </w:tcPr>
            </w:tcPrChange>
          </w:tcPr>
          <w:p w14:paraId="3AA70B5C" w14:textId="77777777" w:rsidR="008C10F3" w:rsidRPr="002B15AA" w:rsidRDefault="008C10F3" w:rsidP="00EB348F">
            <w:pPr>
              <w:pStyle w:val="TAC"/>
            </w:pPr>
            <w:r w:rsidRPr="002B15AA">
              <w:rPr>
                <w:rFonts w:cs="Arial"/>
                <w:lang w:eastAsia="zh-CN"/>
              </w:rPr>
              <w:t>T</w:t>
            </w:r>
          </w:p>
        </w:tc>
      </w:tr>
      <w:tr w:rsidR="008C10F3" w:rsidRPr="002B15AA" w14:paraId="5C4149E3" w14:textId="77777777" w:rsidTr="00EB348F">
        <w:trPr>
          <w:cantSplit/>
          <w:jc w:val="center"/>
          <w:trPrChange w:id="12895"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2896" w:author="Author">
              <w:tcPr>
                <w:tcW w:w="3650" w:type="dxa"/>
                <w:tcBorders>
                  <w:top w:val="single" w:sz="4" w:space="0" w:color="auto"/>
                  <w:left w:val="single" w:sz="4" w:space="0" w:color="auto"/>
                  <w:bottom w:val="single" w:sz="4" w:space="0" w:color="auto"/>
                  <w:right w:val="single" w:sz="4" w:space="0" w:color="auto"/>
                </w:tcBorders>
              </w:tcPr>
            </w:tcPrChange>
          </w:tcPr>
          <w:p w14:paraId="7E05ECF5"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managedNFProfile</w:t>
            </w:r>
          </w:p>
        </w:tc>
        <w:tc>
          <w:tcPr>
            <w:tcW w:w="1213" w:type="dxa"/>
            <w:tcBorders>
              <w:top w:val="single" w:sz="4" w:space="0" w:color="auto"/>
              <w:left w:val="single" w:sz="4" w:space="0" w:color="auto"/>
              <w:bottom w:val="single" w:sz="4" w:space="0" w:color="auto"/>
              <w:right w:val="single" w:sz="4" w:space="0" w:color="auto"/>
            </w:tcBorders>
            <w:tcPrChange w:id="12897" w:author="Author">
              <w:tcPr>
                <w:tcW w:w="1241" w:type="dxa"/>
                <w:tcBorders>
                  <w:top w:val="single" w:sz="4" w:space="0" w:color="auto"/>
                  <w:left w:val="single" w:sz="4" w:space="0" w:color="auto"/>
                  <w:bottom w:val="single" w:sz="4" w:space="0" w:color="auto"/>
                  <w:right w:val="single" w:sz="4" w:space="0" w:color="auto"/>
                </w:tcBorders>
              </w:tcPr>
            </w:tcPrChange>
          </w:tcPr>
          <w:p w14:paraId="44605ED3" w14:textId="77777777" w:rsidR="008C10F3" w:rsidRPr="002B15AA" w:rsidRDefault="008C10F3" w:rsidP="00EB348F">
            <w:pPr>
              <w:pStyle w:val="TAC"/>
            </w:pPr>
            <w:r w:rsidRPr="00470179">
              <w:t>M</w:t>
            </w:r>
          </w:p>
        </w:tc>
        <w:tc>
          <w:tcPr>
            <w:tcW w:w="1234" w:type="dxa"/>
            <w:tcBorders>
              <w:top w:val="single" w:sz="4" w:space="0" w:color="auto"/>
              <w:left w:val="single" w:sz="4" w:space="0" w:color="auto"/>
              <w:bottom w:val="single" w:sz="4" w:space="0" w:color="auto"/>
              <w:right w:val="single" w:sz="4" w:space="0" w:color="auto"/>
            </w:tcBorders>
            <w:tcPrChange w:id="12898" w:author="Author">
              <w:tcPr>
                <w:tcW w:w="1241" w:type="dxa"/>
                <w:tcBorders>
                  <w:top w:val="single" w:sz="4" w:space="0" w:color="auto"/>
                  <w:left w:val="single" w:sz="4" w:space="0" w:color="auto"/>
                  <w:bottom w:val="single" w:sz="4" w:space="0" w:color="auto"/>
                  <w:right w:val="single" w:sz="4" w:space="0" w:color="auto"/>
                </w:tcBorders>
              </w:tcPr>
            </w:tcPrChange>
          </w:tcPr>
          <w:p w14:paraId="4022AD2D" w14:textId="77777777" w:rsidR="008C10F3" w:rsidRPr="002B15AA" w:rsidRDefault="008C10F3" w:rsidP="00EB348F">
            <w:pPr>
              <w:pStyle w:val="TAC"/>
              <w:rPr>
                <w:rFonts w:cs="Arial"/>
              </w:rPr>
            </w:pPr>
            <w:r w:rsidRPr="00470179">
              <w:rPr>
                <w:rFonts w:cs="Arial"/>
              </w:rPr>
              <w:t>T</w:t>
            </w:r>
          </w:p>
        </w:tc>
        <w:tc>
          <w:tcPr>
            <w:tcW w:w="1225" w:type="dxa"/>
            <w:tcBorders>
              <w:top w:val="single" w:sz="4" w:space="0" w:color="auto"/>
              <w:left w:val="single" w:sz="4" w:space="0" w:color="auto"/>
              <w:bottom w:val="single" w:sz="4" w:space="0" w:color="auto"/>
              <w:right w:val="single" w:sz="4" w:space="0" w:color="auto"/>
            </w:tcBorders>
            <w:tcPrChange w:id="12899" w:author="Author">
              <w:tcPr>
                <w:tcW w:w="1241" w:type="dxa"/>
                <w:tcBorders>
                  <w:top w:val="single" w:sz="4" w:space="0" w:color="auto"/>
                  <w:left w:val="single" w:sz="4" w:space="0" w:color="auto"/>
                  <w:bottom w:val="single" w:sz="4" w:space="0" w:color="auto"/>
                  <w:right w:val="single" w:sz="4" w:space="0" w:color="auto"/>
                </w:tcBorders>
              </w:tcPr>
            </w:tcPrChange>
          </w:tcPr>
          <w:p w14:paraId="0D5A801A" w14:textId="77777777" w:rsidR="008C10F3" w:rsidRPr="002B15AA" w:rsidRDefault="008C10F3" w:rsidP="00EB348F">
            <w:pPr>
              <w:pStyle w:val="TAC"/>
              <w:rPr>
                <w:rFonts w:cs="Arial"/>
                <w:lang w:eastAsia="zh-CN"/>
              </w:rPr>
            </w:pPr>
            <w:r w:rsidRPr="00470179">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12900" w:author="Author">
              <w:tcPr>
                <w:tcW w:w="1241" w:type="dxa"/>
                <w:tcBorders>
                  <w:top w:val="single" w:sz="4" w:space="0" w:color="auto"/>
                  <w:left w:val="single" w:sz="4" w:space="0" w:color="auto"/>
                  <w:bottom w:val="single" w:sz="4" w:space="0" w:color="auto"/>
                  <w:right w:val="single" w:sz="4" w:space="0" w:color="auto"/>
                </w:tcBorders>
              </w:tcPr>
            </w:tcPrChange>
          </w:tcPr>
          <w:p w14:paraId="63F1165F" w14:textId="77777777" w:rsidR="008C10F3" w:rsidRPr="002B15AA" w:rsidRDefault="008C10F3" w:rsidP="00EB348F">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Change w:id="12901" w:author="Author">
              <w:tcPr>
                <w:tcW w:w="1241" w:type="dxa"/>
                <w:tcBorders>
                  <w:top w:val="single" w:sz="4" w:space="0" w:color="auto"/>
                  <w:left w:val="single" w:sz="4" w:space="0" w:color="auto"/>
                  <w:bottom w:val="single" w:sz="4" w:space="0" w:color="auto"/>
                  <w:right w:val="single" w:sz="4" w:space="0" w:color="auto"/>
                </w:tcBorders>
              </w:tcPr>
            </w:tcPrChange>
          </w:tcPr>
          <w:p w14:paraId="32F42BCE" w14:textId="77777777" w:rsidR="008C10F3" w:rsidRPr="002B15AA" w:rsidRDefault="008C10F3" w:rsidP="00EB348F">
            <w:pPr>
              <w:pStyle w:val="TAC"/>
              <w:rPr>
                <w:rFonts w:cs="Arial"/>
                <w:lang w:eastAsia="zh-CN"/>
              </w:rPr>
            </w:pPr>
            <w:r w:rsidRPr="00470179">
              <w:rPr>
                <w:rFonts w:cs="Arial"/>
                <w:lang w:eastAsia="zh-CN"/>
              </w:rPr>
              <w:t>T</w:t>
            </w:r>
          </w:p>
        </w:tc>
      </w:tr>
      <w:tr w:rsidR="008C10F3" w:rsidRPr="002B15AA" w14:paraId="2D9C377D" w14:textId="77777777" w:rsidTr="00EB348F">
        <w:trPr>
          <w:cantSplit/>
          <w:jc w:val="center"/>
          <w:trPrChange w:id="12902"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2903" w:author="Author">
              <w:tcPr>
                <w:tcW w:w="3650" w:type="dxa"/>
                <w:tcBorders>
                  <w:top w:val="single" w:sz="4" w:space="0" w:color="auto"/>
                  <w:left w:val="single" w:sz="4" w:space="0" w:color="auto"/>
                  <w:bottom w:val="single" w:sz="4" w:space="0" w:color="auto"/>
                  <w:right w:val="single" w:sz="4" w:space="0" w:color="auto"/>
                </w:tcBorders>
              </w:tcPr>
            </w:tcPrChange>
          </w:tcPr>
          <w:p w14:paraId="4FBC7151"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capabilityList</w:t>
            </w:r>
          </w:p>
        </w:tc>
        <w:tc>
          <w:tcPr>
            <w:tcW w:w="1213" w:type="dxa"/>
            <w:tcBorders>
              <w:top w:val="single" w:sz="4" w:space="0" w:color="auto"/>
              <w:left w:val="single" w:sz="4" w:space="0" w:color="auto"/>
              <w:bottom w:val="single" w:sz="4" w:space="0" w:color="auto"/>
              <w:right w:val="single" w:sz="4" w:space="0" w:color="auto"/>
            </w:tcBorders>
            <w:tcPrChange w:id="12904" w:author="Author">
              <w:tcPr>
                <w:tcW w:w="1241" w:type="dxa"/>
                <w:tcBorders>
                  <w:top w:val="single" w:sz="4" w:space="0" w:color="auto"/>
                  <w:left w:val="single" w:sz="4" w:space="0" w:color="auto"/>
                  <w:bottom w:val="single" w:sz="4" w:space="0" w:color="auto"/>
                  <w:right w:val="single" w:sz="4" w:space="0" w:color="auto"/>
                </w:tcBorders>
              </w:tcPr>
            </w:tcPrChange>
          </w:tcPr>
          <w:p w14:paraId="0B5400D4" w14:textId="77777777" w:rsidR="008C10F3" w:rsidRPr="002B15AA" w:rsidRDefault="008C10F3" w:rsidP="00EB348F">
            <w:pPr>
              <w:pStyle w:val="TAL"/>
              <w:jc w:val="center"/>
            </w:pPr>
            <w:r w:rsidRPr="002B15AA">
              <w:t>M</w:t>
            </w:r>
          </w:p>
        </w:tc>
        <w:tc>
          <w:tcPr>
            <w:tcW w:w="1234" w:type="dxa"/>
            <w:tcBorders>
              <w:top w:val="single" w:sz="4" w:space="0" w:color="auto"/>
              <w:left w:val="single" w:sz="4" w:space="0" w:color="auto"/>
              <w:bottom w:val="single" w:sz="4" w:space="0" w:color="auto"/>
              <w:right w:val="single" w:sz="4" w:space="0" w:color="auto"/>
            </w:tcBorders>
            <w:tcPrChange w:id="12905" w:author="Author">
              <w:tcPr>
                <w:tcW w:w="1241" w:type="dxa"/>
                <w:tcBorders>
                  <w:top w:val="single" w:sz="4" w:space="0" w:color="auto"/>
                  <w:left w:val="single" w:sz="4" w:space="0" w:color="auto"/>
                  <w:bottom w:val="single" w:sz="4" w:space="0" w:color="auto"/>
                  <w:right w:val="single" w:sz="4" w:space="0" w:color="auto"/>
                </w:tcBorders>
              </w:tcPr>
            </w:tcPrChange>
          </w:tcPr>
          <w:p w14:paraId="30B074AC" w14:textId="77777777" w:rsidR="008C10F3" w:rsidRPr="002B15AA" w:rsidRDefault="008C10F3" w:rsidP="00EB348F">
            <w:pPr>
              <w:pStyle w:val="TAL"/>
              <w:jc w:val="center"/>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12906" w:author="Author">
              <w:tcPr>
                <w:tcW w:w="1241" w:type="dxa"/>
                <w:tcBorders>
                  <w:top w:val="single" w:sz="4" w:space="0" w:color="auto"/>
                  <w:left w:val="single" w:sz="4" w:space="0" w:color="auto"/>
                  <w:bottom w:val="single" w:sz="4" w:space="0" w:color="auto"/>
                  <w:right w:val="single" w:sz="4" w:space="0" w:color="auto"/>
                </w:tcBorders>
              </w:tcPr>
            </w:tcPrChange>
          </w:tcPr>
          <w:p w14:paraId="7C78B20A" w14:textId="77777777" w:rsidR="008C10F3" w:rsidRPr="002B15AA" w:rsidRDefault="008C10F3" w:rsidP="00EB348F">
            <w:pPr>
              <w:pStyle w:val="TAL"/>
              <w:jc w:val="center"/>
            </w:pPr>
            <w:r w:rsidRPr="002B15AA">
              <w:rPr>
                <w:rFonts w:cs="Arial"/>
                <w:lang w:eastAsia="zh-CN"/>
              </w:rPr>
              <w:t>T</w:t>
            </w:r>
          </w:p>
        </w:tc>
        <w:tc>
          <w:tcPr>
            <w:tcW w:w="1229" w:type="dxa"/>
            <w:tcBorders>
              <w:top w:val="single" w:sz="4" w:space="0" w:color="auto"/>
              <w:left w:val="single" w:sz="4" w:space="0" w:color="auto"/>
              <w:bottom w:val="single" w:sz="4" w:space="0" w:color="auto"/>
              <w:right w:val="single" w:sz="4" w:space="0" w:color="auto"/>
            </w:tcBorders>
            <w:tcPrChange w:id="12907" w:author="Author">
              <w:tcPr>
                <w:tcW w:w="1241" w:type="dxa"/>
                <w:tcBorders>
                  <w:top w:val="single" w:sz="4" w:space="0" w:color="auto"/>
                  <w:left w:val="single" w:sz="4" w:space="0" w:color="auto"/>
                  <w:bottom w:val="single" w:sz="4" w:space="0" w:color="auto"/>
                  <w:right w:val="single" w:sz="4" w:space="0" w:color="auto"/>
                </w:tcBorders>
              </w:tcPr>
            </w:tcPrChange>
          </w:tcPr>
          <w:p w14:paraId="3D531561" w14:textId="77777777" w:rsidR="008C10F3" w:rsidRPr="002B15AA" w:rsidRDefault="008C10F3" w:rsidP="00EB348F">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Change w:id="12908" w:author="Author">
              <w:tcPr>
                <w:tcW w:w="1241" w:type="dxa"/>
                <w:tcBorders>
                  <w:top w:val="single" w:sz="4" w:space="0" w:color="auto"/>
                  <w:left w:val="single" w:sz="4" w:space="0" w:color="auto"/>
                  <w:bottom w:val="single" w:sz="4" w:space="0" w:color="auto"/>
                  <w:right w:val="single" w:sz="4" w:space="0" w:color="auto"/>
                </w:tcBorders>
              </w:tcPr>
            </w:tcPrChange>
          </w:tcPr>
          <w:p w14:paraId="37680BDF" w14:textId="77777777" w:rsidR="008C10F3" w:rsidRPr="002B15AA" w:rsidRDefault="008C10F3" w:rsidP="00EB348F">
            <w:pPr>
              <w:pStyle w:val="TAL"/>
              <w:jc w:val="center"/>
            </w:pPr>
            <w:r w:rsidRPr="002B15AA">
              <w:rPr>
                <w:rFonts w:cs="Arial"/>
                <w:lang w:eastAsia="zh-CN"/>
              </w:rPr>
              <w:t>T</w:t>
            </w:r>
          </w:p>
        </w:tc>
      </w:tr>
      <w:tr w:rsidR="008C10F3" w:rsidRPr="002B15AA" w14:paraId="46978FFA" w14:textId="77777777" w:rsidTr="00EB348F">
        <w:trPr>
          <w:cantSplit/>
          <w:jc w:val="center"/>
          <w:trPrChange w:id="12909"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2910" w:author="Author">
              <w:tcPr>
                <w:tcW w:w="3650" w:type="dxa"/>
                <w:tcBorders>
                  <w:top w:val="single" w:sz="4" w:space="0" w:color="auto"/>
                  <w:left w:val="single" w:sz="4" w:space="0" w:color="auto"/>
                  <w:bottom w:val="single" w:sz="4" w:space="0" w:color="auto"/>
                  <w:right w:val="single" w:sz="4" w:space="0" w:color="auto"/>
                </w:tcBorders>
              </w:tcPr>
            </w:tcPrChange>
          </w:tcPr>
          <w:p w14:paraId="5D098934"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isINEF</w:t>
            </w:r>
          </w:p>
        </w:tc>
        <w:tc>
          <w:tcPr>
            <w:tcW w:w="1213" w:type="dxa"/>
            <w:tcBorders>
              <w:top w:val="single" w:sz="4" w:space="0" w:color="auto"/>
              <w:left w:val="single" w:sz="4" w:space="0" w:color="auto"/>
              <w:bottom w:val="single" w:sz="4" w:space="0" w:color="auto"/>
              <w:right w:val="single" w:sz="4" w:space="0" w:color="auto"/>
            </w:tcBorders>
            <w:tcPrChange w:id="12911" w:author="Author">
              <w:tcPr>
                <w:tcW w:w="1241" w:type="dxa"/>
                <w:tcBorders>
                  <w:top w:val="single" w:sz="4" w:space="0" w:color="auto"/>
                  <w:left w:val="single" w:sz="4" w:space="0" w:color="auto"/>
                  <w:bottom w:val="single" w:sz="4" w:space="0" w:color="auto"/>
                  <w:right w:val="single" w:sz="4" w:space="0" w:color="auto"/>
                </w:tcBorders>
              </w:tcPr>
            </w:tcPrChange>
          </w:tcPr>
          <w:p w14:paraId="51E18514" w14:textId="77777777" w:rsidR="008C10F3" w:rsidRPr="002B15AA" w:rsidRDefault="008C10F3" w:rsidP="00EB348F">
            <w:pPr>
              <w:pStyle w:val="TAL"/>
              <w:jc w:val="center"/>
            </w:pPr>
            <w:r>
              <w:t>O</w:t>
            </w:r>
          </w:p>
        </w:tc>
        <w:tc>
          <w:tcPr>
            <w:tcW w:w="1234" w:type="dxa"/>
            <w:tcBorders>
              <w:top w:val="single" w:sz="4" w:space="0" w:color="auto"/>
              <w:left w:val="single" w:sz="4" w:space="0" w:color="auto"/>
              <w:bottom w:val="single" w:sz="4" w:space="0" w:color="auto"/>
              <w:right w:val="single" w:sz="4" w:space="0" w:color="auto"/>
            </w:tcBorders>
            <w:tcPrChange w:id="12912" w:author="Author">
              <w:tcPr>
                <w:tcW w:w="1241" w:type="dxa"/>
                <w:tcBorders>
                  <w:top w:val="single" w:sz="4" w:space="0" w:color="auto"/>
                  <w:left w:val="single" w:sz="4" w:space="0" w:color="auto"/>
                  <w:bottom w:val="single" w:sz="4" w:space="0" w:color="auto"/>
                  <w:right w:val="single" w:sz="4" w:space="0" w:color="auto"/>
                </w:tcBorders>
              </w:tcPr>
            </w:tcPrChange>
          </w:tcPr>
          <w:p w14:paraId="53BB2D67" w14:textId="77777777" w:rsidR="008C10F3" w:rsidRPr="002B15AA" w:rsidRDefault="008C10F3" w:rsidP="00EB348F">
            <w:pPr>
              <w:pStyle w:val="TAL"/>
              <w:jc w:val="center"/>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12913" w:author="Author">
              <w:tcPr>
                <w:tcW w:w="1241" w:type="dxa"/>
                <w:tcBorders>
                  <w:top w:val="single" w:sz="4" w:space="0" w:color="auto"/>
                  <w:left w:val="single" w:sz="4" w:space="0" w:color="auto"/>
                  <w:bottom w:val="single" w:sz="4" w:space="0" w:color="auto"/>
                  <w:right w:val="single" w:sz="4" w:space="0" w:color="auto"/>
                </w:tcBorders>
              </w:tcPr>
            </w:tcPrChange>
          </w:tcPr>
          <w:p w14:paraId="4EC999CA" w14:textId="77777777" w:rsidR="008C10F3" w:rsidRPr="002B15AA" w:rsidRDefault="008C10F3" w:rsidP="00EB348F">
            <w:pPr>
              <w:pStyle w:val="TAL"/>
              <w:jc w:val="center"/>
            </w:pPr>
            <w:r>
              <w:t>F</w:t>
            </w:r>
          </w:p>
        </w:tc>
        <w:tc>
          <w:tcPr>
            <w:tcW w:w="1229" w:type="dxa"/>
            <w:tcBorders>
              <w:top w:val="single" w:sz="4" w:space="0" w:color="auto"/>
              <w:left w:val="single" w:sz="4" w:space="0" w:color="auto"/>
              <w:bottom w:val="single" w:sz="4" w:space="0" w:color="auto"/>
              <w:right w:val="single" w:sz="4" w:space="0" w:color="auto"/>
            </w:tcBorders>
            <w:tcPrChange w:id="12914" w:author="Author">
              <w:tcPr>
                <w:tcW w:w="1241" w:type="dxa"/>
                <w:tcBorders>
                  <w:top w:val="single" w:sz="4" w:space="0" w:color="auto"/>
                  <w:left w:val="single" w:sz="4" w:space="0" w:color="auto"/>
                  <w:bottom w:val="single" w:sz="4" w:space="0" w:color="auto"/>
                  <w:right w:val="single" w:sz="4" w:space="0" w:color="auto"/>
                </w:tcBorders>
              </w:tcPr>
            </w:tcPrChange>
          </w:tcPr>
          <w:p w14:paraId="271DBE44" w14:textId="77777777" w:rsidR="008C10F3" w:rsidRPr="002B15AA" w:rsidRDefault="008C10F3" w:rsidP="00EB348F">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Change w:id="12915" w:author="Author">
              <w:tcPr>
                <w:tcW w:w="1241" w:type="dxa"/>
                <w:tcBorders>
                  <w:top w:val="single" w:sz="4" w:space="0" w:color="auto"/>
                  <w:left w:val="single" w:sz="4" w:space="0" w:color="auto"/>
                  <w:bottom w:val="single" w:sz="4" w:space="0" w:color="auto"/>
                  <w:right w:val="single" w:sz="4" w:space="0" w:color="auto"/>
                </w:tcBorders>
              </w:tcPr>
            </w:tcPrChange>
          </w:tcPr>
          <w:p w14:paraId="3B18EF0D" w14:textId="77777777" w:rsidR="008C10F3" w:rsidRPr="002B15AA" w:rsidRDefault="008C10F3" w:rsidP="00EB348F">
            <w:pPr>
              <w:pStyle w:val="TAL"/>
              <w:jc w:val="center"/>
            </w:pPr>
            <w:r>
              <w:t>F</w:t>
            </w:r>
          </w:p>
        </w:tc>
      </w:tr>
      <w:tr w:rsidR="008C10F3" w:rsidRPr="002B15AA" w14:paraId="49E13436" w14:textId="77777777" w:rsidTr="00EB348F">
        <w:trPr>
          <w:cantSplit/>
          <w:jc w:val="center"/>
          <w:trPrChange w:id="12916" w:author="Author">
            <w:trPr>
              <w:cantSplit/>
              <w:jc w:val="center"/>
            </w:trPr>
          </w:trPrChange>
        </w:trPr>
        <w:tc>
          <w:tcPr>
            <w:tcW w:w="3489" w:type="dxa"/>
            <w:tcBorders>
              <w:top w:val="single" w:sz="4" w:space="0" w:color="auto"/>
              <w:left w:val="single" w:sz="4" w:space="0" w:color="auto"/>
              <w:bottom w:val="single" w:sz="4" w:space="0" w:color="auto"/>
              <w:right w:val="single" w:sz="4" w:space="0" w:color="auto"/>
            </w:tcBorders>
            <w:tcPrChange w:id="12917" w:author="Author">
              <w:tcPr>
                <w:tcW w:w="3650" w:type="dxa"/>
                <w:tcBorders>
                  <w:top w:val="single" w:sz="4" w:space="0" w:color="auto"/>
                  <w:left w:val="single" w:sz="4" w:space="0" w:color="auto"/>
                  <w:bottom w:val="single" w:sz="4" w:space="0" w:color="auto"/>
                  <w:right w:val="single" w:sz="4" w:space="0" w:color="auto"/>
                </w:tcBorders>
              </w:tcPr>
            </w:tcPrChange>
          </w:tcPr>
          <w:p w14:paraId="3F7B43E2"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isCAPIFSup</w:t>
            </w:r>
          </w:p>
        </w:tc>
        <w:tc>
          <w:tcPr>
            <w:tcW w:w="1213" w:type="dxa"/>
            <w:tcBorders>
              <w:top w:val="single" w:sz="4" w:space="0" w:color="auto"/>
              <w:left w:val="single" w:sz="4" w:space="0" w:color="auto"/>
              <w:bottom w:val="single" w:sz="4" w:space="0" w:color="auto"/>
              <w:right w:val="single" w:sz="4" w:space="0" w:color="auto"/>
            </w:tcBorders>
            <w:tcPrChange w:id="12918" w:author="Author">
              <w:tcPr>
                <w:tcW w:w="1241" w:type="dxa"/>
                <w:tcBorders>
                  <w:top w:val="single" w:sz="4" w:space="0" w:color="auto"/>
                  <w:left w:val="single" w:sz="4" w:space="0" w:color="auto"/>
                  <w:bottom w:val="single" w:sz="4" w:space="0" w:color="auto"/>
                  <w:right w:val="single" w:sz="4" w:space="0" w:color="auto"/>
                </w:tcBorders>
              </w:tcPr>
            </w:tcPrChange>
          </w:tcPr>
          <w:p w14:paraId="76E81BAD" w14:textId="77777777" w:rsidR="008C10F3" w:rsidRPr="002B15AA" w:rsidRDefault="008C10F3" w:rsidP="00EB348F">
            <w:pPr>
              <w:pStyle w:val="TAL"/>
              <w:jc w:val="center"/>
            </w:pPr>
            <w:r w:rsidRPr="002B15AA">
              <w:t>M</w:t>
            </w:r>
          </w:p>
        </w:tc>
        <w:tc>
          <w:tcPr>
            <w:tcW w:w="1234" w:type="dxa"/>
            <w:tcBorders>
              <w:top w:val="single" w:sz="4" w:space="0" w:color="auto"/>
              <w:left w:val="single" w:sz="4" w:space="0" w:color="auto"/>
              <w:bottom w:val="single" w:sz="4" w:space="0" w:color="auto"/>
              <w:right w:val="single" w:sz="4" w:space="0" w:color="auto"/>
            </w:tcBorders>
            <w:tcPrChange w:id="12919" w:author="Author">
              <w:tcPr>
                <w:tcW w:w="1241" w:type="dxa"/>
                <w:tcBorders>
                  <w:top w:val="single" w:sz="4" w:space="0" w:color="auto"/>
                  <w:left w:val="single" w:sz="4" w:space="0" w:color="auto"/>
                  <w:bottom w:val="single" w:sz="4" w:space="0" w:color="auto"/>
                  <w:right w:val="single" w:sz="4" w:space="0" w:color="auto"/>
                </w:tcBorders>
              </w:tcPr>
            </w:tcPrChange>
          </w:tcPr>
          <w:p w14:paraId="417AAF3D" w14:textId="77777777" w:rsidR="008C10F3" w:rsidRPr="002B15AA" w:rsidRDefault="008C10F3" w:rsidP="00EB348F">
            <w:pPr>
              <w:pStyle w:val="TAL"/>
              <w:jc w:val="center"/>
            </w:pPr>
            <w:r w:rsidRPr="002B15AA">
              <w:rPr>
                <w:rFonts w:cs="Arial"/>
              </w:rPr>
              <w:t>T</w:t>
            </w:r>
          </w:p>
        </w:tc>
        <w:tc>
          <w:tcPr>
            <w:tcW w:w="1225" w:type="dxa"/>
            <w:tcBorders>
              <w:top w:val="single" w:sz="4" w:space="0" w:color="auto"/>
              <w:left w:val="single" w:sz="4" w:space="0" w:color="auto"/>
              <w:bottom w:val="single" w:sz="4" w:space="0" w:color="auto"/>
              <w:right w:val="single" w:sz="4" w:space="0" w:color="auto"/>
            </w:tcBorders>
            <w:tcPrChange w:id="12920" w:author="Author">
              <w:tcPr>
                <w:tcW w:w="1241" w:type="dxa"/>
                <w:tcBorders>
                  <w:top w:val="single" w:sz="4" w:space="0" w:color="auto"/>
                  <w:left w:val="single" w:sz="4" w:space="0" w:color="auto"/>
                  <w:bottom w:val="single" w:sz="4" w:space="0" w:color="auto"/>
                  <w:right w:val="single" w:sz="4" w:space="0" w:color="auto"/>
                </w:tcBorders>
              </w:tcPr>
            </w:tcPrChange>
          </w:tcPr>
          <w:p w14:paraId="1AA18683" w14:textId="77777777" w:rsidR="008C10F3" w:rsidRPr="002B15AA" w:rsidRDefault="008C10F3" w:rsidP="00EB348F">
            <w:pPr>
              <w:pStyle w:val="TAL"/>
              <w:jc w:val="center"/>
            </w:pPr>
            <w:r>
              <w:t>F</w:t>
            </w:r>
          </w:p>
        </w:tc>
        <w:tc>
          <w:tcPr>
            <w:tcW w:w="1229" w:type="dxa"/>
            <w:tcBorders>
              <w:top w:val="single" w:sz="4" w:space="0" w:color="auto"/>
              <w:left w:val="single" w:sz="4" w:space="0" w:color="auto"/>
              <w:bottom w:val="single" w:sz="4" w:space="0" w:color="auto"/>
              <w:right w:val="single" w:sz="4" w:space="0" w:color="auto"/>
            </w:tcBorders>
            <w:tcPrChange w:id="12921" w:author="Author">
              <w:tcPr>
                <w:tcW w:w="1241" w:type="dxa"/>
                <w:tcBorders>
                  <w:top w:val="single" w:sz="4" w:space="0" w:color="auto"/>
                  <w:left w:val="single" w:sz="4" w:space="0" w:color="auto"/>
                  <w:bottom w:val="single" w:sz="4" w:space="0" w:color="auto"/>
                  <w:right w:val="single" w:sz="4" w:space="0" w:color="auto"/>
                </w:tcBorders>
              </w:tcPr>
            </w:tcPrChange>
          </w:tcPr>
          <w:p w14:paraId="41B210C7" w14:textId="77777777" w:rsidR="008C10F3" w:rsidRPr="002B15AA" w:rsidRDefault="008C10F3" w:rsidP="00EB348F">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Change w:id="12922" w:author="Author">
              <w:tcPr>
                <w:tcW w:w="1241" w:type="dxa"/>
                <w:tcBorders>
                  <w:top w:val="single" w:sz="4" w:space="0" w:color="auto"/>
                  <w:left w:val="single" w:sz="4" w:space="0" w:color="auto"/>
                  <w:bottom w:val="single" w:sz="4" w:space="0" w:color="auto"/>
                  <w:right w:val="single" w:sz="4" w:space="0" w:color="auto"/>
                </w:tcBorders>
              </w:tcPr>
            </w:tcPrChange>
          </w:tcPr>
          <w:p w14:paraId="673A7D2E" w14:textId="77777777" w:rsidR="008C10F3" w:rsidRPr="002B15AA" w:rsidRDefault="008C10F3" w:rsidP="00EB348F">
            <w:pPr>
              <w:pStyle w:val="TAL"/>
              <w:jc w:val="center"/>
            </w:pPr>
            <w:r>
              <w:t>F</w:t>
            </w:r>
          </w:p>
        </w:tc>
      </w:tr>
    </w:tbl>
    <w:p w14:paraId="5F9CE809" w14:textId="77777777" w:rsidR="008C10F3" w:rsidRDefault="008C10F3" w:rsidP="008C10F3">
      <w:bookmarkStart w:id="12923" w:name="_Toc27405430"/>
      <w:bookmarkStart w:id="12924" w:name="_Toc35878620"/>
      <w:bookmarkStart w:id="12925" w:name="_Toc36220436"/>
      <w:bookmarkStart w:id="12926" w:name="_Toc36474534"/>
      <w:bookmarkStart w:id="12927" w:name="_Toc36542806"/>
      <w:bookmarkStart w:id="12928" w:name="_Toc36543627"/>
      <w:bookmarkStart w:id="12929" w:name="_Toc36567865"/>
      <w:bookmarkStart w:id="12930" w:name="_Toc44341550"/>
      <w:bookmarkStart w:id="12931" w:name="_Toc51675853"/>
      <w:bookmarkStart w:id="12932" w:name="_Toc55895302"/>
      <w:bookmarkStart w:id="12933" w:name="_Toc58940387"/>
    </w:p>
    <w:p w14:paraId="217E9B1B" w14:textId="77777777" w:rsidR="008C10F3" w:rsidRPr="002B15AA" w:rsidRDefault="008C10F3" w:rsidP="008C10F3">
      <w:pPr>
        <w:pStyle w:val="Heading4"/>
      </w:pPr>
      <w:bookmarkStart w:id="12934" w:name="_Toc67928602"/>
      <w:r w:rsidRPr="002B15AA">
        <w:lastRenderedPageBreak/>
        <w:t>5.3.</w:t>
      </w:r>
      <w:r>
        <w:t>65</w:t>
      </w:r>
      <w:r w:rsidRPr="002B15AA">
        <w:t>.3</w:t>
      </w:r>
      <w:r w:rsidRPr="002B15AA">
        <w:tab/>
        <w:t>Attribute constraints</w:t>
      </w:r>
      <w:bookmarkEnd w:id="12923"/>
      <w:bookmarkEnd w:id="12924"/>
      <w:bookmarkEnd w:id="12925"/>
      <w:bookmarkEnd w:id="12926"/>
      <w:bookmarkEnd w:id="12927"/>
      <w:bookmarkEnd w:id="12928"/>
      <w:bookmarkEnd w:id="12929"/>
      <w:bookmarkEnd w:id="12930"/>
      <w:bookmarkEnd w:id="12931"/>
      <w:bookmarkEnd w:id="12932"/>
      <w:bookmarkEnd w:id="12933"/>
      <w:bookmarkEnd w:id="12934"/>
    </w:p>
    <w:tbl>
      <w:tblPr>
        <w:tblW w:w="0" w:type="auto"/>
        <w:jc w:val="center"/>
        <w:tblLayout w:type="fixed"/>
        <w:tblLook w:val="01E0" w:firstRow="1" w:lastRow="1" w:firstColumn="1" w:lastColumn="1" w:noHBand="0" w:noVBand="0"/>
        <w:tblPrChange w:id="12935" w:author="Author">
          <w:tblPr>
            <w:tblW w:w="8921" w:type="dxa"/>
            <w:jc w:val="center"/>
            <w:tblLook w:val="01E0" w:firstRow="1" w:lastRow="1" w:firstColumn="1" w:lastColumn="1" w:noHBand="0" w:noVBand="0"/>
          </w:tblPr>
        </w:tblPrChange>
      </w:tblPr>
      <w:tblGrid>
        <w:gridCol w:w="3184"/>
        <w:gridCol w:w="5737"/>
        <w:tblGridChange w:id="12936">
          <w:tblGrid>
            <w:gridCol w:w="3184"/>
            <w:gridCol w:w="5737"/>
          </w:tblGrid>
        </w:tblGridChange>
      </w:tblGrid>
      <w:tr w:rsidR="008C10F3" w:rsidRPr="002B15AA" w14:paraId="163149BB" w14:textId="77777777" w:rsidTr="00EB348F">
        <w:trPr>
          <w:cantSplit/>
          <w:jc w:val="center"/>
          <w:trPrChange w:id="12937"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shd w:val="clear" w:color="auto" w:fill="D9D9D9"/>
            <w:tcPrChange w:id="12938" w:author="Author">
              <w:tcPr>
                <w:tcW w:w="3184" w:type="dxa"/>
                <w:tcBorders>
                  <w:top w:val="single" w:sz="4" w:space="0" w:color="auto"/>
                  <w:left w:val="single" w:sz="4" w:space="0" w:color="auto"/>
                  <w:bottom w:val="single" w:sz="4" w:space="0" w:color="auto"/>
                  <w:right w:val="single" w:sz="4" w:space="0" w:color="auto"/>
                </w:tcBorders>
                <w:shd w:val="clear" w:color="auto" w:fill="D9D9D9"/>
              </w:tcPr>
            </w:tcPrChange>
          </w:tcPr>
          <w:p w14:paraId="11111BA0" w14:textId="77777777" w:rsidR="008C10F3" w:rsidRPr="002B15AA" w:rsidRDefault="008C10F3" w:rsidP="00EB348F">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Change w:id="12939" w:author="Author">
              <w:tcPr>
                <w:tcW w:w="5737" w:type="dxa"/>
                <w:tcBorders>
                  <w:top w:val="single" w:sz="4" w:space="0" w:color="auto"/>
                  <w:left w:val="single" w:sz="4" w:space="0" w:color="auto"/>
                  <w:bottom w:val="single" w:sz="4" w:space="0" w:color="auto"/>
                  <w:right w:val="single" w:sz="4" w:space="0" w:color="auto"/>
                </w:tcBorders>
                <w:shd w:val="clear" w:color="auto" w:fill="D9D9D9"/>
              </w:tcPr>
            </w:tcPrChange>
          </w:tcPr>
          <w:p w14:paraId="585D812C" w14:textId="77777777" w:rsidR="008C10F3" w:rsidRPr="002B15AA" w:rsidRDefault="008C10F3" w:rsidP="00EB348F">
            <w:pPr>
              <w:pStyle w:val="TAH"/>
            </w:pPr>
            <w:r w:rsidRPr="002B15AA">
              <w:t>Definition</w:t>
            </w:r>
          </w:p>
        </w:tc>
      </w:tr>
      <w:tr w:rsidR="008C10F3" w:rsidRPr="002B15AA" w14:paraId="465C5002" w14:textId="77777777" w:rsidTr="00EB348F">
        <w:trPr>
          <w:cantSplit/>
          <w:jc w:val="center"/>
          <w:trPrChange w:id="12940"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2941" w:author="Author">
              <w:tcPr>
                <w:tcW w:w="3184" w:type="dxa"/>
                <w:tcBorders>
                  <w:top w:val="single" w:sz="4" w:space="0" w:color="auto"/>
                  <w:left w:val="single" w:sz="4" w:space="0" w:color="auto"/>
                  <w:bottom w:val="single" w:sz="4" w:space="0" w:color="auto"/>
                  <w:right w:val="single" w:sz="4" w:space="0" w:color="auto"/>
                </w:tcBorders>
              </w:tcPr>
            </w:tcPrChange>
          </w:tcPr>
          <w:p w14:paraId="7BE64F1D"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Change w:id="12942" w:author="Author">
              <w:tcPr>
                <w:tcW w:w="5737" w:type="dxa"/>
                <w:tcBorders>
                  <w:top w:val="single" w:sz="4" w:space="0" w:color="auto"/>
                  <w:left w:val="single" w:sz="4" w:space="0" w:color="auto"/>
                  <w:bottom w:val="single" w:sz="4" w:space="0" w:color="auto"/>
                  <w:right w:val="single" w:sz="4" w:space="0" w:color="auto"/>
                </w:tcBorders>
              </w:tcPr>
            </w:tcPrChange>
          </w:tcPr>
          <w:p w14:paraId="4D7616FA" w14:textId="77777777" w:rsidR="008C10F3" w:rsidRPr="002B15AA" w:rsidRDefault="008C10F3" w:rsidP="00EB348F">
            <w:pPr>
              <w:pStyle w:val="TAL"/>
              <w:rPr>
                <w:lang w:eastAsia="zh-CN"/>
              </w:rPr>
            </w:pPr>
            <w:r w:rsidRPr="002B15AA">
              <w:t>Condition: Network slicing feature is supported.</w:t>
            </w:r>
          </w:p>
        </w:tc>
      </w:tr>
    </w:tbl>
    <w:p w14:paraId="5E7638BD" w14:textId="77777777" w:rsidR="008C10F3" w:rsidRDefault="008C10F3" w:rsidP="008C10F3">
      <w:bookmarkStart w:id="12943" w:name="_Toc27405431"/>
      <w:bookmarkStart w:id="12944" w:name="_Toc35878621"/>
      <w:bookmarkStart w:id="12945" w:name="_Toc36220437"/>
      <w:bookmarkStart w:id="12946" w:name="_Toc36474535"/>
      <w:bookmarkStart w:id="12947" w:name="_Toc36542807"/>
      <w:bookmarkStart w:id="12948" w:name="_Toc36543628"/>
      <w:bookmarkStart w:id="12949" w:name="_Toc36567866"/>
      <w:bookmarkStart w:id="12950" w:name="_Toc44341551"/>
      <w:bookmarkStart w:id="12951" w:name="_Toc51675854"/>
      <w:bookmarkStart w:id="12952" w:name="_Toc55895303"/>
      <w:bookmarkStart w:id="12953" w:name="_Toc58940388"/>
    </w:p>
    <w:p w14:paraId="786B8698" w14:textId="77777777" w:rsidR="008C10F3" w:rsidRPr="002B15AA" w:rsidRDefault="008C10F3" w:rsidP="008C10F3">
      <w:pPr>
        <w:pStyle w:val="Heading4"/>
      </w:pPr>
      <w:bookmarkStart w:id="12954" w:name="_Toc67928603"/>
      <w:r w:rsidRPr="002B15AA">
        <w:rPr>
          <w:lang w:eastAsia="zh-CN"/>
        </w:rPr>
        <w:t>5</w:t>
      </w:r>
      <w:r w:rsidRPr="002B15AA">
        <w:t>.3.</w:t>
      </w:r>
      <w:r>
        <w:t>65</w:t>
      </w:r>
      <w:r w:rsidRPr="002B15AA">
        <w:t>.4</w:t>
      </w:r>
      <w:r w:rsidRPr="002B15AA">
        <w:tab/>
        <w:t>Notifications</w:t>
      </w:r>
      <w:bookmarkEnd w:id="12943"/>
      <w:bookmarkEnd w:id="12944"/>
      <w:bookmarkEnd w:id="12945"/>
      <w:bookmarkEnd w:id="12946"/>
      <w:bookmarkEnd w:id="12947"/>
      <w:bookmarkEnd w:id="12948"/>
      <w:bookmarkEnd w:id="12949"/>
      <w:bookmarkEnd w:id="12950"/>
      <w:bookmarkEnd w:id="12951"/>
      <w:bookmarkEnd w:id="12952"/>
      <w:bookmarkEnd w:id="12953"/>
      <w:bookmarkEnd w:id="12954"/>
    </w:p>
    <w:p w14:paraId="5017708D" w14:textId="77777777" w:rsidR="008C10F3" w:rsidRDefault="008C10F3" w:rsidP="008C10F3">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E45AA77" w14:textId="77777777" w:rsidR="008C10F3" w:rsidRPr="002B15AA" w:rsidRDefault="008C10F3" w:rsidP="008C10F3">
      <w:pPr>
        <w:pStyle w:val="Heading3"/>
        <w:rPr>
          <w:lang w:eastAsia="zh-CN"/>
        </w:rPr>
      </w:pPr>
      <w:bookmarkStart w:id="12955" w:name="_Toc27405432"/>
      <w:bookmarkStart w:id="12956" w:name="_Toc35878622"/>
      <w:bookmarkStart w:id="12957" w:name="_Toc36220438"/>
      <w:bookmarkStart w:id="12958" w:name="_Toc36474536"/>
      <w:bookmarkStart w:id="12959" w:name="_Toc36542808"/>
      <w:bookmarkStart w:id="12960" w:name="_Toc36543629"/>
      <w:bookmarkStart w:id="12961" w:name="_Toc36567867"/>
      <w:bookmarkStart w:id="12962" w:name="_Toc44341552"/>
      <w:bookmarkStart w:id="12963" w:name="_Toc51675855"/>
      <w:bookmarkStart w:id="12964" w:name="_Toc55895304"/>
      <w:bookmarkStart w:id="12965" w:name="_Toc58940389"/>
      <w:bookmarkStart w:id="12966" w:name="_Toc67928604"/>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12955"/>
      <w:bookmarkEnd w:id="12956"/>
      <w:bookmarkEnd w:id="12957"/>
      <w:bookmarkEnd w:id="12958"/>
      <w:bookmarkEnd w:id="12959"/>
      <w:bookmarkEnd w:id="12960"/>
      <w:bookmarkEnd w:id="12961"/>
      <w:bookmarkEnd w:id="12962"/>
      <w:bookmarkEnd w:id="12963"/>
      <w:bookmarkEnd w:id="12964"/>
      <w:bookmarkEnd w:id="12965"/>
      <w:bookmarkEnd w:id="12966"/>
    </w:p>
    <w:p w14:paraId="41A95785" w14:textId="77777777" w:rsidR="008C10F3" w:rsidRPr="002B15AA" w:rsidRDefault="008C10F3" w:rsidP="008C10F3">
      <w:pPr>
        <w:pStyle w:val="Heading4"/>
      </w:pPr>
      <w:bookmarkStart w:id="12967" w:name="_Toc27405433"/>
      <w:bookmarkStart w:id="12968" w:name="_Toc35878623"/>
      <w:bookmarkStart w:id="12969" w:name="_Toc36220439"/>
      <w:bookmarkStart w:id="12970" w:name="_Toc36474537"/>
      <w:bookmarkStart w:id="12971" w:name="_Toc36542809"/>
      <w:bookmarkStart w:id="12972" w:name="_Toc36543630"/>
      <w:bookmarkStart w:id="12973" w:name="_Toc36567868"/>
      <w:bookmarkStart w:id="12974" w:name="_Toc44341553"/>
      <w:bookmarkStart w:id="12975" w:name="_Toc51675856"/>
      <w:bookmarkStart w:id="12976" w:name="_Toc55895305"/>
      <w:bookmarkStart w:id="12977" w:name="_Toc58940390"/>
      <w:bookmarkStart w:id="12978" w:name="_Toc67928605"/>
      <w:r w:rsidRPr="002B15AA">
        <w:rPr>
          <w:lang w:eastAsia="zh-CN"/>
        </w:rPr>
        <w:t>5</w:t>
      </w:r>
      <w:r w:rsidRPr="002B15AA">
        <w:rPr>
          <w:rFonts w:hint="eastAsia"/>
          <w:lang w:eastAsia="zh-CN"/>
        </w:rPr>
        <w:t>.3.</w:t>
      </w:r>
      <w:r>
        <w:rPr>
          <w:lang w:eastAsia="zh-CN"/>
        </w:rPr>
        <w:t>67</w:t>
      </w:r>
      <w:r w:rsidRPr="002B15AA">
        <w:t>.1</w:t>
      </w:r>
      <w:r w:rsidRPr="002B15AA">
        <w:tab/>
        <w:t>Definition</w:t>
      </w:r>
      <w:bookmarkEnd w:id="12967"/>
      <w:bookmarkEnd w:id="12968"/>
      <w:bookmarkEnd w:id="12969"/>
      <w:bookmarkEnd w:id="12970"/>
      <w:bookmarkEnd w:id="12971"/>
      <w:bookmarkEnd w:id="12972"/>
      <w:bookmarkEnd w:id="12973"/>
      <w:bookmarkEnd w:id="12974"/>
      <w:bookmarkEnd w:id="12975"/>
      <w:bookmarkEnd w:id="12976"/>
      <w:bookmarkEnd w:id="12977"/>
      <w:bookmarkEnd w:id="12978"/>
    </w:p>
    <w:p w14:paraId="188F5D50" w14:textId="77777777" w:rsidR="008C10F3" w:rsidRPr="002B15AA" w:rsidRDefault="008C10F3" w:rsidP="008C10F3">
      <w:r w:rsidRPr="002B15AA">
        <w:t xml:space="preserve">This IOC represents a </w:t>
      </w:r>
      <w:r>
        <w:t>Service Communication Proxy</w:t>
      </w:r>
      <w:r w:rsidRPr="002B15AA">
        <w:t>, which is defined in 3GPP TS 2</w:t>
      </w:r>
      <w:r>
        <w:t>3</w:t>
      </w:r>
      <w:r w:rsidRPr="002B15AA">
        <w:t>.5</w:t>
      </w:r>
      <w:r>
        <w:t>01 [2]</w:t>
      </w:r>
      <w:r w:rsidRPr="002B15AA">
        <w:t>.</w:t>
      </w:r>
    </w:p>
    <w:p w14:paraId="4EFB914A" w14:textId="465B0174" w:rsidR="008C10F3" w:rsidRDefault="008C10F3" w:rsidP="008C10F3">
      <w:pPr>
        <w:pStyle w:val="Heading4"/>
        <w:rPr>
          <w:ins w:id="12979" w:author="28.541_CR0439_(Rel-16)_eNRM" w:date="2021-03-29T13:41:00Z"/>
        </w:rPr>
      </w:pPr>
      <w:bookmarkStart w:id="12980" w:name="_Toc27405434"/>
      <w:bookmarkStart w:id="12981" w:name="_Toc35878624"/>
      <w:bookmarkStart w:id="12982" w:name="_Toc36220440"/>
      <w:bookmarkStart w:id="12983" w:name="_Toc36474538"/>
      <w:bookmarkStart w:id="12984" w:name="_Toc36542810"/>
      <w:bookmarkStart w:id="12985" w:name="_Toc36543631"/>
      <w:bookmarkStart w:id="12986" w:name="_Toc36567869"/>
      <w:bookmarkStart w:id="12987" w:name="_Toc44341554"/>
      <w:bookmarkStart w:id="12988" w:name="_Toc51675857"/>
      <w:bookmarkStart w:id="12989" w:name="_Toc55895306"/>
      <w:bookmarkStart w:id="12990" w:name="_Toc58940391"/>
      <w:bookmarkStart w:id="12991" w:name="_Toc67928606"/>
      <w:r w:rsidRPr="002B15AA">
        <w:rPr>
          <w:lang w:eastAsia="zh-CN"/>
        </w:rPr>
        <w:t>5</w:t>
      </w:r>
      <w:r w:rsidRPr="002B15AA">
        <w:rPr>
          <w:rFonts w:hint="eastAsia"/>
          <w:lang w:eastAsia="zh-CN"/>
        </w:rPr>
        <w:t>.3.</w:t>
      </w:r>
      <w:r>
        <w:rPr>
          <w:lang w:eastAsia="zh-CN"/>
        </w:rPr>
        <w:t>67</w:t>
      </w:r>
      <w:r w:rsidRPr="002B15AA">
        <w:t>.2</w:t>
      </w:r>
      <w:r w:rsidRPr="002B15AA">
        <w:tab/>
        <w:t>Attributes</w:t>
      </w:r>
      <w:bookmarkEnd w:id="12980"/>
      <w:bookmarkEnd w:id="12981"/>
      <w:bookmarkEnd w:id="12982"/>
      <w:bookmarkEnd w:id="12983"/>
      <w:bookmarkEnd w:id="12984"/>
      <w:bookmarkEnd w:id="12985"/>
      <w:bookmarkEnd w:id="12986"/>
      <w:bookmarkEnd w:id="12987"/>
      <w:bookmarkEnd w:id="12988"/>
      <w:bookmarkEnd w:id="12989"/>
      <w:bookmarkEnd w:id="12990"/>
      <w:bookmarkEnd w:id="12991"/>
    </w:p>
    <w:p w14:paraId="2C539589" w14:textId="1D9C6CCF" w:rsidR="00167EBF" w:rsidRPr="00167EBF" w:rsidRDefault="00167EBF" w:rsidP="00167EBF">
      <w:pPr>
        <w:pPrChange w:id="12992" w:author="28.541_CR0439_(Rel-16)_eNRM" w:date="2021-03-29T13:41:00Z">
          <w:pPr>
            <w:pStyle w:val="Heading4"/>
          </w:pPr>
        </w:pPrChange>
      </w:pPr>
      <w:ins w:id="12993" w:author="28.541_CR0439_(Rel-16)_eNRM" w:date="2021-03-29T13:41:00Z">
        <w:r>
          <w:t xml:space="preserve">The </w:t>
        </w:r>
        <w:r w:rsidRPr="00B24D0E">
          <w:rPr>
            <w:rFonts w:ascii="Courier New" w:hAnsi="Courier New"/>
          </w:rPr>
          <w:t>SCPFunction</w:t>
        </w:r>
        <w:r>
          <w:rPr>
            <w:lang w:eastAsia="zh-CN"/>
          </w:rPr>
          <w:t xml:space="preserve"> </w:t>
        </w:r>
        <w:r>
          <w:t>IOC includes attributes inherited from ManagedFunction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9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92"/>
        <w:gridCol w:w="1218"/>
        <w:gridCol w:w="1167"/>
        <w:gridCol w:w="1254"/>
        <w:gridCol w:w="1258"/>
        <w:gridCol w:w="1242"/>
        <w:tblGridChange w:id="12995">
          <w:tblGrid>
            <w:gridCol w:w="3492"/>
            <w:gridCol w:w="1218"/>
            <w:gridCol w:w="1167"/>
            <w:gridCol w:w="1254"/>
            <w:gridCol w:w="1258"/>
            <w:gridCol w:w="1242"/>
          </w:tblGrid>
        </w:tblGridChange>
      </w:tblGrid>
      <w:tr w:rsidR="008C10F3" w:rsidRPr="002B15AA" w14:paraId="43C82CA1" w14:textId="77777777" w:rsidTr="00EB348F">
        <w:trPr>
          <w:cantSplit/>
          <w:jc w:val="center"/>
          <w:trPrChange w:id="12996" w:author="Author">
            <w:trPr>
              <w:cantSplit/>
              <w:jc w:val="center"/>
            </w:trPr>
          </w:trPrChange>
        </w:trPr>
        <w:tc>
          <w:tcPr>
            <w:tcW w:w="3492" w:type="dxa"/>
            <w:shd w:val="pct10" w:color="auto" w:fill="FFFFFF"/>
            <w:tcPrChange w:id="12997" w:author="Author">
              <w:tcPr>
                <w:tcW w:w="3650" w:type="dxa"/>
                <w:shd w:val="pct10" w:color="auto" w:fill="FFFFFF"/>
                <w:vAlign w:val="center"/>
              </w:tcPr>
            </w:tcPrChange>
          </w:tcPr>
          <w:p w14:paraId="2401ABCF" w14:textId="77777777" w:rsidR="008C10F3" w:rsidRPr="002B15AA" w:rsidRDefault="008C10F3" w:rsidP="00EB348F">
            <w:pPr>
              <w:pStyle w:val="TAH"/>
            </w:pPr>
            <w:r w:rsidRPr="002B15AA">
              <w:t>Attribute name</w:t>
            </w:r>
          </w:p>
        </w:tc>
        <w:tc>
          <w:tcPr>
            <w:tcW w:w="1218" w:type="dxa"/>
            <w:shd w:val="pct10" w:color="auto" w:fill="FFFFFF"/>
            <w:tcPrChange w:id="12998" w:author="Author">
              <w:tcPr>
                <w:tcW w:w="1248" w:type="dxa"/>
                <w:shd w:val="pct10" w:color="auto" w:fill="FFFFFF"/>
                <w:vAlign w:val="center"/>
              </w:tcPr>
            </w:tcPrChange>
          </w:tcPr>
          <w:p w14:paraId="6F28FB90" w14:textId="77777777" w:rsidR="008C10F3" w:rsidRPr="002B15AA" w:rsidRDefault="008C10F3" w:rsidP="00EB348F">
            <w:pPr>
              <w:pStyle w:val="TAH"/>
            </w:pPr>
            <w:r w:rsidRPr="002B15AA">
              <w:t>Support Qualifier</w:t>
            </w:r>
          </w:p>
        </w:tc>
        <w:tc>
          <w:tcPr>
            <w:tcW w:w="1167" w:type="dxa"/>
            <w:shd w:val="pct10" w:color="auto" w:fill="FFFFFF"/>
            <w:tcPrChange w:id="12999" w:author="Author">
              <w:tcPr>
                <w:tcW w:w="1167" w:type="dxa"/>
                <w:shd w:val="pct10" w:color="auto" w:fill="FFFFFF"/>
                <w:vAlign w:val="center"/>
              </w:tcPr>
            </w:tcPrChange>
          </w:tcPr>
          <w:p w14:paraId="1247BB93" w14:textId="77777777" w:rsidR="008C10F3" w:rsidRPr="002B15AA" w:rsidRDefault="008C10F3" w:rsidP="00EB348F">
            <w:pPr>
              <w:pStyle w:val="TAH"/>
            </w:pPr>
            <w:r w:rsidRPr="002B15AA">
              <w:t>isReadable</w:t>
            </w:r>
          </w:p>
        </w:tc>
        <w:tc>
          <w:tcPr>
            <w:tcW w:w="1254" w:type="dxa"/>
            <w:shd w:val="pct10" w:color="auto" w:fill="FFFFFF"/>
            <w:tcPrChange w:id="13000" w:author="Author">
              <w:tcPr>
                <w:tcW w:w="1274" w:type="dxa"/>
                <w:shd w:val="pct10" w:color="auto" w:fill="FFFFFF"/>
                <w:vAlign w:val="center"/>
              </w:tcPr>
            </w:tcPrChange>
          </w:tcPr>
          <w:p w14:paraId="64F3BE68" w14:textId="77777777" w:rsidR="008C10F3" w:rsidRPr="002B15AA" w:rsidRDefault="008C10F3" w:rsidP="00EB348F">
            <w:pPr>
              <w:pStyle w:val="TAH"/>
            </w:pPr>
            <w:r w:rsidRPr="002B15AA">
              <w:t>isWritable</w:t>
            </w:r>
          </w:p>
        </w:tc>
        <w:tc>
          <w:tcPr>
            <w:tcW w:w="1258" w:type="dxa"/>
            <w:shd w:val="pct10" w:color="auto" w:fill="FFFFFF"/>
            <w:tcPrChange w:id="13001" w:author="Author">
              <w:tcPr>
                <w:tcW w:w="1273" w:type="dxa"/>
                <w:shd w:val="pct10" w:color="auto" w:fill="FFFFFF"/>
                <w:vAlign w:val="center"/>
              </w:tcPr>
            </w:tcPrChange>
          </w:tcPr>
          <w:p w14:paraId="75DC8AF9" w14:textId="77777777" w:rsidR="008C10F3" w:rsidRPr="002B15AA" w:rsidRDefault="008C10F3" w:rsidP="00EB348F">
            <w:pPr>
              <w:pStyle w:val="TAH"/>
            </w:pPr>
            <w:r w:rsidRPr="002B15AA">
              <w:rPr>
                <w:rFonts w:cs="Arial"/>
                <w:bCs/>
                <w:szCs w:val="18"/>
              </w:rPr>
              <w:t>isInvariant</w:t>
            </w:r>
          </w:p>
        </w:tc>
        <w:tc>
          <w:tcPr>
            <w:tcW w:w="1242" w:type="dxa"/>
            <w:shd w:val="pct10" w:color="auto" w:fill="FFFFFF"/>
            <w:tcPrChange w:id="13002" w:author="Author">
              <w:tcPr>
                <w:tcW w:w="1243" w:type="dxa"/>
                <w:shd w:val="pct10" w:color="auto" w:fill="FFFFFF"/>
                <w:vAlign w:val="center"/>
              </w:tcPr>
            </w:tcPrChange>
          </w:tcPr>
          <w:p w14:paraId="28CC6194" w14:textId="77777777" w:rsidR="008C10F3" w:rsidRPr="002B15AA" w:rsidRDefault="008C10F3" w:rsidP="00EB348F">
            <w:pPr>
              <w:pStyle w:val="TAH"/>
            </w:pPr>
            <w:r w:rsidRPr="002B15AA">
              <w:t>isNotifyable</w:t>
            </w:r>
          </w:p>
        </w:tc>
      </w:tr>
      <w:tr w:rsidR="008C10F3" w:rsidRPr="002B15AA" w14:paraId="0A12531A" w14:textId="77777777" w:rsidTr="00EB348F">
        <w:trPr>
          <w:cantSplit/>
          <w:jc w:val="center"/>
          <w:trPrChange w:id="13003" w:author="Author">
            <w:trPr>
              <w:cantSplit/>
              <w:jc w:val="center"/>
            </w:trPr>
          </w:trPrChange>
        </w:trPr>
        <w:tc>
          <w:tcPr>
            <w:tcW w:w="3492" w:type="dxa"/>
            <w:tcPrChange w:id="13004" w:author="Author">
              <w:tcPr>
                <w:tcW w:w="3650" w:type="dxa"/>
              </w:tcPr>
            </w:tcPrChange>
          </w:tcPr>
          <w:p w14:paraId="7164E95D" w14:textId="77777777" w:rsidR="008C10F3" w:rsidRPr="00C85889" w:rsidRDefault="008C10F3" w:rsidP="00EB348F">
            <w:pPr>
              <w:pStyle w:val="TAL"/>
              <w:rPr>
                <w:rFonts w:ascii="Courier New" w:hAnsi="Courier New" w:cs="Courier New"/>
                <w:lang w:eastAsia="zh-CN"/>
              </w:rPr>
            </w:pPr>
            <w:r>
              <w:rPr>
                <w:rFonts w:ascii="Courier New" w:hAnsi="Courier New" w:cs="Courier New"/>
                <w:lang w:eastAsia="zh-CN"/>
              </w:rPr>
              <w:t>supportedFuncList</w:t>
            </w:r>
          </w:p>
        </w:tc>
        <w:tc>
          <w:tcPr>
            <w:tcW w:w="1218" w:type="dxa"/>
            <w:tcPrChange w:id="13005" w:author="Author">
              <w:tcPr>
                <w:tcW w:w="1248" w:type="dxa"/>
              </w:tcPr>
            </w:tcPrChange>
          </w:tcPr>
          <w:p w14:paraId="47597C90" w14:textId="77777777" w:rsidR="008C10F3" w:rsidRPr="002B15AA" w:rsidRDefault="008C10F3" w:rsidP="00EB348F">
            <w:pPr>
              <w:pStyle w:val="TAL"/>
              <w:jc w:val="center"/>
            </w:pPr>
            <w:r>
              <w:t>M</w:t>
            </w:r>
          </w:p>
        </w:tc>
        <w:tc>
          <w:tcPr>
            <w:tcW w:w="1167" w:type="dxa"/>
            <w:tcPrChange w:id="13006" w:author="Author">
              <w:tcPr>
                <w:tcW w:w="1167" w:type="dxa"/>
              </w:tcPr>
            </w:tcPrChange>
          </w:tcPr>
          <w:p w14:paraId="4F0C69D1" w14:textId="77777777" w:rsidR="008C10F3" w:rsidRPr="002B15AA" w:rsidRDefault="008C10F3" w:rsidP="00EB348F">
            <w:pPr>
              <w:pStyle w:val="TAL"/>
              <w:jc w:val="center"/>
            </w:pPr>
            <w:r w:rsidRPr="002B15AA">
              <w:t>T</w:t>
            </w:r>
          </w:p>
        </w:tc>
        <w:tc>
          <w:tcPr>
            <w:tcW w:w="1254" w:type="dxa"/>
            <w:tcPrChange w:id="13007" w:author="Author">
              <w:tcPr>
                <w:tcW w:w="1274" w:type="dxa"/>
              </w:tcPr>
            </w:tcPrChange>
          </w:tcPr>
          <w:p w14:paraId="2A445809" w14:textId="77777777" w:rsidR="008C10F3" w:rsidRPr="002B15AA" w:rsidRDefault="008C10F3" w:rsidP="00EB348F">
            <w:pPr>
              <w:pStyle w:val="TAL"/>
              <w:jc w:val="center"/>
            </w:pPr>
            <w:r w:rsidRPr="002B15AA">
              <w:t>T</w:t>
            </w:r>
          </w:p>
        </w:tc>
        <w:tc>
          <w:tcPr>
            <w:tcW w:w="1258" w:type="dxa"/>
            <w:tcPrChange w:id="13008" w:author="Author">
              <w:tcPr>
                <w:tcW w:w="1273" w:type="dxa"/>
              </w:tcPr>
            </w:tcPrChange>
          </w:tcPr>
          <w:p w14:paraId="1AF21455"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3009" w:author="Author">
              <w:tcPr>
                <w:tcW w:w="1243" w:type="dxa"/>
              </w:tcPr>
            </w:tcPrChange>
          </w:tcPr>
          <w:p w14:paraId="5402CA28" w14:textId="77777777" w:rsidR="008C10F3" w:rsidRPr="002B15AA" w:rsidRDefault="008C10F3" w:rsidP="00EB348F">
            <w:pPr>
              <w:pStyle w:val="TAL"/>
              <w:jc w:val="center"/>
            </w:pPr>
            <w:r w:rsidRPr="002B15AA">
              <w:t>T</w:t>
            </w:r>
          </w:p>
        </w:tc>
      </w:tr>
      <w:tr w:rsidR="008C10F3" w:rsidRPr="002B15AA" w14:paraId="7CC80830" w14:textId="77777777" w:rsidTr="00EB348F">
        <w:trPr>
          <w:cantSplit/>
          <w:jc w:val="center"/>
          <w:trPrChange w:id="13010" w:author="Author">
            <w:trPr>
              <w:cantSplit/>
              <w:jc w:val="center"/>
            </w:trPr>
          </w:trPrChange>
        </w:trPr>
        <w:tc>
          <w:tcPr>
            <w:tcW w:w="3492" w:type="dxa"/>
            <w:tcPrChange w:id="13011" w:author="Author">
              <w:tcPr>
                <w:tcW w:w="3650" w:type="dxa"/>
              </w:tcPr>
            </w:tcPrChange>
          </w:tcPr>
          <w:p w14:paraId="7C0AB581" w14:textId="77777777" w:rsidR="008C10F3" w:rsidRPr="00C85889" w:rsidRDefault="008C10F3" w:rsidP="00EB348F">
            <w:pPr>
              <w:pStyle w:val="TAL"/>
              <w:rPr>
                <w:rFonts w:ascii="Courier New" w:hAnsi="Courier New" w:cs="Courier New"/>
                <w:lang w:eastAsia="zh-CN"/>
              </w:rPr>
            </w:pPr>
            <w:r>
              <w:rPr>
                <w:rFonts w:ascii="Courier New" w:hAnsi="Courier New" w:cs="Courier New"/>
                <w:lang w:eastAsia="zh-CN"/>
              </w:rPr>
              <w:t>address</w:t>
            </w:r>
          </w:p>
        </w:tc>
        <w:tc>
          <w:tcPr>
            <w:tcW w:w="1218" w:type="dxa"/>
            <w:tcPrChange w:id="13012" w:author="Author">
              <w:tcPr>
                <w:tcW w:w="1248" w:type="dxa"/>
              </w:tcPr>
            </w:tcPrChange>
          </w:tcPr>
          <w:p w14:paraId="41E20462" w14:textId="77777777" w:rsidR="008C10F3" w:rsidRPr="002B15AA" w:rsidRDefault="008C10F3" w:rsidP="00EB348F">
            <w:pPr>
              <w:pStyle w:val="TAL"/>
              <w:jc w:val="center"/>
            </w:pPr>
            <w:r>
              <w:t>M</w:t>
            </w:r>
          </w:p>
        </w:tc>
        <w:tc>
          <w:tcPr>
            <w:tcW w:w="1167" w:type="dxa"/>
            <w:tcPrChange w:id="13013" w:author="Author">
              <w:tcPr>
                <w:tcW w:w="1167" w:type="dxa"/>
              </w:tcPr>
            </w:tcPrChange>
          </w:tcPr>
          <w:p w14:paraId="16CEFA72" w14:textId="77777777" w:rsidR="008C10F3" w:rsidRPr="002B15AA" w:rsidRDefault="008C10F3" w:rsidP="00EB348F">
            <w:pPr>
              <w:pStyle w:val="TAL"/>
              <w:jc w:val="center"/>
            </w:pPr>
            <w:r w:rsidRPr="002B15AA">
              <w:t>T</w:t>
            </w:r>
          </w:p>
        </w:tc>
        <w:tc>
          <w:tcPr>
            <w:tcW w:w="1254" w:type="dxa"/>
            <w:tcPrChange w:id="13014" w:author="Author">
              <w:tcPr>
                <w:tcW w:w="1274" w:type="dxa"/>
              </w:tcPr>
            </w:tcPrChange>
          </w:tcPr>
          <w:p w14:paraId="1D6AAEE6" w14:textId="77777777" w:rsidR="008C10F3" w:rsidRPr="002B15AA" w:rsidRDefault="008C10F3" w:rsidP="00EB348F">
            <w:pPr>
              <w:pStyle w:val="TAL"/>
              <w:jc w:val="center"/>
            </w:pPr>
            <w:r w:rsidRPr="002B15AA">
              <w:rPr>
                <w:rFonts w:hint="eastAsia"/>
              </w:rPr>
              <w:t>T</w:t>
            </w:r>
          </w:p>
        </w:tc>
        <w:tc>
          <w:tcPr>
            <w:tcW w:w="1258" w:type="dxa"/>
            <w:tcPrChange w:id="13015" w:author="Author">
              <w:tcPr>
                <w:tcW w:w="1273" w:type="dxa"/>
              </w:tcPr>
            </w:tcPrChange>
          </w:tcPr>
          <w:p w14:paraId="20C46BF9" w14:textId="77777777" w:rsidR="008C10F3" w:rsidRPr="002B15AA" w:rsidRDefault="008C10F3" w:rsidP="00EB348F">
            <w:pPr>
              <w:pStyle w:val="TAL"/>
              <w:jc w:val="center"/>
              <w:rPr>
                <w:lang w:eastAsia="zh-CN"/>
              </w:rPr>
            </w:pPr>
            <w:r w:rsidRPr="002B15AA">
              <w:rPr>
                <w:rFonts w:hint="eastAsia"/>
                <w:lang w:eastAsia="zh-CN"/>
              </w:rPr>
              <w:t>F</w:t>
            </w:r>
          </w:p>
        </w:tc>
        <w:tc>
          <w:tcPr>
            <w:tcW w:w="1242" w:type="dxa"/>
            <w:tcPrChange w:id="13016" w:author="Author">
              <w:tcPr>
                <w:tcW w:w="1243" w:type="dxa"/>
              </w:tcPr>
            </w:tcPrChange>
          </w:tcPr>
          <w:p w14:paraId="2A6EEEB3" w14:textId="77777777" w:rsidR="008C10F3" w:rsidRPr="002B15AA" w:rsidRDefault="008C10F3" w:rsidP="00EB348F">
            <w:pPr>
              <w:pStyle w:val="TAL"/>
              <w:jc w:val="center"/>
            </w:pPr>
            <w:r w:rsidRPr="002B15AA">
              <w:t>T</w:t>
            </w:r>
          </w:p>
        </w:tc>
      </w:tr>
    </w:tbl>
    <w:p w14:paraId="20EF1E5D" w14:textId="77777777" w:rsidR="008C10F3" w:rsidRPr="002B15AA" w:rsidRDefault="008C10F3" w:rsidP="008C10F3">
      <w:pPr>
        <w:pStyle w:val="Heading4"/>
      </w:pPr>
      <w:bookmarkStart w:id="13017" w:name="_Toc27405435"/>
      <w:bookmarkStart w:id="13018" w:name="_Toc35878625"/>
      <w:bookmarkStart w:id="13019" w:name="_Toc36220441"/>
      <w:bookmarkStart w:id="13020" w:name="_Toc36474539"/>
      <w:bookmarkStart w:id="13021" w:name="_Toc36542811"/>
      <w:bookmarkStart w:id="13022" w:name="_Toc36543632"/>
      <w:bookmarkStart w:id="13023" w:name="_Toc36567870"/>
      <w:bookmarkStart w:id="13024" w:name="_Toc44341555"/>
      <w:bookmarkStart w:id="13025" w:name="_Toc51675858"/>
      <w:bookmarkStart w:id="13026" w:name="_Toc55895307"/>
      <w:bookmarkStart w:id="13027" w:name="_Toc58940392"/>
      <w:bookmarkStart w:id="13028" w:name="_Toc67928607"/>
      <w:r w:rsidRPr="002B15AA">
        <w:rPr>
          <w:lang w:eastAsia="zh-CN"/>
        </w:rPr>
        <w:t>5</w:t>
      </w:r>
      <w:r w:rsidRPr="002B15AA">
        <w:t>.3.</w:t>
      </w:r>
      <w:r>
        <w:t>67</w:t>
      </w:r>
      <w:r w:rsidRPr="002B15AA">
        <w:t>.3</w:t>
      </w:r>
      <w:r w:rsidRPr="002B15AA">
        <w:tab/>
        <w:t>Attribute constraints</w:t>
      </w:r>
      <w:bookmarkEnd w:id="13017"/>
      <w:bookmarkEnd w:id="13018"/>
      <w:bookmarkEnd w:id="13019"/>
      <w:bookmarkEnd w:id="13020"/>
      <w:bookmarkEnd w:id="13021"/>
      <w:bookmarkEnd w:id="13022"/>
      <w:bookmarkEnd w:id="13023"/>
      <w:bookmarkEnd w:id="13024"/>
      <w:bookmarkEnd w:id="13025"/>
      <w:bookmarkEnd w:id="13026"/>
      <w:bookmarkEnd w:id="13027"/>
      <w:bookmarkEnd w:id="13028"/>
    </w:p>
    <w:p w14:paraId="106C9241" w14:textId="77777777" w:rsidR="008C10F3" w:rsidRPr="002B15AA" w:rsidRDefault="008C10F3" w:rsidP="008C10F3">
      <w:r w:rsidRPr="002B15AA">
        <w:t>None.</w:t>
      </w:r>
    </w:p>
    <w:p w14:paraId="3033917E" w14:textId="77777777" w:rsidR="008C10F3" w:rsidRPr="002B15AA" w:rsidRDefault="008C10F3" w:rsidP="008C10F3">
      <w:pPr>
        <w:pStyle w:val="Heading4"/>
      </w:pPr>
      <w:bookmarkStart w:id="13029" w:name="_Toc27405436"/>
      <w:bookmarkStart w:id="13030" w:name="_Toc35878626"/>
      <w:bookmarkStart w:id="13031" w:name="_Toc36220442"/>
      <w:bookmarkStart w:id="13032" w:name="_Toc36474540"/>
      <w:bookmarkStart w:id="13033" w:name="_Toc36542812"/>
      <w:bookmarkStart w:id="13034" w:name="_Toc36543633"/>
      <w:bookmarkStart w:id="13035" w:name="_Toc36567871"/>
      <w:bookmarkStart w:id="13036" w:name="_Toc44341556"/>
      <w:bookmarkStart w:id="13037" w:name="_Toc51675859"/>
      <w:bookmarkStart w:id="13038" w:name="_Toc55895308"/>
      <w:bookmarkStart w:id="13039" w:name="_Toc58940393"/>
      <w:bookmarkStart w:id="13040" w:name="_Toc67928608"/>
      <w:r w:rsidRPr="002B15AA">
        <w:rPr>
          <w:lang w:eastAsia="zh-CN"/>
        </w:rPr>
        <w:t>5</w:t>
      </w:r>
      <w:r w:rsidRPr="002B15AA">
        <w:t>.3.</w:t>
      </w:r>
      <w:r>
        <w:t>67</w:t>
      </w:r>
      <w:r w:rsidRPr="002B15AA">
        <w:t>.4</w:t>
      </w:r>
      <w:r w:rsidRPr="002B15AA">
        <w:tab/>
        <w:t>Notifications</w:t>
      </w:r>
      <w:bookmarkEnd w:id="13029"/>
      <w:bookmarkEnd w:id="13030"/>
      <w:bookmarkEnd w:id="13031"/>
      <w:bookmarkEnd w:id="13032"/>
      <w:bookmarkEnd w:id="13033"/>
      <w:bookmarkEnd w:id="13034"/>
      <w:bookmarkEnd w:id="13035"/>
      <w:bookmarkEnd w:id="13036"/>
      <w:bookmarkEnd w:id="13037"/>
      <w:bookmarkEnd w:id="13038"/>
      <w:bookmarkEnd w:id="13039"/>
      <w:bookmarkEnd w:id="13040"/>
    </w:p>
    <w:p w14:paraId="45616C5C" w14:textId="77777777" w:rsidR="008C10F3" w:rsidRPr="002B15AA"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586DA3E" w14:textId="77777777" w:rsidR="008C10F3" w:rsidRPr="002B15AA" w:rsidRDefault="008C10F3" w:rsidP="008C10F3">
      <w:pPr>
        <w:pStyle w:val="Heading3"/>
        <w:rPr>
          <w:lang w:eastAsia="zh-CN"/>
        </w:rPr>
      </w:pPr>
      <w:bookmarkStart w:id="13041" w:name="_Toc27405437"/>
      <w:bookmarkStart w:id="13042" w:name="_Toc35878627"/>
      <w:bookmarkStart w:id="13043" w:name="_Toc36220443"/>
      <w:bookmarkStart w:id="13044" w:name="_Toc36474541"/>
      <w:bookmarkStart w:id="13045" w:name="_Toc36542813"/>
      <w:bookmarkStart w:id="13046" w:name="_Toc36543634"/>
      <w:bookmarkStart w:id="13047" w:name="_Toc36567872"/>
      <w:bookmarkStart w:id="13048" w:name="_Toc44341557"/>
      <w:bookmarkStart w:id="13049" w:name="_Toc51675860"/>
      <w:bookmarkStart w:id="13050" w:name="_Toc55895309"/>
      <w:bookmarkStart w:id="13051" w:name="_Toc58940394"/>
      <w:bookmarkStart w:id="13052" w:name="_Toc67928609"/>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13041"/>
      <w:bookmarkEnd w:id="13042"/>
      <w:bookmarkEnd w:id="13043"/>
      <w:bookmarkEnd w:id="13044"/>
      <w:bookmarkEnd w:id="13045"/>
      <w:bookmarkEnd w:id="13046"/>
      <w:bookmarkEnd w:id="13047"/>
      <w:bookmarkEnd w:id="13048"/>
      <w:bookmarkEnd w:id="13049"/>
      <w:bookmarkEnd w:id="13050"/>
      <w:bookmarkEnd w:id="13051"/>
      <w:bookmarkEnd w:id="13052"/>
    </w:p>
    <w:p w14:paraId="616F47AD" w14:textId="77777777" w:rsidR="008C10F3" w:rsidRPr="002B15AA" w:rsidRDefault="008C10F3" w:rsidP="008C10F3">
      <w:pPr>
        <w:pStyle w:val="Heading4"/>
      </w:pPr>
      <w:bookmarkStart w:id="13053" w:name="_Toc27405438"/>
      <w:bookmarkStart w:id="13054" w:name="_Toc35878628"/>
      <w:bookmarkStart w:id="13055" w:name="_Toc36220444"/>
      <w:bookmarkStart w:id="13056" w:name="_Toc36474542"/>
      <w:bookmarkStart w:id="13057" w:name="_Toc36542814"/>
      <w:bookmarkStart w:id="13058" w:name="_Toc36543635"/>
      <w:bookmarkStart w:id="13059" w:name="_Toc36567873"/>
      <w:bookmarkStart w:id="13060" w:name="_Toc44341558"/>
      <w:bookmarkStart w:id="13061" w:name="_Toc51675861"/>
      <w:bookmarkStart w:id="13062" w:name="_Toc55895310"/>
      <w:bookmarkStart w:id="13063" w:name="_Toc58940395"/>
      <w:bookmarkStart w:id="13064" w:name="_Toc67928610"/>
      <w:r w:rsidRPr="002B15AA">
        <w:rPr>
          <w:lang w:eastAsia="zh-CN"/>
        </w:rPr>
        <w:t>5</w:t>
      </w:r>
      <w:r w:rsidRPr="002B15AA">
        <w:rPr>
          <w:rFonts w:hint="eastAsia"/>
          <w:lang w:eastAsia="zh-CN"/>
        </w:rPr>
        <w:t>.3.</w:t>
      </w:r>
      <w:r>
        <w:rPr>
          <w:lang w:eastAsia="zh-CN"/>
        </w:rPr>
        <w:t>68</w:t>
      </w:r>
      <w:r w:rsidRPr="002B15AA">
        <w:t>.1</w:t>
      </w:r>
      <w:r w:rsidRPr="002B15AA">
        <w:tab/>
        <w:t>Definition</w:t>
      </w:r>
      <w:bookmarkEnd w:id="13053"/>
      <w:bookmarkEnd w:id="13054"/>
      <w:bookmarkEnd w:id="13055"/>
      <w:bookmarkEnd w:id="13056"/>
      <w:bookmarkEnd w:id="13057"/>
      <w:bookmarkEnd w:id="13058"/>
      <w:bookmarkEnd w:id="13059"/>
      <w:bookmarkEnd w:id="13060"/>
      <w:bookmarkEnd w:id="13061"/>
      <w:bookmarkEnd w:id="13062"/>
      <w:bookmarkEnd w:id="13063"/>
      <w:bookmarkEnd w:id="13064"/>
    </w:p>
    <w:p w14:paraId="051D98CF" w14:textId="77777777" w:rsidR="008C10F3" w:rsidRPr="002B15AA" w:rsidRDefault="008C10F3" w:rsidP="008C10F3">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14:paraId="5B7BF252" w14:textId="77777777" w:rsidR="008C10F3" w:rsidRDefault="008C10F3" w:rsidP="008C10F3">
      <w:pPr>
        <w:pStyle w:val="Heading4"/>
      </w:pPr>
      <w:bookmarkStart w:id="13065" w:name="_Toc27405439"/>
      <w:bookmarkStart w:id="13066" w:name="_Toc35878629"/>
      <w:bookmarkStart w:id="13067" w:name="_Toc36220445"/>
      <w:bookmarkStart w:id="13068" w:name="_Toc36474543"/>
      <w:bookmarkStart w:id="13069" w:name="_Toc36542815"/>
      <w:bookmarkStart w:id="13070" w:name="_Toc36543636"/>
      <w:bookmarkStart w:id="13071" w:name="_Toc36567874"/>
      <w:bookmarkStart w:id="13072" w:name="_Toc44341559"/>
      <w:bookmarkStart w:id="13073" w:name="_Toc51675862"/>
      <w:bookmarkStart w:id="13074" w:name="_Toc55895311"/>
      <w:bookmarkStart w:id="13075" w:name="_Toc58940396"/>
      <w:bookmarkStart w:id="13076" w:name="_Toc67928611"/>
      <w:r w:rsidRPr="002B15AA">
        <w:rPr>
          <w:lang w:eastAsia="zh-CN"/>
        </w:rPr>
        <w:t>5</w:t>
      </w:r>
      <w:r w:rsidRPr="002B15AA">
        <w:rPr>
          <w:rFonts w:hint="eastAsia"/>
          <w:lang w:eastAsia="zh-CN"/>
        </w:rPr>
        <w:t>.3.</w:t>
      </w:r>
      <w:r>
        <w:rPr>
          <w:lang w:eastAsia="zh-CN"/>
        </w:rPr>
        <w:t>68</w:t>
      </w:r>
      <w:r w:rsidRPr="002B15AA">
        <w:t>.2</w:t>
      </w:r>
      <w:r w:rsidRPr="002B15AA">
        <w:tab/>
        <w:t>Attributes</w:t>
      </w:r>
      <w:bookmarkEnd w:id="13065"/>
      <w:bookmarkEnd w:id="13066"/>
      <w:bookmarkEnd w:id="13067"/>
      <w:bookmarkEnd w:id="13068"/>
      <w:bookmarkEnd w:id="13069"/>
      <w:bookmarkEnd w:id="13070"/>
      <w:bookmarkEnd w:id="13071"/>
      <w:bookmarkEnd w:id="13072"/>
      <w:bookmarkEnd w:id="13073"/>
      <w:bookmarkEnd w:id="13074"/>
      <w:bookmarkEnd w:id="13075"/>
      <w:bookmarkEnd w:id="130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07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72"/>
        <w:gridCol w:w="1227"/>
        <w:gridCol w:w="1167"/>
        <w:gridCol w:w="1260"/>
        <w:gridCol w:w="1262"/>
        <w:gridCol w:w="1243"/>
        <w:tblGridChange w:id="13078">
          <w:tblGrid>
            <w:gridCol w:w="3472"/>
            <w:gridCol w:w="1227"/>
            <w:gridCol w:w="1167"/>
            <w:gridCol w:w="1260"/>
            <w:gridCol w:w="1262"/>
            <w:gridCol w:w="1243"/>
          </w:tblGrid>
        </w:tblGridChange>
      </w:tblGrid>
      <w:tr w:rsidR="008C10F3" w:rsidRPr="002B15AA" w14:paraId="19392AE9" w14:textId="77777777" w:rsidTr="00EB348F">
        <w:trPr>
          <w:cantSplit/>
          <w:jc w:val="center"/>
          <w:trPrChange w:id="13079" w:author="Author">
            <w:trPr>
              <w:cantSplit/>
              <w:jc w:val="center"/>
            </w:trPr>
          </w:trPrChange>
        </w:trPr>
        <w:tc>
          <w:tcPr>
            <w:tcW w:w="3472" w:type="dxa"/>
            <w:shd w:val="pct10" w:color="auto" w:fill="FFFFFF"/>
            <w:tcPrChange w:id="13080" w:author="Author">
              <w:tcPr>
                <w:tcW w:w="3650" w:type="dxa"/>
                <w:shd w:val="pct10" w:color="auto" w:fill="FFFFFF"/>
                <w:vAlign w:val="center"/>
              </w:tcPr>
            </w:tcPrChange>
          </w:tcPr>
          <w:p w14:paraId="3D0C2BAD" w14:textId="77777777" w:rsidR="008C10F3" w:rsidRPr="002B15AA" w:rsidRDefault="008C10F3" w:rsidP="00EB348F">
            <w:pPr>
              <w:pStyle w:val="TAH"/>
            </w:pPr>
            <w:r w:rsidRPr="002B15AA">
              <w:t>Attribute name</w:t>
            </w:r>
          </w:p>
        </w:tc>
        <w:tc>
          <w:tcPr>
            <w:tcW w:w="1227" w:type="dxa"/>
            <w:shd w:val="pct10" w:color="auto" w:fill="FFFFFF"/>
            <w:tcPrChange w:id="13081" w:author="Author">
              <w:tcPr>
                <w:tcW w:w="1248" w:type="dxa"/>
                <w:shd w:val="pct10" w:color="auto" w:fill="FFFFFF"/>
                <w:vAlign w:val="center"/>
              </w:tcPr>
            </w:tcPrChange>
          </w:tcPr>
          <w:p w14:paraId="16F4574E" w14:textId="77777777" w:rsidR="008C10F3" w:rsidRPr="002B15AA" w:rsidRDefault="008C10F3" w:rsidP="00EB348F">
            <w:pPr>
              <w:pStyle w:val="TAH"/>
            </w:pPr>
            <w:r w:rsidRPr="002B15AA">
              <w:t>Support Qualifier</w:t>
            </w:r>
          </w:p>
        </w:tc>
        <w:tc>
          <w:tcPr>
            <w:tcW w:w="1167" w:type="dxa"/>
            <w:shd w:val="pct10" w:color="auto" w:fill="FFFFFF"/>
            <w:tcPrChange w:id="13082" w:author="Author">
              <w:tcPr>
                <w:tcW w:w="1167" w:type="dxa"/>
                <w:shd w:val="pct10" w:color="auto" w:fill="FFFFFF"/>
                <w:vAlign w:val="center"/>
              </w:tcPr>
            </w:tcPrChange>
          </w:tcPr>
          <w:p w14:paraId="36C5FB71" w14:textId="77777777" w:rsidR="008C10F3" w:rsidRPr="002B15AA" w:rsidRDefault="008C10F3" w:rsidP="00EB348F">
            <w:pPr>
              <w:pStyle w:val="TAH"/>
            </w:pPr>
            <w:r w:rsidRPr="002B15AA">
              <w:t>isReadable</w:t>
            </w:r>
          </w:p>
        </w:tc>
        <w:tc>
          <w:tcPr>
            <w:tcW w:w="1260" w:type="dxa"/>
            <w:shd w:val="pct10" w:color="auto" w:fill="FFFFFF"/>
            <w:tcPrChange w:id="13083" w:author="Author">
              <w:tcPr>
                <w:tcW w:w="1274" w:type="dxa"/>
                <w:shd w:val="pct10" w:color="auto" w:fill="FFFFFF"/>
                <w:vAlign w:val="center"/>
              </w:tcPr>
            </w:tcPrChange>
          </w:tcPr>
          <w:p w14:paraId="644BE90D" w14:textId="77777777" w:rsidR="008C10F3" w:rsidRPr="002B15AA" w:rsidRDefault="008C10F3" w:rsidP="00EB348F">
            <w:pPr>
              <w:pStyle w:val="TAH"/>
            </w:pPr>
            <w:r w:rsidRPr="002B15AA">
              <w:t>isWritable</w:t>
            </w:r>
          </w:p>
        </w:tc>
        <w:tc>
          <w:tcPr>
            <w:tcW w:w="1262" w:type="dxa"/>
            <w:shd w:val="pct10" w:color="auto" w:fill="FFFFFF"/>
            <w:tcPrChange w:id="13084" w:author="Author">
              <w:tcPr>
                <w:tcW w:w="1273" w:type="dxa"/>
                <w:shd w:val="pct10" w:color="auto" w:fill="FFFFFF"/>
                <w:vAlign w:val="center"/>
              </w:tcPr>
            </w:tcPrChange>
          </w:tcPr>
          <w:p w14:paraId="4F38911B" w14:textId="77777777" w:rsidR="008C10F3" w:rsidRPr="002B15AA" w:rsidRDefault="008C10F3" w:rsidP="00EB348F">
            <w:pPr>
              <w:pStyle w:val="TAH"/>
            </w:pPr>
            <w:r w:rsidRPr="002B15AA">
              <w:rPr>
                <w:rFonts w:cs="Arial"/>
                <w:bCs/>
                <w:szCs w:val="18"/>
              </w:rPr>
              <w:t>isInvariant</w:t>
            </w:r>
          </w:p>
        </w:tc>
        <w:tc>
          <w:tcPr>
            <w:tcW w:w="1243" w:type="dxa"/>
            <w:shd w:val="pct10" w:color="auto" w:fill="FFFFFF"/>
            <w:tcPrChange w:id="13085" w:author="Author">
              <w:tcPr>
                <w:tcW w:w="1243" w:type="dxa"/>
                <w:shd w:val="pct10" w:color="auto" w:fill="FFFFFF"/>
                <w:vAlign w:val="center"/>
              </w:tcPr>
            </w:tcPrChange>
          </w:tcPr>
          <w:p w14:paraId="48239C8A" w14:textId="77777777" w:rsidR="008C10F3" w:rsidRPr="002B15AA" w:rsidRDefault="008C10F3" w:rsidP="00EB348F">
            <w:pPr>
              <w:pStyle w:val="TAH"/>
            </w:pPr>
            <w:r w:rsidRPr="002B15AA">
              <w:t>isNotifyable</w:t>
            </w:r>
          </w:p>
        </w:tc>
      </w:tr>
      <w:tr w:rsidR="008C10F3" w:rsidRPr="002B15AA" w14:paraId="52523FCA" w14:textId="77777777" w:rsidTr="00EB348F">
        <w:trPr>
          <w:cantSplit/>
          <w:jc w:val="center"/>
          <w:trPrChange w:id="13086" w:author="Author">
            <w:trPr>
              <w:cantSplit/>
              <w:jc w:val="center"/>
            </w:trPr>
          </w:trPrChange>
        </w:trPr>
        <w:tc>
          <w:tcPr>
            <w:tcW w:w="3472" w:type="dxa"/>
            <w:tcPrChange w:id="13087" w:author="Author">
              <w:tcPr>
                <w:tcW w:w="3650" w:type="dxa"/>
              </w:tcPr>
            </w:tcPrChange>
          </w:tcPr>
          <w:p w14:paraId="412FD8C7" w14:textId="77777777" w:rsidR="008C10F3" w:rsidRPr="006F58EE" w:rsidRDefault="008C10F3" w:rsidP="00EB348F">
            <w:pPr>
              <w:pStyle w:val="TAL"/>
              <w:rPr>
                <w:rFonts w:ascii="Courier New" w:hAnsi="Courier New" w:cs="Courier New"/>
                <w:lang w:eastAsia="zh-CN"/>
              </w:rPr>
            </w:pPr>
            <w:r>
              <w:rPr>
                <w:rFonts w:ascii="Courier New" w:hAnsi="Courier New" w:cs="Courier New"/>
                <w:lang w:eastAsia="zh-CN"/>
              </w:rPr>
              <w:t>function</w:t>
            </w:r>
          </w:p>
        </w:tc>
        <w:tc>
          <w:tcPr>
            <w:tcW w:w="1227" w:type="dxa"/>
            <w:tcPrChange w:id="13088" w:author="Author">
              <w:tcPr>
                <w:tcW w:w="1248" w:type="dxa"/>
              </w:tcPr>
            </w:tcPrChange>
          </w:tcPr>
          <w:p w14:paraId="639C239B" w14:textId="77777777" w:rsidR="008C10F3" w:rsidRPr="002B15AA" w:rsidRDefault="008C10F3" w:rsidP="00EB348F">
            <w:pPr>
              <w:pStyle w:val="TAL"/>
              <w:jc w:val="center"/>
            </w:pPr>
            <w:r>
              <w:t>M</w:t>
            </w:r>
          </w:p>
        </w:tc>
        <w:tc>
          <w:tcPr>
            <w:tcW w:w="1167" w:type="dxa"/>
            <w:tcPrChange w:id="13089" w:author="Author">
              <w:tcPr>
                <w:tcW w:w="1167" w:type="dxa"/>
              </w:tcPr>
            </w:tcPrChange>
          </w:tcPr>
          <w:p w14:paraId="780EDEED" w14:textId="77777777" w:rsidR="008C10F3" w:rsidRPr="002B15AA" w:rsidRDefault="008C10F3" w:rsidP="00EB348F">
            <w:pPr>
              <w:pStyle w:val="TAL"/>
              <w:jc w:val="center"/>
            </w:pPr>
            <w:r w:rsidRPr="002B15AA">
              <w:t>T</w:t>
            </w:r>
          </w:p>
        </w:tc>
        <w:tc>
          <w:tcPr>
            <w:tcW w:w="1260" w:type="dxa"/>
            <w:tcPrChange w:id="13090" w:author="Author">
              <w:tcPr>
                <w:tcW w:w="1274" w:type="dxa"/>
              </w:tcPr>
            </w:tcPrChange>
          </w:tcPr>
          <w:p w14:paraId="6D8B2055" w14:textId="77777777" w:rsidR="008C10F3" w:rsidRPr="002B15AA" w:rsidRDefault="008C10F3" w:rsidP="00EB348F">
            <w:pPr>
              <w:pStyle w:val="TAL"/>
              <w:jc w:val="center"/>
            </w:pPr>
            <w:r w:rsidRPr="002B15AA">
              <w:t>T</w:t>
            </w:r>
          </w:p>
        </w:tc>
        <w:tc>
          <w:tcPr>
            <w:tcW w:w="1262" w:type="dxa"/>
            <w:tcPrChange w:id="13091" w:author="Author">
              <w:tcPr>
                <w:tcW w:w="1273" w:type="dxa"/>
              </w:tcPr>
            </w:tcPrChange>
          </w:tcPr>
          <w:p w14:paraId="0D644F00" w14:textId="77777777" w:rsidR="008C10F3" w:rsidRPr="002B15AA" w:rsidRDefault="008C10F3" w:rsidP="00EB348F">
            <w:pPr>
              <w:pStyle w:val="TAL"/>
              <w:jc w:val="center"/>
              <w:rPr>
                <w:lang w:eastAsia="zh-CN"/>
              </w:rPr>
            </w:pPr>
            <w:r w:rsidRPr="002B15AA">
              <w:rPr>
                <w:rFonts w:hint="eastAsia"/>
                <w:lang w:eastAsia="zh-CN"/>
              </w:rPr>
              <w:t>F</w:t>
            </w:r>
          </w:p>
        </w:tc>
        <w:tc>
          <w:tcPr>
            <w:tcW w:w="1243" w:type="dxa"/>
            <w:tcPrChange w:id="13092" w:author="Author">
              <w:tcPr>
                <w:tcW w:w="1243" w:type="dxa"/>
              </w:tcPr>
            </w:tcPrChange>
          </w:tcPr>
          <w:p w14:paraId="5C3758B0" w14:textId="77777777" w:rsidR="008C10F3" w:rsidRPr="002B15AA" w:rsidRDefault="008C10F3" w:rsidP="00EB348F">
            <w:pPr>
              <w:pStyle w:val="TAL"/>
              <w:jc w:val="center"/>
            </w:pPr>
            <w:r w:rsidRPr="002B15AA">
              <w:t>T</w:t>
            </w:r>
          </w:p>
        </w:tc>
      </w:tr>
      <w:tr w:rsidR="008C10F3" w:rsidRPr="002B15AA" w14:paraId="6B8AE722" w14:textId="77777777" w:rsidTr="00EB348F">
        <w:trPr>
          <w:cantSplit/>
          <w:jc w:val="center"/>
          <w:trPrChange w:id="13093" w:author="Author">
            <w:trPr>
              <w:cantSplit/>
              <w:jc w:val="center"/>
            </w:trPr>
          </w:trPrChange>
        </w:trPr>
        <w:tc>
          <w:tcPr>
            <w:tcW w:w="3472" w:type="dxa"/>
            <w:tcPrChange w:id="13094" w:author="Author">
              <w:tcPr>
                <w:tcW w:w="3650" w:type="dxa"/>
              </w:tcPr>
            </w:tcPrChange>
          </w:tcPr>
          <w:p w14:paraId="3865F8C8" w14:textId="77777777" w:rsidR="008C10F3" w:rsidRPr="006F58EE" w:rsidRDefault="008C10F3" w:rsidP="00EB348F">
            <w:pPr>
              <w:pStyle w:val="TAL"/>
              <w:rPr>
                <w:rFonts w:ascii="Courier New" w:hAnsi="Courier New" w:cs="Courier New"/>
                <w:lang w:eastAsia="zh-CN"/>
              </w:rPr>
            </w:pPr>
            <w:r>
              <w:rPr>
                <w:rFonts w:ascii="Courier New" w:hAnsi="Courier New" w:cs="Courier New"/>
                <w:lang w:eastAsia="zh-CN"/>
              </w:rPr>
              <w:t>policy</w:t>
            </w:r>
          </w:p>
        </w:tc>
        <w:tc>
          <w:tcPr>
            <w:tcW w:w="1227" w:type="dxa"/>
            <w:tcPrChange w:id="13095" w:author="Author">
              <w:tcPr>
                <w:tcW w:w="1248" w:type="dxa"/>
              </w:tcPr>
            </w:tcPrChange>
          </w:tcPr>
          <w:p w14:paraId="3B05E6AD" w14:textId="77777777" w:rsidR="008C10F3" w:rsidRPr="002B15AA" w:rsidRDefault="008C10F3" w:rsidP="00EB348F">
            <w:pPr>
              <w:pStyle w:val="TAL"/>
              <w:jc w:val="center"/>
            </w:pPr>
            <w:r>
              <w:t>O</w:t>
            </w:r>
          </w:p>
        </w:tc>
        <w:tc>
          <w:tcPr>
            <w:tcW w:w="1167" w:type="dxa"/>
            <w:tcPrChange w:id="13096" w:author="Author">
              <w:tcPr>
                <w:tcW w:w="1167" w:type="dxa"/>
              </w:tcPr>
            </w:tcPrChange>
          </w:tcPr>
          <w:p w14:paraId="6C6F4267" w14:textId="77777777" w:rsidR="008C10F3" w:rsidRPr="002B15AA" w:rsidRDefault="008C10F3" w:rsidP="00EB348F">
            <w:pPr>
              <w:pStyle w:val="TAL"/>
              <w:jc w:val="center"/>
            </w:pPr>
            <w:r w:rsidRPr="002B15AA">
              <w:t>T</w:t>
            </w:r>
          </w:p>
        </w:tc>
        <w:tc>
          <w:tcPr>
            <w:tcW w:w="1260" w:type="dxa"/>
            <w:tcPrChange w:id="13097" w:author="Author">
              <w:tcPr>
                <w:tcW w:w="1274" w:type="dxa"/>
              </w:tcPr>
            </w:tcPrChange>
          </w:tcPr>
          <w:p w14:paraId="0353552B" w14:textId="77777777" w:rsidR="008C10F3" w:rsidRPr="002B15AA" w:rsidRDefault="008C10F3" w:rsidP="00EB348F">
            <w:pPr>
              <w:pStyle w:val="TAL"/>
              <w:jc w:val="center"/>
            </w:pPr>
            <w:r w:rsidRPr="002B15AA">
              <w:rPr>
                <w:rFonts w:hint="eastAsia"/>
              </w:rPr>
              <w:t>T</w:t>
            </w:r>
          </w:p>
        </w:tc>
        <w:tc>
          <w:tcPr>
            <w:tcW w:w="1262" w:type="dxa"/>
            <w:tcPrChange w:id="13098" w:author="Author">
              <w:tcPr>
                <w:tcW w:w="1273" w:type="dxa"/>
              </w:tcPr>
            </w:tcPrChange>
          </w:tcPr>
          <w:p w14:paraId="2EF70DE4" w14:textId="77777777" w:rsidR="008C10F3" w:rsidRPr="002B15AA" w:rsidRDefault="008C10F3" w:rsidP="00EB348F">
            <w:pPr>
              <w:pStyle w:val="TAL"/>
              <w:jc w:val="center"/>
              <w:rPr>
                <w:lang w:eastAsia="zh-CN"/>
              </w:rPr>
            </w:pPr>
            <w:r w:rsidRPr="002B15AA">
              <w:rPr>
                <w:rFonts w:hint="eastAsia"/>
                <w:lang w:eastAsia="zh-CN"/>
              </w:rPr>
              <w:t>F</w:t>
            </w:r>
          </w:p>
        </w:tc>
        <w:tc>
          <w:tcPr>
            <w:tcW w:w="1243" w:type="dxa"/>
            <w:tcPrChange w:id="13099" w:author="Author">
              <w:tcPr>
                <w:tcW w:w="1243" w:type="dxa"/>
              </w:tcPr>
            </w:tcPrChange>
          </w:tcPr>
          <w:p w14:paraId="56DCB14E" w14:textId="77777777" w:rsidR="008C10F3" w:rsidRPr="002B15AA" w:rsidRDefault="008C10F3" w:rsidP="00EB348F">
            <w:pPr>
              <w:pStyle w:val="TAL"/>
              <w:jc w:val="center"/>
            </w:pPr>
            <w:r w:rsidRPr="002B15AA">
              <w:t>T</w:t>
            </w:r>
          </w:p>
        </w:tc>
      </w:tr>
    </w:tbl>
    <w:p w14:paraId="4AD1EF79" w14:textId="77777777" w:rsidR="008C10F3" w:rsidRDefault="008C10F3" w:rsidP="008C10F3">
      <w:bookmarkStart w:id="13100" w:name="_Toc27405440"/>
      <w:bookmarkStart w:id="13101" w:name="_Toc35878630"/>
      <w:bookmarkStart w:id="13102" w:name="_Toc36220446"/>
      <w:bookmarkStart w:id="13103" w:name="_Toc36474544"/>
      <w:bookmarkStart w:id="13104" w:name="_Toc36542816"/>
      <w:bookmarkStart w:id="13105" w:name="_Toc36543637"/>
      <w:bookmarkStart w:id="13106" w:name="_Toc36567875"/>
      <w:bookmarkStart w:id="13107" w:name="_Toc44341560"/>
      <w:bookmarkStart w:id="13108" w:name="_Toc51675863"/>
      <w:bookmarkStart w:id="13109" w:name="_Toc55895312"/>
      <w:bookmarkStart w:id="13110" w:name="_Toc58940397"/>
    </w:p>
    <w:p w14:paraId="72DCD2FD" w14:textId="77777777" w:rsidR="008C10F3" w:rsidRPr="002B15AA" w:rsidRDefault="008C10F3" w:rsidP="008C10F3">
      <w:pPr>
        <w:pStyle w:val="Heading4"/>
      </w:pPr>
      <w:bookmarkStart w:id="13111" w:name="_Toc67928612"/>
      <w:r w:rsidRPr="002B15AA">
        <w:rPr>
          <w:lang w:eastAsia="zh-CN"/>
        </w:rPr>
        <w:t>5</w:t>
      </w:r>
      <w:r w:rsidRPr="002B15AA">
        <w:t>.3.</w:t>
      </w:r>
      <w:r>
        <w:t>68</w:t>
      </w:r>
      <w:r w:rsidRPr="002B15AA">
        <w:t>.3</w:t>
      </w:r>
      <w:r w:rsidRPr="002B15AA">
        <w:tab/>
        <w:t>Attribute constraints</w:t>
      </w:r>
      <w:bookmarkEnd w:id="13100"/>
      <w:bookmarkEnd w:id="13101"/>
      <w:bookmarkEnd w:id="13102"/>
      <w:bookmarkEnd w:id="13103"/>
      <w:bookmarkEnd w:id="13104"/>
      <w:bookmarkEnd w:id="13105"/>
      <w:bookmarkEnd w:id="13106"/>
      <w:bookmarkEnd w:id="13107"/>
      <w:bookmarkEnd w:id="13108"/>
      <w:bookmarkEnd w:id="13109"/>
      <w:bookmarkEnd w:id="13110"/>
      <w:bookmarkEnd w:id="13111"/>
    </w:p>
    <w:p w14:paraId="1C97328B" w14:textId="77777777" w:rsidR="008C10F3" w:rsidRPr="002B15AA" w:rsidRDefault="008C10F3" w:rsidP="008C10F3">
      <w:r w:rsidRPr="002B15AA">
        <w:t>None.</w:t>
      </w:r>
    </w:p>
    <w:p w14:paraId="6F7AB112" w14:textId="77777777" w:rsidR="008C10F3" w:rsidRPr="002B15AA" w:rsidRDefault="008C10F3" w:rsidP="008C10F3">
      <w:pPr>
        <w:pStyle w:val="Heading4"/>
      </w:pPr>
      <w:bookmarkStart w:id="13112" w:name="_Toc27405441"/>
      <w:bookmarkStart w:id="13113" w:name="_Toc35878631"/>
      <w:bookmarkStart w:id="13114" w:name="_Toc36220447"/>
      <w:bookmarkStart w:id="13115" w:name="_Toc36474545"/>
      <w:bookmarkStart w:id="13116" w:name="_Toc36542817"/>
      <w:bookmarkStart w:id="13117" w:name="_Toc36543638"/>
      <w:bookmarkStart w:id="13118" w:name="_Toc36567876"/>
      <w:bookmarkStart w:id="13119" w:name="_Toc44341561"/>
      <w:bookmarkStart w:id="13120" w:name="_Toc51675864"/>
      <w:bookmarkStart w:id="13121" w:name="_Toc55895313"/>
      <w:bookmarkStart w:id="13122" w:name="_Toc58940398"/>
      <w:bookmarkStart w:id="13123" w:name="_Toc67928613"/>
      <w:r w:rsidRPr="002B15AA">
        <w:rPr>
          <w:lang w:eastAsia="zh-CN"/>
        </w:rPr>
        <w:t>5</w:t>
      </w:r>
      <w:r w:rsidRPr="002B15AA">
        <w:t>.3.</w:t>
      </w:r>
      <w:r>
        <w:t>68</w:t>
      </w:r>
      <w:r w:rsidRPr="002B15AA">
        <w:t>.4</w:t>
      </w:r>
      <w:r w:rsidRPr="002B15AA">
        <w:tab/>
        <w:t>Notifications</w:t>
      </w:r>
      <w:bookmarkEnd w:id="13112"/>
      <w:bookmarkEnd w:id="13113"/>
      <w:bookmarkEnd w:id="13114"/>
      <w:bookmarkEnd w:id="13115"/>
      <w:bookmarkEnd w:id="13116"/>
      <w:bookmarkEnd w:id="13117"/>
      <w:bookmarkEnd w:id="13118"/>
      <w:bookmarkEnd w:id="13119"/>
      <w:bookmarkEnd w:id="13120"/>
      <w:bookmarkEnd w:id="13121"/>
      <w:bookmarkEnd w:id="13122"/>
      <w:bookmarkEnd w:id="13123"/>
    </w:p>
    <w:p w14:paraId="50E7F0AE" w14:textId="77777777" w:rsidR="008C10F3" w:rsidRDefault="008C10F3" w:rsidP="008C10F3">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14:paraId="6D0927D6" w14:textId="77777777" w:rsidR="008C10F3" w:rsidRPr="00470179" w:rsidRDefault="008C10F3" w:rsidP="008C10F3">
      <w:pPr>
        <w:pStyle w:val="Heading3"/>
        <w:rPr>
          <w:lang w:val="en-US"/>
        </w:rPr>
      </w:pPr>
      <w:bookmarkStart w:id="13124" w:name="_Toc27405442"/>
      <w:bookmarkStart w:id="13125" w:name="_Toc35878632"/>
      <w:bookmarkStart w:id="13126" w:name="_Toc36220448"/>
      <w:bookmarkStart w:id="13127" w:name="_Toc36474546"/>
      <w:bookmarkStart w:id="13128" w:name="_Toc36542818"/>
      <w:bookmarkStart w:id="13129" w:name="_Toc36543639"/>
      <w:bookmarkStart w:id="13130" w:name="_Toc36567877"/>
      <w:bookmarkStart w:id="13131" w:name="_Toc44341562"/>
      <w:bookmarkStart w:id="13132" w:name="_Toc51675865"/>
      <w:bookmarkStart w:id="13133" w:name="_Toc55895314"/>
      <w:bookmarkStart w:id="13134" w:name="_Toc58940399"/>
      <w:bookmarkStart w:id="13135" w:name="_Toc67928614"/>
      <w:r w:rsidRPr="00470179">
        <w:rPr>
          <w:lang w:val="en-US"/>
        </w:rPr>
        <w:lastRenderedPageBreak/>
        <w:t>5.3.</w:t>
      </w:r>
      <w:r>
        <w:rPr>
          <w:lang w:val="en-US"/>
        </w:rPr>
        <w:t>69</w:t>
      </w:r>
      <w:r w:rsidRPr="00470179">
        <w:rPr>
          <w:lang w:val="en-US"/>
        </w:rPr>
        <w:tab/>
      </w:r>
      <w:r>
        <w:rPr>
          <w:lang w:val="en-US"/>
        </w:rPr>
        <w:t>CommModel</w:t>
      </w:r>
      <w:r w:rsidRPr="00470179">
        <w:rPr>
          <w:lang w:val="en-US"/>
        </w:rPr>
        <w:t xml:space="preserve"> &lt;&lt;dataType&gt;&gt;</w:t>
      </w:r>
      <w:bookmarkEnd w:id="13124"/>
      <w:bookmarkEnd w:id="13125"/>
      <w:bookmarkEnd w:id="13126"/>
      <w:bookmarkEnd w:id="13127"/>
      <w:bookmarkEnd w:id="13128"/>
      <w:bookmarkEnd w:id="13129"/>
      <w:bookmarkEnd w:id="13130"/>
      <w:bookmarkEnd w:id="13131"/>
      <w:bookmarkEnd w:id="13132"/>
      <w:bookmarkEnd w:id="13133"/>
      <w:bookmarkEnd w:id="13134"/>
      <w:bookmarkEnd w:id="13135"/>
    </w:p>
    <w:p w14:paraId="134A3AC6" w14:textId="77777777" w:rsidR="008C10F3" w:rsidRPr="00470179" w:rsidRDefault="008C10F3" w:rsidP="008C10F3">
      <w:pPr>
        <w:pStyle w:val="Heading4"/>
        <w:rPr>
          <w:lang w:val="en-US"/>
        </w:rPr>
      </w:pPr>
      <w:bookmarkStart w:id="13136" w:name="_Toc27405443"/>
      <w:bookmarkStart w:id="13137" w:name="_Toc35878633"/>
      <w:bookmarkStart w:id="13138" w:name="_Toc36220449"/>
      <w:bookmarkStart w:id="13139" w:name="_Toc36474547"/>
      <w:bookmarkStart w:id="13140" w:name="_Toc36542819"/>
      <w:bookmarkStart w:id="13141" w:name="_Toc36543640"/>
      <w:bookmarkStart w:id="13142" w:name="_Toc36567878"/>
      <w:bookmarkStart w:id="13143" w:name="_Toc44341563"/>
      <w:bookmarkStart w:id="13144" w:name="_Toc51675866"/>
      <w:bookmarkStart w:id="13145" w:name="_Toc55895315"/>
      <w:bookmarkStart w:id="13146" w:name="_Toc58940400"/>
      <w:bookmarkStart w:id="13147" w:name="_Toc67928615"/>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13136"/>
      <w:bookmarkEnd w:id="13137"/>
      <w:bookmarkEnd w:id="13138"/>
      <w:bookmarkEnd w:id="13139"/>
      <w:bookmarkEnd w:id="13140"/>
      <w:bookmarkEnd w:id="13141"/>
      <w:bookmarkEnd w:id="13142"/>
      <w:bookmarkEnd w:id="13143"/>
      <w:bookmarkEnd w:id="13144"/>
      <w:bookmarkEnd w:id="13145"/>
      <w:bookmarkEnd w:id="13146"/>
      <w:bookmarkEnd w:id="13147"/>
    </w:p>
    <w:p w14:paraId="21BD857D" w14:textId="77777777" w:rsidR="008C10F3" w:rsidRPr="00470179" w:rsidRDefault="008C10F3" w:rsidP="008C10F3">
      <w:r w:rsidRPr="00470179">
        <w:t xml:space="preserve">This data type represents a </w:t>
      </w:r>
      <w:r>
        <w:t xml:space="preserve">communication model </w:t>
      </w:r>
      <w:r w:rsidRPr="00470179">
        <w:t xml:space="preserve">definition (See TS 23.501 [22]). </w:t>
      </w:r>
    </w:p>
    <w:p w14:paraId="7EB6D1CA" w14:textId="77777777" w:rsidR="008C10F3" w:rsidRPr="00470179" w:rsidRDefault="008C10F3" w:rsidP="008C10F3">
      <w:pPr>
        <w:pStyle w:val="Heading4"/>
        <w:rPr>
          <w:lang w:val="en-US"/>
        </w:rPr>
      </w:pPr>
      <w:bookmarkStart w:id="13148" w:name="_Toc27405444"/>
      <w:bookmarkStart w:id="13149" w:name="_Toc35878634"/>
      <w:bookmarkStart w:id="13150" w:name="_Toc36220450"/>
      <w:bookmarkStart w:id="13151" w:name="_Toc36474548"/>
      <w:bookmarkStart w:id="13152" w:name="_Toc36542820"/>
      <w:bookmarkStart w:id="13153" w:name="_Toc36543641"/>
      <w:bookmarkStart w:id="13154" w:name="_Toc36567879"/>
      <w:bookmarkStart w:id="13155" w:name="_Toc44341564"/>
      <w:bookmarkStart w:id="13156" w:name="_Toc51675867"/>
      <w:bookmarkStart w:id="13157" w:name="_Toc55895316"/>
      <w:bookmarkStart w:id="13158" w:name="_Toc58940401"/>
      <w:bookmarkStart w:id="13159" w:name="_Toc67928616"/>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13148"/>
      <w:bookmarkEnd w:id="13149"/>
      <w:bookmarkEnd w:id="13150"/>
      <w:bookmarkEnd w:id="13151"/>
      <w:bookmarkEnd w:id="13152"/>
      <w:bookmarkEnd w:id="13153"/>
      <w:bookmarkEnd w:id="13154"/>
      <w:bookmarkEnd w:id="13155"/>
      <w:bookmarkEnd w:id="13156"/>
      <w:bookmarkEnd w:id="13157"/>
      <w:bookmarkEnd w:id="13158"/>
      <w:bookmarkEnd w:id="1315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Look w:val="00A0" w:firstRow="1" w:lastRow="0" w:firstColumn="1" w:lastColumn="0" w:noHBand="0" w:noVBand="0"/>
        <w:tblPrChange w:id="13160" w:author="Author">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PrChange>
      </w:tblPr>
      <w:tblGrid>
        <w:gridCol w:w="2366"/>
        <w:gridCol w:w="1551"/>
        <w:gridCol w:w="1010"/>
        <w:gridCol w:w="1134"/>
        <w:gridCol w:w="1134"/>
        <w:gridCol w:w="1134"/>
        <w:gridCol w:w="80"/>
        <w:tblGridChange w:id="13161">
          <w:tblGrid>
            <w:gridCol w:w="2366"/>
            <w:gridCol w:w="1551"/>
            <w:gridCol w:w="1010"/>
            <w:gridCol w:w="1134"/>
            <w:gridCol w:w="1134"/>
            <w:gridCol w:w="1134"/>
          </w:tblGrid>
        </w:tblGridChange>
      </w:tblGrid>
      <w:tr w:rsidR="008C10F3" w:rsidRPr="00470179" w14:paraId="3AF6F551" w14:textId="77777777" w:rsidTr="00EB348F">
        <w:trPr>
          <w:cantSplit/>
          <w:jc w:val="center"/>
          <w:trPrChange w:id="13162" w:author="Author">
            <w:trPr>
              <w:cantSplit/>
              <w:jc w:val="center"/>
            </w:trPr>
          </w:trPrChange>
        </w:trPr>
        <w:tc>
          <w:tcPr>
            <w:tcW w:w="2366" w:type="dxa"/>
            <w:tcBorders>
              <w:top w:val="single" w:sz="12" w:space="0" w:color="008000"/>
              <w:bottom w:val="single" w:sz="4" w:space="0" w:color="auto"/>
            </w:tcBorders>
            <w:shd w:val="pct12" w:color="auto" w:fill="FFFFFF"/>
            <w:tcPrChange w:id="13163" w:author="Author">
              <w:tcPr>
                <w:tcW w:w="2366" w:type="dxa"/>
                <w:tcBorders>
                  <w:top w:val="single" w:sz="12" w:space="0" w:color="008000"/>
                  <w:bottom w:val="single" w:sz="4" w:space="0" w:color="auto"/>
                </w:tcBorders>
                <w:shd w:val="pct12" w:color="auto" w:fill="FFFFFF"/>
              </w:tcPr>
            </w:tcPrChange>
          </w:tcPr>
          <w:p w14:paraId="469B3A3A"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Change w:id="13164" w:author="Author">
              <w:tcPr>
                <w:tcW w:w="1551" w:type="dxa"/>
                <w:tcBorders>
                  <w:top w:val="single" w:sz="12" w:space="0" w:color="008000"/>
                  <w:bottom w:val="single" w:sz="4" w:space="0" w:color="auto"/>
                </w:tcBorders>
                <w:shd w:val="pct12" w:color="auto" w:fill="FFFFFF"/>
              </w:tcPr>
            </w:tcPrChange>
          </w:tcPr>
          <w:p w14:paraId="4C15A90C"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tcPrChange w:id="13165" w:author="Author">
              <w:tcPr>
                <w:tcW w:w="1010" w:type="dxa"/>
                <w:tcBorders>
                  <w:top w:val="single" w:sz="12" w:space="0" w:color="008000"/>
                  <w:bottom w:val="single" w:sz="4" w:space="0" w:color="auto"/>
                </w:tcBorders>
                <w:shd w:val="pct12" w:color="auto" w:fill="FFFFFF"/>
                <w:vAlign w:val="bottom"/>
              </w:tcPr>
            </w:tcPrChange>
          </w:tcPr>
          <w:p w14:paraId="7603135D"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tcPrChange w:id="13166" w:author="Author">
              <w:tcPr>
                <w:tcW w:w="1134" w:type="dxa"/>
                <w:tcBorders>
                  <w:top w:val="single" w:sz="12" w:space="0" w:color="008000"/>
                  <w:bottom w:val="single" w:sz="4" w:space="0" w:color="auto"/>
                </w:tcBorders>
                <w:shd w:val="pct12" w:color="auto" w:fill="FFFFFF"/>
                <w:vAlign w:val="bottom"/>
              </w:tcPr>
            </w:tcPrChange>
          </w:tcPr>
          <w:p w14:paraId="6F0AC71A"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Change w:id="13167" w:author="Author">
              <w:tcPr>
                <w:tcW w:w="1134" w:type="dxa"/>
                <w:tcBorders>
                  <w:top w:val="single" w:sz="12" w:space="0" w:color="008000"/>
                  <w:bottom w:val="single" w:sz="4" w:space="0" w:color="auto"/>
                </w:tcBorders>
                <w:shd w:val="pct12" w:color="auto" w:fill="FFFFFF"/>
              </w:tcPr>
            </w:tcPrChange>
          </w:tcPr>
          <w:p w14:paraId="0B851514"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isInvariant</w:t>
            </w:r>
          </w:p>
        </w:tc>
        <w:tc>
          <w:tcPr>
            <w:tcW w:w="1134" w:type="dxa"/>
            <w:gridSpan w:val="2"/>
            <w:tcBorders>
              <w:top w:val="single" w:sz="12" w:space="0" w:color="008000"/>
              <w:bottom w:val="single" w:sz="4" w:space="0" w:color="auto"/>
            </w:tcBorders>
            <w:shd w:val="pct12" w:color="auto" w:fill="FFFFFF"/>
            <w:tcPrChange w:id="13168" w:author="Author">
              <w:tcPr>
                <w:tcW w:w="1134" w:type="dxa"/>
                <w:tcBorders>
                  <w:top w:val="single" w:sz="12" w:space="0" w:color="008000"/>
                  <w:bottom w:val="single" w:sz="4" w:space="0" w:color="auto"/>
                </w:tcBorders>
                <w:shd w:val="pct12" w:color="auto" w:fill="FFFFFF"/>
              </w:tcPr>
            </w:tcPrChange>
          </w:tcPr>
          <w:p w14:paraId="0B8651A6" w14:textId="77777777" w:rsidR="008C10F3" w:rsidRPr="00470179" w:rsidRDefault="008C10F3" w:rsidP="00EB348F">
            <w:pPr>
              <w:keepNext/>
              <w:keepLines/>
              <w:spacing w:after="0"/>
              <w:jc w:val="center"/>
              <w:rPr>
                <w:rFonts w:ascii="Arial" w:hAnsi="Arial"/>
                <w:b/>
                <w:sz w:val="18"/>
              </w:rPr>
            </w:pPr>
            <w:r w:rsidRPr="00470179">
              <w:rPr>
                <w:rFonts w:ascii="Arial" w:hAnsi="Arial"/>
                <w:b/>
                <w:sz w:val="18"/>
              </w:rPr>
              <w:t>isNotifyable</w:t>
            </w:r>
          </w:p>
        </w:tc>
      </w:tr>
      <w:tr w:rsidR="008C10F3" w:rsidRPr="00470179" w14:paraId="7C8514DF" w14:textId="77777777" w:rsidTr="00EB348F">
        <w:trPr>
          <w:gridAfter w:val="1"/>
          <w:wAfter w:w="80" w:type="dxa"/>
          <w:cantSplit/>
          <w:jc w:val="center"/>
          <w:trPrChange w:id="13169" w:author="Author">
            <w:trPr>
              <w:cantSplit/>
              <w:jc w:val="center"/>
            </w:trPr>
          </w:trPrChange>
        </w:trPr>
        <w:tc>
          <w:tcPr>
            <w:tcW w:w="2366" w:type="dxa"/>
            <w:tcPrChange w:id="13170" w:author="Author">
              <w:tcPr>
                <w:tcW w:w="2366" w:type="dxa"/>
              </w:tcPr>
            </w:tcPrChange>
          </w:tcPr>
          <w:p w14:paraId="2F2DFE1E"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groupId</w:t>
            </w:r>
          </w:p>
        </w:tc>
        <w:tc>
          <w:tcPr>
            <w:tcW w:w="1551" w:type="dxa"/>
            <w:tcPrChange w:id="13171" w:author="Author">
              <w:tcPr>
                <w:tcW w:w="1551" w:type="dxa"/>
              </w:tcPr>
            </w:tcPrChange>
          </w:tcPr>
          <w:p w14:paraId="127A88A3"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3172" w:author="Author">
              <w:tcPr>
                <w:tcW w:w="1010" w:type="dxa"/>
              </w:tcPr>
            </w:tcPrChange>
          </w:tcPr>
          <w:p w14:paraId="01D8907D"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3173" w:author="Author">
              <w:tcPr>
                <w:tcW w:w="1134" w:type="dxa"/>
              </w:tcPr>
            </w:tcPrChange>
          </w:tcPr>
          <w:p w14:paraId="6C2BB285" w14:textId="77777777" w:rsidR="008C10F3" w:rsidRPr="00470179" w:rsidRDefault="008C10F3" w:rsidP="00EB348F">
            <w:pPr>
              <w:keepNext/>
              <w:keepLines/>
              <w:spacing w:after="0"/>
              <w:jc w:val="center"/>
              <w:rPr>
                <w:rFonts w:ascii="Arial" w:hAnsi="Arial"/>
                <w:sz w:val="18"/>
              </w:rPr>
            </w:pPr>
            <w:r>
              <w:rPr>
                <w:rFonts w:ascii="Arial" w:hAnsi="Arial"/>
                <w:sz w:val="18"/>
              </w:rPr>
              <w:t>T</w:t>
            </w:r>
          </w:p>
        </w:tc>
        <w:tc>
          <w:tcPr>
            <w:tcW w:w="1134" w:type="dxa"/>
            <w:tcPrChange w:id="13174" w:author="Author">
              <w:tcPr>
                <w:tcW w:w="1134" w:type="dxa"/>
              </w:tcPr>
            </w:tcPrChange>
          </w:tcPr>
          <w:p w14:paraId="636C917A" w14:textId="77777777" w:rsidR="008C10F3" w:rsidRPr="00470179" w:rsidRDefault="008C10F3" w:rsidP="00EB348F">
            <w:pPr>
              <w:keepNext/>
              <w:keepLines/>
              <w:spacing w:after="0"/>
              <w:jc w:val="center"/>
              <w:rPr>
                <w:rFonts w:ascii="Arial" w:hAnsi="Arial"/>
                <w:sz w:val="18"/>
              </w:rPr>
            </w:pPr>
            <w:r>
              <w:rPr>
                <w:rFonts w:ascii="Arial" w:hAnsi="Arial"/>
                <w:sz w:val="18"/>
              </w:rPr>
              <w:t>F</w:t>
            </w:r>
          </w:p>
        </w:tc>
        <w:tc>
          <w:tcPr>
            <w:tcW w:w="1134" w:type="dxa"/>
            <w:tcPrChange w:id="13175" w:author="Author">
              <w:tcPr>
                <w:tcW w:w="1134" w:type="dxa"/>
              </w:tcPr>
            </w:tcPrChange>
          </w:tcPr>
          <w:p w14:paraId="5715DB26" w14:textId="77777777" w:rsidR="008C10F3" w:rsidRPr="00470179" w:rsidRDefault="008C10F3" w:rsidP="00EB348F">
            <w:pPr>
              <w:keepNext/>
              <w:keepLines/>
              <w:spacing w:after="0"/>
              <w:jc w:val="center"/>
              <w:rPr>
                <w:rFonts w:ascii="Arial" w:hAnsi="Arial"/>
                <w:sz w:val="18"/>
              </w:rPr>
            </w:pPr>
            <w:r>
              <w:rPr>
                <w:rFonts w:ascii="Arial" w:hAnsi="Arial"/>
                <w:sz w:val="18"/>
              </w:rPr>
              <w:t>T</w:t>
            </w:r>
          </w:p>
        </w:tc>
      </w:tr>
      <w:tr w:rsidR="008C10F3" w:rsidRPr="00470179" w14:paraId="0689F1AA" w14:textId="77777777" w:rsidTr="00EB348F">
        <w:trPr>
          <w:gridAfter w:val="1"/>
          <w:wAfter w:w="80" w:type="dxa"/>
          <w:cantSplit/>
          <w:jc w:val="center"/>
          <w:trPrChange w:id="13176" w:author="Author">
            <w:trPr>
              <w:cantSplit/>
              <w:jc w:val="center"/>
            </w:trPr>
          </w:trPrChange>
        </w:trPr>
        <w:tc>
          <w:tcPr>
            <w:tcW w:w="2366" w:type="dxa"/>
            <w:tcPrChange w:id="13177" w:author="Author">
              <w:tcPr>
                <w:tcW w:w="2366" w:type="dxa"/>
              </w:tcPr>
            </w:tcPrChange>
          </w:tcPr>
          <w:p w14:paraId="187EA793" w14:textId="77777777" w:rsidR="008C10F3" w:rsidRPr="00470179" w:rsidRDefault="008C10F3" w:rsidP="00EB348F">
            <w:pPr>
              <w:keepNext/>
              <w:keepLines/>
              <w:spacing w:after="0"/>
              <w:rPr>
                <w:rFonts w:ascii="Courier New" w:hAnsi="Courier New" w:cs="Courier New"/>
                <w:sz w:val="18"/>
              </w:rPr>
            </w:pPr>
            <w:r>
              <w:rPr>
                <w:rFonts w:ascii="Courier New" w:hAnsi="Courier New" w:cs="Courier New"/>
                <w:sz w:val="18"/>
              </w:rPr>
              <w:t>commModelType</w:t>
            </w:r>
          </w:p>
        </w:tc>
        <w:tc>
          <w:tcPr>
            <w:tcW w:w="1551" w:type="dxa"/>
            <w:tcPrChange w:id="13178" w:author="Author">
              <w:tcPr>
                <w:tcW w:w="1551" w:type="dxa"/>
              </w:tcPr>
            </w:tcPrChange>
          </w:tcPr>
          <w:p w14:paraId="4DEF6FEB"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3179" w:author="Author">
              <w:tcPr>
                <w:tcW w:w="1010" w:type="dxa"/>
              </w:tcPr>
            </w:tcPrChange>
          </w:tcPr>
          <w:p w14:paraId="75A56914"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3180" w:author="Author">
              <w:tcPr>
                <w:tcW w:w="1134" w:type="dxa"/>
              </w:tcPr>
            </w:tcPrChange>
          </w:tcPr>
          <w:p w14:paraId="65BD14E2" w14:textId="77777777" w:rsidR="008C10F3" w:rsidRPr="00470179" w:rsidRDefault="008C10F3" w:rsidP="00EB348F">
            <w:pPr>
              <w:keepNext/>
              <w:keepLines/>
              <w:spacing w:after="0"/>
              <w:jc w:val="center"/>
              <w:rPr>
                <w:rFonts w:ascii="Arial" w:hAnsi="Arial"/>
                <w:sz w:val="18"/>
              </w:rPr>
            </w:pPr>
            <w:r>
              <w:rPr>
                <w:rFonts w:ascii="Arial" w:hAnsi="Arial"/>
                <w:sz w:val="18"/>
              </w:rPr>
              <w:t>T</w:t>
            </w:r>
          </w:p>
        </w:tc>
        <w:tc>
          <w:tcPr>
            <w:tcW w:w="1134" w:type="dxa"/>
            <w:tcPrChange w:id="13181" w:author="Author">
              <w:tcPr>
                <w:tcW w:w="1134" w:type="dxa"/>
              </w:tcPr>
            </w:tcPrChange>
          </w:tcPr>
          <w:p w14:paraId="21D6FC3E" w14:textId="77777777" w:rsidR="008C10F3" w:rsidRPr="00470179" w:rsidRDefault="008C10F3" w:rsidP="00EB348F">
            <w:pPr>
              <w:keepNext/>
              <w:keepLines/>
              <w:spacing w:after="0"/>
              <w:jc w:val="center"/>
              <w:rPr>
                <w:rFonts w:ascii="Arial" w:hAnsi="Arial"/>
                <w:sz w:val="18"/>
              </w:rPr>
            </w:pPr>
            <w:r>
              <w:rPr>
                <w:rFonts w:ascii="Arial" w:hAnsi="Arial"/>
                <w:sz w:val="18"/>
              </w:rPr>
              <w:t>F</w:t>
            </w:r>
          </w:p>
        </w:tc>
        <w:tc>
          <w:tcPr>
            <w:tcW w:w="1134" w:type="dxa"/>
            <w:tcPrChange w:id="13182" w:author="Author">
              <w:tcPr>
                <w:tcW w:w="1134" w:type="dxa"/>
              </w:tcPr>
            </w:tcPrChange>
          </w:tcPr>
          <w:p w14:paraId="4F979DB4" w14:textId="77777777" w:rsidR="008C10F3" w:rsidRPr="00470179" w:rsidRDefault="008C10F3" w:rsidP="00EB348F">
            <w:pPr>
              <w:keepNext/>
              <w:keepLines/>
              <w:spacing w:after="0"/>
              <w:jc w:val="center"/>
              <w:rPr>
                <w:rFonts w:ascii="Arial" w:hAnsi="Arial"/>
                <w:sz w:val="18"/>
              </w:rPr>
            </w:pPr>
            <w:r>
              <w:rPr>
                <w:rFonts w:ascii="Arial" w:hAnsi="Arial"/>
                <w:sz w:val="18"/>
              </w:rPr>
              <w:t>T</w:t>
            </w:r>
          </w:p>
        </w:tc>
      </w:tr>
      <w:tr w:rsidR="008C10F3" w:rsidRPr="00470179" w14:paraId="60D991A0" w14:textId="77777777" w:rsidTr="00EB348F">
        <w:trPr>
          <w:gridAfter w:val="1"/>
          <w:wAfter w:w="80" w:type="dxa"/>
          <w:cantSplit/>
          <w:jc w:val="center"/>
          <w:trPrChange w:id="13183" w:author="Author">
            <w:trPr>
              <w:cantSplit/>
              <w:jc w:val="center"/>
            </w:trPr>
          </w:trPrChange>
        </w:trPr>
        <w:tc>
          <w:tcPr>
            <w:tcW w:w="2366" w:type="dxa"/>
            <w:tcPrChange w:id="13184" w:author="Author">
              <w:tcPr>
                <w:tcW w:w="2366" w:type="dxa"/>
              </w:tcPr>
            </w:tcPrChange>
          </w:tcPr>
          <w:p w14:paraId="7508B01E" w14:textId="77777777" w:rsidR="008C10F3" w:rsidRDefault="008C10F3" w:rsidP="00EB348F">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Change w:id="13185" w:author="Author">
              <w:tcPr>
                <w:tcW w:w="1551" w:type="dxa"/>
              </w:tcPr>
            </w:tcPrChange>
          </w:tcPr>
          <w:p w14:paraId="695952ED"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3186" w:author="Author">
              <w:tcPr>
                <w:tcW w:w="1010" w:type="dxa"/>
              </w:tcPr>
            </w:tcPrChange>
          </w:tcPr>
          <w:p w14:paraId="22CF3AD2"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3187" w:author="Author">
              <w:tcPr>
                <w:tcW w:w="1134" w:type="dxa"/>
              </w:tcPr>
            </w:tcPrChange>
          </w:tcPr>
          <w:p w14:paraId="03105346" w14:textId="77777777" w:rsidR="008C10F3" w:rsidRPr="00470179" w:rsidRDefault="008C10F3" w:rsidP="00EB348F">
            <w:pPr>
              <w:keepNext/>
              <w:keepLines/>
              <w:spacing w:after="0"/>
              <w:jc w:val="center"/>
              <w:rPr>
                <w:rFonts w:ascii="Arial" w:hAnsi="Arial"/>
                <w:sz w:val="18"/>
              </w:rPr>
            </w:pPr>
            <w:r>
              <w:rPr>
                <w:rFonts w:ascii="Arial" w:hAnsi="Arial"/>
                <w:sz w:val="18"/>
              </w:rPr>
              <w:t>T</w:t>
            </w:r>
          </w:p>
        </w:tc>
        <w:tc>
          <w:tcPr>
            <w:tcW w:w="1134" w:type="dxa"/>
            <w:tcPrChange w:id="13188" w:author="Author">
              <w:tcPr>
                <w:tcW w:w="1134" w:type="dxa"/>
              </w:tcPr>
            </w:tcPrChange>
          </w:tcPr>
          <w:p w14:paraId="245754C3" w14:textId="77777777" w:rsidR="008C10F3" w:rsidRPr="00470179" w:rsidRDefault="008C10F3" w:rsidP="00EB348F">
            <w:pPr>
              <w:keepNext/>
              <w:keepLines/>
              <w:spacing w:after="0"/>
              <w:jc w:val="center"/>
              <w:rPr>
                <w:rFonts w:ascii="Arial" w:hAnsi="Arial"/>
                <w:sz w:val="18"/>
              </w:rPr>
            </w:pPr>
            <w:r>
              <w:rPr>
                <w:rFonts w:ascii="Arial" w:hAnsi="Arial"/>
                <w:sz w:val="18"/>
              </w:rPr>
              <w:t>F</w:t>
            </w:r>
          </w:p>
        </w:tc>
        <w:tc>
          <w:tcPr>
            <w:tcW w:w="1134" w:type="dxa"/>
            <w:tcPrChange w:id="13189" w:author="Author">
              <w:tcPr>
                <w:tcW w:w="1134" w:type="dxa"/>
              </w:tcPr>
            </w:tcPrChange>
          </w:tcPr>
          <w:p w14:paraId="455B7663" w14:textId="77777777" w:rsidR="008C10F3" w:rsidRPr="00470179" w:rsidRDefault="008C10F3" w:rsidP="00EB348F">
            <w:pPr>
              <w:keepNext/>
              <w:keepLines/>
              <w:spacing w:after="0"/>
              <w:jc w:val="center"/>
              <w:rPr>
                <w:rFonts w:ascii="Arial" w:hAnsi="Arial"/>
                <w:sz w:val="18"/>
              </w:rPr>
            </w:pPr>
            <w:r>
              <w:rPr>
                <w:rFonts w:ascii="Arial" w:hAnsi="Arial"/>
                <w:sz w:val="18"/>
              </w:rPr>
              <w:t>T</w:t>
            </w:r>
          </w:p>
        </w:tc>
      </w:tr>
      <w:tr w:rsidR="008C10F3" w:rsidRPr="00470179" w14:paraId="47ADB441" w14:textId="77777777" w:rsidTr="00EB348F">
        <w:trPr>
          <w:gridAfter w:val="1"/>
          <w:wAfter w:w="80" w:type="dxa"/>
          <w:cantSplit/>
          <w:jc w:val="center"/>
          <w:trPrChange w:id="13190" w:author="Author">
            <w:trPr>
              <w:cantSplit/>
              <w:jc w:val="center"/>
            </w:trPr>
          </w:trPrChange>
        </w:trPr>
        <w:tc>
          <w:tcPr>
            <w:tcW w:w="2366" w:type="dxa"/>
            <w:tcPrChange w:id="13191" w:author="Author">
              <w:tcPr>
                <w:tcW w:w="2366" w:type="dxa"/>
              </w:tcPr>
            </w:tcPrChange>
          </w:tcPr>
          <w:p w14:paraId="15B482EA" w14:textId="77777777" w:rsidR="008C10F3" w:rsidRDefault="008C10F3" w:rsidP="00EB348F">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Change w:id="13192" w:author="Author">
              <w:tcPr>
                <w:tcW w:w="1551" w:type="dxa"/>
              </w:tcPr>
            </w:tcPrChange>
          </w:tcPr>
          <w:p w14:paraId="490F120A" w14:textId="77777777" w:rsidR="008C10F3" w:rsidRPr="00470179" w:rsidRDefault="008C10F3" w:rsidP="00EB348F">
            <w:pPr>
              <w:keepNext/>
              <w:keepLines/>
              <w:spacing w:after="0"/>
              <w:jc w:val="center"/>
              <w:rPr>
                <w:rFonts w:ascii="Arial" w:hAnsi="Arial"/>
                <w:sz w:val="18"/>
              </w:rPr>
            </w:pPr>
            <w:r w:rsidRPr="00470179">
              <w:rPr>
                <w:rFonts w:ascii="Arial" w:hAnsi="Arial"/>
                <w:sz w:val="18"/>
              </w:rPr>
              <w:t>M</w:t>
            </w:r>
          </w:p>
        </w:tc>
        <w:tc>
          <w:tcPr>
            <w:tcW w:w="1010" w:type="dxa"/>
            <w:tcPrChange w:id="13193" w:author="Author">
              <w:tcPr>
                <w:tcW w:w="1010" w:type="dxa"/>
              </w:tcPr>
            </w:tcPrChange>
          </w:tcPr>
          <w:p w14:paraId="6233EAF7" w14:textId="77777777" w:rsidR="008C10F3" w:rsidRPr="00470179" w:rsidRDefault="008C10F3" w:rsidP="00EB348F">
            <w:pPr>
              <w:keepNext/>
              <w:keepLines/>
              <w:spacing w:after="0"/>
              <w:jc w:val="center"/>
              <w:rPr>
                <w:rFonts w:ascii="Arial" w:hAnsi="Arial"/>
                <w:sz w:val="18"/>
              </w:rPr>
            </w:pPr>
            <w:r w:rsidRPr="00470179">
              <w:rPr>
                <w:rFonts w:ascii="Arial" w:hAnsi="Arial"/>
                <w:sz w:val="18"/>
              </w:rPr>
              <w:t>T</w:t>
            </w:r>
          </w:p>
        </w:tc>
        <w:tc>
          <w:tcPr>
            <w:tcW w:w="1134" w:type="dxa"/>
            <w:tcPrChange w:id="13194" w:author="Author">
              <w:tcPr>
                <w:tcW w:w="1134" w:type="dxa"/>
              </w:tcPr>
            </w:tcPrChange>
          </w:tcPr>
          <w:p w14:paraId="7CC9DDB1" w14:textId="77777777" w:rsidR="008C10F3" w:rsidRPr="00470179" w:rsidRDefault="008C10F3" w:rsidP="00EB348F">
            <w:pPr>
              <w:keepNext/>
              <w:keepLines/>
              <w:spacing w:after="0"/>
              <w:jc w:val="center"/>
              <w:rPr>
                <w:rFonts w:ascii="Arial" w:hAnsi="Arial"/>
                <w:sz w:val="18"/>
              </w:rPr>
            </w:pPr>
            <w:r>
              <w:rPr>
                <w:rFonts w:ascii="Arial" w:hAnsi="Arial"/>
                <w:sz w:val="18"/>
              </w:rPr>
              <w:t>T</w:t>
            </w:r>
          </w:p>
        </w:tc>
        <w:tc>
          <w:tcPr>
            <w:tcW w:w="1134" w:type="dxa"/>
            <w:tcPrChange w:id="13195" w:author="Author">
              <w:tcPr>
                <w:tcW w:w="1134" w:type="dxa"/>
              </w:tcPr>
            </w:tcPrChange>
          </w:tcPr>
          <w:p w14:paraId="674AD8F1" w14:textId="77777777" w:rsidR="008C10F3" w:rsidRPr="00470179" w:rsidRDefault="008C10F3" w:rsidP="00EB348F">
            <w:pPr>
              <w:keepNext/>
              <w:keepLines/>
              <w:spacing w:after="0"/>
              <w:jc w:val="center"/>
              <w:rPr>
                <w:rFonts w:ascii="Arial" w:hAnsi="Arial"/>
                <w:sz w:val="18"/>
              </w:rPr>
            </w:pPr>
            <w:r>
              <w:rPr>
                <w:rFonts w:ascii="Arial" w:hAnsi="Arial"/>
                <w:sz w:val="18"/>
              </w:rPr>
              <w:t>F</w:t>
            </w:r>
          </w:p>
        </w:tc>
        <w:tc>
          <w:tcPr>
            <w:tcW w:w="1134" w:type="dxa"/>
            <w:tcPrChange w:id="13196" w:author="Author">
              <w:tcPr>
                <w:tcW w:w="1134" w:type="dxa"/>
              </w:tcPr>
            </w:tcPrChange>
          </w:tcPr>
          <w:p w14:paraId="3D718951" w14:textId="77777777" w:rsidR="008C10F3" w:rsidRPr="00470179" w:rsidRDefault="008C10F3" w:rsidP="00EB348F">
            <w:pPr>
              <w:keepNext/>
              <w:keepLines/>
              <w:spacing w:after="0"/>
              <w:jc w:val="center"/>
              <w:rPr>
                <w:rFonts w:ascii="Arial" w:hAnsi="Arial"/>
                <w:sz w:val="18"/>
              </w:rPr>
            </w:pPr>
            <w:r>
              <w:rPr>
                <w:rFonts w:ascii="Arial" w:hAnsi="Arial"/>
                <w:sz w:val="18"/>
              </w:rPr>
              <w:t>T</w:t>
            </w:r>
          </w:p>
        </w:tc>
      </w:tr>
    </w:tbl>
    <w:p w14:paraId="6DE8F48E" w14:textId="77777777" w:rsidR="008C10F3" w:rsidRDefault="008C10F3" w:rsidP="008C10F3">
      <w:bookmarkStart w:id="13197" w:name="_Toc27405445"/>
      <w:bookmarkStart w:id="13198" w:name="_Toc35878635"/>
      <w:bookmarkStart w:id="13199" w:name="_Toc36220451"/>
      <w:bookmarkStart w:id="13200" w:name="_Toc36474549"/>
      <w:bookmarkStart w:id="13201" w:name="_Toc36542821"/>
      <w:bookmarkStart w:id="13202" w:name="_Toc36543642"/>
      <w:bookmarkStart w:id="13203" w:name="_Toc36567880"/>
      <w:bookmarkStart w:id="13204" w:name="_Toc44341565"/>
      <w:bookmarkStart w:id="13205" w:name="_Toc51675868"/>
      <w:bookmarkStart w:id="13206" w:name="_Toc55895317"/>
      <w:bookmarkStart w:id="13207" w:name="_Toc58940402"/>
    </w:p>
    <w:p w14:paraId="1CFAEEB7" w14:textId="77777777" w:rsidR="008C10F3" w:rsidRPr="00470179" w:rsidRDefault="008C10F3" w:rsidP="008C10F3">
      <w:pPr>
        <w:pStyle w:val="Heading4"/>
        <w:rPr>
          <w:lang w:val="en-US"/>
        </w:rPr>
      </w:pPr>
      <w:bookmarkStart w:id="13208" w:name="_Toc67928617"/>
      <w:r w:rsidRPr="00470179">
        <w:rPr>
          <w:lang w:val="en-US"/>
        </w:rPr>
        <w:t>5.3.</w:t>
      </w:r>
      <w:r>
        <w:rPr>
          <w:lang w:val="en-US"/>
        </w:rPr>
        <w:t>69</w:t>
      </w:r>
      <w:r w:rsidRPr="00470179">
        <w:rPr>
          <w:lang w:val="en-US"/>
        </w:rPr>
        <w:t>.3</w:t>
      </w:r>
      <w:r w:rsidRPr="00470179">
        <w:rPr>
          <w:lang w:val="en-US"/>
        </w:rPr>
        <w:tab/>
        <w:t>Attribute constraints</w:t>
      </w:r>
      <w:bookmarkEnd w:id="13197"/>
      <w:bookmarkEnd w:id="13198"/>
      <w:bookmarkEnd w:id="13199"/>
      <w:bookmarkEnd w:id="13200"/>
      <w:bookmarkEnd w:id="13201"/>
      <w:bookmarkEnd w:id="13202"/>
      <w:bookmarkEnd w:id="13203"/>
      <w:bookmarkEnd w:id="13204"/>
      <w:bookmarkEnd w:id="13205"/>
      <w:bookmarkEnd w:id="13206"/>
      <w:bookmarkEnd w:id="13207"/>
      <w:bookmarkEnd w:id="13208"/>
    </w:p>
    <w:p w14:paraId="61A49129" w14:textId="77777777" w:rsidR="008C10F3" w:rsidRPr="00470179" w:rsidRDefault="008C10F3" w:rsidP="008C10F3">
      <w:pPr>
        <w:ind w:left="568"/>
      </w:pPr>
      <w:r w:rsidRPr="00470179">
        <w:t>None</w:t>
      </w:r>
    </w:p>
    <w:p w14:paraId="0161B1F5" w14:textId="77777777" w:rsidR="008C10F3" w:rsidRPr="00470179" w:rsidRDefault="008C10F3" w:rsidP="008C10F3">
      <w:pPr>
        <w:pStyle w:val="Heading4"/>
        <w:rPr>
          <w:lang w:val="en-US"/>
        </w:rPr>
      </w:pPr>
      <w:bookmarkStart w:id="13209" w:name="_Toc27405446"/>
      <w:bookmarkStart w:id="13210" w:name="_Toc35878636"/>
      <w:bookmarkStart w:id="13211" w:name="_Toc36220452"/>
      <w:bookmarkStart w:id="13212" w:name="_Toc36474550"/>
      <w:bookmarkStart w:id="13213" w:name="_Toc36542822"/>
      <w:bookmarkStart w:id="13214" w:name="_Toc36543643"/>
      <w:bookmarkStart w:id="13215" w:name="_Toc36567881"/>
      <w:bookmarkStart w:id="13216" w:name="_Toc44341566"/>
      <w:bookmarkStart w:id="13217" w:name="_Toc51675869"/>
      <w:bookmarkStart w:id="13218" w:name="_Toc55895318"/>
      <w:bookmarkStart w:id="13219" w:name="_Toc58940403"/>
      <w:bookmarkStart w:id="13220" w:name="_Toc67928618"/>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13209"/>
      <w:bookmarkEnd w:id="13210"/>
      <w:bookmarkEnd w:id="13211"/>
      <w:bookmarkEnd w:id="13212"/>
      <w:bookmarkEnd w:id="13213"/>
      <w:bookmarkEnd w:id="13214"/>
      <w:bookmarkEnd w:id="13215"/>
      <w:bookmarkEnd w:id="13216"/>
      <w:bookmarkEnd w:id="13217"/>
      <w:bookmarkEnd w:id="13218"/>
      <w:bookmarkEnd w:id="13219"/>
      <w:bookmarkEnd w:id="13220"/>
    </w:p>
    <w:p w14:paraId="1BF4B23D" w14:textId="77777777" w:rsidR="008C10F3" w:rsidRDefault="008C10F3" w:rsidP="008C10F3">
      <w:pPr>
        <w:rPr>
          <w:lang w:eastAsia="zh-CN"/>
        </w:rPr>
      </w:pPr>
      <w:bookmarkStart w:id="13221"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14:paraId="1566846A" w14:textId="77777777" w:rsidR="008C10F3" w:rsidRPr="002B15AA" w:rsidRDefault="008C10F3" w:rsidP="008C10F3">
      <w:pPr>
        <w:pStyle w:val="Heading3"/>
        <w:rPr>
          <w:rFonts w:cs="Arial"/>
          <w:lang w:eastAsia="zh-CN"/>
        </w:rPr>
      </w:pPr>
      <w:bookmarkStart w:id="13222" w:name="_Toc44341567"/>
      <w:bookmarkStart w:id="13223" w:name="_Toc51675870"/>
      <w:bookmarkStart w:id="13224" w:name="_Toc55895319"/>
      <w:bookmarkStart w:id="13225" w:name="_Toc58940404"/>
      <w:bookmarkStart w:id="13226" w:name="_Toc67928619"/>
      <w:bookmarkEnd w:id="13221"/>
      <w:r w:rsidRPr="002B15AA">
        <w:rPr>
          <w:rFonts w:cs="Arial"/>
          <w:lang w:eastAsia="zh-CN"/>
        </w:rPr>
        <w:t>5.3.</w:t>
      </w:r>
      <w:r>
        <w:rPr>
          <w:rFonts w:cs="Arial"/>
          <w:lang w:eastAsia="zh-CN"/>
        </w:rPr>
        <w:t>70</w:t>
      </w:r>
      <w:r w:rsidRPr="002B15AA">
        <w:rPr>
          <w:rFonts w:cs="Arial"/>
          <w:lang w:eastAsia="zh-CN"/>
        </w:rPr>
        <w:tab/>
      </w:r>
      <w:r>
        <w:rPr>
          <w:rFonts w:ascii="Courier New" w:hAnsi="Courier New"/>
        </w:rPr>
        <w:t>QFQoSMonitoringControl</w:t>
      </w:r>
      <w:bookmarkEnd w:id="13222"/>
      <w:bookmarkEnd w:id="13223"/>
      <w:bookmarkEnd w:id="13224"/>
      <w:bookmarkEnd w:id="13225"/>
      <w:bookmarkEnd w:id="13226"/>
    </w:p>
    <w:p w14:paraId="18F2829B" w14:textId="77777777" w:rsidR="008C10F3" w:rsidRPr="002B15AA" w:rsidRDefault="008C10F3" w:rsidP="008C10F3">
      <w:pPr>
        <w:pStyle w:val="Heading4"/>
      </w:pPr>
      <w:bookmarkStart w:id="13227" w:name="_Toc4400893"/>
      <w:bookmarkStart w:id="13228" w:name="_Toc44341568"/>
      <w:bookmarkStart w:id="13229" w:name="_Toc51675871"/>
      <w:bookmarkStart w:id="13230" w:name="_Toc55895320"/>
      <w:bookmarkStart w:id="13231" w:name="_Toc58940405"/>
      <w:bookmarkStart w:id="13232" w:name="_Toc67928620"/>
      <w:r w:rsidRPr="002B15AA">
        <w:rPr>
          <w:lang w:eastAsia="zh-CN"/>
        </w:rPr>
        <w:t>5.3</w:t>
      </w:r>
      <w:r w:rsidRPr="002B15AA">
        <w:t>.</w:t>
      </w:r>
      <w:r>
        <w:t>70</w:t>
      </w:r>
      <w:r w:rsidRPr="002B15AA">
        <w:t>.1</w:t>
      </w:r>
      <w:r w:rsidRPr="002B15AA">
        <w:tab/>
        <w:t>Definition</w:t>
      </w:r>
      <w:bookmarkEnd w:id="13227"/>
      <w:bookmarkEnd w:id="13228"/>
      <w:bookmarkEnd w:id="13229"/>
      <w:bookmarkEnd w:id="13230"/>
      <w:bookmarkEnd w:id="13231"/>
      <w:bookmarkEnd w:id="13232"/>
    </w:p>
    <w:p w14:paraId="2A8936F5" w14:textId="77777777" w:rsidR="008C10F3" w:rsidRDefault="008C10F3" w:rsidP="008C10F3">
      <w:r w:rsidRPr="002B15AA">
        <w:t xml:space="preserve">This IOC </w:t>
      </w:r>
      <w:r>
        <w:t>specifies the</w:t>
      </w:r>
      <w:r w:rsidRPr="002B15AA">
        <w:t xml:space="preserve"> </w:t>
      </w:r>
      <w:r>
        <w:t xml:space="preserve">capabilities and properties for control of QoS monitoring per QoS flow per UE for URLLC service. </w:t>
      </w:r>
      <w:r w:rsidRPr="002B15AA">
        <w:t xml:space="preserve">For more information about </w:t>
      </w:r>
      <w:r>
        <w:t>QoS monitoring per QoS flow per UE</w:t>
      </w:r>
      <w:r w:rsidRPr="002B15AA">
        <w:t>, see 3GPP TS 23.501 [2].</w:t>
      </w:r>
      <w:r>
        <w:t xml:space="preserve"> </w:t>
      </w:r>
    </w:p>
    <w:p w14:paraId="6D0E3180" w14:textId="77777777" w:rsidR="008C10F3" w:rsidRPr="002B15AA" w:rsidRDefault="008C10F3" w:rsidP="008C10F3">
      <w:r>
        <w:t>If the QoS monitoring per QoS flow per UE is enabled, the SMF requests the PSA UPF to perform the QoS monitoring per QoS flow per UE based on the attributes of the instance of this IOC.</w:t>
      </w:r>
    </w:p>
    <w:p w14:paraId="548DF18C" w14:textId="4CF561A7" w:rsidR="008C10F3" w:rsidRDefault="008C10F3" w:rsidP="008C10F3">
      <w:pPr>
        <w:pStyle w:val="Heading4"/>
        <w:rPr>
          <w:ins w:id="13233" w:author="28.541_CR0439_(Rel-16)_eNRM" w:date="2021-03-29T13:42:00Z"/>
        </w:rPr>
      </w:pPr>
      <w:bookmarkStart w:id="13234" w:name="_Toc4400894"/>
      <w:bookmarkStart w:id="13235" w:name="_Toc44341569"/>
      <w:bookmarkStart w:id="13236" w:name="_Toc51675872"/>
      <w:bookmarkStart w:id="13237" w:name="_Toc55895321"/>
      <w:bookmarkStart w:id="13238" w:name="_Toc58940406"/>
      <w:bookmarkStart w:id="13239" w:name="_Toc67928621"/>
      <w:r w:rsidRPr="002B15AA">
        <w:t>5.3.</w:t>
      </w:r>
      <w:r>
        <w:t>70</w:t>
      </w:r>
      <w:r w:rsidRPr="002B15AA">
        <w:t>.2</w:t>
      </w:r>
      <w:r w:rsidRPr="002B15AA">
        <w:tab/>
        <w:t>Attributes</w:t>
      </w:r>
      <w:bookmarkEnd w:id="13234"/>
      <w:bookmarkEnd w:id="13235"/>
      <w:bookmarkEnd w:id="13236"/>
      <w:bookmarkEnd w:id="13237"/>
      <w:bookmarkEnd w:id="13238"/>
      <w:bookmarkEnd w:id="13239"/>
    </w:p>
    <w:p w14:paraId="7CB01C9B" w14:textId="0B465774" w:rsidR="00167EBF" w:rsidRPr="00167EBF" w:rsidRDefault="00167EBF" w:rsidP="00167EBF">
      <w:pPr>
        <w:pPrChange w:id="13240" w:author="28.541_CR0439_(Rel-16)_eNRM" w:date="2021-03-29T13:42:00Z">
          <w:pPr>
            <w:pStyle w:val="Heading4"/>
          </w:pPr>
        </w:pPrChange>
      </w:pPr>
      <w:ins w:id="13241" w:author="28.541_CR0439_(Rel-16)_eNRM" w:date="2021-03-29T13:42:00Z">
        <w:r>
          <w:t xml:space="preserve">The </w:t>
        </w:r>
        <w:r w:rsidRPr="00B24D0E">
          <w:rPr>
            <w:rFonts w:ascii="Courier New" w:hAnsi="Courier New"/>
          </w:rPr>
          <w:t>QFQoSMonitoringControl</w:t>
        </w:r>
        <w:r>
          <w:rPr>
            <w:lang w:eastAsia="zh-CN"/>
          </w:rPr>
          <w:t xml:space="preserve"> </w:t>
        </w:r>
        <w:r>
          <w:t>IOC includes attributes inherited from Top IOC (defined in TS 28.622[30]) and the following attributes:</w:t>
        </w:r>
      </w:ins>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242" w:author="Author">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321"/>
        <w:gridCol w:w="947"/>
        <w:gridCol w:w="1167"/>
        <w:gridCol w:w="1077"/>
        <w:gridCol w:w="1117"/>
        <w:gridCol w:w="1237"/>
        <w:tblGridChange w:id="13243">
          <w:tblGrid>
            <w:gridCol w:w="4321"/>
            <w:gridCol w:w="947"/>
            <w:gridCol w:w="1167"/>
            <w:gridCol w:w="1077"/>
            <w:gridCol w:w="1117"/>
            <w:gridCol w:w="1237"/>
          </w:tblGrid>
        </w:tblGridChange>
      </w:tblGrid>
      <w:tr w:rsidR="008C10F3" w:rsidRPr="002B15AA" w14:paraId="0E4D0860" w14:textId="77777777" w:rsidTr="00EB348F">
        <w:trPr>
          <w:cantSplit/>
          <w:jc w:val="center"/>
          <w:trPrChange w:id="13244" w:author="Author">
            <w:trPr>
              <w:cantSplit/>
              <w:jc w:val="center"/>
            </w:trPr>
          </w:trPrChange>
        </w:trPr>
        <w:tc>
          <w:tcPr>
            <w:tcW w:w="4321" w:type="dxa"/>
            <w:shd w:val="pct10" w:color="auto" w:fill="FFFFFF"/>
            <w:tcPrChange w:id="13245" w:author="Author">
              <w:tcPr>
                <w:tcW w:w="4304" w:type="dxa"/>
                <w:shd w:val="pct10" w:color="auto" w:fill="FFFFFF"/>
                <w:vAlign w:val="center"/>
              </w:tcPr>
            </w:tcPrChange>
          </w:tcPr>
          <w:p w14:paraId="64787B9F" w14:textId="77777777" w:rsidR="008C10F3" w:rsidRPr="002B15AA" w:rsidRDefault="008C10F3" w:rsidP="00EB348F">
            <w:pPr>
              <w:pStyle w:val="TAH"/>
            </w:pPr>
            <w:r w:rsidRPr="002B15AA">
              <w:t>Attribute name</w:t>
            </w:r>
          </w:p>
        </w:tc>
        <w:tc>
          <w:tcPr>
            <w:tcW w:w="947" w:type="dxa"/>
            <w:shd w:val="pct10" w:color="auto" w:fill="FFFFFF"/>
            <w:tcPrChange w:id="13246" w:author="Author">
              <w:tcPr>
                <w:tcW w:w="947" w:type="dxa"/>
                <w:shd w:val="pct10" w:color="auto" w:fill="FFFFFF"/>
                <w:vAlign w:val="center"/>
              </w:tcPr>
            </w:tcPrChange>
          </w:tcPr>
          <w:p w14:paraId="7D2B74F3" w14:textId="77777777" w:rsidR="008C10F3" w:rsidRPr="002B15AA" w:rsidRDefault="008C10F3" w:rsidP="00EB348F">
            <w:pPr>
              <w:pStyle w:val="TAH"/>
            </w:pPr>
            <w:r w:rsidRPr="002B15AA">
              <w:t>Support Qualifier</w:t>
            </w:r>
          </w:p>
        </w:tc>
        <w:tc>
          <w:tcPr>
            <w:tcW w:w="1167" w:type="dxa"/>
            <w:shd w:val="pct10" w:color="auto" w:fill="FFFFFF"/>
            <w:tcPrChange w:id="13247" w:author="Author">
              <w:tcPr>
                <w:tcW w:w="1167" w:type="dxa"/>
                <w:shd w:val="pct10" w:color="auto" w:fill="FFFFFF"/>
                <w:vAlign w:val="center"/>
              </w:tcPr>
            </w:tcPrChange>
          </w:tcPr>
          <w:p w14:paraId="07328797" w14:textId="77777777" w:rsidR="008C10F3" w:rsidRPr="002B15AA" w:rsidRDefault="008C10F3" w:rsidP="00EB348F">
            <w:pPr>
              <w:pStyle w:val="TAH"/>
            </w:pPr>
            <w:r w:rsidRPr="002B15AA">
              <w:t>isReadable</w:t>
            </w:r>
          </w:p>
        </w:tc>
        <w:tc>
          <w:tcPr>
            <w:tcW w:w="1077" w:type="dxa"/>
            <w:shd w:val="pct10" w:color="auto" w:fill="FFFFFF"/>
            <w:tcPrChange w:id="13248" w:author="Author">
              <w:tcPr>
                <w:tcW w:w="1077" w:type="dxa"/>
                <w:shd w:val="pct10" w:color="auto" w:fill="FFFFFF"/>
                <w:vAlign w:val="center"/>
              </w:tcPr>
            </w:tcPrChange>
          </w:tcPr>
          <w:p w14:paraId="38886254" w14:textId="77777777" w:rsidR="008C10F3" w:rsidRPr="002B15AA" w:rsidRDefault="008C10F3" w:rsidP="00EB348F">
            <w:pPr>
              <w:pStyle w:val="TAH"/>
            </w:pPr>
            <w:r w:rsidRPr="002B15AA">
              <w:t>isWritable</w:t>
            </w:r>
          </w:p>
        </w:tc>
        <w:tc>
          <w:tcPr>
            <w:tcW w:w="1117" w:type="dxa"/>
            <w:shd w:val="pct10" w:color="auto" w:fill="FFFFFF"/>
            <w:tcPrChange w:id="13249" w:author="Author">
              <w:tcPr>
                <w:tcW w:w="1117" w:type="dxa"/>
                <w:shd w:val="pct10" w:color="auto" w:fill="FFFFFF"/>
                <w:vAlign w:val="center"/>
              </w:tcPr>
            </w:tcPrChange>
          </w:tcPr>
          <w:p w14:paraId="63310C60"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13250" w:author="Author">
              <w:tcPr>
                <w:tcW w:w="1237" w:type="dxa"/>
                <w:shd w:val="pct10" w:color="auto" w:fill="FFFFFF"/>
                <w:vAlign w:val="center"/>
              </w:tcPr>
            </w:tcPrChange>
          </w:tcPr>
          <w:p w14:paraId="6BB4B33C" w14:textId="77777777" w:rsidR="008C10F3" w:rsidRPr="002B15AA" w:rsidRDefault="008C10F3" w:rsidP="00EB348F">
            <w:pPr>
              <w:pStyle w:val="TAH"/>
            </w:pPr>
            <w:r w:rsidRPr="002B15AA">
              <w:t>isNotifyable</w:t>
            </w:r>
          </w:p>
        </w:tc>
      </w:tr>
      <w:tr w:rsidR="008C10F3" w:rsidRPr="002B15AA" w14:paraId="7C8DFBF1" w14:textId="77777777" w:rsidTr="00EB348F">
        <w:trPr>
          <w:cantSplit/>
          <w:jc w:val="center"/>
          <w:trPrChange w:id="13251" w:author="Author">
            <w:trPr>
              <w:cantSplit/>
              <w:jc w:val="center"/>
            </w:trPr>
          </w:trPrChange>
        </w:trPr>
        <w:tc>
          <w:tcPr>
            <w:tcW w:w="4321" w:type="dxa"/>
            <w:tcPrChange w:id="13252" w:author="Author">
              <w:tcPr>
                <w:tcW w:w="4304" w:type="dxa"/>
              </w:tcPr>
            </w:tcPrChange>
          </w:tcPr>
          <w:p w14:paraId="3C46FCDA" w14:textId="77777777" w:rsidR="008C10F3" w:rsidRPr="002B15AA" w:rsidRDefault="008C10F3" w:rsidP="00EB348F">
            <w:pPr>
              <w:pStyle w:val="TAL"/>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947" w:type="dxa"/>
            <w:tcPrChange w:id="13253" w:author="Author">
              <w:tcPr>
                <w:tcW w:w="947" w:type="dxa"/>
              </w:tcPr>
            </w:tcPrChange>
          </w:tcPr>
          <w:p w14:paraId="0A5F16F5" w14:textId="77777777" w:rsidR="008C10F3" w:rsidRPr="002B15AA" w:rsidRDefault="008C10F3" w:rsidP="00EB348F">
            <w:pPr>
              <w:pStyle w:val="TAL"/>
              <w:jc w:val="center"/>
            </w:pPr>
            <w:r>
              <w:t>M</w:t>
            </w:r>
          </w:p>
        </w:tc>
        <w:tc>
          <w:tcPr>
            <w:tcW w:w="1167" w:type="dxa"/>
            <w:tcPrChange w:id="13254" w:author="Author">
              <w:tcPr>
                <w:tcW w:w="1167" w:type="dxa"/>
              </w:tcPr>
            </w:tcPrChange>
          </w:tcPr>
          <w:p w14:paraId="7D006DB9" w14:textId="77777777" w:rsidR="008C10F3" w:rsidRPr="002B15AA" w:rsidRDefault="008C10F3" w:rsidP="00EB348F">
            <w:pPr>
              <w:pStyle w:val="TAL"/>
              <w:jc w:val="center"/>
            </w:pPr>
            <w:r w:rsidRPr="002B15AA">
              <w:rPr>
                <w:rFonts w:cs="Arial"/>
              </w:rPr>
              <w:t>T</w:t>
            </w:r>
          </w:p>
        </w:tc>
        <w:tc>
          <w:tcPr>
            <w:tcW w:w="1077" w:type="dxa"/>
            <w:tcPrChange w:id="13255" w:author="Author">
              <w:tcPr>
                <w:tcW w:w="1077" w:type="dxa"/>
              </w:tcPr>
            </w:tcPrChange>
          </w:tcPr>
          <w:p w14:paraId="147E3F4E" w14:textId="77777777" w:rsidR="008C10F3" w:rsidRPr="002B15AA" w:rsidRDefault="008C10F3" w:rsidP="00EB348F">
            <w:pPr>
              <w:pStyle w:val="TAL"/>
              <w:jc w:val="center"/>
            </w:pPr>
            <w:r w:rsidRPr="002B15AA">
              <w:rPr>
                <w:rFonts w:cs="Arial"/>
                <w:lang w:eastAsia="zh-CN"/>
              </w:rPr>
              <w:t>T</w:t>
            </w:r>
          </w:p>
        </w:tc>
        <w:tc>
          <w:tcPr>
            <w:tcW w:w="1117" w:type="dxa"/>
            <w:tcPrChange w:id="13256" w:author="Author">
              <w:tcPr>
                <w:tcW w:w="1117" w:type="dxa"/>
              </w:tcPr>
            </w:tcPrChange>
          </w:tcPr>
          <w:p w14:paraId="4A4F58CB" w14:textId="77777777" w:rsidR="008C10F3" w:rsidRPr="002B15AA" w:rsidRDefault="008C10F3" w:rsidP="00EB348F">
            <w:pPr>
              <w:pStyle w:val="TAL"/>
              <w:jc w:val="center"/>
              <w:rPr>
                <w:lang w:eastAsia="zh-CN"/>
              </w:rPr>
            </w:pPr>
            <w:r w:rsidRPr="002B15AA">
              <w:rPr>
                <w:rFonts w:cs="Arial"/>
              </w:rPr>
              <w:t>F</w:t>
            </w:r>
          </w:p>
        </w:tc>
        <w:tc>
          <w:tcPr>
            <w:tcW w:w="1237" w:type="dxa"/>
            <w:tcPrChange w:id="13257" w:author="Author">
              <w:tcPr>
                <w:tcW w:w="1237" w:type="dxa"/>
              </w:tcPr>
            </w:tcPrChange>
          </w:tcPr>
          <w:p w14:paraId="610E4C32" w14:textId="77777777" w:rsidR="008C10F3" w:rsidRPr="002B15AA" w:rsidRDefault="008C10F3" w:rsidP="00EB348F">
            <w:pPr>
              <w:pStyle w:val="TAL"/>
              <w:jc w:val="center"/>
            </w:pPr>
            <w:r w:rsidRPr="002B15AA">
              <w:rPr>
                <w:rFonts w:cs="Arial"/>
                <w:lang w:eastAsia="zh-CN"/>
              </w:rPr>
              <w:t>T</w:t>
            </w:r>
          </w:p>
        </w:tc>
      </w:tr>
      <w:tr w:rsidR="008C10F3" w:rsidRPr="002B15AA" w14:paraId="247FF1B5" w14:textId="77777777" w:rsidTr="00EB348F">
        <w:trPr>
          <w:cantSplit/>
          <w:jc w:val="center"/>
          <w:trPrChange w:id="13258" w:author="Author">
            <w:trPr>
              <w:cantSplit/>
              <w:jc w:val="center"/>
            </w:trPr>
          </w:trPrChange>
        </w:trPr>
        <w:tc>
          <w:tcPr>
            <w:tcW w:w="4321" w:type="dxa"/>
            <w:tcPrChange w:id="13259" w:author="Author">
              <w:tcPr>
                <w:tcW w:w="4304" w:type="dxa"/>
              </w:tcPr>
            </w:tcPrChange>
          </w:tcPr>
          <w:p w14:paraId="6E074E53" w14:textId="77777777" w:rsidR="008C10F3" w:rsidRDefault="008C10F3" w:rsidP="00EB348F">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947" w:type="dxa"/>
            <w:tcPrChange w:id="13260" w:author="Author">
              <w:tcPr>
                <w:tcW w:w="947" w:type="dxa"/>
              </w:tcPr>
            </w:tcPrChange>
          </w:tcPr>
          <w:p w14:paraId="2954B712" w14:textId="77777777" w:rsidR="008C10F3" w:rsidRPr="002B15AA" w:rsidRDefault="008C10F3" w:rsidP="00EB348F">
            <w:pPr>
              <w:pStyle w:val="TAL"/>
              <w:jc w:val="center"/>
            </w:pPr>
            <w:r w:rsidRPr="002B15AA">
              <w:t>M</w:t>
            </w:r>
          </w:p>
        </w:tc>
        <w:tc>
          <w:tcPr>
            <w:tcW w:w="1167" w:type="dxa"/>
            <w:tcPrChange w:id="13261" w:author="Author">
              <w:tcPr>
                <w:tcW w:w="1167" w:type="dxa"/>
              </w:tcPr>
            </w:tcPrChange>
          </w:tcPr>
          <w:p w14:paraId="31FFFD30" w14:textId="77777777" w:rsidR="008C10F3" w:rsidRPr="002B15AA" w:rsidRDefault="008C10F3" w:rsidP="00EB348F">
            <w:pPr>
              <w:pStyle w:val="TAL"/>
              <w:jc w:val="center"/>
              <w:rPr>
                <w:rFonts w:cs="Arial"/>
              </w:rPr>
            </w:pPr>
            <w:r w:rsidRPr="002B15AA">
              <w:rPr>
                <w:rFonts w:cs="Arial"/>
              </w:rPr>
              <w:t>T</w:t>
            </w:r>
          </w:p>
        </w:tc>
        <w:tc>
          <w:tcPr>
            <w:tcW w:w="1077" w:type="dxa"/>
            <w:tcPrChange w:id="13262" w:author="Author">
              <w:tcPr>
                <w:tcW w:w="1077" w:type="dxa"/>
              </w:tcPr>
            </w:tcPrChange>
          </w:tcPr>
          <w:p w14:paraId="44A0F780" w14:textId="77777777" w:rsidR="008C10F3" w:rsidRPr="002B15AA" w:rsidRDefault="008C10F3" w:rsidP="00EB348F">
            <w:pPr>
              <w:pStyle w:val="TAL"/>
              <w:jc w:val="center"/>
              <w:rPr>
                <w:rFonts w:cs="Arial"/>
                <w:lang w:eastAsia="zh-CN"/>
              </w:rPr>
            </w:pPr>
            <w:r w:rsidRPr="002B15AA">
              <w:rPr>
                <w:rFonts w:cs="Arial"/>
                <w:lang w:eastAsia="zh-CN"/>
              </w:rPr>
              <w:t>T</w:t>
            </w:r>
          </w:p>
        </w:tc>
        <w:tc>
          <w:tcPr>
            <w:tcW w:w="1117" w:type="dxa"/>
            <w:tcPrChange w:id="13263" w:author="Author">
              <w:tcPr>
                <w:tcW w:w="1117" w:type="dxa"/>
              </w:tcPr>
            </w:tcPrChange>
          </w:tcPr>
          <w:p w14:paraId="6E43B3E7" w14:textId="77777777" w:rsidR="008C10F3" w:rsidRPr="002B15AA" w:rsidRDefault="008C10F3" w:rsidP="00EB348F">
            <w:pPr>
              <w:pStyle w:val="TAL"/>
              <w:jc w:val="center"/>
              <w:rPr>
                <w:rFonts w:cs="Arial"/>
              </w:rPr>
            </w:pPr>
            <w:r w:rsidRPr="002B15AA">
              <w:rPr>
                <w:rFonts w:cs="Arial"/>
              </w:rPr>
              <w:t>F</w:t>
            </w:r>
          </w:p>
        </w:tc>
        <w:tc>
          <w:tcPr>
            <w:tcW w:w="1237" w:type="dxa"/>
            <w:tcPrChange w:id="13264" w:author="Author">
              <w:tcPr>
                <w:tcW w:w="1237" w:type="dxa"/>
              </w:tcPr>
            </w:tcPrChange>
          </w:tcPr>
          <w:p w14:paraId="36598CE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B4ED43A" w14:textId="77777777" w:rsidTr="00EB348F">
        <w:trPr>
          <w:cantSplit/>
          <w:jc w:val="center"/>
          <w:trPrChange w:id="13265" w:author="Author">
            <w:trPr>
              <w:cantSplit/>
              <w:jc w:val="center"/>
            </w:trPr>
          </w:trPrChange>
        </w:trPr>
        <w:tc>
          <w:tcPr>
            <w:tcW w:w="4321" w:type="dxa"/>
            <w:tcBorders>
              <w:top w:val="single" w:sz="4" w:space="0" w:color="auto"/>
              <w:left w:val="single" w:sz="4" w:space="0" w:color="auto"/>
              <w:bottom w:val="single" w:sz="4" w:space="0" w:color="auto"/>
              <w:right w:val="single" w:sz="4" w:space="0" w:color="auto"/>
            </w:tcBorders>
            <w:tcPrChange w:id="13266" w:author="Author">
              <w:tcPr>
                <w:tcW w:w="4304" w:type="dxa"/>
                <w:tcBorders>
                  <w:top w:val="single" w:sz="4" w:space="0" w:color="auto"/>
                  <w:left w:val="single" w:sz="4" w:space="0" w:color="auto"/>
                  <w:bottom w:val="single" w:sz="4" w:space="0" w:color="auto"/>
                  <w:right w:val="single" w:sz="4" w:space="0" w:color="auto"/>
                </w:tcBorders>
              </w:tcPr>
            </w:tcPrChange>
          </w:tcPr>
          <w:p w14:paraId="5B687A87" w14:textId="77777777" w:rsidR="008C10F3" w:rsidRPr="002B15AA" w:rsidRDefault="008C10F3" w:rsidP="00EB348F">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Change w:id="13267" w:author="Author">
              <w:tcPr>
                <w:tcW w:w="947" w:type="dxa"/>
                <w:tcBorders>
                  <w:top w:val="single" w:sz="4" w:space="0" w:color="auto"/>
                  <w:left w:val="single" w:sz="4" w:space="0" w:color="auto"/>
                  <w:bottom w:val="single" w:sz="4" w:space="0" w:color="auto"/>
                  <w:right w:val="single" w:sz="4" w:space="0" w:color="auto"/>
                </w:tcBorders>
              </w:tcPr>
            </w:tcPrChange>
          </w:tcPr>
          <w:p w14:paraId="52317BB6" w14:textId="77777777" w:rsidR="008C10F3" w:rsidRPr="002B15AA" w:rsidRDefault="008C10F3" w:rsidP="00EB348F">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Change w:id="13268" w:author="Author">
              <w:tcPr>
                <w:tcW w:w="1167" w:type="dxa"/>
                <w:tcBorders>
                  <w:top w:val="single" w:sz="4" w:space="0" w:color="auto"/>
                  <w:left w:val="single" w:sz="4" w:space="0" w:color="auto"/>
                  <w:bottom w:val="single" w:sz="4" w:space="0" w:color="auto"/>
                  <w:right w:val="single" w:sz="4" w:space="0" w:color="auto"/>
                </w:tcBorders>
              </w:tcPr>
            </w:tcPrChange>
          </w:tcPr>
          <w:p w14:paraId="4F63D9D2" w14:textId="77777777" w:rsidR="008C10F3" w:rsidRPr="002B15AA" w:rsidRDefault="008C10F3" w:rsidP="00EB348F">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Change w:id="13269" w:author="Author">
              <w:tcPr>
                <w:tcW w:w="1077" w:type="dxa"/>
                <w:tcBorders>
                  <w:top w:val="single" w:sz="4" w:space="0" w:color="auto"/>
                  <w:left w:val="single" w:sz="4" w:space="0" w:color="auto"/>
                  <w:bottom w:val="single" w:sz="4" w:space="0" w:color="auto"/>
                  <w:right w:val="single" w:sz="4" w:space="0" w:color="auto"/>
                </w:tcBorders>
              </w:tcPr>
            </w:tcPrChange>
          </w:tcPr>
          <w:p w14:paraId="44A82BEC" w14:textId="77777777" w:rsidR="008C10F3" w:rsidRPr="002B15AA" w:rsidRDefault="008C10F3" w:rsidP="00EB348F">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Change w:id="13270" w:author="Author">
              <w:tcPr>
                <w:tcW w:w="1117" w:type="dxa"/>
                <w:tcBorders>
                  <w:top w:val="single" w:sz="4" w:space="0" w:color="auto"/>
                  <w:left w:val="single" w:sz="4" w:space="0" w:color="auto"/>
                  <w:bottom w:val="single" w:sz="4" w:space="0" w:color="auto"/>
                  <w:right w:val="single" w:sz="4" w:space="0" w:color="auto"/>
                </w:tcBorders>
              </w:tcPr>
            </w:tcPrChange>
          </w:tcPr>
          <w:p w14:paraId="02A9E663" w14:textId="77777777" w:rsidR="008C10F3" w:rsidRPr="002B15AA" w:rsidRDefault="008C10F3" w:rsidP="00EB348F">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13271" w:author="Author">
              <w:tcPr>
                <w:tcW w:w="1237" w:type="dxa"/>
                <w:tcBorders>
                  <w:top w:val="single" w:sz="4" w:space="0" w:color="auto"/>
                  <w:left w:val="single" w:sz="4" w:space="0" w:color="auto"/>
                  <w:bottom w:val="single" w:sz="4" w:space="0" w:color="auto"/>
                  <w:right w:val="single" w:sz="4" w:space="0" w:color="auto"/>
                </w:tcBorders>
              </w:tcPr>
            </w:tcPrChange>
          </w:tcPr>
          <w:p w14:paraId="4AF81BC9" w14:textId="77777777" w:rsidR="008C10F3" w:rsidRPr="002B15AA" w:rsidRDefault="008C10F3" w:rsidP="00EB348F">
            <w:pPr>
              <w:pStyle w:val="TAC"/>
            </w:pPr>
            <w:r w:rsidRPr="002B15AA">
              <w:rPr>
                <w:rFonts w:cs="Arial"/>
                <w:lang w:eastAsia="zh-CN"/>
              </w:rPr>
              <w:t>T</w:t>
            </w:r>
          </w:p>
        </w:tc>
      </w:tr>
      <w:tr w:rsidR="008C10F3" w:rsidRPr="002B15AA" w14:paraId="10E584EF" w14:textId="77777777" w:rsidTr="00EB348F">
        <w:trPr>
          <w:cantSplit/>
          <w:jc w:val="center"/>
          <w:trPrChange w:id="13272" w:author="Author">
            <w:trPr>
              <w:cantSplit/>
              <w:jc w:val="center"/>
            </w:trPr>
          </w:trPrChange>
        </w:trPr>
        <w:tc>
          <w:tcPr>
            <w:tcW w:w="4321" w:type="dxa"/>
            <w:tcPrChange w:id="13273" w:author="Author">
              <w:tcPr>
                <w:tcW w:w="4304" w:type="dxa"/>
              </w:tcPr>
            </w:tcPrChange>
          </w:tcPr>
          <w:p w14:paraId="0A307643"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isEventTriggeredQFMonitoringSupported</w:t>
            </w:r>
          </w:p>
        </w:tc>
        <w:tc>
          <w:tcPr>
            <w:tcW w:w="947" w:type="dxa"/>
            <w:tcPrChange w:id="13274" w:author="Author">
              <w:tcPr>
                <w:tcW w:w="947" w:type="dxa"/>
              </w:tcPr>
            </w:tcPrChange>
          </w:tcPr>
          <w:p w14:paraId="00359CDE" w14:textId="77777777" w:rsidR="008C10F3" w:rsidRPr="002B15AA" w:rsidRDefault="008C10F3" w:rsidP="00EB348F">
            <w:pPr>
              <w:pStyle w:val="TAL"/>
              <w:jc w:val="center"/>
            </w:pPr>
            <w:r w:rsidRPr="002B15AA">
              <w:t>M</w:t>
            </w:r>
          </w:p>
        </w:tc>
        <w:tc>
          <w:tcPr>
            <w:tcW w:w="1167" w:type="dxa"/>
            <w:tcPrChange w:id="13275" w:author="Author">
              <w:tcPr>
                <w:tcW w:w="1167" w:type="dxa"/>
              </w:tcPr>
            </w:tcPrChange>
          </w:tcPr>
          <w:p w14:paraId="23CFB0CA" w14:textId="77777777" w:rsidR="008C10F3" w:rsidRPr="002B15AA" w:rsidRDefault="008C10F3" w:rsidP="00EB348F">
            <w:pPr>
              <w:pStyle w:val="TAL"/>
              <w:jc w:val="center"/>
            </w:pPr>
            <w:r w:rsidRPr="002B15AA">
              <w:rPr>
                <w:rFonts w:cs="Arial"/>
              </w:rPr>
              <w:t>T</w:t>
            </w:r>
          </w:p>
        </w:tc>
        <w:tc>
          <w:tcPr>
            <w:tcW w:w="1077" w:type="dxa"/>
            <w:tcPrChange w:id="13276" w:author="Author">
              <w:tcPr>
                <w:tcW w:w="1077" w:type="dxa"/>
              </w:tcPr>
            </w:tcPrChange>
          </w:tcPr>
          <w:p w14:paraId="71BDFB71" w14:textId="77777777" w:rsidR="008C10F3" w:rsidRPr="002B15AA" w:rsidRDefault="008C10F3" w:rsidP="00EB348F">
            <w:pPr>
              <w:pStyle w:val="TAL"/>
              <w:jc w:val="center"/>
            </w:pPr>
            <w:r>
              <w:rPr>
                <w:rFonts w:cs="Arial"/>
                <w:lang w:eastAsia="zh-CN"/>
              </w:rPr>
              <w:t>F</w:t>
            </w:r>
          </w:p>
        </w:tc>
        <w:tc>
          <w:tcPr>
            <w:tcW w:w="1117" w:type="dxa"/>
            <w:tcPrChange w:id="13277" w:author="Author">
              <w:tcPr>
                <w:tcW w:w="1117" w:type="dxa"/>
              </w:tcPr>
            </w:tcPrChange>
          </w:tcPr>
          <w:p w14:paraId="2063FFE9" w14:textId="77777777" w:rsidR="008C10F3" w:rsidRPr="002B15AA" w:rsidRDefault="008C10F3" w:rsidP="00EB348F">
            <w:pPr>
              <w:pStyle w:val="TAL"/>
              <w:jc w:val="center"/>
              <w:rPr>
                <w:lang w:eastAsia="zh-CN"/>
              </w:rPr>
            </w:pPr>
            <w:r w:rsidRPr="002B15AA">
              <w:rPr>
                <w:rFonts w:cs="Arial"/>
              </w:rPr>
              <w:t>F</w:t>
            </w:r>
          </w:p>
        </w:tc>
        <w:tc>
          <w:tcPr>
            <w:tcW w:w="1237" w:type="dxa"/>
            <w:tcPrChange w:id="13278" w:author="Author">
              <w:tcPr>
                <w:tcW w:w="1237" w:type="dxa"/>
              </w:tcPr>
            </w:tcPrChange>
          </w:tcPr>
          <w:p w14:paraId="375D49D0" w14:textId="77777777" w:rsidR="008C10F3" w:rsidRPr="002B15AA" w:rsidRDefault="008C10F3" w:rsidP="00EB348F">
            <w:pPr>
              <w:pStyle w:val="TAL"/>
              <w:jc w:val="center"/>
            </w:pPr>
            <w:r w:rsidRPr="002B15AA">
              <w:rPr>
                <w:rFonts w:cs="Arial"/>
                <w:lang w:eastAsia="zh-CN"/>
              </w:rPr>
              <w:t>T</w:t>
            </w:r>
          </w:p>
        </w:tc>
      </w:tr>
      <w:tr w:rsidR="008C10F3" w:rsidRPr="002B15AA" w14:paraId="3A0ED540" w14:textId="77777777" w:rsidTr="00EB348F">
        <w:trPr>
          <w:cantSplit/>
          <w:jc w:val="center"/>
          <w:trPrChange w:id="13279" w:author="Author">
            <w:trPr>
              <w:cantSplit/>
              <w:jc w:val="center"/>
            </w:trPr>
          </w:trPrChange>
        </w:trPr>
        <w:tc>
          <w:tcPr>
            <w:tcW w:w="4321" w:type="dxa"/>
            <w:tcPrChange w:id="13280" w:author="Author">
              <w:tcPr>
                <w:tcW w:w="4304" w:type="dxa"/>
              </w:tcPr>
            </w:tcPrChange>
          </w:tcPr>
          <w:p w14:paraId="50298C88"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isPeriodicQFMonitoringSupported</w:t>
            </w:r>
          </w:p>
        </w:tc>
        <w:tc>
          <w:tcPr>
            <w:tcW w:w="947" w:type="dxa"/>
            <w:tcPrChange w:id="13281" w:author="Author">
              <w:tcPr>
                <w:tcW w:w="947" w:type="dxa"/>
              </w:tcPr>
            </w:tcPrChange>
          </w:tcPr>
          <w:p w14:paraId="650110B9" w14:textId="77777777" w:rsidR="008C10F3" w:rsidRPr="002B15AA" w:rsidRDefault="008C10F3" w:rsidP="00EB348F">
            <w:pPr>
              <w:pStyle w:val="TAL"/>
              <w:jc w:val="center"/>
            </w:pPr>
            <w:r w:rsidRPr="002B15AA">
              <w:t>M</w:t>
            </w:r>
          </w:p>
        </w:tc>
        <w:tc>
          <w:tcPr>
            <w:tcW w:w="1167" w:type="dxa"/>
            <w:tcPrChange w:id="13282" w:author="Author">
              <w:tcPr>
                <w:tcW w:w="1167" w:type="dxa"/>
              </w:tcPr>
            </w:tcPrChange>
          </w:tcPr>
          <w:p w14:paraId="74EB88CF" w14:textId="77777777" w:rsidR="008C10F3" w:rsidRPr="002B15AA" w:rsidRDefault="008C10F3" w:rsidP="00EB348F">
            <w:pPr>
              <w:pStyle w:val="TAL"/>
              <w:jc w:val="center"/>
              <w:rPr>
                <w:rFonts w:cs="Arial"/>
              </w:rPr>
            </w:pPr>
            <w:r w:rsidRPr="002B15AA">
              <w:rPr>
                <w:rFonts w:cs="Arial"/>
              </w:rPr>
              <w:t>T</w:t>
            </w:r>
          </w:p>
        </w:tc>
        <w:tc>
          <w:tcPr>
            <w:tcW w:w="1077" w:type="dxa"/>
            <w:tcPrChange w:id="13283" w:author="Author">
              <w:tcPr>
                <w:tcW w:w="1077" w:type="dxa"/>
              </w:tcPr>
            </w:tcPrChange>
          </w:tcPr>
          <w:p w14:paraId="0AEC53DB" w14:textId="77777777" w:rsidR="008C10F3" w:rsidRPr="002B15AA" w:rsidRDefault="008C10F3" w:rsidP="00EB348F">
            <w:pPr>
              <w:pStyle w:val="TAL"/>
              <w:jc w:val="center"/>
              <w:rPr>
                <w:rFonts w:cs="Arial"/>
                <w:lang w:eastAsia="zh-CN"/>
              </w:rPr>
            </w:pPr>
            <w:r>
              <w:rPr>
                <w:rFonts w:cs="Arial"/>
                <w:lang w:eastAsia="zh-CN"/>
              </w:rPr>
              <w:t>F</w:t>
            </w:r>
          </w:p>
        </w:tc>
        <w:tc>
          <w:tcPr>
            <w:tcW w:w="1117" w:type="dxa"/>
            <w:tcPrChange w:id="13284" w:author="Author">
              <w:tcPr>
                <w:tcW w:w="1117" w:type="dxa"/>
              </w:tcPr>
            </w:tcPrChange>
          </w:tcPr>
          <w:p w14:paraId="2759A657" w14:textId="77777777" w:rsidR="008C10F3" w:rsidRPr="002B15AA" w:rsidRDefault="008C10F3" w:rsidP="00EB348F">
            <w:pPr>
              <w:pStyle w:val="TAL"/>
              <w:jc w:val="center"/>
              <w:rPr>
                <w:rFonts w:cs="Arial"/>
              </w:rPr>
            </w:pPr>
            <w:r w:rsidRPr="002B15AA">
              <w:rPr>
                <w:rFonts w:cs="Arial"/>
              </w:rPr>
              <w:t>F</w:t>
            </w:r>
          </w:p>
        </w:tc>
        <w:tc>
          <w:tcPr>
            <w:tcW w:w="1237" w:type="dxa"/>
            <w:tcPrChange w:id="13285" w:author="Author">
              <w:tcPr>
                <w:tcW w:w="1237" w:type="dxa"/>
              </w:tcPr>
            </w:tcPrChange>
          </w:tcPr>
          <w:p w14:paraId="354F30C5"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9EEF903" w14:textId="77777777" w:rsidTr="00EB348F">
        <w:trPr>
          <w:cantSplit/>
          <w:jc w:val="center"/>
          <w:trPrChange w:id="13286" w:author="Author">
            <w:trPr>
              <w:cantSplit/>
              <w:jc w:val="center"/>
            </w:trPr>
          </w:trPrChange>
        </w:trPr>
        <w:tc>
          <w:tcPr>
            <w:tcW w:w="4321" w:type="dxa"/>
            <w:tcPrChange w:id="13287" w:author="Author">
              <w:tcPr>
                <w:tcW w:w="4304" w:type="dxa"/>
              </w:tcPr>
            </w:tcPrChange>
          </w:tcPr>
          <w:p w14:paraId="6617D05D"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isSessionReleasedQFMonitoringSupported</w:t>
            </w:r>
          </w:p>
        </w:tc>
        <w:tc>
          <w:tcPr>
            <w:tcW w:w="947" w:type="dxa"/>
            <w:tcPrChange w:id="13288" w:author="Author">
              <w:tcPr>
                <w:tcW w:w="947" w:type="dxa"/>
              </w:tcPr>
            </w:tcPrChange>
          </w:tcPr>
          <w:p w14:paraId="3AA17101" w14:textId="77777777" w:rsidR="008C10F3" w:rsidRPr="002B15AA" w:rsidRDefault="008C10F3" w:rsidP="00EB348F">
            <w:pPr>
              <w:pStyle w:val="TAL"/>
              <w:jc w:val="center"/>
            </w:pPr>
            <w:r w:rsidRPr="002B15AA">
              <w:t>M</w:t>
            </w:r>
          </w:p>
        </w:tc>
        <w:tc>
          <w:tcPr>
            <w:tcW w:w="1167" w:type="dxa"/>
            <w:tcPrChange w:id="13289" w:author="Author">
              <w:tcPr>
                <w:tcW w:w="1167" w:type="dxa"/>
              </w:tcPr>
            </w:tcPrChange>
          </w:tcPr>
          <w:p w14:paraId="5E78F872" w14:textId="77777777" w:rsidR="008C10F3" w:rsidRPr="002B15AA" w:rsidRDefault="008C10F3" w:rsidP="00EB348F">
            <w:pPr>
              <w:pStyle w:val="TAL"/>
              <w:jc w:val="center"/>
              <w:rPr>
                <w:rFonts w:cs="Arial"/>
              </w:rPr>
            </w:pPr>
            <w:r w:rsidRPr="002B15AA">
              <w:rPr>
                <w:rFonts w:cs="Arial"/>
              </w:rPr>
              <w:t>T</w:t>
            </w:r>
          </w:p>
        </w:tc>
        <w:tc>
          <w:tcPr>
            <w:tcW w:w="1077" w:type="dxa"/>
            <w:tcPrChange w:id="13290" w:author="Author">
              <w:tcPr>
                <w:tcW w:w="1077" w:type="dxa"/>
              </w:tcPr>
            </w:tcPrChange>
          </w:tcPr>
          <w:p w14:paraId="61E01962" w14:textId="77777777" w:rsidR="008C10F3" w:rsidRPr="002B15AA" w:rsidRDefault="008C10F3" w:rsidP="00EB348F">
            <w:pPr>
              <w:pStyle w:val="TAL"/>
              <w:jc w:val="center"/>
              <w:rPr>
                <w:rFonts w:cs="Arial"/>
                <w:lang w:eastAsia="zh-CN"/>
              </w:rPr>
            </w:pPr>
            <w:r>
              <w:rPr>
                <w:rFonts w:cs="Arial"/>
                <w:lang w:eastAsia="zh-CN"/>
              </w:rPr>
              <w:t>F</w:t>
            </w:r>
          </w:p>
        </w:tc>
        <w:tc>
          <w:tcPr>
            <w:tcW w:w="1117" w:type="dxa"/>
            <w:tcPrChange w:id="13291" w:author="Author">
              <w:tcPr>
                <w:tcW w:w="1117" w:type="dxa"/>
              </w:tcPr>
            </w:tcPrChange>
          </w:tcPr>
          <w:p w14:paraId="6D3ABAFC" w14:textId="77777777" w:rsidR="008C10F3" w:rsidRPr="002B15AA" w:rsidRDefault="008C10F3" w:rsidP="00EB348F">
            <w:pPr>
              <w:pStyle w:val="TAL"/>
              <w:jc w:val="center"/>
              <w:rPr>
                <w:rFonts w:cs="Arial"/>
              </w:rPr>
            </w:pPr>
            <w:r w:rsidRPr="002B15AA">
              <w:rPr>
                <w:rFonts w:cs="Arial"/>
              </w:rPr>
              <w:t>F</w:t>
            </w:r>
          </w:p>
        </w:tc>
        <w:tc>
          <w:tcPr>
            <w:tcW w:w="1237" w:type="dxa"/>
            <w:tcPrChange w:id="13292" w:author="Author">
              <w:tcPr>
                <w:tcW w:w="1237" w:type="dxa"/>
              </w:tcPr>
            </w:tcPrChange>
          </w:tcPr>
          <w:p w14:paraId="0124557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CBBA477" w14:textId="77777777" w:rsidTr="00EB348F">
        <w:trPr>
          <w:cantSplit/>
          <w:jc w:val="center"/>
          <w:trPrChange w:id="13293" w:author="Author">
            <w:trPr>
              <w:cantSplit/>
              <w:jc w:val="center"/>
            </w:trPr>
          </w:trPrChange>
        </w:trPr>
        <w:tc>
          <w:tcPr>
            <w:tcW w:w="4321" w:type="dxa"/>
            <w:tcPrChange w:id="13294" w:author="Author">
              <w:tcPr>
                <w:tcW w:w="4304" w:type="dxa"/>
              </w:tcPr>
            </w:tcPrChange>
          </w:tcPr>
          <w:p w14:paraId="0FD3D8F0" w14:textId="77777777" w:rsidR="008C10F3" w:rsidRPr="002B15AA" w:rsidRDefault="008C10F3" w:rsidP="00EB348F">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p>
        </w:tc>
        <w:tc>
          <w:tcPr>
            <w:tcW w:w="947" w:type="dxa"/>
            <w:tcPrChange w:id="13295" w:author="Author">
              <w:tcPr>
                <w:tcW w:w="947" w:type="dxa"/>
              </w:tcPr>
            </w:tcPrChange>
          </w:tcPr>
          <w:p w14:paraId="4D361CE5" w14:textId="77777777" w:rsidR="008C10F3" w:rsidRPr="002B15AA" w:rsidRDefault="008C10F3" w:rsidP="00EB348F">
            <w:pPr>
              <w:pStyle w:val="TAL"/>
              <w:jc w:val="center"/>
            </w:pPr>
            <w:r>
              <w:t>C</w:t>
            </w:r>
            <w:r w:rsidRPr="002B15AA">
              <w:t>M</w:t>
            </w:r>
          </w:p>
        </w:tc>
        <w:tc>
          <w:tcPr>
            <w:tcW w:w="1167" w:type="dxa"/>
            <w:tcPrChange w:id="13296" w:author="Author">
              <w:tcPr>
                <w:tcW w:w="1167" w:type="dxa"/>
              </w:tcPr>
            </w:tcPrChange>
          </w:tcPr>
          <w:p w14:paraId="2FFF4F64" w14:textId="77777777" w:rsidR="008C10F3" w:rsidRPr="002B15AA" w:rsidRDefault="008C10F3" w:rsidP="00EB348F">
            <w:pPr>
              <w:pStyle w:val="TAL"/>
              <w:jc w:val="center"/>
            </w:pPr>
            <w:r w:rsidRPr="002B15AA">
              <w:rPr>
                <w:rFonts w:cs="Arial"/>
              </w:rPr>
              <w:t>T</w:t>
            </w:r>
          </w:p>
        </w:tc>
        <w:tc>
          <w:tcPr>
            <w:tcW w:w="1077" w:type="dxa"/>
            <w:tcPrChange w:id="13297" w:author="Author">
              <w:tcPr>
                <w:tcW w:w="1077" w:type="dxa"/>
              </w:tcPr>
            </w:tcPrChange>
          </w:tcPr>
          <w:p w14:paraId="70956CC4" w14:textId="77777777" w:rsidR="008C10F3" w:rsidRPr="002B15AA" w:rsidRDefault="008C10F3" w:rsidP="00EB348F">
            <w:pPr>
              <w:pStyle w:val="TAL"/>
              <w:jc w:val="center"/>
            </w:pPr>
            <w:r>
              <w:rPr>
                <w:rFonts w:cs="Arial"/>
                <w:lang w:eastAsia="zh-CN"/>
              </w:rPr>
              <w:t>T</w:t>
            </w:r>
          </w:p>
        </w:tc>
        <w:tc>
          <w:tcPr>
            <w:tcW w:w="1117" w:type="dxa"/>
            <w:tcPrChange w:id="13298" w:author="Author">
              <w:tcPr>
                <w:tcW w:w="1117" w:type="dxa"/>
              </w:tcPr>
            </w:tcPrChange>
          </w:tcPr>
          <w:p w14:paraId="2F7A994F" w14:textId="77777777" w:rsidR="008C10F3" w:rsidRPr="002B15AA" w:rsidRDefault="008C10F3" w:rsidP="00EB348F">
            <w:pPr>
              <w:pStyle w:val="TAL"/>
              <w:jc w:val="center"/>
              <w:rPr>
                <w:lang w:eastAsia="zh-CN"/>
              </w:rPr>
            </w:pPr>
            <w:r w:rsidRPr="002B15AA">
              <w:rPr>
                <w:rFonts w:cs="Arial"/>
              </w:rPr>
              <w:t>F</w:t>
            </w:r>
          </w:p>
        </w:tc>
        <w:tc>
          <w:tcPr>
            <w:tcW w:w="1237" w:type="dxa"/>
            <w:tcPrChange w:id="13299" w:author="Author">
              <w:tcPr>
                <w:tcW w:w="1237" w:type="dxa"/>
              </w:tcPr>
            </w:tcPrChange>
          </w:tcPr>
          <w:p w14:paraId="0D583A27" w14:textId="77777777" w:rsidR="008C10F3" w:rsidRPr="002B15AA" w:rsidRDefault="008C10F3" w:rsidP="00EB348F">
            <w:pPr>
              <w:pStyle w:val="TAL"/>
              <w:jc w:val="center"/>
            </w:pPr>
            <w:r w:rsidRPr="002B15AA">
              <w:rPr>
                <w:rFonts w:cs="Arial"/>
                <w:lang w:eastAsia="zh-CN"/>
              </w:rPr>
              <w:t>T</w:t>
            </w:r>
          </w:p>
        </w:tc>
      </w:tr>
      <w:tr w:rsidR="008C10F3" w:rsidRPr="002B15AA" w14:paraId="3B34661D" w14:textId="77777777" w:rsidTr="00EB348F">
        <w:trPr>
          <w:cantSplit/>
          <w:jc w:val="center"/>
          <w:trPrChange w:id="13300" w:author="Author">
            <w:trPr>
              <w:cantSplit/>
              <w:jc w:val="center"/>
            </w:trPr>
          </w:trPrChange>
        </w:trPr>
        <w:tc>
          <w:tcPr>
            <w:tcW w:w="4321" w:type="dxa"/>
            <w:tcBorders>
              <w:top w:val="single" w:sz="4" w:space="0" w:color="auto"/>
              <w:left w:val="single" w:sz="4" w:space="0" w:color="auto"/>
              <w:bottom w:val="single" w:sz="4" w:space="0" w:color="auto"/>
              <w:right w:val="single" w:sz="4" w:space="0" w:color="auto"/>
            </w:tcBorders>
            <w:tcPrChange w:id="13301" w:author="Author">
              <w:tcPr>
                <w:tcW w:w="4304" w:type="dxa"/>
                <w:tcBorders>
                  <w:top w:val="single" w:sz="4" w:space="0" w:color="auto"/>
                  <w:left w:val="single" w:sz="4" w:space="0" w:color="auto"/>
                  <w:bottom w:val="single" w:sz="4" w:space="0" w:color="auto"/>
                  <w:right w:val="single" w:sz="4" w:space="0" w:color="auto"/>
                </w:tcBorders>
              </w:tcPr>
            </w:tcPrChange>
          </w:tcPr>
          <w:p w14:paraId="15A128D9" w14:textId="77777777" w:rsidR="008C10F3" w:rsidRPr="002B15AA" w:rsidRDefault="008C10F3" w:rsidP="00EB348F">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Change w:id="13302" w:author="Author">
              <w:tcPr>
                <w:tcW w:w="947" w:type="dxa"/>
                <w:tcBorders>
                  <w:top w:val="single" w:sz="4" w:space="0" w:color="auto"/>
                  <w:left w:val="single" w:sz="4" w:space="0" w:color="auto"/>
                  <w:bottom w:val="single" w:sz="4" w:space="0" w:color="auto"/>
                  <w:right w:val="single" w:sz="4" w:space="0" w:color="auto"/>
                </w:tcBorders>
              </w:tcPr>
            </w:tcPrChange>
          </w:tcPr>
          <w:p w14:paraId="62A8C879" w14:textId="77777777" w:rsidR="008C10F3" w:rsidRPr="002B15AA" w:rsidRDefault="008C10F3" w:rsidP="00EB348F">
            <w:pPr>
              <w:pStyle w:val="TAC"/>
            </w:pPr>
            <w:r>
              <w:t>CM</w:t>
            </w:r>
          </w:p>
        </w:tc>
        <w:tc>
          <w:tcPr>
            <w:tcW w:w="1167" w:type="dxa"/>
            <w:tcBorders>
              <w:top w:val="single" w:sz="4" w:space="0" w:color="auto"/>
              <w:left w:val="single" w:sz="4" w:space="0" w:color="auto"/>
              <w:bottom w:val="single" w:sz="4" w:space="0" w:color="auto"/>
              <w:right w:val="single" w:sz="4" w:space="0" w:color="auto"/>
            </w:tcBorders>
            <w:tcPrChange w:id="13303" w:author="Author">
              <w:tcPr>
                <w:tcW w:w="1167" w:type="dxa"/>
                <w:tcBorders>
                  <w:top w:val="single" w:sz="4" w:space="0" w:color="auto"/>
                  <w:left w:val="single" w:sz="4" w:space="0" w:color="auto"/>
                  <w:bottom w:val="single" w:sz="4" w:space="0" w:color="auto"/>
                  <w:right w:val="single" w:sz="4" w:space="0" w:color="auto"/>
                </w:tcBorders>
              </w:tcPr>
            </w:tcPrChange>
          </w:tcPr>
          <w:p w14:paraId="001FBA47" w14:textId="77777777" w:rsidR="008C10F3" w:rsidRPr="002B15AA" w:rsidRDefault="008C10F3" w:rsidP="00EB348F">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Change w:id="13304" w:author="Author">
              <w:tcPr>
                <w:tcW w:w="1077" w:type="dxa"/>
                <w:tcBorders>
                  <w:top w:val="single" w:sz="4" w:space="0" w:color="auto"/>
                  <w:left w:val="single" w:sz="4" w:space="0" w:color="auto"/>
                  <w:bottom w:val="single" w:sz="4" w:space="0" w:color="auto"/>
                  <w:right w:val="single" w:sz="4" w:space="0" w:color="auto"/>
                </w:tcBorders>
              </w:tcPr>
            </w:tcPrChange>
          </w:tcPr>
          <w:p w14:paraId="5C39F3FB" w14:textId="77777777" w:rsidR="008C10F3" w:rsidRPr="002B15AA" w:rsidRDefault="008C10F3" w:rsidP="00EB348F">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Change w:id="13305" w:author="Author">
              <w:tcPr>
                <w:tcW w:w="1117" w:type="dxa"/>
                <w:tcBorders>
                  <w:top w:val="single" w:sz="4" w:space="0" w:color="auto"/>
                  <w:left w:val="single" w:sz="4" w:space="0" w:color="auto"/>
                  <w:bottom w:val="single" w:sz="4" w:space="0" w:color="auto"/>
                  <w:right w:val="single" w:sz="4" w:space="0" w:color="auto"/>
                </w:tcBorders>
              </w:tcPr>
            </w:tcPrChange>
          </w:tcPr>
          <w:p w14:paraId="3651DB3F" w14:textId="77777777" w:rsidR="008C10F3" w:rsidRPr="002B15AA" w:rsidRDefault="008C10F3" w:rsidP="00EB348F">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13306" w:author="Author">
              <w:tcPr>
                <w:tcW w:w="1237" w:type="dxa"/>
                <w:tcBorders>
                  <w:top w:val="single" w:sz="4" w:space="0" w:color="auto"/>
                  <w:left w:val="single" w:sz="4" w:space="0" w:color="auto"/>
                  <w:bottom w:val="single" w:sz="4" w:space="0" w:color="auto"/>
                  <w:right w:val="single" w:sz="4" w:space="0" w:color="auto"/>
                </w:tcBorders>
              </w:tcPr>
            </w:tcPrChange>
          </w:tcPr>
          <w:p w14:paraId="7D54D9CC" w14:textId="77777777" w:rsidR="008C10F3" w:rsidRPr="002B15AA" w:rsidRDefault="008C10F3" w:rsidP="00EB348F">
            <w:pPr>
              <w:pStyle w:val="TAC"/>
            </w:pPr>
            <w:r w:rsidRPr="002B15AA">
              <w:rPr>
                <w:rFonts w:cs="Arial"/>
                <w:lang w:eastAsia="zh-CN"/>
              </w:rPr>
              <w:t>T</w:t>
            </w:r>
          </w:p>
        </w:tc>
      </w:tr>
      <w:tr w:rsidR="008C10F3" w:rsidRPr="002B15AA" w14:paraId="2338485B" w14:textId="77777777" w:rsidTr="00EB348F">
        <w:trPr>
          <w:cantSplit/>
          <w:jc w:val="center"/>
          <w:trPrChange w:id="13307" w:author="Author">
            <w:trPr>
              <w:cantSplit/>
              <w:jc w:val="center"/>
            </w:trPr>
          </w:trPrChange>
        </w:trPr>
        <w:tc>
          <w:tcPr>
            <w:tcW w:w="4321" w:type="dxa"/>
            <w:tcBorders>
              <w:top w:val="single" w:sz="4" w:space="0" w:color="auto"/>
              <w:left w:val="single" w:sz="4" w:space="0" w:color="auto"/>
              <w:bottom w:val="single" w:sz="4" w:space="0" w:color="auto"/>
              <w:right w:val="single" w:sz="4" w:space="0" w:color="auto"/>
            </w:tcBorders>
            <w:tcPrChange w:id="13308" w:author="Author">
              <w:tcPr>
                <w:tcW w:w="4304" w:type="dxa"/>
                <w:tcBorders>
                  <w:top w:val="single" w:sz="4" w:space="0" w:color="auto"/>
                  <w:left w:val="single" w:sz="4" w:space="0" w:color="auto"/>
                  <w:bottom w:val="single" w:sz="4" w:space="0" w:color="auto"/>
                  <w:right w:val="single" w:sz="4" w:space="0" w:color="auto"/>
                </w:tcBorders>
              </w:tcPr>
            </w:tcPrChange>
          </w:tcPr>
          <w:p w14:paraId="643E3BE0" w14:textId="77777777" w:rsidR="008C10F3" w:rsidRPr="00713B57" w:rsidRDefault="008C10F3" w:rsidP="00EB348F">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Change w:id="13309" w:author="Author">
              <w:tcPr>
                <w:tcW w:w="947" w:type="dxa"/>
                <w:tcBorders>
                  <w:top w:val="single" w:sz="4" w:space="0" w:color="auto"/>
                  <w:left w:val="single" w:sz="4" w:space="0" w:color="auto"/>
                  <w:bottom w:val="single" w:sz="4" w:space="0" w:color="auto"/>
                  <w:right w:val="single" w:sz="4" w:space="0" w:color="auto"/>
                </w:tcBorders>
              </w:tcPr>
            </w:tcPrChange>
          </w:tcPr>
          <w:p w14:paraId="428BFC4E" w14:textId="77777777" w:rsidR="008C10F3" w:rsidRPr="002B15AA" w:rsidRDefault="008C10F3" w:rsidP="00EB348F">
            <w:pPr>
              <w:pStyle w:val="TAC"/>
            </w:pPr>
            <w:r>
              <w:t>CM</w:t>
            </w:r>
          </w:p>
        </w:tc>
        <w:tc>
          <w:tcPr>
            <w:tcW w:w="1167" w:type="dxa"/>
            <w:tcBorders>
              <w:top w:val="single" w:sz="4" w:space="0" w:color="auto"/>
              <w:left w:val="single" w:sz="4" w:space="0" w:color="auto"/>
              <w:bottom w:val="single" w:sz="4" w:space="0" w:color="auto"/>
              <w:right w:val="single" w:sz="4" w:space="0" w:color="auto"/>
            </w:tcBorders>
            <w:tcPrChange w:id="13310" w:author="Author">
              <w:tcPr>
                <w:tcW w:w="1167" w:type="dxa"/>
                <w:tcBorders>
                  <w:top w:val="single" w:sz="4" w:space="0" w:color="auto"/>
                  <w:left w:val="single" w:sz="4" w:space="0" w:color="auto"/>
                  <w:bottom w:val="single" w:sz="4" w:space="0" w:color="auto"/>
                  <w:right w:val="single" w:sz="4" w:space="0" w:color="auto"/>
                </w:tcBorders>
              </w:tcPr>
            </w:tcPrChange>
          </w:tcPr>
          <w:p w14:paraId="0F5B26D0" w14:textId="77777777" w:rsidR="008C10F3" w:rsidRPr="002B15AA" w:rsidRDefault="008C10F3" w:rsidP="00EB348F">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Change w:id="13311" w:author="Author">
              <w:tcPr>
                <w:tcW w:w="1077" w:type="dxa"/>
                <w:tcBorders>
                  <w:top w:val="single" w:sz="4" w:space="0" w:color="auto"/>
                  <w:left w:val="single" w:sz="4" w:space="0" w:color="auto"/>
                  <w:bottom w:val="single" w:sz="4" w:space="0" w:color="auto"/>
                  <w:right w:val="single" w:sz="4" w:space="0" w:color="auto"/>
                </w:tcBorders>
              </w:tcPr>
            </w:tcPrChange>
          </w:tcPr>
          <w:p w14:paraId="36ECB14F" w14:textId="77777777" w:rsidR="008C10F3" w:rsidRPr="002B15AA" w:rsidRDefault="008C10F3" w:rsidP="00EB348F">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Change w:id="13312" w:author="Author">
              <w:tcPr>
                <w:tcW w:w="1117" w:type="dxa"/>
                <w:tcBorders>
                  <w:top w:val="single" w:sz="4" w:space="0" w:color="auto"/>
                  <w:left w:val="single" w:sz="4" w:space="0" w:color="auto"/>
                  <w:bottom w:val="single" w:sz="4" w:space="0" w:color="auto"/>
                  <w:right w:val="single" w:sz="4" w:space="0" w:color="auto"/>
                </w:tcBorders>
              </w:tcPr>
            </w:tcPrChange>
          </w:tcPr>
          <w:p w14:paraId="315B02EF" w14:textId="77777777" w:rsidR="008C10F3" w:rsidRPr="002B15AA" w:rsidRDefault="008C10F3" w:rsidP="00EB348F">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13313" w:author="Author">
              <w:tcPr>
                <w:tcW w:w="1237" w:type="dxa"/>
                <w:tcBorders>
                  <w:top w:val="single" w:sz="4" w:space="0" w:color="auto"/>
                  <w:left w:val="single" w:sz="4" w:space="0" w:color="auto"/>
                  <w:bottom w:val="single" w:sz="4" w:space="0" w:color="auto"/>
                  <w:right w:val="single" w:sz="4" w:space="0" w:color="auto"/>
                </w:tcBorders>
              </w:tcPr>
            </w:tcPrChange>
          </w:tcPr>
          <w:p w14:paraId="0B8C5F7F" w14:textId="77777777" w:rsidR="008C10F3" w:rsidRPr="002B15AA" w:rsidRDefault="008C10F3" w:rsidP="00EB348F">
            <w:pPr>
              <w:pStyle w:val="TAC"/>
              <w:rPr>
                <w:rFonts w:cs="Arial"/>
                <w:lang w:eastAsia="zh-CN"/>
              </w:rPr>
            </w:pPr>
            <w:r w:rsidRPr="002B15AA">
              <w:rPr>
                <w:rFonts w:cs="Arial"/>
                <w:lang w:eastAsia="zh-CN"/>
              </w:rPr>
              <w:t>T</w:t>
            </w:r>
          </w:p>
        </w:tc>
      </w:tr>
    </w:tbl>
    <w:p w14:paraId="413C8DE5" w14:textId="77777777" w:rsidR="008C10F3" w:rsidRDefault="008C10F3" w:rsidP="008C10F3">
      <w:bookmarkStart w:id="13314" w:name="_Toc4400895"/>
      <w:bookmarkStart w:id="13315" w:name="_Toc44341570"/>
      <w:bookmarkStart w:id="13316" w:name="_Toc51675873"/>
      <w:bookmarkStart w:id="13317" w:name="_Toc55895322"/>
      <w:bookmarkStart w:id="13318" w:name="_Toc58940407"/>
    </w:p>
    <w:p w14:paraId="4B1C64EE" w14:textId="77777777" w:rsidR="008C10F3" w:rsidRPr="002B15AA" w:rsidRDefault="008C10F3" w:rsidP="008C10F3">
      <w:pPr>
        <w:pStyle w:val="Heading4"/>
      </w:pPr>
      <w:bookmarkStart w:id="13319" w:name="_Toc67928622"/>
      <w:r w:rsidRPr="002B15AA">
        <w:lastRenderedPageBreak/>
        <w:t>5.3.</w:t>
      </w:r>
      <w:r>
        <w:t>70</w:t>
      </w:r>
      <w:r w:rsidRPr="002B15AA">
        <w:t>.3</w:t>
      </w:r>
      <w:r w:rsidRPr="002B15AA">
        <w:tab/>
        <w:t>Attribute constraints</w:t>
      </w:r>
      <w:bookmarkEnd w:id="13314"/>
      <w:bookmarkEnd w:id="13315"/>
      <w:bookmarkEnd w:id="13316"/>
      <w:bookmarkEnd w:id="13317"/>
      <w:bookmarkEnd w:id="13318"/>
      <w:bookmarkEnd w:id="13319"/>
    </w:p>
    <w:tbl>
      <w:tblPr>
        <w:tblW w:w="0" w:type="auto"/>
        <w:jc w:val="center"/>
        <w:tblLayout w:type="fixed"/>
        <w:tblLook w:val="01E0" w:firstRow="1" w:lastRow="1" w:firstColumn="1" w:lastColumn="1" w:noHBand="0" w:noVBand="0"/>
        <w:tblPrChange w:id="13320" w:author="Author">
          <w:tblPr>
            <w:tblW w:w="8921" w:type="dxa"/>
            <w:jc w:val="center"/>
            <w:tblLook w:val="01E0" w:firstRow="1" w:lastRow="1" w:firstColumn="1" w:lastColumn="1" w:noHBand="0" w:noVBand="0"/>
          </w:tblPr>
        </w:tblPrChange>
      </w:tblPr>
      <w:tblGrid>
        <w:gridCol w:w="3184"/>
        <w:gridCol w:w="5737"/>
        <w:tblGridChange w:id="13321">
          <w:tblGrid>
            <w:gridCol w:w="3184"/>
            <w:gridCol w:w="5737"/>
          </w:tblGrid>
        </w:tblGridChange>
      </w:tblGrid>
      <w:tr w:rsidR="008C10F3" w:rsidRPr="002B15AA" w14:paraId="760D3230" w14:textId="77777777" w:rsidTr="00EB348F">
        <w:trPr>
          <w:cantSplit/>
          <w:jc w:val="center"/>
          <w:trPrChange w:id="13322"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shd w:val="clear" w:color="auto" w:fill="D9D9D9"/>
            <w:tcPrChange w:id="13323" w:author="Author">
              <w:tcPr>
                <w:tcW w:w="3184" w:type="dxa"/>
                <w:tcBorders>
                  <w:top w:val="single" w:sz="4" w:space="0" w:color="auto"/>
                  <w:left w:val="single" w:sz="4" w:space="0" w:color="auto"/>
                  <w:bottom w:val="single" w:sz="4" w:space="0" w:color="auto"/>
                  <w:right w:val="single" w:sz="4" w:space="0" w:color="auto"/>
                </w:tcBorders>
                <w:shd w:val="clear" w:color="auto" w:fill="D9D9D9"/>
              </w:tcPr>
            </w:tcPrChange>
          </w:tcPr>
          <w:p w14:paraId="1B58D707" w14:textId="77777777" w:rsidR="008C10F3" w:rsidRPr="002B15AA" w:rsidRDefault="008C10F3" w:rsidP="00EB348F">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Change w:id="13324" w:author="Author">
              <w:tcPr>
                <w:tcW w:w="5737" w:type="dxa"/>
                <w:tcBorders>
                  <w:top w:val="single" w:sz="4" w:space="0" w:color="auto"/>
                  <w:left w:val="single" w:sz="4" w:space="0" w:color="auto"/>
                  <w:bottom w:val="single" w:sz="4" w:space="0" w:color="auto"/>
                  <w:right w:val="single" w:sz="4" w:space="0" w:color="auto"/>
                </w:tcBorders>
                <w:shd w:val="clear" w:color="auto" w:fill="D9D9D9"/>
              </w:tcPr>
            </w:tcPrChange>
          </w:tcPr>
          <w:p w14:paraId="3A3DF5D8" w14:textId="77777777" w:rsidR="008C10F3" w:rsidRPr="002B15AA" w:rsidRDefault="008C10F3" w:rsidP="00EB348F">
            <w:pPr>
              <w:pStyle w:val="TAH"/>
            </w:pPr>
            <w:r w:rsidRPr="002B15AA">
              <w:t>Definition</w:t>
            </w:r>
          </w:p>
        </w:tc>
      </w:tr>
      <w:tr w:rsidR="008C10F3" w:rsidRPr="002B15AA" w14:paraId="30032ED4" w14:textId="77777777" w:rsidTr="00EB348F">
        <w:trPr>
          <w:cantSplit/>
          <w:jc w:val="center"/>
          <w:trPrChange w:id="13325"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3326" w:author="Author">
              <w:tcPr>
                <w:tcW w:w="3184" w:type="dxa"/>
                <w:tcBorders>
                  <w:top w:val="single" w:sz="4" w:space="0" w:color="auto"/>
                  <w:left w:val="single" w:sz="4" w:space="0" w:color="auto"/>
                  <w:bottom w:val="single" w:sz="4" w:space="0" w:color="auto"/>
                  <w:right w:val="single" w:sz="4" w:space="0" w:color="auto"/>
                </w:tcBorders>
              </w:tcPr>
            </w:tcPrChange>
          </w:tcPr>
          <w:p w14:paraId="734B49A7" w14:textId="77777777" w:rsidR="008C10F3" w:rsidRPr="002B15AA" w:rsidRDefault="008C10F3" w:rsidP="00EB348F">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Change w:id="13327" w:author="Author">
              <w:tcPr>
                <w:tcW w:w="5737" w:type="dxa"/>
                <w:tcBorders>
                  <w:top w:val="single" w:sz="4" w:space="0" w:color="auto"/>
                  <w:left w:val="single" w:sz="4" w:space="0" w:color="auto"/>
                  <w:bottom w:val="single" w:sz="4" w:space="0" w:color="auto"/>
                  <w:right w:val="single" w:sz="4" w:space="0" w:color="auto"/>
                </w:tcBorders>
              </w:tcPr>
            </w:tcPrChange>
          </w:tcPr>
          <w:p w14:paraId="2A55935D" w14:textId="77777777" w:rsidR="008C10F3" w:rsidRPr="002B15AA" w:rsidRDefault="008C10F3" w:rsidP="00EB348F">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8C10F3" w:rsidRPr="002B15AA" w14:paraId="08F2A9DD" w14:textId="77777777" w:rsidTr="00EB348F">
        <w:trPr>
          <w:cantSplit/>
          <w:jc w:val="center"/>
          <w:trPrChange w:id="13328"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3329" w:author="Author">
              <w:tcPr>
                <w:tcW w:w="3184" w:type="dxa"/>
                <w:tcBorders>
                  <w:top w:val="single" w:sz="4" w:space="0" w:color="auto"/>
                  <w:left w:val="single" w:sz="4" w:space="0" w:color="auto"/>
                  <w:bottom w:val="single" w:sz="4" w:space="0" w:color="auto"/>
                  <w:right w:val="single" w:sz="4" w:space="0" w:color="auto"/>
                </w:tcBorders>
              </w:tcPr>
            </w:tcPrChange>
          </w:tcPr>
          <w:p w14:paraId="05283EE8" w14:textId="77777777" w:rsidR="008C10F3" w:rsidRPr="002B15AA" w:rsidRDefault="008C10F3" w:rsidP="00EB348F">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Change w:id="13330" w:author="Author">
              <w:tcPr>
                <w:tcW w:w="5737" w:type="dxa"/>
                <w:tcBorders>
                  <w:top w:val="single" w:sz="4" w:space="0" w:color="auto"/>
                  <w:left w:val="single" w:sz="4" w:space="0" w:color="auto"/>
                  <w:bottom w:val="single" w:sz="4" w:space="0" w:color="auto"/>
                  <w:right w:val="single" w:sz="4" w:space="0" w:color="auto"/>
                </w:tcBorders>
              </w:tcPr>
            </w:tcPrChange>
          </w:tcPr>
          <w:p w14:paraId="7401ED1F" w14:textId="77777777" w:rsidR="008C10F3" w:rsidRPr="002B15AA" w:rsidRDefault="008C10F3" w:rsidP="00EB348F">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8C10F3" w:rsidRPr="002B15AA" w14:paraId="2CD2C42A" w14:textId="77777777" w:rsidTr="00EB348F">
        <w:trPr>
          <w:cantSplit/>
          <w:jc w:val="center"/>
          <w:trPrChange w:id="13331"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3332" w:author="Author">
              <w:tcPr>
                <w:tcW w:w="3184" w:type="dxa"/>
                <w:tcBorders>
                  <w:top w:val="single" w:sz="4" w:space="0" w:color="auto"/>
                  <w:left w:val="single" w:sz="4" w:space="0" w:color="auto"/>
                  <w:bottom w:val="single" w:sz="4" w:space="0" w:color="auto"/>
                  <w:right w:val="single" w:sz="4" w:space="0" w:color="auto"/>
                </w:tcBorders>
              </w:tcPr>
            </w:tcPrChange>
          </w:tcPr>
          <w:p w14:paraId="606B3077" w14:textId="77777777" w:rsidR="008C10F3" w:rsidRPr="002B15AA" w:rsidRDefault="008C10F3" w:rsidP="00EB348F">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Change w:id="13333" w:author="Author">
              <w:tcPr>
                <w:tcW w:w="5737" w:type="dxa"/>
                <w:tcBorders>
                  <w:top w:val="single" w:sz="4" w:space="0" w:color="auto"/>
                  <w:left w:val="single" w:sz="4" w:space="0" w:color="auto"/>
                  <w:bottom w:val="single" w:sz="4" w:space="0" w:color="auto"/>
                  <w:right w:val="single" w:sz="4" w:space="0" w:color="auto"/>
                </w:tcBorders>
              </w:tcPr>
            </w:tcPrChange>
          </w:tcPr>
          <w:p w14:paraId="0B2F3361" w14:textId="77777777" w:rsidR="008C10F3" w:rsidRPr="002B15AA" w:rsidRDefault="008C10F3" w:rsidP="00EB348F">
            <w:pPr>
              <w:pStyle w:val="TAL"/>
            </w:pPr>
            <w:r w:rsidRPr="002B15AA">
              <w:t xml:space="preserve">Condition: </w:t>
            </w:r>
            <w:r>
              <w:rPr>
                <w:rFonts w:ascii="Courier New" w:hAnsi="Courier New" w:cs="Courier New"/>
                <w:lang w:eastAsia="zh-CN"/>
              </w:rPr>
              <w:t>isPeriodicQFMonitoringSupported</w:t>
            </w:r>
            <w:r>
              <w:t xml:space="preserve"> attribute of the same MOI is set to “Yes”.</w:t>
            </w:r>
          </w:p>
        </w:tc>
      </w:tr>
    </w:tbl>
    <w:p w14:paraId="2CBC5461" w14:textId="77777777" w:rsidR="008C10F3" w:rsidRDefault="008C10F3" w:rsidP="008C10F3">
      <w:bookmarkStart w:id="13334" w:name="_Toc4400896"/>
      <w:bookmarkStart w:id="13335" w:name="_Toc44341571"/>
      <w:bookmarkStart w:id="13336" w:name="_Toc51675874"/>
      <w:bookmarkStart w:id="13337" w:name="_Toc55895323"/>
      <w:bookmarkStart w:id="13338" w:name="_Toc58940408"/>
    </w:p>
    <w:p w14:paraId="4FFDCDE7" w14:textId="77777777" w:rsidR="008C10F3" w:rsidRPr="002B15AA" w:rsidRDefault="008C10F3" w:rsidP="008C10F3">
      <w:pPr>
        <w:pStyle w:val="Heading4"/>
      </w:pPr>
      <w:bookmarkStart w:id="13339" w:name="_Toc67928623"/>
      <w:r w:rsidRPr="002B15AA">
        <w:rPr>
          <w:lang w:eastAsia="zh-CN"/>
        </w:rPr>
        <w:t>5</w:t>
      </w:r>
      <w:r w:rsidRPr="002B15AA">
        <w:t>.3.</w:t>
      </w:r>
      <w:r>
        <w:t>70</w:t>
      </w:r>
      <w:r w:rsidRPr="002B15AA">
        <w:t>.4</w:t>
      </w:r>
      <w:r w:rsidRPr="002B15AA">
        <w:tab/>
        <w:t>Notifications</w:t>
      </w:r>
      <w:bookmarkEnd w:id="13334"/>
      <w:bookmarkEnd w:id="13335"/>
      <w:bookmarkEnd w:id="13336"/>
      <w:bookmarkEnd w:id="13337"/>
      <w:bookmarkEnd w:id="13338"/>
      <w:bookmarkEnd w:id="13339"/>
    </w:p>
    <w:p w14:paraId="56D0E764" w14:textId="77777777" w:rsidR="008C10F3"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2749C451" w14:textId="77777777" w:rsidR="008C10F3" w:rsidRDefault="008C10F3" w:rsidP="008C10F3">
      <w:pPr>
        <w:pStyle w:val="Heading3"/>
      </w:pPr>
      <w:bookmarkStart w:id="13340" w:name="_Toc4400869"/>
      <w:bookmarkStart w:id="13341" w:name="_Toc44341572"/>
      <w:bookmarkStart w:id="13342" w:name="_Toc51675875"/>
      <w:bookmarkStart w:id="13343" w:name="_Toc55895324"/>
      <w:bookmarkStart w:id="13344" w:name="_Toc58940409"/>
      <w:bookmarkStart w:id="13345" w:name="_Toc67928624"/>
      <w:r>
        <w:t>5.3.71</w:t>
      </w:r>
      <w:r>
        <w:tab/>
      </w:r>
      <w:r>
        <w:rPr>
          <w:rFonts w:ascii="Courier New" w:hAnsi="Courier New"/>
        </w:rPr>
        <w:t>QFD</w:t>
      </w:r>
      <w:r w:rsidRPr="006F05B3">
        <w:rPr>
          <w:rFonts w:ascii="Courier New" w:hAnsi="Courier New"/>
        </w:rPr>
        <w:t>elayThresholdsType</w:t>
      </w:r>
      <w:r>
        <w:t xml:space="preserve"> &lt;&lt;dataType&gt;&gt;</w:t>
      </w:r>
      <w:bookmarkEnd w:id="13340"/>
      <w:bookmarkEnd w:id="13341"/>
      <w:bookmarkEnd w:id="13342"/>
      <w:bookmarkEnd w:id="13343"/>
      <w:bookmarkEnd w:id="13344"/>
      <w:bookmarkEnd w:id="13345"/>
    </w:p>
    <w:p w14:paraId="53FD1ADC" w14:textId="77777777" w:rsidR="008C10F3" w:rsidRPr="00945E78" w:rsidRDefault="008C10F3" w:rsidP="008C10F3">
      <w:pPr>
        <w:pStyle w:val="Heading4"/>
        <w:rPr>
          <w:lang w:val="en-US"/>
        </w:rPr>
      </w:pPr>
      <w:bookmarkStart w:id="13346" w:name="_Toc4400870"/>
      <w:bookmarkStart w:id="13347" w:name="_Toc44341573"/>
      <w:bookmarkStart w:id="13348" w:name="_Toc51675876"/>
      <w:bookmarkStart w:id="13349" w:name="_Toc55895325"/>
      <w:bookmarkStart w:id="13350" w:name="_Toc58940410"/>
      <w:bookmarkStart w:id="13351" w:name="_Toc67928625"/>
      <w:r>
        <w:t>5.3.71</w:t>
      </w:r>
      <w:r w:rsidRPr="00945E78">
        <w:rPr>
          <w:lang w:val="en-US"/>
        </w:rPr>
        <w:t>.1</w:t>
      </w:r>
      <w:r w:rsidRPr="00945E78">
        <w:rPr>
          <w:lang w:val="en-US"/>
        </w:rPr>
        <w:tab/>
        <w:t>Definition</w:t>
      </w:r>
      <w:bookmarkEnd w:id="13346"/>
      <w:bookmarkEnd w:id="13347"/>
      <w:bookmarkEnd w:id="13348"/>
      <w:bookmarkEnd w:id="13349"/>
      <w:bookmarkEnd w:id="13350"/>
      <w:bookmarkEnd w:id="13351"/>
    </w:p>
    <w:p w14:paraId="2FFC560B" w14:textId="77777777" w:rsidR="008C10F3" w:rsidRPr="002B15AA" w:rsidRDefault="008C10F3" w:rsidP="008C10F3">
      <w:r>
        <w:t>This data type specifies the thresholds for reporting the packet delay for QoS monitoring per QoS flow per UE, see TS 29.244 [56]</w:t>
      </w:r>
      <w:r w:rsidRPr="002B15AA">
        <w:t>.</w:t>
      </w:r>
    </w:p>
    <w:p w14:paraId="7E7DC1F4" w14:textId="77777777" w:rsidR="008C10F3" w:rsidRDefault="008C10F3" w:rsidP="008C10F3">
      <w:pPr>
        <w:pStyle w:val="Heading4"/>
        <w:rPr>
          <w:lang w:val="en-US"/>
        </w:rPr>
      </w:pPr>
      <w:bookmarkStart w:id="13352" w:name="_Toc4400871"/>
      <w:bookmarkStart w:id="13353" w:name="_Toc44341574"/>
      <w:bookmarkStart w:id="13354" w:name="_Toc51675877"/>
      <w:bookmarkStart w:id="13355" w:name="_Toc55895326"/>
      <w:bookmarkStart w:id="13356" w:name="_Toc58940411"/>
      <w:bookmarkStart w:id="13357" w:name="_Toc67928626"/>
      <w:r>
        <w:t>5.3.71</w:t>
      </w:r>
      <w:r w:rsidRPr="00945E78">
        <w:rPr>
          <w:lang w:val="en-US"/>
        </w:rPr>
        <w:t>.2</w:t>
      </w:r>
      <w:r w:rsidRPr="00945E78">
        <w:rPr>
          <w:lang w:val="en-US"/>
        </w:rPr>
        <w:tab/>
        <w:t>Attributes</w:t>
      </w:r>
      <w:bookmarkEnd w:id="13352"/>
      <w:bookmarkEnd w:id="13353"/>
      <w:bookmarkEnd w:id="13354"/>
      <w:bookmarkEnd w:id="13355"/>
      <w:bookmarkEnd w:id="13356"/>
      <w:bookmarkEnd w:id="13357"/>
    </w:p>
    <w:p w14:paraId="3986A54D"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35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235"/>
        <w:gridCol w:w="1061"/>
        <w:gridCol w:w="1292"/>
        <w:gridCol w:w="1275"/>
        <w:gridCol w:w="1283"/>
        <w:gridCol w:w="1483"/>
        <w:tblGridChange w:id="13359">
          <w:tblGrid>
            <w:gridCol w:w="3235"/>
            <w:gridCol w:w="1061"/>
            <w:gridCol w:w="1292"/>
            <w:gridCol w:w="1275"/>
            <w:gridCol w:w="1283"/>
            <w:gridCol w:w="1483"/>
          </w:tblGrid>
        </w:tblGridChange>
      </w:tblGrid>
      <w:tr w:rsidR="008C10F3" w:rsidRPr="002B15AA" w14:paraId="33BBD70C" w14:textId="77777777" w:rsidTr="00EB348F">
        <w:trPr>
          <w:cantSplit/>
          <w:jc w:val="center"/>
          <w:trPrChange w:id="13360" w:author="Author">
            <w:trPr>
              <w:cantSplit/>
              <w:trHeight w:val="419"/>
              <w:jc w:val="center"/>
            </w:trPr>
          </w:trPrChange>
        </w:trPr>
        <w:tc>
          <w:tcPr>
            <w:tcW w:w="3235" w:type="dxa"/>
            <w:shd w:val="pct10" w:color="auto" w:fill="FFFFFF"/>
            <w:tcPrChange w:id="13361" w:author="Author">
              <w:tcPr>
                <w:tcW w:w="3235" w:type="dxa"/>
                <w:shd w:val="pct10" w:color="auto" w:fill="FFFFFF"/>
                <w:vAlign w:val="center"/>
              </w:tcPr>
            </w:tcPrChange>
          </w:tcPr>
          <w:p w14:paraId="7D8057F5" w14:textId="77777777" w:rsidR="008C10F3" w:rsidRPr="002B15AA" w:rsidRDefault="008C10F3" w:rsidP="00EB348F">
            <w:pPr>
              <w:pStyle w:val="TAH"/>
            </w:pPr>
            <w:r w:rsidRPr="002B15AA">
              <w:t>Attribute name</w:t>
            </w:r>
          </w:p>
        </w:tc>
        <w:tc>
          <w:tcPr>
            <w:tcW w:w="1061" w:type="dxa"/>
            <w:shd w:val="pct10" w:color="auto" w:fill="FFFFFF"/>
            <w:tcPrChange w:id="13362" w:author="Author">
              <w:tcPr>
                <w:tcW w:w="1061" w:type="dxa"/>
                <w:shd w:val="pct10" w:color="auto" w:fill="FFFFFF"/>
                <w:vAlign w:val="center"/>
              </w:tcPr>
            </w:tcPrChange>
          </w:tcPr>
          <w:p w14:paraId="3FBB3BCE" w14:textId="77777777" w:rsidR="008C10F3" w:rsidRPr="002B15AA" w:rsidRDefault="008C10F3" w:rsidP="00EB348F">
            <w:pPr>
              <w:pStyle w:val="TAH"/>
            </w:pPr>
            <w:r w:rsidRPr="002B15AA">
              <w:t>Support Qualifier</w:t>
            </w:r>
          </w:p>
        </w:tc>
        <w:tc>
          <w:tcPr>
            <w:tcW w:w="1292" w:type="dxa"/>
            <w:shd w:val="pct10" w:color="auto" w:fill="FFFFFF"/>
            <w:tcPrChange w:id="13363" w:author="Author">
              <w:tcPr>
                <w:tcW w:w="1292" w:type="dxa"/>
                <w:shd w:val="pct10" w:color="auto" w:fill="FFFFFF"/>
                <w:vAlign w:val="center"/>
              </w:tcPr>
            </w:tcPrChange>
          </w:tcPr>
          <w:p w14:paraId="0CF21399"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3364" w:author="Author">
              <w:tcPr>
                <w:tcW w:w="1275" w:type="dxa"/>
                <w:shd w:val="pct10" w:color="auto" w:fill="FFFFFF"/>
                <w:vAlign w:val="center"/>
              </w:tcPr>
            </w:tcPrChange>
          </w:tcPr>
          <w:p w14:paraId="3DE68C2E"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3365" w:author="Author">
              <w:tcPr>
                <w:tcW w:w="1283" w:type="dxa"/>
                <w:shd w:val="pct10" w:color="auto" w:fill="FFFFFF"/>
                <w:vAlign w:val="center"/>
              </w:tcPr>
            </w:tcPrChange>
          </w:tcPr>
          <w:p w14:paraId="509C9202" w14:textId="77777777" w:rsidR="008C10F3" w:rsidRPr="002B15AA" w:rsidRDefault="008C10F3" w:rsidP="00EB348F">
            <w:pPr>
              <w:pStyle w:val="TAH"/>
            </w:pPr>
            <w:r w:rsidRPr="002B15AA">
              <w:t>isInvariant</w:t>
            </w:r>
          </w:p>
        </w:tc>
        <w:tc>
          <w:tcPr>
            <w:tcW w:w="1483" w:type="dxa"/>
            <w:shd w:val="pct10" w:color="auto" w:fill="FFFFFF"/>
            <w:tcPrChange w:id="13366" w:author="Author">
              <w:tcPr>
                <w:tcW w:w="1483" w:type="dxa"/>
                <w:shd w:val="pct10" w:color="auto" w:fill="FFFFFF"/>
                <w:vAlign w:val="center"/>
              </w:tcPr>
            </w:tcPrChange>
          </w:tcPr>
          <w:p w14:paraId="219A33A4" w14:textId="77777777" w:rsidR="008C10F3" w:rsidRPr="002B15AA" w:rsidRDefault="008C10F3" w:rsidP="00EB348F">
            <w:pPr>
              <w:pStyle w:val="TAH"/>
            </w:pPr>
            <w:r w:rsidRPr="002B15AA">
              <w:t>isNotifyable</w:t>
            </w:r>
          </w:p>
        </w:tc>
      </w:tr>
      <w:tr w:rsidR="008C10F3" w:rsidRPr="002B15AA" w14:paraId="01477555" w14:textId="77777777" w:rsidTr="00EB348F">
        <w:trPr>
          <w:cantSplit/>
          <w:jc w:val="center"/>
          <w:trPrChange w:id="13367" w:author="Author">
            <w:trPr>
              <w:cantSplit/>
              <w:trHeight w:val="210"/>
              <w:jc w:val="center"/>
            </w:trPr>
          </w:trPrChange>
        </w:trPr>
        <w:tc>
          <w:tcPr>
            <w:tcW w:w="3235" w:type="dxa"/>
            <w:tcPrChange w:id="13368" w:author="Author">
              <w:tcPr>
                <w:tcW w:w="3235" w:type="dxa"/>
              </w:tcPr>
            </w:tcPrChange>
          </w:tcPr>
          <w:p w14:paraId="4835B13D" w14:textId="77777777" w:rsidR="008C10F3" w:rsidRPr="002B15AA" w:rsidRDefault="008C10F3" w:rsidP="00EB348F">
            <w:pPr>
              <w:pStyle w:val="TAL"/>
              <w:rPr>
                <w:rFonts w:ascii="Courier New" w:hAnsi="Courier New" w:cs="Courier New"/>
                <w:lang w:eastAsia="zh-CN"/>
              </w:rPr>
            </w:pPr>
            <w:r w:rsidRPr="007D05CD">
              <w:rPr>
                <w:rFonts w:ascii="Courier New" w:hAnsi="Courier New" w:cs="Courier New"/>
              </w:rPr>
              <w:t>thresholdDl</w:t>
            </w:r>
          </w:p>
        </w:tc>
        <w:tc>
          <w:tcPr>
            <w:tcW w:w="1061" w:type="dxa"/>
            <w:tcPrChange w:id="13369" w:author="Author">
              <w:tcPr>
                <w:tcW w:w="1061" w:type="dxa"/>
              </w:tcPr>
            </w:tcPrChange>
          </w:tcPr>
          <w:p w14:paraId="4EDD4EBF"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370" w:author="Author">
              <w:tcPr>
                <w:tcW w:w="1292" w:type="dxa"/>
              </w:tcPr>
            </w:tcPrChange>
          </w:tcPr>
          <w:p w14:paraId="1B22CA35" w14:textId="77777777" w:rsidR="008C10F3" w:rsidRPr="002B15AA" w:rsidRDefault="008C10F3" w:rsidP="00EB348F">
            <w:pPr>
              <w:pStyle w:val="TAL"/>
              <w:jc w:val="center"/>
              <w:rPr>
                <w:lang w:eastAsia="zh-CN"/>
              </w:rPr>
            </w:pPr>
            <w:r w:rsidRPr="002B15AA">
              <w:rPr>
                <w:rFonts w:cs="Arial"/>
              </w:rPr>
              <w:t>T</w:t>
            </w:r>
          </w:p>
        </w:tc>
        <w:tc>
          <w:tcPr>
            <w:tcW w:w="1275" w:type="dxa"/>
            <w:tcPrChange w:id="13371" w:author="Author">
              <w:tcPr>
                <w:tcW w:w="1275" w:type="dxa"/>
              </w:tcPr>
            </w:tcPrChange>
          </w:tcPr>
          <w:p w14:paraId="20B41E69" w14:textId="77777777" w:rsidR="008C10F3" w:rsidRPr="002B15AA" w:rsidRDefault="008C10F3" w:rsidP="00EB348F">
            <w:pPr>
              <w:pStyle w:val="TAL"/>
              <w:jc w:val="center"/>
              <w:rPr>
                <w:lang w:eastAsia="zh-CN"/>
              </w:rPr>
            </w:pPr>
            <w:r>
              <w:rPr>
                <w:rFonts w:cs="Arial"/>
                <w:lang w:eastAsia="zh-CN"/>
              </w:rPr>
              <w:t>T</w:t>
            </w:r>
          </w:p>
        </w:tc>
        <w:tc>
          <w:tcPr>
            <w:tcW w:w="1283" w:type="dxa"/>
            <w:tcPrChange w:id="13372" w:author="Author">
              <w:tcPr>
                <w:tcW w:w="1283" w:type="dxa"/>
              </w:tcPr>
            </w:tcPrChange>
          </w:tcPr>
          <w:p w14:paraId="38FF5CBD" w14:textId="77777777" w:rsidR="008C10F3" w:rsidRPr="002B15AA" w:rsidRDefault="008C10F3" w:rsidP="00EB348F">
            <w:pPr>
              <w:pStyle w:val="TAL"/>
              <w:jc w:val="center"/>
              <w:rPr>
                <w:lang w:eastAsia="zh-CN"/>
              </w:rPr>
            </w:pPr>
            <w:r w:rsidRPr="002B15AA">
              <w:rPr>
                <w:rFonts w:cs="Arial"/>
              </w:rPr>
              <w:t>F</w:t>
            </w:r>
          </w:p>
        </w:tc>
        <w:tc>
          <w:tcPr>
            <w:tcW w:w="1483" w:type="dxa"/>
            <w:tcPrChange w:id="13373" w:author="Author">
              <w:tcPr>
                <w:tcW w:w="1483" w:type="dxa"/>
              </w:tcPr>
            </w:tcPrChange>
          </w:tcPr>
          <w:p w14:paraId="37959A26"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35EB7B7" w14:textId="77777777" w:rsidTr="00EB348F">
        <w:trPr>
          <w:cantSplit/>
          <w:jc w:val="center"/>
          <w:trPrChange w:id="13374" w:author="Author">
            <w:trPr>
              <w:cantSplit/>
              <w:trHeight w:val="210"/>
              <w:jc w:val="center"/>
            </w:trPr>
          </w:trPrChange>
        </w:trPr>
        <w:tc>
          <w:tcPr>
            <w:tcW w:w="3235" w:type="dxa"/>
            <w:tcPrChange w:id="13375" w:author="Author">
              <w:tcPr>
                <w:tcW w:w="3235" w:type="dxa"/>
              </w:tcPr>
            </w:tcPrChange>
          </w:tcPr>
          <w:p w14:paraId="2D6CE2F8" w14:textId="77777777" w:rsidR="008C10F3" w:rsidRDefault="008C10F3" w:rsidP="00EB348F">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U</w:t>
            </w:r>
            <w:r w:rsidRPr="007D05CD">
              <w:rPr>
                <w:rFonts w:ascii="Courier New" w:hAnsi="Courier New" w:cs="Courier New"/>
              </w:rPr>
              <w:t>l</w:t>
            </w:r>
          </w:p>
        </w:tc>
        <w:tc>
          <w:tcPr>
            <w:tcW w:w="1061" w:type="dxa"/>
            <w:tcPrChange w:id="13376" w:author="Author">
              <w:tcPr>
                <w:tcW w:w="1061" w:type="dxa"/>
              </w:tcPr>
            </w:tcPrChange>
          </w:tcPr>
          <w:p w14:paraId="454C1A90" w14:textId="77777777" w:rsidR="008C10F3" w:rsidRPr="002B15AA" w:rsidRDefault="008C10F3" w:rsidP="00EB348F">
            <w:pPr>
              <w:pStyle w:val="TAL"/>
              <w:jc w:val="center"/>
              <w:rPr>
                <w:lang w:eastAsia="zh-CN"/>
              </w:rPr>
            </w:pPr>
            <w:r>
              <w:rPr>
                <w:lang w:eastAsia="zh-CN"/>
              </w:rPr>
              <w:t>M</w:t>
            </w:r>
          </w:p>
        </w:tc>
        <w:tc>
          <w:tcPr>
            <w:tcW w:w="1292" w:type="dxa"/>
            <w:tcPrChange w:id="13377" w:author="Author">
              <w:tcPr>
                <w:tcW w:w="1292" w:type="dxa"/>
              </w:tcPr>
            </w:tcPrChange>
          </w:tcPr>
          <w:p w14:paraId="13A3DCD2" w14:textId="77777777" w:rsidR="008C10F3" w:rsidRPr="002B15AA" w:rsidRDefault="008C10F3" w:rsidP="00EB348F">
            <w:pPr>
              <w:pStyle w:val="TAL"/>
              <w:jc w:val="center"/>
              <w:rPr>
                <w:rFonts w:cs="Arial"/>
              </w:rPr>
            </w:pPr>
            <w:r>
              <w:rPr>
                <w:rFonts w:cs="Arial"/>
              </w:rPr>
              <w:t>T</w:t>
            </w:r>
          </w:p>
        </w:tc>
        <w:tc>
          <w:tcPr>
            <w:tcW w:w="1275" w:type="dxa"/>
            <w:tcPrChange w:id="13378" w:author="Author">
              <w:tcPr>
                <w:tcW w:w="1275" w:type="dxa"/>
              </w:tcPr>
            </w:tcPrChange>
          </w:tcPr>
          <w:p w14:paraId="105B1FA3" w14:textId="77777777" w:rsidR="008C10F3" w:rsidRDefault="008C10F3" w:rsidP="00EB348F">
            <w:pPr>
              <w:pStyle w:val="TAL"/>
              <w:jc w:val="center"/>
              <w:rPr>
                <w:rFonts w:cs="Arial"/>
                <w:lang w:eastAsia="zh-CN"/>
              </w:rPr>
            </w:pPr>
            <w:r>
              <w:rPr>
                <w:rFonts w:cs="Arial"/>
                <w:lang w:eastAsia="zh-CN"/>
              </w:rPr>
              <w:t>T</w:t>
            </w:r>
          </w:p>
        </w:tc>
        <w:tc>
          <w:tcPr>
            <w:tcW w:w="1283" w:type="dxa"/>
            <w:tcPrChange w:id="13379" w:author="Author">
              <w:tcPr>
                <w:tcW w:w="1283" w:type="dxa"/>
              </w:tcPr>
            </w:tcPrChange>
          </w:tcPr>
          <w:p w14:paraId="12D95E4D" w14:textId="77777777" w:rsidR="008C10F3" w:rsidRPr="002B15AA" w:rsidRDefault="008C10F3" w:rsidP="00EB348F">
            <w:pPr>
              <w:pStyle w:val="TAL"/>
              <w:jc w:val="center"/>
              <w:rPr>
                <w:rFonts w:cs="Arial"/>
              </w:rPr>
            </w:pPr>
            <w:r>
              <w:rPr>
                <w:rFonts w:cs="Arial"/>
              </w:rPr>
              <w:t>F</w:t>
            </w:r>
          </w:p>
        </w:tc>
        <w:tc>
          <w:tcPr>
            <w:tcW w:w="1483" w:type="dxa"/>
            <w:tcPrChange w:id="13380" w:author="Author">
              <w:tcPr>
                <w:tcW w:w="1483" w:type="dxa"/>
              </w:tcPr>
            </w:tcPrChange>
          </w:tcPr>
          <w:p w14:paraId="38035849" w14:textId="77777777" w:rsidR="008C10F3" w:rsidRPr="002B15AA" w:rsidRDefault="008C10F3" w:rsidP="00EB348F">
            <w:pPr>
              <w:pStyle w:val="TAL"/>
              <w:jc w:val="center"/>
              <w:rPr>
                <w:rFonts w:cs="Arial"/>
                <w:lang w:eastAsia="zh-CN"/>
              </w:rPr>
            </w:pPr>
            <w:r>
              <w:rPr>
                <w:rFonts w:cs="Arial"/>
                <w:lang w:eastAsia="zh-CN"/>
              </w:rPr>
              <w:t>T</w:t>
            </w:r>
          </w:p>
        </w:tc>
      </w:tr>
      <w:tr w:rsidR="008C10F3" w:rsidRPr="002B15AA" w14:paraId="55FE97DF" w14:textId="77777777" w:rsidTr="00EB348F">
        <w:trPr>
          <w:cantSplit/>
          <w:jc w:val="center"/>
          <w:trPrChange w:id="13381" w:author="Author">
            <w:trPr>
              <w:cantSplit/>
              <w:trHeight w:val="210"/>
              <w:jc w:val="center"/>
            </w:trPr>
          </w:trPrChange>
        </w:trPr>
        <w:tc>
          <w:tcPr>
            <w:tcW w:w="3235" w:type="dxa"/>
            <w:tcPrChange w:id="13382" w:author="Author">
              <w:tcPr>
                <w:tcW w:w="3235" w:type="dxa"/>
              </w:tcPr>
            </w:tcPrChange>
          </w:tcPr>
          <w:p w14:paraId="13BAE776" w14:textId="77777777" w:rsidR="008C10F3" w:rsidRDefault="008C10F3" w:rsidP="00EB348F">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Rtt</w:t>
            </w:r>
          </w:p>
        </w:tc>
        <w:tc>
          <w:tcPr>
            <w:tcW w:w="1061" w:type="dxa"/>
            <w:tcPrChange w:id="13383" w:author="Author">
              <w:tcPr>
                <w:tcW w:w="1061" w:type="dxa"/>
              </w:tcPr>
            </w:tcPrChange>
          </w:tcPr>
          <w:p w14:paraId="044E56A3" w14:textId="77777777" w:rsidR="008C10F3" w:rsidRDefault="008C10F3" w:rsidP="00EB348F">
            <w:pPr>
              <w:pStyle w:val="TAL"/>
              <w:jc w:val="center"/>
              <w:rPr>
                <w:lang w:eastAsia="zh-CN"/>
              </w:rPr>
            </w:pPr>
            <w:r>
              <w:rPr>
                <w:lang w:eastAsia="zh-CN"/>
              </w:rPr>
              <w:t>M</w:t>
            </w:r>
          </w:p>
        </w:tc>
        <w:tc>
          <w:tcPr>
            <w:tcW w:w="1292" w:type="dxa"/>
            <w:tcPrChange w:id="13384" w:author="Author">
              <w:tcPr>
                <w:tcW w:w="1292" w:type="dxa"/>
              </w:tcPr>
            </w:tcPrChange>
          </w:tcPr>
          <w:p w14:paraId="4C5E6A9B" w14:textId="77777777" w:rsidR="008C10F3" w:rsidRDefault="008C10F3" w:rsidP="00EB348F">
            <w:pPr>
              <w:pStyle w:val="TAL"/>
              <w:jc w:val="center"/>
              <w:rPr>
                <w:rFonts w:cs="Arial"/>
              </w:rPr>
            </w:pPr>
            <w:r>
              <w:rPr>
                <w:rFonts w:cs="Arial"/>
              </w:rPr>
              <w:t>T</w:t>
            </w:r>
          </w:p>
        </w:tc>
        <w:tc>
          <w:tcPr>
            <w:tcW w:w="1275" w:type="dxa"/>
            <w:tcPrChange w:id="13385" w:author="Author">
              <w:tcPr>
                <w:tcW w:w="1275" w:type="dxa"/>
              </w:tcPr>
            </w:tcPrChange>
          </w:tcPr>
          <w:p w14:paraId="5D2C8969" w14:textId="77777777" w:rsidR="008C10F3" w:rsidRDefault="008C10F3" w:rsidP="00EB348F">
            <w:pPr>
              <w:pStyle w:val="TAL"/>
              <w:jc w:val="center"/>
              <w:rPr>
                <w:rFonts w:cs="Arial"/>
                <w:lang w:eastAsia="zh-CN"/>
              </w:rPr>
            </w:pPr>
            <w:r>
              <w:rPr>
                <w:rFonts w:cs="Arial"/>
                <w:lang w:eastAsia="zh-CN"/>
              </w:rPr>
              <w:t>T</w:t>
            </w:r>
          </w:p>
        </w:tc>
        <w:tc>
          <w:tcPr>
            <w:tcW w:w="1283" w:type="dxa"/>
            <w:tcPrChange w:id="13386" w:author="Author">
              <w:tcPr>
                <w:tcW w:w="1283" w:type="dxa"/>
              </w:tcPr>
            </w:tcPrChange>
          </w:tcPr>
          <w:p w14:paraId="10A05777" w14:textId="77777777" w:rsidR="008C10F3" w:rsidRDefault="008C10F3" w:rsidP="00EB348F">
            <w:pPr>
              <w:pStyle w:val="TAL"/>
              <w:jc w:val="center"/>
              <w:rPr>
                <w:rFonts w:cs="Arial"/>
              </w:rPr>
            </w:pPr>
            <w:r>
              <w:rPr>
                <w:rFonts w:cs="Arial"/>
              </w:rPr>
              <w:t>F</w:t>
            </w:r>
          </w:p>
        </w:tc>
        <w:tc>
          <w:tcPr>
            <w:tcW w:w="1483" w:type="dxa"/>
            <w:tcPrChange w:id="13387" w:author="Author">
              <w:tcPr>
                <w:tcW w:w="1483" w:type="dxa"/>
              </w:tcPr>
            </w:tcPrChange>
          </w:tcPr>
          <w:p w14:paraId="72482D4B" w14:textId="77777777" w:rsidR="008C10F3" w:rsidRDefault="008C10F3" w:rsidP="00EB348F">
            <w:pPr>
              <w:pStyle w:val="TAL"/>
              <w:jc w:val="center"/>
              <w:rPr>
                <w:rFonts w:cs="Arial"/>
                <w:lang w:eastAsia="zh-CN"/>
              </w:rPr>
            </w:pPr>
            <w:r>
              <w:rPr>
                <w:rFonts w:cs="Arial"/>
                <w:lang w:eastAsia="zh-CN"/>
              </w:rPr>
              <w:t>T</w:t>
            </w:r>
          </w:p>
        </w:tc>
      </w:tr>
    </w:tbl>
    <w:p w14:paraId="23152925" w14:textId="77777777" w:rsidR="008C10F3" w:rsidRDefault="008C10F3" w:rsidP="008C10F3">
      <w:pPr>
        <w:rPr>
          <w:lang w:val="en-US"/>
        </w:rPr>
      </w:pPr>
    </w:p>
    <w:p w14:paraId="7DD82FD4" w14:textId="77777777" w:rsidR="008C10F3" w:rsidRDefault="008C10F3" w:rsidP="008C10F3">
      <w:pPr>
        <w:pStyle w:val="Heading4"/>
        <w:rPr>
          <w:lang w:val="en-US"/>
        </w:rPr>
      </w:pPr>
      <w:bookmarkStart w:id="13388" w:name="_Toc4400872"/>
      <w:bookmarkStart w:id="13389" w:name="_Toc44341575"/>
      <w:bookmarkStart w:id="13390" w:name="_Toc51675878"/>
      <w:bookmarkStart w:id="13391" w:name="_Toc55895327"/>
      <w:bookmarkStart w:id="13392" w:name="_Toc58940412"/>
      <w:bookmarkStart w:id="13393" w:name="_Toc67928627"/>
      <w:r>
        <w:t>5.3.71</w:t>
      </w:r>
      <w:r w:rsidRPr="00945E78">
        <w:rPr>
          <w:lang w:val="en-US"/>
        </w:rPr>
        <w:t>.</w:t>
      </w:r>
      <w:r>
        <w:rPr>
          <w:lang w:val="en-US"/>
        </w:rPr>
        <w:t>3</w:t>
      </w:r>
      <w:r w:rsidRPr="00945E78">
        <w:rPr>
          <w:lang w:val="en-US"/>
        </w:rPr>
        <w:tab/>
        <w:t>Attribute</w:t>
      </w:r>
      <w:r>
        <w:rPr>
          <w:lang w:val="en-US"/>
        </w:rPr>
        <w:t xml:space="preserve"> constraints</w:t>
      </w:r>
      <w:bookmarkEnd w:id="13388"/>
      <w:bookmarkEnd w:id="13389"/>
      <w:bookmarkEnd w:id="13390"/>
      <w:bookmarkEnd w:id="13391"/>
      <w:bookmarkEnd w:id="13392"/>
      <w:bookmarkEnd w:id="13393"/>
    </w:p>
    <w:p w14:paraId="69AFCB7A" w14:textId="77777777" w:rsidR="008C10F3" w:rsidRPr="002132B5" w:rsidRDefault="008C10F3" w:rsidP="008C10F3">
      <w:pPr>
        <w:rPr>
          <w:lang w:val="en-US"/>
        </w:rPr>
      </w:pPr>
      <w:r>
        <w:rPr>
          <w:lang w:val="en-US"/>
        </w:rPr>
        <w:t>None</w:t>
      </w:r>
    </w:p>
    <w:p w14:paraId="181E0414" w14:textId="77777777" w:rsidR="008C10F3" w:rsidRDefault="008C10F3" w:rsidP="008C10F3">
      <w:pPr>
        <w:pStyle w:val="Heading4"/>
        <w:rPr>
          <w:lang w:val="en-US"/>
        </w:rPr>
      </w:pPr>
      <w:bookmarkStart w:id="13394" w:name="_Toc4400873"/>
      <w:bookmarkStart w:id="13395" w:name="_Toc44341576"/>
      <w:bookmarkStart w:id="13396" w:name="_Toc51675879"/>
      <w:bookmarkStart w:id="13397" w:name="_Toc55895328"/>
      <w:bookmarkStart w:id="13398" w:name="_Toc58940413"/>
      <w:bookmarkStart w:id="13399" w:name="_Toc67928628"/>
      <w:r>
        <w:t>5.3.71.4</w:t>
      </w:r>
      <w:r>
        <w:tab/>
        <w:t>Notifications</w:t>
      </w:r>
      <w:bookmarkEnd w:id="13394"/>
      <w:bookmarkEnd w:id="13395"/>
      <w:bookmarkEnd w:id="13396"/>
      <w:bookmarkEnd w:id="13397"/>
      <w:bookmarkEnd w:id="13398"/>
      <w:bookmarkEnd w:id="13399"/>
    </w:p>
    <w:p w14:paraId="528F374D" w14:textId="77777777" w:rsidR="008C10F3"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B495C1D" w14:textId="77777777" w:rsidR="008C10F3" w:rsidRPr="002B15AA" w:rsidRDefault="008C10F3" w:rsidP="008C10F3">
      <w:pPr>
        <w:pStyle w:val="Heading3"/>
        <w:rPr>
          <w:rFonts w:cs="Arial"/>
          <w:lang w:eastAsia="zh-CN"/>
        </w:rPr>
      </w:pPr>
      <w:bookmarkStart w:id="13400" w:name="_Toc44341577"/>
      <w:bookmarkStart w:id="13401" w:name="_Toc51675880"/>
      <w:bookmarkStart w:id="13402" w:name="_Toc55895329"/>
      <w:bookmarkStart w:id="13403" w:name="_Toc58940414"/>
      <w:bookmarkStart w:id="13404" w:name="_Toc67928629"/>
      <w:r w:rsidRPr="002B15AA">
        <w:rPr>
          <w:rFonts w:cs="Arial"/>
          <w:lang w:eastAsia="zh-CN"/>
        </w:rPr>
        <w:t>5.3.</w:t>
      </w:r>
      <w:r>
        <w:rPr>
          <w:rFonts w:cs="Arial"/>
          <w:lang w:eastAsia="zh-CN"/>
        </w:rPr>
        <w:t>72</w:t>
      </w:r>
      <w:r w:rsidRPr="002B15AA">
        <w:rPr>
          <w:rFonts w:cs="Arial"/>
          <w:lang w:eastAsia="zh-CN"/>
        </w:rPr>
        <w:tab/>
      </w:r>
      <w:r>
        <w:rPr>
          <w:rFonts w:ascii="Courier New" w:hAnsi="Courier New"/>
        </w:rPr>
        <w:t>GtpUPathQoSMonitoringControl</w:t>
      </w:r>
      <w:bookmarkEnd w:id="13400"/>
      <w:bookmarkEnd w:id="13401"/>
      <w:bookmarkEnd w:id="13402"/>
      <w:bookmarkEnd w:id="13403"/>
      <w:bookmarkEnd w:id="13404"/>
    </w:p>
    <w:p w14:paraId="285FA7E4" w14:textId="77777777" w:rsidR="008C10F3" w:rsidRPr="002B15AA" w:rsidRDefault="008C10F3" w:rsidP="008C10F3">
      <w:pPr>
        <w:pStyle w:val="Heading4"/>
      </w:pPr>
      <w:bookmarkStart w:id="13405" w:name="_Toc44341578"/>
      <w:bookmarkStart w:id="13406" w:name="_Toc51675881"/>
      <w:bookmarkStart w:id="13407" w:name="_Toc55895330"/>
      <w:bookmarkStart w:id="13408" w:name="_Toc58940415"/>
      <w:bookmarkStart w:id="13409" w:name="_Toc67928630"/>
      <w:r w:rsidRPr="002B15AA">
        <w:rPr>
          <w:lang w:eastAsia="zh-CN"/>
        </w:rPr>
        <w:t>5.3</w:t>
      </w:r>
      <w:r w:rsidRPr="002B15AA">
        <w:t>.</w:t>
      </w:r>
      <w:r>
        <w:t>72</w:t>
      </w:r>
      <w:r w:rsidRPr="002B15AA">
        <w:t>.1</w:t>
      </w:r>
      <w:r w:rsidRPr="002B15AA">
        <w:tab/>
        <w:t>Definition</w:t>
      </w:r>
      <w:bookmarkEnd w:id="13405"/>
      <w:bookmarkEnd w:id="13406"/>
      <w:bookmarkEnd w:id="13407"/>
      <w:bookmarkEnd w:id="13408"/>
      <w:bookmarkEnd w:id="13409"/>
    </w:p>
    <w:p w14:paraId="78B8AA1F" w14:textId="77777777" w:rsidR="008C10F3" w:rsidRDefault="008C10F3" w:rsidP="008C10F3">
      <w:r w:rsidRPr="002B15AA">
        <w:t xml:space="preserve">This IOC </w:t>
      </w:r>
      <w:r>
        <w:t>specifies the</w:t>
      </w:r>
      <w:r w:rsidRPr="002B15AA">
        <w:t xml:space="preserve"> </w:t>
      </w:r>
      <w:r>
        <w:t xml:space="preserve">capabilities and properties for control of GTP-U path QoS monitoring. </w:t>
      </w:r>
      <w:r w:rsidRPr="002B15AA">
        <w:t xml:space="preserve">For more information about the </w:t>
      </w:r>
      <w:r>
        <w:t>GTP-U path QoS monitoring</w:t>
      </w:r>
      <w:r w:rsidRPr="002B15AA">
        <w:t>, see 3GPP TS 23.501 [2].</w:t>
      </w:r>
      <w:r>
        <w:t xml:space="preserve"> </w:t>
      </w:r>
    </w:p>
    <w:p w14:paraId="5F634E5D" w14:textId="77777777" w:rsidR="008C10F3" w:rsidRPr="002B15AA" w:rsidRDefault="008C10F3" w:rsidP="008C10F3">
      <w:r>
        <w:t>If the GTP-U path QoS monitoring is enabled, the SMF requests the UPF(s) and NG-RAN to perform the GTP-U path QoS monitoring based on the attributes of the instance of this IOC.</w:t>
      </w:r>
    </w:p>
    <w:p w14:paraId="7FC21D39" w14:textId="25D236D4" w:rsidR="008C10F3" w:rsidRDefault="008C10F3" w:rsidP="008C10F3">
      <w:pPr>
        <w:pStyle w:val="Heading4"/>
        <w:rPr>
          <w:ins w:id="13410" w:author="28.541_CR0439_(Rel-16)_eNRM" w:date="2021-03-29T13:42:00Z"/>
        </w:rPr>
      </w:pPr>
      <w:bookmarkStart w:id="13411" w:name="_Toc44341579"/>
      <w:bookmarkStart w:id="13412" w:name="_Toc51675882"/>
      <w:bookmarkStart w:id="13413" w:name="_Toc55895331"/>
      <w:bookmarkStart w:id="13414" w:name="_Toc58940416"/>
      <w:bookmarkStart w:id="13415" w:name="_Toc67928631"/>
      <w:r w:rsidRPr="002B15AA">
        <w:t>5.3.</w:t>
      </w:r>
      <w:r>
        <w:t>72</w:t>
      </w:r>
      <w:r w:rsidRPr="002B15AA">
        <w:t>.2</w:t>
      </w:r>
      <w:r w:rsidRPr="002B15AA">
        <w:tab/>
        <w:t>Attributes</w:t>
      </w:r>
      <w:bookmarkEnd w:id="13411"/>
      <w:bookmarkEnd w:id="13412"/>
      <w:bookmarkEnd w:id="13413"/>
      <w:bookmarkEnd w:id="13414"/>
      <w:bookmarkEnd w:id="13415"/>
    </w:p>
    <w:p w14:paraId="0C8E21CF" w14:textId="43B3BDEB" w:rsidR="00167EBF" w:rsidRPr="00167EBF" w:rsidRDefault="00167EBF" w:rsidP="00167EBF">
      <w:pPr>
        <w:pPrChange w:id="13416" w:author="28.541_CR0439_(Rel-16)_eNRM" w:date="2021-03-29T13:42:00Z">
          <w:pPr>
            <w:pStyle w:val="Heading4"/>
          </w:pPr>
        </w:pPrChange>
      </w:pPr>
      <w:ins w:id="13417" w:author="28.541_CR0439_(Rel-16)_eNRM" w:date="2021-03-29T13:42:00Z">
        <w:r>
          <w:t xml:space="preserve">The </w:t>
        </w:r>
        <w:r w:rsidRPr="00B24D0E">
          <w:rPr>
            <w:rFonts w:ascii="Courier New" w:hAnsi="Courier New"/>
          </w:rPr>
          <w:t>GtpUPathQoSMonitoringControl</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418" w:author="Author">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194"/>
        <w:gridCol w:w="947"/>
        <w:gridCol w:w="1167"/>
        <w:gridCol w:w="1077"/>
        <w:gridCol w:w="1117"/>
        <w:gridCol w:w="1237"/>
        <w:tblGridChange w:id="13419">
          <w:tblGrid>
            <w:gridCol w:w="4861"/>
            <w:gridCol w:w="947"/>
            <w:gridCol w:w="1167"/>
            <w:gridCol w:w="1077"/>
            <w:gridCol w:w="1117"/>
            <w:gridCol w:w="1237"/>
          </w:tblGrid>
        </w:tblGridChange>
      </w:tblGrid>
      <w:tr w:rsidR="008C10F3" w:rsidRPr="002B15AA" w14:paraId="5B760DCE" w14:textId="77777777" w:rsidTr="00EB348F">
        <w:trPr>
          <w:cantSplit/>
          <w:jc w:val="center"/>
          <w:trPrChange w:id="13420" w:author="Author">
            <w:trPr>
              <w:cantSplit/>
              <w:jc w:val="center"/>
            </w:trPr>
          </w:trPrChange>
        </w:trPr>
        <w:tc>
          <w:tcPr>
            <w:tcW w:w="4194" w:type="dxa"/>
            <w:shd w:val="pct10" w:color="auto" w:fill="FFFFFF"/>
            <w:tcPrChange w:id="13421" w:author="Author">
              <w:tcPr>
                <w:tcW w:w="4304" w:type="dxa"/>
                <w:shd w:val="pct10" w:color="auto" w:fill="FFFFFF"/>
                <w:vAlign w:val="center"/>
              </w:tcPr>
            </w:tcPrChange>
          </w:tcPr>
          <w:p w14:paraId="54E812EF" w14:textId="77777777" w:rsidR="008C10F3" w:rsidRPr="002B15AA" w:rsidRDefault="008C10F3" w:rsidP="00EB348F">
            <w:pPr>
              <w:pStyle w:val="TAH"/>
            </w:pPr>
            <w:r w:rsidRPr="002B15AA">
              <w:lastRenderedPageBreak/>
              <w:t>Attribute name</w:t>
            </w:r>
          </w:p>
        </w:tc>
        <w:tc>
          <w:tcPr>
            <w:tcW w:w="947" w:type="dxa"/>
            <w:shd w:val="pct10" w:color="auto" w:fill="FFFFFF"/>
            <w:tcPrChange w:id="13422" w:author="Author">
              <w:tcPr>
                <w:tcW w:w="947" w:type="dxa"/>
                <w:shd w:val="pct10" w:color="auto" w:fill="FFFFFF"/>
                <w:vAlign w:val="center"/>
              </w:tcPr>
            </w:tcPrChange>
          </w:tcPr>
          <w:p w14:paraId="662B4525" w14:textId="77777777" w:rsidR="008C10F3" w:rsidRPr="002B15AA" w:rsidRDefault="008C10F3" w:rsidP="00EB348F">
            <w:pPr>
              <w:pStyle w:val="TAH"/>
            </w:pPr>
            <w:r w:rsidRPr="002B15AA">
              <w:t>Support Qualifier</w:t>
            </w:r>
          </w:p>
        </w:tc>
        <w:tc>
          <w:tcPr>
            <w:tcW w:w="1167" w:type="dxa"/>
            <w:shd w:val="pct10" w:color="auto" w:fill="FFFFFF"/>
            <w:tcPrChange w:id="13423" w:author="Author">
              <w:tcPr>
                <w:tcW w:w="1167" w:type="dxa"/>
                <w:shd w:val="pct10" w:color="auto" w:fill="FFFFFF"/>
                <w:vAlign w:val="center"/>
              </w:tcPr>
            </w:tcPrChange>
          </w:tcPr>
          <w:p w14:paraId="250892FB" w14:textId="77777777" w:rsidR="008C10F3" w:rsidRPr="002B15AA" w:rsidRDefault="008C10F3" w:rsidP="00EB348F">
            <w:pPr>
              <w:pStyle w:val="TAH"/>
            </w:pPr>
            <w:r w:rsidRPr="002B15AA">
              <w:t>isReadable</w:t>
            </w:r>
          </w:p>
        </w:tc>
        <w:tc>
          <w:tcPr>
            <w:tcW w:w="1077" w:type="dxa"/>
            <w:shd w:val="pct10" w:color="auto" w:fill="FFFFFF"/>
            <w:tcPrChange w:id="13424" w:author="Author">
              <w:tcPr>
                <w:tcW w:w="1077" w:type="dxa"/>
                <w:shd w:val="pct10" w:color="auto" w:fill="FFFFFF"/>
                <w:vAlign w:val="center"/>
              </w:tcPr>
            </w:tcPrChange>
          </w:tcPr>
          <w:p w14:paraId="54FB684C" w14:textId="77777777" w:rsidR="008C10F3" w:rsidRPr="002B15AA" w:rsidRDefault="008C10F3" w:rsidP="00EB348F">
            <w:pPr>
              <w:pStyle w:val="TAH"/>
            </w:pPr>
            <w:r w:rsidRPr="002B15AA">
              <w:t>isWritable</w:t>
            </w:r>
          </w:p>
        </w:tc>
        <w:tc>
          <w:tcPr>
            <w:tcW w:w="1117" w:type="dxa"/>
            <w:shd w:val="pct10" w:color="auto" w:fill="FFFFFF"/>
            <w:tcPrChange w:id="13425" w:author="Author">
              <w:tcPr>
                <w:tcW w:w="1117" w:type="dxa"/>
                <w:shd w:val="pct10" w:color="auto" w:fill="FFFFFF"/>
                <w:vAlign w:val="center"/>
              </w:tcPr>
            </w:tcPrChange>
          </w:tcPr>
          <w:p w14:paraId="4BDCFF87"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13426" w:author="Author">
              <w:tcPr>
                <w:tcW w:w="1237" w:type="dxa"/>
                <w:shd w:val="pct10" w:color="auto" w:fill="FFFFFF"/>
                <w:vAlign w:val="center"/>
              </w:tcPr>
            </w:tcPrChange>
          </w:tcPr>
          <w:p w14:paraId="7843C8AA" w14:textId="77777777" w:rsidR="008C10F3" w:rsidRPr="002B15AA" w:rsidRDefault="008C10F3" w:rsidP="00EB348F">
            <w:pPr>
              <w:pStyle w:val="TAH"/>
            </w:pPr>
            <w:r w:rsidRPr="002B15AA">
              <w:t>isNotifyable</w:t>
            </w:r>
          </w:p>
        </w:tc>
      </w:tr>
      <w:tr w:rsidR="008C10F3" w:rsidRPr="002B15AA" w14:paraId="46CCAC94" w14:textId="77777777" w:rsidTr="00EB348F">
        <w:trPr>
          <w:cantSplit/>
          <w:jc w:val="center"/>
          <w:trPrChange w:id="13427" w:author="Author">
            <w:trPr>
              <w:cantSplit/>
              <w:jc w:val="center"/>
            </w:trPr>
          </w:trPrChange>
        </w:trPr>
        <w:tc>
          <w:tcPr>
            <w:tcW w:w="4194" w:type="dxa"/>
            <w:tcPrChange w:id="13428" w:author="Author">
              <w:tcPr>
                <w:tcW w:w="4304" w:type="dxa"/>
              </w:tcPr>
            </w:tcPrChange>
          </w:tcPr>
          <w:p w14:paraId="5AFC6EFA" w14:textId="77777777" w:rsidR="008C10F3" w:rsidRPr="002B15AA" w:rsidRDefault="008C10F3" w:rsidP="00EB348F">
            <w:pPr>
              <w:pStyle w:val="TAL"/>
              <w:rPr>
                <w:rFonts w:ascii="Courier New" w:hAnsi="Courier New" w:cs="Courier New"/>
                <w:lang w:eastAsia="zh-CN"/>
              </w:rPr>
            </w:pPr>
            <w:r>
              <w:rPr>
                <w:rFonts w:ascii="Courier New" w:hAnsi="Courier New"/>
              </w:rPr>
              <w:t>gtpUPathQoSMonitoring</w:t>
            </w:r>
            <w:r>
              <w:rPr>
                <w:rFonts w:ascii="Courier New" w:hAnsi="Courier New" w:cs="Courier New"/>
                <w:lang w:eastAsia="zh-CN"/>
              </w:rPr>
              <w:t>State</w:t>
            </w:r>
          </w:p>
        </w:tc>
        <w:tc>
          <w:tcPr>
            <w:tcW w:w="947" w:type="dxa"/>
            <w:tcPrChange w:id="13429" w:author="Author">
              <w:tcPr>
                <w:tcW w:w="947" w:type="dxa"/>
              </w:tcPr>
            </w:tcPrChange>
          </w:tcPr>
          <w:p w14:paraId="213A502D" w14:textId="77777777" w:rsidR="008C10F3" w:rsidRPr="002B15AA" w:rsidRDefault="008C10F3" w:rsidP="00EB348F">
            <w:pPr>
              <w:pStyle w:val="TAL"/>
              <w:jc w:val="center"/>
            </w:pPr>
            <w:r>
              <w:t>M</w:t>
            </w:r>
          </w:p>
        </w:tc>
        <w:tc>
          <w:tcPr>
            <w:tcW w:w="1167" w:type="dxa"/>
            <w:tcPrChange w:id="13430" w:author="Author">
              <w:tcPr>
                <w:tcW w:w="1167" w:type="dxa"/>
              </w:tcPr>
            </w:tcPrChange>
          </w:tcPr>
          <w:p w14:paraId="5522A2A4" w14:textId="77777777" w:rsidR="008C10F3" w:rsidRPr="002B15AA" w:rsidRDefault="008C10F3" w:rsidP="00EB348F">
            <w:pPr>
              <w:pStyle w:val="TAL"/>
              <w:jc w:val="center"/>
            </w:pPr>
            <w:r w:rsidRPr="002B15AA">
              <w:rPr>
                <w:rFonts w:cs="Arial"/>
              </w:rPr>
              <w:t>T</w:t>
            </w:r>
          </w:p>
        </w:tc>
        <w:tc>
          <w:tcPr>
            <w:tcW w:w="1077" w:type="dxa"/>
            <w:tcPrChange w:id="13431" w:author="Author">
              <w:tcPr>
                <w:tcW w:w="1077" w:type="dxa"/>
              </w:tcPr>
            </w:tcPrChange>
          </w:tcPr>
          <w:p w14:paraId="2CC654AE" w14:textId="77777777" w:rsidR="008C10F3" w:rsidRPr="002B15AA" w:rsidRDefault="008C10F3" w:rsidP="00EB348F">
            <w:pPr>
              <w:pStyle w:val="TAL"/>
              <w:jc w:val="center"/>
            </w:pPr>
            <w:r w:rsidRPr="002B15AA">
              <w:rPr>
                <w:rFonts w:cs="Arial"/>
                <w:lang w:eastAsia="zh-CN"/>
              </w:rPr>
              <w:t>T</w:t>
            </w:r>
          </w:p>
        </w:tc>
        <w:tc>
          <w:tcPr>
            <w:tcW w:w="1117" w:type="dxa"/>
            <w:tcPrChange w:id="13432" w:author="Author">
              <w:tcPr>
                <w:tcW w:w="1117" w:type="dxa"/>
              </w:tcPr>
            </w:tcPrChange>
          </w:tcPr>
          <w:p w14:paraId="4FAB6EA7" w14:textId="77777777" w:rsidR="008C10F3" w:rsidRPr="002B15AA" w:rsidRDefault="008C10F3" w:rsidP="00EB348F">
            <w:pPr>
              <w:pStyle w:val="TAL"/>
              <w:jc w:val="center"/>
              <w:rPr>
                <w:lang w:eastAsia="zh-CN"/>
              </w:rPr>
            </w:pPr>
            <w:r w:rsidRPr="002B15AA">
              <w:rPr>
                <w:rFonts w:cs="Arial"/>
              </w:rPr>
              <w:t>F</w:t>
            </w:r>
          </w:p>
        </w:tc>
        <w:tc>
          <w:tcPr>
            <w:tcW w:w="1237" w:type="dxa"/>
            <w:tcPrChange w:id="13433" w:author="Author">
              <w:tcPr>
                <w:tcW w:w="1237" w:type="dxa"/>
              </w:tcPr>
            </w:tcPrChange>
          </w:tcPr>
          <w:p w14:paraId="7EC0D588" w14:textId="77777777" w:rsidR="008C10F3" w:rsidRPr="002B15AA" w:rsidRDefault="008C10F3" w:rsidP="00EB348F">
            <w:pPr>
              <w:pStyle w:val="TAL"/>
              <w:jc w:val="center"/>
            </w:pPr>
            <w:r w:rsidRPr="002B15AA">
              <w:rPr>
                <w:rFonts w:cs="Arial"/>
                <w:lang w:eastAsia="zh-CN"/>
              </w:rPr>
              <w:t>T</w:t>
            </w:r>
          </w:p>
        </w:tc>
      </w:tr>
      <w:tr w:rsidR="008C10F3" w:rsidRPr="002B15AA" w14:paraId="69E150D5" w14:textId="77777777" w:rsidTr="00EB348F">
        <w:trPr>
          <w:cantSplit/>
          <w:jc w:val="center"/>
          <w:trPrChange w:id="13434" w:author="Author">
            <w:trPr>
              <w:cantSplit/>
              <w:jc w:val="center"/>
            </w:trPr>
          </w:trPrChange>
        </w:trPr>
        <w:tc>
          <w:tcPr>
            <w:tcW w:w="4194" w:type="dxa"/>
            <w:tcPrChange w:id="13435" w:author="Author">
              <w:tcPr>
                <w:tcW w:w="4304" w:type="dxa"/>
              </w:tcPr>
            </w:tcPrChange>
          </w:tcPr>
          <w:p w14:paraId="35059271" w14:textId="77777777" w:rsidR="008C10F3" w:rsidRDefault="008C10F3" w:rsidP="00EB348F">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onitoredSNSSAIs</w:t>
            </w:r>
          </w:p>
        </w:tc>
        <w:tc>
          <w:tcPr>
            <w:tcW w:w="947" w:type="dxa"/>
            <w:tcPrChange w:id="13436" w:author="Author">
              <w:tcPr>
                <w:tcW w:w="947" w:type="dxa"/>
              </w:tcPr>
            </w:tcPrChange>
          </w:tcPr>
          <w:p w14:paraId="31CFC960" w14:textId="77777777" w:rsidR="008C10F3" w:rsidRPr="002B15AA" w:rsidRDefault="008C10F3" w:rsidP="00EB348F">
            <w:pPr>
              <w:pStyle w:val="TAL"/>
              <w:jc w:val="center"/>
            </w:pPr>
            <w:r w:rsidRPr="002B15AA">
              <w:t>M</w:t>
            </w:r>
          </w:p>
        </w:tc>
        <w:tc>
          <w:tcPr>
            <w:tcW w:w="1167" w:type="dxa"/>
            <w:tcPrChange w:id="13437" w:author="Author">
              <w:tcPr>
                <w:tcW w:w="1167" w:type="dxa"/>
              </w:tcPr>
            </w:tcPrChange>
          </w:tcPr>
          <w:p w14:paraId="0B6D36EE" w14:textId="77777777" w:rsidR="008C10F3" w:rsidRPr="002B15AA" w:rsidRDefault="008C10F3" w:rsidP="00EB348F">
            <w:pPr>
              <w:pStyle w:val="TAL"/>
              <w:jc w:val="center"/>
              <w:rPr>
                <w:rFonts w:cs="Arial"/>
              </w:rPr>
            </w:pPr>
            <w:r w:rsidRPr="002B15AA">
              <w:rPr>
                <w:rFonts w:cs="Arial"/>
              </w:rPr>
              <w:t>T</w:t>
            </w:r>
          </w:p>
        </w:tc>
        <w:tc>
          <w:tcPr>
            <w:tcW w:w="1077" w:type="dxa"/>
            <w:tcPrChange w:id="13438" w:author="Author">
              <w:tcPr>
                <w:tcW w:w="1077" w:type="dxa"/>
              </w:tcPr>
            </w:tcPrChange>
          </w:tcPr>
          <w:p w14:paraId="77E0EDC6" w14:textId="77777777" w:rsidR="008C10F3" w:rsidRPr="002B15AA" w:rsidRDefault="008C10F3" w:rsidP="00EB348F">
            <w:pPr>
              <w:pStyle w:val="TAL"/>
              <w:jc w:val="center"/>
              <w:rPr>
                <w:rFonts w:cs="Arial"/>
                <w:lang w:eastAsia="zh-CN"/>
              </w:rPr>
            </w:pPr>
            <w:r w:rsidRPr="002B15AA">
              <w:rPr>
                <w:rFonts w:cs="Arial"/>
                <w:lang w:eastAsia="zh-CN"/>
              </w:rPr>
              <w:t>T</w:t>
            </w:r>
          </w:p>
        </w:tc>
        <w:tc>
          <w:tcPr>
            <w:tcW w:w="1117" w:type="dxa"/>
            <w:tcPrChange w:id="13439" w:author="Author">
              <w:tcPr>
                <w:tcW w:w="1117" w:type="dxa"/>
              </w:tcPr>
            </w:tcPrChange>
          </w:tcPr>
          <w:p w14:paraId="0B0EB04E" w14:textId="77777777" w:rsidR="008C10F3" w:rsidRPr="002B15AA" w:rsidRDefault="008C10F3" w:rsidP="00EB348F">
            <w:pPr>
              <w:pStyle w:val="TAL"/>
              <w:jc w:val="center"/>
              <w:rPr>
                <w:rFonts w:cs="Arial"/>
              </w:rPr>
            </w:pPr>
            <w:r w:rsidRPr="002B15AA">
              <w:rPr>
                <w:rFonts w:cs="Arial"/>
              </w:rPr>
              <w:t>F</w:t>
            </w:r>
          </w:p>
        </w:tc>
        <w:tc>
          <w:tcPr>
            <w:tcW w:w="1237" w:type="dxa"/>
            <w:tcPrChange w:id="13440" w:author="Author">
              <w:tcPr>
                <w:tcW w:w="1237" w:type="dxa"/>
              </w:tcPr>
            </w:tcPrChange>
          </w:tcPr>
          <w:p w14:paraId="4D8E5F0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5039FE9" w14:textId="77777777" w:rsidTr="00EB348F">
        <w:trPr>
          <w:cantSplit/>
          <w:jc w:val="center"/>
          <w:trPrChange w:id="13441" w:author="Author">
            <w:trPr>
              <w:cantSplit/>
              <w:jc w:val="center"/>
            </w:trPr>
          </w:trPrChange>
        </w:trPr>
        <w:tc>
          <w:tcPr>
            <w:tcW w:w="4194" w:type="dxa"/>
            <w:tcBorders>
              <w:top w:val="single" w:sz="4" w:space="0" w:color="auto"/>
              <w:left w:val="single" w:sz="4" w:space="0" w:color="auto"/>
              <w:bottom w:val="single" w:sz="4" w:space="0" w:color="auto"/>
              <w:right w:val="single" w:sz="4" w:space="0" w:color="auto"/>
            </w:tcBorders>
            <w:tcPrChange w:id="13442" w:author="Author">
              <w:tcPr>
                <w:tcW w:w="4304" w:type="dxa"/>
                <w:tcBorders>
                  <w:top w:val="single" w:sz="4" w:space="0" w:color="auto"/>
                  <w:left w:val="single" w:sz="4" w:space="0" w:color="auto"/>
                  <w:bottom w:val="single" w:sz="4" w:space="0" w:color="auto"/>
                  <w:right w:val="single" w:sz="4" w:space="0" w:color="auto"/>
                </w:tcBorders>
              </w:tcPr>
            </w:tcPrChange>
          </w:tcPr>
          <w:p w14:paraId="03E6F6CA"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Change w:id="13443" w:author="Author">
              <w:tcPr>
                <w:tcW w:w="947" w:type="dxa"/>
                <w:tcBorders>
                  <w:top w:val="single" w:sz="4" w:space="0" w:color="auto"/>
                  <w:left w:val="single" w:sz="4" w:space="0" w:color="auto"/>
                  <w:bottom w:val="single" w:sz="4" w:space="0" w:color="auto"/>
                  <w:right w:val="single" w:sz="4" w:space="0" w:color="auto"/>
                </w:tcBorders>
              </w:tcPr>
            </w:tcPrChange>
          </w:tcPr>
          <w:p w14:paraId="4E965D14" w14:textId="77777777" w:rsidR="008C10F3" w:rsidRPr="002B15AA" w:rsidRDefault="008C10F3" w:rsidP="00EB348F">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Change w:id="13444" w:author="Author">
              <w:tcPr>
                <w:tcW w:w="1167" w:type="dxa"/>
                <w:tcBorders>
                  <w:top w:val="single" w:sz="4" w:space="0" w:color="auto"/>
                  <w:left w:val="single" w:sz="4" w:space="0" w:color="auto"/>
                  <w:bottom w:val="single" w:sz="4" w:space="0" w:color="auto"/>
                  <w:right w:val="single" w:sz="4" w:space="0" w:color="auto"/>
                </w:tcBorders>
              </w:tcPr>
            </w:tcPrChange>
          </w:tcPr>
          <w:p w14:paraId="797D9CDB" w14:textId="77777777" w:rsidR="008C10F3" w:rsidRPr="002B15AA" w:rsidRDefault="008C10F3" w:rsidP="00EB348F">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Change w:id="13445" w:author="Author">
              <w:tcPr>
                <w:tcW w:w="1077" w:type="dxa"/>
                <w:tcBorders>
                  <w:top w:val="single" w:sz="4" w:space="0" w:color="auto"/>
                  <w:left w:val="single" w:sz="4" w:space="0" w:color="auto"/>
                  <w:bottom w:val="single" w:sz="4" w:space="0" w:color="auto"/>
                  <w:right w:val="single" w:sz="4" w:space="0" w:color="auto"/>
                </w:tcBorders>
              </w:tcPr>
            </w:tcPrChange>
          </w:tcPr>
          <w:p w14:paraId="62F78088" w14:textId="77777777" w:rsidR="008C10F3" w:rsidRPr="002B15AA" w:rsidRDefault="008C10F3" w:rsidP="00EB348F">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Change w:id="13446" w:author="Author">
              <w:tcPr>
                <w:tcW w:w="1117" w:type="dxa"/>
                <w:tcBorders>
                  <w:top w:val="single" w:sz="4" w:space="0" w:color="auto"/>
                  <w:left w:val="single" w:sz="4" w:space="0" w:color="auto"/>
                  <w:bottom w:val="single" w:sz="4" w:space="0" w:color="auto"/>
                  <w:right w:val="single" w:sz="4" w:space="0" w:color="auto"/>
                </w:tcBorders>
              </w:tcPr>
            </w:tcPrChange>
          </w:tcPr>
          <w:p w14:paraId="4C0ACEBA" w14:textId="77777777" w:rsidR="008C10F3" w:rsidRPr="002B15AA" w:rsidRDefault="008C10F3" w:rsidP="00EB348F">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13447" w:author="Author">
              <w:tcPr>
                <w:tcW w:w="1237" w:type="dxa"/>
                <w:tcBorders>
                  <w:top w:val="single" w:sz="4" w:space="0" w:color="auto"/>
                  <w:left w:val="single" w:sz="4" w:space="0" w:color="auto"/>
                  <w:bottom w:val="single" w:sz="4" w:space="0" w:color="auto"/>
                  <w:right w:val="single" w:sz="4" w:space="0" w:color="auto"/>
                </w:tcBorders>
              </w:tcPr>
            </w:tcPrChange>
          </w:tcPr>
          <w:p w14:paraId="55A98FEF" w14:textId="77777777" w:rsidR="008C10F3" w:rsidRPr="002B15AA" w:rsidRDefault="008C10F3" w:rsidP="00EB348F">
            <w:pPr>
              <w:pStyle w:val="TAC"/>
            </w:pPr>
            <w:r w:rsidRPr="002B15AA">
              <w:rPr>
                <w:rFonts w:cs="Arial"/>
                <w:lang w:eastAsia="zh-CN"/>
              </w:rPr>
              <w:t>T</w:t>
            </w:r>
          </w:p>
        </w:tc>
      </w:tr>
      <w:tr w:rsidR="008C10F3" w:rsidRPr="002B15AA" w14:paraId="0A003FF0" w14:textId="77777777" w:rsidTr="00EB348F">
        <w:trPr>
          <w:cantSplit/>
          <w:jc w:val="center"/>
          <w:trPrChange w:id="13448" w:author="Author">
            <w:trPr>
              <w:cantSplit/>
              <w:jc w:val="center"/>
            </w:trPr>
          </w:trPrChange>
        </w:trPr>
        <w:tc>
          <w:tcPr>
            <w:tcW w:w="4194" w:type="dxa"/>
            <w:tcPrChange w:id="13449" w:author="Author">
              <w:tcPr>
                <w:tcW w:w="4304" w:type="dxa"/>
              </w:tcPr>
            </w:tcPrChange>
          </w:tcPr>
          <w:p w14:paraId="571A908C"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isEventTriggeredGtpUPathMonitoringSupported</w:t>
            </w:r>
          </w:p>
        </w:tc>
        <w:tc>
          <w:tcPr>
            <w:tcW w:w="947" w:type="dxa"/>
            <w:tcPrChange w:id="13450" w:author="Author">
              <w:tcPr>
                <w:tcW w:w="947" w:type="dxa"/>
              </w:tcPr>
            </w:tcPrChange>
          </w:tcPr>
          <w:p w14:paraId="31284212" w14:textId="77777777" w:rsidR="008C10F3" w:rsidRPr="002B15AA" w:rsidRDefault="008C10F3" w:rsidP="00EB348F">
            <w:pPr>
              <w:pStyle w:val="TAL"/>
              <w:jc w:val="center"/>
            </w:pPr>
            <w:r w:rsidRPr="002B15AA">
              <w:t>M</w:t>
            </w:r>
          </w:p>
        </w:tc>
        <w:tc>
          <w:tcPr>
            <w:tcW w:w="1167" w:type="dxa"/>
            <w:tcPrChange w:id="13451" w:author="Author">
              <w:tcPr>
                <w:tcW w:w="1167" w:type="dxa"/>
              </w:tcPr>
            </w:tcPrChange>
          </w:tcPr>
          <w:p w14:paraId="707B8600" w14:textId="77777777" w:rsidR="008C10F3" w:rsidRPr="002B15AA" w:rsidRDefault="008C10F3" w:rsidP="00EB348F">
            <w:pPr>
              <w:pStyle w:val="TAL"/>
              <w:jc w:val="center"/>
            </w:pPr>
            <w:r w:rsidRPr="002B15AA">
              <w:rPr>
                <w:rFonts w:cs="Arial"/>
              </w:rPr>
              <w:t>T</w:t>
            </w:r>
          </w:p>
        </w:tc>
        <w:tc>
          <w:tcPr>
            <w:tcW w:w="1077" w:type="dxa"/>
            <w:tcPrChange w:id="13452" w:author="Author">
              <w:tcPr>
                <w:tcW w:w="1077" w:type="dxa"/>
              </w:tcPr>
            </w:tcPrChange>
          </w:tcPr>
          <w:p w14:paraId="4DD0A98E" w14:textId="77777777" w:rsidR="008C10F3" w:rsidRPr="002B15AA" w:rsidRDefault="008C10F3" w:rsidP="00EB348F">
            <w:pPr>
              <w:pStyle w:val="TAL"/>
              <w:jc w:val="center"/>
            </w:pPr>
            <w:r>
              <w:rPr>
                <w:rFonts w:cs="Arial"/>
                <w:lang w:eastAsia="zh-CN"/>
              </w:rPr>
              <w:t>F</w:t>
            </w:r>
          </w:p>
        </w:tc>
        <w:tc>
          <w:tcPr>
            <w:tcW w:w="1117" w:type="dxa"/>
            <w:tcPrChange w:id="13453" w:author="Author">
              <w:tcPr>
                <w:tcW w:w="1117" w:type="dxa"/>
              </w:tcPr>
            </w:tcPrChange>
          </w:tcPr>
          <w:p w14:paraId="59059AA8" w14:textId="77777777" w:rsidR="008C10F3" w:rsidRPr="002B15AA" w:rsidRDefault="008C10F3" w:rsidP="00EB348F">
            <w:pPr>
              <w:pStyle w:val="TAL"/>
              <w:jc w:val="center"/>
              <w:rPr>
                <w:lang w:eastAsia="zh-CN"/>
              </w:rPr>
            </w:pPr>
            <w:r w:rsidRPr="002B15AA">
              <w:rPr>
                <w:rFonts w:cs="Arial"/>
              </w:rPr>
              <w:t>F</w:t>
            </w:r>
          </w:p>
        </w:tc>
        <w:tc>
          <w:tcPr>
            <w:tcW w:w="1237" w:type="dxa"/>
            <w:tcPrChange w:id="13454" w:author="Author">
              <w:tcPr>
                <w:tcW w:w="1237" w:type="dxa"/>
              </w:tcPr>
            </w:tcPrChange>
          </w:tcPr>
          <w:p w14:paraId="470AF25A" w14:textId="77777777" w:rsidR="008C10F3" w:rsidRPr="002B15AA" w:rsidRDefault="008C10F3" w:rsidP="00EB348F">
            <w:pPr>
              <w:pStyle w:val="TAL"/>
              <w:jc w:val="center"/>
            </w:pPr>
            <w:r w:rsidRPr="002B15AA">
              <w:rPr>
                <w:rFonts w:cs="Arial"/>
                <w:lang w:eastAsia="zh-CN"/>
              </w:rPr>
              <w:t>T</w:t>
            </w:r>
          </w:p>
        </w:tc>
      </w:tr>
      <w:tr w:rsidR="008C10F3" w:rsidRPr="002B15AA" w14:paraId="1CE25843" w14:textId="77777777" w:rsidTr="00EB348F">
        <w:trPr>
          <w:cantSplit/>
          <w:jc w:val="center"/>
          <w:trPrChange w:id="13455" w:author="Author">
            <w:trPr>
              <w:cantSplit/>
              <w:jc w:val="center"/>
            </w:trPr>
          </w:trPrChange>
        </w:trPr>
        <w:tc>
          <w:tcPr>
            <w:tcW w:w="4194" w:type="dxa"/>
            <w:tcPrChange w:id="13456" w:author="Author">
              <w:tcPr>
                <w:tcW w:w="4304" w:type="dxa"/>
              </w:tcPr>
            </w:tcPrChange>
          </w:tcPr>
          <w:p w14:paraId="46A19A7A"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isPeriodicGtpUMonitoringSupported</w:t>
            </w:r>
          </w:p>
        </w:tc>
        <w:tc>
          <w:tcPr>
            <w:tcW w:w="947" w:type="dxa"/>
            <w:tcPrChange w:id="13457" w:author="Author">
              <w:tcPr>
                <w:tcW w:w="947" w:type="dxa"/>
              </w:tcPr>
            </w:tcPrChange>
          </w:tcPr>
          <w:p w14:paraId="40B00E51" w14:textId="77777777" w:rsidR="008C10F3" w:rsidRPr="002B15AA" w:rsidRDefault="008C10F3" w:rsidP="00EB348F">
            <w:pPr>
              <w:pStyle w:val="TAL"/>
              <w:jc w:val="center"/>
            </w:pPr>
            <w:r w:rsidRPr="002B15AA">
              <w:t>M</w:t>
            </w:r>
          </w:p>
        </w:tc>
        <w:tc>
          <w:tcPr>
            <w:tcW w:w="1167" w:type="dxa"/>
            <w:tcPrChange w:id="13458" w:author="Author">
              <w:tcPr>
                <w:tcW w:w="1167" w:type="dxa"/>
              </w:tcPr>
            </w:tcPrChange>
          </w:tcPr>
          <w:p w14:paraId="3D2204A7" w14:textId="77777777" w:rsidR="008C10F3" w:rsidRPr="002B15AA" w:rsidRDefault="008C10F3" w:rsidP="00EB348F">
            <w:pPr>
              <w:pStyle w:val="TAL"/>
              <w:jc w:val="center"/>
              <w:rPr>
                <w:rFonts w:cs="Arial"/>
              </w:rPr>
            </w:pPr>
            <w:r w:rsidRPr="002B15AA">
              <w:rPr>
                <w:rFonts w:cs="Arial"/>
              </w:rPr>
              <w:t>T</w:t>
            </w:r>
          </w:p>
        </w:tc>
        <w:tc>
          <w:tcPr>
            <w:tcW w:w="1077" w:type="dxa"/>
            <w:tcPrChange w:id="13459" w:author="Author">
              <w:tcPr>
                <w:tcW w:w="1077" w:type="dxa"/>
              </w:tcPr>
            </w:tcPrChange>
          </w:tcPr>
          <w:p w14:paraId="5D196298" w14:textId="77777777" w:rsidR="008C10F3" w:rsidRPr="002B15AA" w:rsidRDefault="008C10F3" w:rsidP="00EB348F">
            <w:pPr>
              <w:pStyle w:val="TAL"/>
              <w:jc w:val="center"/>
              <w:rPr>
                <w:rFonts w:cs="Arial"/>
                <w:lang w:eastAsia="zh-CN"/>
              </w:rPr>
            </w:pPr>
            <w:r>
              <w:rPr>
                <w:rFonts w:cs="Arial"/>
                <w:lang w:eastAsia="zh-CN"/>
              </w:rPr>
              <w:t>F</w:t>
            </w:r>
          </w:p>
        </w:tc>
        <w:tc>
          <w:tcPr>
            <w:tcW w:w="1117" w:type="dxa"/>
            <w:tcPrChange w:id="13460" w:author="Author">
              <w:tcPr>
                <w:tcW w:w="1117" w:type="dxa"/>
              </w:tcPr>
            </w:tcPrChange>
          </w:tcPr>
          <w:p w14:paraId="31E83896" w14:textId="77777777" w:rsidR="008C10F3" w:rsidRPr="002B15AA" w:rsidRDefault="008C10F3" w:rsidP="00EB348F">
            <w:pPr>
              <w:pStyle w:val="TAL"/>
              <w:jc w:val="center"/>
              <w:rPr>
                <w:rFonts w:cs="Arial"/>
              </w:rPr>
            </w:pPr>
            <w:r w:rsidRPr="002B15AA">
              <w:rPr>
                <w:rFonts w:cs="Arial"/>
              </w:rPr>
              <w:t>F</w:t>
            </w:r>
          </w:p>
        </w:tc>
        <w:tc>
          <w:tcPr>
            <w:tcW w:w="1237" w:type="dxa"/>
            <w:tcPrChange w:id="13461" w:author="Author">
              <w:tcPr>
                <w:tcW w:w="1237" w:type="dxa"/>
              </w:tcPr>
            </w:tcPrChange>
          </w:tcPr>
          <w:p w14:paraId="34CFA46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C23C2C6" w14:textId="77777777" w:rsidTr="00EB348F">
        <w:trPr>
          <w:cantSplit/>
          <w:jc w:val="center"/>
          <w:trPrChange w:id="13462" w:author="Author">
            <w:trPr>
              <w:cantSplit/>
              <w:jc w:val="center"/>
            </w:trPr>
          </w:trPrChange>
        </w:trPr>
        <w:tc>
          <w:tcPr>
            <w:tcW w:w="4194" w:type="dxa"/>
            <w:tcPrChange w:id="13463" w:author="Author">
              <w:tcPr>
                <w:tcW w:w="4304" w:type="dxa"/>
              </w:tcPr>
            </w:tcPrChange>
          </w:tcPr>
          <w:p w14:paraId="3260C434"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isImmediateGtpUMonitoringSupported</w:t>
            </w:r>
          </w:p>
        </w:tc>
        <w:tc>
          <w:tcPr>
            <w:tcW w:w="947" w:type="dxa"/>
            <w:tcPrChange w:id="13464" w:author="Author">
              <w:tcPr>
                <w:tcW w:w="947" w:type="dxa"/>
              </w:tcPr>
            </w:tcPrChange>
          </w:tcPr>
          <w:p w14:paraId="4553CBC4" w14:textId="77777777" w:rsidR="008C10F3" w:rsidRPr="002B15AA" w:rsidRDefault="008C10F3" w:rsidP="00EB348F">
            <w:pPr>
              <w:pStyle w:val="TAL"/>
              <w:jc w:val="center"/>
            </w:pPr>
            <w:r w:rsidRPr="002B15AA">
              <w:t>M</w:t>
            </w:r>
          </w:p>
        </w:tc>
        <w:tc>
          <w:tcPr>
            <w:tcW w:w="1167" w:type="dxa"/>
            <w:tcPrChange w:id="13465" w:author="Author">
              <w:tcPr>
                <w:tcW w:w="1167" w:type="dxa"/>
              </w:tcPr>
            </w:tcPrChange>
          </w:tcPr>
          <w:p w14:paraId="3ABD05FB" w14:textId="77777777" w:rsidR="008C10F3" w:rsidRPr="002B15AA" w:rsidRDefault="008C10F3" w:rsidP="00EB348F">
            <w:pPr>
              <w:pStyle w:val="TAL"/>
              <w:jc w:val="center"/>
              <w:rPr>
                <w:rFonts w:cs="Arial"/>
              </w:rPr>
            </w:pPr>
            <w:r w:rsidRPr="002B15AA">
              <w:rPr>
                <w:rFonts w:cs="Arial"/>
              </w:rPr>
              <w:t>T</w:t>
            </w:r>
          </w:p>
        </w:tc>
        <w:tc>
          <w:tcPr>
            <w:tcW w:w="1077" w:type="dxa"/>
            <w:tcPrChange w:id="13466" w:author="Author">
              <w:tcPr>
                <w:tcW w:w="1077" w:type="dxa"/>
              </w:tcPr>
            </w:tcPrChange>
          </w:tcPr>
          <w:p w14:paraId="009B379E" w14:textId="77777777" w:rsidR="008C10F3" w:rsidRPr="002B15AA" w:rsidRDefault="008C10F3" w:rsidP="00EB348F">
            <w:pPr>
              <w:pStyle w:val="TAL"/>
              <w:jc w:val="center"/>
              <w:rPr>
                <w:rFonts w:cs="Arial"/>
                <w:lang w:eastAsia="zh-CN"/>
              </w:rPr>
            </w:pPr>
            <w:r>
              <w:rPr>
                <w:rFonts w:cs="Arial"/>
                <w:lang w:eastAsia="zh-CN"/>
              </w:rPr>
              <w:t>F</w:t>
            </w:r>
          </w:p>
        </w:tc>
        <w:tc>
          <w:tcPr>
            <w:tcW w:w="1117" w:type="dxa"/>
            <w:tcPrChange w:id="13467" w:author="Author">
              <w:tcPr>
                <w:tcW w:w="1117" w:type="dxa"/>
              </w:tcPr>
            </w:tcPrChange>
          </w:tcPr>
          <w:p w14:paraId="5DB15C2C" w14:textId="77777777" w:rsidR="008C10F3" w:rsidRPr="002B15AA" w:rsidRDefault="008C10F3" w:rsidP="00EB348F">
            <w:pPr>
              <w:pStyle w:val="TAL"/>
              <w:jc w:val="center"/>
              <w:rPr>
                <w:rFonts w:cs="Arial"/>
              </w:rPr>
            </w:pPr>
            <w:r w:rsidRPr="002B15AA">
              <w:rPr>
                <w:rFonts w:cs="Arial"/>
              </w:rPr>
              <w:t>F</w:t>
            </w:r>
          </w:p>
        </w:tc>
        <w:tc>
          <w:tcPr>
            <w:tcW w:w="1237" w:type="dxa"/>
            <w:tcPrChange w:id="13468" w:author="Author">
              <w:tcPr>
                <w:tcW w:w="1237" w:type="dxa"/>
              </w:tcPr>
            </w:tcPrChange>
          </w:tcPr>
          <w:p w14:paraId="7829F187"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5C98D87" w14:textId="77777777" w:rsidTr="00EB348F">
        <w:trPr>
          <w:cantSplit/>
          <w:jc w:val="center"/>
          <w:trPrChange w:id="13469" w:author="Author">
            <w:trPr>
              <w:cantSplit/>
              <w:jc w:val="center"/>
            </w:trPr>
          </w:trPrChange>
        </w:trPr>
        <w:tc>
          <w:tcPr>
            <w:tcW w:w="4194" w:type="dxa"/>
            <w:tcPrChange w:id="13470" w:author="Author">
              <w:tcPr>
                <w:tcW w:w="4304" w:type="dxa"/>
              </w:tcPr>
            </w:tcPrChange>
          </w:tcPr>
          <w:p w14:paraId="02F41427" w14:textId="77777777" w:rsidR="008C10F3" w:rsidRPr="002B15AA" w:rsidRDefault="008C10F3" w:rsidP="00EB348F">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p>
        </w:tc>
        <w:tc>
          <w:tcPr>
            <w:tcW w:w="947" w:type="dxa"/>
            <w:tcPrChange w:id="13471" w:author="Author">
              <w:tcPr>
                <w:tcW w:w="947" w:type="dxa"/>
              </w:tcPr>
            </w:tcPrChange>
          </w:tcPr>
          <w:p w14:paraId="68B5D722" w14:textId="77777777" w:rsidR="008C10F3" w:rsidRPr="002B15AA" w:rsidRDefault="008C10F3" w:rsidP="00EB348F">
            <w:pPr>
              <w:pStyle w:val="TAL"/>
              <w:jc w:val="center"/>
            </w:pPr>
            <w:r>
              <w:t>C</w:t>
            </w:r>
            <w:r w:rsidRPr="002B15AA">
              <w:t>M</w:t>
            </w:r>
          </w:p>
        </w:tc>
        <w:tc>
          <w:tcPr>
            <w:tcW w:w="1167" w:type="dxa"/>
            <w:tcPrChange w:id="13472" w:author="Author">
              <w:tcPr>
                <w:tcW w:w="1167" w:type="dxa"/>
              </w:tcPr>
            </w:tcPrChange>
          </w:tcPr>
          <w:p w14:paraId="230B31AF" w14:textId="77777777" w:rsidR="008C10F3" w:rsidRPr="002B15AA" w:rsidRDefault="008C10F3" w:rsidP="00EB348F">
            <w:pPr>
              <w:pStyle w:val="TAL"/>
              <w:jc w:val="center"/>
            </w:pPr>
            <w:r w:rsidRPr="002B15AA">
              <w:rPr>
                <w:rFonts w:cs="Arial"/>
              </w:rPr>
              <w:t>T</w:t>
            </w:r>
          </w:p>
        </w:tc>
        <w:tc>
          <w:tcPr>
            <w:tcW w:w="1077" w:type="dxa"/>
            <w:tcPrChange w:id="13473" w:author="Author">
              <w:tcPr>
                <w:tcW w:w="1077" w:type="dxa"/>
              </w:tcPr>
            </w:tcPrChange>
          </w:tcPr>
          <w:p w14:paraId="7F7DDA7E" w14:textId="77777777" w:rsidR="008C10F3" w:rsidRPr="002B15AA" w:rsidRDefault="008C10F3" w:rsidP="00EB348F">
            <w:pPr>
              <w:pStyle w:val="TAL"/>
              <w:jc w:val="center"/>
            </w:pPr>
            <w:r>
              <w:rPr>
                <w:rFonts w:cs="Arial"/>
                <w:lang w:eastAsia="zh-CN"/>
              </w:rPr>
              <w:t>T</w:t>
            </w:r>
          </w:p>
        </w:tc>
        <w:tc>
          <w:tcPr>
            <w:tcW w:w="1117" w:type="dxa"/>
            <w:tcPrChange w:id="13474" w:author="Author">
              <w:tcPr>
                <w:tcW w:w="1117" w:type="dxa"/>
              </w:tcPr>
            </w:tcPrChange>
          </w:tcPr>
          <w:p w14:paraId="1A33FE66" w14:textId="77777777" w:rsidR="008C10F3" w:rsidRPr="002B15AA" w:rsidRDefault="008C10F3" w:rsidP="00EB348F">
            <w:pPr>
              <w:pStyle w:val="TAL"/>
              <w:jc w:val="center"/>
              <w:rPr>
                <w:lang w:eastAsia="zh-CN"/>
              </w:rPr>
            </w:pPr>
            <w:r w:rsidRPr="002B15AA">
              <w:rPr>
                <w:rFonts w:cs="Arial"/>
              </w:rPr>
              <w:t>F</w:t>
            </w:r>
          </w:p>
        </w:tc>
        <w:tc>
          <w:tcPr>
            <w:tcW w:w="1237" w:type="dxa"/>
            <w:tcPrChange w:id="13475" w:author="Author">
              <w:tcPr>
                <w:tcW w:w="1237" w:type="dxa"/>
              </w:tcPr>
            </w:tcPrChange>
          </w:tcPr>
          <w:p w14:paraId="57B354D0" w14:textId="77777777" w:rsidR="008C10F3" w:rsidRPr="002B15AA" w:rsidRDefault="008C10F3" w:rsidP="00EB348F">
            <w:pPr>
              <w:pStyle w:val="TAL"/>
              <w:jc w:val="center"/>
            </w:pPr>
            <w:r w:rsidRPr="002B15AA">
              <w:rPr>
                <w:rFonts w:cs="Arial"/>
                <w:lang w:eastAsia="zh-CN"/>
              </w:rPr>
              <w:t>T</w:t>
            </w:r>
          </w:p>
        </w:tc>
      </w:tr>
      <w:tr w:rsidR="008C10F3" w:rsidRPr="002B15AA" w14:paraId="1952FC98" w14:textId="77777777" w:rsidTr="00EB348F">
        <w:trPr>
          <w:cantSplit/>
          <w:jc w:val="center"/>
          <w:trPrChange w:id="13476" w:author="Author">
            <w:trPr>
              <w:cantSplit/>
              <w:jc w:val="center"/>
            </w:trPr>
          </w:trPrChange>
        </w:trPr>
        <w:tc>
          <w:tcPr>
            <w:tcW w:w="4194" w:type="dxa"/>
            <w:tcBorders>
              <w:top w:val="single" w:sz="4" w:space="0" w:color="auto"/>
              <w:left w:val="single" w:sz="4" w:space="0" w:color="auto"/>
              <w:bottom w:val="single" w:sz="4" w:space="0" w:color="auto"/>
              <w:right w:val="single" w:sz="4" w:space="0" w:color="auto"/>
            </w:tcBorders>
            <w:tcPrChange w:id="13477" w:author="Author">
              <w:tcPr>
                <w:tcW w:w="4304" w:type="dxa"/>
                <w:tcBorders>
                  <w:top w:val="single" w:sz="4" w:space="0" w:color="auto"/>
                  <w:left w:val="single" w:sz="4" w:space="0" w:color="auto"/>
                  <w:bottom w:val="single" w:sz="4" w:space="0" w:color="auto"/>
                  <w:right w:val="single" w:sz="4" w:space="0" w:color="auto"/>
                </w:tcBorders>
              </w:tcPr>
            </w:tcPrChange>
          </w:tcPr>
          <w:p w14:paraId="70471EF9" w14:textId="77777777" w:rsidR="008C10F3" w:rsidRPr="002B15AA" w:rsidRDefault="008C10F3" w:rsidP="00EB348F">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Change w:id="13478" w:author="Author">
              <w:tcPr>
                <w:tcW w:w="947" w:type="dxa"/>
                <w:tcBorders>
                  <w:top w:val="single" w:sz="4" w:space="0" w:color="auto"/>
                  <w:left w:val="single" w:sz="4" w:space="0" w:color="auto"/>
                  <w:bottom w:val="single" w:sz="4" w:space="0" w:color="auto"/>
                  <w:right w:val="single" w:sz="4" w:space="0" w:color="auto"/>
                </w:tcBorders>
              </w:tcPr>
            </w:tcPrChange>
          </w:tcPr>
          <w:p w14:paraId="737C39BB" w14:textId="77777777" w:rsidR="008C10F3" w:rsidRPr="002B15AA" w:rsidRDefault="008C10F3" w:rsidP="00EB348F">
            <w:pPr>
              <w:pStyle w:val="TAC"/>
            </w:pPr>
            <w:r>
              <w:t>CM</w:t>
            </w:r>
          </w:p>
        </w:tc>
        <w:tc>
          <w:tcPr>
            <w:tcW w:w="1167" w:type="dxa"/>
            <w:tcBorders>
              <w:top w:val="single" w:sz="4" w:space="0" w:color="auto"/>
              <w:left w:val="single" w:sz="4" w:space="0" w:color="auto"/>
              <w:bottom w:val="single" w:sz="4" w:space="0" w:color="auto"/>
              <w:right w:val="single" w:sz="4" w:space="0" w:color="auto"/>
            </w:tcBorders>
            <w:tcPrChange w:id="13479" w:author="Author">
              <w:tcPr>
                <w:tcW w:w="1167" w:type="dxa"/>
                <w:tcBorders>
                  <w:top w:val="single" w:sz="4" w:space="0" w:color="auto"/>
                  <w:left w:val="single" w:sz="4" w:space="0" w:color="auto"/>
                  <w:bottom w:val="single" w:sz="4" w:space="0" w:color="auto"/>
                  <w:right w:val="single" w:sz="4" w:space="0" w:color="auto"/>
                </w:tcBorders>
              </w:tcPr>
            </w:tcPrChange>
          </w:tcPr>
          <w:p w14:paraId="7FBF9DC3" w14:textId="77777777" w:rsidR="008C10F3" w:rsidRPr="002B15AA" w:rsidRDefault="008C10F3" w:rsidP="00EB348F">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Change w:id="13480" w:author="Author">
              <w:tcPr>
                <w:tcW w:w="1077" w:type="dxa"/>
                <w:tcBorders>
                  <w:top w:val="single" w:sz="4" w:space="0" w:color="auto"/>
                  <w:left w:val="single" w:sz="4" w:space="0" w:color="auto"/>
                  <w:bottom w:val="single" w:sz="4" w:space="0" w:color="auto"/>
                  <w:right w:val="single" w:sz="4" w:space="0" w:color="auto"/>
                </w:tcBorders>
              </w:tcPr>
            </w:tcPrChange>
          </w:tcPr>
          <w:p w14:paraId="75143228" w14:textId="77777777" w:rsidR="008C10F3" w:rsidRPr="002B15AA" w:rsidRDefault="008C10F3" w:rsidP="00EB348F">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Change w:id="13481" w:author="Author">
              <w:tcPr>
                <w:tcW w:w="1117" w:type="dxa"/>
                <w:tcBorders>
                  <w:top w:val="single" w:sz="4" w:space="0" w:color="auto"/>
                  <w:left w:val="single" w:sz="4" w:space="0" w:color="auto"/>
                  <w:bottom w:val="single" w:sz="4" w:space="0" w:color="auto"/>
                  <w:right w:val="single" w:sz="4" w:space="0" w:color="auto"/>
                </w:tcBorders>
              </w:tcPr>
            </w:tcPrChange>
          </w:tcPr>
          <w:p w14:paraId="22D50D29" w14:textId="77777777" w:rsidR="008C10F3" w:rsidRPr="002B15AA" w:rsidRDefault="008C10F3" w:rsidP="00EB348F">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13482" w:author="Author">
              <w:tcPr>
                <w:tcW w:w="1237" w:type="dxa"/>
                <w:tcBorders>
                  <w:top w:val="single" w:sz="4" w:space="0" w:color="auto"/>
                  <w:left w:val="single" w:sz="4" w:space="0" w:color="auto"/>
                  <w:bottom w:val="single" w:sz="4" w:space="0" w:color="auto"/>
                  <w:right w:val="single" w:sz="4" w:space="0" w:color="auto"/>
                </w:tcBorders>
              </w:tcPr>
            </w:tcPrChange>
          </w:tcPr>
          <w:p w14:paraId="6266B5A2" w14:textId="77777777" w:rsidR="008C10F3" w:rsidRPr="002B15AA" w:rsidRDefault="008C10F3" w:rsidP="00EB348F">
            <w:pPr>
              <w:pStyle w:val="TAC"/>
            </w:pPr>
            <w:r w:rsidRPr="002B15AA">
              <w:rPr>
                <w:rFonts w:cs="Arial"/>
                <w:lang w:eastAsia="zh-CN"/>
              </w:rPr>
              <w:t>T</w:t>
            </w:r>
          </w:p>
        </w:tc>
      </w:tr>
      <w:tr w:rsidR="008C10F3" w:rsidRPr="002B15AA" w14:paraId="75DDCF51" w14:textId="77777777" w:rsidTr="00EB348F">
        <w:trPr>
          <w:cantSplit/>
          <w:jc w:val="center"/>
          <w:trPrChange w:id="13483" w:author="Author">
            <w:trPr>
              <w:cantSplit/>
              <w:jc w:val="center"/>
            </w:trPr>
          </w:trPrChange>
        </w:trPr>
        <w:tc>
          <w:tcPr>
            <w:tcW w:w="4194" w:type="dxa"/>
            <w:tcBorders>
              <w:top w:val="single" w:sz="4" w:space="0" w:color="auto"/>
              <w:left w:val="single" w:sz="4" w:space="0" w:color="auto"/>
              <w:bottom w:val="single" w:sz="4" w:space="0" w:color="auto"/>
              <w:right w:val="single" w:sz="4" w:space="0" w:color="auto"/>
            </w:tcBorders>
            <w:tcPrChange w:id="13484" w:author="Author">
              <w:tcPr>
                <w:tcW w:w="4304" w:type="dxa"/>
                <w:tcBorders>
                  <w:top w:val="single" w:sz="4" w:space="0" w:color="auto"/>
                  <w:left w:val="single" w:sz="4" w:space="0" w:color="auto"/>
                  <w:bottom w:val="single" w:sz="4" w:space="0" w:color="auto"/>
                  <w:right w:val="single" w:sz="4" w:space="0" w:color="auto"/>
                </w:tcBorders>
              </w:tcPr>
            </w:tcPrChange>
          </w:tcPr>
          <w:p w14:paraId="1FB1068C" w14:textId="77777777" w:rsidR="008C10F3" w:rsidRPr="00713B57" w:rsidRDefault="008C10F3" w:rsidP="00EB348F">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Change w:id="13485" w:author="Author">
              <w:tcPr>
                <w:tcW w:w="947" w:type="dxa"/>
                <w:tcBorders>
                  <w:top w:val="single" w:sz="4" w:space="0" w:color="auto"/>
                  <w:left w:val="single" w:sz="4" w:space="0" w:color="auto"/>
                  <w:bottom w:val="single" w:sz="4" w:space="0" w:color="auto"/>
                  <w:right w:val="single" w:sz="4" w:space="0" w:color="auto"/>
                </w:tcBorders>
              </w:tcPr>
            </w:tcPrChange>
          </w:tcPr>
          <w:p w14:paraId="6554EC98" w14:textId="77777777" w:rsidR="008C10F3" w:rsidRPr="002B15AA" w:rsidRDefault="008C10F3" w:rsidP="00EB348F">
            <w:pPr>
              <w:pStyle w:val="TAC"/>
            </w:pPr>
            <w:r>
              <w:t>CM</w:t>
            </w:r>
          </w:p>
        </w:tc>
        <w:tc>
          <w:tcPr>
            <w:tcW w:w="1167" w:type="dxa"/>
            <w:tcBorders>
              <w:top w:val="single" w:sz="4" w:space="0" w:color="auto"/>
              <w:left w:val="single" w:sz="4" w:space="0" w:color="auto"/>
              <w:bottom w:val="single" w:sz="4" w:space="0" w:color="auto"/>
              <w:right w:val="single" w:sz="4" w:space="0" w:color="auto"/>
            </w:tcBorders>
            <w:tcPrChange w:id="13486" w:author="Author">
              <w:tcPr>
                <w:tcW w:w="1167" w:type="dxa"/>
                <w:tcBorders>
                  <w:top w:val="single" w:sz="4" w:space="0" w:color="auto"/>
                  <w:left w:val="single" w:sz="4" w:space="0" w:color="auto"/>
                  <w:bottom w:val="single" w:sz="4" w:space="0" w:color="auto"/>
                  <w:right w:val="single" w:sz="4" w:space="0" w:color="auto"/>
                </w:tcBorders>
              </w:tcPr>
            </w:tcPrChange>
          </w:tcPr>
          <w:p w14:paraId="060564DB" w14:textId="77777777" w:rsidR="008C10F3" w:rsidRPr="002B15AA" w:rsidRDefault="008C10F3" w:rsidP="00EB348F">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Change w:id="13487" w:author="Author">
              <w:tcPr>
                <w:tcW w:w="1077" w:type="dxa"/>
                <w:tcBorders>
                  <w:top w:val="single" w:sz="4" w:space="0" w:color="auto"/>
                  <w:left w:val="single" w:sz="4" w:space="0" w:color="auto"/>
                  <w:bottom w:val="single" w:sz="4" w:space="0" w:color="auto"/>
                  <w:right w:val="single" w:sz="4" w:space="0" w:color="auto"/>
                </w:tcBorders>
              </w:tcPr>
            </w:tcPrChange>
          </w:tcPr>
          <w:p w14:paraId="17FACCAD" w14:textId="77777777" w:rsidR="008C10F3" w:rsidRPr="002B15AA" w:rsidRDefault="008C10F3" w:rsidP="00EB348F">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Change w:id="13488" w:author="Author">
              <w:tcPr>
                <w:tcW w:w="1117" w:type="dxa"/>
                <w:tcBorders>
                  <w:top w:val="single" w:sz="4" w:space="0" w:color="auto"/>
                  <w:left w:val="single" w:sz="4" w:space="0" w:color="auto"/>
                  <w:bottom w:val="single" w:sz="4" w:space="0" w:color="auto"/>
                  <w:right w:val="single" w:sz="4" w:space="0" w:color="auto"/>
                </w:tcBorders>
              </w:tcPr>
            </w:tcPrChange>
          </w:tcPr>
          <w:p w14:paraId="0B8AB549" w14:textId="77777777" w:rsidR="008C10F3" w:rsidRPr="002B15AA" w:rsidRDefault="008C10F3" w:rsidP="00EB348F">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Change w:id="13489" w:author="Author">
              <w:tcPr>
                <w:tcW w:w="1237" w:type="dxa"/>
                <w:tcBorders>
                  <w:top w:val="single" w:sz="4" w:space="0" w:color="auto"/>
                  <w:left w:val="single" w:sz="4" w:space="0" w:color="auto"/>
                  <w:bottom w:val="single" w:sz="4" w:space="0" w:color="auto"/>
                  <w:right w:val="single" w:sz="4" w:space="0" w:color="auto"/>
                </w:tcBorders>
              </w:tcPr>
            </w:tcPrChange>
          </w:tcPr>
          <w:p w14:paraId="635959FB" w14:textId="77777777" w:rsidR="008C10F3" w:rsidRPr="002B15AA" w:rsidRDefault="008C10F3" w:rsidP="00EB348F">
            <w:pPr>
              <w:pStyle w:val="TAC"/>
              <w:rPr>
                <w:rFonts w:cs="Arial"/>
                <w:lang w:eastAsia="zh-CN"/>
              </w:rPr>
            </w:pPr>
            <w:r w:rsidRPr="002B15AA">
              <w:rPr>
                <w:rFonts w:cs="Arial"/>
                <w:lang w:eastAsia="zh-CN"/>
              </w:rPr>
              <w:t>T</w:t>
            </w:r>
          </w:p>
        </w:tc>
      </w:tr>
    </w:tbl>
    <w:p w14:paraId="59674E29" w14:textId="77777777" w:rsidR="008C10F3" w:rsidRDefault="008C10F3" w:rsidP="008C10F3">
      <w:bookmarkStart w:id="13490" w:name="_Toc44341580"/>
      <w:bookmarkStart w:id="13491" w:name="_Toc51675883"/>
      <w:bookmarkStart w:id="13492" w:name="_Toc55895332"/>
      <w:bookmarkStart w:id="13493" w:name="_Toc58940417"/>
    </w:p>
    <w:p w14:paraId="6B2E5EEC" w14:textId="77777777" w:rsidR="008C10F3" w:rsidRPr="002B15AA" w:rsidRDefault="008C10F3" w:rsidP="008C10F3">
      <w:pPr>
        <w:pStyle w:val="Heading4"/>
      </w:pPr>
      <w:bookmarkStart w:id="13494" w:name="_Toc67928632"/>
      <w:r w:rsidRPr="002B15AA">
        <w:t>5.3.</w:t>
      </w:r>
      <w:r>
        <w:t>72</w:t>
      </w:r>
      <w:r w:rsidRPr="002B15AA">
        <w:t>.3</w:t>
      </w:r>
      <w:r w:rsidRPr="002B15AA">
        <w:tab/>
        <w:t>Attribute constraints</w:t>
      </w:r>
      <w:bookmarkEnd w:id="13490"/>
      <w:bookmarkEnd w:id="13491"/>
      <w:bookmarkEnd w:id="13492"/>
      <w:bookmarkEnd w:id="13493"/>
      <w:bookmarkEnd w:id="13494"/>
    </w:p>
    <w:tbl>
      <w:tblPr>
        <w:tblW w:w="0" w:type="auto"/>
        <w:jc w:val="center"/>
        <w:tblLayout w:type="fixed"/>
        <w:tblLook w:val="01E0" w:firstRow="1" w:lastRow="1" w:firstColumn="1" w:lastColumn="1" w:noHBand="0" w:noVBand="0"/>
        <w:tblPrChange w:id="13495" w:author="Author">
          <w:tblPr>
            <w:tblW w:w="8921" w:type="dxa"/>
            <w:jc w:val="center"/>
            <w:tblLook w:val="01E0" w:firstRow="1" w:lastRow="1" w:firstColumn="1" w:lastColumn="1" w:noHBand="0" w:noVBand="0"/>
          </w:tblPr>
        </w:tblPrChange>
      </w:tblPr>
      <w:tblGrid>
        <w:gridCol w:w="3184"/>
        <w:gridCol w:w="5737"/>
        <w:tblGridChange w:id="13496">
          <w:tblGrid>
            <w:gridCol w:w="3184"/>
            <w:gridCol w:w="5737"/>
          </w:tblGrid>
        </w:tblGridChange>
      </w:tblGrid>
      <w:tr w:rsidR="008C10F3" w:rsidRPr="002B15AA" w14:paraId="07CC1EAB" w14:textId="77777777" w:rsidTr="00EB348F">
        <w:trPr>
          <w:cantSplit/>
          <w:jc w:val="center"/>
          <w:trPrChange w:id="13497"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shd w:val="clear" w:color="auto" w:fill="D9D9D9"/>
            <w:tcPrChange w:id="13498" w:author="Author">
              <w:tcPr>
                <w:tcW w:w="3184" w:type="dxa"/>
                <w:tcBorders>
                  <w:top w:val="single" w:sz="4" w:space="0" w:color="auto"/>
                  <w:left w:val="single" w:sz="4" w:space="0" w:color="auto"/>
                  <w:bottom w:val="single" w:sz="4" w:space="0" w:color="auto"/>
                  <w:right w:val="single" w:sz="4" w:space="0" w:color="auto"/>
                </w:tcBorders>
                <w:shd w:val="clear" w:color="auto" w:fill="D9D9D9"/>
              </w:tcPr>
            </w:tcPrChange>
          </w:tcPr>
          <w:p w14:paraId="6CFC7061" w14:textId="77777777" w:rsidR="008C10F3" w:rsidRPr="002B15AA" w:rsidRDefault="008C10F3" w:rsidP="00EB348F">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Change w:id="13499" w:author="Author">
              <w:tcPr>
                <w:tcW w:w="5737" w:type="dxa"/>
                <w:tcBorders>
                  <w:top w:val="single" w:sz="4" w:space="0" w:color="auto"/>
                  <w:left w:val="single" w:sz="4" w:space="0" w:color="auto"/>
                  <w:bottom w:val="single" w:sz="4" w:space="0" w:color="auto"/>
                  <w:right w:val="single" w:sz="4" w:space="0" w:color="auto"/>
                </w:tcBorders>
                <w:shd w:val="clear" w:color="auto" w:fill="D9D9D9"/>
              </w:tcPr>
            </w:tcPrChange>
          </w:tcPr>
          <w:p w14:paraId="2B7021C4" w14:textId="77777777" w:rsidR="008C10F3" w:rsidRPr="002B15AA" w:rsidRDefault="008C10F3" w:rsidP="00EB348F">
            <w:pPr>
              <w:pStyle w:val="TAH"/>
            </w:pPr>
            <w:r w:rsidRPr="002B15AA">
              <w:t>Definition</w:t>
            </w:r>
          </w:p>
        </w:tc>
      </w:tr>
      <w:tr w:rsidR="008C10F3" w:rsidRPr="002B15AA" w14:paraId="1172228E" w14:textId="77777777" w:rsidTr="00EB348F">
        <w:trPr>
          <w:cantSplit/>
          <w:jc w:val="center"/>
          <w:trPrChange w:id="13500"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3501" w:author="Author">
              <w:tcPr>
                <w:tcW w:w="3184" w:type="dxa"/>
                <w:tcBorders>
                  <w:top w:val="single" w:sz="4" w:space="0" w:color="auto"/>
                  <w:left w:val="single" w:sz="4" w:space="0" w:color="auto"/>
                  <w:bottom w:val="single" w:sz="4" w:space="0" w:color="auto"/>
                  <w:right w:val="single" w:sz="4" w:space="0" w:color="auto"/>
                </w:tcBorders>
              </w:tcPr>
            </w:tcPrChange>
          </w:tcPr>
          <w:p w14:paraId="3CC13E05" w14:textId="77777777" w:rsidR="008C10F3" w:rsidRPr="002B15AA" w:rsidRDefault="008C10F3" w:rsidP="00EB348F">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Change w:id="13502" w:author="Author">
              <w:tcPr>
                <w:tcW w:w="5737" w:type="dxa"/>
                <w:tcBorders>
                  <w:top w:val="single" w:sz="4" w:space="0" w:color="auto"/>
                  <w:left w:val="single" w:sz="4" w:space="0" w:color="auto"/>
                  <w:bottom w:val="single" w:sz="4" w:space="0" w:color="auto"/>
                  <w:right w:val="single" w:sz="4" w:space="0" w:color="auto"/>
                </w:tcBorders>
              </w:tcPr>
            </w:tcPrChange>
          </w:tcPr>
          <w:p w14:paraId="5C750C9F" w14:textId="77777777" w:rsidR="008C10F3" w:rsidRPr="002B15AA" w:rsidRDefault="008C10F3" w:rsidP="00EB348F">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8C10F3" w:rsidRPr="002B15AA" w14:paraId="311A0F21" w14:textId="77777777" w:rsidTr="00EB348F">
        <w:trPr>
          <w:cantSplit/>
          <w:jc w:val="center"/>
          <w:trPrChange w:id="13503"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3504" w:author="Author">
              <w:tcPr>
                <w:tcW w:w="3184" w:type="dxa"/>
                <w:tcBorders>
                  <w:top w:val="single" w:sz="4" w:space="0" w:color="auto"/>
                  <w:left w:val="single" w:sz="4" w:space="0" w:color="auto"/>
                  <w:bottom w:val="single" w:sz="4" w:space="0" w:color="auto"/>
                  <w:right w:val="single" w:sz="4" w:space="0" w:color="auto"/>
                </w:tcBorders>
              </w:tcPr>
            </w:tcPrChange>
          </w:tcPr>
          <w:p w14:paraId="62A45F8D" w14:textId="77777777" w:rsidR="008C10F3" w:rsidRPr="002B15AA" w:rsidRDefault="008C10F3" w:rsidP="00EB348F">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Change w:id="13505" w:author="Author">
              <w:tcPr>
                <w:tcW w:w="5737" w:type="dxa"/>
                <w:tcBorders>
                  <w:top w:val="single" w:sz="4" w:space="0" w:color="auto"/>
                  <w:left w:val="single" w:sz="4" w:space="0" w:color="auto"/>
                  <w:bottom w:val="single" w:sz="4" w:space="0" w:color="auto"/>
                  <w:right w:val="single" w:sz="4" w:space="0" w:color="auto"/>
                </w:tcBorders>
              </w:tcPr>
            </w:tcPrChange>
          </w:tcPr>
          <w:p w14:paraId="56F28661" w14:textId="77777777" w:rsidR="008C10F3" w:rsidRPr="002B15AA" w:rsidRDefault="008C10F3" w:rsidP="00EB348F">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8C10F3" w:rsidRPr="002B15AA" w14:paraId="56C30BB8" w14:textId="77777777" w:rsidTr="00EB348F">
        <w:trPr>
          <w:cantSplit/>
          <w:jc w:val="center"/>
          <w:trPrChange w:id="13506" w:author="Author">
            <w:trPr>
              <w:jc w:val="center"/>
            </w:trPr>
          </w:trPrChange>
        </w:trPr>
        <w:tc>
          <w:tcPr>
            <w:tcW w:w="3184" w:type="dxa"/>
            <w:tcBorders>
              <w:top w:val="single" w:sz="4" w:space="0" w:color="auto"/>
              <w:left w:val="single" w:sz="4" w:space="0" w:color="auto"/>
              <w:bottom w:val="single" w:sz="4" w:space="0" w:color="auto"/>
              <w:right w:val="single" w:sz="4" w:space="0" w:color="auto"/>
            </w:tcBorders>
            <w:tcPrChange w:id="13507" w:author="Author">
              <w:tcPr>
                <w:tcW w:w="3184" w:type="dxa"/>
                <w:tcBorders>
                  <w:top w:val="single" w:sz="4" w:space="0" w:color="auto"/>
                  <w:left w:val="single" w:sz="4" w:space="0" w:color="auto"/>
                  <w:bottom w:val="single" w:sz="4" w:space="0" w:color="auto"/>
                  <w:right w:val="single" w:sz="4" w:space="0" w:color="auto"/>
                </w:tcBorders>
              </w:tcPr>
            </w:tcPrChange>
          </w:tcPr>
          <w:p w14:paraId="4FC3414D" w14:textId="77777777" w:rsidR="008C10F3" w:rsidRPr="002B15AA" w:rsidRDefault="008C10F3" w:rsidP="00EB348F">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Change w:id="13508" w:author="Author">
              <w:tcPr>
                <w:tcW w:w="5737" w:type="dxa"/>
                <w:tcBorders>
                  <w:top w:val="single" w:sz="4" w:space="0" w:color="auto"/>
                  <w:left w:val="single" w:sz="4" w:space="0" w:color="auto"/>
                  <w:bottom w:val="single" w:sz="4" w:space="0" w:color="auto"/>
                  <w:right w:val="single" w:sz="4" w:space="0" w:color="auto"/>
                </w:tcBorders>
              </w:tcPr>
            </w:tcPrChange>
          </w:tcPr>
          <w:p w14:paraId="10ACF86C" w14:textId="77777777" w:rsidR="008C10F3" w:rsidRPr="002B15AA" w:rsidRDefault="008C10F3" w:rsidP="00EB348F">
            <w:pPr>
              <w:pStyle w:val="TAL"/>
            </w:pPr>
            <w:r w:rsidRPr="002B15AA">
              <w:t xml:space="preserve">Condition: </w:t>
            </w:r>
            <w:r>
              <w:rPr>
                <w:rFonts w:ascii="Courier New" w:hAnsi="Courier New" w:cs="Courier New"/>
                <w:lang w:eastAsia="zh-CN"/>
              </w:rPr>
              <w:t>isPeriodicGtpUMonitoringSupported</w:t>
            </w:r>
            <w:r>
              <w:t xml:space="preserve"> attribute of the same MOI is set to “Yes”.</w:t>
            </w:r>
          </w:p>
        </w:tc>
      </w:tr>
    </w:tbl>
    <w:p w14:paraId="13A56C6F" w14:textId="77777777" w:rsidR="008C10F3" w:rsidRDefault="008C10F3" w:rsidP="008C10F3">
      <w:bookmarkStart w:id="13509" w:name="_Toc44341581"/>
      <w:bookmarkStart w:id="13510" w:name="_Toc51675884"/>
      <w:bookmarkStart w:id="13511" w:name="_Toc55895333"/>
      <w:bookmarkStart w:id="13512" w:name="_Toc58940418"/>
    </w:p>
    <w:p w14:paraId="4C3DA8F4" w14:textId="77777777" w:rsidR="008C10F3" w:rsidRPr="002B15AA" w:rsidRDefault="008C10F3" w:rsidP="008C10F3">
      <w:pPr>
        <w:pStyle w:val="Heading4"/>
      </w:pPr>
      <w:bookmarkStart w:id="13513" w:name="_Toc67928633"/>
      <w:r w:rsidRPr="002B15AA">
        <w:rPr>
          <w:lang w:eastAsia="zh-CN"/>
        </w:rPr>
        <w:t>5</w:t>
      </w:r>
      <w:r w:rsidRPr="002B15AA">
        <w:t>.3.</w:t>
      </w:r>
      <w:r>
        <w:t>72</w:t>
      </w:r>
      <w:r w:rsidRPr="002B15AA">
        <w:t>.4</w:t>
      </w:r>
      <w:r w:rsidRPr="002B15AA">
        <w:tab/>
        <w:t>Notifications</w:t>
      </w:r>
      <w:bookmarkEnd w:id="13509"/>
      <w:bookmarkEnd w:id="13510"/>
      <w:bookmarkEnd w:id="13511"/>
      <w:bookmarkEnd w:id="13512"/>
      <w:bookmarkEnd w:id="13513"/>
    </w:p>
    <w:p w14:paraId="74876F2E" w14:textId="77777777" w:rsidR="008C10F3" w:rsidRDefault="008C10F3" w:rsidP="008C10F3">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0AC1300D" w14:textId="77777777" w:rsidR="008C10F3" w:rsidRDefault="008C10F3" w:rsidP="008C10F3">
      <w:pPr>
        <w:pStyle w:val="Heading3"/>
      </w:pPr>
      <w:bookmarkStart w:id="13514" w:name="_Toc44341582"/>
      <w:bookmarkStart w:id="13515" w:name="_Toc51675885"/>
      <w:bookmarkStart w:id="13516" w:name="_Toc55895334"/>
      <w:bookmarkStart w:id="13517" w:name="_Toc58940419"/>
      <w:bookmarkStart w:id="13518" w:name="_Toc67928634"/>
      <w:r>
        <w:t>5.3.73</w:t>
      </w:r>
      <w:r>
        <w:tab/>
      </w:r>
      <w:r>
        <w:rPr>
          <w:rFonts w:ascii="Courier New" w:hAnsi="Courier New"/>
        </w:rPr>
        <w:t>G</w:t>
      </w:r>
      <w:r w:rsidRPr="006F05B3">
        <w:rPr>
          <w:rFonts w:ascii="Courier New" w:hAnsi="Courier New"/>
        </w:rPr>
        <w:t>tpUPathDelayThresholdsType</w:t>
      </w:r>
      <w:r>
        <w:t xml:space="preserve"> &lt;&lt;dataType&gt;&gt;</w:t>
      </w:r>
      <w:bookmarkEnd w:id="13514"/>
      <w:bookmarkEnd w:id="13515"/>
      <w:bookmarkEnd w:id="13516"/>
      <w:bookmarkEnd w:id="13517"/>
      <w:bookmarkEnd w:id="13518"/>
    </w:p>
    <w:p w14:paraId="305D0B69" w14:textId="77777777" w:rsidR="008C10F3" w:rsidRPr="00945E78" w:rsidRDefault="008C10F3" w:rsidP="008C10F3">
      <w:pPr>
        <w:pStyle w:val="Heading4"/>
        <w:rPr>
          <w:lang w:val="en-US"/>
        </w:rPr>
      </w:pPr>
      <w:bookmarkStart w:id="13519" w:name="_Toc44341583"/>
      <w:bookmarkStart w:id="13520" w:name="_Toc51675886"/>
      <w:bookmarkStart w:id="13521" w:name="_Toc55895335"/>
      <w:bookmarkStart w:id="13522" w:name="_Toc58940420"/>
      <w:bookmarkStart w:id="13523" w:name="_Toc67928635"/>
      <w:r>
        <w:t>5.3.73</w:t>
      </w:r>
      <w:r w:rsidRPr="00945E78">
        <w:rPr>
          <w:lang w:val="en-US"/>
        </w:rPr>
        <w:t>.1</w:t>
      </w:r>
      <w:r w:rsidRPr="00945E78">
        <w:rPr>
          <w:lang w:val="en-US"/>
        </w:rPr>
        <w:tab/>
        <w:t>Definition</w:t>
      </w:r>
      <w:bookmarkEnd w:id="13519"/>
      <w:bookmarkEnd w:id="13520"/>
      <w:bookmarkEnd w:id="13521"/>
      <w:bookmarkEnd w:id="13522"/>
      <w:bookmarkEnd w:id="13523"/>
    </w:p>
    <w:p w14:paraId="7C8B86D2" w14:textId="77777777" w:rsidR="008C10F3" w:rsidRPr="002B15AA" w:rsidRDefault="008C10F3" w:rsidP="008C10F3">
      <w:r>
        <w:t>This data type specifies the thresholds for reporting the packet delay for GTP-U path QoS monitoring, see TS 29.244 [56]</w:t>
      </w:r>
      <w:r w:rsidRPr="002B15AA">
        <w:t>.</w:t>
      </w:r>
    </w:p>
    <w:p w14:paraId="0FC011AA" w14:textId="77777777" w:rsidR="008C10F3" w:rsidRDefault="008C10F3" w:rsidP="008C10F3">
      <w:pPr>
        <w:pStyle w:val="Heading4"/>
        <w:rPr>
          <w:lang w:val="en-US"/>
        </w:rPr>
      </w:pPr>
      <w:bookmarkStart w:id="13524" w:name="_Toc44341584"/>
      <w:bookmarkStart w:id="13525" w:name="_Toc51675887"/>
      <w:bookmarkStart w:id="13526" w:name="_Toc55895336"/>
      <w:bookmarkStart w:id="13527" w:name="_Toc58940421"/>
      <w:bookmarkStart w:id="13528" w:name="_Toc67928636"/>
      <w:r>
        <w:t>5.3.73</w:t>
      </w:r>
      <w:r w:rsidRPr="00945E78">
        <w:rPr>
          <w:lang w:val="en-US"/>
        </w:rPr>
        <w:t>.2</w:t>
      </w:r>
      <w:r w:rsidRPr="00945E78">
        <w:rPr>
          <w:lang w:val="en-US"/>
        </w:rPr>
        <w:tab/>
        <w:t>Attributes</w:t>
      </w:r>
      <w:bookmarkEnd w:id="13524"/>
      <w:bookmarkEnd w:id="13525"/>
      <w:bookmarkEnd w:id="13526"/>
      <w:bookmarkEnd w:id="13527"/>
      <w:bookmarkEnd w:id="13528"/>
    </w:p>
    <w:p w14:paraId="56726579"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52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3530">
          <w:tblGrid>
            <w:gridCol w:w="3349"/>
            <w:gridCol w:w="947"/>
            <w:gridCol w:w="1292"/>
            <w:gridCol w:w="1275"/>
            <w:gridCol w:w="1283"/>
            <w:gridCol w:w="1483"/>
          </w:tblGrid>
        </w:tblGridChange>
      </w:tblGrid>
      <w:tr w:rsidR="008C10F3" w:rsidRPr="002B15AA" w14:paraId="538715F1" w14:textId="77777777" w:rsidTr="00EB348F">
        <w:trPr>
          <w:cantSplit/>
          <w:jc w:val="center"/>
          <w:trPrChange w:id="13531" w:author="Author">
            <w:trPr>
              <w:cantSplit/>
              <w:trHeight w:val="419"/>
              <w:jc w:val="center"/>
            </w:trPr>
          </w:trPrChange>
        </w:trPr>
        <w:tc>
          <w:tcPr>
            <w:tcW w:w="3349" w:type="dxa"/>
            <w:shd w:val="pct10" w:color="auto" w:fill="FFFFFF"/>
            <w:tcPrChange w:id="13532" w:author="Author">
              <w:tcPr>
                <w:tcW w:w="3349" w:type="dxa"/>
                <w:shd w:val="pct10" w:color="auto" w:fill="FFFFFF"/>
                <w:vAlign w:val="center"/>
              </w:tcPr>
            </w:tcPrChange>
          </w:tcPr>
          <w:p w14:paraId="7DABAE11" w14:textId="77777777" w:rsidR="008C10F3" w:rsidRPr="002B15AA" w:rsidRDefault="008C10F3" w:rsidP="00EB348F">
            <w:pPr>
              <w:pStyle w:val="TAH"/>
            </w:pPr>
            <w:r w:rsidRPr="002B15AA">
              <w:t>Attribute name</w:t>
            </w:r>
          </w:p>
        </w:tc>
        <w:tc>
          <w:tcPr>
            <w:tcW w:w="947" w:type="dxa"/>
            <w:shd w:val="pct10" w:color="auto" w:fill="FFFFFF"/>
            <w:tcPrChange w:id="13533" w:author="Author">
              <w:tcPr>
                <w:tcW w:w="947" w:type="dxa"/>
                <w:shd w:val="pct10" w:color="auto" w:fill="FFFFFF"/>
                <w:vAlign w:val="center"/>
              </w:tcPr>
            </w:tcPrChange>
          </w:tcPr>
          <w:p w14:paraId="3E41BD95" w14:textId="77777777" w:rsidR="008C10F3" w:rsidRPr="002B15AA" w:rsidRDefault="008C10F3" w:rsidP="00EB348F">
            <w:pPr>
              <w:pStyle w:val="TAH"/>
            </w:pPr>
            <w:r w:rsidRPr="002B15AA">
              <w:t>Support Qualifier</w:t>
            </w:r>
          </w:p>
        </w:tc>
        <w:tc>
          <w:tcPr>
            <w:tcW w:w="1292" w:type="dxa"/>
            <w:shd w:val="pct10" w:color="auto" w:fill="FFFFFF"/>
            <w:tcPrChange w:id="13534" w:author="Author">
              <w:tcPr>
                <w:tcW w:w="1292" w:type="dxa"/>
                <w:shd w:val="pct10" w:color="auto" w:fill="FFFFFF"/>
                <w:vAlign w:val="center"/>
              </w:tcPr>
            </w:tcPrChange>
          </w:tcPr>
          <w:p w14:paraId="7B12DD42"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3535" w:author="Author">
              <w:tcPr>
                <w:tcW w:w="1275" w:type="dxa"/>
                <w:shd w:val="pct10" w:color="auto" w:fill="FFFFFF"/>
                <w:vAlign w:val="center"/>
              </w:tcPr>
            </w:tcPrChange>
          </w:tcPr>
          <w:p w14:paraId="1DBF2EE8"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3536" w:author="Author">
              <w:tcPr>
                <w:tcW w:w="1283" w:type="dxa"/>
                <w:shd w:val="pct10" w:color="auto" w:fill="FFFFFF"/>
                <w:vAlign w:val="center"/>
              </w:tcPr>
            </w:tcPrChange>
          </w:tcPr>
          <w:p w14:paraId="4A772C8F" w14:textId="77777777" w:rsidR="008C10F3" w:rsidRPr="002B15AA" w:rsidRDefault="008C10F3" w:rsidP="00EB348F">
            <w:pPr>
              <w:pStyle w:val="TAH"/>
            </w:pPr>
            <w:r w:rsidRPr="002B15AA">
              <w:t>isInvariant</w:t>
            </w:r>
          </w:p>
        </w:tc>
        <w:tc>
          <w:tcPr>
            <w:tcW w:w="1483" w:type="dxa"/>
            <w:shd w:val="pct10" w:color="auto" w:fill="FFFFFF"/>
            <w:tcPrChange w:id="13537" w:author="Author">
              <w:tcPr>
                <w:tcW w:w="1483" w:type="dxa"/>
                <w:shd w:val="pct10" w:color="auto" w:fill="FFFFFF"/>
                <w:vAlign w:val="center"/>
              </w:tcPr>
            </w:tcPrChange>
          </w:tcPr>
          <w:p w14:paraId="58F53F37" w14:textId="77777777" w:rsidR="008C10F3" w:rsidRPr="002B15AA" w:rsidRDefault="008C10F3" w:rsidP="00EB348F">
            <w:pPr>
              <w:pStyle w:val="TAH"/>
            </w:pPr>
            <w:r w:rsidRPr="002B15AA">
              <w:t>isNotifyable</w:t>
            </w:r>
          </w:p>
        </w:tc>
      </w:tr>
      <w:tr w:rsidR="008C10F3" w:rsidRPr="002B15AA" w14:paraId="03D03BBB" w14:textId="77777777" w:rsidTr="00EB348F">
        <w:trPr>
          <w:cantSplit/>
          <w:jc w:val="center"/>
          <w:trPrChange w:id="13538" w:author="Author">
            <w:trPr>
              <w:cantSplit/>
              <w:trHeight w:val="210"/>
              <w:jc w:val="center"/>
            </w:trPr>
          </w:trPrChange>
        </w:trPr>
        <w:tc>
          <w:tcPr>
            <w:tcW w:w="3349" w:type="dxa"/>
            <w:tcPrChange w:id="13539" w:author="Author">
              <w:tcPr>
                <w:tcW w:w="3349" w:type="dxa"/>
              </w:tcPr>
            </w:tcPrChange>
          </w:tcPr>
          <w:p w14:paraId="0061AD26"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n3AveragePacketDelayThreshold</w:t>
            </w:r>
          </w:p>
        </w:tc>
        <w:tc>
          <w:tcPr>
            <w:tcW w:w="947" w:type="dxa"/>
            <w:tcPrChange w:id="13540" w:author="Author">
              <w:tcPr>
                <w:tcW w:w="947" w:type="dxa"/>
              </w:tcPr>
            </w:tcPrChange>
          </w:tcPr>
          <w:p w14:paraId="3E3C422D"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541" w:author="Author">
              <w:tcPr>
                <w:tcW w:w="1292" w:type="dxa"/>
              </w:tcPr>
            </w:tcPrChange>
          </w:tcPr>
          <w:p w14:paraId="28C39B1B" w14:textId="77777777" w:rsidR="008C10F3" w:rsidRPr="002B15AA" w:rsidRDefault="008C10F3" w:rsidP="00EB348F">
            <w:pPr>
              <w:pStyle w:val="TAL"/>
              <w:jc w:val="center"/>
              <w:rPr>
                <w:lang w:eastAsia="zh-CN"/>
              </w:rPr>
            </w:pPr>
            <w:r w:rsidRPr="002B15AA">
              <w:rPr>
                <w:rFonts w:cs="Arial"/>
              </w:rPr>
              <w:t>T</w:t>
            </w:r>
          </w:p>
        </w:tc>
        <w:tc>
          <w:tcPr>
            <w:tcW w:w="1275" w:type="dxa"/>
            <w:tcPrChange w:id="13542" w:author="Author">
              <w:tcPr>
                <w:tcW w:w="1275" w:type="dxa"/>
              </w:tcPr>
            </w:tcPrChange>
          </w:tcPr>
          <w:p w14:paraId="73222C1A" w14:textId="77777777" w:rsidR="008C10F3" w:rsidRPr="002B15AA" w:rsidRDefault="008C10F3" w:rsidP="00EB348F">
            <w:pPr>
              <w:pStyle w:val="TAL"/>
              <w:jc w:val="center"/>
              <w:rPr>
                <w:lang w:eastAsia="zh-CN"/>
              </w:rPr>
            </w:pPr>
            <w:r>
              <w:rPr>
                <w:rFonts w:cs="Arial"/>
                <w:lang w:eastAsia="zh-CN"/>
              </w:rPr>
              <w:t>T</w:t>
            </w:r>
          </w:p>
        </w:tc>
        <w:tc>
          <w:tcPr>
            <w:tcW w:w="1283" w:type="dxa"/>
            <w:tcPrChange w:id="13543" w:author="Author">
              <w:tcPr>
                <w:tcW w:w="1283" w:type="dxa"/>
              </w:tcPr>
            </w:tcPrChange>
          </w:tcPr>
          <w:p w14:paraId="0102E4B9" w14:textId="77777777" w:rsidR="008C10F3" w:rsidRPr="002B15AA" w:rsidRDefault="008C10F3" w:rsidP="00EB348F">
            <w:pPr>
              <w:pStyle w:val="TAL"/>
              <w:jc w:val="center"/>
              <w:rPr>
                <w:lang w:eastAsia="zh-CN"/>
              </w:rPr>
            </w:pPr>
            <w:r w:rsidRPr="002B15AA">
              <w:rPr>
                <w:rFonts w:cs="Arial"/>
              </w:rPr>
              <w:t>F</w:t>
            </w:r>
          </w:p>
        </w:tc>
        <w:tc>
          <w:tcPr>
            <w:tcW w:w="1483" w:type="dxa"/>
            <w:tcPrChange w:id="13544" w:author="Author">
              <w:tcPr>
                <w:tcW w:w="1483" w:type="dxa"/>
              </w:tcPr>
            </w:tcPrChange>
          </w:tcPr>
          <w:p w14:paraId="670D49AC"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030413C0" w14:textId="77777777" w:rsidTr="00EB348F">
        <w:trPr>
          <w:cantSplit/>
          <w:jc w:val="center"/>
          <w:trPrChange w:id="13545" w:author="Author">
            <w:trPr>
              <w:cantSplit/>
              <w:trHeight w:val="210"/>
              <w:jc w:val="center"/>
            </w:trPr>
          </w:trPrChange>
        </w:trPr>
        <w:tc>
          <w:tcPr>
            <w:tcW w:w="3349" w:type="dxa"/>
            <w:tcPrChange w:id="13546" w:author="Author">
              <w:tcPr>
                <w:tcW w:w="3349" w:type="dxa"/>
              </w:tcPr>
            </w:tcPrChange>
          </w:tcPr>
          <w:p w14:paraId="6690379E"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n3MinPacketDelayThreshold</w:t>
            </w:r>
          </w:p>
        </w:tc>
        <w:tc>
          <w:tcPr>
            <w:tcW w:w="947" w:type="dxa"/>
            <w:tcPrChange w:id="13547" w:author="Author">
              <w:tcPr>
                <w:tcW w:w="947" w:type="dxa"/>
              </w:tcPr>
            </w:tcPrChange>
          </w:tcPr>
          <w:p w14:paraId="45B29B90" w14:textId="77777777" w:rsidR="008C10F3" w:rsidRPr="002B15AA" w:rsidRDefault="008C10F3" w:rsidP="00EB348F">
            <w:pPr>
              <w:pStyle w:val="TAL"/>
              <w:jc w:val="center"/>
              <w:rPr>
                <w:lang w:eastAsia="zh-CN"/>
              </w:rPr>
            </w:pPr>
            <w:r>
              <w:rPr>
                <w:lang w:eastAsia="zh-CN"/>
              </w:rPr>
              <w:t>M</w:t>
            </w:r>
          </w:p>
        </w:tc>
        <w:tc>
          <w:tcPr>
            <w:tcW w:w="1292" w:type="dxa"/>
            <w:tcPrChange w:id="13548" w:author="Author">
              <w:tcPr>
                <w:tcW w:w="1292" w:type="dxa"/>
              </w:tcPr>
            </w:tcPrChange>
          </w:tcPr>
          <w:p w14:paraId="7006C41E" w14:textId="77777777" w:rsidR="008C10F3" w:rsidRPr="002B15AA" w:rsidRDefault="008C10F3" w:rsidP="00EB348F">
            <w:pPr>
              <w:pStyle w:val="TAL"/>
              <w:jc w:val="center"/>
              <w:rPr>
                <w:rFonts w:cs="Arial"/>
              </w:rPr>
            </w:pPr>
            <w:r>
              <w:rPr>
                <w:rFonts w:cs="Arial"/>
              </w:rPr>
              <w:t>T</w:t>
            </w:r>
          </w:p>
        </w:tc>
        <w:tc>
          <w:tcPr>
            <w:tcW w:w="1275" w:type="dxa"/>
            <w:tcPrChange w:id="13549" w:author="Author">
              <w:tcPr>
                <w:tcW w:w="1275" w:type="dxa"/>
              </w:tcPr>
            </w:tcPrChange>
          </w:tcPr>
          <w:p w14:paraId="4E9EA6D0" w14:textId="77777777" w:rsidR="008C10F3" w:rsidRDefault="008C10F3" w:rsidP="00EB348F">
            <w:pPr>
              <w:pStyle w:val="TAL"/>
              <w:jc w:val="center"/>
              <w:rPr>
                <w:rFonts w:cs="Arial"/>
                <w:lang w:eastAsia="zh-CN"/>
              </w:rPr>
            </w:pPr>
            <w:r>
              <w:rPr>
                <w:rFonts w:cs="Arial"/>
                <w:lang w:eastAsia="zh-CN"/>
              </w:rPr>
              <w:t>T</w:t>
            </w:r>
          </w:p>
        </w:tc>
        <w:tc>
          <w:tcPr>
            <w:tcW w:w="1283" w:type="dxa"/>
            <w:tcPrChange w:id="13550" w:author="Author">
              <w:tcPr>
                <w:tcW w:w="1283" w:type="dxa"/>
              </w:tcPr>
            </w:tcPrChange>
          </w:tcPr>
          <w:p w14:paraId="37725367" w14:textId="77777777" w:rsidR="008C10F3" w:rsidRPr="002B15AA" w:rsidRDefault="008C10F3" w:rsidP="00EB348F">
            <w:pPr>
              <w:pStyle w:val="TAL"/>
              <w:jc w:val="center"/>
              <w:rPr>
                <w:rFonts w:cs="Arial"/>
              </w:rPr>
            </w:pPr>
            <w:r>
              <w:rPr>
                <w:rFonts w:cs="Arial"/>
              </w:rPr>
              <w:t>F</w:t>
            </w:r>
          </w:p>
        </w:tc>
        <w:tc>
          <w:tcPr>
            <w:tcW w:w="1483" w:type="dxa"/>
            <w:tcPrChange w:id="13551" w:author="Author">
              <w:tcPr>
                <w:tcW w:w="1483" w:type="dxa"/>
              </w:tcPr>
            </w:tcPrChange>
          </w:tcPr>
          <w:p w14:paraId="37F66817" w14:textId="77777777" w:rsidR="008C10F3" w:rsidRPr="002B15AA" w:rsidRDefault="008C10F3" w:rsidP="00EB348F">
            <w:pPr>
              <w:pStyle w:val="TAL"/>
              <w:jc w:val="center"/>
              <w:rPr>
                <w:rFonts w:cs="Arial"/>
                <w:lang w:eastAsia="zh-CN"/>
              </w:rPr>
            </w:pPr>
            <w:r>
              <w:rPr>
                <w:rFonts w:cs="Arial"/>
                <w:lang w:eastAsia="zh-CN"/>
              </w:rPr>
              <w:t>T</w:t>
            </w:r>
          </w:p>
        </w:tc>
      </w:tr>
      <w:tr w:rsidR="008C10F3" w:rsidRPr="002B15AA" w14:paraId="27057C41" w14:textId="77777777" w:rsidTr="00EB348F">
        <w:trPr>
          <w:cantSplit/>
          <w:jc w:val="center"/>
          <w:trPrChange w:id="13552" w:author="Author">
            <w:trPr>
              <w:cantSplit/>
              <w:trHeight w:val="210"/>
              <w:jc w:val="center"/>
            </w:trPr>
          </w:trPrChange>
        </w:trPr>
        <w:tc>
          <w:tcPr>
            <w:tcW w:w="3349" w:type="dxa"/>
            <w:tcPrChange w:id="13553" w:author="Author">
              <w:tcPr>
                <w:tcW w:w="3349" w:type="dxa"/>
              </w:tcPr>
            </w:tcPrChange>
          </w:tcPr>
          <w:p w14:paraId="4E76549C"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n3MaxPacketDelayThreshold</w:t>
            </w:r>
          </w:p>
        </w:tc>
        <w:tc>
          <w:tcPr>
            <w:tcW w:w="947" w:type="dxa"/>
            <w:tcPrChange w:id="13554" w:author="Author">
              <w:tcPr>
                <w:tcW w:w="947" w:type="dxa"/>
              </w:tcPr>
            </w:tcPrChange>
          </w:tcPr>
          <w:p w14:paraId="2C98D6CB" w14:textId="77777777" w:rsidR="008C10F3" w:rsidRDefault="008C10F3" w:rsidP="00EB348F">
            <w:pPr>
              <w:pStyle w:val="TAL"/>
              <w:jc w:val="center"/>
              <w:rPr>
                <w:lang w:eastAsia="zh-CN"/>
              </w:rPr>
            </w:pPr>
            <w:r>
              <w:rPr>
                <w:lang w:eastAsia="zh-CN"/>
              </w:rPr>
              <w:t>M</w:t>
            </w:r>
          </w:p>
        </w:tc>
        <w:tc>
          <w:tcPr>
            <w:tcW w:w="1292" w:type="dxa"/>
            <w:tcPrChange w:id="13555" w:author="Author">
              <w:tcPr>
                <w:tcW w:w="1292" w:type="dxa"/>
              </w:tcPr>
            </w:tcPrChange>
          </w:tcPr>
          <w:p w14:paraId="7E74E65C" w14:textId="77777777" w:rsidR="008C10F3" w:rsidRDefault="008C10F3" w:rsidP="00EB348F">
            <w:pPr>
              <w:pStyle w:val="TAL"/>
              <w:jc w:val="center"/>
              <w:rPr>
                <w:rFonts w:cs="Arial"/>
              </w:rPr>
            </w:pPr>
            <w:r>
              <w:rPr>
                <w:rFonts w:cs="Arial"/>
              </w:rPr>
              <w:t>T</w:t>
            </w:r>
          </w:p>
        </w:tc>
        <w:tc>
          <w:tcPr>
            <w:tcW w:w="1275" w:type="dxa"/>
            <w:tcPrChange w:id="13556" w:author="Author">
              <w:tcPr>
                <w:tcW w:w="1275" w:type="dxa"/>
              </w:tcPr>
            </w:tcPrChange>
          </w:tcPr>
          <w:p w14:paraId="65B65599" w14:textId="77777777" w:rsidR="008C10F3" w:rsidRDefault="008C10F3" w:rsidP="00EB348F">
            <w:pPr>
              <w:pStyle w:val="TAL"/>
              <w:jc w:val="center"/>
              <w:rPr>
                <w:rFonts w:cs="Arial"/>
                <w:lang w:eastAsia="zh-CN"/>
              </w:rPr>
            </w:pPr>
            <w:r>
              <w:rPr>
                <w:rFonts w:cs="Arial"/>
                <w:lang w:eastAsia="zh-CN"/>
              </w:rPr>
              <w:t>T</w:t>
            </w:r>
          </w:p>
        </w:tc>
        <w:tc>
          <w:tcPr>
            <w:tcW w:w="1283" w:type="dxa"/>
            <w:tcPrChange w:id="13557" w:author="Author">
              <w:tcPr>
                <w:tcW w:w="1283" w:type="dxa"/>
              </w:tcPr>
            </w:tcPrChange>
          </w:tcPr>
          <w:p w14:paraId="1EFECA4A" w14:textId="77777777" w:rsidR="008C10F3" w:rsidRDefault="008C10F3" w:rsidP="00EB348F">
            <w:pPr>
              <w:pStyle w:val="TAL"/>
              <w:jc w:val="center"/>
              <w:rPr>
                <w:rFonts w:cs="Arial"/>
              </w:rPr>
            </w:pPr>
            <w:r>
              <w:rPr>
                <w:rFonts w:cs="Arial"/>
              </w:rPr>
              <w:t>F</w:t>
            </w:r>
          </w:p>
        </w:tc>
        <w:tc>
          <w:tcPr>
            <w:tcW w:w="1483" w:type="dxa"/>
            <w:tcPrChange w:id="13558" w:author="Author">
              <w:tcPr>
                <w:tcW w:w="1483" w:type="dxa"/>
              </w:tcPr>
            </w:tcPrChange>
          </w:tcPr>
          <w:p w14:paraId="2FA34E74" w14:textId="77777777" w:rsidR="008C10F3" w:rsidRDefault="008C10F3" w:rsidP="00EB348F">
            <w:pPr>
              <w:pStyle w:val="TAL"/>
              <w:jc w:val="center"/>
              <w:rPr>
                <w:rFonts w:cs="Arial"/>
                <w:lang w:eastAsia="zh-CN"/>
              </w:rPr>
            </w:pPr>
            <w:r>
              <w:rPr>
                <w:rFonts w:cs="Arial"/>
                <w:lang w:eastAsia="zh-CN"/>
              </w:rPr>
              <w:t>T</w:t>
            </w:r>
          </w:p>
        </w:tc>
      </w:tr>
      <w:tr w:rsidR="008C10F3" w:rsidRPr="002B15AA" w14:paraId="74CE1871" w14:textId="77777777" w:rsidTr="00EB348F">
        <w:trPr>
          <w:cantSplit/>
          <w:jc w:val="center"/>
          <w:trPrChange w:id="13559" w:author="Author">
            <w:trPr>
              <w:cantSplit/>
              <w:trHeight w:val="210"/>
              <w:jc w:val="center"/>
            </w:trPr>
          </w:trPrChange>
        </w:trPr>
        <w:tc>
          <w:tcPr>
            <w:tcW w:w="3349" w:type="dxa"/>
            <w:tcPrChange w:id="13560" w:author="Author">
              <w:tcPr>
                <w:tcW w:w="3349" w:type="dxa"/>
              </w:tcPr>
            </w:tcPrChange>
          </w:tcPr>
          <w:p w14:paraId="187C815D"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n9AveragePacketDelayThreshold</w:t>
            </w:r>
          </w:p>
        </w:tc>
        <w:tc>
          <w:tcPr>
            <w:tcW w:w="947" w:type="dxa"/>
            <w:tcPrChange w:id="13561" w:author="Author">
              <w:tcPr>
                <w:tcW w:w="947" w:type="dxa"/>
              </w:tcPr>
            </w:tcPrChange>
          </w:tcPr>
          <w:p w14:paraId="7B7B85A7" w14:textId="77777777" w:rsidR="008C10F3" w:rsidRDefault="008C10F3" w:rsidP="00EB348F">
            <w:pPr>
              <w:pStyle w:val="TAL"/>
              <w:jc w:val="center"/>
              <w:rPr>
                <w:lang w:eastAsia="zh-CN"/>
              </w:rPr>
            </w:pPr>
            <w:r w:rsidRPr="002B15AA">
              <w:rPr>
                <w:rFonts w:hint="eastAsia"/>
                <w:lang w:eastAsia="zh-CN"/>
              </w:rPr>
              <w:t>M</w:t>
            </w:r>
          </w:p>
        </w:tc>
        <w:tc>
          <w:tcPr>
            <w:tcW w:w="1292" w:type="dxa"/>
            <w:tcPrChange w:id="13562" w:author="Author">
              <w:tcPr>
                <w:tcW w:w="1292" w:type="dxa"/>
              </w:tcPr>
            </w:tcPrChange>
          </w:tcPr>
          <w:p w14:paraId="4CC352B3" w14:textId="77777777" w:rsidR="008C10F3" w:rsidRDefault="008C10F3" w:rsidP="00EB348F">
            <w:pPr>
              <w:pStyle w:val="TAL"/>
              <w:jc w:val="center"/>
              <w:rPr>
                <w:rFonts w:cs="Arial"/>
              </w:rPr>
            </w:pPr>
            <w:r w:rsidRPr="002B15AA">
              <w:rPr>
                <w:rFonts w:cs="Arial"/>
              </w:rPr>
              <w:t>T</w:t>
            </w:r>
          </w:p>
        </w:tc>
        <w:tc>
          <w:tcPr>
            <w:tcW w:w="1275" w:type="dxa"/>
            <w:tcPrChange w:id="13563" w:author="Author">
              <w:tcPr>
                <w:tcW w:w="1275" w:type="dxa"/>
              </w:tcPr>
            </w:tcPrChange>
          </w:tcPr>
          <w:p w14:paraId="7C4880C1" w14:textId="77777777" w:rsidR="008C10F3" w:rsidRDefault="008C10F3" w:rsidP="00EB348F">
            <w:pPr>
              <w:pStyle w:val="TAL"/>
              <w:jc w:val="center"/>
              <w:rPr>
                <w:rFonts w:cs="Arial"/>
                <w:lang w:eastAsia="zh-CN"/>
              </w:rPr>
            </w:pPr>
            <w:r>
              <w:rPr>
                <w:rFonts w:cs="Arial"/>
                <w:lang w:eastAsia="zh-CN"/>
              </w:rPr>
              <w:t>T</w:t>
            </w:r>
          </w:p>
        </w:tc>
        <w:tc>
          <w:tcPr>
            <w:tcW w:w="1283" w:type="dxa"/>
            <w:tcPrChange w:id="13564" w:author="Author">
              <w:tcPr>
                <w:tcW w:w="1283" w:type="dxa"/>
              </w:tcPr>
            </w:tcPrChange>
          </w:tcPr>
          <w:p w14:paraId="04806341" w14:textId="77777777" w:rsidR="008C10F3" w:rsidRDefault="008C10F3" w:rsidP="00EB348F">
            <w:pPr>
              <w:pStyle w:val="TAL"/>
              <w:jc w:val="center"/>
              <w:rPr>
                <w:rFonts w:cs="Arial"/>
              </w:rPr>
            </w:pPr>
            <w:r w:rsidRPr="002B15AA">
              <w:rPr>
                <w:rFonts w:cs="Arial"/>
              </w:rPr>
              <w:t>F</w:t>
            </w:r>
          </w:p>
        </w:tc>
        <w:tc>
          <w:tcPr>
            <w:tcW w:w="1483" w:type="dxa"/>
            <w:tcPrChange w:id="13565" w:author="Author">
              <w:tcPr>
                <w:tcW w:w="1483" w:type="dxa"/>
              </w:tcPr>
            </w:tcPrChange>
          </w:tcPr>
          <w:p w14:paraId="4C6C60E5"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149AB948" w14:textId="77777777" w:rsidTr="00EB348F">
        <w:trPr>
          <w:cantSplit/>
          <w:jc w:val="center"/>
          <w:trPrChange w:id="13566" w:author="Author">
            <w:trPr>
              <w:cantSplit/>
              <w:trHeight w:val="210"/>
              <w:jc w:val="center"/>
            </w:trPr>
          </w:trPrChange>
        </w:trPr>
        <w:tc>
          <w:tcPr>
            <w:tcW w:w="3349" w:type="dxa"/>
            <w:tcPrChange w:id="13567" w:author="Author">
              <w:tcPr>
                <w:tcW w:w="3349" w:type="dxa"/>
              </w:tcPr>
            </w:tcPrChange>
          </w:tcPr>
          <w:p w14:paraId="218C8C6E"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n9MinPacketDelayThreshold</w:t>
            </w:r>
          </w:p>
        </w:tc>
        <w:tc>
          <w:tcPr>
            <w:tcW w:w="947" w:type="dxa"/>
            <w:tcPrChange w:id="13568" w:author="Author">
              <w:tcPr>
                <w:tcW w:w="947" w:type="dxa"/>
              </w:tcPr>
            </w:tcPrChange>
          </w:tcPr>
          <w:p w14:paraId="27F428A9" w14:textId="77777777" w:rsidR="008C10F3" w:rsidRPr="002B15AA" w:rsidRDefault="008C10F3" w:rsidP="00EB348F">
            <w:pPr>
              <w:pStyle w:val="TAL"/>
              <w:jc w:val="center"/>
              <w:rPr>
                <w:lang w:eastAsia="zh-CN"/>
              </w:rPr>
            </w:pPr>
            <w:r>
              <w:rPr>
                <w:lang w:eastAsia="zh-CN"/>
              </w:rPr>
              <w:t>M</w:t>
            </w:r>
          </w:p>
        </w:tc>
        <w:tc>
          <w:tcPr>
            <w:tcW w:w="1292" w:type="dxa"/>
            <w:tcPrChange w:id="13569" w:author="Author">
              <w:tcPr>
                <w:tcW w:w="1292" w:type="dxa"/>
              </w:tcPr>
            </w:tcPrChange>
          </w:tcPr>
          <w:p w14:paraId="5CC8A6EC" w14:textId="77777777" w:rsidR="008C10F3" w:rsidRPr="002B15AA" w:rsidRDefault="008C10F3" w:rsidP="00EB348F">
            <w:pPr>
              <w:pStyle w:val="TAL"/>
              <w:jc w:val="center"/>
              <w:rPr>
                <w:rFonts w:cs="Arial"/>
              </w:rPr>
            </w:pPr>
            <w:r>
              <w:rPr>
                <w:rFonts w:cs="Arial"/>
              </w:rPr>
              <w:t>T</w:t>
            </w:r>
          </w:p>
        </w:tc>
        <w:tc>
          <w:tcPr>
            <w:tcW w:w="1275" w:type="dxa"/>
            <w:tcPrChange w:id="13570" w:author="Author">
              <w:tcPr>
                <w:tcW w:w="1275" w:type="dxa"/>
              </w:tcPr>
            </w:tcPrChange>
          </w:tcPr>
          <w:p w14:paraId="18B8892C" w14:textId="77777777" w:rsidR="008C10F3" w:rsidRDefault="008C10F3" w:rsidP="00EB348F">
            <w:pPr>
              <w:pStyle w:val="TAL"/>
              <w:jc w:val="center"/>
              <w:rPr>
                <w:rFonts w:cs="Arial"/>
                <w:lang w:eastAsia="zh-CN"/>
              </w:rPr>
            </w:pPr>
            <w:r>
              <w:rPr>
                <w:rFonts w:cs="Arial"/>
                <w:lang w:eastAsia="zh-CN"/>
              </w:rPr>
              <w:t>T</w:t>
            </w:r>
          </w:p>
        </w:tc>
        <w:tc>
          <w:tcPr>
            <w:tcW w:w="1283" w:type="dxa"/>
            <w:tcPrChange w:id="13571" w:author="Author">
              <w:tcPr>
                <w:tcW w:w="1283" w:type="dxa"/>
              </w:tcPr>
            </w:tcPrChange>
          </w:tcPr>
          <w:p w14:paraId="7A7323DD" w14:textId="77777777" w:rsidR="008C10F3" w:rsidRPr="002B15AA" w:rsidRDefault="008C10F3" w:rsidP="00EB348F">
            <w:pPr>
              <w:pStyle w:val="TAL"/>
              <w:jc w:val="center"/>
              <w:rPr>
                <w:rFonts w:cs="Arial"/>
              </w:rPr>
            </w:pPr>
            <w:r>
              <w:rPr>
                <w:rFonts w:cs="Arial"/>
              </w:rPr>
              <w:t>F</w:t>
            </w:r>
          </w:p>
        </w:tc>
        <w:tc>
          <w:tcPr>
            <w:tcW w:w="1483" w:type="dxa"/>
            <w:tcPrChange w:id="13572" w:author="Author">
              <w:tcPr>
                <w:tcW w:w="1483" w:type="dxa"/>
              </w:tcPr>
            </w:tcPrChange>
          </w:tcPr>
          <w:p w14:paraId="2E33CF0C" w14:textId="77777777" w:rsidR="008C10F3" w:rsidRPr="002B15AA" w:rsidRDefault="008C10F3" w:rsidP="00EB348F">
            <w:pPr>
              <w:pStyle w:val="TAL"/>
              <w:jc w:val="center"/>
              <w:rPr>
                <w:rFonts w:cs="Arial"/>
                <w:lang w:eastAsia="zh-CN"/>
              </w:rPr>
            </w:pPr>
            <w:r>
              <w:rPr>
                <w:rFonts w:cs="Arial"/>
                <w:lang w:eastAsia="zh-CN"/>
              </w:rPr>
              <w:t>T</w:t>
            </w:r>
          </w:p>
        </w:tc>
      </w:tr>
      <w:tr w:rsidR="008C10F3" w:rsidRPr="002B15AA" w14:paraId="3014FA59" w14:textId="77777777" w:rsidTr="00EB348F">
        <w:trPr>
          <w:cantSplit/>
          <w:jc w:val="center"/>
          <w:trPrChange w:id="13573" w:author="Author">
            <w:trPr>
              <w:cantSplit/>
              <w:trHeight w:val="210"/>
              <w:jc w:val="center"/>
            </w:trPr>
          </w:trPrChange>
        </w:trPr>
        <w:tc>
          <w:tcPr>
            <w:tcW w:w="3349" w:type="dxa"/>
            <w:tcPrChange w:id="13574" w:author="Author">
              <w:tcPr>
                <w:tcW w:w="3349" w:type="dxa"/>
              </w:tcPr>
            </w:tcPrChange>
          </w:tcPr>
          <w:p w14:paraId="0EC2C24C"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n9MaxPacketDelayThreshold</w:t>
            </w:r>
          </w:p>
        </w:tc>
        <w:tc>
          <w:tcPr>
            <w:tcW w:w="947" w:type="dxa"/>
            <w:tcPrChange w:id="13575" w:author="Author">
              <w:tcPr>
                <w:tcW w:w="947" w:type="dxa"/>
              </w:tcPr>
            </w:tcPrChange>
          </w:tcPr>
          <w:p w14:paraId="60A4877E" w14:textId="77777777" w:rsidR="008C10F3" w:rsidRDefault="008C10F3" w:rsidP="00EB348F">
            <w:pPr>
              <w:pStyle w:val="TAL"/>
              <w:jc w:val="center"/>
              <w:rPr>
                <w:lang w:eastAsia="zh-CN"/>
              </w:rPr>
            </w:pPr>
            <w:r>
              <w:rPr>
                <w:lang w:eastAsia="zh-CN"/>
              </w:rPr>
              <w:t>M</w:t>
            </w:r>
          </w:p>
        </w:tc>
        <w:tc>
          <w:tcPr>
            <w:tcW w:w="1292" w:type="dxa"/>
            <w:tcPrChange w:id="13576" w:author="Author">
              <w:tcPr>
                <w:tcW w:w="1292" w:type="dxa"/>
              </w:tcPr>
            </w:tcPrChange>
          </w:tcPr>
          <w:p w14:paraId="22EEDB38" w14:textId="77777777" w:rsidR="008C10F3" w:rsidRDefault="008C10F3" w:rsidP="00EB348F">
            <w:pPr>
              <w:pStyle w:val="TAL"/>
              <w:jc w:val="center"/>
              <w:rPr>
                <w:rFonts w:cs="Arial"/>
              </w:rPr>
            </w:pPr>
            <w:r>
              <w:rPr>
                <w:rFonts w:cs="Arial"/>
              </w:rPr>
              <w:t>T</w:t>
            </w:r>
          </w:p>
        </w:tc>
        <w:tc>
          <w:tcPr>
            <w:tcW w:w="1275" w:type="dxa"/>
            <w:tcPrChange w:id="13577" w:author="Author">
              <w:tcPr>
                <w:tcW w:w="1275" w:type="dxa"/>
              </w:tcPr>
            </w:tcPrChange>
          </w:tcPr>
          <w:p w14:paraId="405CC325" w14:textId="77777777" w:rsidR="008C10F3" w:rsidRDefault="008C10F3" w:rsidP="00EB348F">
            <w:pPr>
              <w:pStyle w:val="TAL"/>
              <w:jc w:val="center"/>
              <w:rPr>
                <w:rFonts w:cs="Arial"/>
                <w:lang w:eastAsia="zh-CN"/>
              </w:rPr>
            </w:pPr>
            <w:r>
              <w:rPr>
                <w:rFonts w:cs="Arial"/>
                <w:lang w:eastAsia="zh-CN"/>
              </w:rPr>
              <w:t>T</w:t>
            </w:r>
          </w:p>
        </w:tc>
        <w:tc>
          <w:tcPr>
            <w:tcW w:w="1283" w:type="dxa"/>
            <w:tcPrChange w:id="13578" w:author="Author">
              <w:tcPr>
                <w:tcW w:w="1283" w:type="dxa"/>
              </w:tcPr>
            </w:tcPrChange>
          </w:tcPr>
          <w:p w14:paraId="41B72713" w14:textId="77777777" w:rsidR="008C10F3" w:rsidRDefault="008C10F3" w:rsidP="00EB348F">
            <w:pPr>
              <w:pStyle w:val="TAL"/>
              <w:jc w:val="center"/>
              <w:rPr>
                <w:rFonts w:cs="Arial"/>
              </w:rPr>
            </w:pPr>
            <w:r>
              <w:rPr>
                <w:rFonts w:cs="Arial"/>
              </w:rPr>
              <w:t>F</w:t>
            </w:r>
          </w:p>
        </w:tc>
        <w:tc>
          <w:tcPr>
            <w:tcW w:w="1483" w:type="dxa"/>
            <w:tcPrChange w:id="13579" w:author="Author">
              <w:tcPr>
                <w:tcW w:w="1483" w:type="dxa"/>
              </w:tcPr>
            </w:tcPrChange>
          </w:tcPr>
          <w:p w14:paraId="2A62EC6E" w14:textId="77777777" w:rsidR="008C10F3" w:rsidRDefault="008C10F3" w:rsidP="00EB348F">
            <w:pPr>
              <w:pStyle w:val="TAL"/>
              <w:jc w:val="center"/>
              <w:rPr>
                <w:rFonts w:cs="Arial"/>
                <w:lang w:eastAsia="zh-CN"/>
              </w:rPr>
            </w:pPr>
            <w:r>
              <w:rPr>
                <w:rFonts w:cs="Arial"/>
                <w:lang w:eastAsia="zh-CN"/>
              </w:rPr>
              <w:t>T</w:t>
            </w:r>
          </w:p>
        </w:tc>
      </w:tr>
    </w:tbl>
    <w:p w14:paraId="2FD4FFA0" w14:textId="77777777" w:rsidR="008C10F3" w:rsidRDefault="008C10F3" w:rsidP="008C10F3">
      <w:pPr>
        <w:rPr>
          <w:lang w:val="en-US"/>
        </w:rPr>
      </w:pPr>
    </w:p>
    <w:p w14:paraId="195F680E" w14:textId="77777777" w:rsidR="008C10F3" w:rsidRDefault="008C10F3" w:rsidP="008C10F3">
      <w:pPr>
        <w:pStyle w:val="Heading4"/>
        <w:rPr>
          <w:lang w:val="en-US"/>
        </w:rPr>
      </w:pPr>
      <w:bookmarkStart w:id="13580" w:name="_Toc44341585"/>
      <w:bookmarkStart w:id="13581" w:name="_Toc51675888"/>
      <w:bookmarkStart w:id="13582" w:name="_Toc55895337"/>
      <w:bookmarkStart w:id="13583" w:name="_Toc58940422"/>
      <w:bookmarkStart w:id="13584" w:name="_Toc67928637"/>
      <w:r>
        <w:t>5.3.73</w:t>
      </w:r>
      <w:r w:rsidRPr="00945E78">
        <w:rPr>
          <w:lang w:val="en-US"/>
        </w:rPr>
        <w:t>.</w:t>
      </w:r>
      <w:r>
        <w:rPr>
          <w:lang w:val="en-US"/>
        </w:rPr>
        <w:t>3</w:t>
      </w:r>
      <w:r w:rsidRPr="00945E78">
        <w:rPr>
          <w:lang w:val="en-US"/>
        </w:rPr>
        <w:tab/>
        <w:t>Attribute</w:t>
      </w:r>
      <w:r>
        <w:rPr>
          <w:lang w:val="en-US"/>
        </w:rPr>
        <w:t xml:space="preserve"> constraints</w:t>
      </w:r>
      <w:bookmarkEnd w:id="13580"/>
      <w:bookmarkEnd w:id="13581"/>
      <w:bookmarkEnd w:id="13582"/>
      <w:bookmarkEnd w:id="13583"/>
      <w:bookmarkEnd w:id="13584"/>
    </w:p>
    <w:p w14:paraId="7C27AD23" w14:textId="77777777" w:rsidR="008C10F3" w:rsidRPr="002132B5" w:rsidRDefault="008C10F3" w:rsidP="008C10F3">
      <w:pPr>
        <w:rPr>
          <w:lang w:val="en-US"/>
        </w:rPr>
      </w:pPr>
      <w:r>
        <w:rPr>
          <w:lang w:val="en-US"/>
        </w:rPr>
        <w:t>None</w:t>
      </w:r>
    </w:p>
    <w:p w14:paraId="1929FF91" w14:textId="77777777" w:rsidR="008C10F3" w:rsidRDefault="008C10F3" w:rsidP="008C10F3">
      <w:pPr>
        <w:pStyle w:val="Heading4"/>
        <w:rPr>
          <w:lang w:val="en-US"/>
        </w:rPr>
      </w:pPr>
      <w:bookmarkStart w:id="13585" w:name="_Toc44341586"/>
      <w:bookmarkStart w:id="13586" w:name="_Toc51675889"/>
      <w:bookmarkStart w:id="13587" w:name="_Toc55895338"/>
      <w:bookmarkStart w:id="13588" w:name="_Toc58940423"/>
      <w:bookmarkStart w:id="13589" w:name="_Toc67928638"/>
      <w:r>
        <w:t>5.3.73.4</w:t>
      </w:r>
      <w:r>
        <w:tab/>
        <w:t>Notifications</w:t>
      </w:r>
      <w:bookmarkEnd w:id="13585"/>
      <w:bookmarkEnd w:id="13586"/>
      <w:bookmarkEnd w:id="13587"/>
      <w:bookmarkEnd w:id="13588"/>
      <w:bookmarkEnd w:id="13589"/>
    </w:p>
    <w:p w14:paraId="7B3E2E38"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B8024AA" w14:textId="77777777" w:rsidR="008C10F3" w:rsidRPr="002B15AA" w:rsidRDefault="008C10F3" w:rsidP="008C10F3">
      <w:pPr>
        <w:pStyle w:val="Heading3"/>
        <w:rPr>
          <w:rFonts w:cs="Arial"/>
          <w:lang w:eastAsia="zh-CN"/>
        </w:rPr>
      </w:pPr>
      <w:bookmarkStart w:id="13590" w:name="_Toc44341587"/>
      <w:bookmarkStart w:id="13591" w:name="_Toc51675890"/>
      <w:bookmarkStart w:id="13592" w:name="_Toc55895339"/>
      <w:bookmarkStart w:id="13593" w:name="_Toc58940424"/>
      <w:bookmarkStart w:id="13594" w:name="_Toc67928639"/>
      <w:r w:rsidRPr="002B15AA">
        <w:rPr>
          <w:rFonts w:cs="Arial"/>
          <w:lang w:eastAsia="zh-CN"/>
        </w:rPr>
        <w:lastRenderedPageBreak/>
        <w:t>5.3.</w:t>
      </w:r>
      <w:r>
        <w:rPr>
          <w:rFonts w:cs="Arial"/>
          <w:lang w:eastAsia="zh-CN"/>
        </w:rPr>
        <w:t>75</w:t>
      </w:r>
      <w:r w:rsidRPr="002B15AA">
        <w:rPr>
          <w:rFonts w:cs="Arial"/>
          <w:lang w:eastAsia="zh-CN"/>
        </w:rPr>
        <w:tab/>
      </w:r>
      <w:r>
        <w:rPr>
          <w:rFonts w:ascii="Courier New" w:hAnsi="Courier New"/>
        </w:rPr>
        <w:t>Configurable5QISet</w:t>
      </w:r>
      <w:bookmarkEnd w:id="13590"/>
      <w:bookmarkEnd w:id="13591"/>
      <w:bookmarkEnd w:id="13592"/>
      <w:bookmarkEnd w:id="13593"/>
      <w:bookmarkEnd w:id="13594"/>
    </w:p>
    <w:p w14:paraId="1E0B4D39" w14:textId="77777777" w:rsidR="008C10F3" w:rsidRPr="002B15AA" w:rsidRDefault="008C10F3" w:rsidP="008C10F3">
      <w:pPr>
        <w:pStyle w:val="Heading4"/>
      </w:pPr>
      <w:bookmarkStart w:id="13595" w:name="_Toc44341588"/>
      <w:bookmarkStart w:id="13596" w:name="_Toc51675891"/>
      <w:bookmarkStart w:id="13597" w:name="_Toc55895340"/>
      <w:bookmarkStart w:id="13598" w:name="_Toc58940425"/>
      <w:bookmarkStart w:id="13599" w:name="_Toc67928640"/>
      <w:r w:rsidRPr="002B15AA">
        <w:rPr>
          <w:lang w:eastAsia="zh-CN"/>
        </w:rPr>
        <w:t>5.3</w:t>
      </w:r>
      <w:r w:rsidRPr="002B15AA">
        <w:t>.</w:t>
      </w:r>
      <w:r>
        <w:t>75</w:t>
      </w:r>
      <w:r w:rsidRPr="002B15AA">
        <w:t>.1</w:t>
      </w:r>
      <w:r w:rsidRPr="002B15AA">
        <w:tab/>
        <w:t>Definition</w:t>
      </w:r>
      <w:bookmarkEnd w:id="13595"/>
      <w:bookmarkEnd w:id="13596"/>
      <w:bookmarkEnd w:id="13597"/>
      <w:bookmarkEnd w:id="13598"/>
      <w:bookmarkEnd w:id="13599"/>
    </w:p>
    <w:p w14:paraId="329E57C7" w14:textId="77777777" w:rsidR="008C10F3" w:rsidRDefault="008C10F3" w:rsidP="008C10F3">
      <w:r w:rsidRPr="002B15AA">
        <w:t xml:space="preserve">This IOC </w:t>
      </w:r>
      <w:r>
        <w:t>specifies the pre-configured 5QIs including their QoS characteristics</w:t>
      </w:r>
      <w:r w:rsidRPr="002B15AA">
        <w:t>, see 3GPP TS 23.501 [2].</w:t>
      </w:r>
    </w:p>
    <w:p w14:paraId="7F9A3F7C" w14:textId="08B2B19E" w:rsidR="008C10F3" w:rsidRDefault="008C10F3" w:rsidP="008C10F3">
      <w:pPr>
        <w:pStyle w:val="Heading4"/>
        <w:rPr>
          <w:ins w:id="13600" w:author="28.541_CR0439_(Rel-16)_eNRM" w:date="2021-03-29T13:42:00Z"/>
        </w:rPr>
      </w:pPr>
      <w:bookmarkStart w:id="13601" w:name="_Toc44341589"/>
      <w:bookmarkStart w:id="13602" w:name="_Toc51675892"/>
      <w:bookmarkStart w:id="13603" w:name="_Toc55895341"/>
      <w:bookmarkStart w:id="13604" w:name="_Toc58940426"/>
      <w:bookmarkStart w:id="13605" w:name="_Toc67928641"/>
      <w:r w:rsidRPr="002B15AA">
        <w:t>5.3.</w:t>
      </w:r>
      <w:r>
        <w:t>75</w:t>
      </w:r>
      <w:r w:rsidRPr="002B15AA">
        <w:t>.2</w:t>
      </w:r>
      <w:r w:rsidRPr="002B15AA">
        <w:tab/>
        <w:t>Attributes</w:t>
      </w:r>
      <w:bookmarkEnd w:id="13601"/>
      <w:bookmarkEnd w:id="13602"/>
      <w:bookmarkEnd w:id="13603"/>
      <w:bookmarkEnd w:id="13604"/>
      <w:bookmarkEnd w:id="13605"/>
    </w:p>
    <w:p w14:paraId="4A54BAE9" w14:textId="2F93658C" w:rsidR="00167EBF" w:rsidRPr="00167EBF" w:rsidRDefault="00167EBF" w:rsidP="00167EBF">
      <w:pPr>
        <w:pPrChange w:id="13606" w:author="28.541_CR0439_(Rel-16)_eNRM" w:date="2021-03-29T13:42:00Z">
          <w:pPr>
            <w:pStyle w:val="Heading4"/>
          </w:pPr>
        </w:pPrChange>
      </w:pPr>
      <w:ins w:id="13607" w:author="28.541_CR0439_(Rel-16)_eNRM" w:date="2021-03-29T13:42:00Z">
        <w:r>
          <w:t xml:space="preserve">The </w:t>
        </w:r>
        <w:r w:rsidRPr="00B24D0E">
          <w:rPr>
            <w:rFonts w:ascii="Courier New" w:hAnsi="Courier New"/>
          </w:rPr>
          <w:t>Configurable5QISet</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608" w:author="Author">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304"/>
        <w:gridCol w:w="947"/>
        <w:gridCol w:w="1167"/>
        <w:gridCol w:w="1077"/>
        <w:gridCol w:w="1117"/>
        <w:gridCol w:w="1237"/>
        <w:tblGridChange w:id="13609">
          <w:tblGrid>
            <w:gridCol w:w="4304"/>
            <w:gridCol w:w="947"/>
            <w:gridCol w:w="1167"/>
            <w:gridCol w:w="1077"/>
            <w:gridCol w:w="1117"/>
            <w:gridCol w:w="1237"/>
          </w:tblGrid>
        </w:tblGridChange>
      </w:tblGrid>
      <w:tr w:rsidR="008C10F3" w:rsidRPr="002B15AA" w14:paraId="084C9B1E" w14:textId="77777777" w:rsidTr="00EB348F">
        <w:trPr>
          <w:cantSplit/>
          <w:jc w:val="center"/>
          <w:trPrChange w:id="13610" w:author="Author">
            <w:trPr>
              <w:cantSplit/>
              <w:jc w:val="center"/>
            </w:trPr>
          </w:trPrChange>
        </w:trPr>
        <w:tc>
          <w:tcPr>
            <w:tcW w:w="4304" w:type="dxa"/>
            <w:shd w:val="pct10" w:color="auto" w:fill="FFFFFF"/>
            <w:tcPrChange w:id="13611" w:author="Author">
              <w:tcPr>
                <w:tcW w:w="4304" w:type="dxa"/>
                <w:shd w:val="pct10" w:color="auto" w:fill="FFFFFF"/>
                <w:vAlign w:val="center"/>
              </w:tcPr>
            </w:tcPrChange>
          </w:tcPr>
          <w:p w14:paraId="5B828237" w14:textId="77777777" w:rsidR="008C10F3" w:rsidRPr="002B15AA" w:rsidRDefault="008C10F3" w:rsidP="00EB348F">
            <w:pPr>
              <w:pStyle w:val="TAH"/>
            </w:pPr>
            <w:r w:rsidRPr="002B15AA">
              <w:t>Attribute name</w:t>
            </w:r>
          </w:p>
        </w:tc>
        <w:tc>
          <w:tcPr>
            <w:tcW w:w="947" w:type="dxa"/>
            <w:shd w:val="pct10" w:color="auto" w:fill="FFFFFF"/>
            <w:tcPrChange w:id="13612" w:author="Author">
              <w:tcPr>
                <w:tcW w:w="947" w:type="dxa"/>
                <w:shd w:val="pct10" w:color="auto" w:fill="FFFFFF"/>
                <w:vAlign w:val="center"/>
              </w:tcPr>
            </w:tcPrChange>
          </w:tcPr>
          <w:p w14:paraId="38CA4FB9" w14:textId="77777777" w:rsidR="008C10F3" w:rsidRPr="002B15AA" w:rsidRDefault="008C10F3" w:rsidP="00EB348F">
            <w:pPr>
              <w:pStyle w:val="TAH"/>
            </w:pPr>
            <w:r w:rsidRPr="002B15AA">
              <w:t>Support Qualifier</w:t>
            </w:r>
          </w:p>
        </w:tc>
        <w:tc>
          <w:tcPr>
            <w:tcW w:w="1167" w:type="dxa"/>
            <w:shd w:val="pct10" w:color="auto" w:fill="FFFFFF"/>
            <w:tcPrChange w:id="13613" w:author="Author">
              <w:tcPr>
                <w:tcW w:w="1167" w:type="dxa"/>
                <w:shd w:val="pct10" w:color="auto" w:fill="FFFFFF"/>
                <w:vAlign w:val="center"/>
              </w:tcPr>
            </w:tcPrChange>
          </w:tcPr>
          <w:p w14:paraId="44613A95" w14:textId="77777777" w:rsidR="008C10F3" w:rsidRPr="002B15AA" w:rsidRDefault="008C10F3" w:rsidP="00EB348F">
            <w:pPr>
              <w:pStyle w:val="TAH"/>
            </w:pPr>
            <w:r w:rsidRPr="002B15AA">
              <w:t>isReadable</w:t>
            </w:r>
          </w:p>
        </w:tc>
        <w:tc>
          <w:tcPr>
            <w:tcW w:w="1077" w:type="dxa"/>
            <w:shd w:val="pct10" w:color="auto" w:fill="FFFFFF"/>
            <w:tcPrChange w:id="13614" w:author="Author">
              <w:tcPr>
                <w:tcW w:w="1077" w:type="dxa"/>
                <w:shd w:val="pct10" w:color="auto" w:fill="FFFFFF"/>
                <w:vAlign w:val="center"/>
              </w:tcPr>
            </w:tcPrChange>
          </w:tcPr>
          <w:p w14:paraId="61113FD1" w14:textId="77777777" w:rsidR="008C10F3" w:rsidRPr="002B15AA" w:rsidRDefault="008C10F3" w:rsidP="00EB348F">
            <w:pPr>
              <w:pStyle w:val="TAH"/>
            </w:pPr>
            <w:r w:rsidRPr="002B15AA">
              <w:t>isWritable</w:t>
            </w:r>
          </w:p>
        </w:tc>
        <w:tc>
          <w:tcPr>
            <w:tcW w:w="1117" w:type="dxa"/>
            <w:shd w:val="pct10" w:color="auto" w:fill="FFFFFF"/>
            <w:tcPrChange w:id="13615" w:author="Author">
              <w:tcPr>
                <w:tcW w:w="1117" w:type="dxa"/>
                <w:shd w:val="pct10" w:color="auto" w:fill="FFFFFF"/>
                <w:vAlign w:val="center"/>
              </w:tcPr>
            </w:tcPrChange>
          </w:tcPr>
          <w:p w14:paraId="6DCA1F06"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13616" w:author="Author">
              <w:tcPr>
                <w:tcW w:w="1237" w:type="dxa"/>
                <w:shd w:val="pct10" w:color="auto" w:fill="FFFFFF"/>
                <w:vAlign w:val="center"/>
              </w:tcPr>
            </w:tcPrChange>
          </w:tcPr>
          <w:p w14:paraId="7E150ACF" w14:textId="77777777" w:rsidR="008C10F3" w:rsidRPr="002B15AA" w:rsidRDefault="008C10F3" w:rsidP="00EB348F">
            <w:pPr>
              <w:pStyle w:val="TAH"/>
            </w:pPr>
            <w:r w:rsidRPr="002B15AA">
              <w:t>isNotifyable</w:t>
            </w:r>
          </w:p>
        </w:tc>
      </w:tr>
      <w:tr w:rsidR="008C10F3" w:rsidRPr="002B15AA" w14:paraId="5820D1A8" w14:textId="77777777" w:rsidTr="00EB348F">
        <w:trPr>
          <w:cantSplit/>
          <w:jc w:val="center"/>
          <w:trPrChange w:id="13617" w:author="Author">
            <w:trPr>
              <w:cantSplit/>
              <w:jc w:val="center"/>
            </w:trPr>
          </w:trPrChange>
        </w:trPr>
        <w:tc>
          <w:tcPr>
            <w:tcW w:w="4304" w:type="dxa"/>
            <w:tcPrChange w:id="13618" w:author="Author">
              <w:tcPr>
                <w:tcW w:w="4304" w:type="dxa"/>
              </w:tcPr>
            </w:tcPrChange>
          </w:tcPr>
          <w:p w14:paraId="7DE7815F" w14:textId="77777777" w:rsidR="008C10F3" w:rsidRPr="002B15AA" w:rsidRDefault="008C10F3" w:rsidP="00EB348F">
            <w:pPr>
              <w:pStyle w:val="TAL"/>
              <w:rPr>
                <w:rFonts w:ascii="Courier New" w:hAnsi="Courier New" w:cs="Courier New"/>
                <w:lang w:eastAsia="zh-CN"/>
              </w:rPr>
            </w:pPr>
            <w:r>
              <w:rPr>
                <w:rFonts w:ascii="Courier New" w:hAnsi="Courier New"/>
              </w:rPr>
              <w:t>configurable5QIs</w:t>
            </w:r>
          </w:p>
        </w:tc>
        <w:tc>
          <w:tcPr>
            <w:tcW w:w="947" w:type="dxa"/>
            <w:tcPrChange w:id="13619" w:author="Author">
              <w:tcPr>
                <w:tcW w:w="947" w:type="dxa"/>
              </w:tcPr>
            </w:tcPrChange>
          </w:tcPr>
          <w:p w14:paraId="355B118C" w14:textId="77777777" w:rsidR="008C10F3" w:rsidRPr="002B15AA" w:rsidRDefault="008C10F3" w:rsidP="00EB348F">
            <w:pPr>
              <w:pStyle w:val="TAL"/>
              <w:jc w:val="center"/>
            </w:pPr>
            <w:r>
              <w:t>M</w:t>
            </w:r>
          </w:p>
        </w:tc>
        <w:tc>
          <w:tcPr>
            <w:tcW w:w="1167" w:type="dxa"/>
            <w:tcPrChange w:id="13620" w:author="Author">
              <w:tcPr>
                <w:tcW w:w="1167" w:type="dxa"/>
              </w:tcPr>
            </w:tcPrChange>
          </w:tcPr>
          <w:p w14:paraId="01BD0167" w14:textId="77777777" w:rsidR="008C10F3" w:rsidRPr="002B15AA" w:rsidRDefault="008C10F3" w:rsidP="00EB348F">
            <w:pPr>
              <w:pStyle w:val="TAL"/>
              <w:jc w:val="center"/>
            </w:pPr>
            <w:r w:rsidRPr="002B15AA">
              <w:rPr>
                <w:rFonts w:cs="Arial"/>
              </w:rPr>
              <w:t>T</w:t>
            </w:r>
          </w:p>
        </w:tc>
        <w:tc>
          <w:tcPr>
            <w:tcW w:w="1077" w:type="dxa"/>
            <w:tcPrChange w:id="13621" w:author="Author">
              <w:tcPr>
                <w:tcW w:w="1077" w:type="dxa"/>
              </w:tcPr>
            </w:tcPrChange>
          </w:tcPr>
          <w:p w14:paraId="4AEB8237" w14:textId="77777777" w:rsidR="008C10F3" w:rsidRPr="002B15AA" w:rsidRDefault="008C10F3" w:rsidP="00EB348F">
            <w:pPr>
              <w:pStyle w:val="TAL"/>
              <w:jc w:val="center"/>
            </w:pPr>
            <w:r w:rsidRPr="002B15AA">
              <w:rPr>
                <w:rFonts w:cs="Arial"/>
                <w:lang w:eastAsia="zh-CN"/>
              </w:rPr>
              <w:t>T</w:t>
            </w:r>
          </w:p>
        </w:tc>
        <w:tc>
          <w:tcPr>
            <w:tcW w:w="1117" w:type="dxa"/>
            <w:tcPrChange w:id="13622" w:author="Author">
              <w:tcPr>
                <w:tcW w:w="1117" w:type="dxa"/>
              </w:tcPr>
            </w:tcPrChange>
          </w:tcPr>
          <w:p w14:paraId="47EF61DB" w14:textId="77777777" w:rsidR="008C10F3" w:rsidRPr="002B15AA" w:rsidRDefault="008C10F3" w:rsidP="00EB348F">
            <w:pPr>
              <w:pStyle w:val="TAL"/>
              <w:jc w:val="center"/>
              <w:rPr>
                <w:lang w:eastAsia="zh-CN"/>
              </w:rPr>
            </w:pPr>
            <w:r w:rsidRPr="002B15AA">
              <w:rPr>
                <w:rFonts w:cs="Arial"/>
              </w:rPr>
              <w:t>F</w:t>
            </w:r>
          </w:p>
        </w:tc>
        <w:tc>
          <w:tcPr>
            <w:tcW w:w="1237" w:type="dxa"/>
            <w:tcPrChange w:id="13623" w:author="Author">
              <w:tcPr>
                <w:tcW w:w="1237" w:type="dxa"/>
              </w:tcPr>
            </w:tcPrChange>
          </w:tcPr>
          <w:p w14:paraId="4589F24A" w14:textId="77777777" w:rsidR="008C10F3" w:rsidRPr="002B15AA" w:rsidRDefault="008C10F3" w:rsidP="00EB348F">
            <w:pPr>
              <w:pStyle w:val="TAL"/>
              <w:jc w:val="center"/>
            </w:pPr>
            <w:r w:rsidRPr="002B15AA">
              <w:rPr>
                <w:rFonts w:cs="Arial"/>
                <w:lang w:eastAsia="zh-CN"/>
              </w:rPr>
              <w:t>T</w:t>
            </w:r>
          </w:p>
        </w:tc>
      </w:tr>
    </w:tbl>
    <w:p w14:paraId="7E17EC86" w14:textId="77777777" w:rsidR="008C10F3" w:rsidRDefault="008C10F3" w:rsidP="008C10F3"/>
    <w:p w14:paraId="76D9D05B" w14:textId="77777777" w:rsidR="008C10F3" w:rsidRDefault="008C10F3" w:rsidP="008C10F3">
      <w:pPr>
        <w:pStyle w:val="Heading4"/>
      </w:pPr>
      <w:bookmarkStart w:id="13624" w:name="_Toc44341590"/>
      <w:bookmarkStart w:id="13625" w:name="_Toc51675893"/>
      <w:bookmarkStart w:id="13626" w:name="_Toc55895342"/>
      <w:bookmarkStart w:id="13627" w:name="_Toc58940427"/>
      <w:bookmarkStart w:id="13628" w:name="_Toc67928642"/>
      <w:r w:rsidRPr="002B15AA">
        <w:t>5.3.</w:t>
      </w:r>
      <w:r>
        <w:t>75</w:t>
      </w:r>
      <w:r w:rsidRPr="002B15AA">
        <w:t>.3</w:t>
      </w:r>
      <w:r w:rsidRPr="002B15AA">
        <w:tab/>
        <w:t>Attribute constraints</w:t>
      </w:r>
      <w:bookmarkEnd w:id="13624"/>
      <w:bookmarkEnd w:id="13625"/>
      <w:bookmarkEnd w:id="13626"/>
      <w:bookmarkEnd w:id="13627"/>
      <w:bookmarkEnd w:id="13628"/>
    </w:p>
    <w:p w14:paraId="1D1B20AE" w14:textId="77777777" w:rsidR="008C10F3" w:rsidRDefault="008C10F3" w:rsidP="008C10F3">
      <w:r>
        <w:t>None.</w:t>
      </w:r>
    </w:p>
    <w:p w14:paraId="34C18329" w14:textId="77777777" w:rsidR="008C10F3" w:rsidRPr="002B15AA" w:rsidRDefault="008C10F3" w:rsidP="008C10F3">
      <w:pPr>
        <w:pStyle w:val="Heading4"/>
      </w:pPr>
      <w:bookmarkStart w:id="13629" w:name="_Toc44341591"/>
      <w:bookmarkStart w:id="13630" w:name="_Toc51675894"/>
      <w:bookmarkStart w:id="13631" w:name="_Toc55895343"/>
      <w:bookmarkStart w:id="13632" w:name="_Toc58940428"/>
      <w:bookmarkStart w:id="13633" w:name="_Toc67928643"/>
      <w:r w:rsidRPr="002B15AA">
        <w:rPr>
          <w:lang w:eastAsia="zh-CN"/>
        </w:rPr>
        <w:t>5</w:t>
      </w:r>
      <w:r w:rsidRPr="002B15AA">
        <w:t>.3.</w:t>
      </w:r>
      <w:r>
        <w:t>75</w:t>
      </w:r>
      <w:r w:rsidRPr="002B15AA">
        <w:t>.4</w:t>
      </w:r>
      <w:r w:rsidRPr="002B15AA">
        <w:tab/>
        <w:t>Notifications</w:t>
      </w:r>
      <w:bookmarkEnd w:id="13629"/>
      <w:bookmarkEnd w:id="13630"/>
      <w:bookmarkEnd w:id="13631"/>
      <w:bookmarkEnd w:id="13632"/>
      <w:bookmarkEnd w:id="13633"/>
    </w:p>
    <w:p w14:paraId="7ED18E76" w14:textId="77777777" w:rsidR="008C10F3" w:rsidRDefault="008C10F3" w:rsidP="008C10F3">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48534B83" w14:textId="77777777" w:rsidR="008C10F3" w:rsidRDefault="008C10F3" w:rsidP="008C10F3">
      <w:pPr>
        <w:pStyle w:val="Heading3"/>
      </w:pPr>
      <w:bookmarkStart w:id="13634" w:name="_Toc44341592"/>
      <w:bookmarkStart w:id="13635" w:name="_Toc51675895"/>
      <w:bookmarkStart w:id="13636" w:name="_Toc55895344"/>
      <w:bookmarkStart w:id="13637" w:name="_Toc58940429"/>
      <w:bookmarkStart w:id="13638" w:name="_Toc67928644"/>
      <w:r>
        <w:t>5.3.76</w:t>
      </w:r>
      <w:r>
        <w:tab/>
      </w:r>
      <w:r>
        <w:rPr>
          <w:rFonts w:ascii="Courier New" w:hAnsi="Courier New"/>
        </w:rPr>
        <w:t>FiveQI</w:t>
      </w:r>
      <w:r w:rsidRPr="00094A70">
        <w:rPr>
          <w:rFonts w:ascii="Courier New" w:hAnsi="Courier New"/>
        </w:rPr>
        <w:t>Characteristics</w:t>
      </w:r>
      <w:r>
        <w:rPr>
          <w:rFonts w:ascii="Courier New" w:hAnsi="Courier New"/>
        </w:rPr>
        <w:t xml:space="preserve"> </w:t>
      </w:r>
      <w:r>
        <w:t>&lt;&lt;dataType&gt;&gt;</w:t>
      </w:r>
      <w:bookmarkEnd w:id="13634"/>
      <w:bookmarkEnd w:id="13635"/>
      <w:bookmarkEnd w:id="13636"/>
      <w:bookmarkEnd w:id="13637"/>
      <w:bookmarkEnd w:id="13638"/>
    </w:p>
    <w:p w14:paraId="3E84CA2A" w14:textId="77777777" w:rsidR="008C10F3" w:rsidRPr="00945E78" w:rsidRDefault="008C10F3" w:rsidP="008C10F3">
      <w:pPr>
        <w:pStyle w:val="Heading4"/>
        <w:rPr>
          <w:lang w:val="en-US"/>
        </w:rPr>
      </w:pPr>
      <w:bookmarkStart w:id="13639" w:name="_Toc44341593"/>
      <w:bookmarkStart w:id="13640" w:name="_Toc51675896"/>
      <w:bookmarkStart w:id="13641" w:name="_Toc55895345"/>
      <w:bookmarkStart w:id="13642" w:name="_Toc58940430"/>
      <w:bookmarkStart w:id="13643" w:name="_Toc67928645"/>
      <w:r>
        <w:t>5.3.76</w:t>
      </w:r>
      <w:r w:rsidRPr="00945E78">
        <w:rPr>
          <w:lang w:val="en-US"/>
        </w:rPr>
        <w:t>.1</w:t>
      </w:r>
      <w:r w:rsidRPr="00945E78">
        <w:rPr>
          <w:lang w:val="en-US"/>
        </w:rPr>
        <w:tab/>
        <w:t>Definition</w:t>
      </w:r>
      <w:bookmarkEnd w:id="13639"/>
      <w:bookmarkEnd w:id="13640"/>
      <w:bookmarkEnd w:id="13641"/>
      <w:bookmarkEnd w:id="13642"/>
      <w:bookmarkEnd w:id="13643"/>
    </w:p>
    <w:p w14:paraId="074C847A" w14:textId="2837EC27" w:rsidR="008C10F3" w:rsidRPr="002B15AA" w:rsidRDefault="008C10F3" w:rsidP="008C10F3">
      <w:r>
        <w:t>This data type specifies the 5QI value and the co</w:t>
      </w:r>
      <w:del w:id="13644" w:author="28.541_CR0431R1_(16)_eNRM" w:date="2021-03-29T13:29:00Z">
        <w:r w:rsidDel="00C21FFE">
          <w:delText>o</w:delText>
        </w:r>
      </w:del>
      <w:ins w:id="13645" w:author="28.541_CR0431R1_(16)_eNRM" w:date="2021-03-29T13:29:00Z">
        <w:r w:rsidR="00C21FFE">
          <w:t>r</w:t>
        </w:r>
      </w:ins>
      <w:r>
        <w:t>responding QoS characteristics for a 5QI.</w:t>
      </w:r>
    </w:p>
    <w:p w14:paraId="1D830048" w14:textId="77777777" w:rsidR="008C10F3" w:rsidRDefault="008C10F3" w:rsidP="008C10F3">
      <w:pPr>
        <w:pStyle w:val="Heading4"/>
        <w:rPr>
          <w:lang w:val="en-US"/>
        </w:rPr>
      </w:pPr>
      <w:bookmarkStart w:id="13646" w:name="_Toc44341594"/>
      <w:bookmarkStart w:id="13647" w:name="_Toc51675897"/>
      <w:bookmarkStart w:id="13648" w:name="_Toc55895346"/>
      <w:bookmarkStart w:id="13649" w:name="_Toc58940431"/>
      <w:bookmarkStart w:id="13650" w:name="_Toc67928646"/>
      <w:r>
        <w:t>5.3.76</w:t>
      </w:r>
      <w:r w:rsidRPr="00945E78">
        <w:rPr>
          <w:lang w:val="en-US"/>
        </w:rPr>
        <w:t>.2</w:t>
      </w:r>
      <w:r w:rsidRPr="00945E78">
        <w:rPr>
          <w:lang w:val="en-US"/>
        </w:rPr>
        <w:tab/>
        <w:t>Attributes</w:t>
      </w:r>
      <w:bookmarkEnd w:id="13646"/>
      <w:bookmarkEnd w:id="13647"/>
      <w:bookmarkEnd w:id="13648"/>
      <w:bookmarkEnd w:id="13649"/>
      <w:bookmarkEnd w:id="13650"/>
    </w:p>
    <w:p w14:paraId="45AE9A54"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65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3652">
          <w:tblGrid>
            <w:gridCol w:w="3349"/>
            <w:gridCol w:w="947"/>
            <w:gridCol w:w="1292"/>
            <w:gridCol w:w="1275"/>
            <w:gridCol w:w="1283"/>
            <w:gridCol w:w="1483"/>
          </w:tblGrid>
        </w:tblGridChange>
      </w:tblGrid>
      <w:tr w:rsidR="008C10F3" w:rsidRPr="002B15AA" w14:paraId="79792F3E" w14:textId="77777777" w:rsidTr="00EB348F">
        <w:trPr>
          <w:cantSplit/>
          <w:jc w:val="center"/>
          <w:trPrChange w:id="13653" w:author="Author">
            <w:trPr>
              <w:cantSplit/>
              <w:trHeight w:val="419"/>
              <w:jc w:val="center"/>
            </w:trPr>
          </w:trPrChange>
        </w:trPr>
        <w:tc>
          <w:tcPr>
            <w:tcW w:w="3349" w:type="dxa"/>
            <w:shd w:val="pct10" w:color="auto" w:fill="FFFFFF"/>
            <w:tcPrChange w:id="13654" w:author="Author">
              <w:tcPr>
                <w:tcW w:w="3349" w:type="dxa"/>
                <w:shd w:val="pct10" w:color="auto" w:fill="FFFFFF"/>
                <w:vAlign w:val="center"/>
              </w:tcPr>
            </w:tcPrChange>
          </w:tcPr>
          <w:p w14:paraId="56636FFE" w14:textId="77777777" w:rsidR="008C10F3" w:rsidRPr="002B15AA" w:rsidRDefault="008C10F3" w:rsidP="00EB348F">
            <w:pPr>
              <w:pStyle w:val="TAH"/>
            </w:pPr>
            <w:r w:rsidRPr="002B15AA">
              <w:t>Attribute name</w:t>
            </w:r>
          </w:p>
        </w:tc>
        <w:tc>
          <w:tcPr>
            <w:tcW w:w="947" w:type="dxa"/>
            <w:shd w:val="pct10" w:color="auto" w:fill="FFFFFF"/>
            <w:tcPrChange w:id="13655" w:author="Author">
              <w:tcPr>
                <w:tcW w:w="947" w:type="dxa"/>
                <w:shd w:val="pct10" w:color="auto" w:fill="FFFFFF"/>
                <w:vAlign w:val="center"/>
              </w:tcPr>
            </w:tcPrChange>
          </w:tcPr>
          <w:p w14:paraId="3FCC3732" w14:textId="77777777" w:rsidR="008C10F3" w:rsidRPr="002B15AA" w:rsidRDefault="008C10F3" w:rsidP="00EB348F">
            <w:pPr>
              <w:pStyle w:val="TAH"/>
            </w:pPr>
            <w:r w:rsidRPr="002B15AA">
              <w:t>Support Qualifier</w:t>
            </w:r>
          </w:p>
        </w:tc>
        <w:tc>
          <w:tcPr>
            <w:tcW w:w="1292" w:type="dxa"/>
            <w:shd w:val="pct10" w:color="auto" w:fill="FFFFFF"/>
            <w:tcPrChange w:id="13656" w:author="Author">
              <w:tcPr>
                <w:tcW w:w="1292" w:type="dxa"/>
                <w:shd w:val="pct10" w:color="auto" w:fill="FFFFFF"/>
                <w:vAlign w:val="center"/>
              </w:tcPr>
            </w:tcPrChange>
          </w:tcPr>
          <w:p w14:paraId="186E3D6D"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3657" w:author="Author">
              <w:tcPr>
                <w:tcW w:w="1275" w:type="dxa"/>
                <w:shd w:val="pct10" w:color="auto" w:fill="FFFFFF"/>
                <w:vAlign w:val="center"/>
              </w:tcPr>
            </w:tcPrChange>
          </w:tcPr>
          <w:p w14:paraId="58374448"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3658" w:author="Author">
              <w:tcPr>
                <w:tcW w:w="1283" w:type="dxa"/>
                <w:shd w:val="pct10" w:color="auto" w:fill="FFFFFF"/>
                <w:vAlign w:val="center"/>
              </w:tcPr>
            </w:tcPrChange>
          </w:tcPr>
          <w:p w14:paraId="5B435526" w14:textId="77777777" w:rsidR="008C10F3" w:rsidRPr="002B15AA" w:rsidRDefault="008C10F3" w:rsidP="00EB348F">
            <w:pPr>
              <w:pStyle w:val="TAH"/>
            </w:pPr>
            <w:r w:rsidRPr="002B15AA">
              <w:t>isInvariant</w:t>
            </w:r>
          </w:p>
        </w:tc>
        <w:tc>
          <w:tcPr>
            <w:tcW w:w="1483" w:type="dxa"/>
            <w:shd w:val="pct10" w:color="auto" w:fill="FFFFFF"/>
            <w:tcPrChange w:id="13659" w:author="Author">
              <w:tcPr>
                <w:tcW w:w="1483" w:type="dxa"/>
                <w:shd w:val="pct10" w:color="auto" w:fill="FFFFFF"/>
                <w:vAlign w:val="center"/>
              </w:tcPr>
            </w:tcPrChange>
          </w:tcPr>
          <w:p w14:paraId="41266839" w14:textId="77777777" w:rsidR="008C10F3" w:rsidRPr="002B15AA" w:rsidRDefault="008C10F3" w:rsidP="00EB348F">
            <w:pPr>
              <w:pStyle w:val="TAH"/>
            </w:pPr>
            <w:r w:rsidRPr="002B15AA">
              <w:t>isNotifyable</w:t>
            </w:r>
          </w:p>
        </w:tc>
      </w:tr>
      <w:tr w:rsidR="008C10F3" w:rsidRPr="002B15AA" w14:paraId="06A0DFF0" w14:textId="77777777" w:rsidTr="00EB348F">
        <w:trPr>
          <w:cantSplit/>
          <w:jc w:val="center"/>
          <w:trPrChange w:id="13660" w:author="Author">
            <w:trPr>
              <w:cantSplit/>
              <w:trHeight w:val="210"/>
              <w:jc w:val="center"/>
            </w:trPr>
          </w:trPrChange>
        </w:trPr>
        <w:tc>
          <w:tcPr>
            <w:tcW w:w="3349" w:type="dxa"/>
            <w:tcPrChange w:id="13661" w:author="Author">
              <w:tcPr>
                <w:tcW w:w="3349" w:type="dxa"/>
              </w:tcPr>
            </w:tcPrChange>
          </w:tcPr>
          <w:p w14:paraId="391643E0" w14:textId="77777777" w:rsidR="008C10F3" w:rsidRPr="002B15AA" w:rsidRDefault="008C10F3" w:rsidP="00EB348F">
            <w:pPr>
              <w:pStyle w:val="TAL"/>
              <w:rPr>
                <w:rFonts w:ascii="Courier New" w:hAnsi="Courier New" w:cs="Courier New"/>
              </w:rPr>
            </w:pPr>
            <w:r>
              <w:rPr>
                <w:rFonts w:ascii="Courier New" w:hAnsi="Courier New" w:cs="Courier New"/>
              </w:rPr>
              <w:t>fiveQIValue</w:t>
            </w:r>
          </w:p>
        </w:tc>
        <w:tc>
          <w:tcPr>
            <w:tcW w:w="947" w:type="dxa"/>
            <w:tcPrChange w:id="13662" w:author="Author">
              <w:tcPr>
                <w:tcW w:w="947" w:type="dxa"/>
              </w:tcPr>
            </w:tcPrChange>
          </w:tcPr>
          <w:p w14:paraId="2636C703"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663" w:author="Author">
              <w:tcPr>
                <w:tcW w:w="1292" w:type="dxa"/>
              </w:tcPr>
            </w:tcPrChange>
          </w:tcPr>
          <w:p w14:paraId="1E7D8161" w14:textId="77777777" w:rsidR="008C10F3" w:rsidRPr="002B15AA" w:rsidRDefault="008C10F3" w:rsidP="00EB348F">
            <w:pPr>
              <w:pStyle w:val="TAL"/>
              <w:jc w:val="center"/>
              <w:rPr>
                <w:lang w:eastAsia="zh-CN"/>
              </w:rPr>
            </w:pPr>
            <w:r w:rsidRPr="002B15AA">
              <w:rPr>
                <w:rFonts w:cs="Arial"/>
              </w:rPr>
              <w:t>T</w:t>
            </w:r>
          </w:p>
        </w:tc>
        <w:tc>
          <w:tcPr>
            <w:tcW w:w="1275" w:type="dxa"/>
            <w:tcPrChange w:id="13664" w:author="Author">
              <w:tcPr>
                <w:tcW w:w="1275" w:type="dxa"/>
              </w:tcPr>
            </w:tcPrChange>
          </w:tcPr>
          <w:p w14:paraId="4FD91E0F" w14:textId="77777777" w:rsidR="008C10F3" w:rsidRPr="002B15AA" w:rsidRDefault="008C10F3" w:rsidP="00EB348F">
            <w:pPr>
              <w:pStyle w:val="TAL"/>
              <w:jc w:val="center"/>
              <w:rPr>
                <w:lang w:eastAsia="zh-CN"/>
              </w:rPr>
            </w:pPr>
            <w:r>
              <w:rPr>
                <w:rFonts w:cs="Arial"/>
                <w:lang w:eastAsia="zh-CN"/>
              </w:rPr>
              <w:t>T/F (NOTE )</w:t>
            </w:r>
          </w:p>
        </w:tc>
        <w:tc>
          <w:tcPr>
            <w:tcW w:w="1283" w:type="dxa"/>
            <w:tcPrChange w:id="13665" w:author="Author">
              <w:tcPr>
                <w:tcW w:w="1283" w:type="dxa"/>
              </w:tcPr>
            </w:tcPrChange>
          </w:tcPr>
          <w:p w14:paraId="57630BA6" w14:textId="77777777" w:rsidR="008C10F3" w:rsidRPr="002B15AA" w:rsidRDefault="008C10F3" w:rsidP="00EB348F">
            <w:pPr>
              <w:pStyle w:val="TAL"/>
              <w:jc w:val="center"/>
              <w:rPr>
                <w:lang w:eastAsia="zh-CN"/>
              </w:rPr>
            </w:pPr>
            <w:r w:rsidRPr="002B15AA">
              <w:rPr>
                <w:rFonts w:cs="Arial"/>
              </w:rPr>
              <w:t>F</w:t>
            </w:r>
          </w:p>
        </w:tc>
        <w:tc>
          <w:tcPr>
            <w:tcW w:w="1483" w:type="dxa"/>
            <w:tcPrChange w:id="13666" w:author="Author">
              <w:tcPr>
                <w:tcW w:w="1483" w:type="dxa"/>
              </w:tcPr>
            </w:tcPrChange>
          </w:tcPr>
          <w:p w14:paraId="0DC2D638"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03EE8A30" w14:textId="77777777" w:rsidTr="00EB348F">
        <w:trPr>
          <w:cantSplit/>
          <w:jc w:val="center"/>
          <w:trPrChange w:id="13667" w:author="Author">
            <w:trPr>
              <w:cantSplit/>
              <w:trHeight w:val="210"/>
              <w:jc w:val="center"/>
            </w:trPr>
          </w:trPrChange>
        </w:trPr>
        <w:tc>
          <w:tcPr>
            <w:tcW w:w="3349" w:type="dxa"/>
            <w:tcPrChange w:id="13668" w:author="Author">
              <w:tcPr>
                <w:tcW w:w="3349" w:type="dxa"/>
              </w:tcPr>
            </w:tcPrChange>
          </w:tcPr>
          <w:p w14:paraId="64BBB980" w14:textId="77777777" w:rsidR="008C10F3" w:rsidRDefault="008C10F3" w:rsidP="00EB348F">
            <w:pPr>
              <w:pStyle w:val="TAL"/>
              <w:rPr>
                <w:rFonts w:ascii="Courier New" w:hAnsi="Courier New" w:cs="Courier New"/>
              </w:rPr>
            </w:pPr>
            <w:r>
              <w:rPr>
                <w:rFonts w:ascii="Courier New" w:hAnsi="Courier New" w:cs="Courier New"/>
              </w:rPr>
              <w:t>r</w:t>
            </w:r>
            <w:r w:rsidRPr="007F41CA">
              <w:rPr>
                <w:rFonts w:ascii="Courier New" w:hAnsi="Courier New" w:cs="Courier New"/>
              </w:rPr>
              <w:t>esourceType</w:t>
            </w:r>
          </w:p>
        </w:tc>
        <w:tc>
          <w:tcPr>
            <w:tcW w:w="947" w:type="dxa"/>
            <w:tcPrChange w:id="13669" w:author="Author">
              <w:tcPr>
                <w:tcW w:w="947" w:type="dxa"/>
              </w:tcPr>
            </w:tcPrChange>
          </w:tcPr>
          <w:p w14:paraId="10C85000"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670" w:author="Author">
              <w:tcPr>
                <w:tcW w:w="1292" w:type="dxa"/>
              </w:tcPr>
            </w:tcPrChange>
          </w:tcPr>
          <w:p w14:paraId="6FB1C413" w14:textId="77777777" w:rsidR="008C10F3" w:rsidRPr="002B15AA" w:rsidRDefault="008C10F3" w:rsidP="00EB348F">
            <w:pPr>
              <w:pStyle w:val="TAL"/>
              <w:jc w:val="center"/>
              <w:rPr>
                <w:rFonts w:cs="Arial"/>
              </w:rPr>
            </w:pPr>
            <w:r w:rsidRPr="002B15AA">
              <w:rPr>
                <w:rFonts w:cs="Arial"/>
              </w:rPr>
              <w:t>T</w:t>
            </w:r>
          </w:p>
        </w:tc>
        <w:tc>
          <w:tcPr>
            <w:tcW w:w="1275" w:type="dxa"/>
            <w:tcPrChange w:id="13671" w:author="Author">
              <w:tcPr>
                <w:tcW w:w="1275" w:type="dxa"/>
              </w:tcPr>
            </w:tcPrChange>
          </w:tcPr>
          <w:p w14:paraId="11BBEFF6" w14:textId="77777777" w:rsidR="008C10F3" w:rsidRDefault="008C10F3" w:rsidP="00EB348F">
            <w:pPr>
              <w:pStyle w:val="TAL"/>
              <w:jc w:val="center"/>
              <w:rPr>
                <w:rFonts w:cs="Arial"/>
                <w:lang w:eastAsia="zh-CN"/>
              </w:rPr>
            </w:pPr>
            <w:r>
              <w:rPr>
                <w:rFonts w:cs="Arial"/>
                <w:lang w:eastAsia="zh-CN"/>
              </w:rPr>
              <w:t>T/F (NOTE )</w:t>
            </w:r>
          </w:p>
        </w:tc>
        <w:tc>
          <w:tcPr>
            <w:tcW w:w="1283" w:type="dxa"/>
            <w:tcPrChange w:id="13672" w:author="Author">
              <w:tcPr>
                <w:tcW w:w="1283" w:type="dxa"/>
              </w:tcPr>
            </w:tcPrChange>
          </w:tcPr>
          <w:p w14:paraId="71F168EF" w14:textId="77777777" w:rsidR="008C10F3" w:rsidRPr="002B15AA" w:rsidRDefault="008C10F3" w:rsidP="00EB348F">
            <w:pPr>
              <w:pStyle w:val="TAL"/>
              <w:jc w:val="center"/>
              <w:rPr>
                <w:rFonts w:cs="Arial"/>
              </w:rPr>
            </w:pPr>
            <w:r w:rsidRPr="002B15AA">
              <w:rPr>
                <w:rFonts w:cs="Arial"/>
              </w:rPr>
              <w:t>F</w:t>
            </w:r>
          </w:p>
        </w:tc>
        <w:tc>
          <w:tcPr>
            <w:tcW w:w="1483" w:type="dxa"/>
            <w:tcPrChange w:id="13673" w:author="Author">
              <w:tcPr>
                <w:tcW w:w="1483" w:type="dxa"/>
              </w:tcPr>
            </w:tcPrChange>
          </w:tcPr>
          <w:p w14:paraId="55539E5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BAED6B1" w14:textId="77777777" w:rsidTr="00EB348F">
        <w:trPr>
          <w:cantSplit/>
          <w:jc w:val="center"/>
          <w:trPrChange w:id="13674" w:author="Author">
            <w:trPr>
              <w:cantSplit/>
              <w:trHeight w:val="210"/>
              <w:jc w:val="center"/>
            </w:trPr>
          </w:trPrChange>
        </w:trPr>
        <w:tc>
          <w:tcPr>
            <w:tcW w:w="3349" w:type="dxa"/>
            <w:tcPrChange w:id="13675" w:author="Author">
              <w:tcPr>
                <w:tcW w:w="3349" w:type="dxa"/>
              </w:tcPr>
            </w:tcPrChange>
          </w:tcPr>
          <w:p w14:paraId="7137FC58" w14:textId="77777777" w:rsidR="008C10F3" w:rsidRDefault="008C10F3" w:rsidP="00EB348F">
            <w:pPr>
              <w:pStyle w:val="TAL"/>
              <w:rPr>
                <w:rFonts w:ascii="Courier New" w:hAnsi="Courier New" w:cs="Courier New"/>
              </w:rPr>
            </w:pPr>
            <w:r w:rsidRPr="007F41CA">
              <w:rPr>
                <w:rFonts w:ascii="Courier New" w:hAnsi="Courier New" w:cs="Courier New"/>
              </w:rPr>
              <w:t>priorityLevel</w:t>
            </w:r>
          </w:p>
        </w:tc>
        <w:tc>
          <w:tcPr>
            <w:tcW w:w="947" w:type="dxa"/>
            <w:tcPrChange w:id="13676" w:author="Author">
              <w:tcPr>
                <w:tcW w:w="947" w:type="dxa"/>
              </w:tcPr>
            </w:tcPrChange>
          </w:tcPr>
          <w:p w14:paraId="0BD8C2EB" w14:textId="77777777" w:rsidR="008C10F3" w:rsidRPr="002B15AA" w:rsidRDefault="008C10F3" w:rsidP="00EB348F">
            <w:pPr>
              <w:pStyle w:val="TAL"/>
              <w:jc w:val="center"/>
              <w:rPr>
                <w:lang w:eastAsia="zh-CN"/>
              </w:rPr>
            </w:pPr>
            <w:r>
              <w:rPr>
                <w:lang w:eastAsia="zh-CN"/>
              </w:rPr>
              <w:t>O</w:t>
            </w:r>
          </w:p>
        </w:tc>
        <w:tc>
          <w:tcPr>
            <w:tcW w:w="1292" w:type="dxa"/>
            <w:tcPrChange w:id="13677" w:author="Author">
              <w:tcPr>
                <w:tcW w:w="1292" w:type="dxa"/>
              </w:tcPr>
            </w:tcPrChange>
          </w:tcPr>
          <w:p w14:paraId="15BA6A18" w14:textId="77777777" w:rsidR="008C10F3" w:rsidRPr="002B15AA" w:rsidRDefault="008C10F3" w:rsidP="00EB348F">
            <w:pPr>
              <w:pStyle w:val="TAL"/>
              <w:jc w:val="center"/>
              <w:rPr>
                <w:rFonts w:cs="Arial"/>
              </w:rPr>
            </w:pPr>
            <w:r>
              <w:rPr>
                <w:rFonts w:cs="Arial"/>
              </w:rPr>
              <w:t>T</w:t>
            </w:r>
          </w:p>
        </w:tc>
        <w:tc>
          <w:tcPr>
            <w:tcW w:w="1275" w:type="dxa"/>
            <w:tcPrChange w:id="13678" w:author="Author">
              <w:tcPr>
                <w:tcW w:w="1275" w:type="dxa"/>
              </w:tcPr>
            </w:tcPrChange>
          </w:tcPr>
          <w:p w14:paraId="2B84E174" w14:textId="77777777" w:rsidR="008C10F3" w:rsidRDefault="008C10F3" w:rsidP="00EB348F">
            <w:pPr>
              <w:pStyle w:val="TAL"/>
              <w:jc w:val="center"/>
              <w:rPr>
                <w:rFonts w:cs="Arial"/>
                <w:lang w:eastAsia="zh-CN"/>
              </w:rPr>
            </w:pPr>
            <w:r>
              <w:rPr>
                <w:rFonts w:cs="Arial"/>
                <w:lang w:eastAsia="zh-CN"/>
              </w:rPr>
              <w:t>T/F (NOTE )</w:t>
            </w:r>
          </w:p>
        </w:tc>
        <w:tc>
          <w:tcPr>
            <w:tcW w:w="1283" w:type="dxa"/>
            <w:tcPrChange w:id="13679" w:author="Author">
              <w:tcPr>
                <w:tcW w:w="1283" w:type="dxa"/>
              </w:tcPr>
            </w:tcPrChange>
          </w:tcPr>
          <w:p w14:paraId="23C9E49A" w14:textId="77777777" w:rsidR="008C10F3" w:rsidRPr="002B15AA" w:rsidRDefault="008C10F3" w:rsidP="00EB348F">
            <w:pPr>
              <w:pStyle w:val="TAL"/>
              <w:jc w:val="center"/>
              <w:rPr>
                <w:rFonts w:cs="Arial"/>
              </w:rPr>
            </w:pPr>
            <w:r>
              <w:rPr>
                <w:rFonts w:cs="Arial"/>
              </w:rPr>
              <w:t>F</w:t>
            </w:r>
          </w:p>
        </w:tc>
        <w:tc>
          <w:tcPr>
            <w:tcW w:w="1483" w:type="dxa"/>
            <w:tcPrChange w:id="13680" w:author="Author">
              <w:tcPr>
                <w:tcW w:w="1483" w:type="dxa"/>
              </w:tcPr>
            </w:tcPrChange>
          </w:tcPr>
          <w:p w14:paraId="1353AA09" w14:textId="77777777" w:rsidR="008C10F3" w:rsidRPr="002B15AA" w:rsidRDefault="008C10F3" w:rsidP="00EB348F">
            <w:pPr>
              <w:pStyle w:val="TAL"/>
              <w:jc w:val="center"/>
              <w:rPr>
                <w:rFonts w:cs="Arial"/>
                <w:lang w:eastAsia="zh-CN"/>
              </w:rPr>
            </w:pPr>
            <w:r>
              <w:rPr>
                <w:rFonts w:cs="Arial"/>
                <w:lang w:eastAsia="zh-CN"/>
              </w:rPr>
              <w:t>T</w:t>
            </w:r>
          </w:p>
        </w:tc>
      </w:tr>
      <w:tr w:rsidR="008C10F3" w:rsidRPr="002B15AA" w14:paraId="4C11ADEC" w14:textId="77777777" w:rsidTr="00EB348F">
        <w:trPr>
          <w:cantSplit/>
          <w:jc w:val="center"/>
          <w:trPrChange w:id="13681" w:author="Author">
            <w:trPr>
              <w:cantSplit/>
              <w:trHeight w:val="210"/>
              <w:jc w:val="center"/>
            </w:trPr>
          </w:trPrChange>
        </w:trPr>
        <w:tc>
          <w:tcPr>
            <w:tcW w:w="3349" w:type="dxa"/>
            <w:tcPrChange w:id="13682" w:author="Author">
              <w:tcPr>
                <w:tcW w:w="3349" w:type="dxa"/>
              </w:tcPr>
            </w:tcPrChange>
          </w:tcPr>
          <w:p w14:paraId="4D6EF959" w14:textId="77777777" w:rsidR="008C10F3" w:rsidRDefault="008C10F3" w:rsidP="00EB348F">
            <w:pPr>
              <w:pStyle w:val="TAL"/>
              <w:rPr>
                <w:rFonts w:ascii="Courier New" w:hAnsi="Courier New" w:cs="Courier New"/>
              </w:rPr>
            </w:pPr>
            <w:r w:rsidRPr="007F41CA">
              <w:rPr>
                <w:rFonts w:ascii="Courier New" w:hAnsi="Courier New" w:cs="Courier New"/>
              </w:rPr>
              <w:t>packetDelayBudget</w:t>
            </w:r>
          </w:p>
        </w:tc>
        <w:tc>
          <w:tcPr>
            <w:tcW w:w="947" w:type="dxa"/>
            <w:tcPrChange w:id="13683" w:author="Author">
              <w:tcPr>
                <w:tcW w:w="947" w:type="dxa"/>
              </w:tcPr>
            </w:tcPrChange>
          </w:tcPr>
          <w:p w14:paraId="3560BC40" w14:textId="77777777" w:rsidR="008C10F3" w:rsidRDefault="008C10F3" w:rsidP="00EB348F">
            <w:pPr>
              <w:pStyle w:val="TAL"/>
              <w:jc w:val="center"/>
              <w:rPr>
                <w:lang w:eastAsia="zh-CN"/>
              </w:rPr>
            </w:pPr>
            <w:r>
              <w:rPr>
                <w:lang w:eastAsia="zh-CN"/>
              </w:rPr>
              <w:t>O</w:t>
            </w:r>
          </w:p>
        </w:tc>
        <w:tc>
          <w:tcPr>
            <w:tcW w:w="1292" w:type="dxa"/>
            <w:tcPrChange w:id="13684" w:author="Author">
              <w:tcPr>
                <w:tcW w:w="1292" w:type="dxa"/>
              </w:tcPr>
            </w:tcPrChange>
          </w:tcPr>
          <w:p w14:paraId="5B22B2D3" w14:textId="77777777" w:rsidR="008C10F3" w:rsidRDefault="008C10F3" w:rsidP="00EB348F">
            <w:pPr>
              <w:pStyle w:val="TAL"/>
              <w:jc w:val="center"/>
              <w:rPr>
                <w:rFonts w:cs="Arial"/>
              </w:rPr>
            </w:pPr>
            <w:r w:rsidRPr="002B15AA">
              <w:rPr>
                <w:rFonts w:cs="Arial"/>
              </w:rPr>
              <w:t>T</w:t>
            </w:r>
          </w:p>
        </w:tc>
        <w:tc>
          <w:tcPr>
            <w:tcW w:w="1275" w:type="dxa"/>
            <w:tcPrChange w:id="13685" w:author="Author">
              <w:tcPr>
                <w:tcW w:w="1275" w:type="dxa"/>
              </w:tcPr>
            </w:tcPrChange>
          </w:tcPr>
          <w:p w14:paraId="5D331EBE" w14:textId="77777777" w:rsidR="008C10F3" w:rsidRDefault="008C10F3" w:rsidP="00EB348F">
            <w:pPr>
              <w:pStyle w:val="TAL"/>
              <w:jc w:val="center"/>
              <w:rPr>
                <w:rFonts w:cs="Arial"/>
                <w:lang w:eastAsia="zh-CN"/>
              </w:rPr>
            </w:pPr>
            <w:r>
              <w:rPr>
                <w:rFonts w:cs="Arial"/>
                <w:lang w:eastAsia="zh-CN"/>
              </w:rPr>
              <w:t>T/F (NOTE )</w:t>
            </w:r>
          </w:p>
        </w:tc>
        <w:tc>
          <w:tcPr>
            <w:tcW w:w="1283" w:type="dxa"/>
            <w:tcPrChange w:id="13686" w:author="Author">
              <w:tcPr>
                <w:tcW w:w="1283" w:type="dxa"/>
              </w:tcPr>
            </w:tcPrChange>
          </w:tcPr>
          <w:p w14:paraId="0D2F53EA" w14:textId="77777777" w:rsidR="008C10F3" w:rsidRDefault="008C10F3" w:rsidP="00EB348F">
            <w:pPr>
              <w:pStyle w:val="TAL"/>
              <w:jc w:val="center"/>
              <w:rPr>
                <w:rFonts w:cs="Arial"/>
              </w:rPr>
            </w:pPr>
            <w:r w:rsidRPr="002B15AA">
              <w:rPr>
                <w:rFonts w:cs="Arial"/>
              </w:rPr>
              <w:t>F</w:t>
            </w:r>
          </w:p>
        </w:tc>
        <w:tc>
          <w:tcPr>
            <w:tcW w:w="1483" w:type="dxa"/>
            <w:tcPrChange w:id="13687" w:author="Author">
              <w:tcPr>
                <w:tcW w:w="1483" w:type="dxa"/>
              </w:tcPr>
            </w:tcPrChange>
          </w:tcPr>
          <w:p w14:paraId="6BB2F945"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6CDEE29C" w14:textId="77777777" w:rsidTr="00EB348F">
        <w:trPr>
          <w:cantSplit/>
          <w:jc w:val="center"/>
          <w:trPrChange w:id="13688" w:author="Author">
            <w:trPr>
              <w:cantSplit/>
              <w:trHeight w:val="210"/>
              <w:jc w:val="center"/>
            </w:trPr>
          </w:trPrChange>
        </w:trPr>
        <w:tc>
          <w:tcPr>
            <w:tcW w:w="3349" w:type="dxa"/>
            <w:tcPrChange w:id="13689" w:author="Author">
              <w:tcPr>
                <w:tcW w:w="3349" w:type="dxa"/>
              </w:tcPr>
            </w:tcPrChange>
          </w:tcPr>
          <w:p w14:paraId="5D4A1943" w14:textId="77777777" w:rsidR="008C10F3" w:rsidRPr="007F41CA" w:rsidRDefault="008C10F3" w:rsidP="00EB348F">
            <w:pPr>
              <w:pStyle w:val="TAL"/>
              <w:rPr>
                <w:rFonts w:ascii="Courier New" w:hAnsi="Courier New" w:cs="Courier New"/>
              </w:rPr>
            </w:pPr>
            <w:r w:rsidRPr="007F41CA">
              <w:rPr>
                <w:rFonts w:ascii="Courier New" w:hAnsi="Courier New" w:cs="Courier New"/>
              </w:rPr>
              <w:t>packetErrorRate</w:t>
            </w:r>
          </w:p>
        </w:tc>
        <w:tc>
          <w:tcPr>
            <w:tcW w:w="947" w:type="dxa"/>
            <w:tcPrChange w:id="13690" w:author="Author">
              <w:tcPr>
                <w:tcW w:w="947" w:type="dxa"/>
              </w:tcPr>
            </w:tcPrChange>
          </w:tcPr>
          <w:p w14:paraId="7EB81A12" w14:textId="77777777" w:rsidR="008C10F3" w:rsidRDefault="008C10F3" w:rsidP="00EB348F">
            <w:pPr>
              <w:pStyle w:val="TAL"/>
              <w:jc w:val="center"/>
              <w:rPr>
                <w:lang w:eastAsia="zh-CN"/>
              </w:rPr>
            </w:pPr>
            <w:r>
              <w:rPr>
                <w:lang w:eastAsia="zh-CN"/>
              </w:rPr>
              <w:t>O</w:t>
            </w:r>
          </w:p>
        </w:tc>
        <w:tc>
          <w:tcPr>
            <w:tcW w:w="1292" w:type="dxa"/>
            <w:tcPrChange w:id="13691" w:author="Author">
              <w:tcPr>
                <w:tcW w:w="1292" w:type="dxa"/>
              </w:tcPr>
            </w:tcPrChange>
          </w:tcPr>
          <w:p w14:paraId="77CD129B" w14:textId="77777777" w:rsidR="008C10F3" w:rsidRDefault="008C10F3" w:rsidP="00EB348F">
            <w:pPr>
              <w:pStyle w:val="TAL"/>
              <w:jc w:val="center"/>
              <w:rPr>
                <w:rFonts w:cs="Arial"/>
              </w:rPr>
            </w:pPr>
            <w:r w:rsidRPr="002B15AA">
              <w:rPr>
                <w:rFonts w:cs="Arial"/>
              </w:rPr>
              <w:t>T</w:t>
            </w:r>
          </w:p>
        </w:tc>
        <w:tc>
          <w:tcPr>
            <w:tcW w:w="1275" w:type="dxa"/>
            <w:tcPrChange w:id="13692" w:author="Author">
              <w:tcPr>
                <w:tcW w:w="1275" w:type="dxa"/>
              </w:tcPr>
            </w:tcPrChange>
          </w:tcPr>
          <w:p w14:paraId="114FBE12" w14:textId="77777777" w:rsidR="008C10F3" w:rsidRDefault="008C10F3" w:rsidP="00EB348F">
            <w:pPr>
              <w:pStyle w:val="TAL"/>
              <w:jc w:val="center"/>
              <w:rPr>
                <w:rFonts w:cs="Arial"/>
                <w:lang w:eastAsia="zh-CN"/>
              </w:rPr>
            </w:pPr>
            <w:r>
              <w:rPr>
                <w:rFonts w:cs="Arial"/>
                <w:lang w:eastAsia="zh-CN"/>
              </w:rPr>
              <w:t>T/F (NOTE )</w:t>
            </w:r>
          </w:p>
        </w:tc>
        <w:tc>
          <w:tcPr>
            <w:tcW w:w="1283" w:type="dxa"/>
            <w:tcPrChange w:id="13693" w:author="Author">
              <w:tcPr>
                <w:tcW w:w="1283" w:type="dxa"/>
              </w:tcPr>
            </w:tcPrChange>
          </w:tcPr>
          <w:p w14:paraId="3B3B7276" w14:textId="77777777" w:rsidR="008C10F3" w:rsidRDefault="008C10F3" w:rsidP="00EB348F">
            <w:pPr>
              <w:pStyle w:val="TAL"/>
              <w:jc w:val="center"/>
              <w:rPr>
                <w:rFonts w:cs="Arial"/>
              </w:rPr>
            </w:pPr>
            <w:r w:rsidRPr="002B15AA">
              <w:rPr>
                <w:rFonts w:cs="Arial"/>
              </w:rPr>
              <w:t>F</w:t>
            </w:r>
          </w:p>
        </w:tc>
        <w:tc>
          <w:tcPr>
            <w:tcW w:w="1483" w:type="dxa"/>
            <w:tcPrChange w:id="13694" w:author="Author">
              <w:tcPr>
                <w:tcW w:w="1483" w:type="dxa"/>
              </w:tcPr>
            </w:tcPrChange>
          </w:tcPr>
          <w:p w14:paraId="72A2DC00"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55172435" w14:textId="77777777" w:rsidTr="00EB348F">
        <w:trPr>
          <w:cantSplit/>
          <w:jc w:val="center"/>
          <w:trPrChange w:id="13695" w:author="Author">
            <w:trPr>
              <w:cantSplit/>
              <w:trHeight w:val="210"/>
              <w:jc w:val="center"/>
            </w:trPr>
          </w:trPrChange>
        </w:trPr>
        <w:tc>
          <w:tcPr>
            <w:tcW w:w="3349" w:type="dxa"/>
            <w:tcPrChange w:id="13696" w:author="Author">
              <w:tcPr>
                <w:tcW w:w="3349" w:type="dxa"/>
              </w:tcPr>
            </w:tcPrChange>
          </w:tcPr>
          <w:p w14:paraId="3DA86931" w14:textId="77777777" w:rsidR="008C10F3" w:rsidRDefault="008C10F3" w:rsidP="00EB348F">
            <w:pPr>
              <w:pStyle w:val="TAL"/>
              <w:rPr>
                <w:rFonts w:ascii="Courier New" w:hAnsi="Courier New" w:cs="Courier New"/>
              </w:rPr>
            </w:pPr>
            <w:r w:rsidRPr="007F41CA">
              <w:rPr>
                <w:rFonts w:ascii="Courier New" w:hAnsi="Courier New" w:cs="Courier New"/>
              </w:rPr>
              <w:t>averagingWindow</w:t>
            </w:r>
          </w:p>
        </w:tc>
        <w:tc>
          <w:tcPr>
            <w:tcW w:w="947" w:type="dxa"/>
            <w:tcPrChange w:id="13697" w:author="Author">
              <w:tcPr>
                <w:tcW w:w="947" w:type="dxa"/>
              </w:tcPr>
            </w:tcPrChange>
          </w:tcPr>
          <w:p w14:paraId="00D853A6" w14:textId="77777777" w:rsidR="008C10F3" w:rsidRDefault="008C10F3" w:rsidP="00EB348F">
            <w:pPr>
              <w:pStyle w:val="TAL"/>
              <w:jc w:val="center"/>
              <w:rPr>
                <w:lang w:eastAsia="zh-CN"/>
              </w:rPr>
            </w:pPr>
            <w:r>
              <w:rPr>
                <w:lang w:eastAsia="zh-CN"/>
              </w:rPr>
              <w:t>O</w:t>
            </w:r>
          </w:p>
        </w:tc>
        <w:tc>
          <w:tcPr>
            <w:tcW w:w="1292" w:type="dxa"/>
            <w:tcPrChange w:id="13698" w:author="Author">
              <w:tcPr>
                <w:tcW w:w="1292" w:type="dxa"/>
              </w:tcPr>
            </w:tcPrChange>
          </w:tcPr>
          <w:p w14:paraId="060DA86D" w14:textId="77777777" w:rsidR="008C10F3" w:rsidRDefault="008C10F3" w:rsidP="00EB348F">
            <w:pPr>
              <w:pStyle w:val="TAL"/>
              <w:jc w:val="center"/>
              <w:rPr>
                <w:rFonts w:cs="Arial"/>
              </w:rPr>
            </w:pPr>
            <w:r>
              <w:rPr>
                <w:rFonts w:cs="Arial"/>
              </w:rPr>
              <w:t>T</w:t>
            </w:r>
          </w:p>
        </w:tc>
        <w:tc>
          <w:tcPr>
            <w:tcW w:w="1275" w:type="dxa"/>
            <w:tcPrChange w:id="13699" w:author="Author">
              <w:tcPr>
                <w:tcW w:w="1275" w:type="dxa"/>
              </w:tcPr>
            </w:tcPrChange>
          </w:tcPr>
          <w:p w14:paraId="55031C03" w14:textId="77777777" w:rsidR="008C10F3" w:rsidRDefault="008C10F3" w:rsidP="00EB348F">
            <w:pPr>
              <w:pStyle w:val="TAL"/>
              <w:jc w:val="center"/>
              <w:rPr>
                <w:rFonts w:cs="Arial"/>
                <w:lang w:eastAsia="zh-CN"/>
              </w:rPr>
            </w:pPr>
            <w:r>
              <w:rPr>
                <w:rFonts w:cs="Arial"/>
                <w:lang w:eastAsia="zh-CN"/>
              </w:rPr>
              <w:t>T/F (NOTE )</w:t>
            </w:r>
          </w:p>
        </w:tc>
        <w:tc>
          <w:tcPr>
            <w:tcW w:w="1283" w:type="dxa"/>
            <w:tcPrChange w:id="13700" w:author="Author">
              <w:tcPr>
                <w:tcW w:w="1283" w:type="dxa"/>
              </w:tcPr>
            </w:tcPrChange>
          </w:tcPr>
          <w:p w14:paraId="73569030" w14:textId="77777777" w:rsidR="008C10F3" w:rsidRDefault="008C10F3" w:rsidP="00EB348F">
            <w:pPr>
              <w:pStyle w:val="TAL"/>
              <w:jc w:val="center"/>
              <w:rPr>
                <w:rFonts w:cs="Arial"/>
              </w:rPr>
            </w:pPr>
            <w:r>
              <w:rPr>
                <w:rFonts w:cs="Arial"/>
              </w:rPr>
              <w:t>F</w:t>
            </w:r>
          </w:p>
        </w:tc>
        <w:tc>
          <w:tcPr>
            <w:tcW w:w="1483" w:type="dxa"/>
            <w:tcPrChange w:id="13701" w:author="Author">
              <w:tcPr>
                <w:tcW w:w="1483" w:type="dxa"/>
              </w:tcPr>
            </w:tcPrChange>
          </w:tcPr>
          <w:p w14:paraId="5AE66E02" w14:textId="77777777" w:rsidR="008C10F3" w:rsidRDefault="008C10F3" w:rsidP="00EB348F">
            <w:pPr>
              <w:pStyle w:val="TAL"/>
              <w:jc w:val="center"/>
              <w:rPr>
                <w:rFonts w:cs="Arial"/>
                <w:lang w:eastAsia="zh-CN"/>
              </w:rPr>
            </w:pPr>
            <w:r>
              <w:rPr>
                <w:rFonts w:cs="Arial"/>
                <w:lang w:eastAsia="zh-CN"/>
              </w:rPr>
              <w:t>T</w:t>
            </w:r>
          </w:p>
        </w:tc>
      </w:tr>
      <w:tr w:rsidR="008C10F3" w:rsidRPr="002B15AA" w14:paraId="6708E1B2" w14:textId="77777777" w:rsidTr="00EB348F">
        <w:trPr>
          <w:cantSplit/>
          <w:jc w:val="center"/>
          <w:trPrChange w:id="13702" w:author="Author">
            <w:trPr>
              <w:cantSplit/>
              <w:trHeight w:val="210"/>
              <w:jc w:val="center"/>
            </w:trPr>
          </w:trPrChange>
        </w:trPr>
        <w:tc>
          <w:tcPr>
            <w:tcW w:w="3349" w:type="dxa"/>
            <w:tcPrChange w:id="13703" w:author="Author">
              <w:tcPr>
                <w:tcW w:w="3349" w:type="dxa"/>
              </w:tcPr>
            </w:tcPrChange>
          </w:tcPr>
          <w:p w14:paraId="73D4EB27" w14:textId="77777777" w:rsidR="008C10F3" w:rsidRDefault="008C10F3" w:rsidP="00EB348F">
            <w:pPr>
              <w:pStyle w:val="TAL"/>
              <w:rPr>
                <w:rFonts w:ascii="Courier New" w:hAnsi="Courier New" w:cs="Courier New"/>
              </w:rPr>
            </w:pPr>
            <w:r w:rsidRPr="007F41CA">
              <w:rPr>
                <w:rFonts w:ascii="Courier New" w:hAnsi="Courier New" w:cs="Courier New"/>
              </w:rPr>
              <w:t>maximumDataBurstVolume</w:t>
            </w:r>
          </w:p>
        </w:tc>
        <w:tc>
          <w:tcPr>
            <w:tcW w:w="947" w:type="dxa"/>
            <w:tcPrChange w:id="13704" w:author="Author">
              <w:tcPr>
                <w:tcW w:w="947" w:type="dxa"/>
              </w:tcPr>
            </w:tcPrChange>
          </w:tcPr>
          <w:p w14:paraId="4A4E3892" w14:textId="77777777" w:rsidR="008C10F3" w:rsidRDefault="008C10F3" w:rsidP="00EB348F">
            <w:pPr>
              <w:pStyle w:val="TAL"/>
              <w:jc w:val="center"/>
              <w:rPr>
                <w:lang w:eastAsia="zh-CN"/>
              </w:rPr>
            </w:pPr>
            <w:r>
              <w:rPr>
                <w:lang w:eastAsia="zh-CN"/>
              </w:rPr>
              <w:t>O</w:t>
            </w:r>
          </w:p>
        </w:tc>
        <w:tc>
          <w:tcPr>
            <w:tcW w:w="1292" w:type="dxa"/>
            <w:tcPrChange w:id="13705" w:author="Author">
              <w:tcPr>
                <w:tcW w:w="1292" w:type="dxa"/>
              </w:tcPr>
            </w:tcPrChange>
          </w:tcPr>
          <w:p w14:paraId="35DD0731" w14:textId="77777777" w:rsidR="008C10F3" w:rsidRDefault="008C10F3" w:rsidP="00EB348F">
            <w:pPr>
              <w:pStyle w:val="TAL"/>
              <w:jc w:val="center"/>
              <w:rPr>
                <w:rFonts w:cs="Arial"/>
              </w:rPr>
            </w:pPr>
            <w:r w:rsidRPr="002B15AA">
              <w:rPr>
                <w:rFonts w:cs="Arial"/>
              </w:rPr>
              <w:t>T</w:t>
            </w:r>
          </w:p>
        </w:tc>
        <w:tc>
          <w:tcPr>
            <w:tcW w:w="1275" w:type="dxa"/>
            <w:tcPrChange w:id="13706" w:author="Author">
              <w:tcPr>
                <w:tcW w:w="1275" w:type="dxa"/>
              </w:tcPr>
            </w:tcPrChange>
          </w:tcPr>
          <w:p w14:paraId="7B69A795" w14:textId="77777777" w:rsidR="008C10F3" w:rsidRDefault="008C10F3" w:rsidP="00EB348F">
            <w:pPr>
              <w:pStyle w:val="TAL"/>
              <w:jc w:val="center"/>
              <w:rPr>
                <w:rFonts w:cs="Arial"/>
                <w:lang w:eastAsia="zh-CN"/>
              </w:rPr>
            </w:pPr>
            <w:r>
              <w:rPr>
                <w:rFonts w:cs="Arial"/>
                <w:lang w:eastAsia="zh-CN"/>
              </w:rPr>
              <w:t>T/F (NOTE )</w:t>
            </w:r>
          </w:p>
        </w:tc>
        <w:tc>
          <w:tcPr>
            <w:tcW w:w="1283" w:type="dxa"/>
            <w:tcPrChange w:id="13707" w:author="Author">
              <w:tcPr>
                <w:tcW w:w="1283" w:type="dxa"/>
              </w:tcPr>
            </w:tcPrChange>
          </w:tcPr>
          <w:p w14:paraId="1F4EF598" w14:textId="77777777" w:rsidR="008C10F3" w:rsidRDefault="008C10F3" w:rsidP="00EB348F">
            <w:pPr>
              <w:pStyle w:val="TAL"/>
              <w:jc w:val="center"/>
              <w:rPr>
                <w:rFonts w:cs="Arial"/>
              </w:rPr>
            </w:pPr>
            <w:r w:rsidRPr="002B15AA">
              <w:rPr>
                <w:rFonts w:cs="Arial"/>
              </w:rPr>
              <w:t>F</w:t>
            </w:r>
          </w:p>
        </w:tc>
        <w:tc>
          <w:tcPr>
            <w:tcW w:w="1483" w:type="dxa"/>
            <w:tcPrChange w:id="13708" w:author="Author">
              <w:tcPr>
                <w:tcW w:w="1483" w:type="dxa"/>
              </w:tcPr>
            </w:tcPrChange>
          </w:tcPr>
          <w:p w14:paraId="33308270"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2B4CE854" w14:textId="77777777" w:rsidTr="00EB348F">
        <w:trPr>
          <w:cantSplit/>
          <w:jc w:val="center"/>
          <w:trPrChange w:id="13709" w:author="Author">
            <w:trPr>
              <w:cantSplit/>
              <w:trHeight w:val="210"/>
              <w:jc w:val="center"/>
            </w:trPr>
          </w:trPrChange>
        </w:trPr>
        <w:tc>
          <w:tcPr>
            <w:tcW w:w="9629" w:type="dxa"/>
            <w:gridSpan w:val="6"/>
            <w:tcPrChange w:id="13710" w:author="Author">
              <w:tcPr>
                <w:tcW w:w="9629" w:type="dxa"/>
                <w:gridSpan w:val="6"/>
              </w:tcPr>
            </w:tcPrChange>
          </w:tcPr>
          <w:p w14:paraId="5AC74FCA" w14:textId="2B7FBDFA" w:rsidR="008C10F3" w:rsidRPr="002B15AA" w:rsidRDefault="008C10F3" w:rsidP="00EB348F">
            <w:pPr>
              <w:pStyle w:val="TAL"/>
              <w:jc w:val="center"/>
              <w:rPr>
                <w:rFonts w:cs="Arial"/>
                <w:lang w:eastAsia="zh-CN"/>
              </w:rPr>
            </w:pPr>
            <w:r>
              <w:rPr>
                <w:rFonts w:cs="Arial"/>
                <w:lang w:eastAsia="zh-CN"/>
              </w:rPr>
              <w:t xml:space="preserve">NOTE: The isWritable qualifier is "T" if the attribute </w:t>
            </w:r>
            <w:ins w:id="13711" w:author="28.541_CR0431R1_(16)_eNRM" w:date="2021-03-29T13:30:00Z">
              <w:r w:rsidR="00C21FFE">
                <w:rPr>
                  <w:rFonts w:cs="Arial"/>
                  <w:lang w:eastAsia="zh-CN"/>
                </w:rPr>
                <w:t xml:space="preserve">1) describes a 5QI in </w:t>
              </w:r>
              <w:del w:id="13712" w:author="CR0431" w:date="2021-03-19T09:09:00Z">
                <w:r w:rsidR="00C21FFE" w:rsidDel="001C2C3A">
                  <w:rPr>
                    <w:rFonts w:cs="Arial"/>
                    <w:lang w:eastAsia="zh-CN"/>
                  </w:rPr>
                  <w:delText xml:space="preserve">configurable </w:delText>
                </w:r>
              </w:del>
              <w:r w:rsidR="00C21FFE">
                <w:rPr>
                  <w:rFonts w:ascii="Courier New" w:hAnsi="Courier New"/>
                </w:rPr>
                <w:t>Configurable5QISet</w:t>
              </w:r>
              <w:r w:rsidR="00C21FFE">
                <w:rPr>
                  <w:rFonts w:cs="Arial"/>
                  <w:lang w:eastAsia="zh-CN"/>
                </w:rPr>
                <w:t xml:space="preserve"> </w:t>
              </w:r>
              <w:del w:id="13713" w:author="CR0431" w:date="2021-03-19T09:09:00Z">
                <w:r w:rsidR="00C21FFE" w:rsidDel="001C2C3A">
                  <w:rPr>
                    <w:rFonts w:cs="Arial"/>
                    <w:lang w:eastAsia="zh-CN"/>
                  </w:rPr>
                  <w:delText>5QI</w:delText>
                </w:r>
              </w:del>
              <w:r w:rsidR="00C21FFE">
                <w:rPr>
                  <w:rFonts w:cs="Arial"/>
                  <w:lang w:eastAsia="zh-CN"/>
                </w:rPr>
                <w:t xml:space="preserve">MOI, or 2) describes a 5QI in </w:t>
              </w:r>
              <w:r w:rsidR="00C21FFE">
                <w:rPr>
                  <w:rFonts w:ascii="Courier New" w:hAnsi="Courier New"/>
                </w:rPr>
                <w:t>Dynamic5QISet</w:t>
              </w:r>
              <w:r w:rsidR="00C21FFE">
                <w:rPr>
                  <w:rFonts w:cs="Arial"/>
                  <w:lang w:eastAsia="zh-CN"/>
                </w:rPr>
                <w:t xml:space="preserve"> MOI which is associated to </w:t>
              </w:r>
              <w:r w:rsidR="00C21FFE" w:rsidRPr="00B43116">
                <w:rPr>
                  <w:rFonts w:ascii="Courier New" w:hAnsi="Courier New"/>
                </w:rPr>
                <w:t>PCFFunction</w:t>
              </w:r>
              <w:r w:rsidR="00C21FFE">
                <w:rPr>
                  <w:rFonts w:cs="Arial"/>
                  <w:lang w:eastAsia="zh-CN"/>
                </w:rPr>
                <w:t xml:space="preserve"> MOI or </w:t>
              </w:r>
              <w:r w:rsidR="00C21FFE" w:rsidRPr="00B43116">
                <w:rPr>
                  <w:rFonts w:ascii="Courier New" w:hAnsi="Courier New"/>
                </w:rPr>
                <w:t>SMFFunction</w:t>
              </w:r>
              <w:r w:rsidR="00C21FFE">
                <w:rPr>
                  <w:rFonts w:cs="Arial"/>
                  <w:lang w:eastAsia="zh-CN"/>
                </w:rPr>
                <w:t xml:space="preserve"> MOI when the PCF is not deployed; </w:t>
              </w:r>
              <w:del w:id="13714" w:author="CR0431" w:date="2021-03-19T09:09:00Z">
                <w:r w:rsidR="00C21FFE" w:rsidDel="00E45C5F">
                  <w:rPr>
                    <w:rFonts w:cs="Arial"/>
                    <w:lang w:eastAsia="zh-CN"/>
                  </w:rPr>
                  <w:delText>and</w:delText>
                </w:r>
              </w:del>
              <w:r w:rsidR="00C21FFE">
                <w:rPr>
                  <w:rFonts w:cs="Arial"/>
                  <w:lang w:eastAsia="zh-CN"/>
                </w:rPr>
                <w:t xml:space="preserve">The isWritable qualifier is "F" </w:t>
              </w:r>
              <w:del w:id="13715" w:author="CR0431" w:date="2021-03-19T09:09:00Z">
                <w:r w:rsidR="00C21FFE" w:rsidDel="00E45C5F">
                  <w:rPr>
                    <w:rFonts w:cs="Arial"/>
                    <w:lang w:eastAsia="zh-CN"/>
                  </w:rPr>
                  <w:delText>if the attribute describes a dynamic 5QI</w:delText>
                </w:r>
              </w:del>
              <w:r w:rsidR="00C21FFE">
                <w:rPr>
                  <w:rFonts w:cs="Arial"/>
                  <w:lang w:eastAsia="zh-CN"/>
                </w:rPr>
                <w:t>otherwise.</w:t>
              </w:r>
            </w:ins>
            <w:del w:id="13716" w:author="28.541_CR0431R1_(16)_eNRM" w:date="2021-03-29T13:30:00Z">
              <w:r w:rsidDel="00C21FFE">
                <w:rPr>
                  <w:rFonts w:cs="Arial"/>
                  <w:lang w:eastAsia="zh-CN"/>
                </w:rPr>
                <w:delText>describes a configurable 5QI, and is "F" if the attribute describes a dynamic 5QI.</w:delText>
              </w:r>
            </w:del>
          </w:p>
        </w:tc>
      </w:tr>
    </w:tbl>
    <w:p w14:paraId="4079A03A" w14:textId="77777777" w:rsidR="008C10F3" w:rsidRDefault="008C10F3" w:rsidP="008C10F3">
      <w:pPr>
        <w:rPr>
          <w:lang w:val="en-US"/>
        </w:rPr>
      </w:pPr>
    </w:p>
    <w:p w14:paraId="1504B660" w14:textId="77777777" w:rsidR="008C10F3" w:rsidRDefault="008C10F3" w:rsidP="008C10F3">
      <w:pPr>
        <w:pStyle w:val="Heading4"/>
        <w:rPr>
          <w:lang w:val="en-US"/>
        </w:rPr>
      </w:pPr>
      <w:bookmarkStart w:id="13717" w:name="_Toc44341595"/>
      <w:bookmarkStart w:id="13718" w:name="_Toc51675898"/>
      <w:bookmarkStart w:id="13719" w:name="_Toc55895347"/>
      <w:bookmarkStart w:id="13720" w:name="_Toc58940432"/>
      <w:bookmarkStart w:id="13721" w:name="_Toc67928647"/>
      <w:r>
        <w:t>5.3.76</w:t>
      </w:r>
      <w:r w:rsidRPr="00945E78">
        <w:rPr>
          <w:lang w:val="en-US"/>
        </w:rPr>
        <w:t>.</w:t>
      </w:r>
      <w:r>
        <w:rPr>
          <w:lang w:val="en-US"/>
        </w:rPr>
        <w:t>3</w:t>
      </w:r>
      <w:r w:rsidRPr="00945E78">
        <w:rPr>
          <w:lang w:val="en-US"/>
        </w:rPr>
        <w:tab/>
        <w:t>Attribute</w:t>
      </w:r>
      <w:r>
        <w:rPr>
          <w:lang w:val="en-US"/>
        </w:rPr>
        <w:t xml:space="preserve"> constraints</w:t>
      </w:r>
      <w:bookmarkEnd w:id="13717"/>
      <w:bookmarkEnd w:id="13718"/>
      <w:bookmarkEnd w:id="13719"/>
      <w:bookmarkEnd w:id="13720"/>
      <w:bookmarkEnd w:id="13721"/>
    </w:p>
    <w:p w14:paraId="70D54A87" w14:textId="77777777" w:rsidR="008C10F3" w:rsidRPr="002132B5" w:rsidRDefault="008C10F3" w:rsidP="008C10F3">
      <w:pPr>
        <w:rPr>
          <w:lang w:val="en-US"/>
        </w:rPr>
      </w:pPr>
      <w:r>
        <w:rPr>
          <w:lang w:val="en-US"/>
        </w:rPr>
        <w:t>None</w:t>
      </w:r>
    </w:p>
    <w:p w14:paraId="41990C16" w14:textId="77777777" w:rsidR="008C10F3" w:rsidRDefault="008C10F3" w:rsidP="008C10F3">
      <w:pPr>
        <w:pStyle w:val="Heading4"/>
        <w:rPr>
          <w:lang w:val="en-US"/>
        </w:rPr>
      </w:pPr>
      <w:bookmarkStart w:id="13722" w:name="_Toc44341596"/>
      <w:bookmarkStart w:id="13723" w:name="_Toc51675899"/>
      <w:bookmarkStart w:id="13724" w:name="_Toc55895348"/>
      <w:bookmarkStart w:id="13725" w:name="_Toc58940433"/>
      <w:bookmarkStart w:id="13726" w:name="_Toc67928648"/>
      <w:r>
        <w:t>5.3.76.4</w:t>
      </w:r>
      <w:r>
        <w:tab/>
        <w:t>Notifications</w:t>
      </w:r>
      <w:bookmarkEnd w:id="13722"/>
      <w:bookmarkEnd w:id="13723"/>
      <w:bookmarkEnd w:id="13724"/>
      <w:bookmarkEnd w:id="13725"/>
      <w:bookmarkEnd w:id="13726"/>
    </w:p>
    <w:p w14:paraId="27718953" w14:textId="77777777" w:rsidR="008C10F3"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49AE0D1E" w14:textId="77777777" w:rsidR="008C10F3" w:rsidRDefault="008C10F3" w:rsidP="008C10F3">
      <w:pPr>
        <w:pStyle w:val="Heading3"/>
      </w:pPr>
      <w:bookmarkStart w:id="13727" w:name="_Toc44341597"/>
      <w:bookmarkStart w:id="13728" w:name="_Toc51675900"/>
      <w:bookmarkStart w:id="13729" w:name="_Toc55895349"/>
      <w:bookmarkStart w:id="13730" w:name="_Toc58940434"/>
      <w:bookmarkStart w:id="13731" w:name="_Toc67928649"/>
      <w:r>
        <w:lastRenderedPageBreak/>
        <w:t>5.3.77</w:t>
      </w:r>
      <w:r>
        <w:tab/>
      </w:r>
      <w:r w:rsidRPr="00D2792A">
        <w:rPr>
          <w:rFonts w:ascii="Courier New" w:hAnsi="Courier New"/>
        </w:rPr>
        <w:t>PacketErrorRate</w:t>
      </w:r>
      <w:r>
        <w:t xml:space="preserve"> &lt;&lt;dataType&gt;&gt;</w:t>
      </w:r>
      <w:bookmarkEnd w:id="13727"/>
      <w:bookmarkEnd w:id="13728"/>
      <w:bookmarkEnd w:id="13729"/>
      <w:bookmarkEnd w:id="13730"/>
      <w:bookmarkEnd w:id="13731"/>
    </w:p>
    <w:p w14:paraId="353A1B2E" w14:textId="77777777" w:rsidR="008C10F3" w:rsidRPr="00945E78" w:rsidRDefault="008C10F3" w:rsidP="008C10F3">
      <w:pPr>
        <w:pStyle w:val="Heading4"/>
        <w:rPr>
          <w:lang w:val="en-US"/>
        </w:rPr>
      </w:pPr>
      <w:bookmarkStart w:id="13732" w:name="_Toc44341598"/>
      <w:bookmarkStart w:id="13733" w:name="_Toc51675901"/>
      <w:bookmarkStart w:id="13734" w:name="_Toc55895350"/>
      <w:bookmarkStart w:id="13735" w:name="_Toc58940435"/>
      <w:bookmarkStart w:id="13736" w:name="_Toc67928650"/>
      <w:r>
        <w:t>5.3.77</w:t>
      </w:r>
      <w:r w:rsidRPr="00945E78">
        <w:rPr>
          <w:lang w:val="en-US"/>
        </w:rPr>
        <w:t>.1</w:t>
      </w:r>
      <w:r w:rsidRPr="00945E78">
        <w:rPr>
          <w:lang w:val="en-US"/>
        </w:rPr>
        <w:tab/>
        <w:t>Definition</w:t>
      </w:r>
      <w:bookmarkEnd w:id="13732"/>
      <w:bookmarkEnd w:id="13733"/>
      <w:bookmarkEnd w:id="13734"/>
      <w:bookmarkEnd w:id="13735"/>
      <w:bookmarkEnd w:id="13736"/>
    </w:p>
    <w:p w14:paraId="1131810A" w14:textId="77777777" w:rsidR="008C10F3" w:rsidRPr="002B15AA" w:rsidRDefault="008C10F3" w:rsidP="008C10F3">
      <w:r>
        <w:t xml:space="preserve">This data type specifies the </w:t>
      </w:r>
      <w:r w:rsidRPr="00363261">
        <w:t xml:space="preserve">Packet Error Rate </w:t>
      </w:r>
      <w:r>
        <w:t>of a configurable 5QI.</w:t>
      </w:r>
    </w:p>
    <w:p w14:paraId="3330217E" w14:textId="77777777" w:rsidR="008C10F3" w:rsidRDefault="008C10F3" w:rsidP="008C10F3">
      <w:pPr>
        <w:pStyle w:val="Heading4"/>
        <w:rPr>
          <w:lang w:val="en-US"/>
        </w:rPr>
      </w:pPr>
      <w:bookmarkStart w:id="13737" w:name="_Toc44341599"/>
      <w:bookmarkStart w:id="13738" w:name="_Toc51675902"/>
      <w:bookmarkStart w:id="13739" w:name="_Toc55895351"/>
      <w:bookmarkStart w:id="13740" w:name="_Toc58940436"/>
      <w:bookmarkStart w:id="13741" w:name="_Toc67928651"/>
      <w:r>
        <w:t>5.3.77</w:t>
      </w:r>
      <w:r w:rsidRPr="00945E78">
        <w:rPr>
          <w:lang w:val="en-US"/>
        </w:rPr>
        <w:t>.2</w:t>
      </w:r>
      <w:r w:rsidRPr="00945E78">
        <w:rPr>
          <w:lang w:val="en-US"/>
        </w:rPr>
        <w:tab/>
        <w:t>Attributes</w:t>
      </w:r>
      <w:bookmarkEnd w:id="13737"/>
      <w:bookmarkEnd w:id="13738"/>
      <w:bookmarkEnd w:id="13739"/>
      <w:bookmarkEnd w:id="13740"/>
      <w:bookmarkEnd w:id="137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74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3743">
          <w:tblGrid>
            <w:gridCol w:w="3349"/>
            <w:gridCol w:w="947"/>
            <w:gridCol w:w="1292"/>
            <w:gridCol w:w="1275"/>
            <w:gridCol w:w="1283"/>
            <w:gridCol w:w="1483"/>
          </w:tblGrid>
        </w:tblGridChange>
      </w:tblGrid>
      <w:tr w:rsidR="008C10F3" w:rsidRPr="002B15AA" w14:paraId="3082B62B" w14:textId="77777777" w:rsidTr="00EB348F">
        <w:trPr>
          <w:cantSplit/>
          <w:jc w:val="center"/>
          <w:trPrChange w:id="13744" w:author="Author">
            <w:trPr>
              <w:cantSplit/>
              <w:trHeight w:val="419"/>
              <w:jc w:val="center"/>
            </w:trPr>
          </w:trPrChange>
        </w:trPr>
        <w:tc>
          <w:tcPr>
            <w:tcW w:w="3349" w:type="dxa"/>
            <w:shd w:val="pct10" w:color="auto" w:fill="FFFFFF"/>
            <w:tcPrChange w:id="13745" w:author="Author">
              <w:tcPr>
                <w:tcW w:w="3349" w:type="dxa"/>
                <w:shd w:val="pct10" w:color="auto" w:fill="FFFFFF"/>
                <w:vAlign w:val="center"/>
              </w:tcPr>
            </w:tcPrChange>
          </w:tcPr>
          <w:p w14:paraId="5881B5D7" w14:textId="77777777" w:rsidR="008C10F3" w:rsidRPr="002B15AA" w:rsidRDefault="008C10F3" w:rsidP="00EB348F">
            <w:pPr>
              <w:pStyle w:val="TAH"/>
            </w:pPr>
            <w:r w:rsidRPr="002B15AA">
              <w:t>Attribute name</w:t>
            </w:r>
          </w:p>
        </w:tc>
        <w:tc>
          <w:tcPr>
            <w:tcW w:w="947" w:type="dxa"/>
            <w:shd w:val="pct10" w:color="auto" w:fill="FFFFFF"/>
            <w:tcPrChange w:id="13746" w:author="Author">
              <w:tcPr>
                <w:tcW w:w="947" w:type="dxa"/>
                <w:shd w:val="pct10" w:color="auto" w:fill="FFFFFF"/>
                <w:vAlign w:val="center"/>
              </w:tcPr>
            </w:tcPrChange>
          </w:tcPr>
          <w:p w14:paraId="0329D57F" w14:textId="77777777" w:rsidR="008C10F3" w:rsidRPr="002B15AA" w:rsidRDefault="008C10F3" w:rsidP="00EB348F">
            <w:pPr>
              <w:pStyle w:val="TAH"/>
            </w:pPr>
            <w:r w:rsidRPr="002B15AA">
              <w:t>Support Qualifier</w:t>
            </w:r>
          </w:p>
        </w:tc>
        <w:tc>
          <w:tcPr>
            <w:tcW w:w="1292" w:type="dxa"/>
            <w:shd w:val="pct10" w:color="auto" w:fill="FFFFFF"/>
            <w:tcPrChange w:id="13747" w:author="Author">
              <w:tcPr>
                <w:tcW w:w="1292" w:type="dxa"/>
                <w:shd w:val="pct10" w:color="auto" w:fill="FFFFFF"/>
                <w:vAlign w:val="center"/>
              </w:tcPr>
            </w:tcPrChange>
          </w:tcPr>
          <w:p w14:paraId="76F01B30"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3748" w:author="Author">
              <w:tcPr>
                <w:tcW w:w="1275" w:type="dxa"/>
                <w:shd w:val="pct10" w:color="auto" w:fill="FFFFFF"/>
                <w:vAlign w:val="center"/>
              </w:tcPr>
            </w:tcPrChange>
          </w:tcPr>
          <w:p w14:paraId="744FE72A"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3749" w:author="Author">
              <w:tcPr>
                <w:tcW w:w="1283" w:type="dxa"/>
                <w:shd w:val="pct10" w:color="auto" w:fill="FFFFFF"/>
                <w:vAlign w:val="center"/>
              </w:tcPr>
            </w:tcPrChange>
          </w:tcPr>
          <w:p w14:paraId="38642839" w14:textId="77777777" w:rsidR="008C10F3" w:rsidRPr="002B15AA" w:rsidRDefault="008C10F3" w:rsidP="00EB348F">
            <w:pPr>
              <w:pStyle w:val="TAH"/>
            </w:pPr>
            <w:r w:rsidRPr="002B15AA">
              <w:t>isInvariant</w:t>
            </w:r>
          </w:p>
        </w:tc>
        <w:tc>
          <w:tcPr>
            <w:tcW w:w="1483" w:type="dxa"/>
            <w:shd w:val="pct10" w:color="auto" w:fill="FFFFFF"/>
            <w:tcPrChange w:id="13750" w:author="Author">
              <w:tcPr>
                <w:tcW w:w="1483" w:type="dxa"/>
                <w:shd w:val="pct10" w:color="auto" w:fill="FFFFFF"/>
                <w:vAlign w:val="center"/>
              </w:tcPr>
            </w:tcPrChange>
          </w:tcPr>
          <w:p w14:paraId="7567F72F" w14:textId="77777777" w:rsidR="008C10F3" w:rsidRPr="002B15AA" w:rsidRDefault="008C10F3" w:rsidP="00EB348F">
            <w:pPr>
              <w:pStyle w:val="TAH"/>
            </w:pPr>
            <w:r w:rsidRPr="002B15AA">
              <w:t>isNotifyable</w:t>
            </w:r>
          </w:p>
        </w:tc>
      </w:tr>
      <w:tr w:rsidR="008C10F3" w:rsidRPr="002B15AA" w14:paraId="28301FC4" w14:textId="77777777" w:rsidTr="00EB348F">
        <w:trPr>
          <w:cantSplit/>
          <w:jc w:val="center"/>
          <w:trPrChange w:id="13751" w:author="Author">
            <w:trPr>
              <w:cantSplit/>
              <w:trHeight w:val="210"/>
              <w:jc w:val="center"/>
            </w:trPr>
          </w:trPrChange>
        </w:trPr>
        <w:tc>
          <w:tcPr>
            <w:tcW w:w="3349" w:type="dxa"/>
            <w:tcPrChange w:id="13752" w:author="Author">
              <w:tcPr>
                <w:tcW w:w="3349" w:type="dxa"/>
              </w:tcPr>
            </w:tcPrChange>
          </w:tcPr>
          <w:p w14:paraId="21935F46" w14:textId="77777777" w:rsidR="008C10F3" w:rsidRPr="002B15AA" w:rsidRDefault="008C10F3" w:rsidP="00EB348F">
            <w:pPr>
              <w:pStyle w:val="TAL"/>
              <w:rPr>
                <w:rFonts w:ascii="Courier New" w:hAnsi="Courier New" w:cs="Courier New"/>
              </w:rPr>
            </w:pPr>
            <w:r w:rsidRPr="00880A8D">
              <w:rPr>
                <w:rFonts w:ascii="Courier New" w:hAnsi="Courier New" w:cs="Courier New"/>
              </w:rPr>
              <w:t>scalar</w:t>
            </w:r>
          </w:p>
        </w:tc>
        <w:tc>
          <w:tcPr>
            <w:tcW w:w="947" w:type="dxa"/>
            <w:tcPrChange w:id="13753" w:author="Author">
              <w:tcPr>
                <w:tcW w:w="947" w:type="dxa"/>
              </w:tcPr>
            </w:tcPrChange>
          </w:tcPr>
          <w:p w14:paraId="2DBAB721"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754" w:author="Author">
              <w:tcPr>
                <w:tcW w:w="1292" w:type="dxa"/>
              </w:tcPr>
            </w:tcPrChange>
          </w:tcPr>
          <w:p w14:paraId="6F103764" w14:textId="77777777" w:rsidR="008C10F3" w:rsidRPr="002B15AA" w:rsidRDefault="008C10F3" w:rsidP="00EB348F">
            <w:pPr>
              <w:pStyle w:val="TAL"/>
              <w:jc w:val="center"/>
              <w:rPr>
                <w:lang w:eastAsia="zh-CN"/>
              </w:rPr>
            </w:pPr>
            <w:r w:rsidRPr="002B15AA">
              <w:rPr>
                <w:rFonts w:cs="Arial"/>
              </w:rPr>
              <w:t>T</w:t>
            </w:r>
          </w:p>
        </w:tc>
        <w:tc>
          <w:tcPr>
            <w:tcW w:w="1275" w:type="dxa"/>
            <w:tcPrChange w:id="13755" w:author="Author">
              <w:tcPr>
                <w:tcW w:w="1275" w:type="dxa"/>
              </w:tcPr>
            </w:tcPrChange>
          </w:tcPr>
          <w:p w14:paraId="5C29DF54" w14:textId="77777777" w:rsidR="008C10F3" w:rsidRPr="002B15AA" w:rsidRDefault="008C10F3" w:rsidP="00EB348F">
            <w:pPr>
              <w:pStyle w:val="TAL"/>
              <w:jc w:val="center"/>
              <w:rPr>
                <w:lang w:eastAsia="zh-CN"/>
              </w:rPr>
            </w:pPr>
            <w:r>
              <w:rPr>
                <w:rFonts w:cs="Arial"/>
                <w:lang w:eastAsia="zh-CN"/>
              </w:rPr>
              <w:t>T/F (NOTE)</w:t>
            </w:r>
          </w:p>
        </w:tc>
        <w:tc>
          <w:tcPr>
            <w:tcW w:w="1283" w:type="dxa"/>
            <w:tcPrChange w:id="13756" w:author="Author">
              <w:tcPr>
                <w:tcW w:w="1283" w:type="dxa"/>
              </w:tcPr>
            </w:tcPrChange>
          </w:tcPr>
          <w:p w14:paraId="4D6977DA" w14:textId="77777777" w:rsidR="008C10F3" w:rsidRPr="002B15AA" w:rsidRDefault="008C10F3" w:rsidP="00EB348F">
            <w:pPr>
              <w:pStyle w:val="TAL"/>
              <w:jc w:val="center"/>
              <w:rPr>
                <w:lang w:eastAsia="zh-CN"/>
              </w:rPr>
            </w:pPr>
            <w:r w:rsidRPr="002B15AA">
              <w:rPr>
                <w:rFonts w:cs="Arial"/>
              </w:rPr>
              <w:t>F</w:t>
            </w:r>
          </w:p>
        </w:tc>
        <w:tc>
          <w:tcPr>
            <w:tcW w:w="1483" w:type="dxa"/>
            <w:tcPrChange w:id="13757" w:author="Author">
              <w:tcPr>
                <w:tcW w:w="1483" w:type="dxa"/>
              </w:tcPr>
            </w:tcPrChange>
          </w:tcPr>
          <w:p w14:paraId="6227B3F8"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2FA5A6EE" w14:textId="77777777" w:rsidTr="00EB348F">
        <w:trPr>
          <w:cantSplit/>
          <w:jc w:val="center"/>
          <w:trPrChange w:id="13758" w:author="Author">
            <w:trPr>
              <w:cantSplit/>
              <w:trHeight w:val="210"/>
              <w:jc w:val="center"/>
            </w:trPr>
          </w:trPrChange>
        </w:trPr>
        <w:tc>
          <w:tcPr>
            <w:tcW w:w="3349" w:type="dxa"/>
            <w:tcPrChange w:id="13759" w:author="Author">
              <w:tcPr>
                <w:tcW w:w="3349" w:type="dxa"/>
              </w:tcPr>
            </w:tcPrChange>
          </w:tcPr>
          <w:p w14:paraId="593F608B" w14:textId="77777777" w:rsidR="008C10F3" w:rsidRDefault="008C10F3" w:rsidP="00EB348F">
            <w:pPr>
              <w:pStyle w:val="TAL"/>
              <w:rPr>
                <w:rFonts w:ascii="Courier New" w:hAnsi="Courier New" w:cs="Courier New"/>
              </w:rPr>
            </w:pPr>
            <w:r>
              <w:rPr>
                <w:rFonts w:ascii="Courier New" w:hAnsi="Courier New" w:cs="Courier New"/>
              </w:rPr>
              <w:t>e</w:t>
            </w:r>
            <w:r w:rsidRPr="00880A8D">
              <w:rPr>
                <w:rFonts w:ascii="Courier New" w:hAnsi="Courier New" w:cs="Courier New"/>
              </w:rPr>
              <w:t>xponent</w:t>
            </w:r>
          </w:p>
        </w:tc>
        <w:tc>
          <w:tcPr>
            <w:tcW w:w="947" w:type="dxa"/>
            <w:tcPrChange w:id="13760" w:author="Author">
              <w:tcPr>
                <w:tcW w:w="947" w:type="dxa"/>
              </w:tcPr>
            </w:tcPrChange>
          </w:tcPr>
          <w:p w14:paraId="6F679321"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761" w:author="Author">
              <w:tcPr>
                <w:tcW w:w="1292" w:type="dxa"/>
              </w:tcPr>
            </w:tcPrChange>
          </w:tcPr>
          <w:p w14:paraId="738442A2" w14:textId="77777777" w:rsidR="008C10F3" w:rsidRPr="002B15AA" w:rsidRDefault="008C10F3" w:rsidP="00EB348F">
            <w:pPr>
              <w:pStyle w:val="TAL"/>
              <w:jc w:val="center"/>
              <w:rPr>
                <w:rFonts w:cs="Arial"/>
              </w:rPr>
            </w:pPr>
            <w:r w:rsidRPr="002B15AA">
              <w:rPr>
                <w:rFonts w:cs="Arial"/>
              </w:rPr>
              <w:t>T</w:t>
            </w:r>
          </w:p>
        </w:tc>
        <w:tc>
          <w:tcPr>
            <w:tcW w:w="1275" w:type="dxa"/>
            <w:tcPrChange w:id="13762" w:author="Author">
              <w:tcPr>
                <w:tcW w:w="1275" w:type="dxa"/>
              </w:tcPr>
            </w:tcPrChange>
          </w:tcPr>
          <w:p w14:paraId="33FD458D" w14:textId="77777777" w:rsidR="008C10F3" w:rsidRDefault="008C10F3" w:rsidP="00EB348F">
            <w:pPr>
              <w:pStyle w:val="TAL"/>
              <w:jc w:val="center"/>
              <w:rPr>
                <w:rFonts w:cs="Arial"/>
                <w:lang w:eastAsia="zh-CN"/>
              </w:rPr>
            </w:pPr>
            <w:r>
              <w:rPr>
                <w:rFonts w:cs="Arial"/>
                <w:lang w:eastAsia="zh-CN"/>
              </w:rPr>
              <w:t>T/F (NOTE)</w:t>
            </w:r>
          </w:p>
        </w:tc>
        <w:tc>
          <w:tcPr>
            <w:tcW w:w="1283" w:type="dxa"/>
            <w:tcPrChange w:id="13763" w:author="Author">
              <w:tcPr>
                <w:tcW w:w="1283" w:type="dxa"/>
              </w:tcPr>
            </w:tcPrChange>
          </w:tcPr>
          <w:p w14:paraId="16620013" w14:textId="77777777" w:rsidR="008C10F3" w:rsidRPr="002B15AA" w:rsidRDefault="008C10F3" w:rsidP="00EB348F">
            <w:pPr>
              <w:pStyle w:val="TAL"/>
              <w:jc w:val="center"/>
              <w:rPr>
                <w:rFonts w:cs="Arial"/>
              </w:rPr>
            </w:pPr>
            <w:r w:rsidRPr="002B15AA">
              <w:rPr>
                <w:rFonts w:cs="Arial"/>
              </w:rPr>
              <w:t>F</w:t>
            </w:r>
          </w:p>
        </w:tc>
        <w:tc>
          <w:tcPr>
            <w:tcW w:w="1483" w:type="dxa"/>
            <w:tcPrChange w:id="13764" w:author="Author">
              <w:tcPr>
                <w:tcW w:w="1483" w:type="dxa"/>
              </w:tcPr>
            </w:tcPrChange>
          </w:tcPr>
          <w:p w14:paraId="48A9A82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EB3FCB9" w14:textId="77777777" w:rsidTr="00EB348F">
        <w:trPr>
          <w:cantSplit/>
          <w:jc w:val="center"/>
          <w:trPrChange w:id="13765" w:author="Author">
            <w:trPr>
              <w:cantSplit/>
              <w:trHeight w:val="210"/>
              <w:jc w:val="center"/>
            </w:trPr>
          </w:trPrChange>
        </w:trPr>
        <w:tc>
          <w:tcPr>
            <w:tcW w:w="9629" w:type="dxa"/>
            <w:gridSpan w:val="6"/>
            <w:tcPrChange w:id="13766" w:author="Author">
              <w:tcPr>
                <w:tcW w:w="9629" w:type="dxa"/>
                <w:gridSpan w:val="6"/>
              </w:tcPr>
            </w:tcPrChange>
          </w:tcPr>
          <w:p w14:paraId="0101D779" w14:textId="4A9471DE" w:rsidR="008C10F3" w:rsidRPr="002B15AA" w:rsidRDefault="008C10F3" w:rsidP="00EB348F">
            <w:pPr>
              <w:pStyle w:val="TAL"/>
              <w:jc w:val="center"/>
              <w:rPr>
                <w:rFonts w:cs="Arial"/>
                <w:lang w:eastAsia="zh-CN"/>
              </w:rPr>
            </w:pPr>
            <w:r>
              <w:rPr>
                <w:rFonts w:cs="Arial"/>
                <w:lang w:eastAsia="zh-CN"/>
              </w:rPr>
              <w:t xml:space="preserve">NOTE: The isWritable qualifier is “T” if the attribute </w:t>
            </w:r>
            <w:ins w:id="13767" w:author="28.541_CR0431R1_(16)_eNRM" w:date="2021-03-29T13:30:00Z">
              <w:r w:rsidR="00C21FFE">
                <w:rPr>
                  <w:rFonts w:cs="Arial"/>
                  <w:lang w:eastAsia="zh-CN"/>
                </w:rPr>
                <w:t xml:space="preserve">1) describes a 5QI in </w:t>
              </w:r>
              <w:del w:id="13768" w:author="CR0431" w:date="2021-03-19T09:09:00Z">
                <w:r w:rsidR="00C21FFE" w:rsidDel="001C2C3A">
                  <w:rPr>
                    <w:rFonts w:cs="Arial"/>
                    <w:lang w:eastAsia="zh-CN"/>
                  </w:rPr>
                  <w:delText xml:space="preserve">configurable </w:delText>
                </w:r>
              </w:del>
              <w:r w:rsidR="00C21FFE">
                <w:rPr>
                  <w:rFonts w:ascii="Courier New" w:hAnsi="Courier New"/>
                </w:rPr>
                <w:t>Configurable5QISet</w:t>
              </w:r>
              <w:r w:rsidR="00C21FFE">
                <w:rPr>
                  <w:rFonts w:cs="Arial"/>
                  <w:lang w:eastAsia="zh-CN"/>
                </w:rPr>
                <w:t xml:space="preserve"> </w:t>
              </w:r>
              <w:del w:id="13769" w:author="CR0431" w:date="2021-03-19T09:09:00Z">
                <w:r w:rsidR="00C21FFE" w:rsidDel="001C2C3A">
                  <w:rPr>
                    <w:rFonts w:cs="Arial"/>
                    <w:lang w:eastAsia="zh-CN"/>
                  </w:rPr>
                  <w:delText>5QI</w:delText>
                </w:r>
              </w:del>
              <w:r w:rsidR="00C21FFE">
                <w:rPr>
                  <w:rFonts w:cs="Arial"/>
                  <w:lang w:eastAsia="zh-CN"/>
                </w:rPr>
                <w:t xml:space="preserve">MOI, or 2) describes a 5QI in </w:t>
              </w:r>
              <w:r w:rsidR="00C21FFE">
                <w:rPr>
                  <w:rFonts w:ascii="Courier New" w:hAnsi="Courier New"/>
                </w:rPr>
                <w:t>Dynamic5QISet</w:t>
              </w:r>
              <w:r w:rsidR="00C21FFE">
                <w:rPr>
                  <w:rFonts w:cs="Arial"/>
                  <w:lang w:eastAsia="zh-CN"/>
                </w:rPr>
                <w:t xml:space="preserve"> MOI which is associated to </w:t>
              </w:r>
              <w:r w:rsidR="00C21FFE" w:rsidRPr="00B43116">
                <w:rPr>
                  <w:rFonts w:ascii="Courier New" w:hAnsi="Courier New"/>
                </w:rPr>
                <w:t>PCFFunction</w:t>
              </w:r>
              <w:r w:rsidR="00C21FFE">
                <w:rPr>
                  <w:rFonts w:cs="Arial"/>
                  <w:lang w:eastAsia="zh-CN"/>
                </w:rPr>
                <w:t xml:space="preserve"> MOI or </w:t>
              </w:r>
              <w:r w:rsidR="00C21FFE" w:rsidRPr="00B43116">
                <w:rPr>
                  <w:rFonts w:ascii="Courier New" w:hAnsi="Courier New"/>
                </w:rPr>
                <w:t>SMFFunction</w:t>
              </w:r>
              <w:r w:rsidR="00C21FFE">
                <w:rPr>
                  <w:rFonts w:cs="Arial"/>
                  <w:lang w:eastAsia="zh-CN"/>
                </w:rPr>
                <w:t xml:space="preserve"> MOI when the PCF is not deployed; </w:t>
              </w:r>
              <w:del w:id="13770" w:author="CR0431" w:date="2021-03-19T09:09:00Z">
                <w:r w:rsidR="00C21FFE" w:rsidDel="00E45C5F">
                  <w:rPr>
                    <w:rFonts w:cs="Arial"/>
                    <w:lang w:eastAsia="zh-CN"/>
                  </w:rPr>
                  <w:delText>and</w:delText>
                </w:r>
              </w:del>
              <w:r w:rsidR="00C21FFE">
                <w:rPr>
                  <w:rFonts w:cs="Arial"/>
                  <w:lang w:eastAsia="zh-CN"/>
                </w:rPr>
                <w:t xml:space="preserve">The isWritable qualifier is "F" </w:t>
              </w:r>
              <w:del w:id="13771" w:author="CR0431" w:date="2021-03-19T09:09:00Z">
                <w:r w:rsidR="00C21FFE" w:rsidDel="00E45C5F">
                  <w:rPr>
                    <w:rFonts w:cs="Arial"/>
                    <w:lang w:eastAsia="zh-CN"/>
                  </w:rPr>
                  <w:delText>if the attribute describes a dynamic 5QI</w:delText>
                </w:r>
              </w:del>
              <w:r w:rsidR="00C21FFE">
                <w:rPr>
                  <w:rFonts w:cs="Arial"/>
                  <w:lang w:eastAsia="zh-CN"/>
                </w:rPr>
                <w:t>otherwise.</w:t>
              </w:r>
            </w:ins>
            <w:del w:id="13772" w:author="28.541_CR0431R1_(16)_eNRM" w:date="2021-03-29T13:30:00Z">
              <w:r w:rsidDel="00C21FFE">
                <w:rPr>
                  <w:rFonts w:cs="Arial"/>
                  <w:lang w:eastAsia="zh-CN"/>
                </w:rPr>
                <w:delText>describes a configurable 5QI, and is “F” if the attribute describes a dynamic 5QI.</w:delText>
              </w:r>
            </w:del>
          </w:p>
        </w:tc>
      </w:tr>
    </w:tbl>
    <w:p w14:paraId="19F30ECA" w14:textId="77777777" w:rsidR="008C10F3" w:rsidRDefault="008C10F3" w:rsidP="008C10F3">
      <w:pPr>
        <w:rPr>
          <w:lang w:val="en-US"/>
        </w:rPr>
      </w:pPr>
    </w:p>
    <w:p w14:paraId="1C8B2890" w14:textId="77777777" w:rsidR="008C10F3" w:rsidRDefault="008C10F3" w:rsidP="008C10F3">
      <w:pPr>
        <w:pStyle w:val="Heading4"/>
        <w:rPr>
          <w:lang w:val="en-US"/>
        </w:rPr>
      </w:pPr>
      <w:bookmarkStart w:id="13773" w:name="_Toc44341600"/>
      <w:bookmarkStart w:id="13774" w:name="_Toc51675903"/>
      <w:bookmarkStart w:id="13775" w:name="_Toc55895352"/>
      <w:bookmarkStart w:id="13776" w:name="_Toc58940437"/>
      <w:bookmarkStart w:id="13777" w:name="_Toc67928652"/>
      <w:r>
        <w:t>5.3.77</w:t>
      </w:r>
      <w:r w:rsidRPr="00945E78">
        <w:rPr>
          <w:lang w:val="en-US"/>
        </w:rPr>
        <w:t>.</w:t>
      </w:r>
      <w:r>
        <w:rPr>
          <w:lang w:val="en-US"/>
        </w:rPr>
        <w:t>3</w:t>
      </w:r>
      <w:r w:rsidRPr="00945E78">
        <w:rPr>
          <w:lang w:val="en-US"/>
        </w:rPr>
        <w:tab/>
        <w:t>Attribute</w:t>
      </w:r>
      <w:r>
        <w:rPr>
          <w:lang w:val="en-US"/>
        </w:rPr>
        <w:t xml:space="preserve"> constraints</w:t>
      </w:r>
      <w:bookmarkEnd w:id="13773"/>
      <w:bookmarkEnd w:id="13774"/>
      <w:bookmarkEnd w:id="13775"/>
      <w:bookmarkEnd w:id="13776"/>
      <w:bookmarkEnd w:id="13777"/>
    </w:p>
    <w:p w14:paraId="219FD33D" w14:textId="77777777" w:rsidR="008C10F3" w:rsidRPr="002132B5" w:rsidRDefault="008C10F3" w:rsidP="008C10F3">
      <w:pPr>
        <w:rPr>
          <w:lang w:val="en-US"/>
        </w:rPr>
      </w:pPr>
      <w:r>
        <w:rPr>
          <w:lang w:val="en-US"/>
        </w:rPr>
        <w:t>None</w:t>
      </w:r>
    </w:p>
    <w:p w14:paraId="0B77841C" w14:textId="77777777" w:rsidR="008C10F3" w:rsidRDefault="008C10F3" w:rsidP="008C10F3">
      <w:pPr>
        <w:pStyle w:val="Heading4"/>
        <w:rPr>
          <w:lang w:val="en-US"/>
        </w:rPr>
      </w:pPr>
      <w:bookmarkStart w:id="13778" w:name="_Toc44341601"/>
      <w:bookmarkStart w:id="13779" w:name="_Toc51675904"/>
      <w:bookmarkStart w:id="13780" w:name="_Toc55895353"/>
      <w:bookmarkStart w:id="13781" w:name="_Toc58940438"/>
      <w:bookmarkStart w:id="13782" w:name="_Toc67928653"/>
      <w:r>
        <w:t>5.3.77.4</w:t>
      </w:r>
      <w:r>
        <w:tab/>
        <w:t>Notifications</w:t>
      </w:r>
      <w:bookmarkEnd w:id="13778"/>
      <w:bookmarkEnd w:id="13779"/>
      <w:bookmarkEnd w:id="13780"/>
      <w:bookmarkEnd w:id="13781"/>
      <w:bookmarkEnd w:id="13782"/>
    </w:p>
    <w:p w14:paraId="0313DB73"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2BD683E0" w14:textId="77777777" w:rsidR="008C10F3" w:rsidRPr="002B15AA" w:rsidRDefault="008C10F3" w:rsidP="008C10F3">
      <w:pPr>
        <w:pStyle w:val="Heading3"/>
        <w:rPr>
          <w:rFonts w:cs="Arial"/>
          <w:lang w:eastAsia="zh-CN"/>
        </w:rPr>
      </w:pPr>
      <w:bookmarkStart w:id="13783" w:name="_Toc44341602"/>
      <w:bookmarkStart w:id="13784" w:name="_Toc51675905"/>
      <w:bookmarkStart w:id="13785" w:name="_Toc55895354"/>
      <w:bookmarkStart w:id="13786" w:name="_Toc58940439"/>
      <w:bookmarkStart w:id="13787" w:name="_Toc67928654"/>
      <w:r w:rsidRPr="002B15AA">
        <w:rPr>
          <w:rFonts w:cs="Arial"/>
          <w:lang w:eastAsia="zh-CN"/>
        </w:rPr>
        <w:t>5.3.</w:t>
      </w:r>
      <w:r>
        <w:rPr>
          <w:rFonts w:cs="Arial"/>
          <w:lang w:eastAsia="zh-CN"/>
        </w:rPr>
        <w:t>78</w:t>
      </w:r>
      <w:r w:rsidRPr="002B15AA">
        <w:rPr>
          <w:rFonts w:cs="Arial"/>
          <w:lang w:eastAsia="zh-CN"/>
        </w:rPr>
        <w:tab/>
      </w:r>
      <w:r>
        <w:rPr>
          <w:rFonts w:ascii="Courier New" w:hAnsi="Courier New"/>
        </w:rPr>
        <w:t>FiveQiDscpMappingSet</w:t>
      </w:r>
      <w:bookmarkEnd w:id="13783"/>
      <w:bookmarkEnd w:id="13784"/>
      <w:bookmarkEnd w:id="13785"/>
      <w:bookmarkEnd w:id="13786"/>
      <w:bookmarkEnd w:id="13787"/>
    </w:p>
    <w:p w14:paraId="5F8DEB96" w14:textId="77777777" w:rsidR="008C10F3" w:rsidRPr="002B15AA" w:rsidRDefault="008C10F3" w:rsidP="008C10F3">
      <w:pPr>
        <w:pStyle w:val="Heading4"/>
      </w:pPr>
      <w:bookmarkStart w:id="13788" w:name="_Toc44341603"/>
      <w:bookmarkStart w:id="13789" w:name="_Toc51675906"/>
      <w:bookmarkStart w:id="13790" w:name="_Toc55895355"/>
      <w:bookmarkStart w:id="13791" w:name="_Toc58940440"/>
      <w:bookmarkStart w:id="13792" w:name="_Toc67928655"/>
      <w:r w:rsidRPr="002B15AA">
        <w:rPr>
          <w:lang w:eastAsia="zh-CN"/>
        </w:rPr>
        <w:t>5.3</w:t>
      </w:r>
      <w:r w:rsidRPr="002B15AA">
        <w:t>.</w:t>
      </w:r>
      <w:r>
        <w:t>78</w:t>
      </w:r>
      <w:r w:rsidRPr="002B15AA">
        <w:t>.1</w:t>
      </w:r>
      <w:r w:rsidRPr="002B15AA">
        <w:tab/>
        <w:t>Definition</w:t>
      </w:r>
      <w:bookmarkEnd w:id="13788"/>
      <w:bookmarkEnd w:id="13789"/>
      <w:bookmarkEnd w:id="13790"/>
      <w:bookmarkEnd w:id="13791"/>
      <w:bookmarkEnd w:id="13792"/>
    </w:p>
    <w:p w14:paraId="6293C7B6" w14:textId="77777777" w:rsidR="008C10F3" w:rsidRDefault="008C10F3" w:rsidP="008C10F3">
      <w:r w:rsidRPr="002B15AA">
        <w:t xml:space="preserve">This IOC </w:t>
      </w:r>
      <w:r>
        <w:t>specifies the set of mapping between 5QIs and DSCP</w:t>
      </w:r>
      <w:r w:rsidRPr="002B15AA">
        <w:t>.</w:t>
      </w:r>
    </w:p>
    <w:p w14:paraId="5A61725F" w14:textId="38DB7DDE" w:rsidR="008C10F3" w:rsidRDefault="008C10F3" w:rsidP="008C10F3">
      <w:pPr>
        <w:pStyle w:val="Heading4"/>
        <w:rPr>
          <w:ins w:id="13793" w:author="28.541_CR0439_(Rel-16)_eNRM" w:date="2021-03-29T13:42:00Z"/>
        </w:rPr>
      </w:pPr>
      <w:bookmarkStart w:id="13794" w:name="_Toc44341604"/>
      <w:bookmarkStart w:id="13795" w:name="_Toc51675907"/>
      <w:bookmarkStart w:id="13796" w:name="_Toc55895356"/>
      <w:bookmarkStart w:id="13797" w:name="_Toc58940441"/>
      <w:bookmarkStart w:id="13798" w:name="_Toc67928656"/>
      <w:r w:rsidRPr="002B15AA">
        <w:t>5.3.</w:t>
      </w:r>
      <w:r>
        <w:t>78</w:t>
      </w:r>
      <w:r w:rsidRPr="002B15AA">
        <w:t>.2</w:t>
      </w:r>
      <w:r w:rsidRPr="002B15AA">
        <w:tab/>
        <w:t>Attributes</w:t>
      </w:r>
      <w:bookmarkEnd w:id="13794"/>
      <w:bookmarkEnd w:id="13795"/>
      <w:bookmarkEnd w:id="13796"/>
      <w:bookmarkEnd w:id="13797"/>
      <w:bookmarkEnd w:id="13798"/>
    </w:p>
    <w:p w14:paraId="5778834A" w14:textId="45519F53" w:rsidR="00167EBF" w:rsidRPr="00167EBF" w:rsidRDefault="00167EBF" w:rsidP="00167EBF">
      <w:pPr>
        <w:pPrChange w:id="13799" w:author="28.541_CR0439_(Rel-16)_eNRM" w:date="2021-03-29T13:42:00Z">
          <w:pPr>
            <w:pStyle w:val="Heading4"/>
          </w:pPr>
        </w:pPrChange>
      </w:pPr>
      <w:ins w:id="13800" w:author="28.541_CR0439_(Rel-16)_eNRM" w:date="2021-03-29T13:42:00Z">
        <w:r>
          <w:t xml:space="preserve">The </w:t>
        </w:r>
        <w:r w:rsidRPr="00B24D0E">
          <w:rPr>
            <w:rFonts w:ascii="Courier New" w:hAnsi="Courier New"/>
          </w:rPr>
          <w:t>FiveQiDscpMappingSet</w:t>
        </w:r>
        <w:r>
          <w:t xml:space="preserve"> IOC includes attributes inherited from Top IOC (defined in TS 28.622[30]) and the following attributes:</w:t>
        </w:r>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801" w:author="Author">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304"/>
        <w:gridCol w:w="947"/>
        <w:gridCol w:w="1167"/>
        <w:gridCol w:w="1077"/>
        <w:gridCol w:w="1117"/>
        <w:gridCol w:w="1237"/>
        <w:tblGridChange w:id="13802">
          <w:tblGrid>
            <w:gridCol w:w="4304"/>
            <w:gridCol w:w="947"/>
            <w:gridCol w:w="1167"/>
            <w:gridCol w:w="1077"/>
            <w:gridCol w:w="1117"/>
            <w:gridCol w:w="1237"/>
          </w:tblGrid>
        </w:tblGridChange>
      </w:tblGrid>
      <w:tr w:rsidR="008C10F3" w:rsidRPr="002B15AA" w14:paraId="15D17DEA" w14:textId="77777777" w:rsidTr="00EB348F">
        <w:trPr>
          <w:cantSplit/>
          <w:jc w:val="center"/>
          <w:trPrChange w:id="13803" w:author="Author">
            <w:trPr>
              <w:cantSplit/>
              <w:jc w:val="center"/>
            </w:trPr>
          </w:trPrChange>
        </w:trPr>
        <w:tc>
          <w:tcPr>
            <w:tcW w:w="4304" w:type="dxa"/>
            <w:shd w:val="pct10" w:color="auto" w:fill="FFFFFF"/>
            <w:tcPrChange w:id="13804" w:author="Author">
              <w:tcPr>
                <w:tcW w:w="4304" w:type="dxa"/>
                <w:shd w:val="pct10" w:color="auto" w:fill="FFFFFF"/>
                <w:vAlign w:val="center"/>
              </w:tcPr>
            </w:tcPrChange>
          </w:tcPr>
          <w:p w14:paraId="676D9DDF" w14:textId="77777777" w:rsidR="008C10F3" w:rsidRPr="002B15AA" w:rsidRDefault="008C10F3" w:rsidP="00EB348F">
            <w:pPr>
              <w:pStyle w:val="TAH"/>
            </w:pPr>
            <w:r w:rsidRPr="002B15AA">
              <w:t>Attribute name</w:t>
            </w:r>
          </w:p>
        </w:tc>
        <w:tc>
          <w:tcPr>
            <w:tcW w:w="947" w:type="dxa"/>
            <w:shd w:val="pct10" w:color="auto" w:fill="FFFFFF"/>
            <w:tcPrChange w:id="13805" w:author="Author">
              <w:tcPr>
                <w:tcW w:w="947" w:type="dxa"/>
                <w:shd w:val="pct10" w:color="auto" w:fill="FFFFFF"/>
                <w:vAlign w:val="center"/>
              </w:tcPr>
            </w:tcPrChange>
          </w:tcPr>
          <w:p w14:paraId="734E5B69" w14:textId="77777777" w:rsidR="008C10F3" w:rsidRPr="002B15AA" w:rsidRDefault="008C10F3" w:rsidP="00EB348F">
            <w:pPr>
              <w:pStyle w:val="TAH"/>
            </w:pPr>
            <w:r w:rsidRPr="002B15AA">
              <w:t>Support Qualifier</w:t>
            </w:r>
          </w:p>
        </w:tc>
        <w:tc>
          <w:tcPr>
            <w:tcW w:w="1167" w:type="dxa"/>
            <w:shd w:val="pct10" w:color="auto" w:fill="FFFFFF"/>
            <w:tcPrChange w:id="13806" w:author="Author">
              <w:tcPr>
                <w:tcW w:w="1167" w:type="dxa"/>
                <w:shd w:val="pct10" w:color="auto" w:fill="FFFFFF"/>
                <w:vAlign w:val="center"/>
              </w:tcPr>
            </w:tcPrChange>
          </w:tcPr>
          <w:p w14:paraId="2015BE76" w14:textId="77777777" w:rsidR="008C10F3" w:rsidRPr="002B15AA" w:rsidRDefault="008C10F3" w:rsidP="00EB348F">
            <w:pPr>
              <w:pStyle w:val="TAH"/>
            </w:pPr>
            <w:r w:rsidRPr="002B15AA">
              <w:t>isReadable</w:t>
            </w:r>
          </w:p>
        </w:tc>
        <w:tc>
          <w:tcPr>
            <w:tcW w:w="1077" w:type="dxa"/>
            <w:shd w:val="pct10" w:color="auto" w:fill="FFFFFF"/>
            <w:tcPrChange w:id="13807" w:author="Author">
              <w:tcPr>
                <w:tcW w:w="1077" w:type="dxa"/>
                <w:shd w:val="pct10" w:color="auto" w:fill="FFFFFF"/>
                <w:vAlign w:val="center"/>
              </w:tcPr>
            </w:tcPrChange>
          </w:tcPr>
          <w:p w14:paraId="7D387D52" w14:textId="77777777" w:rsidR="008C10F3" w:rsidRPr="002B15AA" w:rsidRDefault="008C10F3" w:rsidP="00EB348F">
            <w:pPr>
              <w:pStyle w:val="TAH"/>
            </w:pPr>
            <w:r w:rsidRPr="002B15AA">
              <w:t>isWritable</w:t>
            </w:r>
          </w:p>
        </w:tc>
        <w:tc>
          <w:tcPr>
            <w:tcW w:w="1117" w:type="dxa"/>
            <w:shd w:val="pct10" w:color="auto" w:fill="FFFFFF"/>
            <w:tcPrChange w:id="13808" w:author="Author">
              <w:tcPr>
                <w:tcW w:w="1117" w:type="dxa"/>
                <w:shd w:val="pct10" w:color="auto" w:fill="FFFFFF"/>
                <w:vAlign w:val="center"/>
              </w:tcPr>
            </w:tcPrChange>
          </w:tcPr>
          <w:p w14:paraId="7B2CA56D"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13809" w:author="Author">
              <w:tcPr>
                <w:tcW w:w="1237" w:type="dxa"/>
                <w:shd w:val="pct10" w:color="auto" w:fill="FFFFFF"/>
                <w:vAlign w:val="center"/>
              </w:tcPr>
            </w:tcPrChange>
          </w:tcPr>
          <w:p w14:paraId="7AD34380" w14:textId="77777777" w:rsidR="008C10F3" w:rsidRPr="002B15AA" w:rsidRDefault="008C10F3" w:rsidP="00EB348F">
            <w:pPr>
              <w:pStyle w:val="TAH"/>
            </w:pPr>
            <w:r w:rsidRPr="002B15AA">
              <w:t>isNotifyable</w:t>
            </w:r>
          </w:p>
        </w:tc>
      </w:tr>
      <w:tr w:rsidR="008C10F3" w:rsidRPr="002B15AA" w14:paraId="771C1131" w14:textId="77777777" w:rsidTr="00EB348F">
        <w:trPr>
          <w:cantSplit/>
          <w:jc w:val="center"/>
          <w:trPrChange w:id="13810" w:author="Author">
            <w:trPr>
              <w:cantSplit/>
              <w:jc w:val="center"/>
            </w:trPr>
          </w:trPrChange>
        </w:trPr>
        <w:tc>
          <w:tcPr>
            <w:tcW w:w="4304" w:type="dxa"/>
            <w:tcPrChange w:id="13811" w:author="Author">
              <w:tcPr>
                <w:tcW w:w="4304" w:type="dxa"/>
              </w:tcPr>
            </w:tcPrChange>
          </w:tcPr>
          <w:p w14:paraId="20D82997"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fiveQiDscpMappingList</w:t>
            </w:r>
          </w:p>
        </w:tc>
        <w:tc>
          <w:tcPr>
            <w:tcW w:w="947" w:type="dxa"/>
            <w:tcPrChange w:id="13812" w:author="Author">
              <w:tcPr>
                <w:tcW w:w="947" w:type="dxa"/>
              </w:tcPr>
            </w:tcPrChange>
          </w:tcPr>
          <w:p w14:paraId="1FC04672" w14:textId="77777777" w:rsidR="008C10F3" w:rsidRPr="002B15AA" w:rsidRDefault="008C10F3" w:rsidP="00EB348F">
            <w:pPr>
              <w:pStyle w:val="TAL"/>
              <w:jc w:val="center"/>
            </w:pPr>
            <w:r>
              <w:t>M</w:t>
            </w:r>
          </w:p>
        </w:tc>
        <w:tc>
          <w:tcPr>
            <w:tcW w:w="1167" w:type="dxa"/>
            <w:tcPrChange w:id="13813" w:author="Author">
              <w:tcPr>
                <w:tcW w:w="1167" w:type="dxa"/>
              </w:tcPr>
            </w:tcPrChange>
          </w:tcPr>
          <w:p w14:paraId="2E5B4CEC" w14:textId="77777777" w:rsidR="008C10F3" w:rsidRPr="002B15AA" w:rsidRDefault="008C10F3" w:rsidP="00EB348F">
            <w:pPr>
              <w:pStyle w:val="TAL"/>
              <w:jc w:val="center"/>
            </w:pPr>
            <w:r w:rsidRPr="002B15AA">
              <w:rPr>
                <w:rFonts w:cs="Arial"/>
              </w:rPr>
              <w:t>T</w:t>
            </w:r>
          </w:p>
        </w:tc>
        <w:tc>
          <w:tcPr>
            <w:tcW w:w="1077" w:type="dxa"/>
            <w:tcPrChange w:id="13814" w:author="Author">
              <w:tcPr>
                <w:tcW w:w="1077" w:type="dxa"/>
              </w:tcPr>
            </w:tcPrChange>
          </w:tcPr>
          <w:p w14:paraId="7FA2B479" w14:textId="77777777" w:rsidR="008C10F3" w:rsidRPr="002B15AA" w:rsidRDefault="008C10F3" w:rsidP="00EB348F">
            <w:pPr>
              <w:pStyle w:val="TAL"/>
              <w:jc w:val="center"/>
            </w:pPr>
            <w:r w:rsidRPr="002B15AA">
              <w:rPr>
                <w:rFonts w:cs="Arial"/>
                <w:lang w:eastAsia="zh-CN"/>
              </w:rPr>
              <w:t>T</w:t>
            </w:r>
          </w:p>
        </w:tc>
        <w:tc>
          <w:tcPr>
            <w:tcW w:w="1117" w:type="dxa"/>
            <w:tcPrChange w:id="13815" w:author="Author">
              <w:tcPr>
                <w:tcW w:w="1117" w:type="dxa"/>
              </w:tcPr>
            </w:tcPrChange>
          </w:tcPr>
          <w:p w14:paraId="1FF295BF" w14:textId="77777777" w:rsidR="008C10F3" w:rsidRPr="002B15AA" w:rsidRDefault="008C10F3" w:rsidP="00EB348F">
            <w:pPr>
              <w:pStyle w:val="TAL"/>
              <w:jc w:val="center"/>
              <w:rPr>
                <w:lang w:eastAsia="zh-CN"/>
              </w:rPr>
            </w:pPr>
            <w:r w:rsidRPr="002B15AA">
              <w:rPr>
                <w:rFonts w:cs="Arial"/>
              </w:rPr>
              <w:t>F</w:t>
            </w:r>
          </w:p>
        </w:tc>
        <w:tc>
          <w:tcPr>
            <w:tcW w:w="1237" w:type="dxa"/>
            <w:tcPrChange w:id="13816" w:author="Author">
              <w:tcPr>
                <w:tcW w:w="1237" w:type="dxa"/>
              </w:tcPr>
            </w:tcPrChange>
          </w:tcPr>
          <w:p w14:paraId="386789BE" w14:textId="77777777" w:rsidR="008C10F3" w:rsidRPr="002B15AA" w:rsidRDefault="008C10F3" w:rsidP="00EB348F">
            <w:pPr>
              <w:pStyle w:val="TAL"/>
              <w:jc w:val="center"/>
            </w:pPr>
            <w:r w:rsidRPr="002B15AA">
              <w:rPr>
                <w:rFonts w:cs="Arial"/>
                <w:lang w:eastAsia="zh-CN"/>
              </w:rPr>
              <w:t>T</w:t>
            </w:r>
          </w:p>
        </w:tc>
      </w:tr>
    </w:tbl>
    <w:p w14:paraId="0ACC7678" w14:textId="77777777" w:rsidR="008C10F3" w:rsidRDefault="008C10F3" w:rsidP="008C10F3"/>
    <w:p w14:paraId="60E9A233" w14:textId="77777777" w:rsidR="008C10F3" w:rsidRDefault="008C10F3" w:rsidP="008C10F3">
      <w:pPr>
        <w:pStyle w:val="Heading4"/>
      </w:pPr>
      <w:bookmarkStart w:id="13817" w:name="_Toc44341605"/>
      <w:bookmarkStart w:id="13818" w:name="_Toc51675908"/>
      <w:bookmarkStart w:id="13819" w:name="_Toc55895357"/>
      <w:bookmarkStart w:id="13820" w:name="_Toc58940442"/>
      <w:bookmarkStart w:id="13821" w:name="_Toc67928657"/>
      <w:r w:rsidRPr="002B15AA">
        <w:t>5.3.</w:t>
      </w:r>
      <w:r>
        <w:t>78</w:t>
      </w:r>
      <w:r w:rsidRPr="002B15AA">
        <w:t>.3</w:t>
      </w:r>
      <w:r w:rsidRPr="002B15AA">
        <w:tab/>
        <w:t>Attribute constraints</w:t>
      </w:r>
      <w:bookmarkEnd w:id="13817"/>
      <w:bookmarkEnd w:id="13818"/>
      <w:bookmarkEnd w:id="13819"/>
      <w:bookmarkEnd w:id="13820"/>
      <w:bookmarkEnd w:id="13821"/>
    </w:p>
    <w:p w14:paraId="7E0058BD" w14:textId="77777777" w:rsidR="008C10F3" w:rsidRDefault="008C10F3" w:rsidP="008C10F3">
      <w:r>
        <w:t>None.</w:t>
      </w:r>
    </w:p>
    <w:p w14:paraId="6E593F2C" w14:textId="77777777" w:rsidR="008C10F3" w:rsidRPr="002B15AA" w:rsidRDefault="008C10F3" w:rsidP="008C10F3">
      <w:pPr>
        <w:pStyle w:val="Heading4"/>
      </w:pPr>
      <w:bookmarkStart w:id="13822" w:name="_Toc44341606"/>
      <w:bookmarkStart w:id="13823" w:name="_Toc51675909"/>
      <w:bookmarkStart w:id="13824" w:name="_Toc55895358"/>
      <w:bookmarkStart w:id="13825" w:name="_Toc58940443"/>
      <w:bookmarkStart w:id="13826" w:name="_Toc67928658"/>
      <w:r w:rsidRPr="002B15AA">
        <w:rPr>
          <w:lang w:eastAsia="zh-CN"/>
        </w:rPr>
        <w:t>5</w:t>
      </w:r>
      <w:r w:rsidRPr="002B15AA">
        <w:t>.3.</w:t>
      </w:r>
      <w:r>
        <w:t>78</w:t>
      </w:r>
      <w:r w:rsidRPr="002B15AA">
        <w:t>.4</w:t>
      </w:r>
      <w:r w:rsidRPr="002B15AA">
        <w:tab/>
        <w:t>Notifications</w:t>
      </w:r>
      <w:bookmarkEnd w:id="13822"/>
      <w:bookmarkEnd w:id="13823"/>
      <w:bookmarkEnd w:id="13824"/>
      <w:bookmarkEnd w:id="13825"/>
      <w:bookmarkEnd w:id="13826"/>
    </w:p>
    <w:p w14:paraId="70D96634" w14:textId="77777777" w:rsidR="008C10F3"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5F32D665" w14:textId="77777777" w:rsidR="008C10F3" w:rsidRDefault="008C10F3" w:rsidP="008C10F3">
      <w:pPr>
        <w:pStyle w:val="Heading3"/>
      </w:pPr>
      <w:bookmarkStart w:id="13827" w:name="_Toc44341607"/>
      <w:bookmarkStart w:id="13828" w:name="_Toc51675910"/>
      <w:bookmarkStart w:id="13829" w:name="_Toc55895359"/>
      <w:bookmarkStart w:id="13830" w:name="_Toc58940444"/>
      <w:bookmarkStart w:id="13831" w:name="_Toc67928659"/>
      <w:r>
        <w:t>5.3.79</w:t>
      </w:r>
      <w:r>
        <w:tab/>
      </w:r>
      <w:r>
        <w:rPr>
          <w:rFonts w:ascii="Courier New" w:hAnsi="Courier New" w:cs="Courier New"/>
          <w:lang w:eastAsia="zh-CN"/>
        </w:rPr>
        <w:t>FiveQiDscpMapping</w:t>
      </w:r>
      <w:r>
        <w:t xml:space="preserve"> &lt;&lt;dataType&gt;&gt;</w:t>
      </w:r>
      <w:bookmarkEnd w:id="13827"/>
      <w:bookmarkEnd w:id="13828"/>
      <w:bookmarkEnd w:id="13829"/>
      <w:bookmarkEnd w:id="13830"/>
      <w:bookmarkEnd w:id="13831"/>
    </w:p>
    <w:p w14:paraId="3C57C41F" w14:textId="77777777" w:rsidR="008C10F3" w:rsidRPr="00945E78" w:rsidRDefault="008C10F3" w:rsidP="008C10F3">
      <w:pPr>
        <w:pStyle w:val="Heading4"/>
        <w:rPr>
          <w:lang w:val="en-US"/>
        </w:rPr>
      </w:pPr>
      <w:bookmarkStart w:id="13832" w:name="_Toc44341608"/>
      <w:bookmarkStart w:id="13833" w:name="_Toc51675911"/>
      <w:bookmarkStart w:id="13834" w:name="_Toc55895360"/>
      <w:bookmarkStart w:id="13835" w:name="_Toc58940445"/>
      <w:bookmarkStart w:id="13836" w:name="_Toc67928660"/>
      <w:r>
        <w:t>5.3.79</w:t>
      </w:r>
      <w:r w:rsidRPr="00945E78">
        <w:rPr>
          <w:lang w:val="en-US"/>
        </w:rPr>
        <w:t>.1</w:t>
      </w:r>
      <w:r w:rsidRPr="00945E78">
        <w:rPr>
          <w:lang w:val="en-US"/>
        </w:rPr>
        <w:tab/>
        <w:t>Definition</w:t>
      </w:r>
      <w:bookmarkEnd w:id="13832"/>
      <w:bookmarkEnd w:id="13833"/>
      <w:bookmarkEnd w:id="13834"/>
      <w:bookmarkEnd w:id="13835"/>
      <w:bookmarkEnd w:id="13836"/>
    </w:p>
    <w:p w14:paraId="0E0BB487" w14:textId="77777777" w:rsidR="008C10F3" w:rsidRPr="002B15AA" w:rsidRDefault="008C10F3" w:rsidP="008C10F3">
      <w:r>
        <w:t>This data type specifies the mapping between 5QIs to DSCP.</w:t>
      </w:r>
    </w:p>
    <w:p w14:paraId="72195BA8" w14:textId="77777777" w:rsidR="008C10F3" w:rsidRDefault="008C10F3" w:rsidP="008C10F3">
      <w:pPr>
        <w:pStyle w:val="Heading4"/>
        <w:rPr>
          <w:lang w:val="en-US"/>
        </w:rPr>
      </w:pPr>
      <w:bookmarkStart w:id="13837" w:name="_Toc44341609"/>
      <w:bookmarkStart w:id="13838" w:name="_Toc51675912"/>
      <w:bookmarkStart w:id="13839" w:name="_Toc55895361"/>
      <w:bookmarkStart w:id="13840" w:name="_Toc58940446"/>
      <w:bookmarkStart w:id="13841" w:name="_Toc67928661"/>
      <w:r>
        <w:lastRenderedPageBreak/>
        <w:t>5.3.79</w:t>
      </w:r>
      <w:r w:rsidRPr="00945E78">
        <w:rPr>
          <w:lang w:val="en-US"/>
        </w:rPr>
        <w:t>.2</w:t>
      </w:r>
      <w:r w:rsidRPr="00945E78">
        <w:rPr>
          <w:lang w:val="en-US"/>
        </w:rPr>
        <w:tab/>
        <w:t>Attributes</w:t>
      </w:r>
      <w:bookmarkEnd w:id="13837"/>
      <w:bookmarkEnd w:id="13838"/>
      <w:bookmarkEnd w:id="13839"/>
      <w:bookmarkEnd w:id="13840"/>
      <w:bookmarkEnd w:id="138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84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3843">
          <w:tblGrid>
            <w:gridCol w:w="3349"/>
            <w:gridCol w:w="947"/>
            <w:gridCol w:w="1292"/>
            <w:gridCol w:w="1275"/>
            <w:gridCol w:w="1283"/>
            <w:gridCol w:w="1483"/>
          </w:tblGrid>
        </w:tblGridChange>
      </w:tblGrid>
      <w:tr w:rsidR="008C10F3" w:rsidRPr="002B15AA" w14:paraId="5B736602" w14:textId="77777777" w:rsidTr="00EB348F">
        <w:trPr>
          <w:cantSplit/>
          <w:jc w:val="center"/>
          <w:trPrChange w:id="13844" w:author="Author">
            <w:trPr>
              <w:cantSplit/>
              <w:trHeight w:val="419"/>
              <w:jc w:val="center"/>
            </w:trPr>
          </w:trPrChange>
        </w:trPr>
        <w:tc>
          <w:tcPr>
            <w:tcW w:w="3349" w:type="dxa"/>
            <w:shd w:val="pct10" w:color="auto" w:fill="FFFFFF"/>
            <w:tcPrChange w:id="13845" w:author="Author">
              <w:tcPr>
                <w:tcW w:w="3349" w:type="dxa"/>
                <w:shd w:val="pct10" w:color="auto" w:fill="FFFFFF"/>
                <w:vAlign w:val="center"/>
              </w:tcPr>
            </w:tcPrChange>
          </w:tcPr>
          <w:p w14:paraId="51DE3A36" w14:textId="77777777" w:rsidR="008C10F3" w:rsidRPr="002B15AA" w:rsidRDefault="008C10F3" w:rsidP="00EB348F">
            <w:pPr>
              <w:pStyle w:val="TAH"/>
            </w:pPr>
            <w:r w:rsidRPr="002B15AA">
              <w:t>Attribute name</w:t>
            </w:r>
          </w:p>
        </w:tc>
        <w:tc>
          <w:tcPr>
            <w:tcW w:w="947" w:type="dxa"/>
            <w:shd w:val="pct10" w:color="auto" w:fill="FFFFFF"/>
            <w:tcPrChange w:id="13846" w:author="Author">
              <w:tcPr>
                <w:tcW w:w="947" w:type="dxa"/>
                <w:shd w:val="pct10" w:color="auto" w:fill="FFFFFF"/>
                <w:vAlign w:val="center"/>
              </w:tcPr>
            </w:tcPrChange>
          </w:tcPr>
          <w:p w14:paraId="556BFEF6" w14:textId="77777777" w:rsidR="008C10F3" w:rsidRPr="002B15AA" w:rsidRDefault="008C10F3" w:rsidP="00EB348F">
            <w:pPr>
              <w:pStyle w:val="TAH"/>
            </w:pPr>
            <w:r w:rsidRPr="002B15AA">
              <w:t>Support Qualifier</w:t>
            </w:r>
          </w:p>
        </w:tc>
        <w:tc>
          <w:tcPr>
            <w:tcW w:w="1292" w:type="dxa"/>
            <w:shd w:val="pct10" w:color="auto" w:fill="FFFFFF"/>
            <w:tcPrChange w:id="13847" w:author="Author">
              <w:tcPr>
                <w:tcW w:w="1292" w:type="dxa"/>
                <w:shd w:val="pct10" w:color="auto" w:fill="FFFFFF"/>
                <w:vAlign w:val="center"/>
              </w:tcPr>
            </w:tcPrChange>
          </w:tcPr>
          <w:p w14:paraId="2B20F8F0"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3848" w:author="Author">
              <w:tcPr>
                <w:tcW w:w="1275" w:type="dxa"/>
                <w:shd w:val="pct10" w:color="auto" w:fill="FFFFFF"/>
                <w:vAlign w:val="center"/>
              </w:tcPr>
            </w:tcPrChange>
          </w:tcPr>
          <w:p w14:paraId="2AFAD34D"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3849" w:author="Author">
              <w:tcPr>
                <w:tcW w:w="1283" w:type="dxa"/>
                <w:shd w:val="pct10" w:color="auto" w:fill="FFFFFF"/>
                <w:vAlign w:val="center"/>
              </w:tcPr>
            </w:tcPrChange>
          </w:tcPr>
          <w:p w14:paraId="7388E8B7" w14:textId="77777777" w:rsidR="008C10F3" w:rsidRPr="002B15AA" w:rsidRDefault="008C10F3" w:rsidP="00EB348F">
            <w:pPr>
              <w:pStyle w:val="TAH"/>
            </w:pPr>
            <w:r w:rsidRPr="002B15AA">
              <w:t>isInvariant</w:t>
            </w:r>
          </w:p>
        </w:tc>
        <w:tc>
          <w:tcPr>
            <w:tcW w:w="1483" w:type="dxa"/>
            <w:shd w:val="pct10" w:color="auto" w:fill="FFFFFF"/>
            <w:tcPrChange w:id="13850" w:author="Author">
              <w:tcPr>
                <w:tcW w:w="1483" w:type="dxa"/>
                <w:shd w:val="pct10" w:color="auto" w:fill="FFFFFF"/>
                <w:vAlign w:val="center"/>
              </w:tcPr>
            </w:tcPrChange>
          </w:tcPr>
          <w:p w14:paraId="6654BA13" w14:textId="77777777" w:rsidR="008C10F3" w:rsidRPr="002B15AA" w:rsidRDefault="008C10F3" w:rsidP="00EB348F">
            <w:pPr>
              <w:pStyle w:val="TAH"/>
            </w:pPr>
            <w:r w:rsidRPr="002B15AA">
              <w:t>isNotifyable</w:t>
            </w:r>
          </w:p>
        </w:tc>
      </w:tr>
      <w:tr w:rsidR="008C10F3" w:rsidRPr="002B15AA" w14:paraId="6101CE2E" w14:textId="77777777" w:rsidTr="00EB348F">
        <w:trPr>
          <w:cantSplit/>
          <w:jc w:val="center"/>
          <w:trPrChange w:id="13851" w:author="Author">
            <w:trPr>
              <w:cantSplit/>
              <w:trHeight w:val="210"/>
              <w:jc w:val="center"/>
            </w:trPr>
          </w:trPrChange>
        </w:trPr>
        <w:tc>
          <w:tcPr>
            <w:tcW w:w="3349" w:type="dxa"/>
            <w:tcPrChange w:id="13852" w:author="Author">
              <w:tcPr>
                <w:tcW w:w="3349" w:type="dxa"/>
              </w:tcPr>
            </w:tcPrChange>
          </w:tcPr>
          <w:p w14:paraId="751D4546" w14:textId="77777777" w:rsidR="008C10F3" w:rsidRPr="002B15AA" w:rsidRDefault="008C10F3" w:rsidP="00EB348F">
            <w:pPr>
              <w:pStyle w:val="TAL"/>
              <w:rPr>
                <w:rFonts w:ascii="Courier New" w:hAnsi="Courier New" w:cs="Courier New"/>
              </w:rPr>
            </w:pPr>
            <w:r>
              <w:rPr>
                <w:rFonts w:ascii="Courier New" w:hAnsi="Courier New" w:cs="Courier New"/>
              </w:rPr>
              <w:t>fiveQIValues</w:t>
            </w:r>
          </w:p>
        </w:tc>
        <w:tc>
          <w:tcPr>
            <w:tcW w:w="947" w:type="dxa"/>
            <w:tcPrChange w:id="13853" w:author="Author">
              <w:tcPr>
                <w:tcW w:w="947" w:type="dxa"/>
              </w:tcPr>
            </w:tcPrChange>
          </w:tcPr>
          <w:p w14:paraId="7EF77381"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854" w:author="Author">
              <w:tcPr>
                <w:tcW w:w="1292" w:type="dxa"/>
              </w:tcPr>
            </w:tcPrChange>
          </w:tcPr>
          <w:p w14:paraId="76171D69" w14:textId="77777777" w:rsidR="008C10F3" w:rsidRPr="002B15AA" w:rsidRDefault="008C10F3" w:rsidP="00EB348F">
            <w:pPr>
              <w:pStyle w:val="TAL"/>
              <w:jc w:val="center"/>
              <w:rPr>
                <w:lang w:eastAsia="zh-CN"/>
              </w:rPr>
            </w:pPr>
            <w:r w:rsidRPr="002B15AA">
              <w:rPr>
                <w:rFonts w:cs="Arial"/>
              </w:rPr>
              <w:t>T</w:t>
            </w:r>
          </w:p>
        </w:tc>
        <w:tc>
          <w:tcPr>
            <w:tcW w:w="1275" w:type="dxa"/>
            <w:tcPrChange w:id="13855" w:author="Author">
              <w:tcPr>
                <w:tcW w:w="1275" w:type="dxa"/>
              </w:tcPr>
            </w:tcPrChange>
          </w:tcPr>
          <w:p w14:paraId="6FD04798" w14:textId="77777777" w:rsidR="008C10F3" w:rsidRPr="002B15AA" w:rsidRDefault="008C10F3" w:rsidP="00EB348F">
            <w:pPr>
              <w:pStyle w:val="TAL"/>
              <w:jc w:val="center"/>
              <w:rPr>
                <w:lang w:eastAsia="zh-CN"/>
              </w:rPr>
            </w:pPr>
            <w:r>
              <w:rPr>
                <w:rFonts w:cs="Arial"/>
                <w:lang w:eastAsia="zh-CN"/>
              </w:rPr>
              <w:t>T</w:t>
            </w:r>
          </w:p>
        </w:tc>
        <w:tc>
          <w:tcPr>
            <w:tcW w:w="1283" w:type="dxa"/>
            <w:tcPrChange w:id="13856" w:author="Author">
              <w:tcPr>
                <w:tcW w:w="1283" w:type="dxa"/>
              </w:tcPr>
            </w:tcPrChange>
          </w:tcPr>
          <w:p w14:paraId="24577533" w14:textId="77777777" w:rsidR="008C10F3" w:rsidRPr="002B15AA" w:rsidRDefault="008C10F3" w:rsidP="00EB348F">
            <w:pPr>
              <w:pStyle w:val="TAL"/>
              <w:jc w:val="center"/>
              <w:rPr>
                <w:lang w:eastAsia="zh-CN"/>
              </w:rPr>
            </w:pPr>
            <w:r w:rsidRPr="002B15AA">
              <w:rPr>
                <w:rFonts w:cs="Arial"/>
              </w:rPr>
              <w:t>F</w:t>
            </w:r>
          </w:p>
        </w:tc>
        <w:tc>
          <w:tcPr>
            <w:tcW w:w="1483" w:type="dxa"/>
            <w:tcPrChange w:id="13857" w:author="Author">
              <w:tcPr>
                <w:tcW w:w="1483" w:type="dxa"/>
              </w:tcPr>
            </w:tcPrChange>
          </w:tcPr>
          <w:p w14:paraId="4A37FD6B"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0AF857F4" w14:textId="77777777" w:rsidTr="00EB348F">
        <w:trPr>
          <w:cantSplit/>
          <w:jc w:val="center"/>
          <w:trPrChange w:id="13858" w:author="Author">
            <w:trPr>
              <w:cantSplit/>
              <w:trHeight w:val="210"/>
              <w:jc w:val="center"/>
            </w:trPr>
          </w:trPrChange>
        </w:trPr>
        <w:tc>
          <w:tcPr>
            <w:tcW w:w="3349" w:type="dxa"/>
            <w:tcPrChange w:id="13859" w:author="Author">
              <w:tcPr>
                <w:tcW w:w="3349" w:type="dxa"/>
              </w:tcPr>
            </w:tcPrChange>
          </w:tcPr>
          <w:p w14:paraId="1D4FB286" w14:textId="77777777" w:rsidR="008C10F3" w:rsidRDefault="008C10F3" w:rsidP="00EB348F">
            <w:pPr>
              <w:pStyle w:val="TAL"/>
              <w:rPr>
                <w:rFonts w:ascii="Courier New" w:hAnsi="Courier New" w:cs="Courier New"/>
              </w:rPr>
            </w:pPr>
            <w:r>
              <w:rPr>
                <w:rFonts w:ascii="Courier New" w:hAnsi="Courier New" w:cs="Courier New"/>
              </w:rPr>
              <w:t>dscp</w:t>
            </w:r>
          </w:p>
        </w:tc>
        <w:tc>
          <w:tcPr>
            <w:tcW w:w="947" w:type="dxa"/>
            <w:tcPrChange w:id="13860" w:author="Author">
              <w:tcPr>
                <w:tcW w:w="947" w:type="dxa"/>
              </w:tcPr>
            </w:tcPrChange>
          </w:tcPr>
          <w:p w14:paraId="1580832B"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861" w:author="Author">
              <w:tcPr>
                <w:tcW w:w="1292" w:type="dxa"/>
              </w:tcPr>
            </w:tcPrChange>
          </w:tcPr>
          <w:p w14:paraId="7E34BCD8" w14:textId="77777777" w:rsidR="008C10F3" w:rsidRPr="002B15AA" w:rsidRDefault="008C10F3" w:rsidP="00EB348F">
            <w:pPr>
              <w:pStyle w:val="TAL"/>
              <w:jc w:val="center"/>
              <w:rPr>
                <w:rFonts w:cs="Arial"/>
              </w:rPr>
            </w:pPr>
            <w:r w:rsidRPr="002B15AA">
              <w:rPr>
                <w:rFonts w:cs="Arial"/>
              </w:rPr>
              <w:t>T</w:t>
            </w:r>
          </w:p>
        </w:tc>
        <w:tc>
          <w:tcPr>
            <w:tcW w:w="1275" w:type="dxa"/>
            <w:tcPrChange w:id="13862" w:author="Author">
              <w:tcPr>
                <w:tcW w:w="1275" w:type="dxa"/>
              </w:tcPr>
            </w:tcPrChange>
          </w:tcPr>
          <w:p w14:paraId="483D9B76" w14:textId="77777777" w:rsidR="008C10F3" w:rsidRDefault="008C10F3" w:rsidP="00EB348F">
            <w:pPr>
              <w:pStyle w:val="TAL"/>
              <w:jc w:val="center"/>
              <w:rPr>
                <w:rFonts w:cs="Arial"/>
                <w:lang w:eastAsia="zh-CN"/>
              </w:rPr>
            </w:pPr>
            <w:r>
              <w:rPr>
                <w:rFonts w:cs="Arial"/>
                <w:lang w:eastAsia="zh-CN"/>
              </w:rPr>
              <w:t>T</w:t>
            </w:r>
          </w:p>
        </w:tc>
        <w:tc>
          <w:tcPr>
            <w:tcW w:w="1283" w:type="dxa"/>
            <w:tcPrChange w:id="13863" w:author="Author">
              <w:tcPr>
                <w:tcW w:w="1283" w:type="dxa"/>
              </w:tcPr>
            </w:tcPrChange>
          </w:tcPr>
          <w:p w14:paraId="7E81D468" w14:textId="77777777" w:rsidR="008C10F3" w:rsidRPr="002B15AA" w:rsidRDefault="008C10F3" w:rsidP="00EB348F">
            <w:pPr>
              <w:pStyle w:val="TAL"/>
              <w:jc w:val="center"/>
              <w:rPr>
                <w:rFonts w:cs="Arial"/>
              </w:rPr>
            </w:pPr>
            <w:r w:rsidRPr="002B15AA">
              <w:rPr>
                <w:rFonts w:cs="Arial"/>
              </w:rPr>
              <w:t>F</w:t>
            </w:r>
          </w:p>
        </w:tc>
        <w:tc>
          <w:tcPr>
            <w:tcW w:w="1483" w:type="dxa"/>
            <w:tcPrChange w:id="13864" w:author="Author">
              <w:tcPr>
                <w:tcW w:w="1483" w:type="dxa"/>
              </w:tcPr>
            </w:tcPrChange>
          </w:tcPr>
          <w:p w14:paraId="55BE921D"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7452D0F4" w14:textId="77777777" w:rsidR="008C10F3" w:rsidRDefault="008C10F3" w:rsidP="008C10F3">
      <w:bookmarkStart w:id="13865" w:name="_Toc44341610"/>
      <w:bookmarkStart w:id="13866" w:name="_Toc51675913"/>
      <w:bookmarkStart w:id="13867" w:name="_Toc55895362"/>
      <w:bookmarkStart w:id="13868" w:name="_Toc58940447"/>
    </w:p>
    <w:p w14:paraId="28270C04" w14:textId="77777777" w:rsidR="008C10F3" w:rsidRDefault="008C10F3" w:rsidP="008C10F3">
      <w:pPr>
        <w:pStyle w:val="Heading4"/>
        <w:rPr>
          <w:lang w:val="en-US"/>
        </w:rPr>
      </w:pPr>
      <w:bookmarkStart w:id="13869" w:name="_Toc67928662"/>
      <w:r>
        <w:t>5.3.79</w:t>
      </w:r>
      <w:r w:rsidRPr="00945E78">
        <w:rPr>
          <w:lang w:val="en-US"/>
        </w:rPr>
        <w:t>.</w:t>
      </w:r>
      <w:r>
        <w:rPr>
          <w:lang w:val="en-US"/>
        </w:rPr>
        <w:t>3</w:t>
      </w:r>
      <w:r w:rsidRPr="00945E78">
        <w:rPr>
          <w:lang w:val="en-US"/>
        </w:rPr>
        <w:tab/>
        <w:t>Attribute</w:t>
      </w:r>
      <w:r>
        <w:rPr>
          <w:lang w:val="en-US"/>
        </w:rPr>
        <w:t xml:space="preserve"> constraints</w:t>
      </w:r>
      <w:bookmarkEnd w:id="13865"/>
      <w:bookmarkEnd w:id="13866"/>
      <w:bookmarkEnd w:id="13867"/>
      <w:bookmarkEnd w:id="13868"/>
      <w:bookmarkEnd w:id="13869"/>
    </w:p>
    <w:p w14:paraId="7D04B42A" w14:textId="77777777" w:rsidR="008C10F3" w:rsidRPr="002132B5" w:rsidRDefault="008C10F3" w:rsidP="008C10F3">
      <w:pPr>
        <w:rPr>
          <w:lang w:val="en-US"/>
        </w:rPr>
      </w:pPr>
      <w:r>
        <w:rPr>
          <w:lang w:val="en-US"/>
        </w:rPr>
        <w:t>None</w:t>
      </w:r>
    </w:p>
    <w:p w14:paraId="3880B0BC" w14:textId="77777777" w:rsidR="008C10F3" w:rsidRDefault="008C10F3" w:rsidP="008C10F3">
      <w:pPr>
        <w:pStyle w:val="Heading4"/>
        <w:rPr>
          <w:lang w:val="en-US"/>
        </w:rPr>
      </w:pPr>
      <w:bookmarkStart w:id="13870" w:name="_Toc44341611"/>
      <w:bookmarkStart w:id="13871" w:name="_Toc51675914"/>
      <w:bookmarkStart w:id="13872" w:name="_Toc55895363"/>
      <w:bookmarkStart w:id="13873" w:name="_Toc58940448"/>
      <w:bookmarkStart w:id="13874" w:name="_Toc67928663"/>
      <w:r>
        <w:t>5.3.79.4</w:t>
      </w:r>
      <w:r>
        <w:tab/>
        <w:t>Notifications</w:t>
      </w:r>
      <w:bookmarkEnd w:id="13870"/>
      <w:bookmarkEnd w:id="13871"/>
      <w:bookmarkEnd w:id="13872"/>
      <w:bookmarkEnd w:id="13873"/>
      <w:bookmarkEnd w:id="13874"/>
    </w:p>
    <w:p w14:paraId="3C08F157" w14:textId="77777777" w:rsidR="008C10F3"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bookmarkStart w:id="13875" w:name="_Toc19888529"/>
      <w:bookmarkStart w:id="13876" w:name="_Toc27405447"/>
      <w:bookmarkStart w:id="13877" w:name="_Toc35878637"/>
      <w:bookmarkStart w:id="13878" w:name="_Toc36220453"/>
      <w:bookmarkStart w:id="13879" w:name="_Toc36474551"/>
      <w:bookmarkStart w:id="13880" w:name="_Toc36542823"/>
      <w:bookmarkStart w:id="13881" w:name="_Toc36543644"/>
      <w:bookmarkStart w:id="13882" w:name="_Toc36567882"/>
      <w:bookmarkStart w:id="13883" w:name="_Toc44341612"/>
    </w:p>
    <w:p w14:paraId="3E1F76AA" w14:textId="77777777" w:rsidR="008C10F3" w:rsidRPr="002B15AA" w:rsidRDefault="008C10F3" w:rsidP="008C10F3">
      <w:pPr>
        <w:pStyle w:val="Heading3"/>
        <w:rPr>
          <w:rFonts w:cs="Arial"/>
          <w:lang w:eastAsia="zh-CN"/>
        </w:rPr>
      </w:pPr>
      <w:bookmarkStart w:id="13884" w:name="_Toc51675915"/>
      <w:bookmarkStart w:id="13885" w:name="_Toc55895364"/>
      <w:bookmarkStart w:id="13886" w:name="_Toc58940449"/>
      <w:bookmarkStart w:id="13887" w:name="_Toc67928664"/>
      <w:r w:rsidRPr="002B15AA">
        <w:rPr>
          <w:rFonts w:cs="Arial"/>
          <w:lang w:eastAsia="zh-CN"/>
        </w:rPr>
        <w:t>5.3.</w:t>
      </w:r>
      <w:r>
        <w:rPr>
          <w:rFonts w:cs="Arial"/>
          <w:lang w:eastAsia="zh-CN"/>
        </w:rPr>
        <w:t>80</w:t>
      </w:r>
      <w:r w:rsidRPr="002B15AA">
        <w:rPr>
          <w:rFonts w:cs="Arial"/>
          <w:lang w:eastAsia="zh-CN"/>
        </w:rPr>
        <w:tab/>
      </w:r>
      <w:r>
        <w:rPr>
          <w:rFonts w:ascii="Courier New" w:hAnsi="Courier New"/>
        </w:rPr>
        <w:t>PredefinedPccRuleSet</w:t>
      </w:r>
      <w:bookmarkEnd w:id="13884"/>
      <w:bookmarkEnd w:id="13885"/>
      <w:bookmarkEnd w:id="13886"/>
      <w:bookmarkEnd w:id="13887"/>
    </w:p>
    <w:p w14:paraId="58182C5A" w14:textId="77777777" w:rsidR="008C10F3" w:rsidRPr="002B15AA" w:rsidRDefault="008C10F3" w:rsidP="008C10F3">
      <w:pPr>
        <w:pStyle w:val="Heading4"/>
      </w:pPr>
      <w:bookmarkStart w:id="13888" w:name="_Toc51675916"/>
      <w:bookmarkStart w:id="13889" w:name="_Toc55895365"/>
      <w:bookmarkStart w:id="13890" w:name="_Toc58940450"/>
      <w:bookmarkStart w:id="13891" w:name="_Toc67928665"/>
      <w:r w:rsidRPr="002B15AA">
        <w:rPr>
          <w:lang w:eastAsia="zh-CN"/>
        </w:rPr>
        <w:t>5.3</w:t>
      </w:r>
      <w:r w:rsidRPr="002B15AA">
        <w:t>.</w:t>
      </w:r>
      <w:r>
        <w:t>80</w:t>
      </w:r>
      <w:r w:rsidRPr="002B15AA">
        <w:t>.1</w:t>
      </w:r>
      <w:r w:rsidRPr="002B15AA">
        <w:tab/>
        <w:t>Definition</w:t>
      </w:r>
      <w:bookmarkEnd w:id="13888"/>
      <w:bookmarkEnd w:id="13889"/>
      <w:bookmarkEnd w:id="13890"/>
      <w:bookmarkEnd w:id="13891"/>
    </w:p>
    <w:p w14:paraId="326A554F" w14:textId="77777777" w:rsidR="008C10F3" w:rsidRDefault="008C10F3" w:rsidP="008C10F3">
      <w:r w:rsidRPr="002B15AA">
        <w:t xml:space="preserve">This IOC </w:t>
      </w:r>
      <w:r>
        <w:t>specifies the predefined PCC rules, which are configured to SMF and referenced by PCF</w:t>
      </w:r>
      <w:r w:rsidRPr="002B15AA">
        <w:t>, see 3GPP TS 23.50</w:t>
      </w:r>
      <w:r>
        <w:t>3</w:t>
      </w:r>
      <w:r w:rsidRPr="002B15AA">
        <w:t xml:space="preserve"> [</w:t>
      </w:r>
      <w:r>
        <w:t>59</w:t>
      </w:r>
      <w:r w:rsidRPr="002B15AA">
        <w:t>].</w:t>
      </w:r>
    </w:p>
    <w:p w14:paraId="34577EA8" w14:textId="3814CAF4" w:rsidR="008C10F3" w:rsidRDefault="008C10F3" w:rsidP="008C10F3">
      <w:pPr>
        <w:pStyle w:val="Heading4"/>
        <w:rPr>
          <w:ins w:id="13892" w:author="28.541_CR0439_(Rel-16)_eNRM" w:date="2021-03-29T13:42:00Z"/>
        </w:rPr>
      </w:pPr>
      <w:bookmarkStart w:id="13893" w:name="_Toc51675917"/>
      <w:bookmarkStart w:id="13894" w:name="_Toc55895366"/>
      <w:bookmarkStart w:id="13895" w:name="_Toc58940451"/>
      <w:bookmarkStart w:id="13896" w:name="_Toc67928666"/>
      <w:r w:rsidRPr="002B15AA">
        <w:t>5.3.</w:t>
      </w:r>
      <w:r>
        <w:t>80</w:t>
      </w:r>
      <w:r w:rsidRPr="002B15AA">
        <w:t>.2</w:t>
      </w:r>
      <w:r w:rsidRPr="002B15AA">
        <w:tab/>
        <w:t>Attributes</w:t>
      </w:r>
      <w:bookmarkEnd w:id="13893"/>
      <w:bookmarkEnd w:id="13894"/>
      <w:bookmarkEnd w:id="13895"/>
      <w:bookmarkEnd w:id="13896"/>
    </w:p>
    <w:p w14:paraId="10BAC9B6" w14:textId="68D90123" w:rsidR="00167EBF" w:rsidRPr="00167EBF" w:rsidRDefault="00167EBF" w:rsidP="00167EBF">
      <w:pPr>
        <w:pPrChange w:id="13897" w:author="28.541_CR0439_(Rel-16)_eNRM" w:date="2021-03-29T13:42:00Z">
          <w:pPr>
            <w:pStyle w:val="Heading4"/>
          </w:pPr>
        </w:pPrChange>
      </w:pPr>
      <w:ins w:id="13898" w:author="28.541_CR0439_(Rel-16)_eNRM" w:date="2021-03-29T13:42:00Z">
        <w:r>
          <w:t xml:space="preserve">The </w:t>
        </w:r>
        <w:r w:rsidRPr="00B24D0E">
          <w:rPr>
            <w:rFonts w:ascii="Courier New" w:hAnsi="Courier New"/>
          </w:rPr>
          <w:t>PredefinedPccRuleSet</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899" w:author="Author">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304"/>
        <w:gridCol w:w="947"/>
        <w:gridCol w:w="1167"/>
        <w:gridCol w:w="1077"/>
        <w:gridCol w:w="1117"/>
        <w:gridCol w:w="1237"/>
        <w:tblGridChange w:id="13900">
          <w:tblGrid>
            <w:gridCol w:w="4304"/>
            <w:gridCol w:w="947"/>
            <w:gridCol w:w="1167"/>
            <w:gridCol w:w="1077"/>
            <w:gridCol w:w="1117"/>
            <w:gridCol w:w="1237"/>
          </w:tblGrid>
        </w:tblGridChange>
      </w:tblGrid>
      <w:tr w:rsidR="008C10F3" w:rsidRPr="002B15AA" w14:paraId="14E3C4DE" w14:textId="77777777" w:rsidTr="00EB348F">
        <w:trPr>
          <w:cantSplit/>
          <w:jc w:val="center"/>
          <w:trPrChange w:id="13901" w:author="Author">
            <w:trPr>
              <w:cantSplit/>
              <w:jc w:val="center"/>
            </w:trPr>
          </w:trPrChange>
        </w:trPr>
        <w:tc>
          <w:tcPr>
            <w:tcW w:w="4304" w:type="dxa"/>
            <w:shd w:val="pct10" w:color="auto" w:fill="FFFFFF"/>
            <w:tcPrChange w:id="13902" w:author="Author">
              <w:tcPr>
                <w:tcW w:w="4304" w:type="dxa"/>
                <w:shd w:val="pct10" w:color="auto" w:fill="FFFFFF"/>
                <w:vAlign w:val="center"/>
              </w:tcPr>
            </w:tcPrChange>
          </w:tcPr>
          <w:p w14:paraId="1BA2CD66" w14:textId="77777777" w:rsidR="008C10F3" w:rsidRPr="002B15AA" w:rsidRDefault="008C10F3" w:rsidP="00EB348F">
            <w:pPr>
              <w:pStyle w:val="TAH"/>
            </w:pPr>
            <w:r w:rsidRPr="002B15AA">
              <w:t>Attribute name</w:t>
            </w:r>
          </w:p>
        </w:tc>
        <w:tc>
          <w:tcPr>
            <w:tcW w:w="947" w:type="dxa"/>
            <w:shd w:val="pct10" w:color="auto" w:fill="FFFFFF"/>
            <w:tcPrChange w:id="13903" w:author="Author">
              <w:tcPr>
                <w:tcW w:w="947" w:type="dxa"/>
                <w:shd w:val="pct10" w:color="auto" w:fill="FFFFFF"/>
                <w:vAlign w:val="center"/>
              </w:tcPr>
            </w:tcPrChange>
          </w:tcPr>
          <w:p w14:paraId="4FAE77C7" w14:textId="77777777" w:rsidR="008C10F3" w:rsidRPr="002B15AA" w:rsidRDefault="008C10F3" w:rsidP="00EB348F">
            <w:pPr>
              <w:pStyle w:val="TAH"/>
            </w:pPr>
            <w:r w:rsidRPr="002B15AA">
              <w:t>Support Qualifier</w:t>
            </w:r>
          </w:p>
        </w:tc>
        <w:tc>
          <w:tcPr>
            <w:tcW w:w="1167" w:type="dxa"/>
            <w:shd w:val="pct10" w:color="auto" w:fill="FFFFFF"/>
            <w:tcPrChange w:id="13904" w:author="Author">
              <w:tcPr>
                <w:tcW w:w="1167" w:type="dxa"/>
                <w:shd w:val="pct10" w:color="auto" w:fill="FFFFFF"/>
                <w:vAlign w:val="center"/>
              </w:tcPr>
            </w:tcPrChange>
          </w:tcPr>
          <w:p w14:paraId="7335F032" w14:textId="77777777" w:rsidR="008C10F3" w:rsidRPr="002B15AA" w:rsidRDefault="008C10F3" w:rsidP="00EB348F">
            <w:pPr>
              <w:pStyle w:val="TAH"/>
            </w:pPr>
            <w:r w:rsidRPr="002B15AA">
              <w:t>isReadable</w:t>
            </w:r>
          </w:p>
        </w:tc>
        <w:tc>
          <w:tcPr>
            <w:tcW w:w="1077" w:type="dxa"/>
            <w:shd w:val="pct10" w:color="auto" w:fill="FFFFFF"/>
            <w:tcPrChange w:id="13905" w:author="Author">
              <w:tcPr>
                <w:tcW w:w="1077" w:type="dxa"/>
                <w:shd w:val="pct10" w:color="auto" w:fill="FFFFFF"/>
                <w:vAlign w:val="center"/>
              </w:tcPr>
            </w:tcPrChange>
          </w:tcPr>
          <w:p w14:paraId="774CA55F" w14:textId="77777777" w:rsidR="008C10F3" w:rsidRPr="002B15AA" w:rsidRDefault="008C10F3" w:rsidP="00EB348F">
            <w:pPr>
              <w:pStyle w:val="TAH"/>
            </w:pPr>
            <w:r w:rsidRPr="002B15AA">
              <w:t>isWritable</w:t>
            </w:r>
          </w:p>
        </w:tc>
        <w:tc>
          <w:tcPr>
            <w:tcW w:w="1117" w:type="dxa"/>
            <w:shd w:val="pct10" w:color="auto" w:fill="FFFFFF"/>
            <w:tcPrChange w:id="13906" w:author="Author">
              <w:tcPr>
                <w:tcW w:w="1117" w:type="dxa"/>
                <w:shd w:val="pct10" w:color="auto" w:fill="FFFFFF"/>
                <w:vAlign w:val="center"/>
              </w:tcPr>
            </w:tcPrChange>
          </w:tcPr>
          <w:p w14:paraId="52712D6A" w14:textId="77777777" w:rsidR="008C10F3" w:rsidRPr="002B15AA" w:rsidRDefault="008C10F3" w:rsidP="00EB348F">
            <w:pPr>
              <w:pStyle w:val="TAH"/>
            </w:pPr>
            <w:r w:rsidRPr="002B15AA">
              <w:rPr>
                <w:rFonts w:cs="Arial"/>
                <w:bCs/>
                <w:szCs w:val="18"/>
              </w:rPr>
              <w:t>isInvariant</w:t>
            </w:r>
          </w:p>
        </w:tc>
        <w:tc>
          <w:tcPr>
            <w:tcW w:w="1237" w:type="dxa"/>
            <w:shd w:val="pct10" w:color="auto" w:fill="FFFFFF"/>
            <w:tcPrChange w:id="13907" w:author="Author">
              <w:tcPr>
                <w:tcW w:w="1237" w:type="dxa"/>
                <w:shd w:val="pct10" w:color="auto" w:fill="FFFFFF"/>
                <w:vAlign w:val="center"/>
              </w:tcPr>
            </w:tcPrChange>
          </w:tcPr>
          <w:p w14:paraId="5AE817BE" w14:textId="77777777" w:rsidR="008C10F3" w:rsidRPr="002B15AA" w:rsidRDefault="008C10F3" w:rsidP="00EB348F">
            <w:pPr>
              <w:pStyle w:val="TAH"/>
            </w:pPr>
            <w:r w:rsidRPr="002B15AA">
              <w:t>isNotifyable</w:t>
            </w:r>
          </w:p>
        </w:tc>
      </w:tr>
      <w:tr w:rsidR="008C10F3" w:rsidRPr="002B15AA" w14:paraId="2DAFE51C" w14:textId="77777777" w:rsidTr="00EB348F">
        <w:trPr>
          <w:cantSplit/>
          <w:jc w:val="center"/>
          <w:trPrChange w:id="13908" w:author="Author">
            <w:trPr>
              <w:cantSplit/>
              <w:jc w:val="center"/>
            </w:trPr>
          </w:trPrChange>
        </w:trPr>
        <w:tc>
          <w:tcPr>
            <w:tcW w:w="4304" w:type="dxa"/>
            <w:tcPrChange w:id="13909" w:author="Author">
              <w:tcPr>
                <w:tcW w:w="4304" w:type="dxa"/>
              </w:tcPr>
            </w:tcPrChange>
          </w:tcPr>
          <w:p w14:paraId="01044142" w14:textId="77777777" w:rsidR="008C10F3" w:rsidRPr="002B15AA" w:rsidRDefault="008C10F3" w:rsidP="00EB348F">
            <w:pPr>
              <w:pStyle w:val="TAL"/>
              <w:rPr>
                <w:rFonts w:ascii="Courier New" w:hAnsi="Courier New" w:cs="Courier New"/>
                <w:lang w:eastAsia="zh-CN"/>
              </w:rPr>
            </w:pPr>
            <w:r>
              <w:rPr>
                <w:rFonts w:ascii="Courier New" w:hAnsi="Courier New"/>
              </w:rPr>
              <w:t>predefinedPccRules</w:t>
            </w:r>
          </w:p>
        </w:tc>
        <w:tc>
          <w:tcPr>
            <w:tcW w:w="947" w:type="dxa"/>
            <w:tcPrChange w:id="13910" w:author="Author">
              <w:tcPr>
                <w:tcW w:w="947" w:type="dxa"/>
              </w:tcPr>
            </w:tcPrChange>
          </w:tcPr>
          <w:p w14:paraId="1B4834D4" w14:textId="77777777" w:rsidR="008C10F3" w:rsidRPr="002B15AA" w:rsidRDefault="008C10F3" w:rsidP="00EB348F">
            <w:pPr>
              <w:pStyle w:val="TAL"/>
              <w:jc w:val="center"/>
            </w:pPr>
            <w:r>
              <w:t>M</w:t>
            </w:r>
          </w:p>
        </w:tc>
        <w:tc>
          <w:tcPr>
            <w:tcW w:w="1167" w:type="dxa"/>
            <w:tcPrChange w:id="13911" w:author="Author">
              <w:tcPr>
                <w:tcW w:w="1167" w:type="dxa"/>
              </w:tcPr>
            </w:tcPrChange>
          </w:tcPr>
          <w:p w14:paraId="3C1F772B" w14:textId="77777777" w:rsidR="008C10F3" w:rsidRPr="002B15AA" w:rsidRDefault="008C10F3" w:rsidP="00EB348F">
            <w:pPr>
              <w:pStyle w:val="TAL"/>
              <w:jc w:val="center"/>
            </w:pPr>
            <w:r w:rsidRPr="002B15AA">
              <w:rPr>
                <w:rFonts w:cs="Arial"/>
              </w:rPr>
              <w:t>T</w:t>
            </w:r>
          </w:p>
        </w:tc>
        <w:tc>
          <w:tcPr>
            <w:tcW w:w="1077" w:type="dxa"/>
            <w:tcPrChange w:id="13912" w:author="Author">
              <w:tcPr>
                <w:tcW w:w="1077" w:type="dxa"/>
              </w:tcPr>
            </w:tcPrChange>
          </w:tcPr>
          <w:p w14:paraId="1E2B7CE9" w14:textId="77777777" w:rsidR="008C10F3" w:rsidRPr="002B15AA" w:rsidRDefault="008C10F3" w:rsidP="00EB348F">
            <w:pPr>
              <w:pStyle w:val="TAL"/>
              <w:jc w:val="center"/>
            </w:pPr>
            <w:r w:rsidRPr="002B15AA">
              <w:rPr>
                <w:rFonts w:cs="Arial"/>
                <w:lang w:eastAsia="zh-CN"/>
              </w:rPr>
              <w:t>T</w:t>
            </w:r>
          </w:p>
        </w:tc>
        <w:tc>
          <w:tcPr>
            <w:tcW w:w="1117" w:type="dxa"/>
            <w:tcPrChange w:id="13913" w:author="Author">
              <w:tcPr>
                <w:tcW w:w="1117" w:type="dxa"/>
              </w:tcPr>
            </w:tcPrChange>
          </w:tcPr>
          <w:p w14:paraId="0563AEFF" w14:textId="77777777" w:rsidR="008C10F3" w:rsidRPr="002B15AA" w:rsidRDefault="008C10F3" w:rsidP="00EB348F">
            <w:pPr>
              <w:pStyle w:val="TAL"/>
              <w:jc w:val="center"/>
              <w:rPr>
                <w:lang w:eastAsia="zh-CN"/>
              </w:rPr>
            </w:pPr>
            <w:r w:rsidRPr="002B15AA">
              <w:rPr>
                <w:rFonts w:cs="Arial"/>
              </w:rPr>
              <w:t>F</w:t>
            </w:r>
          </w:p>
        </w:tc>
        <w:tc>
          <w:tcPr>
            <w:tcW w:w="1237" w:type="dxa"/>
            <w:tcPrChange w:id="13914" w:author="Author">
              <w:tcPr>
                <w:tcW w:w="1237" w:type="dxa"/>
              </w:tcPr>
            </w:tcPrChange>
          </w:tcPr>
          <w:p w14:paraId="5C3D1087" w14:textId="77777777" w:rsidR="008C10F3" w:rsidRPr="002B15AA" w:rsidRDefault="008C10F3" w:rsidP="00EB348F">
            <w:pPr>
              <w:pStyle w:val="TAL"/>
              <w:jc w:val="center"/>
            </w:pPr>
            <w:r w:rsidRPr="002B15AA">
              <w:rPr>
                <w:rFonts w:cs="Arial"/>
                <w:lang w:eastAsia="zh-CN"/>
              </w:rPr>
              <w:t>T</w:t>
            </w:r>
          </w:p>
        </w:tc>
      </w:tr>
    </w:tbl>
    <w:p w14:paraId="4FF52363" w14:textId="77777777" w:rsidR="008C10F3" w:rsidRDefault="008C10F3" w:rsidP="008C10F3"/>
    <w:p w14:paraId="0A5B59FF" w14:textId="77777777" w:rsidR="008C10F3" w:rsidRDefault="008C10F3" w:rsidP="008C10F3">
      <w:pPr>
        <w:pStyle w:val="Heading4"/>
      </w:pPr>
      <w:bookmarkStart w:id="13915" w:name="_Toc51675918"/>
      <w:bookmarkStart w:id="13916" w:name="_Toc55895367"/>
      <w:bookmarkStart w:id="13917" w:name="_Toc58940452"/>
      <w:bookmarkStart w:id="13918" w:name="_Toc67928667"/>
      <w:r w:rsidRPr="002B15AA">
        <w:t>5.3.</w:t>
      </w:r>
      <w:r>
        <w:t>80</w:t>
      </w:r>
      <w:r w:rsidRPr="002B15AA">
        <w:t>.3</w:t>
      </w:r>
      <w:r w:rsidRPr="002B15AA">
        <w:tab/>
        <w:t>Attribute constraints</w:t>
      </w:r>
      <w:bookmarkEnd w:id="13915"/>
      <w:bookmarkEnd w:id="13916"/>
      <w:bookmarkEnd w:id="13917"/>
      <w:bookmarkEnd w:id="13918"/>
    </w:p>
    <w:p w14:paraId="6D98349F" w14:textId="77777777" w:rsidR="008C10F3" w:rsidRDefault="008C10F3" w:rsidP="008C10F3">
      <w:r>
        <w:t>None.</w:t>
      </w:r>
    </w:p>
    <w:p w14:paraId="03279F51" w14:textId="77777777" w:rsidR="008C10F3" w:rsidRPr="002B15AA" w:rsidRDefault="008C10F3" w:rsidP="008C10F3">
      <w:pPr>
        <w:pStyle w:val="Heading4"/>
      </w:pPr>
      <w:bookmarkStart w:id="13919" w:name="_Toc51675919"/>
      <w:bookmarkStart w:id="13920" w:name="_Toc55895368"/>
      <w:bookmarkStart w:id="13921" w:name="_Toc58940453"/>
      <w:bookmarkStart w:id="13922" w:name="_Toc67928668"/>
      <w:r w:rsidRPr="002B15AA">
        <w:rPr>
          <w:lang w:eastAsia="zh-CN"/>
        </w:rPr>
        <w:t>5</w:t>
      </w:r>
      <w:r w:rsidRPr="002B15AA">
        <w:t>.3.</w:t>
      </w:r>
      <w:r>
        <w:t>80</w:t>
      </w:r>
      <w:r w:rsidRPr="002B15AA">
        <w:t>.4</w:t>
      </w:r>
      <w:r w:rsidRPr="002B15AA">
        <w:tab/>
        <w:t>Notifications</w:t>
      </w:r>
      <w:bookmarkEnd w:id="13919"/>
      <w:bookmarkEnd w:id="13920"/>
      <w:bookmarkEnd w:id="13921"/>
      <w:bookmarkEnd w:id="13922"/>
    </w:p>
    <w:p w14:paraId="22179B1A" w14:textId="77777777" w:rsidR="008C10F3"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7EA60285" w14:textId="77777777" w:rsidR="008C10F3" w:rsidRDefault="008C10F3" w:rsidP="008C10F3">
      <w:pPr>
        <w:pStyle w:val="Heading3"/>
      </w:pPr>
      <w:bookmarkStart w:id="13923" w:name="_Toc51675920"/>
      <w:bookmarkStart w:id="13924" w:name="_Toc55895369"/>
      <w:bookmarkStart w:id="13925" w:name="_Toc58940454"/>
      <w:bookmarkStart w:id="13926" w:name="_Toc67928669"/>
      <w:r>
        <w:t>5.3.81</w:t>
      </w:r>
      <w:r>
        <w:tab/>
      </w:r>
      <w:r>
        <w:rPr>
          <w:rFonts w:ascii="Courier New" w:hAnsi="Courier New"/>
        </w:rPr>
        <w:t xml:space="preserve">PccRule </w:t>
      </w:r>
      <w:r>
        <w:t>&lt;&lt;dataType&gt;&gt;</w:t>
      </w:r>
      <w:bookmarkEnd w:id="13923"/>
      <w:bookmarkEnd w:id="13924"/>
      <w:bookmarkEnd w:id="13925"/>
      <w:bookmarkEnd w:id="13926"/>
    </w:p>
    <w:p w14:paraId="41BBA380" w14:textId="77777777" w:rsidR="008C10F3" w:rsidRPr="00945E78" w:rsidRDefault="008C10F3" w:rsidP="008C10F3">
      <w:pPr>
        <w:pStyle w:val="Heading4"/>
        <w:rPr>
          <w:lang w:val="en-US"/>
        </w:rPr>
      </w:pPr>
      <w:bookmarkStart w:id="13927" w:name="_Toc51675921"/>
      <w:bookmarkStart w:id="13928" w:name="_Toc55895370"/>
      <w:bookmarkStart w:id="13929" w:name="_Toc58940455"/>
      <w:bookmarkStart w:id="13930" w:name="_Toc67928670"/>
      <w:r>
        <w:t>5.3.81</w:t>
      </w:r>
      <w:r w:rsidRPr="00945E78">
        <w:rPr>
          <w:lang w:val="en-US"/>
        </w:rPr>
        <w:t>.1</w:t>
      </w:r>
      <w:r w:rsidRPr="00945E78">
        <w:rPr>
          <w:lang w:val="en-US"/>
        </w:rPr>
        <w:tab/>
        <w:t>Definition</w:t>
      </w:r>
      <w:bookmarkEnd w:id="13927"/>
      <w:bookmarkEnd w:id="13928"/>
      <w:bookmarkEnd w:id="13929"/>
      <w:bookmarkEnd w:id="13930"/>
    </w:p>
    <w:p w14:paraId="567C30A7" w14:textId="77777777" w:rsidR="008C10F3" w:rsidRPr="002B15AA" w:rsidRDefault="008C10F3" w:rsidP="008C10F3">
      <w:r>
        <w:t>This data type specifies the PCC rule, see TS 29.512 [60].</w:t>
      </w:r>
    </w:p>
    <w:p w14:paraId="7563579F" w14:textId="77777777" w:rsidR="008C10F3" w:rsidRDefault="008C10F3" w:rsidP="008C10F3">
      <w:pPr>
        <w:pStyle w:val="Heading4"/>
        <w:rPr>
          <w:lang w:val="en-US"/>
        </w:rPr>
      </w:pPr>
      <w:bookmarkStart w:id="13931" w:name="_Toc51675922"/>
      <w:bookmarkStart w:id="13932" w:name="_Toc55895371"/>
      <w:bookmarkStart w:id="13933" w:name="_Toc58940456"/>
      <w:bookmarkStart w:id="13934" w:name="_Toc67928671"/>
      <w:r>
        <w:t>5.3.81</w:t>
      </w:r>
      <w:r w:rsidRPr="00945E78">
        <w:rPr>
          <w:lang w:val="en-US"/>
        </w:rPr>
        <w:t>.2</w:t>
      </w:r>
      <w:r w:rsidRPr="00945E78">
        <w:rPr>
          <w:lang w:val="en-US"/>
        </w:rPr>
        <w:tab/>
        <w:t>Attributes</w:t>
      </w:r>
      <w:bookmarkEnd w:id="13931"/>
      <w:bookmarkEnd w:id="13932"/>
      <w:bookmarkEnd w:id="13933"/>
      <w:bookmarkEnd w:id="13934"/>
    </w:p>
    <w:p w14:paraId="7F25709C"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93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3936">
          <w:tblGrid>
            <w:gridCol w:w="3349"/>
            <w:gridCol w:w="947"/>
            <w:gridCol w:w="1292"/>
            <w:gridCol w:w="1275"/>
            <w:gridCol w:w="1283"/>
            <w:gridCol w:w="1483"/>
          </w:tblGrid>
        </w:tblGridChange>
      </w:tblGrid>
      <w:tr w:rsidR="008C10F3" w:rsidRPr="002B15AA" w14:paraId="1694770B" w14:textId="77777777" w:rsidTr="00EB348F">
        <w:trPr>
          <w:cantSplit/>
          <w:jc w:val="center"/>
          <w:trPrChange w:id="13937" w:author="Author">
            <w:trPr>
              <w:cantSplit/>
              <w:trHeight w:val="419"/>
              <w:jc w:val="center"/>
            </w:trPr>
          </w:trPrChange>
        </w:trPr>
        <w:tc>
          <w:tcPr>
            <w:tcW w:w="3349" w:type="dxa"/>
            <w:shd w:val="pct10" w:color="auto" w:fill="FFFFFF"/>
            <w:tcPrChange w:id="13938" w:author="Author">
              <w:tcPr>
                <w:tcW w:w="3349" w:type="dxa"/>
                <w:shd w:val="pct10" w:color="auto" w:fill="FFFFFF"/>
                <w:vAlign w:val="center"/>
              </w:tcPr>
            </w:tcPrChange>
          </w:tcPr>
          <w:p w14:paraId="5A5E08A1" w14:textId="77777777" w:rsidR="008C10F3" w:rsidRPr="002B15AA" w:rsidRDefault="008C10F3" w:rsidP="00EB348F">
            <w:pPr>
              <w:pStyle w:val="TAH"/>
            </w:pPr>
            <w:r w:rsidRPr="002B15AA">
              <w:lastRenderedPageBreak/>
              <w:t>Attribute name</w:t>
            </w:r>
          </w:p>
        </w:tc>
        <w:tc>
          <w:tcPr>
            <w:tcW w:w="947" w:type="dxa"/>
            <w:shd w:val="pct10" w:color="auto" w:fill="FFFFFF"/>
            <w:tcPrChange w:id="13939" w:author="Author">
              <w:tcPr>
                <w:tcW w:w="947" w:type="dxa"/>
                <w:shd w:val="pct10" w:color="auto" w:fill="FFFFFF"/>
                <w:vAlign w:val="center"/>
              </w:tcPr>
            </w:tcPrChange>
          </w:tcPr>
          <w:p w14:paraId="647E0159" w14:textId="77777777" w:rsidR="008C10F3" w:rsidRPr="002B15AA" w:rsidRDefault="008C10F3" w:rsidP="00EB348F">
            <w:pPr>
              <w:pStyle w:val="TAH"/>
            </w:pPr>
            <w:r w:rsidRPr="002B15AA">
              <w:t>Support Qualifier</w:t>
            </w:r>
          </w:p>
        </w:tc>
        <w:tc>
          <w:tcPr>
            <w:tcW w:w="1292" w:type="dxa"/>
            <w:shd w:val="pct10" w:color="auto" w:fill="FFFFFF"/>
            <w:tcPrChange w:id="13940" w:author="Author">
              <w:tcPr>
                <w:tcW w:w="1292" w:type="dxa"/>
                <w:shd w:val="pct10" w:color="auto" w:fill="FFFFFF"/>
                <w:vAlign w:val="center"/>
              </w:tcPr>
            </w:tcPrChange>
          </w:tcPr>
          <w:p w14:paraId="51068CA5"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3941" w:author="Author">
              <w:tcPr>
                <w:tcW w:w="1275" w:type="dxa"/>
                <w:shd w:val="pct10" w:color="auto" w:fill="FFFFFF"/>
                <w:vAlign w:val="center"/>
              </w:tcPr>
            </w:tcPrChange>
          </w:tcPr>
          <w:p w14:paraId="034E8391"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3942" w:author="Author">
              <w:tcPr>
                <w:tcW w:w="1283" w:type="dxa"/>
                <w:shd w:val="pct10" w:color="auto" w:fill="FFFFFF"/>
                <w:vAlign w:val="center"/>
              </w:tcPr>
            </w:tcPrChange>
          </w:tcPr>
          <w:p w14:paraId="7619FB2F" w14:textId="77777777" w:rsidR="008C10F3" w:rsidRPr="002B15AA" w:rsidRDefault="008C10F3" w:rsidP="00EB348F">
            <w:pPr>
              <w:pStyle w:val="TAH"/>
            </w:pPr>
            <w:r w:rsidRPr="002B15AA">
              <w:t>isInvariant</w:t>
            </w:r>
          </w:p>
        </w:tc>
        <w:tc>
          <w:tcPr>
            <w:tcW w:w="1483" w:type="dxa"/>
            <w:shd w:val="pct10" w:color="auto" w:fill="FFFFFF"/>
            <w:tcPrChange w:id="13943" w:author="Author">
              <w:tcPr>
                <w:tcW w:w="1483" w:type="dxa"/>
                <w:shd w:val="pct10" w:color="auto" w:fill="FFFFFF"/>
                <w:vAlign w:val="center"/>
              </w:tcPr>
            </w:tcPrChange>
          </w:tcPr>
          <w:p w14:paraId="5DC62C0A" w14:textId="77777777" w:rsidR="008C10F3" w:rsidRPr="002B15AA" w:rsidRDefault="008C10F3" w:rsidP="00EB348F">
            <w:pPr>
              <w:pStyle w:val="TAH"/>
            </w:pPr>
            <w:r w:rsidRPr="002B15AA">
              <w:t>isNotifyable</w:t>
            </w:r>
          </w:p>
        </w:tc>
      </w:tr>
      <w:tr w:rsidR="008C10F3" w:rsidRPr="002B15AA" w14:paraId="736A24E1" w14:textId="77777777" w:rsidTr="00EB348F">
        <w:trPr>
          <w:cantSplit/>
          <w:jc w:val="center"/>
          <w:trPrChange w:id="13944" w:author="Author">
            <w:trPr>
              <w:cantSplit/>
              <w:trHeight w:val="210"/>
              <w:jc w:val="center"/>
            </w:trPr>
          </w:trPrChange>
        </w:trPr>
        <w:tc>
          <w:tcPr>
            <w:tcW w:w="3349" w:type="dxa"/>
            <w:tcPrChange w:id="13945" w:author="Author">
              <w:tcPr>
                <w:tcW w:w="3349" w:type="dxa"/>
              </w:tcPr>
            </w:tcPrChange>
          </w:tcPr>
          <w:p w14:paraId="58A79AB1" w14:textId="77777777" w:rsidR="008C10F3" w:rsidRPr="00400743" w:rsidRDefault="008C10F3" w:rsidP="00EB348F">
            <w:pPr>
              <w:keepNext/>
              <w:keepLines/>
              <w:spacing w:after="0"/>
              <w:rPr>
                <w:rFonts w:ascii="Courier New" w:hAnsi="Courier New"/>
              </w:rPr>
            </w:pPr>
            <w:r w:rsidRPr="00400743">
              <w:rPr>
                <w:rFonts w:ascii="Courier New" w:hAnsi="Courier New"/>
              </w:rPr>
              <w:t>pccRuleId</w:t>
            </w:r>
          </w:p>
        </w:tc>
        <w:tc>
          <w:tcPr>
            <w:tcW w:w="947" w:type="dxa"/>
            <w:tcPrChange w:id="13946" w:author="Author">
              <w:tcPr>
                <w:tcW w:w="947" w:type="dxa"/>
              </w:tcPr>
            </w:tcPrChange>
          </w:tcPr>
          <w:p w14:paraId="30E64CE5"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3947" w:author="Author">
              <w:tcPr>
                <w:tcW w:w="1292" w:type="dxa"/>
              </w:tcPr>
            </w:tcPrChange>
          </w:tcPr>
          <w:p w14:paraId="0E20C9CE" w14:textId="77777777" w:rsidR="008C10F3" w:rsidRPr="002B15AA" w:rsidRDefault="008C10F3" w:rsidP="00EB348F">
            <w:pPr>
              <w:pStyle w:val="TAL"/>
              <w:jc w:val="center"/>
              <w:rPr>
                <w:lang w:eastAsia="zh-CN"/>
              </w:rPr>
            </w:pPr>
            <w:r w:rsidRPr="002B15AA">
              <w:rPr>
                <w:rFonts w:cs="Arial"/>
              </w:rPr>
              <w:t>T</w:t>
            </w:r>
          </w:p>
        </w:tc>
        <w:tc>
          <w:tcPr>
            <w:tcW w:w="1275" w:type="dxa"/>
            <w:tcPrChange w:id="13948" w:author="Author">
              <w:tcPr>
                <w:tcW w:w="1275" w:type="dxa"/>
              </w:tcPr>
            </w:tcPrChange>
          </w:tcPr>
          <w:p w14:paraId="1AEAAACC" w14:textId="77777777" w:rsidR="008C10F3" w:rsidRPr="002B15AA" w:rsidRDefault="008C10F3" w:rsidP="00EB348F">
            <w:pPr>
              <w:pStyle w:val="TAL"/>
              <w:jc w:val="center"/>
              <w:rPr>
                <w:lang w:eastAsia="zh-CN"/>
              </w:rPr>
            </w:pPr>
            <w:r>
              <w:rPr>
                <w:rFonts w:cs="Arial"/>
                <w:lang w:eastAsia="zh-CN"/>
              </w:rPr>
              <w:t>T</w:t>
            </w:r>
          </w:p>
        </w:tc>
        <w:tc>
          <w:tcPr>
            <w:tcW w:w="1283" w:type="dxa"/>
            <w:tcPrChange w:id="13949" w:author="Author">
              <w:tcPr>
                <w:tcW w:w="1283" w:type="dxa"/>
              </w:tcPr>
            </w:tcPrChange>
          </w:tcPr>
          <w:p w14:paraId="37A7081C" w14:textId="77777777" w:rsidR="008C10F3" w:rsidRPr="002B15AA" w:rsidRDefault="008C10F3" w:rsidP="00EB348F">
            <w:pPr>
              <w:pStyle w:val="TAL"/>
              <w:jc w:val="center"/>
              <w:rPr>
                <w:lang w:eastAsia="zh-CN"/>
              </w:rPr>
            </w:pPr>
            <w:r w:rsidRPr="002B15AA">
              <w:rPr>
                <w:rFonts w:cs="Arial"/>
              </w:rPr>
              <w:t>F</w:t>
            </w:r>
          </w:p>
        </w:tc>
        <w:tc>
          <w:tcPr>
            <w:tcW w:w="1483" w:type="dxa"/>
            <w:tcPrChange w:id="13950" w:author="Author">
              <w:tcPr>
                <w:tcW w:w="1483" w:type="dxa"/>
              </w:tcPr>
            </w:tcPrChange>
          </w:tcPr>
          <w:p w14:paraId="1DEEF643"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3488F327" w14:textId="77777777" w:rsidTr="00EB348F">
        <w:trPr>
          <w:cantSplit/>
          <w:jc w:val="center"/>
          <w:trPrChange w:id="13951" w:author="Author">
            <w:trPr>
              <w:cantSplit/>
              <w:trHeight w:val="210"/>
              <w:jc w:val="center"/>
            </w:trPr>
          </w:trPrChange>
        </w:trPr>
        <w:tc>
          <w:tcPr>
            <w:tcW w:w="3349" w:type="dxa"/>
            <w:tcPrChange w:id="13952" w:author="Author">
              <w:tcPr>
                <w:tcW w:w="3349" w:type="dxa"/>
              </w:tcPr>
            </w:tcPrChange>
          </w:tcPr>
          <w:p w14:paraId="4A15C2F3" w14:textId="77777777" w:rsidR="008C10F3" w:rsidRPr="00400743" w:rsidRDefault="008C10F3" w:rsidP="00EB348F">
            <w:pPr>
              <w:keepNext/>
              <w:keepLines/>
              <w:spacing w:after="0"/>
              <w:rPr>
                <w:rFonts w:ascii="Courier New" w:hAnsi="Courier New"/>
              </w:rPr>
            </w:pPr>
            <w:r w:rsidRPr="00400743">
              <w:rPr>
                <w:rFonts w:ascii="Courier New" w:hAnsi="Courier New"/>
              </w:rPr>
              <w:t>flowInfoList</w:t>
            </w:r>
          </w:p>
        </w:tc>
        <w:tc>
          <w:tcPr>
            <w:tcW w:w="947" w:type="dxa"/>
            <w:tcPrChange w:id="13953" w:author="Author">
              <w:tcPr>
                <w:tcW w:w="947" w:type="dxa"/>
              </w:tcPr>
            </w:tcPrChange>
          </w:tcPr>
          <w:p w14:paraId="3FE4BDD1" w14:textId="77777777" w:rsidR="008C10F3" w:rsidRPr="002B15AA" w:rsidRDefault="008C10F3" w:rsidP="00EB348F">
            <w:pPr>
              <w:pStyle w:val="TAL"/>
              <w:jc w:val="center"/>
              <w:rPr>
                <w:lang w:eastAsia="zh-CN"/>
              </w:rPr>
            </w:pPr>
            <w:r>
              <w:rPr>
                <w:lang w:eastAsia="zh-CN"/>
              </w:rPr>
              <w:t>CM</w:t>
            </w:r>
          </w:p>
        </w:tc>
        <w:tc>
          <w:tcPr>
            <w:tcW w:w="1292" w:type="dxa"/>
            <w:tcPrChange w:id="13954" w:author="Author">
              <w:tcPr>
                <w:tcW w:w="1292" w:type="dxa"/>
              </w:tcPr>
            </w:tcPrChange>
          </w:tcPr>
          <w:p w14:paraId="4552D716" w14:textId="77777777" w:rsidR="008C10F3" w:rsidRPr="002B15AA" w:rsidRDefault="008C10F3" w:rsidP="00EB348F">
            <w:pPr>
              <w:pStyle w:val="TAL"/>
              <w:jc w:val="center"/>
              <w:rPr>
                <w:rFonts w:cs="Arial"/>
              </w:rPr>
            </w:pPr>
            <w:r w:rsidRPr="002B15AA">
              <w:rPr>
                <w:rFonts w:cs="Arial"/>
              </w:rPr>
              <w:t>T</w:t>
            </w:r>
          </w:p>
        </w:tc>
        <w:tc>
          <w:tcPr>
            <w:tcW w:w="1275" w:type="dxa"/>
            <w:tcPrChange w:id="13955" w:author="Author">
              <w:tcPr>
                <w:tcW w:w="1275" w:type="dxa"/>
              </w:tcPr>
            </w:tcPrChange>
          </w:tcPr>
          <w:p w14:paraId="161250DE" w14:textId="77777777" w:rsidR="008C10F3" w:rsidRDefault="008C10F3" w:rsidP="00EB348F">
            <w:pPr>
              <w:pStyle w:val="TAL"/>
              <w:jc w:val="center"/>
              <w:rPr>
                <w:rFonts w:cs="Arial"/>
                <w:lang w:eastAsia="zh-CN"/>
              </w:rPr>
            </w:pPr>
            <w:r>
              <w:rPr>
                <w:rFonts w:cs="Arial"/>
                <w:lang w:eastAsia="zh-CN"/>
              </w:rPr>
              <w:t>T</w:t>
            </w:r>
          </w:p>
        </w:tc>
        <w:tc>
          <w:tcPr>
            <w:tcW w:w="1283" w:type="dxa"/>
            <w:tcPrChange w:id="13956" w:author="Author">
              <w:tcPr>
                <w:tcW w:w="1283" w:type="dxa"/>
              </w:tcPr>
            </w:tcPrChange>
          </w:tcPr>
          <w:p w14:paraId="57B52160" w14:textId="77777777" w:rsidR="008C10F3" w:rsidRPr="002B15AA" w:rsidRDefault="008C10F3" w:rsidP="00EB348F">
            <w:pPr>
              <w:pStyle w:val="TAL"/>
              <w:jc w:val="center"/>
              <w:rPr>
                <w:rFonts w:cs="Arial"/>
              </w:rPr>
            </w:pPr>
            <w:r w:rsidRPr="002B15AA">
              <w:rPr>
                <w:rFonts w:cs="Arial"/>
              </w:rPr>
              <w:t>F</w:t>
            </w:r>
          </w:p>
        </w:tc>
        <w:tc>
          <w:tcPr>
            <w:tcW w:w="1483" w:type="dxa"/>
            <w:tcPrChange w:id="13957" w:author="Author">
              <w:tcPr>
                <w:tcW w:w="1483" w:type="dxa"/>
              </w:tcPr>
            </w:tcPrChange>
          </w:tcPr>
          <w:p w14:paraId="5ACE39B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09B4C4C" w14:textId="77777777" w:rsidTr="00EB348F">
        <w:trPr>
          <w:cantSplit/>
          <w:jc w:val="center"/>
          <w:trPrChange w:id="13958" w:author="Author">
            <w:trPr>
              <w:cantSplit/>
              <w:trHeight w:val="210"/>
              <w:jc w:val="center"/>
            </w:trPr>
          </w:trPrChange>
        </w:trPr>
        <w:tc>
          <w:tcPr>
            <w:tcW w:w="3349" w:type="dxa"/>
            <w:tcPrChange w:id="13959" w:author="Author">
              <w:tcPr>
                <w:tcW w:w="3349" w:type="dxa"/>
              </w:tcPr>
            </w:tcPrChange>
          </w:tcPr>
          <w:p w14:paraId="04E4F890" w14:textId="77777777" w:rsidR="008C10F3" w:rsidRPr="00400743" w:rsidRDefault="008C10F3" w:rsidP="00EB348F">
            <w:pPr>
              <w:keepNext/>
              <w:keepLines/>
              <w:spacing w:after="0"/>
              <w:rPr>
                <w:rFonts w:ascii="Courier New" w:hAnsi="Courier New"/>
              </w:rPr>
            </w:pPr>
            <w:r w:rsidRPr="00400743">
              <w:rPr>
                <w:rFonts w:ascii="Courier New" w:hAnsi="Courier New"/>
              </w:rPr>
              <w:t>applicationId</w:t>
            </w:r>
          </w:p>
        </w:tc>
        <w:tc>
          <w:tcPr>
            <w:tcW w:w="947" w:type="dxa"/>
            <w:tcPrChange w:id="13960" w:author="Author">
              <w:tcPr>
                <w:tcW w:w="947" w:type="dxa"/>
              </w:tcPr>
            </w:tcPrChange>
          </w:tcPr>
          <w:p w14:paraId="5F20542C" w14:textId="77777777" w:rsidR="008C10F3" w:rsidRPr="002B15AA" w:rsidRDefault="008C10F3" w:rsidP="00EB348F">
            <w:pPr>
              <w:pStyle w:val="TAL"/>
              <w:jc w:val="center"/>
              <w:rPr>
                <w:lang w:eastAsia="zh-CN"/>
              </w:rPr>
            </w:pPr>
            <w:r>
              <w:rPr>
                <w:lang w:eastAsia="zh-CN"/>
              </w:rPr>
              <w:t>CM</w:t>
            </w:r>
          </w:p>
        </w:tc>
        <w:tc>
          <w:tcPr>
            <w:tcW w:w="1292" w:type="dxa"/>
            <w:tcPrChange w:id="13961" w:author="Author">
              <w:tcPr>
                <w:tcW w:w="1292" w:type="dxa"/>
              </w:tcPr>
            </w:tcPrChange>
          </w:tcPr>
          <w:p w14:paraId="764A0E19" w14:textId="77777777" w:rsidR="008C10F3" w:rsidRPr="002B15AA" w:rsidRDefault="008C10F3" w:rsidP="00EB348F">
            <w:pPr>
              <w:pStyle w:val="TAL"/>
              <w:jc w:val="center"/>
              <w:rPr>
                <w:rFonts w:cs="Arial"/>
              </w:rPr>
            </w:pPr>
            <w:r>
              <w:rPr>
                <w:rFonts w:cs="Arial"/>
              </w:rPr>
              <w:t>T</w:t>
            </w:r>
          </w:p>
        </w:tc>
        <w:tc>
          <w:tcPr>
            <w:tcW w:w="1275" w:type="dxa"/>
            <w:tcPrChange w:id="13962" w:author="Author">
              <w:tcPr>
                <w:tcW w:w="1275" w:type="dxa"/>
              </w:tcPr>
            </w:tcPrChange>
          </w:tcPr>
          <w:p w14:paraId="120BC76D" w14:textId="77777777" w:rsidR="008C10F3" w:rsidRDefault="008C10F3" w:rsidP="00EB348F">
            <w:pPr>
              <w:pStyle w:val="TAL"/>
              <w:jc w:val="center"/>
              <w:rPr>
                <w:rFonts w:cs="Arial"/>
                <w:lang w:eastAsia="zh-CN"/>
              </w:rPr>
            </w:pPr>
            <w:r>
              <w:rPr>
                <w:rFonts w:cs="Arial"/>
                <w:lang w:eastAsia="zh-CN"/>
              </w:rPr>
              <w:t>T</w:t>
            </w:r>
          </w:p>
        </w:tc>
        <w:tc>
          <w:tcPr>
            <w:tcW w:w="1283" w:type="dxa"/>
            <w:tcPrChange w:id="13963" w:author="Author">
              <w:tcPr>
                <w:tcW w:w="1283" w:type="dxa"/>
              </w:tcPr>
            </w:tcPrChange>
          </w:tcPr>
          <w:p w14:paraId="68EE5B44" w14:textId="77777777" w:rsidR="008C10F3" w:rsidRPr="002B15AA" w:rsidRDefault="008C10F3" w:rsidP="00EB348F">
            <w:pPr>
              <w:pStyle w:val="TAL"/>
              <w:jc w:val="center"/>
              <w:rPr>
                <w:rFonts w:cs="Arial"/>
              </w:rPr>
            </w:pPr>
            <w:r>
              <w:rPr>
                <w:rFonts w:cs="Arial"/>
              </w:rPr>
              <w:t>F</w:t>
            </w:r>
          </w:p>
        </w:tc>
        <w:tc>
          <w:tcPr>
            <w:tcW w:w="1483" w:type="dxa"/>
            <w:tcPrChange w:id="13964" w:author="Author">
              <w:tcPr>
                <w:tcW w:w="1483" w:type="dxa"/>
              </w:tcPr>
            </w:tcPrChange>
          </w:tcPr>
          <w:p w14:paraId="1B302229" w14:textId="77777777" w:rsidR="008C10F3" w:rsidRPr="002B15AA" w:rsidRDefault="008C10F3" w:rsidP="00EB348F">
            <w:pPr>
              <w:pStyle w:val="TAL"/>
              <w:jc w:val="center"/>
              <w:rPr>
                <w:rFonts w:cs="Arial"/>
                <w:lang w:eastAsia="zh-CN"/>
              </w:rPr>
            </w:pPr>
            <w:r>
              <w:rPr>
                <w:rFonts w:cs="Arial"/>
                <w:lang w:eastAsia="zh-CN"/>
              </w:rPr>
              <w:t>T</w:t>
            </w:r>
          </w:p>
        </w:tc>
      </w:tr>
      <w:tr w:rsidR="008C10F3" w:rsidRPr="002B15AA" w14:paraId="40CE96D2" w14:textId="77777777" w:rsidTr="00EB348F">
        <w:trPr>
          <w:cantSplit/>
          <w:jc w:val="center"/>
          <w:trPrChange w:id="13965" w:author="Author">
            <w:trPr>
              <w:cantSplit/>
              <w:trHeight w:val="210"/>
              <w:jc w:val="center"/>
            </w:trPr>
          </w:trPrChange>
        </w:trPr>
        <w:tc>
          <w:tcPr>
            <w:tcW w:w="3349" w:type="dxa"/>
            <w:tcPrChange w:id="13966" w:author="Author">
              <w:tcPr>
                <w:tcW w:w="3349" w:type="dxa"/>
              </w:tcPr>
            </w:tcPrChange>
          </w:tcPr>
          <w:p w14:paraId="00CACB71" w14:textId="77777777" w:rsidR="008C10F3" w:rsidRPr="00400743" w:rsidRDefault="008C10F3" w:rsidP="00EB348F">
            <w:pPr>
              <w:keepNext/>
              <w:keepLines/>
              <w:spacing w:after="0"/>
              <w:rPr>
                <w:rFonts w:ascii="Courier New" w:hAnsi="Courier New"/>
              </w:rPr>
            </w:pPr>
            <w:r w:rsidRPr="00674898">
              <w:rPr>
                <w:rFonts w:ascii="Courier New" w:hAnsi="Courier New"/>
              </w:rPr>
              <w:t>appDescriptor</w:t>
            </w:r>
          </w:p>
        </w:tc>
        <w:tc>
          <w:tcPr>
            <w:tcW w:w="947" w:type="dxa"/>
            <w:tcPrChange w:id="13967" w:author="Author">
              <w:tcPr>
                <w:tcW w:w="947" w:type="dxa"/>
              </w:tcPr>
            </w:tcPrChange>
          </w:tcPr>
          <w:p w14:paraId="7EEB5AA1" w14:textId="77777777" w:rsidR="008C10F3" w:rsidRDefault="008C10F3" w:rsidP="00EB348F">
            <w:pPr>
              <w:pStyle w:val="TAL"/>
              <w:jc w:val="center"/>
              <w:rPr>
                <w:lang w:eastAsia="zh-CN"/>
              </w:rPr>
            </w:pPr>
            <w:r>
              <w:rPr>
                <w:lang w:eastAsia="zh-CN"/>
              </w:rPr>
              <w:t>O</w:t>
            </w:r>
          </w:p>
        </w:tc>
        <w:tc>
          <w:tcPr>
            <w:tcW w:w="1292" w:type="dxa"/>
            <w:tcPrChange w:id="13968" w:author="Author">
              <w:tcPr>
                <w:tcW w:w="1292" w:type="dxa"/>
              </w:tcPr>
            </w:tcPrChange>
          </w:tcPr>
          <w:p w14:paraId="2600D59E" w14:textId="77777777" w:rsidR="008C10F3" w:rsidRDefault="008C10F3" w:rsidP="00EB348F">
            <w:pPr>
              <w:pStyle w:val="TAL"/>
              <w:jc w:val="center"/>
              <w:rPr>
                <w:rFonts w:cs="Arial"/>
              </w:rPr>
            </w:pPr>
            <w:r w:rsidRPr="002B15AA">
              <w:rPr>
                <w:rFonts w:cs="Arial"/>
              </w:rPr>
              <w:t>T</w:t>
            </w:r>
          </w:p>
        </w:tc>
        <w:tc>
          <w:tcPr>
            <w:tcW w:w="1275" w:type="dxa"/>
            <w:tcPrChange w:id="13969" w:author="Author">
              <w:tcPr>
                <w:tcW w:w="1275" w:type="dxa"/>
              </w:tcPr>
            </w:tcPrChange>
          </w:tcPr>
          <w:p w14:paraId="090FC879" w14:textId="77777777" w:rsidR="008C10F3" w:rsidRDefault="008C10F3" w:rsidP="00EB348F">
            <w:pPr>
              <w:pStyle w:val="TAL"/>
              <w:jc w:val="center"/>
              <w:rPr>
                <w:rFonts w:cs="Arial"/>
                <w:lang w:eastAsia="zh-CN"/>
              </w:rPr>
            </w:pPr>
            <w:r>
              <w:rPr>
                <w:rFonts w:cs="Arial"/>
                <w:lang w:eastAsia="zh-CN"/>
              </w:rPr>
              <w:t>T</w:t>
            </w:r>
          </w:p>
        </w:tc>
        <w:tc>
          <w:tcPr>
            <w:tcW w:w="1283" w:type="dxa"/>
            <w:tcPrChange w:id="13970" w:author="Author">
              <w:tcPr>
                <w:tcW w:w="1283" w:type="dxa"/>
              </w:tcPr>
            </w:tcPrChange>
          </w:tcPr>
          <w:p w14:paraId="3D8A74AB" w14:textId="77777777" w:rsidR="008C10F3" w:rsidRDefault="008C10F3" w:rsidP="00EB348F">
            <w:pPr>
              <w:pStyle w:val="TAL"/>
              <w:jc w:val="center"/>
              <w:rPr>
                <w:rFonts w:cs="Arial"/>
              </w:rPr>
            </w:pPr>
            <w:r w:rsidRPr="002B15AA">
              <w:rPr>
                <w:rFonts w:cs="Arial"/>
              </w:rPr>
              <w:t>F</w:t>
            </w:r>
          </w:p>
        </w:tc>
        <w:tc>
          <w:tcPr>
            <w:tcW w:w="1483" w:type="dxa"/>
            <w:tcPrChange w:id="13971" w:author="Author">
              <w:tcPr>
                <w:tcW w:w="1483" w:type="dxa"/>
              </w:tcPr>
            </w:tcPrChange>
          </w:tcPr>
          <w:p w14:paraId="03AA8C22"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3FC80841" w14:textId="77777777" w:rsidTr="00EB348F">
        <w:trPr>
          <w:cantSplit/>
          <w:jc w:val="center"/>
          <w:trPrChange w:id="13972" w:author="Author">
            <w:trPr>
              <w:cantSplit/>
              <w:trHeight w:val="210"/>
              <w:jc w:val="center"/>
            </w:trPr>
          </w:trPrChange>
        </w:trPr>
        <w:tc>
          <w:tcPr>
            <w:tcW w:w="3349" w:type="dxa"/>
            <w:tcPrChange w:id="13973" w:author="Author">
              <w:tcPr>
                <w:tcW w:w="3349" w:type="dxa"/>
              </w:tcPr>
            </w:tcPrChange>
          </w:tcPr>
          <w:p w14:paraId="507CBF0B" w14:textId="77777777" w:rsidR="008C10F3" w:rsidRPr="00400743" w:rsidRDefault="008C10F3" w:rsidP="00EB348F">
            <w:pPr>
              <w:keepNext/>
              <w:keepLines/>
              <w:spacing w:after="0"/>
              <w:rPr>
                <w:rFonts w:ascii="Courier New" w:hAnsi="Courier New"/>
              </w:rPr>
            </w:pPr>
            <w:r w:rsidRPr="00400743">
              <w:rPr>
                <w:rFonts w:ascii="Courier New" w:hAnsi="Courier New"/>
              </w:rPr>
              <w:t>contentVersion</w:t>
            </w:r>
          </w:p>
        </w:tc>
        <w:tc>
          <w:tcPr>
            <w:tcW w:w="947" w:type="dxa"/>
            <w:tcPrChange w:id="13974" w:author="Author">
              <w:tcPr>
                <w:tcW w:w="947" w:type="dxa"/>
              </w:tcPr>
            </w:tcPrChange>
          </w:tcPr>
          <w:p w14:paraId="5CB9F125" w14:textId="77777777" w:rsidR="008C10F3" w:rsidRDefault="008C10F3" w:rsidP="00EB348F">
            <w:pPr>
              <w:pStyle w:val="TAL"/>
              <w:jc w:val="center"/>
              <w:rPr>
                <w:lang w:eastAsia="zh-CN"/>
              </w:rPr>
            </w:pPr>
            <w:r>
              <w:rPr>
                <w:lang w:eastAsia="zh-CN"/>
              </w:rPr>
              <w:t>O</w:t>
            </w:r>
          </w:p>
        </w:tc>
        <w:tc>
          <w:tcPr>
            <w:tcW w:w="1292" w:type="dxa"/>
            <w:tcPrChange w:id="13975" w:author="Author">
              <w:tcPr>
                <w:tcW w:w="1292" w:type="dxa"/>
              </w:tcPr>
            </w:tcPrChange>
          </w:tcPr>
          <w:p w14:paraId="646504B6" w14:textId="77777777" w:rsidR="008C10F3" w:rsidRDefault="008C10F3" w:rsidP="00EB348F">
            <w:pPr>
              <w:pStyle w:val="TAL"/>
              <w:jc w:val="center"/>
              <w:rPr>
                <w:rFonts w:cs="Arial"/>
              </w:rPr>
            </w:pPr>
            <w:r w:rsidRPr="002B15AA">
              <w:rPr>
                <w:rFonts w:cs="Arial"/>
              </w:rPr>
              <w:t>T</w:t>
            </w:r>
          </w:p>
        </w:tc>
        <w:tc>
          <w:tcPr>
            <w:tcW w:w="1275" w:type="dxa"/>
            <w:tcPrChange w:id="13976" w:author="Author">
              <w:tcPr>
                <w:tcW w:w="1275" w:type="dxa"/>
              </w:tcPr>
            </w:tcPrChange>
          </w:tcPr>
          <w:p w14:paraId="1272A604" w14:textId="77777777" w:rsidR="008C10F3" w:rsidRDefault="008C10F3" w:rsidP="00EB348F">
            <w:pPr>
              <w:pStyle w:val="TAL"/>
              <w:jc w:val="center"/>
              <w:rPr>
                <w:rFonts w:cs="Arial"/>
                <w:lang w:eastAsia="zh-CN"/>
              </w:rPr>
            </w:pPr>
            <w:r>
              <w:rPr>
                <w:rFonts w:cs="Arial"/>
                <w:lang w:eastAsia="zh-CN"/>
              </w:rPr>
              <w:t>T</w:t>
            </w:r>
          </w:p>
        </w:tc>
        <w:tc>
          <w:tcPr>
            <w:tcW w:w="1283" w:type="dxa"/>
            <w:tcPrChange w:id="13977" w:author="Author">
              <w:tcPr>
                <w:tcW w:w="1283" w:type="dxa"/>
              </w:tcPr>
            </w:tcPrChange>
          </w:tcPr>
          <w:p w14:paraId="5357B082" w14:textId="77777777" w:rsidR="008C10F3" w:rsidRDefault="008C10F3" w:rsidP="00EB348F">
            <w:pPr>
              <w:pStyle w:val="TAL"/>
              <w:jc w:val="center"/>
              <w:rPr>
                <w:rFonts w:cs="Arial"/>
              </w:rPr>
            </w:pPr>
            <w:r w:rsidRPr="002B15AA">
              <w:rPr>
                <w:rFonts w:cs="Arial"/>
              </w:rPr>
              <w:t>F</w:t>
            </w:r>
          </w:p>
        </w:tc>
        <w:tc>
          <w:tcPr>
            <w:tcW w:w="1483" w:type="dxa"/>
            <w:tcPrChange w:id="13978" w:author="Author">
              <w:tcPr>
                <w:tcW w:w="1483" w:type="dxa"/>
              </w:tcPr>
            </w:tcPrChange>
          </w:tcPr>
          <w:p w14:paraId="661B48E3"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1A832B2D" w14:textId="77777777" w:rsidTr="00EB348F">
        <w:trPr>
          <w:cantSplit/>
          <w:jc w:val="center"/>
          <w:trPrChange w:id="13979" w:author="Author">
            <w:trPr>
              <w:cantSplit/>
              <w:trHeight w:val="210"/>
              <w:jc w:val="center"/>
            </w:trPr>
          </w:trPrChange>
        </w:trPr>
        <w:tc>
          <w:tcPr>
            <w:tcW w:w="3349" w:type="dxa"/>
            <w:tcPrChange w:id="13980" w:author="Author">
              <w:tcPr>
                <w:tcW w:w="3349" w:type="dxa"/>
              </w:tcPr>
            </w:tcPrChange>
          </w:tcPr>
          <w:p w14:paraId="77F16CA4" w14:textId="77777777" w:rsidR="008C10F3" w:rsidRPr="00400743" w:rsidRDefault="008C10F3" w:rsidP="00EB348F">
            <w:pPr>
              <w:keepNext/>
              <w:keepLines/>
              <w:spacing w:after="0"/>
              <w:rPr>
                <w:rFonts w:ascii="Courier New" w:hAnsi="Courier New"/>
              </w:rPr>
            </w:pPr>
            <w:r w:rsidRPr="00400743">
              <w:rPr>
                <w:rFonts w:ascii="Courier New" w:hAnsi="Courier New"/>
              </w:rPr>
              <w:t>precedence</w:t>
            </w:r>
          </w:p>
        </w:tc>
        <w:tc>
          <w:tcPr>
            <w:tcW w:w="947" w:type="dxa"/>
            <w:tcPrChange w:id="13981" w:author="Author">
              <w:tcPr>
                <w:tcW w:w="947" w:type="dxa"/>
              </w:tcPr>
            </w:tcPrChange>
          </w:tcPr>
          <w:p w14:paraId="03E1D747" w14:textId="77777777" w:rsidR="008C10F3" w:rsidRDefault="008C10F3" w:rsidP="00EB348F">
            <w:pPr>
              <w:pStyle w:val="TAL"/>
              <w:jc w:val="center"/>
              <w:rPr>
                <w:lang w:eastAsia="zh-CN"/>
              </w:rPr>
            </w:pPr>
            <w:r>
              <w:rPr>
                <w:lang w:eastAsia="zh-CN"/>
              </w:rPr>
              <w:t>CM</w:t>
            </w:r>
          </w:p>
        </w:tc>
        <w:tc>
          <w:tcPr>
            <w:tcW w:w="1292" w:type="dxa"/>
            <w:tcPrChange w:id="13982" w:author="Author">
              <w:tcPr>
                <w:tcW w:w="1292" w:type="dxa"/>
              </w:tcPr>
            </w:tcPrChange>
          </w:tcPr>
          <w:p w14:paraId="0A0C7079" w14:textId="77777777" w:rsidR="008C10F3" w:rsidRDefault="008C10F3" w:rsidP="00EB348F">
            <w:pPr>
              <w:pStyle w:val="TAL"/>
              <w:jc w:val="center"/>
              <w:rPr>
                <w:rFonts w:cs="Arial"/>
              </w:rPr>
            </w:pPr>
            <w:r w:rsidRPr="002B15AA">
              <w:rPr>
                <w:rFonts w:cs="Arial"/>
              </w:rPr>
              <w:t>T</w:t>
            </w:r>
          </w:p>
        </w:tc>
        <w:tc>
          <w:tcPr>
            <w:tcW w:w="1275" w:type="dxa"/>
            <w:tcPrChange w:id="13983" w:author="Author">
              <w:tcPr>
                <w:tcW w:w="1275" w:type="dxa"/>
              </w:tcPr>
            </w:tcPrChange>
          </w:tcPr>
          <w:p w14:paraId="1A4395D8" w14:textId="77777777" w:rsidR="008C10F3" w:rsidRDefault="008C10F3" w:rsidP="00EB348F">
            <w:pPr>
              <w:pStyle w:val="TAL"/>
              <w:jc w:val="center"/>
              <w:rPr>
                <w:rFonts w:cs="Arial"/>
                <w:lang w:eastAsia="zh-CN"/>
              </w:rPr>
            </w:pPr>
            <w:r>
              <w:rPr>
                <w:rFonts w:cs="Arial"/>
                <w:lang w:eastAsia="zh-CN"/>
              </w:rPr>
              <w:t>T</w:t>
            </w:r>
          </w:p>
        </w:tc>
        <w:tc>
          <w:tcPr>
            <w:tcW w:w="1283" w:type="dxa"/>
            <w:tcPrChange w:id="13984" w:author="Author">
              <w:tcPr>
                <w:tcW w:w="1283" w:type="dxa"/>
              </w:tcPr>
            </w:tcPrChange>
          </w:tcPr>
          <w:p w14:paraId="2DD848AD" w14:textId="77777777" w:rsidR="008C10F3" w:rsidRDefault="008C10F3" w:rsidP="00EB348F">
            <w:pPr>
              <w:pStyle w:val="TAL"/>
              <w:jc w:val="center"/>
              <w:rPr>
                <w:rFonts w:cs="Arial"/>
              </w:rPr>
            </w:pPr>
            <w:r w:rsidRPr="002B15AA">
              <w:rPr>
                <w:rFonts w:cs="Arial"/>
              </w:rPr>
              <w:t>F</w:t>
            </w:r>
          </w:p>
        </w:tc>
        <w:tc>
          <w:tcPr>
            <w:tcW w:w="1483" w:type="dxa"/>
            <w:tcPrChange w:id="13985" w:author="Author">
              <w:tcPr>
                <w:tcW w:w="1483" w:type="dxa"/>
              </w:tcPr>
            </w:tcPrChange>
          </w:tcPr>
          <w:p w14:paraId="5D68DA14"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55D286B5" w14:textId="77777777" w:rsidTr="00EB348F">
        <w:trPr>
          <w:cantSplit/>
          <w:jc w:val="center"/>
          <w:trPrChange w:id="13986" w:author="Author">
            <w:trPr>
              <w:cantSplit/>
              <w:trHeight w:val="210"/>
              <w:jc w:val="center"/>
            </w:trPr>
          </w:trPrChange>
        </w:trPr>
        <w:tc>
          <w:tcPr>
            <w:tcW w:w="3349" w:type="dxa"/>
            <w:tcPrChange w:id="13987" w:author="Author">
              <w:tcPr>
                <w:tcW w:w="3349" w:type="dxa"/>
              </w:tcPr>
            </w:tcPrChange>
          </w:tcPr>
          <w:p w14:paraId="351C2521" w14:textId="77777777" w:rsidR="008C10F3" w:rsidRPr="00400743" w:rsidRDefault="008C10F3" w:rsidP="00EB348F">
            <w:pPr>
              <w:keepNext/>
              <w:keepLines/>
              <w:spacing w:after="0"/>
              <w:rPr>
                <w:rFonts w:ascii="Courier New" w:hAnsi="Courier New"/>
              </w:rPr>
            </w:pPr>
            <w:r w:rsidRPr="00400743">
              <w:rPr>
                <w:rFonts w:ascii="Courier New" w:hAnsi="Courier New" w:hint="eastAsia"/>
              </w:rPr>
              <w:t>afSigProtocol</w:t>
            </w:r>
          </w:p>
        </w:tc>
        <w:tc>
          <w:tcPr>
            <w:tcW w:w="947" w:type="dxa"/>
            <w:tcPrChange w:id="13988" w:author="Author">
              <w:tcPr>
                <w:tcW w:w="947" w:type="dxa"/>
              </w:tcPr>
            </w:tcPrChange>
          </w:tcPr>
          <w:p w14:paraId="13C93D48" w14:textId="77777777" w:rsidR="008C10F3" w:rsidRDefault="008C10F3" w:rsidP="00EB348F">
            <w:pPr>
              <w:pStyle w:val="TAL"/>
              <w:jc w:val="center"/>
              <w:rPr>
                <w:lang w:eastAsia="zh-CN"/>
              </w:rPr>
            </w:pPr>
            <w:r>
              <w:rPr>
                <w:lang w:eastAsia="zh-CN"/>
              </w:rPr>
              <w:t>O</w:t>
            </w:r>
          </w:p>
        </w:tc>
        <w:tc>
          <w:tcPr>
            <w:tcW w:w="1292" w:type="dxa"/>
            <w:tcPrChange w:id="13989" w:author="Author">
              <w:tcPr>
                <w:tcW w:w="1292" w:type="dxa"/>
              </w:tcPr>
            </w:tcPrChange>
          </w:tcPr>
          <w:p w14:paraId="2A40A1EA" w14:textId="77777777" w:rsidR="008C10F3" w:rsidRDefault="008C10F3" w:rsidP="00EB348F">
            <w:pPr>
              <w:pStyle w:val="TAL"/>
              <w:jc w:val="center"/>
              <w:rPr>
                <w:rFonts w:cs="Arial"/>
              </w:rPr>
            </w:pPr>
            <w:r>
              <w:rPr>
                <w:rFonts w:cs="Arial"/>
              </w:rPr>
              <w:t>T</w:t>
            </w:r>
          </w:p>
        </w:tc>
        <w:tc>
          <w:tcPr>
            <w:tcW w:w="1275" w:type="dxa"/>
            <w:tcPrChange w:id="13990" w:author="Author">
              <w:tcPr>
                <w:tcW w:w="1275" w:type="dxa"/>
              </w:tcPr>
            </w:tcPrChange>
          </w:tcPr>
          <w:p w14:paraId="0C904EAD" w14:textId="77777777" w:rsidR="008C10F3" w:rsidRDefault="008C10F3" w:rsidP="00EB348F">
            <w:pPr>
              <w:pStyle w:val="TAL"/>
              <w:jc w:val="center"/>
              <w:rPr>
                <w:rFonts w:cs="Arial"/>
                <w:lang w:eastAsia="zh-CN"/>
              </w:rPr>
            </w:pPr>
            <w:r>
              <w:rPr>
                <w:rFonts w:cs="Arial"/>
                <w:lang w:eastAsia="zh-CN"/>
              </w:rPr>
              <w:t>T</w:t>
            </w:r>
          </w:p>
        </w:tc>
        <w:tc>
          <w:tcPr>
            <w:tcW w:w="1283" w:type="dxa"/>
            <w:tcPrChange w:id="13991" w:author="Author">
              <w:tcPr>
                <w:tcW w:w="1283" w:type="dxa"/>
              </w:tcPr>
            </w:tcPrChange>
          </w:tcPr>
          <w:p w14:paraId="1726ECF6" w14:textId="77777777" w:rsidR="008C10F3" w:rsidRDefault="008C10F3" w:rsidP="00EB348F">
            <w:pPr>
              <w:pStyle w:val="TAL"/>
              <w:jc w:val="center"/>
              <w:rPr>
                <w:rFonts w:cs="Arial"/>
              </w:rPr>
            </w:pPr>
            <w:r>
              <w:rPr>
                <w:rFonts w:cs="Arial"/>
              </w:rPr>
              <w:t>F</w:t>
            </w:r>
          </w:p>
        </w:tc>
        <w:tc>
          <w:tcPr>
            <w:tcW w:w="1483" w:type="dxa"/>
            <w:tcPrChange w:id="13992" w:author="Author">
              <w:tcPr>
                <w:tcW w:w="1483" w:type="dxa"/>
              </w:tcPr>
            </w:tcPrChange>
          </w:tcPr>
          <w:p w14:paraId="4B5D4FFD" w14:textId="77777777" w:rsidR="008C10F3" w:rsidRDefault="008C10F3" w:rsidP="00EB348F">
            <w:pPr>
              <w:pStyle w:val="TAL"/>
              <w:jc w:val="center"/>
              <w:rPr>
                <w:rFonts w:cs="Arial"/>
                <w:lang w:eastAsia="zh-CN"/>
              </w:rPr>
            </w:pPr>
            <w:r>
              <w:rPr>
                <w:rFonts w:cs="Arial"/>
                <w:lang w:eastAsia="zh-CN"/>
              </w:rPr>
              <w:t>T</w:t>
            </w:r>
          </w:p>
        </w:tc>
      </w:tr>
      <w:tr w:rsidR="008C10F3" w:rsidRPr="002B15AA" w14:paraId="6AE40BC6" w14:textId="77777777" w:rsidTr="00EB348F">
        <w:trPr>
          <w:cantSplit/>
          <w:jc w:val="center"/>
          <w:trPrChange w:id="13993" w:author="Author">
            <w:trPr>
              <w:cantSplit/>
              <w:trHeight w:val="210"/>
              <w:jc w:val="center"/>
            </w:trPr>
          </w:trPrChange>
        </w:trPr>
        <w:tc>
          <w:tcPr>
            <w:tcW w:w="3349" w:type="dxa"/>
            <w:tcPrChange w:id="13994" w:author="Author">
              <w:tcPr>
                <w:tcW w:w="3349" w:type="dxa"/>
              </w:tcPr>
            </w:tcPrChange>
          </w:tcPr>
          <w:p w14:paraId="0886B9E1" w14:textId="77777777" w:rsidR="008C10F3" w:rsidRPr="00400743" w:rsidRDefault="008C10F3" w:rsidP="00EB348F">
            <w:pPr>
              <w:keepNext/>
              <w:keepLines/>
              <w:spacing w:after="0"/>
              <w:rPr>
                <w:rFonts w:ascii="Courier New" w:hAnsi="Courier New"/>
              </w:rPr>
            </w:pPr>
            <w:r w:rsidRPr="00400743">
              <w:rPr>
                <w:rFonts w:ascii="Courier New" w:hAnsi="Courier New"/>
              </w:rPr>
              <w:t>isAppRelocatable</w:t>
            </w:r>
          </w:p>
        </w:tc>
        <w:tc>
          <w:tcPr>
            <w:tcW w:w="947" w:type="dxa"/>
            <w:tcPrChange w:id="13995" w:author="Author">
              <w:tcPr>
                <w:tcW w:w="947" w:type="dxa"/>
              </w:tcPr>
            </w:tcPrChange>
          </w:tcPr>
          <w:p w14:paraId="3395A456" w14:textId="77777777" w:rsidR="008C10F3" w:rsidRDefault="008C10F3" w:rsidP="00EB348F">
            <w:pPr>
              <w:pStyle w:val="TAL"/>
              <w:jc w:val="center"/>
              <w:rPr>
                <w:lang w:eastAsia="zh-CN"/>
              </w:rPr>
            </w:pPr>
            <w:r>
              <w:rPr>
                <w:lang w:eastAsia="zh-CN"/>
              </w:rPr>
              <w:t>O</w:t>
            </w:r>
          </w:p>
        </w:tc>
        <w:tc>
          <w:tcPr>
            <w:tcW w:w="1292" w:type="dxa"/>
            <w:tcPrChange w:id="13996" w:author="Author">
              <w:tcPr>
                <w:tcW w:w="1292" w:type="dxa"/>
              </w:tcPr>
            </w:tcPrChange>
          </w:tcPr>
          <w:p w14:paraId="0ECE488B" w14:textId="77777777" w:rsidR="008C10F3" w:rsidRDefault="008C10F3" w:rsidP="00EB348F">
            <w:pPr>
              <w:pStyle w:val="TAL"/>
              <w:jc w:val="center"/>
              <w:rPr>
                <w:rFonts w:cs="Arial"/>
              </w:rPr>
            </w:pPr>
            <w:r w:rsidRPr="002B15AA">
              <w:rPr>
                <w:rFonts w:cs="Arial"/>
              </w:rPr>
              <w:t>T</w:t>
            </w:r>
          </w:p>
        </w:tc>
        <w:tc>
          <w:tcPr>
            <w:tcW w:w="1275" w:type="dxa"/>
            <w:tcPrChange w:id="13997" w:author="Author">
              <w:tcPr>
                <w:tcW w:w="1275" w:type="dxa"/>
              </w:tcPr>
            </w:tcPrChange>
          </w:tcPr>
          <w:p w14:paraId="1AC1B30C" w14:textId="77777777" w:rsidR="008C10F3" w:rsidRDefault="008C10F3" w:rsidP="00EB348F">
            <w:pPr>
              <w:pStyle w:val="TAL"/>
              <w:jc w:val="center"/>
              <w:rPr>
                <w:rFonts w:cs="Arial"/>
                <w:lang w:eastAsia="zh-CN"/>
              </w:rPr>
            </w:pPr>
            <w:r>
              <w:rPr>
                <w:rFonts w:cs="Arial"/>
                <w:lang w:eastAsia="zh-CN"/>
              </w:rPr>
              <w:t>T</w:t>
            </w:r>
          </w:p>
        </w:tc>
        <w:tc>
          <w:tcPr>
            <w:tcW w:w="1283" w:type="dxa"/>
            <w:tcPrChange w:id="13998" w:author="Author">
              <w:tcPr>
                <w:tcW w:w="1283" w:type="dxa"/>
              </w:tcPr>
            </w:tcPrChange>
          </w:tcPr>
          <w:p w14:paraId="13FE8FD4" w14:textId="77777777" w:rsidR="008C10F3" w:rsidRDefault="008C10F3" w:rsidP="00EB348F">
            <w:pPr>
              <w:pStyle w:val="TAL"/>
              <w:jc w:val="center"/>
              <w:rPr>
                <w:rFonts w:cs="Arial"/>
              </w:rPr>
            </w:pPr>
            <w:r w:rsidRPr="002B15AA">
              <w:rPr>
                <w:rFonts w:cs="Arial"/>
              </w:rPr>
              <w:t>F</w:t>
            </w:r>
          </w:p>
        </w:tc>
        <w:tc>
          <w:tcPr>
            <w:tcW w:w="1483" w:type="dxa"/>
            <w:tcPrChange w:id="13999" w:author="Author">
              <w:tcPr>
                <w:tcW w:w="1483" w:type="dxa"/>
              </w:tcPr>
            </w:tcPrChange>
          </w:tcPr>
          <w:p w14:paraId="27E081E6"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722F1437" w14:textId="77777777" w:rsidTr="00EB348F">
        <w:trPr>
          <w:cantSplit/>
          <w:jc w:val="center"/>
          <w:trPrChange w:id="14000" w:author="Author">
            <w:trPr>
              <w:cantSplit/>
              <w:trHeight w:val="210"/>
              <w:jc w:val="center"/>
            </w:trPr>
          </w:trPrChange>
        </w:trPr>
        <w:tc>
          <w:tcPr>
            <w:tcW w:w="3349" w:type="dxa"/>
            <w:tcPrChange w:id="14001" w:author="Author">
              <w:tcPr>
                <w:tcW w:w="3349" w:type="dxa"/>
              </w:tcPr>
            </w:tcPrChange>
          </w:tcPr>
          <w:p w14:paraId="49A4A61D" w14:textId="77777777" w:rsidR="008C10F3" w:rsidRPr="00400743" w:rsidRDefault="008C10F3" w:rsidP="00EB348F">
            <w:pPr>
              <w:keepNext/>
              <w:keepLines/>
              <w:spacing w:after="0"/>
              <w:rPr>
                <w:rFonts w:ascii="Courier New" w:hAnsi="Courier New"/>
              </w:rPr>
            </w:pPr>
            <w:r w:rsidRPr="00400743">
              <w:rPr>
                <w:rFonts w:ascii="Courier New" w:hAnsi="Courier New"/>
              </w:rPr>
              <w:t>isUeAddrPreserved</w:t>
            </w:r>
          </w:p>
        </w:tc>
        <w:tc>
          <w:tcPr>
            <w:tcW w:w="947" w:type="dxa"/>
            <w:tcPrChange w:id="14002" w:author="Author">
              <w:tcPr>
                <w:tcW w:w="947" w:type="dxa"/>
              </w:tcPr>
            </w:tcPrChange>
          </w:tcPr>
          <w:p w14:paraId="4C8571B0" w14:textId="77777777" w:rsidR="008C10F3" w:rsidRDefault="008C10F3" w:rsidP="00EB348F">
            <w:pPr>
              <w:pStyle w:val="TAL"/>
              <w:jc w:val="center"/>
              <w:rPr>
                <w:lang w:eastAsia="zh-CN"/>
              </w:rPr>
            </w:pPr>
            <w:r>
              <w:rPr>
                <w:lang w:eastAsia="zh-CN"/>
              </w:rPr>
              <w:t>O</w:t>
            </w:r>
          </w:p>
        </w:tc>
        <w:tc>
          <w:tcPr>
            <w:tcW w:w="1292" w:type="dxa"/>
            <w:tcPrChange w:id="14003" w:author="Author">
              <w:tcPr>
                <w:tcW w:w="1292" w:type="dxa"/>
              </w:tcPr>
            </w:tcPrChange>
          </w:tcPr>
          <w:p w14:paraId="36674DE5" w14:textId="77777777" w:rsidR="008C10F3" w:rsidRDefault="008C10F3" w:rsidP="00EB348F">
            <w:pPr>
              <w:pStyle w:val="TAL"/>
              <w:jc w:val="center"/>
              <w:rPr>
                <w:rFonts w:cs="Arial"/>
              </w:rPr>
            </w:pPr>
            <w:r>
              <w:rPr>
                <w:rFonts w:cs="Arial"/>
              </w:rPr>
              <w:t>T</w:t>
            </w:r>
          </w:p>
        </w:tc>
        <w:tc>
          <w:tcPr>
            <w:tcW w:w="1275" w:type="dxa"/>
            <w:tcPrChange w:id="14004" w:author="Author">
              <w:tcPr>
                <w:tcW w:w="1275" w:type="dxa"/>
              </w:tcPr>
            </w:tcPrChange>
          </w:tcPr>
          <w:p w14:paraId="342425AE" w14:textId="77777777" w:rsidR="008C10F3" w:rsidRDefault="008C10F3" w:rsidP="00EB348F">
            <w:pPr>
              <w:pStyle w:val="TAL"/>
              <w:jc w:val="center"/>
              <w:rPr>
                <w:rFonts w:cs="Arial"/>
                <w:lang w:eastAsia="zh-CN"/>
              </w:rPr>
            </w:pPr>
            <w:r>
              <w:rPr>
                <w:rFonts w:cs="Arial"/>
                <w:lang w:eastAsia="zh-CN"/>
              </w:rPr>
              <w:t>T</w:t>
            </w:r>
          </w:p>
        </w:tc>
        <w:tc>
          <w:tcPr>
            <w:tcW w:w="1283" w:type="dxa"/>
            <w:tcPrChange w:id="14005" w:author="Author">
              <w:tcPr>
                <w:tcW w:w="1283" w:type="dxa"/>
              </w:tcPr>
            </w:tcPrChange>
          </w:tcPr>
          <w:p w14:paraId="69C655BB" w14:textId="77777777" w:rsidR="008C10F3" w:rsidRDefault="008C10F3" w:rsidP="00EB348F">
            <w:pPr>
              <w:pStyle w:val="TAL"/>
              <w:jc w:val="center"/>
              <w:rPr>
                <w:rFonts w:cs="Arial"/>
              </w:rPr>
            </w:pPr>
            <w:r w:rsidRPr="002B15AA">
              <w:rPr>
                <w:rFonts w:cs="Arial"/>
              </w:rPr>
              <w:t>F</w:t>
            </w:r>
          </w:p>
        </w:tc>
        <w:tc>
          <w:tcPr>
            <w:tcW w:w="1483" w:type="dxa"/>
            <w:tcPrChange w:id="14006" w:author="Author">
              <w:tcPr>
                <w:tcW w:w="1483" w:type="dxa"/>
              </w:tcPr>
            </w:tcPrChange>
          </w:tcPr>
          <w:p w14:paraId="78D3D8BF" w14:textId="77777777" w:rsidR="008C10F3" w:rsidRDefault="008C10F3" w:rsidP="00EB348F">
            <w:pPr>
              <w:pStyle w:val="TAL"/>
              <w:jc w:val="center"/>
              <w:rPr>
                <w:rFonts w:cs="Arial"/>
                <w:lang w:eastAsia="zh-CN"/>
              </w:rPr>
            </w:pPr>
            <w:r w:rsidRPr="002B15AA">
              <w:rPr>
                <w:rFonts w:cs="Arial"/>
                <w:lang w:eastAsia="zh-CN"/>
              </w:rPr>
              <w:t>T</w:t>
            </w:r>
          </w:p>
        </w:tc>
      </w:tr>
      <w:tr w:rsidR="008C10F3" w:rsidRPr="002B15AA" w14:paraId="4E01739D" w14:textId="77777777" w:rsidTr="00EB348F">
        <w:trPr>
          <w:cantSplit/>
          <w:jc w:val="center"/>
          <w:trPrChange w:id="14007" w:author="Author">
            <w:trPr>
              <w:cantSplit/>
              <w:trHeight w:val="210"/>
              <w:jc w:val="center"/>
            </w:trPr>
          </w:trPrChange>
        </w:trPr>
        <w:tc>
          <w:tcPr>
            <w:tcW w:w="3349" w:type="dxa"/>
            <w:tcPrChange w:id="14008" w:author="Author">
              <w:tcPr>
                <w:tcW w:w="3349" w:type="dxa"/>
              </w:tcPr>
            </w:tcPrChange>
          </w:tcPr>
          <w:p w14:paraId="13277380" w14:textId="77777777" w:rsidR="008C10F3" w:rsidRPr="00400743" w:rsidRDefault="008C10F3" w:rsidP="00EB348F">
            <w:pPr>
              <w:keepNext/>
              <w:keepLines/>
              <w:spacing w:after="0"/>
              <w:rPr>
                <w:rFonts w:ascii="Courier New" w:hAnsi="Courier New"/>
              </w:rPr>
            </w:pPr>
            <w:r>
              <w:rPr>
                <w:rFonts w:ascii="Courier New" w:hAnsi="Courier New"/>
              </w:rPr>
              <w:t>qo</w:t>
            </w:r>
            <w:r w:rsidRPr="00400743">
              <w:rPr>
                <w:rFonts w:ascii="Courier New" w:hAnsi="Courier New"/>
              </w:rPr>
              <w:t>sData</w:t>
            </w:r>
          </w:p>
        </w:tc>
        <w:tc>
          <w:tcPr>
            <w:tcW w:w="947" w:type="dxa"/>
            <w:tcPrChange w:id="14009" w:author="Author">
              <w:tcPr>
                <w:tcW w:w="947" w:type="dxa"/>
              </w:tcPr>
            </w:tcPrChange>
          </w:tcPr>
          <w:p w14:paraId="6B86B02B" w14:textId="77777777" w:rsidR="008C10F3" w:rsidRDefault="008C10F3" w:rsidP="00EB348F">
            <w:pPr>
              <w:pStyle w:val="TAL"/>
              <w:jc w:val="center"/>
              <w:rPr>
                <w:lang w:eastAsia="zh-CN"/>
              </w:rPr>
            </w:pPr>
            <w:r>
              <w:rPr>
                <w:lang w:eastAsia="zh-CN"/>
              </w:rPr>
              <w:t>M</w:t>
            </w:r>
          </w:p>
        </w:tc>
        <w:tc>
          <w:tcPr>
            <w:tcW w:w="1292" w:type="dxa"/>
            <w:tcPrChange w:id="14010" w:author="Author">
              <w:tcPr>
                <w:tcW w:w="1292" w:type="dxa"/>
              </w:tcPr>
            </w:tcPrChange>
          </w:tcPr>
          <w:p w14:paraId="29214414" w14:textId="77777777" w:rsidR="008C10F3" w:rsidRDefault="008C10F3" w:rsidP="00EB348F">
            <w:pPr>
              <w:pStyle w:val="TAL"/>
              <w:jc w:val="center"/>
              <w:rPr>
                <w:rFonts w:cs="Arial"/>
              </w:rPr>
            </w:pPr>
            <w:r w:rsidRPr="002B15AA">
              <w:rPr>
                <w:rFonts w:cs="Arial"/>
              </w:rPr>
              <w:t>T</w:t>
            </w:r>
          </w:p>
        </w:tc>
        <w:tc>
          <w:tcPr>
            <w:tcW w:w="1275" w:type="dxa"/>
            <w:tcPrChange w:id="14011" w:author="Author">
              <w:tcPr>
                <w:tcW w:w="1275" w:type="dxa"/>
              </w:tcPr>
            </w:tcPrChange>
          </w:tcPr>
          <w:p w14:paraId="7C3D80D0" w14:textId="77777777" w:rsidR="008C10F3" w:rsidRDefault="008C10F3" w:rsidP="00EB348F">
            <w:pPr>
              <w:pStyle w:val="TAL"/>
              <w:jc w:val="center"/>
              <w:rPr>
                <w:rFonts w:cs="Arial"/>
                <w:lang w:eastAsia="zh-CN"/>
              </w:rPr>
            </w:pPr>
            <w:r>
              <w:rPr>
                <w:rFonts w:cs="Arial"/>
                <w:lang w:eastAsia="zh-CN"/>
              </w:rPr>
              <w:t>T</w:t>
            </w:r>
          </w:p>
        </w:tc>
        <w:tc>
          <w:tcPr>
            <w:tcW w:w="1283" w:type="dxa"/>
            <w:tcPrChange w:id="14012" w:author="Author">
              <w:tcPr>
                <w:tcW w:w="1283" w:type="dxa"/>
              </w:tcPr>
            </w:tcPrChange>
          </w:tcPr>
          <w:p w14:paraId="5E83ABB0" w14:textId="77777777" w:rsidR="008C10F3" w:rsidRDefault="008C10F3" w:rsidP="00EB348F">
            <w:pPr>
              <w:pStyle w:val="TAL"/>
              <w:jc w:val="center"/>
              <w:rPr>
                <w:rFonts w:cs="Arial"/>
              </w:rPr>
            </w:pPr>
            <w:r>
              <w:rPr>
                <w:rFonts w:cs="Arial"/>
              </w:rPr>
              <w:t>F</w:t>
            </w:r>
          </w:p>
        </w:tc>
        <w:tc>
          <w:tcPr>
            <w:tcW w:w="1483" w:type="dxa"/>
            <w:tcPrChange w:id="14013" w:author="Author">
              <w:tcPr>
                <w:tcW w:w="1483" w:type="dxa"/>
              </w:tcPr>
            </w:tcPrChange>
          </w:tcPr>
          <w:p w14:paraId="7C5E7027" w14:textId="77777777" w:rsidR="008C10F3" w:rsidRDefault="008C10F3" w:rsidP="00EB348F">
            <w:pPr>
              <w:pStyle w:val="TAL"/>
              <w:jc w:val="center"/>
              <w:rPr>
                <w:rFonts w:cs="Arial"/>
                <w:lang w:eastAsia="zh-CN"/>
              </w:rPr>
            </w:pPr>
            <w:r>
              <w:rPr>
                <w:rFonts w:cs="Arial"/>
                <w:lang w:eastAsia="zh-CN"/>
              </w:rPr>
              <w:t>T</w:t>
            </w:r>
          </w:p>
        </w:tc>
      </w:tr>
      <w:tr w:rsidR="008C10F3" w:rsidRPr="002B15AA" w14:paraId="61256302" w14:textId="77777777" w:rsidTr="00EB348F">
        <w:trPr>
          <w:cantSplit/>
          <w:jc w:val="center"/>
          <w:trPrChange w:id="14014" w:author="Author">
            <w:trPr>
              <w:cantSplit/>
              <w:trHeight w:val="210"/>
              <w:jc w:val="center"/>
            </w:trPr>
          </w:trPrChange>
        </w:trPr>
        <w:tc>
          <w:tcPr>
            <w:tcW w:w="3349" w:type="dxa"/>
            <w:tcPrChange w:id="14015" w:author="Author">
              <w:tcPr>
                <w:tcW w:w="3349" w:type="dxa"/>
              </w:tcPr>
            </w:tcPrChange>
          </w:tcPr>
          <w:p w14:paraId="28BD3A29" w14:textId="77777777" w:rsidR="008C10F3" w:rsidRDefault="008C10F3" w:rsidP="00EB348F">
            <w:pPr>
              <w:keepNext/>
              <w:keepLines/>
              <w:spacing w:after="0"/>
              <w:rPr>
                <w:rFonts w:ascii="Courier New" w:hAnsi="Courier New"/>
              </w:rPr>
            </w:pPr>
            <w:r>
              <w:rPr>
                <w:rFonts w:ascii="Courier New" w:hAnsi="Courier New"/>
              </w:rPr>
              <w:t>a</w:t>
            </w:r>
            <w:r w:rsidRPr="00674898">
              <w:rPr>
                <w:rFonts w:ascii="Courier New" w:hAnsi="Courier New"/>
              </w:rPr>
              <w:t>ltQosParams</w:t>
            </w:r>
          </w:p>
        </w:tc>
        <w:tc>
          <w:tcPr>
            <w:tcW w:w="947" w:type="dxa"/>
            <w:tcPrChange w:id="14016" w:author="Author">
              <w:tcPr>
                <w:tcW w:w="947" w:type="dxa"/>
              </w:tcPr>
            </w:tcPrChange>
          </w:tcPr>
          <w:p w14:paraId="7E6CEE7D" w14:textId="77777777" w:rsidR="008C10F3" w:rsidRDefault="008C10F3" w:rsidP="00EB348F">
            <w:pPr>
              <w:pStyle w:val="TAL"/>
              <w:jc w:val="center"/>
              <w:rPr>
                <w:lang w:eastAsia="zh-CN"/>
              </w:rPr>
            </w:pPr>
            <w:r>
              <w:rPr>
                <w:lang w:eastAsia="zh-CN"/>
              </w:rPr>
              <w:t>O</w:t>
            </w:r>
          </w:p>
        </w:tc>
        <w:tc>
          <w:tcPr>
            <w:tcW w:w="1292" w:type="dxa"/>
            <w:tcPrChange w:id="14017" w:author="Author">
              <w:tcPr>
                <w:tcW w:w="1292" w:type="dxa"/>
              </w:tcPr>
            </w:tcPrChange>
          </w:tcPr>
          <w:p w14:paraId="34062912" w14:textId="77777777" w:rsidR="008C10F3" w:rsidRPr="002B15AA" w:rsidRDefault="008C10F3" w:rsidP="00EB348F">
            <w:pPr>
              <w:pStyle w:val="TAL"/>
              <w:jc w:val="center"/>
              <w:rPr>
                <w:rFonts w:cs="Arial"/>
              </w:rPr>
            </w:pPr>
            <w:r w:rsidRPr="002B15AA">
              <w:rPr>
                <w:rFonts w:cs="Arial"/>
              </w:rPr>
              <w:t>T</w:t>
            </w:r>
          </w:p>
        </w:tc>
        <w:tc>
          <w:tcPr>
            <w:tcW w:w="1275" w:type="dxa"/>
            <w:tcPrChange w:id="14018" w:author="Author">
              <w:tcPr>
                <w:tcW w:w="1275" w:type="dxa"/>
              </w:tcPr>
            </w:tcPrChange>
          </w:tcPr>
          <w:p w14:paraId="6B627486" w14:textId="77777777" w:rsidR="008C10F3" w:rsidRDefault="008C10F3" w:rsidP="00EB348F">
            <w:pPr>
              <w:pStyle w:val="TAL"/>
              <w:jc w:val="center"/>
              <w:rPr>
                <w:rFonts w:cs="Arial"/>
                <w:lang w:eastAsia="zh-CN"/>
              </w:rPr>
            </w:pPr>
            <w:r>
              <w:rPr>
                <w:rFonts w:cs="Arial"/>
                <w:lang w:eastAsia="zh-CN"/>
              </w:rPr>
              <w:t>T</w:t>
            </w:r>
          </w:p>
        </w:tc>
        <w:tc>
          <w:tcPr>
            <w:tcW w:w="1283" w:type="dxa"/>
            <w:tcPrChange w:id="14019" w:author="Author">
              <w:tcPr>
                <w:tcW w:w="1283" w:type="dxa"/>
              </w:tcPr>
            </w:tcPrChange>
          </w:tcPr>
          <w:p w14:paraId="3B1D227B" w14:textId="77777777" w:rsidR="008C10F3" w:rsidRDefault="008C10F3" w:rsidP="00EB348F">
            <w:pPr>
              <w:pStyle w:val="TAL"/>
              <w:jc w:val="center"/>
              <w:rPr>
                <w:rFonts w:cs="Arial"/>
              </w:rPr>
            </w:pPr>
            <w:r>
              <w:rPr>
                <w:rFonts w:cs="Arial"/>
              </w:rPr>
              <w:t>F</w:t>
            </w:r>
          </w:p>
        </w:tc>
        <w:tc>
          <w:tcPr>
            <w:tcW w:w="1483" w:type="dxa"/>
            <w:tcPrChange w:id="14020" w:author="Author">
              <w:tcPr>
                <w:tcW w:w="1483" w:type="dxa"/>
              </w:tcPr>
            </w:tcPrChange>
          </w:tcPr>
          <w:p w14:paraId="67C08E71" w14:textId="77777777" w:rsidR="008C10F3" w:rsidRDefault="008C10F3" w:rsidP="00EB348F">
            <w:pPr>
              <w:pStyle w:val="TAL"/>
              <w:jc w:val="center"/>
              <w:rPr>
                <w:rFonts w:cs="Arial"/>
                <w:lang w:eastAsia="zh-CN"/>
              </w:rPr>
            </w:pPr>
            <w:r>
              <w:rPr>
                <w:rFonts w:cs="Arial"/>
                <w:lang w:eastAsia="zh-CN"/>
              </w:rPr>
              <w:t>T</w:t>
            </w:r>
          </w:p>
        </w:tc>
      </w:tr>
      <w:tr w:rsidR="008C10F3" w:rsidRPr="002B15AA" w14:paraId="70A778E1" w14:textId="77777777" w:rsidTr="00EB348F">
        <w:trPr>
          <w:cantSplit/>
          <w:jc w:val="center"/>
          <w:trPrChange w:id="14021" w:author="Author">
            <w:trPr>
              <w:cantSplit/>
              <w:trHeight w:val="210"/>
              <w:jc w:val="center"/>
            </w:trPr>
          </w:trPrChange>
        </w:trPr>
        <w:tc>
          <w:tcPr>
            <w:tcW w:w="3349" w:type="dxa"/>
            <w:tcPrChange w:id="14022" w:author="Author">
              <w:tcPr>
                <w:tcW w:w="3349" w:type="dxa"/>
              </w:tcPr>
            </w:tcPrChange>
          </w:tcPr>
          <w:p w14:paraId="72543B62" w14:textId="77777777" w:rsidR="008C10F3" w:rsidRPr="00400743" w:rsidRDefault="008C10F3" w:rsidP="00EB348F">
            <w:pPr>
              <w:keepNext/>
              <w:keepLines/>
              <w:spacing w:after="0"/>
              <w:rPr>
                <w:rFonts w:ascii="Courier New" w:hAnsi="Courier New"/>
              </w:rPr>
            </w:pPr>
            <w:r>
              <w:rPr>
                <w:rFonts w:ascii="Courier New" w:hAnsi="Courier New"/>
              </w:rPr>
              <w:t>t</w:t>
            </w:r>
            <w:r w:rsidRPr="00400743">
              <w:rPr>
                <w:rFonts w:ascii="Courier New" w:hAnsi="Courier New"/>
              </w:rPr>
              <w:t>rafficControlData</w:t>
            </w:r>
          </w:p>
        </w:tc>
        <w:tc>
          <w:tcPr>
            <w:tcW w:w="947" w:type="dxa"/>
            <w:tcPrChange w:id="14023" w:author="Author">
              <w:tcPr>
                <w:tcW w:w="947" w:type="dxa"/>
              </w:tcPr>
            </w:tcPrChange>
          </w:tcPr>
          <w:p w14:paraId="247721E1" w14:textId="77777777" w:rsidR="008C10F3" w:rsidRDefault="008C10F3" w:rsidP="00EB348F">
            <w:pPr>
              <w:pStyle w:val="TAL"/>
              <w:jc w:val="center"/>
              <w:rPr>
                <w:lang w:eastAsia="zh-CN"/>
              </w:rPr>
            </w:pPr>
            <w:r>
              <w:rPr>
                <w:lang w:eastAsia="zh-CN"/>
              </w:rPr>
              <w:t>M</w:t>
            </w:r>
          </w:p>
        </w:tc>
        <w:tc>
          <w:tcPr>
            <w:tcW w:w="1292" w:type="dxa"/>
            <w:tcPrChange w:id="14024" w:author="Author">
              <w:tcPr>
                <w:tcW w:w="1292" w:type="dxa"/>
              </w:tcPr>
            </w:tcPrChange>
          </w:tcPr>
          <w:p w14:paraId="095B7136" w14:textId="77777777" w:rsidR="008C10F3" w:rsidRPr="002B15AA" w:rsidRDefault="008C10F3" w:rsidP="00EB348F">
            <w:pPr>
              <w:pStyle w:val="TAL"/>
              <w:jc w:val="center"/>
              <w:rPr>
                <w:rFonts w:cs="Arial"/>
              </w:rPr>
            </w:pPr>
            <w:r>
              <w:rPr>
                <w:rFonts w:cs="Arial"/>
              </w:rPr>
              <w:t>T</w:t>
            </w:r>
          </w:p>
        </w:tc>
        <w:tc>
          <w:tcPr>
            <w:tcW w:w="1275" w:type="dxa"/>
            <w:tcPrChange w:id="14025" w:author="Author">
              <w:tcPr>
                <w:tcW w:w="1275" w:type="dxa"/>
              </w:tcPr>
            </w:tcPrChange>
          </w:tcPr>
          <w:p w14:paraId="1412C823" w14:textId="77777777" w:rsidR="008C10F3" w:rsidRDefault="008C10F3" w:rsidP="00EB348F">
            <w:pPr>
              <w:pStyle w:val="TAL"/>
              <w:jc w:val="center"/>
              <w:rPr>
                <w:rFonts w:cs="Arial"/>
                <w:lang w:eastAsia="zh-CN"/>
              </w:rPr>
            </w:pPr>
            <w:r>
              <w:rPr>
                <w:rFonts w:cs="Arial"/>
                <w:lang w:eastAsia="zh-CN"/>
              </w:rPr>
              <w:t>T</w:t>
            </w:r>
          </w:p>
        </w:tc>
        <w:tc>
          <w:tcPr>
            <w:tcW w:w="1283" w:type="dxa"/>
            <w:tcPrChange w:id="14026" w:author="Author">
              <w:tcPr>
                <w:tcW w:w="1283" w:type="dxa"/>
              </w:tcPr>
            </w:tcPrChange>
          </w:tcPr>
          <w:p w14:paraId="2F949DF0" w14:textId="77777777" w:rsidR="008C10F3" w:rsidRPr="002B15AA" w:rsidRDefault="008C10F3" w:rsidP="00EB348F">
            <w:pPr>
              <w:pStyle w:val="TAL"/>
              <w:jc w:val="center"/>
              <w:rPr>
                <w:rFonts w:cs="Arial"/>
              </w:rPr>
            </w:pPr>
            <w:r w:rsidRPr="002B15AA">
              <w:rPr>
                <w:rFonts w:cs="Arial"/>
              </w:rPr>
              <w:t>F</w:t>
            </w:r>
          </w:p>
        </w:tc>
        <w:tc>
          <w:tcPr>
            <w:tcW w:w="1483" w:type="dxa"/>
            <w:tcPrChange w:id="14027" w:author="Author">
              <w:tcPr>
                <w:tcW w:w="1483" w:type="dxa"/>
              </w:tcPr>
            </w:tcPrChange>
          </w:tcPr>
          <w:p w14:paraId="737BD501"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77EA970" w14:textId="77777777" w:rsidTr="00EB348F">
        <w:trPr>
          <w:cantSplit/>
          <w:jc w:val="center"/>
          <w:trPrChange w:id="14028" w:author="Author">
            <w:trPr>
              <w:cantSplit/>
              <w:trHeight w:val="210"/>
              <w:jc w:val="center"/>
            </w:trPr>
          </w:trPrChange>
        </w:trPr>
        <w:tc>
          <w:tcPr>
            <w:tcW w:w="3349" w:type="dxa"/>
            <w:tcPrChange w:id="14029" w:author="Author">
              <w:tcPr>
                <w:tcW w:w="3349" w:type="dxa"/>
              </w:tcPr>
            </w:tcPrChange>
          </w:tcPr>
          <w:p w14:paraId="63D530C5" w14:textId="77777777" w:rsidR="008C10F3" w:rsidRPr="00400743" w:rsidRDefault="008C10F3" w:rsidP="00EB348F">
            <w:pPr>
              <w:keepNext/>
              <w:keepLines/>
              <w:spacing w:after="0"/>
              <w:rPr>
                <w:rFonts w:ascii="Courier New" w:hAnsi="Courier New"/>
              </w:rPr>
            </w:pPr>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p>
        </w:tc>
        <w:tc>
          <w:tcPr>
            <w:tcW w:w="947" w:type="dxa"/>
            <w:tcPrChange w:id="14030" w:author="Author">
              <w:tcPr>
                <w:tcW w:w="947" w:type="dxa"/>
              </w:tcPr>
            </w:tcPrChange>
          </w:tcPr>
          <w:p w14:paraId="04BCD81A" w14:textId="77777777" w:rsidR="008C10F3" w:rsidRDefault="008C10F3" w:rsidP="00EB348F">
            <w:pPr>
              <w:pStyle w:val="TAL"/>
              <w:jc w:val="center"/>
              <w:rPr>
                <w:lang w:eastAsia="zh-CN"/>
              </w:rPr>
            </w:pPr>
            <w:r>
              <w:rPr>
                <w:lang w:eastAsia="zh-CN"/>
              </w:rPr>
              <w:t>O</w:t>
            </w:r>
          </w:p>
        </w:tc>
        <w:tc>
          <w:tcPr>
            <w:tcW w:w="1292" w:type="dxa"/>
            <w:tcPrChange w:id="14031" w:author="Author">
              <w:tcPr>
                <w:tcW w:w="1292" w:type="dxa"/>
              </w:tcPr>
            </w:tcPrChange>
          </w:tcPr>
          <w:p w14:paraId="5BBB0B73" w14:textId="77777777" w:rsidR="008C10F3" w:rsidRPr="002B15AA" w:rsidRDefault="008C10F3" w:rsidP="00EB348F">
            <w:pPr>
              <w:pStyle w:val="TAL"/>
              <w:jc w:val="center"/>
              <w:rPr>
                <w:rFonts w:cs="Arial"/>
              </w:rPr>
            </w:pPr>
            <w:r w:rsidRPr="002B15AA">
              <w:rPr>
                <w:rFonts w:cs="Arial"/>
              </w:rPr>
              <w:t>T</w:t>
            </w:r>
          </w:p>
        </w:tc>
        <w:tc>
          <w:tcPr>
            <w:tcW w:w="1275" w:type="dxa"/>
            <w:tcPrChange w:id="14032" w:author="Author">
              <w:tcPr>
                <w:tcW w:w="1275" w:type="dxa"/>
              </w:tcPr>
            </w:tcPrChange>
          </w:tcPr>
          <w:p w14:paraId="31B328D9" w14:textId="77777777" w:rsidR="008C10F3" w:rsidRDefault="008C10F3" w:rsidP="00EB348F">
            <w:pPr>
              <w:pStyle w:val="TAL"/>
              <w:jc w:val="center"/>
              <w:rPr>
                <w:rFonts w:cs="Arial"/>
                <w:lang w:eastAsia="zh-CN"/>
              </w:rPr>
            </w:pPr>
            <w:r>
              <w:rPr>
                <w:rFonts w:cs="Arial"/>
                <w:lang w:eastAsia="zh-CN"/>
              </w:rPr>
              <w:t>T</w:t>
            </w:r>
          </w:p>
        </w:tc>
        <w:tc>
          <w:tcPr>
            <w:tcW w:w="1283" w:type="dxa"/>
            <w:tcPrChange w:id="14033" w:author="Author">
              <w:tcPr>
                <w:tcW w:w="1283" w:type="dxa"/>
              </w:tcPr>
            </w:tcPrChange>
          </w:tcPr>
          <w:p w14:paraId="4132E027" w14:textId="77777777" w:rsidR="008C10F3" w:rsidRPr="002B15AA" w:rsidRDefault="008C10F3" w:rsidP="00EB348F">
            <w:pPr>
              <w:pStyle w:val="TAL"/>
              <w:jc w:val="center"/>
              <w:rPr>
                <w:rFonts w:cs="Arial"/>
              </w:rPr>
            </w:pPr>
            <w:r w:rsidRPr="002B15AA">
              <w:rPr>
                <w:rFonts w:cs="Arial"/>
              </w:rPr>
              <w:t>F</w:t>
            </w:r>
          </w:p>
        </w:tc>
        <w:tc>
          <w:tcPr>
            <w:tcW w:w="1483" w:type="dxa"/>
            <w:tcPrChange w:id="14034" w:author="Author">
              <w:tcPr>
                <w:tcW w:w="1483" w:type="dxa"/>
              </w:tcPr>
            </w:tcPrChange>
          </w:tcPr>
          <w:p w14:paraId="57CE116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0304CF4" w14:textId="77777777" w:rsidTr="00EB348F">
        <w:trPr>
          <w:cantSplit/>
          <w:jc w:val="center"/>
          <w:trPrChange w:id="14035" w:author="Author">
            <w:trPr>
              <w:cantSplit/>
              <w:trHeight w:val="210"/>
              <w:jc w:val="center"/>
            </w:trPr>
          </w:trPrChange>
        </w:trPr>
        <w:tc>
          <w:tcPr>
            <w:tcW w:w="3349" w:type="dxa"/>
            <w:tcPrChange w:id="14036" w:author="Author">
              <w:tcPr>
                <w:tcW w:w="3349" w:type="dxa"/>
              </w:tcPr>
            </w:tcPrChange>
          </w:tcPr>
          <w:p w14:paraId="7136DB51" w14:textId="77777777" w:rsidR="008C10F3" w:rsidRDefault="008C10F3" w:rsidP="00EB348F">
            <w:pPr>
              <w:keepNext/>
              <w:keepLines/>
              <w:spacing w:after="0"/>
              <w:rPr>
                <w:rFonts w:ascii="Courier New" w:hAnsi="Courier New"/>
              </w:rPr>
            </w:pPr>
            <w:r w:rsidRPr="00674898">
              <w:rPr>
                <w:rFonts w:ascii="Courier New" w:hAnsi="Courier New"/>
              </w:rPr>
              <w:t>tscaiInputUl</w:t>
            </w:r>
          </w:p>
        </w:tc>
        <w:tc>
          <w:tcPr>
            <w:tcW w:w="947" w:type="dxa"/>
            <w:tcPrChange w:id="14037" w:author="Author">
              <w:tcPr>
                <w:tcW w:w="947" w:type="dxa"/>
              </w:tcPr>
            </w:tcPrChange>
          </w:tcPr>
          <w:p w14:paraId="6088A404" w14:textId="77777777" w:rsidR="008C10F3" w:rsidRDefault="008C10F3" w:rsidP="00EB348F">
            <w:pPr>
              <w:pStyle w:val="TAL"/>
              <w:jc w:val="center"/>
              <w:rPr>
                <w:lang w:eastAsia="zh-CN"/>
              </w:rPr>
            </w:pPr>
            <w:r>
              <w:rPr>
                <w:lang w:eastAsia="zh-CN"/>
              </w:rPr>
              <w:t>O</w:t>
            </w:r>
          </w:p>
        </w:tc>
        <w:tc>
          <w:tcPr>
            <w:tcW w:w="1292" w:type="dxa"/>
            <w:tcPrChange w:id="14038" w:author="Author">
              <w:tcPr>
                <w:tcW w:w="1292" w:type="dxa"/>
              </w:tcPr>
            </w:tcPrChange>
          </w:tcPr>
          <w:p w14:paraId="75091560" w14:textId="77777777" w:rsidR="008C10F3" w:rsidRPr="002B15AA" w:rsidRDefault="008C10F3" w:rsidP="00EB348F">
            <w:pPr>
              <w:pStyle w:val="TAL"/>
              <w:jc w:val="center"/>
              <w:rPr>
                <w:rFonts w:cs="Arial"/>
              </w:rPr>
            </w:pPr>
            <w:r w:rsidRPr="002B15AA">
              <w:rPr>
                <w:rFonts w:cs="Arial"/>
              </w:rPr>
              <w:t>T</w:t>
            </w:r>
          </w:p>
        </w:tc>
        <w:tc>
          <w:tcPr>
            <w:tcW w:w="1275" w:type="dxa"/>
            <w:tcPrChange w:id="14039" w:author="Author">
              <w:tcPr>
                <w:tcW w:w="1275" w:type="dxa"/>
              </w:tcPr>
            </w:tcPrChange>
          </w:tcPr>
          <w:p w14:paraId="7886019A" w14:textId="77777777" w:rsidR="008C10F3" w:rsidRDefault="008C10F3" w:rsidP="00EB348F">
            <w:pPr>
              <w:pStyle w:val="TAL"/>
              <w:jc w:val="center"/>
              <w:rPr>
                <w:rFonts w:cs="Arial"/>
                <w:lang w:eastAsia="zh-CN"/>
              </w:rPr>
            </w:pPr>
            <w:r>
              <w:rPr>
                <w:rFonts w:cs="Arial"/>
                <w:lang w:eastAsia="zh-CN"/>
              </w:rPr>
              <w:t>T</w:t>
            </w:r>
          </w:p>
        </w:tc>
        <w:tc>
          <w:tcPr>
            <w:tcW w:w="1283" w:type="dxa"/>
            <w:tcPrChange w:id="14040" w:author="Author">
              <w:tcPr>
                <w:tcW w:w="1283" w:type="dxa"/>
              </w:tcPr>
            </w:tcPrChange>
          </w:tcPr>
          <w:p w14:paraId="47F8695B" w14:textId="77777777" w:rsidR="008C10F3" w:rsidRPr="002B15AA" w:rsidRDefault="008C10F3" w:rsidP="00EB348F">
            <w:pPr>
              <w:pStyle w:val="TAL"/>
              <w:jc w:val="center"/>
              <w:rPr>
                <w:rFonts w:cs="Arial"/>
              </w:rPr>
            </w:pPr>
            <w:r w:rsidRPr="002B15AA">
              <w:rPr>
                <w:rFonts w:cs="Arial"/>
              </w:rPr>
              <w:t>F</w:t>
            </w:r>
          </w:p>
        </w:tc>
        <w:tc>
          <w:tcPr>
            <w:tcW w:w="1483" w:type="dxa"/>
            <w:tcPrChange w:id="14041" w:author="Author">
              <w:tcPr>
                <w:tcW w:w="1483" w:type="dxa"/>
              </w:tcPr>
            </w:tcPrChange>
          </w:tcPr>
          <w:p w14:paraId="1FEE9E01"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F1C48CB" w14:textId="77777777" w:rsidTr="00EB348F">
        <w:trPr>
          <w:cantSplit/>
          <w:jc w:val="center"/>
          <w:trPrChange w:id="14042" w:author="Author">
            <w:trPr>
              <w:cantSplit/>
              <w:trHeight w:val="210"/>
              <w:jc w:val="center"/>
            </w:trPr>
          </w:trPrChange>
        </w:trPr>
        <w:tc>
          <w:tcPr>
            <w:tcW w:w="3349" w:type="dxa"/>
            <w:tcPrChange w:id="14043" w:author="Author">
              <w:tcPr>
                <w:tcW w:w="3349" w:type="dxa"/>
              </w:tcPr>
            </w:tcPrChange>
          </w:tcPr>
          <w:p w14:paraId="7804F624" w14:textId="77777777" w:rsidR="008C10F3" w:rsidRPr="00674898" w:rsidRDefault="008C10F3" w:rsidP="00EB348F">
            <w:pPr>
              <w:keepNext/>
              <w:keepLines/>
              <w:spacing w:after="0"/>
              <w:rPr>
                <w:rFonts w:ascii="Courier New" w:hAnsi="Courier New"/>
              </w:rPr>
            </w:pPr>
            <w:r w:rsidRPr="00674898">
              <w:rPr>
                <w:rFonts w:ascii="Courier New" w:hAnsi="Courier New"/>
              </w:rPr>
              <w:t>tscaiInputDl</w:t>
            </w:r>
          </w:p>
        </w:tc>
        <w:tc>
          <w:tcPr>
            <w:tcW w:w="947" w:type="dxa"/>
            <w:tcPrChange w:id="14044" w:author="Author">
              <w:tcPr>
                <w:tcW w:w="947" w:type="dxa"/>
              </w:tcPr>
            </w:tcPrChange>
          </w:tcPr>
          <w:p w14:paraId="7163CA8C" w14:textId="77777777" w:rsidR="008C10F3" w:rsidRDefault="008C10F3" w:rsidP="00EB348F">
            <w:pPr>
              <w:pStyle w:val="TAL"/>
              <w:jc w:val="center"/>
              <w:rPr>
                <w:lang w:eastAsia="zh-CN"/>
              </w:rPr>
            </w:pPr>
            <w:r>
              <w:rPr>
                <w:lang w:eastAsia="zh-CN"/>
              </w:rPr>
              <w:t>O</w:t>
            </w:r>
          </w:p>
        </w:tc>
        <w:tc>
          <w:tcPr>
            <w:tcW w:w="1292" w:type="dxa"/>
            <w:tcPrChange w:id="14045" w:author="Author">
              <w:tcPr>
                <w:tcW w:w="1292" w:type="dxa"/>
              </w:tcPr>
            </w:tcPrChange>
          </w:tcPr>
          <w:p w14:paraId="1C5E4649" w14:textId="77777777" w:rsidR="008C10F3" w:rsidRPr="002B15AA" w:rsidRDefault="008C10F3" w:rsidP="00EB348F">
            <w:pPr>
              <w:pStyle w:val="TAL"/>
              <w:jc w:val="center"/>
              <w:rPr>
                <w:rFonts w:cs="Arial"/>
              </w:rPr>
            </w:pPr>
            <w:r w:rsidRPr="002B15AA">
              <w:rPr>
                <w:rFonts w:cs="Arial"/>
              </w:rPr>
              <w:t>T</w:t>
            </w:r>
          </w:p>
        </w:tc>
        <w:tc>
          <w:tcPr>
            <w:tcW w:w="1275" w:type="dxa"/>
            <w:tcPrChange w:id="14046" w:author="Author">
              <w:tcPr>
                <w:tcW w:w="1275" w:type="dxa"/>
              </w:tcPr>
            </w:tcPrChange>
          </w:tcPr>
          <w:p w14:paraId="67BB27DF" w14:textId="77777777" w:rsidR="008C10F3" w:rsidRDefault="008C10F3" w:rsidP="00EB348F">
            <w:pPr>
              <w:pStyle w:val="TAL"/>
              <w:jc w:val="center"/>
              <w:rPr>
                <w:rFonts w:cs="Arial"/>
                <w:lang w:eastAsia="zh-CN"/>
              </w:rPr>
            </w:pPr>
            <w:r>
              <w:rPr>
                <w:rFonts w:cs="Arial"/>
                <w:lang w:eastAsia="zh-CN"/>
              </w:rPr>
              <w:t>T</w:t>
            </w:r>
          </w:p>
        </w:tc>
        <w:tc>
          <w:tcPr>
            <w:tcW w:w="1283" w:type="dxa"/>
            <w:tcPrChange w:id="14047" w:author="Author">
              <w:tcPr>
                <w:tcW w:w="1283" w:type="dxa"/>
              </w:tcPr>
            </w:tcPrChange>
          </w:tcPr>
          <w:p w14:paraId="11F58F8C" w14:textId="77777777" w:rsidR="008C10F3" w:rsidRPr="002B15AA" w:rsidRDefault="008C10F3" w:rsidP="00EB348F">
            <w:pPr>
              <w:pStyle w:val="TAL"/>
              <w:jc w:val="center"/>
              <w:rPr>
                <w:rFonts w:cs="Arial"/>
              </w:rPr>
            </w:pPr>
            <w:r w:rsidRPr="002B15AA">
              <w:rPr>
                <w:rFonts w:cs="Arial"/>
              </w:rPr>
              <w:t>F</w:t>
            </w:r>
          </w:p>
        </w:tc>
        <w:tc>
          <w:tcPr>
            <w:tcW w:w="1483" w:type="dxa"/>
            <w:tcPrChange w:id="14048" w:author="Author">
              <w:tcPr>
                <w:tcW w:w="1483" w:type="dxa"/>
              </w:tcPr>
            </w:tcPrChange>
          </w:tcPr>
          <w:p w14:paraId="1490B92A"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4B2140A1" w14:textId="77777777" w:rsidR="008C10F3" w:rsidRDefault="008C10F3" w:rsidP="008C10F3">
      <w:pPr>
        <w:rPr>
          <w:lang w:val="en-US"/>
        </w:rPr>
      </w:pPr>
    </w:p>
    <w:p w14:paraId="55B932C2" w14:textId="77777777" w:rsidR="008C10F3" w:rsidRDefault="008C10F3" w:rsidP="008C10F3">
      <w:pPr>
        <w:pStyle w:val="Heading4"/>
        <w:rPr>
          <w:lang w:val="en-US"/>
        </w:rPr>
      </w:pPr>
      <w:bookmarkStart w:id="14049" w:name="_Toc51675923"/>
      <w:bookmarkStart w:id="14050" w:name="_Toc55895372"/>
      <w:bookmarkStart w:id="14051" w:name="_Toc58940457"/>
      <w:bookmarkStart w:id="14052" w:name="_Toc67928672"/>
      <w:r>
        <w:t>5.3.81</w:t>
      </w:r>
      <w:r w:rsidRPr="00945E78">
        <w:rPr>
          <w:lang w:val="en-US"/>
        </w:rPr>
        <w:t>.</w:t>
      </w:r>
      <w:r>
        <w:rPr>
          <w:lang w:val="en-US"/>
        </w:rPr>
        <w:t>3</w:t>
      </w:r>
      <w:r w:rsidRPr="00945E78">
        <w:rPr>
          <w:lang w:val="en-US"/>
        </w:rPr>
        <w:tab/>
        <w:t>Attribute</w:t>
      </w:r>
      <w:r>
        <w:rPr>
          <w:lang w:val="en-US"/>
        </w:rPr>
        <w:t xml:space="preserve"> constraints</w:t>
      </w:r>
      <w:bookmarkEnd w:id="14049"/>
      <w:bookmarkEnd w:id="14050"/>
      <w:bookmarkEnd w:id="14051"/>
      <w:bookmarkEnd w:id="14052"/>
    </w:p>
    <w:tbl>
      <w:tblPr>
        <w:tblW w:w="0" w:type="auto"/>
        <w:jc w:val="center"/>
        <w:tblLayout w:type="fixed"/>
        <w:tblLook w:val="01E0" w:firstRow="1" w:lastRow="1" w:firstColumn="1" w:lastColumn="1" w:noHBand="0" w:noVBand="0"/>
        <w:tblPrChange w:id="14053" w:author="Author">
          <w:tblPr>
            <w:tblW w:w="9488" w:type="dxa"/>
            <w:jc w:val="center"/>
            <w:tblLook w:val="01E0" w:firstRow="1" w:lastRow="1" w:firstColumn="1" w:lastColumn="1" w:noHBand="0" w:noVBand="0"/>
          </w:tblPr>
        </w:tblPrChange>
      </w:tblPr>
      <w:tblGrid>
        <w:gridCol w:w="4886"/>
        <w:gridCol w:w="4602"/>
        <w:tblGridChange w:id="14054">
          <w:tblGrid>
            <w:gridCol w:w="4886"/>
            <w:gridCol w:w="4602"/>
          </w:tblGrid>
        </w:tblGridChange>
      </w:tblGrid>
      <w:tr w:rsidR="008C10F3" w:rsidRPr="002B15AA" w14:paraId="6E7D5AC2" w14:textId="77777777" w:rsidTr="00EB348F">
        <w:trPr>
          <w:cantSplit/>
          <w:jc w:val="center"/>
          <w:trPrChange w:id="14055"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14056"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3CDD2740" w14:textId="77777777" w:rsidR="008C10F3" w:rsidRPr="002B15AA" w:rsidRDefault="008C10F3" w:rsidP="00EB348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14057"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0B3795E0" w14:textId="77777777" w:rsidR="008C10F3" w:rsidRPr="002B15AA" w:rsidRDefault="008C10F3" w:rsidP="00EB348F">
            <w:pPr>
              <w:pStyle w:val="TAH"/>
            </w:pPr>
            <w:r w:rsidRPr="002B15AA">
              <w:t>Definition</w:t>
            </w:r>
          </w:p>
        </w:tc>
      </w:tr>
      <w:tr w:rsidR="008C10F3" w:rsidRPr="002B15AA" w14:paraId="38C7EA97" w14:textId="77777777" w:rsidTr="00EB348F">
        <w:trPr>
          <w:cantSplit/>
          <w:jc w:val="center"/>
          <w:trPrChange w:id="14058"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059" w:author="Author">
              <w:tcPr>
                <w:tcW w:w="4886" w:type="dxa"/>
                <w:tcBorders>
                  <w:top w:val="single" w:sz="4" w:space="0" w:color="auto"/>
                  <w:left w:val="single" w:sz="4" w:space="0" w:color="auto"/>
                  <w:bottom w:val="single" w:sz="4" w:space="0" w:color="auto"/>
                  <w:right w:val="single" w:sz="4" w:space="0" w:color="auto"/>
                </w:tcBorders>
              </w:tcPr>
            </w:tcPrChange>
          </w:tcPr>
          <w:p w14:paraId="5A0FC102" w14:textId="77777777" w:rsidR="008C10F3" w:rsidRPr="002B15AA" w:rsidRDefault="008C10F3" w:rsidP="00EB348F">
            <w:pPr>
              <w:pStyle w:val="TAL"/>
              <w:rPr>
                <w:rFonts w:ascii="Courier New" w:hAnsi="Courier New" w:cs="Courier New"/>
                <w:lang w:eastAsia="zh-CN"/>
              </w:rPr>
            </w:pPr>
            <w:r w:rsidRPr="00400743">
              <w:rPr>
                <w:rFonts w:ascii="Courier New" w:hAnsi="Courier New"/>
              </w:rPr>
              <w:t>flowInfoList</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060" w:author="Author">
              <w:tcPr>
                <w:tcW w:w="4602" w:type="dxa"/>
                <w:tcBorders>
                  <w:top w:val="single" w:sz="4" w:space="0" w:color="auto"/>
                  <w:left w:val="single" w:sz="4" w:space="0" w:color="auto"/>
                  <w:bottom w:val="single" w:sz="4" w:space="0" w:color="auto"/>
                  <w:right w:val="single" w:sz="4" w:space="0" w:color="auto"/>
                </w:tcBorders>
              </w:tcPr>
            </w:tcPrChange>
          </w:tcPr>
          <w:p w14:paraId="296C3F5F" w14:textId="77777777" w:rsidR="008C10F3" w:rsidRPr="002B15AA" w:rsidRDefault="008C10F3" w:rsidP="00EB348F">
            <w:pPr>
              <w:pStyle w:val="TAL"/>
            </w:pPr>
            <w:r w:rsidRPr="002B15AA">
              <w:t xml:space="preserve">Condition: The </w:t>
            </w:r>
            <w:r w:rsidRPr="00400743">
              <w:rPr>
                <w:rFonts w:ascii="Courier New" w:hAnsi="Courier New"/>
              </w:rPr>
              <w:t>applicationId</w:t>
            </w:r>
            <w:r w:rsidRPr="002B15AA">
              <w:rPr>
                <w:rFonts w:cs="Arial"/>
              </w:rPr>
              <w:t xml:space="preserve"> </w:t>
            </w:r>
            <w:r>
              <w:t>is not supported.</w:t>
            </w:r>
          </w:p>
        </w:tc>
      </w:tr>
      <w:tr w:rsidR="008C10F3" w:rsidRPr="002B15AA" w14:paraId="6057B269" w14:textId="77777777" w:rsidTr="00EB348F">
        <w:trPr>
          <w:cantSplit/>
          <w:jc w:val="center"/>
          <w:trPrChange w:id="14061"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062" w:author="Author">
              <w:tcPr>
                <w:tcW w:w="4886" w:type="dxa"/>
                <w:tcBorders>
                  <w:top w:val="single" w:sz="4" w:space="0" w:color="auto"/>
                  <w:left w:val="single" w:sz="4" w:space="0" w:color="auto"/>
                  <w:bottom w:val="single" w:sz="4" w:space="0" w:color="auto"/>
                  <w:right w:val="single" w:sz="4" w:space="0" w:color="auto"/>
                </w:tcBorders>
              </w:tcPr>
            </w:tcPrChange>
          </w:tcPr>
          <w:p w14:paraId="687F7CD8" w14:textId="77777777" w:rsidR="008C10F3" w:rsidRPr="002B15AA" w:rsidRDefault="008C10F3" w:rsidP="00EB348F">
            <w:pPr>
              <w:pStyle w:val="TAL"/>
              <w:rPr>
                <w:rFonts w:ascii="Courier New" w:hAnsi="Courier New" w:cs="Courier New"/>
                <w:lang w:eastAsia="zh-CN"/>
              </w:rPr>
            </w:pPr>
            <w:r w:rsidRPr="00400743">
              <w:rPr>
                <w:rFonts w:ascii="Courier New" w:hAnsi="Courier New"/>
              </w:rPr>
              <w:t>applicationId</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063" w:author="Author">
              <w:tcPr>
                <w:tcW w:w="4602" w:type="dxa"/>
                <w:tcBorders>
                  <w:top w:val="single" w:sz="4" w:space="0" w:color="auto"/>
                  <w:left w:val="single" w:sz="4" w:space="0" w:color="auto"/>
                  <w:bottom w:val="single" w:sz="4" w:space="0" w:color="auto"/>
                  <w:right w:val="single" w:sz="4" w:space="0" w:color="auto"/>
                </w:tcBorders>
              </w:tcPr>
            </w:tcPrChange>
          </w:tcPr>
          <w:p w14:paraId="7DE54A13" w14:textId="77777777" w:rsidR="008C10F3" w:rsidRPr="002B15AA" w:rsidRDefault="008C10F3" w:rsidP="00EB348F">
            <w:pPr>
              <w:pStyle w:val="TAL"/>
            </w:pPr>
            <w:r w:rsidRPr="002B15AA">
              <w:t xml:space="preserve">Condition: The </w:t>
            </w:r>
            <w:r w:rsidRPr="00400743">
              <w:rPr>
                <w:rFonts w:ascii="Courier New" w:hAnsi="Courier New"/>
              </w:rPr>
              <w:t>flowInfoList</w:t>
            </w:r>
            <w:r>
              <w:t xml:space="preserve"> is not supported.</w:t>
            </w:r>
          </w:p>
        </w:tc>
      </w:tr>
      <w:tr w:rsidR="008C10F3" w:rsidRPr="002B15AA" w14:paraId="2D040D80" w14:textId="77777777" w:rsidTr="00EB348F">
        <w:trPr>
          <w:cantSplit/>
          <w:jc w:val="center"/>
          <w:trPrChange w:id="14064"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065" w:author="Author">
              <w:tcPr>
                <w:tcW w:w="4886" w:type="dxa"/>
                <w:tcBorders>
                  <w:top w:val="single" w:sz="4" w:space="0" w:color="auto"/>
                  <w:left w:val="single" w:sz="4" w:space="0" w:color="auto"/>
                  <w:bottom w:val="single" w:sz="4" w:space="0" w:color="auto"/>
                  <w:right w:val="single" w:sz="4" w:space="0" w:color="auto"/>
                </w:tcBorders>
              </w:tcPr>
            </w:tcPrChange>
          </w:tcPr>
          <w:p w14:paraId="1F645B8F" w14:textId="77777777" w:rsidR="008C10F3" w:rsidRPr="002B15AA" w:rsidRDefault="008C10F3" w:rsidP="00EB348F">
            <w:pPr>
              <w:pStyle w:val="TAL"/>
              <w:rPr>
                <w:rFonts w:ascii="Courier New" w:hAnsi="Courier New" w:cs="Courier New"/>
                <w:lang w:eastAsia="zh-CN"/>
              </w:rPr>
            </w:pPr>
            <w:r w:rsidRPr="00400743">
              <w:rPr>
                <w:rFonts w:ascii="Courier New" w:hAnsi="Courier New"/>
              </w:rPr>
              <w:t>precedence</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066" w:author="Author">
              <w:tcPr>
                <w:tcW w:w="4602" w:type="dxa"/>
                <w:tcBorders>
                  <w:top w:val="single" w:sz="4" w:space="0" w:color="auto"/>
                  <w:left w:val="single" w:sz="4" w:space="0" w:color="auto"/>
                  <w:bottom w:val="single" w:sz="4" w:space="0" w:color="auto"/>
                  <w:right w:val="single" w:sz="4" w:space="0" w:color="auto"/>
                </w:tcBorders>
              </w:tcPr>
            </w:tcPrChange>
          </w:tcPr>
          <w:p w14:paraId="681948A0" w14:textId="77777777" w:rsidR="008C10F3" w:rsidRPr="002B15AA" w:rsidRDefault="008C10F3" w:rsidP="00EB348F">
            <w:pPr>
              <w:pStyle w:val="TAL"/>
            </w:pPr>
            <w:r w:rsidRPr="002B15AA">
              <w:t xml:space="preserve">Condition: The </w:t>
            </w:r>
            <w:r w:rsidRPr="00400743">
              <w:rPr>
                <w:rFonts w:ascii="Courier New" w:hAnsi="Courier New"/>
              </w:rPr>
              <w:t>flowInfoList</w:t>
            </w:r>
            <w:r>
              <w:t xml:space="preserve"> is provided.</w:t>
            </w:r>
          </w:p>
        </w:tc>
      </w:tr>
    </w:tbl>
    <w:p w14:paraId="0F86A625" w14:textId="77777777" w:rsidR="008C10F3" w:rsidRPr="002132B5" w:rsidRDefault="008C10F3" w:rsidP="008C10F3">
      <w:pPr>
        <w:rPr>
          <w:lang w:val="en-US"/>
        </w:rPr>
      </w:pPr>
    </w:p>
    <w:p w14:paraId="3BA08739" w14:textId="77777777" w:rsidR="008C10F3" w:rsidRDefault="008C10F3" w:rsidP="008C10F3">
      <w:pPr>
        <w:pStyle w:val="Heading4"/>
        <w:rPr>
          <w:lang w:val="en-US"/>
        </w:rPr>
      </w:pPr>
      <w:bookmarkStart w:id="14067" w:name="_Toc51675924"/>
      <w:bookmarkStart w:id="14068" w:name="_Toc55895373"/>
      <w:bookmarkStart w:id="14069" w:name="_Toc58940458"/>
      <w:bookmarkStart w:id="14070" w:name="_Toc67928673"/>
      <w:r>
        <w:t>5.3.81.4</w:t>
      </w:r>
      <w:r>
        <w:tab/>
        <w:t>Notifications</w:t>
      </w:r>
      <w:bookmarkEnd w:id="14067"/>
      <w:bookmarkEnd w:id="14068"/>
      <w:bookmarkEnd w:id="14069"/>
      <w:bookmarkEnd w:id="14070"/>
    </w:p>
    <w:p w14:paraId="18706EE0"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2C5A40B2" w14:textId="77777777" w:rsidR="008C10F3" w:rsidRDefault="008C10F3" w:rsidP="008C10F3">
      <w:pPr>
        <w:pStyle w:val="Heading3"/>
      </w:pPr>
      <w:bookmarkStart w:id="14071" w:name="_Toc51675925"/>
      <w:bookmarkStart w:id="14072" w:name="_Toc55895374"/>
      <w:bookmarkStart w:id="14073" w:name="_Toc58940459"/>
      <w:bookmarkStart w:id="14074" w:name="_Toc67928674"/>
      <w:r>
        <w:t>5.3.82</w:t>
      </w:r>
      <w:r>
        <w:tab/>
      </w:r>
      <w:r>
        <w:rPr>
          <w:rFonts w:ascii="Courier New" w:hAnsi="Courier New"/>
        </w:rPr>
        <w:t>FlowInformation</w:t>
      </w:r>
      <w:r>
        <w:t xml:space="preserve"> &lt;&lt;dataType&gt;&gt;</w:t>
      </w:r>
      <w:bookmarkEnd w:id="14071"/>
      <w:bookmarkEnd w:id="14072"/>
      <w:bookmarkEnd w:id="14073"/>
      <w:bookmarkEnd w:id="14074"/>
    </w:p>
    <w:p w14:paraId="1D70C4C8" w14:textId="77777777" w:rsidR="008C10F3" w:rsidRPr="00945E78" w:rsidRDefault="008C10F3" w:rsidP="008C10F3">
      <w:pPr>
        <w:pStyle w:val="Heading4"/>
        <w:rPr>
          <w:lang w:val="en-US"/>
        </w:rPr>
      </w:pPr>
      <w:bookmarkStart w:id="14075" w:name="_Toc51675926"/>
      <w:bookmarkStart w:id="14076" w:name="_Toc55895375"/>
      <w:bookmarkStart w:id="14077" w:name="_Toc58940460"/>
      <w:bookmarkStart w:id="14078" w:name="_Toc67928675"/>
      <w:r>
        <w:t>5.3.82</w:t>
      </w:r>
      <w:r w:rsidRPr="00945E78">
        <w:rPr>
          <w:lang w:val="en-US"/>
        </w:rPr>
        <w:t>.1</w:t>
      </w:r>
      <w:r w:rsidRPr="00945E78">
        <w:rPr>
          <w:lang w:val="en-US"/>
        </w:rPr>
        <w:tab/>
        <w:t>Definition</w:t>
      </w:r>
      <w:bookmarkEnd w:id="14075"/>
      <w:bookmarkEnd w:id="14076"/>
      <w:bookmarkEnd w:id="14077"/>
      <w:bookmarkEnd w:id="14078"/>
    </w:p>
    <w:p w14:paraId="0A39F783" w14:textId="77777777" w:rsidR="008C10F3" w:rsidRPr="002B15AA" w:rsidRDefault="008C10F3" w:rsidP="008C10F3">
      <w:r>
        <w:t>This data type specifies the flow information of a PCC rule.</w:t>
      </w:r>
    </w:p>
    <w:p w14:paraId="6CD921AC" w14:textId="77777777" w:rsidR="008C10F3" w:rsidRDefault="008C10F3" w:rsidP="008C10F3">
      <w:pPr>
        <w:pStyle w:val="Heading4"/>
        <w:rPr>
          <w:lang w:val="en-US"/>
        </w:rPr>
      </w:pPr>
      <w:bookmarkStart w:id="14079" w:name="_Toc51675927"/>
      <w:bookmarkStart w:id="14080" w:name="_Toc55895376"/>
      <w:bookmarkStart w:id="14081" w:name="_Toc58940461"/>
      <w:bookmarkStart w:id="14082" w:name="_Toc67928676"/>
      <w:r>
        <w:t>5.3.82</w:t>
      </w:r>
      <w:r w:rsidRPr="00945E78">
        <w:rPr>
          <w:lang w:val="en-US"/>
        </w:rPr>
        <w:t>.2</w:t>
      </w:r>
      <w:r w:rsidRPr="00945E78">
        <w:rPr>
          <w:lang w:val="en-US"/>
        </w:rPr>
        <w:tab/>
        <w:t>Attributes</w:t>
      </w:r>
      <w:bookmarkEnd w:id="14079"/>
      <w:bookmarkEnd w:id="14080"/>
      <w:bookmarkEnd w:id="14081"/>
      <w:bookmarkEnd w:id="14082"/>
    </w:p>
    <w:p w14:paraId="60EDAF74"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083"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084">
          <w:tblGrid>
            <w:gridCol w:w="3349"/>
            <w:gridCol w:w="947"/>
            <w:gridCol w:w="1292"/>
            <w:gridCol w:w="1275"/>
            <w:gridCol w:w="1283"/>
            <w:gridCol w:w="1483"/>
          </w:tblGrid>
        </w:tblGridChange>
      </w:tblGrid>
      <w:tr w:rsidR="008C10F3" w:rsidRPr="002B15AA" w14:paraId="61EDBD8A" w14:textId="77777777" w:rsidTr="00EB348F">
        <w:trPr>
          <w:cantSplit/>
          <w:jc w:val="center"/>
          <w:trPrChange w:id="14085" w:author="Author">
            <w:trPr>
              <w:cantSplit/>
              <w:trHeight w:val="419"/>
              <w:jc w:val="center"/>
            </w:trPr>
          </w:trPrChange>
        </w:trPr>
        <w:tc>
          <w:tcPr>
            <w:tcW w:w="3349" w:type="dxa"/>
            <w:shd w:val="pct10" w:color="auto" w:fill="FFFFFF"/>
            <w:tcPrChange w:id="14086" w:author="Author">
              <w:tcPr>
                <w:tcW w:w="3349" w:type="dxa"/>
                <w:shd w:val="pct10" w:color="auto" w:fill="FFFFFF"/>
                <w:vAlign w:val="center"/>
              </w:tcPr>
            </w:tcPrChange>
          </w:tcPr>
          <w:p w14:paraId="1970EB9B" w14:textId="77777777" w:rsidR="008C10F3" w:rsidRPr="002B15AA" w:rsidRDefault="008C10F3" w:rsidP="00EB348F">
            <w:pPr>
              <w:pStyle w:val="TAH"/>
            </w:pPr>
            <w:r w:rsidRPr="002B15AA">
              <w:t>Attribute name</w:t>
            </w:r>
          </w:p>
        </w:tc>
        <w:tc>
          <w:tcPr>
            <w:tcW w:w="947" w:type="dxa"/>
            <w:shd w:val="pct10" w:color="auto" w:fill="FFFFFF"/>
            <w:tcPrChange w:id="14087" w:author="Author">
              <w:tcPr>
                <w:tcW w:w="947" w:type="dxa"/>
                <w:shd w:val="pct10" w:color="auto" w:fill="FFFFFF"/>
                <w:vAlign w:val="center"/>
              </w:tcPr>
            </w:tcPrChange>
          </w:tcPr>
          <w:p w14:paraId="1C0B5375" w14:textId="77777777" w:rsidR="008C10F3" w:rsidRPr="002B15AA" w:rsidRDefault="008C10F3" w:rsidP="00EB348F">
            <w:pPr>
              <w:pStyle w:val="TAH"/>
            </w:pPr>
            <w:r w:rsidRPr="002B15AA">
              <w:t>Support Qualifier</w:t>
            </w:r>
          </w:p>
        </w:tc>
        <w:tc>
          <w:tcPr>
            <w:tcW w:w="1292" w:type="dxa"/>
            <w:shd w:val="pct10" w:color="auto" w:fill="FFFFFF"/>
            <w:tcPrChange w:id="14088" w:author="Author">
              <w:tcPr>
                <w:tcW w:w="1292" w:type="dxa"/>
                <w:shd w:val="pct10" w:color="auto" w:fill="FFFFFF"/>
                <w:vAlign w:val="center"/>
              </w:tcPr>
            </w:tcPrChange>
          </w:tcPr>
          <w:p w14:paraId="798D612E"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089" w:author="Author">
              <w:tcPr>
                <w:tcW w:w="1275" w:type="dxa"/>
                <w:shd w:val="pct10" w:color="auto" w:fill="FFFFFF"/>
                <w:vAlign w:val="center"/>
              </w:tcPr>
            </w:tcPrChange>
          </w:tcPr>
          <w:p w14:paraId="3FD60BF6"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090" w:author="Author">
              <w:tcPr>
                <w:tcW w:w="1283" w:type="dxa"/>
                <w:shd w:val="pct10" w:color="auto" w:fill="FFFFFF"/>
                <w:vAlign w:val="center"/>
              </w:tcPr>
            </w:tcPrChange>
          </w:tcPr>
          <w:p w14:paraId="1195A5BA" w14:textId="77777777" w:rsidR="008C10F3" w:rsidRPr="002B15AA" w:rsidRDefault="008C10F3" w:rsidP="00EB348F">
            <w:pPr>
              <w:pStyle w:val="TAH"/>
            </w:pPr>
            <w:r w:rsidRPr="002B15AA">
              <w:t>isInvariant</w:t>
            </w:r>
          </w:p>
        </w:tc>
        <w:tc>
          <w:tcPr>
            <w:tcW w:w="1483" w:type="dxa"/>
            <w:shd w:val="pct10" w:color="auto" w:fill="FFFFFF"/>
            <w:tcPrChange w:id="14091" w:author="Author">
              <w:tcPr>
                <w:tcW w:w="1483" w:type="dxa"/>
                <w:shd w:val="pct10" w:color="auto" w:fill="FFFFFF"/>
                <w:vAlign w:val="center"/>
              </w:tcPr>
            </w:tcPrChange>
          </w:tcPr>
          <w:p w14:paraId="35037D61" w14:textId="77777777" w:rsidR="008C10F3" w:rsidRPr="002B15AA" w:rsidRDefault="008C10F3" w:rsidP="00EB348F">
            <w:pPr>
              <w:pStyle w:val="TAH"/>
            </w:pPr>
            <w:r w:rsidRPr="002B15AA">
              <w:t>isNotifyable</w:t>
            </w:r>
          </w:p>
        </w:tc>
      </w:tr>
      <w:tr w:rsidR="008C10F3" w:rsidRPr="002B15AA" w14:paraId="272BE356" w14:textId="77777777" w:rsidTr="00EB348F">
        <w:trPr>
          <w:cantSplit/>
          <w:jc w:val="center"/>
          <w:trPrChange w:id="14092" w:author="Author">
            <w:trPr>
              <w:cantSplit/>
              <w:trHeight w:val="210"/>
              <w:jc w:val="center"/>
            </w:trPr>
          </w:trPrChange>
        </w:trPr>
        <w:tc>
          <w:tcPr>
            <w:tcW w:w="3349" w:type="dxa"/>
            <w:tcPrChange w:id="14093" w:author="Author">
              <w:tcPr>
                <w:tcW w:w="3349" w:type="dxa"/>
              </w:tcPr>
            </w:tcPrChange>
          </w:tcPr>
          <w:p w14:paraId="788D4606" w14:textId="77777777" w:rsidR="008C10F3" w:rsidRPr="00400743" w:rsidRDefault="008C10F3" w:rsidP="00EB348F">
            <w:pPr>
              <w:keepNext/>
              <w:keepLines/>
              <w:spacing w:after="0"/>
              <w:rPr>
                <w:rFonts w:ascii="Courier New" w:hAnsi="Courier New"/>
              </w:rPr>
            </w:pPr>
            <w:r w:rsidRPr="00400743">
              <w:rPr>
                <w:rFonts w:ascii="Courier New" w:hAnsi="Courier New"/>
              </w:rPr>
              <w:t>flowDescription</w:t>
            </w:r>
          </w:p>
        </w:tc>
        <w:tc>
          <w:tcPr>
            <w:tcW w:w="947" w:type="dxa"/>
            <w:tcPrChange w:id="14094" w:author="Author">
              <w:tcPr>
                <w:tcW w:w="947" w:type="dxa"/>
              </w:tcPr>
            </w:tcPrChange>
          </w:tcPr>
          <w:p w14:paraId="5EC44DC9" w14:textId="77777777" w:rsidR="008C10F3" w:rsidRPr="002B15AA" w:rsidRDefault="008C10F3" w:rsidP="00EB348F">
            <w:pPr>
              <w:pStyle w:val="TAL"/>
              <w:jc w:val="center"/>
              <w:rPr>
                <w:lang w:eastAsia="zh-CN"/>
              </w:rPr>
            </w:pPr>
            <w:r>
              <w:rPr>
                <w:lang w:eastAsia="zh-CN"/>
              </w:rPr>
              <w:t>M</w:t>
            </w:r>
          </w:p>
        </w:tc>
        <w:tc>
          <w:tcPr>
            <w:tcW w:w="1292" w:type="dxa"/>
            <w:tcPrChange w:id="14095" w:author="Author">
              <w:tcPr>
                <w:tcW w:w="1292" w:type="dxa"/>
              </w:tcPr>
            </w:tcPrChange>
          </w:tcPr>
          <w:p w14:paraId="2BE910BB" w14:textId="77777777" w:rsidR="008C10F3" w:rsidRPr="002B15AA" w:rsidRDefault="008C10F3" w:rsidP="00EB348F">
            <w:pPr>
              <w:pStyle w:val="TAL"/>
              <w:jc w:val="center"/>
              <w:rPr>
                <w:lang w:eastAsia="zh-CN"/>
              </w:rPr>
            </w:pPr>
            <w:r w:rsidRPr="002B15AA">
              <w:rPr>
                <w:rFonts w:cs="Arial"/>
              </w:rPr>
              <w:t>T</w:t>
            </w:r>
          </w:p>
        </w:tc>
        <w:tc>
          <w:tcPr>
            <w:tcW w:w="1275" w:type="dxa"/>
            <w:tcPrChange w:id="14096" w:author="Author">
              <w:tcPr>
                <w:tcW w:w="1275" w:type="dxa"/>
              </w:tcPr>
            </w:tcPrChange>
          </w:tcPr>
          <w:p w14:paraId="2733A150" w14:textId="77777777" w:rsidR="008C10F3" w:rsidRPr="002B15AA" w:rsidRDefault="008C10F3" w:rsidP="00EB348F">
            <w:pPr>
              <w:pStyle w:val="TAL"/>
              <w:jc w:val="center"/>
              <w:rPr>
                <w:lang w:eastAsia="zh-CN"/>
              </w:rPr>
            </w:pPr>
            <w:r>
              <w:rPr>
                <w:rFonts w:cs="Arial"/>
                <w:lang w:eastAsia="zh-CN"/>
              </w:rPr>
              <w:t>T</w:t>
            </w:r>
          </w:p>
        </w:tc>
        <w:tc>
          <w:tcPr>
            <w:tcW w:w="1283" w:type="dxa"/>
            <w:tcPrChange w:id="14097" w:author="Author">
              <w:tcPr>
                <w:tcW w:w="1283" w:type="dxa"/>
              </w:tcPr>
            </w:tcPrChange>
          </w:tcPr>
          <w:p w14:paraId="02C04991" w14:textId="77777777" w:rsidR="008C10F3" w:rsidRPr="002B15AA" w:rsidRDefault="008C10F3" w:rsidP="00EB348F">
            <w:pPr>
              <w:pStyle w:val="TAL"/>
              <w:jc w:val="center"/>
              <w:rPr>
                <w:lang w:eastAsia="zh-CN"/>
              </w:rPr>
            </w:pPr>
            <w:r w:rsidRPr="002B15AA">
              <w:rPr>
                <w:rFonts w:cs="Arial"/>
              </w:rPr>
              <w:t>F</w:t>
            </w:r>
          </w:p>
        </w:tc>
        <w:tc>
          <w:tcPr>
            <w:tcW w:w="1483" w:type="dxa"/>
            <w:tcPrChange w:id="14098" w:author="Author">
              <w:tcPr>
                <w:tcW w:w="1483" w:type="dxa"/>
              </w:tcPr>
            </w:tcPrChange>
          </w:tcPr>
          <w:p w14:paraId="25D2E870"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46E8A26" w14:textId="77777777" w:rsidTr="00EB348F">
        <w:trPr>
          <w:cantSplit/>
          <w:jc w:val="center"/>
          <w:trPrChange w:id="14099" w:author="Author">
            <w:trPr>
              <w:cantSplit/>
              <w:trHeight w:val="210"/>
              <w:jc w:val="center"/>
            </w:trPr>
          </w:trPrChange>
        </w:trPr>
        <w:tc>
          <w:tcPr>
            <w:tcW w:w="3349" w:type="dxa"/>
            <w:tcPrChange w:id="14100" w:author="Author">
              <w:tcPr>
                <w:tcW w:w="3349" w:type="dxa"/>
              </w:tcPr>
            </w:tcPrChange>
          </w:tcPr>
          <w:p w14:paraId="59BD3222" w14:textId="77777777" w:rsidR="008C10F3" w:rsidRPr="00400743" w:rsidRDefault="008C10F3" w:rsidP="00EB348F">
            <w:pPr>
              <w:keepNext/>
              <w:keepLines/>
              <w:spacing w:after="0"/>
              <w:rPr>
                <w:rFonts w:ascii="Courier New" w:hAnsi="Courier New"/>
              </w:rPr>
            </w:pPr>
            <w:r w:rsidRPr="00400743">
              <w:rPr>
                <w:rFonts w:ascii="Courier New" w:hAnsi="Courier New"/>
              </w:rPr>
              <w:t>ethFlowDescription</w:t>
            </w:r>
          </w:p>
        </w:tc>
        <w:tc>
          <w:tcPr>
            <w:tcW w:w="947" w:type="dxa"/>
            <w:tcPrChange w:id="14101" w:author="Author">
              <w:tcPr>
                <w:tcW w:w="947" w:type="dxa"/>
              </w:tcPr>
            </w:tcPrChange>
          </w:tcPr>
          <w:p w14:paraId="4A391EAA" w14:textId="77777777" w:rsidR="008C10F3" w:rsidRPr="002B15AA" w:rsidRDefault="008C10F3" w:rsidP="00EB348F">
            <w:pPr>
              <w:pStyle w:val="TAL"/>
              <w:jc w:val="center"/>
              <w:rPr>
                <w:lang w:eastAsia="zh-CN"/>
              </w:rPr>
            </w:pPr>
            <w:r>
              <w:rPr>
                <w:lang w:eastAsia="zh-CN"/>
              </w:rPr>
              <w:t>M</w:t>
            </w:r>
          </w:p>
        </w:tc>
        <w:tc>
          <w:tcPr>
            <w:tcW w:w="1292" w:type="dxa"/>
            <w:tcPrChange w:id="14102" w:author="Author">
              <w:tcPr>
                <w:tcW w:w="1292" w:type="dxa"/>
              </w:tcPr>
            </w:tcPrChange>
          </w:tcPr>
          <w:p w14:paraId="0C5A3135" w14:textId="77777777" w:rsidR="008C10F3" w:rsidRPr="002B15AA" w:rsidRDefault="008C10F3" w:rsidP="00EB348F">
            <w:pPr>
              <w:pStyle w:val="TAL"/>
              <w:jc w:val="center"/>
              <w:rPr>
                <w:rFonts w:cs="Arial"/>
              </w:rPr>
            </w:pPr>
            <w:r w:rsidRPr="002B15AA">
              <w:rPr>
                <w:rFonts w:cs="Arial"/>
              </w:rPr>
              <w:t>T</w:t>
            </w:r>
          </w:p>
        </w:tc>
        <w:tc>
          <w:tcPr>
            <w:tcW w:w="1275" w:type="dxa"/>
            <w:tcPrChange w:id="14103" w:author="Author">
              <w:tcPr>
                <w:tcW w:w="1275" w:type="dxa"/>
              </w:tcPr>
            </w:tcPrChange>
          </w:tcPr>
          <w:p w14:paraId="7B1E82BC" w14:textId="77777777" w:rsidR="008C10F3" w:rsidRDefault="008C10F3" w:rsidP="00EB348F">
            <w:pPr>
              <w:pStyle w:val="TAL"/>
              <w:jc w:val="center"/>
              <w:rPr>
                <w:rFonts w:cs="Arial"/>
                <w:lang w:eastAsia="zh-CN"/>
              </w:rPr>
            </w:pPr>
            <w:r>
              <w:rPr>
                <w:rFonts w:cs="Arial"/>
                <w:lang w:eastAsia="zh-CN"/>
              </w:rPr>
              <w:t>T</w:t>
            </w:r>
          </w:p>
        </w:tc>
        <w:tc>
          <w:tcPr>
            <w:tcW w:w="1283" w:type="dxa"/>
            <w:tcPrChange w:id="14104" w:author="Author">
              <w:tcPr>
                <w:tcW w:w="1283" w:type="dxa"/>
              </w:tcPr>
            </w:tcPrChange>
          </w:tcPr>
          <w:p w14:paraId="5C8A673F" w14:textId="77777777" w:rsidR="008C10F3" w:rsidRPr="002B15AA" w:rsidRDefault="008C10F3" w:rsidP="00EB348F">
            <w:pPr>
              <w:pStyle w:val="TAL"/>
              <w:jc w:val="center"/>
              <w:rPr>
                <w:rFonts w:cs="Arial"/>
              </w:rPr>
            </w:pPr>
            <w:r w:rsidRPr="002B15AA">
              <w:rPr>
                <w:rFonts w:cs="Arial"/>
              </w:rPr>
              <w:t>F</w:t>
            </w:r>
          </w:p>
        </w:tc>
        <w:tc>
          <w:tcPr>
            <w:tcW w:w="1483" w:type="dxa"/>
            <w:tcPrChange w:id="14105" w:author="Author">
              <w:tcPr>
                <w:tcW w:w="1483" w:type="dxa"/>
              </w:tcPr>
            </w:tcPrChange>
          </w:tcPr>
          <w:p w14:paraId="44A7CCF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96786A3" w14:textId="77777777" w:rsidTr="00EB348F">
        <w:trPr>
          <w:cantSplit/>
          <w:jc w:val="center"/>
          <w:trPrChange w:id="14106" w:author="Author">
            <w:trPr>
              <w:cantSplit/>
              <w:trHeight w:val="210"/>
              <w:jc w:val="center"/>
            </w:trPr>
          </w:trPrChange>
        </w:trPr>
        <w:tc>
          <w:tcPr>
            <w:tcW w:w="3349" w:type="dxa"/>
            <w:tcPrChange w:id="14107" w:author="Author">
              <w:tcPr>
                <w:tcW w:w="3349" w:type="dxa"/>
              </w:tcPr>
            </w:tcPrChange>
          </w:tcPr>
          <w:p w14:paraId="4FB6C805" w14:textId="77777777" w:rsidR="008C10F3" w:rsidRPr="00400743" w:rsidRDefault="008C10F3" w:rsidP="00EB348F">
            <w:pPr>
              <w:keepNext/>
              <w:keepLines/>
              <w:spacing w:after="0"/>
              <w:rPr>
                <w:rFonts w:ascii="Courier New" w:hAnsi="Courier New"/>
              </w:rPr>
            </w:pPr>
            <w:r w:rsidRPr="00400743">
              <w:rPr>
                <w:rFonts w:ascii="Courier New" w:hAnsi="Courier New" w:hint="eastAsia"/>
              </w:rPr>
              <w:t>packFiltId</w:t>
            </w:r>
          </w:p>
        </w:tc>
        <w:tc>
          <w:tcPr>
            <w:tcW w:w="947" w:type="dxa"/>
            <w:tcPrChange w:id="14108" w:author="Author">
              <w:tcPr>
                <w:tcW w:w="947" w:type="dxa"/>
              </w:tcPr>
            </w:tcPrChange>
          </w:tcPr>
          <w:p w14:paraId="3224372B" w14:textId="77777777" w:rsidR="008C10F3" w:rsidRPr="002B15AA" w:rsidRDefault="008C10F3" w:rsidP="00EB348F">
            <w:pPr>
              <w:pStyle w:val="TAL"/>
              <w:jc w:val="center"/>
              <w:rPr>
                <w:lang w:eastAsia="zh-CN"/>
              </w:rPr>
            </w:pPr>
            <w:r>
              <w:rPr>
                <w:lang w:eastAsia="zh-CN"/>
              </w:rPr>
              <w:t>M</w:t>
            </w:r>
          </w:p>
        </w:tc>
        <w:tc>
          <w:tcPr>
            <w:tcW w:w="1292" w:type="dxa"/>
            <w:tcPrChange w:id="14109" w:author="Author">
              <w:tcPr>
                <w:tcW w:w="1292" w:type="dxa"/>
              </w:tcPr>
            </w:tcPrChange>
          </w:tcPr>
          <w:p w14:paraId="32652DCF" w14:textId="77777777" w:rsidR="008C10F3" w:rsidRPr="002B15AA" w:rsidRDefault="008C10F3" w:rsidP="00EB348F">
            <w:pPr>
              <w:pStyle w:val="TAL"/>
              <w:jc w:val="center"/>
              <w:rPr>
                <w:rFonts w:cs="Arial"/>
              </w:rPr>
            </w:pPr>
            <w:r w:rsidRPr="002B15AA">
              <w:rPr>
                <w:rFonts w:cs="Arial"/>
              </w:rPr>
              <w:t>T</w:t>
            </w:r>
          </w:p>
        </w:tc>
        <w:tc>
          <w:tcPr>
            <w:tcW w:w="1275" w:type="dxa"/>
            <w:tcPrChange w:id="14110" w:author="Author">
              <w:tcPr>
                <w:tcW w:w="1275" w:type="dxa"/>
              </w:tcPr>
            </w:tcPrChange>
          </w:tcPr>
          <w:p w14:paraId="6E9B3916" w14:textId="77777777" w:rsidR="008C10F3" w:rsidRDefault="008C10F3" w:rsidP="00EB348F">
            <w:pPr>
              <w:pStyle w:val="TAL"/>
              <w:jc w:val="center"/>
              <w:rPr>
                <w:rFonts w:cs="Arial"/>
                <w:lang w:eastAsia="zh-CN"/>
              </w:rPr>
            </w:pPr>
            <w:r>
              <w:rPr>
                <w:rFonts w:cs="Arial"/>
                <w:lang w:eastAsia="zh-CN"/>
              </w:rPr>
              <w:t>T</w:t>
            </w:r>
          </w:p>
        </w:tc>
        <w:tc>
          <w:tcPr>
            <w:tcW w:w="1283" w:type="dxa"/>
            <w:tcPrChange w:id="14111" w:author="Author">
              <w:tcPr>
                <w:tcW w:w="1283" w:type="dxa"/>
              </w:tcPr>
            </w:tcPrChange>
          </w:tcPr>
          <w:p w14:paraId="53E9E77E" w14:textId="77777777" w:rsidR="008C10F3" w:rsidRPr="002B15AA" w:rsidRDefault="008C10F3" w:rsidP="00EB348F">
            <w:pPr>
              <w:pStyle w:val="TAL"/>
              <w:jc w:val="center"/>
              <w:rPr>
                <w:rFonts w:cs="Arial"/>
              </w:rPr>
            </w:pPr>
            <w:r w:rsidRPr="002B15AA">
              <w:rPr>
                <w:rFonts w:cs="Arial"/>
              </w:rPr>
              <w:t>F</w:t>
            </w:r>
          </w:p>
        </w:tc>
        <w:tc>
          <w:tcPr>
            <w:tcW w:w="1483" w:type="dxa"/>
            <w:tcPrChange w:id="14112" w:author="Author">
              <w:tcPr>
                <w:tcW w:w="1483" w:type="dxa"/>
              </w:tcPr>
            </w:tcPrChange>
          </w:tcPr>
          <w:p w14:paraId="4F62B932"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13DA307" w14:textId="77777777" w:rsidTr="00EB348F">
        <w:trPr>
          <w:cantSplit/>
          <w:jc w:val="center"/>
          <w:trPrChange w:id="14113" w:author="Author">
            <w:trPr>
              <w:cantSplit/>
              <w:trHeight w:val="210"/>
              <w:jc w:val="center"/>
            </w:trPr>
          </w:trPrChange>
        </w:trPr>
        <w:tc>
          <w:tcPr>
            <w:tcW w:w="3349" w:type="dxa"/>
            <w:tcPrChange w:id="14114" w:author="Author">
              <w:tcPr>
                <w:tcW w:w="3349" w:type="dxa"/>
              </w:tcPr>
            </w:tcPrChange>
          </w:tcPr>
          <w:p w14:paraId="33A4DC07" w14:textId="77777777" w:rsidR="008C10F3" w:rsidRPr="00400743" w:rsidRDefault="008C10F3" w:rsidP="00EB348F">
            <w:pPr>
              <w:keepNext/>
              <w:keepLines/>
              <w:spacing w:after="0"/>
              <w:rPr>
                <w:rFonts w:ascii="Courier New" w:hAnsi="Courier New"/>
              </w:rPr>
            </w:pPr>
            <w:r w:rsidRPr="00400743">
              <w:rPr>
                <w:rFonts w:ascii="Courier New" w:hAnsi="Courier New"/>
              </w:rPr>
              <w:t>packetFilterUsage</w:t>
            </w:r>
          </w:p>
        </w:tc>
        <w:tc>
          <w:tcPr>
            <w:tcW w:w="947" w:type="dxa"/>
            <w:tcPrChange w:id="14115" w:author="Author">
              <w:tcPr>
                <w:tcW w:w="947" w:type="dxa"/>
              </w:tcPr>
            </w:tcPrChange>
          </w:tcPr>
          <w:p w14:paraId="5699D6F4" w14:textId="77777777" w:rsidR="008C10F3" w:rsidRPr="002B15AA" w:rsidRDefault="008C10F3" w:rsidP="00EB348F">
            <w:pPr>
              <w:pStyle w:val="TAL"/>
              <w:jc w:val="center"/>
              <w:rPr>
                <w:lang w:eastAsia="zh-CN"/>
              </w:rPr>
            </w:pPr>
            <w:r>
              <w:rPr>
                <w:lang w:eastAsia="zh-CN"/>
              </w:rPr>
              <w:t>M</w:t>
            </w:r>
          </w:p>
        </w:tc>
        <w:tc>
          <w:tcPr>
            <w:tcW w:w="1292" w:type="dxa"/>
            <w:tcPrChange w:id="14116" w:author="Author">
              <w:tcPr>
                <w:tcW w:w="1292" w:type="dxa"/>
              </w:tcPr>
            </w:tcPrChange>
          </w:tcPr>
          <w:p w14:paraId="66D82362" w14:textId="77777777" w:rsidR="008C10F3" w:rsidRPr="002B15AA" w:rsidRDefault="008C10F3" w:rsidP="00EB348F">
            <w:pPr>
              <w:pStyle w:val="TAL"/>
              <w:jc w:val="center"/>
              <w:rPr>
                <w:rFonts w:cs="Arial"/>
              </w:rPr>
            </w:pPr>
            <w:r w:rsidRPr="002B15AA">
              <w:rPr>
                <w:rFonts w:cs="Arial"/>
              </w:rPr>
              <w:t>T</w:t>
            </w:r>
          </w:p>
        </w:tc>
        <w:tc>
          <w:tcPr>
            <w:tcW w:w="1275" w:type="dxa"/>
            <w:tcPrChange w:id="14117" w:author="Author">
              <w:tcPr>
                <w:tcW w:w="1275" w:type="dxa"/>
              </w:tcPr>
            </w:tcPrChange>
          </w:tcPr>
          <w:p w14:paraId="0CD25127" w14:textId="77777777" w:rsidR="008C10F3" w:rsidRDefault="008C10F3" w:rsidP="00EB348F">
            <w:pPr>
              <w:pStyle w:val="TAL"/>
              <w:jc w:val="center"/>
              <w:rPr>
                <w:rFonts w:cs="Arial"/>
                <w:lang w:eastAsia="zh-CN"/>
              </w:rPr>
            </w:pPr>
            <w:r>
              <w:rPr>
                <w:rFonts w:cs="Arial"/>
                <w:lang w:eastAsia="zh-CN"/>
              </w:rPr>
              <w:t>T</w:t>
            </w:r>
          </w:p>
        </w:tc>
        <w:tc>
          <w:tcPr>
            <w:tcW w:w="1283" w:type="dxa"/>
            <w:tcPrChange w:id="14118" w:author="Author">
              <w:tcPr>
                <w:tcW w:w="1283" w:type="dxa"/>
              </w:tcPr>
            </w:tcPrChange>
          </w:tcPr>
          <w:p w14:paraId="7B8003E1" w14:textId="77777777" w:rsidR="008C10F3" w:rsidRPr="002B15AA" w:rsidRDefault="008C10F3" w:rsidP="00EB348F">
            <w:pPr>
              <w:pStyle w:val="TAL"/>
              <w:jc w:val="center"/>
              <w:rPr>
                <w:rFonts w:cs="Arial"/>
              </w:rPr>
            </w:pPr>
            <w:r w:rsidRPr="002B15AA">
              <w:rPr>
                <w:rFonts w:cs="Arial"/>
              </w:rPr>
              <w:t>F</w:t>
            </w:r>
          </w:p>
        </w:tc>
        <w:tc>
          <w:tcPr>
            <w:tcW w:w="1483" w:type="dxa"/>
            <w:tcPrChange w:id="14119" w:author="Author">
              <w:tcPr>
                <w:tcW w:w="1483" w:type="dxa"/>
              </w:tcPr>
            </w:tcPrChange>
          </w:tcPr>
          <w:p w14:paraId="7921D03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CF2502C" w14:textId="77777777" w:rsidTr="00EB348F">
        <w:trPr>
          <w:cantSplit/>
          <w:jc w:val="center"/>
          <w:trPrChange w:id="14120" w:author="Author">
            <w:trPr>
              <w:cantSplit/>
              <w:trHeight w:val="210"/>
              <w:jc w:val="center"/>
            </w:trPr>
          </w:trPrChange>
        </w:trPr>
        <w:tc>
          <w:tcPr>
            <w:tcW w:w="3349" w:type="dxa"/>
            <w:tcPrChange w:id="14121" w:author="Author">
              <w:tcPr>
                <w:tcW w:w="3349" w:type="dxa"/>
              </w:tcPr>
            </w:tcPrChange>
          </w:tcPr>
          <w:p w14:paraId="54A3FD50" w14:textId="77777777" w:rsidR="008C10F3" w:rsidRPr="00400743" w:rsidRDefault="008C10F3" w:rsidP="00EB348F">
            <w:pPr>
              <w:keepNext/>
              <w:keepLines/>
              <w:spacing w:after="0"/>
              <w:rPr>
                <w:rFonts w:ascii="Courier New" w:hAnsi="Courier New"/>
              </w:rPr>
            </w:pPr>
            <w:r w:rsidRPr="00400743">
              <w:rPr>
                <w:rFonts w:ascii="Courier New" w:hAnsi="Courier New"/>
              </w:rPr>
              <w:t>tosTrafficClass</w:t>
            </w:r>
          </w:p>
        </w:tc>
        <w:tc>
          <w:tcPr>
            <w:tcW w:w="947" w:type="dxa"/>
            <w:tcPrChange w:id="14122" w:author="Author">
              <w:tcPr>
                <w:tcW w:w="947" w:type="dxa"/>
              </w:tcPr>
            </w:tcPrChange>
          </w:tcPr>
          <w:p w14:paraId="3239C1A0" w14:textId="77777777" w:rsidR="008C10F3" w:rsidRPr="002B15AA" w:rsidRDefault="008C10F3" w:rsidP="00EB348F">
            <w:pPr>
              <w:pStyle w:val="TAL"/>
              <w:jc w:val="center"/>
              <w:rPr>
                <w:lang w:eastAsia="zh-CN"/>
              </w:rPr>
            </w:pPr>
            <w:r>
              <w:rPr>
                <w:lang w:eastAsia="zh-CN"/>
              </w:rPr>
              <w:t>M</w:t>
            </w:r>
          </w:p>
        </w:tc>
        <w:tc>
          <w:tcPr>
            <w:tcW w:w="1292" w:type="dxa"/>
            <w:tcPrChange w:id="14123" w:author="Author">
              <w:tcPr>
                <w:tcW w:w="1292" w:type="dxa"/>
              </w:tcPr>
            </w:tcPrChange>
          </w:tcPr>
          <w:p w14:paraId="6CC5EF9D" w14:textId="77777777" w:rsidR="008C10F3" w:rsidRPr="002B15AA" w:rsidRDefault="008C10F3" w:rsidP="00EB348F">
            <w:pPr>
              <w:pStyle w:val="TAL"/>
              <w:jc w:val="center"/>
              <w:rPr>
                <w:rFonts w:cs="Arial"/>
              </w:rPr>
            </w:pPr>
            <w:r w:rsidRPr="002B15AA">
              <w:rPr>
                <w:rFonts w:cs="Arial"/>
              </w:rPr>
              <w:t>T</w:t>
            </w:r>
          </w:p>
        </w:tc>
        <w:tc>
          <w:tcPr>
            <w:tcW w:w="1275" w:type="dxa"/>
            <w:tcPrChange w:id="14124" w:author="Author">
              <w:tcPr>
                <w:tcW w:w="1275" w:type="dxa"/>
              </w:tcPr>
            </w:tcPrChange>
          </w:tcPr>
          <w:p w14:paraId="008647BC" w14:textId="77777777" w:rsidR="008C10F3" w:rsidRDefault="008C10F3" w:rsidP="00EB348F">
            <w:pPr>
              <w:pStyle w:val="TAL"/>
              <w:jc w:val="center"/>
              <w:rPr>
                <w:rFonts w:cs="Arial"/>
                <w:lang w:eastAsia="zh-CN"/>
              </w:rPr>
            </w:pPr>
            <w:r>
              <w:rPr>
                <w:rFonts w:cs="Arial"/>
                <w:lang w:eastAsia="zh-CN"/>
              </w:rPr>
              <w:t>T</w:t>
            </w:r>
          </w:p>
        </w:tc>
        <w:tc>
          <w:tcPr>
            <w:tcW w:w="1283" w:type="dxa"/>
            <w:tcPrChange w:id="14125" w:author="Author">
              <w:tcPr>
                <w:tcW w:w="1283" w:type="dxa"/>
              </w:tcPr>
            </w:tcPrChange>
          </w:tcPr>
          <w:p w14:paraId="3A7AA7C7" w14:textId="77777777" w:rsidR="008C10F3" w:rsidRPr="002B15AA" w:rsidRDefault="008C10F3" w:rsidP="00EB348F">
            <w:pPr>
              <w:pStyle w:val="TAL"/>
              <w:jc w:val="center"/>
              <w:rPr>
                <w:rFonts w:cs="Arial"/>
              </w:rPr>
            </w:pPr>
            <w:r w:rsidRPr="002B15AA">
              <w:rPr>
                <w:rFonts w:cs="Arial"/>
              </w:rPr>
              <w:t>F</w:t>
            </w:r>
          </w:p>
        </w:tc>
        <w:tc>
          <w:tcPr>
            <w:tcW w:w="1483" w:type="dxa"/>
            <w:tcPrChange w:id="14126" w:author="Author">
              <w:tcPr>
                <w:tcW w:w="1483" w:type="dxa"/>
              </w:tcPr>
            </w:tcPrChange>
          </w:tcPr>
          <w:p w14:paraId="0E8344C7"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471AD93" w14:textId="77777777" w:rsidTr="00EB348F">
        <w:trPr>
          <w:cantSplit/>
          <w:jc w:val="center"/>
          <w:trPrChange w:id="14127" w:author="Author">
            <w:trPr>
              <w:cantSplit/>
              <w:trHeight w:val="210"/>
              <w:jc w:val="center"/>
            </w:trPr>
          </w:trPrChange>
        </w:trPr>
        <w:tc>
          <w:tcPr>
            <w:tcW w:w="3349" w:type="dxa"/>
            <w:tcPrChange w:id="14128" w:author="Author">
              <w:tcPr>
                <w:tcW w:w="3349" w:type="dxa"/>
              </w:tcPr>
            </w:tcPrChange>
          </w:tcPr>
          <w:p w14:paraId="56FA8592" w14:textId="77777777" w:rsidR="008C10F3" w:rsidRPr="00400743" w:rsidRDefault="008C10F3" w:rsidP="00EB348F">
            <w:pPr>
              <w:keepNext/>
              <w:keepLines/>
              <w:spacing w:after="0"/>
              <w:rPr>
                <w:rFonts w:ascii="Courier New" w:hAnsi="Courier New"/>
              </w:rPr>
            </w:pPr>
            <w:r w:rsidRPr="00400743">
              <w:rPr>
                <w:rFonts w:ascii="Courier New" w:hAnsi="Courier New"/>
              </w:rPr>
              <w:t>spi</w:t>
            </w:r>
          </w:p>
        </w:tc>
        <w:tc>
          <w:tcPr>
            <w:tcW w:w="947" w:type="dxa"/>
            <w:tcPrChange w:id="14129" w:author="Author">
              <w:tcPr>
                <w:tcW w:w="947" w:type="dxa"/>
              </w:tcPr>
            </w:tcPrChange>
          </w:tcPr>
          <w:p w14:paraId="63E306DB" w14:textId="77777777" w:rsidR="008C10F3" w:rsidRPr="002B15AA" w:rsidRDefault="008C10F3" w:rsidP="00EB348F">
            <w:pPr>
              <w:pStyle w:val="TAL"/>
              <w:jc w:val="center"/>
              <w:rPr>
                <w:lang w:eastAsia="zh-CN"/>
              </w:rPr>
            </w:pPr>
            <w:r>
              <w:rPr>
                <w:lang w:eastAsia="zh-CN"/>
              </w:rPr>
              <w:t>M</w:t>
            </w:r>
          </w:p>
        </w:tc>
        <w:tc>
          <w:tcPr>
            <w:tcW w:w="1292" w:type="dxa"/>
            <w:tcPrChange w:id="14130" w:author="Author">
              <w:tcPr>
                <w:tcW w:w="1292" w:type="dxa"/>
              </w:tcPr>
            </w:tcPrChange>
          </w:tcPr>
          <w:p w14:paraId="178AF114" w14:textId="77777777" w:rsidR="008C10F3" w:rsidRPr="002B15AA" w:rsidRDefault="008C10F3" w:rsidP="00EB348F">
            <w:pPr>
              <w:pStyle w:val="TAL"/>
              <w:jc w:val="center"/>
              <w:rPr>
                <w:rFonts w:cs="Arial"/>
              </w:rPr>
            </w:pPr>
            <w:r w:rsidRPr="002B15AA">
              <w:rPr>
                <w:rFonts w:cs="Arial"/>
              </w:rPr>
              <w:t>T</w:t>
            </w:r>
          </w:p>
        </w:tc>
        <w:tc>
          <w:tcPr>
            <w:tcW w:w="1275" w:type="dxa"/>
            <w:tcPrChange w:id="14131" w:author="Author">
              <w:tcPr>
                <w:tcW w:w="1275" w:type="dxa"/>
              </w:tcPr>
            </w:tcPrChange>
          </w:tcPr>
          <w:p w14:paraId="484F46DC" w14:textId="77777777" w:rsidR="008C10F3" w:rsidRDefault="008C10F3" w:rsidP="00EB348F">
            <w:pPr>
              <w:pStyle w:val="TAL"/>
              <w:jc w:val="center"/>
              <w:rPr>
                <w:rFonts w:cs="Arial"/>
                <w:lang w:eastAsia="zh-CN"/>
              </w:rPr>
            </w:pPr>
            <w:r>
              <w:rPr>
                <w:rFonts w:cs="Arial"/>
                <w:lang w:eastAsia="zh-CN"/>
              </w:rPr>
              <w:t>T</w:t>
            </w:r>
          </w:p>
        </w:tc>
        <w:tc>
          <w:tcPr>
            <w:tcW w:w="1283" w:type="dxa"/>
            <w:tcPrChange w:id="14132" w:author="Author">
              <w:tcPr>
                <w:tcW w:w="1283" w:type="dxa"/>
              </w:tcPr>
            </w:tcPrChange>
          </w:tcPr>
          <w:p w14:paraId="245E4169" w14:textId="77777777" w:rsidR="008C10F3" w:rsidRPr="002B15AA" w:rsidRDefault="008C10F3" w:rsidP="00EB348F">
            <w:pPr>
              <w:pStyle w:val="TAL"/>
              <w:jc w:val="center"/>
              <w:rPr>
                <w:rFonts w:cs="Arial"/>
              </w:rPr>
            </w:pPr>
            <w:r w:rsidRPr="002B15AA">
              <w:rPr>
                <w:rFonts w:cs="Arial"/>
              </w:rPr>
              <w:t>F</w:t>
            </w:r>
          </w:p>
        </w:tc>
        <w:tc>
          <w:tcPr>
            <w:tcW w:w="1483" w:type="dxa"/>
            <w:tcPrChange w:id="14133" w:author="Author">
              <w:tcPr>
                <w:tcW w:w="1483" w:type="dxa"/>
              </w:tcPr>
            </w:tcPrChange>
          </w:tcPr>
          <w:p w14:paraId="4F002AA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583D16C" w14:textId="77777777" w:rsidTr="00EB348F">
        <w:trPr>
          <w:cantSplit/>
          <w:jc w:val="center"/>
          <w:trPrChange w:id="14134" w:author="Author">
            <w:trPr>
              <w:cantSplit/>
              <w:trHeight w:val="210"/>
              <w:jc w:val="center"/>
            </w:trPr>
          </w:trPrChange>
        </w:trPr>
        <w:tc>
          <w:tcPr>
            <w:tcW w:w="3349" w:type="dxa"/>
            <w:tcPrChange w:id="14135" w:author="Author">
              <w:tcPr>
                <w:tcW w:w="3349" w:type="dxa"/>
              </w:tcPr>
            </w:tcPrChange>
          </w:tcPr>
          <w:p w14:paraId="281CB6DF" w14:textId="77777777" w:rsidR="008C10F3" w:rsidRPr="00400743" w:rsidRDefault="008C10F3" w:rsidP="00EB348F">
            <w:pPr>
              <w:keepNext/>
              <w:keepLines/>
              <w:spacing w:after="0"/>
              <w:rPr>
                <w:rFonts w:ascii="Courier New" w:hAnsi="Courier New"/>
              </w:rPr>
            </w:pPr>
            <w:r w:rsidRPr="00400743">
              <w:rPr>
                <w:rFonts w:ascii="Courier New" w:hAnsi="Courier New"/>
              </w:rPr>
              <w:t>flowLabel</w:t>
            </w:r>
          </w:p>
        </w:tc>
        <w:tc>
          <w:tcPr>
            <w:tcW w:w="947" w:type="dxa"/>
            <w:tcPrChange w:id="14136" w:author="Author">
              <w:tcPr>
                <w:tcW w:w="947" w:type="dxa"/>
              </w:tcPr>
            </w:tcPrChange>
          </w:tcPr>
          <w:p w14:paraId="70A05403" w14:textId="77777777" w:rsidR="008C10F3" w:rsidRPr="002B15AA" w:rsidRDefault="008C10F3" w:rsidP="00EB348F">
            <w:pPr>
              <w:pStyle w:val="TAL"/>
              <w:jc w:val="center"/>
              <w:rPr>
                <w:lang w:eastAsia="zh-CN"/>
              </w:rPr>
            </w:pPr>
            <w:r>
              <w:rPr>
                <w:lang w:eastAsia="zh-CN"/>
              </w:rPr>
              <w:t>O</w:t>
            </w:r>
          </w:p>
        </w:tc>
        <w:tc>
          <w:tcPr>
            <w:tcW w:w="1292" w:type="dxa"/>
            <w:tcPrChange w:id="14137" w:author="Author">
              <w:tcPr>
                <w:tcW w:w="1292" w:type="dxa"/>
              </w:tcPr>
            </w:tcPrChange>
          </w:tcPr>
          <w:p w14:paraId="51C3F079" w14:textId="77777777" w:rsidR="008C10F3" w:rsidRPr="002B15AA" w:rsidRDefault="008C10F3" w:rsidP="00EB348F">
            <w:pPr>
              <w:pStyle w:val="TAL"/>
              <w:jc w:val="center"/>
              <w:rPr>
                <w:rFonts w:cs="Arial"/>
              </w:rPr>
            </w:pPr>
            <w:r w:rsidRPr="002B15AA">
              <w:rPr>
                <w:rFonts w:cs="Arial"/>
              </w:rPr>
              <w:t>T</w:t>
            </w:r>
          </w:p>
        </w:tc>
        <w:tc>
          <w:tcPr>
            <w:tcW w:w="1275" w:type="dxa"/>
            <w:tcPrChange w:id="14138" w:author="Author">
              <w:tcPr>
                <w:tcW w:w="1275" w:type="dxa"/>
              </w:tcPr>
            </w:tcPrChange>
          </w:tcPr>
          <w:p w14:paraId="64ED35AF" w14:textId="77777777" w:rsidR="008C10F3" w:rsidRDefault="008C10F3" w:rsidP="00EB348F">
            <w:pPr>
              <w:pStyle w:val="TAL"/>
              <w:jc w:val="center"/>
              <w:rPr>
                <w:rFonts w:cs="Arial"/>
                <w:lang w:eastAsia="zh-CN"/>
              </w:rPr>
            </w:pPr>
            <w:r>
              <w:rPr>
                <w:rFonts w:cs="Arial"/>
                <w:lang w:eastAsia="zh-CN"/>
              </w:rPr>
              <w:t>T</w:t>
            </w:r>
          </w:p>
        </w:tc>
        <w:tc>
          <w:tcPr>
            <w:tcW w:w="1283" w:type="dxa"/>
            <w:tcPrChange w:id="14139" w:author="Author">
              <w:tcPr>
                <w:tcW w:w="1283" w:type="dxa"/>
              </w:tcPr>
            </w:tcPrChange>
          </w:tcPr>
          <w:p w14:paraId="7B3171B5" w14:textId="77777777" w:rsidR="008C10F3" w:rsidRPr="002B15AA" w:rsidRDefault="008C10F3" w:rsidP="00EB348F">
            <w:pPr>
              <w:pStyle w:val="TAL"/>
              <w:jc w:val="center"/>
              <w:rPr>
                <w:rFonts w:cs="Arial"/>
              </w:rPr>
            </w:pPr>
            <w:r w:rsidRPr="002B15AA">
              <w:rPr>
                <w:rFonts w:cs="Arial"/>
              </w:rPr>
              <w:t>F</w:t>
            </w:r>
          </w:p>
        </w:tc>
        <w:tc>
          <w:tcPr>
            <w:tcW w:w="1483" w:type="dxa"/>
            <w:tcPrChange w:id="14140" w:author="Author">
              <w:tcPr>
                <w:tcW w:w="1483" w:type="dxa"/>
              </w:tcPr>
            </w:tcPrChange>
          </w:tcPr>
          <w:p w14:paraId="32E4259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926773E" w14:textId="77777777" w:rsidTr="00EB348F">
        <w:trPr>
          <w:cantSplit/>
          <w:jc w:val="center"/>
          <w:trPrChange w:id="14141" w:author="Author">
            <w:trPr>
              <w:cantSplit/>
              <w:trHeight w:val="210"/>
              <w:jc w:val="center"/>
            </w:trPr>
          </w:trPrChange>
        </w:trPr>
        <w:tc>
          <w:tcPr>
            <w:tcW w:w="3349" w:type="dxa"/>
            <w:tcPrChange w:id="14142" w:author="Author">
              <w:tcPr>
                <w:tcW w:w="3349" w:type="dxa"/>
              </w:tcPr>
            </w:tcPrChange>
          </w:tcPr>
          <w:p w14:paraId="5D0610D2" w14:textId="77777777" w:rsidR="008C10F3" w:rsidRPr="00400743" w:rsidRDefault="008C10F3" w:rsidP="00EB348F">
            <w:pPr>
              <w:keepNext/>
              <w:keepLines/>
              <w:spacing w:after="0"/>
              <w:rPr>
                <w:rFonts w:ascii="Courier New" w:hAnsi="Courier New"/>
              </w:rPr>
            </w:pPr>
            <w:r w:rsidRPr="00400743">
              <w:rPr>
                <w:rFonts w:ascii="Courier New" w:hAnsi="Courier New"/>
              </w:rPr>
              <w:t>flowDirection</w:t>
            </w:r>
          </w:p>
        </w:tc>
        <w:tc>
          <w:tcPr>
            <w:tcW w:w="947" w:type="dxa"/>
            <w:tcPrChange w:id="14143" w:author="Author">
              <w:tcPr>
                <w:tcW w:w="947" w:type="dxa"/>
              </w:tcPr>
            </w:tcPrChange>
          </w:tcPr>
          <w:p w14:paraId="4CC03A68" w14:textId="77777777" w:rsidR="008C10F3" w:rsidRPr="002B15AA" w:rsidRDefault="008C10F3" w:rsidP="00EB348F">
            <w:pPr>
              <w:pStyle w:val="TAL"/>
              <w:jc w:val="center"/>
              <w:rPr>
                <w:lang w:eastAsia="zh-CN"/>
              </w:rPr>
            </w:pPr>
            <w:r>
              <w:rPr>
                <w:lang w:eastAsia="zh-CN"/>
              </w:rPr>
              <w:t>M</w:t>
            </w:r>
          </w:p>
        </w:tc>
        <w:tc>
          <w:tcPr>
            <w:tcW w:w="1292" w:type="dxa"/>
            <w:tcPrChange w:id="14144" w:author="Author">
              <w:tcPr>
                <w:tcW w:w="1292" w:type="dxa"/>
              </w:tcPr>
            </w:tcPrChange>
          </w:tcPr>
          <w:p w14:paraId="058D73C3" w14:textId="77777777" w:rsidR="008C10F3" w:rsidRPr="002B15AA" w:rsidRDefault="008C10F3" w:rsidP="00EB348F">
            <w:pPr>
              <w:pStyle w:val="TAL"/>
              <w:jc w:val="center"/>
              <w:rPr>
                <w:rFonts w:cs="Arial"/>
              </w:rPr>
            </w:pPr>
            <w:r w:rsidRPr="002B15AA">
              <w:rPr>
                <w:rFonts w:cs="Arial"/>
              </w:rPr>
              <w:t>T</w:t>
            </w:r>
          </w:p>
        </w:tc>
        <w:tc>
          <w:tcPr>
            <w:tcW w:w="1275" w:type="dxa"/>
            <w:tcPrChange w:id="14145" w:author="Author">
              <w:tcPr>
                <w:tcW w:w="1275" w:type="dxa"/>
              </w:tcPr>
            </w:tcPrChange>
          </w:tcPr>
          <w:p w14:paraId="1E9EBA5C" w14:textId="77777777" w:rsidR="008C10F3" w:rsidRDefault="008C10F3" w:rsidP="00EB348F">
            <w:pPr>
              <w:pStyle w:val="TAL"/>
              <w:jc w:val="center"/>
              <w:rPr>
                <w:rFonts w:cs="Arial"/>
                <w:lang w:eastAsia="zh-CN"/>
              </w:rPr>
            </w:pPr>
            <w:r>
              <w:rPr>
                <w:rFonts w:cs="Arial"/>
                <w:lang w:eastAsia="zh-CN"/>
              </w:rPr>
              <w:t>T</w:t>
            </w:r>
          </w:p>
        </w:tc>
        <w:tc>
          <w:tcPr>
            <w:tcW w:w="1283" w:type="dxa"/>
            <w:tcPrChange w:id="14146" w:author="Author">
              <w:tcPr>
                <w:tcW w:w="1283" w:type="dxa"/>
              </w:tcPr>
            </w:tcPrChange>
          </w:tcPr>
          <w:p w14:paraId="4A602FF1" w14:textId="77777777" w:rsidR="008C10F3" w:rsidRPr="002B15AA" w:rsidRDefault="008C10F3" w:rsidP="00EB348F">
            <w:pPr>
              <w:pStyle w:val="TAL"/>
              <w:jc w:val="center"/>
              <w:rPr>
                <w:rFonts w:cs="Arial"/>
              </w:rPr>
            </w:pPr>
            <w:r w:rsidRPr="002B15AA">
              <w:rPr>
                <w:rFonts w:cs="Arial"/>
              </w:rPr>
              <w:t>F</w:t>
            </w:r>
          </w:p>
        </w:tc>
        <w:tc>
          <w:tcPr>
            <w:tcW w:w="1483" w:type="dxa"/>
            <w:tcPrChange w:id="14147" w:author="Author">
              <w:tcPr>
                <w:tcW w:w="1483" w:type="dxa"/>
              </w:tcPr>
            </w:tcPrChange>
          </w:tcPr>
          <w:p w14:paraId="671C0631"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13B95F84" w14:textId="77777777" w:rsidR="008C10F3" w:rsidRDefault="008C10F3" w:rsidP="008C10F3">
      <w:pPr>
        <w:rPr>
          <w:lang w:val="en-US"/>
        </w:rPr>
      </w:pPr>
    </w:p>
    <w:p w14:paraId="49920433" w14:textId="77777777" w:rsidR="008C10F3" w:rsidRDefault="008C10F3" w:rsidP="008C10F3">
      <w:pPr>
        <w:pStyle w:val="Heading4"/>
        <w:rPr>
          <w:lang w:val="en-US"/>
        </w:rPr>
      </w:pPr>
      <w:bookmarkStart w:id="14148" w:name="_Toc51675928"/>
      <w:bookmarkStart w:id="14149" w:name="_Toc55895377"/>
      <w:bookmarkStart w:id="14150" w:name="_Toc58940462"/>
      <w:bookmarkStart w:id="14151" w:name="_Toc67928677"/>
      <w:r>
        <w:t>5.3.82</w:t>
      </w:r>
      <w:r w:rsidRPr="00945E78">
        <w:rPr>
          <w:lang w:val="en-US"/>
        </w:rPr>
        <w:t>.</w:t>
      </w:r>
      <w:r>
        <w:rPr>
          <w:lang w:val="en-US"/>
        </w:rPr>
        <w:t>3</w:t>
      </w:r>
      <w:r w:rsidRPr="00945E78">
        <w:rPr>
          <w:lang w:val="en-US"/>
        </w:rPr>
        <w:tab/>
        <w:t>Attribute</w:t>
      </w:r>
      <w:r>
        <w:rPr>
          <w:lang w:val="en-US"/>
        </w:rPr>
        <w:t xml:space="preserve"> constraints</w:t>
      </w:r>
      <w:bookmarkEnd w:id="14148"/>
      <w:bookmarkEnd w:id="14149"/>
      <w:bookmarkEnd w:id="14150"/>
      <w:bookmarkEnd w:id="14151"/>
    </w:p>
    <w:p w14:paraId="01B7E9AE" w14:textId="77777777" w:rsidR="008C10F3" w:rsidRPr="002132B5" w:rsidRDefault="008C10F3" w:rsidP="008C10F3">
      <w:pPr>
        <w:rPr>
          <w:lang w:val="en-US"/>
        </w:rPr>
      </w:pPr>
      <w:r>
        <w:rPr>
          <w:lang w:val="en-US"/>
        </w:rPr>
        <w:t>None</w:t>
      </w:r>
    </w:p>
    <w:p w14:paraId="078C60D3" w14:textId="77777777" w:rsidR="008C10F3" w:rsidRDefault="008C10F3" w:rsidP="008C10F3">
      <w:pPr>
        <w:pStyle w:val="Heading4"/>
        <w:rPr>
          <w:lang w:val="en-US"/>
        </w:rPr>
      </w:pPr>
      <w:bookmarkStart w:id="14152" w:name="_Toc51675929"/>
      <w:bookmarkStart w:id="14153" w:name="_Toc55895378"/>
      <w:bookmarkStart w:id="14154" w:name="_Toc58940463"/>
      <w:bookmarkStart w:id="14155" w:name="_Toc67928678"/>
      <w:r>
        <w:lastRenderedPageBreak/>
        <w:t>5.3.82.4</w:t>
      </w:r>
      <w:r>
        <w:tab/>
        <w:t>Notifications</w:t>
      </w:r>
      <w:bookmarkEnd w:id="14152"/>
      <w:bookmarkEnd w:id="14153"/>
      <w:bookmarkEnd w:id="14154"/>
      <w:bookmarkEnd w:id="14155"/>
    </w:p>
    <w:p w14:paraId="2F6B435E"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410426E9" w14:textId="77777777" w:rsidR="008C10F3" w:rsidRDefault="008C10F3" w:rsidP="008C10F3">
      <w:pPr>
        <w:pStyle w:val="Heading3"/>
      </w:pPr>
      <w:bookmarkStart w:id="14156" w:name="_Toc51675930"/>
      <w:bookmarkStart w:id="14157" w:name="_Toc55895379"/>
      <w:bookmarkStart w:id="14158" w:name="_Toc58940464"/>
      <w:bookmarkStart w:id="14159" w:name="_Toc67928679"/>
      <w:r>
        <w:t>5.3.83</w:t>
      </w:r>
      <w:r>
        <w:tab/>
      </w:r>
      <w:r w:rsidRPr="009030B5">
        <w:rPr>
          <w:rFonts w:ascii="Courier New" w:hAnsi="Courier New"/>
        </w:rPr>
        <w:t>Eth</w:t>
      </w:r>
      <w:r>
        <w:rPr>
          <w:rFonts w:ascii="Courier New" w:hAnsi="Courier New"/>
        </w:rPr>
        <w:t>FlowDescription</w:t>
      </w:r>
      <w:r>
        <w:t xml:space="preserve"> &lt;&lt;dataType&gt;&gt;</w:t>
      </w:r>
      <w:bookmarkEnd w:id="14156"/>
      <w:bookmarkEnd w:id="14157"/>
      <w:bookmarkEnd w:id="14158"/>
      <w:bookmarkEnd w:id="14159"/>
    </w:p>
    <w:p w14:paraId="575584F5" w14:textId="77777777" w:rsidR="008C10F3" w:rsidRPr="00945E78" w:rsidRDefault="008C10F3" w:rsidP="008C10F3">
      <w:pPr>
        <w:pStyle w:val="Heading4"/>
        <w:rPr>
          <w:lang w:val="en-US"/>
        </w:rPr>
      </w:pPr>
      <w:bookmarkStart w:id="14160" w:name="_Toc51675931"/>
      <w:bookmarkStart w:id="14161" w:name="_Toc55895380"/>
      <w:bookmarkStart w:id="14162" w:name="_Toc58940465"/>
      <w:bookmarkStart w:id="14163" w:name="_Toc67928680"/>
      <w:r>
        <w:t>5.3.83</w:t>
      </w:r>
      <w:r w:rsidRPr="00945E78">
        <w:rPr>
          <w:lang w:val="en-US"/>
        </w:rPr>
        <w:t>.1</w:t>
      </w:r>
      <w:r w:rsidRPr="00945E78">
        <w:rPr>
          <w:lang w:val="en-US"/>
        </w:rPr>
        <w:tab/>
        <w:t>Definition</w:t>
      </w:r>
      <w:bookmarkEnd w:id="14160"/>
      <w:bookmarkEnd w:id="14161"/>
      <w:bookmarkEnd w:id="14162"/>
      <w:bookmarkEnd w:id="14163"/>
    </w:p>
    <w:p w14:paraId="06DA981A" w14:textId="77777777" w:rsidR="008C10F3" w:rsidRPr="002B15AA" w:rsidRDefault="008C10F3" w:rsidP="008C10F3">
      <w:r>
        <w:t>This data type describes an Ethernet flow.</w:t>
      </w:r>
    </w:p>
    <w:p w14:paraId="0B09E2E8" w14:textId="77777777" w:rsidR="008C10F3" w:rsidRDefault="008C10F3" w:rsidP="008C10F3">
      <w:pPr>
        <w:pStyle w:val="Heading4"/>
        <w:rPr>
          <w:lang w:val="en-US"/>
        </w:rPr>
      </w:pPr>
      <w:bookmarkStart w:id="14164" w:name="_Toc51675932"/>
      <w:bookmarkStart w:id="14165" w:name="_Toc55895381"/>
      <w:bookmarkStart w:id="14166" w:name="_Toc58940466"/>
      <w:bookmarkStart w:id="14167" w:name="_Toc67928681"/>
      <w:r>
        <w:t>5.3.83</w:t>
      </w:r>
      <w:r w:rsidRPr="00945E78">
        <w:rPr>
          <w:lang w:val="en-US"/>
        </w:rPr>
        <w:t>.2</w:t>
      </w:r>
      <w:r w:rsidRPr="00945E78">
        <w:rPr>
          <w:lang w:val="en-US"/>
        </w:rPr>
        <w:tab/>
        <w:t>Attributes</w:t>
      </w:r>
      <w:bookmarkEnd w:id="14164"/>
      <w:bookmarkEnd w:id="14165"/>
      <w:bookmarkEnd w:id="14166"/>
      <w:bookmarkEnd w:id="14167"/>
    </w:p>
    <w:p w14:paraId="1552A05F"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16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169">
          <w:tblGrid>
            <w:gridCol w:w="3349"/>
            <w:gridCol w:w="947"/>
            <w:gridCol w:w="1292"/>
            <w:gridCol w:w="1275"/>
            <w:gridCol w:w="1283"/>
            <w:gridCol w:w="1483"/>
          </w:tblGrid>
        </w:tblGridChange>
      </w:tblGrid>
      <w:tr w:rsidR="008C10F3" w:rsidRPr="002B15AA" w14:paraId="365AF470" w14:textId="77777777" w:rsidTr="00EB348F">
        <w:trPr>
          <w:cantSplit/>
          <w:jc w:val="center"/>
          <w:trPrChange w:id="14170" w:author="Author">
            <w:trPr>
              <w:cantSplit/>
              <w:trHeight w:val="419"/>
              <w:jc w:val="center"/>
            </w:trPr>
          </w:trPrChange>
        </w:trPr>
        <w:tc>
          <w:tcPr>
            <w:tcW w:w="3349" w:type="dxa"/>
            <w:shd w:val="pct10" w:color="auto" w:fill="FFFFFF"/>
            <w:tcPrChange w:id="14171" w:author="Author">
              <w:tcPr>
                <w:tcW w:w="3349" w:type="dxa"/>
                <w:shd w:val="pct10" w:color="auto" w:fill="FFFFFF"/>
                <w:vAlign w:val="center"/>
              </w:tcPr>
            </w:tcPrChange>
          </w:tcPr>
          <w:p w14:paraId="1DDF17EF" w14:textId="77777777" w:rsidR="008C10F3" w:rsidRPr="002B15AA" w:rsidRDefault="008C10F3" w:rsidP="00EB348F">
            <w:pPr>
              <w:pStyle w:val="TAH"/>
            </w:pPr>
            <w:r w:rsidRPr="002B15AA">
              <w:t>Attribute name</w:t>
            </w:r>
          </w:p>
        </w:tc>
        <w:tc>
          <w:tcPr>
            <w:tcW w:w="947" w:type="dxa"/>
            <w:shd w:val="pct10" w:color="auto" w:fill="FFFFFF"/>
            <w:tcPrChange w:id="14172" w:author="Author">
              <w:tcPr>
                <w:tcW w:w="947" w:type="dxa"/>
                <w:shd w:val="pct10" w:color="auto" w:fill="FFFFFF"/>
                <w:vAlign w:val="center"/>
              </w:tcPr>
            </w:tcPrChange>
          </w:tcPr>
          <w:p w14:paraId="12A5E0E0" w14:textId="77777777" w:rsidR="008C10F3" w:rsidRPr="002B15AA" w:rsidRDefault="008C10F3" w:rsidP="00EB348F">
            <w:pPr>
              <w:pStyle w:val="TAH"/>
            </w:pPr>
            <w:r w:rsidRPr="002B15AA">
              <w:t>Support Qualifier</w:t>
            </w:r>
          </w:p>
        </w:tc>
        <w:tc>
          <w:tcPr>
            <w:tcW w:w="1292" w:type="dxa"/>
            <w:shd w:val="pct10" w:color="auto" w:fill="FFFFFF"/>
            <w:tcPrChange w:id="14173" w:author="Author">
              <w:tcPr>
                <w:tcW w:w="1292" w:type="dxa"/>
                <w:shd w:val="pct10" w:color="auto" w:fill="FFFFFF"/>
                <w:vAlign w:val="center"/>
              </w:tcPr>
            </w:tcPrChange>
          </w:tcPr>
          <w:p w14:paraId="00B0BBEF"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174" w:author="Author">
              <w:tcPr>
                <w:tcW w:w="1275" w:type="dxa"/>
                <w:shd w:val="pct10" w:color="auto" w:fill="FFFFFF"/>
                <w:vAlign w:val="center"/>
              </w:tcPr>
            </w:tcPrChange>
          </w:tcPr>
          <w:p w14:paraId="1726690A"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175" w:author="Author">
              <w:tcPr>
                <w:tcW w:w="1283" w:type="dxa"/>
                <w:shd w:val="pct10" w:color="auto" w:fill="FFFFFF"/>
                <w:vAlign w:val="center"/>
              </w:tcPr>
            </w:tcPrChange>
          </w:tcPr>
          <w:p w14:paraId="3798545D" w14:textId="77777777" w:rsidR="008C10F3" w:rsidRPr="002B15AA" w:rsidRDefault="008C10F3" w:rsidP="00EB348F">
            <w:pPr>
              <w:pStyle w:val="TAH"/>
            </w:pPr>
            <w:r w:rsidRPr="002B15AA">
              <w:t>isInvariant</w:t>
            </w:r>
          </w:p>
        </w:tc>
        <w:tc>
          <w:tcPr>
            <w:tcW w:w="1483" w:type="dxa"/>
            <w:shd w:val="pct10" w:color="auto" w:fill="FFFFFF"/>
            <w:tcPrChange w:id="14176" w:author="Author">
              <w:tcPr>
                <w:tcW w:w="1483" w:type="dxa"/>
                <w:shd w:val="pct10" w:color="auto" w:fill="FFFFFF"/>
                <w:vAlign w:val="center"/>
              </w:tcPr>
            </w:tcPrChange>
          </w:tcPr>
          <w:p w14:paraId="69E94DCF" w14:textId="77777777" w:rsidR="008C10F3" w:rsidRPr="002B15AA" w:rsidRDefault="008C10F3" w:rsidP="00EB348F">
            <w:pPr>
              <w:pStyle w:val="TAH"/>
            </w:pPr>
            <w:r w:rsidRPr="002B15AA">
              <w:t>isNotifyable</w:t>
            </w:r>
          </w:p>
        </w:tc>
      </w:tr>
      <w:tr w:rsidR="008C10F3" w:rsidRPr="002B15AA" w14:paraId="1743FE16" w14:textId="77777777" w:rsidTr="00EB348F">
        <w:trPr>
          <w:cantSplit/>
          <w:jc w:val="center"/>
          <w:trPrChange w:id="14177" w:author="Author">
            <w:trPr>
              <w:cantSplit/>
              <w:trHeight w:val="210"/>
              <w:jc w:val="center"/>
            </w:trPr>
          </w:trPrChange>
        </w:trPr>
        <w:tc>
          <w:tcPr>
            <w:tcW w:w="3349" w:type="dxa"/>
            <w:tcPrChange w:id="14178" w:author="Author">
              <w:tcPr>
                <w:tcW w:w="3349" w:type="dxa"/>
              </w:tcPr>
            </w:tcPrChange>
          </w:tcPr>
          <w:p w14:paraId="5A60384A" w14:textId="77777777" w:rsidR="008C10F3" w:rsidRPr="00400743" w:rsidRDefault="008C10F3" w:rsidP="00EB348F">
            <w:pPr>
              <w:keepNext/>
              <w:keepLines/>
              <w:spacing w:after="0"/>
              <w:rPr>
                <w:rFonts w:ascii="Courier New" w:hAnsi="Courier New"/>
              </w:rPr>
            </w:pPr>
            <w:r w:rsidRPr="009030B5">
              <w:rPr>
                <w:rFonts w:ascii="Courier New" w:hAnsi="Courier New"/>
              </w:rPr>
              <w:t>destMacAddr</w:t>
            </w:r>
          </w:p>
        </w:tc>
        <w:tc>
          <w:tcPr>
            <w:tcW w:w="947" w:type="dxa"/>
            <w:tcPrChange w:id="14179" w:author="Author">
              <w:tcPr>
                <w:tcW w:w="947" w:type="dxa"/>
              </w:tcPr>
            </w:tcPrChange>
          </w:tcPr>
          <w:p w14:paraId="385C534A" w14:textId="77777777" w:rsidR="008C10F3" w:rsidRPr="002B15AA" w:rsidRDefault="008C10F3" w:rsidP="00EB348F">
            <w:pPr>
              <w:pStyle w:val="TAL"/>
              <w:jc w:val="center"/>
              <w:rPr>
                <w:lang w:eastAsia="zh-CN"/>
              </w:rPr>
            </w:pPr>
            <w:r>
              <w:rPr>
                <w:lang w:eastAsia="zh-CN"/>
              </w:rPr>
              <w:t>M</w:t>
            </w:r>
          </w:p>
        </w:tc>
        <w:tc>
          <w:tcPr>
            <w:tcW w:w="1292" w:type="dxa"/>
            <w:tcPrChange w:id="14180" w:author="Author">
              <w:tcPr>
                <w:tcW w:w="1292" w:type="dxa"/>
              </w:tcPr>
            </w:tcPrChange>
          </w:tcPr>
          <w:p w14:paraId="48F400A5" w14:textId="77777777" w:rsidR="008C10F3" w:rsidRPr="002B15AA" w:rsidRDefault="008C10F3" w:rsidP="00EB348F">
            <w:pPr>
              <w:pStyle w:val="TAL"/>
              <w:jc w:val="center"/>
              <w:rPr>
                <w:lang w:eastAsia="zh-CN"/>
              </w:rPr>
            </w:pPr>
            <w:r w:rsidRPr="002B15AA">
              <w:rPr>
                <w:rFonts w:cs="Arial"/>
              </w:rPr>
              <w:t>T</w:t>
            </w:r>
          </w:p>
        </w:tc>
        <w:tc>
          <w:tcPr>
            <w:tcW w:w="1275" w:type="dxa"/>
            <w:tcPrChange w:id="14181" w:author="Author">
              <w:tcPr>
                <w:tcW w:w="1275" w:type="dxa"/>
              </w:tcPr>
            </w:tcPrChange>
          </w:tcPr>
          <w:p w14:paraId="53C98DB6" w14:textId="77777777" w:rsidR="008C10F3" w:rsidRPr="002B15AA" w:rsidRDefault="008C10F3" w:rsidP="00EB348F">
            <w:pPr>
              <w:pStyle w:val="TAL"/>
              <w:jc w:val="center"/>
              <w:rPr>
                <w:lang w:eastAsia="zh-CN"/>
              </w:rPr>
            </w:pPr>
            <w:r>
              <w:rPr>
                <w:rFonts w:cs="Arial"/>
                <w:lang w:eastAsia="zh-CN"/>
              </w:rPr>
              <w:t>T</w:t>
            </w:r>
          </w:p>
        </w:tc>
        <w:tc>
          <w:tcPr>
            <w:tcW w:w="1283" w:type="dxa"/>
            <w:tcPrChange w:id="14182" w:author="Author">
              <w:tcPr>
                <w:tcW w:w="1283" w:type="dxa"/>
              </w:tcPr>
            </w:tcPrChange>
          </w:tcPr>
          <w:p w14:paraId="764E5BCD" w14:textId="77777777" w:rsidR="008C10F3" w:rsidRPr="002B15AA" w:rsidRDefault="008C10F3" w:rsidP="00EB348F">
            <w:pPr>
              <w:pStyle w:val="TAL"/>
              <w:jc w:val="center"/>
              <w:rPr>
                <w:lang w:eastAsia="zh-CN"/>
              </w:rPr>
            </w:pPr>
            <w:r w:rsidRPr="002B15AA">
              <w:rPr>
                <w:rFonts w:cs="Arial"/>
              </w:rPr>
              <w:t>F</w:t>
            </w:r>
          </w:p>
        </w:tc>
        <w:tc>
          <w:tcPr>
            <w:tcW w:w="1483" w:type="dxa"/>
            <w:tcPrChange w:id="14183" w:author="Author">
              <w:tcPr>
                <w:tcW w:w="1483" w:type="dxa"/>
              </w:tcPr>
            </w:tcPrChange>
          </w:tcPr>
          <w:p w14:paraId="3724BBC3"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6118965E" w14:textId="77777777" w:rsidTr="00EB348F">
        <w:trPr>
          <w:cantSplit/>
          <w:jc w:val="center"/>
          <w:trPrChange w:id="14184" w:author="Author">
            <w:trPr>
              <w:cantSplit/>
              <w:trHeight w:val="210"/>
              <w:jc w:val="center"/>
            </w:trPr>
          </w:trPrChange>
        </w:trPr>
        <w:tc>
          <w:tcPr>
            <w:tcW w:w="3349" w:type="dxa"/>
            <w:tcPrChange w:id="14185" w:author="Author">
              <w:tcPr>
                <w:tcW w:w="3349" w:type="dxa"/>
              </w:tcPr>
            </w:tcPrChange>
          </w:tcPr>
          <w:p w14:paraId="26774818" w14:textId="77777777" w:rsidR="008C10F3" w:rsidRPr="00400743" w:rsidRDefault="008C10F3" w:rsidP="00EB348F">
            <w:pPr>
              <w:keepNext/>
              <w:keepLines/>
              <w:spacing w:after="0"/>
              <w:rPr>
                <w:rFonts w:ascii="Courier New" w:hAnsi="Courier New"/>
              </w:rPr>
            </w:pPr>
            <w:r w:rsidRPr="009030B5">
              <w:rPr>
                <w:rFonts w:ascii="Courier New" w:hAnsi="Courier New"/>
              </w:rPr>
              <w:t>ethType</w:t>
            </w:r>
          </w:p>
        </w:tc>
        <w:tc>
          <w:tcPr>
            <w:tcW w:w="947" w:type="dxa"/>
            <w:tcPrChange w:id="14186" w:author="Author">
              <w:tcPr>
                <w:tcW w:w="947" w:type="dxa"/>
              </w:tcPr>
            </w:tcPrChange>
          </w:tcPr>
          <w:p w14:paraId="491579BD" w14:textId="77777777" w:rsidR="008C10F3" w:rsidRPr="002B15AA" w:rsidRDefault="008C10F3" w:rsidP="00EB348F">
            <w:pPr>
              <w:pStyle w:val="TAL"/>
              <w:jc w:val="center"/>
              <w:rPr>
                <w:lang w:eastAsia="zh-CN"/>
              </w:rPr>
            </w:pPr>
            <w:r>
              <w:rPr>
                <w:lang w:eastAsia="zh-CN"/>
              </w:rPr>
              <w:t>M</w:t>
            </w:r>
          </w:p>
        </w:tc>
        <w:tc>
          <w:tcPr>
            <w:tcW w:w="1292" w:type="dxa"/>
            <w:tcPrChange w:id="14187" w:author="Author">
              <w:tcPr>
                <w:tcW w:w="1292" w:type="dxa"/>
              </w:tcPr>
            </w:tcPrChange>
          </w:tcPr>
          <w:p w14:paraId="57EC2A44" w14:textId="77777777" w:rsidR="008C10F3" w:rsidRPr="002B15AA" w:rsidRDefault="008C10F3" w:rsidP="00EB348F">
            <w:pPr>
              <w:pStyle w:val="TAL"/>
              <w:jc w:val="center"/>
              <w:rPr>
                <w:rFonts w:cs="Arial"/>
              </w:rPr>
            </w:pPr>
            <w:r w:rsidRPr="002B15AA">
              <w:rPr>
                <w:rFonts w:cs="Arial"/>
              </w:rPr>
              <w:t>T</w:t>
            </w:r>
          </w:p>
        </w:tc>
        <w:tc>
          <w:tcPr>
            <w:tcW w:w="1275" w:type="dxa"/>
            <w:tcPrChange w:id="14188" w:author="Author">
              <w:tcPr>
                <w:tcW w:w="1275" w:type="dxa"/>
              </w:tcPr>
            </w:tcPrChange>
          </w:tcPr>
          <w:p w14:paraId="1A1E4E0B" w14:textId="77777777" w:rsidR="008C10F3" w:rsidRDefault="008C10F3" w:rsidP="00EB348F">
            <w:pPr>
              <w:pStyle w:val="TAL"/>
              <w:jc w:val="center"/>
              <w:rPr>
                <w:rFonts w:cs="Arial"/>
                <w:lang w:eastAsia="zh-CN"/>
              </w:rPr>
            </w:pPr>
            <w:r>
              <w:rPr>
                <w:rFonts w:cs="Arial"/>
                <w:lang w:eastAsia="zh-CN"/>
              </w:rPr>
              <w:t>T</w:t>
            </w:r>
          </w:p>
        </w:tc>
        <w:tc>
          <w:tcPr>
            <w:tcW w:w="1283" w:type="dxa"/>
            <w:tcPrChange w:id="14189" w:author="Author">
              <w:tcPr>
                <w:tcW w:w="1283" w:type="dxa"/>
              </w:tcPr>
            </w:tcPrChange>
          </w:tcPr>
          <w:p w14:paraId="17A4BF96" w14:textId="77777777" w:rsidR="008C10F3" w:rsidRPr="002B15AA" w:rsidRDefault="008C10F3" w:rsidP="00EB348F">
            <w:pPr>
              <w:pStyle w:val="TAL"/>
              <w:jc w:val="center"/>
              <w:rPr>
                <w:rFonts w:cs="Arial"/>
              </w:rPr>
            </w:pPr>
            <w:r w:rsidRPr="002B15AA">
              <w:rPr>
                <w:rFonts w:cs="Arial"/>
              </w:rPr>
              <w:t>F</w:t>
            </w:r>
          </w:p>
        </w:tc>
        <w:tc>
          <w:tcPr>
            <w:tcW w:w="1483" w:type="dxa"/>
            <w:tcPrChange w:id="14190" w:author="Author">
              <w:tcPr>
                <w:tcW w:w="1483" w:type="dxa"/>
              </w:tcPr>
            </w:tcPrChange>
          </w:tcPr>
          <w:p w14:paraId="26568AD3"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54394F9" w14:textId="77777777" w:rsidTr="00EB348F">
        <w:trPr>
          <w:cantSplit/>
          <w:jc w:val="center"/>
          <w:trPrChange w:id="14191" w:author="Author">
            <w:trPr>
              <w:cantSplit/>
              <w:trHeight w:val="210"/>
              <w:jc w:val="center"/>
            </w:trPr>
          </w:trPrChange>
        </w:trPr>
        <w:tc>
          <w:tcPr>
            <w:tcW w:w="3349" w:type="dxa"/>
            <w:tcPrChange w:id="14192" w:author="Author">
              <w:tcPr>
                <w:tcW w:w="3349" w:type="dxa"/>
              </w:tcPr>
            </w:tcPrChange>
          </w:tcPr>
          <w:p w14:paraId="074D8C90" w14:textId="77777777" w:rsidR="008C10F3" w:rsidRPr="00400743" w:rsidRDefault="008C10F3" w:rsidP="00EB348F">
            <w:pPr>
              <w:keepNext/>
              <w:keepLines/>
              <w:spacing w:after="0"/>
              <w:rPr>
                <w:rFonts w:ascii="Courier New" w:hAnsi="Courier New"/>
              </w:rPr>
            </w:pPr>
            <w:r w:rsidRPr="009030B5">
              <w:rPr>
                <w:rFonts w:ascii="Courier New" w:hAnsi="Courier New"/>
              </w:rPr>
              <w:t>fDesc</w:t>
            </w:r>
          </w:p>
        </w:tc>
        <w:tc>
          <w:tcPr>
            <w:tcW w:w="947" w:type="dxa"/>
            <w:tcPrChange w:id="14193" w:author="Author">
              <w:tcPr>
                <w:tcW w:w="947" w:type="dxa"/>
              </w:tcPr>
            </w:tcPrChange>
          </w:tcPr>
          <w:p w14:paraId="45161FD1" w14:textId="77777777" w:rsidR="008C10F3" w:rsidRPr="002B15AA" w:rsidRDefault="008C10F3" w:rsidP="00EB348F">
            <w:pPr>
              <w:pStyle w:val="TAL"/>
              <w:jc w:val="center"/>
              <w:rPr>
                <w:lang w:eastAsia="zh-CN"/>
              </w:rPr>
            </w:pPr>
            <w:r>
              <w:rPr>
                <w:lang w:eastAsia="zh-CN"/>
              </w:rPr>
              <w:t>CM</w:t>
            </w:r>
          </w:p>
        </w:tc>
        <w:tc>
          <w:tcPr>
            <w:tcW w:w="1292" w:type="dxa"/>
            <w:tcPrChange w:id="14194" w:author="Author">
              <w:tcPr>
                <w:tcW w:w="1292" w:type="dxa"/>
              </w:tcPr>
            </w:tcPrChange>
          </w:tcPr>
          <w:p w14:paraId="7CCF74E8" w14:textId="77777777" w:rsidR="008C10F3" w:rsidRPr="002B15AA" w:rsidRDefault="008C10F3" w:rsidP="00EB348F">
            <w:pPr>
              <w:pStyle w:val="TAL"/>
              <w:jc w:val="center"/>
              <w:rPr>
                <w:rFonts w:cs="Arial"/>
              </w:rPr>
            </w:pPr>
            <w:r w:rsidRPr="002B15AA">
              <w:rPr>
                <w:rFonts w:cs="Arial"/>
              </w:rPr>
              <w:t>T</w:t>
            </w:r>
          </w:p>
        </w:tc>
        <w:tc>
          <w:tcPr>
            <w:tcW w:w="1275" w:type="dxa"/>
            <w:tcPrChange w:id="14195" w:author="Author">
              <w:tcPr>
                <w:tcW w:w="1275" w:type="dxa"/>
              </w:tcPr>
            </w:tcPrChange>
          </w:tcPr>
          <w:p w14:paraId="3DC4DC45" w14:textId="77777777" w:rsidR="008C10F3" w:rsidRDefault="008C10F3" w:rsidP="00EB348F">
            <w:pPr>
              <w:pStyle w:val="TAL"/>
              <w:jc w:val="center"/>
              <w:rPr>
                <w:rFonts w:cs="Arial"/>
                <w:lang w:eastAsia="zh-CN"/>
              </w:rPr>
            </w:pPr>
            <w:r>
              <w:rPr>
                <w:rFonts w:cs="Arial"/>
                <w:lang w:eastAsia="zh-CN"/>
              </w:rPr>
              <w:t>T</w:t>
            </w:r>
          </w:p>
        </w:tc>
        <w:tc>
          <w:tcPr>
            <w:tcW w:w="1283" w:type="dxa"/>
            <w:tcPrChange w:id="14196" w:author="Author">
              <w:tcPr>
                <w:tcW w:w="1283" w:type="dxa"/>
              </w:tcPr>
            </w:tcPrChange>
          </w:tcPr>
          <w:p w14:paraId="444323CD" w14:textId="77777777" w:rsidR="008C10F3" w:rsidRPr="002B15AA" w:rsidRDefault="008C10F3" w:rsidP="00EB348F">
            <w:pPr>
              <w:pStyle w:val="TAL"/>
              <w:jc w:val="center"/>
              <w:rPr>
                <w:rFonts w:cs="Arial"/>
              </w:rPr>
            </w:pPr>
            <w:r w:rsidRPr="002B15AA">
              <w:rPr>
                <w:rFonts w:cs="Arial"/>
              </w:rPr>
              <w:t>F</w:t>
            </w:r>
          </w:p>
        </w:tc>
        <w:tc>
          <w:tcPr>
            <w:tcW w:w="1483" w:type="dxa"/>
            <w:tcPrChange w:id="14197" w:author="Author">
              <w:tcPr>
                <w:tcW w:w="1483" w:type="dxa"/>
              </w:tcPr>
            </w:tcPrChange>
          </w:tcPr>
          <w:p w14:paraId="5EC1360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63338B7" w14:textId="77777777" w:rsidTr="00EB348F">
        <w:trPr>
          <w:cantSplit/>
          <w:jc w:val="center"/>
          <w:trPrChange w:id="14198" w:author="Author">
            <w:trPr>
              <w:cantSplit/>
              <w:trHeight w:val="210"/>
              <w:jc w:val="center"/>
            </w:trPr>
          </w:trPrChange>
        </w:trPr>
        <w:tc>
          <w:tcPr>
            <w:tcW w:w="3349" w:type="dxa"/>
            <w:tcPrChange w:id="14199" w:author="Author">
              <w:tcPr>
                <w:tcW w:w="3349" w:type="dxa"/>
              </w:tcPr>
            </w:tcPrChange>
          </w:tcPr>
          <w:p w14:paraId="7CB6DEC8" w14:textId="77777777" w:rsidR="008C10F3" w:rsidRPr="00400743" w:rsidRDefault="008C10F3" w:rsidP="00EB348F">
            <w:pPr>
              <w:keepNext/>
              <w:keepLines/>
              <w:spacing w:after="0"/>
              <w:rPr>
                <w:rFonts w:ascii="Courier New" w:hAnsi="Courier New"/>
              </w:rPr>
            </w:pPr>
            <w:r w:rsidRPr="009030B5">
              <w:rPr>
                <w:rFonts w:ascii="Courier New" w:hAnsi="Courier New"/>
              </w:rPr>
              <w:t>fDir</w:t>
            </w:r>
          </w:p>
        </w:tc>
        <w:tc>
          <w:tcPr>
            <w:tcW w:w="947" w:type="dxa"/>
            <w:tcPrChange w:id="14200" w:author="Author">
              <w:tcPr>
                <w:tcW w:w="947" w:type="dxa"/>
              </w:tcPr>
            </w:tcPrChange>
          </w:tcPr>
          <w:p w14:paraId="0E8DA60E" w14:textId="77777777" w:rsidR="008C10F3" w:rsidRPr="002B15AA" w:rsidRDefault="008C10F3" w:rsidP="00EB348F">
            <w:pPr>
              <w:pStyle w:val="TAL"/>
              <w:jc w:val="center"/>
              <w:rPr>
                <w:lang w:eastAsia="zh-CN"/>
              </w:rPr>
            </w:pPr>
            <w:r>
              <w:rPr>
                <w:lang w:eastAsia="zh-CN"/>
              </w:rPr>
              <w:t>M</w:t>
            </w:r>
          </w:p>
        </w:tc>
        <w:tc>
          <w:tcPr>
            <w:tcW w:w="1292" w:type="dxa"/>
            <w:tcPrChange w:id="14201" w:author="Author">
              <w:tcPr>
                <w:tcW w:w="1292" w:type="dxa"/>
              </w:tcPr>
            </w:tcPrChange>
          </w:tcPr>
          <w:p w14:paraId="6B282340" w14:textId="77777777" w:rsidR="008C10F3" w:rsidRPr="002B15AA" w:rsidRDefault="008C10F3" w:rsidP="00EB348F">
            <w:pPr>
              <w:pStyle w:val="TAL"/>
              <w:jc w:val="center"/>
              <w:rPr>
                <w:rFonts w:cs="Arial"/>
              </w:rPr>
            </w:pPr>
            <w:r w:rsidRPr="002B15AA">
              <w:rPr>
                <w:rFonts w:cs="Arial"/>
              </w:rPr>
              <w:t>T</w:t>
            </w:r>
          </w:p>
        </w:tc>
        <w:tc>
          <w:tcPr>
            <w:tcW w:w="1275" w:type="dxa"/>
            <w:tcPrChange w:id="14202" w:author="Author">
              <w:tcPr>
                <w:tcW w:w="1275" w:type="dxa"/>
              </w:tcPr>
            </w:tcPrChange>
          </w:tcPr>
          <w:p w14:paraId="7DDD48FB" w14:textId="77777777" w:rsidR="008C10F3" w:rsidRDefault="008C10F3" w:rsidP="00EB348F">
            <w:pPr>
              <w:pStyle w:val="TAL"/>
              <w:jc w:val="center"/>
              <w:rPr>
                <w:rFonts w:cs="Arial"/>
                <w:lang w:eastAsia="zh-CN"/>
              </w:rPr>
            </w:pPr>
            <w:r>
              <w:rPr>
                <w:rFonts w:cs="Arial"/>
                <w:lang w:eastAsia="zh-CN"/>
              </w:rPr>
              <w:t>T</w:t>
            </w:r>
          </w:p>
        </w:tc>
        <w:tc>
          <w:tcPr>
            <w:tcW w:w="1283" w:type="dxa"/>
            <w:tcPrChange w:id="14203" w:author="Author">
              <w:tcPr>
                <w:tcW w:w="1283" w:type="dxa"/>
              </w:tcPr>
            </w:tcPrChange>
          </w:tcPr>
          <w:p w14:paraId="2D45B368" w14:textId="77777777" w:rsidR="008C10F3" w:rsidRPr="002B15AA" w:rsidRDefault="008C10F3" w:rsidP="00EB348F">
            <w:pPr>
              <w:pStyle w:val="TAL"/>
              <w:jc w:val="center"/>
              <w:rPr>
                <w:rFonts w:cs="Arial"/>
              </w:rPr>
            </w:pPr>
            <w:r w:rsidRPr="002B15AA">
              <w:rPr>
                <w:rFonts w:cs="Arial"/>
              </w:rPr>
              <w:t>F</w:t>
            </w:r>
          </w:p>
        </w:tc>
        <w:tc>
          <w:tcPr>
            <w:tcW w:w="1483" w:type="dxa"/>
            <w:tcPrChange w:id="14204" w:author="Author">
              <w:tcPr>
                <w:tcW w:w="1483" w:type="dxa"/>
              </w:tcPr>
            </w:tcPrChange>
          </w:tcPr>
          <w:p w14:paraId="660057BF"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DBD8580" w14:textId="77777777" w:rsidTr="00EB348F">
        <w:trPr>
          <w:cantSplit/>
          <w:jc w:val="center"/>
          <w:trPrChange w:id="14205" w:author="Author">
            <w:trPr>
              <w:cantSplit/>
              <w:trHeight w:val="210"/>
              <w:jc w:val="center"/>
            </w:trPr>
          </w:trPrChange>
        </w:trPr>
        <w:tc>
          <w:tcPr>
            <w:tcW w:w="3349" w:type="dxa"/>
            <w:tcPrChange w:id="14206" w:author="Author">
              <w:tcPr>
                <w:tcW w:w="3349" w:type="dxa"/>
              </w:tcPr>
            </w:tcPrChange>
          </w:tcPr>
          <w:p w14:paraId="6613A7C2" w14:textId="77777777" w:rsidR="008C10F3" w:rsidRPr="00400743" w:rsidRDefault="008C10F3" w:rsidP="00EB348F">
            <w:pPr>
              <w:keepNext/>
              <w:keepLines/>
              <w:spacing w:after="0"/>
              <w:rPr>
                <w:rFonts w:ascii="Courier New" w:hAnsi="Courier New"/>
              </w:rPr>
            </w:pPr>
            <w:r w:rsidRPr="009030B5">
              <w:rPr>
                <w:rFonts w:ascii="Courier New" w:hAnsi="Courier New"/>
              </w:rPr>
              <w:t>sourceMacAddr</w:t>
            </w:r>
          </w:p>
        </w:tc>
        <w:tc>
          <w:tcPr>
            <w:tcW w:w="947" w:type="dxa"/>
            <w:tcPrChange w:id="14207" w:author="Author">
              <w:tcPr>
                <w:tcW w:w="947" w:type="dxa"/>
              </w:tcPr>
            </w:tcPrChange>
          </w:tcPr>
          <w:p w14:paraId="1B17B12B" w14:textId="77777777" w:rsidR="008C10F3" w:rsidRPr="002B15AA" w:rsidRDefault="008C10F3" w:rsidP="00EB348F">
            <w:pPr>
              <w:pStyle w:val="TAL"/>
              <w:jc w:val="center"/>
              <w:rPr>
                <w:lang w:eastAsia="zh-CN"/>
              </w:rPr>
            </w:pPr>
            <w:r>
              <w:rPr>
                <w:lang w:eastAsia="zh-CN"/>
              </w:rPr>
              <w:t>M</w:t>
            </w:r>
          </w:p>
        </w:tc>
        <w:tc>
          <w:tcPr>
            <w:tcW w:w="1292" w:type="dxa"/>
            <w:tcPrChange w:id="14208" w:author="Author">
              <w:tcPr>
                <w:tcW w:w="1292" w:type="dxa"/>
              </w:tcPr>
            </w:tcPrChange>
          </w:tcPr>
          <w:p w14:paraId="76F4837A" w14:textId="77777777" w:rsidR="008C10F3" w:rsidRPr="002B15AA" w:rsidRDefault="008C10F3" w:rsidP="00EB348F">
            <w:pPr>
              <w:pStyle w:val="TAL"/>
              <w:jc w:val="center"/>
              <w:rPr>
                <w:rFonts w:cs="Arial"/>
              </w:rPr>
            </w:pPr>
            <w:r w:rsidRPr="002B15AA">
              <w:rPr>
                <w:rFonts w:cs="Arial"/>
              </w:rPr>
              <w:t>T</w:t>
            </w:r>
          </w:p>
        </w:tc>
        <w:tc>
          <w:tcPr>
            <w:tcW w:w="1275" w:type="dxa"/>
            <w:tcPrChange w:id="14209" w:author="Author">
              <w:tcPr>
                <w:tcW w:w="1275" w:type="dxa"/>
              </w:tcPr>
            </w:tcPrChange>
          </w:tcPr>
          <w:p w14:paraId="1D64DCC1" w14:textId="77777777" w:rsidR="008C10F3" w:rsidRDefault="008C10F3" w:rsidP="00EB348F">
            <w:pPr>
              <w:pStyle w:val="TAL"/>
              <w:jc w:val="center"/>
              <w:rPr>
                <w:rFonts w:cs="Arial"/>
                <w:lang w:eastAsia="zh-CN"/>
              </w:rPr>
            </w:pPr>
            <w:r>
              <w:rPr>
                <w:rFonts w:cs="Arial"/>
                <w:lang w:eastAsia="zh-CN"/>
              </w:rPr>
              <w:t>T</w:t>
            </w:r>
          </w:p>
        </w:tc>
        <w:tc>
          <w:tcPr>
            <w:tcW w:w="1283" w:type="dxa"/>
            <w:tcPrChange w:id="14210" w:author="Author">
              <w:tcPr>
                <w:tcW w:w="1283" w:type="dxa"/>
              </w:tcPr>
            </w:tcPrChange>
          </w:tcPr>
          <w:p w14:paraId="41758E49" w14:textId="77777777" w:rsidR="008C10F3" w:rsidRPr="002B15AA" w:rsidRDefault="008C10F3" w:rsidP="00EB348F">
            <w:pPr>
              <w:pStyle w:val="TAL"/>
              <w:jc w:val="center"/>
              <w:rPr>
                <w:rFonts w:cs="Arial"/>
              </w:rPr>
            </w:pPr>
            <w:r w:rsidRPr="002B15AA">
              <w:rPr>
                <w:rFonts w:cs="Arial"/>
              </w:rPr>
              <w:t>F</w:t>
            </w:r>
          </w:p>
        </w:tc>
        <w:tc>
          <w:tcPr>
            <w:tcW w:w="1483" w:type="dxa"/>
            <w:tcPrChange w:id="14211" w:author="Author">
              <w:tcPr>
                <w:tcW w:w="1483" w:type="dxa"/>
              </w:tcPr>
            </w:tcPrChange>
          </w:tcPr>
          <w:p w14:paraId="55E06CDF"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A0AE685" w14:textId="77777777" w:rsidTr="00EB348F">
        <w:trPr>
          <w:cantSplit/>
          <w:jc w:val="center"/>
          <w:trPrChange w:id="14212" w:author="Author">
            <w:trPr>
              <w:cantSplit/>
              <w:trHeight w:val="210"/>
              <w:jc w:val="center"/>
            </w:trPr>
          </w:trPrChange>
        </w:trPr>
        <w:tc>
          <w:tcPr>
            <w:tcW w:w="3349" w:type="dxa"/>
            <w:tcPrChange w:id="14213" w:author="Author">
              <w:tcPr>
                <w:tcW w:w="3349" w:type="dxa"/>
              </w:tcPr>
            </w:tcPrChange>
          </w:tcPr>
          <w:p w14:paraId="0AB734DA" w14:textId="77777777" w:rsidR="008C10F3" w:rsidRPr="00400743" w:rsidRDefault="008C10F3" w:rsidP="00EB348F">
            <w:pPr>
              <w:keepNext/>
              <w:keepLines/>
              <w:spacing w:after="0"/>
              <w:rPr>
                <w:rFonts w:ascii="Courier New" w:hAnsi="Courier New"/>
              </w:rPr>
            </w:pPr>
            <w:r w:rsidRPr="009030B5">
              <w:rPr>
                <w:rFonts w:ascii="Courier New" w:hAnsi="Courier New"/>
              </w:rPr>
              <w:t>vlanTags</w:t>
            </w:r>
          </w:p>
        </w:tc>
        <w:tc>
          <w:tcPr>
            <w:tcW w:w="947" w:type="dxa"/>
            <w:tcPrChange w:id="14214" w:author="Author">
              <w:tcPr>
                <w:tcW w:w="947" w:type="dxa"/>
              </w:tcPr>
            </w:tcPrChange>
          </w:tcPr>
          <w:p w14:paraId="31734F43" w14:textId="77777777" w:rsidR="008C10F3" w:rsidRPr="002B15AA" w:rsidRDefault="008C10F3" w:rsidP="00EB348F">
            <w:pPr>
              <w:pStyle w:val="TAL"/>
              <w:jc w:val="center"/>
              <w:rPr>
                <w:lang w:eastAsia="zh-CN"/>
              </w:rPr>
            </w:pPr>
            <w:r>
              <w:rPr>
                <w:lang w:eastAsia="zh-CN"/>
              </w:rPr>
              <w:t>M</w:t>
            </w:r>
          </w:p>
        </w:tc>
        <w:tc>
          <w:tcPr>
            <w:tcW w:w="1292" w:type="dxa"/>
            <w:tcPrChange w:id="14215" w:author="Author">
              <w:tcPr>
                <w:tcW w:w="1292" w:type="dxa"/>
              </w:tcPr>
            </w:tcPrChange>
          </w:tcPr>
          <w:p w14:paraId="2FB47C6E" w14:textId="77777777" w:rsidR="008C10F3" w:rsidRPr="002B15AA" w:rsidRDefault="008C10F3" w:rsidP="00EB348F">
            <w:pPr>
              <w:pStyle w:val="TAL"/>
              <w:jc w:val="center"/>
              <w:rPr>
                <w:rFonts w:cs="Arial"/>
              </w:rPr>
            </w:pPr>
            <w:r w:rsidRPr="002B15AA">
              <w:rPr>
                <w:rFonts w:cs="Arial"/>
              </w:rPr>
              <w:t>T</w:t>
            </w:r>
          </w:p>
        </w:tc>
        <w:tc>
          <w:tcPr>
            <w:tcW w:w="1275" w:type="dxa"/>
            <w:tcPrChange w:id="14216" w:author="Author">
              <w:tcPr>
                <w:tcW w:w="1275" w:type="dxa"/>
              </w:tcPr>
            </w:tcPrChange>
          </w:tcPr>
          <w:p w14:paraId="3A165F8E" w14:textId="77777777" w:rsidR="008C10F3" w:rsidRDefault="008C10F3" w:rsidP="00EB348F">
            <w:pPr>
              <w:pStyle w:val="TAL"/>
              <w:jc w:val="center"/>
              <w:rPr>
                <w:rFonts w:cs="Arial"/>
                <w:lang w:eastAsia="zh-CN"/>
              </w:rPr>
            </w:pPr>
            <w:r>
              <w:rPr>
                <w:rFonts w:cs="Arial"/>
                <w:lang w:eastAsia="zh-CN"/>
              </w:rPr>
              <w:t>T</w:t>
            </w:r>
          </w:p>
        </w:tc>
        <w:tc>
          <w:tcPr>
            <w:tcW w:w="1283" w:type="dxa"/>
            <w:tcPrChange w:id="14217" w:author="Author">
              <w:tcPr>
                <w:tcW w:w="1283" w:type="dxa"/>
              </w:tcPr>
            </w:tcPrChange>
          </w:tcPr>
          <w:p w14:paraId="075C8B07" w14:textId="77777777" w:rsidR="008C10F3" w:rsidRPr="002B15AA" w:rsidRDefault="008C10F3" w:rsidP="00EB348F">
            <w:pPr>
              <w:pStyle w:val="TAL"/>
              <w:jc w:val="center"/>
              <w:rPr>
                <w:rFonts w:cs="Arial"/>
              </w:rPr>
            </w:pPr>
            <w:r w:rsidRPr="002B15AA">
              <w:rPr>
                <w:rFonts w:cs="Arial"/>
              </w:rPr>
              <w:t>F</w:t>
            </w:r>
          </w:p>
        </w:tc>
        <w:tc>
          <w:tcPr>
            <w:tcW w:w="1483" w:type="dxa"/>
            <w:tcPrChange w:id="14218" w:author="Author">
              <w:tcPr>
                <w:tcW w:w="1483" w:type="dxa"/>
              </w:tcPr>
            </w:tcPrChange>
          </w:tcPr>
          <w:p w14:paraId="044E471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35D709A" w14:textId="77777777" w:rsidTr="00EB348F">
        <w:trPr>
          <w:cantSplit/>
          <w:jc w:val="center"/>
          <w:trPrChange w:id="14219" w:author="Author">
            <w:trPr>
              <w:cantSplit/>
              <w:trHeight w:val="210"/>
              <w:jc w:val="center"/>
            </w:trPr>
          </w:trPrChange>
        </w:trPr>
        <w:tc>
          <w:tcPr>
            <w:tcW w:w="3349" w:type="dxa"/>
            <w:tcPrChange w:id="14220" w:author="Author">
              <w:tcPr>
                <w:tcW w:w="3349" w:type="dxa"/>
              </w:tcPr>
            </w:tcPrChange>
          </w:tcPr>
          <w:p w14:paraId="1F3A64FE" w14:textId="77777777" w:rsidR="008C10F3" w:rsidRPr="00400743" w:rsidRDefault="008C10F3" w:rsidP="00EB348F">
            <w:pPr>
              <w:keepNext/>
              <w:keepLines/>
              <w:spacing w:after="0"/>
              <w:rPr>
                <w:rFonts w:ascii="Courier New" w:hAnsi="Courier New"/>
              </w:rPr>
            </w:pPr>
            <w:r w:rsidRPr="009030B5">
              <w:rPr>
                <w:rFonts w:ascii="Courier New" w:hAnsi="Courier New"/>
              </w:rPr>
              <w:t>srcMacAddrEnd</w:t>
            </w:r>
          </w:p>
        </w:tc>
        <w:tc>
          <w:tcPr>
            <w:tcW w:w="947" w:type="dxa"/>
            <w:tcPrChange w:id="14221" w:author="Author">
              <w:tcPr>
                <w:tcW w:w="947" w:type="dxa"/>
              </w:tcPr>
            </w:tcPrChange>
          </w:tcPr>
          <w:p w14:paraId="1E413499" w14:textId="77777777" w:rsidR="008C10F3" w:rsidRPr="002B15AA" w:rsidRDefault="008C10F3" w:rsidP="00EB348F">
            <w:pPr>
              <w:pStyle w:val="TAL"/>
              <w:jc w:val="center"/>
              <w:rPr>
                <w:lang w:eastAsia="zh-CN"/>
              </w:rPr>
            </w:pPr>
            <w:r>
              <w:rPr>
                <w:lang w:eastAsia="zh-CN"/>
              </w:rPr>
              <w:t>O</w:t>
            </w:r>
          </w:p>
        </w:tc>
        <w:tc>
          <w:tcPr>
            <w:tcW w:w="1292" w:type="dxa"/>
            <w:tcPrChange w:id="14222" w:author="Author">
              <w:tcPr>
                <w:tcW w:w="1292" w:type="dxa"/>
              </w:tcPr>
            </w:tcPrChange>
          </w:tcPr>
          <w:p w14:paraId="468BA0A2" w14:textId="77777777" w:rsidR="008C10F3" w:rsidRPr="002B15AA" w:rsidRDefault="008C10F3" w:rsidP="00EB348F">
            <w:pPr>
              <w:pStyle w:val="TAL"/>
              <w:jc w:val="center"/>
              <w:rPr>
                <w:rFonts w:cs="Arial"/>
              </w:rPr>
            </w:pPr>
            <w:r w:rsidRPr="002B15AA">
              <w:rPr>
                <w:rFonts w:cs="Arial"/>
              </w:rPr>
              <w:t>T</w:t>
            </w:r>
          </w:p>
        </w:tc>
        <w:tc>
          <w:tcPr>
            <w:tcW w:w="1275" w:type="dxa"/>
            <w:tcPrChange w:id="14223" w:author="Author">
              <w:tcPr>
                <w:tcW w:w="1275" w:type="dxa"/>
              </w:tcPr>
            </w:tcPrChange>
          </w:tcPr>
          <w:p w14:paraId="759E3287" w14:textId="77777777" w:rsidR="008C10F3" w:rsidRDefault="008C10F3" w:rsidP="00EB348F">
            <w:pPr>
              <w:pStyle w:val="TAL"/>
              <w:jc w:val="center"/>
              <w:rPr>
                <w:rFonts w:cs="Arial"/>
                <w:lang w:eastAsia="zh-CN"/>
              </w:rPr>
            </w:pPr>
            <w:r>
              <w:rPr>
                <w:rFonts w:cs="Arial"/>
                <w:lang w:eastAsia="zh-CN"/>
              </w:rPr>
              <w:t>T</w:t>
            </w:r>
          </w:p>
        </w:tc>
        <w:tc>
          <w:tcPr>
            <w:tcW w:w="1283" w:type="dxa"/>
            <w:tcPrChange w:id="14224" w:author="Author">
              <w:tcPr>
                <w:tcW w:w="1283" w:type="dxa"/>
              </w:tcPr>
            </w:tcPrChange>
          </w:tcPr>
          <w:p w14:paraId="5105506A" w14:textId="77777777" w:rsidR="008C10F3" w:rsidRPr="002B15AA" w:rsidRDefault="008C10F3" w:rsidP="00EB348F">
            <w:pPr>
              <w:pStyle w:val="TAL"/>
              <w:jc w:val="center"/>
              <w:rPr>
                <w:rFonts w:cs="Arial"/>
              </w:rPr>
            </w:pPr>
            <w:r w:rsidRPr="002B15AA">
              <w:rPr>
                <w:rFonts w:cs="Arial"/>
              </w:rPr>
              <w:t>F</w:t>
            </w:r>
          </w:p>
        </w:tc>
        <w:tc>
          <w:tcPr>
            <w:tcW w:w="1483" w:type="dxa"/>
            <w:tcPrChange w:id="14225" w:author="Author">
              <w:tcPr>
                <w:tcW w:w="1483" w:type="dxa"/>
              </w:tcPr>
            </w:tcPrChange>
          </w:tcPr>
          <w:p w14:paraId="53EAD79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87EE962" w14:textId="77777777" w:rsidTr="00EB348F">
        <w:trPr>
          <w:cantSplit/>
          <w:jc w:val="center"/>
          <w:trPrChange w:id="14226" w:author="Author">
            <w:trPr>
              <w:cantSplit/>
              <w:trHeight w:val="210"/>
              <w:jc w:val="center"/>
            </w:trPr>
          </w:trPrChange>
        </w:trPr>
        <w:tc>
          <w:tcPr>
            <w:tcW w:w="3349" w:type="dxa"/>
            <w:tcPrChange w:id="14227" w:author="Author">
              <w:tcPr>
                <w:tcW w:w="3349" w:type="dxa"/>
              </w:tcPr>
            </w:tcPrChange>
          </w:tcPr>
          <w:p w14:paraId="62B5BF5A" w14:textId="77777777" w:rsidR="008C10F3" w:rsidRPr="00400743" w:rsidRDefault="008C10F3" w:rsidP="00EB348F">
            <w:pPr>
              <w:keepNext/>
              <w:keepLines/>
              <w:spacing w:after="0"/>
              <w:rPr>
                <w:rFonts w:ascii="Courier New" w:hAnsi="Courier New"/>
              </w:rPr>
            </w:pPr>
            <w:r w:rsidRPr="009030B5">
              <w:rPr>
                <w:rFonts w:ascii="Courier New" w:hAnsi="Courier New"/>
              </w:rPr>
              <w:t>destMacAddrEnd</w:t>
            </w:r>
          </w:p>
        </w:tc>
        <w:tc>
          <w:tcPr>
            <w:tcW w:w="947" w:type="dxa"/>
            <w:tcPrChange w:id="14228" w:author="Author">
              <w:tcPr>
                <w:tcW w:w="947" w:type="dxa"/>
              </w:tcPr>
            </w:tcPrChange>
          </w:tcPr>
          <w:p w14:paraId="717ABFD3" w14:textId="77777777" w:rsidR="008C10F3" w:rsidRPr="002B15AA" w:rsidRDefault="008C10F3" w:rsidP="00EB348F">
            <w:pPr>
              <w:pStyle w:val="TAL"/>
              <w:jc w:val="center"/>
              <w:rPr>
                <w:lang w:eastAsia="zh-CN"/>
              </w:rPr>
            </w:pPr>
            <w:r>
              <w:rPr>
                <w:lang w:eastAsia="zh-CN"/>
              </w:rPr>
              <w:t>O</w:t>
            </w:r>
          </w:p>
        </w:tc>
        <w:tc>
          <w:tcPr>
            <w:tcW w:w="1292" w:type="dxa"/>
            <w:tcPrChange w:id="14229" w:author="Author">
              <w:tcPr>
                <w:tcW w:w="1292" w:type="dxa"/>
              </w:tcPr>
            </w:tcPrChange>
          </w:tcPr>
          <w:p w14:paraId="0D1E0395" w14:textId="77777777" w:rsidR="008C10F3" w:rsidRPr="002B15AA" w:rsidRDefault="008C10F3" w:rsidP="00EB348F">
            <w:pPr>
              <w:pStyle w:val="TAL"/>
              <w:jc w:val="center"/>
              <w:rPr>
                <w:rFonts w:cs="Arial"/>
              </w:rPr>
            </w:pPr>
            <w:r w:rsidRPr="002B15AA">
              <w:rPr>
                <w:rFonts w:cs="Arial"/>
              </w:rPr>
              <w:t>T</w:t>
            </w:r>
          </w:p>
        </w:tc>
        <w:tc>
          <w:tcPr>
            <w:tcW w:w="1275" w:type="dxa"/>
            <w:tcPrChange w:id="14230" w:author="Author">
              <w:tcPr>
                <w:tcW w:w="1275" w:type="dxa"/>
              </w:tcPr>
            </w:tcPrChange>
          </w:tcPr>
          <w:p w14:paraId="537C1D68" w14:textId="77777777" w:rsidR="008C10F3" w:rsidRDefault="008C10F3" w:rsidP="00EB348F">
            <w:pPr>
              <w:pStyle w:val="TAL"/>
              <w:jc w:val="center"/>
              <w:rPr>
                <w:rFonts w:cs="Arial"/>
                <w:lang w:eastAsia="zh-CN"/>
              </w:rPr>
            </w:pPr>
            <w:r>
              <w:rPr>
                <w:rFonts w:cs="Arial"/>
                <w:lang w:eastAsia="zh-CN"/>
              </w:rPr>
              <w:t>T</w:t>
            </w:r>
          </w:p>
        </w:tc>
        <w:tc>
          <w:tcPr>
            <w:tcW w:w="1283" w:type="dxa"/>
            <w:tcPrChange w:id="14231" w:author="Author">
              <w:tcPr>
                <w:tcW w:w="1283" w:type="dxa"/>
              </w:tcPr>
            </w:tcPrChange>
          </w:tcPr>
          <w:p w14:paraId="5B80F40C" w14:textId="77777777" w:rsidR="008C10F3" w:rsidRPr="002B15AA" w:rsidRDefault="008C10F3" w:rsidP="00EB348F">
            <w:pPr>
              <w:pStyle w:val="TAL"/>
              <w:jc w:val="center"/>
              <w:rPr>
                <w:rFonts w:cs="Arial"/>
              </w:rPr>
            </w:pPr>
            <w:r w:rsidRPr="002B15AA">
              <w:rPr>
                <w:rFonts w:cs="Arial"/>
              </w:rPr>
              <w:t>F</w:t>
            </w:r>
          </w:p>
        </w:tc>
        <w:tc>
          <w:tcPr>
            <w:tcW w:w="1483" w:type="dxa"/>
            <w:tcPrChange w:id="14232" w:author="Author">
              <w:tcPr>
                <w:tcW w:w="1483" w:type="dxa"/>
              </w:tcPr>
            </w:tcPrChange>
          </w:tcPr>
          <w:p w14:paraId="7D1F6552"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77CC3255" w14:textId="77777777" w:rsidR="008C10F3" w:rsidRDefault="008C10F3" w:rsidP="008C10F3">
      <w:pPr>
        <w:rPr>
          <w:lang w:val="en-US"/>
        </w:rPr>
      </w:pPr>
    </w:p>
    <w:p w14:paraId="6FB3EFFF" w14:textId="77777777" w:rsidR="008C10F3" w:rsidRDefault="008C10F3" w:rsidP="008C10F3">
      <w:pPr>
        <w:pStyle w:val="Heading4"/>
        <w:rPr>
          <w:lang w:val="en-US"/>
        </w:rPr>
      </w:pPr>
      <w:bookmarkStart w:id="14233" w:name="_Toc51675933"/>
      <w:bookmarkStart w:id="14234" w:name="_Toc55895382"/>
      <w:bookmarkStart w:id="14235" w:name="_Toc58940467"/>
      <w:bookmarkStart w:id="14236" w:name="_Toc67928682"/>
      <w:r>
        <w:t>5.3.83</w:t>
      </w:r>
      <w:r w:rsidRPr="00945E78">
        <w:rPr>
          <w:lang w:val="en-US"/>
        </w:rPr>
        <w:t>.</w:t>
      </w:r>
      <w:r>
        <w:rPr>
          <w:lang w:val="en-US"/>
        </w:rPr>
        <w:t>3</w:t>
      </w:r>
      <w:r w:rsidRPr="00945E78">
        <w:rPr>
          <w:lang w:val="en-US"/>
        </w:rPr>
        <w:tab/>
        <w:t>Attribute</w:t>
      </w:r>
      <w:r>
        <w:rPr>
          <w:lang w:val="en-US"/>
        </w:rPr>
        <w:t xml:space="preserve"> constraints</w:t>
      </w:r>
      <w:bookmarkEnd w:id="14233"/>
      <w:bookmarkEnd w:id="14234"/>
      <w:bookmarkEnd w:id="14235"/>
      <w:bookmarkEnd w:id="14236"/>
    </w:p>
    <w:tbl>
      <w:tblPr>
        <w:tblW w:w="0" w:type="auto"/>
        <w:jc w:val="center"/>
        <w:tblLayout w:type="fixed"/>
        <w:tblLook w:val="01E0" w:firstRow="1" w:lastRow="1" w:firstColumn="1" w:lastColumn="1" w:noHBand="0" w:noVBand="0"/>
        <w:tblPrChange w:id="14237" w:author="Author">
          <w:tblPr>
            <w:tblW w:w="9488" w:type="dxa"/>
            <w:jc w:val="center"/>
            <w:tblLook w:val="01E0" w:firstRow="1" w:lastRow="1" w:firstColumn="1" w:lastColumn="1" w:noHBand="0" w:noVBand="0"/>
          </w:tblPr>
        </w:tblPrChange>
      </w:tblPr>
      <w:tblGrid>
        <w:gridCol w:w="4886"/>
        <w:gridCol w:w="4602"/>
        <w:tblGridChange w:id="14238">
          <w:tblGrid>
            <w:gridCol w:w="4886"/>
            <w:gridCol w:w="4602"/>
          </w:tblGrid>
        </w:tblGridChange>
      </w:tblGrid>
      <w:tr w:rsidR="008C10F3" w:rsidRPr="002B15AA" w14:paraId="689122CA" w14:textId="77777777" w:rsidTr="00EB348F">
        <w:trPr>
          <w:cantSplit/>
          <w:jc w:val="center"/>
          <w:trPrChange w:id="14239"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14240"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650AF30F" w14:textId="77777777" w:rsidR="008C10F3" w:rsidRPr="002B15AA" w:rsidRDefault="008C10F3" w:rsidP="00EB348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14241"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701B762A" w14:textId="77777777" w:rsidR="008C10F3" w:rsidRPr="002B15AA" w:rsidRDefault="008C10F3" w:rsidP="00EB348F">
            <w:pPr>
              <w:pStyle w:val="TAH"/>
            </w:pPr>
            <w:r w:rsidRPr="002B15AA">
              <w:t>Definition</w:t>
            </w:r>
          </w:p>
        </w:tc>
      </w:tr>
      <w:tr w:rsidR="008C10F3" w:rsidRPr="002B15AA" w14:paraId="34AE2CA4" w14:textId="77777777" w:rsidTr="00EB348F">
        <w:trPr>
          <w:cantSplit/>
          <w:jc w:val="center"/>
          <w:trPrChange w:id="14242"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243" w:author="Author">
              <w:tcPr>
                <w:tcW w:w="4886" w:type="dxa"/>
                <w:tcBorders>
                  <w:top w:val="single" w:sz="4" w:space="0" w:color="auto"/>
                  <w:left w:val="single" w:sz="4" w:space="0" w:color="auto"/>
                  <w:bottom w:val="single" w:sz="4" w:space="0" w:color="auto"/>
                  <w:right w:val="single" w:sz="4" w:space="0" w:color="auto"/>
                </w:tcBorders>
              </w:tcPr>
            </w:tcPrChange>
          </w:tcPr>
          <w:p w14:paraId="22F09133" w14:textId="77777777" w:rsidR="008C10F3" w:rsidRPr="002B15AA" w:rsidRDefault="008C10F3" w:rsidP="00EB348F">
            <w:pPr>
              <w:pStyle w:val="TAL"/>
              <w:rPr>
                <w:rFonts w:ascii="Courier New" w:hAnsi="Courier New" w:cs="Courier New"/>
                <w:lang w:eastAsia="zh-CN"/>
              </w:rPr>
            </w:pPr>
            <w:r w:rsidRPr="009030B5">
              <w:rPr>
                <w:rFonts w:ascii="Courier New" w:hAnsi="Courier New"/>
              </w:rPr>
              <w:t>fDesc</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244" w:author="Author">
              <w:tcPr>
                <w:tcW w:w="4602" w:type="dxa"/>
                <w:tcBorders>
                  <w:top w:val="single" w:sz="4" w:space="0" w:color="auto"/>
                  <w:left w:val="single" w:sz="4" w:space="0" w:color="auto"/>
                  <w:bottom w:val="single" w:sz="4" w:space="0" w:color="auto"/>
                  <w:right w:val="single" w:sz="4" w:space="0" w:color="auto"/>
                </w:tcBorders>
              </w:tcPr>
            </w:tcPrChange>
          </w:tcPr>
          <w:p w14:paraId="01FF2800" w14:textId="77777777" w:rsidR="008C10F3" w:rsidRPr="002B15AA" w:rsidRDefault="008C10F3" w:rsidP="00EB348F">
            <w:pPr>
              <w:pStyle w:val="TAL"/>
            </w:pPr>
            <w:r w:rsidRPr="002B15AA">
              <w:t xml:space="preserve">Condition: The </w:t>
            </w:r>
            <w:r w:rsidRPr="009030B5">
              <w:rPr>
                <w:rFonts w:ascii="Courier New" w:hAnsi="Courier New"/>
              </w:rPr>
              <w:t>ethType</w:t>
            </w:r>
            <w:r>
              <w:t xml:space="preserve"> is IP.</w:t>
            </w:r>
          </w:p>
        </w:tc>
      </w:tr>
    </w:tbl>
    <w:p w14:paraId="18F3629B" w14:textId="77777777" w:rsidR="008C10F3" w:rsidRPr="003B3E25" w:rsidRDefault="008C10F3" w:rsidP="008C10F3"/>
    <w:p w14:paraId="4C1A8250" w14:textId="77777777" w:rsidR="008C10F3" w:rsidRDefault="008C10F3" w:rsidP="008C10F3">
      <w:pPr>
        <w:pStyle w:val="Heading4"/>
        <w:rPr>
          <w:lang w:val="en-US"/>
        </w:rPr>
      </w:pPr>
      <w:bookmarkStart w:id="14245" w:name="_Toc51675934"/>
      <w:bookmarkStart w:id="14246" w:name="_Toc55895383"/>
      <w:bookmarkStart w:id="14247" w:name="_Toc58940468"/>
      <w:bookmarkStart w:id="14248" w:name="_Toc67928683"/>
      <w:r>
        <w:t>5.3.83.4</w:t>
      </w:r>
      <w:r>
        <w:tab/>
        <w:t>Notifications</w:t>
      </w:r>
      <w:bookmarkEnd w:id="14245"/>
      <w:bookmarkEnd w:id="14246"/>
      <w:bookmarkEnd w:id="14247"/>
      <w:bookmarkEnd w:id="14248"/>
    </w:p>
    <w:p w14:paraId="30062522"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76CB5CAB" w14:textId="77777777" w:rsidR="008C10F3" w:rsidRDefault="008C10F3" w:rsidP="008C10F3">
      <w:pPr>
        <w:pStyle w:val="Heading3"/>
      </w:pPr>
      <w:bookmarkStart w:id="14249" w:name="_Toc51675935"/>
      <w:bookmarkStart w:id="14250" w:name="_Toc55895384"/>
      <w:bookmarkStart w:id="14251" w:name="_Toc58940469"/>
      <w:bookmarkStart w:id="14252" w:name="_Toc67928684"/>
      <w:r>
        <w:t>5.3.84</w:t>
      </w:r>
      <w:r>
        <w:tab/>
      </w:r>
      <w:r>
        <w:rPr>
          <w:rFonts w:ascii="Courier New" w:hAnsi="Courier New"/>
        </w:rPr>
        <w:t>QoSData</w:t>
      </w:r>
      <w:r>
        <w:t xml:space="preserve"> &lt;&lt;dataType&gt;&gt;</w:t>
      </w:r>
      <w:bookmarkEnd w:id="14249"/>
      <w:bookmarkEnd w:id="14250"/>
      <w:bookmarkEnd w:id="14251"/>
      <w:bookmarkEnd w:id="14252"/>
    </w:p>
    <w:p w14:paraId="72AF0BB9" w14:textId="77777777" w:rsidR="008C10F3" w:rsidRPr="00945E78" w:rsidRDefault="008C10F3" w:rsidP="008C10F3">
      <w:pPr>
        <w:pStyle w:val="Heading4"/>
        <w:rPr>
          <w:lang w:val="en-US"/>
        </w:rPr>
      </w:pPr>
      <w:bookmarkStart w:id="14253" w:name="_Toc51675936"/>
      <w:bookmarkStart w:id="14254" w:name="_Toc55895385"/>
      <w:bookmarkStart w:id="14255" w:name="_Toc58940470"/>
      <w:bookmarkStart w:id="14256" w:name="_Toc67928685"/>
      <w:r>
        <w:t>5.3.84</w:t>
      </w:r>
      <w:r w:rsidRPr="00945E78">
        <w:rPr>
          <w:lang w:val="en-US"/>
        </w:rPr>
        <w:t>.1</w:t>
      </w:r>
      <w:r w:rsidRPr="00945E78">
        <w:rPr>
          <w:lang w:val="en-US"/>
        </w:rPr>
        <w:tab/>
        <w:t>Definition</w:t>
      </w:r>
      <w:bookmarkEnd w:id="14253"/>
      <w:bookmarkEnd w:id="14254"/>
      <w:bookmarkEnd w:id="14255"/>
      <w:bookmarkEnd w:id="14256"/>
    </w:p>
    <w:p w14:paraId="40619EEF" w14:textId="77777777" w:rsidR="008C10F3" w:rsidRPr="002B15AA" w:rsidRDefault="008C10F3" w:rsidP="008C10F3">
      <w:r>
        <w:t>This data type specifies the QoS</w:t>
      </w:r>
      <w:r w:rsidRPr="008A7F28">
        <w:t xml:space="preserve"> </w:t>
      </w:r>
      <w:r>
        <w:t>control policy data for a service flow of a PCC rule.</w:t>
      </w:r>
    </w:p>
    <w:p w14:paraId="7C1B11DC" w14:textId="77777777" w:rsidR="008C10F3" w:rsidRDefault="008C10F3" w:rsidP="008C10F3">
      <w:pPr>
        <w:pStyle w:val="Heading4"/>
        <w:rPr>
          <w:lang w:val="en-US"/>
        </w:rPr>
      </w:pPr>
      <w:bookmarkStart w:id="14257" w:name="_Toc51675937"/>
      <w:bookmarkStart w:id="14258" w:name="_Toc55895386"/>
      <w:bookmarkStart w:id="14259" w:name="_Toc58940471"/>
      <w:bookmarkStart w:id="14260" w:name="_Toc67928686"/>
      <w:r>
        <w:t>5.3.84</w:t>
      </w:r>
      <w:r w:rsidRPr="00945E78">
        <w:rPr>
          <w:lang w:val="en-US"/>
        </w:rPr>
        <w:t>.2</w:t>
      </w:r>
      <w:r w:rsidRPr="00945E78">
        <w:rPr>
          <w:lang w:val="en-US"/>
        </w:rPr>
        <w:tab/>
        <w:t>Attributes</w:t>
      </w:r>
      <w:bookmarkEnd w:id="14257"/>
      <w:bookmarkEnd w:id="14258"/>
      <w:bookmarkEnd w:id="14259"/>
      <w:bookmarkEnd w:id="14260"/>
    </w:p>
    <w:p w14:paraId="3589195D"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26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262">
          <w:tblGrid>
            <w:gridCol w:w="3349"/>
            <w:gridCol w:w="947"/>
            <w:gridCol w:w="1292"/>
            <w:gridCol w:w="1275"/>
            <w:gridCol w:w="1283"/>
            <w:gridCol w:w="1483"/>
          </w:tblGrid>
        </w:tblGridChange>
      </w:tblGrid>
      <w:tr w:rsidR="008C10F3" w:rsidRPr="002B15AA" w14:paraId="2E318C6A" w14:textId="77777777" w:rsidTr="00EB348F">
        <w:trPr>
          <w:cantSplit/>
          <w:jc w:val="center"/>
          <w:trPrChange w:id="14263" w:author="Author">
            <w:trPr>
              <w:cantSplit/>
              <w:trHeight w:val="419"/>
              <w:jc w:val="center"/>
            </w:trPr>
          </w:trPrChange>
        </w:trPr>
        <w:tc>
          <w:tcPr>
            <w:tcW w:w="3349" w:type="dxa"/>
            <w:shd w:val="pct10" w:color="auto" w:fill="FFFFFF"/>
            <w:tcPrChange w:id="14264" w:author="Author">
              <w:tcPr>
                <w:tcW w:w="3349" w:type="dxa"/>
                <w:shd w:val="pct10" w:color="auto" w:fill="FFFFFF"/>
                <w:vAlign w:val="center"/>
              </w:tcPr>
            </w:tcPrChange>
          </w:tcPr>
          <w:p w14:paraId="679EC2C0" w14:textId="77777777" w:rsidR="008C10F3" w:rsidRPr="002B15AA" w:rsidRDefault="008C10F3" w:rsidP="00EB348F">
            <w:pPr>
              <w:pStyle w:val="TAH"/>
            </w:pPr>
            <w:r w:rsidRPr="002B15AA">
              <w:lastRenderedPageBreak/>
              <w:t>Attribute name</w:t>
            </w:r>
          </w:p>
        </w:tc>
        <w:tc>
          <w:tcPr>
            <w:tcW w:w="947" w:type="dxa"/>
            <w:shd w:val="pct10" w:color="auto" w:fill="FFFFFF"/>
            <w:tcPrChange w:id="14265" w:author="Author">
              <w:tcPr>
                <w:tcW w:w="947" w:type="dxa"/>
                <w:shd w:val="pct10" w:color="auto" w:fill="FFFFFF"/>
                <w:vAlign w:val="center"/>
              </w:tcPr>
            </w:tcPrChange>
          </w:tcPr>
          <w:p w14:paraId="50A221E8" w14:textId="77777777" w:rsidR="008C10F3" w:rsidRPr="002B15AA" w:rsidRDefault="008C10F3" w:rsidP="00EB348F">
            <w:pPr>
              <w:pStyle w:val="TAH"/>
            </w:pPr>
            <w:r w:rsidRPr="002B15AA">
              <w:t>Support Qualifier</w:t>
            </w:r>
          </w:p>
        </w:tc>
        <w:tc>
          <w:tcPr>
            <w:tcW w:w="1292" w:type="dxa"/>
            <w:shd w:val="pct10" w:color="auto" w:fill="FFFFFF"/>
            <w:tcPrChange w:id="14266" w:author="Author">
              <w:tcPr>
                <w:tcW w:w="1292" w:type="dxa"/>
                <w:shd w:val="pct10" w:color="auto" w:fill="FFFFFF"/>
                <w:vAlign w:val="center"/>
              </w:tcPr>
            </w:tcPrChange>
          </w:tcPr>
          <w:p w14:paraId="76FB992B"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267" w:author="Author">
              <w:tcPr>
                <w:tcW w:w="1275" w:type="dxa"/>
                <w:shd w:val="pct10" w:color="auto" w:fill="FFFFFF"/>
                <w:vAlign w:val="center"/>
              </w:tcPr>
            </w:tcPrChange>
          </w:tcPr>
          <w:p w14:paraId="2D30094C"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268" w:author="Author">
              <w:tcPr>
                <w:tcW w:w="1283" w:type="dxa"/>
                <w:shd w:val="pct10" w:color="auto" w:fill="FFFFFF"/>
                <w:vAlign w:val="center"/>
              </w:tcPr>
            </w:tcPrChange>
          </w:tcPr>
          <w:p w14:paraId="26E17A0F" w14:textId="77777777" w:rsidR="008C10F3" w:rsidRPr="002B15AA" w:rsidRDefault="008C10F3" w:rsidP="00EB348F">
            <w:pPr>
              <w:pStyle w:val="TAH"/>
            </w:pPr>
            <w:r w:rsidRPr="002B15AA">
              <w:t>isInvariant</w:t>
            </w:r>
          </w:p>
        </w:tc>
        <w:tc>
          <w:tcPr>
            <w:tcW w:w="1483" w:type="dxa"/>
            <w:shd w:val="pct10" w:color="auto" w:fill="FFFFFF"/>
            <w:tcPrChange w:id="14269" w:author="Author">
              <w:tcPr>
                <w:tcW w:w="1483" w:type="dxa"/>
                <w:shd w:val="pct10" w:color="auto" w:fill="FFFFFF"/>
                <w:vAlign w:val="center"/>
              </w:tcPr>
            </w:tcPrChange>
          </w:tcPr>
          <w:p w14:paraId="331455EF" w14:textId="77777777" w:rsidR="008C10F3" w:rsidRPr="002B15AA" w:rsidRDefault="008C10F3" w:rsidP="00EB348F">
            <w:pPr>
              <w:pStyle w:val="TAH"/>
            </w:pPr>
            <w:r w:rsidRPr="002B15AA">
              <w:t>isNotifyable</w:t>
            </w:r>
          </w:p>
        </w:tc>
      </w:tr>
      <w:tr w:rsidR="008C10F3" w:rsidRPr="002B15AA" w14:paraId="6BB6D9A8" w14:textId="77777777" w:rsidTr="00EB348F">
        <w:trPr>
          <w:cantSplit/>
          <w:jc w:val="center"/>
          <w:trPrChange w:id="14270" w:author="Author">
            <w:trPr>
              <w:cantSplit/>
              <w:trHeight w:val="210"/>
              <w:jc w:val="center"/>
            </w:trPr>
          </w:trPrChange>
        </w:trPr>
        <w:tc>
          <w:tcPr>
            <w:tcW w:w="3349" w:type="dxa"/>
            <w:tcPrChange w:id="14271" w:author="Author">
              <w:tcPr>
                <w:tcW w:w="3349" w:type="dxa"/>
              </w:tcPr>
            </w:tcPrChange>
          </w:tcPr>
          <w:p w14:paraId="3DE48923" w14:textId="77777777" w:rsidR="008C10F3" w:rsidRPr="00400743" w:rsidRDefault="008C10F3" w:rsidP="00EB348F">
            <w:pPr>
              <w:keepNext/>
              <w:keepLines/>
              <w:spacing w:after="0"/>
              <w:rPr>
                <w:rFonts w:ascii="Courier New" w:hAnsi="Courier New"/>
              </w:rPr>
            </w:pPr>
            <w:r w:rsidRPr="00400743">
              <w:rPr>
                <w:rFonts w:ascii="Courier New" w:hAnsi="Courier New"/>
              </w:rPr>
              <w:t>qosId</w:t>
            </w:r>
          </w:p>
        </w:tc>
        <w:tc>
          <w:tcPr>
            <w:tcW w:w="947" w:type="dxa"/>
            <w:tcPrChange w:id="14272" w:author="Author">
              <w:tcPr>
                <w:tcW w:w="947" w:type="dxa"/>
              </w:tcPr>
            </w:tcPrChange>
          </w:tcPr>
          <w:p w14:paraId="036DDA43"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273" w:author="Author">
              <w:tcPr>
                <w:tcW w:w="1292" w:type="dxa"/>
              </w:tcPr>
            </w:tcPrChange>
          </w:tcPr>
          <w:p w14:paraId="285AE7F3" w14:textId="77777777" w:rsidR="008C10F3" w:rsidRPr="002B15AA" w:rsidRDefault="008C10F3" w:rsidP="00EB348F">
            <w:pPr>
              <w:pStyle w:val="TAL"/>
              <w:jc w:val="center"/>
              <w:rPr>
                <w:lang w:eastAsia="zh-CN"/>
              </w:rPr>
            </w:pPr>
            <w:r w:rsidRPr="002B15AA">
              <w:rPr>
                <w:rFonts w:cs="Arial"/>
              </w:rPr>
              <w:t>T</w:t>
            </w:r>
          </w:p>
        </w:tc>
        <w:tc>
          <w:tcPr>
            <w:tcW w:w="1275" w:type="dxa"/>
            <w:tcPrChange w:id="14274" w:author="Author">
              <w:tcPr>
                <w:tcW w:w="1275" w:type="dxa"/>
              </w:tcPr>
            </w:tcPrChange>
          </w:tcPr>
          <w:p w14:paraId="4281242D" w14:textId="77777777" w:rsidR="008C10F3" w:rsidRPr="002B15AA" w:rsidRDefault="008C10F3" w:rsidP="00EB348F">
            <w:pPr>
              <w:pStyle w:val="TAL"/>
              <w:jc w:val="center"/>
              <w:rPr>
                <w:lang w:eastAsia="zh-CN"/>
              </w:rPr>
            </w:pPr>
            <w:r>
              <w:rPr>
                <w:rFonts w:cs="Arial"/>
                <w:lang w:eastAsia="zh-CN"/>
              </w:rPr>
              <w:t>T</w:t>
            </w:r>
          </w:p>
        </w:tc>
        <w:tc>
          <w:tcPr>
            <w:tcW w:w="1283" w:type="dxa"/>
            <w:tcPrChange w:id="14275" w:author="Author">
              <w:tcPr>
                <w:tcW w:w="1283" w:type="dxa"/>
              </w:tcPr>
            </w:tcPrChange>
          </w:tcPr>
          <w:p w14:paraId="6F55B673" w14:textId="77777777" w:rsidR="008C10F3" w:rsidRPr="002B15AA" w:rsidRDefault="008C10F3" w:rsidP="00EB348F">
            <w:pPr>
              <w:pStyle w:val="TAL"/>
              <w:jc w:val="center"/>
              <w:rPr>
                <w:lang w:eastAsia="zh-CN"/>
              </w:rPr>
            </w:pPr>
            <w:r w:rsidRPr="002B15AA">
              <w:rPr>
                <w:rFonts w:cs="Arial"/>
              </w:rPr>
              <w:t>F</w:t>
            </w:r>
          </w:p>
        </w:tc>
        <w:tc>
          <w:tcPr>
            <w:tcW w:w="1483" w:type="dxa"/>
            <w:tcPrChange w:id="14276" w:author="Author">
              <w:tcPr>
                <w:tcW w:w="1483" w:type="dxa"/>
              </w:tcPr>
            </w:tcPrChange>
          </w:tcPr>
          <w:p w14:paraId="46454D64"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2FBC87FB" w14:textId="77777777" w:rsidTr="00EB348F">
        <w:trPr>
          <w:cantSplit/>
          <w:jc w:val="center"/>
          <w:trPrChange w:id="14277" w:author="Author">
            <w:trPr>
              <w:cantSplit/>
              <w:trHeight w:val="210"/>
              <w:jc w:val="center"/>
            </w:trPr>
          </w:trPrChange>
        </w:trPr>
        <w:tc>
          <w:tcPr>
            <w:tcW w:w="3349" w:type="dxa"/>
            <w:tcPrChange w:id="14278" w:author="Author">
              <w:tcPr>
                <w:tcW w:w="3349" w:type="dxa"/>
              </w:tcPr>
            </w:tcPrChange>
          </w:tcPr>
          <w:p w14:paraId="60C8E430" w14:textId="77777777" w:rsidR="008C10F3" w:rsidRPr="00400743" w:rsidRDefault="008C10F3" w:rsidP="00EB348F">
            <w:pPr>
              <w:keepNext/>
              <w:keepLines/>
              <w:spacing w:after="0"/>
              <w:rPr>
                <w:rFonts w:ascii="Courier New" w:hAnsi="Courier New"/>
              </w:rPr>
            </w:pPr>
            <w:r w:rsidRPr="00400743">
              <w:rPr>
                <w:rFonts w:ascii="Courier New" w:hAnsi="Courier New"/>
              </w:rPr>
              <w:t>fiveQI</w:t>
            </w:r>
            <w:r>
              <w:rPr>
                <w:rFonts w:ascii="Courier New" w:hAnsi="Courier New"/>
              </w:rPr>
              <w:t>Value</w:t>
            </w:r>
          </w:p>
        </w:tc>
        <w:tc>
          <w:tcPr>
            <w:tcW w:w="947" w:type="dxa"/>
            <w:tcPrChange w:id="14279" w:author="Author">
              <w:tcPr>
                <w:tcW w:w="947" w:type="dxa"/>
              </w:tcPr>
            </w:tcPrChange>
          </w:tcPr>
          <w:p w14:paraId="15E6DD7B"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280" w:author="Author">
              <w:tcPr>
                <w:tcW w:w="1292" w:type="dxa"/>
              </w:tcPr>
            </w:tcPrChange>
          </w:tcPr>
          <w:p w14:paraId="54CB7B91" w14:textId="77777777" w:rsidR="008C10F3" w:rsidRPr="002B15AA" w:rsidRDefault="008C10F3" w:rsidP="00EB348F">
            <w:pPr>
              <w:pStyle w:val="TAL"/>
              <w:jc w:val="center"/>
              <w:rPr>
                <w:rFonts w:cs="Arial"/>
              </w:rPr>
            </w:pPr>
            <w:r w:rsidRPr="002B15AA">
              <w:rPr>
                <w:rFonts w:cs="Arial"/>
              </w:rPr>
              <w:t>T</w:t>
            </w:r>
          </w:p>
        </w:tc>
        <w:tc>
          <w:tcPr>
            <w:tcW w:w="1275" w:type="dxa"/>
            <w:tcPrChange w:id="14281" w:author="Author">
              <w:tcPr>
                <w:tcW w:w="1275" w:type="dxa"/>
              </w:tcPr>
            </w:tcPrChange>
          </w:tcPr>
          <w:p w14:paraId="1D50593F" w14:textId="77777777" w:rsidR="008C10F3" w:rsidRDefault="008C10F3" w:rsidP="00EB348F">
            <w:pPr>
              <w:pStyle w:val="TAL"/>
              <w:jc w:val="center"/>
              <w:rPr>
                <w:rFonts w:cs="Arial"/>
                <w:lang w:eastAsia="zh-CN"/>
              </w:rPr>
            </w:pPr>
            <w:r>
              <w:rPr>
                <w:rFonts w:cs="Arial"/>
                <w:lang w:eastAsia="zh-CN"/>
              </w:rPr>
              <w:t>T</w:t>
            </w:r>
          </w:p>
        </w:tc>
        <w:tc>
          <w:tcPr>
            <w:tcW w:w="1283" w:type="dxa"/>
            <w:tcPrChange w:id="14282" w:author="Author">
              <w:tcPr>
                <w:tcW w:w="1283" w:type="dxa"/>
              </w:tcPr>
            </w:tcPrChange>
          </w:tcPr>
          <w:p w14:paraId="2E7C8B1F" w14:textId="77777777" w:rsidR="008C10F3" w:rsidRPr="002B15AA" w:rsidRDefault="008C10F3" w:rsidP="00EB348F">
            <w:pPr>
              <w:pStyle w:val="TAL"/>
              <w:jc w:val="center"/>
              <w:rPr>
                <w:rFonts w:cs="Arial"/>
              </w:rPr>
            </w:pPr>
            <w:r w:rsidRPr="002B15AA">
              <w:rPr>
                <w:rFonts w:cs="Arial"/>
              </w:rPr>
              <w:t>F</w:t>
            </w:r>
          </w:p>
        </w:tc>
        <w:tc>
          <w:tcPr>
            <w:tcW w:w="1483" w:type="dxa"/>
            <w:tcPrChange w:id="14283" w:author="Author">
              <w:tcPr>
                <w:tcW w:w="1483" w:type="dxa"/>
              </w:tcPr>
            </w:tcPrChange>
          </w:tcPr>
          <w:p w14:paraId="7AF1F7C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09E2AAC" w14:textId="77777777" w:rsidTr="00EB348F">
        <w:trPr>
          <w:cantSplit/>
          <w:jc w:val="center"/>
          <w:trPrChange w:id="14284" w:author="Author">
            <w:trPr>
              <w:cantSplit/>
              <w:trHeight w:val="210"/>
              <w:jc w:val="center"/>
            </w:trPr>
          </w:trPrChange>
        </w:trPr>
        <w:tc>
          <w:tcPr>
            <w:tcW w:w="3349" w:type="dxa"/>
            <w:tcPrChange w:id="14285" w:author="Author">
              <w:tcPr>
                <w:tcW w:w="3349" w:type="dxa"/>
              </w:tcPr>
            </w:tcPrChange>
          </w:tcPr>
          <w:p w14:paraId="6EB9829F" w14:textId="77777777" w:rsidR="008C10F3" w:rsidRPr="00400743" w:rsidRDefault="008C10F3" w:rsidP="00EB348F">
            <w:pPr>
              <w:keepNext/>
              <w:keepLines/>
              <w:spacing w:after="0"/>
              <w:rPr>
                <w:rFonts w:ascii="Courier New" w:hAnsi="Courier New"/>
              </w:rPr>
            </w:pPr>
            <w:r w:rsidRPr="00400743">
              <w:rPr>
                <w:rFonts w:ascii="Courier New" w:hAnsi="Courier New"/>
              </w:rPr>
              <w:t>maxbrUl</w:t>
            </w:r>
          </w:p>
        </w:tc>
        <w:tc>
          <w:tcPr>
            <w:tcW w:w="947" w:type="dxa"/>
            <w:tcPrChange w:id="14286" w:author="Author">
              <w:tcPr>
                <w:tcW w:w="947" w:type="dxa"/>
              </w:tcPr>
            </w:tcPrChange>
          </w:tcPr>
          <w:p w14:paraId="5DD4F0D1" w14:textId="77777777" w:rsidR="008C10F3" w:rsidRPr="002B15AA" w:rsidRDefault="008C10F3" w:rsidP="00EB348F">
            <w:pPr>
              <w:pStyle w:val="TAL"/>
              <w:jc w:val="center"/>
              <w:rPr>
                <w:lang w:eastAsia="zh-CN"/>
              </w:rPr>
            </w:pPr>
            <w:r>
              <w:rPr>
                <w:lang w:eastAsia="zh-CN"/>
              </w:rPr>
              <w:t>O</w:t>
            </w:r>
          </w:p>
        </w:tc>
        <w:tc>
          <w:tcPr>
            <w:tcW w:w="1292" w:type="dxa"/>
            <w:tcPrChange w:id="14287" w:author="Author">
              <w:tcPr>
                <w:tcW w:w="1292" w:type="dxa"/>
              </w:tcPr>
            </w:tcPrChange>
          </w:tcPr>
          <w:p w14:paraId="4D2760DC" w14:textId="77777777" w:rsidR="008C10F3" w:rsidRPr="002B15AA" w:rsidRDefault="008C10F3" w:rsidP="00EB348F">
            <w:pPr>
              <w:pStyle w:val="TAL"/>
              <w:jc w:val="center"/>
              <w:rPr>
                <w:rFonts w:cs="Arial"/>
              </w:rPr>
            </w:pPr>
            <w:r w:rsidRPr="002B15AA">
              <w:rPr>
                <w:rFonts w:cs="Arial"/>
              </w:rPr>
              <w:t>T</w:t>
            </w:r>
          </w:p>
        </w:tc>
        <w:tc>
          <w:tcPr>
            <w:tcW w:w="1275" w:type="dxa"/>
            <w:tcPrChange w:id="14288" w:author="Author">
              <w:tcPr>
                <w:tcW w:w="1275" w:type="dxa"/>
              </w:tcPr>
            </w:tcPrChange>
          </w:tcPr>
          <w:p w14:paraId="7ABBB714" w14:textId="77777777" w:rsidR="008C10F3" w:rsidRDefault="008C10F3" w:rsidP="00EB348F">
            <w:pPr>
              <w:pStyle w:val="TAL"/>
              <w:jc w:val="center"/>
              <w:rPr>
                <w:rFonts w:cs="Arial"/>
                <w:lang w:eastAsia="zh-CN"/>
              </w:rPr>
            </w:pPr>
            <w:r>
              <w:rPr>
                <w:rFonts w:cs="Arial"/>
                <w:lang w:eastAsia="zh-CN"/>
              </w:rPr>
              <w:t>T</w:t>
            </w:r>
          </w:p>
        </w:tc>
        <w:tc>
          <w:tcPr>
            <w:tcW w:w="1283" w:type="dxa"/>
            <w:tcPrChange w:id="14289" w:author="Author">
              <w:tcPr>
                <w:tcW w:w="1283" w:type="dxa"/>
              </w:tcPr>
            </w:tcPrChange>
          </w:tcPr>
          <w:p w14:paraId="0E6B6E55" w14:textId="77777777" w:rsidR="008C10F3" w:rsidRPr="002B15AA" w:rsidRDefault="008C10F3" w:rsidP="00EB348F">
            <w:pPr>
              <w:pStyle w:val="TAL"/>
              <w:jc w:val="center"/>
              <w:rPr>
                <w:rFonts w:cs="Arial"/>
              </w:rPr>
            </w:pPr>
            <w:r w:rsidRPr="002B15AA">
              <w:rPr>
                <w:rFonts w:cs="Arial"/>
              </w:rPr>
              <w:t>F</w:t>
            </w:r>
          </w:p>
        </w:tc>
        <w:tc>
          <w:tcPr>
            <w:tcW w:w="1483" w:type="dxa"/>
            <w:tcPrChange w:id="14290" w:author="Author">
              <w:tcPr>
                <w:tcW w:w="1483" w:type="dxa"/>
              </w:tcPr>
            </w:tcPrChange>
          </w:tcPr>
          <w:p w14:paraId="4A74744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4C7DC33" w14:textId="77777777" w:rsidTr="00EB348F">
        <w:trPr>
          <w:cantSplit/>
          <w:jc w:val="center"/>
          <w:trPrChange w:id="14291" w:author="Author">
            <w:trPr>
              <w:cantSplit/>
              <w:trHeight w:val="210"/>
              <w:jc w:val="center"/>
            </w:trPr>
          </w:trPrChange>
        </w:trPr>
        <w:tc>
          <w:tcPr>
            <w:tcW w:w="3349" w:type="dxa"/>
            <w:tcPrChange w:id="14292" w:author="Author">
              <w:tcPr>
                <w:tcW w:w="3349" w:type="dxa"/>
              </w:tcPr>
            </w:tcPrChange>
          </w:tcPr>
          <w:p w14:paraId="7ED808FC" w14:textId="77777777" w:rsidR="008C10F3" w:rsidRPr="00400743" w:rsidRDefault="008C10F3" w:rsidP="00EB348F">
            <w:pPr>
              <w:keepNext/>
              <w:keepLines/>
              <w:spacing w:after="0"/>
              <w:rPr>
                <w:rFonts w:ascii="Courier New" w:hAnsi="Courier New"/>
              </w:rPr>
            </w:pPr>
            <w:r w:rsidRPr="00400743">
              <w:rPr>
                <w:rFonts w:ascii="Courier New" w:hAnsi="Courier New"/>
              </w:rPr>
              <w:t>maxbrDl</w:t>
            </w:r>
          </w:p>
        </w:tc>
        <w:tc>
          <w:tcPr>
            <w:tcW w:w="947" w:type="dxa"/>
            <w:tcPrChange w:id="14293" w:author="Author">
              <w:tcPr>
                <w:tcW w:w="947" w:type="dxa"/>
              </w:tcPr>
            </w:tcPrChange>
          </w:tcPr>
          <w:p w14:paraId="40DD992B" w14:textId="77777777" w:rsidR="008C10F3" w:rsidRPr="002B15AA" w:rsidRDefault="008C10F3" w:rsidP="00EB348F">
            <w:pPr>
              <w:pStyle w:val="TAL"/>
              <w:jc w:val="center"/>
              <w:rPr>
                <w:lang w:eastAsia="zh-CN"/>
              </w:rPr>
            </w:pPr>
            <w:r>
              <w:rPr>
                <w:lang w:eastAsia="zh-CN"/>
              </w:rPr>
              <w:t>O</w:t>
            </w:r>
          </w:p>
        </w:tc>
        <w:tc>
          <w:tcPr>
            <w:tcW w:w="1292" w:type="dxa"/>
            <w:tcPrChange w:id="14294" w:author="Author">
              <w:tcPr>
                <w:tcW w:w="1292" w:type="dxa"/>
              </w:tcPr>
            </w:tcPrChange>
          </w:tcPr>
          <w:p w14:paraId="1049D693" w14:textId="77777777" w:rsidR="008C10F3" w:rsidRPr="002B15AA" w:rsidRDefault="008C10F3" w:rsidP="00EB348F">
            <w:pPr>
              <w:pStyle w:val="TAL"/>
              <w:jc w:val="center"/>
              <w:rPr>
                <w:rFonts w:cs="Arial"/>
              </w:rPr>
            </w:pPr>
            <w:r w:rsidRPr="002B15AA">
              <w:rPr>
                <w:rFonts w:cs="Arial"/>
              </w:rPr>
              <w:t>T</w:t>
            </w:r>
          </w:p>
        </w:tc>
        <w:tc>
          <w:tcPr>
            <w:tcW w:w="1275" w:type="dxa"/>
            <w:tcPrChange w:id="14295" w:author="Author">
              <w:tcPr>
                <w:tcW w:w="1275" w:type="dxa"/>
              </w:tcPr>
            </w:tcPrChange>
          </w:tcPr>
          <w:p w14:paraId="7BB9719B" w14:textId="77777777" w:rsidR="008C10F3" w:rsidRDefault="008C10F3" w:rsidP="00EB348F">
            <w:pPr>
              <w:pStyle w:val="TAL"/>
              <w:jc w:val="center"/>
              <w:rPr>
                <w:rFonts w:cs="Arial"/>
                <w:lang w:eastAsia="zh-CN"/>
              </w:rPr>
            </w:pPr>
            <w:r>
              <w:rPr>
                <w:rFonts w:cs="Arial"/>
                <w:lang w:eastAsia="zh-CN"/>
              </w:rPr>
              <w:t>T</w:t>
            </w:r>
          </w:p>
        </w:tc>
        <w:tc>
          <w:tcPr>
            <w:tcW w:w="1283" w:type="dxa"/>
            <w:tcPrChange w:id="14296" w:author="Author">
              <w:tcPr>
                <w:tcW w:w="1283" w:type="dxa"/>
              </w:tcPr>
            </w:tcPrChange>
          </w:tcPr>
          <w:p w14:paraId="14484DF5" w14:textId="77777777" w:rsidR="008C10F3" w:rsidRPr="002B15AA" w:rsidRDefault="008C10F3" w:rsidP="00EB348F">
            <w:pPr>
              <w:pStyle w:val="TAL"/>
              <w:jc w:val="center"/>
              <w:rPr>
                <w:rFonts w:cs="Arial"/>
              </w:rPr>
            </w:pPr>
            <w:r w:rsidRPr="002B15AA">
              <w:rPr>
                <w:rFonts w:cs="Arial"/>
              </w:rPr>
              <w:t>F</w:t>
            </w:r>
          </w:p>
        </w:tc>
        <w:tc>
          <w:tcPr>
            <w:tcW w:w="1483" w:type="dxa"/>
            <w:tcPrChange w:id="14297" w:author="Author">
              <w:tcPr>
                <w:tcW w:w="1483" w:type="dxa"/>
              </w:tcPr>
            </w:tcPrChange>
          </w:tcPr>
          <w:p w14:paraId="34E37337"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586586A" w14:textId="77777777" w:rsidTr="00EB348F">
        <w:trPr>
          <w:cantSplit/>
          <w:jc w:val="center"/>
          <w:trPrChange w:id="14298" w:author="Author">
            <w:trPr>
              <w:cantSplit/>
              <w:trHeight w:val="210"/>
              <w:jc w:val="center"/>
            </w:trPr>
          </w:trPrChange>
        </w:trPr>
        <w:tc>
          <w:tcPr>
            <w:tcW w:w="3349" w:type="dxa"/>
            <w:tcPrChange w:id="14299" w:author="Author">
              <w:tcPr>
                <w:tcW w:w="3349" w:type="dxa"/>
              </w:tcPr>
            </w:tcPrChange>
          </w:tcPr>
          <w:p w14:paraId="5257547D" w14:textId="77777777" w:rsidR="008C10F3" w:rsidRPr="00400743" w:rsidRDefault="008C10F3" w:rsidP="00EB348F">
            <w:pPr>
              <w:keepNext/>
              <w:keepLines/>
              <w:spacing w:after="0"/>
              <w:rPr>
                <w:rFonts w:ascii="Courier New" w:hAnsi="Courier New"/>
              </w:rPr>
            </w:pPr>
            <w:r w:rsidRPr="00400743">
              <w:rPr>
                <w:rFonts w:ascii="Courier New" w:hAnsi="Courier New"/>
              </w:rPr>
              <w:t>gbrUl</w:t>
            </w:r>
          </w:p>
        </w:tc>
        <w:tc>
          <w:tcPr>
            <w:tcW w:w="947" w:type="dxa"/>
            <w:tcPrChange w:id="14300" w:author="Author">
              <w:tcPr>
                <w:tcW w:w="947" w:type="dxa"/>
              </w:tcPr>
            </w:tcPrChange>
          </w:tcPr>
          <w:p w14:paraId="7B510F95" w14:textId="77777777" w:rsidR="008C10F3" w:rsidRPr="002B15AA" w:rsidRDefault="008C10F3" w:rsidP="00EB348F">
            <w:pPr>
              <w:pStyle w:val="TAL"/>
              <w:jc w:val="center"/>
              <w:rPr>
                <w:lang w:eastAsia="zh-CN"/>
              </w:rPr>
            </w:pPr>
            <w:r>
              <w:rPr>
                <w:lang w:eastAsia="zh-CN"/>
              </w:rPr>
              <w:t>O</w:t>
            </w:r>
          </w:p>
        </w:tc>
        <w:tc>
          <w:tcPr>
            <w:tcW w:w="1292" w:type="dxa"/>
            <w:tcPrChange w:id="14301" w:author="Author">
              <w:tcPr>
                <w:tcW w:w="1292" w:type="dxa"/>
              </w:tcPr>
            </w:tcPrChange>
          </w:tcPr>
          <w:p w14:paraId="6FCFAE9A" w14:textId="77777777" w:rsidR="008C10F3" w:rsidRPr="002B15AA" w:rsidRDefault="008C10F3" w:rsidP="00EB348F">
            <w:pPr>
              <w:pStyle w:val="TAL"/>
              <w:jc w:val="center"/>
              <w:rPr>
                <w:rFonts w:cs="Arial"/>
              </w:rPr>
            </w:pPr>
            <w:r w:rsidRPr="002B15AA">
              <w:rPr>
                <w:rFonts w:cs="Arial"/>
              </w:rPr>
              <w:t>T</w:t>
            </w:r>
          </w:p>
        </w:tc>
        <w:tc>
          <w:tcPr>
            <w:tcW w:w="1275" w:type="dxa"/>
            <w:tcPrChange w:id="14302" w:author="Author">
              <w:tcPr>
                <w:tcW w:w="1275" w:type="dxa"/>
              </w:tcPr>
            </w:tcPrChange>
          </w:tcPr>
          <w:p w14:paraId="0D6A444E" w14:textId="77777777" w:rsidR="008C10F3" w:rsidRDefault="008C10F3" w:rsidP="00EB348F">
            <w:pPr>
              <w:pStyle w:val="TAL"/>
              <w:jc w:val="center"/>
              <w:rPr>
                <w:rFonts w:cs="Arial"/>
                <w:lang w:eastAsia="zh-CN"/>
              </w:rPr>
            </w:pPr>
            <w:r>
              <w:rPr>
                <w:rFonts w:cs="Arial"/>
                <w:lang w:eastAsia="zh-CN"/>
              </w:rPr>
              <w:t>T</w:t>
            </w:r>
          </w:p>
        </w:tc>
        <w:tc>
          <w:tcPr>
            <w:tcW w:w="1283" w:type="dxa"/>
            <w:tcPrChange w:id="14303" w:author="Author">
              <w:tcPr>
                <w:tcW w:w="1283" w:type="dxa"/>
              </w:tcPr>
            </w:tcPrChange>
          </w:tcPr>
          <w:p w14:paraId="40CB2FA4" w14:textId="77777777" w:rsidR="008C10F3" w:rsidRPr="002B15AA" w:rsidRDefault="008C10F3" w:rsidP="00EB348F">
            <w:pPr>
              <w:pStyle w:val="TAL"/>
              <w:jc w:val="center"/>
              <w:rPr>
                <w:rFonts w:cs="Arial"/>
              </w:rPr>
            </w:pPr>
            <w:r w:rsidRPr="002B15AA">
              <w:rPr>
                <w:rFonts w:cs="Arial"/>
              </w:rPr>
              <w:t>F</w:t>
            </w:r>
          </w:p>
        </w:tc>
        <w:tc>
          <w:tcPr>
            <w:tcW w:w="1483" w:type="dxa"/>
            <w:tcPrChange w:id="14304" w:author="Author">
              <w:tcPr>
                <w:tcW w:w="1483" w:type="dxa"/>
              </w:tcPr>
            </w:tcPrChange>
          </w:tcPr>
          <w:p w14:paraId="4DEF6F1C"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3776420" w14:textId="77777777" w:rsidTr="00EB348F">
        <w:trPr>
          <w:cantSplit/>
          <w:jc w:val="center"/>
          <w:trPrChange w:id="14305" w:author="Author">
            <w:trPr>
              <w:cantSplit/>
              <w:trHeight w:val="210"/>
              <w:jc w:val="center"/>
            </w:trPr>
          </w:trPrChange>
        </w:trPr>
        <w:tc>
          <w:tcPr>
            <w:tcW w:w="3349" w:type="dxa"/>
            <w:tcPrChange w:id="14306" w:author="Author">
              <w:tcPr>
                <w:tcW w:w="3349" w:type="dxa"/>
              </w:tcPr>
            </w:tcPrChange>
          </w:tcPr>
          <w:p w14:paraId="3DFAD325" w14:textId="77777777" w:rsidR="008C10F3" w:rsidRPr="00400743" w:rsidRDefault="008C10F3" w:rsidP="00EB348F">
            <w:pPr>
              <w:keepNext/>
              <w:keepLines/>
              <w:spacing w:after="0"/>
              <w:rPr>
                <w:rFonts w:ascii="Courier New" w:hAnsi="Courier New"/>
              </w:rPr>
            </w:pPr>
            <w:r w:rsidRPr="00400743">
              <w:rPr>
                <w:rFonts w:ascii="Courier New" w:hAnsi="Courier New"/>
              </w:rPr>
              <w:t>gbrDl</w:t>
            </w:r>
          </w:p>
        </w:tc>
        <w:tc>
          <w:tcPr>
            <w:tcW w:w="947" w:type="dxa"/>
            <w:tcPrChange w:id="14307" w:author="Author">
              <w:tcPr>
                <w:tcW w:w="947" w:type="dxa"/>
              </w:tcPr>
            </w:tcPrChange>
          </w:tcPr>
          <w:p w14:paraId="5A82F700" w14:textId="77777777" w:rsidR="008C10F3" w:rsidRPr="002B15AA" w:rsidRDefault="008C10F3" w:rsidP="00EB348F">
            <w:pPr>
              <w:pStyle w:val="TAL"/>
              <w:jc w:val="center"/>
              <w:rPr>
                <w:lang w:eastAsia="zh-CN"/>
              </w:rPr>
            </w:pPr>
            <w:r>
              <w:rPr>
                <w:lang w:eastAsia="zh-CN"/>
              </w:rPr>
              <w:t>O</w:t>
            </w:r>
          </w:p>
        </w:tc>
        <w:tc>
          <w:tcPr>
            <w:tcW w:w="1292" w:type="dxa"/>
            <w:tcPrChange w:id="14308" w:author="Author">
              <w:tcPr>
                <w:tcW w:w="1292" w:type="dxa"/>
              </w:tcPr>
            </w:tcPrChange>
          </w:tcPr>
          <w:p w14:paraId="6D4A9C8E" w14:textId="77777777" w:rsidR="008C10F3" w:rsidRPr="002B15AA" w:rsidRDefault="008C10F3" w:rsidP="00EB348F">
            <w:pPr>
              <w:pStyle w:val="TAL"/>
              <w:jc w:val="center"/>
              <w:rPr>
                <w:rFonts w:cs="Arial"/>
              </w:rPr>
            </w:pPr>
            <w:r w:rsidRPr="002B15AA">
              <w:rPr>
                <w:rFonts w:cs="Arial"/>
              </w:rPr>
              <w:t>T</w:t>
            </w:r>
          </w:p>
        </w:tc>
        <w:tc>
          <w:tcPr>
            <w:tcW w:w="1275" w:type="dxa"/>
            <w:tcPrChange w:id="14309" w:author="Author">
              <w:tcPr>
                <w:tcW w:w="1275" w:type="dxa"/>
              </w:tcPr>
            </w:tcPrChange>
          </w:tcPr>
          <w:p w14:paraId="6264E074" w14:textId="77777777" w:rsidR="008C10F3" w:rsidRDefault="008C10F3" w:rsidP="00EB348F">
            <w:pPr>
              <w:pStyle w:val="TAL"/>
              <w:jc w:val="center"/>
              <w:rPr>
                <w:rFonts w:cs="Arial"/>
                <w:lang w:eastAsia="zh-CN"/>
              </w:rPr>
            </w:pPr>
            <w:r>
              <w:rPr>
                <w:rFonts w:cs="Arial"/>
                <w:lang w:eastAsia="zh-CN"/>
              </w:rPr>
              <w:t>T</w:t>
            </w:r>
          </w:p>
        </w:tc>
        <w:tc>
          <w:tcPr>
            <w:tcW w:w="1283" w:type="dxa"/>
            <w:tcPrChange w:id="14310" w:author="Author">
              <w:tcPr>
                <w:tcW w:w="1283" w:type="dxa"/>
              </w:tcPr>
            </w:tcPrChange>
          </w:tcPr>
          <w:p w14:paraId="5303BF7F" w14:textId="77777777" w:rsidR="008C10F3" w:rsidRPr="002B15AA" w:rsidRDefault="008C10F3" w:rsidP="00EB348F">
            <w:pPr>
              <w:pStyle w:val="TAL"/>
              <w:jc w:val="center"/>
              <w:rPr>
                <w:rFonts w:cs="Arial"/>
              </w:rPr>
            </w:pPr>
            <w:r w:rsidRPr="002B15AA">
              <w:rPr>
                <w:rFonts w:cs="Arial"/>
              </w:rPr>
              <w:t>F</w:t>
            </w:r>
          </w:p>
        </w:tc>
        <w:tc>
          <w:tcPr>
            <w:tcW w:w="1483" w:type="dxa"/>
            <w:tcPrChange w:id="14311" w:author="Author">
              <w:tcPr>
                <w:tcW w:w="1483" w:type="dxa"/>
              </w:tcPr>
            </w:tcPrChange>
          </w:tcPr>
          <w:p w14:paraId="51D6408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3801FA7" w14:textId="77777777" w:rsidTr="00EB348F">
        <w:trPr>
          <w:cantSplit/>
          <w:jc w:val="center"/>
          <w:trPrChange w:id="14312" w:author="Author">
            <w:trPr>
              <w:cantSplit/>
              <w:trHeight w:val="210"/>
              <w:jc w:val="center"/>
            </w:trPr>
          </w:trPrChange>
        </w:trPr>
        <w:tc>
          <w:tcPr>
            <w:tcW w:w="3349" w:type="dxa"/>
            <w:tcPrChange w:id="14313" w:author="Author">
              <w:tcPr>
                <w:tcW w:w="3349" w:type="dxa"/>
              </w:tcPr>
            </w:tcPrChange>
          </w:tcPr>
          <w:p w14:paraId="3648DF9D" w14:textId="77777777" w:rsidR="008C10F3" w:rsidRPr="00400743" w:rsidRDefault="008C10F3" w:rsidP="00EB348F">
            <w:pPr>
              <w:keepNext/>
              <w:keepLines/>
              <w:spacing w:after="0"/>
              <w:rPr>
                <w:rFonts w:ascii="Courier New" w:hAnsi="Courier New"/>
              </w:rPr>
            </w:pPr>
            <w:r w:rsidRPr="00400743">
              <w:rPr>
                <w:rFonts w:ascii="Courier New" w:hAnsi="Courier New"/>
              </w:rPr>
              <w:t>arp</w:t>
            </w:r>
          </w:p>
        </w:tc>
        <w:tc>
          <w:tcPr>
            <w:tcW w:w="947" w:type="dxa"/>
            <w:tcPrChange w:id="14314" w:author="Author">
              <w:tcPr>
                <w:tcW w:w="947" w:type="dxa"/>
              </w:tcPr>
            </w:tcPrChange>
          </w:tcPr>
          <w:p w14:paraId="24B76886" w14:textId="77777777" w:rsidR="008C10F3" w:rsidRPr="002B15AA" w:rsidRDefault="008C10F3" w:rsidP="00EB348F">
            <w:pPr>
              <w:pStyle w:val="TAL"/>
              <w:jc w:val="center"/>
              <w:rPr>
                <w:lang w:eastAsia="zh-CN"/>
              </w:rPr>
            </w:pPr>
            <w:r>
              <w:rPr>
                <w:lang w:eastAsia="zh-CN"/>
              </w:rPr>
              <w:t>M</w:t>
            </w:r>
          </w:p>
        </w:tc>
        <w:tc>
          <w:tcPr>
            <w:tcW w:w="1292" w:type="dxa"/>
            <w:tcPrChange w:id="14315" w:author="Author">
              <w:tcPr>
                <w:tcW w:w="1292" w:type="dxa"/>
              </w:tcPr>
            </w:tcPrChange>
          </w:tcPr>
          <w:p w14:paraId="2B319208" w14:textId="77777777" w:rsidR="008C10F3" w:rsidRPr="002B15AA" w:rsidRDefault="008C10F3" w:rsidP="00EB348F">
            <w:pPr>
              <w:pStyle w:val="TAL"/>
              <w:jc w:val="center"/>
              <w:rPr>
                <w:rFonts w:cs="Arial"/>
              </w:rPr>
            </w:pPr>
            <w:r w:rsidRPr="002B15AA">
              <w:rPr>
                <w:rFonts w:cs="Arial"/>
              </w:rPr>
              <w:t>T</w:t>
            </w:r>
          </w:p>
        </w:tc>
        <w:tc>
          <w:tcPr>
            <w:tcW w:w="1275" w:type="dxa"/>
            <w:tcPrChange w:id="14316" w:author="Author">
              <w:tcPr>
                <w:tcW w:w="1275" w:type="dxa"/>
              </w:tcPr>
            </w:tcPrChange>
          </w:tcPr>
          <w:p w14:paraId="27BBFCF9" w14:textId="77777777" w:rsidR="008C10F3" w:rsidRDefault="008C10F3" w:rsidP="00EB348F">
            <w:pPr>
              <w:pStyle w:val="TAL"/>
              <w:jc w:val="center"/>
              <w:rPr>
                <w:rFonts w:cs="Arial"/>
                <w:lang w:eastAsia="zh-CN"/>
              </w:rPr>
            </w:pPr>
            <w:r>
              <w:rPr>
                <w:rFonts w:cs="Arial"/>
                <w:lang w:eastAsia="zh-CN"/>
              </w:rPr>
              <w:t>T</w:t>
            </w:r>
          </w:p>
        </w:tc>
        <w:tc>
          <w:tcPr>
            <w:tcW w:w="1283" w:type="dxa"/>
            <w:tcPrChange w:id="14317" w:author="Author">
              <w:tcPr>
                <w:tcW w:w="1283" w:type="dxa"/>
              </w:tcPr>
            </w:tcPrChange>
          </w:tcPr>
          <w:p w14:paraId="71E49B8B" w14:textId="77777777" w:rsidR="008C10F3" w:rsidRPr="002B15AA" w:rsidRDefault="008C10F3" w:rsidP="00EB348F">
            <w:pPr>
              <w:pStyle w:val="TAL"/>
              <w:jc w:val="center"/>
              <w:rPr>
                <w:rFonts w:cs="Arial"/>
              </w:rPr>
            </w:pPr>
            <w:r w:rsidRPr="002B15AA">
              <w:rPr>
                <w:rFonts w:cs="Arial"/>
              </w:rPr>
              <w:t>F</w:t>
            </w:r>
          </w:p>
        </w:tc>
        <w:tc>
          <w:tcPr>
            <w:tcW w:w="1483" w:type="dxa"/>
            <w:tcPrChange w:id="14318" w:author="Author">
              <w:tcPr>
                <w:tcW w:w="1483" w:type="dxa"/>
              </w:tcPr>
            </w:tcPrChange>
          </w:tcPr>
          <w:p w14:paraId="6A302173"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178D65B" w14:textId="77777777" w:rsidTr="00EB348F">
        <w:trPr>
          <w:cantSplit/>
          <w:jc w:val="center"/>
          <w:trPrChange w:id="14319" w:author="Author">
            <w:trPr>
              <w:cantSplit/>
              <w:trHeight w:val="210"/>
              <w:jc w:val="center"/>
            </w:trPr>
          </w:trPrChange>
        </w:trPr>
        <w:tc>
          <w:tcPr>
            <w:tcW w:w="3349" w:type="dxa"/>
            <w:tcPrChange w:id="14320" w:author="Author">
              <w:tcPr>
                <w:tcW w:w="3349" w:type="dxa"/>
              </w:tcPr>
            </w:tcPrChange>
          </w:tcPr>
          <w:p w14:paraId="754B3291" w14:textId="77777777" w:rsidR="008C10F3" w:rsidRPr="00400743" w:rsidRDefault="008C10F3" w:rsidP="00EB348F">
            <w:pPr>
              <w:keepNext/>
              <w:keepLines/>
              <w:spacing w:after="0"/>
              <w:rPr>
                <w:rFonts w:ascii="Courier New" w:hAnsi="Courier New"/>
              </w:rPr>
            </w:pPr>
            <w:r w:rsidRPr="00400743">
              <w:rPr>
                <w:rFonts w:ascii="Courier New" w:hAnsi="Courier New"/>
              </w:rPr>
              <w:t>qosNotificationControl</w:t>
            </w:r>
          </w:p>
        </w:tc>
        <w:tc>
          <w:tcPr>
            <w:tcW w:w="947" w:type="dxa"/>
            <w:tcPrChange w:id="14321" w:author="Author">
              <w:tcPr>
                <w:tcW w:w="947" w:type="dxa"/>
              </w:tcPr>
            </w:tcPrChange>
          </w:tcPr>
          <w:p w14:paraId="60DFC9E7" w14:textId="77777777" w:rsidR="008C10F3" w:rsidRPr="002B15AA" w:rsidRDefault="008C10F3" w:rsidP="00EB348F">
            <w:pPr>
              <w:pStyle w:val="TAL"/>
              <w:jc w:val="center"/>
              <w:rPr>
                <w:lang w:eastAsia="zh-CN"/>
              </w:rPr>
            </w:pPr>
            <w:r>
              <w:rPr>
                <w:lang w:eastAsia="zh-CN"/>
              </w:rPr>
              <w:t>O</w:t>
            </w:r>
          </w:p>
        </w:tc>
        <w:tc>
          <w:tcPr>
            <w:tcW w:w="1292" w:type="dxa"/>
            <w:tcPrChange w:id="14322" w:author="Author">
              <w:tcPr>
                <w:tcW w:w="1292" w:type="dxa"/>
              </w:tcPr>
            </w:tcPrChange>
          </w:tcPr>
          <w:p w14:paraId="04518C0C" w14:textId="77777777" w:rsidR="008C10F3" w:rsidRPr="002B15AA" w:rsidRDefault="008C10F3" w:rsidP="00EB348F">
            <w:pPr>
              <w:pStyle w:val="TAL"/>
              <w:jc w:val="center"/>
              <w:rPr>
                <w:rFonts w:cs="Arial"/>
              </w:rPr>
            </w:pPr>
            <w:r w:rsidRPr="002B15AA">
              <w:rPr>
                <w:rFonts w:cs="Arial"/>
              </w:rPr>
              <w:t>T</w:t>
            </w:r>
          </w:p>
        </w:tc>
        <w:tc>
          <w:tcPr>
            <w:tcW w:w="1275" w:type="dxa"/>
            <w:tcPrChange w:id="14323" w:author="Author">
              <w:tcPr>
                <w:tcW w:w="1275" w:type="dxa"/>
              </w:tcPr>
            </w:tcPrChange>
          </w:tcPr>
          <w:p w14:paraId="477655C4" w14:textId="77777777" w:rsidR="008C10F3" w:rsidRDefault="008C10F3" w:rsidP="00EB348F">
            <w:pPr>
              <w:pStyle w:val="TAL"/>
              <w:jc w:val="center"/>
              <w:rPr>
                <w:rFonts w:cs="Arial"/>
                <w:lang w:eastAsia="zh-CN"/>
              </w:rPr>
            </w:pPr>
            <w:r>
              <w:rPr>
                <w:rFonts w:cs="Arial"/>
                <w:lang w:eastAsia="zh-CN"/>
              </w:rPr>
              <w:t>T</w:t>
            </w:r>
          </w:p>
        </w:tc>
        <w:tc>
          <w:tcPr>
            <w:tcW w:w="1283" w:type="dxa"/>
            <w:tcPrChange w:id="14324" w:author="Author">
              <w:tcPr>
                <w:tcW w:w="1283" w:type="dxa"/>
              </w:tcPr>
            </w:tcPrChange>
          </w:tcPr>
          <w:p w14:paraId="21C51CE4" w14:textId="77777777" w:rsidR="008C10F3" w:rsidRPr="002B15AA" w:rsidRDefault="008C10F3" w:rsidP="00EB348F">
            <w:pPr>
              <w:pStyle w:val="TAL"/>
              <w:jc w:val="center"/>
              <w:rPr>
                <w:rFonts w:cs="Arial"/>
              </w:rPr>
            </w:pPr>
            <w:r w:rsidRPr="002B15AA">
              <w:rPr>
                <w:rFonts w:cs="Arial"/>
              </w:rPr>
              <w:t>F</w:t>
            </w:r>
          </w:p>
        </w:tc>
        <w:tc>
          <w:tcPr>
            <w:tcW w:w="1483" w:type="dxa"/>
            <w:tcPrChange w:id="14325" w:author="Author">
              <w:tcPr>
                <w:tcW w:w="1483" w:type="dxa"/>
              </w:tcPr>
            </w:tcPrChange>
          </w:tcPr>
          <w:p w14:paraId="21F224C1"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5CCC57C" w14:textId="77777777" w:rsidTr="00EB348F">
        <w:trPr>
          <w:cantSplit/>
          <w:jc w:val="center"/>
          <w:trPrChange w:id="14326" w:author="Author">
            <w:trPr>
              <w:cantSplit/>
              <w:trHeight w:val="210"/>
              <w:jc w:val="center"/>
            </w:trPr>
          </w:trPrChange>
        </w:trPr>
        <w:tc>
          <w:tcPr>
            <w:tcW w:w="3349" w:type="dxa"/>
            <w:tcPrChange w:id="14327" w:author="Author">
              <w:tcPr>
                <w:tcW w:w="3349" w:type="dxa"/>
              </w:tcPr>
            </w:tcPrChange>
          </w:tcPr>
          <w:p w14:paraId="73C43D84" w14:textId="77777777" w:rsidR="008C10F3" w:rsidRPr="00400743" w:rsidRDefault="008C10F3" w:rsidP="00EB348F">
            <w:pPr>
              <w:keepNext/>
              <w:keepLines/>
              <w:spacing w:after="0"/>
              <w:rPr>
                <w:rFonts w:ascii="Courier New" w:hAnsi="Courier New"/>
              </w:rPr>
            </w:pPr>
            <w:r w:rsidRPr="00400743">
              <w:rPr>
                <w:rFonts w:ascii="Courier New" w:hAnsi="Courier New"/>
              </w:rPr>
              <w:t>reflectiveQos</w:t>
            </w:r>
          </w:p>
        </w:tc>
        <w:tc>
          <w:tcPr>
            <w:tcW w:w="947" w:type="dxa"/>
            <w:tcPrChange w:id="14328" w:author="Author">
              <w:tcPr>
                <w:tcW w:w="947" w:type="dxa"/>
              </w:tcPr>
            </w:tcPrChange>
          </w:tcPr>
          <w:p w14:paraId="4A78F6B3" w14:textId="77777777" w:rsidR="008C10F3" w:rsidRPr="002B15AA" w:rsidRDefault="008C10F3" w:rsidP="00EB348F">
            <w:pPr>
              <w:pStyle w:val="TAL"/>
              <w:jc w:val="center"/>
              <w:rPr>
                <w:lang w:eastAsia="zh-CN"/>
              </w:rPr>
            </w:pPr>
            <w:r>
              <w:rPr>
                <w:lang w:eastAsia="zh-CN"/>
              </w:rPr>
              <w:t>O</w:t>
            </w:r>
          </w:p>
        </w:tc>
        <w:tc>
          <w:tcPr>
            <w:tcW w:w="1292" w:type="dxa"/>
            <w:tcPrChange w:id="14329" w:author="Author">
              <w:tcPr>
                <w:tcW w:w="1292" w:type="dxa"/>
              </w:tcPr>
            </w:tcPrChange>
          </w:tcPr>
          <w:p w14:paraId="1D9D13B6" w14:textId="77777777" w:rsidR="008C10F3" w:rsidRPr="002B15AA" w:rsidRDefault="008C10F3" w:rsidP="00EB348F">
            <w:pPr>
              <w:pStyle w:val="TAL"/>
              <w:jc w:val="center"/>
              <w:rPr>
                <w:rFonts w:cs="Arial"/>
              </w:rPr>
            </w:pPr>
            <w:r w:rsidRPr="002B15AA">
              <w:rPr>
                <w:rFonts w:cs="Arial"/>
              </w:rPr>
              <w:t>T</w:t>
            </w:r>
          </w:p>
        </w:tc>
        <w:tc>
          <w:tcPr>
            <w:tcW w:w="1275" w:type="dxa"/>
            <w:tcPrChange w:id="14330" w:author="Author">
              <w:tcPr>
                <w:tcW w:w="1275" w:type="dxa"/>
              </w:tcPr>
            </w:tcPrChange>
          </w:tcPr>
          <w:p w14:paraId="2E09E910" w14:textId="77777777" w:rsidR="008C10F3" w:rsidRDefault="008C10F3" w:rsidP="00EB348F">
            <w:pPr>
              <w:pStyle w:val="TAL"/>
              <w:jc w:val="center"/>
              <w:rPr>
                <w:rFonts w:cs="Arial"/>
                <w:lang w:eastAsia="zh-CN"/>
              </w:rPr>
            </w:pPr>
            <w:r>
              <w:rPr>
                <w:rFonts w:cs="Arial"/>
                <w:lang w:eastAsia="zh-CN"/>
              </w:rPr>
              <w:t>T</w:t>
            </w:r>
          </w:p>
        </w:tc>
        <w:tc>
          <w:tcPr>
            <w:tcW w:w="1283" w:type="dxa"/>
            <w:tcPrChange w:id="14331" w:author="Author">
              <w:tcPr>
                <w:tcW w:w="1283" w:type="dxa"/>
              </w:tcPr>
            </w:tcPrChange>
          </w:tcPr>
          <w:p w14:paraId="4D3ECA47" w14:textId="77777777" w:rsidR="008C10F3" w:rsidRPr="002B15AA" w:rsidRDefault="008C10F3" w:rsidP="00EB348F">
            <w:pPr>
              <w:pStyle w:val="TAL"/>
              <w:jc w:val="center"/>
              <w:rPr>
                <w:rFonts w:cs="Arial"/>
              </w:rPr>
            </w:pPr>
            <w:r w:rsidRPr="002B15AA">
              <w:rPr>
                <w:rFonts w:cs="Arial"/>
              </w:rPr>
              <w:t>F</w:t>
            </w:r>
          </w:p>
        </w:tc>
        <w:tc>
          <w:tcPr>
            <w:tcW w:w="1483" w:type="dxa"/>
            <w:tcPrChange w:id="14332" w:author="Author">
              <w:tcPr>
                <w:tcW w:w="1483" w:type="dxa"/>
              </w:tcPr>
            </w:tcPrChange>
          </w:tcPr>
          <w:p w14:paraId="7CE2D9DC"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D31CB0C" w14:textId="77777777" w:rsidTr="00EB348F">
        <w:trPr>
          <w:cantSplit/>
          <w:jc w:val="center"/>
          <w:trPrChange w:id="14333" w:author="Author">
            <w:trPr>
              <w:cantSplit/>
              <w:trHeight w:val="210"/>
              <w:jc w:val="center"/>
            </w:trPr>
          </w:trPrChange>
        </w:trPr>
        <w:tc>
          <w:tcPr>
            <w:tcW w:w="3349" w:type="dxa"/>
            <w:tcPrChange w:id="14334" w:author="Author">
              <w:tcPr>
                <w:tcW w:w="3349" w:type="dxa"/>
              </w:tcPr>
            </w:tcPrChange>
          </w:tcPr>
          <w:p w14:paraId="3BC0E390" w14:textId="77777777" w:rsidR="008C10F3" w:rsidRPr="00400743" w:rsidRDefault="008C10F3" w:rsidP="00EB348F">
            <w:pPr>
              <w:keepNext/>
              <w:keepLines/>
              <w:spacing w:after="0"/>
              <w:rPr>
                <w:rFonts w:ascii="Courier New" w:hAnsi="Courier New"/>
              </w:rPr>
            </w:pPr>
            <w:r w:rsidRPr="00400743">
              <w:rPr>
                <w:rFonts w:ascii="Courier New" w:hAnsi="Courier New"/>
              </w:rPr>
              <w:t>sharingKeyDl</w:t>
            </w:r>
          </w:p>
        </w:tc>
        <w:tc>
          <w:tcPr>
            <w:tcW w:w="947" w:type="dxa"/>
            <w:tcPrChange w:id="14335" w:author="Author">
              <w:tcPr>
                <w:tcW w:w="947" w:type="dxa"/>
              </w:tcPr>
            </w:tcPrChange>
          </w:tcPr>
          <w:p w14:paraId="71E6EA05" w14:textId="77777777" w:rsidR="008C10F3" w:rsidRPr="002B15AA" w:rsidRDefault="008C10F3" w:rsidP="00EB348F">
            <w:pPr>
              <w:pStyle w:val="TAL"/>
              <w:jc w:val="center"/>
              <w:rPr>
                <w:lang w:eastAsia="zh-CN"/>
              </w:rPr>
            </w:pPr>
            <w:r>
              <w:rPr>
                <w:lang w:eastAsia="zh-CN"/>
              </w:rPr>
              <w:t>O</w:t>
            </w:r>
          </w:p>
        </w:tc>
        <w:tc>
          <w:tcPr>
            <w:tcW w:w="1292" w:type="dxa"/>
            <w:tcPrChange w:id="14336" w:author="Author">
              <w:tcPr>
                <w:tcW w:w="1292" w:type="dxa"/>
              </w:tcPr>
            </w:tcPrChange>
          </w:tcPr>
          <w:p w14:paraId="42ACB26F" w14:textId="77777777" w:rsidR="008C10F3" w:rsidRPr="002B15AA" w:rsidRDefault="008C10F3" w:rsidP="00EB348F">
            <w:pPr>
              <w:pStyle w:val="TAL"/>
              <w:jc w:val="center"/>
              <w:rPr>
                <w:rFonts w:cs="Arial"/>
              </w:rPr>
            </w:pPr>
            <w:r w:rsidRPr="002B15AA">
              <w:rPr>
                <w:rFonts w:cs="Arial"/>
              </w:rPr>
              <w:t>T</w:t>
            </w:r>
          </w:p>
        </w:tc>
        <w:tc>
          <w:tcPr>
            <w:tcW w:w="1275" w:type="dxa"/>
            <w:tcPrChange w:id="14337" w:author="Author">
              <w:tcPr>
                <w:tcW w:w="1275" w:type="dxa"/>
              </w:tcPr>
            </w:tcPrChange>
          </w:tcPr>
          <w:p w14:paraId="76462676" w14:textId="77777777" w:rsidR="008C10F3" w:rsidRDefault="008C10F3" w:rsidP="00EB348F">
            <w:pPr>
              <w:pStyle w:val="TAL"/>
              <w:jc w:val="center"/>
              <w:rPr>
                <w:rFonts w:cs="Arial"/>
                <w:lang w:eastAsia="zh-CN"/>
              </w:rPr>
            </w:pPr>
            <w:r>
              <w:rPr>
                <w:rFonts w:cs="Arial"/>
                <w:lang w:eastAsia="zh-CN"/>
              </w:rPr>
              <w:t>T</w:t>
            </w:r>
          </w:p>
        </w:tc>
        <w:tc>
          <w:tcPr>
            <w:tcW w:w="1283" w:type="dxa"/>
            <w:tcPrChange w:id="14338" w:author="Author">
              <w:tcPr>
                <w:tcW w:w="1283" w:type="dxa"/>
              </w:tcPr>
            </w:tcPrChange>
          </w:tcPr>
          <w:p w14:paraId="7C3E6A69" w14:textId="77777777" w:rsidR="008C10F3" w:rsidRPr="002B15AA" w:rsidRDefault="008C10F3" w:rsidP="00EB348F">
            <w:pPr>
              <w:pStyle w:val="TAL"/>
              <w:jc w:val="center"/>
              <w:rPr>
                <w:rFonts w:cs="Arial"/>
              </w:rPr>
            </w:pPr>
            <w:r w:rsidRPr="002B15AA">
              <w:rPr>
                <w:rFonts w:cs="Arial"/>
              </w:rPr>
              <w:t>F</w:t>
            </w:r>
          </w:p>
        </w:tc>
        <w:tc>
          <w:tcPr>
            <w:tcW w:w="1483" w:type="dxa"/>
            <w:tcPrChange w:id="14339" w:author="Author">
              <w:tcPr>
                <w:tcW w:w="1483" w:type="dxa"/>
              </w:tcPr>
            </w:tcPrChange>
          </w:tcPr>
          <w:p w14:paraId="01852D91"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E2064A5" w14:textId="77777777" w:rsidTr="00EB348F">
        <w:trPr>
          <w:cantSplit/>
          <w:jc w:val="center"/>
          <w:trPrChange w:id="14340" w:author="Author">
            <w:trPr>
              <w:cantSplit/>
              <w:trHeight w:val="210"/>
              <w:jc w:val="center"/>
            </w:trPr>
          </w:trPrChange>
        </w:trPr>
        <w:tc>
          <w:tcPr>
            <w:tcW w:w="3349" w:type="dxa"/>
            <w:tcPrChange w:id="14341" w:author="Author">
              <w:tcPr>
                <w:tcW w:w="3349" w:type="dxa"/>
              </w:tcPr>
            </w:tcPrChange>
          </w:tcPr>
          <w:p w14:paraId="2A476E1E" w14:textId="77777777" w:rsidR="008C10F3" w:rsidRPr="00400743" w:rsidRDefault="008C10F3" w:rsidP="00EB348F">
            <w:pPr>
              <w:keepNext/>
              <w:keepLines/>
              <w:spacing w:after="0"/>
              <w:rPr>
                <w:rFonts w:ascii="Courier New" w:hAnsi="Courier New"/>
              </w:rPr>
            </w:pPr>
            <w:r w:rsidRPr="00400743">
              <w:rPr>
                <w:rFonts w:ascii="Courier New" w:hAnsi="Courier New"/>
              </w:rPr>
              <w:t>sharingKeyUl</w:t>
            </w:r>
          </w:p>
        </w:tc>
        <w:tc>
          <w:tcPr>
            <w:tcW w:w="947" w:type="dxa"/>
            <w:tcPrChange w:id="14342" w:author="Author">
              <w:tcPr>
                <w:tcW w:w="947" w:type="dxa"/>
              </w:tcPr>
            </w:tcPrChange>
          </w:tcPr>
          <w:p w14:paraId="1158435A" w14:textId="77777777" w:rsidR="008C10F3" w:rsidRPr="002B15AA" w:rsidRDefault="008C10F3" w:rsidP="00EB348F">
            <w:pPr>
              <w:pStyle w:val="TAL"/>
              <w:jc w:val="center"/>
              <w:rPr>
                <w:lang w:eastAsia="zh-CN"/>
              </w:rPr>
            </w:pPr>
            <w:r>
              <w:rPr>
                <w:lang w:eastAsia="zh-CN"/>
              </w:rPr>
              <w:t>O</w:t>
            </w:r>
          </w:p>
        </w:tc>
        <w:tc>
          <w:tcPr>
            <w:tcW w:w="1292" w:type="dxa"/>
            <w:tcPrChange w:id="14343" w:author="Author">
              <w:tcPr>
                <w:tcW w:w="1292" w:type="dxa"/>
              </w:tcPr>
            </w:tcPrChange>
          </w:tcPr>
          <w:p w14:paraId="021C8DFE" w14:textId="77777777" w:rsidR="008C10F3" w:rsidRPr="002B15AA" w:rsidRDefault="008C10F3" w:rsidP="00EB348F">
            <w:pPr>
              <w:pStyle w:val="TAL"/>
              <w:jc w:val="center"/>
              <w:rPr>
                <w:rFonts w:cs="Arial"/>
              </w:rPr>
            </w:pPr>
            <w:r w:rsidRPr="002B15AA">
              <w:rPr>
                <w:rFonts w:cs="Arial"/>
              </w:rPr>
              <w:t>T</w:t>
            </w:r>
          </w:p>
        </w:tc>
        <w:tc>
          <w:tcPr>
            <w:tcW w:w="1275" w:type="dxa"/>
            <w:tcPrChange w:id="14344" w:author="Author">
              <w:tcPr>
                <w:tcW w:w="1275" w:type="dxa"/>
              </w:tcPr>
            </w:tcPrChange>
          </w:tcPr>
          <w:p w14:paraId="1C8008E4" w14:textId="77777777" w:rsidR="008C10F3" w:rsidRDefault="008C10F3" w:rsidP="00EB348F">
            <w:pPr>
              <w:pStyle w:val="TAL"/>
              <w:jc w:val="center"/>
              <w:rPr>
                <w:rFonts w:cs="Arial"/>
                <w:lang w:eastAsia="zh-CN"/>
              </w:rPr>
            </w:pPr>
            <w:r>
              <w:rPr>
                <w:rFonts w:cs="Arial"/>
                <w:lang w:eastAsia="zh-CN"/>
              </w:rPr>
              <w:t>T</w:t>
            </w:r>
          </w:p>
        </w:tc>
        <w:tc>
          <w:tcPr>
            <w:tcW w:w="1283" w:type="dxa"/>
            <w:tcPrChange w:id="14345" w:author="Author">
              <w:tcPr>
                <w:tcW w:w="1283" w:type="dxa"/>
              </w:tcPr>
            </w:tcPrChange>
          </w:tcPr>
          <w:p w14:paraId="76E1CE78" w14:textId="77777777" w:rsidR="008C10F3" w:rsidRPr="002B15AA" w:rsidRDefault="008C10F3" w:rsidP="00EB348F">
            <w:pPr>
              <w:pStyle w:val="TAL"/>
              <w:jc w:val="center"/>
              <w:rPr>
                <w:rFonts w:cs="Arial"/>
              </w:rPr>
            </w:pPr>
            <w:r w:rsidRPr="002B15AA">
              <w:rPr>
                <w:rFonts w:cs="Arial"/>
              </w:rPr>
              <w:t>F</w:t>
            </w:r>
          </w:p>
        </w:tc>
        <w:tc>
          <w:tcPr>
            <w:tcW w:w="1483" w:type="dxa"/>
            <w:tcPrChange w:id="14346" w:author="Author">
              <w:tcPr>
                <w:tcW w:w="1483" w:type="dxa"/>
              </w:tcPr>
            </w:tcPrChange>
          </w:tcPr>
          <w:p w14:paraId="4FBAD8E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811765C" w14:textId="77777777" w:rsidTr="00EB348F">
        <w:trPr>
          <w:cantSplit/>
          <w:jc w:val="center"/>
          <w:trPrChange w:id="14347" w:author="Author">
            <w:trPr>
              <w:cantSplit/>
              <w:trHeight w:val="210"/>
              <w:jc w:val="center"/>
            </w:trPr>
          </w:trPrChange>
        </w:trPr>
        <w:tc>
          <w:tcPr>
            <w:tcW w:w="3349" w:type="dxa"/>
            <w:tcPrChange w:id="14348" w:author="Author">
              <w:tcPr>
                <w:tcW w:w="3349" w:type="dxa"/>
              </w:tcPr>
            </w:tcPrChange>
          </w:tcPr>
          <w:p w14:paraId="4BC1ED66" w14:textId="77777777" w:rsidR="008C10F3" w:rsidRPr="00400743" w:rsidRDefault="008C10F3" w:rsidP="00EB348F">
            <w:pPr>
              <w:keepNext/>
              <w:keepLines/>
              <w:spacing w:after="0"/>
              <w:rPr>
                <w:rFonts w:ascii="Courier New" w:hAnsi="Courier New"/>
              </w:rPr>
            </w:pPr>
            <w:r w:rsidRPr="00400743">
              <w:rPr>
                <w:rFonts w:ascii="Courier New" w:hAnsi="Courier New" w:hint="eastAsia"/>
              </w:rPr>
              <w:t>m</w:t>
            </w:r>
            <w:r w:rsidRPr="00400743">
              <w:rPr>
                <w:rFonts w:ascii="Courier New" w:hAnsi="Courier New"/>
              </w:rPr>
              <w:t>axPacketLossRateDl</w:t>
            </w:r>
          </w:p>
        </w:tc>
        <w:tc>
          <w:tcPr>
            <w:tcW w:w="947" w:type="dxa"/>
            <w:tcPrChange w:id="14349" w:author="Author">
              <w:tcPr>
                <w:tcW w:w="947" w:type="dxa"/>
              </w:tcPr>
            </w:tcPrChange>
          </w:tcPr>
          <w:p w14:paraId="69BD4BA0" w14:textId="77777777" w:rsidR="008C10F3" w:rsidRPr="002B15AA" w:rsidRDefault="008C10F3" w:rsidP="00EB348F">
            <w:pPr>
              <w:pStyle w:val="TAL"/>
              <w:jc w:val="center"/>
              <w:rPr>
                <w:lang w:eastAsia="zh-CN"/>
              </w:rPr>
            </w:pPr>
            <w:r>
              <w:rPr>
                <w:lang w:eastAsia="zh-CN"/>
              </w:rPr>
              <w:t>O</w:t>
            </w:r>
          </w:p>
        </w:tc>
        <w:tc>
          <w:tcPr>
            <w:tcW w:w="1292" w:type="dxa"/>
            <w:tcPrChange w:id="14350" w:author="Author">
              <w:tcPr>
                <w:tcW w:w="1292" w:type="dxa"/>
              </w:tcPr>
            </w:tcPrChange>
          </w:tcPr>
          <w:p w14:paraId="1E0B36B5" w14:textId="77777777" w:rsidR="008C10F3" w:rsidRPr="002B15AA" w:rsidRDefault="008C10F3" w:rsidP="00EB348F">
            <w:pPr>
              <w:pStyle w:val="TAL"/>
              <w:jc w:val="center"/>
              <w:rPr>
                <w:rFonts w:cs="Arial"/>
              </w:rPr>
            </w:pPr>
            <w:r w:rsidRPr="002B15AA">
              <w:rPr>
                <w:rFonts w:cs="Arial"/>
              </w:rPr>
              <w:t>T</w:t>
            </w:r>
          </w:p>
        </w:tc>
        <w:tc>
          <w:tcPr>
            <w:tcW w:w="1275" w:type="dxa"/>
            <w:tcPrChange w:id="14351" w:author="Author">
              <w:tcPr>
                <w:tcW w:w="1275" w:type="dxa"/>
              </w:tcPr>
            </w:tcPrChange>
          </w:tcPr>
          <w:p w14:paraId="2F3E81B7" w14:textId="77777777" w:rsidR="008C10F3" w:rsidRDefault="008C10F3" w:rsidP="00EB348F">
            <w:pPr>
              <w:pStyle w:val="TAL"/>
              <w:jc w:val="center"/>
              <w:rPr>
                <w:rFonts w:cs="Arial"/>
                <w:lang w:eastAsia="zh-CN"/>
              </w:rPr>
            </w:pPr>
            <w:r>
              <w:rPr>
                <w:rFonts w:cs="Arial"/>
                <w:lang w:eastAsia="zh-CN"/>
              </w:rPr>
              <w:t>T</w:t>
            </w:r>
          </w:p>
        </w:tc>
        <w:tc>
          <w:tcPr>
            <w:tcW w:w="1283" w:type="dxa"/>
            <w:tcPrChange w:id="14352" w:author="Author">
              <w:tcPr>
                <w:tcW w:w="1283" w:type="dxa"/>
              </w:tcPr>
            </w:tcPrChange>
          </w:tcPr>
          <w:p w14:paraId="0C0319A8" w14:textId="77777777" w:rsidR="008C10F3" w:rsidRPr="002B15AA" w:rsidRDefault="008C10F3" w:rsidP="00EB348F">
            <w:pPr>
              <w:pStyle w:val="TAL"/>
              <w:jc w:val="center"/>
              <w:rPr>
                <w:rFonts w:cs="Arial"/>
              </w:rPr>
            </w:pPr>
            <w:r w:rsidRPr="002B15AA">
              <w:rPr>
                <w:rFonts w:cs="Arial"/>
              </w:rPr>
              <w:t>F</w:t>
            </w:r>
          </w:p>
        </w:tc>
        <w:tc>
          <w:tcPr>
            <w:tcW w:w="1483" w:type="dxa"/>
            <w:tcPrChange w:id="14353" w:author="Author">
              <w:tcPr>
                <w:tcW w:w="1483" w:type="dxa"/>
              </w:tcPr>
            </w:tcPrChange>
          </w:tcPr>
          <w:p w14:paraId="6DFC032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3497D4B" w14:textId="77777777" w:rsidTr="00EB348F">
        <w:trPr>
          <w:cantSplit/>
          <w:jc w:val="center"/>
          <w:trPrChange w:id="14354" w:author="Author">
            <w:trPr>
              <w:cantSplit/>
              <w:trHeight w:val="210"/>
              <w:jc w:val="center"/>
            </w:trPr>
          </w:trPrChange>
        </w:trPr>
        <w:tc>
          <w:tcPr>
            <w:tcW w:w="3349" w:type="dxa"/>
            <w:tcPrChange w:id="14355" w:author="Author">
              <w:tcPr>
                <w:tcW w:w="3349" w:type="dxa"/>
              </w:tcPr>
            </w:tcPrChange>
          </w:tcPr>
          <w:p w14:paraId="50F6920B" w14:textId="77777777" w:rsidR="008C10F3" w:rsidRPr="00400743" w:rsidRDefault="008C10F3" w:rsidP="00EB348F">
            <w:pPr>
              <w:keepNext/>
              <w:keepLines/>
              <w:spacing w:after="0"/>
              <w:rPr>
                <w:rFonts w:ascii="Courier New" w:hAnsi="Courier New"/>
              </w:rPr>
            </w:pPr>
            <w:r w:rsidRPr="00400743">
              <w:rPr>
                <w:rFonts w:ascii="Courier New" w:hAnsi="Courier New" w:hint="eastAsia"/>
              </w:rPr>
              <w:t>m</w:t>
            </w:r>
            <w:r w:rsidRPr="00400743">
              <w:rPr>
                <w:rFonts w:ascii="Courier New" w:hAnsi="Courier New"/>
              </w:rPr>
              <w:t>axPacketLossRateUl</w:t>
            </w:r>
          </w:p>
        </w:tc>
        <w:tc>
          <w:tcPr>
            <w:tcW w:w="947" w:type="dxa"/>
            <w:tcPrChange w:id="14356" w:author="Author">
              <w:tcPr>
                <w:tcW w:w="947" w:type="dxa"/>
              </w:tcPr>
            </w:tcPrChange>
          </w:tcPr>
          <w:p w14:paraId="1E4D9C1F" w14:textId="77777777" w:rsidR="008C10F3" w:rsidRPr="002B15AA" w:rsidRDefault="008C10F3" w:rsidP="00EB348F">
            <w:pPr>
              <w:pStyle w:val="TAL"/>
              <w:jc w:val="center"/>
              <w:rPr>
                <w:lang w:eastAsia="zh-CN"/>
              </w:rPr>
            </w:pPr>
            <w:r>
              <w:rPr>
                <w:lang w:eastAsia="zh-CN"/>
              </w:rPr>
              <w:t>O</w:t>
            </w:r>
          </w:p>
        </w:tc>
        <w:tc>
          <w:tcPr>
            <w:tcW w:w="1292" w:type="dxa"/>
            <w:tcPrChange w:id="14357" w:author="Author">
              <w:tcPr>
                <w:tcW w:w="1292" w:type="dxa"/>
              </w:tcPr>
            </w:tcPrChange>
          </w:tcPr>
          <w:p w14:paraId="226B08DC" w14:textId="77777777" w:rsidR="008C10F3" w:rsidRPr="002B15AA" w:rsidRDefault="008C10F3" w:rsidP="00EB348F">
            <w:pPr>
              <w:pStyle w:val="TAL"/>
              <w:jc w:val="center"/>
              <w:rPr>
                <w:rFonts w:cs="Arial"/>
              </w:rPr>
            </w:pPr>
            <w:r w:rsidRPr="002B15AA">
              <w:rPr>
                <w:rFonts w:cs="Arial"/>
              </w:rPr>
              <w:t>T</w:t>
            </w:r>
          </w:p>
        </w:tc>
        <w:tc>
          <w:tcPr>
            <w:tcW w:w="1275" w:type="dxa"/>
            <w:tcPrChange w:id="14358" w:author="Author">
              <w:tcPr>
                <w:tcW w:w="1275" w:type="dxa"/>
              </w:tcPr>
            </w:tcPrChange>
          </w:tcPr>
          <w:p w14:paraId="7F3FB137" w14:textId="77777777" w:rsidR="008C10F3" w:rsidRDefault="008C10F3" w:rsidP="00EB348F">
            <w:pPr>
              <w:pStyle w:val="TAL"/>
              <w:jc w:val="center"/>
              <w:rPr>
                <w:rFonts w:cs="Arial"/>
                <w:lang w:eastAsia="zh-CN"/>
              </w:rPr>
            </w:pPr>
            <w:r>
              <w:rPr>
                <w:rFonts w:cs="Arial"/>
                <w:lang w:eastAsia="zh-CN"/>
              </w:rPr>
              <w:t>T</w:t>
            </w:r>
          </w:p>
        </w:tc>
        <w:tc>
          <w:tcPr>
            <w:tcW w:w="1283" w:type="dxa"/>
            <w:tcPrChange w:id="14359" w:author="Author">
              <w:tcPr>
                <w:tcW w:w="1283" w:type="dxa"/>
              </w:tcPr>
            </w:tcPrChange>
          </w:tcPr>
          <w:p w14:paraId="497E8E41" w14:textId="77777777" w:rsidR="008C10F3" w:rsidRPr="002B15AA" w:rsidRDefault="008C10F3" w:rsidP="00EB348F">
            <w:pPr>
              <w:pStyle w:val="TAL"/>
              <w:jc w:val="center"/>
              <w:rPr>
                <w:rFonts w:cs="Arial"/>
              </w:rPr>
            </w:pPr>
            <w:r w:rsidRPr="002B15AA">
              <w:rPr>
                <w:rFonts w:cs="Arial"/>
              </w:rPr>
              <w:t>F</w:t>
            </w:r>
          </w:p>
        </w:tc>
        <w:tc>
          <w:tcPr>
            <w:tcW w:w="1483" w:type="dxa"/>
            <w:tcPrChange w:id="14360" w:author="Author">
              <w:tcPr>
                <w:tcW w:w="1483" w:type="dxa"/>
              </w:tcPr>
            </w:tcPrChange>
          </w:tcPr>
          <w:p w14:paraId="17243672"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3897AC36" w14:textId="77777777" w:rsidTr="00EB348F">
        <w:trPr>
          <w:cantSplit/>
          <w:jc w:val="center"/>
          <w:trPrChange w:id="14361" w:author="Author">
            <w:trPr>
              <w:cantSplit/>
              <w:trHeight w:val="210"/>
              <w:jc w:val="center"/>
            </w:trPr>
          </w:trPrChange>
        </w:trPr>
        <w:tc>
          <w:tcPr>
            <w:tcW w:w="3349" w:type="dxa"/>
            <w:tcPrChange w:id="14362" w:author="Author">
              <w:tcPr>
                <w:tcW w:w="3349" w:type="dxa"/>
              </w:tcPr>
            </w:tcPrChange>
          </w:tcPr>
          <w:p w14:paraId="155883D6" w14:textId="77777777" w:rsidR="008C10F3" w:rsidRPr="00400743" w:rsidRDefault="008C10F3" w:rsidP="00EB348F">
            <w:pPr>
              <w:keepNext/>
              <w:keepLines/>
              <w:spacing w:after="0"/>
              <w:rPr>
                <w:rFonts w:ascii="Courier New" w:hAnsi="Courier New"/>
              </w:rPr>
            </w:pPr>
            <w:r w:rsidRPr="00073EE1">
              <w:rPr>
                <w:rFonts w:ascii="Courier New" w:hAnsi="Courier New"/>
              </w:rPr>
              <w:t>extMaxDataBurstVol</w:t>
            </w:r>
          </w:p>
        </w:tc>
        <w:tc>
          <w:tcPr>
            <w:tcW w:w="947" w:type="dxa"/>
            <w:tcPrChange w:id="14363" w:author="Author">
              <w:tcPr>
                <w:tcW w:w="947" w:type="dxa"/>
              </w:tcPr>
            </w:tcPrChange>
          </w:tcPr>
          <w:p w14:paraId="7FC65732" w14:textId="77777777" w:rsidR="008C10F3" w:rsidRDefault="008C10F3" w:rsidP="00EB348F">
            <w:pPr>
              <w:pStyle w:val="TAL"/>
              <w:jc w:val="center"/>
              <w:rPr>
                <w:lang w:eastAsia="zh-CN"/>
              </w:rPr>
            </w:pPr>
            <w:r>
              <w:rPr>
                <w:lang w:eastAsia="zh-CN"/>
              </w:rPr>
              <w:t>O</w:t>
            </w:r>
          </w:p>
        </w:tc>
        <w:tc>
          <w:tcPr>
            <w:tcW w:w="1292" w:type="dxa"/>
            <w:tcPrChange w:id="14364" w:author="Author">
              <w:tcPr>
                <w:tcW w:w="1292" w:type="dxa"/>
              </w:tcPr>
            </w:tcPrChange>
          </w:tcPr>
          <w:p w14:paraId="770C0AAD" w14:textId="77777777" w:rsidR="008C10F3" w:rsidRPr="002B15AA" w:rsidRDefault="008C10F3" w:rsidP="00EB348F">
            <w:pPr>
              <w:pStyle w:val="TAL"/>
              <w:jc w:val="center"/>
              <w:rPr>
                <w:rFonts w:cs="Arial"/>
              </w:rPr>
            </w:pPr>
            <w:r w:rsidRPr="002B15AA">
              <w:rPr>
                <w:rFonts w:cs="Arial"/>
              </w:rPr>
              <w:t>T</w:t>
            </w:r>
          </w:p>
        </w:tc>
        <w:tc>
          <w:tcPr>
            <w:tcW w:w="1275" w:type="dxa"/>
            <w:tcPrChange w:id="14365" w:author="Author">
              <w:tcPr>
                <w:tcW w:w="1275" w:type="dxa"/>
              </w:tcPr>
            </w:tcPrChange>
          </w:tcPr>
          <w:p w14:paraId="2402963F" w14:textId="77777777" w:rsidR="008C10F3" w:rsidRDefault="008C10F3" w:rsidP="00EB348F">
            <w:pPr>
              <w:pStyle w:val="TAL"/>
              <w:jc w:val="center"/>
              <w:rPr>
                <w:rFonts w:cs="Arial"/>
                <w:lang w:eastAsia="zh-CN"/>
              </w:rPr>
            </w:pPr>
            <w:r>
              <w:rPr>
                <w:rFonts w:cs="Arial"/>
                <w:lang w:eastAsia="zh-CN"/>
              </w:rPr>
              <w:t>T</w:t>
            </w:r>
          </w:p>
        </w:tc>
        <w:tc>
          <w:tcPr>
            <w:tcW w:w="1283" w:type="dxa"/>
            <w:tcPrChange w:id="14366" w:author="Author">
              <w:tcPr>
                <w:tcW w:w="1283" w:type="dxa"/>
              </w:tcPr>
            </w:tcPrChange>
          </w:tcPr>
          <w:p w14:paraId="124AAB0F" w14:textId="77777777" w:rsidR="008C10F3" w:rsidRPr="002B15AA" w:rsidRDefault="008C10F3" w:rsidP="00EB348F">
            <w:pPr>
              <w:pStyle w:val="TAL"/>
              <w:jc w:val="center"/>
              <w:rPr>
                <w:rFonts w:cs="Arial"/>
              </w:rPr>
            </w:pPr>
            <w:r w:rsidRPr="002B15AA">
              <w:rPr>
                <w:rFonts w:cs="Arial"/>
              </w:rPr>
              <w:t>F</w:t>
            </w:r>
          </w:p>
        </w:tc>
        <w:tc>
          <w:tcPr>
            <w:tcW w:w="1483" w:type="dxa"/>
            <w:tcPrChange w:id="14367" w:author="Author">
              <w:tcPr>
                <w:tcW w:w="1483" w:type="dxa"/>
              </w:tcPr>
            </w:tcPrChange>
          </w:tcPr>
          <w:p w14:paraId="55910C74"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2DB666F0" w14:textId="77777777" w:rsidR="008C10F3" w:rsidRDefault="008C10F3" w:rsidP="008C10F3">
      <w:pPr>
        <w:rPr>
          <w:lang w:val="en-US"/>
        </w:rPr>
      </w:pPr>
    </w:p>
    <w:p w14:paraId="4997DE6D" w14:textId="77777777" w:rsidR="008C10F3" w:rsidRDefault="008C10F3" w:rsidP="008C10F3">
      <w:pPr>
        <w:pStyle w:val="Heading4"/>
        <w:rPr>
          <w:lang w:val="en-US"/>
        </w:rPr>
      </w:pPr>
      <w:bookmarkStart w:id="14368" w:name="_Toc51675938"/>
      <w:bookmarkStart w:id="14369" w:name="_Toc55895387"/>
      <w:bookmarkStart w:id="14370" w:name="_Toc58940472"/>
      <w:bookmarkStart w:id="14371" w:name="_Toc67928687"/>
      <w:r>
        <w:t>5.3.84</w:t>
      </w:r>
      <w:r w:rsidRPr="00945E78">
        <w:rPr>
          <w:lang w:val="en-US"/>
        </w:rPr>
        <w:t>.</w:t>
      </w:r>
      <w:r>
        <w:rPr>
          <w:lang w:val="en-US"/>
        </w:rPr>
        <w:t>3</w:t>
      </w:r>
      <w:r w:rsidRPr="00945E78">
        <w:rPr>
          <w:lang w:val="en-US"/>
        </w:rPr>
        <w:tab/>
        <w:t>Attribute</w:t>
      </w:r>
      <w:r>
        <w:rPr>
          <w:lang w:val="en-US"/>
        </w:rPr>
        <w:t xml:space="preserve"> constraints</w:t>
      </w:r>
      <w:bookmarkEnd w:id="14368"/>
      <w:bookmarkEnd w:id="14369"/>
      <w:bookmarkEnd w:id="14370"/>
      <w:bookmarkEnd w:id="14371"/>
    </w:p>
    <w:p w14:paraId="623CE23F" w14:textId="77777777" w:rsidR="008C10F3" w:rsidRPr="00CA320C" w:rsidRDefault="008C10F3" w:rsidP="008C10F3">
      <w:r>
        <w:t>None.</w:t>
      </w:r>
    </w:p>
    <w:p w14:paraId="54C0853E" w14:textId="77777777" w:rsidR="008C10F3" w:rsidRDefault="008C10F3" w:rsidP="008C10F3">
      <w:pPr>
        <w:pStyle w:val="Heading4"/>
        <w:rPr>
          <w:lang w:val="en-US"/>
        </w:rPr>
      </w:pPr>
      <w:bookmarkStart w:id="14372" w:name="_Toc51675939"/>
      <w:bookmarkStart w:id="14373" w:name="_Toc55895388"/>
      <w:bookmarkStart w:id="14374" w:name="_Toc58940473"/>
      <w:bookmarkStart w:id="14375" w:name="_Toc67928688"/>
      <w:r>
        <w:t>5.3.84.4</w:t>
      </w:r>
      <w:r>
        <w:tab/>
        <w:t>Notifications</w:t>
      </w:r>
      <w:bookmarkEnd w:id="14372"/>
      <w:bookmarkEnd w:id="14373"/>
      <w:bookmarkEnd w:id="14374"/>
      <w:bookmarkEnd w:id="14375"/>
    </w:p>
    <w:p w14:paraId="78C48D1D"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27667976" w14:textId="77777777" w:rsidR="008C10F3" w:rsidRDefault="008C10F3" w:rsidP="008C10F3">
      <w:pPr>
        <w:pStyle w:val="Heading3"/>
      </w:pPr>
      <w:bookmarkStart w:id="14376" w:name="_Toc51675940"/>
      <w:bookmarkStart w:id="14377" w:name="_Toc55895389"/>
      <w:bookmarkStart w:id="14378" w:name="_Toc58940474"/>
      <w:bookmarkStart w:id="14379" w:name="_Toc67928689"/>
      <w:r>
        <w:t>5.3.85</w:t>
      </w:r>
      <w:r>
        <w:tab/>
      </w:r>
      <w:r>
        <w:rPr>
          <w:rFonts w:ascii="Courier New" w:hAnsi="Courier New"/>
        </w:rPr>
        <w:t>ARP</w:t>
      </w:r>
      <w:r>
        <w:t xml:space="preserve"> &lt;&lt;dataType&gt;&gt;</w:t>
      </w:r>
      <w:bookmarkEnd w:id="14376"/>
      <w:bookmarkEnd w:id="14377"/>
      <w:bookmarkEnd w:id="14378"/>
      <w:bookmarkEnd w:id="14379"/>
    </w:p>
    <w:p w14:paraId="214E7B50" w14:textId="77777777" w:rsidR="008C10F3" w:rsidRPr="00945E78" w:rsidRDefault="008C10F3" w:rsidP="008C10F3">
      <w:pPr>
        <w:pStyle w:val="Heading4"/>
        <w:rPr>
          <w:lang w:val="en-US"/>
        </w:rPr>
      </w:pPr>
      <w:bookmarkStart w:id="14380" w:name="_Toc51675941"/>
      <w:bookmarkStart w:id="14381" w:name="_Toc55895390"/>
      <w:bookmarkStart w:id="14382" w:name="_Toc58940475"/>
      <w:bookmarkStart w:id="14383" w:name="_Toc67928690"/>
      <w:r>
        <w:t>5.3.85</w:t>
      </w:r>
      <w:r w:rsidRPr="00945E78">
        <w:rPr>
          <w:lang w:val="en-US"/>
        </w:rPr>
        <w:t>.1</w:t>
      </w:r>
      <w:r w:rsidRPr="00945E78">
        <w:rPr>
          <w:lang w:val="en-US"/>
        </w:rPr>
        <w:tab/>
        <w:t>Definition</w:t>
      </w:r>
      <w:bookmarkEnd w:id="14380"/>
      <w:bookmarkEnd w:id="14381"/>
      <w:bookmarkEnd w:id="14382"/>
      <w:bookmarkEnd w:id="14383"/>
    </w:p>
    <w:p w14:paraId="5ADD5E90" w14:textId="77777777" w:rsidR="008C10F3" w:rsidRPr="002B15AA" w:rsidRDefault="008C10F3" w:rsidP="008C10F3">
      <w:r>
        <w:t xml:space="preserve">This data type specifies the </w:t>
      </w:r>
      <w:r w:rsidRPr="002338B1">
        <w:t>allocation and retention priority</w:t>
      </w:r>
      <w:r>
        <w:t xml:space="preserve"> of a QoS</w:t>
      </w:r>
      <w:r w:rsidRPr="008A7F28">
        <w:t xml:space="preserve"> </w:t>
      </w:r>
      <w:r>
        <w:t>control policy.</w:t>
      </w:r>
    </w:p>
    <w:p w14:paraId="7981A47C" w14:textId="77777777" w:rsidR="008C10F3" w:rsidRDefault="008C10F3" w:rsidP="008C10F3">
      <w:pPr>
        <w:pStyle w:val="Heading4"/>
        <w:rPr>
          <w:lang w:val="en-US"/>
        </w:rPr>
      </w:pPr>
      <w:bookmarkStart w:id="14384" w:name="_Toc51675942"/>
      <w:bookmarkStart w:id="14385" w:name="_Toc55895391"/>
      <w:bookmarkStart w:id="14386" w:name="_Toc58940476"/>
      <w:bookmarkStart w:id="14387" w:name="_Toc67928691"/>
      <w:r>
        <w:t>5.3.85</w:t>
      </w:r>
      <w:r w:rsidRPr="00945E78">
        <w:rPr>
          <w:lang w:val="en-US"/>
        </w:rPr>
        <w:t>.2</w:t>
      </w:r>
      <w:r w:rsidRPr="00945E78">
        <w:rPr>
          <w:lang w:val="en-US"/>
        </w:rPr>
        <w:tab/>
        <w:t>Attributes</w:t>
      </w:r>
      <w:bookmarkEnd w:id="14384"/>
      <w:bookmarkEnd w:id="14385"/>
      <w:bookmarkEnd w:id="14386"/>
      <w:bookmarkEnd w:id="14387"/>
    </w:p>
    <w:p w14:paraId="7D9011A5"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38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389">
          <w:tblGrid>
            <w:gridCol w:w="3349"/>
            <w:gridCol w:w="947"/>
            <w:gridCol w:w="1292"/>
            <w:gridCol w:w="1275"/>
            <w:gridCol w:w="1283"/>
            <w:gridCol w:w="1483"/>
          </w:tblGrid>
        </w:tblGridChange>
      </w:tblGrid>
      <w:tr w:rsidR="008C10F3" w:rsidRPr="002B15AA" w14:paraId="6F9ACBC8" w14:textId="77777777" w:rsidTr="00EB348F">
        <w:trPr>
          <w:cantSplit/>
          <w:jc w:val="center"/>
          <w:trPrChange w:id="14390" w:author="Author">
            <w:trPr>
              <w:cantSplit/>
              <w:trHeight w:val="419"/>
              <w:jc w:val="center"/>
            </w:trPr>
          </w:trPrChange>
        </w:trPr>
        <w:tc>
          <w:tcPr>
            <w:tcW w:w="3349" w:type="dxa"/>
            <w:shd w:val="pct10" w:color="auto" w:fill="FFFFFF"/>
            <w:tcPrChange w:id="14391" w:author="Author">
              <w:tcPr>
                <w:tcW w:w="3349" w:type="dxa"/>
                <w:shd w:val="pct10" w:color="auto" w:fill="FFFFFF"/>
                <w:vAlign w:val="center"/>
              </w:tcPr>
            </w:tcPrChange>
          </w:tcPr>
          <w:p w14:paraId="1B01D6A9" w14:textId="77777777" w:rsidR="008C10F3" w:rsidRPr="002B15AA" w:rsidRDefault="008C10F3" w:rsidP="00EB348F">
            <w:pPr>
              <w:pStyle w:val="TAH"/>
            </w:pPr>
            <w:r w:rsidRPr="002B15AA">
              <w:t>Attribute name</w:t>
            </w:r>
          </w:p>
        </w:tc>
        <w:tc>
          <w:tcPr>
            <w:tcW w:w="947" w:type="dxa"/>
            <w:shd w:val="pct10" w:color="auto" w:fill="FFFFFF"/>
            <w:tcPrChange w:id="14392" w:author="Author">
              <w:tcPr>
                <w:tcW w:w="947" w:type="dxa"/>
                <w:shd w:val="pct10" w:color="auto" w:fill="FFFFFF"/>
                <w:vAlign w:val="center"/>
              </w:tcPr>
            </w:tcPrChange>
          </w:tcPr>
          <w:p w14:paraId="3094E4A4" w14:textId="77777777" w:rsidR="008C10F3" w:rsidRPr="002B15AA" w:rsidRDefault="008C10F3" w:rsidP="00EB348F">
            <w:pPr>
              <w:pStyle w:val="TAH"/>
            </w:pPr>
            <w:r w:rsidRPr="002B15AA">
              <w:t>Support Qualifier</w:t>
            </w:r>
          </w:p>
        </w:tc>
        <w:tc>
          <w:tcPr>
            <w:tcW w:w="1292" w:type="dxa"/>
            <w:shd w:val="pct10" w:color="auto" w:fill="FFFFFF"/>
            <w:tcPrChange w:id="14393" w:author="Author">
              <w:tcPr>
                <w:tcW w:w="1292" w:type="dxa"/>
                <w:shd w:val="pct10" w:color="auto" w:fill="FFFFFF"/>
                <w:vAlign w:val="center"/>
              </w:tcPr>
            </w:tcPrChange>
          </w:tcPr>
          <w:p w14:paraId="5B1439D9"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394" w:author="Author">
              <w:tcPr>
                <w:tcW w:w="1275" w:type="dxa"/>
                <w:shd w:val="pct10" w:color="auto" w:fill="FFFFFF"/>
                <w:vAlign w:val="center"/>
              </w:tcPr>
            </w:tcPrChange>
          </w:tcPr>
          <w:p w14:paraId="31FC249B"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395" w:author="Author">
              <w:tcPr>
                <w:tcW w:w="1283" w:type="dxa"/>
                <w:shd w:val="pct10" w:color="auto" w:fill="FFFFFF"/>
                <w:vAlign w:val="center"/>
              </w:tcPr>
            </w:tcPrChange>
          </w:tcPr>
          <w:p w14:paraId="311521EE" w14:textId="77777777" w:rsidR="008C10F3" w:rsidRPr="002B15AA" w:rsidRDefault="008C10F3" w:rsidP="00EB348F">
            <w:pPr>
              <w:pStyle w:val="TAH"/>
            </w:pPr>
            <w:r w:rsidRPr="002B15AA">
              <w:t>isInvariant</w:t>
            </w:r>
          </w:p>
        </w:tc>
        <w:tc>
          <w:tcPr>
            <w:tcW w:w="1483" w:type="dxa"/>
            <w:shd w:val="pct10" w:color="auto" w:fill="FFFFFF"/>
            <w:tcPrChange w:id="14396" w:author="Author">
              <w:tcPr>
                <w:tcW w:w="1483" w:type="dxa"/>
                <w:shd w:val="pct10" w:color="auto" w:fill="FFFFFF"/>
                <w:vAlign w:val="center"/>
              </w:tcPr>
            </w:tcPrChange>
          </w:tcPr>
          <w:p w14:paraId="12C37637" w14:textId="77777777" w:rsidR="008C10F3" w:rsidRPr="002B15AA" w:rsidRDefault="008C10F3" w:rsidP="00EB348F">
            <w:pPr>
              <w:pStyle w:val="TAH"/>
            </w:pPr>
            <w:r w:rsidRPr="002B15AA">
              <w:t>isNotifyable</w:t>
            </w:r>
          </w:p>
        </w:tc>
      </w:tr>
      <w:tr w:rsidR="008C10F3" w:rsidRPr="002B15AA" w14:paraId="298E76AE" w14:textId="77777777" w:rsidTr="00EB348F">
        <w:trPr>
          <w:cantSplit/>
          <w:jc w:val="center"/>
          <w:trPrChange w:id="14397" w:author="Author">
            <w:trPr>
              <w:cantSplit/>
              <w:trHeight w:val="210"/>
              <w:jc w:val="center"/>
            </w:trPr>
          </w:trPrChange>
        </w:trPr>
        <w:tc>
          <w:tcPr>
            <w:tcW w:w="3349" w:type="dxa"/>
            <w:tcPrChange w:id="14398" w:author="Author">
              <w:tcPr>
                <w:tcW w:w="3349" w:type="dxa"/>
              </w:tcPr>
            </w:tcPrChange>
          </w:tcPr>
          <w:p w14:paraId="2088B384" w14:textId="77777777" w:rsidR="008C10F3" w:rsidRPr="00400743" w:rsidRDefault="008C10F3" w:rsidP="00EB348F">
            <w:pPr>
              <w:keepNext/>
              <w:keepLines/>
              <w:spacing w:after="0"/>
              <w:rPr>
                <w:rFonts w:ascii="Courier New" w:hAnsi="Courier New"/>
              </w:rPr>
            </w:pPr>
            <w:r w:rsidRPr="008A7F28">
              <w:rPr>
                <w:rFonts w:ascii="Courier New" w:hAnsi="Courier New"/>
              </w:rPr>
              <w:t>priorityLevel</w:t>
            </w:r>
          </w:p>
        </w:tc>
        <w:tc>
          <w:tcPr>
            <w:tcW w:w="947" w:type="dxa"/>
            <w:tcPrChange w:id="14399" w:author="Author">
              <w:tcPr>
                <w:tcW w:w="947" w:type="dxa"/>
              </w:tcPr>
            </w:tcPrChange>
          </w:tcPr>
          <w:p w14:paraId="375B8C2C"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400" w:author="Author">
              <w:tcPr>
                <w:tcW w:w="1292" w:type="dxa"/>
              </w:tcPr>
            </w:tcPrChange>
          </w:tcPr>
          <w:p w14:paraId="4E1D36D2" w14:textId="77777777" w:rsidR="008C10F3" w:rsidRPr="002B15AA" w:rsidRDefault="008C10F3" w:rsidP="00EB348F">
            <w:pPr>
              <w:pStyle w:val="TAL"/>
              <w:jc w:val="center"/>
              <w:rPr>
                <w:lang w:eastAsia="zh-CN"/>
              </w:rPr>
            </w:pPr>
            <w:r w:rsidRPr="002B15AA">
              <w:rPr>
                <w:rFonts w:cs="Arial"/>
              </w:rPr>
              <w:t>T</w:t>
            </w:r>
          </w:p>
        </w:tc>
        <w:tc>
          <w:tcPr>
            <w:tcW w:w="1275" w:type="dxa"/>
            <w:tcPrChange w:id="14401" w:author="Author">
              <w:tcPr>
                <w:tcW w:w="1275" w:type="dxa"/>
              </w:tcPr>
            </w:tcPrChange>
          </w:tcPr>
          <w:p w14:paraId="51CCF107" w14:textId="77777777" w:rsidR="008C10F3" w:rsidRPr="002B15AA" w:rsidRDefault="008C10F3" w:rsidP="00EB348F">
            <w:pPr>
              <w:pStyle w:val="TAL"/>
              <w:jc w:val="center"/>
              <w:rPr>
                <w:lang w:eastAsia="zh-CN"/>
              </w:rPr>
            </w:pPr>
            <w:r>
              <w:rPr>
                <w:rFonts w:cs="Arial"/>
                <w:lang w:eastAsia="zh-CN"/>
              </w:rPr>
              <w:t>T</w:t>
            </w:r>
          </w:p>
        </w:tc>
        <w:tc>
          <w:tcPr>
            <w:tcW w:w="1283" w:type="dxa"/>
            <w:tcPrChange w:id="14402" w:author="Author">
              <w:tcPr>
                <w:tcW w:w="1283" w:type="dxa"/>
              </w:tcPr>
            </w:tcPrChange>
          </w:tcPr>
          <w:p w14:paraId="3E47721C" w14:textId="77777777" w:rsidR="008C10F3" w:rsidRPr="002B15AA" w:rsidRDefault="008C10F3" w:rsidP="00EB348F">
            <w:pPr>
              <w:pStyle w:val="TAL"/>
              <w:jc w:val="center"/>
              <w:rPr>
                <w:lang w:eastAsia="zh-CN"/>
              </w:rPr>
            </w:pPr>
            <w:r w:rsidRPr="002B15AA">
              <w:rPr>
                <w:rFonts w:cs="Arial"/>
              </w:rPr>
              <w:t>F</w:t>
            </w:r>
          </w:p>
        </w:tc>
        <w:tc>
          <w:tcPr>
            <w:tcW w:w="1483" w:type="dxa"/>
            <w:tcPrChange w:id="14403" w:author="Author">
              <w:tcPr>
                <w:tcW w:w="1483" w:type="dxa"/>
              </w:tcPr>
            </w:tcPrChange>
          </w:tcPr>
          <w:p w14:paraId="55F16A79"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2A14771" w14:textId="77777777" w:rsidTr="00EB348F">
        <w:trPr>
          <w:cantSplit/>
          <w:jc w:val="center"/>
          <w:trPrChange w:id="14404" w:author="Author">
            <w:trPr>
              <w:cantSplit/>
              <w:trHeight w:val="210"/>
              <w:jc w:val="center"/>
            </w:trPr>
          </w:trPrChange>
        </w:trPr>
        <w:tc>
          <w:tcPr>
            <w:tcW w:w="3349" w:type="dxa"/>
            <w:tcPrChange w:id="14405" w:author="Author">
              <w:tcPr>
                <w:tcW w:w="3349" w:type="dxa"/>
              </w:tcPr>
            </w:tcPrChange>
          </w:tcPr>
          <w:p w14:paraId="596BB911" w14:textId="77777777" w:rsidR="008C10F3" w:rsidRPr="00400743" w:rsidRDefault="008C10F3" w:rsidP="00EB348F">
            <w:pPr>
              <w:keepNext/>
              <w:keepLines/>
              <w:spacing w:after="0"/>
              <w:rPr>
                <w:rFonts w:ascii="Courier New" w:hAnsi="Courier New"/>
              </w:rPr>
            </w:pPr>
            <w:r w:rsidRPr="008A7F28">
              <w:rPr>
                <w:rFonts w:ascii="Courier New" w:hAnsi="Courier New"/>
              </w:rPr>
              <w:t>preemptCap</w:t>
            </w:r>
          </w:p>
        </w:tc>
        <w:tc>
          <w:tcPr>
            <w:tcW w:w="947" w:type="dxa"/>
            <w:tcPrChange w:id="14406" w:author="Author">
              <w:tcPr>
                <w:tcW w:w="947" w:type="dxa"/>
              </w:tcPr>
            </w:tcPrChange>
          </w:tcPr>
          <w:p w14:paraId="14A7A270"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407" w:author="Author">
              <w:tcPr>
                <w:tcW w:w="1292" w:type="dxa"/>
              </w:tcPr>
            </w:tcPrChange>
          </w:tcPr>
          <w:p w14:paraId="7E0F4D51" w14:textId="77777777" w:rsidR="008C10F3" w:rsidRPr="002B15AA" w:rsidRDefault="008C10F3" w:rsidP="00EB348F">
            <w:pPr>
              <w:pStyle w:val="TAL"/>
              <w:jc w:val="center"/>
              <w:rPr>
                <w:rFonts w:cs="Arial"/>
              </w:rPr>
            </w:pPr>
            <w:r w:rsidRPr="002B15AA">
              <w:rPr>
                <w:rFonts w:cs="Arial"/>
              </w:rPr>
              <w:t>T</w:t>
            </w:r>
          </w:p>
        </w:tc>
        <w:tc>
          <w:tcPr>
            <w:tcW w:w="1275" w:type="dxa"/>
            <w:tcPrChange w:id="14408" w:author="Author">
              <w:tcPr>
                <w:tcW w:w="1275" w:type="dxa"/>
              </w:tcPr>
            </w:tcPrChange>
          </w:tcPr>
          <w:p w14:paraId="2C162A31" w14:textId="77777777" w:rsidR="008C10F3" w:rsidRDefault="008C10F3" w:rsidP="00EB348F">
            <w:pPr>
              <w:pStyle w:val="TAL"/>
              <w:jc w:val="center"/>
              <w:rPr>
                <w:rFonts w:cs="Arial"/>
                <w:lang w:eastAsia="zh-CN"/>
              </w:rPr>
            </w:pPr>
            <w:r>
              <w:rPr>
                <w:rFonts w:cs="Arial"/>
                <w:lang w:eastAsia="zh-CN"/>
              </w:rPr>
              <w:t>T</w:t>
            </w:r>
          </w:p>
        </w:tc>
        <w:tc>
          <w:tcPr>
            <w:tcW w:w="1283" w:type="dxa"/>
            <w:tcPrChange w:id="14409" w:author="Author">
              <w:tcPr>
                <w:tcW w:w="1283" w:type="dxa"/>
              </w:tcPr>
            </w:tcPrChange>
          </w:tcPr>
          <w:p w14:paraId="695D66C0" w14:textId="77777777" w:rsidR="008C10F3" w:rsidRPr="002B15AA" w:rsidRDefault="008C10F3" w:rsidP="00EB348F">
            <w:pPr>
              <w:pStyle w:val="TAL"/>
              <w:jc w:val="center"/>
              <w:rPr>
                <w:rFonts w:cs="Arial"/>
              </w:rPr>
            </w:pPr>
            <w:r w:rsidRPr="002B15AA">
              <w:rPr>
                <w:rFonts w:cs="Arial"/>
              </w:rPr>
              <w:t>F</w:t>
            </w:r>
          </w:p>
        </w:tc>
        <w:tc>
          <w:tcPr>
            <w:tcW w:w="1483" w:type="dxa"/>
            <w:tcPrChange w:id="14410" w:author="Author">
              <w:tcPr>
                <w:tcW w:w="1483" w:type="dxa"/>
              </w:tcPr>
            </w:tcPrChange>
          </w:tcPr>
          <w:p w14:paraId="3F3BC27F"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3662A35" w14:textId="77777777" w:rsidTr="00EB348F">
        <w:trPr>
          <w:cantSplit/>
          <w:jc w:val="center"/>
          <w:trPrChange w:id="14411" w:author="Author">
            <w:trPr>
              <w:cantSplit/>
              <w:trHeight w:val="210"/>
              <w:jc w:val="center"/>
            </w:trPr>
          </w:trPrChange>
        </w:trPr>
        <w:tc>
          <w:tcPr>
            <w:tcW w:w="3349" w:type="dxa"/>
            <w:tcPrChange w:id="14412" w:author="Author">
              <w:tcPr>
                <w:tcW w:w="3349" w:type="dxa"/>
              </w:tcPr>
            </w:tcPrChange>
          </w:tcPr>
          <w:p w14:paraId="303EBAEE" w14:textId="77777777" w:rsidR="008C10F3" w:rsidRPr="00400743" w:rsidRDefault="008C10F3" w:rsidP="00EB348F">
            <w:pPr>
              <w:keepNext/>
              <w:keepLines/>
              <w:spacing w:after="0"/>
              <w:rPr>
                <w:rFonts w:ascii="Courier New" w:hAnsi="Courier New"/>
              </w:rPr>
            </w:pPr>
            <w:r w:rsidRPr="008A7F28">
              <w:rPr>
                <w:rFonts w:ascii="Courier New" w:hAnsi="Courier New"/>
              </w:rPr>
              <w:t>preemptVuln</w:t>
            </w:r>
          </w:p>
        </w:tc>
        <w:tc>
          <w:tcPr>
            <w:tcW w:w="947" w:type="dxa"/>
            <w:tcPrChange w:id="14413" w:author="Author">
              <w:tcPr>
                <w:tcW w:w="947" w:type="dxa"/>
              </w:tcPr>
            </w:tcPrChange>
          </w:tcPr>
          <w:p w14:paraId="7196001E" w14:textId="77777777" w:rsidR="008C10F3" w:rsidRPr="002B15AA" w:rsidRDefault="008C10F3" w:rsidP="00EB348F">
            <w:pPr>
              <w:pStyle w:val="TAL"/>
              <w:jc w:val="center"/>
              <w:rPr>
                <w:lang w:eastAsia="zh-CN"/>
              </w:rPr>
            </w:pPr>
            <w:r>
              <w:rPr>
                <w:lang w:eastAsia="zh-CN"/>
              </w:rPr>
              <w:t>M</w:t>
            </w:r>
          </w:p>
        </w:tc>
        <w:tc>
          <w:tcPr>
            <w:tcW w:w="1292" w:type="dxa"/>
            <w:tcPrChange w:id="14414" w:author="Author">
              <w:tcPr>
                <w:tcW w:w="1292" w:type="dxa"/>
              </w:tcPr>
            </w:tcPrChange>
          </w:tcPr>
          <w:p w14:paraId="228F7FED" w14:textId="77777777" w:rsidR="008C10F3" w:rsidRPr="002B15AA" w:rsidRDefault="008C10F3" w:rsidP="00EB348F">
            <w:pPr>
              <w:pStyle w:val="TAL"/>
              <w:jc w:val="center"/>
              <w:rPr>
                <w:rFonts w:cs="Arial"/>
              </w:rPr>
            </w:pPr>
            <w:r w:rsidRPr="002B15AA">
              <w:rPr>
                <w:rFonts w:cs="Arial"/>
              </w:rPr>
              <w:t>T</w:t>
            </w:r>
          </w:p>
        </w:tc>
        <w:tc>
          <w:tcPr>
            <w:tcW w:w="1275" w:type="dxa"/>
            <w:tcPrChange w:id="14415" w:author="Author">
              <w:tcPr>
                <w:tcW w:w="1275" w:type="dxa"/>
              </w:tcPr>
            </w:tcPrChange>
          </w:tcPr>
          <w:p w14:paraId="762B78D7" w14:textId="77777777" w:rsidR="008C10F3" w:rsidRDefault="008C10F3" w:rsidP="00EB348F">
            <w:pPr>
              <w:pStyle w:val="TAL"/>
              <w:jc w:val="center"/>
              <w:rPr>
                <w:rFonts w:cs="Arial"/>
                <w:lang w:eastAsia="zh-CN"/>
              </w:rPr>
            </w:pPr>
            <w:r>
              <w:rPr>
                <w:rFonts w:cs="Arial"/>
                <w:lang w:eastAsia="zh-CN"/>
              </w:rPr>
              <w:t>T</w:t>
            </w:r>
          </w:p>
        </w:tc>
        <w:tc>
          <w:tcPr>
            <w:tcW w:w="1283" w:type="dxa"/>
            <w:tcPrChange w:id="14416" w:author="Author">
              <w:tcPr>
                <w:tcW w:w="1283" w:type="dxa"/>
              </w:tcPr>
            </w:tcPrChange>
          </w:tcPr>
          <w:p w14:paraId="7CC7D6D3" w14:textId="77777777" w:rsidR="008C10F3" w:rsidRPr="002B15AA" w:rsidRDefault="008C10F3" w:rsidP="00EB348F">
            <w:pPr>
              <w:pStyle w:val="TAL"/>
              <w:jc w:val="center"/>
              <w:rPr>
                <w:rFonts w:cs="Arial"/>
              </w:rPr>
            </w:pPr>
            <w:r w:rsidRPr="002B15AA">
              <w:rPr>
                <w:rFonts w:cs="Arial"/>
              </w:rPr>
              <w:t>F</w:t>
            </w:r>
          </w:p>
        </w:tc>
        <w:tc>
          <w:tcPr>
            <w:tcW w:w="1483" w:type="dxa"/>
            <w:tcPrChange w:id="14417" w:author="Author">
              <w:tcPr>
                <w:tcW w:w="1483" w:type="dxa"/>
              </w:tcPr>
            </w:tcPrChange>
          </w:tcPr>
          <w:p w14:paraId="19894D46"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416DFA70" w14:textId="77777777" w:rsidR="008C10F3" w:rsidRDefault="008C10F3" w:rsidP="008C10F3">
      <w:pPr>
        <w:rPr>
          <w:lang w:val="en-US"/>
        </w:rPr>
      </w:pPr>
    </w:p>
    <w:p w14:paraId="332D6398" w14:textId="77777777" w:rsidR="008C10F3" w:rsidRDefault="008C10F3" w:rsidP="008C10F3">
      <w:pPr>
        <w:pStyle w:val="Heading4"/>
        <w:rPr>
          <w:lang w:val="en-US"/>
        </w:rPr>
      </w:pPr>
      <w:bookmarkStart w:id="14418" w:name="_Toc51675943"/>
      <w:bookmarkStart w:id="14419" w:name="_Toc55895392"/>
      <w:bookmarkStart w:id="14420" w:name="_Toc58940477"/>
      <w:bookmarkStart w:id="14421" w:name="_Toc67928692"/>
      <w:r>
        <w:t>5.3.85</w:t>
      </w:r>
      <w:r w:rsidRPr="00945E78">
        <w:rPr>
          <w:lang w:val="en-US"/>
        </w:rPr>
        <w:t>.</w:t>
      </w:r>
      <w:r>
        <w:rPr>
          <w:lang w:val="en-US"/>
        </w:rPr>
        <w:t>3</w:t>
      </w:r>
      <w:r w:rsidRPr="00945E78">
        <w:rPr>
          <w:lang w:val="en-US"/>
        </w:rPr>
        <w:tab/>
        <w:t>Attribute</w:t>
      </w:r>
      <w:r>
        <w:rPr>
          <w:lang w:val="en-US"/>
        </w:rPr>
        <w:t xml:space="preserve"> constraints</w:t>
      </w:r>
      <w:bookmarkEnd w:id="14418"/>
      <w:bookmarkEnd w:id="14419"/>
      <w:bookmarkEnd w:id="14420"/>
      <w:bookmarkEnd w:id="14421"/>
    </w:p>
    <w:p w14:paraId="6F528DF1" w14:textId="77777777" w:rsidR="008C10F3" w:rsidRPr="002132B5" w:rsidRDefault="008C10F3" w:rsidP="008C10F3">
      <w:pPr>
        <w:rPr>
          <w:lang w:val="en-US"/>
        </w:rPr>
      </w:pPr>
      <w:r>
        <w:rPr>
          <w:lang w:val="en-US"/>
        </w:rPr>
        <w:t>None</w:t>
      </w:r>
    </w:p>
    <w:p w14:paraId="4D1C3A94" w14:textId="77777777" w:rsidR="008C10F3" w:rsidRDefault="008C10F3" w:rsidP="008C10F3">
      <w:pPr>
        <w:pStyle w:val="Heading4"/>
        <w:rPr>
          <w:lang w:val="en-US"/>
        </w:rPr>
      </w:pPr>
      <w:bookmarkStart w:id="14422" w:name="_Toc51675944"/>
      <w:bookmarkStart w:id="14423" w:name="_Toc55895393"/>
      <w:bookmarkStart w:id="14424" w:name="_Toc58940478"/>
      <w:bookmarkStart w:id="14425" w:name="_Toc67928693"/>
      <w:r>
        <w:t>5.3.85.4</w:t>
      </w:r>
      <w:r>
        <w:tab/>
        <w:t>Notifications</w:t>
      </w:r>
      <w:bookmarkEnd w:id="14422"/>
      <w:bookmarkEnd w:id="14423"/>
      <w:bookmarkEnd w:id="14424"/>
      <w:bookmarkEnd w:id="14425"/>
    </w:p>
    <w:p w14:paraId="4F002C7C"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4B78064" w14:textId="77777777" w:rsidR="008C10F3" w:rsidRDefault="008C10F3" w:rsidP="008C10F3">
      <w:pPr>
        <w:pStyle w:val="Heading3"/>
      </w:pPr>
      <w:bookmarkStart w:id="14426" w:name="_Toc51675945"/>
      <w:bookmarkStart w:id="14427" w:name="_Toc55895394"/>
      <w:bookmarkStart w:id="14428" w:name="_Toc58940479"/>
      <w:bookmarkStart w:id="14429" w:name="_Toc67928694"/>
      <w:r>
        <w:t>5.3.86</w:t>
      </w:r>
      <w:r>
        <w:tab/>
      </w:r>
      <w:r>
        <w:rPr>
          <w:rFonts w:ascii="Courier New" w:hAnsi="Courier New"/>
        </w:rPr>
        <w:t>TrafficControlData</w:t>
      </w:r>
      <w:r>
        <w:t xml:space="preserve"> &lt;&lt;dataType&gt;&gt;</w:t>
      </w:r>
      <w:bookmarkEnd w:id="14426"/>
      <w:bookmarkEnd w:id="14427"/>
      <w:bookmarkEnd w:id="14428"/>
      <w:bookmarkEnd w:id="14429"/>
    </w:p>
    <w:p w14:paraId="1EC55306" w14:textId="77777777" w:rsidR="008C10F3" w:rsidRPr="00945E78" w:rsidRDefault="008C10F3" w:rsidP="008C10F3">
      <w:pPr>
        <w:pStyle w:val="Heading4"/>
        <w:rPr>
          <w:lang w:val="en-US"/>
        </w:rPr>
      </w:pPr>
      <w:bookmarkStart w:id="14430" w:name="_Toc51675946"/>
      <w:bookmarkStart w:id="14431" w:name="_Toc55895395"/>
      <w:bookmarkStart w:id="14432" w:name="_Toc58940480"/>
      <w:bookmarkStart w:id="14433" w:name="_Toc67928695"/>
      <w:r>
        <w:t>5.3.86</w:t>
      </w:r>
      <w:r w:rsidRPr="00945E78">
        <w:rPr>
          <w:lang w:val="en-US"/>
        </w:rPr>
        <w:t>.1</w:t>
      </w:r>
      <w:r w:rsidRPr="00945E78">
        <w:rPr>
          <w:lang w:val="en-US"/>
        </w:rPr>
        <w:tab/>
        <w:t>Definition</w:t>
      </w:r>
      <w:bookmarkEnd w:id="14430"/>
      <w:bookmarkEnd w:id="14431"/>
      <w:bookmarkEnd w:id="14432"/>
      <w:bookmarkEnd w:id="14433"/>
    </w:p>
    <w:p w14:paraId="130EC6BA" w14:textId="77777777" w:rsidR="008C10F3" w:rsidRPr="002B15AA" w:rsidRDefault="008C10F3" w:rsidP="008C10F3">
      <w:r>
        <w:t>This data type specifies the traffic control data for a service flow of a PCC rule.</w:t>
      </w:r>
    </w:p>
    <w:p w14:paraId="38EA943A" w14:textId="77777777" w:rsidR="008C10F3" w:rsidRDefault="008C10F3" w:rsidP="008C10F3">
      <w:pPr>
        <w:pStyle w:val="Heading4"/>
        <w:rPr>
          <w:lang w:val="en-US"/>
        </w:rPr>
      </w:pPr>
      <w:bookmarkStart w:id="14434" w:name="_Toc51675947"/>
      <w:bookmarkStart w:id="14435" w:name="_Toc55895396"/>
      <w:bookmarkStart w:id="14436" w:name="_Toc58940481"/>
      <w:bookmarkStart w:id="14437" w:name="_Toc67928696"/>
      <w:r>
        <w:lastRenderedPageBreak/>
        <w:t>5.3.86</w:t>
      </w:r>
      <w:r w:rsidRPr="00945E78">
        <w:rPr>
          <w:lang w:val="en-US"/>
        </w:rPr>
        <w:t>.2</w:t>
      </w:r>
      <w:r w:rsidRPr="00945E78">
        <w:rPr>
          <w:lang w:val="en-US"/>
        </w:rPr>
        <w:tab/>
        <w:t>Attributes</w:t>
      </w:r>
      <w:bookmarkEnd w:id="14434"/>
      <w:bookmarkEnd w:id="14435"/>
      <w:bookmarkEnd w:id="14436"/>
      <w:bookmarkEnd w:id="14437"/>
    </w:p>
    <w:p w14:paraId="1A4559ED"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43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439">
          <w:tblGrid>
            <w:gridCol w:w="3349"/>
            <w:gridCol w:w="947"/>
            <w:gridCol w:w="1292"/>
            <w:gridCol w:w="1275"/>
            <w:gridCol w:w="1283"/>
            <w:gridCol w:w="1483"/>
          </w:tblGrid>
        </w:tblGridChange>
      </w:tblGrid>
      <w:tr w:rsidR="008C10F3" w:rsidRPr="002B15AA" w14:paraId="447CB929" w14:textId="77777777" w:rsidTr="00EB348F">
        <w:trPr>
          <w:cantSplit/>
          <w:jc w:val="center"/>
          <w:trPrChange w:id="14440" w:author="Author">
            <w:trPr>
              <w:cantSplit/>
              <w:trHeight w:val="419"/>
              <w:jc w:val="center"/>
            </w:trPr>
          </w:trPrChange>
        </w:trPr>
        <w:tc>
          <w:tcPr>
            <w:tcW w:w="3349" w:type="dxa"/>
            <w:shd w:val="pct10" w:color="auto" w:fill="FFFFFF"/>
            <w:tcPrChange w:id="14441" w:author="Author">
              <w:tcPr>
                <w:tcW w:w="3349" w:type="dxa"/>
                <w:shd w:val="pct10" w:color="auto" w:fill="FFFFFF"/>
                <w:vAlign w:val="center"/>
              </w:tcPr>
            </w:tcPrChange>
          </w:tcPr>
          <w:p w14:paraId="71979F4E" w14:textId="77777777" w:rsidR="008C10F3" w:rsidRPr="002B15AA" w:rsidRDefault="008C10F3" w:rsidP="00EB348F">
            <w:pPr>
              <w:pStyle w:val="TAH"/>
            </w:pPr>
            <w:r w:rsidRPr="002B15AA">
              <w:t>Attribute name</w:t>
            </w:r>
          </w:p>
        </w:tc>
        <w:tc>
          <w:tcPr>
            <w:tcW w:w="947" w:type="dxa"/>
            <w:shd w:val="pct10" w:color="auto" w:fill="FFFFFF"/>
            <w:tcPrChange w:id="14442" w:author="Author">
              <w:tcPr>
                <w:tcW w:w="947" w:type="dxa"/>
                <w:shd w:val="pct10" w:color="auto" w:fill="FFFFFF"/>
                <w:vAlign w:val="center"/>
              </w:tcPr>
            </w:tcPrChange>
          </w:tcPr>
          <w:p w14:paraId="60C754BE" w14:textId="77777777" w:rsidR="008C10F3" w:rsidRPr="002B15AA" w:rsidRDefault="008C10F3" w:rsidP="00EB348F">
            <w:pPr>
              <w:pStyle w:val="TAH"/>
            </w:pPr>
            <w:r w:rsidRPr="002B15AA">
              <w:t>Support Qualifier</w:t>
            </w:r>
          </w:p>
        </w:tc>
        <w:tc>
          <w:tcPr>
            <w:tcW w:w="1292" w:type="dxa"/>
            <w:shd w:val="pct10" w:color="auto" w:fill="FFFFFF"/>
            <w:tcPrChange w:id="14443" w:author="Author">
              <w:tcPr>
                <w:tcW w:w="1292" w:type="dxa"/>
                <w:shd w:val="pct10" w:color="auto" w:fill="FFFFFF"/>
                <w:vAlign w:val="center"/>
              </w:tcPr>
            </w:tcPrChange>
          </w:tcPr>
          <w:p w14:paraId="5A0ADBF5"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444" w:author="Author">
              <w:tcPr>
                <w:tcW w:w="1275" w:type="dxa"/>
                <w:shd w:val="pct10" w:color="auto" w:fill="FFFFFF"/>
                <w:vAlign w:val="center"/>
              </w:tcPr>
            </w:tcPrChange>
          </w:tcPr>
          <w:p w14:paraId="6DA52529"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445" w:author="Author">
              <w:tcPr>
                <w:tcW w:w="1283" w:type="dxa"/>
                <w:shd w:val="pct10" w:color="auto" w:fill="FFFFFF"/>
                <w:vAlign w:val="center"/>
              </w:tcPr>
            </w:tcPrChange>
          </w:tcPr>
          <w:p w14:paraId="738F89F5" w14:textId="77777777" w:rsidR="008C10F3" w:rsidRPr="002B15AA" w:rsidRDefault="008C10F3" w:rsidP="00EB348F">
            <w:pPr>
              <w:pStyle w:val="TAH"/>
            </w:pPr>
            <w:r w:rsidRPr="002B15AA">
              <w:t>isInvariant</w:t>
            </w:r>
          </w:p>
        </w:tc>
        <w:tc>
          <w:tcPr>
            <w:tcW w:w="1483" w:type="dxa"/>
            <w:shd w:val="pct10" w:color="auto" w:fill="FFFFFF"/>
            <w:tcPrChange w:id="14446" w:author="Author">
              <w:tcPr>
                <w:tcW w:w="1483" w:type="dxa"/>
                <w:shd w:val="pct10" w:color="auto" w:fill="FFFFFF"/>
                <w:vAlign w:val="center"/>
              </w:tcPr>
            </w:tcPrChange>
          </w:tcPr>
          <w:p w14:paraId="64AC63C7" w14:textId="77777777" w:rsidR="008C10F3" w:rsidRPr="002B15AA" w:rsidRDefault="008C10F3" w:rsidP="00EB348F">
            <w:pPr>
              <w:pStyle w:val="TAH"/>
            </w:pPr>
            <w:r w:rsidRPr="002B15AA">
              <w:t>isNotifyable</w:t>
            </w:r>
          </w:p>
        </w:tc>
      </w:tr>
      <w:tr w:rsidR="008C10F3" w:rsidRPr="002B15AA" w14:paraId="2C255BD4" w14:textId="77777777" w:rsidTr="00EB348F">
        <w:trPr>
          <w:cantSplit/>
          <w:jc w:val="center"/>
          <w:trPrChange w:id="14447" w:author="Author">
            <w:trPr>
              <w:cantSplit/>
              <w:trHeight w:val="210"/>
              <w:jc w:val="center"/>
            </w:trPr>
          </w:trPrChange>
        </w:trPr>
        <w:tc>
          <w:tcPr>
            <w:tcW w:w="3349" w:type="dxa"/>
            <w:tcPrChange w:id="14448" w:author="Author">
              <w:tcPr>
                <w:tcW w:w="3349" w:type="dxa"/>
              </w:tcPr>
            </w:tcPrChange>
          </w:tcPr>
          <w:p w14:paraId="7FD83AFF" w14:textId="77777777" w:rsidR="008C10F3" w:rsidRPr="00400743" w:rsidRDefault="008C10F3" w:rsidP="00EB348F">
            <w:pPr>
              <w:keepNext/>
              <w:keepLines/>
              <w:spacing w:after="0"/>
              <w:rPr>
                <w:rFonts w:ascii="Courier New" w:hAnsi="Courier New"/>
              </w:rPr>
            </w:pPr>
            <w:r w:rsidRPr="00400743">
              <w:rPr>
                <w:rFonts w:ascii="Courier New" w:hAnsi="Courier New"/>
              </w:rPr>
              <w:t>tcId</w:t>
            </w:r>
          </w:p>
        </w:tc>
        <w:tc>
          <w:tcPr>
            <w:tcW w:w="947" w:type="dxa"/>
            <w:tcPrChange w:id="14449" w:author="Author">
              <w:tcPr>
                <w:tcW w:w="947" w:type="dxa"/>
              </w:tcPr>
            </w:tcPrChange>
          </w:tcPr>
          <w:p w14:paraId="255C586D"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450" w:author="Author">
              <w:tcPr>
                <w:tcW w:w="1292" w:type="dxa"/>
              </w:tcPr>
            </w:tcPrChange>
          </w:tcPr>
          <w:p w14:paraId="62B916F3" w14:textId="77777777" w:rsidR="008C10F3" w:rsidRPr="002B15AA" w:rsidRDefault="008C10F3" w:rsidP="00EB348F">
            <w:pPr>
              <w:pStyle w:val="TAL"/>
              <w:jc w:val="center"/>
              <w:rPr>
                <w:lang w:eastAsia="zh-CN"/>
              </w:rPr>
            </w:pPr>
            <w:r w:rsidRPr="002B15AA">
              <w:rPr>
                <w:rFonts w:cs="Arial"/>
              </w:rPr>
              <w:t>T</w:t>
            </w:r>
          </w:p>
        </w:tc>
        <w:tc>
          <w:tcPr>
            <w:tcW w:w="1275" w:type="dxa"/>
            <w:tcPrChange w:id="14451" w:author="Author">
              <w:tcPr>
                <w:tcW w:w="1275" w:type="dxa"/>
              </w:tcPr>
            </w:tcPrChange>
          </w:tcPr>
          <w:p w14:paraId="71B261CF" w14:textId="77777777" w:rsidR="008C10F3" w:rsidRPr="002B15AA" w:rsidRDefault="008C10F3" w:rsidP="00EB348F">
            <w:pPr>
              <w:pStyle w:val="TAL"/>
              <w:jc w:val="center"/>
              <w:rPr>
                <w:lang w:eastAsia="zh-CN"/>
              </w:rPr>
            </w:pPr>
            <w:r>
              <w:rPr>
                <w:rFonts w:cs="Arial"/>
                <w:lang w:eastAsia="zh-CN"/>
              </w:rPr>
              <w:t>T</w:t>
            </w:r>
          </w:p>
        </w:tc>
        <w:tc>
          <w:tcPr>
            <w:tcW w:w="1283" w:type="dxa"/>
            <w:tcPrChange w:id="14452" w:author="Author">
              <w:tcPr>
                <w:tcW w:w="1283" w:type="dxa"/>
              </w:tcPr>
            </w:tcPrChange>
          </w:tcPr>
          <w:p w14:paraId="635F33DD" w14:textId="77777777" w:rsidR="008C10F3" w:rsidRPr="002B15AA" w:rsidRDefault="008C10F3" w:rsidP="00EB348F">
            <w:pPr>
              <w:pStyle w:val="TAL"/>
              <w:jc w:val="center"/>
              <w:rPr>
                <w:lang w:eastAsia="zh-CN"/>
              </w:rPr>
            </w:pPr>
            <w:r w:rsidRPr="002B15AA">
              <w:rPr>
                <w:rFonts w:cs="Arial"/>
              </w:rPr>
              <w:t>F</w:t>
            </w:r>
          </w:p>
        </w:tc>
        <w:tc>
          <w:tcPr>
            <w:tcW w:w="1483" w:type="dxa"/>
            <w:tcPrChange w:id="14453" w:author="Author">
              <w:tcPr>
                <w:tcW w:w="1483" w:type="dxa"/>
              </w:tcPr>
            </w:tcPrChange>
          </w:tcPr>
          <w:p w14:paraId="56559441"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4587DA89" w14:textId="77777777" w:rsidTr="00EB348F">
        <w:trPr>
          <w:cantSplit/>
          <w:jc w:val="center"/>
          <w:trPrChange w:id="14454" w:author="Author">
            <w:trPr>
              <w:cantSplit/>
              <w:trHeight w:val="210"/>
              <w:jc w:val="center"/>
            </w:trPr>
          </w:trPrChange>
        </w:trPr>
        <w:tc>
          <w:tcPr>
            <w:tcW w:w="3349" w:type="dxa"/>
            <w:tcPrChange w:id="14455" w:author="Author">
              <w:tcPr>
                <w:tcW w:w="3349" w:type="dxa"/>
              </w:tcPr>
            </w:tcPrChange>
          </w:tcPr>
          <w:p w14:paraId="3040A22B" w14:textId="77777777" w:rsidR="008C10F3" w:rsidRPr="00400743" w:rsidRDefault="008C10F3" w:rsidP="00EB348F">
            <w:pPr>
              <w:keepNext/>
              <w:keepLines/>
              <w:spacing w:after="0"/>
              <w:rPr>
                <w:rFonts w:ascii="Courier New" w:hAnsi="Courier New"/>
              </w:rPr>
            </w:pPr>
            <w:r w:rsidRPr="00400743">
              <w:rPr>
                <w:rFonts w:ascii="Courier New" w:hAnsi="Courier New"/>
              </w:rPr>
              <w:t>flowStatus</w:t>
            </w:r>
          </w:p>
        </w:tc>
        <w:tc>
          <w:tcPr>
            <w:tcW w:w="947" w:type="dxa"/>
            <w:tcPrChange w:id="14456" w:author="Author">
              <w:tcPr>
                <w:tcW w:w="947" w:type="dxa"/>
              </w:tcPr>
            </w:tcPrChange>
          </w:tcPr>
          <w:p w14:paraId="3A9A1068"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457" w:author="Author">
              <w:tcPr>
                <w:tcW w:w="1292" w:type="dxa"/>
              </w:tcPr>
            </w:tcPrChange>
          </w:tcPr>
          <w:p w14:paraId="437435E1" w14:textId="77777777" w:rsidR="008C10F3" w:rsidRPr="002B15AA" w:rsidRDefault="008C10F3" w:rsidP="00EB348F">
            <w:pPr>
              <w:pStyle w:val="TAL"/>
              <w:jc w:val="center"/>
              <w:rPr>
                <w:rFonts w:cs="Arial"/>
              </w:rPr>
            </w:pPr>
            <w:r w:rsidRPr="002B15AA">
              <w:rPr>
                <w:rFonts w:cs="Arial"/>
              </w:rPr>
              <w:t>T</w:t>
            </w:r>
          </w:p>
        </w:tc>
        <w:tc>
          <w:tcPr>
            <w:tcW w:w="1275" w:type="dxa"/>
            <w:tcPrChange w:id="14458" w:author="Author">
              <w:tcPr>
                <w:tcW w:w="1275" w:type="dxa"/>
              </w:tcPr>
            </w:tcPrChange>
          </w:tcPr>
          <w:p w14:paraId="5C43D93F" w14:textId="77777777" w:rsidR="008C10F3" w:rsidRDefault="008C10F3" w:rsidP="00EB348F">
            <w:pPr>
              <w:pStyle w:val="TAL"/>
              <w:jc w:val="center"/>
              <w:rPr>
                <w:rFonts w:cs="Arial"/>
                <w:lang w:eastAsia="zh-CN"/>
              </w:rPr>
            </w:pPr>
            <w:r>
              <w:rPr>
                <w:rFonts w:cs="Arial"/>
                <w:lang w:eastAsia="zh-CN"/>
              </w:rPr>
              <w:t>T</w:t>
            </w:r>
          </w:p>
        </w:tc>
        <w:tc>
          <w:tcPr>
            <w:tcW w:w="1283" w:type="dxa"/>
            <w:tcPrChange w:id="14459" w:author="Author">
              <w:tcPr>
                <w:tcW w:w="1283" w:type="dxa"/>
              </w:tcPr>
            </w:tcPrChange>
          </w:tcPr>
          <w:p w14:paraId="31F21DEE" w14:textId="77777777" w:rsidR="008C10F3" w:rsidRPr="002B15AA" w:rsidRDefault="008C10F3" w:rsidP="00EB348F">
            <w:pPr>
              <w:pStyle w:val="TAL"/>
              <w:jc w:val="center"/>
              <w:rPr>
                <w:rFonts w:cs="Arial"/>
              </w:rPr>
            </w:pPr>
            <w:r w:rsidRPr="002B15AA">
              <w:rPr>
                <w:rFonts w:cs="Arial"/>
              </w:rPr>
              <w:t>F</w:t>
            </w:r>
          </w:p>
        </w:tc>
        <w:tc>
          <w:tcPr>
            <w:tcW w:w="1483" w:type="dxa"/>
            <w:tcPrChange w:id="14460" w:author="Author">
              <w:tcPr>
                <w:tcW w:w="1483" w:type="dxa"/>
              </w:tcPr>
            </w:tcPrChange>
          </w:tcPr>
          <w:p w14:paraId="3072F759"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0AF773D" w14:textId="77777777" w:rsidTr="00EB348F">
        <w:trPr>
          <w:cantSplit/>
          <w:jc w:val="center"/>
          <w:trPrChange w:id="14461" w:author="Author">
            <w:trPr>
              <w:cantSplit/>
              <w:trHeight w:val="210"/>
              <w:jc w:val="center"/>
            </w:trPr>
          </w:trPrChange>
        </w:trPr>
        <w:tc>
          <w:tcPr>
            <w:tcW w:w="3349" w:type="dxa"/>
            <w:tcPrChange w:id="14462" w:author="Author">
              <w:tcPr>
                <w:tcW w:w="3349" w:type="dxa"/>
              </w:tcPr>
            </w:tcPrChange>
          </w:tcPr>
          <w:p w14:paraId="07D7A55F" w14:textId="77777777" w:rsidR="008C10F3" w:rsidRPr="00400743" w:rsidRDefault="008C10F3" w:rsidP="00EB348F">
            <w:pPr>
              <w:keepNext/>
              <w:keepLines/>
              <w:spacing w:after="0"/>
              <w:rPr>
                <w:rFonts w:ascii="Courier New" w:hAnsi="Courier New"/>
              </w:rPr>
            </w:pPr>
            <w:r w:rsidRPr="00400743">
              <w:rPr>
                <w:rFonts w:ascii="Courier New" w:hAnsi="Courier New"/>
              </w:rPr>
              <w:t>redirectInfo</w:t>
            </w:r>
          </w:p>
        </w:tc>
        <w:tc>
          <w:tcPr>
            <w:tcW w:w="947" w:type="dxa"/>
            <w:tcPrChange w:id="14463" w:author="Author">
              <w:tcPr>
                <w:tcW w:w="947" w:type="dxa"/>
              </w:tcPr>
            </w:tcPrChange>
          </w:tcPr>
          <w:p w14:paraId="76EFDAB1" w14:textId="77777777" w:rsidR="008C10F3" w:rsidRPr="002B15AA" w:rsidRDefault="008C10F3" w:rsidP="00EB348F">
            <w:pPr>
              <w:pStyle w:val="TAL"/>
              <w:jc w:val="center"/>
              <w:rPr>
                <w:lang w:eastAsia="zh-CN"/>
              </w:rPr>
            </w:pPr>
            <w:r>
              <w:rPr>
                <w:lang w:eastAsia="zh-CN"/>
              </w:rPr>
              <w:t>O</w:t>
            </w:r>
          </w:p>
        </w:tc>
        <w:tc>
          <w:tcPr>
            <w:tcW w:w="1292" w:type="dxa"/>
            <w:tcPrChange w:id="14464" w:author="Author">
              <w:tcPr>
                <w:tcW w:w="1292" w:type="dxa"/>
              </w:tcPr>
            </w:tcPrChange>
          </w:tcPr>
          <w:p w14:paraId="6AA5A671" w14:textId="77777777" w:rsidR="008C10F3" w:rsidRPr="002B15AA" w:rsidRDefault="008C10F3" w:rsidP="00EB348F">
            <w:pPr>
              <w:pStyle w:val="TAL"/>
              <w:jc w:val="center"/>
              <w:rPr>
                <w:rFonts w:cs="Arial"/>
              </w:rPr>
            </w:pPr>
            <w:r w:rsidRPr="002B15AA">
              <w:rPr>
                <w:rFonts w:cs="Arial"/>
              </w:rPr>
              <w:t>T</w:t>
            </w:r>
          </w:p>
        </w:tc>
        <w:tc>
          <w:tcPr>
            <w:tcW w:w="1275" w:type="dxa"/>
            <w:tcPrChange w:id="14465" w:author="Author">
              <w:tcPr>
                <w:tcW w:w="1275" w:type="dxa"/>
              </w:tcPr>
            </w:tcPrChange>
          </w:tcPr>
          <w:p w14:paraId="6FEF3DDA" w14:textId="77777777" w:rsidR="008C10F3" w:rsidRDefault="008C10F3" w:rsidP="00EB348F">
            <w:pPr>
              <w:pStyle w:val="TAL"/>
              <w:jc w:val="center"/>
              <w:rPr>
                <w:rFonts w:cs="Arial"/>
                <w:lang w:eastAsia="zh-CN"/>
              </w:rPr>
            </w:pPr>
            <w:r>
              <w:rPr>
                <w:rFonts w:cs="Arial"/>
                <w:lang w:eastAsia="zh-CN"/>
              </w:rPr>
              <w:t>T</w:t>
            </w:r>
          </w:p>
        </w:tc>
        <w:tc>
          <w:tcPr>
            <w:tcW w:w="1283" w:type="dxa"/>
            <w:tcPrChange w:id="14466" w:author="Author">
              <w:tcPr>
                <w:tcW w:w="1283" w:type="dxa"/>
              </w:tcPr>
            </w:tcPrChange>
          </w:tcPr>
          <w:p w14:paraId="4824B740" w14:textId="77777777" w:rsidR="008C10F3" w:rsidRPr="002B15AA" w:rsidRDefault="008C10F3" w:rsidP="00EB348F">
            <w:pPr>
              <w:pStyle w:val="TAL"/>
              <w:jc w:val="center"/>
              <w:rPr>
                <w:rFonts w:cs="Arial"/>
              </w:rPr>
            </w:pPr>
            <w:r w:rsidRPr="002B15AA">
              <w:rPr>
                <w:rFonts w:cs="Arial"/>
              </w:rPr>
              <w:t>F</w:t>
            </w:r>
          </w:p>
        </w:tc>
        <w:tc>
          <w:tcPr>
            <w:tcW w:w="1483" w:type="dxa"/>
            <w:tcPrChange w:id="14467" w:author="Author">
              <w:tcPr>
                <w:tcW w:w="1483" w:type="dxa"/>
              </w:tcPr>
            </w:tcPrChange>
          </w:tcPr>
          <w:p w14:paraId="4396F12F"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E8C7D5B" w14:textId="77777777" w:rsidTr="00EB348F">
        <w:trPr>
          <w:cantSplit/>
          <w:jc w:val="center"/>
          <w:trPrChange w:id="14468" w:author="Author">
            <w:trPr>
              <w:cantSplit/>
              <w:trHeight w:val="210"/>
              <w:jc w:val="center"/>
            </w:trPr>
          </w:trPrChange>
        </w:trPr>
        <w:tc>
          <w:tcPr>
            <w:tcW w:w="3349" w:type="dxa"/>
            <w:tcPrChange w:id="14469" w:author="Author">
              <w:tcPr>
                <w:tcW w:w="3349" w:type="dxa"/>
              </w:tcPr>
            </w:tcPrChange>
          </w:tcPr>
          <w:p w14:paraId="367E0680" w14:textId="77777777" w:rsidR="008C10F3" w:rsidRPr="00400743" w:rsidRDefault="008C10F3" w:rsidP="00EB348F">
            <w:pPr>
              <w:keepNext/>
              <w:keepLines/>
              <w:spacing w:after="0"/>
              <w:rPr>
                <w:rFonts w:ascii="Courier New" w:hAnsi="Courier New"/>
              </w:rPr>
            </w:pPr>
            <w:r w:rsidRPr="00365040">
              <w:rPr>
                <w:rFonts w:ascii="Courier New" w:hAnsi="Courier New"/>
              </w:rPr>
              <w:t>addRedirectInfo</w:t>
            </w:r>
          </w:p>
        </w:tc>
        <w:tc>
          <w:tcPr>
            <w:tcW w:w="947" w:type="dxa"/>
            <w:tcPrChange w:id="14470" w:author="Author">
              <w:tcPr>
                <w:tcW w:w="947" w:type="dxa"/>
              </w:tcPr>
            </w:tcPrChange>
          </w:tcPr>
          <w:p w14:paraId="1BCC1DD7" w14:textId="77777777" w:rsidR="008C10F3" w:rsidRDefault="008C10F3" w:rsidP="00EB348F">
            <w:pPr>
              <w:pStyle w:val="TAL"/>
              <w:jc w:val="center"/>
              <w:rPr>
                <w:lang w:eastAsia="zh-CN"/>
              </w:rPr>
            </w:pPr>
            <w:r>
              <w:rPr>
                <w:lang w:eastAsia="zh-CN"/>
              </w:rPr>
              <w:t>O</w:t>
            </w:r>
          </w:p>
        </w:tc>
        <w:tc>
          <w:tcPr>
            <w:tcW w:w="1292" w:type="dxa"/>
            <w:tcPrChange w:id="14471" w:author="Author">
              <w:tcPr>
                <w:tcW w:w="1292" w:type="dxa"/>
              </w:tcPr>
            </w:tcPrChange>
          </w:tcPr>
          <w:p w14:paraId="00A18392" w14:textId="77777777" w:rsidR="008C10F3" w:rsidRPr="002B15AA" w:rsidRDefault="008C10F3" w:rsidP="00EB348F">
            <w:pPr>
              <w:pStyle w:val="TAL"/>
              <w:jc w:val="center"/>
              <w:rPr>
                <w:rFonts w:cs="Arial"/>
              </w:rPr>
            </w:pPr>
            <w:r w:rsidRPr="002B15AA">
              <w:rPr>
                <w:rFonts w:cs="Arial"/>
              </w:rPr>
              <w:t>T</w:t>
            </w:r>
          </w:p>
        </w:tc>
        <w:tc>
          <w:tcPr>
            <w:tcW w:w="1275" w:type="dxa"/>
            <w:tcPrChange w:id="14472" w:author="Author">
              <w:tcPr>
                <w:tcW w:w="1275" w:type="dxa"/>
              </w:tcPr>
            </w:tcPrChange>
          </w:tcPr>
          <w:p w14:paraId="4F412FEF" w14:textId="77777777" w:rsidR="008C10F3" w:rsidRDefault="008C10F3" w:rsidP="00EB348F">
            <w:pPr>
              <w:pStyle w:val="TAL"/>
              <w:jc w:val="center"/>
              <w:rPr>
                <w:rFonts w:cs="Arial"/>
                <w:lang w:eastAsia="zh-CN"/>
              </w:rPr>
            </w:pPr>
            <w:r>
              <w:rPr>
                <w:rFonts w:cs="Arial"/>
                <w:lang w:eastAsia="zh-CN"/>
              </w:rPr>
              <w:t>T</w:t>
            </w:r>
          </w:p>
        </w:tc>
        <w:tc>
          <w:tcPr>
            <w:tcW w:w="1283" w:type="dxa"/>
            <w:tcPrChange w:id="14473" w:author="Author">
              <w:tcPr>
                <w:tcW w:w="1283" w:type="dxa"/>
              </w:tcPr>
            </w:tcPrChange>
          </w:tcPr>
          <w:p w14:paraId="12D8D100" w14:textId="77777777" w:rsidR="008C10F3" w:rsidRPr="002B15AA" w:rsidRDefault="008C10F3" w:rsidP="00EB348F">
            <w:pPr>
              <w:pStyle w:val="TAL"/>
              <w:jc w:val="center"/>
              <w:rPr>
                <w:rFonts w:cs="Arial"/>
              </w:rPr>
            </w:pPr>
            <w:r w:rsidRPr="002B15AA">
              <w:rPr>
                <w:rFonts w:cs="Arial"/>
              </w:rPr>
              <w:t>F</w:t>
            </w:r>
          </w:p>
        </w:tc>
        <w:tc>
          <w:tcPr>
            <w:tcW w:w="1483" w:type="dxa"/>
            <w:tcPrChange w:id="14474" w:author="Author">
              <w:tcPr>
                <w:tcW w:w="1483" w:type="dxa"/>
              </w:tcPr>
            </w:tcPrChange>
          </w:tcPr>
          <w:p w14:paraId="22D69E8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56A2A48" w14:textId="77777777" w:rsidTr="00EB348F">
        <w:trPr>
          <w:cantSplit/>
          <w:jc w:val="center"/>
          <w:trPrChange w:id="14475" w:author="Author">
            <w:trPr>
              <w:cantSplit/>
              <w:trHeight w:val="210"/>
              <w:jc w:val="center"/>
            </w:trPr>
          </w:trPrChange>
        </w:trPr>
        <w:tc>
          <w:tcPr>
            <w:tcW w:w="3349" w:type="dxa"/>
            <w:tcPrChange w:id="14476" w:author="Author">
              <w:tcPr>
                <w:tcW w:w="3349" w:type="dxa"/>
              </w:tcPr>
            </w:tcPrChange>
          </w:tcPr>
          <w:p w14:paraId="0EB1DD82" w14:textId="77777777" w:rsidR="008C10F3" w:rsidRPr="00400743" w:rsidRDefault="008C10F3" w:rsidP="00EB348F">
            <w:pPr>
              <w:keepNext/>
              <w:keepLines/>
              <w:spacing w:after="0"/>
              <w:rPr>
                <w:rFonts w:ascii="Courier New" w:hAnsi="Courier New"/>
              </w:rPr>
            </w:pPr>
            <w:r w:rsidRPr="00400743">
              <w:rPr>
                <w:rFonts w:ascii="Courier New" w:hAnsi="Courier New"/>
              </w:rPr>
              <w:t>muteNotif</w:t>
            </w:r>
          </w:p>
        </w:tc>
        <w:tc>
          <w:tcPr>
            <w:tcW w:w="947" w:type="dxa"/>
            <w:tcPrChange w:id="14477" w:author="Author">
              <w:tcPr>
                <w:tcW w:w="947" w:type="dxa"/>
              </w:tcPr>
            </w:tcPrChange>
          </w:tcPr>
          <w:p w14:paraId="588B88B6" w14:textId="77777777" w:rsidR="008C10F3" w:rsidRPr="002B15AA" w:rsidRDefault="008C10F3" w:rsidP="00EB348F">
            <w:pPr>
              <w:pStyle w:val="TAL"/>
              <w:jc w:val="center"/>
              <w:rPr>
                <w:lang w:eastAsia="zh-CN"/>
              </w:rPr>
            </w:pPr>
            <w:r>
              <w:rPr>
                <w:lang w:eastAsia="zh-CN"/>
              </w:rPr>
              <w:t>O</w:t>
            </w:r>
          </w:p>
        </w:tc>
        <w:tc>
          <w:tcPr>
            <w:tcW w:w="1292" w:type="dxa"/>
            <w:tcPrChange w:id="14478" w:author="Author">
              <w:tcPr>
                <w:tcW w:w="1292" w:type="dxa"/>
              </w:tcPr>
            </w:tcPrChange>
          </w:tcPr>
          <w:p w14:paraId="7C0888B4" w14:textId="77777777" w:rsidR="008C10F3" w:rsidRPr="002B15AA" w:rsidRDefault="008C10F3" w:rsidP="00EB348F">
            <w:pPr>
              <w:pStyle w:val="TAL"/>
              <w:jc w:val="center"/>
              <w:rPr>
                <w:rFonts w:cs="Arial"/>
              </w:rPr>
            </w:pPr>
            <w:r w:rsidRPr="002B15AA">
              <w:rPr>
                <w:rFonts w:cs="Arial"/>
              </w:rPr>
              <w:t>T</w:t>
            </w:r>
          </w:p>
        </w:tc>
        <w:tc>
          <w:tcPr>
            <w:tcW w:w="1275" w:type="dxa"/>
            <w:tcPrChange w:id="14479" w:author="Author">
              <w:tcPr>
                <w:tcW w:w="1275" w:type="dxa"/>
              </w:tcPr>
            </w:tcPrChange>
          </w:tcPr>
          <w:p w14:paraId="6E715261" w14:textId="77777777" w:rsidR="008C10F3" w:rsidRDefault="008C10F3" w:rsidP="00EB348F">
            <w:pPr>
              <w:pStyle w:val="TAL"/>
              <w:jc w:val="center"/>
              <w:rPr>
                <w:rFonts w:cs="Arial"/>
                <w:lang w:eastAsia="zh-CN"/>
              </w:rPr>
            </w:pPr>
            <w:r>
              <w:rPr>
                <w:rFonts w:cs="Arial"/>
                <w:lang w:eastAsia="zh-CN"/>
              </w:rPr>
              <w:t>T</w:t>
            </w:r>
          </w:p>
        </w:tc>
        <w:tc>
          <w:tcPr>
            <w:tcW w:w="1283" w:type="dxa"/>
            <w:tcPrChange w:id="14480" w:author="Author">
              <w:tcPr>
                <w:tcW w:w="1283" w:type="dxa"/>
              </w:tcPr>
            </w:tcPrChange>
          </w:tcPr>
          <w:p w14:paraId="0C725026" w14:textId="77777777" w:rsidR="008C10F3" w:rsidRPr="002B15AA" w:rsidRDefault="008C10F3" w:rsidP="00EB348F">
            <w:pPr>
              <w:pStyle w:val="TAL"/>
              <w:jc w:val="center"/>
              <w:rPr>
                <w:rFonts w:cs="Arial"/>
              </w:rPr>
            </w:pPr>
            <w:r w:rsidRPr="002B15AA">
              <w:rPr>
                <w:rFonts w:cs="Arial"/>
              </w:rPr>
              <w:t>F</w:t>
            </w:r>
          </w:p>
        </w:tc>
        <w:tc>
          <w:tcPr>
            <w:tcW w:w="1483" w:type="dxa"/>
            <w:tcPrChange w:id="14481" w:author="Author">
              <w:tcPr>
                <w:tcW w:w="1483" w:type="dxa"/>
              </w:tcPr>
            </w:tcPrChange>
          </w:tcPr>
          <w:p w14:paraId="18796D7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5ACEBBB" w14:textId="77777777" w:rsidTr="00EB348F">
        <w:trPr>
          <w:cantSplit/>
          <w:jc w:val="center"/>
          <w:trPrChange w:id="14482" w:author="Author">
            <w:trPr>
              <w:cantSplit/>
              <w:trHeight w:val="210"/>
              <w:jc w:val="center"/>
            </w:trPr>
          </w:trPrChange>
        </w:trPr>
        <w:tc>
          <w:tcPr>
            <w:tcW w:w="3349" w:type="dxa"/>
            <w:tcPrChange w:id="14483" w:author="Author">
              <w:tcPr>
                <w:tcW w:w="3349" w:type="dxa"/>
              </w:tcPr>
            </w:tcPrChange>
          </w:tcPr>
          <w:p w14:paraId="54E4C5C6" w14:textId="77777777" w:rsidR="008C10F3" w:rsidRPr="00400743" w:rsidRDefault="008C10F3" w:rsidP="00EB348F">
            <w:pPr>
              <w:keepNext/>
              <w:keepLines/>
              <w:spacing w:after="0"/>
              <w:rPr>
                <w:rFonts w:ascii="Courier New" w:hAnsi="Courier New"/>
              </w:rPr>
            </w:pPr>
            <w:r w:rsidRPr="00400743">
              <w:rPr>
                <w:rFonts w:ascii="Courier New" w:hAnsi="Courier New"/>
              </w:rPr>
              <w:t>trafficSteeringPolIdDl</w:t>
            </w:r>
          </w:p>
        </w:tc>
        <w:tc>
          <w:tcPr>
            <w:tcW w:w="947" w:type="dxa"/>
            <w:tcPrChange w:id="14484" w:author="Author">
              <w:tcPr>
                <w:tcW w:w="947" w:type="dxa"/>
              </w:tcPr>
            </w:tcPrChange>
          </w:tcPr>
          <w:p w14:paraId="678430EB" w14:textId="77777777" w:rsidR="008C10F3" w:rsidRPr="002B15AA" w:rsidRDefault="008C10F3" w:rsidP="00EB348F">
            <w:pPr>
              <w:pStyle w:val="TAL"/>
              <w:jc w:val="center"/>
              <w:rPr>
                <w:lang w:eastAsia="zh-CN"/>
              </w:rPr>
            </w:pPr>
            <w:r>
              <w:rPr>
                <w:lang w:eastAsia="zh-CN"/>
              </w:rPr>
              <w:t>O</w:t>
            </w:r>
          </w:p>
        </w:tc>
        <w:tc>
          <w:tcPr>
            <w:tcW w:w="1292" w:type="dxa"/>
            <w:tcPrChange w:id="14485" w:author="Author">
              <w:tcPr>
                <w:tcW w:w="1292" w:type="dxa"/>
              </w:tcPr>
            </w:tcPrChange>
          </w:tcPr>
          <w:p w14:paraId="5555881A" w14:textId="77777777" w:rsidR="008C10F3" w:rsidRPr="002B15AA" w:rsidRDefault="008C10F3" w:rsidP="00EB348F">
            <w:pPr>
              <w:pStyle w:val="TAL"/>
              <w:jc w:val="center"/>
              <w:rPr>
                <w:rFonts w:cs="Arial"/>
              </w:rPr>
            </w:pPr>
            <w:r w:rsidRPr="002B15AA">
              <w:rPr>
                <w:rFonts w:cs="Arial"/>
              </w:rPr>
              <w:t>T</w:t>
            </w:r>
          </w:p>
        </w:tc>
        <w:tc>
          <w:tcPr>
            <w:tcW w:w="1275" w:type="dxa"/>
            <w:tcPrChange w:id="14486" w:author="Author">
              <w:tcPr>
                <w:tcW w:w="1275" w:type="dxa"/>
              </w:tcPr>
            </w:tcPrChange>
          </w:tcPr>
          <w:p w14:paraId="4D533A64" w14:textId="77777777" w:rsidR="008C10F3" w:rsidRDefault="008C10F3" w:rsidP="00EB348F">
            <w:pPr>
              <w:pStyle w:val="TAL"/>
              <w:jc w:val="center"/>
              <w:rPr>
                <w:rFonts w:cs="Arial"/>
                <w:lang w:eastAsia="zh-CN"/>
              </w:rPr>
            </w:pPr>
            <w:r>
              <w:rPr>
                <w:rFonts w:cs="Arial"/>
                <w:lang w:eastAsia="zh-CN"/>
              </w:rPr>
              <w:t>T</w:t>
            </w:r>
          </w:p>
        </w:tc>
        <w:tc>
          <w:tcPr>
            <w:tcW w:w="1283" w:type="dxa"/>
            <w:tcPrChange w:id="14487" w:author="Author">
              <w:tcPr>
                <w:tcW w:w="1283" w:type="dxa"/>
              </w:tcPr>
            </w:tcPrChange>
          </w:tcPr>
          <w:p w14:paraId="0CF3EC37" w14:textId="77777777" w:rsidR="008C10F3" w:rsidRPr="002B15AA" w:rsidRDefault="008C10F3" w:rsidP="00EB348F">
            <w:pPr>
              <w:pStyle w:val="TAL"/>
              <w:jc w:val="center"/>
              <w:rPr>
                <w:rFonts w:cs="Arial"/>
              </w:rPr>
            </w:pPr>
            <w:r w:rsidRPr="002B15AA">
              <w:rPr>
                <w:rFonts w:cs="Arial"/>
              </w:rPr>
              <w:t>F</w:t>
            </w:r>
          </w:p>
        </w:tc>
        <w:tc>
          <w:tcPr>
            <w:tcW w:w="1483" w:type="dxa"/>
            <w:tcPrChange w:id="14488" w:author="Author">
              <w:tcPr>
                <w:tcW w:w="1483" w:type="dxa"/>
              </w:tcPr>
            </w:tcPrChange>
          </w:tcPr>
          <w:p w14:paraId="04B9C450"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ECFA52D" w14:textId="77777777" w:rsidTr="00EB348F">
        <w:trPr>
          <w:cantSplit/>
          <w:jc w:val="center"/>
          <w:trPrChange w:id="14489" w:author="Author">
            <w:trPr>
              <w:cantSplit/>
              <w:trHeight w:val="210"/>
              <w:jc w:val="center"/>
            </w:trPr>
          </w:trPrChange>
        </w:trPr>
        <w:tc>
          <w:tcPr>
            <w:tcW w:w="3349" w:type="dxa"/>
            <w:tcPrChange w:id="14490" w:author="Author">
              <w:tcPr>
                <w:tcW w:w="3349" w:type="dxa"/>
              </w:tcPr>
            </w:tcPrChange>
          </w:tcPr>
          <w:p w14:paraId="35DC4764" w14:textId="77777777" w:rsidR="008C10F3" w:rsidRPr="00400743" w:rsidRDefault="008C10F3" w:rsidP="00EB348F">
            <w:pPr>
              <w:keepNext/>
              <w:keepLines/>
              <w:spacing w:after="0"/>
              <w:rPr>
                <w:rFonts w:ascii="Courier New" w:hAnsi="Courier New"/>
              </w:rPr>
            </w:pPr>
            <w:r w:rsidRPr="00400743">
              <w:rPr>
                <w:rFonts w:ascii="Courier New" w:hAnsi="Courier New"/>
              </w:rPr>
              <w:t>trafficSteeringPolIdUl</w:t>
            </w:r>
          </w:p>
        </w:tc>
        <w:tc>
          <w:tcPr>
            <w:tcW w:w="947" w:type="dxa"/>
            <w:tcPrChange w:id="14491" w:author="Author">
              <w:tcPr>
                <w:tcW w:w="947" w:type="dxa"/>
              </w:tcPr>
            </w:tcPrChange>
          </w:tcPr>
          <w:p w14:paraId="5EAB94BA" w14:textId="77777777" w:rsidR="008C10F3" w:rsidRPr="002B15AA" w:rsidRDefault="008C10F3" w:rsidP="00EB348F">
            <w:pPr>
              <w:pStyle w:val="TAL"/>
              <w:jc w:val="center"/>
              <w:rPr>
                <w:lang w:eastAsia="zh-CN"/>
              </w:rPr>
            </w:pPr>
            <w:r>
              <w:rPr>
                <w:lang w:eastAsia="zh-CN"/>
              </w:rPr>
              <w:t>O</w:t>
            </w:r>
          </w:p>
        </w:tc>
        <w:tc>
          <w:tcPr>
            <w:tcW w:w="1292" w:type="dxa"/>
            <w:tcPrChange w:id="14492" w:author="Author">
              <w:tcPr>
                <w:tcW w:w="1292" w:type="dxa"/>
              </w:tcPr>
            </w:tcPrChange>
          </w:tcPr>
          <w:p w14:paraId="777595C2" w14:textId="77777777" w:rsidR="008C10F3" w:rsidRPr="002B15AA" w:rsidRDefault="008C10F3" w:rsidP="00EB348F">
            <w:pPr>
              <w:pStyle w:val="TAL"/>
              <w:jc w:val="center"/>
              <w:rPr>
                <w:rFonts w:cs="Arial"/>
              </w:rPr>
            </w:pPr>
            <w:r w:rsidRPr="002B15AA">
              <w:rPr>
                <w:rFonts w:cs="Arial"/>
              </w:rPr>
              <w:t>T</w:t>
            </w:r>
          </w:p>
        </w:tc>
        <w:tc>
          <w:tcPr>
            <w:tcW w:w="1275" w:type="dxa"/>
            <w:tcPrChange w:id="14493" w:author="Author">
              <w:tcPr>
                <w:tcW w:w="1275" w:type="dxa"/>
              </w:tcPr>
            </w:tcPrChange>
          </w:tcPr>
          <w:p w14:paraId="74FF2CC8" w14:textId="77777777" w:rsidR="008C10F3" w:rsidRDefault="008C10F3" w:rsidP="00EB348F">
            <w:pPr>
              <w:pStyle w:val="TAL"/>
              <w:jc w:val="center"/>
              <w:rPr>
                <w:rFonts w:cs="Arial"/>
                <w:lang w:eastAsia="zh-CN"/>
              </w:rPr>
            </w:pPr>
            <w:r>
              <w:rPr>
                <w:rFonts w:cs="Arial"/>
                <w:lang w:eastAsia="zh-CN"/>
              </w:rPr>
              <w:t>T</w:t>
            </w:r>
          </w:p>
        </w:tc>
        <w:tc>
          <w:tcPr>
            <w:tcW w:w="1283" w:type="dxa"/>
            <w:tcPrChange w:id="14494" w:author="Author">
              <w:tcPr>
                <w:tcW w:w="1283" w:type="dxa"/>
              </w:tcPr>
            </w:tcPrChange>
          </w:tcPr>
          <w:p w14:paraId="7C65F7DA" w14:textId="77777777" w:rsidR="008C10F3" w:rsidRPr="002B15AA" w:rsidRDefault="008C10F3" w:rsidP="00EB348F">
            <w:pPr>
              <w:pStyle w:val="TAL"/>
              <w:jc w:val="center"/>
              <w:rPr>
                <w:rFonts w:cs="Arial"/>
              </w:rPr>
            </w:pPr>
            <w:r w:rsidRPr="002B15AA">
              <w:rPr>
                <w:rFonts w:cs="Arial"/>
              </w:rPr>
              <w:t>F</w:t>
            </w:r>
          </w:p>
        </w:tc>
        <w:tc>
          <w:tcPr>
            <w:tcW w:w="1483" w:type="dxa"/>
            <w:tcPrChange w:id="14495" w:author="Author">
              <w:tcPr>
                <w:tcW w:w="1483" w:type="dxa"/>
              </w:tcPr>
            </w:tcPrChange>
          </w:tcPr>
          <w:p w14:paraId="6EE2687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02AB80C" w14:textId="77777777" w:rsidTr="00EB348F">
        <w:trPr>
          <w:cantSplit/>
          <w:jc w:val="center"/>
          <w:trPrChange w:id="14496" w:author="Author">
            <w:trPr>
              <w:cantSplit/>
              <w:trHeight w:val="210"/>
              <w:jc w:val="center"/>
            </w:trPr>
          </w:trPrChange>
        </w:trPr>
        <w:tc>
          <w:tcPr>
            <w:tcW w:w="3349" w:type="dxa"/>
            <w:tcPrChange w:id="14497" w:author="Author">
              <w:tcPr>
                <w:tcW w:w="3349" w:type="dxa"/>
              </w:tcPr>
            </w:tcPrChange>
          </w:tcPr>
          <w:p w14:paraId="7F00B5D7" w14:textId="77777777" w:rsidR="008C10F3" w:rsidRPr="00400743" w:rsidRDefault="008C10F3" w:rsidP="00EB348F">
            <w:pPr>
              <w:keepNext/>
              <w:keepLines/>
              <w:spacing w:after="0"/>
              <w:rPr>
                <w:rFonts w:ascii="Courier New" w:hAnsi="Courier New"/>
              </w:rPr>
            </w:pPr>
            <w:r w:rsidRPr="00400743">
              <w:rPr>
                <w:rFonts w:ascii="Courier New" w:hAnsi="Courier New"/>
              </w:rPr>
              <w:t>routeToLocs</w:t>
            </w:r>
          </w:p>
        </w:tc>
        <w:tc>
          <w:tcPr>
            <w:tcW w:w="947" w:type="dxa"/>
            <w:tcPrChange w:id="14498" w:author="Author">
              <w:tcPr>
                <w:tcW w:w="947" w:type="dxa"/>
              </w:tcPr>
            </w:tcPrChange>
          </w:tcPr>
          <w:p w14:paraId="594CFB1B" w14:textId="77777777" w:rsidR="008C10F3" w:rsidRPr="002B15AA" w:rsidRDefault="008C10F3" w:rsidP="00EB348F">
            <w:pPr>
              <w:pStyle w:val="TAL"/>
              <w:jc w:val="center"/>
              <w:rPr>
                <w:lang w:eastAsia="zh-CN"/>
              </w:rPr>
            </w:pPr>
            <w:r>
              <w:rPr>
                <w:lang w:eastAsia="zh-CN"/>
              </w:rPr>
              <w:t>M</w:t>
            </w:r>
          </w:p>
        </w:tc>
        <w:tc>
          <w:tcPr>
            <w:tcW w:w="1292" w:type="dxa"/>
            <w:tcPrChange w:id="14499" w:author="Author">
              <w:tcPr>
                <w:tcW w:w="1292" w:type="dxa"/>
              </w:tcPr>
            </w:tcPrChange>
          </w:tcPr>
          <w:p w14:paraId="794A1A57" w14:textId="77777777" w:rsidR="008C10F3" w:rsidRPr="002B15AA" w:rsidRDefault="008C10F3" w:rsidP="00EB348F">
            <w:pPr>
              <w:pStyle w:val="TAL"/>
              <w:jc w:val="center"/>
              <w:rPr>
                <w:rFonts w:cs="Arial"/>
              </w:rPr>
            </w:pPr>
            <w:r w:rsidRPr="002B15AA">
              <w:rPr>
                <w:rFonts w:cs="Arial"/>
              </w:rPr>
              <w:t>T</w:t>
            </w:r>
          </w:p>
        </w:tc>
        <w:tc>
          <w:tcPr>
            <w:tcW w:w="1275" w:type="dxa"/>
            <w:tcPrChange w:id="14500" w:author="Author">
              <w:tcPr>
                <w:tcW w:w="1275" w:type="dxa"/>
              </w:tcPr>
            </w:tcPrChange>
          </w:tcPr>
          <w:p w14:paraId="2AE16C26" w14:textId="77777777" w:rsidR="008C10F3" w:rsidRDefault="008C10F3" w:rsidP="00EB348F">
            <w:pPr>
              <w:pStyle w:val="TAL"/>
              <w:jc w:val="center"/>
              <w:rPr>
                <w:rFonts w:cs="Arial"/>
                <w:lang w:eastAsia="zh-CN"/>
              </w:rPr>
            </w:pPr>
            <w:r>
              <w:rPr>
                <w:rFonts w:cs="Arial"/>
                <w:lang w:eastAsia="zh-CN"/>
              </w:rPr>
              <w:t>T</w:t>
            </w:r>
          </w:p>
        </w:tc>
        <w:tc>
          <w:tcPr>
            <w:tcW w:w="1283" w:type="dxa"/>
            <w:tcPrChange w:id="14501" w:author="Author">
              <w:tcPr>
                <w:tcW w:w="1283" w:type="dxa"/>
              </w:tcPr>
            </w:tcPrChange>
          </w:tcPr>
          <w:p w14:paraId="24FEC10D" w14:textId="77777777" w:rsidR="008C10F3" w:rsidRPr="002B15AA" w:rsidRDefault="008C10F3" w:rsidP="00EB348F">
            <w:pPr>
              <w:pStyle w:val="TAL"/>
              <w:jc w:val="center"/>
              <w:rPr>
                <w:rFonts w:cs="Arial"/>
              </w:rPr>
            </w:pPr>
            <w:r w:rsidRPr="002B15AA">
              <w:rPr>
                <w:rFonts w:cs="Arial"/>
              </w:rPr>
              <w:t>F</w:t>
            </w:r>
          </w:p>
        </w:tc>
        <w:tc>
          <w:tcPr>
            <w:tcW w:w="1483" w:type="dxa"/>
            <w:tcPrChange w:id="14502" w:author="Author">
              <w:tcPr>
                <w:tcW w:w="1483" w:type="dxa"/>
              </w:tcPr>
            </w:tcPrChange>
          </w:tcPr>
          <w:p w14:paraId="5C40E1F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C9EE84C" w14:textId="77777777" w:rsidTr="00EB348F">
        <w:trPr>
          <w:cantSplit/>
          <w:jc w:val="center"/>
          <w:trPrChange w:id="14503" w:author="Author">
            <w:trPr>
              <w:cantSplit/>
              <w:trHeight w:val="210"/>
              <w:jc w:val="center"/>
            </w:trPr>
          </w:trPrChange>
        </w:trPr>
        <w:tc>
          <w:tcPr>
            <w:tcW w:w="3349" w:type="dxa"/>
            <w:tcPrChange w:id="14504" w:author="Author">
              <w:tcPr>
                <w:tcW w:w="3349" w:type="dxa"/>
              </w:tcPr>
            </w:tcPrChange>
          </w:tcPr>
          <w:p w14:paraId="41E377FB" w14:textId="77777777" w:rsidR="008C10F3" w:rsidRPr="00400743" w:rsidRDefault="008C10F3" w:rsidP="00EB348F">
            <w:pPr>
              <w:keepNext/>
              <w:keepLines/>
              <w:spacing w:after="0"/>
              <w:rPr>
                <w:rFonts w:ascii="Courier New" w:hAnsi="Courier New"/>
              </w:rPr>
            </w:pPr>
            <w:r w:rsidRPr="008E51AC">
              <w:rPr>
                <w:rFonts w:ascii="Courier New" w:hAnsi="Courier New" w:hint="eastAsia"/>
              </w:rPr>
              <w:t>traffCorreInd</w:t>
            </w:r>
          </w:p>
        </w:tc>
        <w:tc>
          <w:tcPr>
            <w:tcW w:w="947" w:type="dxa"/>
            <w:tcPrChange w:id="14505" w:author="Author">
              <w:tcPr>
                <w:tcW w:w="947" w:type="dxa"/>
              </w:tcPr>
            </w:tcPrChange>
          </w:tcPr>
          <w:p w14:paraId="4E7EA6EF" w14:textId="77777777" w:rsidR="008C10F3" w:rsidRDefault="008C10F3" w:rsidP="00EB348F">
            <w:pPr>
              <w:pStyle w:val="TAL"/>
              <w:jc w:val="center"/>
              <w:rPr>
                <w:lang w:eastAsia="zh-CN"/>
              </w:rPr>
            </w:pPr>
            <w:r>
              <w:rPr>
                <w:lang w:eastAsia="zh-CN"/>
              </w:rPr>
              <w:t>O</w:t>
            </w:r>
          </w:p>
        </w:tc>
        <w:tc>
          <w:tcPr>
            <w:tcW w:w="1292" w:type="dxa"/>
            <w:tcPrChange w:id="14506" w:author="Author">
              <w:tcPr>
                <w:tcW w:w="1292" w:type="dxa"/>
              </w:tcPr>
            </w:tcPrChange>
          </w:tcPr>
          <w:p w14:paraId="6BD6F4FD" w14:textId="77777777" w:rsidR="008C10F3" w:rsidRPr="002B15AA" w:rsidRDefault="008C10F3" w:rsidP="00EB348F">
            <w:pPr>
              <w:pStyle w:val="TAL"/>
              <w:jc w:val="center"/>
              <w:rPr>
                <w:rFonts w:cs="Arial"/>
              </w:rPr>
            </w:pPr>
            <w:r w:rsidRPr="002B15AA">
              <w:rPr>
                <w:rFonts w:cs="Arial"/>
              </w:rPr>
              <w:t>T</w:t>
            </w:r>
          </w:p>
        </w:tc>
        <w:tc>
          <w:tcPr>
            <w:tcW w:w="1275" w:type="dxa"/>
            <w:tcPrChange w:id="14507" w:author="Author">
              <w:tcPr>
                <w:tcW w:w="1275" w:type="dxa"/>
              </w:tcPr>
            </w:tcPrChange>
          </w:tcPr>
          <w:p w14:paraId="308189C5" w14:textId="77777777" w:rsidR="008C10F3" w:rsidRDefault="008C10F3" w:rsidP="00EB348F">
            <w:pPr>
              <w:pStyle w:val="TAL"/>
              <w:jc w:val="center"/>
              <w:rPr>
                <w:rFonts w:cs="Arial"/>
                <w:lang w:eastAsia="zh-CN"/>
              </w:rPr>
            </w:pPr>
            <w:r>
              <w:rPr>
                <w:rFonts w:cs="Arial"/>
                <w:lang w:eastAsia="zh-CN"/>
              </w:rPr>
              <w:t>T</w:t>
            </w:r>
          </w:p>
        </w:tc>
        <w:tc>
          <w:tcPr>
            <w:tcW w:w="1283" w:type="dxa"/>
            <w:tcPrChange w:id="14508" w:author="Author">
              <w:tcPr>
                <w:tcW w:w="1283" w:type="dxa"/>
              </w:tcPr>
            </w:tcPrChange>
          </w:tcPr>
          <w:p w14:paraId="748F07C8" w14:textId="77777777" w:rsidR="008C10F3" w:rsidRPr="002B15AA" w:rsidRDefault="008C10F3" w:rsidP="00EB348F">
            <w:pPr>
              <w:pStyle w:val="TAL"/>
              <w:jc w:val="center"/>
              <w:rPr>
                <w:rFonts w:cs="Arial"/>
              </w:rPr>
            </w:pPr>
            <w:r w:rsidRPr="002B15AA">
              <w:rPr>
                <w:rFonts w:cs="Arial"/>
              </w:rPr>
              <w:t>F</w:t>
            </w:r>
          </w:p>
        </w:tc>
        <w:tc>
          <w:tcPr>
            <w:tcW w:w="1483" w:type="dxa"/>
            <w:tcPrChange w:id="14509" w:author="Author">
              <w:tcPr>
                <w:tcW w:w="1483" w:type="dxa"/>
              </w:tcPr>
            </w:tcPrChange>
          </w:tcPr>
          <w:p w14:paraId="2E2A6CD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D931618" w14:textId="77777777" w:rsidTr="00EB348F">
        <w:trPr>
          <w:cantSplit/>
          <w:jc w:val="center"/>
          <w:trPrChange w:id="14510" w:author="Author">
            <w:trPr>
              <w:cantSplit/>
              <w:trHeight w:val="210"/>
              <w:jc w:val="center"/>
            </w:trPr>
          </w:trPrChange>
        </w:trPr>
        <w:tc>
          <w:tcPr>
            <w:tcW w:w="3349" w:type="dxa"/>
            <w:tcPrChange w:id="14511" w:author="Author">
              <w:tcPr>
                <w:tcW w:w="3349" w:type="dxa"/>
              </w:tcPr>
            </w:tcPrChange>
          </w:tcPr>
          <w:p w14:paraId="6742842C" w14:textId="77777777" w:rsidR="008C10F3" w:rsidRPr="00400743" w:rsidRDefault="008C10F3" w:rsidP="00EB348F">
            <w:pPr>
              <w:keepNext/>
              <w:keepLines/>
              <w:spacing w:after="0"/>
              <w:rPr>
                <w:rFonts w:ascii="Courier New" w:hAnsi="Courier New"/>
              </w:rPr>
            </w:pPr>
            <w:r w:rsidRPr="00400743">
              <w:rPr>
                <w:rFonts w:ascii="Courier New" w:hAnsi="Courier New"/>
              </w:rPr>
              <w:t>upPathChgEvent</w:t>
            </w:r>
          </w:p>
        </w:tc>
        <w:tc>
          <w:tcPr>
            <w:tcW w:w="947" w:type="dxa"/>
            <w:tcPrChange w:id="14512" w:author="Author">
              <w:tcPr>
                <w:tcW w:w="947" w:type="dxa"/>
              </w:tcPr>
            </w:tcPrChange>
          </w:tcPr>
          <w:p w14:paraId="7DD580A5" w14:textId="77777777" w:rsidR="008C10F3" w:rsidRPr="002B15AA" w:rsidRDefault="008C10F3" w:rsidP="00EB348F">
            <w:pPr>
              <w:pStyle w:val="TAL"/>
              <w:jc w:val="center"/>
              <w:rPr>
                <w:lang w:eastAsia="zh-CN"/>
              </w:rPr>
            </w:pPr>
            <w:r>
              <w:rPr>
                <w:lang w:eastAsia="zh-CN"/>
              </w:rPr>
              <w:t>O</w:t>
            </w:r>
          </w:p>
        </w:tc>
        <w:tc>
          <w:tcPr>
            <w:tcW w:w="1292" w:type="dxa"/>
            <w:tcPrChange w:id="14513" w:author="Author">
              <w:tcPr>
                <w:tcW w:w="1292" w:type="dxa"/>
              </w:tcPr>
            </w:tcPrChange>
          </w:tcPr>
          <w:p w14:paraId="02B53308" w14:textId="77777777" w:rsidR="008C10F3" w:rsidRPr="002B15AA" w:rsidRDefault="008C10F3" w:rsidP="00EB348F">
            <w:pPr>
              <w:pStyle w:val="TAL"/>
              <w:jc w:val="center"/>
              <w:rPr>
                <w:rFonts w:cs="Arial"/>
              </w:rPr>
            </w:pPr>
            <w:r w:rsidRPr="002B15AA">
              <w:rPr>
                <w:rFonts w:cs="Arial"/>
              </w:rPr>
              <w:t>T</w:t>
            </w:r>
          </w:p>
        </w:tc>
        <w:tc>
          <w:tcPr>
            <w:tcW w:w="1275" w:type="dxa"/>
            <w:tcPrChange w:id="14514" w:author="Author">
              <w:tcPr>
                <w:tcW w:w="1275" w:type="dxa"/>
              </w:tcPr>
            </w:tcPrChange>
          </w:tcPr>
          <w:p w14:paraId="7C735B65" w14:textId="77777777" w:rsidR="008C10F3" w:rsidRDefault="008C10F3" w:rsidP="00EB348F">
            <w:pPr>
              <w:pStyle w:val="TAL"/>
              <w:jc w:val="center"/>
              <w:rPr>
                <w:rFonts w:cs="Arial"/>
                <w:lang w:eastAsia="zh-CN"/>
              </w:rPr>
            </w:pPr>
            <w:r>
              <w:rPr>
                <w:rFonts w:cs="Arial"/>
                <w:lang w:eastAsia="zh-CN"/>
              </w:rPr>
              <w:t>T</w:t>
            </w:r>
          </w:p>
        </w:tc>
        <w:tc>
          <w:tcPr>
            <w:tcW w:w="1283" w:type="dxa"/>
            <w:tcPrChange w:id="14515" w:author="Author">
              <w:tcPr>
                <w:tcW w:w="1283" w:type="dxa"/>
              </w:tcPr>
            </w:tcPrChange>
          </w:tcPr>
          <w:p w14:paraId="70863950" w14:textId="77777777" w:rsidR="008C10F3" w:rsidRPr="002B15AA" w:rsidRDefault="008C10F3" w:rsidP="00EB348F">
            <w:pPr>
              <w:pStyle w:val="TAL"/>
              <w:jc w:val="center"/>
              <w:rPr>
                <w:rFonts w:cs="Arial"/>
              </w:rPr>
            </w:pPr>
            <w:r w:rsidRPr="002B15AA">
              <w:rPr>
                <w:rFonts w:cs="Arial"/>
              </w:rPr>
              <w:t>F</w:t>
            </w:r>
          </w:p>
        </w:tc>
        <w:tc>
          <w:tcPr>
            <w:tcW w:w="1483" w:type="dxa"/>
            <w:tcPrChange w:id="14516" w:author="Author">
              <w:tcPr>
                <w:tcW w:w="1483" w:type="dxa"/>
              </w:tcPr>
            </w:tcPrChange>
          </w:tcPr>
          <w:p w14:paraId="68519A23"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3AFE337" w14:textId="77777777" w:rsidTr="00EB348F">
        <w:trPr>
          <w:cantSplit/>
          <w:jc w:val="center"/>
          <w:trPrChange w:id="14517" w:author="Author">
            <w:trPr>
              <w:cantSplit/>
              <w:trHeight w:val="210"/>
              <w:jc w:val="center"/>
            </w:trPr>
          </w:trPrChange>
        </w:trPr>
        <w:tc>
          <w:tcPr>
            <w:tcW w:w="3349" w:type="dxa"/>
            <w:tcPrChange w:id="14518" w:author="Author">
              <w:tcPr>
                <w:tcW w:w="3349" w:type="dxa"/>
              </w:tcPr>
            </w:tcPrChange>
          </w:tcPr>
          <w:p w14:paraId="2EC36758" w14:textId="77777777" w:rsidR="008C10F3" w:rsidRPr="00400743" w:rsidRDefault="008C10F3" w:rsidP="00EB348F">
            <w:pPr>
              <w:keepNext/>
              <w:keepLines/>
              <w:spacing w:after="0"/>
              <w:rPr>
                <w:rFonts w:ascii="Courier New" w:hAnsi="Courier New"/>
              </w:rPr>
            </w:pPr>
            <w:r w:rsidRPr="00400743">
              <w:rPr>
                <w:rFonts w:ascii="Courier New" w:hAnsi="Courier New"/>
              </w:rPr>
              <w:t>steerFun</w:t>
            </w:r>
          </w:p>
        </w:tc>
        <w:tc>
          <w:tcPr>
            <w:tcW w:w="947" w:type="dxa"/>
            <w:tcPrChange w:id="14519" w:author="Author">
              <w:tcPr>
                <w:tcW w:w="947" w:type="dxa"/>
              </w:tcPr>
            </w:tcPrChange>
          </w:tcPr>
          <w:p w14:paraId="19605F88" w14:textId="77777777" w:rsidR="008C10F3" w:rsidRPr="002B15AA" w:rsidRDefault="008C10F3" w:rsidP="00EB348F">
            <w:pPr>
              <w:pStyle w:val="TAL"/>
              <w:jc w:val="center"/>
              <w:rPr>
                <w:lang w:eastAsia="zh-CN"/>
              </w:rPr>
            </w:pPr>
            <w:r>
              <w:rPr>
                <w:lang w:eastAsia="zh-CN"/>
              </w:rPr>
              <w:t>O</w:t>
            </w:r>
          </w:p>
        </w:tc>
        <w:tc>
          <w:tcPr>
            <w:tcW w:w="1292" w:type="dxa"/>
            <w:tcPrChange w:id="14520" w:author="Author">
              <w:tcPr>
                <w:tcW w:w="1292" w:type="dxa"/>
              </w:tcPr>
            </w:tcPrChange>
          </w:tcPr>
          <w:p w14:paraId="213D9F9A" w14:textId="77777777" w:rsidR="008C10F3" w:rsidRPr="002B15AA" w:rsidRDefault="008C10F3" w:rsidP="00EB348F">
            <w:pPr>
              <w:pStyle w:val="TAL"/>
              <w:jc w:val="center"/>
              <w:rPr>
                <w:rFonts w:cs="Arial"/>
              </w:rPr>
            </w:pPr>
            <w:r w:rsidRPr="002B15AA">
              <w:rPr>
                <w:rFonts w:cs="Arial"/>
              </w:rPr>
              <w:t>T</w:t>
            </w:r>
          </w:p>
        </w:tc>
        <w:tc>
          <w:tcPr>
            <w:tcW w:w="1275" w:type="dxa"/>
            <w:tcPrChange w:id="14521" w:author="Author">
              <w:tcPr>
                <w:tcW w:w="1275" w:type="dxa"/>
              </w:tcPr>
            </w:tcPrChange>
          </w:tcPr>
          <w:p w14:paraId="54209D74" w14:textId="77777777" w:rsidR="008C10F3" w:rsidRDefault="008C10F3" w:rsidP="00EB348F">
            <w:pPr>
              <w:pStyle w:val="TAL"/>
              <w:jc w:val="center"/>
              <w:rPr>
                <w:rFonts w:cs="Arial"/>
                <w:lang w:eastAsia="zh-CN"/>
              </w:rPr>
            </w:pPr>
            <w:r>
              <w:rPr>
                <w:rFonts w:cs="Arial"/>
                <w:lang w:eastAsia="zh-CN"/>
              </w:rPr>
              <w:t>T</w:t>
            </w:r>
          </w:p>
        </w:tc>
        <w:tc>
          <w:tcPr>
            <w:tcW w:w="1283" w:type="dxa"/>
            <w:tcPrChange w:id="14522" w:author="Author">
              <w:tcPr>
                <w:tcW w:w="1283" w:type="dxa"/>
              </w:tcPr>
            </w:tcPrChange>
          </w:tcPr>
          <w:p w14:paraId="02454210" w14:textId="77777777" w:rsidR="008C10F3" w:rsidRPr="002B15AA" w:rsidRDefault="008C10F3" w:rsidP="00EB348F">
            <w:pPr>
              <w:pStyle w:val="TAL"/>
              <w:jc w:val="center"/>
              <w:rPr>
                <w:rFonts w:cs="Arial"/>
              </w:rPr>
            </w:pPr>
            <w:r w:rsidRPr="002B15AA">
              <w:rPr>
                <w:rFonts w:cs="Arial"/>
              </w:rPr>
              <w:t>F</w:t>
            </w:r>
          </w:p>
        </w:tc>
        <w:tc>
          <w:tcPr>
            <w:tcW w:w="1483" w:type="dxa"/>
            <w:tcPrChange w:id="14523" w:author="Author">
              <w:tcPr>
                <w:tcW w:w="1483" w:type="dxa"/>
              </w:tcPr>
            </w:tcPrChange>
          </w:tcPr>
          <w:p w14:paraId="360407E6"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AEDF485" w14:textId="77777777" w:rsidTr="00EB348F">
        <w:trPr>
          <w:cantSplit/>
          <w:jc w:val="center"/>
          <w:trPrChange w:id="14524" w:author="Author">
            <w:trPr>
              <w:cantSplit/>
              <w:trHeight w:val="210"/>
              <w:jc w:val="center"/>
            </w:trPr>
          </w:trPrChange>
        </w:trPr>
        <w:tc>
          <w:tcPr>
            <w:tcW w:w="3349" w:type="dxa"/>
            <w:tcPrChange w:id="14525" w:author="Author">
              <w:tcPr>
                <w:tcW w:w="3349" w:type="dxa"/>
              </w:tcPr>
            </w:tcPrChange>
          </w:tcPr>
          <w:p w14:paraId="1DAC8B9A" w14:textId="77777777" w:rsidR="008C10F3" w:rsidRPr="00400743" w:rsidRDefault="008C10F3" w:rsidP="00EB348F">
            <w:pPr>
              <w:keepNext/>
              <w:keepLines/>
              <w:spacing w:after="0"/>
              <w:rPr>
                <w:rFonts w:ascii="Courier New" w:hAnsi="Courier New"/>
              </w:rPr>
            </w:pPr>
            <w:r w:rsidRPr="00400743">
              <w:rPr>
                <w:rFonts w:ascii="Courier New" w:hAnsi="Courier New"/>
              </w:rPr>
              <w:t>steerModeDl</w:t>
            </w:r>
          </w:p>
        </w:tc>
        <w:tc>
          <w:tcPr>
            <w:tcW w:w="947" w:type="dxa"/>
            <w:tcPrChange w:id="14526" w:author="Author">
              <w:tcPr>
                <w:tcW w:w="947" w:type="dxa"/>
              </w:tcPr>
            </w:tcPrChange>
          </w:tcPr>
          <w:p w14:paraId="7F744585" w14:textId="77777777" w:rsidR="008C10F3" w:rsidRPr="002B15AA" w:rsidRDefault="008C10F3" w:rsidP="00EB348F">
            <w:pPr>
              <w:pStyle w:val="TAL"/>
              <w:jc w:val="center"/>
              <w:rPr>
                <w:lang w:eastAsia="zh-CN"/>
              </w:rPr>
            </w:pPr>
            <w:r>
              <w:rPr>
                <w:lang w:eastAsia="zh-CN"/>
              </w:rPr>
              <w:t>O</w:t>
            </w:r>
          </w:p>
        </w:tc>
        <w:tc>
          <w:tcPr>
            <w:tcW w:w="1292" w:type="dxa"/>
            <w:tcPrChange w:id="14527" w:author="Author">
              <w:tcPr>
                <w:tcW w:w="1292" w:type="dxa"/>
              </w:tcPr>
            </w:tcPrChange>
          </w:tcPr>
          <w:p w14:paraId="2A9BF076" w14:textId="77777777" w:rsidR="008C10F3" w:rsidRPr="002B15AA" w:rsidRDefault="008C10F3" w:rsidP="00EB348F">
            <w:pPr>
              <w:pStyle w:val="TAL"/>
              <w:jc w:val="center"/>
              <w:rPr>
                <w:rFonts w:cs="Arial"/>
              </w:rPr>
            </w:pPr>
            <w:r w:rsidRPr="002B15AA">
              <w:rPr>
                <w:rFonts w:cs="Arial"/>
              </w:rPr>
              <w:t>T</w:t>
            </w:r>
          </w:p>
        </w:tc>
        <w:tc>
          <w:tcPr>
            <w:tcW w:w="1275" w:type="dxa"/>
            <w:tcPrChange w:id="14528" w:author="Author">
              <w:tcPr>
                <w:tcW w:w="1275" w:type="dxa"/>
              </w:tcPr>
            </w:tcPrChange>
          </w:tcPr>
          <w:p w14:paraId="3B649D22" w14:textId="77777777" w:rsidR="008C10F3" w:rsidRDefault="008C10F3" w:rsidP="00EB348F">
            <w:pPr>
              <w:pStyle w:val="TAL"/>
              <w:jc w:val="center"/>
              <w:rPr>
                <w:rFonts w:cs="Arial"/>
                <w:lang w:eastAsia="zh-CN"/>
              </w:rPr>
            </w:pPr>
            <w:r>
              <w:rPr>
                <w:rFonts w:cs="Arial"/>
                <w:lang w:eastAsia="zh-CN"/>
              </w:rPr>
              <w:t>T</w:t>
            </w:r>
          </w:p>
        </w:tc>
        <w:tc>
          <w:tcPr>
            <w:tcW w:w="1283" w:type="dxa"/>
            <w:tcPrChange w:id="14529" w:author="Author">
              <w:tcPr>
                <w:tcW w:w="1283" w:type="dxa"/>
              </w:tcPr>
            </w:tcPrChange>
          </w:tcPr>
          <w:p w14:paraId="1DECF905" w14:textId="77777777" w:rsidR="008C10F3" w:rsidRPr="002B15AA" w:rsidRDefault="008C10F3" w:rsidP="00EB348F">
            <w:pPr>
              <w:pStyle w:val="TAL"/>
              <w:jc w:val="center"/>
              <w:rPr>
                <w:rFonts w:cs="Arial"/>
              </w:rPr>
            </w:pPr>
            <w:r w:rsidRPr="002B15AA">
              <w:rPr>
                <w:rFonts w:cs="Arial"/>
              </w:rPr>
              <w:t>F</w:t>
            </w:r>
          </w:p>
        </w:tc>
        <w:tc>
          <w:tcPr>
            <w:tcW w:w="1483" w:type="dxa"/>
            <w:tcPrChange w:id="14530" w:author="Author">
              <w:tcPr>
                <w:tcW w:w="1483" w:type="dxa"/>
              </w:tcPr>
            </w:tcPrChange>
          </w:tcPr>
          <w:p w14:paraId="2719FC3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8EEE9D2" w14:textId="77777777" w:rsidTr="00EB348F">
        <w:trPr>
          <w:cantSplit/>
          <w:jc w:val="center"/>
          <w:trPrChange w:id="14531" w:author="Author">
            <w:trPr>
              <w:cantSplit/>
              <w:trHeight w:val="210"/>
              <w:jc w:val="center"/>
            </w:trPr>
          </w:trPrChange>
        </w:trPr>
        <w:tc>
          <w:tcPr>
            <w:tcW w:w="3349" w:type="dxa"/>
            <w:tcPrChange w:id="14532" w:author="Author">
              <w:tcPr>
                <w:tcW w:w="3349" w:type="dxa"/>
              </w:tcPr>
            </w:tcPrChange>
          </w:tcPr>
          <w:p w14:paraId="05CA55AE" w14:textId="77777777" w:rsidR="008C10F3" w:rsidRPr="00400743" w:rsidRDefault="008C10F3" w:rsidP="00EB348F">
            <w:pPr>
              <w:keepNext/>
              <w:keepLines/>
              <w:spacing w:after="0"/>
              <w:rPr>
                <w:rFonts w:ascii="Courier New" w:hAnsi="Courier New"/>
              </w:rPr>
            </w:pPr>
            <w:r w:rsidRPr="00400743">
              <w:rPr>
                <w:rFonts w:ascii="Courier New" w:hAnsi="Courier New"/>
              </w:rPr>
              <w:t>steerModeUl</w:t>
            </w:r>
          </w:p>
        </w:tc>
        <w:tc>
          <w:tcPr>
            <w:tcW w:w="947" w:type="dxa"/>
            <w:tcPrChange w:id="14533" w:author="Author">
              <w:tcPr>
                <w:tcW w:w="947" w:type="dxa"/>
              </w:tcPr>
            </w:tcPrChange>
          </w:tcPr>
          <w:p w14:paraId="3E45B300" w14:textId="77777777" w:rsidR="008C10F3" w:rsidRPr="002B15AA" w:rsidRDefault="008C10F3" w:rsidP="00EB348F">
            <w:pPr>
              <w:pStyle w:val="TAL"/>
              <w:jc w:val="center"/>
              <w:rPr>
                <w:lang w:eastAsia="zh-CN"/>
              </w:rPr>
            </w:pPr>
            <w:r>
              <w:rPr>
                <w:lang w:eastAsia="zh-CN"/>
              </w:rPr>
              <w:t>O</w:t>
            </w:r>
          </w:p>
        </w:tc>
        <w:tc>
          <w:tcPr>
            <w:tcW w:w="1292" w:type="dxa"/>
            <w:tcPrChange w:id="14534" w:author="Author">
              <w:tcPr>
                <w:tcW w:w="1292" w:type="dxa"/>
              </w:tcPr>
            </w:tcPrChange>
          </w:tcPr>
          <w:p w14:paraId="12F0E916" w14:textId="77777777" w:rsidR="008C10F3" w:rsidRPr="002B15AA" w:rsidRDefault="008C10F3" w:rsidP="00EB348F">
            <w:pPr>
              <w:pStyle w:val="TAL"/>
              <w:jc w:val="center"/>
              <w:rPr>
                <w:rFonts w:cs="Arial"/>
              </w:rPr>
            </w:pPr>
            <w:r w:rsidRPr="002B15AA">
              <w:rPr>
                <w:rFonts w:cs="Arial"/>
              </w:rPr>
              <w:t>T</w:t>
            </w:r>
          </w:p>
        </w:tc>
        <w:tc>
          <w:tcPr>
            <w:tcW w:w="1275" w:type="dxa"/>
            <w:tcPrChange w:id="14535" w:author="Author">
              <w:tcPr>
                <w:tcW w:w="1275" w:type="dxa"/>
              </w:tcPr>
            </w:tcPrChange>
          </w:tcPr>
          <w:p w14:paraId="3F2A9B8D" w14:textId="77777777" w:rsidR="008C10F3" w:rsidRDefault="008C10F3" w:rsidP="00EB348F">
            <w:pPr>
              <w:pStyle w:val="TAL"/>
              <w:jc w:val="center"/>
              <w:rPr>
                <w:rFonts w:cs="Arial"/>
                <w:lang w:eastAsia="zh-CN"/>
              </w:rPr>
            </w:pPr>
            <w:r>
              <w:rPr>
                <w:rFonts w:cs="Arial"/>
                <w:lang w:eastAsia="zh-CN"/>
              </w:rPr>
              <w:t>T</w:t>
            </w:r>
          </w:p>
        </w:tc>
        <w:tc>
          <w:tcPr>
            <w:tcW w:w="1283" w:type="dxa"/>
            <w:tcPrChange w:id="14536" w:author="Author">
              <w:tcPr>
                <w:tcW w:w="1283" w:type="dxa"/>
              </w:tcPr>
            </w:tcPrChange>
          </w:tcPr>
          <w:p w14:paraId="609E50A7" w14:textId="77777777" w:rsidR="008C10F3" w:rsidRPr="002B15AA" w:rsidRDefault="008C10F3" w:rsidP="00EB348F">
            <w:pPr>
              <w:pStyle w:val="TAL"/>
              <w:jc w:val="center"/>
              <w:rPr>
                <w:rFonts w:cs="Arial"/>
              </w:rPr>
            </w:pPr>
            <w:r w:rsidRPr="002B15AA">
              <w:rPr>
                <w:rFonts w:cs="Arial"/>
              </w:rPr>
              <w:t>F</w:t>
            </w:r>
          </w:p>
        </w:tc>
        <w:tc>
          <w:tcPr>
            <w:tcW w:w="1483" w:type="dxa"/>
            <w:tcPrChange w:id="14537" w:author="Author">
              <w:tcPr>
                <w:tcW w:w="1483" w:type="dxa"/>
              </w:tcPr>
            </w:tcPrChange>
          </w:tcPr>
          <w:p w14:paraId="34890E1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5A04852" w14:textId="77777777" w:rsidTr="00EB348F">
        <w:trPr>
          <w:cantSplit/>
          <w:jc w:val="center"/>
          <w:trPrChange w:id="14538" w:author="Author">
            <w:trPr>
              <w:cantSplit/>
              <w:trHeight w:val="210"/>
              <w:jc w:val="center"/>
            </w:trPr>
          </w:trPrChange>
        </w:trPr>
        <w:tc>
          <w:tcPr>
            <w:tcW w:w="3349" w:type="dxa"/>
            <w:tcPrChange w:id="14539" w:author="Author">
              <w:tcPr>
                <w:tcW w:w="3349" w:type="dxa"/>
              </w:tcPr>
            </w:tcPrChange>
          </w:tcPr>
          <w:p w14:paraId="508CBFC1" w14:textId="77777777" w:rsidR="008C10F3" w:rsidRPr="00400743" w:rsidRDefault="008C10F3" w:rsidP="00EB348F">
            <w:pPr>
              <w:keepNext/>
              <w:keepLines/>
              <w:spacing w:after="0"/>
              <w:rPr>
                <w:rFonts w:ascii="Courier New" w:hAnsi="Courier New"/>
              </w:rPr>
            </w:pPr>
            <w:r w:rsidRPr="00365040">
              <w:rPr>
                <w:rFonts w:ascii="Courier New" w:hAnsi="Courier New"/>
              </w:rPr>
              <w:t>mulAccCtrl</w:t>
            </w:r>
          </w:p>
        </w:tc>
        <w:tc>
          <w:tcPr>
            <w:tcW w:w="947" w:type="dxa"/>
            <w:tcPrChange w:id="14540" w:author="Author">
              <w:tcPr>
                <w:tcW w:w="947" w:type="dxa"/>
              </w:tcPr>
            </w:tcPrChange>
          </w:tcPr>
          <w:p w14:paraId="42A53E3B" w14:textId="77777777" w:rsidR="008C10F3" w:rsidRDefault="008C10F3" w:rsidP="00EB348F">
            <w:pPr>
              <w:pStyle w:val="TAL"/>
              <w:jc w:val="center"/>
              <w:rPr>
                <w:lang w:eastAsia="zh-CN"/>
              </w:rPr>
            </w:pPr>
            <w:r>
              <w:rPr>
                <w:lang w:eastAsia="zh-CN"/>
              </w:rPr>
              <w:t>O</w:t>
            </w:r>
          </w:p>
        </w:tc>
        <w:tc>
          <w:tcPr>
            <w:tcW w:w="1292" w:type="dxa"/>
            <w:tcPrChange w:id="14541" w:author="Author">
              <w:tcPr>
                <w:tcW w:w="1292" w:type="dxa"/>
              </w:tcPr>
            </w:tcPrChange>
          </w:tcPr>
          <w:p w14:paraId="58514595" w14:textId="77777777" w:rsidR="008C10F3" w:rsidRPr="002B15AA" w:rsidRDefault="008C10F3" w:rsidP="00EB348F">
            <w:pPr>
              <w:pStyle w:val="TAL"/>
              <w:jc w:val="center"/>
              <w:rPr>
                <w:rFonts w:cs="Arial"/>
              </w:rPr>
            </w:pPr>
            <w:r w:rsidRPr="002B15AA">
              <w:rPr>
                <w:rFonts w:cs="Arial"/>
              </w:rPr>
              <w:t>T</w:t>
            </w:r>
          </w:p>
        </w:tc>
        <w:tc>
          <w:tcPr>
            <w:tcW w:w="1275" w:type="dxa"/>
            <w:tcPrChange w:id="14542" w:author="Author">
              <w:tcPr>
                <w:tcW w:w="1275" w:type="dxa"/>
              </w:tcPr>
            </w:tcPrChange>
          </w:tcPr>
          <w:p w14:paraId="40E75167" w14:textId="77777777" w:rsidR="008C10F3" w:rsidRDefault="008C10F3" w:rsidP="00EB348F">
            <w:pPr>
              <w:pStyle w:val="TAL"/>
              <w:jc w:val="center"/>
              <w:rPr>
                <w:rFonts w:cs="Arial"/>
                <w:lang w:eastAsia="zh-CN"/>
              </w:rPr>
            </w:pPr>
            <w:r>
              <w:rPr>
                <w:rFonts w:cs="Arial"/>
                <w:lang w:eastAsia="zh-CN"/>
              </w:rPr>
              <w:t>T</w:t>
            </w:r>
          </w:p>
        </w:tc>
        <w:tc>
          <w:tcPr>
            <w:tcW w:w="1283" w:type="dxa"/>
            <w:tcPrChange w:id="14543" w:author="Author">
              <w:tcPr>
                <w:tcW w:w="1283" w:type="dxa"/>
              </w:tcPr>
            </w:tcPrChange>
          </w:tcPr>
          <w:p w14:paraId="052AA1F5" w14:textId="77777777" w:rsidR="008C10F3" w:rsidRPr="002B15AA" w:rsidRDefault="008C10F3" w:rsidP="00EB348F">
            <w:pPr>
              <w:pStyle w:val="TAL"/>
              <w:jc w:val="center"/>
              <w:rPr>
                <w:rFonts w:cs="Arial"/>
              </w:rPr>
            </w:pPr>
            <w:r w:rsidRPr="002B15AA">
              <w:rPr>
                <w:rFonts w:cs="Arial"/>
              </w:rPr>
              <w:t>F</w:t>
            </w:r>
          </w:p>
        </w:tc>
        <w:tc>
          <w:tcPr>
            <w:tcW w:w="1483" w:type="dxa"/>
            <w:tcPrChange w:id="14544" w:author="Author">
              <w:tcPr>
                <w:tcW w:w="1483" w:type="dxa"/>
              </w:tcPr>
            </w:tcPrChange>
          </w:tcPr>
          <w:p w14:paraId="4F93D6B2"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210373F1" w14:textId="77777777" w:rsidR="008C10F3" w:rsidRDefault="008C10F3" w:rsidP="008C10F3">
      <w:pPr>
        <w:rPr>
          <w:lang w:val="en-US"/>
        </w:rPr>
      </w:pPr>
    </w:p>
    <w:p w14:paraId="1C83ABA9" w14:textId="77777777" w:rsidR="008C10F3" w:rsidRDefault="008C10F3" w:rsidP="008C10F3">
      <w:pPr>
        <w:pStyle w:val="Heading4"/>
        <w:rPr>
          <w:lang w:val="en-US"/>
        </w:rPr>
      </w:pPr>
      <w:bookmarkStart w:id="14545" w:name="_Toc51675948"/>
      <w:bookmarkStart w:id="14546" w:name="_Toc55895397"/>
      <w:bookmarkStart w:id="14547" w:name="_Toc58940482"/>
      <w:bookmarkStart w:id="14548" w:name="_Toc67928697"/>
      <w:r>
        <w:t>5.3.86</w:t>
      </w:r>
      <w:r w:rsidRPr="00945E78">
        <w:rPr>
          <w:lang w:val="en-US"/>
        </w:rPr>
        <w:t>.</w:t>
      </w:r>
      <w:r>
        <w:rPr>
          <w:lang w:val="en-US"/>
        </w:rPr>
        <w:t>3</w:t>
      </w:r>
      <w:r w:rsidRPr="00945E78">
        <w:rPr>
          <w:lang w:val="en-US"/>
        </w:rPr>
        <w:tab/>
        <w:t>Attribute</w:t>
      </w:r>
      <w:r>
        <w:rPr>
          <w:lang w:val="en-US"/>
        </w:rPr>
        <w:t xml:space="preserve"> constraints</w:t>
      </w:r>
      <w:bookmarkEnd w:id="14545"/>
      <w:bookmarkEnd w:id="14546"/>
      <w:bookmarkEnd w:id="14547"/>
      <w:bookmarkEnd w:id="14548"/>
    </w:p>
    <w:p w14:paraId="025D3456" w14:textId="77777777" w:rsidR="008C10F3" w:rsidRPr="002132B5" w:rsidRDefault="008C10F3" w:rsidP="008C10F3">
      <w:pPr>
        <w:rPr>
          <w:lang w:val="en-US"/>
        </w:rPr>
      </w:pPr>
      <w:r>
        <w:rPr>
          <w:lang w:val="en-US"/>
        </w:rPr>
        <w:t>None</w:t>
      </w:r>
    </w:p>
    <w:p w14:paraId="4CAD74B9" w14:textId="77777777" w:rsidR="008C10F3" w:rsidRDefault="008C10F3" w:rsidP="008C10F3">
      <w:pPr>
        <w:pStyle w:val="Heading4"/>
        <w:rPr>
          <w:lang w:val="en-US"/>
        </w:rPr>
      </w:pPr>
      <w:bookmarkStart w:id="14549" w:name="_Toc51675949"/>
      <w:bookmarkStart w:id="14550" w:name="_Toc55895398"/>
      <w:bookmarkStart w:id="14551" w:name="_Toc58940483"/>
      <w:bookmarkStart w:id="14552" w:name="_Toc67928698"/>
      <w:r>
        <w:t>5.3.86.4</w:t>
      </w:r>
      <w:r>
        <w:tab/>
        <w:t>Notifications</w:t>
      </w:r>
      <w:bookmarkEnd w:id="14549"/>
      <w:bookmarkEnd w:id="14550"/>
      <w:bookmarkEnd w:id="14551"/>
      <w:bookmarkEnd w:id="14552"/>
    </w:p>
    <w:p w14:paraId="3563C0DD"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4EEABF18" w14:textId="77777777" w:rsidR="008C10F3" w:rsidRDefault="008C10F3" w:rsidP="008C10F3">
      <w:pPr>
        <w:pStyle w:val="Heading3"/>
      </w:pPr>
      <w:bookmarkStart w:id="14553" w:name="_Toc51675950"/>
      <w:bookmarkStart w:id="14554" w:name="_Toc55895399"/>
      <w:bookmarkStart w:id="14555" w:name="_Toc58940484"/>
      <w:bookmarkStart w:id="14556" w:name="_Toc67928699"/>
      <w:r>
        <w:t>5.3.87</w:t>
      </w:r>
      <w:r>
        <w:tab/>
      </w:r>
      <w:r w:rsidRPr="008E1EEB">
        <w:rPr>
          <w:rFonts w:ascii="Courier New" w:hAnsi="Courier New"/>
        </w:rPr>
        <w:t>RedirectInformation</w:t>
      </w:r>
      <w:r>
        <w:t xml:space="preserve"> &lt;&lt;dataType&gt;&gt;</w:t>
      </w:r>
      <w:bookmarkEnd w:id="14553"/>
      <w:bookmarkEnd w:id="14554"/>
      <w:bookmarkEnd w:id="14555"/>
      <w:bookmarkEnd w:id="14556"/>
    </w:p>
    <w:p w14:paraId="1EB1C946" w14:textId="77777777" w:rsidR="008C10F3" w:rsidRPr="00945E78" w:rsidRDefault="008C10F3" w:rsidP="008C10F3">
      <w:pPr>
        <w:pStyle w:val="Heading4"/>
        <w:rPr>
          <w:lang w:val="en-US"/>
        </w:rPr>
      </w:pPr>
      <w:bookmarkStart w:id="14557" w:name="_Toc51675951"/>
      <w:bookmarkStart w:id="14558" w:name="_Toc55895400"/>
      <w:bookmarkStart w:id="14559" w:name="_Toc58940485"/>
      <w:bookmarkStart w:id="14560" w:name="_Toc67928700"/>
      <w:r>
        <w:t>5.3.87</w:t>
      </w:r>
      <w:r w:rsidRPr="00945E78">
        <w:rPr>
          <w:lang w:val="en-US"/>
        </w:rPr>
        <w:t>.1</w:t>
      </w:r>
      <w:r w:rsidRPr="00945E78">
        <w:rPr>
          <w:lang w:val="en-US"/>
        </w:rPr>
        <w:tab/>
        <w:t>Definition</w:t>
      </w:r>
      <w:bookmarkEnd w:id="14557"/>
      <w:bookmarkEnd w:id="14558"/>
      <w:bookmarkEnd w:id="14559"/>
      <w:bookmarkEnd w:id="14560"/>
    </w:p>
    <w:p w14:paraId="258335D5" w14:textId="77777777" w:rsidR="008C10F3" w:rsidRPr="002B15AA" w:rsidRDefault="008C10F3" w:rsidP="008C10F3">
      <w:r>
        <w:t xml:space="preserve">This data type specifies the </w:t>
      </w:r>
      <w:r w:rsidRPr="00AD4FB3">
        <w:t>redirect information</w:t>
      </w:r>
      <w:r>
        <w:t xml:space="preserve"> for traffic control in the PCC rule.</w:t>
      </w:r>
    </w:p>
    <w:p w14:paraId="35B4F715" w14:textId="77777777" w:rsidR="008C10F3" w:rsidRDefault="008C10F3" w:rsidP="008C10F3">
      <w:pPr>
        <w:pStyle w:val="Heading4"/>
        <w:rPr>
          <w:lang w:val="en-US"/>
        </w:rPr>
      </w:pPr>
      <w:bookmarkStart w:id="14561" w:name="_Toc51675952"/>
      <w:bookmarkStart w:id="14562" w:name="_Toc55895401"/>
      <w:bookmarkStart w:id="14563" w:name="_Toc58940486"/>
      <w:bookmarkStart w:id="14564" w:name="_Toc67928701"/>
      <w:r>
        <w:t>5.3.87</w:t>
      </w:r>
      <w:r w:rsidRPr="00945E78">
        <w:rPr>
          <w:lang w:val="en-US"/>
        </w:rPr>
        <w:t>.2</w:t>
      </w:r>
      <w:r w:rsidRPr="00945E78">
        <w:rPr>
          <w:lang w:val="en-US"/>
        </w:rPr>
        <w:tab/>
        <w:t>Attributes</w:t>
      </w:r>
      <w:bookmarkEnd w:id="14561"/>
      <w:bookmarkEnd w:id="14562"/>
      <w:bookmarkEnd w:id="14563"/>
      <w:bookmarkEnd w:id="14564"/>
    </w:p>
    <w:p w14:paraId="7A77BE23"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56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566">
          <w:tblGrid>
            <w:gridCol w:w="3349"/>
            <w:gridCol w:w="947"/>
            <w:gridCol w:w="1292"/>
            <w:gridCol w:w="1275"/>
            <w:gridCol w:w="1283"/>
            <w:gridCol w:w="1483"/>
          </w:tblGrid>
        </w:tblGridChange>
      </w:tblGrid>
      <w:tr w:rsidR="008C10F3" w:rsidRPr="002B15AA" w14:paraId="794C7DCA" w14:textId="77777777" w:rsidTr="00EB348F">
        <w:trPr>
          <w:cantSplit/>
          <w:jc w:val="center"/>
          <w:trPrChange w:id="14567" w:author="Author">
            <w:trPr>
              <w:cantSplit/>
              <w:trHeight w:val="419"/>
              <w:jc w:val="center"/>
            </w:trPr>
          </w:trPrChange>
        </w:trPr>
        <w:tc>
          <w:tcPr>
            <w:tcW w:w="3349" w:type="dxa"/>
            <w:shd w:val="pct10" w:color="auto" w:fill="FFFFFF"/>
            <w:tcPrChange w:id="14568" w:author="Author">
              <w:tcPr>
                <w:tcW w:w="3349" w:type="dxa"/>
                <w:shd w:val="pct10" w:color="auto" w:fill="FFFFFF"/>
                <w:vAlign w:val="center"/>
              </w:tcPr>
            </w:tcPrChange>
          </w:tcPr>
          <w:p w14:paraId="5EC638ED" w14:textId="77777777" w:rsidR="008C10F3" w:rsidRPr="002B15AA" w:rsidRDefault="008C10F3" w:rsidP="00EB348F">
            <w:pPr>
              <w:pStyle w:val="TAH"/>
            </w:pPr>
            <w:r w:rsidRPr="002B15AA">
              <w:t>Attribute name</w:t>
            </w:r>
          </w:p>
        </w:tc>
        <w:tc>
          <w:tcPr>
            <w:tcW w:w="947" w:type="dxa"/>
            <w:shd w:val="pct10" w:color="auto" w:fill="FFFFFF"/>
            <w:tcPrChange w:id="14569" w:author="Author">
              <w:tcPr>
                <w:tcW w:w="947" w:type="dxa"/>
                <w:shd w:val="pct10" w:color="auto" w:fill="FFFFFF"/>
                <w:vAlign w:val="center"/>
              </w:tcPr>
            </w:tcPrChange>
          </w:tcPr>
          <w:p w14:paraId="7582D1CF" w14:textId="77777777" w:rsidR="008C10F3" w:rsidRPr="002B15AA" w:rsidRDefault="008C10F3" w:rsidP="00EB348F">
            <w:pPr>
              <w:pStyle w:val="TAH"/>
            </w:pPr>
            <w:r w:rsidRPr="002B15AA">
              <w:t>Support Qualifier</w:t>
            </w:r>
          </w:p>
        </w:tc>
        <w:tc>
          <w:tcPr>
            <w:tcW w:w="1292" w:type="dxa"/>
            <w:shd w:val="pct10" w:color="auto" w:fill="FFFFFF"/>
            <w:tcPrChange w:id="14570" w:author="Author">
              <w:tcPr>
                <w:tcW w:w="1292" w:type="dxa"/>
                <w:shd w:val="pct10" w:color="auto" w:fill="FFFFFF"/>
                <w:vAlign w:val="center"/>
              </w:tcPr>
            </w:tcPrChange>
          </w:tcPr>
          <w:p w14:paraId="36B7D9C0"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571" w:author="Author">
              <w:tcPr>
                <w:tcW w:w="1275" w:type="dxa"/>
                <w:shd w:val="pct10" w:color="auto" w:fill="FFFFFF"/>
                <w:vAlign w:val="center"/>
              </w:tcPr>
            </w:tcPrChange>
          </w:tcPr>
          <w:p w14:paraId="462975CA"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572" w:author="Author">
              <w:tcPr>
                <w:tcW w:w="1283" w:type="dxa"/>
                <w:shd w:val="pct10" w:color="auto" w:fill="FFFFFF"/>
                <w:vAlign w:val="center"/>
              </w:tcPr>
            </w:tcPrChange>
          </w:tcPr>
          <w:p w14:paraId="3F989475" w14:textId="77777777" w:rsidR="008C10F3" w:rsidRPr="002B15AA" w:rsidRDefault="008C10F3" w:rsidP="00EB348F">
            <w:pPr>
              <w:pStyle w:val="TAH"/>
            </w:pPr>
            <w:r w:rsidRPr="002B15AA">
              <w:t>isInvariant</w:t>
            </w:r>
          </w:p>
        </w:tc>
        <w:tc>
          <w:tcPr>
            <w:tcW w:w="1483" w:type="dxa"/>
            <w:shd w:val="pct10" w:color="auto" w:fill="FFFFFF"/>
            <w:tcPrChange w:id="14573" w:author="Author">
              <w:tcPr>
                <w:tcW w:w="1483" w:type="dxa"/>
                <w:shd w:val="pct10" w:color="auto" w:fill="FFFFFF"/>
                <w:vAlign w:val="center"/>
              </w:tcPr>
            </w:tcPrChange>
          </w:tcPr>
          <w:p w14:paraId="5B8430AF" w14:textId="77777777" w:rsidR="008C10F3" w:rsidRPr="002B15AA" w:rsidRDefault="008C10F3" w:rsidP="00EB348F">
            <w:pPr>
              <w:pStyle w:val="TAH"/>
            </w:pPr>
            <w:r w:rsidRPr="002B15AA">
              <w:t>isNotifyable</w:t>
            </w:r>
          </w:p>
        </w:tc>
      </w:tr>
      <w:tr w:rsidR="008C10F3" w:rsidRPr="002B15AA" w14:paraId="63935269" w14:textId="77777777" w:rsidTr="00EB348F">
        <w:trPr>
          <w:cantSplit/>
          <w:jc w:val="center"/>
          <w:trPrChange w:id="14574" w:author="Author">
            <w:trPr>
              <w:cantSplit/>
              <w:trHeight w:val="210"/>
              <w:jc w:val="center"/>
            </w:trPr>
          </w:trPrChange>
        </w:trPr>
        <w:tc>
          <w:tcPr>
            <w:tcW w:w="3349" w:type="dxa"/>
            <w:tcPrChange w:id="14575" w:author="Author">
              <w:tcPr>
                <w:tcW w:w="3349" w:type="dxa"/>
              </w:tcPr>
            </w:tcPrChange>
          </w:tcPr>
          <w:p w14:paraId="0682B4E2" w14:textId="77777777" w:rsidR="008C10F3" w:rsidRPr="00400743" w:rsidRDefault="008C10F3" w:rsidP="00EB348F">
            <w:pPr>
              <w:keepNext/>
              <w:keepLines/>
              <w:spacing w:after="0"/>
              <w:rPr>
                <w:rFonts w:ascii="Courier New" w:hAnsi="Courier New"/>
              </w:rPr>
            </w:pPr>
            <w:r w:rsidRPr="00400743">
              <w:rPr>
                <w:rFonts w:ascii="Courier New" w:hAnsi="Courier New"/>
              </w:rPr>
              <w:t>redirectEnabled</w:t>
            </w:r>
          </w:p>
        </w:tc>
        <w:tc>
          <w:tcPr>
            <w:tcW w:w="947" w:type="dxa"/>
            <w:tcPrChange w:id="14576" w:author="Author">
              <w:tcPr>
                <w:tcW w:w="947" w:type="dxa"/>
              </w:tcPr>
            </w:tcPrChange>
          </w:tcPr>
          <w:p w14:paraId="5F61F760"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577" w:author="Author">
              <w:tcPr>
                <w:tcW w:w="1292" w:type="dxa"/>
              </w:tcPr>
            </w:tcPrChange>
          </w:tcPr>
          <w:p w14:paraId="4C5BFD55" w14:textId="77777777" w:rsidR="008C10F3" w:rsidRPr="002B15AA" w:rsidRDefault="008C10F3" w:rsidP="00EB348F">
            <w:pPr>
              <w:pStyle w:val="TAL"/>
              <w:jc w:val="center"/>
              <w:rPr>
                <w:lang w:eastAsia="zh-CN"/>
              </w:rPr>
            </w:pPr>
            <w:r w:rsidRPr="002B15AA">
              <w:rPr>
                <w:rFonts w:cs="Arial"/>
              </w:rPr>
              <w:t>T</w:t>
            </w:r>
          </w:p>
        </w:tc>
        <w:tc>
          <w:tcPr>
            <w:tcW w:w="1275" w:type="dxa"/>
            <w:tcPrChange w:id="14578" w:author="Author">
              <w:tcPr>
                <w:tcW w:w="1275" w:type="dxa"/>
              </w:tcPr>
            </w:tcPrChange>
          </w:tcPr>
          <w:p w14:paraId="00128F75" w14:textId="77777777" w:rsidR="008C10F3" w:rsidRPr="002B15AA" w:rsidRDefault="008C10F3" w:rsidP="00EB348F">
            <w:pPr>
              <w:pStyle w:val="TAL"/>
              <w:jc w:val="center"/>
              <w:rPr>
                <w:lang w:eastAsia="zh-CN"/>
              </w:rPr>
            </w:pPr>
            <w:r>
              <w:rPr>
                <w:rFonts w:cs="Arial"/>
                <w:lang w:eastAsia="zh-CN"/>
              </w:rPr>
              <w:t>T</w:t>
            </w:r>
          </w:p>
        </w:tc>
        <w:tc>
          <w:tcPr>
            <w:tcW w:w="1283" w:type="dxa"/>
            <w:tcPrChange w:id="14579" w:author="Author">
              <w:tcPr>
                <w:tcW w:w="1283" w:type="dxa"/>
              </w:tcPr>
            </w:tcPrChange>
          </w:tcPr>
          <w:p w14:paraId="63162C5B" w14:textId="77777777" w:rsidR="008C10F3" w:rsidRPr="002B15AA" w:rsidRDefault="008C10F3" w:rsidP="00EB348F">
            <w:pPr>
              <w:pStyle w:val="TAL"/>
              <w:jc w:val="center"/>
              <w:rPr>
                <w:lang w:eastAsia="zh-CN"/>
              </w:rPr>
            </w:pPr>
            <w:r w:rsidRPr="002B15AA">
              <w:rPr>
                <w:rFonts w:cs="Arial"/>
              </w:rPr>
              <w:t>F</w:t>
            </w:r>
          </w:p>
        </w:tc>
        <w:tc>
          <w:tcPr>
            <w:tcW w:w="1483" w:type="dxa"/>
            <w:tcPrChange w:id="14580" w:author="Author">
              <w:tcPr>
                <w:tcW w:w="1483" w:type="dxa"/>
              </w:tcPr>
            </w:tcPrChange>
          </w:tcPr>
          <w:p w14:paraId="64B08962"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55F94899" w14:textId="77777777" w:rsidTr="00EB348F">
        <w:trPr>
          <w:cantSplit/>
          <w:jc w:val="center"/>
          <w:trPrChange w:id="14581" w:author="Author">
            <w:trPr>
              <w:cantSplit/>
              <w:trHeight w:val="210"/>
              <w:jc w:val="center"/>
            </w:trPr>
          </w:trPrChange>
        </w:trPr>
        <w:tc>
          <w:tcPr>
            <w:tcW w:w="3349" w:type="dxa"/>
            <w:tcPrChange w:id="14582" w:author="Author">
              <w:tcPr>
                <w:tcW w:w="3349" w:type="dxa"/>
              </w:tcPr>
            </w:tcPrChange>
          </w:tcPr>
          <w:p w14:paraId="25CD6FDF" w14:textId="77777777" w:rsidR="008C10F3" w:rsidRPr="00400743" w:rsidRDefault="008C10F3" w:rsidP="00EB348F">
            <w:pPr>
              <w:keepNext/>
              <w:keepLines/>
              <w:spacing w:after="0"/>
              <w:rPr>
                <w:rFonts w:ascii="Courier New" w:hAnsi="Courier New"/>
              </w:rPr>
            </w:pPr>
            <w:r w:rsidRPr="00400743">
              <w:rPr>
                <w:rFonts w:ascii="Courier New" w:hAnsi="Courier New"/>
              </w:rPr>
              <w:t>redirectAddressType</w:t>
            </w:r>
          </w:p>
        </w:tc>
        <w:tc>
          <w:tcPr>
            <w:tcW w:w="947" w:type="dxa"/>
            <w:tcPrChange w:id="14583" w:author="Author">
              <w:tcPr>
                <w:tcW w:w="947" w:type="dxa"/>
              </w:tcPr>
            </w:tcPrChange>
          </w:tcPr>
          <w:p w14:paraId="55497CCD" w14:textId="77777777" w:rsidR="008C10F3" w:rsidRPr="002B15AA" w:rsidRDefault="008C10F3" w:rsidP="00EB348F">
            <w:pPr>
              <w:pStyle w:val="TAL"/>
              <w:jc w:val="center"/>
              <w:rPr>
                <w:lang w:eastAsia="zh-CN"/>
              </w:rPr>
            </w:pPr>
            <w:r>
              <w:rPr>
                <w:lang w:eastAsia="zh-CN"/>
              </w:rPr>
              <w:t>M</w:t>
            </w:r>
          </w:p>
        </w:tc>
        <w:tc>
          <w:tcPr>
            <w:tcW w:w="1292" w:type="dxa"/>
            <w:tcPrChange w:id="14584" w:author="Author">
              <w:tcPr>
                <w:tcW w:w="1292" w:type="dxa"/>
              </w:tcPr>
            </w:tcPrChange>
          </w:tcPr>
          <w:p w14:paraId="7F45A68D" w14:textId="77777777" w:rsidR="008C10F3" w:rsidRPr="002B15AA" w:rsidRDefault="008C10F3" w:rsidP="00EB348F">
            <w:pPr>
              <w:pStyle w:val="TAL"/>
              <w:jc w:val="center"/>
              <w:rPr>
                <w:rFonts w:cs="Arial"/>
              </w:rPr>
            </w:pPr>
            <w:r w:rsidRPr="002B15AA">
              <w:rPr>
                <w:rFonts w:cs="Arial"/>
              </w:rPr>
              <w:t>T</w:t>
            </w:r>
          </w:p>
        </w:tc>
        <w:tc>
          <w:tcPr>
            <w:tcW w:w="1275" w:type="dxa"/>
            <w:tcPrChange w:id="14585" w:author="Author">
              <w:tcPr>
                <w:tcW w:w="1275" w:type="dxa"/>
              </w:tcPr>
            </w:tcPrChange>
          </w:tcPr>
          <w:p w14:paraId="2E136683" w14:textId="77777777" w:rsidR="008C10F3" w:rsidRDefault="008C10F3" w:rsidP="00EB348F">
            <w:pPr>
              <w:pStyle w:val="TAL"/>
              <w:jc w:val="center"/>
              <w:rPr>
                <w:rFonts w:cs="Arial"/>
                <w:lang w:eastAsia="zh-CN"/>
              </w:rPr>
            </w:pPr>
            <w:r>
              <w:rPr>
                <w:rFonts w:cs="Arial"/>
                <w:lang w:eastAsia="zh-CN"/>
              </w:rPr>
              <w:t>T</w:t>
            </w:r>
          </w:p>
        </w:tc>
        <w:tc>
          <w:tcPr>
            <w:tcW w:w="1283" w:type="dxa"/>
            <w:tcPrChange w:id="14586" w:author="Author">
              <w:tcPr>
                <w:tcW w:w="1283" w:type="dxa"/>
              </w:tcPr>
            </w:tcPrChange>
          </w:tcPr>
          <w:p w14:paraId="395069A9" w14:textId="77777777" w:rsidR="008C10F3" w:rsidRPr="002B15AA" w:rsidRDefault="008C10F3" w:rsidP="00EB348F">
            <w:pPr>
              <w:pStyle w:val="TAL"/>
              <w:jc w:val="center"/>
              <w:rPr>
                <w:rFonts w:cs="Arial"/>
              </w:rPr>
            </w:pPr>
            <w:r w:rsidRPr="002B15AA">
              <w:rPr>
                <w:rFonts w:cs="Arial"/>
              </w:rPr>
              <w:t>F</w:t>
            </w:r>
          </w:p>
        </w:tc>
        <w:tc>
          <w:tcPr>
            <w:tcW w:w="1483" w:type="dxa"/>
            <w:tcPrChange w:id="14587" w:author="Author">
              <w:tcPr>
                <w:tcW w:w="1483" w:type="dxa"/>
              </w:tcPr>
            </w:tcPrChange>
          </w:tcPr>
          <w:p w14:paraId="5CF24977"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E807FB3" w14:textId="77777777" w:rsidTr="00EB348F">
        <w:trPr>
          <w:cantSplit/>
          <w:jc w:val="center"/>
          <w:trPrChange w:id="14588" w:author="Author">
            <w:trPr>
              <w:cantSplit/>
              <w:trHeight w:val="210"/>
              <w:jc w:val="center"/>
            </w:trPr>
          </w:trPrChange>
        </w:trPr>
        <w:tc>
          <w:tcPr>
            <w:tcW w:w="3349" w:type="dxa"/>
            <w:tcPrChange w:id="14589" w:author="Author">
              <w:tcPr>
                <w:tcW w:w="3349" w:type="dxa"/>
              </w:tcPr>
            </w:tcPrChange>
          </w:tcPr>
          <w:p w14:paraId="576304C6" w14:textId="77777777" w:rsidR="008C10F3" w:rsidRPr="00400743" w:rsidRDefault="008C10F3" w:rsidP="00EB348F">
            <w:pPr>
              <w:keepNext/>
              <w:keepLines/>
              <w:spacing w:after="0"/>
              <w:rPr>
                <w:rFonts w:ascii="Courier New" w:hAnsi="Courier New"/>
              </w:rPr>
            </w:pPr>
            <w:r w:rsidRPr="00400743">
              <w:rPr>
                <w:rFonts w:ascii="Courier New" w:hAnsi="Courier New"/>
              </w:rPr>
              <w:t>redirectServerAddress</w:t>
            </w:r>
          </w:p>
        </w:tc>
        <w:tc>
          <w:tcPr>
            <w:tcW w:w="947" w:type="dxa"/>
            <w:tcPrChange w:id="14590" w:author="Author">
              <w:tcPr>
                <w:tcW w:w="947" w:type="dxa"/>
              </w:tcPr>
            </w:tcPrChange>
          </w:tcPr>
          <w:p w14:paraId="0CBB0F0D" w14:textId="77777777" w:rsidR="008C10F3" w:rsidRPr="002B15AA" w:rsidRDefault="008C10F3" w:rsidP="00EB348F">
            <w:pPr>
              <w:pStyle w:val="TAL"/>
              <w:jc w:val="center"/>
              <w:rPr>
                <w:lang w:eastAsia="zh-CN"/>
              </w:rPr>
            </w:pPr>
            <w:r>
              <w:rPr>
                <w:lang w:eastAsia="zh-CN"/>
              </w:rPr>
              <w:t>M</w:t>
            </w:r>
          </w:p>
        </w:tc>
        <w:tc>
          <w:tcPr>
            <w:tcW w:w="1292" w:type="dxa"/>
            <w:tcPrChange w:id="14591" w:author="Author">
              <w:tcPr>
                <w:tcW w:w="1292" w:type="dxa"/>
              </w:tcPr>
            </w:tcPrChange>
          </w:tcPr>
          <w:p w14:paraId="7F3D2782" w14:textId="77777777" w:rsidR="008C10F3" w:rsidRPr="002B15AA" w:rsidRDefault="008C10F3" w:rsidP="00EB348F">
            <w:pPr>
              <w:pStyle w:val="TAL"/>
              <w:jc w:val="center"/>
              <w:rPr>
                <w:rFonts w:cs="Arial"/>
              </w:rPr>
            </w:pPr>
            <w:r w:rsidRPr="002B15AA">
              <w:rPr>
                <w:rFonts w:cs="Arial"/>
              </w:rPr>
              <w:t>T</w:t>
            </w:r>
          </w:p>
        </w:tc>
        <w:tc>
          <w:tcPr>
            <w:tcW w:w="1275" w:type="dxa"/>
            <w:tcPrChange w:id="14592" w:author="Author">
              <w:tcPr>
                <w:tcW w:w="1275" w:type="dxa"/>
              </w:tcPr>
            </w:tcPrChange>
          </w:tcPr>
          <w:p w14:paraId="6821927F" w14:textId="77777777" w:rsidR="008C10F3" w:rsidRDefault="008C10F3" w:rsidP="00EB348F">
            <w:pPr>
              <w:pStyle w:val="TAL"/>
              <w:jc w:val="center"/>
              <w:rPr>
                <w:rFonts w:cs="Arial"/>
                <w:lang w:eastAsia="zh-CN"/>
              </w:rPr>
            </w:pPr>
            <w:r>
              <w:rPr>
                <w:rFonts w:cs="Arial"/>
                <w:lang w:eastAsia="zh-CN"/>
              </w:rPr>
              <w:t>T</w:t>
            </w:r>
          </w:p>
        </w:tc>
        <w:tc>
          <w:tcPr>
            <w:tcW w:w="1283" w:type="dxa"/>
            <w:tcPrChange w:id="14593" w:author="Author">
              <w:tcPr>
                <w:tcW w:w="1283" w:type="dxa"/>
              </w:tcPr>
            </w:tcPrChange>
          </w:tcPr>
          <w:p w14:paraId="6AFDFE1B" w14:textId="77777777" w:rsidR="008C10F3" w:rsidRPr="002B15AA" w:rsidRDefault="008C10F3" w:rsidP="00EB348F">
            <w:pPr>
              <w:pStyle w:val="TAL"/>
              <w:jc w:val="center"/>
              <w:rPr>
                <w:rFonts w:cs="Arial"/>
              </w:rPr>
            </w:pPr>
            <w:r w:rsidRPr="002B15AA">
              <w:rPr>
                <w:rFonts w:cs="Arial"/>
              </w:rPr>
              <w:t>F</w:t>
            </w:r>
          </w:p>
        </w:tc>
        <w:tc>
          <w:tcPr>
            <w:tcW w:w="1483" w:type="dxa"/>
            <w:tcPrChange w:id="14594" w:author="Author">
              <w:tcPr>
                <w:tcW w:w="1483" w:type="dxa"/>
              </w:tcPr>
            </w:tcPrChange>
          </w:tcPr>
          <w:p w14:paraId="2D0A4832"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22AFF88E" w14:textId="77777777" w:rsidR="008C10F3" w:rsidRDefault="008C10F3" w:rsidP="008C10F3">
      <w:pPr>
        <w:rPr>
          <w:lang w:val="en-US"/>
        </w:rPr>
      </w:pPr>
    </w:p>
    <w:p w14:paraId="53DF233F" w14:textId="77777777" w:rsidR="008C10F3" w:rsidRDefault="008C10F3" w:rsidP="008C10F3">
      <w:pPr>
        <w:pStyle w:val="Heading4"/>
        <w:rPr>
          <w:lang w:val="en-US"/>
        </w:rPr>
      </w:pPr>
      <w:bookmarkStart w:id="14595" w:name="_Toc51675953"/>
      <w:bookmarkStart w:id="14596" w:name="_Toc55895402"/>
      <w:bookmarkStart w:id="14597" w:name="_Toc58940487"/>
      <w:bookmarkStart w:id="14598" w:name="_Toc67928702"/>
      <w:r>
        <w:t>5.3.87</w:t>
      </w:r>
      <w:r w:rsidRPr="00945E78">
        <w:rPr>
          <w:lang w:val="en-US"/>
        </w:rPr>
        <w:t>.</w:t>
      </w:r>
      <w:r>
        <w:rPr>
          <w:lang w:val="en-US"/>
        </w:rPr>
        <w:t>3</w:t>
      </w:r>
      <w:r w:rsidRPr="00945E78">
        <w:rPr>
          <w:lang w:val="en-US"/>
        </w:rPr>
        <w:tab/>
        <w:t>Attribute</w:t>
      </w:r>
      <w:r>
        <w:rPr>
          <w:lang w:val="en-US"/>
        </w:rPr>
        <w:t xml:space="preserve"> constraints</w:t>
      </w:r>
      <w:bookmarkEnd w:id="14595"/>
      <w:bookmarkEnd w:id="14596"/>
      <w:bookmarkEnd w:id="14597"/>
      <w:bookmarkEnd w:id="14598"/>
    </w:p>
    <w:p w14:paraId="3258028D" w14:textId="77777777" w:rsidR="008C10F3" w:rsidRPr="002132B5" w:rsidRDefault="008C10F3" w:rsidP="008C10F3">
      <w:pPr>
        <w:rPr>
          <w:lang w:val="en-US"/>
        </w:rPr>
      </w:pPr>
      <w:r>
        <w:rPr>
          <w:lang w:val="en-US"/>
        </w:rPr>
        <w:t>None</w:t>
      </w:r>
    </w:p>
    <w:p w14:paraId="7566ACD1" w14:textId="77777777" w:rsidR="008C10F3" w:rsidRDefault="008C10F3" w:rsidP="008C10F3">
      <w:pPr>
        <w:pStyle w:val="Heading4"/>
        <w:rPr>
          <w:lang w:val="en-US"/>
        </w:rPr>
      </w:pPr>
      <w:bookmarkStart w:id="14599" w:name="_Toc51675954"/>
      <w:bookmarkStart w:id="14600" w:name="_Toc55895403"/>
      <w:bookmarkStart w:id="14601" w:name="_Toc58940488"/>
      <w:bookmarkStart w:id="14602" w:name="_Toc67928703"/>
      <w:r>
        <w:t>5.3.87.4</w:t>
      </w:r>
      <w:r>
        <w:tab/>
        <w:t>Notifications</w:t>
      </w:r>
      <w:bookmarkEnd w:id="14599"/>
      <w:bookmarkEnd w:id="14600"/>
      <w:bookmarkEnd w:id="14601"/>
      <w:bookmarkEnd w:id="14602"/>
    </w:p>
    <w:p w14:paraId="7F00C6B5"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BD40676" w14:textId="77777777" w:rsidR="008C10F3" w:rsidRDefault="008C10F3" w:rsidP="008C10F3">
      <w:pPr>
        <w:pStyle w:val="Heading3"/>
      </w:pPr>
      <w:bookmarkStart w:id="14603" w:name="_Toc51675955"/>
      <w:bookmarkStart w:id="14604" w:name="_Toc55895404"/>
      <w:bookmarkStart w:id="14605" w:name="_Toc58940489"/>
      <w:bookmarkStart w:id="14606" w:name="_Toc67928704"/>
      <w:r>
        <w:lastRenderedPageBreak/>
        <w:t>5.3.88</w:t>
      </w:r>
      <w:r>
        <w:tab/>
      </w:r>
      <w:r w:rsidRPr="008E1EEB">
        <w:rPr>
          <w:rFonts w:ascii="Courier New" w:hAnsi="Courier New"/>
        </w:rPr>
        <w:t>R</w:t>
      </w:r>
      <w:r>
        <w:rPr>
          <w:rFonts w:ascii="Courier New" w:hAnsi="Courier New"/>
        </w:rPr>
        <w:t>outeToLocation</w:t>
      </w:r>
      <w:r>
        <w:t xml:space="preserve"> &lt;&lt;dataType&gt;&gt;</w:t>
      </w:r>
      <w:bookmarkEnd w:id="14603"/>
      <w:bookmarkEnd w:id="14604"/>
      <w:bookmarkEnd w:id="14605"/>
      <w:bookmarkEnd w:id="14606"/>
    </w:p>
    <w:p w14:paraId="7008CEAE" w14:textId="77777777" w:rsidR="008C10F3" w:rsidRPr="00945E78" w:rsidRDefault="008C10F3" w:rsidP="008C10F3">
      <w:pPr>
        <w:pStyle w:val="Heading4"/>
        <w:rPr>
          <w:lang w:val="en-US"/>
        </w:rPr>
      </w:pPr>
      <w:bookmarkStart w:id="14607" w:name="_Toc51675956"/>
      <w:bookmarkStart w:id="14608" w:name="_Toc55895405"/>
      <w:bookmarkStart w:id="14609" w:name="_Toc58940490"/>
      <w:bookmarkStart w:id="14610" w:name="_Toc67928705"/>
      <w:r>
        <w:t>5.3.88</w:t>
      </w:r>
      <w:r w:rsidRPr="00945E78">
        <w:rPr>
          <w:lang w:val="en-US"/>
        </w:rPr>
        <w:t>.1</w:t>
      </w:r>
      <w:r w:rsidRPr="00945E78">
        <w:rPr>
          <w:lang w:val="en-US"/>
        </w:rPr>
        <w:tab/>
        <w:t>Definition</w:t>
      </w:r>
      <w:bookmarkEnd w:id="14607"/>
      <w:bookmarkEnd w:id="14608"/>
      <w:bookmarkEnd w:id="14609"/>
      <w:bookmarkEnd w:id="14610"/>
    </w:p>
    <w:p w14:paraId="1CEDE60B" w14:textId="77777777" w:rsidR="008C10F3" w:rsidRPr="002B15AA" w:rsidRDefault="008C10F3" w:rsidP="008C10F3">
      <w:r>
        <w:t xml:space="preserve">This data type specifies a </w:t>
      </w:r>
      <w:r>
        <w:rPr>
          <w:rFonts w:cs="Arial"/>
          <w:szCs w:val="18"/>
        </w:rPr>
        <w:t>list of location which the traffic shall be routed to for the AF request</w:t>
      </w:r>
      <w:r>
        <w:t>.</w:t>
      </w:r>
    </w:p>
    <w:p w14:paraId="6D9EFF26" w14:textId="77777777" w:rsidR="008C10F3" w:rsidRDefault="008C10F3" w:rsidP="008C10F3">
      <w:pPr>
        <w:pStyle w:val="Heading4"/>
        <w:rPr>
          <w:lang w:val="en-US"/>
        </w:rPr>
      </w:pPr>
      <w:bookmarkStart w:id="14611" w:name="_Toc51675957"/>
      <w:bookmarkStart w:id="14612" w:name="_Toc55895406"/>
      <w:bookmarkStart w:id="14613" w:name="_Toc58940491"/>
      <w:bookmarkStart w:id="14614" w:name="_Toc67928706"/>
      <w:r>
        <w:t>5.3.88</w:t>
      </w:r>
      <w:r w:rsidRPr="00945E78">
        <w:rPr>
          <w:lang w:val="en-US"/>
        </w:rPr>
        <w:t>.2</w:t>
      </w:r>
      <w:r w:rsidRPr="00945E78">
        <w:rPr>
          <w:lang w:val="en-US"/>
        </w:rPr>
        <w:tab/>
        <w:t>Attributes</w:t>
      </w:r>
      <w:bookmarkEnd w:id="14611"/>
      <w:bookmarkEnd w:id="14612"/>
      <w:bookmarkEnd w:id="14613"/>
      <w:bookmarkEnd w:id="14614"/>
    </w:p>
    <w:p w14:paraId="07AF35C4"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61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616">
          <w:tblGrid>
            <w:gridCol w:w="3349"/>
            <w:gridCol w:w="947"/>
            <w:gridCol w:w="1292"/>
            <w:gridCol w:w="1275"/>
            <w:gridCol w:w="1283"/>
            <w:gridCol w:w="1483"/>
          </w:tblGrid>
        </w:tblGridChange>
      </w:tblGrid>
      <w:tr w:rsidR="008C10F3" w:rsidRPr="002B15AA" w14:paraId="1B3177D1" w14:textId="77777777" w:rsidTr="00EB348F">
        <w:trPr>
          <w:cantSplit/>
          <w:jc w:val="center"/>
          <w:trPrChange w:id="14617" w:author="Author">
            <w:trPr>
              <w:cantSplit/>
              <w:trHeight w:val="419"/>
              <w:jc w:val="center"/>
            </w:trPr>
          </w:trPrChange>
        </w:trPr>
        <w:tc>
          <w:tcPr>
            <w:tcW w:w="3349" w:type="dxa"/>
            <w:shd w:val="pct10" w:color="auto" w:fill="FFFFFF"/>
            <w:tcPrChange w:id="14618" w:author="Author">
              <w:tcPr>
                <w:tcW w:w="3349" w:type="dxa"/>
                <w:shd w:val="pct10" w:color="auto" w:fill="FFFFFF"/>
                <w:vAlign w:val="center"/>
              </w:tcPr>
            </w:tcPrChange>
          </w:tcPr>
          <w:p w14:paraId="67AE557A" w14:textId="77777777" w:rsidR="008C10F3" w:rsidRPr="002B15AA" w:rsidRDefault="008C10F3" w:rsidP="00EB348F">
            <w:pPr>
              <w:pStyle w:val="TAH"/>
            </w:pPr>
            <w:r w:rsidRPr="002B15AA">
              <w:t>Attribute name</w:t>
            </w:r>
          </w:p>
        </w:tc>
        <w:tc>
          <w:tcPr>
            <w:tcW w:w="947" w:type="dxa"/>
            <w:shd w:val="pct10" w:color="auto" w:fill="FFFFFF"/>
            <w:tcPrChange w:id="14619" w:author="Author">
              <w:tcPr>
                <w:tcW w:w="947" w:type="dxa"/>
                <w:shd w:val="pct10" w:color="auto" w:fill="FFFFFF"/>
                <w:vAlign w:val="center"/>
              </w:tcPr>
            </w:tcPrChange>
          </w:tcPr>
          <w:p w14:paraId="261208C8" w14:textId="77777777" w:rsidR="008C10F3" w:rsidRPr="002B15AA" w:rsidRDefault="008C10F3" w:rsidP="00EB348F">
            <w:pPr>
              <w:pStyle w:val="TAH"/>
            </w:pPr>
            <w:r w:rsidRPr="002B15AA">
              <w:t>Support Qualifier</w:t>
            </w:r>
          </w:p>
        </w:tc>
        <w:tc>
          <w:tcPr>
            <w:tcW w:w="1292" w:type="dxa"/>
            <w:shd w:val="pct10" w:color="auto" w:fill="FFFFFF"/>
            <w:tcPrChange w:id="14620" w:author="Author">
              <w:tcPr>
                <w:tcW w:w="1292" w:type="dxa"/>
                <w:shd w:val="pct10" w:color="auto" w:fill="FFFFFF"/>
                <w:vAlign w:val="center"/>
              </w:tcPr>
            </w:tcPrChange>
          </w:tcPr>
          <w:p w14:paraId="1CE7A3DF"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621" w:author="Author">
              <w:tcPr>
                <w:tcW w:w="1275" w:type="dxa"/>
                <w:shd w:val="pct10" w:color="auto" w:fill="FFFFFF"/>
                <w:vAlign w:val="center"/>
              </w:tcPr>
            </w:tcPrChange>
          </w:tcPr>
          <w:p w14:paraId="7D8652DD"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622" w:author="Author">
              <w:tcPr>
                <w:tcW w:w="1283" w:type="dxa"/>
                <w:shd w:val="pct10" w:color="auto" w:fill="FFFFFF"/>
                <w:vAlign w:val="center"/>
              </w:tcPr>
            </w:tcPrChange>
          </w:tcPr>
          <w:p w14:paraId="2525D29C" w14:textId="77777777" w:rsidR="008C10F3" w:rsidRPr="002B15AA" w:rsidRDefault="008C10F3" w:rsidP="00EB348F">
            <w:pPr>
              <w:pStyle w:val="TAH"/>
            </w:pPr>
            <w:r w:rsidRPr="002B15AA">
              <w:t>isInvariant</w:t>
            </w:r>
          </w:p>
        </w:tc>
        <w:tc>
          <w:tcPr>
            <w:tcW w:w="1483" w:type="dxa"/>
            <w:shd w:val="pct10" w:color="auto" w:fill="FFFFFF"/>
            <w:tcPrChange w:id="14623" w:author="Author">
              <w:tcPr>
                <w:tcW w:w="1483" w:type="dxa"/>
                <w:shd w:val="pct10" w:color="auto" w:fill="FFFFFF"/>
                <w:vAlign w:val="center"/>
              </w:tcPr>
            </w:tcPrChange>
          </w:tcPr>
          <w:p w14:paraId="370D7AEC" w14:textId="77777777" w:rsidR="008C10F3" w:rsidRPr="002B15AA" w:rsidRDefault="008C10F3" w:rsidP="00EB348F">
            <w:pPr>
              <w:pStyle w:val="TAH"/>
            </w:pPr>
            <w:r w:rsidRPr="002B15AA">
              <w:t>isNotifyable</w:t>
            </w:r>
          </w:p>
        </w:tc>
      </w:tr>
      <w:tr w:rsidR="008C10F3" w:rsidRPr="002B15AA" w14:paraId="3571BCB1" w14:textId="77777777" w:rsidTr="00EB348F">
        <w:trPr>
          <w:cantSplit/>
          <w:jc w:val="center"/>
          <w:trPrChange w:id="14624" w:author="Author">
            <w:trPr>
              <w:cantSplit/>
              <w:trHeight w:val="210"/>
              <w:jc w:val="center"/>
            </w:trPr>
          </w:trPrChange>
        </w:trPr>
        <w:tc>
          <w:tcPr>
            <w:tcW w:w="3349" w:type="dxa"/>
            <w:tcPrChange w:id="14625" w:author="Author">
              <w:tcPr>
                <w:tcW w:w="3349" w:type="dxa"/>
              </w:tcPr>
            </w:tcPrChange>
          </w:tcPr>
          <w:p w14:paraId="53CE5CB9" w14:textId="77777777" w:rsidR="008C10F3" w:rsidRPr="00400743" w:rsidRDefault="008C10F3" w:rsidP="00EB348F">
            <w:pPr>
              <w:keepNext/>
              <w:keepLines/>
              <w:spacing w:after="0"/>
              <w:rPr>
                <w:rFonts w:ascii="Courier New" w:hAnsi="Courier New"/>
              </w:rPr>
            </w:pPr>
            <w:r w:rsidRPr="0085215B">
              <w:rPr>
                <w:rFonts w:ascii="Courier New" w:hAnsi="Courier New"/>
              </w:rPr>
              <w:t>dnai</w:t>
            </w:r>
          </w:p>
        </w:tc>
        <w:tc>
          <w:tcPr>
            <w:tcW w:w="947" w:type="dxa"/>
            <w:tcPrChange w:id="14626" w:author="Author">
              <w:tcPr>
                <w:tcW w:w="947" w:type="dxa"/>
              </w:tcPr>
            </w:tcPrChange>
          </w:tcPr>
          <w:p w14:paraId="2EC81035"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627" w:author="Author">
              <w:tcPr>
                <w:tcW w:w="1292" w:type="dxa"/>
              </w:tcPr>
            </w:tcPrChange>
          </w:tcPr>
          <w:p w14:paraId="4C22836A" w14:textId="77777777" w:rsidR="008C10F3" w:rsidRPr="002B15AA" w:rsidRDefault="008C10F3" w:rsidP="00EB348F">
            <w:pPr>
              <w:pStyle w:val="TAL"/>
              <w:jc w:val="center"/>
              <w:rPr>
                <w:lang w:eastAsia="zh-CN"/>
              </w:rPr>
            </w:pPr>
            <w:r w:rsidRPr="002B15AA">
              <w:rPr>
                <w:rFonts w:cs="Arial"/>
              </w:rPr>
              <w:t>T</w:t>
            </w:r>
          </w:p>
        </w:tc>
        <w:tc>
          <w:tcPr>
            <w:tcW w:w="1275" w:type="dxa"/>
            <w:tcPrChange w:id="14628" w:author="Author">
              <w:tcPr>
                <w:tcW w:w="1275" w:type="dxa"/>
              </w:tcPr>
            </w:tcPrChange>
          </w:tcPr>
          <w:p w14:paraId="63186241" w14:textId="77777777" w:rsidR="008C10F3" w:rsidRPr="002B15AA" w:rsidRDefault="008C10F3" w:rsidP="00EB348F">
            <w:pPr>
              <w:pStyle w:val="TAL"/>
              <w:jc w:val="center"/>
              <w:rPr>
                <w:lang w:eastAsia="zh-CN"/>
              </w:rPr>
            </w:pPr>
            <w:r>
              <w:rPr>
                <w:rFonts w:cs="Arial"/>
                <w:lang w:eastAsia="zh-CN"/>
              </w:rPr>
              <w:t>T</w:t>
            </w:r>
          </w:p>
        </w:tc>
        <w:tc>
          <w:tcPr>
            <w:tcW w:w="1283" w:type="dxa"/>
            <w:tcPrChange w:id="14629" w:author="Author">
              <w:tcPr>
                <w:tcW w:w="1283" w:type="dxa"/>
              </w:tcPr>
            </w:tcPrChange>
          </w:tcPr>
          <w:p w14:paraId="397E5545" w14:textId="77777777" w:rsidR="008C10F3" w:rsidRPr="002B15AA" w:rsidRDefault="008C10F3" w:rsidP="00EB348F">
            <w:pPr>
              <w:pStyle w:val="TAL"/>
              <w:jc w:val="center"/>
              <w:rPr>
                <w:lang w:eastAsia="zh-CN"/>
              </w:rPr>
            </w:pPr>
            <w:r w:rsidRPr="002B15AA">
              <w:rPr>
                <w:rFonts w:cs="Arial"/>
              </w:rPr>
              <w:t>F</w:t>
            </w:r>
          </w:p>
        </w:tc>
        <w:tc>
          <w:tcPr>
            <w:tcW w:w="1483" w:type="dxa"/>
            <w:tcPrChange w:id="14630" w:author="Author">
              <w:tcPr>
                <w:tcW w:w="1483" w:type="dxa"/>
              </w:tcPr>
            </w:tcPrChange>
          </w:tcPr>
          <w:p w14:paraId="3E9A02FF"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30EF9DDC" w14:textId="77777777" w:rsidTr="00EB348F">
        <w:trPr>
          <w:cantSplit/>
          <w:jc w:val="center"/>
          <w:trPrChange w:id="14631" w:author="Author">
            <w:trPr>
              <w:cantSplit/>
              <w:trHeight w:val="210"/>
              <w:jc w:val="center"/>
            </w:trPr>
          </w:trPrChange>
        </w:trPr>
        <w:tc>
          <w:tcPr>
            <w:tcW w:w="3349" w:type="dxa"/>
            <w:tcPrChange w:id="14632" w:author="Author">
              <w:tcPr>
                <w:tcW w:w="3349" w:type="dxa"/>
              </w:tcPr>
            </w:tcPrChange>
          </w:tcPr>
          <w:p w14:paraId="676093C9" w14:textId="77777777" w:rsidR="008C10F3" w:rsidRPr="00400743" w:rsidRDefault="008C10F3" w:rsidP="00EB348F">
            <w:pPr>
              <w:keepNext/>
              <w:keepLines/>
              <w:spacing w:after="0"/>
              <w:rPr>
                <w:rFonts w:ascii="Courier New" w:hAnsi="Courier New"/>
              </w:rPr>
            </w:pPr>
            <w:r w:rsidRPr="0085215B">
              <w:rPr>
                <w:rFonts w:ascii="Courier New" w:hAnsi="Courier New"/>
              </w:rPr>
              <w:t>routeInfo</w:t>
            </w:r>
          </w:p>
        </w:tc>
        <w:tc>
          <w:tcPr>
            <w:tcW w:w="947" w:type="dxa"/>
            <w:tcPrChange w:id="14633" w:author="Author">
              <w:tcPr>
                <w:tcW w:w="947" w:type="dxa"/>
              </w:tcPr>
            </w:tcPrChange>
          </w:tcPr>
          <w:p w14:paraId="7F127CC7" w14:textId="77777777" w:rsidR="008C10F3" w:rsidRPr="002B15AA" w:rsidRDefault="008C10F3" w:rsidP="00EB348F">
            <w:pPr>
              <w:pStyle w:val="TAL"/>
              <w:jc w:val="center"/>
              <w:rPr>
                <w:lang w:eastAsia="zh-CN"/>
              </w:rPr>
            </w:pPr>
            <w:r>
              <w:rPr>
                <w:lang w:eastAsia="zh-CN"/>
              </w:rPr>
              <w:t>CM</w:t>
            </w:r>
          </w:p>
        </w:tc>
        <w:tc>
          <w:tcPr>
            <w:tcW w:w="1292" w:type="dxa"/>
            <w:tcPrChange w:id="14634" w:author="Author">
              <w:tcPr>
                <w:tcW w:w="1292" w:type="dxa"/>
              </w:tcPr>
            </w:tcPrChange>
          </w:tcPr>
          <w:p w14:paraId="0349DAAE" w14:textId="77777777" w:rsidR="008C10F3" w:rsidRPr="002B15AA" w:rsidRDefault="008C10F3" w:rsidP="00EB348F">
            <w:pPr>
              <w:pStyle w:val="TAL"/>
              <w:jc w:val="center"/>
              <w:rPr>
                <w:rFonts w:cs="Arial"/>
              </w:rPr>
            </w:pPr>
            <w:r w:rsidRPr="002B15AA">
              <w:rPr>
                <w:rFonts w:cs="Arial"/>
              </w:rPr>
              <w:t>T</w:t>
            </w:r>
          </w:p>
        </w:tc>
        <w:tc>
          <w:tcPr>
            <w:tcW w:w="1275" w:type="dxa"/>
            <w:tcPrChange w:id="14635" w:author="Author">
              <w:tcPr>
                <w:tcW w:w="1275" w:type="dxa"/>
              </w:tcPr>
            </w:tcPrChange>
          </w:tcPr>
          <w:p w14:paraId="4356E668" w14:textId="77777777" w:rsidR="008C10F3" w:rsidRDefault="008C10F3" w:rsidP="00EB348F">
            <w:pPr>
              <w:pStyle w:val="TAL"/>
              <w:jc w:val="center"/>
              <w:rPr>
                <w:rFonts w:cs="Arial"/>
                <w:lang w:eastAsia="zh-CN"/>
              </w:rPr>
            </w:pPr>
            <w:r>
              <w:rPr>
                <w:rFonts w:cs="Arial"/>
                <w:lang w:eastAsia="zh-CN"/>
              </w:rPr>
              <w:t>T</w:t>
            </w:r>
          </w:p>
        </w:tc>
        <w:tc>
          <w:tcPr>
            <w:tcW w:w="1283" w:type="dxa"/>
            <w:tcPrChange w:id="14636" w:author="Author">
              <w:tcPr>
                <w:tcW w:w="1283" w:type="dxa"/>
              </w:tcPr>
            </w:tcPrChange>
          </w:tcPr>
          <w:p w14:paraId="77D1E92A" w14:textId="77777777" w:rsidR="008C10F3" w:rsidRPr="002B15AA" w:rsidRDefault="008C10F3" w:rsidP="00EB348F">
            <w:pPr>
              <w:pStyle w:val="TAL"/>
              <w:jc w:val="center"/>
              <w:rPr>
                <w:rFonts w:cs="Arial"/>
              </w:rPr>
            </w:pPr>
            <w:r w:rsidRPr="002B15AA">
              <w:rPr>
                <w:rFonts w:cs="Arial"/>
              </w:rPr>
              <w:t>F</w:t>
            </w:r>
          </w:p>
        </w:tc>
        <w:tc>
          <w:tcPr>
            <w:tcW w:w="1483" w:type="dxa"/>
            <w:tcPrChange w:id="14637" w:author="Author">
              <w:tcPr>
                <w:tcW w:w="1483" w:type="dxa"/>
              </w:tcPr>
            </w:tcPrChange>
          </w:tcPr>
          <w:p w14:paraId="4AEAE8B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2F5F0D3" w14:textId="77777777" w:rsidTr="00EB348F">
        <w:trPr>
          <w:cantSplit/>
          <w:jc w:val="center"/>
          <w:trPrChange w:id="14638" w:author="Author">
            <w:trPr>
              <w:cantSplit/>
              <w:trHeight w:val="210"/>
              <w:jc w:val="center"/>
            </w:trPr>
          </w:trPrChange>
        </w:trPr>
        <w:tc>
          <w:tcPr>
            <w:tcW w:w="3349" w:type="dxa"/>
            <w:tcPrChange w:id="14639" w:author="Author">
              <w:tcPr>
                <w:tcW w:w="3349" w:type="dxa"/>
              </w:tcPr>
            </w:tcPrChange>
          </w:tcPr>
          <w:p w14:paraId="7387DCC8" w14:textId="77777777" w:rsidR="008C10F3" w:rsidRPr="00400743" w:rsidRDefault="008C10F3" w:rsidP="00EB348F">
            <w:pPr>
              <w:keepNext/>
              <w:keepLines/>
              <w:spacing w:after="0"/>
              <w:rPr>
                <w:rFonts w:ascii="Courier New" w:hAnsi="Courier New"/>
              </w:rPr>
            </w:pPr>
            <w:r w:rsidRPr="0085215B">
              <w:rPr>
                <w:rFonts w:ascii="Courier New" w:hAnsi="Courier New"/>
              </w:rPr>
              <w:t>routeProfId</w:t>
            </w:r>
          </w:p>
        </w:tc>
        <w:tc>
          <w:tcPr>
            <w:tcW w:w="947" w:type="dxa"/>
            <w:tcPrChange w:id="14640" w:author="Author">
              <w:tcPr>
                <w:tcW w:w="947" w:type="dxa"/>
              </w:tcPr>
            </w:tcPrChange>
          </w:tcPr>
          <w:p w14:paraId="3E2DD905" w14:textId="77777777" w:rsidR="008C10F3" w:rsidRPr="002B15AA" w:rsidRDefault="008C10F3" w:rsidP="00EB348F">
            <w:pPr>
              <w:pStyle w:val="TAL"/>
              <w:jc w:val="center"/>
              <w:rPr>
                <w:lang w:eastAsia="zh-CN"/>
              </w:rPr>
            </w:pPr>
            <w:r>
              <w:rPr>
                <w:lang w:eastAsia="zh-CN"/>
              </w:rPr>
              <w:t>CM</w:t>
            </w:r>
          </w:p>
        </w:tc>
        <w:tc>
          <w:tcPr>
            <w:tcW w:w="1292" w:type="dxa"/>
            <w:tcPrChange w:id="14641" w:author="Author">
              <w:tcPr>
                <w:tcW w:w="1292" w:type="dxa"/>
              </w:tcPr>
            </w:tcPrChange>
          </w:tcPr>
          <w:p w14:paraId="7FEB7219" w14:textId="77777777" w:rsidR="008C10F3" w:rsidRPr="002B15AA" w:rsidRDefault="008C10F3" w:rsidP="00EB348F">
            <w:pPr>
              <w:pStyle w:val="TAL"/>
              <w:jc w:val="center"/>
              <w:rPr>
                <w:rFonts w:cs="Arial"/>
              </w:rPr>
            </w:pPr>
            <w:r w:rsidRPr="002B15AA">
              <w:rPr>
                <w:rFonts w:cs="Arial"/>
              </w:rPr>
              <w:t>T</w:t>
            </w:r>
          </w:p>
        </w:tc>
        <w:tc>
          <w:tcPr>
            <w:tcW w:w="1275" w:type="dxa"/>
            <w:tcPrChange w:id="14642" w:author="Author">
              <w:tcPr>
                <w:tcW w:w="1275" w:type="dxa"/>
              </w:tcPr>
            </w:tcPrChange>
          </w:tcPr>
          <w:p w14:paraId="06852EC2" w14:textId="77777777" w:rsidR="008C10F3" w:rsidRDefault="008C10F3" w:rsidP="00EB348F">
            <w:pPr>
              <w:pStyle w:val="TAL"/>
              <w:jc w:val="center"/>
              <w:rPr>
                <w:rFonts w:cs="Arial"/>
                <w:lang w:eastAsia="zh-CN"/>
              </w:rPr>
            </w:pPr>
            <w:r>
              <w:rPr>
                <w:rFonts w:cs="Arial"/>
                <w:lang w:eastAsia="zh-CN"/>
              </w:rPr>
              <w:t>T</w:t>
            </w:r>
          </w:p>
        </w:tc>
        <w:tc>
          <w:tcPr>
            <w:tcW w:w="1283" w:type="dxa"/>
            <w:tcPrChange w:id="14643" w:author="Author">
              <w:tcPr>
                <w:tcW w:w="1283" w:type="dxa"/>
              </w:tcPr>
            </w:tcPrChange>
          </w:tcPr>
          <w:p w14:paraId="3E5F7DC0" w14:textId="77777777" w:rsidR="008C10F3" w:rsidRPr="002B15AA" w:rsidRDefault="008C10F3" w:rsidP="00EB348F">
            <w:pPr>
              <w:pStyle w:val="TAL"/>
              <w:jc w:val="center"/>
              <w:rPr>
                <w:rFonts w:cs="Arial"/>
              </w:rPr>
            </w:pPr>
            <w:r w:rsidRPr="002B15AA">
              <w:rPr>
                <w:rFonts w:cs="Arial"/>
              </w:rPr>
              <w:t>F</w:t>
            </w:r>
          </w:p>
        </w:tc>
        <w:tc>
          <w:tcPr>
            <w:tcW w:w="1483" w:type="dxa"/>
            <w:tcPrChange w:id="14644" w:author="Author">
              <w:tcPr>
                <w:tcW w:w="1483" w:type="dxa"/>
              </w:tcPr>
            </w:tcPrChange>
          </w:tcPr>
          <w:p w14:paraId="70680E35"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1024CC4F" w14:textId="77777777" w:rsidR="008C10F3" w:rsidRDefault="008C10F3" w:rsidP="008C10F3">
      <w:pPr>
        <w:rPr>
          <w:lang w:val="en-US"/>
        </w:rPr>
      </w:pPr>
    </w:p>
    <w:p w14:paraId="6EBEBDA0" w14:textId="77777777" w:rsidR="008C10F3" w:rsidRDefault="008C10F3" w:rsidP="008C10F3">
      <w:pPr>
        <w:pStyle w:val="Heading4"/>
        <w:rPr>
          <w:lang w:val="en-US"/>
        </w:rPr>
      </w:pPr>
      <w:bookmarkStart w:id="14645" w:name="_Toc51675958"/>
      <w:bookmarkStart w:id="14646" w:name="_Toc55895407"/>
      <w:bookmarkStart w:id="14647" w:name="_Toc58940492"/>
      <w:bookmarkStart w:id="14648" w:name="_Toc67928707"/>
      <w:r>
        <w:t>5.3.88</w:t>
      </w:r>
      <w:r w:rsidRPr="00945E78">
        <w:rPr>
          <w:lang w:val="en-US"/>
        </w:rPr>
        <w:t>.</w:t>
      </w:r>
      <w:r>
        <w:rPr>
          <w:lang w:val="en-US"/>
        </w:rPr>
        <w:t>3</w:t>
      </w:r>
      <w:r w:rsidRPr="00945E78">
        <w:rPr>
          <w:lang w:val="en-US"/>
        </w:rPr>
        <w:tab/>
        <w:t>Attribute</w:t>
      </w:r>
      <w:r>
        <w:rPr>
          <w:lang w:val="en-US"/>
        </w:rPr>
        <w:t xml:space="preserve"> constraints</w:t>
      </w:r>
      <w:bookmarkEnd w:id="14645"/>
      <w:bookmarkEnd w:id="14646"/>
      <w:bookmarkEnd w:id="14647"/>
      <w:bookmarkEnd w:id="14648"/>
    </w:p>
    <w:tbl>
      <w:tblPr>
        <w:tblW w:w="0" w:type="auto"/>
        <w:jc w:val="center"/>
        <w:tblLayout w:type="fixed"/>
        <w:tblLook w:val="01E0" w:firstRow="1" w:lastRow="1" w:firstColumn="1" w:lastColumn="1" w:noHBand="0" w:noVBand="0"/>
        <w:tblPrChange w:id="14649" w:author="Author">
          <w:tblPr>
            <w:tblW w:w="9488" w:type="dxa"/>
            <w:jc w:val="center"/>
            <w:tblLook w:val="01E0" w:firstRow="1" w:lastRow="1" w:firstColumn="1" w:lastColumn="1" w:noHBand="0" w:noVBand="0"/>
          </w:tblPr>
        </w:tblPrChange>
      </w:tblPr>
      <w:tblGrid>
        <w:gridCol w:w="4886"/>
        <w:gridCol w:w="4602"/>
        <w:tblGridChange w:id="14650">
          <w:tblGrid>
            <w:gridCol w:w="4886"/>
            <w:gridCol w:w="4602"/>
          </w:tblGrid>
        </w:tblGridChange>
      </w:tblGrid>
      <w:tr w:rsidR="008C10F3" w:rsidRPr="002B15AA" w14:paraId="0D2191D2" w14:textId="77777777" w:rsidTr="00EB348F">
        <w:trPr>
          <w:cantSplit/>
          <w:jc w:val="center"/>
          <w:trPrChange w:id="14651"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14652"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267D958B" w14:textId="77777777" w:rsidR="008C10F3" w:rsidRPr="002B15AA" w:rsidRDefault="008C10F3" w:rsidP="00EB348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14653"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3ADEB70F" w14:textId="77777777" w:rsidR="008C10F3" w:rsidRPr="002B15AA" w:rsidRDefault="008C10F3" w:rsidP="00EB348F">
            <w:pPr>
              <w:pStyle w:val="TAH"/>
            </w:pPr>
            <w:r w:rsidRPr="002B15AA">
              <w:t>Definition</w:t>
            </w:r>
          </w:p>
        </w:tc>
      </w:tr>
      <w:tr w:rsidR="008C10F3" w:rsidRPr="002B15AA" w14:paraId="17D69A5B" w14:textId="77777777" w:rsidTr="00EB348F">
        <w:trPr>
          <w:cantSplit/>
          <w:jc w:val="center"/>
          <w:trPrChange w:id="14654"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655" w:author="Author">
              <w:tcPr>
                <w:tcW w:w="4886" w:type="dxa"/>
                <w:tcBorders>
                  <w:top w:val="single" w:sz="4" w:space="0" w:color="auto"/>
                  <w:left w:val="single" w:sz="4" w:space="0" w:color="auto"/>
                  <w:bottom w:val="single" w:sz="4" w:space="0" w:color="auto"/>
                  <w:right w:val="single" w:sz="4" w:space="0" w:color="auto"/>
                </w:tcBorders>
              </w:tcPr>
            </w:tcPrChange>
          </w:tcPr>
          <w:p w14:paraId="5BE3D0D2" w14:textId="77777777" w:rsidR="008C10F3" w:rsidRPr="002B15AA" w:rsidRDefault="008C10F3" w:rsidP="00EB348F">
            <w:pPr>
              <w:pStyle w:val="TAL"/>
              <w:rPr>
                <w:rFonts w:ascii="Courier New" w:hAnsi="Courier New" w:cs="Courier New"/>
                <w:lang w:eastAsia="zh-CN"/>
              </w:rPr>
            </w:pPr>
            <w:r w:rsidRPr="0085215B">
              <w:rPr>
                <w:rFonts w:ascii="Courier New" w:hAnsi="Courier New"/>
              </w:rPr>
              <w:t>routeInfo</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656" w:author="Author">
              <w:tcPr>
                <w:tcW w:w="4602" w:type="dxa"/>
                <w:tcBorders>
                  <w:top w:val="single" w:sz="4" w:space="0" w:color="auto"/>
                  <w:left w:val="single" w:sz="4" w:space="0" w:color="auto"/>
                  <w:bottom w:val="single" w:sz="4" w:space="0" w:color="auto"/>
                  <w:right w:val="single" w:sz="4" w:space="0" w:color="auto"/>
                </w:tcBorders>
              </w:tcPr>
            </w:tcPrChange>
          </w:tcPr>
          <w:p w14:paraId="4DCEF695" w14:textId="77777777" w:rsidR="008C10F3" w:rsidRPr="002B15AA" w:rsidRDefault="008C10F3" w:rsidP="00EB348F">
            <w:pPr>
              <w:pStyle w:val="TAL"/>
            </w:pPr>
            <w:r w:rsidRPr="002B15AA">
              <w:t xml:space="preserve">Condition: The </w:t>
            </w:r>
            <w:r>
              <w:rPr>
                <w:rFonts w:ascii="Courier New" w:hAnsi="Courier New"/>
              </w:rPr>
              <w:t>routeProfId</w:t>
            </w:r>
            <w:r>
              <w:t xml:space="preserve"> is not supported.</w:t>
            </w:r>
          </w:p>
        </w:tc>
      </w:tr>
      <w:tr w:rsidR="008C10F3" w:rsidRPr="002B15AA" w14:paraId="615BDE60" w14:textId="77777777" w:rsidTr="00EB348F">
        <w:trPr>
          <w:cantSplit/>
          <w:jc w:val="center"/>
          <w:trPrChange w:id="14657"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658" w:author="Author">
              <w:tcPr>
                <w:tcW w:w="4886" w:type="dxa"/>
                <w:tcBorders>
                  <w:top w:val="single" w:sz="4" w:space="0" w:color="auto"/>
                  <w:left w:val="single" w:sz="4" w:space="0" w:color="auto"/>
                  <w:bottom w:val="single" w:sz="4" w:space="0" w:color="auto"/>
                  <w:right w:val="single" w:sz="4" w:space="0" w:color="auto"/>
                </w:tcBorders>
              </w:tcPr>
            </w:tcPrChange>
          </w:tcPr>
          <w:p w14:paraId="1EEC61F0" w14:textId="77777777" w:rsidR="008C10F3" w:rsidRPr="009030B5" w:rsidRDefault="008C10F3" w:rsidP="00EB348F">
            <w:pPr>
              <w:pStyle w:val="TAL"/>
              <w:rPr>
                <w:rFonts w:ascii="Courier New" w:hAnsi="Courier New"/>
              </w:rPr>
            </w:pPr>
            <w:r w:rsidRPr="0085215B">
              <w:rPr>
                <w:rFonts w:ascii="Courier New" w:hAnsi="Courier New"/>
              </w:rPr>
              <w:t>routeProfId</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659" w:author="Author">
              <w:tcPr>
                <w:tcW w:w="4602" w:type="dxa"/>
                <w:tcBorders>
                  <w:top w:val="single" w:sz="4" w:space="0" w:color="auto"/>
                  <w:left w:val="single" w:sz="4" w:space="0" w:color="auto"/>
                  <w:bottom w:val="single" w:sz="4" w:space="0" w:color="auto"/>
                  <w:right w:val="single" w:sz="4" w:space="0" w:color="auto"/>
                </w:tcBorders>
              </w:tcPr>
            </w:tcPrChange>
          </w:tcPr>
          <w:p w14:paraId="6D75F599" w14:textId="77777777" w:rsidR="008C10F3" w:rsidRPr="002B15AA" w:rsidRDefault="008C10F3" w:rsidP="00EB348F">
            <w:pPr>
              <w:pStyle w:val="TAL"/>
            </w:pPr>
            <w:r w:rsidRPr="002B15AA">
              <w:t xml:space="preserve">Condition: The </w:t>
            </w:r>
            <w:r w:rsidRPr="0085215B">
              <w:rPr>
                <w:rFonts w:ascii="Courier New" w:hAnsi="Courier New"/>
              </w:rPr>
              <w:t>routeInfo</w:t>
            </w:r>
            <w:r w:rsidRPr="002B15AA">
              <w:rPr>
                <w:rFonts w:cs="Arial"/>
              </w:rPr>
              <w:t xml:space="preserve"> </w:t>
            </w:r>
            <w:r>
              <w:t>is not supported.</w:t>
            </w:r>
          </w:p>
        </w:tc>
      </w:tr>
    </w:tbl>
    <w:p w14:paraId="1C6EE304" w14:textId="77777777" w:rsidR="008C10F3" w:rsidRPr="00B14A1E" w:rsidRDefault="008C10F3" w:rsidP="008C10F3"/>
    <w:p w14:paraId="6507D7A2" w14:textId="77777777" w:rsidR="008C10F3" w:rsidRDefault="008C10F3" w:rsidP="008C10F3">
      <w:pPr>
        <w:pStyle w:val="Heading4"/>
        <w:rPr>
          <w:lang w:val="en-US"/>
        </w:rPr>
      </w:pPr>
      <w:bookmarkStart w:id="14660" w:name="_Toc51675959"/>
      <w:bookmarkStart w:id="14661" w:name="_Toc55895408"/>
      <w:bookmarkStart w:id="14662" w:name="_Toc58940493"/>
      <w:bookmarkStart w:id="14663" w:name="_Toc67928708"/>
      <w:r>
        <w:t>5.3.88.4</w:t>
      </w:r>
      <w:r>
        <w:tab/>
        <w:t>Notifications</w:t>
      </w:r>
      <w:bookmarkEnd w:id="14660"/>
      <w:bookmarkEnd w:id="14661"/>
      <w:bookmarkEnd w:id="14662"/>
      <w:bookmarkEnd w:id="14663"/>
    </w:p>
    <w:p w14:paraId="78E8511E"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37CE1FD" w14:textId="77777777" w:rsidR="008C10F3" w:rsidRDefault="008C10F3" w:rsidP="008C10F3">
      <w:pPr>
        <w:pStyle w:val="Heading3"/>
      </w:pPr>
      <w:bookmarkStart w:id="14664" w:name="_Toc51675960"/>
      <w:bookmarkStart w:id="14665" w:name="_Toc55895409"/>
      <w:bookmarkStart w:id="14666" w:name="_Toc58940494"/>
      <w:bookmarkStart w:id="14667" w:name="_Toc67928709"/>
      <w:r>
        <w:t>5.3.89</w:t>
      </w:r>
      <w:r>
        <w:tab/>
      </w:r>
      <w:r w:rsidRPr="008E1EEB">
        <w:rPr>
          <w:rFonts w:ascii="Courier New" w:hAnsi="Courier New"/>
        </w:rPr>
        <w:t>R</w:t>
      </w:r>
      <w:r>
        <w:rPr>
          <w:rFonts w:ascii="Courier New" w:hAnsi="Courier New"/>
        </w:rPr>
        <w:t>outeInformation</w:t>
      </w:r>
      <w:r>
        <w:t xml:space="preserve"> &lt;&lt;dataType&gt;&gt;</w:t>
      </w:r>
      <w:bookmarkEnd w:id="14664"/>
      <w:bookmarkEnd w:id="14665"/>
      <w:bookmarkEnd w:id="14666"/>
      <w:bookmarkEnd w:id="14667"/>
    </w:p>
    <w:p w14:paraId="68F66493" w14:textId="77777777" w:rsidR="008C10F3" w:rsidRPr="00945E78" w:rsidRDefault="008C10F3" w:rsidP="008C10F3">
      <w:pPr>
        <w:pStyle w:val="Heading4"/>
        <w:rPr>
          <w:lang w:val="en-US"/>
        </w:rPr>
      </w:pPr>
      <w:bookmarkStart w:id="14668" w:name="_Toc51675961"/>
      <w:bookmarkStart w:id="14669" w:name="_Toc55895410"/>
      <w:bookmarkStart w:id="14670" w:name="_Toc58940495"/>
      <w:bookmarkStart w:id="14671" w:name="_Toc67928710"/>
      <w:r>
        <w:t>5.3.89</w:t>
      </w:r>
      <w:r w:rsidRPr="00945E78">
        <w:rPr>
          <w:lang w:val="en-US"/>
        </w:rPr>
        <w:t>.1</w:t>
      </w:r>
      <w:r w:rsidRPr="00945E78">
        <w:rPr>
          <w:lang w:val="en-US"/>
        </w:rPr>
        <w:tab/>
        <w:t>Definition</w:t>
      </w:r>
      <w:bookmarkEnd w:id="14668"/>
      <w:bookmarkEnd w:id="14669"/>
      <w:bookmarkEnd w:id="14670"/>
      <w:bookmarkEnd w:id="14671"/>
    </w:p>
    <w:p w14:paraId="4F7D480C" w14:textId="77777777" w:rsidR="008C10F3" w:rsidRPr="002B15AA" w:rsidRDefault="008C10F3" w:rsidP="008C10F3">
      <w:r>
        <w:t>This data type specifies the traffic routing information.</w:t>
      </w:r>
    </w:p>
    <w:p w14:paraId="1441DCBD" w14:textId="77777777" w:rsidR="008C10F3" w:rsidRDefault="008C10F3" w:rsidP="008C10F3">
      <w:pPr>
        <w:pStyle w:val="Heading4"/>
        <w:rPr>
          <w:lang w:val="en-US"/>
        </w:rPr>
      </w:pPr>
      <w:bookmarkStart w:id="14672" w:name="_Toc51675962"/>
      <w:bookmarkStart w:id="14673" w:name="_Toc55895411"/>
      <w:bookmarkStart w:id="14674" w:name="_Toc58940496"/>
      <w:bookmarkStart w:id="14675" w:name="_Toc67928711"/>
      <w:r>
        <w:t>5.3.89</w:t>
      </w:r>
      <w:r w:rsidRPr="00945E78">
        <w:rPr>
          <w:lang w:val="en-US"/>
        </w:rPr>
        <w:t>.2</w:t>
      </w:r>
      <w:r w:rsidRPr="00945E78">
        <w:rPr>
          <w:lang w:val="en-US"/>
        </w:rPr>
        <w:tab/>
        <w:t>Attributes</w:t>
      </w:r>
      <w:bookmarkEnd w:id="14672"/>
      <w:bookmarkEnd w:id="14673"/>
      <w:bookmarkEnd w:id="14674"/>
      <w:bookmarkEnd w:id="14675"/>
    </w:p>
    <w:p w14:paraId="3DBDF31C"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67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677">
          <w:tblGrid>
            <w:gridCol w:w="3349"/>
            <w:gridCol w:w="947"/>
            <w:gridCol w:w="1292"/>
            <w:gridCol w:w="1275"/>
            <w:gridCol w:w="1283"/>
            <w:gridCol w:w="1483"/>
          </w:tblGrid>
        </w:tblGridChange>
      </w:tblGrid>
      <w:tr w:rsidR="008C10F3" w:rsidRPr="002B15AA" w14:paraId="07D5EF7C" w14:textId="77777777" w:rsidTr="00EB348F">
        <w:trPr>
          <w:cantSplit/>
          <w:jc w:val="center"/>
          <w:trPrChange w:id="14678" w:author="Author">
            <w:trPr>
              <w:cantSplit/>
              <w:trHeight w:val="419"/>
              <w:jc w:val="center"/>
            </w:trPr>
          </w:trPrChange>
        </w:trPr>
        <w:tc>
          <w:tcPr>
            <w:tcW w:w="3349" w:type="dxa"/>
            <w:shd w:val="pct10" w:color="auto" w:fill="FFFFFF"/>
            <w:tcPrChange w:id="14679" w:author="Author">
              <w:tcPr>
                <w:tcW w:w="3349" w:type="dxa"/>
                <w:shd w:val="pct10" w:color="auto" w:fill="FFFFFF"/>
                <w:vAlign w:val="center"/>
              </w:tcPr>
            </w:tcPrChange>
          </w:tcPr>
          <w:p w14:paraId="3B2458B5" w14:textId="77777777" w:rsidR="008C10F3" w:rsidRPr="002B15AA" w:rsidRDefault="008C10F3" w:rsidP="00EB348F">
            <w:pPr>
              <w:pStyle w:val="TAH"/>
            </w:pPr>
            <w:r w:rsidRPr="002B15AA">
              <w:t>Attribute name</w:t>
            </w:r>
          </w:p>
        </w:tc>
        <w:tc>
          <w:tcPr>
            <w:tcW w:w="947" w:type="dxa"/>
            <w:shd w:val="pct10" w:color="auto" w:fill="FFFFFF"/>
            <w:tcPrChange w:id="14680" w:author="Author">
              <w:tcPr>
                <w:tcW w:w="947" w:type="dxa"/>
                <w:shd w:val="pct10" w:color="auto" w:fill="FFFFFF"/>
                <w:vAlign w:val="center"/>
              </w:tcPr>
            </w:tcPrChange>
          </w:tcPr>
          <w:p w14:paraId="7C6BE1EE" w14:textId="77777777" w:rsidR="008C10F3" w:rsidRPr="002B15AA" w:rsidRDefault="008C10F3" w:rsidP="00EB348F">
            <w:pPr>
              <w:pStyle w:val="TAH"/>
            </w:pPr>
            <w:r w:rsidRPr="002B15AA">
              <w:t>Support Qualifier</w:t>
            </w:r>
          </w:p>
        </w:tc>
        <w:tc>
          <w:tcPr>
            <w:tcW w:w="1292" w:type="dxa"/>
            <w:shd w:val="pct10" w:color="auto" w:fill="FFFFFF"/>
            <w:tcPrChange w:id="14681" w:author="Author">
              <w:tcPr>
                <w:tcW w:w="1292" w:type="dxa"/>
                <w:shd w:val="pct10" w:color="auto" w:fill="FFFFFF"/>
                <w:vAlign w:val="center"/>
              </w:tcPr>
            </w:tcPrChange>
          </w:tcPr>
          <w:p w14:paraId="51C760EB"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682" w:author="Author">
              <w:tcPr>
                <w:tcW w:w="1275" w:type="dxa"/>
                <w:shd w:val="pct10" w:color="auto" w:fill="FFFFFF"/>
                <w:vAlign w:val="center"/>
              </w:tcPr>
            </w:tcPrChange>
          </w:tcPr>
          <w:p w14:paraId="68DE0224"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683" w:author="Author">
              <w:tcPr>
                <w:tcW w:w="1283" w:type="dxa"/>
                <w:shd w:val="pct10" w:color="auto" w:fill="FFFFFF"/>
                <w:vAlign w:val="center"/>
              </w:tcPr>
            </w:tcPrChange>
          </w:tcPr>
          <w:p w14:paraId="28051910" w14:textId="77777777" w:rsidR="008C10F3" w:rsidRPr="002B15AA" w:rsidRDefault="008C10F3" w:rsidP="00EB348F">
            <w:pPr>
              <w:pStyle w:val="TAH"/>
            </w:pPr>
            <w:r w:rsidRPr="002B15AA">
              <w:t>isInvariant</w:t>
            </w:r>
          </w:p>
        </w:tc>
        <w:tc>
          <w:tcPr>
            <w:tcW w:w="1483" w:type="dxa"/>
            <w:shd w:val="pct10" w:color="auto" w:fill="FFFFFF"/>
            <w:tcPrChange w:id="14684" w:author="Author">
              <w:tcPr>
                <w:tcW w:w="1483" w:type="dxa"/>
                <w:shd w:val="pct10" w:color="auto" w:fill="FFFFFF"/>
                <w:vAlign w:val="center"/>
              </w:tcPr>
            </w:tcPrChange>
          </w:tcPr>
          <w:p w14:paraId="669F498F" w14:textId="77777777" w:rsidR="008C10F3" w:rsidRPr="002B15AA" w:rsidRDefault="008C10F3" w:rsidP="00EB348F">
            <w:pPr>
              <w:pStyle w:val="TAH"/>
            </w:pPr>
            <w:r w:rsidRPr="002B15AA">
              <w:t>isNotifyable</w:t>
            </w:r>
          </w:p>
        </w:tc>
      </w:tr>
      <w:tr w:rsidR="008C10F3" w:rsidRPr="002B15AA" w14:paraId="37770BCF" w14:textId="77777777" w:rsidTr="00EB348F">
        <w:trPr>
          <w:cantSplit/>
          <w:jc w:val="center"/>
          <w:trPrChange w:id="14685" w:author="Author">
            <w:trPr>
              <w:cantSplit/>
              <w:trHeight w:val="210"/>
              <w:jc w:val="center"/>
            </w:trPr>
          </w:trPrChange>
        </w:trPr>
        <w:tc>
          <w:tcPr>
            <w:tcW w:w="3349" w:type="dxa"/>
            <w:tcPrChange w:id="14686" w:author="Author">
              <w:tcPr>
                <w:tcW w:w="3349" w:type="dxa"/>
              </w:tcPr>
            </w:tcPrChange>
          </w:tcPr>
          <w:p w14:paraId="3551172E" w14:textId="77777777" w:rsidR="008C10F3" w:rsidRPr="00400743" w:rsidRDefault="008C10F3" w:rsidP="00EB348F">
            <w:pPr>
              <w:keepNext/>
              <w:keepLines/>
              <w:spacing w:after="0"/>
              <w:rPr>
                <w:rFonts w:ascii="Courier New" w:hAnsi="Courier New"/>
              </w:rPr>
            </w:pPr>
            <w:r w:rsidRPr="002962EC">
              <w:rPr>
                <w:rFonts w:ascii="Courier New" w:hAnsi="Courier New"/>
              </w:rPr>
              <w:t>ipv4Addr</w:t>
            </w:r>
          </w:p>
        </w:tc>
        <w:tc>
          <w:tcPr>
            <w:tcW w:w="947" w:type="dxa"/>
            <w:tcPrChange w:id="14687" w:author="Author">
              <w:tcPr>
                <w:tcW w:w="947" w:type="dxa"/>
              </w:tcPr>
            </w:tcPrChange>
          </w:tcPr>
          <w:p w14:paraId="02F2FCDB" w14:textId="77777777" w:rsidR="008C10F3" w:rsidRPr="002B15AA" w:rsidRDefault="008C10F3" w:rsidP="00EB348F">
            <w:pPr>
              <w:pStyle w:val="TAL"/>
              <w:jc w:val="center"/>
              <w:rPr>
                <w:lang w:eastAsia="zh-CN"/>
              </w:rPr>
            </w:pPr>
            <w:r>
              <w:rPr>
                <w:lang w:eastAsia="zh-CN"/>
              </w:rPr>
              <w:t>CM</w:t>
            </w:r>
          </w:p>
        </w:tc>
        <w:tc>
          <w:tcPr>
            <w:tcW w:w="1292" w:type="dxa"/>
            <w:tcPrChange w:id="14688" w:author="Author">
              <w:tcPr>
                <w:tcW w:w="1292" w:type="dxa"/>
              </w:tcPr>
            </w:tcPrChange>
          </w:tcPr>
          <w:p w14:paraId="3EDB196D" w14:textId="77777777" w:rsidR="008C10F3" w:rsidRPr="002B15AA" w:rsidRDefault="008C10F3" w:rsidP="00EB348F">
            <w:pPr>
              <w:pStyle w:val="TAL"/>
              <w:jc w:val="center"/>
              <w:rPr>
                <w:lang w:eastAsia="zh-CN"/>
              </w:rPr>
            </w:pPr>
            <w:r w:rsidRPr="002B15AA">
              <w:rPr>
                <w:rFonts w:cs="Arial"/>
              </w:rPr>
              <w:t>T</w:t>
            </w:r>
          </w:p>
        </w:tc>
        <w:tc>
          <w:tcPr>
            <w:tcW w:w="1275" w:type="dxa"/>
            <w:tcPrChange w:id="14689" w:author="Author">
              <w:tcPr>
                <w:tcW w:w="1275" w:type="dxa"/>
              </w:tcPr>
            </w:tcPrChange>
          </w:tcPr>
          <w:p w14:paraId="766B4975" w14:textId="77777777" w:rsidR="008C10F3" w:rsidRPr="002B15AA" w:rsidRDefault="008C10F3" w:rsidP="00EB348F">
            <w:pPr>
              <w:pStyle w:val="TAL"/>
              <w:jc w:val="center"/>
              <w:rPr>
                <w:lang w:eastAsia="zh-CN"/>
              </w:rPr>
            </w:pPr>
            <w:r>
              <w:rPr>
                <w:rFonts w:cs="Arial"/>
                <w:lang w:eastAsia="zh-CN"/>
              </w:rPr>
              <w:t>T</w:t>
            </w:r>
          </w:p>
        </w:tc>
        <w:tc>
          <w:tcPr>
            <w:tcW w:w="1283" w:type="dxa"/>
            <w:tcPrChange w:id="14690" w:author="Author">
              <w:tcPr>
                <w:tcW w:w="1283" w:type="dxa"/>
              </w:tcPr>
            </w:tcPrChange>
          </w:tcPr>
          <w:p w14:paraId="0CEDFCB3" w14:textId="77777777" w:rsidR="008C10F3" w:rsidRPr="002B15AA" w:rsidRDefault="008C10F3" w:rsidP="00EB348F">
            <w:pPr>
              <w:pStyle w:val="TAL"/>
              <w:jc w:val="center"/>
              <w:rPr>
                <w:lang w:eastAsia="zh-CN"/>
              </w:rPr>
            </w:pPr>
            <w:r w:rsidRPr="002B15AA">
              <w:rPr>
                <w:rFonts w:cs="Arial"/>
              </w:rPr>
              <w:t>F</w:t>
            </w:r>
          </w:p>
        </w:tc>
        <w:tc>
          <w:tcPr>
            <w:tcW w:w="1483" w:type="dxa"/>
            <w:tcPrChange w:id="14691" w:author="Author">
              <w:tcPr>
                <w:tcW w:w="1483" w:type="dxa"/>
              </w:tcPr>
            </w:tcPrChange>
          </w:tcPr>
          <w:p w14:paraId="210427C9"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361F2E23" w14:textId="77777777" w:rsidTr="00EB348F">
        <w:trPr>
          <w:cantSplit/>
          <w:jc w:val="center"/>
          <w:trPrChange w:id="14692" w:author="Author">
            <w:trPr>
              <w:cantSplit/>
              <w:trHeight w:val="210"/>
              <w:jc w:val="center"/>
            </w:trPr>
          </w:trPrChange>
        </w:trPr>
        <w:tc>
          <w:tcPr>
            <w:tcW w:w="3349" w:type="dxa"/>
            <w:tcPrChange w:id="14693" w:author="Author">
              <w:tcPr>
                <w:tcW w:w="3349" w:type="dxa"/>
              </w:tcPr>
            </w:tcPrChange>
          </w:tcPr>
          <w:p w14:paraId="6D0CCA1B" w14:textId="77777777" w:rsidR="008C10F3" w:rsidRPr="00400743" w:rsidRDefault="008C10F3" w:rsidP="00EB348F">
            <w:pPr>
              <w:keepNext/>
              <w:keepLines/>
              <w:spacing w:after="0"/>
              <w:rPr>
                <w:rFonts w:ascii="Courier New" w:hAnsi="Courier New"/>
              </w:rPr>
            </w:pPr>
            <w:r w:rsidRPr="002962EC">
              <w:rPr>
                <w:rFonts w:ascii="Courier New" w:hAnsi="Courier New"/>
              </w:rPr>
              <w:t>ipv6Addr</w:t>
            </w:r>
          </w:p>
        </w:tc>
        <w:tc>
          <w:tcPr>
            <w:tcW w:w="947" w:type="dxa"/>
            <w:tcPrChange w:id="14694" w:author="Author">
              <w:tcPr>
                <w:tcW w:w="947" w:type="dxa"/>
              </w:tcPr>
            </w:tcPrChange>
          </w:tcPr>
          <w:p w14:paraId="1EB259B5" w14:textId="77777777" w:rsidR="008C10F3" w:rsidRPr="002B15AA" w:rsidRDefault="008C10F3" w:rsidP="00EB348F">
            <w:pPr>
              <w:pStyle w:val="TAL"/>
              <w:jc w:val="center"/>
              <w:rPr>
                <w:lang w:eastAsia="zh-CN"/>
              </w:rPr>
            </w:pPr>
            <w:r>
              <w:rPr>
                <w:lang w:eastAsia="zh-CN"/>
              </w:rPr>
              <w:t>CM</w:t>
            </w:r>
          </w:p>
        </w:tc>
        <w:tc>
          <w:tcPr>
            <w:tcW w:w="1292" w:type="dxa"/>
            <w:tcPrChange w:id="14695" w:author="Author">
              <w:tcPr>
                <w:tcW w:w="1292" w:type="dxa"/>
              </w:tcPr>
            </w:tcPrChange>
          </w:tcPr>
          <w:p w14:paraId="3B283DCF" w14:textId="77777777" w:rsidR="008C10F3" w:rsidRPr="002B15AA" w:rsidRDefault="008C10F3" w:rsidP="00EB348F">
            <w:pPr>
              <w:pStyle w:val="TAL"/>
              <w:jc w:val="center"/>
              <w:rPr>
                <w:rFonts w:cs="Arial"/>
              </w:rPr>
            </w:pPr>
            <w:r w:rsidRPr="002B15AA">
              <w:rPr>
                <w:rFonts w:cs="Arial"/>
              </w:rPr>
              <w:t>T</w:t>
            </w:r>
          </w:p>
        </w:tc>
        <w:tc>
          <w:tcPr>
            <w:tcW w:w="1275" w:type="dxa"/>
            <w:tcPrChange w:id="14696" w:author="Author">
              <w:tcPr>
                <w:tcW w:w="1275" w:type="dxa"/>
              </w:tcPr>
            </w:tcPrChange>
          </w:tcPr>
          <w:p w14:paraId="11D80BDD" w14:textId="77777777" w:rsidR="008C10F3" w:rsidRDefault="008C10F3" w:rsidP="00EB348F">
            <w:pPr>
              <w:pStyle w:val="TAL"/>
              <w:jc w:val="center"/>
              <w:rPr>
                <w:rFonts w:cs="Arial"/>
                <w:lang w:eastAsia="zh-CN"/>
              </w:rPr>
            </w:pPr>
            <w:r>
              <w:rPr>
                <w:rFonts w:cs="Arial"/>
                <w:lang w:eastAsia="zh-CN"/>
              </w:rPr>
              <w:t>T</w:t>
            </w:r>
          </w:p>
        </w:tc>
        <w:tc>
          <w:tcPr>
            <w:tcW w:w="1283" w:type="dxa"/>
            <w:tcPrChange w:id="14697" w:author="Author">
              <w:tcPr>
                <w:tcW w:w="1283" w:type="dxa"/>
              </w:tcPr>
            </w:tcPrChange>
          </w:tcPr>
          <w:p w14:paraId="284BD2B6" w14:textId="77777777" w:rsidR="008C10F3" w:rsidRPr="002B15AA" w:rsidRDefault="008C10F3" w:rsidP="00EB348F">
            <w:pPr>
              <w:pStyle w:val="TAL"/>
              <w:jc w:val="center"/>
              <w:rPr>
                <w:rFonts w:cs="Arial"/>
              </w:rPr>
            </w:pPr>
            <w:r w:rsidRPr="002B15AA">
              <w:rPr>
                <w:rFonts w:cs="Arial"/>
              </w:rPr>
              <w:t>F</w:t>
            </w:r>
          </w:p>
        </w:tc>
        <w:tc>
          <w:tcPr>
            <w:tcW w:w="1483" w:type="dxa"/>
            <w:tcPrChange w:id="14698" w:author="Author">
              <w:tcPr>
                <w:tcW w:w="1483" w:type="dxa"/>
              </w:tcPr>
            </w:tcPrChange>
          </w:tcPr>
          <w:p w14:paraId="7FDF5725"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776BE09B" w14:textId="77777777" w:rsidTr="00EB348F">
        <w:trPr>
          <w:cantSplit/>
          <w:jc w:val="center"/>
          <w:trPrChange w:id="14699" w:author="Author">
            <w:trPr>
              <w:cantSplit/>
              <w:trHeight w:val="210"/>
              <w:jc w:val="center"/>
            </w:trPr>
          </w:trPrChange>
        </w:trPr>
        <w:tc>
          <w:tcPr>
            <w:tcW w:w="3349" w:type="dxa"/>
            <w:tcPrChange w:id="14700" w:author="Author">
              <w:tcPr>
                <w:tcW w:w="3349" w:type="dxa"/>
              </w:tcPr>
            </w:tcPrChange>
          </w:tcPr>
          <w:p w14:paraId="6539CCC1" w14:textId="77777777" w:rsidR="008C10F3" w:rsidRPr="00400743" w:rsidRDefault="008C10F3" w:rsidP="00EB348F">
            <w:pPr>
              <w:keepNext/>
              <w:keepLines/>
              <w:spacing w:after="0"/>
              <w:rPr>
                <w:rFonts w:ascii="Courier New" w:hAnsi="Courier New"/>
              </w:rPr>
            </w:pPr>
            <w:r w:rsidRPr="002962EC">
              <w:rPr>
                <w:rFonts w:ascii="Courier New" w:hAnsi="Courier New"/>
              </w:rPr>
              <w:t>portNumber</w:t>
            </w:r>
          </w:p>
        </w:tc>
        <w:tc>
          <w:tcPr>
            <w:tcW w:w="947" w:type="dxa"/>
            <w:tcPrChange w:id="14701" w:author="Author">
              <w:tcPr>
                <w:tcW w:w="947" w:type="dxa"/>
              </w:tcPr>
            </w:tcPrChange>
          </w:tcPr>
          <w:p w14:paraId="7570F25C" w14:textId="77777777" w:rsidR="008C10F3" w:rsidRPr="002B15AA" w:rsidRDefault="008C10F3" w:rsidP="00EB348F">
            <w:pPr>
              <w:pStyle w:val="TAL"/>
              <w:jc w:val="center"/>
              <w:rPr>
                <w:lang w:eastAsia="zh-CN"/>
              </w:rPr>
            </w:pPr>
            <w:r>
              <w:rPr>
                <w:lang w:eastAsia="zh-CN"/>
              </w:rPr>
              <w:t>M</w:t>
            </w:r>
          </w:p>
        </w:tc>
        <w:tc>
          <w:tcPr>
            <w:tcW w:w="1292" w:type="dxa"/>
            <w:tcPrChange w:id="14702" w:author="Author">
              <w:tcPr>
                <w:tcW w:w="1292" w:type="dxa"/>
              </w:tcPr>
            </w:tcPrChange>
          </w:tcPr>
          <w:p w14:paraId="090EA2FE" w14:textId="77777777" w:rsidR="008C10F3" w:rsidRPr="002B15AA" w:rsidRDefault="008C10F3" w:rsidP="00EB348F">
            <w:pPr>
              <w:pStyle w:val="TAL"/>
              <w:jc w:val="center"/>
              <w:rPr>
                <w:rFonts w:cs="Arial"/>
              </w:rPr>
            </w:pPr>
            <w:r w:rsidRPr="002B15AA">
              <w:rPr>
                <w:rFonts w:cs="Arial"/>
              </w:rPr>
              <w:t>T</w:t>
            </w:r>
          </w:p>
        </w:tc>
        <w:tc>
          <w:tcPr>
            <w:tcW w:w="1275" w:type="dxa"/>
            <w:tcPrChange w:id="14703" w:author="Author">
              <w:tcPr>
                <w:tcW w:w="1275" w:type="dxa"/>
              </w:tcPr>
            </w:tcPrChange>
          </w:tcPr>
          <w:p w14:paraId="118FAF96" w14:textId="77777777" w:rsidR="008C10F3" w:rsidRDefault="008C10F3" w:rsidP="00EB348F">
            <w:pPr>
              <w:pStyle w:val="TAL"/>
              <w:jc w:val="center"/>
              <w:rPr>
                <w:rFonts w:cs="Arial"/>
                <w:lang w:eastAsia="zh-CN"/>
              </w:rPr>
            </w:pPr>
            <w:r>
              <w:rPr>
                <w:rFonts w:cs="Arial"/>
                <w:lang w:eastAsia="zh-CN"/>
              </w:rPr>
              <w:t>T</w:t>
            </w:r>
          </w:p>
        </w:tc>
        <w:tc>
          <w:tcPr>
            <w:tcW w:w="1283" w:type="dxa"/>
            <w:tcPrChange w:id="14704" w:author="Author">
              <w:tcPr>
                <w:tcW w:w="1283" w:type="dxa"/>
              </w:tcPr>
            </w:tcPrChange>
          </w:tcPr>
          <w:p w14:paraId="504FC1A4" w14:textId="77777777" w:rsidR="008C10F3" w:rsidRPr="002B15AA" w:rsidRDefault="008C10F3" w:rsidP="00EB348F">
            <w:pPr>
              <w:pStyle w:val="TAL"/>
              <w:jc w:val="center"/>
              <w:rPr>
                <w:rFonts w:cs="Arial"/>
              </w:rPr>
            </w:pPr>
            <w:r w:rsidRPr="002B15AA">
              <w:rPr>
                <w:rFonts w:cs="Arial"/>
              </w:rPr>
              <w:t>F</w:t>
            </w:r>
          </w:p>
        </w:tc>
        <w:tc>
          <w:tcPr>
            <w:tcW w:w="1483" w:type="dxa"/>
            <w:tcPrChange w:id="14705" w:author="Author">
              <w:tcPr>
                <w:tcW w:w="1483" w:type="dxa"/>
              </w:tcPr>
            </w:tcPrChange>
          </w:tcPr>
          <w:p w14:paraId="1EC49A9B"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00949246" w14:textId="77777777" w:rsidR="008C10F3" w:rsidRDefault="008C10F3" w:rsidP="008C10F3">
      <w:pPr>
        <w:rPr>
          <w:lang w:val="en-US"/>
        </w:rPr>
      </w:pPr>
    </w:p>
    <w:p w14:paraId="5EBC3390" w14:textId="77777777" w:rsidR="008C10F3" w:rsidRDefault="008C10F3" w:rsidP="008C10F3">
      <w:pPr>
        <w:pStyle w:val="Heading4"/>
        <w:rPr>
          <w:lang w:val="en-US"/>
        </w:rPr>
      </w:pPr>
      <w:bookmarkStart w:id="14706" w:name="_Toc51675963"/>
      <w:bookmarkStart w:id="14707" w:name="_Toc55895412"/>
      <w:bookmarkStart w:id="14708" w:name="_Toc58940497"/>
      <w:bookmarkStart w:id="14709" w:name="_Toc67928712"/>
      <w:r>
        <w:t>5.3.89</w:t>
      </w:r>
      <w:r w:rsidRPr="00945E78">
        <w:rPr>
          <w:lang w:val="en-US"/>
        </w:rPr>
        <w:t>.</w:t>
      </w:r>
      <w:r>
        <w:rPr>
          <w:lang w:val="en-US"/>
        </w:rPr>
        <w:t>3</w:t>
      </w:r>
      <w:r w:rsidRPr="00945E78">
        <w:rPr>
          <w:lang w:val="en-US"/>
        </w:rPr>
        <w:tab/>
        <w:t>Attribute</w:t>
      </w:r>
      <w:r>
        <w:rPr>
          <w:lang w:val="en-US"/>
        </w:rPr>
        <w:t xml:space="preserve"> constraints</w:t>
      </w:r>
      <w:bookmarkEnd w:id="14706"/>
      <w:bookmarkEnd w:id="14707"/>
      <w:bookmarkEnd w:id="14708"/>
      <w:bookmarkEnd w:id="14709"/>
    </w:p>
    <w:tbl>
      <w:tblPr>
        <w:tblW w:w="0" w:type="auto"/>
        <w:jc w:val="center"/>
        <w:tblLayout w:type="fixed"/>
        <w:tblLook w:val="01E0" w:firstRow="1" w:lastRow="1" w:firstColumn="1" w:lastColumn="1" w:noHBand="0" w:noVBand="0"/>
        <w:tblPrChange w:id="14710" w:author="Author">
          <w:tblPr>
            <w:tblW w:w="9488" w:type="dxa"/>
            <w:jc w:val="center"/>
            <w:tblLook w:val="01E0" w:firstRow="1" w:lastRow="1" w:firstColumn="1" w:lastColumn="1" w:noHBand="0" w:noVBand="0"/>
          </w:tblPr>
        </w:tblPrChange>
      </w:tblPr>
      <w:tblGrid>
        <w:gridCol w:w="4886"/>
        <w:gridCol w:w="4602"/>
        <w:tblGridChange w:id="14711">
          <w:tblGrid>
            <w:gridCol w:w="4886"/>
            <w:gridCol w:w="4602"/>
          </w:tblGrid>
        </w:tblGridChange>
      </w:tblGrid>
      <w:tr w:rsidR="008C10F3" w:rsidRPr="002B15AA" w14:paraId="6998BA79" w14:textId="77777777" w:rsidTr="00EB348F">
        <w:trPr>
          <w:cantSplit/>
          <w:jc w:val="center"/>
          <w:trPrChange w:id="14712"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14713"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7512F4A0" w14:textId="77777777" w:rsidR="008C10F3" w:rsidRPr="002B15AA" w:rsidRDefault="008C10F3" w:rsidP="00EB348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14714"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733F9735" w14:textId="77777777" w:rsidR="008C10F3" w:rsidRPr="002B15AA" w:rsidRDefault="008C10F3" w:rsidP="00EB348F">
            <w:pPr>
              <w:pStyle w:val="TAH"/>
            </w:pPr>
            <w:r w:rsidRPr="002B15AA">
              <w:t>Definition</w:t>
            </w:r>
          </w:p>
        </w:tc>
      </w:tr>
      <w:tr w:rsidR="008C10F3" w:rsidRPr="002B15AA" w14:paraId="1D0EDB1D" w14:textId="77777777" w:rsidTr="00EB348F">
        <w:trPr>
          <w:cantSplit/>
          <w:jc w:val="center"/>
          <w:trPrChange w:id="14715"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716" w:author="Author">
              <w:tcPr>
                <w:tcW w:w="4886" w:type="dxa"/>
                <w:tcBorders>
                  <w:top w:val="single" w:sz="4" w:space="0" w:color="auto"/>
                  <w:left w:val="single" w:sz="4" w:space="0" w:color="auto"/>
                  <w:bottom w:val="single" w:sz="4" w:space="0" w:color="auto"/>
                  <w:right w:val="single" w:sz="4" w:space="0" w:color="auto"/>
                </w:tcBorders>
              </w:tcPr>
            </w:tcPrChange>
          </w:tcPr>
          <w:p w14:paraId="2336954A" w14:textId="77777777" w:rsidR="008C10F3" w:rsidRPr="002B15AA" w:rsidRDefault="008C10F3" w:rsidP="00EB348F">
            <w:pPr>
              <w:pStyle w:val="TAL"/>
              <w:rPr>
                <w:rFonts w:ascii="Courier New" w:hAnsi="Courier New" w:cs="Courier New"/>
                <w:lang w:eastAsia="zh-CN"/>
              </w:rPr>
            </w:pPr>
            <w:r w:rsidRPr="002962EC">
              <w:rPr>
                <w:rFonts w:ascii="Courier New" w:hAnsi="Courier New"/>
              </w:rPr>
              <w:t>ipv4Addr</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717" w:author="Author">
              <w:tcPr>
                <w:tcW w:w="4602" w:type="dxa"/>
                <w:tcBorders>
                  <w:top w:val="single" w:sz="4" w:space="0" w:color="auto"/>
                  <w:left w:val="single" w:sz="4" w:space="0" w:color="auto"/>
                  <w:bottom w:val="single" w:sz="4" w:space="0" w:color="auto"/>
                  <w:right w:val="single" w:sz="4" w:space="0" w:color="auto"/>
                </w:tcBorders>
              </w:tcPr>
            </w:tcPrChange>
          </w:tcPr>
          <w:p w14:paraId="000A0FDA" w14:textId="77777777" w:rsidR="008C10F3" w:rsidRPr="002B15AA" w:rsidRDefault="008C10F3" w:rsidP="00EB348F">
            <w:pPr>
              <w:pStyle w:val="TAL"/>
            </w:pPr>
            <w:r w:rsidRPr="002B15AA">
              <w:t xml:space="preserve">Condition: The </w:t>
            </w:r>
            <w:r w:rsidRPr="002962EC">
              <w:rPr>
                <w:rFonts w:ascii="Courier New" w:hAnsi="Courier New"/>
              </w:rPr>
              <w:t>ipv6Addr</w:t>
            </w:r>
            <w:r w:rsidRPr="002B15AA">
              <w:rPr>
                <w:rFonts w:cs="Arial"/>
              </w:rPr>
              <w:t xml:space="preserve"> </w:t>
            </w:r>
            <w:r>
              <w:t>is not supported.</w:t>
            </w:r>
          </w:p>
        </w:tc>
      </w:tr>
      <w:tr w:rsidR="008C10F3" w:rsidRPr="002B15AA" w14:paraId="7DA455F8" w14:textId="77777777" w:rsidTr="00EB348F">
        <w:trPr>
          <w:cantSplit/>
          <w:jc w:val="center"/>
          <w:trPrChange w:id="14718"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719" w:author="Author">
              <w:tcPr>
                <w:tcW w:w="4886" w:type="dxa"/>
                <w:tcBorders>
                  <w:top w:val="single" w:sz="4" w:space="0" w:color="auto"/>
                  <w:left w:val="single" w:sz="4" w:space="0" w:color="auto"/>
                  <w:bottom w:val="single" w:sz="4" w:space="0" w:color="auto"/>
                  <w:right w:val="single" w:sz="4" w:space="0" w:color="auto"/>
                </w:tcBorders>
              </w:tcPr>
            </w:tcPrChange>
          </w:tcPr>
          <w:p w14:paraId="5DF8B4DC" w14:textId="77777777" w:rsidR="008C10F3" w:rsidRPr="009030B5" w:rsidRDefault="008C10F3" w:rsidP="00EB348F">
            <w:pPr>
              <w:pStyle w:val="TAL"/>
              <w:rPr>
                <w:rFonts w:ascii="Courier New" w:hAnsi="Courier New"/>
              </w:rPr>
            </w:pPr>
            <w:r w:rsidRPr="002962EC">
              <w:rPr>
                <w:rFonts w:ascii="Courier New" w:hAnsi="Courier New"/>
              </w:rPr>
              <w:t>ipv6Addr</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720" w:author="Author">
              <w:tcPr>
                <w:tcW w:w="4602" w:type="dxa"/>
                <w:tcBorders>
                  <w:top w:val="single" w:sz="4" w:space="0" w:color="auto"/>
                  <w:left w:val="single" w:sz="4" w:space="0" w:color="auto"/>
                  <w:bottom w:val="single" w:sz="4" w:space="0" w:color="auto"/>
                  <w:right w:val="single" w:sz="4" w:space="0" w:color="auto"/>
                </w:tcBorders>
              </w:tcPr>
            </w:tcPrChange>
          </w:tcPr>
          <w:p w14:paraId="293F54C8" w14:textId="77777777" w:rsidR="008C10F3" w:rsidRPr="002B15AA" w:rsidRDefault="008C10F3" w:rsidP="00EB348F">
            <w:pPr>
              <w:pStyle w:val="TAL"/>
            </w:pPr>
            <w:r w:rsidRPr="002B15AA">
              <w:t xml:space="preserve">Condition: The </w:t>
            </w:r>
            <w:r w:rsidRPr="002962EC">
              <w:rPr>
                <w:rFonts w:ascii="Courier New" w:hAnsi="Courier New"/>
              </w:rPr>
              <w:t>ipv4Addr</w:t>
            </w:r>
            <w:r w:rsidRPr="002B15AA">
              <w:rPr>
                <w:rFonts w:cs="Arial"/>
              </w:rPr>
              <w:t xml:space="preserve"> </w:t>
            </w:r>
            <w:r>
              <w:t>is not supported.</w:t>
            </w:r>
          </w:p>
        </w:tc>
      </w:tr>
    </w:tbl>
    <w:p w14:paraId="2482F8B7" w14:textId="77777777" w:rsidR="008C10F3" w:rsidRPr="003475AB" w:rsidRDefault="008C10F3" w:rsidP="008C10F3"/>
    <w:p w14:paraId="4F8C546E" w14:textId="77777777" w:rsidR="008C10F3" w:rsidRDefault="008C10F3" w:rsidP="008C10F3">
      <w:pPr>
        <w:pStyle w:val="Heading4"/>
        <w:rPr>
          <w:lang w:val="en-US"/>
        </w:rPr>
      </w:pPr>
      <w:bookmarkStart w:id="14721" w:name="_Toc51675964"/>
      <w:bookmarkStart w:id="14722" w:name="_Toc55895413"/>
      <w:bookmarkStart w:id="14723" w:name="_Toc58940498"/>
      <w:bookmarkStart w:id="14724" w:name="_Toc67928713"/>
      <w:r>
        <w:t>5.3.89.4</w:t>
      </w:r>
      <w:r>
        <w:tab/>
        <w:t>Notifications</w:t>
      </w:r>
      <w:bookmarkEnd w:id="14721"/>
      <w:bookmarkEnd w:id="14722"/>
      <w:bookmarkEnd w:id="14723"/>
      <w:bookmarkEnd w:id="14724"/>
    </w:p>
    <w:p w14:paraId="558FD288"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98C8BB1" w14:textId="77777777" w:rsidR="008C10F3" w:rsidRDefault="008C10F3" w:rsidP="008C10F3">
      <w:pPr>
        <w:pStyle w:val="Heading3"/>
      </w:pPr>
      <w:bookmarkStart w:id="14725" w:name="_Toc51675965"/>
      <w:bookmarkStart w:id="14726" w:name="_Toc55895414"/>
      <w:bookmarkStart w:id="14727" w:name="_Toc58940499"/>
      <w:bookmarkStart w:id="14728" w:name="_Toc67928714"/>
      <w:r>
        <w:lastRenderedPageBreak/>
        <w:t>5.3.90</w:t>
      </w:r>
      <w:r>
        <w:tab/>
      </w:r>
      <w:r w:rsidRPr="0068297B">
        <w:rPr>
          <w:rFonts w:ascii="Courier New" w:hAnsi="Courier New"/>
        </w:rPr>
        <w:t>UpPathChgEvent</w:t>
      </w:r>
      <w:r>
        <w:t xml:space="preserve"> &lt;&lt;dataType&gt;&gt;</w:t>
      </w:r>
      <w:bookmarkEnd w:id="14725"/>
      <w:bookmarkEnd w:id="14726"/>
      <w:bookmarkEnd w:id="14727"/>
      <w:bookmarkEnd w:id="14728"/>
    </w:p>
    <w:p w14:paraId="6FD7C86F" w14:textId="77777777" w:rsidR="008C10F3" w:rsidRPr="00945E78" w:rsidRDefault="008C10F3" w:rsidP="008C10F3">
      <w:pPr>
        <w:pStyle w:val="Heading4"/>
        <w:rPr>
          <w:lang w:val="en-US"/>
        </w:rPr>
      </w:pPr>
      <w:bookmarkStart w:id="14729" w:name="_Toc51675966"/>
      <w:bookmarkStart w:id="14730" w:name="_Toc55895415"/>
      <w:bookmarkStart w:id="14731" w:name="_Toc58940500"/>
      <w:bookmarkStart w:id="14732" w:name="_Toc67928715"/>
      <w:r>
        <w:t>5.3.90</w:t>
      </w:r>
      <w:r w:rsidRPr="00945E78">
        <w:rPr>
          <w:lang w:val="en-US"/>
        </w:rPr>
        <w:t>.1</w:t>
      </w:r>
      <w:r w:rsidRPr="00945E78">
        <w:rPr>
          <w:lang w:val="en-US"/>
        </w:rPr>
        <w:tab/>
        <w:t>Definition</w:t>
      </w:r>
      <w:bookmarkEnd w:id="14729"/>
      <w:bookmarkEnd w:id="14730"/>
      <w:bookmarkEnd w:id="14731"/>
      <w:bookmarkEnd w:id="14732"/>
    </w:p>
    <w:p w14:paraId="443140F0" w14:textId="77777777" w:rsidR="008C10F3" w:rsidRPr="002B15AA" w:rsidRDefault="008C10F3" w:rsidP="008C10F3">
      <w:r>
        <w:t xml:space="preserve">This data type specifies the </w:t>
      </w:r>
      <w:r w:rsidRPr="0029563D">
        <w:rPr>
          <w:rFonts w:hint="eastAsia"/>
        </w:rPr>
        <w:t xml:space="preserve">information about the AF subscriptions of the </w:t>
      </w:r>
      <w:r>
        <w:t>UP path</w:t>
      </w:r>
      <w:r w:rsidRPr="0029563D">
        <w:rPr>
          <w:rFonts w:hint="eastAsia"/>
        </w:rPr>
        <w:t xml:space="preserve"> change</w:t>
      </w:r>
      <w:r>
        <w:t>, see TS 29.512 [60].</w:t>
      </w:r>
    </w:p>
    <w:p w14:paraId="3094FF58" w14:textId="77777777" w:rsidR="008C10F3" w:rsidRDefault="008C10F3" w:rsidP="008C10F3">
      <w:pPr>
        <w:pStyle w:val="Heading4"/>
        <w:rPr>
          <w:lang w:val="en-US"/>
        </w:rPr>
      </w:pPr>
      <w:bookmarkStart w:id="14733" w:name="_Toc51675967"/>
      <w:bookmarkStart w:id="14734" w:name="_Toc55895416"/>
      <w:bookmarkStart w:id="14735" w:name="_Toc58940501"/>
      <w:bookmarkStart w:id="14736" w:name="_Toc67928716"/>
      <w:r>
        <w:t>5.3.90</w:t>
      </w:r>
      <w:r w:rsidRPr="00945E78">
        <w:rPr>
          <w:lang w:val="en-US"/>
        </w:rPr>
        <w:t>.2</w:t>
      </w:r>
      <w:r w:rsidRPr="00945E78">
        <w:rPr>
          <w:lang w:val="en-US"/>
        </w:rPr>
        <w:tab/>
        <w:t>Attributes</w:t>
      </w:r>
      <w:bookmarkEnd w:id="14733"/>
      <w:bookmarkEnd w:id="14734"/>
      <w:bookmarkEnd w:id="14735"/>
      <w:bookmarkEnd w:id="14736"/>
    </w:p>
    <w:p w14:paraId="5F14A9BC"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73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738">
          <w:tblGrid>
            <w:gridCol w:w="3349"/>
            <w:gridCol w:w="947"/>
            <w:gridCol w:w="1292"/>
            <w:gridCol w:w="1275"/>
            <w:gridCol w:w="1283"/>
            <w:gridCol w:w="1483"/>
          </w:tblGrid>
        </w:tblGridChange>
      </w:tblGrid>
      <w:tr w:rsidR="008C10F3" w:rsidRPr="002B15AA" w14:paraId="6D833D43" w14:textId="77777777" w:rsidTr="00EB348F">
        <w:trPr>
          <w:cantSplit/>
          <w:jc w:val="center"/>
          <w:trPrChange w:id="14739" w:author="Author">
            <w:trPr>
              <w:cantSplit/>
              <w:trHeight w:val="419"/>
              <w:jc w:val="center"/>
            </w:trPr>
          </w:trPrChange>
        </w:trPr>
        <w:tc>
          <w:tcPr>
            <w:tcW w:w="3349" w:type="dxa"/>
            <w:shd w:val="pct10" w:color="auto" w:fill="FFFFFF"/>
            <w:tcPrChange w:id="14740" w:author="Author">
              <w:tcPr>
                <w:tcW w:w="3349" w:type="dxa"/>
                <w:shd w:val="pct10" w:color="auto" w:fill="FFFFFF"/>
                <w:vAlign w:val="center"/>
              </w:tcPr>
            </w:tcPrChange>
          </w:tcPr>
          <w:p w14:paraId="36C0782D" w14:textId="77777777" w:rsidR="008C10F3" w:rsidRPr="002B15AA" w:rsidRDefault="008C10F3" w:rsidP="00EB348F">
            <w:pPr>
              <w:pStyle w:val="TAH"/>
            </w:pPr>
            <w:r w:rsidRPr="002B15AA">
              <w:t>Attribute name</w:t>
            </w:r>
          </w:p>
        </w:tc>
        <w:tc>
          <w:tcPr>
            <w:tcW w:w="947" w:type="dxa"/>
            <w:shd w:val="pct10" w:color="auto" w:fill="FFFFFF"/>
            <w:tcPrChange w:id="14741" w:author="Author">
              <w:tcPr>
                <w:tcW w:w="947" w:type="dxa"/>
                <w:shd w:val="pct10" w:color="auto" w:fill="FFFFFF"/>
                <w:vAlign w:val="center"/>
              </w:tcPr>
            </w:tcPrChange>
          </w:tcPr>
          <w:p w14:paraId="10CF18E3" w14:textId="77777777" w:rsidR="008C10F3" w:rsidRPr="002B15AA" w:rsidRDefault="008C10F3" w:rsidP="00EB348F">
            <w:pPr>
              <w:pStyle w:val="TAH"/>
            </w:pPr>
            <w:r w:rsidRPr="002B15AA">
              <w:t>Support Qualifier</w:t>
            </w:r>
          </w:p>
        </w:tc>
        <w:tc>
          <w:tcPr>
            <w:tcW w:w="1292" w:type="dxa"/>
            <w:shd w:val="pct10" w:color="auto" w:fill="FFFFFF"/>
            <w:tcPrChange w:id="14742" w:author="Author">
              <w:tcPr>
                <w:tcW w:w="1292" w:type="dxa"/>
                <w:shd w:val="pct10" w:color="auto" w:fill="FFFFFF"/>
                <w:vAlign w:val="center"/>
              </w:tcPr>
            </w:tcPrChange>
          </w:tcPr>
          <w:p w14:paraId="73FA7B54"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743" w:author="Author">
              <w:tcPr>
                <w:tcW w:w="1275" w:type="dxa"/>
                <w:shd w:val="pct10" w:color="auto" w:fill="FFFFFF"/>
                <w:vAlign w:val="center"/>
              </w:tcPr>
            </w:tcPrChange>
          </w:tcPr>
          <w:p w14:paraId="6B5A2E90"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744" w:author="Author">
              <w:tcPr>
                <w:tcW w:w="1283" w:type="dxa"/>
                <w:shd w:val="pct10" w:color="auto" w:fill="FFFFFF"/>
                <w:vAlign w:val="center"/>
              </w:tcPr>
            </w:tcPrChange>
          </w:tcPr>
          <w:p w14:paraId="7DB93DA0" w14:textId="77777777" w:rsidR="008C10F3" w:rsidRPr="002B15AA" w:rsidRDefault="008C10F3" w:rsidP="00EB348F">
            <w:pPr>
              <w:pStyle w:val="TAH"/>
            </w:pPr>
            <w:r w:rsidRPr="002B15AA">
              <w:t>isInvariant</w:t>
            </w:r>
          </w:p>
        </w:tc>
        <w:tc>
          <w:tcPr>
            <w:tcW w:w="1483" w:type="dxa"/>
            <w:shd w:val="pct10" w:color="auto" w:fill="FFFFFF"/>
            <w:tcPrChange w:id="14745" w:author="Author">
              <w:tcPr>
                <w:tcW w:w="1483" w:type="dxa"/>
                <w:shd w:val="pct10" w:color="auto" w:fill="FFFFFF"/>
                <w:vAlign w:val="center"/>
              </w:tcPr>
            </w:tcPrChange>
          </w:tcPr>
          <w:p w14:paraId="467E11F2" w14:textId="77777777" w:rsidR="008C10F3" w:rsidRPr="002B15AA" w:rsidRDefault="008C10F3" w:rsidP="00EB348F">
            <w:pPr>
              <w:pStyle w:val="TAH"/>
            </w:pPr>
            <w:r w:rsidRPr="002B15AA">
              <w:t>isNotifyable</w:t>
            </w:r>
          </w:p>
        </w:tc>
      </w:tr>
      <w:tr w:rsidR="008C10F3" w:rsidRPr="002B15AA" w14:paraId="6D0DCDE4" w14:textId="77777777" w:rsidTr="00EB348F">
        <w:trPr>
          <w:cantSplit/>
          <w:jc w:val="center"/>
          <w:trPrChange w:id="14746" w:author="Author">
            <w:trPr>
              <w:cantSplit/>
              <w:trHeight w:val="210"/>
              <w:jc w:val="center"/>
            </w:trPr>
          </w:trPrChange>
        </w:trPr>
        <w:tc>
          <w:tcPr>
            <w:tcW w:w="3349" w:type="dxa"/>
            <w:tcPrChange w:id="14747" w:author="Author">
              <w:tcPr>
                <w:tcW w:w="3349" w:type="dxa"/>
              </w:tcPr>
            </w:tcPrChange>
          </w:tcPr>
          <w:p w14:paraId="5ED23710" w14:textId="77777777" w:rsidR="008C10F3" w:rsidRPr="00400743" w:rsidRDefault="008C10F3" w:rsidP="00EB348F">
            <w:pPr>
              <w:keepNext/>
              <w:keepLines/>
              <w:spacing w:after="0"/>
              <w:rPr>
                <w:rFonts w:ascii="Courier New" w:hAnsi="Courier New"/>
              </w:rPr>
            </w:pPr>
            <w:r w:rsidRPr="00635F09">
              <w:rPr>
                <w:rFonts w:ascii="Courier New" w:hAnsi="Courier New"/>
              </w:rPr>
              <w:t>notificationUri</w:t>
            </w:r>
          </w:p>
        </w:tc>
        <w:tc>
          <w:tcPr>
            <w:tcW w:w="947" w:type="dxa"/>
            <w:tcPrChange w:id="14748" w:author="Author">
              <w:tcPr>
                <w:tcW w:w="947" w:type="dxa"/>
              </w:tcPr>
            </w:tcPrChange>
          </w:tcPr>
          <w:p w14:paraId="4197473D" w14:textId="77777777" w:rsidR="008C10F3" w:rsidRPr="002B15AA" w:rsidRDefault="008C10F3" w:rsidP="00EB348F">
            <w:pPr>
              <w:pStyle w:val="TAL"/>
              <w:jc w:val="center"/>
              <w:rPr>
                <w:lang w:eastAsia="zh-CN"/>
              </w:rPr>
            </w:pPr>
            <w:r>
              <w:rPr>
                <w:lang w:eastAsia="zh-CN"/>
              </w:rPr>
              <w:t>M</w:t>
            </w:r>
          </w:p>
        </w:tc>
        <w:tc>
          <w:tcPr>
            <w:tcW w:w="1292" w:type="dxa"/>
            <w:tcPrChange w:id="14749" w:author="Author">
              <w:tcPr>
                <w:tcW w:w="1292" w:type="dxa"/>
              </w:tcPr>
            </w:tcPrChange>
          </w:tcPr>
          <w:p w14:paraId="6394D49C" w14:textId="77777777" w:rsidR="008C10F3" w:rsidRPr="002B15AA" w:rsidRDefault="008C10F3" w:rsidP="00EB348F">
            <w:pPr>
              <w:pStyle w:val="TAL"/>
              <w:jc w:val="center"/>
              <w:rPr>
                <w:lang w:eastAsia="zh-CN"/>
              </w:rPr>
            </w:pPr>
            <w:r w:rsidRPr="002B15AA">
              <w:rPr>
                <w:rFonts w:cs="Arial"/>
              </w:rPr>
              <w:t>T</w:t>
            </w:r>
          </w:p>
        </w:tc>
        <w:tc>
          <w:tcPr>
            <w:tcW w:w="1275" w:type="dxa"/>
            <w:tcPrChange w:id="14750" w:author="Author">
              <w:tcPr>
                <w:tcW w:w="1275" w:type="dxa"/>
              </w:tcPr>
            </w:tcPrChange>
          </w:tcPr>
          <w:p w14:paraId="5FAD62A0" w14:textId="77777777" w:rsidR="008C10F3" w:rsidRPr="002B15AA" w:rsidRDefault="008C10F3" w:rsidP="00EB348F">
            <w:pPr>
              <w:pStyle w:val="TAL"/>
              <w:jc w:val="center"/>
              <w:rPr>
                <w:lang w:eastAsia="zh-CN"/>
              </w:rPr>
            </w:pPr>
            <w:r>
              <w:rPr>
                <w:rFonts w:cs="Arial"/>
                <w:lang w:eastAsia="zh-CN"/>
              </w:rPr>
              <w:t>T</w:t>
            </w:r>
          </w:p>
        </w:tc>
        <w:tc>
          <w:tcPr>
            <w:tcW w:w="1283" w:type="dxa"/>
            <w:tcPrChange w:id="14751" w:author="Author">
              <w:tcPr>
                <w:tcW w:w="1283" w:type="dxa"/>
              </w:tcPr>
            </w:tcPrChange>
          </w:tcPr>
          <w:p w14:paraId="19AD7AEE" w14:textId="77777777" w:rsidR="008C10F3" w:rsidRPr="002B15AA" w:rsidRDefault="008C10F3" w:rsidP="00EB348F">
            <w:pPr>
              <w:pStyle w:val="TAL"/>
              <w:jc w:val="center"/>
              <w:rPr>
                <w:lang w:eastAsia="zh-CN"/>
              </w:rPr>
            </w:pPr>
            <w:r w:rsidRPr="002B15AA">
              <w:rPr>
                <w:rFonts w:cs="Arial"/>
              </w:rPr>
              <w:t>F</w:t>
            </w:r>
          </w:p>
        </w:tc>
        <w:tc>
          <w:tcPr>
            <w:tcW w:w="1483" w:type="dxa"/>
            <w:tcPrChange w:id="14752" w:author="Author">
              <w:tcPr>
                <w:tcW w:w="1483" w:type="dxa"/>
              </w:tcPr>
            </w:tcPrChange>
          </w:tcPr>
          <w:p w14:paraId="2F51B808"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66E41F6F" w14:textId="77777777" w:rsidTr="00EB348F">
        <w:trPr>
          <w:cantSplit/>
          <w:jc w:val="center"/>
          <w:trPrChange w:id="14753" w:author="Author">
            <w:trPr>
              <w:cantSplit/>
              <w:trHeight w:val="210"/>
              <w:jc w:val="center"/>
            </w:trPr>
          </w:trPrChange>
        </w:trPr>
        <w:tc>
          <w:tcPr>
            <w:tcW w:w="3349" w:type="dxa"/>
            <w:tcPrChange w:id="14754" w:author="Author">
              <w:tcPr>
                <w:tcW w:w="3349" w:type="dxa"/>
              </w:tcPr>
            </w:tcPrChange>
          </w:tcPr>
          <w:p w14:paraId="45A08C81" w14:textId="77777777" w:rsidR="008C10F3" w:rsidRPr="00400743" w:rsidRDefault="008C10F3" w:rsidP="00EB348F">
            <w:pPr>
              <w:keepNext/>
              <w:keepLines/>
              <w:spacing w:after="0"/>
              <w:rPr>
                <w:rFonts w:ascii="Courier New" w:hAnsi="Courier New"/>
              </w:rPr>
            </w:pPr>
            <w:r w:rsidRPr="00635F09">
              <w:rPr>
                <w:rFonts w:ascii="Courier New" w:hAnsi="Courier New" w:hint="eastAsia"/>
              </w:rPr>
              <w:t>notifCorreId</w:t>
            </w:r>
          </w:p>
        </w:tc>
        <w:tc>
          <w:tcPr>
            <w:tcW w:w="947" w:type="dxa"/>
            <w:tcPrChange w:id="14755" w:author="Author">
              <w:tcPr>
                <w:tcW w:w="947" w:type="dxa"/>
              </w:tcPr>
            </w:tcPrChange>
          </w:tcPr>
          <w:p w14:paraId="3B3B0143" w14:textId="77777777" w:rsidR="008C10F3" w:rsidRPr="002B15AA" w:rsidRDefault="008C10F3" w:rsidP="00EB348F">
            <w:pPr>
              <w:pStyle w:val="TAL"/>
              <w:jc w:val="center"/>
              <w:rPr>
                <w:lang w:eastAsia="zh-CN"/>
              </w:rPr>
            </w:pPr>
            <w:r>
              <w:rPr>
                <w:lang w:eastAsia="zh-CN"/>
              </w:rPr>
              <w:t>M</w:t>
            </w:r>
          </w:p>
        </w:tc>
        <w:tc>
          <w:tcPr>
            <w:tcW w:w="1292" w:type="dxa"/>
            <w:tcPrChange w:id="14756" w:author="Author">
              <w:tcPr>
                <w:tcW w:w="1292" w:type="dxa"/>
              </w:tcPr>
            </w:tcPrChange>
          </w:tcPr>
          <w:p w14:paraId="61AC3D5B" w14:textId="77777777" w:rsidR="008C10F3" w:rsidRPr="002B15AA" w:rsidRDefault="008C10F3" w:rsidP="00EB348F">
            <w:pPr>
              <w:pStyle w:val="TAL"/>
              <w:jc w:val="center"/>
              <w:rPr>
                <w:rFonts w:cs="Arial"/>
              </w:rPr>
            </w:pPr>
            <w:r w:rsidRPr="002B15AA">
              <w:rPr>
                <w:rFonts w:cs="Arial"/>
              </w:rPr>
              <w:t>T</w:t>
            </w:r>
          </w:p>
        </w:tc>
        <w:tc>
          <w:tcPr>
            <w:tcW w:w="1275" w:type="dxa"/>
            <w:tcPrChange w:id="14757" w:author="Author">
              <w:tcPr>
                <w:tcW w:w="1275" w:type="dxa"/>
              </w:tcPr>
            </w:tcPrChange>
          </w:tcPr>
          <w:p w14:paraId="27BAB9FB" w14:textId="77777777" w:rsidR="008C10F3" w:rsidRDefault="008C10F3" w:rsidP="00EB348F">
            <w:pPr>
              <w:pStyle w:val="TAL"/>
              <w:jc w:val="center"/>
              <w:rPr>
                <w:rFonts w:cs="Arial"/>
                <w:lang w:eastAsia="zh-CN"/>
              </w:rPr>
            </w:pPr>
            <w:r>
              <w:rPr>
                <w:rFonts w:cs="Arial"/>
                <w:lang w:eastAsia="zh-CN"/>
              </w:rPr>
              <w:t>T</w:t>
            </w:r>
          </w:p>
        </w:tc>
        <w:tc>
          <w:tcPr>
            <w:tcW w:w="1283" w:type="dxa"/>
            <w:tcPrChange w:id="14758" w:author="Author">
              <w:tcPr>
                <w:tcW w:w="1283" w:type="dxa"/>
              </w:tcPr>
            </w:tcPrChange>
          </w:tcPr>
          <w:p w14:paraId="417D9791" w14:textId="77777777" w:rsidR="008C10F3" w:rsidRPr="002B15AA" w:rsidRDefault="008C10F3" w:rsidP="00EB348F">
            <w:pPr>
              <w:pStyle w:val="TAL"/>
              <w:jc w:val="center"/>
              <w:rPr>
                <w:rFonts w:cs="Arial"/>
              </w:rPr>
            </w:pPr>
            <w:r w:rsidRPr="002B15AA">
              <w:rPr>
                <w:rFonts w:cs="Arial"/>
              </w:rPr>
              <w:t>F</w:t>
            </w:r>
          </w:p>
        </w:tc>
        <w:tc>
          <w:tcPr>
            <w:tcW w:w="1483" w:type="dxa"/>
            <w:tcPrChange w:id="14759" w:author="Author">
              <w:tcPr>
                <w:tcW w:w="1483" w:type="dxa"/>
              </w:tcPr>
            </w:tcPrChange>
          </w:tcPr>
          <w:p w14:paraId="0A2C7729"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7FBD5F8" w14:textId="77777777" w:rsidTr="00EB348F">
        <w:trPr>
          <w:cantSplit/>
          <w:jc w:val="center"/>
          <w:trPrChange w:id="14760" w:author="Author">
            <w:trPr>
              <w:cantSplit/>
              <w:trHeight w:val="210"/>
              <w:jc w:val="center"/>
            </w:trPr>
          </w:trPrChange>
        </w:trPr>
        <w:tc>
          <w:tcPr>
            <w:tcW w:w="3349" w:type="dxa"/>
            <w:tcPrChange w:id="14761" w:author="Author">
              <w:tcPr>
                <w:tcW w:w="3349" w:type="dxa"/>
              </w:tcPr>
            </w:tcPrChange>
          </w:tcPr>
          <w:p w14:paraId="5896C05C" w14:textId="77777777" w:rsidR="008C10F3" w:rsidRPr="00400743" w:rsidRDefault="008C10F3" w:rsidP="00EB348F">
            <w:pPr>
              <w:keepNext/>
              <w:keepLines/>
              <w:spacing w:after="0"/>
              <w:rPr>
                <w:rFonts w:ascii="Courier New" w:hAnsi="Courier New"/>
              </w:rPr>
            </w:pPr>
            <w:r w:rsidRPr="00635F09">
              <w:rPr>
                <w:rFonts w:ascii="Courier New" w:hAnsi="Courier New"/>
              </w:rPr>
              <w:t>dnaiChgType</w:t>
            </w:r>
          </w:p>
        </w:tc>
        <w:tc>
          <w:tcPr>
            <w:tcW w:w="947" w:type="dxa"/>
            <w:tcPrChange w:id="14762" w:author="Author">
              <w:tcPr>
                <w:tcW w:w="947" w:type="dxa"/>
              </w:tcPr>
            </w:tcPrChange>
          </w:tcPr>
          <w:p w14:paraId="2A5E7DDD" w14:textId="77777777" w:rsidR="008C10F3" w:rsidRPr="002B15AA" w:rsidRDefault="008C10F3" w:rsidP="00EB348F">
            <w:pPr>
              <w:pStyle w:val="TAL"/>
              <w:jc w:val="center"/>
              <w:rPr>
                <w:lang w:eastAsia="zh-CN"/>
              </w:rPr>
            </w:pPr>
            <w:r>
              <w:rPr>
                <w:lang w:eastAsia="zh-CN"/>
              </w:rPr>
              <w:t>M</w:t>
            </w:r>
          </w:p>
        </w:tc>
        <w:tc>
          <w:tcPr>
            <w:tcW w:w="1292" w:type="dxa"/>
            <w:tcPrChange w:id="14763" w:author="Author">
              <w:tcPr>
                <w:tcW w:w="1292" w:type="dxa"/>
              </w:tcPr>
            </w:tcPrChange>
          </w:tcPr>
          <w:p w14:paraId="060F451B" w14:textId="77777777" w:rsidR="008C10F3" w:rsidRPr="002B15AA" w:rsidRDefault="008C10F3" w:rsidP="00EB348F">
            <w:pPr>
              <w:pStyle w:val="TAL"/>
              <w:jc w:val="center"/>
              <w:rPr>
                <w:rFonts w:cs="Arial"/>
              </w:rPr>
            </w:pPr>
            <w:r w:rsidRPr="002B15AA">
              <w:rPr>
                <w:rFonts w:cs="Arial"/>
              </w:rPr>
              <w:t>T</w:t>
            </w:r>
          </w:p>
        </w:tc>
        <w:tc>
          <w:tcPr>
            <w:tcW w:w="1275" w:type="dxa"/>
            <w:tcPrChange w:id="14764" w:author="Author">
              <w:tcPr>
                <w:tcW w:w="1275" w:type="dxa"/>
              </w:tcPr>
            </w:tcPrChange>
          </w:tcPr>
          <w:p w14:paraId="12DACAAB" w14:textId="77777777" w:rsidR="008C10F3" w:rsidRDefault="008C10F3" w:rsidP="00EB348F">
            <w:pPr>
              <w:pStyle w:val="TAL"/>
              <w:jc w:val="center"/>
              <w:rPr>
                <w:rFonts w:cs="Arial"/>
                <w:lang w:eastAsia="zh-CN"/>
              </w:rPr>
            </w:pPr>
            <w:r>
              <w:rPr>
                <w:rFonts w:cs="Arial"/>
                <w:lang w:eastAsia="zh-CN"/>
              </w:rPr>
              <w:t>T</w:t>
            </w:r>
          </w:p>
        </w:tc>
        <w:tc>
          <w:tcPr>
            <w:tcW w:w="1283" w:type="dxa"/>
            <w:tcPrChange w:id="14765" w:author="Author">
              <w:tcPr>
                <w:tcW w:w="1283" w:type="dxa"/>
              </w:tcPr>
            </w:tcPrChange>
          </w:tcPr>
          <w:p w14:paraId="6E9DBBE3" w14:textId="77777777" w:rsidR="008C10F3" w:rsidRPr="002B15AA" w:rsidRDefault="008C10F3" w:rsidP="00EB348F">
            <w:pPr>
              <w:pStyle w:val="TAL"/>
              <w:jc w:val="center"/>
              <w:rPr>
                <w:rFonts w:cs="Arial"/>
              </w:rPr>
            </w:pPr>
            <w:r w:rsidRPr="002B15AA">
              <w:rPr>
                <w:rFonts w:cs="Arial"/>
              </w:rPr>
              <w:t>F</w:t>
            </w:r>
          </w:p>
        </w:tc>
        <w:tc>
          <w:tcPr>
            <w:tcW w:w="1483" w:type="dxa"/>
            <w:tcPrChange w:id="14766" w:author="Author">
              <w:tcPr>
                <w:tcW w:w="1483" w:type="dxa"/>
              </w:tcPr>
            </w:tcPrChange>
          </w:tcPr>
          <w:p w14:paraId="343DF56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40844A2A" w14:textId="77777777" w:rsidTr="00EB348F">
        <w:trPr>
          <w:cantSplit/>
          <w:jc w:val="center"/>
          <w:trPrChange w:id="14767" w:author="Author">
            <w:trPr>
              <w:cantSplit/>
              <w:trHeight w:val="210"/>
              <w:jc w:val="center"/>
            </w:trPr>
          </w:trPrChange>
        </w:trPr>
        <w:tc>
          <w:tcPr>
            <w:tcW w:w="3349" w:type="dxa"/>
            <w:tcPrChange w:id="14768" w:author="Author">
              <w:tcPr>
                <w:tcW w:w="3349" w:type="dxa"/>
              </w:tcPr>
            </w:tcPrChange>
          </w:tcPr>
          <w:p w14:paraId="234C605D" w14:textId="77777777" w:rsidR="008C10F3" w:rsidRPr="00635F09" w:rsidRDefault="008C10F3" w:rsidP="00EB348F">
            <w:pPr>
              <w:keepNext/>
              <w:keepLines/>
              <w:spacing w:after="0"/>
              <w:rPr>
                <w:rFonts w:ascii="Courier New" w:hAnsi="Courier New"/>
              </w:rPr>
            </w:pPr>
            <w:r w:rsidRPr="00635F09">
              <w:rPr>
                <w:rFonts w:ascii="Courier New" w:hAnsi="Courier New"/>
              </w:rPr>
              <w:t>afAckInd</w:t>
            </w:r>
          </w:p>
        </w:tc>
        <w:tc>
          <w:tcPr>
            <w:tcW w:w="947" w:type="dxa"/>
            <w:tcPrChange w:id="14769" w:author="Author">
              <w:tcPr>
                <w:tcW w:w="947" w:type="dxa"/>
              </w:tcPr>
            </w:tcPrChange>
          </w:tcPr>
          <w:p w14:paraId="44199E63" w14:textId="77777777" w:rsidR="008C10F3" w:rsidRDefault="008C10F3" w:rsidP="00EB348F">
            <w:pPr>
              <w:pStyle w:val="TAL"/>
              <w:jc w:val="center"/>
              <w:rPr>
                <w:lang w:eastAsia="zh-CN"/>
              </w:rPr>
            </w:pPr>
            <w:r>
              <w:rPr>
                <w:lang w:eastAsia="zh-CN"/>
              </w:rPr>
              <w:t>O</w:t>
            </w:r>
          </w:p>
        </w:tc>
        <w:tc>
          <w:tcPr>
            <w:tcW w:w="1292" w:type="dxa"/>
            <w:tcPrChange w:id="14770" w:author="Author">
              <w:tcPr>
                <w:tcW w:w="1292" w:type="dxa"/>
              </w:tcPr>
            </w:tcPrChange>
          </w:tcPr>
          <w:p w14:paraId="25DE0433" w14:textId="77777777" w:rsidR="008C10F3" w:rsidRPr="002B15AA" w:rsidRDefault="008C10F3" w:rsidP="00EB348F">
            <w:pPr>
              <w:pStyle w:val="TAL"/>
              <w:jc w:val="center"/>
              <w:rPr>
                <w:rFonts w:cs="Arial"/>
              </w:rPr>
            </w:pPr>
            <w:r w:rsidRPr="002B15AA">
              <w:rPr>
                <w:rFonts w:cs="Arial"/>
              </w:rPr>
              <w:t>T</w:t>
            </w:r>
          </w:p>
        </w:tc>
        <w:tc>
          <w:tcPr>
            <w:tcW w:w="1275" w:type="dxa"/>
            <w:tcPrChange w:id="14771" w:author="Author">
              <w:tcPr>
                <w:tcW w:w="1275" w:type="dxa"/>
              </w:tcPr>
            </w:tcPrChange>
          </w:tcPr>
          <w:p w14:paraId="5153CFE6" w14:textId="77777777" w:rsidR="008C10F3" w:rsidRDefault="008C10F3" w:rsidP="00EB348F">
            <w:pPr>
              <w:pStyle w:val="TAL"/>
              <w:jc w:val="center"/>
              <w:rPr>
                <w:rFonts w:cs="Arial"/>
                <w:lang w:eastAsia="zh-CN"/>
              </w:rPr>
            </w:pPr>
            <w:r>
              <w:rPr>
                <w:rFonts w:cs="Arial"/>
                <w:lang w:eastAsia="zh-CN"/>
              </w:rPr>
              <w:t>T</w:t>
            </w:r>
          </w:p>
        </w:tc>
        <w:tc>
          <w:tcPr>
            <w:tcW w:w="1283" w:type="dxa"/>
            <w:tcPrChange w:id="14772" w:author="Author">
              <w:tcPr>
                <w:tcW w:w="1283" w:type="dxa"/>
              </w:tcPr>
            </w:tcPrChange>
          </w:tcPr>
          <w:p w14:paraId="175B8D50" w14:textId="77777777" w:rsidR="008C10F3" w:rsidRPr="002B15AA" w:rsidRDefault="008C10F3" w:rsidP="00EB348F">
            <w:pPr>
              <w:pStyle w:val="TAL"/>
              <w:jc w:val="center"/>
              <w:rPr>
                <w:rFonts w:cs="Arial"/>
              </w:rPr>
            </w:pPr>
            <w:r w:rsidRPr="002B15AA">
              <w:rPr>
                <w:rFonts w:cs="Arial"/>
              </w:rPr>
              <w:t>F</w:t>
            </w:r>
          </w:p>
        </w:tc>
        <w:tc>
          <w:tcPr>
            <w:tcW w:w="1483" w:type="dxa"/>
            <w:tcPrChange w:id="14773" w:author="Author">
              <w:tcPr>
                <w:tcW w:w="1483" w:type="dxa"/>
              </w:tcPr>
            </w:tcPrChange>
          </w:tcPr>
          <w:p w14:paraId="2E48F8FA"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2E1E01B4" w14:textId="77777777" w:rsidR="008C10F3" w:rsidRDefault="008C10F3" w:rsidP="008C10F3">
      <w:pPr>
        <w:rPr>
          <w:lang w:val="en-US"/>
        </w:rPr>
      </w:pPr>
    </w:p>
    <w:p w14:paraId="50342511" w14:textId="77777777" w:rsidR="008C10F3" w:rsidRDefault="008C10F3" w:rsidP="008C10F3">
      <w:pPr>
        <w:pStyle w:val="Heading4"/>
        <w:rPr>
          <w:lang w:val="en-US"/>
        </w:rPr>
      </w:pPr>
      <w:bookmarkStart w:id="14774" w:name="_Toc51675968"/>
      <w:bookmarkStart w:id="14775" w:name="_Toc55895417"/>
      <w:bookmarkStart w:id="14776" w:name="_Toc58940502"/>
      <w:bookmarkStart w:id="14777" w:name="_Toc67928717"/>
      <w:r>
        <w:t>5.3.90</w:t>
      </w:r>
      <w:r w:rsidRPr="00945E78">
        <w:rPr>
          <w:lang w:val="en-US"/>
        </w:rPr>
        <w:t>.</w:t>
      </w:r>
      <w:r>
        <w:rPr>
          <w:lang w:val="en-US"/>
        </w:rPr>
        <w:t>3</w:t>
      </w:r>
      <w:r w:rsidRPr="00945E78">
        <w:rPr>
          <w:lang w:val="en-US"/>
        </w:rPr>
        <w:tab/>
        <w:t>Attribute</w:t>
      </w:r>
      <w:r>
        <w:rPr>
          <w:lang w:val="en-US"/>
        </w:rPr>
        <w:t xml:space="preserve"> constraints</w:t>
      </w:r>
      <w:bookmarkEnd w:id="14774"/>
      <w:bookmarkEnd w:id="14775"/>
      <w:bookmarkEnd w:id="14776"/>
      <w:bookmarkEnd w:id="14777"/>
    </w:p>
    <w:p w14:paraId="7B7ECC5F" w14:textId="77777777" w:rsidR="008C10F3" w:rsidRPr="000514FB" w:rsidRDefault="008C10F3" w:rsidP="008C10F3">
      <w:r>
        <w:rPr>
          <w:lang w:val="en-US"/>
        </w:rPr>
        <w:t>None</w:t>
      </w:r>
    </w:p>
    <w:p w14:paraId="4A73587D" w14:textId="77777777" w:rsidR="008C10F3" w:rsidRDefault="008C10F3" w:rsidP="008C10F3">
      <w:pPr>
        <w:pStyle w:val="Heading4"/>
        <w:rPr>
          <w:lang w:val="en-US"/>
        </w:rPr>
      </w:pPr>
      <w:bookmarkStart w:id="14778" w:name="_Toc51675969"/>
      <w:bookmarkStart w:id="14779" w:name="_Toc55895418"/>
      <w:bookmarkStart w:id="14780" w:name="_Toc58940503"/>
      <w:bookmarkStart w:id="14781" w:name="_Toc67928718"/>
      <w:r>
        <w:t>5.3.90.4</w:t>
      </w:r>
      <w:r>
        <w:tab/>
        <w:t>Notifications</w:t>
      </w:r>
      <w:bookmarkEnd w:id="14778"/>
      <w:bookmarkEnd w:id="14779"/>
      <w:bookmarkEnd w:id="14780"/>
      <w:bookmarkEnd w:id="14781"/>
    </w:p>
    <w:p w14:paraId="4616968A"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6B9A11E2" w14:textId="77777777" w:rsidR="008C10F3" w:rsidRDefault="008C10F3" w:rsidP="008C10F3">
      <w:pPr>
        <w:pStyle w:val="Heading3"/>
      </w:pPr>
      <w:bookmarkStart w:id="14782" w:name="_Toc51675970"/>
      <w:bookmarkStart w:id="14783" w:name="_Toc55895419"/>
      <w:bookmarkStart w:id="14784" w:name="_Toc58940504"/>
      <w:bookmarkStart w:id="14785" w:name="_Toc67928719"/>
      <w:r>
        <w:t>5.3.91</w:t>
      </w:r>
      <w:r>
        <w:tab/>
      </w:r>
      <w:r w:rsidRPr="0068297B">
        <w:rPr>
          <w:rFonts w:ascii="Courier New" w:hAnsi="Courier New"/>
        </w:rPr>
        <w:t>SteeringMode</w:t>
      </w:r>
      <w:r>
        <w:t xml:space="preserve"> &lt;&lt;dataType&gt;&gt;</w:t>
      </w:r>
      <w:bookmarkEnd w:id="14782"/>
      <w:bookmarkEnd w:id="14783"/>
      <w:bookmarkEnd w:id="14784"/>
      <w:bookmarkEnd w:id="14785"/>
    </w:p>
    <w:p w14:paraId="10ACFE92" w14:textId="77777777" w:rsidR="008C10F3" w:rsidRPr="00945E78" w:rsidRDefault="008C10F3" w:rsidP="008C10F3">
      <w:pPr>
        <w:pStyle w:val="Heading4"/>
        <w:rPr>
          <w:lang w:val="en-US"/>
        </w:rPr>
      </w:pPr>
      <w:bookmarkStart w:id="14786" w:name="_Toc51675971"/>
      <w:bookmarkStart w:id="14787" w:name="_Toc55895420"/>
      <w:bookmarkStart w:id="14788" w:name="_Toc58940505"/>
      <w:bookmarkStart w:id="14789" w:name="_Toc67928720"/>
      <w:r>
        <w:t>5.3.91</w:t>
      </w:r>
      <w:r w:rsidRPr="00945E78">
        <w:rPr>
          <w:lang w:val="en-US"/>
        </w:rPr>
        <w:t>.1</w:t>
      </w:r>
      <w:r w:rsidRPr="00945E78">
        <w:rPr>
          <w:lang w:val="en-US"/>
        </w:rPr>
        <w:tab/>
        <w:t>Definition</w:t>
      </w:r>
      <w:bookmarkEnd w:id="14786"/>
      <w:bookmarkEnd w:id="14787"/>
      <w:bookmarkEnd w:id="14788"/>
      <w:bookmarkEnd w:id="14789"/>
    </w:p>
    <w:p w14:paraId="57AED711" w14:textId="77777777" w:rsidR="008C10F3" w:rsidRPr="002B15AA" w:rsidRDefault="008C10F3" w:rsidP="008C10F3">
      <w:r>
        <w:t>This data type specifies the traffic distribution rule, see TS 29.512 [60].</w:t>
      </w:r>
    </w:p>
    <w:p w14:paraId="697D9192" w14:textId="77777777" w:rsidR="008C10F3" w:rsidRDefault="008C10F3" w:rsidP="008C10F3">
      <w:pPr>
        <w:pStyle w:val="Heading4"/>
        <w:rPr>
          <w:lang w:val="en-US"/>
        </w:rPr>
      </w:pPr>
      <w:bookmarkStart w:id="14790" w:name="_Toc51675972"/>
      <w:bookmarkStart w:id="14791" w:name="_Toc55895421"/>
      <w:bookmarkStart w:id="14792" w:name="_Toc58940506"/>
      <w:bookmarkStart w:id="14793" w:name="_Toc67928721"/>
      <w:r>
        <w:t>5.3.91</w:t>
      </w:r>
      <w:r w:rsidRPr="00945E78">
        <w:rPr>
          <w:lang w:val="en-US"/>
        </w:rPr>
        <w:t>.2</w:t>
      </w:r>
      <w:r w:rsidRPr="00945E78">
        <w:rPr>
          <w:lang w:val="en-US"/>
        </w:rPr>
        <w:tab/>
        <w:t>Attributes</w:t>
      </w:r>
      <w:bookmarkEnd w:id="14790"/>
      <w:bookmarkEnd w:id="14791"/>
      <w:bookmarkEnd w:id="14792"/>
      <w:bookmarkEnd w:id="14793"/>
    </w:p>
    <w:p w14:paraId="11468B8C"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79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795">
          <w:tblGrid>
            <w:gridCol w:w="3349"/>
            <w:gridCol w:w="947"/>
            <w:gridCol w:w="1292"/>
            <w:gridCol w:w="1275"/>
            <w:gridCol w:w="1283"/>
            <w:gridCol w:w="1483"/>
          </w:tblGrid>
        </w:tblGridChange>
      </w:tblGrid>
      <w:tr w:rsidR="008C10F3" w:rsidRPr="002B15AA" w14:paraId="77B11326" w14:textId="77777777" w:rsidTr="00EB348F">
        <w:trPr>
          <w:cantSplit/>
          <w:jc w:val="center"/>
          <w:trPrChange w:id="14796" w:author="Author">
            <w:trPr>
              <w:cantSplit/>
              <w:trHeight w:val="419"/>
              <w:jc w:val="center"/>
            </w:trPr>
          </w:trPrChange>
        </w:trPr>
        <w:tc>
          <w:tcPr>
            <w:tcW w:w="3349" w:type="dxa"/>
            <w:shd w:val="pct10" w:color="auto" w:fill="FFFFFF"/>
            <w:tcPrChange w:id="14797" w:author="Author">
              <w:tcPr>
                <w:tcW w:w="3349" w:type="dxa"/>
                <w:shd w:val="pct10" w:color="auto" w:fill="FFFFFF"/>
                <w:vAlign w:val="center"/>
              </w:tcPr>
            </w:tcPrChange>
          </w:tcPr>
          <w:p w14:paraId="5A6436DA" w14:textId="77777777" w:rsidR="008C10F3" w:rsidRPr="002B15AA" w:rsidRDefault="008C10F3" w:rsidP="00EB348F">
            <w:pPr>
              <w:pStyle w:val="TAH"/>
            </w:pPr>
            <w:r w:rsidRPr="002B15AA">
              <w:t>Attribute name</w:t>
            </w:r>
          </w:p>
        </w:tc>
        <w:tc>
          <w:tcPr>
            <w:tcW w:w="947" w:type="dxa"/>
            <w:shd w:val="pct10" w:color="auto" w:fill="FFFFFF"/>
            <w:tcPrChange w:id="14798" w:author="Author">
              <w:tcPr>
                <w:tcW w:w="947" w:type="dxa"/>
                <w:shd w:val="pct10" w:color="auto" w:fill="FFFFFF"/>
                <w:vAlign w:val="center"/>
              </w:tcPr>
            </w:tcPrChange>
          </w:tcPr>
          <w:p w14:paraId="51991D7D" w14:textId="77777777" w:rsidR="008C10F3" w:rsidRPr="002B15AA" w:rsidRDefault="008C10F3" w:rsidP="00EB348F">
            <w:pPr>
              <w:pStyle w:val="TAH"/>
            </w:pPr>
            <w:r w:rsidRPr="002B15AA">
              <w:t>Support Qualifier</w:t>
            </w:r>
          </w:p>
        </w:tc>
        <w:tc>
          <w:tcPr>
            <w:tcW w:w="1292" w:type="dxa"/>
            <w:shd w:val="pct10" w:color="auto" w:fill="FFFFFF"/>
            <w:tcPrChange w:id="14799" w:author="Author">
              <w:tcPr>
                <w:tcW w:w="1292" w:type="dxa"/>
                <w:shd w:val="pct10" w:color="auto" w:fill="FFFFFF"/>
                <w:vAlign w:val="center"/>
              </w:tcPr>
            </w:tcPrChange>
          </w:tcPr>
          <w:p w14:paraId="7A0D2B82"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800" w:author="Author">
              <w:tcPr>
                <w:tcW w:w="1275" w:type="dxa"/>
                <w:shd w:val="pct10" w:color="auto" w:fill="FFFFFF"/>
                <w:vAlign w:val="center"/>
              </w:tcPr>
            </w:tcPrChange>
          </w:tcPr>
          <w:p w14:paraId="664B1807"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801" w:author="Author">
              <w:tcPr>
                <w:tcW w:w="1283" w:type="dxa"/>
                <w:shd w:val="pct10" w:color="auto" w:fill="FFFFFF"/>
                <w:vAlign w:val="center"/>
              </w:tcPr>
            </w:tcPrChange>
          </w:tcPr>
          <w:p w14:paraId="69E5C3D8" w14:textId="77777777" w:rsidR="008C10F3" w:rsidRPr="002B15AA" w:rsidRDefault="008C10F3" w:rsidP="00EB348F">
            <w:pPr>
              <w:pStyle w:val="TAH"/>
            </w:pPr>
            <w:r w:rsidRPr="002B15AA">
              <w:t>isInvariant</w:t>
            </w:r>
          </w:p>
        </w:tc>
        <w:tc>
          <w:tcPr>
            <w:tcW w:w="1483" w:type="dxa"/>
            <w:shd w:val="pct10" w:color="auto" w:fill="FFFFFF"/>
            <w:tcPrChange w:id="14802" w:author="Author">
              <w:tcPr>
                <w:tcW w:w="1483" w:type="dxa"/>
                <w:shd w:val="pct10" w:color="auto" w:fill="FFFFFF"/>
                <w:vAlign w:val="center"/>
              </w:tcPr>
            </w:tcPrChange>
          </w:tcPr>
          <w:p w14:paraId="2E97269D" w14:textId="77777777" w:rsidR="008C10F3" w:rsidRPr="002B15AA" w:rsidRDefault="008C10F3" w:rsidP="00EB348F">
            <w:pPr>
              <w:pStyle w:val="TAH"/>
            </w:pPr>
            <w:r w:rsidRPr="002B15AA">
              <w:t>isNotifyable</w:t>
            </w:r>
          </w:p>
        </w:tc>
      </w:tr>
      <w:tr w:rsidR="008C10F3" w:rsidRPr="002B15AA" w14:paraId="1A8EA220" w14:textId="77777777" w:rsidTr="00EB348F">
        <w:trPr>
          <w:cantSplit/>
          <w:jc w:val="center"/>
          <w:trPrChange w:id="14803" w:author="Author">
            <w:trPr>
              <w:cantSplit/>
              <w:trHeight w:val="210"/>
              <w:jc w:val="center"/>
            </w:trPr>
          </w:trPrChange>
        </w:trPr>
        <w:tc>
          <w:tcPr>
            <w:tcW w:w="3349" w:type="dxa"/>
            <w:tcPrChange w:id="14804" w:author="Author">
              <w:tcPr>
                <w:tcW w:w="3349" w:type="dxa"/>
              </w:tcPr>
            </w:tcPrChange>
          </w:tcPr>
          <w:p w14:paraId="5F3888E5" w14:textId="77777777" w:rsidR="008C10F3" w:rsidRPr="00400743" w:rsidRDefault="008C10F3" w:rsidP="00EB348F">
            <w:pPr>
              <w:keepNext/>
              <w:keepLines/>
              <w:spacing w:after="0"/>
              <w:rPr>
                <w:rFonts w:ascii="Courier New" w:hAnsi="Courier New"/>
              </w:rPr>
            </w:pPr>
            <w:r w:rsidRPr="0068297B">
              <w:rPr>
                <w:rFonts w:ascii="Courier New" w:hAnsi="Courier New" w:hint="eastAsia"/>
              </w:rPr>
              <w:t>steerModeValue</w:t>
            </w:r>
          </w:p>
        </w:tc>
        <w:tc>
          <w:tcPr>
            <w:tcW w:w="947" w:type="dxa"/>
            <w:tcPrChange w:id="14805" w:author="Author">
              <w:tcPr>
                <w:tcW w:w="947" w:type="dxa"/>
              </w:tcPr>
            </w:tcPrChange>
          </w:tcPr>
          <w:p w14:paraId="16E8AF35" w14:textId="77777777" w:rsidR="008C10F3" w:rsidRPr="002B15AA" w:rsidRDefault="008C10F3" w:rsidP="00EB348F">
            <w:pPr>
              <w:pStyle w:val="TAL"/>
              <w:jc w:val="center"/>
              <w:rPr>
                <w:lang w:eastAsia="zh-CN"/>
              </w:rPr>
            </w:pPr>
            <w:r>
              <w:rPr>
                <w:lang w:eastAsia="zh-CN"/>
              </w:rPr>
              <w:t>M</w:t>
            </w:r>
          </w:p>
        </w:tc>
        <w:tc>
          <w:tcPr>
            <w:tcW w:w="1292" w:type="dxa"/>
            <w:tcPrChange w:id="14806" w:author="Author">
              <w:tcPr>
                <w:tcW w:w="1292" w:type="dxa"/>
              </w:tcPr>
            </w:tcPrChange>
          </w:tcPr>
          <w:p w14:paraId="77963AF3" w14:textId="77777777" w:rsidR="008C10F3" w:rsidRPr="002B15AA" w:rsidRDefault="008C10F3" w:rsidP="00EB348F">
            <w:pPr>
              <w:pStyle w:val="TAL"/>
              <w:jc w:val="center"/>
              <w:rPr>
                <w:lang w:eastAsia="zh-CN"/>
              </w:rPr>
            </w:pPr>
            <w:r w:rsidRPr="002B15AA">
              <w:rPr>
                <w:rFonts w:cs="Arial"/>
              </w:rPr>
              <w:t>T</w:t>
            </w:r>
          </w:p>
        </w:tc>
        <w:tc>
          <w:tcPr>
            <w:tcW w:w="1275" w:type="dxa"/>
            <w:tcPrChange w:id="14807" w:author="Author">
              <w:tcPr>
                <w:tcW w:w="1275" w:type="dxa"/>
              </w:tcPr>
            </w:tcPrChange>
          </w:tcPr>
          <w:p w14:paraId="59606D0B" w14:textId="77777777" w:rsidR="008C10F3" w:rsidRPr="002B15AA" w:rsidRDefault="008C10F3" w:rsidP="00EB348F">
            <w:pPr>
              <w:pStyle w:val="TAL"/>
              <w:jc w:val="center"/>
              <w:rPr>
                <w:lang w:eastAsia="zh-CN"/>
              </w:rPr>
            </w:pPr>
            <w:r>
              <w:rPr>
                <w:rFonts w:cs="Arial"/>
                <w:lang w:eastAsia="zh-CN"/>
              </w:rPr>
              <w:t>T</w:t>
            </w:r>
          </w:p>
        </w:tc>
        <w:tc>
          <w:tcPr>
            <w:tcW w:w="1283" w:type="dxa"/>
            <w:tcPrChange w:id="14808" w:author="Author">
              <w:tcPr>
                <w:tcW w:w="1283" w:type="dxa"/>
              </w:tcPr>
            </w:tcPrChange>
          </w:tcPr>
          <w:p w14:paraId="63442712" w14:textId="77777777" w:rsidR="008C10F3" w:rsidRPr="002B15AA" w:rsidRDefault="008C10F3" w:rsidP="00EB348F">
            <w:pPr>
              <w:pStyle w:val="TAL"/>
              <w:jc w:val="center"/>
              <w:rPr>
                <w:lang w:eastAsia="zh-CN"/>
              </w:rPr>
            </w:pPr>
            <w:r w:rsidRPr="002B15AA">
              <w:rPr>
                <w:rFonts w:cs="Arial"/>
              </w:rPr>
              <w:t>F</w:t>
            </w:r>
          </w:p>
        </w:tc>
        <w:tc>
          <w:tcPr>
            <w:tcW w:w="1483" w:type="dxa"/>
            <w:tcPrChange w:id="14809" w:author="Author">
              <w:tcPr>
                <w:tcW w:w="1483" w:type="dxa"/>
              </w:tcPr>
            </w:tcPrChange>
          </w:tcPr>
          <w:p w14:paraId="489BC2D8"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1094FEBD" w14:textId="77777777" w:rsidTr="00EB348F">
        <w:trPr>
          <w:cantSplit/>
          <w:jc w:val="center"/>
          <w:trPrChange w:id="14810" w:author="Author">
            <w:trPr>
              <w:cantSplit/>
              <w:trHeight w:val="210"/>
              <w:jc w:val="center"/>
            </w:trPr>
          </w:trPrChange>
        </w:trPr>
        <w:tc>
          <w:tcPr>
            <w:tcW w:w="3349" w:type="dxa"/>
            <w:tcPrChange w:id="14811" w:author="Author">
              <w:tcPr>
                <w:tcW w:w="3349" w:type="dxa"/>
              </w:tcPr>
            </w:tcPrChange>
          </w:tcPr>
          <w:p w14:paraId="6CEE6E4E" w14:textId="77777777" w:rsidR="008C10F3" w:rsidRPr="00400743" w:rsidRDefault="008C10F3" w:rsidP="00EB348F">
            <w:pPr>
              <w:keepNext/>
              <w:keepLines/>
              <w:spacing w:after="0"/>
              <w:rPr>
                <w:rFonts w:ascii="Courier New" w:hAnsi="Courier New"/>
              </w:rPr>
            </w:pPr>
            <w:r w:rsidRPr="0068297B">
              <w:rPr>
                <w:rFonts w:ascii="Courier New" w:hAnsi="Courier New"/>
              </w:rPr>
              <w:t>active</w:t>
            </w:r>
          </w:p>
        </w:tc>
        <w:tc>
          <w:tcPr>
            <w:tcW w:w="947" w:type="dxa"/>
            <w:tcPrChange w:id="14812" w:author="Author">
              <w:tcPr>
                <w:tcW w:w="947" w:type="dxa"/>
              </w:tcPr>
            </w:tcPrChange>
          </w:tcPr>
          <w:p w14:paraId="120A8785" w14:textId="77777777" w:rsidR="008C10F3" w:rsidRPr="002B15AA" w:rsidRDefault="008C10F3" w:rsidP="00EB348F">
            <w:pPr>
              <w:pStyle w:val="TAL"/>
              <w:jc w:val="center"/>
              <w:rPr>
                <w:lang w:eastAsia="zh-CN"/>
              </w:rPr>
            </w:pPr>
            <w:r>
              <w:rPr>
                <w:lang w:eastAsia="zh-CN"/>
              </w:rPr>
              <w:t>CM</w:t>
            </w:r>
          </w:p>
        </w:tc>
        <w:tc>
          <w:tcPr>
            <w:tcW w:w="1292" w:type="dxa"/>
            <w:tcPrChange w:id="14813" w:author="Author">
              <w:tcPr>
                <w:tcW w:w="1292" w:type="dxa"/>
              </w:tcPr>
            </w:tcPrChange>
          </w:tcPr>
          <w:p w14:paraId="38FDC36C" w14:textId="77777777" w:rsidR="008C10F3" w:rsidRPr="002B15AA" w:rsidRDefault="008C10F3" w:rsidP="00EB348F">
            <w:pPr>
              <w:pStyle w:val="TAL"/>
              <w:jc w:val="center"/>
              <w:rPr>
                <w:rFonts w:cs="Arial"/>
              </w:rPr>
            </w:pPr>
            <w:r w:rsidRPr="002B15AA">
              <w:rPr>
                <w:rFonts w:cs="Arial"/>
              </w:rPr>
              <w:t>T</w:t>
            </w:r>
          </w:p>
        </w:tc>
        <w:tc>
          <w:tcPr>
            <w:tcW w:w="1275" w:type="dxa"/>
            <w:tcPrChange w:id="14814" w:author="Author">
              <w:tcPr>
                <w:tcW w:w="1275" w:type="dxa"/>
              </w:tcPr>
            </w:tcPrChange>
          </w:tcPr>
          <w:p w14:paraId="7A3ED25C" w14:textId="77777777" w:rsidR="008C10F3" w:rsidRDefault="008C10F3" w:rsidP="00EB348F">
            <w:pPr>
              <w:pStyle w:val="TAL"/>
              <w:jc w:val="center"/>
              <w:rPr>
                <w:rFonts w:cs="Arial"/>
                <w:lang w:eastAsia="zh-CN"/>
              </w:rPr>
            </w:pPr>
            <w:r>
              <w:rPr>
                <w:rFonts w:cs="Arial"/>
                <w:lang w:eastAsia="zh-CN"/>
              </w:rPr>
              <w:t>T</w:t>
            </w:r>
          </w:p>
        </w:tc>
        <w:tc>
          <w:tcPr>
            <w:tcW w:w="1283" w:type="dxa"/>
            <w:tcPrChange w:id="14815" w:author="Author">
              <w:tcPr>
                <w:tcW w:w="1283" w:type="dxa"/>
              </w:tcPr>
            </w:tcPrChange>
          </w:tcPr>
          <w:p w14:paraId="5719023D" w14:textId="77777777" w:rsidR="008C10F3" w:rsidRPr="002B15AA" w:rsidRDefault="008C10F3" w:rsidP="00EB348F">
            <w:pPr>
              <w:pStyle w:val="TAL"/>
              <w:jc w:val="center"/>
              <w:rPr>
                <w:rFonts w:cs="Arial"/>
              </w:rPr>
            </w:pPr>
            <w:r w:rsidRPr="002B15AA">
              <w:rPr>
                <w:rFonts w:cs="Arial"/>
              </w:rPr>
              <w:t>F</w:t>
            </w:r>
          </w:p>
        </w:tc>
        <w:tc>
          <w:tcPr>
            <w:tcW w:w="1483" w:type="dxa"/>
            <w:tcPrChange w:id="14816" w:author="Author">
              <w:tcPr>
                <w:tcW w:w="1483" w:type="dxa"/>
              </w:tcPr>
            </w:tcPrChange>
          </w:tcPr>
          <w:p w14:paraId="7577D0DF"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839019C" w14:textId="77777777" w:rsidTr="00EB348F">
        <w:trPr>
          <w:cantSplit/>
          <w:jc w:val="center"/>
          <w:trPrChange w:id="14817" w:author="Author">
            <w:trPr>
              <w:cantSplit/>
              <w:trHeight w:val="210"/>
              <w:jc w:val="center"/>
            </w:trPr>
          </w:trPrChange>
        </w:trPr>
        <w:tc>
          <w:tcPr>
            <w:tcW w:w="3349" w:type="dxa"/>
            <w:tcPrChange w:id="14818" w:author="Author">
              <w:tcPr>
                <w:tcW w:w="3349" w:type="dxa"/>
              </w:tcPr>
            </w:tcPrChange>
          </w:tcPr>
          <w:p w14:paraId="3EFD58B9" w14:textId="77777777" w:rsidR="008C10F3" w:rsidRPr="00400743" w:rsidRDefault="008C10F3" w:rsidP="00EB348F">
            <w:pPr>
              <w:keepNext/>
              <w:keepLines/>
              <w:spacing w:after="0"/>
              <w:rPr>
                <w:rFonts w:ascii="Courier New" w:hAnsi="Courier New"/>
              </w:rPr>
            </w:pPr>
            <w:r w:rsidRPr="0068297B">
              <w:rPr>
                <w:rFonts w:ascii="Courier New" w:hAnsi="Courier New"/>
              </w:rPr>
              <w:t>standby</w:t>
            </w:r>
          </w:p>
        </w:tc>
        <w:tc>
          <w:tcPr>
            <w:tcW w:w="947" w:type="dxa"/>
            <w:tcPrChange w:id="14819" w:author="Author">
              <w:tcPr>
                <w:tcW w:w="947" w:type="dxa"/>
              </w:tcPr>
            </w:tcPrChange>
          </w:tcPr>
          <w:p w14:paraId="184196AA" w14:textId="77777777" w:rsidR="008C10F3" w:rsidRPr="002B15AA" w:rsidRDefault="008C10F3" w:rsidP="00EB348F">
            <w:pPr>
              <w:pStyle w:val="TAL"/>
              <w:jc w:val="center"/>
              <w:rPr>
                <w:lang w:eastAsia="zh-CN"/>
              </w:rPr>
            </w:pPr>
            <w:r>
              <w:rPr>
                <w:lang w:eastAsia="zh-CN"/>
              </w:rPr>
              <w:t>O</w:t>
            </w:r>
          </w:p>
        </w:tc>
        <w:tc>
          <w:tcPr>
            <w:tcW w:w="1292" w:type="dxa"/>
            <w:tcPrChange w:id="14820" w:author="Author">
              <w:tcPr>
                <w:tcW w:w="1292" w:type="dxa"/>
              </w:tcPr>
            </w:tcPrChange>
          </w:tcPr>
          <w:p w14:paraId="273DA8FD" w14:textId="77777777" w:rsidR="008C10F3" w:rsidRPr="002B15AA" w:rsidRDefault="008C10F3" w:rsidP="00EB348F">
            <w:pPr>
              <w:pStyle w:val="TAL"/>
              <w:jc w:val="center"/>
              <w:rPr>
                <w:rFonts w:cs="Arial"/>
              </w:rPr>
            </w:pPr>
            <w:r w:rsidRPr="002B15AA">
              <w:rPr>
                <w:rFonts w:cs="Arial"/>
              </w:rPr>
              <w:t>T</w:t>
            </w:r>
          </w:p>
        </w:tc>
        <w:tc>
          <w:tcPr>
            <w:tcW w:w="1275" w:type="dxa"/>
            <w:tcPrChange w:id="14821" w:author="Author">
              <w:tcPr>
                <w:tcW w:w="1275" w:type="dxa"/>
              </w:tcPr>
            </w:tcPrChange>
          </w:tcPr>
          <w:p w14:paraId="0388B25A" w14:textId="77777777" w:rsidR="008C10F3" w:rsidRDefault="008C10F3" w:rsidP="00EB348F">
            <w:pPr>
              <w:pStyle w:val="TAL"/>
              <w:jc w:val="center"/>
              <w:rPr>
                <w:rFonts w:cs="Arial"/>
                <w:lang w:eastAsia="zh-CN"/>
              </w:rPr>
            </w:pPr>
            <w:r>
              <w:rPr>
                <w:rFonts w:cs="Arial"/>
                <w:lang w:eastAsia="zh-CN"/>
              </w:rPr>
              <w:t>T</w:t>
            </w:r>
          </w:p>
        </w:tc>
        <w:tc>
          <w:tcPr>
            <w:tcW w:w="1283" w:type="dxa"/>
            <w:tcPrChange w:id="14822" w:author="Author">
              <w:tcPr>
                <w:tcW w:w="1283" w:type="dxa"/>
              </w:tcPr>
            </w:tcPrChange>
          </w:tcPr>
          <w:p w14:paraId="2E2EE244" w14:textId="77777777" w:rsidR="008C10F3" w:rsidRPr="002B15AA" w:rsidRDefault="008C10F3" w:rsidP="00EB348F">
            <w:pPr>
              <w:pStyle w:val="TAL"/>
              <w:jc w:val="center"/>
              <w:rPr>
                <w:rFonts w:cs="Arial"/>
              </w:rPr>
            </w:pPr>
            <w:r w:rsidRPr="002B15AA">
              <w:rPr>
                <w:rFonts w:cs="Arial"/>
              </w:rPr>
              <w:t>F</w:t>
            </w:r>
          </w:p>
        </w:tc>
        <w:tc>
          <w:tcPr>
            <w:tcW w:w="1483" w:type="dxa"/>
            <w:tcPrChange w:id="14823" w:author="Author">
              <w:tcPr>
                <w:tcW w:w="1483" w:type="dxa"/>
              </w:tcPr>
            </w:tcPrChange>
          </w:tcPr>
          <w:p w14:paraId="57AB0DB0"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00BFDFEA" w14:textId="77777777" w:rsidTr="00EB348F">
        <w:trPr>
          <w:cantSplit/>
          <w:jc w:val="center"/>
          <w:trPrChange w:id="14824" w:author="Author">
            <w:trPr>
              <w:cantSplit/>
              <w:trHeight w:val="210"/>
              <w:jc w:val="center"/>
            </w:trPr>
          </w:trPrChange>
        </w:trPr>
        <w:tc>
          <w:tcPr>
            <w:tcW w:w="3349" w:type="dxa"/>
            <w:tcPrChange w:id="14825" w:author="Author">
              <w:tcPr>
                <w:tcW w:w="3349" w:type="dxa"/>
              </w:tcPr>
            </w:tcPrChange>
          </w:tcPr>
          <w:p w14:paraId="1DFFB45C" w14:textId="77777777" w:rsidR="008C10F3" w:rsidRPr="00635F09" w:rsidRDefault="008C10F3" w:rsidP="00EB348F">
            <w:pPr>
              <w:keepNext/>
              <w:keepLines/>
              <w:spacing w:after="0"/>
              <w:rPr>
                <w:rFonts w:ascii="Courier New" w:hAnsi="Courier New"/>
              </w:rPr>
            </w:pPr>
            <w:r>
              <w:rPr>
                <w:rFonts w:ascii="Courier New" w:hAnsi="Courier New"/>
              </w:rPr>
              <w:t>threeG</w:t>
            </w:r>
            <w:r w:rsidRPr="0068297B">
              <w:rPr>
                <w:rFonts w:ascii="Courier New" w:hAnsi="Courier New"/>
              </w:rPr>
              <w:t>Load</w:t>
            </w:r>
          </w:p>
        </w:tc>
        <w:tc>
          <w:tcPr>
            <w:tcW w:w="947" w:type="dxa"/>
            <w:tcPrChange w:id="14826" w:author="Author">
              <w:tcPr>
                <w:tcW w:w="947" w:type="dxa"/>
              </w:tcPr>
            </w:tcPrChange>
          </w:tcPr>
          <w:p w14:paraId="75B6FC78" w14:textId="77777777" w:rsidR="008C10F3" w:rsidRDefault="008C10F3" w:rsidP="00EB348F">
            <w:pPr>
              <w:pStyle w:val="TAL"/>
              <w:jc w:val="center"/>
              <w:rPr>
                <w:lang w:eastAsia="zh-CN"/>
              </w:rPr>
            </w:pPr>
            <w:r>
              <w:rPr>
                <w:lang w:eastAsia="zh-CN"/>
              </w:rPr>
              <w:t>CM</w:t>
            </w:r>
          </w:p>
        </w:tc>
        <w:tc>
          <w:tcPr>
            <w:tcW w:w="1292" w:type="dxa"/>
            <w:tcPrChange w:id="14827" w:author="Author">
              <w:tcPr>
                <w:tcW w:w="1292" w:type="dxa"/>
              </w:tcPr>
            </w:tcPrChange>
          </w:tcPr>
          <w:p w14:paraId="080079A3" w14:textId="77777777" w:rsidR="008C10F3" w:rsidRPr="002B15AA" w:rsidRDefault="008C10F3" w:rsidP="00EB348F">
            <w:pPr>
              <w:pStyle w:val="TAL"/>
              <w:jc w:val="center"/>
              <w:rPr>
                <w:rFonts w:cs="Arial"/>
              </w:rPr>
            </w:pPr>
            <w:r w:rsidRPr="002B15AA">
              <w:rPr>
                <w:rFonts w:cs="Arial"/>
              </w:rPr>
              <w:t>T</w:t>
            </w:r>
          </w:p>
        </w:tc>
        <w:tc>
          <w:tcPr>
            <w:tcW w:w="1275" w:type="dxa"/>
            <w:tcPrChange w:id="14828" w:author="Author">
              <w:tcPr>
                <w:tcW w:w="1275" w:type="dxa"/>
              </w:tcPr>
            </w:tcPrChange>
          </w:tcPr>
          <w:p w14:paraId="15472760" w14:textId="77777777" w:rsidR="008C10F3" w:rsidRDefault="008C10F3" w:rsidP="00EB348F">
            <w:pPr>
              <w:pStyle w:val="TAL"/>
              <w:jc w:val="center"/>
              <w:rPr>
                <w:rFonts w:cs="Arial"/>
                <w:lang w:eastAsia="zh-CN"/>
              </w:rPr>
            </w:pPr>
            <w:r>
              <w:rPr>
                <w:rFonts w:cs="Arial"/>
                <w:lang w:eastAsia="zh-CN"/>
              </w:rPr>
              <w:t>T</w:t>
            </w:r>
          </w:p>
        </w:tc>
        <w:tc>
          <w:tcPr>
            <w:tcW w:w="1283" w:type="dxa"/>
            <w:tcPrChange w:id="14829" w:author="Author">
              <w:tcPr>
                <w:tcW w:w="1283" w:type="dxa"/>
              </w:tcPr>
            </w:tcPrChange>
          </w:tcPr>
          <w:p w14:paraId="65BE5A73" w14:textId="77777777" w:rsidR="008C10F3" w:rsidRPr="002B15AA" w:rsidRDefault="008C10F3" w:rsidP="00EB348F">
            <w:pPr>
              <w:pStyle w:val="TAL"/>
              <w:jc w:val="center"/>
              <w:rPr>
                <w:rFonts w:cs="Arial"/>
              </w:rPr>
            </w:pPr>
            <w:r w:rsidRPr="002B15AA">
              <w:rPr>
                <w:rFonts w:cs="Arial"/>
              </w:rPr>
              <w:t>F</w:t>
            </w:r>
          </w:p>
        </w:tc>
        <w:tc>
          <w:tcPr>
            <w:tcW w:w="1483" w:type="dxa"/>
            <w:tcPrChange w:id="14830" w:author="Author">
              <w:tcPr>
                <w:tcW w:w="1483" w:type="dxa"/>
              </w:tcPr>
            </w:tcPrChange>
          </w:tcPr>
          <w:p w14:paraId="52A0E00B"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1F0F858" w14:textId="77777777" w:rsidTr="00EB348F">
        <w:trPr>
          <w:cantSplit/>
          <w:jc w:val="center"/>
          <w:trPrChange w:id="14831" w:author="Author">
            <w:trPr>
              <w:cantSplit/>
              <w:trHeight w:val="210"/>
              <w:jc w:val="center"/>
            </w:trPr>
          </w:trPrChange>
        </w:trPr>
        <w:tc>
          <w:tcPr>
            <w:tcW w:w="3349" w:type="dxa"/>
            <w:tcPrChange w:id="14832" w:author="Author">
              <w:tcPr>
                <w:tcW w:w="3349" w:type="dxa"/>
              </w:tcPr>
            </w:tcPrChange>
          </w:tcPr>
          <w:p w14:paraId="5BFDC649" w14:textId="77777777" w:rsidR="008C10F3" w:rsidRPr="0068297B" w:rsidRDefault="008C10F3" w:rsidP="00EB348F">
            <w:pPr>
              <w:keepNext/>
              <w:keepLines/>
              <w:spacing w:after="0"/>
              <w:rPr>
                <w:rFonts w:ascii="Courier New" w:hAnsi="Courier New"/>
              </w:rPr>
            </w:pPr>
            <w:r w:rsidRPr="0068297B">
              <w:rPr>
                <w:rFonts w:ascii="Courier New" w:hAnsi="Courier New"/>
              </w:rPr>
              <w:t>prioAcc</w:t>
            </w:r>
          </w:p>
        </w:tc>
        <w:tc>
          <w:tcPr>
            <w:tcW w:w="947" w:type="dxa"/>
            <w:tcPrChange w:id="14833" w:author="Author">
              <w:tcPr>
                <w:tcW w:w="947" w:type="dxa"/>
              </w:tcPr>
            </w:tcPrChange>
          </w:tcPr>
          <w:p w14:paraId="31ACB3CA" w14:textId="77777777" w:rsidR="008C10F3" w:rsidRDefault="008C10F3" w:rsidP="00EB348F">
            <w:pPr>
              <w:pStyle w:val="TAL"/>
              <w:jc w:val="center"/>
              <w:rPr>
                <w:lang w:eastAsia="zh-CN"/>
              </w:rPr>
            </w:pPr>
            <w:r>
              <w:rPr>
                <w:lang w:eastAsia="zh-CN"/>
              </w:rPr>
              <w:t>CM</w:t>
            </w:r>
          </w:p>
        </w:tc>
        <w:tc>
          <w:tcPr>
            <w:tcW w:w="1292" w:type="dxa"/>
            <w:tcPrChange w:id="14834" w:author="Author">
              <w:tcPr>
                <w:tcW w:w="1292" w:type="dxa"/>
              </w:tcPr>
            </w:tcPrChange>
          </w:tcPr>
          <w:p w14:paraId="497A2672" w14:textId="77777777" w:rsidR="008C10F3" w:rsidRPr="002B15AA" w:rsidRDefault="008C10F3" w:rsidP="00EB348F">
            <w:pPr>
              <w:pStyle w:val="TAL"/>
              <w:jc w:val="center"/>
              <w:rPr>
                <w:rFonts w:cs="Arial"/>
              </w:rPr>
            </w:pPr>
            <w:r w:rsidRPr="002B15AA">
              <w:rPr>
                <w:rFonts w:cs="Arial"/>
              </w:rPr>
              <w:t>T</w:t>
            </w:r>
          </w:p>
        </w:tc>
        <w:tc>
          <w:tcPr>
            <w:tcW w:w="1275" w:type="dxa"/>
            <w:tcPrChange w:id="14835" w:author="Author">
              <w:tcPr>
                <w:tcW w:w="1275" w:type="dxa"/>
              </w:tcPr>
            </w:tcPrChange>
          </w:tcPr>
          <w:p w14:paraId="6E21C9FD" w14:textId="77777777" w:rsidR="008C10F3" w:rsidRDefault="008C10F3" w:rsidP="00EB348F">
            <w:pPr>
              <w:pStyle w:val="TAL"/>
              <w:jc w:val="center"/>
              <w:rPr>
                <w:rFonts w:cs="Arial"/>
                <w:lang w:eastAsia="zh-CN"/>
              </w:rPr>
            </w:pPr>
            <w:r>
              <w:rPr>
                <w:rFonts w:cs="Arial"/>
                <w:lang w:eastAsia="zh-CN"/>
              </w:rPr>
              <w:t>T</w:t>
            </w:r>
          </w:p>
        </w:tc>
        <w:tc>
          <w:tcPr>
            <w:tcW w:w="1283" w:type="dxa"/>
            <w:tcPrChange w:id="14836" w:author="Author">
              <w:tcPr>
                <w:tcW w:w="1283" w:type="dxa"/>
              </w:tcPr>
            </w:tcPrChange>
          </w:tcPr>
          <w:p w14:paraId="214EE24D" w14:textId="77777777" w:rsidR="008C10F3" w:rsidRPr="002B15AA" w:rsidRDefault="008C10F3" w:rsidP="00EB348F">
            <w:pPr>
              <w:pStyle w:val="TAL"/>
              <w:jc w:val="center"/>
              <w:rPr>
                <w:rFonts w:cs="Arial"/>
              </w:rPr>
            </w:pPr>
            <w:r w:rsidRPr="002B15AA">
              <w:rPr>
                <w:rFonts w:cs="Arial"/>
              </w:rPr>
              <w:t>F</w:t>
            </w:r>
          </w:p>
        </w:tc>
        <w:tc>
          <w:tcPr>
            <w:tcW w:w="1483" w:type="dxa"/>
            <w:tcPrChange w:id="14837" w:author="Author">
              <w:tcPr>
                <w:tcW w:w="1483" w:type="dxa"/>
              </w:tcPr>
            </w:tcPrChange>
          </w:tcPr>
          <w:p w14:paraId="6A4C7352"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6473FC7E" w14:textId="77777777" w:rsidR="008C10F3" w:rsidRDefault="008C10F3" w:rsidP="008C10F3">
      <w:pPr>
        <w:rPr>
          <w:lang w:val="en-US"/>
        </w:rPr>
      </w:pPr>
    </w:p>
    <w:p w14:paraId="50AA5446" w14:textId="77777777" w:rsidR="008C10F3" w:rsidRDefault="008C10F3" w:rsidP="008C10F3">
      <w:pPr>
        <w:pStyle w:val="Heading4"/>
        <w:rPr>
          <w:lang w:val="en-US"/>
        </w:rPr>
      </w:pPr>
      <w:bookmarkStart w:id="14838" w:name="_Toc51675973"/>
      <w:bookmarkStart w:id="14839" w:name="_Toc55895422"/>
      <w:bookmarkStart w:id="14840" w:name="_Toc58940507"/>
      <w:bookmarkStart w:id="14841" w:name="_Toc67928722"/>
      <w:r>
        <w:t>5.3.91</w:t>
      </w:r>
      <w:r w:rsidRPr="00945E78">
        <w:rPr>
          <w:lang w:val="en-US"/>
        </w:rPr>
        <w:t>.</w:t>
      </w:r>
      <w:r>
        <w:rPr>
          <w:lang w:val="en-US"/>
        </w:rPr>
        <w:t>3</w:t>
      </w:r>
      <w:r w:rsidRPr="00945E78">
        <w:rPr>
          <w:lang w:val="en-US"/>
        </w:rPr>
        <w:tab/>
        <w:t>Attribute</w:t>
      </w:r>
      <w:r>
        <w:rPr>
          <w:lang w:val="en-US"/>
        </w:rPr>
        <w:t xml:space="preserve"> constraints</w:t>
      </w:r>
      <w:bookmarkEnd w:id="14838"/>
      <w:bookmarkEnd w:id="14839"/>
      <w:bookmarkEnd w:id="14840"/>
      <w:bookmarkEnd w:id="14841"/>
    </w:p>
    <w:tbl>
      <w:tblPr>
        <w:tblW w:w="0" w:type="auto"/>
        <w:jc w:val="center"/>
        <w:tblLayout w:type="fixed"/>
        <w:tblLook w:val="01E0" w:firstRow="1" w:lastRow="1" w:firstColumn="1" w:lastColumn="1" w:noHBand="0" w:noVBand="0"/>
        <w:tblPrChange w:id="14842" w:author="Author">
          <w:tblPr>
            <w:tblW w:w="9488" w:type="dxa"/>
            <w:jc w:val="center"/>
            <w:tblLook w:val="01E0" w:firstRow="1" w:lastRow="1" w:firstColumn="1" w:lastColumn="1" w:noHBand="0" w:noVBand="0"/>
          </w:tblPr>
        </w:tblPrChange>
      </w:tblPr>
      <w:tblGrid>
        <w:gridCol w:w="4886"/>
        <w:gridCol w:w="4602"/>
        <w:tblGridChange w:id="14843">
          <w:tblGrid>
            <w:gridCol w:w="4886"/>
            <w:gridCol w:w="4602"/>
          </w:tblGrid>
        </w:tblGridChange>
      </w:tblGrid>
      <w:tr w:rsidR="008C10F3" w:rsidRPr="002B15AA" w14:paraId="013B3BF0" w14:textId="77777777" w:rsidTr="00EB348F">
        <w:trPr>
          <w:cantSplit/>
          <w:jc w:val="center"/>
          <w:trPrChange w:id="14844"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shd w:val="clear" w:color="auto" w:fill="D9D9D9"/>
            <w:tcPrChange w:id="14845" w:author="Author">
              <w:tcPr>
                <w:tcW w:w="4886" w:type="dxa"/>
                <w:tcBorders>
                  <w:top w:val="single" w:sz="4" w:space="0" w:color="auto"/>
                  <w:left w:val="single" w:sz="4" w:space="0" w:color="auto"/>
                  <w:bottom w:val="single" w:sz="4" w:space="0" w:color="auto"/>
                  <w:right w:val="single" w:sz="4" w:space="0" w:color="auto"/>
                </w:tcBorders>
                <w:shd w:val="clear" w:color="auto" w:fill="D9D9D9"/>
              </w:tcPr>
            </w:tcPrChange>
          </w:tcPr>
          <w:p w14:paraId="316FEDDA" w14:textId="77777777" w:rsidR="008C10F3" w:rsidRPr="002B15AA" w:rsidRDefault="008C10F3" w:rsidP="00EB348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Change w:id="14846" w:author="Author">
              <w:tcPr>
                <w:tcW w:w="4602" w:type="dxa"/>
                <w:tcBorders>
                  <w:top w:val="single" w:sz="4" w:space="0" w:color="auto"/>
                  <w:left w:val="single" w:sz="4" w:space="0" w:color="auto"/>
                  <w:bottom w:val="single" w:sz="4" w:space="0" w:color="auto"/>
                  <w:right w:val="single" w:sz="4" w:space="0" w:color="auto"/>
                </w:tcBorders>
                <w:shd w:val="clear" w:color="auto" w:fill="D9D9D9"/>
              </w:tcPr>
            </w:tcPrChange>
          </w:tcPr>
          <w:p w14:paraId="2E0497AB" w14:textId="77777777" w:rsidR="008C10F3" w:rsidRPr="002B15AA" w:rsidRDefault="008C10F3" w:rsidP="00EB348F">
            <w:pPr>
              <w:pStyle w:val="TAH"/>
            </w:pPr>
            <w:r w:rsidRPr="002B15AA">
              <w:t>Definition</w:t>
            </w:r>
          </w:p>
        </w:tc>
      </w:tr>
      <w:tr w:rsidR="008C10F3" w:rsidRPr="002B15AA" w14:paraId="77E77C24" w14:textId="77777777" w:rsidTr="00EB348F">
        <w:trPr>
          <w:cantSplit/>
          <w:jc w:val="center"/>
          <w:trPrChange w:id="14847"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848" w:author="Author">
              <w:tcPr>
                <w:tcW w:w="4886" w:type="dxa"/>
                <w:tcBorders>
                  <w:top w:val="single" w:sz="4" w:space="0" w:color="auto"/>
                  <w:left w:val="single" w:sz="4" w:space="0" w:color="auto"/>
                  <w:bottom w:val="single" w:sz="4" w:space="0" w:color="auto"/>
                  <w:right w:val="single" w:sz="4" w:space="0" w:color="auto"/>
                </w:tcBorders>
              </w:tcPr>
            </w:tcPrChange>
          </w:tcPr>
          <w:p w14:paraId="58771E3C" w14:textId="77777777" w:rsidR="008C10F3" w:rsidRPr="002B15AA" w:rsidRDefault="008C10F3" w:rsidP="00EB348F">
            <w:pPr>
              <w:pStyle w:val="TAL"/>
              <w:rPr>
                <w:rFonts w:ascii="Courier New" w:hAnsi="Courier New" w:cs="Courier New"/>
                <w:lang w:eastAsia="zh-CN"/>
              </w:rPr>
            </w:pPr>
            <w:r w:rsidRPr="0068297B">
              <w:rPr>
                <w:rFonts w:ascii="Courier New" w:hAnsi="Courier New"/>
              </w:rPr>
              <w:t>active</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849" w:author="Author">
              <w:tcPr>
                <w:tcW w:w="4602" w:type="dxa"/>
                <w:tcBorders>
                  <w:top w:val="single" w:sz="4" w:space="0" w:color="auto"/>
                  <w:left w:val="single" w:sz="4" w:space="0" w:color="auto"/>
                  <w:bottom w:val="single" w:sz="4" w:space="0" w:color="auto"/>
                  <w:right w:val="single" w:sz="4" w:space="0" w:color="auto"/>
                </w:tcBorders>
              </w:tcPr>
            </w:tcPrChange>
          </w:tcPr>
          <w:p w14:paraId="6CCFB88A" w14:textId="77777777" w:rsidR="008C10F3" w:rsidRPr="002B15AA" w:rsidRDefault="008C10F3" w:rsidP="00EB348F">
            <w:pPr>
              <w:pStyle w:val="TAL"/>
            </w:pPr>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“ACTIVE_STANDBY”</w:t>
            </w:r>
            <w:r>
              <w:t>.</w:t>
            </w:r>
          </w:p>
        </w:tc>
      </w:tr>
      <w:tr w:rsidR="008C10F3" w:rsidRPr="002B15AA" w14:paraId="7D46B976" w14:textId="77777777" w:rsidTr="00EB348F">
        <w:trPr>
          <w:cantSplit/>
          <w:jc w:val="center"/>
          <w:trPrChange w:id="14850"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851" w:author="Author">
              <w:tcPr>
                <w:tcW w:w="4886" w:type="dxa"/>
                <w:tcBorders>
                  <w:top w:val="single" w:sz="4" w:space="0" w:color="auto"/>
                  <w:left w:val="single" w:sz="4" w:space="0" w:color="auto"/>
                  <w:bottom w:val="single" w:sz="4" w:space="0" w:color="auto"/>
                  <w:right w:val="single" w:sz="4" w:space="0" w:color="auto"/>
                </w:tcBorders>
              </w:tcPr>
            </w:tcPrChange>
          </w:tcPr>
          <w:p w14:paraId="06927495" w14:textId="77777777" w:rsidR="008C10F3" w:rsidRPr="009030B5" w:rsidRDefault="008C10F3" w:rsidP="00EB348F">
            <w:pPr>
              <w:pStyle w:val="TAL"/>
              <w:rPr>
                <w:rFonts w:ascii="Courier New" w:hAnsi="Courier New"/>
              </w:rPr>
            </w:pPr>
            <w:r>
              <w:rPr>
                <w:rFonts w:ascii="Courier New" w:hAnsi="Courier New"/>
              </w:rPr>
              <w:t>threeG</w:t>
            </w:r>
            <w:r w:rsidRPr="0068297B">
              <w:rPr>
                <w:rFonts w:ascii="Courier New" w:hAnsi="Courier New"/>
              </w:rPr>
              <w:t>Load</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852" w:author="Author">
              <w:tcPr>
                <w:tcW w:w="4602" w:type="dxa"/>
                <w:tcBorders>
                  <w:top w:val="single" w:sz="4" w:space="0" w:color="auto"/>
                  <w:left w:val="single" w:sz="4" w:space="0" w:color="auto"/>
                  <w:bottom w:val="single" w:sz="4" w:space="0" w:color="auto"/>
                  <w:right w:val="single" w:sz="4" w:space="0" w:color="auto"/>
                </w:tcBorders>
              </w:tcPr>
            </w:tcPrChange>
          </w:tcPr>
          <w:p w14:paraId="3B8F2337" w14:textId="77777777" w:rsidR="008C10F3" w:rsidRPr="002B15AA" w:rsidRDefault="008C10F3" w:rsidP="00EB348F">
            <w:pPr>
              <w:pStyle w:val="TAL"/>
            </w:pPr>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“LOAD_BALANCING”</w:t>
            </w:r>
            <w:r>
              <w:t>.</w:t>
            </w:r>
          </w:p>
        </w:tc>
      </w:tr>
      <w:tr w:rsidR="008C10F3" w:rsidRPr="002B15AA" w14:paraId="3D46EBC9" w14:textId="77777777" w:rsidTr="00EB348F">
        <w:trPr>
          <w:cantSplit/>
          <w:jc w:val="center"/>
          <w:trPrChange w:id="14853" w:author="Author">
            <w:trPr>
              <w:jc w:val="center"/>
            </w:trPr>
          </w:trPrChange>
        </w:trPr>
        <w:tc>
          <w:tcPr>
            <w:tcW w:w="4886" w:type="dxa"/>
            <w:tcBorders>
              <w:top w:val="single" w:sz="4" w:space="0" w:color="auto"/>
              <w:left w:val="single" w:sz="4" w:space="0" w:color="auto"/>
              <w:bottom w:val="single" w:sz="4" w:space="0" w:color="auto"/>
              <w:right w:val="single" w:sz="4" w:space="0" w:color="auto"/>
            </w:tcBorders>
            <w:tcPrChange w:id="14854" w:author="Author">
              <w:tcPr>
                <w:tcW w:w="4886" w:type="dxa"/>
                <w:tcBorders>
                  <w:top w:val="single" w:sz="4" w:space="0" w:color="auto"/>
                  <w:left w:val="single" w:sz="4" w:space="0" w:color="auto"/>
                  <w:bottom w:val="single" w:sz="4" w:space="0" w:color="auto"/>
                  <w:right w:val="single" w:sz="4" w:space="0" w:color="auto"/>
                </w:tcBorders>
              </w:tcPr>
            </w:tcPrChange>
          </w:tcPr>
          <w:p w14:paraId="1D45E4D2" w14:textId="77777777" w:rsidR="008C10F3" w:rsidRPr="0068297B" w:rsidRDefault="008C10F3" w:rsidP="00EB348F">
            <w:pPr>
              <w:pStyle w:val="TAL"/>
              <w:rPr>
                <w:rFonts w:ascii="Courier New" w:hAnsi="Courier New"/>
              </w:rPr>
            </w:pPr>
            <w:r w:rsidRPr="0068297B">
              <w:rPr>
                <w:rFonts w:ascii="Courier New" w:hAnsi="Courier New"/>
              </w:rPr>
              <w:t>prioAcc</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Change w:id="14855" w:author="Author">
              <w:tcPr>
                <w:tcW w:w="4602" w:type="dxa"/>
                <w:tcBorders>
                  <w:top w:val="single" w:sz="4" w:space="0" w:color="auto"/>
                  <w:left w:val="single" w:sz="4" w:space="0" w:color="auto"/>
                  <w:bottom w:val="single" w:sz="4" w:space="0" w:color="auto"/>
                  <w:right w:val="single" w:sz="4" w:space="0" w:color="auto"/>
                </w:tcBorders>
              </w:tcPr>
            </w:tcPrChange>
          </w:tcPr>
          <w:p w14:paraId="1D6816FF" w14:textId="77777777" w:rsidR="008C10F3" w:rsidRPr="002B15AA" w:rsidRDefault="008C10F3" w:rsidP="00EB348F">
            <w:pPr>
              <w:pStyle w:val="TAL"/>
            </w:pPr>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“PRIORITY_BASED”</w:t>
            </w:r>
            <w:r>
              <w:t>.</w:t>
            </w:r>
          </w:p>
        </w:tc>
      </w:tr>
    </w:tbl>
    <w:p w14:paraId="64D04BDE" w14:textId="77777777" w:rsidR="008C10F3" w:rsidRPr="000514FB" w:rsidRDefault="008C10F3" w:rsidP="008C10F3"/>
    <w:p w14:paraId="25FB794A" w14:textId="77777777" w:rsidR="008C10F3" w:rsidRDefault="008C10F3" w:rsidP="008C10F3">
      <w:pPr>
        <w:pStyle w:val="Heading4"/>
        <w:rPr>
          <w:lang w:val="en-US"/>
        </w:rPr>
      </w:pPr>
      <w:bookmarkStart w:id="14856" w:name="_Toc51675974"/>
      <w:bookmarkStart w:id="14857" w:name="_Toc55895423"/>
      <w:bookmarkStart w:id="14858" w:name="_Toc58940508"/>
      <w:bookmarkStart w:id="14859" w:name="_Toc67928723"/>
      <w:r>
        <w:t>5.3.91.4</w:t>
      </w:r>
      <w:r>
        <w:tab/>
        <w:t>Notifications</w:t>
      </w:r>
      <w:bookmarkEnd w:id="14856"/>
      <w:bookmarkEnd w:id="14857"/>
      <w:bookmarkEnd w:id="14858"/>
      <w:bookmarkEnd w:id="14859"/>
    </w:p>
    <w:p w14:paraId="3B68C61A"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D84B274" w14:textId="77777777" w:rsidR="008C10F3" w:rsidRDefault="008C10F3" w:rsidP="008C10F3">
      <w:pPr>
        <w:pStyle w:val="Heading3"/>
      </w:pPr>
      <w:bookmarkStart w:id="14860" w:name="_Toc51675975"/>
      <w:bookmarkStart w:id="14861" w:name="_Toc55895424"/>
      <w:bookmarkStart w:id="14862" w:name="_Toc58940509"/>
      <w:bookmarkStart w:id="14863" w:name="_Toc67928724"/>
      <w:r>
        <w:lastRenderedPageBreak/>
        <w:t>5.3.92</w:t>
      </w:r>
      <w:r>
        <w:tab/>
      </w:r>
      <w:r w:rsidRPr="004736FB">
        <w:rPr>
          <w:rFonts w:ascii="Courier New" w:hAnsi="Courier New"/>
        </w:rPr>
        <w:t>ConditionData</w:t>
      </w:r>
      <w:r>
        <w:rPr>
          <w:rFonts w:ascii="Courier New" w:hAnsi="Courier New"/>
        </w:rPr>
        <w:t xml:space="preserve"> </w:t>
      </w:r>
      <w:r>
        <w:t xml:space="preserve"> &lt;&lt;dataType&gt;&gt;</w:t>
      </w:r>
      <w:bookmarkEnd w:id="14860"/>
      <w:bookmarkEnd w:id="14861"/>
      <w:bookmarkEnd w:id="14862"/>
      <w:bookmarkEnd w:id="14863"/>
    </w:p>
    <w:p w14:paraId="26BEF245" w14:textId="77777777" w:rsidR="008C10F3" w:rsidRPr="00945E78" w:rsidRDefault="008C10F3" w:rsidP="008C10F3">
      <w:pPr>
        <w:pStyle w:val="Heading4"/>
        <w:rPr>
          <w:lang w:val="en-US"/>
        </w:rPr>
      </w:pPr>
      <w:bookmarkStart w:id="14864" w:name="_Toc51675976"/>
      <w:bookmarkStart w:id="14865" w:name="_Toc55895425"/>
      <w:bookmarkStart w:id="14866" w:name="_Toc58940510"/>
      <w:bookmarkStart w:id="14867" w:name="_Toc67928725"/>
      <w:r>
        <w:t>5.3.92</w:t>
      </w:r>
      <w:r w:rsidRPr="00945E78">
        <w:rPr>
          <w:lang w:val="en-US"/>
        </w:rPr>
        <w:t>.1</w:t>
      </w:r>
      <w:r w:rsidRPr="00945E78">
        <w:rPr>
          <w:lang w:val="en-US"/>
        </w:rPr>
        <w:tab/>
        <w:t>Definition</w:t>
      </w:r>
      <w:bookmarkEnd w:id="14864"/>
      <w:bookmarkEnd w:id="14865"/>
      <w:bookmarkEnd w:id="14866"/>
      <w:bookmarkEnd w:id="14867"/>
    </w:p>
    <w:p w14:paraId="06610AA6" w14:textId="77777777" w:rsidR="008C10F3" w:rsidRPr="002B15AA" w:rsidRDefault="008C10F3" w:rsidP="008C10F3">
      <w:r>
        <w:t>This data type specifies the condition data for a PCC rule.</w:t>
      </w:r>
    </w:p>
    <w:p w14:paraId="53E24404" w14:textId="77777777" w:rsidR="008C10F3" w:rsidRDefault="008C10F3" w:rsidP="008C10F3">
      <w:pPr>
        <w:pStyle w:val="Heading4"/>
        <w:rPr>
          <w:lang w:val="en-US"/>
        </w:rPr>
      </w:pPr>
      <w:bookmarkStart w:id="14868" w:name="_Toc51675977"/>
      <w:bookmarkStart w:id="14869" w:name="_Toc55895426"/>
      <w:bookmarkStart w:id="14870" w:name="_Toc58940511"/>
      <w:bookmarkStart w:id="14871" w:name="_Toc67928726"/>
      <w:r>
        <w:t>5.3.92</w:t>
      </w:r>
      <w:r w:rsidRPr="00945E78">
        <w:rPr>
          <w:lang w:val="en-US"/>
        </w:rPr>
        <w:t>.2</w:t>
      </w:r>
      <w:r w:rsidRPr="00945E78">
        <w:rPr>
          <w:lang w:val="en-US"/>
        </w:rPr>
        <w:tab/>
        <w:t>Attributes</w:t>
      </w:r>
      <w:bookmarkEnd w:id="14868"/>
      <w:bookmarkEnd w:id="14869"/>
      <w:bookmarkEnd w:id="14870"/>
      <w:bookmarkEnd w:id="14871"/>
    </w:p>
    <w:p w14:paraId="2A5832C2"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87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873">
          <w:tblGrid>
            <w:gridCol w:w="3349"/>
            <w:gridCol w:w="947"/>
            <w:gridCol w:w="1292"/>
            <w:gridCol w:w="1275"/>
            <w:gridCol w:w="1283"/>
            <w:gridCol w:w="1483"/>
          </w:tblGrid>
        </w:tblGridChange>
      </w:tblGrid>
      <w:tr w:rsidR="008C10F3" w:rsidRPr="002B15AA" w14:paraId="0C29E4CC" w14:textId="77777777" w:rsidTr="00EB348F">
        <w:trPr>
          <w:cantSplit/>
          <w:jc w:val="center"/>
          <w:trPrChange w:id="14874" w:author="Author">
            <w:trPr>
              <w:cantSplit/>
              <w:trHeight w:val="419"/>
              <w:jc w:val="center"/>
            </w:trPr>
          </w:trPrChange>
        </w:trPr>
        <w:tc>
          <w:tcPr>
            <w:tcW w:w="3349" w:type="dxa"/>
            <w:shd w:val="pct10" w:color="auto" w:fill="FFFFFF"/>
            <w:tcPrChange w:id="14875" w:author="Author">
              <w:tcPr>
                <w:tcW w:w="3349" w:type="dxa"/>
                <w:shd w:val="pct10" w:color="auto" w:fill="FFFFFF"/>
                <w:vAlign w:val="center"/>
              </w:tcPr>
            </w:tcPrChange>
          </w:tcPr>
          <w:p w14:paraId="14A00622" w14:textId="77777777" w:rsidR="008C10F3" w:rsidRPr="002B15AA" w:rsidRDefault="008C10F3" w:rsidP="00EB348F">
            <w:pPr>
              <w:pStyle w:val="TAH"/>
            </w:pPr>
            <w:r w:rsidRPr="002B15AA">
              <w:t>Attribute name</w:t>
            </w:r>
          </w:p>
        </w:tc>
        <w:tc>
          <w:tcPr>
            <w:tcW w:w="947" w:type="dxa"/>
            <w:shd w:val="pct10" w:color="auto" w:fill="FFFFFF"/>
            <w:tcPrChange w:id="14876" w:author="Author">
              <w:tcPr>
                <w:tcW w:w="947" w:type="dxa"/>
                <w:shd w:val="pct10" w:color="auto" w:fill="FFFFFF"/>
                <w:vAlign w:val="center"/>
              </w:tcPr>
            </w:tcPrChange>
          </w:tcPr>
          <w:p w14:paraId="5A180F08" w14:textId="77777777" w:rsidR="008C10F3" w:rsidRPr="002B15AA" w:rsidRDefault="008C10F3" w:rsidP="00EB348F">
            <w:pPr>
              <w:pStyle w:val="TAH"/>
            </w:pPr>
            <w:r w:rsidRPr="002B15AA">
              <w:t>Support Qualifier</w:t>
            </w:r>
          </w:p>
        </w:tc>
        <w:tc>
          <w:tcPr>
            <w:tcW w:w="1292" w:type="dxa"/>
            <w:shd w:val="pct10" w:color="auto" w:fill="FFFFFF"/>
            <w:tcPrChange w:id="14877" w:author="Author">
              <w:tcPr>
                <w:tcW w:w="1292" w:type="dxa"/>
                <w:shd w:val="pct10" w:color="auto" w:fill="FFFFFF"/>
                <w:vAlign w:val="center"/>
              </w:tcPr>
            </w:tcPrChange>
          </w:tcPr>
          <w:p w14:paraId="68058716"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878" w:author="Author">
              <w:tcPr>
                <w:tcW w:w="1275" w:type="dxa"/>
                <w:shd w:val="pct10" w:color="auto" w:fill="FFFFFF"/>
                <w:vAlign w:val="center"/>
              </w:tcPr>
            </w:tcPrChange>
          </w:tcPr>
          <w:p w14:paraId="371C4763"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879" w:author="Author">
              <w:tcPr>
                <w:tcW w:w="1283" w:type="dxa"/>
                <w:shd w:val="pct10" w:color="auto" w:fill="FFFFFF"/>
                <w:vAlign w:val="center"/>
              </w:tcPr>
            </w:tcPrChange>
          </w:tcPr>
          <w:p w14:paraId="52EB661F" w14:textId="77777777" w:rsidR="008C10F3" w:rsidRPr="002B15AA" w:rsidRDefault="008C10F3" w:rsidP="00EB348F">
            <w:pPr>
              <w:pStyle w:val="TAH"/>
            </w:pPr>
            <w:r w:rsidRPr="002B15AA">
              <w:t>isInvariant</w:t>
            </w:r>
          </w:p>
        </w:tc>
        <w:tc>
          <w:tcPr>
            <w:tcW w:w="1483" w:type="dxa"/>
            <w:shd w:val="pct10" w:color="auto" w:fill="FFFFFF"/>
            <w:tcPrChange w:id="14880" w:author="Author">
              <w:tcPr>
                <w:tcW w:w="1483" w:type="dxa"/>
                <w:shd w:val="pct10" w:color="auto" w:fill="FFFFFF"/>
                <w:vAlign w:val="center"/>
              </w:tcPr>
            </w:tcPrChange>
          </w:tcPr>
          <w:p w14:paraId="2BB9A634" w14:textId="77777777" w:rsidR="008C10F3" w:rsidRPr="002B15AA" w:rsidRDefault="008C10F3" w:rsidP="00EB348F">
            <w:pPr>
              <w:pStyle w:val="TAH"/>
            </w:pPr>
            <w:r w:rsidRPr="002B15AA">
              <w:t>isNotifyable</w:t>
            </w:r>
          </w:p>
        </w:tc>
      </w:tr>
      <w:tr w:rsidR="008C10F3" w:rsidRPr="002B15AA" w14:paraId="18FDC875" w14:textId="77777777" w:rsidTr="00EB348F">
        <w:trPr>
          <w:cantSplit/>
          <w:jc w:val="center"/>
          <w:trPrChange w:id="14881" w:author="Author">
            <w:trPr>
              <w:cantSplit/>
              <w:trHeight w:val="210"/>
              <w:jc w:val="center"/>
            </w:trPr>
          </w:trPrChange>
        </w:trPr>
        <w:tc>
          <w:tcPr>
            <w:tcW w:w="3349" w:type="dxa"/>
            <w:tcPrChange w:id="14882" w:author="Author">
              <w:tcPr>
                <w:tcW w:w="3349" w:type="dxa"/>
              </w:tcPr>
            </w:tcPrChange>
          </w:tcPr>
          <w:p w14:paraId="3E3B19A9" w14:textId="77777777" w:rsidR="008C10F3" w:rsidRPr="00400743" w:rsidRDefault="008C10F3" w:rsidP="00EB348F">
            <w:pPr>
              <w:keepNext/>
              <w:keepLines/>
              <w:spacing w:after="0"/>
              <w:rPr>
                <w:rFonts w:ascii="Courier New" w:hAnsi="Courier New"/>
              </w:rPr>
            </w:pPr>
            <w:r w:rsidRPr="00400743">
              <w:rPr>
                <w:rFonts w:ascii="Courier New" w:hAnsi="Courier New"/>
              </w:rPr>
              <w:t>condId</w:t>
            </w:r>
          </w:p>
        </w:tc>
        <w:tc>
          <w:tcPr>
            <w:tcW w:w="947" w:type="dxa"/>
            <w:tcPrChange w:id="14883" w:author="Author">
              <w:tcPr>
                <w:tcW w:w="947" w:type="dxa"/>
              </w:tcPr>
            </w:tcPrChange>
          </w:tcPr>
          <w:p w14:paraId="7C544108" w14:textId="77777777" w:rsidR="008C10F3" w:rsidRPr="002B15AA" w:rsidRDefault="008C10F3" w:rsidP="00EB348F">
            <w:pPr>
              <w:pStyle w:val="TAL"/>
              <w:jc w:val="center"/>
              <w:rPr>
                <w:lang w:eastAsia="zh-CN"/>
              </w:rPr>
            </w:pPr>
            <w:r w:rsidRPr="002B15AA">
              <w:rPr>
                <w:rFonts w:hint="eastAsia"/>
                <w:lang w:eastAsia="zh-CN"/>
              </w:rPr>
              <w:t>M</w:t>
            </w:r>
          </w:p>
        </w:tc>
        <w:tc>
          <w:tcPr>
            <w:tcW w:w="1292" w:type="dxa"/>
            <w:tcPrChange w:id="14884" w:author="Author">
              <w:tcPr>
                <w:tcW w:w="1292" w:type="dxa"/>
              </w:tcPr>
            </w:tcPrChange>
          </w:tcPr>
          <w:p w14:paraId="474FCB8A" w14:textId="77777777" w:rsidR="008C10F3" w:rsidRPr="002B15AA" w:rsidRDefault="008C10F3" w:rsidP="00EB348F">
            <w:pPr>
              <w:pStyle w:val="TAL"/>
              <w:jc w:val="center"/>
              <w:rPr>
                <w:lang w:eastAsia="zh-CN"/>
              </w:rPr>
            </w:pPr>
            <w:r w:rsidRPr="002B15AA">
              <w:rPr>
                <w:rFonts w:cs="Arial"/>
              </w:rPr>
              <w:t>T</w:t>
            </w:r>
          </w:p>
        </w:tc>
        <w:tc>
          <w:tcPr>
            <w:tcW w:w="1275" w:type="dxa"/>
            <w:tcPrChange w:id="14885" w:author="Author">
              <w:tcPr>
                <w:tcW w:w="1275" w:type="dxa"/>
              </w:tcPr>
            </w:tcPrChange>
          </w:tcPr>
          <w:p w14:paraId="5B403BE2" w14:textId="77777777" w:rsidR="008C10F3" w:rsidRPr="002B15AA" w:rsidRDefault="008C10F3" w:rsidP="00EB348F">
            <w:pPr>
              <w:pStyle w:val="TAL"/>
              <w:jc w:val="center"/>
              <w:rPr>
                <w:lang w:eastAsia="zh-CN"/>
              </w:rPr>
            </w:pPr>
            <w:r>
              <w:rPr>
                <w:rFonts w:cs="Arial"/>
                <w:lang w:eastAsia="zh-CN"/>
              </w:rPr>
              <w:t>T</w:t>
            </w:r>
          </w:p>
        </w:tc>
        <w:tc>
          <w:tcPr>
            <w:tcW w:w="1283" w:type="dxa"/>
            <w:tcPrChange w:id="14886" w:author="Author">
              <w:tcPr>
                <w:tcW w:w="1283" w:type="dxa"/>
              </w:tcPr>
            </w:tcPrChange>
          </w:tcPr>
          <w:p w14:paraId="4A462345" w14:textId="77777777" w:rsidR="008C10F3" w:rsidRPr="002B15AA" w:rsidRDefault="008C10F3" w:rsidP="00EB348F">
            <w:pPr>
              <w:pStyle w:val="TAL"/>
              <w:jc w:val="center"/>
              <w:rPr>
                <w:lang w:eastAsia="zh-CN"/>
              </w:rPr>
            </w:pPr>
            <w:r w:rsidRPr="002B15AA">
              <w:rPr>
                <w:rFonts w:cs="Arial"/>
              </w:rPr>
              <w:t>F</w:t>
            </w:r>
          </w:p>
        </w:tc>
        <w:tc>
          <w:tcPr>
            <w:tcW w:w="1483" w:type="dxa"/>
            <w:tcPrChange w:id="14887" w:author="Author">
              <w:tcPr>
                <w:tcW w:w="1483" w:type="dxa"/>
              </w:tcPr>
            </w:tcPrChange>
          </w:tcPr>
          <w:p w14:paraId="7FC3E38E"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46874D0E" w14:textId="77777777" w:rsidTr="00EB348F">
        <w:trPr>
          <w:cantSplit/>
          <w:jc w:val="center"/>
          <w:trPrChange w:id="14888" w:author="Author">
            <w:trPr>
              <w:cantSplit/>
              <w:trHeight w:val="210"/>
              <w:jc w:val="center"/>
            </w:trPr>
          </w:trPrChange>
        </w:trPr>
        <w:tc>
          <w:tcPr>
            <w:tcW w:w="3349" w:type="dxa"/>
            <w:tcPrChange w:id="14889" w:author="Author">
              <w:tcPr>
                <w:tcW w:w="3349" w:type="dxa"/>
              </w:tcPr>
            </w:tcPrChange>
          </w:tcPr>
          <w:p w14:paraId="5AFFEC5F" w14:textId="77777777" w:rsidR="008C10F3" w:rsidRPr="00400743" w:rsidRDefault="008C10F3" w:rsidP="00EB348F">
            <w:pPr>
              <w:keepNext/>
              <w:keepLines/>
              <w:spacing w:after="0"/>
              <w:rPr>
                <w:rFonts w:ascii="Courier New" w:hAnsi="Courier New"/>
              </w:rPr>
            </w:pPr>
            <w:r w:rsidRPr="00400743">
              <w:rPr>
                <w:rFonts w:ascii="Courier New" w:hAnsi="Courier New"/>
              </w:rPr>
              <w:t>activationTime</w:t>
            </w:r>
          </w:p>
        </w:tc>
        <w:tc>
          <w:tcPr>
            <w:tcW w:w="947" w:type="dxa"/>
            <w:tcPrChange w:id="14890" w:author="Author">
              <w:tcPr>
                <w:tcW w:w="947" w:type="dxa"/>
              </w:tcPr>
            </w:tcPrChange>
          </w:tcPr>
          <w:p w14:paraId="271BD75F" w14:textId="77777777" w:rsidR="008C10F3" w:rsidRPr="002B15AA" w:rsidRDefault="008C10F3" w:rsidP="00EB348F">
            <w:pPr>
              <w:pStyle w:val="TAL"/>
              <w:jc w:val="center"/>
              <w:rPr>
                <w:lang w:eastAsia="zh-CN"/>
              </w:rPr>
            </w:pPr>
            <w:r>
              <w:rPr>
                <w:lang w:eastAsia="zh-CN"/>
              </w:rPr>
              <w:t>O</w:t>
            </w:r>
          </w:p>
        </w:tc>
        <w:tc>
          <w:tcPr>
            <w:tcW w:w="1292" w:type="dxa"/>
            <w:tcPrChange w:id="14891" w:author="Author">
              <w:tcPr>
                <w:tcW w:w="1292" w:type="dxa"/>
              </w:tcPr>
            </w:tcPrChange>
          </w:tcPr>
          <w:p w14:paraId="72222FB3" w14:textId="77777777" w:rsidR="008C10F3" w:rsidRPr="002B15AA" w:rsidRDefault="008C10F3" w:rsidP="00EB348F">
            <w:pPr>
              <w:pStyle w:val="TAL"/>
              <w:jc w:val="center"/>
              <w:rPr>
                <w:rFonts w:cs="Arial"/>
              </w:rPr>
            </w:pPr>
            <w:r w:rsidRPr="002B15AA">
              <w:rPr>
                <w:rFonts w:cs="Arial"/>
              </w:rPr>
              <w:t>T</w:t>
            </w:r>
          </w:p>
        </w:tc>
        <w:tc>
          <w:tcPr>
            <w:tcW w:w="1275" w:type="dxa"/>
            <w:tcPrChange w:id="14892" w:author="Author">
              <w:tcPr>
                <w:tcW w:w="1275" w:type="dxa"/>
              </w:tcPr>
            </w:tcPrChange>
          </w:tcPr>
          <w:p w14:paraId="248CDE37" w14:textId="77777777" w:rsidR="008C10F3" w:rsidRDefault="008C10F3" w:rsidP="00EB348F">
            <w:pPr>
              <w:pStyle w:val="TAL"/>
              <w:jc w:val="center"/>
              <w:rPr>
                <w:rFonts w:cs="Arial"/>
                <w:lang w:eastAsia="zh-CN"/>
              </w:rPr>
            </w:pPr>
            <w:r>
              <w:rPr>
                <w:rFonts w:cs="Arial"/>
                <w:lang w:eastAsia="zh-CN"/>
              </w:rPr>
              <w:t>T</w:t>
            </w:r>
          </w:p>
        </w:tc>
        <w:tc>
          <w:tcPr>
            <w:tcW w:w="1283" w:type="dxa"/>
            <w:tcPrChange w:id="14893" w:author="Author">
              <w:tcPr>
                <w:tcW w:w="1283" w:type="dxa"/>
              </w:tcPr>
            </w:tcPrChange>
          </w:tcPr>
          <w:p w14:paraId="4B35A4F1" w14:textId="77777777" w:rsidR="008C10F3" w:rsidRPr="002B15AA" w:rsidRDefault="008C10F3" w:rsidP="00EB348F">
            <w:pPr>
              <w:pStyle w:val="TAL"/>
              <w:jc w:val="center"/>
              <w:rPr>
                <w:rFonts w:cs="Arial"/>
              </w:rPr>
            </w:pPr>
            <w:r w:rsidRPr="002B15AA">
              <w:rPr>
                <w:rFonts w:cs="Arial"/>
              </w:rPr>
              <w:t>F</w:t>
            </w:r>
          </w:p>
        </w:tc>
        <w:tc>
          <w:tcPr>
            <w:tcW w:w="1483" w:type="dxa"/>
            <w:tcPrChange w:id="14894" w:author="Author">
              <w:tcPr>
                <w:tcW w:w="1483" w:type="dxa"/>
              </w:tcPr>
            </w:tcPrChange>
          </w:tcPr>
          <w:p w14:paraId="64059DE5"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6898662" w14:textId="77777777" w:rsidTr="00EB348F">
        <w:trPr>
          <w:cantSplit/>
          <w:jc w:val="center"/>
          <w:trPrChange w:id="14895" w:author="Author">
            <w:trPr>
              <w:cantSplit/>
              <w:trHeight w:val="210"/>
              <w:jc w:val="center"/>
            </w:trPr>
          </w:trPrChange>
        </w:trPr>
        <w:tc>
          <w:tcPr>
            <w:tcW w:w="3349" w:type="dxa"/>
            <w:tcPrChange w:id="14896" w:author="Author">
              <w:tcPr>
                <w:tcW w:w="3349" w:type="dxa"/>
              </w:tcPr>
            </w:tcPrChange>
          </w:tcPr>
          <w:p w14:paraId="4FA3FD62" w14:textId="77777777" w:rsidR="008C10F3" w:rsidRPr="00400743" w:rsidRDefault="008C10F3" w:rsidP="00EB348F">
            <w:pPr>
              <w:keepNext/>
              <w:keepLines/>
              <w:spacing w:after="0"/>
              <w:rPr>
                <w:rFonts w:ascii="Courier New" w:hAnsi="Courier New"/>
              </w:rPr>
            </w:pPr>
            <w:r w:rsidRPr="00400743">
              <w:rPr>
                <w:rFonts w:ascii="Courier New" w:hAnsi="Courier New"/>
              </w:rPr>
              <w:t>deactivationTime</w:t>
            </w:r>
          </w:p>
        </w:tc>
        <w:tc>
          <w:tcPr>
            <w:tcW w:w="947" w:type="dxa"/>
            <w:tcPrChange w:id="14897" w:author="Author">
              <w:tcPr>
                <w:tcW w:w="947" w:type="dxa"/>
              </w:tcPr>
            </w:tcPrChange>
          </w:tcPr>
          <w:p w14:paraId="613C76A3" w14:textId="77777777" w:rsidR="008C10F3" w:rsidRPr="002B15AA" w:rsidRDefault="008C10F3" w:rsidP="00EB348F">
            <w:pPr>
              <w:pStyle w:val="TAL"/>
              <w:jc w:val="center"/>
              <w:rPr>
                <w:lang w:eastAsia="zh-CN"/>
              </w:rPr>
            </w:pPr>
            <w:r>
              <w:rPr>
                <w:lang w:eastAsia="zh-CN"/>
              </w:rPr>
              <w:t>O</w:t>
            </w:r>
          </w:p>
        </w:tc>
        <w:tc>
          <w:tcPr>
            <w:tcW w:w="1292" w:type="dxa"/>
            <w:tcPrChange w:id="14898" w:author="Author">
              <w:tcPr>
                <w:tcW w:w="1292" w:type="dxa"/>
              </w:tcPr>
            </w:tcPrChange>
          </w:tcPr>
          <w:p w14:paraId="67A0237A" w14:textId="77777777" w:rsidR="008C10F3" w:rsidRPr="002B15AA" w:rsidRDefault="008C10F3" w:rsidP="00EB348F">
            <w:pPr>
              <w:pStyle w:val="TAL"/>
              <w:jc w:val="center"/>
              <w:rPr>
                <w:rFonts w:cs="Arial"/>
              </w:rPr>
            </w:pPr>
            <w:r w:rsidRPr="002B15AA">
              <w:rPr>
                <w:rFonts w:cs="Arial"/>
              </w:rPr>
              <w:t>T</w:t>
            </w:r>
          </w:p>
        </w:tc>
        <w:tc>
          <w:tcPr>
            <w:tcW w:w="1275" w:type="dxa"/>
            <w:tcPrChange w:id="14899" w:author="Author">
              <w:tcPr>
                <w:tcW w:w="1275" w:type="dxa"/>
              </w:tcPr>
            </w:tcPrChange>
          </w:tcPr>
          <w:p w14:paraId="057DFE7A" w14:textId="77777777" w:rsidR="008C10F3" w:rsidRDefault="008C10F3" w:rsidP="00EB348F">
            <w:pPr>
              <w:pStyle w:val="TAL"/>
              <w:jc w:val="center"/>
              <w:rPr>
                <w:rFonts w:cs="Arial"/>
                <w:lang w:eastAsia="zh-CN"/>
              </w:rPr>
            </w:pPr>
            <w:r>
              <w:rPr>
                <w:rFonts w:cs="Arial"/>
                <w:lang w:eastAsia="zh-CN"/>
              </w:rPr>
              <w:t>T</w:t>
            </w:r>
          </w:p>
        </w:tc>
        <w:tc>
          <w:tcPr>
            <w:tcW w:w="1283" w:type="dxa"/>
            <w:tcPrChange w:id="14900" w:author="Author">
              <w:tcPr>
                <w:tcW w:w="1283" w:type="dxa"/>
              </w:tcPr>
            </w:tcPrChange>
          </w:tcPr>
          <w:p w14:paraId="4D984B29" w14:textId="77777777" w:rsidR="008C10F3" w:rsidRPr="002B15AA" w:rsidRDefault="008C10F3" w:rsidP="00EB348F">
            <w:pPr>
              <w:pStyle w:val="TAL"/>
              <w:jc w:val="center"/>
              <w:rPr>
                <w:rFonts w:cs="Arial"/>
              </w:rPr>
            </w:pPr>
            <w:r w:rsidRPr="002B15AA">
              <w:rPr>
                <w:rFonts w:cs="Arial"/>
              </w:rPr>
              <w:t>F</w:t>
            </w:r>
          </w:p>
        </w:tc>
        <w:tc>
          <w:tcPr>
            <w:tcW w:w="1483" w:type="dxa"/>
            <w:tcPrChange w:id="14901" w:author="Author">
              <w:tcPr>
                <w:tcW w:w="1483" w:type="dxa"/>
              </w:tcPr>
            </w:tcPrChange>
          </w:tcPr>
          <w:p w14:paraId="6688509D"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139E6CB7" w14:textId="77777777" w:rsidTr="00EB348F">
        <w:trPr>
          <w:cantSplit/>
          <w:jc w:val="center"/>
          <w:trPrChange w:id="14902" w:author="Author">
            <w:trPr>
              <w:cantSplit/>
              <w:trHeight w:val="210"/>
              <w:jc w:val="center"/>
            </w:trPr>
          </w:trPrChange>
        </w:trPr>
        <w:tc>
          <w:tcPr>
            <w:tcW w:w="3349" w:type="dxa"/>
            <w:tcPrChange w:id="14903" w:author="Author">
              <w:tcPr>
                <w:tcW w:w="3349" w:type="dxa"/>
              </w:tcPr>
            </w:tcPrChange>
          </w:tcPr>
          <w:p w14:paraId="34F50DEE" w14:textId="77777777" w:rsidR="008C10F3" w:rsidRPr="00400743" w:rsidRDefault="008C10F3" w:rsidP="00EB348F">
            <w:pPr>
              <w:keepNext/>
              <w:keepLines/>
              <w:spacing w:after="0"/>
              <w:rPr>
                <w:rFonts w:ascii="Courier New" w:hAnsi="Courier New"/>
              </w:rPr>
            </w:pPr>
            <w:r w:rsidRPr="00400743">
              <w:rPr>
                <w:rFonts w:ascii="Courier New" w:hAnsi="Courier New"/>
              </w:rPr>
              <w:t>accessType</w:t>
            </w:r>
          </w:p>
        </w:tc>
        <w:tc>
          <w:tcPr>
            <w:tcW w:w="947" w:type="dxa"/>
            <w:tcPrChange w:id="14904" w:author="Author">
              <w:tcPr>
                <w:tcW w:w="947" w:type="dxa"/>
              </w:tcPr>
            </w:tcPrChange>
          </w:tcPr>
          <w:p w14:paraId="3824435F" w14:textId="77777777" w:rsidR="008C10F3" w:rsidRDefault="008C10F3" w:rsidP="00EB348F">
            <w:pPr>
              <w:pStyle w:val="TAL"/>
              <w:jc w:val="center"/>
              <w:rPr>
                <w:lang w:eastAsia="zh-CN"/>
              </w:rPr>
            </w:pPr>
            <w:r>
              <w:rPr>
                <w:lang w:eastAsia="zh-CN"/>
              </w:rPr>
              <w:t>O</w:t>
            </w:r>
          </w:p>
        </w:tc>
        <w:tc>
          <w:tcPr>
            <w:tcW w:w="1292" w:type="dxa"/>
            <w:tcPrChange w:id="14905" w:author="Author">
              <w:tcPr>
                <w:tcW w:w="1292" w:type="dxa"/>
              </w:tcPr>
            </w:tcPrChange>
          </w:tcPr>
          <w:p w14:paraId="62395A2B" w14:textId="77777777" w:rsidR="008C10F3" w:rsidRPr="002B15AA" w:rsidRDefault="008C10F3" w:rsidP="00EB348F">
            <w:pPr>
              <w:pStyle w:val="TAL"/>
              <w:jc w:val="center"/>
              <w:rPr>
                <w:rFonts w:cs="Arial"/>
              </w:rPr>
            </w:pPr>
            <w:r w:rsidRPr="002B15AA">
              <w:rPr>
                <w:rFonts w:cs="Arial"/>
              </w:rPr>
              <w:t>T</w:t>
            </w:r>
          </w:p>
        </w:tc>
        <w:tc>
          <w:tcPr>
            <w:tcW w:w="1275" w:type="dxa"/>
            <w:tcPrChange w:id="14906" w:author="Author">
              <w:tcPr>
                <w:tcW w:w="1275" w:type="dxa"/>
              </w:tcPr>
            </w:tcPrChange>
          </w:tcPr>
          <w:p w14:paraId="4D450879" w14:textId="77777777" w:rsidR="008C10F3" w:rsidRDefault="008C10F3" w:rsidP="00EB348F">
            <w:pPr>
              <w:pStyle w:val="TAL"/>
              <w:jc w:val="center"/>
              <w:rPr>
                <w:rFonts w:cs="Arial"/>
                <w:lang w:eastAsia="zh-CN"/>
              </w:rPr>
            </w:pPr>
            <w:r>
              <w:rPr>
                <w:rFonts w:cs="Arial"/>
                <w:lang w:eastAsia="zh-CN"/>
              </w:rPr>
              <w:t>T</w:t>
            </w:r>
          </w:p>
        </w:tc>
        <w:tc>
          <w:tcPr>
            <w:tcW w:w="1283" w:type="dxa"/>
            <w:tcPrChange w:id="14907" w:author="Author">
              <w:tcPr>
                <w:tcW w:w="1283" w:type="dxa"/>
              </w:tcPr>
            </w:tcPrChange>
          </w:tcPr>
          <w:p w14:paraId="6C62F687" w14:textId="77777777" w:rsidR="008C10F3" w:rsidRPr="002B15AA" w:rsidRDefault="008C10F3" w:rsidP="00EB348F">
            <w:pPr>
              <w:pStyle w:val="TAL"/>
              <w:jc w:val="center"/>
              <w:rPr>
                <w:rFonts w:cs="Arial"/>
              </w:rPr>
            </w:pPr>
            <w:r w:rsidRPr="002B15AA">
              <w:rPr>
                <w:rFonts w:cs="Arial"/>
              </w:rPr>
              <w:t>F</w:t>
            </w:r>
          </w:p>
        </w:tc>
        <w:tc>
          <w:tcPr>
            <w:tcW w:w="1483" w:type="dxa"/>
            <w:tcPrChange w:id="14908" w:author="Author">
              <w:tcPr>
                <w:tcW w:w="1483" w:type="dxa"/>
              </w:tcPr>
            </w:tcPrChange>
          </w:tcPr>
          <w:p w14:paraId="2B987A74"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5125E23" w14:textId="77777777" w:rsidTr="00EB348F">
        <w:trPr>
          <w:cantSplit/>
          <w:jc w:val="center"/>
          <w:trPrChange w:id="14909" w:author="Author">
            <w:trPr>
              <w:cantSplit/>
              <w:trHeight w:val="210"/>
              <w:jc w:val="center"/>
            </w:trPr>
          </w:trPrChange>
        </w:trPr>
        <w:tc>
          <w:tcPr>
            <w:tcW w:w="3349" w:type="dxa"/>
            <w:tcPrChange w:id="14910" w:author="Author">
              <w:tcPr>
                <w:tcW w:w="3349" w:type="dxa"/>
              </w:tcPr>
            </w:tcPrChange>
          </w:tcPr>
          <w:p w14:paraId="3FBD6147" w14:textId="77777777" w:rsidR="008C10F3" w:rsidRPr="00400743" w:rsidRDefault="008C10F3" w:rsidP="00EB348F">
            <w:pPr>
              <w:keepNext/>
              <w:keepLines/>
              <w:spacing w:after="0"/>
              <w:rPr>
                <w:rFonts w:ascii="Courier New" w:hAnsi="Courier New"/>
              </w:rPr>
            </w:pPr>
            <w:r w:rsidRPr="00400743">
              <w:rPr>
                <w:rFonts w:ascii="Courier New" w:hAnsi="Courier New"/>
              </w:rPr>
              <w:t>ratType</w:t>
            </w:r>
          </w:p>
        </w:tc>
        <w:tc>
          <w:tcPr>
            <w:tcW w:w="947" w:type="dxa"/>
            <w:tcPrChange w:id="14911" w:author="Author">
              <w:tcPr>
                <w:tcW w:w="947" w:type="dxa"/>
              </w:tcPr>
            </w:tcPrChange>
          </w:tcPr>
          <w:p w14:paraId="5F49AE7E" w14:textId="77777777" w:rsidR="008C10F3" w:rsidRDefault="008C10F3" w:rsidP="00EB348F">
            <w:pPr>
              <w:pStyle w:val="TAL"/>
              <w:jc w:val="center"/>
              <w:rPr>
                <w:lang w:eastAsia="zh-CN"/>
              </w:rPr>
            </w:pPr>
            <w:r>
              <w:rPr>
                <w:lang w:eastAsia="zh-CN"/>
              </w:rPr>
              <w:t>O</w:t>
            </w:r>
          </w:p>
        </w:tc>
        <w:tc>
          <w:tcPr>
            <w:tcW w:w="1292" w:type="dxa"/>
            <w:tcPrChange w:id="14912" w:author="Author">
              <w:tcPr>
                <w:tcW w:w="1292" w:type="dxa"/>
              </w:tcPr>
            </w:tcPrChange>
          </w:tcPr>
          <w:p w14:paraId="28B7FF7A" w14:textId="77777777" w:rsidR="008C10F3" w:rsidRPr="002B15AA" w:rsidRDefault="008C10F3" w:rsidP="00EB348F">
            <w:pPr>
              <w:pStyle w:val="TAL"/>
              <w:jc w:val="center"/>
              <w:rPr>
                <w:rFonts w:cs="Arial"/>
              </w:rPr>
            </w:pPr>
            <w:r w:rsidRPr="002B15AA">
              <w:rPr>
                <w:rFonts w:cs="Arial"/>
              </w:rPr>
              <w:t>T</w:t>
            </w:r>
          </w:p>
        </w:tc>
        <w:tc>
          <w:tcPr>
            <w:tcW w:w="1275" w:type="dxa"/>
            <w:tcPrChange w:id="14913" w:author="Author">
              <w:tcPr>
                <w:tcW w:w="1275" w:type="dxa"/>
              </w:tcPr>
            </w:tcPrChange>
          </w:tcPr>
          <w:p w14:paraId="35D0ADC8" w14:textId="77777777" w:rsidR="008C10F3" w:rsidRDefault="008C10F3" w:rsidP="00EB348F">
            <w:pPr>
              <w:pStyle w:val="TAL"/>
              <w:jc w:val="center"/>
              <w:rPr>
                <w:rFonts w:cs="Arial"/>
                <w:lang w:eastAsia="zh-CN"/>
              </w:rPr>
            </w:pPr>
            <w:r>
              <w:rPr>
                <w:rFonts w:cs="Arial"/>
                <w:lang w:eastAsia="zh-CN"/>
              </w:rPr>
              <w:t>T</w:t>
            </w:r>
          </w:p>
        </w:tc>
        <w:tc>
          <w:tcPr>
            <w:tcW w:w="1283" w:type="dxa"/>
            <w:tcPrChange w:id="14914" w:author="Author">
              <w:tcPr>
                <w:tcW w:w="1283" w:type="dxa"/>
              </w:tcPr>
            </w:tcPrChange>
          </w:tcPr>
          <w:p w14:paraId="21A7AFEB" w14:textId="77777777" w:rsidR="008C10F3" w:rsidRPr="002B15AA" w:rsidRDefault="008C10F3" w:rsidP="00EB348F">
            <w:pPr>
              <w:pStyle w:val="TAL"/>
              <w:jc w:val="center"/>
              <w:rPr>
                <w:rFonts w:cs="Arial"/>
              </w:rPr>
            </w:pPr>
            <w:r w:rsidRPr="002B15AA">
              <w:rPr>
                <w:rFonts w:cs="Arial"/>
              </w:rPr>
              <w:t>F</w:t>
            </w:r>
          </w:p>
        </w:tc>
        <w:tc>
          <w:tcPr>
            <w:tcW w:w="1483" w:type="dxa"/>
            <w:tcPrChange w:id="14915" w:author="Author">
              <w:tcPr>
                <w:tcW w:w="1483" w:type="dxa"/>
              </w:tcPr>
            </w:tcPrChange>
          </w:tcPr>
          <w:p w14:paraId="3914912E"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0CB2490C" w14:textId="77777777" w:rsidR="008C10F3" w:rsidRDefault="008C10F3" w:rsidP="008C10F3">
      <w:pPr>
        <w:rPr>
          <w:lang w:val="en-US"/>
        </w:rPr>
      </w:pPr>
    </w:p>
    <w:p w14:paraId="2EA90D27" w14:textId="77777777" w:rsidR="008C10F3" w:rsidRDefault="008C10F3" w:rsidP="008C10F3">
      <w:pPr>
        <w:pStyle w:val="Heading4"/>
        <w:rPr>
          <w:lang w:val="en-US"/>
        </w:rPr>
      </w:pPr>
      <w:bookmarkStart w:id="14916" w:name="_Toc51675978"/>
      <w:bookmarkStart w:id="14917" w:name="_Toc55895427"/>
      <w:bookmarkStart w:id="14918" w:name="_Toc58940512"/>
      <w:bookmarkStart w:id="14919" w:name="_Toc67928727"/>
      <w:r>
        <w:t>5.3.92</w:t>
      </w:r>
      <w:r w:rsidRPr="00945E78">
        <w:rPr>
          <w:lang w:val="en-US"/>
        </w:rPr>
        <w:t>.</w:t>
      </w:r>
      <w:r>
        <w:rPr>
          <w:lang w:val="en-US"/>
        </w:rPr>
        <w:t>3</w:t>
      </w:r>
      <w:r w:rsidRPr="00945E78">
        <w:rPr>
          <w:lang w:val="en-US"/>
        </w:rPr>
        <w:tab/>
        <w:t>Attribute</w:t>
      </w:r>
      <w:r>
        <w:rPr>
          <w:lang w:val="en-US"/>
        </w:rPr>
        <w:t xml:space="preserve"> constraints</w:t>
      </w:r>
      <w:bookmarkEnd w:id="14916"/>
      <w:bookmarkEnd w:id="14917"/>
      <w:bookmarkEnd w:id="14918"/>
      <w:bookmarkEnd w:id="14919"/>
    </w:p>
    <w:p w14:paraId="266A6910" w14:textId="77777777" w:rsidR="008C10F3" w:rsidRPr="002132B5" w:rsidRDefault="008C10F3" w:rsidP="008C10F3">
      <w:pPr>
        <w:rPr>
          <w:lang w:val="en-US"/>
        </w:rPr>
      </w:pPr>
      <w:r>
        <w:rPr>
          <w:lang w:val="en-US"/>
        </w:rPr>
        <w:t>None</w:t>
      </w:r>
    </w:p>
    <w:p w14:paraId="5B4D40C2" w14:textId="77777777" w:rsidR="008C10F3" w:rsidRDefault="008C10F3" w:rsidP="008C10F3">
      <w:pPr>
        <w:pStyle w:val="Heading4"/>
        <w:rPr>
          <w:lang w:val="en-US"/>
        </w:rPr>
      </w:pPr>
      <w:bookmarkStart w:id="14920" w:name="_Toc51675979"/>
      <w:bookmarkStart w:id="14921" w:name="_Toc55895428"/>
      <w:bookmarkStart w:id="14922" w:name="_Toc58940513"/>
      <w:bookmarkStart w:id="14923" w:name="_Toc67928728"/>
      <w:r>
        <w:t>5.3.92.4</w:t>
      </w:r>
      <w:r>
        <w:tab/>
        <w:t>Notifications</w:t>
      </w:r>
      <w:bookmarkEnd w:id="14920"/>
      <w:bookmarkEnd w:id="14921"/>
      <w:bookmarkEnd w:id="14922"/>
      <w:bookmarkEnd w:id="14923"/>
    </w:p>
    <w:p w14:paraId="3DBA4A4A" w14:textId="77777777" w:rsidR="008C10F3" w:rsidRPr="002B15AA"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2EC0BD5E" w14:textId="77777777" w:rsidR="008C10F3" w:rsidRDefault="008C10F3" w:rsidP="008C10F3">
      <w:pPr>
        <w:pStyle w:val="Heading3"/>
      </w:pPr>
      <w:bookmarkStart w:id="14924" w:name="_Toc51675980"/>
      <w:bookmarkStart w:id="14925" w:name="_Toc55895429"/>
      <w:bookmarkStart w:id="14926" w:name="_Toc58940514"/>
      <w:bookmarkStart w:id="14927" w:name="_Toc67928729"/>
      <w:r>
        <w:t>5.3.93</w:t>
      </w:r>
      <w:r>
        <w:tab/>
      </w:r>
      <w:r w:rsidRPr="00AF5F64">
        <w:rPr>
          <w:rFonts w:ascii="Courier New" w:hAnsi="Courier New"/>
        </w:rPr>
        <w:t>TscaiInputContainer</w:t>
      </w:r>
      <w:r>
        <w:rPr>
          <w:rFonts w:ascii="Courier New" w:hAnsi="Courier New"/>
        </w:rPr>
        <w:t xml:space="preserve"> </w:t>
      </w:r>
      <w:r>
        <w:t xml:space="preserve"> &lt;&lt;dataType&gt;&gt;</w:t>
      </w:r>
      <w:bookmarkEnd w:id="14924"/>
      <w:bookmarkEnd w:id="14925"/>
      <w:bookmarkEnd w:id="14926"/>
      <w:bookmarkEnd w:id="14927"/>
    </w:p>
    <w:p w14:paraId="332D99BD" w14:textId="77777777" w:rsidR="008C10F3" w:rsidRPr="00945E78" w:rsidRDefault="008C10F3" w:rsidP="008C10F3">
      <w:pPr>
        <w:pStyle w:val="Heading4"/>
        <w:rPr>
          <w:lang w:val="en-US"/>
        </w:rPr>
      </w:pPr>
      <w:bookmarkStart w:id="14928" w:name="_Toc51675981"/>
      <w:bookmarkStart w:id="14929" w:name="_Toc55895430"/>
      <w:bookmarkStart w:id="14930" w:name="_Toc58940515"/>
      <w:bookmarkStart w:id="14931" w:name="_Toc67928730"/>
      <w:r>
        <w:t>5.3.93</w:t>
      </w:r>
      <w:r w:rsidRPr="00945E78">
        <w:rPr>
          <w:lang w:val="en-US"/>
        </w:rPr>
        <w:t>.1</w:t>
      </w:r>
      <w:r w:rsidRPr="00945E78">
        <w:rPr>
          <w:lang w:val="en-US"/>
        </w:rPr>
        <w:tab/>
        <w:t>Definition</w:t>
      </w:r>
      <w:bookmarkEnd w:id="14928"/>
      <w:bookmarkEnd w:id="14929"/>
      <w:bookmarkEnd w:id="14930"/>
      <w:bookmarkEnd w:id="14931"/>
    </w:p>
    <w:p w14:paraId="776FB249" w14:textId="77777777" w:rsidR="008C10F3" w:rsidRPr="002B15AA" w:rsidRDefault="008C10F3" w:rsidP="008C10F3">
      <w:r>
        <w:t>This data type specifies the transports TSCAI input parameters for TSC traffic</w:t>
      </w:r>
      <w:r>
        <w:rPr>
          <w:rFonts w:cs="Arial"/>
          <w:szCs w:val="18"/>
        </w:rPr>
        <w:t xml:space="preserve"> at the ingress interface of the DS-TT/UE</w:t>
      </w:r>
      <w:r>
        <w:t xml:space="preserve"> for a PCC rule, see TS 29.512 [60].</w:t>
      </w:r>
    </w:p>
    <w:p w14:paraId="1317976E" w14:textId="77777777" w:rsidR="008C10F3" w:rsidRDefault="008C10F3" w:rsidP="008C10F3">
      <w:pPr>
        <w:pStyle w:val="Heading4"/>
        <w:rPr>
          <w:lang w:val="en-US"/>
        </w:rPr>
      </w:pPr>
      <w:bookmarkStart w:id="14932" w:name="_Toc51675982"/>
      <w:bookmarkStart w:id="14933" w:name="_Toc55895431"/>
      <w:bookmarkStart w:id="14934" w:name="_Toc58940516"/>
      <w:bookmarkStart w:id="14935" w:name="_Toc67928731"/>
      <w:r>
        <w:t>5.3.93</w:t>
      </w:r>
      <w:r w:rsidRPr="00945E78">
        <w:rPr>
          <w:lang w:val="en-US"/>
        </w:rPr>
        <w:t>.2</w:t>
      </w:r>
      <w:r w:rsidRPr="00945E78">
        <w:rPr>
          <w:lang w:val="en-US"/>
        </w:rPr>
        <w:tab/>
        <w:t>Attributes</w:t>
      </w:r>
      <w:bookmarkEnd w:id="14932"/>
      <w:bookmarkEnd w:id="14933"/>
      <w:bookmarkEnd w:id="14934"/>
      <w:bookmarkEnd w:id="14935"/>
    </w:p>
    <w:p w14:paraId="0B1902A6" w14:textId="77777777" w:rsidR="008C10F3" w:rsidRPr="002132B5" w:rsidRDefault="008C10F3" w:rsidP="008C10F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93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349"/>
        <w:gridCol w:w="947"/>
        <w:gridCol w:w="1292"/>
        <w:gridCol w:w="1275"/>
        <w:gridCol w:w="1283"/>
        <w:gridCol w:w="1483"/>
        <w:tblGridChange w:id="14937">
          <w:tblGrid>
            <w:gridCol w:w="3349"/>
            <w:gridCol w:w="947"/>
            <w:gridCol w:w="1292"/>
            <w:gridCol w:w="1275"/>
            <w:gridCol w:w="1283"/>
            <w:gridCol w:w="1483"/>
          </w:tblGrid>
        </w:tblGridChange>
      </w:tblGrid>
      <w:tr w:rsidR="008C10F3" w:rsidRPr="002B15AA" w14:paraId="26D85898" w14:textId="77777777" w:rsidTr="00EB348F">
        <w:trPr>
          <w:cantSplit/>
          <w:jc w:val="center"/>
          <w:trPrChange w:id="14938" w:author="Author">
            <w:trPr>
              <w:cantSplit/>
              <w:trHeight w:val="419"/>
              <w:jc w:val="center"/>
            </w:trPr>
          </w:trPrChange>
        </w:trPr>
        <w:tc>
          <w:tcPr>
            <w:tcW w:w="3349" w:type="dxa"/>
            <w:shd w:val="pct10" w:color="auto" w:fill="FFFFFF"/>
            <w:tcPrChange w:id="14939" w:author="Author">
              <w:tcPr>
                <w:tcW w:w="3349" w:type="dxa"/>
                <w:shd w:val="pct10" w:color="auto" w:fill="FFFFFF"/>
                <w:vAlign w:val="center"/>
              </w:tcPr>
            </w:tcPrChange>
          </w:tcPr>
          <w:p w14:paraId="598749CF" w14:textId="77777777" w:rsidR="008C10F3" w:rsidRPr="002B15AA" w:rsidRDefault="008C10F3" w:rsidP="00EB348F">
            <w:pPr>
              <w:pStyle w:val="TAH"/>
            </w:pPr>
            <w:r w:rsidRPr="002B15AA">
              <w:t>Attribute name</w:t>
            </w:r>
          </w:p>
        </w:tc>
        <w:tc>
          <w:tcPr>
            <w:tcW w:w="947" w:type="dxa"/>
            <w:shd w:val="pct10" w:color="auto" w:fill="FFFFFF"/>
            <w:tcPrChange w:id="14940" w:author="Author">
              <w:tcPr>
                <w:tcW w:w="947" w:type="dxa"/>
                <w:shd w:val="pct10" w:color="auto" w:fill="FFFFFF"/>
                <w:vAlign w:val="center"/>
              </w:tcPr>
            </w:tcPrChange>
          </w:tcPr>
          <w:p w14:paraId="36276A2F" w14:textId="77777777" w:rsidR="008C10F3" w:rsidRPr="002B15AA" w:rsidRDefault="008C10F3" w:rsidP="00EB348F">
            <w:pPr>
              <w:pStyle w:val="TAH"/>
            </w:pPr>
            <w:r w:rsidRPr="002B15AA">
              <w:t>Support Qualifier</w:t>
            </w:r>
          </w:p>
        </w:tc>
        <w:tc>
          <w:tcPr>
            <w:tcW w:w="1292" w:type="dxa"/>
            <w:shd w:val="pct10" w:color="auto" w:fill="FFFFFF"/>
            <w:tcPrChange w:id="14941" w:author="Author">
              <w:tcPr>
                <w:tcW w:w="1292" w:type="dxa"/>
                <w:shd w:val="pct10" w:color="auto" w:fill="FFFFFF"/>
                <w:vAlign w:val="center"/>
              </w:tcPr>
            </w:tcPrChange>
          </w:tcPr>
          <w:p w14:paraId="21215AB4" w14:textId="77777777" w:rsidR="008C10F3" w:rsidRPr="002B15AA" w:rsidRDefault="008C10F3" w:rsidP="00EB348F">
            <w:pPr>
              <w:pStyle w:val="TAH"/>
            </w:pPr>
            <w:r w:rsidRPr="002B15AA">
              <w:t>i</w:t>
            </w:r>
            <w:r w:rsidRPr="002B15AA">
              <w:rPr>
                <w:rFonts w:hint="eastAsia"/>
              </w:rPr>
              <w:t>s</w:t>
            </w:r>
            <w:r w:rsidRPr="002B15AA">
              <w:t>Readable</w:t>
            </w:r>
          </w:p>
        </w:tc>
        <w:tc>
          <w:tcPr>
            <w:tcW w:w="1275" w:type="dxa"/>
            <w:shd w:val="pct10" w:color="auto" w:fill="FFFFFF"/>
            <w:tcPrChange w:id="14942" w:author="Author">
              <w:tcPr>
                <w:tcW w:w="1275" w:type="dxa"/>
                <w:shd w:val="pct10" w:color="auto" w:fill="FFFFFF"/>
                <w:vAlign w:val="center"/>
              </w:tcPr>
            </w:tcPrChange>
          </w:tcPr>
          <w:p w14:paraId="17A165C3" w14:textId="77777777" w:rsidR="008C10F3" w:rsidRPr="002B15AA" w:rsidRDefault="008C10F3" w:rsidP="00EB348F">
            <w:pPr>
              <w:pStyle w:val="TAH"/>
            </w:pPr>
            <w:r w:rsidRPr="002B15AA">
              <w:rPr>
                <w:rFonts w:hint="eastAsia"/>
              </w:rPr>
              <w:t>isWr</w:t>
            </w:r>
            <w:r w:rsidRPr="002B15AA">
              <w:t>itable</w:t>
            </w:r>
          </w:p>
        </w:tc>
        <w:tc>
          <w:tcPr>
            <w:tcW w:w="1283" w:type="dxa"/>
            <w:shd w:val="pct10" w:color="auto" w:fill="FFFFFF"/>
            <w:tcPrChange w:id="14943" w:author="Author">
              <w:tcPr>
                <w:tcW w:w="1283" w:type="dxa"/>
                <w:shd w:val="pct10" w:color="auto" w:fill="FFFFFF"/>
                <w:vAlign w:val="center"/>
              </w:tcPr>
            </w:tcPrChange>
          </w:tcPr>
          <w:p w14:paraId="25C9B06D" w14:textId="77777777" w:rsidR="008C10F3" w:rsidRPr="002B15AA" w:rsidRDefault="008C10F3" w:rsidP="00EB348F">
            <w:pPr>
              <w:pStyle w:val="TAH"/>
            </w:pPr>
            <w:r w:rsidRPr="002B15AA">
              <w:t>isInvariant</w:t>
            </w:r>
          </w:p>
        </w:tc>
        <w:tc>
          <w:tcPr>
            <w:tcW w:w="1483" w:type="dxa"/>
            <w:shd w:val="pct10" w:color="auto" w:fill="FFFFFF"/>
            <w:tcPrChange w:id="14944" w:author="Author">
              <w:tcPr>
                <w:tcW w:w="1483" w:type="dxa"/>
                <w:shd w:val="pct10" w:color="auto" w:fill="FFFFFF"/>
                <w:vAlign w:val="center"/>
              </w:tcPr>
            </w:tcPrChange>
          </w:tcPr>
          <w:p w14:paraId="4581FD1F" w14:textId="77777777" w:rsidR="008C10F3" w:rsidRPr="002B15AA" w:rsidRDefault="008C10F3" w:rsidP="00EB348F">
            <w:pPr>
              <w:pStyle w:val="TAH"/>
            </w:pPr>
            <w:r w:rsidRPr="002B15AA">
              <w:t>isNotifyable</w:t>
            </w:r>
          </w:p>
        </w:tc>
      </w:tr>
      <w:tr w:rsidR="008C10F3" w:rsidRPr="002B15AA" w14:paraId="5723EA75" w14:textId="77777777" w:rsidTr="00EB348F">
        <w:trPr>
          <w:cantSplit/>
          <w:jc w:val="center"/>
          <w:trPrChange w:id="14945" w:author="Author">
            <w:trPr>
              <w:cantSplit/>
              <w:trHeight w:val="210"/>
              <w:jc w:val="center"/>
            </w:trPr>
          </w:trPrChange>
        </w:trPr>
        <w:tc>
          <w:tcPr>
            <w:tcW w:w="3349" w:type="dxa"/>
            <w:tcPrChange w:id="14946" w:author="Author">
              <w:tcPr>
                <w:tcW w:w="3349" w:type="dxa"/>
              </w:tcPr>
            </w:tcPrChange>
          </w:tcPr>
          <w:p w14:paraId="54CB79E3" w14:textId="77777777" w:rsidR="008C10F3" w:rsidRPr="00400743" w:rsidRDefault="008C10F3" w:rsidP="00EB348F">
            <w:pPr>
              <w:keepNext/>
              <w:keepLines/>
              <w:spacing w:after="0"/>
              <w:rPr>
                <w:rFonts w:ascii="Courier New" w:hAnsi="Courier New"/>
              </w:rPr>
            </w:pPr>
            <w:r w:rsidRPr="00AF5F64">
              <w:rPr>
                <w:rFonts w:ascii="Courier New" w:hAnsi="Courier New"/>
              </w:rPr>
              <w:t>periodicity</w:t>
            </w:r>
          </w:p>
        </w:tc>
        <w:tc>
          <w:tcPr>
            <w:tcW w:w="947" w:type="dxa"/>
            <w:tcPrChange w:id="14947" w:author="Author">
              <w:tcPr>
                <w:tcW w:w="947" w:type="dxa"/>
              </w:tcPr>
            </w:tcPrChange>
          </w:tcPr>
          <w:p w14:paraId="1D0FDBEC" w14:textId="77777777" w:rsidR="008C10F3" w:rsidRPr="002B15AA" w:rsidRDefault="008C10F3" w:rsidP="00EB348F">
            <w:pPr>
              <w:pStyle w:val="TAL"/>
              <w:jc w:val="center"/>
              <w:rPr>
                <w:lang w:eastAsia="zh-CN"/>
              </w:rPr>
            </w:pPr>
            <w:r>
              <w:rPr>
                <w:lang w:eastAsia="zh-CN"/>
              </w:rPr>
              <w:t>O</w:t>
            </w:r>
          </w:p>
        </w:tc>
        <w:tc>
          <w:tcPr>
            <w:tcW w:w="1292" w:type="dxa"/>
            <w:tcPrChange w:id="14948" w:author="Author">
              <w:tcPr>
                <w:tcW w:w="1292" w:type="dxa"/>
              </w:tcPr>
            </w:tcPrChange>
          </w:tcPr>
          <w:p w14:paraId="0474BA24" w14:textId="77777777" w:rsidR="008C10F3" w:rsidRPr="002B15AA" w:rsidRDefault="008C10F3" w:rsidP="00EB348F">
            <w:pPr>
              <w:pStyle w:val="TAL"/>
              <w:jc w:val="center"/>
              <w:rPr>
                <w:lang w:eastAsia="zh-CN"/>
              </w:rPr>
            </w:pPr>
            <w:r w:rsidRPr="002B15AA">
              <w:rPr>
                <w:rFonts w:cs="Arial"/>
              </w:rPr>
              <w:t>T</w:t>
            </w:r>
          </w:p>
        </w:tc>
        <w:tc>
          <w:tcPr>
            <w:tcW w:w="1275" w:type="dxa"/>
            <w:tcPrChange w:id="14949" w:author="Author">
              <w:tcPr>
                <w:tcW w:w="1275" w:type="dxa"/>
              </w:tcPr>
            </w:tcPrChange>
          </w:tcPr>
          <w:p w14:paraId="0D159C8C" w14:textId="77777777" w:rsidR="008C10F3" w:rsidRPr="002B15AA" w:rsidRDefault="008C10F3" w:rsidP="00EB348F">
            <w:pPr>
              <w:pStyle w:val="TAL"/>
              <w:jc w:val="center"/>
              <w:rPr>
                <w:lang w:eastAsia="zh-CN"/>
              </w:rPr>
            </w:pPr>
            <w:r>
              <w:rPr>
                <w:rFonts w:cs="Arial"/>
                <w:lang w:eastAsia="zh-CN"/>
              </w:rPr>
              <w:t>T</w:t>
            </w:r>
          </w:p>
        </w:tc>
        <w:tc>
          <w:tcPr>
            <w:tcW w:w="1283" w:type="dxa"/>
            <w:tcPrChange w:id="14950" w:author="Author">
              <w:tcPr>
                <w:tcW w:w="1283" w:type="dxa"/>
              </w:tcPr>
            </w:tcPrChange>
          </w:tcPr>
          <w:p w14:paraId="11235372" w14:textId="77777777" w:rsidR="008C10F3" w:rsidRPr="002B15AA" w:rsidRDefault="008C10F3" w:rsidP="00EB348F">
            <w:pPr>
              <w:pStyle w:val="TAL"/>
              <w:jc w:val="center"/>
              <w:rPr>
                <w:lang w:eastAsia="zh-CN"/>
              </w:rPr>
            </w:pPr>
            <w:r w:rsidRPr="002B15AA">
              <w:rPr>
                <w:rFonts w:cs="Arial"/>
              </w:rPr>
              <w:t>F</w:t>
            </w:r>
          </w:p>
        </w:tc>
        <w:tc>
          <w:tcPr>
            <w:tcW w:w="1483" w:type="dxa"/>
            <w:tcPrChange w:id="14951" w:author="Author">
              <w:tcPr>
                <w:tcW w:w="1483" w:type="dxa"/>
              </w:tcPr>
            </w:tcPrChange>
          </w:tcPr>
          <w:p w14:paraId="1344F2D1"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5D1A555" w14:textId="77777777" w:rsidTr="00EB348F">
        <w:trPr>
          <w:cantSplit/>
          <w:jc w:val="center"/>
          <w:trPrChange w:id="14952" w:author="Author">
            <w:trPr>
              <w:cantSplit/>
              <w:trHeight w:val="210"/>
              <w:jc w:val="center"/>
            </w:trPr>
          </w:trPrChange>
        </w:trPr>
        <w:tc>
          <w:tcPr>
            <w:tcW w:w="3349" w:type="dxa"/>
            <w:tcPrChange w:id="14953" w:author="Author">
              <w:tcPr>
                <w:tcW w:w="3349" w:type="dxa"/>
              </w:tcPr>
            </w:tcPrChange>
          </w:tcPr>
          <w:p w14:paraId="17E65CA1" w14:textId="77777777" w:rsidR="008C10F3" w:rsidRPr="00400743" w:rsidRDefault="008C10F3" w:rsidP="00EB348F">
            <w:pPr>
              <w:keepNext/>
              <w:keepLines/>
              <w:spacing w:after="0"/>
              <w:rPr>
                <w:rFonts w:ascii="Courier New" w:hAnsi="Courier New"/>
              </w:rPr>
            </w:pPr>
            <w:r w:rsidRPr="00AF5F64">
              <w:rPr>
                <w:rFonts w:ascii="Courier New" w:hAnsi="Courier New"/>
              </w:rPr>
              <w:t>burstArrivalTime</w:t>
            </w:r>
          </w:p>
        </w:tc>
        <w:tc>
          <w:tcPr>
            <w:tcW w:w="947" w:type="dxa"/>
            <w:tcPrChange w:id="14954" w:author="Author">
              <w:tcPr>
                <w:tcW w:w="947" w:type="dxa"/>
              </w:tcPr>
            </w:tcPrChange>
          </w:tcPr>
          <w:p w14:paraId="7B7C42F5" w14:textId="77777777" w:rsidR="008C10F3" w:rsidRPr="002B15AA" w:rsidRDefault="008C10F3" w:rsidP="00EB348F">
            <w:pPr>
              <w:pStyle w:val="TAL"/>
              <w:jc w:val="center"/>
              <w:rPr>
                <w:lang w:eastAsia="zh-CN"/>
              </w:rPr>
            </w:pPr>
            <w:r>
              <w:rPr>
                <w:lang w:eastAsia="zh-CN"/>
              </w:rPr>
              <w:t>O</w:t>
            </w:r>
          </w:p>
        </w:tc>
        <w:tc>
          <w:tcPr>
            <w:tcW w:w="1292" w:type="dxa"/>
            <w:tcPrChange w:id="14955" w:author="Author">
              <w:tcPr>
                <w:tcW w:w="1292" w:type="dxa"/>
              </w:tcPr>
            </w:tcPrChange>
          </w:tcPr>
          <w:p w14:paraId="6921B33A" w14:textId="77777777" w:rsidR="008C10F3" w:rsidRPr="002B15AA" w:rsidRDefault="008C10F3" w:rsidP="00EB348F">
            <w:pPr>
              <w:pStyle w:val="TAL"/>
              <w:jc w:val="center"/>
              <w:rPr>
                <w:rFonts w:cs="Arial"/>
              </w:rPr>
            </w:pPr>
            <w:r w:rsidRPr="002B15AA">
              <w:rPr>
                <w:rFonts w:cs="Arial"/>
              </w:rPr>
              <w:t>T</w:t>
            </w:r>
          </w:p>
        </w:tc>
        <w:tc>
          <w:tcPr>
            <w:tcW w:w="1275" w:type="dxa"/>
            <w:tcPrChange w:id="14956" w:author="Author">
              <w:tcPr>
                <w:tcW w:w="1275" w:type="dxa"/>
              </w:tcPr>
            </w:tcPrChange>
          </w:tcPr>
          <w:p w14:paraId="4CE5AC95" w14:textId="77777777" w:rsidR="008C10F3" w:rsidRDefault="008C10F3" w:rsidP="00EB348F">
            <w:pPr>
              <w:pStyle w:val="TAL"/>
              <w:jc w:val="center"/>
              <w:rPr>
                <w:rFonts w:cs="Arial"/>
                <w:lang w:eastAsia="zh-CN"/>
              </w:rPr>
            </w:pPr>
            <w:r>
              <w:rPr>
                <w:rFonts w:cs="Arial"/>
                <w:lang w:eastAsia="zh-CN"/>
              </w:rPr>
              <w:t>T</w:t>
            </w:r>
          </w:p>
        </w:tc>
        <w:tc>
          <w:tcPr>
            <w:tcW w:w="1283" w:type="dxa"/>
            <w:tcPrChange w:id="14957" w:author="Author">
              <w:tcPr>
                <w:tcW w:w="1283" w:type="dxa"/>
              </w:tcPr>
            </w:tcPrChange>
          </w:tcPr>
          <w:p w14:paraId="221ABB47" w14:textId="77777777" w:rsidR="008C10F3" w:rsidRPr="002B15AA" w:rsidRDefault="008C10F3" w:rsidP="00EB348F">
            <w:pPr>
              <w:pStyle w:val="TAL"/>
              <w:jc w:val="center"/>
              <w:rPr>
                <w:rFonts w:cs="Arial"/>
              </w:rPr>
            </w:pPr>
            <w:r w:rsidRPr="002B15AA">
              <w:rPr>
                <w:rFonts w:cs="Arial"/>
              </w:rPr>
              <w:t>F</w:t>
            </w:r>
          </w:p>
        </w:tc>
        <w:tc>
          <w:tcPr>
            <w:tcW w:w="1483" w:type="dxa"/>
            <w:tcPrChange w:id="14958" w:author="Author">
              <w:tcPr>
                <w:tcW w:w="1483" w:type="dxa"/>
              </w:tcPr>
            </w:tcPrChange>
          </w:tcPr>
          <w:p w14:paraId="768F62E3" w14:textId="77777777" w:rsidR="008C10F3" w:rsidRPr="002B15AA" w:rsidRDefault="008C10F3" w:rsidP="00EB348F">
            <w:pPr>
              <w:pStyle w:val="TAL"/>
              <w:jc w:val="center"/>
              <w:rPr>
                <w:rFonts w:cs="Arial"/>
                <w:lang w:eastAsia="zh-CN"/>
              </w:rPr>
            </w:pPr>
            <w:r w:rsidRPr="002B15AA">
              <w:rPr>
                <w:rFonts w:cs="Arial"/>
                <w:lang w:eastAsia="zh-CN"/>
              </w:rPr>
              <w:t>T</w:t>
            </w:r>
          </w:p>
        </w:tc>
      </w:tr>
    </w:tbl>
    <w:p w14:paraId="06C0AC49" w14:textId="77777777" w:rsidR="008C10F3" w:rsidRDefault="008C10F3" w:rsidP="008C10F3">
      <w:pPr>
        <w:rPr>
          <w:lang w:val="en-US"/>
        </w:rPr>
      </w:pPr>
    </w:p>
    <w:p w14:paraId="289E307B" w14:textId="77777777" w:rsidR="008C10F3" w:rsidRDefault="008C10F3" w:rsidP="008C10F3">
      <w:pPr>
        <w:pStyle w:val="Heading4"/>
        <w:rPr>
          <w:lang w:val="en-US"/>
        </w:rPr>
      </w:pPr>
      <w:bookmarkStart w:id="14959" w:name="_Toc51675983"/>
      <w:bookmarkStart w:id="14960" w:name="_Toc55895432"/>
      <w:bookmarkStart w:id="14961" w:name="_Toc58940517"/>
      <w:bookmarkStart w:id="14962" w:name="_Toc67928732"/>
      <w:r>
        <w:t>5.3.93</w:t>
      </w:r>
      <w:r w:rsidRPr="00945E78">
        <w:rPr>
          <w:lang w:val="en-US"/>
        </w:rPr>
        <w:t>.</w:t>
      </w:r>
      <w:r>
        <w:rPr>
          <w:lang w:val="en-US"/>
        </w:rPr>
        <w:t>3</w:t>
      </w:r>
      <w:r w:rsidRPr="00945E78">
        <w:rPr>
          <w:lang w:val="en-US"/>
        </w:rPr>
        <w:tab/>
        <w:t>Attribute</w:t>
      </w:r>
      <w:r>
        <w:rPr>
          <w:lang w:val="en-US"/>
        </w:rPr>
        <w:t xml:space="preserve"> constraints</w:t>
      </w:r>
      <w:bookmarkEnd w:id="14959"/>
      <w:bookmarkEnd w:id="14960"/>
      <w:bookmarkEnd w:id="14961"/>
      <w:bookmarkEnd w:id="14962"/>
    </w:p>
    <w:p w14:paraId="57B6AEDB" w14:textId="77777777" w:rsidR="008C10F3" w:rsidRPr="002132B5" w:rsidRDefault="008C10F3" w:rsidP="008C10F3">
      <w:pPr>
        <w:rPr>
          <w:lang w:val="en-US"/>
        </w:rPr>
      </w:pPr>
      <w:r>
        <w:rPr>
          <w:lang w:val="en-US"/>
        </w:rPr>
        <w:t>None</w:t>
      </w:r>
    </w:p>
    <w:p w14:paraId="165EEF0A" w14:textId="77777777" w:rsidR="008C10F3" w:rsidRDefault="008C10F3" w:rsidP="008C10F3">
      <w:pPr>
        <w:pStyle w:val="Heading4"/>
        <w:rPr>
          <w:lang w:val="en-US"/>
        </w:rPr>
      </w:pPr>
      <w:bookmarkStart w:id="14963" w:name="_Toc51675984"/>
      <w:bookmarkStart w:id="14964" w:name="_Toc55895433"/>
      <w:bookmarkStart w:id="14965" w:name="_Toc58940518"/>
      <w:bookmarkStart w:id="14966" w:name="_Toc67928733"/>
      <w:r>
        <w:t>5.3.93.4</w:t>
      </w:r>
      <w:r>
        <w:tab/>
        <w:t>Notifications</w:t>
      </w:r>
      <w:bookmarkEnd w:id="14963"/>
      <w:bookmarkEnd w:id="14964"/>
      <w:bookmarkEnd w:id="14965"/>
      <w:bookmarkEnd w:id="14966"/>
    </w:p>
    <w:p w14:paraId="53050030" w14:textId="77777777" w:rsidR="008C10F3" w:rsidRDefault="008C10F3" w:rsidP="008C10F3">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1E51C11" w14:textId="77777777" w:rsidR="008C10F3" w:rsidRPr="002B15AA" w:rsidRDefault="008C10F3" w:rsidP="008C10F3">
      <w:pPr>
        <w:pStyle w:val="Heading3"/>
        <w:rPr>
          <w:rFonts w:cs="Arial"/>
          <w:lang w:eastAsia="zh-CN"/>
        </w:rPr>
      </w:pPr>
      <w:bookmarkStart w:id="14967" w:name="_Toc51675985"/>
      <w:bookmarkStart w:id="14968" w:name="_Toc55895434"/>
      <w:bookmarkStart w:id="14969" w:name="_Toc58940519"/>
      <w:bookmarkStart w:id="14970" w:name="_Toc67928734"/>
      <w:r w:rsidRPr="002B15AA">
        <w:rPr>
          <w:rFonts w:cs="Arial"/>
          <w:lang w:eastAsia="zh-CN"/>
        </w:rPr>
        <w:lastRenderedPageBreak/>
        <w:t>5.3.</w:t>
      </w:r>
      <w:r>
        <w:rPr>
          <w:rFonts w:cs="Arial"/>
          <w:lang w:eastAsia="zh-CN"/>
        </w:rPr>
        <w:t>94</w:t>
      </w:r>
      <w:r w:rsidRPr="002B15AA">
        <w:rPr>
          <w:rFonts w:cs="Arial"/>
          <w:lang w:eastAsia="zh-CN"/>
        </w:rPr>
        <w:tab/>
      </w:r>
      <w:r>
        <w:rPr>
          <w:rFonts w:ascii="Courier New" w:hAnsi="Courier New"/>
        </w:rPr>
        <w:t>Dynamic5QISet</w:t>
      </w:r>
      <w:bookmarkEnd w:id="14967"/>
      <w:bookmarkEnd w:id="14968"/>
      <w:bookmarkEnd w:id="14969"/>
      <w:bookmarkEnd w:id="14970"/>
    </w:p>
    <w:p w14:paraId="4D72577F" w14:textId="77777777" w:rsidR="008C10F3" w:rsidRPr="002B15AA" w:rsidRDefault="008C10F3" w:rsidP="008C10F3">
      <w:pPr>
        <w:pStyle w:val="Heading4"/>
      </w:pPr>
      <w:bookmarkStart w:id="14971" w:name="_Toc51675986"/>
      <w:bookmarkStart w:id="14972" w:name="_Toc55895435"/>
      <w:bookmarkStart w:id="14973" w:name="_Toc58940520"/>
      <w:bookmarkStart w:id="14974" w:name="_Toc67928735"/>
      <w:r w:rsidRPr="002B15AA">
        <w:rPr>
          <w:lang w:eastAsia="zh-CN"/>
        </w:rPr>
        <w:t>5.3</w:t>
      </w:r>
      <w:r w:rsidRPr="002B15AA">
        <w:t>.</w:t>
      </w:r>
      <w:r>
        <w:t>94</w:t>
      </w:r>
      <w:r w:rsidRPr="002B15AA">
        <w:t>.1</w:t>
      </w:r>
      <w:r w:rsidRPr="002B15AA">
        <w:tab/>
        <w:t>Definition</w:t>
      </w:r>
      <w:bookmarkEnd w:id="14971"/>
      <w:bookmarkEnd w:id="14972"/>
      <w:bookmarkEnd w:id="14973"/>
      <w:bookmarkEnd w:id="14974"/>
    </w:p>
    <w:p w14:paraId="36937A22" w14:textId="0796188D" w:rsidR="008C10F3" w:rsidRDefault="008C10F3" w:rsidP="008C10F3">
      <w:r w:rsidRPr="002B15AA">
        <w:t xml:space="preserve">This IOC </w:t>
      </w:r>
      <w:r>
        <w:t>specifies the dynamically assigned 5QIs including their QoS characteristics</w:t>
      </w:r>
      <w:r w:rsidRPr="002B15AA">
        <w:t>, see 3GPP TS 23.501 [2].</w:t>
      </w:r>
      <w:r>
        <w:t xml:space="preserve"> The instance of this IOC shall not be created or modified by the MnS consumer</w:t>
      </w:r>
      <w:ins w:id="14975" w:author="28.541_CR0431R1_(16)_eNRM" w:date="2021-03-29T13:30:00Z">
        <w:r w:rsidR="00C21FFE" w:rsidRPr="00C21FFE">
          <w:t xml:space="preserve"> </w:t>
        </w:r>
        <w:r w:rsidR="00C21FFE">
          <w:t>except the instance</w:t>
        </w:r>
        <w:r w:rsidR="00C21FFE">
          <w:rPr>
            <w:rFonts w:cs="Arial"/>
            <w:lang w:eastAsia="zh-CN"/>
          </w:rPr>
          <w:t xml:space="preserve"> is associated to </w:t>
        </w:r>
        <w:r w:rsidR="00C21FFE" w:rsidRPr="00B83CC7">
          <w:rPr>
            <w:rFonts w:ascii="Courier New" w:hAnsi="Courier New"/>
          </w:rPr>
          <w:t>PCFFunction</w:t>
        </w:r>
        <w:r w:rsidR="00C21FFE">
          <w:rPr>
            <w:rFonts w:cs="Arial"/>
            <w:lang w:eastAsia="zh-CN"/>
          </w:rPr>
          <w:t xml:space="preserve"> MOI or </w:t>
        </w:r>
        <w:r w:rsidR="00C21FFE" w:rsidRPr="00B83CC7">
          <w:rPr>
            <w:rFonts w:ascii="Courier New" w:hAnsi="Courier New"/>
          </w:rPr>
          <w:t>SMFFunction</w:t>
        </w:r>
        <w:r w:rsidR="00C21FFE">
          <w:rPr>
            <w:rFonts w:cs="Arial"/>
            <w:lang w:eastAsia="zh-CN"/>
          </w:rPr>
          <w:t xml:space="preserve"> MOI when the PCF is not deployed</w:t>
        </w:r>
      </w:ins>
      <w:r>
        <w:t>.</w:t>
      </w:r>
    </w:p>
    <w:p w14:paraId="52C13069" w14:textId="0A21EA4A" w:rsidR="008C10F3" w:rsidRDefault="008C10F3" w:rsidP="008C10F3">
      <w:pPr>
        <w:pStyle w:val="Heading4"/>
        <w:rPr>
          <w:ins w:id="14976" w:author="28.541_CR0439_(Rel-16)_eNRM" w:date="2021-03-29T13:42:00Z"/>
        </w:rPr>
      </w:pPr>
      <w:bookmarkStart w:id="14977" w:name="_Toc51675987"/>
      <w:bookmarkStart w:id="14978" w:name="_Toc55895436"/>
      <w:bookmarkStart w:id="14979" w:name="_Toc58940521"/>
      <w:bookmarkStart w:id="14980" w:name="_Toc67928736"/>
      <w:r w:rsidRPr="002B15AA">
        <w:t>5.3.</w:t>
      </w:r>
      <w:r>
        <w:t>94</w:t>
      </w:r>
      <w:r w:rsidRPr="002B15AA">
        <w:t>.2</w:t>
      </w:r>
      <w:r w:rsidRPr="002B15AA">
        <w:tab/>
        <w:t>Attributes</w:t>
      </w:r>
      <w:bookmarkEnd w:id="14977"/>
      <w:bookmarkEnd w:id="14978"/>
      <w:bookmarkEnd w:id="14979"/>
      <w:bookmarkEnd w:id="14980"/>
    </w:p>
    <w:p w14:paraId="5225BE1F" w14:textId="0CFB8FAB" w:rsidR="00167EBF" w:rsidRPr="00167EBF" w:rsidRDefault="00167EBF" w:rsidP="00167EBF">
      <w:pPr>
        <w:pPrChange w:id="14981" w:author="28.541_CR0439_(Rel-16)_eNRM" w:date="2021-03-29T13:42:00Z">
          <w:pPr>
            <w:pStyle w:val="Heading4"/>
          </w:pPr>
        </w:pPrChange>
      </w:pPr>
      <w:ins w:id="14982" w:author="28.541_CR0439_(Rel-16)_eNRM" w:date="2021-03-29T13:42:00Z">
        <w:r>
          <w:t xml:space="preserve">The </w:t>
        </w:r>
        <w:r w:rsidRPr="00B24D0E">
          <w:rPr>
            <w:rFonts w:ascii="Courier New" w:hAnsi="Courier New"/>
          </w:rPr>
          <w:t>Dynamic5QISet</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4"/>
        <w:gridCol w:w="947"/>
        <w:gridCol w:w="1167"/>
        <w:gridCol w:w="1077"/>
        <w:gridCol w:w="1117"/>
        <w:gridCol w:w="1237"/>
      </w:tblGrid>
      <w:tr w:rsidR="008C10F3" w:rsidRPr="002B15AA" w14:paraId="512B90BA" w14:textId="77777777" w:rsidTr="00C21FFE">
        <w:trPr>
          <w:cantSplit/>
          <w:jc w:val="center"/>
        </w:trPr>
        <w:tc>
          <w:tcPr>
            <w:tcW w:w="4304" w:type="dxa"/>
            <w:shd w:val="pct10" w:color="auto" w:fill="FFFFFF"/>
          </w:tcPr>
          <w:p w14:paraId="586AFF9D" w14:textId="77777777" w:rsidR="008C10F3" w:rsidRPr="002B15AA" w:rsidRDefault="008C10F3" w:rsidP="00EB348F">
            <w:pPr>
              <w:pStyle w:val="TAH"/>
            </w:pPr>
            <w:r w:rsidRPr="002B15AA">
              <w:t>Attribute name</w:t>
            </w:r>
          </w:p>
        </w:tc>
        <w:tc>
          <w:tcPr>
            <w:tcW w:w="947" w:type="dxa"/>
            <w:shd w:val="pct10" w:color="auto" w:fill="FFFFFF"/>
          </w:tcPr>
          <w:p w14:paraId="1BDD1137" w14:textId="77777777" w:rsidR="008C10F3" w:rsidRPr="002B15AA" w:rsidRDefault="008C10F3" w:rsidP="00EB348F">
            <w:pPr>
              <w:pStyle w:val="TAH"/>
            </w:pPr>
            <w:r w:rsidRPr="002B15AA">
              <w:t>Support Qualifier</w:t>
            </w:r>
          </w:p>
        </w:tc>
        <w:tc>
          <w:tcPr>
            <w:tcW w:w="1167" w:type="dxa"/>
            <w:shd w:val="pct10" w:color="auto" w:fill="FFFFFF"/>
          </w:tcPr>
          <w:p w14:paraId="0AEA2308" w14:textId="77777777" w:rsidR="008C10F3" w:rsidRPr="002B15AA" w:rsidRDefault="008C10F3" w:rsidP="00EB348F">
            <w:pPr>
              <w:pStyle w:val="TAH"/>
            </w:pPr>
            <w:r w:rsidRPr="002B15AA">
              <w:t>isReadable</w:t>
            </w:r>
          </w:p>
        </w:tc>
        <w:tc>
          <w:tcPr>
            <w:tcW w:w="1077" w:type="dxa"/>
            <w:shd w:val="pct10" w:color="auto" w:fill="FFFFFF"/>
          </w:tcPr>
          <w:p w14:paraId="534E9849" w14:textId="77777777" w:rsidR="008C10F3" w:rsidRPr="002B15AA" w:rsidRDefault="008C10F3" w:rsidP="00EB348F">
            <w:pPr>
              <w:pStyle w:val="TAH"/>
            </w:pPr>
            <w:r w:rsidRPr="002B15AA">
              <w:t>isWritable</w:t>
            </w:r>
          </w:p>
        </w:tc>
        <w:tc>
          <w:tcPr>
            <w:tcW w:w="1117" w:type="dxa"/>
            <w:shd w:val="pct10" w:color="auto" w:fill="FFFFFF"/>
          </w:tcPr>
          <w:p w14:paraId="09351312" w14:textId="77777777" w:rsidR="008C10F3" w:rsidRPr="002B15AA" w:rsidRDefault="008C10F3" w:rsidP="00EB348F">
            <w:pPr>
              <w:pStyle w:val="TAH"/>
            </w:pPr>
            <w:r w:rsidRPr="002B15AA">
              <w:rPr>
                <w:rFonts w:cs="Arial"/>
                <w:bCs/>
                <w:szCs w:val="18"/>
              </w:rPr>
              <w:t>isInvariant</w:t>
            </w:r>
          </w:p>
        </w:tc>
        <w:tc>
          <w:tcPr>
            <w:tcW w:w="1237" w:type="dxa"/>
            <w:shd w:val="pct10" w:color="auto" w:fill="FFFFFF"/>
          </w:tcPr>
          <w:p w14:paraId="54295841" w14:textId="77777777" w:rsidR="008C10F3" w:rsidRPr="002B15AA" w:rsidRDefault="008C10F3" w:rsidP="00EB348F">
            <w:pPr>
              <w:pStyle w:val="TAH"/>
            </w:pPr>
            <w:r w:rsidRPr="002B15AA">
              <w:t>isNotifyable</w:t>
            </w:r>
          </w:p>
        </w:tc>
      </w:tr>
      <w:tr w:rsidR="008C10F3" w:rsidRPr="002B15AA" w14:paraId="3DD2399D" w14:textId="77777777" w:rsidTr="00C21FFE">
        <w:trPr>
          <w:cantSplit/>
          <w:jc w:val="center"/>
        </w:trPr>
        <w:tc>
          <w:tcPr>
            <w:tcW w:w="4304" w:type="dxa"/>
          </w:tcPr>
          <w:p w14:paraId="0F5C049E" w14:textId="77777777" w:rsidR="008C10F3" w:rsidRPr="002B15AA" w:rsidRDefault="008C10F3" w:rsidP="00EB348F">
            <w:pPr>
              <w:pStyle w:val="TAL"/>
              <w:rPr>
                <w:rFonts w:ascii="Courier New" w:hAnsi="Courier New" w:cs="Courier New"/>
                <w:lang w:eastAsia="zh-CN"/>
              </w:rPr>
            </w:pPr>
            <w:r>
              <w:rPr>
                <w:rFonts w:ascii="Courier New" w:hAnsi="Courier New"/>
              </w:rPr>
              <w:t>dynamic5QIs</w:t>
            </w:r>
          </w:p>
        </w:tc>
        <w:tc>
          <w:tcPr>
            <w:tcW w:w="947" w:type="dxa"/>
          </w:tcPr>
          <w:p w14:paraId="5829DB18" w14:textId="77777777" w:rsidR="008C10F3" w:rsidRPr="002B15AA" w:rsidRDefault="008C10F3" w:rsidP="00EB348F">
            <w:pPr>
              <w:pStyle w:val="TAL"/>
              <w:jc w:val="center"/>
            </w:pPr>
            <w:r>
              <w:t>M</w:t>
            </w:r>
          </w:p>
        </w:tc>
        <w:tc>
          <w:tcPr>
            <w:tcW w:w="1167" w:type="dxa"/>
          </w:tcPr>
          <w:p w14:paraId="58C6FC50" w14:textId="77777777" w:rsidR="008C10F3" w:rsidRPr="002B15AA" w:rsidRDefault="008C10F3" w:rsidP="00EB348F">
            <w:pPr>
              <w:pStyle w:val="TAL"/>
              <w:jc w:val="center"/>
            </w:pPr>
            <w:r w:rsidRPr="002B15AA">
              <w:rPr>
                <w:rFonts w:cs="Arial"/>
              </w:rPr>
              <w:t>T</w:t>
            </w:r>
          </w:p>
        </w:tc>
        <w:tc>
          <w:tcPr>
            <w:tcW w:w="1077" w:type="dxa"/>
          </w:tcPr>
          <w:p w14:paraId="64CA65AC" w14:textId="54626648" w:rsidR="008C10F3" w:rsidRPr="002B15AA" w:rsidRDefault="00C21FFE" w:rsidP="00EB348F">
            <w:pPr>
              <w:pStyle w:val="TAL"/>
              <w:jc w:val="center"/>
            </w:pPr>
            <w:ins w:id="14983" w:author="28.541_CR0431R1_(16)_eNRM" w:date="2021-03-29T13:31:00Z">
              <w:r>
                <w:rPr>
                  <w:rFonts w:cs="Arial"/>
                  <w:lang w:eastAsia="zh-CN"/>
                </w:rPr>
                <w:t>T/</w:t>
              </w:r>
            </w:ins>
            <w:r w:rsidR="008C10F3">
              <w:rPr>
                <w:rFonts w:cs="Arial" w:hint="eastAsia"/>
                <w:lang w:eastAsia="zh-CN"/>
              </w:rPr>
              <w:t>F</w:t>
            </w:r>
            <w:ins w:id="14984" w:author="28.541_CR0431R1_(16)_eNRM" w:date="2021-03-29T13:31:00Z">
              <w:r>
                <w:rPr>
                  <w:rFonts w:cs="Arial"/>
                  <w:lang w:eastAsia="zh-CN"/>
                </w:rPr>
                <w:t xml:space="preserve"> (NOTE)</w:t>
              </w:r>
            </w:ins>
          </w:p>
        </w:tc>
        <w:tc>
          <w:tcPr>
            <w:tcW w:w="1117" w:type="dxa"/>
          </w:tcPr>
          <w:p w14:paraId="43AB64CE" w14:textId="77777777" w:rsidR="008C10F3" w:rsidRPr="002B15AA" w:rsidRDefault="008C10F3" w:rsidP="00EB348F">
            <w:pPr>
              <w:pStyle w:val="TAL"/>
              <w:jc w:val="center"/>
              <w:rPr>
                <w:lang w:eastAsia="zh-CN"/>
              </w:rPr>
            </w:pPr>
            <w:r w:rsidRPr="002B15AA">
              <w:rPr>
                <w:rFonts w:cs="Arial"/>
              </w:rPr>
              <w:t>F</w:t>
            </w:r>
          </w:p>
        </w:tc>
        <w:tc>
          <w:tcPr>
            <w:tcW w:w="1237" w:type="dxa"/>
          </w:tcPr>
          <w:p w14:paraId="21470D34" w14:textId="77777777" w:rsidR="008C10F3" w:rsidRPr="002B15AA" w:rsidRDefault="008C10F3" w:rsidP="00EB348F">
            <w:pPr>
              <w:pStyle w:val="TAL"/>
              <w:jc w:val="center"/>
            </w:pPr>
            <w:r w:rsidRPr="002B15AA">
              <w:rPr>
                <w:rFonts w:cs="Arial"/>
                <w:lang w:eastAsia="zh-CN"/>
              </w:rPr>
              <w:t>T</w:t>
            </w:r>
          </w:p>
        </w:tc>
      </w:tr>
      <w:tr w:rsidR="00C21FFE" w:rsidRPr="002B15AA" w14:paraId="6B884DAF" w14:textId="77777777" w:rsidTr="00EB348F">
        <w:trPr>
          <w:cantSplit/>
          <w:jc w:val="center"/>
          <w:ins w:id="14985" w:author="28.541_CR0431R1_(16)_eNRM" w:date="2021-03-29T13:31:00Z"/>
        </w:trPr>
        <w:tc>
          <w:tcPr>
            <w:tcW w:w="9849" w:type="dxa"/>
            <w:gridSpan w:val="6"/>
          </w:tcPr>
          <w:p w14:paraId="48AE8DF2" w14:textId="44A8CB57" w:rsidR="00C21FFE" w:rsidRPr="002B15AA" w:rsidRDefault="00C21FFE" w:rsidP="00EB348F">
            <w:pPr>
              <w:pStyle w:val="NO"/>
              <w:rPr>
                <w:ins w:id="14986" w:author="28.541_CR0431R1_(16)_eNRM" w:date="2021-03-29T13:31:00Z"/>
                <w:lang w:eastAsia="zh-CN"/>
              </w:rPr>
              <w:pPrChange w:id="14987" w:author="28.541_CR0439_(Rel-16)_eNRM" w:date="2021-03-29T13:43:00Z">
                <w:pPr>
                  <w:pStyle w:val="TAL"/>
                  <w:jc w:val="center"/>
                </w:pPr>
              </w:pPrChange>
            </w:pPr>
            <w:ins w:id="14988" w:author="28.541_CR0431R1_(16)_eNRM" w:date="2021-03-29T13:31:00Z">
              <w:r>
                <w:rPr>
                  <w:lang w:eastAsia="zh-CN"/>
                </w:rPr>
                <w:t xml:space="preserve">NOTE: The isWritable qualifier is "T" if the </w:t>
              </w:r>
              <w:r>
                <w:rPr>
                  <w:rFonts w:ascii="Courier New" w:hAnsi="Courier New"/>
                </w:rPr>
                <w:t>Dynamic5QISet</w:t>
              </w:r>
              <w:r>
                <w:rPr>
                  <w:lang w:eastAsia="zh-CN"/>
                </w:rPr>
                <w:t xml:space="preserve"> MOI is associated to </w:t>
              </w:r>
              <w:r w:rsidRPr="00B43116">
                <w:rPr>
                  <w:rFonts w:ascii="Courier New" w:hAnsi="Courier New"/>
                </w:rPr>
                <w:t>PCFFunction</w:t>
              </w:r>
              <w:r>
                <w:rPr>
                  <w:lang w:eastAsia="zh-CN"/>
                </w:rPr>
                <w:t xml:space="preserve"> MOI or </w:t>
              </w:r>
              <w:r w:rsidRPr="00B43116">
                <w:rPr>
                  <w:rFonts w:ascii="Courier New" w:hAnsi="Courier New"/>
                </w:rPr>
                <w:t>SMFFunction</w:t>
              </w:r>
              <w:r>
                <w:rPr>
                  <w:lang w:eastAsia="zh-CN"/>
                </w:rPr>
                <w:t xml:space="preserve"> MOI when the PCF is not deployed; </w:t>
              </w:r>
              <w:del w:id="14989" w:author="CR0431" w:date="2021-03-19T09:09:00Z">
                <w:r w:rsidDel="00E45C5F">
                  <w:rPr>
                    <w:lang w:eastAsia="zh-CN"/>
                  </w:rPr>
                  <w:delText>and</w:delText>
                </w:r>
              </w:del>
              <w:r>
                <w:rPr>
                  <w:lang w:eastAsia="zh-CN"/>
                </w:rPr>
                <w:t xml:space="preserve">The isWritable qualifier is "F" </w:t>
              </w:r>
              <w:del w:id="14990" w:author="CR0431" w:date="2021-03-19T09:09:00Z">
                <w:r w:rsidDel="00E45C5F">
                  <w:rPr>
                    <w:lang w:eastAsia="zh-CN"/>
                  </w:rPr>
                  <w:delText>if the attribute describes a dynamic 5QI</w:delText>
                </w:r>
              </w:del>
              <w:r>
                <w:rPr>
                  <w:lang w:eastAsia="zh-CN"/>
                </w:rPr>
                <w:t>otherwise.</w:t>
              </w:r>
            </w:ins>
          </w:p>
        </w:tc>
      </w:tr>
    </w:tbl>
    <w:p w14:paraId="44F91EF1" w14:textId="77777777" w:rsidR="008C10F3" w:rsidRDefault="008C10F3" w:rsidP="008C10F3"/>
    <w:p w14:paraId="2424D467" w14:textId="77777777" w:rsidR="008C10F3" w:rsidRDefault="008C10F3" w:rsidP="008C10F3">
      <w:pPr>
        <w:pStyle w:val="Heading4"/>
      </w:pPr>
      <w:bookmarkStart w:id="14991" w:name="_Toc51675988"/>
      <w:bookmarkStart w:id="14992" w:name="_Toc55895437"/>
      <w:bookmarkStart w:id="14993" w:name="_Toc58940522"/>
      <w:bookmarkStart w:id="14994" w:name="_Toc67928737"/>
      <w:r w:rsidRPr="002B15AA">
        <w:t>5.3.</w:t>
      </w:r>
      <w:r>
        <w:t>94</w:t>
      </w:r>
      <w:r w:rsidRPr="002B15AA">
        <w:t>.3</w:t>
      </w:r>
      <w:r w:rsidRPr="002B15AA">
        <w:tab/>
        <w:t>Attribute constraints</w:t>
      </w:r>
      <w:bookmarkEnd w:id="14991"/>
      <w:bookmarkEnd w:id="14992"/>
      <w:bookmarkEnd w:id="14993"/>
      <w:bookmarkEnd w:id="14994"/>
    </w:p>
    <w:p w14:paraId="33F52685" w14:textId="77777777" w:rsidR="008C10F3" w:rsidRDefault="008C10F3" w:rsidP="008C10F3">
      <w:r>
        <w:t>None.</w:t>
      </w:r>
    </w:p>
    <w:p w14:paraId="5ED39182" w14:textId="77777777" w:rsidR="008C10F3" w:rsidRPr="002B15AA" w:rsidRDefault="008C10F3" w:rsidP="008C10F3">
      <w:pPr>
        <w:pStyle w:val="Heading4"/>
      </w:pPr>
      <w:bookmarkStart w:id="14995" w:name="_Toc51675989"/>
      <w:bookmarkStart w:id="14996" w:name="_Toc55895438"/>
      <w:bookmarkStart w:id="14997" w:name="_Toc58940523"/>
      <w:bookmarkStart w:id="14998" w:name="_Toc67928738"/>
      <w:r w:rsidRPr="002B15AA">
        <w:rPr>
          <w:lang w:eastAsia="zh-CN"/>
        </w:rPr>
        <w:t>5</w:t>
      </w:r>
      <w:r w:rsidRPr="002B15AA">
        <w:t>.3.</w:t>
      </w:r>
      <w:r>
        <w:t>94</w:t>
      </w:r>
      <w:r w:rsidRPr="002B15AA">
        <w:t>.4</w:t>
      </w:r>
      <w:r w:rsidRPr="002B15AA">
        <w:tab/>
        <w:t>Notifications</w:t>
      </w:r>
      <w:bookmarkEnd w:id="14995"/>
      <w:bookmarkEnd w:id="14996"/>
      <w:bookmarkEnd w:id="14997"/>
      <w:bookmarkEnd w:id="14998"/>
    </w:p>
    <w:p w14:paraId="75821638" w14:textId="77777777" w:rsidR="008C10F3" w:rsidRDefault="008C10F3" w:rsidP="008C10F3">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r>
        <w:rPr>
          <w:lang w:eastAsia="zh-CN"/>
        </w:rPr>
        <w:t xml:space="preserve"> </w:t>
      </w:r>
    </w:p>
    <w:p w14:paraId="1A9B5510" w14:textId="77777777" w:rsidR="008C10F3" w:rsidRDefault="008C10F3" w:rsidP="008C10F3"/>
    <w:p w14:paraId="541AFDE2" w14:textId="77777777" w:rsidR="008C10F3" w:rsidRPr="002B15AA" w:rsidRDefault="008C10F3" w:rsidP="008C10F3">
      <w:pPr>
        <w:pStyle w:val="Heading2"/>
      </w:pPr>
      <w:bookmarkStart w:id="14999" w:name="_Toc51675990"/>
      <w:bookmarkStart w:id="15000" w:name="_Toc55895439"/>
      <w:bookmarkStart w:id="15001" w:name="_Toc58940524"/>
      <w:bookmarkStart w:id="15002" w:name="_Toc67928739"/>
      <w:r w:rsidRPr="002B15AA">
        <w:t>5.4</w:t>
      </w:r>
      <w:r w:rsidRPr="002B15AA">
        <w:tab/>
        <w:t>Attribute definitions</w:t>
      </w:r>
      <w:bookmarkEnd w:id="13875"/>
      <w:bookmarkEnd w:id="13876"/>
      <w:bookmarkEnd w:id="13877"/>
      <w:bookmarkEnd w:id="13878"/>
      <w:bookmarkEnd w:id="13879"/>
      <w:bookmarkEnd w:id="13880"/>
      <w:bookmarkEnd w:id="13881"/>
      <w:bookmarkEnd w:id="13882"/>
      <w:bookmarkEnd w:id="13883"/>
      <w:bookmarkEnd w:id="14999"/>
      <w:bookmarkEnd w:id="15000"/>
      <w:bookmarkEnd w:id="15001"/>
      <w:bookmarkEnd w:id="15002"/>
    </w:p>
    <w:p w14:paraId="2A8AB459" w14:textId="77777777" w:rsidR="008C10F3" w:rsidRPr="002B15AA" w:rsidRDefault="008C10F3" w:rsidP="008C10F3">
      <w:pPr>
        <w:pStyle w:val="Heading3"/>
        <w:rPr>
          <w:rFonts w:cs="Arial"/>
          <w:lang w:eastAsia="zh-CN"/>
        </w:rPr>
      </w:pPr>
      <w:bookmarkStart w:id="15003" w:name="_Toc19888530"/>
      <w:bookmarkStart w:id="15004" w:name="_Toc27405448"/>
      <w:bookmarkStart w:id="15005" w:name="_Toc35878638"/>
      <w:bookmarkStart w:id="15006" w:name="_Toc36220454"/>
      <w:bookmarkStart w:id="15007" w:name="_Toc36474552"/>
      <w:bookmarkStart w:id="15008" w:name="_Toc36542824"/>
      <w:bookmarkStart w:id="15009" w:name="_Toc36543645"/>
      <w:bookmarkStart w:id="15010" w:name="_Toc36567883"/>
      <w:bookmarkStart w:id="15011" w:name="_Toc44341613"/>
      <w:bookmarkStart w:id="15012" w:name="_Toc51675991"/>
      <w:bookmarkStart w:id="15013" w:name="_Toc55895440"/>
      <w:bookmarkStart w:id="15014" w:name="_Toc58940525"/>
      <w:bookmarkStart w:id="15015" w:name="_Toc67928740"/>
      <w:r w:rsidRPr="002B15AA">
        <w:rPr>
          <w:rFonts w:cs="Arial"/>
          <w:lang w:eastAsia="zh-CN"/>
        </w:rPr>
        <w:t>5.4.1</w:t>
      </w:r>
      <w:r w:rsidRPr="002B15AA">
        <w:rPr>
          <w:rFonts w:cs="Arial"/>
          <w:lang w:eastAsia="zh-CN"/>
        </w:rPr>
        <w:tab/>
        <w:t>Attribute properties</w:t>
      </w:r>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p>
    <w:p w14:paraId="26358DBB" w14:textId="77777777" w:rsidR="008C10F3" w:rsidRPr="002B15AA" w:rsidRDefault="008C10F3" w:rsidP="008C10F3">
      <w:r w:rsidRPr="002B15AA">
        <w:rPr>
          <w:rFonts w:cs="Arial"/>
        </w:rPr>
        <w:t>The following table</w:t>
      </w:r>
      <w:r w:rsidRPr="002B15AA">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016" w:author="Author">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013"/>
        <w:gridCol w:w="5503"/>
        <w:gridCol w:w="1897"/>
        <w:tblGridChange w:id="15017">
          <w:tblGrid>
            <w:gridCol w:w="113"/>
            <w:gridCol w:w="1900"/>
            <w:gridCol w:w="89"/>
            <w:gridCol w:w="5414"/>
            <w:gridCol w:w="109"/>
            <w:gridCol w:w="1788"/>
            <w:gridCol w:w="109"/>
          </w:tblGrid>
        </w:tblGridChange>
      </w:tblGrid>
      <w:tr w:rsidR="008C10F3" w:rsidRPr="002B15AA" w14:paraId="622A80C1" w14:textId="77777777" w:rsidTr="00EB348F">
        <w:trPr>
          <w:cantSplit/>
          <w:tblHeader/>
          <w:jc w:val="center"/>
          <w:trPrChange w:id="15018" w:author="Author">
            <w:trPr>
              <w:gridBefore w:val="1"/>
              <w:wAfter w:w="116" w:type="pct"/>
              <w:cantSplit/>
              <w:tblHeader/>
              <w:jc w:val="center"/>
            </w:trPr>
          </w:trPrChange>
        </w:trPr>
        <w:tc>
          <w:tcPr>
            <w:tcW w:w="2013" w:type="dxa"/>
            <w:shd w:val="clear" w:color="auto" w:fill="E0E0E0"/>
            <w:tcPrChange w:id="15019" w:author="Author">
              <w:tcPr>
                <w:tcW w:w="1033" w:type="pct"/>
                <w:gridSpan w:val="2"/>
                <w:shd w:val="clear" w:color="auto" w:fill="E0E0E0"/>
              </w:tcPr>
            </w:tcPrChange>
          </w:tcPr>
          <w:p w14:paraId="6F8AF8C7" w14:textId="77777777" w:rsidR="008C10F3" w:rsidRPr="002B15AA" w:rsidRDefault="008C10F3" w:rsidP="00EB348F">
            <w:pPr>
              <w:pStyle w:val="TAH"/>
              <w:keepNext w:val="0"/>
              <w:widowControl w:val="0"/>
            </w:pPr>
            <w:r w:rsidRPr="002B15AA">
              <w:t>Attribute Name</w:t>
            </w:r>
          </w:p>
        </w:tc>
        <w:tc>
          <w:tcPr>
            <w:tcW w:w="5503" w:type="dxa"/>
            <w:shd w:val="clear" w:color="auto" w:fill="E0E0E0"/>
            <w:tcPrChange w:id="15020" w:author="Author">
              <w:tcPr>
                <w:tcW w:w="2866" w:type="pct"/>
                <w:gridSpan w:val="2"/>
                <w:shd w:val="clear" w:color="auto" w:fill="E0E0E0"/>
              </w:tcPr>
            </w:tcPrChange>
          </w:tcPr>
          <w:p w14:paraId="4176CCD3" w14:textId="77777777" w:rsidR="008C10F3" w:rsidRPr="002B15AA" w:rsidRDefault="008C10F3" w:rsidP="00EB348F">
            <w:pPr>
              <w:pStyle w:val="TAH"/>
              <w:keepNext w:val="0"/>
              <w:widowControl w:val="0"/>
            </w:pPr>
            <w:r w:rsidRPr="002B15AA">
              <w:t>Documentation and Allowed Values</w:t>
            </w:r>
          </w:p>
        </w:tc>
        <w:tc>
          <w:tcPr>
            <w:tcW w:w="1897" w:type="dxa"/>
            <w:shd w:val="clear" w:color="auto" w:fill="E0E0E0"/>
            <w:tcPrChange w:id="15021" w:author="Author">
              <w:tcPr>
                <w:tcW w:w="984" w:type="pct"/>
                <w:gridSpan w:val="2"/>
                <w:shd w:val="clear" w:color="auto" w:fill="E0E0E0"/>
              </w:tcPr>
            </w:tcPrChange>
          </w:tcPr>
          <w:p w14:paraId="059C8F1A" w14:textId="77777777" w:rsidR="008C10F3" w:rsidRPr="002B15AA" w:rsidRDefault="008C10F3" w:rsidP="00EB348F">
            <w:pPr>
              <w:pStyle w:val="TAH"/>
              <w:keepNext w:val="0"/>
              <w:widowControl w:val="0"/>
            </w:pPr>
            <w:r w:rsidRPr="002B15AA">
              <w:rPr>
                <w:rFonts w:cs="Arial"/>
                <w:szCs w:val="18"/>
              </w:rPr>
              <w:t>Properties</w:t>
            </w:r>
          </w:p>
        </w:tc>
      </w:tr>
      <w:tr w:rsidR="008C10F3" w:rsidRPr="002B15AA" w14:paraId="793AB44A" w14:textId="77777777" w:rsidTr="00EB348F">
        <w:trPr>
          <w:cantSplit/>
          <w:tblHeader/>
          <w:jc w:val="center"/>
          <w:trPrChange w:id="15022" w:author="Author">
            <w:trPr>
              <w:gridBefore w:val="1"/>
              <w:wAfter w:w="116" w:type="pct"/>
              <w:cantSplit/>
              <w:tblHeader/>
              <w:jc w:val="center"/>
            </w:trPr>
          </w:trPrChange>
        </w:trPr>
        <w:tc>
          <w:tcPr>
            <w:tcW w:w="2013" w:type="dxa"/>
            <w:tcBorders>
              <w:top w:val="single" w:sz="4" w:space="0" w:color="auto"/>
              <w:left w:val="single" w:sz="4" w:space="0" w:color="auto"/>
              <w:bottom w:val="single" w:sz="4" w:space="0" w:color="auto"/>
              <w:right w:val="single" w:sz="4" w:space="0" w:color="auto"/>
            </w:tcBorders>
            <w:tcPrChange w:id="15023" w:author="Author">
              <w:tcPr>
                <w:tcW w:w="1033" w:type="pct"/>
                <w:gridSpan w:val="2"/>
                <w:tcBorders>
                  <w:top w:val="single" w:sz="4" w:space="0" w:color="auto"/>
                  <w:left w:val="single" w:sz="4" w:space="0" w:color="auto"/>
                  <w:bottom w:val="single" w:sz="4" w:space="0" w:color="auto"/>
                  <w:right w:val="single" w:sz="4" w:space="0" w:color="auto"/>
                </w:tcBorders>
              </w:tcPr>
            </w:tcPrChange>
          </w:tcPr>
          <w:p w14:paraId="139A61AE"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5503" w:type="dxa"/>
            <w:tcBorders>
              <w:top w:val="single" w:sz="4" w:space="0" w:color="auto"/>
              <w:left w:val="single" w:sz="4" w:space="0" w:color="auto"/>
              <w:bottom w:val="single" w:sz="4" w:space="0" w:color="auto"/>
              <w:right w:val="single" w:sz="4" w:space="0" w:color="auto"/>
            </w:tcBorders>
            <w:tcPrChange w:id="15024" w:author="Author">
              <w:tcPr>
                <w:tcW w:w="2866" w:type="pct"/>
                <w:gridSpan w:val="2"/>
                <w:tcBorders>
                  <w:top w:val="single" w:sz="4" w:space="0" w:color="auto"/>
                  <w:left w:val="single" w:sz="4" w:space="0" w:color="auto"/>
                  <w:bottom w:val="single" w:sz="4" w:space="0" w:color="auto"/>
                  <w:right w:val="single" w:sz="4" w:space="0" w:color="auto"/>
                </w:tcBorders>
              </w:tcPr>
            </w:tcPrChange>
          </w:tcPr>
          <w:p w14:paraId="24A20377" w14:textId="77777777" w:rsidR="008C10F3" w:rsidRPr="002B15AA" w:rsidRDefault="008C10F3" w:rsidP="00EB348F">
            <w:pPr>
              <w:pStyle w:val="TAL"/>
              <w:keepNext w:val="0"/>
              <w:widowControl w:val="0"/>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tcPrChange w:id="15025" w:author="Author">
              <w:tcPr>
                <w:tcW w:w="984" w:type="pct"/>
                <w:gridSpan w:val="2"/>
                <w:tcBorders>
                  <w:top w:val="single" w:sz="4" w:space="0" w:color="auto"/>
                  <w:left w:val="single" w:sz="4" w:space="0" w:color="auto"/>
                  <w:bottom w:val="single" w:sz="4" w:space="0" w:color="auto"/>
                  <w:right w:val="single" w:sz="4" w:space="0" w:color="auto"/>
                </w:tcBorders>
              </w:tcPr>
            </w:tcPrChange>
          </w:tcPr>
          <w:p w14:paraId="766BA8FF" w14:textId="77777777" w:rsidR="008C10F3" w:rsidRPr="002B15AA" w:rsidRDefault="008C10F3" w:rsidP="00EB348F">
            <w:pPr>
              <w:pStyle w:val="TAL"/>
              <w:keepNext w:val="0"/>
              <w:widowControl w:val="0"/>
            </w:pPr>
            <w:r w:rsidRPr="002B15AA">
              <w:t>type: Integer</w:t>
            </w:r>
          </w:p>
          <w:p w14:paraId="1B3F2464" w14:textId="77777777" w:rsidR="008C10F3" w:rsidRPr="002B15AA" w:rsidRDefault="008C10F3" w:rsidP="00EB348F">
            <w:pPr>
              <w:pStyle w:val="TAL"/>
              <w:keepNext w:val="0"/>
              <w:widowControl w:val="0"/>
              <w:rPr>
                <w:lang w:eastAsia="zh-CN"/>
              </w:rPr>
            </w:pPr>
            <w:r w:rsidRPr="002B15AA">
              <w:t xml:space="preserve">multiplicity: </w:t>
            </w:r>
            <w:r w:rsidRPr="002B15AA">
              <w:rPr>
                <w:rFonts w:hint="eastAsia"/>
                <w:lang w:eastAsia="zh-CN"/>
              </w:rPr>
              <w:t>1</w:t>
            </w:r>
          </w:p>
          <w:p w14:paraId="6063DD94" w14:textId="77777777" w:rsidR="008C10F3" w:rsidRPr="002B15AA" w:rsidRDefault="008C10F3" w:rsidP="00EB348F">
            <w:pPr>
              <w:pStyle w:val="TAL"/>
              <w:keepNext w:val="0"/>
              <w:widowControl w:val="0"/>
            </w:pPr>
            <w:r w:rsidRPr="002B15AA">
              <w:t>isOrdered: N/A</w:t>
            </w:r>
          </w:p>
          <w:p w14:paraId="72385B04" w14:textId="77777777" w:rsidR="008C10F3" w:rsidRPr="002B15AA" w:rsidRDefault="008C10F3" w:rsidP="00EB348F">
            <w:pPr>
              <w:pStyle w:val="TAL"/>
              <w:keepNext w:val="0"/>
              <w:widowControl w:val="0"/>
            </w:pPr>
            <w:r w:rsidRPr="002B15AA">
              <w:t>isUnique: N/A</w:t>
            </w:r>
          </w:p>
          <w:p w14:paraId="7708AA00" w14:textId="77777777" w:rsidR="008C10F3" w:rsidRPr="002B15AA" w:rsidRDefault="008C10F3" w:rsidP="00EB348F">
            <w:pPr>
              <w:pStyle w:val="TAL"/>
              <w:keepNext w:val="0"/>
              <w:widowControl w:val="0"/>
            </w:pPr>
            <w:r w:rsidRPr="002B15AA">
              <w:t>defaultValue: None</w:t>
            </w:r>
          </w:p>
          <w:p w14:paraId="226EC474" w14:textId="77777777" w:rsidR="008C10F3" w:rsidRPr="002B15AA" w:rsidRDefault="008C10F3" w:rsidP="00EB348F">
            <w:pPr>
              <w:pStyle w:val="TAL"/>
              <w:keepNext w:val="0"/>
              <w:widowControl w:val="0"/>
            </w:pPr>
            <w:r w:rsidRPr="002B15AA">
              <w:t>allowedValues: N/A</w:t>
            </w:r>
          </w:p>
          <w:p w14:paraId="0E7352C3" w14:textId="77777777" w:rsidR="008C10F3" w:rsidRPr="002B15AA" w:rsidRDefault="008C10F3" w:rsidP="00EB348F">
            <w:pPr>
              <w:pStyle w:val="TAL"/>
              <w:keepNext w:val="0"/>
              <w:widowControl w:val="0"/>
            </w:pPr>
            <w:r w:rsidRPr="002B15AA">
              <w:t xml:space="preserve">isNullable: </w:t>
            </w:r>
            <w:r w:rsidRPr="00212C37">
              <w:rPr>
                <w:rFonts w:cs="Arial"/>
                <w:szCs w:val="18"/>
              </w:rPr>
              <w:t>False</w:t>
            </w:r>
          </w:p>
        </w:tc>
      </w:tr>
      <w:tr w:rsidR="008C10F3" w:rsidRPr="002B15AA" w14:paraId="17E998F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C237697"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5503" w:type="dxa"/>
            <w:tcBorders>
              <w:top w:val="single" w:sz="4" w:space="0" w:color="auto"/>
              <w:left w:val="single" w:sz="4" w:space="0" w:color="auto"/>
              <w:bottom w:val="single" w:sz="4" w:space="0" w:color="auto"/>
              <w:right w:val="single" w:sz="4" w:space="0" w:color="auto"/>
            </w:tcBorders>
          </w:tcPr>
          <w:p w14:paraId="5789547F" w14:textId="77777777" w:rsidR="008C10F3" w:rsidRPr="002B15AA" w:rsidRDefault="008C10F3" w:rsidP="00EB348F">
            <w:pPr>
              <w:pStyle w:val="TAL"/>
              <w:keepNext w:val="0"/>
              <w:widowControl w:val="0"/>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4A7B7D94" w14:textId="77777777" w:rsidR="008C10F3" w:rsidRPr="002B15AA" w:rsidRDefault="008C10F3" w:rsidP="00EB348F">
            <w:pPr>
              <w:pStyle w:val="TAL"/>
              <w:keepNext w:val="0"/>
              <w:widowControl w:val="0"/>
            </w:pPr>
            <w:r w:rsidRPr="002B15AA">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7E8D70C0" w14:textId="77777777" w:rsidR="008C10F3" w:rsidRPr="002B15AA" w:rsidRDefault="008C10F3" w:rsidP="00EB348F">
            <w:pPr>
              <w:pStyle w:val="TAL"/>
              <w:keepNext w:val="0"/>
              <w:widowControl w:val="0"/>
            </w:pPr>
            <w:r w:rsidRPr="002B15AA">
              <w:t>type: Integer</w:t>
            </w:r>
          </w:p>
          <w:p w14:paraId="132B7BBA" w14:textId="77777777" w:rsidR="008C10F3" w:rsidRPr="002B15AA" w:rsidRDefault="008C10F3" w:rsidP="00EB348F">
            <w:pPr>
              <w:pStyle w:val="TAL"/>
              <w:keepNext w:val="0"/>
              <w:widowControl w:val="0"/>
              <w:rPr>
                <w:lang w:eastAsia="zh-CN"/>
              </w:rPr>
            </w:pPr>
            <w:r w:rsidRPr="002B15AA">
              <w:t xml:space="preserve">multiplicity: </w:t>
            </w:r>
            <w:r w:rsidRPr="002B15AA">
              <w:rPr>
                <w:rFonts w:hint="eastAsia"/>
                <w:lang w:eastAsia="zh-CN"/>
              </w:rPr>
              <w:t>1</w:t>
            </w:r>
          </w:p>
          <w:p w14:paraId="0636395C" w14:textId="77777777" w:rsidR="008C10F3" w:rsidRPr="002B15AA" w:rsidRDefault="008C10F3" w:rsidP="00EB348F">
            <w:pPr>
              <w:pStyle w:val="TAL"/>
              <w:keepNext w:val="0"/>
              <w:widowControl w:val="0"/>
            </w:pPr>
            <w:r w:rsidRPr="002B15AA">
              <w:t>isOrdered: N/A</w:t>
            </w:r>
          </w:p>
          <w:p w14:paraId="69432708" w14:textId="77777777" w:rsidR="008C10F3" w:rsidRPr="002B15AA" w:rsidRDefault="008C10F3" w:rsidP="00EB348F">
            <w:pPr>
              <w:pStyle w:val="TAL"/>
              <w:keepNext w:val="0"/>
              <w:widowControl w:val="0"/>
            </w:pPr>
            <w:r w:rsidRPr="002B15AA">
              <w:t>isUnique: N/A</w:t>
            </w:r>
          </w:p>
          <w:p w14:paraId="503D48FA" w14:textId="77777777" w:rsidR="008C10F3" w:rsidRPr="002B15AA" w:rsidRDefault="008C10F3" w:rsidP="00EB348F">
            <w:pPr>
              <w:pStyle w:val="TAL"/>
              <w:keepNext w:val="0"/>
              <w:widowControl w:val="0"/>
            </w:pPr>
            <w:r w:rsidRPr="002B15AA">
              <w:t>defaultValue: None</w:t>
            </w:r>
          </w:p>
          <w:p w14:paraId="5A258E50" w14:textId="77777777" w:rsidR="008C10F3" w:rsidRPr="002B15AA" w:rsidRDefault="008C10F3" w:rsidP="00EB348F">
            <w:pPr>
              <w:pStyle w:val="TAL"/>
              <w:keepNext w:val="0"/>
              <w:widowControl w:val="0"/>
            </w:pPr>
            <w:r w:rsidRPr="002B15AA">
              <w:t>allowedValues: N/A</w:t>
            </w:r>
          </w:p>
          <w:p w14:paraId="6DD177B0" w14:textId="77777777" w:rsidR="008C10F3" w:rsidRPr="002B15AA" w:rsidRDefault="008C10F3" w:rsidP="00EB348F">
            <w:pPr>
              <w:pStyle w:val="TAL"/>
              <w:keepNext w:val="0"/>
              <w:widowControl w:val="0"/>
            </w:pPr>
            <w:r w:rsidRPr="002B15AA">
              <w:t xml:space="preserve">isNullable: </w:t>
            </w:r>
            <w:r w:rsidRPr="002B15AA">
              <w:rPr>
                <w:rFonts w:cs="Arial"/>
              </w:rPr>
              <w:t>False</w:t>
            </w:r>
          </w:p>
        </w:tc>
      </w:tr>
      <w:tr w:rsidR="008C10F3" w:rsidRPr="002B15AA" w14:paraId="621EB2F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79E29A6"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hint="eastAsia"/>
              </w:rPr>
              <w:t>aMFSetMemberList</w:t>
            </w:r>
          </w:p>
        </w:tc>
        <w:tc>
          <w:tcPr>
            <w:tcW w:w="5503" w:type="dxa"/>
            <w:tcBorders>
              <w:top w:val="single" w:sz="4" w:space="0" w:color="auto"/>
              <w:left w:val="single" w:sz="4" w:space="0" w:color="auto"/>
              <w:bottom w:val="single" w:sz="4" w:space="0" w:color="auto"/>
              <w:right w:val="single" w:sz="4" w:space="0" w:color="auto"/>
            </w:tcBorders>
          </w:tcPr>
          <w:p w14:paraId="09B0B10E" w14:textId="77777777" w:rsidR="008C10F3" w:rsidRPr="002B15AA" w:rsidRDefault="008C10F3" w:rsidP="00EB348F">
            <w:pPr>
              <w:pStyle w:val="TAL"/>
              <w:keepNext w:val="0"/>
              <w:widowControl w:val="0"/>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5A85215A" w14:textId="77777777" w:rsidR="008C10F3" w:rsidRPr="002B15AA" w:rsidRDefault="008C10F3" w:rsidP="00EB348F">
            <w:pPr>
              <w:pStyle w:val="TAL"/>
              <w:keepNext w:val="0"/>
              <w:widowControl w:val="0"/>
            </w:pPr>
          </w:p>
          <w:p w14:paraId="405D6D89" w14:textId="77777777" w:rsidR="008C10F3" w:rsidRPr="002B15AA" w:rsidRDefault="008C10F3" w:rsidP="00EB348F">
            <w:pPr>
              <w:pStyle w:val="TAL"/>
              <w:keepNext w:val="0"/>
              <w:widowControl w:val="0"/>
            </w:pPr>
            <w:r w:rsidRPr="002B15AA">
              <w:t>allowedValues: N/A</w:t>
            </w:r>
          </w:p>
        </w:tc>
        <w:tc>
          <w:tcPr>
            <w:tcW w:w="1897" w:type="dxa"/>
            <w:tcBorders>
              <w:top w:val="single" w:sz="4" w:space="0" w:color="auto"/>
              <w:left w:val="single" w:sz="4" w:space="0" w:color="auto"/>
              <w:bottom w:val="single" w:sz="4" w:space="0" w:color="auto"/>
              <w:right w:val="single" w:sz="4" w:space="0" w:color="auto"/>
            </w:tcBorders>
          </w:tcPr>
          <w:p w14:paraId="5B3FF390" w14:textId="77777777" w:rsidR="008C10F3" w:rsidRPr="002B15AA" w:rsidRDefault="008C10F3" w:rsidP="00EB348F">
            <w:pPr>
              <w:pStyle w:val="TAL"/>
              <w:keepNext w:val="0"/>
              <w:widowControl w:val="0"/>
            </w:pPr>
            <w:r w:rsidRPr="002B15AA">
              <w:t>type: DN</w:t>
            </w:r>
          </w:p>
          <w:p w14:paraId="3F6FD080" w14:textId="77777777" w:rsidR="008C10F3" w:rsidRPr="002B15AA" w:rsidRDefault="008C10F3" w:rsidP="00EB348F">
            <w:pPr>
              <w:pStyle w:val="TAL"/>
              <w:keepNext w:val="0"/>
              <w:widowControl w:val="0"/>
            </w:pPr>
            <w:r w:rsidRPr="002B15AA">
              <w:t>multiplicity: 1</w:t>
            </w:r>
          </w:p>
          <w:p w14:paraId="3F9E9BA3" w14:textId="77777777" w:rsidR="008C10F3" w:rsidRPr="002B15AA" w:rsidRDefault="008C10F3" w:rsidP="00EB348F">
            <w:pPr>
              <w:pStyle w:val="TAL"/>
              <w:keepNext w:val="0"/>
              <w:widowControl w:val="0"/>
            </w:pPr>
            <w:r w:rsidRPr="002B15AA">
              <w:t>isOrdered: N/A</w:t>
            </w:r>
          </w:p>
          <w:p w14:paraId="42C58D96" w14:textId="77777777" w:rsidR="008C10F3" w:rsidRPr="002B15AA" w:rsidRDefault="008C10F3" w:rsidP="00EB348F">
            <w:pPr>
              <w:pStyle w:val="TAL"/>
              <w:keepNext w:val="0"/>
              <w:widowControl w:val="0"/>
            </w:pPr>
            <w:r w:rsidRPr="002B15AA">
              <w:t>isUnique: T</w:t>
            </w:r>
            <w:r w:rsidRPr="002B15AA">
              <w:rPr>
                <w:rFonts w:hint="eastAsia"/>
              </w:rPr>
              <w:t>rue</w:t>
            </w:r>
          </w:p>
          <w:p w14:paraId="2FD5975F" w14:textId="77777777" w:rsidR="008C10F3" w:rsidRPr="002B15AA" w:rsidRDefault="008C10F3" w:rsidP="00EB348F">
            <w:pPr>
              <w:pStyle w:val="TAL"/>
              <w:keepNext w:val="0"/>
              <w:widowControl w:val="0"/>
            </w:pPr>
            <w:r w:rsidRPr="002B15AA">
              <w:t>defaultValue: None</w:t>
            </w:r>
          </w:p>
          <w:p w14:paraId="301CF639" w14:textId="77777777" w:rsidR="008C10F3" w:rsidRPr="002B15AA" w:rsidRDefault="008C10F3" w:rsidP="00EB348F">
            <w:pPr>
              <w:pStyle w:val="TAL"/>
              <w:keepNext w:val="0"/>
              <w:widowControl w:val="0"/>
            </w:pPr>
            <w:r w:rsidRPr="002B15AA">
              <w:t>isNullable: False</w:t>
            </w:r>
          </w:p>
        </w:tc>
      </w:tr>
      <w:tr w:rsidR="008C10F3" w:rsidRPr="002B15AA" w14:paraId="709CB34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EC4616E"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hint="eastAsia"/>
              </w:rPr>
              <w:lastRenderedPageBreak/>
              <w:t>aMFRegionId</w:t>
            </w:r>
          </w:p>
        </w:tc>
        <w:tc>
          <w:tcPr>
            <w:tcW w:w="5503" w:type="dxa"/>
            <w:tcBorders>
              <w:top w:val="single" w:sz="4" w:space="0" w:color="auto"/>
              <w:left w:val="single" w:sz="4" w:space="0" w:color="auto"/>
              <w:bottom w:val="single" w:sz="4" w:space="0" w:color="auto"/>
              <w:right w:val="single" w:sz="4" w:space="0" w:color="auto"/>
            </w:tcBorders>
          </w:tcPr>
          <w:p w14:paraId="5EDA9F89" w14:textId="77777777" w:rsidR="008C10F3" w:rsidRPr="002B15AA" w:rsidRDefault="008C10F3" w:rsidP="00EB348F">
            <w:pPr>
              <w:pStyle w:val="TAL"/>
              <w:keepNext w:val="0"/>
              <w:widowControl w:val="0"/>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04273E2A" w14:textId="77777777" w:rsidR="008C10F3" w:rsidRPr="002B15AA" w:rsidRDefault="008C10F3" w:rsidP="00EB348F">
            <w:pPr>
              <w:pStyle w:val="TAL"/>
              <w:keepNext w:val="0"/>
              <w:widowControl w:val="0"/>
            </w:pPr>
          </w:p>
          <w:p w14:paraId="70887A3E" w14:textId="77777777" w:rsidR="008C10F3" w:rsidRPr="002B15AA" w:rsidRDefault="008C10F3" w:rsidP="00EB348F">
            <w:pPr>
              <w:pStyle w:val="TAL"/>
              <w:keepNext w:val="0"/>
              <w:widowControl w:val="0"/>
            </w:pPr>
            <w:r w:rsidRPr="002B15AA">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3EC68413" w14:textId="77777777" w:rsidR="008C10F3" w:rsidRPr="002B15AA" w:rsidRDefault="008C10F3" w:rsidP="00EB348F">
            <w:pPr>
              <w:pStyle w:val="TAL"/>
              <w:keepNext w:val="0"/>
              <w:widowControl w:val="0"/>
            </w:pPr>
            <w:r w:rsidRPr="002B15AA">
              <w:t>type: Integer</w:t>
            </w:r>
          </w:p>
          <w:p w14:paraId="60C5A7F0" w14:textId="77777777" w:rsidR="008C10F3" w:rsidRPr="002B15AA" w:rsidRDefault="008C10F3" w:rsidP="00EB348F">
            <w:pPr>
              <w:pStyle w:val="TAL"/>
              <w:keepNext w:val="0"/>
              <w:widowControl w:val="0"/>
            </w:pPr>
            <w:r w:rsidRPr="002B15AA">
              <w:t xml:space="preserve">multiplicity: </w:t>
            </w:r>
            <w:r w:rsidRPr="002B15AA">
              <w:rPr>
                <w:rFonts w:hint="eastAsia"/>
              </w:rPr>
              <w:t>1</w:t>
            </w:r>
          </w:p>
          <w:p w14:paraId="19C896A1" w14:textId="77777777" w:rsidR="008C10F3" w:rsidRPr="002B15AA" w:rsidRDefault="008C10F3" w:rsidP="00EB348F">
            <w:pPr>
              <w:pStyle w:val="TAL"/>
              <w:keepNext w:val="0"/>
              <w:widowControl w:val="0"/>
            </w:pPr>
            <w:r w:rsidRPr="002B15AA">
              <w:t>isOrdered: N/A</w:t>
            </w:r>
          </w:p>
          <w:p w14:paraId="3F475C4E" w14:textId="77777777" w:rsidR="008C10F3" w:rsidRPr="002B15AA" w:rsidRDefault="008C10F3" w:rsidP="00EB348F">
            <w:pPr>
              <w:pStyle w:val="TAL"/>
              <w:keepNext w:val="0"/>
              <w:widowControl w:val="0"/>
            </w:pPr>
            <w:r w:rsidRPr="002B15AA">
              <w:t>isUnique: N/A</w:t>
            </w:r>
          </w:p>
          <w:p w14:paraId="2FACF08F" w14:textId="77777777" w:rsidR="008C10F3" w:rsidRPr="002B15AA" w:rsidRDefault="008C10F3" w:rsidP="00EB348F">
            <w:pPr>
              <w:pStyle w:val="TAL"/>
              <w:keepNext w:val="0"/>
              <w:widowControl w:val="0"/>
            </w:pPr>
            <w:r w:rsidRPr="002B15AA">
              <w:t>defaultValue: None</w:t>
            </w:r>
          </w:p>
          <w:p w14:paraId="189557B9" w14:textId="77777777" w:rsidR="008C10F3" w:rsidRPr="002B15AA" w:rsidRDefault="008C10F3" w:rsidP="00EB348F">
            <w:pPr>
              <w:pStyle w:val="TAL"/>
              <w:keepNext w:val="0"/>
              <w:widowControl w:val="0"/>
            </w:pPr>
            <w:r w:rsidRPr="002B15AA">
              <w:t>allowedValues: N/A</w:t>
            </w:r>
          </w:p>
          <w:p w14:paraId="34530968" w14:textId="77777777" w:rsidR="008C10F3" w:rsidRPr="002B15AA" w:rsidRDefault="008C10F3" w:rsidP="00EB348F">
            <w:pPr>
              <w:pStyle w:val="TAL"/>
              <w:keepNext w:val="0"/>
              <w:widowControl w:val="0"/>
            </w:pPr>
            <w:r w:rsidRPr="002B15AA">
              <w:t>isNullable: False</w:t>
            </w:r>
          </w:p>
        </w:tc>
      </w:tr>
      <w:tr w:rsidR="008C10F3" w:rsidRPr="002B15AA" w14:paraId="7995AE1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6964BC3"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rPr>
              <w:t xml:space="preserve">localAddress </w:t>
            </w:r>
          </w:p>
          <w:p w14:paraId="0EE54EAF" w14:textId="77777777" w:rsidR="008C10F3" w:rsidRPr="002B15AA" w:rsidRDefault="008C10F3" w:rsidP="00EB348F">
            <w:pPr>
              <w:pStyle w:val="TAL"/>
              <w:keepNext w:val="0"/>
              <w:widowControl w:val="0"/>
              <w:rPr>
                <w:rFonts w:ascii="Courier New" w:hAnsi="Courier New" w:cs="Courier New"/>
              </w:rPr>
            </w:pPr>
          </w:p>
        </w:tc>
        <w:tc>
          <w:tcPr>
            <w:tcW w:w="5503" w:type="dxa"/>
            <w:tcBorders>
              <w:top w:val="single" w:sz="4" w:space="0" w:color="auto"/>
              <w:left w:val="single" w:sz="4" w:space="0" w:color="auto"/>
              <w:bottom w:val="single" w:sz="4" w:space="0" w:color="auto"/>
              <w:right w:val="single" w:sz="4" w:space="0" w:color="auto"/>
            </w:tcBorders>
          </w:tcPr>
          <w:p w14:paraId="0E08570F" w14:textId="77777777" w:rsidR="008C10F3" w:rsidRPr="002B15AA" w:rsidRDefault="008C10F3" w:rsidP="00EB348F">
            <w:pPr>
              <w:pStyle w:val="TAL"/>
              <w:keepNext w:val="0"/>
              <w:widowControl w:val="0"/>
            </w:pPr>
            <w:r w:rsidRPr="002B15AA">
              <w:t>This parameter specifies the localAddress including IP address and VLAN ID used for initialization of the underlying transport.</w:t>
            </w:r>
          </w:p>
          <w:p w14:paraId="710098DD" w14:textId="77777777" w:rsidR="008C10F3" w:rsidRPr="002B15AA" w:rsidRDefault="008C10F3" w:rsidP="00EB348F">
            <w:pPr>
              <w:pStyle w:val="TAL"/>
              <w:keepNext w:val="0"/>
              <w:widowControl w:val="0"/>
            </w:pPr>
            <w:r w:rsidRPr="002B15AA">
              <w:br/>
              <w:t>First string is IP address, IP address can be an IPv4 address (See RFC 791 [37]) or an IPv6 address (See RFC 2373 [38]).</w:t>
            </w:r>
          </w:p>
          <w:p w14:paraId="3EF53BE3" w14:textId="77777777" w:rsidR="008C10F3" w:rsidRPr="002B15AA" w:rsidRDefault="008C10F3" w:rsidP="00EB348F">
            <w:pPr>
              <w:pStyle w:val="TAL"/>
              <w:keepNext w:val="0"/>
              <w:widowControl w:val="0"/>
            </w:pPr>
            <w:r w:rsidRPr="002B15AA">
              <w:t xml:space="preserve">Second string is VLAN Id (See </w:t>
            </w:r>
            <w:r>
              <w:t>IEEE 802.1Q</w:t>
            </w:r>
            <w:r w:rsidRPr="002B15AA">
              <w:t xml:space="preserve"> [39]).</w:t>
            </w:r>
          </w:p>
        </w:tc>
        <w:tc>
          <w:tcPr>
            <w:tcW w:w="1897" w:type="dxa"/>
            <w:tcBorders>
              <w:top w:val="single" w:sz="4" w:space="0" w:color="auto"/>
              <w:left w:val="single" w:sz="4" w:space="0" w:color="auto"/>
              <w:bottom w:val="single" w:sz="4" w:space="0" w:color="auto"/>
              <w:right w:val="single" w:sz="4" w:space="0" w:color="auto"/>
            </w:tcBorders>
          </w:tcPr>
          <w:p w14:paraId="610758FE" w14:textId="77777777" w:rsidR="008C10F3" w:rsidRPr="002B15AA" w:rsidRDefault="008C10F3" w:rsidP="00EB348F">
            <w:pPr>
              <w:pStyle w:val="TAL"/>
              <w:keepNext w:val="0"/>
              <w:widowControl w:val="0"/>
            </w:pPr>
            <w:r w:rsidRPr="002B15AA">
              <w:t>type: String</w:t>
            </w:r>
          </w:p>
          <w:p w14:paraId="71EDE6D5" w14:textId="77777777" w:rsidR="008C10F3" w:rsidRPr="002B15AA" w:rsidRDefault="008C10F3" w:rsidP="00EB348F">
            <w:pPr>
              <w:pStyle w:val="TAL"/>
              <w:keepNext w:val="0"/>
              <w:widowControl w:val="0"/>
            </w:pPr>
            <w:r w:rsidRPr="002B15AA">
              <w:t>multiplicity: 2</w:t>
            </w:r>
          </w:p>
          <w:p w14:paraId="4EBD5C0F" w14:textId="77777777" w:rsidR="008C10F3" w:rsidRPr="002B15AA" w:rsidRDefault="008C10F3" w:rsidP="00EB348F">
            <w:pPr>
              <w:pStyle w:val="TAL"/>
              <w:keepNext w:val="0"/>
              <w:widowControl w:val="0"/>
            </w:pPr>
            <w:r w:rsidRPr="002B15AA">
              <w:t>isOrdered: True</w:t>
            </w:r>
          </w:p>
          <w:p w14:paraId="51818DD4" w14:textId="77777777" w:rsidR="008C10F3" w:rsidRPr="002B15AA" w:rsidRDefault="008C10F3" w:rsidP="00EB348F">
            <w:pPr>
              <w:pStyle w:val="TAL"/>
              <w:keepNext w:val="0"/>
              <w:widowControl w:val="0"/>
            </w:pPr>
            <w:r w:rsidRPr="002B15AA">
              <w:t>isUnique: N/A</w:t>
            </w:r>
          </w:p>
          <w:p w14:paraId="722AEACF" w14:textId="77777777" w:rsidR="008C10F3" w:rsidRPr="002B15AA" w:rsidRDefault="008C10F3" w:rsidP="00EB348F">
            <w:pPr>
              <w:pStyle w:val="TAL"/>
              <w:keepNext w:val="0"/>
              <w:widowControl w:val="0"/>
            </w:pPr>
            <w:r w:rsidRPr="002B15AA">
              <w:t>defaultValue: None</w:t>
            </w:r>
          </w:p>
          <w:p w14:paraId="737EFD82" w14:textId="77777777" w:rsidR="008C10F3" w:rsidRPr="002B15AA" w:rsidRDefault="008C10F3" w:rsidP="00EB348F">
            <w:pPr>
              <w:pStyle w:val="TAL"/>
              <w:keepNext w:val="0"/>
              <w:widowControl w:val="0"/>
            </w:pPr>
            <w:r w:rsidRPr="002B15AA">
              <w:t>isNullable: False</w:t>
            </w:r>
          </w:p>
          <w:p w14:paraId="69D05D3C" w14:textId="77777777" w:rsidR="008C10F3" w:rsidRPr="002B15AA" w:rsidRDefault="008C10F3" w:rsidP="00EB348F">
            <w:pPr>
              <w:pStyle w:val="TAL"/>
              <w:keepNext w:val="0"/>
              <w:widowControl w:val="0"/>
            </w:pPr>
          </w:p>
        </w:tc>
      </w:tr>
      <w:tr w:rsidR="008C10F3" w:rsidRPr="002B15AA" w14:paraId="185B201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E45C79B"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rPr>
              <w:t>remoteAddress</w:t>
            </w:r>
          </w:p>
        </w:tc>
        <w:tc>
          <w:tcPr>
            <w:tcW w:w="5503" w:type="dxa"/>
            <w:tcBorders>
              <w:top w:val="single" w:sz="4" w:space="0" w:color="auto"/>
              <w:left w:val="single" w:sz="4" w:space="0" w:color="auto"/>
              <w:bottom w:val="single" w:sz="4" w:space="0" w:color="auto"/>
              <w:right w:val="single" w:sz="4" w:space="0" w:color="auto"/>
            </w:tcBorders>
          </w:tcPr>
          <w:p w14:paraId="56077853" w14:textId="77777777" w:rsidR="008C10F3" w:rsidRPr="002B15AA" w:rsidRDefault="008C10F3" w:rsidP="00EB348F">
            <w:pPr>
              <w:pStyle w:val="TAL"/>
              <w:keepNext w:val="0"/>
              <w:widowControl w:val="0"/>
            </w:pPr>
            <w:r w:rsidRPr="002B15AA">
              <w:t>Remote address including IP address used for initialization of the underlying transport.</w:t>
            </w:r>
          </w:p>
          <w:p w14:paraId="779FDB18" w14:textId="77777777" w:rsidR="008C10F3" w:rsidRPr="002B15AA" w:rsidRDefault="008C10F3" w:rsidP="00EB348F">
            <w:pPr>
              <w:pStyle w:val="TAL"/>
              <w:keepNext w:val="0"/>
              <w:widowControl w:val="0"/>
            </w:pPr>
            <w:r w:rsidRPr="002B15AA">
              <w:br/>
              <w:t>IP address can be an IPv4 address (See RFC 791 [37]) or an IPv6 address (See RFC 2373 [38]).</w:t>
            </w:r>
          </w:p>
        </w:tc>
        <w:tc>
          <w:tcPr>
            <w:tcW w:w="1897" w:type="dxa"/>
            <w:tcBorders>
              <w:top w:val="single" w:sz="4" w:space="0" w:color="auto"/>
              <w:left w:val="single" w:sz="4" w:space="0" w:color="auto"/>
              <w:bottom w:val="single" w:sz="4" w:space="0" w:color="auto"/>
              <w:right w:val="single" w:sz="4" w:space="0" w:color="auto"/>
            </w:tcBorders>
          </w:tcPr>
          <w:p w14:paraId="4AA52AD8" w14:textId="77777777" w:rsidR="008C10F3" w:rsidRPr="002B15AA" w:rsidRDefault="008C10F3" w:rsidP="00EB348F">
            <w:pPr>
              <w:pStyle w:val="TAL"/>
              <w:keepNext w:val="0"/>
              <w:widowControl w:val="0"/>
            </w:pPr>
            <w:r w:rsidRPr="002B15AA">
              <w:t>type: String</w:t>
            </w:r>
          </w:p>
          <w:p w14:paraId="3D697583" w14:textId="77777777" w:rsidR="008C10F3" w:rsidRPr="002B15AA" w:rsidRDefault="008C10F3" w:rsidP="00EB348F">
            <w:pPr>
              <w:pStyle w:val="TAL"/>
              <w:keepNext w:val="0"/>
              <w:widowControl w:val="0"/>
            </w:pPr>
            <w:r w:rsidRPr="002B15AA">
              <w:t>multiplicity: 1</w:t>
            </w:r>
          </w:p>
          <w:p w14:paraId="11CE02A7" w14:textId="77777777" w:rsidR="008C10F3" w:rsidRPr="002B15AA" w:rsidRDefault="008C10F3" w:rsidP="00EB348F">
            <w:pPr>
              <w:pStyle w:val="TAL"/>
              <w:keepNext w:val="0"/>
              <w:widowControl w:val="0"/>
            </w:pPr>
            <w:r w:rsidRPr="002B15AA">
              <w:t>isOrdered: N/A</w:t>
            </w:r>
          </w:p>
          <w:p w14:paraId="27486EE7" w14:textId="77777777" w:rsidR="008C10F3" w:rsidRPr="002B15AA" w:rsidRDefault="008C10F3" w:rsidP="00EB348F">
            <w:pPr>
              <w:pStyle w:val="TAL"/>
              <w:keepNext w:val="0"/>
              <w:widowControl w:val="0"/>
            </w:pPr>
            <w:r w:rsidRPr="002B15AA">
              <w:t>isUnique: N/A</w:t>
            </w:r>
          </w:p>
          <w:p w14:paraId="20D34A2B" w14:textId="77777777" w:rsidR="008C10F3" w:rsidRPr="002B15AA" w:rsidRDefault="008C10F3" w:rsidP="00EB348F">
            <w:pPr>
              <w:pStyle w:val="TAL"/>
              <w:keepNext w:val="0"/>
              <w:widowControl w:val="0"/>
            </w:pPr>
            <w:r w:rsidRPr="002B15AA">
              <w:t>defaultValue: None</w:t>
            </w:r>
          </w:p>
          <w:p w14:paraId="64D11A94" w14:textId="77777777" w:rsidR="008C10F3" w:rsidRPr="002B15AA" w:rsidRDefault="008C10F3" w:rsidP="00EB348F">
            <w:pPr>
              <w:pStyle w:val="TAL"/>
              <w:keepNext w:val="0"/>
              <w:widowControl w:val="0"/>
            </w:pPr>
            <w:r w:rsidRPr="002B15AA">
              <w:t>isNullable: False</w:t>
            </w:r>
          </w:p>
          <w:p w14:paraId="44F57A21" w14:textId="77777777" w:rsidR="008C10F3" w:rsidRPr="002B15AA" w:rsidRDefault="008C10F3" w:rsidP="00EB348F">
            <w:pPr>
              <w:pStyle w:val="TAL"/>
              <w:keepNext w:val="0"/>
              <w:widowControl w:val="0"/>
            </w:pPr>
          </w:p>
        </w:tc>
      </w:tr>
      <w:tr w:rsidR="008C10F3" w:rsidRPr="002B15AA" w14:paraId="02E7B54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AEA5BCE" w14:textId="77777777" w:rsidR="008C10F3" w:rsidRPr="002B15AA" w:rsidRDefault="008C10F3" w:rsidP="00EB348F">
            <w:pPr>
              <w:pStyle w:val="TAL"/>
              <w:keepNext w:val="0"/>
              <w:widowControl w:val="0"/>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5503" w:type="dxa"/>
            <w:tcBorders>
              <w:top w:val="single" w:sz="4" w:space="0" w:color="auto"/>
              <w:left w:val="single" w:sz="4" w:space="0" w:color="auto"/>
              <w:bottom w:val="single" w:sz="4" w:space="0" w:color="auto"/>
              <w:right w:val="single" w:sz="4" w:space="0" w:color="auto"/>
            </w:tcBorders>
          </w:tcPr>
          <w:p w14:paraId="0BD0E50D" w14:textId="77777777" w:rsidR="008C10F3" w:rsidRPr="002B15AA" w:rsidRDefault="008C10F3" w:rsidP="00EB348F">
            <w:pPr>
              <w:pStyle w:val="TAL"/>
              <w:keepNext w:val="0"/>
              <w:widowControl w:val="0"/>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14:paraId="67EFD6E6" w14:textId="77777777" w:rsidR="008C10F3" w:rsidRPr="002B15AA" w:rsidRDefault="008C10F3" w:rsidP="00EB348F">
            <w:pPr>
              <w:pStyle w:val="TAL"/>
              <w:keepNext w:val="0"/>
              <w:widowControl w:val="0"/>
            </w:pPr>
            <w:r w:rsidRPr="002B15AA">
              <w:t>type: &lt;&lt;dataType&gt;&gt;</w:t>
            </w:r>
          </w:p>
          <w:p w14:paraId="771411B7" w14:textId="77777777" w:rsidR="008C10F3" w:rsidRPr="002B15AA" w:rsidRDefault="008C10F3" w:rsidP="00EB348F">
            <w:pPr>
              <w:pStyle w:val="TAL"/>
              <w:keepNext w:val="0"/>
              <w:widowControl w:val="0"/>
            </w:pPr>
            <w:r w:rsidRPr="002B15AA">
              <w:t>multiplicity: *</w:t>
            </w:r>
          </w:p>
          <w:p w14:paraId="57F8835A" w14:textId="77777777" w:rsidR="008C10F3" w:rsidRPr="002B15AA" w:rsidRDefault="008C10F3" w:rsidP="00EB348F">
            <w:pPr>
              <w:pStyle w:val="TAL"/>
              <w:keepNext w:val="0"/>
              <w:widowControl w:val="0"/>
            </w:pPr>
            <w:r w:rsidRPr="002B15AA">
              <w:t>isOrdered: N/A</w:t>
            </w:r>
          </w:p>
          <w:p w14:paraId="73D406DB" w14:textId="77777777" w:rsidR="008C10F3" w:rsidRPr="002B15AA" w:rsidRDefault="008C10F3" w:rsidP="00EB348F">
            <w:pPr>
              <w:pStyle w:val="TAL"/>
              <w:keepNext w:val="0"/>
              <w:widowControl w:val="0"/>
            </w:pPr>
            <w:r w:rsidRPr="002B15AA">
              <w:t>isUnique: N/A</w:t>
            </w:r>
          </w:p>
          <w:p w14:paraId="281806BB" w14:textId="77777777" w:rsidR="008C10F3" w:rsidRPr="002B15AA" w:rsidRDefault="008C10F3" w:rsidP="00EB348F">
            <w:pPr>
              <w:pStyle w:val="TAL"/>
              <w:keepNext w:val="0"/>
              <w:widowControl w:val="0"/>
            </w:pPr>
            <w:r w:rsidRPr="002B15AA">
              <w:t>defaultValue: None</w:t>
            </w:r>
          </w:p>
          <w:p w14:paraId="3CC7017C" w14:textId="77777777" w:rsidR="008C10F3" w:rsidRPr="002B15AA" w:rsidRDefault="008C10F3" w:rsidP="00EB348F">
            <w:pPr>
              <w:pStyle w:val="TAL"/>
              <w:keepNext w:val="0"/>
              <w:widowControl w:val="0"/>
            </w:pPr>
            <w:r w:rsidRPr="002B15AA">
              <w:t>allowedValues: N/A</w:t>
            </w:r>
          </w:p>
          <w:p w14:paraId="3990CBD0" w14:textId="77777777" w:rsidR="008C10F3" w:rsidRPr="002B15AA" w:rsidRDefault="008C10F3" w:rsidP="00EB348F">
            <w:pPr>
              <w:pStyle w:val="TAL"/>
              <w:keepNext w:val="0"/>
              <w:widowControl w:val="0"/>
            </w:pPr>
            <w:r w:rsidRPr="002B15AA">
              <w:t>isNullable: False</w:t>
            </w:r>
          </w:p>
        </w:tc>
      </w:tr>
      <w:tr w:rsidR="008C10F3" w:rsidRPr="002B15AA" w14:paraId="6731999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E21CF38" w14:textId="77777777" w:rsidR="008C10F3" w:rsidRPr="002B15AA" w:rsidRDefault="008C10F3" w:rsidP="00EB348F">
            <w:pPr>
              <w:pStyle w:val="TAL"/>
              <w:keepNext w:val="0"/>
              <w:widowControl w:val="0"/>
              <w:rPr>
                <w:rFonts w:ascii="Courier New" w:hAnsi="Courier New" w:cs="Courier New"/>
              </w:rPr>
            </w:pPr>
            <w:r w:rsidRPr="007F640A">
              <w:rPr>
                <w:rFonts w:ascii="Courier New" w:hAnsi="Courier New" w:cs="Courier New"/>
              </w:rPr>
              <w:t>c</w:t>
            </w:r>
            <w:r>
              <w:rPr>
                <w:rFonts w:ascii="Courier New" w:hAnsi="Courier New" w:cs="Courier New"/>
              </w:rPr>
              <w:t>N</w:t>
            </w:r>
            <w:r w:rsidRPr="002B15AA">
              <w:rPr>
                <w:rFonts w:ascii="Courier New" w:hAnsi="Courier New" w:cs="Courier New"/>
              </w:rPr>
              <w:t>SI</w:t>
            </w:r>
            <w:r w:rsidRPr="002B15AA">
              <w:rPr>
                <w:rFonts w:ascii="Courier New" w:hAnsi="Courier New" w:cs="Courier New" w:hint="eastAsia"/>
              </w:rPr>
              <w:t>IdList</w:t>
            </w:r>
          </w:p>
        </w:tc>
        <w:tc>
          <w:tcPr>
            <w:tcW w:w="5503" w:type="dxa"/>
            <w:tcBorders>
              <w:top w:val="single" w:sz="4" w:space="0" w:color="auto"/>
              <w:left w:val="single" w:sz="4" w:space="0" w:color="auto"/>
              <w:bottom w:val="single" w:sz="4" w:space="0" w:color="auto"/>
              <w:right w:val="single" w:sz="4" w:space="0" w:color="auto"/>
            </w:tcBorders>
          </w:tcPr>
          <w:p w14:paraId="42173ED5" w14:textId="77777777" w:rsidR="008C10F3" w:rsidRPr="002B15AA" w:rsidRDefault="008C10F3" w:rsidP="00EB348F">
            <w:pPr>
              <w:pStyle w:val="TAL"/>
              <w:keepNext w:val="0"/>
              <w:widowControl w:val="0"/>
            </w:pPr>
            <w:r w:rsidRPr="002B15AA">
              <w:t>It is a set of NSI I</w:t>
            </w:r>
            <w:r>
              <w:t>D</w:t>
            </w:r>
            <w:r w:rsidRPr="002B15AA">
              <w:t xml:space="preserve">. </w:t>
            </w:r>
            <w:r>
              <w:t xml:space="preserve">NSI ID is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 see clause 3.1 of TS 23.501 [2] and </w:t>
            </w:r>
            <w:r w:rsidRPr="002B15AA">
              <w:t>subclause 6.1.6.2.</w:t>
            </w:r>
            <w:r w:rsidRPr="007F640A">
              <w:t xml:space="preserve">7 </w:t>
            </w:r>
            <w:r w:rsidRPr="002B15AA">
              <w:t xml:space="preserve">of 3GPP TS 29.531 [24]. </w:t>
            </w:r>
          </w:p>
        </w:tc>
        <w:tc>
          <w:tcPr>
            <w:tcW w:w="1897" w:type="dxa"/>
            <w:tcBorders>
              <w:top w:val="single" w:sz="4" w:space="0" w:color="auto"/>
              <w:left w:val="single" w:sz="4" w:space="0" w:color="auto"/>
              <w:bottom w:val="single" w:sz="4" w:space="0" w:color="auto"/>
              <w:right w:val="single" w:sz="4" w:space="0" w:color="auto"/>
            </w:tcBorders>
          </w:tcPr>
          <w:p w14:paraId="10D257A9" w14:textId="77777777" w:rsidR="008C10F3" w:rsidRPr="002B15AA" w:rsidRDefault="008C10F3" w:rsidP="00EB348F">
            <w:pPr>
              <w:pStyle w:val="TAL"/>
              <w:keepNext w:val="0"/>
              <w:widowControl w:val="0"/>
            </w:pPr>
            <w:r w:rsidRPr="002B15AA">
              <w:t>type:</w:t>
            </w:r>
            <w:r>
              <w:t xml:space="preserve"> </w:t>
            </w:r>
            <w:r w:rsidRPr="002B15AA">
              <w:t>String</w:t>
            </w:r>
          </w:p>
          <w:p w14:paraId="70799F8B" w14:textId="77777777" w:rsidR="008C10F3" w:rsidRPr="002B15AA" w:rsidRDefault="008C10F3" w:rsidP="00EB348F">
            <w:pPr>
              <w:pStyle w:val="TAL"/>
              <w:keepNext w:val="0"/>
              <w:widowControl w:val="0"/>
            </w:pPr>
            <w:r w:rsidRPr="002B15AA">
              <w:t>multiplicity: *</w:t>
            </w:r>
          </w:p>
          <w:p w14:paraId="04EA9DB2" w14:textId="77777777" w:rsidR="008C10F3" w:rsidRPr="002B15AA" w:rsidRDefault="008C10F3" w:rsidP="00EB348F">
            <w:pPr>
              <w:pStyle w:val="TAL"/>
              <w:keepNext w:val="0"/>
              <w:widowControl w:val="0"/>
            </w:pPr>
            <w:r w:rsidRPr="002B15AA">
              <w:t>isOrdered: N/A</w:t>
            </w:r>
          </w:p>
          <w:p w14:paraId="37B0756E" w14:textId="77777777" w:rsidR="008C10F3" w:rsidRPr="002B15AA" w:rsidRDefault="008C10F3" w:rsidP="00EB348F">
            <w:pPr>
              <w:pStyle w:val="TAL"/>
              <w:keepNext w:val="0"/>
              <w:widowControl w:val="0"/>
            </w:pPr>
            <w:r w:rsidRPr="002B15AA">
              <w:t>isUnique: N/A</w:t>
            </w:r>
          </w:p>
          <w:p w14:paraId="0795C68B" w14:textId="77777777" w:rsidR="008C10F3" w:rsidRPr="002B15AA" w:rsidRDefault="008C10F3" w:rsidP="00EB348F">
            <w:pPr>
              <w:pStyle w:val="TAL"/>
              <w:keepNext w:val="0"/>
              <w:widowControl w:val="0"/>
            </w:pPr>
            <w:r w:rsidRPr="002B15AA">
              <w:t>defaultValue: None</w:t>
            </w:r>
          </w:p>
          <w:p w14:paraId="17EE8436" w14:textId="77777777" w:rsidR="008C10F3" w:rsidRPr="002B15AA" w:rsidRDefault="008C10F3" w:rsidP="00EB348F">
            <w:pPr>
              <w:pStyle w:val="TAL"/>
              <w:keepNext w:val="0"/>
              <w:widowControl w:val="0"/>
            </w:pPr>
            <w:r w:rsidRPr="002B15AA">
              <w:t>allowedValues: N/A</w:t>
            </w:r>
          </w:p>
          <w:p w14:paraId="3452CA8F" w14:textId="77777777" w:rsidR="008C10F3" w:rsidRPr="002B15AA" w:rsidRDefault="008C10F3" w:rsidP="00EB348F">
            <w:pPr>
              <w:pStyle w:val="TAL"/>
              <w:keepNext w:val="0"/>
              <w:widowControl w:val="0"/>
            </w:pPr>
            <w:r w:rsidRPr="002B15AA">
              <w:t>isNullable: False</w:t>
            </w:r>
          </w:p>
        </w:tc>
      </w:tr>
      <w:tr w:rsidR="008C10F3" w:rsidRPr="002B15AA" w14:paraId="51BD5AC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4DE97FC" w14:textId="77777777" w:rsidR="008C10F3" w:rsidRPr="007F640A" w:rsidRDefault="008C10F3" w:rsidP="00EB348F">
            <w:pPr>
              <w:pStyle w:val="TAL"/>
              <w:keepNext w:val="0"/>
              <w:widowControl w:val="0"/>
              <w:rPr>
                <w:rFonts w:ascii="Courier New" w:hAnsi="Courier New" w:cs="Courier New"/>
              </w:rPr>
            </w:pPr>
            <w:r w:rsidRPr="00212C37">
              <w:rPr>
                <w:rFonts w:ascii="Courier New" w:hAnsi="Courier New" w:cs="Courier New"/>
                <w:lang w:eastAsia="zh-CN"/>
              </w:rPr>
              <w:t>sNSSAIList</w:t>
            </w:r>
          </w:p>
        </w:tc>
        <w:tc>
          <w:tcPr>
            <w:tcW w:w="5503" w:type="dxa"/>
            <w:tcBorders>
              <w:top w:val="single" w:sz="4" w:space="0" w:color="auto"/>
              <w:left w:val="single" w:sz="4" w:space="0" w:color="auto"/>
              <w:bottom w:val="single" w:sz="4" w:space="0" w:color="auto"/>
              <w:right w:val="single" w:sz="4" w:space="0" w:color="auto"/>
            </w:tcBorders>
          </w:tcPr>
          <w:p w14:paraId="1A79A618" w14:textId="77777777" w:rsidR="008C10F3" w:rsidRPr="002B15AA" w:rsidRDefault="008C10F3" w:rsidP="00EB348F">
            <w:pPr>
              <w:pStyle w:val="TAL"/>
              <w:keepNext w:val="0"/>
              <w:widowControl w:val="0"/>
            </w:pPr>
            <w:r>
              <w:t>See subclause 4.4.1.</w:t>
            </w:r>
          </w:p>
        </w:tc>
        <w:tc>
          <w:tcPr>
            <w:tcW w:w="1897" w:type="dxa"/>
            <w:tcBorders>
              <w:top w:val="single" w:sz="4" w:space="0" w:color="auto"/>
              <w:left w:val="single" w:sz="4" w:space="0" w:color="auto"/>
              <w:bottom w:val="single" w:sz="4" w:space="0" w:color="auto"/>
              <w:right w:val="single" w:sz="4" w:space="0" w:color="auto"/>
            </w:tcBorders>
          </w:tcPr>
          <w:p w14:paraId="47E5B0D3" w14:textId="77777777" w:rsidR="008C10F3" w:rsidRPr="002B15AA" w:rsidRDefault="008C10F3" w:rsidP="00EB348F">
            <w:pPr>
              <w:pStyle w:val="TAL"/>
              <w:keepNext w:val="0"/>
              <w:widowControl w:val="0"/>
            </w:pPr>
          </w:p>
        </w:tc>
      </w:tr>
      <w:tr w:rsidR="008C10F3" w:rsidRPr="002B15AA" w14:paraId="2E8AAAE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850731C" w14:textId="77777777" w:rsidR="008C10F3" w:rsidRPr="00212C37" w:rsidRDefault="008C10F3" w:rsidP="00EB348F">
            <w:pPr>
              <w:pStyle w:val="TAL"/>
              <w:keepNext w:val="0"/>
              <w:widowControl w:val="0"/>
              <w:rPr>
                <w:rFonts w:ascii="Courier New" w:hAnsi="Courier New" w:cs="Courier New"/>
                <w:lang w:eastAsia="zh-CN"/>
              </w:rPr>
            </w:pPr>
            <w:r w:rsidRPr="002B15AA">
              <w:rPr>
                <w:rFonts w:ascii="Courier New" w:hAnsi="Courier New" w:cs="Courier New"/>
                <w:lang w:eastAsia="zh-CN"/>
              </w:rPr>
              <w:t>sBIFQDN</w:t>
            </w:r>
          </w:p>
        </w:tc>
        <w:tc>
          <w:tcPr>
            <w:tcW w:w="5503" w:type="dxa"/>
            <w:tcBorders>
              <w:top w:val="single" w:sz="4" w:space="0" w:color="auto"/>
              <w:left w:val="single" w:sz="4" w:space="0" w:color="auto"/>
              <w:bottom w:val="single" w:sz="4" w:space="0" w:color="auto"/>
              <w:right w:val="single" w:sz="4" w:space="0" w:color="auto"/>
            </w:tcBorders>
          </w:tcPr>
          <w:p w14:paraId="715CEBCF" w14:textId="77777777" w:rsidR="008C10F3" w:rsidRPr="002B15AA" w:rsidRDefault="008C10F3" w:rsidP="00EB348F">
            <w:pPr>
              <w:pStyle w:val="TAL"/>
              <w:keepNext w:val="0"/>
              <w:widowControl w:val="0"/>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14CF60F5" w14:textId="77777777" w:rsidR="008C10F3" w:rsidRPr="002B15AA" w:rsidRDefault="008C10F3" w:rsidP="00EB348F">
            <w:pPr>
              <w:pStyle w:val="TAL"/>
              <w:keepNext w:val="0"/>
              <w:widowControl w:val="0"/>
            </w:pPr>
            <w:r w:rsidRPr="002B15AA">
              <w:t>nftype&lt;nfnum&gt;.slicetype&lt;sliceid&gt;.mnc&lt;MNC&gt;.mcc&lt;MCC&gt;.3gppnetwork.org</w:t>
            </w:r>
          </w:p>
          <w:p w14:paraId="72C75B1C" w14:textId="77777777" w:rsidR="008C10F3" w:rsidRDefault="008C10F3" w:rsidP="00EB348F">
            <w:pPr>
              <w:pStyle w:val="TAL"/>
              <w:keepNext w:val="0"/>
              <w:widowControl w:val="0"/>
            </w:pPr>
          </w:p>
        </w:tc>
        <w:tc>
          <w:tcPr>
            <w:tcW w:w="1897" w:type="dxa"/>
            <w:tcBorders>
              <w:top w:val="single" w:sz="4" w:space="0" w:color="auto"/>
              <w:left w:val="single" w:sz="4" w:space="0" w:color="auto"/>
              <w:bottom w:val="single" w:sz="4" w:space="0" w:color="auto"/>
              <w:right w:val="single" w:sz="4" w:space="0" w:color="auto"/>
            </w:tcBorders>
          </w:tcPr>
          <w:p w14:paraId="64FF45A5" w14:textId="77777777" w:rsidR="008C10F3" w:rsidRPr="002B15AA" w:rsidRDefault="008C10F3" w:rsidP="00EB348F">
            <w:pPr>
              <w:pStyle w:val="TAL"/>
              <w:keepNext w:val="0"/>
              <w:widowControl w:val="0"/>
              <w:rPr>
                <w:lang w:eastAsia="zh-CN"/>
              </w:rPr>
            </w:pPr>
            <w:r w:rsidRPr="002B15AA">
              <w:t xml:space="preserve">type: </w:t>
            </w:r>
            <w:r w:rsidRPr="002B15AA">
              <w:rPr>
                <w:rFonts w:hint="eastAsia"/>
                <w:lang w:eastAsia="zh-CN"/>
              </w:rPr>
              <w:t>String</w:t>
            </w:r>
          </w:p>
          <w:p w14:paraId="301FAA2D" w14:textId="77777777" w:rsidR="008C10F3" w:rsidRPr="002B15AA" w:rsidRDefault="008C10F3" w:rsidP="00EB348F">
            <w:pPr>
              <w:pStyle w:val="TAL"/>
              <w:keepNext w:val="0"/>
              <w:widowControl w:val="0"/>
              <w:rPr>
                <w:lang w:eastAsia="zh-CN"/>
              </w:rPr>
            </w:pPr>
            <w:r w:rsidRPr="002B15AA">
              <w:t>multiplicity: 1</w:t>
            </w:r>
          </w:p>
          <w:p w14:paraId="49D05504" w14:textId="77777777" w:rsidR="008C10F3" w:rsidRPr="002B15AA" w:rsidRDefault="008C10F3" w:rsidP="00EB348F">
            <w:pPr>
              <w:pStyle w:val="TAL"/>
              <w:keepNext w:val="0"/>
              <w:widowControl w:val="0"/>
            </w:pPr>
            <w:r w:rsidRPr="002B15AA">
              <w:t>isOrdered: N/A</w:t>
            </w:r>
          </w:p>
          <w:p w14:paraId="585A5E08" w14:textId="77777777" w:rsidR="008C10F3" w:rsidRPr="002B15AA" w:rsidRDefault="008C10F3" w:rsidP="00EB348F">
            <w:pPr>
              <w:pStyle w:val="TAL"/>
              <w:keepNext w:val="0"/>
              <w:widowControl w:val="0"/>
            </w:pPr>
            <w:r w:rsidRPr="002B15AA">
              <w:t>isUnique: N/A</w:t>
            </w:r>
          </w:p>
          <w:p w14:paraId="1DD6421C" w14:textId="77777777" w:rsidR="008C10F3" w:rsidRPr="002B15AA" w:rsidRDefault="008C10F3" w:rsidP="00EB348F">
            <w:pPr>
              <w:pStyle w:val="TAL"/>
              <w:keepNext w:val="0"/>
              <w:widowControl w:val="0"/>
            </w:pPr>
            <w:r w:rsidRPr="002B15AA">
              <w:t>defaultValue: None</w:t>
            </w:r>
          </w:p>
          <w:p w14:paraId="3FB2E08C" w14:textId="77777777" w:rsidR="008C10F3" w:rsidRPr="002B15AA" w:rsidRDefault="008C10F3" w:rsidP="00EB348F">
            <w:pPr>
              <w:pStyle w:val="TAL"/>
              <w:keepNext w:val="0"/>
              <w:widowControl w:val="0"/>
            </w:pPr>
            <w:r w:rsidRPr="002B15AA">
              <w:t>allowedValues: N/A</w:t>
            </w:r>
          </w:p>
          <w:p w14:paraId="4C5D336D" w14:textId="77777777" w:rsidR="008C10F3" w:rsidRPr="002B15AA" w:rsidRDefault="008C10F3" w:rsidP="00EB348F">
            <w:pPr>
              <w:pStyle w:val="TAL"/>
              <w:keepNext w:val="0"/>
              <w:widowControl w:val="0"/>
            </w:pPr>
            <w:r w:rsidRPr="002B15AA">
              <w:t>isNullable: Fa</w:t>
            </w:r>
            <w:r w:rsidRPr="002B15AA">
              <w:rPr>
                <w:lang w:eastAsia="zh-CN"/>
              </w:rPr>
              <w:t>lse</w:t>
            </w:r>
          </w:p>
        </w:tc>
      </w:tr>
      <w:tr w:rsidR="008C10F3" w:rsidRPr="002B15AA" w14:paraId="6C53C3B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8CB0C47" w14:textId="77777777" w:rsidR="008C10F3" w:rsidRPr="002B15AA" w:rsidRDefault="008C10F3" w:rsidP="00EB348F">
            <w:pPr>
              <w:pStyle w:val="TAL"/>
              <w:keepNext w:val="0"/>
              <w:widowControl w:val="0"/>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5503" w:type="dxa"/>
            <w:tcBorders>
              <w:top w:val="single" w:sz="4" w:space="0" w:color="auto"/>
              <w:left w:val="single" w:sz="4" w:space="0" w:color="auto"/>
              <w:bottom w:val="single" w:sz="4" w:space="0" w:color="auto"/>
              <w:right w:val="single" w:sz="4" w:space="0" w:color="auto"/>
            </w:tcBorders>
          </w:tcPr>
          <w:p w14:paraId="40A2C7A6" w14:textId="77777777" w:rsidR="008C10F3" w:rsidRPr="002B15AA" w:rsidRDefault="008C10F3" w:rsidP="00EB348F">
            <w:pPr>
              <w:pStyle w:val="TAL"/>
              <w:keepNext w:val="0"/>
              <w:widowControl w:val="0"/>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897" w:type="dxa"/>
            <w:tcBorders>
              <w:top w:val="single" w:sz="4" w:space="0" w:color="auto"/>
              <w:left w:val="single" w:sz="4" w:space="0" w:color="auto"/>
              <w:bottom w:val="single" w:sz="4" w:space="0" w:color="auto"/>
              <w:right w:val="single" w:sz="4" w:space="0" w:color="auto"/>
            </w:tcBorders>
          </w:tcPr>
          <w:p w14:paraId="3FD20C90" w14:textId="77777777" w:rsidR="008C10F3" w:rsidRPr="002B15AA" w:rsidRDefault="008C10F3" w:rsidP="00EB348F">
            <w:pPr>
              <w:pStyle w:val="TAL"/>
              <w:keepNext w:val="0"/>
              <w:widowControl w:val="0"/>
              <w:rPr>
                <w:lang w:eastAsia="zh-CN"/>
              </w:rPr>
            </w:pPr>
            <w:r w:rsidRPr="002B15AA">
              <w:t xml:space="preserve">type: </w:t>
            </w:r>
            <w:r w:rsidRPr="002B15AA">
              <w:rPr>
                <w:rFonts w:hint="eastAsia"/>
                <w:lang w:eastAsia="zh-CN"/>
              </w:rPr>
              <w:t>String</w:t>
            </w:r>
          </w:p>
          <w:p w14:paraId="7838C14F" w14:textId="77777777" w:rsidR="008C10F3" w:rsidRPr="002B15AA" w:rsidRDefault="008C10F3" w:rsidP="00EB348F">
            <w:pPr>
              <w:pStyle w:val="TAL"/>
              <w:keepNext w:val="0"/>
              <w:widowControl w:val="0"/>
              <w:rPr>
                <w:lang w:eastAsia="zh-CN"/>
              </w:rPr>
            </w:pPr>
            <w:r w:rsidRPr="002B15AA">
              <w:t xml:space="preserve">multiplicity: </w:t>
            </w:r>
            <w:r w:rsidRPr="002B15AA">
              <w:rPr>
                <w:rFonts w:hint="eastAsia"/>
                <w:lang w:eastAsia="zh-CN"/>
              </w:rPr>
              <w:t>*</w:t>
            </w:r>
          </w:p>
          <w:p w14:paraId="345CDB1A" w14:textId="77777777" w:rsidR="008C10F3" w:rsidRPr="002B15AA" w:rsidRDefault="008C10F3" w:rsidP="00EB348F">
            <w:pPr>
              <w:pStyle w:val="TAL"/>
              <w:keepNext w:val="0"/>
              <w:widowControl w:val="0"/>
            </w:pPr>
            <w:r w:rsidRPr="002B15AA">
              <w:t>isOrdered: N/A</w:t>
            </w:r>
          </w:p>
          <w:p w14:paraId="694E4165" w14:textId="77777777" w:rsidR="008C10F3" w:rsidRPr="002B15AA" w:rsidRDefault="008C10F3" w:rsidP="00EB348F">
            <w:pPr>
              <w:pStyle w:val="TAL"/>
              <w:keepNext w:val="0"/>
              <w:widowControl w:val="0"/>
            </w:pPr>
            <w:r w:rsidRPr="002B15AA">
              <w:t>isUnique: N/A</w:t>
            </w:r>
          </w:p>
          <w:p w14:paraId="7A2FAE6F" w14:textId="77777777" w:rsidR="008C10F3" w:rsidRPr="002B15AA" w:rsidRDefault="008C10F3" w:rsidP="00EB348F">
            <w:pPr>
              <w:pStyle w:val="TAL"/>
              <w:keepNext w:val="0"/>
              <w:widowControl w:val="0"/>
            </w:pPr>
            <w:r w:rsidRPr="002B15AA">
              <w:t>defaultValue: None</w:t>
            </w:r>
          </w:p>
          <w:p w14:paraId="1243C400" w14:textId="77777777" w:rsidR="008C10F3" w:rsidRPr="002B15AA" w:rsidRDefault="008C10F3" w:rsidP="00EB348F">
            <w:pPr>
              <w:pStyle w:val="TAL"/>
              <w:keepNext w:val="0"/>
              <w:widowControl w:val="0"/>
            </w:pPr>
            <w:r w:rsidRPr="002B15AA">
              <w:t>allowedValues: N/A</w:t>
            </w:r>
          </w:p>
          <w:p w14:paraId="4CC2E839" w14:textId="77777777" w:rsidR="008C10F3" w:rsidRPr="002B15AA" w:rsidRDefault="008C10F3" w:rsidP="00EB348F">
            <w:pPr>
              <w:pStyle w:val="TAL"/>
              <w:keepNext w:val="0"/>
              <w:widowControl w:val="0"/>
            </w:pPr>
            <w:r w:rsidRPr="002B15AA">
              <w:t>isNullable: False</w:t>
            </w:r>
          </w:p>
        </w:tc>
      </w:tr>
      <w:tr w:rsidR="008C10F3" w:rsidRPr="002B15AA" w14:paraId="4EEEEFE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4878091" w14:textId="77777777" w:rsidR="008C10F3" w:rsidRPr="002B15AA" w:rsidRDefault="008C10F3" w:rsidP="00EB348F">
            <w:pPr>
              <w:pStyle w:val="TAL"/>
              <w:keepNext w:val="0"/>
              <w:widowControl w:val="0"/>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5503" w:type="dxa"/>
            <w:tcBorders>
              <w:top w:val="single" w:sz="4" w:space="0" w:color="auto"/>
              <w:left w:val="single" w:sz="4" w:space="0" w:color="auto"/>
              <w:bottom w:val="single" w:sz="4" w:space="0" w:color="auto"/>
              <w:right w:val="single" w:sz="4" w:space="0" w:color="auto"/>
            </w:tcBorders>
          </w:tcPr>
          <w:p w14:paraId="3D5C3316" w14:textId="77777777" w:rsidR="008C10F3" w:rsidRPr="002B15AA" w:rsidRDefault="008C10F3" w:rsidP="00EB348F">
            <w:pPr>
              <w:pStyle w:val="TAL"/>
              <w:keepNext w:val="0"/>
              <w:widowControl w:val="0"/>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1520A8DD" w14:textId="77777777" w:rsidR="008C10F3" w:rsidRPr="002B15AA" w:rsidRDefault="008C10F3" w:rsidP="00EB348F">
            <w:pPr>
              <w:pStyle w:val="TAL"/>
              <w:keepNext w:val="0"/>
              <w:widowControl w:val="0"/>
              <w:rPr>
                <w:szCs w:val="18"/>
                <w:lang w:eastAsia="zh-CN"/>
              </w:rPr>
            </w:pPr>
          </w:p>
          <w:p w14:paraId="20FADFE8" w14:textId="77777777" w:rsidR="008C10F3" w:rsidRPr="002B15AA" w:rsidRDefault="008C10F3" w:rsidP="00EB348F">
            <w:pPr>
              <w:pStyle w:val="TAL"/>
              <w:keepNext w:val="0"/>
              <w:widowControl w:val="0"/>
              <w:rPr>
                <w:szCs w:val="18"/>
              </w:rPr>
            </w:pPr>
            <w:r w:rsidRPr="002B15AA">
              <w:rPr>
                <w:szCs w:val="18"/>
              </w:rPr>
              <w:t>allowedValues:</w:t>
            </w:r>
          </w:p>
          <w:p w14:paraId="536C94E8" w14:textId="77777777" w:rsidR="008C10F3" w:rsidRPr="002B15AA" w:rsidRDefault="008C10F3" w:rsidP="00EB348F">
            <w:pPr>
              <w:pStyle w:val="TAL"/>
              <w:keepNext w:val="0"/>
              <w:widowControl w:val="0"/>
            </w:pPr>
            <w:r w:rsidRPr="002B15AA">
              <w:rPr>
                <w:szCs w:val="18"/>
              </w:rPr>
              <w:t>Legacy TAC and Extended TAC are defined in clause 9.3.3.10 of TS 38.413 [5].</w:t>
            </w:r>
          </w:p>
        </w:tc>
        <w:tc>
          <w:tcPr>
            <w:tcW w:w="1897" w:type="dxa"/>
            <w:tcBorders>
              <w:top w:val="single" w:sz="4" w:space="0" w:color="auto"/>
              <w:left w:val="single" w:sz="4" w:space="0" w:color="auto"/>
              <w:bottom w:val="single" w:sz="4" w:space="0" w:color="auto"/>
              <w:right w:val="single" w:sz="4" w:space="0" w:color="auto"/>
            </w:tcBorders>
          </w:tcPr>
          <w:p w14:paraId="07996904" w14:textId="77777777" w:rsidR="008C10F3" w:rsidRPr="002B15AA" w:rsidRDefault="008C10F3" w:rsidP="00EB348F">
            <w:pPr>
              <w:pStyle w:val="TAL"/>
              <w:keepNext w:val="0"/>
              <w:widowControl w:val="0"/>
            </w:pPr>
            <w:r w:rsidRPr="002B15AA">
              <w:t>type: Integer</w:t>
            </w:r>
          </w:p>
          <w:p w14:paraId="235E850A" w14:textId="77777777" w:rsidR="008C10F3" w:rsidRPr="002B15AA" w:rsidRDefault="008C10F3" w:rsidP="00EB348F">
            <w:pPr>
              <w:pStyle w:val="TAL"/>
              <w:keepNext w:val="0"/>
              <w:widowControl w:val="0"/>
              <w:rPr>
                <w:lang w:eastAsia="zh-CN"/>
              </w:rPr>
            </w:pPr>
            <w:r w:rsidRPr="002B15AA">
              <w:t xml:space="preserve">multiplicity: </w:t>
            </w:r>
            <w:r w:rsidRPr="002B15AA">
              <w:rPr>
                <w:rFonts w:hint="eastAsia"/>
                <w:lang w:eastAsia="zh-CN"/>
              </w:rPr>
              <w:t>1..*</w:t>
            </w:r>
          </w:p>
          <w:p w14:paraId="7C228827" w14:textId="77777777" w:rsidR="008C10F3" w:rsidRPr="002B15AA" w:rsidRDefault="008C10F3" w:rsidP="00EB348F">
            <w:pPr>
              <w:pStyle w:val="TAL"/>
              <w:keepNext w:val="0"/>
              <w:widowControl w:val="0"/>
            </w:pPr>
            <w:r w:rsidRPr="002B15AA">
              <w:t>isOrdered: N/A</w:t>
            </w:r>
          </w:p>
          <w:p w14:paraId="53CE30DC" w14:textId="77777777" w:rsidR="008C10F3" w:rsidRPr="002B15AA" w:rsidRDefault="008C10F3" w:rsidP="00EB348F">
            <w:pPr>
              <w:pStyle w:val="TAL"/>
              <w:keepNext w:val="0"/>
              <w:widowControl w:val="0"/>
            </w:pPr>
            <w:r w:rsidRPr="002B15AA">
              <w:t>isUnique: N/A</w:t>
            </w:r>
          </w:p>
          <w:p w14:paraId="283548F5" w14:textId="77777777" w:rsidR="008C10F3" w:rsidRPr="002B15AA" w:rsidRDefault="008C10F3" w:rsidP="00EB348F">
            <w:pPr>
              <w:pStyle w:val="TAL"/>
              <w:keepNext w:val="0"/>
              <w:widowControl w:val="0"/>
            </w:pPr>
            <w:r w:rsidRPr="002B15AA">
              <w:t>defaultValue: None</w:t>
            </w:r>
          </w:p>
          <w:p w14:paraId="1F3C9B19" w14:textId="77777777" w:rsidR="008C10F3" w:rsidRPr="002B15AA" w:rsidRDefault="008C10F3" w:rsidP="00EB348F">
            <w:pPr>
              <w:pStyle w:val="TAL"/>
              <w:keepNext w:val="0"/>
              <w:widowControl w:val="0"/>
            </w:pPr>
            <w:r w:rsidRPr="002B15AA">
              <w:t>allowedValues: N/A</w:t>
            </w:r>
          </w:p>
          <w:p w14:paraId="7316DB7B" w14:textId="77777777" w:rsidR="008C10F3" w:rsidRPr="002B15AA" w:rsidRDefault="008C10F3" w:rsidP="00EB348F">
            <w:pPr>
              <w:pStyle w:val="TAL"/>
              <w:keepNext w:val="0"/>
              <w:widowControl w:val="0"/>
            </w:pPr>
            <w:r w:rsidRPr="002B15AA">
              <w:t>isNullable: False</w:t>
            </w:r>
          </w:p>
        </w:tc>
      </w:tr>
      <w:tr w:rsidR="008C10F3" w:rsidRPr="002B15AA" w14:paraId="67344BA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F753752" w14:textId="77777777" w:rsidR="008C10F3" w:rsidRPr="002B15AA" w:rsidRDefault="008C10F3" w:rsidP="00EB348F">
            <w:pPr>
              <w:pStyle w:val="TAL"/>
              <w:keepNext w:val="0"/>
              <w:widowControl w:val="0"/>
              <w:rPr>
                <w:rFonts w:ascii="Courier New" w:hAnsi="Courier New" w:cs="Courier New"/>
                <w:szCs w:val="18"/>
                <w:lang w:eastAsia="zh-CN"/>
              </w:rPr>
            </w:pPr>
            <w:r>
              <w:rPr>
                <w:rFonts w:ascii="Courier New" w:hAnsi="Courier New" w:cs="Courier New"/>
                <w:lang w:eastAsia="zh-CN"/>
              </w:rPr>
              <w:t>supportedBMOList</w:t>
            </w:r>
          </w:p>
        </w:tc>
        <w:tc>
          <w:tcPr>
            <w:tcW w:w="5503" w:type="dxa"/>
            <w:tcBorders>
              <w:top w:val="single" w:sz="4" w:space="0" w:color="auto"/>
              <w:left w:val="single" w:sz="4" w:space="0" w:color="auto"/>
              <w:bottom w:val="single" w:sz="4" w:space="0" w:color="auto"/>
              <w:right w:val="single" w:sz="4" w:space="0" w:color="auto"/>
            </w:tcBorders>
          </w:tcPr>
          <w:p w14:paraId="0ED8218E" w14:textId="77777777" w:rsidR="008C10F3" w:rsidRPr="002B15AA" w:rsidRDefault="008C10F3" w:rsidP="00EB348F">
            <w:pPr>
              <w:pStyle w:val="TAL"/>
              <w:keepNext w:val="0"/>
              <w:widowControl w:val="0"/>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14:paraId="148BF31F" w14:textId="77777777" w:rsidR="008C10F3" w:rsidRPr="00FD07E3" w:rsidRDefault="008C10F3" w:rsidP="00EB348F">
            <w:pPr>
              <w:pStyle w:val="TAL"/>
              <w:keepNext w:val="0"/>
              <w:widowControl w:val="0"/>
              <w:rPr>
                <w:rFonts w:cs="Arial"/>
                <w:szCs w:val="18"/>
                <w:lang w:eastAsia="zh-CN"/>
              </w:rPr>
            </w:pPr>
            <w:r w:rsidRPr="00FD07E3">
              <w:rPr>
                <w:rFonts w:cs="Arial"/>
                <w:szCs w:val="18"/>
              </w:rPr>
              <w:t xml:space="preserve">type: </w:t>
            </w:r>
            <w:r w:rsidRPr="00FD07E3">
              <w:rPr>
                <w:rFonts w:cs="Arial"/>
                <w:szCs w:val="18"/>
                <w:lang w:eastAsia="zh-CN"/>
              </w:rPr>
              <w:t>String</w:t>
            </w:r>
          </w:p>
          <w:p w14:paraId="57FA9805" w14:textId="77777777" w:rsidR="008C10F3" w:rsidRPr="00FD07E3" w:rsidRDefault="008C10F3" w:rsidP="00EB348F">
            <w:pPr>
              <w:pStyle w:val="TAL"/>
              <w:keepNext w:val="0"/>
              <w:widowControl w:val="0"/>
              <w:rPr>
                <w:rFonts w:cs="Arial"/>
                <w:szCs w:val="18"/>
                <w:lang w:eastAsia="zh-CN"/>
              </w:rPr>
            </w:pPr>
            <w:r w:rsidRPr="00FD07E3">
              <w:rPr>
                <w:rFonts w:cs="Arial"/>
                <w:szCs w:val="18"/>
              </w:rPr>
              <w:t xml:space="preserve">multiplicity: </w:t>
            </w:r>
            <w:r w:rsidRPr="00FD07E3">
              <w:rPr>
                <w:rFonts w:cs="Arial"/>
                <w:szCs w:val="18"/>
                <w:lang w:eastAsia="zh-CN"/>
              </w:rPr>
              <w:t>*</w:t>
            </w:r>
          </w:p>
          <w:p w14:paraId="43A6D4A7" w14:textId="77777777" w:rsidR="008C10F3" w:rsidRPr="00E73215" w:rsidRDefault="008C10F3" w:rsidP="00EB348F">
            <w:pPr>
              <w:pStyle w:val="TAL"/>
              <w:keepNext w:val="0"/>
              <w:widowControl w:val="0"/>
              <w:rPr>
                <w:rFonts w:cs="Arial"/>
                <w:szCs w:val="18"/>
              </w:rPr>
            </w:pPr>
            <w:r w:rsidRPr="00E73215">
              <w:rPr>
                <w:rFonts w:cs="Arial"/>
                <w:szCs w:val="18"/>
              </w:rPr>
              <w:t>isOrdered: N/A</w:t>
            </w:r>
          </w:p>
          <w:p w14:paraId="7238E687" w14:textId="77777777" w:rsidR="008C10F3" w:rsidRPr="00E73215" w:rsidRDefault="008C10F3" w:rsidP="00EB348F">
            <w:pPr>
              <w:pStyle w:val="TAL"/>
              <w:keepNext w:val="0"/>
              <w:widowControl w:val="0"/>
              <w:rPr>
                <w:rFonts w:cs="Arial"/>
                <w:szCs w:val="18"/>
              </w:rPr>
            </w:pPr>
            <w:r w:rsidRPr="00E73215">
              <w:rPr>
                <w:rFonts w:cs="Arial"/>
                <w:szCs w:val="18"/>
              </w:rPr>
              <w:t>isUnique: N/A</w:t>
            </w:r>
          </w:p>
          <w:p w14:paraId="0BF0BD69" w14:textId="77777777" w:rsidR="008C10F3" w:rsidRPr="00E73215" w:rsidRDefault="008C10F3" w:rsidP="00EB348F">
            <w:pPr>
              <w:pStyle w:val="TAL"/>
              <w:keepNext w:val="0"/>
              <w:widowControl w:val="0"/>
              <w:rPr>
                <w:rFonts w:cs="Arial"/>
                <w:szCs w:val="18"/>
              </w:rPr>
            </w:pPr>
            <w:r w:rsidRPr="00E73215">
              <w:rPr>
                <w:rFonts w:cs="Arial"/>
                <w:szCs w:val="18"/>
              </w:rPr>
              <w:t>defaultValue: None</w:t>
            </w:r>
          </w:p>
          <w:p w14:paraId="2D9F1C12" w14:textId="77777777" w:rsidR="008C10F3" w:rsidRPr="00E73215" w:rsidRDefault="008C10F3" w:rsidP="00EB348F">
            <w:pPr>
              <w:pStyle w:val="TAL"/>
              <w:keepNext w:val="0"/>
              <w:widowControl w:val="0"/>
              <w:rPr>
                <w:rFonts w:cs="Arial"/>
                <w:szCs w:val="18"/>
              </w:rPr>
            </w:pPr>
            <w:r w:rsidRPr="00E73215">
              <w:rPr>
                <w:rFonts w:cs="Arial"/>
                <w:szCs w:val="18"/>
              </w:rPr>
              <w:t>allowedValues: N/A</w:t>
            </w:r>
          </w:p>
          <w:p w14:paraId="4C04977C" w14:textId="77777777" w:rsidR="008C10F3" w:rsidRPr="002B15AA" w:rsidRDefault="008C10F3" w:rsidP="00EB348F">
            <w:pPr>
              <w:pStyle w:val="TAL"/>
              <w:keepNext w:val="0"/>
              <w:widowControl w:val="0"/>
            </w:pPr>
            <w:r w:rsidRPr="00FD07E3">
              <w:rPr>
                <w:rFonts w:cs="Arial"/>
                <w:szCs w:val="18"/>
              </w:rPr>
              <w:t>isNullable: False</w:t>
            </w:r>
          </w:p>
        </w:tc>
      </w:tr>
      <w:tr w:rsidR="008C10F3" w:rsidRPr="002B15AA" w14:paraId="31B479D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C485808"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lastRenderedPageBreak/>
              <w:t>managedNFProfile</w:t>
            </w:r>
          </w:p>
        </w:tc>
        <w:tc>
          <w:tcPr>
            <w:tcW w:w="5503" w:type="dxa"/>
            <w:tcBorders>
              <w:top w:val="single" w:sz="4" w:space="0" w:color="auto"/>
              <w:left w:val="single" w:sz="4" w:space="0" w:color="auto"/>
              <w:bottom w:val="single" w:sz="4" w:space="0" w:color="auto"/>
              <w:right w:val="single" w:sz="4" w:space="0" w:color="auto"/>
            </w:tcBorders>
          </w:tcPr>
          <w:p w14:paraId="5E66147B" w14:textId="77777777" w:rsidR="008C10F3" w:rsidRDefault="008C10F3" w:rsidP="00EB348F">
            <w:pPr>
              <w:pStyle w:val="TAL"/>
              <w:keepNext w:val="0"/>
              <w:widowControl w:val="0"/>
            </w:pPr>
            <w:r>
              <w:t>This parameter defines profile for managed NF (</w:t>
            </w:r>
            <w:r w:rsidRPr="00470179">
              <w:t xml:space="preserve">See TS 23.501 [22]). </w:t>
            </w:r>
            <w:r>
              <w:t xml:space="preserve"> </w:t>
            </w:r>
          </w:p>
          <w:p w14:paraId="0D2C89E7" w14:textId="77777777" w:rsidR="008C10F3" w:rsidRDefault="008C10F3" w:rsidP="00EB348F">
            <w:pPr>
              <w:pStyle w:val="TAL"/>
              <w:keepNext w:val="0"/>
              <w:widowControl w:val="0"/>
            </w:pPr>
          </w:p>
          <w:p w14:paraId="00B326E2" w14:textId="77777777" w:rsidR="008C10F3" w:rsidRPr="002B15AA" w:rsidRDefault="008C10F3" w:rsidP="00EB348F">
            <w:pPr>
              <w:pStyle w:val="TAL"/>
              <w:keepNext w:val="0"/>
              <w:widowControl w:val="0"/>
            </w:pPr>
            <w:r w:rsidRPr="00EB2EC1">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3E755E9" w14:textId="77777777" w:rsidR="008C10F3" w:rsidRPr="00470179" w:rsidRDefault="008C10F3" w:rsidP="00EB348F">
            <w:pPr>
              <w:pStyle w:val="TAL"/>
              <w:keepNext w:val="0"/>
              <w:widowControl w:val="0"/>
            </w:pPr>
            <w:r w:rsidRPr="00470179">
              <w:t xml:space="preserve">type: </w:t>
            </w:r>
            <w:r>
              <w:t>ManagedNFProfile</w:t>
            </w:r>
          </w:p>
          <w:p w14:paraId="0CD7B320" w14:textId="77777777" w:rsidR="008C10F3" w:rsidRPr="00470179" w:rsidRDefault="008C10F3" w:rsidP="00EB348F">
            <w:pPr>
              <w:pStyle w:val="TAL"/>
              <w:keepNext w:val="0"/>
              <w:widowControl w:val="0"/>
              <w:rPr>
                <w:lang w:eastAsia="zh-CN"/>
              </w:rPr>
            </w:pPr>
            <w:r w:rsidRPr="00470179">
              <w:t xml:space="preserve">multiplicity: </w:t>
            </w:r>
            <w:r w:rsidRPr="00470179">
              <w:rPr>
                <w:lang w:eastAsia="zh-CN"/>
              </w:rPr>
              <w:t>1</w:t>
            </w:r>
          </w:p>
          <w:p w14:paraId="49FF8BCC" w14:textId="77777777" w:rsidR="008C10F3" w:rsidRPr="00470179" w:rsidRDefault="008C10F3" w:rsidP="00EB348F">
            <w:pPr>
              <w:pStyle w:val="TAL"/>
              <w:keepNext w:val="0"/>
              <w:widowControl w:val="0"/>
            </w:pPr>
            <w:r w:rsidRPr="00470179">
              <w:t>isOrdered: N/A</w:t>
            </w:r>
          </w:p>
          <w:p w14:paraId="6BA2DB49" w14:textId="77777777" w:rsidR="008C10F3" w:rsidRPr="00470179" w:rsidRDefault="008C10F3" w:rsidP="00EB348F">
            <w:pPr>
              <w:pStyle w:val="TAL"/>
              <w:keepNext w:val="0"/>
              <w:widowControl w:val="0"/>
            </w:pPr>
            <w:r w:rsidRPr="00470179">
              <w:t>isUnique: N/A</w:t>
            </w:r>
          </w:p>
          <w:p w14:paraId="61C378FA" w14:textId="77777777" w:rsidR="008C10F3" w:rsidRPr="00470179" w:rsidRDefault="008C10F3" w:rsidP="00EB348F">
            <w:pPr>
              <w:pStyle w:val="TAL"/>
              <w:keepNext w:val="0"/>
              <w:widowControl w:val="0"/>
            </w:pPr>
            <w:r w:rsidRPr="00470179">
              <w:t>defaultValue: None</w:t>
            </w:r>
          </w:p>
          <w:p w14:paraId="2304F998" w14:textId="77777777" w:rsidR="008C10F3" w:rsidRPr="00470179" w:rsidRDefault="008C10F3" w:rsidP="00EB348F">
            <w:pPr>
              <w:pStyle w:val="TAL"/>
              <w:keepNext w:val="0"/>
              <w:widowControl w:val="0"/>
            </w:pPr>
            <w:r w:rsidRPr="00470179">
              <w:t>allowedValues: N/A</w:t>
            </w:r>
          </w:p>
          <w:p w14:paraId="10E80FD8" w14:textId="77777777" w:rsidR="008C10F3" w:rsidRPr="00FD07E3" w:rsidRDefault="008C10F3" w:rsidP="00EB348F">
            <w:pPr>
              <w:pStyle w:val="TAL"/>
              <w:keepNext w:val="0"/>
              <w:widowControl w:val="0"/>
              <w:rPr>
                <w:rFonts w:cs="Arial"/>
                <w:szCs w:val="18"/>
              </w:rPr>
            </w:pPr>
            <w:r w:rsidRPr="00470179">
              <w:t xml:space="preserve">isNullable: </w:t>
            </w:r>
            <w:r>
              <w:t>False</w:t>
            </w:r>
          </w:p>
        </w:tc>
      </w:tr>
      <w:tr w:rsidR="008C10F3" w:rsidRPr="002B15AA" w14:paraId="659E579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3B39CB9" w14:textId="77777777" w:rsidR="008C10F3" w:rsidRDefault="008C10F3" w:rsidP="00EB348F">
            <w:pPr>
              <w:pStyle w:val="TAL"/>
              <w:keepNext w:val="0"/>
              <w:widowControl w:val="0"/>
              <w:rPr>
                <w:rFonts w:ascii="Courier New" w:hAnsi="Courier New" w:cs="Courier New"/>
                <w:lang w:eastAsia="zh-CN"/>
              </w:rPr>
            </w:pPr>
            <w:r w:rsidRPr="000169D0">
              <w:rPr>
                <w:rFonts w:ascii="Courier New" w:hAnsi="Courier New" w:cs="Courier New"/>
                <w:szCs w:val="18"/>
              </w:rPr>
              <w:t>nfInstanceID</w:t>
            </w:r>
          </w:p>
        </w:tc>
        <w:tc>
          <w:tcPr>
            <w:tcW w:w="5503" w:type="dxa"/>
            <w:tcBorders>
              <w:top w:val="single" w:sz="4" w:space="0" w:color="auto"/>
              <w:left w:val="single" w:sz="4" w:space="0" w:color="auto"/>
              <w:bottom w:val="single" w:sz="4" w:space="0" w:color="auto"/>
              <w:right w:val="single" w:sz="4" w:space="0" w:color="auto"/>
            </w:tcBorders>
          </w:tcPr>
          <w:p w14:paraId="4C906110" w14:textId="77777777" w:rsidR="008C10F3" w:rsidRPr="00EB2EC1" w:rsidRDefault="008C10F3" w:rsidP="00EB348F">
            <w:pPr>
              <w:pStyle w:val="TAL"/>
              <w:keepNext w:val="0"/>
              <w:widowControl w:val="0"/>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9E88664" w14:textId="77777777" w:rsidR="008C10F3" w:rsidRPr="00EB2EC1" w:rsidRDefault="008C10F3" w:rsidP="00EB348F">
            <w:pPr>
              <w:pStyle w:val="TAL"/>
              <w:keepNext w:val="0"/>
              <w:widowControl w:val="0"/>
              <w:rPr>
                <w:rFonts w:cs="Arial"/>
                <w:szCs w:val="18"/>
                <w:lang w:eastAsia="zh-CN"/>
              </w:rPr>
            </w:pPr>
          </w:p>
          <w:p w14:paraId="48789387" w14:textId="77777777" w:rsidR="008C10F3" w:rsidRPr="00EB2EC1" w:rsidRDefault="008C10F3" w:rsidP="00EB348F">
            <w:pPr>
              <w:pStyle w:val="TAL"/>
              <w:keepNext w:val="0"/>
              <w:widowControl w:val="0"/>
              <w:rPr>
                <w:rFonts w:cs="Arial"/>
                <w:szCs w:val="18"/>
                <w:lang w:eastAsia="zh-CN"/>
              </w:rPr>
            </w:pPr>
            <w:r w:rsidRPr="00EB2EC1">
              <w:rPr>
                <w:rFonts w:cs="Arial"/>
                <w:szCs w:val="18"/>
                <w:lang w:eastAsia="zh-CN"/>
              </w:rPr>
              <w:t>allowedValues: N/A</w:t>
            </w:r>
          </w:p>
          <w:p w14:paraId="54C07CC8" w14:textId="77777777" w:rsidR="008C10F3" w:rsidRDefault="008C10F3" w:rsidP="00EB348F">
            <w:pPr>
              <w:pStyle w:val="TAL"/>
              <w:keepNext w:val="0"/>
              <w:widowControl w:val="0"/>
            </w:pPr>
          </w:p>
        </w:tc>
        <w:tc>
          <w:tcPr>
            <w:tcW w:w="1897" w:type="dxa"/>
            <w:tcBorders>
              <w:top w:val="single" w:sz="4" w:space="0" w:color="auto"/>
              <w:left w:val="single" w:sz="4" w:space="0" w:color="auto"/>
              <w:bottom w:val="single" w:sz="4" w:space="0" w:color="auto"/>
              <w:right w:val="single" w:sz="4" w:space="0" w:color="auto"/>
            </w:tcBorders>
          </w:tcPr>
          <w:p w14:paraId="777FDD38" w14:textId="77777777" w:rsidR="008C10F3" w:rsidRPr="00470179" w:rsidRDefault="008C10F3" w:rsidP="00EB348F">
            <w:pPr>
              <w:pStyle w:val="TAL"/>
              <w:keepNext w:val="0"/>
              <w:widowControl w:val="0"/>
              <w:rPr>
                <w:rFonts w:cs="Arial"/>
                <w:szCs w:val="18"/>
              </w:rPr>
            </w:pPr>
            <w:r w:rsidRPr="00470179">
              <w:rPr>
                <w:rFonts w:cs="Arial"/>
                <w:szCs w:val="18"/>
              </w:rPr>
              <w:t>type: String</w:t>
            </w:r>
          </w:p>
          <w:p w14:paraId="7F56A201"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3991F986"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301E5895"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173909DF"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023C7D44" w14:textId="77777777" w:rsidR="008C10F3" w:rsidRPr="00470179" w:rsidRDefault="008C10F3" w:rsidP="00EB348F">
            <w:pPr>
              <w:pStyle w:val="TAL"/>
              <w:keepNext w:val="0"/>
              <w:widowControl w:val="0"/>
            </w:pPr>
            <w:r w:rsidRPr="00470179">
              <w:rPr>
                <w:rFonts w:cs="Arial"/>
                <w:szCs w:val="18"/>
              </w:rPr>
              <w:t>isNullable: False</w:t>
            </w:r>
          </w:p>
        </w:tc>
      </w:tr>
      <w:tr w:rsidR="008C10F3" w:rsidRPr="002B15AA" w14:paraId="7523A20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6933D6A" w14:textId="77777777" w:rsidR="008C10F3" w:rsidRPr="000169D0" w:rsidRDefault="008C10F3" w:rsidP="00EB348F">
            <w:pPr>
              <w:pStyle w:val="TAL"/>
              <w:keepNext w:val="0"/>
              <w:widowControl w:val="0"/>
              <w:rPr>
                <w:rFonts w:ascii="Courier New" w:hAnsi="Courier New" w:cs="Courier New"/>
                <w:szCs w:val="18"/>
              </w:rPr>
            </w:pPr>
            <w:r w:rsidRPr="000169D0">
              <w:rPr>
                <w:rFonts w:ascii="Courier New" w:hAnsi="Courier New" w:cs="Courier New"/>
                <w:szCs w:val="18"/>
              </w:rPr>
              <w:t>nfType</w:t>
            </w:r>
          </w:p>
        </w:tc>
        <w:tc>
          <w:tcPr>
            <w:tcW w:w="5503" w:type="dxa"/>
            <w:tcBorders>
              <w:top w:val="single" w:sz="4" w:space="0" w:color="auto"/>
              <w:left w:val="single" w:sz="4" w:space="0" w:color="auto"/>
              <w:bottom w:val="single" w:sz="4" w:space="0" w:color="auto"/>
              <w:right w:val="single" w:sz="4" w:space="0" w:color="auto"/>
            </w:tcBorders>
          </w:tcPr>
          <w:p w14:paraId="59A7B1CC" w14:textId="77777777" w:rsidR="008C10F3" w:rsidRPr="00EB2EC1" w:rsidRDefault="008C10F3" w:rsidP="00EB348F">
            <w:pPr>
              <w:pStyle w:val="TAL"/>
              <w:keepNext w:val="0"/>
              <w:widowControl w:val="0"/>
              <w:rPr>
                <w:rFonts w:cs="Arial"/>
                <w:szCs w:val="18"/>
                <w:lang w:eastAsia="zh-CN"/>
              </w:rPr>
            </w:pPr>
            <w:r w:rsidRPr="00EB2EC1">
              <w:rPr>
                <w:rFonts w:cs="Arial"/>
                <w:szCs w:val="18"/>
                <w:lang w:eastAsia="zh-CN"/>
              </w:rPr>
              <w:t>This parameter defines type of Network Function</w:t>
            </w:r>
          </w:p>
          <w:p w14:paraId="115CB1FC" w14:textId="77777777" w:rsidR="008C10F3" w:rsidRPr="00EB2EC1" w:rsidRDefault="008C10F3" w:rsidP="00EB348F">
            <w:pPr>
              <w:pStyle w:val="TAL"/>
              <w:keepNext w:val="0"/>
              <w:widowControl w:val="0"/>
              <w:rPr>
                <w:rFonts w:cs="Arial"/>
                <w:szCs w:val="18"/>
                <w:lang w:eastAsia="zh-CN"/>
              </w:rPr>
            </w:pPr>
          </w:p>
          <w:p w14:paraId="2C24BFFA" w14:textId="77777777" w:rsidR="008C10F3" w:rsidRPr="00EB2EC1" w:rsidRDefault="008C10F3" w:rsidP="00EB348F">
            <w:pPr>
              <w:pStyle w:val="TAL"/>
              <w:keepNext w:val="0"/>
              <w:widowControl w:val="0"/>
              <w:rPr>
                <w:rFonts w:cs="Arial"/>
                <w:szCs w:val="18"/>
                <w:lang w:eastAsia="zh-CN"/>
              </w:rPr>
            </w:pPr>
            <w:r w:rsidRPr="00EB2EC1">
              <w:rPr>
                <w:rFonts w:cs="Arial"/>
                <w:szCs w:val="18"/>
                <w:lang w:eastAsia="zh-CN"/>
              </w:rPr>
              <w:t>allowedValues: See TS 23.501[22] for NF types</w:t>
            </w:r>
          </w:p>
        </w:tc>
        <w:tc>
          <w:tcPr>
            <w:tcW w:w="1897" w:type="dxa"/>
            <w:tcBorders>
              <w:top w:val="single" w:sz="4" w:space="0" w:color="auto"/>
              <w:left w:val="single" w:sz="4" w:space="0" w:color="auto"/>
              <w:bottom w:val="single" w:sz="4" w:space="0" w:color="auto"/>
              <w:right w:val="single" w:sz="4" w:space="0" w:color="auto"/>
            </w:tcBorders>
          </w:tcPr>
          <w:p w14:paraId="18E5B2D6" w14:textId="77777777" w:rsidR="008C10F3" w:rsidRPr="00470179" w:rsidRDefault="008C10F3" w:rsidP="00EB348F">
            <w:pPr>
              <w:pStyle w:val="TAL"/>
              <w:keepNext w:val="0"/>
              <w:widowControl w:val="0"/>
            </w:pPr>
            <w:r w:rsidRPr="00470179">
              <w:t>type:  ENUM</w:t>
            </w:r>
          </w:p>
          <w:p w14:paraId="3F0A8D7D" w14:textId="77777777" w:rsidR="008C10F3" w:rsidRPr="00470179" w:rsidRDefault="008C10F3" w:rsidP="00EB348F">
            <w:pPr>
              <w:pStyle w:val="TAL"/>
              <w:keepNext w:val="0"/>
              <w:widowControl w:val="0"/>
              <w:rPr>
                <w:lang w:eastAsia="zh-CN"/>
              </w:rPr>
            </w:pPr>
            <w:r w:rsidRPr="00470179">
              <w:t xml:space="preserve">multiplicity: </w:t>
            </w:r>
            <w:r w:rsidRPr="00470179">
              <w:rPr>
                <w:lang w:eastAsia="zh-CN"/>
              </w:rPr>
              <w:t>1..*</w:t>
            </w:r>
          </w:p>
          <w:p w14:paraId="12E2D4C5" w14:textId="77777777" w:rsidR="008C10F3" w:rsidRPr="00470179" w:rsidRDefault="008C10F3" w:rsidP="00EB348F">
            <w:pPr>
              <w:pStyle w:val="TAL"/>
              <w:keepNext w:val="0"/>
              <w:widowControl w:val="0"/>
            </w:pPr>
            <w:r w:rsidRPr="00470179">
              <w:t>isOrdered: N/A</w:t>
            </w:r>
          </w:p>
          <w:p w14:paraId="230953AC" w14:textId="77777777" w:rsidR="008C10F3" w:rsidRPr="00470179" w:rsidRDefault="008C10F3" w:rsidP="00EB348F">
            <w:pPr>
              <w:pStyle w:val="TAL"/>
              <w:keepNext w:val="0"/>
              <w:widowControl w:val="0"/>
            </w:pPr>
            <w:r w:rsidRPr="00470179">
              <w:t>isUnique: N/A</w:t>
            </w:r>
          </w:p>
          <w:p w14:paraId="37DBB99D" w14:textId="77777777" w:rsidR="008C10F3" w:rsidRPr="00470179" w:rsidRDefault="008C10F3" w:rsidP="00EB348F">
            <w:pPr>
              <w:pStyle w:val="TAL"/>
              <w:keepNext w:val="0"/>
              <w:widowControl w:val="0"/>
            </w:pPr>
            <w:r w:rsidRPr="00470179">
              <w:t>defaultValue: None</w:t>
            </w:r>
          </w:p>
          <w:p w14:paraId="036C847F" w14:textId="77777777" w:rsidR="008C10F3" w:rsidRPr="00470179" w:rsidRDefault="008C10F3" w:rsidP="00EB348F">
            <w:pPr>
              <w:pStyle w:val="TAL"/>
              <w:keepNext w:val="0"/>
              <w:widowControl w:val="0"/>
              <w:rPr>
                <w:rFonts w:cs="Arial"/>
                <w:szCs w:val="18"/>
              </w:rPr>
            </w:pPr>
            <w:r w:rsidRPr="00470179">
              <w:t>isNullable: False</w:t>
            </w:r>
          </w:p>
        </w:tc>
      </w:tr>
      <w:tr w:rsidR="008C10F3" w:rsidRPr="002B15AA" w14:paraId="290EFC3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30CA31D" w14:textId="77777777" w:rsidR="008C10F3" w:rsidRPr="000169D0" w:rsidRDefault="008C10F3" w:rsidP="00EB348F">
            <w:pPr>
              <w:pStyle w:val="TAL"/>
              <w:keepNext w:val="0"/>
              <w:widowControl w:val="0"/>
              <w:rPr>
                <w:rFonts w:ascii="Courier New" w:hAnsi="Courier New" w:cs="Courier New"/>
                <w:szCs w:val="18"/>
              </w:rPr>
            </w:pPr>
            <w:r w:rsidRPr="000169D0">
              <w:rPr>
                <w:rFonts w:ascii="Courier New" w:hAnsi="Courier New" w:cs="Courier New"/>
                <w:szCs w:val="18"/>
              </w:rPr>
              <w:t>fqdn</w:t>
            </w:r>
          </w:p>
        </w:tc>
        <w:tc>
          <w:tcPr>
            <w:tcW w:w="5503" w:type="dxa"/>
            <w:tcBorders>
              <w:top w:val="single" w:sz="4" w:space="0" w:color="auto"/>
              <w:left w:val="single" w:sz="4" w:space="0" w:color="auto"/>
              <w:bottom w:val="single" w:sz="4" w:space="0" w:color="auto"/>
              <w:right w:val="single" w:sz="4" w:space="0" w:color="auto"/>
            </w:tcBorders>
          </w:tcPr>
          <w:p w14:paraId="46DA7A02" w14:textId="77777777" w:rsidR="008C10F3" w:rsidRPr="00EB2EC1" w:rsidRDefault="008C10F3" w:rsidP="00EB348F">
            <w:pPr>
              <w:pStyle w:val="TAL"/>
              <w:keepNext w:val="0"/>
              <w:widowControl w:val="0"/>
              <w:rPr>
                <w:lang w:eastAsia="zh-CN"/>
              </w:rPr>
            </w:pPr>
            <w:r w:rsidRPr="00EB2EC1">
              <w:rPr>
                <w:lang w:eastAsia="zh-CN"/>
              </w:rPr>
              <w:t>This parameter defines FQDN of the Network Function (See TS 23.003 [5])</w:t>
            </w:r>
          </w:p>
          <w:p w14:paraId="46877CE9" w14:textId="77777777" w:rsidR="008C10F3" w:rsidRPr="00EB2EC1" w:rsidRDefault="008C10F3" w:rsidP="00EB348F">
            <w:pPr>
              <w:pStyle w:val="TAL"/>
              <w:keepNext w:val="0"/>
              <w:widowControl w:val="0"/>
              <w:rPr>
                <w:lang w:eastAsia="zh-CN"/>
              </w:rPr>
            </w:pPr>
          </w:p>
          <w:p w14:paraId="56CFDCD8" w14:textId="77777777" w:rsidR="008C10F3" w:rsidRPr="00EB2EC1" w:rsidRDefault="008C10F3" w:rsidP="00EB348F">
            <w:pPr>
              <w:pStyle w:val="TAL"/>
              <w:keepNext w:val="0"/>
              <w:widowControl w:val="0"/>
              <w:rPr>
                <w:lang w:eastAsia="zh-CN"/>
              </w:rPr>
            </w:pPr>
            <w:r w:rsidRPr="00EB2EC1">
              <w:rPr>
                <w:lang w:eastAsia="zh-CN"/>
              </w:rPr>
              <w:t>allowedValues: N/A</w:t>
            </w:r>
          </w:p>
          <w:p w14:paraId="7F584160" w14:textId="77777777" w:rsidR="008C10F3" w:rsidRPr="00EB2EC1"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7D10A31" w14:textId="77777777" w:rsidR="008C10F3" w:rsidRPr="00470179" w:rsidRDefault="008C10F3" w:rsidP="00EB348F">
            <w:pPr>
              <w:pStyle w:val="TAL"/>
              <w:keepNext w:val="0"/>
              <w:widowControl w:val="0"/>
            </w:pPr>
            <w:r w:rsidRPr="00470179">
              <w:t>type: String</w:t>
            </w:r>
          </w:p>
          <w:p w14:paraId="2980DFA1" w14:textId="77777777" w:rsidR="008C10F3" w:rsidRPr="00470179" w:rsidRDefault="008C10F3" w:rsidP="00EB348F">
            <w:pPr>
              <w:pStyle w:val="TAL"/>
              <w:keepNext w:val="0"/>
              <w:widowControl w:val="0"/>
            </w:pPr>
            <w:r w:rsidRPr="00470179">
              <w:t>multiplicity: 1</w:t>
            </w:r>
          </w:p>
          <w:p w14:paraId="500FF7A2" w14:textId="77777777" w:rsidR="008C10F3" w:rsidRPr="00470179" w:rsidRDefault="008C10F3" w:rsidP="00EB348F">
            <w:pPr>
              <w:pStyle w:val="TAL"/>
              <w:keepNext w:val="0"/>
              <w:widowControl w:val="0"/>
            </w:pPr>
            <w:r w:rsidRPr="00470179">
              <w:t>isOrdered: F</w:t>
            </w:r>
          </w:p>
          <w:p w14:paraId="0F9BDB05" w14:textId="77777777" w:rsidR="008C10F3" w:rsidRPr="00470179" w:rsidRDefault="008C10F3" w:rsidP="00EB348F">
            <w:pPr>
              <w:pStyle w:val="TAL"/>
              <w:keepNext w:val="0"/>
              <w:widowControl w:val="0"/>
            </w:pPr>
            <w:r w:rsidRPr="00470179">
              <w:t>isUnique: N/A</w:t>
            </w:r>
          </w:p>
          <w:p w14:paraId="692E0822" w14:textId="77777777" w:rsidR="008C10F3" w:rsidRPr="00470179" w:rsidRDefault="008C10F3" w:rsidP="00EB348F">
            <w:pPr>
              <w:pStyle w:val="TAL"/>
              <w:keepNext w:val="0"/>
              <w:widowControl w:val="0"/>
            </w:pPr>
            <w:r w:rsidRPr="00470179">
              <w:t>defaultValue: None</w:t>
            </w:r>
          </w:p>
          <w:p w14:paraId="25FAFED5" w14:textId="77777777" w:rsidR="008C10F3" w:rsidRPr="00470179" w:rsidRDefault="008C10F3" w:rsidP="00EB348F">
            <w:pPr>
              <w:pStyle w:val="TAL"/>
              <w:keepNext w:val="0"/>
              <w:widowControl w:val="0"/>
            </w:pPr>
            <w:r w:rsidRPr="00470179">
              <w:t>isNullable: False</w:t>
            </w:r>
          </w:p>
        </w:tc>
      </w:tr>
      <w:tr w:rsidR="008C10F3" w:rsidRPr="002B15AA" w14:paraId="23D6FD0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EEF4EE2" w14:textId="77777777" w:rsidR="008C10F3" w:rsidRPr="000169D0" w:rsidRDefault="008C10F3" w:rsidP="00EB348F">
            <w:pPr>
              <w:pStyle w:val="TAL"/>
              <w:keepNext w:val="0"/>
              <w:widowControl w:val="0"/>
              <w:rPr>
                <w:rFonts w:ascii="Courier New" w:hAnsi="Courier New" w:cs="Courier New"/>
                <w:szCs w:val="18"/>
              </w:rPr>
            </w:pPr>
            <w:r w:rsidRPr="000169D0">
              <w:rPr>
                <w:rFonts w:ascii="Courier New" w:hAnsi="Courier New" w:cs="Courier New"/>
                <w:szCs w:val="18"/>
              </w:rPr>
              <w:t>ipAddress</w:t>
            </w:r>
          </w:p>
        </w:tc>
        <w:tc>
          <w:tcPr>
            <w:tcW w:w="5503" w:type="dxa"/>
            <w:tcBorders>
              <w:top w:val="single" w:sz="4" w:space="0" w:color="auto"/>
              <w:left w:val="single" w:sz="4" w:space="0" w:color="auto"/>
              <w:bottom w:val="single" w:sz="4" w:space="0" w:color="auto"/>
              <w:right w:val="single" w:sz="4" w:space="0" w:color="auto"/>
            </w:tcBorders>
          </w:tcPr>
          <w:p w14:paraId="7DB1F9B5" w14:textId="77777777" w:rsidR="008C10F3" w:rsidRPr="00EB2EC1" w:rsidRDefault="008C10F3" w:rsidP="00EB348F">
            <w:pPr>
              <w:pStyle w:val="TAL"/>
              <w:keepNext w:val="0"/>
              <w:widowControl w:val="0"/>
              <w:rPr>
                <w:lang w:eastAsia="zh-CN"/>
              </w:rPr>
            </w:pPr>
            <w:r w:rsidRPr="00EB2EC1">
              <w:rPr>
                <w:lang w:eastAsia="zh-CN"/>
              </w:rPr>
              <w:t>This parameter defines IP Address of the Network Function. It can be IPv4 address (See RFC 791 [</w:t>
            </w:r>
            <w:r>
              <w:rPr>
                <w:lang w:eastAsia="zh-CN"/>
              </w:rPr>
              <w:t>37</w:t>
            </w:r>
            <w:r w:rsidRPr="00EB2EC1">
              <w:rPr>
                <w:lang w:eastAsia="zh-CN"/>
              </w:rPr>
              <w:t>]) or IPv6 address (See RFC 2373 [</w:t>
            </w:r>
            <w:r>
              <w:rPr>
                <w:lang w:eastAsia="zh-CN"/>
              </w:rPr>
              <w:t>38</w:t>
            </w:r>
            <w:r w:rsidRPr="00EB2EC1">
              <w:rPr>
                <w:lang w:eastAsia="zh-CN"/>
              </w:rPr>
              <w:t>]).</w:t>
            </w:r>
          </w:p>
          <w:p w14:paraId="2FC58B24" w14:textId="77777777" w:rsidR="008C10F3" w:rsidRPr="00EB2EC1" w:rsidRDefault="008C10F3" w:rsidP="00EB348F">
            <w:pPr>
              <w:pStyle w:val="TAL"/>
              <w:keepNext w:val="0"/>
              <w:widowControl w:val="0"/>
              <w:rPr>
                <w:lang w:eastAsia="zh-CN"/>
              </w:rPr>
            </w:pPr>
          </w:p>
          <w:p w14:paraId="4877BD9E" w14:textId="77777777" w:rsidR="008C10F3" w:rsidRPr="00EB2EC1" w:rsidRDefault="008C10F3" w:rsidP="00EB348F">
            <w:pPr>
              <w:pStyle w:val="TAL"/>
              <w:keepNext w:val="0"/>
              <w:widowControl w:val="0"/>
              <w:rPr>
                <w:lang w:eastAsia="zh-CN"/>
              </w:rPr>
            </w:pPr>
            <w:r w:rsidRPr="00EB2EC1">
              <w:rPr>
                <w:lang w:eastAsia="zh-CN"/>
              </w:rPr>
              <w:t>allowedValues: N/A</w:t>
            </w:r>
          </w:p>
          <w:p w14:paraId="34B23290" w14:textId="77777777" w:rsidR="008C10F3" w:rsidRPr="00EB2EC1" w:rsidRDefault="008C10F3" w:rsidP="00EB348F">
            <w:pPr>
              <w:pStyle w:val="TAL"/>
              <w:keepNext w:val="0"/>
              <w:widowControl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34A81D3" w14:textId="77777777" w:rsidR="008C10F3" w:rsidRPr="00470179" w:rsidRDefault="008C10F3" w:rsidP="00EB348F">
            <w:pPr>
              <w:pStyle w:val="TAL"/>
              <w:keepNext w:val="0"/>
              <w:widowControl w:val="0"/>
            </w:pPr>
            <w:r w:rsidRPr="00470179">
              <w:t>type: String</w:t>
            </w:r>
          </w:p>
          <w:p w14:paraId="4C634861" w14:textId="77777777" w:rsidR="008C10F3" w:rsidRPr="00470179" w:rsidRDefault="008C10F3" w:rsidP="00EB348F">
            <w:pPr>
              <w:pStyle w:val="TAL"/>
              <w:keepNext w:val="0"/>
              <w:widowControl w:val="0"/>
            </w:pPr>
            <w:r w:rsidRPr="00470179">
              <w:t>multiplicity: 1</w:t>
            </w:r>
          </w:p>
          <w:p w14:paraId="17DC8B15" w14:textId="77777777" w:rsidR="008C10F3" w:rsidRPr="00470179" w:rsidRDefault="008C10F3" w:rsidP="00EB348F">
            <w:pPr>
              <w:pStyle w:val="TAL"/>
              <w:keepNext w:val="0"/>
              <w:widowControl w:val="0"/>
            </w:pPr>
            <w:r w:rsidRPr="00470179">
              <w:t>isOrdered: F</w:t>
            </w:r>
          </w:p>
          <w:p w14:paraId="02D04FF1" w14:textId="77777777" w:rsidR="008C10F3" w:rsidRPr="00470179" w:rsidRDefault="008C10F3" w:rsidP="00EB348F">
            <w:pPr>
              <w:pStyle w:val="TAL"/>
              <w:keepNext w:val="0"/>
              <w:widowControl w:val="0"/>
            </w:pPr>
            <w:r w:rsidRPr="00470179">
              <w:t>isUnique: N/A</w:t>
            </w:r>
          </w:p>
          <w:p w14:paraId="0C978395" w14:textId="77777777" w:rsidR="008C10F3" w:rsidRPr="00470179" w:rsidRDefault="008C10F3" w:rsidP="00EB348F">
            <w:pPr>
              <w:pStyle w:val="TAL"/>
              <w:keepNext w:val="0"/>
              <w:widowControl w:val="0"/>
            </w:pPr>
            <w:r w:rsidRPr="00470179">
              <w:t>defaultValue: None</w:t>
            </w:r>
          </w:p>
          <w:p w14:paraId="2B9F92FF" w14:textId="77777777" w:rsidR="008C10F3" w:rsidRPr="00470179" w:rsidRDefault="008C10F3" w:rsidP="00EB348F">
            <w:pPr>
              <w:pStyle w:val="TAL"/>
              <w:keepNext w:val="0"/>
              <w:widowControl w:val="0"/>
            </w:pPr>
            <w:r w:rsidRPr="00470179">
              <w:t>isNullable: False</w:t>
            </w:r>
          </w:p>
        </w:tc>
      </w:tr>
      <w:tr w:rsidR="008C10F3" w:rsidRPr="002B15AA" w14:paraId="7263815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9B582D9" w14:textId="77777777" w:rsidR="008C10F3" w:rsidRPr="000169D0" w:rsidRDefault="008C10F3" w:rsidP="00EB348F">
            <w:pPr>
              <w:pStyle w:val="TAL"/>
              <w:keepNext w:val="0"/>
              <w:widowControl w:val="0"/>
              <w:rPr>
                <w:rFonts w:ascii="Courier New" w:hAnsi="Courier New" w:cs="Courier New"/>
                <w:szCs w:val="18"/>
              </w:rPr>
            </w:pPr>
            <w:r w:rsidRPr="000169D0">
              <w:rPr>
                <w:rFonts w:ascii="Courier New" w:hAnsi="Courier New" w:cs="Courier New"/>
                <w:szCs w:val="18"/>
              </w:rPr>
              <w:t>authzInfo</w:t>
            </w:r>
          </w:p>
        </w:tc>
        <w:tc>
          <w:tcPr>
            <w:tcW w:w="5503" w:type="dxa"/>
            <w:tcBorders>
              <w:top w:val="single" w:sz="4" w:space="0" w:color="auto"/>
              <w:left w:val="single" w:sz="4" w:space="0" w:color="auto"/>
              <w:bottom w:val="single" w:sz="4" w:space="0" w:color="auto"/>
              <w:right w:val="single" w:sz="4" w:space="0" w:color="auto"/>
            </w:tcBorders>
          </w:tcPr>
          <w:p w14:paraId="13696862" w14:textId="77777777" w:rsidR="008C10F3" w:rsidRPr="00EB2EC1" w:rsidRDefault="008C10F3" w:rsidP="00EB348F">
            <w:pPr>
              <w:pStyle w:val="TAL"/>
              <w:keepNext w:val="0"/>
              <w:widowControl w:val="0"/>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4DD63382" w14:textId="77777777" w:rsidR="008C10F3" w:rsidRPr="00EB2EC1" w:rsidRDefault="008C10F3" w:rsidP="00EB348F">
            <w:pPr>
              <w:pStyle w:val="TAL"/>
              <w:keepNext w:val="0"/>
              <w:widowControl w:val="0"/>
              <w:rPr>
                <w:lang w:eastAsia="zh-CN"/>
              </w:rPr>
            </w:pPr>
            <w:r w:rsidRPr="00EB2EC1">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D82D164" w14:textId="77777777" w:rsidR="008C10F3" w:rsidRPr="00470179" w:rsidRDefault="008C10F3" w:rsidP="00EB348F">
            <w:pPr>
              <w:pStyle w:val="TAL"/>
              <w:keepNext w:val="0"/>
              <w:widowControl w:val="0"/>
            </w:pPr>
            <w:r w:rsidRPr="00470179">
              <w:t>type: String</w:t>
            </w:r>
          </w:p>
          <w:p w14:paraId="0EA7AC51" w14:textId="77777777" w:rsidR="008C10F3" w:rsidRPr="00470179" w:rsidRDefault="008C10F3" w:rsidP="00EB348F">
            <w:pPr>
              <w:pStyle w:val="TAL"/>
              <w:keepNext w:val="0"/>
              <w:widowControl w:val="0"/>
            </w:pPr>
            <w:r w:rsidRPr="00470179">
              <w:t>multiplicity: 1</w:t>
            </w:r>
          </w:p>
          <w:p w14:paraId="518A61BD" w14:textId="77777777" w:rsidR="008C10F3" w:rsidRPr="00470179" w:rsidRDefault="008C10F3" w:rsidP="00EB348F">
            <w:pPr>
              <w:pStyle w:val="TAL"/>
              <w:keepNext w:val="0"/>
              <w:widowControl w:val="0"/>
            </w:pPr>
            <w:r w:rsidRPr="00470179">
              <w:t>isOrdered: F</w:t>
            </w:r>
          </w:p>
          <w:p w14:paraId="44D45FFC" w14:textId="77777777" w:rsidR="008C10F3" w:rsidRPr="00470179" w:rsidRDefault="008C10F3" w:rsidP="00EB348F">
            <w:pPr>
              <w:pStyle w:val="TAL"/>
              <w:keepNext w:val="0"/>
              <w:widowControl w:val="0"/>
            </w:pPr>
            <w:r w:rsidRPr="00470179">
              <w:t>isUnique: N/A</w:t>
            </w:r>
          </w:p>
          <w:p w14:paraId="22731599" w14:textId="77777777" w:rsidR="008C10F3" w:rsidRPr="00470179" w:rsidRDefault="008C10F3" w:rsidP="00EB348F">
            <w:pPr>
              <w:pStyle w:val="TAL"/>
              <w:keepNext w:val="0"/>
              <w:widowControl w:val="0"/>
            </w:pPr>
            <w:r w:rsidRPr="00470179">
              <w:t>defaultValue: None</w:t>
            </w:r>
          </w:p>
          <w:p w14:paraId="34105A43" w14:textId="77777777" w:rsidR="008C10F3" w:rsidRPr="00470179" w:rsidRDefault="008C10F3" w:rsidP="00EB348F">
            <w:pPr>
              <w:pStyle w:val="TAL"/>
              <w:keepNext w:val="0"/>
              <w:widowControl w:val="0"/>
            </w:pPr>
            <w:r w:rsidRPr="00470179">
              <w:t>isNullable: True</w:t>
            </w:r>
          </w:p>
        </w:tc>
      </w:tr>
      <w:tr w:rsidR="008C10F3" w:rsidRPr="002B15AA" w14:paraId="0EEC08E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E661855" w14:textId="77777777" w:rsidR="008C10F3" w:rsidRPr="000169D0" w:rsidRDefault="008C10F3" w:rsidP="00EB348F">
            <w:pPr>
              <w:pStyle w:val="TAL"/>
              <w:keepNext w:val="0"/>
              <w:widowControl w:val="0"/>
              <w:rPr>
                <w:rFonts w:ascii="Courier New" w:hAnsi="Courier New" w:cs="Courier New"/>
                <w:szCs w:val="18"/>
              </w:rPr>
            </w:pPr>
            <w:r w:rsidRPr="00470179">
              <w:rPr>
                <w:rFonts w:ascii="Courier New" w:hAnsi="Courier New" w:cs="Courier New"/>
              </w:rPr>
              <w:t>locality</w:t>
            </w:r>
          </w:p>
        </w:tc>
        <w:tc>
          <w:tcPr>
            <w:tcW w:w="5503" w:type="dxa"/>
            <w:tcBorders>
              <w:top w:val="single" w:sz="4" w:space="0" w:color="auto"/>
              <w:left w:val="single" w:sz="4" w:space="0" w:color="auto"/>
              <w:bottom w:val="single" w:sz="4" w:space="0" w:color="auto"/>
              <w:right w:val="single" w:sz="4" w:space="0" w:color="auto"/>
            </w:tcBorders>
          </w:tcPr>
          <w:p w14:paraId="5DC06F63" w14:textId="77777777" w:rsidR="008C10F3" w:rsidRPr="00EB2EC1" w:rsidRDefault="008C10F3" w:rsidP="00EB348F">
            <w:pPr>
              <w:pStyle w:val="TAL"/>
              <w:keepNext w:val="0"/>
              <w:widowControl w:val="0"/>
              <w:rPr>
                <w:lang w:eastAsia="zh-CN"/>
              </w:rPr>
            </w:pPr>
            <w:r w:rsidRPr="00EB2EC1">
              <w:rPr>
                <w:lang w:eastAsia="zh-CN"/>
              </w:rPr>
              <w:t>The parameter defines information about the location of the NF instance (e.g. geographic location, data center) defined by operator (See TS 29.510[23]).</w:t>
            </w:r>
          </w:p>
          <w:p w14:paraId="3A7E0235" w14:textId="77777777" w:rsidR="008C10F3" w:rsidRPr="00EB2EC1" w:rsidRDefault="008C10F3" w:rsidP="00EB348F">
            <w:pPr>
              <w:pStyle w:val="TAL"/>
              <w:keepNext w:val="0"/>
              <w:widowControl w:val="0"/>
              <w:rPr>
                <w:lang w:eastAsia="zh-CN"/>
              </w:rPr>
            </w:pPr>
          </w:p>
          <w:p w14:paraId="0F276B8C" w14:textId="77777777" w:rsidR="008C10F3" w:rsidRPr="00EB2EC1" w:rsidRDefault="008C10F3" w:rsidP="00EB348F">
            <w:pPr>
              <w:pStyle w:val="TAL"/>
              <w:keepNext w:val="0"/>
              <w:widowControl w:val="0"/>
              <w:rPr>
                <w:lang w:eastAsia="zh-CN"/>
              </w:rPr>
            </w:pPr>
            <w:r w:rsidRPr="00EB2EC1">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655877D" w14:textId="77777777" w:rsidR="008C10F3" w:rsidRPr="00470179" w:rsidRDefault="008C10F3" w:rsidP="00EB348F">
            <w:pPr>
              <w:pStyle w:val="TAL"/>
              <w:keepNext w:val="0"/>
              <w:widowControl w:val="0"/>
            </w:pPr>
            <w:r w:rsidRPr="00470179">
              <w:t>type: String</w:t>
            </w:r>
          </w:p>
          <w:p w14:paraId="4A3BB800" w14:textId="77777777" w:rsidR="008C10F3" w:rsidRPr="00470179" w:rsidRDefault="008C10F3" w:rsidP="00EB348F">
            <w:pPr>
              <w:pStyle w:val="TAL"/>
              <w:keepNext w:val="0"/>
              <w:widowControl w:val="0"/>
            </w:pPr>
            <w:r w:rsidRPr="00470179">
              <w:t>multiplicity: 1</w:t>
            </w:r>
          </w:p>
          <w:p w14:paraId="700EBFEC" w14:textId="77777777" w:rsidR="008C10F3" w:rsidRPr="00470179" w:rsidRDefault="008C10F3" w:rsidP="00EB348F">
            <w:pPr>
              <w:pStyle w:val="TAL"/>
              <w:keepNext w:val="0"/>
              <w:widowControl w:val="0"/>
            </w:pPr>
            <w:r w:rsidRPr="00470179">
              <w:t>isOrdered: F</w:t>
            </w:r>
          </w:p>
          <w:p w14:paraId="00E5BE78" w14:textId="77777777" w:rsidR="008C10F3" w:rsidRPr="00470179" w:rsidRDefault="008C10F3" w:rsidP="00EB348F">
            <w:pPr>
              <w:pStyle w:val="TAL"/>
              <w:keepNext w:val="0"/>
              <w:widowControl w:val="0"/>
            </w:pPr>
            <w:r w:rsidRPr="00470179">
              <w:t>isUnique: N/A</w:t>
            </w:r>
          </w:p>
          <w:p w14:paraId="08C8AD48" w14:textId="77777777" w:rsidR="008C10F3" w:rsidRPr="00470179" w:rsidRDefault="008C10F3" w:rsidP="00EB348F">
            <w:pPr>
              <w:pStyle w:val="TAL"/>
              <w:keepNext w:val="0"/>
              <w:widowControl w:val="0"/>
            </w:pPr>
            <w:r w:rsidRPr="00470179">
              <w:t>defaultValue: None</w:t>
            </w:r>
          </w:p>
          <w:p w14:paraId="15AC52AA" w14:textId="77777777" w:rsidR="008C10F3" w:rsidRPr="00470179" w:rsidRDefault="008C10F3" w:rsidP="00EB348F">
            <w:pPr>
              <w:pStyle w:val="TAL"/>
              <w:keepNext w:val="0"/>
              <w:widowControl w:val="0"/>
            </w:pPr>
            <w:r w:rsidRPr="00470179">
              <w:t>isNullable: True</w:t>
            </w:r>
          </w:p>
        </w:tc>
      </w:tr>
      <w:tr w:rsidR="008C10F3" w:rsidRPr="002B15AA" w14:paraId="4BEA9D6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01D7C04" w14:textId="77777777" w:rsidR="008C10F3" w:rsidRPr="00470179" w:rsidRDefault="008C10F3" w:rsidP="00EB348F">
            <w:pPr>
              <w:pStyle w:val="TAL"/>
              <w:keepNext w:val="0"/>
              <w:widowControl w:val="0"/>
              <w:rPr>
                <w:rFonts w:ascii="Courier New" w:hAnsi="Courier New" w:cs="Courier New"/>
              </w:rPr>
            </w:pPr>
            <w:r w:rsidRPr="00470179">
              <w:rPr>
                <w:rFonts w:ascii="Courier New" w:hAnsi="Courier New" w:cs="Courier New"/>
              </w:rPr>
              <w:t>capacity</w:t>
            </w:r>
          </w:p>
        </w:tc>
        <w:tc>
          <w:tcPr>
            <w:tcW w:w="5503" w:type="dxa"/>
            <w:tcBorders>
              <w:top w:val="single" w:sz="4" w:space="0" w:color="auto"/>
              <w:left w:val="single" w:sz="4" w:space="0" w:color="auto"/>
              <w:bottom w:val="single" w:sz="4" w:space="0" w:color="auto"/>
              <w:right w:val="single" w:sz="4" w:space="0" w:color="auto"/>
            </w:tcBorders>
          </w:tcPr>
          <w:p w14:paraId="562B603C" w14:textId="77777777" w:rsidR="008C10F3" w:rsidRPr="00EB2EC1" w:rsidRDefault="008C10F3" w:rsidP="00EB348F">
            <w:pPr>
              <w:pStyle w:val="TAL"/>
              <w:keepNext w:val="0"/>
              <w:widowControl w:val="0"/>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5917B786" w14:textId="77777777" w:rsidR="008C10F3" w:rsidRPr="00EB2EC1" w:rsidRDefault="008C10F3" w:rsidP="00EB348F">
            <w:pPr>
              <w:pStyle w:val="TAL"/>
              <w:keepNext w:val="0"/>
              <w:widowControl w:val="0"/>
              <w:rPr>
                <w:lang w:eastAsia="zh-CN"/>
              </w:rPr>
            </w:pPr>
            <w:r w:rsidRPr="00EB2EC1">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7DE86A0A" w14:textId="77777777" w:rsidR="008C10F3" w:rsidRPr="00470179" w:rsidRDefault="008C10F3" w:rsidP="00EB348F">
            <w:pPr>
              <w:pStyle w:val="TAL"/>
              <w:keepNext w:val="0"/>
              <w:widowControl w:val="0"/>
            </w:pPr>
            <w:r w:rsidRPr="00470179">
              <w:t>type: Integer</w:t>
            </w:r>
          </w:p>
          <w:p w14:paraId="58390415" w14:textId="77777777" w:rsidR="008C10F3" w:rsidRPr="00470179" w:rsidRDefault="008C10F3" w:rsidP="00EB348F">
            <w:pPr>
              <w:pStyle w:val="TAL"/>
              <w:keepNext w:val="0"/>
              <w:widowControl w:val="0"/>
              <w:rPr>
                <w:lang w:eastAsia="zh-CN"/>
              </w:rPr>
            </w:pPr>
            <w:r w:rsidRPr="00470179">
              <w:t xml:space="preserve">multiplicity: </w:t>
            </w:r>
            <w:r w:rsidRPr="00470179">
              <w:rPr>
                <w:lang w:eastAsia="zh-CN"/>
              </w:rPr>
              <w:t>1</w:t>
            </w:r>
          </w:p>
          <w:p w14:paraId="1E5E7C9D" w14:textId="77777777" w:rsidR="008C10F3" w:rsidRPr="00470179" w:rsidRDefault="008C10F3" w:rsidP="00EB348F">
            <w:pPr>
              <w:pStyle w:val="TAL"/>
              <w:keepNext w:val="0"/>
              <w:widowControl w:val="0"/>
            </w:pPr>
            <w:r w:rsidRPr="00470179">
              <w:t>isOrdered: N/A</w:t>
            </w:r>
          </w:p>
          <w:p w14:paraId="29DF447D" w14:textId="77777777" w:rsidR="008C10F3" w:rsidRPr="00470179" w:rsidRDefault="008C10F3" w:rsidP="00EB348F">
            <w:pPr>
              <w:pStyle w:val="TAL"/>
              <w:keepNext w:val="0"/>
              <w:widowControl w:val="0"/>
            </w:pPr>
            <w:r w:rsidRPr="00470179">
              <w:t>isUnique: N/A</w:t>
            </w:r>
          </w:p>
          <w:p w14:paraId="755344C0" w14:textId="77777777" w:rsidR="008C10F3" w:rsidRPr="00470179" w:rsidRDefault="008C10F3" w:rsidP="00EB348F">
            <w:pPr>
              <w:pStyle w:val="TAL"/>
              <w:keepNext w:val="0"/>
              <w:widowControl w:val="0"/>
            </w:pPr>
            <w:r w:rsidRPr="00470179">
              <w:t>defaultValue: None</w:t>
            </w:r>
          </w:p>
          <w:p w14:paraId="168175AF" w14:textId="77777777" w:rsidR="008C10F3" w:rsidRPr="00470179" w:rsidRDefault="008C10F3" w:rsidP="00EB348F">
            <w:pPr>
              <w:pStyle w:val="TAL"/>
              <w:keepNext w:val="0"/>
              <w:widowControl w:val="0"/>
            </w:pPr>
            <w:r w:rsidRPr="00470179">
              <w:t>allowedValues: N/A</w:t>
            </w:r>
          </w:p>
          <w:p w14:paraId="7F8C7ED5" w14:textId="77777777" w:rsidR="008C10F3" w:rsidRPr="00470179" w:rsidRDefault="008C10F3" w:rsidP="00EB348F">
            <w:pPr>
              <w:pStyle w:val="TAL"/>
              <w:keepNext w:val="0"/>
              <w:widowControl w:val="0"/>
            </w:pPr>
            <w:r w:rsidRPr="00470179">
              <w:t>isNullable: False</w:t>
            </w:r>
          </w:p>
        </w:tc>
      </w:tr>
      <w:tr w:rsidR="008C10F3" w:rsidRPr="002B15AA" w14:paraId="584C13F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2A635BE" w14:textId="77777777" w:rsidR="008C10F3" w:rsidRPr="00470179" w:rsidRDefault="008C10F3" w:rsidP="00EB348F">
            <w:pPr>
              <w:pStyle w:val="TAL"/>
              <w:keepNext w:val="0"/>
              <w:widowControl w:val="0"/>
              <w:rPr>
                <w:rFonts w:ascii="Courier New" w:hAnsi="Courier New" w:cs="Courier New"/>
              </w:rPr>
            </w:pPr>
            <w:r>
              <w:rPr>
                <w:rFonts w:ascii="Courier New" w:hAnsi="Courier New" w:cs="Courier New"/>
              </w:rPr>
              <w:t>nF</w:t>
            </w:r>
            <w:r w:rsidRPr="00470179">
              <w:rPr>
                <w:rFonts w:ascii="Courier New" w:hAnsi="Courier New" w:cs="Courier New"/>
              </w:rPr>
              <w:t>Info</w:t>
            </w:r>
          </w:p>
        </w:tc>
        <w:tc>
          <w:tcPr>
            <w:tcW w:w="5503" w:type="dxa"/>
            <w:tcBorders>
              <w:top w:val="single" w:sz="4" w:space="0" w:color="auto"/>
              <w:left w:val="single" w:sz="4" w:space="0" w:color="auto"/>
              <w:bottom w:val="single" w:sz="4" w:space="0" w:color="auto"/>
              <w:right w:val="single" w:sz="4" w:space="0" w:color="auto"/>
            </w:tcBorders>
          </w:tcPr>
          <w:p w14:paraId="3D687704" w14:textId="77777777" w:rsidR="008C10F3" w:rsidRPr="00EB2EC1" w:rsidRDefault="008C10F3" w:rsidP="00EB348F">
            <w:pPr>
              <w:pStyle w:val="TAL"/>
              <w:keepNext w:val="0"/>
              <w:widowControl w:val="0"/>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6BAAA8BF" w14:textId="77777777" w:rsidR="008C10F3" w:rsidRPr="00EB2EC1" w:rsidRDefault="008C10F3" w:rsidP="00EB348F">
            <w:pPr>
              <w:pStyle w:val="TAL"/>
              <w:keepNext w:val="0"/>
              <w:widowControl w:val="0"/>
              <w:rPr>
                <w:lang w:eastAsia="zh-CN"/>
              </w:rPr>
            </w:pPr>
          </w:p>
          <w:p w14:paraId="0D18A57F" w14:textId="77777777" w:rsidR="008C10F3" w:rsidRPr="00EB2EC1" w:rsidRDefault="008C10F3" w:rsidP="00EB348F">
            <w:pPr>
              <w:pStyle w:val="TAL"/>
              <w:keepNext w:val="0"/>
              <w:widowControl w:val="0"/>
              <w:rPr>
                <w:lang w:eastAsia="zh-CN"/>
              </w:rPr>
            </w:pPr>
          </w:p>
          <w:p w14:paraId="0591A13A" w14:textId="77777777" w:rsidR="008C10F3" w:rsidRPr="00EB2EC1" w:rsidRDefault="008C10F3" w:rsidP="00EB348F">
            <w:pPr>
              <w:pStyle w:val="TAL"/>
              <w:keepNext w:val="0"/>
              <w:widowControl w:val="0"/>
              <w:rPr>
                <w:lang w:eastAsia="zh-CN"/>
              </w:rPr>
            </w:pPr>
            <w:r w:rsidRPr="00EB2EC1">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EE2E85D" w14:textId="77777777" w:rsidR="008C10F3" w:rsidRPr="00470179" w:rsidRDefault="008C10F3" w:rsidP="00EB348F">
            <w:pPr>
              <w:pStyle w:val="TAL"/>
              <w:keepNext w:val="0"/>
              <w:widowControl w:val="0"/>
            </w:pPr>
            <w:r w:rsidRPr="00470179">
              <w:t xml:space="preserve">type: </w:t>
            </w:r>
            <w:r>
              <w:t>NF</w:t>
            </w:r>
            <w:r w:rsidRPr="00470179">
              <w:t>Info</w:t>
            </w:r>
          </w:p>
          <w:p w14:paraId="21F91DC4" w14:textId="77777777" w:rsidR="008C10F3" w:rsidRPr="00470179" w:rsidRDefault="008C10F3" w:rsidP="00EB348F">
            <w:pPr>
              <w:pStyle w:val="TAL"/>
              <w:keepNext w:val="0"/>
              <w:widowControl w:val="0"/>
              <w:rPr>
                <w:lang w:eastAsia="zh-CN"/>
              </w:rPr>
            </w:pPr>
            <w:r w:rsidRPr="00470179">
              <w:t xml:space="preserve">multiplicity: </w:t>
            </w:r>
            <w:r w:rsidRPr="00470179">
              <w:rPr>
                <w:lang w:eastAsia="zh-CN"/>
              </w:rPr>
              <w:t>1</w:t>
            </w:r>
          </w:p>
          <w:p w14:paraId="6CF7A3D8" w14:textId="77777777" w:rsidR="008C10F3" w:rsidRPr="00470179" w:rsidRDefault="008C10F3" w:rsidP="00EB348F">
            <w:pPr>
              <w:pStyle w:val="TAL"/>
              <w:keepNext w:val="0"/>
              <w:widowControl w:val="0"/>
            </w:pPr>
            <w:r w:rsidRPr="00470179">
              <w:t>isOrdered: N/A</w:t>
            </w:r>
          </w:p>
          <w:p w14:paraId="735585C9" w14:textId="77777777" w:rsidR="008C10F3" w:rsidRPr="00470179" w:rsidRDefault="008C10F3" w:rsidP="00EB348F">
            <w:pPr>
              <w:pStyle w:val="TAL"/>
              <w:keepNext w:val="0"/>
              <w:widowControl w:val="0"/>
            </w:pPr>
            <w:r w:rsidRPr="00470179">
              <w:t>isUnique: N/A</w:t>
            </w:r>
          </w:p>
          <w:p w14:paraId="32FA54A6" w14:textId="77777777" w:rsidR="008C10F3" w:rsidRPr="00470179" w:rsidRDefault="008C10F3" w:rsidP="00EB348F">
            <w:pPr>
              <w:pStyle w:val="TAL"/>
              <w:keepNext w:val="0"/>
              <w:widowControl w:val="0"/>
            </w:pPr>
            <w:r w:rsidRPr="00470179">
              <w:t>defaultValue: None</w:t>
            </w:r>
          </w:p>
          <w:p w14:paraId="488E3C0C" w14:textId="77777777" w:rsidR="008C10F3" w:rsidRPr="00470179" w:rsidRDefault="008C10F3" w:rsidP="00EB348F">
            <w:pPr>
              <w:pStyle w:val="TAL"/>
              <w:keepNext w:val="0"/>
              <w:widowControl w:val="0"/>
            </w:pPr>
            <w:r w:rsidRPr="00470179">
              <w:t>allowedValues: N/A</w:t>
            </w:r>
          </w:p>
          <w:p w14:paraId="13A266BD" w14:textId="77777777" w:rsidR="008C10F3" w:rsidRPr="00470179" w:rsidRDefault="008C10F3" w:rsidP="00EB348F">
            <w:pPr>
              <w:pStyle w:val="TAL"/>
              <w:keepNext w:val="0"/>
              <w:widowControl w:val="0"/>
            </w:pPr>
            <w:r w:rsidRPr="00470179">
              <w:t xml:space="preserve">isNullable: </w:t>
            </w:r>
            <w:r>
              <w:t>False</w:t>
            </w:r>
          </w:p>
        </w:tc>
      </w:tr>
      <w:tr w:rsidR="008C10F3" w:rsidRPr="002B15AA" w14:paraId="76B3ED6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9A794A4" w14:textId="77777777" w:rsidR="008C10F3" w:rsidRDefault="008C10F3" w:rsidP="00EB348F">
            <w:pPr>
              <w:pStyle w:val="TAL"/>
              <w:keepNext w:val="0"/>
              <w:widowControl w:val="0"/>
              <w:rPr>
                <w:rFonts w:ascii="Courier New" w:hAnsi="Courier New" w:cs="Courier New"/>
              </w:rPr>
            </w:pPr>
            <w:r>
              <w:rPr>
                <w:rFonts w:ascii="Courier New" w:hAnsi="Courier New" w:cs="Courier New"/>
              </w:rPr>
              <w:t>hostAddr</w:t>
            </w:r>
          </w:p>
        </w:tc>
        <w:tc>
          <w:tcPr>
            <w:tcW w:w="5503" w:type="dxa"/>
            <w:tcBorders>
              <w:top w:val="single" w:sz="4" w:space="0" w:color="auto"/>
              <w:left w:val="single" w:sz="4" w:space="0" w:color="auto"/>
              <w:bottom w:val="single" w:sz="4" w:space="0" w:color="auto"/>
              <w:right w:val="single" w:sz="4" w:space="0" w:color="auto"/>
            </w:tcBorders>
          </w:tcPr>
          <w:p w14:paraId="2CFE5F93" w14:textId="77777777" w:rsidR="008C10F3" w:rsidRPr="00EB2EC1" w:rsidRDefault="008C10F3" w:rsidP="00EB348F">
            <w:pPr>
              <w:pStyle w:val="TAL"/>
              <w:keepNext w:val="0"/>
              <w:widowControl w:val="0"/>
              <w:rPr>
                <w:lang w:eastAsia="zh-CN"/>
              </w:rPr>
            </w:pPr>
            <w:r w:rsidRPr="00EB2EC1">
              <w:rPr>
                <w:lang w:eastAsia="zh-CN"/>
              </w:rPr>
              <w:t xml:space="preserve">This parameter </w:t>
            </w:r>
            <w:r>
              <w:rPr>
                <w:lang w:eastAsia="zh-CN"/>
              </w:rPr>
              <w:t>defines host address of a NF</w:t>
            </w:r>
          </w:p>
          <w:p w14:paraId="35A557F4" w14:textId="77777777" w:rsidR="008C10F3" w:rsidRPr="00EB2EC1" w:rsidRDefault="008C10F3" w:rsidP="00EB348F">
            <w:pPr>
              <w:pStyle w:val="TAL"/>
              <w:keepNext w:val="0"/>
              <w:widowControl w:val="0"/>
              <w:rPr>
                <w:lang w:eastAsia="zh-CN"/>
              </w:rPr>
            </w:pPr>
          </w:p>
          <w:p w14:paraId="232C0568" w14:textId="77777777" w:rsidR="008C10F3" w:rsidRPr="00EB2EC1" w:rsidRDefault="008C10F3" w:rsidP="00EB348F">
            <w:pPr>
              <w:pStyle w:val="TAL"/>
              <w:keepNext w:val="0"/>
              <w:widowControl w:val="0"/>
              <w:rPr>
                <w:lang w:eastAsia="zh-CN"/>
              </w:rPr>
            </w:pPr>
          </w:p>
          <w:p w14:paraId="6AD8317C" w14:textId="77777777" w:rsidR="008C10F3" w:rsidRPr="00EB2EC1" w:rsidRDefault="008C10F3" w:rsidP="00EB348F">
            <w:pPr>
              <w:pStyle w:val="TAL"/>
              <w:keepNext w:val="0"/>
              <w:widowControl w:val="0"/>
              <w:rPr>
                <w:lang w:eastAsia="zh-CN"/>
              </w:rPr>
            </w:pPr>
            <w:r w:rsidRPr="00EB2EC1">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2EF3F90" w14:textId="77777777" w:rsidR="008C10F3" w:rsidRPr="00470179" w:rsidRDefault="008C10F3" w:rsidP="00EB348F">
            <w:pPr>
              <w:pStyle w:val="TAL"/>
              <w:keepNext w:val="0"/>
              <w:widowControl w:val="0"/>
            </w:pPr>
            <w:r w:rsidRPr="00470179">
              <w:t xml:space="preserve">type: </w:t>
            </w:r>
            <w:r>
              <w:t>HostAddr</w:t>
            </w:r>
          </w:p>
          <w:p w14:paraId="2F661ECD" w14:textId="77777777" w:rsidR="008C10F3" w:rsidRPr="00470179" w:rsidRDefault="008C10F3" w:rsidP="00EB348F">
            <w:pPr>
              <w:pStyle w:val="TAL"/>
              <w:keepNext w:val="0"/>
              <w:widowControl w:val="0"/>
              <w:rPr>
                <w:lang w:eastAsia="zh-CN"/>
              </w:rPr>
            </w:pPr>
            <w:r w:rsidRPr="00470179">
              <w:t xml:space="preserve">multiplicity: </w:t>
            </w:r>
            <w:r w:rsidRPr="00470179">
              <w:rPr>
                <w:lang w:eastAsia="zh-CN"/>
              </w:rPr>
              <w:t>1</w:t>
            </w:r>
          </w:p>
          <w:p w14:paraId="7BB86DBF" w14:textId="77777777" w:rsidR="008C10F3" w:rsidRPr="00470179" w:rsidRDefault="008C10F3" w:rsidP="00EB348F">
            <w:pPr>
              <w:pStyle w:val="TAL"/>
              <w:keepNext w:val="0"/>
              <w:widowControl w:val="0"/>
            </w:pPr>
            <w:r w:rsidRPr="00470179">
              <w:t>isOrdered: N/A</w:t>
            </w:r>
          </w:p>
          <w:p w14:paraId="6D572FF8" w14:textId="77777777" w:rsidR="008C10F3" w:rsidRPr="00470179" w:rsidRDefault="008C10F3" w:rsidP="00EB348F">
            <w:pPr>
              <w:pStyle w:val="TAL"/>
              <w:keepNext w:val="0"/>
              <w:widowControl w:val="0"/>
            </w:pPr>
            <w:r w:rsidRPr="00470179">
              <w:t>isUnique: N/A</w:t>
            </w:r>
          </w:p>
          <w:p w14:paraId="44D83966" w14:textId="77777777" w:rsidR="008C10F3" w:rsidRPr="00470179" w:rsidRDefault="008C10F3" w:rsidP="00EB348F">
            <w:pPr>
              <w:pStyle w:val="TAL"/>
              <w:keepNext w:val="0"/>
              <w:widowControl w:val="0"/>
            </w:pPr>
            <w:r w:rsidRPr="00470179">
              <w:t>defaultValue: None</w:t>
            </w:r>
          </w:p>
          <w:p w14:paraId="361EE515" w14:textId="77777777" w:rsidR="008C10F3" w:rsidRPr="00470179" w:rsidRDefault="008C10F3" w:rsidP="00EB348F">
            <w:pPr>
              <w:pStyle w:val="TAL"/>
              <w:keepNext w:val="0"/>
              <w:widowControl w:val="0"/>
            </w:pPr>
            <w:r w:rsidRPr="00470179">
              <w:t>allowedValues: N/A</w:t>
            </w:r>
          </w:p>
          <w:p w14:paraId="5A47271A" w14:textId="77777777" w:rsidR="008C10F3" w:rsidRPr="00470179" w:rsidRDefault="008C10F3" w:rsidP="00EB348F">
            <w:pPr>
              <w:pStyle w:val="TAL"/>
              <w:keepNext w:val="0"/>
              <w:widowControl w:val="0"/>
            </w:pPr>
            <w:r w:rsidRPr="00470179">
              <w:t xml:space="preserve">isNullable: </w:t>
            </w:r>
            <w:r>
              <w:t>False</w:t>
            </w:r>
          </w:p>
        </w:tc>
      </w:tr>
      <w:tr w:rsidR="008C10F3" w:rsidRPr="002B15AA" w14:paraId="2B255CE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FA87EC2" w14:textId="77777777" w:rsidR="008C10F3" w:rsidRDefault="008C10F3" w:rsidP="00EB348F">
            <w:pPr>
              <w:pStyle w:val="TAL"/>
              <w:keepNext w:val="0"/>
              <w:widowControl w:val="0"/>
              <w:rPr>
                <w:rFonts w:ascii="Courier New" w:hAnsi="Courier New" w:cs="Courier New"/>
              </w:rPr>
            </w:pPr>
            <w:r w:rsidRPr="00470179">
              <w:rPr>
                <w:rFonts w:ascii="Courier New" w:hAnsi="Courier New" w:cs="Courier New"/>
                <w:lang w:eastAsia="zh-CN"/>
              </w:rPr>
              <w:lastRenderedPageBreak/>
              <w:t>priority</w:t>
            </w:r>
          </w:p>
        </w:tc>
        <w:tc>
          <w:tcPr>
            <w:tcW w:w="5503" w:type="dxa"/>
            <w:tcBorders>
              <w:top w:val="single" w:sz="4" w:space="0" w:color="auto"/>
              <w:left w:val="single" w:sz="4" w:space="0" w:color="auto"/>
              <w:bottom w:val="single" w:sz="4" w:space="0" w:color="auto"/>
              <w:right w:val="single" w:sz="4" w:space="0" w:color="auto"/>
            </w:tcBorders>
          </w:tcPr>
          <w:p w14:paraId="2E13C499" w14:textId="77777777" w:rsidR="008C10F3" w:rsidRPr="00EB2EC1" w:rsidRDefault="008C10F3" w:rsidP="00EB348F">
            <w:pPr>
              <w:pStyle w:val="TAL"/>
              <w:keepNext w:val="0"/>
              <w:widowControl w:val="0"/>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4769FF9E" w14:textId="77777777" w:rsidR="008C10F3" w:rsidRPr="00EB2EC1" w:rsidRDefault="008C10F3" w:rsidP="00EB348F">
            <w:pPr>
              <w:pStyle w:val="TAL"/>
              <w:keepNext w:val="0"/>
              <w:widowControl w:val="0"/>
              <w:rPr>
                <w:lang w:eastAsia="zh-CN"/>
              </w:rPr>
            </w:pPr>
          </w:p>
          <w:p w14:paraId="488028AA" w14:textId="77777777" w:rsidR="008C10F3" w:rsidRPr="00EB2EC1" w:rsidRDefault="008C10F3" w:rsidP="00EB348F">
            <w:pPr>
              <w:pStyle w:val="TAL"/>
              <w:keepNext w:val="0"/>
              <w:widowControl w:val="0"/>
              <w:rPr>
                <w:lang w:eastAsia="zh-CN"/>
              </w:rPr>
            </w:pPr>
            <w:r w:rsidRPr="00EB2EC1">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77A4DA8B" w14:textId="77777777" w:rsidR="008C10F3" w:rsidRPr="00470179" w:rsidRDefault="008C10F3" w:rsidP="00EB348F">
            <w:pPr>
              <w:pStyle w:val="TAL"/>
              <w:keepNext w:val="0"/>
              <w:widowControl w:val="0"/>
            </w:pPr>
            <w:r w:rsidRPr="00470179">
              <w:t>type: Integer</w:t>
            </w:r>
          </w:p>
          <w:p w14:paraId="0A611011" w14:textId="77777777" w:rsidR="008C10F3" w:rsidRPr="00470179" w:rsidRDefault="008C10F3" w:rsidP="00EB348F">
            <w:pPr>
              <w:pStyle w:val="TAL"/>
              <w:keepNext w:val="0"/>
              <w:widowControl w:val="0"/>
              <w:rPr>
                <w:lang w:eastAsia="zh-CN"/>
              </w:rPr>
            </w:pPr>
            <w:r w:rsidRPr="00470179">
              <w:t xml:space="preserve">multiplicity: </w:t>
            </w:r>
            <w:r w:rsidRPr="00470179">
              <w:rPr>
                <w:lang w:eastAsia="zh-CN"/>
              </w:rPr>
              <w:t>1</w:t>
            </w:r>
          </w:p>
          <w:p w14:paraId="48B22289" w14:textId="77777777" w:rsidR="008C10F3" w:rsidRPr="00470179" w:rsidRDefault="008C10F3" w:rsidP="00EB348F">
            <w:pPr>
              <w:pStyle w:val="TAL"/>
              <w:keepNext w:val="0"/>
              <w:widowControl w:val="0"/>
            </w:pPr>
            <w:r w:rsidRPr="00470179">
              <w:t>isOrdered: N/A</w:t>
            </w:r>
          </w:p>
          <w:p w14:paraId="74E3AABF" w14:textId="77777777" w:rsidR="008C10F3" w:rsidRPr="00470179" w:rsidRDefault="008C10F3" w:rsidP="00EB348F">
            <w:pPr>
              <w:pStyle w:val="TAL"/>
              <w:keepNext w:val="0"/>
              <w:widowControl w:val="0"/>
            </w:pPr>
            <w:r w:rsidRPr="00470179">
              <w:t>isUnique: N/A</w:t>
            </w:r>
          </w:p>
          <w:p w14:paraId="5D1A5E71" w14:textId="77777777" w:rsidR="008C10F3" w:rsidRPr="00470179" w:rsidRDefault="008C10F3" w:rsidP="00EB348F">
            <w:pPr>
              <w:pStyle w:val="TAL"/>
              <w:keepNext w:val="0"/>
              <w:widowControl w:val="0"/>
            </w:pPr>
            <w:r w:rsidRPr="00470179">
              <w:t>defaultValue: None</w:t>
            </w:r>
          </w:p>
          <w:p w14:paraId="57A5F508" w14:textId="77777777" w:rsidR="008C10F3" w:rsidRPr="00470179" w:rsidRDefault="008C10F3" w:rsidP="00EB348F">
            <w:pPr>
              <w:pStyle w:val="TAL"/>
              <w:keepNext w:val="0"/>
              <w:widowControl w:val="0"/>
            </w:pPr>
            <w:r w:rsidRPr="00470179">
              <w:t>allowedValues: N/A</w:t>
            </w:r>
          </w:p>
          <w:p w14:paraId="14B627E6" w14:textId="77777777" w:rsidR="008C10F3" w:rsidRPr="00470179" w:rsidRDefault="008C10F3" w:rsidP="00EB348F">
            <w:pPr>
              <w:pStyle w:val="TAL"/>
              <w:keepNext w:val="0"/>
              <w:widowControl w:val="0"/>
            </w:pPr>
            <w:r w:rsidRPr="00470179">
              <w:t>isNullable: False</w:t>
            </w:r>
          </w:p>
        </w:tc>
      </w:tr>
      <w:tr w:rsidR="008C10F3" w:rsidRPr="002B15AA" w14:paraId="0D1293B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36AB6AE" w14:textId="77777777" w:rsidR="008C10F3" w:rsidRPr="00470179" w:rsidRDefault="008C10F3" w:rsidP="00EB348F">
            <w:pPr>
              <w:pStyle w:val="TAL"/>
              <w:keepNext w:val="0"/>
              <w:widowControl w:val="0"/>
              <w:rPr>
                <w:rFonts w:ascii="Courier New" w:hAnsi="Courier New" w:cs="Courier New"/>
                <w:lang w:eastAsia="zh-CN"/>
              </w:rPr>
            </w:pPr>
            <w:r w:rsidRPr="00470179">
              <w:rPr>
                <w:rFonts w:ascii="Courier New" w:hAnsi="Courier New" w:cs="Courier New"/>
              </w:rPr>
              <w:t>supported</w:t>
            </w:r>
            <w:r w:rsidRPr="00470179">
              <w:rPr>
                <w:rFonts w:ascii="Courier New" w:hAnsi="Courier New" w:cs="Courier New"/>
                <w:lang w:eastAsia="zh-CN"/>
              </w:rPr>
              <w:t>Data</w:t>
            </w:r>
            <w:r w:rsidRPr="00470179">
              <w:rPr>
                <w:rFonts w:ascii="Courier New" w:hAnsi="Courier New" w:cs="Courier New"/>
              </w:rPr>
              <w:t>SetIds</w:t>
            </w:r>
          </w:p>
        </w:tc>
        <w:tc>
          <w:tcPr>
            <w:tcW w:w="5503" w:type="dxa"/>
            <w:tcBorders>
              <w:top w:val="single" w:sz="4" w:space="0" w:color="auto"/>
              <w:left w:val="single" w:sz="4" w:space="0" w:color="auto"/>
              <w:bottom w:val="single" w:sz="4" w:space="0" w:color="auto"/>
              <w:right w:val="single" w:sz="4" w:space="0" w:color="auto"/>
            </w:tcBorders>
          </w:tcPr>
          <w:p w14:paraId="3FEF0F19" w14:textId="77777777" w:rsidR="008C10F3" w:rsidRPr="00EB2EC1" w:rsidRDefault="008C10F3" w:rsidP="00EB348F">
            <w:pPr>
              <w:pStyle w:val="TAL"/>
              <w:keepNext w:val="0"/>
              <w:widowControl w:val="0"/>
              <w:rPr>
                <w:lang w:eastAsia="zh-CN"/>
              </w:rPr>
            </w:pPr>
            <w:r w:rsidRPr="00EB2EC1">
              <w:rPr>
                <w:lang w:eastAsia="zh-CN"/>
              </w:rPr>
              <w:t>This parameter defines list of supported data sets in the UDR instance (See TS 29.510[23]).</w:t>
            </w:r>
          </w:p>
          <w:p w14:paraId="5122FC69" w14:textId="77777777" w:rsidR="008C10F3" w:rsidRPr="00EB2EC1" w:rsidRDefault="008C10F3" w:rsidP="00EB348F">
            <w:pPr>
              <w:pStyle w:val="TAL"/>
              <w:keepNext w:val="0"/>
              <w:widowControl w:val="0"/>
              <w:rPr>
                <w:lang w:eastAsia="zh-CN"/>
              </w:rPr>
            </w:pPr>
          </w:p>
          <w:p w14:paraId="463A292D" w14:textId="77777777" w:rsidR="008C10F3" w:rsidRPr="00EB2EC1" w:rsidRDefault="008C10F3" w:rsidP="00EB348F">
            <w:pPr>
              <w:pStyle w:val="TAL"/>
              <w:keepNext w:val="0"/>
              <w:widowControl w:val="0"/>
              <w:rPr>
                <w:lang w:eastAsia="zh-CN"/>
              </w:rPr>
            </w:pPr>
            <w:r w:rsidRPr="00EB2EC1">
              <w:rPr>
                <w:lang w:eastAsia="zh-CN"/>
              </w:rPr>
              <w:t>allowedValues: "SUBSCRIPTION", "POLICY", EXPOSURE", "APPLICATION"</w:t>
            </w:r>
          </w:p>
        </w:tc>
        <w:tc>
          <w:tcPr>
            <w:tcW w:w="1897" w:type="dxa"/>
            <w:tcBorders>
              <w:top w:val="single" w:sz="4" w:space="0" w:color="auto"/>
              <w:left w:val="single" w:sz="4" w:space="0" w:color="auto"/>
              <w:bottom w:val="single" w:sz="4" w:space="0" w:color="auto"/>
              <w:right w:val="single" w:sz="4" w:space="0" w:color="auto"/>
            </w:tcBorders>
          </w:tcPr>
          <w:p w14:paraId="404A85CE" w14:textId="77777777" w:rsidR="008C10F3" w:rsidRPr="00470179" w:rsidRDefault="008C10F3" w:rsidP="00EB348F">
            <w:pPr>
              <w:pStyle w:val="TAL"/>
              <w:keepNext w:val="0"/>
              <w:widowControl w:val="0"/>
            </w:pPr>
            <w:r w:rsidRPr="00470179">
              <w:t>type: ENUM</w:t>
            </w:r>
          </w:p>
          <w:p w14:paraId="05FBFD3E" w14:textId="77777777" w:rsidR="008C10F3" w:rsidRPr="00470179" w:rsidRDefault="008C10F3" w:rsidP="00EB348F">
            <w:pPr>
              <w:pStyle w:val="TAL"/>
              <w:keepNext w:val="0"/>
              <w:widowControl w:val="0"/>
            </w:pPr>
            <w:r w:rsidRPr="00470179">
              <w:t>multiplicity: 1..*</w:t>
            </w:r>
          </w:p>
          <w:p w14:paraId="2F2ED8FD" w14:textId="77777777" w:rsidR="008C10F3" w:rsidRPr="00470179" w:rsidRDefault="008C10F3" w:rsidP="00EB348F">
            <w:pPr>
              <w:pStyle w:val="TAL"/>
              <w:keepNext w:val="0"/>
              <w:widowControl w:val="0"/>
            </w:pPr>
            <w:r w:rsidRPr="00470179">
              <w:t>isOrdered: N/A</w:t>
            </w:r>
          </w:p>
          <w:p w14:paraId="334734DB" w14:textId="77777777" w:rsidR="008C10F3" w:rsidRPr="00470179" w:rsidRDefault="008C10F3" w:rsidP="00EB348F">
            <w:pPr>
              <w:pStyle w:val="TAL"/>
              <w:keepNext w:val="0"/>
              <w:widowControl w:val="0"/>
            </w:pPr>
            <w:r w:rsidRPr="00470179">
              <w:t>isUnique: False</w:t>
            </w:r>
          </w:p>
          <w:p w14:paraId="4DC39252" w14:textId="77777777" w:rsidR="008C10F3" w:rsidRPr="00470179" w:rsidRDefault="008C10F3" w:rsidP="00EB348F">
            <w:pPr>
              <w:pStyle w:val="TAL"/>
              <w:keepNext w:val="0"/>
              <w:widowControl w:val="0"/>
            </w:pPr>
            <w:r w:rsidRPr="00470179">
              <w:t>defaultValue: None</w:t>
            </w:r>
          </w:p>
          <w:p w14:paraId="62D128AE" w14:textId="77777777" w:rsidR="008C10F3" w:rsidRPr="00470179" w:rsidRDefault="008C10F3" w:rsidP="00EB348F">
            <w:pPr>
              <w:pStyle w:val="TAL"/>
              <w:keepNext w:val="0"/>
              <w:widowControl w:val="0"/>
            </w:pPr>
            <w:r w:rsidRPr="00470179">
              <w:t>isNullable: False</w:t>
            </w:r>
          </w:p>
        </w:tc>
      </w:tr>
      <w:tr w:rsidR="008C10F3" w:rsidRPr="002B15AA" w14:paraId="549BBCE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CB8F081" w14:textId="77777777" w:rsidR="008C10F3" w:rsidRPr="00470179" w:rsidRDefault="008C10F3" w:rsidP="00EB348F">
            <w:pPr>
              <w:pStyle w:val="TAL"/>
              <w:keepNext w:val="0"/>
              <w:widowControl w:val="0"/>
              <w:rPr>
                <w:rFonts w:ascii="Courier New" w:hAnsi="Courier New" w:cs="Courier New"/>
              </w:rPr>
            </w:pPr>
            <w:r>
              <w:rPr>
                <w:rFonts w:ascii="Courier New" w:hAnsi="Courier New" w:cs="Courier New"/>
                <w:lang w:eastAsia="zh-CN"/>
              </w:rPr>
              <w:t>nFSrvG</w:t>
            </w:r>
            <w:r w:rsidRPr="00470179">
              <w:rPr>
                <w:rFonts w:ascii="Courier New" w:hAnsi="Courier New" w:cs="Courier New"/>
                <w:lang w:eastAsia="zh-CN"/>
              </w:rPr>
              <w:t>roupId</w:t>
            </w:r>
          </w:p>
        </w:tc>
        <w:tc>
          <w:tcPr>
            <w:tcW w:w="5503" w:type="dxa"/>
            <w:tcBorders>
              <w:top w:val="single" w:sz="4" w:space="0" w:color="auto"/>
              <w:left w:val="single" w:sz="4" w:space="0" w:color="auto"/>
              <w:bottom w:val="single" w:sz="4" w:space="0" w:color="auto"/>
              <w:right w:val="single" w:sz="4" w:space="0" w:color="auto"/>
            </w:tcBorders>
          </w:tcPr>
          <w:p w14:paraId="7DEF3A5C" w14:textId="77777777" w:rsidR="008C10F3" w:rsidRPr="00EB2EC1" w:rsidRDefault="008C10F3" w:rsidP="00EB348F">
            <w:pPr>
              <w:pStyle w:val="TAL"/>
              <w:keepNext w:val="0"/>
              <w:widowControl w:val="0"/>
              <w:rPr>
                <w:lang w:eastAsia="zh-CN"/>
              </w:rPr>
            </w:pPr>
            <w:r w:rsidRPr="00EB2EC1">
              <w:rPr>
                <w:lang w:eastAsia="zh-CN"/>
              </w:rPr>
              <w:t>This parameter defines identity of the group that is served by the NF instance (See TS 29.510[23]).</w:t>
            </w:r>
          </w:p>
          <w:p w14:paraId="5D9ECFC9" w14:textId="77777777" w:rsidR="008C10F3" w:rsidRPr="00EB2EC1" w:rsidRDefault="008C10F3" w:rsidP="00EB348F">
            <w:pPr>
              <w:pStyle w:val="TAL"/>
              <w:keepNext w:val="0"/>
              <w:widowControl w:val="0"/>
              <w:rPr>
                <w:lang w:eastAsia="zh-CN"/>
              </w:rPr>
            </w:pPr>
          </w:p>
          <w:p w14:paraId="30962F4E" w14:textId="77777777" w:rsidR="008C10F3" w:rsidRPr="00EB2EC1" w:rsidRDefault="008C10F3" w:rsidP="00EB348F">
            <w:pPr>
              <w:pStyle w:val="TAL"/>
              <w:keepNext w:val="0"/>
              <w:widowControl w:val="0"/>
              <w:rPr>
                <w:lang w:eastAsia="zh-CN"/>
              </w:rPr>
            </w:pPr>
            <w:r w:rsidRPr="00EB2EC1">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CA1A2A6" w14:textId="77777777" w:rsidR="008C10F3" w:rsidRPr="00470179" w:rsidRDefault="008C10F3" w:rsidP="00EB348F">
            <w:pPr>
              <w:pStyle w:val="TAL"/>
              <w:keepNext w:val="0"/>
              <w:widowControl w:val="0"/>
            </w:pPr>
            <w:r w:rsidRPr="00470179">
              <w:t>type: String</w:t>
            </w:r>
          </w:p>
          <w:p w14:paraId="2FE96F94" w14:textId="77777777" w:rsidR="008C10F3" w:rsidRPr="00470179" w:rsidRDefault="008C10F3" w:rsidP="00EB348F">
            <w:pPr>
              <w:pStyle w:val="TAL"/>
              <w:keepNext w:val="0"/>
              <w:widowControl w:val="0"/>
            </w:pPr>
            <w:r w:rsidRPr="00470179">
              <w:t>multiplicity: 1</w:t>
            </w:r>
          </w:p>
          <w:p w14:paraId="296A603A" w14:textId="77777777" w:rsidR="008C10F3" w:rsidRPr="00470179" w:rsidRDefault="008C10F3" w:rsidP="00EB348F">
            <w:pPr>
              <w:pStyle w:val="TAL"/>
              <w:keepNext w:val="0"/>
              <w:widowControl w:val="0"/>
            </w:pPr>
            <w:r w:rsidRPr="00470179">
              <w:t>isOrdered: F</w:t>
            </w:r>
          </w:p>
          <w:p w14:paraId="70FA5447" w14:textId="77777777" w:rsidR="008C10F3" w:rsidRPr="00470179" w:rsidRDefault="008C10F3" w:rsidP="00EB348F">
            <w:pPr>
              <w:pStyle w:val="TAL"/>
              <w:keepNext w:val="0"/>
              <w:widowControl w:val="0"/>
            </w:pPr>
            <w:r w:rsidRPr="00470179">
              <w:t>isUnique: N/A</w:t>
            </w:r>
          </w:p>
          <w:p w14:paraId="4E80255F" w14:textId="77777777" w:rsidR="008C10F3" w:rsidRPr="00470179" w:rsidRDefault="008C10F3" w:rsidP="00EB348F">
            <w:pPr>
              <w:pStyle w:val="TAL"/>
              <w:keepNext w:val="0"/>
              <w:widowControl w:val="0"/>
            </w:pPr>
            <w:r w:rsidRPr="00470179">
              <w:t>defaultValue: None</w:t>
            </w:r>
          </w:p>
          <w:p w14:paraId="252697D6" w14:textId="77777777" w:rsidR="008C10F3" w:rsidRPr="00470179" w:rsidRDefault="008C10F3" w:rsidP="00EB348F">
            <w:pPr>
              <w:pStyle w:val="TAL"/>
              <w:keepNext w:val="0"/>
              <w:widowControl w:val="0"/>
            </w:pPr>
            <w:r w:rsidRPr="00470179">
              <w:t>isNullable: False</w:t>
            </w:r>
          </w:p>
        </w:tc>
      </w:tr>
      <w:tr w:rsidR="008C10F3" w:rsidRPr="002B15AA" w14:paraId="33460BF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5AB447B" w14:textId="77777777" w:rsidR="008C10F3" w:rsidRDefault="008C10F3" w:rsidP="00EB348F">
            <w:pPr>
              <w:pStyle w:val="TAL"/>
              <w:keepNext w:val="0"/>
              <w:widowControl w:val="0"/>
              <w:rPr>
                <w:rFonts w:ascii="Courier New" w:hAnsi="Courier New" w:cs="Courier New"/>
                <w:lang w:eastAsia="zh-CN"/>
              </w:rPr>
            </w:pPr>
            <w:r w:rsidRPr="00470179">
              <w:rPr>
                <w:rFonts w:ascii="Courier New" w:hAnsi="Courier New" w:cs="Courier New"/>
              </w:rPr>
              <w:t>smfServingAreas</w:t>
            </w:r>
          </w:p>
        </w:tc>
        <w:tc>
          <w:tcPr>
            <w:tcW w:w="5503" w:type="dxa"/>
            <w:tcBorders>
              <w:top w:val="single" w:sz="4" w:space="0" w:color="auto"/>
              <w:left w:val="single" w:sz="4" w:space="0" w:color="auto"/>
              <w:bottom w:val="single" w:sz="4" w:space="0" w:color="auto"/>
              <w:right w:val="single" w:sz="4" w:space="0" w:color="auto"/>
            </w:tcBorders>
          </w:tcPr>
          <w:p w14:paraId="466F1CF7" w14:textId="77777777" w:rsidR="008C10F3" w:rsidRPr="00EB2EC1" w:rsidRDefault="008C10F3" w:rsidP="00EB348F">
            <w:pPr>
              <w:pStyle w:val="TAL"/>
              <w:keepNext w:val="0"/>
              <w:widowControl w:val="0"/>
              <w:rPr>
                <w:lang w:eastAsia="zh-CN"/>
              </w:rPr>
            </w:pPr>
            <w:r w:rsidRPr="00EB2EC1">
              <w:rPr>
                <w:lang w:eastAsia="zh-CN"/>
              </w:rPr>
              <w:t>This parameter defines the SMF service area(s) the UPF can serve (See TS 29.510[23]).</w:t>
            </w:r>
          </w:p>
          <w:p w14:paraId="2FB71A5B" w14:textId="77777777" w:rsidR="008C10F3" w:rsidRPr="00EB2EC1" w:rsidRDefault="008C10F3" w:rsidP="00EB348F">
            <w:pPr>
              <w:pStyle w:val="TAL"/>
              <w:keepNext w:val="0"/>
              <w:widowControl w:val="0"/>
              <w:rPr>
                <w:lang w:eastAsia="zh-CN"/>
              </w:rPr>
            </w:pPr>
          </w:p>
          <w:p w14:paraId="1E7ADABF" w14:textId="77777777" w:rsidR="008C10F3" w:rsidRPr="00EB2EC1" w:rsidRDefault="008C10F3" w:rsidP="00EB348F">
            <w:pPr>
              <w:pStyle w:val="TAL"/>
              <w:keepNext w:val="0"/>
              <w:widowControl w:val="0"/>
              <w:rPr>
                <w:lang w:eastAsia="zh-CN"/>
              </w:rPr>
            </w:pPr>
            <w:r w:rsidRPr="00EB2EC1">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268203" w14:textId="77777777" w:rsidR="008C10F3" w:rsidRPr="00470179" w:rsidRDefault="008C10F3" w:rsidP="00EB348F">
            <w:pPr>
              <w:pStyle w:val="TAL"/>
              <w:keepNext w:val="0"/>
              <w:widowControl w:val="0"/>
            </w:pPr>
            <w:r w:rsidRPr="00470179">
              <w:t>type: String</w:t>
            </w:r>
          </w:p>
          <w:p w14:paraId="6256A8DF" w14:textId="77777777" w:rsidR="008C10F3" w:rsidRPr="00470179" w:rsidRDefault="008C10F3" w:rsidP="00EB348F">
            <w:pPr>
              <w:pStyle w:val="TAL"/>
              <w:keepNext w:val="0"/>
              <w:widowControl w:val="0"/>
            </w:pPr>
            <w:r w:rsidRPr="00470179">
              <w:t>multiplicity: 1..*</w:t>
            </w:r>
          </w:p>
          <w:p w14:paraId="31994F8D" w14:textId="77777777" w:rsidR="008C10F3" w:rsidRPr="00470179" w:rsidRDefault="008C10F3" w:rsidP="00EB348F">
            <w:pPr>
              <w:pStyle w:val="TAL"/>
              <w:keepNext w:val="0"/>
              <w:widowControl w:val="0"/>
            </w:pPr>
            <w:r w:rsidRPr="00470179">
              <w:t>isOrdered: F</w:t>
            </w:r>
          </w:p>
          <w:p w14:paraId="618D9436" w14:textId="77777777" w:rsidR="008C10F3" w:rsidRPr="00470179" w:rsidRDefault="008C10F3" w:rsidP="00EB348F">
            <w:pPr>
              <w:pStyle w:val="TAL"/>
              <w:keepNext w:val="0"/>
              <w:widowControl w:val="0"/>
            </w:pPr>
            <w:r w:rsidRPr="00470179">
              <w:t>isUnique: True</w:t>
            </w:r>
          </w:p>
          <w:p w14:paraId="0F7BBA1B" w14:textId="77777777" w:rsidR="008C10F3" w:rsidRPr="00470179" w:rsidRDefault="008C10F3" w:rsidP="00EB348F">
            <w:pPr>
              <w:pStyle w:val="TAL"/>
              <w:keepNext w:val="0"/>
              <w:widowControl w:val="0"/>
            </w:pPr>
            <w:r w:rsidRPr="00470179">
              <w:t>defaultValue: None</w:t>
            </w:r>
          </w:p>
          <w:p w14:paraId="189F5329" w14:textId="77777777" w:rsidR="008C10F3" w:rsidRPr="00470179" w:rsidRDefault="008C10F3" w:rsidP="00EB348F">
            <w:pPr>
              <w:pStyle w:val="TAL"/>
              <w:keepNext w:val="0"/>
              <w:widowControl w:val="0"/>
            </w:pPr>
            <w:r w:rsidRPr="00470179">
              <w:t>isNullable: False</w:t>
            </w:r>
          </w:p>
        </w:tc>
      </w:tr>
      <w:tr w:rsidR="008C10F3" w:rsidRPr="002B15AA" w14:paraId="748CE14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1459B76" w14:textId="77777777" w:rsidR="008C10F3" w:rsidRPr="00470179" w:rsidRDefault="008C10F3" w:rsidP="00EB348F">
            <w:pPr>
              <w:pStyle w:val="TAL"/>
              <w:keepNext w:val="0"/>
              <w:widowControl w:val="0"/>
              <w:rPr>
                <w:rFonts w:ascii="Courier New" w:hAnsi="Courier New" w:cs="Courier New"/>
              </w:rPr>
            </w:pPr>
            <w:r w:rsidRPr="00B36E1E">
              <w:rPr>
                <w:rFonts w:ascii="Courier New" w:hAnsi="Courier New" w:cs="Courier New"/>
                <w:lang w:eastAsia="zh-CN"/>
              </w:rPr>
              <w:t>isESCoveredBy</w:t>
            </w:r>
          </w:p>
        </w:tc>
        <w:tc>
          <w:tcPr>
            <w:tcW w:w="5503" w:type="dxa"/>
            <w:tcBorders>
              <w:top w:val="single" w:sz="4" w:space="0" w:color="auto"/>
              <w:left w:val="single" w:sz="4" w:space="0" w:color="auto"/>
              <w:bottom w:val="single" w:sz="4" w:space="0" w:color="auto"/>
              <w:right w:val="single" w:sz="4" w:space="0" w:color="auto"/>
            </w:tcBorders>
          </w:tcPr>
          <w:p w14:paraId="0669AF19" w14:textId="77777777" w:rsidR="008C10F3" w:rsidRDefault="008C10F3" w:rsidP="00EB348F">
            <w:pPr>
              <w:pStyle w:val="TAL"/>
              <w:keepNext w:val="0"/>
              <w:widowControl w:val="0"/>
            </w:pPr>
            <w:r>
              <w:t xml:space="preserve">This indicates whether the adjacentCell provides no, partial or full coverage for the cell which name-contains the </w:t>
            </w:r>
            <w:r>
              <w:rPr>
                <w:rFonts w:ascii="Courier New" w:hAnsi="Courier New"/>
              </w:rPr>
              <w:t>NRCell</w:t>
            </w:r>
            <w:r w:rsidRPr="000414F5">
              <w:rPr>
                <w:rFonts w:ascii="Courier New" w:hAnsi="Courier New"/>
              </w:rPr>
              <w:t>Relation</w:t>
            </w:r>
            <w:r>
              <w:t xml:space="preserve"> instance. </w:t>
            </w:r>
          </w:p>
          <w:p w14:paraId="1F6F1286" w14:textId="77777777" w:rsidR="008C10F3" w:rsidRDefault="008C10F3" w:rsidP="00EB348F">
            <w:pPr>
              <w:pStyle w:val="TAL"/>
              <w:keepNext w:val="0"/>
              <w:widowControl w:val="0"/>
            </w:pPr>
            <w:r>
              <w:t>Adjacent cells with this attribute equal to "</w:t>
            </w:r>
            <w:r w:rsidRPr="00BF6A09">
              <w:t>FULL</w:t>
            </w:r>
            <w:r>
              <w:t>" are recommended to be considered as candidate cells to take over the coverage when the original cell state is about to be changed to energySaving.</w:t>
            </w:r>
          </w:p>
          <w:p w14:paraId="03265A40" w14:textId="77777777" w:rsidR="008C10F3" w:rsidRDefault="008C10F3" w:rsidP="00EB348F">
            <w:pPr>
              <w:pStyle w:val="TAL"/>
              <w:keepNext w:val="0"/>
              <w:widowControl w:val="0"/>
            </w:pPr>
            <w:r>
              <w:t>All adjacent cells with this attribute value equal to "PARTIAL" are recommended to be considered as entirety of candidate cells to take over the coverage when the original cell state is about to be changed to energySaving.</w:t>
            </w:r>
          </w:p>
          <w:p w14:paraId="71610C3C" w14:textId="77777777" w:rsidR="008C10F3" w:rsidRDefault="008C10F3" w:rsidP="00EB348F">
            <w:pPr>
              <w:pStyle w:val="TAL"/>
              <w:keepNext w:val="0"/>
              <w:widowControl w:val="0"/>
              <w:rPr>
                <w:lang w:eastAsia="zh-CN"/>
              </w:rPr>
            </w:pPr>
          </w:p>
          <w:p w14:paraId="331F427A" w14:textId="77777777" w:rsidR="008C10F3" w:rsidRDefault="008C10F3" w:rsidP="00EB348F">
            <w:pPr>
              <w:pStyle w:val="TAL"/>
              <w:keepNext w:val="0"/>
              <w:widowControl w:val="0"/>
              <w:rPr>
                <w:lang w:eastAsia="zh-CN"/>
              </w:rPr>
            </w:pPr>
            <w:r>
              <w:t>allowedValues:</w:t>
            </w:r>
            <w:r>
              <w:rPr>
                <w:rFonts w:hint="eastAsia"/>
                <w:lang w:eastAsia="zh-CN"/>
              </w:rPr>
              <w:t xml:space="preserve"> </w:t>
            </w:r>
            <w:r>
              <w:rPr>
                <w:lang w:eastAsia="zh-CN"/>
              </w:rPr>
              <w:t xml:space="preserve">NO, PARTIAL, </w:t>
            </w:r>
            <w:r>
              <w:rPr>
                <w:color w:val="000000"/>
              </w:rPr>
              <w:t>FULL</w:t>
            </w:r>
          </w:p>
          <w:p w14:paraId="51460348" w14:textId="77777777" w:rsidR="008C10F3" w:rsidRPr="00EB2EC1" w:rsidRDefault="008C10F3" w:rsidP="00EB348F">
            <w:pPr>
              <w:pStyle w:val="TAL"/>
              <w:keepNext w:val="0"/>
              <w:widowControl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05F8CD82" w14:textId="77777777" w:rsidR="008C10F3" w:rsidRDefault="008C10F3" w:rsidP="00EB348F">
            <w:pPr>
              <w:pStyle w:val="TAL"/>
              <w:keepNext w:val="0"/>
              <w:widowControl w:val="0"/>
            </w:pPr>
            <w:r>
              <w:t>type: ENUM</w:t>
            </w:r>
          </w:p>
          <w:p w14:paraId="34F09A5E" w14:textId="77777777" w:rsidR="008C10F3" w:rsidRDefault="008C10F3" w:rsidP="00EB348F">
            <w:pPr>
              <w:pStyle w:val="TAL"/>
              <w:keepNext w:val="0"/>
              <w:widowControl w:val="0"/>
            </w:pPr>
            <w:r>
              <w:t>multiplicity: 1</w:t>
            </w:r>
          </w:p>
          <w:p w14:paraId="0D5ECD16" w14:textId="77777777" w:rsidR="008C10F3" w:rsidRDefault="008C10F3" w:rsidP="00EB348F">
            <w:pPr>
              <w:pStyle w:val="TAL"/>
              <w:keepNext w:val="0"/>
              <w:widowControl w:val="0"/>
            </w:pPr>
            <w:r>
              <w:t>isOrdered: N/A</w:t>
            </w:r>
          </w:p>
          <w:p w14:paraId="08EE7CAB" w14:textId="77777777" w:rsidR="008C10F3" w:rsidRDefault="008C10F3" w:rsidP="00EB348F">
            <w:pPr>
              <w:pStyle w:val="TAL"/>
              <w:keepNext w:val="0"/>
              <w:widowControl w:val="0"/>
            </w:pPr>
            <w:r>
              <w:t>isUnique: N/A</w:t>
            </w:r>
          </w:p>
          <w:p w14:paraId="40315E06" w14:textId="77777777" w:rsidR="008C10F3" w:rsidRDefault="008C10F3" w:rsidP="00EB348F">
            <w:pPr>
              <w:pStyle w:val="TAL"/>
              <w:keepNext w:val="0"/>
              <w:widowControl w:val="0"/>
            </w:pPr>
            <w:r>
              <w:t>defaultValue: None</w:t>
            </w:r>
          </w:p>
          <w:p w14:paraId="40F0E4F8" w14:textId="77777777" w:rsidR="008C10F3" w:rsidRPr="00470179" w:rsidRDefault="008C10F3" w:rsidP="00EB348F">
            <w:pPr>
              <w:pStyle w:val="TAL"/>
              <w:keepNext w:val="0"/>
              <w:widowControl w:val="0"/>
            </w:pPr>
            <w:r>
              <w:t xml:space="preserve">isNullable: </w:t>
            </w:r>
            <w:r>
              <w:rPr>
                <w:rFonts w:cs="Arial"/>
                <w:szCs w:val="18"/>
              </w:rPr>
              <w:t>False</w:t>
            </w:r>
          </w:p>
        </w:tc>
      </w:tr>
      <w:tr w:rsidR="008C10F3" w:rsidRPr="002B15AA" w14:paraId="72BB3F5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BAC0D54" w14:textId="77777777" w:rsidR="008C10F3" w:rsidRPr="00B36E1E" w:rsidRDefault="008C10F3" w:rsidP="00EB348F">
            <w:pPr>
              <w:pStyle w:val="TAL"/>
              <w:keepNext w:val="0"/>
              <w:widowControl w:val="0"/>
              <w:rPr>
                <w:rFonts w:ascii="Courier New" w:hAnsi="Courier New" w:cs="Courier New"/>
                <w:lang w:eastAsia="zh-CN"/>
              </w:rPr>
            </w:pPr>
            <w:r w:rsidRPr="00303177">
              <w:rPr>
                <w:rFonts w:ascii="Courier New" w:hAnsi="Courier New" w:cs="Courier New"/>
                <w:szCs w:val="18"/>
                <w:lang w:eastAsia="zh-CN"/>
              </w:rPr>
              <w:t>commModelList</w:t>
            </w:r>
          </w:p>
        </w:tc>
        <w:tc>
          <w:tcPr>
            <w:tcW w:w="5503" w:type="dxa"/>
            <w:tcBorders>
              <w:top w:val="single" w:sz="4" w:space="0" w:color="auto"/>
              <w:left w:val="single" w:sz="4" w:space="0" w:color="auto"/>
              <w:bottom w:val="single" w:sz="4" w:space="0" w:color="auto"/>
              <w:right w:val="single" w:sz="4" w:space="0" w:color="auto"/>
            </w:tcBorders>
          </w:tcPr>
          <w:p w14:paraId="72883EEE" w14:textId="77777777" w:rsidR="008C10F3" w:rsidRDefault="008C10F3" w:rsidP="00EB348F">
            <w:pPr>
              <w:pStyle w:val="TAL"/>
              <w:keepNext w:val="0"/>
              <w:widowControl w:val="0"/>
              <w:rPr>
                <w:rFonts w:cs="Arial"/>
                <w:szCs w:val="18"/>
                <w:lang w:eastAsia="zh-CN"/>
              </w:rPr>
            </w:pPr>
            <w:r w:rsidRPr="00C6449A">
              <w:rPr>
                <w:rFonts w:cs="Arial"/>
                <w:szCs w:val="18"/>
                <w:lang w:eastAsia="en-GB"/>
              </w:rPr>
              <w:t xml:space="preserve">The attribute specifies a list of </w:t>
            </w:r>
            <w:r>
              <w:rPr>
                <w:rFonts w:cs="Arial" w:hint="eastAsia"/>
                <w:szCs w:val="18"/>
                <w:lang w:eastAsia="zh-CN"/>
              </w:rPr>
              <w:t xml:space="preserve">commModel </w:t>
            </w:r>
            <w:r w:rsidRPr="00C6449A">
              <w:rPr>
                <w:rFonts w:cs="Arial"/>
                <w:szCs w:val="18"/>
                <w:lang w:eastAsia="en-GB"/>
              </w:rPr>
              <w:t>which is defined as a datatype</w:t>
            </w:r>
            <w:r>
              <w:rPr>
                <w:rFonts w:cs="Arial"/>
                <w:szCs w:val="18"/>
                <w:lang w:eastAsia="en-GB"/>
              </w:rPr>
              <w:t xml:space="preserve"> (see clause </w:t>
            </w:r>
            <w:r>
              <w:rPr>
                <w:rFonts w:cs="Arial" w:hint="eastAsia"/>
                <w:szCs w:val="18"/>
                <w:lang w:eastAsia="zh-CN"/>
              </w:rPr>
              <w:t>5</w:t>
            </w:r>
            <w:r w:rsidRPr="00D75433">
              <w:rPr>
                <w:rFonts w:cs="Arial"/>
                <w:szCs w:val="18"/>
                <w:lang w:eastAsia="en-GB"/>
              </w:rPr>
              <w:t>.3.</w:t>
            </w:r>
            <w:r>
              <w:rPr>
                <w:rFonts w:cs="Arial" w:hint="eastAsia"/>
                <w:szCs w:val="18"/>
                <w:lang w:eastAsia="zh-CN"/>
              </w:rPr>
              <w:t>69</w:t>
            </w:r>
            <w:r w:rsidRPr="00D75433">
              <w:rPr>
                <w:rFonts w:cs="Arial"/>
                <w:szCs w:val="18"/>
                <w:lang w:eastAsia="en-GB"/>
              </w:rPr>
              <w:t>)</w:t>
            </w:r>
            <w:r>
              <w:rPr>
                <w:rFonts w:cs="Arial"/>
                <w:szCs w:val="18"/>
                <w:lang w:eastAsia="en-GB"/>
              </w:rPr>
              <w:t xml:space="preserve">. </w:t>
            </w:r>
            <w:r w:rsidRPr="00B87E04">
              <w:rPr>
                <w:rFonts w:cs="Arial" w:hint="eastAsia"/>
                <w:szCs w:val="18"/>
                <w:lang w:eastAsia="zh-CN"/>
              </w:rPr>
              <w:t xml:space="preserve">It </w:t>
            </w:r>
            <w:r w:rsidRPr="00303177">
              <w:rPr>
                <w:szCs w:val="18"/>
              </w:rPr>
              <w:t>can be used by NF and NF services to interact with each other in 5G Core network (</w:t>
            </w:r>
            <w:r>
              <w:rPr>
                <w:rFonts w:hint="eastAsia"/>
                <w:szCs w:val="18"/>
                <w:lang w:eastAsia="zh-CN"/>
              </w:rPr>
              <w:t xml:space="preserve">see </w:t>
            </w:r>
            <w:r w:rsidRPr="00303177">
              <w:rPr>
                <w:szCs w:val="18"/>
              </w:rPr>
              <w:t>TS 23.501</w:t>
            </w:r>
            <w:r>
              <w:rPr>
                <w:rFonts w:hint="eastAsia"/>
                <w:szCs w:val="18"/>
                <w:lang w:eastAsia="zh-CN"/>
              </w:rPr>
              <w:t xml:space="preserve"> [2]</w:t>
            </w:r>
            <w:r w:rsidRPr="00303177">
              <w:rPr>
                <w:szCs w:val="18"/>
              </w:rPr>
              <w:t>)</w:t>
            </w:r>
            <w:r>
              <w:rPr>
                <w:rFonts w:hint="eastAsia"/>
                <w:szCs w:val="18"/>
                <w:lang w:eastAsia="zh-CN"/>
              </w:rPr>
              <w:t>.</w:t>
            </w:r>
          </w:p>
          <w:p w14:paraId="6FE3347B" w14:textId="77777777" w:rsidR="008C10F3" w:rsidRDefault="008C10F3" w:rsidP="00EB348F">
            <w:pPr>
              <w:pStyle w:val="TAL"/>
              <w:keepNext w:val="0"/>
              <w:widowControl w:val="0"/>
              <w:rPr>
                <w:rFonts w:cs="Arial"/>
                <w:szCs w:val="18"/>
                <w:lang w:eastAsia="en-GB"/>
              </w:rPr>
            </w:pPr>
          </w:p>
          <w:p w14:paraId="7A6154FB" w14:textId="77777777" w:rsidR="008C10F3" w:rsidRDefault="008C10F3" w:rsidP="00EB348F">
            <w:pPr>
              <w:pStyle w:val="TAL"/>
              <w:keepNext w:val="0"/>
              <w:widowControl w:val="0"/>
              <w:rPr>
                <w:rFonts w:cs="Arial"/>
                <w:szCs w:val="18"/>
                <w:lang w:eastAsia="en-GB"/>
              </w:rPr>
            </w:pPr>
          </w:p>
          <w:p w14:paraId="03061C98" w14:textId="77777777" w:rsidR="008C10F3" w:rsidRDefault="008C10F3" w:rsidP="00EB348F">
            <w:pPr>
              <w:pStyle w:val="TAL"/>
              <w:keepNext w:val="0"/>
              <w:widowControl w:val="0"/>
            </w:pPr>
            <w:r w:rsidRPr="0034675A">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1C83ACFE" w14:textId="77777777" w:rsidR="008C10F3" w:rsidRPr="00815E08" w:rsidRDefault="008C10F3" w:rsidP="00EB348F">
            <w:pPr>
              <w:pStyle w:val="TAL"/>
              <w:keepNext w:val="0"/>
              <w:widowControl w:val="0"/>
              <w:rPr>
                <w:rFonts w:cs="Arial"/>
                <w:szCs w:val="18"/>
                <w:lang w:eastAsia="zh-CN"/>
              </w:rPr>
            </w:pPr>
            <w:r w:rsidRPr="00F26AC1">
              <w:rPr>
                <w:rFonts w:cs="Arial"/>
                <w:szCs w:val="18"/>
              </w:rPr>
              <w:t xml:space="preserve">type: </w:t>
            </w:r>
            <w:r w:rsidRPr="003B021D">
              <w:rPr>
                <w:rFonts w:cs="Arial"/>
                <w:szCs w:val="18"/>
                <w:lang w:eastAsia="zh-CN"/>
              </w:rPr>
              <w:t>commModel</w:t>
            </w:r>
          </w:p>
          <w:p w14:paraId="0290417B" w14:textId="77777777" w:rsidR="008C10F3" w:rsidRPr="00DB7323" w:rsidRDefault="008C10F3" w:rsidP="00EB348F">
            <w:pPr>
              <w:pStyle w:val="TAL"/>
              <w:keepNext w:val="0"/>
              <w:widowControl w:val="0"/>
              <w:rPr>
                <w:rFonts w:cs="Arial"/>
                <w:szCs w:val="18"/>
              </w:rPr>
            </w:pPr>
            <w:r w:rsidRPr="00DB7323">
              <w:rPr>
                <w:rFonts w:cs="Arial"/>
                <w:szCs w:val="18"/>
              </w:rPr>
              <w:t xml:space="preserve">multiplicity: </w:t>
            </w:r>
            <w:r w:rsidRPr="00F26AC1">
              <w:rPr>
                <w:rFonts w:cs="Arial"/>
                <w:snapToGrid w:val="0"/>
                <w:szCs w:val="18"/>
              </w:rPr>
              <w:t>1..*</w:t>
            </w:r>
          </w:p>
          <w:p w14:paraId="732CAE73" w14:textId="77777777" w:rsidR="008C10F3" w:rsidRPr="00DB7323" w:rsidRDefault="008C10F3" w:rsidP="00EB348F">
            <w:pPr>
              <w:pStyle w:val="TAL"/>
              <w:keepNext w:val="0"/>
              <w:widowControl w:val="0"/>
              <w:rPr>
                <w:rFonts w:cs="Arial"/>
                <w:szCs w:val="18"/>
              </w:rPr>
            </w:pPr>
            <w:r w:rsidRPr="00DB7323">
              <w:rPr>
                <w:rFonts w:cs="Arial"/>
                <w:szCs w:val="18"/>
              </w:rPr>
              <w:t>isOrdered: N/A</w:t>
            </w:r>
          </w:p>
          <w:p w14:paraId="142D5669" w14:textId="77777777" w:rsidR="008C10F3" w:rsidRPr="00DB7323" w:rsidRDefault="008C10F3" w:rsidP="00EB348F">
            <w:pPr>
              <w:pStyle w:val="TAL"/>
              <w:keepNext w:val="0"/>
              <w:widowControl w:val="0"/>
              <w:rPr>
                <w:rFonts w:cs="Arial"/>
                <w:szCs w:val="18"/>
              </w:rPr>
            </w:pPr>
            <w:r w:rsidRPr="00DB7323">
              <w:rPr>
                <w:rFonts w:cs="Arial"/>
                <w:szCs w:val="18"/>
              </w:rPr>
              <w:t>isUnique: N/A</w:t>
            </w:r>
          </w:p>
          <w:p w14:paraId="2A58C274" w14:textId="77777777" w:rsidR="008C10F3" w:rsidRPr="00DB7323" w:rsidRDefault="008C10F3" w:rsidP="00EB348F">
            <w:pPr>
              <w:pStyle w:val="TAL"/>
              <w:keepNext w:val="0"/>
              <w:widowControl w:val="0"/>
              <w:rPr>
                <w:rFonts w:cs="Arial"/>
                <w:szCs w:val="18"/>
              </w:rPr>
            </w:pPr>
            <w:r w:rsidRPr="00DB7323">
              <w:rPr>
                <w:rFonts w:cs="Arial"/>
                <w:szCs w:val="18"/>
              </w:rPr>
              <w:t>defaultValue: None</w:t>
            </w:r>
          </w:p>
          <w:p w14:paraId="2A289A7C" w14:textId="77777777" w:rsidR="008C10F3" w:rsidRDefault="008C10F3" w:rsidP="00EB348F">
            <w:pPr>
              <w:pStyle w:val="TAL"/>
              <w:keepNext w:val="0"/>
              <w:widowControl w:val="0"/>
            </w:pPr>
            <w:r w:rsidRPr="00303177">
              <w:rPr>
                <w:rFonts w:cs="Arial"/>
                <w:szCs w:val="18"/>
              </w:rPr>
              <w:t>isNullable: False</w:t>
            </w:r>
          </w:p>
        </w:tc>
      </w:tr>
      <w:tr w:rsidR="008C10F3" w:rsidRPr="002B15AA" w14:paraId="693D10D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478F014" w14:textId="77777777" w:rsidR="008C10F3" w:rsidRPr="00303177" w:rsidRDefault="008C10F3" w:rsidP="00EB348F">
            <w:pPr>
              <w:pStyle w:val="TAL"/>
              <w:keepNext w:val="0"/>
              <w:widowControl w:val="0"/>
              <w:rPr>
                <w:rFonts w:ascii="Courier New" w:hAnsi="Courier New" w:cs="Courier New"/>
                <w:szCs w:val="18"/>
                <w:lang w:eastAsia="zh-CN"/>
              </w:rPr>
            </w:pPr>
            <w:r>
              <w:rPr>
                <w:rFonts w:ascii="Courier New" w:hAnsi="Courier New" w:cs="Courier New"/>
              </w:rPr>
              <w:t>groupId</w:t>
            </w:r>
          </w:p>
        </w:tc>
        <w:tc>
          <w:tcPr>
            <w:tcW w:w="5503" w:type="dxa"/>
            <w:tcBorders>
              <w:top w:val="single" w:sz="4" w:space="0" w:color="auto"/>
              <w:left w:val="single" w:sz="4" w:space="0" w:color="auto"/>
              <w:bottom w:val="single" w:sz="4" w:space="0" w:color="auto"/>
              <w:right w:val="single" w:sz="4" w:space="0" w:color="auto"/>
            </w:tcBorders>
          </w:tcPr>
          <w:p w14:paraId="7E9EE73C"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This parameter</w:t>
            </w:r>
            <w:r>
              <w:rPr>
                <w:rFonts w:cs="Arial"/>
                <w:szCs w:val="18"/>
                <w:lang w:eastAsia="zh-CN"/>
              </w:rPr>
              <w:t xml:space="preserve"> identiies a list of target NF services on which the same communication model is applied to. </w:t>
            </w:r>
          </w:p>
          <w:p w14:paraId="3119DCF0" w14:textId="77777777" w:rsidR="008C10F3" w:rsidRDefault="008C10F3" w:rsidP="00EB348F">
            <w:pPr>
              <w:pStyle w:val="TAL"/>
              <w:keepNext w:val="0"/>
              <w:widowControl w:val="0"/>
              <w:rPr>
                <w:rFonts w:cs="Arial"/>
                <w:szCs w:val="18"/>
                <w:lang w:eastAsia="zh-CN"/>
              </w:rPr>
            </w:pPr>
          </w:p>
          <w:p w14:paraId="483DABA5" w14:textId="77777777" w:rsidR="008C10F3" w:rsidRPr="00C6449A" w:rsidRDefault="008C10F3" w:rsidP="00EB348F">
            <w:pPr>
              <w:pStyle w:val="TAL"/>
              <w:keepNext w:val="0"/>
              <w:widowControl w:val="0"/>
              <w:rPr>
                <w:rFonts w:cs="Arial"/>
                <w:szCs w:val="18"/>
                <w:lang w:eastAsia="en-GB"/>
              </w:rPr>
            </w:pPr>
            <w:r w:rsidRPr="00EB2EC1">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0EEA539"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5E452BBC"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1EABB5B3"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3C665045"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3C224268"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095A535F" w14:textId="77777777" w:rsidR="008C10F3" w:rsidRPr="00F26AC1"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5A14BB7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6BC042F" w14:textId="77777777" w:rsidR="008C10F3" w:rsidRDefault="008C10F3" w:rsidP="00EB348F">
            <w:pPr>
              <w:pStyle w:val="TAL"/>
              <w:keepNext w:val="0"/>
              <w:widowControl w:val="0"/>
              <w:rPr>
                <w:rFonts w:ascii="Courier New" w:hAnsi="Courier New" w:cs="Courier New"/>
              </w:rPr>
            </w:pPr>
            <w:r>
              <w:rPr>
                <w:rFonts w:ascii="Courier New" w:hAnsi="Courier New" w:cs="Courier New"/>
              </w:rPr>
              <w:t>commModelType</w:t>
            </w:r>
          </w:p>
        </w:tc>
        <w:tc>
          <w:tcPr>
            <w:tcW w:w="5503" w:type="dxa"/>
            <w:tcBorders>
              <w:top w:val="single" w:sz="4" w:space="0" w:color="auto"/>
              <w:left w:val="single" w:sz="4" w:space="0" w:color="auto"/>
              <w:bottom w:val="single" w:sz="4" w:space="0" w:color="auto"/>
              <w:right w:val="single" w:sz="4" w:space="0" w:color="auto"/>
            </w:tcBorders>
          </w:tcPr>
          <w:p w14:paraId="55F9777C"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This parameter </w:t>
            </w:r>
            <w:r>
              <w:rPr>
                <w:rFonts w:cs="Arial"/>
                <w:szCs w:val="18"/>
                <w:lang w:eastAsia="zh-CN"/>
              </w:rPr>
              <w:t xml:space="preserve">defines communication model used by a NF to interact with NF service(s) </w:t>
            </w:r>
            <w:r w:rsidRPr="00C85889">
              <w:rPr>
                <w:rFonts w:cs="Arial"/>
                <w:szCs w:val="18"/>
                <w:lang w:eastAsia="zh-CN"/>
              </w:rPr>
              <w:t>(See TS 23.501 [2])</w:t>
            </w:r>
            <w:r w:rsidRPr="00B34D1F">
              <w:rPr>
                <w:rFonts w:cs="Arial"/>
                <w:szCs w:val="18"/>
                <w:lang w:eastAsia="zh-CN"/>
              </w:rPr>
              <w:t xml:space="preserve">. </w:t>
            </w:r>
          </w:p>
          <w:p w14:paraId="5E69A5EA" w14:textId="77777777" w:rsidR="008C10F3" w:rsidRPr="00B34D1F" w:rsidRDefault="008C10F3" w:rsidP="00EB348F">
            <w:pPr>
              <w:pStyle w:val="TAL"/>
              <w:keepNext w:val="0"/>
              <w:widowControl w:val="0"/>
              <w:rPr>
                <w:rFonts w:cs="Arial"/>
                <w:szCs w:val="18"/>
                <w:lang w:eastAsia="zh-CN"/>
              </w:rPr>
            </w:pPr>
          </w:p>
          <w:p w14:paraId="160EE1FE" w14:textId="77777777" w:rsidR="008C10F3" w:rsidRPr="00B34D1F" w:rsidRDefault="008C10F3" w:rsidP="00EB348F">
            <w:pPr>
              <w:pStyle w:val="TAL"/>
              <w:keepNext w:val="0"/>
              <w:widowControl w:val="0"/>
              <w:rPr>
                <w:rFonts w:cs="Arial"/>
                <w:szCs w:val="18"/>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14:paraId="54009AE6" w14:textId="77777777" w:rsidR="008C10F3" w:rsidRPr="00B34D1F" w:rsidRDefault="008C10F3" w:rsidP="00EB348F">
            <w:pPr>
              <w:pStyle w:val="TAL"/>
              <w:keepNext w:val="0"/>
              <w:widowControl w:val="0"/>
              <w:rPr>
                <w:rFonts w:cs="Arial"/>
                <w:szCs w:val="18"/>
              </w:rPr>
            </w:pPr>
            <w:r w:rsidRPr="00B34D1F">
              <w:rPr>
                <w:rFonts w:cs="Arial"/>
                <w:szCs w:val="18"/>
              </w:rPr>
              <w:t xml:space="preserve">type: </w:t>
            </w:r>
            <w:r>
              <w:rPr>
                <w:rFonts w:cs="Arial"/>
                <w:szCs w:val="18"/>
              </w:rPr>
              <w:t>ENUM</w:t>
            </w:r>
          </w:p>
          <w:p w14:paraId="36434A4A"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4E85BF77"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7C0F161D"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69D0473A"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76495D19"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778590E6"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1CF9395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868C46E" w14:textId="77777777" w:rsidR="008C10F3" w:rsidRDefault="008C10F3" w:rsidP="00EB348F">
            <w:pPr>
              <w:pStyle w:val="TAL"/>
              <w:keepNext w:val="0"/>
              <w:widowControl w:val="0"/>
              <w:rPr>
                <w:rFonts w:ascii="Courier New" w:hAnsi="Courier New" w:cs="Courier New"/>
              </w:rPr>
            </w:pPr>
            <w:r>
              <w:rPr>
                <w:rFonts w:ascii="Courier New" w:hAnsi="Courier New" w:cs="Courier New"/>
              </w:rPr>
              <w:t>targetNFServiceList</w:t>
            </w:r>
          </w:p>
        </w:tc>
        <w:tc>
          <w:tcPr>
            <w:tcW w:w="5503" w:type="dxa"/>
            <w:tcBorders>
              <w:top w:val="single" w:sz="4" w:space="0" w:color="auto"/>
              <w:left w:val="single" w:sz="4" w:space="0" w:color="auto"/>
              <w:bottom w:val="single" w:sz="4" w:space="0" w:color="auto"/>
              <w:right w:val="single" w:sz="4" w:space="0" w:color="auto"/>
            </w:tcBorders>
          </w:tcPr>
          <w:p w14:paraId="1644A800"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This parameter </w:t>
            </w:r>
            <w:r>
              <w:rPr>
                <w:rFonts w:cs="Arial"/>
                <w:szCs w:val="18"/>
                <w:lang w:eastAsia="zh-CN"/>
              </w:rPr>
              <w:t>lists target NF services sharing same communication model and configuration.</w:t>
            </w:r>
          </w:p>
          <w:p w14:paraId="62EDBB06" w14:textId="77777777" w:rsidR="008C10F3" w:rsidRDefault="008C10F3" w:rsidP="00EB348F">
            <w:pPr>
              <w:pStyle w:val="TAL"/>
              <w:keepNext w:val="0"/>
              <w:widowControl w:val="0"/>
              <w:rPr>
                <w:rFonts w:cs="Arial"/>
                <w:szCs w:val="18"/>
                <w:lang w:eastAsia="zh-CN"/>
              </w:rPr>
            </w:pPr>
          </w:p>
          <w:p w14:paraId="552CC9C4" w14:textId="77777777" w:rsidR="008C10F3" w:rsidRPr="00B34D1F" w:rsidRDefault="008C10F3" w:rsidP="00EB348F">
            <w:pPr>
              <w:pStyle w:val="TAL"/>
              <w:keepNext w:val="0"/>
              <w:widowControl w:val="0"/>
              <w:rPr>
                <w:rFonts w:cs="Arial"/>
                <w:szCs w:val="18"/>
                <w:lang w:eastAsia="zh-CN"/>
              </w:rPr>
            </w:pPr>
            <w:r w:rsidRPr="00EB2EC1">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2455652"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DN</w:t>
            </w:r>
          </w:p>
          <w:p w14:paraId="290D53C5" w14:textId="77777777" w:rsidR="008C10F3" w:rsidRPr="00470179" w:rsidRDefault="008C10F3" w:rsidP="00EB348F">
            <w:pPr>
              <w:pStyle w:val="TAL"/>
              <w:keepNext w:val="0"/>
              <w:widowControl w:val="0"/>
              <w:rPr>
                <w:rFonts w:cs="Arial"/>
                <w:szCs w:val="18"/>
              </w:rPr>
            </w:pPr>
            <w:r w:rsidRPr="00470179">
              <w:rPr>
                <w:rFonts w:cs="Arial"/>
                <w:szCs w:val="18"/>
              </w:rPr>
              <w:t>multiplicity: 1</w:t>
            </w:r>
            <w:r>
              <w:rPr>
                <w:rFonts w:cs="Arial"/>
                <w:szCs w:val="18"/>
              </w:rPr>
              <w:t>..*</w:t>
            </w:r>
          </w:p>
          <w:p w14:paraId="7F536715"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3DA68B83"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3942F63C"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58ED26E0" w14:textId="77777777" w:rsidR="008C10F3" w:rsidRPr="00B34D1F"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2133E43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01A8465" w14:textId="77777777" w:rsidR="008C10F3" w:rsidRDefault="008C10F3" w:rsidP="00EB348F">
            <w:pPr>
              <w:pStyle w:val="TAL"/>
              <w:keepNext w:val="0"/>
              <w:widowControl w:val="0"/>
              <w:rPr>
                <w:rFonts w:ascii="Courier New" w:hAnsi="Courier New" w:cs="Courier New"/>
              </w:rPr>
            </w:pPr>
            <w:r>
              <w:rPr>
                <w:rFonts w:ascii="Courier New" w:hAnsi="Courier New" w:cs="Courier New"/>
              </w:rPr>
              <w:lastRenderedPageBreak/>
              <w:t>commModelConfiguration</w:t>
            </w:r>
          </w:p>
        </w:tc>
        <w:tc>
          <w:tcPr>
            <w:tcW w:w="5503" w:type="dxa"/>
            <w:tcBorders>
              <w:top w:val="single" w:sz="4" w:space="0" w:color="auto"/>
              <w:left w:val="single" w:sz="4" w:space="0" w:color="auto"/>
              <w:bottom w:val="single" w:sz="4" w:space="0" w:color="auto"/>
              <w:right w:val="single" w:sz="4" w:space="0" w:color="auto"/>
            </w:tcBorders>
          </w:tcPr>
          <w:p w14:paraId="3455E7D7" w14:textId="77777777" w:rsidR="008C10F3"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configuration parameters for specific communication model for a group of NF Services.</w:t>
            </w:r>
          </w:p>
          <w:p w14:paraId="5EABF214" w14:textId="77777777" w:rsidR="008C10F3" w:rsidRDefault="008C10F3" w:rsidP="00EB348F">
            <w:pPr>
              <w:pStyle w:val="TAL"/>
              <w:keepNext w:val="0"/>
              <w:widowControl w:val="0"/>
              <w:rPr>
                <w:rFonts w:cs="Arial"/>
                <w:szCs w:val="18"/>
                <w:lang w:eastAsia="zh-CN"/>
              </w:rPr>
            </w:pPr>
          </w:p>
          <w:p w14:paraId="0572D458" w14:textId="77777777" w:rsidR="008C10F3" w:rsidRPr="00B34D1F" w:rsidRDefault="008C10F3" w:rsidP="00EB348F">
            <w:pPr>
              <w:pStyle w:val="TAL"/>
              <w:keepNext w:val="0"/>
              <w:widowControl w:val="0"/>
              <w:rPr>
                <w:rFonts w:cs="Arial"/>
                <w:szCs w:val="18"/>
                <w:lang w:eastAsia="zh-CN"/>
              </w:rPr>
            </w:pPr>
            <w:r w:rsidRPr="00EB2EC1">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148D6BD" w14:textId="77777777" w:rsidR="008C10F3" w:rsidRPr="00B34D1F" w:rsidRDefault="008C10F3" w:rsidP="00EB348F">
            <w:pPr>
              <w:pStyle w:val="TAL"/>
              <w:keepNext w:val="0"/>
              <w:widowControl w:val="0"/>
              <w:rPr>
                <w:rFonts w:cs="Arial"/>
                <w:szCs w:val="18"/>
              </w:rPr>
            </w:pPr>
            <w:r w:rsidRPr="00B34D1F">
              <w:rPr>
                <w:rFonts w:cs="Arial"/>
                <w:szCs w:val="18"/>
              </w:rPr>
              <w:t xml:space="preserve">type: </w:t>
            </w:r>
            <w:r>
              <w:rPr>
                <w:rFonts w:cs="Arial"/>
                <w:szCs w:val="18"/>
              </w:rPr>
              <w:t>String</w:t>
            </w:r>
          </w:p>
          <w:p w14:paraId="0262CEEE"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23A931C4"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2CE6F39D"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331C9C7C"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6BAC21B4"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4595DC5E"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0601EB4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EC77C5B" w14:textId="77777777" w:rsidR="008C10F3" w:rsidRDefault="008C10F3" w:rsidP="00EB348F">
            <w:pPr>
              <w:pStyle w:val="TAL"/>
              <w:keepNext w:val="0"/>
              <w:widowControl w:val="0"/>
              <w:rPr>
                <w:rFonts w:ascii="Courier New" w:hAnsi="Courier New" w:cs="Courier New"/>
              </w:rPr>
            </w:pPr>
            <w:r>
              <w:rPr>
                <w:rFonts w:ascii="Courier New" w:hAnsi="Courier New" w:cs="Courier New"/>
                <w:lang w:eastAsia="zh-CN"/>
              </w:rPr>
              <w:t>supportedFuncList</w:t>
            </w:r>
          </w:p>
        </w:tc>
        <w:tc>
          <w:tcPr>
            <w:tcW w:w="5503" w:type="dxa"/>
            <w:tcBorders>
              <w:top w:val="single" w:sz="4" w:space="0" w:color="auto"/>
              <w:left w:val="single" w:sz="4" w:space="0" w:color="auto"/>
              <w:bottom w:val="single" w:sz="4" w:space="0" w:color="auto"/>
              <w:right w:val="single" w:sz="4" w:space="0" w:color="auto"/>
            </w:tcBorders>
          </w:tcPr>
          <w:p w14:paraId="25FA8F7E"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This parameter </w:t>
            </w:r>
            <w:r>
              <w:rPr>
                <w:rFonts w:cs="Arial"/>
                <w:szCs w:val="18"/>
                <w:lang w:eastAsia="zh-CN"/>
              </w:rPr>
              <w:t>lists functionalities supported by a SCP</w:t>
            </w:r>
            <w:r w:rsidRPr="00B34D1F">
              <w:rPr>
                <w:rFonts w:cs="Arial"/>
                <w:szCs w:val="18"/>
                <w:lang w:eastAsia="zh-CN"/>
              </w:rPr>
              <w:t xml:space="preserve">. Refer to TS </w:t>
            </w:r>
            <w:r>
              <w:rPr>
                <w:rFonts w:cs="Arial"/>
                <w:szCs w:val="18"/>
                <w:lang w:eastAsia="zh-CN"/>
              </w:rPr>
              <w:t>23.501</w:t>
            </w:r>
            <w:r w:rsidRPr="00B34D1F">
              <w:rPr>
                <w:rFonts w:cs="Arial"/>
                <w:szCs w:val="18"/>
                <w:lang w:eastAsia="zh-CN"/>
              </w:rPr>
              <w:t xml:space="preserve"> [</w:t>
            </w:r>
            <w:r>
              <w:rPr>
                <w:rFonts w:cs="Arial"/>
                <w:szCs w:val="18"/>
                <w:lang w:eastAsia="zh-CN"/>
              </w:rPr>
              <w:t>2</w:t>
            </w:r>
            <w:r w:rsidRPr="00B34D1F">
              <w:rPr>
                <w:rFonts w:cs="Arial"/>
                <w:szCs w:val="18"/>
                <w:lang w:eastAsia="zh-CN"/>
              </w:rPr>
              <w:t>].</w:t>
            </w:r>
          </w:p>
          <w:p w14:paraId="185FA5D9" w14:textId="77777777" w:rsidR="008C10F3" w:rsidRPr="00B34D1F"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286A3DD7"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SupportedFunction</w:t>
            </w:r>
          </w:p>
          <w:p w14:paraId="0ED329F0" w14:textId="77777777" w:rsidR="008C10F3" w:rsidRPr="00470179" w:rsidRDefault="008C10F3" w:rsidP="00EB348F">
            <w:pPr>
              <w:pStyle w:val="TAL"/>
              <w:keepNext w:val="0"/>
              <w:widowControl w:val="0"/>
              <w:rPr>
                <w:rFonts w:cs="Arial"/>
                <w:szCs w:val="18"/>
              </w:rPr>
            </w:pPr>
            <w:r w:rsidRPr="00470179">
              <w:rPr>
                <w:rFonts w:cs="Arial"/>
                <w:szCs w:val="18"/>
              </w:rPr>
              <w:t>multiplicity: 1</w:t>
            </w:r>
            <w:r>
              <w:rPr>
                <w:rFonts w:cs="Arial"/>
                <w:szCs w:val="18"/>
              </w:rPr>
              <w:t>..*</w:t>
            </w:r>
          </w:p>
          <w:p w14:paraId="55FCA4F1"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585099B3"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2725544D"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5E1FD381" w14:textId="77777777" w:rsidR="008C10F3" w:rsidRPr="00B34D1F"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2BAB4DB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2AC06D2"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address</w:t>
            </w:r>
          </w:p>
        </w:tc>
        <w:tc>
          <w:tcPr>
            <w:tcW w:w="5503" w:type="dxa"/>
            <w:tcBorders>
              <w:top w:val="single" w:sz="4" w:space="0" w:color="auto"/>
              <w:left w:val="single" w:sz="4" w:space="0" w:color="auto"/>
              <w:bottom w:val="single" w:sz="4" w:space="0" w:color="auto"/>
              <w:right w:val="single" w:sz="4" w:space="0" w:color="auto"/>
            </w:tcBorders>
          </w:tcPr>
          <w:p w14:paraId="6C8E5BB6"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This parameter </w:t>
            </w:r>
            <w:r>
              <w:rPr>
                <w:rFonts w:cs="Arial"/>
                <w:szCs w:val="18"/>
                <w:lang w:eastAsia="zh-CN"/>
              </w:rPr>
              <w:t xml:space="preserve">defines address of a SCP instance, it can be IP address (either </w:t>
            </w:r>
            <w:r w:rsidRPr="00C85889">
              <w:rPr>
                <w:rFonts w:cs="Arial"/>
                <w:szCs w:val="18"/>
                <w:lang w:eastAsia="zh-CN"/>
              </w:rPr>
              <w:t>IPv4 address (See RFC 791 [</w:t>
            </w:r>
            <w:r>
              <w:rPr>
                <w:rFonts w:cs="Arial"/>
                <w:szCs w:val="18"/>
                <w:lang w:eastAsia="zh-CN"/>
              </w:rPr>
              <w:t>37</w:t>
            </w:r>
            <w:r w:rsidRPr="00C85889">
              <w:rPr>
                <w:rFonts w:cs="Arial"/>
                <w:szCs w:val="18"/>
                <w:lang w:eastAsia="zh-CN"/>
              </w:rPr>
              <w:t>]) or IPv6 address (See RFC 2373 [</w:t>
            </w:r>
            <w:r>
              <w:rPr>
                <w:rFonts w:cs="Arial"/>
                <w:szCs w:val="18"/>
                <w:lang w:eastAsia="zh-CN"/>
              </w:rPr>
              <w:t>38</w:t>
            </w:r>
            <w:r w:rsidRPr="00C85889">
              <w:rPr>
                <w:rFonts w:cs="Arial"/>
                <w:szCs w:val="18"/>
                <w:lang w:eastAsia="zh-CN"/>
              </w:rPr>
              <w:t>])</w:t>
            </w:r>
            <w:r>
              <w:rPr>
                <w:rFonts w:cs="Arial"/>
                <w:szCs w:val="18"/>
                <w:lang w:eastAsia="zh-CN"/>
              </w:rPr>
              <w:t xml:space="preserve">) or FQDN </w:t>
            </w:r>
            <w:r w:rsidRPr="00C85889">
              <w:rPr>
                <w:rFonts w:cs="Arial"/>
                <w:szCs w:val="18"/>
                <w:lang w:eastAsia="zh-CN"/>
              </w:rPr>
              <w:t>(See TS 23.003 [5])</w:t>
            </w:r>
            <w:r w:rsidRPr="00B34D1F">
              <w:rPr>
                <w:rFonts w:cs="Arial"/>
                <w:szCs w:val="18"/>
                <w:lang w:eastAsia="zh-CN"/>
              </w:rPr>
              <w:t xml:space="preserve">. </w:t>
            </w:r>
          </w:p>
          <w:p w14:paraId="2C614284" w14:textId="77777777" w:rsidR="008C10F3" w:rsidRPr="00B34D1F"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2A417CEC" w14:textId="77777777" w:rsidR="008C10F3" w:rsidRPr="00B34D1F" w:rsidRDefault="008C10F3" w:rsidP="00EB348F">
            <w:pPr>
              <w:pStyle w:val="TAL"/>
              <w:keepNext w:val="0"/>
              <w:widowControl w:val="0"/>
              <w:rPr>
                <w:rFonts w:cs="Arial"/>
                <w:szCs w:val="18"/>
              </w:rPr>
            </w:pPr>
            <w:r w:rsidRPr="00B34D1F">
              <w:rPr>
                <w:rFonts w:cs="Arial"/>
                <w:szCs w:val="18"/>
              </w:rPr>
              <w:t xml:space="preserve">type: </w:t>
            </w:r>
            <w:r>
              <w:rPr>
                <w:rFonts w:cs="Arial"/>
                <w:szCs w:val="18"/>
              </w:rPr>
              <w:t>String</w:t>
            </w:r>
          </w:p>
          <w:p w14:paraId="2D6241B4"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2D7F534F"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08ABCB07"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41989067"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14E8967D"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39E1EF6F"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2EC2BF2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5D23263"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function</w:t>
            </w:r>
          </w:p>
        </w:tc>
        <w:tc>
          <w:tcPr>
            <w:tcW w:w="5503" w:type="dxa"/>
            <w:tcBorders>
              <w:top w:val="single" w:sz="4" w:space="0" w:color="auto"/>
              <w:left w:val="single" w:sz="4" w:space="0" w:color="auto"/>
              <w:bottom w:val="single" w:sz="4" w:space="0" w:color="auto"/>
              <w:right w:val="single" w:sz="4" w:space="0" w:color="auto"/>
            </w:tcBorders>
          </w:tcPr>
          <w:p w14:paraId="4BE3DAED"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7F52A390" w14:textId="77777777" w:rsidR="008C10F3" w:rsidRPr="00470179" w:rsidRDefault="008C10F3" w:rsidP="00EB348F">
            <w:pPr>
              <w:pStyle w:val="TAL"/>
              <w:keepNext w:val="0"/>
              <w:widowControl w:val="0"/>
              <w:rPr>
                <w:rFonts w:cs="Arial"/>
                <w:szCs w:val="18"/>
              </w:rPr>
            </w:pPr>
            <w:r w:rsidRPr="00470179">
              <w:rPr>
                <w:rFonts w:cs="Arial"/>
                <w:szCs w:val="18"/>
              </w:rPr>
              <w:t>type: String</w:t>
            </w:r>
          </w:p>
          <w:p w14:paraId="2059D9FA"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320C1FAB"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1627A06A"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0941CC51"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3C47EFAE" w14:textId="77777777" w:rsidR="008C10F3" w:rsidRPr="00B34D1F"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32B058C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02C05F3"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policy</w:t>
            </w:r>
          </w:p>
        </w:tc>
        <w:tc>
          <w:tcPr>
            <w:tcW w:w="5503" w:type="dxa"/>
            <w:tcBorders>
              <w:top w:val="single" w:sz="4" w:space="0" w:color="auto"/>
              <w:left w:val="single" w:sz="4" w:space="0" w:color="auto"/>
              <w:bottom w:val="single" w:sz="4" w:space="0" w:color="auto"/>
              <w:right w:val="single" w:sz="4" w:space="0" w:color="auto"/>
            </w:tcBorders>
          </w:tcPr>
          <w:p w14:paraId="33ECF965"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2528616D" w14:textId="77777777" w:rsidR="008C10F3" w:rsidRPr="00B34D1F" w:rsidRDefault="008C10F3" w:rsidP="00EB348F">
            <w:pPr>
              <w:pStyle w:val="TAL"/>
              <w:keepNext w:val="0"/>
              <w:widowControl w:val="0"/>
              <w:rPr>
                <w:rFonts w:cs="Arial"/>
                <w:szCs w:val="18"/>
              </w:rPr>
            </w:pPr>
            <w:r w:rsidRPr="00B34D1F">
              <w:rPr>
                <w:rFonts w:cs="Arial"/>
                <w:szCs w:val="18"/>
              </w:rPr>
              <w:t xml:space="preserve">type: </w:t>
            </w:r>
            <w:r>
              <w:rPr>
                <w:rFonts w:cs="Arial"/>
                <w:szCs w:val="18"/>
              </w:rPr>
              <w:t>String</w:t>
            </w:r>
          </w:p>
          <w:p w14:paraId="192E4A46"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1FE41156"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0B79C2AC"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592DFD53"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545C45DF"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72F16B5A"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70DB0D3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2499DBC"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capabilityList</w:t>
            </w:r>
          </w:p>
        </w:tc>
        <w:tc>
          <w:tcPr>
            <w:tcW w:w="5503" w:type="dxa"/>
            <w:tcBorders>
              <w:top w:val="single" w:sz="4" w:space="0" w:color="auto"/>
              <w:left w:val="single" w:sz="4" w:space="0" w:color="auto"/>
              <w:bottom w:val="single" w:sz="4" w:space="0" w:color="auto"/>
              <w:right w:val="single" w:sz="4" w:space="0" w:color="auto"/>
            </w:tcBorders>
          </w:tcPr>
          <w:p w14:paraId="4D3502EC"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This parameter </w:t>
            </w:r>
            <w:r>
              <w:rPr>
                <w:rFonts w:cs="Arial"/>
                <w:szCs w:val="18"/>
                <w:lang w:eastAsia="zh-CN"/>
              </w:rPr>
              <w:t>lists capabilities supported by a NEF</w:t>
            </w:r>
            <w:r w:rsidRPr="00B34D1F">
              <w:rPr>
                <w:rFonts w:cs="Arial"/>
                <w:szCs w:val="18"/>
                <w:lang w:eastAsia="zh-CN"/>
              </w:rPr>
              <w:t xml:space="preserve">. Refer to TS </w:t>
            </w:r>
            <w:r>
              <w:rPr>
                <w:rFonts w:cs="Arial"/>
                <w:szCs w:val="18"/>
                <w:lang w:eastAsia="zh-CN"/>
              </w:rPr>
              <w:t>23.501</w:t>
            </w:r>
            <w:r w:rsidRPr="00B34D1F">
              <w:rPr>
                <w:rFonts w:cs="Arial"/>
                <w:szCs w:val="18"/>
                <w:lang w:eastAsia="zh-CN"/>
              </w:rPr>
              <w:t xml:space="preserve"> [</w:t>
            </w:r>
            <w:r>
              <w:rPr>
                <w:rFonts w:cs="Arial"/>
                <w:szCs w:val="18"/>
                <w:lang w:eastAsia="zh-CN"/>
              </w:rPr>
              <w:t>2</w:t>
            </w:r>
            <w:r w:rsidRPr="00B34D1F">
              <w:rPr>
                <w:rFonts w:cs="Arial"/>
                <w:szCs w:val="18"/>
                <w:lang w:eastAsia="zh-CN"/>
              </w:rPr>
              <w:t>].</w:t>
            </w:r>
          </w:p>
          <w:p w14:paraId="05BDF878" w14:textId="77777777" w:rsidR="008C10F3" w:rsidRDefault="008C10F3" w:rsidP="00EB348F">
            <w:pPr>
              <w:pStyle w:val="TAL"/>
              <w:keepNext w:val="0"/>
              <w:widowControl w:val="0"/>
              <w:rPr>
                <w:rFonts w:cs="Arial"/>
                <w:szCs w:val="18"/>
                <w:lang w:eastAsia="zh-CN"/>
              </w:rPr>
            </w:pPr>
          </w:p>
          <w:p w14:paraId="63F1DA2D" w14:textId="77777777" w:rsidR="008C10F3" w:rsidRPr="00B34D1F" w:rsidRDefault="008C10F3" w:rsidP="00EB348F">
            <w:pPr>
              <w:pStyle w:val="TAL"/>
              <w:keepNext w:val="0"/>
              <w:widowControl w:val="0"/>
              <w:rPr>
                <w:rFonts w:cs="Arial"/>
                <w:szCs w:val="18"/>
                <w:lang w:eastAsia="zh-CN"/>
              </w:rPr>
            </w:pPr>
            <w:r w:rsidRPr="00EB2EC1">
              <w:rPr>
                <w:rFonts w:cs="Arial"/>
                <w:szCs w:val="18"/>
                <w:lang w:eastAsia="zh-CN"/>
              </w:rPr>
              <w:t>allowedValues: N/A</w:t>
            </w:r>
          </w:p>
          <w:p w14:paraId="504BCE3B" w14:textId="77777777" w:rsidR="008C10F3" w:rsidRPr="00B34D1F"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07339E21"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String</w:t>
            </w:r>
          </w:p>
          <w:p w14:paraId="624612A8" w14:textId="77777777" w:rsidR="008C10F3" w:rsidRPr="00470179" w:rsidRDefault="008C10F3" w:rsidP="00EB348F">
            <w:pPr>
              <w:pStyle w:val="TAL"/>
              <w:keepNext w:val="0"/>
              <w:widowControl w:val="0"/>
              <w:rPr>
                <w:rFonts w:cs="Arial"/>
                <w:szCs w:val="18"/>
              </w:rPr>
            </w:pPr>
            <w:r w:rsidRPr="00470179">
              <w:rPr>
                <w:rFonts w:cs="Arial"/>
                <w:szCs w:val="18"/>
              </w:rPr>
              <w:t>multiplicity: 1</w:t>
            </w:r>
            <w:r>
              <w:rPr>
                <w:rFonts w:cs="Arial"/>
                <w:szCs w:val="18"/>
              </w:rPr>
              <w:t>..*</w:t>
            </w:r>
          </w:p>
          <w:p w14:paraId="3546997D"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707B1DCF"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3E338064"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58D14F46" w14:textId="77777777" w:rsidR="008C10F3" w:rsidRPr="00B34D1F"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61018B1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E95E5B2"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isINEF</w:t>
            </w:r>
          </w:p>
        </w:tc>
        <w:tc>
          <w:tcPr>
            <w:tcW w:w="5503" w:type="dxa"/>
            <w:tcBorders>
              <w:top w:val="single" w:sz="4" w:space="0" w:color="auto"/>
              <w:left w:val="single" w:sz="4" w:space="0" w:color="auto"/>
              <w:bottom w:val="single" w:sz="4" w:space="0" w:color="auto"/>
              <w:right w:val="single" w:sz="4" w:space="0" w:color="auto"/>
            </w:tcBorders>
          </w:tcPr>
          <w:p w14:paraId="7799AFDB"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This parameter </w:t>
            </w:r>
            <w:r>
              <w:rPr>
                <w:rFonts w:cs="Arial"/>
                <w:szCs w:val="18"/>
                <w:lang w:eastAsia="zh-CN"/>
              </w:rPr>
              <w:t xml:space="preserve">defines if the NEF is an </w:t>
            </w:r>
            <w:r w:rsidRPr="001F3D93">
              <w:rPr>
                <w:rFonts w:cs="Arial"/>
                <w:szCs w:val="18"/>
                <w:lang w:eastAsia="zh-CN"/>
              </w:rPr>
              <w:t>Intermediate</w:t>
            </w:r>
            <w:r>
              <w:rPr>
                <w:rFonts w:cs="Arial"/>
                <w:szCs w:val="18"/>
                <w:lang w:eastAsia="zh-CN"/>
              </w:rPr>
              <w:t xml:space="preserve"> NEF</w:t>
            </w:r>
            <w:r w:rsidRPr="00B34D1F">
              <w:rPr>
                <w:rFonts w:cs="Arial"/>
                <w:szCs w:val="18"/>
                <w:lang w:eastAsia="zh-CN"/>
              </w:rPr>
              <w:t xml:space="preserve">. </w:t>
            </w:r>
          </w:p>
          <w:p w14:paraId="5DFC6EBA" w14:textId="77777777" w:rsidR="008C10F3" w:rsidRDefault="008C10F3" w:rsidP="00EB348F">
            <w:pPr>
              <w:pStyle w:val="TAL"/>
              <w:keepNext w:val="0"/>
              <w:widowControl w:val="0"/>
              <w:rPr>
                <w:rFonts w:cs="Arial"/>
                <w:szCs w:val="18"/>
                <w:lang w:eastAsia="zh-CN"/>
              </w:rPr>
            </w:pPr>
          </w:p>
          <w:p w14:paraId="3830AD50" w14:textId="77777777" w:rsidR="008C10F3" w:rsidRPr="00B34D1F" w:rsidRDefault="008C10F3" w:rsidP="00EB348F">
            <w:pPr>
              <w:pStyle w:val="TAL"/>
              <w:keepNext w:val="0"/>
              <w:widowControl w:val="0"/>
              <w:rPr>
                <w:rFonts w:cs="Arial"/>
                <w:szCs w:val="18"/>
                <w:lang w:eastAsia="zh-CN"/>
              </w:rPr>
            </w:pPr>
            <w:r w:rsidRPr="00EB2EC1">
              <w:rPr>
                <w:rFonts w:cs="Arial"/>
                <w:szCs w:val="18"/>
                <w:lang w:eastAsia="zh-CN"/>
              </w:rPr>
              <w:t xml:space="preserve">allowedValues: </w:t>
            </w:r>
            <w:r>
              <w:rPr>
                <w:rFonts w:cs="Arial"/>
                <w:szCs w:val="18"/>
                <w:lang w:eastAsia="zh-CN"/>
              </w:rPr>
              <w:t>TRUE, FALSE</w:t>
            </w:r>
          </w:p>
        </w:tc>
        <w:tc>
          <w:tcPr>
            <w:tcW w:w="1897" w:type="dxa"/>
            <w:tcBorders>
              <w:top w:val="single" w:sz="4" w:space="0" w:color="auto"/>
              <w:left w:val="single" w:sz="4" w:space="0" w:color="auto"/>
              <w:bottom w:val="single" w:sz="4" w:space="0" w:color="auto"/>
              <w:right w:val="single" w:sz="4" w:space="0" w:color="auto"/>
            </w:tcBorders>
          </w:tcPr>
          <w:p w14:paraId="3E75A470" w14:textId="77777777" w:rsidR="008C10F3" w:rsidRPr="00B34D1F" w:rsidRDefault="008C10F3" w:rsidP="00EB348F">
            <w:pPr>
              <w:pStyle w:val="TAL"/>
              <w:keepNext w:val="0"/>
              <w:widowControl w:val="0"/>
              <w:rPr>
                <w:rFonts w:cs="Arial"/>
                <w:szCs w:val="18"/>
              </w:rPr>
            </w:pPr>
            <w:r w:rsidRPr="00B34D1F">
              <w:rPr>
                <w:rFonts w:cs="Arial"/>
                <w:szCs w:val="18"/>
              </w:rPr>
              <w:t xml:space="preserve">type: </w:t>
            </w:r>
            <w:r>
              <w:rPr>
                <w:rFonts w:cs="Arial"/>
                <w:szCs w:val="18"/>
              </w:rPr>
              <w:t>Boolean</w:t>
            </w:r>
          </w:p>
          <w:p w14:paraId="42323660"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1B5CEAFA"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56AF3416"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1A6E23D5"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0E61752E"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4BD90E2C"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0215E7D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342F5A3"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isCAPIFSup</w:t>
            </w:r>
          </w:p>
        </w:tc>
        <w:tc>
          <w:tcPr>
            <w:tcW w:w="5503" w:type="dxa"/>
            <w:tcBorders>
              <w:top w:val="single" w:sz="4" w:space="0" w:color="auto"/>
              <w:left w:val="single" w:sz="4" w:space="0" w:color="auto"/>
              <w:bottom w:val="single" w:sz="4" w:space="0" w:color="auto"/>
              <w:right w:val="single" w:sz="4" w:space="0" w:color="auto"/>
            </w:tcBorders>
          </w:tcPr>
          <w:p w14:paraId="0AD62BBC" w14:textId="77777777" w:rsidR="008C10F3"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if the NEF support Common API Framework.</w:t>
            </w:r>
          </w:p>
          <w:p w14:paraId="555883A4" w14:textId="77777777" w:rsidR="008C10F3" w:rsidRDefault="008C10F3" w:rsidP="00EB348F">
            <w:pPr>
              <w:pStyle w:val="TAL"/>
              <w:keepNext w:val="0"/>
              <w:widowControl w:val="0"/>
              <w:rPr>
                <w:rFonts w:cs="Arial"/>
                <w:szCs w:val="18"/>
                <w:lang w:eastAsia="zh-CN"/>
              </w:rPr>
            </w:pPr>
          </w:p>
          <w:p w14:paraId="3FBF1B32" w14:textId="77777777" w:rsidR="008C10F3" w:rsidRPr="00B34D1F" w:rsidRDefault="008C10F3" w:rsidP="00EB348F">
            <w:pPr>
              <w:pStyle w:val="TAL"/>
              <w:keepNext w:val="0"/>
              <w:widowControl w:val="0"/>
              <w:rPr>
                <w:rFonts w:cs="Arial"/>
                <w:szCs w:val="18"/>
                <w:lang w:eastAsia="zh-CN"/>
              </w:rPr>
            </w:pPr>
            <w:r w:rsidRPr="00EB2EC1">
              <w:rPr>
                <w:rFonts w:cs="Arial"/>
                <w:szCs w:val="18"/>
                <w:lang w:eastAsia="zh-CN"/>
              </w:rPr>
              <w:t xml:space="preserve">allowedValues: </w:t>
            </w:r>
            <w:r>
              <w:rPr>
                <w:rFonts w:cs="Arial"/>
                <w:szCs w:val="18"/>
                <w:lang w:eastAsia="zh-CN"/>
              </w:rPr>
              <w:t>TRUE, FALSE</w:t>
            </w:r>
          </w:p>
        </w:tc>
        <w:tc>
          <w:tcPr>
            <w:tcW w:w="1897" w:type="dxa"/>
            <w:tcBorders>
              <w:top w:val="single" w:sz="4" w:space="0" w:color="auto"/>
              <w:left w:val="single" w:sz="4" w:space="0" w:color="auto"/>
              <w:bottom w:val="single" w:sz="4" w:space="0" w:color="auto"/>
              <w:right w:val="single" w:sz="4" w:space="0" w:color="auto"/>
            </w:tcBorders>
          </w:tcPr>
          <w:p w14:paraId="2183273B"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Boolean</w:t>
            </w:r>
          </w:p>
          <w:p w14:paraId="3F84C2A6"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632C2754"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2FEDB73B"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4D9B139F"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514C95A6" w14:textId="77777777" w:rsidR="008C10F3" w:rsidRPr="00B34D1F"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7516744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D6AB642" w14:textId="77777777" w:rsidR="008C10F3" w:rsidRDefault="008C10F3" w:rsidP="00EB348F">
            <w:pPr>
              <w:pStyle w:val="TAL"/>
              <w:keepNext w:val="0"/>
              <w:widowControl w:val="0"/>
              <w:rPr>
                <w:rFonts w:ascii="Courier New" w:hAnsi="Courier New" w:cs="Courier New"/>
                <w:lang w:eastAsia="zh-CN"/>
              </w:rPr>
            </w:pPr>
            <w:r w:rsidRPr="00B34D1F">
              <w:rPr>
                <w:rFonts w:ascii="Courier New" w:hAnsi="Courier New" w:cs="Courier New"/>
                <w:lang w:eastAsia="zh-CN"/>
              </w:rPr>
              <w:t>sEPPType</w:t>
            </w:r>
          </w:p>
        </w:tc>
        <w:tc>
          <w:tcPr>
            <w:tcW w:w="5503" w:type="dxa"/>
            <w:tcBorders>
              <w:top w:val="single" w:sz="4" w:space="0" w:color="auto"/>
              <w:left w:val="single" w:sz="4" w:space="0" w:color="auto"/>
              <w:bottom w:val="single" w:sz="4" w:space="0" w:color="auto"/>
              <w:right w:val="single" w:sz="4" w:space="0" w:color="auto"/>
            </w:tcBorders>
          </w:tcPr>
          <w:p w14:paraId="21DED574"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This parameter defines the type of a SEPP entity. Refer to TS 33.501 </w:t>
            </w:r>
            <w:r>
              <w:rPr>
                <w:rFonts w:cs="Arial"/>
                <w:szCs w:val="18"/>
                <w:lang w:eastAsia="zh-CN"/>
              </w:rPr>
              <w:t>[52]</w:t>
            </w:r>
            <w:r w:rsidRPr="00B34D1F">
              <w:rPr>
                <w:rFonts w:cs="Arial"/>
                <w:szCs w:val="18"/>
                <w:lang w:eastAsia="zh-CN"/>
              </w:rPr>
              <w:t>.</w:t>
            </w:r>
          </w:p>
          <w:p w14:paraId="7CAF7497" w14:textId="77777777" w:rsidR="008C10F3" w:rsidRPr="00B34D1F" w:rsidRDefault="008C10F3" w:rsidP="00EB348F">
            <w:pPr>
              <w:pStyle w:val="TAL"/>
              <w:keepNext w:val="0"/>
              <w:widowControl w:val="0"/>
              <w:rPr>
                <w:rFonts w:cs="Arial"/>
                <w:szCs w:val="18"/>
                <w:lang w:eastAsia="zh-CN"/>
              </w:rPr>
            </w:pPr>
          </w:p>
          <w:p w14:paraId="7218C08F"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allowedValues: “</w:t>
            </w:r>
            <w:r>
              <w:rPr>
                <w:rFonts w:cs="Arial"/>
                <w:szCs w:val="18"/>
                <w:lang w:eastAsia="zh-CN"/>
              </w:rPr>
              <w:t>C</w:t>
            </w:r>
            <w:r w:rsidRPr="00B34D1F">
              <w:rPr>
                <w:rFonts w:cs="Arial"/>
                <w:szCs w:val="18"/>
                <w:lang w:eastAsia="zh-CN"/>
              </w:rPr>
              <w:t>SEPP”, “</w:t>
            </w:r>
            <w:r>
              <w:rPr>
                <w:rFonts w:cs="Arial"/>
                <w:szCs w:val="18"/>
                <w:lang w:eastAsia="zh-CN"/>
              </w:rPr>
              <w:t>P</w:t>
            </w:r>
            <w:r w:rsidRPr="00B34D1F">
              <w:rPr>
                <w:rFonts w:cs="Arial"/>
                <w:szCs w:val="18"/>
                <w:lang w:eastAsia="zh-CN"/>
              </w:rPr>
              <w:t>SEPP”</w:t>
            </w:r>
          </w:p>
        </w:tc>
        <w:tc>
          <w:tcPr>
            <w:tcW w:w="1897" w:type="dxa"/>
            <w:tcBorders>
              <w:top w:val="single" w:sz="4" w:space="0" w:color="auto"/>
              <w:left w:val="single" w:sz="4" w:space="0" w:color="auto"/>
              <w:bottom w:val="single" w:sz="4" w:space="0" w:color="auto"/>
              <w:right w:val="single" w:sz="4" w:space="0" w:color="auto"/>
            </w:tcBorders>
          </w:tcPr>
          <w:p w14:paraId="3AA029F5"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sidRPr="00B34D1F">
              <w:rPr>
                <w:rFonts w:cs="Arial"/>
                <w:szCs w:val="18"/>
              </w:rPr>
              <w:t>ENUM</w:t>
            </w:r>
          </w:p>
          <w:p w14:paraId="2D766729"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32604A7D"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331678E6"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0028E115"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3B4F87B8"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1563895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978FA73" w14:textId="77777777" w:rsidR="008C10F3" w:rsidRPr="00B34D1F" w:rsidRDefault="008C10F3" w:rsidP="00EB348F">
            <w:pPr>
              <w:pStyle w:val="TAL"/>
              <w:keepNext w:val="0"/>
              <w:widowControl w:val="0"/>
              <w:rPr>
                <w:rFonts w:ascii="Courier New" w:hAnsi="Courier New" w:cs="Courier New"/>
                <w:lang w:eastAsia="zh-CN"/>
              </w:rPr>
            </w:pPr>
            <w:r w:rsidRPr="00B34D1F">
              <w:rPr>
                <w:rFonts w:ascii="Courier New" w:hAnsi="Courier New" w:cs="Courier New"/>
                <w:lang w:eastAsia="zh-CN"/>
              </w:rPr>
              <w:t>sEPPId</w:t>
            </w:r>
          </w:p>
        </w:tc>
        <w:tc>
          <w:tcPr>
            <w:tcW w:w="5503" w:type="dxa"/>
            <w:tcBorders>
              <w:top w:val="single" w:sz="4" w:space="0" w:color="auto"/>
              <w:left w:val="single" w:sz="4" w:space="0" w:color="auto"/>
              <w:bottom w:val="single" w:sz="4" w:space="0" w:color="auto"/>
              <w:right w:val="single" w:sz="4" w:space="0" w:color="auto"/>
            </w:tcBorders>
          </w:tcPr>
          <w:p w14:paraId="312D0271"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This parameter is identifier of a SEPP, it is unique inside a PLMN. </w:t>
            </w:r>
          </w:p>
          <w:p w14:paraId="26C37BD9" w14:textId="77777777" w:rsidR="008C10F3" w:rsidRPr="00B34D1F" w:rsidRDefault="008C10F3" w:rsidP="00EB348F">
            <w:pPr>
              <w:pStyle w:val="TAL"/>
              <w:keepNext w:val="0"/>
              <w:widowControl w:val="0"/>
              <w:rPr>
                <w:rFonts w:cs="Arial"/>
                <w:szCs w:val="18"/>
                <w:lang w:eastAsia="zh-CN"/>
              </w:rPr>
            </w:pPr>
          </w:p>
          <w:p w14:paraId="347302A8"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3B39C42B" w14:textId="77777777" w:rsidR="008C10F3" w:rsidRPr="00B34D1F" w:rsidRDefault="008C10F3" w:rsidP="00EB348F">
            <w:pPr>
              <w:pStyle w:val="TAL"/>
              <w:keepNext w:val="0"/>
              <w:widowControl w:val="0"/>
              <w:rPr>
                <w:rFonts w:cs="Arial"/>
                <w:szCs w:val="18"/>
              </w:rPr>
            </w:pPr>
            <w:r w:rsidRPr="00B34D1F">
              <w:rPr>
                <w:rFonts w:cs="Arial"/>
                <w:szCs w:val="18"/>
              </w:rPr>
              <w:t>type: Integer</w:t>
            </w:r>
          </w:p>
          <w:p w14:paraId="322776FF"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2F0CD227"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19E700E1"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4E1981FE"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439CC756"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709814D1"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3CCD3AC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697B7C7" w14:textId="77777777" w:rsidR="008C10F3" w:rsidRPr="00B34D1F" w:rsidRDefault="008C10F3" w:rsidP="00EB348F">
            <w:pPr>
              <w:pStyle w:val="TAL"/>
              <w:keepNext w:val="0"/>
              <w:widowControl w:val="0"/>
              <w:rPr>
                <w:rFonts w:ascii="Courier New" w:hAnsi="Courier New" w:cs="Courier New"/>
                <w:lang w:eastAsia="zh-CN"/>
              </w:rPr>
            </w:pPr>
            <w:r w:rsidRPr="006F58EE">
              <w:rPr>
                <w:rFonts w:ascii="Courier New" w:hAnsi="Courier New" w:cs="Courier New"/>
                <w:lang w:eastAsia="zh-CN"/>
              </w:rPr>
              <w:lastRenderedPageBreak/>
              <w:t>remotePlmnId</w:t>
            </w:r>
          </w:p>
        </w:tc>
        <w:tc>
          <w:tcPr>
            <w:tcW w:w="5503" w:type="dxa"/>
            <w:tcBorders>
              <w:top w:val="single" w:sz="4" w:space="0" w:color="auto"/>
              <w:left w:val="single" w:sz="4" w:space="0" w:color="auto"/>
              <w:bottom w:val="single" w:sz="4" w:space="0" w:color="auto"/>
              <w:right w:val="single" w:sz="4" w:space="0" w:color="auto"/>
            </w:tcBorders>
          </w:tcPr>
          <w:p w14:paraId="25720E7C" w14:textId="77777777" w:rsidR="008C10F3"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PLMNId of the remote SEPP.</w:t>
            </w:r>
          </w:p>
          <w:p w14:paraId="23A25F93" w14:textId="77777777" w:rsidR="008C10F3" w:rsidRDefault="008C10F3" w:rsidP="00EB348F">
            <w:pPr>
              <w:pStyle w:val="TAL"/>
              <w:keepNext w:val="0"/>
              <w:widowControl w:val="0"/>
              <w:rPr>
                <w:rFonts w:cs="Arial"/>
                <w:szCs w:val="18"/>
                <w:lang w:eastAsia="zh-CN"/>
              </w:rPr>
            </w:pPr>
          </w:p>
          <w:p w14:paraId="27394A8B"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5BED7C8D" w14:textId="77777777" w:rsidR="008C10F3" w:rsidRPr="003A33B7" w:rsidRDefault="008C10F3" w:rsidP="00EB348F">
            <w:pPr>
              <w:pStyle w:val="TAL"/>
              <w:keepNext w:val="0"/>
              <w:widowControl w:val="0"/>
              <w:rPr>
                <w:szCs w:val="18"/>
              </w:rPr>
            </w:pPr>
            <w:r w:rsidRPr="003A33B7">
              <w:rPr>
                <w:szCs w:val="18"/>
              </w:rPr>
              <w:t>Type</w:t>
            </w:r>
            <w:r>
              <w:rPr>
                <w:szCs w:val="18"/>
              </w:rPr>
              <w:t xml:space="preserve">: PLMNId </w:t>
            </w:r>
          </w:p>
          <w:p w14:paraId="40D0270E" w14:textId="77777777" w:rsidR="008C10F3" w:rsidRPr="0081271E" w:rsidRDefault="008C10F3" w:rsidP="00EB348F">
            <w:pPr>
              <w:pStyle w:val="TAL"/>
              <w:keepNext w:val="0"/>
              <w:widowControl w:val="0"/>
              <w:rPr>
                <w:szCs w:val="18"/>
                <w:lang w:eastAsia="zh-CN"/>
              </w:rPr>
            </w:pPr>
            <w:r w:rsidRPr="000C5AEF">
              <w:rPr>
                <w:szCs w:val="18"/>
              </w:rPr>
              <w:t>multiplicity: 1</w:t>
            </w:r>
          </w:p>
          <w:p w14:paraId="0C772B44" w14:textId="77777777" w:rsidR="008C10F3" w:rsidRPr="00A17B5C" w:rsidRDefault="008C10F3" w:rsidP="00EB348F">
            <w:pPr>
              <w:pStyle w:val="TAL"/>
              <w:keepNext w:val="0"/>
              <w:widowControl w:val="0"/>
              <w:rPr>
                <w:szCs w:val="18"/>
              </w:rPr>
            </w:pPr>
            <w:r w:rsidRPr="00A17B5C">
              <w:rPr>
                <w:szCs w:val="18"/>
              </w:rPr>
              <w:t>isOrdered: N/A</w:t>
            </w:r>
          </w:p>
          <w:p w14:paraId="52C387C0" w14:textId="77777777" w:rsidR="008C10F3" w:rsidRPr="00A17B5C" w:rsidRDefault="008C10F3" w:rsidP="00EB348F">
            <w:pPr>
              <w:pStyle w:val="TAL"/>
              <w:keepNext w:val="0"/>
              <w:widowControl w:val="0"/>
              <w:rPr>
                <w:szCs w:val="18"/>
              </w:rPr>
            </w:pPr>
            <w:r w:rsidRPr="00A17B5C">
              <w:rPr>
                <w:szCs w:val="18"/>
              </w:rPr>
              <w:t>isUnique: N/A</w:t>
            </w:r>
          </w:p>
          <w:p w14:paraId="323BA57F" w14:textId="77777777" w:rsidR="008C10F3" w:rsidRPr="00CB1285" w:rsidRDefault="008C10F3" w:rsidP="00EB348F">
            <w:pPr>
              <w:pStyle w:val="TAL"/>
              <w:keepNext w:val="0"/>
              <w:widowControl w:val="0"/>
              <w:rPr>
                <w:szCs w:val="18"/>
              </w:rPr>
            </w:pPr>
            <w:r w:rsidRPr="00CB1285">
              <w:rPr>
                <w:szCs w:val="18"/>
              </w:rPr>
              <w:t>defaultValue: None</w:t>
            </w:r>
          </w:p>
          <w:p w14:paraId="3548BD53" w14:textId="77777777" w:rsidR="008C10F3" w:rsidRPr="00CB1285" w:rsidRDefault="008C10F3" w:rsidP="00EB348F">
            <w:pPr>
              <w:pStyle w:val="TAL"/>
              <w:keepNext w:val="0"/>
              <w:widowControl w:val="0"/>
              <w:rPr>
                <w:szCs w:val="18"/>
              </w:rPr>
            </w:pPr>
            <w:r w:rsidRPr="00CB1285">
              <w:rPr>
                <w:szCs w:val="18"/>
              </w:rPr>
              <w:t>isNullable: False</w:t>
            </w:r>
          </w:p>
          <w:p w14:paraId="4293D7DE" w14:textId="77777777" w:rsidR="008C10F3" w:rsidRPr="00B34D1F" w:rsidRDefault="008C10F3" w:rsidP="00EB348F">
            <w:pPr>
              <w:pStyle w:val="TAL"/>
              <w:keepNext w:val="0"/>
              <w:widowControl w:val="0"/>
              <w:rPr>
                <w:rFonts w:cs="Arial"/>
                <w:szCs w:val="18"/>
              </w:rPr>
            </w:pPr>
          </w:p>
        </w:tc>
      </w:tr>
      <w:tr w:rsidR="008C10F3" w:rsidRPr="002B15AA" w14:paraId="47D6ED3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8541FE3" w14:textId="77777777" w:rsidR="008C10F3" w:rsidRPr="006F58EE" w:rsidRDefault="008C10F3" w:rsidP="00EB348F">
            <w:pPr>
              <w:pStyle w:val="TAL"/>
              <w:keepNext w:val="0"/>
              <w:widowControl w:val="0"/>
              <w:rPr>
                <w:rFonts w:ascii="Courier New" w:hAnsi="Courier New" w:cs="Courier New"/>
                <w:lang w:eastAsia="zh-CN"/>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5503" w:type="dxa"/>
            <w:tcBorders>
              <w:top w:val="single" w:sz="4" w:space="0" w:color="auto"/>
              <w:left w:val="single" w:sz="4" w:space="0" w:color="auto"/>
              <w:bottom w:val="single" w:sz="4" w:space="0" w:color="auto"/>
              <w:right w:val="single" w:sz="4" w:space="0" w:color="auto"/>
            </w:tcBorders>
          </w:tcPr>
          <w:p w14:paraId="3E580129" w14:textId="77777777" w:rsidR="008C10F3"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address of the remote SEPP. It can be IP address (either </w:t>
            </w:r>
            <w:r w:rsidRPr="00212C37">
              <w:rPr>
                <w:rFonts w:cs="Arial"/>
                <w:szCs w:val="18"/>
                <w:lang w:eastAsia="zh-CN"/>
              </w:rPr>
              <w:t>IPv4 address (See RFC 791 [</w:t>
            </w:r>
            <w:r>
              <w:rPr>
                <w:rFonts w:cs="Arial"/>
                <w:szCs w:val="18"/>
                <w:lang w:eastAsia="zh-CN"/>
              </w:rPr>
              <w:t>37</w:t>
            </w:r>
            <w:r w:rsidRPr="00212C37">
              <w:rPr>
                <w:rFonts w:cs="Arial"/>
                <w:szCs w:val="18"/>
                <w:lang w:eastAsia="zh-CN"/>
              </w:rPr>
              <w:t>]) or IPv6 address (See RFC 2373 [</w:t>
            </w:r>
            <w:r>
              <w:rPr>
                <w:rFonts w:cs="Arial"/>
                <w:szCs w:val="18"/>
                <w:lang w:eastAsia="zh-CN"/>
              </w:rPr>
              <w:t>38</w:t>
            </w:r>
            <w:r w:rsidRPr="00212C37">
              <w:rPr>
                <w:rFonts w:cs="Arial"/>
                <w:szCs w:val="18"/>
                <w:lang w:eastAsia="zh-CN"/>
              </w:rPr>
              <w:t>])</w:t>
            </w:r>
            <w:r>
              <w:rPr>
                <w:rFonts w:cs="Arial"/>
                <w:szCs w:val="18"/>
                <w:lang w:eastAsia="zh-CN"/>
              </w:rPr>
              <w:t>) or FQDN</w:t>
            </w:r>
            <w:r w:rsidRPr="00212C37">
              <w:rPr>
                <w:rFonts w:cs="Arial"/>
                <w:szCs w:val="18"/>
                <w:lang w:eastAsia="zh-CN"/>
              </w:rPr>
              <w:t>(See TS 23.003 [5])</w:t>
            </w:r>
            <w:r>
              <w:rPr>
                <w:rFonts w:cs="Arial"/>
                <w:szCs w:val="18"/>
                <w:lang w:eastAsia="zh-CN"/>
              </w:rPr>
              <w:t>.</w:t>
            </w:r>
          </w:p>
          <w:p w14:paraId="5131567D" w14:textId="77777777" w:rsidR="008C10F3" w:rsidRDefault="008C10F3" w:rsidP="00EB348F">
            <w:pPr>
              <w:pStyle w:val="TAL"/>
              <w:keepNext w:val="0"/>
              <w:widowControl w:val="0"/>
              <w:rPr>
                <w:rFonts w:cs="Arial"/>
                <w:szCs w:val="18"/>
                <w:lang w:eastAsia="zh-CN"/>
              </w:rPr>
            </w:pPr>
          </w:p>
          <w:p w14:paraId="6CCFD605"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7C526B22" w14:textId="77777777" w:rsidR="008C10F3" w:rsidRPr="00470179" w:rsidRDefault="008C10F3" w:rsidP="00EB348F">
            <w:pPr>
              <w:pStyle w:val="TAL"/>
              <w:keepNext w:val="0"/>
              <w:widowControl w:val="0"/>
              <w:rPr>
                <w:rFonts w:cs="Arial"/>
                <w:szCs w:val="18"/>
              </w:rPr>
            </w:pPr>
            <w:r w:rsidRPr="00470179">
              <w:rPr>
                <w:rFonts w:cs="Arial"/>
                <w:szCs w:val="18"/>
              </w:rPr>
              <w:t>type: String</w:t>
            </w:r>
          </w:p>
          <w:p w14:paraId="00E4F828"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6B10D34C"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7F86F05C"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76BFF86C"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3DAA42F1" w14:textId="77777777" w:rsidR="008C10F3" w:rsidRPr="003A33B7" w:rsidRDefault="008C10F3" w:rsidP="00EB348F">
            <w:pPr>
              <w:pStyle w:val="TAL"/>
              <w:keepNext w:val="0"/>
              <w:widowControl w:val="0"/>
              <w:rPr>
                <w:szCs w:val="18"/>
              </w:rPr>
            </w:pPr>
            <w:r w:rsidRPr="00470179">
              <w:rPr>
                <w:rFonts w:cs="Arial"/>
                <w:szCs w:val="18"/>
              </w:rPr>
              <w:t>isNullable: False</w:t>
            </w:r>
          </w:p>
        </w:tc>
      </w:tr>
      <w:tr w:rsidR="008C10F3" w:rsidRPr="002B15AA" w14:paraId="71B97EE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B56623F" w14:textId="77777777" w:rsidR="008C10F3" w:rsidRPr="006F58EE" w:rsidRDefault="008C10F3" w:rsidP="00EB348F">
            <w:pPr>
              <w:pStyle w:val="TAL"/>
              <w:keepNext w:val="0"/>
              <w:widowControl w:val="0"/>
              <w:rPr>
                <w:rFonts w:ascii="Courier New" w:hAnsi="Courier New" w:cs="Courier New"/>
                <w:lang w:eastAsia="zh-CN"/>
              </w:rPr>
            </w:pPr>
            <w:r w:rsidRPr="006F58EE">
              <w:rPr>
                <w:rFonts w:ascii="Courier New" w:hAnsi="Courier New" w:cs="Courier New"/>
                <w:lang w:eastAsia="zh-CN"/>
              </w:rPr>
              <w:t>remoteSeppId</w:t>
            </w:r>
          </w:p>
        </w:tc>
        <w:tc>
          <w:tcPr>
            <w:tcW w:w="5503" w:type="dxa"/>
            <w:tcBorders>
              <w:top w:val="single" w:sz="4" w:space="0" w:color="auto"/>
              <w:left w:val="single" w:sz="4" w:space="0" w:color="auto"/>
              <w:bottom w:val="single" w:sz="4" w:space="0" w:color="auto"/>
              <w:right w:val="single" w:sz="4" w:space="0" w:color="auto"/>
            </w:tcBorders>
          </w:tcPr>
          <w:p w14:paraId="5C03BE83" w14:textId="77777777" w:rsidR="008C10F3" w:rsidRDefault="008C10F3" w:rsidP="00EB348F">
            <w:pPr>
              <w:pStyle w:val="TAL"/>
              <w:keepNext w:val="0"/>
              <w:widowControl w:val="0"/>
              <w:rPr>
                <w:rFonts w:cs="Arial"/>
                <w:szCs w:val="18"/>
                <w:lang w:eastAsia="zh-CN"/>
              </w:rPr>
            </w:pPr>
            <w:r w:rsidRPr="00B34D1F">
              <w:rPr>
                <w:rFonts w:cs="Arial"/>
                <w:szCs w:val="18"/>
                <w:lang w:eastAsia="zh-CN"/>
              </w:rPr>
              <w:t>This parameter defines</w:t>
            </w:r>
            <w:r>
              <w:rPr>
                <w:rFonts w:cs="Arial"/>
                <w:szCs w:val="18"/>
                <w:lang w:eastAsia="zh-CN"/>
              </w:rPr>
              <w:t xml:space="preserve"> identifier of the remote SEPP. </w:t>
            </w:r>
            <w:r w:rsidRPr="00B34D1F">
              <w:rPr>
                <w:rFonts w:cs="Arial"/>
                <w:szCs w:val="18"/>
                <w:lang w:eastAsia="zh-CN"/>
              </w:rPr>
              <w:t>it is unique inside a PLMN.</w:t>
            </w:r>
          </w:p>
          <w:p w14:paraId="16B08734" w14:textId="77777777" w:rsidR="008C10F3" w:rsidRDefault="008C10F3" w:rsidP="00EB348F">
            <w:pPr>
              <w:pStyle w:val="TAL"/>
              <w:keepNext w:val="0"/>
              <w:widowControl w:val="0"/>
              <w:rPr>
                <w:rFonts w:cs="Arial"/>
                <w:szCs w:val="18"/>
                <w:lang w:eastAsia="zh-CN"/>
              </w:rPr>
            </w:pPr>
          </w:p>
          <w:p w14:paraId="0D3F80AE"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58383BD2" w14:textId="77777777" w:rsidR="008C10F3" w:rsidRPr="00B34D1F" w:rsidRDefault="008C10F3" w:rsidP="00EB348F">
            <w:pPr>
              <w:pStyle w:val="TAL"/>
              <w:keepNext w:val="0"/>
              <w:widowControl w:val="0"/>
              <w:rPr>
                <w:rFonts w:cs="Arial"/>
                <w:szCs w:val="18"/>
              </w:rPr>
            </w:pPr>
            <w:r w:rsidRPr="00B34D1F">
              <w:rPr>
                <w:rFonts w:cs="Arial"/>
                <w:szCs w:val="18"/>
              </w:rPr>
              <w:t>type: Integer</w:t>
            </w:r>
          </w:p>
          <w:p w14:paraId="005BD25E"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5DA202EA"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2B56AFA4"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379CE645"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193AA7AE"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7A3F840A"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7DF4218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4471759" w14:textId="77777777" w:rsidR="008C10F3" w:rsidRPr="006F58EE"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n32cParas</w:t>
            </w:r>
          </w:p>
        </w:tc>
        <w:tc>
          <w:tcPr>
            <w:tcW w:w="5503" w:type="dxa"/>
            <w:tcBorders>
              <w:top w:val="single" w:sz="4" w:space="0" w:color="auto"/>
              <w:left w:val="single" w:sz="4" w:space="0" w:color="auto"/>
              <w:bottom w:val="single" w:sz="4" w:space="0" w:color="auto"/>
              <w:right w:val="single" w:sz="4" w:space="0" w:color="auto"/>
            </w:tcBorders>
          </w:tcPr>
          <w:p w14:paraId="665795A9" w14:textId="77777777" w:rsidR="008C10F3" w:rsidRDefault="008C10F3" w:rsidP="00EB348F">
            <w:pPr>
              <w:pStyle w:val="TAL"/>
              <w:keepNext w:val="0"/>
              <w:widowControl w:val="0"/>
              <w:rPr>
                <w:rFonts w:cs="Arial"/>
                <w:szCs w:val="18"/>
                <w:lang w:eastAsia="zh-CN"/>
              </w:rPr>
            </w:pPr>
            <w:r>
              <w:rPr>
                <w:rFonts w:cs="Arial"/>
                <w:szCs w:val="18"/>
                <w:lang w:eastAsia="zh-CN"/>
              </w:rPr>
              <w:t xml:space="preserve">This attribute is used to configure parameters to establish security link between two SEPPs. </w:t>
            </w:r>
          </w:p>
          <w:p w14:paraId="491556A0" w14:textId="77777777" w:rsidR="008C10F3" w:rsidRDefault="008C10F3" w:rsidP="00EB348F">
            <w:pPr>
              <w:pStyle w:val="TAL"/>
              <w:keepNext w:val="0"/>
              <w:widowControl w:val="0"/>
              <w:rPr>
                <w:rFonts w:cs="Arial"/>
                <w:szCs w:val="18"/>
                <w:lang w:eastAsia="zh-CN"/>
              </w:rPr>
            </w:pPr>
          </w:p>
          <w:p w14:paraId="52A916FC" w14:textId="77777777" w:rsidR="008C10F3" w:rsidRPr="00B34D1F"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3BE399BD" w14:textId="77777777" w:rsidR="008C10F3" w:rsidRPr="00470179" w:rsidRDefault="008C10F3" w:rsidP="00EB348F">
            <w:pPr>
              <w:pStyle w:val="TAL"/>
              <w:keepNext w:val="0"/>
              <w:widowControl w:val="0"/>
              <w:rPr>
                <w:rFonts w:cs="Arial"/>
                <w:szCs w:val="18"/>
              </w:rPr>
            </w:pPr>
            <w:r w:rsidRPr="00470179">
              <w:rPr>
                <w:rFonts w:cs="Arial"/>
                <w:szCs w:val="18"/>
              </w:rPr>
              <w:t>type: String</w:t>
            </w:r>
          </w:p>
          <w:p w14:paraId="258DB97C"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49118B02"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410EB813"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6CB87D67"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7CAFC3B6" w14:textId="77777777" w:rsidR="008C10F3" w:rsidRPr="00B34D1F"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28EC5F5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9B69D4C"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n32fPolicy</w:t>
            </w:r>
          </w:p>
        </w:tc>
        <w:tc>
          <w:tcPr>
            <w:tcW w:w="5503" w:type="dxa"/>
            <w:tcBorders>
              <w:top w:val="single" w:sz="4" w:space="0" w:color="auto"/>
              <w:left w:val="single" w:sz="4" w:space="0" w:color="auto"/>
              <w:bottom w:val="single" w:sz="4" w:space="0" w:color="auto"/>
              <w:right w:val="single" w:sz="4" w:space="0" w:color="auto"/>
            </w:tcBorders>
          </w:tcPr>
          <w:p w14:paraId="0DBD2615" w14:textId="77777777" w:rsidR="008C10F3" w:rsidRDefault="008C10F3" w:rsidP="00EB348F">
            <w:pPr>
              <w:pStyle w:val="TAL"/>
              <w:keepNext w:val="0"/>
              <w:widowControl w:val="0"/>
              <w:rPr>
                <w:rFonts w:cs="Arial"/>
                <w:szCs w:val="18"/>
                <w:lang w:eastAsia="zh-CN"/>
              </w:rPr>
            </w:pPr>
            <w:r>
              <w:rPr>
                <w:rFonts w:cs="Arial"/>
                <w:szCs w:val="18"/>
                <w:lang w:eastAsia="zh-CN"/>
              </w:rPr>
              <w:t>This attribute is used to configure policies to protect the messages exchanged between SEPPs.</w:t>
            </w:r>
          </w:p>
          <w:p w14:paraId="2C6AB352" w14:textId="77777777" w:rsidR="008C10F3" w:rsidRDefault="008C10F3" w:rsidP="00EB348F">
            <w:pPr>
              <w:pStyle w:val="TAL"/>
              <w:keepNext w:val="0"/>
              <w:widowControl w:val="0"/>
              <w:rPr>
                <w:rFonts w:cs="Arial"/>
                <w:szCs w:val="18"/>
                <w:lang w:eastAsia="zh-CN"/>
              </w:rPr>
            </w:pPr>
          </w:p>
          <w:p w14:paraId="146E1367"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5DEB1C40" w14:textId="77777777" w:rsidR="008C10F3" w:rsidRPr="00470179" w:rsidRDefault="008C10F3" w:rsidP="00EB348F">
            <w:pPr>
              <w:pStyle w:val="TAL"/>
              <w:keepNext w:val="0"/>
              <w:widowControl w:val="0"/>
              <w:rPr>
                <w:rFonts w:cs="Arial"/>
                <w:szCs w:val="18"/>
              </w:rPr>
            </w:pPr>
            <w:r w:rsidRPr="00470179">
              <w:rPr>
                <w:rFonts w:cs="Arial"/>
                <w:szCs w:val="18"/>
              </w:rPr>
              <w:t>type: String</w:t>
            </w:r>
          </w:p>
          <w:p w14:paraId="1FA7A82E"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7DEBB9E2" w14:textId="77777777" w:rsidR="008C10F3" w:rsidRPr="00470179" w:rsidRDefault="008C10F3" w:rsidP="00EB348F">
            <w:pPr>
              <w:pStyle w:val="TAL"/>
              <w:keepNext w:val="0"/>
              <w:widowControl w:val="0"/>
              <w:rPr>
                <w:rFonts w:cs="Arial"/>
                <w:szCs w:val="18"/>
              </w:rPr>
            </w:pPr>
            <w:r w:rsidRPr="00470179">
              <w:rPr>
                <w:rFonts w:cs="Arial"/>
                <w:szCs w:val="18"/>
              </w:rPr>
              <w:t>isOrdered: F</w:t>
            </w:r>
          </w:p>
          <w:p w14:paraId="574716C0" w14:textId="77777777" w:rsidR="008C10F3" w:rsidRPr="00470179" w:rsidRDefault="008C10F3" w:rsidP="00EB348F">
            <w:pPr>
              <w:pStyle w:val="TAL"/>
              <w:keepNext w:val="0"/>
              <w:widowControl w:val="0"/>
              <w:rPr>
                <w:rFonts w:cs="Arial"/>
                <w:szCs w:val="18"/>
              </w:rPr>
            </w:pPr>
            <w:r w:rsidRPr="00470179">
              <w:rPr>
                <w:rFonts w:cs="Arial"/>
                <w:szCs w:val="18"/>
              </w:rPr>
              <w:t>isUnique: N/A</w:t>
            </w:r>
          </w:p>
          <w:p w14:paraId="5D40A322"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13BF31F6"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09B0030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F12768F"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withIPX</w:t>
            </w:r>
          </w:p>
        </w:tc>
        <w:tc>
          <w:tcPr>
            <w:tcW w:w="5503" w:type="dxa"/>
            <w:tcBorders>
              <w:top w:val="single" w:sz="4" w:space="0" w:color="auto"/>
              <w:left w:val="single" w:sz="4" w:space="0" w:color="auto"/>
              <w:bottom w:val="single" w:sz="4" w:space="0" w:color="auto"/>
              <w:right w:val="single" w:sz="4" w:space="0" w:color="auto"/>
            </w:tcBorders>
          </w:tcPr>
          <w:p w14:paraId="525AF948" w14:textId="77777777" w:rsidR="008C10F3" w:rsidRDefault="008C10F3" w:rsidP="00EB348F">
            <w:pPr>
              <w:pStyle w:val="TAL"/>
              <w:keepNext w:val="0"/>
              <w:widowControl w:val="0"/>
              <w:rPr>
                <w:rFonts w:cs="Arial"/>
                <w:szCs w:val="18"/>
                <w:lang w:eastAsia="zh-CN"/>
              </w:rPr>
            </w:pPr>
            <w:r>
              <w:rPr>
                <w:rFonts w:cs="Arial"/>
                <w:szCs w:val="18"/>
                <w:lang w:eastAsia="zh-CN"/>
              </w:rPr>
              <w:t>This attribute defines if there’s an IPX interconnected between two SEPPs.</w:t>
            </w:r>
          </w:p>
          <w:p w14:paraId="071A14E1" w14:textId="77777777" w:rsidR="008C10F3" w:rsidRDefault="008C10F3" w:rsidP="00EB348F">
            <w:pPr>
              <w:pStyle w:val="TAL"/>
              <w:keepNext w:val="0"/>
              <w:widowControl w:val="0"/>
              <w:rPr>
                <w:rFonts w:cs="Arial"/>
                <w:szCs w:val="18"/>
                <w:lang w:eastAsia="zh-CN"/>
              </w:rPr>
            </w:pPr>
          </w:p>
          <w:p w14:paraId="0E9FA76D" w14:textId="77777777" w:rsidR="008C10F3" w:rsidRDefault="008C10F3" w:rsidP="00EB348F">
            <w:pPr>
              <w:pStyle w:val="TAL"/>
              <w:keepNext w:val="0"/>
              <w:widowControl w:val="0"/>
              <w:rPr>
                <w:rFonts w:cs="Arial"/>
                <w:szCs w:val="18"/>
                <w:lang w:eastAsia="zh-CN"/>
              </w:rPr>
            </w:pPr>
            <w:r>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DE6B01B" w14:textId="77777777" w:rsidR="008C10F3" w:rsidRPr="00B34D1F" w:rsidRDefault="008C10F3" w:rsidP="00EB348F">
            <w:pPr>
              <w:pStyle w:val="TAL"/>
              <w:keepNext w:val="0"/>
              <w:widowControl w:val="0"/>
              <w:rPr>
                <w:rFonts w:cs="Arial"/>
                <w:szCs w:val="18"/>
              </w:rPr>
            </w:pPr>
            <w:r w:rsidRPr="00B34D1F">
              <w:rPr>
                <w:rFonts w:cs="Arial"/>
                <w:szCs w:val="18"/>
              </w:rPr>
              <w:t xml:space="preserve">type: </w:t>
            </w:r>
            <w:r>
              <w:rPr>
                <w:rFonts w:cs="Arial"/>
                <w:szCs w:val="18"/>
              </w:rPr>
              <w:t>Boolean</w:t>
            </w:r>
          </w:p>
          <w:p w14:paraId="35FEB56E" w14:textId="77777777" w:rsidR="008C10F3" w:rsidRPr="00B34D1F" w:rsidRDefault="008C10F3" w:rsidP="00EB348F">
            <w:pPr>
              <w:pStyle w:val="TAL"/>
              <w:keepNext w:val="0"/>
              <w:widowControl w:val="0"/>
              <w:rPr>
                <w:rFonts w:cs="Arial"/>
                <w:szCs w:val="18"/>
              </w:rPr>
            </w:pPr>
            <w:r w:rsidRPr="00B34D1F">
              <w:rPr>
                <w:rFonts w:cs="Arial"/>
                <w:szCs w:val="18"/>
              </w:rPr>
              <w:t>multiplicity: 1</w:t>
            </w:r>
          </w:p>
          <w:p w14:paraId="07830A97" w14:textId="77777777" w:rsidR="008C10F3" w:rsidRPr="00B34D1F" w:rsidRDefault="008C10F3" w:rsidP="00EB348F">
            <w:pPr>
              <w:pStyle w:val="TAL"/>
              <w:keepNext w:val="0"/>
              <w:widowControl w:val="0"/>
              <w:rPr>
                <w:rFonts w:cs="Arial"/>
                <w:szCs w:val="18"/>
              </w:rPr>
            </w:pPr>
            <w:r w:rsidRPr="00B34D1F">
              <w:rPr>
                <w:rFonts w:cs="Arial"/>
                <w:szCs w:val="18"/>
              </w:rPr>
              <w:t>isOrdered: N/A</w:t>
            </w:r>
          </w:p>
          <w:p w14:paraId="4939FD39" w14:textId="77777777" w:rsidR="008C10F3" w:rsidRPr="00B34D1F" w:rsidRDefault="008C10F3" w:rsidP="00EB348F">
            <w:pPr>
              <w:pStyle w:val="TAL"/>
              <w:keepNext w:val="0"/>
              <w:widowControl w:val="0"/>
              <w:rPr>
                <w:rFonts w:cs="Arial"/>
                <w:szCs w:val="18"/>
              </w:rPr>
            </w:pPr>
            <w:r w:rsidRPr="00B34D1F">
              <w:rPr>
                <w:rFonts w:cs="Arial"/>
                <w:szCs w:val="18"/>
              </w:rPr>
              <w:t>isUnique: N/A</w:t>
            </w:r>
          </w:p>
          <w:p w14:paraId="50B460A7" w14:textId="77777777" w:rsidR="008C10F3" w:rsidRPr="00B34D1F" w:rsidRDefault="008C10F3" w:rsidP="00EB348F">
            <w:pPr>
              <w:pStyle w:val="TAL"/>
              <w:keepNext w:val="0"/>
              <w:widowControl w:val="0"/>
              <w:rPr>
                <w:rFonts w:cs="Arial"/>
                <w:szCs w:val="18"/>
              </w:rPr>
            </w:pPr>
            <w:r w:rsidRPr="00B34D1F">
              <w:rPr>
                <w:rFonts w:cs="Arial"/>
                <w:szCs w:val="18"/>
              </w:rPr>
              <w:t>defaultValue: None</w:t>
            </w:r>
          </w:p>
          <w:p w14:paraId="32ECC48E" w14:textId="77777777" w:rsidR="008C10F3" w:rsidRPr="00B34D1F" w:rsidRDefault="008C10F3" w:rsidP="00EB348F">
            <w:pPr>
              <w:pStyle w:val="TAL"/>
              <w:keepNext w:val="0"/>
              <w:widowControl w:val="0"/>
              <w:rPr>
                <w:rFonts w:cs="Arial"/>
                <w:szCs w:val="18"/>
              </w:rPr>
            </w:pPr>
            <w:r w:rsidRPr="00B34D1F">
              <w:rPr>
                <w:rFonts w:cs="Arial"/>
                <w:szCs w:val="18"/>
              </w:rPr>
              <w:t>allowedValues: N/A</w:t>
            </w:r>
          </w:p>
          <w:p w14:paraId="403D45EA" w14:textId="77777777" w:rsidR="008C10F3" w:rsidRPr="00470179" w:rsidRDefault="008C10F3" w:rsidP="00EB348F">
            <w:pPr>
              <w:pStyle w:val="TAL"/>
              <w:keepNext w:val="0"/>
              <w:widowControl w:val="0"/>
              <w:rPr>
                <w:rFonts w:cs="Arial"/>
                <w:szCs w:val="18"/>
              </w:rPr>
            </w:pPr>
            <w:r w:rsidRPr="00B34D1F">
              <w:rPr>
                <w:rFonts w:cs="Arial"/>
                <w:szCs w:val="18"/>
              </w:rPr>
              <w:t>isNullable: False</w:t>
            </w:r>
          </w:p>
        </w:tc>
      </w:tr>
      <w:tr w:rsidR="008C10F3" w:rsidRPr="002B15AA" w14:paraId="642F91E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0717917"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FiveQiDscpMappingList</w:t>
            </w:r>
          </w:p>
        </w:tc>
        <w:tc>
          <w:tcPr>
            <w:tcW w:w="5503" w:type="dxa"/>
            <w:tcBorders>
              <w:top w:val="single" w:sz="4" w:space="0" w:color="auto"/>
              <w:left w:val="single" w:sz="4" w:space="0" w:color="auto"/>
              <w:bottom w:val="single" w:sz="4" w:space="0" w:color="auto"/>
              <w:right w:val="single" w:sz="4" w:space="0" w:color="auto"/>
            </w:tcBorders>
          </w:tcPr>
          <w:p w14:paraId="5C3F34C1" w14:textId="77777777" w:rsidR="008C10F3" w:rsidRDefault="008C10F3" w:rsidP="00EB348F">
            <w:pPr>
              <w:pStyle w:val="TAL"/>
              <w:keepNext w:val="0"/>
              <w:widowControl w:val="0"/>
            </w:pPr>
            <w:r>
              <w:t>It provides the list of mapping between 5QIs and DSCP.</w:t>
            </w:r>
          </w:p>
          <w:p w14:paraId="7FD7C24D" w14:textId="77777777" w:rsidR="008C10F3" w:rsidRDefault="008C10F3" w:rsidP="00EB348F">
            <w:pPr>
              <w:pStyle w:val="TAL"/>
              <w:keepNext w:val="0"/>
              <w:widowControl w:val="0"/>
              <w:rPr>
                <w:rFonts w:cs="Arial"/>
                <w:szCs w:val="18"/>
                <w:lang w:eastAsia="zh-CN"/>
              </w:rPr>
            </w:pPr>
          </w:p>
          <w:p w14:paraId="1345FD49"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7F128FFD" w14:textId="77777777" w:rsidR="008C10F3" w:rsidRPr="002B15AA" w:rsidRDefault="008C10F3" w:rsidP="00EB348F">
            <w:pPr>
              <w:pStyle w:val="TAL"/>
              <w:keepNext w:val="0"/>
              <w:widowControl w:val="0"/>
            </w:pPr>
            <w:r w:rsidRPr="002B15AA">
              <w:t xml:space="preserve">type: </w:t>
            </w:r>
            <w:r>
              <w:rPr>
                <w:rFonts w:cs="Arial"/>
                <w:szCs w:val="18"/>
              </w:rPr>
              <w:t>FiveQ</w:t>
            </w:r>
            <w:r w:rsidRPr="00C41615">
              <w:rPr>
                <w:rFonts w:cs="Arial"/>
                <w:szCs w:val="18"/>
              </w:rPr>
              <w:t>iDscpMapping</w:t>
            </w:r>
          </w:p>
          <w:p w14:paraId="062ADF24" w14:textId="77777777" w:rsidR="008C10F3" w:rsidRPr="002B15AA" w:rsidRDefault="008C10F3" w:rsidP="00EB348F">
            <w:pPr>
              <w:pStyle w:val="TAL"/>
              <w:keepNext w:val="0"/>
              <w:widowControl w:val="0"/>
            </w:pPr>
            <w:r w:rsidRPr="002B15AA">
              <w:t xml:space="preserve">multiplicity: </w:t>
            </w:r>
            <w:r>
              <w:t>*</w:t>
            </w:r>
          </w:p>
          <w:p w14:paraId="35BF0FDE" w14:textId="77777777" w:rsidR="008C10F3" w:rsidRPr="002B15AA" w:rsidRDefault="008C10F3" w:rsidP="00EB348F">
            <w:pPr>
              <w:pStyle w:val="TAL"/>
              <w:keepNext w:val="0"/>
              <w:widowControl w:val="0"/>
            </w:pPr>
            <w:r w:rsidRPr="002B15AA">
              <w:t>isOrdered: N/A</w:t>
            </w:r>
          </w:p>
          <w:p w14:paraId="7DD07C6E" w14:textId="77777777" w:rsidR="008C10F3" w:rsidRPr="002B15AA" w:rsidRDefault="008C10F3" w:rsidP="00EB348F">
            <w:pPr>
              <w:pStyle w:val="TAL"/>
              <w:keepNext w:val="0"/>
              <w:widowControl w:val="0"/>
            </w:pPr>
            <w:r w:rsidRPr="002B15AA">
              <w:t>isUnique: N/A</w:t>
            </w:r>
          </w:p>
          <w:p w14:paraId="42427E6C" w14:textId="77777777" w:rsidR="008C10F3" w:rsidRPr="002B15AA" w:rsidRDefault="008C10F3" w:rsidP="00EB348F">
            <w:pPr>
              <w:pStyle w:val="TAL"/>
              <w:keepNext w:val="0"/>
              <w:widowControl w:val="0"/>
            </w:pPr>
            <w:r w:rsidRPr="002B15AA">
              <w:t>defaultValue</w:t>
            </w:r>
            <w:r>
              <w:t>: None</w:t>
            </w:r>
          </w:p>
          <w:p w14:paraId="0BF8D5D2" w14:textId="77777777" w:rsidR="008C10F3" w:rsidRPr="00B34D1F" w:rsidRDefault="008C10F3" w:rsidP="00EB348F">
            <w:pPr>
              <w:pStyle w:val="TAL"/>
              <w:keepNext w:val="0"/>
              <w:widowControl w:val="0"/>
              <w:rPr>
                <w:rFonts w:cs="Arial"/>
                <w:szCs w:val="18"/>
              </w:rPr>
            </w:pPr>
            <w:r w:rsidRPr="00A945A0">
              <w:t>isNullable: False</w:t>
            </w:r>
          </w:p>
        </w:tc>
      </w:tr>
      <w:tr w:rsidR="008C10F3" w:rsidRPr="002B15AA" w14:paraId="1642515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FFE63F4" w14:textId="77777777" w:rsidR="008C10F3" w:rsidRDefault="008C10F3" w:rsidP="00EB348F">
            <w:pPr>
              <w:pStyle w:val="TAL"/>
              <w:keepNext w:val="0"/>
              <w:widowControl w:val="0"/>
              <w:rPr>
                <w:rFonts w:ascii="Courier New" w:hAnsi="Courier New" w:cs="Courier New"/>
                <w:lang w:eastAsia="zh-CN"/>
              </w:rPr>
            </w:pPr>
            <w:r>
              <w:rPr>
                <w:rFonts w:ascii="Courier New" w:hAnsi="Courier New"/>
              </w:rPr>
              <w:t>fiveQIValues</w:t>
            </w:r>
          </w:p>
        </w:tc>
        <w:tc>
          <w:tcPr>
            <w:tcW w:w="5503" w:type="dxa"/>
            <w:tcBorders>
              <w:top w:val="single" w:sz="4" w:space="0" w:color="auto"/>
              <w:left w:val="single" w:sz="4" w:space="0" w:color="auto"/>
              <w:bottom w:val="single" w:sz="4" w:space="0" w:color="auto"/>
              <w:right w:val="single" w:sz="4" w:space="0" w:color="auto"/>
            </w:tcBorders>
          </w:tcPr>
          <w:p w14:paraId="2D4D5139" w14:textId="77777777" w:rsidR="008C10F3" w:rsidRDefault="008C10F3" w:rsidP="00EB348F">
            <w:pPr>
              <w:pStyle w:val="TAL"/>
              <w:keepNext w:val="0"/>
              <w:widowControl w:val="0"/>
              <w:rPr>
                <w:rFonts w:cs="Arial"/>
                <w:szCs w:val="18"/>
                <w:lang w:eastAsia="zh-CN"/>
              </w:rPr>
            </w:pPr>
            <w:r>
              <w:rPr>
                <w:rFonts w:cs="Arial"/>
                <w:szCs w:val="18"/>
                <w:lang w:eastAsia="zh-CN"/>
              </w:rPr>
              <w:t>It indicates a list of 5QI value.</w:t>
            </w:r>
          </w:p>
          <w:p w14:paraId="0A31B96C" w14:textId="77777777" w:rsidR="008C10F3" w:rsidRPr="00B34D1F" w:rsidRDefault="008C10F3" w:rsidP="00EB348F">
            <w:pPr>
              <w:pStyle w:val="TAL"/>
              <w:keepNext w:val="0"/>
              <w:widowControl w:val="0"/>
              <w:rPr>
                <w:rFonts w:cs="Arial"/>
                <w:szCs w:val="18"/>
                <w:lang w:eastAsia="zh-CN"/>
              </w:rPr>
            </w:pPr>
          </w:p>
          <w:p w14:paraId="30A3232D" w14:textId="77777777" w:rsidR="008C10F3" w:rsidRDefault="008C10F3" w:rsidP="00EB348F">
            <w:pPr>
              <w:pStyle w:val="TAL"/>
              <w:keepNext w:val="0"/>
              <w:widowControl w:val="0"/>
            </w:pPr>
            <w:r w:rsidRPr="00B34D1F">
              <w:rPr>
                <w:rFonts w:cs="Arial"/>
                <w:szCs w:val="18"/>
              </w:rPr>
              <w:t xml:space="preserve">allowedValues: </w:t>
            </w:r>
            <w:r>
              <w:rPr>
                <w:rFonts w:cs="Arial"/>
                <w:szCs w:val="18"/>
              </w:rPr>
              <w:t>0 - 255</w:t>
            </w:r>
          </w:p>
        </w:tc>
        <w:tc>
          <w:tcPr>
            <w:tcW w:w="1897" w:type="dxa"/>
            <w:tcBorders>
              <w:top w:val="single" w:sz="4" w:space="0" w:color="auto"/>
              <w:left w:val="single" w:sz="4" w:space="0" w:color="auto"/>
              <w:bottom w:val="single" w:sz="4" w:space="0" w:color="auto"/>
              <w:right w:val="single" w:sz="4" w:space="0" w:color="auto"/>
            </w:tcBorders>
          </w:tcPr>
          <w:p w14:paraId="7D893F00"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1542D20C" w14:textId="77777777" w:rsidR="008C10F3" w:rsidRPr="00470179" w:rsidRDefault="008C10F3" w:rsidP="00EB348F">
            <w:pPr>
              <w:pStyle w:val="TAL"/>
              <w:keepNext w:val="0"/>
              <w:widowControl w:val="0"/>
              <w:rPr>
                <w:rFonts w:cs="Arial"/>
                <w:szCs w:val="18"/>
              </w:rPr>
            </w:pPr>
            <w:r w:rsidRPr="00470179">
              <w:rPr>
                <w:rFonts w:cs="Arial"/>
                <w:szCs w:val="18"/>
              </w:rPr>
              <w:t xml:space="preserve">multiplicity: </w:t>
            </w:r>
            <w:r>
              <w:rPr>
                <w:rFonts w:cs="Arial"/>
                <w:szCs w:val="18"/>
              </w:rPr>
              <w:t>*</w:t>
            </w:r>
          </w:p>
          <w:p w14:paraId="3F80D154"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4BEB5B7B" w14:textId="77777777" w:rsidR="008C10F3" w:rsidRPr="00470179" w:rsidRDefault="008C10F3" w:rsidP="00EB348F">
            <w:pPr>
              <w:pStyle w:val="TAL"/>
              <w:keepNext w:val="0"/>
              <w:widowControl w:val="0"/>
              <w:rPr>
                <w:rFonts w:cs="Arial"/>
                <w:szCs w:val="18"/>
              </w:rPr>
            </w:pPr>
            <w:r w:rsidRPr="00470179">
              <w:rPr>
                <w:rFonts w:cs="Arial"/>
                <w:szCs w:val="18"/>
              </w:rPr>
              <w:t xml:space="preserve">isUnique: </w:t>
            </w:r>
            <w:r>
              <w:rPr>
                <w:rFonts w:cs="Arial"/>
                <w:szCs w:val="18"/>
              </w:rPr>
              <w:t>Yes</w:t>
            </w:r>
          </w:p>
          <w:p w14:paraId="1F2160F7"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5E91B10E" w14:textId="77777777" w:rsidR="008C10F3" w:rsidRPr="002B15AA" w:rsidRDefault="008C10F3" w:rsidP="00EB348F">
            <w:pPr>
              <w:pStyle w:val="TAL"/>
              <w:keepNext w:val="0"/>
              <w:widowControl w:val="0"/>
            </w:pPr>
            <w:r w:rsidRPr="00470179">
              <w:rPr>
                <w:rFonts w:cs="Arial"/>
                <w:szCs w:val="18"/>
              </w:rPr>
              <w:t>isNullable: False</w:t>
            </w:r>
          </w:p>
        </w:tc>
      </w:tr>
      <w:tr w:rsidR="008C10F3" w:rsidRPr="002B15AA" w14:paraId="0763893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9361AC5" w14:textId="77777777" w:rsidR="008C10F3" w:rsidRDefault="008C10F3" w:rsidP="00EB348F">
            <w:pPr>
              <w:pStyle w:val="TAL"/>
              <w:keepNext w:val="0"/>
              <w:widowControl w:val="0"/>
              <w:rPr>
                <w:rFonts w:ascii="Courier New" w:hAnsi="Courier New"/>
              </w:rPr>
            </w:pPr>
            <w:r>
              <w:rPr>
                <w:rFonts w:ascii="Courier New" w:hAnsi="Courier New"/>
              </w:rPr>
              <w:t>dscp</w:t>
            </w:r>
          </w:p>
        </w:tc>
        <w:tc>
          <w:tcPr>
            <w:tcW w:w="5503" w:type="dxa"/>
            <w:tcBorders>
              <w:top w:val="single" w:sz="4" w:space="0" w:color="auto"/>
              <w:left w:val="single" w:sz="4" w:space="0" w:color="auto"/>
              <w:bottom w:val="single" w:sz="4" w:space="0" w:color="auto"/>
              <w:right w:val="single" w:sz="4" w:space="0" w:color="auto"/>
            </w:tcBorders>
          </w:tcPr>
          <w:p w14:paraId="7BADAD96" w14:textId="77777777" w:rsidR="008C10F3" w:rsidRDefault="008C10F3" w:rsidP="00EB348F">
            <w:pPr>
              <w:pStyle w:val="TAL"/>
              <w:keepNext w:val="0"/>
              <w:widowControl w:val="0"/>
            </w:pPr>
            <w:r>
              <w:t>It indicates a DSCP</w:t>
            </w:r>
            <w:r w:rsidRPr="003053F8">
              <w:t>.</w:t>
            </w:r>
          </w:p>
          <w:p w14:paraId="50E95245" w14:textId="77777777" w:rsidR="008C10F3" w:rsidRPr="00B34D1F" w:rsidRDefault="008C10F3" w:rsidP="00EB348F">
            <w:pPr>
              <w:pStyle w:val="TAL"/>
              <w:keepNext w:val="0"/>
              <w:widowControl w:val="0"/>
            </w:pPr>
          </w:p>
          <w:p w14:paraId="220607CC" w14:textId="77777777" w:rsidR="008C10F3" w:rsidRDefault="008C10F3" w:rsidP="00EB348F">
            <w:pPr>
              <w:pStyle w:val="TAL"/>
              <w:keepNext w:val="0"/>
              <w:widowControl w:val="0"/>
              <w:rPr>
                <w:rFonts w:cs="Arial"/>
                <w:szCs w:val="18"/>
                <w:lang w:eastAsia="zh-CN"/>
              </w:rPr>
            </w:pPr>
            <w:r w:rsidRPr="00B34D1F">
              <w:rPr>
                <w:rFonts w:cs="Arial"/>
                <w:szCs w:val="18"/>
              </w:rPr>
              <w:t xml:space="preserve">allowedValues: </w:t>
            </w:r>
            <w:r>
              <w:rPr>
                <w:rFonts w:cs="Arial"/>
                <w:szCs w:val="18"/>
              </w:rPr>
              <w:t>0 - 255</w:t>
            </w:r>
          </w:p>
        </w:tc>
        <w:tc>
          <w:tcPr>
            <w:tcW w:w="1897" w:type="dxa"/>
            <w:tcBorders>
              <w:top w:val="single" w:sz="4" w:space="0" w:color="auto"/>
              <w:left w:val="single" w:sz="4" w:space="0" w:color="auto"/>
              <w:bottom w:val="single" w:sz="4" w:space="0" w:color="auto"/>
              <w:right w:val="single" w:sz="4" w:space="0" w:color="auto"/>
            </w:tcBorders>
          </w:tcPr>
          <w:p w14:paraId="5C65D1B5"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492AFA39" w14:textId="77777777" w:rsidR="008C10F3" w:rsidRPr="00470179" w:rsidRDefault="008C10F3" w:rsidP="00EB348F">
            <w:pPr>
              <w:pStyle w:val="TAL"/>
              <w:keepNext w:val="0"/>
              <w:widowControl w:val="0"/>
              <w:rPr>
                <w:rFonts w:cs="Arial"/>
                <w:szCs w:val="18"/>
              </w:rPr>
            </w:pPr>
            <w:r w:rsidRPr="00470179">
              <w:rPr>
                <w:rFonts w:cs="Arial"/>
                <w:szCs w:val="18"/>
              </w:rPr>
              <w:t xml:space="preserve">multiplicity: </w:t>
            </w:r>
            <w:r>
              <w:rPr>
                <w:rFonts w:cs="Arial"/>
                <w:szCs w:val="18"/>
              </w:rPr>
              <w:t>1</w:t>
            </w:r>
          </w:p>
          <w:p w14:paraId="10CE4503"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543A3192" w14:textId="77777777" w:rsidR="008C10F3" w:rsidRPr="00470179" w:rsidRDefault="008C10F3" w:rsidP="00EB348F">
            <w:pPr>
              <w:pStyle w:val="TAL"/>
              <w:keepNext w:val="0"/>
              <w:widowControl w:val="0"/>
              <w:rPr>
                <w:rFonts w:cs="Arial"/>
                <w:szCs w:val="18"/>
              </w:rPr>
            </w:pPr>
            <w:r w:rsidRPr="00470179">
              <w:rPr>
                <w:rFonts w:cs="Arial"/>
                <w:szCs w:val="18"/>
              </w:rPr>
              <w:t xml:space="preserve">isUnique: </w:t>
            </w:r>
            <w:r>
              <w:rPr>
                <w:rFonts w:cs="Arial"/>
                <w:szCs w:val="18"/>
              </w:rPr>
              <w:t>Yes</w:t>
            </w:r>
          </w:p>
          <w:p w14:paraId="578C91B1"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46BE2378"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40F4813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093B58F" w14:textId="77777777" w:rsidR="008C10F3" w:rsidRDefault="008C10F3" w:rsidP="00EB348F">
            <w:pPr>
              <w:pStyle w:val="TAL"/>
              <w:keepNext w:val="0"/>
              <w:widowControl w:val="0"/>
              <w:rPr>
                <w:rFonts w:ascii="Courier New" w:hAnsi="Courier New"/>
              </w:rPr>
            </w:pPr>
            <w:r w:rsidRPr="000169F0">
              <w:rPr>
                <w:rFonts w:ascii="Courier New" w:hAnsi="Courier New"/>
              </w:rPr>
              <w:t>configurable5QISet</w:t>
            </w:r>
            <w:r>
              <w:rPr>
                <w:rFonts w:ascii="Courier New" w:hAnsi="Courier New"/>
              </w:rPr>
              <w:t>Ref</w:t>
            </w:r>
          </w:p>
        </w:tc>
        <w:tc>
          <w:tcPr>
            <w:tcW w:w="5503" w:type="dxa"/>
            <w:tcBorders>
              <w:top w:val="single" w:sz="4" w:space="0" w:color="auto"/>
              <w:left w:val="single" w:sz="4" w:space="0" w:color="auto"/>
              <w:bottom w:val="single" w:sz="4" w:space="0" w:color="auto"/>
              <w:right w:val="single" w:sz="4" w:space="0" w:color="auto"/>
            </w:tcBorders>
          </w:tcPr>
          <w:p w14:paraId="0DA8F9BB" w14:textId="77777777" w:rsidR="008C10F3" w:rsidRDefault="008C10F3" w:rsidP="00EB348F">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cs="Arial"/>
              </w:rPr>
              <w:t xml:space="preserve">. </w:t>
            </w:r>
          </w:p>
          <w:p w14:paraId="2681390D" w14:textId="77777777" w:rsidR="008C10F3" w:rsidRDefault="008C10F3" w:rsidP="00EB348F">
            <w:pPr>
              <w:pStyle w:val="TAL"/>
              <w:keepNext w:val="0"/>
              <w:widowControl w:val="0"/>
              <w:rPr>
                <w:rFonts w:cs="Arial"/>
                <w:szCs w:val="18"/>
              </w:rPr>
            </w:pPr>
          </w:p>
          <w:p w14:paraId="46767174" w14:textId="77777777" w:rsidR="008C10F3" w:rsidRPr="000169F0" w:rsidRDefault="008C10F3" w:rsidP="00EB348F">
            <w:pPr>
              <w:pStyle w:val="TAL"/>
              <w:keepNext w:val="0"/>
              <w:widowControl w:val="0"/>
              <w:rPr>
                <w:rFonts w:cs="Arial"/>
                <w:szCs w:val="18"/>
              </w:rPr>
            </w:pPr>
            <w:r>
              <w:rPr>
                <w:rFonts w:cs="Arial"/>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48EB3ECA" w14:textId="77777777" w:rsidR="008C10F3" w:rsidRDefault="008C10F3" w:rsidP="00EB348F">
            <w:pPr>
              <w:pStyle w:val="TAL"/>
              <w:keepNext w:val="0"/>
              <w:widowControl w:val="0"/>
            </w:pPr>
          </w:p>
        </w:tc>
        <w:tc>
          <w:tcPr>
            <w:tcW w:w="1897" w:type="dxa"/>
            <w:tcBorders>
              <w:top w:val="single" w:sz="4" w:space="0" w:color="auto"/>
              <w:left w:val="single" w:sz="4" w:space="0" w:color="auto"/>
              <w:bottom w:val="single" w:sz="4" w:space="0" w:color="auto"/>
              <w:right w:val="single" w:sz="4" w:space="0" w:color="auto"/>
            </w:tcBorders>
          </w:tcPr>
          <w:p w14:paraId="03D4A873" w14:textId="77777777" w:rsidR="008C10F3" w:rsidRDefault="008C10F3" w:rsidP="00EB348F">
            <w:pPr>
              <w:pStyle w:val="TAL"/>
              <w:keepNext w:val="0"/>
              <w:widowControl w:val="0"/>
            </w:pPr>
            <w:r>
              <w:t xml:space="preserve">type: </w:t>
            </w:r>
            <w:r>
              <w:rPr>
                <w:rFonts w:hint="eastAsia"/>
              </w:rPr>
              <w:t>String</w:t>
            </w:r>
          </w:p>
          <w:p w14:paraId="104EE7D2" w14:textId="77777777" w:rsidR="008C10F3" w:rsidRDefault="008C10F3" w:rsidP="00EB348F">
            <w:pPr>
              <w:pStyle w:val="TAL"/>
              <w:keepNext w:val="0"/>
              <w:widowControl w:val="0"/>
            </w:pPr>
            <w:r>
              <w:t>multiplicity: 0..1</w:t>
            </w:r>
          </w:p>
          <w:p w14:paraId="3E2024ED" w14:textId="77777777" w:rsidR="008C10F3" w:rsidRDefault="008C10F3" w:rsidP="00EB348F">
            <w:pPr>
              <w:pStyle w:val="TAL"/>
              <w:keepNext w:val="0"/>
              <w:widowControl w:val="0"/>
            </w:pPr>
            <w:r>
              <w:t>isOrdered: False</w:t>
            </w:r>
          </w:p>
          <w:p w14:paraId="7235766E" w14:textId="77777777" w:rsidR="008C10F3" w:rsidRDefault="008C10F3" w:rsidP="00EB348F">
            <w:pPr>
              <w:pStyle w:val="TAL"/>
              <w:keepNext w:val="0"/>
              <w:widowControl w:val="0"/>
            </w:pPr>
            <w:r>
              <w:t>isUnique: True</w:t>
            </w:r>
          </w:p>
          <w:p w14:paraId="080D4E1B" w14:textId="77777777" w:rsidR="008C10F3" w:rsidRDefault="008C10F3" w:rsidP="00EB348F">
            <w:pPr>
              <w:pStyle w:val="TAL"/>
              <w:keepNext w:val="0"/>
              <w:widowControl w:val="0"/>
            </w:pPr>
            <w:r>
              <w:t>defaultValue: None</w:t>
            </w:r>
          </w:p>
          <w:p w14:paraId="017A03E8" w14:textId="77777777" w:rsidR="008C10F3" w:rsidRPr="00470179" w:rsidRDefault="008C10F3" w:rsidP="00EB348F">
            <w:pPr>
              <w:pStyle w:val="TAL"/>
              <w:keepNext w:val="0"/>
              <w:widowControl w:val="0"/>
              <w:rPr>
                <w:rFonts w:cs="Arial"/>
                <w:szCs w:val="18"/>
              </w:rPr>
            </w:pPr>
            <w:r>
              <w:t>isNullable: True</w:t>
            </w:r>
          </w:p>
        </w:tc>
      </w:tr>
      <w:tr w:rsidR="008C10F3" w:rsidRPr="002B15AA" w14:paraId="30C267C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F0D318E" w14:textId="77777777" w:rsidR="008C10F3" w:rsidRPr="000169F0" w:rsidRDefault="008C10F3" w:rsidP="00EB348F">
            <w:pPr>
              <w:pStyle w:val="TAL"/>
              <w:keepNext w:val="0"/>
              <w:widowControl w:val="0"/>
              <w:rPr>
                <w:rFonts w:ascii="Courier New" w:hAnsi="Courier New"/>
              </w:rPr>
            </w:pPr>
            <w:r>
              <w:rPr>
                <w:rFonts w:ascii="Courier New" w:hAnsi="Courier New"/>
              </w:rPr>
              <w:lastRenderedPageBreak/>
              <w:t>configurable5QIs</w:t>
            </w:r>
          </w:p>
        </w:tc>
        <w:tc>
          <w:tcPr>
            <w:tcW w:w="5503" w:type="dxa"/>
            <w:tcBorders>
              <w:top w:val="single" w:sz="4" w:space="0" w:color="auto"/>
              <w:left w:val="single" w:sz="4" w:space="0" w:color="auto"/>
              <w:bottom w:val="single" w:sz="4" w:space="0" w:color="auto"/>
              <w:right w:val="single" w:sz="4" w:space="0" w:color="auto"/>
            </w:tcBorders>
          </w:tcPr>
          <w:p w14:paraId="38330A73" w14:textId="77777777" w:rsidR="008C10F3" w:rsidRDefault="008C10F3" w:rsidP="00EB348F">
            <w:pPr>
              <w:pStyle w:val="TAL"/>
              <w:keepNext w:val="0"/>
              <w:widowControl w:val="0"/>
            </w:pPr>
            <w:r>
              <w:t xml:space="preserve">It indicates the </w:t>
            </w:r>
            <w:r w:rsidRPr="00565838">
              <w:t>pre</w:t>
            </w:r>
            <w:r>
              <w:t>-configured 5QIs, including their QoS characteristics.</w:t>
            </w:r>
          </w:p>
          <w:p w14:paraId="1924ACFB" w14:textId="77777777" w:rsidR="008C10F3" w:rsidRDefault="008C10F3" w:rsidP="00EB348F">
            <w:pPr>
              <w:pStyle w:val="TAL"/>
              <w:keepNext w:val="0"/>
              <w:widowControl w:val="0"/>
              <w:rPr>
                <w:rFonts w:cs="Arial"/>
                <w:szCs w:val="18"/>
                <w:lang w:eastAsia="zh-CN"/>
              </w:rPr>
            </w:pPr>
          </w:p>
          <w:p w14:paraId="2F0CCC70" w14:textId="77777777" w:rsidR="008C10F3" w:rsidRPr="00CB5D30" w:rsidRDefault="008C10F3" w:rsidP="00EB348F">
            <w:pPr>
              <w:pStyle w:val="TAL"/>
              <w:keepNext w:val="0"/>
              <w:widowControl w:val="0"/>
              <w:rPr>
                <w:rFonts w:cs="Arial"/>
              </w:rPr>
            </w:pPr>
            <w:r w:rsidRPr="00B34D1F">
              <w:rPr>
                <w:rFonts w:cs="Arial"/>
                <w:szCs w:val="18"/>
                <w:lang w:eastAsia="zh-CN"/>
              </w:rPr>
              <w:t xml:space="preserve">allowedValues: </w:t>
            </w:r>
            <w:r>
              <w:rPr>
                <w:rFonts w:cs="Arial"/>
                <w:szCs w:val="18"/>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190BA175" w14:textId="77777777" w:rsidR="008C10F3" w:rsidRPr="002B15AA" w:rsidRDefault="008C10F3" w:rsidP="00EB348F">
            <w:pPr>
              <w:pStyle w:val="TAL"/>
              <w:keepNext w:val="0"/>
              <w:widowControl w:val="0"/>
            </w:pPr>
            <w:r w:rsidRPr="002B15AA">
              <w:t xml:space="preserve">type: </w:t>
            </w:r>
            <w:r>
              <w:rPr>
                <w:rFonts w:cs="Arial"/>
                <w:szCs w:val="18"/>
              </w:rPr>
              <w:t>Five</w:t>
            </w:r>
            <w:r w:rsidRPr="00094A70">
              <w:rPr>
                <w:rFonts w:cs="Arial"/>
                <w:szCs w:val="18"/>
              </w:rPr>
              <w:t>QI</w:t>
            </w:r>
            <w:r>
              <w:rPr>
                <w:rFonts w:cs="Arial"/>
                <w:szCs w:val="18"/>
              </w:rPr>
              <w:t>Characteristics</w:t>
            </w:r>
          </w:p>
          <w:p w14:paraId="6E3DC4E4" w14:textId="77777777" w:rsidR="008C10F3" w:rsidRPr="002B15AA" w:rsidRDefault="008C10F3" w:rsidP="00EB348F">
            <w:pPr>
              <w:pStyle w:val="TAL"/>
              <w:keepNext w:val="0"/>
              <w:widowControl w:val="0"/>
            </w:pPr>
            <w:r w:rsidRPr="002B15AA">
              <w:t xml:space="preserve">multiplicity: </w:t>
            </w:r>
            <w:r>
              <w:t>*</w:t>
            </w:r>
          </w:p>
          <w:p w14:paraId="52B7524B" w14:textId="77777777" w:rsidR="008C10F3" w:rsidRPr="002B15AA" w:rsidRDefault="008C10F3" w:rsidP="00EB348F">
            <w:pPr>
              <w:pStyle w:val="TAL"/>
              <w:keepNext w:val="0"/>
              <w:widowControl w:val="0"/>
            </w:pPr>
            <w:r w:rsidRPr="002B15AA">
              <w:t>isOrdered: N/A</w:t>
            </w:r>
          </w:p>
          <w:p w14:paraId="5DDCDDA3" w14:textId="77777777" w:rsidR="008C10F3" w:rsidRPr="002B15AA" w:rsidRDefault="008C10F3" w:rsidP="00EB348F">
            <w:pPr>
              <w:pStyle w:val="TAL"/>
              <w:keepNext w:val="0"/>
              <w:widowControl w:val="0"/>
            </w:pPr>
            <w:r w:rsidRPr="002B15AA">
              <w:t>isUnique: N/A</w:t>
            </w:r>
          </w:p>
          <w:p w14:paraId="7D2FA09C" w14:textId="77777777" w:rsidR="008C10F3" w:rsidRPr="002B15AA" w:rsidRDefault="008C10F3" w:rsidP="00EB348F">
            <w:pPr>
              <w:pStyle w:val="TAL"/>
              <w:keepNext w:val="0"/>
              <w:widowControl w:val="0"/>
            </w:pPr>
            <w:r w:rsidRPr="002B15AA">
              <w:t xml:space="preserve">defaultValue: </w:t>
            </w:r>
            <w:r>
              <w:t>None</w:t>
            </w:r>
          </w:p>
          <w:p w14:paraId="27317E2E" w14:textId="77777777" w:rsidR="008C10F3" w:rsidRDefault="008C10F3" w:rsidP="00EB348F">
            <w:pPr>
              <w:pStyle w:val="TAL"/>
              <w:keepNext w:val="0"/>
              <w:widowControl w:val="0"/>
            </w:pPr>
            <w:r w:rsidRPr="00A945A0">
              <w:t>isNullable: False</w:t>
            </w:r>
          </w:p>
        </w:tc>
      </w:tr>
      <w:tr w:rsidR="008C10F3" w:rsidRPr="002B15AA" w14:paraId="45BD5A4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D14188F" w14:textId="77777777" w:rsidR="008C10F3" w:rsidRDefault="008C10F3" w:rsidP="00EB348F">
            <w:pPr>
              <w:pStyle w:val="TAL"/>
              <w:keepNext w:val="0"/>
              <w:widowControl w:val="0"/>
              <w:rPr>
                <w:rFonts w:ascii="Courier New" w:hAnsi="Courier New"/>
              </w:rPr>
            </w:pPr>
            <w:r>
              <w:rPr>
                <w:rFonts w:ascii="Courier New" w:hAnsi="Courier New"/>
              </w:rPr>
              <w:t>dynamic</w:t>
            </w:r>
            <w:r w:rsidRPr="000169F0">
              <w:rPr>
                <w:rFonts w:ascii="Courier New" w:hAnsi="Courier New"/>
              </w:rPr>
              <w:t>5QISet</w:t>
            </w:r>
            <w:r>
              <w:rPr>
                <w:rFonts w:ascii="Courier New" w:hAnsi="Courier New"/>
              </w:rPr>
              <w:t>Ref</w:t>
            </w:r>
          </w:p>
        </w:tc>
        <w:tc>
          <w:tcPr>
            <w:tcW w:w="5503" w:type="dxa"/>
            <w:tcBorders>
              <w:top w:val="single" w:sz="4" w:space="0" w:color="auto"/>
              <w:left w:val="single" w:sz="4" w:space="0" w:color="auto"/>
              <w:bottom w:val="single" w:sz="4" w:space="0" w:color="auto"/>
              <w:right w:val="single" w:sz="4" w:space="0" w:color="auto"/>
            </w:tcBorders>
          </w:tcPr>
          <w:p w14:paraId="76FEE290" w14:textId="77777777" w:rsidR="008C10F3" w:rsidRDefault="008C10F3" w:rsidP="00EB348F">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Pr>
                <w:rFonts w:ascii="Courier New" w:hAnsi="Courier New"/>
              </w:rPr>
              <w:t>Dynamic</w:t>
            </w:r>
            <w:r w:rsidRPr="000169F0">
              <w:rPr>
                <w:rFonts w:ascii="Courier New" w:hAnsi="Courier New"/>
              </w:rPr>
              <w:t>5QISe</w:t>
            </w:r>
            <w:r>
              <w:rPr>
                <w:rFonts w:ascii="Courier New" w:hAnsi="Courier New"/>
              </w:rPr>
              <w:t>t MOI</w:t>
            </w:r>
            <w:r w:rsidRPr="00CB5D30">
              <w:rPr>
                <w:rFonts w:cs="Arial"/>
              </w:rPr>
              <w:t xml:space="preserve">. </w:t>
            </w:r>
          </w:p>
          <w:p w14:paraId="2B46AC7E" w14:textId="77777777" w:rsidR="008C10F3" w:rsidRDefault="008C10F3" w:rsidP="00EB348F">
            <w:pPr>
              <w:pStyle w:val="TAL"/>
              <w:keepNext w:val="0"/>
              <w:widowControl w:val="0"/>
              <w:rPr>
                <w:rFonts w:cs="Arial"/>
                <w:szCs w:val="18"/>
              </w:rPr>
            </w:pPr>
          </w:p>
          <w:p w14:paraId="5154331E" w14:textId="77777777" w:rsidR="008C10F3" w:rsidRPr="000169F0" w:rsidRDefault="008C10F3" w:rsidP="00EB348F">
            <w:pPr>
              <w:pStyle w:val="TAL"/>
              <w:keepNext w:val="0"/>
              <w:widowControl w:val="0"/>
              <w:rPr>
                <w:rFonts w:cs="Arial"/>
                <w:szCs w:val="18"/>
              </w:rPr>
            </w:pPr>
            <w:r>
              <w:rPr>
                <w:rFonts w:cs="Arial"/>
                <w:szCs w:val="18"/>
              </w:rPr>
              <w:t xml:space="preserve">allowedValues: DN of the </w:t>
            </w:r>
            <w:r>
              <w:rPr>
                <w:rFonts w:ascii="Courier New" w:hAnsi="Courier New"/>
              </w:rPr>
              <w:t>Dynamic</w:t>
            </w:r>
            <w:r w:rsidRPr="000169F0">
              <w:rPr>
                <w:rFonts w:ascii="Courier New" w:hAnsi="Courier New"/>
              </w:rPr>
              <w:t>5QISe</w:t>
            </w:r>
            <w:r>
              <w:rPr>
                <w:rFonts w:ascii="Courier New" w:hAnsi="Courier New"/>
              </w:rPr>
              <w:t>t MOI.</w:t>
            </w:r>
          </w:p>
          <w:p w14:paraId="2639DB78" w14:textId="77777777" w:rsidR="008C10F3" w:rsidRDefault="008C10F3" w:rsidP="00EB348F">
            <w:pPr>
              <w:pStyle w:val="TAL"/>
              <w:keepNext w:val="0"/>
              <w:widowControl w:val="0"/>
            </w:pPr>
          </w:p>
        </w:tc>
        <w:tc>
          <w:tcPr>
            <w:tcW w:w="1897" w:type="dxa"/>
            <w:tcBorders>
              <w:top w:val="single" w:sz="4" w:space="0" w:color="auto"/>
              <w:left w:val="single" w:sz="4" w:space="0" w:color="auto"/>
              <w:bottom w:val="single" w:sz="4" w:space="0" w:color="auto"/>
              <w:right w:val="single" w:sz="4" w:space="0" w:color="auto"/>
            </w:tcBorders>
          </w:tcPr>
          <w:p w14:paraId="14A54EB5" w14:textId="77777777" w:rsidR="008C10F3" w:rsidRDefault="008C10F3" w:rsidP="00EB348F">
            <w:pPr>
              <w:pStyle w:val="TAL"/>
              <w:keepNext w:val="0"/>
              <w:widowControl w:val="0"/>
            </w:pPr>
            <w:r>
              <w:t xml:space="preserve">type: </w:t>
            </w:r>
            <w:r>
              <w:rPr>
                <w:rFonts w:hint="eastAsia"/>
              </w:rPr>
              <w:t>String</w:t>
            </w:r>
          </w:p>
          <w:p w14:paraId="24C92D81" w14:textId="77777777" w:rsidR="008C10F3" w:rsidRDefault="008C10F3" w:rsidP="00EB348F">
            <w:pPr>
              <w:pStyle w:val="TAL"/>
              <w:keepNext w:val="0"/>
              <w:widowControl w:val="0"/>
            </w:pPr>
            <w:r>
              <w:t>multiplicity: 0..1</w:t>
            </w:r>
          </w:p>
          <w:p w14:paraId="54E366BC" w14:textId="77777777" w:rsidR="008C10F3" w:rsidRDefault="008C10F3" w:rsidP="00EB348F">
            <w:pPr>
              <w:pStyle w:val="TAL"/>
              <w:keepNext w:val="0"/>
              <w:widowControl w:val="0"/>
            </w:pPr>
            <w:r>
              <w:t>isOrdered: False</w:t>
            </w:r>
          </w:p>
          <w:p w14:paraId="32E90EF8" w14:textId="77777777" w:rsidR="008C10F3" w:rsidRDefault="008C10F3" w:rsidP="00EB348F">
            <w:pPr>
              <w:pStyle w:val="TAL"/>
              <w:keepNext w:val="0"/>
              <w:widowControl w:val="0"/>
            </w:pPr>
            <w:r>
              <w:t>isUnique: True</w:t>
            </w:r>
          </w:p>
          <w:p w14:paraId="31EFFD50" w14:textId="77777777" w:rsidR="008C10F3" w:rsidRDefault="008C10F3" w:rsidP="00EB348F">
            <w:pPr>
              <w:pStyle w:val="TAL"/>
              <w:keepNext w:val="0"/>
              <w:widowControl w:val="0"/>
            </w:pPr>
            <w:r>
              <w:t>defaultValue: None</w:t>
            </w:r>
          </w:p>
          <w:p w14:paraId="5ED5A8E6" w14:textId="77777777" w:rsidR="008C10F3" w:rsidRPr="002B15AA" w:rsidRDefault="008C10F3" w:rsidP="00EB348F">
            <w:pPr>
              <w:pStyle w:val="TAL"/>
              <w:keepNext w:val="0"/>
              <w:widowControl w:val="0"/>
            </w:pPr>
            <w:r w:rsidRPr="0096636E">
              <w:t>isNullable: True</w:t>
            </w:r>
          </w:p>
        </w:tc>
      </w:tr>
      <w:tr w:rsidR="008C10F3" w:rsidRPr="002B15AA" w14:paraId="0C81C93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C3DC7D1" w14:textId="77777777" w:rsidR="008C10F3" w:rsidRDefault="008C10F3" w:rsidP="00EB348F">
            <w:pPr>
              <w:pStyle w:val="TAL"/>
              <w:keepNext w:val="0"/>
              <w:widowControl w:val="0"/>
              <w:rPr>
                <w:rFonts w:ascii="Courier New" w:hAnsi="Courier New"/>
              </w:rPr>
            </w:pPr>
            <w:r>
              <w:rPr>
                <w:rFonts w:ascii="Courier New" w:hAnsi="Courier New"/>
              </w:rPr>
              <w:t>dynamic5QIs</w:t>
            </w:r>
          </w:p>
        </w:tc>
        <w:tc>
          <w:tcPr>
            <w:tcW w:w="5503" w:type="dxa"/>
            <w:tcBorders>
              <w:top w:val="single" w:sz="4" w:space="0" w:color="auto"/>
              <w:left w:val="single" w:sz="4" w:space="0" w:color="auto"/>
              <w:bottom w:val="single" w:sz="4" w:space="0" w:color="auto"/>
              <w:right w:val="single" w:sz="4" w:space="0" w:color="auto"/>
            </w:tcBorders>
          </w:tcPr>
          <w:p w14:paraId="392744DD" w14:textId="77777777" w:rsidR="008C10F3" w:rsidRDefault="008C10F3" w:rsidP="00EB348F">
            <w:pPr>
              <w:pStyle w:val="TAL"/>
              <w:keepNext w:val="0"/>
              <w:widowControl w:val="0"/>
            </w:pPr>
            <w:r>
              <w:t>It indicates the dynamically assigned 5QIs, including their QoS characteristics.</w:t>
            </w:r>
          </w:p>
          <w:p w14:paraId="3289A502" w14:textId="77777777" w:rsidR="008C10F3" w:rsidRDefault="008C10F3" w:rsidP="00EB348F">
            <w:pPr>
              <w:pStyle w:val="TAL"/>
              <w:keepNext w:val="0"/>
              <w:widowControl w:val="0"/>
              <w:rPr>
                <w:rFonts w:cs="Arial"/>
                <w:szCs w:val="18"/>
                <w:lang w:eastAsia="zh-CN"/>
              </w:rPr>
            </w:pPr>
          </w:p>
          <w:p w14:paraId="658C0595" w14:textId="77777777" w:rsidR="008C10F3" w:rsidRPr="00CB5D30" w:rsidRDefault="008C10F3" w:rsidP="00EB348F">
            <w:pPr>
              <w:pStyle w:val="TAL"/>
              <w:keepNext w:val="0"/>
              <w:widowControl w:val="0"/>
              <w:rPr>
                <w:rFonts w:cs="Arial"/>
              </w:rPr>
            </w:pPr>
            <w:r w:rsidRPr="00B34D1F">
              <w:t xml:space="preserve">allowedValues: </w:t>
            </w:r>
            <w:r>
              <w:t>N/A</w:t>
            </w:r>
          </w:p>
        </w:tc>
        <w:tc>
          <w:tcPr>
            <w:tcW w:w="1897" w:type="dxa"/>
            <w:tcBorders>
              <w:top w:val="single" w:sz="4" w:space="0" w:color="auto"/>
              <w:left w:val="single" w:sz="4" w:space="0" w:color="auto"/>
              <w:bottom w:val="single" w:sz="4" w:space="0" w:color="auto"/>
              <w:right w:val="single" w:sz="4" w:space="0" w:color="auto"/>
            </w:tcBorders>
          </w:tcPr>
          <w:p w14:paraId="47BF0663" w14:textId="77777777" w:rsidR="008C10F3" w:rsidRPr="002B15AA" w:rsidRDefault="008C10F3" w:rsidP="00EB348F">
            <w:pPr>
              <w:pStyle w:val="TAL"/>
              <w:keepNext w:val="0"/>
              <w:widowControl w:val="0"/>
            </w:pPr>
            <w:r w:rsidRPr="002B15AA">
              <w:t xml:space="preserve">type: </w:t>
            </w:r>
            <w:r w:rsidRPr="0096636E">
              <w:t>FiveQICharacteristics</w:t>
            </w:r>
          </w:p>
          <w:p w14:paraId="0664D4F7" w14:textId="77777777" w:rsidR="008C10F3" w:rsidRPr="002B15AA" w:rsidRDefault="008C10F3" w:rsidP="00EB348F">
            <w:pPr>
              <w:pStyle w:val="TAL"/>
              <w:keepNext w:val="0"/>
              <w:widowControl w:val="0"/>
            </w:pPr>
            <w:r w:rsidRPr="002B15AA">
              <w:t xml:space="preserve">multiplicity: </w:t>
            </w:r>
            <w:r>
              <w:t>*</w:t>
            </w:r>
          </w:p>
          <w:p w14:paraId="654AC8C4" w14:textId="77777777" w:rsidR="008C10F3" w:rsidRPr="002B15AA" w:rsidRDefault="008C10F3" w:rsidP="00EB348F">
            <w:pPr>
              <w:pStyle w:val="TAL"/>
              <w:keepNext w:val="0"/>
              <w:widowControl w:val="0"/>
            </w:pPr>
            <w:r w:rsidRPr="002B15AA">
              <w:t>isOrdered: N/A</w:t>
            </w:r>
          </w:p>
          <w:p w14:paraId="0104FA86" w14:textId="77777777" w:rsidR="008C10F3" w:rsidRPr="002B15AA" w:rsidRDefault="008C10F3" w:rsidP="00EB348F">
            <w:pPr>
              <w:pStyle w:val="TAL"/>
              <w:keepNext w:val="0"/>
              <w:widowControl w:val="0"/>
            </w:pPr>
            <w:r w:rsidRPr="002B15AA">
              <w:t>isUnique: N/A</w:t>
            </w:r>
          </w:p>
          <w:p w14:paraId="370B88B3" w14:textId="77777777" w:rsidR="008C10F3" w:rsidRPr="002B15AA" w:rsidRDefault="008C10F3" w:rsidP="00EB348F">
            <w:pPr>
              <w:pStyle w:val="TAL"/>
              <w:keepNext w:val="0"/>
              <w:widowControl w:val="0"/>
            </w:pPr>
            <w:r w:rsidRPr="002B15AA">
              <w:t xml:space="preserve">defaultValue: </w:t>
            </w:r>
            <w:r>
              <w:t>None</w:t>
            </w:r>
          </w:p>
          <w:p w14:paraId="50880056" w14:textId="77777777" w:rsidR="008C10F3" w:rsidRDefault="008C10F3" w:rsidP="00EB348F">
            <w:pPr>
              <w:pStyle w:val="TAL"/>
              <w:keepNext w:val="0"/>
              <w:widowControl w:val="0"/>
            </w:pPr>
            <w:r w:rsidRPr="00A945A0">
              <w:t>isNullable: False</w:t>
            </w:r>
          </w:p>
        </w:tc>
      </w:tr>
      <w:tr w:rsidR="008C10F3" w:rsidRPr="002B15AA" w14:paraId="6E425BC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A114B59" w14:textId="77777777" w:rsidR="008C10F3" w:rsidRDefault="008C10F3" w:rsidP="00EB348F">
            <w:pPr>
              <w:pStyle w:val="TAL"/>
              <w:keepNext w:val="0"/>
              <w:widowControl w:val="0"/>
              <w:rPr>
                <w:rFonts w:ascii="Courier New" w:hAnsi="Courier New"/>
              </w:rPr>
            </w:pPr>
            <w:r>
              <w:rPr>
                <w:rFonts w:ascii="Courier New" w:hAnsi="Courier New"/>
              </w:rPr>
              <w:t>fiveQIValue</w:t>
            </w:r>
          </w:p>
        </w:tc>
        <w:tc>
          <w:tcPr>
            <w:tcW w:w="5503" w:type="dxa"/>
            <w:tcBorders>
              <w:top w:val="single" w:sz="4" w:space="0" w:color="auto"/>
              <w:left w:val="single" w:sz="4" w:space="0" w:color="auto"/>
              <w:bottom w:val="single" w:sz="4" w:space="0" w:color="auto"/>
              <w:right w:val="single" w:sz="4" w:space="0" w:color="auto"/>
            </w:tcBorders>
          </w:tcPr>
          <w:p w14:paraId="348485A7" w14:textId="77777777" w:rsidR="008C10F3" w:rsidRDefault="008C10F3" w:rsidP="00EB348F">
            <w:pPr>
              <w:pStyle w:val="TAL"/>
              <w:keepNext w:val="0"/>
              <w:widowControl w:val="0"/>
              <w:rPr>
                <w:rFonts w:cs="Arial"/>
                <w:szCs w:val="18"/>
                <w:lang w:eastAsia="zh-CN"/>
              </w:rPr>
            </w:pPr>
            <w:r>
              <w:rPr>
                <w:rFonts w:cs="Arial"/>
                <w:szCs w:val="18"/>
                <w:lang w:eastAsia="zh-CN"/>
              </w:rPr>
              <w:t>It identifies the 5QI value.</w:t>
            </w:r>
          </w:p>
          <w:p w14:paraId="5B0815DB" w14:textId="77777777" w:rsidR="008C10F3" w:rsidRPr="00B34D1F" w:rsidRDefault="008C10F3" w:rsidP="00EB348F">
            <w:pPr>
              <w:pStyle w:val="TAL"/>
              <w:keepNext w:val="0"/>
              <w:widowControl w:val="0"/>
              <w:rPr>
                <w:rFonts w:cs="Arial"/>
                <w:szCs w:val="18"/>
                <w:lang w:eastAsia="zh-CN"/>
              </w:rPr>
            </w:pPr>
          </w:p>
          <w:p w14:paraId="603B699E" w14:textId="77777777" w:rsidR="008C10F3" w:rsidRDefault="008C10F3" w:rsidP="00EB348F">
            <w:pPr>
              <w:pStyle w:val="TAL"/>
              <w:keepNext w:val="0"/>
              <w:widowControl w:val="0"/>
            </w:pPr>
            <w:r w:rsidRPr="00B34D1F">
              <w:rPr>
                <w:rFonts w:cs="Arial"/>
                <w:szCs w:val="18"/>
              </w:rPr>
              <w:t xml:space="preserve">allowedValues: </w:t>
            </w:r>
            <w:r>
              <w:rPr>
                <w:rFonts w:cs="Arial"/>
                <w:szCs w:val="18"/>
              </w:rPr>
              <w:t>0 - 255</w:t>
            </w:r>
          </w:p>
        </w:tc>
        <w:tc>
          <w:tcPr>
            <w:tcW w:w="1897" w:type="dxa"/>
            <w:tcBorders>
              <w:top w:val="single" w:sz="4" w:space="0" w:color="auto"/>
              <w:left w:val="single" w:sz="4" w:space="0" w:color="auto"/>
              <w:bottom w:val="single" w:sz="4" w:space="0" w:color="auto"/>
              <w:right w:val="single" w:sz="4" w:space="0" w:color="auto"/>
            </w:tcBorders>
          </w:tcPr>
          <w:p w14:paraId="624FC44A"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292A2852"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515998AC"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7542D1E0" w14:textId="77777777" w:rsidR="008C10F3" w:rsidRPr="00470179" w:rsidRDefault="008C10F3" w:rsidP="00EB348F">
            <w:pPr>
              <w:pStyle w:val="TAL"/>
              <w:keepNext w:val="0"/>
              <w:widowControl w:val="0"/>
              <w:rPr>
                <w:rFonts w:cs="Arial"/>
                <w:szCs w:val="18"/>
              </w:rPr>
            </w:pPr>
            <w:r w:rsidRPr="00470179">
              <w:rPr>
                <w:rFonts w:cs="Arial"/>
                <w:szCs w:val="18"/>
              </w:rPr>
              <w:t xml:space="preserve">isUnique: </w:t>
            </w:r>
            <w:r>
              <w:rPr>
                <w:rFonts w:cs="Arial"/>
                <w:szCs w:val="18"/>
              </w:rPr>
              <w:t>Yes</w:t>
            </w:r>
          </w:p>
          <w:p w14:paraId="1F7A84F3"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3A4B1A72" w14:textId="77777777" w:rsidR="008C10F3" w:rsidRPr="002B15AA" w:rsidRDefault="008C10F3" w:rsidP="00EB348F">
            <w:pPr>
              <w:pStyle w:val="TAL"/>
              <w:keepNext w:val="0"/>
              <w:widowControl w:val="0"/>
            </w:pPr>
            <w:r w:rsidRPr="00470179">
              <w:rPr>
                <w:rFonts w:cs="Arial"/>
                <w:szCs w:val="18"/>
              </w:rPr>
              <w:t>isNullable: False</w:t>
            </w:r>
          </w:p>
        </w:tc>
      </w:tr>
      <w:tr w:rsidR="008C10F3" w:rsidRPr="002B15AA" w14:paraId="67E5405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2C7F5BB" w14:textId="77777777" w:rsidR="008C10F3" w:rsidRDefault="008C10F3" w:rsidP="00EB348F">
            <w:pPr>
              <w:pStyle w:val="TAL"/>
              <w:keepNext w:val="0"/>
              <w:widowControl w:val="0"/>
              <w:rPr>
                <w:rFonts w:ascii="Courier New" w:hAnsi="Courier New"/>
              </w:rPr>
            </w:pPr>
            <w:r w:rsidRPr="00094A70">
              <w:rPr>
                <w:rFonts w:ascii="Courier New" w:hAnsi="Courier New"/>
              </w:rPr>
              <w:t>resourceType</w:t>
            </w:r>
          </w:p>
        </w:tc>
        <w:tc>
          <w:tcPr>
            <w:tcW w:w="5503" w:type="dxa"/>
            <w:tcBorders>
              <w:top w:val="single" w:sz="4" w:space="0" w:color="auto"/>
              <w:left w:val="single" w:sz="4" w:space="0" w:color="auto"/>
              <w:bottom w:val="single" w:sz="4" w:space="0" w:color="auto"/>
              <w:right w:val="single" w:sz="4" w:space="0" w:color="auto"/>
            </w:tcBorders>
          </w:tcPr>
          <w:p w14:paraId="4C2AB3F7" w14:textId="77777777" w:rsidR="008C10F3" w:rsidRDefault="008C10F3" w:rsidP="00EB348F">
            <w:pPr>
              <w:pStyle w:val="TAL"/>
              <w:keepNext w:val="0"/>
              <w:widowControl w:val="0"/>
            </w:pPr>
            <w:r>
              <w:t xml:space="preserve">It indicates the Resource Type of a 5QI, as </w:t>
            </w:r>
            <w:r w:rsidRPr="003053F8">
              <w:t>specified in TS 23.501 [</w:t>
            </w:r>
            <w:r>
              <w:t>2</w:t>
            </w:r>
            <w:r w:rsidRPr="003053F8">
              <w:t>].</w:t>
            </w:r>
          </w:p>
          <w:p w14:paraId="1D46EAF1" w14:textId="77777777" w:rsidR="008C10F3" w:rsidRPr="00B34D1F" w:rsidRDefault="008C10F3" w:rsidP="00EB348F">
            <w:pPr>
              <w:pStyle w:val="TAL"/>
              <w:keepNext w:val="0"/>
              <w:widowControl w:val="0"/>
            </w:pPr>
          </w:p>
          <w:p w14:paraId="44AFF2B9" w14:textId="77777777" w:rsidR="008C10F3" w:rsidRDefault="008C10F3" w:rsidP="00EB348F">
            <w:pPr>
              <w:pStyle w:val="TAL"/>
              <w:keepNext w:val="0"/>
              <w:widowControl w:val="0"/>
              <w:rPr>
                <w:rFonts w:cs="Arial"/>
                <w:szCs w:val="18"/>
                <w:lang w:eastAsia="zh-CN"/>
              </w:rPr>
            </w:pPr>
            <w:r w:rsidRPr="00B34D1F">
              <w:rPr>
                <w:rFonts w:cs="Arial"/>
                <w:szCs w:val="18"/>
              </w:rPr>
              <w:t>allowedValues: “</w:t>
            </w:r>
            <w:r w:rsidRPr="003053F8">
              <w:rPr>
                <w:rFonts w:cs="Arial"/>
                <w:szCs w:val="18"/>
              </w:rPr>
              <w:t>GBR</w:t>
            </w:r>
            <w:r w:rsidRPr="00B34D1F">
              <w:rPr>
                <w:rFonts w:cs="Arial"/>
                <w:szCs w:val="18"/>
              </w:rPr>
              <w:t>”, “</w:t>
            </w:r>
            <w:r>
              <w:rPr>
                <w:rFonts w:cs="Arial"/>
                <w:szCs w:val="18"/>
              </w:rPr>
              <w:t>Non-GBR</w:t>
            </w:r>
            <w:r w:rsidRPr="00B34D1F">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2CFF6E83"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sidRPr="00B34D1F">
              <w:rPr>
                <w:rFonts w:cs="Arial"/>
                <w:szCs w:val="18"/>
              </w:rPr>
              <w:t>ENUM</w:t>
            </w:r>
          </w:p>
          <w:p w14:paraId="5E3F601E"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40575882"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71EB457F"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69D603E8"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5260D557"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4314D58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0E18232" w14:textId="77777777" w:rsidR="008C10F3" w:rsidRPr="00094A70" w:rsidRDefault="008C10F3" w:rsidP="00EB348F">
            <w:pPr>
              <w:pStyle w:val="TAL"/>
              <w:keepNext w:val="0"/>
              <w:widowControl w:val="0"/>
              <w:rPr>
                <w:rFonts w:ascii="Courier New" w:hAnsi="Courier New"/>
              </w:rPr>
            </w:pPr>
            <w:r w:rsidRPr="00094A70">
              <w:rPr>
                <w:rFonts w:ascii="Courier New" w:hAnsi="Courier New"/>
              </w:rPr>
              <w:t>priorityLevel</w:t>
            </w:r>
          </w:p>
        </w:tc>
        <w:tc>
          <w:tcPr>
            <w:tcW w:w="5503" w:type="dxa"/>
            <w:tcBorders>
              <w:top w:val="single" w:sz="4" w:space="0" w:color="auto"/>
              <w:left w:val="single" w:sz="4" w:space="0" w:color="auto"/>
              <w:bottom w:val="single" w:sz="4" w:space="0" w:color="auto"/>
              <w:right w:val="single" w:sz="4" w:space="0" w:color="auto"/>
            </w:tcBorders>
          </w:tcPr>
          <w:p w14:paraId="464CB465" w14:textId="77777777" w:rsidR="008C10F3" w:rsidRDefault="008C10F3" w:rsidP="00EB348F">
            <w:pPr>
              <w:pStyle w:val="TAL"/>
              <w:keepNext w:val="0"/>
              <w:widowControl w:val="0"/>
              <w:rPr>
                <w:rFonts w:cs="Arial"/>
                <w:szCs w:val="18"/>
                <w:lang w:eastAsia="zh-CN"/>
              </w:rPr>
            </w:pPr>
            <w:r>
              <w:rPr>
                <w:rFonts w:cs="Arial"/>
                <w:szCs w:val="18"/>
                <w:lang w:eastAsia="zh-CN"/>
              </w:rPr>
              <w:t>It indicates the P</w:t>
            </w:r>
            <w:r w:rsidRPr="003053F8">
              <w:rPr>
                <w:rFonts w:cs="Arial"/>
                <w:szCs w:val="18"/>
                <w:lang w:eastAsia="zh-CN"/>
              </w:rPr>
              <w:t xml:space="preserve">riority </w:t>
            </w:r>
            <w:r>
              <w:rPr>
                <w:rFonts w:cs="Arial"/>
                <w:szCs w:val="18"/>
                <w:lang w:eastAsia="zh-CN"/>
              </w:rPr>
              <w:t>L</w:t>
            </w:r>
            <w:r w:rsidRPr="003053F8">
              <w:rPr>
                <w:rFonts w:cs="Arial"/>
                <w:szCs w:val="18"/>
                <w:lang w:eastAsia="zh-CN"/>
              </w:rPr>
              <w:t>evel</w:t>
            </w:r>
            <w:r>
              <w:rPr>
                <w:rFonts w:cs="Arial"/>
                <w:szCs w:val="18"/>
                <w:lang w:eastAsia="zh-CN"/>
              </w:rPr>
              <w:t xml:space="preserve"> of a 5QI, as </w:t>
            </w:r>
            <w:r w:rsidRPr="003053F8">
              <w:rPr>
                <w:rFonts w:cs="Arial"/>
                <w:szCs w:val="18"/>
                <w:lang w:eastAsia="zh-CN"/>
              </w:rPr>
              <w:t>specified in TS 23.501 [</w:t>
            </w:r>
            <w:r>
              <w:rPr>
                <w:rFonts w:cs="Arial"/>
                <w:szCs w:val="18"/>
                <w:lang w:eastAsia="zh-CN"/>
              </w:rPr>
              <w:t>2</w:t>
            </w:r>
            <w:r w:rsidRPr="003053F8">
              <w:rPr>
                <w:rFonts w:cs="Arial"/>
                <w:szCs w:val="18"/>
                <w:lang w:eastAsia="zh-CN"/>
              </w:rPr>
              <w:t>].</w:t>
            </w:r>
          </w:p>
          <w:p w14:paraId="07B166AE" w14:textId="77777777" w:rsidR="008C10F3" w:rsidRPr="00B34D1F" w:rsidRDefault="008C10F3" w:rsidP="00EB348F">
            <w:pPr>
              <w:pStyle w:val="TAL"/>
              <w:keepNext w:val="0"/>
              <w:widowControl w:val="0"/>
              <w:rPr>
                <w:rFonts w:cs="Arial"/>
                <w:szCs w:val="18"/>
                <w:lang w:eastAsia="zh-CN"/>
              </w:rPr>
            </w:pPr>
          </w:p>
          <w:p w14:paraId="3BBCC879" w14:textId="77777777" w:rsidR="008C10F3" w:rsidRDefault="008C10F3" w:rsidP="00EB348F">
            <w:pPr>
              <w:pStyle w:val="TAL"/>
              <w:keepNext w:val="0"/>
              <w:widowControl w:val="0"/>
            </w:pPr>
            <w:r w:rsidRPr="00B34D1F">
              <w:rPr>
                <w:rFonts w:cs="Arial"/>
                <w:szCs w:val="18"/>
                <w:lang w:eastAsia="zh-CN"/>
              </w:rPr>
              <w:t xml:space="preserve">allowedValues: </w:t>
            </w:r>
            <w:r w:rsidRPr="003053F8">
              <w:rPr>
                <w:rFonts w:cs="Arial"/>
                <w:szCs w:val="18"/>
                <w:lang w:eastAsia="zh-CN"/>
              </w:rPr>
              <w:t>0 - 127</w:t>
            </w:r>
          </w:p>
        </w:tc>
        <w:tc>
          <w:tcPr>
            <w:tcW w:w="1897" w:type="dxa"/>
            <w:tcBorders>
              <w:top w:val="single" w:sz="4" w:space="0" w:color="auto"/>
              <w:left w:val="single" w:sz="4" w:space="0" w:color="auto"/>
              <w:bottom w:val="single" w:sz="4" w:space="0" w:color="auto"/>
              <w:right w:val="single" w:sz="4" w:space="0" w:color="auto"/>
            </w:tcBorders>
          </w:tcPr>
          <w:p w14:paraId="5463AAB0"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0E980EE3"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7A7FD1FC"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14A7A13E"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7DE18230"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4F4C7442"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422988C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15075CF" w14:textId="77777777" w:rsidR="008C10F3" w:rsidRPr="00094A70" w:rsidRDefault="008C10F3" w:rsidP="00EB348F">
            <w:pPr>
              <w:pStyle w:val="TAL"/>
              <w:keepNext w:val="0"/>
              <w:widowControl w:val="0"/>
              <w:rPr>
                <w:rFonts w:ascii="Courier New" w:hAnsi="Courier New"/>
              </w:rPr>
            </w:pPr>
            <w:r w:rsidRPr="00094A70">
              <w:rPr>
                <w:rFonts w:ascii="Courier New" w:hAnsi="Courier New"/>
              </w:rPr>
              <w:t>packetDelayBudget</w:t>
            </w:r>
          </w:p>
        </w:tc>
        <w:tc>
          <w:tcPr>
            <w:tcW w:w="5503" w:type="dxa"/>
            <w:tcBorders>
              <w:top w:val="single" w:sz="4" w:space="0" w:color="auto"/>
              <w:left w:val="single" w:sz="4" w:space="0" w:color="auto"/>
              <w:bottom w:val="single" w:sz="4" w:space="0" w:color="auto"/>
              <w:right w:val="single" w:sz="4" w:space="0" w:color="auto"/>
            </w:tcBorders>
          </w:tcPr>
          <w:p w14:paraId="56C450E7" w14:textId="77777777" w:rsidR="008C10F3" w:rsidRDefault="008C10F3" w:rsidP="00EB348F">
            <w:pPr>
              <w:pStyle w:val="TAL"/>
              <w:keepNext w:val="0"/>
              <w:widowControl w:val="0"/>
              <w:rPr>
                <w:rFonts w:cs="Arial"/>
                <w:szCs w:val="18"/>
                <w:lang w:eastAsia="zh-CN"/>
              </w:rPr>
            </w:pPr>
            <w:r>
              <w:rPr>
                <w:rFonts w:cs="Arial"/>
                <w:szCs w:val="18"/>
                <w:lang w:eastAsia="zh-CN"/>
              </w:rPr>
              <w:t>It indicates the P</w:t>
            </w:r>
            <w:r w:rsidRPr="002B473E">
              <w:rPr>
                <w:rFonts w:cs="Arial"/>
                <w:szCs w:val="18"/>
                <w:lang w:eastAsia="zh-CN"/>
              </w:rPr>
              <w:t xml:space="preserve">acket </w:t>
            </w:r>
            <w:r>
              <w:rPr>
                <w:rFonts w:cs="Arial"/>
                <w:szCs w:val="18"/>
                <w:lang w:eastAsia="zh-CN"/>
              </w:rPr>
              <w:t>D</w:t>
            </w:r>
            <w:r w:rsidRPr="002B473E">
              <w:rPr>
                <w:rFonts w:cs="Arial"/>
                <w:szCs w:val="18"/>
                <w:lang w:eastAsia="zh-CN"/>
              </w:rPr>
              <w:t xml:space="preserve">elay </w:t>
            </w:r>
            <w:r>
              <w:rPr>
                <w:rFonts w:cs="Arial"/>
                <w:szCs w:val="18"/>
                <w:lang w:eastAsia="zh-CN"/>
              </w:rPr>
              <w:t>B</w:t>
            </w:r>
            <w:r w:rsidRPr="002B473E">
              <w:rPr>
                <w:rFonts w:cs="Arial"/>
                <w:szCs w:val="18"/>
                <w:lang w:eastAsia="zh-CN"/>
              </w:rPr>
              <w:t>udget</w:t>
            </w:r>
            <w:r>
              <w:rPr>
                <w:rFonts w:cs="Arial"/>
                <w:szCs w:val="18"/>
                <w:lang w:eastAsia="zh-CN"/>
              </w:rPr>
              <w:t xml:space="preserve"> (</w:t>
            </w:r>
            <w:r w:rsidRPr="002B473E">
              <w:rPr>
                <w:rFonts w:cs="Arial"/>
                <w:szCs w:val="18"/>
                <w:lang w:eastAsia="zh-CN"/>
              </w:rPr>
              <w:t>in unit of 0.5ms</w:t>
            </w:r>
            <w:r>
              <w:rPr>
                <w:rFonts w:cs="Arial"/>
                <w:szCs w:val="18"/>
                <w:lang w:eastAsia="zh-CN"/>
              </w:rPr>
              <w:t xml:space="preserve">) of a 5QI, as </w:t>
            </w:r>
            <w:r w:rsidRPr="003053F8">
              <w:rPr>
                <w:rFonts w:cs="Arial"/>
                <w:szCs w:val="18"/>
                <w:lang w:eastAsia="zh-CN"/>
              </w:rPr>
              <w:t>specified in TS 23.501 [</w:t>
            </w:r>
            <w:r>
              <w:rPr>
                <w:rFonts w:cs="Arial"/>
                <w:szCs w:val="18"/>
                <w:lang w:eastAsia="zh-CN"/>
              </w:rPr>
              <w:t>2</w:t>
            </w:r>
            <w:r w:rsidRPr="003053F8">
              <w:rPr>
                <w:rFonts w:cs="Arial"/>
                <w:szCs w:val="18"/>
                <w:lang w:eastAsia="zh-CN"/>
              </w:rPr>
              <w:t>]</w:t>
            </w:r>
            <w:r>
              <w:rPr>
                <w:rFonts w:cs="Arial"/>
                <w:szCs w:val="18"/>
                <w:lang w:eastAsia="zh-CN"/>
              </w:rPr>
              <w:t>.</w:t>
            </w:r>
          </w:p>
          <w:p w14:paraId="44608B6E" w14:textId="77777777" w:rsidR="008C10F3" w:rsidRPr="00B34D1F" w:rsidRDefault="008C10F3" w:rsidP="00EB348F">
            <w:pPr>
              <w:pStyle w:val="TAL"/>
              <w:keepNext w:val="0"/>
              <w:widowControl w:val="0"/>
              <w:rPr>
                <w:rFonts w:cs="Arial"/>
                <w:szCs w:val="18"/>
                <w:lang w:eastAsia="zh-CN"/>
              </w:rPr>
            </w:pPr>
          </w:p>
          <w:p w14:paraId="46D1C8D0"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0 - 1023</w:t>
            </w:r>
          </w:p>
        </w:tc>
        <w:tc>
          <w:tcPr>
            <w:tcW w:w="1897" w:type="dxa"/>
            <w:tcBorders>
              <w:top w:val="single" w:sz="4" w:space="0" w:color="auto"/>
              <w:left w:val="single" w:sz="4" w:space="0" w:color="auto"/>
              <w:bottom w:val="single" w:sz="4" w:space="0" w:color="auto"/>
              <w:right w:val="single" w:sz="4" w:space="0" w:color="auto"/>
            </w:tcBorders>
          </w:tcPr>
          <w:p w14:paraId="7911A2D5"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34A0CC53"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17CB6B3D"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71DDC9E4"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64971BA6"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140C97D5"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14F5CAE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E709E7E" w14:textId="77777777" w:rsidR="008C10F3" w:rsidRPr="00094A70" w:rsidRDefault="008C10F3" w:rsidP="00EB348F">
            <w:pPr>
              <w:pStyle w:val="TAL"/>
              <w:keepNext w:val="0"/>
              <w:widowControl w:val="0"/>
              <w:rPr>
                <w:rFonts w:ascii="Courier New" w:hAnsi="Courier New"/>
              </w:rPr>
            </w:pPr>
            <w:r w:rsidRPr="00094A70">
              <w:rPr>
                <w:rFonts w:ascii="Courier New" w:hAnsi="Courier New"/>
              </w:rPr>
              <w:t>packetErrorRate</w:t>
            </w:r>
          </w:p>
        </w:tc>
        <w:tc>
          <w:tcPr>
            <w:tcW w:w="5503" w:type="dxa"/>
            <w:tcBorders>
              <w:top w:val="single" w:sz="4" w:space="0" w:color="auto"/>
              <w:left w:val="single" w:sz="4" w:space="0" w:color="auto"/>
              <w:bottom w:val="single" w:sz="4" w:space="0" w:color="auto"/>
              <w:right w:val="single" w:sz="4" w:space="0" w:color="auto"/>
            </w:tcBorders>
          </w:tcPr>
          <w:p w14:paraId="517D3910" w14:textId="77777777" w:rsidR="008C10F3" w:rsidRDefault="008C10F3" w:rsidP="00EB348F">
            <w:pPr>
              <w:pStyle w:val="TAL"/>
              <w:keepNext w:val="0"/>
              <w:widowControl w:val="0"/>
              <w:rPr>
                <w:rFonts w:cs="Arial"/>
                <w:szCs w:val="18"/>
                <w:lang w:eastAsia="zh-CN"/>
              </w:rPr>
            </w:pPr>
            <w:r>
              <w:rPr>
                <w:rFonts w:cs="Arial"/>
                <w:szCs w:val="18"/>
                <w:lang w:eastAsia="zh-CN"/>
              </w:rPr>
              <w:t>It indicates the P</w:t>
            </w:r>
            <w:r w:rsidRPr="002B473E">
              <w:rPr>
                <w:rFonts w:cs="Arial"/>
                <w:szCs w:val="18"/>
                <w:lang w:eastAsia="zh-CN"/>
              </w:rPr>
              <w:t xml:space="preserve">acket </w:t>
            </w:r>
            <w:r>
              <w:rPr>
                <w:rFonts w:cs="Arial"/>
                <w:szCs w:val="18"/>
                <w:lang w:eastAsia="zh-CN"/>
              </w:rPr>
              <w:t>E</w:t>
            </w:r>
            <w:r w:rsidRPr="002B473E">
              <w:rPr>
                <w:rFonts w:cs="Arial"/>
                <w:szCs w:val="18"/>
                <w:lang w:eastAsia="zh-CN"/>
              </w:rPr>
              <w:t>rror Rate</w:t>
            </w:r>
            <w:r>
              <w:rPr>
                <w:rFonts w:cs="Arial"/>
                <w:szCs w:val="18"/>
                <w:lang w:eastAsia="zh-CN"/>
              </w:rPr>
              <w:t xml:space="preserve"> of a 5QI, as </w:t>
            </w:r>
            <w:r w:rsidRPr="003053F8">
              <w:rPr>
                <w:rFonts w:cs="Arial"/>
                <w:szCs w:val="18"/>
                <w:lang w:eastAsia="zh-CN"/>
              </w:rPr>
              <w:t>specified in TS 23.501 [</w:t>
            </w:r>
            <w:r>
              <w:rPr>
                <w:rFonts w:cs="Arial"/>
                <w:szCs w:val="18"/>
                <w:lang w:eastAsia="zh-CN"/>
              </w:rPr>
              <w:t>2</w:t>
            </w:r>
            <w:r w:rsidRPr="003053F8">
              <w:rPr>
                <w:rFonts w:cs="Arial"/>
                <w:szCs w:val="18"/>
                <w:lang w:eastAsia="zh-CN"/>
              </w:rPr>
              <w:t>]</w:t>
            </w:r>
            <w:r>
              <w:rPr>
                <w:rFonts w:cs="Arial"/>
                <w:szCs w:val="18"/>
                <w:lang w:eastAsia="zh-CN"/>
              </w:rPr>
              <w:t>.</w:t>
            </w:r>
          </w:p>
          <w:p w14:paraId="4C030D3A" w14:textId="77777777" w:rsidR="008C10F3" w:rsidRPr="00B34D1F" w:rsidRDefault="008C10F3" w:rsidP="00EB348F">
            <w:pPr>
              <w:pStyle w:val="TAL"/>
              <w:keepNext w:val="0"/>
              <w:widowControl w:val="0"/>
              <w:rPr>
                <w:rFonts w:cs="Arial"/>
                <w:szCs w:val="18"/>
                <w:lang w:eastAsia="zh-CN"/>
              </w:rPr>
            </w:pPr>
          </w:p>
          <w:p w14:paraId="2C1F51EC" w14:textId="77777777" w:rsidR="008C10F3" w:rsidRDefault="008C10F3" w:rsidP="00EB348F">
            <w:pPr>
              <w:pStyle w:val="TAL"/>
              <w:keepNext w:val="0"/>
              <w:widowControl w:val="0"/>
              <w:rPr>
                <w:rFonts w:cs="Arial"/>
                <w:szCs w:val="18"/>
                <w:lang w:eastAsia="zh-CN"/>
              </w:rPr>
            </w:pPr>
            <w:r w:rsidRPr="00B34D1F">
              <w:rPr>
                <w:rFonts w:cs="Arial"/>
                <w:szCs w:val="18"/>
              </w:rPr>
              <w:t xml:space="preserve">allowedValues: </w:t>
            </w:r>
            <w:r>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48969B22"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Packet</w:t>
            </w:r>
            <w:r w:rsidRPr="00370BFB">
              <w:rPr>
                <w:rFonts w:cs="Arial"/>
                <w:szCs w:val="18"/>
              </w:rPr>
              <w:t>ErrorRate</w:t>
            </w:r>
          </w:p>
          <w:p w14:paraId="54CA3D5E"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6DA12D11"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5B4AD0EC"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603DCF5D"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3E4916A0"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36DAB53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4768E8F" w14:textId="77777777" w:rsidR="008C10F3" w:rsidRPr="00094A70" w:rsidRDefault="008C10F3" w:rsidP="00EB348F">
            <w:pPr>
              <w:pStyle w:val="TAL"/>
              <w:keepNext w:val="0"/>
              <w:widowControl w:val="0"/>
              <w:rPr>
                <w:rFonts w:ascii="Courier New" w:hAnsi="Courier New"/>
              </w:rPr>
            </w:pPr>
            <w:r w:rsidRPr="00094A70">
              <w:rPr>
                <w:rFonts w:ascii="Courier New" w:hAnsi="Courier New"/>
              </w:rPr>
              <w:t>averagingWindow</w:t>
            </w:r>
          </w:p>
        </w:tc>
        <w:tc>
          <w:tcPr>
            <w:tcW w:w="5503" w:type="dxa"/>
            <w:tcBorders>
              <w:top w:val="single" w:sz="4" w:space="0" w:color="auto"/>
              <w:left w:val="single" w:sz="4" w:space="0" w:color="auto"/>
              <w:bottom w:val="single" w:sz="4" w:space="0" w:color="auto"/>
              <w:right w:val="single" w:sz="4" w:space="0" w:color="auto"/>
            </w:tcBorders>
          </w:tcPr>
          <w:p w14:paraId="4347E116" w14:textId="77777777" w:rsidR="008C10F3" w:rsidRDefault="008C10F3" w:rsidP="00EB348F">
            <w:pPr>
              <w:pStyle w:val="TAL"/>
              <w:keepNext w:val="0"/>
              <w:widowControl w:val="0"/>
              <w:rPr>
                <w:rFonts w:cs="Arial"/>
                <w:szCs w:val="18"/>
                <w:lang w:eastAsia="zh-CN"/>
              </w:rPr>
            </w:pPr>
            <w:r>
              <w:rPr>
                <w:rFonts w:cs="Arial"/>
                <w:szCs w:val="18"/>
                <w:lang w:eastAsia="zh-CN"/>
              </w:rPr>
              <w:t xml:space="preserve">It indicates the </w:t>
            </w:r>
            <w:r w:rsidRPr="00D2792A">
              <w:rPr>
                <w:rFonts w:cs="Arial"/>
                <w:szCs w:val="18"/>
                <w:lang w:eastAsia="zh-CN"/>
              </w:rPr>
              <w:t>Averaging Window</w:t>
            </w:r>
            <w:r>
              <w:rPr>
                <w:rFonts w:cs="Arial"/>
                <w:szCs w:val="18"/>
                <w:lang w:eastAsia="zh-CN"/>
              </w:rPr>
              <w:t xml:space="preserve"> (</w:t>
            </w:r>
            <w:r w:rsidRPr="002B473E">
              <w:rPr>
                <w:rFonts w:cs="Arial"/>
                <w:szCs w:val="18"/>
                <w:lang w:eastAsia="zh-CN"/>
              </w:rPr>
              <w:t>in unit of ms</w:t>
            </w:r>
            <w:r>
              <w:rPr>
                <w:rFonts w:cs="Arial"/>
                <w:szCs w:val="18"/>
                <w:lang w:eastAsia="zh-CN"/>
              </w:rPr>
              <w:t xml:space="preserve">) of a 5QI, as </w:t>
            </w:r>
            <w:r w:rsidRPr="003053F8">
              <w:rPr>
                <w:rFonts w:cs="Arial"/>
                <w:szCs w:val="18"/>
                <w:lang w:eastAsia="zh-CN"/>
              </w:rPr>
              <w:t>specified in TS 23.501 [</w:t>
            </w:r>
            <w:r>
              <w:rPr>
                <w:rFonts w:cs="Arial"/>
                <w:szCs w:val="18"/>
                <w:lang w:eastAsia="zh-CN"/>
              </w:rPr>
              <w:t>2</w:t>
            </w:r>
            <w:r w:rsidRPr="003053F8">
              <w:rPr>
                <w:rFonts w:cs="Arial"/>
                <w:szCs w:val="18"/>
                <w:lang w:eastAsia="zh-CN"/>
              </w:rPr>
              <w:t>]</w:t>
            </w:r>
            <w:r>
              <w:rPr>
                <w:rFonts w:cs="Arial"/>
                <w:szCs w:val="18"/>
                <w:lang w:eastAsia="zh-CN"/>
              </w:rPr>
              <w:t>.</w:t>
            </w:r>
          </w:p>
          <w:p w14:paraId="3792DA5D" w14:textId="77777777" w:rsidR="008C10F3" w:rsidRPr="00B34D1F" w:rsidRDefault="008C10F3" w:rsidP="00EB348F">
            <w:pPr>
              <w:pStyle w:val="TAL"/>
              <w:keepNext w:val="0"/>
              <w:widowControl w:val="0"/>
              <w:rPr>
                <w:rFonts w:cs="Arial"/>
                <w:szCs w:val="18"/>
                <w:lang w:eastAsia="zh-CN"/>
              </w:rPr>
            </w:pPr>
          </w:p>
          <w:p w14:paraId="17D005AB"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0 - 4095</w:t>
            </w:r>
          </w:p>
        </w:tc>
        <w:tc>
          <w:tcPr>
            <w:tcW w:w="1897" w:type="dxa"/>
            <w:tcBorders>
              <w:top w:val="single" w:sz="4" w:space="0" w:color="auto"/>
              <w:left w:val="single" w:sz="4" w:space="0" w:color="auto"/>
              <w:bottom w:val="single" w:sz="4" w:space="0" w:color="auto"/>
              <w:right w:val="single" w:sz="4" w:space="0" w:color="auto"/>
            </w:tcBorders>
          </w:tcPr>
          <w:p w14:paraId="22762978"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2A21AAD9"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68A420E5"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7B8ED7C4"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31F86D98"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22912F92"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7136767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F674CF4" w14:textId="77777777" w:rsidR="008C10F3" w:rsidRPr="00094A70" w:rsidRDefault="008C10F3" w:rsidP="00EB348F">
            <w:pPr>
              <w:pStyle w:val="TAL"/>
              <w:keepNext w:val="0"/>
              <w:widowControl w:val="0"/>
              <w:rPr>
                <w:rFonts w:ascii="Courier New" w:hAnsi="Courier New"/>
              </w:rPr>
            </w:pPr>
            <w:r w:rsidRPr="009C02A9">
              <w:rPr>
                <w:rFonts w:ascii="Courier New" w:hAnsi="Courier New"/>
              </w:rPr>
              <w:t>maximumDataBurstVolume</w:t>
            </w:r>
          </w:p>
        </w:tc>
        <w:tc>
          <w:tcPr>
            <w:tcW w:w="5503" w:type="dxa"/>
            <w:tcBorders>
              <w:top w:val="single" w:sz="4" w:space="0" w:color="auto"/>
              <w:left w:val="single" w:sz="4" w:space="0" w:color="auto"/>
              <w:bottom w:val="single" w:sz="4" w:space="0" w:color="auto"/>
              <w:right w:val="single" w:sz="4" w:space="0" w:color="auto"/>
            </w:tcBorders>
          </w:tcPr>
          <w:p w14:paraId="39003982" w14:textId="77777777" w:rsidR="008C10F3" w:rsidRDefault="008C10F3" w:rsidP="00EB348F">
            <w:pPr>
              <w:pStyle w:val="TAL"/>
              <w:keepNext w:val="0"/>
              <w:widowControl w:val="0"/>
              <w:rPr>
                <w:rFonts w:cs="Arial"/>
                <w:szCs w:val="18"/>
                <w:lang w:eastAsia="zh-CN"/>
              </w:rPr>
            </w:pPr>
            <w:r>
              <w:rPr>
                <w:rFonts w:cs="Arial"/>
                <w:szCs w:val="18"/>
                <w:lang w:eastAsia="zh-CN"/>
              </w:rPr>
              <w:t xml:space="preserve">It indicates the </w:t>
            </w:r>
            <w:r w:rsidRPr="00D2792A">
              <w:rPr>
                <w:rFonts w:cs="Arial"/>
                <w:szCs w:val="18"/>
                <w:lang w:eastAsia="zh-CN"/>
              </w:rPr>
              <w:t>Maximum Data Burst</w:t>
            </w:r>
            <w:r>
              <w:rPr>
                <w:rFonts w:cs="Arial"/>
                <w:szCs w:val="18"/>
                <w:lang w:eastAsia="zh-CN"/>
              </w:rPr>
              <w:t xml:space="preserve"> </w:t>
            </w:r>
            <w:r w:rsidRPr="00D2792A">
              <w:rPr>
                <w:rFonts w:cs="Arial"/>
                <w:szCs w:val="18"/>
                <w:lang w:eastAsia="zh-CN"/>
              </w:rPr>
              <w:t>Volume</w:t>
            </w:r>
            <w:r>
              <w:rPr>
                <w:rFonts w:cs="Arial"/>
                <w:szCs w:val="18"/>
                <w:lang w:eastAsia="zh-CN"/>
              </w:rPr>
              <w:t xml:space="preserve"> (</w:t>
            </w:r>
            <w:r w:rsidRPr="002B473E">
              <w:rPr>
                <w:rFonts w:cs="Arial"/>
                <w:szCs w:val="18"/>
                <w:lang w:eastAsia="zh-CN"/>
              </w:rPr>
              <w:t xml:space="preserve">in unit of </w:t>
            </w:r>
            <w:r>
              <w:rPr>
                <w:rFonts w:cs="Arial"/>
                <w:szCs w:val="18"/>
                <w:lang w:eastAsia="zh-CN"/>
              </w:rPr>
              <w:t xml:space="preserve">Byte) of a 5QI, as </w:t>
            </w:r>
            <w:r w:rsidRPr="003053F8">
              <w:rPr>
                <w:rFonts w:cs="Arial"/>
                <w:szCs w:val="18"/>
                <w:lang w:eastAsia="zh-CN"/>
              </w:rPr>
              <w:t>specified in TS 23.501 [</w:t>
            </w:r>
            <w:r>
              <w:rPr>
                <w:rFonts w:cs="Arial"/>
                <w:szCs w:val="18"/>
                <w:lang w:eastAsia="zh-CN"/>
              </w:rPr>
              <w:t>2</w:t>
            </w:r>
            <w:r w:rsidRPr="003053F8">
              <w:rPr>
                <w:rFonts w:cs="Arial"/>
                <w:szCs w:val="18"/>
                <w:lang w:eastAsia="zh-CN"/>
              </w:rPr>
              <w:t>]</w:t>
            </w:r>
            <w:r>
              <w:rPr>
                <w:rFonts w:cs="Arial"/>
                <w:szCs w:val="18"/>
                <w:lang w:eastAsia="zh-CN"/>
              </w:rPr>
              <w:t>.</w:t>
            </w:r>
          </w:p>
          <w:p w14:paraId="58AAF649" w14:textId="77777777" w:rsidR="008C10F3" w:rsidRPr="00B34D1F" w:rsidRDefault="008C10F3" w:rsidP="00EB348F">
            <w:pPr>
              <w:pStyle w:val="TAL"/>
              <w:keepNext w:val="0"/>
              <w:widowControl w:val="0"/>
              <w:rPr>
                <w:rFonts w:cs="Arial"/>
                <w:szCs w:val="18"/>
                <w:lang w:eastAsia="zh-CN"/>
              </w:rPr>
            </w:pPr>
          </w:p>
          <w:p w14:paraId="31B721FE" w14:textId="77777777" w:rsidR="008C10F3" w:rsidRDefault="008C10F3" w:rsidP="00EB348F">
            <w:pPr>
              <w:pStyle w:val="TAL"/>
              <w:keepNext w:val="0"/>
              <w:widowControl w:val="0"/>
              <w:rPr>
                <w:rFonts w:cs="Arial"/>
                <w:szCs w:val="18"/>
                <w:lang w:eastAsia="zh-CN"/>
              </w:rPr>
            </w:pPr>
            <w:r w:rsidRPr="00B34D1F">
              <w:rPr>
                <w:rFonts w:cs="Arial"/>
                <w:szCs w:val="18"/>
              </w:rPr>
              <w:t xml:space="preserve">allowedValues: </w:t>
            </w:r>
            <w:r>
              <w:rPr>
                <w:rFonts w:cs="Arial"/>
                <w:szCs w:val="18"/>
              </w:rPr>
              <w:t>0 - 4095</w:t>
            </w:r>
          </w:p>
        </w:tc>
        <w:tc>
          <w:tcPr>
            <w:tcW w:w="1897" w:type="dxa"/>
            <w:tcBorders>
              <w:top w:val="single" w:sz="4" w:space="0" w:color="auto"/>
              <w:left w:val="single" w:sz="4" w:space="0" w:color="auto"/>
              <w:bottom w:val="single" w:sz="4" w:space="0" w:color="auto"/>
              <w:right w:val="single" w:sz="4" w:space="0" w:color="auto"/>
            </w:tcBorders>
          </w:tcPr>
          <w:p w14:paraId="599FCE16"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62B20066"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61C64429"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0E31C372"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2623AB22"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4168EC1A"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6545253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16C7978" w14:textId="77777777" w:rsidR="008C10F3" w:rsidRPr="009C02A9" w:rsidRDefault="008C10F3" w:rsidP="00EB348F">
            <w:pPr>
              <w:pStyle w:val="TAL"/>
              <w:keepNext w:val="0"/>
              <w:widowControl w:val="0"/>
              <w:rPr>
                <w:rFonts w:ascii="Courier New" w:hAnsi="Courier New"/>
              </w:rPr>
            </w:pPr>
            <w:r w:rsidRPr="009C02A9">
              <w:rPr>
                <w:rFonts w:ascii="Courier New" w:hAnsi="Courier New"/>
              </w:rPr>
              <w:lastRenderedPageBreak/>
              <w:t>scalar</w:t>
            </w:r>
          </w:p>
        </w:tc>
        <w:tc>
          <w:tcPr>
            <w:tcW w:w="5503" w:type="dxa"/>
            <w:tcBorders>
              <w:top w:val="single" w:sz="4" w:space="0" w:color="auto"/>
              <w:left w:val="single" w:sz="4" w:space="0" w:color="auto"/>
              <w:bottom w:val="single" w:sz="4" w:space="0" w:color="auto"/>
              <w:right w:val="single" w:sz="4" w:space="0" w:color="auto"/>
            </w:tcBorders>
          </w:tcPr>
          <w:p w14:paraId="497CC556" w14:textId="77777777" w:rsidR="008C10F3" w:rsidRDefault="008C10F3" w:rsidP="00EB348F">
            <w:pPr>
              <w:pStyle w:val="TAL"/>
              <w:keepNext w:val="0"/>
              <w:widowControl w:val="0"/>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14:paraId="52AB5ECA" w14:textId="77777777" w:rsidR="008C10F3" w:rsidRDefault="008C10F3" w:rsidP="00EB348F">
            <w:pPr>
              <w:pStyle w:val="TAL"/>
              <w:keepNext w:val="0"/>
              <w:widowControl w:val="0"/>
              <w:rPr>
                <w:szCs w:val="22"/>
              </w:rPr>
            </w:pPr>
            <w:r>
              <w:rPr>
                <w:szCs w:val="22"/>
              </w:rPr>
              <w:t xml:space="preserve">This attriutes indicates the </w:t>
            </w:r>
            <w:r w:rsidRPr="009C02A9">
              <w:rPr>
                <w:i/>
                <w:szCs w:val="22"/>
              </w:rPr>
              <w:t>Scalar</w:t>
            </w:r>
            <w:r>
              <w:rPr>
                <w:szCs w:val="22"/>
              </w:rPr>
              <w:t xml:space="preserve"> of this expression.</w:t>
            </w:r>
          </w:p>
          <w:p w14:paraId="13605077" w14:textId="77777777" w:rsidR="008C10F3" w:rsidRDefault="008C10F3" w:rsidP="00EB348F">
            <w:pPr>
              <w:pStyle w:val="TAL"/>
              <w:keepNext w:val="0"/>
              <w:widowControl w:val="0"/>
              <w:rPr>
                <w:rFonts w:cs="Arial"/>
                <w:szCs w:val="18"/>
              </w:rPr>
            </w:pPr>
          </w:p>
          <w:p w14:paraId="70FB99FA" w14:textId="77777777" w:rsidR="008C10F3" w:rsidRDefault="008C10F3" w:rsidP="00EB348F">
            <w:pPr>
              <w:pStyle w:val="TAL"/>
              <w:keepNext w:val="0"/>
              <w:widowControl w:val="0"/>
              <w:rPr>
                <w:rFonts w:cs="Arial"/>
                <w:szCs w:val="18"/>
                <w:lang w:eastAsia="zh-CN"/>
              </w:rPr>
            </w:pPr>
            <w:r w:rsidRPr="00B34D1F">
              <w:rPr>
                <w:rFonts w:cs="Arial"/>
                <w:szCs w:val="18"/>
                <w:lang w:eastAsia="zh-CN"/>
              </w:rPr>
              <w:t xml:space="preserve">allowedValues: </w:t>
            </w:r>
            <w:r>
              <w:rPr>
                <w:rFonts w:cs="Arial"/>
                <w:szCs w:val="18"/>
                <w:lang w:eastAsia="zh-CN"/>
              </w:rPr>
              <w:t>0 - 9</w:t>
            </w:r>
          </w:p>
        </w:tc>
        <w:tc>
          <w:tcPr>
            <w:tcW w:w="1897" w:type="dxa"/>
            <w:tcBorders>
              <w:top w:val="single" w:sz="4" w:space="0" w:color="auto"/>
              <w:left w:val="single" w:sz="4" w:space="0" w:color="auto"/>
              <w:bottom w:val="single" w:sz="4" w:space="0" w:color="auto"/>
              <w:right w:val="single" w:sz="4" w:space="0" w:color="auto"/>
            </w:tcBorders>
          </w:tcPr>
          <w:p w14:paraId="7F4F0739"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15D51C35"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2BA7D288"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60446480"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3AD06C13"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68CEEC1E"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648A9AF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8B1CBE2" w14:textId="77777777" w:rsidR="008C10F3" w:rsidRPr="009C02A9" w:rsidRDefault="008C10F3" w:rsidP="00EB348F">
            <w:pPr>
              <w:pStyle w:val="TAL"/>
              <w:keepNext w:val="0"/>
              <w:widowControl w:val="0"/>
              <w:rPr>
                <w:rFonts w:ascii="Courier New" w:hAnsi="Courier New"/>
              </w:rPr>
            </w:pPr>
            <w:r w:rsidRPr="009C02A9">
              <w:rPr>
                <w:rFonts w:ascii="Courier New" w:hAnsi="Courier New"/>
              </w:rPr>
              <w:t>exponent</w:t>
            </w:r>
          </w:p>
        </w:tc>
        <w:tc>
          <w:tcPr>
            <w:tcW w:w="5503" w:type="dxa"/>
            <w:tcBorders>
              <w:top w:val="single" w:sz="4" w:space="0" w:color="auto"/>
              <w:left w:val="single" w:sz="4" w:space="0" w:color="auto"/>
              <w:bottom w:val="single" w:sz="4" w:space="0" w:color="auto"/>
              <w:right w:val="single" w:sz="4" w:space="0" w:color="auto"/>
            </w:tcBorders>
          </w:tcPr>
          <w:p w14:paraId="47E75E37" w14:textId="77777777" w:rsidR="008C10F3" w:rsidRDefault="008C10F3" w:rsidP="00EB348F">
            <w:pPr>
              <w:pStyle w:val="TAL"/>
              <w:keepNext w:val="0"/>
              <w:widowControl w:val="0"/>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14:paraId="121637E7" w14:textId="77777777" w:rsidR="008C10F3" w:rsidRDefault="008C10F3" w:rsidP="00EB348F">
            <w:pPr>
              <w:pStyle w:val="TAL"/>
              <w:keepNext w:val="0"/>
              <w:widowControl w:val="0"/>
              <w:rPr>
                <w:szCs w:val="22"/>
              </w:rPr>
            </w:pPr>
            <w:r>
              <w:rPr>
                <w:szCs w:val="22"/>
              </w:rPr>
              <w:t xml:space="preserve">This attriutes indicates the </w:t>
            </w:r>
            <w:r w:rsidRPr="009F5A10">
              <w:rPr>
                <w:i/>
                <w:szCs w:val="22"/>
              </w:rPr>
              <w:t>Exponent</w:t>
            </w:r>
            <w:r>
              <w:rPr>
                <w:szCs w:val="22"/>
              </w:rPr>
              <w:t xml:space="preserve"> of this expression.</w:t>
            </w:r>
          </w:p>
          <w:p w14:paraId="796B5D2D" w14:textId="77777777" w:rsidR="008C10F3" w:rsidRDefault="008C10F3" w:rsidP="00EB348F">
            <w:pPr>
              <w:pStyle w:val="TAL"/>
              <w:keepNext w:val="0"/>
              <w:widowControl w:val="0"/>
              <w:rPr>
                <w:rFonts w:cs="Arial"/>
                <w:szCs w:val="18"/>
              </w:rPr>
            </w:pPr>
          </w:p>
          <w:p w14:paraId="26E27365" w14:textId="77777777" w:rsidR="008C10F3" w:rsidRPr="009F5A10" w:rsidRDefault="008C10F3" w:rsidP="00EB348F">
            <w:pPr>
              <w:pStyle w:val="TAL"/>
              <w:keepNext w:val="0"/>
              <w:widowControl w:val="0"/>
              <w:rPr>
                <w:szCs w:val="22"/>
              </w:rPr>
            </w:pPr>
            <w:r w:rsidRPr="00B34D1F">
              <w:rPr>
                <w:rFonts w:cs="Arial"/>
                <w:szCs w:val="18"/>
                <w:lang w:eastAsia="zh-CN"/>
              </w:rPr>
              <w:t xml:space="preserve">allowedValues: </w:t>
            </w:r>
            <w:r>
              <w:rPr>
                <w:rFonts w:cs="Arial"/>
                <w:szCs w:val="18"/>
                <w:lang w:eastAsia="zh-CN"/>
              </w:rPr>
              <w:t>0 - 9</w:t>
            </w:r>
          </w:p>
        </w:tc>
        <w:tc>
          <w:tcPr>
            <w:tcW w:w="1897" w:type="dxa"/>
            <w:tcBorders>
              <w:top w:val="single" w:sz="4" w:space="0" w:color="auto"/>
              <w:left w:val="single" w:sz="4" w:space="0" w:color="auto"/>
              <w:bottom w:val="single" w:sz="4" w:space="0" w:color="auto"/>
              <w:right w:val="single" w:sz="4" w:space="0" w:color="auto"/>
            </w:tcBorders>
          </w:tcPr>
          <w:p w14:paraId="5871C0D5" w14:textId="77777777" w:rsidR="008C10F3" w:rsidRPr="00470179" w:rsidRDefault="008C10F3" w:rsidP="00EB348F">
            <w:pPr>
              <w:pStyle w:val="TAL"/>
              <w:keepNext w:val="0"/>
              <w:widowControl w:val="0"/>
              <w:rPr>
                <w:rFonts w:cs="Arial"/>
                <w:szCs w:val="18"/>
              </w:rPr>
            </w:pPr>
            <w:r w:rsidRPr="00470179">
              <w:rPr>
                <w:rFonts w:cs="Arial"/>
                <w:szCs w:val="18"/>
              </w:rPr>
              <w:t xml:space="preserve">type: </w:t>
            </w:r>
            <w:r>
              <w:rPr>
                <w:rFonts w:cs="Arial"/>
                <w:szCs w:val="18"/>
              </w:rPr>
              <w:t>Integer</w:t>
            </w:r>
          </w:p>
          <w:p w14:paraId="1EFF8EBC" w14:textId="77777777" w:rsidR="008C10F3" w:rsidRPr="00470179" w:rsidRDefault="008C10F3" w:rsidP="00EB348F">
            <w:pPr>
              <w:pStyle w:val="TAL"/>
              <w:keepNext w:val="0"/>
              <w:widowControl w:val="0"/>
              <w:rPr>
                <w:rFonts w:cs="Arial"/>
                <w:szCs w:val="18"/>
              </w:rPr>
            </w:pPr>
            <w:r w:rsidRPr="00470179">
              <w:rPr>
                <w:rFonts w:cs="Arial"/>
                <w:szCs w:val="18"/>
              </w:rPr>
              <w:t>multiplicity: 1</w:t>
            </w:r>
          </w:p>
          <w:p w14:paraId="4D139697" w14:textId="77777777" w:rsidR="008C10F3" w:rsidRPr="00470179" w:rsidRDefault="008C10F3" w:rsidP="00EB348F">
            <w:pPr>
              <w:pStyle w:val="TAL"/>
              <w:keepNext w:val="0"/>
              <w:widowControl w:val="0"/>
              <w:rPr>
                <w:rFonts w:cs="Arial"/>
                <w:szCs w:val="18"/>
              </w:rPr>
            </w:pPr>
            <w:r w:rsidRPr="00470179">
              <w:rPr>
                <w:rFonts w:cs="Arial"/>
                <w:szCs w:val="18"/>
              </w:rPr>
              <w:t>isOrdered: N/A</w:t>
            </w:r>
          </w:p>
          <w:p w14:paraId="038505F6" w14:textId="77777777" w:rsidR="008C10F3" w:rsidRPr="00470179" w:rsidRDefault="008C10F3" w:rsidP="00EB348F">
            <w:pPr>
              <w:pStyle w:val="TAL"/>
              <w:keepNext w:val="0"/>
              <w:widowControl w:val="0"/>
              <w:rPr>
                <w:rFonts w:cs="Arial"/>
                <w:szCs w:val="18"/>
              </w:rPr>
            </w:pPr>
            <w:r w:rsidRPr="00470179">
              <w:rPr>
                <w:rFonts w:cs="Arial"/>
                <w:szCs w:val="18"/>
              </w:rPr>
              <w:t>isUnique: False</w:t>
            </w:r>
          </w:p>
          <w:p w14:paraId="21425F73" w14:textId="77777777" w:rsidR="008C10F3" w:rsidRPr="00470179" w:rsidRDefault="008C10F3" w:rsidP="00EB348F">
            <w:pPr>
              <w:pStyle w:val="TAL"/>
              <w:keepNext w:val="0"/>
              <w:widowControl w:val="0"/>
              <w:rPr>
                <w:rFonts w:cs="Arial"/>
                <w:szCs w:val="18"/>
              </w:rPr>
            </w:pPr>
            <w:r w:rsidRPr="00470179">
              <w:rPr>
                <w:rFonts w:cs="Arial"/>
                <w:szCs w:val="18"/>
              </w:rPr>
              <w:t>defaultValue: None</w:t>
            </w:r>
          </w:p>
          <w:p w14:paraId="0A547148" w14:textId="77777777" w:rsidR="008C10F3" w:rsidRPr="00470179" w:rsidRDefault="008C10F3" w:rsidP="00EB348F">
            <w:pPr>
              <w:pStyle w:val="TAL"/>
              <w:keepNext w:val="0"/>
              <w:widowControl w:val="0"/>
              <w:rPr>
                <w:rFonts w:cs="Arial"/>
                <w:szCs w:val="18"/>
              </w:rPr>
            </w:pPr>
            <w:r w:rsidRPr="00470179">
              <w:rPr>
                <w:rFonts w:cs="Arial"/>
                <w:szCs w:val="18"/>
              </w:rPr>
              <w:t>isNullable: False</w:t>
            </w:r>
          </w:p>
        </w:tc>
      </w:tr>
      <w:tr w:rsidR="008C10F3" w:rsidRPr="002B15AA" w14:paraId="330B225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467DE55" w14:textId="77777777" w:rsidR="008C10F3" w:rsidRPr="009C02A9" w:rsidRDefault="008C10F3" w:rsidP="00EB348F">
            <w:pPr>
              <w:pStyle w:val="TAL"/>
              <w:keepNext w:val="0"/>
              <w:widowControl w:val="0"/>
              <w:rPr>
                <w:rFonts w:ascii="Courier New" w:hAnsi="Courier New"/>
              </w:rPr>
            </w:pPr>
            <w:r w:rsidRPr="00B061D0">
              <w:rPr>
                <w:rFonts w:ascii="Courier New" w:hAnsi="Courier New" w:cs="Courier New"/>
                <w:lang w:eastAsia="zh-CN"/>
              </w:rPr>
              <w:t>gtpUPathQoSMonitoring</w:t>
            </w:r>
            <w:r>
              <w:rPr>
                <w:rFonts w:ascii="Courier New" w:hAnsi="Courier New" w:cs="Courier New"/>
                <w:lang w:eastAsia="zh-CN"/>
              </w:rPr>
              <w:t>State</w:t>
            </w:r>
          </w:p>
        </w:tc>
        <w:tc>
          <w:tcPr>
            <w:tcW w:w="5503" w:type="dxa"/>
            <w:tcBorders>
              <w:top w:val="single" w:sz="4" w:space="0" w:color="auto"/>
              <w:left w:val="single" w:sz="4" w:space="0" w:color="auto"/>
              <w:bottom w:val="single" w:sz="4" w:space="0" w:color="auto"/>
              <w:right w:val="single" w:sz="4" w:space="0" w:color="auto"/>
            </w:tcBorders>
          </w:tcPr>
          <w:p w14:paraId="0FC92C3D"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It indicates the state of GTP-U path QoS monitoring for URLLC service.</w:t>
            </w:r>
          </w:p>
          <w:p w14:paraId="33B2CCF8" w14:textId="77777777" w:rsidR="008C10F3" w:rsidRPr="00B061D0" w:rsidRDefault="008C10F3" w:rsidP="00EB348F">
            <w:pPr>
              <w:pStyle w:val="TAL"/>
              <w:keepNext w:val="0"/>
              <w:widowControl w:val="0"/>
              <w:rPr>
                <w:rFonts w:cs="Arial"/>
                <w:szCs w:val="18"/>
                <w:lang w:eastAsia="zh-CN"/>
              </w:rPr>
            </w:pPr>
          </w:p>
          <w:p w14:paraId="6D6E1165" w14:textId="77777777" w:rsidR="008C10F3" w:rsidRPr="009F5A10" w:rsidRDefault="008C10F3" w:rsidP="00EB348F">
            <w:pPr>
              <w:pStyle w:val="TAL"/>
              <w:keepNext w:val="0"/>
              <w:widowControl w:val="0"/>
              <w:rPr>
                <w:szCs w:val="22"/>
              </w:rPr>
            </w:pPr>
            <w:r w:rsidRPr="00B061D0">
              <w:rPr>
                <w:rFonts w:cs="Arial"/>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329E3E96" w14:textId="77777777" w:rsidR="008C10F3" w:rsidRPr="00B061D0" w:rsidRDefault="008C10F3" w:rsidP="00EB348F">
            <w:pPr>
              <w:pStyle w:val="TAL"/>
              <w:keepNext w:val="0"/>
              <w:widowControl w:val="0"/>
              <w:rPr>
                <w:rFonts w:cs="Arial"/>
                <w:szCs w:val="18"/>
              </w:rPr>
            </w:pPr>
            <w:r w:rsidRPr="00B061D0">
              <w:rPr>
                <w:rFonts w:cs="Arial"/>
                <w:szCs w:val="18"/>
              </w:rPr>
              <w:t>type: ENUM</w:t>
            </w:r>
          </w:p>
          <w:p w14:paraId="7BD3D3BC" w14:textId="77777777" w:rsidR="008C10F3" w:rsidRPr="00B061D0" w:rsidRDefault="008C10F3" w:rsidP="00EB348F">
            <w:pPr>
              <w:pStyle w:val="TAL"/>
              <w:keepNext w:val="0"/>
              <w:widowControl w:val="0"/>
              <w:rPr>
                <w:rFonts w:cs="Arial"/>
                <w:szCs w:val="18"/>
              </w:rPr>
            </w:pPr>
            <w:r w:rsidRPr="00B061D0">
              <w:rPr>
                <w:rFonts w:cs="Arial"/>
                <w:szCs w:val="18"/>
              </w:rPr>
              <w:t xml:space="preserve">multiplicity: </w:t>
            </w:r>
            <w:r w:rsidRPr="00B061D0">
              <w:rPr>
                <w:rFonts w:cs="Arial" w:hint="eastAsia"/>
                <w:szCs w:val="18"/>
              </w:rPr>
              <w:t>1</w:t>
            </w:r>
          </w:p>
          <w:p w14:paraId="086ECBEF"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1D925463"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11BC1529" w14:textId="77777777" w:rsidR="008C10F3" w:rsidRPr="00B061D0" w:rsidRDefault="008C10F3" w:rsidP="00EB348F">
            <w:pPr>
              <w:pStyle w:val="TAL"/>
              <w:keepNext w:val="0"/>
              <w:widowControl w:val="0"/>
              <w:rPr>
                <w:rFonts w:cs="Arial"/>
                <w:szCs w:val="18"/>
              </w:rPr>
            </w:pPr>
            <w:r w:rsidRPr="00B061D0">
              <w:rPr>
                <w:rFonts w:cs="Arial"/>
                <w:szCs w:val="18"/>
              </w:rPr>
              <w:t>defaultValue: Enabled</w:t>
            </w:r>
          </w:p>
          <w:p w14:paraId="77848C66" w14:textId="77777777" w:rsidR="008C10F3" w:rsidRPr="00470179"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5AB9857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D310BB1" w14:textId="77777777" w:rsidR="008C10F3" w:rsidRPr="00B061D0" w:rsidRDefault="008C10F3" w:rsidP="00EB348F">
            <w:pPr>
              <w:pStyle w:val="TAL"/>
              <w:keepNext w:val="0"/>
              <w:widowControl w:val="0"/>
              <w:rPr>
                <w:rFonts w:ascii="Courier New" w:hAnsi="Courier New" w:cs="Courier New"/>
                <w:lang w:eastAsia="zh-CN"/>
              </w:rPr>
            </w:pPr>
            <w:r w:rsidRPr="00B061D0">
              <w:rPr>
                <w:rFonts w:ascii="Courier New" w:hAnsi="Courier New" w:cs="Courier New"/>
                <w:lang w:eastAsia="zh-CN"/>
              </w:rPr>
              <w:t>gtpUPathM</w:t>
            </w:r>
            <w:r>
              <w:rPr>
                <w:rFonts w:ascii="Courier New" w:hAnsi="Courier New" w:cs="Courier New"/>
                <w:lang w:eastAsia="zh-CN"/>
              </w:rPr>
              <w:t>onitoredSNSSAIs</w:t>
            </w:r>
          </w:p>
        </w:tc>
        <w:tc>
          <w:tcPr>
            <w:tcW w:w="5503" w:type="dxa"/>
            <w:tcBorders>
              <w:top w:val="single" w:sz="4" w:space="0" w:color="auto"/>
              <w:left w:val="single" w:sz="4" w:space="0" w:color="auto"/>
              <w:bottom w:val="single" w:sz="4" w:space="0" w:color="auto"/>
              <w:right w:val="single" w:sz="4" w:space="0" w:color="auto"/>
            </w:tcBorders>
          </w:tcPr>
          <w:p w14:paraId="6D9A65F5"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 xml:space="preserve">It specifies the S-NSSAIs for which the GTP-U path QoS monitoring is to be performed. </w:t>
            </w:r>
          </w:p>
          <w:p w14:paraId="57464DFB" w14:textId="77777777" w:rsidR="008C10F3" w:rsidRPr="00B061D0" w:rsidRDefault="008C10F3" w:rsidP="00EB348F">
            <w:pPr>
              <w:pStyle w:val="TAL"/>
              <w:keepNext w:val="0"/>
              <w:widowControl w:val="0"/>
              <w:rPr>
                <w:rFonts w:cs="Arial"/>
                <w:szCs w:val="18"/>
                <w:lang w:eastAsia="zh-CN"/>
              </w:rPr>
            </w:pPr>
          </w:p>
          <w:p w14:paraId="3F2A7844"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5B5499A0" w14:textId="77777777" w:rsidR="008C10F3" w:rsidRPr="00B061D0" w:rsidRDefault="008C10F3" w:rsidP="00EB348F">
            <w:pPr>
              <w:pStyle w:val="TAL"/>
              <w:keepNext w:val="0"/>
              <w:widowControl w:val="0"/>
              <w:rPr>
                <w:rFonts w:cs="Arial"/>
                <w:szCs w:val="18"/>
              </w:rPr>
            </w:pPr>
            <w:r w:rsidRPr="00B061D0">
              <w:rPr>
                <w:rFonts w:cs="Arial"/>
                <w:szCs w:val="18"/>
              </w:rPr>
              <w:t>type: S-NSSAI</w:t>
            </w:r>
          </w:p>
          <w:p w14:paraId="57966F8E" w14:textId="77777777" w:rsidR="008C10F3" w:rsidRPr="00B061D0" w:rsidRDefault="008C10F3" w:rsidP="00EB348F">
            <w:pPr>
              <w:pStyle w:val="TAL"/>
              <w:keepNext w:val="0"/>
              <w:widowControl w:val="0"/>
              <w:rPr>
                <w:rFonts w:cs="Arial"/>
                <w:szCs w:val="18"/>
              </w:rPr>
            </w:pPr>
            <w:r w:rsidRPr="00B061D0">
              <w:rPr>
                <w:rFonts w:cs="Arial"/>
                <w:szCs w:val="18"/>
              </w:rPr>
              <w:t>multiplicity: *</w:t>
            </w:r>
          </w:p>
          <w:p w14:paraId="41429206"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31E8B830"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47EED245"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300569D3"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0CEFD9B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A4105F6" w14:textId="77777777" w:rsidR="008C10F3" w:rsidRPr="00B061D0"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monitoredDSCPs</w:t>
            </w:r>
          </w:p>
        </w:tc>
        <w:tc>
          <w:tcPr>
            <w:tcW w:w="5503" w:type="dxa"/>
            <w:tcBorders>
              <w:top w:val="single" w:sz="4" w:space="0" w:color="auto"/>
              <w:left w:val="single" w:sz="4" w:space="0" w:color="auto"/>
              <w:bottom w:val="single" w:sz="4" w:space="0" w:color="auto"/>
              <w:right w:val="single" w:sz="4" w:space="0" w:color="auto"/>
            </w:tcBorders>
          </w:tcPr>
          <w:p w14:paraId="4B8E73E6"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 xml:space="preserve">It specifies the DSCPs for which the GTP-U path QoS monitoring is to be performed. </w:t>
            </w:r>
          </w:p>
          <w:p w14:paraId="33012DF9" w14:textId="77777777" w:rsidR="008C10F3" w:rsidRPr="00B061D0" w:rsidRDefault="008C10F3" w:rsidP="00EB348F">
            <w:pPr>
              <w:pStyle w:val="TAL"/>
              <w:keepNext w:val="0"/>
              <w:widowControl w:val="0"/>
              <w:rPr>
                <w:rFonts w:cs="Arial"/>
                <w:szCs w:val="18"/>
                <w:lang w:eastAsia="zh-CN"/>
              </w:rPr>
            </w:pPr>
          </w:p>
          <w:p w14:paraId="4F4D871E"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6C4565AF"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3D5AD7F8" w14:textId="77777777" w:rsidR="008C10F3" w:rsidRPr="00B061D0" w:rsidRDefault="008C10F3" w:rsidP="00EB348F">
            <w:pPr>
              <w:pStyle w:val="TAL"/>
              <w:keepNext w:val="0"/>
              <w:widowControl w:val="0"/>
              <w:rPr>
                <w:rFonts w:cs="Arial"/>
                <w:szCs w:val="18"/>
              </w:rPr>
            </w:pPr>
            <w:r w:rsidRPr="00B061D0">
              <w:rPr>
                <w:rFonts w:cs="Arial"/>
                <w:szCs w:val="18"/>
              </w:rPr>
              <w:t>multiplicity: *</w:t>
            </w:r>
          </w:p>
          <w:p w14:paraId="611C266D"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0FFAFB91"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2A91A698"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30B0E28C"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6E0013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8803EE9"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isEventTriggeredGtpUPathMonitoringSupported</w:t>
            </w:r>
          </w:p>
        </w:tc>
        <w:tc>
          <w:tcPr>
            <w:tcW w:w="5503" w:type="dxa"/>
            <w:tcBorders>
              <w:top w:val="single" w:sz="4" w:space="0" w:color="auto"/>
              <w:left w:val="single" w:sz="4" w:space="0" w:color="auto"/>
              <w:bottom w:val="single" w:sz="4" w:space="0" w:color="auto"/>
              <w:right w:val="single" w:sz="4" w:space="0" w:color="auto"/>
            </w:tcBorders>
          </w:tcPr>
          <w:p w14:paraId="1AFA4D09"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It indicates whether the event triggered GTP-U path QoS monitoring reporting based on thresholds is supported, see 3GPP TS 29.244 [</w:t>
            </w:r>
            <w:r>
              <w:rPr>
                <w:rFonts w:cs="Arial"/>
                <w:szCs w:val="18"/>
                <w:lang w:eastAsia="zh-CN"/>
              </w:rPr>
              <w:t>56</w:t>
            </w:r>
            <w:r w:rsidRPr="00B061D0">
              <w:rPr>
                <w:rFonts w:cs="Arial"/>
                <w:szCs w:val="18"/>
                <w:lang w:eastAsia="zh-CN"/>
              </w:rPr>
              <w:t>].</w:t>
            </w:r>
          </w:p>
          <w:p w14:paraId="0F6A0453" w14:textId="77777777" w:rsidR="008C10F3" w:rsidRPr="00B061D0" w:rsidRDefault="008C10F3" w:rsidP="00EB348F">
            <w:pPr>
              <w:pStyle w:val="TAL"/>
              <w:keepNext w:val="0"/>
              <w:widowControl w:val="0"/>
              <w:rPr>
                <w:rFonts w:cs="Arial"/>
                <w:szCs w:val="18"/>
                <w:lang w:eastAsia="zh-CN"/>
              </w:rPr>
            </w:pPr>
          </w:p>
          <w:p w14:paraId="7134A483"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0B9836EB" w14:textId="77777777" w:rsidR="008C10F3" w:rsidRPr="00B061D0" w:rsidRDefault="008C10F3" w:rsidP="00EB348F">
            <w:pPr>
              <w:pStyle w:val="TAL"/>
              <w:keepNext w:val="0"/>
              <w:widowControl w:val="0"/>
              <w:rPr>
                <w:rFonts w:cs="Arial"/>
                <w:szCs w:val="18"/>
              </w:rPr>
            </w:pPr>
            <w:r w:rsidRPr="00B061D0">
              <w:rPr>
                <w:rFonts w:cs="Arial"/>
                <w:szCs w:val="18"/>
              </w:rPr>
              <w:t>type: Boolean</w:t>
            </w:r>
          </w:p>
          <w:p w14:paraId="697F9CA0"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5FA89C5C"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62836763"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6622255E" w14:textId="77777777" w:rsidR="008C10F3" w:rsidRPr="00B061D0" w:rsidRDefault="008C10F3" w:rsidP="00EB348F">
            <w:pPr>
              <w:pStyle w:val="TAL"/>
              <w:keepNext w:val="0"/>
              <w:widowControl w:val="0"/>
              <w:rPr>
                <w:rFonts w:cs="Arial"/>
                <w:szCs w:val="18"/>
              </w:rPr>
            </w:pPr>
            <w:r w:rsidRPr="00B061D0">
              <w:rPr>
                <w:rFonts w:cs="Arial"/>
                <w:szCs w:val="18"/>
              </w:rPr>
              <w:t>defaultValue: Yes</w:t>
            </w:r>
          </w:p>
          <w:p w14:paraId="47007046"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B58370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A9ADE38"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isPeriodicGtpUMonitoringSupported</w:t>
            </w:r>
          </w:p>
        </w:tc>
        <w:tc>
          <w:tcPr>
            <w:tcW w:w="5503" w:type="dxa"/>
            <w:tcBorders>
              <w:top w:val="single" w:sz="4" w:space="0" w:color="auto"/>
              <w:left w:val="single" w:sz="4" w:space="0" w:color="auto"/>
              <w:bottom w:val="single" w:sz="4" w:space="0" w:color="auto"/>
              <w:right w:val="single" w:sz="4" w:space="0" w:color="auto"/>
            </w:tcBorders>
          </w:tcPr>
          <w:p w14:paraId="724BB1FA"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It indicates whether the periodic GTP-U path QoS monitoring reporting is supported, see 3GPP TS 29.244 [</w:t>
            </w:r>
            <w:r>
              <w:rPr>
                <w:rFonts w:cs="Arial"/>
                <w:szCs w:val="18"/>
                <w:lang w:eastAsia="zh-CN"/>
              </w:rPr>
              <w:t>56</w:t>
            </w:r>
            <w:r w:rsidRPr="00B061D0">
              <w:rPr>
                <w:rFonts w:cs="Arial"/>
                <w:szCs w:val="18"/>
                <w:lang w:eastAsia="zh-CN"/>
              </w:rPr>
              <w:t>].</w:t>
            </w:r>
          </w:p>
          <w:p w14:paraId="5CF7C765" w14:textId="77777777" w:rsidR="008C10F3" w:rsidRPr="00B061D0" w:rsidRDefault="008C10F3" w:rsidP="00EB348F">
            <w:pPr>
              <w:pStyle w:val="TAL"/>
              <w:keepNext w:val="0"/>
              <w:widowControl w:val="0"/>
              <w:rPr>
                <w:rFonts w:cs="Arial"/>
                <w:szCs w:val="18"/>
                <w:lang w:eastAsia="zh-CN"/>
              </w:rPr>
            </w:pPr>
          </w:p>
          <w:p w14:paraId="28A94609"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00F080AB" w14:textId="77777777" w:rsidR="008C10F3" w:rsidRPr="00B061D0" w:rsidRDefault="008C10F3" w:rsidP="00EB348F">
            <w:pPr>
              <w:pStyle w:val="TAL"/>
              <w:keepNext w:val="0"/>
              <w:widowControl w:val="0"/>
              <w:rPr>
                <w:rFonts w:cs="Arial"/>
                <w:szCs w:val="18"/>
              </w:rPr>
            </w:pPr>
            <w:r w:rsidRPr="00B061D0">
              <w:rPr>
                <w:rFonts w:cs="Arial"/>
                <w:szCs w:val="18"/>
              </w:rPr>
              <w:t>type: Boolean</w:t>
            </w:r>
          </w:p>
          <w:p w14:paraId="2584D8D8"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747F9D33"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5EBEA4D9"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52C7100B" w14:textId="77777777" w:rsidR="008C10F3" w:rsidRPr="00B061D0" w:rsidRDefault="008C10F3" w:rsidP="00EB348F">
            <w:pPr>
              <w:pStyle w:val="TAL"/>
              <w:keepNext w:val="0"/>
              <w:widowControl w:val="0"/>
              <w:rPr>
                <w:rFonts w:cs="Arial"/>
                <w:szCs w:val="18"/>
              </w:rPr>
            </w:pPr>
            <w:r w:rsidRPr="00B061D0">
              <w:rPr>
                <w:rFonts w:cs="Arial"/>
                <w:szCs w:val="18"/>
              </w:rPr>
              <w:t>defaultValue: Yes</w:t>
            </w:r>
          </w:p>
          <w:p w14:paraId="39BF4F76"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A0C78C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2452873"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isImmediateGtpUMonitoringSupported</w:t>
            </w:r>
          </w:p>
        </w:tc>
        <w:tc>
          <w:tcPr>
            <w:tcW w:w="5503" w:type="dxa"/>
            <w:tcBorders>
              <w:top w:val="single" w:sz="4" w:space="0" w:color="auto"/>
              <w:left w:val="single" w:sz="4" w:space="0" w:color="auto"/>
              <w:bottom w:val="single" w:sz="4" w:space="0" w:color="auto"/>
              <w:right w:val="single" w:sz="4" w:space="0" w:color="auto"/>
            </w:tcBorders>
          </w:tcPr>
          <w:p w14:paraId="322D69C4"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It indicates whether the immediate GTP-U path QoS monitoring reporting is supported, see 3GPP TS 29.244 [</w:t>
            </w:r>
            <w:r>
              <w:rPr>
                <w:rFonts w:cs="Arial"/>
                <w:szCs w:val="18"/>
                <w:lang w:eastAsia="zh-CN"/>
              </w:rPr>
              <w:t>56</w:t>
            </w:r>
            <w:r w:rsidRPr="00B061D0">
              <w:rPr>
                <w:rFonts w:cs="Arial"/>
                <w:szCs w:val="18"/>
                <w:lang w:eastAsia="zh-CN"/>
              </w:rPr>
              <w:t>].</w:t>
            </w:r>
          </w:p>
          <w:p w14:paraId="133F6192" w14:textId="77777777" w:rsidR="008C10F3" w:rsidRPr="00B061D0" w:rsidRDefault="008C10F3" w:rsidP="00EB348F">
            <w:pPr>
              <w:pStyle w:val="TAL"/>
              <w:keepNext w:val="0"/>
              <w:widowControl w:val="0"/>
              <w:rPr>
                <w:rFonts w:cs="Arial"/>
                <w:szCs w:val="18"/>
                <w:lang w:eastAsia="zh-CN"/>
              </w:rPr>
            </w:pPr>
          </w:p>
          <w:p w14:paraId="018ECE99"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5E986BAB" w14:textId="77777777" w:rsidR="008C10F3" w:rsidRPr="00B061D0" w:rsidRDefault="008C10F3" w:rsidP="00EB348F">
            <w:pPr>
              <w:pStyle w:val="TAL"/>
              <w:keepNext w:val="0"/>
              <w:widowControl w:val="0"/>
              <w:rPr>
                <w:rFonts w:cs="Arial"/>
                <w:szCs w:val="18"/>
              </w:rPr>
            </w:pPr>
            <w:r w:rsidRPr="00B061D0">
              <w:rPr>
                <w:rFonts w:cs="Arial"/>
                <w:szCs w:val="18"/>
              </w:rPr>
              <w:t>type: Boolean</w:t>
            </w:r>
          </w:p>
          <w:p w14:paraId="18675FC8"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50D246BC"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2DF0744A"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7CA9F420" w14:textId="77777777" w:rsidR="008C10F3" w:rsidRPr="00B061D0" w:rsidRDefault="008C10F3" w:rsidP="00EB348F">
            <w:pPr>
              <w:pStyle w:val="TAL"/>
              <w:keepNext w:val="0"/>
              <w:widowControl w:val="0"/>
              <w:rPr>
                <w:rFonts w:cs="Arial"/>
                <w:szCs w:val="18"/>
              </w:rPr>
            </w:pPr>
            <w:r w:rsidRPr="00B061D0">
              <w:rPr>
                <w:rFonts w:cs="Arial"/>
                <w:szCs w:val="18"/>
              </w:rPr>
              <w:t>defaultValue: Yes</w:t>
            </w:r>
          </w:p>
          <w:p w14:paraId="1F076723"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692993F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B81C2E1" w14:textId="77777777" w:rsidR="008C10F3" w:rsidRDefault="008C10F3" w:rsidP="00EB348F">
            <w:pPr>
              <w:pStyle w:val="TAL"/>
              <w:keepNext w:val="0"/>
              <w:widowControl w:val="0"/>
              <w:rPr>
                <w:rFonts w:ascii="Courier New" w:hAnsi="Courier New" w:cs="Courier New"/>
                <w:lang w:eastAsia="zh-CN"/>
              </w:rPr>
            </w:pPr>
            <w:r w:rsidRPr="00B061D0">
              <w:rPr>
                <w:rFonts w:ascii="Courier New" w:hAnsi="Courier New" w:cs="Courier New"/>
                <w:lang w:eastAsia="zh-CN"/>
              </w:rPr>
              <w:t>gtpUPath</w:t>
            </w:r>
            <w:r w:rsidRPr="00713B57">
              <w:rPr>
                <w:rFonts w:ascii="Courier New" w:hAnsi="Courier New" w:cs="Courier New"/>
                <w:lang w:eastAsia="zh-CN"/>
              </w:rPr>
              <w:t>DelayThresholds</w:t>
            </w:r>
          </w:p>
        </w:tc>
        <w:tc>
          <w:tcPr>
            <w:tcW w:w="5503" w:type="dxa"/>
            <w:tcBorders>
              <w:top w:val="single" w:sz="4" w:space="0" w:color="auto"/>
              <w:left w:val="single" w:sz="4" w:space="0" w:color="auto"/>
              <w:bottom w:val="single" w:sz="4" w:space="0" w:color="auto"/>
              <w:right w:val="single" w:sz="4" w:space="0" w:color="auto"/>
            </w:tcBorders>
          </w:tcPr>
          <w:p w14:paraId="4C1E1D43"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thresholds for reporting the packet delay for the GTO-U path QoS monitoring, if the isEventTriggeredGtpUPathMonitoringSupported attribute of the same MOI is set to “yes”.</w:t>
            </w:r>
          </w:p>
          <w:p w14:paraId="3A555FEB"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The packet delay will be reported to SMF when it exceeds the threshold (in milliseconds).</w:t>
            </w:r>
          </w:p>
          <w:p w14:paraId="784D8645" w14:textId="77777777" w:rsidR="008C10F3" w:rsidRPr="00B061D0" w:rsidRDefault="008C10F3" w:rsidP="00EB348F">
            <w:pPr>
              <w:pStyle w:val="TAL"/>
              <w:keepNext w:val="0"/>
              <w:widowControl w:val="0"/>
              <w:rPr>
                <w:rFonts w:cs="Arial"/>
                <w:szCs w:val="18"/>
                <w:lang w:eastAsia="zh-CN"/>
              </w:rPr>
            </w:pPr>
          </w:p>
          <w:p w14:paraId="51250558"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44AD99D" w14:textId="77777777" w:rsidR="008C10F3" w:rsidRPr="00B061D0" w:rsidRDefault="008C10F3" w:rsidP="00EB348F">
            <w:pPr>
              <w:pStyle w:val="TAL"/>
              <w:keepNext w:val="0"/>
              <w:widowControl w:val="0"/>
              <w:rPr>
                <w:rFonts w:cs="Arial"/>
                <w:szCs w:val="18"/>
              </w:rPr>
            </w:pPr>
            <w:r w:rsidRPr="00B061D0">
              <w:rPr>
                <w:rFonts w:cs="Arial"/>
                <w:szCs w:val="18"/>
              </w:rPr>
              <w:t xml:space="preserve">type: </w:t>
            </w:r>
            <w:r>
              <w:rPr>
                <w:rFonts w:cs="Arial"/>
                <w:szCs w:val="18"/>
              </w:rPr>
              <w:t>G</w:t>
            </w:r>
            <w:r w:rsidRPr="00B061D0">
              <w:rPr>
                <w:rFonts w:cs="Arial"/>
                <w:szCs w:val="18"/>
              </w:rPr>
              <w:t>tpUPathDelayThresholdsType</w:t>
            </w:r>
          </w:p>
          <w:p w14:paraId="168B0AF1"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6F2F8E26" w14:textId="77777777" w:rsidR="008C10F3" w:rsidRPr="00B061D0" w:rsidRDefault="008C10F3" w:rsidP="00EB348F">
            <w:pPr>
              <w:pStyle w:val="TAL"/>
              <w:keepNext w:val="0"/>
              <w:widowControl w:val="0"/>
              <w:rPr>
                <w:rFonts w:cs="Arial"/>
                <w:szCs w:val="18"/>
              </w:rPr>
            </w:pPr>
            <w:r w:rsidRPr="00B061D0">
              <w:rPr>
                <w:rFonts w:cs="Arial"/>
                <w:szCs w:val="18"/>
              </w:rPr>
              <w:t>isOrdered: Y</w:t>
            </w:r>
          </w:p>
          <w:p w14:paraId="0E6D3667"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0ECCC4CB"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60A65C23"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35158DB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B1F329D" w14:textId="77777777" w:rsidR="008C10F3" w:rsidRPr="00B061D0" w:rsidRDefault="008C10F3" w:rsidP="00EB348F">
            <w:pPr>
              <w:pStyle w:val="TAL"/>
              <w:keepNext w:val="0"/>
              <w:widowControl w:val="0"/>
              <w:rPr>
                <w:rFonts w:ascii="Courier New" w:hAnsi="Courier New" w:cs="Courier New"/>
                <w:lang w:eastAsia="zh-CN"/>
              </w:rPr>
            </w:pPr>
            <w:r w:rsidRPr="00B061D0">
              <w:rPr>
                <w:rFonts w:ascii="Courier New" w:hAnsi="Courier New" w:cs="Courier New"/>
                <w:lang w:eastAsia="zh-CN"/>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5503" w:type="dxa"/>
            <w:tcBorders>
              <w:top w:val="single" w:sz="4" w:space="0" w:color="auto"/>
              <w:left w:val="single" w:sz="4" w:space="0" w:color="auto"/>
              <w:bottom w:val="single" w:sz="4" w:space="0" w:color="auto"/>
              <w:right w:val="single" w:sz="4" w:space="0" w:color="auto"/>
            </w:tcBorders>
          </w:tcPr>
          <w:p w14:paraId="76E5ABD7"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minimum waiting time (in seconds) between two consecutive reports for event triggered GTP-U path QoS monitoring reporting, if the isEventTriggeredGtpUPathMonitoringSupported attribute of the same MOI is set to “yes”.</w:t>
            </w:r>
          </w:p>
          <w:p w14:paraId="63FE4C37" w14:textId="77777777" w:rsidR="008C10F3" w:rsidRPr="00B061D0" w:rsidRDefault="008C10F3" w:rsidP="00EB348F">
            <w:pPr>
              <w:pStyle w:val="TAL"/>
              <w:keepNext w:val="0"/>
              <w:widowControl w:val="0"/>
              <w:rPr>
                <w:rFonts w:cs="Arial"/>
                <w:szCs w:val="18"/>
                <w:lang w:eastAsia="zh-CN"/>
              </w:rPr>
            </w:pPr>
          </w:p>
          <w:p w14:paraId="2DBED696"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p w14:paraId="0D3B14F5" w14:textId="77777777" w:rsidR="008C10F3" w:rsidRPr="00B061D0"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2E9FB407"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3FCA2CC9"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4A24F65B"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070BEB03"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6F437F6B"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0B7C27F5"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469C7D1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6E96ECF" w14:textId="77777777" w:rsidR="008C10F3" w:rsidRPr="00B061D0" w:rsidRDefault="008C10F3" w:rsidP="00EB348F">
            <w:pPr>
              <w:pStyle w:val="TAL"/>
              <w:keepNext w:val="0"/>
              <w:widowControl w:val="0"/>
              <w:rPr>
                <w:rFonts w:ascii="Courier New" w:hAnsi="Courier New" w:cs="Courier New"/>
                <w:lang w:eastAsia="zh-CN"/>
              </w:rPr>
            </w:pPr>
            <w:r w:rsidRPr="00B061D0">
              <w:rPr>
                <w:rFonts w:ascii="Courier New" w:hAnsi="Courier New" w:cs="Courier New"/>
                <w:lang w:eastAsia="zh-CN"/>
              </w:rPr>
              <w:lastRenderedPageBreak/>
              <w:t>gtpUPath</w:t>
            </w:r>
            <w:r>
              <w:rPr>
                <w:rFonts w:ascii="Courier New" w:hAnsi="Courier New" w:cs="Courier New"/>
                <w:lang w:eastAsia="zh-CN"/>
              </w:rPr>
              <w:t>M</w:t>
            </w:r>
            <w:r w:rsidRPr="00713B57">
              <w:rPr>
                <w:rFonts w:ascii="Courier New" w:hAnsi="Courier New" w:cs="Courier New"/>
                <w:lang w:eastAsia="zh-CN"/>
              </w:rPr>
              <w:t>easurementPeriod</w:t>
            </w:r>
          </w:p>
        </w:tc>
        <w:tc>
          <w:tcPr>
            <w:tcW w:w="5503" w:type="dxa"/>
            <w:tcBorders>
              <w:top w:val="single" w:sz="4" w:space="0" w:color="auto"/>
              <w:left w:val="single" w:sz="4" w:space="0" w:color="auto"/>
              <w:bottom w:val="single" w:sz="4" w:space="0" w:color="auto"/>
              <w:right w:val="single" w:sz="4" w:space="0" w:color="auto"/>
            </w:tcBorders>
          </w:tcPr>
          <w:p w14:paraId="144CB4D2"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period (in seconds) for reporting the packet delay for GTP-U path QoS monitoring, if the isPeriodicGtpUMonitoringSupported attribute of the same MOI is set to “yes”.</w:t>
            </w:r>
          </w:p>
          <w:p w14:paraId="5DC1A9EA" w14:textId="77777777" w:rsidR="008C10F3" w:rsidRPr="00B061D0" w:rsidRDefault="008C10F3" w:rsidP="00EB348F">
            <w:pPr>
              <w:pStyle w:val="TAL"/>
              <w:keepNext w:val="0"/>
              <w:widowControl w:val="0"/>
              <w:rPr>
                <w:rFonts w:cs="Arial"/>
                <w:szCs w:val="18"/>
                <w:lang w:eastAsia="zh-CN"/>
              </w:rPr>
            </w:pPr>
          </w:p>
          <w:p w14:paraId="69A056BD"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p w14:paraId="472C7D9B" w14:textId="77777777" w:rsidR="008C10F3" w:rsidRPr="00B061D0"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0DB8132"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4FF8257E"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7DC333CD"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44A7484B"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608D32CC"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23E295E0"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4385F80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C7745C6" w14:textId="77777777" w:rsidR="008C10F3" w:rsidRPr="00B061D0"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n3AveragePacketDelayThreshold</w:t>
            </w:r>
          </w:p>
        </w:tc>
        <w:tc>
          <w:tcPr>
            <w:tcW w:w="5503" w:type="dxa"/>
            <w:tcBorders>
              <w:top w:val="single" w:sz="4" w:space="0" w:color="auto"/>
              <w:left w:val="single" w:sz="4" w:space="0" w:color="auto"/>
              <w:bottom w:val="single" w:sz="4" w:space="0" w:color="auto"/>
              <w:right w:val="single" w:sz="4" w:space="0" w:color="auto"/>
            </w:tcBorders>
          </w:tcPr>
          <w:p w14:paraId="06BCB126"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 for reporting the average packet delay of a GTP-U path on N3 interface.</w:t>
            </w:r>
          </w:p>
          <w:p w14:paraId="0FE4A7CB" w14:textId="77777777" w:rsidR="008C10F3" w:rsidRPr="00B061D0" w:rsidRDefault="008C10F3" w:rsidP="00EB348F">
            <w:pPr>
              <w:pStyle w:val="TAL"/>
              <w:keepNext w:val="0"/>
              <w:widowControl w:val="0"/>
              <w:rPr>
                <w:rFonts w:cs="Arial"/>
                <w:szCs w:val="18"/>
                <w:lang w:eastAsia="zh-CN"/>
              </w:rPr>
            </w:pPr>
          </w:p>
          <w:p w14:paraId="5205D7EF"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4539C6B6"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54891A9E"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2ACF0BD2"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64054AC2"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3A11DBA7"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5A247414"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1A8473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5884F47"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n3MinPacketDelayThreshold</w:t>
            </w:r>
          </w:p>
        </w:tc>
        <w:tc>
          <w:tcPr>
            <w:tcW w:w="5503" w:type="dxa"/>
            <w:tcBorders>
              <w:top w:val="single" w:sz="4" w:space="0" w:color="auto"/>
              <w:left w:val="single" w:sz="4" w:space="0" w:color="auto"/>
              <w:bottom w:val="single" w:sz="4" w:space="0" w:color="auto"/>
              <w:right w:val="single" w:sz="4" w:space="0" w:color="auto"/>
            </w:tcBorders>
          </w:tcPr>
          <w:p w14:paraId="59561582"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 for reporting the minimum packet delay of a GTP-U path on N3 interface.</w:t>
            </w:r>
          </w:p>
          <w:p w14:paraId="5683F757" w14:textId="77777777" w:rsidR="008C10F3" w:rsidRPr="00B061D0" w:rsidRDefault="008C10F3" w:rsidP="00EB348F">
            <w:pPr>
              <w:pStyle w:val="TAL"/>
              <w:keepNext w:val="0"/>
              <w:widowControl w:val="0"/>
              <w:rPr>
                <w:rFonts w:cs="Arial"/>
                <w:szCs w:val="18"/>
                <w:lang w:eastAsia="zh-CN"/>
              </w:rPr>
            </w:pPr>
          </w:p>
          <w:p w14:paraId="1FB499A7"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6E77555C"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7312A560"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2D5F56ED"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3D969019"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5422EC4B"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5ACFD196"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0386BF8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FC24155"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n3MaxPacketDelayThreshold</w:t>
            </w:r>
          </w:p>
        </w:tc>
        <w:tc>
          <w:tcPr>
            <w:tcW w:w="5503" w:type="dxa"/>
            <w:tcBorders>
              <w:top w:val="single" w:sz="4" w:space="0" w:color="auto"/>
              <w:left w:val="single" w:sz="4" w:space="0" w:color="auto"/>
              <w:bottom w:val="single" w:sz="4" w:space="0" w:color="auto"/>
              <w:right w:val="single" w:sz="4" w:space="0" w:color="auto"/>
            </w:tcBorders>
          </w:tcPr>
          <w:p w14:paraId="3A51470D"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 for reporting the maxinum packet delay of a GTP-U path on N3 interface.</w:t>
            </w:r>
          </w:p>
          <w:p w14:paraId="5B1F8A26" w14:textId="77777777" w:rsidR="008C10F3" w:rsidRPr="00B061D0" w:rsidRDefault="008C10F3" w:rsidP="00EB348F">
            <w:pPr>
              <w:pStyle w:val="TAL"/>
              <w:keepNext w:val="0"/>
              <w:widowControl w:val="0"/>
              <w:rPr>
                <w:rFonts w:cs="Arial"/>
                <w:szCs w:val="18"/>
                <w:lang w:eastAsia="zh-CN"/>
              </w:rPr>
            </w:pPr>
          </w:p>
          <w:p w14:paraId="6403B822"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DBBD281"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29879D1F"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52A36449"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614B1CEF"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19A1E38E"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72A3732F"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E32366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36F1FDF"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n9AveragePacketDelayThreshold</w:t>
            </w:r>
          </w:p>
        </w:tc>
        <w:tc>
          <w:tcPr>
            <w:tcW w:w="5503" w:type="dxa"/>
            <w:tcBorders>
              <w:top w:val="single" w:sz="4" w:space="0" w:color="auto"/>
              <w:left w:val="single" w:sz="4" w:space="0" w:color="auto"/>
              <w:bottom w:val="single" w:sz="4" w:space="0" w:color="auto"/>
              <w:right w:val="single" w:sz="4" w:space="0" w:color="auto"/>
            </w:tcBorders>
          </w:tcPr>
          <w:p w14:paraId="392688D3"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 for reporting the average packet delay of a GTP-U path on N9 interface.</w:t>
            </w:r>
          </w:p>
          <w:p w14:paraId="165BE630" w14:textId="77777777" w:rsidR="008C10F3" w:rsidRPr="00B061D0" w:rsidRDefault="008C10F3" w:rsidP="00EB348F">
            <w:pPr>
              <w:pStyle w:val="TAL"/>
              <w:keepNext w:val="0"/>
              <w:widowControl w:val="0"/>
              <w:rPr>
                <w:rFonts w:cs="Arial"/>
                <w:szCs w:val="18"/>
                <w:lang w:eastAsia="zh-CN"/>
              </w:rPr>
            </w:pPr>
          </w:p>
          <w:p w14:paraId="5E9A899D"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699E457E"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77DCDD78"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6F29379B"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1B472E9F"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14D4403D"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2DB119A9"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39509E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75D9DE6"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n9MinPacketDelayThreshold</w:t>
            </w:r>
          </w:p>
        </w:tc>
        <w:tc>
          <w:tcPr>
            <w:tcW w:w="5503" w:type="dxa"/>
            <w:tcBorders>
              <w:top w:val="single" w:sz="4" w:space="0" w:color="auto"/>
              <w:left w:val="single" w:sz="4" w:space="0" w:color="auto"/>
              <w:bottom w:val="single" w:sz="4" w:space="0" w:color="auto"/>
              <w:right w:val="single" w:sz="4" w:space="0" w:color="auto"/>
            </w:tcBorders>
          </w:tcPr>
          <w:p w14:paraId="0D7F7F43"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 for reporting the minimum packet delay of a GTP-U path on N9 interface.</w:t>
            </w:r>
          </w:p>
          <w:p w14:paraId="6F41E6BB" w14:textId="77777777" w:rsidR="008C10F3" w:rsidRPr="00B061D0" w:rsidRDefault="008C10F3" w:rsidP="00EB348F">
            <w:pPr>
              <w:pStyle w:val="TAL"/>
              <w:keepNext w:val="0"/>
              <w:widowControl w:val="0"/>
              <w:rPr>
                <w:rFonts w:cs="Arial"/>
                <w:szCs w:val="18"/>
                <w:lang w:eastAsia="zh-CN"/>
              </w:rPr>
            </w:pPr>
          </w:p>
          <w:p w14:paraId="4E3D9961"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2C320B69"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16EC8793"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0B19D05F"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785B884D"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6A88F039"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2274BD76"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2C5A22E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7AA6319" w14:textId="77777777" w:rsidR="008C10F3" w:rsidRDefault="008C10F3" w:rsidP="00EB348F">
            <w:pPr>
              <w:pStyle w:val="TAL"/>
              <w:keepNext w:val="0"/>
              <w:widowControl w:val="0"/>
              <w:rPr>
                <w:rFonts w:ascii="Courier New" w:hAnsi="Courier New" w:cs="Courier New"/>
                <w:lang w:eastAsia="zh-CN"/>
              </w:rPr>
            </w:pPr>
            <w:r>
              <w:rPr>
                <w:rFonts w:ascii="Courier New" w:hAnsi="Courier New" w:cs="Courier New"/>
                <w:lang w:eastAsia="zh-CN"/>
              </w:rPr>
              <w:t>n9MaxPacketDelayThreshold</w:t>
            </w:r>
          </w:p>
        </w:tc>
        <w:tc>
          <w:tcPr>
            <w:tcW w:w="5503" w:type="dxa"/>
            <w:tcBorders>
              <w:top w:val="single" w:sz="4" w:space="0" w:color="auto"/>
              <w:left w:val="single" w:sz="4" w:space="0" w:color="auto"/>
              <w:bottom w:val="single" w:sz="4" w:space="0" w:color="auto"/>
              <w:right w:val="single" w:sz="4" w:space="0" w:color="auto"/>
            </w:tcBorders>
          </w:tcPr>
          <w:p w14:paraId="1EA8911F"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specifies the threshold for reporting the maxinum packet delay of a GTP-U path on N9 interface.</w:t>
            </w:r>
          </w:p>
          <w:p w14:paraId="43D42056" w14:textId="77777777" w:rsidR="008C10F3" w:rsidRPr="00B061D0" w:rsidRDefault="008C10F3" w:rsidP="00EB348F">
            <w:pPr>
              <w:pStyle w:val="TAL"/>
              <w:keepNext w:val="0"/>
              <w:widowControl w:val="0"/>
              <w:rPr>
                <w:rFonts w:cs="Arial"/>
                <w:szCs w:val="18"/>
                <w:lang w:eastAsia="zh-CN"/>
              </w:rPr>
            </w:pPr>
          </w:p>
          <w:p w14:paraId="3BE9676C"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04316E75"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77673845"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4DE6B0FE"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2620D8EA"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552E5E46"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6EE39864"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6D22064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8FA9579" w14:textId="77777777" w:rsidR="008C10F3" w:rsidRDefault="008C10F3" w:rsidP="00EB348F">
            <w:pPr>
              <w:pStyle w:val="TAL"/>
              <w:keepNext w:val="0"/>
              <w:widowControl w:val="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5503" w:type="dxa"/>
            <w:tcBorders>
              <w:top w:val="single" w:sz="4" w:space="0" w:color="auto"/>
              <w:left w:val="single" w:sz="4" w:space="0" w:color="auto"/>
              <w:bottom w:val="single" w:sz="4" w:space="0" w:color="auto"/>
              <w:right w:val="single" w:sz="4" w:space="0" w:color="auto"/>
            </w:tcBorders>
          </w:tcPr>
          <w:p w14:paraId="6044FF59" w14:textId="77777777" w:rsidR="008C10F3" w:rsidRDefault="008C10F3" w:rsidP="00EB348F">
            <w:pPr>
              <w:pStyle w:val="TAL"/>
              <w:keepNext w:val="0"/>
              <w:widowControl w:val="0"/>
            </w:pPr>
            <w:r>
              <w:t>It indicates the state of QoS monitoring per QoS flow per UE for URLLC service.</w:t>
            </w:r>
          </w:p>
          <w:p w14:paraId="5204E29B" w14:textId="77777777" w:rsidR="008C10F3" w:rsidRDefault="008C10F3" w:rsidP="00EB348F">
            <w:pPr>
              <w:pStyle w:val="TAL"/>
              <w:keepNext w:val="0"/>
              <w:widowControl w:val="0"/>
            </w:pPr>
          </w:p>
          <w:p w14:paraId="20763604" w14:textId="77777777" w:rsidR="008C10F3" w:rsidRPr="00B061D0" w:rsidRDefault="008C10F3" w:rsidP="00EB348F">
            <w:pPr>
              <w:pStyle w:val="TAL"/>
              <w:keepNext w:val="0"/>
              <w:widowControl w:val="0"/>
              <w:rPr>
                <w:rFonts w:cs="Arial"/>
                <w:szCs w:val="18"/>
                <w:lang w:eastAsia="zh-CN"/>
              </w:rPr>
            </w:pPr>
            <w:r w:rsidRPr="002B15AA">
              <w:t>allowedValues: "</w:t>
            </w:r>
            <w:r>
              <w:t>Enabled</w:t>
            </w:r>
            <w:r w:rsidRPr="002B15AA">
              <w:t>", "</w:t>
            </w:r>
            <w:r>
              <w:t>Disabled</w:t>
            </w:r>
            <w:r w:rsidRPr="002B15AA">
              <w:t>"</w:t>
            </w:r>
            <w:r>
              <w:t>.</w:t>
            </w:r>
          </w:p>
        </w:tc>
        <w:tc>
          <w:tcPr>
            <w:tcW w:w="1897" w:type="dxa"/>
            <w:tcBorders>
              <w:top w:val="single" w:sz="4" w:space="0" w:color="auto"/>
              <w:left w:val="single" w:sz="4" w:space="0" w:color="auto"/>
              <w:bottom w:val="single" w:sz="4" w:space="0" w:color="auto"/>
              <w:right w:val="single" w:sz="4" w:space="0" w:color="auto"/>
            </w:tcBorders>
          </w:tcPr>
          <w:p w14:paraId="72030BE5" w14:textId="77777777" w:rsidR="008C10F3" w:rsidRPr="002B15AA" w:rsidRDefault="008C10F3" w:rsidP="00EB348F">
            <w:pPr>
              <w:pStyle w:val="TAL"/>
              <w:keepNext w:val="0"/>
              <w:widowControl w:val="0"/>
            </w:pPr>
            <w:r w:rsidRPr="002B15AA">
              <w:t xml:space="preserve">type: </w:t>
            </w:r>
            <w:r>
              <w:t>ENUM</w:t>
            </w:r>
          </w:p>
          <w:p w14:paraId="79EC453A" w14:textId="77777777" w:rsidR="008C10F3" w:rsidRPr="002B15AA" w:rsidRDefault="008C10F3" w:rsidP="00EB348F">
            <w:pPr>
              <w:pStyle w:val="TAL"/>
              <w:keepNext w:val="0"/>
              <w:widowControl w:val="0"/>
            </w:pPr>
            <w:r w:rsidRPr="002B15AA">
              <w:t xml:space="preserve">multiplicity: </w:t>
            </w:r>
            <w:r w:rsidRPr="002B15AA">
              <w:rPr>
                <w:rFonts w:hint="eastAsia"/>
              </w:rPr>
              <w:t>1</w:t>
            </w:r>
          </w:p>
          <w:p w14:paraId="7828B7C8" w14:textId="77777777" w:rsidR="008C10F3" w:rsidRPr="002B15AA" w:rsidRDefault="008C10F3" w:rsidP="00EB348F">
            <w:pPr>
              <w:pStyle w:val="TAL"/>
              <w:keepNext w:val="0"/>
              <w:widowControl w:val="0"/>
            </w:pPr>
            <w:r w:rsidRPr="002B15AA">
              <w:t>isOrdered: N/A</w:t>
            </w:r>
          </w:p>
          <w:p w14:paraId="4D1F5B48" w14:textId="77777777" w:rsidR="008C10F3" w:rsidRPr="002B15AA" w:rsidRDefault="008C10F3" w:rsidP="00EB348F">
            <w:pPr>
              <w:pStyle w:val="TAL"/>
              <w:keepNext w:val="0"/>
              <w:widowControl w:val="0"/>
            </w:pPr>
            <w:r w:rsidRPr="002B15AA">
              <w:t>isUnique: N/A</w:t>
            </w:r>
          </w:p>
          <w:p w14:paraId="46FDBB16" w14:textId="77777777" w:rsidR="008C10F3" w:rsidRPr="002B15AA" w:rsidRDefault="008C10F3" w:rsidP="00EB348F">
            <w:pPr>
              <w:pStyle w:val="TAL"/>
              <w:keepNext w:val="0"/>
              <w:widowControl w:val="0"/>
            </w:pPr>
            <w:r w:rsidRPr="002B15AA">
              <w:t xml:space="preserve">defaultValue: </w:t>
            </w:r>
            <w:r>
              <w:t>Enabled</w:t>
            </w:r>
          </w:p>
          <w:p w14:paraId="0EFF2458" w14:textId="77777777" w:rsidR="008C10F3" w:rsidRPr="00B061D0" w:rsidRDefault="008C10F3" w:rsidP="00EB348F">
            <w:pPr>
              <w:pStyle w:val="TAL"/>
              <w:keepNext w:val="0"/>
              <w:widowControl w:val="0"/>
              <w:rPr>
                <w:rFonts w:cs="Arial"/>
                <w:szCs w:val="18"/>
              </w:rPr>
            </w:pPr>
            <w:r w:rsidRPr="00A945A0">
              <w:t>isNullable: False</w:t>
            </w:r>
          </w:p>
        </w:tc>
      </w:tr>
      <w:tr w:rsidR="008C10F3" w:rsidRPr="002B15AA" w14:paraId="7E8D290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D57C87B" w14:textId="77777777" w:rsidR="008C10F3" w:rsidRDefault="008C10F3" w:rsidP="00EB348F">
            <w:pPr>
              <w:pStyle w:val="TAL"/>
              <w:keepNext w:val="0"/>
              <w:widowControl w:val="0"/>
              <w:rPr>
                <w:rFonts w:ascii="Courier New" w:hAnsi="Courier New"/>
              </w:rPr>
            </w:pPr>
            <w:r>
              <w:rPr>
                <w:rFonts w:ascii="Courier New" w:hAnsi="Courier New"/>
              </w:rPr>
              <w:t>qFM</w:t>
            </w:r>
            <w:r>
              <w:rPr>
                <w:rFonts w:ascii="Courier New" w:hAnsi="Courier New" w:cs="Courier New"/>
                <w:lang w:eastAsia="zh-CN"/>
              </w:rPr>
              <w:t>onitoredSNSSAIs</w:t>
            </w:r>
          </w:p>
        </w:tc>
        <w:tc>
          <w:tcPr>
            <w:tcW w:w="5503" w:type="dxa"/>
            <w:tcBorders>
              <w:top w:val="single" w:sz="4" w:space="0" w:color="auto"/>
              <w:left w:val="single" w:sz="4" w:space="0" w:color="auto"/>
              <w:bottom w:val="single" w:sz="4" w:space="0" w:color="auto"/>
              <w:right w:val="single" w:sz="4" w:space="0" w:color="auto"/>
            </w:tcBorders>
          </w:tcPr>
          <w:p w14:paraId="3BB2E5BC" w14:textId="77777777" w:rsidR="008C10F3" w:rsidRPr="00D15A90" w:rsidRDefault="008C10F3" w:rsidP="00EB348F">
            <w:pPr>
              <w:pStyle w:val="TAL"/>
              <w:keepNext w:val="0"/>
              <w:widowControl w:val="0"/>
            </w:pPr>
            <w:r>
              <w:t>It specifies the S-NSSAIs for which the QoS monitoring per QoS flow per UE is to be performed.</w:t>
            </w:r>
            <w:r w:rsidRPr="00D15A90">
              <w:t xml:space="preserve"> </w:t>
            </w:r>
          </w:p>
          <w:p w14:paraId="592428F9" w14:textId="77777777" w:rsidR="008C10F3" w:rsidRPr="00D15A90" w:rsidRDefault="008C10F3" w:rsidP="00EB348F">
            <w:pPr>
              <w:pStyle w:val="TAL"/>
              <w:keepNext w:val="0"/>
              <w:widowControl w:val="0"/>
            </w:pPr>
          </w:p>
          <w:p w14:paraId="5B44C3D4" w14:textId="77777777" w:rsidR="008C10F3" w:rsidRDefault="008C10F3" w:rsidP="00EB348F">
            <w:pPr>
              <w:pStyle w:val="TAL"/>
              <w:keepNext w:val="0"/>
              <w:widowControl w:val="0"/>
            </w:pPr>
            <w:r w:rsidRPr="002B15AA">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78198104" w14:textId="77777777" w:rsidR="008C10F3" w:rsidRPr="00B919A2" w:rsidRDefault="008C10F3" w:rsidP="00EB348F">
            <w:pPr>
              <w:pStyle w:val="TAL"/>
              <w:keepNext w:val="0"/>
              <w:widowControl w:val="0"/>
            </w:pPr>
            <w:r w:rsidRPr="002B15AA">
              <w:t xml:space="preserve">type: </w:t>
            </w:r>
            <w:r w:rsidRPr="00B919A2">
              <w:t>S-NSSAI</w:t>
            </w:r>
          </w:p>
          <w:p w14:paraId="057770F7" w14:textId="77777777" w:rsidR="008C10F3" w:rsidRPr="002B15AA" w:rsidRDefault="008C10F3" w:rsidP="00EB348F">
            <w:pPr>
              <w:pStyle w:val="TAL"/>
              <w:keepNext w:val="0"/>
              <w:widowControl w:val="0"/>
            </w:pPr>
            <w:r w:rsidRPr="002B15AA">
              <w:t>multiplicity: *</w:t>
            </w:r>
          </w:p>
          <w:p w14:paraId="5235669B" w14:textId="77777777" w:rsidR="008C10F3" w:rsidRPr="002B15AA" w:rsidRDefault="008C10F3" w:rsidP="00EB348F">
            <w:pPr>
              <w:pStyle w:val="TAL"/>
              <w:keepNext w:val="0"/>
              <w:widowControl w:val="0"/>
            </w:pPr>
            <w:r w:rsidRPr="002B15AA">
              <w:t>isOrdered: N/A</w:t>
            </w:r>
          </w:p>
          <w:p w14:paraId="65AE2EF5" w14:textId="77777777" w:rsidR="008C10F3" w:rsidRPr="002B15AA" w:rsidRDefault="008C10F3" w:rsidP="00EB348F">
            <w:pPr>
              <w:pStyle w:val="TAL"/>
              <w:keepNext w:val="0"/>
              <w:widowControl w:val="0"/>
            </w:pPr>
            <w:r w:rsidRPr="002B15AA">
              <w:t>isUnique: N/A</w:t>
            </w:r>
          </w:p>
          <w:p w14:paraId="664C675C" w14:textId="77777777" w:rsidR="008C10F3" w:rsidRPr="002B15AA" w:rsidRDefault="008C10F3" w:rsidP="00EB348F">
            <w:pPr>
              <w:pStyle w:val="TAL"/>
              <w:keepNext w:val="0"/>
              <w:widowControl w:val="0"/>
            </w:pPr>
            <w:r w:rsidRPr="002B15AA">
              <w:t>defaultValue: None</w:t>
            </w:r>
          </w:p>
          <w:p w14:paraId="1C262604" w14:textId="77777777" w:rsidR="008C10F3" w:rsidRPr="002B15AA" w:rsidRDefault="008C10F3" w:rsidP="00EB348F">
            <w:pPr>
              <w:pStyle w:val="TAL"/>
              <w:keepNext w:val="0"/>
              <w:widowControl w:val="0"/>
            </w:pPr>
            <w:r w:rsidRPr="002B15AA">
              <w:t>isNullable: False</w:t>
            </w:r>
          </w:p>
        </w:tc>
      </w:tr>
      <w:tr w:rsidR="008C10F3" w:rsidRPr="002B15AA" w14:paraId="791AD25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86B55D3" w14:textId="77777777" w:rsidR="008C10F3" w:rsidRDefault="008C10F3" w:rsidP="00EB348F">
            <w:pPr>
              <w:pStyle w:val="TAL"/>
              <w:keepNext w:val="0"/>
              <w:widowControl w:val="0"/>
              <w:rPr>
                <w:rFonts w:ascii="Courier New" w:hAnsi="Courier New"/>
              </w:rPr>
            </w:pPr>
            <w:r>
              <w:rPr>
                <w:rFonts w:ascii="Courier New" w:hAnsi="Courier New"/>
              </w:rPr>
              <w:t>qFM</w:t>
            </w:r>
            <w:r>
              <w:rPr>
                <w:rFonts w:ascii="Courier New" w:hAnsi="Courier New" w:cs="Courier New"/>
                <w:lang w:eastAsia="zh-CN"/>
              </w:rPr>
              <w:t>onitored5QIs</w:t>
            </w:r>
          </w:p>
        </w:tc>
        <w:tc>
          <w:tcPr>
            <w:tcW w:w="5503" w:type="dxa"/>
            <w:tcBorders>
              <w:top w:val="single" w:sz="4" w:space="0" w:color="auto"/>
              <w:left w:val="single" w:sz="4" w:space="0" w:color="auto"/>
              <w:bottom w:val="single" w:sz="4" w:space="0" w:color="auto"/>
              <w:right w:val="single" w:sz="4" w:space="0" w:color="auto"/>
            </w:tcBorders>
          </w:tcPr>
          <w:p w14:paraId="18C82B57" w14:textId="77777777" w:rsidR="008C10F3" w:rsidRPr="00D15A90" w:rsidRDefault="008C10F3" w:rsidP="00EB348F">
            <w:pPr>
              <w:pStyle w:val="TAL"/>
              <w:keepNext w:val="0"/>
              <w:widowControl w:val="0"/>
            </w:pPr>
            <w:r>
              <w:t>It specifies the 5QIs for which the QoS monitoring per QoS flow per UE is to be performed.</w:t>
            </w:r>
            <w:r w:rsidRPr="00D15A90">
              <w:t xml:space="preserve"> </w:t>
            </w:r>
          </w:p>
          <w:p w14:paraId="5233581C" w14:textId="77777777" w:rsidR="008C10F3" w:rsidRPr="00D15A90" w:rsidRDefault="008C10F3" w:rsidP="00EB348F">
            <w:pPr>
              <w:pStyle w:val="TAL"/>
              <w:keepNext w:val="0"/>
              <w:widowControl w:val="0"/>
            </w:pPr>
          </w:p>
          <w:p w14:paraId="16C80A28" w14:textId="77777777" w:rsidR="008C10F3" w:rsidRDefault="008C10F3" w:rsidP="00EB348F">
            <w:pPr>
              <w:pStyle w:val="TAL"/>
              <w:keepNext w:val="0"/>
              <w:widowControl w:val="0"/>
            </w:pPr>
            <w:r w:rsidRPr="002B15AA">
              <w:t>allowedValues: See 3GPP TS 23.</w:t>
            </w:r>
            <w:r>
              <w:t>501</w:t>
            </w:r>
            <w:r w:rsidRPr="002B15AA">
              <w:t>[</w:t>
            </w:r>
            <w:r>
              <w:t>2</w:t>
            </w:r>
            <w:r w:rsidRPr="002B15AA">
              <w:t>]</w:t>
            </w:r>
          </w:p>
        </w:tc>
        <w:tc>
          <w:tcPr>
            <w:tcW w:w="1897" w:type="dxa"/>
            <w:tcBorders>
              <w:top w:val="single" w:sz="4" w:space="0" w:color="auto"/>
              <w:left w:val="single" w:sz="4" w:space="0" w:color="auto"/>
              <w:bottom w:val="single" w:sz="4" w:space="0" w:color="auto"/>
              <w:right w:val="single" w:sz="4" w:space="0" w:color="auto"/>
            </w:tcBorders>
          </w:tcPr>
          <w:p w14:paraId="133A6E29" w14:textId="77777777" w:rsidR="008C10F3" w:rsidRPr="002B15AA" w:rsidRDefault="008C10F3" w:rsidP="00EB348F">
            <w:pPr>
              <w:pStyle w:val="TAL"/>
              <w:keepNext w:val="0"/>
              <w:widowControl w:val="0"/>
            </w:pPr>
            <w:r w:rsidRPr="002B15AA">
              <w:t>type: Integer</w:t>
            </w:r>
          </w:p>
          <w:p w14:paraId="43A0D544" w14:textId="77777777" w:rsidR="008C10F3" w:rsidRPr="002B15AA" w:rsidRDefault="008C10F3" w:rsidP="00EB348F">
            <w:pPr>
              <w:pStyle w:val="TAL"/>
              <w:keepNext w:val="0"/>
              <w:widowControl w:val="0"/>
            </w:pPr>
            <w:r w:rsidRPr="002B15AA">
              <w:t xml:space="preserve">multiplicity: </w:t>
            </w:r>
            <w:r>
              <w:t>*</w:t>
            </w:r>
          </w:p>
          <w:p w14:paraId="0C22584A" w14:textId="77777777" w:rsidR="008C10F3" w:rsidRPr="002B15AA" w:rsidRDefault="008C10F3" w:rsidP="00EB348F">
            <w:pPr>
              <w:pStyle w:val="TAL"/>
              <w:keepNext w:val="0"/>
              <w:widowControl w:val="0"/>
            </w:pPr>
            <w:r w:rsidRPr="002B15AA">
              <w:t>isOrdered: N/A</w:t>
            </w:r>
          </w:p>
          <w:p w14:paraId="1CA1C668" w14:textId="77777777" w:rsidR="008C10F3" w:rsidRPr="002B15AA" w:rsidRDefault="008C10F3" w:rsidP="00EB348F">
            <w:pPr>
              <w:pStyle w:val="TAL"/>
              <w:keepNext w:val="0"/>
              <w:widowControl w:val="0"/>
            </w:pPr>
            <w:r w:rsidRPr="002B15AA">
              <w:t>isUnique: N/A</w:t>
            </w:r>
          </w:p>
          <w:p w14:paraId="05454E1D" w14:textId="77777777" w:rsidR="008C10F3" w:rsidRPr="002B15AA" w:rsidRDefault="008C10F3" w:rsidP="00EB348F">
            <w:pPr>
              <w:pStyle w:val="TAL"/>
              <w:keepNext w:val="0"/>
              <w:widowControl w:val="0"/>
            </w:pPr>
            <w:r w:rsidRPr="002B15AA">
              <w:t>defaultValue: None</w:t>
            </w:r>
          </w:p>
          <w:p w14:paraId="4ED26934" w14:textId="77777777" w:rsidR="008C10F3" w:rsidRPr="002B15AA" w:rsidRDefault="008C10F3" w:rsidP="00EB348F">
            <w:pPr>
              <w:pStyle w:val="TAL"/>
              <w:keepNext w:val="0"/>
              <w:widowControl w:val="0"/>
            </w:pPr>
            <w:r w:rsidRPr="007F0554">
              <w:t>isNullable: False</w:t>
            </w:r>
          </w:p>
        </w:tc>
      </w:tr>
      <w:tr w:rsidR="008C10F3" w:rsidRPr="002B15AA" w14:paraId="7221405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5046DBC" w14:textId="77777777" w:rsidR="008C10F3" w:rsidRDefault="008C10F3" w:rsidP="00EB348F">
            <w:pPr>
              <w:pStyle w:val="TAL"/>
              <w:keepNext w:val="0"/>
              <w:widowControl w:val="0"/>
              <w:rPr>
                <w:rFonts w:ascii="Courier New" w:hAnsi="Courier New"/>
              </w:rPr>
            </w:pPr>
            <w:r w:rsidRPr="00D0543E">
              <w:rPr>
                <w:rFonts w:ascii="Courier New" w:hAnsi="Courier New"/>
              </w:rPr>
              <w:t>isEventTriggeredQFMonitoringSupported</w:t>
            </w:r>
          </w:p>
        </w:tc>
        <w:tc>
          <w:tcPr>
            <w:tcW w:w="5503" w:type="dxa"/>
            <w:tcBorders>
              <w:top w:val="single" w:sz="4" w:space="0" w:color="auto"/>
              <w:left w:val="single" w:sz="4" w:space="0" w:color="auto"/>
              <w:bottom w:val="single" w:sz="4" w:space="0" w:color="auto"/>
              <w:right w:val="single" w:sz="4" w:space="0" w:color="auto"/>
            </w:tcBorders>
          </w:tcPr>
          <w:p w14:paraId="65F29132" w14:textId="77777777" w:rsidR="008C10F3" w:rsidRPr="00D15A90" w:rsidRDefault="008C10F3" w:rsidP="00EB348F">
            <w:pPr>
              <w:pStyle w:val="TAL"/>
              <w:keepNext w:val="0"/>
              <w:widowControl w:val="0"/>
            </w:pPr>
            <w:r w:rsidRPr="00D15A90">
              <w:t xml:space="preserve">It indicates </w:t>
            </w:r>
            <w:r>
              <w:t>whether the event based QoS monitoring reporting per QoS flow per UE is supported, see 3GPP TS 29.244 [56].</w:t>
            </w:r>
          </w:p>
          <w:p w14:paraId="25B92B71" w14:textId="77777777" w:rsidR="008C10F3" w:rsidRPr="00D15A90" w:rsidRDefault="008C10F3" w:rsidP="00EB348F">
            <w:pPr>
              <w:pStyle w:val="TAL"/>
              <w:keepNext w:val="0"/>
              <w:widowControl w:val="0"/>
            </w:pPr>
          </w:p>
          <w:p w14:paraId="4BC466B1" w14:textId="77777777" w:rsidR="008C10F3" w:rsidRDefault="008C10F3" w:rsidP="00EB348F">
            <w:pPr>
              <w:pStyle w:val="TAL"/>
              <w:keepNext w:val="0"/>
              <w:widowControl w:val="0"/>
            </w:pPr>
            <w:r w:rsidRPr="00D15A90">
              <w:t xml:space="preserve">allowedValues: </w:t>
            </w:r>
            <w:r>
              <w:t>“Yes”, “No”.</w:t>
            </w:r>
          </w:p>
        </w:tc>
        <w:tc>
          <w:tcPr>
            <w:tcW w:w="1897" w:type="dxa"/>
            <w:tcBorders>
              <w:top w:val="single" w:sz="4" w:space="0" w:color="auto"/>
              <w:left w:val="single" w:sz="4" w:space="0" w:color="auto"/>
              <w:bottom w:val="single" w:sz="4" w:space="0" w:color="auto"/>
              <w:right w:val="single" w:sz="4" w:space="0" w:color="auto"/>
            </w:tcBorders>
          </w:tcPr>
          <w:p w14:paraId="48A46992" w14:textId="77777777" w:rsidR="008C10F3" w:rsidRPr="002B15AA" w:rsidRDefault="008C10F3" w:rsidP="00EB348F">
            <w:pPr>
              <w:pStyle w:val="TAL"/>
              <w:keepNext w:val="0"/>
              <w:widowControl w:val="0"/>
            </w:pPr>
            <w:r w:rsidRPr="002B15AA">
              <w:t>type:</w:t>
            </w:r>
            <w:r>
              <w:t xml:space="preserve"> Boolean</w:t>
            </w:r>
          </w:p>
          <w:p w14:paraId="6672D4A3" w14:textId="77777777" w:rsidR="008C10F3" w:rsidRPr="002B15AA" w:rsidRDefault="008C10F3" w:rsidP="00EB348F">
            <w:pPr>
              <w:pStyle w:val="TAL"/>
              <w:keepNext w:val="0"/>
              <w:widowControl w:val="0"/>
            </w:pPr>
            <w:r w:rsidRPr="002B15AA">
              <w:t xml:space="preserve">multiplicity: </w:t>
            </w:r>
            <w:r>
              <w:t>1</w:t>
            </w:r>
          </w:p>
          <w:p w14:paraId="5E545FCF" w14:textId="77777777" w:rsidR="008C10F3" w:rsidRPr="002B15AA" w:rsidRDefault="008C10F3" w:rsidP="00EB348F">
            <w:pPr>
              <w:pStyle w:val="TAL"/>
              <w:keepNext w:val="0"/>
              <w:widowControl w:val="0"/>
            </w:pPr>
            <w:r w:rsidRPr="002B15AA">
              <w:t>isOrdered: N/A</w:t>
            </w:r>
          </w:p>
          <w:p w14:paraId="65EC65EF" w14:textId="77777777" w:rsidR="008C10F3" w:rsidRPr="002B15AA" w:rsidRDefault="008C10F3" w:rsidP="00EB348F">
            <w:pPr>
              <w:pStyle w:val="TAL"/>
              <w:keepNext w:val="0"/>
              <w:widowControl w:val="0"/>
            </w:pPr>
            <w:r w:rsidRPr="002B15AA">
              <w:t>isUnique: N/A</w:t>
            </w:r>
          </w:p>
          <w:p w14:paraId="390F6495" w14:textId="77777777" w:rsidR="008C10F3" w:rsidRPr="002B15AA" w:rsidRDefault="008C10F3" w:rsidP="00EB348F">
            <w:pPr>
              <w:pStyle w:val="TAL"/>
              <w:keepNext w:val="0"/>
              <w:widowControl w:val="0"/>
            </w:pPr>
            <w:r w:rsidRPr="002B15AA">
              <w:t xml:space="preserve">defaultValue: </w:t>
            </w:r>
            <w:r>
              <w:t>Yes</w:t>
            </w:r>
          </w:p>
          <w:p w14:paraId="1E926B0B" w14:textId="77777777" w:rsidR="008C10F3" w:rsidRPr="002B15AA" w:rsidRDefault="008C10F3" w:rsidP="00EB348F">
            <w:pPr>
              <w:pStyle w:val="TAL"/>
              <w:keepNext w:val="0"/>
              <w:widowControl w:val="0"/>
            </w:pPr>
            <w:r w:rsidRPr="00A945A0">
              <w:t>isNullable: False</w:t>
            </w:r>
          </w:p>
        </w:tc>
      </w:tr>
      <w:tr w:rsidR="008C10F3" w:rsidRPr="002B15AA" w14:paraId="7CE91FC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0AE1E0E" w14:textId="77777777" w:rsidR="008C10F3" w:rsidRPr="00D0543E" w:rsidRDefault="008C10F3" w:rsidP="00EB348F">
            <w:pPr>
              <w:pStyle w:val="TAL"/>
              <w:keepNext w:val="0"/>
              <w:widowControl w:val="0"/>
              <w:rPr>
                <w:rFonts w:ascii="Courier New" w:hAnsi="Courier New"/>
              </w:rPr>
            </w:pPr>
            <w:r w:rsidRPr="00D0543E">
              <w:rPr>
                <w:rFonts w:ascii="Courier New" w:hAnsi="Courier New"/>
              </w:rPr>
              <w:lastRenderedPageBreak/>
              <w:t>isPeriodicQFMonitoringSupported</w:t>
            </w:r>
          </w:p>
        </w:tc>
        <w:tc>
          <w:tcPr>
            <w:tcW w:w="5503" w:type="dxa"/>
            <w:tcBorders>
              <w:top w:val="single" w:sz="4" w:space="0" w:color="auto"/>
              <w:left w:val="single" w:sz="4" w:space="0" w:color="auto"/>
              <w:bottom w:val="single" w:sz="4" w:space="0" w:color="auto"/>
              <w:right w:val="single" w:sz="4" w:space="0" w:color="auto"/>
            </w:tcBorders>
          </w:tcPr>
          <w:p w14:paraId="32C3A779" w14:textId="77777777" w:rsidR="008C10F3" w:rsidRPr="00D15A90" w:rsidRDefault="008C10F3" w:rsidP="00EB348F">
            <w:pPr>
              <w:pStyle w:val="TAL"/>
              <w:keepNext w:val="0"/>
              <w:widowControl w:val="0"/>
            </w:pPr>
            <w:r w:rsidRPr="00D15A90">
              <w:t xml:space="preserve">It indicates </w:t>
            </w:r>
            <w:r>
              <w:t>whether the periodic QoS monitoring reporting per QoS flow per UE is supported, see 3GPP TS 29.244 [56].</w:t>
            </w:r>
          </w:p>
          <w:p w14:paraId="16FCA321" w14:textId="77777777" w:rsidR="008C10F3" w:rsidRPr="00D15A90" w:rsidRDefault="008C10F3" w:rsidP="00EB348F">
            <w:pPr>
              <w:pStyle w:val="TAL"/>
              <w:keepNext w:val="0"/>
              <w:widowControl w:val="0"/>
            </w:pPr>
          </w:p>
          <w:p w14:paraId="750AE39E" w14:textId="77777777" w:rsidR="008C10F3" w:rsidRPr="00D15A90" w:rsidRDefault="008C10F3" w:rsidP="00EB348F">
            <w:pPr>
              <w:pStyle w:val="TAL"/>
              <w:keepNext w:val="0"/>
              <w:widowControl w:val="0"/>
            </w:pPr>
            <w:r w:rsidRPr="00D15A90">
              <w:t xml:space="preserve">allowedValues: </w:t>
            </w:r>
            <w:r>
              <w:t>“Yes”, “No”.</w:t>
            </w:r>
          </w:p>
        </w:tc>
        <w:tc>
          <w:tcPr>
            <w:tcW w:w="1897" w:type="dxa"/>
            <w:tcBorders>
              <w:top w:val="single" w:sz="4" w:space="0" w:color="auto"/>
              <w:left w:val="single" w:sz="4" w:space="0" w:color="auto"/>
              <w:bottom w:val="single" w:sz="4" w:space="0" w:color="auto"/>
              <w:right w:val="single" w:sz="4" w:space="0" w:color="auto"/>
            </w:tcBorders>
          </w:tcPr>
          <w:p w14:paraId="3DCB168D" w14:textId="77777777" w:rsidR="008C10F3" w:rsidRPr="002B15AA" w:rsidRDefault="008C10F3" w:rsidP="00EB348F">
            <w:pPr>
              <w:pStyle w:val="TAL"/>
              <w:keepNext w:val="0"/>
              <w:widowControl w:val="0"/>
            </w:pPr>
            <w:r w:rsidRPr="002B15AA">
              <w:t>type:</w:t>
            </w:r>
            <w:r>
              <w:t xml:space="preserve"> Boolean</w:t>
            </w:r>
          </w:p>
          <w:p w14:paraId="332D01E8" w14:textId="77777777" w:rsidR="008C10F3" w:rsidRPr="002B15AA" w:rsidRDefault="008C10F3" w:rsidP="00EB348F">
            <w:pPr>
              <w:pStyle w:val="TAL"/>
              <w:keepNext w:val="0"/>
              <w:widowControl w:val="0"/>
            </w:pPr>
            <w:r w:rsidRPr="002B15AA">
              <w:t xml:space="preserve">multiplicity: </w:t>
            </w:r>
            <w:r>
              <w:t>1</w:t>
            </w:r>
          </w:p>
          <w:p w14:paraId="60AEDD39" w14:textId="77777777" w:rsidR="008C10F3" w:rsidRPr="002B15AA" w:rsidRDefault="008C10F3" w:rsidP="00EB348F">
            <w:pPr>
              <w:pStyle w:val="TAL"/>
              <w:keepNext w:val="0"/>
              <w:widowControl w:val="0"/>
            </w:pPr>
            <w:r w:rsidRPr="002B15AA">
              <w:t>isOrdered: N/A</w:t>
            </w:r>
          </w:p>
          <w:p w14:paraId="2F69B989" w14:textId="77777777" w:rsidR="008C10F3" w:rsidRPr="002B15AA" w:rsidRDefault="008C10F3" w:rsidP="00EB348F">
            <w:pPr>
              <w:pStyle w:val="TAL"/>
              <w:keepNext w:val="0"/>
              <w:widowControl w:val="0"/>
            </w:pPr>
            <w:r w:rsidRPr="002B15AA">
              <w:t>isUnique: N/A</w:t>
            </w:r>
          </w:p>
          <w:p w14:paraId="05FF90D8" w14:textId="77777777" w:rsidR="008C10F3" w:rsidRPr="002B15AA" w:rsidRDefault="008C10F3" w:rsidP="00EB348F">
            <w:pPr>
              <w:pStyle w:val="TAL"/>
              <w:keepNext w:val="0"/>
              <w:widowControl w:val="0"/>
            </w:pPr>
            <w:r w:rsidRPr="002B15AA">
              <w:t xml:space="preserve">defaultValue: </w:t>
            </w:r>
            <w:r>
              <w:t>Yes</w:t>
            </w:r>
          </w:p>
          <w:p w14:paraId="38645A4D" w14:textId="77777777" w:rsidR="008C10F3" w:rsidRPr="002B15AA" w:rsidRDefault="008C10F3" w:rsidP="00EB348F">
            <w:pPr>
              <w:pStyle w:val="TAL"/>
              <w:keepNext w:val="0"/>
              <w:widowControl w:val="0"/>
            </w:pPr>
            <w:r w:rsidRPr="00A945A0">
              <w:t>isNullable: False</w:t>
            </w:r>
          </w:p>
        </w:tc>
      </w:tr>
      <w:tr w:rsidR="008C10F3" w:rsidRPr="002B15AA" w14:paraId="3CA58D7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674ED09" w14:textId="77777777" w:rsidR="008C10F3" w:rsidRPr="00D0543E" w:rsidRDefault="008C10F3" w:rsidP="00EB348F">
            <w:pPr>
              <w:pStyle w:val="TAL"/>
              <w:keepNext w:val="0"/>
              <w:widowControl w:val="0"/>
              <w:rPr>
                <w:rFonts w:ascii="Courier New" w:hAnsi="Courier New"/>
              </w:rPr>
            </w:pPr>
            <w:r w:rsidRPr="00D0543E">
              <w:rPr>
                <w:rFonts w:ascii="Courier New" w:hAnsi="Courier New"/>
              </w:rPr>
              <w:t>isSessionReleasedQFMonitoringSupported</w:t>
            </w:r>
          </w:p>
        </w:tc>
        <w:tc>
          <w:tcPr>
            <w:tcW w:w="5503" w:type="dxa"/>
            <w:tcBorders>
              <w:top w:val="single" w:sz="4" w:space="0" w:color="auto"/>
              <w:left w:val="single" w:sz="4" w:space="0" w:color="auto"/>
              <w:bottom w:val="single" w:sz="4" w:space="0" w:color="auto"/>
              <w:right w:val="single" w:sz="4" w:space="0" w:color="auto"/>
            </w:tcBorders>
          </w:tcPr>
          <w:p w14:paraId="1EB640B9" w14:textId="77777777" w:rsidR="008C10F3" w:rsidRPr="00D15A90" w:rsidRDefault="008C10F3" w:rsidP="00EB348F">
            <w:pPr>
              <w:pStyle w:val="TAL"/>
              <w:keepNext w:val="0"/>
              <w:widowControl w:val="0"/>
            </w:pPr>
            <w:r w:rsidRPr="00D15A90">
              <w:t xml:space="preserve">It indicates </w:t>
            </w:r>
            <w:r>
              <w:t>whether the session release based QoS monitoring reporting per QoS flow per UE is supported, see 3GPP TS 29.244 [56].</w:t>
            </w:r>
          </w:p>
          <w:p w14:paraId="50DDB380" w14:textId="77777777" w:rsidR="008C10F3" w:rsidRPr="00D15A90" w:rsidRDefault="008C10F3" w:rsidP="00EB348F">
            <w:pPr>
              <w:pStyle w:val="TAL"/>
              <w:keepNext w:val="0"/>
              <w:widowControl w:val="0"/>
            </w:pPr>
          </w:p>
          <w:p w14:paraId="643C1B7A" w14:textId="77777777" w:rsidR="008C10F3" w:rsidRPr="00D15A90" w:rsidRDefault="008C10F3" w:rsidP="00EB348F">
            <w:pPr>
              <w:pStyle w:val="TAL"/>
              <w:keepNext w:val="0"/>
              <w:widowControl w:val="0"/>
            </w:pPr>
            <w:r w:rsidRPr="00D15A90">
              <w:t xml:space="preserve">allowedValues: </w:t>
            </w:r>
            <w:r>
              <w:t>“Yes”, “No”.</w:t>
            </w:r>
          </w:p>
        </w:tc>
        <w:tc>
          <w:tcPr>
            <w:tcW w:w="1897" w:type="dxa"/>
            <w:tcBorders>
              <w:top w:val="single" w:sz="4" w:space="0" w:color="auto"/>
              <w:left w:val="single" w:sz="4" w:space="0" w:color="auto"/>
              <w:bottom w:val="single" w:sz="4" w:space="0" w:color="auto"/>
              <w:right w:val="single" w:sz="4" w:space="0" w:color="auto"/>
            </w:tcBorders>
          </w:tcPr>
          <w:p w14:paraId="70F6F953" w14:textId="77777777" w:rsidR="008C10F3" w:rsidRPr="002B15AA" w:rsidRDefault="008C10F3" w:rsidP="00EB348F">
            <w:pPr>
              <w:pStyle w:val="TAL"/>
              <w:keepNext w:val="0"/>
              <w:widowControl w:val="0"/>
            </w:pPr>
            <w:r w:rsidRPr="002B15AA">
              <w:t>type:</w:t>
            </w:r>
            <w:r>
              <w:t xml:space="preserve"> Boolean</w:t>
            </w:r>
          </w:p>
          <w:p w14:paraId="4DC7D578" w14:textId="77777777" w:rsidR="008C10F3" w:rsidRPr="002B15AA" w:rsidRDefault="008C10F3" w:rsidP="00EB348F">
            <w:pPr>
              <w:pStyle w:val="TAL"/>
              <w:keepNext w:val="0"/>
              <w:widowControl w:val="0"/>
            </w:pPr>
            <w:r w:rsidRPr="002B15AA">
              <w:t xml:space="preserve">multiplicity: </w:t>
            </w:r>
            <w:r>
              <w:t>1</w:t>
            </w:r>
          </w:p>
          <w:p w14:paraId="0655413A" w14:textId="77777777" w:rsidR="008C10F3" w:rsidRPr="002B15AA" w:rsidRDefault="008C10F3" w:rsidP="00EB348F">
            <w:pPr>
              <w:pStyle w:val="TAL"/>
              <w:keepNext w:val="0"/>
              <w:widowControl w:val="0"/>
            </w:pPr>
            <w:r w:rsidRPr="002B15AA">
              <w:t>isOrdered: N/A</w:t>
            </w:r>
          </w:p>
          <w:p w14:paraId="0FB3FF60" w14:textId="77777777" w:rsidR="008C10F3" w:rsidRPr="002B15AA" w:rsidRDefault="008C10F3" w:rsidP="00EB348F">
            <w:pPr>
              <w:pStyle w:val="TAL"/>
              <w:keepNext w:val="0"/>
              <w:widowControl w:val="0"/>
            </w:pPr>
            <w:r w:rsidRPr="002B15AA">
              <w:t>isUnique: N/A</w:t>
            </w:r>
          </w:p>
          <w:p w14:paraId="0758CD49" w14:textId="77777777" w:rsidR="008C10F3" w:rsidRPr="002B15AA" w:rsidRDefault="008C10F3" w:rsidP="00EB348F">
            <w:pPr>
              <w:pStyle w:val="TAL"/>
              <w:keepNext w:val="0"/>
              <w:widowControl w:val="0"/>
            </w:pPr>
            <w:r w:rsidRPr="002B15AA">
              <w:t xml:space="preserve">defaultValue: </w:t>
            </w:r>
            <w:r>
              <w:t>Yes</w:t>
            </w:r>
          </w:p>
          <w:p w14:paraId="74C820F7" w14:textId="77777777" w:rsidR="008C10F3" w:rsidRPr="002B15AA" w:rsidRDefault="008C10F3" w:rsidP="00EB348F">
            <w:pPr>
              <w:pStyle w:val="TAL"/>
              <w:keepNext w:val="0"/>
              <w:widowControl w:val="0"/>
            </w:pPr>
            <w:r w:rsidRPr="00A945A0">
              <w:t>isNullable: False</w:t>
            </w:r>
          </w:p>
        </w:tc>
      </w:tr>
      <w:tr w:rsidR="008C10F3" w:rsidRPr="002B15AA" w14:paraId="42B21D8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630805F" w14:textId="77777777" w:rsidR="008C10F3" w:rsidRPr="00D0543E" w:rsidRDefault="008C10F3" w:rsidP="00EB348F">
            <w:pPr>
              <w:pStyle w:val="TAL"/>
              <w:keepNext w:val="0"/>
              <w:widowControl w:val="0"/>
              <w:rPr>
                <w:rFonts w:ascii="Courier New" w:hAnsi="Courier New"/>
              </w:rPr>
            </w:pPr>
            <w:r>
              <w:rPr>
                <w:rFonts w:ascii="Courier New" w:hAnsi="Courier New"/>
              </w:rPr>
              <w:t>qFP</w:t>
            </w:r>
            <w:r w:rsidRPr="00D0543E">
              <w:rPr>
                <w:rFonts w:ascii="Courier New" w:hAnsi="Courier New"/>
              </w:rPr>
              <w:t>acketDelayThresholds</w:t>
            </w:r>
          </w:p>
        </w:tc>
        <w:tc>
          <w:tcPr>
            <w:tcW w:w="5503" w:type="dxa"/>
            <w:tcBorders>
              <w:top w:val="single" w:sz="4" w:space="0" w:color="auto"/>
              <w:left w:val="single" w:sz="4" w:space="0" w:color="auto"/>
              <w:bottom w:val="single" w:sz="4" w:space="0" w:color="auto"/>
              <w:right w:val="single" w:sz="4" w:space="0" w:color="auto"/>
            </w:tcBorders>
          </w:tcPr>
          <w:p w14:paraId="7DB97F32" w14:textId="77777777" w:rsidR="008C10F3" w:rsidRPr="00D0543E" w:rsidRDefault="008C10F3" w:rsidP="00EB348F">
            <w:pPr>
              <w:pStyle w:val="TAL"/>
              <w:keepNext w:val="0"/>
              <w:widowControl w:val="0"/>
            </w:pPr>
            <w:r w:rsidRPr="00D0543E">
              <w:rPr>
                <w:rFonts w:hint="eastAsia"/>
              </w:rPr>
              <w:t xml:space="preserve">It </w:t>
            </w:r>
            <w:r w:rsidRPr="00D0543E">
              <w:t>specifies the thresholds for reporting the packet delay between PSA and UE for QoS monitoring per QoS flow per UE, if the isEventTriggeredQFMonitoringSupported attribute of the same MOI is set to “yes”.”.</w:t>
            </w:r>
          </w:p>
          <w:p w14:paraId="50519454" w14:textId="77777777" w:rsidR="008C10F3" w:rsidRDefault="008C10F3" w:rsidP="00EB348F">
            <w:pPr>
              <w:pStyle w:val="TAL"/>
              <w:keepNext w:val="0"/>
              <w:widowControl w:val="0"/>
            </w:pPr>
            <w:r>
              <w:t xml:space="preserve">The packet delay will be reported by PSA UPF to SMF when it exceeds the threshold (in </w:t>
            </w:r>
            <w:r w:rsidRPr="00111DF3">
              <w:t>milliseconds</w:t>
            </w:r>
            <w:r>
              <w:t>).</w:t>
            </w:r>
          </w:p>
          <w:p w14:paraId="64B43B65" w14:textId="77777777" w:rsidR="008C10F3" w:rsidRPr="00D0543E" w:rsidRDefault="008C10F3" w:rsidP="00EB348F">
            <w:pPr>
              <w:pStyle w:val="TAL"/>
              <w:keepNext w:val="0"/>
              <w:widowControl w:val="0"/>
            </w:pPr>
          </w:p>
          <w:p w14:paraId="71578C92" w14:textId="77777777" w:rsidR="008C10F3" w:rsidRPr="00D15A90" w:rsidRDefault="008C10F3" w:rsidP="00EB348F">
            <w:pPr>
              <w:pStyle w:val="TAL"/>
              <w:keepNext w:val="0"/>
              <w:widowControl w:val="0"/>
            </w:pPr>
            <w:r w:rsidRPr="00D0543E">
              <w:t>allowedValues: see 3GPP TS 29.244 [</w:t>
            </w:r>
            <w:r>
              <w:t>56</w:t>
            </w:r>
            <w:r w:rsidRPr="00D0543E">
              <w:t>].</w:t>
            </w:r>
          </w:p>
        </w:tc>
        <w:tc>
          <w:tcPr>
            <w:tcW w:w="1897" w:type="dxa"/>
            <w:tcBorders>
              <w:top w:val="single" w:sz="4" w:space="0" w:color="auto"/>
              <w:left w:val="single" w:sz="4" w:space="0" w:color="auto"/>
              <w:bottom w:val="single" w:sz="4" w:space="0" w:color="auto"/>
              <w:right w:val="single" w:sz="4" w:space="0" w:color="auto"/>
            </w:tcBorders>
          </w:tcPr>
          <w:p w14:paraId="46B8B90C" w14:textId="77777777" w:rsidR="008C10F3" w:rsidRPr="002B15AA" w:rsidRDefault="008C10F3" w:rsidP="00EB348F">
            <w:pPr>
              <w:pStyle w:val="TAL"/>
              <w:keepNext w:val="0"/>
              <w:widowControl w:val="0"/>
            </w:pPr>
            <w:r w:rsidRPr="002B15AA">
              <w:t xml:space="preserve">type: </w:t>
            </w:r>
            <w:r>
              <w:t>Q</w:t>
            </w:r>
            <w:r w:rsidRPr="0088396A">
              <w:t>FPacketDelayThresholdsType</w:t>
            </w:r>
          </w:p>
          <w:p w14:paraId="379FCC83" w14:textId="77777777" w:rsidR="008C10F3" w:rsidRPr="002B15AA" w:rsidRDefault="008C10F3" w:rsidP="00EB348F">
            <w:pPr>
              <w:pStyle w:val="TAL"/>
              <w:keepNext w:val="0"/>
              <w:widowControl w:val="0"/>
            </w:pPr>
            <w:r w:rsidRPr="002B15AA">
              <w:t xml:space="preserve">multiplicity: </w:t>
            </w:r>
            <w:r>
              <w:t>1</w:t>
            </w:r>
          </w:p>
          <w:p w14:paraId="08759E8D" w14:textId="77777777" w:rsidR="008C10F3" w:rsidRPr="002B15AA" w:rsidRDefault="008C10F3" w:rsidP="00EB348F">
            <w:pPr>
              <w:pStyle w:val="TAL"/>
              <w:keepNext w:val="0"/>
              <w:widowControl w:val="0"/>
            </w:pPr>
            <w:r w:rsidRPr="002B15AA">
              <w:t xml:space="preserve">isOrdered: </w:t>
            </w:r>
            <w:r>
              <w:t>N/A</w:t>
            </w:r>
          </w:p>
          <w:p w14:paraId="23503C59" w14:textId="77777777" w:rsidR="008C10F3" w:rsidRPr="002B15AA" w:rsidRDefault="008C10F3" w:rsidP="00EB348F">
            <w:pPr>
              <w:pStyle w:val="TAL"/>
              <w:keepNext w:val="0"/>
              <w:widowControl w:val="0"/>
            </w:pPr>
            <w:r w:rsidRPr="002B15AA">
              <w:t>isUnique: N/A</w:t>
            </w:r>
          </w:p>
          <w:p w14:paraId="5827F3DA" w14:textId="77777777" w:rsidR="008C10F3" w:rsidRPr="002B15AA" w:rsidRDefault="008C10F3" w:rsidP="00EB348F">
            <w:pPr>
              <w:pStyle w:val="TAL"/>
              <w:keepNext w:val="0"/>
              <w:widowControl w:val="0"/>
            </w:pPr>
            <w:r w:rsidRPr="002B15AA">
              <w:t>defaultValue: None</w:t>
            </w:r>
          </w:p>
          <w:p w14:paraId="0FC2E404" w14:textId="77777777" w:rsidR="008C10F3" w:rsidRPr="002B15AA" w:rsidRDefault="008C10F3" w:rsidP="00EB348F">
            <w:pPr>
              <w:pStyle w:val="TAL"/>
              <w:keepNext w:val="0"/>
              <w:widowControl w:val="0"/>
            </w:pPr>
            <w:r w:rsidRPr="002B15AA">
              <w:t>isNullable: False</w:t>
            </w:r>
          </w:p>
        </w:tc>
      </w:tr>
      <w:tr w:rsidR="008C10F3" w:rsidRPr="002B15AA" w14:paraId="43E2DF3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624C1F4" w14:textId="77777777" w:rsidR="008C10F3" w:rsidRDefault="008C10F3" w:rsidP="00EB348F">
            <w:pPr>
              <w:pStyle w:val="TAL"/>
              <w:keepNext w:val="0"/>
              <w:widowControl w:val="0"/>
              <w:rPr>
                <w:rFonts w:ascii="Courier New" w:hAnsi="Courier New"/>
              </w:rPr>
            </w:pPr>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p>
        </w:tc>
        <w:tc>
          <w:tcPr>
            <w:tcW w:w="5503" w:type="dxa"/>
            <w:tcBorders>
              <w:top w:val="single" w:sz="4" w:space="0" w:color="auto"/>
              <w:left w:val="single" w:sz="4" w:space="0" w:color="auto"/>
              <w:bottom w:val="single" w:sz="4" w:space="0" w:color="auto"/>
              <w:right w:val="single" w:sz="4" w:space="0" w:color="auto"/>
            </w:tcBorders>
          </w:tcPr>
          <w:p w14:paraId="0B3180AA" w14:textId="77777777" w:rsidR="008C10F3" w:rsidRPr="00D0543E" w:rsidRDefault="008C10F3" w:rsidP="00EB348F">
            <w:pPr>
              <w:pStyle w:val="TAL"/>
              <w:keepNext w:val="0"/>
              <w:widowControl w:val="0"/>
            </w:pPr>
            <w:r w:rsidRPr="00D0543E">
              <w:rPr>
                <w:rFonts w:hint="eastAsia"/>
              </w:rPr>
              <w:t xml:space="preserve">It </w:t>
            </w:r>
            <w:r w:rsidRPr="00D0543E">
              <w:t>specifies the minimum waiting time (in seconds) between two consecutive reports for event triggered QoS monitoring reporting per QoS flow per UE, if the isEventTriggeredQFMonitoringSupported attribute of the same MOI is set to “yes”.</w:t>
            </w:r>
          </w:p>
          <w:p w14:paraId="0521B721" w14:textId="77777777" w:rsidR="008C10F3" w:rsidRPr="00D0543E" w:rsidRDefault="008C10F3" w:rsidP="00EB348F">
            <w:pPr>
              <w:pStyle w:val="TAL"/>
              <w:keepNext w:val="0"/>
              <w:widowControl w:val="0"/>
            </w:pPr>
          </w:p>
          <w:p w14:paraId="797B1765" w14:textId="77777777" w:rsidR="008C10F3" w:rsidRDefault="008C10F3" w:rsidP="00EB348F">
            <w:pPr>
              <w:pStyle w:val="TAL"/>
              <w:keepNext w:val="0"/>
              <w:widowControl w:val="0"/>
            </w:pPr>
            <w:r w:rsidRPr="00D15A90">
              <w:t xml:space="preserve">allowedValues: </w:t>
            </w:r>
            <w:r>
              <w:t>see 3GPP TS 29.244 [56].</w:t>
            </w:r>
          </w:p>
          <w:p w14:paraId="023D768E" w14:textId="77777777" w:rsidR="008C10F3" w:rsidRPr="00D0543E" w:rsidRDefault="008C10F3" w:rsidP="00EB348F">
            <w:pPr>
              <w:pStyle w:val="TAL"/>
              <w:keepNext w:val="0"/>
              <w:widowControl w:val="0"/>
            </w:pPr>
          </w:p>
        </w:tc>
        <w:tc>
          <w:tcPr>
            <w:tcW w:w="1897" w:type="dxa"/>
            <w:tcBorders>
              <w:top w:val="single" w:sz="4" w:space="0" w:color="auto"/>
              <w:left w:val="single" w:sz="4" w:space="0" w:color="auto"/>
              <w:bottom w:val="single" w:sz="4" w:space="0" w:color="auto"/>
              <w:right w:val="single" w:sz="4" w:space="0" w:color="auto"/>
            </w:tcBorders>
          </w:tcPr>
          <w:p w14:paraId="0AF9D89E" w14:textId="77777777" w:rsidR="008C10F3" w:rsidRPr="002B15AA" w:rsidRDefault="008C10F3" w:rsidP="00EB348F">
            <w:pPr>
              <w:pStyle w:val="TAL"/>
              <w:keepNext w:val="0"/>
              <w:widowControl w:val="0"/>
            </w:pPr>
            <w:r w:rsidRPr="002B15AA">
              <w:t>type: Integer</w:t>
            </w:r>
          </w:p>
          <w:p w14:paraId="2DF7CD44" w14:textId="77777777" w:rsidR="008C10F3" w:rsidRPr="002B15AA" w:rsidRDefault="008C10F3" w:rsidP="00EB348F">
            <w:pPr>
              <w:pStyle w:val="TAL"/>
              <w:keepNext w:val="0"/>
              <w:widowControl w:val="0"/>
            </w:pPr>
            <w:r w:rsidRPr="002B15AA">
              <w:t xml:space="preserve">multiplicity: </w:t>
            </w:r>
            <w:r>
              <w:t>1</w:t>
            </w:r>
          </w:p>
          <w:p w14:paraId="168A6617" w14:textId="77777777" w:rsidR="008C10F3" w:rsidRPr="002B15AA" w:rsidRDefault="008C10F3" w:rsidP="00EB348F">
            <w:pPr>
              <w:pStyle w:val="TAL"/>
              <w:keepNext w:val="0"/>
              <w:widowControl w:val="0"/>
            </w:pPr>
            <w:r w:rsidRPr="002B15AA">
              <w:t xml:space="preserve">isOrdered: </w:t>
            </w:r>
            <w:r>
              <w:t>N/A</w:t>
            </w:r>
          </w:p>
          <w:p w14:paraId="567B3404" w14:textId="77777777" w:rsidR="008C10F3" w:rsidRPr="002B15AA" w:rsidRDefault="008C10F3" w:rsidP="00EB348F">
            <w:pPr>
              <w:pStyle w:val="TAL"/>
              <w:keepNext w:val="0"/>
              <w:widowControl w:val="0"/>
            </w:pPr>
            <w:r w:rsidRPr="002B15AA">
              <w:t>isUnique: N/A</w:t>
            </w:r>
          </w:p>
          <w:p w14:paraId="4F8773BA" w14:textId="77777777" w:rsidR="008C10F3" w:rsidRPr="002B15AA" w:rsidRDefault="008C10F3" w:rsidP="00EB348F">
            <w:pPr>
              <w:pStyle w:val="TAL"/>
              <w:keepNext w:val="0"/>
              <w:widowControl w:val="0"/>
            </w:pPr>
            <w:r w:rsidRPr="002B15AA">
              <w:t>defaultValue: None</w:t>
            </w:r>
          </w:p>
          <w:p w14:paraId="1A6F88E1" w14:textId="77777777" w:rsidR="008C10F3" w:rsidRPr="002B15AA" w:rsidRDefault="008C10F3" w:rsidP="00EB348F">
            <w:pPr>
              <w:pStyle w:val="TAL"/>
              <w:keepNext w:val="0"/>
              <w:widowControl w:val="0"/>
            </w:pPr>
            <w:r w:rsidRPr="002B15AA">
              <w:t>isNullable: False</w:t>
            </w:r>
          </w:p>
        </w:tc>
      </w:tr>
      <w:tr w:rsidR="008C10F3" w:rsidRPr="002B15AA" w14:paraId="1FB0DF3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199A1F5" w14:textId="77777777" w:rsidR="008C10F3" w:rsidRDefault="008C10F3" w:rsidP="00EB348F">
            <w:pPr>
              <w:pStyle w:val="TAL"/>
              <w:keepNext w:val="0"/>
              <w:widowControl w:val="0"/>
              <w:rPr>
                <w:rFonts w:ascii="Courier New" w:hAnsi="Courier New"/>
              </w:rPr>
            </w:pPr>
            <w:r>
              <w:rPr>
                <w:rFonts w:ascii="Courier New" w:hAnsi="Courier New"/>
              </w:rPr>
              <w:t>qFM</w:t>
            </w:r>
            <w:r w:rsidRPr="00D0543E">
              <w:rPr>
                <w:rFonts w:ascii="Courier New" w:hAnsi="Courier New"/>
              </w:rPr>
              <w:t>easurementPeriod</w:t>
            </w:r>
          </w:p>
        </w:tc>
        <w:tc>
          <w:tcPr>
            <w:tcW w:w="5503" w:type="dxa"/>
            <w:tcBorders>
              <w:top w:val="single" w:sz="4" w:space="0" w:color="auto"/>
              <w:left w:val="single" w:sz="4" w:space="0" w:color="auto"/>
              <w:bottom w:val="single" w:sz="4" w:space="0" w:color="auto"/>
              <w:right w:val="single" w:sz="4" w:space="0" w:color="auto"/>
            </w:tcBorders>
          </w:tcPr>
          <w:p w14:paraId="2DE72C91" w14:textId="77777777" w:rsidR="008C10F3" w:rsidRPr="00D0543E" w:rsidRDefault="008C10F3" w:rsidP="00EB348F">
            <w:pPr>
              <w:pStyle w:val="TAL"/>
              <w:keepNext w:val="0"/>
              <w:widowControl w:val="0"/>
            </w:pPr>
            <w:r w:rsidRPr="00D0543E">
              <w:rPr>
                <w:rFonts w:hint="eastAsia"/>
              </w:rPr>
              <w:t xml:space="preserve">It </w:t>
            </w:r>
            <w:r w:rsidRPr="00D0543E">
              <w:t>specifies the period (in seconds) for reporting the packet delay for QoS monitoring per QoS flow per UE, if the isPeriodicQFMonitoringSupported attribute of the same MOI is set to “yes”.</w:t>
            </w:r>
          </w:p>
          <w:p w14:paraId="18A57432" w14:textId="77777777" w:rsidR="008C10F3" w:rsidRPr="00D0543E" w:rsidRDefault="008C10F3" w:rsidP="00EB348F">
            <w:pPr>
              <w:pStyle w:val="TAL"/>
              <w:keepNext w:val="0"/>
              <w:widowControl w:val="0"/>
            </w:pPr>
          </w:p>
          <w:p w14:paraId="1E675A83" w14:textId="77777777" w:rsidR="008C10F3" w:rsidRDefault="008C10F3" w:rsidP="00EB348F">
            <w:pPr>
              <w:pStyle w:val="TAL"/>
              <w:keepNext w:val="0"/>
              <w:widowControl w:val="0"/>
            </w:pPr>
            <w:r w:rsidRPr="00D15A90">
              <w:t xml:space="preserve">allowedValues: </w:t>
            </w:r>
            <w:r>
              <w:t>see 3GPP TS 29.244 [56].</w:t>
            </w:r>
          </w:p>
          <w:p w14:paraId="7E081DD7" w14:textId="77777777" w:rsidR="008C10F3" w:rsidRPr="00D0543E" w:rsidRDefault="008C10F3" w:rsidP="00EB348F">
            <w:pPr>
              <w:pStyle w:val="TAL"/>
              <w:keepNext w:val="0"/>
              <w:widowControl w:val="0"/>
            </w:pPr>
          </w:p>
        </w:tc>
        <w:tc>
          <w:tcPr>
            <w:tcW w:w="1897" w:type="dxa"/>
            <w:tcBorders>
              <w:top w:val="single" w:sz="4" w:space="0" w:color="auto"/>
              <w:left w:val="single" w:sz="4" w:space="0" w:color="auto"/>
              <w:bottom w:val="single" w:sz="4" w:space="0" w:color="auto"/>
              <w:right w:val="single" w:sz="4" w:space="0" w:color="auto"/>
            </w:tcBorders>
          </w:tcPr>
          <w:p w14:paraId="186DC189" w14:textId="77777777" w:rsidR="008C10F3" w:rsidRPr="002B15AA" w:rsidRDefault="008C10F3" w:rsidP="00EB348F">
            <w:pPr>
              <w:pStyle w:val="TAL"/>
              <w:keepNext w:val="0"/>
              <w:widowControl w:val="0"/>
            </w:pPr>
            <w:r w:rsidRPr="002B15AA">
              <w:t>type: Integer</w:t>
            </w:r>
          </w:p>
          <w:p w14:paraId="45A66522" w14:textId="77777777" w:rsidR="008C10F3" w:rsidRPr="002B15AA" w:rsidRDefault="008C10F3" w:rsidP="00EB348F">
            <w:pPr>
              <w:pStyle w:val="TAL"/>
              <w:keepNext w:val="0"/>
              <w:widowControl w:val="0"/>
            </w:pPr>
            <w:r w:rsidRPr="002B15AA">
              <w:t xml:space="preserve">multiplicity: </w:t>
            </w:r>
            <w:r>
              <w:t>1</w:t>
            </w:r>
          </w:p>
          <w:p w14:paraId="1B82A451" w14:textId="77777777" w:rsidR="008C10F3" w:rsidRPr="002B15AA" w:rsidRDefault="008C10F3" w:rsidP="00EB348F">
            <w:pPr>
              <w:pStyle w:val="TAL"/>
              <w:keepNext w:val="0"/>
              <w:widowControl w:val="0"/>
            </w:pPr>
            <w:r w:rsidRPr="002B15AA">
              <w:t xml:space="preserve">isOrdered: </w:t>
            </w:r>
            <w:r>
              <w:t>N/A</w:t>
            </w:r>
          </w:p>
          <w:p w14:paraId="7DE67E87" w14:textId="77777777" w:rsidR="008C10F3" w:rsidRPr="002B15AA" w:rsidRDefault="008C10F3" w:rsidP="00EB348F">
            <w:pPr>
              <w:pStyle w:val="TAL"/>
              <w:keepNext w:val="0"/>
              <w:widowControl w:val="0"/>
            </w:pPr>
            <w:r w:rsidRPr="002B15AA">
              <w:t>isUnique: N/A</w:t>
            </w:r>
          </w:p>
          <w:p w14:paraId="0E910FB6" w14:textId="77777777" w:rsidR="008C10F3" w:rsidRPr="002B15AA" w:rsidRDefault="008C10F3" w:rsidP="00EB348F">
            <w:pPr>
              <w:pStyle w:val="TAL"/>
              <w:keepNext w:val="0"/>
              <w:widowControl w:val="0"/>
            </w:pPr>
            <w:r w:rsidRPr="002B15AA">
              <w:t>defaultValue: None</w:t>
            </w:r>
          </w:p>
          <w:p w14:paraId="6E146699" w14:textId="77777777" w:rsidR="008C10F3" w:rsidRPr="002B15AA" w:rsidRDefault="008C10F3" w:rsidP="00EB348F">
            <w:pPr>
              <w:pStyle w:val="TAL"/>
              <w:keepNext w:val="0"/>
              <w:widowControl w:val="0"/>
            </w:pPr>
            <w:r w:rsidRPr="002B15AA">
              <w:t>isNullable: False</w:t>
            </w:r>
          </w:p>
        </w:tc>
      </w:tr>
      <w:tr w:rsidR="008C10F3" w:rsidRPr="002B15AA" w14:paraId="6824E6C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F70F11D" w14:textId="77777777" w:rsidR="008C10F3" w:rsidRDefault="008C10F3" w:rsidP="00EB348F">
            <w:pPr>
              <w:pStyle w:val="TAL"/>
              <w:keepNext w:val="0"/>
              <w:widowControl w:val="0"/>
              <w:rPr>
                <w:rFonts w:ascii="Courier New" w:hAnsi="Courier New"/>
              </w:rPr>
            </w:pPr>
            <w:r w:rsidRPr="003000DE">
              <w:rPr>
                <w:rFonts w:ascii="Courier New" w:hAnsi="Courier New"/>
              </w:rPr>
              <w:t>thresholdDl</w:t>
            </w:r>
          </w:p>
        </w:tc>
        <w:tc>
          <w:tcPr>
            <w:tcW w:w="5503" w:type="dxa"/>
            <w:tcBorders>
              <w:top w:val="single" w:sz="4" w:space="0" w:color="auto"/>
              <w:left w:val="single" w:sz="4" w:space="0" w:color="auto"/>
              <w:bottom w:val="single" w:sz="4" w:space="0" w:color="auto"/>
              <w:right w:val="single" w:sz="4" w:space="0" w:color="auto"/>
            </w:tcBorders>
          </w:tcPr>
          <w:p w14:paraId="0ADECA18"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 xml:space="preserve">specifies the threshold for reporting the </w:t>
            </w:r>
            <w:r w:rsidRPr="007D05CD">
              <w:rPr>
                <w:rFonts w:cs="Arial"/>
                <w:szCs w:val="18"/>
                <w:lang w:eastAsia="zh-CN"/>
              </w:rPr>
              <w:t xml:space="preserve">DL </w:t>
            </w:r>
            <w:r>
              <w:rPr>
                <w:rFonts w:cs="Arial"/>
                <w:szCs w:val="18"/>
                <w:lang w:eastAsia="zh-CN"/>
              </w:rPr>
              <w:t xml:space="preserve">packet </w:t>
            </w:r>
            <w:r w:rsidRPr="007D05CD">
              <w:rPr>
                <w:rFonts w:cs="Arial"/>
                <w:szCs w:val="18"/>
                <w:lang w:eastAsia="zh-CN"/>
              </w:rPr>
              <w:t>delay between PSA UPF and UE</w:t>
            </w:r>
            <w:r w:rsidRPr="00B061D0">
              <w:rPr>
                <w:rFonts w:cs="Arial"/>
                <w:szCs w:val="18"/>
                <w:lang w:eastAsia="zh-CN"/>
              </w:rPr>
              <w:t>.</w:t>
            </w:r>
          </w:p>
          <w:p w14:paraId="1FFBA50E" w14:textId="77777777" w:rsidR="008C10F3" w:rsidRPr="00D0543E" w:rsidRDefault="008C10F3" w:rsidP="00EB348F">
            <w:pPr>
              <w:pStyle w:val="TAL"/>
              <w:keepNext w:val="0"/>
              <w:widowControl w:val="0"/>
            </w:pPr>
            <w:r w:rsidRPr="00B061D0">
              <w:rPr>
                <w:rFonts w:cs="Arial"/>
                <w:szCs w:val="18"/>
              </w:rPr>
              <w:t>allowedValues: see 3GPP TS 29.244 [</w:t>
            </w:r>
            <w:r>
              <w:rPr>
                <w:rFonts w:cs="Arial"/>
                <w:szCs w:val="18"/>
              </w:rPr>
              <w:t>56</w:t>
            </w:r>
            <w:r w:rsidRPr="00B061D0">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13F7D59E"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25CAC579"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6F0679D6"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667D0080"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64890EC8"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7908F827" w14:textId="77777777" w:rsidR="008C10F3" w:rsidRPr="002B15AA" w:rsidRDefault="008C10F3" w:rsidP="00EB348F">
            <w:pPr>
              <w:pStyle w:val="TAL"/>
              <w:keepNext w:val="0"/>
              <w:widowControl w:val="0"/>
            </w:pPr>
            <w:r w:rsidRPr="00B061D0">
              <w:rPr>
                <w:rFonts w:cs="Arial"/>
                <w:szCs w:val="18"/>
              </w:rPr>
              <w:t>isNullable: False</w:t>
            </w:r>
          </w:p>
        </w:tc>
      </w:tr>
      <w:tr w:rsidR="008C10F3" w:rsidRPr="002B15AA" w14:paraId="4AA01AA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AB64ECF" w14:textId="77777777" w:rsidR="008C10F3" w:rsidRPr="003000DE" w:rsidRDefault="008C10F3" w:rsidP="00EB348F">
            <w:pPr>
              <w:pStyle w:val="TAL"/>
              <w:keepNext w:val="0"/>
              <w:widowControl w:val="0"/>
              <w:rPr>
                <w:rFonts w:ascii="Courier New" w:hAnsi="Courier New"/>
              </w:rPr>
            </w:pPr>
            <w:r w:rsidRPr="003000DE">
              <w:rPr>
                <w:rFonts w:ascii="Courier New" w:hAnsi="Courier New"/>
              </w:rPr>
              <w:t>thresholdUl</w:t>
            </w:r>
          </w:p>
        </w:tc>
        <w:tc>
          <w:tcPr>
            <w:tcW w:w="5503" w:type="dxa"/>
            <w:tcBorders>
              <w:top w:val="single" w:sz="4" w:space="0" w:color="auto"/>
              <w:left w:val="single" w:sz="4" w:space="0" w:color="auto"/>
              <w:bottom w:val="single" w:sz="4" w:space="0" w:color="auto"/>
              <w:right w:val="single" w:sz="4" w:space="0" w:color="auto"/>
            </w:tcBorders>
          </w:tcPr>
          <w:p w14:paraId="6EFA5854"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 xml:space="preserve">specifies the threshold for reporting the </w:t>
            </w:r>
            <w:r>
              <w:rPr>
                <w:rFonts w:cs="Arial"/>
                <w:szCs w:val="18"/>
                <w:lang w:eastAsia="zh-CN"/>
              </w:rPr>
              <w:t>U</w:t>
            </w:r>
            <w:r w:rsidRPr="007D05CD">
              <w:rPr>
                <w:rFonts w:cs="Arial"/>
                <w:szCs w:val="18"/>
                <w:lang w:eastAsia="zh-CN"/>
              </w:rPr>
              <w:t xml:space="preserve">L </w:t>
            </w:r>
            <w:r>
              <w:rPr>
                <w:rFonts w:cs="Arial"/>
                <w:szCs w:val="18"/>
                <w:lang w:eastAsia="zh-CN"/>
              </w:rPr>
              <w:t xml:space="preserve">packet </w:t>
            </w:r>
            <w:r w:rsidRPr="007D05CD">
              <w:rPr>
                <w:rFonts w:cs="Arial"/>
                <w:szCs w:val="18"/>
                <w:lang w:eastAsia="zh-CN"/>
              </w:rPr>
              <w:t>delay between PSA UPF and UE</w:t>
            </w:r>
            <w:r w:rsidRPr="00B061D0">
              <w:rPr>
                <w:rFonts w:cs="Arial"/>
                <w:szCs w:val="18"/>
                <w:lang w:eastAsia="zh-CN"/>
              </w:rPr>
              <w:t>.</w:t>
            </w:r>
          </w:p>
          <w:p w14:paraId="151B7565"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5973664D"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3B28842B"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1C634A8D"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282FD067"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4D5AB657"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2C1206EA"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2AC9271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B2B0B66" w14:textId="77777777" w:rsidR="008C10F3" w:rsidRPr="003000DE" w:rsidRDefault="008C10F3" w:rsidP="00EB348F">
            <w:pPr>
              <w:pStyle w:val="TAL"/>
              <w:keepNext w:val="0"/>
              <w:widowControl w:val="0"/>
              <w:rPr>
                <w:rFonts w:ascii="Courier New" w:hAnsi="Courier New"/>
              </w:rPr>
            </w:pPr>
            <w:r w:rsidRPr="003000DE">
              <w:rPr>
                <w:rFonts w:ascii="Courier New" w:hAnsi="Courier New"/>
              </w:rPr>
              <w:t>thresholdRtt</w:t>
            </w:r>
          </w:p>
        </w:tc>
        <w:tc>
          <w:tcPr>
            <w:tcW w:w="5503" w:type="dxa"/>
            <w:tcBorders>
              <w:top w:val="single" w:sz="4" w:space="0" w:color="auto"/>
              <w:left w:val="single" w:sz="4" w:space="0" w:color="auto"/>
              <w:bottom w:val="single" w:sz="4" w:space="0" w:color="auto"/>
              <w:right w:val="single" w:sz="4" w:space="0" w:color="auto"/>
            </w:tcBorders>
          </w:tcPr>
          <w:p w14:paraId="3D6131A1" w14:textId="77777777" w:rsidR="008C10F3" w:rsidRPr="00B061D0" w:rsidRDefault="008C10F3" w:rsidP="00EB348F">
            <w:pPr>
              <w:pStyle w:val="TAL"/>
              <w:keepNext w:val="0"/>
              <w:widowControl w:val="0"/>
              <w:rPr>
                <w:rFonts w:cs="Arial"/>
                <w:szCs w:val="18"/>
                <w:lang w:eastAsia="zh-CN"/>
              </w:rPr>
            </w:pPr>
            <w:r w:rsidRPr="00B061D0">
              <w:rPr>
                <w:rFonts w:cs="Arial" w:hint="eastAsia"/>
                <w:szCs w:val="18"/>
                <w:lang w:eastAsia="zh-CN"/>
              </w:rPr>
              <w:t xml:space="preserve">It </w:t>
            </w:r>
            <w:r w:rsidRPr="00B061D0">
              <w:rPr>
                <w:rFonts w:cs="Arial"/>
                <w:szCs w:val="18"/>
                <w:lang w:eastAsia="zh-CN"/>
              </w:rPr>
              <w:t xml:space="preserve">specifies the threshold for reporting the </w:t>
            </w:r>
            <w:r w:rsidRPr="007D05CD">
              <w:rPr>
                <w:rFonts w:cs="Arial"/>
                <w:szCs w:val="18"/>
                <w:lang w:eastAsia="zh-CN"/>
              </w:rPr>
              <w:t>round-trip</w:t>
            </w:r>
            <w:r>
              <w:rPr>
                <w:rFonts w:cs="Arial"/>
                <w:szCs w:val="18"/>
                <w:lang w:eastAsia="zh-CN"/>
              </w:rPr>
              <w:t xml:space="preserve"> packet </w:t>
            </w:r>
            <w:r w:rsidRPr="007D05CD">
              <w:rPr>
                <w:rFonts w:cs="Arial"/>
                <w:szCs w:val="18"/>
                <w:lang w:eastAsia="zh-CN"/>
              </w:rPr>
              <w:t>delay between PSA UPF and UE</w:t>
            </w:r>
            <w:r w:rsidRPr="00B061D0">
              <w:rPr>
                <w:rFonts w:cs="Arial"/>
                <w:szCs w:val="18"/>
                <w:lang w:eastAsia="zh-CN"/>
              </w:rPr>
              <w:t>.</w:t>
            </w:r>
          </w:p>
          <w:p w14:paraId="54B9C4C7" w14:textId="77777777" w:rsidR="008C10F3" w:rsidRPr="00B061D0" w:rsidRDefault="008C10F3" w:rsidP="00EB348F">
            <w:pPr>
              <w:pStyle w:val="TAL"/>
              <w:keepNext w:val="0"/>
              <w:widowControl w:val="0"/>
              <w:rPr>
                <w:rFonts w:cs="Arial"/>
                <w:szCs w:val="18"/>
                <w:lang w:eastAsia="zh-CN"/>
              </w:rPr>
            </w:pPr>
            <w:r w:rsidRPr="00B061D0">
              <w:rPr>
                <w:rFonts w:cs="Arial"/>
                <w:szCs w:val="18"/>
                <w:lang w:eastAsia="zh-CN"/>
              </w:rPr>
              <w:t>allowedValues: see 3GPP TS 29.244 [</w:t>
            </w:r>
            <w:r>
              <w:rPr>
                <w:rFonts w:cs="Arial"/>
                <w:szCs w:val="18"/>
                <w:lang w:eastAsia="zh-CN"/>
              </w:rPr>
              <w:t>56</w:t>
            </w:r>
            <w:r w:rsidRPr="00B061D0">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5BEF795" w14:textId="77777777" w:rsidR="008C10F3" w:rsidRPr="00B061D0" w:rsidRDefault="008C10F3" w:rsidP="00EB348F">
            <w:pPr>
              <w:pStyle w:val="TAL"/>
              <w:keepNext w:val="0"/>
              <w:widowControl w:val="0"/>
              <w:rPr>
                <w:rFonts w:cs="Arial"/>
                <w:szCs w:val="18"/>
              </w:rPr>
            </w:pPr>
            <w:r w:rsidRPr="00B061D0">
              <w:rPr>
                <w:rFonts w:cs="Arial"/>
                <w:szCs w:val="18"/>
              </w:rPr>
              <w:t>type: Integer</w:t>
            </w:r>
          </w:p>
          <w:p w14:paraId="3A2D018C" w14:textId="77777777" w:rsidR="008C10F3" w:rsidRPr="00B061D0" w:rsidRDefault="008C10F3" w:rsidP="00EB348F">
            <w:pPr>
              <w:pStyle w:val="TAL"/>
              <w:keepNext w:val="0"/>
              <w:widowControl w:val="0"/>
              <w:rPr>
                <w:rFonts w:cs="Arial"/>
                <w:szCs w:val="18"/>
              </w:rPr>
            </w:pPr>
            <w:r w:rsidRPr="00B061D0">
              <w:rPr>
                <w:rFonts w:cs="Arial"/>
                <w:szCs w:val="18"/>
              </w:rPr>
              <w:t>multiplicity: 1</w:t>
            </w:r>
          </w:p>
          <w:p w14:paraId="6BA1196B" w14:textId="77777777" w:rsidR="008C10F3" w:rsidRPr="00B061D0" w:rsidRDefault="008C10F3" w:rsidP="00EB348F">
            <w:pPr>
              <w:pStyle w:val="TAL"/>
              <w:keepNext w:val="0"/>
              <w:widowControl w:val="0"/>
              <w:rPr>
                <w:rFonts w:cs="Arial"/>
                <w:szCs w:val="18"/>
              </w:rPr>
            </w:pPr>
            <w:r w:rsidRPr="00B061D0">
              <w:rPr>
                <w:rFonts w:cs="Arial"/>
                <w:szCs w:val="18"/>
              </w:rPr>
              <w:t>isOrdered: N/A</w:t>
            </w:r>
          </w:p>
          <w:p w14:paraId="1E591B9A" w14:textId="77777777" w:rsidR="008C10F3" w:rsidRPr="00B061D0" w:rsidRDefault="008C10F3" w:rsidP="00EB348F">
            <w:pPr>
              <w:pStyle w:val="TAL"/>
              <w:keepNext w:val="0"/>
              <w:widowControl w:val="0"/>
              <w:rPr>
                <w:rFonts w:cs="Arial"/>
                <w:szCs w:val="18"/>
              </w:rPr>
            </w:pPr>
            <w:r w:rsidRPr="00B061D0">
              <w:rPr>
                <w:rFonts w:cs="Arial"/>
                <w:szCs w:val="18"/>
              </w:rPr>
              <w:t>isUnique: N/A</w:t>
            </w:r>
          </w:p>
          <w:p w14:paraId="5B84B4FE" w14:textId="77777777" w:rsidR="008C10F3" w:rsidRPr="00B061D0" w:rsidRDefault="008C10F3" w:rsidP="00EB348F">
            <w:pPr>
              <w:pStyle w:val="TAL"/>
              <w:keepNext w:val="0"/>
              <w:widowControl w:val="0"/>
              <w:rPr>
                <w:rFonts w:cs="Arial"/>
                <w:szCs w:val="18"/>
              </w:rPr>
            </w:pPr>
            <w:r w:rsidRPr="00B061D0">
              <w:rPr>
                <w:rFonts w:cs="Arial"/>
                <w:szCs w:val="18"/>
              </w:rPr>
              <w:t>defaultValue: None</w:t>
            </w:r>
          </w:p>
          <w:p w14:paraId="0D204A25" w14:textId="77777777" w:rsidR="008C10F3" w:rsidRPr="00B061D0" w:rsidRDefault="008C10F3" w:rsidP="00EB348F">
            <w:pPr>
              <w:pStyle w:val="TAL"/>
              <w:keepNext w:val="0"/>
              <w:widowControl w:val="0"/>
              <w:rPr>
                <w:rFonts w:cs="Arial"/>
                <w:szCs w:val="18"/>
              </w:rPr>
            </w:pPr>
            <w:r w:rsidRPr="00B061D0">
              <w:rPr>
                <w:rFonts w:cs="Arial"/>
                <w:szCs w:val="18"/>
              </w:rPr>
              <w:t>isNullable: False</w:t>
            </w:r>
          </w:p>
        </w:tc>
      </w:tr>
      <w:tr w:rsidR="008C10F3" w:rsidRPr="002B15AA" w14:paraId="7A6C64B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1EC5E71" w14:textId="77777777" w:rsidR="008C10F3" w:rsidRPr="003000DE" w:rsidRDefault="008C10F3" w:rsidP="00EB348F">
            <w:pPr>
              <w:pStyle w:val="TAL"/>
              <w:keepNext w:val="0"/>
              <w:widowControl w:val="0"/>
              <w:rPr>
                <w:rFonts w:ascii="Courier New" w:hAnsi="Courier New"/>
              </w:rPr>
            </w:pPr>
            <w:r>
              <w:rPr>
                <w:rFonts w:ascii="Courier New" w:hAnsi="Courier New"/>
              </w:rPr>
              <w:t>predefinedPccRules</w:t>
            </w:r>
          </w:p>
        </w:tc>
        <w:tc>
          <w:tcPr>
            <w:tcW w:w="5503" w:type="dxa"/>
            <w:tcBorders>
              <w:top w:val="single" w:sz="4" w:space="0" w:color="auto"/>
              <w:left w:val="single" w:sz="4" w:space="0" w:color="auto"/>
              <w:bottom w:val="single" w:sz="4" w:space="0" w:color="auto"/>
              <w:right w:val="single" w:sz="4" w:space="0" w:color="auto"/>
            </w:tcBorders>
          </w:tcPr>
          <w:p w14:paraId="63EFCF6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predefined PCC Rules, see TS 25.503 [</w:t>
            </w:r>
            <w:r>
              <w:rPr>
                <w:rFonts w:cs="Arial"/>
                <w:szCs w:val="18"/>
                <w:lang w:eastAsia="zh-CN"/>
              </w:rPr>
              <w:t>59</w:t>
            </w:r>
            <w:r w:rsidRPr="003E237E">
              <w:rPr>
                <w:rFonts w:cs="Arial"/>
                <w:szCs w:val="18"/>
                <w:lang w:eastAsia="zh-CN"/>
              </w:rPr>
              <w:t>]</w:t>
            </w:r>
            <w:r>
              <w:rPr>
                <w:rFonts w:cs="Arial"/>
                <w:szCs w:val="18"/>
                <w:lang w:eastAsia="zh-CN"/>
              </w:rPr>
              <w:t>.</w:t>
            </w:r>
          </w:p>
          <w:p w14:paraId="01F528D3" w14:textId="77777777" w:rsidR="008C10F3" w:rsidRPr="00B061D0"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52BCED1"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PccRule</w:t>
            </w:r>
          </w:p>
          <w:p w14:paraId="6CA9E930"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D63CF4C"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09147001"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70197E39"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D0C42D3" w14:textId="77777777" w:rsidR="008C10F3" w:rsidRPr="00B061D0" w:rsidRDefault="008C10F3" w:rsidP="00EB348F">
            <w:pPr>
              <w:pStyle w:val="TAL"/>
              <w:keepNext w:val="0"/>
              <w:widowControl w:val="0"/>
              <w:rPr>
                <w:rFonts w:cs="Arial"/>
                <w:szCs w:val="18"/>
              </w:rPr>
            </w:pPr>
            <w:r w:rsidRPr="00D07E2B">
              <w:rPr>
                <w:rFonts w:cs="Arial"/>
                <w:szCs w:val="18"/>
              </w:rPr>
              <w:t>isNullable: False</w:t>
            </w:r>
            <w:r w:rsidRPr="00B061D0">
              <w:rPr>
                <w:rFonts w:cs="Arial"/>
                <w:szCs w:val="18"/>
              </w:rPr>
              <w:t xml:space="preserve"> </w:t>
            </w:r>
          </w:p>
        </w:tc>
      </w:tr>
      <w:tr w:rsidR="008C10F3" w:rsidRPr="002B15AA" w14:paraId="146DACF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B60353E" w14:textId="77777777" w:rsidR="008C10F3" w:rsidRDefault="008C10F3" w:rsidP="00EB348F">
            <w:pPr>
              <w:pStyle w:val="TAL"/>
              <w:keepNext w:val="0"/>
              <w:widowControl w:val="0"/>
              <w:rPr>
                <w:rFonts w:ascii="Courier New" w:hAnsi="Courier New"/>
              </w:rPr>
            </w:pPr>
            <w:r w:rsidRPr="00400743">
              <w:rPr>
                <w:rFonts w:ascii="Courier New" w:hAnsi="Courier New"/>
              </w:rPr>
              <w:t>pccRuleId</w:t>
            </w:r>
          </w:p>
        </w:tc>
        <w:tc>
          <w:tcPr>
            <w:tcW w:w="5503" w:type="dxa"/>
            <w:tcBorders>
              <w:top w:val="single" w:sz="4" w:space="0" w:color="auto"/>
              <w:left w:val="single" w:sz="4" w:space="0" w:color="auto"/>
              <w:bottom w:val="single" w:sz="4" w:space="0" w:color="auto"/>
              <w:right w:val="single" w:sz="4" w:space="0" w:color="auto"/>
            </w:tcBorders>
          </w:tcPr>
          <w:p w14:paraId="24E75C1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identifies the PCC rule.</w:t>
            </w:r>
          </w:p>
          <w:p w14:paraId="5AC4027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CA08174"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2493054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73E28DE"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66B2AFB4"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700B6B2C"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011B6E93"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4738466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E920023" w14:textId="77777777" w:rsidR="008C10F3" w:rsidRPr="00400743" w:rsidRDefault="008C10F3" w:rsidP="00EB348F">
            <w:pPr>
              <w:pStyle w:val="TAL"/>
              <w:keepNext w:val="0"/>
              <w:widowControl w:val="0"/>
              <w:rPr>
                <w:rFonts w:ascii="Courier New" w:hAnsi="Courier New"/>
              </w:rPr>
            </w:pPr>
            <w:r w:rsidRPr="00400743">
              <w:rPr>
                <w:rFonts w:ascii="Courier New" w:hAnsi="Courier New"/>
              </w:rPr>
              <w:lastRenderedPageBreak/>
              <w:t>flowInfoList</w:t>
            </w:r>
          </w:p>
        </w:tc>
        <w:tc>
          <w:tcPr>
            <w:tcW w:w="5503" w:type="dxa"/>
            <w:tcBorders>
              <w:top w:val="single" w:sz="4" w:space="0" w:color="auto"/>
              <w:left w:val="single" w:sz="4" w:space="0" w:color="auto"/>
              <w:bottom w:val="single" w:sz="4" w:space="0" w:color="auto"/>
              <w:right w:val="single" w:sz="4" w:space="0" w:color="auto"/>
            </w:tcBorders>
          </w:tcPr>
          <w:p w14:paraId="521C13B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is a list of IP flow packet filter information.</w:t>
            </w:r>
          </w:p>
          <w:p w14:paraId="1A2D69A4"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B3A6C5A"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FlowInformation</w:t>
            </w:r>
          </w:p>
          <w:p w14:paraId="6B5BA63D" w14:textId="77777777" w:rsidR="008C10F3" w:rsidRPr="00D07E2B" w:rsidRDefault="008C10F3" w:rsidP="00EB348F">
            <w:pPr>
              <w:pStyle w:val="TAL"/>
              <w:keepNext w:val="0"/>
              <w:widowControl w:val="0"/>
              <w:rPr>
                <w:rFonts w:cs="Arial"/>
                <w:szCs w:val="18"/>
              </w:rPr>
            </w:pPr>
            <w:r w:rsidRPr="00D07E2B">
              <w:rPr>
                <w:rFonts w:cs="Arial"/>
                <w:szCs w:val="18"/>
              </w:rPr>
              <w:t>multiplicity: *</w:t>
            </w:r>
          </w:p>
          <w:p w14:paraId="3605616E"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077788C3"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FC6657A"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492FBB7B"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29E0730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4F2E79D"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applicationId</w:t>
            </w:r>
          </w:p>
        </w:tc>
        <w:tc>
          <w:tcPr>
            <w:tcW w:w="5503" w:type="dxa"/>
            <w:tcBorders>
              <w:top w:val="single" w:sz="4" w:space="0" w:color="auto"/>
              <w:left w:val="single" w:sz="4" w:space="0" w:color="auto"/>
              <w:bottom w:val="single" w:sz="4" w:space="0" w:color="auto"/>
              <w:right w:val="single" w:sz="4" w:space="0" w:color="auto"/>
            </w:tcBorders>
          </w:tcPr>
          <w:p w14:paraId="05AC635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 reference to the application detection filter configured at the UPF.</w:t>
            </w:r>
          </w:p>
          <w:p w14:paraId="416B599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E57F787"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1FBFC671"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B2CB31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CDE811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1F0B6178"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2A6F3B7"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772B0E5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2A961DB" w14:textId="77777777" w:rsidR="008C10F3" w:rsidRPr="00400743" w:rsidRDefault="008C10F3" w:rsidP="00EB348F">
            <w:pPr>
              <w:pStyle w:val="TAL"/>
              <w:keepNext w:val="0"/>
              <w:widowControl w:val="0"/>
              <w:rPr>
                <w:rFonts w:ascii="Courier New" w:hAnsi="Courier New"/>
              </w:rPr>
            </w:pPr>
            <w:r w:rsidRPr="00674898">
              <w:rPr>
                <w:rFonts w:ascii="Courier New" w:hAnsi="Courier New"/>
              </w:rPr>
              <w:t>appDescriptor</w:t>
            </w:r>
          </w:p>
        </w:tc>
        <w:tc>
          <w:tcPr>
            <w:tcW w:w="5503" w:type="dxa"/>
            <w:tcBorders>
              <w:top w:val="single" w:sz="4" w:space="0" w:color="auto"/>
              <w:left w:val="single" w:sz="4" w:space="0" w:color="auto"/>
              <w:bottom w:val="single" w:sz="4" w:space="0" w:color="auto"/>
              <w:right w:val="single" w:sz="4" w:space="0" w:color="auto"/>
            </w:tcBorders>
          </w:tcPr>
          <w:p w14:paraId="571BDCA2" w14:textId="77777777" w:rsidR="008C10F3" w:rsidRDefault="008C10F3" w:rsidP="00EB348F">
            <w:pPr>
              <w:pStyle w:val="TAL"/>
              <w:keepNext w:val="0"/>
              <w:widowControl w:val="0"/>
              <w:rPr>
                <w:rFonts w:cs="Arial"/>
                <w:szCs w:val="18"/>
                <w:lang w:eastAsia="zh-CN"/>
              </w:rPr>
            </w:pPr>
            <w:r>
              <w:rPr>
                <w:rFonts w:cs="Arial"/>
                <w:szCs w:val="18"/>
                <w:lang w:eastAsia="zh-CN"/>
              </w:rPr>
              <w:t xml:space="preserve">It is the </w:t>
            </w:r>
            <w:r w:rsidRPr="00365040">
              <w:rPr>
                <w:rFonts w:cs="Arial"/>
                <w:szCs w:val="18"/>
                <w:lang w:eastAsia="zh-CN"/>
              </w:rPr>
              <w:t>ATSSS rule application descriptor.</w:t>
            </w:r>
          </w:p>
          <w:p w14:paraId="62EC170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Pr>
                <w:rFonts w:cs="Arial"/>
                <w:szCs w:val="18"/>
                <w:lang w:eastAsia="zh-CN"/>
              </w:rPr>
              <w:t>see TS 29.571 [61].</w:t>
            </w:r>
          </w:p>
        </w:tc>
        <w:tc>
          <w:tcPr>
            <w:tcW w:w="1897" w:type="dxa"/>
            <w:tcBorders>
              <w:top w:val="single" w:sz="4" w:space="0" w:color="auto"/>
              <w:left w:val="single" w:sz="4" w:space="0" w:color="auto"/>
              <w:bottom w:val="single" w:sz="4" w:space="0" w:color="auto"/>
              <w:right w:val="single" w:sz="4" w:space="0" w:color="auto"/>
            </w:tcBorders>
          </w:tcPr>
          <w:p w14:paraId="163C6221"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BitString</w:t>
            </w:r>
          </w:p>
          <w:p w14:paraId="258D45C3"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7B9FF0A"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7579FB1F"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63A3C1F4"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C54AAD9"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1EFBFCE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9D0F7D7" w14:textId="77777777" w:rsidR="008C10F3" w:rsidRPr="00674898" w:rsidRDefault="008C10F3" w:rsidP="00EB348F">
            <w:pPr>
              <w:pStyle w:val="TAL"/>
              <w:keepNext w:val="0"/>
              <w:widowControl w:val="0"/>
              <w:rPr>
                <w:rFonts w:ascii="Courier New" w:hAnsi="Courier New"/>
              </w:rPr>
            </w:pPr>
            <w:r w:rsidRPr="00400743">
              <w:rPr>
                <w:rFonts w:ascii="Courier New" w:hAnsi="Courier New"/>
              </w:rPr>
              <w:t>contentVersion</w:t>
            </w:r>
          </w:p>
        </w:tc>
        <w:tc>
          <w:tcPr>
            <w:tcW w:w="5503" w:type="dxa"/>
            <w:tcBorders>
              <w:top w:val="single" w:sz="4" w:space="0" w:color="auto"/>
              <w:left w:val="single" w:sz="4" w:space="0" w:color="auto"/>
              <w:bottom w:val="single" w:sz="4" w:space="0" w:color="auto"/>
              <w:right w:val="single" w:sz="4" w:space="0" w:color="auto"/>
            </w:tcBorders>
          </w:tcPr>
          <w:p w14:paraId="70C0D8C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Indicates the content version of the PCC rule.</w:t>
            </w:r>
          </w:p>
          <w:p w14:paraId="31495D27" w14:textId="77777777" w:rsidR="008C10F3"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6877B9B" w14:textId="77777777" w:rsidR="008C10F3" w:rsidRPr="00D07E2B" w:rsidRDefault="008C10F3" w:rsidP="00EB348F">
            <w:pPr>
              <w:pStyle w:val="TAL"/>
              <w:keepNext w:val="0"/>
              <w:widowControl w:val="0"/>
              <w:rPr>
                <w:rFonts w:cs="Arial"/>
                <w:szCs w:val="18"/>
              </w:rPr>
            </w:pPr>
            <w:r w:rsidRPr="00D07E2B">
              <w:rPr>
                <w:rFonts w:cs="Arial"/>
                <w:szCs w:val="18"/>
              </w:rPr>
              <w:t>type: I</w:t>
            </w:r>
            <w:r>
              <w:rPr>
                <w:rFonts w:cs="Arial"/>
                <w:szCs w:val="18"/>
              </w:rPr>
              <w:t>nteger</w:t>
            </w:r>
          </w:p>
          <w:p w14:paraId="769DCC5C"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EB5EA9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43F4B456"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1DB72428"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5F2CF00"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0BC46D1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4212153"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precedence</w:t>
            </w:r>
          </w:p>
        </w:tc>
        <w:tc>
          <w:tcPr>
            <w:tcW w:w="5503" w:type="dxa"/>
            <w:tcBorders>
              <w:top w:val="single" w:sz="4" w:space="0" w:color="auto"/>
              <w:left w:val="single" w:sz="4" w:space="0" w:color="auto"/>
              <w:bottom w:val="single" w:sz="4" w:space="0" w:color="auto"/>
              <w:right w:val="single" w:sz="4" w:space="0" w:color="auto"/>
            </w:tcBorders>
          </w:tcPr>
          <w:p w14:paraId="460841F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order in which this PCC rule is applied relative to other PCC rules within the same PDU session.</w:t>
            </w:r>
          </w:p>
          <w:p w14:paraId="45D7B89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Pr>
                <w:rFonts w:cs="Arial"/>
                <w:szCs w:val="18"/>
                <w:lang w:eastAsia="zh-CN"/>
              </w:rPr>
              <w:t>0..255.</w:t>
            </w:r>
          </w:p>
        </w:tc>
        <w:tc>
          <w:tcPr>
            <w:tcW w:w="1897" w:type="dxa"/>
            <w:tcBorders>
              <w:top w:val="single" w:sz="4" w:space="0" w:color="auto"/>
              <w:left w:val="single" w:sz="4" w:space="0" w:color="auto"/>
              <w:bottom w:val="single" w:sz="4" w:space="0" w:color="auto"/>
              <w:right w:val="single" w:sz="4" w:space="0" w:color="auto"/>
            </w:tcBorders>
          </w:tcPr>
          <w:p w14:paraId="7FD219A0" w14:textId="77777777" w:rsidR="008C10F3" w:rsidRPr="00D07E2B" w:rsidRDefault="008C10F3" w:rsidP="00EB348F">
            <w:pPr>
              <w:pStyle w:val="TAL"/>
              <w:keepNext w:val="0"/>
              <w:widowControl w:val="0"/>
              <w:rPr>
                <w:rFonts w:cs="Arial"/>
                <w:szCs w:val="18"/>
              </w:rPr>
            </w:pPr>
            <w:r w:rsidRPr="00D07E2B">
              <w:rPr>
                <w:rFonts w:cs="Arial"/>
                <w:szCs w:val="18"/>
              </w:rPr>
              <w:t>type: I</w:t>
            </w:r>
            <w:r>
              <w:rPr>
                <w:rFonts w:cs="Arial"/>
                <w:szCs w:val="18"/>
              </w:rPr>
              <w:t>nteger</w:t>
            </w:r>
          </w:p>
          <w:p w14:paraId="3A2E10FA"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44E186C"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30B934C"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3E1E7698"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31B87099"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2808AF2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9998DC2" w14:textId="77777777" w:rsidR="008C10F3" w:rsidRPr="00400743" w:rsidRDefault="008C10F3" w:rsidP="00EB348F">
            <w:pPr>
              <w:pStyle w:val="TAL"/>
              <w:keepNext w:val="0"/>
              <w:widowControl w:val="0"/>
              <w:rPr>
                <w:rFonts w:ascii="Courier New" w:hAnsi="Courier New"/>
              </w:rPr>
            </w:pPr>
            <w:r w:rsidRPr="00400743">
              <w:rPr>
                <w:rFonts w:ascii="Courier New" w:hAnsi="Courier New" w:hint="eastAsia"/>
              </w:rPr>
              <w:t>afSigProtocol</w:t>
            </w:r>
          </w:p>
        </w:tc>
        <w:tc>
          <w:tcPr>
            <w:tcW w:w="5503" w:type="dxa"/>
            <w:tcBorders>
              <w:top w:val="single" w:sz="4" w:space="0" w:color="auto"/>
              <w:left w:val="single" w:sz="4" w:space="0" w:color="auto"/>
              <w:bottom w:val="single" w:sz="4" w:space="0" w:color="auto"/>
              <w:right w:val="single" w:sz="4" w:space="0" w:color="auto"/>
            </w:tcBorders>
          </w:tcPr>
          <w:p w14:paraId="62DFF7C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Indicates the protocol used for signalling between the UE and the AF. The default value is "NO_INFORMATION".</w:t>
            </w:r>
          </w:p>
          <w:p w14:paraId="4530B4B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14:paraId="789228F2"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ENUM</w:t>
            </w:r>
          </w:p>
          <w:p w14:paraId="1A39C2E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4F6DC7A"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7D7515E0"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FD51F40" w14:textId="77777777" w:rsidR="008C10F3" w:rsidRPr="00D07E2B" w:rsidRDefault="008C10F3" w:rsidP="00EB348F">
            <w:pPr>
              <w:pStyle w:val="TAL"/>
              <w:keepNext w:val="0"/>
              <w:widowControl w:val="0"/>
              <w:rPr>
                <w:rFonts w:cs="Arial"/>
                <w:szCs w:val="18"/>
              </w:rPr>
            </w:pPr>
            <w:r w:rsidRPr="00D07E2B">
              <w:rPr>
                <w:rFonts w:cs="Arial"/>
                <w:szCs w:val="18"/>
              </w:rPr>
              <w:t>defaultValue: “NO_INFORMATION”</w:t>
            </w:r>
          </w:p>
          <w:p w14:paraId="7E1C8AE0"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03D4450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0346E11"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isAppRelocatable</w:t>
            </w:r>
          </w:p>
        </w:tc>
        <w:tc>
          <w:tcPr>
            <w:tcW w:w="5503" w:type="dxa"/>
            <w:tcBorders>
              <w:top w:val="single" w:sz="4" w:space="0" w:color="auto"/>
              <w:left w:val="single" w:sz="4" w:space="0" w:color="auto"/>
              <w:bottom w:val="single" w:sz="4" w:space="0" w:color="auto"/>
              <w:right w:val="single" w:sz="4" w:space="0" w:color="auto"/>
            </w:tcBorders>
          </w:tcPr>
          <w:p w14:paraId="266F688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application relocation possibility. The default value is "</w:t>
            </w:r>
            <w:r>
              <w:rPr>
                <w:rFonts w:cs="Arial"/>
                <w:szCs w:val="18"/>
                <w:lang w:eastAsia="zh-CN"/>
              </w:rPr>
              <w:t>FALSE</w:t>
            </w:r>
            <w:r w:rsidRPr="003E237E">
              <w:rPr>
                <w:rFonts w:cs="Arial"/>
                <w:szCs w:val="18"/>
                <w:lang w:eastAsia="zh-CN"/>
              </w:rPr>
              <w:t>.</w:t>
            </w:r>
          </w:p>
          <w:p w14:paraId="1B09E1A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Pr>
                <w:rFonts w:cs="Arial"/>
                <w:szCs w:val="18"/>
                <w:lang w:eastAsia="zh-CN"/>
              </w:rPr>
              <w:t>“</w:t>
            </w:r>
            <w:r w:rsidRPr="003E237E">
              <w:rPr>
                <w:rFonts w:cs="Arial"/>
                <w:szCs w:val="18"/>
                <w:lang w:eastAsia="zh-CN"/>
              </w:rPr>
              <w:t>TRUE</w:t>
            </w:r>
            <w:r>
              <w:rPr>
                <w:rFonts w:cs="Arial"/>
                <w:szCs w:val="18"/>
                <w:lang w:eastAsia="zh-CN"/>
              </w:rPr>
              <w:t>”</w:t>
            </w:r>
            <w:r w:rsidRPr="003E237E">
              <w:rPr>
                <w:rFonts w:cs="Arial"/>
                <w:szCs w:val="18"/>
                <w:lang w:eastAsia="zh-CN"/>
              </w:rPr>
              <w:t xml:space="preserve">, </w:t>
            </w:r>
            <w:r>
              <w:rPr>
                <w:rFonts w:cs="Arial"/>
                <w:szCs w:val="18"/>
                <w:lang w:eastAsia="zh-CN"/>
              </w:rPr>
              <w:t>“</w:t>
            </w:r>
            <w:r w:rsidRPr="003E237E">
              <w:rPr>
                <w:rFonts w:cs="Arial"/>
                <w:szCs w:val="18"/>
                <w:lang w:eastAsia="zh-CN"/>
              </w:rPr>
              <w:t>FALSE</w:t>
            </w:r>
            <w:r>
              <w:rPr>
                <w:rFonts w:cs="Arial"/>
                <w:szCs w:val="18"/>
                <w:lang w:eastAsia="zh-CN"/>
              </w:rPr>
              <w:t>”.</w:t>
            </w:r>
            <w:r w:rsidRPr="003E237E">
              <w:rPr>
                <w:rFonts w:cs="Arial" w:hint="eastAsia"/>
                <w:szCs w:val="18"/>
                <w:lang w:eastAsia="zh-CN"/>
              </w:rPr>
              <w:t xml:space="preserve"> </w:t>
            </w:r>
          </w:p>
        </w:tc>
        <w:tc>
          <w:tcPr>
            <w:tcW w:w="1897" w:type="dxa"/>
            <w:tcBorders>
              <w:top w:val="single" w:sz="4" w:space="0" w:color="auto"/>
              <w:left w:val="single" w:sz="4" w:space="0" w:color="auto"/>
              <w:bottom w:val="single" w:sz="4" w:space="0" w:color="auto"/>
              <w:right w:val="single" w:sz="4" w:space="0" w:color="auto"/>
            </w:tcBorders>
          </w:tcPr>
          <w:p w14:paraId="6523937F"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Boolean</w:t>
            </w:r>
          </w:p>
          <w:p w14:paraId="20DE4D53"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0B4928FF"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0B668D3"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0E0243E"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71DB4433"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5AF75C8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168D19F"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isUeAddrPreserved</w:t>
            </w:r>
          </w:p>
        </w:tc>
        <w:tc>
          <w:tcPr>
            <w:tcW w:w="5503" w:type="dxa"/>
            <w:tcBorders>
              <w:top w:val="single" w:sz="4" w:space="0" w:color="auto"/>
              <w:left w:val="single" w:sz="4" w:space="0" w:color="auto"/>
              <w:bottom w:val="single" w:sz="4" w:space="0" w:color="auto"/>
              <w:right w:val="single" w:sz="4" w:space="0" w:color="auto"/>
            </w:tcBorders>
          </w:tcPr>
          <w:p w14:paraId="2D3E7D7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whether UE IP address should be preserved.</w:t>
            </w:r>
          </w:p>
          <w:p w14:paraId="515FA9E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The default value is "FALSE".</w:t>
            </w:r>
          </w:p>
          <w:p w14:paraId="5E06C5D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Pr>
                <w:rFonts w:cs="Arial"/>
                <w:szCs w:val="18"/>
                <w:lang w:eastAsia="zh-CN"/>
              </w:rPr>
              <w:t>“</w:t>
            </w:r>
            <w:r w:rsidRPr="003E237E">
              <w:rPr>
                <w:rFonts w:cs="Arial"/>
                <w:szCs w:val="18"/>
                <w:lang w:eastAsia="zh-CN"/>
              </w:rPr>
              <w:t>TRUE</w:t>
            </w:r>
            <w:r>
              <w:rPr>
                <w:rFonts w:cs="Arial"/>
                <w:szCs w:val="18"/>
                <w:lang w:eastAsia="zh-CN"/>
              </w:rPr>
              <w:t>”</w:t>
            </w:r>
            <w:r w:rsidRPr="003E237E">
              <w:rPr>
                <w:rFonts w:cs="Arial"/>
                <w:szCs w:val="18"/>
                <w:lang w:eastAsia="zh-CN"/>
              </w:rPr>
              <w:t xml:space="preserve">, </w:t>
            </w:r>
            <w:r>
              <w:rPr>
                <w:rFonts w:cs="Arial"/>
                <w:szCs w:val="18"/>
                <w:lang w:eastAsia="zh-CN"/>
              </w:rPr>
              <w:t>“</w:t>
            </w:r>
            <w:r w:rsidRPr="003E237E">
              <w:rPr>
                <w:rFonts w:cs="Arial"/>
                <w:szCs w:val="18"/>
                <w:lang w:eastAsia="zh-CN"/>
              </w:rPr>
              <w:t>FALSE</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44DFEDD8"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Boolean</w:t>
            </w:r>
          </w:p>
          <w:p w14:paraId="5DB4482A"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68416526"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FD2403E"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FF75168" w14:textId="77777777" w:rsidR="008C10F3" w:rsidRPr="00D07E2B" w:rsidRDefault="008C10F3" w:rsidP="00EB348F">
            <w:pPr>
              <w:pStyle w:val="TAL"/>
              <w:keepNext w:val="0"/>
              <w:widowControl w:val="0"/>
              <w:rPr>
                <w:rFonts w:cs="Arial"/>
                <w:szCs w:val="18"/>
              </w:rPr>
            </w:pPr>
            <w:r w:rsidRPr="00D07E2B">
              <w:rPr>
                <w:rFonts w:cs="Arial"/>
                <w:szCs w:val="18"/>
              </w:rPr>
              <w:t>defaultValue: “FALSE”</w:t>
            </w:r>
          </w:p>
          <w:p w14:paraId="3DFAD62D"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7A12996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EA6961D" w14:textId="77777777" w:rsidR="008C10F3" w:rsidRPr="00400743" w:rsidRDefault="008C10F3" w:rsidP="00EB348F">
            <w:pPr>
              <w:pStyle w:val="TAL"/>
              <w:keepNext w:val="0"/>
              <w:widowControl w:val="0"/>
              <w:rPr>
                <w:rFonts w:ascii="Courier New" w:hAnsi="Courier New"/>
              </w:rPr>
            </w:pPr>
            <w:r>
              <w:rPr>
                <w:rFonts w:ascii="Courier New" w:hAnsi="Courier New"/>
              </w:rPr>
              <w:t>q</w:t>
            </w:r>
            <w:r w:rsidRPr="00400743">
              <w:rPr>
                <w:rFonts w:ascii="Courier New" w:hAnsi="Courier New"/>
              </w:rPr>
              <w:t>osData</w:t>
            </w:r>
          </w:p>
        </w:tc>
        <w:tc>
          <w:tcPr>
            <w:tcW w:w="5503" w:type="dxa"/>
            <w:tcBorders>
              <w:top w:val="single" w:sz="4" w:space="0" w:color="auto"/>
              <w:left w:val="single" w:sz="4" w:space="0" w:color="auto"/>
              <w:bottom w:val="single" w:sz="4" w:space="0" w:color="auto"/>
              <w:right w:val="single" w:sz="4" w:space="0" w:color="auto"/>
            </w:tcBorders>
          </w:tcPr>
          <w:p w14:paraId="37D9D14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contains the QoS control policy data for a PCC rule.</w:t>
            </w:r>
          </w:p>
          <w:p w14:paraId="3A3E0BC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9567E3F"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QoSData</w:t>
            </w:r>
          </w:p>
          <w:p w14:paraId="0636367E" w14:textId="77777777" w:rsidR="008C10F3" w:rsidRPr="00D07E2B" w:rsidRDefault="008C10F3" w:rsidP="00EB348F">
            <w:pPr>
              <w:pStyle w:val="TAL"/>
              <w:keepNext w:val="0"/>
              <w:widowControl w:val="0"/>
              <w:rPr>
                <w:rFonts w:cs="Arial"/>
                <w:szCs w:val="18"/>
              </w:rPr>
            </w:pPr>
            <w:r w:rsidRPr="00D07E2B">
              <w:rPr>
                <w:rFonts w:cs="Arial"/>
                <w:szCs w:val="18"/>
              </w:rPr>
              <w:t>multiplicity: *</w:t>
            </w:r>
          </w:p>
          <w:p w14:paraId="68D5402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580A59AD"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01F2F52"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7671EB9"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3B13239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6945B2A" w14:textId="77777777" w:rsidR="008C10F3" w:rsidRDefault="008C10F3" w:rsidP="00EB348F">
            <w:pPr>
              <w:pStyle w:val="TAL"/>
              <w:keepNext w:val="0"/>
              <w:widowControl w:val="0"/>
              <w:rPr>
                <w:rFonts w:ascii="Courier New" w:hAnsi="Courier New"/>
              </w:rPr>
            </w:pPr>
            <w:r>
              <w:rPr>
                <w:rFonts w:ascii="Courier New" w:hAnsi="Courier New"/>
              </w:rPr>
              <w:t>a</w:t>
            </w:r>
            <w:r w:rsidRPr="00674898">
              <w:rPr>
                <w:rFonts w:ascii="Courier New" w:hAnsi="Courier New"/>
              </w:rPr>
              <w:t>ltQosParams</w:t>
            </w:r>
          </w:p>
        </w:tc>
        <w:tc>
          <w:tcPr>
            <w:tcW w:w="5503" w:type="dxa"/>
            <w:tcBorders>
              <w:top w:val="single" w:sz="4" w:space="0" w:color="auto"/>
              <w:left w:val="single" w:sz="4" w:space="0" w:color="auto"/>
              <w:bottom w:val="single" w:sz="4" w:space="0" w:color="auto"/>
              <w:right w:val="single" w:sz="4" w:space="0" w:color="auto"/>
            </w:tcBorders>
          </w:tcPr>
          <w:p w14:paraId="747A243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contains the QoS control policy data </w:t>
            </w:r>
            <w:r w:rsidRPr="00D07E2B">
              <w:rPr>
                <w:rFonts w:cs="Arial"/>
                <w:szCs w:val="18"/>
                <w:lang w:eastAsia="zh-CN"/>
              </w:rPr>
              <w:t>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0CCC102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B9538D6"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QoSData</w:t>
            </w:r>
          </w:p>
          <w:p w14:paraId="76B21CD7" w14:textId="77777777" w:rsidR="008C10F3" w:rsidRPr="00D07E2B" w:rsidRDefault="008C10F3" w:rsidP="00EB348F">
            <w:pPr>
              <w:pStyle w:val="TAL"/>
              <w:keepNext w:val="0"/>
              <w:widowControl w:val="0"/>
              <w:rPr>
                <w:rFonts w:cs="Arial"/>
                <w:szCs w:val="18"/>
              </w:rPr>
            </w:pPr>
            <w:r w:rsidRPr="00D07E2B">
              <w:rPr>
                <w:rFonts w:cs="Arial"/>
                <w:szCs w:val="18"/>
              </w:rPr>
              <w:t>multiplicity: *</w:t>
            </w:r>
          </w:p>
          <w:p w14:paraId="2A095FAA"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44A7C477"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7328DC8C"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01A1E677"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7A828E4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849592E" w14:textId="77777777" w:rsidR="008C10F3" w:rsidRDefault="008C10F3" w:rsidP="00EB348F">
            <w:pPr>
              <w:pStyle w:val="TAL"/>
              <w:keepNext w:val="0"/>
              <w:widowControl w:val="0"/>
              <w:rPr>
                <w:rFonts w:ascii="Courier New" w:hAnsi="Courier New"/>
              </w:rPr>
            </w:pPr>
            <w:r>
              <w:rPr>
                <w:rFonts w:ascii="Courier New" w:hAnsi="Courier New"/>
              </w:rPr>
              <w:lastRenderedPageBreak/>
              <w:t>t</w:t>
            </w:r>
            <w:r w:rsidRPr="00400743">
              <w:rPr>
                <w:rFonts w:ascii="Courier New" w:hAnsi="Courier New"/>
              </w:rPr>
              <w:t>rafficControlData</w:t>
            </w:r>
          </w:p>
        </w:tc>
        <w:tc>
          <w:tcPr>
            <w:tcW w:w="5503" w:type="dxa"/>
            <w:tcBorders>
              <w:top w:val="single" w:sz="4" w:space="0" w:color="auto"/>
              <w:left w:val="single" w:sz="4" w:space="0" w:color="auto"/>
              <w:bottom w:val="single" w:sz="4" w:space="0" w:color="auto"/>
              <w:right w:val="single" w:sz="4" w:space="0" w:color="auto"/>
            </w:tcBorders>
          </w:tcPr>
          <w:p w14:paraId="60EF32A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contains the traffic control policy data for a PCC rule.</w:t>
            </w:r>
          </w:p>
          <w:p w14:paraId="5376C43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E52A836"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TrafficControlData</w:t>
            </w:r>
          </w:p>
          <w:p w14:paraId="140BC981" w14:textId="77777777" w:rsidR="008C10F3" w:rsidRPr="00D07E2B" w:rsidRDefault="008C10F3" w:rsidP="00EB348F">
            <w:pPr>
              <w:pStyle w:val="TAL"/>
              <w:keepNext w:val="0"/>
              <w:widowControl w:val="0"/>
              <w:rPr>
                <w:rFonts w:cs="Arial"/>
                <w:szCs w:val="18"/>
              </w:rPr>
            </w:pPr>
            <w:r w:rsidRPr="00D07E2B">
              <w:rPr>
                <w:rFonts w:cs="Arial"/>
                <w:szCs w:val="18"/>
              </w:rPr>
              <w:t>multiplicity: *</w:t>
            </w:r>
          </w:p>
          <w:p w14:paraId="233E21F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1A910B7"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6DF3011D"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E7E9E10"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0F34D04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D98F1B0" w14:textId="77777777" w:rsidR="008C10F3" w:rsidRDefault="008C10F3" w:rsidP="00EB348F">
            <w:pPr>
              <w:pStyle w:val="TAL"/>
              <w:keepNext w:val="0"/>
              <w:widowControl w:val="0"/>
              <w:rPr>
                <w:rFonts w:ascii="Courier New" w:hAnsi="Courier New"/>
              </w:rPr>
            </w:pPr>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p>
        </w:tc>
        <w:tc>
          <w:tcPr>
            <w:tcW w:w="5503" w:type="dxa"/>
            <w:tcBorders>
              <w:top w:val="single" w:sz="4" w:space="0" w:color="auto"/>
              <w:left w:val="single" w:sz="4" w:space="0" w:color="auto"/>
              <w:bottom w:val="single" w:sz="4" w:space="0" w:color="auto"/>
              <w:right w:val="single" w:sz="4" w:space="0" w:color="auto"/>
            </w:tcBorders>
          </w:tcPr>
          <w:p w14:paraId="6F7CDA4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contains the condition data for a PCC rule.</w:t>
            </w:r>
          </w:p>
          <w:p w14:paraId="23CDF06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E8CF5A4"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ConditionData</w:t>
            </w:r>
          </w:p>
          <w:p w14:paraId="70B853F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6A7A1E31"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69E53A8E"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1A0443FD"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30B0F1B1"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7239B69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827A18A" w14:textId="77777777" w:rsidR="008C10F3" w:rsidRDefault="008C10F3" w:rsidP="00EB348F">
            <w:pPr>
              <w:pStyle w:val="TAL"/>
              <w:keepNext w:val="0"/>
              <w:widowControl w:val="0"/>
              <w:rPr>
                <w:rFonts w:ascii="Courier New" w:hAnsi="Courier New"/>
              </w:rPr>
            </w:pPr>
            <w:r w:rsidRPr="00674898">
              <w:rPr>
                <w:rFonts w:ascii="Courier New" w:hAnsi="Courier New"/>
              </w:rPr>
              <w:t>tscaiInputUl</w:t>
            </w:r>
          </w:p>
        </w:tc>
        <w:tc>
          <w:tcPr>
            <w:tcW w:w="5503" w:type="dxa"/>
            <w:tcBorders>
              <w:top w:val="single" w:sz="4" w:space="0" w:color="auto"/>
              <w:left w:val="single" w:sz="4" w:space="0" w:color="auto"/>
              <w:bottom w:val="single" w:sz="4" w:space="0" w:color="auto"/>
              <w:right w:val="single" w:sz="4" w:space="0" w:color="auto"/>
            </w:tcBorders>
          </w:tcPr>
          <w:p w14:paraId="236D123C" w14:textId="77777777" w:rsidR="008C10F3" w:rsidRDefault="008C10F3" w:rsidP="00EB348F">
            <w:pPr>
              <w:pStyle w:val="TAL"/>
              <w:keepNext w:val="0"/>
              <w:widowControl w:val="0"/>
              <w:rPr>
                <w:rFonts w:cs="Arial"/>
                <w:szCs w:val="18"/>
                <w:lang w:eastAsia="zh-CN"/>
              </w:rPr>
            </w:pPr>
            <w:r w:rsidRPr="001332F5">
              <w:rPr>
                <w:rFonts w:cs="Arial"/>
                <w:szCs w:val="18"/>
                <w:lang w:eastAsia="zh-CN"/>
              </w:rPr>
              <w:t>It contains transports TSCAI input parameters for TSC traffic at the ingress interface of the DS-TT/UE (uplink flow direction).</w:t>
            </w:r>
          </w:p>
          <w:p w14:paraId="2A615F3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48F8006" w14:textId="77777777" w:rsidR="008C10F3" w:rsidRPr="00D07E2B" w:rsidRDefault="008C10F3" w:rsidP="00EB348F">
            <w:pPr>
              <w:pStyle w:val="TAL"/>
              <w:keepNext w:val="0"/>
              <w:widowControl w:val="0"/>
              <w:rPr>
                <w:rFonts w:cs="Arial"/>
                <w:szCs w:val="18"/>
              </w:rPr>
            </w:pPr>
            <w:r w:rsidRPr="00D07E2B">
              <w:rPr>
                <w:rFonts w:cs="Arial"/>
                <w:szCs w:val="18"/>
              </w:rPr>
              <w:t xml:space="preserve">type: TscaiInputContainer  </w:t>
            </w:r>
          </w:p>
          <w:p w14:paraId="402F505A"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722A755E"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61E58DD5"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3E7F19CB"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2D0D4C6D"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5B30641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B1F3D50" w14:textId="77777777" w:rsidR="008C10F3" w:rsidRPr="00674898" w:rsidRDefault="008C10F3" w:rsidP="00EB348F">
            <w:pPr>
              <w:pStyle w:val="TAL"/>
              <w:keepNext w:val="0"/>
              <w:widowControl w:val="0"/>
              <w:rPr>
                <w:rFonts w:ascii="Courier New" w:hAnsi="Courier New"/>
              </w:rPr>
            </w:pPr>
            <w:r w:rsidRPr="00674898">
              <w:rPr>
                <w:rFonts w:ascii="Courier New" w:hAnsi="Courier New"/>
              </w:rPr>
              <w:t>tscaiInputDl</w:t>
            </w:r>
          </w:p>
        </w:tc>
        <w:tc>
          <w:tcPr>
            <w:tcW w:w="5503" w:type="dxa"/>
            <w:tcBorders>
              <w:top w:val="single" w:sz="4" w:space="0" w:color="auto"/>
              <w:left w:val="single" w:sz="4" w:space="0" w:color="auto"/>
              <w:bottom w:val="single" w:sz="4" w:space="0" w:color="auto"/>
              <w:right w:val="single" w:sz="4" w:space="0" w:color="auto"/>
            </w:tcBorders>
          </w:tcPr>
          <w:p w14:paraId="687FFA34" w14:textId="77777777" w:rsidR="008C10F3" w:rsidRDefault="008C10F3" w:rsidP="00EB348F">
            <w:pPr>
              <w:pStyle w:val="TAL"/>
              <w:keepNext w:val="0"/>
              <w:widowControl w:val="0"/>
              <w:rPr>
                <w:rFonts w:cs="Arial"/>
                <w:szCs w:val="18"/>
                <w:lang w:eastAsia="zh-CN"/>
              </w:rPr>
            </w:pPr>
            <w:r w:rsidRPr="001332F5">
              <w:rPr>
                <w:rFonts w:cs="Arial"/>
                <w:szCs w:val="18"/>
                <w:lang w:eastAsia="zh-CN"/>
              </w:rPr>
              <w:t>It contains transports TSCAI input parameters for TSC traffic at the ingress of the NW-TT (downlink flow direction).</w:t>
            </w:r>
          </w:p>
          <w:p w14:paraId="10AE9C6C" w14:textId="77777777" w:rsidR="008C10F3" w:rsidRPr="001332F5"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5B3948F" w14:textId="77777777" w:rsidR="008C10F3" w:rsidRPr="00D07E2B" w:rsidRDefault="008C10F3" w:rsidP="00EB348F">
            <w:pPr>
              <w:pStyle w:val="TAL"/>
              <w:keepNext w:val="0"/>
              <w:widowControl w:val="0"/>
              <w:rPr>
                <w:rFonts w:cs="Arial"/>
                <w:szCs w:val="18"/>
              </w:rPr>
            </w:pPr>
            <w:r w:rsidRPr="00D07E2B">
              <w:rPr>
                <w:rFonts w:cs="Arial"/>
                <w:szCs w:val="18"/>
              </w:rPr>
              <w:t xml:space="preserve">type: TscaiInputContainer  </w:t>
            </w:r>
          </w:p>
          <w:p w14:paraId="2556E3B4"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16A3B3F"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36FA4F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D18AA10"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6411E34"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5C85DA3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A7BBC56" w14:textId="77777777" w:rsidR="008C10F3" w:rsidRPr="00674898" w:rsidRDefault="008C10F3" w:rsidP="00EB348F">
            <w:pPr>
              <w:pStyle w:val="TAL"/>
              <w:keepNext w:val="0"/>
              <w:widowControl w:val="0"/>
              <w:rPr>
                <w:rFonts w:ascii="Courier New" w:hAnsi="Courier New"/>
              </w:rPr>
            </w:pPr>
            <w:r w:rsidRPr="00400743">
              <w:rPr>
                <w:rFonts w:ascii="Courier New" w:hAnsi="Courier New"/>
              </w:rPr>
              <w:t>flowDescription</w:t>
            </w:r>
          </w:p>
        </w:tc>
        <w:tc>
          <w:tcPr>
            <w:tcW w:w="5503" w:type="dxa"/>
            <w:tcBorders>
              <w:top w:val="single" w:sz="4" w:space="0" w:color="auto"/>
              <w:left w:val="single" w:sz="4" w:space="0" w:color="auto"/>
              <w:bottom w:val="single" w:sz="4" w:space="0" w:color="auto"/>
              <w:right w:val="single" w:sz="4" w:space="0" w:color="auto"/>
            </w:tcBorders>
          </w:tcPr>
          <w:p w14:paraId="27F5191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defines a packet filter for an IP flow.</w:t>
            </w:r>
          </w:p>
          <w:p w14:paraId="00D160A1" w14:textId="77777777" w:rsidR="008C10F3" w:rsidRPr="001332F5" w:rsidRDefault="008C10F3" w:rsidP="00EB348F">
            <w:pPr>
              <w:pStyle w:val="TAL"/>
              <w:keepNext w:val="0"/>
              <w:widowControl w:val="0"/>
              <w:rPr>
                <w:rFonts w:cs="Arial"/>
                <w:szCs w:val="18"/>
                <w:lang w:eastAsia="zh-CN"/>
              </w:rPr>
            </w:pPr>
            <w:r w:rsidRPr="003E237E">
              <w:rPr>
                <w:rFonts w:cs="Arial"/>
                <w:szCs w:val="18"/>
                <w:lang w:eastAsia="zh-CN"/>
              </w:rPr>
              <w:t>allowedValues: see TS 29.214 </w:t>
            </w:r>
            <w:r>
              <w:rPr>
                <w:rFonts w:cs="Arial"/>
                <w:szCs w:val="18"/>
                <w:lang w:eastAsia="zh-CN"/>
              </w:rPr>
              <w:t>[62]</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B74B3F6"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4728DC6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059C405A"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565D6382"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7BF4F83"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15A33E6"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37B9436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6106943"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ethFlowDescription</w:t>
            </w:r>
          </w:p>
        </w:tc>
        <w:tc>
          <w:tcPr>
            <w:tcW w:w="5503" w:type="dxa"/>
            <w:tcBorders>
              <w:top w:val="single" w:sz="4" w:space="0" w:color="auto"/>
              <w:left w:val="single" w:sz="4" w:space="0" w:color="auto"/>
              <w:bottom w:val="single" w:sz="4" w:space="0" w:color="auto"/>
              <w:right w:val="single" w:sz="4" w:space="0" w:color="auto"/>
            </w:tcBorders>
          </w:tcPr>
          <w:p w14:paraId="0EA2F28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defines a packet filter for an Ethernet flow.</w:t>
            </w:r>
          </w:p>
          <w:p w14:paraId="1C3FE27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see TS 29.514 </w:t>
            </w:r>
            <w:r>
              <w:rPr>
                <w:rFonts w:cs="Arial"/>
                <w:szCs w:val="18"/>
                <w:lang w:eastAsia="zh-CN"/>
              </w:rPr>
              <w:t>[62]</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59DECD02" w14:textId="77777777" w:rsidR="008C10F3" w:rsidRPr="00D07E2B" w:rsidRDefault="008C10F3" w:rsidP="00EB348F">
            <w:pPr>
              <w:pStyle w:val="TAL"/>
              <w:keepNext w:val="0"/>
              <w:widowControl w:val="0"/>
              <w:rPr>
                <w:rFonts w:cs="Arial"/>
                <w:szCs w:val="18"/>
              </w:rPr>
            </w:pPr>
            <w:r w:rsidRPr="00D07E2B">
              <w:rPr>
                <w:rFonts w:cs="Arial"/>
                <w:szCs w:val="18"/>
              </w:rPr>
              <w:t>type: EthFlowDescription</w:t>
            </w:r>
          </w:p>
          <w:p w14:paraId="536BBC43"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67223DD0"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7AA4ED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B9F9F17"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45A72167"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1CADCF5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95BE890" w14:textId="77777777" w:rsidR="008C10F3" w:rsidRPr="00400743" w:rsidRDefault="008C10F3" w:rsidP="00EB348F">
            <w:pPr>
              <w:pStyle w:val="TAL"/>
              <w:keepNext w:val="0"/>
              <w:widowControl w:val="0"/>
              <w:rPr>
                <w:rFonts w:ascii="Courier New" w:hAnsi="Courier New"/>
              </w:rPr>
            </w:pPr>
            <w:r w:rsidRPr="009030B5">
              <w:rPr>
                <w:rFonts w:ascii="Courier New" w:hAnsi="Courier New"/>
              </w:rPr>
              <w:t>destMacAddr</w:t>
            </w:r>
          </w:p>
        </w:tc>
        <w:tc>
          <w:tcPr>
            <w:tcW w:w="5503" w:type="dxa"/>
            <w:tcBorders>
              <w:top w:val="single" w:sz="4" w:space="0" w:color="auto"/>
              <w:left w:val="single" w:sz="4" w:space="0" w:color="auto"/>
              <w:bottom w:val="single" w:sz="4" w:space="0" w:color="auto"/>
              <w:right w:val="single" w:sz="4" w:space="0" w:color="auto"/>
            </w:tcBorders>
          </w:tcPr>
          <w:p w14:paraId="35F5B8D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destination MAC address formatted in the hexadecimal notation according to clause 1.1 and clause 2.1 of IETF RFC 7042 </w:t>
            </w:r>
            <w:r>
              <w:rPr>
                <w:rFonts w:cs="Arial"/>
                <w:szCs w:val="18"/>
                <w:lang w:eastAsia="zh-CN"/>
              </w:rPr>
              <w:t>[63]</w:t>
            </w:r>
            <w:r w:rsidRPr="003E237E">
              <w:rPr>
                <w:rFonts w:cs="Arial"/>
                <w:szCs w:val="18"/>
                <w:lang w:eastAsia="zh-CN"/>
              </w:rPr>
              <w:t>.</w:t>
            </w:r>
          </w:p>
          <w:p w14:paraId="2EC1432F"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Pattern: '^([0-9a-fA-F]{2})((-[0-9a-fA-F]{2}){5})$'</w:t>
            </w:r>
            <w:r>
              <w:rPr>
                <w:rFonts w:cs="Arial"/>
                <w:szCs w:val="18"/>
                <w:lang w:eastAsia="zh-CN"/>
              </w:rPr>
              <w:t>.</w:t>
            </w:r>
          </w:p>
          <w:p w14:paraId="473B408F"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72889A9"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7935FED1"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277DA3BE"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9FF87C4"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7B083893"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056F5F75"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243A675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2F718A9" w14:textId="77777777" w:rsidR="008C10F3" w:rsidRPr="009030B5" w:rsidRDefault="008C10F3" w:rsidP="00EB348F">
            <w:pPr>
              <w:pStyle w:val="TAL"/>
              <w:keepNext w:val="0"/>
              <w:widowControl w:val="0"/>
              <w:rPr>
                <w:rFonts w:ascii="Courier New" w:hAnsi="Courier New"/>
              </w:rPr>
            </w:pPr>
            <w:r w:rsidRPr="009030B5">
              <w:rPr>
                <w:rFonts w:ascii="Courier New" w:hAnsi="Courier New"/>
              </w:rPr>
              <w:t>ethType</w:t>
            </w:r>
          </w:p>
        </w:tc>
        <w:tc>
          <w:tcPr>
            <w:tcW w:w="5503" w:type="dxa"/>
            <w:tcBorders>
              <w:top w:val="single" w:sz="4" w:space="0" w:color="auto"/>
              <w:left w:val="single" w:sz="4" w:space="0" w:color="auto"/>
              <w:bottom w:val="single" w:sz="4" w:space="0" w:color="auto"/>
              <w:right w:val="single" w:sz="4" w:space="0" w:color="auto"/>
            </w:tcBorders>
          </w:tcPr>
          <w:p w14:paraId="6C79FB1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 two-octet string that represents the Ethertype, as described in IEEE 802.3 </w:t>
            </w:r>
            <w:r>
              <w:rPr>
                <w:rFonts w:cs="Arial"/>
                <w:szCs w:val="18"/>
                <w:lang w:eastAsia="zh-CN"/>
              </w:rPr>
              <w:t>[64]</w:t>
            </w:r>
            <w:r w:rsidRPr="003E237E">
              <w:rPr>
                <w:rFonts w:cs="Arial"/>
                <w:szCs w:val="18"/>
                <w:lang w:eastAsia="zh-CN"/>
              </w:rPr>
              <w:t xml:space="preserve"> and IETF RFC 7042 </w:t>
            </w:r>
            <w:r>
              <w:rPr>
                <w:rFonts w:cs="Arial"/>
                <w:szCs w:val="18"/>
                <w:lang w:eastAsia="zh-CN"/>
              </w:rPr>
              <w:t>[63]</w:t>
            </w:r>
            <w:r w:rsidRPr="003E237E">
              <w:rPr>
                <w:rFonts w:cs="Arial"/>
                <w:szCs w:val="18"/>
                <w:lang w:eastAsia="zh-CN"/>
              </w:rPr>
              <w:t xml:space="preserve"> in hexadecimal representation.</w:t>
            </w:r>
          </w:p>
          <w:p w14:paraId="1EA35AB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7BDB9D34"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see IEEE 802.3 </w:t>
            </w:r>
            <w:r>
              <w:rPr>
                <w:rFonts w:cs="Arial"/>
                <w:szCs w:val="18"/>
                <w:lang w:eastAsia="zh-CN"/>
              </w:rPr>
              <w:t>[64]</w:t>
            </w:r>
            <w:r w:rsidRPr="003E237E">
              <w:rPr>
                <w:rFonts w:cs="Arial"/>
                <w:szCs w:val="18"/>
                <w:lang w:eastAsia="zh-CN"/>
              </w:rPr>
              <w:t xml:space="preserve"> and IETF RFC 7042 </w:t>
            </w:r>
            <w:r>
              <w:rPr>
                <w:rFonts w:cs="Arial"/>
                <w:szCs w:val="18"/>
                <w:lang w:eastAsia="zh-CN"/>
              </w:rPr>
              <w:t>[63]</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332AD0B9"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0C96145D"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7497EE60"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03A0DABB"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CF3E32B"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435EBB0B"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7A81A24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F9B6658" w14:textId="77777777" w:rsidR="008C10F3" w:rsidRPr="009030B5" w:rsidRDefault="008C10F3" w:rsidP="00EB348F">
            <w:pPr>
              <w:pStyle w:val="TAL"/>
              <w:keepNext w:val="0"/>
              <w:widowControl w:val="0"/>
              <w:rPr>
                <w:rFonts w:ascii="Courier New" w:hAnsi="Courier New"/>
              </w:rPr>
            </w:pPr>
            <w:r w:rsidRPr="009030B5">
              <w:rPr>
                <w:rFonts w:ascii="Courier New" w:hAnsi="Courier New"/>
              </w:rPr>
              <w:t>fDesc</w:t>
            </w:r>
          </w:p>
        </w:tc>
        <w:tc>
          <w:tcPr>
            <w:tcW w:w="5503" w:type="dxa"/>
            <w:tcBorders>
              <w:top w:val="single" w:sz="4" w:space="0" w:color="auto"/>
              <w:left w:val="single" w:sz="4" w:space="0" w:color="auto"/>
              <w:bottom w:val="single" w:sz="4" w:space="0" w:color="auto"/>
              <w:right w:val="single" w:sz="4" w:space="0" w:color="auto"/>
            </w:tcBorders>
          </w:tcPr>
          <w:p w14:paraId="37B233D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contains the flow description for the Uplink or Downlink IP flow. It shall be present when the </w:t>
            </w:r>
            <w:r>
              <w:rPr>
                <w:rFonts w:cs="Arial"/>
                <w:szCs w:val="18"/>
                <w:lang w:eastAsia="zh-CN"/>
              </w:rPr>
              <w:t>e</w:t>
            </w:r>
            <w:r w:rsidRPr="003E237E">
              <w:rPr>
                <w:rFonts w:cs="Arial"/>
                <w:szCs w:val="18"/>
                <w:lang w:eastAsia="zh-CN"/>
              </w:rPr>
              <w:t>t</w:t>
            </w:r>
            <w:r>
              <w:rPr>
                <w:rFonts w:cs="Arial"/>
                <w:szCs w:val="18"/>
                <w:lang w:eastAsia="zh-CN"/>
              </w:rPr>
              <w:t>h</w:t>
            </w:r>
            <w:r w:rsidRPr="003E237E">
              <w:rPr>
                <w:rFonts w:cs="Arial"/>
                <w:szCs w:val="18"/>
                <w:lang w:eastAsia="zh-CN"/>
              </w:rPr>
              <w:t>type is IP.</w:t>
            </w:r>
          </w:p>
          <w:p w14:paraId="4A7B4194"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see flowDescription in TS 29.214 </w:t>
            </w:r>
            <w:r>
              <w:rPr>
                <w:rFonts w:cs="Arial"/>
                <w:szCs w:val="18"/>
                <w:lang w:eastAsia="zh-CN"/>
              </w:rPr>
              <w:t>[62]</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58FA460"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22A2005F"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BF4FBFA"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407379E4"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917F207"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16ACB3FD"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750A101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A3BBF42" w14:textId="77777777" w:rsidR="008C10F3" w:rsidRPr="009030B5" w:rsidRDefault="008C10F3" w:rsidP="00EB348F">
            <w:pPr>
              <w:pStyle w:val="TAL"/>
              <w:keepNext w:val="0"/>
              <w:widowControl w:val="0"/>
              <w:rPr>
                <w:rFonts w:ascii="Courier New" w:hAnsi="Courier New"/>
              </w:rPr>
            </w:pPr>
            <w:r w:rsidRPr="009030B5">
              <w:rPr>
                <w:rFonts w:ascii="Courier New" w:hAnsi="Courier New"/>
              </w:rPr>
              <w:t>fDir</w:t>
            </w:r>
          </w:p>
        </w:tc>
        <w:tc>
          <w:tcPr>
            <w:tcW w:w="5503" w:type="dxa"/>
            <w:tcBorders>
              <w:top w:val="single" w:sz="4" w:space="0" w:color="auto"/>
              <w:left w:val="single" w:sz="4" w:space="0" w:color="auto"/>
              <w:bottom w:val="single" w:sz="4" w:space="0" w:color="auto"/>
              <w:right w:val="single" w:sz="4" w:space="0" w:color="auto"/>
            </w:tcBorders>
          </w:tcPr>
          <w:p w14:paraId="412520D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the packet filter direction. </w:t>
            </w:r>
          </w:p>
          <w:p w14:paraId="4868C39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14:paraId="76249DF8"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ENUM</w:t>
            </w:r>
          </w:p>
          <w:p w14:paraId="75CD27AE"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5A783053"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4FE2D291"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BB4EC87"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76E2C770"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699F529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E174A19" w14:textId="77777777" w:rsidR="008C10F3" w:rsidRPr="009030B5" w:rsidRDefault="008C10F3" w:rsidP="00EB348F">
            <w:pPr>
              <w:pStyle w:val="TAL"/>
              <w:keepNext w:val="0"/>
              <w:widowControl w:val="0"/>
              <w:rPr>
                <w:rFonts w:ascii="Courier New" w:hAnsi="Courier New"/>
              </w:rPr>
            </w:pPr>
            <w:r w:rsidRPr="009030B5">
              <w:rPr>
                <w:rFonts w:ascii="Courier New" w:hAnsi="Courier New"/>
              </w:rPr>
              <w:lastRenderedPageBreak/>
              <w:t>sourceMacAddr</w:t>
            </w:r>
          </w:p>
        </w:tc>
        <w:tc>
          <w:tcPr>
            <w:tcW w:w="5503" w:type="dxa"/>
            <w:tcBorders>
              <w:top w:val="single" w:sz="4" w:space="0" w:color="auto"/>
              <w:left w:val="single" w:sz="4" w:space="0" w:color="auto"/>
              <w:bottom w:val="single" w:sz="4" w:space="0" w:color="auto"/>
              <w:right w:val="single" w:sz="4" w:space="0" w:color="auto"/>
            </w:tcBorders>
          </w:tcPr>
          <w:p w14:paraId="7E82668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source MAC address formatted in the hexadecimal notation according to clause 1.1 and clause 2.1 of IETF RFC 7042 </w:t>
            </w:r>
            <w:r>
              <w:rPr>
                <w:rFonts w:cs="Arial"/>
                <w:szCs w:val="18"/>
                <w:lang w:eastAsia="zh-CN"/>
              </w:rPr>
              <w:t>[63]</w:t>
            </w:r>
            <w:r w:rsidRPr="003E237E">
              <w:rPr>
                <w:rFonts w:cs="Arial"/>
                <w:szCs w:val="18"/>
                <w:lang w:eastAsia="zh-CN"/>
              </w:rPr>
              <w:t>.</w:t>
            </w:r>
          </w:p>
          <w:p w14:paraId="6BA4A49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Pattern: '^([0-9a-fA-F]{2})((-[0-9a-fA-F]{2}){5})$'</w:t>
            </w:r>
            <w:r>
              <w:rPr>
                <w:rFonts w:cs="Arial"/>
                <w:szCs w:val="18"/>
                <w:lang w:eastAsia="zh-CN"/>
              </w:rPr>
              <w:t>.</w:t>
            </w:r>
          </w:p>
          <w:p w14:paraId="264ACA1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E368AE0"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2D7A7CA8"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F0D053C"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418E9E3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1758B8DE"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41B8CD0D"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3114971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030A07C" w14:textId="77777777" w:rsidR="008C10F3" w:rsidRPr="009030B5" w:rsidRDefault="008C10F3" w:rsidP="00EB348F">
            <w:pPr>
              <w:pStyle w:val="TAL"/>
              <w:keepNext w:val="0"/>
              <w:widowControl w:val="0"/>
              <w:rPr>
                <w:rFonts w:ascii="Courier New" w:hAnsi="Courier New"/>
              </w:rPr>
            </w:pPr>
            <w:r w:rsidRPr="009030B5">
              <w:rPr>
                <w:rFonts w:ascii="Courier New" w:hAnsi="Courier New"/>
              </w:rPr>
              <w:t>vlanTags</w:t>
            </w:r>
          </w:p>
        </w:tc>
        <w:tc>
          <w:tcPr>
            <w:tcW w:w="5503" w:type="dxa"/>
            <w:tcBorders>
              <w:top w:val="single" w:sz="4" w:space="0" w:color="auto"/>
              <w:left w:val="single" w:sz="4" w:space="0" w:color="auto"/>
              <w:bottom w:val="single" w:sz="4" w:space="0" w:color="auto"/>
              <w:right w:val="single" w:sz="4" w:space="0" w:color="auto"/>
            </w:tcBorders>
          </w:tcPr>
          <w:p w14:paraId="048973E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Customer-VLAN and/or Service-VLAN tags containing the VID, PCP/DEI fields as defined in IEEE 802.1Q </w:t>
            </w:r>
            <w:r>
              <w:rPr>
                <w:rFonts w:cs="Arial"/>
                <w:szCs w:val="18"/>
                <w:lang w:eastAsia="zh-CN"/>
              </w:rPr>
              <w:t>[65]</w:t>
            </w:r>
            <w:r w:rsidRPr="003E237E">
              <w:rPr>
                <w:rFonts w:cs="Arial"/>
                <w:szCs w:val="18"/>
                <w:lang w:eastAsia="zh-CN"/>
              </w:rPr>
              <w:t xml:space="preserve"> and IETF RFC 7042 </w:t>
            </w:r>
            <w:r>
              <w:rPr>
                <w:rFonts w:cs="Arial"/>
                <w:szCs w:val="18"/>
                <w:lang w:eastAsia="zh-CN"/>
              </w:rPr>
              <w:t>[63]</w:t>
            </w:r>
            <w:r w:rsidRPr="003E237E">
              <w:rPr>
                <w:rFonts w:cs="Arial"/>
                <w:szCs w:val="18"/>
                <w:lang w:eastAsia="zh-CN"/>
              </w:rPr>
              <w:t>. The first/lower instance in the array stands for the Customer-VLAN tag and the second/higher instance in the array stands for the Service-VLAN tag.</w:t>
            </w:r>
          </w:p>
          <w:p w14:paraId="28309AB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6BAB6B7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If only Service-VLAN tag is provided, empty string for Customer-VLAN tag shall be provided.</w:t>
            </w:r>
          </w:p>
          <w:p w14:paraId="2A46950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see IEEE 802.1Q </w:t>
            </w:r>
            <w:r>
              <w:rPr>
                <w:rFonts w:cs="Arial"/>
                <w:szCs w:val="18"/>
                <w:lang w:eastAsia="zh-CN"/>
              </w:rPr>
              <w:t>[65]</w:t>
            </w:r>
            <w:r w:rsidRPr="003E237E">
              <w:rPr>
                <w:rFonts w:cs="Arial"/>
                <w:szCs w:val="18"/>
                <w:lang w:eastAsia="zh-CN"/>
              </w:rPr>
              <w:t xml:space="preserve"> and IETF RFC 7042 </w:t>
            </w:r>
            <w:r>
              <w:rPr>
                <w:rFonts w:cs="Arial"/>
                <w:szCs w:val="18"/>
                <w:lang w:eastAsia="zh-CN"/>
              </w:rPr>
              <w:t>[63]</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0D06E2E"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071FDAD8" w14:textId="77777777" w:rsidR="008C10F3" w:rsidRPr="00D07E2B" w:rsidRDefault="008C10F3" w:rsidP="00EB348F">
            <w:pPr>
              <w:pStyle w:val="TAL"/>
              <w:keepNext w:val="0"/>
              <w:widowControl w:val="0"/>
              <w:rPr>
                <w:rFonts w:cs="Arial"/>
                <w:szCs w:val="18"/>
              </w:rPr>
            </w:pPr>
            <w:r w:rsidRPr="00D07E2B">
              <w:rPr>
                <w:rFonts w:cs="Arial"/>
                <w:szCs w:val="18"/>
              </w:rPr>
              <w:t>multiplicity: *</w:t>
            </w:r>
          </w:p>
          <w:p w14:paraId="6C1B34F5"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6ACB8673"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1CF1D5E7"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04A7B698"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39E1A51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DF6590C" w14:textId="77777777" w:rsidR="008C10F3" w:rsidRPr="009030B5" w:rsidRDefault="008C10F3" w:rsidP="00EB348F">
            <w:pPr>
              <w:pStyle w:val="TAL"/>
              <w:keepNext w:val="0"/>
              <w:widowControl w:val="0"/>
              <w:rPr>
                <w:rFonts w:ascii="Courier New" w:hAnsi="Courier New"/>
              </w:rPr>
            </w:pPr>
            <w:r w:rsidRPr="009030B5">
              <w:rPr>
                <w:rFonts w:ascii="Courier New" w:hAnsi="Courier New"/>
              </w:rPr>
              <w:t>srcMacAddrEnd</w:t>
            </w:r>
          </w:p>
        </w:tc>
        <w:tc>
          <w:tcPr>
            <w:tcW w:w="5503" w:type="dxa"/>
            <w:tcBorders>
              <w:top w:val="single" w:sz="4" w:space="0" w:color="auto"/>
              <w:left w:val="single" w:sz="4" w:space="0" w:color="auto"/>
              <w:bottom w:val="single" w:sz="4" w:space="0" w:color="auto"/>
              <w:right w:val="single" w:sz="4" w:space="0" w:color="auto"/>
            </w:tcBorders>
          </w:tcPr>
          <w:p w14:paraId="6EC32AE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5052B2D1" w14:textId="77777777" w:rsidR="008C10F3" w:rsidRPr="003E237E" w:rsidRDefault="008C10F3" w:rsidP="00EB348F">
            <w:pPr>
              <w:pStyle w:val="TAL"/>
              <w:keepNext w:val="0"/>
              <w:widowControl w:val="0"/>
              <w:rPr>
                <w:rFonts w:cs="Arial"/>
                <w:szCs w:val="18"/>
                <w:lang w:eastAsia="zh-CN"/>
              </w:rPr>
            </w:pPr>
            <w:r w:rsidRPr="00D07E2B">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FA2EB59"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782B6CA0"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4F33847"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71C2C2E6"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7BBD9DB"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5CA17A67"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446750E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08693B5" w14:textId="77777777" w:rsidR="008C10F3" w:rsidRPr="009030B5" w:rsidRDefault="008C10F3" w:rsidP="00EB348F">
            <w:pPr>
              <w:pStyle w:val="TAL"/>
              <w:keepNext w:val="0"/>
              <w:widowControl w:val="0"/>
              <w:rPr>
                <w:rFonts w:ascii="Courier New" w:hAnsi="Courier New"/>
              </w:rPr>
            </w:pPr>
            <w:r w:rsidRPr="009030B5">
              <w:rPr>
                <w:rFonts w:ascii="Courier New" w:hAnsi="Courier New"/>
              </w:rPr>
              <w:t>destMacAddrEnd</w:t>
            </w:r>
          </w:p>
        </w:tc>
        <w:tc>
          <w:tcPr>
            <w:tcW w:w="5503" w:type="dxa"/>
            <w:tcBorders>
              <w:top w:val="single" w:sz="4" w:space="0" w:color="auto"/>
              <w:left w:val="single" w:sz="4" w:space="0" w:color="auto"/>
              <w:bottom w:val="single" w:sz="4" w:space="0" w:color="auto"/>
              <w:right w:val="single" w:sz="4" w:space="0" w:color="auto"/>
            </w:tcBorders>
          </w:tcPr>
          <w:p w14:paraId="65DD5D5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destination MAC address end. If this attribute is present, the destMacAddr attribute specifies the destination MAC address start.</w:t>
            </w:r>
          </w:p>
          <w:p w14:paraId="7853DE73" w14:textId="77777777" w:rsidR="008C10F3" w:rsidRPr="003E237E" w:rsidRDefault="008C10F3" w:rsidP="00EB348F">
            <w:pPr>
              <w:pStyle w:val="TAL"/>
              <w:keepNext w:val="0"/>
              <w:widowControl w:val="0"/>
              <w:rPr>
                <w:rFonts w:cs="Arial"/>
                <w:szCs w:val="18"/>
                <w:lang w:eastAsia="zh-CN"/>
              </w:rPr>
            </w:pPr>
            <w:r w:rsidRPr="00D07E2B">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489D2EB"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766D65FF"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5DEEE5AA"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0ED98AE"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6071099"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781478B3"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2E783DE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A989580" w14:textId="77777777" w:rsidR="008C10F3" w:rsidRPr="009030B5" w:rsidRDefault="008C10F3" w:rsidP="00EB348F">
            <w:pPr>
              <w:pStyle w:val="TAL"/>
              <w:keepNext w:val="0"/>
              <w:widowControl w:val="0"/>
              <w:rPr>
                <w:rFonts w:ascii="Courier New" w:hAnsi="Courier New"/>
              </w:rPr>
            </w:pPr>
            <w:r w:rsidRPr="00400743">
              <w:rPr>
                <w:rFonts w:ascii="Courier New" w:hAnsi="Courier New" w:hint="eastAsia"/>
              </w:rPr>
              <w:t>packFiltId</w:t>
            </w:r>
          </w:p>
        </w:tc>
        <w:tc>
          <w:tcPr>
            <w:tcW w:w="5503" w:type="dxa"/>
            <w:tcBorders>
              <w:top w:val="single" w:sz="4" w:space="0" w:color="auto"/>
              <w:left w:val="single" w:sz="4" w:space="0" w:color="auto"/>
              <w:bottom w:val="single" w:sz="4" w:space="0" w:color="auto"/>
              <w:right w:val="single" w:sz="4" w:space="0" w:color="auto"/>
            </w:tcBorders>
          </w:tcPr>
          <w:p w14:paraId="5AAC1D9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is the </w:t>
            </w:r>
            <w:r w:rsidRPr="003E237E">
              <w:rPr>
                <w:rFonts w:cs="Arial" w:hint="eastAsia"/>
                <w:szCs w:val="18"/>
                <w:lang w:eastAsia="zh-CN"/>
              </w:rPr>
              <w:t>identifier of</w:t>
            </w:r>
            <w:r w:rsidRPr="003E237E">
              <w:rPr>
                <w:rFonts w:cs="Arial"/>
                <w:szCs w:val="18"/>
                <w:lang w:eastAsia="zh-CN"/>
              </w:rPr>
              <w:t xml:space="preserve"> the</w:t>
            </w:r>
            <w:r w:rsidRPr="003E237E">
              <w:rPr>
                <w:rFonts w:cs="Arial" w:hint="eastAsia"/>
                <w:szCs w:val="18"/>
                <w:lang w:eastAsia="zh-CN"/>
              </w:rPr>
              <w:t xml:space="preserve"> packet filter.</w:t>
            </w:r>
          </w:p>
          <w:p w14:paraId="17F7749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B404C5A"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3CBDD27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593FFACB"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0685163E"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3AB2E97E"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7CB45D9D"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2693C27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5EAC5AA"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packetFilterUsage</w:t>
            </w:r>
          </w:p>
        </w:tc>
        <w:tc>
          <w:tcPr>
            <w:tcW w:w="5503" w:type="dxa"/>
            <w:tcBorders>
              <w:top w:val="single" w:sz="4" w:space="0" w:color="auto"/>
              <w:left w:val="single" w:sz="4" w:space="0" w:color="auto"/>
              <w:bottom w:val="single" w:sz="4" w:space="0" w:color="auto"/>
              <w:right w:val="single" w:sz="4" w:space="0" w:color="auto"/>
            </w:tcBorders>
          </w:tcPr>
          <w:p w14:paraId="2AADFE4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if the packet shall be sent to the UE. </w:t>
            </w:r>
          </w:p>
          <w:p w14:paraId="700186E4"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The default value is "FALSE".</w:t>
            </w:r>
          </w:p>
          <w:p w14:paraId="05A0DE8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784B024"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Boolean</w:t>
            </w:r>
          </w:p>
          <w:p w14:paraId="08660E2D"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E3A978F"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8D5202B"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633FD594" w14:textId="77777777" w:rsidR="008C10F3" w:rsidRPr="00D07E2B" w:rsidRDefault="008C10F3" w:rsidP="00EB348F">
            <w:pPr>
              <w:pStyle w:val="TAL"/>
              <w:keepNext w:val="0"/>
              <w:widowControl w:val="0"/>
              <w:rPr>
                <w:rFonts w:cs="Arial"/>
                <w:szCs w:val="18"/>
              </w:rPr>
            </w:pPr>
            <w:r w:rsidRPr="00D07E2B">
              <w:rPr>
                <w:rFonts w:cs="Arial"/>
                <w:szCs w:val="18"/>
              </w:rPr>
              <w:t>defaultValue: “FALSE”</w:t>
            </w:r>
          </w:p>
          <w:p w14:paraId="22F1854E"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4DDB2B4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D9789B3"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tosTrafficClass</w:t>
            </w:r>
          </w:p>
        </w:tc>
        <w:tc>
          <w:tcPr>
            <w:tcW w:w="5503" w:type="dxa"/>
            <w:tcBorders>
              <w:top w:val="single" w:sz="4" w:space="0" w:color="auto"/>
              <w:left w:val="single" w:sz="4" w:space="0" w:color="auto"/>
              <w:bottom w:val="single" w:sz="4" w:space="0" w:color="auto"/>
              <w:right w:val="single" w:sz="4" w:space="0" w:color="auto"/>
            </w:tcBorders>
          </w:tcPr>
          <w:p w14:paraId="098A5C4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contains the Ipv4 Type-of-Service and mask field or the Ipv6 Traffic-Class field and mask field.</w:t>
            </w:r>
          </w:p>
          <w:p w14:paraId="1C03489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503B9AB"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3AF6AA8A"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23F94CAC"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DFF227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FDA5A71"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6CC7CC3"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67B4202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C17B527"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spi</w:t>
            </w:r>
          </w:p>
        </w:tc>
        <w:tc>
          <w:tcPr>
            <w:tcW w:w="5503" w:type="dxa"/>
            <w:tcBorders>
              <w:top w:val="single" w:sz="4" w:space="0" w:color="auto"/>
              <w:left w:val="single" w:sz="4" w:space="0" w:color="auto"/>
              <w:bottom w:val="single" w:sz="4" w:space="0" w:color="auto"/>
              <w:right w:val="single" w:sz="4" w:space="0" w:color="auto"/>
            </w:tcBorders>
          </w:tcPr>
          <w:p w14:paraId="648D971F"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is the security parameter index of the IPSec packet, see IETF RFC 4301 </w:t>
            </w:r>
            <w:r>
              <w:rPr>
                <w:rFonts w:cs="Arial"/>
                <w:szCs w:val="18"/>
                <w:lang w:eastAsia="zh-CN"/>
              </w:rPr>
              <w:t>[66]</w:t>
            </w:r>
            <w:r w:rsidRPr="003E237E">
              <w:rPr>
                <w:rFonts w:cs="Arial"/>
                <w:szCs w:val="18"/>
                <w:lang w:eastAsia="zh-CN"/>
              </w:rPr>
              <w:t>.</w:t>
            </w:r>
          </w:p>
          <w:p w14:paraId="26EB6724"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see IETF RFC 4301 </w:t>
            </w:r>
            <w:r>
              <w:rPr>
                <w:rFonts w:cs="Arial"/>
                <w:szCs w:val="18"/>
                <w:lang w:eastAsia="zh-CN"/>
              </w:rPr>
              <w:t>[66]</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2FE0929E"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55657643"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076D164"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594BB621"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896F0CC"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1A08FA9"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48F8D9A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4428F9A"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flowLabel</w:t>
            </w:r>
          </w:p>
        </w:tc>
        <w:tc>
          <w:tcPr>
            <w:tcW w:w="5503" w:type="dxa"/>
            <w:tcBorders>
              <w:top w:val="single" w:sz="4" w:space="0" w:color="auto"/>
              <w:left w:val="single" w:sz="4" w:space="0" w:color="auto"/>
              <w:bottom w:val="single" w:sz="4" w:space="0" w:color="auto"/>
              <w:right w:val="single" w:sz="4" w:space="0" w:color="auto"/>
            </w:tcBorders>
          </w:tcPr>
          <w:p w14:paraId="088BBE1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specifies the Ipv6 flow label header field.</w:t>
            </w:r>
          </w:p>
          <w:p w14:paraId="74086C9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239EC51"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032B99CD"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AB7EDB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D26942F"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C0FAF10"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50BBA013"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4C66543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DC208CD" w14:textId="77777777" w:rsidR="008C10F3" w:rsidRPr="00400743" w:rsidRDefault="008C10F3" w:rsidP="00EB348F">
            <w:pPr>
              <w:pStyle w:val="TAL"/>
              <w:keepNext w:val="0"/>
              <w:widowControl w:val="0"/>
              <w:rPr>
                <w:rFonts w:ascii="Courier New" w:hAnsi="Courier New"/>
              </w:rPr>
            </w:pPr>
            <w:r w:rsidRPr="00400743">
              <w:rPr>
                <w:rFonts w:ascii="Courier New" w:hAnsi="Courier New"/>
              </w:rPr>
              <w:lastRenderedPageBreak/>
              <w:t>flowDirection</w:t>
            </w:r>
          </w:p>
        </w:tc>
        <w:tc>
          <w:tcPr>
            <w:tcW w:w="5503" w:type="dxa"/>
            <w:tcBorders>
              <w:top w:val="single" w:sz="4" w:space="0" w:color="auto"/>
              <w:left w:val="single" w:sz="4" w:space="0" w:color="auto"/>
              <w:bottom w:val="single" w:sz="4" w:space="0" w:color="auto"/>
              <w:right w:val="single" w:sz="4" w:space="0" w:color="auto"/>
            </w:tcBorders>
          </w:tcPr>
          <w:p w14:paraId="67D857F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direction/directions that a filter is applicable.</w:t>
            </w:r>
          </w:p>
          <w:p w14:paraId="71B49BF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14:paraId="38D033C3"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ENUM</w:t>
            </w:r>
          </w:p>
          <w:p w14:paraId="265EA25F"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787EAE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544AA7CF"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F148385"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1065E8E"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62D4DEC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CBA7C29"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qosId</w:t>
            </w:r>
          </w:p>
        </w:tc>
        <w:tc>
          <w:tcPr>
            <w:tcW w:w="5503" w:type="dxa"/>
            <w:tcBorders>
              <w:top w:val="single" w:sz="4" w:space="0" w:color="auto"/>
              <w:left w:val="single" w:sz="4" w:space="0" w:color="auto"/>
              <w:bottom w:val="single" w:sz="4" w:space="0" w:color="auto"/>
              <w:right w:val="single" w:sz="4" w:space="0" w:color="auto"/>
            </w:tcBorders>
          </w:tcPr>
          <w:p w14:paraId="6939D5C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identifies the QoS control policy data for a PCC rule.</w:t>
            </w:r>
          </w:p>
          <w:p w14:paraId="6ACA5B6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02155C8"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49E4D211"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6A5BAC1E"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59E6E1D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97331B4"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23468123"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4EC17C9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B734193"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maxbrUl</w:t>
            </w:r>
          </w:p>
        </w:tc>
        <w:tc>
          <w:tcPr>
            <w:tcW w:w="5503" w:type="dxa"/>
            <w:tcBorders>
              <w:top w:val="single" w:sz="4" w:space="0" w:color="auto"/>
              <w:left w:val="single" w:sz="4" w:space="0" w:color="auto"/>
              <w:bottom w:val="single" w:sz="4" w:space="0" w:color="auto"/>
              <w:right w:val="single" w:sz="4" w:space="0" w:color="auto"/>
            </w:tcBorders>
          </w:tcPr>
          <w:p w14:paraId="2FA7709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represents the maximum uplink bandwidth formatted as follows:</w:t>
            </w:r>
          </w:p>
          <w:p w14:paraId="4597B9B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Pattern: '^\d+(\.\d+)? (bps|Kbps|Mbps|Gbps|Tbps)$', see TS 29.512 </w:t>
            </w:r>
            <w:r>
              <w:rPr>
                <w:rFonts w:cs="Arial"/>
                <w:szCs w:val="18"/>
                <w:lang w:eastAsia="zh-CN"/>
              </w:rPr>
              <w:t>[60]</w:t>
            </w:r>
            <w:r w:rsidRPr="003E237E">
              <w:rPr>
                <w:rFonts w:cs="Arial"/>
                <w:szCs w:val="18"/>
                <w:lang w:eastAsia="zh-CN"/>
              </w:rPr>
              <w:t>.</w:t>
            </w:r>
          </w:p>
          <w:p w14:paraId="68BD297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Examples:</w:t>
            </w:r>
          </w:p>
          <w:p w14:paraId="3BEC1DE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"125 Mbps", "0.125 Gbps", "125000 Kbps"</w:t>
            </w:r>
          </w:p>
          <w:p w14:paraId="6C44342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F91CB6F"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67362030"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227DBA7D"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4C681A36"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0C26A6D"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4D79A526"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58AA8FE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FD4B7BD"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maxbrDl</w:t>
            </w:r>
          </w:p>
        </w:tc>
        <w:tc>
          <w:tcPr>
            <w:tcW w:w="5503" w:type="dxa"/>
            <w:tcBorders>
              <w:top w:val="single" w:sz="4" w:space="0" w:color="auto"/>
              <w:left w:val="single" w:sz="4" w:space="0" w:color="auto"/>
              <w:bottom w:val="single" w:sz="4" w:space="0" w:color="auto"/>
              <w:right w:val="single" w:sz="4" w:space="0" w:color="auto"/>
            </w:tcBorders>
          </w:tcPr>
          <w:p w14:paraId="4E99D18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represents the maximum downlink bandwidth formatted as follows:</w:t>
            </w:r>
          </w:p>
          <w:p w14:paraId="7E08429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Pattern: '^\d+(\.\d+)? (bps|Kbps|Mbps|Gbps|Tbps)$', see TS 29.512 </w:t>
            </w:r>
            <w:r>
              <w:rPr>
                <w:rFonts w:cs="Arial"/>
                <w:szCs w:val="18"/>
                <w:lang w:eastAsia="zh-CN"/>
              </w:rPr>
              <w:t>[60]</w:t>
            </w:r>
            <w:r w:rsidRPr="003E237E">
              <w:rPr>
                <w:rFonts w:cs="Arial"/>
                <w:szCs w:val="18"/>
                <w:lang w:eastAsia="zh-CN"/>
              </w:rPr>
              <w:t>.</w:t>
            </w:r>
          </w:p>
          <w:p w14:paraId="1DF09D0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Examples:</w:t>
            </w:r>
          </w:p>
          <w:p w14:paraId="32C5430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"125 Mbps", "0.125 Gbps", "125000 Kbps"</w:t>
            </w:r>
            <w:r>
              <w:rPr>
                <w:rFonts w:cs="Arial"/>
                <w:szCs w:val="18"/>
                <w:lang w:eastAsia="zh-CN"/>
              </w:rPr>
              <w:t>.</w:t>
            </w:r>
          </w:p>
          <w:p w14:paraId="54A843F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564378CC"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757E1ACC"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01D70B8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1E13665"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7F09511"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53936585"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0B59056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2609DE4"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gbrUl</w:t>
            </w:r>
          </w:p>
        </w:tc>
        <w:tc>
          <w:tcPr>
            <w:tcW w:w="5503" w:type="dxa"/>
            <w:tcBorders>
              <w:top w:val="single" w:sz="4" w:space="0" w:color="auto"/>
              <w:left w:val="single" w:sz="4" w:space="0" w:color="auto"/>
              <w:bottom w:val="single" w:sz="4" w:space="0" w:color="auto"/>
              <w:right w:val="single" w:sz="4" w:space="0" w:color="auto"/>
            </w:tcBorders>
          </w:tcPr>
          <w:p w14:paraId="6F95F40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represents the guaranteed uplink bandwidth formatted as follows:</w:t>
            </w:r>
          </w:p>
          <w:p w14:paraId="66C0170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Pattern: '^\d+(\.\d+)? (bps|Kbps|Mbps|Gbps|Tbps)$', see TS 29.512 </w:t>
            </w:r>
            <w:r>
              <w:rPr>
                <w:rFonts w:cs="Arial"/>
                <w:szCs w:val="18"/>
                <w:lang w:eastAsia="zh-CN"/>
              </w:rPr>
              <w:t>[60]</w:t>
            </w:r>
            <w:r w:rsidRPr="003E237E">
              <w:rPr>
                <w:rFonts w:cs="Arial"/>
                <w:szCs w:val="18"/>
                <w:lang w:eastAsia="zh-CN"/>
              </w:rPr>
              <w:t>.</w:t>
            </w:r>
          </w:p>
          <w:p w14:paraId="7240108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Examples:</w:t>
            </w:r>
          </w:p>
          <w:p w14:paraId="1EC6F29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"125 Mbps", "0.125 Gbps", "125000 Kbps"</w:t>
            </w:r>
            <w:r>
              <w:rPr>
                <w:rFonts w:cs="Arial"/>
                <w:szCs w:val="18"/>
                <w:lang w:eastAsia="zh-CN"/>
              </w:rPr>
              <w:t>.</w:t>
            </w:r>
          </w:p>
          <w:p w14:paraId="51558C4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59F28E0D"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49406CE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79EAE23"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D8B54D9"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542E465"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0240CF30"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4251221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1313D9F"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gbrDl</w:t>
            </w:r>
          </w:p>
        </w:tc>
        <w:tc>
          <w:tcPr>
            <w:tcW w:w="5503" w:type="dxa"/>
            <w:tcBorders>
              <w:top w:val="single" w:sz="4" w:space="0" w:color="auto"/>
              <w:left w:val="single" w:sz="4" w:space="0" w:color="auto"/>
              <w:bottom w:val="single" w:sz="4" w:space="0" w:color="auto"/>
              <w:right w:val="single" w:sz="4" w:space="0" w:color="auto"/>
            </w:tcBorders>
          </w:tcPr>
          <w:p w14:paraId="0916019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represents the guaranteed downlink bandwidth formatted as follows:</w:t>
            </w:r>
          </w:p>
          <w:p w14:paraId="2C483D7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Pattern: '^\d+(\.\d+)? (bps|Kbps|Mbps|Gbps|Tbps)$', see TS 29.512 </w:t>
            </w:r>
            <w:r>
              <w:rPr>
                <w:rFonts w:cs="Arial"/>
                <w:szCs w:val="18"/>
                <w:lang w:eastAsia="zh-CN"/>
              </w:rPr>
              <w:t>[60]</w:t>
            </w:r>
            <w:r w:rsidRPr="003E237E">
              <w:rPr>
                <w:rFonts w:cs="Arial"/>
                <w:szCs w:val="18"/>
                <w:lang w:eastAsia="zh-CN"/>
              </w:rPr>
              <w:t>.</w:t>
            </w:r>
          </w:p>
          <w:p w14:paraId="6A6A29B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Examples:</w:t>
            </w:r>
          </w:p>
          <w:p w14:paraId="05CF092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"125 Mbps", "0.125 Gbps", "125000 Kbps"</w:t>
            </w:r>
            <w:r>
              <w:rPr>
                <w:rFonts w:cs="Arial"/>
                <w:szCs w:val="18"/>
                <w:lang w:eastAsia="zh-CN"/>
              </w:rPr>
              <w:t>.</w:t>
            </w:r>
          </w:p>
          <w:p w14:paraId="729EF56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573A7C1D"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79B847D0"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2DA7EA41"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DD2847A"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3030ED06"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001DB91"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24D2643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D95B315" w14:textId="77777777" w:rsidR="008C10F3" w:rsidRPr="00400743" w:rsidRDefault="008C10F3" w:rsidP="00EB348F">
            <w:pPr>
              <w:pStyle w:val="TAL"/>
              <w:keepNext w:val="0"/>
              <w:widowControl w:val="0"/>
              <w:rPr>
                <w:rFonts w:ascii="Courier New" w:hAnsi="Courier New"/>
              </w:rPr>
            </w:pPr>
            <w:r w:rsidRPr="00073EE1">
              <w:rPr>
                <w:rFonts w:ascii="Courier New" w:hAnsi="Courier New"/>
              </w:rPr>
              <w:t>extMaxDataBurstVol</w:t>
            </w:r>
          </w:p>
        </w:tc>
        <w:tc>
          <w:tcPr>
            <w:tcW w:w="5503" w:type="dxa"/>
            <w:tcBorders>
              <w:top w:val="single" w:sz="4" w:space="0" w:color="auto"/>
              <w:left w:val="single" w:sz="4" w:space="0" w:color="auto"/>
              <w:bottom w:val="single" w:sz="4" w:space="0" w:color="auto"/>
              <w:right w:val="single" w:sz="4" w:space="0" w:color="auto"/>
            </w:tcBorders>
          </w:tcPr>
          <w:p w14:paraId="33040798" w14:textId="77777777" w:rsidR="008C10F3" w:rsidRPr="00F036F6" w:rsidRDefault="008C10F3" w:rsidP="00EB348F">
            <w:pPr>
              <w:pStyle w:val="TAL"/>
              <w:keepNext w:val="0"/>
              <w:widowControl w:val="0"/>
              <w:rPr>
                <w:rFonts w:cs="Arial"/>
                <w:szCs w:val="18"/>
                <w:lang w:eastAsia="zh-CN"/>
              </w:rPr>
            </w:pPr>
            <w:r w:rsidRPr="00F036F6">
              <w:rPr>
                <w:rFonts w:cs="Arial"/>
                <w:szCs w:val="18"/>
                <w:lang w:eastAsia="zh-CN"/>
              </w:rPr>
              <w:t xml:space="preserve">It denotes the largest amount of data that is required to be transferred within a period of 5G-AN PDB, see TS 29.512 </w:t>
            </w:r>
            <w:r>
              <w:rPr>
                <w:rFonts w:cs="Arial"/>
                <w:szCs w:val="18"/>
                <w:lang w:eastAsia="zh-CN"/>
              </w:rPr>
              <w:t>[60]</w:t>
            </w:r>
            <w:r w:rsidRPr="00F036F6">
              <w:rPr>
                <w:rFonts w:cs="Arial"/>
                <w:szCs w:val="18"/>
                <w:lang w:eastAsia="zh-CN"/>
              </w:rPr>
              <w:t>.</w:t>
            </w:r>
          </w:p>
          <w:p w14:paraId="3CA41954"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sidRPr="00F036F6">
              <w:rPr>
                <w:rFonts w:cs="Arial"/>
                <w:szCs w:val="18"/>
                <w:lang w:eastAsia="zh-CN"/>
              </w:rPr>
              <w:t>4096..2000000</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E6C6D73"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Integer</w:t>
            </w:r>
          </w:p>
          <w:p w14:paraId="20AFCEFD"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3A47D48"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866DD91"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D4ED62D"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247B2F4D"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522178E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65BFB4F" w14:textId="77777777" w:rsidR="008C10F3" w:rsidRPr="00073EE1" w:rsidRDefault="008C10F3" w:rsidP="00EB348F">
            <w:pPr>
              <w:pStyle w:val="TAL"/>
              <w:keepNext w:val="0"/>
              <w:widowControl w:val="0"/>
              <w:rPr>
                <w:rFonts w:ascii="Courier New" w:hAnsi="Courier New"/>
              </w:rPr>
            </w:pPr>
            <w:r w:rsidRPr="00400743">
              <w:rPr>
                <w:rFonts w:ascii="Courier New" w:hAnsi="Courier New"/>
              </w:rPr>
              <w:t>arp</w:t>
            </w:r>
          </w:p>
        </w:tc>
        <w:tc>
          <w:tcPr>
            <w:tcW w:w="5503" w:type="dxa"/>
            <w:tcBorders>
              <w:top w:val="single" w:sz="4" w:space="0" w:color="auto"/>
              <w:left w:val="single" w:sz="4" w:space="0" w:color="auto"/>
              <w:bottom w:val="single" w:sz="4" w:space="0" w:color="auto"/>
              <w:right w:val="single" w:sz="4" w:space="0" w:color="auto"/>
            </w:tcBorders>
          </w:tcPr>
          <w:p w14:paraId="01C4D14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allocation and retention priority.</w:t>
            </w:r>
          </w:p>
          <w:p w14:paraId="769E5B60" w14:textId="77777777" w:rsidR="008C10F3" w:rsidRPr="00F036F6" w:rsidRDefault="008C10F3" w:rsidP="00EB348F">
            <w:pPr>
              <w:pStyle w:val="TAL"/>
              <w:keepNext w:val="0"/>
              <w:widowControl w:val="0"/>
              <w:rPr>
                <w:rFonts w:cs="Arial"/>
                <w:szCs w:val="18"/>
                <w:lang w:eastAsia="zh-CN"/>
              </w:rPr>
            </w:pPr>
            <w:r w:rsidRPr="003E237E">
              <w:rPr>
                <w:rFonts w:cs="Arial"/>
                <w:szCs w:val="18"/>
                <w:lang w:eastAsia="zh-CN"/>
              </w:rPr>
              <w:t>AllowedValues: N/A</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34245B01"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ARP</w:t>
            </w:r>
          </w:p>
          <w:p w14:paraId="71C3F9C5"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0651F48E"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11F93FA"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37C8DA1"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5C52089E"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3108ABA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9281826" w14:textId="77777777" w:rsidR="008C10F3" w:rsidRPr="00400743" w:rsidRDefault="008C10F3" w:rsidP="00EB348F">
            <w:pPr>
              <w:pStyle w:val="TAL"/>
              <w:keepNext w:val="0"/>
              <w:widowControl w:val="0"/>
              <w:rPr>
                <w:rFonts w:ascii="Courier New" w:hAnsi="Courier New"/>
              </w:rPr>
            </w:pPr>
            <w:r>
              <w:rPr>
                <w:rFonts w:ascii="Courier New" w:hAnsi="Courier New"/>
              </w:rPr>
              <w:t>ARP.</w:t>
            </w:r>
            <w:r w:rsidRPr="008A7F28">
              <w:rPr>
                <w:rFonts w:ascii="Courier New" w:hAnsi="Courier New"/>
              </w:rPr>
              <w:t>priorityLevel</w:t>
            </w:r>
          </w:p>
        </w:tc>
        <w:tc>
          <w:tcPr>
            <w:tcW w:w="5503" w:type="dxa"/>
            <w:tcBorders>
              <w:top w:val="single" w:sz="4" w:space="0" w:color="auto"/>
              <w:left w:val="single" w:sz="4" w:space="0" w:color="auto"/>
              <w:bottom w:val="single" w:sz="4" w:space="0" w:color="auto"/>
              <w:right w:val="single" w:sz="4" w:space="0" w:color="auto"/>
            </w:tcBorders>
          </w:tcPr>
          <w:p w14:paraId="423348A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defines the relative importance of a resource request. </w:t>
            </w:r>
          </w:p>
          <w:p w14:paraId="447779F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1..15</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368E311A" w14:textId="77777777" w:rsidR="008C10F3" w:rsidRPr="00D07E2B" w:rsidRDefault="008C10F3" w:rsidP="00EB348F">
            <w:pPr>
              <w:pStyle w:val="TAL"/>
              <w:keepNext w:val="0"/>
              <w:widowControl w:val="0"/>
              <w:rPr>
                <w:rFonts w:cs="Arial"/>
                <w:szCs w:val="18"/>
              </w:rPr>
            </w:pPr>
            <w:r w:rsidRPr="00D07E2B">
              <w:rPr>
                <w:rFonts w:cs="Arial"/>
                <w:szCs w:val="18"/>
              </w:rPr>
              <w:t>type: I</w:t>
            </w:r>
            <w:r>
              <w:rPr>
                <w:rFonts w:cs="Arial"/>
                <w:szCs w:val="18"/>
              </w:rPr>
              <w:t>nteger</w:t>
            </w:r>
          </w:p>
          <w:p w14:paraId="07FE7369"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79E4921"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E68437E"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20F1FDB6"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7E9EE6C9"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65915E7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4ADD83F" w14:textId="77777777" w:rsidR="008C10F3" w:rsidRDefault="008C10F3" w:rsidP="00EB348F">
            <w:pPr>
              <w:pStyle w:val="TAL"/>
              <w:keepNext w:val="0"/>
              <w:widowControl w:val="0"/>
              <w:rPr>
                <w:rFonts w:ascii="Courier New" w:hAnsi="Courier New"/>
              </w:rPr>
            </w:pPr>
            <w:r w:rsidRPr="008A7F28">
              <w:rPr>
                <w:rFonts w:ascii="Courier New" w:hAnsi="Courier New"/>
              </w:rPr>
              <w:t>preemptCap</w:t>
            </w:r>
          </w:p>
        </w:tc>
        <w:tc>
          <w:tcPr>
            <w:tcW w:w="5503" w:type="dxa"/>
            <w:tcBorders>
              <w:top w:val="single" w:sz="4" w:space="0" w:color="auto"/>
              <w:left w:val="single" w:sz="4" w:space="0" w:color="auto"/>
              <w:bottom w:val="single" w:sz="4" w:space="0" w:color="auto"/>
              <w:right w:val="single" w:sz="4" w:space="0" w:color="auto"/>
            </w:tcBorders>
          </w:tcPr>
          <w:p w14:paraId="0C4DB3A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defines whether a service data flow may get resources that were already assigned to another service data flow with a lower priority level. </w:t>
            </w:r>
          </w:p>
          <w:p w14:paraId="1BF2653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14:paraId="3D229EE4"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ENUM</w:t>
            </w:r>
          </w:p>
          <w:p w14:paraId="74366079"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65200561"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87B4B28"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CFF0D1B"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FA69AE6"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6D3228D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4E0FCAE" w14:textId="77777777" w:rsidR="008C10F3" w:rsidRPr="008A7F28" w:rsidRDefault="008C10F3" w:rsidP="00EB348F">
            <w:pPr>
              <w:pStyle w:val="TAL"/>
              <w:keepNext w:val="0"/>
              <w:widowControl w:val="0"/>
              <w:rPr>
                <w:rFonts w:ascii="Courier New" w:hAnsi="Courier New"/>
              </w:rPr>
            </w:pPr>
            <w:r w:rsidRPr="008A7F28">
              <w:rPr>
                <w:rFonts w:ascii="Courier New" w:hAnsi="Courier New"/>
              </w:rPr>
              <w:lastRenderedPageBreak/>
              <w:t>preemptVuln</w:t>
            </w:r>
          </w:p>
        </w:tc>
        <w:tc>
          <w:tcPr>
            <w:tcW w:w="5503" w:type="dxa"/>
            <w:tcBorders>
              <w:top w:val="single" w:sz="4" w:space="0" w:color="auto"/>
              <w:left w:val="single" w:sz="4" w:space="0" w:color="auto"/>
              <w:bottom w:val="single" w:sz="4" w:space="0" w:color="auto"/>
              <w:right w:val="single" w:sz="4" w:space="0" w:color="auto"/>
            </w:tcBorders>
          </w:tcPr>
          <w:p w14:paraId="164A5AB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defines whether a service data flow may lose the resources assigned to it in order to admit a service data flow with higher priority level.</w:t>
            </w:r>
          </w:p>
          <w:p w14:paraId="3D868DC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14:paraId="6DF9AB5C"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ENUM</w:t>
            </w:r>
          </w:p>
          <w:p w14:paraId="1E2FDEBC"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2D80A4F2"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B4498CD"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1A6D5DA"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0866DCD2"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0596071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855EE64" w14:textId="77777777" w:rsidR="008C10F3" w:rsidRPr="008A7F28" w:rsidRDefault="008C10F3" w:rsidP="00EB348F">
            <w:pPr>
              <w:pStyle w:val="TAL"/>
              <w:keepNext w:val="0"/>
              <w:widowControl w:val="0"/>
              <w:rPr>
                <w:rFonts w:ascii="Courier New" w:hAnsi="Courier New"/>
              </w:rPr>
            </w:pPr>
            <w:r w:rsidRPr="00400743">
              <w:rPr>
                <w:rFonts w:ascii="Courier New" w:hAnsi="Courier New"/>
              </w:rPr>
              <w:t>qosNotificationControl</w:t>
            </w:r>
          </w:p>
        </w:tc>
        <w:tc>
          <w:tcPr>
            <w:tcW w:w="5503" w:type="dxa"/>
            <w:tcBorders>
              <w:top w:val="single" w:sz="4" w:space="0" w:color="auto"/>
              <w:left w:val="single" w:sz="4" w:space="0" w:color="auto"/>
              <w:bottom w:val="single" w:sz="4" w:space="0" w:color="auto"/>
              <w:right w:val="single" w:sz="4" w:space="0" w:color="auto"/>
            </w:tcBorders>
          </w:tcPr>
          <w:p w14:paraId="53A738F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whether notifications are requested from 3GPP NG-RAN when the </w:t>
            </w:r>
            <w:r w:rsidRPr="003E237E">
              <w:rPr>
                <w:rFonts w:cs="Arial" w:hint="eastAsia"/>
                <w:szCs w:val="18"/>
                <w:lang w:eastAsia="zh-CN"/>
              </w:rPr>
              <w:t>GFBR</w:t>
            </w:r>
            <w:r w:rsidRPr="003E237E">
              <w:rPr>
                <w:rFonts w:cs="Arial"/>
                <w:szCs w:val="18"/>
                <w:lang w:eastAsia="zh-CN"/>
              </w:rPr>
              <w:t xml:space="preserve"> can no longer (or again) be guaranteed for a QoS Flow during the lifetime of the QoS Flow. The default value is "FALSE".</w:t>
            </w:r>
          </w:p>
          <w:p w14:paraId="5142006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C1635A0"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Boolean</w:t>
            </w:r>
          </w:p>
          <w:p w14:paraId="2B141C89"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D976C57"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752424C3"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6A340E8" w14:textId="77777777" w:rsidR="008C10F3" w:rsidRPr="00D07E2B" w:rsidRDefault="008C10F3" w:rsidP="00EB348F">
            <w:pPr>
              <w:pStyle w:val="TAL"/>
              <w:keepNext w:val="0"/>
              <w:widowControl w:val="0"/>
              <w:rPr>
                <w:rFonts w:cs="Arial"/>
                <w:szCs w:val="18"/>
              </w:rPr>
            </w:pPr>
            <w:r w:rsidRPr="00D07E2B">
              <w:rPr>
                <w:rFonts w:cs="Arial"/>
                <w:szCs w:val="18"/>
              </w:rPr>
              <w:t>defaultValue: “FALSE”</w:t>
            </w:r>
          </w:p>
          <w:p w14:paraId="3FFDC5B2"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422D3D6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79AFDDB"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reflectiveQos</w:t>
            </w:r>
          </w:p>
        </w:tc>
        <w:tc>
          <w:tcPr>
            <w:tcW w:w="5503" w:type="dxa"/>
            <w:tcBorders>
              <w:top w:val="single" w:sz="4" w:space="0" w:color="auto"/>
              <w:left w:val="single" w:sz="4" w:space="0" w:color="auto"/>
              <w:bottom w:val="single" w:sz="4" w:space="0" w:color="auto"/>
              <w:right w:val="single" w:sz="4" w:space="0" w:color="auto"/>
            </w:tcBorders>
          </w:tcPr>
          <w:p w14:paraId="4009A81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Indicates whether the QoS information is reflective for the corresponding non-GBR service data flow. The default value is "FALSE".</w:t>
            </w:r>
          </w:p>
          <w:p w14:paraId="4D82DCB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05A2835"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Boolean</w:t>
            </w:r>
          </w:p>
          <w:p w14:paraId="0DC536EC"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61D8C204"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5397FBD4"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8A4CED5" w14:textId="77777777" w:rsidR="008C10F3" w:rsidRPr="00D07E2B" w:rsidRDefault="008C10F3" w:rsidP="00EB348F">
            <w:pPr>
              <w:pStyle w:val="TAL"/>
              <w:keepNext w:val="0"/>
              <w:widowControl w:val="0"/>
              <w:rPr>
                <w:rFonts w:cs="Arial"/>
                <w:szCs w:val="18"/>
              </w:rPr>
            </w:pPr>
            <w:r w:rsidRPr="00D07E2B">
              <w:rPr>
                <w:rFonts w:cs="Arial"/>
                <w:szCs w:val="18"/>
              </w:rPr>
              <w:t>defaultValue: “FALSE”</w:t>
            </w:r>
          </w:p>
          <w:p w14:paraId="359F7A8D" w14:textId="77777777" w:rsidR="008C10F3" w:rsidRPr="00D07E2B"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31F26C1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C996B83"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sharingKeyDl</w:t>
            </w:r>
          </w:p>
        </w:tc>
        <w:tc>
          <w:tcPr>
            <w:tcW w:w="5503" w:type="dxa"/>
            <w:tcBorders>
              <w:top w:val="single" w:sz="4" w:space="0" w:color="auto"/>
              <w:left w:val="single" w:sz="4" w:space="0" w:color="auto"/>
              <w:bottom w:val="single" w:sz="4" w:space="0" w:color="auto"/>
              <w:right w:val="single" w:sz="4" w:space="0" w:color="auto"/>
            </w:tcBorders>
          </w:tcPr>
          <w:p w14:paraId="04BE6B4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by containing the same value, what PCC rules may share resource in downlink direction.</w:t>
            </w:r>
          </w:p>
          <w:p w14:paraId="1826C28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201D4A4"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3B476D5F"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3E3BAE87"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12A342CB"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1C461FBE"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493C8621"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5EE6DEA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C2A835B"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sharingKeyUl</w:t>
            </w:r>
          </w:p>
        </w:tc>
        <w:tc>
          <w:tcPr>
            <w:tcW w:w="5503" w:type="dxa"/>
            <w:tcBorders>
              <w:top w:val="single" w:sz="4" w:space="0" w:color="auto"/>
              <w:left w:val="single" w:sz="4" w:space="0" w:color="auto"/>
              <w:bottom w:val="single" w:sz="4" w:space="0" w:color="auto"/>
              <w:right w:val="single" w:sz="4" w:space="0" w:color="auto"/>
            </w:tcBorders>
          </w:tcPr>
          <w:p w14:paraId="45FE065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by containing the same value, what PCC rules may share resource in uplink direction.</w:t>
            </w:r>
          </w:p>
          <w:p w14:paraId="3D45E7A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D41C40"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String</w:t>
            </w:r>
          </w:p>
          <w:p w14:paraId="0D4C9A65"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ECBD1AF"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7C37FADD"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0A9FFDC1"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36D68631"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77622C0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9F909EE" w14:textId="77777777" w:rsidR="008C10F3" w:rsidRPr="00400743" w:rsidRDefault="008C10F3" w:rsidP="00EB348F">
            <w:pPr>
              <w:pStyle w:val="TAL"/>
              <w:keepNext w:val="0"/>
              <w:widowControl w:val="0"/>
              <w:rPr>
                <w:rFonts w:ascii="Courier New" w:hAnsi="Courier New"/>
              </w:rPr>
            </w:pPr>
            <w:r w:rsidRPr="00400743">
              <w:rPr>
                <w:rFonts w:ascii="Courier New" w:hAnsi="Courier New" w:hint="eastAsia"/>
              </w:rPr>
              <w:t>m</w:t>
            </w:r>
            <w:r w:rsidRPr="00400743">
              <w:rPr>
                <w:rFonts w:ascii="Courier New" w:hAnsi="Courier New"/>
              </w:rPr>
              <w:t>axPacketLossRateDl</w:t>
            </w:r>
          </w:p>
        </w:tc>
        <w:tc>
          <w:tcPr>
            <w:tcW w:w="5503" w:type="dxa"/>
            <w:tcBorders>
              <w:top w:val="single" w:sz="4" w:space="0" w:color="auto"/>
              <w:left w:val="single" w:sz="4" w:space="0" w:color="auto"/>
              <w:bottom w:val="single" w:sz="4" w:space="0" w:color="auto"/>
              <w:right w:val="single" w:sz="4" w:space="0" w:color="auto"/>
            </w:tcBorders>
          </w:tcPr>
          <w:p w14:paraId="41FED81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w:t>
            </w:r>
            <w:r w:rsidRPr="003E237E">
              <w:rPr>
                <w:rFonts w:cs="Arial" w:hint="eastAsia"/>
                <w:szCs w:val="18"/>
                <w:lang w:eastAsia="zh-CN"/>
              </w:rPr>
              <w:t xml:space="preserve">he </w:t>
            </w:r>
            <w:r w:rsidRPr="003E237E">
              <w:rPr>
                <w:rFonts w:cs="Arial"/>
                <w:szCs w:val="18"/>
                <w:lang w:eastAsia="zh-CN"/>
              </w:rPr>
              <w:t xml:space="preserve">downlink </w:t>
            </w:r>
            <w:r w:rsidRPr="003E237E">
              <w:rPr>
                <w:rFonts w:cs="Arial" w:hint="eastAsia"/>
                <w:szCs w:val="18"/>
                <w:lang w:eastAsia="zh-CN"/>
              </w:rPr>
              <w:t xml:space="preserve">maximum rate for lost packets that can be tolerated </w:t>
            </w:r>
            <w:r w:rsidRPr="003E237E">
              <w:rPr>
                <w:rFonts w:cs="Arial"/>
                <w:szCs w:val="18"/>
                <w:lang w:eastAsia="zh-CN"/>
              </w:rPr>
              <w:t xml:space="preserve">for </w:t>
            </w:r>
            <w:r w:rsidRPr="003E237E">
              <w:rPr>
                <w:rFonts w:cs="Arial" w:hint="eastAsia"/>
                <w:szCs w:val="18"/>
                <w:lang w:eastAsia="zh-CN"/>
              </w:rPr>
              <w:t xml:space="preserve">the </w:t>
            </w:r>
            <w:r w:rsidRPr="003E237E">
              <w:rPr>
                <w:rFonts w:cs="Arial"/>
                <w:szCs w:val="18"/>
                <w:lang w:eastAsia="zh-CN"/>
              </w:rPr>
              <w:t xml:space="preserve">service </w:t>
            </w:r>
            <w:r w:rsidRPr="003E237E">
              <w:rPr>
                <w:rFonts w:cs="Arial" w:hint="eastAsia"/>
                <w:szCs w:val="18"/>
                <w:lang w:eastAsia="zh-CN"/>
              </w:rPr>
              <w:t>data flow</w:t>
            </w:r>
            <w:r w:rsidRPr="003E237E">
              <w:rPr>
                <w:rFonts w:cs="Arial"/>
                <w:szCs w:val="18"/>
                <w:lang w:eastAsia="zh-CN"/>
              </w:rPr>
              <w:t>.</w:t>
            </w:r>
          </w:p>
          <w:p w14:paraId="68B3A72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4F20EFCA"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Integer</w:t>
            </w:r>
          </w:p>
          <w:p w14:paraId="3D9C0A0D"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263A5D41"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81859DC"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493C1F31"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22858593"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6C5CA73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C3FB0EF" w14:textId="77777777" w:rsidR="008C10F3" w:rsidRPr="00400743" w:rsidRDefault="008C10F3" w:rsidP="00EB348F">
            <w:pPr>
              <w:pStyle w:val="TAL"/>
              <w:keepNext w:val="0"/>
              <w:widowControl w:val="0"/>
              <w:rPr>
                <w:rFonts w:ascii="Courier New" w:hAnsi="Courier New"/>
              </w:rPr>
            </w:pPr>
            <w:r w:rsidRPr="00400743">
              <w:rPr>
                <w:rFonts w:ascii="Courier New" w:hAnsi="Courier New" w:hint="eastAsia"/>
              </w:rPr>
              <w:t>m</w:t>
            </w:r>
            <w:r w:rsidRPr="00400743">
              <w:rPr>
                <w:rFonts w:ascii="Courier New" w:hAnsi="Courier New"/>
              </w:rPr>
              <w:t>axPacketLossRateUl</w:t>
            </w:r>
          </w:p>
        </w:tc>
        <w:tc>
          <w:tcPr>
            <w:tcW w:w="5503" w:type="dxa"/>
            <w:tcBorders>
              <w:top w:val="single" w:sz="4" w:space="0" w:color="auto"/>
              <w:left w:val="single" w:sz="4" w:space="0" w:color="auto"/>
              <w:bottom w:val="single" w:sz="4" w:space="0" w:color="auto"/>
              <w:right w:val="single" w:sz="4" w:space="0" w:color="auto"/>
            </w:tcBorders>
          </w:tcPr>
          <w:p w14:paraId="027370B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w:t>
            </w:r>
            <w:r w:rsidRPr="003E237E">
              <w:rPr>
                <w:rFonts w:cs="Arial" w:hint="eastAsia"/>
                <w:szCs w:val="18"/>
                <w:lang w:eastAsia="zh-CN"/>
              </w:rPr>
              <w:t xml:space="preserve">he </w:t>
            </w:r>
            <w:r w:rsidRPr="003E237E">
              <w:rPr>
                <w:rFonts w:cs="Arial"/>
                <w:szCs w:val="18"/>
                <w:lang w:eastAsia="zh-CN"/>
              </w:rPr>
              <w:t xml:space="preserve">uplink </w:t>
            </w:r>
            <w:r w:rsidRPr="003E237E">
              <w:rPr>
                <w:rFonts w:cs="Arial" w:hint="eastAsia"/>
                <w:szCs w:val="18"/>
                <w:lang w:eastAsia="zh-CN"/>
              </w:rPr>
              <w:t xml:space="preserve">maximum rate for lost packets that can be tolerated </w:t>
            </w:r>
            <w:r w:rsidRPr="003E237E">
              <w:rPr>
                <w:rFonts w:cs="Arial"/>
                <w:szCs w:val="18"/>
                <w:lang w:eastAsia="zh-CN"/>
              </w:rPr>
              <w:t xml:space="preserve">for </w:t>
            </w:r>
            <w:r w:rsidRPr="003E237E">
              <w:rPr>
                <w:rFonts w:cs="Arial" w:hint="eastAsia"/>
                <w:szCs w:val="18"/>
                <w:lang w:eastAsia="zh-CN"/>
              </w:rPr>
              <w:t xml:space="preserve">the </w:t>
            </w:r>
            <w:r w:rsidRPr="003E237E">
              <w:rPr>
                <w:rFonts w:cs="Arial"/>
                <w:szCs w:val="18"/>
                <w:lang w:eastAsia="zh-CN"/>
              </w:rPr>
              <w:t xml:space="preserve">service </w:t>
            </w:r>
            <w:r w:rsidRPr="003E237E">
              <w:rPr>
                <w:rFonts w:cs="Arial" w:hint="eastAsia"/>
                <w:szCs w:val="18"/>
                <w:lang w:eastAsia="zh-CN"/>
              </w:rPr>
              <w:t>data flow</w:t>
            </w:r>
            <w:r w:rsidRPr="003E237E">
              <w:rPr>
                <w:rFonts w:cs="Arial"/>
                <w:szCs w:val="18"/>
                <w:lang w:eastAsia="zh-CN"/>
              </w:rPr>
              <w:t>.</w:t>
            </w:r>
          </w:p>
          <w:p w14:paraId="21B785D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1896DB96" w14:textId="77777777" w:rsidR="008C10F3" w:rsidRPr="00D07E2B" w:rsidRDefault="008C10F3" w:rsidP="00EB348F">
            <w:pPr>
              <w:pStyle w:val="TAL"/>
              <w:keepNext w:val="0"/>
              <w:widowControl w:val="0"/>
              <w:rPr>
                <w:rFonts w:cs="Arial"/>
                <w:szCs w:val="18"/>
              </w:rPr>
            </w:pPr>
            <w:r w:rsidRPr="00D07E2B">
              <w:rPr>
                <w:rFonts w:cs="Arial"/>
                <w:szCs w:val="18"/>
              </w:rPr>
              <w:t xml:space="preserve">type: </w:t>
            </w:r>
            <w:r>
              <w:rPr>
                <w:rFonts w:cs="Arial"/>
                <w:szCs w:val="18"/>
              </w:rPr>
              <w:t>Integer</w:t>
            </w:r>
          </w:p>
          <w:p w14:paraId="6E72B65F"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41CB5326"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30419D5E"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603EDA57" w14:textId="77777777" w:rsidR="008C10F3" w:rsidRPr="00D07E2B" w:rsidRDefault="008C10F3" w:rsidP="00EB348F">
            <w:pPr>
              <w:pStyle w:val="TAL"/>
              <w:keepNext w:val="0"/>
              <w:widowControl w:val="0"/>
              <w:rPr>
                <w:rFonts w:cs="Arial"/>
                <w:szCs w:val="18"/>
              </w:rPr>
            </w:pPr>
            <w:r w:rsidRPr="00D07E2B">
              <w:rPr>
                <w:rFonts w:cs="Arial"/>
                <w:szCs w:val="18"/>
              </w:rPr>
              <w:t>defaultValue: None</w:t>
            </w:r>
          </w:p>
          <w:p w14:paraId="664B2879" w14:textId="77777777" w:rsidR="008C10F3" w:rsidRPr="00D07E2B" w:rsidRDefault="008C10F3" w:rsidP="00EB348F">
            <w:pPr>
              <w:pStyle w:val="TAL"/>
              <w:keepNext w:val="0"/>
              <w:widowControl w:val="0"/>
              <w:rPr>
                <w:rFonts w:cs="Arial"/>
                <w:szCs w:val="18"/>
              </w:rPr>
            </w:pPr>
            <w:r w:rsidRPr="00D07E2B">
              <w:rPr>
                <w:rFonts w:cs="Arial"/>
                <w:szCs w:val="18"/>
              </w:rPr>
              <w:t>isNullable: True</w:t>
            </w:r>
          </w:p>
        </w:tc>
      </w:tr>
      <w:tr w:rsidR="008C10F3" w:rsidRPr="002B15AA" w14:paraId="3B0C573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9889D9C"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tcId</w:t>
            </w:r>
          </w:p>
        </w:tc>
        <w:tc>
          <w:tcPr>
            <w:tcW w:w="5503" w:type="dxa"/>
            <w:tcBorders>
              <w:top w:val="single" w:sz="4" w:space="0" w:color="auto"/>
              <w:left w:val="single" w:sz="4" w:space="0" w:color="auto"/>
              <w:bottom w:val="single" w:sz="4" w:space="0" w:color="auto"/>
              <w:right w:val="single" w:sz="4" w:space="0" w:color="auto"/>
            </w:tcBorders>
          </w:tcPr>
          <w:p w14:paraId="49134A6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univocally identifies the traffic control policy data within a PDU session.</w:t>
            </w:r>
          </w:p>
          <w:p w14:paraId="041A3E5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DD753AB"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48B1B7D0"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64E58798"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548FB4AC"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28131E40" w14:textId="77777777" w:rsidR="008C10F3" w:rsidRPr="00096D4A" w:rsidRDefault="008C10F3" w:rsidP="00EB348F">
            <w:pPr>
              <w:pStyle w:val="TAL"/>
              <w:keepNext w:val="0"/>
              <w:widowControl w:val="0"/>
              <w:rPr>
                <w:rFonts w:cs="Arial"/>
                <w:szCs w:val="18"/>
              </w:rPr>
            </w:pPr>
            <w:r w:rsidRPr="00096D4A">
              <w:rPr>
                <w:rFonts w:cs="Arial"/>
                <w:szCs w:val="18"/>
              </w:rPr>
              <w:t>defaultValue: None</w:t>
            </w:r>
          </w:p>
          <w:p w14:paraId="007C4915" w14:textId="77777777" w:rsidR="008C10F3" w:rsidRPr="00D07E2B"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3379F9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37A8F61"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flowStatus</w:t>
            </w:r>
          </w:p>
        </w:tc>
        <w:tc>
          <w:tcPr>
            <w:tcW w:w="5503" w:type="dxa"/>
            <w:tcBorders>
              <w:top w:val="single" w:sz="4" w:space="0" w:color="auto"/>
              <w:left w:val="single" w:sz="4" w:space="0" w:color="auto"/>
              <w:bottom w:val="single" w:sz="4" w:space="0" w:color="auto"/>
              <w:right w:val="single" w:sz="4" w:space="0" w:color="auto"/>
            </w:tcBorders>
          </w:tcPr>
          <w:p w14:paraId="6FDB5C9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represents whether the service data flow(s) are enabled or disabled. The default value is "ENABLED". See TS 29.514 </w:t>
            </w:r>
            <w:r>
              <w:rPr>
                <w:rFonts w:cs="Arial"/>
                <w:szCs w:val="18"/>
                <w:lang w:eastAsia="zh-CN"/>
              </w:rPr>
              <w:t>[67].</w:t>
            </w:r>
          </w:p>
          <w:p w14:paraId="4D7C23B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14:paraId="2E71E324"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6223AB80"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0D773C06"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32466296"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5140D501" w14:textId="77777777" w:rsidR="008C10F3" w:rsidRPr="00096D4A" w:rsidRDefault="008C10F3" w:rsidP="00EB348F">
            <w:pPr>
              <w:pStyle w:val="TAL"/>
              <w:keepNext w:val="0"/>
              <w:widowControl w:val="0"/>
              <w:rPr>
                <w:rFonts w:cs="Arial"/>
                <w:szCs w:val="18"/>
              </w:rPr>
            </w:pPr>
            <w:r w:rsidRPr="00096D4A">
              <w:rPr>
                <w:rFonts w:cs="Arial"/>
                <w:szCs w:val="18"/>
              </w:rPr>
              <w:t>defaultValue: “ENABLED”</w:t>
            </w:r>
          </w:p>
          <w:p w14:paraId="3F387043"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349D603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7F166BA"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redirectInfo</w:t>
            </w:r>
          </w:p>
        </w:tc>
        <w:tc>
          <w:tcPr>
            <w:tcW w:w="5503" w:type="dxa"/>
            <w:tcBorders>
              <w:top w:val="single" w:sz="4" w:space="0" w:color="auto"/>
              <w:left w:val="single" w:sz="4" w:space="0" w:color="auto"/>
              <w:bottom w:val="single" w:sz="4" w:space="0" w:color="auto"/>
              <w:right w:val="single" w:sz="4" w:space="0" w:color="auto"/>
            </w:tcBorders>
          </w:tcPr>
          <w:p w14:paraId="42FEBA8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whether the detected application traffic should be redirected to another controlled address</w:t>
            </w:r>
            <w:r>
              <w:rPr>
                <w:rFonts w:cs="Arial"/>
                <w:szCs w:val="18"/>
                <w:lang w:eastAsia="zh-CN"/>
              </w:rPr>
              <w:t>.</w:t>
            </w:r>
          </w:p>
          <w:p w14:paraId="41466F1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1F7E1F"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RedirectInformation</w:t>
            </w:r>
          </w:p>
          <w:p w14:paraId="413645C6"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5A1FA6F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0B54B94F"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4C55B6EF" w14:textId="77777777" w:rsidR="008C10F3" w:rsidRPr="00096D4A" w:rsidRDefault="008C10F3" w:rsidP="00EB348F">
            <w:pPr>
              <w:pStyle w:val="TAL"/>
              <w:keepNext w:val="0"/>
              <w:widowControl w:val="0"/>
              <w:rPr>
                <w:rFonts w:cs="Arial"/>
                <w:szCs w:val="18"/>
              </w:rPr>
            </w:pPr>
            <w:r w:rsidRPr="00096D4A">
              <w:rPr>
                <w:rFonts w:cs="Arial"/>
                <w:szCs w:val="18"/>
              </w:rPr>
              <w:t>defaultValue: “ENABLED”</w:t>
            </w:r>
          </w:p>
          <w:p w14:paraId="0F57C140"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17099F8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481A92D" w14:textId="77777777" w:rsidR="008C10F3" w:rsidRPr="00400743" w:rsidRDefault="008C10F3" w:rsidP="00EB348F">
            <w:pPr>
              <w:pStyle w:val="TAL"/>
              <w:keepNext w:val="0"/>
              <w:widowControl w:val="0"/>
              <w:rPr>
                <w:rFonts w:ascii="Courier New" w:hAnsi="Courier New"/>
              </w:rPr>
            </w:pPr>
            <w:r w:rsidRPr="00365040">
              <w:rPr>
                <w:rFonts w:ascii="Courier New" w:hAnsi="Courier New"/>
              </w:rPr>
              <w:lastRenderedPageBreak/>
              <w:t>addRedirectInfo</w:t>
            </w:r>
          </w:p>
        </w:tc>
        <w:tc>
          <w:tcPr>
            <w:tcW w:w="5503" w:type="dxa"/>
            <w:tcBorders>
              <w:top w:val="single" w:sz="4" w:space="0" w:color="auto"/>
              <w:left w:val="single" w:sz="4" w:space="0" w:color="auto"/>
              <w:bottom w:val="single" w:sz="4" w:space="0" w:color="auto"/>
              <w:right w:val="single" w:sz="4" w:space="0" w:color="auto"/>
            </w:tcBorders>
          </w:tcPr>
          <w:p w14:paraId="4D43F2D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w:t>
            </w:r>
            <w:r>
              <w:rPr>
                <w:rFonts w:cs="Arial"/>
                <w:szCs w:val="18"/>
                <w:lang w:eastAsia="zh-CN"/>
              </w:rPr>
              <w:t xml:space="preserve">contains the additional redirect information </w:t>
            </w:r>
            <w:r w:rsidRPr="003E237E">
              <w:rPr>
                <w:rFonts w:cs="Arial"/>
                <w:szCs w:val="18"/>
                <w:lang w:eastAsia="zh-CN"/>
              </w:rPr>
              <w:t>indicat</w:t>
            </w:r>
            <w:r>
              <w:rPr>
                <w:rFonts w:cs="Arial"/>
                <w:szCs w:val="18"/>
                <w:lang w:eastAsia="zh-CN"/>
              </w:rPr>
              <w:t>ing</w:t>
            </w:r>
            <w:r w:rsidRPr="003E237E">
              <w:rPr>
                <w:rFonts w:cs="Arial"/>
                <w:szCs w:val="18"/>
                <w:lang w:eastAsia="zh-CN"/>
              </w:rPr>
              <w:t xml:space="preserve"> whether the detected application traffic should be redirected to another controlled address</w:t>
            </w:r>
            <w:r>
              <w:rPr>
                <w:rFonts w:cs="Arial"/>
                <w:szCs w:val="18"/>
                <w:lang w:eastAsia="zh-CN"/>
              </w:rPr>
              <w:t>.</w:t>
            </w:r>
          </w:p>
          <w:p w14:paraId="42C83DF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FDB2A7"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RedirectInformation</w:t>
            </w:r>
          </w:p>
          <w:p w14:paraId="1DBB718F" w14:textId="77777777" w:rsidR="008C10F3" w:rsidRPr="00096D4A" w:rsidRDefault="008C10F3" w:rsidP="00EB348F">
            <w:pPr>
              <w:pStyle w:val="TAL"/>
              <w:keepNext w:val="0"/>
              <w:widowControl w:val="0"/>
              <w:rPr>
                <w:rFonts w:cs="Arial"/>
                <w:szCs w:val="18"/>
              </w:rPr>
            </w:pPr>
            <w:r w:rsidRPr="00096D4A">
              <w:rPr>
                <w:rFonts w:cs="Arial"/>
                <w:szCs w:val="18"/>
              </w:rPr>
              <w:t>multiplicity: 1</w:t>
            </w:r>
            <w:r>
              <w:rPr>
                <w:rFonts w:cs="Arial"/>
                <w:szCs w:val="18"/>
              </w:rPr>
              <w:t>..*</w:t>
            </w:r>
          </w:p>
          <w:p w14:paraId="3B0039F7"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12BC895B"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65EE2C9E" w14:textId="77777777" w:rsidR="008C10F3" w:rsidRPr="00096D4A" w:rsidRDefault="008C10F3" w:rsidP="00EB348F">
            <w:pPr>
              <w:pStyle w:val="TAL"/>
              <w:keepNext w:val="0"/>
              <w:widowControl w:val="0"/>
              <w:rPr>
                <w:rFonts w:cs="Arial"/>
                <w:szCs w:val="18"/>
              </w:rPr>
            </w:pPr>
            <w:r w:rsidRPr="00096D4A">
              <w:rPr>
                <w:rFonts w:cs="Arial"/>
                <w:szCs w:val="18"/>
              </w:rPr>
              <w:t>defaultValue: “ENABLED”</w:t>
            </w:r>
          </w:p>
          <w:p w14:paraId="7D328AF4"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687C15C"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7393B94" w14:textId="77777777" w:rsidR="008C10F3" w:rsidRPr="00365040" w:rsidRDefault="008C10F3" w:rsidP="00EB348F">
            <w:pPr>
              <w:pStyle w:val="TAL"/>
              <w:keepNext w:val="0"/>
              <w:widowControl w:val="0"/>
              <w:rPr>
                <w:rFonts w:ascii="Courier New" w:hAnsi="Courier New"/>
              </w:rPr>
            </w:pPr>
            <w:r w:rsidRPr="00400743">
              <w:rPr>
                <w:rFonts w:ascii="Courier New" w:hAnsi="Courier New"/>
              </w:rPr>
              <w:t>redirectEnabled</w:t>
            </w:r>
          </w:p>
        </w:tc>
        <w:tc>
          <w:tcPr>
            <w:tcW w:w="5503" w:type="dxa"/>
            <w:tcBorders>
              <w:top w:val="single" w:sz="4" w:space="0" w:color="auto"/>
              <w:left w:val="single" w:sz="4" w:space="0" w:color="auto"/>
              <w:bottom w:val="single" w:sz="4" w:space="0" w:color="auto"/>
              <w:right w:val="single" w:sz="4" w:space="0" w:color="auto"/>
            </w:tcBorders>
          </w:tcPr>
          <w:p w14:paraId="19AF988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whether the redirect instruction is enabled.</w:t>
            </w:r>
          </w:p>
          <w:p w14:paraId="007C0F6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2677C0B"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Boolean</w:t>
            </w:r>
          </w:p>
          <w:p w14:paraId="470E907B"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4C9A5E6"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16EE373B"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4BC9A1A2"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14A9D78"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244FC89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111CC2C"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redirectAddressType</w:t>
            </w:r>
          </w:p>
        </w:tc>
        <w:tc>
          <w:tcPr>
            <w:tcW w:w="5503" w:type="dxa"/>
            <w:tcBorders>
              <w:top w:val="single" w:sz="4" w:space="0" w:color="auto"/>
              <w:left w:val="single" w:sz="4" w:space="0" w:color="auto"/>
              <w:bottom w:val="single" w:sz="4" w:space="0" w:color="auto"/>
              <w:right w:val="single" w:sz="4" w:space="0" w:color="auto"/>
            </w:tcBorders>
          </w:tcPr>
          <w:p w14:paraId="32D2A79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the type of redirect address, see TS 29.512 </w:t>
            </w:r>
            <w:r>
              <w:rPr>
                <w:rFonts w:cs="Arial"/>
                <w:szCs w:val="18"/>
                <w:lang w:eastAsia="zh-CN"/>
              </w:rPr>
              <w:t>[60].</w:t>
            </w:r>
          </w:p>
          <w:p w14:paraId="56747CD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 IPV4_ADDR", "IPV6_ADDR", “</w:t>
            </w:r>
            <w:r w:rsidRPr="003E237E">
              <w:rPr>
                <w:rFonts w:cs="Arial" w:hint="eastAsia"/>
                <w:szCs w:val="18"/>
                <w:lang w:eastAsia="zh-CN"/>
              </w:rPr>
              <w:t>URL</w:t>
            </w:r>
            <w:r w:rsidRPr="003E237E">
              <w:rPr>
                <w:rFonts w:cs="Arial"/>
                <w:szCs w:val="18"/>
                <w:lang w:eastAsia="zh-CN"/>
              </w:rPr>
              <w:t>”, “</w:t>
            </w:r>
            <w:r w:rsidRPr="003E237E">
              <w:rPr>
                <w:rFonts w:cs="Arial" w:hint="eastAsia"/>
                <w:szCs w:val="18"/>
                <w:lang w:eastAsia="zh-CN"/>
              </w:rPr>
              <w:t>SIP_URI</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4DE5F8EE"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0A8B9E7A"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294B63E5"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4C441D29"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6C1F86FB"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08A4A44"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180AE1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3CEA03F"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redirectServerAddress</w:t>
            </w:r>
          </w:p>
        </w:tc>
        <w:tc>
          <w:tcPr>
            <w:tcW w:w="5503" w:type="dxa"/>
            <w:tcBorders>
              <w:top w:val="single" w:sz="4" w:space="0" w:color="auto"/>
              <w:left w:val="single" w:sz="4" w:space="0" w:color="auto"/>
              <w:bottom w:val="single" w:sz="4" w:space="0" w:color="auto"/>
              <w:right w:val="single" w:sz="4" w:space="0" w:color="auto"/>
            </w:tcBorders>
          </w:tcPr>
          <w:p w14:paraId="48E6597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address of the redirect server.</w:t>
            </w:r>
          </w:p>
          <w:p w14:paraId="480410F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0C880F"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7ECC9298"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0920C7AF"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49993ECB"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170AD0C2"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4F7623E"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4A41C67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0A40385"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muteNotif</w:t>
            </w:r>
          </w:p>
        </w:tc>
        <w:tc>
          <w:tcPr>
            <w:tcW w:w="5503" w:type="dxa"/>
            <w:tcBorders>
              <w:top w:val="single" w:sz="4" w:space="0" w:color="auto"/>
              <w:left w:val="single" w:sz="4" w:space="0" w:color="auto"/>
              <w:bottom w:val="single" w:sz="4" w:space="0" w:color="auto"/>
              <w:right w:val="single" w:sz="4" w:space="0" w:color="auto"/>
            </w:tcBorders>
          </w:tcPr>
          <w:p w14:paraId="5F27EAB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whether applicat'on's start or stop notification is to be muted. The default value is "FALSE".</w:t>
            </w:r>
          </w:p>
          <w:p w14:paraId="19637F5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919DE51"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Boolean</w:t>
            </w:r>
          </w:p>
          <w:p w14:paraId="10728080"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3B87563"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67C0400"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7EB22DD7"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“FALSE”</w:t>
            </w:r>
          </w:p>
          <w:p w14:paraId="14959A01"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856D27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866D216"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trafficSteeringPolIdDl</w:t>
            </w:r>
          </w:p>
        </w:tc>
        <w:tc>
          <w:tcPr>
            <w:tcW w:w="5503" w:type="dxa"/>
            <w:tcBorders>
              <w:top w:val="single" w:sz="4" w:space="0" w:color="auto"/>
              <w:left w:val="single" w:sz="4" w:space="0" w:color="auto"/>
              <w:bottom w:val="single" w:sz="4" w:space="0" w:color="auto"/>
              <w:right w:val="single" w:sz="4" w:space="0" w:color="auto"/>
            </w:tcBorders>
          </w:tcPr>
          <w:p w14:paraId="7B968B8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references to a pre-configured traffic steering policy for downlink traffic at the SMF, see TS 29.512 </w:t>
            </w:r>
            <w:r>
              <w:rPr>
                <w:rFonts w:cs="Arial"/>
                <w:szCs w:val="18"/>
                <w:lang w:eastAsia="zh-CN"/>
              </w:rPr>
              <w:t>[60]</w:t>
            </w:r>
            <w:r w:rsidRPr="003E237E">
              <w:rPr>
                <w:rFonts w:cs="Arial"/>
                <w:szCs w:val="18"/>
                <w:lang w:eastAsia="zh-CN"/>
              </w:rPr>
              <w:t>.</w:t>
            </w:r>
          </w:p>
          <w:p w14:paraId="5974A03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32A7A8"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3456BDC9"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7EBB951E"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7D549C93"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207BD32"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6DF20280"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38DD496"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5D459A0"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trafficSteeringPolIdUl</w:t>
            </w:r>
          </w:p>
        </w:tc>
        <w:tc>
          <w:tcPr>
            <w:tcW w:w="5503" w:type="dxa"/>
            <w:tcBorders>
              <w:top w:val="single" w:sz="4" w:space="0" w:color="auto"/>
              <w:left w:val="single" w:sz="4" w:space="0" w:color="auto"/>
              <w:bottom w:val="single" w:sz="4" w:space="0" w:color="auto"/>
              <w:right w:val="single" w:sz="4" w:space="0" w:color="auto"/>
            </w:tcBorders>
          </w:tcPr>
          <w:p w14:paraId="2E7F0C7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references to a pre-configured traffic steering policy for uplink traffic at the SMF, see TS 29.512 </w:t>
            </w:r>
            <w:r>
              <w:rPr>
                <w:rFonts w:cs="Arial"/>
                <w:szCs w:val="18"/>
                <w:lang w:eastAsia="zh-CN"/>
              </w:rPr>
              <w:t>[60]</w:t>
            </w:r>
            <w:r w:rsidRPr="003E237E">
              <w:rPr>
                <w:rFonts w:cs="Arial"/>
                <w:szCs w:val="18"/>
                <w:lang w:eastAsia="zh-CN"/>
              </w:rPr>
              <w:t>.</w:t>
            </w:r>
          </w:p>
          <w:p w14:paraId="5B0F0E8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BADE35A"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08F7F360"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2B407122"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6240F539"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710C7DAC"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073E13E4"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6F6447B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32178A1"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routeToLocs</w:t>
            </w:r>
          </w:p>
        </w:tc>
        <w:tc>
          <w:tcPr>
            <w:tcW w:w="5503" w:type="dxa"/>
            <w:tcBorders>
              <w:top w:val="single" w:sz="4" w:space="0" w:color="auto"/>
              <w:left w:val="single" w:sz="4" w:space="0" w:color="auto"/>
              <w:bottom w:val="single" w:sz="4" w:space="0" w:color="auto"/>
              <w:right w:val="single" w:sz="4" w:space="0" w:color="auto"/>
            </w:tcBorders>
          </w:tcPr>
          <w:p w14:paraId="561D6EF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provides a list of location which the traffic shall be routed to for the AF request.</w:t>
            </w:r>
          </w:p>
          <w:p w14:paraId="4236AF3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p w14:paraId="46ED386F" w14:textId="77777777" w:rsidR="008C10F3" w:rsidRPr="003E237E" w:rsidRDefault="008C10F3" w:rsidP="00EB348F">
            <w:pPr>
              <w:pStyle w:val="TAL"/>
              <w:keepNext w:val="0"/>
              <w:widowControl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59AD78A"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RouteToLocation</w:t>
            </w:r>
          </w:p>
          <w:p w14:paraId="704B7B1B" w14:textId="77777777" w:rsidR="008C10F3" w:rsidRPr="00096D4A" w:rsidRDefault="008C10F3" w:rsidP="00EB348F">
            <w:pPr>
              <w:pStyle w:val="TAL"/>
              <w:keepNext w:val="0"/>
              <w:widowControl w:val="0"/>
              <w:rPr>
                <w:rFonts w:cs="Arial"/>
                <w:szCs w:val="18"/>
              </w:rPr>
            </w:pPr>
            <w:r w:rsidRPr="00096D4A">
              <w:rPr>
                <w:rFonts w:cs="Arial"/>
                <w:szCs w:val="18"/>
              </w:rPr>
              <w:t>multiplicity: 1</w:t>
            </w:r>
            <w:r>
              <w:rPr>
                <w:rFonts w:cs="Arial"/>
                <w:szCs w:val="18"/>
              </w:rPr>
              <w:t>..*</w:t>
            </w:r>
          </w:p>
          <w:p w14:paraId="1ABEC0EF"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2FC49B2"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43A40655"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0693CE76"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404B31C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51F9F20" w14:textId="77777777" w:rsidR="008C10F3" w:rsidRPr="00400743" w:rsidRDefault="008C10F3" w:rsidP="00EB348F">
            <w:pPr>
              <w:pStyle w:val="TAL"/>
              <w:keepNext w:val="0"/>
              <w:widowControl w:val="0"/>
              <w:rPr>
                <w:rFonts w:ascii="Courier New" w:hAnsi="Courier New"/>
              </w:rPr>
            </w:pPr>
            <w:r w:rsidRPr="008E51AC">
              <w:rPr>
                <w:rFonts w:ascii="Courier New" w:hAnsi="Courier New" w:hint="eastAsia"/>
              </w:rPr>
              <w:t>traffCorreInd</w:t>
            </w:r>
          </w:p>
        </w:tc>
        <w:tc>
          <w:tcPr>
            <w:tcW w:w="5503" w:type="dxa"/>
            <w:tcBorders>
              <w:top w:val="single" w:sz="4" w:space="0" w:color="auto"/>
              <w:left w:val="single" w:sz="4" w:space="0" w:color="auto"/>
              <w:bottom w:val="single" w:sz="4" w:space="0" w:color="auto"/>
              <w:right w:val="single" w:sz="4" w:space="0" w:color="auto"/>
            </w:tcBorders>
          </w:tcPr>
          <w:p w14:paraId="59288DA1" w14:textId="77777777" w:rsidR="008C10F3" w:rsidRPr="008E51AC" w:rsidRDefault="008C10F3" w:rsidP="00EB348F">
            <w:pPr>
              <w:pStyle w:val="TAL"/>
              <w:keepNext w:val="0"/>
              <w:widowControl w:val="0"/>
              <w:rPr>
                <w:rFonts w:cs="Arial"/>
                <w:szCs w:val="18"/>
                <w:lang w:eastAsia="zh-CN"/>
              </w:rPr>
            </w:pPr>
            <w:r w:rsidRPr="008E51AC">
              <w:rPr>
                <w:rFonts w:cs="Arial"/>
                <w:szCs w:val="18"/>
                <w:lang w:eastAsia="zh-CN"/>
              </w:rPr>
              <w:t>It indicates the traffic correlation.</w:t>
            </w:r>
          </w:p>
          <w:p w14:paraId="03CE2ED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7E776F3"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Boolean</w:t>
            </w:r>
          </w:p>
          <w:p w14:paraId="25CB0C64"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79A71012"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19208824"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10137B76"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“FALSE”</w:t>
            </w:r>
          </w:p>
          <w:p w14:paraId="5674220D"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4D0734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FC26096" w14:textId="77777777" w:rsidR="008C10F3" w:rsidRPr="008E51AC" w:rsidRDefault="008C10F3" w:rsidP="00EB348F">
            <w:pPr>
              <w:pStyle w:val="TAL"/>
              <w:keepNext w:val="0"/>
              <w:widowControl w:val="0"/>
              <w:rPr>
                <w:rFonts w:ascii="Courier New" w:hAnsi="Courier New"/>
              </w:rPr>
            </w:pPr>
            <w:r w:rsidRPr="0085215B">
              <w:rPr>
                <w:rFonts w:ascii="Courier New" w:hAnsi="Courier New"/>
              </w:rPr>
              <w:t>dnai</w:t>
            </w:r>
          </w:p>
        </w:tc>
        <w:tc>
          <w:tcPr>
            <w:tcW w:w="5503" w:type="dxa"/>
            <w:tcBorders>
              <w:top w:val="single" w:sz="4" w:space="0" w:color="auto"/>
              <w:left w:val="single" w:sz="4" w:space="0" w:color="auto"/>
              <w:bottom w:val="single" w:sz="4" w:space="0" w:color="auto"/>
              <w:right w:val="single" w:sz="4" w:space="0" w:color="auto"/>
            </w:tcBorders>
          </w:tcPr>
          <w:p w14:paraId="7F002F8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represents the DNAI (Data network access identifier), see 3GPP TS 23.501 [2].</w:t>
            </w:r>
          </w:p>
          <w:p w14:paraId="452C7AD4" w14:textId="77777777" w:rsidR="008C10F3" w:rsidRPr="008E51AC"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70EBC2"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45115C06"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46043742"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AC8BA17"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7197D965"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697BFE1C"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3B1075F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BE35557" w14:textId="77777777" w:rsidR="008C10F3" w:rsidRPr="0085215B" w:rsidRDefault="008C10F3" w:rsidP="00EB348F">
            <w:pPr>
              <w:pStyle w:val="TAL"/>
              <w:keepNext w:val="0"/>
              <w:widowControl w:val="0"/>
              <w:rPr>
                <w:rFonts w:ascii="Courier New" w:hAnsi="Courier New"/>
              </w:rPr>
            </w:pPr>
            <w:r w:rsidRPr="0085215B">
              <w:rPr>
                <w:rFonts w:ascii="Courier New" w:hAnsi="Courier New"/>
              </w:rPr>
              <w:lastRenderedPageBreak/>
              <w:t>routeInfo</w:t>
            </w:r>
          </w:p>
        </w:tc>
        <w:tc>
          <w:tcPr>
            <w:tcW w:w="5503" w:type="dxa"/>
            <w:tcBorders>
              <w:top w:val="single" w:sz="4" w:space="0" w:color="auto"/>
              <w:left w:val="single" w:sz="4" w:space="0" w:color="auto"/>
              <w:bottom w:val="single" w:sz="4" w:space="0" w:color="auto"/>
              <w:right w:val="single" w:sz="4" w:space="0" w:color="auto"/>
            </w:tcBorders>
          </w:tcPr>
          <w:p w14:paraId="3B4DCFAF"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provides the traffic routing information.</w:t>
            </w:r>
          </w:p>
          <w:p w14:paraId="332547B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83BFFFB"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RouteInformation</w:t>
            </w:r>
          </w:p>
          <w:p w14:paraId="70D8203D"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2E59BF1E"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4405BE96"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2B6D4E6B"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B66351E"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903FDC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18B9706" w14:textId="77777777" w:rsidR="008C10F3" w:rsidRPr="0085215B" w:rsidRDefault="008C10F3" w:rsidP="00EB348F">
            <w:pPr>
              <w:pStyle w:val="TAL"/>
              <w:keepNext w:val="0"/>
              <w:widowControl w:val="0"/>
              <w:rPr>
                <w:rFonts w:ascii="Courier New" w:hAnsi="Courier New"/>
              </w:rPr>
            </w:pPr>
            <w:r w:rsidRPr="002962EC">
              <w:rPr>
                <w:rFonts w:ascii="Courier New" w:hAnsi="Courier New"/>
              </w:rPr>
              <w:t>ipv4Addr</w:t>
            </w:r>
          </w:p>
        </w:tc>
        <w:tc>
          <w:tcPr>
            <w:tcW w:w="5503" w:type="dxa"/>
            <w:tcBorders>
              <w:top w:val="single" w:sz="4" w:space="0" w:color="auto"/>
              <w:left w:val="single" w:sz="4" w:space="0" w:color="auto"/>
              <w:bottom w:val="single" w:sz="4" w:space="0" w:color="auto"/>
              <w:right w:val="single" w:sz="4" w:space="0" w:color="auto"/>
            </w:tcBorders>
          </w:tcPr>
          <w:p w14:paraId="632D7D6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defines the Ipv4 address of the tunnel end point in the data network, formatted in the "dotted decimal" notation.</w:t>
            </w:r>
          </w:p>
          <w:p w14:paraId="63317392"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Pattern: '^(([0-9]|[1-9][0-9]|1[0-9][0-9]|2[0-4][0-9]|25[0-5])\.){3}([0-9]|[1-9][0-9]|1[0-9][0-9]|2[0-4][0-9]|25[0-5])$'.</w:t>
            </w:r>
          </w:p>
          <w:p w14:paraId="7B2B9D7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34436D1"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7AF7DB72"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1AA975B"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587D4A1C"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5990FC05"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2A214294"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2D965B82"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92BCF94" w14:textId="77777777" w:rsidR="008C10F3" w:rsidRPr="002962EC" w:rsidRDefault="008C10F3" w:rsidP="00EB348F">
            <w:pPr>
              <w:pStyle w:val="TAL"/>
              <w:keepNext w:val="0"/>
              <w:widowControl w:val="0"/>
              <w:rPr>
                <w:rFonts w:ascii="Courier New" w:hAnsi="Courier New"/>
              </w:rPr>
            </w:pPr>
            <w:r w:rsidRPr="002962EC">
              <w:rPr>
                <w:rFonts w:ascii="Courier New" w:hAnsi="Courier New"/>
              </w:rPr>
              <w:t>ipv6Addr</w:t>
            </w:r>
          </w:p>
        </w:tc>
        <w:tc>
          <w:tcPr>
            <w:tcW w:w="5503" w:type="dxa"/>
            <w:tcBorders>
              <w:top w:val="single" w:sz="4" w:space="0" w:color="auto"/>
              <w:left w:val="single" w:sz="4" w:space="0" w:color="auto"/>
              <w:bottom w:val="single" w:sz="4" w:space="0" w:color="auto"/>
              <w:right w:val="single" w:sz="4" w:space="0" w:color="auto"/>
            </w:tcBorders>
          </w:tcPr>
          <w:p w14:paraId="70C7262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defines the Ipv6 address of the tunnel end point in the data network.</w:t>
            </w:r>
          </w:p>
          <w:p w14:paraId="230F614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Pattern: '^((:|(0?|([1-9a-f][0-9a-f]{0,3}))):)((0?|([1-9a-f][0-9a-f]{0,3})):){0,6}(:|(0?|([1-9a-f][0-9a-f]{0,3})))$'</w:t>
            </w:r>
          </w:p>
          <w:p w14:paraId="2014138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and</w:t>
            </w:r>
          </w:p>
          <w:p w14:paraId="3D3CD12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Pattern: '^((([^:]+:){7}([^:]+))|((([^:]+:)*[^:]+)?::(([^:]+:)*[^:]+)?))$'.</w:t>
            </w:r>
          </w:p>
          <w:p w14:paraId="6130426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3700140"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4AEC9E96"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728CAC0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19B01941"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13C59993"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EA15068"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160682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C4146C4" w14:textId="77777777" w:rsidR="008C10F3" w:rsidRPr="002962EC" w:rsidRDefault="008C10F3" w:rsidP="00EB348F">
            <w:pPr>
              <w:pStyle w:val="TAL"/>
              <w:keepNext w:val="0"/>
              <w:widowControl w:val="0"/>
              <w:rPr>
                <w:rFonts w:ascii="Courier New" w:hAnsi="Courier New"/>
              </w:rPr>
            </w:pPr>
            <w:r w:rsidRPr="002962EC">
              <w:rPr>
                <w:rFonts w:ascii="Courier New" w:hAnsi="Courier New"/>
              </w:rPr>
              <w:t>portNumber</w:t>
            </w:r>
          </w:p>
        </w:tc>
        <w:tc>
          <w:tcPr>
            <w:tcW w:w="5503" w:type="dxa"/>
            <w:tcBorders>
              <w:top w:val="single" w:sz="4" w:space="0" w:color="auto"/>
              <w:left w:val="single" w:sz="4" w:space="0" w:color="auto"/>
              <w:bottom w:val="single" w:sz="4" w:space="0" w:color="auto"/>
              <w:right w:val="single" w:sz="4" w:space="0" w:color="auto"/>
            </w:tcBorders>
          </w:tcPr>
          <w:p w14:paraId="6F44C46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defines the UDP port number of the tunnel end point in the data network, see TS 29.571 [</w:t>
            </w:r>
            <w:r>
              <w:rPr>
                <w:rFonts w:cs="Arial"/>
                <w:szCs w:val="18"/>
                <w:lang w:eastAsia="zh-CN"/>
              </w:rPr>
              <w:t>61</w:t>
            </w:r>
            <w:r w:rsidRPr="003E237E">
              <w:rPr>
                <w:rFonts w:cs="Arial"/>
                <w:szCs w:val="18"/>
                <w:lang w:eastAsia="zh-CN"/>
              </w:rPr>
              <w:t>].</w:t>
            </w:r>
          </w:p>
          <w:p w14:paraId="3C2FF00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18D899"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Integer</w:t>
            </w:r>
          </w:p>
          <w:p w14:paraId="523A300F"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D529E6C"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05944917"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24C49F25"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261A133A"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8BE488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A891A20" w14:textId="77777777" w:rsidR="008C10F3" w:rsidRPr="002962EC" w:rsidRDefault="008C10F3" w:rsidP="00EB348F">
            <w:pPr>
              <w:pStyle w:val="TAL"/>
              <w:keepNext w:val="0"/>
              <w:widowControl w:val="0"/>
              <w:rPr>
                <w:rFonts w:ascii="Courier New" w:hAnsi="Courier New"/>
              </w:rPr>
            </w:pPr>
            <w:r w:rsidRPr="0085215B">
              <w:rPr>
                <w:rFonts w:ascii="Courier New" w:hAnsi="Courier New"/>
              </w:rPr>
              <w:t>routeProfId</w:t>
            </w:r>
          </w:p>
        </w:tc>
        <w:tc>
          <w:tcPr>
            <w:tcW w:w="5503" w:type="dxa"/>
            <w:tcBorders>
              <w:top w:val="single" w:sz="4" w:space="0" w:color="auto"/>
              <w:left w:val="single" w:sz="4" w:space="0" w:color="auto"/>
              <w:bottom w:val="single" w:sz="4" w:space="0" w:color="auto"/>
              <w:right w:val="single" w:sz="4" w:space="0" w:color="auto"/>
            </w:tcBorders>
          </w:tcPr>
          <w:p w14:paraId="78BC3C0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identifies the routing profile.</w:t>
            </w:r>
          </w:p>
          <w:p w14:paraId="6857C2D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9DB8EE6"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4705D5A3"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45E19E03"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7B77C416"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CAA6885"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707878C6"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A03C6A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6F2368C" w14:textId="77777777" w:rsidR="008C10F3" w:rsidRPr="0085215B" w:rsidRDefault="008C10F3" w:rsidP="00EB348F">
            <w:pPr>
              <w:pStyle w:val="TAL"/>
              <w:keepNext w:val="0"/>
              <w:widowControl w:val="0"/>
              <w:rPr>
                <w:rFonts w:ascii="Courier New" w:hAnsi="Courier New"/>
              </w:rPr>
            </w:pPr>
            <w:r w:rsidRPr="00400743">
              <w:rPr>
                <w:rFonts w:ascii="Courier New" w:hAnsi="Courier New"/>
              </w:rPr>
              <w:t>upPathChgEvent</w:t>
            </w:r>
          </w:p>
        </w:tc>
        <w:tc>
          <w:tcPr>
            <w:tcW w:w="5503" w:type="dxa"/>
            <w:tcBorders>
              <w:top w:val="single" w:sz="4" w:space="0" w:color="auto"/>
              <w:left w:val="single" w:sz="4" w:space="0" w:color="auto"/>
              <w:bottom w:val="single" w:sz="4" w:space="0" w:color="auto"/>
              <w:right w:val="single" w:sz="4" w:space="0" w:color="auto"/>
            </w:tcBorders>
          </w:tcPr>
          <w:p w14:paraId="65234CD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c</w:t>
            </w:r>
            <w:r w:rsidRPr="003E237E">
              <w:rPr>
                <w:rFonts w:cs="Arial" w:hint="eastAsia"/>
                <w:szCs w:val="18"/>
                <w:lang w:eastAsia="zh-CN"/>
              </w:rPr>
              <w:t xml:space="preserve">ontains the information about the AF subscriptions of the </w:t>
            </w:r>
            <w:r w:rsidRPr="003E237E">
              <w:rPr>
                <w:rFonts w:cs="Arial"/>
                <w:szCs w:val="18"/>
                <w:lang w:eastAsia="zh-CN"/>
              </w:rPr>
              <w:t>UP path</w:t>
            </w:r>
            <w:r w:rsidRPr="003E237E">
              <w:rPr>
                <w:rFonts w:cs="Arial" w:hint="eastAsia"/>
                <w:szCs w:val="18"/>
                <w:lang w:eastAsia="zh-CN"/>
              </w:rPr>
              <w:t xml:space="preserve"> change.</w:t>
            </w:r>
          </w:p>
          <w:p w14:paraId="16487003"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3FDDFA1"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sidRPr="00635F09">
              <w:rPr>
                <w:rFonts w:cs="Arial"/>
                <w:szCs w:val="18"/>
              </w:rPr>
              <w:t>UpPathChgEvent</w:t>
            </w:r>
          </w:p>
          <w:p w14:paraId="6D791AB2"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5A021E91"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1E5B7CEA"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6D3E77D"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7A646F03"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975C05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7DE95C45" w14:textId="77777777" w:rsidR="008C10F3" w:rsidRPr="00400743" w:rsidRDefault="008C10F3" w:rsidP="00EB348F">
            <w:pPr>
              <w:pStyle w:val="TAL"/>
              <w:keepNext w:val="0"/>
              <w:widowControl w:val="0"/>
              <w:rPr>
                <w:rFonts w:ascii="Courier New" w:hAnsi="Courier New"/>
              </w:rPr>
            </w:pPr>
            <w:r w:rsidRPr="00635F09">
              <w:rPr>
                <w:rFonts w:ascii="Courier New" w:hAnsi="Courier New"/>
              </w:rPr>
              <w:t>notificationUri</w:t>
            </w:r>
          </w:p>
        </w:tc>
        <w:tc>
          <w:tcPr>
            <w:tcW w:w="5503" w:type="dxa"/>
            <w:tcBorders>
              <w:top w:val="single" w:sz="4" w:space="0" w:color="auto"/>
              <w:left w:val="single" w:sz="4" w:space="0" w:color="auto"/>
              <w:bottom w:val="single" w:sz="4" w:space="0" w:color="auto"/>
              <w:right w:val="single" w:sz="4" w:space="0" w:color="auto"/>
            </w:tcBorders>
          </w:tcPr>
          <w:p w14:paraId="7C85AE4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provides notification address (Uri) of AF receiving the event notification.</w:t>
            </w:r>
          </w:p>
          <w:p w14:paraId="2F7C240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87EDD9C"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460884EF"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4FE0A7CE"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789261A6"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22B91903"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32015DBC"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7134E0C7"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561FCDD" w14:textId="77777777" w:rsidR="008C10F3" w:rsidRPr="00635F09" w:rsidRDefault="008C10F3" w:rsidP="00EB348F">
            <w:pPr>
              <w:pStyle w:val="TAL"/>
              <w:keepNext w:val="0"/>
              <w:widowControl w:val="0"/>
              <w:rPr>
                <w:rFonts w:ascii="Courier New" w:hAnsi="Courier New"/>
              </w:rPr>
            </w:pPr>
            <w:r w:rsidRPr="00635F09">
              <w:rPr>
                <w:rFonts w:ascii="Courier New" w:hAnsi="Courier New" w:hint="eastAsia"/>
              </w:rPr>
              <w:t>notifCorreId</w:t>
            </w:r>
          </w:p>
        </w:tc>
        <w:tc>
          <w:tcPr>
            <w:tcW w:w="5503" w:type="dxa"/>
            <w:tcBorders>
              <w:top w:val="single" w:sz="4" w:space="0" w:color="auto"/>
              <w:left w:val="single" w:sz="4" w:space="0" w:color="auto"/>
              <w:bottom w:val="single" w:sz="4" w:space="0" w:color="auto"/>
              <w:right w:val="single" w:sz="4" w:space="0" w:color="auto"/>
            </w:tcBorders>
          </w:tcPr>
          <w:p w14:paraId="0B2E89F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is used to set the value of </w:t>
            </w:r>
            <w:r w:rsidRPr="003E237E">
              <w:rPr>
                <w:rFonts w:cs="Arial" w:hint="eastAsia"/>
                <w:szCs w:val="18"/>
                <w:lang w:eastAsia="zh-CN"/>
              </w:rPr>
              <w:t xml:space="preserve">Notification </w:t>
            </w:r>
            <w:r w:rsidRPr="003E237E">
              <w:rPr>
                <w:rFonts w:cs="Arial"/>
                <w:szCs w:val="18"/>
                <w:lang w:eastAsia="zh-CN"/>
              </w:rPr>
              <w:t xml:space="preserve">Correlation ID in the notification sent by the SMF, see TS 29.512 </w:t>
            </w:r>
            <w:r>
              <w:rPr>
                <w:rFonts w:cs="Arial"/>
                <w:szCs w:val="18"/>
                <w:lang w:eastAsia="zh-CN"/>
              </w:rPr>
              <w:t>[60]</w:t>
            </w:r>
            <w:r w:rsidRPr="003E237E">
              <w:rPr>
                <w:rFonts w:cs="Arial"/>
                <w:szCs w:val="18"/>
                <w:lang w:eastAsia="zh-CN"/>
              </w:rPr>
              <w:t xml:space="preserve">. </w:t>
            </w:r>
          </w:p>
          <w:p w14:paraId="136FC73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23A2D79"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4CEF400A"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178AB9C"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5D5C2955"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3AA7B6B"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2E4D9409"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2CC69D7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4A02563" w14:textId="77777777" w:rsidR="008C10F3" w:rsidRPr="00635F09" w:rsidRDefault="008C10F3" w:rsidP="00EB348F">
            <w:pPr>
              <w:pStyle w:val="TAL"/>
              <w:keepNext w:val="0"/>
              <w:widowControl w:val="0"/>
              <w:rPr>
                <w:rFonts w:ascii="Courier New" w:hAnsi="Courier New"/>
              </w:rPr>
            </w:pPr>
            <w:r w:rsidRPr="00635F09">
              <w:rPr>
                <w:rFonts w:ascii="Courier New" w:hAnsi="Courier New"/>
              </w:rPr>
              <w:t>dnaiChgType</w:t>
            </w:r>
          </w:p>
        </w:tc>
        <w:tc>
          <w:tcPr>
            <w:tcW w:w="5503" w:type="dxa"/>
            <w:tcBorders>
              <w:top w:val="single" w:sz="4" w:space="0" w:color="auto"/>
              <w:left w:val="single" w:sz="4" w:space="0" w:color="auto"/>
              <w:bottom w:val="single" w:sz="4" w:space="0" w:color="auto"/>
              <w:right w:val="single" w:sz="4" w:space="0" w:color="auto"/>
            </w:tcBorders>
          </w:tcPr>
          <w:p w14:paraId="5EC6FA70" w14:textId="77777777" w:rsidR="008C10F3" w:rsidRPr="003E237E" w:rsidRDefault="008C10F3" w:rsidP="00EB348F">
            <w:pPr>
              <w:pStyle w:val="TAL"/>
              <w:keepNext w:val="0"/>
              <w:widowControl w:val="0"/>
              <w:rPr>
                <w:rFonts w:cs="Arial"/>
                <w:szCs w:val="18"/>
                <w:lang w:eastAsia="zh-CN"/>
              </w:rPr>
            </w:pPr>
            <w:r>
              <w:rPr>
                <w:rFonts w:cs="Arial"/>
                <w:szCs w:val="18"/>
                <w:lang w:eastAsia="zh-CN"/>
              </w:rPr>
              <w:t>It i</w:t>
            </w:r>
            <w:r w:rsidRPr="003E237E">
              <w:rPr>
                <w:rFonts w:cs="Arial"/>
                <w:szCs w:val="18"/>
                <w:lang w:eastAsia="zh-CN"/>
              </w:rPr>
              <w:t xml:space="preserve">ndicates the type of DNAI change, see TS 29.512 </w:t>
            </w:r>
            <w:r>
              <w:rPr>
                <w:rFonts w:cs="Arial"/>
                <w:szCs w:val="18"/>
                <w:lang w:eastAsia="zh-CN"/>
              </w:rPr>
              <w:t>[60]</w:t>
            </w:r>
            <w:r w:rsidRPr="003E237E">
              <w:rPr>
                <w:rFonts w:cs="Arial"/>
                <w:szCs w:val="18"/>
                <w:lang w:eastAsia="zh-CN"/>
              </w:rPr>
              <w:t>.</w:t>
            </w:r>
          </w:p>
          <w:p w14:paraId="128292BA"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14:paraId="36439C99"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5ADB67CE"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2E2A3BF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54ACB9F"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41724D48"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590B97AD"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062683E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A94B5DA" w14:textId="77777777" w:rsidR="008C10F3" w:rsidRPr="00635F09" w:rsidRDefault="008C10F3" w:rsidP="00EB348F">
            <w:pPr>
              <w:pStyle w:val="TAL"/>
              <w:keepNext w:val="0"/>
              <w:widowControl w:val="0"/>
              <w:rPr>
                <w:rFonts w:ascii="Courier New" w:hAnsi="Courier New"/>
              </w:rPr>
            </w:pPr>
            <w:r w:rsidRPr="00635F09">
              <w:rPr>
                <w:rFonts w:ascii="Courier New" w:hAnsi="Courier New"/>
              </w:rPr>
              <w:t>afAckInd</w:t>
            </w:r>
          </w:p>
        </w:tc>
        <w:tc>
          <w:tcPr>
            <w:tcW w:w="5503" w:type="dxa"/>
            <w:tcBorders>
              <w:top w:val="single" w:sz="4" w:space="0" w:color="auto"/>
              <w:left w:val="single" w:sz="4" w:space="0" w:color="auto"/>
              <w:bottom w:val="single" w:sz="4" w:space="0" w:color="auto"/>
              <w:right w:val="single" w:sz="4" w:space="0" w:color="auto"/>
            </w:tcBorders>
          </w:tcPr>
          <w:p w14:paraId="1611463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identifies whether the AF acknowledgement of UP path event notification is expected.The default value is "FALSE".</w:t>
            </w:r>
          </w:p>
          <w:p w14:paraId="2FBE58AF" w14:textId="77777777" w:rsidR="008C10F3" w:rsidRDefault="008C10F3" w:rsidP="00EB348F">
            <w:pPr>
              <w:pStyle w:val="TAL"/>
              <w:keepNext w:val="0"/>
              <w:widowControl w:val="0"/>
              <w:rPr>
                <w:rFonts w:cs="Arial"/>
                <w:szCs w:val="18"/>
                <w:lang w:eastAsia="zh-CN"/>
              </w:rPr>
            </w:pPr>
            <w:r w:rsidRPr="003E237E">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45D02B9"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Boolean</w:t>
            </w:r>
          </w:p>
          <w:p w14:paraId="6F3E422E"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427DC9C9"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6EB2ED39"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61438F4D"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“FALSE”</w:t>
            </w:r>
          </w:p>
          <w:p w14:paraId="77DD76E1"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31435C28"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E9E4F8B" w14:textId="77777777" w:rsidR="008C10F3" w:rsidRPr="00635F09" w:rsidRDefault="008C10F3" w:rsidP="00EB348F">
            <w:pPr>
              <w:pStyle w:val="TAL"/>
              <w:keepNext w:val="0"/>
              <w:widowControl w:val="0"/>
              <w:rPr>
                <w:rFonts w:ascii="Courier New" w:hAnsi="Courier New"/>
              </w:rPr>
            </w:pPr>
            <w:r w:rsidRPr="00400743">
              <w:rPr>
                <w:rFonts w:ascii="Courier New" w:hAnsi="Courier New"/>
              </w:rPr>
              <w:lastRenderedPageBreak/>
              <w:t>steerFun</w:t>
            </w:r>
          </w:p>
        </w:tc>
        <w:tc>
          <w:tcPr>
            <w:tcW w:w="5503" w:type="dxa"/>
            <w:tcBorders>
              <w:top w:val="single" w:sz="4" w:space="0" w:color="auto"/>
              <w:left w:val="single" w:sz="4" w:space="0" w:color="auto"/>
              <w:bottom w:val="single" w:sz="4" w:space="0" w:color="auto"/>
              <w:right w:val="single" w:sz="4" w:space="0" w:color="auto"/>
            </w:tcBorders>
          </w:tcPr>
          <w:p w14:paraId="6A5E443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the applicable traffic steering functionality, see TS 29.512 </w:t>
            </w:r>
            <w:r>
              <w:rPr>
                <w:rFonts w:cs="Arial"/>
                <w:szCs w:val="18"/>
                <w:lang w:eastAsia="zh-CN"/>
              </w:rPr>
              <w:t>[60].</w:t>
            </w:r>
          </w:p>
          <w:p w14:paraId="3D6AC43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14:paraId="43F68FEE"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64FC7367"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43E41D5F"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1478F05"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51466D8F"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5E5F060"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6760DE3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03336BD"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steerModeDl</w:t>
            </w:r>
          </w:p>
        </w:tc>
        <w:tc>
          <w:tcPr>
            <w:tcW w:w="5503" w:type="dxa"/>
            <w:tcBorders>
              <w:top w:val="single" w:sz="4" w:space="0" w:color="auto"/>
              <w:left w:val="single" w:sz="4" w:space="0" w:color="auto"/>
              <w:bottom w:val="single" w:sz="4" w:space="0" w:color="auto"/>
              <w:right w:val="single" w:sz="4" w:space="0" w:color="auto"/>
            </w:tcBorders>
          </w:tcPr>
          <w:p w14:paraId="47C799B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provides the traffic distribution rule across 3GPP and Non-3GPP accesses to apply for downlink traffic.</w:t>
            </w:r>
          </w:p>
          <w:p w14:paraId="4F61165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AA3D2F0"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SteeringMode</w:t>
            </w:r>
          </w:p>
          <w:p w14:paraId="59E02344"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06B5DEFE"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0A387059"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23AB10B"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0A6BB01"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36CBD6C5"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A38ECEC"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steerModeUl</w:t>
            </w:r>
          </w:p>
        </w:tc>
        <w:tc>
          <w:tcPr>
            <w:tcW w:w="5503" w:type="dxa"/>
            <w:tcBorders>
              <w:top w:val="single" w:sz="4" w:space="0" w:color="auto"/>
              <w:left w:val="single" w:sz="4" w:space="0" w:color="auto"/>
              <w:bottom w:val="single" w:sz="4" w:space="0" w:color="auto"/>
              <w:right w:val="single" w:sz="4" w:space="0" w:color="auto"/>
            </w:tcBorders>
          </w:tcPr>
          <w:p w14:paraId="44E5DB8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provides the traffic distribution rule across 3GPP and Non-3GPP accesses to apply for uplink traffic.</w:t>
            </w:r>
          </w:p>
          <w:p w14:paraId="4123699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6968B65"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SteeringMode</w:t>
            </w:r>
          </w:p>
          <w:p w14:paraId="586E4462"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942414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1DCE8321"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16895006"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2CCFB126"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10ECD48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4FB26D9" w14:textId="77777777" w:rsidR="008C10F3" w:rsidRPr="00400743" w:rsidRDefault="008C10F3" w:rsidP="00EB348F">
            <w:pPr>
              <w:pStyle w:val="TAL"/>
              <w:keepNext w:val="0"/>
              <w:widowControl w:val="0"/>
              <w:rPr>
                <w:rFonts w:ascii="Courier New" w:hAnsi="Courier New"/>
              </w:rPr>
            </w:pPr>
            <w:r w:rsidRPr="00365040">
              <w:rPr>
                <w:rFonts w:ascii="Courier New" w:hAnsi="Courier New"/>
              </w:rPr>
              <w:t>mulAccCtrl</w:t>
            </w:r>
          </w:p>
        </w:tc>
        <w:tc>
          <w:tcPr>
            <w:tcW w:w="5503" w:type="dxa"/>
            <w:tcBorders>
              <w:top w:val="single" w:sz="4" w:space="0" w:color="auto"/>
              <w:left w:val="single" w:sz="4" w:space="0" w:color="auto"/>
              <w:bottom w:val="single" w:sz="4" w:space="0" w:color="auto"/>
              <w:right w:val="single" w:sz="4" w:space="0" w:color="auto"/>
            </w:tcBorders>
          </w:tcPr>
          <w:p w14:paraId="720E2028" w14:textId="77777777" w:rsidR="008C10F3" w:rsidRPr="00D07E2B" w:rsidRDefault="008C10F3" w:rsidP="00EB348F">
            <w:pPr>
              <w:pStyle w:val="TAL"/>
              <w:keepNext w:val="0"/>
              <w:widowControl w:val="0"/>
              <w:rPr>
                <w:rFonts w:cs="Arial"/>
                <w:szCs w:val="18"/>
                <w:lang w:eastAsia="zh-CN"/>
              </w:rPr>
            </w:pPr>
            <w:r w:rsidRPr="00D07E2B">
              <w:rPr>
                <w:rFonts w:cs="Arial"/>
                <w:szCs w:val="18"/>
                <w:lang w:eastAsia="zh-CN"/>
              </w:rPr>
              <w:t>It indicates whether the service data flow, corresponding to the service data flow template, is allowed or not allowed. The default value is "NOT_ALLOWED".</w:t>
            </w:r>
          </w:p>
          <w:p w14:paraId="22F489C1" w14:textId="77777777" w:rsidR="008C10F3" w:rsidRPr="003E237E" w:rsidRDefault="008C10F3" w:rsidP="00EB348F">
            <w:pPr>
              <w:pStyle w:val="TAL"/>
              <w:keepNext w:val="0"/>
              <w:widowControl w:val="0"/>
              <w:rPr>
                <w:rFonts w:cs="Arial"/>
                <w:szCs w:val="18"/>
                <w:lang w:eastAsia="zh-CN"/>
              </w:rPr>
            </w:pPr>
            <w:r w:rsidRPr="00D07E2B">
              <w:rPr>
                <w:rFonts w:cs="Arial"/>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14:paraId="1A558842" w14:textId="77777777" w:rsidR="008C10F3" w:rsidRPr="00D07E2B" w:rsidRDefault="008C10F3" w:rsidP="00EB348F">
            <w:pPr>
              <w:pStyle w:val="TAL"/>
              <w:keepNext w:val="0"/>
              <w:widowControl w:val="0"/>
              <w:rPr>
                <w:rFonts w:cs="Arial"/>
                <w:szCs w:val="18"/>
              </w:rPr>
            </w:pPr>
            <w:r w:rsidRPr="00D07E2B">
              <w:rPr>
                <w:rFonts w:cs="Arial"/>
                <w:szCs w:val="18"/>
              </w:rPr>
              <w:t>type: ENUM</w:t>
            </w:r>
          </w:p>
          <w:p w14:paraId="5E5908F7" w14:textId="77777777" w:rsidR="008C10F3" w:rsidRPr="00D07E2B" w:rsidRDefault="008C10F3" w:rsidP="00EB348F">
            <w:pPr>
              <w:pStyle w:val="TAL"/>
              <w:keepNext w:val="0"/>
              <w:widowControl w:val="0"/>
              <w:rPr>
                <w:rFonts w:cs="Arial"/>
                <w:szCs w:val="18"/>
              </w:rPr>
            </w:pPr>
            <w:r w:rsidRPr="00D07E2B">
              <w:rPr>
                <w:rFonts w:cs="Arial"/>
                <w:szCs w:val="18"/>
              </w:rPr>
              <w:t>multiplicity: 1</w:t>
            </w:r>
          </w:p>
          <w:p w14:paraId="18B9E664" w14:textId="77777777" w:rsidR="008C10F3" w:rsidRPr="00D07E2B" w:rsidRDefault="008C10F3" w:rsidP="00EB348F">
            <w:pPr>
              <w:pStyle w:val="TAL"/>
              <w:keepNext w:val="0"/>
              <w:widowControl w:val="0"/>
              <w:rPr>
                <w:rFonts w:cs="Arial"/>
                <w:szCs w:val="18"/>
              </w:rPr>
            </w:pPr>
            <w:r w:rsidRPr="00D07E2B">
              <w:rPr>
                <w:rFonts w:cs="Arial"/>
                <w:szCs w:val="18"/>
              </w:rPr>
              <w:t>isOrdered: N/A</w:t>
            </w:r>
          </w:p>
          <w:p w14:paraId="2EC84B11" w14:textId="77777777" w:rsidR="008C10F3" w:rsidRPr="00D07E2B" w:rsidRDefault="008C10F3" w:rsidP="00EB348F">
            <w:pPr>
              <w:pStyle w:val="TAL"/>
              <w:keepNext w:val="0"/>
              <w:widowControl w:val="0"/>
              <w:rPr>
                <w:rFonts w:cs="Arial"/>
                <w:szCs w:val="18"/>
              </w:rPr>
            </w:pPr>
            <w:r w:rsidRPr="00D07E2B">
              <w:rPr>
                <w:rFonts w:cs="Arial"/>
                <w:szCs w:val="18"/>
              </w:rPr>
              <w:t>isUnique: N/A</w:t>
            </w:r>
          </w:p>
          <w:p w14:paraId="54F4A29E" w14:textId="77777777" w:rsidR="008C10F3" w:rsidRPr="00D07E2B" w:rsidRDefault="008C10F3" w:rsidP="00EB348F">
            <w:pPr>
              <w:pStyle w:val="TAL"/>
              <w:keepNext w:val="0"/>
              <w:widowControl w:val="0"/>
              <w:rPr>
                <w:rFonts w:cs="Arial"/>
                <w:szCs w:val="18"/>
              </w:rPr>
            </w:pPr>
            <w:r w:rsidRPr="00D07E2B">
              <w:rPr>
                <w:rFonts w:cs="Arial"/>
                <w:szCs w:val="18"/>
              </w:rPr>
              <w:t>defaultValue: "NOT_ALLOWED"</w:t>
            </w:r>
          </w:p>
          <w:p w14:paraId="480F6043" w14:textId="77777777" w:rsidR="008C10F3" w:rsidRPr="00096D4A" w:rsidRDefault="008C10F3" w:rsidP="00EB348F">
            <w:pPr>
              <w:pStyle w:val="TAL"/>
              <w:keepNext w:val="0"/>
              <w:widowControl w:val="0"/>
              <w:rPr>
                <w:rFonts w:cs="Arial"/>
                <w:szCs w:val="18"/>
              </w:rPr>
            </w:pPr>
            <w:r w:rsidRPr="00D07E2B">
              <w:rPr>
                <w:rFonts w:cs="Arial"/>
                <w:szCs w:val="18"/>
              </w:rPr>
              <w:t>isNullable: False</w:t>
            </w:r>
          </w:p>
        </w:tc>
      </w:tr>
      <w:tr w:rsidR="008C10F3" w:rsidRPr="002B15AA" w14:paraId="4B01370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68A18E30" w14:textId="77777777" w:rsidR="008C10F3" w:rsidRPr="00365040" w:rsidRDefault="008C10F3" w:rsidP="00EB348F">
            <w:pPr>
              <w:pStyle w:val="TAL"/>
              <w:keepNext w:val="0"/>
              <w:widowControl w:val="0"/>
              <w:rPr>
                <w:rFonts w:ascii="Courier New" w:hAnsi="Courier New"/>
              </w:rPr>
            </w:pPr>
            <w:r w:rsidRPr="0068297B">
              <w:rPr>
                <w:rFonts w:ascii="Courier New" w:hAnsi="Courier New" w:hint="eastAsia"/>
              </w:rPr>
              <w:t>steerModeValue</w:t>
            </w:r>
          </w:p>
        </w:tc>
        <w:tc>
          <w:tcPr>
            <w:tcW w:w="5503" w:type="dxa"/>
            <w:tcBorders>
              <w:top w:val="single" w:sz="4" w:space="0" w:color="auto"/>
              <w:left w:val="single" w:sz="4" w:space="0" w:color="auto"/>
              <w:bottom w:val="single" w:sz="4" w:space="0" w:color="auto"/>
              <w:right w:val="single" w:sz="4" w:space="0" w:color="auto"/>
            </w:tcBorders>
          </w:tcPr>
          <w:p w14:paraId="18D8B729"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w:t>
            </w:r>
            <w:r w:rsidRPr="003E237E">
              <w:rPr>
                <w:rFonts w:cs="Arial" w:hint="eastAsia"/>
                <w:szCs w:val="18"/>
                <w:lang w:eastAsia="zh-CN"/>
              </w:rPr>
              <w:t>ndicate</w:t>
            </w:r>
            <w:r w:rsidRPr="003E237E">
              <w:rPr>
                <w:rFonts w:cs="Arial"/>
                <w:szCs w:val="18"/>
                <w:lang w:eastAsia="zh-CN"/>
              </w:rPr>
              <w:t>s</w:t>
            </w:r>
            <w:r w:rsidRPr="003E237E">
              <w:rPr>
                <w:rFonts w:cs="Arial" w:hint="eastAsia"/>
                <w:szCs w:val="18"/>
                <w:lang w:eastAsia="zh-CN"/>
              </w:rPr>
              <w:t xml:space="preserve"> the value of the steering mode</w:t>
            </w:r>
            <w:r w:rsidRPr="003E237E">
              <w:rPr>
                <w:rFonts w:cs="Arial"/>
                <w:szCs w:val="18"/>
                <w:lang w:eastAsia="zh-CN"/>
              </w:rPr>
              <w:t xml:space="preserve">, see TS 29.512 </w:t>
            </w:r>
            <w:r>
              <w:rPr>
                <w:rFonts w:cs="Arial"/>
                <w:szCs w:val="18"/>
                <w:lang w:eastAsia="zh-CN"/>
              </w:rPr>
              <w:t>[60]</w:t>
            </w:r>
            <w:r w:rsidRPr="003E237E">
              <w:rPr>
                <w:rFonts w:cs="Arial"/>
                <w:szCs w:val="18"/>
                <w:lang w:eastAsia="zh-CN"/>
              </w:rPr>
              <w:t>.</w:t>
            </w:r>
          </w:p>
          <w:p w14:paraId="4CF74CB4" w14:textId="77777777" w:rsidR="008C10F3" w:rsidRPr="00D07E2B" w:rsidRDefault="008C10F3" w:rsidP="00EB348F">
            <w:pPr>
              <w:pStyle w:val="TAL"/>
              <w:keepNext w:val="0"/>
              <w:widowControl w:val="0"/>
              <w:rPr>
                <w:rFonts w:cs="Arial"/>
                <w:szCs w:val="18"/>
                <w:lang w:eastAsia="zh-CN"/>
              </w:rPr>
            </w:pPr>
            <w:r w:rsidRPr="003E237E">
              <w:rPr>
                <w:rFonts w:cs="Arial"/>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14:paraId="464660B2"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14F85533"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5E9326A"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E3FB86B"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5D92A547"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5DDB8EC6" w14:textId="77777777" w:rsidR="008C10F3" w:rsidRPr="00D07E2B"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0972DEEE"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8A9772B" w14:textId="77777777" w:rsidR="008C10F3" w:rsidRPr="0068297B" w:rsidRDefault="008C10F3" w:rsidP="00EB348F">
            <w:pPr>
              <w:pStyle w:val="TAL"/>
              <w:keepNext w:val="0"/>
              <w:widowControl w:val="0"/>
              <w:rPr>
                <w:rFonts w:ascii="Courier New" w:hAnsi="Courier New"/>
              </w:rPr>
            </w:pPr>
            <w:r w:rsidRPr="0068297B">
              <w:rPr>
                <w:rFonts w:ascii="Courier New" w:hAnsi="Courier New"/>
              </w:rPr>
              <w:t>active</w:t>
            </w:r>
          </w:p>
        </w:tc>
        <w:tc>
          <w:tcPr>
            <w:tcW w:w="5503" w:type="dxa"/>
            <w:tcBorders>
              <w:top w:val="single" w:sz="4" w:space="0" w:color="auto"/>
              <w:left w:val="single" w:sz="4" w:space="0" w:color="auto"/>
              <w:bottom w:val="single" w:sz="4" w:space="0" w:color="auto"/>
              <w:right w:val="single" w:sz="4" w:space="0" w:color="auto"/>
            </w:tcBorders>
          </w:tcPr>
          <w:p w14:paraId="684D5BC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active access, see TS 29.571 [</w:t>
            </w:r>
            <w:r>
              <w:rPr>
                <w:rFonts w:cs="Arial"/>
                <w:szCs w:val="18"/>
                <w:lang w:eastAsia="zh-CN"/>
              </w:rPr>
              <w:t>61</w:t>
            </w:r>
            <w:r w:rsidRPr="003E237E">
              <w:rPr>
                <w:rFonts w:cs="Arial"/>
                <w:szCs w:val="18"/>
                <w:lang w:eastAsia="zh-CN"/>
              </w:rPr>
              <w:t>].</w:t>
            </w:r>
          </w:p>
          <w:p w14:paraId="7AC5B84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0E3A77D9"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74147866"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505BE69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70A9899D"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31141AC"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38114438"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6306E289"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6DF07FC" w14:textId="77777777" w:rsidR="008C10F3" w:rsidRPr="0068297B" w:rsidRDefault="008C10F3" w:rsidP="00EB348F">
            <w:pPr>
              <w:pStyle w:val="TAL"/>
              <w:keepNext w:val="0"/>
              <w:widowControl w:val="0"/>
              <w:rPr>
                <w:rFonts w:ascii="Courier New" w:hAnsi="Courier New"/>
              </w:rPr>
            </w:pPr>
            <w:r w:rsidRPr="0068297B">
              <w:rPr>
                <w:rFonts w:ascii="Courier New" w:hAnsi="Courier New"/>
              </w:rPr>
              <w:t>standby</w:t>
            </w:r>
          </w:p>
        </w:tc>
        <w:tc>
          <w:tcPr>
            <w:tcW w:w="5503" w:type="dxa"/>
            <w:tcBorders>
              <w:top w:val="single" w:sz="4" w:space="0" w:color="auto"/>
              <w:left w:val="single" w:sz="4" w:space="0" w:color="auto"/>
              <w:bottom w:val="single" w:sz="4" w:space="0" w:color="auto"/>
              <w:right w:val="single" w:sz="4" w:space="0" w:color="auto"/>
            </w:tcBorders>
          </w:tcPr>
          <w:p w14:paraId="054218E1"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Standby access, see TS 29.571 [</w:t>
            </w:r>
            <w:r>
              <w:rPr>
                <w:rFonts w:cs="Arial"/>
                <w:szCs w:val="18"/>
                <w:lang w:eastAsia="zh-CN"/>
              </w:rPr>
              <w:t>61</w:t>
            </w:r>
            <w:r w:rsidRPr="003E237E">
              <w:rPr>
                <w:rFonts w:cs="Arial"/>
                <w:szCs w:val="18"/>
                <w:lang w:eastAsia="zh-CN"/>
              </w:rPr>
              <w:t>].</w:t>
            </w:r>
          </w:p>
          <w:p w14:paraId="53C12A6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3484BA3D"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62E9838F"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3368F72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5CDDF306"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49C109F1"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0DA73773"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410D8CA0"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A2D7E9C" w14:textId="77777777" w:rsidR="008C10F3" w:rsidRPr="0068297B" w:rsidRDefault="008C10F3" w:rsidP="00EB348F">
            <w:pPr>
              <w:pStyle w:val="TAL"/>
              <w:keepNext w:val="0"/>
              <w:widowControl w:val="0"/>
              <w:rPr>
                <w:rFonts w:ascii="Courier New" w:hAnsi="Courier New"/>
              </w:rPr>
            </w:pPr>
            <w:r>
              <w:rPr>
                <w:rFonts w:ascii="Courier New" w:hAnsi="Courier New"/>
              </w:rPr>
              <w:t>threeG</w:t>
            </w:r>
            <w:r w:rsidRPr="0068297B">
              <w:rPr>
                <w:rFonts w:ascii="Courier New" w:hAnsi="Courier New"/>
              </w:rPr>
              <w:t>Load</w:t>
            </w:r>
          </w:p>
        </w:tc>
        <w:tc>
          <w:tcPr>
            <w:tcW w:w="5503" w:type="dxa"/>
            <w:tcBorders>
              <w:top w:val="single" w:sz="4" w:space="0" w:color="auto"/>
              <w:left w:val="single" w:sz="4" w:space="0" w:color="auto"/>
              <w:bottom w:val="single" w:sz="4" w:space="0" w:color="auto"/>
              <w:right w:val="single" w:sz="4" w:space="0" w:color="auto"/>
            </w:tcBorders>
          </w:tcPr>
          <w:p w14:paraId="5E5EDC2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the traffic load to steer to the 3GPP Access expressed in one percent. </w:t>
            </w:r>
          </w:p>
          <w:p w14:paraId="783151FB"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0..100</w:t>
            </w:r>
            <w:r>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17230DC3" w14:textId="77777777" w:rsidR="008C10F3" w:rsidRPr="00882282" w:rsidRDefault="008C10F3" w:rsidP="00EB348F">
            <w:pPr>
              <w:pStyle w:val="TAL"/>
              <w:keepNext w:val="0"/>
              <w:widowControl w:val="0"/>
              <w:rPr>
                <w:rFonts w:cs="Arial"/>
                <w:szCs w:val="18"/>
              </w:rPr>
            </w:pPr>
            <w:r w:rsidRPr="00882282">
              <w:rPr>
                <w:rFonts w:cs="Arial"/>
                <w:szCs w:val="18"/>
              </w:rPr>
              <w:t xml:space="preserve">type: </w:t>
            </w:r>
            <w:r>
              <w:rPr>
                <w:rFonts w:cs="Arial"/>
                <w:szCs w:val="18"/>
              </w:rPr>
              <w:t>Integer</w:t>
            </w:r>
          </w:p>
          <w:p w14:paraId="36D3A3D1" w14:textId="77777777" w:rsidR="008C10F3" w:rsidRPr="00882282" w:rsidRDefault="008C10F3" w:rsidP="00EB348F">
            <w:pPr>
              <w:pStyle w:val="TAL"/>
              <w:keepNext w:val="0"/>
              <w:widowControl w:val="0"/>
              <w:rPr>
                <w:rFonts w:cs="Arial"/>
                <w:szCs w:val="18"/>
              </w:rPr>
            </w:pPr>
            <w:r w:rsidRPr="00882282">
              <w:rPr>
                <w:rFonts w:cs="Arial"/>
                <w:szCs w:val="18"/>
              </w:rPr>
              <w:t>multiplicity: 1</w:t>
            </w:r>
          </w:p>
          <w:p w14:paraId="704068AE" w14:textId="77777777" w:rsidR="008C10F3" w:rsidRPr="00882282" w:rsidRDefault="008C10F3" w:rsidP="00EB348F">
            <w:pPr>
              <w:pStyle w:val="TAL"/>
              <w:keepNext w:val="0"/>
              <w:widowControl w:val="0"/>
              <w:rPr>
                <w:rFonts w:cs="Arial"/>
                <w:szCs w:val="18"/>
              </w:rPr>
            </w:pPr>
            <w:r w:rsidRPr="00882282">
              <w:rPr>
                <w:rFonts w:cs="Arial"/>
                <w:szCs w:val="18"/>
              </w:rPr>
              <w:t>isOrdered: N/A</w:t>
            </w:r>
          </w:p>
          <w:p w14:paraId="71FCE0A8" w14:textId="77777777" w:rsidR="008C10F3" w:rsidRPr="00882282" w:rsidRDefault="008C10F3" w:rsidP="00EB348F">
            <w:pPr>
              <w:pStyle w:val="TAL"/>
              <w:keepNext w:val="0"/>
              <w:widowControl w:val="0"/>
              <w:rPr>
                <w:rFonts w:cs="Arial"/>
                <w:szCs w:val="18"/>
              </w:rPr>
            </w:pPr>
            <w:r w:rsidRPr="00882282">
              <w:rPr>
                <w:rFonts w:cs="Arial"/>
                <w:szCs w:val="18"/>
              </w:rPr>
              <w:t>isUnique: N/A</w:t>
            </w:r>
          </w:p>
          <w:p w14:paraId="0D437A35" w14:textId="77777777" w:rsidR="008C10F3" w:rsidRPr="00882282" w:rsidRDefault="008C10F3" w:rsidP="00EB348F">
            <w:pPr>
              <w:pStyle w:val="TAL"/>
              <w:keepNext w:val="0"/>
              <w:widowControl w:val="0"/>
              <w:rPr>
                <w:rFonts w:cs="Arial"/>
                <w:szCs w:val="18"/>
              </w:rPr>
            </w:pPr>
            <w:r w:rsidRPr="00882282">
              <w:rPr>
                <w:rFonts w:cs="Arial"/>
                <w:szCs w:val="18"/>
              </w:rPr>
              <w:t>defaultValue: None</w:t>
            </w:r>
          </w:p>
          <w:p w14:paraId="70B3E964" w14:textId="77777777" w:rsidR="008C10F3" w:rsidRPr="00096D4A" w:rsidRDefault="008C10F3" w:rsidP="00EB348F">
            <w:pPr>
              <w:pStyle w:val="TAL"/>
              <w:keepNext w:val="0"/>
              <w:widowControl w:val="0"/>
              <w:rPr>
                <w:rFonts w:cs="Arial"/>
                <w:szCs w:val="18"/>
              </w:rPr>
            </w:pPr>
            <w:r w:rsidRPr="00882282">
              <w:rPr>
                <w:rFonts w:cs="Arial"/>
                <w:szCs w:val="18"/>
              </w:rPr>
              <w:t>isNullable: False</w:t>
            </w:r>
          </w:p>
        </w:tc>
      </w:tr>
      <w:tr w:rsidR="008C10F3" w:rsidRPr="002B15AA" w14:paraId="5E6D630F"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FD8B429" w14:textId="77777777" w:rsidR="008C10F3" w:rsidRDefault="008C10F3" w:rsidP="00EB348F">
            <w:pPr>
              <w:pStyle w:val="TAL"/>
              <w:keepNext w:val="0"/>
              <w:widowControl w:val="0"/>
              <w:rPr>
                <w:rFonts w:ascii="Courier New" w:hAnsi="Courier New"/>
              </w:rPr>
            </w:pPr>
            <w:r w:rsidRPr="0068297B">
              <w:rPr>
                <w:rFonts w:ascii="Courier New" w:hAnsi="Courier New"/>
              </w:rPr>
              <w:t>prioAcc</w:t>
            </w:r>
          </w:p>
        </w:tc>
        <w:tc>
          <w:tcPr>
            <w:tcW w:w="5503" w:type="dxa"/>
            <w:tcBorders>
              <w:top w:val="single" w:sz="4" w:space="0" w:color="auto"/>
              <w:left w:val="single" w:sz="4" w:space="0" w:color="auto"/>
              <w:bottom w:val="single" w:sz="4" w:space="0" w:color="auto"/>
              <w:right w:val="single" w:sz="4" w:space="0" w:color="auto"/>
            </w:tcBorders>
          </w:tcPr>
          <w:p w14:paraId="77846128"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indicates the high priority access, see TS 29.571 [</w:t>
            </w:r>
            <w:r>
              <w:rPr>
                <w:rFonts w:cs="Arial"/>
                <w:szCs w:val="18"/>
                <w:lang w:eastAsia="zh-CN"/>
              </w:rPr>
              <w:t>61</w:t>
            </w:r>
            <w:r w:rsidRPr="003E237E">
              <w:rPr>
                <w:rFonts w:cs="Arial"/>
                <w:szCs w:val="18"/>
                <w:lang w:eastAsia="zh-CN"/>
              </w:rPr>
              <w:t>].</w:t>
            </w:r>
          </w:p>
          <w:p w14:paraId="2C903AB0"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34282EDB"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049A54E3"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2FB74D53"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261E4039"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719280BA"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C615E5A" w14:textId="77777777" w:rsidR="008C10F3" w:rsidRPr="00882282"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8338424"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57E116A" w14:textId="77777777" w:rsidR="008C10F3" w:rsidRPr="0068297B" w:rsidRDefault="008C10F3" w:rsidP="00EB348F">
            <w:pPr>
              <w:pStyle w:val="TAL"/>
              <w:keepNext w:val="0"/>
              <w:widowControl w:val="0"/>
              <w:rPr>
                <w:rFonts w:ascii="Courier New" w:hAnsi="Courier New"/>
              </w:rPr>
            </w:pPr>
            <w:r w:rsidRPr="00400743">
              <w:rPr>
                <w:rFonts w:ascii="Courier New" w:hAnsi="Courier New"/>
              </w:rPr>
              <w:t>condId</w:t>
            </w:r>
          </w:p>
        </w:tc>
        <w:tc>
          <w:tcPr>
            <w:tcW w:w="5503" w:type="dxa"/>
            <w:tcBorders>
              <w:top w:val="single" w:sz="4" w:space="0" w:color="auto"/>
              <w:left w:val="single" w:sz="4" w:space="0" w:color="auto"/>
              <w:bottom w:val="single" w:sz="4" w:space="0" w:color="auto"/>
              <w:right w:val="single" w:sz="4" w:space="0" w:color="auto"/>
            </w:tcBorders>
          </w:tcPr>
          <w:p w14:paraId="706ED69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It uniquely identifies the condition data.</w:t>
            </w:r>
          </w:p>
          <w:p w14:paraId="672C2D55"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4D41017"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String</w:t>
            </w:r>
          </w:p>
          <w:p w14:paraId="7679FFA5"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41514D1C"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670801DD"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93C5B32"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5B8353D2"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4FB48AD1"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4B6145A6"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activationTime</w:t>
            </w:r>
          </w:p>
        </w:tc>
        <w:tc>
          <w:tcPr>
            <w:tcW w:w="5503" w:type="dxa"/>
            <w:tcBorders>
              <w:top w:val="single" w:sz="4" w:space="0" w:color="auto"/>
              <w:left w:val="single" w:sz="4" w:space="0" w:color="auto"/>
              <w:bottom w:val="single" w:sz="4" w:space="0" w:color="auto"/>
              <w:right w:val="single" w:sz="4" w:space="0" w:color="auto"/>
            </w:tcBorders>
          </w:tcPr>
          <w:p w14:paraId="6DB9D2B6"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the time (in date-time format) when the decision data shall be activated, see TS 29.512 </w:t>
            </w:r>
            <w:r>
              <w:rPr>
                <w:rFonts w:cs="Arial"/>
                <w:szCs w:val="18"/>
                <w:lang w:eastAsia="zh-CN"/>
              </w:rPr>
              <w:t>[60]</w:t>
            </w:r>
            <w:r w:rsidRPr="003E237E">
              <w:rPr>
                <w:rFonts w:cs="Arial"/>
                <w:szCs w:val="18"/>
                <w:lang w:eastAsia="zh-CN"/>
              </w:rPr>
              <w:t xml:space="preserve"> and TS 29.571 [</w:t>
            </w:r>
            <w:r>
              <w:rPr>
                <w:rFonts w:cs="Arial"/>
                <w:szCs w:val="18"/>
                <w:lang w:eastAsia="zh-CN"/>
              </w:rPr>
              <w:t>61</w:t>
            </w:r>
            <w:r w:rsidRPr="003E237E">
              <w:rPr>
                <w:rFonts w:cs="Arial"/>
                <w:szCs w:val="18"/>
                <w:lang w:eastAsia="zh-CN"/>
              </w:rPr>
              <w:t>].</w:t>
            </w:r>
          </w:p>
          <w:p w14:paraId="0CD56F0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31224F4"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hint="eastAsia"/>
                <w:szCs w:val="18"/>
                <w:lang w:eastAsia="zh-CN"/>
              </w:rPr>
              <w:t>Dat</w:t>
            </w:r>
            <w:r>
              <w:rPr>
                <w:rFonts w:cs="Arial"/>
                <w:szCs w:val="18"/>
                <w:lang w:eastAsia="zh-CN"/>
              </w:rPr>
              <w:t>eTime</w:t>
            </w:r>
          </w:p>
          <w:p w14:paraId="1A209FAD"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709A6D36"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6F5CA7C0"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509C69C2"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B921ECE"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EB3F9FA"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5C3E66CA" w14:textId="77777777" w:rsidR="008C10F3" w:rsidRPr="00400743" w:rsidRDefault="008C10F3" w:rsidP="00EB348F">
            <w:pPr>
              <w:pStyle w:val="TAL"/>
              <w:keepNext w:val="0"/>
              <w:widowControl w:val="0"/>
              <w:rPr>
                <w:rFonts w:ascii="Courier New" w:hAnsi="Courier New"/>
              </w:rPr>
            </w:pPr>
            <w:r w:rsidRPr="00400743">
              <w:rPr>
                <w:rFonts w:ascii="Courier New" w:hAnsi="Courier New"/>
              </w:rPr>
              <w:lastRenderedPageBreak/>
              <w:t>deactivationTime</w:t>
            </w:r>
          </w:p>
        </w:tc>
        <w:tc>
          <w:tcPr>
            <w:tcW w:w="5503" w:type="dxa"/>
            <w:tcBorders>
              <w:top w:val="single" w:sz="4" w:space="0" w:color="auto"/>
              <w:left w:val="single" w:sz="4" w:space="0" w:color="auto"/>
              <w:bottom w:val="single" w:sz="4" w:space="0" w:color="auto"/>
              <w:right w:val="single" w:sz="4" w:space="0" w:color="auto"/>
            </w:tcBorders>
          </w:tcPr>
          <w:p w14:paraId="60FA3EA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indicates the time (in date-time format) when the decision data shall be deactivated, see TS 29.512 </w:t>
            </w:r>
            <w:r>
              <w:rPr>
                <w:rFonts w:cs="Arial"/>
                <w:szCs w:val="18"/>
                <w:lang w:eastAsia="zh-CN"/>
              </w:rPr>
              <w:t>[60]</w:t>
            </w:r>
            <w:r w:rsidRPr="003E237E">
              <w:rPr>
                <w:rFonts w:cs="Arial"/>
                <w:szCs w:val="18"/>
                <w:lang w:eastAsia="zh-CN"/>
              </w:rPr>
              <w:t xml:space="preserve"> and TS 29.571 [</w:t>
            </w:r>
            <w:r>
              <w:rPr>
                <w:rFonts w:cs="Arial"/>
                <w:szCs w:val="18"/>
                <w:lang w:eastAsia="zh-CN"/>
              </w:rPr>
              <w:t>61</w:t>
            </w:r>
            <w:r w:rsidRPr="003E237E">
              <w:rPr>
                <w:rFonts w:cs="Arial"/>
                <w:szCs w:val="18"/>
                <w:lang w:eastAsia="zh-CN"/>
              </w:rPr>
              <w:t>].</w:t>
            </w:r>
          </w:p>
          <w:p w14:paraId="7B43773E"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6428426"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hint="eastAsia"/>
                <w:szCs w:val="18"/>
                <w:lang w:eastAsia="zh-CN"/>
              </w:rPr>
              <w:t>Dat</w:t>
            </w:r>
            <w:r>
              <w:rPr>
                <w:rFonts w:cs="Arial"/>
                <w:szCs w:val="18"/>
                <w:lang w:eastAsia="zh-CN"/>
              </w:rPr>
              <w:t>eTime</w:t>
            </w:r>
          </w:p>
          <w:p w14:paraId="20D4A51C"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18CEEDF4"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558B67C1"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60184734"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1E708BE8"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499259D3"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3989DC97"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accessType</w:t>
            </w:r>
          </w:p>
        </w:tc>
        <w:tc>
          <w:tcPr>
            <w:tcW w:w="5503" w:type="dxa"/>
            <w:tcBorders>
              <w:top w:val="single" w:sz="4" w:space="0" w:color="auto"/>
              <w:left w:val="single" w:sz="4" w:space="0" w:color="auto"/>
              <w:bottom w:val="single" w:sz="4" w:space="0" w:color="auto"/>
              <w:right w:val="single" w:sz="4" w:space="0" w:color="auto"/>
            </w:tcBorders>
          </w:tcPr>
          <w:p w14:paraId="78E04E7D"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provides the condition of access type of the UE when the session AMBR shall be enforced, see TS 29.512 </w:t>
            </w:r>
            <w:r>
              <w:rPr>
                <w:rFonts w:cs="Arial"/>
                <w:szCs w:val="18"/>
                <w:lang w:eastAsia="zh-CN"/>
              </w:rPr>
              <w:t>[60]</w:t>
            </w:r>
            <w:r w:rsidRPr="003E237E">
              <w:rPr>
                <w:rFonts w:cs="Arial"/>
                <w:szCs w:val="18"/>
                <w:lang w:eastAsia="zh-CN"/>
              </w:rPr>
              <w:t>.</w:t>
            </w:r>
          </w:p>
          <w:p w14:paraId="5030161C"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5FCCFE05"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5639FB74"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097071BA"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39C7A538"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3B1A151C"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72A89CC0"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644AE64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0E8CD909" w14:textId="77777777" w:rsidR="008C10F3" w:rsidRPr="00400743" w:rsidRDefault="008C10F3" w:rsidP="00EB348F">
            <w:pPr>
              <w:pStyle w:val="TAL"/>
              <w:keepNext w:val="0"/>
              <w:widowControl w:val="0"/>
              <w:rPr>
                <w:rFonts w:ascii="Courier New" w:hAnsi="Courier New"/>
              </w:rPr>
            </w:pPr>
            <w:r w:rsidRPr="00400743">
              <w:rPr>
                <w:rFonts w:ascii="Courier New" w:hAnsi="Courier New"/>
              </w:rPr>
              <w:t>ratType</w:t>
            </w:r>
          </w:p>
        </w:tc>
        <w:tc>
          <w:tcPr>
            <w:tcW w:w="5503" w:type="dxa"/>
            <w:tcBorders>
              <w:top w:val="single" w:sz="4" w:space="0" w:color="auto"/>
              <w:left w:val="single" w:sz="4" w:space="0" w:color="auto"/>
              <w:bottom w:val="single" w:sz="4" w:space="0" w:color="auto"/>
              <w:right w:val="single" w:sz="4" w:space="0" w:color="auto"/>
            </w:tcBorders>
          </w:tcPr>
          <w:p w14:paraId="4C6ED88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It provides the condition of RAT type of the UE when the session AMBR shall be enforced, see TS 29.512 </w:t>
            </w:r>
            <w:r>
              <w:rPr>
                <w:rFonts w:cs="Arial"/>
                <w:szCs w:val="18"/>
                <w:lang w:eastAsia="zh-CN"/>
              </w:rPr>
              <w:t>[60]</w:t>
            </w:r>
            <w:r w:rsidRPr="003E237E">
              <w:rPr>
                <w:rFonts w:cs="Arial"/>
                <w:szCs w:val="18"/>
                <w:lang w:eastAsia="zh-CN"/>
              </w:rPr>
              <w:t xml:space="preserve"> and TS 29.571 [</w:t>
            </w:r>
            <w:r>
              <w:rPr>
                <w:rFonts w:cs="Arial"/>
                <w:szCs w:val="18"/>
                <w:lang w:eastAsia="zh-CN"/>
              </w:rPr>
              <w:t>61</w:t>
            </w:r>
            <w:r w:rsidRPr="003E237E">
              <w:rPr>
                <w:rFonts w:cs="Arial"/>
                <w:szCs w:val="18"/>
                <w:lang w:eastAsia="zh-CN"/>
              </w:rPr>
              <w:t>].</w:t>
            </w:r>
          </w:p>
          <w:p w14:paraId="53759DF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AllowedValues: "NR", "EUTRA", “WLAN”, “VIRTUAL”, “</w:t>
            </w:r>
            <w:r w:rsidRPr="003E237E">
              <w:rPr>
                <w:rFonts w:cs="Arial" w:hint="eastAsia"/>
                <w:szCs w:val="18"/>
                <w:lang w:eastAsia="zh-CN"/>
              </w:rPr>
              <w:t>NBIOT</w:t>
            </w:r>
            <w:r w:rsidRPr="003E237E">
              <w:rPr>
                <w:rFonts w:cs="Arial"/>
                <w:szCs w:val="18"/>
                <w:lang w:eastAsia="zh-CN"/>
              </w:rPr>
              <w: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14:paraId="6239EE49"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ENUM</w:t>
            </w:r>
          </w:p>
          <w:p w14:paraId="63775363"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73C6FA3E"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337B1156"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1354F0FA"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3CAD6D67"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5E23843D"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287208AB" w14:textId="77777777" w:rsidR="008C10F3" w:rsidRPr="00400743" w:rsidRDefault="008C10F3" w:rsidP="00EB348F">
            <w:pPr>
              <w:pStyle w:val="TAL"/>
              <w:keepNext w:val="0"/>
              <w:widowControl w:val="0"/>
              <w:rPr>
                <w:rFonts w:ascii="Courier New" w:hAnsi="Courier New"/>
              </w:rPr>
            </w:pPr>
            <w:r w:rsidRPr="00AF5F64">
              <w:rPr>
                <w:rFonts w:ascii="Courier New" w:hAnsi="Courier New"/>
              </w:rPr>
              <w:t>periodicity</w:t>
            </w:r>
          </w:p>
        </w:tc>
        <w:tc>
          <w:tcPr>
            <w:tcW w:w="5503" w:type="dxa"/>
            <w:tcBorders>
              <w:top w:val="single" w:sz="4" w:space="0" w:color="auto"/>
              <w:left w:val="single" w:sz="4" w:space="0" w:color="auto"/>
              <w:bottom w:val="single" w:sz="4" w:space="0" w:color="auto"/>
              <w:right w:val="single" w:sz="4" w:space="0" w:color="auto"/>
            </w:tcBorders>
          </w:tcPr>
          <w:p w14:paraId="39C342CA" w14:textId="77777777" w:rsidR="008C10F3" w:rsidRPr="004431FC" w:rsidRDefault="008C10F3" w:rsidP="00EB348F">
            <w:pPr>
              <w:pStyle w:val="TAL"/>
              <w:keepNext w:val="0"/>
              <w:widowControl w:val="0"/>
              <w:rPr>
                <w:rFonts w:cs="Arial"/>
                <w:szCs w:val="18"/>
                <w:lang w:eastAsia="zh-CN"/>
              </w:rPr>
            </w:pPr>
            <w:r w:rsidRPr="004431FC">
              <w:rPr>
                <w:rFonts w:cs="Arial"/>
                <w:szCs w:val="18"/>
                <w:lang w:eastAsia="zh-CN"/>
              </w:rPr>
              <w:t>It identifies the time period between the start of two bursts in reference to the TSN GM.</w:t>
            </w:r>
          </w:p>
          <w:p w14:paraId="12E621D7" w14:textId="77777777" w:rsidR="008C10F3" w:rsidRPr="003E237E"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Pr>
                <w:rFonts w:cs="Arial"/>
                <w:szCs w:val="18"/>
                <w:lang w:eastAsia="zh-CN"/>
              </w:rPr>
              <w:t xml:space="preserve">see TS </w:t>
            </w:r>
            <w:r w:rsidRPr="004431FC">
              <w:rPr>
                <w:rFonts w:cs="Arial"/>
                <w:szCs w:val="18"/>
                <w:lang w:eastAsia="zh-CN"/>
              </w:rPr>
              <w:t>29.571 [</w:t>
            </w:r>
            <w:r>
              <w:rPr>
                <w:rFonts w:cs="Arial"/>
                <w:szCs w:val="18"/>
                <w:lang w:eastAsia="zh-CN"/>
              </w:rPr>
              <w:t>61</w:t>
            </w:r>
            <w:r w:rsidRPr="004431FC">
              <w:rPr>
                <w:rFonts w:cs="Arial"/>
                <w:szCs w:val="18"/>
                <w:lang w:eastAsia="zh-CN"/>
              </w:rPr>
              <w:t>]</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21AD0282"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szCs w:val="18"/>
              </w:rPr>
              <w:t>integer</w:t>
            </w:r>
          </w:p>
          <w:p w14:paraId="0546010F"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69A34908"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383594AB"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7A953903"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49B92093"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r w:rsidR="008C10F3" w:rsidRPr="002B15AA" w14:paraId="4D49C99B" w14:textId="77777777" w:rsidTr="00EB348F">
        <w:trPr>
          <w:cantSplit/>
          <w:tblHeader/>
          <w:jc w:val="center"/>
        </w:trPr>
        <w:tc>
          <w:tcPr>
            <w:tcW w:w="2013" w:type="dxa"/>
            <w:tcBorders>
              <w:top w:val="single" w:sz="4" w:space="0" w:color="auto"/>
              <w:left w:val="single" w:sz="4" w:space="0" w:color="auto"/>
              <w:bottom w:val="single" w:sz="4" w:space="0" w:color="auto"/>
              <w:right w:val="single" w:sz="4" w:space="0" w:color="auto"/>
            </w:tcBorders>
          </w:tcPr>
          <w:p w14:paraId="1394F406" w14:textId="77777777" w:rsidR="008C10F3" w:rsidRPr="00AF5F64" w:rsidRDefault="008C10F3" w:rsidP="00EB348F">
            <w:pPr>
              <w:pStyle w:val="TAL"/>
              <w:keepNext w:val="0"/>
              <w:widowControl w:val="0"/>
              <w:rPr>
                <w:rFonts w:ascii="Courier New" w:hAnsi="Courier New"/>
              </w:rPr>
            </w:pPr>
            <w:r w:rsidRPr="00AF5F64">
              <w:rPr>
                <w:rFonts w:ascii="Courier New" w:hAnsi="Courier New"/>
              </w:rPr>
              <w:t>burstArrivalTime</w:t>
            </w:r>
          </w:p>
        </w:tc>
        <w:tc>
          <w:tcPr>
            <w:tcW w:w="5503" w:type="dxa"/>
            <w:tcBorders>
              <w:top w:val="single" w:sz="4" w:space="0" w:color="auto"/>
              <w:left w:val="single" w:sz="4" w:space="0" w:color="auto"/>
              <w:bottom w:val="single" w:sz="4" w:space="0" w:color="auto"/>
              <w:right w:val="single" w:sz="4" w:space="0" w:color="auto"/>
            </w:tcBorders>
          </w:tcPr>
          <w:p w14:paraId="5462582E" w14:textId="77777777" w:rsidR="008C10F3" w:rsidRDefault="008C10F3" w:rsidP="00EB348F">
            <w:pPr>
              <w:pStyle w:val="TAL"/>
              <w:keepNext w:val="0"/>
              <w:widowControl w:val="0"/>
              <w:rPr>
                <w:rFonts w:cs="Arial"/>
                <w:szCs w:val="18"/>
                <w:lang w:eastAsia="zh-CN"/>
              </w:rPr>
            </w:pPr>
            <w:r w:rsidRPr="004431FC">
              <w:rPr>
                <w:rFonts w:cs="Arial"/>
                <w:szCs w:val="18"/>
                <w:lang w:eastAsia="zh-CN"/>
              </w:rPr>
              <w:t xml:space="preserve">Indicates the arrival time </w:t>
            </w:r>
            <w:r w:rsidRPr="003E237E">
              <w:rPr>
                <w:rFonts w:cs="Arial"/>
                <w:szCs w:val="18"/>
                <w:lang w:eastAsia="zh-CN"/>
              </w:rPr>
              <w:t xml:space="preserve">(in date-time format) </w:t>
            </w:r>
            <w:r w:rsidRPr="004431FC">
              <w:rPr>
                <w:rFonts w:cs="Arial"/>
                <w:szCs w:val="18"/>
                <w:lang w:eastAsia="zh-CN"/>
              </w:rPr>
              <w:t>of the data burst in reference to the TSN GM.</w:t>
            </w:r>
            <w:r w:rsidRPr="003E237E">
              <w:rPr>
                <w:rFonts w:cs="Arial"/>
                <w:szCs w:val="18"/>
                <w:lang w:eastAsia="zh-CN"/>
              </w:rPr>
              <w:t xml:space="preserve"> </w:t>
            </w:r>
          </w:p>
          <w:p w14:paraId="5BDDB9EC" w14:textId="77777777" w:rsidR="008C10F3" w:rsidRPr="004431FC" w:rsidRDefault="008C10F3" w:rsidP="00EB348F">
            <w:pPr>
              <w:pStyle w:val="TAL"/>
              <w:keepNext w:val="0"/>
              <w:widowControl w:val="0"/>
              <w:rPr>
                <w:rFonts w:cs="Arial"/>
                <w:szCs w:val="18"/>
                <w:lang w:eastAsia="zh-CN"/>
              </w:rPr>
            </w:pPr>
            <w:r w:rsidRPr="003E237E">
              <w:rPr>
                <w:rFonts w:cs="Arial"/>
                <w:szCs w:val="18"/>
                <w:lang w:eastAsia="zh-CN"/>
              </w:rPr>
              <w:t xml:space="preserve">AllowedValues: </w:t>
            </w:r>
            <w:r>
              <w:rPr>
                <w:rFonts w:cs="Arial"/>
                <w:szCs w:val="18"/>
                <w:lang w:eastAsia="zh-CN"/>
              </w:rPr>
              <w:t xml:space="preserve">see TS </w:t>
            </w:r>
            <w:r w:rsidRPr="004431FC">
              <w:rPr>
                <w:rFonts w:cs="Arial"/>
                <w:szCs w:val="18"/>
                <w:lang w:eastAsia="zh-CN"/>
              </w:rPr>
              <w:t>29.571 [</w:t>
            </w:r>
            <w:r>
              <w:rPr>
                <w:rFonts w:cs="Arial"/>
                <w:szCs w:val="18"/>
                <w:lang w:eastAsia="zh-CN"/>
              </w:rPr>
              <w:t>61</w:t>
            </w:r>
            <w:r w:rsidRPr="004431FC">
              <w:rPr>
                <w:rFonts w:cs="Arial"/>
                <w:szCs w:val="18"/>
                <w:lang w:eastAsia="zh-CN"/>
              </w:rPr>
              <w:t>]</w:t>
            </w:r>
            <w:r w:rsidRPr="003E237E">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64326B13" w14:textId="77777777" w:rsidR="008C10F3" w:rsidRPr="00096D4A" w:rsidRDefault="008C10F3" w:rsidP="00EB348F">
            <w:pPr>
              <w:pStyle w:val="TAL"/>
              <w:keepNext w:val="0"/>
              <w:widowControl w:val="0"/>
              <w:rPr>
                <w:rFonts w:cs="Arial"/>
                <w:szCs w:val="18"/>
              </w:rPr>
            </w:pPr>
            <w:r w:rsidRPr="00096D4A">
              <w:rPr>
                <w:rFonts w:cs="Arial"/>
                <w:szCs w:val="18"/>
              </w:rPr>
              <w:t xml:space="preserve">type: </w:t>
            </w:r>
            <w:r>
              <w:rPr>
                <w:rFonts w:cs="Arial" w:hint="eastAsia"/>
                <w:szCs w:val="18"/>
                <w:lang w:eastAsia="zh-CN"/>
              </w:rPr>
              <w:t>Dat</w:t>
            </w:r>
            <w:r>
              <w:rPr>
                <w:rFonts w:cs="Arial"/>
                <w:szCs w:val="18"/>
                <w:lang w:eastAsia="zh-CN"/>
              </w:rPr>
              <w:t>eTime</w:t>
            </w:r>
          </w:p>
          <w:p w14:paraId="7D4297A8" w14:textId="77777777" w:rsidR="008C10F3" w:rsidRPr="00096D4A" w:rsidRDefault="008C10F3" w:rsidP="00EB348F">
            <w:pPr>
              <w:pStyle w:val="TAL"/>
              <w:keepNext w:val="0"/>
              <w:widowControl w:val="0"/>
              <w:rPr>
                <w:rFonts w:cs="Arial"/>
                <w:szCs w:val="18"/>
              </w:rPr>
            </w:pPr>
            <w:r w:rsidRPr="00096D4A">
              <w:rPr>
                <w:rFonts w:cs="Arial"/>
                <w:szCs w:val="18"/>
              </w:rPr>
              <w:t>multiplicity: 1</w:t>
            </w:r>
          </w:p>
          <w:p w14:paraId="7EC10D7A" w14:textId="77777777" w:rsidR="008C10F3" w:rsidRPr="00096D4A" w:rsidRDefault="008C10F3" w:rsidP="00EB348F">
            <w:pPr>
              <w:pStyle w:val="TAL"/>
              <w:keepNext w:val="0"/>
              <w:widowControl w:val="0"/>
              <w:rPr>
                <w:rFonts w:cs="Arial"/>
                <w:szCs w:val="18"/>
              </w:rPr>
            </w:pPr>
            <w:r w:rsidRPr="00096D4A">
              <w:rPr>
                <w:rFonts w:cs="Arial"/>
                <w:szCs w:val="18"/>
              </w:rPr>
              <w:t>isOrdered: N/A</w:t>
            </w:r>
          </w:p>
          <w:p w14:paraId="4F2EEE7E" w14:textId="77777777" w:rsidR="008C10F3" w:rsidRPr="00096D4A" w:rsidRDefault="008C10F3" w:rsidP="00EB348F">
            <w:pPr>
              <w:pStyle w:val="TAL"/>
              <w:keepNext w:val="0"/>
              <w:widowControl w:val="0"/>
              <w:rPr>
                <w:rFonts w:cs="Arial"/>
                <w:szCs w:val="18"/>
              </w:rPr>
            </w:pPr>
            <w:r w:rsidRPr="00096D4A">
              <w:rPr>
                <w:rFonts w:cs="Arial"/>
                <w:szCs w:val="18"/>
              </w:rPr>
              <w:t>isUnique: N/A</w:t>
            </w:r>
          </w:p>
          <w:p w14:paraId="56802446" w14:textId="77777777" w:rsidR="008C10F3" w:rsidRPr="00096D4A" w:rsidRDefault="008C10F3" w:rsidP="00EB348F">
            <w:pPr>
              <w:pStyle w:val="TAL"/>
              <w:keepNext w:val="0"/>
              <w:widowControl w:val="0"/>
              <w:rPr>
                <w:rFonts w:cs="Arial"/>
                <w:szCs w:val="18"/>
              </w:rPr>
            </w:pPr>
            <w:r w:rsidRPr="00096D4A">
              <w:rPr>
                <w:rFonts w:cs="Arial"/>
                <w:szCs w:val="18"/>
              </w:rPr>
              <w:t xml:space="preserve">defaultValue: </w:t>
            </w:r>
            <w:r>
              <w:rPr>
                <w:rFonts w:cs="Arial"/>
                <w:szCs w:val="18"/>
              </w:rPr>
              <w:t>None</w:t>
            </w:r>
          </w:p>
          <w:p w14:paraId="0CFC7CBB" w14:textId="77777777" w:rsidR="008C10F3" w:rsidRPr="00096D4A" w:rsidRDefault="008C10F3" w:rsidP="00EB348F">
            <w:pPr>
              <w:pStyle w:val="TAL"/>
              <w:keepNext w:val="0"/>
              <w:widowControl w:val="0"/>
              <w:rPr>
                <w:rFonts w:cs="Arial"/>
                <w:szCs w:val="18"/>
              </w:rPr>
            </w:pPr>
            <w:r w:rsidRPr="00096D4A">
              <w:rPr>
                <w:rFonts w:cs="Arial"/>
                <w:szCs w:val="18"/>
              </w:rPr>
              <w:t>isNullable: False</w:t>
            </w:r>
          </w:p>
        </w:tc>
      </w:tr>
    </w:tbl>
    <w:p w14:paraId="22C81794" w14:textId="77777777" w:rsidR="008C10F3" w:rsidRDefault="008C10F3" w:rsidP="008C10F3"/>
    <w:p w14:paraId="713D3B31" w14:textId="77777777" w:rsidR="008C10F3" w:rsidRPr="002B15AA" w:rsidRDefault="008C10F3" w:rsidP="008C10F3">
      <w:pPr>
        <w:pStyle w:val="Heading2"/>
      </w:pPr>
      <w:bookmarkStart w:id="15026" w:name="_Toc19888531"/>
      <w:bookmarkStart w:id="15027" w:name="_Toc27405449"/>
      <w:bookmarkStart w:id="15028" w:name="_Toc35878639"/>
      <w:bookmarkStart w:id="15029" w:name="_Toc36220455"/>
      <w:bookmarkStart w:id="15030" w:name="_Toc36474553"/>
      <w:bookmarkStart w:id="15031" w:name="_Toc36542825"/>
      <w:bookmarkStart w:id="15032" w:name="_Toc36543646"/>
      <w:bookmarkStart w:id="15033" w:name="_Toc36567884"/>
      <w:bookmarkStart w:id="15034" w:name="_Toc44341614"/>
      <w:bookmarkStart w:id="15035" w:name="_Toc51675992"/>
      <w:bookmarkStart w:id="15036" w:name="_Toc55895441"/>
      <w:bookmarkStart w:id="15037" w:name="_Toc58940526"/>
      <w:bookmarkStart w:id="15038" w:name="_Toc67928741"/>
      <w:r w:rsidRPr="002B15AA">
        <w:t>5.5</w:t>
      </w:r>
      <w:r w:rsidRPr="002B15AA">
        <w:tab/>
        <w:t>Common notifications</w:t>
      </w:r>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p>
    <w:p w14:paraId="5514AA01" w14:textId="77777777" w:rsidR="008C10F3" w:rsidRPr="002E272C" w:rsidRDefault="008C10F3" w:rsidP="008C10F3">
      <w:pPr>
        <w:pStyle w:val="Heading3"/>
      </w:pPr>
      <w:bookmarkStart w:id="15039" w:name="_Toc44341615"/>
      <w:bookmarkStart w:id="15040" w:name="_Toc51675993"/>
      <w:bookmarkStart w:id="15041" w:name="_Toc55895442"/>
      <w:bookmarkStart w:id="15042" w:name="_Toc58940527"/>
      <w:bookmarkStart w:id="15043" w:name="_Toc67928742"/>
      <w:r>
        <w:t>5.5.1</w:t>
      </w:r>
      <w:r>
        <w:tab/>
        <w:t>Alarm notifications</w:t>
      </w:r>
      <w:bookmarkEnd w:id="15039"/>
      <w:bookmarkEnd w:id="15040"/>
      <w:bookmarkEnd w:id="15041"/>
      <w:bookmarkEnd w:id="15042"/>
      <w:bookmarkEnd w:id="15043"/>
    </w:p>
    <w:p w14:paraId="14CAD516" w14:textId="77777777" w:rsidR="008C10F3"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504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997"/>
        <w:gridCol w:w="947"/>
        <w:gridCol w:w="717"/>
        <w:tblGridChange w:id="15045">
          <w:tblGrid>
            <w:gridCol w:w="3997"/>
            <w:gridCol w:w="947"/>
            <w:gridCol w:w="717"/>
          </w:tblGrid>
        </w:tblGridChange>
      </w:tblGrid>
      <w:tr w:rsidR="008C10F3" w14:paraId="74D3C823" w14:textId="77777777" w:rsidTr="00EB348F">
        <w:trPr>
          <w:cantSplit/>
          <w:tblHeader/>
          <w:jc w:val="center"/>
          <w:trPrChange w:id="15046" w:author="Author">
            <w:trPr>
              <w:tblHeader/>
              <w:jc w:val="center"/>
            </w:trPr>
          </w:trPrChange>
        </w:trPr>
        <w:tc>
          <w:tcPr>
            <w:tcW w:w="3997" w:type="dxa"/>
            <w:shd w:val="clear" w:color="auto" w:fill="CCCCCC"/>
            <w:tcPrChange w:id="15047" w:author="Author">
              <w:tcPr>
                <w:tcW w:w="0" w:type="auto"/>
                <w:shd w:val="clear" w:color="auto" w:fill="CCCCCC"/>
                <w:vAlign w:val="center"/>
              </w:tcPr>
            </w:tcPrChange>
          </w:tcPr>
          <w:p w14:paraId="445D75F9" w14:textId="77777777" w:rsidR="008C10F3" w:rsidRDefault="008C10F3" w:rsidP="00EB348F">
            <w:pPr>
              <w:pStyle w:val="TAH"/>
            </w:pPr>
            <w:r>
              <w:t>Name</w:t>
            </w:r>
          </w:p>
        </w:tc>
        <w:tc>
          <w:tcPr>
            <w:tcW w:w="947" w:type="dxa"/>
            <w:shd w:val="clear" w:color="auto" w:fill="CCCCCC"/>
            <w:tcPrChange w:id="15048" w:author="Author">
              <w:tcPr>
                <w:tcW w:w="0" w:type="auto"/>
                <w:shd w:val="clear" w:color="auto" w:fill="CCCCCC"/>
              </w:tcPr>
            </w:tcPrChange>
          </w:tcPr>
          <w:p w14:paraId="5083A826" w14:textId="77777777" w:rsidR="008C10F3" w:rsidRDefault="008C10F3" w:rsidP="00EB348F">
            <w:pPr>
              <w:pStyle w:val="TAH"/>
            </w:pPr>
            <w:r>
              <w:t>Qualifier</w:t>
            </w:r>
          </w:p>
        </w:tc>
        <w:tc>
          <w:tcPr>
            <w:tcW w:w="717" w:type="dxa"/>
            <w:shd w:val="clear" w:color="auto" w:fill="CCCCCC"/>
            <w:tcPrChange w:id="15049" w:author="Author">
              <w:tcPr>
                <w:tcW w:w="0" w:type="auto"/>
                <w:shd w:val="clear" w:color="auto" w:fill="CCCCCC"/>
              </w:tcPr>
            </w:tcPrChange>
          </w:tcPr>
          <w:p w14:paraId="65D699B6" w14:textId="77777777" w:rsidR="008C10F3" w:rsidRDefault="008C10F3" w:rsidP="00EB348F">
            <w:pPr>
              <w:pStyle w:val="TAH"/>
            </w:pPr>
            <w:r>
              <w:t>Notes</w:t>
            </w:r>
          </w:p>
        </w:tc>
      </w:tr>
      <w:tr w:rsidR="008C10F3" w14:paraId="3D80AFE8" w14:textId="77777777" w:rsidTr="00EB348F">
        <w:trPr>
          <w:cantSplit/>
          <w:jc w:val="center"/>
          <w:trPrChange w:id="15050" w:author="Author">
            <w:trPr>
              <w:jc w:val="center"/>
            </w:trPr>
          </w:trPrChange>
        </w:trPr>
        <w:tc>
          <w:tcPr>
            <w:tcW w:w="3997" w:type="dxa"/>
            <w:tcPrChange w:id="15051" w:author="Author">
              <w:tcPr>
                <w:tcW w:w="0" w:type="auto"/>
              </w:tcPr>
            </w:tcPrChange>
          </w:tcPr>
          <w:p w14:paraId="7BB1CB91" w14:textId="77777777" w:rsidR="008C10F3" w:rsidRDefault="008C10F3" w:rsidP="00EB348F">
            <w:pPr>
              <w:pStyle w:val="TAL"/>
            </w:pPr>
            <w:r>
              <w:rPr>
                <w:rFonts w:ascii="Courier New" w:hAnsi="Courier New" w:cs="Courier New"/>
              </w:rPr>
              <w:t>notifyNewAlarm</w:t>
            </w:r>
          </w:p>
        </w:tc>
        <w:tc>
          <w:tcPr>
            <w:tcW w:w="947" w:type="dxa"/>
            <w:tcPrChange w:id="15052" w:author="Author">
              <w:tcPr>
                <w:tcW w:w="0" w:type="auto"/>
              </w:tcPr>
            </w:tcPrChange>
          </w:tcPr>
          <w:p w14:paraId="6EDB6665" w14:textId="77777777" w:rsidR="008C10F3" w:rsidRDefault="008C10F3" w:rsidP="00EB348F">
            <w:pPr>
              <w:pStyle w:val="TAL"/>
            </w:pPr>
            <w:r>
              <w:t>M</w:t>
            </w:r>
          </w:p>
        </w:tc>
        <w:tc>
          <w:tcPr>
            <w:tcW w:w="717" w:type="dxa"/>
            <w:tcPrChange w:id="15053" w:author="Author">
              <w:tcPr>
                <w:tcW w:w="0" w:type="auto"/>
              </w:tcPr>
            </w:tcPrChange>
          </w:tcPr>
          <w:p w14:paraId="71F4201B" w14:textId="77777777" w:rsidR="008C10F3" w:rsidRDefault="008C10F3" w:rsidP="00EB348F">
            <w:pPr>
              <w:pStyle w:val="TAL"/>
            </w:pPr>
            <w:r>
              <w:t>--</w:t>
            </w:r>
          </w:p>
        </w:tc>
      </w:tr>
      <w:tr w:rsidR="008C10F3" w14:paraId="416E018A" w14:textId="77777777" w:rsidTr="00EB348F">
        <w:trPr>
          <w:cantSplit/>
          <w:jc w:val="center"/>
          <w:trPrChange w:id="15054" w:author="Author">
            <w:trPr>
              <w:jc w:val="center"/>
            </w:trPr>
          </w:trPrChange>
        </w:trPr>
        <w:tc>
          <w:tcPr>
            <w:tcW w:w="3997" w:type="dxa"/>
            <w:tcPrChange w:id="15055" w:author="Author">
              <w:tcPr>
                <w:tcW w:w="0" w:type="auto"/>
              </w:tcPr>
            </w:tcPrChange>
          </w:tcPr>
          <w:p w14:paraId="0CE93A1D" w14:textId="77777777" w:rsidR="008C10F3" w:rsidRDefault="008C10F3" w:rsidP="00EB348F">
            <w:pPr>
              <w:pStyle w:val="TAL"/>
            </w:pPr>
            <w:r>
              <w:rPr>
                <w:rFonts w:ascii="Courier New" w:hAnsi="Courier New" w:cs="Courier New"/>
              </w:rPr>
              <w:t>notifyClearedAlarm</w:t>
            </w:r>
          </w:p>
        </w:tc>
        <w:tc>
          <w:tcPr>
            <w:tcW w:w="947" w:type="dxa"/>
            <w:tcPrChange w:id="15056" w:author="Author">
              <w:tcPr>
                <w:tcW w:w="0" w:type="auto"/>
              </w:tcPr>
            </w:tcPrChange>
          </w:tcPr>
          <w:p w14:paraId="6A67346A" w14:textId="77777777" w:rsidR="008C10F3" w:rsidRDefault="008C10F3" w:rsidP="00EB348F">
            <w:pPr>
              <w:pStyle w:val="TAL"/>
            </w:pPr>
            <w:r>
              <w:t>M</w:t>
            </w:r>
          </w:p>
        </w:tc>
        <w:tc>
          <w:tcPr>
            <w:tcW w:w="717" w:type="dxa"/>
            <w:tcPrChange w:id="15057" w:author="Author">
              <w:tcPr>
                <w:tcW w:w="0" w:type="auto"/>
              </w:tcPr>
            </w:tcPrChange>
          </w:tcPr>
          <w:p w14:paraId="1452A419" w14:textId="77777777" w:rsidR="008C10F3" w:rsidRDefault="008C10F3" w:rsidP="00EB348F">
            <w:pPr>
              <w:pStyle w:val="TAL"/>
            </w:pPr>
            <w:r>
              <w:t>--</w:t>
            </w:r>
          </w:p>
        </w:tc>
      </w:tr>
      <w:tr w:rsidR="008C10F3" w14:paraId="1512D4B9" w14:textId="77777777" w:rsidTr="00EB348F">
        <w:trPr>
          <w:cantSplit/>
          <w:jc w:val="center"/>
          <w:trPrChange w:id="15058" w:author="Author">
            <w:trPr>
              <w:jc w:val="center"/>
            </w:trPr>
          </w:trPrChange>
        </w:trPr>
        <w:tc>
          <w:tcPr>
            <w:tcW w:w="3997" w:type="dxa"/>
            <w:tcPrChange w:id="15059" w:author="Author">
              <w:tcPr>
                <w:tcW w:w="0" w:type="auto"/>
              </w:tcPr>
            </w:tcPrChange>
          </w:tcPr>
          <w:p w14:paraId="343DD649" w14:textId="77777777" w:rsidR="008C10F3" w:rsidRDefault="008C10F3" w:rsidP="00EB348F">
            <w:pPr>
              <w:pStyle w:val="TAL"/>
            </w:pPr>
            <w:r>
              <w:rPr>
                <w:rFonts w:ascii="Courier New" w:hAnsi="Courier New" w:cs="Courier New"/>
              </w:rPr>
              <w:t>notifyAckStateChanged</w:t>
            </w:r>
          </w:p>
        </w:tc>
        <w:tc>
          <w:tcPr>
            <w:tcW w:w="947" w:type="dxa"/>
            <w:tcPrChange w:id="15060" w:author="Author">
              <w:tcPr>
                <w:tcW w:w="0" w:type="auto"/>
              </w:tcPr>
            </w:tcPrChange>
          </w:tcPr>
          <w:p w14:paraId="43528F7A" w14:textId="77777777" w:rsidR="008C10F3" w:rsidRDefault="008C10F3" w:rsidP="00EB348F">
            <w:pPr>
              <w:pStyle w:val="TAL"/>
            </w:pPr>
            <w:r>
              <w:t>M</w:t>
            </w:r>
          </w:p>
        </w:tc>
        <w:tc>
          <w:tcPr>
            <w:tcW w:w="717" w:type="dxa"/>
            <w:tcPrChange w:id="15061" w:author="Author">
              <w:tcPr>
                <w:tcW w:w="0" w:type="auto"/>
              </w:tcPr>
            </w:tcPrChange>
          </w:tcPr>
          <w:p w14:paraId="515716CF" w14:textId="77777777" w:rsidR="008C10F3" w:rsidRDefault="008C10F3" w:rsidP="00EB348F">
            <w:pPr>
              <w:pStyle w:val="TAL"/>
            </w:pPr>
            <w:r>
              <w:t>--</w:t>
            </w:r>
          </w:p>
        </w:tc>
      </w:tr>
      <w:tr w:rsidR="008C10F3" w14:paraId="222C67E8" w14:textId="77777777" w:rsidTr="00EB348F">
        <w:trPr>
          <w:cantSplit/>
          <w:jc w:val="center"/>
          <w:trPrChange w:id="15062" w:author="Author">
            <w:trPr>
              <w:jc w:val="center"/>
            </w:trPr>
          </w:trPrChange>
        </w:trPr>
        <w:tc>
          <w:tcPr>
            <w:tcW w:w="3997" w:type="dxa"/>
            <w:tcPrChange w:id="15063" w:author="Author">
              <w:tcPr>
                <w:tcW w:w="0" w:type="auto"/>
              </w:tcPr>
            </w:tcPrChange>
          </w:tcPr>
          <w:p w14:paraId="0E7788AA" w14:textId="77777777" w:rsidR="008C10F3" w:rsidRDefault="008C10F3" w:rsidP="00EB348F">
            <w:pPr>
              <w:pStyle w:val="TAL"/>
            </w:pPr>
            <w:r>
              <w:rPr>
                <w:rFonts w:ascii="Courier New" w:hAnsi="Courier New" w:cs="Courier New"/>
              </w:rPr>
              <w:t>notifyAlarmListRebuilt</w:t>
            </w:r>
          </w:p>
        </w:tc>
        <w:tc>
          <w:tcPr>
            <w:tcW w:w="947" w:type="dxa"/>
            <w:tcPrChange w:id="15064" w:author="Author">
              <w:tcPr>
                <w:tcW w:w="0" w:type="auto"/>
              </w:tcPr>
            </w:tcPrChange>
          </w:tcPr>
          <w:p w14:paraId="1AC291DD" w14:textId="77777777" w:rsidR="008C10F3" w:rsidRDefault="008C10F3" w:rsidP="00EB348F">
            <w:pPr>
              <w:pStyle w:val="TAL"/>
            </w:pPr>
            <w:r>
              <w:t>M</w:t>
            </w:r>
          </w:p>
        </w:tc>
        <w:tc>
          <w:tcPr>
            <w:tcW w:w="717" w:type="dxa"/>
            <w:tcPrChange w:id="15065" w:author="Author">
              <w:tcPr>
                <w:tcW w:w="0" w:type="auto"/>
              </w:tcPr>
            </w:tcPrChange>
          </w:tcPr>
          <w:p w14:paraId="3562964A" w14:textId="77777777" w:rsidR="008C10F3" w:rsidRDefault="008C10F3" w:rsidP="00EB348F">
            <w:pPr>
              <w:pStyle w:val="TAL"/>
            </w:pPr>
            <w:r>
              <w:t>--</w:t>
            </w:r>
          </w:p>
        </w:tc>
      </w:tr>
      <w:tr w:rsidR="008C10F3" w14:paraId="179A943B" w14:textId="77777777" w:rsidTr="00EB348F">
        <w:trPr>
          <w:cantSplit/>
          <w:jc w:val="center"/>
          <w:trPrChange w:id="15066" w:author="Author">
            <w:trPr>
              <w:jc w:val="center"/>
            </w:trPr>
          </w:trPrChange>
        </w:trPr>
        <w:tc>
          <w:tcPr>
            <w:tcW w:w="3997" w:type="dxa"/>
            <w:tcPrChange w:id="15067" w:author="Author">
              <w:tcPr>
                <w:tcW w:w="0" w:type="auto"/>
              </w:tcPr>
            </w:tcPrChange>
          </w:tcPr>
          <w:p w14:paraId="1C9AECA6" w14:textId="77777777" w:rsidR="008C10F3" w:rsidRDefault="008C10F3" w:rsidP="00EB348F">
            <w:pPr>
              <w:pStyle w:val="TAL"/>
            </w:pPr>
            <w:r>
              <w:rPr>
                <w:rFonts w:ascii="Courier New" w:hAnsi="Courier New" w:cs="Courier New"/>
              </w:rPr>
              <w:t>notifyChangedAlarm</w:t>
            </w:r>
          </w:p>
        </w:tc>
        <w:tc>
          <w:tcPr>
            <w:tcW w:w="947" w:type="dxa"/>
            <w:tcPrChange w:id="15068" w:author="Author">
              <w:tcPr>
                <w:tcW w:w="0" w:type="auto"/>
              </w:tcPr>
            </w:tcPrChange>
          </w:tcPr>
          <w:p w14:paraId="7E756D13" w14:textId="77777777" w:rsidR="008C10F3" w:rsidRDefault="008C10F3" w:rsidP="00EB348F">
            <w:pPr>
              <w:pStyle w:val="TAL"/>
            </w:pPr>
            <w:r>
              <w:t>O</w:t>
            </w:r>
          </w:p>
        </w:tc>
        <w:tc>
          <w:tcPr>
            <w:tcW w:w="717" w:type="dxa"/>
            <w:tcPrChange w:id="15069" w:author="Author">
              <w:tcPr>
                <w:tcW w:w="0" w:type="auto"/>
              </w:tcPr>
            </w:tcPrChange>
          </w:tcPr>
          <w:p w14:paraId="79E66AC2" w14:textId="77777777" w:rsidR="008C10F3" w:rsidRDefault="008C10F3" w:rsidP="00EB348F">
            <w:pPr>
              <w:pStyle w:val="TAL"/>
            </w:pPr>
            <w:r>
              <w:t>--</w:t>
            </w:r>
          </w:p>
        </w:tc>
      </w:tr>
      <w:tr w:rsidR="008C10F3" w14:paraId="2FA0F6BE" w14:textId="77777777" w:rsidTr="00EB348F">
        <w:trPr>
          <w:cantSplit/>
          <w:jc w:val="center"/>
          <w:trPrChange w:id="15070" w:author="Author">
            <w:trPr>
              <w:jc w:val="center"/>
            </w:trPr>
          </w:trPrChange>
        </w:trPr>
        <w:tc>
          <w:tcPr>
            <w:tcW w:w="3997" w:type="dxa"/>
            <w:tcPrChange w:id="15071" w:author="Author">
              <w:tcPr>
                <w:tcW w:w="0" w:type="auto"/>
              </w:tcPr>
            </w:tcPrChange>
          </w:tcPr>
          <w:p w14:paraId="203569BC" w14:textId="77777777" w:rsidR="008C10F3" w:rsidRDefault="008C10F3" w:rsidP="00EB348F">
            <w:pPr>
              <w:pStyle w:val="TAL"/>
              <w:rPr>
                <w:rFonts w:ascii="Courier New" w:hAnsi="Courier New" w:cs="Courier New"/>
              </w:rPr>
            </w:pPr>
            <w:r>
              <w:rPr>
                <w:rFonts w:ascii="Courier New" w:hAnsi="Courier New" w:cs="Courier New"/>
              </w:rPr>
              <w:t>notifyCorrelatedNotificationChanged</w:t>
            </w:r>
          </w:p>
        </w:tc>
        <w:tc>
          <w:tcPr>
            <w:tcW w:w="947" w:type="dxa"/>
            <w:tcPrChange w:id="15072" w:author="Author">
              <w:tcPr>
                <w:tcW w:w="0" w:type="auto"/>
              </w:tcPr>
            </w:tcPrChange>
          </w:tcPr>
          <w:p w14:paraId="3C262405" w14:textId="77777777" w:rsidR="008C10F3" w:rsidRDefault="008C10F3" w:rsidP="00EB348F">
            <w:pPr>
              <w:pStyle w:val="TAL"/>
            </w:pPr>
            <w:r>
              <w:t>O</w:t>
            </w:r>
          </w:p>
        </w:tc>
        <w:tc>
          <w:tcPr>
            <w:tcW w:w="717" w:type="dxa"/>
            <w:tcPrChange w:id="15073" w:author="Author">
              <w:tcPr>
                <w:tcW w:w="0" w:type="auto"/>
              </w:tcPr>
            </w:tcPrChange>
          </w:tcPr>
          <w:p w14:paraId="1E409BAD" w14:textId="77777777" w:rsidR="008C10F3" w:rsidRDefault="008C10F3" w:rsidP="00EB348F">
            <w:pPr>
              <w:pStyle w:val="TAL"/>
            </w:pPr>
            <w:r>
              <w:t>--</w:t>
            </w:r>
          </w:p>
        </w:tc>
      </w:tr>
      <w:tr w:rsidR="008C10F3" w14:paraId="2F155FFE" w14:textId="77777777" w:rsidTr="00EB348F">
        <w:trPr>
          <w:cantSplit/>
          <w:jc w:val="center"/>
          <w:trPrChange w:id="15074" w:author="Author">
            <w:trPr>
              <w:jc w:val="center"/>
            </w:trPr>
          </w:trPrChange>
        </w:trPr>
        <w:tc>
          <w:tcPr>
            <w:tcW w:w="3997" w:type="dxa"/>
            <w:tcPrChange w:id="15075" w:author="Author">
              <w:tcPr>
                <w:tcW w:w="0" w:type="auto"/>
              </w:tcPr>
            </w:tcPrChange>
          </w:tcPr>
          <w:p w14:paraId="4D26A805" w14:textId="77777777" w:rsidR="008C10F3" w:rsidRDefault="008C10F3" w:rsidP="00EB348F">
            <w:pPr>
              <w:pStyle w:val="TAL"/>
              <w:rPr>
                <w:rFonts w:ascii="Courier New" w:hAnsi="Courier New" w:cs="Courier New"/>
              </w:rPr>
            </w:pPr>
            <w:r>
              <w:rPr>
                <w:rFonts w:ascii="Courier New" w:hAnsi="Courier New" w:cs="Courier New"/>
              </w:rPr>
              <w:t>notifyChangedAlarmGeneral</w:t>
            </w:r>
          </w:p>
        </w:tc>
        <w:tc>
          <w:tcPr>
            <w:tcW w:w="947" w:type="dxa"/>
            <w:tcPrChange w:id="15076" w:author="Author">
              <w:tcPr>
                <w:tcW w:w="0" w:type="auto"/>
              </w:tcPr>
            </w:tcPrChange>
          </w:tcPr>
          <w:p w14:paraId="5F08AF37" w14:textId="77777777" w:rsidR="008C10F3" w:rsidRDefault="008C10F3" w:rsidP="00EB348F">
            <w:pPr>
              <w:pStyle w:val="TAL"/>
            </w:pPr>
            <w:r>
              <w:t>O</w:t>
            </w:r>
          </w:p>
        </w:tc>
        <w:tc>
          <w:tcPr>
            <w:tcW w:w="717" w:type="dxa"/>
            <w:tcPrChange w:id="15077" w:author="Author">
              <w:tcPr>
                <w:tcW w:w="0" w:type="auto"/>
              </w:tcPr>
            </w:tcPrChange>
          </w:tcPr>
          <w:p w14:paraId="6B36C44B" w14:textId="77777777" w:rsidR="008C10F3" w:rsidRDefault="008C10F3" w:rsidP="00EB348F">
            <w:pPr>
              <w:pStyle w:val="TAL"/>
            </w:pPr>
            <w:r>
              <w:t>--</w:t>
            </w:r>
          </w:p>
        </w:tc>
      </w:tr>
      <w:tr w:rsidR="008C10F3" w14:paraId="5F8FCE03" w14:textId="77777777" w:rsidTr="00EB348F">
        <w:trPr>
          <w:cantSplit/>
          <w:jc w:val="center"/>
          <w:trPrChange w:id="15078" w:author="Author">
            <w:trPr>
              <w:jc w:val="center"/>
            </w:trPr>
          </w:trPrChange>
        </w:trPr>
        <w:tc>
          <w:tcPr>
            <w:tcW w:w="3997" w:type="dxa"/>
            <w:tcPrChange w:id="15079" w:author="Author">
              <w:tcPr>
                <w:tcW w:w="0" w:type="auto"/>
              </w:tcPr>
            </w:tcPrChange>
          </w:tcPr>
          <w:p w14:paraId="621058BB" w14:textId="77777777" w:rsidR="008C10F3" w:rsidRDefault="008C10F3" w:rsidP="00EB348F">
            <w:pPr>
              <w:pStyle w:val="TAL"/>
            </w:pPr>
            <w:r>
              <w:rPr>
                <w:rFonts w:ascii="Courier New" w:hAnsi="Courier New" w:cs="Courier New"/>
              </w:rPr>
              <w:t>notifyComments</w:t>
            </w:r>
          </w:p>
        </w:tc>
        <w:tc>
          <w:tcPr>
            <w:tcW w:w="947" w:type="dxa"/>
            <w:tcPrChange w:id="15080" w:author="Author">
              <w:tcPr>
                <w:tcW w:w="0" w:type="auto"/>
              </w:tcPr>
            </w:tcPrChange>
          </w:tcPr>
          <w:p w14:paraId="2828E663" w14:textId="77777777" w:rsidR="008C10F3" w:rsidRDefault="008C10F3" w:rsidP="00EB348F">
            <w:pPr>
              <w:pStyle w:val="TAL"/>
            </w:pPr>
            <w:r>
              <w:t>O</w:t>
            </w:r>
          </w:p>
        </w:tc>
        <w:tc>
          <w:tcPr>
            <w:tcW w:w="717" w:type="dxa"/>
            <w:tcPrChange w:id="15081" w:author="Author">
              <w:tcPr>
                <w:tcW w:w="0" w:type="auto"/>
              </w:tcPr>
            </w:tcPrChange>
          </w:tcPr>
          <w:p w14:paraId="441B1F62" w14:textId="77777777" w:rsidR="008C10F3" w:rsidRDefault="008C10F3" w:rsidP="00EB348F">
            <w:pPr>
              <w:pStyle w:val="TAL"/>
            </w:pPr>
            <w:r>
              <w:t>--</w:t>
            </w:r>
          </w:p>
        </w:tc>
      </w:tr>
      <w:tr w:rsidR="008C10F3" w14:paraId="69CD58B3" w14:textId="77777777" w:rsidTr="00EB348F">
        <w:trPr>
          <w:cantSplit/>
          <w:jc w:val="center"/>
          <w:trPrChange w:id="15082" w:author="Author">
            <w:trPr>
              <w:jc w:val="center"/>
            </w:trPr>
          </w:trPrChange>
        </w:trPr>
        <w:tc>
          <w:tcPr>
            <w:tcW w:w="3997" w:type="dxa"/>
            <w:tcPrChange w:id="15083" w:author="Author">
              <w:tcPr>
                <w:tcW w:w="0" w:type="auto"/>
              </w:tcPr>
            </w:tcPrChange>
          </w:tcPr>
          <w:p w14:paraId="2ADF3A02" w14:textId="77777777" w:rsidR="008C10F3" w:rsidRDefault="008C10F3" w:rsidP="00EB348F">
            <w:pPr>
              <w:pStyle w:val="TAL"/>
            </w:pPr>
            <w:r>
              <w:rPr>
                <w:rFonts w:ascii="Courier New" w:hAnsi="Courier New" w:cs="Courier New"/>
              </w:rPr>
              <w:t>notifyPotentialFaultyAlarmList</w:t>
            </w:r>
          </w:p>
        </w:tc>
        <w:tc>
          <w:tcPr>
            <w:tcW w:w="947" w:type="dxa"/>
            <w:tcPrChange w:id="15084" w:author="Author">
              <w:tcPr>
                <w:tcW w:w="0" w:type="auto"/>
              </w:tcPr>
            </w:tcPrChange>
          </w:tcPr>
          <w:p w14:paraId="50C12E4D" w14:textId="77777777" w:rsidR="008C10F3" w:rsidRDefault="008C10F3" w:rsidP="00EB348F">
            <w:pPr>
              <w:pStyle w:val="TAL"/>
            </w:pPr>
            <w:r>
              <w:t>O</w:t>
            </w:r>
          </w:p>
        </w:tc>
        <w:tc>
          <w:tcPr>
            <w:tcW w:w="717" w:type="dxa"/>
            <w:tcPrChange w:id="15085" w:author="Author">
              <w:tcPr>
                <w:tcW w:w="0" w:type="auto"/>
              </w:tcPr>
            </w:tcPrChange>
          </w:tcPr>
          <w:p w14:paraId="1E1A1611" w14:textId="77777777" w:rsidR="008C10F3" w:rsidRDefault="008C10F3" w:rsidP="00EB348F">
            <w:pPr>
              <w:pStyle w:val="TAL"/>
            </w:pPr>
            <w:r>
              <w:t>--</w:t>
            </w:r>
          </w:p>
        </w:tc>
      </w:tr>
    </w:tbl>
    <w:p w14:paraId="05D0B2A8" w14:textId="77777777" w:rsidR="008C10F3" w:rsidRPr="002E272C" w:rsidRDefault="008C10F3" w:rsidP="008C10F3"/>
    <w:p w14:paraId="32629287" w14:textId="77777777" w:rsidR="008C10F3" w:rsidRPr="002E272C" w:rsidRDefault="008C10F3" w:rsidP="008C10F3">
      <w:pPr>
        <w:pStyle w:val="Heading3"/>
      </w:pPr>
      <w:bookmarkStart w:id="15086" w:name="_Toc44341616"/>
      <w:bookmarkStart w:id="15087" w:name="_Toc51675994"/>
      <w:bookmarkStart w:id="15088" w:name="_Toc55895443"/>
      <w:bookmarkStart w:id="15089" w:name="_Toc58940528"/>
      <w:bookmarkStart w:id="15090" w:name="_Toc67928743"/>
      <w:r>
        <w:t>5.5.2</w:t>
      </w:r>
      <w:r>
        <w:tab/>
        <w:t>Configuration notifications</w:t>
      </w:r>
      <w:bookmarkEnd w:id="15086"/>
      <w:bookmarkEnd w:id="15087"/>
      <w:bookmarkEnd w:id="15088"/>
      <w:bookmarkEnd w:id="15089"/>
      <w:bookmarkEnd w:id="15090"/>
    </w:p>
    <w:p w14:paraId="0A9C0110" w14:textId="77777777" w:rsidR="008C10F3" w:rsidRPr="002B15AA"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1DE1893F" w14:textId="77777777" w:rsidR="008C10F3" w:rsidRPr="002B15AA" w:rsidRDefault="008C10F3" w:rsidP="008C10F3">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509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457"/>
        <w:gridCol w:w="947"/>
        <w:gridCol w:w="717"/>
        <w:tblGridChange w:id="15092">
          <w:tblGrid>
            <w:gridCol w:w="3457"/>
            <w:gridCol w:w="947"/>
            <w:gridCol w:w="717"/>
          </w:tblGrid>
        </w:tblGridChange>
      </w:tblGrid>
      <w:tr w:rsidR="008C10F3" w:rsidRPr="002B15AA" w14:paraId="27383F49" w14:textId="77777777" w:rsidTr="00EB348F">
        <w:trPr>
          <w:cantSplit/>
          <w:tblHeader/>
          <w:jc w:val="center"/>
          <w:trPrChange w:id="15093" w:author="Author">
            <w:trPr>
              <w:tblHeader/>
              <w:jc w:val="center"/>
            </w:trPr>
          </w:trPrChange>
        </w:trPr>
        <w:tc>
          <w:tcPr>
            <w:tcW w:w="3457" w:type="dxa"/>
            <w:shd w:val="clear" w:color="auto" w:fill="D9D9D9"/>
            <w:tcPrChange w:id="15094" w:author="Author">
              <w:tcPr>
                <w:tcW w:w="0" w:type="auto"/>
                <w:shd w:val="clear" w:color="auto" w:fill="D9D9D9"/>
              </w:tcPr>
            </w:tcPrChange>
          </w:tcPr>
          <w:p w14:paraId="705B05D5" w14:textId="77777777" w:rsidR="008C10F3" w:rsidRPr="002B15AA" w:rsidRDefault="008C10F3" w:rsidP="00EB348F">
            <w:pPr>
              <w:pStyle w:val="TAH"/>
            </w:pPr>
            <w:r w:rsidRPr="002B15AA">
              <w:lastRenderedPageBreak/>
              <w:t>Name</w:t>
            </w:r>
          </w:p>
        </w:tc>
        <w:tc>
          <w:tcPr>
            <w:tcW w:w="947" w:type="dxa"/>
            <w:shd w:val="clear" w:color="auto" w:fill="D9D9D9"/>
            <w:tcPrChange w:id="15095" w:author="Author">
              <w:tcPr>
                <w:tcW w:w="0" w:type="auto"/>
                <w:shd w:val="clear" w:color="auto" w:fill="D9D9D9"/>
              </w:tcPr>
            </w:tcPrChange>
          </w:tcPr>
          <w:p w14:paraId="6EFBB550" w14:textId="77777777" w:rsidR="008C10F3" w:rsidRPr="002B15AA" w:rsidRDefault="008C10F3" w:rsidP="00EB348F">
            <w:pPr>
              <w:pStyle w:val="TAH"/>
            </w:pPr>
            <w:r w:rsidRPr="002B15AA">
              <w:t>Qualifier</w:t>
            </w:r>
          </w:p>
        </w:tc>
        <w:tc>
          <w:tcPr>
            <w:tcW w:w="717" w:type="dxa"/>
            <w:shd w:val="clear" w:color="auto" w:fill="D9D9D9"/>
            <w:tcPrChange w:id="15096" w:author="Author">
              <w:tcPr>
                <w:tcW w:w="0" w:type="auto"/>
                <w:shd w:val="clear" w:color="auto" w:fill="D9D9D9"/>
              </w:tcPr>
            </w:tcPrChange>
          </w:tcPr>
          <w:p w14:paraId="49679E7F" w14:textId="77777777" w:rsidR="008C10F3" w:rsidRPr="002B15AA" w:rsidRDefault="008C10F3" w:rsidP="00EB348F">
            <w:pPr>
              <w:pStyle w:val="TAH"/>
            </w:pPr>
            <w:r w:rsidRPr="002B15AA">
              <w:t>Notes</w:t>
            </w:r>
          </w:p>
        </w:tc>
      </w:tr>
      <w:tr w:rsidR="008C10F3" w:rsidRPr="002B15AA" w14:paraId="359B10FF" w14:textId="77777777" w:rsidTr="00EB348F">
        <w:trPr>
          <w:cantSplit/>
          <w:jc w:val="center"/>
          <w:trPrChange w:id="15097" w:author="Author">
            <w:trPr>
              <w:jc w:val="center"/>
            </w:trPr>
          </w:trPrChange>
        </w:trPr>
        <w:tc>
          <w:tcPr>
            <w:tcW w:w="3457" w:type="dxa"/>
            <w:tcPrChange w:id="15098" w:author="Author">
              <w:tcPr>
                <w:tcW w:w="0" w:type="auto"/>
              </w:tcPr>
            </w:tcPrChange>
          </w:tcPr>
          <w:p w14:paraId="33E0A27F" w14:textId="77777777" w:rsidR="008C10F3" w:rsidRPr="002B15AA" w:rsidRDefault="008C10F3" w:rsidP="00EB348F">
            <w:pPr>
              <w:pStyle w:val="TAL"/>
              <w:rPr>
                <w:rFonts w:ascii="Courier" w:hAnsi="Courier"/>
              </w:rPr>
            </w:pPr>
            <w:r w:rsidRPr="002B15AA">
              <w:rPr>
                <w:rFonts w:ascii="Courier New" w:hAnsi="Courier New" w:cs="Courier New"/>
              </w:rPr>
              <w:t>notifyMOICreation</w:t>
            </w:r>
          </w:p>
        </w:tc>
        <w:tc>
          <w:tcPr>
            <w:tcW w:w="947" w:type="dxa"/>
            <w:tcPrChange w:id="15099" w:author="Author">
              <w:tcPr>
                <w:tcW w:w="0" w:type="auto"/>
              </w:tcPr>
            </w:tcPrChange>
          </w:tcPr>
          <w:p w14:paraId="4BC6A6D8" w14:textId="77777777" w:rsidR="008C10F3" w:rsidRPr="002B15AA" w:rsidRDefault="008C10F3" w:rsidP="00EB348F">
            <w:pPr>
              <w:pStyle w:val="TAL"/>
              <w:jc w:val="center"/>
            </w:pPr>
            <w:r w:rsidRPr="002B15AA">
              <w:t>O</w:t>
            </w:r>
          </w:p>
        </w:tc>
        <w:tc>
          <w:tcPr>
            <w:tcW w:w="717" w:type="dxa"/>
            <w:tcPrChange w:id="15100" w:author="Author">
              <w:tcPr>
                <w:tcW w:w="0" w:type="auto"/>
              </w:tcPr>
            </w:tcPrChange>
          </w:tcPr>
          <w:p w14:paraId="1EFB9BF7" w14:textId="77777777" w:rsidR="008C10F3" w:rsidRPr="002B15AA" w:rsidRDefault="008C10F3" w:rsidP="00EB348F">
            <w:pPr>
              <w:pStyle w:val="TAL"/>
              <w:jc w:val="center"/>
            </w:pPr>
            <w:r>
              <w:t>--</w:t>
            </w:r>
          </w:p>
        </w:tc>
      </w:tr>
      <w:tr w:rsidR="008C10F3" w:rsidRPr="002B15AA" w14:paraId="56FCD81A" w14:textId="77777777" w:rsidTr="00EB348F">
        <w:trPr>
          <w:cantSplit/>
          <w:jc w:val="center"/>
          <w:trPrChange w:id="15101" w:author="Author">
            <w:trPr>
              <w:jc w:val="center"/>
            </w:trPr>
          </w:trPrChange>
        </w:trPr>
        <w:tc>
          <w:tcPr>
            <w:tcW w:w="3457" w:type="dxa"/>
            <w:tcPrChange w:id="15102" w:author="Author">
              <w:tcPr>
                <w:tcW w:w="0" w:type="auto"/>
              </w:tcPr>
            </w:tcPrChange>
          </w:tcPr>
          <w:p w14:paraId="18E7DE4E" w14:textId="77777777" w:rsidR="008C10F3" w:rsidRPr="002B15AA" w:rsidRDefault="008C10F3" w:rsidP="00EB348F">
            <w:pPr>
              <w:pStyle w:val="TAL"/>
              <w:rPr>
                <w:rFonts w:ascii="Courier" w:hAnsi="Courier"/>
              </w:rPr>
            </w:pPr>
            <w:r w:rsidRPr="002B15AA">
              <w:rPr>
                <w:rFonts w:ascii="Courier New" w:hAnsi="Courier New" w:cs="Courier New"/>
              </w:rPr>
              <w:t>notifyMOIDeletion</w:t>
            </w:r>
          </w:p>
        </w:tc>
        <w:tc>
          <w:tcPr>
            <w:tcW w:w="947" w:type="dxa"/>
            <w:tcPrChange w:id="15103" w:author="Author">
              <w:tcPr>
                <w:tcW w:w="0" w:type="auto"/>
              </w:tcPr>
            </w:tcPrChange>
          </w:tcPr>
          <w:p w14:paraId="12481DBF" w14:textId="77777777" w:rsidR="008C10F3" w:rsidRPr="002B15AA" w:rsidRDefault="008C10F3" w:rsidP="00EB348F">
            <w:pPr>
              <w:pStyle w:val="TAL"/>
              <w:jc w:val="center"/>
            </w:pPr>
            <w:r w:rsidRPr="002B15AA">
              <w:t>O</w:t>
            </w:r>
          </w:p>
        </w:tc>
        <w:tc>
          <w:tcPr>
            <w:tcW w:w="717" w:type="dxa"/>
            <w:tcPrChange w:id="15104" w:author="Author">
              <w:tcPr>
                <w:tcW w:w="0" w:type="auto"/>
              </w:tcPr>
            </w:tcPrChange>
          </w:tcPr>
          <w:p w14:paraId="73A9DFD5" w14:textId="77777777" w:rsidR="008C10F3" w:rsidRPr="002B15AA" w:rsidRDefault="008C10F3" w:rsidP="00EB348F">
            <w:pPr>
              <w:pStyle w:val="TAL"/>
              <w:jc w:val="center"/>
            </w:pPr>
            <w:r>
              <w:t>--</w:t>
            </w:r>
          </w:p>
        </w:tc>
      </w:tr>
      <w:tr w:rsidR="008C10F3" w:rsidRPr="002B15AA" w14:paraId="3CC0F6D9" w14:textId="77777777" w:rsidTr="00EB348F">
        <w:trPr>
          <w:cantSplit/>
          <w:jc w:val="center"/>
          <w:trPrChange w:id="15105" w:author="Author">
            <w:trPr>
              <w:jc w:val="center"/>
            </w:trPr>
          </w:trPrChange>
        </w:trPr>
        <w:tc>
          <w:tcPr>
            <w:tcW w:w="3457" w:type="dxa"/>
            <w:tcPrChange w:id="15106" w:author="Author">
              <w:tcPr>
                <w:tcW w:w="0" w:type="auto"/>
              </w:tcPr>
            </w:tcPrChange>
          </w:tcPr>
          <w:p w14:paraId="3CFB42AD" w14:textId="77777777" w:rsidR="008C10F3" w:rsidRPr="002B15AA" w:rsidRDefault="008C10F3" w:rsidP="00EB348F">
            <w:pPr>
              <w:pStyle w:val="TAL"/>
              <w:rPr>
                <w:rFonts w:ascii="Courier New" w:hAnsi="Courier New" w:cs="Courier New"/>
              </w:rPr>
            </w:pPr>
            <w:r>
              <w:rPr>
                <w:rFonts w:ascii="Courier New" w:hAnsi="Courier New" w:cs="Courier New"/>
              </w:rPr>
              <w:t>notifyMOIAttributeValueChanges</w:t>
            </w:r>
          </w:p>
        </w:tc>
        <w:tc>
          <w:tcPr>
            <w:tcW w:w="947" w:type="dxa"/>
            <w:tcPrChange w:id="15107" w:author="Author">
              <w:tcPr>
                <w:tcW w:w="0" w:type="auto"/>
              </w:tcPr>
            </w:tcPrChange>
          </w:tcPr>
          <w:p w14:paraId="0E39A98A" w14:textId="77777777" w:rsidR="008C10F3" w:rsidRPr="002B15AA" w:rsidRDefault="008C10F3" w:rsidP="00EB348F">
            <w:pPr>
              <w:pStyle w:val="TAL"/>
              <w:jc w:val="center"/>
            </w:pPr>
            <w:r>
              <w:t>O</w:t>
            </w:r>
          </w:p>
        </w:tc>
        <w:tc>
          <w:tcPr>
            <w:tcW w:w="717" w:type="dxa"/>
            <w:tcPrChange w:id="15108" w:author="Author">
              <w:tcPr>
                <w:tcW w:w="0" w:type="auto"/>
              </w:tcPr>
            </w:tcPrChange>
          </w:tcPr>
          <w:p w14:paraId="5529B992" w14:textId="77777777" w:rsidR="008C10F3" w:rsidRPr="002B15AA" w:rsidRDefault="008C10F3" w:rsidP="00EB348F">
            <w:pPr>
              <w:pStyle w:val="TAL"/>
              <w:jc w:val="center"/>
            </w:pPr>
            <w:r>
              <w:t>--</w:t>
            </w:r>
          </w:p>
        </w:tc>
      </w:tr>
      <w:tr w:rsidR="008C10F3" w:rsidRPr="002B15AA" w14:paraId="4769E9B5" w14:textId="77777777" w:rsidTr="00EB348F">
        <w:trPr>
          <w:cantSplit/>
          <w:jc w:val="center"/>
          <w:trPrChange w:id="15109" w:author="Author">
            <w:trPr>
              <w:jc w:val="center"/>
            </w:trPr>
          </w:trPrChange>
        </w:trPr>
        <w:tc>
          <w:tcPr>
            <w:tcW w:w="3457" w:type="dxa"/>
            <w:tcPrChange w:id="15110" w:author="Author">
              <w:tcPr>
                <w:tcW w:w="0" w:type="auto"/>
              </w:tcPr>
            </w:tcPrChange>
          </w:tcPr>
          <w:p w14:paraId="51CAB062" w14:textId="77777777" w:rsidR="008C10F3" w:rsidRPr="002B15AA" w:rsidRDefault="008C10F3" w:rsidP="00EB348F">
            <w:pPr>
              <w:pStyle w:val="TAL"/>
              <w:rPr>
                <w:rFonts w:ascii="Courier New" w:hAnsi="Courier New" w:cs="Courier New"/>
              </w:rPr>
            </w:pPr>
            <w:r>
              <w:rPr>
                <w:rFonts w:ascii="Courier New" w:hAnsi="Courier New" w:cs="Courier New"/>
              </w:rPr>
              <w:t>notifyEvent</w:t>
            </w:r>
          </w:p>
        </w:tc>
        <w:tc>
          <w:tcPr>
            <w:tcW w:w="947" w:type="dxa"/>
            <w:tcPrChange w:id="15111" w:author="Author">
              <w:tcPr>
                <w:tcW w:w="0" w:type="auto"/>
              </w:tcPr>
            </w:tcPrChange>
          </w:tcPr>
          <w:p w14:paraId="67DD795D" w14:textId="77777777" w:rsidR="008C10F3" w:rsidRPr="002B15AA" w:rsidRDefault="008C10F3" w:rsidP="00EB348F">
            <w:pPr>
              <w:pStyle w:val="TAL"/>
              <w:jc w:val="center"/>
            </w:pPr>
            <w:r>
              <w:t>O</w:t>
            </w:r>
          </w:p>
        </w:tc>
        <w:tc>
          <w:tcPr>
            <w:tcW w:w="717" w:type="dxa"/>
            <w:tcPrChange w:id="15112" w:author="Author">
              <w:tcPr>
                <w:tcW w:w="0" w:type="auto"/>
              </w:tcPr>
            </w:tcPrChange>
          </w:tcPr>
          <w:p w14:paraId="3685D5DA" w14:textId="77777777" w:rsidR="008C10F3" w:rsidRPr="002B15AA" w:rsidRDefault="008C10F3" w:rsidP="00EB348F">
            <w:pPr>
              <w:pStyle w:val="TAL"/>
              <w:jc w:val="center"/>
            </w:pPr>
            <w:r>
              <w:t>--</w:t>
            </w:r>
          </w:p>
        </w:tc>
      </w:tr>
    </w:tbl>
    <w:p w14:paraId="4537929B" w14:textId="77777777" w:rsidR="008C10F3" w:rsidRDefault="008C10F3" w:rsidP="008C10F3">
      <w:bookmarkStart w:id="15113" w:name="_Toc58940529"/>
    </w:p>
    <w:p w14:paraId="00001396" w14:textId="77777777" w:rsidR="008C10F3" w:rsidRPr="002E272C" w:rsidRDefault="008C10F3" w:rsidP="008C10F3">
      <w:pPr>
        <w:pStyle w:val="Heading3"/>
      </w:pPr>
      <w:bookmarkStart w:id="15114" w:name="_Toc67928744"/>
      <w:r>
        <w:t>5.5.3</w:t>
      </w:r>
      <w:r>
        <w:tab/>
        <w:t>Threshold Crossing notifications</w:t>
      </w:r>
      <w:bookmarkEnd w:id="15113"/>
      <w:bookmarkEnd w:id="15114"/>
    </w:p>
    <w:p w14:paraId="1DFC1BB7" w14:textId="77777777" w:rsidR="008C10F3" w:rsidRPr="002B15AA"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6BBFF420" w14:textId="77777777" w:rsidR="008C10F3" w:rsidRDefault="008C10F3" w:rsidP="008C10F3">
      <w:pPr>
        <w:spacing w:after="0"/>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Change w:id="15115"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PrChange>
      </w:tblPr>
      <w:tblGrid>
        <w:gridCol w:w="3597"/>
        <w:gridCol w:w="1134"/>
        <w:gridCol w:w="1134"/>
        <w:gridCol w:w="40"/>
        <w:tblGridChange w:id="15116">
          <w:tblGrid>
            <w:gridCol w:w="3597"/>
            <w:gridCol w:w="1134"/>
            <w:gridCol w:w="1134"/>
          </w:tblGrid>
        </w:tblGridChange>
      </w:tblGrid>
      <w:tr w:rsidR="008C10F3" w:rsidRPr="00501056" w14:paraId="38C51387" w14:textId="77777777" w:rsidTr="00EB348F">
        <w:trPr>
          <w:cantSplit/>
          <w:tblHeader/>
          <w:jc w:val="center"/>
          <w:trPrChange w:id="15117" w:author="Author">
            <w:trPr>
              <w:tblHeader/>
              <w:jc w:val="center"/>
            </w:trPr>
          </w:trPrChange>
        </w:trPr>
        <w:tc>
          <w:tcPr>
            <w:tcW w:w="3597" w:type="dxa"/>
            <w:shd w:val="clear" w:color="auto" w:fill="CCCCCC"/>
            <w:tcPrChange w:id="15118" w:author="Author">
              <w:tcPr>
                <w:tcW w:w="3597" w:type="dxa"/>
                <w:shd w:val="clear" w:color="auto" w:fill="CCCCCC"/>
              </w:tcPr>
            </w:tcPrChange>
          </w:tcPr>
          <w:p w14:paraId="3E05638A" w14:textId="77777777" w:rsidR="008C10F3" w:rsidRPr="00501056" w:rsidRDefault="008C10F3" w:rsidP="00EB348F">
            <w:pPr>
              <w:pStyle w:val="TAH"/>
            </w:pPr>
            <w:r>
              <w:t>Name</w:t>
            </w:r>
          </w:p>
        </w:tc>
        <w:tc>
          <w:tcPr>
            <w:tcW w:w="1134" w:type="dxa"/>
            <w:shd w:val="clear" w:color="auto" w:fill="CCCCCC"/>
            <w:tcPrChange w:id="15119" w:author="Author">
              <w:tcPr>
                <w:tcW w:w="1134" w:type="dxa"/>
                <w:shd w:val="clear" w:color="auto" w:fill="CCCCCC"/>
              </w:tcPr>
            </w:tcPrChange>
          </w:tcPr>
          <w:p w14:paraId="6FC87EF8" w14:textId="77777777" w:rsidR="008C10F3" w:rsidRPr="00501056" w:rsidRDefault="008C10F3" w:rsidP="00EB348F">
            <w:pPr>
              <w:pStyle w:val="TAH"/>
            </w:pPr>
            <w:r>
              <w:t>Qualifier</w:t>
            </w:r>
          </w:p>
        </w:tc>
        <w:tc>
          <w:tcPr>
            <w:tcW w:w="1134" w:type="dxa"/>
            <w:gridSpan w:val="2"/>
            <w:shd w:val="clear" w:color="auto" w:fill="CCCCCC"/>
            <w:tcPrChange w:id="15120" w:author="Author">
              <w:tcPr>
                <w:tcW w:w="1134" w:type="dxa"/>
                <w:shd w:val="clear" w:color="auto" w:fill="CCCCCC"/>
              </w:tcPr>
            </w:tcPrChange>
          </w:tcPr>
          <w:p w14:paraId="79BBE820" w14:textId="77777777" w:rsidR="008C10F3" w:rsidRPr="00501056" w:rsidRDefault="008C10F3" w:rsidP="00EB348F">
            <w:pPr>
              <w:pStyle w:val="TAH"/>
            </w:pPr>
            <w:r>
              <w:t>Notes</w:t>
            </w:r>
          </w:p>
        </w:tc>
      </w:tr>
      <w:tr w:rsidR="008C10F3" w:rsidRPr="00501056" w14:paraId="71827D3E" w14:textId="77777777" w:rsidTr="00EB348F">
        <w:trPr>
          <w:gridAfter w:val="1"/>
          <w:wAfter w:w="40" w:type="dxa"/>
          <w:cantSplit/>
          <w:jc w:val="center"/>
          <w:trPrChange w:id="15121" w:author="Author">
            <w:trPr>
              <w:jc w:val="center"/>
            </w:trPr>
          </w:trPrChange>
        </w:trPr>
        <w:tc>
          <w:tcPr>
            <w:tcW w:w="3597" w:type="dxa"/>
            <w:tcPrChange w:id="15122" w:author="Author">
              <w:tcPr>
                <w:tcW w:w="3597" w:type="dxa"/>
              </w:tcPr>
            </w:tcPrChange>
          </w:tcPr>
          <w:p w14:paraId="7B8AFE47" w14:textId="77777777" w:rsidR="008C10F3" w:rsidRPr="00501056" w:rsidRDefault="008C10F3" w:rsidP="00EB348F">
            <w:pPr>
              <w:pStyle w:val="TAL"/>
              <w:rPr>
                <w:rFonts w:ascii="Courier" w:hAnsi="Courier"/>
              </w:rPr>
            </w:pPr>
            <w:r>
              <w:rPr>
                <w:rFonts w:ascii="Courier New" w:hAnsi="Courier New" w:cs="Courier New"/>
              </w:rPr>
              <w:t>notifyThresholdCrossing</w:t>
            </w:r>
          </w:p>
        </w:tc>
        <w:tc>
          <w:tcPr>
            <w:tcW w:w="1134" w:type="dxa"/>
            <w:tcPrChange w:id="15123" w:author="Author">
              <w:tcPr>
                <w:tcW w:w="1134" w:type="dxa"/>
              </w:tcPr>
            </w:tcPrChange>
          </w:tcPr>
          <w:p w14:paraId="1E49DAA3" w14:textId="77777777" w:rsidR="008C10F3" w:rsidRPr="00501056" w:rsidRDefault="008C10F3" w:rsidP="00EB348F">
            <w:pPr>
              <w:pStyle w:val="TAL"/>
              <w:jc w:val="center"/>
            </w:pPr>
            <w:r>
              <w:t>M</w:t>
            </w:r>
          </w:p>
        </w:tc>
        <w:tc>
          <w:tcPr>
            <w:tcW w:w="1134" w:type="dxa"/>
            <w:tcPrChange w:id="15124" w:author="Author">
              <w:tcPr>
                <w:tcW w:w="1134" w:type="dxa"/>
              </w:tcPr>
            </w:tcPrChange>
          </w:tcPr>
          <w:p w14:paraId="125567F9" w14:textId="77777777" w:rsidR="008C10F3" w:rsidRPr="00501056" w:rsidRDefault="008C10F3" w:rsidP="00EB348F">
            <w:pPr>
              <w:pStyle w:val="TAL"/>
            </w:pPr>
          </w:p>
        </w:tc>
      </w:tr>
    </w:tbl>
    <w:p w14:paraId="360B9FCC" w14:textId="77777777" w:rsidR="008C10F3" w:rsidRPr="002B15AA" w:rsidRDefault="008C10F3" w:rsidP="008C10F3">
      <w:pPr>
        <w:spacing w:before="120"/>
        <w:rPr>
          <w:b/>
          <w:i/>
        </w:rPr>
      </w:pPr>
    </w:p>
    <w:p w14:paraId="76FE1AB7" w14:textId="77777777" w:rsidR="008C10F3" w:rsidRPr="002B15AA" w:rsidRDefault="008C10F3" w:rsidP="008C10F3">
      <w:pPr>
        <w:pStyle w:val="Heading1"/>
      </w:pPr>
      <w:bookmarkStart w:id="15125" w:name="_Toc19888532"/>
      <w:bookmarkStart w:id="15126" w:name="_Toc27405450"/>
      <w:bookmarkStart w:id="15127" w:name="_Toc35878640"/>
      <w:bookmarkStart w:id="15128" w:name="_Toc36220456"/>
      <w:bookmarkStart w:id="15129" w:name="_Toc36474554"/>
      <w:bookmarkStart w:id="15130" w:name="_Toc36542826"/>
      <w:bookmarkStart w:id="15131" w:name="_Toc36543647"/>
      <w:bookmarkStart w:id="15132" w:name="_Toc36567885"/>
      <w:bookmarkStart w:id="15133" w:name="_Toc44341617"/>
      <w:bookmarkStart w:id="15134" w:name="_Toc51675995"/>
      <w:bookmarkStart w:id="15135" w:name="_Toc55895444"/>
      <w:bookmarkStart w:id="15136" w:name="_Toc58940530"/>
      <w:bookmarkStart w:id="15137" w:name="_Toc67928745"/>
      <w:r w:rsidRPr="002B15AA">
        <w:t>6</w:t>
      </w:r>
      <w:r w:rsidRPr="002B15AA">
        <w:tab/>
        <w:t xml:space="preserve">Information </w:t>
      </w:r>
      <w:r>
        <w:t>m</w:t>
      </w:r>
      <w:r w:rsidRPr="002B15AA">
        <w:t>odel definitions for network slice NRM</w:t>
      </w:r>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p>
    <w:p w14:paraId="0D53D4DF" w14:textId="77777777" w:rsidR="008C10F3" w:rsidRPr="002B15AA" w:rsidRDefault="008C10F3" w:rsidP="008C10F3">
      <w:pPr>
        <w:pStyle w:val="Heading2"/>
      </w:pPr>
      <w:bookmarkStart w:id="15138" w:name="_Toc19888533"/>
      <w:bookmarkStart w:id="15139" w:name="_Toc27405451"/>
      <w:bookmarkStart w:id="15140" w:name="_Toc35878641"/>
      <w:bookmarkStart w:id="15141" w:name="_Toc36220457"/>
      <w:bookmarkStart w:id="15142" w:name="_Toc36474555"/>
      <w:bookmarkStart w:id="15143" w:name="_Toc36542827"/>
      <w:bookmarkStart w:id="15144" w:name="_Toc36543648"/>
      <w:bookmarkStart w:id="15145" w:name="_Toc36567886"/>
      <w:bookmarkStart w:id="15146" w:name="_Toc44341618"/>
      <w:bookmarkStart w:id="15147" w:name="_Toc51675996"/>
      <w:bookmarkStart w:id="15148" w:name="_Toc55895445"/>
      <w:bookmarkStart w:id="15149" w:name="_Toc58940531"/>
      <w:bookmarkStart w:id="15150" w:name="OLE_LINK20"/>
      <w:bookmarkStart w:id="15151" w:name="_Toc67928746"/>
      <w:r w:rsidRPr="002B15AA">
        <w:t>6.1</w:t>
      </w:r>
      <w:r w:rsidRPr="002B15AA">
        <w:tab/>
        <w:t>Imported information entities and local labels</w:t>
      </w:r>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15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5958"/>
        <w:gridCol w:w="3673"/>
        <w:tblGridChange w:id="15153">
          <w:tblGrid>
            <w:gridCol w:w="5958"/>
            <w:gridCol w:w="3673"/>
          </w:tblGrid>
        </w:tblGridChange>
      </w:tblGrid>
      <w:tr w:rsidR="008C10F3" w:rsidRPr="002B15AA" w14:paraId="2CF94275" w14:textId="77777777" w:rsidTr="00EB348F">
        <w:trPr>
          <w:cantSplit/>
          <w:jc w:val="center"/>
        </w:trPr>
        <w:tc>
          <w:tcPr>
            <w:tcW w:w="5958" w:type="dxa"/>
            <w:shd w:val="clear" w:color="auto" w:fill="D9D9D9"/>
            <w:tcPrChange w:id="15154" w:author="Author">
              <w:tcPr>
                <w:tcW w:w="3093" w:type="pct"/>
                <w:shd w:val="clear" w:color="auto" w:fill="D9D9D9"/>
              </w:tcPr>
            </w:tcPrChange>
          </w:tcPr>
          <w:p w14:paraId="641A2230" w14:textId="77777777" w:rsidR="008C10F3" w:rsidRPr="002B15AA" w:rsidRDefault="008C10F3" w:rsidP="00EB348F">
            <w:pPr>
              <w:pStyle w:val="TAH"/>
            </w:pPr>
            <w:r w:rsidRPr="002B15AA">
              <w:t>Label reference</w:t>
            </w:r>
          </w:p>
        </w:tc>
        <w:tc>
          <w:tcPr>
            <w:tcW w:w="3673" w:type="dxa"/>
            <w:shd w:val="clear" w:color="auto" w:fill="D9D9D9"/>
            <w:tcPrChange w:id="15155" w:author="Author">
              <w:tcPr>
                <w:tcW w:w="1907" w:type="pct"/>
                <w:shd w:val="clear" w:color="auto" w:fill="D9D9D9"/>
              </w:tcPr>
            </w:tcPrChange>
          </w:tcPr>
          <w:p w14:paraId="599E6799" w14:textId="77777777" w:rsidR="008C10F3" w:rsidRPr="002B15AA" w:rsidRDefault="008C10F3" w:rsidP="00EB348F">
            <w:pPr>
              <w:pStyle w:val="TAH"/>
            </w:pPr>
            <w:r w:rsidRPr="002B15AA">
              <w:t>Local label</w:t>
            </w:r>
          </w:p>
        </w:tc>
      </w:tr>
      <w:tr w:rsidR="008C10F3" w:rsidRPr="002B15AA" w14:paraId="473EA32D" w14:textId="77777777" w:rsidTr="00EB348F">
        <w:trPr>
          <w:cantSplit/>
          <w:jc w:val="center"/>
          <w:trPrChange w:id="15156" w:author="Author">
            <w:trPr>
              <w:trHeight w:val="132"/>
            </w:trPr>
          </w:trPrChange>
        </w:trPr>
        <w:tc>
          <w:tcPr>
            <w:tcW w:w="5958" w:type="dxa"/>
            <w:tcBorders>
              <w:top w:val="single" w:sz="4" w:space="0" w:color="auto"/>
              <w:left w:val="single" w:sz="4" w:space="0" w:color="auto"/>
              <w:bottom w:val="single" w:sz="4" w:space="0" w:color="auto"/>
              <w:right w:val="single" w:sz="4" w:space="0" w:color="auto"/>
            </w:tcBorders>
            <w:tcPrChange w:id="15157" w:author="Author">
              <w:tcPr>
                <w:tcW w:w="3093" w:type="pct"/>
                <w:tcBorders>
                  <w:top w:val="single" w:sz="4" w:space="0" w:color="auto"/>
                  <w:left w:val="single" w:sz="4" w:space="0" w:color="auto"/>
                  <w:bottom w:val="single" w:sz="4" w:space="0" w:color="auto"/>
                  <w:right w:val="single" w:sz="4" w:space="0" w:color="auto"/>
                </w:tcBorders>
              </w:tcPr>
            </w:tcPrChange>
          </w:tcPr>
          <w:p w14:paraId="71774F3A" w14:textId="77777777" w:rsidR="008C10F3" w:rsidRPr="002B15AA" w:rsidRDefault="008C10F3" w:rsidP="00EB348F">
            <w:pPr>
              <w:pStyle w:val="TAL"/>
            </w:pPr>
            <w:r w:rsidRPr="002B15AA">
              <w:t>TS 28.622 [</w:t>
            </w:r>
            <w:r>
              <w:t>3</w:t>
            </w:r>
            <w:r w:rsidRPr="002B15AA">
              <w:t xml:space="preserve">0], IOC, </w:t>
            </w:r>
            <w:r w:rsidRPr="002B15AA">
              <w:rPr>
                <w:rFonts w:ascii="Courier New" w:hAnsi="Courier New" w:cs="Courier New"/>
              </w:rPr>
              <w:t>Top</w:t>
            </w:r>
          </w:p>
        </w:tc>
        <w:tc>
          <w:tcPr>
            <w:tcW w:w="3673" w:type="dxa"/>
            <w:tcBorders>
              <w:top w:val="single" w:sz="4" w:space="0" w:color="auto"/>
              <w:left w:val="single" w:sz="4" w:space="0" w:color="auto"/>
              <w:bottom w:val="single" w:sz="4" w:space="0" w:color="auto"/>
              <w:right w:val="single" w:sz="4" w:space="0" w:color="auto"/>
            </w:tcBorders>
            <w:tcPrChange w:id="15158" w:author="Author">
              <w:tcPr>
                <w:tcW w:w="1907" w:type="pct"/>
                <w:tcBorders>
                  <w:top w:val="single" w:sz="4" w:space="0" w:color="auto"/>
                  <w:left w:val="single" w:sz="4" w:space="0" w:color="auto"/>
                  <w:bottom w:val="single" w:sz="4" w:space="0" w:color="auto"/>
                  <w:right w:val="single" w:sz="4" w:space="0" w:color="auto"/>
                </w:tcBorders>
              </w:tcPr>
            </w:tcPrChange>
          </w:tcPr>
          <w:p w14:paraId="09276447" w14:textId="77777777" w:rsidR="008C10F3" w:rsidRPr="002B15AA" w:rsidRDefault="008C10F3" w:rsidP="00EB348F">
            <w:pPr>
              <w:pStyle w:val="TAL"/>
              <w:rPr>
                <w:rFonts w:ascii="Courier New" w:hAnsi="Courier New" w:cs="Courier New"/>
              </w:rPr>
            </w:pPr>
            <w:r w:rsidRPr="002B15AA">
              <w:rPr>
                <w:rFonts w:ascii="Courier New" w:hAnsi="Courier New" w:cs="Courier New"/>
              </w:rPr>
              <w:t>Top</w:t>
            </w:r>
          </w:p>
        </w:tc>
      </w:tr>
      <w:tr w:rsidR="008C10F3" w:rsidRPr="002B15AA" w14:paraId="31E1A60D" w14:textId="77777777" w:rsidTr="00EB348F">
        <w:trPr>
          <w:cantSplit/>
          <w:jc w:val="center"/>
        </w:trPr>
        <w:tc>
          <w:tcPr>
            <w:tcW w:w="5958" w:type="dxa"/>
            <w:tcBorders>
              <w:top w:val="single" w:sz="4" w:space="0" w:color="auto"/>
              <w:left w:val="single" w:sz="4" w:space="0" w:color="auto"/>
              <w:bottom w:val="single" w:sz="4" w:space="0" w:color="auto"/>
              <w:right w:val="single" w:sz="4" w:space="0" w:color="auto"/>
            </w:tcBorders>
            <w:tcPrChange w:id="15159" w:author="Author">
              <w:tcPr>
                <w:tcW w:w="3093" w:type="pct"/>
                <w:tcBorders>
                  <w:top w:val="single" w:sz="4" w:space="0" w:color="auto"/>
                  <w:left w:val="single" w:sz="4" w:space="0" w:color="auto"/>
                  <w:bottom w:val="single" w:sz="4" w:space="0" w:color="auto"/>
                  <w:right w:val="single" w:sz="4" w:space="0" w:color="auto"/>
                </w:tcBorders>
              </w:tcPr>
            </w:tcPrChange>
          </w:tcPr>
          <w:p w14:paraId="4906D5B5" w14:textId="77777777" w:rsidR="008C10F3" w:rsidRPr="002B15AA" w:rsidRDefault="008C10F3" w:rsidP="00EB348F">
            <w:pPr>
              <w:pStyle w:val="TAL"/>
            </w:pPr>
            <w:r w:rsidRPr="002B15AA">
              <w:t>TS 28.622 [</w:t>
            </w:r>
            <w:r>
              <w:t>3</w:t>
            </w:r>
            <w:r w:rsidRPr="002B15AA">
              <w:t xml:space="preserve">0], IOC, </w:t>
            </w:r>
            <w:r w:rsidRPr="002B15AA">
              <w:rPr>
                <w:rFonts w:ascii="Courier New" w:hAnsi="Courier New" w:cs="Courier New"/>
              </w:rPr>
              <w:t>SubNetwork</w:t>
            </w:r>
          </w:p>
        </w:tc>
        <w:tc>
          <w:tcPr>
            <w:tcW w:w="3673" w:type="dxa"/>
            <w:tcBorders>
              <w:top w:val="single" w:sz="4" w:space="0" w:color="auto"/>
              <w:left w:val="single" w:sz="4" w:space="0" w:color="auto"/>
              <w:bottom w:val="single" w:sz="4" w:space="0" w:color="auto"/>
              <w:right w:val="single" w:sz="4" w:space="0" w:color="auto"/>
            </w:tcBorders>
            <w:tcPrChange w:id="15160" w:author="Author">
              <w:tcPr>
                <w:tcW w:w="1907" w:type="pct"/>
                <w:tcBorders>
                  <w:top w:val="single" w:sz="4" w:space="0" w:color="auto"/>
                  <w:left w:val="single" w:sz="4" w:space="0" w:color="auto"/>
                  <w:bottom w:val="single" w:sz="4" w:space="0" w:color="auto"/>
                  <w:right w:val="single" w:sz="4" w:space="0" w:color="auto"/>
                </w:tcBorders>
              </w:tcPr>
            </w:tcPrChange>
          </w:tcPr>
          <w:p w14:paraId="26414ADC" w14:textId="77777777" w:rsidR="008C10F3" w:rsidRPr="002B15AA" w:rsidRDefault="008C10F3" w:rsidP="00EB348F">
            <w:pPr>
              <w:pStyle w:val="TAL"/>
              <w:rPr>
                <w:rFonts w:ascii="Courier New" w:hAnsi="Courier New" w:cs="Courier New"/>
              </w:rPr>
            </w:pPr>
            <w:r w:rsidRPr="002B15AA">
              <w:rPr>
                <w:rFonts w:ascii="Courier New" w:hAnsi="Courier New" w:cs="Courier New"/>
              </w:rPr>
              <w:t>SubNetwork</w:t>
            </w:r>
          </w:p>
        </w:tc>
      </w:tr>
      <w:tr w:rsidR="008C10F3" w:rsidRPr="002B15AA" w14:paraId="1631C14E" w14:textId="77777777" w:rsidTr="00EB348F">
        <w:trPr>
          <w:cantSplit/>
          <w:jc w:val="center"/>
        </w:trPr>
        <w:tc>
          <w:tcPr>
            <w:tcW w:w="5958" w:type="dxa"/>
            <w:tcBorders>
              <w:top w:val="single" w:sz="4" w:space="0" w:color="auto"/>
              <w:left w:val="single" w:sz="4" w:space="0" w:color="auto"/>
              <w:bottom w:val="single" w:sz="4" w:space="0" w:color="auto"/>
              <w:right w:val="single" w:sz="4" w:space="0" w:color="auto"/>
            </w:tcBorders>
            <w:tcPrChange w:id="15161" w:author="Author">
              <w:tcPr>
                <w:tcW w:w="3093" w:type="pct"/>
                <w:tcBorders>
                  <w:top w:val="single" w:sz="4" w:space="0" w:color="auto"/>
                  <w:left w:val="single" w:sz="4" w:space="0" w:color="auto"/>
                  <w:bottom w:val="single" w:sz="4" w:space="0" w:color="auto"/>
                  <w:right w:val="single" w:sz="4" w:space="0" w:color="auto"/>
                </w:tcBorders>
              </w:tcPr>
            </w:tcPrChange>
          </w:tcPr>
          <w:p w14:paraId="38AC092E" w14:textId="77777777" w:rsidR="008C10F3" w:rsidRPr="002B15AA" w:rsidRDefault="008C10F3" w:rsidP="00EB348F">
            <w:pPr>
              <w:pStyle w:val="TAL"/>
            </w:pPr>
            <w:r w:rsidRPr="002B15AA">
              <w:t>TS 28.622 [</w:t>
            </w:r>
            <w:r>
              <w:t>3</w:t>
            </w:r>
            <w:r w:rsidRPr="002B15AA">
              <w:t xml:space="preserve">0], IOC, </w:t>
            </w:r>
            <w:r w:rsidRPr="002B15AA">
              <w:rPr>
                <w:rFonts w:ascii="Courier New" w:hAnsi="Courier New" w:cs="Courier New"/>
              </w:rPr>
              <w:t>ManagedFunction</w:t>
            </w:r>
          </w:p>
        </w:tc>
        <w:tc>
          <w:tcPr>
            <w:tcW w:w="3673" w:type="dxa"/>
            <w:tcBorders>
              <w:top w:val="single" w:sz="4" w:space="0" w:color="auto"/>
              <w:left w:val="single" w:sz="4" w:space="0" w:color="auto"/>
              <w:bottom w:val="single" w:sz="4" w:space="0" w:color="auto"/>
              <w:right w:val="single" w:sz="4" w:space="0" w:color="auto"/>
            </w:tcBorders>
            <w:tcPrChange w:id="15162" w:author="Author">
              <w:tcPr>
                <w:tcW w:w="1907" w:type="pct"/>
                <w:tcBorders>
                  <w:top w:val="single" w:sz="4" w:space="0" w:color="auto"/>
                  <w:left w:val="single" w:sz="4" w:space="0" w:color="auto"/>
                  <w:bottom w:val="single" w:sz="4" w:space="0" w:color="auto"/>
                  <w:right w:val="single" w:sz="4" w:space="0" w:color="auto"/>
                </w:tcBorders>
              </w:tcPr>
            </w:tcPrChange>
          </w:tcPr>
          <w:p w14:paraId="3AE8F5FD" w14:textId="77777777" w:rsidR="008C10F3" w:rsidRPr="002B15AA" w:rsidRDefault="008C10F3" w:rsidP="00EB348F">
            <w:pPr>
              <w:pStyle w:val="TAL"/>
              <w:rPr>
                <w:rFonts w:ascii="Courier New" w:hAnsi="Courier New" w:cs="Courier New"/>
              </w:rPr>
            </w:pPr>
            <w:r w:rsidRPr="002B15AA">
              <w:rPr>
                <w:rFonts w:ascii="Courier New" w:hAnsi="Courier New" w:cs="Courier New"/>
              </w:rPr>
              <w:t>ManagedFunction</w:t>
            </w:r>
          </w:p>
        </w:tc>
      </w:tr>
      <w:tr w:rsidR="008C10F3" w:rsidRPr="002B15AA" w14:paraId="3965AA06" w14:textId="77777777" w:rsidTr="00EB348F">
        <w:trPr>
          <w:cantSplit/>
          <w:jc w:val="center"/>
        </w:trPr>
        <w:tc>
          <w:tcPr>
            <w:tcW w:w="5958" w:type="dxa"/>
            <w:tcBorders>
              <w:top w:val="single" w:sz="4" w:space="0" w:color="auto"/>
              <w:left w:val="single" w:sz="4" w:space="0" w:color="auto"/>
              <w:bottom w:val="single" w:sz="4" w:space="0" w:color="auto"/>
              <w:right w:val="single" w:sz="4" w:space="0" w:color="auto"/>
            </w:tcBorders>
            <w:tcPrChange w:id="15163" w:author="Author">
              <w:tcPr>
                <w:tcW w:w="3093" w:type="pct"/>
                <w:tcBorders>
                  <w:top w:val="single" w:sz="4" w:space="0" w:color="auto"/>
                  <w:left w:val="single" w:sz="4" w:space="0" w:color="auto"/>
                  <w:bottom w:val="single" w:sz="4" w:space="0" w:color="auto"/>
                  <w:right w:val="single" w:sz="4" w:space="0" w:color="auto"/>
                </w:tcBorders>
              </w:tcPr>
            </w:tcPrChange>
          </w:tcPr>
          <w:p w14:paraId="0DD19160" w14:textId="77777777" w:rsidR="008C10F3" w:rsidRPr="002B15AA" w:rsidRDefault="008C10F3" w:rsidP="00EB348F">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3673" w:type="dxa"/>
            <w:tcBorders>
              <w:top w:val="single" w:sz="4" w:space="0" w:color="auto"/>
              <w:left w:val="single" w:sz="4" w:space="0" w:color="auto"/>
              <w:bottom w:val="single" w:sz="4" w:space="0" w:color="auto"/>
              <w:right w:val="single" w:sz="4" w:space="0" w:color="auto"/>
            </w:tcBorders>
            <w:tcPrChange w:id="15164" w:author="Author">
              <w:tcPr>
                <w:tcW w:w="1907" w:type="pct"/>
                <w:tcBorders>
                  <w:top w:val="single" w:sz="4" w:space="0" w:color="auto"/>
                  <w:left w:val="single" w:sz="4" w:space="0" w:color="auto"/>
                  <w:bottom w:val="single" w:sz="4" w:space="0" w:color="auto"/>
                  <w:right w:val="single" w:sz="4" w:space="0" w:color="auto"/>
                </w:tcBorders>
              </w:tcPr>
            </w:tcPrChange>
          </w:tcPr>
          <w:p w14:paraId="3BC2C0A7" w14:textId="77777777" w:rsidR="008C10F3" w:rsidRPr="002B15AA" w:rsidRDefault="008C10F3" w:rsidP="00EB348F">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14:paraId="0C387C7A" w14:textId="77777777" w:rsidR="008C10F3" w:rsidRPr="002B15AA" w:rsidRDefault="008C10F3" w:rsidP="008C10F3"/>
    <w:p w14:paraId="6E0C150E" w14:textId="77777777" w:rsidR="008C10F3" w:rsidRPr="002B15AA" w:rsidRDefault="008C10F3" w:rsidP="008C10F3">
      <w:pPr>
        <w:pStyle w:val="Heading2"/>
      </w:pPr>
      <w:bookmarkStart w:id="15165" w:name="_Toc19888534"/>
      <w:bookmarkStart w:id="15166" w:name="_Toc27405452"/>
      <w:bookmarkStart w:id="15167" w:name="_Toc35878642"/>
      <w:bookmarkStart w:id="15168" w:name="_Toc36220458"/>
      <w:bookmarkStart w:id="15169" w:name="_Toc36474556"/>
      <w:bookmarkStart w:id="15170" w:name="_Toc36542828"/>
      <w:bookmarkStart w:id="15171" w:name="_Toc36543649"/>
      <w:bookmarkStart w:id="15172" w:name="_Toc36567887"/>
      <w:bookmarkStart w:id="15173" w:name="_Toc44341619"/>
      <w:bookmarkStart w:id="15174" w:name="_Toc51675997"/>
      <w:bookmarkStart w:id="15175" w:name="_Toc55895446"/>
      <w:bookmarkStart w:id="15176" w:name="_Toc58940532"/>
      <w:bookmarkStart w:id="15177" w:name="_Toc67928747"/>
      <w:r w:rsidRPr="002B15AA">
        <w:lastRenderedPageBreak/>
        <w:t>6.2</w:t>
      </w:r>
      <w:r w:rsidRPr="002B15AA">
        <w:tab/>
      </w:r>
      <w:r w:rsidRPr="002B15AA">
        <w:rPr>
          <w:rFonts w:hint="eastAsia"/>
        </w:rPr>
        <w:t>Class diagram</w:t>
      </w:r>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p>
    <w:p w14:paraId="6090B7E4" w14:textId="77777777" w:rsidR="008C10F3" w:rsidRPr="002B15AA" w:rsidRDefault="008C10F3" w:rsidP="008C10F3">
      <w:pPr>
        <w:pStyle w:val="Heading3"/>
        <w:rPr>
          <w:lang w:eastAsia="zh-CN"/>
        </w:rPr>
      </w:pPr>
      <w:bookmarkStart w:id="15178" w:name="_Toc19888535"/>
      <w:bookmarkStart w:id="15179" w:name="_Toc27405453"/>
      <w:bookmarkStart w:id="15180" w:name="_Toc35878643"/>
      <w:bookmarkStart w:id="15181" w:name="_Toc36220459"/>
      <w:bookmarkStart w:id="15182" w:name="_Toc36474557"/>
      <w:bookmarkStart w:id="15183" w:name="_Toc36542829"/>
      <w:bookmarkStart w:id="15184" w:name="_Toc36543650"/>
      <w:bookmarkStart w:id="15185" w:name="_Toc36567888"/>
      <w:bookmarkStart w:id="15186" w:name="_Toc44341620"/>
      <w:bookmarkStart w:id="15187" w:name="_Toc51675998"/>
      <w:bookmarkStart w:id="15188" w:name="_Toc55895447"/>
      <w:bookmarkStart w:id="15189" w:name="_Toc58940533"/>
      <w:bookmarkStart w:id="15190" w:name="_Toc67928748"/>
      <w:r w:rsidRPr="002B15AA">
        <w:rPr>
          <w:lang w:eastAsia="zh-CN"/>
        </w:rPr>
        <w:t>6.2.1</w:t>
      </w:r>
      <w:r w:rsidRPr="002B15AA">
        <w:rPr>
          <w:lang w:eastAsia="zh-CN"/>
        </w:rPr>
        <w:tab/>
        <w:t>Relationships</w:t>
      </w:r>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p>
    <w:p w14:paraId="2AEB7EC5" w14:textId="7737E2E1" w:rsidR="008C10F3" w:rsidRDefault="008C10F3" w:rsidP="008C10F3">
      <w:pPr>
        <w:pStyle w:val="TH"/>
      </w:pPr>
      <w:del w:id="15191" w:author="28.541_CR0444R2_(Rel-16)_TEI16" w:date="2021-03-29T15:15:00Z">
        <w:r w:rsidRPr="008C10F3" w:rsidDel="00F173E8">
          <w:rPr>
            <w:noProof/>
            <w:lang w:val="en-US" w:eastAsia="zh-CN"/>
          </w:rPr>
          <w:pict w14:anchorId="1D27BD9A">
            <v:shape id="图片 5" o:spid="_x0000_i1164" type="#_x0000_t75" style="width:362.35pt;height:212.75pt;visibility:visible;mso-wrap-style:square">
              <v:imagedata r:id="rId121" o:title=""/>
            </v:shape>
          </w:pict>
        </w:r>
      </w:del>
      <w:ins w:id="15192" w:author="28.541_CR0444R2_(Rel-16)_TEI16" w:date="2021-03-29T15:16:00Z">
        <w:r w:rsidR="00F173E8" w:rsidRPr="00851252">
          <w:rPr>
            <w:noProof/>
          </w:rPr>
          <w:pict w14:anchorId="7642AEC6">
            <v:shape id="Picture 7" o:spid="_x0000_i1609" type="#_x0000_t75" style="width:482.05pt;height:274.9pt;visibility:visible;mso-wrap-style:square">
              <v:imagedata r:id="rId122" o:title=""/>
            </v:shape>
          </w:pict>
        </w:r>
      </w:ins>
    </w:p>
    <w:bookmarkStart w:id="15193" w:name="_MON_1669470511"/>
    <w:bookmarkEnd w:id="15193"/>
    <w:p w14:paraId="276B1659" w14:textId="77777777" w:rsidR="008C10F3" w:rsidRPr="002B15AA" w:rsidRDefault="008C10F3" w:rsidP="008C10F3">
      <w:pPr>
        <w:pStyle w:val="TH"/>
      </w:pPr>
      <w:r>
        <w:object w:dxaOrig="4371" w:dyaOrig="1603" w14:anchorId="2FAAFEC7">
          <v:shape id="_x0000_i1068" type="#_x0000_t75" style="width:218.35pt;height:79.95pt" o:ole="">
            <v:imagedata r:id="rId123" o:title=""/>
          </v:shape>
          <o:OLEObject Type="Embed" ProgID="Word.Document.8" ShapeID="_x0000_i1068" DrawAspect="Content" ObjectID="_1678541856" r:id="rId124">
            <o:FieldCodes>\s</o:FieldCodes>
          </o:OLEObject>
        </w:object>
      </w:r>
    </w:p>
    <w:p w14:paraId="52451272" w14:textId="77777777" w:rsidR="008C10F3" w:rsidRPr="002B15AA" w:rsidRDefault="008C10F3" w:rsidP="008C10F3">
      <w:pPr>
        <w:pStyle w:val="TF"/>
      </w:pPr>
      <w:r w:rsidRPr="002B15AA">
        <w:t xml:space="preserve">Figure 6.2.1-1: Network slice NRM </w:t>
      </w:r>
      <w:r>
        <w:t xml:space="preserve">fragment </w:t>
      </w:r>
      <w:r w:rsidRPr="002B15AA">
        <w:t>relationship</w:t>
      </w:r>
    </w:p>
    <w:p w14:paraId="3EE18F82" w14:textId="77777777" w:rsidR="008C10F3" w:rsidRPr="002B15AA" w:rsidRDefault="008C10F3" w:rsidP="008C10F3">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14:paraId="6E4B3DDF" w14:textId="77777777" w:rsidR="008C10F3" w:rsidRDefault="008C10F3" w:rsidP="008C10F3">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14:paraId="5791976F" w14:textId="77777777" w:rsidR="008C10F3" w:rsidRDefault="008C10F3" w:rsidP="008C10F3">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14:paraId="076B6E3F" w14:textId="527AA82A" w:rsidR="008C10F3" w:rsidRDefault="008C10F3" w:rsidP="008C10F3">
      <w:pPr>
        <w:pStyle w:val="TH"/>
      </w:pPr>
      <w:r w:rsidRPr="00851252">
        <w:rPr>
          <w:noProof/>
          <w:lang w:eastAsia="zh-CN"/>
        </w:rPr>
        <w:lastRenderedPageBreak/>
        <w:pict w14:anchorId="062848B9">
          <v:shape id="Picture 11" o:spid="_x0000_i1163" type="#_x0000_t75" style="width:384.8pt;height:138.4pt;visibility:visible;mso-wrap-style:square">
            <v:imagedata r:id="rId125" o:title=""/>
          </v:shape>
        </w:pict>
      </w:r>
    </w:p>
    <w:p w14:paraId="3F711019" w14:textId="77777777" w:rsidR="008C10F3" w:rsidRPr="002B15AA" w:rsidRDefault="008C10F3" w:rsidP="008C10F3">
      <w:pPr>
        <w:pStyle w:val="TF"/>
        <w:rPr>
          <w:lang w:eastAsia="zh-CN"/>
        </w:rPr>
      </w:pPr>
      <w:r w:rsidRPr="002B15AA">
        <w:t>Figure 6.2.1-</w:t>
      </w:r>
      <w:r>
        <w:t>2</w:t>
      </w:r>
      <w:r w:rsidRPr="002B15AA">
        <w:t xml:space="preserve">: </w:t>
      </w:r>
      <w:r>
        <w:t>Transport EP</w:t>
      </w:r>
      <w:r w:rsidRPr="002B15AA">
        <w:t xml:space="preserve"> NRM </w:t>
      </w:r>
      <w:r>
        <w:t xml:space="preserve">fragment </w:t>
      </w:r>
      <w:r w:rsidRPr="002B15AA">
        <w:t>relationship</w:t>
      </w:r>
    </w:p>
    <w:p w14:paraId="6F83652C" w14:textId="77777777" w:rsidR="008C10F3" w:rsidRPr="002B15AA" w:rsidRDefault="008C10F3" w:rsidP="008C10F3">
      <w:pPr>
        <w:pStyle w:val="Heading3"/>
      </w:pPr>
      <w:bookmarkStart w:id="15194" w:name="_Toc19888536"/>
      <w:bookmarkStart w:id="15195" w:name="_Toc27405454"/>
      <w:bookmarkStart w:id="15196" w:name="_Toc35878644"/>
      <w:bookmarkStart w:id="15197" w:name="_Toc36220460"/>
      <w:bookmarkStart w:id="15198" w:name="_Toc36474558"/>
      <w:bookmarkStart w:id="15199" w:name="_Toc36542830"/>
      <w:bookmarkStart w:id="15200" w:name="_Toc36543651"/>
      <w:bookmarkStart w:id="15201" w:name="_Toc36567889"/>
      <w:bookmarkStart w:id="15202" w:name="_Toc44341621"/>
      <w:bookmarkStart w:id="15203" w:name="_Toc51675999"/>
      <w:bookmarkStart w:id="15204" w:name="_Toc55895448"/>
      <w:bookmarkStart w:id="15205" w:name="_Toc58940534"/>
      <w:bookmarkStart w:id="15206" w:name="_Toc67928749"/>
      <w:r w:rsidRPr="002B15AA">
        <w:t>6.2.2</w:t>
      </w:r>
      <w:r w:rsidRPr="002B15AA">
        <w:tab/>
        <w:t>Inheritance</w:t>
      </w:r>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p>
    <w:p w14:paraId="1ECD3DE0" w14:textId="13550322" w:rsidR="008C10F3" w:rsidRDefault="008C10F3" w:rsidP="008C10F3">
      <w:pPr>
        <w:pStyle w:val="TH"/>
      </w:pPr>
      <w:r w:rsidRPr="00851252">
        <w:rPr>
          <w:noProof/>
        </w:rPr>
        <w:pict w14:anchorId="252B908C">
          <v:shape id="Picture 119" o:spid="_x0000_i1162" type="#_x0000_t75" style="width:329.15pt;height:125.3pt;visibility:visible;mso-wrap-style:square">
            <v:imagedata r:id="rId126" o:title=""/>
          </v:shape>
        </w:pict>
      </w:r>
    </w:p>
    <w:p w14:paraId="42CB7BA3" w14:textId="1018D559" w:rsidR="008C10F3" w:rsidRPr="002B15AA" w:rsidRDefault="008C10F3" w:rsidP="008C10F3">
      <w:pPr>
        <w:pStyle w:val="TH"/>
      </w:pPr>
      <w:r w:rsidRPr="00851252">
        <w:rPr>
          <w:noProof/>
        </w:rPr>
        <w:pict w14:anchorId="3EAD0EAD">
          <v:shape id="Picture 120" o:spid="_x0000_i1161" type="#_x0000_t75" style="width:134.65pt;height:108.45pt;visibility:visible;mso-wrap-style:square">
            <v:imagedata r:id="rId127" o:title=""/>
          </v:shape>
        </w:pict>
      </w:r>
    </w:p>
    <w:p w14:paraId="1352FE13" w14:textId="77777777" w:rsidR="008C10F3" w:rsidRPr="002B15AA" w:rsidRDefault="008C10F3" w:rsidP="008C10F3">
      <w:pPr>
        <w:pStyle w:val="TF"/>
      </w:pPr>
      <w:r w:rsidRPr="002B15AA">
        <w:t>Figure 6.2.2-1: Network slice inheritance relationship</w:t>
      </w:r>
    </w:p>
    <w:p w14:paraId="71E9DAEB" w14:textId="77777777" w:rsidR="008C10F3" w:rsidRPr="002B15AA" w:rsidRDefault="008C10F3" w:rsidP="008C10F3"/>
    <w:p w14:paraId="3380562B" w14:textId="77777777" w:rsidR="008C10F3" w:rsidRPr="002B15AA" w:rsidRDefault="008C10F3" w:rsidP="008C10F3">
      <w:pPr>
        <w:pStyle w:val="Heading2"/>
      </w:pPr>
      <w:bookmarkStart w:id="15207" w:name="_Toc19888537"/>
      <w:bookmarkStart w:id="15208" w:name="_Toc27405455"/>
      <w:bookmarkStart w:id="15209" w:name="_Toc35878645"/>
      <w:bookmarkStart w:id="15210" w:name="_Toc36220461"/>
      <w:bookmarkStart w:id="15211" w:name="_Toc36474559"/>
      <w:bookmarkStart w:id="15212" w:name="_Toc36542831"/>
      <w:bookmarkStart w:id="15213" w:name="_Toc36543652"/>
      <w:bookmarkStart w:id="15214" w:name="_Toc36567890"/>
      <w:bookmarkStart w:id="15215" w:name="_Toc44341622"/>
      <w:bookmarkStart w:id="15216" w:name="_Toc51676000"/>
      <w:bookmarkStart w:id="15217" w:name="_Toc55895449"/>
      <w:bookmarkStart w:id="15218" w:name="_Toc58940535"/>
      <w:bookmarkStart w:id="15219" w:name="_Toc67928750"/>
      <w:r w:rsidRPr="002B15AA">
        <w:t>6.3</w:t>
      </w:r>
      <w:r w:rsidRPr="002B15AA">
        <w:tab/>
        <w:t>Class definitions</w:t>
      </w:r>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p>
    <w:p w14:paraId="5D767F91" w14:textId="77777777" w:rsidR="008C10F3" w:rsidRPr="002B15AA" w:rsidRDefault="008C10F3" w:rsidP="008C10F3">
      <w:pPr>
        <w:pStyle w:val="Heading3"/>
        <w:rPr>
          <w:rFonts w:ascii="Courier New" w:hAnsi="Courier New"/>
        </w:rPr>
      </w:pPr>
      <w:bookmarkStart w:id="15220" w:name="_Toc19888538"/>
      <w:bookmarkStart w:id="15221" w:name="_Toc27405456"/>
      <w:bookmarkStart w:id="15222" w:name="_Toc35878646"/>
      <w:bookmarkStart w:id="15223" w:name="_Toc36220462"/>
      <w:bookmarkStart w:id="15224" w:name="_Toc36474560"/>
      <w:bookmarkStart w:id="15225" w:name="_Toc36542832"/>
      <w:bookmarkStart w:id="15226" w:name="_Toc36543653"/>
      <w:bookmarkStart w:id="15227" w:name="_Toc36567891"/>
      <w:bookmarkStart w:id="15228" w:name="_Toc44341623"/>
      <w:bookmarkStart w:id="15229" w:name="_Toc51676001"/>
      <w:bookmarkStart w:id="15230" w:name="_Toc55895450"/>
      <w:bookmarkStart w:id="15231" w:name="_Toc58940536"/>
      <w:bookmarkStart w:id="15232" w:name="_Toc67928751"/>
      <w:r w:rsidRPr="002B15AA">
        <w:rPr>
          <w:lang w:eastAsia="zh-CN"/>
        </w:rPr>
        <w:t>6.3.1</w:t>
      </w:r>
      <w:r w:rsidRPr="002B15AA">
        <w:rPr>
          <w:lang w:eastAsia="zh-CN"/>
        </w:rPr>
        <w:tab/>
      </w:r>
      <w:r w:rsidRPr="002B15AA">
        <w:rPr>
          <w:rFonts w:ascii="Courier New" w:hAnsi="Courier New"/>
        </w:rPr>
        <w:t>NetworkSlice</w:t>
      </w:r>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p>
    <w:p w14:paraId="2608D69D" w14:textId="77777777" w:rsidR="008C10F3" w:rsidRPr="002B15AA" w:rsidRDefault="008C10F3" w:rsidP="008C10F3">
      <w:pPr>
        <w:pStyle w:val="Heading4"/>
      </w:pPr>
      <w:bookmarkStart w:id="15233" w:name="_Toc19888539"/>
      <w:bookmarkStart w:id="15234" w:name="_Toc27405457"/>
      <w:bookmarkStart w:id="15235" w:name="_Toc35878647"/>
      <w:bookmarkStart w:id="15236" w:name="_Toc36220463"/>
      <w:bookmarkStart w:id="15237" w:name="_Toc36474561"/>
      <w:bookmarkStart w:id="15238" w:name="_Toc36542833"/>
      <w:bookmarkStart w:id="15239" w:name="_Toc36543654"/>
      <w:bookmarkStart w:id="15240" w:name="_Toc36567892"/>
      <w:bookmarkStart w:id="15241" w:name="_Toc44341624"/>
      <w:bookmarkStart w:id="15242" w:name="_Toc51676002"/>
      <w:bookmarkStart w:id="15243" w:name="_Toc55895451"/>
      <w:bookmarkStart w:id="15244" w:name="_Toc58940537"/>
      <w:bookmarkStart w:id="15245" w:name="_Toc67928752"/>
      <w:r w:rsidRPr="002B15AA">
        <w:t>6.3.1.1</w:t>
      </w:r>
      <w:r w:rsidRPr="002B15AA">
        <w:tab/>
        <w:t>Definition</w:t>
      </w:r>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p>
    <w:p w14:paraId="3C1DFEF5" w14:textId="77777777" w:rsidR="008C10F3" w:rsidRPr="002B15AA" w:rsidRDefault="008C10F3" w:rsidP="008C10F3">
      <w:r w:rsidRPr="002B15AA">
        <w:t xml:space="preserve">This IOC represents the properties of </w:t>
      </w:r>
      <w:r>
        <w:t xml:space="preserve">a </w:t>
      </w:r>
      <w:r w:rsidRPr="002B15AA">
        <w:t xml:space="preserve">network slice in </w:t>
      </w:r>
      <w:r>
        <w:t xml:space="preserve">a </w:t>
      </w:r>
      <w:r w:rsidRPr="002B15AA">
        <w:t>5G network. For more information about the network slice, see 3GPP TS 28.53</w:t>
      </w:r>
      <w:r>
        <w:t>0</w:t>
      </w:r>
      <w:r w:rsidRPr="002B15AA">
        <w:t xml:space="preserve"> [</w:t>
      </w:r>
      <w:r>
        <w:t>69</w:t>
      </w:r>
      <w:r w:rsidRPr="002B15AA">
        <w:t>].</w:t>
      </w:r>
    </w:p>
    <w:p w14:paraId="65CAC023" w14:textId="77777777" w:rsidR="008C10F3" w:rsidRDefault="008C10F3" w:rsidP="008C10F3">
      <w:pPr>
        <w:pStyle w:val="Heading4"/>
      </w:pPr>
      <w:bookmarkStart w:id="15246" w:name="_Toc19888540"/>
      <w:bookmarkStart w:id="15247" w:name="_Toc27405458"/>
      <w:bookmarkStart w:id="15248" w:name="_Toc35878648"/>
      <w:bookmarkStart w:id="15249" w:name="_Toc36220464"/>
      <w:bookmarkStart w:id="15250" w:name="_Toc36474562"/>
      <w:bookmarkStart w:id="15251" w:name="_Toc36542834"/>
      <w:bookmarkStart w:id="15252" w:name="_Toc36543655"/>
      <w:bookmarkStart w:id="15253" w:name="_Toc36567893"/>
      <w:bookmarkStart w:id="15254" w:name="_Toc44341625"/>
      <w:bookmarkStart w:id="15255" w:name="_Toc51676003"/>
      <w:bookmarkStart w:id="15256" w:name="_Toc55895452"/>
      <w:bookmarkStart w:id="15257" w:name="_Toc58940538"/>
      <w:bookmarkStart w:id="15258" w:name="_Toc67928753"/>
      <w:r w:rsidRPr="002B15AA">
        <w:t>6.3.1.2</w:t>
      </w:r>
      <w:r w:rsidRPr="002B15AA">
        <w:tab/>
        <w:t>Attributes</w:t>
      </w:r>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p>
    <w:p w14:paraId="2E39F554" w14:textId="77777777" w:rsidR="008C10F3" w:rsidRPr="00A339EA" w:rsidRDefault="008C10F3" w:rsidP="008C10F3">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25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677"/>
        <w:gridCol w:w="947"/>
        <w:gridCol w:w="1320"/>
        <w:gridCol w:w="1320"/>
        <w:gridCol w:w="1320"/>
        <w:gridCol w:w="1514"/>
        <w:gridCol w:w="19"/>
        <w:tblGridChange w:id="15260">
          <w:tblGrid>
            <w:gridCol w:w="2677"/>
            <w:gridCol w:w="947"/>
            <w:gridCol w:w="1320"/>
            <w:gridCol w:w="1320"/>
            <w:gridCol w:w="1320"/>
            <w:gridCol w:w="1514"/>
            <w:gridCol w:w="19"/>
          </w:tblGrid>
        </w:tblGridChange>
      </w:tblGrid>
      <w:tr w:rsidR="008C10F3" w:rsidRPr="002B15AA" w14:paraId="5546CCDD" w14:textId="77777777" w:rsidTr="00EB348F">
        <w:trPr>
          <w:cantSplit/>
          <w:jc w:val="center"/>
          <w:trPrChange w:id="15261" w:author="Author">
            <w:trPr>
              <w:cantSplit/>
              <w:trHeight w:val="419"/>
              <w:jc w:val="center"/>
            </w:trPr>
          </w:trPrChange>
        </w:trPr>
        <w:tc>
          <w:tcPr>
            <w:tcW w:w="2677" w:type="dxa"/>
            <w:shd w:val="pct10" w:color="auto" w:fill="FFFFFF"/>
            <w:tcPrChange w:id="15262" w:author="Author">
              <w:tcPr>
                <w:tcW w:w="2677" w:type="dxa"/>
                <w:shd w:val="pct10" w:color="auto" w:fill="FFFFFF"/>
                <w:vAlign w:val="center"/>
              </w:tcPr>
            </w:tcPrChange>
          </w:tcPr>
          <w:p w14:paraId="00855F9A" w14:textId="77777777" w:rsidR="008C10F3" w:rsidRPr="002B15AA" w:rsidRDefault="008C10F3" w:rsidP="00EB348F">
            <w:pPr>
              <w:pStyle w:val="TAH"/>
            </w:pPr>
            <w:r w:rsidRPr="002B15AA">
              <w:lastRenderedPageBreak/>
              <w:t>Attribute name</w:t>
            </w:r>
          </w:p>
        </w:tc>
        <w:tc>
          <w:tcPr>
            <w:tcW w:w="947" w:type="dxa"/>
            <w:shd w:val="pct10" w:color="auto" w:fill="FFFFFF"/>
            <w:tcPrChange w:id="15263" w:author="Author">
              <w:tcPr>
                <w:tcW w:w="947" w:type="dxa"/>
                <w:shd w:val="pct10" w:color="auto" w:fill="FFFFFF"/>
                <w:vAlign w:val="center"/>
              </w:tcPr>
            </w:tcPrChange>
          </w:tcPr>
          <w:p w14:paraId="17B14062" w14:textId="77777777" w:rsidR="008C10F3" w:rsidRPr="002B15AA" w:rsidRDefault="008C10F3" w:rsidP="00EB348F">
            <w:pPr>
              <w:pStyle w:val="TAH"/>
            </w:pPr>
            <w:r w:rsidRPr="002B15AA">
              <w:t>Support Qualifier</w:t>
            </w:r>
          </w:p>
        </w:tc>
        <w:tc>
          <w:tcPr>
            <w:tcW w:w="1320" w:type="dxa"/>
            <w:shd w:val="pct10" w:color="auto" w:fill="FFFFFF"/>
            <w:tcPrChange w:id="15264" w:author="Author">
              <w:tcPr>
                <w:tcW w:w="1320" w:type="dxa"/>
                <w:shd w:val="pct10" w:color="auto" w:fill="FFFFFF"/>
                <w:vAlign w:val="center"/>
              </w:tcPr>
            </w:tcPrChange>
          </w:tcPr>
          <w:p w14:paraId="05FFB43E" w14:textId="77777777" w:rsidR="008C10F3" w:rsidRPr="002B15AA" w:rsidRDefault="008C10F3" w:rsidP="00EB348F">
            <w:pPr>
              <w:pStyle w:val="TAH"/>
            </w:pPr>
            <w:r w:rsidRPr="002B15AA">
              <w:t>i</w:t>
            </w:r>
            <w:r w:rsidRPr="002B15AA">
              <w:rPr>
                <w:rFonts w:hint="eastAsia"/>
              </w:rPr>
              <w:t>s</w:t>
            </w:r>
            <w:r w:rsidRPr="002B15AA">
              <w:t>Readable</w:t>
            </w:r>
          </w:p>
        </w:tc>
        <w:tc>
          <w:tcPr>
            <w:tcW w:w="1320" w:type="dxa"/>
            <w:shd w:val="pct10" w:color="auto" w:fill="FFFFFF"/>
            <w:tcPrChange w:id="15265" w:author="Author">
              <w:tcPr>
                <w:tcW w:w="1320" w:type="dxa"/>
                <w:shd w:val="pct10" w:color="auto" w:fill="FFFFFF"/>
                <w:vAlign w:val="center"/>
              </w:tcPr>
            </w:tcPrChange>
          </w:tcPr>
          <w:p w14:paraId="3DB255D3" w14:textId="77777777" w:rsidR="008C10F3" w:rsidRPr="002B15AA" w:rsidRDefault="008C10F3" w:rsidP="00EB348F">
            <w:pPr>
              <w:pStyle w:val="TAH"/>
            </w:pPr>
            <w:r w:rsidRPr="002B15AA">
              <w:rPr>
                <w:rFonts w:hint="eastAsia"/>
              </w:rPr>
              <w:t>isWr</w:t>
            </w:r>
            <w:r w:rsidRPr="002B15AA">
              <w:t>itable</w:t>
            </w:r>
          </w:p>
        </w:tc>
        <w:tc>
          <w:tcPr>
            <w:tcW w:w="1320" w:type="dxa"/>
            <w:shd w:val="pct10" w:color="auto" w:fill="FFFFFF"/>
            <w:tcPrChange w:id="15266" w:author="Author">
              <w:tcPr>
                <w:tcW w:w="1320" w:type="dxa"/>
                <w:shd w:val="pct10" w:color="auto" w:fill="FFFFFF"/>
                <w:vAlign w:val="center"/>
              </w:tcPr>
            </w:tcPrChange>
          </w:tcPr>
          <w:p w14:paraId="7D9350AF" w14:textId="77777777" w:rsidR="008C10F3" w:rsidRPr="002B15AA" w:rsidRDefault="008C10F3" w:rsidP="00EB348F">
            <w:pPr>
              <w:pStyle w:val="TAH"/>
            </w:pPr>
            <w:r w:rsidRPr="002B15AA">
              <w:t>isInvariant</w:t>
            </w:r>
          </w:p>
        </w:tc>
        <w:tc>
          <w:tcPr>
            <w:tcW w:w="1533" w:type="dxa"/>
            <w:gridSpan w:val="2"/>
            <w:shd w:val="pct10" w:color="auto" w:fill="FFFFFF"/>
            <w:tcPrChange w:id="15267" w:author="Author">
              <w:tcPr>
                <w:tcW w:w="1533" w:type="dxa"/>
                <w:gridSpan w:val="2"/>
                <w:shd w:val="pct10" w:color="auto" w:fill="FFFFFF"/>
                <w:vAlign w:val="center"/>
              </w:tcPr>
            </w:tcPrChange>
          </w:tcPr>
          <w:p w14:paraId="178B479B" w14:textId="77777777" w:rsidR="008C10F3" w:rsidRPr="002B15AA" w:rsidRDefault="008C10F3" w:rsidP="00EB348F">
            <w:pPr>
              <w:pStyle w:val="TAH"/>
            </w:pPr>
            <w:r w:rsidRPr="002B15AA">
              <w:t>isNotifyable</w:t>
            </w:r>
          </w:p>
        </w:tc>
      </w:tr>
      <w:tr w:rsidR="008C10F3" w:rsidRPr="002B15AA" w14:paraId="43F5AE0C" w14:textId="77777777" w:rsidTr="00EB348F">
        <w:trPr>
          <w:cantSplit/>
          <w:jc w:val="center"/>
          <w:trPrChange w:id="15268" w:author="Author">
            <w:trPr>
              <w:cantSplit/>
              <w:trHeight w:val="218"/>
              <w:jc w:val="center"/>
            </w:trPr>
          </w:trPrChange>
        </w:trPr>
        <w:tc>
          <w:tcPr>
            <w:tcW w:w="2677" w:type="dxa"/>
            <w:tcPrChange w:id="15269" w:author="Author">
              <w:tcPr>
                <w:tcW w:w="2677" w:type="dxa"/>
              </w:tcPr>
            </w:tcPrChange>
          </w:tcPr>
          <w:p w14:paraId="182E2609"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Change w:id="15270" w:author="Author">
              <w:tcPr>
                <w:tcW w:w="947" w:type="dxa"/>
              </w:tcPr>
            </w:tcPrChange>
          </w:tcPr>
          <w:p w14:paraId="3D75E263" w14:textId="77777777" w:rsidR="008C10F3" w:rsidRPr="002B15AA" w:rsidRDefault="008C10F3" w:rsidP="00EB348F">
            <w:pPr>
              <w:pStyle w:val="TAL"/>
              <w:jc w:val="center"/>
              <w:rPr>
                <w:lang w:eastAsia="zh-CN"/>
              </w:rPr>
            </w:pPr>
            <w:r w:rsidRPr="002B15AA">
              <w:rPr>
                <w:rFonts w:hint="eastAsia"/>
                <w:lang w:eastAsia="zh-CN"/>
              </w:rPr>
              <w:t>M</w:t>
            </w:r>
          </w:p>
        </w:tc>
        <w:tc>
          <w:tcPr>
            <w:tcW w:w="1320" w:type="dxa"/>
            <w:tcPrChange w:id="15271" w:author="Author">
              <w:tcPr>
                <w:tcW w:w="1320" w:type="dxa"/>
              </w:tcPr>
            </w:tcPrChange>
          </w:tcPr>
          <w:p w14:paraId="6E7AD5DD" w14:textId="77777777" w:rsidR="008C10F3" w:rsidRPr="002B15AA" w:rsidRDefault="008C10F3" w:rsidP="00EB348F">
            <w:pPr>
              <w:pStyle w:val="TAL"/>
              <w:jc w:val="center"/>
              <w:rPr>
                <w:lang w:eastAsia="zh-CN"/>
              </w:rPr>
            </w:pPr>
            <w:r w:rsidRPr="002B15AA">
              <w:rPr>
                <w:rFonts w:cs="Arial"/>
              </w:rPr>
              <w:t>T</w:t>
            </w:r>
          </w:p>
        </w:tc>
        <w:tc>
          <w:tcPr>
            <w:tcW w:w="1320" w:type="dxa"/>
            <w:tcPrChange w:id="15272" w:author="Author">
              <w:tcPr>
                <w:tcW w:w="1320" w:type="dxa"/>
              </w:tcPr>
            </w:tcPrChange>
          </w:tcPr>
          <w:p w14:paraId="796B80AF" w14:textId="77777777" w:rsidR="008C10F3" w:rsidRPr="002B15AA" w:rsidRDefault="008C10F3" w:rsidP="00EB348F">
            <w:pPr>
              <w:pStyle w:val="TAL"/>
              <w:jc w:val="center"/>
              <w:rPr>
                <w:lang w:eastAsia="zh-CN"/>
              </w:rPr>
            </w:pPr>
            <w:r w:rsidRPr="002B15AA">
              <w:rPr>
                <w:rFonts w:cs="Arial"/>
                <w:lang w:eastAsia="zh-CN"/>
              </w:rPr>
              <w:t>F</w:t>
            </w:r>
          </w:p>
        </w:tc>
        <w:tc>
          <w:tcPr>
            <w:tcW w:w="1320" w:type="dxa"/>
            <w:tcPrChange w:id="15273" w:author="Author">
              <w:tcPr>
                <w:tcW w:w="1320" w:type="dxa"/>
              </w:tcPr>
            </w:tcPrChange>
          </w:tcPr>
          <w:p w14:paraId="2C34AE17" w14:textId="77777777" w:rsidR="008C10F3" w:rsidRPr="002B15AA" w:rsidRDefault="008C10F3" w:rsidP="00EB348F">
            <w:pPr>
              <w:pStyle w:val="TAL"/>
              <w:jc w:val="center"/>
              <w:rPr>
                <w:lang w:eastAsia="zh-CN"/>
              </w:rPr>
            </w:pPr>
            <w:r w:rsidRPr="002B15AA">
              <w:rPr>
                <w:rFonts w:cs="Arial"/>
              </w:rPr>
              <w:t>F</w:t>
            </w:r>
          </w:p>
        </w:tc>
        <w:tc>
          <w:tcPr>
            <w:tcW w:w="1533" w:type="dxa"/>
            <w:gridSpan w:val="2"/>
            <w:tcPrChange w:id="15274" w:author="Author">
              <w:tcPr>
                <w:tcW w:w="1533" w:type="dxa"/>
                <w:gridSpan w:val="2"/>
              </w:tcPr>
            </w:tcPrChange>
          </w:tcPr>
          <w:p w14:paraId="7C076D36"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668DFEC9" w14:textId="77777777" w:rsidTr="00EB348F">
        <w:trPr>
          <w:gridAfter w:val="1"/>
          <w:wAfter w:w="19" w:type="dxa"/>
          <w:cantSplit/>
          <w:jc w:val="center"/>
          <w:trPrChange w:id="15275" w:author="Author">
            <w:trPr>
              <w:gridAfter w:val="1"/>
              <w:wAfter w:w="19" w:type="dxa"/>
              <w:cantSplit/>
              <w:trHeight w:val="218"/>
              <w:jc w:val="center"/>
            </w:trPr>
          </w:trPrChange>
        </w:trPr>
        <w:tc>
          <w:tcPr>
            <w:tcW w:w="2677" w:type="dxa"/>
            <w:tcPrChange w:id="15276" w:author="Author">
              <w:tcPr>
                <w:tcW w:w="2677" w:type="dxa"/>
              </w:tcPr>
            </w:tcPrChange>
          </w:tcPr>
          <w:p w14:paraId="4322DEE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rPr>
              <w:t>administrativeState</w:t>
            </w:r>
          </w:p>
        </w:tc>
        <w:tc>
          <w:tcPr>
            <w:tcW w:w="947" w:type="dxa"/>
            <w:tcPrChange w:id="15277" w:author="Author">
              <w:tcPr>
                <w:tcW w:w="947" w:type="dxa"/>
              </w:tcPr>
            </w:tcPrChange>
          </w:tcPr>
          <w:p w14:paraId="2BCDDD8C" w14:textId="77777777" w:rsidR="008C10F3" w:rsidRPr="002B15AA" w:rsidRDefault="008C10F3" w:rsidP="00EB348F">
            <w:pPr>
              <w:pStyle w:val="TAL"/>
              <w:jc w:val="center"/>
              <w:rPr>
                <w:lang w:eastAsia="zh-CN"/>
              </w:rPr>
            </w:pPr>
            <w:r w:rsidRPr="002B15AA">
              <w:rPr>
                <w:rFonts w:cs="Arial"/>
                <w:lang w:eastAsia="zh-CN"/>
              </w:rPr>
              <w:t>M</w:t>
            </w:r>
          </w:p>
        </w:tc>
        <w:tc>
          <w:tcPr>
            <w:tcW w:w="1320" w:type="dxa"/>
            <w:tcPrChange w:id="15278" w:author="Author">
              <w:tcPr>
                <w:tcW w:w="1320" w:type="dxa"/>
              </w:tcPr>
            </w:tcPrChange>
          </w:tcPr>
          <w:p w14:paraId="13B8FBFC" w14:textId="77777777" w:rsidR="008C10F3" w:rsidRPr="002B15AA" w:rsidRDefault="008C10F3" w:rsidP="00EB348F">
            <w:pPr>
              <w:pStyle w:val="TAL"/>
              <w:jc w:val="center"/>
              <w:rPr>
                <w:rFonts w:cs="Arial"/>
              </w:rPr>
            </w:pPr>
            <w:r w:rsidRPr="002B15AA">
              <w:rPr>
                <w:lang w:eastAsia="zh-CN"/>
              </w:rPr>
              <w:t>T</w:t>
            </w:r>
          </w:p>
        </w:tc>
        <w:tc>
          <w:tcPr>
            <w:tcW w:w="1320" w:type="dxa"/>
            <w:tcPrChange w:id="15279" w:author="Author">
              <w:tcPr>
                <w:tcW w:w="1320" w:type="dxa"/>
              </w:tcPr>
            </w:tcPrChange>
          </w:tcPr>
          <w:p w14:paraId="3AA7A7E5" w14:textId="77777777" w:rsidR="008C10F3" w:rsidRPr="002B15AA" w:rsidRDefault="008C10F3" w:rsidP="00EB348F">
            <w:pPr>
              <w:pStyle w:val="TAL"/>
              <w:jc w:val="center"/>
              <w:rPr>
                <w:rFonts w:cs="Arial"/>
                <w:lang w:eastAsia="zh-CN"/>
              </w:rPr>
            </w:pPr>
            <w:r w:rsidRPr="002B15AA">
              <w:rPr>
                <w:rFonts w:hint="eastAsia"/>
                <w:lang w:eastAsia="zh-CN"/>
              </w:rPr>
              <w:t>T</w:t>
            </w:r>
          </w:p>
        </w:tc>
        <w:tc>
          <w:tcPr>
            <w:tcW w:w="1320" w:type="dxa"/>
            <w:tcPrChange w:id="15280" w:author="Author">
              <w:tcPr>
                <w:tcW w:w="1320" w:type="dxa"/>
              </w:tcPr>
            </w:tcPrChange>
          </w:tcPr>
          <w:p w14:paraId="4CE0E29E" w14:textId="77777777" w:rsidR="008C10F3" w:rsidRPr="002B15AA" w:rsidRDefault="008C10F3" w:rsidP="00EB348F">
            <w:pPr>
              <w:pStyle w:val="TAL"/>
              <w:jc w:val="center"/>
              <w:rPr>
                <w:rFonts w:cs="Arial"/>
              </w:rPr>
            </w:pPr>
            <w:r w:rsidRPr="002B15AA">
              <w:rPr>
                <w:rFonts w:hint="eastAsia"/>
                <w:lang w:eastAsia="zh-CN"/>
              </w:rPr>
              <w:t>F</w:t>
            </w:r>
          </w:p>
        </w:tc>
        <w:tc>
          <w:tcPr>
            <w:tcW w:w="1514" w:type="dxa"/>
            <w:tcPrChange w:id="15281" w:author="Author">
              <w:tcPr>
                <w:tcW w:w="1514" w:type="dxa"/>
              </w:tcPr>
            </w:tcPrChange>
          </w:tcPr>
          <w:p w14:paraId="6A62ACD9" w14:textId="77777777" w:rsidR="008C10F3" w:rsidRPr="002B15AA" w:rsidRDefault="008C10F3" w:rsidP="00EB348F">
            <w:pPr>
              <w:pStyle w:val="TAL"/>
              <w:jc w:val="center"/>
              <w:rPr>
                <w:rFonts w:cs="Arial"/>
                <w:lang w:eastAsia="zh-CN"/>
              </w:rPr>
            </w:pPr>
            <w:r w:rsidRPr="002B15AA">
              <w:rPr>
                <w:lang w:eastAsia="zh-CN"/>
              </w:rPr>
              <w:t>T</w:t>
            </w:r>
          </w:p>
        </w:tc>
      </w:tr>
      <w:tr w:rsidR="008C10F3" w:rsidRPr="002B15AA" w14:paraId="46329DD2" w14:textId="77777777" w:rsidTr="00EB348F">
        <w:trPr>
          <w:cantSplit/>
          <w:jc w:val="center"/>
          <w:trPrChange w:id="15282" w:author="Author">
            <w:trPr>
              <w:cantSplit/>
              <w:trHeight w:val="218"/>
              <w:jc w:val="center"/>
            </w:trPr>
          </w:trPrChange>
        </w:trPr>
        <w:tc>
          <w:tcPr>
            <w:tcW w:w="2677" w:type="dxa"/>
            <w:tcPrChange w:id="15283" w:author="Author">
              <w:tcPr>
                <w:tcW w:w="2677" w:type="dxa"/>
              </w:tcPr>
            </w:tcPrChange>
          </w:tcPr>
          <w:p w14:paraId="70744BD2"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Change w:id="15284" w:author="Author">
              <w:tcPr>
                <w:tcW w:w="947" w:type="dxa"/>
              </w:tcPr>
            </w:tcPrChange>
          </w:tcPr>
          <w:p w14:paraId="388D9939" w14:textId="77777777" w:rsidR="008C10F3" w:rsidRPr="002B15AA" w:rsidRDefault="008C10F3" w:rsidP="00EB348F">
            <w:pPr>
              <w:pStyle w:val="TAL"/>
              <w:jc w:val="center"/>
              <w:rPr>
                <w:lang w:eastAsia="zh-CN"/>
              </w:rPr>
            </w:pPr>
            <w:r w:rsidRPr="002B15AA">
              <w:rPr>
                <w:rFonts w:hint="eastAsia"/>
                <w:lang w:eastAsia="zh-CN"/>
              </w:rPr>
              <w:t>M</w:t>
            </w:r>
          </w:p>
        </w:tc>
        <w:tc>
          <w:tcPr>
            <w:tcW w:w="1320" w:type="dxa"/>
            <w:tcPrChange w:id="15285" w:author="Author">
              <w:tcPr>
                <w:tcW w:w="1320" w:type="dxa"/>
              </w:tcPr>
            </w:tcPrChange>
          </w:tcPr>
          <w:p w14:paraId="2B3BE2C5" w14:textId="77777777" w:rsidR="008C10F3" w:rsidRPr="002B15AA" w:rsidRDefault="008C10F3" w:rsidP="00EB348F">
            <w:pPr>
              <w:pStyle w:val="TAL"/>
              <w:jc w:val="center"/>
              <w:rPr>
                <w:lang w:eastAsia="zh-CN"/>
              </w:rPr>
            </w:pPr>
            <w:r w:rsidRPr="002B15AA">
              <w:rPr>
                <w:lang w:eastAsia="zh-CN"/>
              </w:rPr>
              <w:t>T</w:t>
            </w:r>
          </w:p>
        </w:tc>
        <w:tc>
          <w:tcPr>
            <w:tcW w:w="1320" w:type="dxa"/>
            <w:tcPrChange w:id="15286" w:author="Author">
              <w:tcPr>
                <w:tcW w:w="1320" w:type="dxa"/>
              </w:tcPr>
            </w:tcPrChange>
          </w:tcPr>
          <w:p w14:paraId="337768D9" w14:textId="77777777" w:rsidR="008C10F3" w:rsidRPr="002B15AA" w:rsidRDefault="008C10F3" w:rsidP="00EB348F">
            <w:pPr>
              <w:pStyle w:val="TAL"/>
              <w:jc w:val="center"/>
              <w:rPr>
                <w:lang w:eastAsia="zh-CN"/>
              </w:rPr>
            </w:pPr>
            <w:r w:rsidRPr="002B15AA">
              <w:rPr>
                <w:rFonts w:hint="eastAsia"/>
                <w:lang w:eastAsia="zh-CN"/>
              </w:rPr>
              <w:t>T</w:t>
            </w:r>
          </w:p>
        </w:tc>
        <w:tc>
          <w:tcPr>
            <w:tcW w:w="1320" w:type="dxa"/>
            <w:tcPrChange w:id="15287" w:author="Author">
              <w:tcPr>
                <w:tcW w:w="1320" w:type="dxa"/>
              </w:tcPr>
            </w:tcPrChange>
          </w:tcPr>
          <w:p w14:paraId="06FE190A" w14:textId="77777777" w:rsidR="008C10F3" w:rsidRPr="002B15AA" w:rsidRDefault="008C10F3" w:rsidP="00EB348F">
            <w:pPr>
              <w:pStyle w:val="TAL"/>
              <w:jc w:val="center"/>
              <w:rPr>
                <w:lang w:eastAsia="zh-CN"/>
              </w:rPr>
            </w:pPr>
            <w:r w:rsidRPr="002B15AA">
              <w:rPr>
                <w:rFonts w:hint="eastAsia"/>
                <w:lang w:eastAsia="zh-CN"/>
              </w:rPr>
              <w:t>F</w:t>
            </w:r>
          </w:p>
        </w:tc>
        <w:tc>
          <w:tcPr>
            <w:tcW w:w="1533" w:type="dxa"/>
            <w:gridSpan w:val="2"/>
            <w:tcPrChange w:id="15288" w:author="Author">
              <w:tcPr>
                <w:tcW w:w="1533" w:type="dxa"/>
                <w:gridSpan w:val="2"/>
              </w:tcPr>
            </w:tcPrChange>
          </w:tcPr>
          <w:p w14:paraId="5D133DB1" w14:textId="77777777" w:rsidR="008C10F3" w:rsidRPr="002B15AA" w:rsidRDefault="008C10F3" w:rsidP="00EB348F">
            <w:pPr>
              <w:pStyle w:val="TAL"/>
              <w:jc w:val="center"/>
              <w:rPr>
                <w:lang w:eastAsia="zh-CN"/>
              </w:rPr>
            </w:pPr>
            <w:r w:rsidRPr="002B15AA">
              <w:rPr>
                <w:lang w:eastAsia="zh-CN"/>
              </w:rPr>
              <w:t>T</w:t>
            </w:r>
          </w:p>
        </w:tc>
      </w:tr>
      <w:tr w:rsidR="008C10F3" w:rsidRPr="002B15AA" w14:paraId="65946D7D" w14:textId="77777777" w:rsidTr="00EB348F">
        <w:trPr>
          <w:cantSplit/>
          <w:jc w:val="center"/>
          <w:trPrChange w:id="15289" w:author="Author">
            <w:trPr>
              <w:cantSplit/>
              <w:trHeight w:val="218"/>
              <w:jc w:val="center"/>
            </w:trPr>
          </w:trPrChange>
        </w:trPr>
        <w:tc>
          <w:tcPr>
            <w:tcW w:w="2677" w:type="dxa"/>
            <w:tcPrChange w:id="15290" w:author="Author">
              <w:tcPr>
                <w:tcW w:w="2677" w:type="dxa"/>
              </w:tcPr>
            </w:tcPrChange>
          </w:tcPr>
          <w:p w14:paraId="1EDD580F" w14:textId="77777777" w:rsidR="008C10F3" w:rsidRPr="00513F14" w:rsidRDefault="008C10F3" w:rsidP="00EB348F">
            <w:pPr>
              <w:pStyle w:val="TAL"/>
              <w:jc w:val="center"/>
              <w:rPr>
                <w:rFonts w:ascii="Courier New" w:hAnsi="Courier New" w:cs="Courier New"/>
                <w:b/>
                <w:lang w:eastAsia="zh-CN"/>
              </w:rPr>
            </w:pPr>
            <w:r w:rsidRPr="00513F14">
              <w:rPr>
                <w:b/>
              </w:rPr>
              <w:t>Attribute related to role</w:t>
            </w:r>
          </w:p>
        </w:tc>
        <w:tc>
          <w:tcPr>
            <w:tcW w:w="947" w:type="dxa"/>
            <w:tcPrChange w:id="15291" w:author="Author">
              <w:tcPr>
                <w:tcW w:w="947" w:type="dxa"/>
              </w:tcPr>
            </w:tcPrChange>
          </w:tcPr>
          <w:p w14:paraId="2C87F7F7" w14:textId="77777777" w:rsidR="008C10F3" w:rsidRPr="002B15AA" w:rsidRDefault="008C10F3" w:rsidP="00EB348F">
            <w:pPr>
              <w:pStyle w:val="TAL"/>
              <w:jc w:val="center"/>
              <w:rPr>
                <w:lang w:eastAsia="zh-CN"/>
              </w:rPr>
            </w:pPr>
          </w:p>
        </w:tc>
        <w:tc>
          <w:tcPr>
            <w:tcW w:w="1320" w:type="dxa"/>
            <w:tcPrChange w:id="15292" w:author="Author">
              <w:tcPr>
                <w:tcW w:w="1320" w:type="dxa"/>
              </w:tcPr>
            </w:tcPrChange>
          </w:tcPr>
          <w:p w14:paraId="77408144" w14:textId="77777777" w:rsidR="008C10F3" w:rsidRPr="002B15AA" w:rsidRDefault="008C10F3" w:rsidP="00EB348F">
            <w:pPr>
              <w:pStyle w:val="TAL"/>
              <w:jc w:val="center"/>
              <w:rPr>
                <w:lang w:eastAsia="zh-CN"/>
              </w:rPr>
            </w:pPr>
          </w:p>
        </w:tc>
        <w:tc>
          <w:tcPr>
            <w:tcW w:w="1320" w:type="dxa"/>
            <w:tcPrChange w:id="15293" w:author="Author">
              <w:tcPr>
                <w:tcW w:w="1320" w:type="dxa"/>
              </w:tcPr>
            </w:tcPrChange>
          </w:tcPr>
          <w:p w14:paraId="00ABF2EF" w14:textId="77777777" w:rsidR="008C10F3" w:rsidRPr="002B15AA" w:rsidRDefault="008C10F3" w:rsidP="00EB348F">
            <w:pPr>
              <w:pStyle w:val="TAL"/>
              <w:jc w:val="center"/>
              <w:rPr>
                <w:lang w:eastAsia="zh-CN"/>
              </w:rPr>
            </w:pPr>
          </w:p>
        </w:tc>
        <w:tc>
          <w:tcPr>
            <w:tcW w:w="1320" w:type="dxa"/>
            <w:tcPrChange w:id="15294" w:author="Author">
              <w:tcPr>
                <w:tcW w:w="1320" w:type="dxa"/>
              </w:tcPr>
            </w:tcPrChange>
          </w:tcPr>
          <w:p w14:paraId="5F937D95" w14:textId="77777777" w:rsidR="008C10F3" w:rsidRPr="002B15AA" w:rsidRDefault="008C10F3" w:rsidP="00EB348F">
            <w:pPr>
              <w:pStyle w:val="TAL"/>
              <w:jc w:val="center"/>
              <w:rPr>
                <w:lang w:eastAsia="zh-CN"/>
              </w:rPr>
            </w:pPr>
          </w:p>
        </w:tc>
        <w:tc>
          <w:tcPr>
            <w:tcW w:w="1533" w:type="dxa"/>
            <w:gridSpan w:val="2"/>
            <w:tcPrChange w:id="15295" w:author="Author">
              <w:tcPr>
                <w:tcW w:w="1533" w:type="dxa"/>
                <w:gridSpan w:val="2"/>
              </w:tcPr>
            </w:tcPrChange>
          </w:tcPr>
          <w:p w14:paraId="3845B744" w14:textId="77777777" w:rsidR="008C10F3" w:rsidRPr="002B15AA" w:rsidRDefault="008C10F3" w:rsidP="00EB348F">
            <w:pPr>
              <w:pStyle w:val="TAL"/>
              <w:jc w:val="center"/>
              <w:rPr>
                <w:lang w:eastAsia="zh-CN"/>
              </w:rPr>
            </w:pPr>
          </w:p>
        </w:tc>
      </w:tr>
      <w:tr w:rsidR="008C10F3" w:rsidRPr="002B15AA" w14:paraId="6E30125C" w14:textId="77777777" w:rsidTr="00EB348F">
        <w:trPr>
          <w:cantSplit/>
          <w:jc w:val="center"/>
          <w:trPrChange w:id="15296" w:author="Author">
            <w:trPr>
              <w:cantSplit/>
              <w:trHeight w:val="218"/>
              <w:jc w:val="center"/>
            </w:trPr>
          </w:trPrChange>
        </w:trPr>
        <w:tc>
          <w:tcPr>
            <w:tcW w:w="2677" w:type="dxa"/>
            <w:tcPrChange w:id="15297" w:author="Author">
              <w:tcPr>
                <w:tcW w:w="2677" w:type="dxa"/>
              </w:tcPr>
            </w:tcPrChange>
          </w:tcPr>
          <w:p w14:paraId="0A3940AF"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networkSliceSubnetRef</w:t>
            </w:r>
          </w:p>
        </w:tc>
        <w:tc>
          <w:tcPr>
            <w:tcW w:w="947" w:type="dxa"/>
            <w:tcPrChange w:id="15298" w:author="Author">
              <w:tcPr>
                <w:tcW w:w="947" w:type="dxa"/>
              </w:tcPr>
            </w:tcPrChange>
          </w:tcPr>
          <w:p w14:paraId="51733F1B" w14:textId="77777777" w:rsidR="008C10F3" w:rsidRPr="002B15AA" w:rsidRDefault="008C10F3" w:rsidP="00EB348F">
            <w:pPr>
              <w:pStyle w:val="TAL"/>
              <w:jc w:val="center"/>
              <w:rPr>
                <w:lang w:eastAsia="zh-CN"/>
              </w:rPr>
            </w:pPr>
            <w:r w:rsidRPr="002B15AA">
              <w:rPr>
                <w:rFonts w:hint="eastAsia"/>
                <w:lang w:eastAsia="zh-CN"/>
              </w:rPr>
              <w:t>M</w:t>
            </w:r>
          </w:p>
        </w:tc>
        <w:tc>
          <w:tcPr>
            <w:tcW w:w="1320" w:type="dxa"/>
            <w:tcPrChange w:id="15299" w:author="Author">
              <w:tcPr>
                <w:tcW w:w="1320" w:type="dxa"/>
              </w:tcPr>
            </w:tcPrChange>
          </w:tcPr>
          <w:p w14:paraId="4D48DE3A" w14:textId="77777777" w:rsidR="008C10F3" w:rsidRPr="002B15AA" w:rsidRDefault="008C10F3" w:rsidP="00EB348F">
            <w:pPr>
              <w:pStyle w:val="TAL"/>
              <w:jc w:val="center"/>
              <w:rPr>
                <w:lang w:eastAsia="zh-CN"/>
              </w:rPr>
            </w:pPr>
            <w:r w:rsidRPr="002B15AA">
              <w:rPr>
                <w:rFonts w:cs="Arial"/>
              </w:rPr>
              <w:t>T</w:t>
            </w:r>
          </w:p>
        </w:tc>
        <w:tc>
          <w:tcPr>
            <w:tcW w:w="1320" w:type="dxa"/>
            <w:tcPrChange w:id="15300" w:author="Author">
              <w:tcPr>
                <w:tcW w:w="1320" w:type="dxa"/>
              </w:tcPr>
            </w:tcPrChange>
          </w:tcPr>
          <w:p w14:paraId="7F8234BA" w14:textId="77777777" w:rsidR="008C10F3" w:rsidRPr="002B15AA" w:rsidRDefault="008C10F3" w:rsidP="00EB348F">
            <w:pPr>
              <w:pStyle w:val="TAL"/>
              <w:jc w:val="center"/>
              <w:rPr>
                <w:lang w:eastAsia="zh-CN"/>
              </w:rPr>
            </w:pPr>
            <w:r w:rsidRPr="002B15AA">
              <w:rPr>
                <w:lang w:eastAsia="zh-CN"/>
              </w:rPr>
              <w:t>F</w:t>
            </w:r>
          </w:p>
        </w:tc>
        <w:tc>
          <w:tcPr>
            <w:tcW w:w="1320" w:type="dxa"/>
            <w:tcPrChange w:id="15301" w:author="Author">
              <w:tcPr>
                <w:tcW w:w="1320" w:type="dxa"/>
              </w:tcPr>
            </w:tcPrChange>
          </w:tcPr>
          <w:p w14:paraId="412DC5B9" w14:textId="77777777" w:rsidR="008C10F3" w:rsidRPr="002B15AA" w:rsidRDefault="008C10F3" w:rsidP="00EB348F">
            <w:pPr>
              <w:pStyle w:val="TAL"/>
              <w:jc w:val="center"/>
              <w:rPr>
                <w:lang w:eastAsia="zh-CN"/>
              </w:rPr>
            </w:pPr>
            <w:r w:rsidRPr="002B15AA">
              <w:rPr>
                <w:rFonts w:cs="Arial"/>
              </w:rPr>
              <w:t>F</w:t>
            </w:r>
          </w:p>
        </w:tc>
        <w:tc>
          <w:tcPr>
            <w:tcW w:w="1533" w:type="dxa"/>
            <w:gridSpan w:val="2"/>
            <w:tcPrChange w:id="15302" w:author="Author">
              <w:tcPr>
                <w:tcW w:w="1533" w:type="dxa"/>
                <w:gridSpan w:val="2"/>
              </w:tcPr>
            </w:tcPrChange>
          </w:tcPr>
          <w:p w14:paraId="14071151" w14:textId="77777777" w:rsidR="008C10F3" w:rsidRPr="002B15AA" w:rsidRDefault="008C10F3" w:rsidP="00EB348F">
            <w:pPr>
              <w:pStyle w:val="TAL"/>
              <w:jc w:val="center"/>
              <w:rPr>
                <w:lang w:eastAsia="zh-CN"/>
              </w:rPr>
            </w:pPr>
            <w:r w:rsidRPr="002B15AA">
              <w:rPr>
                <w:rFonts w:cs="Arial"/>
                <w:lang w:eastAsia="zh-CN"/>
              </w:rPr>
              <w:t>T</w:t>
            </w:r>
          </w:p>
        </w:tc>
      </w:tr>
    </w:tbl>
    <w:p w14:paraId="453D4DA1" w14:textId="77777777" w:rsidR="008C10F3" w:rsidRDefault="008C10F3" w:rsidP="008C10F3">
      <w:bookmarkStart w:id="15303" w:name="_Toc19888541"/>
      <w:bookmarkStart w:id="15304" w:name="_Toc27405459"/>
      <w:bookmarkStart w:id="15305" w:name="_Toc35878649"/>
      <w:bookmarkStart w:id="15306" w:name="_Toc36220465"/>
      <w:bookmarkStart w:id="15307" w:name="_Toc36474563"/>
      <w:bookmarkStart w:id="15308" w:name="_Toc36542835"/>
      <w:bookmarkStart w:id="15309" w:name="_Toc36543656"/>
      <w:bookmarkStart w:id="15310" w:name="_Toc36567894"/>
      <w:bookmarkStart w:id="15311" w:name="_Toc44341626"/>
      <w:bookmarkStart w:id="15312" w:name="_Toc51676004"/>
      <w:bookmarkStart w:id="15313" w:name="_Toc55895453"/>
      <w:bookmarkStart w:id="15314" w:name="_Toc58940539"/>
    </w:p>
    <w:p w14:paraId="5BD7FD37" w14:textId="77777777" w:rsidR="008C10F3" w:rsidRPr="002B15AA" w:rsidRDefault="008C10F3" w:rsidP="008C10F3">
      <w:pPr>
        <w:pStyle w:val="Heading4"/>
      </w:pPr>
      <w:bookmarkStart w:id="15315" w:name="_Toc67928754"/>
      <w:r w:rsidRPr="002B15AA">
        <w:t>6.3.1.3</w:t>
      </w:r>
      <w:r w:rsidRPr="002B15AA">
        <w:tab/>
        <w:t>Attribute constraints</w:t>
      </w:r>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p>
    <w:p w14:paraId="081A1E1F" w14:textId="77777777" w:rsidR="008C10F3" w:rsidRPr="002B15AA" w:rsidRDefault="008C10F3" w:rsidP="008C10F3">
      <w:r w:rsidRPr="002B15AA">
        <w:t>None.</w:t>
      </w:r>
    </w:p>
    <w:p w14:paraId="6D023764" w14:textId="77777777" w:rsidR="008C10F3" w:rsidRPr="002B15AA" w:rsidRDefault="008C10F3" w:rsidP="008C10F3">
      <w:pPr>
        <w:pStyle w:val="Heading4"/>
      </w:pPr>
      <w:bookmarkStart w:id="15316" w:name="_Toc19888542"/>
      <w:bookmarkStart w:id="15317" w:name="_Toc27405460"/>
      <w:bookmarkStart w:id="15318" w:name="_Toc35878650"/>
      <w:bookmarkStart w:id="15319" w:name="_Toc36220466"/>
      <w:bookmarkStart w:id="15320" w:name="_Toc36474564"/>
      <w:bookmarkStart w:id="15321" w:name="_Toc36542836"/>
      <w:bookmarkStart w:id="15322" w:name="_Toc36543657"/>
      <w:bookmarkStart w:id="15323" w:name="_Toc36567895"/>
      <w:bookmarkStart w:id="15324" w:name="_Toc44341627"/>
      <w:bookmarkStart w:id="15325" w:name="_Toc51676005"/>
      <w:bookmarkStart w:id="15326" w:name="_Toc55895454"/>
      <w:bookmarkStart w:id="15327" w:name="_Toc58940540"/>
      <w:bookmarkStart w:id="15328" w:name="_Toc67928755"/>
      <w:r w:rsidRPr="002B15AA">
        <w:rPr>
          <w:lang w:eastAsia="zh-CN"/>
        </w:rPr>
        <w:t>6.3.1.</w:t>
      </w:r>
      <w:r w:rsidRPr="002B15AA">
        <w:t>4</w:t>
      </w:r>
      <w:r w:rsidRPr="002B15AA">
        <w:tab/>
        <w:t>Notifications</w:t>
      </w:r>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p>
    <w:p w14:paraId="0913F702" w14:textId="77777777" w:rsidR="008C10F3" w:rsidRPr="002B15AA" w:rsidRDefault="008C10F3" w:rsidP="008C10F3">
      <w:r w:rsidRPr="002B15AA">
        <w:t>The common notifications defined in subclause 6.5 are valid for this IOC, without exceptions or additions.</w:t>
      </w:r>
    </w:p>
    <w:p w14:paraId="5DF7CEFB" w14:textId="77777777" w:rsidR="008C10F3" w:rsidRPr="002B15AA" w:rsidRDefault="008C10F3" w:rsidP="008C10F3">
      <w:pPr>
        <w:pStyle w:val="Heading3"/>
        <w:rPr>
          <w:lang w:eastAsia="zh-CN"/>
        </w:rPr>
      </w:pPr>
      <w:bookmarkStart w:id="15329" w:name="_Toc19888543"/>
      <w:bookmarkStart w:id="15330" w:name="_Toc27405461"/>
      <w:bookmarkStart w:id="15331" w:name="_Toc35878651"/>
      <w:bookmarkStart w:id="15332" w:name="_Toc36220467"/>
      <w:bookmarkStart w:id="15333" w:name="_Toc36474565"/>
      <w:bookmarkStart w:id="15334" w:name="_Toc36542837"/>
      <w:bookmarkStart w:id="15335" w:name="_Toc36543658"/>
      <w:bookmarkStart w:id="15336" w:name="_Toc36567896"/>
      <w:bookmarkStart w:id="15337" w:name="_Toc44341628"/>
      <w:bookmarkStart w:id="15338" w:name="_Toc51676006"/>
      <w:bookmarkStart w:id="15339" w:name="_Toc55895455"/>
      <w:bookmarkStart w:id="15340" w:name="_Toc58940541"/>
      <w:bookmarkStart w:id="15341" w:name="_Toc67928756"/>
      <w:r w:rsidRPr="002B15AA">
        <w:rPr>
          <w:lang w:eastAsia="zh-CN"/>
        </w:rPr>
        <w:t>6.3.2</w:t>
      </w:r>
      <w:r w:rsidRPr="002B15AA">
        <w:rPr>
          <w:lang w:eastAsia="zh-CN"/>
        </w:rPr>
        <w:tab/>
      </w:r>
      <w:r w:rsidRPr="002B15AA">
        <w:rPr>
          <w:rFonts w:ascii="Courier New" w:hAnsi="Courier New" w:cs="Courier New"/>
          <w:lang w:eastAsia="zh-CN"/>
        </w:rPr>
        <w:t>NetworkSliceSubnet</w:t>
      </w:r>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p>
    <w:p w14:paraId="06CC696D" w14:textId="77777777" w:rsidR="008C10F3" w:rsidRPr="002B15AA" w:rsidRDefault="008C10F3" w:rsidP="008C10F3">
      <w:pPr>
        <w:pStyle w:val="Heading4"/>
      </w:pPr>
      <w:bookmarkStart w:id="15342" w:name="_Toc19888544"/>
      <w:bookmarkStart w:id="15343" w:name="_Toc27405462"/>
      <w:bookmarkStart w:id="15344" w:name="_Toc35878652"/>
      <w:bookmarkStart w:id="15345" w:name="_Toc36220468"/>
      <w:bookmarkStart w:id="15346" w:name="_Toc36474566"/>
      <w:bookmarkStart w:id="15347" w:name="_Toc36542838"/>
      <w:bookmarkStart w:id="15348" w:name="_Toc36543659"/>
      <w:bookmarkStart w:id="15349" w:name="_Toc36567897"/>
      <w:bookmarkStart w:id="15350" w:name="_Toc44341629"/>
      <w:bookmarkStart w:id="15351" w:name="_Toc51676007"/>
      <w:bookmarkStart w:id="15352" w:name="_Toc55895456"/>
      <w:bookmarkStart w:id="15353" w:name="_Toc58940542"/>
      <w:bookmarkStart w:id="15354" w:name="_Toc67928757"/>
      <w:r w:rsidRPr="002B15AA">
        <w:t>6.3.2.1</w:t>
      </w:r>
      <w:r w:rsidRPr="002B15AA">
        <w:tab/>
        <w:t>Definition</w:t>
      </w:r>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p>
    <w:p w14:paraId="6AF51FD6" w14:textId="77777777" w:rsidR="008C10F3" w:rsidRPr="002B15AA" w:rsidRDefault="008C10F3" w:rsidP="008C10F3">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w:t>
      </w:r>
      <w:r>
        <w:t>0</w:t>
      </w:r>
      <w:r w:rsidRPr="002B15AA">
        <w:t xml:space="preserve"> [</w:t>
      </w:r>
      <w:r>
        <w:t>69</w:t>
      </w:r>
      <w:r w:rsidRPr="002B15AA">
        <w:t>].</w:t>
      </w:r>
    </w:p>
    <w:p w14:paraId="58D33925" w14:textId="77777777" w:rsidR="008C10F3" w:rsidRDefault="008C10F3" w:rsidP="008C10F3">
      <w:pPr>
        <w:pStyle w:val="Heading4"/>
      </w:pPr>
      <w:bookmarkStart w:id="15355" w:name="_Toc19888545"/>
      <w:bookmarkStart w:id="15356" w:name="_Toc27405463"/>
      <w:bookmarkStart w:id="15357" w:name="_Toc35878653"/>
      <w:bookmarkStart w:id="15358" w:name="_Toc36220469"/>
      <w:bookmarkStart w:id="15359" w:name="_Toc36474567"/>
      <w:bookmarkStart w:id="15360" w:name="_Toc36542839"/>
      <w:bookmarkStart w:id="15361" w:name="_Toc36543660"/>
      <w:bookmarkStart w:id="15362" w:name="_Toc36567898"/>
      <w:bookmarkStart w:id="15363" w:name="_Toc44341630"/>
      <w:bookmarkStart w:id="15364" w:name="_Toc51676008"/>
      <w:bookmarkStart w:id="15365" w:name="_Toc55895457"/>
      <w:bookmarkStart w:id="15366" w:name="_Toc58940543"/>
      <w:bookmarkStart w:id="15367" w:name="_Toc67928758"/>
      <w:r w:rsidRPr="002B15AA">
        <w:t>6.3.2.2</w:t>
      </w:r>
      <w:r w:rsidRPr="002B15AA">
        <w:tab/>
        <w:t>Attributes</w:t>
      </w:r>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p>
    <w:p w14:paraId="3A442991" w14:textId="77777777" w:rsidR="008C10F3" w:rsidRPr="00A339EA" w:rsidRDefault="008C10F3" w:rsidP="008C10F3">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947"/>
        <w:gridCol w:w="1320"/>
        <w:gridCol w:w="1320"/>
        <w:gridCol w:w="1320"/>
        <w:gridCol w:w="1538"/>
      </w:tblGrid>
      <w:tr w:rsidR="008C10F3" w:rsidRPr="002B15AA" w14:paraId="222059A1" w14:textId="77777777" w:rsidTr="00F173E8">
        <w:trPr>
          <w:cantSplit/>
          <w:jc w:val="center"/>
        </w:trPr>
        <w:tc>
          <w:tcPr>
            <w:tcW w:w="2677" w:type="dxa"/>
            <w:shd w:val="pct10" w:color="auto" w:fill="FFFFFF"/>
          </w:tcPr>
          <w:p w14:paraId="63FB7372" w14:textId="77777777" w:rsidR="008C10F3" w:rsidRPr="002B15AA" w:rsidRDefault="008C10F3" w:rsidP="00EB348F">
            <w:pPr>
              <w:pStyle w:val="TAH"/>
            </w:pPr>
            <w:r w:rsidRPr="002B15AA">
              <w:t>Attribute name</w:t>
            </w:r>
          </w:p>
        </w:tc>
        <w:tc>
          <w:tcPr>
            <w:tcW w:w="947" w:type="dxa"/>
            <w:shd w:val="pct10" w:color="auto" w:fill="FFFFFF"/>
          </w:tcPr>
          <w:p w14:paraId="4088B91A" w14:textId="77777777" w:rsidR="008C10F3" w:rsidRPr="002B15AA" w:rsidRDefault="008C10F3" w:rsidP="00EB348F">
            <w:pPr>
              <w:pStyle w:val="TAH"/>
            </w:pPr>
            <w:r w:rsidRPr="002B15AA">
              <w:t>Support Qualifier</w:t>
            </w:r>
          </w:p>
        </w:tc>
        <w:tc>
          <w:tcPr>
            <w:tcW w:w="1320" w:type="dxa"/>
            <w:shd w:val="pct10" w:color="auto" w:fill="FFFFFF"/>
          </w:tcPr>
          <w:p w14:paraId="5831E85F" w14:textId="77777777" w:rsidR="008C10F3" w:rsidRPr="002B15AA" w:rsidRDefault="008C10F3" w:rsidP="00EB348F">
            <w:pPr>
              <w:pStyle w:val="TAH"/>
            </w:pPr>
            <w:r w:rsidRPr="002B15AA">
              <w:t>i</w:t>
            </w:r>
            <w:r w:rsidRPr="002B15AA">
              <w:rPr>
                <w:rFonts w:hint="eastAsia"/>
              </w:rPr>
              <w:t>s</w:t>
            </w:r>
            <w:r w:rsidRPr="002B15AA">
              <w:t>Readable</w:t>
            </w:r>
          </w:p>
        </w:tc>
        <w:tc>
          <w:tcPr>
            <w:tcW w:w="1320" w:type="dxa"/>
            <w:shd w:val="pct10" w:color="auto" w:fill="FFFFFF"/>
          </w:tcPr>
          <w:p w14:paraId="0DAC5AC2" w14:textId="77777777" w:rsidR="008C10F3" w:rsidRPr="002B15AA" w:rsidRDefault="008C10F3" w:rsidP="00EB348F">
            <w:pPr>
              <w:pStyle w:val="TAH"/>
            </w:pPr>
            <w:r w:rsidRPr="002B15AA">
              <w:rPr>
                <w:rFonts w:hint="eastAsia"/>
              </w:rPr>
              <w:t>isWr</w:t>
            </w:r>
            <w:r w:rsidRPr="002B15AA">
              <w:t>itable</w:t>
            </w:r>
          </w:p>
        </w:tc>
        <w:tc>
          <w:tcPr>
            <w:tcW w:w="1320" w:type="dxa"/>
            <w:shd w:val="pct10" w:color="auto" w:fill="FFFFFF"/>
          </w:tcPr>
          <w:p w14:paraId="28227A94" w14:textId="77777777" w:rsidR="008C10F3" w:rsidRPr="002B15AA" w:rsidRDefault="008C10F3" w:rsidP="00EB348F">
            <w:pPr>
              <w:pStyle w:val="TAH"/>
            </w:pPr>
            <w:r w:rsidRPr="002B15AA">
              <w:t>isInvariant</w:t>
            </w:r>
          </w:p>
        </w:tc>
        <w:tc>
          <w:tcPr>
            <w:tcW w:w="1538" w:type="dxa"/>
            <w:shd w:val="pct10" w:color="auto" w:fill="FFFFFF"/>
          </w:tcPr>
          <w:p w14:paraId="4DC538C9" w14:textId="77777777" w:rsidR="008C10F3" w:rsidRPr="002B15AA" w:rsidRDefault="008C10F3" w:rsidP="00EB348F">
            <w:pPr>
              <w:pStyle w:val="TAH"/>
            </w:pPr>
            <w:r w:rsidRPr="002B15AA">
              <w:t>isNotifyable</w:t>
            </w:r>
          </w:p>
        </w:tc>
      </w:tr>
      <w:tr w:rsidR="008C10F3" w:rsidRPr="002B15AA" w14:paraId="5625B7E3" w14:textId="77777777" w:rsidTr="00F173E8">
        <w:trPr>
          <w:cantSplit/>
          <w:jc w:val="center"/>
        </w:trPr>
        <w:tc>
          <w:tcPr>
            <w:tcW w:w="2677" w:type="dxa"/>
          </w:tcPr>
          <w:p w14:paraId="4E1B2A76" w14:textId="77777777" w:rsidR="008C10F3" w:rsidRPr="002B15AA" w:rsidDel="00C2682B" w:rsidRDefault="008C10F3" w:rsidP="00EB348F">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14:paraId="0338DAD2" w14:textId="77777777" w:rsidR="008C10F3" w:rsidRPr="002B15AA" w:rsidDel="00C2682B" w:rsidRDefault="008C10F3" w:rsidP="00EB348F">
            <w:pPr>
              <w:pStyle w:val="TAL"/>
              <w:jc w:val="center"/>
              <w:rPr>
                <w:lang w:eastAsia="zh-CN"/>
              </w:rPr>
            </w:pPr>
            <w:r w:rsidRPr="002B15AA">
              <w:rPr>
                <w:lang w:eastAsia="zh-CN"/>
              </w:rPr>
              <w:t>M</w:t>
            </w:r>
          </w:p>
        </w:tc>
        <w:tc>
          <w:tcPr>
            <w:tcW w:w="1320" w:type="dxa"/>
          </w:tcPr>
          <w:p w14:paraId="372F579F" w14:textId="77777777" w:rsidR="008C10F3" w:rsidRPr="002B15AA" w:rsidDel="00C2682B" w:rsidRDefault="008C10F3" w:rsidP="00EB348F">
            <w:pPr>
              <w:pStyle w:val="TAL"/>
              <w:jc w:val="center"/>
              <w:rPr>
                <w:lang w:eastAsia="zh-CN"/>
              </w:rPr>
            </w:pPr>
            <w:r w:rsidRPr="002B15AA">
              <w:rPr>
                <w:rFonts w:cs="Arial"/>
                <w:lang w:eastAsia="zh-CN"/>
              </w:rPr>
              <w:t>T</w:t>
            </w:r>
          </w:p>
        </w:tc>
        <w:tc>
          <w:tcPr>
            <w:tcW w:w="1320" w:type="dxa"/>
          </w:tcPr>
          <w:p w14:paraId="2E41447C" w14:textId="77777777" w:rsidR="008C10F3" w:rsidRPr="002B15AA" w:rsidDel="00C2682B" w:rsidRDefault="008C10F3" w:rsidP="00EB348F">
            <w:pPr>
              <w:pStyle w:val="TAL"/>
              <w:jc w:val="center"/>
              <w:rPr>
                <w:lang w:eastAsia="zh-CN"/>
              </w:rPr>
            </w:pPr>
            <w:r w:rsidRPr="002B15AA">
              <w:rPr>
                <w:lang w:eastAsia="zh-CN"/>
              </w:rPr>
              <w:t>F</w:t>
            </w:r>
          </w:p>
        </w:tc>
        <w:tc>
          <w:tcPr>
            <w:tcW w:w="1320" w:type="dxa"/>
          </w:tcPr>
          <w:p w14:paraId="18ED0BBC" w14:textId="77777777" w:rsidR="008C10F3" w:rsidRPr="002B15AA" w:rsidDel="00C2682B" w:rsidRDefault="008C10F3" w:rsidP="00EB348F">
            <w:pPr>
              <w:pStyle w:val="TAL"/>
              <w:jc w:val="center"/>
              <w:rPr>
                <w:lang w:eastAsia="zh-CN"/>
              </w:rPr>
            </w:pPr>
            <w:r w:rsidRPr="002B15AA">
              <w:rPr>
                <w:rFonts w:cs="Arial"/>
                <w:lang w:eastAsia="zh-CN"/>
              </w:rPr>
              <w:t>F</w:t>
            </w:r>
          </w:p>
        </w:tc>
        <w:tc>
          <w:tcPr>
            <w:tcW w:w="1538" w:type="dxa"/>
          </w:tcPr>
          <w:p w14:paraId="58E7F819" w14:textId="77777777" w:rsidR="008C10F3" w:rsidRPr="002B15AA" w:rsidDel="00C2682B" w:rsidRDefault="008C10F3" w:rsidP="00EB348F">
            <w:pPr>
              <w:pStyle w:val="TAL"/>
              <w:jc w:val="center"/>
              <w:rPr>
                <w:lang w:eastAsia="zh-CN"/>
              </w:rPr>
            </w:pPr>
            <w:r w:rsidRPr="002B15AA">
              <w:rPr>
                <w:rFonts w:cs="Arial"/>
                <w:lang w:eastAsia="zh-CN"/>
              </w:rPr>
              <w:t>T</w:t>
            </w:r>
          </w:p>
        </w:tc>
      </w:tr>
      <w:tr w:rsidR="008C10F3" w:rsidRPr="002B15AA" w14:paraId="6EDFABB8" w14:textId="77777777" w:rsidTr="00F173E8">
        <w:trPr>
          <w:cantSplit/>
          <w:jc w:val="center"/>
        </w:trPr>
        <w:tc>
          <w:tcPr>
            <w:tcW w:w="2677" w:type="dxa"/>
          </w:tcPr>
          <w:p w14:paraId="000C7362" w14:textId="77777777" w:rsidR="008C10F3" w:rsidRPr="002B15AA" w:rsidDel="00C2682B" w:rsidRDefault="008C10F3" w:rsidP="00EB348F">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14:paraId="78B32A00" w14:textId="77777777" w:rsidR="008C10F3" w:rsidRPr="002B15AA" w:rsidDel="00C2682B" w:rsidRDefault="008C10F3" w:rsidP="00EB348F">
            <w:pPr>
              <w:pStyle w:val="TAL"/>
              <w:jc w:val="center"/>
              <w:rPr>
                <w:lang w:eastAsia="zh-CN"/>
              </w:rPr>
            </w:pPr>
            <w:r w:rsidRPr="002B15AA">
              <w:rPr>
                <w:lang w:eastAsia="zh-CN"/>
              </w:rPr>
              <w:t>M</w:t>
            </w:r>
          </w:p>
        </w:tc>
        <w:tc>
          <w:tcPr>
            <w:tcW w:w="1320" w:type="dxa"/>
          </w:tcPr>
          <w:p w14:paraId="0C5F3312" w14:textId="77777777" w:rsidR="008C10F3" w:rsidRPr="002B15AA" w:rsidDel="00C2682B" w:rsidRDefault="008C10F3" w:rsidP="00EB348F">
            <w:pPr>
              <w:pStyle w:val="TAL"/>
              <w:jc w:val="center"/>
              <w:rPr>
                <w:lang w:eastAsia="zh-CN"/>
              </w:rPr>
            </w:pPr>
            <w:r w:rsidRPr="002B15AA">
              <w:rPr>
                <w:rFonts w:cs="Arial"/>
                <w:lang w:eastAsia="zh-CN"/>
              </w:rPr>
              <w:t>T</w:t>
            </w:r>
          </w:p>
        </w:tc>
        <w:tc>
          <w:tcPr>
            <w:tcW w:w="1320" w:type="dxa"/>
          </w:tcPr>
          <w:p w14:paraId="3B36FE66" w14:textId="77777777" w:rsidR="008C10F3" w:rsidRPr="002B15AA" w:rsidDel="00C2682B" w:rsidRDefault="008C10F3" w:rsidP="00EB348F">
            <w:pPr>
              <w:pStyle w:val="TAL"/>
              <w:jc w:val="center"/>
              <w:rPr>
                <w:lang w:eastAsia="zh-CN"/>
              </w:rPr>
            </w:pPr>
            <w:r w:rsidRPr="002B15AA">
              <w:rPr>
                <w:rFonts w:cs="Arial"/>
                <w:lang w:eastAsia="zh-CN"/>
              </w:rPr>
              <w:t>T</w:t>
            </w:r>
          </w:p>
        </w:tc>
        <w:tc>
          <w:tcPr>
            <w:tcW w:w="1320" w:type="dxa"/>
          </w:tcPr>
          <w:p w14:paraId="47CA661F" w14:textId="77777777" w:rsidR="008C10F3" w:rsidRPr="002B15AA" w:rsidDel="00C2682B" w:rsidRDefault="008C10F3" w:rsidP="00EB348F">
            <w:pPr>
              <w:pStyle w:val="TAL"/>
              <w:jc w:val="center"/>
              <w:rPr>
                <w:lang w:eastAsia="zh-CN"/>
              </w:rPr>
            </w:pPr>
            <w:r w:rsidRPr="002B15AA">
              <w:rPr>
                <w:rFonts w:cs="Arial"/>
                <w:lang w:eastAsia="zh-CN"/>
              </w:rPr>
              <w:t>F</w:t>
            </w:r>
          </w:p>
        </w:tc>
        <w:tc>
          <w:tcPr>
            <w:tcW w:w="1538" w:type="dxa"/>
          </w:tcPr>
          <w:p w14:paraId="3ABC8FA6" w14:textId="77777777" w:rsidR="008C10F3" w:rsidRPr="002B15AA" w:rsidDel="00C2682B" w:rsidRDefault="008C10F3" w:rsidP="00EB348F">
            <w:pPr>
              <w:pStyle w:val="TAL"/>
              <w:jc w:val="center"/>
              <w:rPr>
                <w:lang w:eastAsia="zh-CN"/>
              </w:rPr>
            </w:pPr>
            <w:r w:rsidRPr="002B15AA">
              <w:rPr>
                <w:rFonts w:cs="Arial"/>
                <w:lang w:eastAsia="zh-CN"/>
              </w:rPr>
              <w:t>T</w:t>
            </w:r>
          </w:p>
        </w:tc>
      </w:tr>
      <w:tr w:rsidR="008C10F3" w:rsidRPr="002B15AA" w14:paraId="1CBAA3B4" w14:textId="77777777" w:rsidTr="00F173E8">
        <w:trPr>
          <w:cantSplit/>
          <w:jc w:val="center"/>
        </w:trPr>
        <w:tc>
          <w:tcPr>
            <w:tcW w:w="2677" w:type="dxa"/>
          </w:tcPr>
          <w:p w14:paraId="15CB9893"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14:paraId="3EA8F414" w14:textId="77777777" w:rsidR="008C10F3" w:rsidRPr="002B15AA" w:rsidRDefault="008C10F3" w:rsidP="00EB348F">
            <w:pPr>
              <w:pStyle w:val="TAL"/>
              <w:jc w:val="center"/>
              <w:rPr>
                <w:lang w:eastAsia="zh-CN"/>
              </w:rPr>
            </w:pPr>
            <w:r w:rsidRPr="002B15AA">
              <w:rPr>
                <w:rFonts w:hint="eastAsia"/>
                <w:lang w:eastAsia="zh-CN"/>
              </w:rPr>
              <w:t>CM</w:t>
            </w:r>
          </w:p>
        </w:tc>
        <w:tc>
          <w:tcPr>
            <w:tcW w:w="1320" w:type="dxa"/>
          </w:tcPr>
          <w:p w14:paraId="72A87157" w14:textId="77777777" w:rsidR="008C10F3" w:rsidRPr="002B15AA" w:rsidRDefault="008C10F3" w:rsidP="00EB348F">
            <w:pPr>
              <w:pStyle w:val="TAL"/>
              <w:jc w:val="center"/>
              <w:rPr>
                <w:lang w:eastAsia="zh-CN"/>
              </w:rPr>
            </w:pPr>
            <w:r w:rsidRPr="002B15AA">
              <w:rPr>
                <w:rFonts w:cs="Arial"/>
              </w:rPr>
              <w:t>T</w:t>
            </w:r>
          </w:p>
        </w:tc>
        <w:tc>
          <w:tcPr>
            <w:tcW w:w="1320" w:type="dxa"/>
          </w:tcPr>
          <w:p w14:paraId="4310FAC9" w14:textId="77777777" w:rsidR="008C10F3" w:rsidRPr="002B15AA" w:rsidRDefault="008C10F3" w:rsidP="00EB348F">
            <w:pPr>
              <w:pStyle w:val="TAL"/>
              <w:jc w:val="center"/>
              <w:rPr>
                <w:lang w:eastAsia="zh-CN"/>
              </w:rPr>
            </w:pPr>
            <w:r w:rsidRPr="002B15AA">
              <w:rPr>
                <w:rFonts w:cs="Arial" w:hint="eastAsia"/>
                <w:lang w:eastAsia="zh-CN"/>
              </w:rPr>
              <w:t>F</w:t>
            </w:r>
          </w:p>
        </w:tc>
        <w:tc>
          <w:tcPr>
            <w:tcW w:w="1320" w:type="dxa"/>
          </w:tcPr>
          <w:p w14:paraId="7D71C54F" w14:textId="77777777" w:rsidR="008C10F3" w:rsidRPr="002B15AA" w:rsidRDefault="008C10F3" w:rsidP="00EB348F">
            <w:pPr>
              <w:pStyle w:val="TAL"/>
              <w:jc w:val="center"/>
              <w:rPr>
                <w:lang w:eastAsia="zh-CN"/>
              </w:rPr>
            </w:pPr>
            <w:r w:rsidRPr="002B15AA">
              <w:rPr>
                <w:rFonts w:cs="Arial"/>
              </w:rPr>
              <w:t>F</w:t>
            </w:r>
          </w:p>
        </w:tc>
        <w:tc>
          <w:tcPr>
            <w:tcW w:w="1538" w:type="dxa"/>
          </w:tcPr>
          <w:p w14:paraId="10AB752B"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A0BF261" w14:textId="77777777" w:rsidTr="00F173E8">
        <w:trPr>
          <w:cantSplit/>
          <w:jc w:val="center"/>
        </w:trPr>
        <w:tc>
          <w:tcPr>
            <w:tcW w:w="2677" w:type="dxa"/>
          </w:tcPr>
          <w:p w14:paraId="3F26E2E5" w14:textId="77777777" w:rsidR="008C10F3" w:rsidRPr="002B15AA" w:rsidRDefault="008C10F3" w:rsidP="00EB348F">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14:paraId="51DB2F00" w14:textId="77777777" w:rsidR="008C10F3" w:rsidRPr="002B15AA" w:rsidRDefault="008C10F3" w:rsidP="00EB348F">
            <w:pPr>
              <w:pStyle w:val="TAL"/>
              <w:jc w:val="center"/>
              <w:rPr>
                <w:lang w:eastAsia="zh-CN"/>
              </w:rPr>
            </w:pPr>
            <w:r w:rsidRPr="002B15AA">
              <w:rPr>
                <w:rFonts w:hint="eastAsia"/>
                <w:lang w:eastAsia="zh-CN"/>
              </w:rPr>
              <w:t>M</w:t>
            </w:r>
          </w:p>
        </w:tc>
        <w:tc>
          <w:tcPr>
            <w:tcW w:w="1320" w:type="dxa"/>
          </w:tcPr>
          <w:p w14:paraId="60A6FB99" w14:textId="77777777" w:rsidR="008C10F3" w:rsidRPr="002B15AA" w:rsidRDefault="008C10F3" w:rsidP="00EB348F">
            <w:pPr>
              <w:pStyle w:val="TAL"/>
              <w:jc w:val="center"/>
              <w:rPr>
                <w:rFonts w:cs="Arial"/>
              </w:rPr>
            </w:pPr>
            <w:r w:rsidRPr="002B15AA">
              <w:rPr>
                <w:rFonts w:cs="Arial"/>
              </w:rPr>
              <w:t>T</w:t>
            </w:r>
          </w:p>
        </w:tc>
        <w:tc>
          <w:tcPr>
            <w:tcW w:w="1320" w:type="dxa"/>
          </w:tcPr>
          <w:p w14:paraId="010F0C4E" w14:textId="77777777" w:rsidR="008C10F3" w:rsidRPr="002B15AA" w:rsidRDefault="008C10F3" w:rsidP="00EB348F">
            <w:pPr>
              <w:pStyle w:val="TAL"/>
              <w:jc w:val="center"/>
              <w:rPr>
                <w:rFonts w:cs="Arial"/>
                <w:lang w:eastAsia="zh-CN"/>
              </w:rPr>
            </w:pPr>
            <w:r w:rsidRPr="002B15AA">
              <w:rPr>
                <w:rFonts w:cs="Arial" w:hint="eastAsia"/>
                <w:lang w:eastAsia="zh-CN"/>
              </w:rPr>
              <w:t>T</w:t>
            </w:r>
          </w:p>
        </w:tc>
        <w:tc>
          <w:tcPr>
            <w:tcW w:w="1320" w:type="dxa"/>
          </w:tcPr>
          <w:p w14:paraId="3957B925" w14:textId="77777777" w:rsidR="008C10F3" w:rsidRPr="002B15AA" w:rsidRDefault="008C10F3" w:rsidP="00EB348F">
            <w:pPr>
              <w:pStyle w:val="TAL"/>
              <w:jc w:val="center"/>
              <w:rPr>
                <w:rFonts w:cs="Arial"/>
              </w:rPr>
            </w:pPr>
            <w:r w:rsidRPr="002B15AA">
              <w:rPr>
                <w:rFonts w:cs="Arial"/>
              </w:rPr>
              <w:t>F</w:t>
            </w:r>
          </w:p>
        </w:tc>
        <w:tc>
          <w:tcPr>
            <w:tcW w:w="1538" w:type="dxa"/>
          </w:tcPr>
          <w:p w14:paraId="75668BBE"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5A39C339" w14:textId="77777777" w:rsidTr="00F173E8">
        <w:trPr>
          <w:cantSplit/>
          <w:jc w:val="center"/>
        </w:trPr>
        <w:tc>
          <w:tcPr>
            <w:tcW w:w="2677" w:type="dxa"/>
          </w:tcPr>
          <w:p w14:paraId="375E64E8" w14:textId="77777777" w:rsidR="008C10F3" w:rsidRPr="002B15AA" w:rsidRDefault="008C10F3" w:rsidP="00EB348F">
            <w:pPr>
              <w:pStyle w:val="TAL"/>
              <w:jc w:val="center"/>
              <w:rPr>
                <w:rFonts w:ascii="Courier New" w:hAnsi="Courier New" w:cs="Courier New"/>
                <w:lang w:eastAsia="zh-CN"/>
              </w:rPr>
            </w:pPr>
            <w:r w:rsidRPr="00957B03">
              <w:rPr>
                <w:b/>
              </w:rPr>
              <w:t>Attribute related to role</w:t>
            </w:r>
          </w:p>
        </w:tc>
        <w:tc>
          <w:tcPr>
            <w:tcW w:w="947" w:type="dxa"/>
          </w:tcPr>
          <w:p w14:paraId="3B51E0E3" w14:textId="77777777" w:rsidR="008C10F3" w:rsidRPr="002B15AA" w:rsidRDefault="008C10F3" w:rsidP="00EB348F">
            <w:pPr>
              <w:pStyle w:val="TAL"/>
              <w:jc w:val="center"/>
              <w:rPr>
                <w:lang w:eastAsia="zh-CN"/>
              </w:rPr>
            </w:pPr>
          </w:p>
        </w:tc>
        <w:tc>
          <w:tcPr>
            <w:tcW w:w="1320" w:type="dxa"/>
          </w:tcPr>
          <w:p w14:paraId="4F2D3EAE" w14:textId="77777777" w:rsidR="008C10F3" w:rsidRPr="002B15AA" w:rsidRDefault="008C10F3" w:rsidP="00EB348F">
            <w:pPr>
              <w:pStyle w:val="TAL"/>
              <w:jc w:val="center"/>
              <w:rPr>
                <w:rFonts w:cs="Arial"/>
              </w:rPr>
            </w:pPr>
          </w:p>
        </w:tc>
        <w:tc>
          <w:tcPr>
            <w:tcW w:w="1320" w:type="dxa"/>
          </w:tcPr>
          <w:p w14:paraId="15CA675D" w14:textId="77777777" w:rsidR="008C10F3" w:rsidRPr="002B15AA" w:rsidRDefault="008C10F3" w:rsidP="00EB348F">
            <w:pPr>
              <w:pStyle w:val="TAL"/>
              <w:jc w:val="center"/>
              <w:rPr>
                <w:rFonts w:cs="Arial"/>
                <w:lang w:eastAsia="zh-CN"/>
              </w:rPr>
            </w:pPr>
          </w:p>
        </w:tc>
        <w:tc>
          <w:tcPr>
            <w:tcW w:w="1320" w:type="dxa"/>
          </w:tcPr>
          <w:p w14:paraId="10EC1F93" w14:textId="77777777" w:rsidR="008C10F3" w:rsidRPr="002B15AA" w:rsidRDefault="008C10F3" w:rsidP="00EB348F">
            <w:pPr>
              <w:pStyle w:val="TAL"/>
              <w:jc w:val="center"/>
              <w:rPr>
                <w:rFonts w:cs="Arial"/>
              </w:rPr>
            </w:pPr>
          </w:p>
        </w:tc>
        <w:tc>
          <w:tcPr>
            <w:tcW w:w="1538" w:type="dxa"/>
          </w:tcPr>
          <w:p w14:paraId="4D83F423" w14:textId="77777777" w:rsidR="008C10F3" w:rsidRPr="002B15AA" w:rsidRDefault="008C10F3" w:rsidP="00EB348F">
            <w:pPr>
              <w:pStyle w:val="TAL"/>
              <w:jc w:val="center"/>
              <w:rPr>
                <w:rFonts w:cs="Arial"/>
                <w:lang w:eastAsia="zh-CN"/>
              </w:rPr>
            </w:pPr>
          </w:p>
        </w:tc>
      </w:tr>
      <w:tr w:rsidR="008C10F3" w:rsidRPr="002B15AA" w14:paraId="1920F79A" w14:textId="77777777" w:rsidTr="00F173E8">
        <w:trPr>
          <w:cantSplit/>
          <w:jc w:val="center"/>
        </w:trPr>
        <w:tc>
          <w:tcPr>
            <w:tcW w:w="2677" w:type="dxa"/>
          </w:tcPr>
          <w:p w14:paraId="750339BF"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14:paraId="17CB3EA3" w14:textId="77777777" w:rsidR="008C10F3" w:rsidRPr="002B15AA" w:rsidRDefault="008C10F3" w:rsidP="00EB348F">
            <w:pPr>
              <w:pStyle w:val="TAL"/>
              <w:jc w:val="center"/>
              <w:rPr>
                <w:lang w:eastAsia="zh-CN"/>
              </w:rPr>
            </w:pPr>
            <w:r>
              <w:rPr>
                <w:lang w:eastAsia="zh-CN"/>
              </w:rPr>
              <w:t>M</w:t>
            </w:r>
          </w:p>
        </w:tc>
        <w:tc>
          <w:tcPr>
            <w:tcW w:w="1320" w:type="dxa"/>
          </w:tcPr>
          <w:p w14:paraId="6B2EBC91" w14:textId="77777777" w:rsidR="008C10F3" w:rsidRPr="002B15AA" w:rsidRDefault="008C10F3" w:rsidP="00EB348F">
            <w:pPr>
              <w:pStyle w:val="TAL"/>
              <w:jc w:val="center"/>
              <w:rPr>
                <w:rFonts w:cs="Arial"/>
              </w:rPr>
            </w:pPr>
            <w:r>
              <w:rPr>
                <w:lang w:eastAsia="zh-CN"/>
              </w:rPr>
              <w:t>T</w:t>
            </w:r>
          </w:p>
        </w:tc>
        <w:tc>
          <w:tcPr>
            <w:tcW w:w="1320" w:type="dxa"/>
          </w:tcPr>
          <w:p w14:paraId="7B050035" w14:textId="77777777" w:rsidR="008C10F3" w:rsidRPr="002B15AA" w:rsidRDefault="008C10F3" w:rsidP="00EB348F">
            <w:pPr>
              <w:pStyle w:val="TAL"/>
              <w:jc w:val="center"/>
              <w:rPr>
                <w:rFonts w:cs="Arial"/>
                <w:lang w:eastAsia="zh-CN"/>
              </w:rPr>
            </w:pPr>
            <w:r>
              <w:rPr>
                <w:lang w:eastAsia="zh-CN"/>
              </w:rPr>
              <w:t>F</w:t>
            </w:r>
          </w:p>
        </w:tc>
        <w:tc>
          <w:tcPr>
            <w:tcW w:w="1320" w:type="dxa"/>
          </w:tcPr>
          <w:p w14:paraId="09E5E313" w14:textId="77777777" w:rsidR="008C10F3" w:rsidRPr="002B15AA" w:rsidRDefault="008C10F3" w:rsidP="00EB348F">
            <w:pPr>
              <w:pStyle w:val="TAL"/>
              <w:jc w:val="center"/>
              <w:rPr>
                <w:rFonts w:cs="Arial"/>
              </w:rPr>
            </w:pPr>
            <w:r>
              <w:rPr>
                <w:lang w:eastAsia="zh-CN"/>
              </w:rPr>
              <w:t>F</w:t>
            </w:r>
          </w:p>
        </w:tc>
        <w:tc>
          <w:tcPr>
            <w:tcW w:w="1538" w:type="dxa"/>
          </w:tcPr>
          <w:p w14:paraId="53450015" w14:textId="77777777" w:rsidR="008C10F3" w:rsidRPr="002B15AA" w:rsidRDefault="008C10F3" w:rsidP="00EB348F">
            <w:pPr>
              <w:pStyle w:val="TAL"/>
              <w:jc w:val="center"/>
              <w:rPr>
                <w:rFonts w:cs="Arial"/>
                <w:lang w:eastAsia="zh-CN"/>
              </w:rPr>
            </w:pPr>
            <w:r>
              <w:rPr>
                <w:lang w:eastAsia="zh-CN"/>
              </w:rPr>
              <w:t>T</w:t>
            </w:r>
          </w:p>
        </w:tc>
      </w:tr>
      <w:tr w:rsidR="008C10F3" w:rsidRPr="002B15AA" w14:paraId="1F9A111B" w14:textId="77777777" w:rsidTr="00F173E8">
        <w:trPr>
          <w:cantSplit/>
          <w:jc w:val="center"/>
        </w:trPr>
        <w:tc>
          <w:tcPr>
            <w:tcW w:w="2677" w:type="dxa"/>
          </w:tcPr>
          <w:p w14:paraId="20C79DD9"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14:paraId="24FF4B93" w14:textId="77777777" w:rsidR="008C10F3" w:rsidRPr="002B15AA" w:rsidRDefault="008C10F3" w:rsidP="00EB348F">
            <w:pPr>
              <w:pStyle w:val="TAL"/>
              <w:jc w:val="center"/>
              <w:rPr>
                <w:lang w:eastAsia="zh-CN"/>
              </w:rPr>
            </w:pPr>
            <w:r>
              <w:rPr>
                <w:lang w:eastAsia="zh-CN"/>
              </w:rPr>
              <w:t>M</w:t>
            </w:r>
          </w:p>
        </w:tc>
        <w:tc>
          <w:tcPr>
            <w:tcW w:w="1320" w:type="dxa"/>
          </w:tcPr>
          <w:p w14:paraId="710313A7" w14:textId="77777777" w:rsidR="008C10F3" w:rsidRPr="002B15AA" w:rsidRDefault="008C10F3" w:rsidP="00EB348F">
            <w:pPr>
              <w:pStyle w:val="TAL"/>
              <w:jc w:val="center"/>
              <w:rPr>
                <w:rFonts w:cs="Arial"/>
              </w:rPr>
            </w:pPr>
            <w:r>
              <w:rPr>
                <w:lang w:eastAsia="zh-CN"/>
              </w:rPr>
              <w:t>T</w:t>
            </w:r>
          </w:p>
        </w:tc>
        <w:tc>
          <w:tcPr>
            <w:tcW w:w="1320" w:type="dxa"/>
          </w:tcPr>
          <w:p w14:paraId="1E15D1ED" w14:textId="77777777" w:rsidR="008C10F3" w:rsidRPr="002B15AA" w:rsidRDefault="008C10F3" w:rsidP="00EB348F">
            <w:pPr>
              <w:pStyle w:val="TAL"/>
              <w:jc w:val="center"/>
              <w:rPr>
                <w:rFonts w:cs="Arial"/>
                <w:lang w:eastAsia="zh-CN"/>
              </w:rPr>
            </w:pPr>
            <w:r>
              <w:rPr>
                <w:lang w:eastAsia="zh-CN"/>
              </w:rPr>
              <w:t>F</w:t>
            </w:r>
          </w:p>
        </w:tc>
        <w:tc>
          <w:tcPr>
            <w:tcW w:w="1320" w:type="dxa"/>
          </w:tcPr>
          <w:p w14:paraId="46232612" w14:textId="77777777" w:rsidR="008C10F3" w:rsidRPr="002B15AA" w:rsidRDefault="008C10F3" w:rsidP="00EB348F">
            <w:pPr>
              <w:pStyle w:val="TAL"/>
              <w:jc w:val="center"/>
              <w:rPr>
                <w:rFonts w:cs="Arial"/>
              </w:rPr>
            </w:pPr>
            <w:r>
              <w:rPr>
                <w:lang w:eastAsia="zh-CN"/>
              </w:rPr>
              <w:t>F</w:t>
            </w:r>
          </w:p>
        </w:tc>
        <w:tc>
          <w:tcPr>
            <w:tcW w:w="1538" w:type="dxa"/>
          </w:tcPr>
          <w:p w14:paraId="4D786A7D" w14:textId="77777777" w:rsidR="008C10F3" w:rsidRPr="002B15AA" w:rsidRDefault="008C10F3" w:rsidP="00EB348F">
            <w:pPr>
              <w:pStyle w:val="TAL"/>
              <w:jc w:val="center"/>
              <w:rPr>
                <w:rFonts w:cs="Arial"/>
                <w:lang w:eastAsia="zh-CN"/>
              </w:rPr>
            </w:pPr>
            <w:r>
              <w:rPr>
                <w:lang w:eastAsia="zh-CN"/>
              </w:rPr>
              <w:t>T</w:t>
            </w:r>
          </w:p>
        </w:tc>
      </w:tr>
      <w:tr w:rsidR="00F173E8" w:rsidRPr="002B15AA" w14:paraId="626652F4" w14:textId="77777777" w:rsidTr="00F173E8">
        <w:trPr>
          <w:cantSplit/>
          <w:jc w:val="center"/>
          <w:ins w:id="15368" w:author="28.541_CR0444R2_(Rel-16)_TEI16" w:date="2021-03-29T15:16:00Z"/>
        </w:trPr>
        <w:tc>
          <w:tcPr>
            <w:tcW w:w="2677" w:type="dxa"/>
          </w:tcPr>
          <w:p w14:paraId="066C85FF" w14:textId="761892D3" w:rsidR="00F173E8" w:rsidRDefault="00F173E8" w:rsidP="00F173E8">
            <w:pPr>
              <w:pStyle w:val="TAL"/>
              <w:rPr>
                <w:ins w:id="15369" w:author="28.541_CR0444R2_(Rel-16)_TEI16" w:date="2021-03-29T15:16:00Z"/>
                <w:rFonts w:ascii="Courier New" w:hAnsi="Courier New" w:cs="Courier New"/>
                <w:lang w:eastAsia="zh-CN"/>
              </w:rPr>
            </w:pPr>
            <w:ins w:id="15370" w:author="28.541_CR0444R2_(Rel-16)_TEI16" w:date="2021-03-29T15:16:00Z">
              <w:r>
                <w:rPr>
                  <w:rFonts w:ascii="Courier New" w:hAnsi="Courier New" w:cs="Courier New"/>
                  <w:lang w:eastAsia="zh-CN"/>
                </w:rPr>
                <w:t>epTransportRef</w:t>
              </w:r>
            </w:ins>
          </w:p>
        </w:tc>
        <w:tc>
          <w:tcPr>
            <w:tcW w:w="947" w:type="dxa"/>
          </w:tcPr>
          <w:p w14:paraId="0C5D448F" w14:textId="27C5A52F" w:rsidR="00F173E8" w:rsidRDefault="00F173E8" w:rsidP="00F173E8">
            <w:pPr>
              <w:pStyle w:val="TAL"/>
              <w:jc w:val="center"/>
              <w:rPr>
                <w:ins w:id="15371" w:author="28.541_CR0444R2_(Rel-16)_TEI16" w:date="2021-03-29T15:16:00Z"/>
                <w:lang w:eastAsia="zh-CN"/>
              </w:rPr>
            </w:pPr>
            <w:ins w:id="15372" w:author="28.541_CR0444R2_(Rel-16)_TEI16" w:date="2021-03-29T15:16:00Z">
              <w:r>
                <w:t>O</w:t>
              </w:r>
            </w:ins>
          </w:p>
        </w:tc>
        <w:tc>
          <w:tcPr>
            <w:tcW w:w="1320" w:type="dxa"/>
          </w:tcPr>
          <w:p w14:paraId="711BC8E9" w14:textId="645ED1B7" w:rsidR="00F173E8" w:rsidRDefault="00F173E8" w:rsidP="00F173E8">
            <w:pPr>
              <w:pStyle w:val="TAL"/>
              <w:jc w:val="center"/>
              <w:rPr>
                <w:ins w:id="15373" w:author="28.541_CR0444R2_(Rel-16)_TEI16" w:date="2021-03-29T15:16:00Z"/>
                <w:lang w:eastAsia="zh-CN"/>
              </w:rPr>
            </w:pPr>
            <w:ins w:id="15374" w:author="28.541_CR0444R2_(Rel-16)_TEI16" w:date="2021-03-29T15:16:00Z">
              <w:r>
                <w:rPr>
                  <w:lang w:eastAsia="zh-CN"/>
                </w:rPr>
                <w:t>T</w:t>
              </w:r>
            </w:ins>
          </w:p>
        </w:tc>
        <w:tc>
          <w:tcPr>
            <w:tcW w:w="1320" w:type="dxa"/>
          </w:tcPr>
          <w:p w14:paraId="51F77DDE" w14:textId="24A04AED" w:rsidR="00F173E8" w:rsidRDefault="00F173E8" w:rsidP="00F173E8">
            <w:pPr>
              <w:pStyle w:val="TAL"/>
              <w:jc w:val="center"/>
              <w:rPr>
                <w:ins w:id="15375" w:author="28.541_CR0444R2_(Rel-16)_TEI16" w:date="2021-03-29T15:16:00Z"/>
                <w:lang w:eastAsia="zh-CN"/>
              </w:rPr>
            </w:pPr>
            <w:ins w:id="15376" w:author="28.541_CR0444R2_(Rel-16)_TEI16" w:date="2021-03-29T15:16:00Z">
              <w:r>
                <w:rPr>
                  <w:lang w:eastAsia="zh-CN"/>
                </w:rPr>
                <w:t>T</w:t>
              </w:r>
            </w:ins>
          </w:p>
        </w:tc>
        <w:tc>
          <w:tcPr>
            <w:tcW w:w="1320" w:type="dxa"/>
          </w:tcPr>
          <w:p w14:paraId="1EA484CB" w14:textId="346719B9" w:rsidR="00F173E8" w:rsidRDefault="00F173E8" w:rsidP="00F173E8">
            <w:pPr>
              <w:pStyle w:val="TAL"/>
              <w:jc w:val="center"/>
              <w:rPr>
                <w:ins w:id="15377" w:author="28.541_CR0444R2_(Rel-16)_TEI16" w:date="2021-03-29T15:16:00Z"/>
                <w:lang w:eastAsia="zh-CN"/>
              </w:rPr>
            </w:pPr>
            <w:ins w:id="15378" w:author="28.541_CR0444R2_(Rel-16)_TEI16" w:date="2021-03-29T15:16:00Z">
              <w:r>
                <w:rPr>
                  <w:lang w:eastAsia="zh-CN"/>
                </w:rPr>
                <w:t>F</w:t>
              </w:r>
            </w:ins>
          </w:p>
        </w:tc>
        <w:tc>
          <w:tcPr>
            <w:tcW w:w="1538" w:type="dxa"/>
          </w:tcPr>
          <w:p w14:paraId="28871CBD" w14:textId="7252ADD0" w:rsidR="00F173E8" w:rsidRDefault="00F173E8" w:rsidP="00F173E8">
            <w:pPr>
              <w:pStyle w:val="TAL"/>
              <w:jc w:val="center"/>
              <w:rPr>
                <w:ins w:id="15379" w:author="28.541_CR0444R2_(Rel-16)_TEI16" w:date="2021-03-29T15:16:00Z"/>
                <w:lang w:eastAsia="zh-CN"/>
              </w:rPr>
            </w:pPr>
            <w:ins w:id="15380" w:author="28.541_CR0444R2_(Rel-16)_TEI16" w:date="2021-03-29T15:16:00Z">
              <w:r>
                <w:rPr>
                  <w:lang w:eastAsia="zh-CN"/>
                </w:rPr>
                <w:t>T</w:t>
              </w:r>
            </w:ins>
          </w:p>
        </w:tc>
      </w:tr>
    </w:tbl>
    <w:p w14:paraId="748F0E86" w14:textId="77777777" w:rsidR="008C10F3" w:rsidRDefault="008C10F3" w:rsidP="008C10F3">
      <w:bookmarkStart w:id="15381" w:name="_Toc19888546"/>
      <w:bookmarkStart w:id="15382" w:name="_Toc27405464"/>
      <w:bookmarkStart w:id="15383" w:name="_Toc35878654"/>
      <w:bookmarkStart w:id="15384" w:name="_Toc36220470"/>
      <w:bookmarkStart w:id="15385" w:name="_Toc36474568"/>
      <w:bookmarkStart w:id="15386" w:name="_Toc36542840"/>
      <w:bookmarkStart w:id="15387" w:name="_Toc36543661"/>
      <w:bookmarkStart w:id="15388" w:name="_Toc36567899"/>
      <w:bookmarkStart w:id="15389" w:name="_Toc44341631"/>
      <w:bookmarkStart w:id="15390" w:name="_Toc51676009"/>
      <w:bookmarkStart w:id="15391" w:name="_Toc55895458"/>
      <w:bookmarkStart w:id="15392" w:name="_Toc58940544"/>
    </w:p>
    <w:p w14:paraId="2F2D2317" w14:textId="77777777" w:rsidR="008C10F3" w:rsidRPr="002B15AA" w:rsidRDefault="008C10F3" w:rsidP="008C10F3">
      <w:pPr>
        <w:pStyle w:val="Heading4"/>
        <w:rPr>
          <w:lang w:eastAsia="zh-CN"/>
        </w:rPr>
      </w:pPr>
      <w:bookmarkStart w:id="15393" w:name="_Toc67928759"/>
      <w:r w:rsidRPr="002B15AA">
        <w:rPr>
          <w:lang w:eastAsia="zh-CN"/>
        </w:rPr>
        <w:t>6.3.2.3</w:t>
      </w:r>
      <w:r w:rsidRPr="002B15AA">
        <w:rPr>
          <w:lang w:eastAsia="zh-CN"/>
        </w:rPr>
        <w:tab/>
        <w:t>Attribute constraints</w:t>
      </w:r>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p>
    <w:tbl>
      <w:tblPr>
        <w:tblW w:w="0" w:type="auto"/>
        <w:jc w:val="center"/>
        <w:tblLayout w:type="fixed"/>
        <w:tblLook w:val="01E0" w:firstRow="1" w:lastRow="1" w:firstColumn="1" w:lastColumn="1" w:noHBand="0" w:noVBand="0"/>
        <w:tblPrChange w:id="15394" w:author="Author">
          <w:tblPr>
            <w:tblW w:w="0" w:type="auto"/>
            <w:jc w:val="center"/>
            <w:tblLook w:val="01E0" w:firstRow="1" w:lastRow="1" w:firstColumn="1" w:lastColumn="1" w:noHBand="0" w:noVBand="0"/>
          </w:tblPr>
        </w:tblPrChange>
      </w:tblPr>
      <w:tblGrid>
        <w:gridCol w:w="2082"/>
        <w:gridCol w:w="6646"/>
        <w:tblGridChange w:id="15395">
          <w:tblGrid>
            <w:gridCol w:w="2082"/>
            <w:gridCol w:w="6646"/>
          </w:tblGrid>
        </w:tblGridChange>
      </w:tblGrid>
      <w:tr w:rsidR="008C10F3" w:rsidRPr="002B15AA" w14:paraId="131B76F8" w14:textId="77777777" w:rsidTr="00EB348F">
        <w:trPr>
          <w:cantSplit/>
          <w:jc w:val="center"/>
          <w:trPrChange w:id="15396" w:author="Author">
            <w:trPr>
              <w:trHeight w:val="171"/>
              <w:jc w:val="center"/>
            </w:trPr>
          </w:trPrChange>
        </w:trPr>
        <w:tc>
          <w:tcPr>
            <w:tcW w:w="2082" w:type="dxa"/>
            <w:tcBorders>
              <w:top w:val="single" w:sz="4" w:space="0" w:color="auto"/>
              <w:left w:val="single" w:sz="4" w:space="0" w:color="auto"/>
              <w:bottom w:val="single" w:sz="4" w:space="0" w:color="auto"/>
              <w:right w:val="single" w:sz="4" w:space="0" w:color="auto"/>
            </w:tcBorders>
            <w:shd w:val="clear" w:color="auto" w:fill="D9D9D9"/>
            <w:tcPrChange w:id="15397" w:author="Author">
              <w:tcPr>
                <w:tcW w:w="2082" w:type="dxa"/>
                <w:tcBorders>
                  <w:top w:val="single" w:sz="4" w:space="0" w:color="auto"/>
                  <w:left w:val="single" w:sz="4" w:space="0" w:color="auto"/>
                  <w:bottom w:val="single" w:sz="4" w:space="0" w:color="auto"/>
                  <w:right w:val="single" w:sz="4" w:space="0" w:color="auto"/>
                </w:tcBorders>
                <w:shd w:val="clear" w:color="auto" w:fill="D9D9D9"/>
              </w:tcPr>
            </w:tcPrChange>
          </w:tcPr>
          <w:p w14:paraId="71A7FF4C" w14:textId="77777777" w:rsidR="008C10F3" w:rsidRPr="002B15AA" w:rsidRDefault="008C10F3" w:rsidP="00EB348F">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Change w:id="15398" w:author="Author">
              <w:tcPr>
                <w:tcW w:w="6646" w:type="dxa"/>
                <w:tcBorders>
                  <w:top w:val="single" w:sz="4" w:space="0" w:color="auto"/>
                  <w:left w:val="single" w:sz="4" w:space="0" w:color="auto"/>
                  <w:bottom w:val="single" w:sz="4" w:space="0" w:color="auto"/>
                  <w:right w:val="single" w:sz="4" w:space="0" w:color="auto"/>
                </w:tcBorders>
                <w:shd w:val="clear" w:color="auto" w:fill="D9D9D9"/>
              </w:tcPr>
            </w:tcPrChange>
          </w:tcPr>
          <w:p w14:paraId="54F9ED8F" w14:textId="77777777" w:rsidR="008C10F3" w:rsidRPr="002B15AA" w:rsidRDefault="008C10F3" w:rsidP="00EB348F">
            <w:pPr>
              <w:pStyle w:val="TAH"/>
            </w:pPr>
            <w:r w:rsidRPr="002B15AA">
              <w:t>Definition</w:t>
            </w:r>
          </w:p>
        </w:tc>
      </w:tr>
      <w:tr w:rsidR="008C10F3" w:rsidRPr="002B15AA" w14:paraId="280EAB91" w14:textId="77777777" w:rsidTr="00EB348F">
        <w:trPr>
          <w:cantSplit/>
          <w:jc w:val="center"/>
          <w:trPrChange w:id="15399" w:author="Author">
            <w:trPr>
              <w:trHeight w:val="500"/>
              <w:jc w:val="center"/>
            </w:trPr>
          </w:trPrChange>
        </w:trPr>
        <w:tc>
          <w:tcPr>
            <w:tcW w:w="2082" w:type="dxa"/>
            <w:tcBorders>
              <w:top w:val="single" w:sz="4" w:space="0" w:color="auto"/>
              <w:left w:val="single" w:sz="4" w:space="0" w:color="auto"/>
              <w:bottom w:val="single" w:sz="4" w:space="0" w:color="auto"/>
              <w:right w:val="single" w:sz="4" w:space="0" w:color="auto"/>
            </w:tcBorders>
            <w:tcPrChange w:id="15400" w:author="Author">
              <w:tcPr>
                <w:tcW w:w="2082" w:type="dxa"/>
                <w:tcBorders>
                  <w:top w:val="single" w:sz="4" w:space="0" w:color="auto"/>
                  <w:left w:val="single" w:sz="4" w:space="0" w:color="auto"/>
                  <w:bottom w:val="single" w:sz="4" w:space="0" w:color="auto"/>
                  <w:right w:val="single" w:sz="4" w:space="0" w:color="auto"/>
                </w:tcBorders>
              </w:tcPr>
            </w:tcPrChange>
          </w:tcPr>
          <w:p w14:paraId="1FAFD0C7" w14:textId="77777777" w:rsidR="008C10F3" w:rsidRPr="002B15AA" w:rsidRDefault="008C10F3" w:rsidP="00EB348F">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Change w:id="15401" w:author="Author">
              <w:tcPr>
                <w:tcW w:w="6646" w:type="dxa"/>
                <w:tcBorders>
                  <w:top w:val="single" w:sz="4" w:space="0" w:color="auto"/>
                  <w:left w:val="single" w:sz="4" w:space="0" w:color="auto"/>
                  <w:bottom w:val="single" w:sz="4" w:space="0" w:color="auto"/>
                  <w:right w:val="single" w:sz="4" w:space="0" w:color="auto"/>
                </w:tcBorders>
              </w:tcPr>
            </w:tcPrChange>
          </w:tcPr>
          <w:p w14:paraId="36E91D1D" w14:textId="77777777" w:rsidR="008C10F3" w:rsidRPr="002B15AA" w:rsidRDefault="008C10F3" w:rsidP="00EB348F">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14:paraId="55D89ED5" w14:textId="77777777" w:rsidR="008C10F3" w:rsidRDefault="008C10F3" w:rsidP="008C10F3">
      <w:bookmarkStart w:id="15402" w:name="_Toc19888547"/>
      <w:bookmarkStart w:id="15403" w:name="_Toc27405465"/>
      <w:bookmarkStart w:id="15404" w:name="_Toc35878655"/>
      <w:bookmarkStart w:id="15405" w:name="_Toc36220471"/>
      <w:bookmarkStart w:id="15406" w:name="_Toc36474569"/>
      <w:bookmarkStart w:id="15407" w:name="_Toc36542841"/>
      <w:bookmarkStart w:id="15408" w:name="_Toc36543662"/>
      <w:bookmarkStart w:id="15409" w:name="_Toc36567900"/>
      <w:bookmarkStart w:id="15410" w:name="_Toc44341632"/>
      <w:bookmarkStart w:id="15411" w:name="_Toc51676010"/>
      <w:bookmarkStart w:id="15412" w:name="_Toc55895459"/>
      <w:bookmarkStart w:id="15413" w:name="_Toc58940545"/>
    </w:p>
    <w:p w14:paraId="72524451" w14:textId="77777777" w:rsidR="008C10F3" w:rsidRPr="002B15AA" w:rsidRDefault="008C10F3" w:rsidP="008C10F3">
      <w:pPr>
        <w:pStyle w:val="Heading4"/>
        <w:rPr>
          <w:lang w:eastAsia="zh-CN"/>
        </w:rPr>
      </w:pPr>
      <w:bookmarkStart w:id="15414" w:name="_Toc67928760"/>
      <w:r w:rsidRPr="002B15AA">
        <w:rPr>
          <w:lang w:eastAsia="zh-CN"/>
        </w:rPr>
        <w:t>6.3.2.4</w:t>
      </w:r>
      <w:r w:rsidRPr="002B15AA">
        <w:rPr>
          <w:lang w:eastAsia="zh-CN"/>
        </w:rPr>
        <w:tab/>
        <w:t>Notifications</w:t>
      </w:r>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p>
    <w:p w14:paraId="5913C9B1" w14:textId="77777777" w:rsidR="008C10F3" w:rsidRPr="002B15AA" w:rsidRDefault="008C10F3" w:rsidP="008C10F3">
      <w:r w:rsidRPr="002B15AA">
        <w:t>The common notifications defined in subclause 6.5 are valid for this IOC, without exceptions or additions.</w:t>
      </w:r>
    </w:p>
    <w:p w14:paraId="672D654A" w14:textId="77777777" w:rsidR="008C10F3" w:rsidRPr="002B15AA" w:rsidRDefault="008C10F3" w:rsidP="008C10F3">
      <w:pPr>
        <w:pStyle w:val="Heading3"/>
        <w:rPr>
          <w:lang w:eastAsia="zh-CN"/>
        </w:rPr>
      </w:pPr>
      <w:bookmarkStart w:id="15415" w:name="_Toc19888548"/>
      <w:bookmarkStart w:id="15416" w:name="_Toc27405466"/>
      <w:bookmarkStart w:id="15417" w:name="_Toc35878656"/>
      <w:bookmarkStart w:id="15418" w:name="_Toc36220472"/>
      <w:bookmarkStart w:id="15419" w:name="_Toc36474570"/>
      <w:bookmarkStart w:id="15420" w:name="_Toc36542842"/>
      <w:bookmarkStart w:id="15421" w:name="_Toc36543663"/>
      <w:bookmarkStart w:id="15422" w:name="_Toc36567901"/>
      <w:bookmarkStart w:id="15423" w:name="_Toc44341633"/>
      <w:bookmarkStart w:id="15424" w:name="_Toc51676011"/>
      <w:bookmarkStart w:id="15425" w:name="_Toc55895460"/>
      <w:bookmarkStart w:id="15426" w:name="_Toc58940546"/>
      <w:bookmarkStart w:id="15427" w:name="_Toc67928761"/>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p>
    <w:p w14:paraId="5393A77E" w14:textId="77777777" w:rsidR="008C10F3" w:rsidRPr="002B15AA" w:rsidRDefault="008C10F3" w:rsidP="008C10F3">
      <w:pPr>
        <w:pStyle w:val="Heading4"/>
      </w:pPr>
      <w:bookmarkStart w:id="15428" w:name="_Toc19888549"/>
      <w:bookmarkStart w:id="15429" w:name="_Toc27405467"/>
      <w:bookmarkStart w:id="15430" w:name="_Toc35878657"/>
      <w:bookmarkStart w:id="15431" w:name="_Toc36220473"/>
      <w:bookmarkStart w:id="15432" w:name="_Toc36474571"/>
      <w:bookmarkStart w:id="15433" w:name="_Toc36542843"/>
      <w:bookmarkStart w:id="15434" w:name="_Toc36543664"/>
      <w:bookmarkStart w:id="15435" w:name="_Toc36567902"/>
      <w:bookmarkStart w:id="15436" w:name="_Toc44341634"/>
      <w:bookmarkStart w:id="15437" w:name="_Toc51676012"/>
      <w:bookmarkStart w:id="15438" w:name="_Toc55895461"/>
      <w:bookmarkStart w:id="15439" w:name="_Toc58940547"/>
      <w:bookmarkStart w:id="15440" w:name="_Toc67928762"/>
      <w:r w:rsidRPr="002B15AA">
        <w:t>6.3.3.1</w:t>
      </w:r>
      <w:r w:rsidRPr="002B15AA">
        <w:tab/>
        <w:t>Definition</w:t>
      </w:r>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p>
    <w:p w14:paraId="628D5DEB" w14:textId="77777777" w:rsidR="008C10F3" w:rsidRPr="002B15AA" w:rsidRDefault="008C10F3" w:rsidP="008C10F3">
      <w:r w:rsidRPr="002B15AA">
        <w:t xml:space="preserve">This </w:t>
      </w:r>
      <w:r>
        <w:t>data type</w:t>
      </w:r>
      <w:r w:rsidRPr="002B15AA">
        <w:t xml:space="preserve"> represents the properties of network slice related requirement </w:t>
      </w:r>
      <w:r>
        <w:t xml:space="preserve">that </w:t>
      </w:r>
      <w:r w:rsidRPr="002B15AA">
        <w:t xml:space="preserve">should be supported by the </w:t>
      </w:r>
      <w:r>
        <w:t xml:space="preserve"> NetworkSlice </w:t>
      </w:r>
      <w:r w:rsidRPr="002B15AA">
        <w:t>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A</w:t>
      </w:r>
      <w:r>
        <w:t>n NSP</w:t>
      </w:r>
      <w:r w:rsidRPr="007D2B6C">
        <w:t xml:space="preserve"> </w:t>
      </w:r>
      <w:r w:rsidRPr="007D2B6C">
        <w:lastRenderedPageBreak/>
        <w:t xml:space="preserve">may add additional requirements not directly derived from SLA’s, associated to the </w:t>
      </w:r>
      <w:r>
        <w:t>NSP</w:t>
      </w:r>
      <w:r w:rsidRPr="007D2B6C">
        <w:t xml:space="preserve">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14:paraId="6458F5B5" w14:textId="77777777" w:rsidR="008C10F3" w:rsidRPr="002B15AA" w:rsidRDefault="008C10F3" w:rsidP="008C10F3">
      <w:pPr>
        <w:pStyle w:val="Heading4"/>
      </w:pPr>
      <w:bookmarkStart w:id="15441" w:name="_Toc19888550"/>
      <w:bookmarkStart w:id="15442" w:name="_Toc27405468"/>
      <w:bookmarkStart w:id="15443" w:name="_Toc35878658"/>
      <w:bookmarkStart w:id="15444" w:name="_Toc36220474"/>
      <w:bookmarkStart w:id="15445" w:name="_Toc36474572"/>
      <w:bookmarkStart w:id="15446" w:name="_Toc36542844"/>
      <w:bookmarkStart w:id="15447" w:name="_Toc36543665"/>
      <w:bookmarkStart w:id="15448" w:name="_Toc36567903"/>
      <w:bookmarkStart w:id="15449" w:name="_Toc44341635"/>
      <w:bookmarkStart w:id="15450" w:name="_Toc51676013"/>
      <w:bookmarkStart w:id="15451" w:name="_Toc55895462"/>
      <w:bookmarkStart w:id="15452" w:name="_Toc58940548"/>
      <w:bookmarkStart w:id="15453" w:name="_Toc67928763"/>
      <w:r w:rsidRPr="002B15AA">
        <w:t>6</w:t>
      </w:r>
      <w:r w:rsidRPr="002B15AA">
        <w:rPr>
          <w:lang w:eastAsia="zh-CN"/>
        </w:rPr>
        <w:t>.</w:t>
      </w:r>
      <w:r w:rsidRPr="002B15AA">
        <w:t>3.3.2</w:t>
      </w:r>
      <w:r w:rsidRPr="002B15AA">
        <w:tab/>
        <w:t>Attributes</w:t>
      </w:r>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45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1"/>
        <w:gridCol w:w="1065"/>
        <w:gridCol w:w="1254"/>
        <w:gridCol w:w="1243"/>
        <w:gridCol w:w="1487"/>
        <w:gridCol w:w="1691"/>
        <w:tblGridChange w:id="15455">
          <w:tblGrid>
            <w:gridCol w:w="2891"/>
            <w:gridCol w:w="1065"/>
            <w:gridCol w:w="1254"/>
            <w:gridCol w:w="1243"/>
            <w:gridCol w:w="1487"/>
            <w:gridCol w:w="1691"/>
          </w:tblGrid>
        </w:tblGridChange>
      </w:tblGrid>
      <w:tr w:rsidR="008C10F3" w:rsidRPr="002B15AA" w14:paraId="5D09A49D" w14:textId="77777777" w:rsidTr="00EB348F">
        <w:trPr>
          <w:cantSplit/>
          <w:jc w:val="center"/>
          <w:trPrChange w:id="15456" w:author="Author">
            <w:trPr>
              <w:cantSplit/>
              <w:trHeight w:val="461"/>
              <w:jc w:val="center"/>
            </w:trPr>
          </w:trPrChange>
        </w:trPr>
        <w:tc>
          <w:tcPr>
            <w:tcW w:w="2891" w:type="dxa"/>
            <w:shd w:val="pct10" w:color="auto" w:fill="FFFFFF"/>
            <w:tcPrChange w:id="15457" w:author="Author">
              <w:tcPr>
                <w:tcW w:w="2960" w:type="dxa"/>
                <w:shd w:val="pct10" w:color="auto" w:fill="FFFFFF"/>
                <w:vAlign w:val="center"/>
              </w:tcPr>
            </w:tcPrChange>
          </w:tcPr>
          <w:p w14:paraId="43D70BD4" w14:textId="77777777" w:rsidR="008C10F3" w:rsidRPr="002B15AA" w:rsidRDefault="008C10F3" w:rsidP="00EB348F">
            <w:pPr>
              <w:pStyle w:val="TAH"/>
              <w:rPr>
                <w:rFonts w:cs="Arial"/>
                <w:szCs w:val="18"/>
              </w:rPr>
            </w:pPr>
            <w:r w:rsidRPr="002B15AA">
              <w:rPr>
                <w:rFonts w:cs="Arial"/>
                <w:szCs w:val="18"/>
              </w:rPr>
              <w:t>Attribute name</w:t>
            </w:r>
          </w:p>
        </w:tc>
        <w:tc>
          <w:tcPr>
            <w:tcW w:w="1065" w:type="dxa"/>
            <w:shd w:val="pct10" w:color="auto" w:fill="FFFFFF"/>
            <w:tcPrChange w:id="15458" w:author="Author">
              <w:tcPr>
                <w:tcW w:w="1080" w:type="dxa"/>
                <w:shd w:val="pct10" w:color="auto" w:fill="FFFFFF"/>
                <w:vAlign w:val="center"/>
              </w:tcPr>
            </w:tcPrChange>
          </w:tcPr>
          <w:p w14:paraId="2BED8D26"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5459" w:author="Author">
              <w:tcPr>
                <w:tcW w:w="1265" w:type="dxa"/>
                <w:shd w:val="pct10" w:color="auto" w:fill="FFFFFF"/>
                <w:vAlign w:val="center"/>
              </w:tcPr>
            </w:tcPrChange>
          </w:tcPr>
          <w:p w14:paraId="534CA912"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5460" w:author="Author">
              <w:tcPr>
                <w:tcW w:w="1265" w:type="dxa"/>
                <w:shd w:val="pct10" w:color="auto" w:fill="FFFFFF"/>
                <w:vAlign w:val="center"/>
              </w:tcPr>
            </w:tcPrChange>
          </w:tcPr>
          <w:p w14:paraId="3EFEEF35" w14:textId="77777777" w:rsidR="008C10F3" w:rsidRPr="002B15AA" w:rsidRDefault="008C10F3" w:rsidP="00EB348F">
            <w:pPr>
              <w:pStyle w:val="TAH"/>
              <w:rPr>
                <w:rFonts w:cs="Arial"/>
                <w:bCs/>
                <w:szCs w:val="18"/>
              </w:rPr>
            </w:pPr>
            <w:r w:rsidRPr="002B15AA">
              <w:rPr>
                <w:rFonts w:cs="Arial"/>
                <w:szCs w:val="18"/>
              </w:rPr>
              <w:t>isWritable</w:t>
            </w:r>
          </w:p>
        </w:tc>
        <w:tc>
          <w:tcPr>
            <w:tcW w:w="1487" w:type="dxa"/>
            <w:shd w:val="pct10" w:color="auto" w:fill="FFFFFF"/>
            <w:tcPrChange w:id="15461" w:author="Author">
              <w:tcPr>
                <w:tcW w:w="1535" w:type="dxa"/>
                <w:shd w:val="pct10" w:color="auto" w:fill="FFFFFF"/>
                <w:vAlign w:val="center"/>
              </w:tcPr>
            </w:tcPrChange>
          </w:tcPr>
          <w:p w14:paraId="552B8BA9" w14:textId="77777777" w:rsidR="008C10F3" w:rsidRPr="002B15AA" w:rsidRDefault="008C10F3" w:rsidP="00EB348F">
            <w:pPr>
              <w:pStyle w:val="TAH"/>
              <w:rPr>
                <w:rFonts w:cs="Arial"/>
                <w:szCs w:val="18"/>
              </w:rPr>
            </w:pPr>
            <w:r w:rsidRPr="002B15AA">
              <w:rPr>
                <w:rFonts w:cs="Arial"/>
                <w:bCs/>
                <w:szCs w:val="18"/>
              </w:rPr>
              <w:t>isInvariant</w:t>
            </w:r>
          </w:p>
        </w:tc>
        <w:tc>
          <w:tcPr>
            <w:tcW w:w="1691" w:type="dxa"/>
            <w:shd w:val="pct10" w:color="auto" w:fill="FFFFFF"/>
            <w:tcPrChange w:id="15462" w:author="Author">
              <w:tcPr>
                <w:tcW w:w="1750" w:type="dxa"/>
                <w:shd w:val="pct10" w:color="auto" w:fill="FFFFFF"/>
                <w:vAlign w:val="center"/>
              </w:tcPr>
            </w:tcPrChange>
          </w:tcPr>
          <w:p w14:paraId="0299B035"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3CBC85B9" w14:textId="77777777" w:rsidTr="00EB348F">
        <w:trPr>
          <w:cantSplit/>
          <w:jc w:val="center"/>
          <w:trPrChange w:id="15463" w:author="Author">
            <w:trPr>
              <w:cantSplit/>
              <w:trHeight w:val="236"/>
              <w:jc w:val="center"/>
            </w:trPr>
          </w:trPrChange>
        </w:trPr>
        <w:tc>
          <w:tcPr>
            <w:tcW w:w="2891" w:type="dxa"/>
            <w:tcPrChange w:id="15464" w:author="Author">
              <w:tcPr>
                <w:tcW w:w="2960" w:type="dxa"/>
              </w:tcPr>
            </w:tcPrChange>
          </w:tcPr>
          <w:p w14:paraId="55FD0031"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65" w:type="dxa"/>
            <w:tcPrChange w:id="15465" w:author="Author">
              <w:tcPr>
                <w:tcW w:w="1080" w:type="dxa"/>
              </w:tcPr>
            </w:tcPrChange>
          </w:tcPr>
          <w:p w14:paraId="65FD2A85"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5466" w:author="Author">
              <w:tcPr>
                <w:tcW w:w="1265" w:type="dxa"/>
              </w:tcPr>
            </w:tcPrChange>
          </w:tcPr>
          <w:p w14:paraId="3C551E89"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467" w:author="Author">
              <w:tcPr>
                <w:tcW w:w="1265" w:type="dxa"/>
              </w:tcPr>
            </w:tcPrChange>
          </w:tcPr>
          <w:p w14:paraId="28814F07"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7" w:type="dxa"/>
            <w:tcPrChange w:id="15468" w:author="Author">
              <w:tcPr>
                <w:tcW w:w="1535" w:type="dxa"/>
              </w:tcPr>
            </w:tcPrChange>
          </w:tcPr>
          <w:p w14:paraId="03C1908B" w14:textId="77777777" w:rsidR="008C10F3" w:rsidRPr="002B15AA" w:rsidRDefault="008C10F3" w:rsidP="00EB348F">
            <w:pPr>
              <w:pStyle w:val="TAL"/>
              <w:jc w:val="center"/>
              <w:rPr>
                <w:rFonts w:cs="Arial"/>
                <w:szCs w:val="18"/>
                <w:lang w:eastAsia="zh-CN"/>
              </w:rPr>
            </w:pPr>
            <w:r w:rsidRPr="002B15AA">
              <w:rPr>
                <w:rFonts w:cs="Arial"/>
              </w:rPr>
              <w:t>T</w:t>
            </w:r>
          </w:p>
        </w:tc>
        <w:tc>
          <w:tcPr>
            <w:tcW w:w="1691" w:type="dxa"/>
            <w:tcPrChange w:id="15469" w:author="Author">
              <w:tcPr>
                <w:tcW w:w="1750" w:type="dxa"/>
              </w:tcPr>
            </w:tcPrChange>
          </w:tcPr>
          <w:p w14:paraId="33D2E589"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rsidDel="00B6348A" w14:paraId="621E296D" w14:textId="77777777" w:rsidTr="00EB348F">
        <w:trPr>
          <w:cantSplit/>
          <w:jc w:val="center"/>
          <w:del w:id="15470" w:author="Author"/>
          <w:trPrChange w:id="15471" w:author="Author">
            <w:trPr>
              <w:cantSplit/>
              <w:trHeight w:val="236"/>
              <w:jc w:val="center"/>
            </w:trPr>
          </w:trPrChange>
        </w:trPr>
        <w:tc>
          <w:tcPr>
            <w:tcW w:w="2891" w:type="dxa"/>
            <w:tcPrChange w:id="15472" w:author="Author">
              <w:tcPr>
                <w:tcW w:w="2960" w:type="dxa"/>
              </w:tcPr>
            </w:tcPrChange>
          </w:tcPr>
          <w:p w14:paraId="2762D297" w14:textId="77777777" w:rsidR="008C10F3" w:rsidRPr="002B15AA" w:rsidDel="00B6348A" w:rsidRDefault="008C10F3" w:rsidP="00EB348F">
            <w:pPr>
              <w:pStyle w:val="TAL"/>
              <w:rPr>
                <w:del w:id="15473" w:author="Author"/>
                <w:rFonts w:ascii="Courier New" w:hAnsi="Courier New" w:cs="Courier New"/>
                <w:szCs w:val="18"/>
                <w:lang w:eastAsia="zh-CN"/>
              </w:rPr>
            </w:pPr>
            <w:del w:id="15474" w:author="Author">
              <w:r w:rsidRPr="002B15AA" w:rsidDel="00B6348A">
                <w:rPr>
                  <w:rFonts w:ascii="Courier New" w:hAnsi="Courier New" w:cs="Courier New"/>
                  <w:szCs w:val="18"/>
                  <w:lang w:eastAsia="zh-CN"/>
                </w:rPr>
                <w:delText>sNSSAIList</w:delText>
              </w:r>
            </w:del>
          </w:p>
        </w:tc>
        <w:tc>
          <w:tcPr>
            <w:tcW w:w="1065" w:type="dxa"/>
            <w:tcPrChange w:id="15475" w:author="Author">
              <w:tcPr>
                <w:tcW w:w="1080" w:type="dxa"/>
              </w:tcPr>
            </w:tcPrChange>
          </w:tcPr>
          <w:p w14:paraId="1535B02B" w14:textId="77777777" w:rsidR="008C10F3" w:rsidRPr="002B15AA" w:rsidDel="00B6348A" w:rsidRDefault="008C10F3" w:rsidP="00EB348F">
            <w:pPr>
              <w:pStyle w:val="TAL"/>
              <w:jc w:val="center"/>
              <w:rPr>
                <w:del w:id="15476" w:author="Author"/>
                <w:rFonts w:cs="Arial"/>
                <w:szCs w:val="18"/>
              </w:rPr>
            </w:pPr>
            <w:del w:id="15477" w:author="Author">
              <w:r w:rsidRPr="002B15AA" w:rsidDel="00B6348A">
                <w:rPr>
                  <w:rFonts w:cs="Arial"/>
                  <w:szCs w:val="18"/>
                </w:rPr>
                <w:delText>M</w:delText>
              </w:r>
            </w:del>
          </w:p>
        </w:tc>
        <w:tc>
          <w:tcPr>
            <w:tcW w:w="1254" w:type="dxa"/>
            <w:tcPrChange w:id="15478" w:author="Author">
              <w:tcPr>
                <w:tcW w:w="1265" w:type="dxa"/>
              </w:tcPr>
            </w:tcPrChange>
          </w:tcPr>
          <w:p w14:paraId="47B415C5" w14:textId="77777777" w:rsidR="008C10F3" w:rsidRPr="002B15AA" w:rsidDel="00B6348A" w:rsidRDefault="008C10F3" w:rsidP="00EB348F">
            <w:pPr>
              <w:pStyle w:val="TAL"/>
              <w:jc w:val="center"/>
              <w:rPr>
                <w:del w:id="15479" w:author="Author"/>
                <w:rFonts w:cs="Arial"/>
                <w:szCs w:val="18"/>
                <w:lang w:eastAsia="zh-CN"/>
              </w:rPr>
            </w:pPr>
            <w:del w:id="15480" w:author="Author">
              <w:r w:rsidRPr="002B15AA" w:rsidDel="00B6348A">
                <w:rPr>
                  <w:rFonts w:cs="Arial"/>
                </w:rPr>
                <w:delText>T</w:delText>
              </w:r>
            </w:del>
          </w:p>
        </w:tc>
        <w:tc>
          <w:tcPr>
            <w:tcW w:w="1243" w:type="dxa"/>
            <w:tcPrChange w:id="15481" w:author="Author">
              <w:tcPr>
                <w:tcW w:w="1265" w:type="dxa"/>
              </w:tcPr>
            </w:tcPrChange>
          </w:tcPr>
          <w:p w14:paraId="62B41097" w14:textId="77777777" w:rsidR="008C10F3" w:rsidRPr="002B15AA" w:rsidDel="00B6348A" w:rsidRDefault="008C10F3" w:rsidP="00EB348F">
            <w:pPr>
              <w:pStyle w:val="TAL"/>
              <w:jc w:val="center"/>
              <w:rPr>
                <w:del w:id="15482" w:author="Author"/>
                <w:rFonts w:cs="Arial"/>
                <w:szCs w:val="18"/>
                <w:lang w:eastAsia="zh-CN"/>
              </w:rPr>
            </w:pPr>
            <w:del w:id="15483" w:author="Author">
              <w:r w:rsidRPr="002B15AA" w:rsidDel="00B6348A">
                <w:rPr>
                  <w:rFonts w:cs="Arial"/>
                  <w:szCs w:val="18"/>
                  <w:lang w:eastAsia="zh-CN"/>
                </w:rPr>
                <w:delText>T</w:delText>
              </w:r>
            </w:del>
          </w:p>
        </w:tc>
        <w:tc>
          <w:tcPr>
            <w:tcW w:w="1487" w:type="dxa"/>
            <w:tcPrChange w:id="15484" w:author="Author">
              <w:tcPr>
                <w:tcW w:w="1535" w:type="dxa"/>
              </w:tcPr>
            </w:tcPrChange>
          </w:tcPr>
          <w:p w14:paraId="30ED4B85" w14:textId="77777777" w:rsidR="008C10F3" w:rsidRPr="002B15AA" w:rsidDel="00B6348A" w:rsidRDefault="008C10F3" w:rsidP="00EB348F">
            <w:pPr>
              <w:pStyle w:val="TAL"/>
              <w:jc w:val="center"/>
              <w:rPr>
                <w:del w:id="15485" w:author="Author"/>
                <w:rFonts w:cs="Arial"/>
                <w:szCs w:val="18"/>
                <w:lang w:eastAsia="zh-CN"/>
              </w:rPr>
            </w:pPr>
            <w:del w:id="15486" w:author="Author">
              <w:r w:rsidRPr="002B15AA" w:rsidDel="00B6348A">
                <w:rPr>
                  <w:rFonts w:cs="Arial"/>
                </w:rPr>
                <w:delText>F</w:delText>
              </w:r>
            </w:del>
          </w:p>
        </w:tc>
        <w:tc>
          <w:tcPr>
            <w:tcW w:w="1691" w:type="dxa"/>
            <w:tcPrChange w:id="15487" w:author="Author">
              <w:tcPr>
                <w:tcW w:w="1750" w:type="dxa"/>
              </w:tcPr>
            </w:tcPrChange>
          </w:tcPr>
          <w:p w14:paraId="1A76FEEA" w14:textId="77777777" w:rsidR="008C10F3" w:rsidRPr="002B15AA" w:rsidDel="00B6348A" w:rsidRDefault="008C10F3" w:rsidP="00EB348F">
            <w:pPr>
              <w:pStyle w:val="TAL"/>
              <w:jc w:val="center"/>
              <w:rPr>
                <w:del w:id="15488" w:author="Author"/>
                <w:rFonts w:cs="Arial"/>
                <w:szCs w:val="18"/>
              </w:rPr>
            </w:pPr>
            <w:del w:id="15489" w:author="Author">
              <w:r w:rsidRPr="002B15AA" w:rsidDel="00B6348A">
                <w:rPr>
                  <w:rFonts w:cs="Arial"/>
                  <w:lang w:eastAsia="zh-CN"/>
                </w:rPr>
                <w:delText>T</w:delText>
              </w:r>
            </w:del>
          </w:p>
        </w:tc>
      </w:tr>
      <w:tr w:rsidR="008C10F3" w:rsidRPr="002B15AA" w14:paraId="5DED46D1" w14:textId="77777777" w:rsidTr="00EB348F">
        <w:trPr>
          <w:cantSplit/>
          <w:jc w:val="center"/>
          <w:trPrChange w:id="15490" w:author="Author">
            <w:trPr>
              <w:cantSplit/>
              <w:trHeight w:val="224"/>
              <w:jc w:val="center"/>
            </w:trPr>
          </w:trPrChange>
        </w:trPr>
        <w:tc>
          <w:tcPr>
            <w:tcW w:w="2891" w:type="dxa"/>
            <w:tcPrChange w:id="15491" w:author="Author">
              <w:tcPr>
                <w:tcW w:w="2960" w:type="dxa"/>
              </w:tcPr>
            </w:tcPrChange>
          </w:tcPr>
          <w:p w14:paraId="3A28334F" w14:textId="77777777" w:rsidR="008C10F3" w:rsidRPr="002B15AA" w:rsidRDefault="008C10F3" w:rsidP="00EB348F">
            <w:pPr>
              <w:pStyle w:val="TAL"/>
              <w:rPr>
                <w:rFonts w:ascii="Courier New" w:hAnsi="Courier New" w:cs="Courier New"/>
                <w:szCs w:val="18"/>
                <w:lang w:eastAsia="zh-CN"/>
              </w:rPr>
            </w:pPr>
            <w:del w:id="15492" w:author="Author">
              <w:r w:rsidRPr="002B15AA" w:rsidDel="00B6348A">
                <w:rPr>
                  <w:rFonts w:ascii="Courier New" w:hAnsi="Courier New" w:cs="Courier New"/>
                  <w:szCs w:val="18"/>
                  <w:lang w:eastAsia="zh-CN"/>
                </w:rPr>
                <w:delText>pLMNIdList</w:delText>
              </w:r>
            </w:del>
            <w:ins w:id="15493" w:author="Author">
              <w:r w:rsidRPr="002B15AA">
                <w:rPr>
                  <w:rFonts w:ascii="Courier New" w:hAnsi="Courier New" w:cs="Courier New"/>
                  <w:szCs w:val="18"/>
                  <w:lang w:eastAsia="zh-CN"/>
                </w:rPr>
                <w:t>pLMNI</w:t>
              </w:r>
              <w:r>
                <w:rPr>
                  <w:rFonts w:ascii="Courier New" w:hAnsi="Courier New" w:cs="Courier New"/>
                  <w:szCs w:val="18"/>
                  <w:lang w:eastAsia="zh-CN"/>
                </w:rPr>
                <w:t>nfo</w:t>
              </w:r>
              <w:r w:rsidRPr="002B15AA">
                <w:rPr>
                  <w:rFonts w:ascii="Courier New" w:hAnsi="Courier New" w:cs="Courier New"/>
                  <w:szCs w:val="18"/>
                  <w:lang w:eastAsia="zh-CN"/>
                </w:rPr>
                <w:t>List</w:t>
              </w:r>
            </w:ins>
          </w:p>
        </w:tc>
        <w:tc>
          <w:tcPr>
            <w:tcW w:w="1065" w:type="dxa"/>
            <w:tcPrChange w:id="15494" w:author="Author">
              <w:tcPr>
                <w:tcW w:w="1080" w:type="dxa"/>
              </w:tcPr>
            </w:tcPrChange>
          </w:tcPr>
          <w:p w14:paraId="33452914" w14:textId="648E3932" w:rsidR="008C10F3" w:rsidRPr="002B15AA" w:rsidRDefault="008C10F3" w:rsidP="00EB348F">
            <w:pPr>
              <w:pStyle w:val="TAL"/>
              <w:jc w:val="center"/>
              <w:rPr>
                <w:rFonts w:cs="Arial"/>
                <w:szCs w:val="18"/>
                <w:lang w:eastAsia="zh-CN"/>
              </w:rPr>
            </w:pPr>
            <w:del w:id="15495" w:author="28.541_CR0440_(Rel-17)_eNRM" w:date="2021-03-29T13:23:00Z">
              <w:r w:rsidRPr="002B15AA" w:rsidDel="002A4901">
                <w:rPr>
                  <w:rFonts w:cs="Arial"/>
                  <w:szCs w:val="18"/>
                  <w:lang w:eastAsia="zh-CN"/>
                </w:rPr>
                <w:delText>M</w:delText>
              </w:r>
            </w:del>
            <w:ins w:id="15496" w:author="28.541_CR0440_(Rel-17)_eNRM" w:date="2021-03-29T13:23:00Z">
              <w:r w:rsidR="002A4901">
                <w:rPr>
                  <w:rFonts w:cs="Arial"/>
                  <w:szCs w:val="18"/>
                  <w:lang w:eastAsia="zh-CN"/>
                </w:rPr>
                <w:t>O</w:t>
              </w:r>
            </w:ins>
          </w:p>
        </w:tc>
        <w:tc>
          <w:tcPr>
            <w:tcW w:w="1254" w:type="dxa"/>
            <w:tcPrChange w:id="15497" w:author="Author">
              <w:tcPr>
                <w:tcW w:w="1265" w:type="dxa"/>
              </w:tcPr>
            </w:tcPrChange>
          </w:tcPr>
          <w:p w14:paraId="7F45B3C3"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498" w:author="Author">
              <w:tcPr>
                <w:tcW w:w="1265" w:type="dxa"/>
              </w:tcPr>
            </w:tcPrChange>
          </w:tcPr>
          <w:p w14:paraId="300E3554" w14:textId="1842BA99" w:rsidR="008C10F3" w:rsidRPr="002B15AA" w:rsidRDefault="008C10F3" w:rsidP="00EB348F">
            <w:pPr>
              <w:pStyle w:val="TAL"/>
              <w:jc w:val="center"/>
              <w:rPr>
                <w:rFonts w:cs="Arial"/>
                <w:szCs w:val="18"/>
                <w:lang w:eastAsia="zh-CN"/>
              </w:rPr>
            </w:pPr>
            <w:del w:id="15499" w:author="28.541_CR0440_(Rel-17)_eNRM" w:date="2021-03-29T13:23:00Z">
              <w:r w:rsidRPr="002B15AA" w:rsidDel="002A4901">
                <w:rPr>
                  <w:rFonts w:cs="Arial"/>
                  <w:szCs w:val="18"/>
                  <w:lang w:eastAsia="zh-CN"/>
                </w:rPr>
                <w:delText>T</w:delText>
              </w:r>
            </w:del>
            <w:ins w:id="15500" w:author="28.541_CR0440_(Rel-17)_eNRM" w:date="2021-03-29T13:23:00Z">
              <w:r w:rsidR="002A4901">
                <w:rPr>
                  <w:rFonts w:cs="Arial"/>
                  <w:szCs w:val="18"/>
                  <w:lang w:eastAsia="zh-CN"/>
                </w:rPr>
                <w:t>F</w:t>
              </w:r>
            </w:ins>
          </w:p>
        </w:tc>
        <w:tc>
          <w:tcPr>
            <w:tcW w:w="1487" w:type="dxa"/>
            <w:tcPrChange w:id="15501" w:author="Author">
              <w:tcPr>
                <w:tcW w:w="1535" w:type="dxa"/>
              </w:tcPr>
            </w:tcPrChange>
          </w:tcPr>
          <w:p w14:paraId="2C20AA2A"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Change w:id="15502" w:author="Author">
              <w:tcPr>
                <w:tcW w:w="1750" w:type="dxa"/>
              </w:tcPr>
            </w:tcPrChange>
          </w:tcPr>
          <w:p w14:paraId="7C2CCE24"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123408A1" w14:textId="77777777" w:rsidTr="00EB348F">
        <w:trPr>
          <w:cantSplit/>
          <w:jc w:val="center"/>
          <w:trPrChange w:id="15503" w:author="Author">
            <w:trPr>
              <w:cantSplit/>
              <w:trHeight w:val="236"/>
              <w:jc w:val="center"/>
            </w:trPr>
          </w:trPrChange>
        </w:trPr>
        <w:tc>
          <w:tcPr>
            <w:tcW w:w="2891" w:type="dxa"/>
            <w:tcPrChange w:id="15504" w:author="Author">
              <w:tcPr>
                <w:tcW w:w="2960" w:type="dxa"/>
              </w:tcPr>
            </w:tcPrChange>
          </w:tcPr>
          <w:p w14:paraId="72C2B6FC"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65" w:type="dxa"/>
            <w:tcPrChange w:id="15505" w:author="Author">
              <w:tcPr>
                <w:tcW w:w="1080" w:type="dxa"/>
              </w:tcPr>
            </w:tcPrChange>
          </w:tcPr>
          <w:p w14:paraId="32F2D370" w14:textId="77777777" w:rsidR="008C10F3" w:rsidRPr="002B15AA" w:rsidRDefault="008C10F3" w:rsidP="00EB348F">
            <w:pPr>
              <w:pStyle w:val="TAL"/>
              <w:jc w:val="center"/>
              <w:rPr>
                <w:rFonts w:cs="Arial"/>
                <w:szCs w:val="18"/>
                <w:lang w:eastAsia="zh-CN"/>
              </w:rPr>
            </w:pPr>
            <w:r w:rsidRPr="002B15AA">
              <w:rPr>
                <w:rFonts w:cs="Arial"/>
                <w:szCs w:val="18"/>
                <w:lang w:eastAsia="zh-CN"/>
              </w:rPr>
              <w:t>O</w:t>
            </w:r>
          </w:p>
        </w:tc>
        <w:tc>
          <w:tcPr>
            <w:tcW w:w="1254" w:type="dxa"/>
            <w:tcPrChange w:id="15506" w:author="Author">
              <w:tcPr>
                <w:tcW w:w="1265" w:type="dxa"/>
              </w:tcPr>
            </w:tcPrChange>
          </w:tcPr>
          <w:p w14:paraId="28A64D20"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507" w:author="Author">
              <w:tcPr>
                <w:tcW w:w="1265" w:type="dxa"/>
              </w:tcPr>
            </w:tcPrChange>
          </w:tcPr>
          <w:p w14:paraId="0EE98B83"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Change w:id="15508" w:author="Author">
              <w:tcPr>
                <w:tcW w:w="1535" w:type="dxa"/>
              </w:tcPr>
            </w:tcPrChange>
          </w:tcPr>
          <w:p w14:paraId="3099CD9F"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Change w:id="15509" w:author="Author">
              <w:tcPr>
                <w:tcW w:w="1750" w:type="dxa"/>
              </w:tcPr>
            </w:tcPrChange>
          </w:tcPr>
          <w:p w14:paraId="17722CF9"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2C6A1F76" w14:textId="77777777" w:rsidTr="00EB348F">
        <w:trPr>
          <w:cantSplit/>
          <w:jc w:val="center"/>
          <w:trPrChange w:id="15510" w:author="Author">
            <w:trPr>
              <w:cantSplit/>
              <w:trHeight w:val="236"/>
              <w:jc w:val="center"/>
            </w:trPr>
          </w:trPrChange>
        </w:trPr>
        <w:tc>
          <w:tcPr>
            <w:tcW w:w="2891" w:type="dxa"/>
            <w:tcPrChange w:id="15511" w:author="Author">
              <w:tcPr>
                <w:tcW w:w="2960" w:type="dxa"/>
              </w:tcPr>
            </w:tcPrChange>
          </w:tcPr>
          <w:p w14:paraId="713BB67E"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65" w:type="dxa"/>
            <w:tcPrChange w:id="15512" w:author="Author">
              <w:tcPr>
                <w:tcW w:w="1080" w:type="dxa"/>
              </w:tcPr>
            </w:tcPrChange>
          </w:tcPr>
          <w:p w14:paraId="1AD4EDD8" w14:textId="77777777" w:rsidR="008C10F3" w:rsidRPr="002B15AA" w:rsidRDefault="008C10F3" w:rsidP="00EB348F">
            <w:pPr>
              <w:pStyle w:val="TAL"/>
              <w:jc w:val="center"/>
              <w:rPr>
                <w:rFonts w:cs="Arial"/>
                <w:szCs w:val="18"/>
                <w:lang w:eastAsia="zh-CN"/>
              </w:rPr>
            </w:pPr>
            <w:r w:rsidRPr="002B15AA">
              <w:rPr>
                <w:rFonts w:cs="Arial"/>
                <w:szCs w:val="18"/>
                <w:lang w:eastAsia="zh-CN"/>
              </w:rPr>
              <w:t>O</w:t>
            </w:r>
          </w:p>
        </w:tc>
        <w:tc>
          <w:tcPr>
            <w:tcW w:w="1254" w:type="dxa"/>
            <w:tcPrChange w:id="15513" w:author="Author">
              <w:tcPr>
                <w:tcW w:w="1265" w:type="dxa"/>
              </w:tcPr>
            </w:tcPrChange>
          </w:tcPr>
          <w:p w14:paraId="75B54ADC"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514" w:author="Author">
              <w:tcPr>
                <w:tcW w:w="1265" w:type="dxa"/>
              </w:tcPr>
            </w:tcPrChange>
          </w:tcPr>
          <w:p w14:paraId="4705E07E"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Change w:id="15515" w:author="Author">
              <w:tcPr>
                <w:tcW w:w="1535" w:type="dxa"/>
              </w:tcPr>
            </w:tcPrChange>
          </w:tcPr>
          <w:p w14:paraId="4782244E"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Change w:id="15516" w:author="Author">
              <w:tcPr>
                <w:tcW w:w="1750" w:type="dxa"/>
              </w:tcPr>
            </w:tcPrChange>
          </w:tcPr>
          <w:p w14:paraId="66B798B4"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79C386D9" w14:textId="77777777" w:rsidTr="00EB348F">
        <w:trPr>
          <w:cantSplit/>
          <w:jc w:val="center"/>
          <w:trPrChange w:id="15517" w:author="Author">
            <w:trPr>
              <w:cantSplit/>
              <w:trHeight w:val="236"/>
              <w:jc w:val="center"/>
            </w:trPr>
          </w:trPrChange>
        </w:trPr>
        <w:tc>
          <w:tcPr>
            <w:tcW w:w="2891" w:type="dxa"/>
            <w:tcPrChange w:id="15518" w:author="Author">
              <w:tcPr>
                <w:tcW w:w="2960" w:type="dxa"/>
              </w:tcPr>
            </w:tcPrChange>
          </w:tcPr>
          <w:p w14:paraId="7E45C52F"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65" w:type="dxa"/>
            <w:tcPrChange w:id="15519" w:author="Author">
              <w:tcPr>
                <w:tcW w:w="1080" w:type="dxa"/>
              </w:tcPr>
            </w:tcPrChange>
          </w:tcPr>
          <w:p w14:paraId="55AA9BAD" w14:textId="77777777" w:rsidR="008C10F3" w:rsidRPr="002B15AA" w:rsidRDefault="008C10F3" w:rsidP="00EB348F">
            <w:pPr>
              <w:pStyle w:val="TAL"/>
              <w:jc w:val="center"/>
              <w:rPr>
                <w:rFonts w:cs="Arial"/>
                <w:szCs w:val="18"/>
                <w:lang w:eastAsia="zh-CN"/>
              </w:rPr>
            </w:pPr>
            <w:r w:rsidRPr="002B15AA">
              <w:rPr>
                <w:rFonts w:cs="Arial"/>
                <w:szCs w:val="18"/>
                <w:lang w:eastAsia="zh-CN"/>
              </w:rPr>
              <w:t>O</w:t>
            </w:r>
          </w:p>
        </w:tc>
        <w:tc>
          <w:tcPr>
            <w:tcW w:w="1254" w:type="dxa"/>
            <w:tcPrChange w:id="15520" w:author="Author">
              <w:tcPr>
                <w:tcW w:w="1265" w:type="dxa"/>
              </w:tcPr>
            </w:tcPrChange>
          </w:tcPr>
          <w:p w14:paraId="0D232294"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521" w:author="Author">
              <w:tcPr>
                <w:tcW w:w="1265" w:type="dxa"/>
              </w:tcPr>
            </w:tcPrChange>
          </w:tcPr>
          <w:p w14:paraId="17F23C5E"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Change w:id="15522" w:author="Author">
              <w:tcPr>
                <w:tcW w:w="1535" w:type="dxa"/>
              </w:tcPr>
            </w:tcPrChange>
          </w:tcPr>
          <w:p w14:paraId="4302A941"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Change w:id="15523" w:author="Author">
              <w:tcPr>
                <w:tcW w:w="1750" w:type="dxa"/>
              </w:tcPr>
            </w:tcPrChange>
          </w:tcPr>
          <w:p w14:paraId="58240AEA"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78D82E3E" w14:textId="77777777" w:rsidTr="00EB348F">
        <w:trPr>
          <w:cantSplit/>
          <w:jc w:val="center"/>
          <w:trPrChange w:id="15524"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25" w:author="Author">
              <w:tcPr>
                <w:tcW w:w="2960" w:type="dxa"/>
                <w:tcBorders>
                  <w:top w:val="single" w:sz="4" w:space="0" w:color="auto"/>
                  <w:left w:val="single" w:sz="4" w:space="0" w:color="auto"/>
                  <w:bottom w:val="single" w:sz="4" w:space="0" w:color="auto"/>
                  <w:right w:val="single" w:sz="4" w:space="0" w:color="auto"/>
                </w:tcBorders>
              </w:tcPr>
            </w:tcPrChange>
          </w:tcPr>
          <w:p w14:paraId="5D193CD9"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65" w:type="dxa"/>
            <w:tcBorders>
              <w:top w:val="single" w:sz="4" w:space="0" w:color="auto"/>
              <w:left w:val="single" w:sz="4" w:space="0" w:color="auto"/>
              <w:bottom w:val="single" w:sz="4" w:space="0" w:color="auto"/>
              <w:right w:val="single" w:sz="4" w:space="0" w:color="auto"/>
            </w:tcBorders>
            <w:tcPrChange w:id="15526" w:author="Author">
              <w:tcPr>
                <w:tcW w:w="1080" w:type="dxa"/>
                <w:tcBorders>
                  <w:top w:val="single" w:sz="4" w:space="0" w:color="auto"/>
                  <w:left w:val="single" w:sz="4" w:space="0" w:color="auto"/>
                  <w:bottom w:val="single" w:sz="4" w:space="0" w:color="auto"/>
                  <w:right w:val="single" w:sz="4" w:space="0" w:color="auto"/>
                </w:tcBorders>
              </w:tcPr>
            </w:tcPrChange>
          </w:tcPr>
          <w:p w14:paraId="2C404127" w14:textId="77777777" w:rsidR="008C10F3" w:rsidRPr="002B15AA" w:rsidRDefault="008C10F3" w:rsidP="00EB348F">
            <w:pPr>
              <w:pStyle w:val="TAC"/>
              <w:rPr>
                <w:rFonts w:cs="Arial"/>
                <w:szCs w:val="18"/>
                <w:lang w:eastAsia="zh-CN"/>
              </w:rPr>
            </w:pPr>
            <w:r w:rsidRPr="002B15AA">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27" w:author="Author">
              <w:tcPr>
                <w:tcW w:w="1265" w:type="dxa"/>
                <w:tcBorders>
                  <w:top w:val="single" w:sz="4" w:space="0" w:color="auto"/>
                  <w:left w:val="single" w:sz="4" w:space="0" w:color="auto"/>
                  <w:bottom w:val="single" w:sz="4" w:space="0" w:color="auto"/>
                  <w:right w:val="single" w:sz="4" w:space="0" w:color="auto"/>
                </w:tcBorders>
              </w:tcPr>
            </w:tcPrChange>
          </w:tcPr>
          <w:p w14:paraId="3810335C" w14:textId="77777777" w:rsidR="008C10F3" w:rsidRPr="002B15AA" w:rsidRDefault="008C10F3" w:rsidP="00EB348F">
            <w:pPr>
              <w:pStyle w:val="TAC"/>
              <w:rPr>
                <w:rFonts w:cs="Arial"/>
                <w:szCs w:val="18"/>
                <w:lang w:eastAsia="zh-CN"/>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28" w:author="Author">
              <w:tcPr>
                <w:tcW w:w="1265" w:type="dxa"/>
                <w:tcBorders>
                  <w:top w:val="single" w:sz="4" w:space="0" w:color="auto"/>
                  <w:left w:val="single" w:sz="4" w:space="0" w:color="auto"/>
                  <w:bottom w:val="single" w:sz="4" w:space="0" w:color="auto"/>
                  <w:right w:val="single" w:sz="4" w:space="0" w:color="auto"/>
                </w:tcBorders>
              </w:tcPr>
            </w:tcPrChange>
          </w:tcPr>
          <w:p w14:paraId="608F211E"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29" w:author="Author">
              <w:tcPr>
                <w:tcW w:w="1535" w:type="dxa"/>
                <w:tcBorders>
                  <w:top w:val="single" w:sz="4" w:space="0" w:color="auto"/>
                  <w:left w:val="single" w:sz="4" w:space="0" w:color="auto"/>
                  <w:bottom w:val="single" w:sz="4" w:space="0" w:color="auto"/>
                  <w:right w:val="single" w:sz="4" w:space="0" w:color="auto"/>
                </w:tcBorders>
              </w:tcPr>
            </w:tcPrChange>
          </w:tcPr>
          <w:p w14:paraId="6DF66DC9" w14:textId="77777777" w:rsidR="008C10F3" w:rsidRPr="002B15AA" w:rsidRDefault="008C10F3" w:rsidP="00EB348F">
            <w:pPr>
              <w:pStyle w:val="TAC"/>
              <w:rPr>
                <w:rFonts w:cs="Arial"/>
                <w:szCs w:val="18"/>
                <w:lang w:eastAsia="zh-CN"/>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30" w:author="Author">
              <w:tcPr>
                <w:tcW w:w="1750" w:type="dxa"/>
                <w:tcBorders>
                  <w:top w:val="single" w:sz="4" w:space="0" w:color="auto"/>
                  <w:left w:val="single" w:sz="4" w:space="0" w:color="auto"/>
                  <w:bottom w:val="single" w:sz="4" w:space="0" w:color="auto"/>
                  <w:right w:val="single" w:sz="4" w:space="0" w:color="auto"/>
                </w:tcBorders>
              </w:tcPr>
            </w:tcPrChange>
          </w:tcPr>
          <w:p w14:paraId="21DEBBD2" w14:textId="77777777" w:rsidR="008C10F3" w:rsidRPr="002B15AA" w:rsidRDefault="008C10F3" w:rsidP="00EB348F">
            <w:pPr>
              <w:pStyle w:val="TAC"/>
              <w:rPr>
                <w:rFonts w:cs="Arial"/>
                <w:szCs w:val="18"/>
                <w:lang w:eastAsia="zh-CN"/>
              </w:rPr>
            </w:pPr>
            <w:r w:rsidRPr="002B15AA">
              <w:rPr>
                <w:rFonts w:cs="Arial"/>
                <w:lang w:eastAsia="zh-CN"/>
              </w:rPr>
              <w:t>T</w:t>
            </w:r>
          </w:p>
        </w:tc>
      </w:tr>
      <w:tr w:rsidR="008C10F3" w:rsidRPr="002B15AA" w14:paraId="06A50162" w14:textId="77777777" w:rsidTr="00EB348F">
        <w:trPr>
          <w:cantSplit/>
          <w:jc w:val="center"/>
          <w:trPrChange w:id="15531"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32" w:author="Author">
              <w:tcPr>
                <w:tcW w:w="2960" w:type="dxa"/>
                <w:tcBorders>
                  <w:top w:val="single" w:sz="4" w:space="0" w:color="auto"/>
                  <w:left w:val="single" w:sz="4" w:space="0" w:color="auto"/>
                  <w:bottom w:val="single" w:sz="4" w:space="0" w:color="auto"/>
                  <w:right w:val="single" w:sz="4" w:space="0" w:color="auto"/>
                </w:tcBorders>
              </w:tcPr>
            </w:tcPrChange>
          </w:tcPr>
          <w:p w14:paraId="18730141" w14:textId="3569863C" w:rsidR="008C10F3" w:rsidRPr="002B15AA" w:rsidRDefault="002A4901" w:rsidP="00EB348F">
            <w:pPr>
              <w:pStyle w:val="TAL"/>
              <w:rPr>
                <w:rFonts w:ascii="Courier New" w:hAnsi="Courier New" w:cs="Courier New"/>
                <w:szCs w:val="18"/>
                <w:lang w:eastAsia="zh-CN"/>
              </w:rPr>
            </w:pPr>
            <w:ins w:id="15533" w:author="28.541_CR0440_(Rel-17)_eNRM" w:date="2021-03-29T13:24:00Z">
              <w:r w:rsidRPr="002A4901">
                <w:rPr>
                  <w:rFonts w:ascii="Courier New" w:hAnsi="Courier New" w:cs="Courier New"/>
                  <w:szCs w:val="18"/>
                  <w:lang w:eastAsia="zh-CN"/>
                </w:rPr>
                <w:t>networkSlice</w:t>
              </w:r>
            </w:ins>
            <w:del w:id="15534" w:author="28.541_CR0440_(Rel-17)_eNRM" w:date="2021-03-29T13:24:00Z">
              <w:r w:rsidR="008C10F3" w:rsidRPr="002B15AA" w:rsidDel="002A4901">
                <w:rPr>
                  <w:rFonts w:ascii="Courier New" w:hAnsi="Courier New" w:cs="Courier New"/>
                  <w:szCs w:val="18"/>
                  <w:lang w:eastAsia="zh-CN"/>
                </w:rPr>
                <w:delText>resource</w:delText>
              </w:r>
            </w:del>
            <w:r w:rsidR="008C10F3" w:rsidRPr="002B15AA">
              <w:rPr>
                <w:rFonts w:ascii="Courier New" w:hAnsi="Courier New" w:cs="Courier New"/>
                <w:szCs w:val="18"/>
                <w:lang w:eastAsia="zh-CN"/>
              </w:rPr>
              <w:t>Sharing</w:t>
            </w:r>
            <w:ins w:id="15535" w:author="28.541_CR0440_(Rel-17)_eNRM" w:date="2021-03-29T13:26:00Z">
              <w:r w:rsidRPr="002A4901">
                <w:rPr>
                  <w:rFonts w:ascii="Courier New" w:hAnsi="Courier New" w:cs="Courier New"/>
                  <w:szCs w:val="18"/>
                  <w:lang w:eastAsia="zh-CN"/>
                </w:rPr>
                <w:t>Indicator</w:t>
              </w:r>
            </w:ins>
            <w:del w:id="15536" w:author="28.541_CR0440_(Rel-17)_eNRM" w:date="2021-03-29T13:26:00Z">
              <w:r w:rsidR="008C10F3" w:rsidRPr="002B15AA" w:rsidDel="002A4901">
                <w:rPr>
                  <w:rFonts w:ascii="Courier New" w:hAnsi="Courier New" w:cs="Courier New"/>
                  <w:szCs w:val="18"/>
                  <w:lang w:eastAsia="zh-CN"/>
                </w:rPr>
                <w:delText>Level</w:delText>
              </w:r>
            </w:del>
          </w:p>
        </w:tc>
        <w:tc>
          <w:tcPr>
            <w:tcW w:w="1065" w:type="dxa"/>
            <w:tcBorders>
              <w:top w:val="single" w:sz="4" w:space="0" w:color="auto"/>
              <w:left w:val="single" w:sz="4" w:space="0" w:color="auto"/>
              <w:bottom w:val="single" w:sz="4" w:space="0" w:color="auto"/>
              <w:right w:val="single" w:sz="4" w:space="0" w:color="auto"/>
            </w:tcBorders>
            <w:tcPrChange w:id="15537" w:author="Author">
              <w:tcPr>
                <w:tcW w:w="1080" w:type="dxa"/>
                <w:tcBorders>
                  <w:top w:val="single" w:sz="4" w:space="0" w:color="auto"/>
                  <w:left w:val="single" w:sz="4" w:space="0" w:color="auto"/>
                  <w:bottom w:val="single" w:sz="4" w:space="0" w:color="auto"/>
                  <w:right w:val="single" w:sz="4" w:space="0" w:color="auto"/>
                </w:tcBorders>
              </w:tcPr>
            </w:tcPrChange>
          </w:tcPr>
          <w:p w14:paraId="0F03D07D" w14:textId="77777777" w:rsidR="008C10F3" w:rsidRPr="002B15AA" w:rsidRDefault="008C10F3" w:rsidP="00EB348F">
            <w:pPr>
              <w:pStyle w:val="TAC"/>
              <w:rPr>
                <w:rFonts w:cs="Arial"/>
                <w:szCs w:val="18"/>
                <w:lang w:eastAsia="zh-CN"/>
              </w:rPr>
            </w:pPr>
            <w:r w:rsidRPr="002B15AA">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38" w:author="Author">
              <w:tcPr>
                <w:tcW w:w="1265" w:type="dxa"/>
                <w:tcBorders>
                  <w:top w:val="single" w:sz="4" w:space="0" w:color="auto"/>
                  <w:left w:val="single" w:sz="4" w:space="0" w:color="auto"/>
                  <w:bottom w:val="single" w:sz="4" w:space="0" w:color="auto"/>
                  <w:right w:val="single" w:sz="4" w:space="0" w:color="auto"/>
                </w:tcBorders>
              </w:tcPr>
            </w:tcPrChange>
          </w:tcPr>
          <w:p w14:paraId="206215E4" w14:textId="77777777" w:rsidR="008C10F3" w:rsidRPr="002B15AA" w:rsidRDefault="008C10F3" w:rsidP="00EB348F">
            <w:pPr>
              <w:pStyle w:val="TAC"/>
              <w:rPr>
                <w:rFonts w:cs="Arial"/>
                <w:szCs w:val="18"/>
                <w:lang w:eastAsia="zh-CN"/>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39" w:author="Author">
              <w:tcPr>
                <w:tcW w:w="1265" w:type="dxa"/>
                <w:tcBorders>
                  <w:top w:val="single" w:sz="4" w:space="0" w:color="auto"/>
                  <w:left w:val="single" w:sz="4" w:space="0" w:color="auto"/>
                  <w:bottom w:val="single" w:sz="4" w:space="0" w:color="auto"/>
                  <w:right w:val="single" w:sz="4" w:space="0" w:color="auto"/>
                </w:tcBorders>
              </w:tcPr>
            </w:tcPrChange>
          </w:tcPr>
          <w:p w14:paraId="6DEE946E"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40" w:author="Author">
              <w:tcPr>
                <w:tcW w:w="1535" w:type="dxa"/>
                <w:tcBorders>
                  <w:top w:val="single" w:sz="4" w:space="0" w:color="auto"/>
                  <w:left w:val="single" w:sz="4" w:space="0" w:color="auto"/>
                  <w:bottom w:val="single" w:sz="4" w:space="0" w:color="auto"/>
                  <w:right w:val="single" w:sz="4" w:space="0" w:color="auto"/>
                </w:tcBorders>
              </w:tcPr>
            </w:tcPrChange>
          </w:tcPr>
          <w:p w14:paraId="74C14089" w14:textId="77777777" w:rsidR="008C10F3" w:rsidRPr="002B15AA" w:rsidRDefault="008C10F3" w:rsidP="00EB348F">
            <w:pPr>
              <w:pStyle w:val="TAC"/>
              <w:rPr>
                <w:rFonts w:cs="Arial"/>
                <w:szCs w:val="18"/>
                <w:lang w:eastAsia="zh-CN"/>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41" w:author="Author">
              <w:tcPr>
                <w:tcW w:w="1750" w:type="dxa"/>
                <w:tcBorders>
                  <w:top w:val="single" w:sz="4" w:space="0" w:color="auto"/>
                  <w:left w:val="single" w:sz="4" w:space="0" w:color="auto"/>
                  <w:bottom w:val="single" w:sz="4" w:space="0" w:color="auto"/>
                  <w:right w:val="single" w:sz="4" w:space="0" w:color="auto"/>
                </w:tcBorders>
              </w:tcPr>
            </w:tcPrChange>
          </w:tcPr>
          <w:p w14:paraId="34D5BC49" w14:textId="77777777" w:rsidR="008C10F3" w:rsidRPr="002B15AA" w:rsidRDefault="008C10F3" w:rsidP="00EB348F">
            <w:pPr>
              <w:pStyle w:val="TAC"/>
              <w:rPr>
                <w:rFonts w:cs="Arial"/>
                <w:szCs w:val="18"/>
                <w:lang w:eastAsia="zh-CN"/>
              </w:rPr>
            </w:pPr>
            <w:r w:rsidRPr="002B15AA">
              <w:rPr>
                <w:rFonts w:cs="Arial"/>
                <w:lang w:eastAsia="zh-CN"/>
              </w:rPr>
              <w:t>T</w:t>
            </w:r>
          </w:p>
        </w:tc>
      </w:tr>
      <w:tr w:rsidR="008C10F3" w:rsidRPr="002B15AA" w14:paraId="1CC072BC" w14:textId="77777777" w:rsidTr="00EB348F">
        <w:trPr>
          <w:cantSplit/>
          <w:jc w:val="center"/>
          <w:trPrChange w:id="15542"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43" w:author="Author">
              <w:tcPr>
                <w:tcW w:w="2960" w:type="dxa"/>
                <w:tcBorders>
                  <w:top w:val="single" w:sz="4" w:space="0" w:color="auto"/>
                  <w:left w:val="single" w:sz="4" w:space="0" w:color="auto"/>
                  <w:bottom w:val="single" w:sz="4" w:space="0" w:color="auto"/>
                  <w:right w:val="single" w:sz="4" w:space="0" w:color="auto"/>
                </w:tcBorders>
              </w:tcPr>
            </w:tcPrChange>
          </w:tcPr>
          <w:p w14:paraId="0332BD4F"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sST</w:t>
            </w:r>
          </w:p>
        </w:tc>
        <w:tc>
          <w:tcPr>
            <w:tcW w:w="1065" w:type="dxa"/>
            <w:tcBorders>
              <w:top w:val="single" w:sz="4" w:space="0" w:color="auto"/>
              <w:left w:val="single" w:sz="4" w:space="0" w:color="auto"/>
              <w:bottom w:val="single" w:sz="4" w:space="0" w:color="auto"/>
              <w:right w:val="single" w:sz="4" w:space="0" w:color="auto"/>
            </w:tcBorders>
            <w:tcPrChange w:id="15544" w:author="Author">
              <w:tcPr>
                <w:tcW w:w="1080" w:type="dxa"/>
                <w:tcBorders>
                  <w:top w:val="single" w:sz="4" w:space="0" w:color="auto"/>
                  <w:left w:val="single" w:sz="4" w:space="0" w:color="auto"/>
                  <w:bottom w:val="single" w:sz="4" w:space="0" w:color="auto"/>
                  <w:right w:val="single" w:sz="4" w:space="0" w:color="auto"/>
                </w:tcBorders>
              </w:tcPr>
            </w:tcPrChange>
          </w:tcPr>
          <w:p w14:paraId="4C9535B9" w14:textId="77777777" w:rsidR="008C10F3" w:rsidRPr="002B15AA" w:rsidRDefault="008C10F3" w:rsidP="00EB348F">
            <w:pPr>
              <w:pStyle w:val="TAC"/>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tcPrChange w:id="15545" w:author="Author">
              <w:tcPr>
                <w:tcW w:w="1265" w:type="dxa"/>
                <w:tcBorders>
                  <w:top w:val="single" w:sz="4" w:space="0" w:color="auto"/>
                  <w:left w:val="single" w:sz="4" w:space="0" w:color="auto"/>
                  <w:bottom w:val="single" w:sz="4" w:space="0" w:color="auto"/>
                  <w:right w:val="single" w:sz="4" w:space="0" w:color="auto"/>
                </w:tcBorders>
              </w:tcPr>
            </w:tcPrChange>
          </w:tcPr>
          <w:p w14:paraId="133AD2A1"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46" w:author="Author">
              <w:tcPr>
                <w:tcW w:w="1265" w:type="dxa"/>
                <w:tcBorders>
                  <w:top w:val="single" w:sz="4" w:space="0" w:color="auto"/>
                  <w:left w:val="single" w:sz="4" w:space="0" w:color="auto"/>
                  <w:bottom w:val="single" w:sz="4" w:space="0" w:color="auto"/>
                  <w:right w:val="single" w:sz="4" w:space="0" w:color="auto"/>
                </w:tcBorders>
              </w:tcPr>
            </w:tcPrChange>
          </w:tcPr>
          <w:p w14:paraId="52AF1B7E"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47" w:author="Author">
              <w:tcPr>
                <w:tcW w:w="1535" w:type="dxa"/>
                <w:tcBorders>
                  <w:top w:val="single" w:sz="4" w:space="0" w:color="auto"/>
                  <w:left w:val="single" w:sz="4" w:space="0" w:color="auto"/>
                  <w:bottom w:val="single" w:sz="4" w:space="0" w:color="auto"/>
                  <w:right w:val="single" w:sz="4" w:space="0" w:color="auto"/>
                </w:tcBorders>
              </w:tcPr>
            </w:tcPrChange>
          </w:tcPr>
          <w:p w14:paraId="22BE82AC"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48" w:author="Author">
              <w:tcPr>
                <w:tcW w:w="1750" w:type="dxa"/>
                <w:tcBorders>
                  <w:top w:val="single" w:sz="4" w:space="0" w:color="auto"/>
                  <w:left w:val="single" w:sz="4" w:space="0" w:color="auto"/>
                  <w:bottom w:val="single" w:sz="4" w:space="0" w:color="auto"/>
                  <w:right w:val="single" w:sz="4" w:space="0" w:color="auto"/>
                </w:tcBorders>
              </w:tcPr>
            </w:tcPrChange>
          </w:tcPr>
          <w:p w14:paraId="01A7C86B" w14:textId="77777777" w:rsidR="008C10F3" w:rsidRPr="002B15AA" w:rsidRDefault="008C10F3" w:rsidP="00EB348F">
            <w:pPr>
              <w:pStyle w:val="TAC"/>
              <w:rPr>
                <w:rFonts w:cs="Arial"/>
                <w:lang w:eastAsia="zh-CN"/>
              </w:rPr>
            </w:pPr>
            <w:r>
              <w:rPr>
                <w:rFonts w:cs="Arial"/>
                <w:lang w:eastAsia="zh-CN"/>
              </w:rPr>
              <w:t>T</w:t>
            </w:r>
          </w:p>
        </w:tc>
      </w:tr>
      <w:tr w:rsidR="008C10F3" w:rsidRPr="002B15AA" w14:paraId="759C86FA" w14:textId="77777777" w:rsidTr="00EB348F">
        <w:trPr>
          <w:cantSplit/>
          <w:jc w:val="center"/>
          <w:trPrChange w:id="15549"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50" w:author="Author">
              <w:tcPr>
                <w:tcW w:w="2960" w:type="dxa"/>
                <w:tcBorders>
                  <w:top w:val="single" w:sz="4" w:space="0" w:color="auto"/>
                  <w:left w:val="single" w:sz="4" w:space="0" w:color="auto"/>
                  <w:bottom w:val="single" w:sz="4" w:space="0" w:color="auto"/>
                  <w:right w:val="single" w:sz="4" w:space="0" w:color="auto"/>
                </w:tcBorders>
              </w:tcPr>
            </w:tcPrChange>
          </w:tcPr>
          <w:p w14:paraId="1DFE632D"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65" w:type="dxa"/>
            <w:tcBorders>
              <w:top w:val="single" w:sz="4" w:space="0" w:color="auto"/>
              <w:left w:val="single" w:sz="4" w:space="0" w:color="auto"/>
              <w:bottom w:val="single" w:sz="4" w:space="0" w:color="auto"/>
              <w:right w:val="single" w:sz="4" w:space="0" w:color="auto"/>
            </w:tcBorders>
            <w:tcPrChange w:id="15551" w:author="Author">
              <w:tcPr>
                <w:tcW w:w="1080" w:type="dxa"/>
                <w:tcBorders>
                  <w:top w:val="single" w:sz="4" w:space="0" w:color="auto"/>
                  <w:left w:val="single" w:sz="4" w:space="0" w:color="auto"/>
                  <w:bottom w:val="single" w:sz="4" w:space="0" w:color="auto"/>
                  <w:right w:val="single" w:sz="4" w:space="0" w:color="auto"/>
                </w:tcBorders>
              </w:tcPr>
            </w:tcPrChange>
          </w:tcPr>
          <w:p w14:paraId="432F8243" w14:textId="77777777" w:rsidR="008C10F3" w:rsidRPr="002B15AA"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52" w:author="Author">
              <w:tcPr>
                <w:tcW w:w="1265" w:type="dxa"/>
                <w:tcBorders>
                  <w:top w:val="single" w:sz="4" w:space="0" w:color="auto"/>
                  <w:left w:val="single" w:sz="4" w:space="0" w:color="auto"/>
                  <w:bottom w:val="single" w:sz="4" w:space="0" w:color="auto"/>
                  <w:right w:val="single" w:sz="4" w:space="0" w:color="auto"/>
                </w:tcBorders>
              </w:tcPr>
            </w:tcPrChange>
          </w:tcPr>
          <w:p w14:paraId="10A51C6C"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53" w:author="Author">
              <w:tcPr>
                <w:tcW w:w="1265" w:type="dxa"/>
                <w:tcBorders>
                  <w:top w:val="single" w:sz="4" w:space="0" w:color="auto"/>
                  <w:left w:val="single" w:sz="4" w:space="0" w:color="auto"/>
                  <w:bottom w:val="single" w:sz="4" w:space="0" w:color="auto"/>
                  <w:right w:val="single" w:sz="4" w:space="0" w:color="auto"/>
                </w:tcBorders>
              </w:tcPr>
            </w:tcPrChange>
          </w:tcPr>
          <w:p w14:paraId="29400F63"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54" w:author="Author">
              <w:tcPr>
                <w:tcW w:w="1535" w:type="dxa"/>
                <w:tcBorders>
                  <w:top w:val="single" w:sz="4" w:space="0" w:color="auto"/>
                  <w:left w:val="single" w:sz="4" w:space="0" w:color="auto"/>
                  <w:bottom w:val="single" w:sz="4" w:space="0" w:color="auto"/>
                  <w:right w:val="single" w:sz="4" w:space="0" w:color="auto"/>
                </w:tcBorders>
              </w:tcPr>
            </w:tcPrChange>
          </w:tcPr>
          <w:p w14:paraId="199B0CA1"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55" w:author="Author">
              <w:tcPr>
                <w:tcW w:w="1750" w:type="dxa"/>
                <w:tcBorders>
                  <w:top w:val="single" w:sz="4" w:space="0" w:color="auto"/>
                  <w:left w:val="single" w:sz="4" w:space="0" w:color="auto"/>
                  <w:bottom w:val="single" w:sz="4" w:space="0" w:color="auto"/>
                  <w:right w:val="single" w:sz="4" w:space="0" w:color="auto"/>
                </w:tcBorders>
              </w:tcPr>
            </w:tcPrChange>
          </w:tcPr>
          <w:p w14:paraId="6C4030C9"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103939AE" w14:textId="77777777" w:rsidTr="00EB348F">
        <w:trPr>
          <w:cantSplit/>
          <w:jc w:val="center"/>
          <w:trPrChange w:id="15556"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57" w:author="Author">
              <w:tcPr>
                <w:tcW w:w="2960" w:type="dxa"/>
                <w:tcBorders>
                  <w:top w:val="single" w:sz="4" w:space="0" w:color="auto"/>
                  <w:left w:val="single" w:sz="4" w:space="0" w:color="auto"/>
                  <w:bottom w:val="single" w:sz="4" w:space="0" w:color="auto"/>
                  <w:right w:val="single" w:sz="4" w:space="0" w:color="auto"/>
                </w:tcBorders>
              </w:tcPr>
            </w:tcPrChange>
          </w:tcPr>
          <w:p w14:paraId="10F31DAF" w14:textId="77777777" w:rsidR="008C10F3" w:rsidRDefault="008C10F3" w:rsidP="00EB348F">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65" w:type="dxa"/>
            <w:tcBorders>
              <w:top w:val="single" w:sz="4" w:space="0" w:color="auto"/>
              <w:left w:val="single" w:sz="4" w:space="0" w:color="auto"/>
              <w:bottom w:val="single" w:sz="4" w:space="0" w:color="auto"/>
              <w:right w:val="single" w:sz="4" w:space="0" w:color="auto"/>
            </w:tcBorders>
            <w:tcPrChange w:id="15558" w:author="Author">
              <w:tcPr>
                <w:tcW w:w="1080" w:type="dxa"/>
                <w:tcBorders>
                  <w:top w:val="single" w:sz="4" w:space="0" w:color="auto"/>
                  <w:left w:val="single" w:sz="4" w:space="0" w:color="auto"/>
                  <w:bottom w:val="single" w:sz="4" w:space="0" w:color="auto"/>
                  <w:right w:val="single" w:sz="4" w:space="0" w:color="auto"/>
                </w:tcBorders>
              </w:tcPr>
            </w:tcPrChange>
          </w:tcPr>
          <w:p w14:paraId="59C67599"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59" w:author="Author">
              <w:tcPr>
                <w:tcW w:w="1265" w:type="dxa"/>
                <w:tcBorders>
                  <w:top w:val="single" w:sz="4" w:space="0" w:color="auto"/>
                  <w:left w:val="single" w:sz="4" w:space="0" w:color="auto"/>
                  <w:bottom w:val="single" w:sz="4" w:space="0" w:color="auto"/>
                  <w:right w:val="single" w:sz="4" w:space="0" w:color="auto"/>
                </w:tcBorders>
              </w:tcPr>
            </w:tcPrChange>
          </w:tcPr>
          <w:p w14:paraId="2D9A632C"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60" w:author="Author">
              <w:tcPr>
                <w:tcW w:w="1265" w:type="dxa"/>
                <w:tcBorders>
                  <w:top w:val="single" w:sz="4" w:space="0" w:color="auto"/>
                  <w:left w:val="single" w:sz="4" w:space="0" w:color="auto"/>
                  <w:bottom w:val="single" w:sz="4" w:space="0" w:color="auto"/>
                  <w:right w:val="single" w:sz="4" w:space="0" w:color="auto"/>
                </w:tcBorders>
              </w:tcPr>
            </w:tcPrChange>
          </w:tcPr>
          <w:p w14:paraId="16DB5ABD"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61" w:author="Author">
              <w:tcPr>
                <w:tcW w:w="1535" w:type="dxa"/>
                <w:tcBorders>
                  <w:top w:val="single" w:sz="4" w:space="0" w:color="auto"/>
                  <w:left w:val="single" w:sz="4" w:space="0" w:color="auto"/>
                  <w:bottom w:val="single" w:sz="4" w:space="0" w:color="auto"/>
                  <w:right w:val="single" w:sz="4" w:space="0" w:color="auto"/>
                </w:tcBorders>
              </w:tcPr>
            </w:tcPrChange>
          </w:tcPr>
          <w:p w14:paraId="7834D0A2"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62" w:author="Author">
              <w:tcPr>
                <w:tcW w:w="1750" w:type="dxa"/>
                <w:tcBorders>
                  <w:top w:val="single" w:sz="4" w:space="0" w:color="auto"/>
                  <w:left w:val="single" w:sz="4" w:space="0" w:color="auto"/>
                  <w:bottom w:val="single" w:sz="4" w:space="0" w:color="auto"/>
                  <w:right w:val="single" w:sz="4" w:space="0" w:color="auto"/>
                </w:tcBorders>
              </w:tcPr>
            </w:tcPrChange>
          </w:tcPr>
          <w:p w14:paraId="1D34DE19"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1B64B985" w14:textId="77777777" w:rsidTr="00EB348F">
        <w:trPr>
          <w:cantSplit/>
          <w:jc w:val="center"/>
          <w:trPrChange w:id="15563"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64" w:author="Author">
              <w:tcPr>
                <w:tcW w:w="2960" w:type="dxa"/>
                <w:tcBorders>
                  <w:top w:val="single" w:sz="4" w:space="0" w:color="auto"/>
                  <w:left w:val="single" w:sz="4" w:space="0" w:color="auto"/>
                  <w:bottom w:val="single" w:sz="4" w:space="0" w:color="auto"/>
                  <w:right w:val="single" w:sz="4" w:space="0" w:color="auto"/>
                </w:tcBorders>
              </w:tcPr>
            </w:tcPrChange>
          </w:tcPr>
          <w:p w14:paraId="7E667E75" w14:textId="77777777" w:rsidR="008C10F3" w:rsidRDefault="008C10F3" w:rsidP="00EB348F">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65" w:type="dxa"/>
            <w:tcBorders>
              <w:top w:val="single" w:sz="4" w:space="0" w:color="auto"/>
              <w:left w:val="single" w:sz="4" w:space="0" w:color="auto"/>
              <w:bottom w:val="single" w:sz="4" w:space="0" w:color="auto"/>
              <w:right w:val="single" w:sz="4" w:space="0" w:color="auto"/>
            </w:tcBorders>
            <w:tcPrChange w:id="15565" w:author="Author">
              <w:tcPr>
                <w:tcW w:w="1080" w:type="dxa"/>
                <w:tcBorders>
                  <w:top w:val="single" w:sz="4" w:space="0" w:color="auto"/>
                  <w:left w:val="single" w:sz="4" w:space="0" w:color="auto"/>
                  <w:bottom w:val="single" w:sz="4" w:space="0" w:color="auto"/>
                  <w:right w:val="single" w:sz="4" w:space="0" w:color="auto"/>
                </w:tcBorders>
              </w:tcPr>
            </w:tcPrChange>
          </w:tcPr>
          <w:p w14:paraId="3D0E3BD3"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66" w:author="Author">
              <w:tcPr>
                <w:tcW w:w="1265" w:type="dxa"/>
                <w:tcBorders>
                  <w:top w:val="single" w:sz="4" w:space="0" w:color="auto"/>
                  <w:left w:val="single" w:sz="4" w:space="0" w:color="auto"/>
                  <w:bottom w:val="single" w:sz="4" w:space="0" w:color="auto"/>
                  <w:right w:val="single" w:sz="4" w:space="0" w:color="auto"/>
                </w:tcBorders>
              </w:tcPr>
            </w:tcPrChange>
          </w:tcPr>
          <w:p w14:paraId="6619E817"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67" w:author="Author">
              <w:tcPr>
                <w:tcW w:w="1265" w:type="dxa"/>
                <w:tcBorders>
                  <w:top w:val="single" w:sz="4" w:space="0" w:color="auto"/>
                  <w:left w:val="single" w:sz="4" w:space="0" w:color="auto"/>
                  <w:bottom w:val="single" w:sz="4" w:space="0" w:color="auto"/>
                  <w:right w:val="single" w:sz="4" w:space="0" w:color="auto"/>
                </w:tcBorders>
              </w:tcPr>
            </w:tcPrChange>
          </w:tcPr>
          <w:p w14:paraId="0AE99D6A"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68" w:author="Author">
              <w:tcPr>
                <w:tcW w:w="1535" w:type="dxa"/>
                <w:tcBorders>
                  <w:top w:val="single" w:sz="4" w:space="0" w:color="auto"/>
                  <w:left w:val="single" w:sz="4" w:space="0" w:color="auto"/>
                  <w:bottom w:val="single" w:sz="4" w:space="0" w:color="auto"/>
                  <w:right w:val="single" w:sz="4" w:space="0" w:color="auto"/>
                </w:tcBorders>
              </w:tcPr>
            </w:tcPrChange>
          </w:tcPr>
          <w:p w14:paraId="3F48A3EE"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69" w:author="Author">
              <w:tcPr>
                <w:tcW w:w="1750" w:type="dxa"/>
                <w:tcBorders>
                  <w:top w:val="single" w:sz="4" w:space="0" w:color="auto"/>
                  <w:left w:val="single" w:sz="4" w:space="0" w:color="auto"/>
                  <w:bottom w:val="single" w:sz="4" w:space="0" w:color="auto"/>
                  <w:right w:val="single" w:sz="4" w:space="0" w:color="auto"/>
                </w:tcBorders>
              </w:tcPr>
            </w:tcPrChange>
          </w:tcPr>
          <w:p w14:paraId="60C5B2AE"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708C2F00" w14:textId="77777777" w:rsidTr="00EB348F">
        <w:trPr>
          <w:cantSplit/>
          <w:jc w:val="center"/>
          <w:trPrChange w:id="15570"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71" w:author="Author">
              <w:tcPr>
                <w:tcW w:w="2960" w:type="dxa"/>
                <w:tcBorders>
                  <w:top w:val="single" w:sz="4" w:space="0" w:color="auto"/>
                  <w:left w:val="single" w:sz="4" w:space="0" w:color="auto"/>
                  <w:bottom w:val="single" w:sz="4" w:space="0" w:color="auto"/>
                  <w:right w:val="single" w:sz="4" w:space="0" w:color="auto"/>
                </w:tcBorders>
              </w:tcPr>
            </w:tcPrChange>
          </w:tcPr>
          <w:p w14:paraId="022DE3E9"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65" w:type="dxa"/>
            <w:tcBorders>
              <w:top w:val="single" w:sz="4" w:space="0" w:color="auto"/>
              <w:left w:val="single" w:sz="4" w:space="0" w:color="auto"/>
              <w:bottom w:val="single" w:sz="4" w:space="0" w:color="auto"/>
              <w:right w:val="single" w:sz="4" w:space="0" w:color="auto"/>
            </w:tcBorders>
            <w:tcPrChange w:id="15572" w:author="Author">
              <w:tcPr>
                <w:tcW w:w="1080" w:type="dxa"/>
                <w:tcBorders>
                  <w:top w:val="single" w:sz="4" w:space="0" w:color="auto"/>
                  <w:left w:val="single" w:sz="4" w:space="0" w:color="auto"/>
                  <w:bottom w:val="single" w:sz="4" w:space="0" w:color="auto"/>
                  <w:right w:val="single" w:sz="4" w:space="0" w:color="auto"/>
                </w:tcBorders>
              </w:tcPr>
            </w:tcPrChange>
          </w:tcPr>
          <w:p w14:paraId="358D04C9"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73" w:author="Author">
              <w:tcPr>
                <w:tcW w:w="1265" w:type="dxa"/>
                <w:tcBorders>
                  <w:top w:val="single" w:sz="4" w:space="0" w:color="auto"/>
                  <w:left w:val="single" w:sz="4" w:space="0" w:color="auto"/>
                  <w:bottom w:val="single" w:sz="4" w:space="0" w:color="auto"/>
                  <w:right w:val="single" w:sz="4" w:space="0" w:color="auto"/>
                </w:tcBorders>
              </w:tcPr>
            </w:tcPrChange>
          </w:tcPr>
          <w:p w14:paraId="7DFD7420"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74" w:author="Author">
              <w:tcPr>
                <w:tcW w:w="1265" w:type="dxa"/>
                <w:tcBorders>
                  <w:top w:val="single" w:sz="4" w:space="0" w:color="auto"/>
                  <w:left w:val="single" w:sz="4" w:space="0" w:color="auto"/>
                  <w:bottom w:val="single" w:sz="4" w:space="0" w:color="auto"/>
                  <w:right w:val="single" w:sz="4" w:space="0" w:color="auto"/>
                </w:tcBorders>
              </w:tcPr>
            </w:tcPrChange>
          </w:tcPr>
          <w:p w14:paraId="7F5CF00C"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75" w:author="Author">
              <w:tcPr>
                <w:tcW w:w="1535" w:type="dxa"/>
                <w:tcBorders>
                  <w:top w:val="single" w:sz="4" w:space="0" w:color="auto"/>
                  <w:left w:val="single" w:sz="4" w:space="0" w:color="auto"/>
                  <w:bottom w:val="single" w:sz="4" w:space="0" w:color="auto"/>
                  <w:right w:val="single" w:sz="4" w:space="0" w:color="auto"/>
                </w:tcBorders>
              </w:tcPr>
            </w:tcPrChange>
          </w:tcPr>
          <w:p w14:paraId="2B720973"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76" w:author="Author">
              <w:tcPr>
                <w:tcW w:w="1750" w:type="dxa"/>
                <w:tcBorders>
                  <w:top w:val="single" w:sz="4" w:space="0" w:color="auto"/>
                  <w:left w:val="single" w:sz="4" w:space="0" w:color="auto"/>
                  <w:bottom w:val="single" w:sz="4" w:space="0" w:color="auto"/>
                  <w:right w:val="single" w:sz="4" w:space="0" w:color="auto"/>
                </w:tcBorders>
              </w:tcPr>
            </w:tcPrChange>
          </w:tcPr>
          <w:p w14:paraId="50E15BD1" w14:textId="77777777" w:rsidR="008C10F3" w:rsidRPr="002B15AA" w:rsidRDefault="008C10F3" w:rsidP="00EB348F">
            <w:pPr>
              <w:pStyle w:val="TAC"/>
              <w:rPr>
                <w:rFonts w:cs="Arial"/>
                <w:lang w:eastAsia="zh-CN"/>
              </w:rPr>
            </w:pPr>
            <w:r>
              <w:rPr>
                <w:rFonts w:cs="Arial"/>
                <w:lang w:eastAsia="zh-CN"/>
              </w:rPr>
              <w:t>T</w:t>
            </w:r>
          </w:p>
        </w:tc>
      </w:tr>
      <w:tr w:rsidR="008C10F3" w:rsidRPr="002B15AA" w14:paraId="615CB176" w14:textId="77777777" w:rsidTr="00EB348F">
        <w:trPr>
          <w:cantSplit/>
          <w:jc w:val="center"/>
          <w:trPrChange w:id="15577"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78" w:author="Author">
              <w:tcPr>
                <w:tcW w:w="2960" w:type="dxa"/>
                <w:tcBorders>
                  <w:top w:val="single" w:sz="4" w:space="0" w:color="auto"/>
                  <w:left w:val="single" w:sz="4" w:space="0" w:color="auto"/>
                  <w:bottom w:val="single" w:sz="4" w:space="0" w:color="auto"/>
                  <w:right w:val="single" w:sz="4" w:space="0" w:color="auto"/>
                </w:tcBorders>
              </w:tcPr>
            </w:tcPrChange>
          </w:tcPr>
          <w:p w14:paraId="4CF3F72E"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65" w:type="dxa"/>
            <w:tcBorders>
              <w:top w:val="single" w:sz="4" w:space="0" w:color="auto"/>
              <w:left w:val="single" w:sz="4" w:space="0" w:color="auto"/>
              <w:bottom w:val="single" w:sz="4" w:space="0" w:color="auto"/>
              <w:right w:val="single" w:sz="4" w:space="0" w:color="auto"/>
            </w:tcBorders>
            <w:tcPrChange w:id="15579" w:author="Author">
              <w:tcPr>
                <w:tcW w:w="1080" w:type="dxa"/>
                <w:tcBorders>
                  <w:top w:val="single" w:sz="4" w:space="0" w:color="auto"/>
                  <w:left w:val="single" w:sz="4" w:space="0" w:color="auto"/>
                  <w:bottom w:val="single" w:sz="4" w:space="0" w:color="auto"/>
                  <w:right w:val="single" w:sz="4" w:space="0" w:color="auto"/>
                </w:tcBorders>
              </w:tcPr>
            </w:tcPrChange>
          </w:tcPr>
          <w:p w14:paraId="465E7401"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80" w:author="Author">
              <w:tcPr>
                <w:tcW w:w="1265" w:type="dxa"/>
                <w:tcBorders>
                  <w:top w:val="single" w:sz="4" w:space="0" w:color="auto"/>
                  <w:left w:val="single" w:sz="4" w:space="0" w:color="auto"/>
                  <w:bottom w:val="single" w:sz="4" w:space="0" w:color="auto"/>
                  <w:right w:val="single" w:sz="4" w:space="0" w:color="auto"/>
                </w:tcBorders>
              </w:tcPr>
            </w:tcPrChange>
          </w:tcPr>
          <w:p w14:paraId="30953177"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81" w:author="Author">
              <w:tcPr>
                <w:tcW w:w="1265" w:type="dxa"/>
                <w:tcBorders>
                  <w:top w:val="single" w:sz="4" w:space="0" w:color="auto"/>
                  <w:left w:val="single" w:sz="4" w:space="0" w:color="auto"/>
                  <w:bottom w:val="single" w:sz="4" w:space="0" w:color="auto"/>
                  <w:right w:val="single" w:sz="4" w:space="0" w:color="auto"/>
                </w:tcBorders>
              </w:tcPr>
            </w:tcPrChange>
          </w:tcPr>
          <w:p w14:paraId="669779AB"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82" w:author="Author">
              <w:tcPr>
                <w:tcW w:w="1535" w:type="dxa"/>
                <w:tcBorders>
                  <w:top w:val="single" w:sz="4" w:space="0" w:color="auto"/>
                  <w:left w:val="single" w:sz="4" w:space="0" w:color="auto"/>
                  <w:bottom w:val="single" w:sz="4" w:space="0" w:color="auto"/>
                  <w:right w:val="single" w:sz="4" w:space="0" w:color="auto"/>
                </w:tcBorders>
              </w:tcPr>
            </w:tcPrChange>
          </w:tcPr>
          <w:p w14:paraId="5C239459"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83" w:author="Author">
              <w:tcPr>
                <w:tcW w:w="1750" w:type="dxa"/>
                <w:tcBorders>
                  <w:top w:val="single" w:sz="4" w:space="0" w:color="auto"/>
                  <w:left w:val="single" w:sz="4" w:space="0" w:color="auto"/>
                  <w:bottom w:val="single" w:sz="4" w:space="0" w:color="auto"/>
                  <w:right w:val="single" w:sz="4" w:space="0" w:color="auto"/>
                </w:tcBorders>
              </w:tcPr>
            </w:tcPrChange>
          </w:tcPr>
          <w:p w14:paraId="5BFF0481" w14:textId="77777777" w:rsidR="008C10F3" w:rsidRPr="002B15AA" w:rsidRDefault="008C10F3" w:rsidP="00EB348F">
            <w:pPr>
              <w:pStyle w:val="TAC"/>
              <w:rPr>
                <w:rFonts w:cs="Arial"/>
                <w:lang w:eastAsia="zh-CN"/>
              </w:rPr>
            </w:pPr>
            <w:r>
              <w:rPr>
                <w:rFonts w:cs="Arial"/>
                <w:lang w:eastAsia="zh-CN"/>
              </w:rPr>
              <w:t>T</w:t>
            </w:r>
          </w:p>
        </w:tc>
      </w:tr>
      <w:tr w:rsidR="008C10F3" w:rsidRPr="002B15AA" w14:paraId="611B7439" w14:textId="77777777" w:rsidTr="00EB348F">
        <w:trPr>
          <w:cantSplit/>
          <w:jc w:val="center"/>
          <w:trPrChange w:id="15584"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85" w:author="Author">
              <w:tcPr>
                <w:tcW w:w="2960" w:type="dxa"/>
                <w:tcBorders>
                  <w:top w:val="single" w:sz="4" w:space="0" w:color="auto"/>
                  <w:left w:val="single" w:sz="4" w:space="0" w:color="auto"/>
                  <w:bottom w:val="single" w:sz="4" w:space="0" w:color="auto"/>
                  <w:right w:val="single" w:sz="4" w:space="0" w:color="auto"/>
                </w:tcBorders>
              </w:tcPr>
            </w:tcPrChange>
          </w:tcPr>
          <w:p w14:paraId="3C10EB96"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65" w:type="dxa"/>
            <w:tcBorders>
              <w:top w:val="single" w:sz="4" w:space="0" w:color="auto"/>
              <w:left w:val="single" w:sz="4" w:space="0" w:color="auto"/>
              <w:bottom w:val="single" w:sz="4" w:space="0" w:color="auto"/>
              <w:right w:val="single" w:sz="4" w:space="0" w:color="auto"/>
            </w:tcBorders>
            <w:tcPrChange w:id="15586" w:author="Author">
              <w:tcPr>
                <w:tcW w:w="1080" w:type="dxa"/>
                <w:tcBorders>
                  <w:top w:val="single" w:sz="4" w:space="0" w:color="auto"/>
                  <w:left w:val="single" w:sz="4" w:space="0" w:color="auto"/>
                  <w:bottom w:val="single" w:sz="4" w:space="0" w:color="auto"/>
                  <w:right w:val="single" w:sz="4" w:space="0" w:color="auto"/>
                </w:tcBorders>
              </w:tcPr>
            </w:tcPrChange>
          </w:tcPr>
          <w:p w14:paraId="702AACA9"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87" w:author="Author">
              <w:tcPr>
                <w:tcW w:w="1265" w:type="dxa"/>
                <w:tcBorders>
                  <w:top w:val="single" w:sz="4" w:space="0" w:color="auto"/>
                  <w:left w:val="single" w:sz="4" w:space="0" w:color="auto"/>
                  <w:bottom w:val="single" w:sz="4" w:space="0" w:color="auto"/>
                  <w:right w:val="single" w:sz="4" w:space="0" w:color="auto"/>
                </w:tcBorders>
              </w:tcPr>
            </w:tcPrChange>
          </w:tcPr>
          <w:p w14:paraId="302EC110"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88" w:author="Author">
              <w:tcPr>
                <w:tcW w:w="1265" w:type="dxa"/>
                <w:tcBorders>
                  <w:top w:val="single" w:sz="4" w:space="0" w:color="auto"/>
                  <w:left w:val="single" w:sz="4" w:space="0" w:color="auto"/>
                  <w:bottom w:val="single" w:sz="4" w:space="0" w:color="auto"/>
                  <w:right w:val="single" w:sz="4" w:space="0" w:color="auto"/>
                </w:tcBorders>
              </w:tcPr>
            </w:tcPrChange>
          </w:tcPr>
          <w:p w14:paraId="0CB14B6C"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89" w:author="Author">
              <w:tcPr>
                <w:tcW w:w="1535" w:type="dxa"/>
                <w:tcBorders>
                  <w:top w:val="single" w:sz="4" w:space="0" w:color="auto"/>
                  <w:left w:val="single" w:sz="4" w:space="0" w:color="auto"/>
                  <w:bottom w:val="single" w:sz="4" w:space="0" w:color="auto"/>
                  <w:right w:val="single" w:sz="4" w:space="0" w:color="auto"/>
                </w:tcBorders>
              </w:tcPr>
            </w:tcPrChange>
          </w:tcPr>
          <w:p w14:paraId="08A72217"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90" w:author="Author">
              <w:tcPr>
                <w:tcW w:w="1750" w:type="dxa"/>
                <w:tcBorders>
                  <w:top w:val="single" w:sz="4" w:space="0" w:color="auto"/>
                  <w:left w:val="single" w:sz="4" w:space="0" w:color="auto"/>
                  <w:bottom w:val="single" w:sz="4" w:space="0" w:color="auto"/>
                  <w:right w:val="single" w:sz="4" w:space="0" w:color="auto"/>
                </w:tcBorders>
              </w:tcPr>
            </w:tcPrChange>
          </w:tcPr>
          <w:p w14:paraId="0ED37425" w14:textId="77777777" w:rsidR="008C10F3" w:rsidRPr="002B15AA" w:rsidRDefault="008C10F3" w:rsidP="00EB348F">
            <w:pPr>
              <w:pStyle w:val="TAC"/>
              <w:rPr>
                <w:rFonts w:cs="Arial"/>
                <w:lang w:eastAsia="zh-CN"/>
              </w:rPr>
            </w:pPr>
            <w:r>
              <w:rPr>
                <w:rFonts w:cs="Arial"/>
                <w:lang w:eastAsia="zh-CN"/>
              </w:rPr>
              <w:t>T</w:t>
            </w:r>
          </w:p>
        </w:tc>
      </w:tr>
      <w:tr w:rsidR="008C10F3" w:rsidRPr="002B15AA" w14:paraId="185AD8EC" w14:textId="77777777" w:rsidTr="00EB348F">
        <w:trPr>
          <w:cantSplit/>
          <w:jc w:val="center"/>
          <w:trPrChange w:id="15591"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92" w:author="Author">
              <w:tcPr>
                <w:tcW w:w="2960" w:type="dxa"/>
                <w:tcBorders>
                  <w:top w:val="single" w:sz="4" w:space="0" w:color="auto"/>
                  <w:left w:val="single" w:sz="4" w:space="0" w:color="auto"/>
                  <w:bottom w:val="single" w:sz="4" w:space="0" w:color="auto"/>
                  <w:right w:val="single" w:sz="4" w:space="0" w:color="auto"/>
                </w:tcBorders>
              </w:tcPr>
            </w:tcPrChange>
          </w:tcPr>
          <w:p w14:paraId="7546A52A"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65" w:type="dxa"/>
            <w:tcBorders>
              <w:top w:val="single" w:sz="4" w:space="0" w:color="auto"/>
              <w:left w:val="single" w:sz="4" w:space="0" w:color="auto"/>
              <w:bottom w:val="single" w:sz="4" w:space="0" w:color="auto"/>
              <w:right w:val="single" w:sz="4" w:space="0" w:color="auto"/>
            </w:tcBorders>
            <w:tcPrChange w:id="15593" w:author="Author">
              <w:tcPr>
                <w:tcW w:w="1080" w:type="dxa"/>
                <w:tcBorders>
                  <w:top w:val="single" w:sz="4" w:space="0" w:color="auto"/>
                  <w:left w:val="single" w:sz="4" w:space="0" w:color="auto"/>
                  <w:bottom w:val="single" w:sz="4" w:space="0" w:color="auto"/>
                  <w:right w:val="single" w:sz="4" w:space="0" w:color="auto"/>
                </w:tcBorders>
              </w:tcPr>
            </w:tcPrChange>
          </w:tcPr>
          <w:p w14:paraId="323B4321"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594" w:author="Author">
              <w:tcPr>
                <w:tcW w:w="1265" w:type="dxa"/>
                <w:tcBorders>
                  <w:top w:val="single" w:sz="4" w:space="0" w:color="auto"/>
                  <w:left w:val="single" w:sz="4" w:space="0" w:color="auto"/>
                  <w:bottom w:val="single" w:sz="4" w:space="0" w:color="auto"/>
                  <w:right w:val="single" w:sz="4" w:space="0" w:color="auto"/>
                </w:tcBorders>
              </w:tcPr>
            </w:tcPrChange>
          </w:tcPr>
          <w:p w14:paraId="268B2108"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595" w:author="Author">
              <w:tcPr>
                <w:tcW w:w="1265" w:type="dxa"/>
                <w:tcBorders>
                  <w:top w:val="single" w:sz="4" w:space="0" w:color="auto"/>
                  <w:left w:val="single" w:sz="4" w:space="0" w:color="auto"/>
                  <w:bottom w:val="single" w:sz="4" w:space="0" w:color="auto"/>
                  <w:right w:val="single" w:sz="4" w:space="0" w:color="auto"/>
                </w:tcBorders>
              </w:tcPr>
            </w:tcPrChange>
          </w:tcPr>
          <w:p w14:paraId="427EF3CB"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596" w:author="Author">
              <w:tcPr>
                <w:tcW w:w="1535" w:type="dxa"/>
                <w:tcBorders>
                  <w:top w:val="single" w:sz="4" w:space="0" w:color="auto"/>
                  <w:left w:val="single" w:sz="4" w:space="0" w:color="auto"/>
                  <w:bottom w:val="single" w:sz="4" w:space="0" w:color="auto"/>
                  <w:right w:val="single" w:sz="4" w:space="0" w:color="auto"/>
                </w:tcBorders>
              </w:tcPr>
            </w:tcPrChange>
          </w:tcPr>
          <w:p w14:paraId="1B5B7BF4"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597" w:author="Author">
              <w:tcPr>
                <w:tcW w:w="1750" w:type="dxa"/>
                <w:tcBorders>
                  <w:top w:val="single" w:sz="4" w:space="0" w:color="auto"/>
                  <w:left w:val="single" w:sz="4" w:space="0" w:color="auto"/>
                  <w:bottom w:val="single" w:sz="4" w:space="0" w:color="auto"/>
                  <w:right w:val="single" w:sz="4" w:space="0" w:color="auto"/>
                </w:tcBorders>
              </w:tcPr>
            </w:tcPrChange>
          </w:tcPr>
          <w:p w14:paraId="1FAF04E0" w14:textId="77777777" w:rsidR="008C10F3" w:rsidRPr="002B15AA" w:rsidRDefault="008C10F3" w:rsidP="00EB348F">
            <w:pPr>
              <w:pStyle w:val="TAC"/>
              <w:rPr>
                <w:rFonts w:cs="Arial"/>
                <w:lang w:eastAsia="zh-CN"/>
              </w:rPr>
            </w:pPr>
            <w:r>
              <w:rPr>
                <w:rFonts w:cs="Arial"/>
                <w:lang w:eastAsia="zh-CN"/>
              </w:rPr>
              <w:t>T</w:t>
            </w:r>
          </w:p>
        </w:tc>
      </w:tr>
      <w:tr w:rsidR="008C10F3" w:rsidRPr="002B15AA" w14:paraId="378EDFF3" w14:textId="77777777" w:rsidTr="00EB348F">
        <w:trPr>
          <w:cantSplit/>
          <w:jc w:val="center"/>
          <w:trPrChange w:id="15598"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599" w:author="Author">
              <w:tcPr>
                <w:tcW w:w="2960" w:type="dxa"/>
                <w:tcBorders>
                  <w:top w:val="single" w:sz="4" w:space="0" w:color="auto"/>
                  <w:left w:val="single" w:sz="4" w:space="0" w:color="auto"/>
                  <w:bottom w:val="single" w:sz="4" w:space="0" w:color="auto"/>
                  <w:right w:val="single" w:sz="4" w:space="0" w:color="auto"/>
                </w:tcBorders>
              </w:tcPr>
            </w:tcPrChange>
          </w:tcPr>
          <w:p w14:paraId="70409D83"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65" w:type="dxa"/>
            <w:tcBorders>
              <w:top w:val="single" w:sz="4" w:space="0" w:color="auto"/>
              <w:left w:val="single" w:sz="4" w:space="0" w:color="auto"/>
              <w:bottom w:val="single" w:sz="4" w:space="0" w:color="auto"/>
              <w:right w:val="single" w:sz="4" w:space="0" w:color="auto"/>
            </w:tcBorders>
            <w:tcPrChange w:id="15600" w:author="Author">
              <w:tcPr>
                <w:tcW w:w="1080" w:type="dxa"/>
                <w:tcBorders>
                  <w:top w:val="single" w:sz="4" w:space="0" w:color="auto"/>
                  <w:left w:val="single" w:sz="4" w:space="0" w:color="auto"/>
                  <w:bottom w:val="single" w:sz="4" w:space="0" w:color="auto"/>
                  <w:right w:val="single" w:sz="4" w:space="0" w:color="auto"/>
                </w:tcBorders>
              </w:tcPr>
            </w:tcPrChange>
          </w:tcPr>
          <w:p w14:paraId="79E7AB3D"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601" w:author="Author">
              <w:tcPr>
                <w:tcW w:w="1265" w:type="dxa"/>
                <w:tcBorders>
                  <w:top w:val="single" w:sz="4" w:space="0" w:color="auto"/>
                  <w:left w:val="single" w:sz="4" w:space="0" w:color="auto"/>
                  <w:bottom w:val="single" w:sz="4" w:space="0" w:color="auto"/>
                  <w:right w:val="single" w:sz="4" w:space="0" w:color="auto"/>
                </w:tcBorders>
              </w:tcPr>
            </w:tcPrChange>
          </w:tcPr>
          <w:p w14:paraId="47A13EB7"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02" w:author="Author">
              <w:tcPr>
                <w:tcW w:w="1265" w:type="dxa"/>
                <w:tcBorders>
                  <w:top w:val="single" w:sz="4" w:space="0" w:color="auto"/>
                  <w:left w:val="single" w:sz="4" w:space="0" w:color="auto"/>
                  <w:bottom w:val="single" w:sz="4" w:space="0" w:color="auto"/>
                  <w:right w:val="single" w:sz="4" w:space="0" w:color="auto"/>
                </w:tcBorders>
              </w:tcPr>
            </w:tcPrChange>
          </w:tcPr>
          <w:p w14:paraId="0FEFE08E"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603" w:author="Author">
              <w:tcPr>
                <w:tcW w:w="1535" w:type="dxa"/>
                <w:tcBorders>
                  <w:top w:val="single" w:sz="4" w:space="0" w:color="auto"/>
                  <w:left w:val="single" w:sz="4" w:space="0" w:color="auto"/>
                  <w:bottom w:val="single" w:sz="4" w:space="0" w:color="auto"/>
                  <w:right w:val="single" w:sz="4" w:space="0" w:color="auto"/>
                </w:tcBorders>
              </w:tcPr>
            </w:tcPrChange>
          </w:tcPr>
          <w:p w14:paraId="0086548C"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04" w:author="Author">
              <w:tcPr>
                <w:tcW w:w="1750" w:type="dxa"/>
                <w:tcBorders>
                  <w:top w:val="single" w:sz="4" w:space="0" w:color="auto"/>
                  <w:left w:val="single" w:sz="4" w:space="0" w:color="auto"/>
                  <w:bottom w:val="single" w:sz="4" w:space="0" w:color="auto"/>
                  <w:right w:val="single" w:sz="4" w:space="0" w:color="auto"/>
                </w:tcBorders>
              </w:tcPr>
            </w:tcPrChange>
          </w:tcPr>
          <w:p w14:paraId="3C6631BC" w14:textId="77777777" w:rsidR="008C10F3" w:rsidRPr="002B15AA" w:rsidRDefault="008C10F3" w:rsidP="00EB348F">
            <w:pPr>
              <w:pStyle w:val="TAC"/>
              <w:rPr>
                <w:rFonts w:cs="Arial"/>
                <w:lang w:eastAsia="zh-CN"/>
              </w:rPr>
            </w:pPr>
            <w:r>
              <w:rPr>
                <w:rFonts w:cs="Arial"/>
                <w:lang w:eastAsia="zh-CN"/>
              </w:rPr>
              <w:t>T</w:t>
            </w:r>
          </w:p>
        </w:tc>
      </w:tr>
      <w:tr w:rsidR="008C10F3" w:rsidRPr="002B15AA" w14:paraId="61CF7D20" w14:textId="77777777" w:rsidTr="00EB348F">
        <w:trPr>
          <w:cantSplit/>
          <w:jc w:val="center"/>
          <w:trPrChange w:id="15605"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06" w:author="Author">
              <w:tcPr>
                <w:tcW w:w="2960" w:type="dxa"/>
                <w:tcBorders>
                  <w:top w:val="single" w:sz="4" w:space="0" w:color="auto"/>
                  <w:left w:val="single" w:sz="4" w:space="0" w:color="auto"/>
                  <w:bottom w:val="single" w:sz="4" w:space="0" w:color="auto"/>
                  <w:right w:val="single" w:sz="4" w:space="0" w:color="auto"/>
                </w:tcBorders>
              </w:tcPr>
            </w:tcPrChange>
          </w:tcPr>
          <w:p w14:paraId="7F324CBC"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65" w:type="dxa"/>
            <w:tcBorders>
              <w:top w:val="single" w:sz="4" w:space="0" w:color="auto"/>
              <w:left w:val="single" w:sz="4" w:space="0" w:color="auto"/>
              <w:bottom w:val="single" w:sz="4" w:space="0" w:color="auto"/>
              <w:right w:val="single" w:sz="4" w:space="0" w:color="auto"/>
            </w:tcBorders>
            <w:tcPrChange w:id="15607" w:author="Author">
              <w:tcPr>
                <w:tcW w:w="1080" w:type="dxa"/>
                <w:tcBorders>
                  <w:top w:val="single" w:sz="4" w:space="0" w:color="auto"/>
                  <w:left w:val="single" w:sz="4" w:space="0" w:color="auto"/>
                  <w:bottom w:val="single" w:sz="4" w:space="0" w:color="auto"/>
                  <w:right w:val="single" w:sz="4" w:space="0" w:color="auto"/>
                </w:tcBorders>
              </w:tcPr>
            </w:tcPrChange>
          </w:tcPr>
          <w:p w14:paraId="47B6B1DF"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608" w:author="Author">
              <w:tcPr>
                <w:tcW w:w="1265" w:type="dxa"/>
                <w:tcBorders>
                  <w:top w:val="single" w:sz="4" w:space="0" w:color="auto"/>
                  <w:left w:val="single" w:sz="4" w:space="0" w:color="auto"/>
                  <w:bottom w:val="single" w:sz="4" w:space="0" w:color="auto"/>
                  <w:right w:val="single" w:sz="4" w:space="0" w:color="auto"/>
                </w:tcBorders>
              </w:tcPr>
            </w:tcPrChange>
          </w:tcPr>
          <w:p w14:paraId="46D28F4E" w14:textId="77777777" w:rsidR="008C10F3" w:rsidRPr="002B15AA" w:rsidRDefault="008C10F3" w:rsidP="00EB348F">
            <w:pPr>
              <w:pStyle w:val="TAC"/>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09" w:author="Author">
              <w:tcPr>
                <w:tcW w:w="1265" w:type="dxa"/>
                <w:tcBorders>
                  <w:top w:val="single" w:sz="4" w:space="0" w:color="auto"/>
                  <w:left w:val="single" w:sz="4" w:space="0" w:color="auto"/>
                  <w:bottom w:val="single" w:sz="4" w:space="0" w:color="auto"/>
                  <w:right w:val="single" w:sz="4" w:space="0" w:color="auto"/>
                </w:tcBorders>
              </w:tcPr>
            </w:tcPrChange>
          </w:tcPr>
          <w:p w14:paraId="16D06E44" w14:textId="77777777" w:rsidR="008C10F3" w:rsidRPr="002B15AA" w:rsidRDefault="008C10F3" w:rsidP="00EB348F">
            <w:pPr>
              <w:pStyle w:val="TAC"/>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610" w:author="Author">
              <w:tcPr>
                <w:tcW w:w="1535" w:type="dxa"/>
                <w:tcBorders>
                  <w:top w:val="single" w:sz="4" w:space="0" w:color="auto"/>
                  <w:left w:val="single" w:sz="4" w:space="0" w:color="auto"/>
                  <w:bottom w:val="single" w:sz="4" w:space="0" w:color="auto"/>
                  <w:right w:val="single" w:sz="4" w:space="0" w:color="auto"/>
                </w:tcBorders>
              </w:tcPr>
            </w:tcPrChange>
          </w:tcPr>
          <w:p w14:paraId="5522F2C1"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11" w:author="Author">
              <w:tcPr>
                <w:tcW w:w="1750" w:type="dxa"/>
                <w:tcBorders>
                  <w:top w:val="single" w:sz="4" w:space="0" w:color="auto"/>
                  <w:left w:val="single" w:sz="4" w:space="0" w:color="auto"/>
                  <w:bottom w:val="single" w:sz="4" w:space="0" w:color="auto"/>
                  <w:right w:val="single" w:sz="4" w:space="0" w:color="auto"/>
                </w:tcBorders>
              </w:tcPr>
            </w:tcPrChange>
          </w:tcPr>
          <w:p w14:paraId="38C7BDF7" w14:textId="77777777" w:rsidR="008C10F3" w:rsidRPr="002B15AA" w:rsidRDefault="008C10F3" w:rsidP="00EB348F">
            <w:pPr>
              <w:pStyle w:val="TAC"/>
              <w:rPr>
                <w:rFonts w:cs="Arial"/>
                <w:lang w:eastAsia="zh-CN"/>
              </w:rPr>
            </w:pPr>
            <w:r>
              <w:rPr>
                <w:rFonts w:cs="Arial"/>
                <w:lang w:eastAsia="zh-CN"/>
              </w:rPr>
              <w:t>T</w:t>
            </w:r>
          </w:p>
        </w:tc>
      </w:tr>
      <w:tr w:rsidR="008C10F3" w:rsidRPr="002B15AA" w14:paraId="2DD94ABC" w14:textId="77777777" w:rsidTr="00EB348F">
        <w:trPr>
          <w:cantSplit/>
          <w:jc w:val="center"/>
          <w:trPrChange w:id="15612"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13" w:author="Author">
              <w:tcPr>
                <w:tcW w:w="2960" w:type="dxa"/>
                <w:tcBorders>
                  <w:top w:val="single" w:sz="4" w:space="0" w:color="auto"/>
                  <w:left w:val="single" w:sz="4" w:space="0" w:color="auto"/>
                  <w:bottom w:val="single" w:sz="4" w:space="0" w:color="auto"/>
                  <w:right w:val="single" w:sz="4" w:space="0" w:color="auto"/>
                </w:tcBorders>
              </w:tcPr>
            </w:tcPrChange>
          </w:tcPr>
          <w:p w14:paraId="70003101"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65" w:type="dxa"/>
            <w:tcBorders>
              <w:top w:val="single" w:sz="4" w:space="0" w:color="auto"/>
              <w:left w:val="single" w:sz="4" w:space="0" w:color="auto"/>
              <w:bottom w:val="single" w:sz="4" w:space="0" w:color="auto"/>
              <w:right w:val="single" w:sz="4" w:space="0" w:color="auto"/>
            </w:tcBorders>
            <w:tcPrChange w:id="15614" w:author="Author">
              <w:tcPr>
                <w:tcW w:w="1080" w:type="dxa"/>
                <w:tcBorders>
                  <w:top w:val="single" w:sz="4" w:space="0" w:color="auto"/>
                  <w:left w:val="single" w:sz="4" w:space="0" w:color="auto"/>
                  <w:bottom w:val="single" w:sz="4" w:space="0" w:color="auto"/>
                  <w:right w:val="single" w:sz="4" w:space="0" w:color="auto"/>
                </w:tcBorders>
              </w:tcPr>
            </w:tcPrChange>
          </w:tcPr>
          <w:p w14:paraId="5264E148"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615" w:author="Author">
              <w:tcPr>
                <w:tcW w:w="1265" w:type="dxa"/>
                <w:tcBorders>
                  <w:top w:val="single" w:sz="4" w:space="0" w:color="auto"/>
                  <w:left w:val="single" w:sz="4" w:space="0" w:color="auto"/>
                  <w:bottom w:val="single" w:sz="4" w:space="0" w:color="auto"/>
                  <w:right w:val="single" w:sz="4" w:space="0" w:color="auto"/>
                </w:tcBorders>
              </w:tcPr>
            </w:tcPrChange>
          </w:tcPr>
          <w:p w14:paraId="032372FB"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16" w:author="Author">
              <w:tcPr>
                <w:tcW w:w="1265" w:type="dxa"/>
                <w:tcBorders>
                  <w:top w:val="single" w:sz="4" w:space="0" w:color="auto"/>
                  <w:left w:val="single" w:sz="4" w:space="0" w:color="auto"/>
                  <w:bottom w:val="single" w:sz="4" w:space="0" w:color="auto"/>
                  <w:right w:val="single" w:sz="4" w:space="0" w:color="auto"/>
                </w:tcBorders>
              </w:tcPr>
            </w:tcPrChange>
          </w:tcPr>
          <w:p w14:paraId="01FEC946"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617" w:author="Author">
              <w:tcPr>
                <w:tcW w:w="1535" w:type="dxa"/>
                <w:tcBorders>
                  <w:top w:val="single" w:sz="4" w:space="0" w:color="auto"/>
                  <w:left w:val="single" w:sz="4" w:space="0" w:color="auto"/>
                  <w:bottom w:val="single" w:sz="4" w:space="0" w:color="auto"/>
                  <w:right w:val="single" w:sz="4" w:space="0" w:color="auto"/>
                </w:tcBorders>
              </w:tcPr>
            </w:tcPrChange>
          </w:tcPr>
          <w:p w14:paraId="267C3DDA"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18" w:author="Author">
              <w:tcPr>
                <w:tcW w:w="1750" w:type="dxa"/>
                <w:tcBorders>
                  <w:top w:val="single" w:sz="4" w:space="0" w:color="auto"/>
                  <w:left w:val="single" w:sz="4" w:space="0" w:color="auto"/>
                  <w:bottom w:val="single" w:sz="4" w:space="0" w:color="auto"/>
                  <w:right w:val="single" w:sz="4" w:space="0" w:color="auto"/>
                </w:tcBorders>
              </w:tcPr>
            </w:tcPrChange>
          </w:tcPr>
          <w:p w14:paraId="075DA03F"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288FE6A6" w14:textId="77777777" w:rsidTr="00EB348F">
        <w:trPr>
          <w:cantSplit/>
          <w:jc w:val="center"/>
          <w:trPrChange w:id="15619"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20" w:author="Author">
              <w:tcPr>
                <w:tcW w:w="2960" w:type="dxa"/>
                <w:tcBorders>
                  <w:top w:val="single" w:sz="4" w:space="0" w:color="auto"/>
                  <w:left w:val="single" w:sz="4" w:space="0" w:color="auto"/>
                  <w:bottom w:val="single" w:sz="4" w:space="0" w:color="auto"/>
                  <w:right w:val="single" w:sz="4" w:space="0" w:color="auto"/>
                </w:tcBorders>
              </w:tcPr>
            </w:tcPrChange>
          </w:tcPr>
          <w:p w14:paraId="0414CA78" w14:textId="77777777" w:rsidR="008C10F3" w:rsidRDefault="008C10F3" w:rsidP="00EB348F">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65" w:type="dxa"/>
            <w:tcBorders>
              <w:top w:val="single" w:sz="4" w:space="0" w:color="auto"/>
              <w:left w:val="single" w:sz="4" w:space="0" w:color="auto"/>
              <w:bottom w:val="single" w:sz="4" w:space="0" w:color="auto"/>
              <w:right w:val="single" w:sz="4" w:space="0" w:color="auto"/>
            </w:tcBorders>
            <w:tcPrChange w:id="15621" w:author="Author">
              <w:tcPr>
                <w:tcW w:w="1080" w:type="dxa"/>
                <w:tcBorders>
                  <w:top w:val="single" w:sz="4" w:space="0" w:color="auto"/>
                  <w:left w:val="single" w:sz="4" w:space="0" w:color="auto"/>
                  <w:bottom w:val="single" w:sz="4" w:space="0" w:color="auto"/>
                  <w:right w:val="single" w:sz="4" w:space="0" w:color="auto"/>
                </w:tcBorders>
              </w:tcPr>
            </w:tcPrChange>
          </w:tcPr>
          <w:p w14:paraId="2CA80B9A" w14:textId="77777777" w:rsidR="008C10F3" w:rsidRDefault="008C10F3" w:rsidP="00EB348F">
            <w:pPr>
              <w:pStyle w:val="TAC"/>
              <w:rPr>
                <w:rFonts w:cs="Arial"/>
                <w:szCs w:val="18"/>
                <w:lang w:eastAsia="zh-CN"/>
              </w:rPr>
            </w:pPr>
            <w:r>
              <w:rPr>
                <w:rFonts w:cs="Arial"/>
                <w:szCs w:val="18"/>
                <w:lang w:val="en-US" w:eastAsia="zh-CN"/>
              </w:rPr>
              <w:t>O</w:t>
            </w:r>
          </w:p>
        </w:tc>
        <w:tc>
          <w:tcPr>
            <w:tcW w:w="1254" w:type="dxa"/>
            <w:tcBorders>
              <w:top w:val="single" w:sz="4" w:space="0" w:color="auto"/>
              <w:left w:val="single" w:sz="4" w:space="0" w:color="auto"/>
              <w:bottom w:val="single" w:sz="4" w:space="0" w:color="auto"/>
              <w:right w:val="single" w:sz="4" w:space="0" w:color="auto"/>
            </w:tcBorders>
            <w:tcPrChange w:id="15622" w:author="Author">
              <w:tcPr>
                <w:tcW w:w="1265" w:type="dxa"/>
                <w:tcBorders>
                  <w:top w:val="single" w:sz="4" w:space="0" w:color="auto"/>
                  <w:left w:val="single" w:sz="4" w:space="0" w:color="auto"/>
                  <w:bottom w:val="single" w:sz="4" w:space="0" w:color="auto"/>
                  <w:right w:val="single" w:sz="4" w:space="0" w:color="auto"/>
                </w:tcBorders>
              </w:tcPr>
            </w:tcPrChange>
          </w:tcPr>
          <w:p w14:paraId="45D1DAA7"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23" w:author="Author">
              <w:tcPr>
                <w:tcW w:w="1265" w:type="dxa"/>
                <w:tcBorders>
                  <w:top w:val="single" w:sz="4" w:space="0" w:color="auto"/>
                  <w:left w:val="single" w:sz="4" w:space="0" w:color="auto"/>
                  <w:bottom w:val="single" w:sz="4" w:space="0" w:color="auto"/>
                  <w:right w:val="single" w:sz="4" w:space="0" w:color="auto"/>
                </w:tcBorders>
              </w:tcPr>
            </w:tcPrChange>
          </w:tcPr>
          <w:p w14:paraId="1EBE0BFE"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624" w:author="Author">
              <w:tcPr>
                <w:tcW w:w="1535" w:type="dxa"/>
                <w:tcBorders>
                  <w:top w:val="single" w:sz="4" w:space="0" w:color="auto"/>
                  <w:left w:val="single" w:sz="4" w:space="0" w:color="auto"/>
                  <w:bottom w:val="single" w:sz="4" w:space="0" w:color="auto"/>
                  <w:right w:val="single" w:sz="4" w:space="0" w:color="auto"/>
                </w:tcBorders>
              </w:tcPr>
            </w:tcPrChange>
          </w:tcPr>
          <w:p w14:paraId="7BDEC225"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25" w:author="Author">
              <w:tcPr>
                <w:tcW w:w="1750" w:type="dxa"/>
                <w:tcBorders>
                  <w:top w:val="single" w:sz="4" w:space="0" w:color="auto"/>
                  <w:left w:val="single" w:sz="4" w:space="0" w:color="auto"/>
                  <w:bottom w:val="single" w:sz="4" w:space="0" w:color="auto"/>
                  <w:right w:val="single" w:sz="4" w:space="0" w:color="auto"/>
                </w:tcBorders>
              </w:tcPr>
            </w:tcPrChange>
          </w:tcPr>
          <w:p w14:paraId="2BCB1275"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13066279" w14:textId="77777777" w:rsidTr="00EB348F">
        <w:trPr>
          <w:cantSplit/>
          <w:jc w:val="center"/>
          <w:trPrChange w:id="15626"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27" w:author="Author">
              <w:tcPr>
                <w:tcW w:w="2960" w:type="dxa"/>
                <w:tcBorders>
                  <w:top w:val="single" w:sz="4" w:space="0" w:color="auto"/>
                  <w:left w:val="single" w:sz="4" w:space="0" w:color="auto"/>
                  <w:bottom w:val="single" w:sz="4" w:space="0" w:color="auto"/>
                  <w:right w:val="single" w:sz="4" w:space="0" w:color="auto"/>
                </w:tcBorders>
              </w:tcPr>
            </w:tcPrChange>
          </w:tcPr>
          <w:p w14:paraId="33904778" w14:textId="77777777" w:rsidR="008C10F3" w:rsidRDefault="008C10F3" w:rsidP="00EB348F">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65" w:type="dxa"/>
            <w:tcBorders>
              <w:top w:val="single" w:sz="4" w:space="0" w:color="auto"/>
              <w:left w:val="single" w:sz="4" w:space="0" w:color="auto"/>
              <w:bottom w:val="single" w:sz="4" w:space="0" w:color="auto"/>
              <w:right w:val="single" w:sz="4" w:space="0" w:color="auto"/>
            </w:tcBorders>
            <w:tcPrChange w:id="15628" w:author="Author">
              <w:tcPr>
                <w:tcW w:w="1080" w:type="dxa"/>
                <w:tcBorders>
                  <w:top w:val="single" w:sz="4" w:space="0" w:color="auto"/>
                  <w:left w:val="single" w:sz="4" w:space="0" w:color="auto"/>
                  <w:bottom w:val="single" w:sz="4" w:space="0" w:color="auto"/>
                  <w:right w:val="single" w:sz="4" w:space="0" w:color="auto"/>
                </w:tcBorders>
              </w:tcPr>
            </w:tcPrChange>
          </w:tcPr>
          <w:p w14:paraId="4112A647" w14:textId="77777777" w:rsidR="008C10F3" w:rsidRDefault="008C10F3" w:rsidP="00EB348F">
            <w:pPr>
              <w:pStyle w:val="TAC"/>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Change w:id="15629" w:author="Author">
              <w:tcPr>
                <w:tcW w:w="1265" w:type="dxa"/>
                <w:tcBorders>
                  <w:top w:val="single" w:sz="4" w:space="0" w:color="auto"/>
                  <w:left w:val="single" w:sz="4" w:space="0" w:color="auto"/>
                  <w:bottom w:val="single" w:sz="4" w:space="0" w:color="auto"/>
                  <w:right w:val="single" w:sz="4" w:space="0" w:color="auto"/>
                </w:tcBorders>
              </w:tcPr>
            </w:tcPrChange>
          </w:tcPr>
          <w:p w14:paraId="0381C9EA"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30" w:author="Author">
              <w:tcPr>
                <w:tcW w:w="1265" w:type="dxa"/>
                <w:tcBorders>
                  <w:top w:val="single" w:sz="4" w:space="0" w:color="auto"/>
                  <w:left w:val="single" w:sz="4" w:space="0" w:color="auto"/>
                  <w:bottom w:val="single" w:sz="4" w:space="0" w:color="auto"/>
                  <w:right w:val="single" w:sz="4" w:space="0" w:color="auto"/>
                </w:tcBorders>
              </w:tcPr>
            </w:tcPrChange>
          </w:tcPr>
          <w:p w14:paraId="252BBA80"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631" w:author="Author">
              <w:tcPr>
                <w:tcW w:w="1535" w:type="dxa"/>
                <w:tcBorders>
                  <w:top w:val="single" w:sz="4" w:space="0" w:color="auto"/>
                  <w:left w:val="single" w:sz="4" w:space="0" w:color="auto"/>
                  <w:bottom w:val="single" w:sz="4" w:space="0" w:color="auto"/>
                  <w:right w:val="single" w:sz="4" w:space="0" w:color="auto"/>
                </w:tcBorders>
              </w:tcPr>
            </w:tcPrChange>
          </w:tcPr>
          <w:p w14:paraId="199E8596"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32" w:author="Author">
              <w:tcPr>
                <w:tcW w:w="1750" w:type="dxa"/>
                <w:tcBorders>
                  <w:top w:val="single" w:sz="4" w:space="0" w:color="auto"/>
                  <w:left w:val="single" w:sz="4" w:space="0" w:color="auto"/>
                  <w:bottom w:val="single" w:sz="4" w:space="0" w:color="auto"/>
                  <w:right w:val="single" w:sz="4" w:space="0" w:color="auto"/>
                </w:tcBorders>
              </w:tcPr>
            </w:tcPrChange>
          </w:tcPr>
          <w:p w14:paraId="71779119"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5E9DC834" w14:textId="77777777" w:rsidTr="00EB348F">
        <w:trPr>
          <w:cantSplit/>
          <w:jc w:val="center"/>
          <w:trPrChange w:id="15633"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34" w:author="Author">
              <w:tcPr>
                <w:tcW w:w="2960" w:type="dxa"/>
                <w:tcBorders>
                  <w:top w:val="single" w:sz="4" w:space="0" w:color="auto"/>
                  <w:left w:val="single" w:sz="4" w:space="0" w:color="auto"/>
                  <w:bottom w:val="single" w:sz="4" w:space="0" w:color="auto"/>
                  <w:right w:val="single" w:sz="4" w:space="0" w:color="auto"/>
                </w:tcBorders>
              </w:tcPr>
            </w:tcPrChange>
          </w:tcPr>
          <w:p w14:paraId="76FC6F21"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65" w:type="dxa"/>
            <w:tcBorders>
              <w:top w:val="single" w:sz="4" w:space="0" w:color="auto"/>
              <w:left w:val="single" w:sz="4" w:space="0" w:color="auto"/>
              <w:bottom w:val="single" w:sz="4" w:space="0" w:color="auto"/>
              <w:right w:val="single" w:sz="4" w:space="0" w:color="auto"/>
            </w:tcBorders>
            <w:tcPrChange w:id="15635" w:author="Author">
              <w:tcPr>
                <w:tcW w:w="1080" w:type="dxa"/>
                <w:tcBorders>
                  <w:top w:val="single" w:sz="4" w:space="0" w:color="auto"/>
                  <w:left w:val="single" w:sz="4" w:space="0" w:color="auto"/>
                  <w:bottom w:val="single" w:sz="4" w:space="0" w:color="auto"/>
                  <w:right w:val="single" w:sz="4" w:space="0" w:color="auto"/>
                </w:tcBorders>
              </w:tcPr>
            </w:tcPrChange>
          </w:tcPr>
          <w:p w14:paraId="4D404783" w14:textId="77777777" w:rsidR="008C10F3" w:rsidRDefault="008C10F3" w:rsidP="00EB348F">
            <w:pPr>
              <w:pStyle w:val="TAC"/>
              <w:rPr>
                <w:rFonts w:cs="Arial"/>
                <w:szCs w:val="18"/>
                <w:lang w:eastAsia="zh-CN"/>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tcPrChange w:id="15636" w:author="Author">
              <w:tcPr>
                <w:tcW w:w="1265" w:type="dxa"/>
                <w:tcBorders>
                  <w:top w:val="single" w:sz="4" w:space="0" w:color="auto"/>
                  <w:left w:val="single" w:sz="4" w:space="0" w:color="auto"/>
                  <w:bottom w:val="single" w:sz="4" w:space="0" w:color="auto"/>
                  <w:right w:val="single" w:sz="4" w:space="0" w:color="auto"/>
                </w:tcBorders>
              </w:tcPr>
            </w:tcPrChange>
          </w:tcPr>
          <w:p w14:paraId="3604569D"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37" w:author="Author">
              <w:tcPr>
                <w:tcW w:w="1265" w:type="dxa"/>
                <w:tcBorders>
                  <w:top w:val="single" w:sz="4" w:space="0" w:color="auto"/>
                  <w:left w:val="single" w:sz="4" w:space="0" w:color="auto"/>
                  <w:bottom w:val="single" w:sz="4" w:space="0" w:color="auto"/>
                  <w:right w:val="single" w:sz="4" w:space="0" w:color="auto"/>
                </w:tcBorders>
              </w:tcPr>
            </w:tcPrChange>
          </w:tcPr>
          <w:p w14:paraId="5F7B9FB2" w14:textId="77777777" w:rsidR="008C10F3" w:rsidRPr="002B15AA" w:rsidRDefault="008C10F3" w:rsidP="00EB348F">
            <w:pPr>
              <w:pStyle w:val="TAC"/>
              <w:rPr>
                <w:rFonts w:cs="Arial"/>
                <w:szCs w:val="18"/>
                <w:lang w:eastAsia="zh-CN"/>
              </w:rPr>
            </w:pPr>
            <w:r>
              <w:rPr>
                <w:rFonts w:cs="Arial"/>
                <w:lang w:eastAsia="zh-CN"/>
              </w:rPr>
              <w:t>T</w:t>
            </w:r>
          </w:p>
        </w:tc>
        <w:tc>
          <w:tcPr>
            <w:tcW w:w="1487" w:type="dxa"/>
            <w:tcBorders>
              <w:top w:val="single" w:sz="4" w:space="0" w:color="auto"/>
              <w:left w:val="single" w:sz="4" w:space="0" w:color="auto"/>
              <w:bottom w:val="single" w:sz="4" w:space="0" w:color="auto"/>
              <w:right w:val="single" w:sz="4" w:space="0" w:color="auto"/>
            </w:tcBorders>
            <w:tcPrChange w:id="15638" w:author="Author">
              <w:tcPr>
                <w:tcW w:w="1535" w:type="dxa"/>
                <w:tcBorders>
                  <w:top w:val="single" w:sz="4" w:space="0" w:color="auto"/>
                  <w:left w:val="single" w:sz="4" w:space="0" w:color="auto"/>
                  <w:bottom w:val="single" w:sz="4" w:space="0" w:color="auto"/>
                  <w:right w:val="single" w:sz="4" w:space="0" w:color="auto"/>
                </w:tcBorders>
              </w:tcPr>
            </w:tcPrChange>
          </w:tcPr>
          <w:p w14:paraId="24AA67A0"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39" w:author="Author">
              <w:tcPr>
                <w:tcW w:w="1750" w:type="dxa"/>
                <w:tcBorders>
                  <w:top w:val="single" w:sz="4" w:space="0" w:color="auto"/>
                  <w:left w:val="single" w:sz="4" w:space="0" w:color="auto"/>
                  <w:bottom w:val="single" w:sz="4" w:space="0" w:color="auto"/>
                  <w:right w:val="single" w:sz="4" w:space="0" w:color="auto"/>
                </w:tcBorders>
              </w:tcPr>
            </w:tcPrChange>
          </w:tcPr>
          <w:p w14:paraId="3856378C"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025AE7C8" w14:textId="77777777" w:rsidTr="00EB348F">
        <w:trPr>
          <w:cantSplit/>
          <w:jc w:val="center"/>
          <w:trPrChange w:id="15640"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41" w:author="Author">
              <w:tcPr>
                <w:tcW w:w="2960" w:type="dxa"/>
                <w:tcBorders>
                  <w:top w:val="single" w:sz="4" w:space="0" w:color="auto"/>
                  <w:left w:val="single" w:sz="4" w:space="0" w:color="auto"/>
                  <w:bottom w:val="single" w:sz="4" w:space="0" w:color="auto"/>
                  <w:right w:val="single" w:sz="4" w:space="0" w:color="auto"/>
                </w:tcBorders>
              </w:tcPr>
            </w:tcPrChange>
          </w:tcPr>
          <w:p w14:paraId="661664A1" w14:textId="77777777" w:rsidR="008C10F3" w:rsidRDefault="008C10F3" w:rsidP="00EB348F">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65" w:type="dxa"/>
            <w:tcBorders>
              <w:top w:val="single" w:sz="4" w:space="0" w:color="auto"/>
              <w:left w:val="single" w:sz="4" w:space="0" w:color="auto"/>
              <w:bottom w:val="single" w:sz="4" w:space="0" w:color="auto"/>
              <w:right w:val="single" w:sz="4" w:space="0" w:color="auto"/>
            </w:tcBorders>
            <w:tcPrChange w:id="15642" w:author="Author">
              <w:tcPr>
                <w:tcW w:w="1080" w:type="dxa"/>
                <w:tcBorders>
                  <w:top w:val="single" w:sz="4" w:space="0" w:color="auto"/>
                  <w:left w:val="single" w:sz="4" w:space="0" w:color="auto"/>
                  <w:bottom w:val="single" w:sz="4" w:space="0" w:color="auto"/>
                  <w:right w:val="single" w:sz="4" w:space="0" w:color="auto"/>
                </w:tcBorders>
              </w:tcPr>
            </w:tcPrChange>
          </w:tcPr>
          <w:p w14:paraId="041F6A5B" w14:textId="77777777" w:rsidR="008C10F3" w:rsidRDefault="008C10F3" w:rsidP="00EB348F">
            <w:pPr>
              <w:pStyle w:val="TAC"/>
              <w:rPr>
                <w:rFonts w:cs="Arial"/>
                <w:szCs w:val="18"/>
                <w:lang w:eastAsia="zh-CN"/>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tcPrChange w:id="15643" w:author="Author">
              <w:tcPr>
                <w:tcW w:w="1265" w:type="dxa"/>
                <w:tcBorders>
                  <w:top w:val="single" w:sz="4" w:space="0" w:color="auto"/>
                  <w:left w:val="single" w:sz="4" w:space="0" w:color="auto"/>
                  <w:bottom w:val="single" w:sz="4" w:space="0" w:color="auto"/>
                  <w:right w:val="single" w:sz="4" w:space="0" w:color="auto"/>
                </w:tcBorders>
              </w:tcPr>
            </w:tcPrChange>
          </w:tcPr>
          <w:p w14:paraId="443FCDD2"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44" w:author="Author">
              <w:tcPr>
                <w:tcW w:w="1265" w:type="dxa"/>
                <w:tcBorders>
                  <w:top w:val="single" w:sz="4" w:space="0" w:color="auto"/>
                  <w:left w:val="single" w:sz="4" w:space="0" w:color="auto"/>
                  <w:bottom w:val="single" w:sz="4" w:space="0" w:color="auto"/>
                  <w:right w:val="single" w:sz="4" w:space="0" w:color="auto"/>
                </w:tcBorders>
              </w:tcPr>
            </w:tcPrChange>
          </w:tcPr>
          <w:p w14:paraId="5EC7C3EF" w14:textId="77777777" w:rsidR="008C10F3" w:rsidRPr="002B15AA" w:rsidRDefault="008C10F3" w:rsidP="00EB348F">
            <w:pPr>
              <w:pStyle w:val="TAC"/>
              <w:rPr>
                <w:rFonts w:cs="Arial"/>
                <w:szCs w:val="18"/>
                <w:lang w:eastAsia="zh-CN"/>
              </w:rPr>
            </w:pPr>
            <w:r>
              <w:rPr>
                <w:rFonts w:cs="Arial"/>
                <w:lang w:eastAsia="zh-CN"/>
              </w:rPr>
              <w:t>T</w:t>
            </w:r>
          </w:p>
        </w:tc>
        <w:tc>
          <w:tcPr>
            <w:tcW w:w="1487" w:type="dxa"/>
            <w:tcBorders>
              <w:top w:val="single" w:sz="4" w:space="0" w:color="auto"/>
              <w:left w:val="single" w:sz="4" w:space="0" w:color="auto"/>
              <w:bottom w:val="single" w:sz="4" w:space="0" w:color="auto"/>
              <w:right w:val="single" w:sz="4" w:space="0" w:color="auto"/>
            </w:tcBorders>
            <w:tcPrChange w:id="15645" w:author="Author">
              <w:tcPr>
                <w:tcW w:w="1535" w:type="dxa"/>
                <w:tcBorders>
                  <w:top w:val="single" w:sz="4" w:space="0" w:color="auto"/>
                  <w:left w:val="single" w:sz="4" w:space="0" w:color="auto"/>
                  <w:bottom w:val="single" w:sz="4" w:space="0" w:color="auto"/>
                  <w:right w:val="single" w:sz="4" w:space="0" w:color="auto"/>
                </w:tcBorders>
              </w:tcPr>
            </w:tcPrChange>
          </w:tcPr>
          <w:p w14:paraId="30B48F14"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46" w:author="Author">
              <w:tcPr>
                <w:tcW w:w="1750" w:type="dxa"/>
                <w:tcBorders>
                  <w:top w:val="single" w:sz="4" w:space="0" w:color="auto"/>
                  <w:left w:val="single" w:sz="4" w:space="0" w:color="auto"/>
                  <w:bottom w:val="single" w:sz="4" w:space="0" w:color="auto"/>
                  <w:right w:val="single" w:sz="4" w:space="0" w:color="auto"/>
                </w:tcBorders>
              </w:tcPr>
            </w:tcPrChange>
          </w:tcPr>
          <w:p w14:paraId="19E1B148"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5B428B4D" w14:textId="77777777" w:rsidTr="00EB348F">
        <w:trPr>
          <w:cantSplit/>
          <w:jc w:val="center"/>
          <w:trPrChange w:id="15647"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48" w:author="Author">
              <w:tcPr>
                <w:tcW w:w="2960" w:type="dxa"/>
                <w:tcBorders>
                  <w:top w:val="single" w:sz="4" w:space="0" w:color="auto"/>
                  <w:left w:val="single" w:sz="4" w:space="0" w:color="auto"/>
                  <w:bottom w:val="single" w:sz="4" w:space="0" w:color="auto"/>
                  <w:right w:val="single" w:sz="4" w:space="0" w:color="auto"/>
                </w:tcBorders>
              </w:tcPr>
            </w:tcPrChange>
          </w:tcPr>
          <w:p w14:paraId="747AA836" w14:textId="77777777" w:rsidR="008C10F3" w:rsidRDefault="008C10F3" w:rsidP="00EB348F">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65" w:type="dxa"/>
            <w:tcBorders>
              <w:top w:val="single" w:sz="4" w:space="0" w:color="auto"/>
              <w:left w:val="single" w:sz="4" w:space="0" w:color="auto"/>
              <w:bottom w:val="single" w:sz="4" w:space="0" w:color="auto"/>
              <w:right w:val="single" w:sz="4" w:space="0" w:color="auto"/>
            </w:tcBorders>
            <w:tcPrChange w:id="15649" w:author="Author">
              <w:tcPr>
                <w:tcW w:w="1080" w:type="dxa"/>
                <w:tcBorders>
                  <w:top w:val="single" w:sz="4" w:space="0" w:color="auto"/>
                  <w:left w:val="single" w:sz="4" w:space="0" w:color="auto"/>
                  <w:bottom w:val="single" w:sz="4" w:space="0" w:color="auto"/>
                  <w:right w:val="single" w:sz="4" w:space="0" w:color="auto"/>
                </w:tcBorders>
              </w:tcPr>
            </w:tcPrChange>
          </w:tcPr>
          <w:p w14:paraId="2094278B" w14:textId="77777777" w:rsidR="008C10F3" w:rsidRDefault="008C10F3" w:rsidP="00EB348F">
            <w:pPr>
              <w:pStyle w:val="TAC"/>
              <w:rPr>
                <w:rFonts w:cs="Arial"/>
                <w:szCs w:val="18"/>
                <w:lang w:eastAsia="zh-CN"/>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tcPrChange w:id="15650" w:author="Author">
              <w:tcPr>
                <w:tcW w:w="1265" w:type="dxa"/>
                <w:tcBorders>
                  <w:top w:val="single" w:sz="4" w:space="0" w:color="auto"/>
                  <w:left w:val="single" w:sz="4" w:space="0" w:color="auto"/>
                  <w:bottom w:val="single" w:sz="4" w:space="0" w:color="auto"/>
                  <w:right w:val="single" w:sz="4" w:space="0" w:color="auto"/>
                </w:tcBorders>
              </w:tcPr>
            </w:tcPrChange>
          </w:tcPr>
          <w:p w14:paraId="6EBDB6B7"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51" w:author="Author">
              <w:tcPr>
                <w:tcW w:w="1265" w:type="dxa"/>
                <w:tcBorders>
                  <w:top w:val="single" w:sz="4" w:space="0" w:color="auto"/>
                  <w:left w:val="single" w:sz="4" w:space="0" w:color="auto"/>
                  <w:bottom w:val="single" w:sz="4" w:space="0" w:color="auto"/>
                  <w:right w:val="single" w:sz="4" w:space="0" w:color="auto"/>
                </w:tcBorders>
              </w:tcPr>
            </w:tcPrChange>
          </w:tcPr>
          <w:p w14:paraId="7F1785A9" w14:textId="77777777" w:rsidR="008C10F3" w:rsidRPr="002B15AA" w:rsidRDefault="008C10F3" w:rsidP="00EB348F">
            <w:pPr>
              <w:pStyle w:val="TAC"/>
              <w:rPr>
                <w:rFonts w:cs="Arial"/>
                <w:szCs w:val="18"/>
                <w:lang w:eastAsia="zh-CN"/>
              </w:rPr>
            </w:pPr>
            <w:r>
              <w:rPr>
                <w:rFonts w:cs="Arial"/>
                <w:lang w:eastAsia="zh-CN"/>
              </w:rPr>
              <w:t>T</w:t>
            </w:r>
          </w:p>
        </w:tc>
        <w:tc>
          <w:tcPr>
            <w:tcW w:w="1487" w:type="dxa"/>
            <w:tcBorders>
              <w:top w:val="single" w:sz="4" w:space="0" w:color="auto"/>
              <w:left w:val="single" w:sz="4" w:space="0" w:color="auto"/>
              <w:bottom w:val="single" w:sz="4" w:space="0" w:color="auto"/>
              <w:right w:val="single" w:sz="4" w:space="0" w:color="auto"/>
            </w:tcBorders>
            <w:tcPrChange w:id="15652" w:author="Author">
              <w:tcPr>
                <w:tcW w:w="1535" w:type="dxa"/>
                <w:tcBorders>
                  <w:top w:val="single" w:sz="4" w:space="0" w:color="auto"/>
                  <w:left w:val="single" w:sz="4" w:space="0" w:color="auto"/>
                  <w:bottom w:val="single" w:sz="4" w:space="0" w:color="auto"/>
                  <w:right w:val="single" w:sz="4" w:space="0" w:color="auto"/>
                </w:tcBorders>
              </w:tcPr>
            </w:tcPrChange>
          </w:tcPr>
          <w:p w14:paraId="446F95E9"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53" w:author="Author">
              <w:tcPr>
                <w:tcW w:w="1750" w:type="dxa"/>
                <w:tcBorders>
                  <w:top w:val="single" w:sz="4" w:space="0" w:color="auto"/>
                  <w:left w:val="single" w:sz="4" w:space="0" w:color="auto"/>
                  <w:bottom w:val="single" w:sz="4" w:space="0" w:color="auto"/>
                  <w:right w:val="single" w:sz="4" w:space="0" w:color="auto"/>
                </w:tcBorders>
              </w:tcPr>
            </w:tcPrChange>
          </w:tcPr>
          <w:p w14:paraId="07D6ECAE"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1CC3E401" w14:textId="77777777" w:rsidTr="00EB348F">
        <w:trPr>
          <w:cantSplit/>
          <w:jc w:val="center"/>
          <w:trPrChange w:id="15654"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55" w:author="Author">
              <w:tcPr>
                <w:tcW w:w="2960" w:type="dxa"/>
                <w:tcBorders>
                  <w:top w:val="single" w:sz="4" w:space="0" w:color="auto"/>
                  <w:left w:val="single" w:sz="4" w:space="0" w:color="auto"/>
                  <w:bottom w:val="single" w:sz="4" w:space="0" w:color="auto"/>
                  <w:right w:val="single" w:sz="4" w:space="0" w:color="auto"/>
                </w:tcBorders>
              </w:tcPr>
            </w:tcPrChange>
          </w:tcPr>
          <w:p w14:paraId="22E6FCBD" w14:textId="77777777" w:rsidR="008C10F3" w:rsidRDefault="008C10F3" w:rsidP="00EB348F">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65" w:type="dxa"/>
            <w:tcBorders>
              <w:top w:val="single" w:sz="4" w:space="0" w:color="auto"/>
              <w:left w:val="single" w:sz="4" w:space="0" w:color="auto"/>
              <w:bottom w:val="single" w:sz="4" w:space="0" w:color="auto"/>
              <w:right w:val="single" w:sz="4" w:space="0" w:color="auto"/>
            </w:tcBorders>
            <w:tcPrChange w:id="15656" w:author="Author">
              <w:tcPr>
                <w:tcW w:w="1080" w:type="dxa"/>
                <w:tcBorders>
                  <w:top w:val="single" w:sz="4" w:space="0" w:color="auto"/>
                  <w:left w:val="single" w:sz="4" w:space="0" w:color="auto"/>
                  <w:bottom w:val="single" w:sz="4" w:space="0" w:color="auto"/>
                  <w:right w:val="single" w:sz="4" w:space="0" w:color="auto"/>
                </w:tcBorders>
              </w:tcPr>
            </w:tcPrChange>
          </w:tcPr>
          <w:p w14:paraId="127AAA7E" w14:textId="77777777" w:rsidR="008C10F3" w:rsidRDefault="008C10F3" w:rsidP="00EB348F">
            <w:pPr>
              <w:pStyle w:val="TAC"/>
              <w:rPr>
                <w:rFonts w:cs="Arial"/>
                <w:szCs w:val="18"/>
                <w:lang w:eastAsia="zh-CN"/>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tcPrChange w:id="15657" w:author="Author">
              <w:tcPr>
                <w:tcW w:w="1265" w:type="dxa"/>
                <w:tcBorders>
                  <w:top w:val="single" w:sz="4" w:space="0" w:color="auto"/>
                  <w:left w:val="single" w:sz="4" w:space="0" w:color="auto"/>
                  <w:bottom w:val="single" w:sz="4" w:space="0" w:color="auto"/>
                  <w:right w:val="single" w:sz="4" w:space="0" w:color="auto"/>
                </w:tcBorders>
              </w:tcPr>
            </w:tcPrChange>
          </w:tcPr>
          <w:p w14:paraId="06EB505C"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58" w:author="Author">
              <w:tcPr>
                <w:tcW w:w="1265" w:type="dxa"/>
                <w:tcBorders>
                  <w:top w:val="single" w:sz="4" w:space="0" w:color="auto"/>
                  <w:left w:val="single" w:sz="4" w:space="0" w:color="auto"/>
                  <w:bottom w:val="single" w:sz="4" w:space="0" w:color="auto"/>
                  <w:right w:val="single" w:sz="4" w:space="0" w:color="auto"/>
                </w:tcBorders>
              </w:tcPr>
            </w:tcPrChange>
          </w:tcPr>
          <w:p w14:paraId="0C768FD3" w14:textId="77777777" w:rsidR="008C10F3" w:rsidRPr="002B15AA" w:rsidRDefault="008C10F3" w:rsidP="00EB348F">
            <w:pPr>
              <w:pStyle w:val="TAC"/>
              <w:rPr>
                <w:rFonts w:cs="Arial"/>
                <w:szCs w:val="18"/>
                <w:lang w:eastAsia="zh-CN"/>
              </w:rPr>
            </w:pPr>
            <w:r>
              <w:rPr>
                <w:rFonts w:cs="Arial"/>
                <w:lang w:eastAsia="zh-CN"/>
              </w:rPr>
              <w:t>T</w:t>
            </w:r>
          </w:p>
        </w:tc>
        <w:tc>
          <w:tcPr>
            <w:tcW w:w="1487" w:type="dxa"/>
            <w:tcBorders>
              <w:top w:val="single" w:sz="4" w:space="0" w:color="auto"/>
              <w:left w:val="single" w:sz="4" w:space="0" w:color="auto"/>
              <w:bottom w:val="single" w:sz="4" w:space="0" w:color="auto"/>
              <w:right w:val="single" w:sz="4" w:space="0" w:color="auto"/>
            </w:tcBorders>
            <w:tcPrChange w:id="15659" w:author="Author">
              <w:tcPr>
                <w:tcW w:w="1535" w:type="dxa"/>
                <w:tcBorders>
                  <w:top w:val="single" w:sz="4" w:space="0" w:color="auto"/>
                  <w:left w:val="single" w:sz="4" w:space="0" w:color="auto"/>
                  <w:bottom w:val="single" w:sz="4" w:space="0" w:color="auto"/>
                  <w:right w:val="single" w:sz="4" w:space="0" w:color="auto"/>
                </w:tcBorders>
              </w:tcPr>
            </w:tcPrChange>
          </w:tcPr>
          <w:p w14:paraId="3B78402F"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60" w:author="Author">
              <w:tcPr>
                <w:tcW w:w="1750" w:type="dxa"/>
                <w:tcBorders>
                  <w:top w:val="single" w:sz="4" w:space="0" w:color="auto"/>
                  <w:left w:val="single" w:sz="4" w:space="0" w:color="auto"/>
                  <w:bottom w:val="single" w:sz="4" w:space="0" w:color="auto"/>
                  <w:right w:val="single" w:sz="4" w:space="0" w:color="auto"/>
                </w:tcBorders>
              </w:tcPr>
            </w:tcPrChange>
          </w:tcPr>
          <w:p w14:paraId="0F431D33"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7AAA604D" w14:textId="77777777" w:rsidTr="00EB348F">
        <w:trPr>
          <w:cantSplit/>
          <w:jc w:val="center"/>
          <w:trPrChange w:id="15661"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62" w:author="Author">
              <w:tcPr>
                <w:tcW w:w="2960" w:type="dxa"/>
                <w:tcBorders>
                  <w:top w:val="single" w:sz="4" w:space="0" w:color="auto"/>
                  <w:left w:val="single" w:sz="4" w:space="0" w:color="auto"/>
                  <w:bottom w:val="single" w:sz="4" w:space="0" w:color="auto"/>
                  <w:right w:val="single" w:sz="4" w:space="0" w:color="auto"/>
                </w:tcBorders>
              </w:tcPr>
            </w:tcPrChange>
          </w:tcPr>
          <w:p w14:paraId="220EAFDD" w14:textId="77777777" w:rsidR="008C10F3" w:rsidRDefault="008C10F3" w:rsidP="00EB348F">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65" w:type="dxa"/>
            <w:tcBorders>
              <w:top w:val="single" w:sz="4" w:space="0" w:color="auto"/>
              <w:left w:val="single" w:sz="4" w:space="0" w:color="auto"/>
              <w:bottom w:val="single" w:sz="4" w:space="0" w:color="auto"/>
              <w:right w:val="single" w:sz="4" w:space="0" w:color="auto"/>
            </w:tcBorders>
            <w:tcPrChange w:id="15663" w:author="Author">
              <w:tcPr>
                <w:tcW w:w="1080" w:type="dxa"/>
                <w:tcBorders>
                  <w:top w:val="single" w:sz="4" w:space="0" w:color="auto"/>
                  <w:left w:val="single" w:sz="4" w:space="0" w:color="auto"/>
                  <w:bottom w:val="single" w:sz="4" w:space="0" w:color="auto"/>
                  <w:right w:val="single" w:sz="4" w:space="0" w:color="auto"/>
                </w:tcBorders>
              </w:tcPr>
            </w:tcPrChange>
          </w:tcPr>
          <w:p w14:paraId="287D7F4A" w14:textId="77777777" w:rsidR="008C10F3" w:rsidRDefault="008C10F3" w:rsidP="00EB348F">
            <w:pPr>
              <w:pStyle w:val="TAC"/>
              <w:rPr>
                <w:rFonts w:cs="Arial"/>
                <w:szCs w:val="18"/>
                <w:lang w:eastAsia="zh-CN"/>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tcPrChange w:id="15664" w:author="Author">
              <w:tcPr>
                <w:tcW w:w="1265" w:type="dxa"/>
                <w:tcBorders>
                  <w:top w:val="single" w:sz="4" w:space="0" w:color="auto"/>
                  <w:left w:val="single" w:sz="4" w:space="0" w:color="auto"/>
                  <w:bottom w:val="single" w:sz="4" w:space="0" w:color="auto"/>
                  <w:right w:val="single" w:sz="4" w:space="0" w:color="auto"/>
                </w:tcBorders>
              </w:tcPr>
            </w:tcPrChange>
          </w:tcPr>
          <w:p w14:paraId="7188F0BA"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65" w:author="Author">
              <w:tcPr>
                <w:tcW w:w="1265" w:type="dxa"/>
                <w:tcBorders>
                  <w:top w:val="single" w:sz="4" w:space="0" w:color="auto"/>
                  <w:left w:val="single" w:sz="4" w:space="0" w:color="auto"/>
                  <w:bottom w:val="single" w:sz="4" w:space="0" w:color="auto"/>
                  <w:right w:val="single" w:sz="4" w:space="0" w:color="auto"/>
                </w:tcBorders>
              </w:tcPr>
            </w:tcPrChange>
          </w:tcPr>
          <w:p w14:paraId="2D880E47"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Change w:id="15666" w:author="Author">
              <w:tcPr>
                <w:tcW w:w="1535" w:type="dxa"/>
                <w:tcBorders>
                  <w:top w:val="single" w:sz="4" w:space="0" w:color="auto"/>
                  <w:left w:val="single" w:sz="4" w:space="0" w:color="auto"/>
                  <w:bottom w:val="single" w:sz="4" w:space="0" w:color="auto"/>
                  <w:right w:val="single" w:sz="4" w:space="0" w:color="auto"/>
                </w:tcBorders>
              </w:tcPr>
            </w:tcPrChange>
          </w:tcPr>
          <w:p w14:paraId="57987343" w14:textId="77777777" w:rsidR="008C10F3" w:rsidRPr="002B15AA" w:rsidRDefault="008C10F3" w:rsidP="00EB348F">
            <w:pPr>
              <w:pStyle w:val="TAC"/>
              <w:rPr>
                <w:rFonts w:cs="Arial"/>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67" w:author="Author">
              <w:tcPr>
                <w:tcW w:w="1750" w:type="dxa"/>
                <w:tcBorders>
                  <w:top w:val="single" w:sz="4" w:space="0" w:color="auto"/>
                  <w:left w:val="single" w:sz="4" w:space="0" w:color="auto"/>
                  <w:bottom w:val="single" w:sz="4" w:space="0" w:color="auto"/>
                  <w:right w:val="single" w:sz="4" w:space="0" w:color="auto"/>
                </w:tcBorders>
              </w:tcPr>
            </w:tcPrChange>
          </w:tcPr>
          <w:p w14:paraId="0E8AB765" w14:textId="77777777" w:rsidR="008C10F3" w:rsidRPr="002B15AA" w:rsidRDefault="008C10F3" w:rsidP="00EB348F">
            <w:pPr>
              <w:pStyle w:val="TAC"/>
              <w:rPr>
                <w:rFonts w:cs="Arial"/>
                <w:lang w:eastAsia="zh-CN"/>
              </w:rPr>
            </w:pPr>
            <w:r w:rsidRPr="002B15AA">
              <w:rPr>
                <w:rFonts w:cs="Arial"/>
                <w:lang w:eastAsia="zh-CN"/>
              </w:rPr>
              <w:t>T</w:t>
            </w:r>
          </w:p>
        </w:tc>
      </w:tr>
      <w:tr w:rsidR="008C10F3" w:rsidRPr="002B15AA" w14:paraId="327464C5" w14:textId="77777777" w:rsidTr="00EB348F">
        <w:trPr>
          <w:cantSplit/>
          <w:jc w:val="center"/>
          <w:trPrChange w:id="15668" w:author="Author">
            <w:trPr>
              <w:cantSplit/>
              <w:trHeight w:val="236"/>
              <w:jc w:val="center"/>
            </w:trPr>
          </w:trPrChange>
        </w:trPr>
        <w:tc>
          <w:tcPr>
            <w:tcW w:w="2891" w:type="dxa"/>
            <w:tcBorders>
              <w:top w:val="single" w:sz="4" w:space="0" w:color="auto"/>
              <w:left w:val="single" w:sz="4" w:space="0" w:color="auto"/>
              <w:bottom w:val="single" w:sz="4" w:space="0" w:color="auto"/>
              <w:right w:val="single" w:sz="4" w:space="0" w:color="auto"/>
            </w:tcBorders>
            <w:tcPrChange w:id="15669" w:author="Author">
              <w:tcPr>
                <w:tcW w:w="2960" w:type="dxa"/>
                <w:tcBorders>
                  <w:top w:val="single" w:sz="4" w:space="0" w:color="auto"/>
                  <w:left w:val="single" w:sz="4" w:space="0" w:color="auto"/>
                  <w:bottom w:val="single" w:sz="4" w:space="0" w:color="auto"/>
                  <w:right w:val="single" w:sz="4" w:space="0" w:color="auto"/>
                </w:tcBorders>
              </w:tcPr>
            </w:tcPrChange>
          </w:tcPr>
          <w:p w14:paraId="753D562B" w14:textId="77777777" w:rsidR="008C10F3" w:rsidRDefault="008C10F3" w:rsidP="00EB348F">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65" w:type="dxa"/>
            <w:tcBorders>
              <w:top w:val="single" w:sz="4" w:space="0" w:color="auto"/>
              <w:left w:val="single" w:sz="4" w:space="0" w:color="auto"/>
              <w:bottom w:val="single" w:sz="4" w:space="0" w:color="auto"/>
              <w:right w:val="single" w:sz="4" w:space="0" w:color="auto"/>
            </w:tcBorders>
            <w:tcPrChange w:id="15670" w:author="Author">
              <w:tcPr>
                <w:tcW w:w="1080" w:type="dxa"/>
                <w:tcBorders>
                  <w:top w:val="single" w:sz="4" w:space="0" w:color="auto"/>
                  <w:left w:val="single" w:sz="4" w:space="0" w:color="auto"/>
                  <w:bottom w:val="single" w:sz="4" w:space="0" w:color="auto"/>
                  <w:right w:val="single" w:sz="4" w:space="0" w:color="auto"/>
                </w:tcBorders>
              </w:tcPr>
            </w:tcPrChange>
          </w:tcPr>
          <w:p w14:paraId="4D1F948D" w14:textId="77777777" w:rsidR="008C10F3" w:rsidRDefault="008C10F3" w:rsidP="00EB348F">
            <w:pPr>
              <w:pStyle w:val="TAC"/>
              <w:rPr>
                <w:rFonts w:cs="Arial"/>
                <w:szCs w:val="18"/>
                <w:lang w:eastAsia="zh-CN"/>
              </w:rPr>
            </w:pPr>
            <w:r>
              <w:rPr>
                <w:rFonts w:cs="Arial" w:hint="eastAsia"/>
                <w:szCs w:val="18"/>
              </w:rPr>
              <w:t>O</w:t>
            </w:r>
          </w:p>
        </w:tc>
        <w:tc>
          <w:tcPr>
            <w:tcW w:w="1254" w:type="dxa"/>
            <w:tcBorders>
              <w:top w:val="single" w:sz="4" w:space="0" w:color="auto"/>
              <w:left w:val="single" w:sz="4" w:space="0" w:color="auto"/>
              <w:bottom w:val="single" w:sz="4" w:space="0" w:color="auto"/>
              <w:right w:val="single" w:sz="4" w:space="0" w:color="auto"/>
            </w:tcBorders>
            <w:tcPrChange w:id="15671" w:author="Author">
              <w:tcPr>
                <w:tcW w:w="1265" w:type="dxa"/>
                <w:tcBorders>
                  <w:top w:val="single" w:sz="4" w:space="0" w:color="auto"/>
                  <w:left w:val="single" w:sz="4" w:space="0" w:color="auto"/>
                  <w:bottom w:val="single" w:sz="4" w:space="0" w:color="auto"/>
                  <w:right w:val="single" w:sz="4" w:space="0" w:color="auto"/>
                </w:tcBorders>
              </w:tcPr>
            </w:tcPrChange>
          </w:tcPr>
          <w:p w14:paraId="4F92B279" w14:textId="77777777" w:rsidR="008C10F3" w:rsidRPr="002B15AA" w:rsidRDefault="008C10F3" w:rsidP="00EB348F">
            <w:pPr>
              <w:pStyle w:val="TAC"/>
              <w:rPr>
                <w:rFonts w:cs="Arial"/>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Change w:id="15672" w:author="Author">
              <w:tcPr>
                <w:tcW w:w="1265" w:type="dxa"/>
                <w:tcBorders>
                  <w:top w:val="single" w:sz="4" w:space="0" w:color="auto"/>
                  <w:left w:val="single" w:sz="4" w:space="0" w:color="auto"/>
                  <w:bottom w:val="single" w:sz="4" w:space="0" w:color="auto"/>
                  <w:right w:val="single" w:sz="4" w:space="0" w:color="auto"/>
                </w:tcBorders>
              </w:tcPr>
            </w:tcPrChange>
          </w:tcPr>
          <w:p w14:paraId="49D5B036" w14:textId="77777777" w:rsidR="008C10F3" w:rsidRPr="002B15AA" w:rsidRDefault="008C10F3" w:rsidP="00EB348F">
            <w:pPr>
              <w:pStyle w:val="TAC"/>
              <w:rPr>
                <w:rFonts w:cs="Arial"/>
                <w:szCs w:val="18"/>
                <w:lang w:eastAsia="zh-CN"/>
              </w:rPr>
            </w:pPr>
            <w:r>
              <w:rPr>
                <w:rFonts w:cs="Arial"/>
                <w:lang w:eastAsia="zh-CN"/>
              </w:rPr>
              <w:t>T</w:t>
            </w:r>
          </w:p>
        </w:tc>
        <w:tc>
          <w:tcPr>
            <w:tcW w:w="1487" w:type="dxa"/>
            <w:tcBorders>
              <w:top w:val="single" w:sz="4" w:space="0" w:color="auto"/>
              <w:left w:val="single" w:sz="4" w:space="0" w:color="auto"/>
              <w:bottom w:val="single" w:sz="4" w:space="0" w:color="auto"/>
              <w:right w:val="single" w:sz="4" w:space="0" w:color="auto"/>
            </w:tcBorders>
            <w:tcPrChange w:id="15673" w:author="Author">
              <w:tcPr>
                <w:tcW w:w="1535" w:type="dxa"/>
                <w:tcBorders>
                  <w:top w:val="single" w:sz="4" w:space="0" w:color="auto"/>
                  <w:left w:val="single" w:sz="4" w:space="0" w:color="auto"/>
                  <w:bottom w:val="single" w:sz="4" w:space="0" w:color="auto"/>
                  <w:right w:val="single" w:sz="4" w:space="0" w:color="auto"/>
                </w:tcBorders>
              </w:tcPr>
            </w:tcPrChange>
          </w:tcPr>
          <w:p w14:paraId="25D5E2CF" w14:textId="77777777" w:rsidR="008C10F3" w:rsidRPr="002B15AA" w:rsidRDefault="008C10F3" w:rsidP="00EB348F">
            <w:pPr>
              <w:pStyle w:val="TAC"/>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tcPrChange w:id="15674" w:author="Author">
              <w:tcPr>
                <w:tcW w:w="1750" w:type="dxa"/>
                <w:tcBorders>
                  <w:top w:val="single" w:sz="4" w:space="0" w:color="auto"/>
                  <w:left w:val="single" w:sz="4" w:space="0" w:color="auto"/>
                  <w:bottom w:val="single" w:sz="4" w:space="0" w:color="auto"/>
                  <w:right w:val="single" w:sz="4" w:space="0" w:color="auto"/>
                </w:tcBorders>
              </w:tcPr>
            </w:tcPrChange>
          </w:tcPr>
          <w:p w14:paraId="196AD4DA" w14:textId="77777777" w:rsidR="008C10F3" w:rsidRPr="002B15AA" w:rsidRDefault="008C10F3" w:rsidP="00EB348F">
            <w:pPr>
              <w:pStyle w:val="TAC"/>
              <w:rPr>
                <w:rFonts w:cs="Arial"/>
                <w:lang w:eastAsia="zh-CN"/>
              </w:rPr>
            </w:pPr>
            <w:r w:rsidRPr="002B15AA">
              <w:rPr>
                <w:rFonts w:cs="Arial"/>
                <w:lang w:eastAsia="zh-CN"/>
              </w:rPr>
              <w:t>T</w:t>
            </w:r>
          </w:p>
        </w:tc>
      </w:tr>
    </w:tbl>
    <w:p w14:paraId="364AAE89" w14:textId="77777777" w:rsidR="008C10F3" w:rsidRDefault="008C10F3" w:rsidP="008C10F3">
      <w:bookmarkStart w:id="15675" w:name="_Toc19888551"/>
      <w:bookmarkStart w:id="15676" w:name="_Toc27405469"/>
      <w:bookmarkStart w:id="15677" w:name="_Toc35878659"/>
      <w:bookmarkStart w:id="15678" w:name="_Toc36220475"/>
      <w:bookmarkStart w:id="15679" w:name="_Toc36474573"/>
      <w:bookmarkStart w:id="15680" w:name="_Toc36542845"/>
      <w:bookmarkStart w:id="15681" w:name="_Toc36543666"/>
      <w:bookmarkStart w:id="15682" w:name="_Toc36567904"/>
      <w:bookmarkStart w:id="15683" w:name="_Toc44341636"/>
    </w:p>
    <w:p w14:paraId="6A1696DB" w14:textId="77777777" w:rsidR="008C10F3" w:rsidRDefault="008C10F3" w:rsidP="008C10F3">
      <w:pPr>
        <w:pStyle w:val="NO"/>
      </w:pPr>
      <w:r>
        <w:t>NOTE:</w:t>
      </w:r>
      <w:r>
        <w:tab/>
        <w:t xml:space="preserve">The attributes in ServiceProfile represent mapped requirements from an NSC (e.g. an enterprise) to an NSP </w:t>
      </w:r>
    </w:p>
    <w:p w14:paraId="7FA64EA2" w14:textId="77777777" w:rsidR="008C10F3" w:rsidRPr="002B15AA" w:rsidRDefault="008C10F3" w:rsidP="008C10F3">
      <w:pPr>
        <w:pStyle w:val="Heading4"/>
      </w:pPr>
      <w:bookmarkStart w:id="15684" w:name="_Toc51676014"/>
      <w:bookmarkStart w:id="15685" w:name="_Toc55895463"/>
      <w:bookmarkStart w:id="15686" w:name="_Toc58940549"/>
      <w:bookmarkStart w:id="15687" w:name="_Toc67928764"/>
      <w:r w:rsidRPr="002B15AA">
        <w:t>6.3.3.3</w:t>
      </w:r>
      <w:r w:rsidRPr="002B15AA">
        <w:tab/>
        <w:t>Attribute constraints</w:t>
      </w:r>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p>
    <w:p w14:paraId="2A239F74" w14:textId="77777777" w:rsidR="008C10F3" w:rsidRPr="002B15AA" w:rsidRDefault="008C10F3" w:rsidP="008C10F3">
      <w:r w:rsidRPr="002B15AA">
        <w:t>None.</w:t>
      </w:r>
    </w:p>
    <w:p w14:paraId="33A8EFB2" w14:textId="77777777" w:rsidR="008C10F3" w:rsidRPr="002B15AA" w:rsidRDefault="008C10F3" w:rsidP="008C10F3">
      <w:pPr>
        <w:pStyle w:val="Heading4"/>
      </w:pPr>
      <w:bookmarkStart w:id="15688" w:name="_Toc19888552"/>
      <w:bookmarkStart w:id="15689" w:name="_Toc27405470"/>
      <w:bookmarkStart w:id="15690" w:name="_Toc35878660"/>
      <w:bookmarkStart w:id="15691" w:name="_Toc36220476"/>
      <w:bookmarkStart w:id="15692" w:name="_Toc36474574"/>
      <w:bookmarkStart w:id="15693" w:name="_Toc36542846"/>
      <w:bookmarkStart w:id="15694" w:name="_Toc36543667"/>
      <w:bookmarkStart w:id="15695" w:name="_Toc36567905"/>
      <w:bookmarkStart w:id="15696" w:name="_Toc44341637"/>
      <w:bookmarkStart w:id="15697" w:name="_Toc51676015"/>
      <w:bookmarkStart w:id="15698" w:name="_Toc55895464"/>
      <w:bookmarkStart w:id="15699" w:name="_Toc58940550"/>
      <w:bookmarkStart w:id="15700" w:name="_Toc67928765"/>
      <w:r w:rsidRPr="002B15AA">
        <w:rPr>
          <w:lang w:eastAsia="zh-CN"/>
        </w:rPr>
        <w:t>6.3.3.</w:t>
      </w:r>
      <w:r w:rsidRPr="002B15AA">
        <w:t>4</w:t>
      </w:r>
      <w:r w:rsidRPr="002B15AA">
        <w:tab/>
        <w:t>Notifications</w:t>
      </w:r>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p>
    <w:p w14:paraId="73004F3C" w14:textId="77777777" w:rsidR="008C10F3" w:rsidRPr="002B15AA" w:rsidRDefault="008C10F3" w:rsidP="008C10F3">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6DECAD40" w14:textId="77777777" w:rsidR="008C10F3" w:rsidRPr="002B15AA" w:rsidRDefault="008C10F3" w:rsidP="008C10F3">
      <w:pPr>
        <w:pStyle w:val="Heading3"/>
        <w:rPr>
          <w:lang w:eastAsia="zh-CN"/>
        </w:rPr>
      </w:pPr>
      <w:bookmarkStart w:id="15701" w:name="_Toc19888553"/>
      <w:bookmarkStart w:id="15702" w:name="_Toc27405471"/>
      <w:bookmarkStart w:id="15703" w:name="_Toc35878661"/>
      <w:bookmarkStart w:id="15704" w:name="_Toc36220477"/>
      <w:bookmarkStart w:id="15705" w:name="_Toc36474575"/>
      <w:bookmarkStart w:id="15706" w:name="_Toc36542847"/>
      <w:bookmarkStart w:id="15707" w:name="_Toc36543668"/>
      <w:bookmarkStart w:id="15708" w:name="_Toc36567906"/>
      <w:bookmarkStart w:id="15709" w:name="_Toc44341638"/>
      <w:bookmarkStart w:id="15710" w:name="_Toc51676016"/>
      <w:bookmarkStart w:id="15711" w:name="_Toc55895465"/>
      <w:bookmarkStart w:id="15712" w:name="_Toc58940551"/>
      <w:bookmarkStart w:id="15713" w:name="_Toc67928766"/>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p>
    <w:p w14:paraId="2BBF6537" w14:textId="77777777" w:rsidR="008C10F3" w:rsidRPr="002B15AA" w:rsidRDefault="008C10F3" w:rsidP="008C10F3">
      <w:pPr>
        <w:pStyle w:val="Heading4"/>
        <w:rPr>
          <w:lang w:eastAsia="zh-CN"/>
        </w:rPr>
      </w:pPr>
      <w:bookmarkStart w:id="15714" w:name="_Toc19888554"/>
      <w:bookmarkStart w:id="15715" w:name="_Toc27405472"/>
      <w:bookmarkStart w:id="15716" w:name="_Toc35878662"/>
      <w:bookmarkStart w:id="15717" w:name="_Toc36220478"/>
      <w:bookmarkStart w:id="15718" w:name="_Toc36474576"/>
      <w:bookmarkStart w:id="15719" w:name="_Toc36542848"/>
      <w:bookmarkStart w:id="15720" w:name="_Toc36543669"/>
      <w:bookmarkStart w:id="15721" w:name="_Toc36567907"/>
      <w:bookmarkStart w:id="15722" w:name="_Toc44341639"/>
      <w:bookmarkStart w:id="15723" w:name="_Toc51676017"/>
      <w:bookmarkStart w:id="15724" w:name="_Toc55895466"/>
      <w:bookmarkStart w:id="15725" w:name="_Toc58940552"/>
      <w:bookmarkStart w:id="15726" w:name="_Toc67928767"/>
      <w:r w:rsidRPr="002B15AA">
        <w:t>6.3.4.1</w:t>
      </w:r>
      <w:r w:rsidRPr="002B15AA">
        <w:tab/>
        <w:t>Definition</w:t>
      </w:r>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p>
    <w:p w14:paraId="689AB749" w14:textId="77777777" w:rsidR="008C10F3" w:rsidRPr="002B15AA" w:rsidRDefault="008C10F3" w:rsidP="008C10F3">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w:t>
      </w:r>
      <w:r>
        <w:t>NetworkSliceSubnet</w:t>
      </w:r>
      <w:r w:rsidRPr="002B15AA">
        <w:t xml:space="preserve"> instance in </w:t>
      </w:r>
      <w:r>
        <w:t xml:space="preserve">a </w:t>
      </w:r>
      <w:r w:rsidRPr="002B15AA">
        <w:t>5G network.</w:t>
      </w:r>
    </w:p>
    <w:p w14:paraId="1276503A" w14:textId="77777777" w:rsidR="008C10F3" w:rsidRPr="002B15AA" w:rsidRDefault="008C10F3" w:rsidP="008C10F3">
      <w:pPr>
        <w:pStyle w:val="Heading4"/>
      </w:pPr>
      <w:bookmarkStart w:id="15727" w:name="_Toc19888555"/>
      <w:bookmarkStart w:id="15728" w:name="_Toc27405473"/>
      <w:bookmarkStart w:id="15729" w:name="_Toc35878663"/>
      <w:bookmarkStart w:id="15730" w:name="_Toc36220479"/>
      <w:bookmarkStart w:id="15731" w:name="_Toc36474577"/>
      <w:bookmarkStart w:id="15732" w:name="_Toc36542849"/>
      <w:bookmarkStart w:id="15733" w:name="_Toc36543670"/>
      <w:bookmarkStart w:id="15734" w:name="_Toc36567908"/>
      <w:bookmarkStart w:id="15735" w:name="_Toc44341640"/>
      <w:bookmarkStart w:id="15736" w:name="_Toc51676018"/>
      <w:bookmarkStart w:id="15737" w:name="_Toc55895467"/>
      <w:bookmarkStart w:id="15738" w:name="_Toc58940553"/>
      <w:bookmarkStart w:id="15739" w:name="_Toc67928768"/>
      <w:r w:rsidRPr="002B15AA">
        <w:lastRenderedPageBreak/>
        <w:t>6.3.4.2</w:t>
      </w:r>
      <w:r w:rsidRPr="002B15AA">
        <w:tab/>
        <w:t>Attributes</w:t>
      </w:r>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065"/>
        <w:gridCol w:w="1254"/>
        <w:gridCol w:w="1243"/>
        <w:gridCol w:w="1487"/>
        <w:gridCol w:w="1691"/>
      </w:tblGrid>
      <w:tr w:rsidR="008C10F3" w:rsidRPr="002B15AA" w14:paraId="4AEC33CD" w14:textId="77777777" w:rsidTr="002A4901">
        <w:trPr>
          <w:cantSplit/>
          <w:jc w:val="center"/>
        </w:trPr>
        <w:tc>
          <w:tcPr>
            <w:tcW w:w="2891" w:type="dxa"/>
            <w:shd w:val="pct10" w:color="auto" w:fill="FFFFFF"/>
          </w:tcPr>
          <w:p w14:paraId="5FF07957" w14:textId="77777777" w:rsidR="008C10F3" w:rsidRPr="002B15AA" w:rsidRDefault="008C10F3" w:rsidP="00EB348F">
            <w:pPr>
              <w:pStyle w:val="TAH"/>
              <w:rPr>
                <w:rFonts w:cs="Arial"/>
                <w:szCs w:val="18"/>
              </w:rPr>
            </w:pPr>
            <w:r w:rsidRPr="002B15AA">
              <w:rPr>
                <w:rFonts w:cs="Arial"/>
                <w:szCs w:val="18"/>
              </w:rPr>
              <w:t>Attribute name</w:t>
            </w:r>
          </w:p>
        </w:tc>
        <w:tc>
          <w:tcPr>
            <w:tcW w:w="1065" w:type="dxa"/>
            <w:shd w:val="pct10" w:color="auto" w:fill="FFFFFF"/>
          </w:tcPr>
          <w:p w14:paraId="276BE842"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
          <w:p w14:paraId="71B9E3CC"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
          <w:p w14:paraId="0364EF51" w14:textId="77777777" w:rsidR="008C10F3" w:rsidRPr="002B15AA" w:rsidRDefault="008C10F3" w:rsidP="00EB348F">
            <w:pPr>
              <w:pStyle w:val="TAH"/>
              <w:rPr>
                <w:rFonts w:cs="Arial"/>
                <w:bCs/>
                <w:szCs w:val="18"/>
              </w:rPr>
            </w:pPr>
            <w:r w:rsidRPr="002B15AA">
              <w:rPr>
                <w:rFonts w:cs="Arial"/>
                <w:szCs w:val="18"/>
              </w:rPr>
              <w:t>isWritable</w:t>
            </w:r>
          </w:p>
        </w:tc>
        <w:tc>
          <w:tcPr>
            <w:tcW w:w="1487" w:type="dxa"/>
            <w:shd w:val="pct10" w:color="auto" w:fill="FFFFFF"/>
          </w:tcPr>
          <w:p w14:paraId="523DA09C" w14:textId="77777777" w:rsidR="008C10F3" w:rsidRPr="002B15AA" w:rsidRDefault="008C10F3" w:rsidP="00EB348F">
            <w:pPr>
              <w:pStyle w:val="TAH"/>
              <w:rPr>
                <w:rFonts w:cs="Arial"/>
                <w:szCs w:val="18"/>
              </w:rPr>
            </w:pPr>
            <w:r w:rsidRPr="002B15AA">
              <w:rPr>
                <w:rFonts w:cs="Arial"/>
                <w:bCs/>
                <w:szCs w:val="18"/>
              </w:rPr>
              <w:t>isInvariant</w:t>
            </w:r>
          </w:p>
        </w:tc>
        <w:tc>
          <w:tcPr>
            <w:tcW w:w="1691" w:type="dxa"/>
            <w:shd w:val="pct10" w:color="auto" w:fill="FFFFFF"/>
          </w:tcPr>
          <w:p w14:paraId="214764A1"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3DD16785" w14:textId="77777777" w:rsidTr="002A4901">
        <w:trPr>
          <w:cantSplit/>
          <w:jc w:val="center"/>
        </w:trPr>
        <w:tc>
          <w:tcPr>
            <w:tcW w:w="2891" w:type="dxa"/>
          </w:tcPr>
          <w:p w14:paraId="628C2BF8"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65" w:type="dxa"/>
          </w:tcPr>
          <w:p w14:paraId="367FA388" w14:textId="77777777" w:rsidR="008C10F3" w:rsidRPr="002B15AA" w:rsidRDefault="008C10F3" w:rsidP="00EB348F">
            <w:pPr>
              <w:pStyle w:val="TAL"/>
              <w:jc w:val="center"/>
              <w:rPr>
                <w:rFonts w:cs="Arial"/>
                <w:szCs w:val="18"/>
              </w:rPr>
            </w:pPr>
            <w:r w:rsidRPr="002B15AA">
              <w:rPr>
                <w:rFonts w:cs="Arial"/>
                <w:szCs w:val="18"/>
              </w:rPr>
              <w:t>M</w:t>
            </w:r>
          </w:p>
        </w:tc>
        <w:tc>
          <w:tcPr>
            <w:tcW w:w="1254" w:type="dxa"/>
          </w:tcPr>
          <w:p w14:paraId="59B17B76"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
          <w:p w14:paraId="08DA3CA8"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7" w:type="dxa"/>
          </w:tcPr>
          <w:p w14:paraId="3755A3E4" w14:textId="77777777" w:rsidR="008C10F3" w:rsidRPr="002B15AA" w:rsidRDefault="008C10F3" w:rsidP="00EB348F">
            <w:pPr>
              <w:pStyle w:val="TAL"/>
              <w:jc w:val="center"/>
              <w:rPr>
                <w:rFonts w:cs="Arial"/>
                <w:szCs w:val="18"/>
                <w:lang w:eastAsia="zh-CN"/>
              </w:rPr>
            </w:pPr>
            <w:r w:rsidRPr="002B15AA">
              <w:rPr>
                <w:rFonts w:cs="Arial"/>
              </w:rPr>
              <w:t>T</w:t>
            </w:r>
          </w:p>
        </w:tc>
        <w:tc>
          <w:tcPr>
            <w:tcW w:w="1691" w:type="dxa"/>
          </w:tcPr>
          <w:p w14:paraId="6B7D37C5" w14:textId="77777777" w:rsidR="008C10F3" w:rsidRPr="002B15AA" w:rsidRDefault="008C10F3" w:rsidP="00EB348F">
            <w:pPr>
              <w:pStyle w:val="TAL"/>
              <w:jc w:val="center"/>
              <w:rPr>
                <w:rFonts w:cs="Arial"/>
                <w:szCs w:val="18"/>
              </w:rPr>
            </w:pPr>
            <w:r w:rsidRPr="002B15AA">
              <w:rPr>
                <w:rFonts w:cs="Arial"/>
                <w:lang w:eastAsia="zh-CN"/>
              </w:rPr>
              <w:t>T</w:t>
            </w:r>
          </w:p>
        </w:tc>
      </w:tr>
      <w:tr w:rsidR="008C10F3" w:rsidRPr="002B15AA" w:rsidDel="002A4901" w14:paraId="28E365CA" w14:textId="6DB8A091" w:rsidTr="002A4901">
        <w:trPr>
          <w:cantSplit/>
          <w:jc w:val="center"/>
          <w:del w:id="15740" w:author="28.541_CR0440_(Rel-17)_eNRM" w:date="2021-03-29T13:26:00Z"/>
        </w:trPr>
        <w:tc>
          <w:tcPr>
            <w:tcW w:w="2891" w:type="dxa"/>
          </w:tcPr>
          <w:p w14:paraId="257D22F9" w14:textId="02F7422F" w:rsidR="008C10F3" w:rsidRPr="002B15AA" w:rsidDel="002A4901" w:rsidRDefault="008C10F3" w:rsidP="00EB348F">
            <w:pPr>
              <w:pStyle w:val="TAL"/>
              <w:rPr>
                <w:del w:id="15741" w:author="28.541_CR0440_(Rel-17)_eNRM" w:date="2021-03-29T13:26:00Z"/>
                <w:rFonts w:ascii="Courier New" w:hAnsi="Courier New" w:cs="Courier New"/>
                <w:szCs w:val="18"/>
                <w:lang w:eastAsia="zh-CN"/>
              </w:rPr>
            </w:pPr>
            <w:del w:id="15742" w:author="28.541_CR0440_(Rel-17)_eNRM" w:date="2021-03-29T13:26:00Z">
              <w:r w:rsidRPr="002B15AA" w:rsidDel="002A4901">
                <w:rPr>
                  <w:rFonts w:ascii="Courier New" w:hAnsi="Courier New" w:cs="Courier New"/>
                  <w:szCs w:val="18"/>
                  <w:lang w:eastAsia="zh-CN"/>
                </w:rPr>
                <w:delText>sNSSAIList</w:delText>
              </w:r>
            </w:del>
          </w:p>
        </w:tc>
        <w:tc>
          <w:tcPr>
            <w:tcW w:w="1065" w:type="dxa"/>
          </w:tcPr>
          <w:p w14:paraId="4CB37323" w14:textId="7B146547" w:rsidR="008C10F3" w:rsidRPr="002B15AA" w:rsidDel="002A4901" w:rsidRDefault="008C10F3" w:rsidP="00EB348F">
            <w:pPr>
              <w:pStyle w:val="TAL"/>
              <w:jc w:val="center"/>
              <w:rPr>
                <w:del w:id="15743" w:author="28.541_CR0440_(Rel-17)_eNRM" w:date="2021-03-29T13:26:00Z"/>
                <w:rFonts w:cs="Arial"/>
                <w:szCs w:val="18"/>
              </w:rPr>
            </w:pPr>
            <w:del w:id="15744" w:author="28.541_CR0440_(Rel-17)_eNRM" w:date="2021-03-29T13:26:00Z">
              <w:r w:rsidRPr="002B15AA" w:rsidDel="002A4901">
                <w:rPr>
                  <w:rFonts w:cs="Arial"/>
                  <w:szCs w:val="18"/>
                </w:rPr>
                <w:delText>M</w:delText>
              </w:r>
            </w:del>
          </w:p>
        </w:tc>
        <w:tc>
          <w:tcPr>
            <w:tcW w:w="1254" w:type="dxa"/>
          </w:tcPr>
          <w:p w14:paraId="1B54E6E6" w14:textId="7EB28D48" w:rsidR="008C10F3" w:rsidRPr="002B15AA" w:rsidDel="002A4901" w:rsidRDefault="008C10F3" w:rsidP="00EB348F">
            <w:pPr>
              <w:pStyle w:val="TAL"/>
              <w:jc w:val="center"/>
              <w:rPr>
                <w:del w:id="15745" w:author="28.541_CR0440_(Rel-17)_eNRM" w:date="2021-03-29T13:26:00Z"/>
                <w:rFonts w:cs="Arial"/>
                <w:szCs w:val="18"/>
                <w:lang w:eastAsia="zh-CN"/>
              </w:rPr>
            </w:pPr>
            <w:del w:id="15746" w:author="28.541_CR0440_(Rel-17)_eNRM" w:date="2021-03-29T13:26:00Z">
              <w:r w:rsidRPr="002B15AA" w:rsidDel="002A4901">
                <w:rPr>
                  <w:rFonts w:cs="Arial"/>
                </w:rPr>
                <w:delText>T</w:delText>
              </w:r>
            </w:del>
          </w:p>
        </w:tc>
        <w:tc>
          <w:tcPr>
            <w:tcW w:w="1243" w:type="dxa"/>
          </w:tcPr>
          <w:p w14:paraId="232ACF96" w14:textId="7C353906" w:rsidR="008C10F3" w:rsidRPr="002B15AA" w:rsidDel="002A4901" w:rsidRDefault="008C10F3" w:rsidP="00EB348F">
            <w:pPr>
              <w:pStyle w:val="TAL"/>
              <w:jc w:val="center"/>
              <w:rPr>
                <w:del w:id="15747" w:author="28.541_CR0440_(Rel-17)_eNRM" w:date="2021-03-29T13:26:00Z"/>
                <w:rFonts w:cs="Arial"/>
                <w:szCs w:val="18"/>
                <w:lang w:eastAsia="zh-CN"/>
              </w:rPr>
            </w:pPr>
            <w:del w:id="15748" w:author="28.541_CR0440_(Rel-17)_eNRM" w:date="2021-03-29T13:26:00Z">
              <w:r w:rsidRPr="002B15AA" w:rsidDel="002A4901">
                <w:rPr>
                  <w:rFonts w:cs="Arial"/>
                  <w:szCs w:val="18"/>
                  <w:lang w:eastAsia="zh-CN"/>
                </w:rPr>
                <w:delText>T</w:delText>
              </w:r>
            </w:del>
          </w:p>
        </w:tc>
        <w:tc>
          <w:tcPr>
            <w:tcW w:w="1487" w:type="dxa"/>
          </w:tcPr>
          <w:p w14:paraId="3C6A72A7" w14:textId="53BE17DE" w:rsidR="008C10F3" w:rsidRPr="002B15AA" w:rsidDel="002A4901" w:rsidRDefault="008C10F3" w:rsidP="00EB348F">
            <w:pPr>
              <w:pStyle w:val="TAL"/>
              <w:jc w:val="center"/>
              <w:rPr>
                <w:del w:id="15749" w:author="28.541_CR0440_(Rel-17)_eNRM" w:date="2021-03-29T13:26:00Z"/>
                <w:rFonts w:cs="Arial"/>
                <w:szCs w:val="18"/>
                <w:lang w:eastAsia="zh-CN"/>
              </w:rPr>
            </w:pPr>
            <w:del w:id="15750" w:author="28.541_CR0440_(Rel-17)_eNRM" w:date="2021-03-29T13:26:00Z">
              <w:r w:rsidRPr="002B15AA" w:rsidDel="002A4901">
                <w:rPr>
                  <w:rFonts w:cs="Arial"/>
                </w:rPr>
                <w:delText>F</w:delText>
              </w:r>
            </w:del>
          </w:p>
        </w:tc>
        <w:tc>
          <w:tcPr>
            <w:tcW w:w="1691" w:type="dxa"/>
          </w:tcPr>
          <w:p w14:paraId="5ABD3D3E" w14:textId="14391A74" w:rsidR="008C10F3" w:rsidRPr="002B15AA" w:rsidDel="002A4901" w:rsidRDefault="008C10F3" w:rsidP="00EB348F">
            <w:pPr>
              <w:pStyle w:val="TAL"/>
              <w:jc w:val="center"/>
              <w:rPr>
                <w:del w:id="15751" w:author="28.541_CR0440_(Rel-17)_eNRM" w:date="2021-03-29T13:26:00Z"/>
                <w:rFonts w:cs="Arial"/>
                <w:szCs w:val="18"/>
              </w:rPr>
            </w:pPr>
            <w:del w:id="15752" w:author="28.541_CR0440_(Rel-17)_eNRM" w:date="2021-03-29T13:26:00Z">
              <w:r w:rsidRPr="002B15AA" w:rsidDel="002A4901">
                <w:rPr>
                  <w:rFonts w:cs="Arial"/>
                  <w:lang w:eastAsia="zh-CN"/>
                </w:rPr>
                <w:delText>T</w:delText>
              </w:r>
            </w:del>
          </w:p>
        </w:tc>
      </w:tr>
      <w:tr w:rsidR="008C10F3" w:rsidRPr="002B15AA" w14:paraId="02EB6DF8" w14:textId="77777777" w:rsidTr="002A4901">
        <w:trPr>
          <w:cantSplit/>
          <w:jc w:val="center"/>
        </w:trPr>
        <w:tc>
          <w:tcPr>
            <w:tcW w:w="2891" w:type="dxa"/>
          </w:tcPr>
          <w:p w14:paraId="36C4D04C" w14:textId="76DA4297" w:rsidR="008C10F3" w:rsidRPr="002B15AA" w:rsidRDefault="008C10F3" w:rsidP="00EB348F">
            <w:pPr>
              <w:pStyle w:val="TAL"/>
              <w:rPr>
                <w:rFonts w:ascii="Courier New" w:hAnsi="Courier New" w:cs="Courier New"/>
                <w:szCs w:val="18"/>
                <w:lang w:eastAsia="zh-CN"/>
              </w:rPr>
            </w:pPr>
            <w:del w:id="15753" w:author="28.541_CR0440_(Rel-17)_eNRM" w:date="2021-03-29T13:26:00Z">
              <w:r w:rsidRPr="002B15AA" w:rsidDel="002A4901">
                <w:rPr>
                  <w:rFonts w:ascii="Courier New" w:hAnsi="Courier New" w:cs="Courier New"/>
                  <w:szCs w:val="18"/>
                  <w:lang w:eastAsia="zh-CN"/>
                </w:rPr>
                <w:delText>pLMNIdList</w:delText>
              </w:r>
            </w:del>
            <w:ins w:id="15754" w:author="28.541_CR0440_(Rel-17)_eNRM" w:date="2021-03-29T13:26:00Z">
              <w:r w:rsidR="002A4901" w:rsidRPr="002B15AA">
                <w:rPr>
                  <w:rFonts w:ascii="Courier New" w:hAnsi="Courier New" w:cs="Courier New"/>
                  <w:szCs w:val="18"/>
                  <w:lang w:eastAsia="zh-CN"/>
                </w:rPr>
                <w:t>pLMNI</w:t>
              </w:r>
              <w:r w:rsidR="002A4901">
                <w:rPr>
                  <w:rFonts w:ascii="Courier New" w:hAnsi="Courier New" w:cs="Courier New"/>
                  <w:szCs w:val="18"/>
                  <w:lang w:eastAsia="zh-CN"/>
                </w:rPr>
                <w:t>nfo</w:t>
              </w:r>
              <w:r w:rsidR="002A4901" w:rsidRPr="002B15AA">
                <w:rPr>
                  <w:rFonts w:ascii="Courier New" w:hAnsi="Courier New" w:cs="Courier New"/>
                  <w:szCs w:val="18"/>
                  <w:lang w:eastAsia="zh-CN"/>
                </w:rPr>
                <w:t>List</w:t>
              </w:r>
            </w:ins>
          </w:p>
        </w:tc>
        <w:tc>
          <w:tcPr>
            <w:tcW w:w="1065" w:type="dxa"/>
          </w:tcPr>
          <w:p w14:paraId="3777CC40"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
          <w:p w14:paraId="09E38886"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
          <w:p w14:paraId="78F924EA" w14:textId="77777777" w:rsidR="008C10F3" w:rsidRPr="002B15AA" w:rsidRDefault="008C10F3" w:rsidP="00EB348F">
            <w:pPr>
              <w:pStyle w:val="TAL"/>
              <w:jc w:val="center"/>
              <w:rPr>
                <w:rFonts w:cs="Arial"/>
                <w:szCs w:val="18"/>
                <w:lang w:eastAsia="zh-CN"/>
              </w:rPr>
            </w:pPr>
            <w:r w:rsidRPr="002B15AA">
              <w:rPr>
                <w:rFonts w:cs="Arial"/>
                <w:lang w:eastAsia="zh-CN"/>
              </w:rPr>
              <w:t>T</w:t>
            </w:r>
          </w:p>
        </w:tc>
        <w:tc>
          <w:tcPr>
            <w:tcW w:w="1487" w:type="dxa"/>
          </w:tcPr>
          <w:p w14:paraId="090A139B"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
          <w:p w14:paraId="629ED8AE"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2E1A229B" w14:textId="77777777" w:rsidTr="002A4901">
        <w:trPr>
          <w:cantSplit/>
          <w:jc w:val="center"/>
        </w:trPr>
        <w:tc>
          <w:tcPr>
            <w:tcW w:w="2891" w:type="dxa"/>
          </w:tcPr>
          <w:p w14:paraId="1CE68602"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65" w:type="dxa"/>
          </w:tcPr>
          <w:p w14:paraId="52AFB612"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
          <w:p w14:paraId="39E8BBFD"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
          <w:p w14:paraId="30809E85"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
          <w:p w14:paraId="514E2457"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
          <w:p w14:paraId="3DD4F725"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74F10764" w14:textId="77777777" w:rsidTr="002A4901">
        <w:trPr>
          <w:cantSplit/>
          <w:jc w:val="center"/>
        </w:trPr>
        <w:tc>
          <w:tcPr>
            <w:tcW w:w="2891" w:type="dxa"/>
          </w:tcPr>
          <w:p w14:paraId="3BAE57D2"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65" w:type="dxa"/>
          </w:tcPr>
          <w:p w14:paraId="2A6BE004" w14:textId="77777777" w:rsidR="008C10F3" w:rsidRPr="002B15AA" w:rsidRDefault="008C10F3" w:rsidP="00EB348F">
            <w:pPr>
              <w:pStyle w:val="TAL"/>
              <w:jc w:val="center"/>
              <w:rPr>
                <w:rFonts w:cs="Arial"/>
                <w:szCs w:val="18"/>
                <w:lang w:eastAsia="zh-CN"/>
              </w:rPr>
            </w:pPr>
            <w:r w:rsidRPr="002B15AA">
              <w:rPr>
                <w:rFonts w:cs="Arial"/>
                <w:szCs w:val="18"/>
                <w:lang w:eastAsia="zh-CN"/>
              </w:rPr>
              <w:t>O</w:t>
            </w:r>
          </w:p>
        </w:tc>
        <w:tc>
          <w:tcPr>
            <w:tcW w:w="1254" w:type="dxa"/>
          </w:tcPr>
          <w:p w14:paraId="077DD34C"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
          <w:p w14:paraId="011FB5E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
          <w:p w14:paraId="3892D1C3"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
          <w:p w14:paraId="7385F410"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6D554438" w14:textId="77777777" w:rsidTr="002A4901">
        <w:trPr>
          <w:cantSplit/>
          <w:jc w:val="center"/>
        </w:trPr>
        <w:tc>
          <w:tcPr>
            <w:tcW w:w="2891" w:type="dxa"/>
          </w:tcPr>
          <w:p w14:paraId="5DB571A6"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65" w:type="dxa"/>
          </w:tcPr>
          <w:p w14:paraId="14D5E3EB" w14:textId="77777777" w:rsidR="008C10F3" w:rsidRPr="002B15AA" w:rsidRDefault="008C10F3" w:rsidP="00EB348F">
            <w:pPr>
              <w:pStyle w:val="TAL"/>
              <w:jc w:val="center"/>
              <w:rPr>
                <w:rFonts w:cs="Arial"/>
                <w:szCs w:val="18"/>
                <w:lang w:eastAsia="zh-CN"/>
              </w:rPr>
            </w:pPr>
            <w:r w:rsidRPr="002B15AA">
              <w:rPr>
                <w:rFonts w:cs="Arial"/>
                <w:szCs w:val="18"/>
                <w:lang w:eastAsia="zh-CN"/>
              </w:rPr>
              <w:t>O</w:t>
            </w:r>
          </w:p>
        </w:tc>
        <w:tc>
          <w:tcPr>
            <w:tcW w:w="1254" w:type="dxa"/>
          </w:tcPr>
          <w:p w14:paraId="6C957673"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
          <w:p w14:paraId="3CEE0FF1"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
          <w:p w14:paraId="13E65543"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
          <w:p w14:paraId="0661B479"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49F29A67" w14:textId="77777777" w:rsidTr="002A4901">
        <w:trPr>
          <w:cantSplit/>
          <w:jc w:val="center"/>
        </w:trPr>
        <w:tc>
          <w:tcPr>
            <w:tcW w:w="2891" w:type="dxa"/>
          </w:tcPr>
          <w:p w14:paraId="7B27165F"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65" w:type="dxa"/>
          </w:tcPr>
          <w:p w14:paraId="2592286F" w14:textId="77777777" w:rsidR="008C10F3" w:rsidRPr="002B15AA" w:rsidRDefault="008C10F3" w:rsidP="00EB348F">
            <w:pPr>
              <w:pStyle w:val="TAL"/>
              <w:jc w:val="center"/>
              <w:rPr>
                <w:rFonts w:cs="Arial"/>
                <w:szCs w:val="18"/>
                <w:lang w:eastAsia="zh-CN"/>
              </w:rPr>
            </w:pPr>
            <w:r w:rsidRPr="002B15AA">
              <w:rPr>
                <w:rFonts w:cs="Arial"/>
                <w:szCs w:val="18"/>
                <w:lang w:eastAsia="zh-CN"/>
              </w:rPr>
              <w:t>O</w:t>
            </w:r>
          </w:p>
        </w:tc>
        <w:tc>
          <w:tcPr>
            <w:tcW w:w="1254" w:type="dxa"/>
          </w:tcPr>
          <w:p w14:paraId="7325EFC8"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
          <w:p w14:paraId="116CB41C"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87" w:type="dxa"/>
          </w:tcPr>
          <w:p w14:paraId="124651BE" w14:textId="77777777" w:rsidR="008C10F3" w:rsidRPr="002B15AA" w:rsidRDefault="008C10F3" w:rsidP="00EB348F">
            <w:pPr>
              <w:pStyle w:val="TAL"/>
              <w:jc w:val="center"/>
              <w:rPr>
                <w:rFonts w:cs="Arial"/>
                <w:szCs w:val="18"/>
                <w:lang w:eastAsia="zh-CN"/>
              </w:rPr>
            </w:pPr>
            <w:r w:rsidRPr="002B15AA">
              <w:rPr>
                <w:rFonts w:cs="Arial"/>
              </w:rPr>
              <w:t>F</w:t>
            </w:r>
          </w:p>
        </w:tc>
        <w:tc>
          <w:tcPr>
            <w:tcW w:w="1691" w:type="dxa"/>
          </w:tcPr>
          <w:p w14:paraId="2EBAA903"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5A27F571" w14:textId="77777777" w:rsidTr="002A4901">
        <w:trPr>
          <w:cantSplit/>
          <w:jc w:val="center"/>
        </w:trPr>
        <w:tc>
          <w:tcPr>
            <w:tcW w:w="2891" w:type="dxa"/>
            <w:tcBorders>
              <w:top w:val="single" w:sz="4" w:space="0" w:color="auto"/>
              <w:left w:val="single" w:sz="4" w:space="0" w:color="auto"/>
              <w:bottom w:val="single" w:sz="4" w:space="0" w:color="auto"/>
              <w:right w:val="single" w:sz="4" w:space="0" w:color="auto"/>
            </w:tcBorders>
          </w:tcPr>
          <w:p w14:paraId="7B1A31BD"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65" w:type="dxa"/>
            <w:tcBorders>
              <w:top w:val="single" w:sz="4" w:space="0" w:color="auto"/>
              <w:left w:val="single" w:sz="4" w:space="0" w:color="auto"/>
              <w:bottom w:val="single" w:sz="4" w:space="0" w:color="auto"/>
              <w:right w:val="single" w:sz="4" w:space="0" w:color="auto"/>
            </w:tcBorders>
          </w:tcPr>
          <w:p w14:paraId="36F31513" w14:textId="77777777" w:rsidR="008C10F3" w:rsidRPr="002B15AA" w:rsidRDefault="008C10F3" w:rsidP="00EB348F">
            <w:pPr>
              <w:pStyle w:val="TAC"/>
              <w:rPr>
                <w:rFonts w:cs="Arial"/>
                <w:szCs w:val="18"/>
                <w:lang w:eastAsia="zh-CN"/>
              </w:rPr>
            </w:pPr>
            <w:r w:rsidRPr="002B15AA">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
          <w:p w14:paraId="267C45A8" w14:textId="77777777" w:rsidR="008C10F3" w:rsidRPr="002B15AA" w:rsidRDefault="008C10F3" w:rsidP="00EB348F">
            <w:pPr>
              <w:pStyle w:val="TAC"/>
              <w:rPr>
                <w:rFonts w:cs="Arial"/>
                <w:szCs w:val="18"/>
                <w:lang w:eastAsia="zh-CN"/>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
          <w:p w14:paraId="08890A03"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
          <w:p w14:paraId="0C51CF9D" w14:textId="77777777" w:rsidR="008C10F3" w:rsidRPr="002B15AA" w:rsidRDefault="008C10F3" w:rsidP="00EB348F">
            <w:pPr>
              <w:pStyle w:val="TAC"/>
              <w:rPr>
                <w:rFonts w:cs="Arial"/>
                <w:szCs w:val="18"/>
                <w:lang w:eastAsia="zh-CN"/>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
          <w:p w14:paraId="39966831" w14:textId="77777777" w:rsidR="008C10F3" w:rsidRPr="002B15AA" w:rsidRDefault="008C10F3" w:rsidP="00EB348F">
            <w:pPr>
              <w:pStyle w:val="TAC"/>
              <w:rPr>
                <w:rFonts w:cs="Arial"/>
                <w:szCs w:val="18"/>
                <w:lang w:eastAsia="zh-CN"/>
              </w:rPr>
            </w:pPr>
            <w:r w:rsidRPr="002B15AA">
              <w:rPr>
                <w:rFonts w:cs="Arial"/>
                <w:lang w:eastAsia="zh-CN"/>
              </w:rPr>
              <w:t>T</w:t>
            </w:r>
          </w:p>
        </w:tc>
      </w:tr>
      <w:tr w:rsidR="008C10F3" w:rsidRPr="002B15AA" w14:paraId="3FD3702A" w14:textId="77777777" w:rsidTr="002A4901">
        <w:trPr>
          <w:cantSplit/>
          <w:jc w:val="center"/>
        </w:trPr>
        <w:tc>
          <w:tcPr>
            <w:tcW w:w="2891" w:type="dxa"/>
            <w:tcBorders>
              <w:top w:val="single" w:sz="4" w:space="0" w:color="auto"/>
              <w:left w:val="single" w:sz="4" w:space="0" w:color="auto"/>
              <w:bottom w:val="single" w:sz="4" w:space="0" w:color="auto"/>
              <w:right w:val="single" w:sz="4" w:space="0" w:color="auto"/>
            </w:tcBorders>
          </w:tcPr>
          <w:p w14:paraId="49FFE17E" w14:textId="77777777" w:rsidR="008C10F3" w:rsidRPr="002B15AA" w:rsidRDefault="008C10F3" w:rsidP="00EB348F">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65" w:type="dxa"/>
            <w:tcBorders>
              <w:top w:val="single" w:sz="4" w:space="0" w:color="auto"/>
              <w:left w:val="single" w:sz="4" w:space="0" w:color="auto"/>
              <w:bottom w:val="single" w:sz="4" w:space="0" w:color="auto"/>
              <w:right w:val="single" w:sz="4" w:space="0" w:color="auto"/>
            </w:tcBorders>
          </w:tcPr>
          <w:p w14:paraId="787A78C2" w14:textId="77777777" w:rsidR="008C10F3" w:rsidRPr="002B15AA" w:rsidRDefault="008C10F3" w:rsidP="00EB348F">
            <w:pPr>
              <w:pStyle w:val="TAC"/>
              <w:rPr>
                <w:rFonts w:cs="Arial"/>
                <w:szCs w:val="18"/>
                <w:lang w:eastAsia="zh-CN"/>
              </w:rPr>
            </w:pPr>
            <w:r w:rsidRPr="002B15AA">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tcPr>
          <w:p w14:paraId="0D77B074" w14:textId="77777777" w:rsidR="008C10F3" w:rsidRPr="002B15AA" w:rsidRDefault="008C10F3" w:rsidP="00EB348F">
            <w:pPr>
              <w:pStyle w:val="TAC"/>
              <w:rPr>
                <w:rFonts w:cs="Arial"/>
                <w:szCs w:val="18"/>
                <w:lang w:eastAsia="zh-CN"/>
              </w:rPr>
            </w:pPr>
            <w:r w:rsidRPr="002B15AA">
              <w:rPr>
                <w:rFonts w:cs="Arial"/>
              </w:rPr>
              <w:t>T</w:t>
            </w:r>
          </w:p>
        </w:tc>
        <w:tc>
          <w:tcPr>
            <w:tcW w:w="1243" w:type="dxa"/>
            <w:tcBorders>
              <w:top w:val="single" w:sz="4" w:space="0" w:color="auto"/>
              <w:left w:val="single" w:sz="4" w:space="0" w:color="auto"/>
              <w:bottom w:val="single" w:sz="4" w:space="0" w:color="auto"/>
              <w:right w:val="single" w:sz="4" w:space="0" w:color="auto"/>
            </w:tcBorders>
          </w:tcPr>
          <w:p w14:paraId="43B8FCED" w14:textId="77777777" w:rsidR="008C10F3" w:rsidRPr="002B15AA" w:rsidRDefault="008C10F3" w:rsidP="00EB348F">
            <w:pPr>
              <w:pStyle w:val="TAC"/>
              <w:rPr>
                <w:rFonts w:cs="Arial"/>
                <w:szCs w:val="18"/>
                <w:lang w:eastAsia="zh-CN"/>
              </w:rPr>
            </w:pPr>
            <w:r w:rsidRPr="002B15AA">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tcPr>
          <w:p w14:paraId="2ACBDF13" w14:textId="77777777" w:rsidR="008C10F3" w:rsidRPr="002B15AA" w:rsidRDefault="008C10F3" w:rsidP="00EB348F">
            <w:pPr>
              <w:pStyle w:val="TAC"/>
              <w:rPr>
                <w:rFonts w:cs="Arial"/>
                <w:szCs w:val="18"/>
                <w:lang w:eastAsia="zh-CN"/>
              </w:rPr>
            </w:pPr>
            <w:r w:rsidRPr="002B15AA">
              <w:rPr>
                <w:rFonts w:cs="Arial"/>
              </w:rPr>
              <w:t>F</w:t>
            </w:r>
          </w:p>
        </w:tc>
        <w:tc>
          <w:tcPr>
            <w:tcW w:w="1691" w:type="dxa"/>
            <w:tcBorders>
              <w:top w:val="single" w:sz="4" w:space="0" w:color="auto"/>
              <w:left w:val="single" w:sz="4" w:space="0" w:color="auto"/>
              <w:bottom w:val="single" w:sz="4" w:space="0" w:color="auto"/>
              <w:right w:val="single" w:sz="4" w:space="0" w:color="auto"/>
            </w:tcBorders>
          </w:tcPr>
          <w:p w14:paraId="6A39A09C" w14:textId="77777777" w:rsidR="008C10F3" w:rsidRPr="002B15AA" w:rsidRDefault="008C10F3" w:rsidP="00EB348F">
            <w:pPr>
              <w:pStyle w:val="TAC"/>
              <w:rPr>
                <w:rFonts w:cs="Arial"/>
                <w:szCs w:val="18"/>
                <w:lang w:eastAsia="zh-CN"/>
              </w:rPr>
            </w:pPr>
            <w:r w:rsidRPr="002B15AA">
              <w:rPr>
                <w:rFonts w:cs="Arial"/>
                <w:lang w:eastAsia="zh-CN"/>
              </w:rPr>
              <w:t>T</w:t>
            </w:r>
          </w:p>
        </w:tc>
      </w:tr>
    </w:tbl>
    <w:p w14:paraId="2D82DFE3" w14:textId="77777777" w:rsidR="008C10F3" w:rsidRDefault="008C10F3" w:rsidP="008C10F3">
      <w:bookmarkStart w:id="15755" w:name="_Toc19888556"/>
      <w:bookmarkStart w:id="15756" w:name="_Toc27405474"/>
      <w:bookmarkStart w:id="15757" w:name="_Toc35878664"/>
      <w:bookmarkStart w:id="15758" w:name="_Toc36220480"/>
      <w:bookmarkStart w:id="15759" w:name="_Toc36474578"/>
      <w:bookmarkStart w:id="15760" w:name="_Toc36542850"/>
      <w:bookmarkStart w:id="15761" w:name="_Toc36543671"/>
      <w:bookmarkStart w:id="15762" w:name="_Toc36567909"/>
      <w:bookmarkStart w:id="15763" w:name="_Toc44341641"/>
      <w:bookmarkStart w:id="15764" w:name="_Toc51676019"/>
      <w:bookmarkStart w:id="15765" w:name="_Toc55895468"/>
      <w:bookmarkStart w:id="15766" w:name="_Toc58940554"/>
    </w:p>
    <w:p w14:paraId="10D3DF22" w14:textId="77777777" w:rsidR="008C10F3" w:rsidRPr="002B15AA" w:rsidRDefault="008C10F3" w:rsidP="008C10F3">
      <w:pPr>
        <w:pStyle w:val="Heading4"/>
      </w:pPr>
      <w:bookmarkStart w:id="15767" w:name="_Toc67928769"/>
      <w:r w:rsidRPr="002B15AA">
        <w:t>6.3.4.3</w:t>
      </w:r>
      <w:r w:rsidRPr="002B15AA">
        <w:tab/>
        <w:t>Attribute constraints</w:t>
      </w:r>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p>
    <w:p w14:paraId="2B23E2C3" w14:textId="77777777" w:rsidR="008C10F3" w:rsidRPr="002B15AA" w:rsidRDefault="008C10F3" w:rsidP="008C10F3">
      <w:r w:rsidRPr="002B15AA">
        <w:t>None.</w:t>
      </w:r>
    </w:p>
    <w:p w14:paraId="1ABF0A4A" w14:textId="77777777" w:rsidR="008C10F3" w:rsidRPr="002B15AA" w:rsidRDefault="008C10F3" w:rsidP="008C10F3">
      <w:pPr>
        <w:pStyle w:val="Heading4"/>
      </w:pPr>
      <w:bookmarkStart w:id="15768" w:name="_Toc19888557"/>
      <w:bookmarkStart w:id="15769" w:name="_Toc27405475"/>
      <w:bookmarkStart w:id="15770" w:name="_Toc35878665"/>
      <w:bookmarkStart w:id="15771" w:name="_Toc36220481"/>
      <w:bookmarkStart w:id="15772" w:name="_Toc36474579"/>
      <w:bookmarkStart w:id="15773" w:name="_Toc36542851"/>
      <w:bookmarkStart w:id="15774" w:name="_Toc36543672"/>
      <w:bookmarkStart w:id="15775" w:name="_Toc36567910"/>
      <w:bookmarkStart w:id="15776" w:name="_Toc44341642"/>
      <w:bookmarkStart w:id="15777" w:name="_Toc51676020"/>
      <w:bookmarkStart w:id="15778" w:name="_Toc55895469"/>
      <w:bookmarkStart w:id="15779" w:name="_Toc58940555"/>
      <w:bookmarkStart w:id="15780" w:name="_Toc67928770"/>
      <w:r w:rsidRPr="002B15AA">
        <w:rPr>
          <w:lang w:eastAsia="zh-CN"/>
        </w:rPr>
        <w:t>6.3.4.</w:t>
      </w:r>
      <w:r w:rsidRPr="002B15AA">
        <w:t>4</w:t>
      </w:r>
      <w:r w:rsidRPr="002B15AA">
        <w:tab/>
        <w:t>Notifications</w:t>
      </w:r>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p>
    <w:p w14:paraId="2DFA7C3F"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7D7D3BAC" w14:textId="77777777" w:rsidR="008C10F3" w:rsidRPr="002B15AA" w:rsidRDefault="008C10F3" w:rsidP="008C10F3">
      <w:pPr>
        <w:pStyle w:val="Heading3"/>
        <w:rPr>
          <w:lang w:eastAsia="zh-CN"/>
        </w:rPr>
      </w:pPr>
      <w:bookmarkStart w:id="15781" w:name="_Toc19888558"/>
      <w:bookmarkStart w:id="15782" w:name="_Toc27405476"/>
      <w:bookmarkStart w:id="15783" w:name="_Toc35878666"/>
      <w:bookmarkStart w:id="15784" w:name="_Toc36220482"/>
      <w:bookmarkStart w:id="15785" w:name="_Toc36474580"/>
      <w:bookmarkStart w:id="15786" w:name="_Toc36542852"/>
      <w:bookmarkStart w:id="15787" w:name="_Toc36543673"/>
      <w:bookmarkStart w:id="15788" w:name="_Toc36567911"/>
      <w:bookmarkStart w:id="15789" w:name="_Toc44341643"/>
      <w:bookmarkStart w:id="15790" w:name="_Toc51676021"/>
      <w:bookmarkStart w:id="15791" w:name="_Toc55895470"/>
      <w:bookmarkStart w:id="15792" w:name="_Toc58940556"/>
      <w:bookmarkStart w:id="15793" w:name="_Toc67928771"/>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p>
    <w:p w14:paraId="48673DEE" w14:textId="77777777" w:rsidR="008C10F3" w:rsidRPr="002B15AA" w:rsidRDefault="008C10F3" w:rsidP="008C10F3">
      <w:pPr>
        <w:pStyle w:val="Heading4"/>
      </w:pPr>
      <w:bookmarkStart w:id="15794" w:name="_Toc19888559"/>
      <w:bookmarkStart w:id="15795" w:name="_Toc27405477"/>
      <w:bookmarkStart w:id="15796" w:name="_Toc35878667"/>
      <w:bookmarkStart w:id="15797" w:name="_Toc36220483"/>
      <w:bookmarkStart w:id="15798" w:name="_Toc36474581"/>
      <w:bookmarkStart w:id="15799" w:name="_Toc36542853"/>
      <w:bookmarkStart w:id="15800" w:name="_Toc36543674"/>
      <w:bookmarkStart w:id="15801" w:name="_Toc36567912"/>
      <w:bookmarkStart w:id="15802" w:name="_Toc44341644"/>
      <w:bookmarkStart w:id="15803" w:name="_Toc51676022"/>
      <w:bookmarkStart w:id="15804" w:name="_Toc55895471"/>
      <w:bookmarkStart w:id="15805" w:name="_Toc58940557"/>
      <w:bookmarkStart w:id="15806" w:name="_Toc67928772"/>
      <w:r w:rsidRPr="002B15AA">
        <w:t>6.3.</w:t>
      </w:r>
      <w:r>
        <w:t>5</w:t>
      </w:r>
      <w:r w:rsidRPr="002B15AA">
        <w:t>.1</w:t>
      </w:r>
      <w:r w:rsidRPr="002B15AA">
        <w:tab/>
        <w:t>Definition</w:t>
      </w:r>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p>
    <w:p w14:paraId="3BBFA476" w14:textId="77777777" w:rsidR="008C10F3" w:rsidRPr="00D97E98" w:rsidRDefault="008C10F3" w:rsidP="008C10F3">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14:paraId="421503E8" w14:textId="77777777" w:rsidR="008C10F3" w:rsidRPr="002B15AA" w:rsidRDefault="008C10F3" w:rsidP="008C10F3">
      <w:pPr>
        <w:pStyle w:val="Heading4"/>
      </w:pPr>
      <w:bookmarkStart w:id="15807" w:name="_Toc19888560"/>
      <w:bookmarkStart w:id="15808" w:name="_Toc27405478"/>
      <w:bookmarkStart w:id="15809" w:name="_Toc35878668"/>
      <w:bookmarkStart w:id="15810" w:name="_Toc36220484"/>
      <w:bookmarkStart w:id="15811" w:name="_Toc36474582"/>
      <w:bookmarkStart w:id="15812" w:name="_Toc36542854"/>
      <w:bookmarkStart w:id="15813" w:name="_Toc36543675"/>
      <w:bookmarkStart w:id="15814" w:name="_Toc36567913"/>
      <w:bookmarkStart w:id="15815" w:name="_Toc44341645"/>
      <w:bookmarkStart w:id="15816" w:name="_Toc51676023"/>
      <w:bookmarkStart w:id="15817" w:name="_Toc55895472"/>
      <w:bookmarkStart w:id="15818" w:name="_Toc58940558"/>
      <w:bookmarkStart w:id="15819" w:name="_Toc67928773"/>
      <w:r w:rsidRPr="002B15AA">
        <w:t>6</w:t>
      </w:r>
      <w:r w:rsidRPr="002B15AA">
        <w:rPr>
          <w:lang w:eastAsia="zh-CN"/>
        </w:rPr>
        <w:t>.</w:t>
      </w:r>
      <w:r w:rsidRPr="002B15AA">
        <w:t>3</w:t>
      </w:r>
      <w:r>
        <w:t>.5</w:t>
      </w:r>
      <w:r w:rsidRPr="002B15AA">
        <w:t>.2</w:t>
      </w:r>
      <w:r w:rsidRPr="002B15AA">
        <w:tab/>
        <w:t>Attributes</w:t>
      </w:r>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82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5821">
          <w:tblGrid>
            <w:gridCol w:w="2892"/>
            <w:gridCol w:w="1064"/>
            <w:gridCol w:w="1254"/>
            <w:gridCol w:w="1243"/>
            <w:gridCol w:w="1486"/>
            <w:gridCol w:w="1690"/>
          </w:tblGrid>
        </w:tblGridChange>
      </w:tblGrid>
      <w:tr w:rsidR="008C10F3" w:rsidRPr="002B15AA" w14:paraId="157A99EC" w14:textId="77777777" w:rsidTr="00EB348F">
        <w:trPr>
          <w:cantSplit/>
          <w:jc w:val="center"/>
          <w:trPrChange w:id="15822" w:author="Author">
            <w:trPr>
              <w:cantSplit/>
              <w:trHeight w:val="461"/>
              <w:jc w:val="center"/>
            </w:trPr>
          </w:trPrChange>
        </w:trPr>
        <w:tc>
          <w:tcPr>
            <w:tcW w:w="2892" w:type="dxa"/>
            <w:shd w:val="pct10" w:color="auto" w:fill="FFFFFF"/>
            <w:tcPrChange w:id="15823" w:author="Author">
              <w:tcPr>
                <w:tcW w:w="2892" w:type="dxa"/>
                <w:shd w:val="pct10" w:color="auto" w:fill="FFFFFF"/>
                <w:vAlign w:val="center"/>
              </w:tcPr>
            </w:tcPrChange>
          </w:tcPr>
          <w:p w14:paraId="3B43A83C"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5824" w:author="Author">
              <w:tcPr>
                <w:tcW w:w="1064" w:type="dxa"/>
                <w:shd w:val="pct10" w:color="auto" w:fill="FFFFFF"/>
                <w:vAlign w:val="center"/>
              </w:tcPr>
            </w:tcPrChange>
          </w:tcPr>
          <w:p w14:paraId="2D99CE2E"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5825" w:author="Author">
              <w:tcPr>
                <w:tcW w:w="1254" w:type="dxa"/>
                <w:shd w:val="pct10" w:color="auto" w:fill="FFFFFF"/>
                <w:vAlign w:val="center"/>
              </w:tcPr>
            </w:tcPrChange>
          </w:tcPr>
          <w:p w14:paraId="00878006"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5826" w:author="Author">
              <w:tcPr>
                <w:tcW w:w="1243" w:type="dxa"/>
                <w:shd w:val="pct10" w:color="auto" w:fill="FFFFFF"/>
                <w:vAlign w:val="center"/>
              </w:tcPr>
            </w:tcPrChange>
          </w:tcPr>
          <w:p w14:paraId="69471A54"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5827" w:author="Author">
              <w:tcPr>
                <w:tcW w:w="1486" w:type="dxa"/>
                <w:shd w:val="pct10" w:color="auto" w:fill="FFFFFF"/>
                <w:vAlign w:val="center"/>
              </w:tcPr>
            </w:tcPrChange>
          </w:tcPr>
          <w:p w14:paraId="67C9F28A"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5828" w:author="Author">
              <w:tcPr>
                <w:tcW w:w="1690" w:type="dxa"/>
                <w:shd w:val="pct10" w:color="auto" w:fill="FFFFFF"/>
                <w:vAlign w:val="center"/>
              </w:tcPr>
            </w:tcPrChange>
          </w:tcPr>
          <w:p w14:paraId="496A7E43"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4C3AC0DE" w14:textId="77777777" w:rsidTr="00EB348F">
        <w:trPr>
          <w:cantSplit/>
          <w:jc w:val="center"/>
          <w:trPrChange w:id="15829" w:author="Author">
            <w:trPr>
              <w:cantSplit/>
              <w:trHeight w:val="236"/>
              <w:jc w:val="center"/>
            </w:trPr>
          </w:trPrChange>
        </w:trPr>
        <w:tc>
          <w:tcPr>
            <w:tcW w:w="2892" w:type="dxa"/>
            <w:tcPrChange w:id="15830" w:author="Author">
              <w:tcPr>
                <w:tcW w:w="2892" w:type="dxa"/>
              </w:tcPr>
            </w:tcPrChange>
          </w:tcPr>
          <w:p w14:paraId="1B6FB473"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Change w:id="15831" w:author="Author">
              <w:tcPr>
                <w:tcW w:w="1064" w:type="dxa"/>
              </w:tcPr>
            </w:tcPrChange>
          </w:tcPr>
          <w:p w14:paraId="276A5EB8"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5832" w:author="Author">
              <w:tcPr>
                <w:tcW w:w="1254" w:type="dxa"/>
              </w:tcPr>
            </w:tcPrChange>
          </w:tcPr>
          <w:p w14:paraId="36C08280"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833" w:author="Author">
              <w:tcPr>
                <w:tcW w:w="1243" w:type="dxa"/>
              </w:tcPr>
            </w:tcPrChange>
          </w:tcPr>
          <w:p w14:paraId="125B312F"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5834" w:author="Author">
              <w:tcPr>
                <w:tcW w:w="1486" w:type="dxa"/>
              </w:tcPr>
            </w:tcPrChange>
          </w:tcPr>
          <w:p w14:paraId="4F7A92E4"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5835" w:author="Author">
              <w:tcPr>
                <w:tcW w:w="1690" w:type="dxa"/>
              </w:tcPr>
            </w:tcPrChange>
          </w:tcPr>
          <w:p w14:paraId="2C622539"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07C936DC" w14:textId="77777777" w:rsidTr="00EB348F">
        <w:trPr>
          <w:cantSplit/>
          <w:jc w:val="center"/>
          <w:trPrChange w:id="15836" w:author="Author">
            <w:trPr>
              <w:cantSplit/>
              <w:trHeight w:val="236"/>
              <w:jc w:val="center"/>
            </w:trPr>
          </w:trPrChange>
        </w:trPr>
        <w:tc>
          <w:tcPr>
            <w:tcW w:w="2892" w:type="dxa"/>
            <w:tcPrChange w:id="15837" w:author="Author">
              <w:tcPr>
                <w:tcW w:w="2892" w:type="dxa"/>
              </w:tcPr>
            </w:tcPrChange>
          </w:tcPr>
          <w:p w14:paraId="0505D13B" w14:textId="77777777" w:rsidR="008C10F3" w:rsidRPr="002B15AA" w:rsidRDefault="008C10F3" w:rsidP="00EB348F">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Change w:id="15838" w:author="Author">
              <w:tcPr>
                <w:tcW w:w="1064" w:type="dxa"/>
              </w:tcPr>
            </w:tcPrChange>
          </w:tcPr>
          <w:p w14:paraId="4B3869F9" w14:textId="77777777" w:rsidR="008C10F3" w:rsidRPr="002B15AA" w:rsidRDefault="008C10F3" w:rsidP="00EB348F">
            <w:pPr>
              <w:pStyle w:val="TAL"/>
              <w:jc w:val="center"/>
              <w:rPr>
                <w:rFonts w:cs="Arial"/>
                <w:szCs w:val="18"/>
              </w:rPr>
            </w:pPr>
            <w:r>
              <w:rPr>
                <w:rFonts w:cs="Arial"/>
                <w:szCs w:val="18"/>
              </w:rPr>
              <w:t>O</w:t>
            </w:r>
          </w:p>
        </w:tc>
        <w:tc>
          <w:tcPr>
            <w:tcW w:w="1254" w:type="dxa"/>
            <w:tcPrChange w:id="15839" w:author="Author">
              <w:tcPr>
                <w:tcW w:w="1254" w:type="dxa"/>
              </w:tcPr>
            </w:tcPrChange>
          </w:tcPr>
          <w:p w14:paraId="4E464F5F"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840" w:author="Author">
              <w:tcPr>
                <w:tcW w:w="1243" w:type="dxa"/>
              </w:tcPr>
            </w:tcPrChange>
          </w:tcPr>
          <w:p w14:paraId="7A5FC826"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5841" w:author="Author">
              <w:tcPr>
                <w:tcW w:w="1486" w:type="dxa"/>
              </w:tcPr>
            </w:tcPrChange>
          </w:tcPr>
          <w:p w14:paraId="478E5570"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5842" w:author="Author">
              <w:tcPr>
                <w:tcW w:w="1690" w:type="dxa"/>
              </w:tcPr>
            </w:tcPrChange>
          </w:tcPr>
          <w:p w14:paraId="3A707870" w14:textId="77777777" w:rsidR="008C10F3" w:rsidRPr="002B15AA" w:rsidRDefault="008C10F3" w:rsidP="00EB348F">
            <w:pPr>
              <w:pStyle w:val="TAL"/>
              <w:jc w:val="center"/>
              <w:rPr>
                <w:rFonts w:cs="Arial"/>
                <w:szCs w:val="18"/>
              </w:rPr>
            </w:pPr>
            <w:r w:rsidRPr="002B15AA">
              <w:rPr>
                <w:rFonts w:cs="Arial"/>
                <w:lang w:eastAsia="zh-CN"/>
              </w:rPr>
              <w:t>T</w:t>
            </w:r>
          </w:p>
        </w:tc>
      </w:tr>
      <w:tr w:rsidR="008C10F3" w:rsidRPr="002B15AA" w14:paraId="1B018A40" w14:textId="77777777" w:rsidTr="00EB348F">
        <w:trPr>
          <w:cantSplit/>
          <w:jc w:val="center"/>
          <w:trPrChange w:id="15843" w:author="Author">
            <w:trPr>
              <w:cantSplit/>
              <w:trHeight w:val="224"/>
              <w:jc w:val="center"/>
            </w:trPr>
          </w:trPrChange>
        </w:trPr>
        <w:tc>
          <w:tcPr>
            <w:tcW w:w="2892" w:type="dxa"/>
            <w:tcPrChange w:id="15844" w:author="Author">
              <w:tcPr>
                <w:tcW w:w="2892" w:type="dxa"/>
              </w:tcPr>
            </w:tcPrChange>
          </w:tcPr>
          <w:p w14:paraId="4D4A450D" w14:textId="77777777" w:rsidR="008C10F3" w:rsidRPr="002B15AA" w:rsidRDefault="008C10F3" w:rsidP="00EB348F">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Change w:id="15845" w:author="Author">
              <w:tcPr>
                <w:tcW w:w="1064" w:type="dxa"/>
              </w:tcPr>
            </w:tcPrChange>
          </w:tcPr>
          <w:p w14:paraId="3547E73A" w14:textId="77777777" w:rsidR="008C10F3" w:rsidRPr="002B15AA" w:rsidRDefault="008C10F3" w:rsidP="00EB348F">
            <w:pPr>
              <w:pStyle w:val="TAL"/>
              <w:jc w:val="center"/>
              <w:rPr>
                <w:rFonts w:cs="Arial"/>
                <w:szCs w:val="18"/>
                <w:lang w:eastAsia="zh-CN"/>
              </w:rPr>
            </w:pPr>
            <w:r>
              <w:rPr>
                <w:rFonts w:cs="Arial"/>
                <w:szCs w:val="18"/>
                <w:lang w:eastAsia="zh-CN"/>
              </w:rPr>
              <w:t>O</w:t>
            </w:r>
          </w:p>
        </w:tc>
        <w:tc>
          <w:tcPr>
            <w:tcW w:w="1254" w:type="dxa"/>
            <w:tcPrChange w:id="15846" w:author="Author">
              <w:tcPr>
                <w:tcW w:w="1254" w:type="dxa"/>
              </w:tcPr>
            </w:tcPrChange>
          </w:tcPr>
          <w:p w14:paraId="227E7E4E"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847" w:author="Author">
              <w:tcPr>
                <w:tcW w:w="1243" w:type="dxa"/>
              </w:tcPr>
            </w:tcPrChange>
          </w:tcPr>
          <w:p w14:paraId="69C02ED4"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5848" w:author="Author">
              <w:tcPr>
                <w:tcW w:w="1486" w:type="dxa"/>
              </w:tcPr>
            </w:tcPrChange>
          </w:tcPr>
          <w:p w14:paraId="0CD17993"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5849" w:author="Author">
              <w:tcPr>
                <w:tcW w:w="1690" w:type="dxa"/>
              </w:tcPr>
            </w:tcPrChange>
          </w:tcPr>
          <w:p w14:paraId="5B31A7DC" w14:textId="77777777" w:rsidR="008C10F3" w:rsidRPr="002B15AA" w:rsidRDefault="008C10F3" w:rsidP="00EB348F">
            <w:pPr>
              <w:pStyle w:val="TAL"/>
              <w:jc w:val="center"/>
              <w:rPr>
                <w:rFonts w:cs="Arial"/>
                <w:szCs w:val="18"/>
                <w:lang w:eastAsia="zh-CN"/>
              </w:rPr>
            </w:pPr>
            <w:r w:rsidRPr="002B15AA">
              <w:rPr>
                <w:rFonts w:cs="Arial"/>
                <w:lang w:eastAsia="zh-CN"/>
              </w:rPr>
              <w:t>T</w:t>
            </w:r>
          </w:p>
        </w:tc>
      </w:tr>
    </w:tbl>
    <w:p w14:paraId="25217F3C" w14:textId="77777777" w:rsidR="008C10F3" w:rsidRDefault="008C10F3" w:rsidP="008C10F3">
      <w:bookmarkStart w:id="15850" w:name="_Toc19888561"/>
      <w:bookmarkStart w:id="15851" w:name="_Toc27405479"/>
      <w:bookmarkStart w:id="15852" w:name="_Toc35878669"/>
      <w:bookmarkStart w:id="15853" w:name="_Toc36220485"/>
      <w:bookmarkStart w:id="15854" w:name="_Toc36474583"/>
      <w:bookmarkStart w:id="15855" w:name="_Toc36542855"/>
      <w:bookmarkStart w:id="15856" w:name="_Toc36543676"/>
      <w:bookmarkStart w:id="15857" w:name="_Toc36567914"/>
      <w:bookmarkStart w:id="15858" w:name="_Toc44341646"/>
      <w:bookmarkStart w:id="15859" w:name="_Toc51676024"/>
      <w:bookmarkStart w:id="15860" w:name="_Toc55895473"/>
      <w:bookmarkStart w:id="15861" w:name="_Toc58940559"/>
    </w:p>
    <w:p w14:paraId="111AED4D" w14:textId="77777777" w:rsidR="008C10F3" w:rsidRPr="002B15AA" w:rsidRDefault="008C10F3" w:rsidP="008C10F3">
      <w:pPr>
        <w:pStyle w:val="Heading4"/>
      </w:pPr>
      <w:bookmarkStart w:id="15862" w:name="_Toc67928774"/>
      <w:r>
        <w:t>6.3.5</w:t>
      </w:r>
      <w:r w:rsidRPr="002B15AA">
        <w:t>.3</w:t>
      </w:r>
      <w:r w:rsidRPr="002B15AA">
        <w:tab/>
        <w:t>Attribute constraints</w:t>
      </w:r>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p>
    <w:p w14:paraId="510E67E8" w14:textId="77777777" w:rsidR="008C10F3" w:rsidRPr="002B15AA" w:rsidRDefault="008C10F3" w:rsidP="008C10F3">
      <w:r w:rsidRPr="002B15AA">
        <w:t>None.</w:t>
      </w:r>
    </w:p>
    <w:p w14:paraId="30B50D51" w14:textId="77777777" w:rsidR="008C10F3" w:rsidRPr="002B15AA" w:rsidRDefault="008C10F3" w:rsidP="008C10F3">
      <w:pPr>
        <w:pStyle w:val="Heading4"/>
      </w:pPr>
      <w:bookmarkStart w:id="15863" w:name="_Toc19888562"/>
      <w:bookmarkStart w:id="15864" w:name="_Toc27405480"/>
      <w:bookmarkStart w:id="15865" w:name="_Toc35878670"/>
      <w:bookmarkStart w:id="15866" w:name="_Toc36220486"/>
      <w:bookmarkStart w:id="15867" w:name="_Toc36474584"/>
      <w:bookmarkStart w:id="15868" w:name="_Toc36542856"/>
      <w:bookmarkStart w:id="15869" w:name="_Toc36543677"/>
      <w:bookmarkStart w:id="15870" w:name="_Toc36567915"/>
      <w:bookmarkStart w:id="15871" w:name="_Toc44341647"/>
      <w:bookmarkStart w:id="15872" w:name="_Toc51676025"/>
      <w:bookmarkStart w:id="15873" w:name="_Toc55895474"/>
      <w:bookmarkStart w:id="15874" w:name="_Toc58940560"/>
      <w:bookmarkStart w:id="15875" w:name="_Toc67928775"/>
      <w:r>
        <w:rPr>
          <w:lang w:eastAsia="zh-CN"/>
        </w:rPr>
        <w:t>6.3.5</w:t>
      </w:r>
      <w:r w:rsidRPr="002B15AA">
        <w:rPr>
          <w:lang w:eastAsia="zh-CN"/>
        </w:rPr>
        <w:t>.</w:t>
      </w:r>
      <w:r w:rsidRPr="002B15AA">
        <w:t>4</w:t>
      </w:r>
      <w:r w:rsidRPr="002B15AA">
        <w:tab/>
        <w:t>Notifications</w:t>
      </w:r>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p>
    <w:p w14:paraId="2CCCB4B1" w14:textId="77777777" w:rsidR="008C10F3"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443CC317" w14:textId="77777777" w:rsidR="008C10F3" w:rsidRPr="002B15AA" w:rsidRDefault="008C10F3" w:rsidP="008C10F3">
      <w:pPr>
        <w:pStyle w:val="Heading3"/>
        <w:rPr>
          <w:lang w:eastAsia="zh-CN"/>
        </w:rPr>
      </w:pPr>
      <w:bookmarkStart w:id="15876" w:name="_Toc27405481"/>
      <w:bookmarkStart w:id="15877" w:name="_Toc35878671"/>
      <w:bookmarkStart w:id="15878" w:name="_Toc36220487"/>
      <w:bookmarkStart w:id="15879" w:name="_Toc36474585"/>
      <w:bookmarkStart w:id="15880" w:name="_Toc36542857"/>
      <w:bookmarkStart w:id="15881" w:name="_Toc36543678"/>
      <w:bookmarkStart w:id="15882" w:name="_Toc36567916"/>
      <w:bookmarkStart w:id="15883" w:name="_Toc44341648"/>
      <w:bookmarkStart w:id="15884" w:name="_Toc51676026"/>
      <w:bookmarkStart w:id="15885" w:name="_Toc55895475"/>
      <w:bookmarkStart w:id="15886" w:name="_Toc58940561"/>
      <w:bookmarkStart w:id="15887" w:name="_Toc10555982"/>
      <w:bookmarkStart w:id="15888" w:name="_Toc67928776"/>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15876"/>
      <w:bookmarkEnd w:id="15877"/>
      <w:bookmarkEnd w:id="15878"/>
      <w:bookmarkEnd w:id="15879"/>
      <w:bookmarkEnd w:id="15880"/>
      <w:bookmarkEnd w:id="15881"/>
      <w:bookmarkEnd w:id="15882"/>
      <w:bookmarkEnd w:id="15883"/>
      <w:bookmarkEnd w:id="15884"/>
      <w:bookmarkEnd w:id="15885"/>
      <w:bookmarkEnd w:id="15886"/>
      <w:bookmarkEnd w:id="15888"/>
    </w:p>
    <w:p w14:paraId="6A152C8F" w14:textId="77777777" w:rsidR="008C10F3" w:rsidRPr="002B15AA" w:rsidRDefault="008C10F3" w:rsidP="008C10F3">
      <w:pPr>
        <w:pStyle w:val="Heading4"/>
      </w:pPr>
      <w:bookmarkStart w:id="15889" w:name="_Toc10555983"/>
      <w:bookmarkStart w:id="15890" w:name="_Toc27405482"/>
      <w:bookmarkStart w:id="15891" w:name="_Toc35878672"/>
      <w:bookmarkStart w:id="15892" w:name="_Toc36220488"/>
      <w:bookmarkStart w:id="15893" w:name="_Toc36474586"/>
      <w:bookmarkStart w:id="15894" w:name="_Toc36542858"/>
      <w:bookmarkStart w:id="15895" w:name="_Toc36543679"/>
      <w:bookmarkStart w:id="15896" w:name="_Toc36567917"/>
      <w:bookmarkStart w:id="15897" w:name="_Toc44341649"/>
      <w:bookmarkStart w:id="15898" w:name="_Toc51676027"/>
      <w:bookmarkStart w:id="15899" w:name="_Toc55895476"/>
      <w:bookmarkStart w:id="15900" w:name="_Toc58940562"/>
      <w:bookmarkStart w:id="15901" w:name="_Toc67928777"/>
      <w:r w:rsidRPr="002B15AA">
        <w:t>6.3.</w:t>
      </w:r>
      <w:r>
        <w:t>6</w:t>
      </w:r>
      <w:r w:rsidRPr="002B15AA">
        <w:t>.1</w:t>
      </w:r>
      <w:r w:rsidRPr="002B15AA">
        <w:tab/>
        <w:t>Definition</w:t>
      </w:r>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p>
    <w:p w14:paraId="495B56AC" w14:textId="77777777" w:rsidR="008C10F3" w:rsidRPr="00D97E98" w:rsidRDefault="008C10F3" w:rsidP="008C10F3">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14:paraId="5018CD77" w14:textId="77777777" w:rsidR="008C10F3" w:rsidRPr="002B15AA" w:rsidRDefault="008C10F3" w:rsidP="008C10F3">
      <w:pPr>
        <w:pStyle w:val="Heading4"/>
      </w:pPr>
      <w:bookmarkStart w:id="15902" w:name="_Toc10555984"/>
      <w:bookmarkStart w:id="15903" w:name="_Toc27405483"/>
      <w:bookmarkStart w:id="15904" w:name="_Toc35878673"/>
      <w:bookmarkStart w:id="15905" w:name="_Toc36220489"/>
      <w:bookmarkStart w:id="15906" w:name="_Toc36474587"/>
      <w:bookmarkStart w:id="15907" w:name="_Toc36542859"/>
      <w:bookmarkStart w:id="15908" w:name="_Toc36543680"/>
      <w:bookmarkStart w:id="15909" w:name="_Toc36567918"/>
      <w:bookmarkStart w:id="15910" w:name="_Toc44341650"/>
      <w:bookmarkStart w:id="15911" w:name="_Toc51676028"/>
      <w:bookmarkStart w:id="15912" w:name="_Toc55895477"/>
      <w:bookmarkStart w:id="15913" w:name="_Toc58940563"/>
      <w:bookmarkStart w:id="15914" w:name="_Toc67928778"/>
      <w:r w:rsidRPr="002B15AA">
        <w:lastRenderedPageBreak/>
        <w:t>6</w:t>
      </w:r>
      <w:r w:rsidRPr="002B15AA">
        <w:rPr>
          <w:lang w:eastAsia="zh-CN"/>
        </w:rPr>
        <w:t>.</w:t>
      </w:r>
      <w:r w:rsidRPr="002B15AA">
        <w:t>3</w:t>
      </w:r>
      <w:r>
        <w:t>.6</w:t>
      </w:r>
      <w:r w:rsidRPr="002B15AA">
        <w:t>.2</w:t>
      </w:r>
      <w:r w:rsidRPr="002B15AA">
        <w:tab/>
        <w:t>Attributes</w:t>
      </w:r>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91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5916">
          <w:tblGrid>
            <w:gridCol w:w="2892"/>
            <w:gridCol w:w="1064"/>
            <w:gridCol w:w="1254"/>
            <w:gridCol w:w="1243"/>
            <w:gridCol w:w="1486"/>
            <w:gridCol w:w="1690"/>
          </w:tblGrid>
        </w:tblGridChange>
      </w:tblGrid>
      <w:tr w:rsidR="008C10F3" w:rsidRPr="002B15AA" w14:paraId="1451EB64" w14:textId="77777777" w:rsidTr="00EB348F">
        <w:trPr>
          <w:cantSplit/>
          <w:jc w:val="center"/>
          <w:trPrChange w:id="15917" w:author="Author">
            <w:trPr>
              <w:cantSplit/>
              <w:trHeight w:val="461"/>
              <w:jc w:val="center"/>
            </w:trPr>
          </w:trPrChange>
        </w:trPr>
        <w:tc>
          <w:tcPr>
            <w:tcW w:w="2892" w:type="dxa"/>
            <w:shd w:val="pct10" w:color="auto" w:fill="FFFFFF"/>
            <w:tcPrChange w:id="15918" w:author="Author">
              <w:tcPr>
                <w:tcW w:w="2892" w:type="dxa"/>
                <w:shd w:val="pct10" w:color="auto" w:fill="FFFFFF"/>
                <w:vAlign w:val="center"/>
              </w:tcPr>
            </w:tcPrChange>
          </w:tcPr>
          <w:p w14:paraId="628F24EC"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5919" w:author="Author">
              <w:tcPr>
                <w:tcW w:w="1064" w:type="dxa"/>
                <w:shd w:val="pct10" w:color="auto" w:fill="FFFFFF"/>
                <w:vAlign w:val="center"/>
              </w:tcPr>
            </w:tcPrChange>
          </w:tcPr>
          <w:p w14:paraId="288851A5"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5920" w:author="Author">
              <w:tcPr>
                <w:tcW w:w="1254" w:type="dxa"/>
                <w:shd w:val="pct10" w:color="auto" w:fill="FFFFFF"/>
                <w:vAlign w:val="center"/>
              </w:tcPr>
            </w:tcPrChange>
          </w:tcPr>
          <w:p w14:paraId="10B0ED9A"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5921" w:author="Author">
              <w:tcPr>
                <w:tcW w:w="1243" w:type="dxa"/>
                <w:shd w:val="pct10" w:color="auto" w:fill="FFFFFF"/>
                <w:vAlign w:val="center"/>
              </w:tcPr>
            </w:tcPrChange>
          </w:tcPr>
          <w:p w14:paraId="6E97EB6F"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5922" w:author="Author">
              <w:tcPr>
                <w:tcW w:w="1486" w:type="dxa"/>
                <w:shd w:val="pct10" w:color="auto" w:fill="FFFFFF"/>
                <w:vAlign w:val="center"/>
              </w:tcPr>
            </w:tcPrChange>
          </w:tcPr>
          <w:p w14:paraId="552FEDE5"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5923" w:author="Author">
              <w:tcPr>
                <w:tcW w:w="1690" w:type="dxa"/>
                <w:shd w:val="pct10" w:color="auto" w:fill="FFFFFF"/>
                <w:vAlign w:val="center"/>
              </w:tcPr>
            </w:tcPrChange>
          </w:tcPr>
          <w:p w14:paraId="2AC64BAD"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71EDDCD5" w14:textId="77777777" w:rsidTr="00EB348F">
        <w:trPr>
          <w:cantSplit/>
          <w:jc w:val="center"/>
          <w:trPrChange w:id="15924" w:author="Author">
            <w:trPr>
              <w:cantSplit/>
              <w:trHeight w:val="236"/>
              <w:jc w:val="center"/>
            </w:trPr>
          </w:trPrChange>
        </w:trPr>
        <w:tc>
          <w:tcPr>
            <w:tcW w:w="2892" w:type="dxa"/>
            <w:tcPrChange w:id="15925" w:author="Author">
              <w:tcPr>
                <w:tcW w:w="2892" w:type="dxa"/>
              </w:tcPr>
            </w:tcPrChange>
          </w:tcPr>
          <w:p w14:paraId="25C01001"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Change w:id="15926" w:author="Author">
              <w:tcPr>
                <w:tcW w:w="1064" w:type="dxa"/>
              </w:tcPr>
            </w:tcPrChange>
          </w:tcPr>
          <w:p w14:paraId="5432C470" w14:textId="77777777" w:rsidR="008C10F3" w:rsidRPr="002B15AA" w:rsidRDefault="008C10F3" w:rsidP="00EB348F">
            <w:pPr>
              <w:pStyle w:val="TAL"/>
              <w:jc w:val="center"/>
              <w:rPr>
                <w:rFonts w:cs="Arial"/>
                <w:szCs w:val="18"/>
              </w:rPr>
            </w:pPr>
            <w:r>
              <w:rPr>
                <w:rFonts w:cs="Arial"/>
                <w:szCs w:val="18"/>
              </w:rPr>
              <w:t>M</w:t>
            </w:r>
          </w:p>
        </w:tc>
        <w:tc>
          <w:tcPr>
            <w:tcW w:w="1254" w:type="dxa"/>
            <w:tcPrChange w:id="15927" w:author="Author">
              <w:tcPr>
                <w:tcW w:w="1254" w:type="dxa"/>
              </w:tcPr>
            </w:tcPrChange>
          </w:tcPr>
          <w:p w14:paraId="3AA6E0DE"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928" w:author="Author">
              <w:tcPr>
                <w:tcW w:w="1243" w:type="dxa"/>
              </w:tcPr>
            </w:tcPrChange>
          </w:tcPr>
          <w:p w14:paraId="2F0D78DF"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5929" w:author="Author">
              <w:tcPr>
                <w:tcW w:w="1486" w:type="dxa"/>
              </w:tcPr>
            </w:tcPrChange>
          </w:tcPr>
          <w:p w14:paraId="32E2BCC8"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5930" w:author="Author">
              <w:tcPr>
                <w:tcW w:w="1690" w:type="dxa"/>
              </w:tcPr>
            </w:tcPrChange>
          </w:tcPr>
          <w:p w14:paraId="3F712038" w14:textId="77777777" w:rsidR="008C10F3" w:rsidRPr="002B15AA" w:rsidRDefault="008C10F3" w:rsidP="00EB348F">
            <w:pPr>
              <w:pStyle w:val="TAL"/>
              <w:jc w:val="center"/>
              <w:rPr>
                <w:rFonts w:cs="Arial"/>
                <w:szCs w:val="18"/>
              </w:rPr>
            </w:pPr>
            <w:r w:rsidRPr="002B15AA">
              <w:rPr>
                <w:rFonts w:cs="Arial"/>
                <w:lang w:eastAsia="zh-CN"/>
              </w:rPr>
              <w:t>T</w:t>
            </w:r>
          </w:p>
        </w:tc>
      </w:tr>
      <w:tr w:rsidR="008C10F3" w:rsidRPr="002B15AA" w14:paraId="5FB02989" w14:textId="77777777" w:rsidTr="00EB348F">
        <w:trPr>
          <w:cantSplit/>
          <w:jc w:val="center"/>
          <w:trPrChange w:id="15931" w:author="Author">
            <w:trPr>
              <w:cantSplit/>
              <w:trHeight w:val="224"/>
              <w:jc w:val="center"/>
            </w:trPr>
          </w:trPrChange>
        </w:trPr>
        <w:tc>
          <w:tcPr>
            <w:tcW w:w="2892" w:type="dxa"/>
            <w:tcPrChange w:id="15932" w:author="Author">
              <w:tcPr>
                <w:tcW w:w="2892" w:type="dxa"/>
              </w:tcPr>
            </w:tcPrChange>
          </w:tcPr>
          <w:p w14:paraId="4D3DC513"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Change w:id="15933" w:author="Author">
              <w:tcPr>
                <w:tcW w:w="1064" w:type="dxa"/>
              </w:tcPr>
            </w:tcPrChange>
          </w:tcPr>
          <w:p w14:paraId="55BE40BE" w14:textId="77777777" w:rsidR="008C10F3" w:rsidRPr="002B15AA" w:rsidRDefault="008C10F3" w:rsidP="00EB348F">
            <w:pPr>
              <w:pStyle w:val="TAL"/>
              <w:jc w:val="center"/>
              <w:rPr>
                <w:rFonts w:cs="Arial"/>
                <w:szCs w:val="18"/>
                <w:lang w:eastAsia="zh-CN"/>
              </w:rPr>
            </w:pPr>
            <w:r>
              <w:rPr>
                <w:rFonts w:cs="Arial"/>
                <w:szCs w:val="18"/>
                <w:lang w:eastAsia="zh-CN"/>
              </w:rPr>
              <w:t>CM</w:t>
            </w:r>
          </w:p>
        </w:tc>
        <w:tc>
          <w:tcPr>
            <w:tcW w:w="1254" w:type="dxa"/>
            <w:tcPrChange w:id="15934" w:author="Author">
              <w:tcPr>
                <w:tcW w:w="1254" w:type="dxa"/>
              </w:tcPr>
            </w:tcPrChange>
          </w:tcPr>
          <w:p w14:paraId="7EC6A6DD"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5935" w:author="Author">
              <w:tcPr>
                <w:tcW w:w="1243" w:type="dxa"/>
              </w:tcPr>
            </w:tcPrChange>
          </w:tcPr>
          <w:p w14:paraId="25FC776E"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5936" w:author="Author">
              <w:tcPr>
                <w:tcW w:w="1486" w:type="dxa"/>
              </w:tcPr>
            </w:tcPrChange>
          </w:tcPr>
          <w:p w14:paraId="617E7646"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5937" w:author="Author">
              <w:tcPr>
                <w:tcW w:w="1690" w:type="dxa"/>
              </w:tcPr>
            </w:tcPrChange>
          </w:tcPr>
          <w:p w14:paraId="4B8C47ED" w14:textId="77777777" w:rsidR="008C10F3" w:rsidRPr="002B15AA" w:rsidRDefault="008C10F3" w:rsidP="00EB348F">
            <w:pPr>
              <w:pStyle w:val="TAL"/>
              <w:jc w:val="center"/>
              <w:rPr>
                <w:rFonts w:cs="Arial"/>
                <w:szCs w:val="18"/>
                <w:lang w:eastAsia="zh-CN"/>
              </w:rPr>
            </w:pPr>
            <w:r w:rsidRPr="002B15AA">
              <w:rPr>
                <w:rFonts w:cs="Arial"/>
                <w:lang w:eastAsia="zh-CN"/>
              </w:rPr>
              <w:t>T</w:t>
            </w:r>
          </w:p>
        </w:tc>
      </w:tr>
      <w:tr w:rsidR="008C10F3" w:rsidRPr="002B15AA" w14:paraId="3EC96A5F" w14:textId="77777777" w:rsidTr="00EB348F">
        <w:trPr>
          <w:cantSplit/>
          <w:jc w:val="center"/>
          <w:trPrChange w:id="15938" w:author="Author">
            <w:trPr>
              <w:cantSplit/>
              <w:trHeight w:val="224"/>
              <w:jc w:val="center"/>
            </w:trPr>
          </w:trPrChange>
        </w:trPr>
        <w:tc>
          <w:tcPr>
            <w:tcW w:w="2892" w:type="dxa"/>
            <w:tcPrChange w:id="15939" w:author="Author">
              <w:tcPr>
                <w:tcW w:w="2892" w:type="dxa"/>
              </w:tcPr>
            </w:tcPrChange>
          </w:tcPr>
          <w:p w14:paraId="04364FD4"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Change w:id="15940" w:author="Author">
              <w:tcPr>
                <w:tcW w:w="1064" w:type="dxa"/>
              </w:tcPr>
            </w:tcPrChange>
          </w:tcPr>
          <w:p w14:paraId="32A13070" w14:textId="77777777" w:rsidR="008C10F3" w:rsidRDefault="008C10F3" w:rsidP="00EB348F">
            <w:pPr>
              <w:pStyle w:val="TAL"/>
              <w:jc w:val="center"/>
              <w:rPr>
                <w:rFonts w:cs="Arial"/>
                <w:szCs w:val="18"/>
                <w:lang w:eastAsia="zh-CN"/>
              </w:rPr>
            </w:pPr>
            <w:r>
              <w:rPr>
                <w:rFonts w:cs="Arial"/>
                <w:szCs w:val="18"/>
                <w:lang w:eastAsia="zh-CN"/>
              </w:rPr>
              <w:t>M</w:t>
            </w:r>
          </w:p>
        </w:tc>
        <w:tc>
          <w:tcPr>
            <w:tcW w:w="1254" w:type="dxa"/>
            <w:tcPrChange w:id="15941" w:author="Author">
              <w:tcPr>
                <w:tcW w:w="1254" w:type="dxa"/>
              </w:tcPr>
            </w:tcPrChange>
          </w:tcPr>
          <w:p w14:paraId="6CCC09E8" w14:textId="77777777" w:rsidR="008C10F3" w:rsidRPr="002B15AA" w:rsidRDefault="008C10F3" w:rsidP="00EB348F">
            <w:pPr>
              <w:pStyle w:val="TAL"/>
              <w:jc w:val="center"/>
              <w:rPr>
                <w:rFonts w:cs="Arial"/>
              </w:rPr>
            </w:pPr>
            <w:r>
              <w:rPr>
                <w:rFonts w:cs="Arial"/>
              </w:rPr>
              <w:t>T</w:t>
            </w:r>
          </w:p>
        </w:tc>
        <w:tc>
          <w:tcPr>
            <w:tcW w:w="1243" w:type="dxa"/>
            <w:tcPrChange w:id="15942" w:author="Author">
              <w:tcPr>
                <w:tcW w:w="1243" w:type="dxa"/>
              </w:tcPr>
            </w:tcPrChange>
          </w:tcPr>
          <w:p w14:paraId="6AA50596" w14:textId="77777777" w:rsidR="008C10F3" w:rsidRDefault="008C10F3" w:rsidP="00EB348F">
            <w:pPr>
              <w:pStyle w:val="TAL"/>
              <w:jc w:val="center"/>
              <w:rPr>
                <w:rFonts w:cs="Arial"/>
                <w:szCs w:val="18"/>
                <w:lang w:eastAsia="zh-CN"/>
              </w:rPr>
            </w:pPr>
            <w:r>
              <w:rPr>
                <w:rFonts w:cs="Arial"/>
                <w:szCs w:val="18"/>
                <w:lang w:eastAsia="zh-CN"/>
              </w:rPr>
              <w:t>F</w:t>
            </w:r>
          </w:p>
        </w:tc>
        <w:tc>
          <w:tcPr>
            <w:tcW w:w="1486" w:type="dxa"/>
            <w:tcPrChange w:id="15943" w:author="Author">
              <w:tcPr>
                <w:tcW w:w="1486" w:type="dxa"/>
              </w:tcPr>
            </w:tcPrChange>
          </w:tcPr>
          <w:p w14:paraId="57D43284" w14:textId="77777777" w:rsidR="008C10F3" w:rsidRPr="002B15AA" w:rsidRDefault="008C10F3" w:rsidP="00EB348F">
            <w:pPr>
              <w:pStyle w:val="TAL"/>
              <w:jc w:val="center"/>
              <w:rPr>
                <w:rFonts w:cs="Arial"/>
              </w:rPr>
            </w:pPr>
            <w:r>
              <w:rPr>
                <w:rFonts w:cs="Arial"/>
              </w:rPr>
              <w:t>F</w:t>
            </w:r>
          </w:p>
        </w:tc>
        <w:tc>
          <w:tcPr>
            <w:tcW w:w="1690" w:type="dxa"/>
            <w:tcPrChange w:id="15944" w:author="Author">
              <w:tcPr>
                <w:tcW w:w="1690" w:type="dxa"/>
              </w:tcPr>
            </w:tcPrChange>
          </w:tcPr>
          <w:p w14:paraId="02A2E8CB" w14:textId="77777777" w:rsidR="008C10F3" w:rsidRPr="002B15AA" w:rsidRDefault="008C10F3" w:rsidP="00EB348F">
            <w:pPr>
              <w:pStyle w:val="TAL"/>
              <w:jc w:val="center"/>
              <w:rPr>
                <w:rFonts w:cs="Arial"/>
                <w:lang w:eastAsia="zh-CN"/>
              </w:rPr>
            </w:pPr>
            <w:r>
              <w:rPr>
                <w:rFonts w:cs="Arial"/>
                <w:lang w:eastAsia="zh-CN"/>
              </w:rPr>
              <w:t>T</w:t>
            </w:r>
          </w:p>
        </w:tc>
      </w:tr>
    </w:tbl>
    <w:p w14:paraId="500281F3" w14:textId="77777777" w:rsidR="008C10F3" w:rsidRPr="002B15AA" w:rsidRDefault="008C10F3" w:rsidP="008C10F3">
      <w:pPr>
        <w:pStyle w:val="Heading4"/>
      </w:pPr>
      <w:bookmarkStart w:id="15945" w:name="_Toc10555985"/>
      <w:bookmarkStart w:id="15946" w:name="_Toc27405484"/>
      <w:bookmarkStart w:id="15947" w:name="_Toc35878674"/>
      <w:bookmarkStart w:id="15948" w:name="_Toc36220490"/>
      <w:bookmarkStart w:id="15949" w:name="_Toc36474588"/>
      <w:bookmarkStart w:id="15950" w:name="_Toc36542860"/>
      <w:bookmarkStart w:id="15951" w:name="_Toc36543681"/>
      <w:bookmarkStart w:id="15952" w:name="_Toc36567919"/>
      <w:bookmarkStart w:id="15953" w:name="_Toc44341651"/>
      <w:bookmarkStart w:id="15954" w:name="_Toc51676029"/>
      <w:bookmarkStart w:id="15955" w:name="_Toc55895478"/>
      <w:bookmarkStart w:id="15956" w:name="_Toc58940564"/>
      <w:bookmarkStart w:id="15957" w:name="_Toc67928779"/>
      <w:r>
        <w:t>6.3.6</w:t>
      </w:r>
      <w:r w:rsidRPr="002B15AA">
        <w:t>.3</w:t>
      </w:r>
      <w:r w:rsidRPr="002B15AA">
        <w:tab/>
        <w:t>Attribute constraints</w:t>
      </w:r>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p>
    <w:tbl>
      <w:tblPr>
        <w:tblW w:w="0" w:type="auto"/>
        <w:jc w:val="center"/>
        <w:tblLayout w:type="fixed"/>
        <w:tblLook w:val="01E0" w:firstRow="1" w:lastRow="1" w:firstColumn="1" w:lastColumn="1" w:noHBand="0" w:noVBand="0"/>
        <w:tblPrChange w:id="15958" w:author="Author">
          <w:tblPr>
            <w:tblW w:w="0" w:type="auto"/>
            <w:jc w:val="center"/>
            <w:tblLook w:val="01E0" w:firstRow="1" w:lastRow="1" w:firstColumn="1" w:lastColumn="1" w:noHBand="0" w:noVBand="0"/>
          </w:tblPr>
        </w:tblPrChange>
      </w:tblPr>
      <w:tblGrid>
        <w:gridCol w:w="2082"/>
        <w:gridCol w:w="6646"/>
        <w:tblGridChange w:id="15959">
          <w:tblGrid>
            <w:gridCol w:w="2082"/>
            <w:gridCol w:w="6646"/>
          </w:tblGrid>
        </w:tblGridChange>
      </w:tblGrid>
      <w:tr w:rsidR="008C10F3" w:rsidRPr="002B15AA" w14:paraId="1BBDD52B" w14:textId="77777777" w:rsidTr="00EB348F">
        <w:trPr>
          <w:cantSplit/>
          <w:jc w:val="center"/>
          <w:trPrChange w:id="15960" w:author="Author">
            <w:trPr>
              <w:trHeight w:val="171"/>
              <w:jc w:val="center"/>
            </w:trPr>
          </w:trPrChange>
        </w:trPr>
        <w:tc>
          <w:tcPr>
            <w:tcW w:w="2082" w:type="dxa"/>
            <w:tcBorders>
              <w:top w:val="single" w:sz="4" w:space="0" w:color="auto"/>
              <w:left w:val="single" w:sz="4" w:space="0" w:color="auto"/>
              <w:bottom w:val="single" w:sz="4" w:space="0" w:color="auto"/>
              <w:right w:val="single" w:sz="4" w:space="0" w:color="auto"/>
            </w:tcBorders>
            <w:shd w:val="clear" w:color="auto" w:fill="D9D9D9"/>
            <w:tcPrChange w:id="15961" w:author="Author">
              <w:tcPr>
                <w:tcW w:w="2082" w:type="dxa"/>
                <w:tcBorders>
                  <w:top w:val="single" w:sz="4" w:space="0" w:color="auto"/>
                  <w:left w:val="single" w:sz="4" w:space="0" w:color="auto"/>
                  <w:bottom w:val="single" w:sz="4" w:space="0" w:color="auto"/>
                  <w:right w:val="single" w:sz="4" w:space="0" w:color="auto"/>
                </w:tcBorders>
                <w:shd w:val="clear" w:color="auto" w:fill="D9D9D9"/>
              </w:tcPr>
            </w:tcPrChange>
          </w:tcPr>
          <w:p w14:paraId="0B40240B" w14:textId="77777777" w:rsidR="008C10F3" w:rsidRPr="002B15AA" w:rsidRDefault="008C10F3" w:rsidP="00EB348F">
            <w:pPr>
              <w:pStyle w:val="TAH"/>
            </w:pPr>
            <w:bookmarkStart w:id="15962"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Change w:id="15963" w:author="Author">
              <w:tcPr>
                <w:tcW w:w="6646" w:type="dxa"/>
                <w:tcBorders>
                  <w:top w:val="single" w:sz="4" w:space="0" w:color="auto"/>
                  <w:left w:val="single" w:sz="4" w:space="0" w:color="auto"/>
                  <w:bottom w:val="single" w:sz="4" w:space="0" w:color="auto"/>
                  <w:right w:val="single" w:sz="4" w:space="0" w:color="auto"/>
                </w:tcBorders>
                <w:shd w:val="clear" w:color="auto" w:fill="D9D9D9"/>
              </w:tcPr>
            </w:tcPrChange>
          </w:tcPr>
          <w:p w14:paraId="36B36887" w14:textId="77777777" w:rsidR="008C10F3" w:rsidRPr="002B15AA" w:rsidRDefault="008C10F3" w:rsidP="00EB348F">
            <w:pPr>
              <w:pStyle w:val="TAH"/>
            </w:pPr>
            <w:r w:rsidRPr="002B15AA">
              <w:t>Definition</w:t>
            </w:r>
          </w:p>
        </w:tc>
      </w:tr>
      <w:tr w:rsidR="008C10F3" w:rsidRPr="002B15AA" w14:paraId="0804D722" w14:textId="77777777" w:rsidTr="00EB348F">
        <w:trPr>
          <w:cantSplit/>
          <w:jc w:val="center"/>
          <w:trPrChange w:id="15964" w:author="Author">
            <w:trPr>
              <w:trHeight w:val="500"/>
              <w:jc w:val="center"/>
            </w:trPr>
          </w:trPrChange>
        </w:trPr>
        <w:tc>
          <w:tcPr>
            <w:tcW w:w="2082" w:type="dxa"/>
            <w:tcBorders>
              <w:top w:val="single" w:sz="4" w:space="0" w:color="auto"/>
              <w:left w:val="single" w:sz="4" w:space="0" w:color="auto"/>
              <w:bottom w:val="single" w:sz="4" w:space="0" w:color="auto"/>
              <w:right w:val="single" w:sz="4" w:space="0" w:color="auto"/>
            </w:tcBorders>
            <w:tcPrChange w:id="15965" w:author="Author">
              <w:tcPr>
                <w:tcW w:w="2082" w:type="dxa"/>
                <w:tcBorders>
                  <w:top w:val="single" w:sz="4" w:space="0" w:color="auto"/>
                  <w:left w:val="single" w:sz="4" w:space="0" w:color="auto"/>
                  <w:bottom w:val="single" w:sz="4" w:space="0" w:color="auto"/>
                  <w:right w:val="single" w:sz="4" w:space="0" w:color="auto"/>
                </w:tcBorders>
              </w:tcPr>
            </w:tcPrChange>
          </w:tcPr>
          <w:p w14:paraId="5CA78918" w14:textId="77777777" w:rsidR="008C10F3" w:rsidRPr="002B15AA" w:rsidRDefault="008C10F3" w:rsidP="00EB348F">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Change w:id="15966" w:author="Author">
              <w:tcPr>
                <w:tcW w:w="6646" w:type="dxa"/>
                <w:tcBorders>
                  <w:top w:val="single" w:sz="4" w:space="0" w:color="auto"/>
                  <w:left w:val="single" w:sz="4" w:space="0" w:color="auto"/>
                  <w:bottom w:val="single" w:sz="4" w:space="0" w:color="auto"/>
                  <w:right w:val="single" w:sz="4" w:space="0" w:color="auto"/>
                </w:tcBorders>
              </w:tcPr>
            </w:tcPrChange>
          </w:tcPr>
          <w:p w14:paraId="22433995" w14:textId="77777777" w:rsidR="008C10F3" w:rsidRPr="002B15AA" w:rsidRDefault="008C10F3" w:rsidP="00EB348F">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14:paraId="3CBDEA33" w14:textId="77777777" w:rsidR="008C10F3" w:rsidRDefault="008C10F3" w:rsidP="008C10F3">
      <w:bookmarkStart w:id="15967" w:name="_Toc27405485"/>
      <w:bookmarkStart w:id="15968" w:name="_Toc35878675"/>
      <w:bookmarkStart w:id="15969" w:name="_Toc36220491"/>
      <w:bookmarkStart w:id="15970" w:name="_Toc36474589"/>
      <w:bookmarkStart w:id="15971" w:name="_Toc36542861"/>
      <w:bookmarkStart w:id="15972" w:name="_Toc36543682"/>
      <w:bookmarkStart w:id="15973" w:name="_Toc36567920"/>
      <w:bookmarkStart w:id="15974" w:name="_Toc44341652"/>
      <w:bookmarkStart w:id="15975" w:name="_Toc51676030"/>
      <w:bookmarkStart w:id="15976" w:name="_Toc55895479"/>
      <w:bookmarkStart w:id="15977" w:name="_Toc58940565"/>
    </w:p>
    <w:p w14:paraId="5CCE7EDE" w14:textId="77777777" w:rsidR="008C10F3" w:rsidRPr="002B15AA" w:rsidRDefault="008C10F3" w:rsidP="008C10F3">
      <w:pPr>
        <w:pStyle w:val="Heading4"/>
      </w:pPr>
      <w:bookmarkStart w:id="15978" w:name="_Toc67928780"/>
      <w:r>
        <w:rPr>
          <w:lang w:eastAsia="zh-CN"/>
        </w:rPr>
        <w:t>6.3.6</w:t>
      </w:r>
      <w:r w:rsidRPr="002B15AA">
        <w:rPr>
          <w:lang w:eastAsia="zh-CN"/>
        </w:rPr>
        <w:t>.</w:t>
      </w:r>
      <w:r w:rsidRPr="002B15AA">
        <w:t>4</w:t>
      </w:r>
      <w:r w:rsidRPr="002B15AA">
        <w:tab/>
        <w:t>Notifications</w:t>
      </w:r>
      <w:bookmarkEnd w:id="15962"/>
      <w:bookmarkEnd w:id="15967"/>
      <w:bookmarkEnd w:id="15968"/>
      <w:bookmarkEnd w:id="15969"/>
      <w:bookmarkEnd w:id="15970"/>
      <w:bookmarkEnd w:id="15971"/>
      <w:bookmarkEnd w:id="15972"/>
      <w:bookmarkEnd w:id="15973"/>
      <w:bookmarkEnd w:id="15974"/>
      <w:bookmarkEnd w:id="15975"/>
      <w:bookmarkEnd w:id="15976"/>
      <w:bookmarkEnd w:id="15977"/>
      <w:bookmarkEnd w:id="15978"/>
    </w:p>
    <w:p w14:paraId="78E5EA67"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275E76DE" w14:textId="77777777" w:rsidR="008C10F3" w:rsidRPr="002B15AA" w:rsidRDefault="008C10F3" w:rsidP="008C10F3">
      <w:pPr>
        <w:pStyle w:val="Heading3"/>
        <w:rPr>
          <w:lang w:eastAsia="zh-CN"/>
        </w:rPr>
      </w:pPr>
      <w:bookmarkStart w:id="15979" w:name="_Toc27405486"/>
      <w:bookmarkStart w:id="15980" w:name="_Toc35878676"/>
      <w:bookmarkStart w:id="15981" w:name="_Toc36220492"/>
      <w:bookmarkStart w:id="15982" w:name="_Toc36474590"/>
      <w:bookmarkStart w:id="15983" w:name="_Toc36542862"/>
      <w:bookmarkStart w:id="15984" w:name="_Toc36543683"/>
      <w:bookmarkStart w:id="15985" w:name="_Toc36567921"/>
      <w:bookmarkStart w:id="15986" w:name="_Toc44341653"/>
      <w:bookmarkStart w:id="15987" w:name="_Toc51676031"/>
      <w:bookmarkStart w:id="15988" w:name="_Toc55895480"/>
      <w:bookmarkStart w:id="15989" w:name="_Toc58940566"/>
      <w:bookmarkStart w:id="15990" w:name="_Toc67928781"/>
      <w:bookmarkEnd w:id="15887"/>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15979"/>
      <w:bookmarkEnd w:id="15980"/>
      <w:bookmarkEnd w:id="15981"/>
      <w:bookmarkEnd w:id="15982"/>
      <w:bookmarkEnd w:id="15983"/>
      <w:bookmarkEnd w:id="15984"/>
      <w:bookmarkEnd w:id="15985"/>
      <w:bookmarkEnd w:id="15986"/>
      <w:bookmarkEnd w:id="15987"/>
      <w:bookmarkEnd w:id="15988"/>
      <w:bookmarkEnd w:id="15989"/>
      <w:bookmarkEnd w:id="15990"/>
    </w:p>
    <w:p w14:paraId="6E02E974" w14:textId="77777777" w:rsidR="008C10F3" w:rsidRPr="002B15AA" w:rsidRDefault="008C10F3" w:rsidP="008C10F3">
      <w:pPr>
        <w:pStyle w:val="Heading4"/>
      </w:pPr>
      <w:bookmarkStart w:id="15991" w:name="_Toc27405487"/>
      <w:bookmarkStart w:id="15992" w:name="_Toc35878677"/>
      <w:bookmarkStart w:id="15993" w:name="_Toc36220493"/>
      <w:bookmarkStart w:id="15994" w:name="_Toc36474591"/>
      <w:bookmarkStart w:id="15995" w:name="_Toc36542863"/>
      <w:bookmarkStart w:id="15996" w:name="_Toc36543684"/>
      <w:bookmarkStart w:id="15997" w:name="_Toc36567922"/>
      <w:bookmarkStart w:id="15998" w:name="_Toc44341654"/>
      <w:bookmarkStart w:id="15999" w:name="_Toc51676032"/>
      <w:bookmarkStart w:id="16000" w:name="_Toc55895481"/>
      <w:bookmarkStart w:id="16001" w:name="_Toc58940567"/>
      <w:bookmarkStart w:id="16002" w:name="_Toc67928782"/>
      <w:r w:rsidRPr="002B15AA">
        <w:t>6.3.</w:t>
      </w:r>
      <w:r>
        <w:t>7</w:t>
      </w:r>
      <w:r w:rsidRPr="002B15AA">
        <w:t>.1</w:t>
      </w:r>
      <w:r w:rsidRPr="002B15AA">
        <w:tab/>
        <w:t>Definition</w:t>
      </w:r>
      <w:bookmarkEnd w:id="15991"/>
      <w:bookmarkEnd w:id="15992"/>
      <w:bookmarkEnd w:id="15993"/>
      <w:bookmarkEnd w:id="15994"/>
      <w:bookmarkEnd w:id="15995"/>
      <w:bookmarkEnd w:id="15996"/>
      <w:bookmarkEnd w:id="15997"/>
      <w:bookmarkEnd w:id="15998"/>
      <w:bookmarkEnd w:id="15999"/>
      <w:bookmarkEnd w:id="16000"/>
      <w:bookmarkEnd w:id="16001"/>
      <w:bookmarkEnd w:id="16002"/>
    </w:p>
    <w:p w14:paraId="00C2F9EF" w14:textId="77777777" w:rsidR="008C10F3" w:rsidRPr="00D97E98" w:rsidRDefault="008C10F3" w:rsidP="008C10F3">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52FB03CA" w14:textId="77777777" w:rsidR="008C10F3" w:rsidRPr="002B15AA" w:rsidRDefault="008C10F3" w:rsidP="008C10F3">
      <w:pPr>
        <w:pStyle w:val="Heading4"/>
      </w:pPr>
      <w:bookmarkStart w:id="16003" w:name="_Toc27405488"/>
      <w:bookmarkStart w:id="16004" w:name="_Toc35878678"/>
      <w:bookmarkStart w:id="16005" w:name="_Toc36220494"/>
      <w:bookmarkStart w:id="16006" w:name="_Toc36474592"/>
      <w:bookmarkStart w:id="16007" w:name="_Toc36542864"/>
      <w:bookmarkStart w:id="16008" w:name="_Toc36543685"/>
      <w:bookmarkStart w:id="16009" w:name="_Toc36567923"/>
      <w:bookmarkStart w:id="16010" w:name="_Toc44341655"/>
      <w:bookmarkStart w:id="16011" w:name="_Toc51676033"/>
      <w:bookmarkStart w:id="16012" w:name="_Toc55895482"/>
      <w:bookmarkStart w:id="16013" w:name="_Toc58940568"/>
      <w:bookmarkStart w:id="16014" w:name="_Toc67928783"/>
      <w:r w:rsidRPr="002B15AA">
        <w:t>6</w:t>
      </w:r>
      <w:r w:rsidRPr="002B15AA">
        <w:rPr>
          <w:lang w:eastAsia="zh-CN"/>
        </w:rPr>
        <w:t>.</w:t>
      </w:r>
      <w:r w:rsidRPr="002B15AA">
        <w:t>3</w:t>
      </w:r>
      <w:r>
        <w:t>.7</w:t>
      </w:r>
      <w:r w:rsidRPr="002B15AA">
        <w:t>.2</w:t>
      </w:r>
      <w:r w:rsidRPr="002B15AA">
        <w:tab/>
        <w:t>Attributes</w:t>
      </w:r>
      <w:bookmarkEnd w:id="16003"/>
      <w:bookmarkEnd w:id="16004"/>
      <w:bookmarkEnd w:id="16005"/>
      <w:bookmarkEnd w:id="16006"/>
      <w:bookmarkEnd w:id="16007"/>
      <w:bookmarkEnd w:id="16008"/>
      <w:bookmarkEnd w:id="16009"/>
      <w:bookmarkEnd w:id="16010"/>
      <w:bookmarkEnd w:id="16011"/>
      <w:bookmarkEnd w:id="16012"/>
      <w:bookmarkEnd w:id="16013"/>
      <w:bookmarkEnd w:id="160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01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016">
          <w:tblGrid>
            <w:gridCol w:w="2892"/>
            <w:gridCol w:w="1064"/>
            <w:gridCol w:w="1254"/>
            <w:gridCol w:w="1243"/>
            <w:gridCol w:w="1486"/>
            <w:gridCol w:w="1690"/>
          </w:tblGrid>
        </w:tblGridChange>
      </w:tblGrid>
      <w:tr w:rsidR="008C10F3" w:rsidRPr="002B15AA" w14:paraId="4B7089C8" w14:textId="77777777" w:rsidTr="00EB348F">
        <w:trPr>
          <w:cantSplit/>
          <w:jc w:val="center"/>
          <w:trPrChange w:id="16017" w:author="Author">
            <w:trPr>
              <w:cantSplit/>
              <w:trHeight w:val="461"/>
              <w:jc w:val="center"/>
            </w:trPr>
          </w:trPrChange>
        </w:trPr>
        <w:tc>
          <w:tcPr>
            <w:tcW w:w="2892" w:type="dxa"/>
            <w:shd w:val="pct10" w:color="auto" w:fill="FFFFFF"/>
            <w:tcPrChange w:id="16018" w:author="Author">
              <w:tcPr>
                <w:tcW w:w="2892" w:type="dxa"/>
                <w:shd w:val="pct10" w:color="auto" w:fill="FFFFFF"/>
                <w:vAlign w:val="center"/>
              </w:tcPr>
            </w:tcPrChange>
          </w:tcPr>
          <w:p w14:paraId="02CD3E8B"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019" w:author="Author">
              <w:tcPr>
                <w:tcW w:w="1064" w:type="dxa"/>
                <w:shd w:val="pct10" w:color="auto" w:fill="FFFFFF"/>
                <w:vAlign w:val="center"/>
              </w:tcPr>
            </w:tcPrChange>
          </w:tcPr>
          <w:p w14:paraId="16E5177E"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020" w:author="Author">
              <w:tcPr>
                <w:tcW w:w="1254" w:type="dxa"/>
                <w:shd w:val="pct10" w:color="auto" w:fill="FFFFFF"/>
                <w:vAlign w:val="center"/>
              </w:tcPr>
            </w:tcPrChange>
          </w:tcPr>
          <w:p w14:paraId="6DC2EAB4"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021" w:author="Author">
              <w:tcPr>
                <w:tcW w:w="1243" w:type="dxa"/>
                <w:shd w:val="pct10" w:color="auto" w:fill="FFFFFF"/>
                <w:vAlign w:val="center"/>
              </w:tcPr>
            </w:tcPrChange>
          </w:tcPr>
          <w:p w14:paraId="69B2F97E"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022" w:author="Author">
              <w:tcPr>
                <w:tcW w:w="1486" w:type="dxa"/>
                <w:shd w:val="pct10" w:color="auto" w:fill="FFFFFF"/>
                <w:vAlign w:val="center"/>
              </w:tcPr>
            </w:tcPrChange>
          </w:tcPr>
          <w:p w14:paraId="121A4B97"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023" w:author="Author">
              <w:tcPr>
                <w:tcW w:w="1690" w:type="dxa"/>
                <w:shd w:val="pct10" w:color="auto" w:fill="FFFFFF"/>
                <w:vAlign w:val="center"/>
              </w:tcPr>
            </w:tcPrChange>
          </w:tcPr>
          <w:p w14:paraId="15D29A27"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005BD490" w14:textId="77777777" w:rsidTr="00EB348F">
        <w:trPr>
          <w:cantSplit/>
          <w:jc w:val="center"/>
          <w:trPrChange w:id="16024" w:author="Author">
            <w:trPr>
              <w:cantSplit/>
              <w:trHeight w:val="236"/>
              <w:jc w:val="center"/>
            </w:trPr>
          </w:trPrChange>
        </w:trPr>
        <w:tc>
          <w:tcPr>
            <w:tcW w:w="2892" w:type="dxa"/>
            <w:tcPrChange w:id="16025" w:author="Author">
              <w:tcPr>
                <w:tcW w:w="2892" w:type="dxa"/>
              </w:tcPr>
            </w:tcPrChange>
          </w:tcPr>
          <w:p w14:paraId="37629FAA"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026" w:author="Author">
              <w:tcPr>
                <w:tcW w:w="1064" w:type="dxa"/>
              </w:tcPr>
            </w:tcPrChange>
          </w:tcPr>
          <w:p w14:paraId="5D9406B6"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027" w:author="Author">
              <w:tcPr>
                <w:tcW w:w="1254" w:type="dxa"/>
              </w:tcPr>
            </w:tcPrChange>
          </w:tcPr>
          <w:p w14:paraId="12D258AD"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028" w:author="Author">
              <w:tcPr>
                <w:tcW w:w="1243" w:type="dxa"/>
              </w:tcPr>
            </w:tcPrChange>
          </w:tcPr>
          <w:p w14:paraId="2AA08F2F"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029" w:author="Author">
              <w:tcPr>
                <w:tcW w:w="1486" w:type="dxa"/>
              </w:tcPr>
            </w:tcPrChange>
          </w:tcPr>
          <w:p w14:paraId="6CA1C999"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030" w:author="Author">
              <w:tcPr>
                <w:tcW w:w="1690" w:type="dxa"/>
              </w:tcPr>
            </w:tcPrChange>
          </w:tcPr>
          <w:p w14:paraId="15BFF662"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12DFC0CB" w14:textId="77777777" w:rsidTr="00EB348F">
        <w:trPr>
          <w:cantSplit/>
          <w:jc w:val="center"/>
          <w:trPrChange w:id="16031" w:author="Author">
            <w:trPr>
              <w:cantSplit/>
              <w:trHeight w:val="236"/>
              <w:jc w:val="center"/>
            </w:trPr>
          </w:trPrChange>
        </w:trPr>
        <w:tc>
          <w:tcPr>
            <w:tcW w:w="2892" w:type="dxa"/>
            <w:tcPrChange w:id="16032" w:author="Author">
              <w:tcPr>
                <w:tcW w:w="2892" w:type="dxa"/>
              </w:tcPr>
            </w:tcPrChange>
          </w:tcPr>
          <w:p w14:paraId="5DF64C50"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Change w:id="16033" w:author="Author">
              <w:tcPr>
                <w:tcW w:w="1064" w:type="dxa"/>
              </w:tcPr>
            </w:tcPrChange>
          </w:tcPr>
          <w:p w14:paraId="4CDA7526" w14:textId="77777777" w:rsidR="008C10F3" w:rsidRPr="002B15AA" w:rsidRDefault="008C10F3" w:rsidP="00EB348F">
            <w:pPr>
              <w:pStyle w:val="TAL"/>
              <w:jc w:val="center"/>
              <w:rPr>
                <w:rFonts w:cs="Arial"/>
                <w:szCs w:val="18"/>
              </w:rPr>
            </w:pPr>
            <w:r>
              <w:rPr>
                <w:rFonts w:cs="Arial"/>
                <w:szCs w:val="18"/>
              </w:rPr>
              <w:t>M</w:t>
            </w:r>
          </w:p>
        </w:tc>
        <w:tc>
          <w:tcPr>
            <w:tcW w:w="1254" w:type="dxa"/>
            <w:tcPrChange w:id="16034" w:author="Author">
              <w:tcPr>
                <w:tcW w:w="1254" w:type="dxa"/>
              </w:tcPr>
            </w:tcPrChange>
          </w:tcPr>
          <w:p w14:paraId="73CD2418"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035" w:author="Author">
              <w:tcPr>
                <w:tcW w:w="1243" w:type="dxa"/>
              </w:tcPr>
            </w:tcPrChange>
          </w:tcPr>
          <w:p w14:paraId="1FEE9F23"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036" w:author="Author">
              <w:tcPr>
                <w:tcW w:w="1486" w:type="dxa"/>
              </w:tcPr>
            </w:tcPrChange>
          </w:tcPr>
          <w:p w14:paraId="205BC348"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037" w:author="Author">
              <w:tcPr>
                <w:tcW w:w="1690" w:type="dxa"/>
              </w:tcPr>
            </w:tcPrChange>
          </w:tcPr>
          <w:p w14:paraId="7B5F5228" w14:textId="77777777" w:rsidR="008C10F3" w:rsidRPr="002B15AA" w:rsidRDefault="008C10F3" w:rsidP="00EB348F">
            <w:pPr>
              <w:pStyle w:val="TAL"/>
              <w:jc w:val="center"/>
              <w:rPr>
                <w:rFonts w:cs="Arial"/>
                <w:szCs w:val="18"/>
              </w:rPr>
            </w:pPr>
            <w:r w:rsidRPr="002B15AA">
              <w:rPr>
                <w:rFonts w:cs="Arial"/>
                <w:lang w:eastAsia="zh-CN"/>
              </w:rPr>
              <w:t>T</w:t>
            </w:r>
          </w:p>
        </w:tc>
      </w:tr>
    </w:tbl>
    <w:p w14:paraId="2CF3F3C1" w14:textId="77777777" w:rsidR="008C10F3" w:rsidRDefault="008C10F3" w:rsidP="008C10F3">
      <w:bookmarkStart w:id="16038" w:name="_Toc27405489"/>
      <w:bookmarkStart w:id="16039" w:name="_Toc35878679"/>
      <w:bookmarkStart w:id="16040" w:name="_Toc36220495"/>
      <w:bookmarkStart w:id="16041" w:name="_Toc36474593"/>
      <w:bookmarkStart w:id="16042" w:name="_Toc36542865"/>
      <w:bookmarkStart w:id="16043" w:name="_Toc36543686"/>
      <w:bookmarkStart w:id="16044" w:name="_Toc36567924"/>
      <w:bookmarkStart w:id="16045" w:name="_Toc44341656"/>
      <w:bookmarkStart w:id="16046" w:name="_Toc51676034"/>
      <w:bookmarkStart w:id="16047" w:name="_Toc55895483"/>
      <w:bookmarkStart w:id="16048" w:name="_Toc58940569"/>
    </w:p>
    <w:p w14:paraId="25DAFBF2" w14:textId="77777777" w:rsidR="008C10F3" w:rsidRPr="002B15AA" w:rsidRDefault="008C10F3" w:rsidP="008C10F3">
      <w:pPr>
        <w:pStyle w:val="Heading4"/>
      </w:pPr>
      <w:bookmarkStart w:id="16049" w:name="_Toc67928784"/>
      <w:r>
        <w:t>6.3.7</w:t>
      </w:r>
      <w:r w:rsidRPr="002B15AA">
        <w:t>.3</w:t>
      </w:r>
      <w:r w:rsidRPr="002B15AA">
        <w:tab/>
        <w:t>Attribute constraints</w:t>
      </w:r>
      <w:bookmarkEnd w:id="16038"/>
      <w:bookmarkEnd w:id="16039"/>
      <w:bookmarkEnd w:id="16040"/>
      <w:bookmarkEnd w:id="16041"/>
      <w:bookmarkEnd w:id="16042"/>
      <w:bookmarkEnd w:id="16043"/>
      <w:bookmarkEnd w:id="16044"/>
      <w:bookmarkEnd w:id="16045"/>
      <w:bookmarkEnd w:id="16046"/>
      <w:bookmarkEnd w:id="16047"/>
      <w:bookmarkEnd w:id="16048"/>
      <w:bookmarkEnd w:id="16049"/>
    </w:p>
    <w:p w14:paraId="5D003BAB" w14:textId="77777777" w:rsidR="008C10F3" w:rsidRPr="002B15AA" w:rsidRDefault="008C10F3" w:rsidP="008C10F3">
      <w:pPr>
        <w:rPr>
          <w:lang w:eastAsia="zh-CN"/>
        </w:rPr>
      </w:pPr>
      <w:r w:rsidRPr="002B15AA">
        <w:t>None.</w:t>
      </w:r>
    </w:p>
    <w:p w14:paraId="6CFDF745" w14:textId="77777777" w:rsidR="008C10F3" w:rsidRPr="002B15AA" w:rsidRDefault="008C10F3" w:rsidP="008C10F3">
      <w:pPr>
        <w:pStyle w:val="Heading4"/>
      </w:pPr>
      <w:bookmarkStart w:id="16050" w:name="_Toc27405490"/>
      <w:bookmarkStart w:id="16051" w:name="_Toc35878680"/>
      <w:bookmarkStart w:id="16052" w:name="_Toc36220496"/>
      <w:bookmarkStart w:id="16053" w:name="_Toc36474594"/>
      <w:bookmarkStart w:id="16054" w:name="_Toc36542866"/>
      <w:bookmarkStart w:id="16055" w:name="_Toc36543687"/>
      <w:bookmarkStart w:id="16056" w:name="_Toc36567925"/>
      <w:bookmarkStart w:id="16057" w:name="_Toc44341657"/>
      <w:bookmarkStart w:id="16058" w:name="_Toc51676035"/>
      <w:bookmarkStart w:id="16059" w:name="_Toc55895484"/>
      <w:bookmarkStart w:id="16060" w:name="_Toc58940570"/>
      <w:bookmarkStart w:id="16061" w:name="_Toc67928785"/>
      <w:r>
        <w:rPr>
          <w:lang w:eastAsia="zh-CN"/>
        </w:rPr>
        <w:t>6.3.7</w:t>
      </w:r>
      <w:r w:rsidRPr="002B15AA">
        <w:rPr>
          <w:lang w:eastAsia="zh-CN"/>
        </w:rPr>
        <w:t>.</w:t>
      </w:r>
      <w:r w:rsidRPr="002B15AA">
        <w:t>4</w:t>
      </w:r>
      <w:r w:rsidRPr="002B15AA">
        <w:tab/>
        <w:t>Notifications</w:t>
      </w:r>
      <w:bookmarkEnd w:id="16050"/>
      <w:bookmarkEnd w:id="16051"/>
      <w:bookmarkEnd w:id="16052"/>
      <w:bookmarkEnd w:id="16053"/>
      <w:bookmarkEnd w:id="16054"/>
      <w:bookmarkEnd w:id="16055"/>
      <w:bookmarkEnd w:id="16056"/>
      <w:bookmarkEnd w:id="16057"/>
      <w:bookmarkEnd w:id="16058"/>
      <w:bookmarkEnd w:id="16059"/>
      <w:bookmarkEnd w:id="16060"/>
      <w:bookmarkEnd w:id="16061"/>
    </w:p>
    <w:p w14:paraId="6603FE56"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42411537" w14:textId="77777777" w:rsidR="008C10F3" w:rsidRPr="002B15AA" w:rsidRDefault="008C10F3" w:rsidP="008C10F3">
      <w:pPr>
        <w:pStyle w:val="Heading3"/>
        <w:rPr>
          <w:lang w:eastAsia="zh-CN"/>
        </w:rPr>
      </w:pPr>
      <w:bookmarkStart w:id="16062" w:name="_Toc27405491"/>
      <w:bookmarkStart w:id="16063" w:name="_Toc35878681"/>
      <w:bookmarkStart w:id="16064" w:name="_Toc36220497"/>
      <w:bookmarkStart w:id="16065" w:name="_Toc36474595"/>
      <w:bookmarkStart w:id="16066" w:name="_Toc36542867"/>
      <w:bookmarkStart w:id="16067" w:name="_Toc36543688"/>
      <w:bookmarkStart w:id="16068" w:name="_Toc36567926"/>
      <w:bookmarkStart w:id="16069" w:name="_Toc44341658"/>
      <w:bookmarkStart w:id="16070" w:name="_Toc51676036"/>
      <w:bookmarkStart w:id="16071" w:name="_Toc55895485"/>
      <w:bookmarkStart w:id="16072" w:name="_Toc58940571"/>
      <w:bookmarkStart w:id="16073" w:name="_Toc67928786"/>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16062"/>
      <w:bookmarkEnd w:id="16063"/>
      <w:bookmarkEnd w:id="16064"/>
      <w:bookmarkEnd w:id="16065"/>
      <w:bookmarkEnd w:id="16066"/>
      <w:bookmarkEnd w:id="16067"/>
      <w:bookmarkEnd w:id="16068"/>
      <w:bookmarkEnd w:id="16069"/>
      <w:bookmarkEnd w:id="16070"/>
      <w:bookmarkEnd w:id="16071"/>
      <w:bookmarkEnd w:id="16072"/>
      <w:bookmarkEnd w:id="16073"/>
    </w:p>
    <w:p w14:paraId="55D7AF01" w14:textId="77777777" w:rsidR="008C10F3" w:rsidRPr="002B15AA" w:rsidRDefault="008C10F3" w:rsidP="008C10F3">
      <w:pPr>
        <w:pStyle w:val="Heading4"/>
        <w:rPr>
          <w:lang w:eastAsia="zh-CN"/>
        </w:rPr>
      </w:pPr>
      <w:bookmarkStart w:id="16074" w:name="_Toc27405492"/>
      <w:bookmarkStart w:id="16075" w:name="_Toc35878682"/>
      <w:bookmarkStart w:id="16076" w:name="_Toc36220498"/>
      <w:bookmarkStart w:id="16077" w:name="_Toc36474596"/>
      <w:bookmarkStart w:id="16078" w:name="_Toc36542868"/>
      <w:bookmarkStart w:id="16079" w:name="_Toc36543689"/>
      <w:bookmarkStart w:id="16080" w:name="_Toc36567927"/>
      <w:bookmarkStart w:id="16081" w:name="_Toc44341659"/>
      <w:bookmarkStart w:id="16082" w:name="_Toc51676037"/>
      <w:bookmarkStart w:id="16083" w:name="_Toc55895486"/>
      <w:bookmarkStart w:id="16084" w:name="_Toc58940572"/>
      <w:bookmarkStart w:id="16085" w:name="_Toc67928787"/>
      <w:r w:rsidRPr="002B15AA">
        <w:t>6.3.</w:t>
      </w:r>
      <w:r>
        <w:t>7</w:t>
      </w:r>
      <w:r w:rsidRPr="002B15AA">
        <w:t>.1</w:t>
      </w:r>
      <w:r w:rsidRPr="002B15AA">
        <w:tab/>
        <w:t>Definition</w:t>
      </w:r>
      <w:bookmarkEnd w:id="16074"/>
      <w:bookmarkEnd w:id="16075"/>
      <w:bookmarkEnd w:id="16076"/>
      <w:bookmarkEnd w:id="16077"/>
      <w:bookmarkEnd w:id="16078"/>
      <w:bookmarkEnd w:id="16079"/>
      <w:bookmarkEnd w:id="16080"/>
      <w:bookmarkEnd w:id="16081"/>
      <w:bookmarkEnd w:id="16082"/>
      <w:bookmarkEnd w:id="16083"/>
      <w:bookmarkEnd w:id="16084"/>
      <w:bookmarkEnd w:id="16085"/>
    </w:p>
    <w:p w14:paraId="4E6192E7" w14:textId="77777777" w:rsidR="008C10F3" w:rsidRPr="002B15AA" w:rsidRDefault="008C10F3" w:rsidP="008C10F3">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14:paraId="104D8415" w14:textId="77777777" w:rsidR="008C10F3" w:rsidRPr="002B15AA" w:rsidRDefault="008C10F3" w:rsidP="008C10F3">
      <w:pPr>
        <w:pStyle w:val="Heading4"/>
      </w:pPr>
      <w:bookmarkStart w:id="16086" w:name="_Toc27405493"/>
      <w:bookmarkStart w:id="16087" w:name="_Toc35878683"/>
      <w:bookmarkStart w:id="16088" w:name="_Toc36220499"/>
      <w:bookmarkStart w:id="16089" w:name="_Toc36474597"/>
      <w:bookmarkStart w:id="16090" w:name="_Toc36542869"/>
      <w:bookmarkStart w:id="16091" w:name="_Toc36543690"/>
      <w:bookmarkStart w:id="16092" w:name="_Toc36567928"/>
      <w:bookmarkStart w:id="16093" w:name="_Toc44341660"/>
      <w:bookmarkStart w:id="16094" w:name="_Toc51676038"/>
      <w:bookmarkStart w:id="16095" w:name="_Toc55895487"/>
      <w:bookmarkStart w:id="16096" w:name="_Toc58940573"/>
      <w:bookmarkStart w:id="16097" w:name="_Toc67928788"/>
      <w:r w:rsidRPr="002B15AA">
        <w:t>6.3.</w:t>
      </w:r>
      <w:r>
        <w:t>7</w:t>
      </w:r>
      <w:r w:rsidRPr="002B15AA">
        <w:t>.2</w:t>
      </w:r>
      <w:r w:rsidRPr="002B15AA">
        <w:tab/>
        <w:t>Attributes</w:t>
      </w:r>
      <w:bookmarkEnd w:id="16086"/>
      <w:bookmarkEnd w:id="16087"/>
      <w:bookmarkEnd w:id="16088"/>
      <w:bookmarkEnd w:id="16089"/>
      <w:bookmarkEnd w:id="16090"/>
      <w:bookmarkEnd w:id="16091"/>
      <w:bookmarkEnd w:id="16092"/>
      <w:bookmarkEnd w:id="16093"/>
      <w:bookmarkEnd w:id="16094"/>
      <w:bookmarkEnd w:id="16095"/>
      <w:bookmarkEnd w:id="16096"/>
      <w:bookmarkEnd w:id="160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09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57"/>
        <w:gridCol w:w="1068"/>
        <w:gridCol w:w="1256"/>
        <w:gridCol w:w="1248"/>
        <w:gridCol w:w="1497"/>
        <w:gridCol w:w="1703"/>
        <w:tblGridChange w:id="16099">
          <w:tblGrid>
            <w:gridCol w:w="2857"/>
            <w:gridCol w:w="1068"/>
            <w:gridCol w:w="1256"/>
            <w:gridCol w:w="1248"/>
            <w:gridCol w:w="1497"/>
            <w:gridCol w:w="1703"/>
          </w:tblGrid>
        </w:tblGridChange>
      </w:tblGrid>
      <w:tr w:rsidR="008C10F3" w:rsidRPr="002B15AA" w14:paraId="253CA0F0" w14:textId="77777777" w:rsidTr="00EB348F">
        <w:trPr>
          <w:cantSplit/>
          <w:jc w:val="center"/>
          <w:trPrChange w:id="16100" w:author="Author">
            <w:trPr>
              <w:cantSplit/>
              <w:trHeight w:val="461"/>
              <w:jc w:val="center"/>
            </w:trPr>
          </w:trPrChange>
        </w:trPr>
        <w:tc>
          <w:tcPr>
            <w:tcW w:w="2857" w:type="dxa"/>
            <w:shd w:val="pct10" w:color="auto" w:fill="FFFFFF"/>
            <w:tcPrChange w:id="16101" w:author="Author">
              <w:tcPr>
                <w:tcW w:w="2857" w:type="dxa"/>
                <w:shd w:val="pct10" w:color="auto" w:fill="FFFFFF"/>
                <w:vAlign w:val="center"/>
              </w:tcPr>
            </w:tcPrChange>
          </w:tcPr>
          <w:p w14:paraId="08D0DD25" w14:textId="77777777" w:rsidR="008C10F3" w:rsidRPr="002B15AA" w:rsidRDefault="008C10F3" w:rsidP="00EB348F">
            <w:pPr>
              <w:pStyle w:val="TAH"/>
              <w:rPr>
                <w:rFonts w:cs="Arial"/>
                <w:szCs w:val="18"/>
              </w:rPr>
            </w:pPr>
            <w:r w:rsidRPr="002B15AA">
              <w:rPr>
                <w:rFonts w:cs="Arial"/>
                <w:szCs w:val="18"/>
              </w:rPr>
              <w:t>Attribute name</w:t>
            </w:r>
          </w:p>
        </w:tc>
        <w:tc>
          <w:tcPr>
            <w:tcW w:w="1068" w:type="dxa"/>
            <w:shd w:val="pct10" w:color="auto" w:fill="FFFFFF"/>
            <w:tcPrChange w:id="16102" w:author="Author">
              <w:tcPr>
                <w:tcW w:w="1068" w:type="dxa"/>
                <w:shd w:val="pct10" w:color="auto" w:fill="FFFFFF"/>
                <w:vAlign w:val="center"/>
              </w:tcPr>
            </w:tcPrChange>
          </w:tcPr>
          <w:p w14:paraId="4FC07ACE" w14:textId="77777777" w:rsidR="008C10F3" w:rsidRPr="002B15AA" w:rsidRDefault="008C10F3" w:rsidP="00EB348F">
            <w:pPr>
              <w:pStyle w:val="TAH"/>
              <w:rPr>
                <w:rFonts w:cs="Arial"/>
                <w:szCs w:val="18"/>
              </w:rPr>
            </w:pPr>
            <w:r w:rsidRPr="002B15AA">
              <w:rPr>
                <w:rFonts w:cs="Arial"/>
                <w:szCs w:val="18"/>
              </w:rPr>
              <w:t>Support Qualifier</w:t>
            </w:r>
          </w:p>
        </w:tc>
        <w:tc>
          <w:tcPr>
            <w:tcW w:w="1256" w:type="dxa"/>
            <w:shd w:val="pct10" w:color="auto" w:fill="FFFFFF"/>
            <w:tcPrChange w:id="16103" w:author="Author">
              <w:tcPr>
                <w:tcW w:w="1256" w:type="dxa"/>
                <w:shd w:val="pct10" w:color="auto" w:fill="FFFFFF"/>
                <w:vAlign w:val="center"/>
              </w:tcPr>
            </w:tcPrChange>
          </w:tcPr>
          <w:p w14:paraId="26340AAD" w14:textId="77777777" w:rsidR="008C10F3" w:rsidRPr="002B15AA" w:rsidRDefault="008C10F3" w:rsidP="00EB348F">
            <w:pPr>
              <w:pStyle w:val="TAH"/>
              <w:rPr>
                <w:rFonts w:cs="Arial"/>
                <w:bCs/>
                <w:szCs w:val="18"/>
              </w:rPr>
            </w:pPr>
            <w:r w:rsidRPr="002B15AA">
              <w:rPr>
                <w:rFonts w:cs="Arial"/>
                <w:szCs w:val="18"/>
              </w:rPr>
              <w:t>isReadable</w:t>
            </w:r>
          </w:p>
        </w:tc>
        <w:tc>
          <w:tcPr>
            <w:tcW w:w="1248" w:type="dxa"/>
            <w:shd w:val="pct10" w:color="auto" w:fill="FFFFFF"/>
            <w:tcPrChange w:id="16104" w:author="Author">
              <w:tcPr>
                <w:tcW w:w="1248" w:type="dxa"/>
                <w:shd w:val="pct10" w:color="auto" w:fill="FFFFFF"/>
                <w:vAlign w:val="center"/>
              </w:tcPr>
            </w:tcPrChange>
          </w:tcPr>
          <w:p w14:paraId="358A6085" w14:textId="77777777" w:rsidR="008C10F3" w:rsidRPr="002B15AA" w:rsidRDefault="008C10F3" w:rsidP="00EB348F">
            <w:pPr>
              <w:pStyle w:val="TAH"/>
              <w:rPr>
                <w:rFonts w:cs="Arial"/>
                <w:bCs/>
                <w:szCs w:val="18"/>
              </w:rPr>
            </w:pPr>
            <w:r w:rsidRPr="002B15AA">
              <w:rPr>
                <w:rFonts w:cs="Arial"/>
                <w:szCs w:val="18"/>
              </w:rPr>
              <w:t>isWritable</w:t>
            </w:r>
          </w:p>
        </w:tc>
        <w:tc>
          <w:tcPr>
            <w:tcW w:w="1497" w:type="dxa"/>
            <w:shd w:val="pct10" w:color="auto" w:fill="FFFFFF"/>
            <w:tcPrChange w:id="16105" w:author="Author">
              <w:tcPr>
                <w:tcW w:w="1497" w:type="dxa"/>
                <w:shd w:val="pct10" w:color="auto" w:fill="FFFFFF"/>
                <w:vAlign w:val="center"/>
              </w:tcPr>
            </w:tcPrChange>
          </w:tcPr>
          <w:p w14:paraId="18A5A7B5" w14:textId="77777777" w:rsidR="008C10F3" w:rsidRPr="002B15AA" w:rsidRDefault="008C10F3" w:rsidP="00EB348F">
            <w:pPr>
              <w:pStyle w:val="TAH"/>
              <w:rPr>
                <w:rFonts w:cs="Arial"/>
                <w:szCs w:val="18"/>
              </w:rPr>
            </w:pPr>
            <w:r w:rsidRPr="002B15AA">
              <w:rPr>
                <w:rFonts w:cs="Arial"/>
                <w:bCs/>
                <w:szCs w:val="18"/>
              </w:rPr>
              <w:t>isInvariant</w:t>
            </w:r>
          </w:p>
        </w:tc>
        <w:tc>
          <w:tcPr>
            <w:tcW w:w="1703" w:type="dxa"/>
            <w:shd w:val="pct10" w:color="auto" w:fill="FFFFFF"/>
            <w:tcPrChange w:id="16106" w:author="Author">
              <w:tcPr>
                <w:tcW w:w="1703" w:type="dxa"/>
                <w:shd w:val="pct10" w:color="auto" w:fill="FFFFFF"/>
                <w:vAlign w:val="center"/>
              </w:tcPr>
            </w:tcPrChange>
          </w:tcPr>
          <w:p w14:paraId="261F98FB"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7B6A655A" w14:textId="77777777" w:rsidTr="00EB348F">
        <w:trPr>
          <w:cantSplit/>
          <w:jc w:val="center"/>
          <w:trPrChange w:id="16107" w:author="Author">
            <w:trPr>
              <w:cantSplit/>
              <w:trHeight w:val="236"/>
              <w:jc w:val="center"/>
            </w:trPr>
          </w:trPrChange>
        </w:trPr>
        <w:tc>
          <w:tcPr>
            <w:tcW w:w="2857" w:type="dxa"/>
            <w:tcPrChange w:id="16108" w:author="Author">
              <w:tcPr>
                <w:tcW w:w="2857" w:type="dxa"/>
              </w:tcPr>
            </w:tcPrChange>
          </w:tcPr>
          <w:p w14:paraId="21F6E32B"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Change w:id="16109" w:author="Author">
              <w:tcPr>
                <w:tcW w:w="1068" w:type="dxa"/>
              </w:tcPr>
            </w:tcPrChange>
          </w:tcPr>
          <w:p w14:paraId="1775A325" w14:textId="77777777" w:rsidR="008C10F3" w:rsidRPr="002B15AA" w:rsidRDefault="008C10F3" w:rsidP="00EB348F">
            <w:pPr>
              <w:pStyle w:val="TAL"/>
              <w:jc w:val="center"/>
              <w:rPr>
                <w:rFonts w:cs="Arial"/>
                <w:szCs w:val="18"/>
              </w:rPr>
            </w:pPr>
            <w:r w:rsidRPr="002B15AA">
              <w:rPr>
                <w:rFonts w:cs="Arial"/>
                <w:szCs w:val="18"/>
                <w:lang w:eastAsia="zh-CN"/>
              </w:rPr>
              <w:t>M</w:t>
            </w:r>
          </w:p>
        </w:tc>
        <w:tc>
          <w:tcPr>
            <w:tcW w:w="1256" w:type="dxa"/>
            <w:tcPrChange w:id="16110" w:author="Author">
              <w:tcPr>
                <w:tcW w:w="1256" w:type="dxa"/>
              </w:tcPr>
            </w:tcPrChange>
          </w:tcPr>
          <w:p w14:paraId="1700709A" w14:textId="77777777" w:rsidR="008C10F3" w:rsidRPr="002B15AA" w:rsidRDefault="008C10F3" w:rsidP="00EB348F">
            <w:pPr>
              <w:pStyle w:val="TAL"/>
              <w:jc w:val="center"/>
              <w:rPr>
                <w:rFonts w:cs="Arial"/>
                <w:szCs w:val="18"/>
                <w:lang w:eastAsia="zh-CN"/>
              </w:rPr>
            </w:pPr>
            <w:r w:rsidRPr="002B15AA">
              <w:rPr>
                <w:rFonts w:cs="Arial"/>
              </w:rPr>
              <w:t>T</w:t>
            </w:r>
          </w:p>
        </w:tc>
        <w:tc>
          <w:tcPr>
            <w:tcW w:w="1248" w:type="dxa"/>
            <w:tcPrChange w:id="16111" w:author="Author">
              <w:tcPr>
                <w:tcW w:w="1248" w:type="dxa"/>
              </w:tcPr>
            </w:tcPrChange>
          </w:tcPr>
          <w:p w14:paraId="06EC733B"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97" w:type="dxa"/>
            <w:tcPrChange w:id="16112" w:author="Author">
              <w:tcPr>
                <w:tcW w:w="1497" w:type="dxa"/>
              </w:tcPr>
            </w:tcPrChange>
          </w:tcPr>
          <w:p w14:paraId="380D4326" w14:textId="77777777" w:rsidR="008C10F3" w:rsidRPr="002B15AA" w:rsidRDefault="008C10F3" w:rsidP="00EB348F">
            <w:pPr>
              <w:pStyle w:val="TAL"/>
              <w:jc w:val="center"/>
              <w:rPr>
                <w:rFonts w:cs="Arial"/>
                <w:szCs w:val="18"/>
                <w:lang w:eastAsia="zh-CN"/>
              </w:rPr>
            </w:pPr>
            <w:r>
              <w:rPr>
                <w:rFonts w:cs="Arial"/>
              </w:rPr>
              <w:t>F</w:t>
            </w:r>
          </w:p>
        </w:tc>
        <w:tc>
          <w:tcPr>
            <w:tcW w:w="1703" w:type="dxa"/>
            <w:tcPrChange w:id="16113" w:author="Author">
              <w:tcPr>
                <w:tcW w:w="1703" w:type="dxa"/>
              </w:tcPr>
            </w:tcPrChange>
          </w:tcPr>
          <w:p w14:paraId="6FD5E2CA" w14:textId="77777777" w:rsidR="008C10F3" w:rsidRPr="002B15AA" w:rsidRDefault="008C10F3" w:rsidP="00EB348F">
            <w:pPr>
              <w:pStyle w:val="TAL"/>
              <w:jc w:val="center"/>
              <w:rPr>
                <w:rFonts w:cs="Arial"/>
                <w:szCs w:val="18"/>
              </w:rPr>
            </w:pPr>
            <w:r>
              <w:rPr>
                <w:rFonts w:cs="Arial"/>
                <w:szCs w:val="18"/>
                <w:lang w:eastAsia="zh-CN"/>
              </w:rPr>
              <w:t>T</w:t>
            </w:r>
          </w:p>
        </w:tc>
      </w:tr>
      <w:tr w:rsidR="008C10F3" w:rsidRPr="002B15AA" w14:paraId="7A4694B1" w14:textId="77777777" w:rsidTr="00EB348F">
        <w:trPr>
          <w:cantSplit/>
          <w:jc w:val="center"/>
          <w:trPrChange w:id="16114" w:author="Author">
            <w:trPr>
              <w:cantSplit/>
              <w:trHeight w:val="236"/>
              <w:jc w:val="center"/>
            </w:trPr>
          </w:trPrChange>
        </w:trPr>
        <w:tc>
          <w:tcPr>
            <w:tcW w:w="2857" w:type="dxa"/>
            <w:tcPrChange w:id="16115" w:author="Author">
              <w:tcPr>
                <w:tcW w:w="2857" w:type="dxa"/>
              </w:tcPr>
            </w:tcPrChange>
          </w:tcPr>
          <w:p w14:paraId="3BBF2535" w14:textId="77777777" w:rsidR="008C10F3" w:rsidRDefault="008C10F3" w:rsidP="00EB348F">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Change w:id="16116" w:author="Author">
              <w:tcPr>
                <w:tcW w:w="1068" w:type="dxa"/>
              </w:tcPr>
            </w:tcPrChange>
          </w:tcPr>
          <w:p w14:paraId="2F03314E" w14:textId="77777777" w:rsidR="008C10F3" w:rsidRPr="002B15AA" w:rsidRDefault="008C10F3" w:rsidP="00EB348F">
            <w:pPr>
              <w:pStyle w:val="TAL"/>
              <w:jc w:val="center"/>
              <w:rPr>
                <w:rFonts w:cs="Arial"/>
                <w:szCs w:val="18"/>
              </w:rPr>
            </w:pPr>
            <w:r w:rsidRPr="002B15AA">
              <w:rPr>
                <w:rFonts w:cs="Arial"/>
                <w:szCs w:val="18"/>
              </w:rPr>
              <w:t>M</w:t>
            </w:r>
          </w:p>
        </w:tc>
        <w:tc>
          <w:tcPr>
            <w:tcW w:w="1256" w:type="dxa"/>
            <w:tcPrChange w:id="16117" w:author="Author">
              <w:tcPr>
                <w:tcW w:w="1256" w:type="dxa"/>
              </w:tcPr>
            </w:tcPrChange>
          </w:tcPr>
          <w:p w14:paraId="28874904" w14:textId="77777777" w:rsidR="008C10F3" w:rsidRPr="002B15AA" w:rsidRDefault="008C10F3" w:rsidP="00EB348F">
            <w:pPr>
              <w:pStyle w:val="TAL"/>
              <w:jc w:val="center"/>
              <w:rPr>
                <w:rFonts w:cs="Arial"/>
              </w:rPr>
            </w:pPr>
            <w:r w:rsidRPr="002B15AA">
              <w:rPr>
                <w:rFonts w:cs="Arial"/>
              </w:rPr>
              <w:t>T</w:t>
            </w:r>
          </w:p>
        </w:tc>
        <w:tc>
          <w:tcPr>
            <w:tcW w:w="1248" w:type="dxa"/>
            <w:tcPrChange w:id="16118" w:author="Author">
              <w:tcPr>
                <w:tcW w:w="1248" w:type="dxa"/>
              </w:tcPr>
            </w:tcPrChange>
          </w:tcPr>
          <w:p w14:paraId="6908E376" w14:textId="77777777" w:rsidR="008C10F3" w:rsidRPr="002B15AA" w:rsidRDefault="008C10F3" w:rsidP="00EB348F">
            <w:pPr>
              <w:pStyle w:val="TAL"/>
              <w:jc w:val="center"/>
              <w:rPr>
                <w:rFonts w:cs="Arial"/>
                <w:lang w:eastAsia="zh-CN"/>
              </w:rPr>
            </w:pPr>
            <w:r w:rsidRPr="002B15AA">
              <w:rPr>
                <w:rFonts w:cs="Arial"/>
                <w:lang w:eastAsia="zh-CN"/>
              </w:rPr>
              <w:t>F</w:t>
            </w:r>
          </w:p>
        </w:tc>
        <w:tc>
          <w:tcPr>
            <w:tcW w:w="1497" w:type="dxa"/>
            <w:tcPrChange w:id="16119" w:author="Author">
              <w:tcPr>
                <w:tcW w:w="1497" w:type="dxa"/>
              </w:tcPr>
            </w:tcPrChange>
          </w:tcPr>
          <w:p w14:paraId="150B0AE0" w14:textId="77777777" w:rsidR="008C10F3" w:rsidRDefault="008C10F3" w:rsidP="00EB348F">
            <w:pPr>
              <w:pStyle w:val="TAL"/>
              <w:jc w:val="center"/>
              <w:rPr>
                <w:rFonts w:cs="Arial"/>
              </w:rPr>
            </w:pPr>
            <w:r>
              <w:rPr>
                <w:rFonts w:cs="Arial"/>
              </w:rPr>
              <w:t>F</w:t>
            </w:r>
          </w:p>
        </w:tc>
        <w:tc>
          <w:tcPr>
            <w:tcW w:w="1703" w:type="dxa"/>
            <w:tcPrChange w:id="16120" w:author="Author">
              <w:tcPr>
                <w:tcW w:w="1703" w:type="dxa"/>
              </w:tcPr>
            </w:tcPrChange>
          </w:tcPr>
          <w:p w14:paraId="63ACE128"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2DC7DCD2" w14:textId="77777777" w:rsidTr="00EB348F">
        <w:trPr>
          <w:cantSplit/>
          <w:jc w:val="center"/>
          <w:trPrChange w:id="16121" w:author="Author">
            <w:trPr>
              <w:cantSplit/>
              <w:trHeight w:val="236"/>
              <w:jc w:val="center"/>
            </w:trPr>
          </w:trPrChange>
        </w:trPr>
        <w:tc>
          <w:tcPr>
            <w:tcW w:w="2857" w:type="dxa"/>
            <w:tcPrChange w:id="16122" w:author="Author">
              <w:tcPr>
                <w:tcW w:w="2857" w:type="dxa"/>
              </w:tcPr>
            </w:tcPrChange>
          </w:tcPr>
          <w:p w14:paraId="00C3505A"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Change w:id="16123" w:author="Author">
              <w:tcPr>
                <w:tcW w:w="1068" w:type="dxa"/>
              </w:tcPr>
            </w:tcPrChange>
          </w:tcPr>
          <w:p w14:paraId="5FEE3E85" w14:textId="77777777" w:rsidR="008C10F3" w:rsidRPr="002B15AA" w:rsidRDefault="008C10F3" w:rsidP="00EB348F">
            <w:pPr>
              <w:pStyle w:val="TAL"/>
              <w:jc w:val="center"/>
              <w:rPr>
                <w:rFonts w:cs="Arial"/>
                <w:szCs w:val="18"/>
              </w:rPr>
            </w:pPr>
            <w:r w:rsidRPr="002B15AA">
              <w:rPr>
                <w:rFonts w:cs="Arial"/>
                <w:szCs w:val="18"/>
              </w:rPr>
              <w:t>M</w:t>
            </w:r>
          </w:p>
        </w:tc>
        <w:tc>
          <w:tcPr>
            <w:tcW w:w="1256" w:type="dxa"/>
            <w:tcPrChange w:id="16124" w:author="Author">
              <w:tcPr>
                <w:tcW w:w="1256" w:type="dxa"/>
              </w:tcPr>
            </w:tcPrChange>
          </w:tcPr>
          <w:p w14:paraId="51E16C80" w14:textId="77777777" w:rsidR="008C10F3" w:rsidRPr="002B15AA" w:rsidRDefault="008C10F3" w:rsidP="00EB348F">
            <w:pPr>
              <w:pStyle w:val="TAL"/>
              <w:jc w:val="center"/>
              <w:rPr>
                <w:rFonts w:cs="Arial"/>
                <w:szCs w:val="18"/>
                <w:lang w:eastAsia="zh-CN"/>
              </w:rPr>
            </w:pPr>
            <w:r w:rsidRPr="002B15AA">
              <w:rPr>
                <w:rFonts w:cs="Arial"/>
              </w:rPr>
              <w:t>T</w:t>
            </w:r>
          </w:p>
        </w:tc>
        <w:tc>
          <w:tcPr>
            <w:tcW w:w="1248" w:type="dxa"/>
            <w:tcPrChange w:id="16125" w:author="Author">
              <w:tcPr>
                <w:tcW w:w="1248" w:type="dxa"/>
              </w:tcPr>
            </w:tcPrChange>
          </w:tcPr>
          <w:p w14:paraId="500C5D4A" w14:textId="77777777" w:rsidR="008C10F3" w:rsidRPr="002B15AA" w:rsidRDefault="008C10F3" w:rsidP="00EB348F">
            <w:pPr>
              <w:pStyle w:val="TAL"/>
              <w:jc w:val="center"/>
              <w:rPr>
                <w:rFonts w:cs="Arial"/>
                <w:szCs w:val="18"/>
                <w:lang w:eastAsia="zh-CN"/>
              </w:rPr>
            </w:pPr>
            <w:r w:rsidRPr="002B15AA">
              <w:rPr>
                <w:rFonts w:cs="Arial"/>
                <w:szCs w:val="18"/>
                <w:lang w:eastAsia="zh-CN"/>
              </w:rPr>
              <w:t>T</w:t>
            </w:r>
          </w:p>
        </w:tc>
        <w:tc>
          <w:tcPr>
            <w:tcW w:w="1497" w:type="dxa"/>
            <w:tcPrChange w:id="16126" w:author="Author">
              <w:tcPr>
                <w:tcW w:w="1497" w:type="dxa"/>
              </w:tcPr>
            </w:tcPrChange>
          </w:tcPr>
          <w:p w14:paraId="0563C437" w14:textId="77777777" w:rsidR="008C10F3" w:rsidRPr="002B15AA" w:rsidRDefault="008C10F3" w:rsidP="00EB348F">
            <w:pPr>
              <w:pStyle w:val="TAL"/>
              <w:jc w:val="center"/>
              <w:rPr>
                <w:rFonts w:cs="Arial"/>
                <w:szCs w:val="18"/>
                <w:lang w:eastAsia="zh-CN"/>
              </w:rPr>
            </w:pPr>
            <w:r w:rsidRPr="002B15AA">
              <w:rPr>
                <w:rFonts w:cs="Arial"/>
              </w:rPr>
              <w:t>F</w:t>
            </w:r>
          </w:p>
        </w:tc>
        <w:tc>
          <w:tcPr>
            <w:tcW w:w="1703" w:type="dxa"/>
            <w:tcPrChange w:id="16127" w:author="Author">
              <w:tcPr>
                <w:tcW w:w="1703" w:type="dxa"/>
              </w:tcPr>
            </w:tcPrChange>
          </w:tcPr>
          <w:p w14:paraId="5F6B2DC6" w14:textId="77777777" w:rsidR="008C10F3" w:rsidRPr="002B15AA" w:rsidRDefault="008C10F3" w:rsidP="00EB348F">
            <w:pPr>
              <w:pStyle w:val="TAL"/>
              <w:jc w:val="center"/>
              <w:rPr>
                <w:rFonts w:cs="Arial"/>
                <w:szCs w:val="18"/>
              </w:rPr>
            </w:pPr>
            <w:r w:rsidRPr="002B15AA">
              <w:rPr>
                <w:rFonts w:cs="Arial"/>
                <w:lang w:eastAsia="zh-CN"/>
              </w:rPr>
              <w:t>T</w:t>
            </w:r>
          </w:p>
        </w:tc>
      </w:tr>
    </w:tbl>
    <w:p w14:paraId="676F4099" w14:textId="77777777" w:rsidR="008C10F3" w:rsidRDefault="008C10F3" w:rsidP="008C10F3">
      <w:bookmarkStart w:id="16128" w:name="_Toc27405494"/>
      <w:bookmarkStart w:id="16129" w:name="_Toc35878684"/>
      <w:bookmarkStart w:id="16130" w:name="_Toc36220500"/>
      <w:bookmarkStart w:id="16131" w:name="_Toc36474598"/>
      <w:bookmarkStart w:id="16132" w:name="_Toc36542870"/>
      <w:bookmarkStart w:id="16133" w:name="_Toc36543691"/>
      <w:bookmarkStart w:id="16134" w:name="_Toc36567929"/>
      <w:bookmarkStart w:id="16135" w:name="_Toc44341661"/>
      <w:bookmarkStart w:id="16136" w:name="_Toc51676039"/>
      <w:bookmarkStart w:id="16137" w:name="_Toc55895488"/>
      <w:bookmarkStart w:id="16138" w:name="_Toc58940574"/>
    </w:p>
    <w:p w14:paraId="320E2565" w14:textId="77777777" w:rsidR="008C10F3" w:rsidRPr="002B15AA" w:rsidRDefault="008C10F3" w:rsidP="008C10F3">
      <w:pPr>
        <w:pStyle w:val="Heading4"/>
      </w:pPr>
      <w:bookmarkStart w:id="16139" w:name="_Toc67928789"/>
      <w:r w:rsidRPr="002B15AA">
        <w:lastRenderedPageBreak/>
        <w:t>6.3.</w:t>
      </w:r>
      <w:r>
        <w:t>7</w:t>
      </w:r>
      <w:r w:rsidRPr="002B15AA">
        <w:t>.3</w:t>
      </w:r>
      <w:r w:rsidRPr="002B15AA">
        <w:tab/>
        <w:t>Attribute constraints</w:t>
      </w:r>
      <w:bookmarkEnd w:id="16128"/>
      <w:bookmarkEnd w:id="16129"/>
      <w:bookmarkEnd w:id="16130"/>
      <w:bookmarkEnd w:id="16131"/>
      <w:bookmarkEnd w:id="16132"/>
      <w:bookmarkEnd w:id="16133"/>
      <w:bookmarkEnd w:id="16134"/>
      <w:bookmarkEnd w:id="16135"/>
      <w:bookmarkEnd w:id="16136"/>
      <w:bookmarkEnd w:id="16137"/>
      <w:bookmarkEnd w:id="16138"/>
      <w:bookmarkEnd w:id="16139"/>
    </w:p>
    <w:p w14:paraId="63BD582D" w14:textId="77777777" w:rsidR="008C10F3" w:rsidRPr="002B15AA" w:rsidRDefault="008C10F3" w:rsidP="008C10F3">
      <w:r w:rsidRPr="002B15AA">
        <w:t>None.</w:t>
      </w:r>
    </w:p>
    <w:p w14:paraId="71EC90EF" w14:textId="77777777" w:rsidR="008C10F3" w:rsidRPr="002B15AA" w:rsidRDefault="008C10F3" w:rsidP="008C10F3">
      <w:pPr>
        <w:pStyle w:val="Heading4"/>
      </w:pPr>
      <w:bookmarkStart w:id="16140" w:name="_Toc27405495"/>
      <w:bookmarkStart w:id="16141" w:name="_Toc35878685"/>
      <w:bookmarkStart w:id="16142" w:name="_Toc36220501"/>
      <w:bookmarkStart w:id="16143" w:name="_Toc36474599"/>
      <w:bookmarkStart w:id="16144" w:name="_Toc36542871"/>
      <w:bookmarkStart w:id="16145" w:name="_Toc36543692"/>
      <w:bookmarkStart w:id="16146" w:name="_Toc36567930"/>
      <w:bookmarkStart w:id="16147" w:name="_Toc44341662"/>
      <w:bookmarkStart w:id="16148" w:name="_Toc51676040"/>
      <w:bookmarkStart w:id="16149" w:name="_Toc55895489"/>
      <w:bookmarkStart w:id="16150" w:name="_Toc58940575"/>
      <w:bookmarkStart w:id="16151" w:name="_Toc67928790"/>
      <w:r w:rsidRPr="002B15AA">
        <w:rPr>
          <w:lang w:eastAsia="zh-CN"/>
        </w:rPr>
        <w:t>6.3.</w:t>
      </w:r>
      <w:r>
        <w:rPr>
          <w:lang w:eastAsia="zh-CN"/>
        </w:rPr>
        <w:t>7</w:t>
      </w:r>
      <w:r w:rsidRPr="002B15AA">
        <w:rPr>
          <w:lang w:eastAsia="zh-CN"/>
        </w:rPr>
        <w:t>.</w:t>
      </w:r>
      <w:r w:rsidRPr="002B15AA">
        <w:t>4</w:t>
      </w:r>
      <w:r w:rsidRPr="002B15AA">
        <w:tab/>
        <w:t>Notifications</w:t>
      </w:r>
      <w:bookmarkEnd w:id="16140"/>
      <w:bookmarkEnd w:id="16141"/>
      <w:bookmarkEnd w:id="16142"/>
      <w:bookmarkEnd w:id="16143"/>
      <w:bookmarkEnd w:id="16144"/>
      <w:bookmarkEnd w:id="16145"/>
      <w:bookmarkEnd w:id="16146"/>
      <w:bookmarkEnd w:id="16147"/>
      <w:bookmarkEnd w:id="16148"/>
      <w:bookmarkEnd w:id="16149"/>
      <w:bookmarkEnd w:id="16150"/>
      <w:bookmarkEnd w:id="16151"/>
    </w:p>
    <w:p w14:paraId="1B8111D2" w14:textId="77777777" w:rsidR="008C10F3"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41955578" w14:textId="77777777" w:rsidR="008C10F3" w:rsidRPr="002B15AA" w:rsidRDefault="008C10F3" w:rsidP="008C10F3">
      <w:pPr>
        <w:pStyle w:val="Heading3"/>
        <w:rPr>
          <w:lang w:eastAsia="zh-CN"/>
        </w:rPr>
      </w:pPr>
      <w:bookmarkStart w:id="16152" w:name="_Toc27405496"/>
      <w:bookmarkStart w:id="16153" w:name="_Toc35878686"/>
      <w:bookmarkStart w:id="16154" w:name="_Toc36220502"/>
      <w:bookmarkStart w:id="16155" w:name="_Toc36474600"/>
      <w:bookmarkStart w:id="16156" w:name="_Toc36542872"/>
      <w:bookmarkStart w:id="16157" w:name="_Toc36543693"/>
      <w:bookmarkStart w:id="16158" w:name="_Toc36567931"/>
      <w:bookmarkStart w:id="16159" w:name="_Toc44341663"/>
      <w:bookmarkStart w:id="16160" w:name="_Toc51676041"/>
      <w:bookmarkStart w:id="16161" w:name="_Toc55895490"/>
      <w:bookmarkStart w:id="16162" w:name="_Toc58940576"/>
      <w:bookmarkStart w:id="16163" w:name="_Toc67928791"/>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16152"/>
      <w:bookmarkEnd w:id="16153"/>
      <w:bookmarkEnd w:id="16154"/>
      <w:bookmarkEnd w:id="16155"/>
      <w:bookmarkEnd w:id="16156"/>
      <w:bookmarkEnd w:id="16157"/>
      <w:bookmarkEnd w:id="16158"/>
      <w:bookmarkEnd w:id="16159"/>
      <w:bookmarkEnd w:id="16160"/>
      <w:bookmarkEnd w:id="16161"/>
      <w:bookmarkEnd w:id="16162"/>
      <w:bookmarkEnd w:id="16163"/>
    </w:p>
    <w:p w14:paraId="18FCAE91" w14:textId="77777777" w:rsidR="008C10F3" w:rsidRPr="002B15AA" w:rsidRDefault="008C10F3" w:rsidP="008C10F3">
      <w:pPr>
        <w:pStyle w:val="Heading4"/>
      </w:pPr>
      <w:bookmarkStart w:id="16164" w:name="_Toc27405497"/>
      <w:bookmarkStart w:id="16165" w:name="_Toc35878687"/>
      <w:bookmarkStart w:id="16166" w:name="_Toc36220503"/>
      <w:bookmarkStart w:id="16167" w:name="_Toc36474601"/>
      <w:bookmarkStart w:id="16168" w:name="_Toc36542873"/>
      <w:bookmarkStart w:id="16169" w:name="_Toc36543694"/>
      <w:bookmarkStart w:id="16170" w:name="_Toc36567932"/>
      <w:bookmarkStart w:id="16171" w:name="_Toc44341664"/>
      <w:bookmarkStart w:id="16172" w:name="_Toc51676042"/>
      <w:bookmarkStart w:id="16173" w:name="_Toc55895491"/>
      <w:bookmarkStart w:id="16174" w:name="_Toc58940577"/>
      <w:bookmarkStart w:id="16175" w:name="_Toc67928792"/>
      <w:r w:rsidRPr="002B15AA">
        <w:t>6.3.</w:t>
      </w:r>
      <w:r>
        <w:t>8</w:t>
      </w:r>
      <w:r w:rsidRPr="002B15AA">
        <w:t>.1</w:t>
      </w:r>
      <w:r w:rsidRPr="002B15AA">
        <w:tab/>
        <w:t>Definition</w:t>
      </w:r>
      <w:bookmarkEnd w:id="16164"/>
      <w:bookmarkEnd w:id="16165"/>
      <w:bookmarkEnd w:id="16166"/>
      <w:bookmarkEnd w:id="16167"/>
      <w:bookmarkEnd w:id="16168"/>
      <w:bookmarkEnd w:id="16169"/>
      <w:bookmarkEnd w:id="16170"/>
      <w:bookmarkEnd w:id="16171"/>
      <w:bookmarkEnd w:id="16172"/>
      <w:bookmarkEnd w:id="16173"/>
      <w:bookmarkEnd w:id="16174"/>
      <w:bookmarkEnd w:id="16175"/>
    </w:p>
    <w:p w14:paraId="30C1BF94" w14:textId="77777777" w:rsidR="008C10F3" w:rsidRPr="00D97E98" w:rsidRDefault="008C10F3" w:rsidP="008C10F3">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13DF4E82" w14:textId="77777777" w:rsidR="008C10F3" w:rsidRPr="002B15AA" w:rsidRDefault="008C10F3" w:rsidP="008C10F3">
      <w:pPr>
        <w:pStyle w:val="Heading4"/>
      </w:pPr>
      <w:bookmarkStart w:id="16176" w:name="_Toc27405498"/>
      <w:bookmarkStart w:id="16177" w:name="_Toc35878688"/>
      <w:bookmarkStart w:id="16178" w:name="_Toc36220504"/>
      <w:bookmarkStart w:id="16179" w:name="_Toc36474602"/>
      <w:bookmarkStart w:id="16180" w:name="_Toc36542874"/>
      <w:bookmarkStart w:id="16181" w:name="_Toc36543695"/>
      <w:bookmarkStart w:id="16182" w:name="_Toc36567933"/>
      <w:bookmarkStart w:id="16183" w:name="_Toc44341665"/>
      <w:bookmarkStart w:id="16184" w:name="_Toc51676043"/>
      <w:bookmarkStart w:id="16185" w:name="_Toc55895492"/>
      <w:bookmarkStart w:id="16186" w:name="_Toc58940578"/>
      <w:bookmarkStart w:id="16187" w:name="_Toc67928793"/>
      <w:r w:rsidRPr="002B15AA">
        <w:t>6</w:t>
      </w:r>
      <w:r w:rsidRPr="002B15AA">
        <w:rPr>
          <w:lang w:eastAsia="zh-CN"/>
        </w:rPr>
        <w:t>.</w:t>
      </w:r>
      <w:r w:rsidRPr="002B15AA">
        <w:t>3</w:t>
      </w:r>
      <w:r>
        <w:t>.8</w:t>
      </w:r>
      <w:r w:rsidRPr="002B15AA">
        <w:t>.2</w:t>
      </w:r>
      <w:r w:rsidRPr="002B15AA">
        <w:tab/>
        <w:t>Attributes</w:t>
      </w:r>
      <w:bookmarkEnd w:id="16176"/>
      <w:bookmarkEnd w:id="16177"/>
      <w:bookmarkEnd w:id="16178"/>
      <w:bookmarkEnd w:id="16179"/>
      <w:bookmarkEnd w:id="16180"/>
      <w:bookmarkEnd w:id="16181"/>
      <w:bookmarkEnd w:id="16182"/>
      <w:bookmarkEnd w:id="16183"/>
      <w:bookmarkEnd w:id="16184"/>
      <w:bookmarkEnd w:id="16185"/>
      <w:bookmarkEnd w:id="16186"/>
      <w:bookmarkEnd w:id="16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18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189">
          <w:tblGrid>
            <w:gridCol w:w="2892"/>
            <w:gridCol w:w="1064"/>
            <w:gridCol w:w="1254"/>
            <w:gridCol w:w="1243"/>
            <w:gridCol w:w="1486"/>
            <w:gridCol w:w="1690"/>
          </w:tblGrid>
        </w:tblGridChange>
      </w:tblGrid>
      <w:tr w:rsidR="008C10F3" w:rsidRPr="002B15AA" w14:paraId="26F521B2" w14:textId="77777777" w:rsidTr="00EB348F">
        <w:trPr>
          <w:cantSplit/>
          <w:jc w:val="center"/>
          <w:trPrChange w:id="16190" w:author="Author">
            <w:trPr>
              <w:cantSplit/>
              <w:trHeight w:val="461"/>
              <w:jc w:val="center"/>
            </w:trPr>
          </w:trPrChange>
        </w:trPr>
        <w:tc>
          <w:tcPr>
            <w:tcW w:w="2892" w:type="dxa"/>
            <w:shd w:val="pct10" w:color="auto" w:fill="FFFFFF"/>
            <w:tcPrChange w:id="16191" w:author="Author">
              <w:tcPr>
                <w:tcW w:w="2892" w:type="dxa"/>
                <w:shd w:val="pct10" w:color="auto" w:fill="FFFFFF"/>
                <w:vAlign w:val="center"/>
              </w:tcPr>
            </w:tcPrChange>
          </w:tcPr>
          <w:p w14:paraId="78D39E79"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192" w:author="Author">
              <w:tcPr>
                <w:tcW w:w="1064" w:type="dxa"/>
                <w:shd w:val="pct10" w:color="auto" w:fill="FFFFFF"/>
                <w:vAlign w:val="center"/>
              </w:tcPr>
            </w:tcPrChange>
          </w:tcPr>
          <w:p w14:paraId="69739292"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193" w:author="Author">
              <w:tcPr>
                <w:tcW w:w="1254" w:type="dxa"/>
                <w:shd w:val="pct10" w:color="auto" w:fill="FFFFFF"/>
                <w:vAlign w:val="center"/>
              </w:tcPr>
            </w:tcPrChange>
          </w:tcPr>
          <w:p w14:paraId="11CAECBE"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194" w:author="Author">
              <w:tcPr>
                <w:tcW w:w="1243" w:type="dxa"/>
                <w:shd w:val="pct10" w:color="auto" w:fill="FFFFFF"/>
                <w:vAlign w:val="center"/>
              </w:tcPr>
            </w:tcPrChange>
          </w:tcPr>
          <w:p w14:paraId="30E8F89C"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195" w:author="Author">
              <w:tcPr>
                <w:tcW w:w="1486" w:type="dxa"/>
                <w:shd w:val="pct10" w:color="auto" w:fill="FFFFFF"/>
                <w:vAlign w:val="center"/>
              </w:tcPr>
            </w:tcPrChange>
          </w:tcPr>
          <w:p w14:paraId="74964C5D"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196" w:author="Author">
              <w:tcPr>
                <w:tcW w:w="1690" w:type="dxa"/>
                <w:shd w:val="pct10" w:color="auto" w:fill="FFFFFF"/>
                <w:vAlign w:val="center"/>
              </w:tcPr>
            </w:tcPrChange>
          </w:tcPr>
          <w:p w14:paraId="44FC87DE"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78FBE7BB" w14:textId="77777777" w:rsidTr="00EB348F">
        <w:trPr>
          <w:cantSplit/>
          <w:jc w:val="center"/>
          <w:trPrChange w:id="16197" w:author="Author">
            <w:trPr>
              <w:cantSplit/>
              <w:trHeight w:val="236"/>
              <w:jc w:val="center"/>
            </w:trPr>
          </w:trPrChange>
        </w:trPr>
        <w:tc>
          <w:tcPr>
            <w:tcW w:w="2892" w:type="dxa"/>
            <w:tcPrChange w:id="16198" w:author="Author">
              <w:tcPr>
                <w:tcW w:w="2892" w:type="dxa"/>
              </w:tcPr>
            </w:tcPrChange>
          </w:tcPr>
          <w:p w14:paraId="251A7F89"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199" w:author="Author">
              <w:tcPr>
                <w:tcW w:w="1064" w:type="dxa"/>
              </w:tcPr>
            </w:tcPrChange>
          </w:tcPr>
          <w:p w14:paraId="049B6465"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200" w:author="Author">
              <w:tcPr>
                <w:tcW w:w="1254" w:type="dxa"/>
              </w:tcPr>
            </w:tcPrChange>
          </w:tcPr>
          <w:p w14:paraId="58671DF4"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201" w:author="Author">
              <w:tcPr>
                <w:tcW w:w="1243" w:type="dxa"/>
              </w:tcPr>
            </w:tcPrChange>
          </w:tcPr>
          <w:p w14:paraId="06F4FA60"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202" w:author="Author">
              <w:tcPr>
                <w:tcW w:w="1486" w:type="dxa"/>
              </w:tcPr>
            </w:tcPrChange>
          </w:tcPr>
          <w:p w14:paraId="7F35FB74"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203" w:author="Author">
              <w:tcPr>
                <w:tcW w:w="1690" w:type="dxa"/>
              </w:tcPr>
            </w:tcPrChange>
          </w:tcPr>
          <w:p w14:paraId="54FC9563"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20684A17" w14:textId="77777777" w:rsidTr="00EB348F">
        <w:trPr>
          <w:cantSplit/>
          <w:jc w:val="center"/>
          <w:trPrChange w:id="16204" w:author="Author">
            <w:trPr>
              <w:cantSplit/>
              <w:trHeight w:val="236"/>
              <w:jc w:val="center"/>
            </w:trPr>
          </w:trPrChange>
        </w:trPr>
        <w:tc>
          <w:tcPr>
            <w:tcW w:w="2892" w:type="dxa"/>
            <w:tcPrChange w:id="16205" w:author="Author">
              <w:tcPr>
                <w:tcW w:w="2892" w:type="dxa"/>
              </w:tcPr>
            </w:tcPrChange>
          </w:tcPr>
          <w:p w14:paraId="72F5D8EE"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Change w:id="16206" w:author="Author">
              <w:tcPr>
                <w:tcW w:w="1064" w:type="dxa"/>
              </w:tcPr>
            </w:tcPrChange>
          </w:tcPr>
          <w:p w14:paraId="5C902728" w14:textId="77777777" w:rsidR="008C10F3" w:rsidRPr="002B15AA" w:rsidRDefault="008C10F3" w:rsidP="00EB348F">
            <w:pPr>
              <w:pStyle w:val="TAL"/>
              <w:jc w:val="center"/>
              <w:rPr>
                <w:rFonts w:cs="Arial"/>
                <w:szCs w:val="18"/>
              </w:rPr>
            </w:pPr>
            <w:r>
              <w:rPr>
                <w:rFonts w:cs="Arial"/>
                <w:szCs w:val="18"/>
              </w:rPr>
              <w:t>M</w:t>
            </w:r>
          </w:p>
        </w:tc>
        <w:tc>
          <w:tcPr>
            <w:tcW w:w="1254" w:type="dxa"/>
            <w:tcPrChange w:id="16207" w:author="Author">
              <w:tcPr>
                <w:tcW w:w="1254" w:type="dxa"/>
              </w:tcPr>
            </w:tcPrChange>
          </w:tcPr>
          <w:p w14:paraId="213B1DBF"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208" w:author="Author">
              <w:tcPr>
                <w:tcW w:w="1243" w:type="dxa"/>
              </w:tcPr>
            </w:tcPrChange>
          </w:tcPr>
          <w:p w14:paraId="73F0F7A8"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209" w:author="Author">
              <w:tcPr>
                <w:tcW w:w="1486" w:type="dxa"/>
              </w:tcPr>
            </w:tcPrChange>
          </w:tcPr>
          <w:p w14:paraId="7E59EEF9"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210" w:author="Author">
              <w:tcPr>
                <w:tcW w:w="1690" w:type="dxa"/>
              </w:tcPr>
            </w:tcPrChange>
          </w:tcPr>
          <w:p w14:paraId="5B31CBE7" w14:textId="77777777" w:rsidR="008C10F3" w:rsidRPr="002B15AA" w:rsidRDefault="008C10F3" w:rsidP="00EB348F">
            <w:pPr>
              <w:pStyle w:val="TAL"/>
              <w:jc w:val="center"/>
              <w:rPr>
                <w:rFonts w:cs="Arial"/>
                <w:szCs w:val="18"/>
              </w:rPr>
            </w:pPr>
            <w:r w:rsidRPr="002B15AA">
              <w:rPr>
                <w:rFonts w:cs="Arial"/>
                <w:lang w:eastAsia="zh-CN"/>
              </w:rPr>
              <w:t>T</w:t>
            </w:r>
          </w:p>
        </w:tc>
      </w:tr>
      <w:tr w:rsidR="008C10F3" w:rsidRPr="002B15AA" w14:paraId="390DD9C7" w14:textId="77777777" w:rsidTr="00EB348F">
        <w:trPr>
          <w:cantSplit/>
          <w:jc w:val="center"/>
          <w:trPrChange w:id="16211" w:author="Author">
            <w:trPr>
              <w:cantSplit/>
              <w:trHeight w:val="236"/>
              <w:jc w:val="center"/>
            </w:trPr>
          </w:trPrChange>
        </w:trPr>
        <w:tc>
          <w:tcPr>
            <w:tcW w:w="2892" w:type="dxa"/>
            <w:tcPrChange w:id="16212" w:author="Author">
              <w:tcPr>
                <w:tcW w:w="2892" w:type="dxa"/>
              </w:tcPr>
            </w:tcPrChange>
          </w:tcPr>
          <w:p w14:paraId="5BEF20C8"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Change w:id="16213" w:author="Author">
              <w:tcPr>
                <w:tcW w:w="1064" w:type="dxa"/>
              </w:tcPr>
            </w:tcPrChange>
          </w:tcPr>
          <w:p w14:paraId="7FC97CFB" w14:textId="77777777" w:rsidR="008C10F3" w:rsidRPr="002B15AA" w:rsidRDefault="008C10F3" w:rsidP="00EB348F">
            <w:pPr>
              <w:pStyle w:val="TAL"/>
              <w:jc w:val="center"/>
              <w:rPr>
                <w:rFonts w:cs="Arial"/>
                <w:szCs w:val="18"/>
              </w:rPr>
            </w:pPr>
            <w:r>
              <w:rPr>
                <w:rFonts w:cs="Arial"/>
                <w:szCs w:val="18"/>
              </w:rPr>
              <w:t>C</w:t>
            </w:r>
          </w:p>
        </w:tc>
        <w:tc>
          <w:tcPr>
            <w:tcW w:w="1254" w:type="dxa"/>
            <w:tcPrChange w:id="16214" w:author="Author">
              <w:tcPr>
                <w:tcW w:w="1254" w:type="dxa"/>
              </w:tcPr>
            </w:tcPrChange>
          </w:tcPr>
          <w:p w14:paraId="6FCCB1B3"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215" w:author="Author">
              <w:tcPr>
                <w:tcW w:w="1243" w:type="dxa"/>
              </w:tcPr>
            </w:tcPrChange>
          </w:tcPr>
          <w:p w14:paraId="1ACA1E6F"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216" w:author="Author">
              <w:tcPr>
                <w:tcW w:w="1486" w:type="dxa"/>
              </w:tcPr>
            </w:tcPrChange>
          </w:tcPr>
          <w:p w14:paraId="56FE4C48"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217" w:author="Author">
              <w:tcPr>
                <w:tcW w:w="1690" w:type="dxa"/>
              </w:tcPr>
            </w:tcPrChange>
          </w:tcPr>
          <w:p w14:paraId="74C15CB1" w14:textId="77777777" w:rsidR="008C10F3" w:rsidRPr="002B15AA" w:rsidRDefault="008C10F3" w:rsidP="00EB348F">
            <w:pPr>
              <w:pStyle w:val="TAL"/>
              <w:jc w:val="center"/>
              <w:rPr>
                <w:rFonts w:cs="Arial"/>
                <w:szCs w:val="18"/>
              </w:rPr>
            </w:pPr>
            <w:r w:rsidRPr="002B15AA">
              <w:rPr>
                <w:rFonts w:cs="Arial"/>
                <w:lang w:eastAsia="zh-CN"/>
              </w:rPr>
              <w:t>T</w:t>
            </w:r>
          </w:p>
        </w:tc>
      </w:tr>
    </w:tbl>
    <w:p w14:paraId="63687B49" w14:textId="77777777" w:rsidR="008C10F3" w:rsidRDefault="008C10F3" w:rsidP="008C10F3">
      <w:bookmarkStart w:id="16218" w:name="_Toc27405499"/>
      <w:bookmarkStart w:id="16219" w:name="_Toc35878689"/>
      <w:bookmarkStart w:id="16220" w:name="_Toc36220505"/>
      <w:bookmarkStart w:id="16221" w:name="_Toc36474603"/>
      <w:bookmarkStart w:id="16222" w:name="_Toc36542875"/>
      <w:bookmarkStart w:id="16223" w:name="_Toc36543696"/>
      <w:bookmarkStart w:id="16224" w:name="_Toc36567934"/>
      <w:bookmarkStart w:id="16225" w:name="_Toc44341666"/>
      <w:bookmarkStart w:id="16226" w:name="_Toc51676044"/>
      <w:bookmarkStart w:id="16227" w:name="_Toc55895493"/>
      <w:bookmarkStart w:id="16228" w:name="_Toc58940579"/>
    </w:p>
    <w:p w14:paraId="3A4E911D" w14:textId="77777777" w:rsidR="008C10F3" w:rsidRPr="002B15AA" w:rsidRDefault="008C10F3" w:rsidP="008C10F3">
      <w:pPr>
        <w:pStyle w:val="Heading4"/>
      </w:pPr>
      <w:bookmarkStart w:id="16229" w:name="_Toc67928794"/>
      <w:r>
        <w:t>6.3.8</w:t>
      </w:r>
      <w:r w:rsidRPr="002B15AA">
        <w:t>.3</w:t>
      </w:r>
      <w:r w:rsidRPr="002B15AA">
        <w:tab/>
        <w:t>Attribute constraints</w:t>
      </w:r>
      <w:bookmarkEnd w:id="16218"/>
      <w:bookmarkEnd w:id="16219"/>
      <w:bookmarkEnd w:id="16220"/>
      <w:bookmarkEnd w:id="16221"/>
      <w:bookmarkEnd w:id="16222"/>
      <w:bookmarkEnd w:id="16223"/>
      <w:bookmarkEnd w:id="16224"/>
      <w:bookmarkEnd w:id="16225"/>
      <w:bookmarkEnd w:id="16226"/>
      <w:bookmarkEnd w:id="16227"/>
      <w:bookmarkEnd w:id="16228"/>
      <w:bookmarkEnd w:id="16229"/>
    </w:p>
    <w:p w14:paraId="7321C718" w14:textId="77777777" w:rsidR="008C10F3" w:rsidRPr="002B15AA" w:rsidRDefault="008C10F3" w:rsidP="008C10F3">
      <w:pPr>
        <w:rPr>
          <w:lang w:eastAsia="zh-CN"/>
        </w:rPr>
      </w:pPr>
      <w:r w:rsidRPr="002B15AA">
        <w:t>None.</w:t>
      </w:r>
    </w:p>
    <w:p w14:paraId="71DFE172" w14:textId="77777777" w:rsidR="008C10F3" w:rsidRPr="002B15AA" w:rsidRDefault="008C10F3" w:rsidP="008C10F3">
      <w:pPr>
        <w:pStyle w:val="Heading4"/>
      </w:pPr>
      <w:bookmarkStart w:id="16230" w:name="_Toc27405500"/>
      <w:bookmarkStart w:id="16231" w:name="_Toc35878690"/>
      <w:bookmarkStart w:id="16232" w:name="_Toc36220506"/>
      <w:bookmarkStart w:id="16233" w:name="_Toc36474604"/>
      <w:bookmarkStart w:id="16234" w:name="_Toc36542876"/>
      <w:bookmarkStart w:id="16235" w:name="_Toc36543697"/>
      <w:bookmarkStart w:id="16236" w:name="_Toc36567935"/>
      <w:bookmarkStart w:id="16237" w:name="_Toc44341667"/>
      <w:bookmarkStart w:id="16238" w:name="_Toc51676045"/>
      <w:bookmarkStart w:id="16239" w:name="_Toc55895494"/>
      <w:bookmarkStart w:id="16240" w:name="_Toc58940580"/>
      <w:bookmarkStart w:id="16241" w:name="_Toc67928795"/>
      <w:r>
        <w:rPr>
          <w:lang w:eastAsia="zh-CN"/>
        </w:rPr>
        <w:t>6.3.8</w:t>
      </w:r>
      <w:r w:rsidRPr="002B15AA">
        <w:rPr>
          <w:lang w:eastAsia="zh-CN"/>
        </w:rPr>
        <w:t>.</w:t>
      </w:r>
      <w:r w:rsidRPr="002B15AA">
        <w:t>4</w:t>
      </w:r>
      <w:r w:rsidRPr="002B15AA">
        <w:tab/>
        <w:t>Notifications</w:t>
      </w:r>
      <w:bookmarkEnd w:id="16230"/>
      <w:bookmarkEnd w:id="16231"/>
      <w:bookmarkEnd w:id="16232"/>
      <w:bookmarkEnd w:id="16233"/>
      <w:bookmarkEnd w:id="16234"/>
      <w:bookmarkEnd w:id="16235"/>
      <w:bookmarkEnd w:id="16236"/>
      <w:bookmarkEnd w:id="16237"/>
      <w:bookmarkEnd w:id="16238"/>
      <w:bookmarkEnd w:id="16239"/>
      <w:bookmarkEnd w:id="16240"/>
      <w:bookmarkEnd w:id="16241"/>
    </w:p>
    <w:p w14:paraId="34D8CAD3"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7BE9D697" w14:textId="77777777" w:rsidR="008C10F3" w:rsidRPr="002B15AA" w:rsidRDefault="008C10F3" w:rsidP="008C10F3">
      <w:pPr>
        <w:pStyle w:val="Heading3"/>
        <w:rPr>
          <w:lang w:eastAsia="zh-CN"/>
        </w:rPr>
      </w:pPr>
      <w:bookmarkStart w:id="16242" w:name="_Toc27405501"/>
      <w:bookmarkStart w:id="16243" w:name="_Toc35878691"/>
      <w:bookmarkStart w:id="16244" w:name="_Toc36220507"/>
      <w:bookmarkStart w:id="16245" w:name="_Toc36474605"/>
      <w:bookmarkStart w:id="16246" w:name="_Toc36542877"/>
      <w:bookmarkStart w:id="16247" w:name="_Toc36543698"/>
      <w:bookmarkStart w:id="16248" w:name="_Toc36567936"/>
      <w:bookmarkStart w:id="16249" w:name="_Toc44341668"/>
      <w:bookmarkStart w:id="16250" w:name="_Toc51676046"/>
      <w:bookmarkStart w:id="16251" w:name="_Toc55895495"/>
      <w:bookmarkStart w:id="16252" w:name="_Toc58940581"/>
      <w:bookmarkStart w:id="16253" w:name="_Toc67928796"/>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16242"/>
      <w:bookmarkEnd w:id="16243"/>
      <w:bookmarkEnd w:id="16244"/>
      <w:bookmarkEnd w:id="16245"/>
      <w:bookmarkEnd w:id="16246"/>
      <w:bookmarkEnd w:id="16247"/>
      <w:bookmarkEnd w:id="16248"/>
      <w:bookmarkEnd w:id="16249"/>
      <w:bookmarkEnd w:id="16250"/>
      <w:bookmarkEnd w:id="16251"/>
      <w:bookmarkEnd w:id="16252"/>
      <w:bookmarkEnd w:id="16253"/>
    </w:p>
    <w:p w14:paraId="54DA6C2B" w14:textId="77777777" w:rsidR="008C10F3" w:rsidRPr="002B15AA" w:rsidRDefault="008C10F3" w:rsidP="008C10F3">
      <w:pPr>
        <w:pStyle w:val="Heading4"/>
      </w:pPr>
      <w:bookmarkStart w:id="16254" w:name="_Toc27405502"/>
      <w:bookmarkStart w:id="16255" w:name="_Toc35878692"/>
      <w:bookmarkStart w:id="16256" w:name="_Toc36220508"/>
      <w:bookmarkStart w:id="16257" w:name="_Toc36474606"/>
      <w:bookmarkStart w:id="16258" w:name="_Toc36542878"/>
      <w:bookmarkStart w:id="16259" w:name="_Toc36543699"/>
      <w:bookmarkStart w:id="16260" w:name="_Toc36567937"/>
      <w:bookmarkStart w:id="16261" w:name="_Toc44341669"/>
      <w:bookmarkStart w:id="16262" w:name="_Toc51676047"/>
      <w:bookmarkStart w:id="16263" w:name="_Toc55895496"/>
      <w:bookmarkStart w:id="16264" w:name="_Toc58940582"/>
      <w:bookmarkStart w:id="16265" w:name="_Toc67928797"/>
      <w:r w:rsidRPr="002B15AA">
        <w:t>6.3.</w:t>
      </w:r>
      <w:r>
        <w:t>9</w:t>
      </w:r>
      <w:r w:rsidRPr="002B15AA">
        <w:t>.1</w:t>
      </w:r>
      <w:r w:rsidRPr="002B15AA">
        <w:tab/>
        <w:t>Definition</w:t>
      </w:r>
      <w:bookmarkEnd w:id="16254"/>
      <w:bookmarkEnd w:id="16255"/>
      <w:bookmarkEnd w:id="16256"/>
      <w:bookmarkEnd w:id="16257"/>
      <w:bookmarkEnd w:id="16258"/>
      <w:bookmarkEnd w:id="16259"/>
      <w:bookmarkEnd w:id="16260"/>
      <w:bookmarkEnd w:id="16261"/>
      <w:bookmarkEnd w:id="16262"/>
      <w:bookmarkEnd w:id="16263"/>
      <w:bookmarkEnd w:id="16264"/>
      <w:bookmarkEnd w:id="16265"/>
    </w:p>
    <w:p w14:paraId="5A749DA3" w14:textId="77777777" w:rsidR="008C10F3" w:rsidRPr="00D97E98" w:rsidRDefault="008C10F3" w:rsidP="008C10F3">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46D06542" w14:textId="77777777" w:rsidR="008C10F3" w:rsidRPr="002B15AA" w:rsidRDefault="008C10F3" w:rsidP="008C10F3">
      <w:pPr>
        <w:pStyle w:val="Heading4"/>
      </w:pPr>
      <w:bookmarkStart w:id="16266" w:name="_Toc27405503"/>
      <w:bookmarkStart w:id="16267" w:name="_Toc35878693"/>
      <w:bookmarkStart w:id="16268" w:name="_Toc36220509"/>
      <w:bookmarkStart w:id="16269" w:name="_Toc36474607"/>
      <w:bookmarkStart w:id="16270" w:name="_Toc36542879"/>
      <w:bookmarkStart w:id="16271" w:name="_Toc36543700"/>
      <w:bookmarkStart w:id="16272" w:name="_Toc36567938"/>
      <w:bookmarkStart w:id="16273" w:name="_Toc44341670"/>
      <w:bookmarkStart w:id="16274" w:name="_Toc51676048"/>
      <w:bookmarkStart w:id="16275" w:name="_Toc55895497"/>
      <w:bookmarkStart w:id="16276" w:name="_Toc58940583"/>
      <w:bookmarkStart w:id="16277" w:name="_Toc67928798"/>
      <w:r w:rsidRPr="002B15AA">
        <w:t>6</w:t>
      </w:r>
      <w:r w:rsidRPr="002B15AA">
        <w:rPr>
          <w:lang w:eastAsia="zh-CN"/>
        </w:rPr>
        <w:t>.</w:t>
      </w:r>
      <w:r w:rsidRPr="002B15AA">
        <w:t>3</w:t>
      </w:r>
      <w:r>
        <w:t>.9</w:t>
      </w:r>
      <w:r w:rsidRPr="002B15AA">
        <w:t>.2</w:t>
      </w:r>
      <w:r w:rsidRPr="002B15AA">
        <w:tab/>
        <w:t>Attributes</w:t>
      </w:r>
      <w:bookmarkEnd w:id="16266"/>
      <w:bookmarkEnd w:id="16267"/>
      <w:bookmarkEnd w:id="16268"/>
      <w:bookmarkEnd w:id="16269"/>
      <w:bookmarkEnd w:id="16270"/>
      <w:bookmarkEnd w:id="16271"/>
      <w:bookmarkEnd w:id="16272"/>
      <w:bookmarkEnd w:id="16273"/>
      <w:bookmarkEnd w:id="16274"/>
      <w:bookmarkEnd w:id="16275"/>
      <w:bookmarkEnd w:id="16276"/>
      <w:bookmarkEnd w:id="16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27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279">
          <w:tblGrid>
            <w:gridCol w:w="2892"/>
            <w:gridCol w:w="1064"/>
            <w:gridCol w:w="1254"/>
            <w:gridCol w:w="1243"/>
            <w:gridCol w:w="1486"/>
            <w:gridCol w:w="1690"/>
          </w:tblGrid>
        </w:tblGridChange>
      </w:tblGrid>
      <w:tr w:rsidR="008C10F3" w:rsidRPr="002B15AA" w14:paraId="311219AA" w14:textId="77777777" w:rsidTr="00EB348F">
        <w:trPr>
          <w:cantSplit/>
          <w:jc w:val="center"/>
          <w:trPrChange w:id="16280" w:author="Author">
            <w:trPr>
              <w:cantSplit/>
              <w:trHeight w:val="461"/>
              <w:jc w:val="center"/>
            </w:trPr>
          </w:trPrChange>
        </w:trPr>
        <w:tc>
          <w:tcPr>
            <w:tcW w:w="2892" w:type="dxa"/>
            <w:shd w:val="pct10" w:color="auto" w:fill="FFFFFF"/>
            <w:tcPrChange w:id="16281" w:author="Author">
              <w:tcPr>
                <w:tcW w:w="2892" w:type="dxa"/>
                <w:shd w:val="pct10" w:color="auto" w:fill="FFFFFF"/>
                <w:vAlign w:val="center"/>
              </w:tcPr>
            </w:tcPrChange>
          </w:tcPr>
          <w:p w14:paraId="43C97629"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282" w:author="Author">
              <w:tcPr>
                <w:tcW w:w="1064" w:type="dxa"/>
                <w:shd w:val="pct10" w:color="auto" w:fill="FFFFFF"/>
                <w:vAlign w:val="center"/>
              </w:tcPr>
            </w:tcPrChange>
          </w:tcPr>
          <w:p w14:paraId="22C6CCED"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283" w:author="Author">
              <w:tcPr>
                <w:tcW w:w="1254" w:type="dxa"/>
                <w:shd w:val="pct10" w:color="auto" w:fill="FFFFFF"/>
                <w:vAlign w:val="center"/>
              </w:tcPr>
            </w:tcPrChange>
          </w:tcPr>
          <w:p w14:paraId="3FB06542"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284" w:author="Author">
              <w:tcPr>
                <w:tcW w:w="1243" w:type="dxa"/>
                <w:shd w:val="pct10" w:color="auto" w:fill="FFFFFF"/>
                <w:vAlign w:val="center"/>
              </w:tcPr>
            </w:tcPrChange>
          </w:tcPr>
          <w:p w14:paraId="6D29618D"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285" w:author="Author">
              <w:tcPr>
                <w:tcW w:w="1486" w:type="dxa"/>
                <w:shd w:val="pct10" w:color="auto" w:fill="FFFFFF"/>
                <w:vAlign w:val="center"/>
              </w:tcPr>
            </w:tcPrChange>
          </w:tcPr>
          <w:p w14:paraId="6790507C"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286" w:author="Author">
              <w:tcPr>
                <w:tcW w:w="1690" w:type="dxa"/>
                <w:shd w:val="pct10" w:color="auto" w:fill="FFFFFF"/>
                <w:vAlign w:val="center"/>
              </w:tcPr>
            </w:tcPrChange>
          </w:tcPr>
          <w:p w14:paraId="266CA567"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27C67D46" w14:textId="77777777" w:rsidTr="00EB348F">
        <w:trPr>
          <w:cantSplit/>
          <w:jc w:val="center"/>
          <w:trPrChange w:id="16287" w:author="Author">
            <w:trPr>
              <w:cantSplit/>
              <w:trHeight w:val="236"/>
              <w:jc w:val="center"/>
            </w:trPr>
          </w:trPrChange>
        </w:trPr>
        <w:tc>
          <w:tcPr>
            <w:tcW w:w="2892" w:type="dxa"/>
            <w:tcPrChange w:id="16288" w:author="Author">
              <w:tcPr>
                <w:tcW w:w="2892" w:type="dxa"/>
              </w:tcPr>
            </w:tcPrChange>
          </w:tcPr>
          <w:p w14:paraId="1E6F5FE8"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289" w:author="Author">
              <w:tcPr>
                <w:tcW w:w="1064" w:type="dxa"/>
              </w:tcPr>
            </w:tcPrChange>
          </w:tcPr>
          <w:p w14:paraId="31BF1642"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290" w:author="Author">
              <w:tcPr>
                <w:tcW w:w="1254" w:type="dxa"/>
              </w:tcPr>
            </w:tcPrChange>
          </w:tcPr>
          <w:p w14:paraId="0AC5A6B0"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291" w:author="Author">
              <w:tcPr>
                <w:tcW w:w="1243" w:type="dxa"/>
              </w:tcPr>
            </w:tcPrChange>
          </w:tcPr>
          <w:p w14:paraId="5B987711"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292" w:author="Author">
              <w:tcPr>
                <w:tcW w:w="1486" w:type="dxa"/>
              </w:tcPr>
            </w:tcPrChange>
          </w:tcPr>
          <w:p w14:paraId="031CABCF"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293" w:author="Author">
              <w:tcPr>
                <w:tcW w:w="1690" w:type="dxa"/>
              </w:tcPr>
            </w:tcPrChange>
          </w:tcPr>
          <w:p w14:paraId="7DF7D580"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0DB117B6" w14:textId="77777777" w:rsidTr="00EB348F">
        <w:trPr>
          <w:cantSplit/>
          <w:jc w:val="center"/>
          <w:trPrChange w:id="16294" w:author="Author">
            <w:trPr>
              <w:cantSplit/>
              <w:trHeight w:val="236"/>
              <w:jc w:val="center"/>
            </w:trPr>
          </w:trPrChange>
        </w:trPr>
        <w:tc>
          <w:tcPr>
            <w:tcW w:w="2892" w:type="dxa"/>
            <w:tcPrChange w:id="16295" w:author="Author">
              <w:tcPr>
                <w:tcW w:w="2892" w:type="dxa"/>
              </w:tcPr>
            </w:tcPrChange>
          </w:tcPr>
          <w:p w14:paraId="04C0B4E2"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Change w:id="16296" w:author="Author">
              <w:tcPr>
                <w:tcW w:w="1064" w:type="dxa"/>
              </w:tcPr>
            </w:tcPrChange>
          </w:tcPr>
          <w:p w14:paraId="6FE7FC65" w14:textId="77777777" w:rsidR="008C10F3" w:rsidRPr="002B15AA" w:rsidRDefault="008C10F3" w:rsidP="00EB348F">
            <w:pPr>
              <w:pStyle w:val="TAL"/>
              <w:jc w:val="center"/>
              <w:rPr>
                <w:rFonts w:cs="Arial"/>
                <w:szCs w:val="18"/>
              </w:rPr>
            </w:pPr>
            <w:r>
              <w:rPr>
                <w:rFonts w:cs="Arial"/>
                <w:szCs w:val="18"/>
              </w:rPr>
              <w:t>O</w:t>
            </w:r>
          </w:p>
        </w:tc>
        <w:tc>
          <w:tcPr>
            <w:tcW w:w="1254" w:type="dxa"/>
            <w:tcPrChange w:id="16297" w:author="Author">
              <w:tcPr>
                <w:tcW w:w="1254" w:type="dxa"/>
              </w:tcPr>
            </w:tcPrChange>
          </w:tcPr>
          <w:p w14:paraId="31CA94AC"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298" w:author="Author">
              <w:tcPr>
                <w:tcW w:w="1243" w:type="dxa"/>
              </w:tcPr>
            </w:tcPrChange>
          </w:tcPr>
          <w:p w14:paraId="43B64634"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299" w:author="Author">
              <w:tcPr>
                <w:tcW w:w="1486" w:type="dxa"/>
              </w:tcPr>
            </w:tcPrChange>
          </w:tcPr>
          <w:p w14:paraId="42B009D0"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300" w:author="Author">
              <w:tcPr>
                <w:tcW w:w="1690" w:type="dxa"/>
              </w:tcPr>
            </w:tcPrChange>
          </w:tcPr>
          <w:p w14:paraId="767550FE" w14:textId="77777777" w:rsidR="008C10F3" w:rsidRPr="002B15AA" w:rsidRDefault="008C10F3" w:rsidP="00EB348F">
            <w:pPr>
              <w:pStyle w:val="TAL"/>
              <w:jc w:val="center"/>
              <w:rPr>
                <w:rFonts w:cs="Arial"/>
                <w:szCs w:val="18"/>
              </w:rPr>
            </w:pPr>
            <w:r w:rsidRPr="002B15AA">
              <w:rPr>
                <w:rFonts w:cs="Arial"/>
                <w:lang w:eastAsia="zh-CN"/>
              </w:rPr>
              <w:t>T</w:t>
            </w:r>
          </w:p>
        </w:tc>
      </w:tr>
      <w:tr w:rsidR="008C10F3" w:rsidRPr="002B15AA" w14:paraId="117CF5B9" w14:textId="77777777" w:rsidTr="00EB348F">
        <w:trPr>
          <w:cantSplit/>
          <w:jc w:val="center"/>
          <w:trPrChange w:id="16301" w:author="Author">
            <w:trPr>
              <w:cantSplit/>
              <w:trHeight w:val="236"/>
              <w:jc w:val="center"/>
            </w:trPr>
          </w:trPrChange>
        </w:trPr>
        <w:tc>
          <w:tcPr>
            <w:tcW w:w="2892" w:type="dxa"/>
            <w:tcPrChange w:id="16302" w:author="Author">
              <w:tcPr>
                <w:tcW w:w="2892" w:type="dxa"/>
              </w:tcPr>
            </w:tcPrChange>
          </w:tcPr>
          <w:p w14:paraId="5DE76946"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Change w:id="16303" w:author="Author">
              <w:tcPr>
                <w:tcW w:w="1064" w:type="dxa"/>
              </w:tcPr>
            </w:tcPrChange>
          </w:tcPr>
          <w:p w14:paraId="11BE7933" w14:textId="77777777" w:rsidR="008C10F3" w:rsidRPr="002B15AA" w:rsidRDefault="008C10F3" w:rsidP="00EB348F">
            <w:pPr>
              <w:pStyle w:val="TAL"/>
              <w:jc w:val="center"/>
              <w:rPr>
                <w:rFonts w:cs="Arial"/>
                <w:szCs w:val="18"/>
              </w:rPr>
            </w:pPr>
            <w:r>
              <w:rPr>
                <w:rFonts w:cs="Arial"/>
                <w:szCs w:val="18"/>
              </w:rPr>
              <w:t>O</w:t>
            </w:r>
          </w:p>
        </w:tc>
        <w:tc>
          <w:tcPr>
            <w:tcW w:w="1254" w:type="dxa"/>
            <w:tcPrChange w:id="16304" w:author="Author">
              <w:tcPr>
                <w:tcW w:w="1254" w:type="dxa"/>
              </w:tcPr>
            </w:tcPrChange>
          </w:tcPr>
          <w:p w14:paraId="533C5A0A"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305" w:author="Author">
              <w:tcPr>
                <w:tcW w:w="1243" w:type="dxa"/>
              </w:tcPr>
            </w:tcPrChange>
          </w:tcPr>
          <w:p w14:paraId="4D571A88"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306" w:author="Author">
              <w:tcPr>
                <w:tcW w:w="1486" w:type="dxa"/>
              </w:tcPr>
            </w:tcPrChange>
          </w:tcPr>
          <w:p w14:paraId="21A1B8A3"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307" w:author="Author">
              <w:tcPr>
                <w:tcW w:w="1690" w:type="dxa"/>
              </w:tcPr>
            </w:tcPrChange>
          </w:tcPr>
          <w:p w14:paraId="543507E6" w14:textId="77777777" w:rsidR="008C10F3" w:rsidRPr="002B15AA" w:rsidRDefault="008C10F3" w:rsidP="00EB348F">
            <w:pPr>
              <w:pStyle w:val="TAL"/>
              <w:jc w:val="center"/>
              <w:rPr>
                <w:rFonts w:cs="Arial"/>
                <w:szCs w:val="18"/>
              </w:rPr>
            </w:pPr>
            <w:r w:rsidRPr="002B15AA">
              <w:rPr>
                <w:rFonts w:cs="Arial"/>
                <w:lang w:eastAsia="zh-CN"/>
              </w:rPr>
              <w:t>T</w:t>
            </w:r>
          </w:p>
        </w:tc>
      </w:tr>
    </w:tbl>
    <w:p w14:paraId="01EB74A8" w14:textId="77777777" w:rsidR="008C10F3" w:rsidRDefault="008C10F3" w:rsidP="008C10F3">
      <w:bookmarkStart w:id="16308" w:name="_Toc27405504"/>
      <w:bookmarkStart w:id="16309" w:name="_Toc35878694"/>
      <w:bookmarkStart w:id="16310" w:name="_Toc36220510"/>
      <w:bookmarkStart w:id="16311" w:name="_Toc36474608"/>
      <w:bookmarkStart w:id="16312" w:name="_Toc36542880"/>
      <w:bookmarkStart w:id="16313" w:name="_Toc36543701"/>
      <w:bookmarkStart w:id="16314" w:name="_Toc36567939"/>
      <w:bookmarkStart w:id="16315" w:name="_Toc44341671"/>
      <w:bookmarkStart w:id="16316" w:name="_Toc51676049"/>
      <w:bookmarkStart w:id="16317" w:name="_Toc55895498"/>
      <w:bookmarkStart w:id="16318" w:name="_Toc58940584"/>
    </w:p>
    <w:p w14:paraId="40E6F838" w14:textId="77777777" w:rsidR="008C10F3" w:rsidRPr="002B15AA" w:rsidRDefault="008C10F3" w:rsidP="008C10F3">
      <w:pPr>
        <w:pStyle w:val="Heading4"/>
      </w:pPr>
      <w:bookmarkStart w:id="16319" w:name="_Toc67928799"/>
      <w:r>
        <w:t>6.3.9</w:t>
      </w:r>
      <w:r w:rsidRPr="002B15AA">
        <w:t>.3</w:t>
      </w:r>
      <w:r w:rsidRPr="002B15AA">
        <w:tab/>
        <w:t>Attribute constraints</w:t>
      </w:r>
      <w:bookmarkEnd w:id="16308"/>
      <w:bookmarkEnd w:id="16309"/>
      <w:bookmarkEnd w:id="16310"/>
      <w:bookmarkEnd w:id="16311"/>
      <w:bookmarkEnd w:id="16312"/>
      <w:bookmarkEnd w:id="16313"/>
      <w:bookmarkEnd w:id="16314"/>
      <w:bookmarkEnd w:id="16315"/>
      <w:bookmarkEnd w:id="16316"/>
      <w:bookmarkEnd w:id="16317"/>
      <w:bookmarkEnd w:id="16318"/>
      <w:bookmarkEnd w:id="16319"/>
    </w:p>
    <w:p w14:paraId="77CD561B" w14:textId="77777777" w:rsidR="008C10F3" w:rsidRPr="002B15AA" w:rsidRDefault="008C10F3" w:rsidP="008C10F3">
      <w:pPr>
        <w:rPr>
          <w:lang w:eastAsia="zh-CN"/>
        </w:rPr>
      </w:pPr>
      <w:r w:rsidRPr="002B15AA">
        <w:t>None.</w:t>
      </w:r>
    </w:p>
    <w:p w14:paraId="1B6D51E2" w14:textId="77777777" w:rsidR="008C10F3" w:rsidRPr="002B15AA" w:rsidRDefault="008C10F3" w:rsidP="008C10F3">
      <w:pPr>
        <w:pStyle w:val="Heading4"/>
      </w:pPr>
      <w:bookmarkStart w:id="16320" w:name="_Toc27405505"/>
      <w:bookmarkStart w:id="16321" w:name="_Toc35878695"/>
      <w:bookmarkStart w:id="16322" w:name="_Toc36220511"/>
      <w:bookmarkStart w:id="16323" w:name="_Toc36474609"/>
      <w:bookmarkStart w:id="16324" w:name="_Toc36542881"/>
      <w:bookmarkStart w:id="16325" w:name="_Toc36543702"/>
      <w:bookmarkStart w:id="16326" w:name="_Toc36567940"/>
      <w:bookmarkStart w:id="16327" w:name="_Toc44341672"/>
      <w:bookmarkStart w:id="16328" w:name="_Toc51676050"/>
      <w:bookmarkStart w:id="16329" w:name="_Toc55895499"/>
      <w:bookmarkStart w:id="16330" w:name="_Toc58940585"/>
      <w:bookmarkStart w:id="16331" w:name="_Toc67928800"/>
      <w:r>
        <w:rPr>
          <w:lang w:eastAsia="zh-CN"/>
        </w:rPr>
        <w:t>6.3.9</w:t>
      </w:r>
      <w:r w:rsidRPr="002B15AA">
        <w:rPr>
          <w:lang w:eastAsia="zh-CN"/>
        </w:rPr>
        <w:t>.</w:t>
      </w:r>
      <w:r w:rsidRPr="002B15AA">
        <w:t>4</w:t>
      </w:r>
      <w:r w:rsidRPr="002B15AA">
        <w:tab/>
        <w:t>Notifications</w:t>
      </w:r>
      <w:bookmarkEnd w:id="16320"/>
      <w:bookmarkEnd w:id="16321"/>
      <w:bookmarkEnd w:id="16322"/>
      <w:bookmarkEnd w:id="16323"/>
      <w:bookmarkEnd w:id="16324"/>
      <w:bookmarkEnd w:id="16325"/>
      <w:bookmarkEnd w:id="16326"/>
      <w:bookmarkEnd w:id="16327"/>
      <w:bookmarkEnd w:id="16328"/>
      <w:bookmarkEnd w:id="16329"/>
      <w:bookmarkEnd w:id="16330"/>
      <w:bookmarkEnd w:id="16331"/>
    </w:p>
    <w:p w14:paraId="4BEAF92F"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0664EC1" w14:textId="77777777" w:rsidR="008C10F3" w:rsidRPr="002B15AA" w:rsidRDefault="008C10F3" w:rsidP="008C10F3">
      <w:pPr>
        <w:pStyle w:val="Heading3"/>
        <w:rPr>
          <w:lang w:eastAsia="zh-CN"/>
        </w:rPr>
      </w:pPr>
      <w:bookmarkStart w:id="16332" w:name="_Toc27405506"/>
      <w:bookmarkStart w:id="16333" w:name="_Toc35878696"/>
      <w:bookmarkStart w:id="16334" w:name="_Toc36220512"/>
      <w:bookmarkStart w:id="16335" w:name="_Toc36474610"/>
      <w:bookmarkStart w:id="16336" w:name="_Toc36542882"/>
      <w:bookmarkStart w:id="16337" w:name="_Toc36543703"/>
      <w:bookmarkStart w:id="16338" w:name="_Toc36567941"/>
      <w:bookmarkStart w:id="16339" w:name="_Toc44341673"/>
      <w:bookmarkStart w:id="16340" w:name="_Toc51676051"/>
      <w:bookmarkStart w:id="16341" w:name="_Toc55895500"/>
      <w:bookmarkStart w:id="16342" w:name="_Toc58940586"/>
      <w:bookmarkStart w:id="16343" w:name="_Toc67928801"/>
      <w:r w:rsidRPr="002B15AA">
        <w:rPr>
          <w:lang w:eastAsia="zh-CN"/>
        </w:rPr>
        <w:lastRenderedPageBreak/>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16332"/>
      <w:bookmarkEnd w:id="16333"/>
      <w:bookmarkEnd w:id="16334"/>
      <w:bookmarkEnd w:id="16335"/>
      <w:bookmarkEnd w:id="16336"/>
      <w:bookmarkEnd w:id="16337"/>
      <w:bookmarkEnd w:id="16338"/>
      <w:bookmarkEnd w:id="16339"/>
      <w:bookmarkEnd w:id="16340"/>
      <w:bookmarkEnd w:id="16341"/>
      <w:bookmarkEnd w:id="16342"/>
      <w:bookmarkEnd w:id="16343"/>
    </w:p>
    <w:p w14:paraId="3FE7EAF3" w14:textId="77777777" w:rsidR="008C10F3" w:rsidRPr="002B15AA" w:rsidRDefault="008C10F3" w:rsidP="008C10F3">
      <w:pPr>
        <w:pStyle w:val="Heading4"/>
      </w:pPr>
      <w:bookmarkStart w:id="16344" w:name="_Toc27405507"/>
      <w:bookmarkStart w:id="16345" w:name="_Toc35878697"/>
      <w:bookmarkStart w:id="16346" w:name="_Toc36220513"/>
      <w:bookmarkStart w:id="16347" w:name="_Toc36474611"/>
      <w:bookmarkStart w:id="16348" w:name="_Toc36542883"/>
      <w:bookmarkStart w:id="16349" w:name="_Toc36543704"/>
      <w:bookmarkStart w:id="16350" w:name="_Toc36567942"/>
      <w:bookmarkStart w:id="16351" w:name="_Toc44341674"/>
      <w:bookmarkStart w:id="16352" w:name="_Toc51676052"/>
      <w:bookmarkStart w:id="16353" w:name="_Toc55895501"/>
      <w:bookmarkStart w:id="16354" w:name="_Toc58940587"/>
      <w:bookmarkStart w:id="16355" w:name="_Toc67928802"/>
      <w:r w:rsidRPr="002B15AA">
        <w:t>6.3.</w:t>
      </w:r>
      <w:r>
        <w:t>10</w:t>
      </w:r>
      <w:r w:rsidRPr="002B15AA">
        <w:t>.1</w:t>
      </w:r>
      <w:r w:rsidRPr="002B15AA">
        <w:tab/>
        <w:t>Definition</w:t>
      </w:r>
      <w:bookmarkEnd w:id="16344"/>
      <w:bookmarkEnd w:id="16345"/>
      <w:bookmarkEnd w:id="16346"/>
      <w:bookmarkEnd w:id="16347"/>
      <w:bookmarkEnd w:id="16348"/>
      <w:bookmarkEnd w:id="16349"/>
      <w:bookmarkEnd w:id="16350"/>
      <w:bookmarkEnd w:id="16351"/>
      <w:bookmarkEnd w:id="16352"/>
      <w:bookmarkEnd w:id="16353"/>
      <w:bookmarkEnd w:id="16354"/>
      <w:bookmarkEnd w:id="16355"/>
    </w:p>
    <w:p w14:paraId="3F2D45E4" w14:textId="77777777" w:rsidR="008C10F3" w:rsidRPr="00D97E98" w:rsidRDefault="008C10F3" w:rsidP="008C10F3">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46DF1EF5" w14:textId="77777777" w:rsidR="008C10F3" w:rsidRPr="002B15AA" w:rsidRDefault="008C10F3" w:rsidP="008C10F3">
      <w:pPr>
        <w:pStyle w:val="Heading4"/>
      </w:pPr>
      <w:bookmarkStart w:id="16356" w:name="_Toc27405508"/>
      <w:bookmarkStart w:id="16357" w:name="_Toc35878698"/>
      <w:bookmarkStart w:id="16358" w:name="_Toc36220514"/>
      <w:bookmarkStart w:id="16359" w:name="_Toc36474612"/>
      <w:bookmarkStart w:id="16360" w:name="_Toc36542884"/>
      <w:bookmarkStart w:id="16361" w:name="_Toc36543705"/>
      <w:bookmarkStart w:id="16362" w:name="_Toc36567943"/>
      <w:bookmarkStart w:id="16363" w:name="_Toc44341675"/>
      <w:bookmarkStart w:id="16364" w:name="_Toc51676053"/>
      <w:bookmarkStart w:id="16365" w:name="_Toc55895502"/>
      <w:bookmarkStart w:id="16366" w:name="_Toc58940588"/>
      <w:bookmarkStart w:id="16367" w:name="_Toc67928803"/>
      <w:r w:rsidRPr="002B15AA">
        <w:t>6</w:t>
      </w:r>
      <w:r w:rsidRPr="002B15AA">
        <w:rPr>
          <w:lang w:eastAsia="zh-CN"/>
        </w:rPr>
        <w:t>.</w:t>
      </w:r>
      <w:r w:rsidRPr="002B15AA">
        <w:t>3</w:t>
      </w:r>
      <w:r>
        <w:t>.10</w:t>
      </w:r>
      <w:r w:rsidRPr="002B15AA">
        <w:t>.2</w:t>
      </w:r>
      <w:r w:rsidRPr="002B15AA">
        <w:tab/>
        <w:t>Attributes</w:t>
      </w:r>
      <w:bookmarkEnd w:id="16356"/>
      <w:bookmarkEnd w:id="16357"/>
      <w:bookmarkEnd w:id="16358"/>
      <w:bookmarkEnd w:id="16359"/>
      <w:bookmarkEnd w:id="16360"/>
      <w:bookmarkEnd w:id="16361"/>
      <w:bookmarkEnd w:id="16362"/>
      <w:bookmarkEnd w:id="16363"/>
      <w:bookmarkEnd w:id="16364"/>
      <w:bookmarkEnd w:id="16365"/>
      <w:bookmarkEnd w:id="16366"/>
      <w:bookmarkEnd w:id="16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36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369">
          <w:tblGrid>
            <w:gridCol w:w="2892"/>
            <w:gridCol w:w="1064"/>
            <w:gridCol w:w="1254"/>
            <w:gridCol w:w="1243"/>
            <w:gridCol w:w="1486"/>
            <w:gridCol w:w="1690"/>
          </w:tblGrid>
        </w:tblGridChange>
      </w:tblGrid>
      <w:tr w:rsidR="008C10F3" w:rsidRPr="002B15AA" w14:paraId="1CA5536B" w14:textId="77777777" w:rsidTr="00EB348F">
        <w:trPr>
          <w:cantSplit/>
          <w:jc w:val="center"/>
          <w:trPrChange w:id="16370" w:author="Author">
            <w:trPr>
              <w:cantSplit/>
              <w:trHeight w:val="461"/>
              <w:jc w:val="center"/>
            </w:trPr>
          </w:trPrChange>
        </w:trPr>
        <w:tc>
          <w:tcPr>
            <w:tcW w:w="2892" w:type="dxa"/>
            <w:shd w:val="pct10" w:color="auto" w:fill="FFFFFF"/>
            <w:tcPrChange w:id="16371" w:author="Author">
              <w:tcPr>
                <w:tcW w:w="2892" w:type="dxa"/>
                <w:shd w:val="pct10" w:color="auto" w:fill="FFFFFF"/>
                <w:vAlign w:val="center"/>
              </w:tcPr>
            </w:tcPrChange>
          </w:tcPr>
          <w:p w14:paraId="78B382C1"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372" w:author="Author">
              <w:tcPr>
                <w:tcW w:w="1064" w:type="dxa"/>
                <w:shd w:val="pct10" w:color="auto" w:fill="FFFFFF"/>
                <w:vAlign w:val="center"/>
              </w:tcPr>
            </w:tcPrChange>
          </w:tcPr>
          <w:p w14:paraId="19AC1995"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373" w:author="Author">
              <w:tcPr>
                <w:tcW w:w="1254" w:type="dxa"/>
                <w:shd w:val="pct10" w:color="auto" w:fill="FFFFFF"/>
                <w:vAlign w:val="center"/>
              </w:tcPr>
            </w:tcPrChange>
          </w:tcPr>
          <w:p w14:paraId="7A5E1928"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374" w:author="Author">
              <w:tcPr>
                <w:tcW w:w="1243" w:type="dxa"/>
                <w:shd w:val="pct10" w:color="auto" w:fill="FFFFFF"/>
                <w:vAlign w:val="center"/>
              </w:tcPr>
            </w:tcPrChange>
          </w:tcPr>
          <w:p w14:paraId="06F7FDEF"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375" w:author="Author">
              <w:tcPr>
                <w:tcW w:w="1486" w:type="dxa"/>
                <w:shd w:val="pct10" w:color="auto" w:fill="FFFFFF"/>
                <w:vAlign w:val="center"/>
              </w:tcPr>
            </w:tcPrChange>
          </w:tcPr>
          <w:p w14:paraId="72D56A9A"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376" w:author="Author">
              <w:tcPr>
                <w:tcW w:w="1690" w:type="dxa"/>
                <w:shd w:val="pct10" w:color="auto" w:fill="FFFFFF"/>
                <w:vAlign w:val="center"/>
              </w:tcPr>
            </w:tcPrChange>
          </w:tcPr>
          <w:p w14:paraId="0067794E"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2232320B" w14:textId="77777777" w:rsidTr="00EB348F">
        <w:trPr>
          <w:cantSplit/>
          <w:jc w:val="center"/>
          <w:trPrChange w:id="16377" w:author="Author">
            <w:trPr>
              <w:cantSplit/>
              <w:trHeight w:val="236"/>
              <w:jc w:val="center"/>
            </w:trPr>
          </w:trPrChange>
        </w:trPr>
        <w:tc>
          <w:tcPr>
            <w:tcW w:w="2892" w:type="dxa"/>
            <w:tcPrChange w:id="16378" w:author="Author">
              <w:tcPr>
                <w:tcW w:w="2892" w:type="dxa"/>
              </w:tcPr>
            </w:tcPrChange>
          </w:tcPr>
          <w:p w14:paraId="0D7DFE8D"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379" w:author="Author">
              <w:tcPr>
                <w:tcW w:w="1064" w:type="dxa"/>
              </w:tcPr>
            </w:tcPrChange>
          </w:tcPr>
          <w:p w14:paraId="359B1E72"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380" w:author="Author">
              <w:tcPr>
                <w:tcW w:w="1254" w:type="dxa"/>
              </w:tcPr>
            </w:tcPrChange>
          </w:tcPr>
          <w:p w14:paraId="1AEBD03C"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381" w:author="Author">
              <w:tcPr>
                <w:tcW w:w="1243" w:type="dxa"/>
              </w:tcPr>
            </w:tcPrChange>
          </w:tcPr>
          <w:p w14:paraId="63A058F3"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382" w:author="Author">
              <w:tcPr>
                <w:tcW w:w="1486" w:type="dxa"/>
              </w:tcPr>
            </w:tcPrChange>
          </w:tcPr>
          <w:p w14:paraId="1981433D"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383" w:author="Author">
              <w:tcPr>
                <w:tcW w:w="1690" w:type="dxa"/>
              </w:tcPr>
            </w:tcPrChange>
          </w:tcPr>
          <w:p w14:paraId="0EFD304A"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1389EF1A" w14:textId="77777777" w:rsidTr="00EB348F">
        <w:trPr>
          <w:cantSplit/>
          <w:jc w:val="center"/>
          <w:trPrChange w:id="16384" w:author="Author">
            <w:trPr>
              <w:cantSplit/>
              <w:trHeight w:val="236"/>
              <w:jc w:val="center"/>
            </w:trPr>
          </w:trPrChange>
        </w:trPr>
        <w:tc>
          <w:tcPr>
            <w:tcW w:w="2892" w:type="dxa"/>
            <w:tcPrChange w:id="16385" w:author="Author">
              <w:tcPr>
                <w:tcW w:w="2892" w:type="dxa"/>
              </w:tcPr>
            </w:tcPrChange>
          </w:tcPr>
          <w:p w14:paraId="7AB69B72"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Change w:id="16386" w:author="Author">
              <w:tcPr>
                <w:tcW w:w="1064" w:type="dxa"/>
              </w:tcPr>
            </w:tcPrChange>
          </w:tcPr>
          <w:p w14:paraId="4A76613F" w14:textId="77777777" w:rsidR="008C10F3" w:rsidRPr="002B15AA" w:rsidRDefault="008C10F3" w:rsidP="00EB348F">
            <w:pPr>
              <w:pStyle w:val="TAL"/>
              <w:jc w:val="center"/>
              <w:rPr>
                <w:rFonts w:cs="Arial"/>
                <w:szCs w:val="18"/>
              </w:rPr>
            </w:pPr>
            <w:r>
              <w:rPr>
                <w:rFonts w:cs="Arial"/>
                <w:szCs w:val="18"/>
              </w:rPr>
              <w:t>M</w:t>
            </w:r>
          </w:p>
        </w:tc>
        <w:tc>
          <w:tcPr>
            <w:tcW w:w="1254" w:type="dxa"/>
            <w:tcPrChange w:id="16387" w:author="Author">
              <w:tcPr>
                <w:tcW w:w="1254" w:type="dxa"/>
              </w:tcPr>
            </w:tcPrChange>
          </w:tcPr>
          <w:p w14:paraId="3A7D790A"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388" w:author="Author">
              <w:tcPr>
                <w:tcW w:w="1243" w:type="dxa"/>
              </w:tcPr>
            </w:tcPrChange>
          </w:tcPr>
          <w:p w14:paraId="7A995596"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389" w:author="Author">
              <w:tcPr>
                <w:tcW w:w="1486" w:type="dxa"/>
              </w:tcPr>
            </w:tcPrChange>
          </w:tcPr>
          <w:p w14:paraId="67755D57"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390" w:author="Author">
              <w:tcPr>
                <w:tcW w:w="1690" w:type="dxa"/>
              </w:tcPr>
            </w:tcPrChange>
          </w:tcPr>
          <w:p w14:paraId="1C8ACA91" w14:textId="77777777" w:rsidR="008C10F3" w:rsidRPr="002B15AA" w:rsidRDefault="008C10F3" w:rsidP="00EB348F">
            <w:pPr>
              <w:pStyle w:val="TAL"/>
              <w:jc w:val="center"/>
              <w:rPr>
                <w:rFonts w:cs="Arial"/>
                <w:szCs w:val="18"/>
              </w:rPr>
            </w:pPr>
            <w:r w:rsidRPr="002B15AA">
              <w:rPr>
                <w:rFonts w:cs="Arial"/>
                <w:lang w:eastAsia="zh-CN"/>
              </w:rPr>
              <w:t>T</w:t>
            </w:r>
          </w:p>
        </w:tc>
      </w:tr>
    </w:tbl>
    <w:p w14:paraId="2DA6646E" w14:textId="77777777" w:rsidR="008C10F3" w:rsidRDefault="008C10F3" w:rsidP="008C10F3">
      <w:bookmarkStart w:id="16391" w:name="_Toc27405509"/>
      <w:bookmarkStart w:id="16392" w:name="_Toc35878699"/>
      <w:bookmarkStart w:id="16393" w:name="_Toc36220515"/>
      <w:bookmarkStart w:id="16394" w:name="_Toc36474613"/>
      <w:bookmarkStart w:id="16395" w:name="_Toc36542885"/>
      <w:bookmarkStart w:id="16396" w:name="_Toc36543706"/>
      <w:bookmarkStart w:id="16397" w:name="_Toc36567944"/>
      <w:bookmarkStart w:id="16398" w:name="_Toc44341676"/>
      <w:bookmarkStart w:id="16399" w:name="_Toc51676054"/>
      <w:bookmarkStart w:id="16400" w:name="_Toc55895503"/>
      <w:bookmarkStart w:id="16401" w:name="_Toc58940589"/>
    </w:p>
    <w:p w14:paraId="63679B56" w14:textId="77777777" w:rsidR="008C10F3" w:rsidRPr="002B15AA" w:rsidRDefault="008C10F3" w:rsidP="008C10F3">
      <w:pPr>
        <w:pStyle w:val="Heading4"/>
      </w:pPr>
      <w:bookmarkStart w:id="16402" w:name="_Toc67928804"/>
      <w:r>
        <w:t>6.3.10</w:t>
      </w:r>
      <w:r w:rsidRPr="002B15AA">
        <w:t>.3</w:t>
      </w:r>
      <w:r w:rsidRPr="002B15AA">
        <w:tab/>
        <w:t>Attribute constraints</w:t>
      </w:r>
      <w:bookmarkEnd w:id="16391"/>
      <w:bookmarkEnd w:id="16392"/>
      <w:bookmarkEnd w:id="16393"/>
      <w:bookmarkEnd w:id="16394"/>
      <w:bookmarkEnd w:id="16395"/>
      <w:bookmarkEnd w:id="16396"/>
      <w:bookmarkEnd w:id="16397"/>
      <w:bookmarkEnd w:id="16398"/>
      <w:bookmarkEnd w:id="16399"/>
      <w:bookmarkEnd w:id="16400"/>
      <w:bookmarkEnd w:id="16401"/>
      <w:bookmarkEnd w:id="16402"/>
    </w:p>
    <w:p w14:paraId="18BF281B" w14:textId="77777777" w:rsidR="008C10F3" w:rsidRPr="002B15AA" w:rsidRDefault="008C10F3" w:rsidP="008C10F3">
      <w:pPr>
        <w:rPr>
          <w:lang w:eastAsia="zh-CN"/>
        </w:rPr>
      </w:pPr>
      <w:r w:rsidRPr="002B15AA">
        <w:t>None.</w:t>
      </w:r>
    </w:p>
    <w:p w14:paraId="787262EE" w14:textId="77777777" w:rsidR="008C10F3" w:rsidRPr="002B15AA" w:rsidRDefault="008C10F3" w:rsidP="008C10F3">
      <w:pPr>
        <w:pStyle w:val="Heading4"/>
      </w:pPr>
      <w:bookmarkStart w:id="16403" w:name="_Toc27405510"/>
      <w:bookmarkStart w:id="16404" w:name="_Toc35878700"/>
      <w:bookmarkStart w:id="16405" w:name="_Toc36220516"/>
      <w:bookmarkStart w:id="16406" w:name="_Toc36474614"/>
      <w:bookmarkStart w:id="16407" w:name="_Toc36542886"/>
      <w:bookmarkStart w:id="16408" w:name="_Toc36543707"/>
      <w:bookmarkStart w:id="16409" w:name="_Toc36567945"/>
      <w:bookmarkStart w:id="16410" w:name="_Toc44341677"/>
      <w:bookmarkStart w:id="16411" w:name="_Toc51676055"/>
      <w:bookmarkStart w:id="16412" w:name="_Toc55895504"/>
      <w:bookmarkStart w:id="16413" w:name="_Toc58940590"/>
      <w:bookmarkStart w:id="16414" w:name="_Toc67928805"/>
      <w:r>
        <w:rPr>
          <w:lang w:eastAsia="zh-CN"/>
        </w:rPr>
        <w:t>6.3.10</w:t>
      </w:r>
      <w:r w:rsidRPr="002B15AA">
        <w:rPr>
          <w:lang w:eastAsia="zh-CN"/>
        </w:rPr>
        <w:t>.</w:t>
      </w:r>
      <w:r w:rsidRPr="002B15AA">
        <w:t>4</w:t>
      </w:r>
      <w:r w:rsidRPr="002B15AA">
        <w:tab/>
        <w:t>Notifications</w:t>
      </w:r>
      <w:bookmarkEnd w:id="16403"/>
      <w:bookmarkEnd w:id="16404"/>
      <w:bookmarkEnd w:id="16405"/>
      <w:bookmarkEnd w:id="16406"/>
      <w:bookmarkEnd w:id="16407"/>
      <w:bookmarkEnd w:id="16408"/>
      <w:bookmarkEnd w:id="16409"/>
      <w:bookmarkEnd w:id="16410"/>
      <w:bookmarkEnd w:id="16411"/>
      <w:bookmarkEnd w:id="16412"/>
      <w:bookmarkEnd w:id="16413"/>
      <w:bookmarkEnd w:id="16414"/>
    </w:p>
    <w:p w14:paraId="574A3D78" w14:textId="77777777" w:rsidR="008C10F3" w:rsidRPr="009E4AA3"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6250BEB" w14:textId="77777777" w:rsidR="008C10F3" w:rsidRPr="002B15AA" w:rsidRDefault="008C10F3" w:rsidP="008C10F3">
      <w:pPr>
        <w:pStyle w:val="Heading3"/>
        <w:rPr>
          <w:lang w:eastAsia="zh-CN"/>
        </w:rPr>
      </w:pPr>
      <w:bookmarkStart w:id="16415" w:name="_Toc27405511"/>
      <w:bookmarkStart w:id="16416" w:name="_Toc35878701"/>
      <w:bookmarkStart w:id="16417" w:name="_Toc36220517"/>
      <w:bookmarkStart w:id="16418" w:name="_Toc36474615"/>
      <w:bookmarkStart w:id="16419" w:name="_Toc36542887"/>
      <w:bookmarkStart w:id="16420" w:name="_Toc36543708"/>
      <w:bookmarkStart w:id="16421" w:name="_Toc36567946"/>
      <w:bookmarkStart w:id="16422" w:name="_Toc44341678"/>
      <w:bookmarkStart w:id="16423" w:name="_Toc51676056"/>
      <w:bookmarkStart w:id="16424" w:name="_Toc55895505"/>
      <w:bookmarkStart w:id="16425" w:name="_Toc58940591"/>
      <w:bookmarkStart w:id="16426" w:name="_Toc67928806"/>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16415"/>
      <w:bookmarkEnd w:id="16416"/>
      <w:bookmarkEnd w:id="16417"/>
      <w:bookmarkEnd w:id="16418"/>
      <w:bookmarkEnd w:id="16419"/>
      <w:bookmarkEnd w:id="16420"/>
      <w:bookmarkEnd w:id="16421"/>
      <w:bookmarkEnd w:id="16422"/>
      <w:bookmarkEnd w:id="16423"/>
      <w:bookmarkEnd w:id="16424"/>
      <w:bookmarkEnd w:id="16425"/>
      <w:bookmarkEnd w:id="16426"/>
    </w:p>
    <w:p w14:paraId="664722B7" w14:textId="77777777" w:rsidR="008C10F3" w:rsidRPr="002B15AA" w:rsidRDefault="008C10F3" w:rsidP="008C10F3">
      <w:pPr>
        <w:pStyle w:val="Heading4"/>
      </w:pPr>
      <w:bookmarkStart w:id="16427" w:name="_Toc27405512"/>
      <w:bookmarkStart w:id="16428" w:name="_Toc35878702"/>
      <w:bookmarkStart w:id="16429" w:name="_Toc36220518"/>
      <w:bookmarkStart w:id="16430" w:name="_Toc36474616"/>
      <w:bookmarkStart w:id="16431" w:name="_Toc36542888"/>
      <w:bookmarkStart w:id="16432" w:name="_Toc36543709"/>
      <w:bookmarkStart w:id="16433" w:name="_Toc36567947"/>
      <w:bookmarkStart w:id="16434" w:name="_Toc44341679"/>
      <w:bookmarkStart w:id="16435" w:name="_Toc51676057"/>
      <w:bookmarkStart w:id="16436" w:name="_Toc55895506"/>
      <w:bookmarkStart w:id="16437" w:name="_Toc58940592"/>
      <w:bookmarkStart w:id="16438" w:name="_Toc67928807"/>
      <w:r w:rsidRPr="002B15AA">
        <w:t>6.3.</w:t>
      </w:r>
      <w:r>
        <w:t>11</w:t>
      </w:r>
      <w:r w:rsidRPr="002B15AA">
        <w:t>.1</w:t>
      </w:r>
      <w:r w:rsidRPr="002B15AA">
        <w:tab/>
        <w:t>Definition</w:t>
      </w:r>
      <w:bookmarkEnd w:id="16427"/>
      <w:bookmarkEnd w:id="16428"/>
      <w:bookmarkEnd w:id="16429"/>
      <w:bookmarkEnd w:id="16430"/>
      <w:bookmarkEnd w:id="16431"/>
      <w:bookmarkEnd w:id="16432"/>
      <w:bookmarkEnd w:id="16433"/>
      <w:bookmarkEnd w:id="16434"/>
      <w:bookmarkEnd w:id="16435"/>
      <w:bookmarkEnd w:id="16436"/>
      <w:bookmarkEnd w:id="16437"/>
      <w:bookmarkEnd w:id="16438"/>
    </w:p>
    <w:p w14:paraId="520BB958" w14:textId="77777777" w:rsidR="008C10F3" w:rsidRPr="00D97E98" w:rsidRDefault="008C10F3" w:rsidP="008C10F3">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26D25045" w14:textId="77777777" w:rsidR="008C10F3" w:rsidRPr="002B15AA" w:rsidRDefault="008C10F3" w:rsidP="008C10F3">
      <w:pPr>
        <w:pStyle w:val="Heading4"/>
      </w:pPr>
      <w:bookmarkStart w:id="16439" w:name="_Toc27405513"/>
      <w:bookmarkStart w:id="16440" w:name="_Toc35878703"/>
      <w:bookmarkStart w:id="16441" w:name="_Toc36220519"/>
      <w:bookmarkStart w:id="16442" w:name="_Toc36474617"/>
      <w:bookmarkStart w:id="16443" w:name="_Toc36542889"/>
      <w:bookmarkStart w:id="16444" w:name="_Toc36543710"/>
      <w:bookmarkStart w:id="16445" w:name="_Toc36567948"/>
      <w:bookmarkStart w:id="16446" w:name="_Toc44341680"/>
      <w:bookmarkStart w:id="16447" w:name="_Toc51676058"/>
      <w:bookmarkStart w:id="16448" w:name="_Toc55895507"/>
      <w:bookmarkStart w:id="16449" w:name="_Toc58940593"/>
      <w:bookmarkStart w:id="16450" w:name="_Toc67928808"/>
      <w:r w:rsidRPr="002B15AA">
        <w:t>6</w:t>
      </w:r>
      <w:r w:rsidRPr="002B15AA">
        <w:rPr>
          <w:lang w:eastAsia="zh-CN"/>
        </w:rPr>
        <w:t>.</w:t>
      </w:r>
      <w:r w:rsidRPr="002B15AA">
        <w:t>3</w:t>
      </w:r>
      <w:r>
        <w:t>.11</w:t>
      </w:r>
      <w:r w:rsidRPr="002B15AA">
        <w:t>.2</w:t>
      </w:r>
      <w:r w:rsidRPr="002B15AA">
        <w:tab/>
        <w:t>Attributes</w:t>
      </w:r>
      <w:bookmarkEnd w:id="16439"/>
      <w:bookmarkEnd w:id="16440"/>
      <w:bookmarkEnd w:id="16441"/>
      <w:bookmarkEnd w:id="16442"/>
      <w:bookmarkEnd w:id="16443"/>
      <w:bookmarkEnd w:id="16444"/>
      <w:bookmarkEnd w:id="16445"/>
      <w:bookmarkEnd w:id="16446"/>
      <w:bookmarkEnd w:id="16447"/>
      <w:bookmarkEnd w:id="16448"/>
      <w:bookmarkEnd w:id="16449"/>
      <w:bookmarkEnd w:id="164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451"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452">
          <w:tblGrid>
            <w:gridCol w:w="2892"/>
            <w:gridCol w:w="1064"/>
            <w:gridCol w:w="1254"/>
            <w:gridCol w:w="1243"/>
            <w:gridCol w:w="1486"/>
            <w:gridCol w:w="1690"/>
          </w:tblGrid>
        </w:tblGridChange>
      </w:tblGrid>
      <w:tr w:rsidR="008C10F3" w:rsidRPr="002B15AA" w14:paraId="57974735" w14:textId="77777777" w:rsidTr="00EB348F">
        <w:trPr>
          <w:cantSplit/>
          <w:jc w:val="center"/>
          <w:trPrChange w:id="16453" w:author="Author">
            <w:trPr>
              <w:cantSplit/>
              <w:trHeight w:val="461"/>
              <w:jc w:val="center"/>
            </w:trPr>
          </w:trPrChange>
        </w:trPr>
        <w:tc>
          <w:tcPr>
            <w:tcW w:w="2892" w:type="dxa"/>
            <w:shd w:val="pct10" w:color="auto" w:fill="FFFFFF"/>
            <w:tcPrChange w:id="16454" w:author="Author">
              <w:tcPr>
                <w:tcW w:w="2892" w:type="dxa"/>
                <w:shd w:val="pct10" w:color="auto" w:fill="FFFFFF"/>
                <w:vAlign w:val="center"/>
              </w:tcPr>
            </w:tcPrChange>
          </w:tcPr>
          <w:p w14:paraId="6D5E1EBC"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455" w:author="Author">
              <w:tcPr>
                <w:tcW w:w="1064" w:type="dxa"/>
                <w:shd w:val="pct10" w:color="auto" w:fill="FFFFFF"/>
                <w:vAlign w:val="center"/>
              </w:tcPr>
            </w:tcPrChange>
          </w:tcPr>
          <w:p w14:paraId="4ECE10ED"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456" w:author="Author">
              <w:tcPr>
                <w:tcW w:w="1254" w:type="dxa"/>
                <w:shd w:val="pct10" w:color="auto" w:fill="FFFFFF"/>
                <w:vAlign w:val="center"/>
              </w:tcPr>
            </w:tcPrChange>
          </w:tcPr>
          <w:p w14:paraId="526C2D09"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457" w:author="Author">
              <w:tcPr>
                <w:tcW w:w="1243" w:type="dxa"/>
                <w:shd w:val="pct10" w:color="auto" w:fill="FFFFFF"/>
                <w:vAlign w:val="center"/>
              </w:tcPr>
            </w:tcPrChange>
          </w:tcPr>
          <w:p w14:paraId="1B08A36A"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458" w:author="Author">
              <w:tcPr>
                <w:tcW w:w="1486" w:type="dxa"/>
                <w:shd w:val="pct10" w:color="auto" w:fill="FFFFFF"/>
                <w:vAlign w:val="center"/>
              </w:tcPr>
            </w:tcPrChange>
          </w:tcPr>
          <w:p w14:paraId="3571D7A0"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459" w:author="Author">
              <w:tcPr>
                <w:tcW w:w="1690" w:type="dxa"/>
                <w:shd w:val="pct10" w:color="auto" w:fill="FFFFFF"/>
                <w:vAlign w:val="center"/>
              </w:tcPr>
            </w:tcPrChange>
          </w:tcPr>
          <w:p w14:paraId="6B69DEDA"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62858796" w14:textId="77777777" w:rsidTr="00EB348F">
        <w:trPr>
          <w:cantSplit/>
          <w:jc w:val="center"/>
          <w:trPrChange w:id="16460" w:author="Author">
            <w:trPr>
              <w:cantSplit/>
              <w:trHeight w:val="236"/>
              <w:jc w:val="center"/>
            </w:trPr>
          </w:trPrChange>
        </w:trPr>
        <w:tc>
          <w:tcPr>
            <w:tcW w:w="2892" w:type="dxa"/>
            <w:tcPrChange w:id="16461" w:author="Author">
              <w:tcPr>
                <w:tcW w:w="2892" w:type="dxa"/>
              </w:tcPr>
            </w:tcPrChange>
          </w:tcPr>
          <w:p w14:paraId="61939963"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462" w:author="Author">
              <w:tcPr>
                <w:tcW w:w="1064" w:type="dxa"/>
              </w:tcPr>
            </w:tcPrChange>
          </w:tcPr>
          <w:p w14:paraId="767062B2"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463" w:author="Author">
              <w:tcPr>
                <w:tcW w:w="1254" w:type="dxa"/>
              </w:tcPr>
            </w:tcPrChange>
          </w:tcPr>
          <w:p w14:paraId="508750E8"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464" w:author="Author">
              <w:tcPr>
                <w:tcW w:w="1243" w:type="dxa"/>
              </w:tcPr>
            </w:tcPrChange>
          </w:tcPr>
          <w:p w14:paraId="7237B310"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465" w:author="Author">
              <w:tcPr>
                <w:tcW w:w="1486" w:type="dxa"/>
              </w:tcPr>
            </w:tcPrChange>
          </w:tcPr>
          <w:p w14:paraId="5DDD6466"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466" w:author="Author">
              <w:tcPr>
                <w:tcW w:w="1690" w:type="dxa"/>
              </w:tcPr>
            </w:tcPrChange>
          </w:tcPr>
          <w:p w14:paraId="11617300"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12F2E8BE" w14:textId="77777777" w:rsidTr="00EB348F">
        <w:trPr>
          <w:cantSplit/>
          <w:jc w:val="center"/>
          <w:trPrChange w:id="16467" w:author="Author">
            <w:trPr>
              <w:cantSplit/>
              <w:trHeight w:val="256"/>
              <w:jc w:val="center"/>
            </w:trPr>
          </w:trPrChange>
        </w:trPr>
        <w:tc>
          <w:tcPr>
            <w:tcW w:w="2892" w:type="dxa"/>
            <w:tcPrChange w:id="16468" w:author="Author">
              <w:tcPr>
                <w:tcW w:w="2892" w:type="dxa"/>
              </w:tcPr>
            </w:tcPrChange>
          </w:tcPr>
          <w:p w14:paraId="37AF755C"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Change w:id="16469" w:author="Author">
              <w:tcPr>
                <w:tcW w:w="1064" w:type="dxa"/>
              </w:tcPr>
            </w:tcPrChange>
          </w:tcPr>
          <w:p w14:paraId="61362B87" w14:textId="77777777" w:rsidR="008C10F3" w:rsidRPr="002B15AA" w:rsidRDefault="008C10F3" w:rsidP="00EB348F">
            <w:pPr>
              <w:pStyle w:val="TAL"/>
              <w:jc w:val="center"/>
              <w:rPr>
                <w:rFonts w:cs="Arial"/>
                <w:szCs w:val="18"/>
              </w:rPr>
            </w:pPr>
            <w:r>
              <w:rPr>
                <w:rFonts w:cs="Arial"/>
                <w:szCs w:val="18"/>
              </w:rPr>
              <w:t>M</w:t>
            </w:r>
          </w:p>
        </w:tc>
        <w:tc>
          <w:tcPr>
            <w:tcW w:w="1254" w:type="dxa"/>
            <w:tcPrChange w:id="16470" w:author="Author">
              <w:tcPr>
                <w:tcW w:w="1254" w:type="dxa"/>
              </w:tcPr>
            </w:tcPrChange>
          </w:tcPr>
          <w:p w14:paraId="7630C377"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471" w:author="Author">
              <w:tcPr>
                <w:tcW w:w="1243" w:type="dxa"/>
              </w:tcPr>
            </w:tcPrChange>
          </w:tcPr>
          <w:p w14:paraId="47C79BE0"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472" w:author="Author">
              <w:tcPr>
                <w:tcW w:w="1486" w:type="dxa"/>
              </w:tcPr>
            </w:tcPrChange>
          </w:tcPr>
          <w:p w14:paraId="4FB3ACBA"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473" w:author="Author">
              <w:tcPr>
                <w:tcW w:w="1690" w:type="dxa"/>
              </w:tcPr>
            </w:tcPrChange>
          </w:tcPr>
          <w:p w14:paraId="3AF638EE" w14:textId="77777777" w:rsidR="008C10F3" w:rsidRPr="002B15AA" w:rsidRDefault="008C10F3" w:rsidP="00EB348F">
            <w:pPr>
              <w:pStyle w:val="TAL"/>
              <w:jc w:val="center"/>
              <w:rPr>
                <w:rFonts w:cs="Arial"/>
                <w:szCs w:val="18"/>
              </w:rPr>
            </w:pPr>
            <w:r w:rsidRPr="002B15AA">
              <w:rPr>
                <w:rFonts w:cs="Arial"/>
                <w:lang w:eastAsia="zh-CN"/>
              </w:rPr>
              <w:t>T</w:t>
            </w:r>
          </w:p>
        </w:tc>
      </w:tr>
    </w:tbl>
    <w:p w14:paraId="0BD7722E" w14:textId="77777777" w:rsidR="008C10F3" w:rsidRDefault="008C10F3" w:rsidP="008C10F3">
      <w:bookmarkStart w:id="16474" w:name="_Toc27405514"/>
      <w:bookmarkStart w:id="16475" w:name="_Toc35878704"/>
      <w:bookmarkStart w:id="16476" w:name="_Toc36220520"/>
      <w:bookmarkStart w:id="16477" w:name="_Toc36474618"/>
      <w:bookmarkStart w:id="16478" w:name="_Toc36542890"/>
      <w:bookmarkStart w:id="16479" w:name="_Toc36543711"/>
      <w:bookmarkStart w:id="16480" w:name="_Toc36567949"/>
      <w:bookmarkStart w:id="16481" w:name="_Toc44341681"/>
      <w:bookmarkStart w:id="16482" w:name="_Toc51676059"/>
      <w:bookmarkStart w:id="16483" w:name="_Toc55895508"/>
      <w:bookmarkStart w:id="16484" w:name="_Toc58940594"/>
    </w:p>
    <w:p w14:paraId="6344082E" w14:textId="77777777" w:rsidR="008C10F3" w:rsidRPr="002B15AA" w:rsidRDefault="008C10F3" w:rsidP="008C10F3">
      <w:pPr>
        <w:pStyle w:val="Heading4"/>
      </w:pPr>
      <w:bookmarkStart w:id="16485" w:name="_Toc67928809"/>
      <w:r>
        <w:t>6.3.11</w:t>
      </w:r>
      <w:r w:rsidRPr="002B15AA">
        <w:t>.3</w:t>
      </w:r>
      <w:r w:rsidRPr="002B15AA">
        <w:tab/>
        <w:t>Attribute constraints</w:t>
      </w:r>
      <w:bookmarkEnd w:id="16474"/>
      <w:bookmarkEnd w:id="16475"/>
      <w:bookmarkEnd w:id="16476"/>
      <w:bookmarkEnd w:id="16477"/>
      <w:bookmarkEnd w:id="16478"/>
      <w:bookmarkEnd w:id="16479"/>
      <w:bookmarkEnd w:id="16480"/>
      <w:bookmarkEnd w:id="16481"/>
      <w:bookmarkEnd w:id="16482"/>
      <w:bookmarkEnd w:id="16483"/>
      <w:bookmarkEnd w:id="16484"/>
      <w:bookmarkEnd w:id="16485"/>
    </w:p>
    <w:p w14:paraId="43FAB2C3" w14:textId="77777777" w:rsidR="008C10F3" w:rsidRPr="002B15AA" w:rsidRDefault="008C10F3" w:rsidP="008C10F3">
      <w:pPr>
        <w:rPr>
          <w:lang w:eastAsia="zh-CN"/>
        </w:rPr>
      </w:pPr>
      <w:r w:rsidRPr="002B15AA">
        <w:t>None.</w:t>
      </w:r>
    </w:p>
    <w:p w14:paraId="03A8CBD2" w14:textId="77777777" w:rsidR="008C10F3" w:rsidRPr="002B15AA" w:rsidRDefault="008C10F3" w:rsidP="008C10F3">
      <w:pPr>
        <w:pStyle w:val="Heading4"/>
      </w:pPr>
      <w:bookmarkStart w:id="16486" w:name="_Toc27405515"/>
      <w:bookmarkStart w:id="16487" w:name="_Toc35878705"/>
      <w:bookmarkStart w:id="16488" w:name="_Toc36220521"/>
      <w:bookmarkStart w:id="16489" w:name="_Toc36474619"/>
      <w:bookmarkStart w:id="16490" w:name="_Toc36542891"/>
      <w:bookmarkStart w:id="16491" w:name="_Toc36543712"/>
      <w:bookmarkStart w:id="16492" w:name="_Toc36567950"/>
      <w:bookmarkStart w:id="16493" w:name="_Toc44341682"/>
      <w:bookmarkStart w:id="16494" w:name="_Toc51676060"/>
      <w:bookmarkStart w:id="16495" w:name="_Toc55895509"/>
      <w:bookmarkStart w:id="16496" w:name="_Toc58940595"/>
      <w:bookmarkStart w:id="16497" w:name="_Toc67928810"/>
      <w:r>
        <w:rPr>
          <w:lang w:eastAsia="zh-CN"/>
        </w:rPr>
        <w:t>6.3.11</w:t>
      </w:r>
      <w:r w:rsidRPr="002B15AA">
        <w:rPr>
          <w:lang w:eastAsia="zh-CN"/>
        </w:rPr>
        <w:t>.</w:t>
      </w:r>
      <w:r w:rsidRPr="002B15AA">
        <w:t>4</w:t>
      </w:r>
      <w:r w:rsidRPr="002B15AA">
        <w:tab/>
        <w:t>Notifications</w:t>
      </w:r>
      <w:bookmarkEnd w:id="16486"/>
      <w:bookmarkEnd w:id="16487"/>
      <w:bookmarkEnd w:id="16488"/>
      <w:bookmarkEnd w:id="16489"/>
      <w:bookmarkEnd w:id="16490"/>
      <w:bookmarkEnd w:id="16491"/>
      <w:bookmarkEnd w:id="16492"/>
      <w:bookmarkEnd w:id="16493"/>
      <w:bookmarkEnd w:id="16494"/>
      <w:bookmarkEnd w:id="16495"/>
      <w:bookmarkEnd w:id="16496"/>
      <w:bookmarkEnd w:id="16497"/>
    </w:p>
    <w:p w14:paraId="7D9FD6C1"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77FEB567" w14:textId="77777777" w:rsidR="008C10F3" w:rsidRPr="002B15AA" w:rsidRDefault="008C10F3" w:rsidP="008C10F3">
      <w:pPr>
        <w:pStyle w:val="Heading3"/>
        <w:rPr>
          <w:lang w:eastAsia="zh-CN"/>
        </w:rPr>
      </w:pPr>
      <w:bookmarkStart w:id="16498" w:name="_Toc27405516"/>
      <w:bookmarkStart w:id="16499" w:name="_Toc35878706"/>
      <w:bookmarkStart w:id="16500" w:name="_Toc36220522"/>
      <w:bookmarkStart w:id="16501" w:name="_Toc36474620"/>
      <w:bookmarkStart w:id="16502" w:name="_Toc36542892"/>
      <w:bookmarkStart w:id="16503" w:name="_Toc36543713"/>
      <w:bookmarkStart w:id="16504" w:name="_Toc36567951"/>
      <w:bookmarkStart w:id="16505" w:name="_Toc44341683"/>
      <w:bookmarkStart w:id="16506" w:name="_Toc51676061"/>
      <w:bookmarkStart w:id="16507" w:name="_Toc55895510"/>
      <w:bookmarkStart w:id="16508" w:name="_Toc58940596"/>
      <w:bookmarkStart w:id="16509" w:name="_Toc67928811"/>
      <w:r w:rsidRPr="002B15AA">
        <w:rPr>
          <w:lang w:eastAsia="zh-CN"/>
        </w:rPr>
        <w:t>6.3.</w:t>
      </w:r>
      <w:r>
        <w:rPr>
          <w:lang w:eastAsia="zh-CN"/>
        </w:rPr>
        <w:t>12</w:t>
      </w:r>
      <w:r w:rsidRPr="002B15AA">
        <w:rPr>
          <w:lang w:eastAsia="zh-CN"/>
        </w:rPr>
        <w:tab/>
      </w:r>
      <w:bookmarkEnd w:id="16498"/>
      <w:bookmarkEnd w:id="16499"/>
      <w:bookmarkEnd w:id="16500"/>
      <w:bookmarkEnd w:id="16501"/>
      <w:bookmarkEnd w:id="16502"/>
      <w:bookmarkEnd w:id="16503"/>
      <w:bookmarkEnd w:id="16504"/>
      <w:bookmarkEnd w:id="16505"/>
      <w:r w:rsidRPr="00FA141F">
        <w:rPr>
          <w:rFonts w:cs="Arial"/>
          <w:sz w:val="24"/>
          <w:szCs w:val="24"/>
          <w:lang w:eastAsia="zh-CN"/>
        </w:rPr>
        <w:t>Void</w:t>
      </w:r>
      <w:bookmarkEnd w:id="16506"/>
      <w:bookmarkEnd w:id="16507"/>
      <w:bookmarkEnd w:id="16508"/>
      <w:bookmarkEnd w:id="16509"/>
    </w:p>
    <w:p w14:paraId="01822409" w14:textId="77777777" w:rsidR="008C10F3" w:rsidRPr="002B15AA" w:rsidRDefault="008C10F3" w:rsidP="008C10F3">
      <w:pPr>
        <w:pStyle w:val="Heading3"/>
        <w:rPr>
          <w:lang w:eastAsia="zh-CN"/>
        </w:rPr>
      </w:pPr>
      <w:bookmarkStart w:id="16510" w:name="_Toc27405521"/>
      <w:bookmarkStart w:id="16511" w:name="_Toc35878711"/>
      <w:bookmarkStart w:id="16512" w:name="_Toc36220527"/>
      <w:bookmarkStart w:id="16513" w:name="_Toc36474625"/>
      <w:bookmarkStart w:id="16514" w:name="_Toc36542897"/>
      <w:bookmarkStart w:id="16515" w:name="_Toc36543718"/>
      <w:bookmarkStart w:id="16516" w:name="_Toc36567956"/>
      <w:bookmarkStart w:id="16517" w:name="_Toc44341688"/>
      <w:bookmarkStart w:id="16518" w:name="_Toc51676062"/>
      <w:bookmarkStart w:id="16519" w:name="_Toc55895511"/>
      <w:bookmarkStart w:id="16520" w:name="_Toc58940597"/>
      <w:bookmarkStart w:id="16521" w:name="_Toc67928812"/>
      <w:r w:rsidRPr="002B15AA">
        <w:rPr>
          <w:lang w:eastAsia="zh-CN"/>
        </w:rPr>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16510"/>
      <w:bookmarkEnd w:id="16511"/>
      <w:bookmarkEnd w:id="16512"/>
      <w:bookmarkEnd w:id="16513"/>
      <w:bookmarkEnd w:id="16514"/>
      <w:bookmarkEnd w:id="16515"/>
      <w:bookmarkEnd w:id="16516"/>
      <w:bookmarkEnd w:id="16517"/>
      <w:bookmarkEnd w:id="16518"/>
      <w:bookmarkEnd w:id="16519"/>
      <w:bookmarkEnd w:id="16520"/>
      <w:bookmarkEnd w:id="16521"/>
    </w:p>
    <w:p w14:paraId="78AD2B3B" w14:textId="77777777" w:rsidR="008C10F3" w:rsidRPr="002B15AA" w:rsidRDefault="008C10F3" w:rsidP="008C10F3">
      <w:pPr>
        <w:pStyle w:val="Heading4"/>
      </w:pPr>
      <w:bookmarkStart w:id="16522" w:name="_Toc27405522"/>
      <w:bookmarkStart w:id="16523" w:name="_Toc35878712"/>
      <w:bookmarkStart w:id="16524" w:name="_Toc36220528"/>
      <w:bookmarkStart w:id="16525" w:name="_Toc36474626"/>
      <w:bookmarkStart w:id="16526" w:name="_Toc36542898"/>
      <w:bookmarkStart w:id="16527" w:name="_Toc36543719"/>
      <w:bookmarkStart w:id="16528" w:name="_Toc36567957"/>
      <w:bookmarkStart w:id="16529" w:name="_Toc44341689"/>
      <w:bookmarkStart w:id="16530" w:name="_Toc51676063"/>
      <w:bookmarkStart w:id="16531" w:name="_Toc55895512"/>
      <w:bookmarkStart w:id="16532" w:name="_Toc58940598"/>
      <w:bookmarkStart w:id="16533" w:name="_Toc67928813"/>
      <w:r w:rsidRPr="002B15AA">
        <w:t>6.3.</w:t>
      </w:r>
      <w:r>
        <w:t>13</w:t>
      </w:r>
      <w:r w:rsidRPr="002B15AA">
        <w:t>.1</w:t>
      </w:r>
      <w:r w:rsidRPr="002B15AA">
        <w:tab/>
        <w:t>Definition</w:t>
      </w:r>
      <w:bookmarkEnd w:id="16522"/>
      <w:bookmarkEnd w:id="16523"/>
      <w:bookmarkEnd w:id="16524"/>
      <w:bookmarkEnd w:id="16525"/>
      <w:bookmarkEnd w:id="16526"/>
      <w:bookmarkEnd w:id="16527"/>
      <w:bookmarkEnd w:id="16528"/>
      <w:bookmarkEnd w:id="16529"/>
      <w:bookmarkEnd w:id="16530"/>
      <w:bookmarkEnd w:id="16531"/>
      <w:bookmarkEnd w:id="16532"/>
      <w:bookmarkEnd w:id="16533"/>
    </w:p>
    <w:p w14:paraId="26607EF5" w14:textId="77777777" w:rsidR="008C10F3" w:rsidRPr="00D97E98" w:rsidRDefault="008C10F3" w:rsidP="008C10F3">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5EF33A12" w14:textId="77777777" w:rsidR="008C10F3" w:rsidRPr="002B15AA" w:rsidRDefault="008C10F3" w:rsidP="008C10F3">
      <w:pPr>
        <w:pStyle w:val="Heading4"/>
      </w:pPr>
      <w:bookmarkStart w:id="16534" w:name="_Toc27405523"/>
      <w:bookmarkStart w:id="16535" w:name="_Toc35878713"/>
      <w:bookmarkStart w:id="16536" w:name="_Toc36220529"/>
      <w:bookmarkStart w:id="16537" w:name="_Toc36474627"/>
      <w:bookmarkStart w:id="16538" w:name="_Toc36542899"/>
      <w:bookmarkStart w:id="16539" w:name="_Toc36543720"/>
      <w:bookmarkStart w:id="16540" w:name="_Toc36567958"/>
      <w:bookmarkStart w:id="16541" w:name="_Toc44341690"/>
      <w:bookmarkStart w:id="16542" w:name="_Toc51676064"/>
      <w:bookmarkStart w:id="16543" w:name="_Toc55895513"/>
      <w:bookmarkStart w:id="16544" w:name="_Toc58940599"/>
      <w:bookmarkStart w:id="16545" w:name="_Toc67928814"/>
      <w:r w:rsidRPr="002B15AA">
        <w:lastRenderedPageBreak/>
        <w:t>6</w:t>
      </w:r>
      <w:r w:rsidRPr="002B15AA">
        <w:rPr>
          <w:lang w:eastAsia="zh-CN"/>
        </w:rPr>
        <w:t>.</w:t>
      </w:r>
      <w:r w:rsidRPr="002B15AA">
        <w:t>3</w:t>
      </w:r>
      <w:r>
        <w:t>.13</w:t>
      </w:r>
      <w:r w:rsidRPr="002B15AA">
        <w:t>.2</w:t>
      </w:r>
      <w:r w:rsidRPr="002B15AA">
        <w:tab/>
        <w:t>Attributes</w:t>
      </w:r>
      <w:bookmarkEnd w:id="16534"/>
      <w:bookmarkEnd w:id="16535"/>
      <w:bookmarkEnd w:id="16536"/>
      <w:bookmarkEnd w:id="16537"/>
      <w:bookmarkEnd w:id="16538"/>
      <w:bookmarkEnd w:id="16539"/>
      <w:bookmarkEnd w:id="16540"/>
      <w:bookmarkEnd w:id="16541"/>
      <w:bookmarkEnd w:id="16542"/>
      <w:bookmarkEnd w:id="16543"/>
      <w:bookmarkEnd w:id="16544"/>
      <w:bookmarkEnd w:id="165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54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547">
          <w:tblGrid>
            <w:gridCol w:w="2892"/>
            <w:gridCol w:w="1064"/>
            <w:gridCol w:w="1254"/>
            <w:gridCol w:w="1243"/>
            <w:gridCol w:w="1486"/>
            <w:gridCol w:w="1690"/>
          </w:tblGrid>
        </w:tblGridChange>
      </w:tblGrid>
      <w:tr w:rsidR="008C10F3" w:rsidRPr="002B15AA" w14:paraId="282F92A8" w14:textId="77777777" w:rsidTr="00EB348F">
        <w:trPr>
          <w:cantSplit/>
          <w:jc w:val="center"/>
          <w:trPrChange w:id="16548" w:author="Author">
            <w:trPr>
              <w:cantSplit/>
              <w:trHeight w:val="461"/>
              <w:jc w:val="center"/>
            </w:trPr>
          </w:trPrChange>
        </w:trPr>
        <w:tc>
          <w:tcPr>
            <w:tcW w:w="2892" w:type="dxa"/>
            <w:shd w:val="pct10" w:color="auto" w:fill="FFFFFF"/>
            <w:tcPrChange w:id="16549" w:author="Author">
              <w:tcPr>
                <w:tcW w:w="2892" w:type="dxa"/>
                <w:shd w:val="pct10" w:color="auto" w:fill="FFFFFF"/>
                <w:vAlign w:val="center"/>
              </w:tcPr>
            </w:tcPrChange>
          </w:tcPr>
          <w:p w14:paraId="34079FCE"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550" w:author="Author">
              <w:tcPr>
                <w:tcW w:w="1064" w:type="dxa"/>
                <w:shd w:val="pct10" w:color="auto" w:fill="FFFFFF"/>
                <w:vAlign w:val="center"/>
              </w:tcPr>
            </w:tcPrChange>
          </w:tcPr>
          <w:p w14:paraId="238A5E74"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551" w:author="Author">
              <w:tcPr>
                <w:tcW w:w="1254" w:type="dxa"/>
                <w:shd w:val="pct10" w:color="auto" w:fill="FFFFFF"/>
                <w:vAlign w:val="center"/>
              </w:tcPr>
            </w:tcPrChange>
          </w:tcPr>
          <w:p w14:paraId="0E565FF6"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552" w:author="Author">
              <w:tcPr>
                <w:tcW w:w="1243" w:type="dxa"/>
                <w:shd w:val="pct10" w:color="auto" w:fill="FFFFFF"/>
                <w:vAlign w:val="center"/>
              </w:tcPr>
            </w:tcPrChange>
          </w:tcPr>
          <w:p w14:paraId="22AC0F59"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553" w:author="Author">
              <w:tcPr>
                <w:tcW w:w="1486" w:type="dxa"/>
                <w:shd w:val="pct10" w:color="auto" w:fill="FFFFFF"/>
                <w:vAlign w:val="center"/>
              </w:tcPr>
            </w:tcPrChange>
          </w:tcPr>
          <w:p w14:paraId="3DD59EE7"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554" w:author="Author">
              <w:tcPr>
                <w:tcW w:w="1690" w:type="dxa"/>
                <w:shd w:val="pct10" w:color="auto" w:fill="FFFFFF"/>
                <w:vAlign w:val="center"/>
              </w:tcPr>
            </w:tcPrChange>
          </w:tcPr>
          <w:p w14:paraId="473DC807"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6C449A0F" w14:textId="77777777" w:rsidTr="00EB348F">
        <w:trPr>
          <w:cantSplit/>
          <w:jc w:val="center"/>
          <w:trPrChange w:id="16555" w:author="Author">
            <w:trPr>
              <w:cantSplit/>
              <w:trHeight w:val="236"/>
              <w:jc w:val="center"/>
            </w:trPr>
          </w:trPrChange>
        </w:trPr>
        <w:tc>
          <w:tcPr>
            <w:tcW w:w="2892" w:type="dxa"/>
            <w:tcPrChange w:id="16556" w:author="Author">
              <w:tcPr>
                <w:tcW w:w="2892" w:type="dxa"/>
              </w:tcPr>
            </w:tcPrChange>
          </w:tcPr>
          <w:p w14:paraId="4419EFE7"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557" w:author="Author">
              <w:tcPr>
                <w:tcW w:w="1064" w:type="dxa"/>
              </w:tcPr>
            </w:tcPrChange>
          </w:tcPr>
          <w:p w14:paraId="32154597"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558" w:author="Author">
              <w:tcPr>
                <w:tcW w:w="1254" w:type="dxa"/>
              </w:tcPr>
            </w:tcPrChange>
          </w:tcPr>
          <w:p w14:paraId="751B6F12"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559" w:author="Author">
              <w:tcPr>
                <w:tcW w:w="1243" w:type="dxa"/>
              </w:tcPr>
            </w:tcPrChange>
          </w:tcPr>
          <w:p w14:paraId="3880EEBD"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560" w:author="Author">
              <w:tcPr>
                <w:tcW w:w="1486" w:type="dxa"/>
              </w:tcPr>
            </w:tcPrChange>
          </w:tcPr>
          <w:p w14:paraId="4553A366"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561" w:author="Author">
              <w:tcPr>
                <w:tcW w:w="1690" w:type="dxa"/>
              </w:tcPr>
            </w:tcPrChange>
          </w:tcPr>
          <w:p w14:paraId="34B0589F"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3A3E42E2" w14:textId="77777777" w:rsidTr="00EB348F">
        <w:trPr>
          <w:cantSplit/>
          <w:jc w:val="center"/>
          <w:trPrChange w:id="16562" w:author="Author">
            <w:trPr>
              <w:cantSplit/>
              <w:trHeight w:val="256"/>
              <w:jc w:val="center"/>
            </w:trPr>
          </w:trPrChange>
        </w:trPr>
        <w:tc>
          <w:tcPr>
            <w:tcW w:w="2892" w:type="dxa"/>
            <w:tcPrChange w:id="16563" w:author="Author">
              <w:tcPr>
                <w:tcW w:w="2892" w:type="dxa"/>
              </w:tcPr>
            </w:tcPrChange>
          </w:tcPr>
          <w:p w14:paraId="1ED72A89"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Change w:id="16564" w:author="Author">
              <w:tcPr>
                <w:tcW w:w="1064" w:type="dxa"/>
              </w:tcPr>
            </w:tcPrChange>
          </w:tcPr>
          <w:p w14:paraId="3F8791A0" w14:textId="77777777" w:rsidR="008C10F3" w:rsidRPr="002B15AA" w:rsidRDefault="008C10F3" w:rsidP="00EB348F">
            <w:pPr>
              <w:pStyle w:val="TAL"/>
              <w:jc w:val="center"/>
              <w:rPr>
                <w:rFonts w:cs="Arial"/>
                <w:szCs w:val="18"/>
              </w:rPr>
            </w:pPr>
            <w:r>
              <w:rPr>
                <w:rFonts w:cs="Arial"/>
                <w:szCs w:val="18"/>
              </w:rPr>
              <w:t>M</w:t>
            </w:r>
          </w:p>
        </w:tc>
        <w:tc>
          <w:tcPr>
            <w:tcW w:w="1254" w:type="dxa"/>
            <w:tcPrChange w:id="16565" w:author="Author">
              <w:tcPr>
                <w:tcW w:w="1254" w:type="dxa"/>
              </w:tcPr>
            </w:tcPrChange>
          </w:tcPr>
          <w:p w14:paraId="4EEA8862"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566" w:author="Author">
              <w:tcPr>
                <w:tcW w:w="1243" w:type="dxa"/>
              </w:tcPr>
            </w:tcPrChange>
          </w:tcPr>
          <w:p w14:paraId="167EE89A"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567" w:author="Author">
              <w:tcPr>
                <w:tcW w:w="1486" w:type="dxa"/>
              </w:tcPr>
            </w:tcPrChange>
          </w:tcPr>
          <w:p w14:paraId="1DAE1CFC"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568" w:author="Author">
              <w:tcPr>
                <w:tcW w:w="1690" w:type="dxa"/>
              </w:tcPr>
            </w:tcPrChange>
          </w:tcPr>
          <w:p w14:paraId="3B9ABC80" w14:textId="77777777" w:rsidR="008C10F3" w:rsidRPr="002B15AA" w:rsidRDefault="008C10F3" w:rsidP="00EB348F">
            <w:pPr>
              <w:pStyle w:val="TAL"/>
              <w:jc w:val="center"/>
              <w:rPr>
                <w:rFonts w:cs="Arial"/>
                <w:szCs w:val="18"/>
              </w:rPr>
            </w:pPr>
            <w:r w:rsidRPr="002B15AA">
              <w:rPr>
                <w:rFonts w:cs="Arial"/>
                <w:lang w:eastAsia="zh-CN"/>
              </w:rPr>
              <w:t>T</w:t>
            </w:r>
          </w:p>
        </w:tc>
      </w:tr>
    </w:tbl>
    <w:p w14:paraId="01989D6A" w14:textId="77777777" w:rsidR="008C10F3" w:rsidRDefault="008C10F3" w:rsidP="008C10F3">
      <w:bookmarkStart w:id="16569" w:name="_Toc27405524"/>
      <w:bookmarkStart w:id="16570" w:name="_Toc35878714"/>
      <w:bookmarkStart w:id="16571" w:name="_Toc36220530"/>
      <w:bookmarkStart w:id="16572" w:name="_Toc36474628"/>
      <w:bookmarkStart w:id="16573" w:name="_Toc36542900"/>
      <w:bookmarkStart w:id="16574" w:name="_Toc36543721"/>
      <w:bookmarkStart w:id="16575" w:name="_Toc36567959"/>
      <w:bookmarkStart w:id="16576" w:name="_Toc44341691"/>
      <w:bookmarkStart w:id="16577" w:name="_Toc51676065"/>
      <w:bookmarkStart w:id="16578" w:name="_Toc55895514"/>
      <w:bookmarkStart w:id="16579" w:name="_Toc58940600"/>
    </w:p>
    <w:p w14:paraId="56DB9FA8" w14:textId="77777777" w:rsidR="008C10F3" w:rsidRPr="002B15AA" w:rsidRDefault="008C10F3" w:rsidP="008C10F3">
      <w:pPr>
        <w:pStyle w:val="Heading4"/>
      </w:pPr>
      <w:bookmarkStart w:id="16580" w:name="_Toc67928815"/>
      <w:r>
        <w:t>6.3.13</w:t>
      </w:r>
      <w:r w:rsidRPr="002B15AA">
        <w:t>.3</w:t>
      </w:r>
      <w:r w:rsidRPr="002B15AA">
        <w:tab/>
        <w:t>Attribute constraints</w:t>
      </w:r>
      <w:bookmarkEnd w:id="16569"/>
      <w:bookmarkEnd w:id="16570"/>
      <w:bookmarkEnd w:id="16571"/>
      <w:bookmarkEnd w:id="16572"/>
      <w:bookmarkEnd w:id="16573"/>
      <w:bookmarkEnd w:id="16574"/>
      <w:bookmarkEnd w:id="16575"/>
      <w:bookmarkEnd w:id="16576"/>
      <w:bookmarkEnd w:id="16577"/>
      <w:bookmarkEnd w:id="16578"/>
      <w:bookmarkEnd w:id="16579"/>
      <w:bookmarkEnd w:id="16580"/>
    </w:p>
    <w:p w14:paraId="4288DA0E" w14:textId="77777777" w:rsidR="008C10F3" w:rsidRPr="002B15AA" w:rsidRDefault="008C10F3" w:rsidP="008C10F3">
      <w:pPr>
        <w:rPr>
          <w:lang w:eastAsia="zh-CN"/>
        </w:rPr>
      </w:pPr>
      <w:r w:rsidRPr="002B15AA">
        <w:t>None.</w:t>
      </w:r>
    </w:p>
    <w:p w14:paraId="17223137" w14:textId="77777777" w:rsidR="008C10F3" w:rsidRPr="002B15AA" w:rsidRDefault="008C10F3" w:rsidP="008C10F3">
      <w:pPr>
        <w:pStyle w:val="Heading4"/>
      </w:pPr>
      <w:bookmarkStart w:id="16581" w:name="_Toc27405525"/>
      <w:bookmarkStart w:id="16582" w:name="_Toc35878715"/>
      <w:bookmarkStart w:id="16583" w:name="_Toc36220531"/>
      <w:bookmarkStart w:id="16584" w:name="_Toc36474629"/>
      <w:bookmarkStart w:id="16585" w:name="_Toc36542901"/>
      <w:bookmarkStart w:id="16586" w:name="_Toc36543722"/>
      <w:bookmarkStart w:id="16587" w:name="_Toc36567960"/>
      <w:bookmarkStart w:id="16588" w:name="_Toc44341692"/>
      <w:bookmarkStart w:id="16589" w:name="_Toc51676066"/>
      <w:bookmarkStart w:id="16590" w:name="_Toc55895515"/>
      <w:bookmarkStart w:id="16591" w:name="_Toc58940601"/>
      <w:bookmarkStart w:id="16592" w:name="_Toc67928816"/>
      <w:r>
        <w:rPr>
          <w:lang w:eastAsia="zh-CN"/>
        </w:rPr>
        <w:t>6.3.13</w:t>
      </w:r>
      <w:r w:rsidRPr="002B15AA">
        <w:rPr>
          <w:lang w:eastAsia="zh-CN"/>
        </w:rPr>
        <w:t>.</w:t>
      </w:r>
      <w:r w:rsidRPr="002B15AA">
        <w:t>4</w:t>
      </w:r>
      <w:r w:rsidRPr="002B15AA">
        <w:tab/>
        <w:t>Notifications</w:t>
      </w:r>
      <w:bookmarkEnd w:id="16581"/>
      <w:bookmarkEnd w:id="16582"/>
      <w:bookmarkEnd w:id="16583"/>
      <w:bookmarkEnd w:id="16584"/>
      <w:bookmarkEnd w:id="16585"/>
      <w:bookmarkEnd w:id="16586"/>
      <w:bookmarkEnd w:id="16587"/>
      <w:bookmarkEnd w:id="16588"/>
      <w:bookmarkEnd w:id="16589"/>
      <w:bookmarkEnd w:id="16590"/>
      <w:bookmarkEnd w:id="16591"/>
      <w:bookmarkEnd w:id="16592"/>
    </w:p>
    <w:p w14:paraId="15C6D490"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7D55A07" w14:textId="77777777" w:rsidR="008C10F3" w:rsidRPr="002B15AA" w:rsidRDefault="008C10F3" w:rsidP="008C10F3">
      <w:pPr>
        <w:pStyle w:val="Heading3"/>
        <w:rPr>
          <w:lang w:eastAsia="zh-CN"/>
        </w:rPr>
      </w:pPr>
      <w:bookmarkStart w:id="16593" w:name="_Toc27405526"/>
      <w:bookmarkStart w:id="16594" w:name="_Toc35878716"/>
      <w:bookmarkStart w:id="16595" w:name="_Toc36220532"/>
      <w:bookmarkStart w:id="16596" w:name="_Toc36474630"/>
      <w:bookmarkStart w:id="16597" w:name="_Toc36542902"/>
      <w:bookmarkStart w:id="16598" w:name="_Toc36543723"/>
      <w:bookmarkStart w:id="16599" w:name="_Toc36567961"/>
      <w:bookmarkStart w:id="16600" w:name="_Toc44341693"/>
      <w:bookmarkStart w:id="16601" w:name="_Toc51676067"/>
      <w:bookmarkStart w:id="16602" w:name="_Toc55895516"/>
      <w:bookmarkStart w:id="16603" w:name="_Toc58940602"/>
      <w:bookmarkStart w:id="16604" w:name="_Toc67928817"/>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16593"/>
      <w:bookmarkEnd w:id="16594"/>
      <w:bookmarkEnd w:id="16595"/>
      <w:bookmarkEnd w:id="16596"/>
      <w:bookmarkEnd w:id="16597"/>
      <w:bookmarkEnd w:id="16598"/>
      <w:bookmarkEnd w:id="16599"/>
      <w:bookmarkEnd w:id="16600"/>
      <w:bookmarkEnd w:id="16601"/>
      <w:bookmarkEnd w:id="16602"/>
      <w:bookmarkEnd w:id="16603"/>
      <w:bookmarkEnd w:id="16604"/>
    </w:p>
    <w:p w14:paraId="1EEB7D7C" w14:textId="77777777" w:rsidR="008C10F3" w:rsidRPr="002B15AA" w:rsidRDefault="008C10F3" w:rsidP="008C10F3">
      <w:pPr>
        <w:pStyle w:val="Heading4"/>
      </w:pPr>
      <w:bookmarkStart w:id="16605" w:name="_Toc27405527"/>
      <w:bookmarkStart w:id="16606" w:name="_Toc35878717"/>
      <w:bookmarkStart w:id="16607" w:name="_Toc36220533"/>
      <w:bookmarkStart w:id="16608" w:name="_Toc36474631"/>
      <w:bookmarkStart w:id="16609" w:name="_Toc36542903"/>
      <w:bookmarkStart w:id="16610" w:name="_Toc36543724"/>
      <w:bookmarkStart w:id="16611" w:name="_Toc36567962"/>
      <w:bookmarkStart w:id="16612" w:name="_Toc44341694"/>
      <w:bookmarkStart w:id="16613" w:name="_Toc51676068"/>
      <w:bookmarkStart w:id="16614" w:name="_Toc55895517"/>
      <w:bookmarkStart w:id="16615" w:name="_Toc58940603"/>
      <w:bookmarkStart w:id="16616" w:name="_Toc67928818"/>
      <w:r w:rsidRPr="002B15AA">
        <w:t>6.3.</w:t>
      </w:r>
      <w:r>
        <w:t>14</w:t>
      </w:r>
      <w:r w:rsidRPr="002B15AA">
        <w:t>.1</w:t>
      </w:r>
      <w:r w:rsidRPr="002B15AA">
        <w:tab/>
        <w:t>Definition</w:t>
      </w:r>
      <w:bookmarkEnd w:id="16605"/>
      <w:bookmarkEnd w:id="16606"/>
      <w:bookmarkEnd w:id="16607"/>
      <w:bookmarkEnd w:id="16608"/>
      <w:bookmarkEnd w:id="16609"/>
      <w:bookmarkEnd w:id="16610"/>
      <w:bookmarkEnd w:id="16611"/>
      <w:bookmarkEnd w:id="16612"/>
      <w:bookmarkEnd w:id="16613"/>
      <w:bookmarkEnd w:id="16614"/>
      <w:bookmarkEnd w:id="16615"/>
      <w:bookmarkEnd w:id="16616"/>
    </w:p>
    <w:p w14:paraId="4B39C7B3" w14:textId="77777777" w:rsidR="008C10F3" w:rsidRPr="00D97E98" w:rsidRDefault="008C10F3" w:rsidP="008C10F3">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02AF0D13" w14:textId="77777777" w:rsidR="008C10F3" w:rsidRPr="002B15AA" w:rsidRDefault="008C10F3" w:rsidP="008C10F3">
      <w:pPr>
        <w:pStyle w:val="Heading4"/>
      </w:pPr>
      <w:bookmarkStart w:id="16617" w:name="_Toc27405528"/>
      <w:bookmarkStart w:id="16618" w:name="_Toc35878718"/>
      <w:bookmarkStart w:id="16619" w:name="_Toc36220534"/>
      <w:bookmarkStart w:id="16620" w:name="_Toc36474632"/>
      <w:bookmarkStart w:id="16621" w:name="_Toc36542904"/>
      <w:bookmarkStart w:id="16622" w:name="_Toc36543725"/>
      <w:bookmarkStart w:id="16623" w:name="_Toc36567963"/>
      <w:bookmarkStart w:id="16624" w:name="_Toc44341695"/>
      <w:bookmarkStart w:id="16625" w:name="_Toc51676069"/>
      <w:bookmarkStart w:id="16626" w:name="_Toc55895518"/>
      <w:bookmarkStart w:id="16627" w:name="_Toc58940604"/>
      <w:bookmarkStart w:id="16628" w:name="_Toc67928819"/>
      <w:r w:rsidRPr="002B15AA">
        <w:t>6</w:t>
      </w:r>
      <w:r w:rsidRPr="002B15AA">
        <w:rPr>
          <w:lang w:eastAsia="zh-CN"/>
        </w:rPr>
        <w:t>.</w:t>
      </w:r>
      <w:r w:rsidRPr="002B15AA">
        <w:t>3</w:t>
      </w:r>
      <w:r>
        <w:t>.14</w:t>
      </w:r>
      <w:r w:rsidRPr="002B15AA">
        <w:t>.2</w:t>
      </w:r>
      <w:r w:rsidRPr="002B15AA">
        <w:tab/>
        <w:t>Attributes</w:t>
      </w:r>
      <w:bookmarkEnd w:id="16617"/>
      <w:bookmarkEnd w:id="16618"/>
      <w:bookmarkEnd w:id="16619"/>
      <w:bookmarkEnd w:id="16620"/>
      <w:bookmarkEnd w:id="16621"/>
      <w:bookmarkEnd w:id="16622"/>
      <w:bookmarkEnd w:id="16623"/>
      <w:bookmarkEnd w:id="16624"/>
      <w:bookmarkEnd w:id="16625"/>
      <w:bookmarkEnd w:id="16626"/>
      <w:bookmarkEnd w:id="16627"/>
      <w:bookmarkEnd w:id="166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629"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630">
          <w:tblGrid>
            <w:gridCol w:w="2892"/>
            <w:gridCol w:w="1064"/>
            <w:gridCol w:w="1254"/>
            <w:gridCol w:w="1243"/>
            <w:gridCol w:w="1486"/>
            <w:gridCol w:w="1690"/>
          </w:tblGrid>
        </w:tblGridChange>
      </w:tblGrid>
      <w:tr w:rsidR="008C10F3" w:rsidRPr="002B15AA" w14:paraId="6944DE06" w14:textId="77777777" w:rsidTr="00EB348F">
        <w:trPr>
          <w:cantSplit/>
          <w:jc w:val="center"/>
          <w:trPrChange w:id="16631" w:author="Author">
            <w:trPr>
              <w:cantSplit/>
              <w:trHeight w:val="461"/>
              <w:jc w:val="center"/>
            </w:trPr>
          </w:trPrChange>
        </w:trPr>
        <w:tc>
          <w:tcPr>
            <w:tcW w:w="2892" w:type="dxa"/>
            <w:shd w:val="pct10" w:color="auto" w:fill="FFFFFF"/>
            <w:tcPrChange w:id="16632" w:author="Author">
              <w:tcPr>
                <w:tcW w:w="2892" w:type="dxa"/>
                <w:shd w:val="pct10" w:color="auto" w:fill="FFFFFF"/>
                <w:vAlign w:val="center"/>
              </w:tcPr>
            </w:tcPrChange>
          </w:tcPr>
          <w:p w14:paraId="10954CB9"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633" w:author="Author">
              <w:tcPr>
                <w:tcW w:w="1064" w:type="dxa"/>
                <w:shd w:val="pct10" w:color="auto" w:fill="FFFFFF"/>
                <w:vAlign w:val="center"/>
              </w:tcPr>
            </w:tcPrChange>
          </w:tcPr>
          <w:p w14:paraId="4AAD1F3D"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634" w:author="Author">
              <w:tcPr>
                <w:tcW w:w="1254" w:type="dxa"/>
                <w:shd w:val="pct10" w:color="auto" w:fill="FFFFFF"/>
                <w:vAlign w:val="center"/>
              </w:tcPr>
            </w:tcPrChange>
          </w:tcPr>
          <w:p w14:paraId="6E944352"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635" w:author="Author">
              <w:tcPr>
                <w:tcW w:w="1243" w:type="dxa"/>
                <w:shd w:val="pct10" w:color="auto" w:fill="FFFFFF"/>
                <w:vAlign w:val="center"/>
              </w:tcPr>
            </w:tcPrChange>
          </w:tcPr>
          <w:p w14:paraId="48E78AAA"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636" w:author="Author">
              <w:tcPr>
                <w:tcW w:w="1486" w:type="dxa"/>
                <w:shd w:val="pct10" w:color="auto" w:fill="FFFFFF"/>
                <w:vAlign w:val="center"/>
              </w:tcPr>
            </w:tcPrChange>
          </w:tcPr>
          <w:p w14:paraId="75BF688E"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637" w:author="Author">
              <w:tcPr>
                <w:tcW w:w="1690" w:type="dxa"/>
                <w:shd w:val="pct10" w:color="auto" w:fill="FFFFFF"/>
                <w:vAlign w:val="center"/>
              </w:tcPr>
            </w:tcPrChange>
          </w:tcPr>
          <w:p w14:paraId="4B1B16C2"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4C5B9DA9" w14:textId="77777777" w:rsidTr="00EB348F">
        <w:trPr>
          <w:cantSplit/>
          <w:jc w:val="center"/>
          <w:trPrChange w:id="16638" w:author="Author">
            <w:trPr>
              <w:cantSplit/>
              <w:trHeight w:val="236"/>
              <w:jc w:val="center"/>
            </w:trPr>
          </w:trPrChange>
        </w:trPr>
        <w:tc>
          <w:tcPr>
            <w:tcW w:w="2892" w:type="dxa"/>
            <w:tcPrChange w:id="16639" w:author="Author">
              <w:tcPr>
                <w:tcW w:w="2892" w:type="dxa"/>
              </w:tcPr>
            </w:tcPrChange>
          </w:tcPr>
          <w:p w14:paraId="12068C4F"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640" w:author="Author">
              <w:tcPr>
                <w:tcW w:w="1064" w:type="dxa"/>
              </w:tcPr>
            </w:tcPrChange>
          </w:tcPr>
          <w:p w14:paraId="20417D68"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641" w:author="Author">
              <w:tcPr>
                <w:tcW w:w="1254" w:type="dxa"/>
              </w:tcPr>
            </w:tcPrChange>
          </w:tcPr>
          <w:p w14:paraId="0B74B5EF"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642" w:author="Author">
              <w:tcPr>
                <w:tcW w:w="1243" w:type="dxa"/>
              </w:tcPr>
            </w:tcPrChange>
          </w:tcPr>
          <w:p w14:paraId="17743950"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643" w:author="Author">
              <w:tcPr>
                <w:tcW w:w="1486" w:type="dxa"/>
              </w:tcPr>
            </w:tcPrChange>
          </w:tcPr>
          <w:p w14:paraId="60C78156"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644" w:author="Author">
              <w:tcPr>
                <w:tcW w:w="1690" w:type="dxa"/>
              </w:tcPr>
            </w:tcPrChange>
          </w:tcPr>
          <w:p w14:paraId="60B9A0D3"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16FDDC2D" w14:textId="77777777" w:rsidTr="00EB348F">
        <w:trPr>
          <w:cantSplit/>
          <w:jc w:val="center"/>
          <w:trPrChange w:id="16645" w:author="Author">
            <w:trPr>
              <w:cantSplit/>
              <w:trHeight w:val="256"/>
              <w:jc w:val="center"/>
            </w:trPr>
          </w:trPrChange>
        </w:trPr>
        <w:tc>
          <w:tcPr>
            <w:tcW w:w="2892" w:type="dxa"/>
            <w:tcPrChange w:id="16646" w:author="Author">
              <w:tcPr>
                <w:tcW w:w="2892" w:type="dxa"/>
              </w:tcPr>
            </w:tcPrChange>
          </w:tcPr>
          <w:p w14:paraId="71BC4285"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Change w:id="16647" w:author="Author">
              <w:tcPr>
                <w:tcW w:w="1064" w:type="dxa"/>
              </w:tcPr>
            </w:tcPrChange>
          </w:tcPr>
          <w:p w14:paraId="5E50D842" w14:textId="77777777" w:rsidR="008C10F3" w:rsidRPr="002B15AA" w:rsidRDefault="008C10F3" w:rsidP="00EB348F">
            <w:pPr>
              <w:pStyle w:val="TAL"/>
              <w:jc w:val="center"/>
              <w:rPr>
                <w:rFonts w:cs="Arial"/>
                <w:szCs w:val="18"/>
              </w:rPr>
            </w:pPr>
            <w:r>
              <w:rPr>
                <w:rFonts w:cs="Arial"/>
                <w:szCs w:val="18"/>
              </w:rPr>
              <w:t>M</w:t>
            </w:r>
          </w:p>
        </w:tc>
        <w:tc>
          <w:tcPr>
            <w:tcW w:w="1254" w:type="dxa"/>
            <w:tcPrChange w:id="16648" w:author="Author">
              <w:tcPr>
                <w:tcW w:w="1254" w:type="dxa"/>
              </w:tcPr>
            </w:tcPrChange>
          </w:tcPr>
          <w:p w14:paraId="5E854433"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649" w:author="Author">
              <w:tcPr>
                <w:tcW w:w="1243" w:type="dxa"/>
              </w:tcPr>
            </w:tcPrChange>
          </w:tcPr>
          <w:p w14:paraId="39964BC5"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650" w:author="Author">
              <w:tcPr>
                <w:tcW w:w="1486" w:type="dxa"/>
              </w:tcPr>
            </w:tcPrChange>
          </w:tcPr>
          <w:p w14:paraId="55E585FA"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651" w:author="Author">
              <w:tcPr>
                <w:tcW w:w="1690" w:type="dxa"/>
              </w:tcPr>
            </w:tcPrChange>
          </w:tcPr>
          <w:p w14:paraId="6151B79D" w14:textId="77777777" w:rsidR="008C10F3" w:rsidRPr="002B15AA" w:rsidRDefault="008C10F3" w:rsidP="00EB348F">
            <w:pPr>
              <w:pStyle w:val="TAL"/>
              <w:jc w:val="center"/>
              <w:rPr>
                <w:rFonts w:cs="Arial"/>
                <w:szCs w:val="18"/>
              </w:rPr>
            </w:pPr>
            <w:r w:rsidRPr="002B15AA">
              <w:rPr>
                <w:rFonts w:cs="Arial"/>
                <w:lang w:eastAsia="zh-CN"/>
              </w:rPr>
              <w:t>T</w:t>
            </w:r>
          </w:p>
        </w:tc>
      </w:tr>
    </w:tbl>
    <w:p w14:paraId="23F47188" w14:textId="77777777" w:rsidR="008C10F3" w:rsidRDefault="008C10F3" w:rsidP="008C10F3">
      <w:bookmarkStart w:id="16652" w:name="_Toc27405529"/>
      <w:bookmarkStart w:id="16653" w:name="_Toc35878719"/>
      <w:bookmarkStart w:id="16654" w:name="_Toc36220535"/>
      <w:bookmarkStart w:id="16655" w:name="_Toc36474633"/>
      <w:bookmarkStart w:id="16656" w:name="_Toc36542905"/>
      <w:bookmarkStart w:id="16657" w:name="_Toc36543726"/>
      <w:bookmarkStart w:id="16658" w:name="_Toc36567964"/>
      <w:bookmarkStart w:id="16659" w:name="_Toc44341696"/>
      <w:bookmarkStart w:id="16660" w:name="_Toc51676070"/>
      <w:bookmarkStart w:id="16661" w:name="_Toc55895519"/>
      <w:bookmarkStart w:id="16662" w:name="_Toc58940605"/>
    </w:p>
    <w:p w14:paraId="73B4374F" w14:textId="77777777" w:rsidR="008C10F3" w:rsidRPr="002B15AA" w:rsidRDefault="008C10F3" w:rsidP="008C10F3">
      <w:pPr>
        <w:pStyle w:val="Heading4"/>
      </w:pPr>
      <w:bookmarkStart w:id="16663" w:name="_Toc67928820"/>
      <w:r>
        <w:t>6.3.14</w:t>
      </w:r>
      <w:r w:rsidRPr="002B15AA">
        <w:t>.3</w:t>
      </w:r>
      <w:r w:rsidRPr="002B15AA">
        <w:tab/>
        <w:t>Attribute constraints</w:t>
      </w:r>
      <w:bookmarkEnd w:id="16652"/>
      <w:bookmarkEnd w:id="16653"/>
      <w:bookmarkEnd w:id="16654"/>
      <w:bookmarkEnd w:id="16655"/>
      <w:bookmarkEnd w:id="16656"/>
      <w:bookmarkEnd w:id="16657"/>
      <w:bookmarkEnd w:id="16658"/>
      <w:bookmarkEnd w:id="16659"/>
      <w:bookmarkEnd w:id="16660"/>
      <w:bookmarkEnd w:id="16661"/>
      <w:bookmarkEnd w:id="16662"/>
      <w:bookmarkEnd w:id="16663"/>
    </w:p>
    <w:p w14:paraId="63BAC7C9" w14:textId="77777777" w:rsidR="008C10F3" w:rsidRPr="002B15AA" w:rsidRDefault="008C10F3" w:rsidP="008C10F3">
      <w:pPr>
        <w:rPr>
          <w:lang w:eastAsia="zh-CN"/>
        </w:rPr>
      </w:pPr>
      <w:r w:rsidRPr="002B15AA">
        <w:t>None.</w:t>
      </w:r>
    </w:p>
    <w:p w14:paraId="0F8F4E0D" w14:textId="77777777" w:rsidR="008C10F3" w:rsidRPr="002B15AA" w:rsidRDefault="008C10F3" w:rsidP="008C10F3">
      <w:pPr>
        <w:pStyle w:val="Heading4"/>
      </w:pPr>
      <w:bookmarkStart w:id="16664" w:name="_Toc27405530"/>
      <w:bookmarkStart w:id="16665" w:name="_Toc35878720"/>
      <w:bookmarkStart w:id="16666" w:name="_Toc36220536"/>
      <w:bookmarkStart w:id="16667" w:name="_Toc36474634"/>
      <w:bookmarkStart w:id="16668" w:name="_Toc36542906"/>
      <w:bookmarkStart w:id="16669" w:name="_Toc36543727"/>
      <w:bookmarkStart w:id="16670" w:name="_Toc36567965"/>
      <w:bookmarkStart w:id="16671" w:name="_Toc44341697"/>
      <w:bookmarkStart w:id="16672" w:name="_Toc51676071"/>
      <w:bookmarkStart w:id="16673" w:name="_Toc55895520"/>
      <w:bookmarkStart w:id="16674" w:name="_Toc58940606"/>
      <w:bookmarkStart w:id="16675" w:name="_Toc67928821"/>
      <w:r>
        <w:rPr>
          <w:lang w:eastAsia="zh-CN"/>
        </w:rPr>
        <w:t>6.3.14</w:t>
      </w:r>
      <w:r w:rsidRPr="002B15AA">
        <w:rPr>
          <w:lang w:eastAsia="zh-CN"/>
        </w:rPr>
        <w:t>.</w:t>
      </w:r>
      <w:r w:rsidRPr="002B15AA">
        <w:t>4</w:t>
      </w:r>
      <w:r w:rsidRPr="002B15AA">
        <w:tab/>
        <w:t>Notifications</w:t>
      </w:r>
      <w:bookmarkEnd w:id="16664"/>
      <w:bookmarkEnd w:id="16665"/>
      <w:bookmarkEnd w:id="16666"/>
      <w:bookmarkEnd w:id="16667"/>
      <w:bookmarkEnd w:id="16668"/>
      <w:bookmarkEnd w:id="16669"/>
      <w:bookmarkEnd w:id="16670"/>
      <w:bookmarkEnd w:id="16671"/>
      <w:bookmarkEnd w:id="16672"/>
      <w:bookmarkEnd w:id="16673"/>
      <w:bookmarkEnd w:id="16674"/>
      <w:bookmarkEnd w:id="16675"/>
    </w:p>
    <w:p w14:paraId="07B20F02"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4F681BD" w14:textId="77777777" w:rsidR="008C10F3" w:rsidRPr="002B15AA" w:rsidRDefault="008C10F3" w:rsidP="008C10F3">
      <w:pPr>
        <w:pStyle w:val="Heading3"/>
        <w:rPr>
          <w:lang w:eastAsia="zh-CN"/>
        </w:rPr>
      </w:pPr>
      <w:bookmarkStart w:id="16676" w:name="_Toc27405531"/>
      <w:bookmarkStart w:id="16677" w:name="_Toc35878721"/>
      <w:bookmarkStart w:id="16678" w:name="_Toc36220537"/>
      <w:bookmarkStart w:id="16679" w:name="_Toc36474635"/>
      <w:bookmarkStart w:id="16680" w:name="_Toc36542907"/>
      <w:bookmarkStart w:id="16681" w:name="_Toc36543728"/>
      <w:bookmarkStart w:id="16682" w:name="_Toc36567966"/>
      <w:bookmarkStart w:id="16683" w:name="_Toc44341698"/>
      <w:bookmarkStart w:id="16684" w:name="_Toc51676072"/>
      <w:bookmarkStart w:id="16685" w:name="_Toc55895521"/>
      <w:bookmarkStart w:id="16686" w:name="_Toc58940607"/>
      <w:bookmarkStart w:id="16687" w:name="_Toc67928822"/>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16676"/>
      <w:bookmarkEnd w:id="16677"/>
      <w:bookmarkEnd w:id="16678"/>
      <w:bookmarkEnd w:id="16679"/>
      <w:bookmarkEnd w:id="16680"/>
      <w:bookmarkEnd w:id="16681"/>
      <w:bookmarkEnd w:id="16682"/>
      <w:bookmarkEnd w:id="16683"/>
      <w:bookmarkEnd w:id="16684"/>
      <w:bookmarkEnd w:id="16685"/>
      <w:bookmarkEnd w:id="16686"/>
      <w:bookmarkEnd w:id="16687"/>
    </w:p>
    <w:p w14:paraId="0FDC0A7A" w14:textId="77777777" w:rsidR="008C10F3" w:rsidRPr="002B15AA" w:rsidRDefault="008C10F3" w:rsidP="008C10F3">
      <w:pPr>
        <w:pStyle w:val="Heading4"/>
      </w:pPr>
      <w:bookmarkStart w:id="16688" w:name="_Toc27405532"/>
      <w:bookmarkStart w:id="16689" w:name="_Toc35878722"/>
      <w:bookmarkStart w:id="16690" w:name="_Toc36220538"/>
      <w:bookmarkStart w:id="16691" w:name="_Toc36474636"/>
      <w:bookmarkStart w:id="16692" w:name="_Toc36542908"/>
      <w:bookmarkStart w:id="16693" w:name="_Toc36543729"/>
      <w:bookmarkStart w:id="16694" w:name="_Toc36567967"/>
      <w:bookmarkStart w:id="16695" w:name="_Toc44341699"/>
      <w:bookmarkStart w:id="16696" w:name="_Toc51676073"/>
      <w:bookmarkStart w:id="16697" w:name="_Toc55895522"/>
      <w:bookmarkStart w:id="16698" w:name="_Toc58940608"/>
      <w:bookmarkStart w:id="16699" w:name="_Toc67928823"/>
      <w:r w:rsidRPr="002B15AA">
        <w:t>6.3.</w:t>
      </w:r>
      <w:r>
        <w:t>15</w:t>
      </w:r>
      <w:r w:rsidRPr="002B15AA">
        <w:t>.1</w:t>
      </w:r>
      <w:r w:rsidRPr="002B15AA">
        <w:tab/>
        <w:t>Definition</w:t>
      </w:r>
      <w:bookmarkEnd w:id="16688"/>
      <w:bookmarkEnd w:id="16689"/>
      <w:bookmarkEnd w:id="16690"/>
      <w:bookmarkEnd w:id="16691"/>
      <w:bookmarkEnd w:id="16692"/>
      <w:bookmarkEnd w:id="16693"/>
      <w:bookmarkEnd w:id="16694"/>
      <w:bookmarkEnd w:id="16695"/>
      <w:bookmarkEnd w:id="16696"/>
      <w:bookmarkEnd w:id="16697"/>
      <w:bookmarkEnd w:id="16698"/>
      <w:bookmarkEnd w:id="16699"/>
    </w:p>
    <w:p w14:paraId="078AA37F" w14:textId="77777777" w:rsidR="008C10F3" w:rsidRPr="00D97E98" w:rsidRDefault="008C10F3" w:rsidP="008C10F3">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6CAEE2F3" w14:textId="77777777" w:rsidR="008C10F3" w:rsidRPr="002B15AA" w:rsidRDefault="008C10F3" w:rsidP="008C10F3">
      <w:pPr>
        <w:pStyle w:val="Heading4"/>
      </w:pPr>
      <w:bookmarkStart w:id="16700" w:name="_Toc27405533"/>
      <w:bookmarkStart w:id="16701" w:name="_Toc35878723"/>
      <w:bookmarkStart w:id="16702" w:name="_Toc36220539"/>
      <w:bookmarkStart w:id="16703" w:name="_Toc36474637"/>
      <w:bookmarkStart w:id="16704" w:name="_Toc36542909"/>
      <w:bookmarkStart w:id="16705" w:name="_Toc36543730"/>
      <w:bookmarkStart w:id="16706" w:name="_Toc36567968"/>
      <w:bookmarkStart w:id="16707" w:name="_Toc44341700"/>
      <w:bookmarkStart w:id="16708" w:name="_Toc51676074"/>
      <w:bookmarkStart w:id="16709" w:name="_Toc55895523"/>
      <w:bookmarkStart w:id="16710" w:name="_Toc58940609"/>
      <w:bookmarkStart w:id="16711" w:name="_Toc67928824"/>
      <w:r w:rsidRPr="002B15AA">
        <w:t>6</w:t>
      </w:r>
      <w:r w:rsidRPr="002B15AA">
        <w:rPr>
          <w:lang w:eastAsia="zh-CN"/>
        </w:rPr>
        <w:t>.</w:t>
      </w:r>
      <w:r w:rsidRPr="002B15AA">
        <w:t>3</w:t>
      </w:r>
      <w:r>
        <w:t>.15</w:t>
      </w:r>
      <w:r w:rsidRPr="002B15AA">
        <w:t>.2</w:t>
      </w:r>
      <w:r w:rsidRPr="002B15AA">
        <w:tab/>
        <w:t>Attributes</w:t>
      </w:r>
      <w:bookmarkEnd w:id="16700"/>
      <w:bookmarkEnd w:id="16701"/>
      <w:bookmarkEnd w:id="16702"/>
      <w:bookmarkEnd w:id="16703"/>
      <w:bookmarkEnd w:id="16704"/>
      <w:bookmarkEnd w:id="16705"/>
      <w:bookmarkEnd w:id="16706"/>
      <w:bookmarkEnd w:id="16707"/>
      <w:bookmarkEnd w:id="16708"/>
      <w:bookmarkEnd w:id="16709"/>
      <w:bookmarkEnd w:id="16710"/>
      <w:bookmarkEnd w:id="167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712"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713">
          <w:tblGrid>
            <w:gridCol w:w="2892"/>
            <w:gridCol w:w="1064"/>
            <w:gridCol w:w="1254"/>
            <w:gridCol w:w="1243"/>
            <w:gridCol w:w="1486"/>
            <w:gridCol w:w="1690"/>
          </w:tblGrid>
        </w:tblGridChange>
      </w:tblGrid>
      <w:tr w:rsidR="008C10F3" w:rsidRPr="002B15AA" w14:paraId="35429D43" w14:textId="77777777" w:rsidTr="00EB348F">
        <w:trPr>
          <w:cantSplit/>
          <w:jc w:val="center"/>
          <w:trPrChange w:id="16714" w:author="Author">
            <w:trPr>
              <w:cantSplit/>
              <w:trHeight w:val="461"/>
              <w:jc w:val="center"/>
            </w:trPr>
          </w:trPrChange>
        </w:trPr>
        <w:tc>
          <w:tcPr>
            <w:tcW w:w="2892" w:type="dxa"/>
            <w:shd w:val="pct10" w:color="auto" w:fill="FFFFFF"/>
            <w:tcPrChange w:id="16715" w:author="Author">
              <w:tcPr>
                <w:tcW w:w="2892" w:type="dxa"/>
                <w:shd w:val="pct10" w:color="auto" w:fill="FFFFFF"/>
                <w:vAlign w:val="center"/>
              </w:tcPr>
            </w:tcPrChange>
          </w:tcPr>
          <w:p w14:paraId="0C457DBD"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716" w:author="Author">
              <w:tcPr>
                <w:tcW w:w="1064" w:type="dxa"/>
                <w:shd w:val="pct10" w:color="auto" w:fill="FFFFFF"/>
                <w:vAlign w:val="center"/>
              </w:tcPr>
            </w:tcPrChange>
          </w:tcPr>
          <w:p w14:paraId="60F58011"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717" w:author="Author">
              <w:tcPr>
                <w:tcW w:w="1254" w:type="dxa"/>
                <w:shd w:val="pct10" w:color="auto" w:fill="FFFFFF"/>
                <w:vAlign w:val="center"/>
              </w:tcPr>
            </w:tcPrChange>
          </w:tcPr>
          <w:p w14:paraId="453F0629"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718" w:author="Author">
              <w:tcPr>
                <w:tcW w:w="1243" w:type="dxa"/>
                <w:shd w:val="pct10" w:color="auto" w:fill="FFFFFF"/>
                <w:vAlign w:val="center"/>
              </w:tcPr>
            </w:tcPrChange>
          </w:tcPr>
          <w:p w14:paraId="1DDC21A6"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719" w:author="Author">
              <w:tcPr>
                <w:tcW w:w="1486" w:type="dxa"/>
                <w:shd w:val="pct10" w:color="auto" w:fill="FFFFFF"/>
                <w:vAlign w:val="center"/>
              </w:tcPr>
            </w:tcPrChange>
          </w:tcPr>
          <w:p w14:paraId="21038D1C"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720" w:author="Author">
              <w:tcPr>
                <w:tcW w:w="1690" w:type="dxa"/>
                <w:shd w:val="pct10" w:color="auto" w:fill="FFFFFF"/>
                <w:vAlign w:val="center"/>
              </w:tcPr>
            </w:tcPrChange>
          </w:tcPr>
          <w:p w14:paraId="204940AB"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67A4F33D" w14:textId="77777777" w:rsidTr="00EB348F">
        <w:trPr>
          <w:cantSplit/>
          <w:jc w:val="center"/>
          <w:trPrChange w:id="16721" w:author="Author">
            <w:trPr>
              <w:cantSplit/>
              <w:trHeight w:val="236"/>
              <w:jc w:val="center"/>
            </w:trPr>
          </w:trPrChange>
        </w:trPr>
        <w:tc>
          <w:tcPr>
            <w:tcW w:w="2892" w:type="dxa"/>
            <w:tcPrChange w:id="16722" w:author="Author">
              <w:tcPr>
                <w:tcW w:w="2892" w:type="dxa"/>
              </w:tcPr>
            </w:tcPrChange>
          </w:tcPr>
          <w:p w14:paraId="5797F592"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723" w:author="Author">
              <w:tcPr>
                <w:tcW w:w="1064" w:type="dxa"/>
              </w:tcPr>
            </w:tcPrChange>
          </w:tcPr>
          <w:p w14:paraId="7BB4C0E5"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724" w:author="Author">
              <w:tcPr>
                <w:tcW w:w="1254" w:type="dxa"/>
              </w:tcPr>
            </w:tcPrChange>
          </w:tcPr>
          <w:p w14:paraId="60590FBE"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725" w:author="Author">
              <w:tcPr>
                <w:tcW w:w="1243" w:type="dxa"/>
              </w:tcPr>
            </w:tcPrChange>
          </w:tcPr>
          <w:p w14:paraId="53BDE448"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726" w:author="Author">
              <w:tcPr>
                <w:tcW w:w="1486" w:type="dxa"/>
              </w:tcPr>
            </w:tcPrChange>
          </w:tcPr>
          <w:p w14:paraId="36EB8C74"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727" w:author="Author">
              <w:tcPr>
                <w:tcW w:w="1690" w:type="dxa"/>
              </w:tcPr>
            </w:tcPrChange>
          </w:tcPr>
          <w:p w14:paraId="05780002"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79F161F9" w14:textId="77777777" w:rsidTr="00EB348F">
        <w:trPr>
          <w:cantSplit/>
          <w:jc w:val="center"/>
          <w:trPrChange w:id="16728" w:author="Author">
            <w:trPr>
              <w:cantSplit/>
              <w:trHeight w:val="256"/>
              <w:jc w:val="center"/>
            </w:trPr>
          </w:trPrChange>
        </w:trPr>
        <w:tc>
          <w:tcPr>
            <w:tcW w:w="2892" w:type="dxa"/>
            <w:tcPrChange w:id="16729" w:author="Author">
              <w:tcPr>
                <w:tcW w:w="2892" w:type="dxa"/>
              </w:tcPr>
            </w:tcPrChange>
          </w:tcPr>
          <w:p w14:paraId="3E1452F0"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Change w:id="16730" w:author="Author">
              <w:tcPr>
                <w:tcW w:w="1064" w:type="dxa"/>
              </w:tcPr>
            </w:tcPrChange>
          </w:tcPr>
          <w:p w14:paraId="2CBE8A9E" w14:textId="77777777" w:rsidR="008C10F3" w:rsidRPr="002B15AA" w:rsidRDefault="008C10F3" w:rsidP="00EB348F">
            <w:pPr>
              <w:pStyle w:val="TAL"/>
              <w:jc w:val="center"/>
              <w:rPr>
                <w:rFonts w:cs="Arial"/>
                <w:szCs w:val="18"/>
              </w:rPr>
            </w:pPr>
            <w:r>
              <w:rPr>
                <w:rFonts w:cs="Arial"/>
                <w:szCs w:val="18"/>
              </w:rPr>
              <w:t>M</w:t>
            </w:r>
          </w:p>
        </w:tc>
        <w:tc>
          <w:tcPr>
            <w:tcW w:w="1254" w:type="dxa"/>
            <w:tcPrChange w:id="16731" w:author="Author">
              <w:tcPr>
                <w:tcW w:w="1254" w:type="dxa"/>
              </w:tcPr>
            </w:tcPrChange>
          </w:tcPr>
          <w:p w14:paraId="24D8A98A"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732" w:author="Author">
              <w:tcPr>
                <w:tcW w:w="1243" w:type="dxa"/>
              </w:tcPr>
            </w:tcPrChange>
          </w:tcPr>
          <w:p w14:paraId="26ECDA51"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733" w:author="Author">
              <w:tcPr>
                <w:tcW w:w="1486" w:type="dxa"/>
              </w:tcPr>
            </w:tcPrChange>
          </w:tcPr>
          <w:p w14:paraId="67801E54"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734" w:author="Author">
              <w:tcPr>
                <w:tcW w:w="1690" w:type="dxa"/>
              </w:tcPr>
            </w:tcPrChange>
          </w:tcPr>
          <w:p w14:paraId="3918729A" w14:textId="77777777" w:rsidR="008C10F3" w:rsidRPr="002B15AA" w:rsidRDefault="008C10F3" w:rsidP="00EB348F">
            <w:pPr>
              <w:pStyle w:val="TAL"/>
              <w:jc w:val="center"/>
              <w:rPr>
                <w:rFonts w:cs="Arial"/>
                <w:szCs w:val="18"/>
              </w:rPr>
            </w:pPr>
            <w:r w:rsidRPr="002B15AA">
              <w:rPr>
                <w:rFonts w:cs="Arial"/>
                <w:lang w:eastAsia="zh-CN"/>
              </w:rPr>
              <w:t>T</w:t>
            </w:r>
          </w:p>
        </w:tc>
      </w:tr>
    </w:tbl>
    <w:p w14:paraId="3C487A1B" w14:textId="77777777" w:rsidR="008C10F3" w:rsidRDefault="008C10F3" w:rsidP="008C10F3">
      <w:bookmarkStart w:id="16735" w:name="_Toc27405534"/>
      <w:bookmarkStart w:id="16736" w:name="_Toc35878724"/>
      <w:bookmarkStart w:id="16737" w:name="_Toc36220540"/>
      <w:bookmarkStart w:id="16738" w:name="_Toc36474638"/>
      <w:bookmarkStart w:id="16739" w:name="_Toc36542910"/>
      <w:bookmarkStart w:id="16740" w:name="_Toc36543731"/>
      <w:bookmarkStart w:id="16741" w:name="_Toc36567969"/>
      <w:bookmarkStart w:id="16742" w:name="_Toc44341701"/>
      <w:bookmarkStart w:id="16743" w:name="_Toc51676075"/>
      <w:bookmarkStart w:id="16744" w:name="_Toc55895524"/>
      <w:bookmarkStart w:id="16745" w:name="_Toc58940610"/>
    </w:p>
    <w:p w14:paraId="43811FF8" w14:textId="77777777" w:rsidR="008C10F3" w:rsidRPr="002B15AA" w:rsidRDefault="008C10F3" w:rsidP="008C10F3">
      <w:pPr>
        <w:pStyle w:val="Heading4"/>
      </w:pPr>
      <w:bookmarkStart w:id="16746" w:name="_Toc67928825"/>
      <w:r>
        <w:t>6.3.15</w:t>
      </w:r>
      <w:r w:rsidRPr="002B15AA">
        <w:t>.3</w:t>
      </w:r>
      <w:r w:rsidRPr="002B15AA">
        <w:tab/>
        <w:t>Attribute constraints</w:t>
      </w:r>
      <w:bookmarkEnd w:id="16735"/>
      <w:bookmarkEnd w:id="16736"/>
      <w:bookmarkEnd w:id="16737"/>
      <w:bookmarkEnd w:id="16738"/>
      <w:bookmarkEnd w:id="16739"/>
      <w:bookmarkEnd w:id="16740"/>
      <w:bookmarkEnd w:id="16741"/>
      <w:bookmarkEnd w:id="16742"/>
      <w:bookmarkEnd w:id="16743"/>
      <w:bookmarkEnd w:id="16744"/>
      <w:bookmarkEnd w:id="16745"/>
      <w:bookmarkEnd w:id="16746"/>
    </w:p>
    <w:p w14:paraId="4BB455D8" w14:textId="77777777" w:rsidR="008C10F3" w:rsidRPr="002B15AA" w:rsidRDefault="008C10F3" w:rsidP="008C10F3">
      <w:pPr>
        <w:rPr>
          <w:lang w:eastAsia="zh-CN"/>
        </w:rPr>
      </w:pPr>
      <w:r w:rsidRPr="002B15AA">
        <w:t>None.</w:t>
      </w:r>
    </w:p>
    <w:p w14:paraId="604E16C2" w14:textId="77777777" w:rsidR="008C10F3" w:rsidRPr="002B15AA" w:rsidRDefault="008C10F3" w:rsidP="008C10F3">
      <w:pPr>
        <w:pStyle w:val="Heading4"/>
      </w:pPr>
      <w:bookmarkStart w:id="16747" w:name="_Toc27405535"/>
      <w:bookmarkStart w:id="16748" w:name="_Toc35878725"/>
      <w:bookmarkStart w:id="16749" w:name="_Toc36220541"/>
      <w:bookmarkStart w:id="16750" w:name="_Toc36474639"/>
      <w:bookmarkStart w:id="16751" w:name="_Toc36542911"/>
      <w:bookmarkStart w:id="16752" w:name="_Toc36543732"/>
      <w:bookmarkStart w:id="16753" w:name="_Toc36567970"/>
      <w:bookmarkStart w:id="16754" w:name="_Toc44341702"/>
      <w:bookmarkStart w:id="16755" w:name="_Toc51676076"/>
      <w:bookmarkStart w:id="16756" w:name="_Toc55895525"/>
      <w:bookmarkStart w:id="16757" w:name="_Toc58940611"/>
      <w:bookmarkStart w:id="16758" w:name="_Toc67928826"/>
      <w:r>
        <w:rPr>
          <w:lang w:eastAsia="zh-CN"/>
        </w:rPr>
        <w:lastRenderedPageBreak/>
        <w:t>6.3.15</w:t>
      </w:r>
      <w:r w:rsidRPr="002B15AA">
        <w:rPr>
          <w:lang w:eastAsia="zh-CN"/>
        </w:rPr>
        <w:t>.</w:t>
      </w:r>
      <w:r w:rsidRPr="002B15AA">
        <w:t>4</w:t>
      </w:r>
      <w:r w:rsidRPr="002B15AA">
        <w:tab/>
        <w:t>Notifications</w:t>
      </w:r>
      <w:bookmarkEnd w:id="16747"/>
      <w:bookmarkEnd w:id="16748"/>
      <w:bookmarkEnd w:id="16749"/>
      <w:bookmarkEnd w:id="16750"/>
      <w:bookmarkEnd w:id="16751"/>
      <w:bookmarkEnd w:id="16752"/>
      <w:bookmarkEnd w:id="16753"/>
      <w:bookmarkEnd w:id="16754"/>
      <w:bookmarkEnd w:id="16755"/>
      <w:bookmarkEnd w:id="16756"/>
      <w:bookmarkEnd w:id="16757"/>
      <w:bookmarkEnd w:id="16758"/>
    </w:p>
    <w:p w14:paraId="2ECC01C5"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636CAE9E" w14:textId="77777777" w:rsidR="008C10F3" w:rsidRPr="002B15AA" w:rsidRDefault="008C10F3" w:rsidP="008C10F3">
      <w:pPr>
        <w:pStyle w:val="Heading3"/>
        <w:rPr>
          <w:lang w:eastAsia="zh-CN"/>
        </w:rPr>
      </w:pPr>
      <w:bookmarkStart w:id="16759" w:name="_Toc27405536"/>
      <w:bookmarkStart w:id="16760" w:name="_Toc35878726"/>
      <w:bookmarkStart w:id="16761" w:name="_Toc36220542"/>
      <w:bookmarkStart w:id="16762" w:name="_Toc36474640"/>
      <w:bookmarkStart w:id="16763" w:name="_Toc36542912"/>
      <w:bookmarkStart w:id="16764" w:name="_Toc36543733"/>
      <w:bookmarkStart w:id="16765" w:name="_Toc36567971"/>
      <w:bookmarkStart w:id="16766" w:name="_Toc44341703"/>
      <w:bookmarkStart w:id="16767" w:name="_Toc51676077"/>
      <w:bookmarkStart w:id="16768" w:name="_Toc55895526"/>
      <w:bookmarkStart w:id="16769" w:name="_Toc58940612"/>
      <w:bookmarkStart w:id="16770" w:name="_Toc67928827"/>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16759"/>
      <w:bookmarkEnd w:id="16760"/>
      <w:bookmarkEnd w:id="16761"/>
      <w:bookmarkEnd w:id="16762"/>
      <w:bookmarkEnd w:id="16763"/>
      <w:bookmarkEnd w:id="16764"/>
      <w:bookmarkEnd w:id="16765"/>
      <w:bookmarkEnd w:id="16766"/>
      <w:bookmarkEnd w:id="16767"/>
      <w:bookmarkEnd w:id="16768"/>
      <w:bookmarkEnd w:id="16769"/>
      <w:bookmarkEnd w:id="16770"/>
    </w:p>
    <w:p w14:paraId="5B73CB3F" w14:textId="77777777" w:rsidR="008C10F3" w:rsidRPr="002B15AA" w:rsidRDefault="008C10F3" w:rsidP="008C10F3">
      <w:pPr>
        <w:pStyle w:val="Heading4"/>
      </w:pPr>
      <w:bookmarkStart w:id="16771" w:name="_Toc27405537"/>
      <w:bookmarkStart w:id="16772" w:name="_Toc35878727"/>
      <w:bookmarkStart w:id="16773" w:name="_Toc36220543"/>
      <w:bookmarkStart w:id="16774" w:name="_Toc36474641"/>
      <w:bookmarkStart w:id="16775" w:name="_Toc36542913"/>
      <w:bookmarkStart w:id="16776" w:name="_Toc36543734"/>
      <w:bookmarkStart w:id="16777" w:name="_Toc36567972"/>
      <w:bookmarkStart w:id="16778" w:name="_Toc44341704"/>
      <w:bookmarkStart w:id="16779" w:name="_Toc51676078"/>
      <w:bookmarkStart w:id="16780" w:name="_Toc55895527"/>
      <w:bookmarkStart w:id="16781" w:name="_Toc58940613"/>
      <w:bookmarkStart w:id="16782" w:name="_Toc67928828"/>
      <w:r w:rsidRPr="002B15AA">
        <w:t>6.3.</w:t>
      </w:r>
      <w:r>
        <w:t>16</w:t>
      </w:r>
      <w:r w:rsidRPr="002B15AA">
        <w:t>.1</w:t>
      </w:r>
      <w:r w:rsidRPr="002B15AA">
        <w:tab/>
        <w:t>Definition</w:t>
      </w:r>
      <w:bookmarkEnd w:id="16771"/>
      <w:bookmarkEnd w:id="16772"/>
      <w:bookmarkEnd w:id="16773"/>
      <w:bookmarkEnd w:id="16774"/>
      <w:bookmarkEnd w:id="16775"/>
      <w:bookmarkEnd w:id="16776"/>
      <w:bookmarkEnd w:id="16777"/>
      <w:bookmarkEnd w:id="16778"/>
      <w:bookmarkEnd w:id="16779"/>
      <w:bookmarkEnd w:id="16780"/>
      <w:bookmarkEnd w:id="16781"/>
      <w:bookmarkEnd w:id="16782"/>
    </w:p>
    <w:p w14:paraId="044926A7" w14:textId="77777777" w:rsidR="008C10F3" w:rsidRPr="00D97E98" w:rsidRDefault="008C10F3" w:rsidP="008C10F3">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055C8454" w14:textId="77777777" w:rsidR="008C10F3" w:rsidRPr="002B15AA" w:rsidRDefault="008C10F3" w:rsidP="008C10F3">
      <w:pPr>
        <w:pStyle w:val="Heading4"/>
      </w:pPr>
      <w:bookmarkStart w:id="16783" w:name="_Toc27405538"/>
      <w:bookmarkStart w:id="16784" w:name="_Toc35878728"/>
      <w:bookmarkStart w:id="16785" w:name="_Toc36220544"/>
      <w:bookmarkStart w:id="16786" w:name="_Toc36474642"/>
      <w:bookmarkStart w:id="16787" w:name="_Toc36542914"/>
      <w:bookmarkStart w:id="16788" w:name="_Toc36543735"/>
      <w:bookmarkStart w:id="16789" w:name="_Toc36567973"/>
      <w:bookmarkStart w:id="16790" w:name="_Toc44341705"/>
      <w:bookmarkStart w:id="16791" w:name="_Toc51676079"/>
      <w:bookmarkStart w:id="16792" w:name="_Toc55895528"/>
      <w:bookmarkStart w:id="16793" w:name="_Toc58940614"/>
      <w:bookmarkStart w:id="16794" w:name="_Toc67928829"/>
      <w:r w:rsidRPr="002B15AA">
        <w:t>6</w:t>
      </w:r>
      <w:r w:rsidRPr="002B15AA">
        <w:rPr>
          <w:lang w:eastAsia="zh-CN"/>
        </w:rPr>
        <w:t>.</w:t>
      </w:r>
      <w:r w:rsidRPr="002B15AA">
        <w:t>3</w:t>
      </w:r>
      <w:r>
        <w:t>.16</w:t>
      </w:r>
      <w:r w:rsidRPr="002B15AA">
        <w:t>.2</w:t>
      </w:r>
      <w:r w:rsidRPr="002B15AA">
        <w:tab/>
        <w:t>Attributes</w:t>
      </w:r>
      <w:bookmarkEnd w:id="16783"/>
      <w:bookmarkEnd w:id="16784"/>
      <w:bookmarkEnd w:id="16785"/>
      <w:bookmarkEnd w:id="16786"/>
      <w:bookmarkEnd w:id="16787"/>
      <w:bookmarkEnd w:id="16788"/>
      <w:bookmarkEnd w:id="16789"/>
      <w:bookmarkEnd w:id="16790"/>
      <w:bookmarkEnd w:id="16791"/>
      <w:bookmarkEnd w:id="16792"/>
      <w:bookmarkEnd w:id="16793"/>
      <w:bookmarkEnd w:id="167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79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892"/>
        <w:gridCol w:w="1064"/>
        <w:gridCol w:w="1254"/>
        <w:gridCol w:w="1243"/>
        <w:gridCol w:w="1486"/>
        <w:gridCol w:w="1690"/>
        <w:tblGridChange w:id="16796">
          <w:tblGrid>
            <w:gridCol w:w="2892"/>
            <w:gridCol w:w="1064"/>
            <w:gridCol w:w="1254"/>
            <w:gridCol w:w="1243"/>
            <w:gridCol w:w="1486"/>
            <w:gridCol w:w="1690"/>
          </w:tblGrid>
        </w:tblGridChange>
      </w:tblGrid>
      <w:tr w:rsidR="008C10F3" w:rsidRPr="002B15AA" w14:paraId="63EE303B" w14:textId="77777777" w:rsidTr="00EB348F">
        <w:trPr>
          <w:cantSplit/>
          <w:jc w:val="center"/>
          <w:trPrChange w:id="16797" w:author="Author">
            <w:trPr>
              <w:cantSplit/>
              <w:trHeight w:val="461"/>
              <w:jc w:val="center"/>
            </w:trPr>
          </w:trPrChange>
        </w:trPr>
        <w:tc>
          <w:tcPr>
            <w:tcW w:w="2892" w:type="dxa"/>
            <w:shd w:val="pct10" w:color="auto" w:fill="FFFFFF"/>
            <w:tcPrChange w:id="16798" w:author="Author">
              <w:tcPr>
                <w:tcW w:w="2892" w:type="dxa"/>
                <w:shd w:val="pct10" w:color="auto" w:fill="FFFFFF"/>
                <w:vAlign w:val="center"/>
              </w:tcPr>
            </w:tcPrChange>
          </w:tcPr>
          <w:p w14:paraId="494D2BB5" w14:textId="77777777" w:rsidR="008C10F3" w:rsidRPr="002B15AA" w:rsidRDefault="008C10F3" w:rsidP="00EB348F">
            <w:pPr>
              <w:pStyle w:val="TAH"/>
              <w:rPr>
                <w:rFonts w:cs="Arial"/>
                <w:szCs w:val="18"/>
              </w:rPr>
            </w:pPr>
            <w:r w:rsidRPr="002B15AA">
              <w:rPr>
                <w:rFonts w:cs="Arial"/>
                <w:szCs w:val="18"/>
              </w:rPr>
              <w:t>Attribute name</w:t>
            </w:r>
          </w:p>
        </w:tc>
        <w:tc>
          <w:tcPr>
            <w:tcW w:w="1064" w:type="dxa"/>
            <w:shd w:val="pct10" w:color="auto" w:fill="FFFFFF"/>
            <w:tcPrChange w:id="16799" w:author="Author">
              <w:tcPr>
                <w:tcW w:w="1064" w:type="dxa"/>
                <w:shd w:val="pct10" w:color="auto" w:fill="FFFFFF"/>
                <w:vAlign w:val="center"/>
              </w:tcPr>
            </w:tcPrChange>
          </w:tcPr>
          <w:p w14:paraId="3092AA81" w14:textId="77777777" w:rsidR="008C10F3" w:rsidRPr="002B15AA" w:rsidRDefault="008C10F3" w:rsidP="00EB348F">
            <w:pPr>
              <w:pStyle w:val="TAH"/>
              <w:rPr>
                <w:rFonts w:cs="Arial"/>
                <w:szCs w:val="18"/>
              </w:rPr>
            </w:pPr>
            <w:r w:rsidRPr="002B15AA">
              <w:rPr>
                <w:rFonts w:cs="Arial"/>
                <w:szCs w:val="18"/>
              </w:rPr>
              <w:t>Support Qualifier</w:t>
            </w:r>
          </w:p>
        </w:tc>
        <w:tc>
          <w:tcPr>
            <w:tcW w:w="1254" w:type="dxa"/>
            <w:shd w:val="pct10" w:color="auto" w:fill="FFFFFF"/>
            <w:tcPrChange w:id="16800" w:author="Author">
              <w:tcPr>
                <w:tcW w:w="1254" w:type="dxa"/>
                <w:shd w:val="pct10" w:color="auto" w:fill="FFFFFF"/>
                <w:vAlign w:val="center"/>
              </w:tcPr>
            </w:tcPrChange>
          </w:tcPr>
          <w:p w14:paraId="05A3D1FC" w14:textId="77777777" w:rsidR="008C10F3" w:rsidRPr="002B15AA" w:rsidRDefault="008C10F3" w:rsidP="00EB348F">
            <w:pPr>
              <w:pStyle w:val="TAH"/>
              <w:rPr>
                <w:rFonts w:cs="Arial"/>
                <w:bCs/>
                <w:szCs w:val="18"/>
              </w:rPr>
            </w:pPr>
            <w:r w:rsidRPr="002B15AA">
              <w:rPr>
                <w:rFonts w:cs="Arial"/>
                <w:szCs w:val="18"/>
              </w:rPr>
              <w:t>isReadable</w:t>
            </w:r>
          </w:p>
        </w:tc>
        <w:tc>
          <w:tcPr>
            <w:tcW w:w="1243" w:type="dxa"/>
            <w:shd w:val="pct10" w:color="auto" w:fill="FFFFFF"/>
            <w:tcPrChange w:id="16801" w:author="Author">
              <w:tcPr>
                <w:tcW w:w="1243" w:type="dxa"/>
                <w:shd w:val="pct10" w:color="auto" w:fill="FFFFFF"/>
                <w:vAlign w:val="center"/>
              </w:tcPr>
            </w:tcPrChange>
          </w:tcPr>
          <w:p w14:paraId="78BB7015" w14:textId="77777777" w:rsidR="008C10F3" w:rsidRPr="002B15AA" w:rsidRDefault="008C10F3" w:rsidP="00EB348F">
            <w:pPr>
              <w:pStyle w:val="TAH"/>
              <w:rPr>
                <w:rFonts w:cs="Arial"/>
                <w:bCs/>
                <w:szCs w:val="18"/>
              </w:rPr>
            </w:pPr>
            <w:r w:rsidRPr="002B15AA">
              <w:rPr>
                <w:rFonts w:cs="Arial"/>
                <w:szCs w:val="18"/>
              </w:rPr>
              <w:t>isWritable</w:t>
            </w:r>
          </w:p>
        </w:tc>
        <w:tc>
          <w:tcPr>
            <w:tcW w:w="1486" w:type="dxa"/>
            <w:shd w:val="pct10" w:color="auto" w:fill="FFFFFF"/>
            <w:tcPrChange w:id="16802" w:author="Author">
              <w:tcPr>
                <w:tcW w:w="1486" w:type="dxa"/>
                <w:shd w:val="pct10" w:color="auto" w:fill="FFFFFF"/>
                <w:vAlign w:val="center"/>
              </w:tcPr>
            </w:tcPrChange>
          </w:tcPr>
          <w:p w14:paraId="49C7D708" w14:textId="77777777" w:rsidR="008C10F3" w:rsidRPr="002B15AA" w:rsidRDefault="008C10F3" w:rsidP="00EB348F">
            <w:pPr>
              <w:pStyle w:val="TAH"/>
              <w:rPr>
                <w:rFonts w:cs="Arial"/>
                <w:szCs w:val="18"/>
              </w:rPr>
            </w:pPr>
            <w:r w:rsidRPr="002B15AA">
              <w:rPr>
                <w:rFonts w:cs="Arial"/>
                <w:bCs/>
                <w:szCs w:val="18"/>
              </w:rPr>
              <w:t>isInvariant</w:t>
            </w:r>
          </w:p>
        </w:tc>
        <w:tc>
          <w:tcPr>
            <w:tcW w:w="1690" w:type="dxa"/>
            <w:shd w:val="pct10" w:color="auto" w:fill="FFFFFF"/>
            <w:tcPrChange w:id="16803" w:author="Author">
              <w:tcPr>
                <w:tcW w:w="1690" w:type="dxa"/>
                <w:shd w:val="pct10" w:color="auto" w:fill="FFFFFF"/>
                <w:vAlign w:val="center"/>
              </w:tcPr>
            </w:tcPrChange>
          </w:tcPr>
          <w:p w14:paraId="12911C0F" w14:textId="77777777" w:rsidR="008C10F3" w:rsidRPr="002B15AA" w:rsidRDefault="008C10F3" w:rsidP="00EB348F">
            <w:pPr>
              <w:pStyle w:val="TAH"/>
              <w:rPr>
                <w:rFonts w:cs="Arial"/>
                <w:szCs w:val="18"/>
              </w:rPr>
            </w:pPr>
            <w:r w:rsidRPr="002B15AA">
              <w:rPr>
                <w:rFonts w:cs="Arial"/>
                <w:szCs w:val="18"/>
              </w:rPr>
              <w:t>isNotifyable</w:t>
            </w:r>
          </w:p>
        </w:tc>
      </w:tr>
      <w:tr w:rsidR="008C10F3" w:rsidRPr="002B15AA" w14:paraId="2EA8E316" w14:textId="77777777" w:rsidTr="00EB348F">
        <w:trPr>
          <w:cantSplit/>
          <w:jc w:val="center"/>
          <w:trPrChange w:id="16804" w:author="Author">
            <w:trPr>
              <w:cantSplit/>
              <w:trHeight w:val="236"/>
              <w:jc w:val="center"/>
            </w:trPr>
          </w:trPrChange>
        </w:trPr>
        <w:tc>
          <w:tcPr>
            <w:tcW w:w="2892" w:type="dxa"/>
            <w:tcPrChange w:id="16805" w:author="Author">
              <w:tcPr>
                <w:tcW w:w="2892" w:type="dxa"/>
              </w:tcPr>
            </w:tcPrChange>
          </w:tcPr>
          <w:p w14:paraId="43BD3DE5"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Change w:id="16806" w:author="Author">
              <w:tcPr>
                <w:tcW w:w="1064" w:type="dxa"/>
              </w:tcPr>
            </w:tcPrChange>
          </w:tcPr>
          <w:p w14:paraId="4DFC5AB3" w14:textId="77777777" w:rsidR="008C10F3" w:rsidRPr="002B15AA" w:rsidRDefault="008C10F3" w:rsidP="00EB348F">
            <w:pPr>
              <w:pStyle w:val="TAL"/>
              <w:jc w:val="center"/>
              <w:rPr>
                <w:rFonts w:cs="Arial"/>
                <w:szCs w:val="18"/>
                <w:lang w:eastAsia="zh-CN"/>
              </w:rPr>
            </w:pPr>
            <w:r w:rsidRPr="002B15AA">
              <w:rPr>
                <w:rFonts w:cs="Arial"/>
                <w:szCs w:val="18"/>
                <w:lang w:eastAsia="zh-CN"/>
              </w:rPr>
              <w:t>M</w:t>
            </w:r>
          </w:p>
        </w:tc>
        <w:tc>
          <w:tcPr>
            <w:tcW w:w="1254" w:type="dxa"/>
            <w:tcPrChange w:id="16807" w:author="Author">
              <w:tcPr>
                <w:tcW w:w="1254" w:type="dxa"/>
              </w:tcPr>
            </w:tcPrChange>
          </w:tcPr>
          <w:p w14:paraId="65305D11"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808" w:author="Author">
              <w:tcPr>
                <w:tcW w:w="1243" w:type="dxa"/>
              </w:tcPr>
            </w:tcPrChange>
          </w:tcPr>
          <w:p w14:paraId="0B6F3F6D" w14:textId="77777777" w:rsidR="008C10F3" w:rsidRPr="002B15AA" w:rsidRDefault="008C10F3" w:rsidP="00EB348F">
            <w:pPr>
              <w:pStyle w:val="TAL"/>
              <w:jc w:val="center"/>
              <w:rPr>
                <w:rFonts w:cs="Arial"/>
                <w:szCs w:val="18"/>
                <w:lang w:eastAsia="zh-CN"/>
              </w:rPr>
            </w:pPr>
            <w:r w:rsidRPr="002B15AA">
              <w:rPr>
                <w:rFonts w:cs="Arial"/>
                <w:lang w:eastAsia="zh-CN"/>
              </w:rPr>
              <w:t>F</w:t>
            </w:r>
          </w:p>
        </w:tc>
        <w:tc>
          <w:tcPr>
            <w:tcW w:w="1486" w:type="dxa"/>
            <w:tcPrChange w:id="16809" w:author="Author">
              <w:tcPr>
                <w:tcW w:w="1486" w:type="dxa"/>
              </w:tcPr>
            </w:tcPrChange>
          </w:tcPr>
          <w:p w14:paraId="45E101CD" w14:textId="77777777" w:rsidR="008C10F3" w:rsidRPr="002B15AA" w:rsidRDefault="008C10F3" w:rsidP="00EB348F">
            <w:pPr>
              <w:pStyle w:val="TAL"/>
              <w:jc w:val="center"/>
              <w:rPr>
                <w:rFonts w:cs="Arial"/>
                <w:szCs w:val="18"/>
                <w:lang w:eastAsia="zh-CN"/>
              </w:rPr>
            </w:pPr>
            <w:r>
              <w:rPr>
                <w:rFonts w:cs="Arial"/>
              </w:rPr>
              <w:t>F</w:t>
            </w:r>
          </w:p>
        </w:tc>
        <w:tc>
          <w:tcPr>
            <w:tcW w:w="1690" w:type="dxa"/>
            <w:tcPrChange w:id="16810" w:author="Author">
              <w:tcPr>
                <w:tcW w:w="1690" w:type="dxa"/>
              </w:tcPr>
            </w:tcPrChange>
          </w:tcPr>
          <w:p w14:paraId="640F0111" w14:textId="77777777" w:rsidR="008C10F3" w:rsidRPr="002B15AA" w:rsidRDefault="008C10F3" w:rsidP="00EB348F">
            <w:pPr>
              <w:pStyle w:val="TAL"/>
              <w:jc w:val="center"/>
              <w:rPr>
                <w:rFonts w:cs="Arial"/>
                <w:szCs w:val="18"/>
                <w:lang w:eastAsia="zh-CN"/>
              </w:rPr>
            </w:pPr>
            <w:r>
              <w:rPr>
                <w:rFonts w:cs="Arial"/>
                <w:szCs w:val="18"/>
                <w:lang w:eastAsia="zh-CN"/>
              </w:rPr>
              <w:t>T</w:t>
            </w:r>
          </w:p>
        </w:tc>
      </w:tr>
      <w:tr w:rsidR="008C10F3" w:rsidRPr="002B15AA" w14:paraId="16D57EF1" w14:textId="77777777" w:rsidTr="00EB348F">
        <w:trPr>
          <w:cantSplit/>
          <w:jc w:val="center"/>
          <w:trPrChange w:id="16811" w:author="Author">
            <w:trPr>
              <w:cantSplit/>
              <w:trHeight w:val="256"/>
              <w:jc w:val="center"/>
            </w:trPr>
          </w:trPrChange>
        </w:trPr>
        <w:tc>
          <w:tcPr>
            <w:tcW w:w="2892" w:type="dxa"/>
            <w:tcPrChange w:id="16812" w:author="Author">
              <w:tcPr>
                <w:tcW w:w="2892" w:type="dxa"/>
              </w:tcPr>
            </w:tcPrChange>
          </w:tcPr>
          <w:p w14:paraId="201C8AC7" w14:textId="77777777" w:rsidR="008C10F3" w:rsidRPr="002B15AA" w:rsidRDefault="008C10F3" w:rsidP="00EB348F">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Change w:id="16813" w:author="Author">
              <w:tcPr>
                <w:tcW w:w="1064" w:type="dxa"/>
              </w:tcPr>
            </w:tcPrChange>
          </w:tcPr>
          <w:p w14:paraId="0204A839" w14:textId="77777777" w:rsidR="008C10F3" w:rsidRPr="002B15AA" w:rsidRDefault="008C10F3" w:rsidP="00EB348F">
            <w:pPr>
              <w:pStyle w:val="TAL"/>
              <w:jc w:val="center"/>
              <w:rPr>
                <w:rFonts w:cs="Arial"/>
                <w:szCs w:val="18"/>
              </w:rPr>
            </w:pPr>
            <w:r>
              <w:rPr>
                <w:rFonts w:cs="Arial"/>
                <w:szCs w:val="18"/>
              </w:rPr>
              <w:t>M</w:t>
            </w:r>
          </w:p>
        </w:tc>
        <w:tc>
          <w:tcPr>
            <w:tcW w:w="1254" w:type="dxa"/>
            <w:tcPrChange w:id="16814" w:author="Author">
              <w:tcPr>
                <w:tcW w:w="1254" w:type="dxa"/>
              </w:tcPr>
            </w:tcPrChange>
          </w:tcPr>
          <w:p w14:paraId="07B64177" w14:textId="77777777" w:rsidR="008C10F3" w:rsidRPr="002B15AA" w:rsidRDefault="008C10F3" w:rsidP="00EB348F">
            <w:pPr>
              <w:pStyle w:val="TAL"/>
              <w:jc w:val="center"/>
              <w:rPr>
                <w:rFonts w:cs="Arial"/>
                <w:szCs w:val="18"/>
                <w:lang w:eastAsia="zh-CN"/>
              </w:rPr>
            </w:pPr>
            <w:r w:rsidRPr="002B15AA">
              <w:rPr>
                <w:rFonts w:cs="Arial"/>
              </w:rPr>
              <w:t>T</w:t>
            </w:r>
          </w:p>
        </w:tc>
        <w:tc>
          <w:tcPr>
            <w:tcW w:w="1243" w:type="dxa"/>
            <w:tcPrChange w:id="16815" w:author="Author">
              <w:tcPr>
                <w:tcW w:w="1243" w:type="dxa"/>
              </w:tcPr>
            </w:tcPrChange>
          </w:tcPr>
          <w:p w14:paraId="75FA32E5" w14:textId="77777777" w:rsidR="008C10F3" w:rsidRPr="002B15AA" w:rsidRDefault="008C10F3" w:rsidP="00EB348F">
            <w:pPr>
              <w:pStyle w:val="TAL"/>
              <w:jc w:val="center"/>
              <w:rPr>
                <w:rFonts w:cs="Arial"/>
                <w:szCs w:val="18"/>
                <w:lang w:eastAsia="zh-CN"/>
              </w:rPr>
            </w:pPr>
            <w:r>
              <w:rPr>
                <w:rFonts w:cs="Arial"/>
                <w:szCs w:val="18"/>
                <w:lang w:eastAsia="zh-CN"/>
              </w:rPr>
              <w:t>F</w:t>
            </w:r>
          </w:p>
        </w:tc>
        <w:tc>
          <w:tcPr>
            <w:tcW w:w="1486" w:type="dxa"/>
            <w:tcPrChange w:id="16816" w:author="Author">
              <w:tcPr>
                <w:tcW w:w="1486" w:type="dxa"/>
              </w:tcPr>
            </w:tcPrChange>
          </w:tcPr>
          <w:p w14:paraId="1A7F62A9" w14:textId="77777777" w:rsidR="008C10F3" w:rsidRPr="002B15AA" w:rsidRDefault="008C10F3" w:rsidP="00EB348F">
            <w:pPr>
              <w:pStyle w:val="TAL"/>
              <w:jc w:val="center"/>
              <w:rPr>
                <w:rFonts w:cs="Arial"/>
                <w:szCs w:val="18"/>
                <w:lang w:eastAsia="zh-CN"/>
              </w:rPr>
            </w:pPr>
            <w:r w:rsidRPr="002B15AA">
              <w:rPr>
                <w:rFonts w:cs="Arial"/>
              </w:rPr>
              <w:t>F</w:t>
            </w:r>
          </w:p>
        </w:tc>
        <w:tc>
          <w:tcPr>
            <w:tcW w:w="1690" w:type="dxa"/>
            <w:tcPrChange w:id="16817" w:author="Author">
              <w:tcPr>
                <w:tcW w:w="1690" w:type="dxa"/>
              </w:tcPr>
            </w:tcPrChange>
          </w:tcPr>
          <w:p w14:paraId="23F8B21B" w14:textId="77777777" w:rsidR="008C10F3" w:rsidRPr="002B15AA" w:rsidRDefault="008C10F3" w:rsidP="00EB348F">
            <w:pPr>
              <w:pStyle w:val="TAL"/>
              <w:jc w:val="center"/>
              <w:rPr>
                <w:rFonts w:cs="Arial"/>
                <w:szCs w:val="18"/>
              </w:rPr>
            </w:pPr>
            <w:r w:rsidRPr="002B15AA">
              <w:rPr>
                <w:rFonts w:cs="Arial"/>
                <w:lang w:eastAsia="zh-CN"/>
              </w:rPr>
              <w:t>T</w:t>
            </w:r>
          </w:p>
        </w:tc>
      </w:tr>
    </w:tbl>
    <w:p w14:paraId="1773A1D2" w14:textId="77777777" w:rsidR="008C10F3" w:rsidRDefault="008C10F3" w:rsidP="008C10F3">
      <w:bookmarkStart w:id="16818" w:name="_Toc27405539"/>
      <w:bookmarkStart w:id="16819" w:name="_Toc35878729"/>
      <w:bookmarkStart w:id="16820" w:name="_Toc36220545"/>
      <w:bookmarkStart w:id="16821" w:name="_Toc36474643"/>
      <w:bookmarkStart w:id="16822" w:name="_Toc36542915"/>
      <w:bookmarkStart w:id="16823" w:name="_Toc36543736"/>
      <w:bookmarkStart w:id="16824" w:name="_Toc36567974"/>
      <w:bookmarkStart w:id="16825" w:name="_Toc44341706"/>
      <w:bookmarkStart w:id="16826" w:name="_Toc51676080"/>
      <w:bookmarkStart w:id="16827" w:name="_Toc55895529"/>
      <w:bookmarkStart w:id="16828" w:name="_Toc58940615"/>
    </w:p>
    <w:p w14:paraId="4A13A697" w14:textId="77777777" w:rsidR="008C10F3" w:rsidRPr="002B15AA" w:rsidRDefault="008C10F3" w:rsidP="008C10F3">
      <w:pPr>
        <w:pStyle w:val="Heading4"/>
      </w:pPr>
      <w:bookmarkStart w:id="16829" w:name="_Toc67928830"/>
      <w:r>
        <w:t>6.3.16</w:t>
      </w:r>
      <w:r w:rsidRPr="002B15AA">
        <w:t>.3</w:t>
      </w:r>
      <w:r w:rsidRPr="002B15AA">
        <w:tab/>
        <w:t>Attribute constraints</w:t>
      </w:r>
      <w:bookmarkEnd w:id="16818"/>
      <w:bookmarkEnd w:id="16819"/>
      <w:bookmarkEnd w:id="16820"/>
      <w:bookmarkEnd w:id="16821"/>
      <w:bookmarkEnd w:id="16822"/>
      <w:bookmarkEnd w:id="16823"/>
      <w:bookmarkEnd w:id="16824"/>
      <w:bookmarkEnd w:id="16825"/>
      <w:bookmarkEnd w:id="16826"/>
      <w:bookmarkEnd w:id="16827"/>
      <w:bookmarkEnd w:id="16828"/>
      <w:bookmarkEnd w:id="16829"/>
    </w:p>
    <w:p w14:paraId="6EEADC9F" w14:textId="77777777" w:rsidR="008C10F3" w:rsidRPr="002B15AA" w:rsidRDefault="008C10F3" w:rsidP="008C10F3">
      <w:pPr>
        <w:rPr>
          <w:lang w:eastAsia="zh-CN"/>
        </w:rPr>
      </w:pPr>
      <w:r w:rsidRPr="002B15AA">
        <w:t>None.</w:t>
      </w:r>
    </w:p>
    <w:p w14:paraId="431EC3EF" w14:textId="77777777" w:rsidR="008C10F3" w:rsidRPr="002B15AA" w:rsidRDefault="008C10F3" w:rsidP="008C10F3">
      <w:pPr>
        <w:pStyle w:val="Heading4"/>
      </w:pPr>
      <w:bookmarkStart w:id="16830" w:name="_Toc27405540"/>
      <w:bookmarkStart w:id="16831" w:name="_Toc35878730"/>
      <w:bookmarkStart w:id="16832" w:name="_Toc36220546"/>
      <w:bookmarkStart w:id="16833" w:name="_Toc36474644"/>
      <w:bookmarkStart w:id="16834" w:name="_Toc36542916"/>
      <w:bookmarkStart w:id="16835" w:name="_Toc36543737"/>
      <w:bookmarkStart w:id="16836" w:name="_Toc36567975"/>
      <w:bookmarkStart w:id="16837" w:name="_Toc44341707"/>
      <w:bookmarkStart w:id="16838" w:name="_Toc51676081"/>
      <w:bookmarkStart w:id="16839" w:name="_Toc55895530"/>
      <w:bookmarkStart w:id="16840" w:name="_Toc58940616"/>
      <w:bookmarkStart w:id="16841" w:name="_Toc67928831"/>
      <w:r>
        <w:rPr>
          <w:lang w:eastAsia="zh-CN"/>
        </w:rPr>
        <w:t>6.3.16</w:t>
      </w:r>
      <w:r w:rsidRPr="002B15AA">
        <w:rPr>
          <w:lang w:eastAsia="zh-CN"/>
        </w:rPr>
        <w:t>.</w:t>
      </w:r>
      <w:r w:rsidRPr="002B15AA">
        <w:t>4</w:t>
      </w:r>
      <w:r w:rsidRPr="002B15AA">
        <w:tab/>
        <w:t>Notifications</w:t>
      </w:r>
      <w:bookmarkEnd w:id="16830"/>
      <w:bookmarkEnd w:id="16831"/>
      <w:bookmarkEnd w:id="16832"/>
      <w:bookmarkEnd w:id="16833"/>
      <w:bookmarkEnd w:id="16834"/>
      <w:bookmarkEnd w:id="16835"/>
      <w:bookmarkEnd w:id="16836"/>
      <w:bookmarkEnd w:id="16837"/>
      <w:bookmarkEnd w:id="16838"/>
      <w:bookmarkEnd w:id="16839"/>
      <w:bookmarkEnd w:id="16840"/>
      <w:bookmarkEnd w:id="16841"/>
    </w:p>
    <w:p w14:paraId="0E4F918D" w14:textId="77777777" w:rsidR="008C10F3" w:rsidRPr="002B15AA" w:rsidRDefault="008C10F3" w:rsidP="008C10F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D8F8D04" w14:textId="77777777" w:rsidR="008C10F3" w:rsidRPr="002B15AA" w:rsidRDefault="008C10F3" w:rsidP="008C10F3">
      <w:pPr>
        <w:pStyle w:val="Heading3"/>
        <w:rPr>
          <w:lang w:eastAsia="zh-CN"/>
        </w:rPr>
      </w:pPr>
      <w:bookmarkStart w:id="16842" w:name="_Toc44341708"/>
      <w:bookmarkStart w:id="16843" w:name="_Toc51676082"/>
      <w:bookmarkStart w:id="16844" w:name="_Toc55895531"/>
      <w:bookmarkStart w:id="16845" w:name="_Toc58940617"/>
      <w:bookmarkStart w:id="16846" w:name="_Toc67928832"/>
      <w:r w:rsidRPr="002B15AA">
        <w:rPr>
          <w:lang w:eastAsia="zh-CN"/>
        </w:rPr>
        <w:t>6.3.</w:t>
      </w:r>
      <w:r>
        <w:rPr>
          <w:lang w:eastAsia="zh-CN"/>
        </w:rPr>
        <w:t>17</w:t>
      </w:r>
      <w:r w:rsidRPr="002B15AA">
        <w:rPr>
          <w:lang w:eastAsia="zh-CN"/>
        </w:rPr>
        <w:tab/>
      </w:r>
      <w:r>
        <w:rPr>
          <w:rFonts w:ascii="Courier New" w:hAnsi="Courier New" w:cs="Courier New"/>
          <w:lang w:eastAsia="zh-CN"/>
        </w:rPr>
        <w:t>EP_Transport</w:t>
      </w:r>
      <w:bookmarkEnd w:id="16842"/>
      <w:bookmarkEnd w:id="16843"/>
      <w:bookmarkEnd w:id="16844"/>
      <w:bookmarkEnd w:id="16845"/>
      <w:bookmarkEnd w:id="16846"/>
    </w:p>
    <w:p w14:paraId="27218E2C" w14:textId="77777777" w:rsidR="008C10F3" w:rsidRPr="002B15AA" w:rsidRDefault="008C10F3" w:rsidP="008C10F3">
      <w:pPr>
        <w:pStyle w:val="Heading4"/>
      </w:pPr>
      <w:bookmarkStart w:id="16847" w:name="_Toc44341709"/>
      <w:bookmarkStart w:id="16848" w:name="_Toc51676083"/>
      <w:bookmarkStart w:id="16849" w:name="_Toc55895532"/>
      <w:bookmarkStart w:id="16850" w:name="_Toc58940618"/>
      <w:bookmarkStart w:id="16851" w:name="_Toc67928833"/>
      <w:r w:rsidRPr="002B15AA">
        <w:t>6.3.</w:t>
      </w:r>
      <w:r>
        <w:t>17</w:t>
      </w:r>
      <w:r w:rsidRPr="002B15AA">
        <w:t>.1</w:t>
      </w:r>
      <w:r w:rsidRPr="002B15AA">
        <w:tab/>
        <w:t>Definition</w:t>
      </w:r>
      <w:bookmarkEnd w:id="16847"/>
      <w:bookmarkEnd w:id="16848"/>
      <w:bookmarkEnd w:id="16849"/>
      <w:bookmarkEnd w:id="16850"/>
      <w:bookmarkEnd w:id="16851"/>
    </w:p>
    <w:p w14:paraId="4D57FEE8" w14:textId="77777777" w:rsidR="008C10F3" w:rsidRDefault="008C10F3" w:rsidP="008C10F3">
      <w:r w:rsidRPr="002B15AA">
        <w:t xml:space="preserve">This IOC represents the </w:t>
      </w:r>
      <w:r>
        <w:t xml:space="preserve">logical transport interface or endpoint which including transport level information, e.g. transport address, reachability information and QoS profiles, etc. </w:t>
      </w:r>
    </w:p>
    <w:p w14:paraId="43DAEAB7" w14:textId="77777777" w:rsidR="008C10F3" w:rsidRDefault="008C10F3" w:rsidP="008C10F3">
      <w:r>
        <w:t>The IOC is inherited from Top IOC.</w:t>
      </w:r>
    </w:p>
    <w:p w14:paraId="406B3F8E" w14:textId="77777777" w:rsidR="008C10F3" w:rsidRDefault="008C10F3" w:rsidP="008C10F3">
      <w:pPr>
        <w:pStyle w:val="Heading4"/>
      </w:pPr>
      <w:bookmarkStart w:id="16852" w:name="_Toc44341710"/>
      <w:bookmarkStart w:id="16853" w:name="_Toc51676084"/>
      <w:bookmarkStart w:id="16854" w:name="_Toc55895533"/>
      <w:bookmarkStart w:id="16855" w:name="_Toc58940619"/>
      <w:bookmarkStart w:id="16856" w:name="_Toc67928834"/>
      <w:r w:rsidRPr="002B15AA">
        <w:t>6.3.</w:t>
      </w:r>
      <w:r>
        <w:t>17</w:t>
      </w:r>
      <w:r w:rsidRPr="002B15AA">
        <w:t>.2</w:t>
      </w:r>
      <w:r w:rsidRPr="002B15AA">
        <w:tab/>
        <w:t>Attributes</w:t>
      </w:r>
      <w:bookmarkEnd w:id="16852"/>
      <w:bookmarkEnd w:id="16853"/>
      <w:bookmarkEnd w:id="16854"/>
      <w:bookmarkEnd w:id="16855"/>
      <w:bookmarkEnd w:id="16856"/>
    </w:p>
    <w:p w14:paraId="6D71F297" w14:textId="77777777" w:rsidR="008C10F3" w:rsidRDefault="008C10F3" w:rsidP="008C10F3">
      <w:r>
        <w:t>The EP_Transport IOC includes attributes inherited from Top IOC (defined in TS 28.622[30]) and the following attributes:</w:t>
      </w:r>
    </w:p>
    <w:p w14:paraId="47747A0D" w14:textId="77777777" w:rsidR="008C10F3" w:rsidRPr="00A339EA" w:rsidRDefault="008C10F3" w:rsidP="008C10F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85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677"/>
        <w:gridCol w:w="947"/>
        <w:gridCol w:w="1320"/>
        <w:gridCol w:w="1320"/>
        <w:gridCol w:w="1320"/>
        <w:gridCol w:w="1538"/>
        <w:tblGridChange w:id="16858">
          <w:tblGrid>
            <w:gridCol w:w="2677"/>
            <w:gridCol w:w="947"/>
            <w:gridCol w:w="1320"/>
            <w:gridCol w:w="1320"/>
            <w:gridCol w:w="1320"/>
            <w:gridCol w:w="1538"/>
          </w:tblGrid>
        </w:tblGridChange>
      </w:tblGrid>
      <w:tr w:rsidR="008C10F3" w:rsidRPr="002B15AA" w14:paraId="0D02E118" w14:textId="77777777" w:rsidTr="00EB348F">
        <w:trPr>
          <w:cantSplit/>
          <w:jc w:val="center"/>
          <w:trPrChange w:id="16859" w:author="Author">
            <w:trPr>
              <w:cantSplit/>
              <w:trHeight w:val="419"/>
              <w:jc w:val="center"/>
            </w:trPr>
          </w:trPrChange>
        </w:trPr>
        <w:tc>
          <w:tcPr>
            <w:tcW w:w="2677" w:type="dxa"/>
            <w:shd w:val="pct10" w:color="auto" w:fill="FFFFFF"/>
            <w:tcPrChange w:id="16860" w:author="Author">
              <w:tcPr>
                <w:tcW w:w="2677" w:type="dxa"/>
                <w:shd w:val="pct10" w:color="auto" w:fill="FFFFFF"/>
                <w:vAlign w:val="center"/>
              </w:tcPr>
            </w:tcPrChange>
          </w:tcPr>
          <w:p w14:paraId="5A7B0D7A" w14:textId="77777777" w:rsidR="008C10F3" w:rsidRPr="002B15AA" w:rsidRDefault="008C10F3" w:rsidP="00EB348F">
            <w:pPr>
              <w:pStyle w:val="TAH"/>
            </w:pPr>
            <w:r w:rsidRPr="002B15AA">
              <w:t>Attribute name</w:t>
            </w:r>
          </w:p>
        </w:tc>
        <w:tc>
          <w:tcPr>
            <w:tcW w:w="947" w:type="dxa"/>
            <w:shd w:val="pct10" w:color="auto" w:fill="FFFFFF"/>
            <w:tcPrChange w:id="16861" w:author="Author">
              <w:tcPr>
                <w:tcW w:w="947" w:type="dxa"/>
                <w:shd w:val="pct10" w:color="auto" w:fill="FFFFFF"/>
                <w:vAlign w:val="center"/>
              </w:tcPr>
            </w:tcPrChange>
          </w:tcPr>
          <w:p w14:paraId="3DC0E979" w14:textId="77777777" w:rsidR="008C10F3" w:rsidRPr="002B15AA" w:rsidRDefault="008C10F3" w:rsidP="00EB348F">
            <w:pPr>
              <w:pStyle w:val="TAH"/>
            </w:pPr>
            <w:r w:rsidRPr="002B15AA">
              <w:t>Support Qualifier</w:t>
            </w:r>
          </w:p>
        </w:tc>
        <w:tc>
          <w:tcPr>
            <w:tcW w:w="1320" w:type="dxa"/>
            <w:shd w:val="pct10" w:color="auto" w:fill="FFFFFF"/>
            <w:tcPrChange w:id="16862" w:author="Author">
              <w:tcPr>
                <w:tcW w:w="1320" w:type="dxa"/>
                <w:shd w:val="pct10" w:color="auto" w:fill="FFFFFF"/>
                <w:vAlign w:val="center"/>
              </w:tcPr>
            </w:tcPrChange>
          </w:tcPr>
          <w:p w14:paraId="2CC98CDE" w14:textId="77777777" w:rsidR="008C10F3" w:rsidRPr="002B15AA" w:rsidRDefault="008C10F3" w:rsidP="00EB348F">
            <w:pPr>
              <w:pStyle w:val="TAH"/>
            </w:pPr>
            <w:r w:rsidRPr="002B15AA">
              <w:t>i</w:t>
            </w:r>
            <w:r w:rsidRPr="002B15AA">
              <w:rPr>
                <w:rFonts w:hint="eastAsia"/>
              </w:rPr>
              <w:t>s</w:t>
            </w:r>
            <w:r w:rsidRPr="002B15AA">
              <w:t>Readable</w:t>
            </w:r>
          </w:p>
        </w:tc>
        <w:tc>
          <w:tcPr>
            <w:tcW w:w="1320" w:type="dxa"/>
            <w:shd w:val="pct10" w:color="auto" w:fill="FFFFFF"/>
            <w:tcPrChange w:id="16863" w:author="Author">
              <w:tcPr>
                <w:tcW w:w="1320" w:type="dxa"/>
                <w:shd w:val="pct10" w:color="auto" w:fill="FFFFFF"/>
                <w:vAlign w:val="center"/>
              </w:tcPr>
            </w:tcPrChange>
          </w:tcPr>
          <w:p w14:paraId="4B2DE62E" w14:textId="77777777" w:rsidR="008C10F3" w:rsidRPr="002B15AA" w:rsidRDefault="008C10F3" w:rsidP="00EB348F">
            <w:pPr>
              <w:pStyle w:val="TAH"/>
            </w:pPr>
            <w:r w:rsidRPr="002B15AA">
              <w:rPr>
                <w:rFonts w:hint="eastAsia"/>
              </w:rPr>
              <w:t>isWr</w:t>
            </w:r>
            <w:r w:rsidRPr="002B15AA">
              <w:t>itable</w:t>
            </w:r>
          </w:p>
        </w:tc>
        <w:tc>
          <w:tcPr>
            <w:tcW w:w="1320" w:type="dxa"/>
            <w:shd w:val="pct10" w:color="auto" w:fill="FFFFFF"/>
            <w:tcPrChange w:id="16864" w:author="Author">
              <w:tcPr>
                <w:tcW w:w="1320" w:type="dxa"/>
                <w:shd w:val="pct10" w:color="auto" w:fill="FFFFFF"/>
                <w:vAlign w:val="center"/>
              </w:tcPr>
            </w:tcPrChange>
          </w:tcPr>
          <w:p w14:paraId="3AE46221" w14:textId="77777777" w:rsidR="008C10F3" w:rsidRPr="002B15AA" w:rsidRDefault="008C10F3" w:rsidP="00EB348F">
            <w:pPr>
              <w:pStyle w:val="TAH"/>
            </w:pPr>
            <w:r w:rsidRPr="002B15AA">
              <w:t>isInvariant</w:t>
            </w:r>
          </w:p>
        </w:tc>
        <w:tc>
          <w:tcPr>
            <w:tcW w:w="1538" w:type="dxa"/>
            <w:shd w:val="pct10" w:color="auto" w:fill="FFFFFF"/>
            <w:tcPrChange w:id="16865" w:author="Author">
              <w:tcPr>
                <w:tcW w:w="1538" w:type="dxa"/>
                <w:shd w:val="pct10" w:color="auto" w:fill="FFFFFF"/>
                <w:vAlign w:val="center"/>
              </w:tcPr>
            </w:tcPrChange>
          </w:tcPr>
          <w:p w14:paraId="669569A6" w14:textId="77777777" w:rsidR="008C10F3" w:rsidRPr="002B15AA" w:rsidRDefault="008C10F3" w:rsidP="00EB348F">
            <w:pPr>
              <w:pStyle w:val="TAH"/>
            </w:pPr>
            <w:r w:rsidRPr="002B15AA">
              <w:t>isNotifyable</w:t>
            </w:r>
          </w:p>
        </w:tc>
      </w:tr>
      <w:tr w:rsidR="008C10F3" w:rsidRPr="002B15AA" w14:paraId="6D208D71" w14:textId="77777777" w:rsidTr="00EB348F">
        <w:trPr>
          <w:cantSplit/>
          <w:jc w:val="center"/>
          <w:trPrChange w:id="16866" w:author="Author">
            <w:trPr>
              <w:cantSplit/>
              <w:trHeight w:val="218"/>
              <w:jc w:val="center"/>
            </w:trPr>
          </w:trPrChange>
        </w:trPr>
        <w:tc>
          <w:tcPr>
            <w:tcW w:w="2677" w:type="dxa"/>
            <w:tcPrChange w:id="16867" w:author="Author">
              <w:tcPr>
                <w:tcW w:w="2677" w:type="dxa"/>
              </w:tcPr>
            </w:tcPrChange>
          </w:tcPr>
          <w:p w14:paraId="42821CC0" w14:textId="77777777" w:rsidR="008C10F3" w:rsidRPr="002B15AA" w:rsidDel="00C2682B" w:rsidRDefault="008C10F3" w:rsidP="00EB348F">
            <w:pPr>
              <w:pStyle w:val="TAL"/>
              <w:rPr>
                <w:rFonts w:ascii="Courier New" w:hAnsi="Courier New" w:cs="Courier New"/>
                <w:lang w:eastAsia="zh-CN"/>
              </w:rPr>
            </w:pPr>
            <w:r>
              <w:rPr>
                <w:rFonts w:ascii="Courier New" w:hAnsi="Courier New" w:cs="Courier New"/>
                <w:lang w:eastAsia="zh-CN"/>
              </w:rPr>
              <w:t>ipAddress</w:t>
            </w:r>
          </w:p>
        </w:tc>
        <w:tc>
          <w:tcPr>
            <w:tcW w:w="947" w:type="dxa"/>
            <w:tcPrChange w:id="16868" w:author="Author">
              <w:tcPr>
                <w:tcW w:w="947" w:type="dxa"/>
              </w:tcPr>
            </w:tcPrChange>
          </w:tcPr>
          <w:p w14:paraId="1495D316" w14:textId="77777777" w:rsidR="008C10F3" w:rsidRPr="002B15AA" w:rsidDel="00C2682B" w:rsidRDefault="008C10F3" w:rsidP="00EB348F">
            <w:pPr>
              <w:pStyle w:val="TAL"/>
              <w:jc w:val="center"/>
              <w:rPr>
                <w:lang w:eastAsia="zh-CN"/>
              </w:rPr>
            </w:pPr>
            <w:r w:rsidRPr="002B15AA">
              <w:rPr>
                <w:lang w:eastAsia="zh-CN"/>
              </w:rPr>
              <w:t>M</w:t>
            </w:r>
          </w:p>
        </w:tc>
        <w:tc>
          <w:tcPr>
            <w:tcW w:w="1320" w:type="dxa"/>
            <w:tcPrChange w:id="16869" w:author="Author">
              <w:tcPr>
                <w:tcW w:w="1320" w:type="dxa"/>
              </w:tcPr>
            </w:tcPrChange>
          </w:tcPr>
          <w:p w14:paraId="52CFA498" w14:textId="77777777" w:rsidR="008C10F3" w:rsidRPr="002B15AA" w:rsidDel="00C2682B" w:rsidRDefault="008C10F3" w:rsidP="00EB348F">
            <w:pPr>
              <w:pStyle w:val="TAL"/>
              <w:jc w:val="center"/>
              <w:rPr>
                <w:lang w:eastAsia="zh-CN"/>
              </w:rPr>
            </w:pPr>
            <w:r w:rsidRPr="002B15AA">
              <w:rPr>
                <w:rFonts w:cs="Arial"/>
                <w:lang w:eastAsia="zh-CN"/>
              </w:rPr>
              <w:t>T</w:t>
            </w:r>
          </w:p>
        </w:tc>
        <w:tc>
          <w:tcPr>
            <w:tcW w:w="1320" w:type="dxa"/>
            <w:tcPrChange w:id="16870" w:author="Author">
              <w:tcPr>
                <w:tcW w:w="1320" w:type="dxa"/>
              </w:tcPr>
            </w:tcPrChange>
          </w:tcPr>
          <w:p w14:paraId="02EA3E81" w14:textId="77777777" w:rsidR="008C10F3" w:rsidRPr="002B15AA" w:rsidDel="00C2682B" w:rsidRDefault="008C10F3" w:rsidP="00EB348F">
            <w:pPr>
              <w:pStyle w:val="TAL"/>
              <w:jc w:val="center"/>
              <w:rPr>
                <w:lang w:eastAsia="zh-CN"/>
              </w:rPr>
            </w:pPr>
            <w:r w:rsidRPr="002B15AA">
              <w:rPr>
                <w:lang w:eastAsia="zh-CN"/>
              </w:rPr>
              <w:t>F</w:t>
            </w:r>
          </w:p>
        </w:tc>
        <w:tc>
          <w:tcPr>
            <w:tcW w:w="1320" w:type="dxa"/>
            <w:tcPrChange w:id="16871" w:author="Author">
              <w:tcPr>
                <w:tcW w:w="1320" w:type="dxa"/>
              </w:tcPr>
            </w:tcPrChange>
          </w:tcPr>
          <w:p w14:paraId="6F6C81D3" w14:textId="77777777" w:rsidR="008C10F3" w:rsidRPr="002B15AA" w:rsidDel="00C2682B" w:rsidRDefault="008C10F3" w:rsidP="00EB348F">
            <w:pPr>
              <w:pStyle w:val="TAL"/>
              <w:jc w:val="center"/>
              <w:rPr>
                <w:lang w:eastAsia="zh-CN"/>
              </w:rPr>
            </w:pPr>
            <w:r w:rsidRPr="002B15AA">
              <w:rPr>
                <w:rFonts w:cs="Arial"/>
                <w:lang w:eastAsia="zh-CN"/>
              </w:rPr>
              <w:t>F</w:t>
            </w:r>
          </w:p>
        </w:tc>
        <w:tc>
          <w:tcPr>
            <w:tcW w:w="1538" w:type="dxa"/>
            <w:tcPrChange w:id="16872" w:author="Author">
              <w:tcPr>
                <w:tcW w:w="1538" w:type="dxa"/>
              </w:tcPr>
            </w:tcPrChange>
          </w:tcPr>
          <w:p w14:paraId="30BD66E1" w14:textId="77777777" w:rsidR="008C10F3" w:rsidRPr="002B15AA" w:rsidDel="00C2682B" w:rsidRDefault="008C10F3" w:rsidP="00EB348F">
            <w:pPr>
              <w:pStyle w:val="TAL"/>
              <w:jc w:val="center"/>
              <w:rPr>
                <w:lang w:eastAsia="zh-CN"/>
              </w:rPr>
            </w:pPr>
            <w:r w:rsidRPr="002B15AA">
              <w:rPr>
                <w:rFonts w:cs="Arial"/>
                <w:lang w:eastAsia="zh-CN"/>
              </w:rPr>
              <w:t>T</w:t>
            </w:r>
          </w:p>
        </w:tc>
      </w:tr>
      <w:tr w:rsidR="008C10F3" w:rsidRPr="002B15AA" w14:paraId="680A793A" w14:textId="77777777" w:rsidTr="00EB348F">
        <w:trPr>
          <w:cantSplit/>
          <w:jc w:val="center"/>
          <w:trPrChange w:id="16873" w:author="Author">
            <w:trPr>
              <w:cantSplit/>
              <w:trHeight w:val="218"/>
              <w:jc w:val="center"/>
            </w:trPr>
          </w:trPrChange>
        </w:trPr>
        <w:tc>
          <w:tcPr>
            <w:tcW w:w="2677" w:type="dxa"/>
            <w:tcPrChange w:id="16874" w:author="Author">
              <w:tcPr>
                <w:tcW w:w="2677" w:type="dxa"/>
              </w:tcPr>
            </w:tcPrChange>
          </w:tcPr>
          <w:p w14:paraId="14DF21BD" w14:textId="77777777" w:rsidR="008C10F3" w:rsidRPr="002B15AA" w:rsidDel="00C2682B" w:rsidRDefault="008C10F3" w:rsidP="00EB348F">
            <w:pPr>
              <w:pStyle w:val="TAL"/>
              <w:rPr>
                <w:rFonts w:ascii="Courier New" w:hAnsi="Courier New" w:cs="Courier New"/>
                <w:lang w:eastAsia="zh-CN"/>
              </w:rPr>
            </w:pPr>
            <w:r>
              <w:rPr>
                <w:rFonts w:ascii="Courier New" w:hAnsi="Courier New" w:cs="Courier New"/>
                <w:lang w:eastAsia="zh-CN"/>
              </w:rPr>
              <w:t>logicInterfaceId</w:t>
            </w:r>
          </w:p>
        </w:tc>
        <w:tc>
          <w:tcPr>
            <w:tcW w:w="947" w:type="dxa"/>
            <w:tcPrChange w:id="16875" w:author="Author">
              <w:tcPr>
                <w:tcW w:w="947" w:type="dxa"/>
              </w:tcPr>
            </w:tcPrChange>
          </w:tcPr>
          <w:p w14:paraId="4F1E0289" w14:textId="77777777" w:rsidR="008C10F3" w:rsidRPr="002B15AA" w:rsidDel="00C2682B" w:rsidRDefault="008C10F3" w:rsidP="00EB348F">
            <w:pPr>
              <w:pStyle w:val="TAL"/>
              <w:jc w:val="center"/>
              <w:rPr>
                <w:lang w:eastAsia="zh-CN"/>
              </w:rPr>
            </w:pPr>
            <w:r w:rsidRPr="002B15AA">
              <w:rPr>
                <w:lang w:eastAsia="zh-CN"/>
              </w:rPr>
              <w:t>M</w:t>
            </w:r>
          </w:p>
        </w:tc>
        <w:tc>
          <w:tcPr>
            <w:tcW w:w="1320" w:type="dxa"/>
            <w:tcPrChange w:id="16876" w:author="Author">
              <w:tcPr>
                <w:tcW w:w="1320" w:type="dxa"/>
              </w:tcPr>
            </w:tcPrChange>
          </w:tcPr>
          <w:p w14:paraId="4D54286C" w14:textId="77777777" w:rsidR="008C10F3" w:rsidRPr="002B15AA" w:rsidDel="00C2682B" w:rsidRDefault="008C10F3" w:rsidP="00EB348F">
            <w:pPr>
              <w:pStyle w:val="TAL"/>
              <w:jc w:val="center"/>
              <w:rPr>
                <w:lang w:eastAsia="zh-CN"/>
              </w:rPr>
            </w:pPr>
            <w:r w:rsidRPr="002B15AA">
              <w:rPr>
                <w:rFonts w:cs="Arial"/>
                <w:lang w:eastAsia="zh-CN"/>
              </w:rPr>
              <w:t>T</w:t>
            </w:r>
          </w:p>
        </w:tc>
        <w:tc>
          <w:tcPr>
            <w:tcW w:w="1320" w:type="dxa"/>
            <w:tcPrChange w:id="16877" w:author="Author">
              <w:tcPr>
                <w:tcW w:w="1320" w:type="dxa"/>
              </w:tcPr>
            </w:tcPrChange>
          </w:tcPr>
          <w:p w14:paraId="309F8B3B" w14:textId="77777777" w:rsidR="008C10F3" w:rsidRPr="002B15AA" w:rsidDel="00C2682B" w:rsidRDefault="008C10F3" w:rsidP="00EB348F">
            <w:pPr>
              <w:pStyle w:val="TAL"/>
              <w:jc w:val="center"/>
              <w:rPr>
                <w:lang w:eastAsia="zh-CN"/>
              </w:rPr>
            </w:pPr>
            <w:r w:rsidRPr="002B15AA">
              <w:rPr>
                <w:rFonts w:cs="Arial"/>
                <w:lang w:eastAsia="zh-CN"/>
              </w:rPr>
              <w:t>T</w:t>
            </w:r>
          </w:p>
        </w:tc>
        <w:tc>
          <w:tcPr>
            <w:tcW w:w="1320" w:type="dxa"/>
            <w:tcPrChange w:id="16878" w:author="Author">
              <w:tcPr>
                <w:tcW w:w="1320" w:type="dxa"/>
              </w:tcPr>
            </w:tcPrChange>
          </w:tcPr>
          <w:p w14:paraId="73AD21A9" w14:textId="77777777" w:rsidR="008C10F3" w:rsidRPr="002B15AA" w:rsidDel="00C2682B" w:rsidRDefault="008C10F3" w:rsidP="00EB348F">
            <w:pPr>
              <w:pStyle w:val="TAL"/>
              <w:jc w:val="center"/>
              <w:rPr>
                <w:lang w:eastAsia="zh-CN"/>
              </w:rPr>
            </w:pPr>
            <w:r w:rsidRPr="002B15AA">
              <w:rPr>
                <w:rFonts w:cs="Arial"/>
                <w:lang w:eastAsia="zh-CN"/>
              </w:rPr>
              <w:t>F</w:t>
            </w:r>
          </w:p>
        </w:tc>
        <w:tc>
          <w:tcPr>
            <w:tcW w:w="1538" w:type="dxa"/>
            <w:tcPrChange w:id="16879" w:author="Author">
              <w:tcPr>
                <w:tcW w:w="1538" w:type="dxa"/>
              </w:tcPr>
            </w:tcPrChange>
          </w:tcPr>
          <w:p w14:paraId="53F13852" w14:textId="77777777" w:rsidR="008C10F3" w:rsidRPr="002B15AA" w:rsidDel="00C2682B" w:rsidRDefault="008C10F3" w:rsidP="00EB348F">
            <w:pPr>
              <w:pStyle w:val="TAL"/>
              <w:jc w:val="center"/>
              <w:rPr>
                <w:lang w:eastAsia="zh-CN"/>
              </w:rPr>
            </w:pPr>
            <w:r w:rsidRPr="002B15AA">
              <w:rPr>
                <w:rFonts w:cs="Arial"/>
                <w:lang w:eastAsia="zh-CN"/>
              </w:rPr>
              <w:t>T</w:t>
            </w:r>
          </w:p>
        </w:tc>
      </w:tr>
      <w:tr w:rsidR="008C10F3" w:rsidRPr="002B15AA" w14:paraId="5D1E3A71" w14:textId="77777777" w:rsidTr="00EB348F">
        <w:trPr>
          <w:cantSplit/>
          <w:jc w:val="center"/>
          <w:trPrChange w:id="16880" w:author="Author">
            <w:trPr>
              <w:cantSplit/>
              <w:trHeight w:val="51"/>
              <w:jc w:val="center"/>
            </w:trPr>
          </w:trPrChange>
        </w:trPr>
        <w:tc>
          <w:tcPr>
            <w:tcW w:w="2677" w:type="dxa"/>
            <w:tcPrChange w:id="16881" w:author="Author">
              <w:tcPr>
                <w:tcW w:w="2677" w:type="dxa"/>
              </w:tcPr>
            </w:tcPrChange>
          </w:tcPr>
          <w:p w14:paraId="74D9A54C"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nextHopInfo</w:t>
            </w:r>
          </w:p>
        </w:tc>
        <w:tc>
          <w:tcPr>
            <w:tcW w:w="947" w:type="dxa"/>
            <w:tcPrChange w:id="16882" w:author="Author">
              <w:tcPr>
                <w:tcW w:w="947" w:type="dxa"/>
              </w:tcPr>
            </w:tcPrChange>
          </w:tcPr>
          <w:p w14:paraId="5CA73EC8" w14:textId="77777777" w:rsidR="008C10F3" w:rsidRPr="002B15AA" w:rsidRDefault="008C10F3" w:rsidP="00EB348F">
            <w:pPr>
              <w:pStyle w:val="TAL"/>
              <w:jc w:val="center"/>
              <w:rPr>
                <w:lang w:eastAsia="zh-CN"/>
              </w:rPr>
            </w:pPr>
            <w:r>
              <w:rPr>
                <w:lang w:eastAsia="zh-CN"/>
              </w:rPr>
              <w:t>O</w:t>
            </w:r>
          </w:p>
        </w:tc>
        <w:tc>
          <w:tcPr>
            <w:tcW w:w="1320" w:type="dxa"/>
            <w:tcPrChange w:id="16883" w:author="Author">
              <w:tcPr>
                <w:tcW w:w="1320" w:type="dxa"/>
              </w:tcPr>
            </w:tcPrChange>
          </w:tcPr>
          <w:p w14:paraId="17206755" w14:textId="77777777" w:rsidR="008C10F3" w:rsidRPr="002B15AA" w:rsidRDefault="008C10F3" w:rsidP="00EB348F">
            <w:pPr>
              <w:pStyle w:val="TAL"/>
              <w:jc w:val="center"/>
              <w:rPr>
                <w:lang w:eastAsia="zh-CN"/>
              </w:rPr>
            </w:pPr>
            <w:r w:rsidRPr="002B15AA">
              <w:rPr>
                <w:rFonts w:cs="Arial"/>
              </w:rPr>
              <w:t>T</w:t>
            </w:r>
          </w:p>
        </w:tc>
        <w:tc>
          <w:tcPr>
            <w:tcW w:w="1320" w:type="dxa"/>
            <w:tcPrChange w:id="16884" w:author="Author">
              <w:tcPr>
                <w:tcW w:w="1320" w:type="dxa"/>
              </w:tcPr>
            </w:tcPrChange>
          </w:tcPr>
          <w:p w14:paraId="5128F834" w14:textId="77777777" w:rsidR="008C10F3" w:rsidRPr="002B15AA" w:rsidRDefault="008C10F3" w:rsidP="00EB348F">
            <w:pPr>
              <w:pStyle w:val="TAL"/>
              <w:jc w:val="center"/>
              <w:rPr>
                <w:lang w:eastAsia="zh-CN"/>
              </w:rPr>
            </w:pPr>
            <w:r w:rsidRPr="002B15AA">
              <w:rPr>
                <w:rFonts w:cs="Arial" w:hint="eastAsia"/>
                <w:lang w:eastAsia="zh-CN"/>
              </w:rPr>
              <w:t>F</w:t>
            </w:r>
          </w:p>
        </w:tc>
        <w:tc>
          <w:tcPr>
            <w:tcW w:w="1320" w:type="dxa"/>
            <w:tcPrChange w:id="16885" w:author="Author">
              <w:tcPr>
                <w:tcW w:w="1320" w:type="dxa"/>
              </w:tcPr>
            </w:tcPrChange>
          </w:tcPr>
          <w:p w14:paraId="2BC6B1F1" w14:textId="77777777" w:rsidR="008C10F3" w:rsidRPr="002B15AA" w:rsidRDefault="008C10F3" w:rsidP="00EB348F">
            <w:pPr>
              <w:pStyle w:val="TAL"/>
              <w:jc w:val="center"/>
              <w:rPr>
                <w:lang w:eastAsia="zh-CN"/>
              </w:rPr>
            </w:pPr>
            <w:r w:rsidRPr="002B15AA">
              <w:rPr>
                <w:rFonts w:cs="Arial"/>
              </w:rPr>
              <w:t>F</w:t>
            </w:r>
          </w:p>
        </w:tc>
        <w:tc>
          <w:tcPr>
            <w:tcW w:w="1538" w:type="dxa"/>
            <w:tcPrChange w:id="16886" w:author="Author">
              <w:tcPr>
                <w:tcW w:w="1538" w:type="dxa"/>
              </w:tcPr>
            </w:tcPrChange>
          </w:tcPr>
          <w:p w14:paraId="00A5363C" w14:textId="77777777" w:rsidR="008C10F3" w:rsidRPr="002B15AA" w:rsidRDefault="008C10F3" w:rsidP="00EB348F">
            <w:pPr>
              <w:pStyle w:val="TAL"/>
              <w:jc w:val="center"/>
              <w:rPr>
                <w:lang w:eastAsia="zh-CN"/>
              </w:rPr>
            </w:pPr>
            <w:r w:rsidRPr="002B15AA">
              <w:rPr>
                <w:rFonts w:cs="Arial"/>
                <w:lang w:eastAsia="zh-CN"/>
              </w:rPr>
              <w:t>T</w:t>
            </w:r>
          </w:p>
        </w:tc>
      </w:tr>
      <w:tr w:rsidR="008C10F3" w:rsidRPr="002B15AA" w14:paraId="72FB7C35" w14:textId="77777777" w:rsidTr="00EB348F">
        <w:trPr>
          <w:cantSplit/>
          <w:jc w:val="center"/>
          <w:trPrChange w:id="16887" w:author="Author">
            <w:trPr>
              <w:cantSplit/>
              <w:trHeight w:val="51"/>
              <w:jc w:val="center"/>
            </w:trPr>
          </w:trPrChange>
        </w:trPr>
        <w:tc>
          <w:tcPr>
            <w:tcW w:w="2677" w:type="dxa"/>
            <w:tcPrChange w:id="16888" w:author="Author">
              <w:tcPr>
                <w:tcW w:w="2677" w:type="dxa"/>
              </w:tcPr>
            </w:tcPrChange>
          </w:tcPr>
          <w:p w14:paraId="6BB4E60E" w14:textId="77777777" w:rsidR="008C10F3" w:rsidRPr="002B15AA" w:rsidRDefault="008C10F3" w:rsidP="00EB348F">
            <w:pPr>
              <w:pStyle w:val="TAL"/>
              <w:rPr>
                <w:rFonts w:ascii="Courier New" w:hAnsi="Courier New" w:cs="Courier New"/>
                <w:lang w:eastAsia="zh-CN"/>
              </w:rPr>
            </w:pPr>
            <w:r>
              <w:rPr>
                <w:rFonts w:ascii="Courier New" w:hAnsi="Courier New" w:cs="Courier New"/>
                <w:lang w:eastAsia="zh-CN"/>
              </w:rPr>
              <w:t>qosProfile</w:t>
            </w:r>
          </w:p>
        </w:tc>
        <w:tc>
          <w:tcPr>
            <w:tcW w:w="947" w:type="dxa"/>
            <w:tcPrChange w:id="16889" w:author="Author">
              <w:tcPr>
                <w:tcW w:w="947" w:type="dxa"/>
              </w:tcPr>
            </w:tcPrChange>
          </w:tcPr>
          <w:p w14:paraId="15EA86B3" w14:textId="77777777" w:rsidR="008C10F3" w:rsidRPr="002B15AA" w:rsidRDefault="008C10F3" w:rsidP="00EB348F">
            <w:pPr>
              <w:pStyle w:val="TAL"/>
              <w:jc w:val="center"/>
              <w:rPr>
                <w:lang w:eastAsia="zh-CN"/>
              </w:rPr>
            </w:pPr>
            <w:r>
              <w:rPr>
                <w:lang w:eastAsia="zh-CN"/>
              </w:rPr>
              <w:t>O</w:t>
            </w:r>
          </w:p>
        </w:tc>
        <w:tc>
          <w:tcPr>
            <w:tcW w:w="1320" w:type="dxa"/>
            <w:tcPrChange w:id="16890" w:author="Author">
              <w:tcPr>
                <w:tcW w:w="1320" w:type="dxa"/>
              </w:tcPr>
            </w:tcPrChange>
          </w:tcPr>
          <w:p w14:paraId="613E2BCF" w14:textId="77777777" w:rsidR="008C10F3" w:rsidRPr="002B15AA" w:rsidRDefault="008C10F3" w:rsidP="00EB348F">
            <w:pPr>
              <w:pStyle w:val="TAL"/>
              <w:jc w:val="center"/>
              <w:rPr>
                <w:rFonts w:cs="Arial"/>
              </w:rPr>
            </w:pPr>
            <w:r w:rsidRPr="002B15AA">
              <w:rPr>
                <w:rFonts w:cs="Arial"/>
              </w:rPr>
              <w:t>T</w:t>
            </w:r>
          </w:p>
        </w:tc>
        <w:tc>
          <w:tcPr>
            <w:tcW w:w="1320" w:type="dxa"/>
            <w:tcPrChange w:id="16891" w:author="Author">
              <w:tcPr>
                <w:tcW w:w="1320" w:type="dxa"/>
              </w:tcPr>
            </w:tcPrChange>
          </w:tcPr>
          <w:p w14:paraId="2923998A" w14:textId="77777777" w:rsidR="008C10F3" w:rsidRPr="002B15AA" w:rsidRDefault="008C10F3" w:rsidP="00EB348F">
            <w:pPr>
              <w:pStyle w:val="TAL"/>
              <w:jc w:val="center"/>
              <w:rPr>
                <w:rFonts w:cs="Arial"/>
                <w:lang w:eastAsia="zh-CN"/>
              </w:rPr>
            </w:pPr>
            <w:r w:rsidRPr="002B15AA">
              <w:rPr>
                <w:rFonts w:cs="Arial" w:hint="eastAsia"/>
                <w:lang w:eastAsia="zh-CN"/>
              </w:rPr>
              <w:t>T</w:t>
            </w:r>
          </w:p>
        </w:tc>
        <w:tc>
          <w:tcPr>
            <w:tcW w:w="1320" w:type="dxa"/>
            <w:tcPrChange w:id="16892" w:author="Author">
              <w:tcPr>
                <w:tcW w:w="1320" w:type="dxa"/>
              </w:tcPr>
            </w:tcPrChange>
          </w:tcPr>
          <w:p w14:paraId="55C607D7" w14:textId="77777777" w:rsidR="008C10F3" w:rsidRPr="002B15AA" w:rsidRDefault="008C10F3" w:rsidP="00EB348F">
            <w:pPr>
              <w:pStyle w:val="TAL"/>
              <w:jc w:val="center"/>
              <w:rPr>
                <w:rFonts w:cs="Arial"/>
              </w:rPr>
            </w:pPr>
            <w:r w:rsidRPr="002B15AA">
              <w:rPr>
                <w:rFonts w:cs="Arial"/>
              </w:rPr>
              <w:t>F</w:t>
            </w:r>
          </w:p>
        </w:tc>
        <w:tc>
          <w:tcPr>
            <w:tcW w:w="1538" w:type="dxa"/>
            <w:tcPrChange w:id="16893" w:author="Author">
              <w:tcPr>
                <w:tcW w:w="1538" w:type="dxa"/>
              </w:tcPr>
            </w:tcPrChange>
          </w:tcPr>
          <w:p w14:paraId="2927B29A" w14:textId="77777777" w:rsidR="008C10F3" w:rsidRPr="002B15AA" w:rsidRDefault="008C10F3" w:rsidP="00EB348F">
            <w:pPr>
              <w:pStyle w:val="TAL"/>
              <w:jc w:val="center"/>
              <w:rPr>
                <w:rFonts w:cs="Arial"/>
                <w:lang w:eastAsia="zh-CN"/>
              </w:rPr>
            </w:pPr>
            <w:r w:rsidRPr="002B15AA">
              <w:rPr>
                <w:rFonts w:cs="Arial"/>
                <w:lang w:eastAsia="zh-CN"/>
              </w:rPr>
              <w:t>T</w:t>
            </w:r>
          </w:p>
        </w:tc>
      </w:tr>
      <w:tr w:rsidR="008C10F3" w:rsidRPr="002B15AA" w14:paraId="6A9F9670" w14:textId="77777777" w:rsidTr="00EB348F">
        <w:trPr>
          <w:cantSplit/>
          <w:jc w:val="center"/>
          <w:trPrChange w:id="16894" w:author="Author">
            <w:trPr>
              <w:cantSplit/>
              <w:trHeight w:val="51"/>
              <w:jc w:val="center"/>
            </w:trPr>
          </w:trPrChange>
        </w:trPr>
        <w:tc>
          <w:tcPr>
            <w:tcW w:w="2677" w:type="dxa"/>
            <w:tcPrChange w:id="16895" w:author="Author">
              <w:tcPr>
                <w:tcW w:w="2677" w:type="dxa"/>
              </w:tcPr>
            </w:tcPrChange>
          </w:tcPr>
          <w:p w14:paraId="34D8FB49" w14:textId="77777777" w:rsidR="008C10F3" w:rsidRDefault="008C10F3" w:rsidP="00EB348F">
            <w:pPr>
              <w:pStyle w:val="TAL"/>
              <w:rPr>
                <w:rFonts w:ascii="Courier New" w:hAnsi="Courier New" w:cs="Courier New"/>
                <w:lang w:eastAsia="zh-CN"/>
              </w:rPr>
            </w:pPr>
            <w:r w:rsidRPr="00957B03">
              <w:rPr>
                <w:b/>
              </w:rPr>
              <w:t>Attribute related to role</w:t>
            </w:r>
          </w:p>
        </w:tc>
        <w:tc>
          <w:tcPr>
            <w:tcW w:w="947" w:type="dxa"/>
            <w:tcPrChange w:id="16896" w:author="Author">
              <w:tcPr>
                <w:tcW w:w="947" w:type="dxa"/>
              </w:tcPr>
            </w:tcPrChange>
          </w:tcPr>
          <w:p w14:paraId="032CE715" w14:textId="77777777" w:rsidR="008C10F3" w:rsidRDefault="008C10F3" w:rsidP="00EB348F">
            <w:pPr>
              <w:pStyle w:val="TAL"/>
              <w:jc w:val="center"/>
              <w:rPr>
                <w:lang w:eastAsia="zh-CN"/>
              </w:rPr>
            </w:pPr>
          </w:p>
        </w:tc>
        <w:tc>
          <w:tcPr>
            <w:tcW w:w="1320" w:type="dxa"/>
            <w:tcPrChange w:id="16897" w:author="Author">
              <w:tcPr>
                <w:tcW w:w="1320" w:type="dxa"/>
              </w:tcPr>
            </w:tcPrChange>
          </w:tcPr>
          <w:p w14:paraId="6CA9AFA6" w14:textId="77777777" w:rsidR="008C10F3" w:rsidRPr="002B15AA" w:rsidRDefault="008C10F3" w:rsidP="00EB348F">
            <w:pPr>
              <w:pStyle w:val="TAL"/>
              <w:jc w:val="center"/>
              <w:rPr>
                <w:rFonts w:cs="Arial"/>
              </w:rPr>
            </w:pPr>
          </w:p>
        </w:tc>
        <w:tc>
          <w:tcPr>
            <w:tcW w:w="1320" w:type="dxa"/>
            <w:tcPrChange w:id="16898" w:author="Author">
              <w:tcPr>
                <w:tcW w:w="1320" w:type="dxa"/>
              </w:tcPr>
            </w:tcPrChange>
          </w:tcPr>
          <w:p w14:paraId="44C454CA" w14:textId="77777777" w:rsidR="008C10F3" w:rsidRPr="002B15AA" w:rsidRDefault="008C10F3" w:rsidP="00EB348F">
            <w:pPr>
              <w:pStyle w:val="TAL"/>
              <w:jc w:val="center"/>
              <w:rPr>
                <w:rFonts w:cs="Arial"/>
                <w:lang w:eastAsia="zh-CN"/>
              </w:rPr>
            </w:pPr>
          </w:p>
        </w:tc>
        <w:tc>
          <w:tcPr>
            <w:tcW w:w="1320" w:type="dxa"/>
            <w:tcPrChange w:id="16899" w:author="Author">
              <w:tcPr>
                <w:tcW w:w="1320" w:type="dxa"/>
              </w:tcPr>
            </w:tcPrChange>
          </w:tcPr>
          <w:p w14:paraId="3AF59FED" w14:textId="77777777" w:rsidR="008C10F3" w:rsidRPr="002B15AA" w:rsidRDefault="008C10F3" w:rsidP="00EB348F">
            <w:pPr>
              <w:pStyle w:val="TAL"/>
              <w:jc w:val="center"/>
              <w:rPr>
                <w:rFonts w:cs="Arial"/>
              </w:rPr>
            </w:pPr>
          </w:p>
        </w:tc>
        <w:tc>
          <w:tcPr>
            <w:tcW w:w="1538" w:type="dxa"/>
            <w:tcPrChange w:id="16900" w:author="Author">
              <w:tcPr>
                <w:tcW w:w="1538" w:type="dxa"/>
              </w:tcPr>
            </w:tcPrChange>
          </w:tcPr>
          <w:p w14:paraId="7C051911" w14:textId="77777777" w:rsidR="008C10F3" w:rsidRPr="002B15AA" w:rsidRDefault="008C10F3" w:rsidP="00EB348F">
            <w:pPr>
              <w:pStyle w:val="TAL"/>
              <w:jc w:val="center"/>
              <w:rPr>
                <w:rFonts w:cs="Arial"/>
                <w:lang w:eastAsia="zh-CN"/>
              </w:rPr>
            </w:pPr>
          </w:p>
        </w:tc>
      </w:tr>
      <w:tr w:rsidR="008C10F3" w:rsidRPr="002B15AA" w14:paraId="41797ABF" w14:textId="77777777" w:rsidTr="00EB348F">
        <w:trPr>
          <w:cantSplit/>
          <w:jc w:val="center"/>
          <w:trPrChange w:id="16901" w:author="Author">
            <w:trPr>
              <w:cantSplit/>
              <w:trHeight w:val="51"/>
              <w:jc w:val="center"/>
            </w:trPr>
          </w:trPrChange>
        </w:trPr>
        <w:tc>
          <w:tcPr>
            <w:tcW w:w="2677" w:type="dxa"/>
            <w:tcPrChange w:id="16902" w:author="Author">
              <w:tcPr>
                <w:tcW w:w="2677" w:type="dxa"/>
              </w:tcPr>
            </w:tcPrChange>
          </w:tcPr>
          <w:p w14:paraId="075B2ADF" w14:textId="77777777" w:rsidR="008C10F3" w:rsidRDefault="008C10F3" w:rsidP="00EB348F">
            <w:pPr>
              <w:pStyle w:val="TAL"/>
              <w:rPr>
                <w:rFonts w:ascii="Courier New" w:hAnsi="Courier New" w:cs="Courier New"/>
                <w:lang w:eastAsia="zh-CN"/>
              </w:rPr>
            </w:pPr>
            <w:r>
              <w:rPr>
                <w:rFonts w:ascii="Courier New" w:hAnsi="Courier New" w:cs="Courier New"/>
                <w:lang w:eastAsia="zh-CN"/>
              </w:rPr>
              <w:t>epApplicationRef</w:t>
            </w:r>
          </w:p>
        </w:tc>
        <w:tc>
          <w:tcPr>
            <w:tcW w:w="947" w:type="dxa"/>
            <w:tcPrChange w:id="16903" w:author="Author">
              <w:tcPr>
                <w:tcW w:w="947" w:type="dxa"/>
              </w:tcPr>
            </w:tcPrChange>
          </w:tcPr>
          <w:p w14:paraId="4F885ADE" w14:textId="77777777" w:rsidR="008C10F3" w:rsidRDefault="008C10F3" w:rsidP="00EB348F">
            <w:pPr>
              <w:pStyle w:val="TAL"/>
              <w:jc w:val="center"/>
              <w:rPr>
                <w:lang w:eastAsia="zh-CN"/>
              </w:rPr>
            </w:pPr>
            <w:r>
              <w:rPr>
                <w:lang w:eastAsia="zh-CN"/>
              </w:rPr>
              <w:t>M</w:t>
            </w:r>
          </w:p>
        </w:tc>
        <w:tc>
          <w:tcPr>
            <w:tcW w:w="1320" w:type="dxa"/>
            <w:tcPrChange w:id="16904" w:author="Author">
              <w:tcPr>
                <w:tcW w:w="1320" w:type="dxa"/>
              </w:tcPr>
            </w:tcPrChange>
          </w:tcPr>
          <w:p w14:paraId="3D12D6C8" w14:textId="77777777" w:rsidR="008C10F3" w:rsidRPr="002B15AA" w:rsidRDefault="008C10F3" w:rsidP="00EB348F">
            <w:pPr>
              <w:pStyle w:val="TAL"/>
              <w:jc w:val="center"/>
              <w:rPr>
                <w:rFonts w:cs="Arial"/>
              </w:rPr>
            </w:pPr>
            <w:r>
              <w:rPr>
                <w:lang w:eastAsia="zh-CN"/>
              </w:rPr>
              <w:t>T</w:t>
            </w:r>
          </w:p>
        </w:tc>
        <w:tc>
          <w:tcPr>
            <w:tcW w:w="1320" w:type="dxa"/>
            <w:tcPrChange w:id="16905" w:author="Author">
              <w:tcPr>
                <w:tcW w:w="1320" w:type="dxa"/>
              </w:tcPr>
            </w:tcPrChange>
          </w:tcPr>
          <w:p w14:paraId="16C69239" w14:textId="77777777" w:rsidR="008C10F3" w:rsidRPr="002B15AA" w:rsidRDefault="008C10F3" w:rsidP="00EB348F">
            <w:pPr>
              <w:pStyle w:val="TAL"/>
              <w:jc w:val="center"/>
              <w:rPr>
                <w:rFonts w:cs="Arial"/>
                <w:lang w:eastAsia="zh-CN"/>
              </w:rPr>
            </w:pPr>
            <w:r>
              <w:rPr>
                <w:rFonts w:cs="Arial"/>
                <w:lang w:eastAsia="zh-CN"/>
              </w:rPr>
              <w:t>T</w:t>
            </w:r>
          </w:p>
        </w:tc>
        <w:tc>
          <w:tcPr>
            <w:tcW w:w="1320" w:type="dxa"/>
            <w:tcPrChange w:id="16906" w:author="Author">
              <w:tcPr>
                <w:tcW w:w="1320" w:type="dxa"/>
              </w:tcPr>
            </w:tcPrChange>
          </w:tcPr>
          <w:p w14:paraId="5AE446D5" w14:textId="77777777" w:rsidR="008C10F3" w:rsidRPr="002B15AA" w:rsidRDefault="008C10F3" w:rsidP="00EB348F">
            <w:pPr>
              <w:pStyle w:val="TAL"/>
              <w:jc w:val="center"/>
              <w:rPr>
                <w:rFonts w:cs="Arial"/>
              </w:rPr>
            </w:pPr>
            <w:r>
              <w:rPr>
                <w:lang w:eastAsia="zh-CN"/>
              </w:rPr>
              <w:t>F</w:t>
            </w:r>
          </w:p>
        </w:tc>
        <w:tc>
          <w:tcPr>
            <w:tcW w:w="1538" w:type="dxa"/>
            <w:tcPrChange w:id="16907" w:author="Author">
              <w:tcPr>
                <w:tcW w:w="1538" w:type="dxa"/>
              </w:tcPr>
            </w:tcPrChange>
          </w:tcPr>
          <w:p w14:paraId="027E4714" w14:textId="77777777" w:rsidR="008C10F3" w:rsidRPr="002B15AA" w:rsidRDefault="008C10F3" w:rsidP="00EB348F">
            <w:pPr>
              <w:pStyle w:val="TAL"/>
              <w:jc w:val="center"/>
              <w:rPr>
                <w:rFonts w:cs="Arial"/>
                <w:lang w:eastAsia="zh-CN"/>
              </w:rPr>
            </w:pPr>
            <w:r>
              <w:rPr>
                <w:lang w:eastAsia="zh-CN"/>
              </w:rPr>
              <w:t>T</w:t>
            </w:r>
          </w:p>
        </w:tc>
      </w:tr>
    </w:tbl>
    <w:p w14:paraId="6C66B8DE" w14:textId="77777777" w:rsidR="008C10F3" w:rsidRDefault="008C10F3" w:rsidP="008C10F3">
      <w:bookmarkStart w:id="16908" w:name="_Toc44341711"/>
      <w:bookmarkStart w:id="16909" w:name="_Toc51676085"/>
      <w:bookmarkStart w:id="16910" w:name="_Toc55895534"/>
      <w:bookmarkStart w:id="16911" w:name="_Toc58940620"/>
    </w:p>
    <w:p w14:paraId="3BCF186E" w14:textId="77777777" w:rsidR="008C10F3" w:rsidRDefault="008C10F3" w:rsidP="008C10F3">
      <w:pPr>
        <w:pStyle w:val="Heading4"/>
        <w:rPr>
          <w:lang w:eastAsia="zh-CN"/>
        </w:rPr>
      </w:pPr>
      <w:bookmarkStart w:id="16912" w:name="_Toc67928835"/>
      <w:r w:rsidRPr="002B15AA">
        <w:rPr>
          <w:lang w:eastAsia="zh-CN"/>
        </w:rPr>
        <w:t>6.3.</w:t>
      </w:r>
      <w:r>
        <w:rPr>
          <w:lang w:eastAsia="zh-CN"/>
        </w:rPr>
        <w:t>17</w:t>
      </w:r>
      <w:r w:rsidRPr="002B15AA">
        <w:rPr>
          <w:lang w:eastAsia="zh-CN"/>
        </w:rPr>
        <w:t>.3</w:t>
      </w:r>
      <w:r w:rsidRPr="002B15AA">
        <w:rPr>
          <w:lang w:eastAsia="zh-CN"/>
        </w:rPr>
        <w:tab/>
        <w:t>Attribute constraints</w:t>
      </w:r>
      <w:bookmarkEnd w:id="16908"/>
      <w:bookmarkEnd w:id="16909"/>
      <w:bookmarkEnd w:id="16910"/>
      <w:bookmarkEnd w:id="16911"/>
      <w:bookmarkEnd w:id="16912"/>
    </w:p>
    <w:p w14:paraId="12E91080" w14:textId="77777777" w:rsidR="008C10F3" w:rsidRPr="00657C76" w:rsidRDefault="008C10F3" w:rsidP="008C10F3">
      <w:pPr>
        <w:rPr>
          <w:lang w:eastAsia="zh-CN"/>
        </w:rPr>
      </w:pPr>
      <w:r>
        <w:rPr>
          <w:lang w:eastAsia="zh-CN"/>
        </w:rPr>
        <w:t>None.</w:t>
      </w:r>
    </w:p>
    <w:p w14:paraId="122ABE7E" w14:textId="77777777" w:rsidR="008C10F3" w:rsidRPr="002B15AA" w:rsidRDefault="008C10F3" w:rsidP="008C10F3">
      <w:pPr>
        <w:pStyle w:val="Heading4"/>
        <w:rPr>
          <w:lang w:eastAsia="zh-CN"/>
        </w:rPr>
      </w:pPr>
      <w:bookmarkStart w:id="16913" w:name="_Toc44341712"/>
      <w:bookmarkStart w:id="16914" w:name="_Toc51676086"/>
      <w:bookmarkStart w:id="16915" w:name="_Toc55895535"/>
      <w:bookmarkStart w:id="16916" w:name="_Toc58940621"/>
      <w:bookmarkStart w:id="16917" w:name="_Toc67928836"/>
      <w:r w:rsidRPr="002B15AA">
        <w:rPr>
          <w:lang w:eastAsia="zh-CN"/>
        </w:rPr>
        <w:t>6.3.</w:t>
      </w:r>
      <w:r>
        <w:rPr>
          <w:lang w:eastAsia="zh-CN"/>
        </w:rPr>
        <w:t>17</w:t>
      </w:r>
      <w:r w:rsidRPr="002B15AA">
        <w:rPr>
          <w:lang w:eastAsia="zh-CN"/>
        </w:rPr>
        <w:t>.4</w:t>
      </w:r>
      <w:r w:rsidRPr="002B15AA">
        <w:rPr>
          <w:lang w:eastAsia="zh-CN"/>
        </w:rPr>
        <w:tab/>
        <w:t>Notifications</w:t>
      </w:r>
      <w:bookmarkEnd w:id="16913"/>
      <w:bookmarkEnd w:id="16914"/>
      <w:bookmarkEnd w:id="16915"/>
      <w:bookmarkEnd w:id="16916"/>
      <w:bookmarkEnd w:id="16917"/>
    </w:p>
    <w:p w14:paraId="0CDA9FE6" w14:textId="77777777" w:rsidR="008C10F3" w:rsidRPr="002B15AA" w:rsidRDefault="008C10F3" w:rsidP="008C10F3">
      <w:r w:rsidRPr="002B15AA">
        <w:t>The common notifications defined in subclause 6.5 are valid for this IOC, without exceptions or additions.</w:t>
      </w:r>
    </w:p>
    <w:p w14:paraId="3A34EFE8" w14:textId="77777777" w:rsidR="008C10F3" w:rsidRPr="002B15AA" w:rsidRDefault="008C10F3" w:rsidP="008C10F3">
      <w:pPr>
        <w:pStyle w:val="Heading3"/>
        <w:rPr>
          <w:lang w:eastAsia="zh-CN"/>
        </w:rPr>
      </w:pPr>
      <w:bookmarkStart w:id="16918" w:name="_Toc51676087"/>
      <w:bookmarkStart w:id="16919" w:name="_Toc55895536"/>
      <w:bookmarkStart w:id="16920" w:name="_Toc58940622"/>
      <w:bookmarkStart w:id="16921" w:name="_Toc67928837"/>
      <w:r>
        <w:rPr>
          <w:lang w:eastAsia="zh-CN"/>
        </w:rPr>
        <w:lastRenderedPageBreak/>
        <w:t>6.3.18</w:t>
      </w:r>
      <w:r w:rsidRPr="002B15AA">
        <w:rPr>
          <w:lang w:eastAsia="zh-CN"/>
        </w:rPr>
        <w:tab/>
      </w:r>
      <w:r>
        <w:rPr>
          <w:rFonts w:ascii="Courier New" w:hAnsi="Courier New"/>
          <w:lang w:eastAsia="zh-CN"/>
        </w:rPr>
        <w:t>EP_Application</w:t>
      </w:r>
      <w:r w:rsidRPr="002B15AA">
        <w:rPr>
          <w:rFonts w:ascii="Courier New" w:hAnsi="Courier New"/>
          <w:lang w:eastAsia="zh-CN"/>
        </w:rPr>
        <w:t xml:space="preserve"> &lt;&lt;ProxyClass&gt;&gt;</w:t>
      </w:r>
      <w:bookmarkEnd w:id="16918"/>
      <w:bookmarkEnd w:id="16919"/>
      <w:bookmarkEnd w:id="16920"/>
      <w:bookmarkEnd w:id="16921"/>
    </w:p>
    <w:p w14:paraId="1BE45759" w14:textId="77777777" w:rsidR="008C10F3" w:rsidRPr="002B15AA" w:rsidRDefault="008C10F3" w:rsidP="008C10F3">
      <w:pPr>
        <w:pStyle w:val="Heading4"/>
      </w:pPr>
      <w:bookmarkStart w:id="16922" w:name="_Toc51676088"/>
      <w:bookmarkStart w:id="16923" w:name="_Toc55895537"/>
      <w:bookmarkStart w:id="16924" w:name="_Toc58940623"/>
      <w:bookmarkStart w:id="16925" w:name="_Toc67928838"/>
      <w:r>
        <w:rPr>
          <w:lang w:eastAsia="zh-CN"/>
        </w:rPr>
        <w:t>6.3.18</w:t>
      </w:r>
      <w:r w:rsidRPr="002B15AA">
        <w:t>.1</w:t>
      </w:r>
      <w:r w:rsidRPr="002B15AA">
        <w:tab/>
        <w:t>Definition</w:t>
      </w:r>
      <w:bookmarkEnd w:id="16922"/>
      <w:bookmarkEnd w:id="16923"/>
      <w:bookmarkEnd w:id="16924"/>
      <w:bookmarkEnd w:id="16925"/>
    </w:p>
    <w:p w14:paraId="21F7B06C" w14:textId="77777777" w:rsidR="008C10F3" w:rsidRPr="002B15AA" w:rsidRDefault="008C10F3" w:rsidP="008C10F3">
      <w:r w:rsidRPr="002B15AA">
        <w:t xml:space="preserve">This represents  </w:t>
      </w:r>
      <w:r w:rsidRPr="002B15AA">
        <w:rPr>
          <w:rFonts w:ascii="Courier New" w:hAnsi="Courier New" w:cs="Courier New"/>
        </w:rPr>
        <w:t>&lt;&lt;IOC&gt;&gt;</w:t>
      </w:r>
      <w:r>
        <w:rPr>
          <w:rFonts w:ascii="Courier New" w:hAnsi="Courier New" w:cs="Courier New"/>
        </w:rPr>
        <w:t xml:space="preserve">EP_N3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r>
        <w:t xml:space="preserve"> </w:t>
      </w:r>
    </w:p>
    <w:p w14:paraId="3637F6D4" w14:textId="77777777" w:rsidR="008C10F3" w:rsidRPr="002B15AA" w:rsidRDefault="008C10F3" w:rsidP="008C10F3">
      <w:pPr>
        <w:pStyle w:val="Heading4"/>
      </w:pPr>
      <w:bookmarkStart w:id="16926" w:name="_Toc51676089"/>
      <w:bookmarkStart w:id="16927" w:name="_Toc55895538"/>
      <w:bookmarkStart w:id="16928" w:name="_Toc58940624"/>
      <w:bookmarkStart w:id="16929" w:name="_Toc67928839"/>
      <w:r>
        <w:rPr>
          <w:lang w:eastAsia="zh-CN"/>
        </w:rPr>
        <w:t>6.3.18</w:t>
      </w:r>
      <w:r w:rsidRPr="002B15AA">
        <w:t>.2</w:t>
      </w:r>
      <w:r w:rsidRPr="002B15AA">
        <w:tab/>
        <w:t>Attributes</w:t>
      </w:r>
      <w:bookmarkEnd w:id="16926"/>
      <w:bookmarkEnd w:id="16927"/>
      <w:bookmarkEnd w:id="16928"/>
      <w:bookmarkEnd w:id="16929"/>
    </w:p>
    <w:p w14:paraId="1C04E375" w14:textId="77777777" w:rsidR="008C10F3" w:rsidRPr="002B15AA" w:rsidRDefault="008C10F3" w:rsidP="008C10F3">
      <w:r w:rsidRPr="002B15AA">
        <w:t xml:space="preserve">See that defined in </w:t>
      </w:r>
      <w:r w:rsidRPr="002B15AA">
        <w:rPr>
          <w:rFonts w:ascii="Courier New" w:hAnsi="Courier New" w:cs="Courier New"/>
        </w:rPr>
        <w:t>&lt;&lt;IOC&gt;&gt;</w:t>
      </w:r>
      <w:r>
        <w:rPr>
          <w:rFonts w:ascii="Courier New" w:hAnsi="Courier New" w:cs="Courier New"/>
        </w:rPr>
        <w:t>EP_N3</w:t>
      </w:r>
      <w:r w:rsidRPr="002B15AA">
        <w:t xml:space="preserve">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p>
    <w:p w14:paraId="0296BB13" w14:textId="77777777" w:rsidR="008C10F3" w:rsidRPr="002B15AA" w:rsidRDefault="008C10F3" w:rsidP="008C10F3">
      <w:pPr>
        <w:pStyle w:val="Heading4"/>
      </w:pPr>
      <w:bookmarkStart w:id="16930" w:name="_Toc51676090"/>
      <w:bookmarkStart w:id="16931" w:name="_Toc55895539"/>
      <w:bookmarkStart w:id="16932" w:name="_Toc58940625"/>
      <w:bookmarkStart w:id="16933" w:name="_Toc67928840"/>
      <w:r>
        <w:rPr>
          <w:lang w:eastAsia="zh-CN"/>
        </w:rPr>
        <w:t>6.3.18</w:t>
      </w:r>
      <w:r w:rsidRPr="002B15AA">
        <w:t>.3</w:t>
      </w:r>
      <w:r w:rsidRPr="002B15AA">
        <w:tab/>
        <w:t>Attribute constraints</w:t>
      </w:r>
      <w:bookmarkEnd w:id="16930"/>
      <w:bookmarkEnd w:id="16931"/>
      <w:bookmarkEnd w:id="16932"/>
      <w:bookmarkEnd w:id="16933"/>
    </w:p>
    <w:p w14:paraId="6B938AE3" w14:textId="77777777" w:rsidR="008C10F3" w:rsidRPr="002B15AA" w:rsidRDefault="008C10F3" w:rsidP="008C10F3">
      <w:r w:rsidRPr="002B15AA">
        <w:t>See respective IOCs.</w:t>
      </w:r>
    </w:p>
    <w:p w14:paraId="16440F25" w14:textId="77777777" w:rsidR="008C10F3" w:rsidRPr="002B15AA" w:rsidRDefault="008C10F3" w:rsidP="008C10F3">
      <w:pPr>
        <w:pStyle w:val="Heading4"/>
      </w:pPr>
      <w:bookmarkStart w:id="16934" w:name="_Toc51676091"/>
      <w:bookmarkStart w:id="16935" w:name="_Toc55895540"/>
      <w:bookmarkStart w:id="16936" w:name="_Toc58940626"/>
      <w:bookmarkStart w:id="16937" w:name="_Toc67928841"/>
      <w:r>
        <w:rPr>
          <w:lang w:eastAsia="zh-CN"/>
        </w:rPr>
        <w:t>6.3.18</w:t>
      </w:r>
      <w:r w:rsidRPr="002B15AA">
        <w:t>.4</w:t>
      </w:r>
      <w:r w:rsidRPr="002B15AA">
        <w:tab/>
        <w:t>Notifications</w:t>
      </w:r>
      <w:bookmarkEnd w:id="16934"/>
      <w:bookmarkEnd w:id="16935"/>
      <w:bookmarkEnd w:id="16936"/>
      <w:bookmarkEnd w:id="16937"/>
    </w:p>
    <w:p w14:paraId="4C05BF67" w14:textId="77777777" w:rsidR="008C10F3" w:rsidRPr="002B15AA" w:rsidRDefault="008C10F3" w:rsidP="008C10F3">
      <w:r w:rsidRPr="002B15AA">
        <w:t>See respective IOCs.</w:t>
      </w:r>
    </w:p>
    <w:p w14:paraId="138CBEC4" w14:textId="77777777" w:rsidR="008C10F3" w:rsidRPr="002B15AA" w:rsidRDefault="008C10F3" w:rsidP="008C10F3"/>
    <w:p w14:paraId="197F31B5" w14:textId="77777777" w:rsidR="008C10F3" w:rsidRPr="002B15AA" w:rsidRDefault="008C10F3" w:rsidP="008C10F3">
      <w:pPr>
        <w:pStyle w:val="Heading2"/>
      </w:pPr>
      <w:bookmarkStart w:id="16938" w:name="_Toc19888563"/>
      <w:bookmarkStart w:id="16939" w:name="_Toc27405541"/>
      <w:bookmarkStart w:id="16940" w:name="_Toc35878731"/>
      <w:bookmarkStart w:id="16941" w:name="_Toc36220547"/>
      <w:bookmarkStart w:id="16942" w:name="_Toc36474645"/>
      <w:bookmarkStart w:id="16943" w:name="_Toc36542917"/>
      <w:bookmarkStart w:id="16944" w:name="_Toc36543738"/>
      <w:bookmarkStart w:id="16945" w:name="_Toc36567976"/>
      <w:bookmarkStart w:id="16946" w:name="_Toc44341713"/>
      <w:bookmarkStart w:id="16947" w:name="_Toc51676092"/>
      <w:bookmarkStart w:id="16948" w:name="_Toc55895541"/>
      <w:bookmarkStart w:id="16949" w:name="_Toc58940627"/>
      <w:bookmarkStart w:id="16950" w:name="_Toc67928842"/>
      <w:r w:rsidRPr="002B15AA">
        <w:t>6.4</w:t>
      </w:r>
      <w:r w:rsidRPr="002B15AA">
        <w:rPr>
          <w:lang w:eastAsia="zh-CN"/>
        </w:rPr>
        <w:tab/>
      </w:r>
      <w:r w:rsidRPr="002B15AA">
        <w:t>Attribute definition</w:t>
      </w:r>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p>
    <w:p w14:paraId="3FA2B1B0" w14:textId="77777777" w:rsidR="008C10F3" w:rsidRPr="002B15AA" w:rsidRDefault="008C10F3" w:rsidP="008C10F3">
      <w:pPr>
        <w:pStyle w:val="Heading3"/>
      </w:pPr>
      <w:bookmarkStart w:id="16951" w:name="_Toc19888564"/>
      <w:bookmarkStart w:id="16952" w:name="_Toc27405542"/>
      <w:bookmarkStart w:id="16953" w:name="_Toc35878732"/>
      <w:bookmarkStart w:id="16954" w:name="_Toc36220548"/>
      <w:bookmarkStart w:id="16955" w:name="_Toc36474646"/>
      <w:bookmarkStart w:id="16956" w:name="_Toc36542918"/>
      <w:bookmarkStart w:id="16957" w:name="_Toc36543739"/>
      <w:bookmarkStart w:id="16958" w:name="_Toc36567977"/>
      <w:bookmarkStart w:id="16959" w:name="_Toc44341714"/>
      <w:bookmarkStart w:id="16960" w:name="_Toc51676093"/>
      <w:bookmarkStart w:id="16961" w:name="_Toc55895542"/>
      <w:bookmarkStart w:id="16962" w:name="_Toc58940628"/>
      <w:bookmarkStart w:id="16963" w:name="_Toc67928843"/>
      <w:r w:rsidRPr="002B15AA">
        <w:rPr>
          <w:lang w:eastAsia="zh-CN"/>
        </w:rPr>
        <w:t>6.4</w:t>
      </w:r>
      <w:r w:rsidRPr="002B15AA">
        <w:t>.1</w:t>
      </w:r>
      <w:r w:rsidRPr="002B15AA">
        <w:tab/>
      </w:r>
      <w:r w:rsidRPr="002B15AA">
        <w:rPr>
          <w:rFonts w:hint="eastAsia"/>
          <w:lang w:eastAsia="zh-CN"/>
        </w:rPr>
        <w:t>Attribute properties</w:t>
      </w:r>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8C10F3" w:rsidRPr="002B15AA" w14:paraId="37D4E0EB" w14:textId="77777777" w:rsidTr="002C1860">
        <w:trPr>
          <w:cantSplit/>
          <w:tblHeader/>
          <w:jc w:val="center"/>
        </w:trPr>
        <w:tc>
          <w:tcPr>
            <w:tcW w:w="1817" w:type="dxa"/>
            <w:shd w:val="clear" w:color="auto" w:fill="E0E0E0"/>
          </w:tcPr>
          <w:p w14:paraId="5F878AF9" w14:textId="77777777" w:rsidR="008C10F3" w:rsidRPr="002B15AA" w:rsidRDefault="008C10F3" w:rsidP="00EB348F">
            <w:pPr>
              <w:pStyle w:val="TAH"/>
              <w:keepNext w:val="0"/>
            </w:pPr>
            <w:r w:rsidRPr="002B15AA">
              <w:t>Attribute Name</w:t>
            </w:r>
          </w:p>
        </w:tc>
        <w:tc>
          <w:tcPr>
            <w:tcW w:w="5491" w:type="dxa"/>
            <w:shd w:val="clear" w:color="auto" w:fill="E0E0E0"/>
          </w:tcPr>
          <w:p w14:paraId="6DEB4AB8" w14:textId="77777777" w:rsidR="008C10F3" w:rsidRPr="002B15AA" w:rsidRDefault="008C10F3" w:rsidP="00EB348F">
            <w:pPr>
              <w:pStyle w:val="TAH"/>
              <w:keepNext w:val="0"/>
            </w:pPr>
            <w:r w:rsidRPr="002B15AA">
              <w:t>Documentation and Allowed Values</w:t>
            </w:r>
          </w:p>
        </w:tc>
        <w:tc>
          <w:tcPr>
            <w:tcW w:w="2156" w:type="dxa"/>
            <w:shd w:val="clear" w:color="auto" w:fill="E0E0E0"/>
          </w:tcPr>
          <w:p w14:paraId="769E73FE" w14:textId="77777777" w:rsidR="008C10F3" w:rsidRPr="002B15AA" w:rsidRDefault="008C10F3" w:rsidP="00EB348F">
            <w:pPr>
              <w:pStyle w:val="TAH"/>
              <w:keepNext w:val="0"/>
            </w:pPr>
            <w:r w:rsidRPr="002B15AA">
              <w:t>Properties</w:t>
            </w:r>
          </w:p>
        </w:tc>
      </w:tr>
      <w:tr w:rsidR="008C10F3" w:rsidRPr="002B15AA" w14:paraId="610A1520"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CC564C5"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availability</w:t>
            </w:r>
          </w:p>
        </w:tc>
        <w:tc>
          <w:tcPr>
            <w:tcW w:w="5491" w:type="dxa"/>
            <w:tcBorders>
              <w:top w:val="single" w:sz="4" w:space="0" w:color="auto"/>
              <w:left w:val="single" w:sz="4" w:space="0" w:color="auto"/>
              <w:bottom w:val="single" w:sz="4" w:space="0" w:color="auto"/>
              <w:right w:val="single" w:sz="4" w:space="0" w:color="auto"/>
            </w:tcBorders>
          </w:tcPr>
          <w:p w14:paraId="3BB7CBC2" w14:textId="77777777" w:rsidR="008C10F3" w:rsidRDefault="008C10F3" w:rsidP="00EB348F">
            <w:pPr>
              <w:pStyle w:val="TAL"/>
              <w:keepNext w:val="0"/>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2156" w:type="dxa"/>
            <w:tcBorders>
              <w:top w:val="single" w:sz="4" w:space="0" w:color="auto"/>
              <w:left w:val="single" w:sz="4" w:space="0" w:color="auto"/>
              <w:bottom w:val="single" w:sz="4" w:space="0" w:color="auto"/>
              <w:right w:val="single" w:sz="4" w:space="0" w:color="auto"/>
            </w:tcBorders>
          </w:tcPr>
          <w:p w14:paraId="1510A46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Real</w:t>
            </w:r>
          </w:p>
          <w:p w14:paraId="3A809FFF"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386CE87"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15AE0988"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50B05CE1"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18E7FF9A"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174584F3"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True</w:t>
            </w:r>
          </w:p>
        </w:tc>
      </w:tr>
      <w:tr w:rsidR="008C10F3" w:rsidRPr="002B15AA" w14:paraId="6544692D"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D944F7" w14:textId="77777777" w:rsidR="008C10F3" w:rsidRPr="002B15AA" w:rsidDel="00914EA0"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serviceProfileId</w:t>
            </w:r>
          </w:p>
        </w:tc>
        <w:tc>
          <w:tcPr>
            <w:tcW w:w="5491" w:type="dxa"/>
            <w:tcBorders>
              <w:top w:val="single" w:sz="4" w:space="0" w:color="auto"/>
              <w:left w:val="single" w:sz="4" w:space="0" w:color="auto"/>
              <w:bottom w:val="single" w:sz="4" w:space="0" w:color="auto"/>
              <w:right w:val="single" w:sz="4" w:space="0" w:color="auto"/>
            </w:tcBorders>
          </w:tcPr>
          <w:p w14:paraId="5C37977D" w14:textId="77777777" w:rsidR="008C10F3" w:rsidRPr="002B15AA" w:rsidRDefault="008C10F3" w:rsidP="00EB348F">
            <w:pPr>
              <w:pStyle w:val="TAL"/>
              <w:keepNext w:val="0"/>
              <w:rPr>
                <w:snapToGrid w:val="0"/>
              </w:rPr>
            </w:pPr>
            <w:r w:rsidRPr="002B15AA">
              <w:t>A unique identifier of property of network slice related requirement should be supported by the network slice.</w:t>
            </w:r>
          </w:p>
        </w:tc>
        <w:tc>
          <w:tcPr>
            <w:tcW w:w="2156" w:type="dxa"/>
            <w:tcBorders>
              <w:top w:val="single" w:sz="4" w:space="0" w:color="auto"/>
              <w:left w:val="single" w:sz="4" w:space="0" w:color="auto"/>
              <w:bottom w:val="single" w:sz="4" w:space="0" w:color="auto"/>
              <w:right w:val="single" w:sz="4" w:space="0" w:color="auto"/>
            </w:tcBorders>
          </w:tcPr>
          <w:p w14:paraId="5BBB757E" w14:textId="77777777" w:rsidR="008C10F3" w:rsidRPr="002B15AA" w:rsidRDefault="008C10F3" w:rsidP="00EB348F">
            <w:pPr>
              <w:pStyle w:val="TAL"/>
              <w:keepNext w:val="0"/>
              <w:rPr>
                <w:rFonts w:cs="Arial"/>
                <w:szCs w:val="18"/>
                <w:lang w:eastAsia="zh-CN"/>
              </w:rPr>
            </w:pPr>
            <w:r w:rsidRPr="002B15AA">
              <w:rPr>
                <w:rFonts w:cs="Arial"/>
                <w:szCs w:val="18"/>
                <w:lang w:eastAsia="zh-CN"/>
              </w:rPr>
              <w:t>t</w:t>
            </w:r>
            <w:r w:rsidRPr="002B15AA">
              <w:rPr>
                <w:rFonts w:cs="Arial"/>
                <w:szCs w:val="18"/>
              </w:rPr>
              <w:t xml:space="preserve">ype: </w:t>
            </w:r>
            <w:r w:rsidRPr="002B15AA">
              <w:rPr>
                <w:rFonts w:cs="Arial"/>
                <w:szCs w:val="18"/>
                <w:lang w:eastAsia="zh-CN"/>
              </w:rPr>
              <w:t>String</w:t>
            </w:r>
          </w:p>
          <w:p w14:paraId="41974FDF" w14:textId="77777777" w:rsidR="008C10F3" w:rsidRPr="002B15AA" w:rsidRDefault="008C10F3" w:rsidP="00EB348F">
            <w:pPr>
              <w:pStyle w:val="TAL"/>
              <w:keepNext w:val="0"/>
              <w:rPr>
                <w:rFonts w:cs="Arial"/>
                <w:szCs w:val="18"/>
              </w:rPr>
            </w:pPr>
            <w:r w:rsidRPr="002B15AA">
              <w:rPr>
                <w:rFonts w:cs="Arial"/>
                <w:szCs w:val="18"/>
              </w:rPr>
              <w:t>multiplicity: 1</w:t>
            </w:r>
          </w:p>
          <w:p w14:paraId="64DFE378" w14:textId="77777777" w:rsidR="008C10F3" w:rsidRPr="002B15AA" w:rsidRDefault="008C10F3" w:rsidP="00EB348F">
            <w:pPr>
              <w:pStyle w:val="TAL"/>
              <w:keepNext w:val="0"/>
              <w:rPr>
                <w:rFonts w:cs="Arial"/>
                <w:szCs w:val="18"/>
              </w:rPr>
            </w:pPr>
            <w:r w:rsidRPr="002B15AA">
              <w:rPr>
                <w:rFonts w:cs="Arial"/>
                <w:szCs w:val="18"/>
              </w:rPr>
              <w:t>isOrdered: N/A</w:t>
            </w:r>
          </w:p>
          <w:p w14:paraId="7C265B0A" w14:textId="77777777" w:rsidR="008C10F3" w:rsidRPr="002B15AA" w:rsidRDefault="008C10F3" w:rsidP="00EB348F">
            <w:pPr>
              <w:pStyle w:val="TAL"/>
              <w:keepNext w:val="0"/>
              <w:rPr>
                <w:rFonts w:cs="Arial"/>
                <w:szCs w:val="18"/>
              </w:rPr>
            </w:pPr>
            <w:r w:rsidRPr="002B15AA">
              <w:rPr>
                <w:rFonts w:cs="Arial"/>
                <w:szCs w:val="18"/>
              </w:rPr>
              <w:t>isUnique: N/A</w:t>
            </w:r>
          </w:p>
          <w:p w14:paraId="667F96C7" w14:textId="77777777" w:rsidR="008C10F3" w:rsidRPr="002B15AA" w:rsidRDefault="008C10F3" w:rsidP="00EB348F">
            <w:pPr>
              <w:pStyle w:val="TAL"/>
              <w:keepNext w:val="0"/>
              <w:rPr>
                <w:rFonts w:cs="Arial"/>
                <w:szCs w:val="18"/>
              </w:rPr>
            </w:pPr>
            <w:r w:rsidRPr="002B15AA">
              <w:rPr>
                <w:rFonts w:cs="Arial"/>
                <w:szCs w:val="18"/>
              </w:rPr>
              <w:t>defaultValue: None</w:t>
            </w:r>
          </w:p>
          <w:p w14:paraId="47C82BC8" w14:textId="77777777" w:rsidR="008C10F3" w:rsidRPr="002B15AA" w:rsidRDefault="008C10F3" w:rsidP="00EB348F">
            <w:pPr>
              <w:pStyle w:val="TAL"/>
              <w:keepNext w:val="0"/>
              <w:rPr>
                <w:rFonts w:cs="Arial"/>
                <w:snapToGrid w:val="0"/>
                <w:szCs w:val="18"/>
              </w:rPr>
            </w:pPr>
            <w:r w:rsidRPr="002B15AA">
              <w:rPr>
                <w:rFonts w:cs="Arial"/>
                <w:szCs w:val="18"/>
              </w:rPr>
              <w:t>isNullable: True</w:t>
            </w:r>
          </w:p>
        </w:tc>
      </w:tr>
      <w:tr w:rsidR="008C10F3" w:rsidRPr="002B15AA" w14:paraId="7E575EC9"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C83D52B"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sliceProfileId</w:t>
            </w:r>
          </w:p>
        </w:tc>
        <w:tc>
          <w:tcPr>
            <w:tcW w:w="5491" w:type="dxa"/>
            <w:tcBorders>
              <w:top w:val="single" w:sz="4" w:space="0" w:color="auto"/>
              <w:left w:val="single" w:sz="4" w:space="0" w:color="auto"/>
              <w:bottom w:val="single" w:sz="4" w:space="0" w:color="auto"/>
              <w:right w:val="single" w:sz="4" w:space="0" w:color="auto"/>
            </w:tcBorders>
          </w:tcPr>
          <w:p w14:paraId="389582BA" w14:textId="77777777" w:rsidR="008C10F3" w:rsidRPr="002B15AA" w:rsidRDefault="008C10F3" w:rsidP="00EB348F">
            <w:pPr>
              <w:pStyle w:val="TAL"/>
              <w:keepNext w:val="0"/>
              <w:rPr>
                <w:snapToGrid w:val="0"/>
              </w:rPr>
            </w:pPr>
            <w:r w:rsidRPr="002B15AA">
              <w:t>A unique identifier of the property of network slice subnet related requirement should be supported by the network slice subnet.</w:t>
            </w:r>
          </w:p>
        </w:tc>
        <w:tc>
          <w:tcPr>
            <w:tcW w:w="2156" w:type="dxa"/>
            <w:tcBorders>
              <w:top w:val="single" w:sz="4" w:space="0" w:color="auto"/>
              <w:left w:val="single" w:sz="4" w:space="0" w:color="auto"/>
              <w:bottom w:val="single" w:sz="4" w:space="0" w:color="auto"/>
              <w:right w:val="single" w:sz="4" w:space="0" w:color="auto"/>
            </w:tcBorders>
          </w:tcPr>
          <w:p w14:paraId="5AC4E492" w14:textId="77777777" w:rsidR="008C10F3" w:rsidRPr="002B15AA" w:rsidRDefault="008C10F3" w:rsidP="00EB348F">
            <w:pPr>
              <w:pStyle w:val="TAL"/>
              <w:keepNext w:val="0"/>
              <w:rPr>
                <w:rFonts w:cs="Arial"/>
                <w:szCs w:val="18"/>
                <w:lang w:eastAsia="zh-CN"/>
              </w:rPr>
            </w:pPr>
            <w:r w:rsidRPr="002B15AA">
              <w:rPr>
                <w:rFonts w:cs="Arial"/>
                <w:szCs w:val="18"/>
                <w:lang w:eastAsia="zh-CN"/>
              </w:rPr>
              <w:t>t</w:t>
            </w:r>
            <w:r w:rsidRPr="002B15AA">
              <w:rPr>
                <w:rFonts w:cs="Arial"/>
                <w:szCs w:val="18"/>
              </w:rPr>
              <w:t xml:space="preserve">ype: </w:t>
            </w:r>
            <w:r w:rsidRPr="002B15AA">
              <w:rPr>
                <w:rFonts w:cs="Arial"/>
                <w:szCs w:val="18"/>
                <w:lang w:eastAsia="zh-CN"/>
              </w:rPr>
              <w:t>String</w:t>
            </w:r>
          </w:p>
          <w:p w14:paraId="4E81AE6C" w14:textId="77777777" w:rsidR="008C10F3" w:rsidRPr="002B15AA" w:rsidRDefault="008C10F3" w:rsidP="00EB348F">
            <w:pPr>
              <w:pStyle w:val="TAL"/>
              <w:keepNext w:val="0"/>
              <w:rPr>
                <w:rFonts w:cs="Arial"/>
                <w:szCs w:val="18"/>
              </w:rPr>
            </w:pPr>
            <w:r w:rsidRPr="002B15AA">
              <w:rPr>
                <w:rFonts w:cs="Arial"/>
                <w:szCs w:val="18"/>
              </w:rPr>
              <w:t>multiplicity: 1</w:t>
            </w:r>
          </w:p>
          <w:p w14:paraId="600D48F6" w14:textId="77777777" w:rsidR="008C10F3" w:rsidRPr="002B15AA" w:rsidRDefault="008C10F3" w:rsidP="00EB348F">
            <w:pPr>
              <w:pStyle w:val="TAL"/>
              <w:keepNext w:val="0"/>
              <w:rPr>
                <w:rFonts w:cs="Arial"/>
                <w:szCs w:val="18"/>
              </w:rPr>
            </w:pPr>
            <w:r w:rsidRPr="002B15AA">
              <w:rPr>
                <w:rFonts w:cs="Arial"/>
                <w:szCs w:val="18"/>
              </w:rPr>
              <w:t>isOrdered: N/A</w:t>
            </w:r>
          </w:p>
          <w:p w14:paraId="78B4FC80" w14:textId="77777777" w:rsidR="008C10F3" w:rsidRPr="002B15AA" w:rsidRDefault="008C10F3" w:rsidP="00EB348F">
            <w:pPr>
              <w:pStyle w:val="TAL"/>
              <w:keepNext w:val="0"/>
              <w:rPr>
                <w:rFonts w:cs="Arial"/>
                <w:szCs w:val="18"/>
              </w:rPr>
            </w:pPr>
            <w:r w:rsidRPr="002B15AA">
              <w:rPr>
                <w:rFonts w:cs="Arial"/>
                <w:szCs w:val="18"/>
              </w:rPr>
              <w:t>isUnique: N/A</w:t>
            </w:r>
          </w:p>
          <w:p w14:paraId="5247B35C" w14:textId="77777777" w:rsidR="008C10F3" w:rsidRPr="002B15AA" w:rsidRDefault="008C10F3" w:rsidP="00EB348F">
            <w:pPr>
              <w:pStyle w:val="TAL"/>
              <w:keepNext w:val="0"/>
              <w:rPr>
                <w:rFonts w:cs="Arial"/>
                <w:szCs w:val="18"/>
              </w:rPr>
            </w:pPr>
            <w:r w:rsidRPr="002B15AA">
              <w:rPr>
                <w:rFonts w:cs="Arial"/>
                <w:szCs w:val="18"/>
              </w:rPr>
              <w:t>defaultValue: None</w:t>
            </w:r>
          </w:p>
          <w:p w14:paraId="23B8A9D0" w14:textId="77777777" w:rsidR="008C10F3" w:rsidRPr="002B15AA" w:rsidRDefault="008C10F3" w:rsidP="00EB348F">
            <w:pPr>
              <w:pStyle w:val="TAL"/>
              <w:keepNext w:val="0"/>
              <w:rPr>
                <w:rFonts w:cs="Arial"/>
                <w:snapToGrid w:val="0"/>
                <w:szCs w:val="18"/>
              </w:rPr>
            </w:pPr>
            <w:r w:rsidRPr="002B15AA">
              <w:rPr>
                <w:rFonts w:cs="Arial"/>
                <w:szCs w:val="18"/>
              </w:rPr>
              <w:t>isNullable: True</w:t>
            </w:r>
          </w:p>
        </w:tc>
      </w:tr>
      <w:tr w:rsidR="008C10F3" w:rsidRPr="002B15AA" w14:paraId="6C451FA9"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DC3722"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5491" w:type="dxa"/>
            <w:tcBorders>
              <w:top w:val="single" w:sz="4" w:space="0" w:color="auto"/>
              <w:left w:val="single" w:sz="4" w:space="0" w:color="auto"/>
              <w:bottom w:val="single" w:sz="4" w:space="0" w:color="auto"/>
              <w:right w:val="single" w:sz="4" w:space="0" w:color="auto"/>
            </w:tcBorders>
          </w:tcPr>
          <w:p w14:paraId="333C05C5" w14:textId="77777777" w:rsidR="008C10F3" w:rsidRPr="002B15AA" w:rsidRDefault="008C10F3" w:rsidP="00EB348F">
            <w:pPr>
              <w:pStyle w:val="TAL"/>
              <w:keepNext w:val="0"/>
              <w:rPr>
                <w:rFonts w:cs="Arial"/>
                <w:szCs w:val="18"/>
              </w:rPr>
            </w:pPr>
            <w:r w:rsidRPr="002B15AA">
              <w:rPr>
                <w:rFonts w:cs="Arial"/>
                <w:szCs w:val="18"/>
              </w:rPr>
              <w:t xml:space="preserve">It indicates the operational state of the </w:t>
            </w:r>
            <w:r>
              <w:rPr>
                <w:rFonts w:cs="Arial"/>
                <w:szCs w:val="18"/>
              </w:rPr>
              <w:t>network slice or the network slice subnet</w:t>
            </w:r>
            <w:r w:rsidRPr="002B15AA">
              <w:rPr>
                <w:rFonts w:cs="Arial"/>
                <w:szCs w:val="18"/>
              </w:rPr>
              <w:t>. It describes whether or not the resource is physically installed and working.</w:t>
            </w:r>
          </w:p>
          <w:p w14:paraId="20B61822" w14:textId="77777777" w:rsidR="008C10F3" w:rsidRPr="002B15AA" w:rsidRDefault="008C10F3" w:rsidP="00EB348F">
            <w:pPr>
              <w:pStyle w:val="TAL"/>
              <w:keepNext w:val="0"/>
              <w:rPr>
                <w:rFonts w:cs="Arial"/>
                <w:szCs w:val="18"/>
              </w:rPr>
            </w:pPr>
          </w:p>
          <w:p w14:paraId="04C8815C" w14:textId="77777777" w:rsidR="008C10F3" w:rsidRPr="002B15AA" w:rsidRDefault="008C10F3" w:rsidP="00EB348F">
            <w:pPr>
              <w:pStyle w:val="TAL"/>
              <w:keepNext w:val="0"/>
              <w:rPr>
                <w:rFonts w:cs="Arial"/>
                <w:szCs w:val="18"/>
              </w:rPr>
            </w:pPr>
            <w:r w:rsidRPr="002B15AA">
              <w:rPr>
                <w:rFonts w:cs="Arial"/>
                <w:szCs w:val="18"/>
              </w:rPr>
              <w:t>allowedValues: "ENABLED", "DISABLED".</w:t>
            </w:r>
          </w:p>
          <w:p w14:paraId="1B1751F5" w14:textId="77777777" w:rsidR="008C10F3" w:rsidRPr="002B15AA" w:rsidRDefault="008C10F3" w:rsidP="00EB348F">
            <w:pPr>
              <w:pStyle w:val="TAL"/>
              <w:keepNext w:val="0"/>
              <w:rPr>
                <w:rFonts w:cs="Arial"/>
                <w:szCs w:val="18"/>
              </w:rPr>
            </w:pPr>
            <w:r w:rsidRPr="002B15AA">
              <w:rPr>
                <w:rFonts w:cs="Arial"/>
                <w:szCs w:val="18"/>
              </w:rPr>
              <w:t>The meaning of these values is as defined in 3GPP TS 28.625 [17] and ITU-T X.731 [18].</w:t>
            </w:r>
          </w:p>
          <w:p w14:paraId="68AFEBEF" w14:textId="77777777" w:rsidR="008C10F3" w:rsidRPr="002B15AA" w:rsidRDefault="008C10F3" w:rsidP="00EB348F">
            <w:pPr>
              <w:pStyle w:val="TAL"/>
              <w:keepNext w:val="0"/>
              <w:rPr>
                <w:rFonts w:cs="Arial"/>
                <w:snapToGrid w:val="0"/>
                <w:szCs w:val="18"/>
              </w:rPr>
            </w:pPr>
          </w:p>
        </w:tc>
        <w:tc>
          <w:tcPr>
            <w:tcW w:w="2156" w:type="dxa"/>
            <w:tcBorders>
              <w:top w:val="single" w:sz="4" w:space="0" w:color="auto"/>
              <w:left w:val="single" w:sz="4" w:space="0" w:color="auto"/>
              <w:bottom w:val="single" w:sz="4" w:space="0" w:color="auto"/>
              <w:right w:val="single" w:sz="4" w:space="0" w:color="auto"/>
            </w:tcBorders>
          </w:tcPr>
          <w:p w14:paraId="3FFB180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 xml:space="preserve">ENUM </w:t>
            </w:r>
          </w:p>
          <w:p w14:paraId="1ED6779A"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4B7105C"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1DFB62DB"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500C1F55"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7C1AED6C"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30133781"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7AB70D36"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2DC8165" w14:textId="77777777" w:rsidR="008C10F3" w:rsidRPr="002B15AA" w:rsidRDefault="008C10F3" w:rsidP="00EB348F">
            <w:pPr>
              <w:pStyle w:val="TAL"/>
              <w:keepNext w:val="0"/>
              <w:rPr>
                <w:rFonts w:ascii="Courier New" w:hAnsi="Courier New" w:cs="Courier New"/>
                <w:bCs/>
                <w:color w:val="333333"/>
                <w:szCs w:val="18"/>
              </w:rPr>
            </w:pPr>
            <w:r w:rsidRPr="002B15AA">
              <w:rPr>
                <w:rFonts w:ascii="Courier New" w:hAnsi="Courier New" w:cs="Courier New"/>
                <w:szCs w:val="18"/>
              </w:rPr>
              <w:t>administrativeState</w:t>
            </w:r>
          </w:p>
        </w:tc>
        <w:tc>
          <w:tcPr>
            <w:tcW w:w="5491" w:type="dxa"/>
            <w:tcBorders>
              <w:top w:val="single" w:sz="4" w:space="0" w:color="auto"/>
              <w:left w:val="single" w:sz="4" w:space="0" w:color="auto"/>
              <w:bottom w:val="single" w:sz="4" w:space="0" w:color="auto"/>
              <w:right w:val="single" w:sz="4" w:space="0" w:color="auto"/>
            </w:tcBorders>
          </w:tcPr>
          <w:p w14:paraId="505CC1DA" w14:textId="77777777" w:rsidR="008C10F3" w:rsidRPr="002B15AA" w:rsidRDefault="008C10F3" w:rsidP="00EB348F">
            <w:pPr>
              <w:pStyle w:val="TAL"/>
              <w:keepNext w:val="0"/>
              <w:rPr>
                <w:rFonts w:cs="Arial"/>
                <w:szCs w:val="18"/>
              </w:rPr>
            </w:pPr>
            <w:r w:rsidRPr="002B15AA">
              <w:rPr>
                <w:rFonts w:cs="Arial"/>
                <w:szCs w:val="18"/>
              </w:rPr>
              <w:t xml:space="preserve">It indicates the administrative state of the </w:t>
            </w:r>
            <w:r>
              <w:rPr>
                <w:rFonts w:cs="Arial"/>
                <w:szCs w:val="18"/>
              </w:rPr>
              <w:t>network slice or the network slice subnet</w:t>
            </w:r>
            <w:r w:rsidRPr="002B15AA">
              <w:rPr>
                <w:rFonts w:cs="Arial"/>
                <w:szCs w:val="18"/>
              </w:rPr>
              <w:t>. It describes the permission to use or prohibition against using the</w:t>
            </w:r>
            <w:r>
              <w:rPr>
                <w:rFonts w:cs="Arial"/>
                <w:szCs w:val="18"/>
              </w:rPr>
              <w:t xml:space="preserve"> managed object instance,</w:t>
            </w:r>
            <w:r w:rsidRPr="002B15AA">
              <w:rPr>
                <w:rFonts w:cs="Arial"/>
                <w:szCs w:val="18"/>
              </w:rPr>
              <w:t xml:space="preserve"> imposed through the OAM services.</w:t>
            </w:r>
          </w:p>
          <w:p w14:paraId="1185B0F3" w14:textId="77777777" w:rsidR="008C10F3" w:rsidRPr="002B15AA" w:rsidRDefault="008C10F3" w:rsidP="00EB348F">
            <w:pPr>
              <w:pStyle w:val="TAL"/>
              <w:keepNext w:val="0"/>
              <w:rPr>
                <w:rFonts w:cs="Arial"/>
                <w:snapToGrid w:val="0"/>
                <w:szCs w:val="18"/>
              </w:rPr>
            </w:pPr>
          </w:p>
          <w:p w14:paraId="50E20B34" w14:textId="77777777" w:rsidR="008C10F3" w:rsidRPr="002B15AA" w:rsidRDefault="008C10F3" w:rsidP="00EB348F">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14:paraId="0AD4BB30" w14:textId="77777777" w:rsidR="008C10F3" w:rsidRPr="002B15AA" w:rsidRDefault="008C10F3" w:rsidP="00EB348F">
            <w:pPr>
              <w:pStyle w:val="TAL"/>
              <w:keepNext w:val="0"/>
              <w:rPr>
                <w:rFonts w:cs="Arial"/>
                <w:szCs w:val="18"/>
              </w:rPr>
            </w:pPr>
            <w:r w:rsidRPr="002B15AA">
              <w:rPr>
                <w:rFonts w:cs="Arial"/>
                <w:szCs w:val="18"/>
              </w:rPr>
              <w:t>The meaning of these values is as defined in 3GPP TS 28.625 [17] and ITU-T X.731 [18].</w:t>
            </w:r>
          </w:p>
        </w:tc>
        <w:tc>
          <w:tcPr>
            <w:tcW w:w="2156" w:type="dxa"/>
            <w:tcBorders>
              <w:top w:val="single" w:sz="4" w:space="0" w:color="auto"/>
              <w:left w:val="single" w:sz="4" w:space="0" w:color="auto"/>
              <w:bottom w:val="single" w:sz="4" w:space="0" w:color="auto"/>
              <w:right w:val="single" w:sz="4" w:space="0" w:color="auto"/>
            </w:tcBorders>
          </w:tcPr>
          <w:p w14:paraId="1E1DC621" w14:textId="77777777" w:rsidR="008C10F3" w:rsidRPr="002B15AA" w:rsidRDefault="008C10F3" w:rsidP="00EB348F">
            <w:pPr>
              <w:pStyle w:val="TAL"/>
              <w:keepNext w:val="0"/>
              <w:rPr>
                <w:rFonts w:cs="Arial"/>
                <w:szCs w:val="18"/>
              </w:rPr>
            </w:pPr>
            <w:r w:rsidRPr="002B15AA">
              <w:rPr>
                <w:rFonts w:cs="Arial"/>
                <w:szCs w:val="18"/>
              </w:rPr>
              <w:t xml:space="preserve">type: </w:t>
            </w:r>
            <w:r>
              <w:rPr>
                <w:rFonts w:cs="Arial"/>
                <w:szCs w:val="18"/>
              </w:rPr>
              <w:t>ENUM</w:t>
            </w:r>
          </w:p>
          <w:p w14:paraId="7746A179" w14:textId="77777777" w:rsidR="008C10F3" w:rsidRPr="002B15AA" w:rsidRDefault="008C10F3" w:rsidP="00EB348F">
            <w:pPr>
              <w:pStyle w:val="TAL"/>
              <w:keepNext w:val="0"/>
              <w:rPr>
                <w:rFonts w:cs="Arial"/>
                <w:szCs w:val="18"/>
              </w:rPr>
            </w:pPr>
            <w:r w:rsidRPr="002B15AA">
              <w:rPr>
                <w:rFonts w:cs="Arial"/>
                <w:szCs w:val="18"/>
              </w:rPr>
              <w:t>multiplicity: 1</w:t>
            </w:r>
          </w:p>
          <w:p w14:paraId="6BAD95B7" w14:textId="77777777" w:rsidR="008C10F3" w:rsidRPr="002B15AA" w:rsidRDefault="008C10F3" w:rsidP="00EB348F">
            <w:pPr>
              <w:pStyle w:val="TAL"/>
              <w:keepNext w:val="0"/>
              <w:rPr>
                <w:rFonts w:cs="Arial"/>
                <w:szCs w:val="18"/>
              </w:rPr>
            </w:pPr>
            <w:r w:rsidRPr="002B15AA">
              <w:rPr>
                <w:rFonts w:cs="Arial"/>
                <w:szCs w:val="18"/>
              </w:rPr>
              <w:t>isOrdered: N/A</w:t>
            </w:r>
          </w:p>
          <w:p w14:paraId="7D5589EF" w14:textId="77777777" w:rsidR="008C10F3" w:rsidRPr="002B15AA" w:rsidRDefault="008C10F3" w:rsidP="00EB348F">
            <w:pPr>
              <w:pStyle w:val="TAL"/>
              <w:keepNext w:val="0"/>
              <w:rPr>
                <w:rFonts w:cs="Arial"/>
                <w:szCs w:val="18"/>
              </w:rPr>
            </w:pPr>
            <w:r w:rsidRPr="002B15AA">
              <w:rPr>
                <w:rFonts w:cs="Arial"/>
                <w:szCs w:val="18"/>
              </w:rPr>
              <w:t>isUnique: N/A</w:t>
            </w:r>
          </w:p>
          <w:p w14:paraId="55998AC9" w14:textId="04089E85" w:rsidR="008C10F3" w:rsidRPr="002B15AA" w:rsidRDefault="008C10F3" w:rsidP="00EB348F">
            <w:pPr>
              <w:pStyle w:val="TAL"/>
              <w:keepNext w:val="0"/>
              <w:rPr>
                <w:rFonts w:cs="Arial"/>
                <w:szCs w:val="18"/>
              </w:rPr>
            </w:pPr>
            <w:r w:rsidRPr="002B15AA">
              <w:rPr>
                <w:rFonts w:cs="Arial"/>
                <w:szCs w:val="18"/>
              </w:rPr>
              <w:t xml:space="preserve">defaultValue: </w:t>
            </w:r>
            <w:ins w:id="16964" w:author="28.541_CR0466R1_(Rel-16)_NETSLICE-5GNRM" w:date="2021-03-29T15:20:00Z">
              <w:r w:rsidR="00B117F6">
                <w:rPr>
                  <w:rFonts w:cs="Arial"/>
                  <w:szCs w:val="18"/>
                </w:rPr>
                <w:t>LOCKED</w:t>
              </w:r>
            </w:ins>
            <w:del w:id="16965" w:author="28.541_CR0466R1_(Rel-16)_NETSLICE-5GNRM" w:date="2021-03-29T15:20:00Z">
              <w:r w:rsidRPr="002B15AA" w:rsidDel="00B117F6">
                <w:rPr>
                  <w:rFonts w:cs="Arial"/>
                  <w:szCs w:val="18"/>
                </w:rPr>
                <w:delText>None</w:delText>
              </w:r>
            </w:del>
          </w:p>
          <w:p w14:paraId="7E6E2FAF"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r w:rsidRPr="002B15AA">
              <w:rPr>
                <w:rFonts w:cs="Arial"/>
                <w:szCs w:val="18"/>
              </w:rPr>
              <w:t xml:space="preserve"> </w:t>
            </w:r>
          </w:p>
          <w:p w14:paraId="642857A4" w14:textId="77777777" w:rsidR="008C10F3" w:rsidRPr="002B15AA" w:rsidRDefault="008C10F3" w:rsidP="00EB348F">
            <w:pPr>
              <w:pStyle w:val="TAL"/>
              <w:keepNext w:val="0"/>
              <w:rPr>
                <w:rFonts w:cs="Arial"/>
                <w:szCs w:val="18"/>
              </w:rPr>
            </w:pPr>
            <w:r w:rsidRPr="002B15AA">
              <w:rPr>
                <w:rFonts w:cs="Arial"/>
                <w:szCs w:val="18"/>
              </w:rPr>
              <w:t>isNullable: False</w:t>
            </w:r>
          </w:p>
        </w:tc>
      </w:tr>
      <w:tr w:rsidR="008C10F3" w:rsidRPr="002B15AA" w14:paraId="4C046038"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82BA44" w14:textId="77777777" w:rsidR="008C10F3" w:rsidRPr="002B15AA" w:rsidRDefault="008C10F3" w:rsidP="00EB348F">
            <w:pPr>
              <w:pStyle w:val="TAL"/>
              <w:keepNext w:val="0"/>
              <w:rPr>
                <w:rFonts w:ascii="Courier New" w:hAnsi="Courier New" w:cs="Courier New"/>
                <w:szCs w:val="18"/>
              </w:rPr>
            </w:pPr>
            <w:r w:rsidRPr="002B15AA">
              <w:rPr>
                <w:rFonts w:ascii="Courier New" w:hAnsi="Courier New" w:cs="Courier New"/>
                <w:szCs w:val="18"/>
                <w:lang w:eastAsia="zh-CN"/>
              </w:rPr>
              <w:lastRenderedPageBreak/>
              <w:t>nsInfo</w:t>
            </w:r>
          </w:p>
        </w:tc>
        <w:tc>
          <w:tcPr>
            <w:tcW w:w="5491" w:type="dxa"/>
            <w:tcBorders>
              <w:top w:val="single" w:sz="4" w:space="0" w:color="auto"/>
              <w:left w:val="single" w:sz="4" w:space="0" w:color="auto"/>
              <w:bottom w:val="single" w:sz="4" w:space="0" w:color="auto"/>
              <w:right w:val="single" w:sz="4" w:space="0" w:color="auto"/>
            </w:tcBorders>
          </w:tcPr>
          <w:p w14:paraId="4130A10A" w14:textId="77777777" w:rsidR="008C10F3" w:rsidRPr="002B15AA" w:rsidRDefault="008C10F3" w:rsidP="00EB348F">
            <w:pPr>
              <w:pStyle w:val="TAL"/>
              <w:keepNext w:val="0"/>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2156" w:type="dxa"/>
            <w:tcBorders>
              <w:top w:val="single" w:sz="4" w:space="0" w:color="auto"/>
              <w:left w:val="single" w:sz="4" w:space="0" w:color="auto"/>
              <w:bottom w:val="single" w:sz="4" w:space="0" w:color="auto"/>
              <w:right w:val="single" w:sz="4" w:space="0" w:color="auto"/>
            </w:tcBorders>
          </w:tcPr>
          <w:p w14:paraId="019ECA6A"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lang w:eastAsia="zh-CN"/>
              </w:rPr>
              <w:t>NsInfo</w:t>
            </w:r>
          </w:p>
          <w:p w14:paraId="43C7E673"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66E0AE7B"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54928EC8" w14:textId="77777777" w:rsidR="008C10F3" w:rsidRPr="002B15AA" w:rsidRDefault="008C10F3" w:rsidP="00EB348F">
            <w:pPr>
              <w:pStyle w:val="TAL"/>
              <w:keepNext w:val="0"/>
              <w:rPr>
                <w:rFonts w:cs="Arial"/>
                <w:snapToGrid w:val="0"/>
                <w:szCs w:val="18"/>
              </w:rPr>
            </w:pPr>
            <w:r w:rsidRPr="002B15AA">
              <w:rPr>
                <w:rFonts w:cs="Arial"/>
                <w:snapToGrid w:val="0"/>
                <w:szCs w:val="18"/>
              </w:rPr>
              <w:t>isUnique: True</w:t>
            </w:r>
          </w:p>
          <w:p w14:paraId="157C704A"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 default value</w:t>
            </w:r>
          </w:p>
          <w:p w14:paraId="61EC945B"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6E8E2D35"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EEC132B"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hint="eastAsia"/>
                <w:szCs w:val="18"/>
                <w:lang w:eastAsia="zh-CN"/>
              </w:rPr>
              <w:t>n</w:t>
            </w:r>
            <w:r>
              <w:rPr>
                <w:rFonts w:ascii="Courier New" w:hAnsi="Courier New" w:cs="Courier New"/>
                <w:szCs w:val="18"/>
                <w:lang w:eastAsia="zh-CN"/>
              </w:rPr>
              <w:t>SInstanceId</w:t>
            </w:r>
          </w:p>
        </w:tc>
        <w:tc>
          <w:tcPr>
            <w:tcW w:w="5491" w:type="dxa"/>
            <w:tcBorders>
              <w:top w:val="single" w:sz="4" w:space="0" w:color="auto"/>
              <w:left w:val="single" w:sz="4" w:space="0" w:color="auto"/>
              <w:bottom w:val="single" w:sz="4" w:space="0" w:color="auto"/>
              <w:right w:val="single" w:sz="4" w:space="0" w:color="auto"/>
            </w:tcBorders>
          </w:tcPr>
          <w:p w14:paraId="21A835C2" w14:textId="77777777" w:rsidR="008C10F3" w:rsidRDefault="008C10F3" w:rsidP="00EB348F">
            <w:pPr>
              <w:pStyle w:val="TAL"/>
              <w:keepNext w:val="0"/>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14:paraId="4D2324D9" w14:textId="77777777" w:rsidR="008C10F3" w:rsidRDefault="008C10F3" w:rsidP="00EB348F">
            <w:pPr>
              <w:pStyle w:val="TAL"/>
              <w:keepNext w:val="0"/>
              <w:rPr>
                <w:rFonts w:cs="Arial"/>
                <w:snapToGrid w:val="0"/>
                <w:szCs w:val="18"/>
                <w:lang w:eastAsia="zh-CN"/>
              </w:rPr>
            </w:pPr>
          </w:p>
          <w:p w14:paraId="58497CB6" w14:textId="77777777" w:rsidR="008C10F3" w:rsidRPr="002B15AA" w:rsidRDefault="008C10F3" w:rsidP="00EB348F">
            <w:pPr>
              <w:pStyle w:val="TAL"/>
              <w:keepNext w:val="0"/>
              <w:rPr>
                <w:rFonts w:cs="Arial"/>
                <w:snapToGrid w:val="0"/>
                <w:szCs w:val="18"/>
              </w:rPr>
            </w:pPr>
            <w:r w:rsidRPr="002B15AA">
              <w:rPr>
                <w:rFonts w:cs="Arial"/>
                <w:snapToGrid w:val="0"/>
                <w:szCs w:val="18"/>
              </w:rPr>
              <w:t>See clause 8.3.3.2.2 of ETSI GS NFV-IFA 013 [29].</w:t>
            </w:r>
          </w:p>
        </w:tc>
        <w:tc>
          <w:tcPr>
            <w:tcW w:w="2156" w:type="dxa"/>
            <w:tcBorders>
              <w:top w:val="single" w:sz="4" w:space="0" w:color="auto"/>
              <w:left w:val="single" w:sz="4" w:space="0" w:color="auto"/>
              <w:bottom w:val="single" w:sz="4" w:space="0" w:color="auto"/>
              <w:right w:val="single" w:sz="4" w:space="0" w:color="auto"/>
            </w:tcBorders>
          </w:tcPr>
          <w:p w14:paraId="164230D4"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0457FF46"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3EE8D421"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51EDC92" w14:textId="77777777" w:rsidR="008C10F3" w:rsidRPr="002B15AA" w:rsidRDefault="008C10F3" w:rsidP="00EB348F">
            <w:pPr>
              <w:pStyle w:val="TAL"/>
              <w:keepNext w:val="0"/>
              <w:rPr>
                <w:rFonts w:cs="Arial"/>
                <w:snapToGrid w:val="0"/>
                <w:szCs w:val="18"/>
              </w:rPr>
            </w:pPr>
            <w:r w:rsidRPr="002B15AA">
              <w:rPr>
                <w:rFonts w:cs="Arial"/>
                <w:snapToGrid w:val="0"/>
                <w:szCs w:val="18"/>
              </w:rPr>
              <w:t>isUnique: True</w:t>
            </w:r>
          </w:p>
          <w:p w14:paraId="0C0073B5"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 default value</w:t>
            </w:r>
          </w:p>
          <w:p w14:paraId="08638FBE"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10B57E18"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694B81" w14:textId="77777777" w:rsidR="008C10F3" w:rsidRPr="002B15AA" w:rsidRDefault="008C10F3" w:rsidP="00EB348F">
            <w:pPr>
              <w:pStyle w:val="TAL"/>
              <w:keepNext w:val="0"/>
              <w:rPr>
                <w:rFonts w:ascii="Courier New" w:hAnsi="Courier New" w:cs="Courier New"/>
                <w:szCs w:val="18"/>
                <w:lang w:eastAsia="zh-CN"/>
              </w:rPr>
            </w:pPr>
            <w:r w:rsidRPr="00E1528D">
              <w:rPr>
                <w:rFonts w:ascii="Courier New" w:hAnsi="Courier New" w:cs="Courier New"/>
                <w:szCs w:val="18"/>
                <w:lang w:eastAsia="zh-CN"/>
              </w:rPr>
              <w:t>nsName</w:t>
            </w:r>
          </w:p>
        </w:tc>
        <w:tc>
          <w:tcPr>
            <w:tcW w:w="5491" w:type="dxa"/>
            <w:tcBorders>
              <w:top w:val="single" w:sz="4" w:space="0" w:color="auto"/>
              <w:left w:val="single" w:sz="4" w:space="0" w:color="auto"/>
              <w:bottom w:val="single" w:sz="4" w:space="0" w:color="auto"/>
              <w:right w:val="single" w:sz="4" w:space="0" w:color="auto"/>
            </w:tcBorders>
          </w:tcPr>
          <w:p w14:paraId="65827A70" w14:textId="77777777" w:rsidR="008C10F3" w:rsidRDefault="008C10F3" w:rsidP="00EB348F">
            <w:pPr>
              <w:pStyle w:val="TAL"/>
              <w:keepNext w:val="0"/>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14:paraId="59A00E13" w14:textId="77777777" w:rsidR="008C10F3" w:rsidRDefault="008C10F3" w:rsidP="00EB348F">
            <w:pPr>
              <w:pStyle w:val="TAL"/>
              <w:keepNext w:val="0"/>
              <w:rPr>
                <w:rFonts w:cs="Arial"/>
                <w:snapToGrid w:val="0"/>
                <w:szCs w:val="18"/>
                <w:lang w:eastAsia="zh-CN"/>
              </w:rPr>
            </w:pPr>
          </w:p>
          <w:p w14:paraId="6C48E49D" w14:textId="77777777" w:rsidR="008C10F3" w:rsidRPr="002B15AA" w:rsidRDefault="008C10F3" w:rsidP="00EB348F">
            <w:pPr>
              <w:pStyle w:val="TAL"/>
              <w:keepNext w:val="0"/>
              <w:rPr>
                <w:rFonts w:cs="Arial"/>
                <w:snapToGrid w:val="0"/>
                <w:szCs w:val="18"/>
              </w:rPr>
            </w:pPr>
            <w:r w:rsidRPr="002B15AA">
              <w:rPr>
                <w:rFonts w:cs="Arial"/>
                <w:snapToGrid w:val="0"/>
                <w:szCs w:val="18"/>
              </w:rPr>
              <w:t>See clause 8.3.3.2.2 of ETSI GS NFV-IFA 013 [29].</w:t>
            </w:r>
          </w:p>
        </w:tc>
        <w:tc>
          <w:tcPr>
            <w:tcW w:w="2156" w:type="dxa"/>
            <w:tcBorders>
              <w:top w:val="single" w:sz="4" w:space="0" w:color="auto"/>
              <w:left w:val="single" w:sz="4" w:space="0" w:color="auto"/>
              <w:bottom w:val="single" w:sz="4" w:space="0" w:color="auto"/>
              <w:right w:val="single" w:sz="4" w:space="0" w:color="auto"/>
            </w:tcBorders>
          </w:tcPr>
          <w:p w14:paraId="4377429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51424F88"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7F1E27A"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158A6CDE" w14:textId="77777777" w:rsidR="008C10F3" w:rsidRPr="002B15AA" w:rsidRDefault="008C10F3" w:rsidP="00EB348F">
            <w:pPr>
              <w:pStyle w:val="TAL"/>
              <w:keepNext w:val="0"/>
              <w:rPr>
                <w:rFonts w:cs="Arial"/>
                <w:snapToGrid w:val="0"/>
                <w:szCs w:val="18"/>
              </w:rPr>
            </w:pPr>
            <w:r w:rsidRPr="002B15AA">
              <w:rPr>
                <w:rFonts w:cs="Arial"/>
                <w:snapToGrid w:val="0"/>
                <w:szCs w:val="18"/>
              </w:rPr>
              <w:t>isUnique: True</w:t>
            </w:r>
          </w:p>
          <w:p w14:paraId="7A7F2E94"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 default value</w:t>
            </w:r>
          </w:p>
          <w:p w14:paraId="7C2ACADD"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40CA0370"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B3114C" w14:textId="77777777" w:rsidR="008C10F3" w:rsidRPr="002B15AA" w:rsidRDefault="008C10F3" w:rsidP="00EB348F">
            <w:pPr>
              <w:pStyle w:val="TAL"/>
              <w:keepNext w:val="0"/>
              <w:rPr>
                <w:rFonts w:ascii="Courier New" w:hAnsi="Courier New" w:cs="Courier New"/>
                <w:szCs w:val="18"/>
                <w:lang w:eastAsia="zh-CN"/>
              </w:rPr>
            </w:pPr>
            <w:r w:rsidRPr="00E1528D">
              <w:rPr>
                <w:rFonts w:ascii="Courier New" w:hAnsi="Courier New" w:cs="Courier New"/>
                <w:szCs w:val="18"/>
                <w:lang w:eastAsia="zh-CN"/>
              </w:rPr>
              <w:t>description</w:t>
            </w:r>
          </w:p>
        </w:tc>
        <w:tc>
          <w:tcPr>
            <w:tcW w:w="5491" w:type="dxa"/>
            <w:tcBorders>
              <w:top w:val="single" w:sz="4" w:space="0" w:color="auto"/>
              <w:left w:val="single" w:sz="4" w:space="0" w:color="auto"/>
              <w:bottom w:val="single" w:sz="4" w:space="0" w:color="auto"/>
              <w:right w:val="single" w:sz="4" w:space="0" w:color="auto"/>
            </w:tcBorders>
          </w:tcPr>
          <w:p w14:paraId="79AB5B62" w14:textId="77777777" w:rsidR="008C10F3" w:rsidRDefault="008C10F3" w:rsidP="00EB348F">
            <w:pPr>
              <w:pStyle w:val="TAL"/>
              <w:keepNext w:val="0"/>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14:paraId="3DDDC972" w14:textId="77777777" w:rsidR="008C10F3" w:rsidRDefault="008C10F3" w:rsidP="00EB348F">
            <w:pPr>
              <w:pStyle w:val="TAL"/>
              <w:keepNext w:val="0"/>
              <w:rPr>
                <w:rFonts w:cs="Arial"/>
                <w:snapToGrid w:val="0"/>
                <w:szCs w:val="18"/>
                <w:lang w:eastAsia="zh-CN"/>
              </w:rPr>
            </w:pPr>
          </w:p>
          <w:p w14:paraId="0085E439" w14:textId="77777777" w:rsidR="008C10F3" w:rsidRPr="002B15AA" w:rsidRDefault="008C10F3" w:rsidP="00EB348F">
            <w:pPr>
              <w:pStyle w:val="TAL"/>
              <w:keepNext w:val="0"/>
              <w:rPr>
                <w:rFonts w:cs="Arial"/>
                <w:snapToGrid w:val="0"/>
                <w:szCs w:val="18"/>
              </w:rPr>
            </w:pPr>
            <w:r w:rsidRPr="002B15AA">
              <w:rPr>
                <w:rFonts w:cs="Arial"/>
                <w:snapToGrid w:val="0"/>
                <w:szCs w:val="18"/>
              </w:rPr>
              <w:t>See clause 8.3.3.2.2 of ETSI GS NFV-IFA 013 [29].</w:t>
            </w:r>
          </w:p>
        </w:tc>
        <w:tc>
          <w:tcPr>
            <w:tcW w:w="2156" w:type="dxa"/>
            <w:tcBorders>
              <w:top w:val="single" w:sz="4" w:space="0" w:color="auto"/>
              <w:left w:val="single" w:sz="4" w:space="0" w:color="auto"/>
              <w:bottom w:val="single" w:sz="4" w:space="0" w:color="auto"/>
              <w:right w:val="single" w:sz="4" w:space="0" w:color="auto"/>
            </w:tcBorders>
          </w:tcPr>
          <w:p w14:paraId="2B910EF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76F7CC4E"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1B65C8FB"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2ADC11FD" w14:textId="77777777" w:rsidR="008C10F3" w:rsidRPr="002B15AA" w:rsidRDefault="008C10F3" w:rsidP="00EB348F">
            <w:pPr>
              <w:pStyle w:val="TAL"/>
              <w:keepNext w:val="0"/>
              <w:rPr>
                <w:rFonts w:cs="Arial"/>
                <w:snapToGrid w:val="0"/>
                <w:szCs w:val="18"/>
              </w:rPr>
            </w:pPr>
            <w:r w:rsidRPr="002B15AA">
              <w:rPr>
                <w:rFonts w:cs="Arial"/>
                <w:snapToGrid w:val="0"/>
                <w:szCs w:val="18"/>
              </w:rPr>
              <w:t>isUnique: True</w:t>
            </w:r>
          </w:p>
          <w:p w14:paraId="57AAD15A"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 default value</w:t>
            </w:r>
          </w:p>
          <w:p w14:paraId="4F2E5D9C"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33E4E89F"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F2AA65" w14:textId="77777777" w:rsidR="008C10F3" w:rsidRPr="00E1528D"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category</w:t>
            </w:r>
          </w:p>
        </w:tc>
        <w:tc>
          <w:tcPr>
            <w:tcW w:w="5491" w:type="dxa"/>
            <w:tcBorders>
              <w:top w:val="single" w:sz="4" w:space="0" w:color="auto"/>
              <w:left w:val="single" w:sz="4" w:space="0" w:color="auto"/>
              <w:bottom w:val="single" w:sz="4" w:space="0" w:color="auto"/>
              <w:right w:val="single" w:sz="4" w:space="0" w:color="auto"/>
            </w:tcBorders>
          </w:tcPr>
          <w:p w14:paraId="187F9BD7" w14:textId="77777777" w:rsidR="008C10F3" w:rsidRDefault="008C10F3" w:rsidP="00EB348F">
            <w:pPr>
              <w:pStyle w:val="TAL"/>
              <w:keepNext w:val="0"/>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14:paraId="728A54F4" w14:textId="77777777" w:rsidR="008C10F3" w:rsidRDefault="008C10F3" w:rsidP="00EB348F">
            <w:pPr>
              <w:pStyle w:val="TAL"/>
              <w:keepNext w:val="0"/>
              <w:rPr>
                <w:rFonts w:cs="Arial"/>
                <w:snapToGrid w:val="0"/>
                <w:szCs w:val="18"/>
                <w:lang w:eastAsia="zh-CN"/>
              </w:rPr>
            </w:pPr>
          </w:p>
          <w:p w14:paraId="3FEA0A47" w14:textId="77777777" w:rsidR="008C10F3" w:rsidRDefault="008C10F3" w:rsidP="00EB348F">
            <w:pPr>
              <w:pStyle w:val="TAL"/>
              <w:keepNext w:val="0"/>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2156" w:type="dxa"/>
            <w:tcBorders>
              <w:top w:val="single" w:sz="4" w:space="0" w:color="auto"/>
              <w:left w:val="single" w:sz="4" w:space="0" w:color="auto"/>
              <w:bottom w:val="single" w:sz="4" w:space="0" w:color="auto"/>
              <w:right w:val="single" w:sz="4" w:space="0" w:color="auto"/>
            </w:tcBorders>
          </w:tcPr>
          <w:p w14:paraId="10992687" w14:textId="77777777" w:rsidR="008C10F3" w:rsidRPr="002B15AA" w:rsidRDefault="008C10F3" w:rsidP="00EB348F">
            <w:pPr>
              <w:pStyle w:val="TAL"/>
              <w:keepNext w:val="0"/>
              <w:rPr>
                <w:rFonts w:cs="Arial"/>
                <w:szCs w:val="18"/>
              </w:rPr>
            </w:pPr>
            <w:r w:rsidRPr="002B15AA">
              <w:rPr>
                <w:rFonts w:cs="Arial"/>
                <w:szCs w:val="18"/>
              </w:rPr>
              <w:t xml:space="preserve">type: </w:t>
            </w:r>
            <w:r>
              <w:rPr>
                <w:rFonts w:cs="Arial"/>
                <w:szCs w:val="18"/>
              </w:rPr>
              <w:t>ENUM</w:t>
            </w:r>
          </w:p>
          <w:p w14:paraId="5E67CFA0" w14:textId="77777777" w:rsidR="008C10F3" w:rsidRPr="002B15AA" w:rsidRDefault="008C10F3" w:rsidP="00EB348F">
            <w:pPr>
              <w:pStyle w:val="TAL"/>
              <w:keepNext w:val="0"/>
              <w:rPr>
                <w:rFonts w:cs="Arial"/>
                <w:szCs w:val="18"/>
              </w:rPr>
            </w:pPr>
            <w:r w:rsidRPr="002B15AA">
              <w:rPr>
                <w:rFonts w:cs="Arial"/>
                <w:szCs w:val="18"/>
              </w:rPr>
              <w:t>multiplicity: 1</w:t>
            </w:r>
          </w:p>
          <w:p w14:paraId="4F950B02" w14:textId="77777777" w:rsidR="008C10F3" w:rsidRPr="002B15AA" w:rsidRDefault="008C10F3" w:rsidP="00EB348F">
            <w:pPr>
              <w:pStyle w:val="TAL"/>
              <w:keepNext w:val="0"/>
              <w:rPr>
                <w:rFonts w:cs="Arial"/>
                <w:szCs w:val="18"/>
              </w:rPr>
            </w:pPr>
            <w:r w:rsidRPr="002B15AA">
              <w:rPr>
                <w:rFonts w:cs="Arial"/>
                <w:szCs w:val="18"/>
              </w:rPr>
              <w:t>isOrdered: N/A</w:t>
            </w:r>
          </w:p>
          <w:p w14:paraId="23D43C6C" w14:textId="77777777" w:rsidR="008C10F3" w:rsidRPr="002B15AA" w:rsidRDefault="008C10F3" w:rsidP="00EB348F">
            <w:pPr>
              <w:pStyle w:val="TAL"/>
              <w:keepNext w:val="0"/>
              <w:rPr>
                <w:rFonts w:cs="Arial"/>
                <w:szCs w:val="18"/>
              </w:rPr>
            </w:pPr>
            <w:r w:rsidRPr="002B15AA">
              <w:rPr>
                <w:rFonts w:cs="Arial"/>
                <w:szCs w:val="18"/>
              </w:rPr>
              <w:t>isUnique: N/A</w:t>
            </w:r>
          </w:p>
          <w:p w14:paraId="201EB5E8" w14:textId="77777777" w:rsidR="008C10F3" w:rsidRPr="002B15AA" w:rsidRDefault="008C10F3" w:rsidP="00EB348F">
            <w:pPr>
              <w:pStyle w:val="TAL"/>
              <w:keepNext w:val="0"/>
              <w:rPr>
                <w:rFonts w:cs="Arial"/>
                <w:szCs w:val="18"/>
              </w:rPr>
            </w:pPr>
            <w:r w:rsidRPr="002B15AA">
              <w:rPr>
                <w:rFonts w:cs="Arial"/>
                <w:szCs w:val="18"/>
              </w:rPr>
              <w:t>defaultValue: None</w:t>
            </w:r>
          </w:p>
          <w:p w14:paraId="5535415F"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r w:rsidRPr="002B15AA">
              <w:rPr>
                <w:rFonts w:cs="Arial"/>
                <w:szCs w:val="18"/>
              </w:rPr>
              <w:t xml:space="preserve"> </w:t>
            </w:r>
          </w:p>
          <w:p w14:paraId="7719CD46" w14:textId="77777777" w:rsidR="008C10F3" w:rsidRPr="002B15AA" w:rsidRDefault="008C10F3" w:rsidP="00EB348F">
            <w:pPr>
              <w:pStyle w:val="TAL"/>
              <w:keepNext w:val="0"/>
              <w:rPr>
                <w:rFonts w:cs="Arial"/>
                <w:snapToGrid w:val="0"/>
                <w:szCs w:val="18"/>
              </w:rPr>
            </w:pPr>
            <w:r w:rsidRPr="002B15AA">
              <w:rPr>
                <w:rFonts w:cs="Arial"/>
                <w:szCs w:val="18"/>
              </w:rPr>
              <w:t>isNullable: False</w:t>
            </w:r>
          </w:p>
        </w:tc>
      </w:tr>
      <w:tr w:rsidR="008C10F3" w:rsidRPr="002B15AA" w14:paraId="65D6805E"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FBCEEB4" w14:textId="77777777" w:rsidR="008C10F3" w:rsidRPr="00E1528D"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tagging</w:t>
            </w:r>
          </w:p>
        </w:tc>
        <w:tc>
          <w:tcPr>
            <w:tcW w:w="5491" w:type="dxa"/>
            <w:tcBorders>
              <w:top w:val="single" w:sz="4" w:space="0" w:color="auto"/>
              <w:left w:val="single" w:sz="4" w:space="0" w:color="auto"/>
              <w:bottom w:val="single" w:sz="4" w:space="0" w:color="auto"/>
              <w:right w:val="single" w:sz="4" w:space="0" w:color="auto"/>
            </w:tcBorders>
          </w:tcPr>
          <w:p w14:paraId="3E1E7284" w14:textId="77777777" w:rsidR="008C10F3" w:rsidRDefault="008C10F3" w:rsidP="00EB348F">
            <w:pPr>
              <w:pStyle w:val="TAL"/>
              <w:keepNext w:val="0"/>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category (see </w:t>
            </w:r>
            <w:r w:rsidRPr="00B44660">
              <w:rPr>
                <w:rFonts w:cs="Arial"/>
                <w:snapToGrid w:val="0"/>
                <w:szCs w:val="18"/>
                <w:lang w:eastAsia="zh-CN"/>
              </w:rPr>
              <w:t>GSMA NG.116</w:t>
            </w:r>
            <w:r>
              <w:rPr>
                <w:rFonts w:cs="Arial"/>
                <w:snapToGrid w:val="0"/>
                <w:szCs w:val="18"/>
                <w:lang w:eastAsia="zh-CN"/>
              </w:rPr>
              <w:t xml:space="preserve"> [50]).</w:t>
            </w:r>
          </w:p>
          <w:p w14:paraId="311C06FF" w14:textId="77777777" w:rsidR="008C10F3" w:rsidRDefault="008C10F3" w:rsidP="00EB348F">
            <w:pPr>
              <w:pStyle w:val="TAL"/>
              <w:keepNext w:val="0"/>
              <w:rPr>
                <w:rFonts w:cs="Arial"/>
                <w:snapToGrid w:val="0"/>
                <w:szCs w:val="18"/>
                <w:lang w:eastAsia="zh-CN"/>
              </w:rPr>
            </w:pPr>
          </w:p>
          <w:p w14:paraId="1B4544B3" w14:textId="77777777" w:rsidR="008C10F3" w:rsidRDefault="008C10F3" w:rsidP="00EB348F">
            <w:pPr>
              <w:pStyle w:val="TAL"/>
              <w:keepNext w:val="0"/>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2156" w:type="dxa"/>
            <w:tcBorders>
              <w:top w:val="single" w:sz="4" w:space="0" w:color="auto"/>
              <w:left w:val="single" w:sz="4" w:space="0" w:color="auto"/>
              <w:bottom w:val="single" w:sz="4" w:space="0" w:color="auto"/>
              <w:right w:val="single" w:sz="4" w:space="0" w:color="auto"/>
            </w:tcBorders>
          </w:tcPr>
          <w:p w14:paraId="4B693542" w14:textId="77777777" w:rsidR="008C10F3" w:rsidRPr="002B15AA" w:rsidRDefault="008C10F3" w:rsidP="00EB348F">
            <w:pPr>
              <w:pStyle w:val="TAL"/>
              <w:keepNext w:val="0"/>
              <w:rPr>
                <w:rFonts w:cs="Arial"/>
                <w:szCs w:val="18"/>
              </w:rPr>
            </w:pPr>
            <w:r w:rsidRPr="002B15AA">
              <w:rPr>
                <w:rFonts w:cs="Arial"/>
                <w:szCs w:val="18"/>
              </w:rPr>
              <w:t xml:space="preserve">type: </w:t>
            </w:r>
            <w:r>
              <w:rPr>
                <w:rFonts w:cs="Arial"/>
                <w:szCs w:val="18"/>
              </w:rPr>
              <w:t>ENUM</w:t>
            </w:r>
          </w:p>
          <w:p w14:paraId="1E2D0197" w14:textId="77777777" w:rsidR="008C10F3" w:rsidRPr="002B15AA" w:rsidRDefault="008C10F3" w:rsidP="00EB348F">
            <w:pPr>
              <w:pStyle w:val="TAL"/>
              <w:keepNext w:val="0"/>
              <w:rPr>
                <w:rFonts w:cs="Arial"/>
                <w:szCs w:val="18"/>
              </w:rPr>
            </w:pPr>
            <w:r w:rsidRPr="002B15AA">
              <w:rPr>
                <w:rFonts w:cs="Arial"/>
                <w:szCs w:val="18"/>
              </w:rPr>
              <w:t>multiplicity: 1</w:t>
            </w:r>
            <w:r>
              <w:rPr>
                <w:rFonts w:cs="Arial"/>
                <w:szCs w:val="18"/>
              </w:rPr>
              <w:t>…3</w:t>
            </w:r>
          </w:p>
          <w:p w14:paraId="3FA2C4D0" w14:textId="77777777" w:rsidR="008C10F3" w:rsidRPr="002B15AA" w:rsidRDefault="008C10F3" w:rsidP="00EB348F">
            <w:pPr>
              <w:pStyle w:val="TAL"/>
              <w:keepNext w:val="0"/>
              <w:rPr>
                <w:rFonts w:cs="Arial"/>
                <w:szCs w:val="18"/>
              </w:rPr>
            </w:pPr>
            <w:r w:rsidRPr="002B15AA">
              <w:rPr>
                <w:rFonts w:cs="Arial"/>
                <w:szCs w:val="18"/>
              </w:rPr>
              <w:t>isOrdered: N/A</w:t>
            </w:r>
          </w:p>
          <w:p w14:paraId="626539ED" w14:textId="77777777" w:rsidR="008C10F3" w:rsidRPr="002B15AA" w:rsidRDefault="008C10F3" w:rsidP="00EB348F">
            <w:pPr>
              <w:pStyle w:val="TAL"/>
              <w:keepNext w:val="0"/>
              <w:rPr>
                <w:rFonts w:cs="Arial"/>
                <w:szCs w:val="18"/>
              </w:rPr>
            </w:pPr>
            <w:r w:rsidRPr="002B15AA">
              <w:rPr>
                <w:rFonts w:cs="Arial"/>
                <w:szCs w:val="18"/>
              </w:rPr>
              <w:t>isUnique: N/A</w:t>
            </w:r>
          </w:p>
          <w:p w14:paraId="606C152F" w14:textId="77777777" w:rsidR="008C10F3" w:rsidRPr="002B15AA" w:rsidRDefault="008C10F3" w:rsidP="00EB348F">
            <w:pPr>
              <w:pStyle w:val="TAL"/>
              <w:keepNext w:val="0"/>
              <w:rPr>
                <w:rFonts w:cs="Arial"/>
                <w:szCs w:val="18"/>
              </w:rPr>
            </w:pPr>
            <w:r w:rsidRPr="002B15AA">
              <w:rPr>
                <w:rFonts w:cs="Arial"/>
                <w:szCs w:val="18"/>
              </w:rPr>
              <w:t>defaultValue: None</w:t>
            </w:r>
          </w:p>
          <w:p w14:paraId="2D758EFB"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r w:rsidRPr="002B15AA">
              <w:rPr>
                <w:rFonts w:cs="Arial"/>
                <w:szCs w:val="18"/>
              </w:rPr>
              <w:t xml:space="preserve"> </w:t>
            </w:r>
          </w:p>
          <w:p w14:paraId="11FB0409" w14:textId="77777777" w:rsidR="008C10F3" w:rsidRPr="002B15AA" w:rsidRDefault="008C10F3" w:rsidP="00EB348F">
            <w:pPr>
              <w:pStyle w:val="TAL"/>
              <w:keepNext w:val="0"/>
              <w:rPr>
                <w:rFonts w:cs="Arial"/>
                <w:snapToGrid w:val="0"/>
                <w:szCs w:val="18"/>
              </w:rPr>
            </w:pPr>
            <w:r w:rsidRPr="002B15AA">
              <w:rPr>
                <w:rFonts w:cs="Arial"/>
                <w:szCs w:val="18"/>
              </w:rPr>
              <w:t>isNullable: False</w:t>
            </w:r>
          </w:p>
        </w:tc>
      </w:tr>
      <w:tr w:rsidR="008C10F3" w:rsidRPr="002B15AA" w14:paraId="55416AC3"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10791B4" w14:textId="77777777" w:rsidR="008C10F3" w:rsidRPr="00E1528D"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exposure</w:t>
            </w:r>
          </w:p>
        </w:tc>
        <w:tc>
          <w:tcPr>
            <w:tcW w:w="5491" w:type="dxa"/>
            <w:tcBorders>
              <w:top w:val="single" w:sz="4" w:space="0" w:color="auto"/>
              <w:left w:val="single" w:sz="4" w:space="0" w:color="auto"/>
              <w:bottom w:val="single" w:sz="4" w:space="0" w:color="auto"/>
              <w:right w:val="single" w:sz="4" w:space="0" w:color="auto"/>
            </w:tcBorders>
          </w:tcPr>
          <w:p w14:paraId="4A6D9463" w14:textId="77777777" w:rsidR="008C10F3" w:rsidRDefault="008C10F3" w:rsidP="00EB348F">
            <w:pPr>
              <w:pStyle w:val="TAL"/>
              <w:keepNext w:val="0"/>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14:paraId="68E26651" w14:textId="77777777" w:rsidR="008C10F3" w:rsidRDefault="008C10F3" w:rsidP="00EB348F">
            <w:pPr>
              <w:pStyle w:val="TAL"/>
              <w:keepNext w:val="0"/>
              <w:rPr>
                <w:rFonts w:cs="Arial"/>
                <w:snapToGrid w:val="0"/>
                <w:szCs w:val="18"/>
                <w:lang w:eastAsia="zh-CN"/>
              </w:rPr>
            </w:pPr>
          </w:p>
          <w:p w14:paraId="507C0EC9" w14:textId="77777777" w:rsidR="008C10F3" w:rsidRDefault="008C10F3" w:rsidP="00EB348F">
            <w:pPr>
              <w:pStyle w:val="TAL"/>
              <w:keepNext w:val="0"/>
              <w:rPr>
                <w:rFonts w:cs="Arial"/>
                <w:snapToGrid w:val="0"/>
                <w:szCs w:val="18"/>
                <w:lang w:eastAsia="zh-CN"/>
              </w:rPr>
            </w:pPr>
            <w:r>
              <w:rPr>
                <w:rFonts w:cs="Arial"/>
                <w:snapToGrid w:val="0"/>
                <w:szCs w:val="18"/>
                <w:lang w:eastAsia="zh-CN"/>
              </w:rPr>
              <w:t xml:space="preserve">allowedValues: </w:t>
            </w:r>
            <w:r>
              <w:t>API, KPI</w:t>
            </w:r>
          </w:p>
        </w:tc>
        <w:tc>
          <w:tcPr>
            <w:tcW w:w="2156" w:type="dxa"/>
            <w:tcBorders>
              <w:top w:val="single" w:sz="4" w:space="0" w:color="auto"/>
              <w:left w:val="single" w:sz="4" w:space="0" w:color="auto"/>
              <w:bottom w:val="single" w:sz="4" w:space="0" w:color="auto"/>
              <w:right w:val="single" w:sz="4" w:space="0" w:color="auto"/>
            </w:tcBorders>
          </w:tcPr>
          <w:p w14:paraId="42501B4C" w14:textId="77777777" w:rsidR="008C10F3" w:rsidRPr="002B15AA" w:rsidRDefault="008C10F3" w:rsidP="00EB348F">
            <w:pPr>
              <w:pStyle w:val="TAL"/>
              <w:keepNext w:val="0"/>
              <w:rPr>
                <w:rFonts w:cs="Arial"/>
                <w:szCs w:val="18"/>
              </w:rPr>
            </w:pPr>
            <w:r w:rsidRPr="002B15AA">
              <w:rPr>
                <w:rFonts w:cs="Arial"/>
                <w:szCs w:val="18"/>
              </w:rPr>
              <w:t xml:space="preserve">type: </w:t>
            </w:r>
            <w:r>
              <w:rPr>
                <w:rFonts w:cs="Arial"/>
                <w:szCs w:val="18"/>
              </w:rPr>
              <w:t>ENUM</w:t>
            </w:r>
          </w:p>
          <w:p w14:paraId="16340A21" w14:textId="77777777" w:rsidR="008C10F3" w:rsidRPr="002B15AA" w:rsidRDefault="008C10F3" w:rsidP="00EB348F">
            <w:pPr>
              <w:pStyle w:val="TAL"/>
              <w:keepNext w:val="0"/>
              <w:rPr>
                <w:rFonts w:cs="Arial"/>
                <w:szCs w:val="18"/>
              </w:rPr>
            </w:pPr>
            <w:r w:rsidRPr="002B15AA">
              <w:rPr>
                <w:rFonts w:cs="Arial"/>
                <w:szCs w:val="18"/>
              </w:rPr>
              <w:t>multiplicity: 1</w:t>
            </w:r>
          </w:p>
          <w:p w14:paraId="65754D75" w14:textId="77777777" w:rsidR="008C10F3" w:rsidRPr="002B15AA" w:rsidRDefault="008C10F3" w:rsidP="00EB348F">
            <w:pPr>
              <w:pStyle w:val="TAL"/>
              <w:keepNext w:val="0"/>
              <w:rPr>
                <w:rFonts w:cs="Arial"/>
                <w:szCs w:val="18"/>
              </w:rPr>
            </w:pPr>
            <w:r w:rsidRPr="002B15AA">
              <w:rPr>
                <w:rFonts w:cs="Arial"/>
                <w:szCs w:val="18"/>
              </w:rPr>
              <w:t>isOrdered: N/A</w:t>
            </w:r>
          </w:p>
          <w:p w14:paraId="6029678E" w14:textId="77777777" w:rsidR="008C10F3" w:rsidRPr="002B15AA" w:rsidRDefault="008C10F3" w:rsidP="00EB348F">
            <w:pPr>
              <w:pStyle w:val="TAL"/>
              <w:keepNext w:val="0"/>
              <w:rPr>
                <w:rFonts w:cs="Arial"/>
                <w:szCs w:val="18"/>
              </w:rPr>
            </w:pPr>
            <w:r w:rsidRPr="002B15AA">
              <w:rPr>
                <w:rFonts w:cs="Arial"/>
                <w:szCs w:val="18"/>
              </w:rPr>
              <w:t>isUnique: N/A</w:t>
            </w:r>
          </w:p>
          <w:p w14:paraId="2F769B90" w14:textId="77777777" w:rsidR="008C10F3" w:rsidRPr="002B15AA" w:rsidRDefault="008C10F3" w:rsidP="00EB348F">
            <w:pPr>
              <w:pStyle w:val="TAL"/>
              <w:keepNext w:val="0"/>
              <w:rPr>
                <w:rFonts w:cs="Arial"/>
                <w:szCs w:val="18"/>
              </w:rPr>
            </w:pPr>
            <w:r w:rsidRPr="002B15AA">
              <w:rPr>
                <w:rFonts w:cs="Arial"/>
                <w:szCs w:val="18"/>
              </w:rPr>
              <w:t>defaultValue: None</w:t>
            </w:r>
          </w:p>
          <w:p w14:paraId="743AA925"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r w:rsidRPr="002B15AA">
              <w:rPr>
                <w:rFonts w:cs="Arial"/>
                <w:szCs w:val="18"/>
              </w:rPr>
              <w:t xml:space="preserve"> </w:t>
            </w:r>
          </w:p>
          <w:p w14:paraId="0977D560" w14:textId="77777777" w:rsidR="008C10F3" w:rsidRPr="002B15AA" w:rsidRDefault="008C10F3" w:rsidP="00EB348F">
            <w:pPr>
              <w:pStyle w:val="TAL"/>
              <w:keepNext w:val="0"/>
              <w:rPr>
                <w:rFonts w:cs="Arial"/>
                <w:snapToGrid w:val="0"/>
                <w:szCs w:val="18"/>
              </w:rPr>
            </w:pPr>
            <w:r w:rsidRPr="002B15AA">
              <w:rPr>
                <w:rFonts w:cs="Arial"/>
                <w:szCs w:val="18"/>
              </w:rPr>
              <w:t>isNullable: False</w:t>
            </w:r>
          </w:p>
        </w:tc>
      </w:tr>
      <w:tr w:rsidR="008C10F3" w:rsidRPr="002B15AA" w14:paraId="2454B616"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9A99F18"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sNSSAIList</w:t>
            </w:r>
          </w:p>
        </w:tc>
        <w:tc>
          <w:tcPr>
            <w:tcW w:w="5491" w:type="dxa"/>
            <w:tcBorders>
              <w:top w:val="single" w:sz="4" w:space="0" w:color="auto"/>
              <w:left w:val="single" w:sz="4" w:space="0" w:color="auto"/>
              <w:bottom w:val="single" w:sz="4" w:space="0" w:color="auto"/>
              <w:right w:val="single" w:sz="4" w:space="0" w:color="auto"/>
            </w:tcBorders>
          </w:tcPr>
          <w:p w14:paraId="0B4936E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This parameter specifies the S-NSSAI list to be supported by the </w:t>
            </w:r>
            <w:r>
              <w:rPr>
                <w:rFonts w:cs="Arial"/>
                <w:snapToGrid w:val="0"/>
                <w:szCs w:val="18"/>
              </w:rPr>
              <w:t xml:space="preserve">network slice </w:t>
            </w:r>
            <w:r w:rsidRPr="002B15AA">
              <w:rPr>
                <w:rFonts w:cs="Arial"/>
                <w:snapToGrid w:val="0"/>
                <w:szCs w:val="18"/>
              </w:rPr>
              <w:t xml:space="preserve">new  to be created or the existing </w:t>
            </w:r>
            <w:r>
              <w:rPr>
                <w:rFonts w:cs="Arial"/>
                <w:snapToGrid w:val="0"/>
                <w:szCs w:val="18"/>
              </w:rPr>
              <w:t>network slice</w:t>
            </w:r>
            <w:r w:rsidRPr="002B15AA">
              <w:rPr>
                <w:rFonts w:cs="Arial"/>
                <w:snapToGrid w:val="0"/>
                <w:szCs w:val="18"/>
              </w:rPr>
              <w:t xml:space="preserve"> to be re-used.</w:t>
            </w:r>
          </w:p>
          <w:p w14:paraId="12CC3E4C" w14:textId="77777777" w:rsidR="008C10F3" w:rsidRPr="002B15AA" w:rsidRDefault="008C10F3" w:rsidP="00EB348F">
            <w:pPr>
              <w:pStyle w:val="TAL"/>
              <w:keepNext w:val="0"/>
              <w:rPr>
                <w:rFonts w:cs="Arial"/>
                <w:snapToGrid w:val="0"/>
                <w:szCs w:val="18"/>
              </w:rPr>
            </w:pPr>
          </w:p>
          <w:p w14:paraId="407E9F2F" w14:textId="77777777" w:rsidR="008C10F3" w:rsidRPr="002B15AA" w:rsidRDefault="008C10F3" w:rsidP="00EB348F">
            <w:pPr>
              <w:pStyle w:val="TAL"/>
              <w:keepNext w:val="0"/>
              <w:rPr>
                <w:color w:val="000000"/>
              </w:rPr>
            </w:pPr>
            <w:r>
              <w:rPr>
                <w:rFonts w:cs="Arial"/>
              </w:rPr>
              <w:t>sNSSAList is defined in</w:t>
            </w:r>
            <w:r>
              <w:rPr>
                <w:rFonts w:cs="Arial"/>
                <w:lang w:eastAsia="zh-CN"/>
              </w:rPr>
              <w:t xml:space="preserve"> subclause 4.4.1</w:t>
            </w:r>
          </w:p>
        </w:tc>
        <w:tc>
          <w:tcPr>
            <w:tcW w:w="2156" w:type="dxa"/>
            <w:tcBorders>
              <w:top w:val="single" w:sz="4" w:space="0" w:color="auto"/>
              <w:left w:val="single" w:sz="4" w:space="0" w:color="auto"/>
              <w:bottom w:val="single" w:sz="4" w:space="0" w:color="auto"/>
              <w:right w:val="single" w:sz="4" w:space="0" w:color="auto"/>
            </w:tcBorders>
          </w:tcPr>
          <w:p w14:paraId="54ADA30B" w14:textId="77777777" w:rsidR="008C10F3" w:rsidRPr="002B15AA" w:rsidRDefault="008C10F3" w:rsidP="00EB348F">
            <w:pPr>
              <w:pStyle w:val="TAL"/>
              <w:keepNext w:val="0"/>
              <w:rPr>
                <w:rFonts w:cs="Arial"/>
                <w:snapToGrid w:val="0"/>
                <w:szCs w:val="18"/>
              </w:rPr>
            </w:pPr>
          </w:p>
        </w:tc>
      </w:tr>
      <w:tr w:rsidR="008C10F3" w:rsidRPr="002B15AA" w14:paraId="0BAA73C9"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0DA42B5"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rPr>
              <w:lastRenderedPageBreak/>
              <w:t>perfReq</w:t>
            </w:r>
          </w:p>
        </w:tc>
        <w:tc>
          <w:tcPr>
            <w:tcW w:w="5491" w:type="dxa"/>
            <w:tcBorders>
              <w:top w:val="single" w:sz="4" w:space="0" w:color="auto"/>
              <w:left w:val="single" w:sz="4" w:space="0" w:color="auto"/>
              <w:bottom w:val="single" w:sz="4" w:space="0" w:color="auto"/>
              <w:right w:val="single" w:sz="4" w:space="0" w:color="auto"/>
            </w:tcBorders>
          </w:tcPr>
          <w:p w14:paraId="303DF5FE"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This parameter specifies the requirements to the </w:t>
            </w:r>
            <w:r w:rsidRPr="002B15AA">
              <w:t xml:space="preserve">network slice subnet </w:t>
            </w:r>
            <w:r w:rsidRPr="002B15AA">
              <w:rPr>
                <w:rFonts w:cs="Arial"/>
                <w:snapToGrid w:val="0"/>
                <w:szCs w:val="18"/>
              </w:rPr>
              <w:t>in terms of the scenarios defined in the TS 22.261 [28]</w:t>
            </w:r>
            <w:r>
              <w:rPr>
                <w:rFonts w:cs="Arial"/>
                <w:snapToGrid w:val="0"/>
                <w:szCs w:val="18"/>
              </w:rPr>
              <w:t xml:space="preserve"> and TS 22.104 [51]</w:t>
            </w:r>
            <w:r w:rsidRPr="002B15AA">
              <w:rPr>
                <w:rFonts w:cs="Arial"/>
                <w:snapToGrid w:val="0"/>
                <w:szCs w:val="18"/>
              </w:rPr>
              <w:t xml:space="preserve">, </w:t>
            </w:r>
            <w:r>
              <w:rPr>
                <w:rFonts w:cs="Arial"/>
                <w:snapToGrid w:val="0"/>
                <w:szCs w:val="18"/>
              </w:rPr>
              <w:t>i.e. the</w:t>
            </w:r>
            <w:r w:rsidRPr="002B15AA">
              <w:rPr>
                <w:rFonts w:cs="Arial"/>
                <w:snapToGrid w:val="0"/>
                <w:szCs w:val="18"/>
              </w:rPr>
              <w:t xml:space="preserve"> </w:t>
            </w:r>
            <w:r>
              <w:rPr>
                <w:rFonts w:cs="Arial"/>
                <w:snapToGrid w:val="0"/>
                <w:szCs w:val="18"/>
              </w:rPr>
              <w:t>"p</w:t>
            </w:r>
            <w:r w:rsidRPr="00C82587">
              <w:rPr>
                <w:rFonts w:cs="Arial"/>
                <w:snapToGrid w:val="0"/>
                <w:szCs w:val="18"/>
              </w:rPr>
              <w:t>erformance requirements for high data rate and traffic density scenarios</w:t>
            </w:r>
            <w:r>
              <w:rPr>
                <w:rFonts w:cs="Arial"/>
                <w:snapToGrid w:val="0"/>
                <w:szCs w:val="18"/>
              </w:rPr>
              <w:t>" in TS 22.261 [28], "p</w:t>
            </w:r>
            <w:r w:rsidRPr="00C82587">
              <w:rPr>
                <w:rFonts w:cs="Arial"/>
                <w:snapToGrid w:val="0"/>
                <w:szCs w:val="18"/>
              </w:rPr>
              <w:t>eriodic deterministic communication</w:t>
            </w:r>
            <w:r>
              <w:rPr>
                <w:rFonts w:cs="Arial"/>
                <w:snapToGrid w:val="0"/>
                <w:szCs w:val="18"/>
              </w:rPr>
              <w:t>, a</w:t>
            </w:r>
            <w:r w:rsidRPr="00C82587">
              <w:rPr>
                <w:rFonts w:cs="Arial"/>
                <w:snapToGrid w:val="0"/>
                <w:szCs w:val="18"/>
              </w:rPr>
              <w:t>periodic deterministic communication</w:t>
            </w:r>
            <w:r>
              <w:rPr>
                <w:rFonts w:cs="Arial"/>
                <w:snapToGrid w:val="0"/>
                <w:szCs w:val="18"/>
              </w:rPr>
              <w:t>,</w:t>
            </w:r>
            <w:r w:rsidRPr="00C82587">
              <w:rPr>
                <w:rFonts w:cs="Arial"/>
                <w:snapToGrid w:val="0"/>
                <w:szCs w:val="18"/>
              </w:rPr>
              <w:t xml:space="preserve"> </w:t>
            </w:r>
            <w:r>
              <w:rPr>
                <w:rFonts w:cs="Arial"/>
                <w:snapToGrid w:val="0"/>
                <w:szCs w:val="18"/>
              </w:rPr>
              <w:t>n</w:t>
            </w:r>
            <w:r w:rsidRPr="00C82587">
              <w:rPr>
                <w:rFonts w:cs="Arial"/>
                <w:snapToGrid w:val="0"/>
                <w:szCs w:val="18"/>
              </w:rPr>
              <w:t>on-deterministic communication</w:t>
            </w:r>
            <w:r>
              <w:rPr>
                <w:rFonts w:cs="Arial"/>
                <w:snapToGrid w:val="0"/>
                <w:szCs w:val="18"/>
              </w:rPr>
              <w:t>, and m</w:t>
            </w:r>
            <w:r w:rsidRPr="00C87F26">
              <w:t>ixed traffic</w:t>
            </w:r>
            <w:r>
              <w:rPr>
                <w:rFonts w:cs="Arial"/>
                <w:snapToGrid w:val="0"/>
                <w:szCs w:val="18"/>
              </w:rPr>
              <w:t>" in TS 22.104 [51].</w:t>
            </w:r>
          </w:p>
          <w:p w14:paraId="5412DBC0" w14:textId="77777777" w:rsidR="008C10F3" w:rsidRPr="002B15AA" w:rsidRDefault="008C10F3" w:rsidP="00EB348F">
            <w:pPr>
              <w:pStyle w:val="TAL"/>
              <w:keepNext w:val="0"/>
              <w:rPr>
                <w:rFonts w:cs="Arial"/>
                <w:snapToGrid w:val="0"/>
                <w:szCs w:val="18"/>
              </w:rPr>
            </w:pPr>
          </w:p>
          <w:p w14:paraId="728543B7" w14:textId="77777777" w:rsidR="008C10F3" w:rsidRPr="002B15AA" w:rsidRDefault="008C10F3" w:rsidP="00EB348F">
            <w:pPr>
              <w:pStyle w:val="TAL"/>
              <w:keepNext w:val="0"/>
              <w:rPr>
                <w:lang w:eastAsia="zh-CN"/>
              </w:rPr>
            </w:pPr>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p>
          <w:p w14:paraId="7D83C40E" w14:textId="77777777" w:rsidR="008C10F3" w:rsidRPr="002B15AA" w:rsidRDefault="008C10F3" w:rsidP="00EB348F">
            <w:pPr>
              <w:pStyle w:val="TAL"/>
              <w:keepNext w:val="0"/>
              <w:rPr>
                <w:lang w:eastAsia="zh-CN"/>
              </w:rPr>
            </w:pPr>
            <w:r w:rsidRPr="002B15AA">
              <w:rPr>
                <w:lang w:eastAsia="zh-CN"/>
              </w:rPr>
              <w:t>-</w:t>
            </w:r>
            <w:r w:rsidRPr="002B15AA">
              <w:rPr>
                <w:lang w:eastAsia="zh-CN"/>
              </w:rPr>
              <w:tab/>
              <w:t xml:space="preserve">list of </w:t>
            </w:r>
            <w:r>
              <w:rPr>
                <w:rFonts w:eastAsia="SimSun" w:cs="Arial"/>
                <w:snapToGrid w:val="0"/>
                <w:szCs w:val="18"/>
              </w:rPr>
              <w:t>perfReq</w:t>
            </w:r>
          </w:p>
          <w:p w14:paraId="43054199" w14:textId="77777777" w:rsidR="008C10F3" w:rsidRPr="002B15AA" w:rsidRDefault="008C10F3" w:rsidP="00EB348F">
            <w:pPr>
              <w:pStyle w:val="TAL"/>
              <w:keepNext w:val="0"/>
              <w:rPr>
                <w:lang w:eastAsia="zh-CN"/>
              </w:rPr>
            </w:pPr>
          </w:p>
          <w:p w14:paraId="3BB275CE" w14:textId="77777777" w:rsidR="008C10F3" w:rsidRPr="002B15AA" w:rsidRDefault="008C10F3" w:rsidP="00EB348F">
            <w:pPr>
              <w:pStyle w:val="TAL"/>
              <w:keepNext w:val="0"/>
              <w:rPr>
                <w:lang w:eastAsia="zh-CN"/>
              </w:rPr>
            </w:pPr>
            <w:r w:rsidRPr="002B15AA">
              <w:rPr>
                <w:lang w:eastAsia="zh-CN"/>
              </w:rPr>
              <w:t xml:space="preserve">Depending on the sST value, </w:t>
            </w:r>
            <w:r w:rsidRPr="002B15AA">
              <w:rPr>
                <w:rFonts w:hint="eastAsia"/>
                <w:lang w:eastAsia="zh-CN"/>
              </w:rPr>
              <w:t xml:space="preserve">the list of </w:t>
            </w:r>
            <w:r>
              <w:rPr>
                <w:lang w:eastAsia="zh-CN"/>
              </w:rPr>
              <w:t>p</w:t>
            </w:r>
            <w:r>
              <w:rPr>
                <w:rFonts w:eastAsia="SimSun" w:cs="Arial"/>
                <w:snapToGrid w:val="0"/>
                <w:szCs w:val="18"/>
              </w:rPr>
              <w:t>erfReq</w:t>
            </w:r>
            <w:r w:rsidRPr="002B15AA">
              <w:rPr>
                <w:lang w:eastAsia="zh-CN"/>
              </w:rPr>
              <w:t xml:space="preserve"> will be</w:t>
            </w:r>
          </w:p>
          <w:p w14:paraId="485E36E7" w14:textId="77777777" w:rsidR="008C10F3" w:rsidRPr="002B15AA" w:rsidRDefault="008C10F3" w:rsidP="00EB348F">
            <w:pPr>
              <w:pStyle w:val="TAL"/>
              <w:keepNext w:val="0"/>
              <w:rPr>
                <w:lang w:eastAsia="zh-CN"/>
              </w:rPr>
            </w:pPr>
            <w:r w:rsidRPr="002B15AA">
              <w:rPr>
                <w:lang w:eastAsia="zh-CN"/>
              </w:rPr>
              <w:t>-</w:t>
            </w:r>
            <w:r w:rsidRPr="002B15AA">
              <w:rPr>
                <w:lang w:eastAsia="zh-CN"/>
              </w:rPr>
              <w:tab/>
              <w:t>list of eMBBPerfReq</w:t>
            </w:r>
          </w:p>
          <w:p w14:paraId="616D184E" w14:textId="77777777" w:rsidR="008C10F3" w:rsidRPr="002B15AA" w:rsidRDefault="008C10F3" w:rsidP="00EB348F">
            <w:pPr>
              <w:pStyle w:val="TAL"/>
              <w:keepNext w:val="0"/>
              <w:rPr>
                <w:lang w:eastAsia="zh-CN"/>
              </w:rPr>
            </w:pPr>
            <w:r w:rsidRPr="002B15AA">
              <w:rPr>
                <w:lang w:eastAsia="zh-CN"/>
              </w:rPr>
              <w:t>or</w:t>
            </w:r>
          </w:p>
          <w:p w14:paraId="314A40C1" w14:textId="77777777" w:rsidR="008C10F3" w:rsidRPr="002B15AA" w:rsidRDefault="008C10F3" w:rsidP="00EB348F">
            <w:pPr>
              <w:pStyle w:val="TAL"/>
              <w:keepNext w:val="0"/>
              <w:rPr>
                <w:lang w:eastAsia="zh-CN"/>
              </w:rPr>
            </w:pPr>
            <w:r w:rsidRPr="002B15AA">
              <w:rPr>
                <w:lang w:eastAsia="zh-CN"/>
              </w:rPr>
              <w:t>-</w:t>
            </w:r>
            <w:r w:rsidRPr="002B15AA">
              <w:rPr>
                <w:lang w:eastAsia="zh-CN"/>
              </w:rPr>
              <w:tab/>
              <w:t>list of uRLLCPerfReq</w:t>
            </w:r>
          </w:p>
          <w:p w14:paraId="08A2EC7B" w14:textId="77777777" w:rsidR="008C10F3" w:rsidRPr="002B15AA" w:rsidRDefault="008C10F3" w:rsidP="00EB348F">
            <w:pPr>
              <w:pStyle w:val="TAL"/>
              <w:keepNext w:val="0"/>
              <w:rPr>
                <w:lang w:eastAsia="zh-CN"/>
              </w:rPr>
            </w:pPr>
            <w:r w:rsidRPr="002B15AA">
              <w:rPr>
                <w:lang w:eastAsia="zh-CN"/>
              </w:rPr>
              <w:t>or</w:t>
            </w:r>
          </w:p>
          <w:p w14:paraId="6D56DF48" w14:textId="77777777" w:rsidR="008C10F3" w:rsidRPr="00BF10F4" w:rsidRDefault="008C10F3" w:rsidP="00EB348F">
            <w:pPr>
              <w:pStyle w:val="TAL"/>
              <w:keepNext w:val="0"/>
              <w:rPr>
                <w:rFonts w:cs="Arial"/>
                <w:szCs w:val="18"/>
                <w:lang w:eastAsia="zh-CN"/>
              </w:rPr>
            </w:pPr>
            <w:r w:rsidRPr="002B15AA">
              <w:rPr>
                <w:lang w:eastAsia="zh-CN"/>
              </w:rPr>
              <w:t>-</w:t>
            </w:r>
            <w:r w:rsidRPr="002B15AA">
              <w:rPr>
                <w:lang w:eastAsia="zh-CN"/>
              </w:rPr>
              <w:tab/>
              <w:t>list of</w:t>
            </w:r>
            <w:r w:rsidRPr="00BF10F4">
              <w:rPr>
                <w:rFonts w:cs="Arial"/>
                <w:szCs w:val="18"/>
                <w:lang w:eastAsia="zh-CN"/>
              </w:rPr>
              <w:t xml:space="preserve"> mIoTPerfReq</w:t>
            </w:r>
          </w:p>
          <w:p w14:paraId="38C0BAA1" w14:textId="77777777" w:rsidR="008C10F3" w:rsidRDefault="008C10F3" w:rsidP="00EB348F">
            <w:pPr>
              <w:pStyle w:val="TAL"/>
              <w:keepNext w:val="0"/>
              <w:rPr>
                <w:rFonts w:cs="Arial"/>
                <w:szCs w:val="18"/>
                <w:lang w:eastAsia="zh-CN"/>
              </w:rPr>
            </w:pPr>
          </w:p>
          <w:p w14:paraId="54C47480" w14:textId="77777777" w:rsidR="008C10F3" w:rsidRPr="00BF10F4" w:rsidRDefault="008C10F3" w:rsidP="00EB348F">
            <w:pPr>
              <w:pStyle w:val="TAL"/>
              <w:keepNext w:val="0"/>
              <w:rPr>
                <w:rFonts w:cs="Arial"/>
                <w:szCs w:val="18"/>
                <w:lang w:eastAsia="zh-CN"/>
              </w:rPr>
            </w:pPr>
            <w:r w:rsidRPr="00BF10F4">
              <w:rPr>
                <w:rFonts w:cs="Arial"/>
                <w:szCs w:val="18"/>
                <w:lang w:eastAsia="zh-CN"/>
              </w:rPr>
              <w:t>NOTE</w:t>
            </w:r>
            <w:r>
              <w:rPr>
                <w:rFonts w:cs="Arial"/>
                <w:szCs w:val="18"/>
                <w:lang w:eastAsia="zh-CN"/>
              </w:rPr>
              <w:t xml:space="preserve"> 1</w:t>
            </w:r>
            <w:r w:rsidRPr="00BF10F4">
              <w:rPr>
                <w:rFonts w:cs="Arial"/>
                <w:szCs w:val="18"/>
                <w:lang w:eastAsia="zh-CN"/>
              </w:rPr>
              <w:t xml:space="preserve">: the list of mIoTPerfReq is not addressed in </w:t>
            </w:r>
            <w:r>
              <w:rPr>
                <w:rFonts w:cs="Arial"/>
                <w:szCs w:val="18"/>
                <w:lang w:eastAsia="zh-CN"/>
              </w:rPr>
              <w:t>the present document</w:t>
            </w:r>
            <w:r w:rsidRPr="00BF10F4">
              <w:rPr>
                <w:rFonts w:cs="Arial"/>
                <w:szCs w:val="18"/>
                <w:lang w:eastAsia="zh-CN"/>
              </w:rPr>
              <w:t>.</w:t>
            </w:r>
          </w:p>
          <w:p w14:paraId="0FB62D51" w14:textId="77777777" w:rsidR="008C10F3" w:rsidRPr="00BF10F4" w:rsidRDefault="008C10F3" w:rsidP="00EB348F">
            <w:pPr>
              <w:pStyle w:val="TAL"/>
              <w:keepNext w:val="0"/>
              <w:rPr>
                <w:rFonts w:cs="Arial"/>
                <w:szCs w:val="18"/>
                <w:lang w:eastAsia="zh-CN"/>
              </w:rPr>
            </w:pPr>
          </w:p>
          <w:p w14:paraId="5AF53598" w14:textId="77777777" w:rsidR="008C10F3" w:rsidRPr="00BF10F4" w:rsidRDefault="008C10F3" w:rsidP="00EB348F">
            <w:pPr>
              <w:pStyle w:val="TAL"/>
              <w:keepNext w:val="0"/>
              <w:rPr>
                <w:rFonts w:cs="Arial"/>
                <w:snapToGrid w:val="0"/>
                <w:szCs w:val="18"/>
              </w:rPr>
            </w:pPr>
            <w:r w:rsidRPr="00BF10F4">
              <w:rPr>
                <w:rFonts w:cs="Arial"/>
                <w:snapToGrid w:val="0"/>
                <w:szCs w:val="18"/>
              </w:rPr>
              <w:t>allowedValues:</w:t>
            </w:r>
          </w:p>
          <w:p w14:paraId="0C15F8C4" w14:textId="77777777" w:rsidR="008C10F3" w:rsidRPr="002B15AA" w:rsidRDefault="008C10F3" w:rsidP="00EB348F">
            <w:pPr>
              <w:pStyle w:val="TAL"/>
              <w:keepNext w:val="0"/>
              <w:rPr>
                <w:rFonts w:cs="Arial"/>
                <w:snapToGrid w:val="0"/>
                <w:szCs w:val="18"/>
              </w:rPr>
            </w:pPr>
            <w:r w:rsidRPr="002B15AA">
              <w:rPr>
                <w:rFonts w:cs="Arial"/>
                <w:snapToGrid w:val="0"/>
                <w:szCs w:val="18"/>
              </w:rPr>
              <w:t>-</w:t>
            </w:r>
            <w:r w:rsidRPr="002B15AA">
              <w:rPr>
                <w:rFonts w:cs="Arial"/>
                <w:snapToGrid w:val="0"/>
                <w:szCs w:val="18"/>
              </w:rPr>
              <w:tab/>
              <w:t xml:space="preserve">list of eMBBPerfReq is a list of entries where an entry identifies the performance requirements to the </w:t>
            </w:r>
            <w:r>
              <w:rPr>
                <w:rFonts w:cs="Arial"/>
                <w:snapToGrid w:val="0"/>
                <w:szCs w:val="18"/>
              </w:rPr>
              <w:t>network slice subnet</w:t>
            </w:r>
            <w:r w:rsidRPr="002B15AA">
              <w:rPr>
                <w:rFonts w:cs="Arial"/>
                <w:snapToGrid w:val="0"/>
                <w:szCs w:val="18"/>
              </w:rPr>
              <w:t xml:space="preserve"> in terms of the scenarios defined in the Table 7.1-1 of TS 22.261 [28]. An entry has the following attributes:</w:t>
            </w:r>
            <w:r w:rsidRPr="002B15AA">
              <w:rPr>
                <w:rFonts w:cs="Arial"/>
                <w:szCs w:val="18"/>
                <w:lang w:eastAsia="ja-JP"/>
              </w:rPr>
              <w:t xml:space="preserve"> expDataRateDL (Integer), expDataRateUL (Integer), areaTrafficCapDL (Integer), areaTrafficCapUL (Integer), </w:t>
            </w:r>
            <w:r>
              <w:rPr>
                <w:rFonts w:cs="Arial"/>
                <w:szCs w:val="18"/>
                <w:lang w:eastAsia="ja-JP"/>
              </w:rPr>
              <w:t>overallU</w:t>
            </w:r>
            <w:r w:rsidRPr="002B15AA">
              <w:rPr>
                <w:rFonts w:cs="Arial"/>
                <w:szCs w:val="18"/>
                <w:lang w:eastAsia="ja-JP"/>
              </w:rPr>
              <w:t xml:space="preserve">serDensity (Integer), activityFactor (Integer), </w:t>
            </w:r>
            <w:r w:rsidRPr="002B15AA">
              <w:rPr>
                <w:rFonts w:cs="Arial"/>
                <w:snapToGrid w:val="0"/>
                <w:szCs w:val="18"/>
              </w:rPr>
              <w:t xml:space="preserve">(see </w:t>
            </w:r>
            <w:r>
              <w:rPr>
                <w:rFonts w:cs="Arial"/>
                <w:snapToGrid w:val="0"/>
                <w:szCs w:val="18"/>
              </w:rPr>
              <w:t>t</w:t>
            </w:r>
            <w:r w:rsidRPr="002B15AA">
              <w:rPr>
                <w:rFonts w:cs="Arial"/>
                <w:snapToGrid w:val="0"/>
                <w:szCs w:val="18"/>
              </w:rPr>
              <w:t>able 7.1-1 of TS 22.261 [28]).</w:t>
            </w:r>
          </w:p>
          <w:p w14:paraId="41F523EF" w14:textId="77777777" w:rsidR="008C10F3" w:rsidRPr="002B15AA" w:rsidRDefault="008C10F3" w:rsidP="00EB348F">
            <w:pPr>
              <w:pStyle w:val="TAL"/>
              <w:keepNext w:val="0"/>
              <w:rPr>
                <w:rFonts w:cs="Arial"/>
                <w:snapToGrid w:val="0"/>
                <w:szCs w:val="18"/>
              </w:rPr>
            </w:pPr>
            <w:r w:rsidRPr="002B15AA">
              <w:rPr>
                <w:rFonts w:cs="Arial"/>
                <w:snapToGrid w:val="0"/>
                <w:szCs w:val="18"/>
              </w:rPr>
              <w:t>-</w:t>
            </w:r>
            <w:r w:rsidRPr="002B15AA">
              <w:rPr>
                <w:rFonts w:cs="Arial"/>
                <w:snapToGrid w:val="0"/>
                <w:szCs w:val="18"/>
              </w:rPr>
              <w:tab/>
              <w:t xml:space="preserve">list of uRLLCPerfReq is a list of entries where an entry identifies the performance requirements to the </w:t>
            </w:r>
            <w:r>
              <w:rPr>
                <w:rFonts w:cs="Arial"/>
                <w:snapToGrid w:val="0"/>
                <w:szCs w:val="18"/>
              </w:rPr>
              <w:t>network slice subnet</w:t>
            </w:r>
            <w:r w:rsidRPr="002B15AA">
              <w:rPr>
                <w:rFonts w:cs="Arial"/>
                <w:snapToGrid w:val="0"/>
                <w:szCs w:val="18"/>
              </w:rPr>
              <w:t xml:space="preserve"> in terms of the scenarios defined in </w:t>
            </w:r>
            <w:r>
              <w:rPr>
                <w:rFonts w:cs="Arial"/>
                <w:snapToGrid w:val="0"/>
                <w:szCs w:val="18"/>
              </w:rPr>
              <w:t>clauses 5.2 through 5.5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 An entry has the following attributes:</w:t>
            </w:r>
            <w:r w:rsidRPr="002B15AA">
              <w:rPr>
                <w:rFonts w:cs="Arial"/>
                <w:szCs w:val="18"/>
                <w:lang w:eastAsia="ja-JP"/>
              </w:rPr>
              <w:t xml:space="preserve"> cSAvailability</w:t>
            </w:r>
            <w:r>
              <w:rPr>
                <w:rFonts w:cs="Arial"/>
                <w:szCs w:val="18"/>
                <w:lang w:eastAsia="ja-JP"/>
              </w:rPr>
              <w:t>Target</w:t>
            </w:r>
            <w:r w:rsidRPr="002B15AA">
              <w:rPr>
                <w:rFonts w:cs="Arial"/>
                <w:szCs w:val="18"/>
                <w:lang w:eastAsia="ja-JP"/>
              </w:rPr>
              <w:t xml:space="preserve"> (Float), </w:t>
            </w:r>
            <w:r>
              <w:rPr>
                <w:rFonts w:cs="Arial"/>
                <w:szCs w:val="18"/>
                <w:lang w:eastAsia="ja-JP"/>
              </w:rPr>
              <w:t>cSR</w:t>
            </w:r>
            <w:r w:rsidRPr="002B15AA">
              <w:rPr>
                <w:rFonts w:cs="Arial"/>
                <w:szCs w:val="18"/>
                <w:lang w:eastAsia="ja-JP"/>
              </w:rPr>
              <w:t>eliability</w:t>
            </w:r>
            <w:r>
              <w:rPr>
                <w:rFonts w:cs="Arial"/>
                <w:szCs w:val="18"/>
                <w:lang w:eastAsia="ja-JP"/>
              </w:rPr>
              <w:t>MeanTime</w:t>
            </w:r>
            <w:r w:rsidRPr="002B15AA">
              <w:rPr>
                <w:rFonts w:cs="Arial"/>
                <w:szCs w:val="18"/>
                <w:lang w:eastAsia="ja-JP"/>
              </w:rPr>
              <w:t xml:space="preserve"> (</w:t>
            </w:r>
            <w:r>
              <w:rPr>
                <w:rFonts w:cs="Arial"/>
                <w:szCs w:val="18"/>
                <w:lang w:eastAsia="ja-JP"/>
              </w:rPr>
              <w:t>String</w:t>
            </w:r>
            <w:r w:rsidRPr="002B15AA">
              <w:rPr>
                <w:rFonts w:cs="Arial"/>
                <w:szCs w:val="18"/>
                <w:lang w:eastAsia="ja-JP"/>
              </w:rPr>
              <w:t xml:space="preserve">), </w:t>
            </w:r>
            <w:r>
              <w:rPr>
                <w:rFonts w:cs="Arial"/>
                <w:szCs w:val="18"/>
                <w:lang w:eastAsia="ja-JP"/>
              </w:rPr>
              <w:t xml:space="preserve">, </w:t>
            </w:r>
            <w:r w:rsidRPr="002B15AA">
              <w:rPr>
                <w:rFonts w:cs="Arial"/>
                <w:szCs w:val="18"/>
                <w:lang w:eastAsia="ja-JP"/>
              </w:rPr>
              <w:t xml:space="preserve">expDataRate (Integer), </w:t>
            </w:r>
            <w:r>
              <w:rPr>
                <w:rFonts w:cs="Arial"/>
                <w:szCs w:val="18"/>
                <w:lang w:eastAsia="ja-JP"/>
              </w:rPr>
              <w:t>msg</w:t>
            </w:r>
            <w:r w:rsidRPr="002B15AA">
              <w:rPr>
                <w:rFonts w:cs="Arial"/>
                <w:szCs w:val="18"/>
                <w:lang w:eastAsia="ja-JP"/>
              </w:rPr>
              <w:t>Size</w:t>
            </w:r>
            <w:r>
              <w:rPr>
                <w:rFonts w:cs="Arial"/>
                <w:szCs w:val="18"/>
                <w:lang w:eastAsia="ja-JP"/>
              </w:rPr>
              <w:t>Byte</w:t>
            </w:r>
            <w:r w:rsidRPr="002B15AA">
              <w:rPr>
                <w:rFonts w:cs="Arial"/>
                <w:szCs w:val="18"/>
                <w:lang w:eastAsia="ja-JP"/>
              </w:rPr>
              <w:t xml:space="preserve"> (String), t</w:t>
            </w:r>
            <w:r>
              <w:rPr>
                <w:rFonts w:cs="Arial"/>
                <w:szCs w:val="18"/>
                <w:lang w:eastAsia="ja-JP"/>
              </w:rPr>
              <w:t>r</w:t>
            </w:r>
            <w:r w:rsidRPr="002B15AA">
              <w:rPr>
                <w:rFonts w:cs="Arial"/>
                <w:szCs w:val="18"/>
                <w:lang w:eastAsia="ja-JP"/>
              </w:rPr>
              <w:t>a</w:t>
            </w:r>
            <w:r>
              <w:rPr>
                <w:rFonts w:cs="Arial"/>
                <w:szCs w:val="18"/>
                <w:lang w:eastAsia="ja-JP"/>
              </w:rPr>
              <w:t>nsferIntervalTarget</w:t>
            </w:r>
            <w:r w:rsidRPr="002B15AA">
              <w:rPr>
                <w:rFonts w:cs="Arial"/>
                <w:szCs w:val="18"/>
                <w:lang w:eastAsia="ja-JP"/>
              </w:rPr>
              <w:t xml:space="preserve"> (</w:t>
            </w:r>
            <w:r>
              <w:rPr>
                <w:rFonts w:cs="Arial"/>
                <w:szCs w:val="18"/>
                <w:lang w:eastAsia="ja-JP"/>
              </w:rPr>
              <w:t>String</w:t>
            </w:r>
            <w:r w:rsidRPr="002B15AA">
              <w:rPr>
                <w:rFonts w:cs="Arial"/>
                <w:szCs w:val="18"/>
                <w:lang w:eastAsia="ja-JP"/>
              </w:rPr>
              <w:t>), survivalTime (</w:t>
            </w:r>
            <w:r>
              <w:rPr>
                <w:rFonts w:cs="Arial"/>
                <w:szCs w:val="18"/>
                <w:lang w:eastAsia="ja-JP"/>
              </w:rPr>
              <w:t>String</w:t>
            </w:r>
            <w:r w:rsidRPr="002B15AA">
              <w:rPr>
                <w:rFonts w:cs="Arial"/>
                <w:szCs w:val="18"/>
                <w:lang w:eastAsia="ja-JP"/>
              </w:rPr>
              <w:t>),</w:t>
            </w:r>
            <w:r>
              <w:rPr>
                <w:rFonts w:cs="Arial"/>
                <w:szCs w:val="18"/>
                <w:lang w:eastAsia="ja-JP"/>
              </w:rPr>
              <w:t xml:space="preserve"> </w:t>
            </w:r>
            <w:r w:rsidRPr="002B15AA">
              <w:rPr>
                <w:rFonts w:cs="Arial"/>
                <w:szCs w:val="18"/>
                <w:lang w:eastAsia="ja-JP"/>
              </w:rPr>
              <w:t xml:space="preserve">, </w:t>
            </w:r>
            <w:r>
              <w:rPr>
                <w:rFonts w:cs="Arial"/>
                <w:szCs w:val="18"/>
                <w:lang w:eastAsia="ja-JP"/>
              </w:rPr>
              <w:t xml:space="preserve">, </w:t>
            </w:r>
            <w:r w:rsidRPr="002B15AA">
              <w:rPr>
                <w:rFonts w:cs="Arial"/>
                <w:snapToGrid w:val="0"/>
                <w:szCs w:val="18"/>
              </w:rPr>
              <w:t xml:space="preserve">(see </w:t>
            </w:r>
            <w:r>
              <w:rPr>
                <w:rFonts w:cs="Arial"/>
                <w:snapToGrid w:val="0"/>
                <w:szCs w:val="18"/>
              </w:rPr>
              <w:t>table 5.2-1, table 5.3-1, table 5.4-1 and table 5.5-1</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p>
          <w:p w14:paraId="74707285" w14:textId="77777777" w:rsidR="008C10F3" w:rsidRPr="002B15AA" w:rsidRDefault="008C10F3" w:rsidP="00EB348F">
            <w:pPr>
              <w:pStyle w:val="TAL"/>
              <w:keepNext w:val="0"/>
              <w:rPr>
                <w:rFonts w:cs="Arial"/>
                <w:snapToGrid w:val="0"/>
                <w:szCs w:val="18"/>
              </w:rPr>
            </w:pPr>
          </w:p>
          <w:p w14:paraId="18E64B56" w14:textId="77777777" w:rsidR="008C10F3" w:rsidRDefault="008C10F3" w:rsidP="00EB348F">
            <w:pPr>
              <w:pStyle w:val="TAL"/>
              <w:keepNext w:val="0"/>
              <w:rPr>
                <w:rFonts w:cs="Arial"/>
                <w:snapToGrid w:val="0"/>
                <w:szCs w:val="18"/>
                <w:lang w:eastAsia="zh-CN"/>
              </w:rPr>
            </w:pPr>
            <w:r w:rsidRPr="002B15AA">
              <w:rPr>
                <w:rFonts w:cs="Arial"/>
                <w:snapToGrid w:val="0"/>
                <w:szCs w:val="18"/>
                <w:lang w:eastAsia="zh-CN"/>
              </w:rPr>
              <w:t>NOTE</w:t>
            </w:r>
            <w:r>
              <w:rPr>
                <w:rFonts w:cs="Arial"/>
                <w:snapToGrid w:val="0"/>
                <w:szCs w:val="18"/>
                <w:lang w:eastAsia="zh-CN"/>
              </w:rPr>
              <w:t xml:space="preserve"> 2</w:t>
            </w:r>
            <w:r w:rsidRPr="002B15AA">
              <w:rPr>
                <w:rFonts w:cs="Arial"/>
                <w:snapToGrid w:val="0"/>
                <w:szCs w:val="18"/>
                <w:lang w:eastAsia="zh-CN"/>
              </w:rPr>
              <w:t xml:space="preserve">: Limitation on attribute values in </w:t>
            </w:r>
            <w:r w:rsidRPr="002B15AA">
              <w:rPr>
                <w:rFonts w:ascii="Courier New" w:hAnsi="Courier New" w:cs="Courier New"/>
                <w:snapToGrid w:val="0"/>
                <w:szCs w:val="18"/>
                <w:lang w:eastAsia="zh-CN"/>
              </w:rPr>
              <w:t>S</w:t>
            </w:r>
            <w:r>
              <w:rPr>
                <w:rFonts w:ascii="Courier New" w:hAnsi="Courier New" w:cs="Courier New"/>
                <w:snapToGrid w:val="0"/>
                <w:szCs w:val="18"/>
                <w:lang w:eastAsia="zh-CN"/>
              </w:rPr>
              <w:t>lice</w:t>
            </w:r>
            <w:r w:rsidRPr="002B15AA">
              <w:rPr>
                <w:rFonts w:ascii="Courier New" w:hAnsi="Courier New" w:cs="Courier New"/>
                <w:snapToGrid w:val="0"/>
                <w:szCs w:val="18"/>
                <w:lang w:eastAsia="zh-CN"/>
              </w:rPr>
              <w:t>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p>
          <w:p w14:paraId="55E4CED3" w14:textId="77777777" w:rsidR="008C10F3" w:rsidRDefault="008C10F3" w:rsidP="00EB348F">
            <w:pPr>
              <w:pStyle w:val="TAL"/>
              <w:keepNext w:val="0"/>
              <w:rPr>
                <w:rFonts w:cs="Arial"/>
                <w:snapToGrid w:val="0"/>
                <w:szCs w:val="18"/>
                <w:lang w:eastAsia="zh-CN"/>
              </w:rPr>
            </w:pPr>
          </w:p>
          <w:p w14:paraId="45DF516A" w14:textId="77777777" w:rsidR="008C10F3" w:rsidRPr="002B15AA" w:rsidRDefault="008C10F3" w:rsidP="00EB348F">
            <w:pPr>
              <w:pStyle w:val="TAL"/>
              <w:keepNext w:val="0"/>
              <w:rPr>
                <w:rFonts w:cs="Arial"/>
                <w:snapToGrid w:val="0"/>
                <w:szCs w:val="18"/>
              </w:rPr>
            </w:pPr>
            <w:r>
              <w:rPr>
                <w:rFonts w:cs="Arial"/>
                <w:snapToGrid w:val="0"/>
                <w:szCs w:val="18"/>
                <w:lang w:eastAsia="zh-CN"/>
              </w:rPr>
              <w:t xml:space="preserve">NOTE 3: </w:t>
            </w:r>
            <w:r>
              <w:t>The attributes inside perfReq here need further breaking down to define requirements for each subnetwork under different SST values.</w:t>
            </w:r>
          </w:p>
        </w:tc>
        <w:tc>
          <w:tcPr>
            <w:tcW w:w="2156" w:type="dxa"/>
            <w:tcBorders>
              <w:top w:val="single" w:sz="4" w:space="0" w:color="auto"/>
              <w:left w:val="single" w:sz="4" w:space="0" w:color="auto"/>
              <w:bottom w:val="single" w:sz="4" w:space="0" w:color="auto"/>
              <w:right w:val="single" w:sz="4" w:space="0" w:color="auto"/>
            </w:tcBorders>
          </w:tcPr>
          <w:p w14:paraId="23432467" w14:textId="77777777" w:rsidR="008C10F3" w:rsidRPr="00961656" w:rsidRDefault="008C10F3" w:rsidP="00EB348F">
            <w:pPr>
              <w:pStyle w:val="TAL"/>
              <w:keepNext w:val="0"/>
              <w:rPr>
                <w:rFonts w:eastAsia="SimSun" w:cs="Arial"/>
                <w:snapToGrid w:val="0"/>
                <w:szCs w:val="18"/>
              </w:rPr>
            </w:pPr>
            <w:r w:rsidRPr="00961656">
              <w:rPr>
                <w:rFonts w:eastAsia="SimSun" w:cs="Arial"/>
                <w:snapToGrid w:val="0"/>
                <w:szCs w:val="18"/>
              </w:rPr>
              <w:t xml:space="preserve">type: </w:t>
            </w:r>
            <w:r>
              <w:rPr>
                <w:rFonts w:eastAsia="SimSun" w:cs="Arial"/>
                <w:snapToGrid w:val="0"/>
                <w:szCs w:val="18"/>
              </w:rPr>
              <w:t>PerfReq</w:t>
            </w:r>
          </w:p>
          <w:p w14:paraId="61D8558A" w14:textId="77777777" w:rsidR="008C10F3" w:rsidRPr="00961656" w:rsidRDefault="008C10F3" w:rsidP="00EB348F">
            <w:pPr>
              <w:pStyle w:val="TAL"/>
              <w:keepNext w:val="0"/>
              <w:rPr>
                <w:rFonts w:eastAsia="SimSun" w:cs="Arial"/>
                <w:snapToGrid w:val="0"/>
                <w:szCs w:val="18"/>
              </w:rPr>
            </w:pPr>
            <w:r w:rsidRPr="00961656">
              <w:rPr>
                <w:rFonts w:eastAsia="SimSun" w:cs="Arial"/>
                <w:snapToGrid w:val="0"/>
                <w:szCs w:val="18"/>
              </w:rPr>
              <w:t xml:space="preserve">multiplicity: </w:t>
            </w:r>
            <w:r w:rsidRPr="00961656" w:rsidDel="00BC7021">
              <w:rPr>
                <w:rFonts w:eastAsia="SimSun" w:cs="Arial"/>
                <w:snapToGrid w:val="0"/>
                <w:szCs w:val="18"/>
              </w:rPr>
              <w:t>*</w:t>
            </w:r>
            <w:r>
              <w:rPr>
                <w:rFonts w:eastAsia="SimSun" w:cs="Arial"/>
                <w:snapToGrid w:val="0"/>
                <w:szCs w:val="18"/>
              </w:rPr>
              <w:t>1</w:t>
            </w:r>
          </w:p>
          <w:p w14:paraId="43566BF8" w14:textId="77777777" w:rsidR="008C10F3" w:rsidRPr="00961656" w:rsidRDefault="008C10F3" w:rsidP="00EB348F">
            <w:pPr>
              <w:pStyle w:val="TAL"/>
              <w:keepNext w:val="0"/>
              <w:rPr>
                <w:rFonts w:eastAsia="SimSun" w:cs="Arial"/>
                <w:snapToGrid w:val="0"/>
                <w:szCs w:val="18"/>
              </w:rPr>
            </w:pPr>
            <w:r w:rsidRPr="00961656">
              <w:rPr>
                <w:rFonts w:eastAsia="SimSun" w:cs="Arial"/>
                <w:snapToGrid w:val="0"/>
                <w:szCs w:val="18"/>
              </w:rPr>
              <w:t>isOrdered: N/A</w:t>
            </w:r>
          </w:p>
          <w:p w14:paraId="6578E4F4" w14:textId="77777777" w:rsidR="008C10F3" w:rsidRPr="00961656" w:rsidRDefault="008C10F3" w:rsidP="00EB348F">
            <w:pPr>
              <w:pStyle w:val="TAL"/>
              <w:keepNext w:val="0"/>
              <w:rPr>
                <w:rFonts w:eastAsia="SimSun" w:cs="Arial"/>
                <w:snapToGrid w:val="0"/>
                <w:szCs w:val="18"/>
              </w:rPr>
            </w:pPr>
            <w:r w:rsidRPr="00961656">
              <w:rPr>
                <w:rFonts w:eastAsia="SimSun" w:cs="Arial"/>
                <w:snapToGrid w:val="0"/>
                <w:szCs w:val="18"/>
              </w:rPr>
              <w:t>isUnique: N/A</w:t>
            </w:r>
          </w:p>
          <w:p w14:paraId="69F45901" w14:textId="77777777" w:rsidR="008C10F3" w:rsidRPr="00961656" w:rsidRDefault="008C10F3" w:rsidP="00EB348F">
            <w:pPr>
              <w:pStyle w:val="TAL"/>
              <w:keepNext w:val="0"/>
              <w:rPr>
                <w:rFonts w:eastAsia="SimSun" w:cs="Arial"/>
                <w:snapToGrid w:val="0"/>
                <w:szCs w:val="18"/>
              </w:rPr>
            </w:pPr>
            <w:r w:rsidRPr="00961656">
              <w:rPr>
                <w:rFonts w:eastAsia="SimSun" w:cs="Arial"/>
                <w:snapToGrid w:val="0"/>
                <w:szCs w:val="18"/>
              </w:rPr>
              <w:t>defaultValue: None</w:t>
            </w:r>
          </w:p>
          <w:p w14:paraId="5E075893" w14:textId="77777777" w:rsidR="008C10F3" w:rsidRPr="00961656" w:rsidRDefault="008C10F3" w:rsidP="00EB348F">
            <w:pPr>
              <w:pStyle w:val="TAL"/>
              <w:keepNext w:val="0"/>
              <w:rPr>
                <w:rFonts w:eastAsia="SimSun" w:cs="Arial"/>
                <w:snapToGrid w:val="0"/>
                <w:szCs w:val="18"/>
              </w:rPr>
            </w:pPr>
            <w:r w:rsidRPr="00961656">
              <w:rPr>
                <w:rFonts w:eastAsia="SimSun" w:cs="Arial"/>
                <w:snapToGrid w:val="0"/>
                <w:szCs w:val="18"/>
              </w:rPr>
              <w:t>allowedValues: N/A</w:t>
            </w:r>
          </w:p>
          <w:p w14:paraId="5ADDD7BE" w14:textId="77777777" w:rsidR="008C10F3" w:rsidRPr="002B15AA" w:rsidRDefault="008C10F3" w:rsidP="00EB348F">
            <w:pPr>
              <w:pStyle w:val="TAL"/>
              <w:keepNext w:val="0"/>
              <w:rPr>
                <w:rFonts w:cs="Arial"/>
                <w:snapToGrid w:val="0"/>
                <w:szCs w:val="18"/>
              </w:rPr>
            </w:pPr>
            <w:r w:rsidRPr="00961656">
              <w:rPr>
                <w:rFonts w:eastAsia="SimSun" w:cs="Arial"/>
                <w:snapToGrid w:val="0"/>
                <w:szCs w:val="18"/>
              </w:rPr>
              <w:t>isNullable: False</w:t>
            </w:r>
          </w:p>
        </w:tc>
      </w:tr>
      <w:tr w:rsidR="008C10F3" w:rsidRPr="002B15AA" w14:paraId="292A02DC"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289EBE"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maxNumberofUEs</w:t>
            </w:r>
          </w:p>
        </w:tc>
        <w:tc>
          <w:tcPr>
            <w:tcW w:w="5491" w:type="dxa"/>
            <w:tcBorders>
              <w:top w:val="single" w:sz="4" w:space="0" w:color="auto"/>
              <w:left w:val="single" w:sz="4" w:space="0" w:color="auto"/>
              <w:bottom w:val="single" w:sz="4" w:space="0" w:color="auto"/>
              <w:right w:val="single" w:sz="4" w:space="0" w:color="auto"/>
            </w:tcBorders>
          </w:tcPr>
          <w:p w14:paraId="225EA5C2" w14:textId="77777777" w:rsidR="008C10F3" w:rsidRPr="002B15AA" w:rsidRDefault="008C10F3" w:rsidP="00EB348F">
            <w:pPr>
              <w:pStyle w:val="TAL"/>
              <w:keepNext w:val="0"/>
              <w:rPr>
                <w:rFonts w:cs="Arial"/>
                <w:color w:val="000000"/>
                <w:szCs w:val="18"/>
                <w:lang w:eastAsia="zh-CN"/>
              </w:rPr>
            </w:pPr>
            <w:r w:rsidRPr="002B15AA">
              <w:rPr>
                <w:rFonts w:cs="Arial"/>
                <w:color w:val="000000"/>
                <w:szCs w:val="18"/>
                <w:lang w:eastAsia="zh-CN"/>
              </w:rPr>
              <w:t xml:space="preserve">An attribute specifies the maximum number of UEs may </w:t>
            </w:r>
            <w:r w:rsidRPr="002B15AA">
              <w:rPr>
                <w:rFonts w:cs="Arial"/>
                <w:szCs w:val="18"/>
                <w:lang w:eastAsia="zh-CN"/>
              </w:rPr>
              <w:t xml:space="preserve">simultaneously </w:t>
            </w:r>
            <w:r w:rsidRPr="002B15AA">
              <w:rPr>
                <w:rFonts w:cs="Arial"/>
                <w:color w:val="000000"/>
                <w:szCs w:val="18"/>
                <w:lang w:eastAsia="zh-CN"/>
              </w:rPr>
              <w:t>access the network slice.</w:t>
            </w:r>
          </w:p>
        </w:tc>
        <w:tc>
          <w:tcPr>
            <w:tcW w:w="2156" w:type="dxa"/>
            <w:tcBorders>
              <w:top w:val="single" w:sz="4" w:space="0" w:color="auto"/>
              <w:left w:val="single" w:sz="4" w:space="0" w:color="auto"/>
              <w:bottom w:val="single" w:sz="4" w:space="0" w:color="auto"/>
              <w:right w:val="single" w:sz="4" w:space="0" w:color="auto"/>
            </w:tcBorders>
          </w:tcPr>
          <w:p w14:paraId="2409C8F0" w14:textId="77777777" w:rsidR="008C10F3" w:rsidRPr="002B15AA" w:rsidRDefault="008C10F3" w:rsidP="00EB348F">
            <w:pPr>
              <w:pStyle w:val="TAL"/>
              <w:keepNext w:val="0"/>
              <w:rPr>
                <w:rFonts w:cs="Arial"/>
                <w:snapToGrid w:val="0"/>
                <w:szCs w:val="18"/>
              </w:rPr>
            </w:pPr>
            <w:r w:rsidRPr="002B15AA">
              <w:rPr>
                <w:rFonts w:cs="Arial"/>
                <w:snapToGrid w:val="0"/>
                <w:szCs w:val="18"/>
              </w:rPr>
              <w:t>type: Integer</w:t>
            </w:r>
          </w:p>
          <w:p w14:paraId="266E6147"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3969C35"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73F39F07"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6428C075"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0A6C3E85"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75A72B03"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2D2291AC"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BBC73A2"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5491" w:type="dxa"/>
            <w:tcBorders>
              <w:top w:val="single" w:sz="4" w:space="0" w:color="auto"/>
              <w:left w:val="single" w:sz="4" w:space="0" w:color="auto"/>
              <w:bottom w:val="single" w:sz="4" w:space="0" w:color="auto"/>
              <w:right w:val="single" w:sz="4" w:space="0" w:color="auto"/>
            </w:tcBorders>
          </w:tcPr>
          <w:p w14:paraId="17ACF328" w14:textId="77777777" w:rsidR="008C10F3" w:rsidRDefault="008C10F3" w:rsidP="00EB348F">
            <w:pPr>
              <w:pStyle w:val="TAL"/>
              <w:keepNext w:val="0"/>
              <w:rPr>
                <w:rFonts w:cs="Arial"/>
                <w:color w:val="000000"/>
                <w:szCs w:val="18"/>
                <w:lang w:eastAsia="zh-CN"/>
              </w:rPr>
            </w:pPr>
            <w:r w:rsidRPr="002B15AA">
              <w:rPr>
                <w:rFonts w:cs="Arial"/>
                <w:color w:val="000000"/>
                <w:szCs w:val="18"/>
                <w:lang w:eastAsia="zh-CN"/>
              </w:rPr>
              <w:t>An attribute specifies a list of Tracking</w:t>
            </w:r>
            <w:r>
              <w:rPr>
                <w:rFonts w:cs="Arial"/>
                <w:color w:val="000000"/>
                <w:szCs w:val="18"/>
                <w:lang w:eastAsia="zh-CN"/>
              </w:rPr>
              <w:t xml:space="preserve"> </w:t>
            </w:r>
            <w:r w:rsidRPr="002B15AA">
              <w:rPr>
                <w:rFonts w:cs="Arial"/>
                <w:color w:val="000000"/>
                <w:szCs w:val="18"/>
                <w:lang w:eastAsia="zh-CN"/>
              </w:rPr>
              <w:t>Area</w:t>
            </w:r>
            <w:r>
              <w:rPr>
                <w:rFonts w:cs="Arial"/>
                <w:color w:val="000000"/>
                <w:szCs w:val="18"/>
                <w:lang w:eastAsia="zh-CN"/>
              </w:rPr>
              <w:t>s</w:t>
            </w:r>
            <w:r w:rsidRPr="002B15AA">
              <w:rPr>
                <w:rFonts w:cs="Arial"/>
                <w:color w:val="000000"/>
                <w:szCs w:val="18"/>
                <w:lang w:eastAsia="zh-CN"/>
              </w:rPr>
              <w:t xml:space="preserve"> </w:t>
            </w:r>
            <w:r>
              <w:rPr>
                <w:rFonts w:cs="Arial"/>
                <w:color w:val="000000"/>
                <w:szCs w:val="18"/>
                <w:lang w:eastAsia="zh-CN"/>
              </w:rPr>
              <w:t>for</w:t>
            </w:r>
            <w:r w:rsidRPr="002B15AA">
              <w:rPr>
                <w:rFonts w:cs="Arial"/>
                <w:color w:val="000000"/>
                <w:szCs w:val="18"/>
                <w:lang w:eastAsia="zh-CN"/>
              </w:rPr>
              <w:t xml:space="preserve"> the </w:t>
            </w:r>
            <w:r>
              <w:rPr>
                <w:rFonts w:cs="Arial"/>
                <w:color w:val="000000"/>
                <w:szCs w:val="18"/>
                <w:lang w:eastAsia="zh-CN"/>
              </w:rPr>
              <w:t xml:space="preserve">network slice </w:t>
            </w:r>
            <w:r w:rsidRPr="002B15AA">
              <w:rPr>
                <w:rFonts w:cs="Arial"/>
                <w:color w:val="000000"/>
                <w:szCs w:val="18"/>
                <w:lang w:eastAsia="zh-CN"/>
              </w:rPr>
              <w:t>.</w:t>
            </w:r>
          </w:p>
          <w:p w14:paraId="60F90F2F" w14:textId="77777777" w:rsidR="008C10F3" w:rsidRPr="002B15AA" w:rsidRDefault="008C10F3" w:rsidP="00EB348F">
            <w:pPr>
              <w:pStyle w:val="TAL"/>
              <w:keepNext w:val="0"/>
              <w:rPr>
                <w:rFonts w:cs="Arial"/>
                <w:szCs w:val="18"/>
              </w:rPr>
            </w:pPr>
            <w:r w:rsidRPr="002B15AA">
              <w:rPr>
                <w:rFonts w:cs="Arial"/>
                <w:szCs w:val="18"/>
              </w:rPr>
              <w:t>allowedValues:</w:t>
            </w:r>
          </w:p>
          <w:p w14:paraId="4DC86D1E" w14:textId="77777777" w:rsidR="008C10F3" w:rsidRPr="002B15AA" w:rsidRDefault="008C10F3" w:rsidP="00EB348F">
            <w:pPr>
              <w:pStyle w:val="TAL"/>
              <w:keepNext w:val="0"/>
              <w:rPr>
                <w:rFonts w:cs="Arial"/>
                <w:color w:val="000000"/>
                <w:szCs w:val="18"/>
                <w:lang w:eastAsia="zh-CN"/>
              </w:rPr>
            </w:pPr>
            <w:r w:rsidRPr="002B15AA">
              <w:rPr>
                <w:rFonts w:cs="Arial"/>
                <w:szCs w:val="18"/>
              </w:rPr>
              <w:t>Legacy TAC and Extended TAC are defined in clause 9.3.3.10 of TS 38.413 [5].</w:t>
            </w:r>
          </w:p>
        </w:tc>
        <w:tc>
          <w:tcPr>
            <w:tcW w:w="2156" w:type="dxa"/>
            <w:tcBorders>
              <w:top w:val="single" w:sz="4" w:space="0" w:color="auto"/>
              <w:left w:val="single" w:sz="4" w:space="0" w:color="auto"/>
              <w:bottom w:val="single" w:sz="4" w:space="0" w:color="auto"/>
              <w:right w:val="single" w:sz="4" w:space="0" w:color="auto"/>
            </w:tcBorders>
          </w:tcPr>
          <w:p w14:paraId="1D0EF915"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Integer</w:t>
            </w:r>
          </w:p>
          <w:p w14:paraId="627664A8"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3006C8D"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72515029"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347D2750"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4059E9A0"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5464767E"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6C997894"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23B3B6B"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t>latency</w:t>
            </w:r>
          </w:p>
        </w:tc>
        <w:tc>
          <w:tcPr>
            <w:tcW w:w="5491" w:type="dxa"/>
            <w:tcBorders>
              <w:top w:val="single" w:sz="4" w:space="0" w:color="auto"/>
              <w:left w:val="single" w:sz="4" w:space="0" w:color="auto"/>
              <w:bottom w:val="single" w:sz="4" w:space="0" w:color="auto"/>
              <w:right w:val="single" w:sz="4" w:space="0" w:color="auto"/>
            </w:tcBorders>
          </w:tcPr>
          <w:p w14:paraId="556339BB" w14:textId="77777777" w:rsidR="008C10F3" w:rsidRPr="002B15AA" w:rsidRDefault="008C10F3" w:rsidP="00EB348F">
            <w:pPr>
              <w:pStyle w:val="TAL"/>
              <w:keepNext w:val="0"/>
              <w:rPr>
                <w:rFonts w:cs="Arial"/>
                <w:color w:val="000000"/>
                <w:szCs w:val="18"/>
                <w:lang w:eastAsia="zh-CN"/>
              </w:rPr>
            </w:pPr>
            <w:r w:rsidRPr="002B15AA">
              <w:rPr>
                <w:rFonts w:cs="Arial"/>
                <w:color w:val="000000"/>
                <w:szCs w:val="18"/>
                <w:lang w:eastAsia="zh-CN"/>
              </w:rPr>
              <w:t>An attribute specifies the packet transmission latency (millisecond) through the RAN, CN, and TN part of 5G network and is used to evaluate utilization performance of the end-to-end network slice. See clause 6.3.1 of 28.554 [27].</w:t>
            </w:r>
          </w:p>
        </w:tc>
        <w:tc>
          <w:tcPr>
            <w:tcW w:w="2156" w:type="dxa"/>
            <w:tcBorders>
              <w:top w:val="single" w:sz="4" w:space="0" w:color="auto"/>
              <w:left w:val="single" w:sz="4" w:space="0" w:color="auto"/>
              <w:bottom w:val="single" w:sz="4" w:space="0" w:color="auto"/>
              <w:right w:val="single" w:sz="4" w:space="0" w:color="auto"/>
            </w:tcBorders>
          </w:tcPr>
          <w:p w14:paraId="5AAAAE2C" w14:textId="77777777" w:rsidR="008C10F3" w:rsidRPr="002B15AA" w:rsidRDefault="008C10F3" w:rsidP="00EB348F">
            <w:pPr>
              <w:pStyle w:val="TAL"/>
              <w:keepNext w:val="0"/>
              <w:rPr>
                <w:rFonts w:cs="Arial"/>
                <w:snapToGrid w:val="0"/>
                <w:szCs w:val="18"/>
              </w:rPr>
            </w:pPr>
            <w:r w:rsidRPr="002B15AA">
              <w:rPr>
                <w:rFonts w:cs="Arial"/>
                <w:snapToGrid w:val="0"/>
                <w:szCs w:val="18"/>
              </w:rPr>
              <w:t>type: Integer</w:t>
            </w:r>
          </w:p>
          <w:p w14:paraId="60E8B5C2"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5A91C345"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24FD0835"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1A30A070"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5687B197"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2EB4E3F2"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0220254F"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B3B269"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szCs w:val="18"/>
                <w:lang w:eastAsia="zh-CN"/>
              </w:rPr>
              <w:lastRenderedPageBreak/>
              <w:t>uEMobilityLevel</w:t>
            </w:r>
          </w:p>
        </w:tc>
        <w:tc>
          <w:tcPr>
            <w:tcW w:w="5491" w:type="dxa"/>
            <w:tcBorders>
              <w:top w:val="single" w:sz="4" w:space="0" w:color="auto"/>
              <w:left w:val="single" w:sz="4" w:space="0" w:color="auto"/>
              <w:bottom w:val="single" w:sz="4" w:space="0" w:color="auto"/>
              <w:right w:val="single" w:sz="4" w:space="0" w:color="auto"/>
            </w:tcBorders>
          </w:tcPr>
          <w:p w14:paraId="46D04EAB" w14:textId="77777777" w:rsidR="008C10F3" w:rsidRPr="002B15AA" w:rsidRDefault="008C10F3" w:rsidP="00EB348F">
            <w:pPr>
              <w:pStyle w:val="TAL"/>
              <w:keepNext w:val="0"/>
              <w:rPr>
                <w:rFonts w:cs="Arial"/>
                <w:color w:val="000000"/>
                <w:szCs w:val="18"/>
                <w:lang w:eastAsia="zh-CN"/>
              </w:rPr>
            </w:pPr>
            <w:r w:rsidRPr="002B15AA">
              <w:rPr>
                <w:rFonts w:cs="Arial"/>
                <w:color w:val="000000"/>
                <w:szCs w:val="18"/>
                <w:lang w:eastAsia="zh-CN"/>
              </w:rPr>
              <w:t>An attribute specifies the mobility level of UE accessing the network slice. See 6.2.1 of TS 22.261 [28].</w:t>
            </w:r>
          </w:p>
          <w:p w14:paraId="4066DEDF" w14:textId="77777777" w:rsidR="008C10F3" w:rsidRPr="002B15AA" w:rsidRDefault="008C10F3" w:rsidP="00EB348F">
            <w:pPr>
              <w:pStyle w:val="TAL"/>
              <w:keepNext w:val="0"/>
              <w:rPr>
                <w:rFonts w:cs="Arial"/>
                <w:color w:val="000000"/>
                <w:szCs w:val="18"/>
              </w:rPr>
            </w:pPr>
          </w:p>
          <w:p w14:paraId="4580E84E" w14:textId="77777777" w:rsidR="008C10F3" w:rsidRPr="002B15AA" w:rsidRDefault="008C10F3" w:rsidP="00EB348F">
            <w:pPr>
              <w:pStyle w:val="TAL"/>
              <w:keepNext w:val="0"/>
              <w:rPr>
                <w:rFonts w:cs="Arial"/>
                <w:color w:val="000000"/>
                <w:szCs w:val="18"/>
              </w:rPr>
            </w:pPr>
            <w:r w:rsidRPr="002B15AA">
              <w:rPr>
                <w:rFonts w:cs="Arial"/>
                <w:color w:val="000000"/>
                <w:szCs w:val="18"/>
                <w:lang w:eastAsia="zh-CN"/>
              </w:rPr>
              <w:t>allowedValues: stationary, nomadic, restricted mobility, fully mobility.</w:t>
            </w:r>
          </w:p>
        </w:tc>
        <w:tc>
          <w:tcPr>
            <w:tcW w:w="2156" w:type="dxa"/>
            <w:tcBorders>
              <w:top w:val="single" w:sz="4" w:space="0" w:color="auto"/>
              <w:left w:val="single" w:sz="4" w:space="0" w:color="auto"/>
              <w:bottom w:val="single" w:sz="4" w:space="0" w:color="auto"/>
              <w:right w:val="single" w:sz="4" w:space="0" w:color="auto"/>
            </w:tcBorders>
          </w:tcPr>
          <w:p w14:paraId="7D5CC343" w14:textId="77777777" w:rsidR="008C10F3" w:rsidRPr="002B15AA" w:rsidRDefault="008C10F3" w:rsidP="00EB348F">
            <w:pPr>
              <w:pStyle w:val="TAL"/>
              <w:keepNext w:val="0"/>
              <w:rPr>
                <w:rFonts w:cs="Arial"/>
                <w:snapToGrid w:val="0"/>
                <w:szCs w:val="18"/>
              </w:rPr>
            </w:pPr>
            <w:r w:rsidRPr="002B15AA">
              <w:rPr>
                <w:rFonts w:cs="Arial"/>
                <w:snapToGrid w:val="0"/>
                <w:szCs w:val="18"/>
              </w:rPr>
              <w:t>type: Enum</w:t>
            </w:r>
          </w:p>
          <w:p w14:paraId="6ABBD3C1"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42B77B0A"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13F80601"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2D0AFFE6"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1A07E27D"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3B889746"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31CED6FB"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644091D" w14:textId="71D4CAFC"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serviceProfile.</w:t>
            </w:r>
            <w:ins w:id="16966" w:author="28.541_CR0440_(Rel-17)_eNRM" w:date="2021-03-29T13:27:00Z">
              <w:r w:rsidR="002A4901">
                <w:t xml:space="preserve"> </w:t>
              </w:r>
              <w:r w:rsidR="002A4901" w:rsidRPr="002A4901">
                <w:rPr>
                  <w:rFonts w:ascii="Courier New" w:hAnsi="Courier New" w:cs="Courier New"/>
                  <w:szCs w:val="18"/>
                  <w:lang w:eastAsia="zh-CN"/>
                </w:rPr>
                <w:t>networkSlice</w:t>
              </w:r>
            </w:ins>
            <w:del w:id="16967" w:author="28.541_CR0440_(Rel-17)_eNRM" w:date="2021-03-29T13:27:00Z">
              <w:r w:rsidRPr="002B15AA" w:rsidDel="002A4901">
                <w:rPr>
                  <w:rFonts w:ascii="Courier New" w:hAnsi="Courier New" w:cs="Courier New"/>
                  <w:szCs w:val="18"/>
                  <w:lang w:eastAsia="zh-CN"/>
                </w:rPr>
                <w:delText>resource</w:delText>
              </w:r>
            </w:del>
            <w:r w:rsidRPr="002B15AA">
              <w:rPr>
                <w:rFonts w:ascii="Courier New" w:hAnsi="Courier New" w:cs="Courier New"/>
                <w:szCs w:val="18"/>
                <w:lang w:eastAsia="zh-CN"/>
              </w:rPr>
              <w:t>Sharing</w:t>
            </w:r>
            <w:del w:id="16968" w:author="28.541_CR0440_(Rel-17)_eNRM" w:date="2021-03-29T13:27:00Z">
              <w:r w:rsidRPr="002B15AA" w:rsidDel="002A4901">
                <w:rPr>
                  <w:rFonts w:ascii="Courier New" w:hAnsi="Courier New" w:cs="Courier New"/>
                  <w:szCs w:val="18"/>
                  <w:lang w:eastAsia="zh-CN"/>
                </w:rPr>
                <w:delText>Level</w:delText>
              </w:r>
            </w:del>
            <w:ins w:id="16969" w:author="28.541_CR0440_(Rel-17)_eNRM" w:date="2021-03-29T13:27:00Z">
              <w:r w:rsidR="002A4901" w:rsidRPr="002A4901">
                <w:rPr>
                  <w:rFonts w:ascii="Courier New" w:hAnsi="Courier New" w:cs="Courier New"/>
                  <w:szCs w:val="18"/>
                  <w:lang w:eastAsia="zh-CN"/>
                </w:rPr>
                <w:t>Indicator</w:t>
              </w:r>
            </w:ins>
          </w:p>
        </w:tc>
        <w:tc>
          <w:tcPr>
            <w:tcW w:w="5491" w:type="dxa"/>
            <w:tcBorders>
              <w:top w:val="single" w:sz="4" w:space="0" w:color="auto"/>
              <w:left w:val="single" w:sz="4" w:space="0" w:color="auto"/>
              <w:bottom w:val="single" w:sz="4" w:space="0" w:color="auto"/>
              <w:right w:val="single" w:sz="4" w:space="0" w:color="auto"/>
            </w:tcBorders>
          </w:tcPr>
          <w:p w14:paraId="1B1E66F8" w14:textId="218368D2" w:rsidR="008C10F3" w:rsidRPr="002B15AA" w:rsidDel="002C1860" w:rsidRDefault="002A4901" w:rsidP="00EB348F">
            <w:pPr>
              <w:pStyle w:val="TAL"/>
              <w:keepNext w:val="0"/>
              <w:rPr>
                <w:del w:id="16970" w:author="28.541_CR0440_(Rel-17)_eNRM" w:date="2021-03-29T13:28:00Z"/>
                <w:rFonts w:cs="Arial"/>
                <w:color w:val="000000"/>
                <w:szCs w:val="18"/>
                <w:lang w:eastAsia="zh-CN"/>
              </w:rPr>
            </w:pPr>
            <w:ins w:id="16971" w:author="28.541_CR0440_(Rel-17)_eNRM" w:date="2021-03-29T13:27:00Z">
              <w:r w:rsidRPr="005D26F7">
                <w:rPr>
                  <w:rFonts w:cs="Arial"/>
                  <w:color w:val="000000"/>
                  <w:szCs w:val="18"/>
                  <w:lang w:eastAsia="zh-CN"/>
                </w:rPr>
                <w:t xml:space="preserve">The attribute specifies whether a service, defined by the </w:t>
              </w:r>
              <w:r>
                <w:rPr>
                  <w:rFonts w:cs="Arial"/>
                  <w:color w:val="000000"/>
                  <w:szCs w:val="18"/>
                  <w:lang w:eastAsia="zh-CN"/>
                </w:rPr>
                <w:t>S</w:t>
              </w:r>
              <w:r w:rsidRPr="005D26F7">
                <w:rPr>
                  <w:rFonts w:cs="Arial"/>
                  <w:color w:val="000000"/>
                  <w:szCs w:val="18"/>
                  <w:lang w:eastAsia="zh-CN"/>
                </w:rPr>
                <w:t xml:space="preserve">erviceProfile, can share a </w:t>
              </w:r>
              <w:r w:rsidRPr="00752770">
                <w:rPr>
                  <w:rFonts w:ascii="Courier New" w:hAnsi="Courier New" w:cs="Courier New"/>
                  <w:snapToGrid w:val="0"/>
                  <w:szCs w:val="18"/>
                </w:rPr>
                <w:t xml:space="preserve">NetworkSlice </w:t>
              </w:r>
              <w:r w:rsidRPr="005D26F7">
                <w:rPr>
                  <w:rFonts w:cs="Arial"/>
                  <w:color w:val="000000"/>
                  <w:szCs w:val="18"/>
                  <w:lang w:eastAsia="zh-CN"/>
                </w:rPr>
                <w:t xml:space="preserve">instance with other services or not. If “non-shared” the service needs a dedicated </w:t>
              </w:r>
              <w:r w:rsidRPr="00752770">
                <w:rPr>
                  <w:rFonts w:ascii="Courier New" w:hAnsi="Courier New" w:cs="Courier New"/>
                  <w:snapToGrid w:val="0"/>
                  <w:szCs w:val="18"/>
                </w:rPr>
                <w:t>NetworkSlice</w:t>
              </w:r>
              <w:r w:rsidRPr="005D26F7">
                <w:rPr>
                  <w:rFonts w:cs="Arial"/>
                  <w:color w:val="000000"/>
                  <w:szCs w:val="18"/>
                  <w:lang w:eastAsia="zh-CN"/>
                </w:rPr>
                <w:t xml:space="preserve"> instance. If “shared” the service may share a </w:t>
              </w:r>
              <w:r w:rsidRPr="00752770">
                <w:rPr>
                  <w:rFonts w:ascii="Courier New" w:hAnsi="Courier New" w:cs="Courier New"/>
                  <w:snapToGrid w:val="0"/>
                  <w:szCs w:val="18"/>
                </w:rPr>
                <w:t>NetworkSlice</w:t>
              </w:r>
              <w:r w:rsidRPr="005D26F7">
                <w:rPr>
                  <w:rFonts w:cs="Arial"/>
                  <w:color w:val="000000"/>
                  <w:szCs w:val="18"/>
                  <w:lang w:eastAsia="zh-CN"/>
                </w:rPr>
                <w:t xml:space="preserve"> instance with other service(s).</w:t>
              </w:r>
            </w:ins>
            <w:del w:id="16972" w:author="28.541_CR0440_(Rel-17)_eNRM" w:date="2021-03-29T13:27:00Z">
              <w:r w:rsidR="008C10F3" w:rsidRPr="002B15AA" w:rsidDel="002A4901">
                <w:rPr>
                  <w:rFonts w:cs="Arial"/>
                  <w:color w:val="000000"/>
                  <w:szCs w:val="18"/>
                  <w:lang w:eastAsia="zh-CN"/>
                </w:rPr>
                <w:delText>An attribute specifies whether the resources to be allocated to the network slice may be shared with another network slice(s).</w:delText>
              </w:r>
            </w:del>
          </w:p>
          <w:p w14:paraId="786102DE" w14:textId="77777777" w:rsidR="008C10F3" w:rsidRPr="002B15AA" w:rsidRDefault="008C10F3" w:rsidP="00EB348F">
            <w:pPr>
              <w:pStyle w:val="TAL"/>
              <w:keepNext w:val="0"/>
              <w:rPr>
                <w:rFonts w:cs="Arial"/>
                <w:color w:val="000000"/>
                <w:szCs w:val="18"/>
                <w:lang w:eastAsia="zh-CN"/>
              </w:rPr>
            </w:pPr>
          </w:p>
          <w:p w14:paraId="3CB8097E" w14:textId="77777777" w:rsidR="008C10F3" w:rsidRPr="002B15AA" w:rsidRDefault="008C10F3" w:rsidP="00EB348F">
            <w:pPr>
              <w:pStyle w:val="TAL"/>
              <w:keepNext w:val="0"/>
              <w:rPr>
                <w:rFonts w:cs="Arial"/>
                <w:color w:val="000000"/>
                <w:szCs w:val="18"/>
                <w:lang w:eastAsia="zh-CN"/>
              </w:rPr>
            </w:pPr>
            <w:r w:rsidRPr="002B15AA">
              <w:rPr>
                <w:rFonts w:cs="Arial"/>
                <w:color w:val="000000"/>
                <w:szCs w:val="18"/>
                <w:lang w:eastAsia="zh-CN"/>
              </w:rPr>
              <w:t>allowedValues: shared, non-shared.</w:t>
            </w:r>
          </w:p>
        </w:tc>
        <w:tc>
          <w:tcPr>
            <w:tcW w:w="2156" w:type="dxa"/>
            <w:tcBorders>
              <w:top w:val="single" w:sz="4" w:space="0" w:color="auto"/>
              <w:left w:val="single" w:sz="4" w:space="0" w:color="auto"/>
              <w:bottom w:val="single" w:sz="4" w:space="0" w:color="auto"/>
              <w:right w:val="single" w:sz="4" w:space="0" w:color="auto"/>
            </w:tcBorders>
          </w:tcPr>
          <w:p w14:paraId="7B50F093" w14:textId="77777777" w:rsidR="008C10F3" w:rsidRPr="002B15AA" w:rsidRDefault="008C10F3" w:rsidP="00EB348F">
            <w:pPr>
              <w:pStyle w:val="TAL"/>
              <w:keepNext w:val="0"/>
              <w:rPr>
                <w:rFonts w:cs="Arial"/>
                <w:snapToGrid w:val="0"/>
                <w:szCs w:val="18"/>
              </w:rPr>
            </w:pPr>
            <w:r w:rsidRPr="002B15AA">
              <w:rPr>
                <w:rFonts w:cs="Arial"/>
                <w:snapToGrid w:val="0"/>
                <w:szCs w:val="18"/>
              </w:rPr>
              <w:t>type: Enum</w:t>
            </w:r>
          </w:p>
          <w:p w14:paraId="6B2A3461"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4D286C8A"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22D8DB5A"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7463D0C7"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344D4E44" w14:textId="5835C2EA" w:rsidR="008C10F3" w:rsidRPr="002B15AA" w:rsidDel="002C1860" w:rsidRDefault="008C10F3" w:rsidP="00EB348F">
            <w:pPr>
              <w:pStyle w:val="TAL"/>
              <w:keepNext w:val="0"/>
              <w:rPr>
                <w:del w:id="16973" w:author="28.541_CR0440_(Rel-17)_eNRM" w:date="2021-03-29T13:28:00Z"/>
                <w:rFonts w:cs="Arial"/>
                <w:snapToGrid w:val="0"/>
                <w:szCs w:val="18"/>
              </w:rPr>
            </w:pPr>
            <w:del w:id="16974" w:author="28.541_CR0440_(Rel-17)_eNRM" w:date="2021-03-29T13:28:00Z">
              <w:r w:rsidRPr="002B15AA" w:rsidDel="002C1860">
                <w:rPr>
                  <w:rFonts w:cs="Arial"/>
                  <w:snapToGrid w:val="0"/>
                  <w:szCs w:val="18"/>
                </w:rPr>
                <w:delText>allowedValues: Yes</w:delText>
              </w:r>
            </w:del>
          </w:p>
          <w:p w14:paraId="14C056CE"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2C1860" w:rsidRPr="002B15AA" w14:paraId="60E18755" w14:textId="77777777" w:rsidTr="002C1860">
        <w:trPr>
          <w:cantSplit/>
          <w:tblHeader/>
          <w:jc w:val="center"/>
          <w:ins w:id="16975" w:author="28.541_CR0440_(Rel-17)_eNRM" w:date="2021-03-29T13:28:00Z"/>
        </w:trPr>
        <w:tc>
          <w:tcPr>
            <w:tcW w:w="1817" w:type="dxa"/>
            <w:tcBorders>
              <w:top w:val="single" w:sz="4" w:space="0" w:color="auto"/>
              <w:left w:val="single" w:sz="4" w:space="0" w:color="auto"/>
              <w:bottom w:val="single" w:sz="4" w:space="0" w:color="auto"/>
              <w:right w:val="single" w:sz="4" w:space="0" w:color="auto"/>
            </w:tcBorders>
          </w:tcPr>
          <w:p w14:paraId="1919897E" w14:textId="69664E99" w:rsidR="002C1860" w:rsidRDefault="002C1860" w:rsidP="002C1860">
            <w:pPr>
              <w:pStyle w:val="TAL"/>
              <w:keepNext w:val="0"/>
              <w:rPr>
                <w:ins w:id="16976" w:author="28.541_CR0440_(Rel-17)_eNRM" w:date="2021-03-29T13:28:00Z"/>
                <w:rFonts w:ascii="Courier New" w:hAnsi="Courier New" w:cs="Courier New"/>
                <w:szCs w:val="18"/>
                <w:lang w:eastAsia="zh-CN"/>
              </w:rPr>
            </w:pPr>
            <w:ins w:id="16977" w:author="28.541_CR0440_(Rel-17)_eNRM" w:date="2021-03-29T13:28:00Z">
              <w:r>
                <w:rPr>
                  <w:rFonts w:ascii="Courier New" w:hAnsi="Courier New" w:cs="Courier New"/>
                  <w:color w:val="000000"/>
                  <w:szCs w:val="18"/>
                </w:rPr>
                <w:t>serviceProfile</w:t>
              </w:r>
              <w:r w:rsidRPr="00162FF3">
                <w:rPr>
                  <w:rFonts w:ascii="Courier New" w:hAnsi="Courier New" w:cs="Courier New"/>
                  <w:color w:val="000000"/>
                  <w:szCs w:val="18"/>
                </w:rPr>
                <w:t>.p</w:t>
              </w:r>
              <w:r>
                <w:rPr>
                  <w:rFonts w:ascii="Courier New" w:hAnsi="Courier New" w:cs="Courier New"/>
                  <w:color w:val="000000"/>
                  <w:szCs w:val="18"/>
                </w:rPr>
                <w:t>LMNInfo</w:t>
              </w:r>
              <w:r w:rsidRPr="00162FF3">
                <w:rPr>
                  <w:rFonts w:ascii="Courier New" w:hAnsi="Courier New" w:cs="Courier New"/>
                  <w:color w:val="000000"/>
                  <w:szCs w:val="18"/>
                </w:rPr>
                <w:t>List</w:t>
              </w:r>
            </w:ins>
          </w:p>
        </w:tc>
        <w:tc>
          <w:tcPr>
            <w:tcW w:w="5491" w:type="dxa"/>
            <w:tcBorders>
              <w:top w:val="single" w:sz="4" w:space="0" w:color="auto"/>
              <w:left w:val="single" w:sz="4" w:space="0" w:color="auto"/>
              <w:bottom w:val="single" w:sz="4" w:space="0" w:color="auto"/>
              <w:right w:val="single" w:sz="4" w:space="0" w:color="auto"/>
            </w:tcBorders>
          </w:tcPr>
          <w:p w14:paraId="14E23F97" w14:textId="77777777" w:rsidR="002C1860" w:rsidRDefault="002C1860" w:rsidP="002C1860">
            <w:pPr>
              <w:pStyle w:val="TAL"/>
              <w:rPr>
                <w:ins w:id="16978" w:author="28.541_CR0440_(Rel-17)_eNRM" w:date="2021-03-29T13:28:00Z"/>
                <w:rFonts w:cs="Arial"/>
                <w:iCs/>
                <w:szCs w:val="18"/>
                <w:highlight w:val="yellow"/>
                <w:lang w:eastAsia="en-GB"/>
              </w:rPr>
            </w:pPr>
            <w:ins w:id="16979" w:author="28.541_CR0440_(Rel-17)_eNRM" w:date="2021-03-29T13:28:00Z">
              <w:r>
                <w:rPr>
                  <w:rFonts w:cs="Arial"/>
                  <w:iCs/>
                  <w:szCs w:val="18"/>
                  <w:lang w:eastAsia="en-GB"/>
                </w:rPr>
                <w:t xml:space="preserve">It defines which PLMN and S-NSSAI combinations that are </w:t>
              </w:r>
              <w:r>
                <w:rPr>
                  <w:color w:val="000000"/>
                  <w:lang w:eastAsia="en-GB"/>
                </w:rPr>
                <w:t>assigned for the service to satisfy service requirements represented</w:t>
              </w:r>
              <w:r w:rsidDel="009F2869">
                <w:rPr>
                  <w:rFonts w:cs="Arial"/>
                  <w:iCs/>
                  <w:szCs w:val="18"/>
                  <w:lang w:eastAsia="en-GB"/>
                </w:rPr>
                <w:t xml:space="preserve"> </w:t>
              </w:r>
              <w:r>
                <w:rPr>
                  <w:rFonts w:cs="Arial"/>
                  <w:iCs/>
                  <w:szCs w:val="18"/>
                  <w:lang w:eastAsia="en-GB"/>
                </w:rPr>
                <w:t xml:space="preserve">by the </w:t>
              </w:r>
              <w:r w:rsidRPr="007C481C">
                <w:rPr>
                  <w:rFonts w:cs="Arial"/>
                  <w:iCs/>
                  <w:szCs w:val="18"/>
                  <w:lang w:eastAsia="en-GB"/>
                </w:rPr>
                <w:t>ServiceProfile</w:t>
              </w:r>
              <w:r>
                <w:rPr>
                  <w:rFonts w:cs="Arial"/>
                  <w:iCs/>
                  <w:szCs w:val="18"/>
                  <w:lang w:eastAsia="en-GB"/>
                </w:rPr>
                <w:t xml:space="preserve"> in case of network slicing feature is supported.</w:t>
              </w:r>
            </w:ins>
          </w:p>
          <w:p w14:paraId="46AE4EEF" w14:textId="77777777" w:rsidR="002C1860" w:rsidRDefault="002C1860" w:rsidP="002C1860">
            <w:pPr>
              <w:pStyle w:val="TAL"/>
              <w:rPr>
                <w:ins w:id="16980" w:author="28.541_CR0440_(Rel-17)_eNRM" w:date="2021-03-29T13:28:00Z"/>
                <w:rFonts w:cs="Arial"/>
                <w:szCs w:val="18"/>
              </w:rPr>
            </w:pPr>
          </w:p>
          <w:p w14:paraId="03BC67D1" w14:textId="281700D1" w:rsidR="002C1860" w:rsidRPr="005D26F7" w:rsidRDefault="002C1860" w:rsidP="002C1860">
            <w:pPr>
              <w:pStyle w:val="TAL"/>
              <w:keepNext w:val="0"/>
              <w:rPr>
                <w:ins w:id="16981" w:author="28.541_CR0440_(Rel-17)_eNRM" w:date="2021-03-29T13:28:00Z"/>
                <w:rFonts w:cs="Arial"/>
                <w:color w:val="000000"/>
                <w:szCs w:val="18"/>
                <w:lang w:eastAsia="zh-CN"/>
              </w:rPr>
            </w:pPr>
            <w:ins w:id="16982" w:author="28.541_CR0440_(Rel-17)_eNRM" w:date="2021-03-29T13:28:00Z">
              <w:r w:rsidRPr="00A107D2">
                <w:rPr>
                  <w:szCs w:val="18"/>
                  <w:lang w:eastAsia="zh-CN"/>
                </w:rPr>
                <w:t>allowedValues: Not applicable</w:t>
              </w:r>
              <w:r>
                <w:rPr>
                  <w:szCs w:val="18"/>
                  <w:lang w:eastAsia="zh-CN"/>
                </w:rPr>
                <w:t>.</w:t>
              </w:r>
            </w:ins>
          </w:p>
        </w:tc>
        <w:tc>
          <w:tcPr>
            <w:tcW w:w="2156" w:type="dxa"/>
            <w:tcBorders>
              <w:top w:val="single" w:sz="4" w:space="0" w:color="auto"/>
              <w:left w:val="single" w:sz="4" w:space="0" w:color="auto"/>
              <w:bottom w:val="single" w:sz="4" w:space="0" w:color="auto"/>
              <w:right w:val="single" w:sz="4" w:space="0" w:color="auto"/>
            </w:tcBorders>
          </w:tcPr>
          <w:p w14:paraId="15870B2D" w14:textId="77777777" w:rsidR="002C1860" w:rsidRPr="0063693E" w:rsidRDefault="002C1860" w:rsidP="002C1860">
            <w:pPr>
              <w:keepNext/>
              <w:keepLines/>
              <w:spacing w:after="0"/>
              <w:rPr>
                <w:ins w:id="16983" w:author="28.541_CR0440_(Rel-17)_eNRM" w:date="2021-03-29T13:28:00Z"/>
                <w:rFonts w:ascii="Arial" w:hAnsi="Arial"/>
                <w:sz w:val="18"/>
                <w:szCs w:val="18"/>
                <w:lang w:val="en-US"/>
              </w:rPr>
            </w:pPr>
            <w:ins w:id="16984" w:author="28.541_CR0440_(Rel-17)_eNRM" w:date="2021-03-29T13:28:00Z">
              <w:r w:rsidRPr="0063693E">
                <w:rPr>
                  <w:rFonts w:ascii="Arial" w:hAnsi="Arial"/>
                  <w:sz w:val="18"/>
                  <w:szCs w:val="18"/>
                  <w:lang w:val="en-US"/>
                </w:rPr>
                <w:t>type:</w:t>
              </w:r>
              <w:r>
                <w:rPr>
                  <w:rFonts w:ascii="Arial" w:hAnsi="Arial"/>
                  <w:sz w:val="18"/>
                  <w:szCs w:val="18"/>
                  <w:lang w:val="en-US"/>
                </w:rPr>
                <w:t xml:space="preserve"> PLMNInfo</w:t>
              </w:r>
            </w:ins>
          </w:p>
          <w:p w14:paraId="78C46821" w14:textId="77777777" w:rsidR="002C1860" w:rsidRPr="003A33B7" w:rsidRDefault="002C1860" w:rsidP="002C1860">
            <w:pPr>
              <w:keepNext/>
              <w:keepLines/>
              <w:spacing w:after="0"/>
              <w:rPr>
                <w:ins w:id="16985" w:author="28.541_CR0440_(Rel-17)_eNRM" w:date="2021-03-29T13:28:00Z"/>
                <w:rFonts w:ascii="Arial" w:hAnsi="Arial"/>
                <w:sz w:val="18"/>
                <w:szCs w:val="18"/>
                <w:lang w:val="en-US" w:eastAsia="zh-CN"/>
              </w:rPr>
            </w:pPr>
            <w:ins w:id="16986" w:author="28.541_CR0440_(Rel-17)_eNRM" w:date="2021-03-29T13:28:00Z">
              <w:r w:rsidRPr="00A17B5C">
                <w:rPr>
                  <w:rFonts w:ascii="Arial" w:hAnsi="Arial"/>
                  <w:sz w:val="18"/>
                  <w:szCs w:val="18"/>
                  <w:lang w:val="en-US"/>
                </w:rPr>
                <w:t>multiplicity: 1..</w:t>
              </w:r>
              <w:r>
                <w:rPr>
                  <w:rFonts w:ascii="Arial" w:hAnsi="Arial"/>
                  <w:sz w:val="18"/>
                  <w:szCs w:val="18"/>
                  <w:lang w:val="en-US"/>
                </w:rPr>
                <w:t>*</w:t>
              </w:r>
            </w:ins>
          </w:p>
          <w:p w14:paraId="21DBAF54" w14:textId="77777777" w:rsidR="002C1860" w:rsidRPr="000C5AEF" w:rsidRDefault="002C1860" w:rsidP="002C1860">
            <w:pPr>
              <w:keepNext/>
              <w:keepLines/>
              <w:spacing w:after="0"/>
              <w:rPr>
                <w:ins w:id="16987" w:author="28.541_CR0440_(Rel-17)_eNRM" w:date="2021-03-29T13:28:00Z"/>
                <w:rFonts w:ascii="Arial" w:hAnsi="Arial"/>
                <w:sz w:val="18"/>
                <w:szCs w:val="18"/>
                <w:lang w:val="en-US"/>
              </w:rPr>
            </w:pPr>
            <w:ins w:id="16988" w:author="28.541_CR0440_(Rel-17)_eNRM" w:date="2021-03-29T13:28:00Z">
              <w:r w:rsidRPr="001834F1">
                <w:rPr>
                  <w:rFonts w:ascii="Arial" w:hAnsi="Arial"/>
                  <w:sz w:val="18"/>
                  <w:szCs w:val="18"/>
                  <w:lang w:val="en-US"/>
                </w:rPr>
                <w:t xml:space="preserve">isOrdered: </w:t>
              </w:r>
              <w:r>
                <w:rPr>
                  <w:rFonts w:ascii="Arial" w:hAnsi="Arial"/>
                  <w:sz w:val="18"/>
                  <w:szCs w:val="18"/>
                  <w:lang w:val="en-US"/>
                </w:rPr>
                <w:t>N/A</w:t>
              </w:r>
            </w:ins>
          </w:p>
          <w:p w14:paraId="03E1EE61" w14:textId="77777777" w:rsidR="002C1860" w:rsidRPr="00A17B5C" w:rsidRDefault="002C1860" w:rsidP="002C1860">
            <w:pPr>
              <w:keepNext/>
              <w:keepLines/>
              <w:spacing w:after="0"/>
              <w:rPr>
                <w:ins w:id="16989" w:author="28.541_CR0440_(Rel-17)_eNRM" w:date="2021-03-29T13:28:00Z"/>
                <w:rFonts w:ascii="Arial" w:hAnsi="Arial"/>
                <w:sz w:val="18"/>
                <w:szCs w:val="18"/>
                <w:lang w:val="en-US"/>
              </w:rPr>
            </w:pPr>
            <w:ins w:id="16990" w:author="28.541_CR0440_(Rel-17)_eNRM" w:date="2021-03-29T13:28:00Z">
              <w:r w:rsidRPr="00A17B5C">
                <w:rPr>
                  <w:rFonts w:ascii="Arial" w:hAnsi="Arial"/>
                  <w:sz w:val="18"/>
                  <w:szCs w:val="18"/>
                  <w:lang w:val="en-US"/>
                </w:rPr>
                <w:t xml:space="preserve">isUnique: </w:t>
              </w:r>
              <w:r>
                <w:rPr>
                  <w:rFonts w:ascii="Arial" w:hAnsi="Arial"/>
                  <w:sz w:val="18"/>
                  <w:szCs w:val="18"/>
                  <w:lang w:val="en-US"/>
                </w:rPr>
                <w:t>True</w:t>
              </w:r>
            </w:ins>
          </w:p>
          <w:p w14:paraId="0D82AFF2" w14:textId="77777777" w:rsidR="002C1860" w:rsidRPr="00A17B5C" w:rsidRDefault="002C1860" w:rsidP="002C1860">
            <w:pPr>
              <w:keepNext/>
              <w:keepLines/>
              <w:spacing w:after="0"/>
              <w:rPr>
                <w:ins w:id="16991" w:author="28.541_CR0440_(Rel-17)_eNRM" w:date="2021-03-29T13:28:00Z"/>
                <w:rFonts w:ascii="Arial" w:hAnsi="Arial"/>
                <w:sz w:val="18"/>
                <w:szCs w:val="18"/>
                <w:lang w:val="en-US"/>
              </w:rPr>
            </w:pPr>
            <w:ins w:id="16992" w:author="28.541_CR0440_(Rel-17)_eNRM" w:date="2021-03-29T13:28:00Z">
              <w:r w:rsidRPr="00A17B5C">
                <w:rPr>
                  <w:rFonts w:ascii="Arial" w:hAnsi="Arial"/>
                  <w:sz w:val="18"/>
                  <w:szCs w:val="18"/>
                  <w:lang w:val="en-US"/>
                </w:rPr>
                <w:t>defaultValue: None</w:t>
              </w:r>
            </w:ins>
          </w:p>
          <w:p w14:paraId="69A48CEF" w14:textId="77777777" w:rsidR="002C1860" w:rsidRPr="00CB1285" w:rsidRDefault="002C1860" w:rsidP="002C1860">
            <w:pPr>
              <w:pStyle w:val="TAL"/>
              <w:rPr>
                <w:ins w:id="16993" w:author="28.541_CR0440_(Rel-17)_eNRM" w:date="2021-03-29T13:28:00Z"/>
                <w:szCs w:val="18"/>
                <w:lang w:val="en-US"/>
              </w:rPr>
            </w:pPr>
            <w:ins w:id="16994" w:author="28.541_CR0440_(Rel-17)_eNRM" w:date="2021-03-29T13:28:00Z">
              <w:r w:rsidRPr="00CB1285">
                <w:rPr>
                  <w:szCs w:val="18"/>
                  <w:lang w:val="en-US"/>
                </w:rPr>
                <w:t>isNullable: False</w:t>
              </w:r>
            </w:ins>
          </w:p>
          <w:p w14:paraId="6DE76383" w14:textId="77777777" w:rsidR="002C1860" w:rsidRPr="002B15AA" w:rsidRDefault="002C1860" w:rsidP="002C1860">
            <w:pPr>
              <w:pStyle w:val="TAL"/>
              <w:keepNext w:val="0"/>
              <w:rPr>
                <w:ins w:id="16995" w:author="28.541_CR0440_(Rel-17)_eNRM" w:date="2021-03-29T13:28:00Z"/>
                <w:rFonts w:cs="Arial"/>
                <w:snapToGrid w:val="0"/>
                <w:szCs w:val="18"/>
              </w:rPr>
            </w:pPr>
          </w:p>
        </w:tc>
      </w:tr>
      <w:tr w:rsidR="002C1860" w:rsidRPr="002B15AA" w14:paraId="77FD8F49" w14:textId="77777777" w:rsidTr="002C1860">
        <w:trPr>
          <w:cantSplit/>
          <w:tblHeader/>
          <w:jc w:val="center"/>
          <w:ins w:id="16996" w:author="28.541_CR0440_(Rel-17)_eNRM" w:date="2021-03-29T13:28:00Z"/>
        </w:trPr>
        <w:tc>
          <w:tcPr>
            <w:tcW w:w="1817" w:type="dxa"/>
            <w:tcBorders>
              <w:top w:val="single" w:sz="4" w:space="0" w:color="auto"/>
              <w:left w:val="single" w:sz="4" w:space="0" w:color="auto"/>
              <w:bottom w:val="single" w:sz="4" w:space="0" w:color="auto"/>
              <w:right w:val="single" w:sz="4" w:space="0" w:color="auto"/>
            </w:tcBorders>
          </w:tcPr>
          <w:p w14:paraId="021054DD" w14:textId="68BFAB9A" w:rsidR="002C1860" w:rsidRDefault="002C1860" w:rsidP="002C1860">
            <w:pPr>
              <w:pStyle w:val="TAL"/>
              <w:keepNext w:val="0"/>
              <w:rPr>
                <w:ins w:id="16997" w:author="28.541_CR0440_(Rel-17)_eNRM" w:date="2021-03-29T13:28:00Z"/>
                <w:rFonts w:ascii="Courier New" w:hAnsi="Courier New" w:cs="Courier New"/>
                <w:szCs w:val="18"/>
                <w:lang w:eastAsia="zh-CN"/>
              </w:rPr>
            </w:pPr>
            <w:ins w:id="16998" w:author="28.541_CR0440_(Rel-17)_eNRM" w:date="2021-03-29T13:28:00Z">
              <w:r>
                <w:rPr>
                  <w:rFonts w:ascii="Courier New" w:hAnsi="Courier New" w:cs="Courier New"/>
                  <w:color w:val="000000"/>
                  <w:szCs w:val="18"/>
                </w:rPr>
                <w:t>sliceProfile</w:t>
              </w:r>
              <w:r w:rsidRPr="00162FF3">
                <w:rPr>
                  <w:rFonts w:ascii="Courier New" w:hAnsi="Courier New" w:cs="Courier New"/>
                  <w:color w:val="000000"/>
                  <w:szCs w:val="18"/>
                </w:rPr>
                <w:t>.p</w:t>
              </w:r>
              <w:r>
                <w:rPr>
                  <w:rFonts w:ascii="Courier New" w:hAnsi="Courier New" w:cs="Courier New"/>
                  <w:color w:val="000000"/>
                  <w:szCs w:val="18"/>
                </w:rPr>
                <w:t>LMNInfo</w:t>
              </w:r>
              <w:r w:rsidRPr="00162FF3">
                <w:rPr>
                  <w:rFonts w:ascii="Courier New" w:hAnsi="Courier New" w:cs="Courier New"/>
                  <w:color w:val="000000"/>
                  <w:szCs w:val="18"/>
                </w:rPr>
                <w:t>List</w:t>
              </w:r>
            </w:ins>
          </w:p>
        </w:tc>
        <w:tc>
          <w:tcPr>
            <w:tcW w:w="5491" w:type="dxa"/>
            <w:tcBorders>
              <w:top w:val="single" w:sz="4" w:space="0" w:color="auto"/>
              <w:left w:val="single" w:sz="4" w:space="0" w:color="auto"/>
              <w:bottom w:val="single" w:sz="4" w:space="0" w:color="auto"/>
              <w:right w:val="single" w:sz="4" w:space="0" w:color="auto"/>
            </w:tcBorders>
          </w:tcPr>
          <w:p w14:paraId="1C2719AD" w14:textId="77777777" w:rsidR="002C1860" w:rsidRDefault="002C1860" w:rsidP="002C1860">
            <w:pPr>
              <w:pStyle w:val="TAL"/>
              <w:rPr>
                <w:ins w:id="16999" w:author="28.541_CR0440_(Rel-17)_eNRM" w:date="2021-03-29T13:28:00Z"/>
                <w:rFonts w:cs="Arial"/>
                <w:iCs/>
                <w:szCs w:val="18"/>
                <w:highlight w:val="yellow"/>
                <w:lang w:eastAsia="en-GB"/>
              </w:rPr>
            </w:pPr>
            <w:ins w:id="17000" w:author="28.541_CR0440_(Rel-17)_eNRM" w:date="2021-03-29T13:28:00Z">
              <w:r>
                <w:rPr>
                  <w:rFonts w:cs="Arial"/>
                  <w:iCs/>
                  <w:szCs w:val="18"/>
                  <w:lang w:eastAsia="en-GB"/>
                </w:rPr>
                <w:t xml:space="preserve">It defines which PLMN and S-NSSAI combinations that are served by the </w:t>
              </w:r>
              <w:r w:rsidRPr="007C481C">
                <w:rPr>
                  <w:rFonts w:cs="Arial"/>
                  <w:iCs/>
                  <w:szCs w:val="18"/>
                  <w:lang w:eastAsia="en-GB"/>
                </w:rPr>
                <w:t>SliceProfile</w:t>
              </w:r>
              <w:r>
                <w:rPr>
                  <w:rFonts w:cs="Arial"/>
                  <w:iCs/>
                  <w:szCs w:val="18"/>
                  <w:lang w:eastAsia="en-GB"/>
                </w:rPr>
                <w:t xml:space="preserve"> in case of network slicing feature is supported.</w:t>
              </w:r>
            </w:ins>
          </w:p>
          <w:p w14:paraId="2310B673" w14:textId="77777777" w:rsidR="002C1860" w:rsidRDefault="002C1860" w:rsidP="002C1860">
            <w:pPr>
              <w:pStyle w:val="TAL"/>
              <w:rPr>
                <w:ins w:id="17001" w:author="28.541_CR0440_(Rel-17)_eNRM" w:date="2021-03-29T13:28:00Z"/>
                <w:rFonts w:cs="Arial"/>
                <w:szCs w:val="18"/>
              </w:rPr>
            </w:pPr>
          </w:p>
          <w:p w14:paraId="4794467A" w14:textId="533420E2" w:rsidR="002C1860" w:rsidRPr="005D26F7" w:rsidRDefault="002C1860" w:rsidP="002C1860">
            <w:pPr>
              <w:pStyle w:val="TAL"/>
              <w:keepNext w:val="0"/>
              <w:rPr>
                <w:ins w:id="17002" w:author="28.541_CR0440_(Rel-17)_eNRM" w:date="2021-03-29T13:28:00Z"/>
                <w:rFonts w:cs="Arial"/>
                <w:color w:val="000000"/>
                <w:szCs w:val="18"/>
                <w:lang w:eastAsia="zh-CN"/>
              </w:rPr>
            </w:pPr>
            <w:ins w:id="17003" w:author="28.541_CR0440_(Rel-17)_eNRM" w:date="2021-03-29T13:28:00Z">
              <w:r w:rsidRPr="00A107D2">
                <w:rPr>
                  <w:szCs w:val="18"/>
                  <w:lang w:eastAsia="zh-CN"/>
                </w:rPr>
                <w:t>allowedValues: Not applicable</w:t>
              </w:r>
              <w:r>
                <w:rPr>
                  <w:szCs w:val="18"/>
                  <w:lang w:eastAsia="zh-CN"/>
                </w:rPr>
                <w:t>.</w:t>
              </w:r>
            </w:ins>
          </w:p>
        </w:tc>
        <w:tc>
          <w:tcPr>
            <w:tcW w:w="2156" w:type="dxa"/>
            <w:tcBorders>
              <w:top w:val="single" w:sz="4" w:space="0" w:color="auto"/>
              <w:left w:val="single" w:sz="4" w:space="0" w:color="auto"/>
              <w:bottom w:val="single" w:sz="4" w:space="0" w:color="auto"/>
              <w:right w:val="single" w:sz="4" w:space="0" w:color="auto"/>
            </w:tcBorders>
          </w:tcPr>
          <w:p w14:paraId="11DE6668" w14:textId="77777777" w:rsidR="002C1860" w:rsidRPr="0063693E" w:rsidRDefault="002C1860" w:rsidP="002C1860">
            <w:pPr>
              <w:keepNext/>
              <w:keepLines/>
              <w:spacing w:after="0"/>
              <w:rPr>
                <w:ins w:id="17004" w:author="28.541_CR0440_(Rel-17)_eNRM" w:date="2021-03-29T13:28:00Z"/>
                <w:rFonts w:ascii="Arial" w:hAnsi="Arial"/>
                <w:sz w:val="18"/>
                <w:szCs w:val="18"/>
                <w:lang w:val="en-US"/>
              </w:rPr>
            </w:pPr>
            <w:ins w:id="17005" w:author="28.541_CR0440_(Rel-17)_eNRM" w:date="2021-03-29T13:28:00Z">
              <w:r w:rsidRPr="0063693E">
                <w:rPr>
                  <w:rFonts w:ascii="Arial" w:hAnsi="Arial"/>
                  <w:sz w:val="18"/>
                  <w:szCs w:val="18"/>
                  <w:lang w:val="en-US"/>
                </w:rPr>
                <w:t>type:</w:t>
              </w:r>
              <w:r>
                <w:rPr>
                  <w:rFonts w:ascii="Arial" w:hAnsi="Arial"/>
                  <w:sz w:val="18"/>
                  <w:szCs w:val="18"/>
                  <w:lang w:val="en-US"/>
                </w:rPr>
                <w:t xml:space="preserve"> PLMNInfo</w:t>
              </w:r>
            </w:ins>
          </w:p>
          <w:p w14:paraId="1C0B5144" w14:textId="77777777" w:rsidR="002C1860" w:rsidRPr="003A33B7" w:rsidRDefault="002C1860" w:rsidP="002C1860">
            <w:pPr>
              <w:keepNext/>
              <w:keepLines/>
              <w:spacing w:after="0"/>
              <w:rPr>
                <w:ins w:id="17006" w:author="28.541_CR0440_(Rel-17)_eNRM" w:date="2021-03-29T13:28:00Z"/>
                <w:rFonts w:ascii="Arial" w:hAnsi="Arial"/>
                <w:sz w:val="18"/>
                <w:szCs w:val="18"/>
                <w:lang w:val="en-US" w:eastAsia="zh-CN"/>
              </w:rPr>
            </w:pPr>
            <w:ins w:id="17007" w:author="28.541_CR0440_(Rel-17)_eNRM" w:date="2021-03-29T13:28:00Z">
              <w:r w:rsidRPr="00A17B5C">
                <w:rPr>
                  <w:rFonts w:ascii="Arial" w:hAnsi="Arial"/>
                  <w:sz w:val="18"/>
                  <w:szCs w:val="18"/>
                  <w:lang w:val="en-US"/>
                </w:rPr>
                <w:t>multiplicity: 1..</w:t>
              </w:r>
              <w:r>
                <w:rPr>
                  <w:rFonts w:ascii="Arial" w:hAnsi="Arial"/>
                  <w:sz w:val="18"/>
                  <w:szCs w:val="18"/>
                  <w:lang w:val="en-US"/>
                </w:rPr>
                <w:t>*</w:t>
              </w:r>
            </w:ins>
          </w:p>
          <w:p w14:paraId="79395AFE" w14:textId="77777777" w:rsidR="002C1860" w:rsidRPr="000C5AEF" w:rsidRDefault="002C1860" w:rsidP="002C1860">
            <w:pPr>
              <w:keepNext/>
              <w:keepLines/>
              <w:spacing w:after="0"/>
              <w:rPr>
                <w:ins w:id="17008" w:author="28.541_CR0440_(Rel-17)_eNRM" w:date="2021-03-29T13:28:00Z"/>
                <w:rFonts w:ascii="Arial" w:hAnsi="Arial"/>
                <w:sz w:val="18"/>
                <w:szCs w:val="18"/>
                <w:lang w:val="en-US"/>
              </w:rPr>
            </w:pPr>
            <w:ins w:id="17009" w:author="28.541_CR0440_(Rel-17)_eNRM" w:date="2021-03-29T13:28:00Z">
              <w:r w:rsidRPr="001834F1">
                <w:rPr>
                  <w:rFonts w:ascii="Arial" w:hAnsi="Arial"/>
                  <w:sz w:val="18"/>
                  <w:szCs w:val="18"/>
                  <w:lang w:val="en-US"/>
                </w:rPr>
                <w:t xml:space="preserve">isOrdered: </w:t>
              </w:r>
              <w:r>
                <w:rPr>
                  <w:rFonts w:ascii="Arial" w:hAnsi="Arial"/>
                  <w:sz w:val="18"/>
                  <w:szCs w:val="18"/>
                  <w:lang w:val="en-US"/>
                </w:rPr>
                <w:t>N/A</w:t>
              </w:r>
            </w:ins>
          </w:p>
          <w:p w14:paraId="2864B271" w14:textId="77777777" w:rsidR="002C1860" w:rsidRPr="00A17B5C" w:rsidRDefault="002C1860" w:rsidP="002C1860">
            <w:pPr>
              <w:keepNext/>
              <w:keepLines/>
              <w:spacing w:after="0"/>
              <w:rPr>
                <w:ins w:id="17010" w:author="28.541_CR0440_(Rel-17)_eNRM" w:date="2021-03-29T13:28:00Z"/>
                <w:rFonts w:ascii="Arial" w:hAnsi="Arial"/>
                <w:sz w:val="18"/>
                <w:szCs w:val="18"/>
                <w:lang w:val="en-US"/>
              </w:rPr>
            </w:pPr>
            <w:ins w:id="17011" w:author="28.541_CR0440_(Rel-17)_eNRM" w:date="2021-03-29T13:28:00Z">
              <w:r w:rsidRPr="00A17B5C">
                <w:rPr>
                  <w:rFonts w:ascii="Arial" w:hAnsi="Arial"/>
                  <w:sz w:val="18"/>
                  <w:szCs w:val="18"/>
                  <w:lang w:val="en-US"/>
                </w:rPr>
                <w:t xml:space="preserve">isUnique: </w:t>
              </w:r>
              <w:r>
                <w:rPr>
                  <w:rFonts w:ascii="Arial" w:hAnsi="Arial"/>
                  <w:sz w:val="18"/>
                  <w:szCs w:val="18"/>
                  <w:lang w:val="en-US"/>
                </w:rPr>
                <w:t>True</w:t>
              </w:r>
            </w:ins>
          </w:p>
          <w:p w14:paraId="3A1E6FBE" w14:textId="77777777" w:rsidR="002C1860" w:rsidRPr="00A17B5C" w:rsidRDefault="002C1860" w:rsidP="002C1860">
            <w:pPr>
              <w:keepNext/>
              <w:keepLines/>
              <w:spacing w:after="0"/>
              <w:rPr>
                <w:ins w:id="17012" w:author="28.541_CR0440_(Rel-17)_eNRM" w:date="2021-03-29T13:28:00Z"/>
                <w:rFonts w:ascii="Arial" w:hAnsi="Arial"/>
                <w:sz w:val="18"/>
                <w:szCs w:val="18"/>
                <w:lang w:val="en-US"/>
              </w:rPr>
            </w:pPr>
            <w:ins w:id="17013" w:author="28.541_CR0440_(Rel-17)_eNRM" w:date="2021-03-29T13:28:00Z">
              <w:r w:rsidRPr="00A17B5C">
                <w:rPr>
                  <w:rFonts w:ascii="Arial" w:hAnsi="Arial"/>
                  <w:sz w:val="18"/>
                  <w:szCs w:val="18"/>
                  <w:lang w:val="en-US"/>
                </w:rPr>
                <w:t>defaultValue: None</w:t>
              </w:r>
            </w:ins>
          </w:p>
          <w:p w14:paraId="3CB1ABEF" w14:textId="77777777" w:rsidR="002C1860" w:rsidRPr="00CB1285" w:rsidRDefault="002C1860" w:rsidP="002C1860">
            <w:pPr>
              <w:pStyle w:val="TAL"/>
              <w:rPr>
                <w:ins w:id="17014" w:author="28.541_CR0440_(Rel-17)_eNRM" w:date="2021-03-29T13:28:00Z"/>
                <w:szCs w:val="18"/>
                <w:lang w:val="en-US"/>
              </w:rPr>
            </w:pPr>
            <w:ins w:id="17015" w:author="28.541_CR0440_(Rel-17)_eNRM" w:date="2021-03-29T13:28:00Z">
              <w:r w:rsidRPr="00CB1285">
                <w:rPr>
                  <w:szCs w:val="18"/>
                  <w:lang w:val="en-US"/>
                </w:rPr>
                <w:t>isNullable: False</w:t>
              </w:r>
            </w:ins>
          </w:p>
          <w:p w14:paraId="1E6085E6" w14:textId="77777777" w:rsidR="002C1860" w:rsidRPr="002B15AA" w:rsidRDefault="002C1860" w:rsidP="002C1860">
            <w:pPr>
              <w:pStyle w:val="TAL"/>
              <w:keepNext w:val="0"/>
              <w:rPr>
                <w:ins w:id="17016" w:author="28.541_CR0440_(Rel-17)_eNRM" w:date="2021-03-29T13:28:00Z"/>
                <w:rFonts w:cs="Arial"/>
                <w:snapToGrid w:val="0"/>
                <w:szCs w:val="18"/>
              </w:rPr>
            </w:pPr>
          </w:p>
        </w:tc>
      </w:tr>
      <w:tr w:rsidR="008C10F3" w:rsidRPr="002B15AA" w14:paraId="69319C63"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1A3339" w14:textId="77777777" w:rsidR="008C10F3"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5491" w:type="dxa"/>
            <w:tcBorders>
              <w:top w:val="single" w:sz="4" w:space="0" w:color="auto"/>
              <w:left w:val="single" w:sz="4" w:space="0" w:color="auto"/>
              <w:bottom w:val="single" w:sz="4" w:space="0" w:color="auto"/>
              <w:right w:val="single" w:sz="4" w:space="0" w:color="auto"/>
            </w:tcBorders>
          </w:tcPr>
          <w:p w14:paraId="732BFBF4" w14:textId="77777777" w:rsidR="008C10F3" w:rsidRPr="002B15AA" w:rsidRDefault="008C10F3" w:rsidP="00EB348F">
            <w:pPr>
              <w:pStyle w:val="TAL"/>
              <w:keepNext w:val="0"/>
              <w:rPr>
                <w:rFonts w:cs="Arial"/>
                <w:color w:val="000000"/>
                <w:szCs w:val="18"/>
                <w:lang w:eastAsia="zh-CN"/>
              </w:rPr>
            </w:pPr>
            <w:r w:rsidRPr="002B15AA">
              <w:rPr>
                <w:rFonts w:cs="Arial"/>
                <w:color w:val="000000"/>
                <w:szCs w:val="18"/>
                <w:lang w:eastAsia="zh-CN"/>
              </w:rPr>
              <w:t xml:space="preserve">An attribute specifies whether the resources to be allocated to the network slice </w:t>
            </w:r>
            <w:r>
              <w:rPr>
                <w:rFonts w:cs="Arial"/>
                <w:color w:val="000000"/>
                <w:szCs w:val="18"/>
                <w:lang w:eastAsia="zh-CN"/>
              </w:rPr>
              <w:t xml:space="preserve">subnet </w:t>
            </w:r>
            <w:r w:rsidRPr="002B15AA">
              <w:rPr>
                <w:rFonts w:cs="Arial"/>
                <w:color w:val="000000"/>
                <w:szCs w:val="18"/>
                <w:lang w:eastAsia="zh-CN"/>
              </w:rPr>
              <w:t xml:space="preserve">may be shared with another network slice </w:t>
            </w:r>
            <w:r>
              <w:rPr>
                <w:rFonts w:cs="Arial"/>
                <w:color w:val="000000"/>
                <w:szCs w:val="18"/>
                <w:lang w:eastAsia="zh-CN"/>
              </w:rPr>
              <w:t>subnet</w:t>
            </w:r>
            <w:r w:rsidRPr="002B15AA">
              <w:rPr>
                <w:rFonts w:cs="Arial"/>
                <w:color w:val="000000"/>
                <w:szCs w:val="18"/>
                <w:lang w:eastAsia="zh-CN"/>
              </w:rPr>
              <w:t>(s).</w:t>
            </w:r>
          </w:p>
          <w:p w14:paraId="796DAF35" w14:textId="77777777" w:rsidR="008C10F3" w:rsidRPr="002B15AA" w:rsidRDefault="008C10F3" w:rsidP="00EB348F">
            <w:pPr>
              <w:pStyle w:val="TAL"/>
              <w:keepNext w:val="0"/>
              <w:rPr>
                <w:rFonts w:cs="Arial"/>
                <w:color w:val="000000"/>
                <w:szCs w:val="18"/>
                <w:lang w:eastAsia="zh-CN"/>
              </w:rPr>
            </w:pPr>
          </w:p>
          <w:p w14:paraId="7FE76FEC" w14:textId="77777777" w:rsidR="008C10F3" w:rsidRPr="002B15AA" w:rsidRDefault="008C10F3" w:rsidP="00EB348F">
            <w:pPr>
              <w:pStyle w:val="TAL"/>
              <w:keepNext w:val="0"/>
              <w:rPr>
                <w:rFonts w:cs="Arial"/>
                <w:color w:val="000000"/>
                <w:szCs w:val="18"/>
                <w:lang w:eastAsia="zh-CN"/>
              </w:rPr>
            </w:pPr>
            <w:r w:rsidRPr="002B15AA">
              <w:rPr>
                <w:rFonts w:cs="Arial"/>
                <w:color w:val="000000"/>
                <w:szCs w:val="18"/>
                <w:lang w:eastAsia="zh-CN"/>
              </w:rPr>
              <w:t>allowedValues: shared, non-shared.</w:t>
            </w:r>
          </w:p>
        </w:tc>
        <w:tc>
          <w:tcPr>
            <w:tcW w:w="2156" w:type="dxa"/>
            <w:tcBorders>
              <w:top w:val="single" w:sz="4" w:space="0" w:color="auto"/>
              <w:left w:val="single" w:sz="4" w:space="0" w:color="auto"/>
              <w:bottom w:val="single" w:sz="4" w:space="0" w:color="auto"/>
              <w:right w:val="single" w:sz="4" w:space="0" w:color="auto"/>
            </w:tcBorders>
          </w:tcPr>
          <w:p w14:paraId="6CBDB1AF" w14:textId="77777777" w:rsidR="008C10F3" w:rsidRPr="002B15AA" w:rsidRDefault="008C10F3" w:rsidP="00EB348F">
            <w:pPr>
              <w:pStyle w:val="TAL"/>
              <w:keepNext w:val="0"/>
              <w:rPr>
                <w:rFonts w:cs="Arial"/>
                <w:snapToGrid w:val="0"/>
                <w:szCs w:val="18"/>
              </w:rPr>
            </w:pPr>
            <w:r w:rsidRPr="002B15AA">
              <w:rPr>
                <w:rFonts w:cs="Arial"/>
                <w:snapToGrid w:val="0"/>
                <w:szCs w:val="18"/>
              </w:rPr>
              <w:t>type: Enum</w:t>
            </w:r>
          </w:p>
          <w:p w14:paraId="445677A4"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4438AC2A"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4D319C13"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033D766C"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67F4C7D4"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Yes</w:t>
            </w:r>
          </w:p>
          <w:p w14:paraId="34A2EB82"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4779CD55"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496AB7"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lang w:eastAsia="zh-CN"/>
              </w:rPr>
              <w:t>serviceProfileList</w:t>
            </w:r>
          </w:p>
        </w:tc>
        <w:tc>
          <w:tcPr>
            <w:tcW w:w="5491" w:type="dxa"/>
            <w:tcBorders>
              <w:top w:val="single" w:sz="4" w:space="0" w:color="auto"/>
              <w:left w:val="single" w:sz="4" w:space="0" w:color="auto"/>
              <w:bottom w:val="single" w:sz="4" w:space="0" w:color="auto"/>
              <w:right w:val="single" w:sz="4" w:space="0" w:color="auto"/>
            </w:tcBorders>
          </w:tcPr>
          <w:p w14:paraId="2E8FC5C6" w14:textId="77777777" w:rsidR="008C10F3" w:rsidRPr="002B15AA" w:rsidRDefault="008C10F3" w:rsidP="00EB348F">
            <w:pPr>
              <w:pStyle w:val="TAL"/>
              <w:keepNext w:val="0"/>
              <w:rPr>
                <w:lang w:eastAsia="zh-CN"/>
              </w:rPr>
            </w:pPr>
            <w:r w:rsidRPr="002B15AA">
              <w:rPr>
                <w:lang w:eastAsia="zh-CN"/>
              </w:rPr>
              <w:t xml:space="preserve">An attribute specifies a list of ServiceProfile (see clause 6.3.3) supported by the network slice </w:t>
            </w:r>
          </w:p>
        </w:tc>
        <w:tc>
          <w:tcPr>
            <w:tcW w:w="2156" w:type="dxa"/>
            <w:tcBorders>
              <w:top w:val="single" w:sz="4" w:space="0" w:color="auto"/>
              <w:left w:val="single" w:sz="4" w:space="0" w:color="auto"/>
              <w:bottom w:val="single" w:sz="4" w:space="0" w:color="auto"/>
              <w:right w:val="single" w:sz="4" w:space="0" w:color="auto"/>
            </w:tcBorders>
          </w:tcPr>
          <w:p w14:paraId="5CA307DB"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 xml:space="preserve"> ServiceProfile</w:t>
            </w:r>
          </w:p>
          <w:p w14:paraId="75714EF9"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w:t>
            </w:r>
          </w:p>
          <w:p w14:paraId="16EF8E4F"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7F333D3E"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6BC17DD7"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790586EE"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641652F8"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315FD6F7"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6C71C88" w14:textId="77777777" w:rsidR="008C10F3" w:rsidRPr="002B15AA" w:rsidRDefault="008C10F3" w:rsidP="00EB348F">
            <w:pPr>
              <w:pStyle w:val="TAL"/>
              <w:keepNext w:val="0"/>
              <w:rPr>
                <w:rFonts w:ascii="Courier New" w:hAnsi="Courier New" w:cs="Courier New"/>
                <w:szCs w:val="18"/>
                <w:lang w:eastAsia="zh-CN"/>
              </w:rPr>
            </w:pPr>
            <w:r w:rsidRPr="002B15AA">
              <w:rPr>
                <w:rFonts w:ascii="Courier New" w:hAnsi="Courier New" w:cs="Courier New"/>
                <w:lang w:eastAsia="zh-CN"/>
              </w:rPr>
              <w:t>sliceProfileList</w:t>
            </w:r>
          </w:p>
        </w:tc>
        <w:tc>
          <w:tcPr>
            <w:tcW w:w="5491" w:type="dxa"/>
            <w:tcBorders>
              <w:top w:val="single" w:sz="4" w:space="0" w:color="auto"/>
              <w:left w:val="single" w:sz="4" w:space="0" w:color="auto"/>
              <w:bottom w:val="single" w:sz="4" w:space="0" w:color="auto"/>
              <w:right w:val="single" w:sz="4" w:space="0" w:color="auto"/>
            </w:tcBorders>
          </w:tcPr>
          <w:p w14:paraId="3F9E6167" w14:textId="77777777" w:rsidR="008C10F3" w:rsidRPr="002B15AA" w:rsidRDefault="008C10F3" w:rsidP="00EB348F">
            <w:pPr>
              <w:pStyle w:val="TAL"/>
              <w:keepNext w:val="0"/>
              <w:rPr>
                <w:lang w:eastAsia="zh-CN"/>
              </w:rPr>
            </w:pPr>
            <w:r w:rsidRPr="002B15AA">
              <w:rPr>
                <w:lang w:eastAsia="zh-CN"/>
              </w:rPr>
              <w:t xml:space="preserve">An attribute specifies a list of SliceProfile (see clause 6.3.4) supported by the network slice subnet </w:t>
            </w:r>
          </w:p>
        </w:tc>
        <w:tc>
          <w:tcPr>
            <w:tcW w:w="2156" w:type="dxa"/>
            <w:tcBorders>
              <w:top w:val="single" w:sz="4" w:space="0" w:color="auto"/>
              <w:left w:val="single" w:sz="4" w:space="0" w:color="auto"/>
              <w:bottom w:val="single" w:sz="4" w:space="0" w:color="auto"/>
              <w:right w:val="single" w:sz="4" w:space="0" w:color="auto"/>
            </w:tcBorders>
          </w:tcPr>
          <w:p w14:paraId="3A0B77A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 xml:space="preserve"> SliceProfile</w:t>
            </w:r>
          </w:p>
          <w:p w14:paraId="64F9DCDD"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w:t>
            </w:r>
          </w:p>
          <w:p w14:paraId="609B0803"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368F535A"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337D6BA1"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6D96C159"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4B846692"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191FCA72"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4C69919" w14:textId="77777777" w:rsidR="008C10F3" w:rsidRPr="002B15AA" w:rsidRDefault="008C10F3" w:rsidP="00EB348F">
            <w:pPr>
              <w:pStyle w:val="TAL"/>
              <w:keepNext w:val="0"/>
              <w:rPr>
                <w:rFonts w:ascii="Courier New" w:hAnsi="Courier New" w:cs="Courier New"/>
                <w:lang w:eastAsia="zh-CN"/>
              </w:rPr>
            </w:pPr>
            <w:r w:rsidRPr="002B15AA">
              <w:rPr>
                <w:rFonts w:ascii="Courier New" w:hAnsi="Courier New" w:cs="Courier New"/>
                <w:szCs w:val="18"/>
                <w:lang w:eastAsia="zh-CN"/>
              </w:rPr>
              <w:t>sST</w:t>
            </w:r>
          </w:p>
        </w:tc>
        <w:tc>
          <w:tcPr>
            <w:tcW w:w="5491" w:type="dxa"/>
            <w:tcBorders>
              <w:top w:val="single" w:sz="4" w:space="0" w:color="auto"/>
              <w:left w:val="single" w:sz="4" w:space="0" w:color="auto"/>
              <w:bottom w:val="single" w:sz="4" w:space="0" w:color="auto"/>
              <w:right w:val="single" w:sz="4" w:space="0" w:color="auto"/>
            </w:tcBorders>
          </w:tcPr>
          <w:p w14:paraId="11EC25FB" w14:textId="77777777" w:rsidR="008C10F3" w:rsidRPr="002B15AA" w:rsidRDefault="008C10F3" w:rsidP="00EB348F">
            <w:pPr>
              <w:pStyle w:val="TAL"/>
              <w:keepNext w:val="0"/>
              <w:rPr>
                <w:snapToGrid w:val="0"/>
              </w:rPr>
            </w:pPr>
            <w:r w:rsidRPr="002B15AA">
              <w:rPr>
                <w:snapToGrid w:val="0"/>
              </w:rPr>
              <w:t xml:space="preserve">This parameter specifies the slice/service type </w:t>
            </w:r>
            <w:r>
              <w:rPr>
                <w:snapToGrid w:val="0"/>
              </w:rPr>
              <w:t xml:space="preserve">in a ServiceProfile </w:t>
            </w:r>
            <w:r w:rsidRPr="00654C11">
              <w:rPr>
                <w:snapToGrid w:val="0"/>
              </w:rPr>
              <w:t>to be supported by a network slice</w:t>
            </w:r>
            <w:r>
              <w:rPr>
                <w:snapToGrid w:val="0"/>
              </w:rPr>
              <w:t>.</w:t>
            </w:r>
          </w:p>
          <w:p w14:paraId="2B79D61E" w14:textId="77777777" w:rsidR="008C10F3" w:rsidRPr="002B15AA" w:rsidRDefault="008C10F3" w:rsidP="00EB348F">
            <w:pPr>
              <w:pStyle w:val="TAL"/>
              <w:keepNext w:val="0"/>
              <w:rPr>
                <w:snapToGrid w:val="0"/>
              </w:rPr>
            </w:pPr>
          </w:p>
          <w:p w14:paraId="7C17FEC2" w14:textId="77777777" w:rsidR="008C10F3" w:rsidRPr="002B15AA" w:rsidRDefault="008C10F3" w:rsidP="00EB348F">
            <w:pPr>
              <w:pStyle w:val="TAL"/>
              <w:keepNext w:val="0"/>
              <w:rPr>
                <w:lang w:eastAsia="zh-CN"/>
              </w:rPr>
            </w:pPr>
            <w:r w:rsidRPr="002B15AA">
              <w:rPr>
                <w:snapToGrid w:val="0"/>
              </w:rPr>
              <w:t>See clause 5.15.2 of 3GPP TS 23.501 [2].</w:t>
            </w:r>
          </w:p>
        </w:tc>
        <w:tc>
          <w:tcPr>
            <w:tcW w:w="2156" w:type="dxa"/>
            <w:tcBorders>
              <w:top w:val="single" w:sz="4" w:space="0" w:color="auto"/>
              <w:left w:val="single" w:sz="4" w:space="0" w:color="auto"/>
              <w:bottom w:val="single" w:sz="4" w:space="0" w:color="auto"/>
              <w:right w:val="single" w:sz="4" w:space="0" w:color="auto"/>
            </w:tcBorders>
          </w:tcPr>
          <w:p w14:paraId="3F954BB7" w14:textId="77777777" w:rsidR="008C10F3" w:rsidRPr="002B15AA" w:rsidRDefault="008C10F3" w:rsidP="00EB348F">
            <w:pPr>
              <w:pStyle w:val="TAL"/>
              <w:keepNext w:val="0"/>
              <w:rPr>
                <w:rFonts w:cs="Arial"/>
                <w:snapToGrid w:val="0"/>
                <w:szCs w:val="18"/>
              </w:rPr>
            </w:pPr>
            <w:r w:rsidRPr="002B15AA">
              <w:rPr>
                <w:rFonts w:cs="Arial"/>
                <w:snapToGrid w:val="0"/>
                <w:szCs w:val="18"/>
              </w:rPr>
              <w:t>type: Integer</w:t>
            </w:r>
          </w:p>
          <w:p w14:paraId="5D869368"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0ED1D427"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22C487B4"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6896CC52"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7C294E03"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57A2BC54" w14:textId="77777777" w:rsidR="008C10F3" w:rsidRPr="002B15AA" w:rsidRDefault="008C10F3" w:rsidP="00EB348F">
            <w:pPr>
              <w:pStyle w:val="TAL"/>
              <w:keepNext w:val="0"/>
              <w:rPr>
                <w:rFonts w:cs="Arial"/>
                <w:snapToGrid w:val="0"/>
                <w:szCs w:val="18"/>
              </w:rPr>
            </w:pPr>
            <w:r w:rsidRPr="002B15AA">
              <w:rPr>
                <w:rFonts w:cs="Arial"/>
                <w:snapToGrid w:val="0"/>
                <w:szCs w:val="18"/>
              </w:rPr>
              <w:t>isNullable: False</w:t>
            </w:r>
          </w:p>
        </w:tc>
      </w:tr>
      <w:tr w:rsidR="008C10F3" w:rsidRPr="002B15AA" w14:paraId="3A1B3EA4"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3A6286A" w14:textId="77777777" w:rsidR="008C10F3" w:rsidRPr="002B15AA" w:rsidRDefault="008C10F3" w:rsidP="00EB348F">
            <w:pPr>
              <w:pStyle w:val="TAL"/>
              <w:keepNext w:val="0"/>
              <w:rPr>
                <w:rFonts w:ascii="Courier New" w:hAnsi="Courier New" w:cs="Courier New"/>
                <w:szCs w:val="18"/>
                <w:lang w:eastAsia="zh-CN"/>
              </w:rPr>
            </w:pPr>
            <w:r w:rsidRPr="00474E80">
              <w:rPr>
                <w:rFonts w:ascii="Courier New" w:hAnsi="Courier New" w:cs="Courier New"/>
                <w:szCs w:val="18"/>
                <w:lang w:eastAsia="zh-CN"/>
              </w:rPr>
              <w:t>delayTolerance</w:t>
            </w:r>
          </w:p>
        </w:tc>
        <w:tc>
          <w:tcPr>
            <w:tcW w:w="5491" w:type="dxa"/>
            <w:tcBorders>
              <w:top w:val="single" w:sz="4" w:space="0" w:color="auto"/>
              <w:left w:val="single" w:sz="4" w:space="0" w:color="auto"/>
              <w:bottom w:val="single" w:sz="4" w:space="0" w:color="auto"/>
              <w:right w:val="single" w:sz="4" w:space="0" w:color="auto"/>
            </w:tcBorders>
          </w:tcPr>
          <w:p w14:paraId="486962C4" w14:textId="77777777" w:rsidR="008C10F3" w:rsidRPr="002B15AA" w:rsidRDefault="008C10F3" w:rsidP="00EB348F">
            <w:pPr>
              <w:pStyle w:val="TAL"/>
              <w:keepNext w:val="0"/>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2156" w:type="dxa"/>
            <w:tcBorders>
              <w:top w:val="single" w:sz="4" w:space="0" w:color="auto"/>
              <w:left w:val="single" w:sz="4" w:space="0" w:color="auto"/>
              <w:bottom w:val="single" w:sz="4" w:space="0" w:color="auto"/>
              <w:right w:val="single" w:sz="4" w:space="0" w:color="auto"/>
            </w:tcBorders>
          </w:tcPr>
          <w:p w14:paraId="0DFEE793"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DelayTolerance</w:t>
            </w:r>
          </w:p>
          <w:p w14:paraId="0706BB3D"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849B58E"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2EC6CA60"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1B4E8AC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2F2F068E"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01A052AD"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3EF73D" w14:textId="77777777" w:rsidR="008C10F3" w:rsidRPr="002B15AA" w:rsidRDefault="008C10F3" w:rsidP="00EB348F">
            <w:pPr>
              <w:pStyle w:val="TAL"/>
              <w:keepNext w:val="0"/>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5491" w:type="dxa"/>
            <w:tcBorders>
              <w:top w:val="single" w:sz="4" w:space="0" w:color="auto"/>
              <w:left w:val="single" w:sz="4" w:space="0" w:color="auto"/>
              <w:bottom w:val="single" w:sz="4" w:space="0" w:color="auto"/>
              <w:right w:val="single" w:sz="4" w:space="0" w:color="auto"/>
            </w:tcBorders>
          </w:tcPr>
          <w:p w14:paraId="049FBAF4" w14:textId="77777777" w:rsidR="008C10F3" w:rsidRDefault="008C10F3" w:rsidP="00EB348F">
            <w:pPr>
              <w:pStyle w:val="TAL"/>
              <w:keepNext w:val="0"/>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network slice</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14:paraId="7ED3C34E" w14:textId="77777777" w:rsidR="008C10F3" w:rsidRPr="005114A8" w:rsidRDefault="008C10F3" w:rsidP="00EB348F">
            <w:pPr>
              <w:pStyle w:val="TAL"/>
              <w:keepNext w:val="0"/>
              <w:rPr>
                <w:rFonts w:cs="Arial"/>
                <w:szCs w:val="18"/>
              </w:rPr>
            </w:pPr>
          </w:p>
          <w:p w14:paraId="1CF88F09" w14:textId="77777777" w:rsidR="008C10F3" w:rsidRDefault="008C10F3" w:rsidP="00EB348F">
            <w:pPr>
              <w:pStyle w:val="TAL"/>
              <w:keepNext w:val="0"/>
              <w:rPr>
                <w:rFonts w:cs="Arial"/>
                <w:szCs w:val="18"/>
              </w:rPr>
            </w:pPr>
            <w:r>
              <w:rPr>
                <w:rFonts w:cs="Arial"/>
                <w:szCs w:val="18"/>
              </w:rPr>
              <w:t>allowedValues:</w:t>
            </w:r>
          </w:p>
          <w:p w14:paraId="0693FDF3" w14:textId="77777777" w:rsidR="008C10F3" w:rsidRPr="002B15AA" w:rsidRDefault="008C10F3" w:rsidP="00EB348F">
            <w:pPr>
              <w:pStyle w:val="TAL"/>
              <w:keepNext w:val="0"/>
              <w:rPr>
                <w:rFonts w:cs="Arial"/>
                <w:szCs w:val="18"/>
              </w:rPr>
            </w:pPr>
            <w:r w:rsidRPr="002B15AA">
              <w:rPr>
                <w:rFonts w:cs="Arial"/>
                <w:szCs w:val="18"/>
              </w:rPr>
              <w:t>"</w:t>
            </w:r>
            <w:r>
              <w:rPr>
                <w:rFonts w:cs="Arial"/>
                <w:szCs w:val="18"/>
              </w:rPr>
              <w:t>NOT SUPPORTED</w:t>
            </w:r>
            <w:r w:rsidRPr="002B15AA">
              <w:rPr>
                <w:rFonts w:cs="Arial"/>
                <w:szCs w:val="18"/>
              </w:rPr>
              <w:t>"</w:t>
            </w:r>
            <w:r>
              <w:rPr>
                <w:rFonts w:cs="Arial"/>
                <w:szCs w:val="18"/>
              </w:rPr>
              <w:t xml:space="preserve">, </w:t>
            </w:r>
            <w:r w:rsidRPr="002B15AA">
              <w:rPr>
                <w:rFonts w:cs="Arial"/>
                <w:szCs w:val="18"/>
              </w:rPr>
              <w:t>"</w:t>
            </w:r>
            <w:r>
              <w:rPr>
                <w:rFonts w:cs="Arial"/>
                <w:szCs w:val="18"/>
              </w:rPr>
              <w:t>SUPPORTED</w:t>
            </w:r>
            <w:r w:rsidRPr="002B15AA">
              <w:rPr>
                <w:rFonts w:cs="Arial"/>
                <w:szCs w:val="18"/>
              </w:rPr>
              <w:t>".</w:t>
            </w:r>
          </w:p>
          <w:p w14:paraId="76821729"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77BF6F7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B512DD">
              <w:rPr>
                <w:rFonts w:cs="Arial"/>
                <w:snapToGrid w:val="0"/>
                <w:szCs w:val="18"/>
              </w:rPr>
              <w:t>&lt;&lt;enumeration&gt;&gt;</w:t>
            </w:r>
          </w:p>
          <w:p w14:paraId="0623ED8B"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B5CA1B9"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1BB500D7"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09EDE84A"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06F50A7F"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77024D11"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E907496" w14:textId="77777777" w:rsidR="008C10F3" w:rsidRPr="002B15AA" w:rsidRDefault="008C10F3" w:rsidP="00EB348F">
            <w:pPr>
              <w:pStyle w:val="TAL"/>
              <w:keepNext w:val="0"/>
              <w:rPr>
                <w:rFonts w:ascii="Courier New" w:hAnsi="Courier New" w:cs="Courier New"/>
                <w:szCs w:val="18"/>
                <w:lang w:eastAsia="zh-CN"/>
              </w:rPr>
            </w:pPr>
            <w:r w:rsidRPr="00474E80">
              <w:rPr>
                <w:rFonts w:ascii="Courier New" w:hAnsi="Courier New" w:cs="Courier New"/>
                <w:szCs w:val="18"/>
                <w:lang w:eastAsia="zh-CN"/>
              </w:rPr>
              <w:lastRenderedPageBreak/>
              <w:t>de</w:t>
            </w:r>
            <w:r>
              <w:rPr>
                <w:rFonts w:ascii="Courier New" w:hAnsi="Courier New" w:cs="Courier New"/>
                <w:szCs w:val="18"/>
                <w:lang w:eastAsia="zh-CN"/>
              </w:rPr>
              <w:t>terministicComm</w:t>
            </w:r>
          </w:p>
        </w:tc>
        <w:tc>
          <w:tcPr>
            <w:tcW w:w="5491" w:type="dxa"/>
            <w:tcBorders>
              <w:top w:val="single" w:sz="4" w:space="0" w:color="auto"/>
              <w:left w:val="single" w:sz="4" w:space="0" w:color="auto"/>
              <w:bottom w:val="single" w:sz="4" w:space="0" w:color="auto"/>
              <w:right w:val="single" w:sz="4" w:space="0" w:color="auto"/>
            </w:tcBorders>
          </w:tcPr>
          <w:p w14:paraId="06D5921D" w14:textId="77777777" w:rsidR="008C10F3" w:rsidRPr="002B15AA" w:rsidRDefault="008C10F3" w:rsidP="00EB348F">
            <w:pPr>
              <w:pStyle w:val="TAL"/>
              <w:keepNext w:val="0"/>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2156" w:type="dxa"/>
            <w:tcBorders>
              <w:top w:val="single" w:sz="4" w:space="0" w:color="auto"/>
              <w:left w:val="single" w:sz="4" w:space="0" w:color="auto"/>
              <w:bottom w:val="single" w:sz="4" w:space="0" w:color="auto"/>
              <w:right w:val="single" w:sz="4" w:space="0" w:color="auto"/>
            </w:tcBorders>
          </w:tcPr>
          <w:p w14:paraId="4A5305A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B512DD">
              <w:rPr>
                <w:rFonts w:cs="Arial"/>
                <w:snapToGrid w:val="0"/>
                <w:szCs w:val="18"/>
              </w:rPr>
              <w:t>&lt;&lt;</w:t>
            </w:r>
            <w:r>
              <w:rPr>
                <w:rFonts w:cs="Arial"/>
                <w:snapToGrid w:val="0"/>
                <w:szCs w:val="18"/>
              </w:rPr>
              <w:t>D</w:t>
            </w:r>
            <w:r w:rsidRPr="00E61440">
              <w:rPr>
                <w:rFonts w:cs="Arial"/>
                <w:snapToGrid w:val="0"/>
                <w:szCs w:val="18"/>
              </w:rPr>
              <w:t>eterminComm</w:t>
            </w:r>
            <w:r w:rsidRPr="00B512DD">
              <w:rPr>
                <w:rFonts w:cs="Arial"/>
                <w:snapToGrid w:val="0"/>
                <w:szCs w:val="18"/>
              </w:rPr>
              <w:t>&gt;&gt;</w:t>
            </w:r>
          </w:p>
          <w:p w14:paraId="6E0D9EF4"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1B97E011"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2C7BB588"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20EFF594"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30ACFA12"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4F7F7FB4"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E537EC9" w14:textId="77777777" w:rsidR="008C10F3" w:rsidRPr="002B15AA" w:rsidRDefault="008C10F3" w:rsidP="00EB348F">
            <w:pPr>
              <w:pStyle w:val="TAL"/>
              <w:keepNext w:val="0"/>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5491" w:type="dxa"/>
            <w:tcBorders>
              <w:top w:val="single" w:sz="4" w:space="0" w:color="auto"/>
              <w:left w:val="single" w:sz="4" w:space="0" w:color="auto"/>
              <w:bottom w:val="single" w:sz="4" w:space="0" w:color="auto"/>
              <w:right w:val="single" w:sz="4" w:space="0" w:color="auto"/>
            </w:tcBorders>
          </w:tcPr>
          <w:p w14:paraId="5433B75D" w14:textId="77777777" w:rsidR="008C10F3" w:rsidRDefault="008C10F3" w:rsidP="00EB348F">
            <w:pPr>
              <w:pStyle w:val="TAL"/>
              <w:keepNext w:val="0"/>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network slice </w:t>
            </w:r>
            <w:r w:rsidRPr="00B512DD">
              <w:rPr>
                <w:rFonts w:cs="Arial"/>
                <w:szCs w:val="18"/>
              </w:rPr>
              <w:t>supports deterministic communication</w:t>
            </w:r>
            <w:r>
              <w:rPr>
                <w:rFonts w:cs="Arial"/>
                <w:szCs w:val="18"/>
              </w:rPr>
              <w:t xml:space="preserve"> for period user traffic</w:t>
            </w:r>
            <w:r w:rsidRPr="00B512DD">
              <w:rPr>
                <w:rFonts w:cs="Arial"/>
                <w:szCs w:val="18"/>
              </w:rPr>
              <w:t>.</w:t>
            </w:r>
          </w:p>
          <w:p w14:paraId="5F0E5C86" w14:textId="77777777" w:rsidR="008C10F3" w:rsidRPr="005114A8" w:rsidRDefault="008C10F3" w:rsidP="00EB348F">
            <w:pPr>
              <w:pStyle w:val="TAL"/>
              <w:keepNext w:val="0"/>
              <w:rPr>
                <w:rFonts w:cs="Arial"/>
                <w:szCs w:val="18"/>
              </w:rPr>
            </w:pPr>
          </w:p>
          <w:p w14:paraId="4500768B" w14:textId="77777777" w:rsidR="008C10F3" w:rsidRDefault="008C10F3" w:rsidP="00EB348F">
            <w:pPr>
              <w:pStyle w:val="TAL"/>
              <w:keepNext w:val="0"/>
              <w:rPr>
                <w:rFonts w:cs="Arial"/>
                <w:szCs w:val="18"/>
              </w:rPr>
            </w:pPr>
            <w:r>
              <w:rPr>
                <w:rFonts w:cs="Arial"/>
                <w:szCs w:val="18"/>
              </w:rPr>
              <w:t>allowedValues:</w:t>
            </w:r>
          </w:p>
          <w:p w14:paraId="3DD0819F" w14:textId="77777777" w:rsidR="008C10F3" w:rsidRPr="002B15AA" w:rsidRDefault="008C10F3" w:rsidP="00EB348F">
            <w:pPr>
              <w:pStyle w:val="TAL"/>
              <w:keepNext w:val="0"/>
              <w:rPr>
                <w:rFonts w:cs="Arial"/>
                <w:szCs w:val="18"/>
              </w:rPr>
            </w:pPr>
            <w:r w:rsidRPr="002B15AA">
              <w:rPr>
                <w:rFonts w:cs="Arial"/>
                <w:szCs w:val="18"/>
              </w:rPr>
              <w:t>"</w:t>
            </w:r>
            <w:r>
              <w:rPr>
                <w:rFonts w:cs="Arial"/>
                <w:szCs w:val="18"/>
              </w:rPr>
              <w:t>NOT SUPPORTED</w:t>
            </w:r>
            <w:r w:rsidRPr="002B15AA">
              <w:rPr>
                <w:rFonts w:cs="Arial"/>
                <w:szCs w:val="18"/>
              </w:rPr>
              <w:t>"</w:t>
            </w:r>
            <w:r>
              <w:rPr>
                <w:rFonts w:cs="Arial"/>
                <w:szCs w:val="18"/>
              </w:rPr>
              <w:t xml:space="preserve">, </w:t>
            </w:r>
            <w:r w:rsidRPr="002B15AA">
              <w:rPr>
                <w:rFonts w:cs="Arial"/>
                <w:szCs w:val="18"/>
              </w:rPr>
              <w:t>"</w:t>
            </w:r>
            <w:r>
              <w:rPr>
                <w:rFonts w:cs="Arial"/>
                <w:szCs w:val="18"/>
              </w:rPr>
              <w:t>SUPPORTED</w:t>
            </w:r>
            <w:r w:rsidRPr="002B15AA">
              <w:rPr>
                <w:rFonts w:cs="Arial"/>
                <w:szCs w:val="18"/>
              </w:rPr>
              <w:t>".</w:t>
            </w:r>
          </w:p>
          <w:p w14:paraId="03098369"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1F03140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B512DD">
              <w:rPr>
                <w:rFonts w:cs="Arial"/>
                <w:snapToGrid w:val="0"/>
                <w:szCs w:val="18"/>
              </w:rPr>
              <w:t>&lt;&lt;enumeration&gt;&gt;</w:t>
            </w:r>
          </w:p>
          <w:p w14:paraId="54245C49"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11F54426"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944214D"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15BE42FE"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3F1CD0B5"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2F495524"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952EEF6" w14:textId="77777777" w:rsidR="008C10F3" w:rsidRPr="002B15AA" w:rsidRDefault="008C10F3" w:rsidP="00EB348F">
            <w:pPr>
              <w:pStyle w:val="TAL"/>
              <w:keepNext w:val="0"/>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5491" w:type="dxa"/>
            <w:tcBorders>
              <w:top w:val="single" w:sz="4" w:space="0" w:color="auto"/>
              <w:left w:val="single" w:sz="4" w:space="0" w:color="auto"/>
              <w:bottom w:val="single" w:sz="4" w:space="0" w:color="auto"/>
              <w:right w:val="single" w:sz="4" w:space="0" w:color="auto"/>
            </w:tcBorders>
          </w:tcPr>
          <w:p w14:paraId="2DA633A7" w14:textId="77777777" w:rsidR="008C10F3" w:rsidRPr="002B15AA" w:rsidRDefault="008C10F3" w:rsidP="00EB348F">
            <w:pPr>
              <w:pStyle w:val="TAL"/>
              <w:keepNext w:val="0"/>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network slice for </w:t>
            </w:r>
            <w:r w:rsidRPr="00B512DD">
              <w:rPr>
                <w:rFonts w:cs="Arial"/>
                <w:szCs w:val="18"/>
              </w:rPr>
              <w:t>deterministic communication</w:t>
            </w:r>
            <w:r w:rsidRPr="005114A8">
              <w:rPr>
                <w:rFonts w:cs="Arial"/>
                <w:szCs w:val="18"/>
              </w:rPr>
              <w:t>.</w:t>
            </w:r>
          </w:p>
        </w:tc>
        <w:tc>
          <w:tcPr>
            <w:tcW w:w="2156" w:type="dxa"/>
            <w:tcBorders>
              <w:top w:val="single" w:sz="4" w:space="0" w:color="auto"/>
              <w:left w:val="single" w:sz="4" w:space="0" w:color="auto"/>
              <w:bottom w:val="single" w:sz="4" w:space="0" w:color="auto"/>
              <w:right w:val="single" w:sz="4" w:space="0" w:color="auto"/>
            </w:tcBorders>
          </w:tcPr>
          <w:p w14:paraId="5C1850C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Real</w:t>
            </w:r>
          </w:p>
          <w:p w14:paraId="2BE0BF16"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680F7712"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3457E3B4"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2AC73507"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374A0FB5"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2A05169F"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B541D5F" w14:textId="77777777" w:rsidR="008C10F3" w:rsidRPr="002B15AA" w:rsidRDefault="008C10F3" w:rsidP="00EB348F">
            <w:pPr>
              <w:pStyle w:val="TAL"/>
              <w:keepNext w:val="0"/>
              <w:rPr>
                <w:rFonts w:ascii="Courier New" w:hAnsi="Courier New" w:cs="Courier New"/>
                <w:szCs w:val="18"/>
                <w:lang w:eastAsia="zh-CN"/>
              </w:rPr>
            </w:pPr>
            <w:r w:rsidRPr="00707093">
              <w:rPr>
                <w:rFonts w:ascii="Courier New" w:hAnsi="Courier New" w:cs="Courier New"/>
                <w:szCs w:val="18"/>
                <w:lang w:eastAsia="zh-CN"/>
              </w:rPr>
              <w:t>dLThptPerSlice</w:t>
            </w:r>
          </w:p>
        </w:tc>
        <w:tc>
          <w:tcPr>
            <w:tcW w:w="5491" w:type="dxa"/>
            <w:tcBorders>
              <w:top w:val="single" w:sz="4" w:space="0" w:color="auto"/>
              <w:left w:val="single" w:sz="4" w:space="0" w:color="auto"/>
              <w:bottom w:val="single" w:sz="4" w:space="0" w:color="auto"/>
              <w:right w:val="single" w:sz="4" w:space="0" w:color="auto"/>
            </w:tcBorders>
          </w:tcPr>
          <w:p w14:paraId="54F79070" w14:textId="77777777" w:rsidR="008C10F3" w:rsidRPr="002B15AA" w:rsidRDefault="008C10F3" w:rsidP="00EB348F">
            <w:pPr>
              <w:pStyle w:val="TAL"/>
              <w:keepNext w:val="0"/>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2156" w:type="dxa"/>
            <w:tcBorders>
              <w:top w:val="single" w:sz="4" w:space="0" w:color="auto"/>
              <w:left w:val="single" w:sz="4" w:space="0" w:color="auto"/>
              <w:bottom w:val="single" w:sz="4" w:space="0" w:color="auto"/>
              <w:right w:val="single" w:sz="4" w:space="0" w:color="auto"/>
            </w:tcBorders>
          </w:tcPr>
          <w:p w14:paraId="386D0B1B"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DLThpt</w:t>
            </w:r>
          </w:p>
          <w:p w14:paraId="4A4FCC4C"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25D5001"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0D332C0"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414E90F2"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7E1B594C"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7A3DA58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56E2E6E0"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41AA1B" w14:textId="77777777" w:rsidR="008C10F3" w:rsidRPr="002B15AA" w:rsidRDefault="008C10F3" w:rsidP="00EB348F">
            <w:pPr>
              <w:pStyle w:val="TAL"/>
              <w:keepNext w:val="0"/>
              <w:rPr>
                <w:rFonts w:ascii="Courier New" w:hAnsi="Courier New" w:cs="Courier New"/>
                <w:szCs w:val="18"/>
                <w:lang w:eastAsia="zh-CN"/>
              </w:rPr>
            </w:pPr>
            <w:r w:rsidRPr="00707093">
              <w:rPr>
                <w:rFonts w:ascii="Courier New" w:hAnsi="Courier New" w:cs="Courier New"/>
                <w:szCs w:val="18"/>
                <w:lang w:eastAsia="zh-CN"/>
              </w:rPr>
              <w:t>dLThptPerUE</w:t>
            </w:r>
          </w:p>
        </w:tc>
        <w:tc>
          <w:tcPr>
            <w:tcW w:w="5491" w:type="dxa"/>
            <w:tcBorders>
              <w:top w:val="single" w:sz="4" w:space="0" w:color="auto"/>
              <w:left w:val="single" w:sz="4" w:space="0" w:color="auto"/>
              <w:bottom w:val="single" w:sz="4" w:space="0" w:color="auto"/>
              <w:right w:val="single" w:sz="4" w:space="0" w:color="auto"/>
            </w:tcBorders>
          </w:tcPr>
          <w:p w14:paraId="12278735" w14:textId="77777777" w:rsidR="008C10F3" w:rsidRDefault="008C10F3" w:rsidP="00EB348F">
            <w:pPr>
              <w:pStyle w:val="TAL"/>
              <w:keepNext w:val="0"/>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14:paraId="117AB4FA"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2B7DA18E"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D</w:t>
            </w:r>
            <w:r w:rsidRPr="00187AE0">
              <w:rPr>
                <w:rFonts w:cs="Arial"/>
                <w:snapToGrid w:val="0"/>
                <w:szCs w:val="18"/>
              </w:rPr>
              <w:t>LThpt</w:t>
            </w:r>
          </w:p>
          <w:p w14:paraId="0DAB8A0C"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08DBB073"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6F0CE731"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5D0E4493"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0769AC53"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7C04955C"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26A4F6DA"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C01456"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guaThpt</w:t>
            </w:r>
          </w:p>
        </w:tc>
        <w:tc>
          <w:tcPr>
            <w:tcW w:w="5491" w:type="dxa"/>
            <w:tcBorders>
              <w:top w:val="single" w:sz="4" w:space="0" w:color="auto"/>
              <w:left w:val="single" w:sz="4" w:space="0" w:color="auto"/>
              <w:bottom w:val="single" w:sz="4" w:space="0" w:color="auto"/>
              <w:right w:val="single" w:sz="4" w:space="0" w:color="auto"/>
            </w:tcBorders>
          </w:tcPr>
          <w:p w14:paraId="38D915D6" w14:textId="77777777" w:rsidR="008C10F3" w:rsidRDefault="008C10F3" w:rsidP="00EB348F">
            <w:pPr>
              <w:pStyle w:val="TAL"/>
              <w:keepNext w:val="0"/>
              <w:rPr>
                <w:lang w:eastAsia="de-DE"/>
              </w:rPr>
            </w:pPr>
            <w:r w:rsidRPr="006C3061">
              <w:rPr>
                <w:lang w:eastAsia="de-DE"/>
              </w:rPr>
              <w:t>This attribute describes the guaranteed data rate</w:t>
            </w:r>
            <w:r>
              <w:rPr>
                <w:lang w:eastAsia="de-DE"/>
              </w:rPr>
              <w:t>.</w:t>
            </w:r>
          </w:p>
          <w:p w14:paraId="7B279079"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37DE7B14"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Real</w:t>
            </w:r>
          </w:p>
          <w:p w14:paraId="6D247153"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A1C6CCC"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1F869A77"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09E07E3B"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04575D5A"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689FA0D8"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9EC2AB"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maxThpt</w:t>
            </w:r>
          </w:p>
        </w:tc>
        <w:tc>
          <w:tcPr>
            <w:tcW w:w="5491" w:type="dxa"/>
            <w:tcBorders>
              <w:top w:val="single" w:sz="4" w:space="0" w:color="auto"/>
              <w:left w:val="single" w:sz="4" w:space="0" w:color="auto"/>
              <w:bottom w:val="single" w:sz="4" w:space="0" w:color="auto"/>
              <w:right w:val="single" w:sz="4" w:space="0" w:color="auto"/>
            </w:tcBorders>
          </w:tcPr>
          <w:p w14:paraId="629ED9CF" w14:textId="77777777" w:rsidR="008C10F3" w:rsidRDefault="008C10F3" w:rsidP="00EB348F">
            <w:pPr>
              <w:pStyle w:val="TAL"/>
              <w:keepNext w:val="0"/>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14:paraId="0316C32E"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1B4A5B2F"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Real</w:t>
            </w:r>
          </w:p>
          <w:p w14:paraId="0E98D8A5"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18BBEFC3"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7CE9B9B1"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2D85C1CC"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7F688ABE"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1843E448"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EA6831" w14:textId="77777777" w:rsidR="008C10F3" w:rsidRPr="002B15AA" w:rsidRDefault="008C10F3" w:rsidP="00EB348F">
            <w:pPr>
              <w:pStyle w:val="TAL"/>
              <w:keepNext w:val="0"/>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5491" w:type="dxa"/>
            <w:tcBorders>
              <w:top w:val="single" w:sz="4" w:space="0" w:color="auto"/>
              <w:left w:val="single" w:sz="4" w:space="0" w:color="auto"/>
              <w:bottom w:val="single" w:sz="4" w:space="0" w:color="auto"/>
              <w:right w:val="single" w:sz="4" w:space="0" w:color="auto"/>
            </w:tcBorders>
          </w:tcPr>
          <w:p w14:paraId="11AC04F5" w14:textId="77777777" w:rsidR="008C10F3" w:rsidRDefault="008C10F3" w:rsidP="00EB348F">
            <w:pPr>
              <w:pStyle w:val="TAL"/>
              <w:keepNext w:val="0"/>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14:paraId="0F46E6BA"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2E0E182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ULThpt</w:t>
            </w:r>
          </w:p>
          <w:p w14:paraId="6DC08A6B"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0E8B224F"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AAFF8DC"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1BEAC054"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17E11708"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313D507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2F470654"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F9960D7" w14:textId="77777777" w:rsidR="008C10F3" w:rsidRPr="002B15AA" w:rsidRDefault="008C10F3" w:rsidP="00EB348F">
            <w:pPr>
              <w:pStyle w:val="TAL"/>
              <w:keepNext w:val="0"/>
              <w:rPr>
                <w:rFonts w:ascii="Courier New" w:hAnsi="Courier New" w:cs="Courier New"/>
                <w:szCs w:val="18"/>
                <w:lang w:eastAsia="zh-CN"/>
              </w:rPr>
            </w:pPr>
            <w:r w:rsidRPr="00707093">
              <w:rPr>
                <w:rFonts w:ascii="Courier New" w:hAnsi="Courier New" w:cs="Courier New"/>
                <w:szCs w:val="18"/>
                <w:lang w:eastAsia="zh-CN"/>
              </w:rPr>
              <w:t>uLThptPerUE</w:t>
            </w:r>
          </w:p>
        </w:tc>
        <w:tc>
          <w:tcPr>
            <w:tcW w:w="5491" w:type="dxa"/>
            <w:tcBorders>
              <w:top w:val="single" w:sz="4" w:space="0" w:color="auto"/>
              <w:left w:val="single" w:sz="4" w:space="0" w:color="auto"/>
              <w:bottom w:val="single" w:sz="4" w:space="0" w:color="auto"/>
              <w:right w:val="single" w:sz="4" w:space="0" w:color="auto"/>
            </w:tcBorders>
          </w:tcPr>
          <w:p w14:paraId="3A250B45" w14:textId="77777777" w:rsidR="008C10F3" w:rsidRDefault="008C10F3" w:rsidP="00EB348F">
            <w:pPr>
              <w:pStyle w:val="TAL"/>
              <w:keepNext w:val="0"/>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14:paraId="3A2E36F3"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19FEDCC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U</w:t>
            </w:r>
            <w:r w:rsidRPr="00187AE0">
              <w:rPr>
                <w:rFonts w:cs="Arial"/>
                <w:snapToGrid w:val="0"/>
                <w:szCs w:val="18"/>
              </w:rPr>
              <w:t>LThpt</w:t>
            </w:r>
          </w:p>
          <w:p w14:paraId="616953C0"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0BEDE32"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555ED7CA"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32893FFE"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5668C46B"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0C44323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0B8FA842"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CA8DA5" w14:textId="77777777" w:rsidR="008C10F3" w:rsidRPr="002B15AA" w:rsidRDefault="008C10F3" w:rsidP="00EB348F">
            <w:pPr>
              <w:pStyle w:val="TAL"/>
              <w:keepNext w:val="0"/>
              <w:rPr>
                <w:rFonts w:ascii="Courier New" w:hAnsi="Courier New" w:cs="Courier New"/>
                <w:szCs w:val="18"/>
                <w:lang w:eastAsia="zh-CN"/>
              </w:rPr>
            </w:pPr>
            <w:r w:rsidRPr="00707093">
              <w:rPr>
                <w:rFonts w:ascii="Courier New" w:hAnsi="Courier New" w:cs="Courier New"/>
                <w:szCs w:val="18"/>
                <w:lang w:eastAsia="zh-CN"/>
              </w:rPr>
              <w:t>maxPktSize</w:t>
            </w:r>
          </w:p>
        </w:tc>
        <w:tc>
          <w:tcPr>
            <w:tcW w:w="5491" w:type="dxa"/>
            <w:tcBorders>
              <w:top w:val="single" w:sz="4" w:space="0" w:color="auto"/>
              <w:left w:val="single" w:sz="4" w:space="0" w:color="auto"/>
              <w:bottom w:val="single" w:sz="4" w:space="0" w:color="auto"/>
              <w:right w:val="single" w:sz="4" w:space="0" w:color="auto"/>
            </w:tcBorders>
          </w:tcPr>
          <w:p w14:paraId="3FA8D792" w14:textId="77777777" w:rsidR="008C10F3" w:rsidRDefault="008C10F3" w:rsidP="00EB348F">
            <w:pPr>
              <w:pStyle w:val="TAL"/>
              <w:keepNext w:val="0"/>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14:paraId="4B62D3B4"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29608E2A"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Max</w:t>
            </w:r>
            <w:r w:rsidRPr="00145CBF">
              <w:rPr>
                <w:rFonts w:cs="Arial"/>
                <w:snapToGrid w:val="0"/>
                <w:szCs w:val="18"/>
              </w:rPr>
              <w:t>PktSize</w:t>
            </w:r>
          </w:p>
          <w:p w14:paraId="783A98B4"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B011B1C"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747A0CC3"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09487DF8"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3D154093"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735B2B0E"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483F7610"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369C4F"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lastRenderedPageBreak/>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5491" w:type="dxa"/>
            <w:tcBorders>
              <w:top w:val="single" w:sz="4" w:space="0" w:color="auto"/>
              <w:left w:val="single" w:sz="4" w:space="0" w:color="auto"/>
              <w:bottom w:val="single" w:sz="4" w:space="0" w:color="auto"/>
              <w:right w:val="single" w:sz="4" w:space="0" w:color="auto"/>
            </w:tcBorders>
          </w:tcPr>
          <w:p w14:paraId="47173C3E" w14:textId="77777777" w:rsidR="008C10F3" w:rsidRDefault="008C10F3" w:rsidP="00EB348F">
            <w:pPr>
              <w:pStyle w:val="TAL"/>
              <w:keepNext w:val="0"/>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14:paraId="616F038B"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7AE7D05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Integer</w:t>
            </w:r>
          </w:p>
          <w:p w14:paraId="2A30D2E8"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E17C967"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619633F5"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5A54190A"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67518912"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3E045BB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02DE112A"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5A123F2" w14:textId="77777777" w:rsidR="008C10F3" w:rsidRPr="002B15AA" w:rsidRDefault="008C10F3" w:rsidP="00EB348F">
            <w:pPr>
              <w:pStyle w:val="TAL"/>
              <w:keepNext w:val="0"/>
              <w:rPr>
                <w:rFonts w:ascii="Courier New" w:hAnsi="Courier New" w:cs="Courier New"/>
                <w:szCs w:val="18"/>
                <w:lang w:eastAsia="zh-CN"/>
              </w:rPr>
            </w:pPr>
            <w:r w:rsidRPr="00707093">
              <w:rPr>
                <w:rFonts w:ascii="Courier New" w:hAnsi="Courier New" w:cs="Courier New"/>
                <w:szCs w:val="18"/>
                <w:lang w:eastAsia="zh-CN"/>
              </w:rPr>
              <w:t>maxNumberofConns</w:t>
            </w:r>
          </w:p>
        </w:tc>
        <w:tc>
          <w:tcPr>
            <w:tcW w:w="5491" w:type="dxa"/>
            <w:tcBorders>
              <w:top w:val="single" w:sz="4" w:space="0" w:color="auto"/>
              <w:left w:val="single" w:sz="4" w:space="0" w:color="auto"/>
              <w:bottom w:val="single" w:sz="4" w:space="0" w:color="auto"/>
              <w:right w:val="single" w:sz="4" w:space="0" w:color="auto"/>
            </w:tcBorders>
          </w:tcPr>
          <w:p w14:paraId="51ECD67A" w14:textId="77777777" w:rsidR="008C10F3" w:rsidRDefault="008C10F3" w:rsidP="00EB348F">
            <w:pPr>
              <w:pStyle w:val="TAL"/>
              <w:keepNext w:val="0"/>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14:paraId="05ECDED1"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6B2C98E4"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hint="eastAsia"/>
                <w:snapToGrid w:val="0"/>
                <w:szCs w:val="18"/>
              </w:rPr>
              <w:t>M</w:t>
            </w:r>
            <w:r w:rsidRPr="00D9294C">
              <w:rPr>
                <w:rFonts w:cs="Arial"/>
                <w:snapToGrid w:val="0"/>
                <w:szCs w:val="18"/>
              </w:rPr>
              <w:t>axNumberofConns</w:t>
            </w:r>
          </w:p>
          <w:p w14:paraId="28F26009"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55B00D3"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3F3B8A66"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6A394CAF"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333FC96A"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311EBA4E"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6D608F26"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452F08"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5491" w:type="dxa"/>
            <w:tcBorders>
              <w:top w:val="single" w:sz="4" w:space="0" w:color="auto"/>
              <w:left w:val="single" w:sz="4" w:space="0" w:color="auto"/>
              <w:bottom w:val="single" w:sz="4" w:space="0" w:color="auto"/>
              <w:right w:val="single" w:sz="4" w:space="0" w:color="auto"/>
            </w:tcBorders>
          </w:tcPr>
          <w:p w14:paraId="252A1748" w14:textId="77777777" w:rsidR="008C10F3" w:rsidRDefault="008C10F3" w:rsidP="00EB348F">
            <w:pPr>
              <w:pStyle w:val="TAL"/>
              <w:keepNext w:val="0"/>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14:paraId="5ACBF9AD"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5E36377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Integer</w:t>
            </w:r>
          </w:p>
          <w:p w14:paraId="60FBA7DA"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3163302F"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453C5AAF"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376FBCB9" w14:textId="77777777" w:rsidR="008C10F3" w:rsidRPr="002B15AA" w:rsidRDefault="008C10F3" w:rsidP="00EB348F">
            <w:pPr>
              <w:pStyle w:val="TAL"/>
              <w:keepNext w:val="0"/>
              <w:rPr>
                <w:rFonts w:cs="Arial"/>
                <w:snapToGrid w:val="0"/>
                <w:szCs w:val="18"/>
              </w:rPr>
            </w:pPr>
            <w:r w:rsidRPr="002B15AA">
              <w:rPr>
                <w:rFonts w:cs="Arial"/>
                <w:snapToGrid w:val="0"/>
                <w:szCs w:val="18"/>
              </w:rPr>
              <w:t>defaultValue: None</w:t>
            </w:r>
          </w:p>
          <w:p w14:paraId="54A7D42E" w14:textId="77777777" w:rsidR="008C10F3" w:rsidRPr="002B15AA" w:rsidRDefault="008C10F3" w:rsidP="00EB348F">
            <w:pPr>
              <w:pStyle w:val="TAL"/>
              <w:keepNext w:val="0"/>
              <w:rPr>
                <w:rFonts w:cs="Arial"/>
                <w:snapToGrid w:val="0"/>
                <w:szCs w:val="18"/>
              </w:rPr>
            </w:pPr>
            <w:r w:rsidRPr="002B15AA">
              <w:rPr>
                <w:rFonts w:cs="Arial"/>
                <w:snapToGrid w:val="0"/>
                <w:szCs w:val="18"/>
              </w:rPr>
              <w:t>allowedValues: N/A</w:t>
            </w:r>
          </w:p>
          <w:p w14:paraId="4583D3C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isNullable: </w:t>
            </w:r>
            <w:r>
              <w:rPr>
                <w:rFonts w:cs="Arial"/>
                <w:snapToGrid w:val="0"/>
                <w:szCs w:val="18"/>
              </w:rPr>
              <w:t>False</w:t>
            </w:r>
          </w:p>
        </w:tc>
      </w:tr>
      <w:tr w:rsidR="008C10F3" w:rsidRPr="002B15AA" w14:paraId="12450D81"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C60896F" w14:textId="77777777" w:rsidR="008C10F3" w:rsidRPr="002B15AA" w:rsidRDefault="008C10F3" w:rsidP="00EB348F">
            <w:pPr>
              <w:pStyle w:val="TAL"/>
              <w:keepNext w:val="0"/>
              <w:rPr>
                <w:rFonts w:ascii="Courier New" w:hAnsi="Courier New" w:cs="Courier New"/>
                <w:szCs w:val="18"/>
                <w:lang w:eastAsia="zh-CN"/>
              </w:rPr>
            </w:pPr>
            <w:r w:rsidRPr="00AC200D">
              <w:rPr>
                <w:rFonts w:ascii="Courier New" w:hAnsi="Courier New" w:cs="Courier New"/>
                <w:szCs w:val="18"/>
                <w:lang w:eastAsia="zh-CN"/>
              </w:rPr>
              <w:t>kPIMonitoring</w:t>
            </w:r>
          </w:p>
        </w:tc>
        <w:tc>
          <w:tcPr>
            <w:tcW w:w="5491" w:type="dxa"/>
            <w:tcBorders>
              <w:top w:val="single" w:sz="4" w:space="0" w:color="auto"/>
              <w:left w:val="single" w:sz="4" w:space="0" w:color="auto"/>
              <w:bottom w:val="single" w:sz="4" w:space="0" w:color="auto"/>
              <w:right w:val="single" w:sz="4" w:space="0" w:color="auto"/>
            </w:tcBorders>
          </w:tcPr>
          <w:p w14:paraId="0E853F12" w14:textId="77777777" w:rsidR="008C10F3" w:rsidRDefault="008C10F3" w:rsidP="00EB348F">
            <w:pPr>
              <w:pStyle w:val="TAL"/>
              <w:keepNext w:val="0"/>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14:paraId="28D13D8D"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7E3323E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hint="eastAsia"/>
                <w:snapToGrid w:val="0"/>
                <w:szCs w:val="18"/>
                <w:lang w:eastAsia="zh-CN"/>
              </w:rPr>
              <w:t>K</w:t>
            </w:r>
            <w:r w:rsidRPr="004A75E3">
              <w:rPr>
                <w:rFonts w:cs="Arial"/>
                <w:snapToGrid w:val="0"/>
                <w:szCs w:val="18"/>
              </w:rPr>
              <w:t>PIMonitoring</w:t>
            </w:r>
          </w:p>
          <w:p w14:paraId="0AF58BBF"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08FED9A9"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33F0CF8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3855810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43439201"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1B45F0BC"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E23B8DE"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5491" w:type="dxa"/>
            <w:tcBorders>
              <w:top w:val="single" w:sz="4" w:space="0" w:color="auto"/>
              <w:left w:val="single" w:sz="4" w:space="0" w:color="auto"/>
              <w:bottom w:val="single" w:sz="4" w:space="0" w:color="auto"/>
              <w:right w:val="single" w:sz="4" w:space="0" w:color="auto"/>
            </w:tcBorders>
          </w:tcPr>
          <w:p w14:paraId="3B7826E4" w14:textId="77777777" w:rsidR="008C10F3" w:rsidRDefault="008C10F3" w:rsidP="00EB348F">
            <w:pPr>
              <w:pStyle w:val="TAL"/>
              <w:keepNext w:val="0"/>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14:paraId="0B78D79E"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35F4734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7DF680EA"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4BC9E52"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3129FD0"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7C8990F4"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448AC8CB"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2653B99F"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5311FBB" w14:textId="77777777" w:rsidR="008C10F3" w:rsidRPr="002B15AA" w:rsidRDefault="008C10F3" w:rsidP="00EB348F">
            <w:pPr>
              <w:pStyle w:val="TAL"/>
              <w:keepNext w:val="0"/>
              <w:rPr>
                <w:rFonts w:ascii="Courier New" w:hAnsi="Courier New" w:cs="Courier New"/>
                <w:szCs w:val="18"/>
                <w:lang w:eastAsia="zh-CN"/>
              </w:rPr>
            </w:pPr>
            <w:r w:rsidRPr="00B40C7E">
              <w:rPr>
                <w:rFonts w:ascii="Courier New" w:hAnsi="Courier New" w:cs="Courier New"/>
                <w:szCs w:val="18"/>
                <w:lang w:eastAsia="zh-CN"/>
              </w:rPr>
              <w:t>userMgmtOpen</w:t>
            </w:r>
          </w:p>
        </w:tc>
        <w:tc>
          <w:tcPr>
            <w:tcW w:w="5491" w:type="dxa"/>
            <w:tcBorders>
              <w:top w:val="single" w:sz="4" w:space="0" w:color="auto"/>
              <w:left w:val="single" w:sz="4" w:space="0" w:color="auto"/>
              <w:bottom w:val="single" w:sz="4" w:space="0" w:color="auto"/>
              <w:right w:val="single" w:sz="4" w:space="0" w:color="auto"/>
            </w:tcBorders>
          </w:tcPr>
          <w:p w14:paraId="289B350F" w14:textId="77777777" w:rsidR="008C10F3" w:rsidRDefault="008C10F3" w:rsidP="00EB348F">
            <w:pPr>
              <w:pStyle w:val="TAL"/>
              <w:keepNext w:val="0"/>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network slice supports</w:t>
            </w:r>
            <w:r w:rsidRPr="00B40C7E">
              <w:rPr>
                <w:rFonts w:cs="Arial"/>
                <w:szCs w:val="18"/>
              </w:rPr>
              <w:t xml:space="preserve"> the capability for the NSC to manage their users or groups of users’ network services and corresponding requirements.</w:t>
            </w:r>
          </w:p>
          <w:p w14:paraId="654F380B"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2B25F5A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U</w:t>
            </w:r>
            <w:r w:rsidRPr="004A75E3">
              <w:rPr>
                <w:rFonts w:cs="Arial"/>
                <w:snapToGrid w:val="0"/>
                <w:szCs w:val="18"/>
              </w:rPr>
              <w:t>serMgmtOpen</w:t>
            </w:r>
          </w:p>
          <w:p w14:paraId="6A4E0AF1"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4F06A261"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4C90537B"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57DF7345"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3255F2E3"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30D5D57D"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04C35A"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5491" w:type="dxa"/>
            <w:tcBorders>
              <w:top w:val="single" w:sz="4" w:space="0" w:color="auto"/>
              <w:left w:val="single" w:sz="4" w:space="0" w:color="auto"/>
              <w:bottom w:val="single" w:sz="4" w:space="0" w:color="auto"/>
              <w:right w:val="single" w:sz="4" w:space="0" w:color="auto"/>
            </w:tcBorders>
          </w:tcPr>
          <w:p w14:paraId="52C7558C" w14:textId="77777777" w:rsidR="008C10F3" w:rsidRDefault="008C10F3" w:rsidP="00EB348F">
            <w:pPr>
              <w:pStyle w:val="TAL"/>
              <w:keepNext w:val="0"/>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network slice supports</w:t>
            </w:r>
            <w:r w:rsidRPr="00B40C7E">
              <w:rPr>
                <w:rFonts w:cs="Arial"/>
                <w:szCs w:val="18"/>
              </w:rPr>
              <w:t xml:space="preserve"> the capability for the NSC to manage their users or groups of users’ network services and corresponding requirements.</w:t>
            </w:r>
          </w:p>
          <w:p w14:paraId="4429AD75" w14:textId="77777777" w:rsidR="008C10F3" w:rsidRPr="005114A8" w:rsidRDefault="008C10F3" w:rsidP="00EB348F">
            <w:pPr>
              <w:pStyle w:val="TAL"/>
              <w:keepNext w:val="0"/>
              <w:rPr>
                <w:rFonts w:cs="Arial"/>
                <w:szCs w:val="18"/>
              </w:rPr>
            </w:pPr>
          </w:p>
          <w:p w14:paraId="0DF033EE" w14:textId="77777777" w:rsidR="008C10F3" w:rsidRDefault="008C10F3" w:rsidP="00EB348F">
            <w:pPr>
              <w:pStyle w:val="TAL"/>
              <w:keepNext w:val="0"/>
              <w:rPr>
                <w:rFonts w:cs="Arial"/>
                <w:szCs w:val="18"/>
              </w:rPr>
            </w:pPr>
            <w:r>
              <w:rPr>
                <w:rFonts w:cs="Arial"/>
                <w:szCs w:val="18"/>
              </w:rPr>
              <w:t>allowedValues:</w:t>
            </w:r>
          </w:p>
          <w:p w14:paraId="5304DD71" w14:textId="77777777" w:rsidR="008C10F3" w:rsidRPr="002B15AA" w:rsidRDefault="008C10F3" w:rsidP="00EB348F">
            <w:pPr>
              <w:pStyle w:val="TAL"/>
              <w:keepNext w:val="0"/>
              <w:rPr>
                <w:rFonts w:cs="Arial"/>
                <w:szCs w:val="18"/>
              </w:rPr>
            </w:pPr>
            <w:r w:rsidRPr="002B15AA">
              <w:rPr>
                <w:rFonts w:cs="Arial"/>
                <w:szCs w:val="18"/>
              </w:rPr>
              <w:t>"</w:t>
            </w:r>
            <w:r>
              <w:rPr>
                <w:rFonts w:cs="Arial"/>
                <w:szCs w:val="18"/>
              </w:rPr>
              <w:t>NOT SUPPORTED</w:t>
            </w:r>
            <w:r w:rsidRPr="002B15AA">
              <w:rPr>
                <w:rFonts w:cs="Arial"/>
                <w:szCs w:val="18"/>
              </w:rPr>
              <w:t>"</w:t>
            </w:r>
            <w:r>
              <w:rPr>
                <w:rFonts w:cs="Arial"/>
                <w:szCs w:val="18"/>
              </w:rPr>
              <w:t xml:space="preserve">, </w:t>
            </w:r>
            <w:r w:rsidRPr="002B15AA">
              <w:rPr>
                <w:rFonts w:cs="Arial"/>
                <w:szCs w:val="18"/>
              </w:rPr>
              <w:t>"</w:t>
            </w:r>
            <w:r>
              <w:rPr>
                <w:rFonts w:cs="Arial"/>
                <w:szCs w:val="18"/>
              </w:rPr>
              <w:t>SUPPORTED</w:t>
            </w:r>
            <w:r w:rsidRPr="002B15AA">
              <w:rPr>
                <w:rFonts w:cs="Arial"/>
                <w:szCs w:val="18"/>
              </w:rPr>
              <w:t>".</w:t>
            </w:r>
          </w:p>
          <w:p w14:paraId="7CB029CA"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0D402040"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B512DD">
              <w:rPr>
                <w:rFonts w:cs="Arial"/>
                <w:snapToGrid w:val="0"/>
                <w:szCs w:val="18"/>
              </w:rPr>
              <w:t>&lt;&lt;enumeration&gt;&gt;</w:t>
            </w:r>
          </w:p>
          <w:p w14:paraId="7021E015"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5E9E859B"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2786E71"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6131A470"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487E5027"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57290DAC"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6BF6C7" w14:textId="77777777" w:rsidR="008C10F3" w:rsidRPr="002B15AA" w:rsidRDefault="008C10F3" w:rsidP="00EB348F">
            <w:pPr>
              <w:pStyle w:val="TAL"/>
              <w:keepNext w:val="0"/>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5491" w:type="dxa"/>
            <w:tcBorders>
              <w:top w:val="single" w:sz="4" w:space="0" w:color="auto"/>
              <w:left w:val="single" w:sz="4" w:space="0" w:color="auto"/>
              <w:bottom w:val="single" w:sz="4" w:space="0" w:color="auto"/>
              <w:right w:val="single" w:sz="4" w:space="0" w:color="auto"/>
            </w:tcBorders>
          </w:tcPr>
          <w:p w14:paraId="46E6E604" w14:textId="77777777" w:rsidR="008C10F3" w:rsidRDefault="008C10F3" w:rsidP="00EB348F">
            <w:pPr>
              <w:pStyle w:val="TAL"/>
              <w:keepNext w:val="0"/>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network slice.</w:t>
            </w:r>
          </w:p>
          <w:p w14:paraId="23130A5C" w14:textId="77777777" w:rsidR="008C10F3" w:rsidRPr="005114A8" w:rsidRDefault="008C10F3" w:rsidP="00EB348F">
            <w:pPr>
              <w:pStyle w:val="TAL"/>
              <w:keepNext w:val="0"/>
              <w:rPr>
                <w:rFonts w:cs="Arial"/>
                <w:szCs w:val="18"/>
              </w:rPr>
            </w:pPr>
          </w:p>
          <w:p w14:paraId="2C813C45"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74F1FC87"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4A75E3">
              <w:rPr>
                <w:rFonts w:cs="Arial"/>
                <w:snapToGrid w:val="0"/>
                <w:szCs w:val="18"/>
              </w:rPr>
              <w:t>V2XCommMode</w:t>
            </w:r>
          </w:p>
          <w:p w14:paraId="0271C29B"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614355A6"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6F39BAFD"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14C76C2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418CF1E7"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49DE7546"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FE68C2"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5491" w:type="dxa"/>
            <w:tcBorders>
              <w:top w:val="single" w:sz="4" w:space="0" w:color="auto"/>
              <w:left w:val="single" w:sz="4" w:space="0" w:color="auto"/>
              <w:bottom w:val="single" w:sz="4" w:space="0" w:color="auto"/>
              <w:right w:val="single" w:sz="4" w:space="0" w:color="auto"/>
            </w:tcBorders>
          </w:tcPr>
          <w:p w14:paraId="2705BC2F" w14:textId="77777777" w:rsidR="008C10F3" w:rsidRDefault="008C10F3" w:rsidP="00EB348F">
            <w:pPr>
              <w:pStyle w:val="TAL"/>
              <w:keepNext w:val="0"/>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network slice.</w:t>
            </w:r>
          </w:p>
          <w:p w14:paraId="22112B85" w14:textId="77777777" w:rsidR="008C10F3" w:rsidRPr="005114A8" w:rsidRDefault="008C10F3" w:rsidP="00EB348F">
            <w:pPr>
              <w:pStyle w:val="TAL"/>
              <w:keepNext w:val="0"/>
              <w:rPr>
                <w:rFonts w:cs="Arial"/>
                <w:szCs w:val="18"/>
              </w:rPr>
            </w:pPr>
          </w:p>
          <w:p w14:paraId="07BF5BFF" w14:textId="77777777" w:rsidR="008C10F3" w:rsidRDefault="008C10F3" w:rsidP="00EB348F">
            <w:pPr>
              <w:pStyle w:val="TAL"/>
              <w:keepNext w:val="0"/>
              <w:rPr>
                <w:rFonts w:cs="Arial"/>
                <w:szCs w:val="18"/>
              </w:rPr>
            </w:pPr>
            <w:r>
              <w:rPr>
                <w:rFonts w:cs="Arial"/>
                <w:szCs w:val="18"/>
              </w:rPr>
              <w:t>allowedValues:</w:t>
            </w:r>
          </w:p>
          <w:p w14:paraId="5338EE79" w14:textId="77777777" w:rsidR="008C10F3" w:rsidRPr="002B15AA" w:rsidRDefault="008C10F3" w:rsidP="00EB348F">
            <w:pPr>
              <w:pStyle w:val="TAL"/>
              <w:keepNext w:val="0"/>
              <w:rPr>
                <w:rFonts w:cs="Arial"/>
                <w:szCs w:val="18"/>
              </w:rPr>
            </w:pPr>
            <w:r w:rsidRPr="002B15AA">
              <w:rPr>
                <w:rFonts w:cs="Arial"/>
                <w:szCs w:val="18"/>
              </w:rPr>
              <w:t>"</w:t>
            </w:r>
            <w:r>
              <w:rPr>
                <w:rFonts w:cs="Arial"/>
                <w:szCs w:val="18"/>
              </w:rPr>
              <w:t>NOT SUPPORTED</w:t>
            </w:r>
            <w:r w:rsidRPr="002B15AA">
              <w:rPr>
                <w:rFonts w:cs="Arial"/>
                <w:szCs w:val="18"/>
              </w:rPr>
              <w:t>"</w:t>
            </w:r>
            <w:r>
              <w:rPr>
                <w:rFonts w:cs="Arial"/>
                <w:szCs w:val="18"/>
              </w:rPr>
              <w:t xml:space="preserve">, </w:t>
            </w:r>
            <w:r w:rsidRPr="002B15AA">
              <w:rPr>
                <w:rFonts w:cs="Arial"/>
                <w:szCs w:val="18"/>
              </w:rPr>
              <w:t>"</w:t>
            </w:r>
            <w:r>
              <w:rPr>
                <w:rFonts w:cs="Arial"/>
                <w:szCs w:val="18"/>
              </w:rPr>
              <w:t>SUPPORTED BY NR</w:t>
            </w:r>
            <w:r w:rsidRPr="002B15AA">
              <w:rPr>
                <w:rFonts w:cs="Arial"/>
                <w:szCs w:val="18"/>
              </w:rPr>
              <w:t>".</w:t>
            </w:r>
          </w:p>
          <w:p w14:paraId="4A217192" w14:textId="77777777" w:rsidR="008C10F3" w:rsidRPr="002B15AA" w:rsidRDefault="008C10F3" w:rsidP="00EB348F">
            <w:pPr>
              <w:pStyle w:val="TAL"/>
              <w:keepNext w:val="0"/>
              <w:rPr>
                <w:snapToGrid w:val="0"/>
              </w:rPr>
            </w:pPr>
          </w:p>
        </w:tc>
        <w:tc>
          <w:tcPr>
            <w:tcW w:w="2156" w:type="dxa"/>
            <w:tcBorders>
              <w:top w:val="single" w:sz="4" w:space="0" w:color="auto"/>
              <w:left w:val="single" w:sz="4" w:space="0" w:color="auto"/>
              <w:bottom w:val="single" w:sz="4" w:space="0" w:color="auto"/>
              <w:right w:val="single" w:sz="4" w:space="0" w:color="auto"/>
            </w:tcBorders>
          </w:tcPr>
          <w:p w14:paraId="000ED12C"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B512DD">
              <w:rPr>
                <w:rFonts w:cs="Arial"/>
                <w:snapToGrid w:val="0"/>
                <w:szCs w:val="18"/>
              </w:rPr>
              <w:t>&lt;&lt;enumeration&gt;&gt;</w:t>
            </w:r>
          </w:p>
          <w:p w14:paraId="537B445F"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3AFAE3FA"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4608D1C6" w14:textId="77777777" w:rsidR="008C10F3" w:rsidRPr="002B15AA" w:rsidRDefault="008C10F3" w:rsidP="00EB348F">
            <w:pPr>
              <w:pStyle w:val="TAL"/>
              <w:keepNext w:val="0"/>
              <w:rPr>
                <w:rFonts w:cs="Arial"/>
                <w:snapToGrid w:val="0"/>
                <w:szCs w:val="18"/>
              </w:rPr>
            </w:pPr>
            <w:r w:rsidRPr="002B15AA">
              <w:rPr>
                <w:rFonts w:cs="Arial"/>
                <w:snapToGrid w:val="0"/>
                <w:szCs w:val="18"/>
              </w:rPr>
              <w:t>isUnique: N/A</w:t>
            </w:r>
          </w:p>
          <w:p w14:paraId="5B647E9B"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3959ECCE" w14:textId="77777777" w:rsidR="008C10F3" w:rsidRPr="002B15AA" w:rsidRDefault="008C10F3" w:rsidP="00EB348F">
            <w:pPr>
              <w:pStyle w:val="TAL"/>
              <w:keepNext w:val="0"/>
              <w:rPr>
                <w:rFonts w:cs="Arial"/>
                <w:snapToGrid w:val="0"/>
                <w:szCs w:val="18"/>
              </w:rPr>
            </w:pPr>
            <w:r w:rsidRPr="00FE7A72">
              <w:rPr>
                <w:rFonts w:cs="Arial"/>
                <w:snapToGrid w:val="0"/>
                <w:szCs w:val="18"/>
              </w:rPr>
              <w:t xml:space="preserve">isNullable: </w:t>
            </w:r>
            <w:r>
              <w:rPr>
                <w:rFonts w:cs="Arial"/>
                <w:snapToGrid w:val="0"/>
                <w:szCs w:val="18"/>
              </w:rPr>
              <w:t>False</w:t>
            </w:r>
          </w:p>
        </w:tc>
      </w:tr>
      <w:tr w:rsidR="008C10F3" w:rsidRPr="002B15AA" w14:paraId="482D4388"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645E17B" w14:textId="77777777" w:rsidR="008C10F3" w:rsidRPr="002B15AA" w:rsidRDefault="008C10F3" w:rsidP="00EB348F">
            <w:pPr>
              <w:pStyle w:val="TAL"/>
              <w:keepNext w:val="0"/>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5491" w:type="dxa"/>
            <w:tcBorders>
              <w:top w:val="single" w:sz="4" w:space="0" w:color="auto"/>
              <w:left w:val="single" w:sz="4" w:space="0" w:color="auto"/>
              <w:bottom w:val="single" w:sz="4" w:space="0" w:color="auto"/>
              <w:right w:val="single" w:sz="4" w:space="0" w:color="auto"/>
            </w:tcBorders>
          </w:tcPr>
          <w:p w14:paraId="71E830D4" w14:textId="77777777" w:rsidR="008C10F3" w:rsidRPr="002B15AA" w:rsidRDefault="008C10F3" w:rsidP="00EB348F">
            <w:pPr>
              <w:pStyle w:val="TAL"/>
              <w:keepNext w:val="0"/>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73A62CAC"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490CC5D5"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0A0E6642"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65759857"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6B621B71"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2DC3B616"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572464ED"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B849492"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lastRenderedPageBreak/>
              <w:t>term</w:t>
            </w:r>
            <w:r w:rsidRPr="002C569E">
              <w:rPr>
                <w:rFonts w:ascii="Courier New" w:hAnsi="Courier New" w:cs="Courier New"/>
                <w:szCs w:val="18"/>
                <w:lang w:eastAsia="zh-CN"/>
              </w:rPr>
              <w:t>Density</w:t>
            </w:r>
          </w:p>
        </w:tc>
        <w:tc>
          <w:tcPr>
            <w:tcW w:w="5491" w:type="dxa"/>
            <w:tcBorders>
              <w:top w:val="single" w:sz="4" w:space="0" w:color="auto"/>
              <w:left w:val="single" w:sz="4" w:space="0" w:color="auto"/>
              <w:bottom w:val="single" w:sz="4" w:space="0" w:color="auto"/>
              <w:right w:val="single" w:sz="4" w:space="0" w:color="auto"/>
            </w:tcBorders>
          </w:tcPr>
          <w:p w14:paraId="7844688C" w14:textId="77777777" w:rsidR="008C10F3" w:rsidRPr="002B15AA" w:rsidRDefault="008C10F3" w:rsidP="00EB348F">
            <w:pPr>
              <w:pStyle w:val="TAL"/>
              <w:keepNext w:val="0"/>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736BB5F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sidRPr="005B0910">
              <w:rPr>
                <w:rFonts w:cs="Arial"/>
                <w:snapToGrid w:val="0"/>
                <w:szCs w:val="18"/>
              </w:rPr>
              <w:t>TermDensity</w:t>
            </w:r>
          </w:p>
          <w:p w14:paraId="0630051F"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B4121A4"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CB4974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071D2F3B"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05A99E23"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357C41DB"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A40CB7D"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5491" w:type="dxa"/>
            <w:tcBorders>
              <w:top w:val="single" w:sz="4" w:space="0" w:color="auto"/>
              <w:left w:val="single" w:sz="4" w:space="0" w:color="auto"/>
              <w:bottom w:val="single" w:sz="4" w:space="0" w:color="auto"/>
              <w:right w:val="single" w:sz="4" w:space="0" w:color="auto"/>
            </w:tcBorders>
          </w:tcPr>
          <w:p w14:paraId="12CB49C3" w14:textId="77777777" w:rsidR="008C10F3" w:rsidRPr="002B15AA" w:rsidRDefault="008C10F3" w:rsidP="00EB348F">
            <w:pPr>
              <w:pStyle w:val="TAL"/>
              <w:keepNext w:val="0"/>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1BD97F0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Integer</w:t>
            </w:r>
          </w:p>
          <w:p w14:paraId="01EB0A6F"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30FC0477"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4F440F4A"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010B745C"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2F7BA52B"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43B8EC35"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AF74EBA" w14:textId="77777777" w:rsidR="008C10F3" w:rsidRPr="002B15AA" w:rsidRDefault="008C10F3" w:rsidP="00EB348F">
            <w:pPr>
              <w:pStyle w:val="TAL"/>
              <w:keepNext w:val="0"/>
              <w:rPr>
                <w:rFonts w:ascii="Courier New" w:hAnsi="Courier New" w:cs="Courier New"/>
                <w:szCs w:val="18"/>
                <w:lang w:eastAsia="zh-CN"/>
              </w:rPr>
            </w:pPr>
            <w:r w:rsidRPr="002C569E">
              <w:rPr>
                <w:rFonts w:ascii="Courier New" w:hAnsi="Courier New" w:cs="Courier New"/>
                <w:szCs w:val="18"/>
                <w:lang w:eastAsia="zh-CN"/>
              </w:rPr>
              <w:t>activityFactor</w:t>
            </w:r>
          </w:p>
        </w:tc>
        <w:tc>
          <w:tcPr>
            <w:tcW w:w="5491" w:type="dxa"/>
            <w:tcBorders>
              <w:top w:val="single" w:sz="4" w:space="0" w:color="auto"/>
              <w:left w:val="single" w:sz="4" w:space="0" w:color="auto"/>
              <w:bottom w:val="single" w:sz="4" w:space="0" w:color="auto"/>
              <w:right w:val="single" w:sz="4" w:space="0" w:color="auto"/>
            </w:tcBorders>
          </w:tcPr>
          <w:p w14:paraId="7C9427C2" w14:textId="77777777" w:rsidR="008C10F3" w:rsidRPr="002B15AA" w:rsidRDefault="008C10F3" w:rsidP="00EB348F">
            <w:pPr>
              <w:pStyle w:val="TAL"/>
              <w:keepNext w:val="0"/>
              <w:rPr>
                <w:snapToGrid w:val="0"/>
              </w:rPr>
            </w:pPr>
            <w:r>
              <w:rPr>
                <w:rFonts w:hint="eastAsia"/>
                <w:snapToGrid w:val="0"/>
              </w:rPr>
              <w:t>An attribute spec</w:t>
            </w:r>
            <w:r>
              <w:rPr>
                <w:snapToGrid w:val="0"/>
              </w:rPr>
              <w:t>i</w:t>
            </w:r>
            <w:r>
              <w:rPr>
                <w:rFonts w:hint="eastAsia"/>
                <w:snapToGrid w:val="0"/>
              </w:rPr>
              <w:t xml:space="preserve">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5AC636C9"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Real</w:t>
            </w:r>
          </w:p>
          <w:p w14:paraId="013099DC"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408B426C"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397FF73D"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7D3CA17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1A0B6F48"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09A852BB"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84A78EF" w14:textId="77777777" w:rsidR="008C10F3" w:rsidRPr="002B15AA" w:rsidRDefault="008C10F3" w:rsidP="00EB348F">
            <w:pPr>
              <w:pStyle w:val="TAL"/>
              <w:keepNext w:val="0"/>
              <w:rPr>
                <w:rFonts w:ascii="Courier New" w:hAnsi="Courier New" w:cs="Courier New"/>
                <w:szCs w:val="18"/>
                <w:lang w:eastAsia="zh-CN"/>
              </w:rPr>
            </w:pPr>
            <w:r w:rsidRPr="002C569E">
              <w:rPr>
                <w:rFonts w:ascii="Courier New" w:hAnsi="Courier New" w:cs="Courier New"/>
                <w:szCs w:val="18"/>
                <w:lang w:eastAsia="zh-CN"/>
              </w:rPr>
              <w:t>uESpeed</w:t>
            </w:r>
          </w:p>
        </w:tc>
        <w:tc>
          <w:tcPr>
            <w:tcW w:w="5491" w:type="dxa"/>
            <w:tcBorders>
              <w:top w:val="single" w:sz="4" w:space="0" w:color="auto"/>
              <w:left w:val="single" w:sz="4" w:space="0" w:color="auto"/>
              <w:bottom w:val="single" w:sz="4" w:space="0" w:color="auto"/>
              <w:right w:val="single" w:sz="4" w:space="0" w:color="auto"/>
            </w:tcBorders>
          </w:tcPr>
          <w:p w14:paraId="4C0E2DD5" w14:textId="77777777" w:rsidR="008C10F3" w:rsidRPr="002B15AA" w:rsidRDefault="008C10F3" w:rsidP="00EB348F">
            <w:pPr>
              <w:pStyle w:val="TAL"/>
              <w:keepNext w:val="0"/>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5701296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Integer</w:t>
            </w:r>
          </w:p>
          <w:p w14:paraId="629D68BF"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4BC8408D"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5C6140E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1A03DC66"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212AFFE9"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414A3CAF"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97A958B" w14:textId="77777777" w:rsidR="008C10F3" w:rsidRPr="002B15AA" w:rsidRDefault="008C10F3" w:rsidP="00EB348F">
            <w:pPr>
              <w:pStyle w:val="TAL"/>
              <w:keepNext w:val="0"/>
              <w:rPr>
                <w:rFonts w:ascii="Courier New" w:hAnsi="Courier New" w:cs="Courier New"/>
                <w:szCs w:val="18"/>
                <w:lang w:eastAsia="zh-CN"/>
              </w:rPr>
            </w:pPr>
            <w:r w:rsidRPr="000A4034">
              <w:rPr>
                <w:rFonts w:ascii="Courier New" w:hAnsi="Courier New" w:cs="Courier New"/>
                <w:szCs w:val="18"/>
                <w:lang w:eastAsia="zh-CN"/>
              </w:rPr>
              <w:t>jitter</w:t>
            </w:r>
          </w:p>
        </w:tc>
        <w:tc>
          <w:tcPr>
            <w:tcW w:w="5491" w:type="dxa"/>
            <w:tcBorders>
              <w:top w:val="single" w:sz="4" w:space="0" w:color="auto"/>
              <w:left w:val="single" w:sz="4" w:space="0" w:color="auto"/>
              <w:bottom w:val="single" w:sz="4" w:space="0" w:color="auto"/>
              <w:right w:val="single" w:sz="4" w:space="0" w:color="auto"/>
            </w:tcBorders>
          </w:tcPr>
          <w:p w14:paraId="0EC7C586" w14:textId="77777777" w:rsidR="008C10F3" w:rsidRPr="002B15AA" w:rsidRDefault="008C10F3" w:rsidP="00EB348F">
            <w:pPr>
              <w:pStyle w:val="TAL"/>
              <w:keepNext w:val="0"/>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2156" w:type="dxa"/>
            <w:tcBorders>
              <w:top w:val="single" w:sz="4" w:space="0" w:color="auto"/>
              <w:left w:val="single" w:sz="4" w:space="0" w:color="auto"/>
              <w:bottom w:val="single" w:sz="4" w:space="0" w:color="auto"/>
              <w:right w:val="single" w:sz="4" w:space="0" w:color="auto"/>
            </w:tcBorders>
          </w:tcPr>
          <w:p w14:paraId="20F158DC"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Integer</w:t>
            </w:r>
          </w:p>
          <w:p w14:paraId="65EAA5B8"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75E46DB7"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5751F89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7EB9D2E0"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39DBD369"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1296E9F9"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06E1BC" w14:textId="77777777" w:rsidR="008C10F3" w:rsidRPr="002B15AA" w:rsidRDefault="008C10F3" w:rsidP="00EB348F">
            <w:pPr>
              <w:pStyle w:val="TAL"/>
              <w:keepNext w:val="0"/>
              <w:rPr>
                <w:rFonts w:ascii="Courier New" w:hAnsi="Courier New" w:cs="Courier New"/>
                <w:szCs w:val="18"/>
                <w:lang w:eastAsia="zh-CN"/>
              </w:rPr>
            </w:pPr>
            <w:r w:rsidRPr="000A4034">
              <w:rPr>
                <w:rFonts w:ascii="Courier New" w:hAnsi="Courier New" w:cs="Courier New"/>
                <w:szCs w:val="18"/>
                <w:lang w:eastAsia="zh-CN"/>
              </w:rPr>
              <w:t>survivalTime</w:t>
            </w:r>
          </w:p>
        </w:tc>
        <w:tc>
          <w:tcPr>
            <w:tcW w:w="5491" w:type="dxa"/>
            <w:tcBorders>
              <w:top w:val="single" w:sz="4" w:space="0" w:color="auto"/>
              <w:left w:val="single" w:sz="4" w:space="0" w:color="auto"/>
              <w:bottom w:val="single" w:sz="4" w:space="0" w:color="auto"/>
              <w:right w:val="single" w:sz="4" w:space="0" w:color="auto"/>
            </w:tcBorders>
          </w:tcPr>
          <w:p w14:paraId="1B0ED32C" w14:textId="77777777" w:rsidR="008C10F3" w:rsidRPr="002B15AA" w:rsidRDefault="008C10F3" w:rsidP="00EB348F">
            <w:pPr>
              <w:pStyle w:val="TAL"/>
              <w:keepNext w:val="0"/>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22C80BB7"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6F761EF4"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218E6EAE"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7038BC62"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4B9FFE20"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53E4FBA6"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07514B91"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9AA0B1" w14:textId="77777777" w:rsidR="008C10F3" w:rsidRPr="002B15AA" w:rsidRDefault="008C10F3" w:rsidP="00EB348F">
            <w:pPr>
              <w:pStyle w:val="TAL"/>
              <w:keepNext w:val="0"/>
              <w:rPr>
                <w:rFonts w:ascii="Courier New" w:hAnsi="Courier New" w:cs="Courier New"/>
                <w:szCs w:val="18"/>
                <w:lang w:eastAsia="zh-CN"/>
              </w:rPr>
            </w:pPr>
            <w:r w:rsidRPr="000A4034">
              <w:rPr>
                <w:rFonts w:ascii="Courier New" w:hAnsi="Courier New" w:cs="Courier New"/>
                <w:szCs w:val="18"/>
                <w:lang w:eastAsia="zh-CN"/>
              </w:rPr>
              <w:t>reliability</w:t>
            </w:r>
          </w:p>
        </w:tc>
        <w:tc>
          <w:tcPr>
            <w:tcW w:w="5491" w:type="dxa"/>
            <w:tcBorders>
              <w:top w:val="single" w:sz="4" w:space="0" w:color="auto"/>
              <w:left w:val="single" w:sz="4" w:space="0" w:color="auto"/>
              <w:bottom w:val="single" w:sz="4" w:space="0" w:color="auto"/>
              <w:right w:val="single" w:sz="4" w:space="0" w:color="auto"/>
            </w:tcBorders>
          </w:tcPr>
          <w:p w14:paraId="411378B9" w14:textId="77777777" w:rsidR="008C10F3" w:rsidRPr="002B15AA" w:rsidRDefault="008C10F3" w:rsidP="00EB348F">
            <w:pPr>
              <w:pStyle w:val="TAL"/>
              <w:keepNext w:val="0"/>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2156" w:type="dxa"/>
            <w:tcBorders>
              <w:top w:val="single" w:sz="4" w:space="0" w:color="auto"/>
              <w:left w:val="single" w:sz="4" w:space="0" w:color="auto"/>
              <w:bottom w:val="single" w:sz="4" w:space="0" w:color="auto"/>
              <w:right w:val="single" w:sz="4" w:space="0" w:color="auto"/>
            </w:tcBorders>
          </w:tcPr>
          <w:p w14:paraId="230B238E"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type: </w:t>
            </w:r>
            <w:r>
              <w:rPr>
                <w:rFonts w:cs="Arial"/>
                <w:snapToGrid w:val="0"/>
                <w:szCs w:val="18"/>
              </w:rPr>
              <w:t>String</w:t>
            </w:r>
          </w:p>
          <w:p w14:paraId="7D5FC9F6" w14:textId="77777777" w:rsidR="008C10F3" w:rsidRPr="002B15AA" w:rsidRDefault="008C10F3" w:rsidP="00EB348F">
            <w:pPr>
              <w:pStyle w:val="TAL"/>
              <w:keepNext w:val="0"/>
              <w:rPr>
                <w:rFonts w:cs="Arial"/>
                <w:snapToGrid w:val="0"/>
                <w:szCs w:val="18"/>
              </w:rPr>
            </w:pPr>
            <w:r w:rsidRPr="002B15AA">
              <w:rPr>
                <w:rFonts w:cs="Arial"/>
                <w:snapToGrid w:val="0"/>
                <w:szCs w:val="18"/>
              </w:rPr>
              <w:t>multiplicity: 1</w:t>
            </w:r>
          </w:p>
          <w:p w14:paraId="5ED3D83A" w14:textId="77777777" w:rsidR="008C10F3" w:rsidRPr="002B15AA" w:rsidRDefault="008C10F3" w:rsidP="00EB348F">
            <w:pPr>
              <w:pStyle w:val="TAL"/>
              <w:keepNext w:val="0"/>
              <w:rPr>
                <w:rFonts w:cs="Arial"/>
                <w:snapToGrid w:val="0"/>
                <w:szCs w:val="18"/>
              </w:rPr>
            </w:pPr>
            <w:r w:rsidRPr="002B15AA">
              <w:rPr>
                <w:rFonts w:cs="Arial"/>
                <w:snapToGrid w:val="0"/>
                <w:szCs w:val="18"/>
              </w:rPr>
              <w:t>isOrdered: N/A</w:t>
            </w:r>
          </w:p>
          <w:p w14:paraId="001B1EA3"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isUnique: </w:t>
            </w:r>
            <w:r>
              <w:rPr>
                <w:rFonts w:cs="Arial"/>
                <w:snapToGrid w:val="0"/>
                <w:szCs w:val="18"/>
              </w:rPr>
              <w:t>N/A</w:t>
            </w:r>
          </w:p>
          <w:p w14:paraId="2B730678" w14:textId="77777777" w:rsidR="008C10F3" w:rsidRPr="002B15AA" w:rsidRDefault="008C10F3" w:rsidP="00EB348F">
            <w:pPr>
              <w:pStyle w:val="TAL"/>
              <w:keepNext w:val="0"/>
              <w:rPr>
                <w:rFonts w:cs="Arial"/>
                <w:snapToGrid w:val="0"/>
                <w:szCs w:val="18"/>
              </w:rPr>
            </w:pPr>
            <w:r w:rsidRPr="002B15AA">
              <w:rPr>
                <w:rFonts w:cs="Arial"/>
                <w:snapToGrid w:val="0"/>
                <w:szCs w:val="18"/>
              </w:rPr>
              <w:t xml:space="preserve">defaultValue: </w:t>
            </w:r>
            <w:r>
              <w:rPr>
                <w:rFonts w:cs="Arial"/>
                <w:snapToGrid w:val="0"/>
                <w:szCs w:val="18"/>
              </w:rPr>
              <w:t>False</w:t>
            </w:r>
          </w:p>
          <w:p w14:paraId="76CBE65C" w14:textId="77777777" w:rsidR="008C10F3" w:rsidRPr="002B15AA" w:rsidRDefault="008C10F3" w:rsidP="00EB348F">
            <w:pPr>
              <w:pStyle w:val="TAL"/>
              <w:keepNext w:val="0"/>
              <w:rPr>
                <w:rFonts w:cs="Arial"/>
                <w:snapToGrid w:val="0"/>
                <w:szCs w:val="18"/>
              </w:rPr>
            </w:pPr>
            <w:r w:rsidRPr="002B15AA">
              <w:rPr>
                <w:rFonts w:cs="Arial"/>
                <w:snapToGrid w:val="0"/>
                <w:szCs w:val="18"/>
              </w:rPr>
              <w:t>isNullable: True</w:t>
            </w:r>
          </w:p>
        </w:tc>
      </w:tr>
      <w:tr w:rsidR="008C10F3" w:rsidRPr="002B15AA" w14:paraId="213A91CB"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4CC9BC4"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NetworkSlice.networkSliceSubnetRef</w:t>
            </w:r>
          </w:p>
        </w:tc>
        <w:tc>
          <w:tcPr>
            <w:tcW w:w="5491" w:type="dxa"/>
            <w:tcBorders>
              <w:top w:val="single" w:sz="4" w:space="0" w:color="auto"/>
              <w:left w:val="single" w:sz="4" w:space="0" w:color="auto"/>
              <w:bottom w:val="single" w:sz="4" w:space="0" w:color="auto"/>
              <w:right w:val="single" w:sz="4" w:space="0" w:color="auto"/>
            </w:tcBorders>
          </w:tcPr>
          <w:p w14:paraId="4880A0D8" w14:textId="77777777" w:rsidR="008C10F3" w:rsidRPr="002B15AA" w:rsidRDefault="008C10F3" w:rsidP="00EB348F">
            <w:pPr>
              <w:pStyle w:val="TAL"/>
              <w:keepNext w:val="0"/>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09A754DD" w14:textId="77777777" w:rsidR="008C10F3" w:rsidRPr="00C318E3" w:rsidRDefault="008C10F3" w:rsidP="00EB348F">
            <w:pPr>
              <w:pStyle w:val="TAL"/>
              <w:keepNext w:val="0"/>
              <w:rPr>
                <w:rFonts w:cs="Arial"/>
                <w:snapToGrid w:val="0"/>
                <w:szCs w:val="18"/>
              </w:rPr>
            </w:pPr>
            <w:r w:rsidRPr="00C318E3">
              <w:rPr>
                <w:rFonts w:cs="Arial"/>
                <w:snapToGrid w:val="0"/>
                <w:szCs w:val="18"/>
              </w:rPr>
              <w:t>type: DN</w:t>
            </w:r>
          </w:p>
          <w:p w14:paraId="736F6651" w14:textId="77777777" w:rsidR="008C10F3" w:rsidRPr="00C318E3" w:rsidRDefault="008C10F3" w:rsidP="00EB348F">
            <w:pPr>
              <w:pStyle w:val="TAL"/>
              <w:keepNext w:val="0"/>
              <w:rPr>
                <w:rFonts w:cs="Arial"/>
                <w:snapToGrid w:val="0"/>
                <w:szCs w:val="18"/>
              </w:rPr>
            </w:pPr>
            <w:r w:rsidRPr="00C318E3">
              <w:rPr>
                <w:rFonts w:cs="Arial"/>
                <w:snapToGrid w:val="0"/>
                <w:szCs w:val="18"/>
              </w:rPr>
              <w:t>multiplicity: 1</w:t>
            </w:r>
          </w:p>
          <w:p w14:paraId="13B52EEF" w14:textId="77777777" w:rsidR="008C10F3" w:rsidRPr="00C318E3" w:rsidRDefault="008C10F3" w:rsidP="00EB348F">
            <w:pPr>
              <w:pStyle w:val="TAL"/>
              <w:keepNext w:val="0"/>
              <w:rPr>
                <w:rFonts w:cs="Arial"/>
                <w:snapToGrid w:val="0"/>
                <w:szCs w:val="18"/>
              </w:rPr>
            </w:pPr>
            <w:r w:rsidRPr="00C318E3">
              <w:rPr>
                <w:rFonts w:cs="Arial"/>
                <w:snapToGrid w:val="0"/>
                <w:szCs w:val="18"/>
              </w:rPr>
              <w:t>isOrdered: N/A</w:t>
            </w:r>
          </w:p>
          <w:p w14:paraId="28D643E4" w14:textId="77777777" w:rsidR="008C10F3" w:rsidRPr="00C318E3" w:rsidRDefault="008C10F3" w:rsidP="00EB348F">
            <w:pPr>
              <w:pStyle w:val="TAL"/>
              <w:keepNext w:val="0"/>
              <w:rPr>
                <w:rFonts w:cs="Arial"/>
                <w:snapToGrid w:val="0"/>
                <w:szCs w:val="18"/>
              </w:rPr>
            </w:pPr>
            <w:r w:rsidRPr="00C318E3">
              <w:rPr>
                <w:rFonts w:cs="Arial"/>
                <w:snapToGrid w:val="0"/>
                <w:szCs w:val="18"/>
              </w:rPr>
              <w:t>isUnique: N/A</w:t>
            </w:r>
          </w:p>
          <w:p w14:paraId="3EF75D17" w14:textId="77777777" w:rsidR="008C10F3" w:rsidRPr="00C318E3" w:rsidRDefault="008C10F3" w:rsidP="00EB348F">
            <w:pPr>
              <w:pStyle w:val="TAL"/>
              <w:keepNext w:val="0"/>
              <w:rPr>
                <w:rFonts w:cs="Arial"/>
                <w:snapToGrid w:val="0"/>
                <w:szCs w:val="18"/>
              </w:rPr>
            </w:pPr>
            <w:r w:rsidRPr="00C318E3">
              <w:rPr>
                <w:rFonts w:cs="Arial"/>
                <w:snapToGrid w:val="0"/>
                <w:szCs w:val="18"/>
              </w:rPr>
              <w:t>defaultValue: None</w:t>
            </w:r>
          </w:p>
          <w:p w14:paraId="32BB1E56" w14:textId="77777777" w:rsidR="008C10F3" w:rsidRDefault="008C10F3" w:rsidP="00EB348F">
            <w:pPr>
              <w:pStyle w:val="TAL"/>
              <w:keepNext w:val="0"/>
              <w:rPr>
                <w:rFonts w:cs="Arial"/>
                <w:snapToGrid w:val="0"/>
                <w:szCs w:val="18"/>
              </w:rPr>
            </w:pPr>
            <w:r w:rsidRPr="00FE323A">
              <w:rPr>
                <w:rFonts w:cs="Arial"/>
                <w:snapToGrid w:val="0"/>
                <w:szCs w:val="18"/>
              </w:rPr>
              <w:t>isNullable: False</w:t>
            </w:r>
          </w:p>
          <w:p w14:paraId="4F87A10F" w14:textId="77777777" w:rsidR="008C10F3" w:rsidRPr="002B15AA" w:rsidRDefault="008C10F3" w:rsidP="00EB348F">
            <w:pPr>
              <w:pStyle w:val="TAL"/>
              <w:keepNext w:val="0"/>
              <w:rPr>
                <w:rFonts w:cs="Arial"/>
                <w:snapToGrid w:val="0"/>
                <w:szCs w:val="18"/>
              </w:rPr>
            </w:pPr>
          </w:p>
        </w:tc>
      </w:tr>
      <w:tr w:rsidR="008C10F3" w:rsidRPr="002B15AA" w14:paraId="0C3A50D3"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EF7EE50" w14:textId="77777777" w:rsidR="008C10F3" w:rsidRPr="002B15A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5491" w:type="dxa"/>
            <w:tcBorders>
              <w:top w:val="single" w:sz="4" w:space="0" w:color="auto"/>
              <w:left w:val="single" w:sz="4" w:space="0" w:color="auto"/>
              <w:bottom w:val="single" w:sz="4" w:space="0" w:color="auto"/>
              <w:right w:val="single" w:sz="4" w:space="0" w:color="auto"/>
            </w:tcBorders>
          </w:tcPr>
          <w:p w14:paraId="687E5D89" w14:textId="77777777" w:rsidR="008C10F3" w:rsidRPr="002B15AA" w:rsidRDefault="008C10F3" w:rsidP="00EB348F">
            <w:pPr>
              <w:pStyle w:val="TAL"/>
              <w:keepNext w:val="0"/>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2156" w:type="dxa"/>
            <w:tcBorders>
              <w:top w:val="single" w:sz="4" w:space="0" w:color="auto"/>
              <w:left w:val="single" w:sz="4" w:space="0" w:color="auto"/>
              <w:bottom w:val="single" w:sz="4" w:space="0" w:color="auto"/>
              <w:right w:val="single" w:sz="4" w:space="0" w:color="auto"/>
            </w:tcBorders>
          </w:tcPr>
          <w:p w14:paraId="52D72EE1" w14:textId="77777777" w:rsidR="008C10F3" w:rsidRPr="00C318E3" w:rsidRDefault="008C10F3" w:rsidP="00EB348F">
            <w:pPr>
              <w:pStyle w:val="TAL"/>
              <w:keepNext w:val="0"/>
              <w:rPr>
                <w:rFonts w:cs="Arial"/>
                <w:snapToGrid w:val="0"/>
                <w:szCs w:val="18"/>
              </w:rPr>
            </w:pPr>
            <w:r w:rsidRPr="00C318E3">
              <w:rPr>
                <w:rFonts w:cs="Arial"/>
                <w:snapToGrid w:val="0"/>
                <w:szCs w:val="18"/>
              </w:rPr>
              <w:t>type: DN</w:t>
            </w:r>
          </w:p>
          <w:p w14:paraId="242E4CF9" w14:textId="77777777" w:rsidR="008C10F3" w:rsidRPr="00C318E3" w:rsidRDefault="008C10F3" w:rsidP="00EB348F">
            <w:pPr>
              <w:pStyle w:val="TAL"/>
              <w:keepNext w:val="0"/>
              <w:rPr>
                <w:rFonts w:cs="Arial"/>
                <w:snapToGrid w:val="0"/>
                <w:szCs w:val="18"/>
              </w:rPr>
            </w:pPr>
            <w:r w:rsidRPr="00C318E3">
              <w:rPr>
                <w:rFonts w:cs="Arial"/>
                <w:snapToGrid w:val="0"/>
                <w:szCs w:val="18"/>
              </w:rPr>
              <w:t xml:space="preserve">multiplicity: </w:t>
            </w:r>
            <w:r>
              <w:rPr>
                <w:rFonts w:cs="Arial"/>
                <w:snapToGrid w:val="0"/>
                <w:szCs w:val="18"/>
              </w:rPr>
              <w:t>*</w:t>
            </w:r>
          </w:p>
          <w:p w14:paraId="1F4BC121" w14:textId="77777777" w:rsidR="008C10F3" w:rsidRPr="00C318E3" w:rsidRDefault="008C10F3" w:rsidP="00EB348F">
            <w:pPr>
              <w:pStyle w:val="TAL"/>
              <w:keepNext w:val="0"/>
              <w:rPr>
                <w:rFonts w:cs="Arial"/>
                <w:snapToGrid w:val="0"/>
                <w:szCs w:val="18"/>
              </w:rPr>
            </w:pPr>
            <w:r w:rsidRPr="00C318E3">
              <w:rPr>
                <w:rFonts w:cs="Arial"/>
                <w:snapToGrid w:val="0"/>
                <w:szCs w:val="18"/>
              </w:rPr>
              <w:t>isOrdered: N/A</w:t>
            </w:r>
          </w:p>
          <w:p w14:paraId="383CCC35" w14:textId="77777777" w:rsidR="008C10F3" w:rsidRPr="00C318E3" w:rsidRDefault="008C10F3" w:rsidP="00EB348F">
            <w:pPr>
              <w:pStyle w:val="TAL"/>
              <w:keepNext w:val="0"/>
              <w:rPr>
                <w:rFonts w:cs="Arial"/>
                <w:snapToGrid w:val="0"/>
                <w:szCs w:val="18"/>
              </w:rPr>
            </w:pPr>
            <w:r w:rsidRPr="00C318E3">
              <w:rPr>
                <w:rFonts w:cs="Arial"/>
                <w:snapToGrid w:val="0"/>
                <w:szCs w:val="18"/>
              </w:rPr>
              <w:t>isUnique: N/A</w:t>
            </w:r>
          </w:p>
          <w:p w14:paraId="0F72D018" w14:textId="77777777" w:rsidR="008C10F3" w:rsidRPr="00C318E3" w:rsidRDefault="008C10F3" w:rsidP="00EB348F">
            <w:pPr>
              <w:pStyle w:val="TAL"/>
              <w:keepNext w:val="0"/>
              <w:rPr>
                <w:rFonts w:cs="Arial"/>
                <w:snapToGrid w:val="0"/>
                <w:szCs w:val="18"/>
              </w:rPr>
            </w:pPr>
            <w:r w:rsidRPr="00C318E3">
              <w:rPr>
                <w:rFonts w:cs="Arial"/>
                <w:snapToGrid w:val="0"/>
                <w:szCs w:val="18"/>
              </w:rPr>
              <w:t>defaultValue: None</w:t>
            </w:r>
          </w:p>
          <w:p w14:paraId="42A5DD18" w14:textId="77777777" w:rsidR="008C10F3" w:rsidRDefault="008C10F3" w:rsidP="00EB348F">
            <w:pPr>
              <w:pStyle w:val="TAL"/>
              <w:keepNext w:val="0"/>
              <w:rPr>
                <w:rFonts w:cs="Arial"/>
                <w:snapToGrid w:val="0"/>
                <w:szCs w:val="18"/>
              </w:rPr>
            </w:pPr>
            <w:r w:rsidRPr="00771050">
              <w:rPr>
                <w:rFonts w:cs="Arial"/>
                <w:snapToGrid w:val="0"/>
                <w:szCs w:val="18"/>
              </w:rPr>
              <w:t>isNullable: False</w:t>
            </w:r>
          </w:p>
          <w:p w14:paraId="701FBA48" w14:textId="77777777" w:rsidR="008C10F3" w:rsidRPr="002B15AA" w:rsidRDefault="008C10F3" w:rsidP="00EB348F">
            <w:pPr>
              <w:pStyle w:val="TAL"/>
              <w:keepNext w:val="0"/>
              <w:rPr>
                <w:rFonts w:cs="Arial"/>
                <w:snapToGrid w:val="0"/>
                <w:szCs w:val="18"/>
              </w:rPr>
            </w:pPr>
          </w:p>
        </w:tc>
      </w:tr>
      <w:tr w:rsidR="008C10F3" w:rsidRPr="002B15AA" w14:paraId="654771B3"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3B5B16" w14:textId="77777777" w:rsidR="008C10F3" w:rsidRPr="002B15AA" w:rsidRDefault="008C10F3" w:rsidP="00EB348F">
            <w:pPr>
              <w:pStyle w:val="TAL"/>
              <w:keepNext w:val="0"/>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5491" w:type="dxa"/>
            <w:tcBorders>
              <w:top w:val="single" w:sz="4" w:space="0" w:color="auto"/>
              <w:left w:val="single" w:sz="4" w:space="0" w:color="auto"/>
              <w:bottom w:val="single" w:sz="4" w:space="0" w:color="auto"/>
              <w:right w:val="single" w:sz="4" w:space="0" w:color="auto"/>
            </w:tcBorders>
          </w:tcPr>
          <w:p w14:paraId="642229D1" w14:textId="77777777" w:rsidR="008C10F3" w:rsidRPr="002B15AA" w:rsidRDefault="008C10F3" w:rsidP="00EB348F">
            <w:pPr>
              <w:pStyle w:val="TAL"/>
              <w:keepNext w:val="0"/>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2156" w:type="dxa"/>
            <w:tcBorders>
              <w:top w:val="single" w:sz="4" w:space="0" w:color="auto"/>
              <w:left w:val="single" w:sz="4" w:space="0" w:color="auto"/>
              <w:bottom w:val="single" w:sz="4" w:space="0" w:color="auto"/>
              <w:right w:val="single" w:sz="4" w:space="0" w:color="auto"/>
            </w:tcBorders>
          </w:tcPr>
          <w:p w14:paraId="0DAB1411" w14:textId="77777777" w:rsidR="008C10F3" w:rsidRPr="00C318E3" w:rsidRDefault="008C10F3" w:rsidP="00EB348F">
            <w:pPr>
              <w:pStyle w:val="TAL"/>
              <w:keepNext w:val="0"/>
              <w:rPr>
                <w:rFonts w:cs="Arial"/>
                <w:snapToGrid w:val="0"/>
                <w:szCs w:val="18"/>
              </w:rPr>
            </w:pPr>
            <w:r w:rsidRPr="00C318E3">
              <w:rPr>
                <w:rFonts w:cs="Arial"/>
                <w:snapToGrid w:val="0"/>
                <w:szCs w:val="18"/>
              </w:rPr>
              <w:t>type: DN</w:t>
            </w:r>
          </w:p>
          <w:p w14:paraId="772D7B2E" w14:textId="77777777" w:rsidR="008C10F3" w:rsidRPr="00C318E3" w:rsidRDefault="008C10F3" w:rsidP="00EB348F">
            <w:pPr>
              <w:pStyle w:val="TAL"/>
              <w:keepNext w:val="0"/>
              <w:rPr>
                <w:rFonts w:cs="Arial"/>
                <w:snapToGrid w:val="0"/>
                <w:szCs w:val="18"/>
              </w:rPr>
            </w:pPr>
            <w:r w:rsidRPr="00C318E3">
              <w:rPr>
                <w:rFonts w:cs="Arial"/>
                <w:snapToGrid w:val="0"/>
                <w:szCs w:val="18"/>
              </w:rPr>
              <w:t>multiplicity: *</w:t>
            </w:r>
          </w:p>
          <w:p w14:paraId="26DB9DF5" w14:textId="77777777" w:rsidR="008C10F3" w:rsidRPr="00C318E3" w:rsidRDefault="008C10F3" w:rsidP="00EB348F">
            <w:pPr>
              <w:pStyle w:val="TAL"/>
              <w:keepNext w:val="0"/>
              <w:rPr>
                <w:rFonts w:cs="Arial"/>
                <w:snapToGrid w:val="0"/>
                <w:szCs w:val="18"/>
              </w:rPr>
            </w:pPr>
            <w:r w:rsidRPr="00C318E3">
              <w:rPr>
                <w:rFonts w:cs="Arial"/>
                <w:snapToGrid w:val="0"/>
                <w:szCs w:val="18"/>
              </w:rPr>
              <w:t>isOrdered: N/A</w:t>
            </w:r>
          </w:p>
          <w:p w14:paraId="5247786D" w14:textId="77777777" w:rsidR="008C10F3" w:rsidRPr="00C318E3" w:rsidRDefault="008C10F3" w:rsidP="00EB348F">
            <w:pPr>
              <w:pStyle w:val="TAL"/>
              <w:keepNext w:val="0"/>
              <w:rPr>
                <w:rFonts w:cs="Arial"/>
                <w:snapToGrid w:val="0"/>
                <w:szCs w:val="18"/>
              </w:rPr>
            </w:pPr>
            <w:r w:rsidRPr="00C318E3">
              <w:rPr>
                <w:rFonts w:cs="Arial"/>
                <w:snapToGrid w:val="0"/>
                <w:szCs w:val="18"/>
              </w:rPr>
              <w:t>isUnique: N/A</w:t>
            </w:r>
          </w:p>
          <w:p w14:paraId="1AE3BED3" w14:textId="77777777" w:rsidR="008C10F3" w:rsidRPr="00C318E3" w:rsidRDefault="008C10F3" w:rsidP="00EB348F">
            <w:pPr>
              <w:pStyle w:val="TAL"/>
              <w:keepNext w:val="0"/>
              <w:rPr>
                <w:rFonts w:cs="Arial"/>
                <w:snapToGrid w:val="0"/>
                <w:szCs w:val="18"/>
              </w:rPr>
            </w:pPr>
            <w:r w:rsidRPr="00C318E3">
              <w:rPr>
                <w:rFonts w:cs="Arial"/>
                <w:snapToGrid w:val="0"/>
                <w:szCs w:val="18"/>
              </w:rPr>
              <w:t>defaultValue: None</w:t>
            </w:r>
          </w:p>
          <w:p w14:paraId="2E1C543C" w14:textId="77777777" w:rsidR="008C10F3" w:rsidRPr="00C318E3" w:rsidRDefault="008C10F3" w:rsidP="00EB348F">
            <w:pPr>
              <w:pStyle w:val="TAL"/>
              <w:keepNext w:val="0"/>
              <w:rPr>
                <w:rFonts w:cs="Arial"/>
                <w:snapToGrid w:val="0"/>
                <w:szCs w:val="18"/>
              </w:rPr>
            </w:pPr>
            <w:r w:rsidRPr="00C318E3">
              <w:rPr>
                <w:rFonts w:cs="Arial"/>
                <w:snapToGrid w:val="0"/>
                <w:szCs w:val="18"/>
              </w:rPr>
              <w:t>allowedValues: N/A</w:t>
            </w:r>
          </w:p>
          <w:p w14:paraId="0FD84263" w14:textId="77777777" w:rsidR="008C10F3" w:rsidRDefault="008C10F3" w:rsidP="00EB348F">
            <w:pPr>
              <w:pStyle w:val="TAL"/>
              <w:keepNext w:val="0"/>
              <w:rPr>
                <w:rFonts w:cs="Arial"/>
                <w:snapToGrid w:val="0"/>
                <w:szCs w:val="18"/>
              </w:rPr>
            </w:pPr>
            <w:r w:rsidRPr="00FE323A">
              <w:rPr>
                <w:rFonts w:cs="Arial"/>
                <w:snapToGrid w:val="0"/>
                <w:szCs w:val="18"/>
              </w:rPr>
              <w:t>isNullable: False</w:t>
            </w:r>
          </w:p>
          <w:p w14:paraId="76779977" w14:textId="77777777" w:rsidR="008C10F3" w:rsidRPr="002B15AA" w:rsidRDefault="008C10F3" w:rsidP="00EB348F">
            <w:pPr>
              <w:pStyle w:val="TAL"/>
              <w:keepNext w:val="0"/>
              <w:rPr>
                <w:rFonts w:cs="Arial"/>
                <w:snapToGrid w:val="0"/>
                <w:szCs w:val="18"/>
              </w:rPr>
            </w:pPr>
          </w:p>
        </w:tc>
      </w:tr>
      <w:tr w:rsidR="008C10F3" w:rsidRPr="002B15AA" w14:paraId="1B18EBE7"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0E1C975" w14:textId="77777777" w:rsidR="008C10F3" w:rsidRPr="00FE323A" w:rsidRDefault="008C10F3" w:rsidP="00EB348F">
            <w:pPr>
              <w:pStyle w:val="TAL"/>
              <w:keepNext w:val="0"/>
              <w:rPr>
                <w:rFonts w:ascii="Courier New" w:hAnsi="Courier New" w:cs="Courier New"/>
                <w:szCs w:val="18"/>
                <w:lang w:eastAsia="zh-CN"/>
              </w:rPr>
            </w:pPr>
            <w:r>
              <w:rPr>
                <w:rFonts w:ascii="Courier New" w:hAnsi="Courier New" w:cs="Courier New"/>
                <w:szCs w:val="18"/>
                <w:lang w:eastAsia="zh-CN"/>
              </w:rPr>
              <w:lastRenderedPageBreak/>
              <w:t>ipAddress</w:t>
            </w:r>
          </w:p>
        </w:tc>
        <w:tc>
          <w:tcPr>
            <w:tcW w:w="5491" w:type="dxa"/>
            <w:tcBorders>
              <w:top w:val="single" w:sz="4" w:space="0" w:color="auto"/>
              <w:left w:val="single" w:sz="4" w:space="0" w:color="auto"/>
              <w:bottom w:val="single" w:sz="4" w:space="0" w:color="auto"/>
              <w:right w:val="single" w:sz="4" w:space="0" w:color="auto"/>
            </w:tcBorders>
          </w:tcPr>
          <w:p w14:paraId="70FA306B" w14:textId="77777777" w:rsidR="008C10F3" w:rsidRDefault="008C10F3" w:rsidP="00EB348F">
            <w:pPr>
              <w:pStyle w:val="TAL"/>
              <w:keepNext w:val="0"/>
              <w:rPr>
                <w:lang w:eastAsia="de-DE"/>
              </w:rPr>
            </w:pPr>
            <w:r>
              <w:rPr>
                <w:lang w:eastAsia="de-DE"/>
              </w:rPr>
              <w:t xml:space="preserve">This parameter specifies the IP address assigned to a logical transport interface/endpoint. </w:t>
            </w:r>
          </w:p>
          <w:p w14:paraId="49206B70" w14:textId="77777777" w:rsidR="008C10F3" w:rsidRDefault="008C10F3" w:rsidP="00EB348F">
            <w:pPr>
              <w:pStyle w:val="TAL"/>
              <w:keepNext w:val="0"/>
              <w:rPr>
                <w:rFonts w:cs="Arial"/>
                <w:snapToGrid w:val="0"/>
                <w:szCs w:val="18"/>
              </w:rPr>
            </w:pPr>
          </w:p>
          <w:p w14:paraId="7BC682B9" w14:textId="77777777" w:rsidR="008C10F3" w:rsidRPr="002B15AA" w:rsidRDefault="008C10F3" w:rsidP="00EB348F">
            <w:pPr>
              <w:pStyle w:val="TAL"/>
              <w:keepNext w:val="0"/>
              <w:rPr>
                <w:color w:val="000000"/>
              </w:rPr>
            </w:pPr>
            <w:r>
              <w:rPr>
                <w:color w:val="000000"/>
              </w:rPr>
              <w:t>It</w:t>
            </w:r>
            <w:r w:rsidRPr="002B15AA">
              <w:rPr>
                <w:color w:val="000000"/>
              </w:rPr>
              <w:t xml:space="preserve">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0991E7A6" w14:textId="77777777" w:rsidR="008C10F3" w:rsidRPr="002B15AA" w:rsidRDefault="008C10F3" w:rsidP="00EB348F">
            <w:pPr>
              <w:pStyle w:val="TAL"/>
              <w:keepNext w:val="0"/>
              <w:rPr>
                <w:color w:val="000000"/>
              </w:rPr>
            </w:pPr>
          </w:p>
          <w:p w14:paraId="3D708945" w14:textId="77777777" w:rsidR="008C10F3" w:rsidRPr="00FE323A" w:rsidRDefault="008C10F3" w:rsidP="00EB348F">
            <w:pPr>
              <w:pStyle w:val="TAL"/>
              <w:keepNext w:val="0"/>
              <w:rPr>
                <w:rFonts w:cs="Arial"/>
                <w:snapToGrid w:val="0"/>
                <w:szCs w:val="18"/>
              </w:rPr>
            </w:pPr>
            <w:r>
              <w:rPr>
                <w:rFonts w:cs="Arial"/>
                <w:snapToGrid w:val="0"/>
                <w:szCs w:val="18"/>
              </w:rPr>
              <w:t>See note 1</w:t>
            </w:r>
          </w:p>
        </w:tc>
        <w:tc>
          <w:tcPr>
            <w:tcW w:w="2156" w:type="dxa"/>
            <w:tcBorders>
              <w:top w:val="single" w:sz="4" w:space="0" w:color="auto"/>
              <w:left w:val="single" w:sz="4" w:space="0" w:color="auto"/>
              <w:bottom w:val="single" w:sz="4" w:space="0" w:color="auto"/>
              <w:right w:val="single" w:sz="4" w:space="0" w:color="auto"/>
            </w:tcBorders>
          </w:tcPr>
          <w:p w14:paraId="214EFE3A" w14:textId="77777777" w:rsidR="008C10F3" w:rsidRPr="002B15AA" w:rsidRDefault="008C10F3" w:rsidP="00EB348F">
            <w:pPr>
              <w:pStyle w:val="TAL"/>
              <w:keepNext w:val="0"/>
            </w:pPr>
            <w:r w:rsidRPr="002B15AA">
              <w:t>type: String</w:t>
            </w:r>
          </w:p>
          <w:p w14:paraId="6E7BA898" w14:textId="77777777" w:rsidR="008C10F3" w:rsidRPr="002B15AA" w:rsidRDefault="008C10F3" w:rsidP="00EB348F">
            <w:pPr>
              <w:pStyle w:val="TAL"/>
              <w:keepNext w:val="0"/>
            </w:pPr>
            <w:r w:rsidRPr="002B15AA">
              <w:t xml:space="preserve">multiplicity: </w:t>
            </w:r>
            <w:r>
              <w:t>1</w:t>
            </w:r>
          </w:p>
          <w:p w14:paraId="18FFD1E5" w14:textId="77777777" w:rsidR="008C10F3" w:rsidRPr="002B15AA" w:rsidRDefault="008C10F3" w:rsidP="00EB348F">
            <w:pPr>
              <w:pStyle w:val="TAL"/>
              <w:keepNext w:val="0"/>
            </w:pPr>
            <w:r w:rsidRPr="002B15AA">
              <w:t xml:space="preserve">isOrdered: </w:t>
            </w:r>
            <w:r>
              <w:t>N/A</w:t>
            </w:r>
          </w:p>
          <w:p w14:paraId="29240FA4" w14:textId="77777777" w:rsidR="008C10F3" w:rsidRPr="002B15AA" w:rsidRDefault="008C10F3" w:rsidP="00EB348F">
            <w:pPr>
              <w:pStyle w:val="TAL"/>
              <w:keepNext w:val="0"/>
            </w:pPr>
            <w:r w:rsidRPr="002B15AA">
              <w:t>isUnique: N/A</w:t>
            </w:r>
          </w:p>
          <w:p w14:paraId="6778CB0F" w14:textId="77777777" w:rsidR="008C10F3" w:rsidRPr="002B15AA" w:rsidRDefault="008C10F3" w:rsidP="00EB348F">
            <w:pPr>
              <w:pStyle w:val="TAL"/>
              <w:keepNext w:val="0"/>
            </w:pPr>
            <w:r w:rsidRPr="002B15AA">
              <w:t>defaultValue: None</w:t>
            </w:r>
          </w:p>
          <w:p w14:paraId="2012FF67" w14:textId="77777777" w:rsidR="008C10F3" w:rsidRPr="002B15AA" w:rsidRDefault="008C10F3" w:rsidP="00EB348F">
            <w:pPr>
              <w:pStyle w:val="TAL"/>
              <w:keepNext w:val="0"/>
            </w:pPr>
            <w:r w:rsidRPr="002B15AA">
              <w:t>isNullable: False</w:t>
            </w:r>
          </w:p>
          <w:p w14:paraId="13DCDD0D" w14:textId="77777777" w:rsidR="008C10F3" w:rsidRPr="00C318E3" w:rsidRDefault="008C10F3" w:rsidP="00EB348F">
            <w:pPr>
              <w:pStyle w:val="TAL"/>
              <w:keepNext w:val="0"/>
              <w:rPr>
                <w:rFonts w:cs="Arial"/>
                <w:snapToGrid w:val="0"/>
                <w:szCs w:val="18"/>
              </w:rPr>
            </w:pPr>
          </w:p>
        </w:tc>
      </w:tr>
      <w:tr w:rsidR="008C10F3" w:rsidRPr="002B15AA" w14:paraId="73108A92"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61ECEE4" w14:textId="77777777" w:rsidR="008C10F3" w:rsidRPr="00FE323A" w:rsidRDefault="008C10F3" w:rsidP="00EB348F">
            <w:pPr>
              <w:pStyle w:val="TAL"/>
              <w:keepNext w:val="0"/>
              <w:rPr>
                <w:rFonts w:ascii="Courier New" w:hAnsi="Courier New" w:cs="Courier New"/>
                <w:szCs w:val="18"/>
                <w:lang w:eastAsia="zh-CN"/>
              </w:rPr>
            </w:pPr>
            <w:r>
              <w:rPr>
                <w:rFonts w:ascii="Courier New" w:hAnsi="Courier New" w:cs="Courier New"/>
                <w:lang w:eastAsia="zh-CN"/>
              </w:rPr>
              <w:t>logicInterfaceId</w:t>
            </w:r>
          </w:p>
        </w:tc>
        <w:tc>
          <w:tcPr>
            <w:tcW w:w="5491" w:type="dxa"/>
            <w:tcBorders>
              <w:top w:val="single" w:sz="4" w:space="0" w:color="auto"/>
              <w:left w:val="single" w:sz="4" w:space="0" w:color="auto"/>
              <w:bottom w:val="single" w:sz="4" w:space="0" w:color="auto"/>
              <w:right w:val="single" w:sz="4" w:space="0" w:color="auto"/>
            </w:tcBorders>
          </w:tcPr>
          <w:p w14:paraId="06F3CFBB" w14:textId="77777777" w:rsidR="008C10F3" w:rsidRDefault="008C10F3" w:rsidP="00EB348F">
            <w:pPr>
              <w:pStyle w:val="TAL"/>
              <w:keepNext w:val="0"/>
            </w:pPr>
            <w:r>
              <w:rPr>
                <w:lang w:eastAsia="de-DE"/>
              </w:rPr>
              <w:t>This parameter specifies the identify of a logical transport interface. It could be VLAN ID (</w:t>
            </w:r>
            <w:r w:rsidRPr="00303177">
              <w:rPr>
                <w:rFonts w:eastAsia="DengXian" w:cs="Arial"/>
                <w:color w:val="000000"/>
              </w:rPr>
              <w:t>See IEEE 802.1Q [39]</w:t>
            </w:r>
            <w:r>
              <w:rPr>
                <w:lang w:eastAsia="de-DE"/>
              </w:rPr>
              <w:t>), MPLS Tag or Segment ID</w:t>
            </w:r>
            <w:r>
              <w:rPr>
                <w:color w:val="000000"/>
              </w:rPr>
              <w:t>.</w:t>
            </w:r>
          </w:p>
          <w:p w14:paraId="5274F6AC" w14:textId="77777777" w:rsidR="008C10F3" w:rsidRDefault="008C10F3" w:rsidP="00EB348F">
            <w:pPr>
              <w:pStyle w:val="TAL"/>
              <w:keepNext w:val="0"/>
              <w:rPr>
                <w:snapToGrid w:val="0"/>
              </w:rPr>
            </w:pPr>
          </w:p>
          <w:p w14:paraId="6C281819" w14:textId="77777777" w:rsidR="008C10F3" w:rsidRPr="00FE323A" w:rsidRDefault="008C10F3" w:rsidP="00EB348F">
            <w:pPr>
              <w:pStyle w:val="TAL"/>
              <w:keepNext w:val="0"/>
              <w:rPr>
                <w:rFonts w:cs="Arial"/>
                <w:snapToGrid w:val="0"/>
                <w:szCs w:val="18"/>
              </w:rPr>
            </w:pPr>
          </w:p>
        </w:tc>
        <w:tc>
          <w:tcPr>
            <w:tcW w:w="2156" w:type="dxa"/>
            <w:tcBorders>
              <w:top w:val="single" w:sz="4" w:space="0" w:color="auto"/>
              <w:left w:val="single" w:sz="4" w:space="0" w:color="auto"/>
              <w:bottom w:val="single" w:sz="4" w:space="0" w:color="auto"/>
              <w:right w:val="single" w:sz="4" w:space="0" w:color="auto"/>
            </w:tcBorders>
          </w:tcPr>
          <w:p w14:paraId="59315B56" w14:textId="77777777" w:rsidR="008C10F3" w:rsidRPr="002B15AA" w:rsidRDefault="008C10F3" w:rsidP="00EB348F">
            <w:pPr>
              <w:pStyle w:val="TAL"/>
              <w:keepNext w:val="0"/>
              <w:rPr>
                <w:rFonts w:cs="Arial"/>
                <w:szCs w:val="18"/>
                <w:lang w:eastAsia="zh-CN"/>
              </w:rPr>
            </w:pPr>
            <w:r w:rsidRPr="002B15AA">
              <w:rPr>
                <w:rFonts w:cs="Arial"/>
                <w:szCs w:val="18"/>
                <w:lang w:eastAsia="zh-CN"/>
              </w:rPr>
              <w:t>t</w:t>
            </w:r>
            <w:r w:rsidRPr="002B15AA">
              <w:rPr>
                <w:rFonts w:cs="Arial"/>
                <w:szCs w:val="18"/>
              </w:rPr>
              <w:t xml:space="preserve">ype: </w:t>
            </w:r>
            <w:r w:rsidRPr="002B15AA">
              <w:rPr>
                <w:rFonts w:cs="Arial"/>
                <w:szCs w:val="18"/>
                <w:lang w:eastAsia="zh-CN"/>
              </w:rPr>
              <w:t>String</w:t>
            </w:r>
          </w:p>
          <w:p w14:paraId="5589CD94" w14:textId="77777777" w:rsidR="008C10F3" w:rsidRPr="002B15AA" w:rsidRDefault="008C10F3" w:rsidP="00EB348F">
            <w:pPr>
              <w:pStyle w:val="TAL"/>
              <w:keepNext w:val="0"/>
              <w:rPr>
                <w:rFonts w:cs="Arial"/>
                <w:szCs w:val="18"/>
              </w:rPr>
            </w:pPr>
            <w:r w:rsidRPr="002B15AA">
              <w:rPr>
                <w:rFonts w:cs="Arial"/>
                <w:szCs w:val="18"/>
              </w:rPr>
              <w:t>multiplicity: 1</w:t>
            </w:r>
          </w:p>
          <w:p w14:paraId="22A090B7" w14:textId="77777777" w:rsidR="008C10F3" w:rsidRPr="002B15AA" w:rsidRDefault="008C10F3" w:rsidP="00EB348F">
            <w:pPr>
              <w:pStyle w:val="TAL"/>
              <w:keepNext w:val="0"/>
              <w:rPr>
                <w:rFonts w:cs="Arial"/>
                <w:szCs w:val="18"/>
              </w:rPr>
            </w:pPr>
            <w:r w:rsidRPr="002B15AA">
              <w:rPr>
                <w:rFonts w:cs="Arial"/>
                <w:szCs w:val="18"/>
              </w:rPr>
              <w:t>isOrdered: N/A</w:t>
            </w:r>
          </w:p>
          <w:p w14:paraId="04DC902E" w14:textId="77777777" w:rsidR="008C10F3" w:rsidRPr="002B15AA" w:rsidRDefault="008C10F3" w:rsidP="00EB348F">
            <w:pPr>
              <w:pStyle w:val="TAL"/>
              <w:keepNext w:val="0"/>
              <w:rPr>
                <w:rFonts w:cs="Arial"/>
                <w:szCs w:val="18"/>
              </w:rPr>
            </w:pPr>
            <w:r w:rsidRPr="002B15AA">
              <w:rPr>
                <w:rFonts w:cs="Arial"/>
                <w:szCs w:val="18"/>
              </w:rPr>
              <w:t>isUnique: N/A</w:t>
            </w:r>
          </w:p>
          <w:p w14:paraId="1C93E411" w14:textId="77777777" w:rsidR="008C10F3" w:rsidRPr="002B15AA" w:rsidRDefault="008C10F3" w:rsidP="00EB348F">
            <w:pPr>
              <w:pStyle w:val="TAL"/>
              <w:keepNext w:val="0"/>
              <w:rPr>
                <w:rFonts w:cs="Arial"/>
                <w:szCs w:val="18"/>
              </w:rPr>
            </w:pPr>
            <w:r w:rsidRPr="002B15AA">
              <w:rPr>
                <w:rFonts w:cs="Arial"/>
                <w:szCs w:val="18"/>
              </w:rPr>
              <w:t>defaultValue: None</w:t>
            </w:r>
          </w:p>
          <w:p w14:paraId="70A13238" w14:textId="77777777" w:rsidR="008C10F3" w:rsidRPr="00C318E3" w:rsidRDefault="008C10F3" w:rsidP="00EB348F">
            <w:pPr>
              <w:pStyle w:val="TAL"/>
              <w:keepNext w:val="0"/>
              <w:rPr>
                <w:rFonts w:cs="Arial"/>
                <w:snapToGrid w:val="0"/>
                <w:szCs w:val="18"/>
              </w:rPr>
            </w:pPr>
            <w:r w:rsidRPr="002B15AA">
              <w:rPr>
                <w:rFonts w:cs="Arial"/>
                <w:szCs w:val="18"/>
              </w:rPr>
              <w:t xml:space="preserve">isNullable: </w:t>
            </w:r>
            <w:r>
              <w:rPr>
                <w:rFonts w:cs="Arial"/>
                <w:szCs w:val="18"/>
              </w:rPr>
              <w:t>False</w:t>
            </w:r>
          </w:p>
        </w:tc>
      </w:tr>
      <w:tr w:rsidR="008C10F3" w:rsidRPr="002B15AA" w14:paraId="70467A54"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A10989" w14:textId="77777777" w:rsidR="008C10F3" w:rsidRPr="00FE323A" w:rsidRDefault="008C10F3" w:rsidP="00EB348F">
            <w:pPr>
              <w:pStyle w:val="TAL"/>
              <w:keepNext w:val="0"/>
              <w:rPr>
                <w:rFonts w:ascii="Courier New" w:hAnsi="Courier New" w:cs="Courier New"/>
                <w:szCs w:val="18"/>
                <w:lang w:eastAsia="zh-CN"/>
              </w:rPr>
            </w:pPr>
            <w:r>
              <w:rPr>
                <w:rFonts w:ascii="Courier New" w:hAnsi="Courier New" w:cs="Courier New"/>
                <w:lang w:eastAsia="zh-CN"/>
              </w:rPr>
              <w:t>nextHopInfoList</w:t>
            </w:r>
          </w:p>
        </w:tc>
        <w:tc>
          <w:tcPr>
            <w:tcW w:w="5491" w:type="dxa"/>
            <w:tcBorders>
              <w:top w:val="single" w:sz="4" w:space="0" w:color="auto"/>
              <w:left w:val="single" w:sz="4" w:space="0" w:color="auto"/>
              <w:bottom w:val="single" w:sz="4" w:space="0" w:color="auto"/>
              <w:right w:val="single" w:sz="4" w:space="0" w:color="auto"/>
            </w:tcBorders>
          </w:tcPr>
          <w:p w14:paraId="28F7A869" w14:textId="77777777" w:rsidR="008C10F3" w:rsidRDefault="008C10F3" w:rsidP="00EB348F">
            <w:pPr>
              <w:pStyle w:val="TAL"/>
              <w:keepNext w:val="0"/>
              <w:rPr>
                <w:rFonts w:cs="Arial"/>
                <w:snapToGrid w:val="0"/>
                <w:szCs w:val="18"/>
              </w:rPr>
            </w:pPr>
            <w:r w:rsidRPr="000E02AD">
              <w:rPr>
                <w:rFonts w:cs="Arial"/>
                <w:snapToGrid w:val="0"/>
                <w:szCs w:val="18"/>
              </w:rPr>
              <w:t xml:space="preserve">This parameter is used to identify ingress transport node. </w:t>
            </w:r>
            <w:r>
              <w:rPr>
                <w:rFonts w:cs="Arial"/>
                <w:snapToGrid w:val="0"/>
                <w:szCs w:val="18"/>
              </w:rPr>
              <w:t>Each node</w:t>
            </w:r>
            <w:r w:rsidRPr="000E02AD">
              <w:rPr>
                <w:rFonts w:cs="Arial"/>
                <w:snapToGrid w:val="0"/>
                <w:szCs w:val="18"/>
              </w:rPr>
              <w:t xml:space="preserve"> can be</w:t>
            </w:r>
            <w:r>
              <w:rPr>
                <w:rFonts w:cs="Arial"/>
                <w:snapToGrid w:val="0"/>
                <w:szCs w:val="18"/>
              </w:rPr>
              <w:t xml:space="preserve"> identified by</w:t>
            </w:r>
            <w:r w:rsidRPr="000E02AD">
              <w:rPr>
                <w:rFonts w:cs="Arial"/>
                <w:snapToGrid w:val="0"/>
                <w:szCs w:val="18"/>
              </w:rPr>
              <w:t xml:space="preserve"> any of combination of IP address of next-hop router of transport network, system name, port name, IP management address of transport nodes.</w:t>
            </w:r>
          </w:p>
          <w:p w14:paraId="40047D3D" w14:textId="77777777" w:rsidR="008C10F3" w:rsidRPr="00FE323A" w:rsidRDefault="008C10F3" w:rsidP="00EB348F">
            <w:pPr>
              <w:pStyle w:val="TAL"/>
              <w:keepNext w:val="0"/>
              <w:rPr>
                <w:rFonts w:cs="Arial"/>
                <w:snapToGrid w:val="0"/>
                <w:szCs w:val="18"/>
              </w:rPr>
            </w:pPr>
          </w:p>
        </w:tc>
        <w:tc>
          <w:tcPr>
            <w:tcW w:w="2156" w:type="dxa"/>
            <w:tcBorders>
              <w:top w:val="single" w:sz="4" w:space="0" w:color="auto"/>
              <w:left w:val="single" w:sz="4" w:space="0" w:color="auto"/>
              <w:bottom w:val="single" w:sz="4" w:space="0" w:color="auto"/>
              <w:right w:val="single" w:sz="4" w:space="0" w:color="auto"/>
            </w:tcBorders>
          </w:tcPr>
          <w:p w14:paraId="074576BD" w14:textId="77777777" w:rsidR="008C10F3" w:rsidRPr="002B15AA" w:rsidRDefault="008C10F3" w:rsidP="00EB348F">
            <w:pPr>
              <w:pStyle w:val="TAL"/>
              <w:keepNext w:val="0"/>
            </w:pPr>
            <w:r w:rsidRPr="002B15AA">
              <w:t>type: String</w:t>
            </w:r>
          </w:p>
          <w:p w14:paraId="0EE8E184" w14:textId="77777777" w:rsidR="008C10F3" w:rsidRPr="002B15AA" w:rsidRDefault="008C10F3" w:rsidP="00EB348F">
            <w:pPr>
              <w:pStyle w:val="TAL"/>
              <w:keepNext w:val="0"/>
            </w:pPr>
            <w:r w:rsidRPr="002B15AA">
              <w:t xml:space="preserve">multiplicity: </w:t>
            </w:r>
            <w:r>
              <w:t>*</w:t>
            </w:r>
          </w:p>
          <w:p w14:paraId="172048EA" w14:textId="77777777" w:rsidR="008C10F3" w:rsidRPr="002B15AA" w:rsidRDefault="008C10F3" w:rsidP="00EB348F">
            <w:pPr>
              <w:pStyle w:val="TAL"/>
              <w:keepNext w:val="0"/>
            </w:pPr>
            <w:r w:rsidRPr="002B15AA">
              <w:t xml:space="preserve">isOrdered: </w:t>
            </w:r>
            <w:r>
              <w:t>N/A</w:t>
            </w:r>
          </w:p>
          <w:p w14:paraId="4C9A092E" w14:textId="77777777" w:rsidR="008C10F3" w:rsidRPr="002B15AA" w:rsidRDefault="008C10F3" w:rsidP="00EB348F">
            <w:pPr>
              <w:pStyle w:val="TAL"/>
              <w:keepNext w:val="0"/>
            </w:pPr>
            <w:r w:rsidRPr="002B15AA">
              <w:t>isUnique: N/A</w:t>
            </w:r>
          </w:p>
          <w:p w14:paraId="4C5F1130" w14:textId="77777777" w:rsidR="008C10F3" w:rsidRPr="002B15AA" w:rsidRDefault="008C10F3" w:rsidP="00EB348F">
            <w:pPr>
              <w:pStyle w:val="TAL"/>
              <w:keepNext w:val="0"/>
            </w:pPr>
            <w:r w:rsidRPr="002B15AA">
              <w:t>defaultValue: None</w:t>
            </w:r>
          </w:p>
          <w:p w14:paraId="7623325B" w14:textId="77777777" w:rsidR="008C10F3" w:rsidRPr="002B15AA" w:rsidRDefault="008C10F3" w:rsidP="00EB348F">
            <w:pPr>
              <w:pStyle w:val="TAL"/>
              <w:keepNext w:val="0"/>
            </w:pPr>
            <w:r w:rsidRPr="002B15AA">
              <w:t xml:space="preserve">isNullable: </w:t>
            </w:r>
            <w:r>
              <w:t>True</w:t>
            </w:r>
          </w:p>
          <w:p w14:paraId="3F4FB7AF" w14:textId="77777777" w:rsidR="008C10F3" w:rsidRPr="00C318E3" w:rsidRDefault="008C10F3" w:rsidP="00EB348F">
            <w:pPr>
              <w:pStyle w:val="TAL"/>
              <w:keepNext w:val="0"/>
              <w:rPr>
                <w:rFonts w:cs="Arial"/>
                <w:snapToGrid w:val="0"/>
                <w:szCs w:val="18"/>
              </w:rPr>
            </w:pPr>
          </w:p>
        </w:tc>
      </w:tr>
      <w:tr w:rsidR="008C10F3" w:rsidRPr="002B15AA" w14:paraId="0A009EB0"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CFECD6" w14:textId="77777777" w:rsidR="008C10F3" w:rsidRPr="00FE323A" w:rsidRDefault="008C10F3" w:rsidP="00EB348F">
            <w:pPr>
              <w:pStyle w:val="TAL"/>
              <w:keepNext w:val="0"/>
              <w:rPr>
                <w:rFonts w:ascii="Courier New" w:hAnsi="Courier New" w:cs="Courier New"/>
                <w:szCs w:val="18"/>
                <w:lang w:eastAsia="zh-CN"/>
              </w:rPr>
            </w:pPr>
            <w:r>
              <w:rPr>
                <w:rFonts w:ascii="Courier New" w:hAnsi="Courier New" w:cs="Courier New"/>
                <w:lang w:eastAsia="zh-CN"/>
              </w:rPr>
              <w:t>qosProfileRefList</w:t>
            </w:r>
          </w:p>
        </w:tc>
        <w:tc>
          <w:tcPr>
            <w:tcW w:w="5491" w:type="dxa"/>
            <w:tcBorders>
              <w:top w:val="single" w:sz="4" w:space="0" w:color="auto"/>
              <w:left w:val="single" w:sz="4" w:space="0" w:color="auto"/>
              <w:bottom w:val="single" w:sz="4" w:space="0" w:color="auto"/>
              <w:right w:val="single" w:sz="4" w:space="0" w:color="auto"/>
            </w:tcBorders>
          </w:tcPr>
          <w:p w14:paraId="75BDC58D" w14:textId="77777777" w:rsidR="008C10F3" w:rsidRPr="00FE323A" w:rsidRDefault="008C10F3" w:rsidP="00EB348F">
            <w:pPr>
              <w:pStyle w:val="TAL"/>
              <w:keepNext w:val="0"/>
              <w:rPr>
                <w:rFonts w:cs="Arial"/>
                <w:snapToGrid w:val="0"/>
                <w:szCs w:val="18"/>
              </w:rPr>
            </w:pPr>
            <w:r>
              <w:t>This parameter specifies reference to QoS Profile for a logical transport interface. A QoS profile includes  a set of parameters which are locally provisioned on both sides of a logical transport interface.</w:t>
            </w:r>
          </w:p>
        </w:tc>
        <w:tc>
          <w:tcPr>
            <w:tcW w:w="2156" w:type="dxa"/>
            <w:tcBorders>
              <w:top w:val="single" w:sz="4" w:space="0" w:color="auto"/>
              <w:left w:val="single" w:sz="4" w:space="0" w:color="auto"/>
              <w:bottom w:val="single" w:sz="4" w:space="0" w:color="auto"/>
              <w:right w:val="single" w:sz="4" w:space="0" w:color="auto"/>
            </w:tcBorders>
          </w:tcPr>
          <w:p w14:paraId="0C509D13" w14:textId="77777777" w:rsidR="008C10F3" w:rsidRPr="002B15AA" w:rsidRDefault="008C10F3" w:rsidP="00EB348F">
            <w:pPr>
              <w:pStyle w:val="TAL"/>
              <w:keepNext w:val="0"/>
              <w:rPr>
                <w:rFonts w:cs="Arial"/>
                <w:szCs w:val="18"/>
                <w:lang w:eastAsia="zh-CN"/>
              </w:rPr>
            </w:pPr>
            <w:r w:rsidRPr="002B15AA">
              <w:rPr>
                <w:rFonts w:cs="Arial"/>
                <w:szCs w:val="18"/>
                <w:lang w:eastAsia="zh-CN"/>
              </w:rPr>
              <w:t>t</w:t>
            </w:r>
            <w:r w:rsidRPr="002B15AA">
              <w:rPr>
                <w:rFonts w:cs="Arial"/>
                <w:szCs w:val="18"/>
              </w:rPr>
              <w:t xml:space="preserve">ype: </w:t>
            </w:r>
            <w:r w:rsidRPr="002B15AA">
              <w:rPr>
                <w:rFonts w:cs="Arial"/>
                <w:szCs w:val="18"/>
                <w:lang w:eastAsia="zh-CN"/>
              </w:rPr>
              <w:t>String</w:t>
            </w:r>
          </w:p>
          <w:p w14:paraId="0BA69648" w14:textId="77777777" w:rsidR="008C10F3" w:rsidRPr="002B15AA" w:rsidRDefault="008C10F3" w:rsidP="00EB348F">
            <w:pPr>
              <w:pStyle w:val="TAL"/>
              <w:keepNext w:val="0"/>
              <w:rPr>
                <w:rFonts w:cs="Arial"/>
                <w:szCs w:val="18"/>
              </w:rPr>
            </w:pPr>
            <w:r w:rsidRPr="002B15AA">
              <w:rPr>
                <w:rFonts w:cs="Arial"/>
                <w:szCs w:val="18"/>
              </w:rPr>
              <w:t xml:space="preserve">multiplicity: </w:t>
            </w:r>
            <w:r>
              <w:t>*</w:t>
            </w:r>
          </w:p>
          <w:p w14:paraId="10DFFA5D" w14:textId="77777777" w:rsidR="008C10F3" w:rsidRPr="002B15AA" w:rsidRDefault="008C10F3" w:rsidP="00EB348F">
            <w:pPr>
              <w:pStyle w:val="TAL"/>
              <w:keepNext w:val="0"/>
              <w:rPr>
                <w:rFonts w:cs="Arial"/>
                <w:szCs w:val="18"/>
              </w:rPr>
            </w:pPr>
            <w:r w:rsidRPr="002B15AA">
              <w:rPr>
                <w:rFonts w:cs="Arial"/>
                <w:szCs w:val="18"/>
              </w:rPr>
              <w:t>isOrdered: N/A</w:t>
            </w:r>
          </w:p>
          <w:p w14:paraId="7B9469B8" w14:textId="77777777" w:rsidR="008C10F3" w:rsidRPr="002B15AA" w:rsidRDefault="008C10F3" w:rsidP="00EB348F">
            <w:pPr>
              <w:pStyle w:val="TAL"/>
              <w:keepNext w:val="0"/>
              <w:rPr>
                <w:rFonts w:cs="Arial"/>
                <w:szCs w:val="18"/>
              </w:rPr>
            </w:pPr>
            <w:r w:rsidRPr="002B15AA">
              <w:rPr>
                <w:rFonts w:cs="Arial"/>
                <w:szCs w:val="18"/>
              </w:rPr>
              <w:t xml:space="preserve">isUnique: </w:t>
            </w:r>
            <w:r>
              <w:rPr>
                <w:rFonts w:cs="Arial"/>
                <w:szCs w:val="18"/>
              </w:rPr>
              <w:t>True</w:t>
            </w:r>
          </w:p>
          <w:p w14:paraId="07A8B0EE" w14:textId="77777777" w:rsidR="008C10F3" w:rsidRPr="002B15AA" w:rsidRDefault="008C10F3" w:rsidP="00EB348F">
            <w:pPr>
              <w:pStyle w:val="TAL"/>
              <w:keepNext w:val="0"/>
              <w:rPr>
                <w:rFonts w:cs="Arial"/>
                <w:szCs w:val="18"/>
              </w:rPr>
            </w:pPr>
            <w:r w:rsidRPr="002B15AA">
              <w:rPr>
                <w:rFonts w:cs="Arial"/>
                <w:szCs w:val="18"/>
              </w:rPr>
              <w:t>defaultValue: None</w:t>
            </w:r>
          </w:p>
          <w:p w14:paraId="6D986251" w14:textId="77777777" w:rsidR="008C10F3" w:rsidRPr="00C318E3" w:rsidRDefault="008C10F3" w:rsidP="00EB348F">
            <w:pPr>
              <w:pStyle w:val="TAL"/>
              <w:keepNext w:val="0"/>
              <w:rPr>
                <w:rFonts w:cs="Arial"/>
                <w:snapToGrid w:val="0"/>
                <w:szCs w:val="18"/>
              </w:rPr>
            </w:pPr>
            <w:r w:rsidRPr="002B15AA">
              <w:rPr>
                <w:rFonts w:cs="Arial"/>
                <w:szCs w:val="18"/>
              </w:rPr>
              <w:t>isNullable: True</w:t>
            </w:r>
          </w:p>
        </w:tc>
      </w:tr>
      <w:tr w:rsidR="008C10F3" w:rsidRPr="002B15AA" w14:paraId="3CF82EF5"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4D470B8" w14:textId="77777777" w:rsidR="008C10F3" w:rsidRDefault="008C10F3" w:rsidP="00EB348F">
            <w:pPr>
              <w:pStyle w:val="TAL"/>
              <w:keepNext w:val="0"/>
              <w:rPr>
                <w:rFonts w:ascii="Courier New" w:hAnsi="Courier New" w:cs="Courier New"/>
                <w:lang w:eastAsia="zh-CN"/>
              </w:rPr>
            </w:pPr>
            <w:r>
              <w:rPr>
                <w:rFonts w:ascii="Courier New" w:hAnsi="Courier New" w:cs="Courier New"/>
                <w:lang w:eastAsia="zh-CN"/>
              </w:rPr>
              <w:t>epApplicationRef</w:t>
            </w:r>
          </w:p>
        </w:tc>
        <w:tc>
          <w:tcPr>
            <w:tcW w:w="5491" w:type="dxa"/>
            <w:tcBorders>
              <w:top w:val="single" w:sz="4" w:space="0" w:color="auto"/>
              <w:left w:val="single" w:sz="4" w:space="0" w:color="auto"/>
              <w:bottom w:val="single" w:sz="4" w:space="0" w:color="auto"/>
              <w:right w:val="single" w:sz="4" w:space="0" w:color="auto"/>
            </w:tcBorders>
          </w:tcPr>
          <w:p w14:paraId="74F5382E" w14:textId="77777777" w:rsidR="008C10F3" w:rsidRDefault="008C10F3" w:rsidP="00EB348F">
            <w:pPr>
              <w:pStyle w:val="TAL"/>
              <w:keepNext w:val="0"/>
            </w:pPr>
            <w:r>
              <w:t>This parameter specifies a list of application level EPs associated with the logical transport interface.</w:t>
            </w:r>
          </w:p>
          <w:p w14:paraId="7E7927C8" w14:textId="77777777" w:rsidR="008C10F3" w:rsidRDefault="008C10F3" w:rsidP="00EB348F">
            <w:pPr>
              <w:pStyle w:val="TAL"/>
              <w:keepNext w:val="0"/>
            </w:pPr>
          </w:p>
          <w:p w14:paraId="08F8133A" w14:textId="77777777" w:rsidR="008C10F3" w:rsidRDefault="008C10F3" w:rsidP="00EB348F">
            <w:pPr>
              <w:pStyle w:val="TAL"/>
              <w:keepNext w:val="0"/>
            </w:pPr>
            <w:r>
              <w:t>See note 2.</w:t>
            </w:r>
          </w:p>
        </w:tc>
        <w:tc>
          <w:tcPr>
            <w:tcW w:w="2156" w:type="dxa"/>
            <w:tcBorders>
              <w:top w:val="single" w:sz="4" w:space="0" w:color="auto"/>
              <w:left w:val="single" w:sz="4" w:space="0" w:color="auto"/>
              <w:bottom w:val="single" w:sz="4" w:space="0" w:color="auto"/>
              <w:right w:val="single" w:sz="4" w:space="0" w:color="auto"/>
            </w:tcBorders>
          </w:tcPr>
          <w:p w14:paraId="30065D61" w14:textId="77777777" w:rsidR="008C10F3" w:rsidRDefault="008C10F3" w:rsidP="00EB348F">
            <w:pPr>
              <w:pStyle w:val="TAL"/>
              <w:keepNext w:val="0"/>
              <w:rPr>
                <w:rFonts w:cs="Arial"/>
              </w:rPr>
            </w:pPr>
            <w:r>
              <w:rPr>
                <w:rFonts w:cs="Arial"/>
              </w:rPr>
              <w:t>type: DN</w:t>
            </w:r>
          </w:p>
          <w:p w14:paraId="7F392CC0" w14:textId="5B735B00" w:rsidR="008C10F3" w:rsidRDefault="008C10F3" w:rsidP="00EB348F">
            <w:pPr>
              <w:pStyle w:val="TAL"/>
              <w:keepNext w:val="0"/>
              <w:rPr>
                <w:rFonts w:cs="Arial"/>
              </w:rPr>
            </w:pPr>
            <w:r>
              <w:rPr>
                <w:rFonts w:cs="Arial"/>
              </w:rPr>
              <w:t xml:space="preserve">multiplicity: </w:t>
            </w:r>
            <w:del w:id="17017" w:author="28.541_CR0444R2_(Rel-16)_TEI16" w:date="2021-03-29T15:17:00Z">
              <w:r w:rsidDel="00F173E8">
                <w:rPr>
                  <w:rFonts w:cs="Arial"/>
                </w:rPr>
                <w:delText>1..</w:delText>
              </w:r>
            </w:del>
            <w:r>
              <w:rPr>
                <w:rFonts w:cs="Arial"/>
              </w:rPr>
              <w:t>*</w:t>
            </w:r>
          </w:p>
          <w:p w14:paraId="4F76ABC6" w14:textId="77777777" w:rsidR="008C10F3" w:rsidRDefault="008C10F3" w:rsidP="00EB348F">
            <w:pPr>
              <w:pStyle w:val="TAL"/>
              <w:keepNext w:val="0"/>
              <w:rPr>
                <w:rFonts w:cs="Arial"/>
              </w:rPr>
            </w:pPr>
            <w:r>
              <w:rPr>
                <w:rFonts w:cs="Arial"/>
              </w:rPr>
              <w:t>isOrdered: N/A</w:t>
            </w:r>
          </w:p>
          <w:p w14:paraId="16A8A5AC" w14:textId="77777777" w:rsidR="008C10F3" w:rsidRDefault="008C10F3" w:rsidP="00EB348F">
            <w:pPr>
              <w:pStyle w:val="TAL"/>
              <w:keepNext w:val="0"/>
              <w:rPr>
                <w:rFonts w:cs="Arial"/>
                <w:lang w:val="fr-FR" w:eastAsia="zh-CN"/>
              </w:rPr>
            </w:pPr>
            <w:r>
              <w:rPr>
                <w:rFonts w:cs="Arial"/>
                <w:lang w:val="fr-FR"/>
              </w:rPr>
              <w:t>isUnique: T</w:t>
            </w:r>
            <w:r>
              <w:rPr>
                <w:rFonts w:cs="Arial" w:hint="eastAsia"/>
                <w:lang w:val="fr-FR" w:eastAsia="zh-CN"/>
              </w:rPr>
              <w:t>rue</w:t>
            </w:r>
          </w:p>
          <w:p w14:paraId="5EE869AF" w14:textId="77777777" w:rsidR="008C10F3" w:rsidRDefault="008C10F3" w:rsidP="00EB348F">
            <w:pPr>
              <w:pStyle w:val="TAL"/>
              <w:keepNext w:val="0"/>
              <w:rPr>
                <w:rFonts w:cs="Arial"/>
                <w:lang w:val="fr-FR"/>
              </w:rPr>
            </w:pPr>
            <w:r>
              <w:rPr>
                <w:rFonts w:cs="Arial"/>
                <w:lang w:val="fr-FR"/>
              </w:rPr>
              <w:t>defaultValue: None</w:t>
            </w:r>
          </w:p>
          <w:p w14:paraId="152B533E" w14:textId="77777777" w:rsidR="008C10F3" w:rsidRDefault="008C10F3" w:rsidP="00EB348F">
            <w:pPr>
              <w:pStyle w:val="TAL"/>
              <w:keepNext w:val="0"/>
              <w:rPr>
                <w:rFonts w:cs="Arial"/>
                <w:szCs w:val="18"/>
              </w:rPr>
            </w:pPr>
            <w:r>
              <w:rPr>
                <w:rFonts w:cs="Arial"/>
                <w:lang w:val="fr-FR"/>
              </w:rPr>
              <w:t xml:space="preserve">isNullable: </w:t>
            </w:r>
            <w:r>
              <w:rPr>
                <w:rFonts w:cs="Arial"/>
                <w:szCs w:val="18"/>
              </w:rPr>
              <w:t>False</w:t>
            </w:r>
          </w:p>
          <w:p w14:paraId="3A251DE2" w14:textId="77777777" w:rsidR="008C10F3" w:rsidRPr="002B15AA" w:rsidRDefault="008C10F3" w:rsidP="00EB348F">
            <w:pPr>
              <w:pStyle w:val="TAL"/>
              <w:keepNext w:val="0"/>
              <w:rPr>
                <w:rFonts w:cs="Arial"/>
                <w:szCs w:val="18"/>
                <w:lang w:eastAsia="zh-CN"/>
              </w:rPr>
            </w:pPr>
          </w:p>
        </w:tc>
      </w:tr>
      <w:tr w:rsidR="008C10F3" w:rsidRPr="002B15AA" w14:paraId="1A0F3F36" w14:textId="77777777" w:rsidTr="002C1860">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2E4E43" w14:textId="77777777" w:rsidR="008C10F3" w:rsidRDefault="008C10F3" w:rsidP="00EB348F">
            <w:pPr>
              <w:pStyle w:val="TAL"/>
              <w:keepNext w:val="0"/>
              <w:rPr>
                <w:rFonts w:ascii="Courier New" w:hAnsi="Courier New" w:cs="Courier New"/>
                <w:lang w:eastAsia="zh-CN"/>
              </w:rPr>
            </w:pPr>
            <w:r>
              <w:rPr>
                <w:rFonts w:ascii="Courier New" w:hAnsi="Courier New" w:cs="Courier New"/>
                <w:lang w:eastAsia="zh-CN"/>
              </w:rPr>
              <w:t>epTransportRef</w:t>
            </w:r>
          </w:p>
        </w:tc>
        <w:tc>
          <w:tcPr>
            <w:tcW w:w="5491" w:type="dxa"/>
            <w:tcBorders>
              <w:top w:val="single" w:sz="4" w:space="0" w:color="auto"/>
              <w:left w:val="single" w:sz="4" w:space="0" w:color="auto"/>
              <w:bottom w:val="single" w:sz="4" w:space="0" w:color="auto"/>
              <w:right w:val="single" w:sz="4" w:space="0" w:color="auto"/>
            </w:tcBorders>
          </w:tcPr>
          <w:p w14:paraId="437D3156" w14:textId="7580C81C" w:rsidR="008C10F3" w:rsidRDefault="008C10F3" w:rsidP="00EB348F">
            <w:pPr>
              <w:pStyle w:val="TAL"/>
              <w:keepNext w:val="0"/>
            </w:pPr>
            <w:r>
              <w:t>This parameter specifies a list of transport level EPs associated with the application level EP</w:t>
            </w:r>
            <w:ins w:id="17018" w:author="28.541_CR0444R2_(Rel-16)_TEI16" w:date="2021-03-29T15:17:00Z">
              <w:r w:rsidR="00F173E8">
                <w:t xml:space="preserve"> </w:t>
              </w:r>
              <w:r w:rsidR="00F173E8" w:rsidRPr="00483EDC">
                <w:t xml:space="preserve">(i.e. EP_N3 or EP_NgU) or </w:t>
              </w:r>
              <w:r w:rsidR="00F173E8">
                <w:t>network slice subnet.</w:t>
              </w:r>
            </w:ins>
          </w:p>
        </w:tc>
        <w:tc>
          <w:tcPr>
            <w:tcW w:w="2156" w:type="dxa"/>
            <w:tcBorders>
              <w:top w:val="single" w:sz="4" w:space="0" w:color="auto"/>
              <w:left w:val="single" w:sz="4" w:space="0" w:color="auto"/>
              <w:bottom w:val="single" w:sz="4" w:space="0" w:color="auto"/>
              <w:right w:val="single" w:sz="4" w:space="0" w:color="auto"/>
            </w:tcBorders>
          </w:tcPr>
          <w:p w14:paraId="34DA97A5" w14:textId="77777777" w:rsidR="008C10F3" w:rsidRDefault="008C10F3" w:rsidP="00EB348F">
            <w:pPr>
              <w:pStyle w:val="TAL"/>
              <w:keepNext w:val="0"/>
              <w:rPr>
                <w:rFonts w:cs="Arial"/>
              </w:rPr>
            </w:pPr>
            <w:r>
              <w:rPr>
                <w:rFonts w:cs="Arial"/>
              </w:rPr>
              <w:t>type: DN</w:t>
            </w:r>
          </w:p>
          <w:p w14:paraId="40F861E5" w14:textId="77777777" w:rsidR="008C10F3" w:rsidRDefault="008C10F3" w:rsidP="00EB348F">
            <w:pPr>
              <w:pStyle w:val="TAL"/>
              <w:keepNext w:val="0"/>
              <w:rPr>
                <w:rFonts w:cs="Arial"/>
              </w:rPr>
            </w:pPr>
            <w:r>
              <w:rPr>
                <w:rFonts w:cs="Arial"/>
              </w:rPr>
              <w:t>multiplicity: *</w:t>
            </w:r>
          </w:p>
          <w:p w14:paraId="13D05693" w14:textId="77777777" w:rsidR="008C10F3" w:rsidRDefault="008C10F3" w:rsidP="00EB348F">
            <w:pPr>
              <w:pStyle w:val="TAL"/>
              <w:keepNext w:val="0"/>
              <w:rPr>
                <w:rFonts w:cs="Arial"/>
              </w:rPr>
            </w:pPr>
            <w:r>
              <w:rPr>
                <w:rFonts w:cs="Arial"/>
              </w:rPr>
              <w:t>isOrdered: N/A</w:t>
            </w:r>
          </w:p>
          <w:p w14:paraId="3A960AB6" w14:textId="77777777" w:rsidR="008C10F3" w:rsidRDefault="008C10F3" w:rsidP="00EB348F">
            <w:pPr>
              <w:pStyle w:val="TAL"/>
              <w:keepNext w:val="0"/>
              <w:rPr>
                <w:rFonts w:cs="Arial"/>
                <w:lang w:val="fr-FR" w:eastAsia="zh-CN"/>
              </w:rPr>
            </w:pPr>
            <w:r>
              <w:rPr>
                <w:rFonts w:cs="Arial"/>
                <w:lang w:val="fr-FR"/>
              </w:rPr>
              <w:t>isUnique: T</w:t>
            </w:r>
            <w:r>
              <w:rPr>
                <w:rFonts w:cs="Arial" w:hint="eastAsia"/>
                <w:lang w:val="fr-FR" w:eastAsia="zh-CN"/>
              </w:rPr>
              <w:t>rue</w:t>
            </w:r>
          </w:p>
          <w:p w14:paraId="2925C2A2" w14:textId="77777777" w:rsidR="008C10F3" w:rsidRDefault="008C10F3" w:rsidP="00EB348F">
            <w:pPr>
              <w:pStyle w:val="TAL"/>
              <w:keepNext w:val="0"/>
              <w:rPr>
                <w:rFonts w:cs="Arial"/>
                <w:lang w:val="fr-FR"/>
              </w:rPr>
            </w:pPr>
            <w:r>
              <w:rPr>
                <w:rFonts w:cs="Arial"/>
                <w:lang w:val="fr-FR"/>
              </w:rPr>
              <w:t>defaultValue: None</w:t>
            </w:r>
          </w:p>
          <w:p w14:paraId="28A88483" w14:textId="77777777" w:rsidR="008C10F3" w:rsidRDefault="008C10F3" w:rsidP="00EB348F">
            <w:pPr>
              <w:pStyle w:val="TAL"/>
              <w:keepNext w:val="0"/>
              <w:rPr>
                <w:rFonts w:cs="Arial"/>
                <w:szCs w:val="18"/>
              </w:rPr>
            </w:pPr>
            <w:r>
              <w:rPr>
                <w:rFonts w:cs="Arial"/>
                <w:lang w:val="fr-FR"/>
              </w:rPr>
              <w:t xml:space="preserve">isNullable: </w:t>
            </w:r>
            <w:r>
              <w:rPr>
                <w:rFonts w:cs="Arial"/>
                <w:szCs w:val="18"/>
              </w:rPr>
              <w:t>True</w:t>
            </w:r>
          </w:p>
          <w:p w14:paraId="63F07040" w14:textId="77777777" w:rsidR="008C10F3" w:rsidRPr="002B15AA" w:rsidRDefault="008C10F3" w:rsidP="00EB348F">
            <w:pPr>
              <w:pStyle w:val="TAL"/>
              <w:keepNext w:val="0"/>
              <w:rPr>
                <w:rFonts w:cs="Arial"/>
                <w:szCs w:val="18"/>
                <w:lang w:eastAsia="zh-CN"/>
              </w:rPr>
            </w:pPr>
          </w:p>
        </w:tc>
      </w:tr>
      <w:tr w:rsidR="008C10F3" w:rsidRPr="002B15AA" w14:paraId="321DCA90" w14:textId="77777777" w:rsidTr="002C1860">
        <w:trPr>
          <w:cantSplit/>
          <w:tblHeader/>
          <w:jc w:val="center"/>
        </w:trPr>
        <w:tc>
          <w:tcPr>
            <w:tcW w:w="9464" w:type="dxa"/>
            <w:gridSpan w:val="3"/>
            <w:tcBorders>
              <w:top w:val="single" w:sz="4" w:space="0" w:color="auto"/>
              <w:left w:val="single" w:sz="4" w:space="0" w:color="auto"/>
              <w:bottom w:val="single" w:sz="4" w:space="0" w:color="auto"/>
              <w:right w:val="single" w:sz="4" w:space="0" w:color="auto"/>
            </w:tcBorders>
          </w:tcPr>
          <w:p w14:paraId="55F8CD0A" w14:textId="77777777" w:rsidR="008C10F3" w:rsidRDefault="008C10F3" w:rsidP="00EB348F">
            <w:pPr>
              <w:pStyle w:val="TAN"/>
            </w:pPr>
            <w:r>
              <w:t>NOTE 1: T</w:t>
            </w:r>
            <w:r w:rsidRPr="00B33507">
              <w:t>here</w:t>
            </w:r>
            <w:r>
              <w:t xml:space="preserve"> is</w:t>
            </w:r>
            <w:r w:rsidRPr="00B33507">
              <w:t xml:space="preserve"> no</w:t>
            </w:r>
            <w:r>
              <w:t xml:space="preserve"> direct relationship</w:t>
            </w:r>
            <w:r w:rsidRPr="00B33507">
              <w:t xml:space="preserve"> between localAddress/remoteAddress in EP_RP </w:t>
            </w:r>
            <w:r>
              <w:t>and ipAddress in EP_transport. While t</w:t>
            </w:r>
            <w:r w:rsidRPr="00B33507">
              <w:t xml:space="preserve">he localAddress/remoteAddress in EP_RP </w:t>
            </w:r>
            <w:r>
              <w:t>could be</w:t>
            </w:r>
            <w:r w:rsidRPr="00B33507">
              <w:t xml:space="preserve"> exchanged as part of signalling</w:t>
            </w:r>
            <w:r>
              <w:t xml:space="preserve"> between </w:t>
            </w:r>
            <w:r w:rsidRPr="00B33507">
              <w:t>GTP-u tunnel end point</w:t>
            </w:r>
            <w:r>
              <w:t>s,</w:t>
            </w:r>
            <w:r w:rsidRPr="00B33507">
              <w:t xml:space="preserve"> ipAddress in </w:t>
            </w:r>
            <w:r>
              <w:t>EP_t</w:t>
            </w:r>
            <w:r w:rsidRPr="00B33507">
              <w:t xml:space="preserve">ransport is used for transport routing. </w:t>
            </w:r>
          </w:p>
          <w:p w14:paraId="44DECAFB" w14:textId="77777777" w:rsidR="008C10F3" w:rsidRPr="002B15AA" w:rsidRDefault="008C10F3" w:rsidP="00EB348F">
            <w:pPr>
              <w:pStyle w:val="TAN"/>
              <w:rPr>
                <w:szCs w:val="18"/>
                <w:lang w:eastAsia="zh-CN"/>
              </w:rPr>
            </w:pPr>
            <w:r>
              <w:t>NOTE 2: A</w:t>
            </w:r>
            <w:r w:rsidRPr="00B33507">
              <w:t>pplication level EP represents EP_RP defined in TS 28.622 (see [30]). e.g</w:t>
            </w:r>
            <w:r>
              <w:t>. including</w:t>
            </w:r>
            <w:r w:rsidRPr="00B33507">
              <w:t xml:space="preserve"> EP_NgC, EP_N3, etc</w:t>
            </w:r>
            <w:r>
              <w:t>...</w:t>
            </w:r>
          </w:p>
        </w:tc>
      </w:tr>
    </w:tbl>
    <w:p w14:paraId="3BF0C5D0" w14:textId="77777777" w:rsidR="008C10F3" w:rsidRPr="002B15AA" w:rsidRDefault="008C10F3" w:rsidP="008C10F3"/>
    <w:p w14:paraId="1EE18BB0" w14:textId="77777777" w:rsidR="008C10F3" w:rsidRPr="002B15AA" w:rsidRDefault="008C10F3" w:rsidP="008C10F3">
      <w:pPr>
        <w:pStyle w:val="Heading2"/>
      </w:pPr>
      <w:bookmarkStart w:id="17019" w:name="_Toc19888565"/>
      <w:bookmarkStart w:id="17020" w:name="_Toc27405543"/>
      <w:bookmarkStart w:id="17021" w:name="_Toc35878733"/>
      <w:bookmarkStart w:id="17022" w:name="_Toc36220549"/>
      <w:bookmarkStart w:id="17023" w:name="_Toc36474647"/>
      <w:bookmarkStart w:id="17024" w:name="_Toc36542919"/>
      <w:bookmarkStart w:id="17025" w:name="_Toc36543740"/>
      <w:bookmarkStart w:id="17026" w:name="_Toc36567978"/>
      <w:bookmarkStart w:id="17027" w:name="_Toc44341715"/>
      <w:bookmarkStart w:id="17028" w:name="_Toc51676094"/>
      <w:bookmarkStart w:id="17029" w:name="_Toc55895543"/>
      <w:bookmarkStart w:id="17030" w:name="_Toc58940629"/>
      <w:bookmarkStart w:id="17031" w:name="_Toc67928844"/>
      <w:r w:rsidRPr="002B15AA">
        <w:t>6.5</w:t>
      </w:r>
      <w:r w:rsidRPr="002B15AA">
        <w:tab/>
        <w:t>Common notifications</w:t>
      </w:r>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p>
    <w:p w14:paraId="4DB8B195" w14:textId="77777777" w:rsidR="008C10F3" w:rsidRPr="002E272C" w:rsidRDefault="008C10F3" w:rsidP="008C10F3">
      <w:pPr>
        <w:pStyle w:val="Heading3"/>
      </w:pPr>
      <w:bookmarkStart w:id="17032" w:name="_Toc44341716"/>
      <w:bookmarkStart w:id="17033" w:name="_Toc51676095"/>
      <w:bookmarkStart w:id="17034" w:name="_Toc55895544"/>
      <w:bookmarkStart w:id="17035" w:name="_Toc58940630"/>
      <w:bookmarkStart w:id="17036" w:name="_Toc67928845"/>
      <w:r>
        <w:t>6.5.1</w:t>
      </w:r>
      <w:r>
        <w:tab/>
        <w:t>Alarm notifications</w:t>
      </w:r>
      <w:bookmarkEnd w:id="17032"/>
      <w:bookmarkEnd w:id="17033"/>
      <w:bookmarkEnd w:id="17034"/>
      <w:bookmarkEnd w:id="17035"/>
      <w:bookmarkEnd w:id="17036"/>
    </w:p>
    <w:p w14:paraId="41818861" w14:textId="77777777" w:rsidR="008C10F3"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7037"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997"/>
        <w:gridCol w:w="947"/>
        <w:gridCol w:w="717"/>
        <w:tblGridChange w:id="17038">
          <w:tblGrid>
            <w:gridCol w:w="3997"/>
            <w:gridCol w:w="947"/>
            <w:gridCol w:w="717"/>
          </w:tblGrid>
        </w:tblGridChange>
      </w:tblGrid>
      <w:tr w:rsidR="008C10F3" w14:paraId="70FA1237" w14:textId="77777777" w:rsidTr="00EB348F">
        <w:trPr>
          <w:cantSplit/>
          <w:tblHeader/>
          <w:jc w:val="center"/>
          <w:trPrChange w:id="17039" w:author="Author">
            <w:trPr>
              <w:tblHeader/>
              <w:jc w:val="center"/>
            </w:trPr>
          </w:trPrChange>
        </w:trPr>
        <w:tc>
          <w:tcPr>
            <w:tcW w:w="3997" w:type="dxa"/>
            <w:shd w:val="clear" w:color="auto" w:fill="CCCCCC"/>
            <w:tcPrChange w:id="17040" w:author="Author">
              <w:tcPr>
                <w:tcW w:w="0" w:type="auto"/>
                <w:shd w:val="clear" w:color="auto" w:fill="CCCCCC"/>
                <w:vAlign w:val="center"/>
              </w:tcPr>
            </w:tcPrChange>
          </w:tcPr>
          <w:p w14:paraId="2159D69E" w14:textId="77777777" w:rsidR="008C10F3" w:rsidRDefault="008C10F3" w:rsidP="00EB348F">
            <w:pPr>
              <w:pStyle w:val="TAH"/>
            </w:pPr>
            <w:r>
              <w:lastRenderedPageBreak/>
              <w:t>Name</w:t>
            </w:r>
          </w:p>
        </w:tc>
        <w:tc>
          <w:tcPr>
            <w:tcW w:w="947" w:type="dxa"/>
            <w:shd w:val="clear" w:color="auto" w:fill="CCCCCC"/>
            <w:tcPrChange w:id="17041" w:author="Author">
              <w:tcPr>
                <w:tcW w:w="0" w:type="auto"/>
                <w:shd w:val="clear" w:color="auto" w:fill="CCCCCC"/>
              </w:tcPr>
            </w:tcPrChange>
          </w:tcPr>
          <w:p w14:paraId="0E8B3C06" w14:textId="77777777" w:rsidR="008C10F3" w:rsidRDefault="008C10F3" w:rsidP="00EB348F">
            <w:pPr>
              <w:pStyle w:val="TAH"/>
            </w:pPr>
            <w:r>
              <w:t>Qualifier</w:t>
            </w:r>
          </w:p>
        </w:tc>
        <w:tc>
          <w:tcPr>
            <w:tcW w:w="717" w:type="dxa"/>
            <w:shd w:val="clear" w:color="auto" w:fill="CCCCCC"/>
            <w:tcPrChange w:id="17042" w:author="Author">
              <w:tcPr>
                <w:tcW w:w="0" w:type="auto"/>
                <w:shd w:val="clear" w:color="auto" w:fill="CCCCCC"/>
              </w:tcPr>
            </w:tcPrChange>
          </w:tcPr>
          <w:p w14:paraId="0E8A76BE" w14:textId="77777777" w:rsidR="008C10F3" w:rsidRDefault="008C10F3" w:rsidP="00EB348F">
            <w:pPr>
              <w:pStyle w:val="TAH"/>
            </w:pPr>
            <w:r>
              <w:t>Notes</w:t>
            </w:r>
          </w:p>
        </w:tc>
      </w:tr>
      <w:tr w:rsidR="008C10F3" w14:paraId="1FAD7219" w14:textId="77777777" w:rsidTr="00EB348F">
        <w:trPr>
          <w:cantSplit/>
          <w:jc w:val="center"/>
          <w:trPrChange w:id="17043" w:author="Author">
            <w:trPr>
              <w:jc w:val="center"/>
            </w:trPr>
          </w:trPrChange>
        </w:trPr>
        <w:tc>
          <w:tcPr>
            <w:tcW w:w="3997" w:type="dxa"/>
            <w:tcPrChange w:id="17044" w:author="Author">
              <w:tcPr>
                <w:tcW w:w="0" w:type="auto"/>
              </w:tcPr>
            </w:tcPrChange>
          </w:tcPr>
          <w:p w14:paraId="4499B4DA" w14:textId="77777777" w:rsidR="008C10F3" w:rsidRDefault="008C10F3" w:rsidP="00EB348F">
            <w:pPr>
              <w:pStyle w:val="TAL"/>
            </w:pPr>
            <w:r>
              <w:rPr>
                <w:rFonts w:ascii="Courier New" w:hAnsi="Courier New" w:cs="Courier New"/>
              </w:rPr>
              <w:t>notifyNewAlarm</w:t>
            </w:r>
          </w:p>
        </w:tc>
        <w:tc>
          <w:tcPr>
            <w:tcW w:w="947" w:type="dxa"/>
            <w:tcPrChange w:id="17045" w:author="Author">
              <w:tcPr>
                <w:tcW w:w="0" w:type="auto"/>
              </w:tcPr>
            </w:tcPrChange>
          </w:tcPr>
          <w:p w14:paraId="57BBE630" w14:textId="77777777" w:rsidR="008C10F3" w:rsidRDefault="008C10F3" w:rsidP="00EB348F">
            <w:pPr>
              <w:pStyle w:val="TAL"/>
            </w:pPr>
            <w:r>
              <w:t>M</w:t>
            </w:r>
          </w:p>
        </w:tc>
        <w:tc>
          <w:tcPr>
            <w:tcW w:w="717" w:type="dxa"/>
            <w:tcPrChange w:id="17046" w:author="Author">
              <w:tcPr>
                <w:tcW w:w="0" w:type="auto"/>
              </w:tcPr>
            </w:tcPrChange>
          </w:tcPr>
          <w:p w14:paraId="5E7A94DB" w14:textId="77777777" w:rsidR="008C10F3" w:rsidRDefault="008C10F3" w:rsidP="00EB348F">
            <w:pPr>
              <w:pStyle w:val="TAL"/>
            </w:pPr>
            <w:r>
              <w:t>--</w:t>
            </w:r>
          </w:p>
        </w:tc>
      </w:tr>
      <w:tr w:rsidR="008C10F3" w14:paraId="631C9441" w14:textId="77777777" w:rsidTr="00EB348F">
        <w:trPr>
          <w:cantSplit/>
          <w:jc w:val="center"/>
          <w:trPrChange w:id="17047" w:author="Author">
            <w:trPr>
              <w:jc w:val="center"/>
            </w:trPr>
          </w:trPrChange>
        </w:trPr>
        <w:tc>
          <w:tcPr>
            <w:tcW w:w="3997" w:type="dxa"/>
            <w:tcPrChange w:id="17048" w:author="Author">
              <w:tcPr>
                <w:tcW w:w="0" w:type="auto"/>
              </w:tcPr>
            </w:tcPrChange>
          </w:tcPr>
          <w:p w14:paraId="5BFEE912" w14:textId="77777777" w:rsidR="008C10F3" w:rsidRDefault="008C10F3" w:rsidP="00EB348F">
            <w:pPr>
              <w:pStyle w:val="TAL"/>
            </w:pPr>
            <w:r>
              <w:rPr>
                <w:rFonts w:ascii="Courier New" w:hAnsi="Courier New" w:cs="Courier New"/>
              </w:rPr>
              <w:t>notifyClearedAlarm</w:t>
            </w:r>
          </w:p>
        </w:tc>
        <w:tc>
          <w:tcPr>
            <w:tcW w:w="947" w:type="dxa"/>
            <w:tcPrChange w:id="17049" w:author="Author">
              <w:tcPr>
                <w:tcW w:w="0" w:type="auto"/>
              </w:tcPr>
            </w:tcPrChange>
          </w:tcPr>
          <w:p w14:paraId="5D403606" w14:textId="77777777" w:rsidR="008C10F3" w:rsidRDefault="008C10F3" w:rsidP="00EB348F">
            <w:pPr>
              <w:pStyle w:val="TAL"/>
            </w:pPr>
            <w:r>
              <w:t>M</w:t>
            </w:r>
          </w:p>
        </w:tc>
        <w:tc>
          <w:tcPr>
            <w:tcW w:w="717" w:type="dxa"/>
            <w:tcPrChange w:id="17050" w:author="Author">
              <w:tcPr>
                <w:tcW w:w="0" w:type="auto"/>
              </w:tcPr>
            </w:tcPrChange>
          </w:tcPr>
          <w:p w14:paraId="03655FE5" w14:textId="77777777" w:rsidR="008C10F3" w:rsidRDefault="008C10F3" w:rsidP="00EB348F">
            <w:pPr>
              <w:pStyle w:val="TAL"/>
            </w:pPr>
            <w:r>
              <w:t>--</w:t>
            </w:r>
          </w:p>
        </w:tc>
      </w:tr>
      <w:tr w:rsidR="008C10F3" w14:paraId="31A2344C" w14:textId="77777777" w:rsidTr="00EB348F">
        <w:trPr>
          <w:cantSplit/>
          <w:jc w:val="center"/>
          <w:trPrChange w:id="17051" w:author="Author">
            <w:trPr>
              <w:jc w:val="center"/>
            </w:trPr>
          </w:trPrChange>
        </w:trPr>
        <w:tc>
          <w:tcPr>
            <w:tcW w:w="3997" w:type="dxa"/>
            <w:tcPrChange w:id="17052" w:author="Author">
              <w:tcPr>
                <w:tcW w:w="0" w:type="auto"/>
              </w:tcPr>
            </w:tcPrChange>
          </w:tcPr>
          <w:p w14:paraId="5A706711" w14:textId="77777777" w:rsidR="008C10F3" w:rsidRDefault="008C10F3" w:rsidP="00EB348F">
            <w:pPr>
              <w:pStyle w:val="TAL"/>
            </w:pPr>
            <w:r>
              <w:rPr>
                <w:rFonts w:ascii="Courier New" w:hAnsi="Courier New" w:cs="Courier New"/>
              </w:rPr>
              <w:t>notifyAckStateChanged</w:t>
            </w:r>
          </w:p>
        </w:tc>
        <w:tc>
          <w:tcPr>
            <w:tcW w:w="947" w:type="dxa"/>
            <w:tcPrChange w:id="17053" w:author="Author">
              <w:tcPr>
                <w:tcW w:w="0" w:type="auto"/>
              </w:tcPr>
            </w:tcPrChange>
          </w:tcPr>
          <w:p w14:paraId="252ECEC5" w14:textId="77777777" w:rsidR="008C10F3" w:rsidRDefault="008C10F3" w:rsidP="00EB348F">
            <w:pPr>
              <w:pStyle w:val="TAL"/>
            </w:pPr>
            <w:r>
              <w:t>M</w:t>
            </w:r>
          </w:p>
        </w:tc>
        <w:tc>
          <w:tcPr>
            <w:tcW w:w="717" w:type="dxa"/>
            <w:tcPrChange w:id="17054" w:author="Author">
              <w:tcPr>
                <w:tcW w:w="0" w:type="auto"/>
              </w:tcPr>
            </w:tcPrChange>
          </w:tcPr>
          <w:p w14:paraId="0FBF1C02" w14:textId="77777777" w:rsidR="008C10F3" w:rsidRDefault="008C10F3" w:rsidP="00EB348F">
            <w:pPr>
              <w:pStyle w:val="TAL"/>
            </w:pPr>
            <w:r>
              <w:t>--</w:t>
            </w:r>
          </w:p>
        </w:tc>
      </w:tr>
      <w:tr w:rsidR="008C10F3" w14:paraId="31DE2D01" w14:textId="77777777" w:rsidTr="00EB348F">
        <w:trPr>
          <w:cantSplit/>
          <w:jc w:val="center"/>
          <w:trPrChange w:id="17055" w:author="Author">
            <w:trPr>
              <w:jc w:val="center"/>
            </w:trPr>
          </w:trPrChange>
        </w:trPr>
        <w:tc>
          <w:tcPr>
            <w:tcW w:w="3997" w:type="dxa"/>
            <w:tcPrChange w:id="17056" w:author="Author">
              <w:tcPr>
                <w:tcW w:w="0" w:type="auto"/>
              </w:tcPr>
            </w:tcPrChange>
          </w:tcPr>
          <w:p w14:paraId="36BD0A99" w14:textId="77777777" w:rsidR="008C10F3" w:rsidRDefault="008C10F3" w:rsidP="00EB348F">
            <w:pPr>
              <w:pStyle w:val="TAL"/>
            </w:pPr>
            <w:r>
              <w:rPr>
                <w:rFonts w:ascii="Courier New" w:hAnsi="Courier New" w:cs="Courier New"/>
              </w:rPr>
              <w:t>notifyAlarmListRebuilt</w:t>
            </w:r>
          </w:p>
        </w:tc>
        <w:tc>
          <w:tcPr>
            <w:tcW w:w="947" w:type="dxa"/>
            <w:tcPrChange w:id="17057" w:author="Author">
              <w:tcPr>
                <w:tcW w:w="0" w:type="auto"/>
              </w:tcPr>
            </w:tcPrChange>
          </w:tcPr>
          <w:p w14:paraId="0D4C51E6" w14:textId="77777777" w:rsidR="008C10F3" w:rsidRDefault="008C10F3" w:rsidP="00EB348F">
            <w:pPr>
              <w:pStyle w:val="TAL"/>
            </w:pPr>
            <w:r>
              <w:t>M</w:t>
            </w:r>
          </w:p>
        </w:tc>
        <w:tc>
          <w:tcPr>
            <w:tcW w:w="717" w:type="dxa"/>
            <w:tcPrChange w:id="17058" w:author="Author">
              <w:tcPr>
                <w:tcW w:w="0" w:type="auto"/>
              </w:tcPr>
            </w:tcPrChange>
          </w:tcPr>
          <w:p w14:paraId="43EE8E84" w14:textId="77777777" w:rsidR="008C10F3" w:rsidRDefault="008C10F3" w:rsidP="00EB348F">
            <w:pPr>
              <w:pStyle w:val="TAL"/>
            </w:pPr>
            <w:r>
              <w:t>--</w:t>
            </w:r>
          </w:p>
        </w:tc>
      </w:tr>
      <w:tr w:rsidR="008C10F3" w14:paraId="6B99634A" w14:textId="77777777" w:rsidTr="00EB348F">
        <w:trPr>
          <w:cantSplit/>
          <w:jc w:val="center"/>
          <w:trPrChange w:id="17059" w:author="Author">
            <w:trPr>
              <w:jc w:val="center"/>
            </w:trPr>
          </w:trPrChange>
        </w:trPr>
        <w:tc>
          <w:tcPr>
            <w:tcW w:w="3997" w:type="dxa"/>
            <w:tcPrChange w:id="17060" w:author="Author">
              <w:tcPr>
                <w:tcW w:w="0" w:type="auto"/>
              </w:tcPr>
            </w:tcPrChange>
          </w:tcPr>
          <w:p w14:paraId="33714B0B" w14:textId="77777777" w:rsidR="008C10F3" w:rsidRDefault="008C10F3" w:rsidP="00EB348F">
            <w:pPr>
              <w:pStyle w:val="TAL"/>
            </w:pPr>
            <w:r>
              <w:rPr>
                <w:rFonts w:ascii="Courier New" w:hAnsi="Courier New" w:cs="Courier New"/>
              </w:rPr>
              <w:t>notifyChangedAlarm</w:t>
            </w:r>
          </w:p>
        </w:tc>
        <w:tc>
          <w:tcPr>
            <w:tcW w:w="947" w:type="dxa"/>
            <w:tcPrChange w:id="17061" w:author="Author">
              <w:tcPr>
                <w:tcW w:w="0" w:type="auto"/>
              </w:tcPr>
            </w:tcPrChange>
          </w:tcPr>
          <w:p w14:paraId="1C58AA02" w14:textId="77777777" w:rsidR="008C10F3" w:rsidRDefault="008C10F3" w:rsidP="00EB348F">
            <w:pPr>
              <w:pStyle w:val="TAL"/>
            </w:pPr>
            <w:r>
              <w:t>O</w:t>
            </w:r>
          </w:p>
        </w:tc>
        <w:tc>
          <w:tcPr>
            <w:tcW w:w="717" w:type="dxa"/>
            <w:tcPrChange w:id="17062" w:author="Author">
              <w:tcPr>
                <w:tcW w:w="0" w:type="auto"/>
              </w:tcPr>
            </w:tcPrChange>
          </w:tcPr>
          <w:p w14:paraId="107ECD5F" w14:textId="77777777" w:rsidR="008C10F3" w:rsidRDefault="008C10F3" w:rsidP="00EB348F">
            <w:pPr>
              <w:pStyle w:val="TAL"/>
            </w:pPr>
            <w:r>
              <w:t>--</w:t>
            </w:r>
          </w:p>
        </w:tc>
      </w:tr>
      <w:tr w:rsidR="008C10F3" w14:paraId="6CC093DB" w14:textId="77777777" w:rsidTr="00EB348F">
        <w:trPr>
          <w:cantSplit/>
          <w:jc w:val="center"/>
          <w:trPrChange w:id="17063" w:author="Author">
            <w:trPr>
              <w:jc w:val="center"/>
            </w:trPr>
          </w:trPrChange>
        </w:trPr>
        <w:tc>
          <w:tcPr>
            <w:tcW w:w="3997" w:type="dxa"/>
            <w:tcPrChange w:id="17064" w:author="Author">
              <w:tcPr>
                <w:tcW w:w="0" w:type="auto"/>
              </w:tcPr>
            </w:tcPrChange>
          </w:tcPr>
          <w:p w14:paraId="76830D68" w14:textId="77777777" w:rsidR="008C10F3" w:rsidRDefault="008C10F3" w:rsidP="00EB348F">
            <w:pPr>
              <w:pStyle w:val="TAL"/>
              <w:rPr>
                <w:rFonts w:ascii="Courier New" w:hAnsi="Courier New" w:cs="Courier New"/>
              </w:rPr>
            </w:pPr>
            <w:r>
              <w:rPr>
                <w:rFonts w:ascii="Courier New" w:hAnsi="Courier New" w:cs="Courier New"/>
              </w:rPr>
              <w:t>notifyCorrelatedNotificationChanged</w:t>
            </w:r>
          </w:p>
        </w:tc>
        <w:tc>
          <w:tcPr>
            <w:tcW w:w="947" w:type="dxa"/>
            <w:tcPrChange w:id="17065" w:author="Author">
              <w:tcPr>
                <w:tcW w:w="0" w:type="auto"/>
              </w:tcPr>
            </w:tcPrChange>
          </w:tcPr>
          <w:p w14:paraId="1CA654FB" w14:textId="77777777" w:rsidR="008C10F3" w:rsidRDefault="008C10F3" w:rsidP="00EB348F">
            <w:pPr>
              <w:pStyle w:val="TAL"/>
            </w:pPr>
            <w:r>
              <w:t>O</w:t>
            </w:r>
          </w:p>
        </w:tc>
        <w:tc>
          <w:tcPr>
            <w:tcW w:w="717" w:type="dxa"/>
            <w:tcPrChange w:id="17066" w:author="Author">
              <w:tcPr>
                <w:tcW w:w="0" w:type="auto"/>
              </w:tcPr>
            </w:tcPrChange>
          </w:tcPr>
          <w:p w14:paraId="3416E0F3" w14:textId="77777777" w:rsidR="008C10F3" w:rsidRDefault="008C10F3" w:rsidP="00EB348F">
            <w:pPr>
              <w:pStyle w:val="TAL"/>
            </w:pPr>
            <w:r>
              <w:t>--</w:t>
            </w:r>
          </w:p>
        </w:tc>
      </w:tr>
      <w:tr w:rsidR="008C10F3" w14:paraId="1E523803" w14:textId="77777777" w:rsidTr="00EB348F">
        <w:trPr>
          <w:cantSplit/>
          <w:jc w:val="center"/>
          <w:trPrChange w:id="17067" w:author="Author">
            <w:trPr>
              <w:jc w:val="center"/>
            </w:trPr>
          </w:trPrChange>
        </w:trPr>
        <w:tc>
          <w:tcPr>
            <w:tcW w:w="3997" w:type="dxa"/>
            <w:tcPrChange w:id="17068" w:author="Author">
              <w:tcPr>
                <w:tcW w:w="0" w:type="auto"/>
              </w:tcPr>
            </w:tcPrChange>
          </w:tcPr>
          <w:p w14:paraId="32F520A3" w14:textId="77777777" w:rsidR="008C10F3" w:rsidRDefault="008C10F3" w:rsidP="00EB348F">
            <w:pPr>
              <w:pStyle w:val="TAL"/>
              <w:rPr>
                <w:rFonts w:ascii="Courier New" w:hAnsi="Courier New" w:cs="Courier New"/>
              </w:rPr>
            </w:pPr>
            <w:r>
              <w:rPr>
                <w:rFonts w:ascii="Courier New" w:hAnsi="Courier New" w:cs="Courier New"/>
              </w:rPr>
              <w:t>notifyChangedAlarmGeneral</w:t>
            </w:r>
          </w:p>
        </w:tc>
        <w:tc>
          <w:tcPr>
            <w:tcW w:w="947" w:type="dxa"/>
            <w:tcPrChange w:id="17069" w:author="Author">
              <w:tcPr>
                <w:tcW w:w="0" w:type="auto"/>
              </w:tcPr>
            </w:tcPrChange>
          </w:tcPr>
          <w:p w14:paraId="00F1CC3C" w14:textId="77777777" w:rsidR="008C10F3" w:rsidRDefault="008C10F3" w:rsidP="00EB348F">
            <w:pPr>
              <w:pStyle w:val="TAL"/>
            </w:pPr>
            <w:r>
              <w:t>O</w:t>
            </w:r>
          </w:p>
        </w:tc>
        <w:tc>
          <w:tcPr>
            <w:tcW w:w="717" w:type="dxa"/>
            <w:tcPrChange w:id="17070" w:author="Author">
              <w:tcPr>
                <w:tcW w:w="0" w:type="auto"/>
              </w:tcPr>
            </w:tcPrChange>
          </w:tcPr>
          <w:p w14:paraId="5734C40E" w14:textId="77777777" w:rsidR="008C10F3" w:rsidRDefault="008C10F3" w:rsidP="00EB348F">
            <w:pPr>
              <w:pStyle w:val="TAL"/>
            </w:pPr>
            <w:r>
              <w:t>--</w:t>
            </w:r>
          </w:p>
        </w:tc>
      </w:tr>
      <w:tr w:rsidR="008C10F3" w14:paraId="5B0B3057" w14:textId="77777777" w:rsidTr="00EB348F">
        <w:trPr>
          <w:cantSplit/>
          <w:jc w:val="center"/>
          <w:trPrChange w:id="17071" w:author="Author">
            <w:trPr>
              <w:jc w:val="center"/>
            </w:trPr>
          </w:trPrChange>
        </w:trPr>
        <w:tc>
          <w:tcPr>
            <w:tcW w:w="3997" w:type="dxa"/>
            <w:tcPrChange w:id="17072" w:author="Author">
              <w:tcPr>
                <w:tcW w:w="0" w:type="auto"/>
              </w:tcPr>
            </w:tcPrChange>
          </w:tcPr>
          <w:p w14:paraId="533B91BF" w14:textId="77777777" w:rsidR="008C10F3" w:rsidRDefault="008C10F3" w:rsidP="00EB348F">
            <w:pPr>
              <w:pStyle w:val="TAL"/>
            </w:pPr>
            <w:r>
              <w:rPr>
                <w:rFonts w:ascii="Courier New" w:hAnsi="Courier New" w:cs="Courier New"/>
              </w:rPr>
              <w:t>notifyComments</w:t>
            </w:r>
          </w:p>
        </w:tc>
        <w:tc>
          <w:tcPr>
            <w:tcW w:w="947" w:type="dxa"/>
            <w:tcPrChange w:id="17073" w:author="Author">
              <w:tcPr>
                <w:tcW w:w="0" w:type="auto"/>
              </w:tcPr>
            </w:tcPrChange>
          </w:tcPr>
          <w:p w14:paraId="2F53313E" w14:textId="77777777" w:rsidR="008C10F3" w:rsidRDefault="008C10F3" w:rsidP="00EB348F">
            <w:pPr>
              <w:pStyle w:val="TAL"/>
            </w:pPr>
            <w:r>
              <w:t>O</w:t>
            </w:r>
          </w:p>
        </w:tc>
        <w:tc>
          <w:tcPr>
            <w:tcW w:w="717" w:type="dxa"/>
            <w:tcPrChange w:id="17074" w:author="Author">
              <w:tcPr>
                <w:tcW w:w="0" w:type="auto"/>
              </w:tcPr>
            </w:tcPrChange>
          </w:tcPr>
          <w:p w14:paraId="2594DDBC" w14:textId="77777777" w:rsidR="008C10F3" w:rsidRDefault="008C10F3" w:rsidP="00EB348F">
            <w:pPr>
              <w:pStyle w:val="TAL"/>
            </w:pPr>
            <w:r>
              <w:t>--</w:t>
            </w:r>
          </w:p>
        </w:tc>
      </w:tr>
      <w:tr w:rsidR="008C10F3" w14:paraId="1B0D3A9E" w14:textId="77777777" w:rsidTr="00EB348F">
        <w:trPr>
          <w:cantSplit/>
          <w:jc w:val="center"/>
          <w:trPrChange w:id="17075" w:author="Author">
            <w:trPr>
              <w:jc w:val="center"/>
            </w:trPr>
          </w:trPrChange>
        </w:trPr>
        <w:tc>
          <w:tcPr>
            <w:tcW w:w="3997" w:type="dxa"/>
            <w:tcPrChange w:id="17076" w:author="Author">
              <w:tcPr>
                <w:tcW w:w="0" w:type="auto"/>
              </w:tcPr>
            </w:tcPrChange>
          </w:tcPr>
          <w:p w14:paraId="574A588A" w14:textId="77777777" w:rsidR="008C10F3" w:rsidRDefault="008C10F3" w:rsidP="00EB348F">
            <w:pPr>
              <w:pStyle w:val="TAL"/>
            </w:pPr>
            <w:r>
              <w:rPr>
                <w:rFonts w:ascii="Courier New" w:hAnsi="Courier New" w:cs="Courier New"/>
              </w:rPr>
              <w:t>notifyPotentialFaultyAlarmList</w:t>
            </w:r>
          </w:p>
        </w:tc>
        <w:tc>
          <w:tcPr>
            <w:tcW w:w="947" w:type="dxa"/>
            <w:tcPrChange w:id="17077" w:author="Author">
              <w:tcPr>
                <w:tcW w:w="0" w:type="auto"/>
              </w:tcPr>
            </w:tcPrChange>
          </w:tcPr>
          <w:p w14:paraId="5A33854A" w14:textId="77777777" w:rsidR="008C10F3" w:rsidRDefault="008C10F3" w:rsidP="00EB348F">
            <w:pPr>
              <w:pStyle w:val="TAL"/>
            </w:pPr>
            <w:r>
              <w:t>O</w:t>
            </w:r>
          </w:p>
        </w:tc>
        <w:tc>
          <w:tcPr>
            <w:tcW w:w="717" w:type="dxa"/>
            <w:tcPrChange w:id="17078" w:author="Author">
              <w:tcPr>
                <w:tcW w:w="0" w:type="auto"/>
              </w:tcPr>
            </w:tcPrChange>
          </w:tcPr>
          <w:p w14:paraId="058D5BF3" w14:textId="77777777" w:rsidR="008C10F3" w:rsidRDefault="008C10F3" w:rsidP="00EB348F">
            <w:pPr>
              <w:pStyle w:val="TAL"/>
            </w:pPr>
            <w:r>
              <w:t>--</w:t>
            </w:r>
          </w:p>
        </w:tc>
      </w:tr>
    </w:tbl>
    <w:p w14:paraId="658E81DC" w14:textId="77777777" w:rsidR="008C10F3" w:rsidRPr="002E272C" w:rsidRDefault="008C10F3" w:rsidP="008C10F3"/>
    <w:p w14:paraId="2718B32F" w14:textId="77777777" w:rsidR="008C10F3" w:rsidRPr="002E272C" w:rsidRDefault="008C10F3" w:rsidP="008C10F3">
      <w:pPr>
        <w:pStyle w:val="Heading3"/>
      </w:pPr>
      <w:bookmarkStart w:id="17079" w:name="_Toc44341717"/>
      <w:bookmarkStart w:id="17080" w:name="_Toc51676096"/>
      <w:bookmarkStart w:id="17081" w:name="_Toc55895545"/>
      <w:bookmarkStart w:id="17082" w:name="_Toc58940631"/>
      <w:bookmarkStart w:id="17083" w:name="_Toc67928846"/>
      <w:r>
        <w:t>6.5.2</w:t>
      </w:r>
      <w:r>
        <w:tab/>
        <w:t>Configuration notifications</w:t>
      </w:r>
      <w:bookmarkEnd w:id="17079"/>
      <w:bookmarkEnd w:id="17080"/>
      <w:bookmarkEnd w:id="17081"/>
      <w:bookmarkEnd w:id="17082"/>
      <w:bookmarkEnd w:id="17083"/>
    </w:p>
    <w:p w14:paraId="799ED8E1" w14:textId="77777777" w:rsidR="008C10F3" w:rsidRPr="002B15AA" w:rsidRDefault="008C10F3" w:rsidP="008C10F3">
      <w:r w:rsidRPr="002B7902">
        <w:t xml:space="preserve"> </w:t>
      </w: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5DF32287" w14:textId="77777777" w:rsidR="008C10F3" w:rsidRPr="002B15AA" w:rsidRDefault="008C10F3" w:rsidP="008C10F3">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708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457"/>
        <w:gridCol w:w="947"/>
        <w:gridCol w:w="717"/>
        <w:tblGridChange w:id="17085">
          <w:tblGrid>
            <w:gridCol w:w="3457"/>
            <w:gridCol w:w="947"/>
            <w:gridCol w:w="717"/>
          </w:tblGrid>
        </w:tblGridChange>
      </w:tblGrid>
      <w:tr w:rsidR="008C10F3" w:rsidRPr="002B15AA" w14:paraId="1851D268" w14:textId="77777777" w:rsidTr="00EB348F">
        <w:trPr>
          <w:cantSplit/>
          <w:tblHeader/>
          <w:jc w:val="center"/>
          <w:trPrChange w:id="17086" w:author="Author">
            <w:trPr>
              <w:tblHeader/>
              <w:jc w:val="center"/>
            </w:trPr>
          </w:trPrChange>
        </w:trPr>
        <w:tc>
          <w:tcPr>
            <w:tcW w:w="3457" w:type="dxa"/>
            <w:shd w:val="clear" w:color="auto" w:fill="D9D9D9"/>
            <w:tcPrChange w:id="17087" w:author="Author">
              <w:tcPr>
                <w:tcW w:w="0" w:type="auto"/>
                <w:shd w:val="clear" w:color="auto" w:fill="D9D9D9"/>
              </w:tcPr>
            </w:tcPrChange>
          </w:tcPr>
          <w:p w14:paraId="5380795F" w14:textId="77777777" w:rsidR="008C10F3" w:rsidRPr="002B15AA" w:rsidRDefault="008C10F3" w:rsidP="00EB348F">
            <w:pPr>
              <w:pStyle w:val="TAH"/>
            </w:pPr>
            <w:r w:rsidRPr="002B15AA">
              <w:t>Name</w:t>
            </w:r>
          </w:p>
        </w:tc>
        <w:tc>
          <w:tcPr>
            <w:tcW w:w="947" w:type="dxa"/>
            <w:shd w:val="clear" w:color="auto" w:fill="D9D9D9"/>
            <w:tcPrChange w:id="17088" w:author="Author">
              <w:tcPr>
                <w:tcW w:w="0" w:type="auto"/>
                <w:shd w:val="clear" w:color="auto" w:fill="D9D9D9"/>
              </w:tcPr>
            </w:tcPrChange>
          </w:tcPr>
          <w:p w14:paraId="02BD13AC" w14:textId="77777777" w:rsidR="008C10F3" w:rsidRPr="002B15AA" w:rsidRDefault="008C10F3" w:rsidP="00EB348F">
            <w:pPr>
              <w:pStyle w:val="TAH"/>
            </w:pPr>
            <w:r w:rsidRPr="002B15AA">
              <w:t>Qualifier</w:t>
            </w:r>
          </w:p>
        </w:tc>
        <w:tc>
          <w:tcPr>
            <w:tcW w:w="717" w:type="dxa"/>
            <w:shd w:val="clear" w:color="auto" w:fill="D9D9D9"/>
            <w:tcPrChange w:id="17089" w:author="Author">
              <w:tcPr>
                <w:tcW w:w="0" w:type="auto"/>
                <w:shd w:val="clear" w:color="auto" w:fill="D9D9D9"/>
              </w:tcPr>
            </w:tcPrChange>
          </w:tcPr>
          <w:p w14:paraId="2AA85F03" w14:textId="77777777" w:rsidR="008C10F3" w:rsidRPr="002B15AA" w:rsidRDefault="008C10F3" w:rsidP="00EB348F">
            <w:pPr>
              <w:pStyle w:val="TAH"/>
            </w:pPr>
            <w:r w:rsidRPr="002B15AA">
              <w:t>Notes</w:t>
            </w:r>
          </w:p>
        </w:tc>
      </w:tr>
      <w:tr w:rsidR="008C10F3" w:rsidRPr="002B15AA" w14:paraId="79C7C36D" w14:textId="77777777" w:rsidTr="00EB348F">
        <w:trPr>
          <w:cantSplit/>
          <w:jc w:val="center"/>
          <w:trPrChange w:id="17090" w:author="Author">
            <w:trPr>
              <w:jc w:val="center"/>
            </w:trPr>
          </w:trPrChange>
        </w:trPr>
        <w:tc>
          <w:tcPr>
            <w:tcW w:w="3457" w:type="dxa"/>
            <w:tcPrChange w:id="17091" w:author="Author">
              <w:tcPr>
                <w:tcW w:w="0" w:type="auto"/>
              </w:tcPr>
            </w:tcPrChange>
          </w:tcPr>
          <w:p w14:paraId="1601A1DF" w14:textId="77777777" w:rsidR="008C10F3" w:rsidRPr="002B15AA" w:rsidRDefault="008C10F3" w:rsidP="00EB348F">
            <w:pPr>
              <w:pStyle w:val="TAL"/>
              <w:rPr>
                <w:rFonts w:ascii="Courier" w:hAnsi="Courier"/>
              </w:rPr>
            </w:pPr>
            <w:r w:rsidRPr="002B15AA">
              <w:rPr>
                <w:rFonts w:ascii="Courier New" w:hAnsi="Courier New" w:cs="Courier New"/>
              </w:rPr>
              <w:t>notifyMOICreation</w:t>
            </w:r>
          </w:p>
        </w:tc>
        <w:tc>
          <w:tcPr>
            <w:tcW w:w="947" w:type="dxa"/>
            <w:tcPrChange w:id="17092" w:author="Author">
              <w:tcPr>
                <w:tcW w:w="0" w:type="auto"/>
              </w:tcPr>
            </w:tcPrChange>
          </w:tcPr>
          <w:p w14:paraId="57ABA36E" w14:textId="77777777" w:rsidR="008C10F3" w:rsidRPr="002B15AA" w:rsidRDefault="008C10F3" w:rsidP="00EB348F">
            <w:pPr>
              <w:pStyle w:val="TAL"/>
              <w:jc w:val="center"/>
            </w:pPr>
            <w:r w:rsidRPr="002B15AA">
              <w:t>O</w:t>
            </w:r>
          </w:p>
        </w:tc>
        <w:tc>
          <w:tcPr>
            <w:tcW w:w="717" w:type="dxa"/>
            <w:tcPrChange w:id="17093" w:author="Author">
              <w:tcPr>
                <w:tcW w:w="0" w:type="auto"/>
              </w:tcPr>
            </w:tcPrChange>
          </w:tcPr>
          <w:p w14:paraId="6EA98E5F" w14:textId="77777777" w:rsidR="008C10F3" w:rsidRPr="002B15AA" w:rsidRDefault="008C10F3" w:rsidP="00EB348F">
            <w:pPr>
              <w:pStyle w:val="TAL"/>
              <w:jc w:val="center"/>
            </w:pPr>
            <w:r>
              <w:t>--</w:t>
            </w:r>
          </w:p>
        </w:tc>
      </w:tr>
      <w:tr w:rsidR="008C10F3" w:rsidRPr="002B15AA" w14:paraId="7608F1C9" w14:textId="77777777" w:rsidTr="00EB348F">
        <w:trPr>
          <w:cantSplit/>
          <w:jc w:val="center"/>
          <w:trPrChange w:id="17094" w:author="Author">
            <w:trPr>
              <w:jc w:val="center"/>
            </w:trPr>
          </w:trPrChange>
        </w:trPr>
        <w:tc>
          <w:tcPr>
            <w:tcW w:w="3457" w:type="dxa"/>
            <w:tcPrChange w:id="17095" w:author="Author">
              <w:tcPr>
                <w:tcW w:w="0" w:type="auto"/>
              </w:tcPr>
            </w:tcPrChange>
          </w:tcPr>
          <w:p w14:paraId="7FA1229B" w14:textId="77777777" w:rsidR="008C10F3" w:rsidRPr="002B15AA" w:rsidRDefault="008C10F3" w:rsidP="00EB348F">
            <w:pPr>
              <w:pStyle w:val="TAL"/>
              <w:rPr>
                <w:rFonts w:ascii="Courier" w:hAnsi="Courier"/>
              </w:rPr>
            </w:pPr>
            <w:r w:rsidRPr="002B15AA">
              <w:rPr>
                <w:rFonts w:ascii="Courier New" w:hAnsi="Courier New" w:cs="Courier New"/>
              </w:rPr>
              <w:t>notifyMOIDeletion</w:t>
            </w:r>
          </w:p>
        </w:tc>
        <w:tc>
          <w:tcPr>
            <w:tcW w:w="947" w:type="dxa"/>
            <w:tcPrChange w:id="17096" w:author="Author">
              <w:tcPr>
                <w:tcW w:w="0" w:type="auto"/>
              </w:tcPr>
            </w:tcPrChange>
          </w:tcPr>
          <w:p w14:paraId="63B997CE" w14:textId="77777777" w:rsidR="008C10F3" w:rsidRPr="002B15AA" w:rsidRDefault="008C10F3" w:rsidP="00EB348F">
            <w:pPr>
              <w:pStyle w:val="TAL"/>
              <w:jc w:val="center"/>
            </w:pPr>
            <w:r w:rsidRPr="002B15AA">
              <w:t>O</w:t>
            </w:r>
          </w:p>
        </w:tc>
        <w:tc>
          <w:tcPr>
            <w:tcW w:w="717" w:type="dxa"/>
            <w:tcPrChange w:id="17097" w:author="Author">
              <w:tcPr>
                <w:tcW w:w="0" w:type="auto"/>
              </w:tcPr>
            </w:tcPrChange>
          </w:tcPr>
          <w:p w14:paraId="6201B1A5" w14:textId="77777777" w:rsidR="008C10F3" w:rsidRPr="002B15AA" w:rsidRDefault="008C10F3" w:rsidP="00EB348F">
            <w:pPr>
              <w:pStyle w:val="TAL"/>
              <w:jc w:val="center"/>
            </w:pPr>
            <w:r>
              <w:t>--</w:t>
            </w:r>
          </w:p>
        </w:tc>
      </w:tr>
      <w:tr w:rsidR="008C10F3" w:rsidRPr="002B15AA" w14:paraId="1BE9ACA2" w14:textId="77777777" w:rsidTr="00EB348F">
        <w:trPr>
          <w:cantSplit/>
          <w:jc w:val="center"/>
          <w:trPrChange w:id="17098" w:author="Author">
            <w:trPr>
              <w:jc w:val="center"/>
            </w:trPr>
          </w:trPrChange>
        </w:trPr>
        <w:tc>
          <w:tcPr>
            <w:tcW w:w="3457" w:type="dxa"/>
            <w:tcPrChange w:id="17099" w:author="Author">
              <w:tcPr>
                <w:tcW w:w="0" w:type="auto"/>
              </w:tcPr>
            </w:tcPrChange>
          </w:tcPr>
          <w:p w14:paraId="5030ACF8" w14:textId="77777777" w:rsidR="008C10F3" w:rsidRPr="002B15AA" w:rsidRDefault="008C10F3" w:rsidP="00EB348F">
            <w:pPr>
              <w:pStyle w:val="TAL"/>
              <w:rPr>
                <w:rFonts w:ascii="Courier New" w:hAnsi="Courier New" w:cs="Courier New"/>
              </w:rPr>
            </w:pPr>
            <w:r>
              <w:rPr>
                <w:rFonts w:ascii="Courier New" w:hAnsi="Courier New" w:cs="Courier New"/>
              </w:rPr>
              <w:t>notifyMOIAttributeValueChanges</w:t>
            </w:r>
          </w:p>
        </w:tc>
        <w:tc>
          <w:tcPr>
            <w:tcW w:w="947" w:type="dxa"/>
            <w:tcPrChange w:id="17100" w:author="Author">
              <w:tcPr>
                <w:tcW w:w="0" w:type="auto"/>
              </w:tcPr>
            </w:tcPrChange>
          </w:tcPr>
          <w:p w14:paraId="76689728" w14:textId="77777777" w:rsidR="008C10F3" w:rsidRPr="002B15AA" w:rsidRDefault="008C10F3" w:rsidP="00EB348F">
            <w:pPr>
              <w:pStyle w:val="TAL"/>
              <w:jc w:val="center"/>
            </w:pPr>
            <w:r>
              <w:t>O</w:t>
            </w:r>
          </w:p>
        </w:tc>
        <w:tc>
          <w:tcPr>
            <w:tcW w:w="717" w:type="dxa"/>
            <w:tcPrChange w:id="17101" w:author="Author">
              <w:tcPr>
                <w:tcW w:w="0" w:type="auto"/>
              </w:tcPr>
            </w:tcPrChange>
          </w:tcPr>
          <w:p w14:paraId="257BDD68" w14:textId="77777777" w:rsidR="008C10F3" w:rsidRPr="002B15AA" w:rsidRDefault="008C10F3" w:rsidP="00EB348F">
            <w:pPr>
              <w:pStyle w:val="TAL"/>
              <w:jc w:val="center"/>
            </w:pPr>
            <w:r>
              <w:t>--</w:t>
            </w:r>
          </w:p>
        </w:tc>
      </w:tr>
      <w:tr w:rsidR="008C10F3" w:rsidRPr="002B15AA" w14:paraId="1A484657" w14:textId="77777777" w:rsidTr="00EB348F">
        <w:trPr>
          <w:cantSplit/>
          <w:jc w:val="center"/>
          <w:trPrChange w:id="17102" w:author="Author">
            <w:trPr>
              <w:jc w:val="center"/>
            </w:trPr>
          </w:trPrChange>
        </w:trPr>
        <w:tc>
          <w:tcPr>
            <w:tcW w:w="3457" w:type="dxa"/>
            <w:tcPrChange w:id="17103" w:author="Author">
              <w:tcPr>
                <w:tcW w:w="0" w:type="auto"/>
              </w:tcPr>
            </w:tcPrChange>
          </w:tcPr>
          <w:p w14:paraId="6E909220" w14:textId="77777777" w:rsidR="008C10F3" w:rsidRPr="002B15AA" w:rsidRDefault="008C10F3" w:rsidP="00EB348F">
            <w:pPr>
              <w:pStyle w:val="TAL"/>
              <w:rPr>
                <w:rFonts w:ascii="Courier New" w:hAnsi="Courier New" w:cs="Courier New"/>
              </w:rPr>
            </w:pPr>
            <w:r>
              <w:rPr>
                <w:rFonts w:ascii="Courier New" w:hAnsi="Courier New" w:cs="Courier New"/>
              </w:rPr>
              <w:t>notifyEvent</w:t>
            </w:r>
          </w:p>
        </w:tc>
        <w:tc>
          <w:tcPr>
            <w:tcW w:w="947" w:type="dxa"/>
            <w:tcPrChange w:id="17104" w:author="Author">
              <w:tcPr>
                <w:tcW w:w="0" w:type="auto"/>
              </w:tcPr>
            </w:tcPrChange>
          </w:tcPr>
          <w:p w14:paraId="3B42B635" w14:textId="77777777" w:rsidR="008C10F3" w:rsidRPr="002B15AA" w:rsidRDefault="008C10F3" w:rsidP="00EB348F">
            <w:pPr>
              <w:pStyle w:val="TAL"/>
              <w:jc w:val="center"/>
            </w:pPr>
            <w:r>
              <w:t>O</w:t>
            </w:r>
          </w:p>
        </w:tc>
        <w:tc>
          <w:tcPr>
            <w:tcW w:w="717" w:type="dxa"/>
            <w:tcPrChange w:id="17105" w:author="Author">
              <w:tcPr>
                <w:tcW w:w="0" w:type="auto"/>
              </w:tcPr>
            </w:tcPrChange>
          </w:tcPr>
          <w:p w14:paraId="0954EE57" w14:textId="77777777" w:rsidR="008C10F3" w:rsidRPr="002B15AA" w:rsidRDefault="008C10F3" w:rsidP="00EB348F">
            <w:pPr>
              <w:pStyle w:val="TAL"/>
              <w:jc w:val="center"/>
            </w:pPr>
            <w:r>
              <w:t>--</w:t>
            </w:r>
          </w:p>
        </w:tc>
      </w:tr>
      <w:bookmarkEnd w:id="15150"/>
    </w:tbl>
    <w:p w14:paraId="61BF3D10" w14:textId="77777777" w:rsidR="008C10F3" w:rsidRDefault="008C10F3" w:rsidP="008C10F3"/>
    <w:p w14:paraId="00967744" w14:textId="77777777" w:rsidR="008C10F3" w:rsidRPr="002E272C" w:rsidRDefault="008C10F3" w:rsidP="008C10F3">
      <w:pPr>
        <w:pStyle w:val="Heading3"/>
      </w:pPr>
      <w:bookmarkStart w:id="17106" w:name="_Toc58940632"/>
      <w:bookmarkStart w:id="17107" w:name="_Toc67928847"/>
      <w:r>
        <w:t>6.5.3</w:t>
      </w:r>
      <w:r>
        <w:tab/>
        <w:t>Threshold Crossing notifications</w:t>
      </w:r>
      <w:bookmarkEnd w:id="17106"/>
      <w:bookmarkEnd w:id="17107"/>
    </w:p>
    <w:p w14:paraId="276A2720" w14:textId="77777777" w:rsidR="008C10F3" w:rsidRPr="002B15AA" w:rsidRDefault="008C10F3" w:rsidP="008C10F3">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2E6BABAD" w14:textId="77777777" w:rsidR="008C10F3" w:rsidRDefault="008C10F3" w:rsidP="008C10F3">
      <w:pPr>
        <w:spacing w:after="0"/>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Change w:id="17108"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PrChange>
      </w:tblPr>
      <w:tblGrid>
        <w:gridCol w:w="3597"/>
        <w:gridCol w:w="1134"/>
        <w:gridCol w:w="1134"/>
        <w:gridCol w:w="40"/>
        <w:tblGridChange w:id="17109">
          <w:tblGrid>
            <w:gridCol w:w="3597"/>
            <w:gridCol w:w="1134"/>
            <w:gridCol w:w="1134"/>
          </w:tblGrid>
        </w:tblGridChange>
      </w:tblGrid>
      <w:tr w:rsidR="008C10F3" w:rsidRPr="00501056" w14:paraId="5D5FD5BB" w14:textId="77777777" w:rsidTr="00EB348F">
        <w:trPr>
          <w:cantSplit/>
          <w:tblHeader/>
          <w:jc w:val="center"/>
          <w:trPrChange w:id="17110" w:author="Author">
            <w:trPr>
              <w:tblHeader/>
              <w:jc w:val="center"/>
            </w:trPr>
          </w:trPrChange>
        </w:trPr>
        <w:tc>
          <w:tcPr>
            <w:tcW w:w="3597" w:type="dxa"/>
            <w:shd w:val="clear" w:color="auto" w:fill="CCCCCC"/>
            <w:tcPrChange w:id="17111" w:author="Author">
              <w:tcPr>
                <w:tcW w:w="3597" w:type="dxa"/>
                <w:shd w:val="clear" w:color="auto" w:fill="CCCCCC"/>
              </w:tcPr>
            </w:tcPrChange>
          </w:tcPr>
          <w:p w14:paraId="73A5E1E6" w14:textId="77777777" w:rsidR="008C10F3" w:rsidRPr="00501056" w:rsidRDefault="008C10F3" w:rsidP="00EB348F">
            <w:pPr>
              <w:pStyle w:val="TAH"/>
            </w:pPr>
            <w:r>
              <w:t>Name</w:t>
            </w:r>
          </w:p>
        </w:tc>
        <w:tc>
          <w:tcPr>
            <w:tcW w:w="1134" w:type="dxa"/>
            <w:shd w:val="clear" w:color="auto" w:fill="CCCCCC"/>
            <w:tcPrChange w:id="17112" w:author="Author">
              <w:tcPr>
                <w:tcW w:w="1134" w:type="dxa"/>
                <w:shd w:val="clear" w:color="auto" w:fill="CCCCCC"/>
              </w:tcPr>
            </w:tcPrChange>
          </w:tcPr>
          <w:p w14:paraId="3DD83924" w14:textId="77777777" w:rsidR="008C10F3" w:rsidRPr="00501056" w:rsidRDefault="008C10F3" w:rsidP="00EB348F">
            <w:pPr>
              <w:pStyle w:val="TAH"/>
            </w:pPr>
            <w:r>
              <w:t>Qualifier</w:t>
            </w:r>
          </w:p>
        </w:tc>
        <w:tc>
          <w:tcPr>
            <w:tcW w:w="1134" w:type="dxa"/>
            <w:gridSpan w:val="2"/>
            <w:shd w:val="clear" w:color="auto" w:fill="CCCCCC"/>
            <w:tcPrChange w:id="17113" w:author="Author">
              <w:tcPr>
                <w:tcW w:w="1134" w:type="dxa"/>
                <w:shd w:val="clear" w:color="auto" w:fill="CCCCCC"/>
              </w:tcPr>
            </w:tcPrChange>
          </w:tcPr>
          <w:p w14:paraId="2B14F09F" w14:textId="77777777" w:rsidR="008C10F3" w:rsidRPr="00501056" w:rsidRDefault="008C10F3" w:rsidP="00EB348F">
            <w:pPr>
              <w:pStyle w:val="TAH"/>
            </w:pPr>
            <w:r>
              <w:t>Notes</w:t>
            </w:r>
          </w:p>
        </w:tc>
      </w:tr>
      <w:tr w:rsidR="008C10F3" w:rsidRPr="00501056" w14:paraId="2608D9AF" w14:textId="77777777" w:rsidTr="00EB348F">
        <w:trPr>
          <w:gridAfter w:val="1"/>
          <w:wAfter w:w="40" w:type="dxa"/>
          <w:cantSplit/>
          <w:jc w:val="center"/>
          <w:trPrChange w:id="17114" w:author="Author">
            <w:trPr>
              <w:jc w:val="center"/>
            </w:trPr>
          </w:trPrChange>
        </w:trPr>
        <w:tc>
          <w:tcPr>
            <w:tcW w:w="3597" w:type="dxa"/>
            <w:tcPrChange w:id="17115" w:author="Author">
              <w:tcPr>
                <w:tcW w:w="3597" w:type="dxa"/>
              </w:tcPr>
            </w:tcPrChange>
          </w:tcPr>
          <w:p w14:paraId="40975C32" w14:textId="77777777" w:rsidR="008C10F3" w:rsidRPr="00501056" w:rsidRDefault="008C10F3" w:rsidP="00EB348F">
            <w:pPr>
              <w:pStyle w:val="TAL"/>
              <w:rPr>
                <w:rFonts w:ascii="Courier" w:hAnsi="Courier"/>
              </w:rPr>
            </w:pPr>
            <w:r>
              <w:rPr>
                <w:rFonts w:ascii="Courier New" w:hAnsi="Courier New" w:cs="Courier New"/>
              </w:rPr>
              <w:t>notifyThresholdCrossing</w:t>
            </w:r>
          </w:p>
        </w:tc>
        <w:tc>
          <w:tcPr>
            <w:tcW w:w="1134" w:type="dxa"/>
            <w:tcPrChange w:id="17116" w:author="Author">
              <w:tcPr>
                <w:tcW w:w="1134" w:type="dxa"/>
              </w:tcPr>
            </w:tcPrChange>
          </w:tcPr>
          <w:p w14:paraId="09B8CE46" w14:textId="77777777" w:rsidR="008C10F3" w:rsidRPr="00501056" w:rsidRDefault="008C10F3" w:rsidP="00EB348F">
            <w:pPr>
              <w:pStyle w:val="TAL"/>
              <w:jc w:val="center"/>
            </w:pPr>
            <w:r>
              <w:t>M</w:t>
            </w:r>
          </w:p>
        </w:tc>
        <w:tc>
          <w:tcPr>
            <w:tcW w:w="1134" w:type="dxa"/>
            <w:tcPrChange w:id="17117" w:author="Author">
              <w:tcPr>
                <w:tcW w:w="1134" w:type="dxa"/>
              </w:tcPr>
            </w:tcPrChange>
          </w:tcPr>
          <w:p w14:paraId="11CDFA52" w14:textId="77777777" w:rsidR="008C10F3" w:rsidRPr="00501056" w:rsidRDefault="008C10F3" w:rsidP="00EB348F">
            <w:pPr>
              <w:pStyle w:val="TAL"/>
            </w:pPr>
          </w:p>
        </w:tc>
      </w:tr>
    </w:tbl>
    <w:p w14:paraId="3C93C366" w14:textId="77777777" w:rsidR="008C10F3" w:rsidRPr="002B15AA" w:rsidRDefault="008C10F3" w:rsidP="008C10F3"/>
    <w:p w14:paraId="0BBBFC12" w14:textId="77777777" w:rsidR="008C10F3" w:rsidRPr="002B15AA" w:rsidRDefault="008C10F3" w:rsidP="008C10F3">
      <w:pPr>
        <w:pStyle w:val="Heading1"/>
      </w:pPr>
      <w:bookmarkStart w:id="17118" w:name="_Toc19888566"/>
      <w:bookmarkStart w:id="17119" w:name="_Toc27405544"/>
      <w:bookmarkStart w:id="17120" w:name="_Toc35878734"/>
      <w:bookmarkStart w:id="17121" w:name="_Toc36220550"/>
      <w:bookmarkStart w:id="17122" w:name="_Toc36474648"/>
      <w:bookmarkStart w:id="17123" w:name="_Toc36542920"/>
      <w:bookmarkStart w:id="17124" w:name="_Toc36543741"/>
      <w:bookmarkStart w:id="17125" w:name="_Toc36567979"/>
      <w:bookmarkStart w:id="17126" w:name="_Toc44341718"/>
      <w:bookmarkStart w:id="17127" w:name="_Toc51676097"/>
      <w:bookmarkStart w:id="17128" w:name="_Toc55895546"/>
      <w:bookmarkStart w:id="17129" w:name="_Toc58940633"/>
      <w:bookmarkStart w:id="17130" w:name="_Toc67928848"/>
      <w:r w:rsidRPr="002B15AA">
        <w:t>7</w:t>
      </w:r>
      <w:r w:rsidRPr="002B15AA">
        <w:tab/>
        <w:t>Solution Set</w:t>
      </w:r>
      <w:r>
        <w:t xml:space="preserve"> (SS)</w:t>
      </w:r>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p>
    <w:p w14:paraId="45C1F41D" w14:textId="77777777" w:rsidR="008C10F3" w:rsidRPr="002B15AA" w:rsidRDefault="008C10F3" w:rsidP="008C10F3">
      <w:r>
        <w:t>The present document</w:t>
      </w:r>
      <w:r w:rsidRPr="002B15AA">
        <w:t xml:space="preserve"> defines the following NRM Solution Set </w:t>
      </w:r>
      <w:r w:rsidRPr="002B15AA">
        <w:rPr>
          <w:rFonts w:hint="eastAsia"/>
          <w:lang w:eastAsia="zh-CN"/>
        </w:rPr>
        <w:t>d</w:t>
      </w:r>
      <w:r w:rsidRPr="002B15AA">
        <w:t>efinitions for NR and NG-RAN:</w:t>
      </w:r>
    </w:p>
    <w:p w14:paraId="3CBED181" w14:textId="77777777" w:rsidR="008C10F3" w:rsidRPr="002B15AA" w:rsidRDefault="008C10F3" w:rsidP="008C10F3">
      <w:pPr>
        <w:pStyle w:val="B10"/>
      </w:pPr>
      <w:r w:rsidRPr="002B15AA">
        <w:t>-</w:t>
      </w:r>
      <w:r w:rsidRPr="002B15AA">
        <w:tab/>
        <w:t>XML based 3GPP NR and NG-RAN NRM Solution Set (Annex C).</w:t>
      </w:r>
    </w:p>
    <w:p w14:paraId="7F781AF3" w14:textId="77777777" w:rsidR="008C10F3" w:rsidRPr="002B15AA" w:rsidRDefault="008C10F3" w:rsidP="008C10F3">
      <w:pPr>
        <w:pStyle w:val="B10"/>
      </w:pPr>
      <w:r w:rsidRPr="002B15AA">
        <w:t>-</w:t>
      </w:r>
      <w:r w:rsidRPr="002B15AA">
        <w:tab/>
        <w:t>JSON based 3GPP NR and NG-RAN NRM Solution Set (Annex D).</w:t>
      </w:r>
    </w:p>
    <w:p w14:paraId="3DAEDB5B" w14:textId="77777777" w:rsidR="008C10F3" w:rsidRPr="002B15AA" w:rsidRDefault="008C10F3" w:rsidP="008C10F3">
      <w:pPr>
        <w:pStyle w:val="B10"/>
      </w:pPr>
      <w:r w:rsidRPr="002B15AA">
        <w:t>-</w:t>
      </w:r>
      <w:r w:rsidRPr="002B15AA">
        <w:tab/>
        <w:t>YANG based 3GPP NR and NG-RAN NRM Solution Set (Annex E).</w:t>
      </w:r>
    </w:p>
    <w:p w14:paraId="78220E4B" w14:textId="77777777" w:rsidR="008C10F3" w:rsidRPr="002B15AA" w:rsidRDefault="008C10F3" w:rsidP="008C10F3">
      <w:r>
        <w:t>The present document</w:t>
      </w:r>
      <w:r w:rsidRPr="002B15AA">
        <w:t xml:space="preserve"> defines the following NRM Solution Set </w:t>
      </w:r>
      <w:r w:rsidRPr="002B15AA">
        <w:rPr>
          <w:rFonts w:hint="eastAsia"/>
          <w:lang w:eastAsia="zh-CN"/>
        </w:rPr>
        <w:t>d</w:t>
      </w:r>
      <w:r w:rsidRPr="002B15AA">
        <w:t>efinitions for 5GC:</w:t>
      </w:r>
    </w:p>
    <w:p w14:paraId="4D8B4416" w14:textId="77777777" w:rsidR="008C10F3" w:rsidRPr="002B15AA" w:rsidRDefault="008C10F3" w:rsidP="008C10F3">
      <w:pPr>
        <w:pStyle w:val="B10"/>
      </w:pPr>
      <w:r w:rsidRPr="002B15AA">
        <w:t>-</w:t>
      </w:r>
      <w:r w:rsidRPr="002B15AA">
        <w:tab/>
        <w:t>XML based 3GPP 5GC NRM Solution Set (Annex F).</w:t>
      </w:r>
    </w:p>
    <w:p w14:paraId="72BFEF1C" w14:textId="77777777" w:rsidR="008C10F3" w:rsidRPr="002B15AA" w:rsidRDefault="008C10F3" w:rsidP="008C10F3">
      <w:pPr>
        <w:pStyle w:val="B10"/>
      </w:pPr>
      <w:r w:rsidRPr="002B15AA">
        <w:t>-</w:t>
      </w:r>
      <w:r w:rsidRPr="002B15AA">
        <w:tab/>
        <w:t>JSON based 3GPP 5GC NRM Solution Set (Annex G).</w:t>
      </w:r>
    </w:p>
    <w:p w14:paraId="4844ED52" w14:textId="77777777" w:rsidR="008C10F3" w:rsidRPr="002B15AA" w:rsidRDefault="008C10F3" w:rsidP="008C10F3">
      <w:pPr>
        <w:pStyle w:val="B10"/>
      </w:pPr>
      <w:r w:rsidRPr="002B15AA">
        <w:t>-</w:t>
      </w:r>
      <w:r w:rsidRPr="002B15AA">
        <w:tab/>
        <w:t>YANG based 3GPP 5GC NRM Solution Set (Annex H).</w:t>
      </w:r>
    </w:p>
    <w:p w14:paraId="17514F37" w14:textId="77777777" w:rsidR="008C10F3" w:rsidRPr="002B15AA" w:rsidRDefault="008C10F3" w:rsidP="008C10F3">
      <w:r>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14:paraId="25589E17" w14:textId="77777777" w:rsidR="008C10F3" w:rsidRPr="002B15AA" w:rsidRDefault="008C10F3" w:rsidP="008C10F3">
      <w:pPr>
        <w:pStyle w:val="B10"/>
      </w:pPr>
      <w:r w:rsidRPr="002B15AA">
        <w:t>-</w:t>
      </w:r>
      <w:r w:rsidRPr="002B15AA">
        <w:tab/>
        <w:t>XML based 3GPP Network Slice NRM Solution Set (Annex I).</w:t>
      </w:r>
    </w:p>
    <w:p w14:paraId="53B5992B" w14:textId="77777777" w:rsidR="008C10F3" w:rsidRPr="002B15AA" w:rsidRDefault="008C10F3" w:rsidP="008C10F3">
      <w:pPr>
        <w:pStyle w:val="B10"/>
      </w:pPr>
      <w:r w:rsidRPr="002B15AA">
        <w:t>-</w:t>
      </w:r>
      <w:r w:rsidRPr="002B15AA">
        <w:tab/>
        <w:t>JSON based 3GPP Network Slice NRM Solution Set (Annex J).</w:t>
      </w:r>
    </w:p>
    <w:p w14:paraId="78C1E507" w14:textId="77777777" w:rsidR="008C10F3" w:rsidRPr="002B15AA" w:rsidRDefault="008C10F3" w:rsidP="008C10F3">
      <w:pPr>
        <w:pStyle w:val="B10"/>
      </w:pPr>
    </w:p>
    <w:p w14:paraId="417C38A7" w14:textId="77777777" w:rsidR="008C10F3" w:rsidRPr="002B15AA" w:rsidRDefault="008C10F3" w:rsidP="008C10F3">
      <w:pPr>
        <w:pStyle w:val="Heading8"/>
      </w:pPr>
      <w:r w:rsidRPr="002B15AA">
        <w:lastRenderedPageBreak/>
        <w:br w:type="page"/>
      </w:r>
      <w:bookmarkStart w:id="17131" w:name="_Toc19888567"/>
      <w:bookmarkStart w:id="17132" w:name="_Toc27405545"/>
      <w:bookmarkStart w:id="17133" w:name="_Toc35878735"/>
      <w:bookmarkStart w:id="17134" w:name="_Toc36220551"/>
      <w:bookmarkStart w:id="17135" w:name="_Toc36474649"/>
      <w:bookmarkStart w:id="17136" w:name="_Toc36542921"/>
      <w:bookmarkStart w:id="17137" w:name="_Toc36543742"/>
      <w:bookmarkStart w:id="17138" w:name="_Toc36567980"/>
      <w:bookmarkStart w:id="17139" w:name="_Toc44341719"/>
      <w:bookmarkStart w:id="17140" w:name="_Toc51676098"/>
      <w:bookmarkStart w:id="17141" w:name="_Toc55895547"/>
      <w:bookmarkStart w:id="17142" w:name="_Toc58940634"/>
      <w:bookmarkStart w:id="17143" w:name="_Toc67928849"/>
      <w:r w:rsidRPr="002B15AA">
        <w:lastRenderedPageBreak/>
        <w:t>Annex A (normative):</w:t>
      </w:r>
      <w:r w:rsidRPr="002B15AA">
        <w:br/>
        <w:t>Cell state handling</w:t>
      </w:r>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r w:rsidRPr="002B15AA">
        <w:t xml:space="preserve"> </w:t>
      </w:r>
    </w:p>
    <w:p w14:paraId="559622ED" w14:textId="77777777" w:rsidR="008C10F3" w:rsidRPr="002B15AA" w:rsidRDefault="008C10F3" w:rsidP="008C10F3">
      <w:pPr>
        <w:pStyle w:val="Heading1"/>
      </w:pPr>
      <w:bookmarkStart w:id="17144" w:name="_Toc19888568"/>
      <w:bookmarkStart w:id="17145" w:name="_Toc27405546"/>
      <w:bookmarkStart w:id="17146" w:name="_Toc35878736"/>
      <w:bookmarkStart w:id="17147" w:name="_Toc36220552"/>
      <w:bookmarkStart w:id="17148" w:name="_Toc36474650"/>
      <w:bookmarkStart w:id="17149" w:name="_Toc36542922"/>
      <w:bookmarkStart w:id="17150" w:name="_Toc36543743"/>
      <w:bookmarkStart w:id="17151" w:name="_Toc36567981"/>
      <w:bookmarkStart w:id="17152" w:name="_Toc44341720"/>
      <w:bookmarkStart w:id="17153" w:name="_Toc51676099"/>
      <w:bookmarkStart w:id="17154" w:name="_Toc55895548"/>
      <w:bookmarkStart w:id="17155" w:name="_Toc58940635"/>
      <w:bookmarkStart w:id="17156" w:name="_Toc67928850"/>
      <w:r w:rsidRPr="002B15AA">
        <w:t>A.1</w:t>
      </w:r>
      <w:r w:rsidRPr="002B15AA">
        <w:tab/>
        <w:t>Relation between the administrative state and the "Pre-operation state of the gNB-DU Cell"</w:t>
      </w:r>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r w:rsidRPr="002B15AA">
        <w:t xml:space="preserve"> </w:t>
      </w:r>
    </w:p>
    <w:p w14:paraId="7BC6CA24" w14:textId="77777777" w:rsidR="008C10F3" w:rsidRPr="002B15AA" w:rsidRDefault="008C10F3" w:rsidP="008C10F3">
      <w:r w:rsidRPr="002B15AA">
        <w:t xml:space="preserve">The administrative state indicates the permission to use or prohibition against using the cell, imposed through the OAM services. The administrative state has three values: "LOCKED", "SHUTTING DOWN" or "UNLOCKED" </w:t>
      </w:r>
    </w:p>
    <w:p w14:paraId="1445C470" w14:textId="77777777" w:rsidR="008C10F3" w:rsidRPr="002B15AA" w:rsidRDefault="008C10F3" w:rsidP="008C10F3">
      <w:r w:rsidRPr="002B15AA">
        <w:t>The meanings of these values are defined in ITU</w:t>
      </w:r>
      <w:r w:rsidRPr="002B15AA">
        <w:noBreakHyphen/>
        <w:t>T Recommendation X.731 [18].</w:t>
      </w:r>
    </w:p>
    <w:p w14:paraId="538DABD1" w14:textId="77777777" w:rsidR="008C10F3" w:rsidRPr="002B15AA" w:rsidRDefault="008C10F3" w:rsidP="008C10F3">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14:paraId="7D05546D" w14:textId="77777777" w:rsidR="008C10F3" w:rsidRPr="002B15AA" w:rsidRDefault="008C10F3" w:rsidP="008C10F3">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14:paraId="5084E231" w14:textId="77777777" w:rsidR="008C10F3" w:rsidRPr="007322D8" w:rsidRDefault="008C10F3" w:rsidP="008C10F3">
      <w:pPr>
        <w:rPr>
          <w:sz w:val="24"/>
          <w:szCs w:val="24"/>
        </w:rPr>
      </w:pPr>
      <w:r w:rsidRPr="007322D8">
        <w:rPr>
          <w:sz w:val="24"/>
          <w:szCs w:val="24"/>
        </w:rPr>
        <w:t>8.5</w:t>
      </w:r>
      <w:r w:rsidRPr="007322D8">
        <w:rPr>
          <w:sz w:val="24"/>
          <w:szCs w:val="24"/>
        </w:rPr>
        <w:tab/>
        <w:t>F1 Startup and cells activation</w:t>
      </w:r>
    </w:p>
    <w:p w14:paraId="14E650BD" w14:textId="77777777" w:rsidR="008C10F3" w:rsidRPr="002B15AA" w:rsidRDefault="008C10F3" w:rsidP="008C10F3">
      <w:pPr>
        <w:rPr>
          <w:rFonts w:eastAsia="SimSun"/>
        </w:rPr>
      </w:pPr>
      <w:r w:rsidRPr="002B15AA">
        <w:t>This function allows to setup the F1 interface between a gNB-DU and a gNB-CU and it allows to activate the gNB-DU cells.</w:t>
      </w:r>
    </w:p>
    <w:p w14:paraId="62B41B74" w14:textId="77777777" w:rsidR="008C10F3" w:rsidRPr="002B15AA" w:rsidRDefault="008C10F3" w:rsidP="008C10F3">
      <w:pPr>
        <w:jc w:val="center"/>
      </w:pPr>
      <w:r w:rsidRPr="002B15AA">
        <w:object w:dxaOrig="8100" w:dyaOrig="4560" w14:anchorId="4DFCDB0E">
          <v:shape id="_x0000_i1069" type="#_x0000_t75" style="width:405.8pt;height:228.6pt" o:ole="">
            <v:imagedata r:id="rId128" o:title=""/>
          </v:shape>
          <o:OLEObject Type="Embed" ProgID="Visio.Drawing.15" ShapeID="_x0000_i1069" DrawAspect="Content" ObjectID="_1678541857" r:id="rId129"/>
        </w:object>
      </w:r>
    </w:p>
    <w:p w14:paraId="328E2535" w14:textId="77777777" w:rsidR="008C10F3" w:rsidRPr="002B15AA" w:rsidRDefault="008C10F3" w:rsidP="008C10F3">
      <w:pPr>
        <w:pStyle w:val="TF"/>
        <w:rPr>
          <w:rFonts w:eastAsia="SimSun"/>
          <w:lang w:eastAsia="zh-CN"/>
        </w:rPr>
      </w:pPr>
      <w:r w:rsidRPr="002B15AA">
        <w:rPr>
          <w:rFonts w:eastAsia="SimSun"/>
          <w:lang w:eastAsia="zh-CN"/>
        </w:rPr>
        <w:t>Figure 8.5-1: F1 startup and cell activation</w:t>
      </w:r>
    </w:p>
    <w:p w14:paraId="12362398" w14:textId="77777777" w:rsidR="008C10F3" w:rsidRPr="002B15AA" w:rsidRDefault="008C10F3" w:rsidP="008C10F3">
      <w:pPr>
        <w:pStyle w:val="Heading1"/>
      </w:pPr>
      <w:bookmarkStart w:id="17157" w:name="_Toc19888569"/>
      <w:bookmarkStart w:id="17158" w:name="_Toc27405547"/>
      <w:bookmarkStart w:id="17159" w:name="_Toc35878737"/>
      <w:bookmarkStart w:id="17160" w:name="_Toc36220553"/>
      <w:bookmarkStart w:id="17161" w:name="_Toc36474651"/>
      <w:bookmarkStart w:id="17162" w:name="_Toc36542923"/>
      <w:bookmarkStart w:id="17163" w:name="_Toc36543744"/>
      <w:bookmarkStart w:id="17164" w:name="_Toc36567982"/>
      <w:bookmarkStart w:id="17165" w:name="_Toc44341721"/>
      <w:bookmarkStart w:id="17166" w:name="_Toc51676100"/>
      <w:bookmarkStart w:id="17167" w:name="_Toc55895549"/>
      <w:bookmarkStart w:id="17168" w:name="_Toc58940636"/>
      <w:bookmarkStart w:id="17169" w:name="_Toc67928851"/>
      <w:r w:rsidRPr="002B15AA">
        <w:t>A.2</w:t>
      </w:r>
      <w:r w:rsidRPr="002B15AA">
        <w:tab/>
        <w:t>Combined state diagram for gNB cell</w:t>
      </w:r>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p>
    <w:p w14:paraId="420040AE" w14:textId="77777777" w:rsidR="008C10F3" w:rsidRPr="002B15AA" w:rsidRDefault="008C10F3" w:rsidP="008C10F3">
      <w:r w:rsidRPr="002B15AA">
        <w:t>This is the Combined state diagram for gNB cell.</w:t>
      </w:r>
    </w:p>
    <w:p w14:paraId="1EBE3179" w14:textId="619F6A78" w:rsidR="008C10F3" w:rsidRPr="002B15AA" w:rsidRDefault="008C10F3" w:rsidP="008C10F3">
      <w:pPr>
        <w:pStyle w:val="TH"/>
      </w:pPr>
      <w:r w:rsidRPr="00851252">
        <w:rPr>
          <w:noProof/>
        </w:rPr>
        <w:lastRenderedPageBreak/>
        <w:pict w14:anchorId="3F5CAE81">
          <v:shape id="Picture 122" o:spid="_x0000_i1160" type="#_x0000_t75" style="width:482.05pt;height:319.3pt;visibility:visible;mso-wrap-style:square">
            <v:imagedata r:id="rId130" o:title=""/>
          </v:shape>
        </w:pict>
      </w:r>
    </w:p>
    <w:p w14:paraId="017CB5C5" w14:textId="77777777" w:rsidR="008C10F3" w:rsidRPr="002B15AA" w:rsidRDefault="008C10F3" w:rsidP="008C10F3">
      <w:pPr>
        <w:pStyle w:val="TF"/>
      </w:pPr>
      <w:r w:rsidRPr="002B15AA">
        <w:t>Figure A.2-</w:t>
      </w:r>
      <w:fldSimple w:instr=" SEQ Figure \* ARABIC ">
        <w:r w:rsidRPr="002B15AA">
          <w:t>1</w:t>
        </w:r>
      </w:fldSimple>
      <w:r w:rsidRPr="002B15AA">
        <w:t>: Combined gNB cell state diagram</w:t>
      </w:r>
    </w:p>
    <w:p w14:paraId="2855ECA2" w14:textId="77777777" w:rsidR="008C10F3" w:rsidRPr="002B15AA" w:rsidRDefault="008C10F3" w:rsidP="008C10F3">
      <w:pPr>
        <w:keepNext/>
      </w:pPr>
      <w:r w:rsidRPr="002B15AA">
        <w:t xml:space="preserve">The gNB-DU maintains cell states. The following table is the gNB cell state transition table. </w:t>
      </w:r>
    </w:p>
    <w:p w14:paraId="0363C0D3" w14:textId="77777777" w:rsidR="008C10F3" w:rsidRPr="002B15AA" w:rsidRDefault="008C10F3" w:rsidP="008C10F3">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14:paraId="24E8FF96" w14:textId="77777777" w:rsidR="008C10F3" w:rsidRPr="002B15AA" w:rsidRDefault="008C10F3" w:rsidP="008C10F3">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14:paraId="19A1DDAC" w14:textId="77777777" w:rsidR="008C10F3" w:rsidRPr="002B15AA" w:rsidRDefault="008C10F3" w:rsidP="008C10F3">
      <w:pPr>
        <w:pStyle w:val="TH"/>
      </w:pPr>
      <w:r w:rsidRPr="002B15AA">
        <w:lastRenderedPageBreak/>
        <w:t>Table A.2-1: The gNB Cell state transition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7170" w:author="Author">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74"/>
        <w:gridCol w:w="7979"/>
        <w:tblGridChange w:id="17171">
          <w:tblGrid>
            <w:gridCol w:w="1007"/>
            <w:gridCol w:w="9361"/>
          </w:tblGrid>
        </w:tblGridChange>
      </w:tblGrid>
      <w:tr w:rsidR="008C10F3" w:rsidRPr="002B15AA" w:rsidDel="0008367C" w14:paraId="67069A04" w14:textId="77777777" w:rsidTr="00EB348F">
        <w:trPr>
          <w:cantSplit/>
          <w:jc w:val="center"/>
        </w:trPr>
        <w:tc>
          <w:tcPr>
            <w:tcW w:w="1174" w:type="dxa"/>
            <w:shd w:val="clear" w:color="auto" w:fill="F2F2F2"/>
            <w:tcPrChange w:id="17172" w:author="Author">
              <w:tcPr>
                <w:tcW w:w="1007" w:type="dxa"/>
                <w:shd w:val="clear" w:color="auto" w:fill="F2F2F2"/>
              </w:tcPr>
            </w:tcPrChange>
          </w:tcPr>
          <w:p w14:paraId="71C1C5D8" w14:textId="77777777" w:rsidR="008C10F3" w:rsidRPr="002B15AA" w:rsidRDefault="008C10F3" w:rsidP="00EB348F">
            <w:pPr>
              <w:pStyle w:val="TAH"/>
            </w:pPr>
            <w:r w:rsidRPr="002B15AA">
              <w:t>Transition number</w:t>
            </w:r>
          </w:p>
          <w:p w14:paraId="31CFD410" w14:textId="77777777" w:rsidR="008C10F3" w:rsidRPr="002B15AA" w:rsidRDefault="008C10F3" w:rsidP="00EB348F">
            <w:pPr>
              <w:pStyle w:val="TAH"/>
            </w:pPr>
          </w:p>
        </w:tc>
        <w:tc>
          <w:tcPr>
            <w:tcW w:w="7979" w:type="dxa"/>
            <w:shd w:val="clear" w:color="auto" w:fill="F2F2F2"/>
            <w:tcPrChange w:id="17173" w:author="Author">
              <w:tcPr>
                <w:tcW w:w="9361" w:type="dxa"/>
                <w:shd w:val="clear" w:color="auto" w:fill="F2F2F2"/>
              </w:tcPr>
            </w:tcPrChange>
          </w:tcPr>
          <w:p w14:paraId="0D072AEE" w14:textId="77777777" w:rsidR="008C10F3" w:rsidRPr="002B15AA" w:rsidRDefault="008C10F3" w:rsidP="00EB348F">
            <w:pPr>
              <w:pStyle w:val="TAH"/>
            </w:pPr>
            <w:r w:rsidRPr="002B15AA">
              <w:t>The state transition event and actions</w:t>
            </w:r>
          </w:p>
        </w:tc>
      </w:tr>
      <w:tr w:rsidR="008C10F3" w:rsidRPr="002B15AA" w14:paraId="6CF618E1" w14:textId="77777777" w:rsidTr="00EB348F">
        <w:trPr>
          <w:cantSplit/>
          <w:jc w:val="center"/>
        </w:trPr>
        <w:tc>
          <w:tcPr>
            <w:tcW w:w="1174" w:type="dxa"/>
            <w:shd w:val="clear" w:color="auto" w:fill="auto"/>
            <w:tcPrChange w:id="17174" w:author="Author">
              <w:tcPr>
                <w:tcW w:w="1007" w:type="dxa"/>
                <w:shd w:val="clear" w:color="auto" w:fill="auto"/>
              </w:tcPr>
            </w:tcPrChange>
          </w:tcPr>
          <w:p w14:paraId="034F7615" w14:textId="77777777" w:rsidR="008C10F3" w:rsidRPr="002B15AA" w:rsidRDefault="008C10F3" w:rsidP="00EB348F">
            <w:pPr>
              <w:pStyle w:val="TAC"/>
            </w:pPr>
            <w:r w:rsidRPr="002B15AA">
              <w:t>1</w:t>
            </w:r>
          </w:p>
        </w:tc>
        <w:tc>
          <w:tcPr>
            <w:tcW w:w="7979" w:type="dxa"/>
            <w:tcPrChange w:id="17175" w:author="Author">
              <w:tcPr>
                <w:tcW w:w="9361" w:type="dxa"/>
              </w:tcPr>
            </w:tcPrChange>
          </w:tcPr>
          <w:p w14:paraId="1A71A2F4" w14:textId="77777777" w:rsidR="008C10F3" w:rsidRPr="002B15AA" w:rsidRDefault="008C10F3" w:rsidP="00EB348F">
            <w:pPr>
              <w:pStyle w:val="TAL"/>
            </w:pPr>
            <w:r w:rsidRPr="002B15AA">
              <w:t xml:space="preserve">Event: Receive request to unlock. </w:t>
            </w:r>
          </w:p>
          <w:p w14:paraId="14851B46" w14:textId="77777777" w:rsidR="008C10F3" w:rsidRPr="002B15AA" w:rsidRDefault="008C10F3" w:rsidP="00EB348F">
            <w:pPr>
              <w:pStyle w:val="TAL"/>
            </w:pPr>
            <w:r w:rsidRPr="002B15AA">
              <w:t>Action: None.</w:t>
            </w:r>
          </w:p>
          <w:p w14:paraId="5174127D" w14:textId="77777777" w:rsidR="008C10F3" w:rsidRPr="002B15AA" w:rsidRDefault="008C10F3" w:rsidP="00EB348F">
            <w:pPr>
              <w:pStyle w:val="TAL"/>
            </w:pPr>
          </w:p>
        </w:tc>
      </w:tr>
      <w:tr w:rsidR="008C10F3" w:rsidRPr="002B15AA" w14:paraId="7301FC68" w14:textId="77777777" w:rsidTr="00EB348F">
        <w:trPr>
          <w:cantSplit/>
          <w:jc w:val="center"/>
        </w:trPr>
        <w:tc>
          <w:tcPr>
            <w:tcW w:w="1174" w:type="dxa"/>
            <w:shd w:val="clear" w:color="auto" w:fill="auto"/>
            <w:tcPrChange w:id="17176" w:author="Author">
              <w:tcPr>
                <w:tcW w:w="1007" w:type="dxa"/>
                <w:shd w:val="clear" w:color="auto" w:fill="auto"/>
              </w:tcPr>
            </w:tcPrChange>
          </w:tcPr>
          <w:p w14:paraId="382556EA" w14:textId="77777777" w:rsidR="008C10F3" w:rsidRPr="002B15AA" w:rsidRDefault="008C10F3" w:rsidP="00EB348F">
            <w:pPr>
              <w:pStyle w:val="TAC"/>
            </w:pPr>
            <w:r w:rsidRPr="002B15AA">
              <w:t>2</w:t>
            </w:r>
          </w:p>
        </w:tc>
        <w:tc>
          <w:tcPr>
            <w:tcW w:w="7979" w:type="dxa"/>
            <w:tcPrChange w:id="17177" w:author="Author">
              <w:tcPr>
                <w:tcW w:w="9361" w:type="dxa"/>
              </w:tcPr>
            </w:tcPrChange>
          </w:tcPr>
          <w:p w14:paraId="0B842D7F" w14:textId="77777777" w:rsidR="008C10F3" w:rsidRPr="002B15AA" w:rsidRDefault="008C10F3" w:rsidP="00EB348F">
            <w:pPr>
              <w:pStyle w:val="TAL"/>
            </w:pPr>
            <w:r w:rsidRPr="002B15AA">
              <w:t>Event: Receive request to lock.</w:t>
            </w:r>
          </w:p>
          <w:p w14:paraId="68D2167C" w14:textId="77777777" w:rsidR="008C10F3" w:rsidRPr="002B15AA" w:rsidRDefault="008C10F3" w:rsidP="00EB348F">
            <w:pPr>
              <w:pStyle w:val="TAL"/>
            </w:pPr>
            <w:r w:rsidRPr="002B15AA">
              <w:t>Action: None.</w:t>
            </w:r>
          </w:p>
          <w:p w14:paraId="5EB57979" w14:textId="77777777" w:rsidR="008C10F3" w:rsidRPr="002B15AA" w:rsidRDefault="008C10F3" w:rsidP="00EB348F">
            <w:pPr>
              <w:pStyle w:val="TAL"/>
            </w:pPr>
          </w:p>
        </w:tc>
      </w:tr>
      <w:tr w:rsidR="008C10F3" w:rsidRPr="002B15AA" w14:paraId="5DF4C954" w14:textId="77777777" w:rsidTr="00EB348F">
        <w:trPr>
          <w:cantSplit/>
          <w:jc w:val="center"/>
        </w:trPr>
        <w:tc>
          <w:tcPr>
            <w:tcW w:w="1174" w:type="dxa"/>
            <w:shd w:val="clear" w:color="auto" w:fill="auto"/>
            <w:tcPrChange w:id="17178" w:author="Author">
              <w:tcPr>
                <w:tcW w:w="1007" w:type="dxa"/>
                <w:shd w:val="clear" w:color="auto" w:fill="auto"/>
              </w:tcPr>
            </w:tcPrChange>
          </w:tcPr>
          <w:p w14:paraId="2E3D1FBD" w14:textId="77777777" w:rsidR="008C10F3" w:rsidRPr="002B15AA" w:rsidRDefault="008C10F3" w:rsidP="00EB348F">
            <w:pPr>
              <w:pStyle w:val="TAC"/>
            </w:pPr>
            <w:r w:rsidRPr="002B15AA">
              <w:t>2a</w:t>
            </w:r>
          </w:p>
        </w:tc>
        <w:tc>
          <w:tcPr>
            <w:tcW w:w="7979" w:type="dxa"/>
            <w:tcPrChange w:id="17179" w:author="Author">
              <w:tcPr>
                <w:tcW w:w="9361" w:type="dxa"/>
              </w:tcPr>
            </w:tcPrChange>
          </w:tcPr>
          <w:p w14:paraId="79F7562C" w14:textId="77777777" w:rsidR="008C10F3" w:rsidRPr="002B15AA" w:rsidRDefault="008C10F3" w:rsidP="00EB348F">
            <w:pPr>
              <w:pStyle w:val="TAL"/>
            </w:pPr>
            <w:r w:rsidRPr="002B15AA">
              <w:t>Event: Receive request to lock</w:t>
            </w:r>
          </w:p>
          <w:p w14:paraId="20B1BEE3" w14:textId="77777777" w:rsidR="008C10F3" w:rsidRPr="002B15AA" w:rsidRDefault="008C10F3" w:rsidP="00EB348F">
            <w:pPr>
              <w:pStyle w:val="TAL"/>
              <w:rPr>
                <w:rFonts w:cs="Arial"/>
                <w:szCs w:val="18"/>
              </w:rPr>
            </w:pPr>
            <w:r w:rsidRPr="002B15AA">
              <w:rPr>
                <w:rFonts w:cs="Arial"/>
                <w:szCs w:val="18"/>
              </w:rPr>
              <w:t>Action: Send to gNB-CU the "gNB-DU Configuration Update message" with served cell to delete.</w:t>
            </w:r>
          </w:p>
        </w:tc>
      </w:tr>
      <w:tr w:rsidR="008C10F3" w:rsidRPr="002B15AA" w14:paraId="5BF282E5" w14:textId="77777777" w:rsidTr="00EB348F">
        <w:trPr>
          <w:cantSplit/>
          <w:jc w:val="center"/>
        </w:trPr>
        <w:tc>
          <w:tcPr>
            <w:tcW w:w="1174" w:type="dxa"/>
            <w:shd w:val="clear" w:color="auto" w:fill="auto"/>
            <w:tcPrChange w:id="17180" w:author="Author">
              <w:tcPr>
                <w:tcW w:w="1007" w:type="dxa"/>
                <w:shd w:val="clear" w:color="auto" w:fill="auto"/>
              </w:tcPr>
            </w:tcPrChange>
          </w:tcPr>
          <w:p w14:paraId="12DC8491" w14:textId="77777777" w:rsidR="008C10F3" w:rsidRPr="002B15AA" w:rsidRDefault="008C10F3" w:rsidP="00EB348F">
            <w:pPr>
              <w:pStyle w:val="TAC"/>
            </w:pPr>
            <w:r w:rsidRPr="002B15AA">
              <w:t>3</w:t>
            </w:r>
          </w:p>
        </w:tc>
        <w:tc>
          <w:tcPr>
            <w:tcW w:w="7979" w:type="dxa"/>
            <w:tcPrChange w:id="17181" w:author="Author">
              <w:tcPr>
                <w:tcW w:w="9361" w:type="dxa"/>
              </w:tcPr>
            </w:tcPrChange>
          </w:tcPr>
          <w:p w14:paraId="30D67B7B" w14:textId="77777777" w:rsidR="008C10F3" w:rsidRPr="002B15AA" w:rsidRDefault="008C10F3" w:rsidP="00EB348F">
            <w:pPr>
              <w:pStyle w:val="TAL"/>
            </w:pPr>
            <w:r w:rsidRPr="002B15AA">
              <w:t>Event: When the required cell resource is physically installed and working.</w:t>
            </w:r>
          </w:p>
          <w:p w14:paraId="2F4BD821" w14:textId="77777777" w:rsidR="008C10F3" w:rsidRPr="002B15AA" w:rsidRDefault="008C10F3" w:rsidP="00EB348F">
            <w:pPr>
              <w:pStyle w:val="TAL"/>
            </w:pPr>
            <w:r w:rsidRPr="002B15AA">
              <w:t>Action: none.</w:t>
            </w:r>
          </w:p>
          <w:p w14:paraId="0BAF378B" w14:textId="77777777" w:rsidR="008C10F3" w:rsidRPr="002B15AA" w:rsidRDefault="008C10F3" w:rsidP="00EB348F">
            <w:pPr>
              <w:pStyle w:val="TAL"/>
            </w:pPr>
          </w:p>
        </w:tc>
      </w:tr>
      <w:tr w:rsidR="008C10F3" w:rsidRPr="002B15AA" w14:paraId="0C9D9AD6" w14:textId="77777777" w:rsidTr="00EB348F">
        <w:trPr>
          <w:cantSplit/>
          <w:jc w:val="center"/>
        </w:trPr>
        <w:tc>
          <w:tcPr>
            <w:tcW w:w="1174" w:type="dxa"/>
            <w:shd w:val="clear" w:color="auto" w:fill="auto"/>
            <w:tcPrChange w:id="17182" w:author="Author">
              <w:tcPr>
                <w:tcW w:w="1007" w:type="dxa"/>
                <w:shd w:val="clear" w:color="auto" w:fill="auto"/>
              </w:tcPr>
            </w:tcPrChange>
          </w:tcPr>
          <w:p w14:paraId="01947C43" w14:textId="77777777" w:rsidR="008C10F3" w:rsidRPr="002B15AA" w:rsidRDefault="008C10F3" w:rsidP="00EB348F">
            <w:pPr>
              <w:pStyle w:val="TAC"/>
            </w:pPr>
            <w:r w:rsidRPr="002B15AA">
              <w:t>4</w:t>
            </w:r>
          </w:p>
        </w:tc>
        <w:tc>
          <w:tcPr>
            <w:tcW w:w="7979" w:type="dxa"/>
            <w:tcPrChange w:id="17183" w:author="Author">
              <w:tcPr>
                <w:tcW w:w="9361" w:type="dxa"/>
              </w:tcPr>
            </w:tcPrChange>
          </w:tcPr>
          <w:p w14:paraId="386FCD7D" w14:textId="77777777" w:rsidR="008C10F3" w:rsidRPr="002B15AA" w:rsidRDefault="008C10F3" w:rsidP="00EB348F">
            <w:pPr>
              <w:pStyle w:val="TAL"/>
            </w:pPr>
            <w:r w:rsidRPr="002B15AA">
              <w:t xml:space="preserve">Event: When the required cell resource is not physically installed or is not working. </w:t>
            </w:r>
          </w:p>
          <w:p w14:paraId="342B0243" w14:textId="77777777" w:rsidR="008C10F3" w:rsidRPr="002B15AA" w:rsidRDefault="008C10F3" w:rsidP="00EB348F">
            <w:pPr>
              <w:pStyle w:val="TAL"/>
            </w:pPr>
            <w:r w:rsidRPr="002B15AA">
              <w:t>Action: Send to gNB-CU the "gNB-DU Configuration update message" with cell to delete.</w:t>
            </w:r>
          </w:p>
          <w:p w14:paraId="71029F13" w14:textId="77777777" w:rsidR="008C10F3" w:rsidRPr="002B15AA" w:rsidRDefault="008C10F3" w:rsidP="00EB348F">
            <w:pPr>
              <w:pStyle w:val="TAL"/>
            </w:pPr>
          </w:p>
        </w:tc>
      </w:tr>
      <w:tr w:rsidR="008C10F3" w:rsidRPr="002B15AA" w14:paraId="7DBA8B53" w14:textId="77777777" w:rsidTr="00EB348F">
        <w:trPr>
          <w:cantSplit/>
          <w:jc w:val="center"/>
        </w:trPr>
        <w:tc>
          <w:tcPr>
            <w:tcW w:w="1174" w:type="dxa"/>
            <w:shd w:val="clear" w:color="auto" w:fill="auto"/>
            <w:tcPrChange w:id="17184" w:author="Author">
              <w:tcPr>
                <w:tcW w:w="1007" w:type="dxa"/>
                <w:shd w:val="clear" w:color="auto" w:fill="auto"/>
              </w:tcPr>
            </w:tcPrChange>
          </w:tcPr>
          <w:p w14:paraId="1549ABD5" w14:textId="77777777" w:rsidR="008C10F3" w:rsidRPr="002B15AA" w:rsidRDefault="008C10F3" w:rsidP="00EB348F">
            <w:pPr>
              <w:pStyle w:val="TAC"/>
            </w:pPr>
            <w:r w:rsidRPr="002B15AA">
              <w:t>4a</w:t>
            </w:r>
          </w:p>
        </w:tc>
        <w:tc>
          <w:tcPr>
            <w:tcW w:w="7979" w:type="dxa"/>
            <w:tcPrChange w:id="17185" w:author="Author">
              <w:tcPr>
                <w:tcW w:w="9361" w:type="dxa"/>
              </w:tcPr>
            </w:tcPrChange>
          </w:tcPr>
          <w:p w14:paraId="4651C4AC" w14:textId="77777777" w:rsidR="008C10F3" w:rsidRPr="002B15AA" w:rsidRDefault="008C10F3" w:rsidP="00EB348F">
            <w:pPr>
              <w:pStyle w:val="TAL"/>
            </w:pPr>
            <w:r w:rsidRPr="002B15AA">
              <w:t xml:space="preserve">Event: When the required cell resource is physically uninstalled or is not working. </w:t>
            </w:r>
          </w:p>
          <w:p w14:paraId="49F2E076" w14:textId="77777777" w:rsidR="008C10F3" w:rsidRPr="002B15AA" w:rsidRDefault="008C10F3" w:rsidP="00EB348F">
            <w:pPr>
              <w:pStyle w:val="TAL"/>
            </w:pPr>
            <w:r w:rsidRPr="002B15AA">
              <w:t>Action: Send to gNB-CU the "GNB-DU Configuration Update message" with served cell to delete.</w:t>
            </w:r>
          </w:p>
          <w:p w14:paraId="0599F0E1" w14:textId="77777777" w:rsidR="008C10F3" w:rsidRPr="002B15AA" w:rsidRDefault="008C10F3" w:rsidP="00EB348F">
            <w:pPr>
              <w:pStyle w:val="TAL"/>
            </w:pPr>
          </w:p>
        </w:tc>
      </w:tr>
      <w:tr w:rsidR="008C10F3" w:rsidRPr="002B15AA" w14:paraId="051777DD" w14:textId="77777777" w:rsidTr="00EB348F">
        <w:trPr>
          <w:cantSplit/>
          <w:jc w:val="center"/>
          <w:trPrChange w:id="17186" w:author="Author">
            <w:trPr>
              <w:trHeight w:val="2537"/>
            </w:trPr>
          </w:trPrChange>
        </w:trPr>
        <w:tc>
          <w:tcPr>
            <w:tcW w:w="1174" w:type="dxa"/>
            <w:shd w:val="clear" w:color="auto" w:fill="auto"/>
            <w:tcPrChange w:id="17187" w:author="Author">
              <w:tcPr>
                <w:tcW w:w="1007" w:type="dxa"/>
                <w:shd w:val="clear" w:color="auto" w:fill="auto"/>
              </w:tcPr>
            </w:tcPrChange>
          </w:tcPr>
          <w:p w14:paraId="787FFA11" w14:textId="77777777" w:rsidR="008C10F3" w:rsidRPr="002B15AA" w:rsidRDefault="008C10F3" w:rsidP="00EB348F">
            <w:pPr>
              <w:pStyle w:val="TAC"/>
            </w:pPr>
            <w:r w:rsidRPr="002B15AA">
              <w:t>5</w:t>
            </w:r>
          </w:p>
        </w:tc>
        <w:tc>
          <w:tcPr>
            <w:tcW w:w="7979" w:type="dxa"/>
            <w:tcPrChange w:id="17188" w:author="Author">
              <w:tcPr>
                <w:tcW w:w="9361" w:type="dxa"/>
              </w:tcPr>
            </w:tcPrChange>
          </w:tcPr>
          <w:p w14:paraId="60A95563" w14:textId="77777777" w:rsidR="008C10F3" w:rsidRPr="002B15AA" w:rsidRDefault="008C10F3" w:rsidP="00EB348F">
            <w:pPr>
              <w:pStyle w:val="TAL"/>
              <w:rPr>
                <w:rFonts w:cs="Arial"/>
                <w:szCs w:val="18"/>
              </w:rPr>
            </w:pPr>
            <w:r w:rsidRPr="002B15AA">
              <w:rPr>
                <w:rFonts w:cs="Arial"/>
                <w:szCs w:val="18"/>
              </w:rPr>
              <w:t>Event: Receive from gNB-CU the "F1 Setup Response message" (identifying the cell to be activated).</w:t>
            </w:r>
          </w:p>
          <w:p w14:paraId="5B3D9081" w14:textId="77777777" w:rsidR="008C10F3" w:rsidRPr="002B15AA" w:rsidRDefault="008C10F3" w:rsidP="00EB348F">
            <w:pPr>
              <w:pStyle w:val="TAL"/>
              <w:rPr>
                <w:rFonts w:cs="Arial"/>
                <w:szCs w:val="18"/>
              </w:rPr>
            </w:pPr>
            <w:r w:rsidRPr="002B15AA">
              <w:rPr>
                <w:rFonts w:cs="Arial"/>
                <w:szCs w:val="18"/>
              </w:rPr>
              <w:t>The cell is activated successfully.</w:t>
            </w:r>
          </w:p>
          <w:p w14:paraId="63DD8106" w14:textId="77777777" w:rsidR="008C10F3" w:rsidRPr="002B15AA" w:rsidRDefault="008C10F3" w:rsidP="00EB348F">
            <w:pPr>
              <w:pStyle w:val="TAL"/>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14:paraId="43ABAD0E" w14:textId="77777777" w:rsidR="008C10F3" w:rsidRPr="002B15AA" w:rsidRDefault="008C10F3" w:rsidP="00EB348F">
            <w:pPr>
              <w:pStyle w:val="TAL"/>
              <w:rPr>
                <w:rFonts w:cs="Arial"/>
                <w:szCs w:val="18"/>
              </w:rPr>
            </w:pPr>
            <w:r w:rsidRPr="002B15AA">
              <w:rPr>
                <w:rFonts w:cs="Arial"/>
                <w:szCs w:val="18"/>
              </w:rPr>
              <w:t>----- or -----</w:t>
            </w:r>
          </w:p>
          <w:p w14:paraId="2C1ABED0" w14:textId="77777777" w:rsidR="008C10F3" w:rsidRPr="002B15AA" w:rsidRDefault="008C10F3" w:rsidP="00EB348F">
            <w:pPr>
              <w:pStyle w:val="TAL"/>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14:paraId="19170B67" w14:textId="77777777" w:rsidR="008C10F3" w:rsidRPr="002B15AA" w:rsidRDefault="008C10F3" w:rsidP="00EB348F">
            <w:pPr>
              <w:pStyle w:val="TAL"/>
              <w:rPr>
                <w:rFonts w:cs="Arial"/>
                <w:szCs w:val="18"/>
              </w:rPr>
            </w:pPr>
            <w:r w:rsidRPr="002B15AA">
              <w:rPr>
                <w:rFonts w:cs="Arial"/>
                <w:szCs w:val="18"/>
              </w:rPr>
              <w:t xml:space="preserve">Actions: </w:t>
            </w:r>
          </w:p>
          <w:p w14:paraId="241D4018" w14:textId="77777777" w:rsidR="008C10F3" w:rsidRPr="002B15AA" w:rsidRDefault="008C10F3" w:rsidP="00EB348F">
            <w:pPr>
              <w:pStyle w:val="TAL"/>
              <w:rPr>
                <w:rFonts w:cs="Arial"/>
                <w:szCs w:val="18"/>
              </w:rPr>
            </w:pPr>
            <w:r w:rsidRPr="002B15AA">
              <w:rPr>
                <w:rFonts w:cs="Arial"/>
                <w:szCs w:val="18"/>
              </w:rPr>
              <w:t>The cell is activated successfully.</w:t>
            </w:r>
          </w:p>
          <w:p w14:paraId="11308BC0" w14:textId="77777777" w:rsidR="008C10F3" w:rsidRPr="002B15AA" w:rsidRDefault="008C10F3" w:rsidP="00EB348F">
            <w:pPr>
              <w:pStyle w:val="TAL"/>
              <w:rPr>
                <w:rFonts w:cs="Arial"/>
                <w:szCs w:val="18"/>
              </w:rPr>
            </w:pPr>
            <w:r w:rsidRPr="002B15AA">
              <w:t>Send to gNB-CU the "gNB-CU Configuration Update Response" to confirm the cell is in active state.</w:t>
            </w:r>
          </w:p>
          <w:p w14:paraId="0E6DEC9D" w14:textId="77777777" w:rsidR="008C10F3" w:rsidRPr="002B15AA" w:rsidRDefault="008C10F3" w:rsidP="00EB348F">
            <w:pPr>
              <w:pStyle w:val="TAL"/>
              <w:rPr>
                <w:rFonts w:cs="Arial"/>
                <w:szCs w:val="18"/>
              </w:rPr>
            </w:pPr>
          </w:p>
          <w:p w14:paraId="2A1B0ECA" w14:textId="77777777" w:rsidR="008C10F3" w:rsidRPr="002B15AA" w:rsidRDefault="008C10F3" w:rsidP="00EB348F">
            <w:pPr>
              <w:pStyle w:val="TAL"/>
              <w:rPr>
                <w:rFonts w:cs="Arial"/>
                <w:szCs w:val="18"/>
              </w:rPr>
            </w:pPr>
            <w:r w:rsidRPr="002B15AA">
              <w:rPr>
                <w:rFonts w:cs="Arial"/>
                <w:szCs w:val="18"/>
              </w:rPr>
              <w:t>----- or -----</w:t>
            </w:r>
          </w:p>
          <w:p w14:paraId="6B13275C" w14:textId="77777777" w:rsidR="008C10F3" w:rsidRPr="002B15AA" w:rsidRDefault="008C10F3" w:rsidP="00EB348F">
            <w:pPr>
              <w:pStyle w:val="TAL"/>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14:paraId="58D9D54E" w14:textId="77777777" w:rsidR="008C10F3" w:rsidRPr="002B15AA" w:rsidRDefault="008C10F3" w:rsidP="00EB348F">
            <w:pPr>
              <w:pStyle w:val="TAL"/>
              <w:rPr>
                <w:rFonts w:cs="Arial"/>
                <w:szCs w:val="18"/>
              </w:rPr>
            </w:pPr>
            <w:r w:rsidRPr="002B15AA">
              <w:rPr>
                <w:rFonts w:cs="Arial"/>
                <w:szCs w:val="18"/>
              </w:rPr>
              <w:t>the cell is activated successfully</w:t>
            </w:r>
          </w:p>
          <w:p w14:paraId="37D8E5EE" w14:textId="77777777" w:rsidR="008C10F3" w:rsidRPr="002B15AA" w:rsidRDefault="008C10F3" w:rsidP="00EB348F">
            <w:pPr>
              <w:pStyle w:val="TAL"/>
              <w:rPr>
                <w:rFonts w:cs="Arial"/>
                <w:szCs w:val="18"/>
              </w:rPr>
            </w:pPr>
            <w:r w:rsidRPr="002B15AA">
              <w:rPr>
                <w:rFonts w:cs="Arial"/>
                <w:szCs w:val="18"/>
              </w:rPr>
              <w:t>Actions: Do nothing.</w:t>
            </w:r>
          </w:p>
          <w:p w14:paraId="16F9B813" w14:textId="77777777" w:rsidR="008C10F3" w:rsidRPr="002B15AA" w:rsidRDefault="008C10F3" w:rsidP="00EB348F">
            <w:pPr>
              <w:pStyle w:val="TAL"/>
              <w:rPr>
                <w:rFonts w:cs="Arial"/>
                <w:szCs w:val="18"/>
              </w:rPr>
            </w:pPr>
          </w:p>
        </w:tc>
      </w:tr>
      <w:tr w:rsidR="008C10F3" w:rsidRPr="002B15AA" w14:paraId="265F5BCD" w14:textId="77777777" w:rsidTr="00EB348F">
        <w:trPr>
          <w:cantSplit/>
          <w:jc w:val="center"/>
        </w:trPr>
        <w:tc>
          <w:tcPr>
            <w:tcW w:w="1174" w:type="dxa"/>
            <w:shd w:val="clear" w:color="auto" w:fill="auto"/>
            <w:tcPrChange w:id="17189" w:author="Author">
              <w:tcPr>
                <w:tcW w:w="1007" w:type="dxa"/>
                <w:shd w:val="clear" w:color="auto" w:fill="auto"/>
              </w:tcPr>
            </w:tcPrChange>
          </w:tcPr>
          <w:p w14:paraId="705E0D48" w14:textId="77777777" w:rsidR="008C10F3" w:rsidRPr="002B15AA" w:rsidRDefault="008C10F3" w:rsidP="00EB348F">
            <w:pPr>
              <w:pStyle w:val="TAC"/>
            </w:pPr>
            <w:r w:rsidRPr="002B15AA">
              <w:t>6</w:t>
            </w:r>
          </w:p>
        </w:tc>
        <w:tc>
          <w:tcPr>
            <w:tcW w:w="7979" w:type="dxa"/>
            <w:tcPrChange w:id="17190" w:author="Author">
              <w:tcPr>
                <w:tcW w:w="9361" w:type="dxa"/>
              </w:tcPr>
            </w:tcPrChange>
          </w:tcPr>
          <w:p w14:paraId="6330859B" w14:textId="77777777" w:rsidR="008C10F3" w:rsidRPr="002B15AA" w:rsidRDefault="008C10F3" w:rsidP="00EB348F">
            <w:pPr>
              <w:pStyle w:val="TAL"/>
              <w:rPr>
                <w:rFonts w:cs="Arial"/>
                <w:szCs w:val="18"/>
              </w:rPr>
            </w:pPr>
            <w:r w:rsidRPr="002B15AA">
              <w:rPr>
                <w:rFonts w:cs="Arial"/>
                <w:szCs w:val="18"/>
              </w:rPr>
              <w:t>Event: Receive from gNB-CU the "gNB-CU Configuration Update message" and responds with gNB-CU Configuration Update Acknowledge messages.</w:t>
            </w:r>
          </w:p>
          <w:p w14:paraId="57826E4A" w14:textId="77777777" w:rsidR="008C10F3" w:rsidRPr="002B15AA" w:rsidRDefault="008C10F3" w:rsidP="00EB348F">
            <w:pPr>
              <w:pStyle w:val="TAL"/>
              <w:rPr>
                <w:rFonts w:cs="Arial"/>
                <w:szCs w:val="18"/>
              </w:rPr>
            </w:pPr>
            <w:r w:rsidRPr="002B15AA">
              <w:rPr>
                <w:rFonts w:cs="Arial"/>
                <w:szCs w:val="18"/>
              </w:rPr>
              <w:t>Actions: Respond with gNB-CU Configuration Update Acknowledge messages.</w:t>
            </w:r>
          </w:p>
          <w:p w14:paraId="41CDE4B3" w14:textId="77777777" w:rsidR="008C10F3" w:rsidRPr="002B15AA" w:rsidRDefault="008C10F3" w:rsidP="00EB348F">
            <w:pPr>
              <w:pStyle w:val="TAL"/>
              <w:rPr>
                <w:rFonts w:cs="Arial"/>
                <w:szCs w:val="18"/>
              </w:rPr>
            </w:pPr>
          </w:p>
          <w:p w14:paraId="12CB7C60" w14:textId="77777777" w:rsidR="008C10F3" w:rsidRPr="002B15AA" w:rsidRDefault="008C10F3" w:rsidP="00EB348F">
            <w:pPr>
              <w:pStyle w:val="TAL"/>
              <w:rPr>
                <w:rFonts w:cs="Arial"/>
                <w:szCs w:val="18"/>
              </w:rPr>
            </w:pPr>
            <w:r w:rsidRPr="002B15AA">
              <w:rPr>
                <w:rFonts w:cs="Arial"/>
                <w:szCs w:val="18"/>
              </w:rPr>
              <w:t>----- or -----</w:t>
            </w:r>
          </w:p>
          <w:p w14:paraId="236F1E15" w14:textId="77777777" w:rsidR="008C10F3" w:rsidRPr="002B15AA" w:rsidRDefault="008C10F3" w:rsidP="00EB348F">
            <w:pPr>
              <w:pStyle w:val="TAL"/>
              <w:rPr>
                <w:rFonts w:cs="Arial"/>
                <w:color w:val="000000"/>
                <w:szCs w:val="18"/>
              </w:rPr>
            </w:pPr>
            <w:r w:rsidRPr="002B15AA">
              <w:rPr>
                <w:rFonts w:cs="Arial"/>
                <w:color w:val="000000"/>
                <w:szCs w:val="18"/>
              </w:rPr>
              <w:t>Event: Event: DU experiences an internal failure and decided to place the cell into inactive state.</w:t>
            </w:r>
          </w:p>
          <w:p w14:paraId="78E1CFBC" w14:textId="77777777" w:rsidR="008C10F3" w:rsidRPr="002B15AA" w:rsidRDefault="008C10F3" w:rsidP="00EB348F">
            <w:pPr>
              <w:pStyle w:val="TAL"/>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14:paraId="09EB63C6" w14:textId="77777777" w:rsidR="008C10F3" w:rsidRPr="002B15AA" w:rsidRDefault="008C10F3" w:rsidP="00EB348F">
            <w:pPr>
              <w:pStyle w:val="TAL"/>
              <w:rPr>
                <w:rFonts w:cs="Arial"/>
                <w:szCs w:val="18"/>
              </w:rPr>
            </w:pPr>
          </w:p>
        </w:tc>
      </w:tr>
      <w:tr w:rsidR="008C10F3" w:rsidRPr="002B15AA" w14:paraId="4EDB6817" w14:textId="77777777" w:rsidTr="00EB348F">
        <w:trPr>
          <w:cantSplit/>
          <w:jc w:val="center"/>
        </w:trPr>
        <w:tc>
          <w:tcPr>
            <w:tcW w:w="1174" w:type="dxa"/>
            <w:shd w:val="clear" w:color="auto" w:fill="auto"/>
            <w:tcPrChange w:id="17191" w:author="Author">
              <w:tcPr>
                <w:tcW w:w="1007" w:type="dxa"/>
                <w:shd w:val="clear" w:color="auto" w:fill="auto"/>
              </w:tcPr>
            </w:tcPrChange>
          </w:tcPr>
          <w:p w14:paraId="33519C25" w14:textId="77777777" w:rsidR="008C10F3" w:rsidRPr="002B15AA" w:rsidRDefault="008C10F3" w:rsidP="00EB348F">
            <w:pPr>
              <w:pStyle w:val="TAC"/>
            </w:pPr>
            <w:r w:rsidRPr="002B15AA">
              <w:t>7</w:t>
            </w:r>
          </w:p>
        </w:tc>
        <w:tc>
          <w:tcPr>
            <w:tcW w:w="7979" w:type="dxa"/>
            <w:tcPrChange w:id="17192" w:author="Author">
              <w:tcPr>
                <w:tcW w:w="9361" w:type="dxa"/>
              </w:tcPr>
            </w:tcPrChange>
          </w:tcPr>
          <w:p w14:paraId="5CDFF4A8" w14:textId="77777777" w:rsidR="008C10F3" w:rsidRPr="002B15AA" w:rsidRDefault="008C10F3" w:rsidP="00EB348F">
            <w:pPr>
              <w:pStyle w:val="TAL"/>
            </w:pPr>
            <w:r w:rsidRPr="002B15AA">
              <w:t>Event: Send to gNB-CU the "F1 Setup request" (identifying the cell that is configured and ready to be activated).</w:t>
            </w:r>
          </w:p>
          <w:p w14:paraId="16B9BA3C" w14:textId="77777777" w:rsidR="008C10F3" w:rsidRPr="002B15AA" w:rsidRDefault="008C10F3" w:rsidP="00EB348F">
            <w:pPr>
              <w:pStyle w:val="TAL"/>
            </w:pPr>
            <w:r w:rsidRPr="002B15AA">
              <w:t>Actions: none.</w:t>
            </w:r>
          </w:p>
          <w:p w14:paraId="6E2A442B" w14:textId="77777777" w:rsidR="008C10F3" w:rsidRPr="002B15AA" w:rsidRDefault="008C10F3" w:rsidP="00EB348F">
            <w:pPr>
              <w:pStyle w:val="TAL"/>
            </w:pPr>
          </w:p>
          <w:p w14:paraId="6686248C" w14:textId="77777777" w:rsidR="008C10F3" w:rsidRPr="002B15AA" w:rsidRDefault="008C10F3" w:rsidP="00EB348F">
            <w:pPr>
              <w:pStyle w:val="TAL"/>
              <w:rPr>
                <w:rFonts w:cs="Arial"/>
                <w:szCs w:val="18"/>
              </w:rPr>
            </w:pPr>
            <w:r w:rsidRPr="002B15AA">
              <w:rPr>
                <w:rFonts w:cs="Arial"/>
                <w:szCs w:val="18"/>
              </w:rPr>
              <w:t>----- or -----</w:t>
            </w:r>
          </w:p>
          <w:p w14:paraId="433503AC" w14:textId="77777777" w:rsidR="008C10F3" w:rsidRPr="002B15AA" w:rsidRDefault="008C10F3" w:rsidP="00EB348F">
            <w:pPr>
              <w:pStyle w:val="TAL"/>
            </w:pPr>
            <w:r w:rsidRPr="002B15AA">
              <w:t>Send to gNB-CU the "gNB-DU Configuration Update message" with the served cell to add.</w:t>
            </w:r>
          </w:p>
          <w:p w14:paraId="63DABE24" w14:textId="77777777" w:rsidR="008C10F3" w:rsidRPr="002B15AA" w:rsidRDefault="008C10F3" w:rsidP="00EB348F">
            <w:pPr>
              <w:pStyle w:val="TAL"/>
            </w:pPr>
            <w:r w:rsidRPr="002B15AA">
              <w:t>Actions: none.</w:t>
            </w:r>
          </w:p>
          <w:p w14:paraId="59BD510E" w14:textId="77777777" w:rsidR="008C10F3" w:rsidRPr="002B15AA" w:rsidRDefault="008C10F3" w:rsidP="00EB348F">
            <w:pPr>
              <w:pStyle w:val="TAL"/>
            </w:pPr>
          </w:p>
        </w:tc>
      </w:tr>
      <w:tr w:rsidR="008C10F3" w:rsidRPr="002B15AA" w14:paraId="2C864C38" w14:textId="77777777" w:rsidTr="00EB348F">
        <w:trPr>
          <w:cantSplit/>
          <w:jc w:val="center"/>
        </w:trPr>
        <w:tc>
          <w:tcPr>
            <w:tcW w:w="1174" w:type="dxa"/>
            <w:shd w:val="clear" w:color="auto" w:fill="auto"/>
            <w:tcPrChange w:id="17193" w:author="Author">
              <w:tcPr>
                <w:tcW w:w="1007" w:type="dxa"/>
                <w:shd w:val="clear" w:color="auto" w:fill="auto"/>
              </w:tcPr>
            </w:tcPrChange>
          </w:tcPr>
          <w:p w14:paraId="52352AAC" w14:textId="77777777" w:rsidR="008C10F3" w:rsidRPr="002B15AA" w:rsidRDefault="008C10F3" w:rsidP="00EB348F">
            <w:pPr>
              <w:pStyle w:val="TAC"/>
            </w:pPr>
            <w:r w:rsidRPr="002B15AA">
              <w:t>8</w:t>
            </w:r>
          </w:p>
        </w:tc>
        <w:tc>
          <w:tcPr>
            <w:tcW w:w="7979" w:type="dxa"/>
            <w:tcPrChange w:id="17194" w:author="Author">
              <w:tcPr>
                <w:tcW w:w="9361" w:type="dxa"/>
              </w:tcPr>
            </w:tcPrChange>
          </w:tcPr>
          <w:p w14:paraId="5CB2ED09" w14:textId="77777777" w:rsidR="008C10F3" w:rsidRPr="002B15AA" w:rsidRDefault="008C10F3" w:rsidP="00EB348F">
            <w:pPr>
              <w:pStyle w:val="TAL"/>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14:paraId="573C6954" w14:textId="77777777" w:rsidR="008C10F3" w:rsidRPr="002B15AA" w:rsidRDefault="008C10F3" w:rsidP="00EB348F">
            <w:pPr>
              <w:pStyle w:val="TAL"/>
              <w:rPr>
                <w:rFonts w:cs="Arial"/>
                <w:szCs w:val="18"/>
              </w:rPr>
            </w:pPr>
            <w:r w:rsidRPr="002B15AA">
              <w:rPr>
                <w:rFonts w:cs="Arial"/>
                <w:szCs w:val="18"/>
              </w:rPr>
              <w:t>Actions: None.</w:t>
            </w:r>
          </w:p>
          <w:p w14:paraId="43A1AD68" w14:textId="77777777" w:rsidR="008C10F3" w:rsidRPr="002B15AA" w:rsidRDefault="008C10F3" w:rsidP="00EB348F">
            <w:pPr>
              <w:pStyle w:val="TAL"/>
              <w:rPr>
                <w:rFonts w:cs="Arial"/>
                <w:szCs w:val="18"/>
              </w:rPr>
            </w:pPr>
          </w:p>
        </w:tc>
      </w:tr>
      <w:tr w:rsidR="008C10F3" w:rsidRPr="002B15AA" w14:paraId="01407FB8" w14:textId="77777777" w:rsidTr="00EB348F">
        <w:trPr>
          <w:cantSplit/>
          <w:jc w:val="center"/>
        </w:trPr>
        <w:tc>
          <w:tcPr>
            <w:tcW w:w="1174" w:type="dxa"/>
            <w:shd w:val="clear" w:color="auto" w:fill="auto"/>
            <w:tcPrChange w:id="17195" w:author="Author">
              <w:tcPr>
                <w:tcW w:w="1007" w:type="dxa"/>
                <w:shd w:val="clear" w:color="auto" w:fill="auto"/>
              </w:tcPr>
            </w:tcPrChange>
          </w:tcPr>
          <w:p w14:paraId="3726C73A" w14:textId="77777777" w:rsidR="008C10F3" w:rsidRPr="002B15AA" w:rsidRDefault="008C10F3" w:rsidP="00EB348F">
            <w:pPr>
              <w:pStyle w:val="TAC"/>
            </w:pPr>
            <w:r w:rsidRPr="002B15AA">
              <w:t>9</w:t>
            </w:r>
          </w:p>
        </w:tc>
        <w:tc>
          <w:tcPr>
            <w:tcW w:w="7979" w:type="dxa"/>
            <w:tcPrChange w:id="17196" w:author="Author">
              <w:tcPr>
                <w:tcW w:w="9361" w:type="dxa"/>
              </w:tcPr>
            </w:tcPrChange>
          </w:tcPr>
          <w:p w14:paraId="65B5CF77" w14:textId="77777777" w:rsidR="008C10F3" w:rsidRPr="002B15AA" w:rsidRDefault="008C10F3" w:rsidP="00EB348F">
            <w:pPr>
              <w:pStyle w:val="TAL"/>
            </w:pPr>
            <w:r w:rsidRPr="002B15AA">
              <w:t>Event: Receive request to shut down.</w:t>
            </w:r>
          </w:p>
          <w:p w14:paraId="0AE4E871" w14:textId="77777777" w:rsidR="008C10F3" w:rsidRPr="002B15AA" w:rsidRDefault="008C10F3" w:rsidP="00EB348F">
            <w:pPr>
              <w:pStyle w:val="TAL"/>
            </w:pPr>
            <w:r w:rsidRPr="002B15AA">
              <w:t>Actions: None.</w:t>
            </w:r>
          </w:p>
          <w:p w14:paraId="0AB5F339" w14:textId="77777777" w:rsidR="008C10F3" w:rsidRPr="002B15AA" w:rsidRDefault="008C10F3" w:rsidP="00EB348F">
            <w:pPr>
              <w:pStyle w:val="TAL"/>
            </w:pPr>
          </w:p>
        </w:tc>
      </w:tr>
      <w:tr w:rsidR="008C10F3" w:rsidRPr="002B15AA" w14:paraId="56E89F7F" w14:textId="77777777" w:rsidTr="00EB348F">
        <w:trPr>
          <w:cantSplit/>
          <w:jc w:val="center"/>
        </w:trPr>
        <w:tc>
          <w:tcPr>
            <w:tcW w:w="1174" w:type="dxa"/>
            <w:shd w:val="clear" w:color="auto" w:fill="auto"/>
            <w:tcPrChange w:id="17197" w:author="Author">
              <w:tcPr>
                <w:tcW w:w="1007" w:type="dxa"/>
                <w:shd w:val="clear" w:color="auto" w:fill="auto"/>
              </w:tcPr>
            </w:tcPrChange>
          </w:tcPr>
          <w:p w14:paraId="22705730" w14:textId="77777777" w:rsidR="008C10F3" w:rsidRPr="002B15AA" w:rsidRDefault="008C10F3" w:rsidP="00EB348F">
            <w:pPr>
              <w:pStyle w:val="TAC"/>
            </w:pPr>
            <w:r w:rsidRPr="002B15AA">
              <w:lastRenderedPageBreak/>
              <w:t>10</w:t>
            </w:r>
          </w:p>
        </w:tc>
        <w:tc>
          <w:tcPr>
            <w:tcW w:w="7979" w:type="dxa"/>
            <w:tcPrChange w:id="17198" w:author="Author">
              <w:tcPr>
                <w:tcW w:w="9361" w:type="dxa"/>
              </w:tcPr>
            </w:tcPrChange>
          </w:tcPr>
          <w:p w14:paraId="4ACD9FC2" w14:textId="77777777" w:rsidR="008C10F3" w:rsidRPr="002B15AA" w:rsidRDefault="008C10F3" w:rsidP="00EB348F">
            <w:pPr>
              <w:pStyle w:val="TAL"/>
            </w:pPr>
            <w:r w:rsidRPr="002B15AA">
              <w:t>Event: Last user quit.</w:t>
            </w:r>
          </w:p>
          <w:p w14:paraId="4D76BA38" w14:textId="77777777" w:rsidR="008C10F3" w:rsidRPr="002B15AA" w:rsidRDefault="008C10F3" w:rsidP="00EB348F">
            <w:pPr>
              <w:pStyle w:val="TAL"/>
            </w:pPr>
            <w:r w:rsidRPr="002B15AA">
              <w:t>Actions: Send to gNB-CU the "GNB-DU Configuration Update message" with served cell to delete.</w:t>
            </w:r>
          </w:p>
          <w:p w14:paraId="5ED2C551" w14:textId="77777777" w:rsidR="008C10F3" w:rsidRPr="002B15AA" w:rsidRDefault="008C10F3" w:rsidP="00EB348F">
            <w:pPr>
              <w:pStyle w:val="TAL"/>
              <w:rPr>
                <w:highlight w:val="yellow"/>
              </w:rPr>
            </w:pPr>
          </w:p>
        </w:tc>
      </w:tr>
      <w:tr w:rsidR="008C10F3" w:rsidRPr="002B15AA" w14:paraId="1D39B671" w14:textId="77777777" w:rsidTr="00EB348F">
        <w:trPr>
          <w:cantSplit/>
          <w:jc w:val="center"/>
        </w:trPr>
        <w:tc>
          <w:tcPr>
            <w:tcW w:w="1174" w:type="dxa"/>
            <w:shd w:val="clear" w:color="auto" w:fill="auto"/>
            <w:tcPrChange w:id="17199" w:author="Author">
              <w:tcPr>
                <w:tcW w:w="1007" w:type="dxa"/>
                <w:shd w:val="clear" w:color="auto" w:fill="auto"/>
              </w:tcPr>
            </w:tcPrChange>
          </w:tcPr>
          <w:p w14:paraId="353BBAA2" w14:textId="77777777" w:rsidR="008C10F3" w:rsidRPr="002B15AA" w:rsidRDefault="008C10F3" w:rsidP="00EB348F">
            <w:pPr>
              <w:pStyle w:val="TAC"/>
            </w:pPr>
            <w:r w:rsidRPr="002B15AA">
              <w:t>11</w:t>
            </w:r>
          </w:p>
        </w:tc>
        <w:tc>
          <w:tcPr>
            <w:tcW w:w="7979" w:type="dxa"/>
            <w:tcPrChange w:id="17200" w:author="Author">
              <w:tcPr>
                <w:tcW w:w="9361" w:type="dxa"/>
              </w:tcPr>
            </w:tcPrChange>
          </w:tcPr>
          <w:p w14:paraId="4F73971E" w14:textId="77777777" w:rsidR="008C10F3" w:rsidRPr="002B15AA" w:rsidRDefault="008C10F3" w:rsidP="00EB348F">
            <w:pPr>
              <w:pStyle w:val="TAL"/>
            </w:pPr>
            <w:r w:rsidRPr="002B15AA">
              <w:t>Event: When a cell is created and is configured.</w:t>
            </w:r>
          </w:p>
          <w:p w14:paraId="20793191" w14:textId="77777777" w:rsidR="008C10F3" w:rsidRPr="002B15AA" w:rsidRDefault="008C10F3" w:rsidP="00EB348F">
            <w:pPr>
              <w:pStyle w:val="TAL"/>
            </w:pPr>
            <w:r w:rsidRPr="002B15AA">
              <w:t>Actions: None</w:t>
            </w:r>
          </w:p>
          <w:p w14:paraId="646F4F15" w14:textId="77777777" w:rsidR="008C10F3" w:rsidRPr="002B15AA" w:rsidRDefault="008C10F3" w:rsidP="00EB348F">
            <w:pPr>
              <w:pStyle w:val="TAL"/>
            </w:pPr>
          </w:p>
        </w:tc>
      </w:tr>
      <w:tr w:rsidR="008C10F3" w:rsidRPr="002B15AA" w14:paraId="0D922825" w14:textId="77777777" w:rsidTr="00EB348F">
        <w:trPr>
          <w:cantSplit/>
          <w:jc w:val="center"/>
        </w:trPr>
        <w:tc>
          <w:tcPr>
            <w:tcW w:w="1174" w:type="dxa"/>
            <w:shd w:val="clear" w:color="auto" w:fill="auto"/>
            <w:tcPrChange w:id="17201" w:author="Author">
              <w:tcPr>
                <w:tcW w:w="1007" w:type="dxa"/>
                <w:shd w:val="clear" w:color="auto" w:fill="auto"/>
              </w:tcPr>
            </w:tcPrChange>
          </w:tcPr>
          <w:p w14:paraId="4A18D069" w14:textId="77777777" w:rsidR="008C10F3" w:rsidRPr="002B15AA" w:rsidRDefault="008C10F3" w:rsidP="00EB348F">
            <w:pPr>
              <w:pStyle w:val="TAC"/>
            </w:pPr>
            <w:r w:rsidRPr="002B15AA">
              <w:t>12</w:t>
            </w:r>
          </w:p>
        </w:tc>
        <w:tc>
          <w:tcPr>
            <w:tcW w:w="7979" w:type="dxa"/>
            <w:tcPrChange w:id="17202" w:author="Author">
              <w:tcPr>
                <w:tcW w:w="9361" w:type="dxa"/>
              </w:tcPr>
            </w:tcPrChange>
          </w:tcPr>
          <w:p w14:paraId="3500314C" w14:textId="77777777" w:rsidR="008C10F3" w:rsidRPr="002B15AA" w:rsidRDefault="008C10F3" w:rsidP="00EB348F">
            <w:pPr>
              <w:pStyle w:val="TAL"/>
            </w:pPr>
            <w:r w:rsidRPr="002B15AA">
              <w:t>Event: When a cell is deleted.</w:t>
            </w:r>
          </w:p>
          <w:p w14:paraId="637012B0" w14:textId="77777777" w:rsidR="008C10F3" w:rsidRPr="002B15AA" w:rsidRDefault="008C10F3" w:rsidP="00EB348F">
            <w:pPr>
              <w:pStyle w:val="TAL"/>
            </w:pPr>
            <w:r w:rsidRPr="002B15AA">
              <w:t>Action: None.</w:t>
            </w:r>
          </w:p>
          <w:p w14:paraId="5D89E139" w14:textId="77777777" w:rsidR="008C10F3" w:rsidRPr="002B15AA" w:rsidRDefault="008C10F3" w:rsidP="00EB348F">
            <w:pPr>
              <w:pStyle w:val="TAL"/>
            </w:pPr>
          </w:p>
        </w:tc>
      </w:tr>
    </w:tbl>
    <w:p w14:paraId="3B1ABE27" w14:textId="77777777" w:rsidR="008C10F3" w:rsidRPr="002B15AA" w:rsidRDefault="008C10F3" w:rsidP="008C10F3"/>
    <w:p w14:paraId="0BFDA62D" w14:textId="77777777" w:rsidR="008C10F3" w:rsidRPr="002B15AA" w:rsidRDefault="008C10F3" w:rsidP="008C10F3">
      <w:pPr>
        <w:pStyle w:val="Heading8"/>
      </w:pPr>
      <w:r w:rsidRPr="002B15AA">
        <w:br w:type="page"/>
      </w:r>
      <w:bookmarkStart w:id="17203" w:name="_Toc19888570"/>
      <w:bookmarkStart w:id="17204" w:name="_Toc27405548"/>
      <w:bookmarkStart w:id="17205" w:name="_Toc35878738"/>
      <w:bookmarkStart w:id="17206" w:name="_Toc36220554"/>
      <w:bookmarkStart w:id="17207" w:name="_Toc36474652"/>
      <w:bookmarkStart w:id="17208" w:name="_Toc36542924"/>
      <w:bookmarkStart w:id="17209" w:name="_Toc36543745"/>
      <w:bookmarkStart w:id="17210" w:name="_Toc36567983"/>
      <w:bookmarkStart w:id="17211" w:name="_Toc44341722"/>
      <w:bookmarkStart w:id="17212" w:name="_Toc51676101"/>
      <w:bookmarkStart w:id="17213" w:name="_Toc55895550"/>
      <w:bookmarkStart w:id="17214" w:name="_Toc58940637"/>
      <w:bookmarkStart w:id="17215" w:name="_Toc67928852"/>
      <w:r w:rsidRPr="00FD5459">
        <w:lastRenderedPageBreak/>
        <w:t>Annex B (normative):</w:t>
      </w:r>
      <w:r w:rsidRPr="009C20C3">
        <w:t xml:space="preserve"> </w:t>
      </w:r>
      <w:r w:rsidRPr="002B15AA">
        <w:br/>
      </w:r>
      <w:r>
        <w:t>NSI and NSSI state handling</w:t>
      </w:r>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p>
    <w:p w14:paraId="1CDCD52E" w14:textId="77777777" w:rsidR="008C10F3" w:rsidRPr="002B15AA" w:rsidRDefault="008C10F3" w:rsidP="008C10F3">
      <w:pPr>
        <w:pStyle w:val="Heading1"/>
      </w:pPr>
      <w:bookmarkStart w:id="17216" w:name="_Toc19888571"/>
      <w:bookmarkStart w:id="17217" w:name="_Toc27405549"/>
      <w:bookmarkStart w:id="17218" w:name="_Toc35878739"/>
      <w:bookmarkStart w:id="17219" w:name="_Toc36220555"/>
      <w:bookmarkStart w:id="17220" w:name="_Toc36474653"/>
      <w:bookmarkStart w:id="17221" w:name="_Toc36542925"/>
      <w:bookmarkStart w:id="17222" w:name="_Toc36543746"/>
      <w:bookmarkStart w:id="17223" w:name="_Toc36567984"/>
      <w:bookmarkStart w:id="17224" w:name="_Toc44341723"/>
      <w:bookmarkStart w:id="17225" w:name="_Toc51676102"/>
      <w:bookmarkStart w:id="17226" w:name="_Toc55895551"/>
      <w:bookmarkStart w:id="17227" w:name="_Toc58940638"/>
      <w:bookmarkStart w:id="17228" w:name="_Toc67928853"/>
      <w:r w:rsidRPr="002B15AA">
        <w:t>B.1</w:t>
      </w:r>
      <w:r w:rsidRPr="002B15AA">
        <w:tab/>
        <w:t>NSI state handling</w:t>
      </w:r>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p>
    <w:p w14:paraId="5EEB0E77" w14:textId="156F0327" w:rsidR="008C10F3" w:rsidRPr="002B15AA" w:rsidRDefault="008C10F3" w:rsidP="008C10F3">
      <w:r w:rsidRPr="002B15AA">
        <w:t xml:space="preserve">An </w:t>
      </w:r>
      <w:ins w:id="17229" w:author="28.541_CR0466R1_(Rel-16)_NETSLICE-5GNRM" w:date="2021-03-29T15:21:00Z">
        <w:r w:rsidR="00B117F6">
          <w:t>NetworkSlice instance</w:t>
        </w:r>
        <w:r w:rsidR="00B117F6" w:rsidRPr="002B15AA">
          <w:t xml:space="preserve"> </w:t>
        </w:r>
        <w:r w:rsidR="00B117F6">
          <w:t>(</w:t>
        </w:r>
      </w:ins>
      <w:r w:rsidRPr="002B15AA">
        <w:t>NSI</w:t>
      </w:r>
      <w:ins w:id="17230" w:author="28.541_CR0466R1_(Rel-16)_NETSLICE-5GNRM" w:date="2021-03-29T15:21:00Z">
        <w:r w:rsidR="00B117F6">
          <w:t>)</w:t>
        </w:r>
      </w:ins>
      <w:r w:rsidRPr="002B15AA">
        <w:t xml:space="preserve"> is a logical object in the management system that represents a complex grouping of resources that may be in various states. At any time, the management system needs to know the state of an NSI.</w:t>
      </w:r>
    </w:p>
    <w:p w14:paraId="7A96D361" w14:textId="5ED89CB9" w:rsidR="008C10F3" w:rsidRPr="002B15AA" w:rsidRDefault="008C10F3" w:rsidP="008C10F3">
      <w:r w:rsidRPr="002B15AA">
        <w:t xml:space="preserve">The ITU-T X.731 [18], to which [17] refers, has defined the inter-relation between the administrative state, operational state </w:t>
      </w:r>
      <w:del w:id="17231" w:author="28.541_CR0466R1_(Rel-16)_NETSLICE-5GNRM" w:date="2021-03-29T15:21:00Z">
        <w:r w:rsidRPr="002B15AA" w:rsidDel="00B117F6">
          <w:delText xml:space="preserve">and usage state </w:delText>
        </w:r>
      </w:del>
      <w:r w:rsidRPr="002B15AA">
        <w:t>of systems in general.</w:t>
      </w:r>
    </w:p>
    <w:p w14:paraId="07381C83" w14:textId="4C02CEF6" w:rsidR="008C10F3" w:rsidRPr="002B15AA" w:rsidRDefault="008C10F3" w:rsidP="008C10F3">
      <w:pPr>
        <w:pStyle w:val="TH"/>
      </w:pPr>
      <w:del w:id="17232" w:author="28.541_CR0466R1_(Rel-16)_NETSLICE-5GNRM" w:date="2021-03-29T15:21:00Z">
        <w:r w:rsidRPr="00851252" w:rsidDel="00B117F6">
          <w:rPr>
            <w:noProof/>
          </w:rPr>
          <w:pict w14:anchorId="1546D6A0">
            <v:shape id="Picture 123" o:spid="_x0000_i1159" type="#_x0000_t75" style="width:481.55pt;height:245.45pt;visibility:visible;mso-wrap-style:square">
              <v:imagedata r:id="rId131" o:title=""/>
            </v:shape>
          </w:pict>
        </w:r>
      </w:del>
      <w:r w:rsidR="00B117F6">
        <w:t xml:space="preserve"> </w:t>
      </w:r>
      <w:bookmarkStart w:id="17233" w:name="_MON_1678537027"/>
      <w:bookmarkEnd w:id="17233"/>
      <w:ins w:id="17234" w:author="28.541_CR0466R1_(Rel-16)_NETSLICE-5GNRM" w:date="2021-03-29T15:24:00Z">
        <w:r w:rsidR="00B117F6">
          <w:object w:dxaOrig="9016" w:dyaOrig="5275" w14:anchorId="156E0BCA">
            <v:shape id="_x0000_i1625" type="#_x0000_t75" style="width:450.7pt;height:263.7pt" o:ole="">
              <v:imagedata r:id="rId132" o:title=""/>
            </v:shape>
            <o:OLEObject Type="Embed" ProgID="Word.Document.8" ShapeID="_x0000_i1625" DrawAspect="Content" ObjectID="_1678541858" r:id="rId133">
              <o:FieldCodes>\s</o:FieldCodes>
            </o:OLEObject>
          </w:object>
        </w:r>
      </w:ins>
    </w:p>
    <w:p w14:paraId="0EAA9334" w14:textId="77777777" w:rsidR="008C10F3" w:rsidRPr="002B15AA" w:rsidRDefault="008C10F3" w:rsidP="008C10F3">
      <w:pPr>
        <w:pStyle w:val="TF"/>
      </w:pPr>
      <w:r w:rsidRPr="002B15AA">
        <w:t>Figure B.1: Combined NSI state diagram</w:t>
      </w:r>
    </w:p>
    <w:p w14:paraId="40DDDB8D" w14:textId="2E7E2CE9" w:rsidR="008C10F3" w:rsidRPr="002B15AA" w:rsidDel="007D38FA" w:rsidRDefault="008C10F3" w:rsidP="008C10F3">
      <w:pPr>
        <w:rPr>
          <w:del w:id="17235" w:author="28.541_CR0466R1_(Rel-16)_NETSLICE-5GNRM" w:date="2021-03-29T15:26:00Z"/>
        </w:rPr>
      </w:pPr>
      <w:del w:id="17236" w:author="28.541_CR0466R1_(Rel-16)_NETSLICE-5GNRM" w:date="2021-03-29T15:26:00Z">
        <w:r w:rsidRPr="002B15AA" w:rsidDel="007D38FA">
          <w:delText>In an NSI deployment scenario, the interactions between communication service management function, network slice management function</w:delText>
        </w:r>
        <w:r w:rsidDel="007D38FA">
          <w:delText xml:space="preserve"> </w:delText>
        </w:r>
        <w:r w:rsidRPr="002B15AA" w:rsidDel="007D38FA">
          <w:delText xml:space="preserve">and network slice subnet management function are standardized. </w:delText>
        </w:r>
      </w:del>
      <w:r w:rsidRPr="002B15AA">
        <w:t xml:space="preserve">The interactions specified under the column "The state transition events and actions" of "NSI state transition table" below </w:t>
      </w:r>
      <w:r>
        <w:t xml:space="preserve">shall </w:t>
      </w:r>
      <w:r w:rsidRPr="002B15AA">
        <w:t>be present for the state transition.</w:t>
      </w:r>
    </w:p>
    <w:p w14:paraId="1A3C89C4" w14:textId="1D53AF70" w:rsidR="008C10F3" w:rsidRPr="002B15AA" w:rsidDel="007D38FA" w:rsidRDefault="008C10F3" w:rsidP="007D38FA">
      <w:pPr>
        <w:rPr>
          <w:del w:id="17237" w:author="28.541_CR0466R1_(Rel-16)_NETSLICE-5GNRM" w:date="2021-03-29T15:26:00Z"/>
        </w:rPr>
        <w:pPrChange w:id="17238" w:author="28.541_CR0466R1_(Rel-16)_NETSLICE-5GNRM" w:date="2021-03-29T15:26:00Z">
          <w:pPr>
            <w:jc w:val="center"/>
          </w:pPr>
        </w:pPrChange>
      </w:pPr>
      <w:del w:id="17239" w:author="28.541_CR0466R1_(Rel-16)_NETSLICE-5GNRM" w:date="2021-03-29T15:26:00Z">
        <w:r w:rsidRPr="00851252" w:rsidDel="007D38FA">
          <w:rPr>
            <w:noProof/>
          </w:rPr>
          <w:pict w14:anchorId="132752B2">
            <v:shape id="Picture 124" o:spid="_x0000_i1158" type="#_x0000_t75" style="width:311.85pt;height:326.35pt;visibility:visible;mso-wrap-style:square">
              <v:imagedata r:id="rId134" o:title=""/>
            </v:shape>
          </w:pict>
        </w:r>
      </w:del>
    </w:p>
    <w:p w14:paraId="1F7DDA01" w14:textId="2C60EC3D" w:rsidR="008C10F3" w:rsidRPr="002B15AA" w:rsidRDefault="008C10F3" w:rsidP="007D38FA">
      <w:pPr>
        <w:pPrChange w:id="17240" w:author="28.541_CR0466R1_(Rel-16)_NETSLICE-5GNRM" w:date="2021-03-29T15:26:00Z">
          <w:pPr>
            <w:pStyle w:val="TF"/>
          </w:pPr>
        </w:pPrChange>
      </w:pPr>
      <w:del w:id="17241" w:author="28.541_CR0466R1_(Rel-16)_NETSLICE-5GNRM" w:date="2021-03-29T15:26:00Z">
        <w:r w:rsidRPr="002B15AA" w:rsidDel="007D38FA">
          <w:delText>Figure B.2: NSI state diagram with state transition triggers</w:delText>
        </w:r>
      </w:del>
    </w:p>
    <w:p w14:paraId="3A211BE0" w14:textId="77777777" w:rsidR="008C10F3" w:rsidRPr="002B15AA" w:rsidRDefault="008C10F3" w:rsidP="008C10F3">
      <w:pPr>
        <w:pStyle w:val="TH"/>
      </w:pPr>
      <w:r w:rsidRPr="002B15AA">
        <w:lastRenderedPageBreak/>
        <w:t>Table B.1: The NSI state transition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8489"/>
      </w:tblGrid>
      <w:tr w:rsidR="008C10F3" w:rsidRPr="002B15AA" w:rsidDel="0008367C" w14:paraId="79E68330" w14:textId="77777777" w:rsidTr="00D74B05">
        <w:trPr>
          <w:cantSplit/>
          <w:jc w:val="center"/>
        </w:trPr>
        <w:tc>
          <w:tcPr>
            <w:tcW w:w="1117" w:type="dxa"/>
            <w:shd w:val="clear" w:color="auto" w:fill="F2F2F2"/>
          </w:tcPr>
          <w:p w14:paraId="23372D1B" w14:textId="77777777" w:rsidR="008C10F3" w:rsidRPr="002B15AA" w:rsidRDefault="008C10F3" w:rsidP="00EB348F">
            <w:pPr>
              <w:pStyle w:val="TAH"/>
            </w:pPr>
            <w:r w:rsidRPr="002B15AA">
              <w:t>Trigger number</w:t>
            </w:r>
          </w:p>
          <w:p w14:paraId="16CA184A" w14:textId="77777777" w:rsidR="008C10F3" w:rsidRPr="002B15AA" w:rsidRDefault="008C10F3" w:rsidP="00EB348F">
            <w:pPr>
              <w:pStyle w:val="TAH"/>
            </w:pPr>
          </w:p>
        </w:tc>
        <w:tc>
          <w:tcPr>
            <w:tcW w:w="8489" w:type="dxa"/>
            <w:shd w:val="clear" w:color="auto" w:fill="F2F2F2"/>
          </w:tcPr>
          <w:p w14:paraId="62127A31" w14:textId="77777777" w:rsidR="008C10F3" w:rsidRPr="002B15AA" w:rsidRDefault="008C10F3" w:rsidP="00EB348F">
            <w:pPr>
              <w:pStyle w:val="TAH"/>
            </w:pPr>
            <w:r w:rsidRPr="002B15AA">
              <w:t>The state transition events and actions</w:t>
            </w:r>
          </w:p>
        </w:tc>
      </w:tr>
      <w:tr w:rsidR="008C10F3" w:rsidRPr="002B15AA" w14:paraId="6AE80C96" w14:textId="77777777" w:rsidTr="00D74B05">
        <w:trPr>
          <w:cantSplit/>
          <w:jc w:val="center"/>
        </w:trPr>
        <w:tc>
          <w:tcPr>
            <w:tcW w:w="1117" w:type="dxa"/>
            <w:shd w:val="clear" w:color="auto" w:fill="auto"/>
          </w:tcPr>
          <w:p w14:paraId="1B43BD07" w14:textId="77777777" w:rsidR="008C10F3" w:rsidRPr="002B15AA" w:rsidRDefault="008C10F3" w:rsidP="00EB348F">
            <w:pPr>
              <w:pStyle w:val="TAC"/>
            </w:pPr>
            <w:r w:rsidRPr="002B15AA">
              <w:t>0</w:t>
            </w:r>
          </w:p>
        </w:tc>
        <w:tc>
          <w:tcPr>
            <w:tcW w:w="8489" w:type="dxa"/>
            <w:shd w:val="clear" w:color="auto" w:fill="auto"/>
          </w:tcPr>
          <w:p w14:paraId="61BEC6D5" w14:textId="77777777" w:rsidR="00D74B05" w:rsidRDefault="00D74B05" w:rsidP="00D74B05">
            <w:pPr>
              <w:pStyle w:val="TAC"/>
              <w:jc w:val="left"/>
              <w:rPr>
                <w:ins w:id="17242" w:author="28.541_CR0466R1_(Rel-16)_NETSLICE-5GNRM" w:date="2021-03-29T15:27:00Z"/>
              </w:rPr>
            </w:pPr>
            <w:ins w:id="17243" w:author="28.541_CR0466R1_(Rel-16)_NETSLICE-5GNRM" w:date="2021-03-29T15:27:00Z">
              <w:r>
                <w:t xml:space="preserve">Operation allocateNsi results in the creation of NSI. </w:t>
              </w:r>
              <w:del w:id="17244" w:author="CR0466">
                <w:r w:rsidDel="000C1911">
                  <w:delText>and t</w:delText>
                </w:r>
              </w:del>
              <w:r>
                <w:t xml:space="preserve">The </w:t>
              </w:r>
              <w:r w:rsidRPr="002B15AA">
                <w:t xml:space="preserve">administrative </w:t>
              </w:r>
              <w:r>
                <w:t>state is set to LOCKED and operationalState is set to DISABLED</w:t>
              </w:r>
            </w:ins>
          </w:p>
          <w:p w14:paraId="6EDED2AF" w14:textId="77777777" w:rsidR="00D74B05" w:rsidRDefault="00D74B05" w:rsidP="00D74B05">
            <w:pPr>
              <w:pStyle w:val="TAC"/>
              <w:jc w:val="left"/>
              <w:rPr>
                <w:ins w:id="17245" w:author="28.541_CR0466R1_(Rel-16)_NETSLICE-5GNRM" w:date="2021-03-29T15:27:00Z"/>
              </w:rPr>
            </w:pPr>
            <w:ins w:id="17246" w:author="28.541_CR0466R1_(Rel-16)_NETSLICE-5GNRM" w:date="2021-03-29T15:27:00Z">
              <w:r>
                <w:t>-- or –</w:t>
              </w:r>
            </w:ins>
          </w:p>
          <w:p w14:paraId="10B7814C" w14:textId="754586B2" w:rsidR="008C10F3" w:rsidRPr="002B15AA" w:rsidRDefault="00D74B05" w:rsidP="00D74B05">
            <w:pPr>
              <w:pStyle w:val="TAL"/>
            </w:pPr>
            <w:ins w:id="17247" w:author="28.541_CR0466R1_(Rel-16)_NETSLICE-5GNRM" w:date="2021-03-29T15:27:00Z">
              <w:r>
                <w:t>CM operation creates NSI.</w:t>
              </w:r>
              <w:r w:rsidRPr="002B15AA">
                <w:t xml:space="preserve"> </w:t>
              </w:r>
              <w:del w:id="17248" w:author="CR0466">
                <w:r w:rsidRPr="002B15AA" w:rsidDel="000C1911">
                  <w:delText>and t</w:delText>
                </w:r>
              </w:del>
              <w:r>
                <w:t>T</w:t>
              </w:r>
              <w:r w:rsidRPr="002B15AA">
                <w:t xml:space="preserve">he administrative state is set to </w:t>
              </w:r>
              <w:del w:id="17249" w:author="CR0466">
                <w:r w:rsidRPr="002B15AA" w:rsidDel="00810763">
                  <w:delText>Locked</w:delText>
                </w:r>
              </w:del>
              <w:r>
                <w:t>LOCKED</w:t>
              </w:r>
              <w:r w:rsidRPr="002B15AA">
                <w:t xml:space="preserve"> </w:t>
              </w:r>
              <w:r>
                <w:t>and operationalState is set to DISABLED</w:t>
              </w:r>
            </w:ins>
            <w:del w:id="17250" w:author="28.541_CR0466R1_(Rel-16)_NETSLICE-5GNRM" w:date="2021-03-29T15:27:00Z">
              <w:r w:rsidR="008C10F3" w:rsidRPr="002B15AA" w:rsidDel="00D74B05">
                <w:delText>NSMF responds positively to the "Create NSI request" message, the NSI is created and the state is set to Locked</w:delText>
              </w:r>
            </w:del>
            <w:r w:rsidR="008C10F3" w:rsidRPr="002B15AA">
              <w:t xml:space="preserve"> </w:t>
            </w:r>
          </w:p>
        </w:tc>
      </w:tr>
      <w:tr w:rsidR="008C10F3" w:rsidRPr="002B15AA" w14:paraId="6DB621F8" w14:textId="77777777" w:rsidTr="00D74B05">
        <w:trPr>
          <w:cantSplit/>
          <w:jc w:val="center"/>
        </w:trPr>
        <w:tc>
          <w:tcPr>
            <w:tcW w:w="1117" w:type="dxa"/>
            <w:shd w:val="clear" w:color="auto" w:fill="auto"/>
          </w:tcPr>
          <w:p w14:paraId="6337B75F" w14:textId="77777777" w:rsidR="008C10F3" w:rsidRPr="002B15AA" w:rsidRDefault="008C10F3" w:rsidP="00EB348F">
            <w:pPr>
              <w:pStyle w:val="TAC"/>
            </w:pPr>
            <w:r w:rsidRPr="002B15AA">
              <w:t>1</w:t>
            </w:r>
          </w:p>
        </w:tc>
        <w:tc>
          <w:tcPr>
            <w:tcW w:w="8489" w:type="dxa"/>
            <w:shd w:val="clear" w:color="auto" w:fill="auto"/>
          </w:tcPr>
          <w:p w14:paraId="6B82B277" w14:textId="067CA8D9" w:rsidR="008C10F3" w:rsidRPr="002B15AA" w:rsidDel="00D74B05" w:rsidRDefault="008C10F3" w:rsidP="00EB348F">
            <w:pPr>
              <w:pStyle w:val="TAL"/>
              <w:rPr>
                <w:del w:id="17251" w:author="28.541_CR0466R1_(Rel-16)_NETSLICE-5GNRM" w:date="2021-03-29T15:27:00Z"/>
                <w:rFonts w:cs="Arial"/>
                <w:szCs w:val="18"/>
              </w:rPr>
            </w:pPr>
            <w:del w:id="17252" w:author="28.541_CR0466R1_(Rel-16)_NETSLICE-5GNRM" w:date="2021-03-29T15:27:00Z">
              <w:r w:rsidRPr="002B15AA" w:rsidDel="00D74B05">
                <w:delText xml:space="preserve">NSMF responds positively to the "Activate NSI request" message </w:delText>
              </w:r>
              <w:r w:rsidRPr="002B15AA" w:rsidDel="00D74B05">
                <w:rPr>
                  <w:rFonts w:cs="Arial"/>
                  <w:szCs w:val="18"/>
                </w:rPr>
                <w:delText>(identifying the NSI to be activated).</w:delText>
              </w:r>
            </w:del>
          </w:p>
          <w:p w14:paraId="10058235" w14:textId="776633A4" w:rsidR="008C10F3" w:rsidRPr="002B15AA" w:rsidDel="00D74B05" w:rsidRDefault="008C10F3" w:rsidP="00EB348F">
            <w:pPr>
              <w:pStyle w:val="TAL"/>
              <w:rPr>
                <w:del w:id="17253" w:author="28.541_CR0466R1_(Rel-16)_NETSLICE-5GNRM" w:date="2021-03-29T15:27:00Z"/>
                <w:rFonts w:cs="Arial"/>
                <w:szCs w:val="18"/>
              </w:rPr>
            </w:pPr>
          </w:p>
          <w:p w14:paraId="3E60F236" w14:textId="4C0C7674" w:rsidR="008C10F3" w:rsidRPr="002B15AA" w:rsidDel="00D74B05" w:rsidRDefault="008C10F3" w:rsidP="00EB348F">
            <w:pPr>
              <w:pStyle w:val="TAL"/>
              <w:rPr>
                <w:del w:id="17254" w:author="28.541_CR0466R1_(Rel-16)_NETSLICE-5GNRM" w:date="2021-03-29T15:27:00Z"/>
                <w:rFonts w:cs="Arial"/>
                <w:szCs w:val="18"/>
              </w:rPr>
            </w:pPr>
            <w:del w:id="17255" w:author="28.541_CR0466R1_(Rel-16)_NETSLICE-5GNRM" w:date="2021-03-29T15:27:00Z">
              <w:r w:rsidRPr="002B15AA" w:rsidDel="00D74B05">
                <w:rPr>
                  <w:rFonts w:cs="Arial"/>
                  <w:szCs w:val="18"/>
                </w:rPr>
                <w:delText>----- or ------</w:delText>
              </w:r>
            </w:del>
          </w:p>
          <w:p w14:paraId="2838DBFC" w14:textId="152922C0" w:rsidR="008C10F3" w:rsidRPr="002B15AA" w:rsidDel="00D74B05" w:rsidRDefault="008C10F3" w:rsidP="00EB348F">
            <w:pPr>
              <w:pStyle w:val="TAL"/>
              <w:rPr>
                <w:del w:id="17256" w:author="28.541_CR0466R1_(Rel-16)_NETSLICE-5GNRM" w:date="2021-03-29T15:27:00Z"/>
              </w:rPr>
            </w:pPr>
          </w:p>
          <w:p w14:paraId="285C0846" w14:textId="3CB8EFDD" w:rsidR="008C10F3" w:rsidRPr="002B15AA" w:rsidRDefault="008C10F3" w:rsidP="00EB348F">
            <w:pPr>
              <w:pStyle w:val="TAL"/>
            </w:pPr>
            <w:r w:rsidRPr="002B15AA">
              <w:t xml:space="preserve">CM operation </w:t>
            </w:r>
            <w:del w:id="17257" w:author="28.541_CR0466R1_(Rel-16)_NETSLICE-5GNRM" w:date="2021-03-29T15:27:00Z">
              <w:r w:rsidRPr="002B15AA" w:rsidDel="00D74B05">
                <w:delText xml:space="preserve">to </w:delText>
              </w:r>
            </w:del>
            <w:r w:rsidRPr="002B15AA">
              <w:t>set</w:t>
            </w:r>
            <w:ins w:id="17258" w:author="28.541_CR0466R1_(Rel-16)_NETSLICE-5GNRM" w:date="2021-03-29T15:27:00Z">
              <w:r w:rsidR="00D74B05">
                <w:t>s</w:t>
              </w:r>
            </w:ins>
            <w:r w:rsidRPr="002B15AA">
              <w:t xml:space="preserve"> administrative state to </w:t>
            </w:r>
            <w:ins w:id="17259" w:author="28.541_CR0466R1_(Rel-16)_NETSLICE-5GNRM" w:date="2021-03-29T15:27:00Z">
              <w:r w:rsidR="00D74B05">
                <w:t>UNLOCKED</w:t>
              </w:r>
            </w:ins>
            <w:del w:id="17260" w:author="28.541_CR0466R1_(Rel-16)_NETSLICE-5GNRM" w:date="2021-03-29T15:27:00Z">
              <w:r w:rsidRPr="002B15AA" w:rsidDel="00D74B05">
                <w:delText>Unlocked</w:delText>
              </w:r>
            </w:del>
            <w:r w:rsidRPr="002B15AA">
              <w:t>.</w:t>
            </w:r>
          </w:p>
        </w:tc>
      </w:tr>
      <w:tr w:rsidR="008C10F3" w:rsidRPr="002B15AA" w:rsidDel="00D74B05" w14:paraId="347DC09D" w14:textId="5892A82C" w:rsidTr="00D74B05">
        <w:trPr>
          <w:cantSplit/>
          <w:jc w:val="center"/>
          <w:del w:id="17261" w:author="28.541_CR0466R1_(Rel-16)_NETSLICE-5GNRM" w:date="2021-03-29T15:27:00Z"/>
        </w:trPr>
        <w:tc>
          <w:tcPr>
            <w:tcW w:w="1117" w:type="dxa"/>
            <w:shd w:val="clear" w:color="auto" w:fill="auto"/>
          </w:tcPr>
          <w:p w14:paraId="7F421E4D" w14:textId="0128C100" w:rsidR="008C10F3" w:rsidRPr="002B15AA" w:rsidDel="00D74B05" w:rsidRDefault="008C10F3" w:rsidP="00EB348F">
            <w:pPr>
              <w:pStyle w:val="TAC"/>
              <w:rPr>
                <w:del w:id="17262" w:author="28.541_CR0466R1_(Rel-16)_NETSLICE-5GNRM" w:date="2021-03-29T15:27:00Z"/>
              </w:rPr>
            </w:pPr>
            <w:del w:id="17263" w:author="28.541_CR0466R1_(Rel-16)_NETSLICE-5GNRM" w:date="2021-03-29T15:27:00Z">
              <w:r w:rsidRPr="002B15AA" w:rsidDel="00D74B05">
                <w:delText>1a</w:delText>
              </w:r>
            </w:del>
          </w:p>
        </w:tc>
        <w:tc>
          <w:tcPr>
            <w:tcW w:w="8489" w:type="dxa"/>
            <w:shd w:val="clear" w:color="auto" w:fill="auto"/>
          </w:tcPr>
          <w:p w14:paraId="26916FE1" w14:textId="4DBCA1A9" w:rsidR="008C10F3" w:rsidRPr="002B15AA" w:rsidDel="00D74B05" w:rsidRDefault="008C10F3" w:rsidP="00EB348F">
            <w:pPr>
              <w:pStyle w:val="TAL"/>
              <w:rPr>
                <w:del w:id="17264" w:author="28.541_CR0466R1_(Rel-16)_NETSLICE-5GNRM" w:date="2021-03-29T15:27:00Z"/>
              </w:rPr>
            </w:pPr>
            <w:del w:id="17265" w:author="28.541_CR0466R1_(Rel-16)_NETSLICE-5GNRM" w:date="2021-03-29T15:27:00Z">
              <w:r w:rsidRPr="002B15AA" w:rsidDel="00D74B05">
                <w:delText>CM Operation to set administrative state to Unlocked</w:delText>
              </w:r>
            </w:del>
          </w:p>
        </w:tc>
      </w:tr>
      <w:tr w:rsidR="008C10F3" w:rsidRPr="002B15AA" w14:paraId="70FFA668" w14:textId="77777777" w:rsidTr="00D74B05">
        <w:trPr>
          <w:cantSplit/>
          <w:jc w:val="center"/>
        </w:trPr>
        <w:tc>
          <w:tcPr>
            <w:tcW w:w="1117" w:type="dxa"/>
            <w:shd w:val="clear" w:color="auto" w:fill="auto"/>
          </w:tcPr>
          <w:p w14:paraId="57531183" w14:textId="77777777" w:rsidR="008C10F3" w:rsidRPr="002B15AA" w:rsidRDefault="008C10F3" w:rsidP="00EB348F">
            <w:pPr>
              <w:pStyle w:val="TAC"/>
            </w:pPr>
            <w:r w:rsidRPr="002B15AA">
              <w:t>2</w:t>
            </w:r>
          </w:p>
        </w:tc>
        <w:tc>
          <w:tcPr>
            <w:tcW w:w="8489" w:type="dxa"/>
            <w:shd w:val="clear" w:color="auto" w:fill="auto"/>
          </w:tcPr>
          <w:p w14:paraId="28D3BD8F" w14:textId="09B1C686" w:rsidR="008C10F3" w:rsidRPr="002B15AA" w:rsidDel="00D74B05" w:rsidRDefault="00D74B05" w:rsidP="00EB348F">
            <w:pPr>
              <w:pStyle w:val="TAL"/>
              <w:rPr>
                <w:del w:id="17266" w:author="28.541_CR0466R1_(Rel-16)_NETSLICE-5GNRM" w:date="2021-03-29T15:28:00Z"/>
              </w:rPr>
            </w:pPr>
            <w:ins w:id="17267" w:author="28.541_CR0466R1_(Rel-16)_NETSLICE-5GNRM" w:date="2021-03-29T15:28:00Z">
              <w:r w:rsidRPr="002B15AA">
                <w:t>C</w:t>
              </w:r>
              <w:r>
                <w:t xml:space="preserve">M operation </w:t>
              </w:r>
              <w:r w:rsidRPr="002B15AA">
                <w:t>set</w:t>
              </w:r>
              <w:r>
                <w:t>s</w:t>
              </w:r>
              <w:r w:rsidRPr="002B15AA">
                <w:t xml:space="preserve"> administrative state to</w:t>
              </w:r>
              <w:r>
                <w:t xml:space="preserve"> LOCKED</w:t>
              </w:r>
            </w:ins>
          </w:p>
          <w:p w14:paraId="5E1BF129" w14:textId="17F76A32" w:rsidR="008C10F3" w:rsidRPr="002B15AA" w:rsidRDefault="008C10F3" w:rsidP="00EB348F">
            <w:pPr>
              <w:pStyle w:val="TAL"/>
            </w:pPr>
            <w:del w:id="17268" w:author="28.541_CR0466R1_(Rel-16)_NETSLICE-5GNRM" w:date="2021-03-29T15:28:00Z">
              <w:r w:rsidRPr="002B15AA" w:rsidDel="00D74B05">
                <w:delText>The last user of the NSI stops using the NSI</w:delText>
              </w:r>
            </w:del>
          </w:p>
        </w:tc>
      </w:tr>
      <w:tr w:rsidR="008C10F3" w:rsidRPr="002B15AA" w14:paraId="426F1E33" w14:textId="77777777" w:rsidTr="00D74B05">
        <w:trPr>
          <w:cantSplit/>
          <w:jc w:val="center"/>
        </w:trPr>
        <w:tc>
          <w:tcPr>
            <w:tcW w:w="1117" w:type="dxa"/>
            <w:shd w:val="clear" w:color="auto" w:fill="auto"/>
          </w:tcPr>
          <w:p w14:paraId="1A9FCEEE" w14:textId="77777777" w:rsidR="008C10F3" w:rsidRPr="002B15AA" w:rsidRDefault="008C10F3" w:rsidP="00EB348F">
            <w:pPr>
              <w:pStyle w:val="TAC"/>
            </w:pPr>
            <w:r w:rsidRPr="002B15AA">
              <w:t>2a</w:t>
            </w:r>
          </w:p>
        </w:tc>
        <w:tc>
          <w:tcPr>
            <w:tcW w:w="8489" w:type="dxa"/>
            <w:shd w:val="clear" w:color="auto" w:fill="auto"/>
          </w:tcPr>
          <w:p w14:paraId="7FD250B5" w14:textId="092F7BBA" w:rsidR="008C10F3" w:rsidRPr="002B15AA" w:rsidRDefault="008C10F3" w:rsidP="00EB348F">
            <w:pPr>
              <w:pStyle w:val="TAL"/>
            </w:pPr>
            <w:r w:rsidRPr="002B15AA">
              <w:t xml:space="preserve">CM </w:t>
            </w:r>
            <w:del w:id="17269" w:author="28.541_CR0466R1_(Rel-16)_NETSLICE-5GNRM" w:date="2021-03-29T15:28:00Z">
              <w:r w:rsidRPr="002B15AA" w:rsidDel="00D74B05">
                <w:delText xml:space="preserve">Operation </w:delText>
              </w:r>
            </w:del>
            <w:ins w:id="17270" w:author="28.541_CR0466R1_(Rel-16)_NETSLICE-5GNRM" w:date="2021-03-29T15:28:00Z">
              <w:r w:rsidR="00D74B05">
                <w:t>o</w:t>
              </w:r>
              <w:r w:rsidR="00D74B05" w:rsidRPr="002B15AA">
                <w:t xml:space="preserve">peration </w:t>
              </w:r>
            </w:ins>
            <w:del w:id="17271" w:author="28.541_CR0466R1_(Rel-16)_NETSLICE-5GNRM" w:date="2021-03-29T15:28:00Z">
              <w:r w:rsidRPr="002B15AA" w:rsidDel="00D74B05">
                <w:delText xml:space="preserve">to </w:delText>
              </w:r>
            </w:del>
            <w:r w:rsidRPr="002B15AA">
              <w:t>set</w:t>
            </w:r>
            <w:ins w:id="17272" w:author="28.541_CR0466R1_(Rel-16)_NETSLICE-5GNRM" w:date="2021-03-29T15:28:00Z">
              <w:r w:rsidR="00D74B05">
                <w:t>s</w:t>
              </w:r>
            </w:ins>
            <w:r w:rsidRPr="002B15AA">
              <w:t xml:space="preserve"> administrative state to </w:t>
            </w:r>
            <w:ins w:id="17273" w:author="28.541_CR0466R1_(Rel-16)_NETSLICE-5GNRM" w:date="2021-03-29T15:28:00Z">
              <w:r w:rsidR="00D74B05">
                <w:t>SHUTTING DOWN</w:t>
              </w:r>
            </w:ins>
            <w:del w:id="17274" w:author="28.541_CR0466R1_(Rel-16)_NETSLICE-5GNRM" w:date="2021-03-29T15:28:00Z">
              <w:r w:rsidRPr="002B15AA" w:rsidDel="00D74B05">
                <w:delText>Shutting down</w:delText>
              </w:r>
            </w:del>
          </w:p>
        </w:tc>
      </w:tr>
      <w:tr w:rsidR="00D74B05" w:rsidRPr="002B15AA" w14:paraId="48F481B6" w14:textId="77777777" w:rsidTr="00D74B05">
        <w:trPr>
          <w:cantSplit/>
          <w:jc w:val="center"/>
          <w:ins w:id="17275" w:author="28.541_CR0466R1_(Rel-16)_NETSLICE-5GNRM" w:date="2021-03-29T15:27:00Z"/>
        </w:trPr>
        <w:tc>
          <w:tcPr>
            <w:tcW w:w="1117" w:type="dxa"/>
            <w:shd w:val="clear" w:color="auto" w:fill="auto"/>
          </w:tcPr>
          <w:p w14:paraId="088AC65D" w14:textId="2763D47F" w:rsidR="00D74B05" w:rsidRPr="002B15AA" w:rsidRDefault="00D74B05" w:rsidP="00D74B05">
            <w:pPr>
              <w:pStyle w:val="TAC"/>
              <w:rPr>
                <w:ins w:id="17276" w:author="28.541_CR0466R1_(Rel-16)_NETSLICE-5GNRM" w:date="2021-03-29T15:27:00Z"/>
              </w:rPr>
            </w:pPr>
            <w:ins w:id="17277" w:author="28.541_CR0466R1_(Rel-16)_NETSLICE-5GNRM" w:date="2021-03-29T15:28:00Z">
              <w:r>
                <w:t>2b</w:t>
              </w:r>
            </w:ins>
          </w:p>
        </w:tc>
        <w:tc>
          <w:tcPr>
            <w:tcW w:w="8489" w:type="dxa"/>
            <w:shd w:val="clear" w:color="auto" w:fill="auto"/>
          </w:tcPr>
          <w:p w14:paraId="4EE882F3" w14:textId="3BDBDB56" w:rsidR="00D74B05" w:rsidRPr="002B15AA" w:rsidRDefault="00D74B05" w:rsidP="00D74B05">
            <w:pPr>
              <w:pStyle w:val="TAL"/>
              <w:rPr>
                <w:ins w:id="17278" w:author="28.541_CR0466R1_(Rel-16)_NETSLICE-5GNRM" w:date="2021-03-29T15:27:00Z"/>
              </w:rPr>
            </w:pPr>
            <w:ins w:id="17279" w:author="28.541_CR0466R1_(Rel-16)_NETSLICE-5GNRM" w:date="2021-03-29T15:28:00Z">
              <w:r>
                <w:t xml:space="preserve">The last user of the </w:t>
              </w:r>
              <w:r w:rsidDel="00685783">
                <w:t>NSI</w:t>
              </w:r>
              <w:r>
                <w:t xml:space="preserve">network slice stops using the </w:t>
              </w:r>
              <w:r w:rsidDel="00685783">
                <w:t>NSI</w:t>
              </w:r>
              <w:r>
                <w:t>network slice</w:t>
              </w:r>
            </w:ins>
          </w:p>
        </w:tc>
      </w:tr>
      <w:tr w:rsidR="008C10F3" w:rsidRPr="002B15AA" w14:paraId="6E3746AB" w14:textId="77777777" w:rsidTr="00D74B05">
        <w:trPr>
          <w:cantSplit/>
          <w:jc w:val="center"/>
        </w:trPr>
        <w:tc>
          <w:tcPr>
            <w:tcW w:w="1117" w:type="dxa"/>
            <w:shd w:val="clear" w:color="auto" w:fill="auto"/>
          </w:tcPr>
          <w:p w14:paraId="3BE65A7A" w14:textId="77777777" w:rsidR="008C10F3" w:rsidRPr="002B15AA" w:rsidRDefault="008C10F3" w:rsidP="00EB348F">
            <w:pPr>
              <w:pStyle w:val="TAC"/>
            </w:pPr>
            <w:r w:rsidRPr="002B15AA">
              <w:t>3</w:t>
            </w:r>
          </w:p>
        </w:tc>
        <w:tc>
          <w:tcPr>
            <w:tcW w:w="8489" w:type="dxa"/>
            <w:shd w:val="clear" w:color="auto" w:fill="auto"/>
          </w:tcPr>
          <w:p w14:paraId="0F29CCE5" w14:textId="7F57CD6A" w:rsidR="008C10F3" w:rsidRPr="002B15AA" w:rsidDel="00D74B05" w:rsidRDefault="00D74B05" w:rsidP="00EB348F">
            <w:pPr>
              <w:pStyle w:val="TAL"/>
              <w:rPr>
                <w:del w:id="17280" w:author="28.541_CR0466R1_(Rel-16)_NETSLICE-5GNRM" w:date="2021-03-29T15:29:00Z"/>
              </w:rPr>
            </w:pPr>
            <w:ins w:id="17281" w:author="28.541_CR0466R1_(Rel-16)_NETSLICE-5GNRM" w:date="2021-03-29T15:29:00Z">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UNLOCKED and ENABLED</w:t>
              </w:r>
            </w:ins>
            <w:del w:id="17282" w:author="28.541_CR0466R1_(Rel-16)_NETSLICE-5GNRM" w:date="2021-03-29T15:29:00Z">
              <w:r w:rsidR="008C10F3" w:rsidRPr="002B15AA" w:rsidDel="00D74B05">
                <w:delText>When the NSI and its constituents are installed and working</w:delText>
              </w:r>
            </w:del>
          </w:p>
          <w:p w14:paraId="51A6271C" w14:textId="0D332D26" w:rsidR="008C10F3" w:rsidRPr="002B15AA" w:rsidRDefault="008C10F3" w:rsidP="00EB348F">
            <w:pPr>
              <w:pStyle w:val="TAL"/>
            </w:pPr>
            <w:del w:id="17283" w:author="28.541_CR0466R1_(Rel-16)_NETSLICE-5GNRM" w:date="2021-03-29T15:29:00Z">
              <w:r w:rsidRPr="002B15AA" w:rsidDel="00D74B05">
                <w:delText xml:space="preserve">NSMF receives positive response to the "Allocate NSSI" message </w:delText>
              </w:r>
              <w:r w:rsidRPr="002B15AA" w:rsidDel="00D74B05">
                <w:rPr>
                  <w:rFonts w:cs="Arial"/>
                  <w:szCs w:val="18"/>
                </w:rPr>
                <w:delText>(applicable to the NSI to be enabled).</w:delText>
              </w:r>
            </w:del>
          </w:p>
        </w:tc>
      </w:tr>
      <w:tr w:rsidR="008C10F3" w:rsidRPr="002B15AA" w14:paraId="5400AB28" w14:textId="77777777" w:rsidTr="00D74B05">
        <w:trPr>
          <w:cantSplit/>
          <w:jc w:val="center"/>
        </w:trPr>
        <w:tc>
          <w:tcPr>
            <w:tcW w:w="1117" w:type="dxa"/>
            <w:shd w:val="clear" w:color="auto" w:fill="auto"/>
          </w:tcPr>
          <w:p w14:paraId="599F04BB" w14:textId="77777777" w:rsidR="008C10F3" w:rsidRPr="002B15AA" w:rsidRDefault="008C10F3" w:rsidP="00EB348F">
            <w:pPr>
              <w:pStyle w:val="TAC"/>
            </w:pPr>
            <w:r w:rsidRPr="002B15AA">
              <w:t>4</w:t>
            </w:r>
          </w:p>
        </w:tc>
        <w:tc>
          <w:tcPr>
            <w:tcW w:w="8489" w:type="dxa"/>
            <w:shd w:val="clear" w:color="auto" w:fill="auto"/>
          </w:tcPr>
          <w:p w14:paraId="4883360F" w14:textId="77777777" w:rsidR="00D74B05" w:rsidRDefault="00D74B05" w:rsidP="00D74B05">
            <w:pPr>
              <w:pStyle w:val="TAC"/>
              <w:jc w:val="left"/>
              <w:rPr>
                <w:ins w:id="17284" w:author="28.541_CR0466R1_(Rel-16)_NETSLICE-5GNRM" w:date="2021-03-29T15:29:00Z"/>
                <w:rFonts w:cs="Arial"/>
                <w:szCs w:val="18"/>
              </w:rPr>
            </w:pPr>
            <w:ins w:id="17285" w:author="28.541_CR0466R1_(Rel-16)_NETSLICE-5GNRM" w:date="2021-03-29T15:29:00Z">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LOCKED</w:t>
              </w:r>
            </w:ins>
          </w:p>
          <w:p w14:paraId="6CBDBDF4" w14:textId="77777777" w:rsidR="00D74B05" w:rsidRDefault="00D74B05" w:rsidP="00D74B05">
            <w:pPr>
              <w:pStyle w:val="TAC"/>
              <w:jc w:val="left"/>
              <w:rPr>
                <w:ins w:id="17286" w:author="28.541_CR0466R1_(Rel-16)_NETSLICE-5GNRM" w:date="2021-03-29T15:29:00Z"/>
                <w:rFonts w:cs="Arial"/>
                <w:szCs w:val="18"/>
              </w:rPr>
            </w:pPr>
            <w:ins w:id="17287" w:author="28.541_CR0466R1_(Rel-16)_NETSLICE-5GNRM" w:date="2021-03-29T15:29:00Z">
              <w:r>
                <w:rPr>
                  <w:rFonts w:cs="Arial"/>
                  <w:szCs w:val="18"/>
                </w:rPr>
                <w:t>-- or –</w:t>
              </w:r>
            </w:ins>
          </w:p>
          <w:p w14:paraId="44856874" w14:textId="462D380B" w:rsidR="008C10F3" w:rsidRPr="002B15AA" w:rsidDel="00D74B05" w:rsidRDefault="00D74B05" w:rsidP="00D74B05">
            <w:pPr>
              <w:pStyle w:val="TAL"/>
              <w:rPr>
                <w:del w:id="17288" w:author="28.541_CR0466R1_(Rel-16)_NETSLICE-5GNRM" w:date="2021-03-29T15:29:00Z"/>
              </w:rPr>
            </w:pPr>
            <w:ins w:id="17289" w:author="28.541_CR0466R1_(Rel-16)_NETSLICE-5GNRM" w:date="2021-03-29T15:29:00Z">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DISABLED</w:t>
              </w:r>
            </w:ins>
            <w:del w:id="17290" w:author="28.541_CR0466R1_(Rel-16)_NETSLICE-5GNRM" w:date="2021-03-29T15:29:00Z">
              <w:r w:rsidR="008C10F3" w:rsidRPr="002B15AA" w:rsidDel="00D74B05">
                <w:delText>When the NSI or its constituents are not installed or not working</w:delText>
              </w:r>
            </w:del>
          </w:p>
          <w:p w14:paraId="4D0500E8" w14:textId="178AF26E" w:rsidR="008C10F3" w:rsidRPr="002B15AA" w:rsidRDefault="008C10F3" w:rsidP="00EB348F">
            <w:pPr>
              <w:pStyle w:val="TAL"/>
            </w:pPr>
            <w:del w:id="17291" w:author="28.541_CR0466R1_(Rel-16)_NETSLICE-5GNRM" w:date="2021-03-29T15:29:00Z">
              <w:r w:rsidRPr="002B15AA" w:rsidDel="00D74B05">
                <w:delText xml:space="preserve">NSMF receives positive response to the "Deallocate NSSI" message </w:delText>
              </w:r>
              <w:r w:rsidRPr="002B15AA" w:rsidDel="00D74B05">
                <w:rPr>
                  <w:rFonts w:cs="Arial"/>
                  <w:szCs w:val="18"/>
                </w:rPr>
                <w:delText>(applicable to the NSI to be disabled)</w:delText>
              </w:r>
            </w:del>
          </w:p>
        </w:tc>
      </w:tr>
      <w:tr w:rsidR="008C10F3" w:rsidRPr="002B15AA" w14:paraId="7B240D7C" w14:textId="77777777" w:rsidTr="00D74B05">
        <w:trPr>
          <w:cantSplit/>
          <w:jc w:val="center"/>
        </w:trPr>
        <w:tc>
          <w:tcPr>
            <w:tcW w:w="1117" w:type="dxa"/>
            <w:shd w:val="clear" w:color="auto" w:fill="auto"/>
          </w:tcPr>
          <w:p w14:paraId="38B3066E" w14:textId="77777777" w:rsidR="008C10F3" w:rsidRPr="002B15AA" w:rsidRDefault="008C10F3" w:rsidP="00EB348F">
            <w:pPr>
              <w:pStyle w:val="TAC"/>
            </w:pPr>
            <w:r w:rsidRPr="002B15AA">
              <w:t>5</w:t>
            </w:r>
          </w:p>
        </w:tc>
        <w:tc>
          <w:tcPr>
            <w:tcW w:w="8489" w:type="dxa"/>
            <w:shd w:val="clear" w:color="auto" w:fill="auto"/>
          </w:tcPr>
          <w:p w14:paraId="0C3503B9" w14:textId="77777777" w:rsidR="00D74B05" w:rsidRDefault="00D74B05" w:rsidP="00D74B05">
            <w:pPr>
              <w:pStyle w:val="TAC"/>
              <w:jc w:val="left"/>
              <w:rPr>
                <w:ins w:id="17292" w:author="28.541_CR0466R1_(Rel-16)_NETSLICE-5GNRM" w:date="2021-03-29T15:29:00Z"/>
              </w:rPr>
            </w:pPr>
            <w:ins w:id="17293" w:author="28.541_CR0466R1_(Rel-16)_NETSLICE-5GNRM" w:date="2021-03-29T15:29:00Z">
              <w:r>
                <w:t>Operation deallocateNsi results in the deletion of NSI</w:t>
              </w:r>
            </w:ins>
          </w:p>
          <w:p w14:paraId="68DC77B1" w14:textId="77777777" w:rsidR="00D74B05" w:rsidRDefault="00D74B05" w:rsidP="00D74B05">
            <w:pPr>
              <w:pStyle w:val="TAC"/>
              <w:jc w:val="left"/>
              <w:rPr>
                <w:ins w:id="17294" w:author="28.541_CR0466R1_(Rel-16)_NETSLICE-5GNRM" w:date="2021-03-29T15:29:00Z"/>
              </w:rPr>
            </w:pPr>
            <w:ins w:id="17295" w:author="28.541_CR0466R1_(Rel-16)_NETSLICE-5GNRM" w:date="2021-03-29T15:29:00Z">
              <w:r>
                <w:t>-- or –</w:t>
              </w:r>
            </w:ins>
          </w:p>
          <w:p w14:paraId="470A8F30" w14:textId="6CE8B6F0" w:rsidR="008C10F3" w:rsidRPr="002B15AA" w:rsidRDefault="00D74B05" w:rsidP="00D74B05">
            <w:pPr>
              <w:pStyle w:val="TAL"/>
            </w:pPr>
            <w:ins w:id="17296" w:author="28.541_CR0466R1_(Rel-16)_NETSLICE-5GNRM" w:date="2021-03-29T15:29:00Z">
              <w:r>
                <w:t>CM operation deletes NSI</w:t>
              </w:r>
            </w:ins>
            <w:del w:id="17297" w:author="28.541_CR0466R1_(Rel-16)_NETSLICE-5GNRM" w:date="2021-03-29T15:29:00Z">
              <w:r w:rsidR="008C10F3" w:rsidRPr="002B15AA" w:rsidDel="00D74B05">
                <w:delText>NSMF responds positively to the "Deallocate NSI request" message, the NSI is deleted and the state is set to NULL</w:delText>
              </w:r>
            </w:del>
          </w:p>
        </w:tc>
      </w:tr>
    </w:tbl>
    <w:p w14:paraId="31264137" w14:textId="77777777" w:rsidR="008C10F3" w:rsidRPr="002B15AA" w:rsidRDefault="008C10F3" w:rsidP="008C10F3"/>
    <w:p w14:paraId="23A09580" w14:textId="77777777" w:rsidR="008C10F3" w:rsidRPr="002B15AA" w:rsidRDefault="008C10F3" w:rsidP="008C10F3">
      <w:pPr>
        <w:pStyle w:val="Heading1"/>
      </w:pPr>
      <w:bookmarkStart w:id="17298" w:name="_Toc19888572"/>
      <w:bookmarkStart w:id="17299" w:name="_Toc27405550"/>
      <w:bookmarkStart w:id="17300" w:name="_Toc35878740"/>
      <w:bookmarkStart w:id="17301" w:name="_Toc36220556"/>
      <w:bookmarkStart w:id="17302" w:name="_Toc36474654"/>
      <w:bookmarkStart w:id="17303" w:name="_Toc36542926"/>
      <w:bookmarkStart w:id="17304" w:name="_Toc36543747"/>
      <w:bookmarkStart w:id="17305" w:name="_Toc36567985"/>
      <w:bookmarkStart w:id="17306" w:name="_Toc44341724"/>
      <w:bookmarkStart w:id="17307" w:name="_Toc51676103"/>
      <w:bookmarkStart w:id="17308" w:name="_Toc55895552"/>
      <w:bookmarkStart w:id="17309" w:name="_Toc58940639"/>
      <w:bookmarkStart w:id="17310" w:name="_Toc67928854"/>
      <w:r w:rsidRPr="002B15AA">
        <w:t>B.2</w:t>
      </w:r>
      <w:r w:rsidRPr="002B15AA">
        <w:tab/>
        <w:t>State handling of NSSI</w:t>
      </w:r>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p>
    <w:p w14:paraId="62942404" w14:textId="666625E0" w:rsidR="008C10F3" w:rsidRPr="002B15AA" w:rsidRDefault="008C10F3" w:rsidP="008C10F3">
      <w:r w:rsidRPr="002B15AA">
        <w:t>A</w:t>
      </w:r>
      <w:del w:id="17311" w:author="28.541_CR0466R1_(Rel-16)_NETSLICE-5GNRM" w:date="2021-03-29T15:29:00Z">
        <w:r w:rsidRPr="002B15AA" w:rsidDel="00E41060">
          <w:delText>n</w:delText>
        </w:r>
      </w:del>
      <w:r w:rsidRPr="002B15AA">
        <w:t xml:space="preserve"> </w:t>
      </w:r>
      <w:ins w:id="17312" w:author="28.541_CR0466R1_(Rel-16)_NETSLICE-5GNRM" w:date="2021-03-29T15:29:00Z">
        <w:r w:rsidR="00E41060">
          <w:t>NetworkSliceSubnet instance</w:t>
        </w:r>
        <w:r w:rsidR="00E41060" w:rsidRPr="002B15AA">
          <w:t xml:space="preserve"> </w:t>
        </w:r>
        <w:r w:rsidR="00E41060">
          <w:t>(</w:t>
        </w:r>
      </w:ins>
      <w:r w:rsidRPr="002B15AA">
        <w:t>NSSI</w:t>
      </w:r>
      <w:ins w:id="17313" w:author="28.541_CR0466R1_(Rel-16)_NETSLICE-5GNRM" w:date="2021-03-29T15:29:00Z">
        <w:r w:rsidR="00E41060">
          <w:t>)</w:t>
        </w:r>
      </w:ins>
      <w:r w:rsidRPr="002B15AA">
        <w:t xml:space="preserve"> is a logical object in the management system that represents a complex grouping of resources that may be in various states. At any time the management system needs to know the state of an NSSI.</w:t>
      </w:r>
    </w:p>
    <w:p w14:paraId="6836A975" w14:textId="63269DE2" w:rsidR="008C10F3" w:rsidRPr="002B15AA" w:rsidRDefault="008C10F3" w:rsidP="008C10F3">
      <w:r w:rsidRPr="002B15AA">
        <w:t xml:space="preserve">The ITU-T X.731 [18], to which [17] refers, has defined the inter-relation between the administrative state, operational state </w:t>
      </w:r>
      <w:del w:id="17314" w:author="28.541_CR0466R1_(Rel-16)_NETSLICE-5GNRM" w:date="2021-03-29T15:30:00Z">
        <w:r w:rsidRPr="002B15AA" w:rsidDel="00E41060">
          <w:delText xml:space="preserve">and usage state </w:delText>
        </w:r>
      </w:del>
      <w:r w:rsidRPr="002B15AA">
        <w:t>of systems in general.</w:t>
      </w:r>
    </w:p>
    <w:p w14:paraId="140FDEF3" w14:textId="137A6A4A" w:rsidR="008C10F3" w:rsidRDefault="008C10F3" w:rsidP="008C10F3">
      <w:pPr>
        <w:pStyle w:val="TH"/>
        <w:rPr>
          <w:ins w:id="17315" w:author="28.541_CR0466R1_(Rel-16)_NETSLICE-5GNRM" w:date="2021-03-29T15:30:00Z"/>
          <w:noProof/>
        </w:rPr>
      </w:pPr>
      <w:del w:id="17316" w:author="28.541_CR0466R1_(Rel-16)_NETSLICE-5GNRM" w:date="2021-03-29T15:30:00Z">
        <w:r w:rsidRPr="00851252" w:rsidDel="00E41060">
          <w:rPr>
            <w:noProof/>
          </w:rPr>
          <w:lastRenderedPageBreak/>
          <w:pict w14:anchorId="7D0FEF11">
            <v:shape id="Picture 125" o:spid="_x0000_i1157" type="#_x0000_t75" style="width:481.55pt;height:245.45pt;visibility:visible;mso-wrap-style:square">
              <v:imagedata r:id="rId131" o:title=""/>
            </v:shape>
          </w:pict>
        </w:r>
      </w:del>
    </w:p>
    <w:bookmarkStart w:id="17317" w:name="_MON_1678537533"/>
    <w:bookmarkEnd w:id="17317"/>
    <w:p w14:paraId="5A4C575F" w14:textId="640FB340" w:rsidR="00E41060" w:rsidRPr="002B15AA" w:rsidRDefault="00AB4E36" w:rsidP="008C10F3">
      <w:pPr>
        <w:pStyle w:val="TH"/>
      </w:pPr>
      <w:ins w:id="17318" w:author="28.541_CR0466R1_(Rel-16)_NETSLICE-5GNRM" w:date="2021-03-29T15:31:00Z">
        <w:r>
          <w:object w:dxaOrig="9360" w:dyaOrig="5477" w14:anchorId="56FA914A">
            <v:shape id="_x0000_i1631" type="#_x0000_t75" style="width:468pt;height:273.95pt" o:ole="">
              <v:imagedata r:id="rId135" o:title=""/>
            </v:shape>
            <o:OLEObject Type="Embed" ProgID="Word.Document.8" ShapeID="_x0000_i1631" DrawAspect="Content" ObjectID="_1678541859" r:id="rId136">
              <o:FieldCodes>\s</o:FieldCodes>
            </o:OLEObject>
          </w:object>
        </w:r>
      </w:ins>
    </w:p>
    <w:p w14:paraId="3FE8C3E7" w14:textId="77777777" w:rsidR="008C10F3" w:rsidRPr="002B15AA" w:rsidRDefault="008C10F3" w:rsidP="008C10F3">
      <w:pPr>
        <w:pStyle w:val="Caption"/>
        <w:jc w:val="center"/>
        <w:rPr>
          <w:rFonts w:ascii="Arial" w:hAnsi="Arial" w:cs="Arial"/>
        </w:rPr>
      </w:pPr>
      <w:r w:rsidRPr="002B15AA">
        <w:rPr>
          <w:rFonts w:ascii="Arial" w:hAnsi="Arial" w:cs="Arial"/>
        </w:rPr>
        <w:t>Figure B.2.1: Combined NSSI state diagram</w:t>
      </w:r>
    </w:p>
    <w:p w14:paraId="5FB05486" w14:textId="26E24B0F" w:rsidR="008C10F3" w:rsidRPr="002B15AA" w:rsidRDefault="008C10F3" w:rsidP="008C10F3">
      <w:del w:id="17319" w:author="28.541_CR0466R1_(Rel-16)_NETSLICE-5GNRM" w:date="2021-03-29T16:12:00Z">
        <w:r w:rsidRPr="002B15AA" w:rsidDel="00AB4E36">
          <w:delText xml:space="preserve">In an NSSI deployment scenario, the interactions between CSMF, NSMF and NSSMF are standardized. </w:delText>
        </w:r>
      </w:del>
      <w:r w:rsidRPr="002B15AA">
        <w:t xml:space="preserve">The interactions specified under the column "The state transition events and actions" of "NSSI state transition table" below </w:t>
      </w:r>
      <w:r>
        <w:t xml:space="preserve">shall </w:t>
      </w:r>
      <w:r w:rsidRPr="002B15AA">
        <w:t>be present for the state transition.</w:t>
      </w:r>
    </w:p>
    <w:p w14:paraId="0AA79032" w14:textId="50CDC137" w:rsidR="008C10F3" w:rsidRPr="002B15AA" w:rsidDel="00AB4E36" w:rsidRDefault="008C10F3" w:rsidP="008C10F3">
      <w:pPr>
        <w:jc w:val="center"/>
        <w:rPr>
          <w:del w:id="17320" w:author="28.541_CR0466R1_(Rel-16)_NETSLICE-5GNRM" w:date="2021-03-29T16:12:00Z"/>
        </w:rPr>
      </w:pPr>
      <w:del w:id="17321" w:author="28.541_CR0466R1_(Rel-16)_NETSLICE-5GNRM" w:date="2021-03-29T16:12:00Z">
        <w:r w:rsidRPr="00851252" w:rsidDel="00AB4E36">
          <w:rPr>
            <w:noProof/>
          </w:rPr>
          <w:pict w14:anchorId="24D7F43A">
            <v:shape id="Picture 126" o:spid="_x0000_i1156" type="#_x0000_t75" style="width:317.45pt;height:317.45pt;visibility:visible;mso-wrap-style:square">
              <v:imagedata r:id="rId137" o:title=""/>
            </v:shape>
          </w:pict>
        </w:r>
      </w:del>
    </w:p>
    <w:p w14:paraId="595376C6" w14:textId="7EA814D9" w:rsidR="008C10F3" w:rsidRPr="002B15AA" w:rsidRDefault="008C10F3" w:rsidP="00AB4E36">
      <w:pPr>
        <w:jc w:val="center"/>
        <w:rPr>
          <w:rFonts w:ascii="Arial" w:hAnsi="Arial" w:cs="Arial"/>
        </w:rPr>
        <w:pPrChange w:id="17322" w:author="28.541_CR0466R1_(Rel-16)_NETSLICE-5GNRM" w:date="2021-03-29T16:12:00Z">
          <w:pPr>
            <w:pStyle w:val="Caption"/>
            <w:jc w:val="center"/>
          </w:pPr>
        </w:pPrChange>
      </w:pPr>
      <w:del w:id="17323" w:author="28.541_CR0466R1_(Rel-16)_NETSLICE-5GNRM" w:date="2021-03-29T16:12:00Z">
        <w:r w:rsidRPr="002B15AA" w:rsidDel="00AB4E36">
          <w:rPr>
            <w:rFonts w:ascii="Arial" w:hAnsi="Arial" w:cs="Arial"/>
          </w:rPr>
          <w:delText>Figure B.2.2: NSSI state diagram with state transition triggers</w:delText>
        </w:r>
      </w:del>
    </w:p>
    <w:p w14:paraId="72007500" w14:textId="77777777" w:rsidR="008C10F3" w:rsidRPr="002B15AA" w:rsidRDefault="008C10F3" w:rsidP="008C10F3">
      <w:pPr>
        <w:pStyle w:val="TH"/>
      </w:pPr>
      <w:r w:rsidRPr="002B15AA">
        <w:t>Table B.2.1: The NSSI state transition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8489"/>
      </w:tblGrid>
      <w:tr w:rsidR="008C10F3" w:rsidRPr="002B15AA" w:rsidDel="0008367C" w14:paraId="226B848D"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1695707F" w14:textId="77777777" w:rsidR="008C10F3" w:rsidRPr="002B15AA" w:rsidRDefault="008C10F3" w:rsidP="00EB348F">
            <w:pPr>
              <w:pStyle w:val="TAH"/>
            </w:pPr>
            <w:r w:rsidRPr="002B15AA">
              <w:t>Trigger number</w:t>
            </w:r>
          </w:p>
          <w:p w14:paraId="7E097666" w14:textId="77777777" w:rsidR="008C10F3" w:rsidRPr="002B15AA" w:rsidRDefault="008C10F3" w:rsidP="00EB348F">
            <w:pPr>
              <w:pStyle w:val="TAH"/>
            </w:pP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4C102515" w14:textId="77777777" w:rsidR="008C10F3" w:rsidRPr="002B15AA" w:rsidRDefault="008C10F3" w:rsidP="00EB348F">
            <w:pPr>
              <w:pStyle w:val="TAH"/>
            </w:pPr>
            <w:r w:rsidRPr="002B15AA">
              <w:t>The state transition events and actions</w:t>
            </w:r>
          </w:p>
        </w:tc>
      </w:tr>
      <w:tr w:rsidR="008C10F3" w:rsidRPr="002B15AA" w14:paraId="38F02449"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11C8DA9C" w14:textId="77777777" w:rsidR="008C10F3" w:rsidRPr="002B15AA" w:rsidRDefault="008C10F3" w:rsidP="00EB348F">
            <w:pPr>
              <w:pStyle w:val="TAC"/>
            </w:pPr>
            <w:r w:rsidRPr="002B15AA">
              <w:t>0</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6AE8CB25" w14:textId="77777777" w:rsidR="00AB4E36" w:rsidRDefault="00AB4E36" w:rsidP="00AB4E36">
            <w:pPr>
              <w:pStyle w:val="TAC"/>
              <w:jc w:val="left"/>
              <w:rPr>
                <w:ins w:id="17324" w:author="28.541_CR0466R1_(Rel-16)_NETSLICE-5GNRM" w:date="2021-03-29T16:12:00Z"/>
              </w:rPr>
            </w:pPr>
            <w:ins w:id="17325" w:author="28.541_CR0466R1_(Rel-16)_NETSLICE-5GNRM" w:date="2021-03-29T16:12:00Z">
              <w:r>
                <w:t xml:space="preserve">Operation allocateNssi results in the creation of NSSI. </w:t>
              </w:r>
              <w:del w:id="17326" w:author="CR0466">
                <w:r w:rsidDel="006832F4">
                  <w:delText xml:space="preserve"> and t</w:delText>
                </w:r>
              </w:del>
              <w:r>
                <w:t xml:space="preserve">The </w:t>
              </w:r>
              <w:r w:rsidRPr="002B15AA">
                <w:t xml:space="preserve">administrative </w:t>
              </w:r>
              <w:r>
                <w:t>state is set to LOCKED and operationalState is set to DISABLED</w:t>
              </w:r>
            </w:ins>
          </w:p>
          <w:p w14:paraId="7FC64997" w14:textId="77777777" w:rsidR="00AB4E36" w:rsidRDefault="00AB4E36" w:rsidP="00AB4E36">
            <w:pPr>
              <w:pStyle w:val="TAC"/>
              <w:jc w:val="left"/>
              <w:rPr>
                <w:ins w:id="17327" w:author="28.541_CR0466R1_(Rel-16)_NETSLICE-5GNRM" w:date="2021-03-29T16:12:00Z"/>
              </w:rPr>
            </w:pPr>
            <w:ins w:id="17328" w:author="28.541_CR0466R1_(Rel-16)_NETSLICE-5GNRM" w:date="2021-03-29T16:12:00Z">
              <w:r>
                <w:t>-- or –</w:t>
              </w:r>
            </w:ins>
          </w:p>
          <w:p w14:paraId="61774DCA" w14:textId="75022F7F" w:rsidR="008C10F3" w:rsidRPr="002B15AA" w:rsidRDefault="00AB4E36" w:rsidP="00AB4E36">
            <w:pPr>
              <w:pStyle w:val="TAL"/>
            </w:pPr>
            <w:ins w:id="17329" w:author="28.541_CR0466R1_(Rel-16)_NETSLICE-5GNRM" w:date="2021-03-29T16:12:00Z">
              <w:r>
                <w:t xml:space="preserve">CM operation creates NSSI. </w:t>
              </w:r>
              <w:del w:id="17330" w:author="CR0466">
                <w:r w:rsidRPr="002B15AA" w:rsidDel="006832F4">
                  <w:delText>and t</w:delText>
                </w:r>
              </w:del>
              <w:r>
                <w:t>T</w:t>
              </w:r>
              <w:r w:rsidRPr="002B15AA">
                <w:t xml:space="preserve">he </w:t>
              </w:r>
              <w:r>
                <w:t xml:space="preserve">administrative </w:t>
              </w:r>
              <w:r w:rsidRPr="002B15AA">
                <w:t xml:space="preserve">state is set to </w:t>
              </w:r>
              <w:del w:id="17331" w:author="CR0466">
                <w:r w:rsidRPr="002B15AA" w:rsidDel="00BA5CF0">
                  <w:delText>Locked</w:delText>
                </w:r>
              </w:del>
              <w:r>
                <w:t>LOCKED</w:t>
              </w:r>
              <w:r w:rsidRPr="002B15AA">
                <w:t xml:space="preserve"> </w:t>
              </w:r>
              <w:r>
                <w:t>and operationalState is set to DISABLED</w:t>
              </w:r>
            </w:ins>
            <w:del w:id="17332" w:author="28.541_CR0466R1_(Rel-16)_NETSLICE-5GNRM" w:date="2021-03-29T16:12:00Z">
              <w:r w:rsidR="008C10F3" w:rsidRPr="002B15AA" w:rsidDel="00AB4E36">
                <w:delText>NSSMF responds positively to the "Create NSSI request" message, the NSSI is created and the state is set to Locked</w:delText>
              </w:r>
            </w:del>
            <w:r w:rsidR="008C10F3" w:rsidRPr="002B15AA">
              <w:t xml:space="preserve"> </w:t>
            </w:r>
          </w:p>
        </w:tc>
      </w:tr>
      <w:tr w:rsidR="008C10F3" w:rsidRPr="002B15AA" w14:paraId="1CB93071"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6FACDF8E" w14:textId="77777777" w:rsidR="008C10F3" w:rsidRPr="002B15AA" w:rsidRDefault="008C10F3" w:rsidP="00EB348F">
            <w:pPr>
              <w:pStyle w:val="TAC"/>
            </w:pPr>
            <w:r w:rsidRPr="002B15AA">
              <w:t>1</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56093F06" w14:textId="7E21BEF6" w:rsidR="008C10F3" w:rsidRPr="002B15AA" w:rsidDel="00AB4E36" w:rsidRDefault="008C10F3" w:rsidP="00EB348F">
            <w:pPr>
              <w:pStyle w:val="TAL"/>
              <w:rPr>
                <w:del w:id="17333" w:author="28.541_CR0466R1_(Rel-16)_NETSLICE-5GNRM" w:date="2021-03-29T16:13:00Z"/>
              </w:rPr>
            </w:pPr>
            <w:del w:id="17334" w:author="28.541_CR0466R1_(Rel-16)_NETSLICE-5GNRM" w:date="2021-03-29T16:13:00Z">
              <w:r w:rsidRPr="002B15AA" w:rsidDel="00AB4E36">
                <w:delText>NSSMF responds positively to the "Activate NSSI request" message (identifying the NSSI to be activated).</w:delText>
              </w:r>
            </w:del>
          </w:p>
          <w:p w14:paraId="3BC3AD82" w14:textId="6FA7E930" w:rsidR="008C10F3" w:rsidRPr="002B15AA" w:rsidDel="00AB4E36" w:rsidRDefault="008C10F3" w:rsidP="00EB348F">
            <w:pPr>
              <w:pStyle w:val="TAL"/>
              <w:rPr>
                <w:del w:id="17335" w:author="28.541_CR0466R1_(Rel-16)_NETSLICE-5GNRM" w:date="2021-03-29T16:13:00Z"/>
              </w:rPr>
            </w:pPr>
          </w:p>
          <w:p w14:paraId="5CE43662" w14:textId="663DCA1F" w:rsidR="008C10F3" w:rsidRPr="002B15AA" w:rsidDel="00AB4E36" w:rsidRDefault="008C10F3" w:rsidP="00EB348F">
            <w:pPr>
              <w:pStyle w:val="TAL"/>
              <w:rPr>
                <w:del w:id="17336" w:author="28.541_CR0466R1_(Rel-16)_NETSLICE-5GNRM" w:date="2021-03-29T16:13:00Z"/>
              </w:rPr>
            </w:pPr>
            <w:del w:id="17337" w:author="28.541_CR0466R1_(Rel-16)_NETSLICE-5GNRM" w:date="2021-03-29T16:13:00Z">
              <w:r w:rsidRPr="002B15AA" w:rsidDel="00AB4E36">
                <w:delText>----- or ------</w:delText>
              </w:r>
            </w:del>
          </w:p>
          <w:p w14:paraId="3A07257E" w14:textId="6B7FF04F" w:rsidR="008C10F3" w:rsidRPr="002B15AA" w:rsidDel="00AB4E36" w:rsidRDefault="008C10F3" w:rsidP="00EB348F">
            <w:pPr>
              <w:pStyle w:val="TAL"/>
              <w:rPr>
                <w:del w:id="17338" w:author="28.541_CR0466R1_(Rel-16)_NETSLICE-5GNRM" w:date="2021-03-29T16:13:00Z"/>
              </w:rPr>
            </w:pPr>
          </w:p>
          <w:p w14:paraId="3F362F16" w14:textId="60C420FF" w:rsidR="008C10F3" w:rsidRPr="002B15AA" w:rsidRDefault="008C10F3" w:rsidP="00EB348F">
            <w:pPr>
              <w:pStyle w:val="TAL"/>
            </w:pPr>
            <w:r w:rsidRPr="002B15AA">
              <w:t xml:space="preserve">CM operation </w:t>
            </w:r>
            <w:del w:id="17339" w:author="28.541_CR0466R1_(Rel-16)_NETSLICE-5GNRM" w:date="2021-03-29T16:13:00Z">
              <w:r w:rsidRPr="002B15AA" w:rsidDel="00AB4E36">
                <w:delText xml:space="preserve">to </w:delText>
              </w:r>
            </w:del>
            <w:r w:rsidRPr="002B15AA">
              <w:t>set</w:t>
            </w:r>
            <w:ins w:id="17340" w:author="28.541_CR0466R1_(Rel-16)_NETSLICE-5GNRM" w:date="2021-03-29T16:13:00Z">
              <w:r w:rsidR="00AB4E36">
                <w:t>s</w:t>
              </w:r>
            </w:ins>
            <w:r w:rsidRPr="002B15AA">
              <w:t xml:space="preserve"> administrative state to </w:t>
            </w:r>
            <w:ins w:id="17341" w:author="28.541_CR0466R1_(Rel-16)_NETSLICE-5GNRM" w:date="2021-03-29T16:13:00Z">
              <w:r w:rsidR="00AB4E36">
                <w:t>UNLOCKED</w:t>
              </w:r>
            </w:ins>
            <w:del w:id="17342" w:author="28.541_CR0466R1_(Rel-16)_NETSLICE-5GNRM" w:date="2021-03-29T16:13:00Z">
              <w:r w:rsidRPr="002B15AA" w:rsidDel="00AB4E36">
                <w:delText>Unlocked</w:delText>
              </w:r>
            </w:del>
            <w:r w:rsidRPr="002B15AA">
              <w:t>.</w:t>
            </w:r>
          </w:p>
        </w:tc>
      </w:tr>
      <w:tr w:rsidR="008C10F3" w:rsidRPr="002B15AA" w:rsidDel="00AB4E36" w14:paraId="302B2E44" w14:textId="74FF3ACF" w:rsidTr="00AB4E36">
        <w:trPr>
          <w:cantSplit/>
          <w:jc w:val="center"/>
          <w:del w:id="17343" w:author="28.541_CR0466R1_(Rel-16)_NETSLICE-5GNRM" w:date="2021-03-29T16:13:00Z"/>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0784238A" w14:textId="73B42CCA" w:rsidR="008C10F3" w:rsidRPr="002B15AA" w:rsidDel="00AB4E36" w:rsidRDefault="008C10F3" w:rsidP="00EB348F">
            <w:pPr>
              <w:pStyle w:val="TAC"/>
              <w:rPr>
                <w:del w:id="17344" w:author="28.541_CR0466R1_(Rel-16)_NETSLICE-5GNRM" w:date="2021-03-29T16:13:00Z"/>
              </w:rPr>
            </w:pPr>
            <w:del w:id="17345" w:author="28.541_CR0466R1_(Rel-16)_NETSLICE-5GNRM" w:date="2021-03-29T16:13:00Z">
              <w:r w:rsidRPr="002B15AA" w:rsidDel="00AB4E36">
                <w:delText>1a</w:delText>
              </w:r>
            </w:del>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7354195B" w14:textId="16904EBA" w:rsidR="008C10F3" w:rsidRPr="002B15AA" w:rsidDel="00AB4E36" w:rsidRDefault="008C10F3" w:rsidP="00EB348F">
            <w:pPr>
              <w:pStyle w:val="TAL"/>
              <w:rPr>
                <w:del w:id="17346" w:author="28.541_CR0466R1_(Rel-16)_NETSLICE-5GNRM" w:date="2021-03-29T16:13:00Z"/>
              </w:rPr>
            </w:pPr>
            <w:del w:id="17347" w:author="28.541_CR0466R1_(Rel-16)_NETSLICE-5GNRM" w:date="2021-03-29T16:13:00Z">
              <w:r w:rsidRPr="002B15AA" w:rsidDel="00AB4E36">
                <w:delText>CM Operation to set administrative state to Unlocked</w:delText>
              </w:r>
            </w:del>
          </w:p>
          <w:p w14:paraId="7C5DA90C" w14:textId="39290059" w:rsidR="008C10F3" w:rsidRPr="002B15AA" w:rsidDel="00AB4E36" w:rsidRDefault="008C10F3" w:rsidP="00EB348F">
            <w:pPr>
              <w:pStyle w:val="TAL"/>
              <w:rPr>
                <w:del w:id="17348" w:author="28.541_CR0466R1_(Rel-16)_NETSLICE-5GNRM" w:date="2021-03-29T16:13:00Z"/>
              </w:rPr>
            </w:pPr>
          </w:p>
        </w:tc>
      </w:tr>
      <w:tr w:rsidR="008C10F3" w:rsidRPr="002B15AA" w14:paraId="02ABEECF"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039AB8C1" w14:textId="77777777" w:rsidR="008C10F3" w:rsidRPr="002B15AA" w:rsidRDefault="008C10F3" w:rsidP="00EB348F">
            <w:pPr>
              <w:pStyle w:val="TAC"/>
            </w:pPr>
            <w:r w:rsidRPr="002B15AA">
              <w:t>2</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61AE739E" w14:textId="6E31F214" w:rsidR="008C10F3" w:rsidRPr="002B15AA" w:rsidDel="00AB4E36" w:rsidRDefault="00AB4E36" w:rsidP="00EB348F">
            <w:pPr>
              <w:pStyle w:val="TAL"/>
              <w:rPr>
                <w:del w:id="17349" w:author="28.541_CR0466R1_(Rel-16)_NETSLICE-5GNRM" w:date="2021-03-29T16:13:00Z"/>
              </w:rPr>
            </w:pPr>
            <w:ins w:id="17350" w:author="28.541_CR0466R1_(Rel-16)_NETSLICE-5GNRM" w:date="2021-03-29T16:13:00Z">
              <w:r w:rsidRPr="002B15AA">
                <w:t>C</w:t>
              </w:r>
              <w:r>
                <w:t xml:space="preserve">M operation </w:t>
              </w:r>
              <w:r w:rsidRPr="002B15AA">
                <w:t>set</w:t>
              </w:r>
              <w:r>
                <w:t>s</w:t>
              </w:r>
              <w:r w:rsidRPr="002B15AA">
                <w:t xml:space="preserve"> administrative state to</w:t>
              </w:r>
              <w:r>
                <w:t xml:space="preserve"> LOCKED</w:t>
              </w:r>
            </w:ins>
          </w:p>
          <w:p w14:paraId="7C965461" w14:textId="44A0F709" w:rsidR="008C10F3" w:rsidRPr="002B15AA" w:rsidRDefault="008C10F3" w:rsidP="00EB348F">
            <w:pPr>
              <w:pStyle w:val="TAL"/>
            </w:pPr>
            <w:del w:id="17351" w:author="28.541_CR0466R1_(Rel-16)_NETSLICE-5GNRM" w:date="2021-03-29T16:13:00Z">
              <w:r w:rsidRPr="002B15AA" w:rsidDel="00AB4E36">
                <w:delText>The last user of the NSSI stops using the NSSI</w:delText>
              </w:r>
            </w:del>
            <w:r w:rsidRPr="002B15AA">
              <w:t xml:space="preserve"> </w:t>
            </w:r>
          </w:p>
          <w:p w14:paraId="2E30013B" w14:textId="77777777" w:rsidR="008C10F3" w:rsidRPr="002B15AA" w:rsidRDefault="008C10F3" w:rsidP="00EB348F">
            <w:pPr>
              <w:pStyle w:val="TAL"/>
            </w:pPr>
          </w:p>
        </w:tc>
      </w:tr>
      <w:tr w:rsidR="008C10F3" w:rsidRPr="002B15AA" w14:paraId="27DB412B"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18F51B6C" w14:textId="77777777" w:rsidR="008C10F3" w:rsidRPr="002B15AA" w:rsidRDefault="008C10F3" w:rsidP="00EB348F">
            <w:pPr>
              <w:pStyle w:val="TAC"/>
            </w:pPr>
            <w:r w:rsidRPr="002B15AA">
              <w:t>2a</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0E29B5C3" w14:textId="0C4A5FE5" w:rsidR="008C10F3" w:rsidRPr="002B15AA" w:rsidRDefault="008C10F3" w:rsidP="00EB348F">
            <w:pPr>
              <w:pStyle w:val="TAL"/>
            </w:pPr>
            <w:r w:rsidRPr="002B15AA">
              <w:t xml:space="preserve">CM </w:t>
            </w:r>
            <w:del w:id="17352" w:author="28.541_CR0466R1_(Rel-16)_NETSLICE-5GNRM" w:date="2021-03-29T16:13:00Z">
              <w:r w:rsidRPr="002B15AA" w:rsidDel="00AB4E36">
                <w:delText xml:space="preserve">Operation </w:delText>
              </w:r>
            </w:del>
            <w:ins w:id="17353" w:author="28.541_CR0466R1_(Rel-16)_NETSLICE-5GNRM" w:date="2021-03-29T16:13:00Z">
              <w:r w:rsidR="00AB4E36">
                <w:t>o</w:t>
              </w:r>
              <w:r w:rsidR="00AB4E36" w:rsidRPr="002B15AA">
                <w:t xml:space="preserve">peration </w:t>
              </w:r>
            </w:ins>
            <w:del w:id="17354" w:author="28.541_CR0466R1_(Rel-16)_NETSLICE-5GNRM" w:date="2021-03-29T16:13:00Z">
              <w:r w:rsidRPr="002B15AA" w:rsidDel="00AB4E36">
                <w:delText xml:space="preserve">to </w:delText>
              </w:r>
            </w:del>
            <w:r w:rsidRPr="002B15AA">
              <w:t>set</w:t>
            </w:r>
            <w:ins w:id="17355" w:author="28.541_CR0466R1_(Rel-16)_NETSLICE-5GNRM" w:date="2021-03-29T16:13:00Z">
              <w:r w:rsidR="00AB4E36">
                <w:t>s</w:t>
              </w:r>
            </w:ins>
            <w:r w:rsidRPr="002B15AA">
              <w:t xml:space="preserve"> administrative state to </w:t>
            </w:r>
            <w:ins w:id="17356" w:author="28.541_CR0466R1_(Rel-16)_NETSLICE-5GNRM" w:date="2021-03-29T16:13:00Z">
              <w:r w:rsidR="00AB4E36">
                <w:t>SHUTTING DOWN</w:t>
              </w:r>
            </w:ins>
            <w:del w:id="17357" w:author="28.541_CR0466R1_(Rel-16)_NETSLICE-5GNRM" w:date="2021-03-29T16:13:00Z">
              <w:r w:rsidRPr="002B15AA" w:rsidDel="00AB4E36">
                <w:delText>Shutting down</w:delText>
              </w:r>
            </w:del>
          </w:p>
          <w:p w14:paraId="712EB4CE" w14:textId="77777777" w:rsidR="008C10F3" w:rsidRPr="002B15AA" w:rsidRDefault="008C10F3" w:rsidP="00EB348F">
            <w:pPr>
              <w:pStyle w:val="TAL"/>
            </w:pPr>
          </w:p>
        </w:tc>
      </w:tr>
      <w:tr w:rsidR="00AB4E36" w:rsidRPr="002B15AA" w14:paraId="36FBD75A" w14:textId="77777777" w:rsidTr="00AB4E36">
        <w:trPr>
          <w:cantSplit/>
          <w:jc w:val="center"/>
          <w:ins w:id="17358" w:author="28.541_CR0466R1_(Rel-16)_NETSLICE-5GNRM" w:date="2021-03-29T16:14:00Z"/>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6F0267B6" w14:textId="0FC65725" w:rsidR="00AB4E36" w:rsidRPr="002B15AA" w:rsidRDefault="00AB4E36" w:rsidP="00AB4E36">
            <w:pPr>
              <w:pStyle w:val="TAC"/>
              <w:rPr>
                <w:ins w:id="17359" w:author="28.541_CR0466R1_(Rel-16)_NETSLICE-5GNRM" w:date="2021-03-29T16:14:00Z"/>
              </w:rPr>
            </w:pPr>
            <w:ins w:id="17360" w:author="28.541_CR0466R1_(Rel-16)_NETSLICE-5GNRM" w:date="2021-03-29T16:14:00Z">
              <w:r>
                <w:t>2b</w:t>
              </w:r>
            </w:ins>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4A519632" w14:textId="4709E3E2" w:rsidR="00AB4E36" w:rsidRPr="002B15AA" w:rsidRDefault="00AB4E36" w:rsidP="00AB4E36">
            <w:pPr>
              <w:pStyle w:val="TAL"/>
              <w:rPr>
                <w:ins w:id="17361" w:author="28.541_CR0466R1_(Rel-16)_NETSLICE-5GNRM" w:date="2021-03-29T16:14:00Z"/>
              </w:rPr>
            </w:pPr>
            <w:ins w:id="17362" w:author="28.541_CR0466R1_(Rel-16)_NETSLICE-5GNRM" w:date="2021-03-29T16:14:00Z">
              <w:r>
                <w:t xml:space="preserve">The last user of the </w:t>
              </w:r>
              <w:r w:rsidDel="00685783">
                <w:t>NSSI</w:t>
              </w:r>
              <w:r>
                <w:t xml:space="preserve">network slice subnet stops using the </w:t>
              </w:r>
              <w:r w:rsidDel="00685783">
                <w:t>NSSI</w:t>
              </w:r>
              <w:r>
                <w:t>network slice subnet</w:t>
              </w:r>
            </w:ins>
          </w:p>
        </w:tc>
      </w:tr>
      <w:tr w:rsidR="008C10F3" w:rsidRPr="002B15AA" w14:paraId="1972A81F"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215FCBB1" w14:textId="77777777" w:rsidR="008C10F3" w:rsidRPr="002B15AA" w:rsidRDefault="008C10F3" w:rsidP="00EB348F">
            <w:pPr>
              <w:pStyle w:val="TAC"/>
            </w:pPr>
            <w:r w:rsidRPr="002B15AA">
              <w:t>3</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7315FA33" w14:textId="512B2EAC" w:rsidR="008C10F3" w:rsidRPr="002B15AA" w:rsidDel="00AB4E36" w:rsidRDefault="00AB4E36" w:rsidP="00EB348F">
            <w:pPr>
              <w:pStyle w:val="TAL"/>
              <w:rPr>
                <w:del w:id="17363" w:author="28.541_CR0466R1_(Rel-16)_NETSLICE-5GNRM" w:date="2021-03-29T16:14:00Z"/>
              </w:rPr>
            </w:pPr>
            <w:ins w:id="17364" w:author="28.541_CR0466R1_(Rel-16)_NETSLICE-5GNRM" w:date="2021-03-29T16:14:00Z">
              <w:r>
                <w:rPr>
                  <w:rFonts w:cs="Arial"/>
                  <w:szCs w:val="18"/>
                </w:rPr>
                <w:t xml:space="preserve">All constituent NSSIs (identified by </w:t>
              </w:r>
              <w:r>
                <w:rPr>
                  <w:rFonts w:ascii="Courier New" w:hAnsi="Courier New" w:cs="Courier New"/>
                  <w:szCs w:val="18"/>
                  <w:lang w:eastAsia="zh-CN"/>
                </w:rPr>
                <w:t>NetworkSliceSubnet.networkSliceSubnetRef</w:t>
              </w:r>
              <w:r>
                <w:rPr>
                  <w:rFonts w:cs="Arial"/>
                  <w:szCs w:val="18"/>
                </w:rPr>
                <w:t>) change state to UNLOCKED and ENABLED</w:t>
              </w:r>
            </w:ins>
            <w:del w:id="17365" w:author="28.541_CR0466R1_(Rel-16)_NETSLICE-5GNRM" w:date="2021-03-29T16:14:00Z">
              <w:r w:rsidR="008C10F3" w:rsidRPr="002B15AA" w:rsidDel="00AB4E36">
                <w:delText>When the NSSI constituents are installed and working</w:delText>
              </w:r>
            </w:del>
          </w:p>
          <w:p w14:paraId="2D2C5982" w14:textId="66D69551" w:rsidR="008C10F3" w:rsidRPr="002B15AA" w:rsidRDefault="008C10F3" w:rsidP="00EB348F">
            <w:pPr>
              <w:pStyle w:val="TAL"/>
            </w:pPr>
            <w:del w:id="17366" w:author="28.541_CR0466R1_(Rel-16)_NETSLICE-5GNRM" w:date="2021-03-29T16:14:00Z">
              <w:r w:rsidRPr="002B15AA" w:rsidDel="00AB4E36">
                <w:delText>NSSMF receives positive response to the "Create NSSI constituent" message (applicable to the NSSI to be enabled).</w:delText>
              </w:r>
            </w:del>
          </w:p>
        </w:tc>
      </w:tr>
      <w:tr w:rsidR="008C10F3" w:rsidRPr="002B15AA" w14:paraId="3FA81E22"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5EA86335" w14:textId="77777777" w:rsidR="008C10F3" w:rsidRPr="002B15AA" w:rsidRDefault="008C10F3" w:rsidP="00EB348F">
            <w:pPr>
              <w:pStyle w:val="TAC"/>
            </w:pPr>
            <w:r w:rsidRPr="002B15AA">
              <w:t>4</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110DFB03" w14:textId="77777777" w:rsidR="00AB4E36" w:rsidRDefault="00AB4E36" w:rsidP="00AB4E36">
            <w:pPr>
              <w:pStyle w:val="TAC"/>
              <w:jc w:val="left"/>
              <w:rPr>
                <w:ins w:id="17367" w:author="28.541_CR0466R1_(Rel-16)_NETSLICE-5GNRM" w:date="2021-03-29T16:14:00Z"/>
                <w:rFonts w:cs="Arial"/>
                <w:szCs w:val="18"/>
              </w:rPr>
            </w:pPr>
            <w:ins w:id="17368" w:author="28.541_CR0466R1_(Rel-16)_NETSLICE-5GNRM" w:date="2021-03-29T16:14:00Z">
              <w:r>
                <w:rPr>
                  <w:rFonts w:cs="Arial"/>
                  <w:szCs w:val="18"/>
                </w:rPr>
                <w:t xml:space="preserve">At least one constituent NSSI (identified by </w:t>
              </w:r>
              <w:r>
                <w:rPr>
                  <w:rFonts w:ascii="Courier New" w:hAnsi="Courier New" w:cs="Courier New"/>
                  <w:szCs w:val="18"/>
                  <w:lang w:eastAsia="zh-CN"/>
                </w:rPr>
                <w:t>NetworkSliceSubnet.networkSliceSubnetRef</w:t>
              </w:r>
              <w:r>
                <w:rPr>
                  <w:rFonts w:cs="Arial"/>
                  <w:szCs w:val="18"/>
                </w:rPr>
                <w:t>) changes state to LOCKED</w:t>
              </w:r>
            </w:ins>
          </w:p>
          <w:p w14:paraId="60635DCE" w14:textId="77777777" w:rsidR="00AB4E36" w:rsidRDefault="00AB4E36" w:rsidP="00AB4E36">
            <w:pPr>
              <w:pStyle w:val="TAC"/>
              <w:jc w:val="left"/>
              <w:rPr>
                <w:ins w:id="17369" w:author="28.541_CR0466R1_(Rel-16)_NETSLICE-5GNRM" w:date="2021-03-29T16:14:00Z"/>
                <w:rFonts w:cs="Arial"/>
                <w:szCs w:val="18"/>
              </w:rPr>
            </w:pPr>
            <w:ins w:id="17370" w:author="28.541_CR0466R1_(Rel-16)_NETSLICE-5GNRM" w:date="2021-03-29T16:14:00Z">
              <w:r>
                <w:rPr>
                  <w:rFonts w:cs="Arial"/>
                  <w:szCs w:val="18"/>
                </w:rPr>
                <w:t>-- or –</w:t>
              </w:r>
            </w:ins>
          </w:p>
          <w:p w14:paraId="7CF2E010" w14:textId="5F129F1F" w:rsidR="008C10F3" w:rsidRPr="002B15AA" w:rsidDel="00AB4E36" w:rsidRDefault="00AB4E36" w:rsidP="00AB4E36">
            <w:pPr>
              <w:pStyle w:val="TAL"/>
              <w:rPr>
                <w:del w:id="17371" w:author="28.541_CR0466R1_(Rel-16)_NETSLICE-5GNRM" w:date="2021-03-29T16:14:00Z"/>
              </w:rPr>
            </w:pPr>
            <w:ins w:id="17372" w:author="28.541_CR0466R1_(Rel-16)_NETSLICE-5GNRM" w:date="2021-03-29T16:14:00Z">
              <w:r>
                <w:rPr>
                  <w:rFonts w:cs="Arial"/>
                  <w:szCs w:val="18"/>
                </w:rPr>
                <w:t xml:space="preserve">At least one constituent NSSI (identified by </w:t>
              </w:r>
              <w:r>
                <w:rPr>
                  <w:rFonts w:ascii="Courier New" w:hAnsi="Courier New" w:cs="Courier New"/>
                  <w:szCs w:val="18"/>
                  <w:lang w:eastAsia="zh-CN"/>
                </w:rPr>
                <w:t>NetworkSliceSubnet.networkSliceSubnetRef</w:t>
              </w:r>
              <w:r>
                <w:rPr>
                  <w:rFonts w:cs="Arial"/>
                  <w:szCs w:val="18"/>
                </w:rPr>
                <w:t>) changes state to DISABLED</w:t>
              </w:r>
            </w:ins>
            <w:del w:id="17373" w:author="28.541_CR0466R1_(Rel-16)_NETSLICE-5GNRM" w:date="2021-03-29T16:14:00Z">
              <w:r w:rsidR="008C10F3" w:rsidRPr="002B15AA" w:rsidDel="00AB4E36">
                <w:delText>When the NSSI constituents are not installed or not working</w:delText>
              </w:r>
            </w:del>
          </w:p>
          <w:p w14:paraId="0C8AB0AA" w14:textId="723908A8" w:rsidR="008C10F3" w:rsidRPr="002B15AA" w:rsidRDefault="008C10F3" w:rsidP="00EB348F">
            <w:pPr>
              <w:pStyle w:val="TAL"/>
            </w:pPr>
            <w:del w:id="17374" w:author="28.541_CR0466R1_(Rel-16)_NETSLICE-5GNRM" w:date="2021-03-29T16:14:00Z">
              <w:r w:rsidRPr="002B15AA" w:rsidDel="00AB4E36">
                <w:delText>NSSMF receive positive response to the "Delete NSSI constituent" message (applicable to the NSSI to be disabled)</w:delText>
              </w:r>
            </w:del>
          </w:p>
        </w:tc>
      </w:tr>
      <w:tr w:rsidR="008C10F3" w:rsidRPr="002B15AA" w14:paraId="7161691C" w14:textId="77777777" w:rsidTr="00AB4E36">
        <w:trPr>
          <w:cantSplit/>
          <w:jc w:val="center"/>
        </w:trPr>
        <w:tc>
          <w:tcPr>
            <w:tcW w:w="1117" w:type="dxa"/>
            <w:tcBorders>
              <w:top w:val="single" w:sz="4" w:space="0" w:color="auto"/>
              <w:left w:val="single" w:sz="4" w:space="0" w:color="auto"/>
              <w:bottom w:val="single" w:sz="4" w:space="0" w:color="auto"/>
              <w:right w:val="single" w:sz="4" w:space="0" w:color="auto"/>
            </w:tcBorders>
            <w:shd w:val="clear" w:color="auto" w:fill="F2F2F2"/>
          </w:tcPr>
          <w:p w14:paraId="2F98D6EB" w14:textId="77777777" w:rsidR="008C10F3" w:rsidRPr="002B15AA" w:rsidRDefault="008C10F3" w:rsidP="00EB348F">
            <w:pPr>
              <w:pStyle w:val="TAC"/>
            </w:pPr>
            <w:r w:rsidRPr="002B15AA">
              <w:t>5</w:t>
            </w:r>
          </w:p>
        </w:tc>
        <w:tc>
          <w:tcPr>
            <w:tcW w:w="8489" w:type="dxa"/>
            <w:tcBorders>
              <w:top w:val="single" w:sz="4" w:space="0" w:color="auto"/>
              <w:left w:val="single" w:sz="4" w:space="0" w:color="auto"/>
              <w:bottom w:val="single" w:sz="4" w:space="0" w:color="auto"/>
              <w:right w:val="single" w:sz="4" w:space="0" w:color="auto"/>
            </w:tcBorders>
            <w:shd w:val="clear" w:color="auto" w:fill="F2F2F2"/>
          </w:tcPr>
          <w:p w14:paraId="400D7C6A" w14:textId="77777777" w:rsidR="00AB4E36" w:rsidRDefault="00AB4E36" w:rsidP="00AB4E36">
            <w:pPr>
              <w:pStyle w:val="TAC"/>
              <w:jc w:val="left"/>
              <w:rPr>
                <w:ins w:id="17375" w:author="28.541_CR0466R1_(Rel-16)_NETSLICE-5GNRM" w:date="2021-03-29T16:14:00Z"/>
              </w:rPr>
            </w:pPr>
            <w:ins w:id="17376" w:author="28.541_CR0466R1_(Rel-16)_NETSLICE-5GNRM" w:date="2021-03-29T16:14:00Z">
              <w:r>
                <w:t>Operation deallocateNssi results in the deletion of NSSI</w:t>
              </w:r>
            </w:ins>
          </w:p>
          <w:p w14:paraId="606AD23C" w14:textId="77777777" w:rsidR="00AB4E36" w:rsidRDefault="00AB4E36" w:rsidP="00AB4E36">
            <w:pPr>
              <w:pStyle w:val="TAC"/>
              <w:jc w:val="left"/>
              <w:rPr>
                <w:ins w:id="17377" w:author="28.541_CR0466R1_(Rel-16)_NETSLICE-5GNRM" w:date="2021-03-29T16:14:00Z"/>
              </w:rPr>
            </w:pPr>
            <w:ins w:id="17378" w:author="28.541_CR0466R1_(Rel-16)_NETSLICE-5GNRM" w:date="2021-03-29T16:14:00Z">
              <w:r>
                <w:t>-- or –</w:t>
              </w:r>
            </w:ins>
          </w:p>
          <w:p w14:paraId="1579C3AD" w14:textId="7D103EEE" w:rsidR="008C10F3" w:rsidRPr="002B15AA" w:rsidRDefault="00AB4E36" w:rsidP="00AB4E36">
            <w:pPr>
              <w:pStyle w:val="TAL"/>
            </w:pPr>
            <w:ins w:id="17379" w:author="28.541_CR0466R1_(Rel-16)_NETSLICE-5GNRM" w:date="2021-03-29T16:14:00Z">
              <w:r>
                <w:t>CM operation deletes NSSI</w:t>
              </w:r>
            </w:ins>
            <w:del w:id="17380" w:author="28.541_CR0466R1_(Rel-16)_NETSLICE-5GNRM" w:date="2021-03-29T16:14:00Z">
              <w:r w:rsidR="008C10F3" w:rsidRPr="002B15AA" w:rsidDel="00AB4E36">
                <w:delText>NSSMF responds positively to the "Delete NSSI request" message, the NSSI is deleted and the state is set to NULL.</w:delText>
              </w:r>
            </w:del>
          </w:p>
          <w:p w14:paraId="7B547034" w14:textId="77777777" w:rsidR="008C10F3" w:rsidRPr="002B15AA" w:rsidRDefault="008C10F3" w:rsidP="00EB348F">
            <w:pPr>
              <w:pStyle w:val="TAL"/>
            </w:pPr>
          </w:p>
        </w:tc>
      </w:tr>
    </w:tbl>
    <w:p w14:paraId="410A3881" w14:textId="77777777" w:rsidR="008C10F3" w:rsidRPr="002B15AA" w:rsidRDefault="008C10F3" w:rsidP="008C10F3"/>
    <w:p w14:paraId="402684E8" w14:textId="77777777" w:rsidR="008C10F3" w:rsidRPr="002B15AA" w:rsidRDefault="008C10F3" w:rsidP="008C10F3">
      <w:pPr>
        <w:pStyle w:val="Heading8"/>
      </w:pPr>
      <w:r w:rsidRPr="002B15AA">
        <w:br w:type="page"/>
      </w:r>
      <w:bookmarkStart w:id="17381" w:name="_Toc19888573"/>
      <w:bookmarkStart w:id="17382" w:name="_Toc27405551"/>
      <w:bookmarkStart w:id="17383" w:name="_Toc35878741"/>
      <w:bookmarkStart w:id="17384" w:name="_Toc36220557"/>
      <w:bookmarkStart w:id="17385" w:name="_Toc36474655"/>
      <w:bookmarkStart w:id="17386" w:name="_Toc36542927"/>
      <w:bookmarkStart w:id="17387" w:name="_Toc36543748"/>
      <w:bookmarkStart w:id="17388" w:name="_Toc36567986"/>
      <w:bookmarkStart w:id="17389" w:name="_Toc44341725"/>
      <w:bookmarkStart w:id="17390" w:name="_Toc51676104"/>
      <w:bookmarkStart w:id="17391" w:name="_Toc55895553"/>
      <w:bookmarkStart w:id="17392" w:name="_Toc58940640"/>
      <w:bookmarkStart w:id="17393" w:name="_Toc67928855"/>
      <w:r w:rsidRPr="002B15AA">
        <w:lastRenderedPageBreak/>
        <w:t>Annex C (normative):</w:t>
      </w:r>
      <w:r w:rsidRPr="002B15AA">
        <w:br/>
        <w:t>XML definitions for NR NRM</w:t>
      </w:r>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p>
    <w:p w14:paraId="20C57C2B" w14:textId="77777777" w:rsidR="008C10F3" w:rsidRPr="002B15AA" w:rsidRDefault="008C10F3" w:rsidP="008C10F3">
      <w:pPr>
        <w:pStyle w:val="Heading1"/>
      </w:pPr>
      <w:bookmarkStart w:id="17394" w:name="_Toc19888574"/>
      <w:bookmarkStart w:id="17395" w:name="_Toc27405552"/>
      <w:bookmarkStart w:id="17396" w:name="_Toc35878742"/>
      <w:bookmarkStart w:id="17397" w:name="_Toc36220558"/>
      <w:bookmarkStart w:id="17398" w:name="_Toc36474656"/>
      <w:bookmarkStart w:id="17399" w:name="_Toc36542928"/>
      <w:bookmarkStart w:id="17400" w:name="_Toc36543749"/>
      <w:bookmarkStart w:id="17401" w:name="_Toc36567987"/>
      <w:bookmarkStart w:id="17402" w:name="_Toc44341726"/>
      <w:bookmarkStart w:id="17403" w:name="_Toc51676105"/>
      <w:bookmarkStart w:id="17404" w:name="_Toc55895554"/>
      <w:bookmarkStart w:id="17405" w:name="_Toc58940641"/>
      <w:bookmarkStart w:id="17406" w:name="_Toc67928856"/>
      <w:r w:rsidRPr="002B15AA">
        <w:t>C.1</w:t>
      </w:r>
      <w:r w:rsidRPr="002B15AA">
        <w:tab/>
        <w:t>General</w:t>
      </w:r>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r w:rsidRPr="002B15AA">
        <w:t xml:space="preserve"> </w:t>
      </w:r>
    </w:p>
    <w:p w14:paraId="533946D3" w14:textId="77777777" w:rsidR="008C10F3" w:rsidRPr="002B15AA" w:rsidRDefault="008C10F3" w:rsidP="008C10F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14:paraId="575EF840" w14:textId="77777777" w:rsidR="008C10F3" w:rsidRPr="002B15AA" w:rsidRDefault="008C10F3" w:rsidP="008C10F3">
      <w:pPr>
        <w:pStyle w:val="Heading1"/>
      </w:pPr>
      <w:bookmarkStart w:id="17407" w:name="_Toc19888575"/>
      <w:bookmarkStart w:id="17408" w:name="_Toc27405553"/>
      <w:bookmarkStart w:id="17409" w:name="_Toc35878743"/>
      <w:bookmarkStart w:id="17410" w:name="_Toc36220559"/>
      <w:bookmarkStart w:id="17411" w:name="_Toc36474657"/>
      <w:bookmarkStart w:id="17412" w:name="_Toc36542929"/>
      <w:bookmarkStart w:id="17413" w:name="_Toc36543750"/>
      <w:bookmarkStart w:id="17414" w:name="_Toc36567988"/>
      <w:bookmarkStart w:id="17415" w:name="_Toc44341727"/>
      <w:bookmarkStart w:id="17416" w:name="_Toc51676106"/>
      <w:bookmarkStart w:id="17417" w:name="_Toc55895555"/>
      <w:bookmarkStart w:id="17418" w:name="_Toc58940642"/>
      <w:bookmarkStart w:id="17419" w:name="_Toc67928857"/>
      <w:r w:rsidRPr="002B15AA">
        <w:t>C.2</w:t>
      </w:r>
      <w:r w:rsidRPr="002B15AA">
        <w:tab/>
        <w:t>Architectural features</w:t>
      </w:r>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p>
    <w:p w14:paraId="716682CB" w14:textId="77777777" w:rsidR="008C10F3" w:rsidRPr="002B15AA" w:rsidRDefault="008C10F3" w:rsidP="008C10F3">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14:paraId="04B493E5" w14:textId="77777777" w:rsidR="008C10F3" w:rsidRPr="002B15AA" w:rsidRDefault="008C10F3" w:rsidP="008C10F3">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14:paraId="1E9A6C45" w14:textId="77777777" w:rsidR="008C10F3" w:rsidRPr="002B15AA" w:rsidRDefault="008C10F3" w:rsidP="008C10F3">
      <w:pPr>
        <w:pStyle w:val="Heading1"/>
      </w:pPr>
      <w:bookmarkStart w:id="17420" w:name="_Toc19888576"/>
      <w:bookmarkStart w:id="17421" w:name="_Toc27405554"/>
      <w:bookmarkStart w:id="17422" w:name="_Toc35878744"/>
      <w:bookmarkStart w:id="17423" w:name="_Toc36220560"/>
      <w:bookmarkStart w:id="17424" w:name="_Toc36474658"/>
      <w:bookmarkStart w:id="17425" w:name="_Toc36542930"/>
      <w:bookmarkStart w:id="17426" w:name="_Toc36543751"/>
      <w:bookmarkStart w:id="17427" w:name="_Toc36567989"/>
      <w:bookmarkStart w:id="17428" w:name="_Toc44341728"/>
      <w:bookmarkStart w:id="17429" w:name="_Toc51676107"/>
      <w:bookmarkStart w:id="17430" w:name="_Toc55895556"/>
      <w:bookmarkStart w:id="17431" w:name="_Toc58940643"/>
      <w:bookmarkStart w:id="17432" w:name="_Toc67928858"/>
      <w:r w:rsidRPr="002B15AA">
        <w:t>C.3</w:t>
      </w:r>
      <w:r w:rsidRPr="002B15AA">
        <w:tab/>
        <w:t>Mapping</w:t>
      </w:r>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p>
    <w:p w14:paraId="25384FC3" w14:textId="77777777" w:rsidR="008C10F3" w:rsidRPr="002B15AA" w:rsidRDefault="008C10F3" w:rsidP="008C10F3">
      <w:pPr>
        <w:pStyle w:val="Heading2"/>
        <w:rPr>
          <w:lang w:eastAsia="zh-CN"/>
        </w:rPr>
      </w:pPr>
      <w:bookmarkStart w:id="17433" w:name="_Toc19888577"/>
      <w:bookmarkStart w:id="17434" w:name="_Toc27405555"/>
      <w:bookmarkStart w:id="17435" w:name="_Toc35878745"/>
      <w:bookmarkStart w:id="17436" w:name="_Toc36220561"/>
      <w:bookmarkStart w:id="17437" w:name="_Toc36474659"/>
      <w:bookmarkStart w:id="17438" w:name="_Toc36542931"/>
      <w:bookmarkStart w:id="17439" w:name="_Toc36543752"/>
      <w:bookmarkStart w:id="17440" w:name="_Toc36567990"/>
      <w:bookmarkStart w:id="17441" w:name="_Toc44341729"/>
      <w:bookmarkStart w:id="17442" w:name="_Toc51676108"/>
      <w:bookmarkStart w:id="17443" w:name="_Toc55895557"/>
      <w:bookmarkStart w:id="17444" w:name="_Toc58940644"/>
      <w:bookmarkStart w:id="17445" w:name="_Toc67928859"/>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p>
    <w:p w14:paraId="7C58A442" w14:textId="77777777" w:rsidR="008C10F3" w:rsidRPr="002B15AA" w:rsidRDefault="008C10F3" w:rsidP="008C10F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6FA26F8F" w14:textId="77777777" w:rsidR="008C10F3" w:rsidRPr="002B15AA" w:rsidRDefault="008C10F3" w:rsidP="008C10F3">
      <w:pPr>
        <w:pStyle w:val="Heading2"/>
      </w:pPr>
      <w:bookmarkStart w:id="17446" w:name="_Toc19888578"/>
      <w:bookmarkStart w:id="17447" w:name="_Toc27405556"/>
      <w:bookmarkStart w:id="17448" w:name="_Toc35878746"/>
      <w:bookmarkStart w:id="17449" w:name="_Toc36220562"/>
      <w:bookmarkStart w:id="17450" w:name="_Toc36474660"/>
      <w:bookmarkStart w:id="17451" w:name="_Toc36542932"/>
      <w:bookmarkStart w:id="17452" w:name="_Toc36543753"/>
      <w:bookmarkStart w:id="17453" w:name="_Toc36567991"/>
      <w:bookmarkStart w:id="17454" w:name="_Toc44341730"/>
      <w:bookmarkStart w:id="17455" w:name="_Toc51676109"/>
      <w:bookmarkStart w:id="17456" w:name="_Toc55895558"/>
      <w:bookmarkStart w:id="17457" w:name="_Toc58940645"/>
      <w:bookmarkStart w:id="17458" w:name="_Toc67928860"/>
      <w:r w:rsidRPr="002B15AA">
        <w:t>C.</w:t>
      </w:r>
      <w:r w:rsidRPr="002B15AA">
        <w:rPr>
          <w:rFonts w:hint="eastAsia"/>
        </w:rPr>
        <w:t>3.2</w:t>
      </w:r>
      <w:r w:rsidRPr="002B15AA">
        <w:tab/>
        <w:t>Information Object Class (IOC) mapping</w:t>
      </w:r>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p>
    <w:p w14:paraId="459EBD41" w14:textId="77777777" w:rsidR="008C10F3" w:rsidRPr="002B15AA" w:rsidRDefault="008C10F3" w:rsidP="008C10F3">
      <w:r w:rsidRPr="002B15AA">
        <w:t xml:space="preserve">The mapping is not present in the current version of </w:t>
      </w:r>
      <w:r>
        <w:t>the present document</w:t>
      </w:r>
      <w:r w:rsidRPr="002B15AA">
        <w:t>.</w:t>
      </w:r>
    </w:p>
    <w:p w14:paraId="75CF4DA3" w14:textId="77777777" w:rsidR="008C10F3" w:rsidRPr="002B15AA" w:rsidRDefault="008C10F3" w:rsidP="008C10F3">
      <w:pPr>
        <w:pStyle w:val="Heading1"/>
      </w:pPr>
      <w:bookmarkStart w:id="17459" w:name="_Toc19888579"/>
      <w:bookmarkStart w:id="17460" w:name="_Toc27405557"/>
      <w:bookmarkStart w:id="17461" w:name="_Toc35878747"/>
      <w:bookmarkStart w:id="17462" w:name="_Toc36220563"/>
      <w:bookmarkStart w:id="17463" w:name="_Toc36474661"/>
      <w:bookmarkStart w:id="17464" w:name="_Toc36542933"/>
      <w:bookmarkStart w:id="17465" w:name="_Toc36543754"/>
      <w:bookmarkStart w:id="17466" w:name="_Toc36567992"/>
      <w:bookmarkStart w:id="17467" w:name="_Toc44341731"/>
      <w:bookmarkStart w:id="17468" w:name="_Toc51676110"/>
      <w:bookmarkStart w:id="17469" w:name="_Toc55895559"/>
      <w:bookmarkStart w:id="17470" w:name="_Toc58940646"/>
      <w:bookmarkStart w:id="17471" w:name="_Toc67928861"/>
      <w:r w:rsidRPr="002B15AA">
        <w:t>C.4</w:t>
      </w:r>
      <w:r w:rsidRPr="002B15AA">
        <w:tab/>
        <w:t>Solution Set definitions</w:t>
      </w:r>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p>
    <w:p w14:paraId="2CE25D0D" w14:textId="77777777" w:rsidR="008C10F3" w:rsidRPr="002B15AA" w:rsidRDefault="008C10F3" w:rsidP="008C10F3">
      <w:pPr>
        <w:pStyle w:val="Heading2"/>
        <w:rPr>
          <w:lang w:eastAsia="zh-CN"/>
        </w:rPr>
      </w:pPr>
      <w:bookmarkStart w:id="17472" w:name="_Toc19888580"/>
      <w:bookmarkStart w:id="17473" w:name="_Toc27405558"/>
      <w:bookmarkStart w:id="17474" w:name="_Toc35878748"/>
      <w:bookmarkStart w:id="17475" w:name="_Toc36220564"/>
      <w:bookmarkStart w:id="17476" w:name="_Toc36474662"/>
      <w:bookmarkStart w:id="17477" w:name="_Toc36542934"/>
      <w:bookmarkStart w:id="17478" w:name="_Toc36543755"/>
      <w:bookmarkStart w:id="17479" w:name="_Toc36567993"/>
      <w:bookmarkStart w:id="17480" w:name="_Toc44341732"/>
      <w:bookmarkStart w:id="17481" w:name="_Toc51676111"/>
      <w:bookmarkStart w:id="17482" w:name="_Toc55895560"/>
      <w:bookmarkStart w:id="17483" w:name="_Toc58940647"/>
      <w:bookmarkStart w:id="17484" w:name="_Toc67928862"/>
      <w:r w:rsidRPr="002B15AA">
        <w:rPr>
          <w:lang w:eastAsia="zh-CN"/>
        </w:rPr>
        <w:t>C.4.1</w:t>
      </w:r>
      <w:r w:rsidRPr="002B15AA">
        <w:rPr>
          <w:lang w:eastAsia="zh-CN"/>
        </w:rPr>
        <w:tab/>
        <w:t>XML definition structure</w:t>
      </w:r>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p>
    <w:p w14:paraId="031898DD" w14:textId="77777777" w:rsidR="008C10F3" w:rsidRPr="002B15AA" w:rsidRDefault="008C10F3" w:rsidP="008C10F3">
      <w:pPr>
        <w:rPr>
          <w:lang w:eastAsia="zh-CN"/>
        </w:rPr>
      </w:pPr>
      <w:r w:rsidRPr="002B15AA">
        <w:rPr>
          <w:lang w:eastAsia="zh-CN"/>
        </w:rPr>
        <w:t>The overall description of the file format of configuration data XML files is provided by 3GPP TS 32.616 [33].</w:t>
      </w:r>
    </w:p>
    <w:p w14:paraId="61AD014B" w14:textId="77777777" w:rsidR="008C10F3" w:rsidRPr="002B15AA" w:rsidRDefault="008C10F3" w:rsidP="008C10F3">
      <w:pPr>
        <w:rPr>
          <w:lang w:eastAsia="zh-CN"/>
        </w:rPr>
      </w:pPr>
      <w:r w:rsidRPr="002B15AA">
        <w:rPr>
          <w:lang w:eastAsia="zh-CN"/>
        </w:rPr>
        <w:t>The present document defines the NRM-specific XML schema nrNrm.xsd for the NR NRM Information Model defined in clause 4.</w:t>
      </w:r>
    </w:p>
    <w:p w14:paraId="45177E21" w14:textId="77777777" w:rsidR="008C10F3" w:rsidRPr="002B15AA" w:rsidRDefault="008C10F3" w:rsidP="008C10F3">
      <w:pPr>
        <w:rPr>
          <w:lang w:eastAsia="zh-CN"/>
        </w:rPr>
      </w:pPr>
      <w:r w:rsidRPr="002B15AA">
        <w:rPr>
          <w:lang w:eastAsia="zh-CN"/>
        </w:rPr>
        <w:t>XML schema nrNrm.xsd explicitly declares NRM-specific XML element types for the related NRM.</w:t>
      </w:r>
    </w:p>
    <w:p w14:paraId="314E8757" w14:textId="77777777" w:rsidR="008C10F3" w:rsidRPr="002B15AA" w:rsidRDefault="008C10F3" w:rsidP="008C10F3">
      <w:pPr>
        <w:rPr>
          <w:lang w:eastAsia="zh-CN"/>
        </w:rPr>
      </w:pPr>
      <w:r w:rsidRPr="002B15AA">
        <w:rPr>
          <w:lang w:eastAsia="zh-CN"/>
        </w:rPr>
        <w:t>The definition of those NRM-specific XML element types complies with the generic mapping rules defined in 3GPP TS 32.616 [33].</w:t>
      </w:r>
    </w:p>
    <w:p w14:paraId="2CAAD5CB" w14:textId="77777777" w:rsidR="008C10F3" w:rsidRPr="002B15AA" w:rsidRDefault="008C10F3" w:rsidP="008C10F3">
      <w:pPr>
        <w:pStyle w:val="Heading2"/>
        <w:rPr>
          <w:lang w:eastAsia="zh-CN"/>
        </w:rPr>
      </w:pPr>
      <w:bookmarkStart w:id="17485" w:name="_Toc19888581"/>
      <w:bookmarkStart w:id="17486" w:name="_Toc27405559"/>
      <w:bookmarkStart w:id="17487" w:name="_Toc35878749"/>
      <w:bookmarkStart w:id="17488" w:name="_Toc36220565"/>
      <w:bookmarkStart w:id="17489" w:name="_Toc36474663"/>
      <w:bookmarkStart w:id="17490" w:name="_Toc36542935"/>
      <w:bookmarkStart w:id="17491" w:name="_Toc36543756"/>
      <w:bookmarkStart w:id="17492" w:name="_Toc36567994"/>
      <w:bookmarkStart w:id="17493" w:name="_Toc44341733"/>
      <w:bookmarkStart w:id="17494" w:name="_Toc51676112"/>
      <w:bookmarkStart w:id="17495" w:name="_Toc55895561"/>
      <w:bookmarkStart w:id="17496" w:name="_Toc58940648"/>
      <w:bookmarkStart w:id="17497" w:name="_Toc67928863"/>
      <w:r w:rsidRPr="002B15AA">
        <w:rPr>
          <w:lang w:eastAsia="zh-CN"/>
        </w:rPr>
        <w:t>C.4.2</w:t>
      </w:r>
      <w:r w:rsidRPr="002B15AA">
        <w:rPr>
          <w:lang w:eastAsia="zh-CN"/>
        </w:rPr>
        <w:tab/>
        <w:t>Graphical representation</w:t>
      </w:r>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p>
    <w:p w14:paraId="30D8A7A3" w14:textId="77777777" w:rsidR="008C10F3" w:rsidRPr="002B15AA" w:rsidRDefault="008C10F3" w:rsidP="008C10F3">
      <w:pPr>
        <w:rPr>
          <w:lang w:eastAsia="zh-CN"/>
        </w:rPr>
      </w:pPr>
      <w:r w:rsidRPr="002B15AA">
        <w:t xml:space="preserve">The graphical representation is not present in the current version of </w:t>
      </w:r>
      <w:r>
        <w:t>the present document</w:t>
      </w:r>
      <w:r w:rsidRPr="002B15AA">
        <w:t>.</w:t>
      </w:r>
    </w:p>
    <w:p w14:paraId="02A3D85C" w14:textId="77777777" w:rsidR="008C10F3" w:rsidRPr="002B15AA" w:rsidRDefault="008C10F3" w:rsidP="008C10F3">
      <w:pPr>
        <w:pStyle w:val="Heading2"/>
        <w:rPr>
          <w:rFonts w:ascii="Courier" w:eastAsia="MS Mincho" w:hAnsi="Courier"/>
          <w:szCs w:val="16"/>
        </w:rPr>
      </w:pPr>
      <w:bookmarkStart w:id="17498" w:name="_Toc19888582"/>
      <w:bookmarkStart w:id="17499" w:name="_Toc27405560"/>
      <w:bookmarkStart w:id="17500" w:name="_Toc35878750"/>
      <w:bookmarkStart w:id="17501" w:name="_Toc36220566"/>
      <w:bookmarkStart w:id="17502" w:name="_Toc36474664"/>
      <w:bookmarkStart w:id="17503" w:name="_Toc36542936"/>
      <w:bookmarkStart w:id="17504" w:name="_Toc36543757"/>
      <w:bookmarkStart w:id="17505" w:name="_Toc36567995"/>
      <w:bookmarkStart w:id="17506" w:name="_Toc44341734"/>
      <w:bookmarkStart w:id="17507" w:name="_Toc51676113"/>
      <w:bookmarkStart w:id="17508" w:name="_Toc55895562"/>
      <w:bookmarkStart w:id="17509" w:name="_Toc58940649"/>
      <w:bookmarkStart w:id="17510" w:name="_Toc67928864"/>
      <w:r w:rsidRPr="002B15AA">
        <w:rPr>
          <w:lang w:eastAsia="zh-CN"/>
        </w:rPr>
        <w:lastRenderedPageBreak/>
        <w:t>C.4.3</w:t>
      </w:r>
      <w:r w:rsidRPr="002B15AA">
        <w:rPr>
          <w:lang w:eastAsia="zh-CN"/>
        </w:rPr>
        <w:tab/>
        <w:t xml:space="preserve">XML schema </w:t>
      </w:r>
      <w:r w:rsidRPr="002B15AA">
        <w:rPr>
          <w:rFonts w:ascii="Courier" w:eastAsia="MS Mincho" w:hAnsi="Courier"/>
          <w:szCs w:val="16"/>
        </w:rPr>
        <w:t>"nRNrm.xsd"</w:t>
      </w:r>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p>
    <w:p w14:paraId="62AFE11D" w14:textId="77777777" w:rsidR="008C10F3" w:rsidRDefault="008C10F3" w:rsidP="008C10F3">
      <w:pPr>
        <w:pStyle w:val="PL"/>
      </w:pPr>
      <w:r>
        <w:t>&lt;?xml version="1.0" encoding="UTF-8"?&gt;</w:t>
      </w:r>
    </w:p>
    <w:p w14:paraId="105C0F60" w14:textId="77777777" w:rsidR="008C10F3" w:rsidRDefault="008C10F3" w:rsidP="008C10F3">
      <w:pPr>
        <w:pStyle w:val="PL"/>
      </w:pPr>
      <w:r>
        <w:t>&lt;!--</w:t>
      </w:r>
    </w:p>
    <w:p w14:paraId="36C68754" w14:textId="77777777" w:rsidR="008C10F3" w:rsidRDefault="008C10F3" w:rsidP="008C10F3">
      <w:pPr>
        <w:pStyle w:val="PL"/>
      </w:pPr>
      <w:r>
        <w:t xml:space="preserve">  3GPP TS 28.541 NR Network Resource Model</w:t>
      </w:r>
    </w:p>
    <w:p w14:paraId="794276DB" w14:textId="77777777" w:rsidR="008C10F3" w:rsidRDefault="008C10F3" w:rsidP="008C10F3">
      <w:pPr>
        <w:pStyle w:val="PL"/>
      </w:pPr>
      <w:r>
        <w:t xml:space="preserve">  XML schema definition</w:t>
      </w:r>
    </w:p>
    <w:p w14:paraId="05D6AB7E" w14:textId="77777777" w:rsidR="008C10F3" w:rsidRDefault="008C10F3" w:rsidP="008C10F3">
      <w:pPr>
        <w:pStyle w:val="PL"/>
      </w:pPr>
      <w:r>
        <w:t xml:space="preserve">  nrNrm.xsd</w:t>
      </w:r>
    </w:p>
    <w:p w14:paraId="177DC509" w14:textId="77777777" w:rsidR="008C10F3" w:rsidRDefault="008C10F3" w:rsidP="008C10F3">
      <w:pPr>
        <w:pStyle w:val="PL"/>
      </w:pPr>
      <w:r>
        <w:t>--&gt;</w:t>
      </w:r>
    </w:p>
    <w:p w14:paraId="4EFCAFF4" w14:textId="77777777" w:rsidR="008C10F3" w:rsidRDefault="008C10F3" w:rsidP="008C10F3">
      <w:pPr>
        <w:pStyle w:val="PL"/>
      </w:pPr>
      <w:r>
        <w:t xml:space="preserve">&lt;schema xmlns="http://www.w3.org/2001/XMLSchema" </w:t>
      </w:r>
    </w:p>
    <w:p w14:paraId="4EF6FAA2" w14:textId="77777777" w:rsidR="008C10F3" w:rsidRDefault="008C10F3" w:rsidP="008C10F3">
      <w:pPr>
        <w:pStyle w:val="PL"/>
      </w:pPr>
      <w:r>
        <w:t xml:space="preserve">xmlns:xn="http://www.3gpp.org/ftp/specs/archive/28_series/28.623#genericNrm" </w:t>
      </w:r>
    </w:p>
    <w:p w14:paraId="73F9EE44" w14:textId="77777777" w:rsidR="008C10F3" w:rsidRDefault="008C10F3" w:rsidP="008C10F3">
      <w:pPr>
        <w:pStyle w:val="PL"/>
      </w:pPr>
      <w:r>
        <w:t xml:space="preserve">xmlns:nn="http://www.3gpp.org/ftp/specs/archive/28_series/28.541#nrNrm" </w:t>
      </w:r>
    </w:p>
    <w:p w14:paraId="5636A99A" w14:textId="77777777" w:rsidR="008C10F3" w:rsidRDefault="008C10F3" w:rsidP="008C10F3">
      <w:pPr>
        <w:pStyle w:val="PL"/>
      </w:pPr>
      <w:r>
        <w:t xml:space="preserve">xmlns:en="http://www.3gpp.org/ftp/specs/archive/28_series/28.659#eutranNrm" </w:t>
      </w:r>
    </w:p>
    <w:p w14:paraId="0A155F60" w14:textId="77777777" w:rsidR="008C10F3" w:rsidRDefault="008C10F3" w:rsidP="008C10F3">
      <w:pPr>
        <w:pStyle w:val="PL"/>
      </w:pPr>
      <w:r>
        <w:t xml:space="preserve">xmlns:epc="http://www.3gpp.org/ftp/specs/archive/28_series/28.709#epcNrm" </w:t>
      </w:r>
    </w:p>
    <w:p w14:paraId="70F8A4F6" w14:textId="77777777" w:rsidR="008C10F3" w:rsidRDefault="008C10F3" w:rsidP="008C10F3">
      <w:pPr>
        <w:pStyle w:val="PL"/>
      </w:pPr>
      <w:r>
        <w:t xml:space="preserve">xmlns:sm="http://www.3gpp.org/ftp/specs/archive/28_series/28.626#stateManagementIRP" </w:t>
      </w:r>
    </w:p>
    <w:p w14:paraId="0DDD6F53" w14:textId="77777777" w:rsidR="008C10F3" w:rsidRDefault="008C10F3" w:rsidP="008C10F3">
      <w:pPr>
        <w:pStyle w:val="PL"/>
      </w:pPr>
      <w:r>
        <w:t>xmlns:ngc="http://www.3gpp.org/ftp/specs/archive/28_series/28.541#ngcNrm"</w:t>
      </w:r>
    </w:p>
    <w:p w14:paraId="030483AB" w14:textId="77777777" w:rsidR="008C10F3" w:rsidRDefault="008C10F3" w:rsidP="008C10F3">
      <w:pPr>
        <w:pStyle w:val="PL"/>
      </w:pPr>
      <w:r>
        <w:t>xmlns:sp="http://www.3gpp.org/ftp/specs/archive/28_series/28.629#sonPolicyNrm"</w:t>
      </w:r>
    </w:p>
    <w:p w14:paraId="5F3BF9A8" w14:textId="77777777" w:rsidR="008C10F3" w:rsidRDefault="008C10F3" w:rsidP="008C10F3">
      <w:pPr>
        <w:pStyle w:val="PL"/>
      </w:pPr>
      <w:r>
        <w:t>targetNamespace="http://www.3gpp.org/ftp/specs/archive/28_series/28.541#nrNrm" elementFormDefault="qualified"&gt;</w:t>
      </w:r>
    </w:p>
    <w:p w14:paraId="1AE58744" w14:textId="77777777" w:rsidR="008C10F3" w:rsidRPr="008E6D39" w:rsidRDefault="008C10F3" w:rsidP="008C10F3">
      <w:pPr>
        <w:pStyle w:val="PL"/>
        <w:rPr>
          <w:lang w:val="fr-FR"/>
        </w:rPr>
      </w:pPr>
      <w:r w:rsidRPr="008E6D39">
        <w:rPr>
          <w:lang w:val="fr-FR"/>
        </w:rPr>
        <w:t>&lt;import namespace="http://www.3gpp.org/ftp/specs/archive/28_series/28.623#genericNrm"/&gt;</w:t>
      </w:r>
    </w:p>
    <w:p w14:paraId="7282EF07" w14:textId="77777777" w:rsidR="008C10F3" w:rsidRPr="008E6D39" w:rsidRDefault="008C10F3" w:rsidP="008C10F3">
      <w:pPr>
        <w:pStyle w:val="PL"/>
        <w:rPr>
          <w:lang w:val="fr-FR"/>
        </w:rPr>
      </w:pPr>
      <w:r w:rsidRPr="008E6D39">
        <w:rPr>
          <w:lang w:val="fr-FR"/>
        </w:rPr>
        <w:t>&lt;import namespace="http://www.3gpp.org/ftp/specs/archive/28_series/28.709#epcNrm"/&gt;</w:t>
      </w:r>
    </w:p>
    <w:p w14:paraId="2418C9A5" w14:textId="77777777" w:rsidR="008C10F3" w:rsidRPr="008E6D39" w:rsidRDefault="008C10F3" w:rsidP="008C10F3">
      <w:pPr>
        <w:pStyle w:val="PL"/>
        <w:rPr>
          <w:lang w:val="fr-FR"/>
        </w:rPr>
      </w:pPr>
      <w:r w:rsidRPr="008E6D39">
        <w:rPr>
          <w:lang w:val="fr-FR"/>
        </w:rPr>
        <w:t>&lt;import namespace="http://www.3gpp.org/ftp/specs/archive/28_series/28.626#stateManagementIRP"/&gt;</w:t>
      </w:r>
    </w:p>
    <w:p w14:paraId="65FC7A35" w14:textId="77777777" w:rsidR="008C10F3" w:rsidRPr="008E6D39" w:rsidRDefault="008C10F3" w:rsidP="008C10F3">
      <w:pPr>
        <w:pStyle w:val="PL"/>
        <w:rPr>
          <w:lang w:val="fr-FR"/>
        </w:rPr>
      </w:pPr>
      <w:r w:rsidRPr="008E6D39">
        <w:rPr>
          <w:lang w:val="fr-FR"/>
        </w:rPr>
        <w:t>&lt;import namespace="http://www.3gpp.org/ftp/specs/archive/28_series/28.541#ngcNrm"/&gt;</w:t>
      </w:r>
    </w:p>
    <w:p w14:paraId="21E93718" w14:textId="77777777" w:rsidR="008C10F3" w:rsidRPr="008E6D39" w:rsidRDefault="008C10F3" w:rsidP="008C10F3">
      <w:pPr>
        <w:pStyle w:val="PL"/>
        <w:rPr>
          <w:lang w:val="fr-FR"/>
        </w:rPr>
      </w:pPr>
      <w:r w:rsidRPr="008E6D39">
        <w:rPr>
          <w:lang w:val="fr-FR"/>
        </w:rPr>
        <w:t>&lt;import namespace="http://www.3gpp.org/ftp/specs/archive/28_series/28.629#sonPolicyNrm"/&gt;</w:t>
      </w:r>
    </w:p>
    <w:p w14:paraId="0AF36685" w14:textId="77777777" w:rsidR="008C10F3" w:rsidRPr="008E6D39" w:rsidRDefault="008C10F3" w:rsidP="008C10F3">
      <w:pPr>
        <w:pStyle w:val="PL"/>
        <w:rPr>
          <w:lang w:val="fr-FR"/>
        </w:rPr>
      </w:pPr>
    </w:p>
    <w:p w14:paraId="36B0A4C7" w14:textId="77777777" w:rsidR="008C10F3" w:rsidRDefault="008C10F3" w:rsidP="008C10F3">
      <w:pPr>
        <w:pStyle w:val="PL"/>
      </w:pPr>
      <w:r>
        <w:t>&lt;simpleType name="GnbId"&gt;</w:t>
      </w:r>
    </w:p>
    <w:p w14:paraId="31AE436E" w14:textId="77777777" w:rsidR="008C10F3" w:rsidRDefault="008C10F3" w:rsidP="008C10F3">
      <w:pPr>
        <w:pStyle w:val="PL"/>
      </w:pPr>
      <w:r>
        <w:tab/>
        <w:t>&lt;restriction base="unsignedLong"&gt;</w:t>
      </w:r>
    </w:p>
    <w:p w14:paraId="055DA456" w14:textId="77777777" w:rsidR="008C10F3" w:rsidRDefault="008C10F3" w:rsidP="008C10F3">
      <w:pPr>
        <w:pStyle w:val="PL"/>
      </w:pPr>
      <w:r>
        <w:tab/>
        <w:t>&lt;maxInclusive value="4294967295"/&gt;</w:t>
      </w:r>
    </w:p>
    <w:p w14:paraId="747634C1" w14:textId="77777777" w:rsidR="008C10F3" w:rsidRDefault="008C10F3" w:rsidP="008C10F3">
      <w:pPr>
        <w:pStyle w:val="PL"/>
      </w:pPr>
      <w:r>
        <w:tab/>
        <w:t>&lt;/restriction&gt;</w:t>
      </w:r>
    </w:p>
    <w:p w14:paraId="75D2D52F" w14:textId="77777777" w:rsidR="008C10F3" w:rsidRDefault="008C10F3" w:rsidP="008C10F3">
      <w:pPr>
        <w:pStyle w:val="PL"/>
      </w:pPr>
      <w:r>
        <w:t>&lt;/simpleType&gt;</w:t>
      </w:r>
    </w:p>
    <w:p w14:paraId="34495CB1" w14:textId="77777777" w:rsidR="008C10F3" w:rsidRDefault="008C10F3" w:rsidP="008C10F3">
      <w:pPr>
        <w:pStyle w:val="PL"/>
      </w:pPr>
      <w:r>
        <w:t>&lt;simpleType name="GnbIdLength"&gt;</w:t>
      </w:r>
    </w:p>
    <w:p w14:paraId="7D75CC70" w14:textId="77777777" w:rsidR="008C10F3" w:rsidRDefault="008C10F3" w:rsidP="008C10F3">
      <w:pPr>
        <w:pStyle w:val="PL"/>
      </w:pPr>
      <w:r>
        <w:tab/>
        <w:t>&lt;restriction base="integer"&gt;</w:t>
      </w:r>
    </w:p>
    <w:p w14:paraId="2B30D23C" w14:textId="77777777" w:rsidR="008C10F3" w:rsidRDefault="008C10F3" w:rsidP="008C10F3">
      <w:pPr>
        <w:pStyle w:val="PL"/>
      </w:pPr>
      <w:r>
        <w:tab/>
        <w:t>&lt;minLength value="22"/&gt;</w:t>
      </w:r>
    </w:p>
    <w:p w14:paraId="0AFE10DB" w14:textId="77777777" w:rsidR="008C10F3" w:rsidRDefault="008C10F3" w:rsidP="008C10F3">
      <w:pPr>
        <w:pStyle w:val="PL"/>
      </w:pPr>
      <w:r>
        <w:tab/>
        <w:t>&lt;maxLength value="32"/&gt;</w:t>
      </w:r>
    </w:p>
    <w:p w14:paraId="4FD958DB" w14:textId="77777777" w:rsidR="008C10F3" w:rsidRDefault="008C10F3" w:rsidP="008C10F3">
      <w:pPr>
        <w:pStyle w:val="PL"/>
      </w:pPr>
      <w:r>
        <w:tab/>
        <w:t>&lt;/restriction&gt;</w:t>
      </w:r>
    </w:p>
    <w:p w14:paraId="6032A558" w14:textId="77777777" w:rsidR="008C10F3" w:rsidRDefault="008C10F3" w:rsidP="008C10F3">
      <w:pPr>
        <w:pStyle w:val="PL"/>
      </w:pPr>
      <w:r>
        <w:t>&lt;/simpleType&gt;</w:t>
      </w:r>
    </w:p>
    <w:p w14:paraId="11FE0E5E" w14:textId="77777777" w:rsidR="008C10F3" w:rsidRDefault="008C10F3" w:rsidP="008C10F3">
      <w:pPr>
        <w:pStyle w:val="PL"/>
      </w:pPr>
      <w:r>
        <w:t>&lt;simpleType name="Nci"&gt;</w:t>
      </w:r>
    </w:p>
    <w:p w14:paraId="5A79E71E" w14:textId="77777777" w:rsidR="008C10F3" w:rsidRDefault="008C10F3" w:rsidP="008C10F3">
      <w:pPr>
        <w:pStyle w:val="PL"/>
      </w:pPr>
      <w:r>
        <w:tab/>
        <w:t>&lt;restriction base="unsignedLong"&gt;</w:t>
      </w:r>
    </w:p>
    <w:p w14:paraId="11A441DE" w14:textId="77777777" w:rsidR="008C10F3" w:rsidRDefault="008C10F3" w:rsidP="008C10F3">
      <w:pPr>
        <w:pStyle w:val="PL"/>
      </w:pPr>
      <w:r>
        <w:tab/>
        <w:t>&lt;maxInclusive value="68719476735"/&gt;</w:t>
      </w:r>
    </w:p>
    <w:p w14:paraId="657F9E90" w14:textId="77777777" w:rsidR="008C10F3" w:rsidRDefault="008C10F3" w:rsidP="008C10F3">
      <w:pPr>
        <w:pStyle w:val="PL"/>
      </w:pPr>
      <w:r>
        <w:tab/>
        <w:t>&lt;/restriction&gt;</w:t>
      </w:r>
    </w:p>
    <w:p w14:paraId="6BF2EE00" w14:textId="77777777" w:rsidR="008C10F3" w:rsidRDefault="008C10F3" w:rsidP="008C10F3">
      <w:pPr>
        <w:pStyle w:val="PL"/>
      </w:pPr>
      <w:r>
        <w:t xml:space="preserve">&lt;/simpleType&gt;  </w:t>
      </w:r>
    </w:p>
    <w:p w14:paraId="61A16138" w14:textId="77777777" w:rsidR="008C10F3" w:rsidRDefault="008C10F3" w:rsidP="008C10F3">
      <w:pPr>
        <w:pStyle w:val="PL"/>
      </w:pPr>
      <w:r>
        <w:t>&lt;simpleType name="Pci"&gt;</w:t>
      </w:r>
    </w:p>
    <w:p w14:paraId="071B9EDA" w14:textId="77777777" w:rsidR="008C10F3" w:rsidRDefault="008C10F3" w:rsidP="008C10F3">
      <w:pPr>
        <w:pStyle w:val="PL"/>
      </w:pPr>
      <w:r>
        <w:tab/>
        <w:t>&lt;restriction base="unsignedShort"&gt;</w:t>
      </w:r>
    </w:p>
    <w:p w14:paraId="49A9CE30" w14:textId="77777777" w:rsidR="008C10F3" w:rsidRDefault="008C10F3" w:rsidP="008C10F3">
      <w:pPr>
        <w:pStyle w:val="PL"/>
      </w:pPr>
      <w:r>
        <w:tab/>
        <w:t>&lt;maxInclusive value="503"/&gt;</w:t>
      </w:r>
    </w:p>
    <w:p w14:paraId="1257DBBC" w14:textId="77777777" w:rsidR="008C10F3" w:rsidRDefault="008C10F3" w:rsidP="008C10F3">
      <w:pPr>
        <w:pStyle w:val="PL"/>
      </w:pPr>
      <w:r>
        <w:tab/>
        <w:t>&lt;!-- Minimum value is 0, maximum value is 3x167+2=503 --&gt;</w:t>
      </w:r>
    </w:p>
    <w:p w14:paraId="4F957C09" w14:textId="77777777" w:rsidR="008C10F3" w:rsidRDefault="008C10F3" w:rsidP="008C10F3">
      <w:pPr>
        <w:pStyle w:val="PL"/>
      </w:pPr>
      <w:r>
        <w:tab/>
        <w:t>&lt;/restriction&gt;</w:t>
      </w:r>
    </w:p>
    <w:p w14:paraId="34C43CB6" w14:textId="77777777" w:rsidR="008C10F3" w:rsidRDefault="008C10F3" w:rsidP="008C10F3">
      <w:pPr>
        <w:pStyle w:val="PL"/>
      </w:pPr>
      <w:r>
        <w:t>&lt;/simpleType&gt;</w:t>
      </w:r>
    </w:p>
    <w:p w14:paraId="6759EAFB" w14:textId="77777777" w:rsidR="008C10F3" w:rsidRDefault="008C10F3" w:rsidP="008C10F3">
      <w:pPr>
        <w:pStyle w:val="PL"/>
      </w:pPr>
      <w:r>
        <w:t>&lt;simpleType name="NrTac"&gt;</w:t>
      </w:r>
    </w:p>
    <w:p w14:paraId="7F98895A" w14:textId="77777777" w:rsidR="008C10F3" w:rsidRDefault="008C10F3" w:rsidP="008C10F3">
      <w:pPr>
        <w:pStyle w:val="PL"/>
      </w:pPr>
      <w:r>
        <w:tab/>
        <w:t>&lt;restriction base="unsignedLong"&gt;</w:t>
      </w:r>
    </w:p>
    <w:p w14:paraId="19DA50A9" w14:textId="77777777" w:rsidR="008C10F3" w:rsidRDefault="008C10F3" w:rsidP="008C10F3">
      <w:pPr>
        <w:pStyle w:val="PL"/>
      </w:pPr>
      <w:r>
        <w:tab/>
        <w:t>&lt;maxInclusive value="16777215"/&gt;</w:t>
      </w:r>
    </w:p>
    <w:p w14:paraId="67552CBF" w14:textId="77777777" w:rsidR="008C10F3" w:rsidRDefault="008C10F3" w:rsidP="008C10F3">
      <w:pPr>
        <w:pStyle w:val="PL"/>
      </w:pPr>
      <w:r>
        <w:tab/>
        <w:t>&lt;!--5G TAC is 3-octets length --&gt;</w:t>
      </w:r>
    </w:p>
    <w:p w14:paraId="49A294EC" w14:textId="77777777" w:rsidR="008C10F3" w:rsidRDefault="008C10F3" w:rsidP="008C10F3">
      <w:pPr>
        <w:pStyle w:val="PL"/>
      </w:pPr>
      <w:r>
        <w:tab/>
        <w:t>&lt;/restriction&gt;</w:t>
      </w:r>
    </w:p>
    <w:p w14:paraId="7D37ED09" w14:textId="77777777" w:rsidR="008C10F3" w:rsidRDefault="008C10F3" w:rsidP="008C10F3">
      <w:pPr>
        <w:pStyle w:val="PL"/>
      </w:pPr>
      <w:r>
        <w:t>&lt;/simpleType&gt;</w:t>
      </w:r>
    </w:p>
    <w:p w14:paraId="658D6129" w14:textId="77777777" w:rsidR="008C10F3" w:rsidRDefault="008C10F3" w:rsidP="008C10F3">
      <w:pPr>
        <w:pStyle w:val="PL"/>
      </w:pPr>
      <w:r>
        <w:t>&lt;simpleType name="GnbDuId"&gt;</w:t>
      </w:r>
    </w:p>
    <w:p w14:paraId="7BD55B80" w14:textId="77777777" w:rsidR="008C10F3" w:rsidRDefault="008C10F3" w:rsidP="008C10F3">
      <w:pPr>
        <w:pStyle w:val="PL"/>
      </w:pPr>
      <w:r>
        <w:tab/>
        <w:t>&lt;restriction base="unsignedLong"&gt;</w:t>
      </w:r>
    </w:p>
    <w:p w14:paraId="43243622" w14:textId="77777777" w:rsidR="008C10F3" w:rsidRDefault="008C10F3" w:rsidP="008C10F3">
      <w:pPr>
        <w:pStyle w:val="PL"/>
      </w:pPr>
      <w:r>
        <w:tab/>
        <w:t>&lt;maxInclusive value="68719476735"/&gt;</w:t>
      </w:r>
    </w:p>
    <w:p w14:paraId="5F3DA146" w14:textId="77777777" w:rsidR="008C10F3" w:rsidRDefault="008C10F3" w:rsidP="008C10F3">
      <w:pPr>
        <w:pStyle w:val="PL"/>
      </w:pPr>
      <w:r>
        <w:tab/>
        <w:t>&lt;!-- Minimum value is 0, maximum value is 2^36-1=68719476735 --&gt;</w:t>
      </w:r>
    </w:p>
    <w:p w14:paraId="5A60DBFC" w14:textId="77777777" w:rsidR="008C10F3" w:rsidRDefault="008C10F3" w:rsidP="008C10F3">
      <w:pPr>
        <w:pStyle w:val="PL"/>
      </w:pPr>
      <w:r>
        <w:tab/>
        <w:t>&lt;/restriction&gt;</w:t>
      </w:r>
    </w:p>
    <w:p w14:paraId="50E43F6B" w14:textId="77777777" w:rsidR="008C10F3" w:rsidRDefault="008C10F3" w:rsidP="008C10F3">
      <w:pPr>
        <w:pStyle w:val="PL"/>
      </w:pPr>
      <w:r>
        <w:t>&lt;/simpleType&gt;</w:t>
      </w:r>
    </w:p>
    <w:p w14:paraId="5F61C2C9" w14:textId="77777777" w:rsidR="008C10F3" w:rsidRDefault="008C10F3" w:rsidP="008C10F3">
      <w:pPr>
        <w:pStyle w:val="PL"/>
      </w:pPr>
      <w:r>
        <w:t>&lt;simpleType name="GnbCuupId"&gt;</w:t>
      </w:r>
    </w:p>
    <w:p w14:paraId="447A8DD5" w14:textId="77777777" w:rsidR="008C10F3" w:rsidRDefault="008C10F3" w:rsidP="008C10F3">
      <w:pPr>
        <w:pStyle w:val="PL"/>
      </w:pPr>
      <w:r>
        <w:tab/>
        <w:t>&lt;restriction base="unsignedLong"&gt;</w:t>
      </w:r>
    </w:p>
    <w:p w14:paraId="2CA0050A" w14:textId="77777777" w:rsidR="008C10F3" w:rsidRDefault="008C10F3" w:rsidP="008C10F3">
      <w:pPr>
        <w:pStyle w:val="PL"/>
      </w:pPr>
      <w:r>
        <w:tab/>
        <w:t>&lt;maxInclusive value="68719476735"/&gt;</w:t>
      </w:r>
    </w:p>
    <w:p w14:paraId="11EE1040" w14:textId="77777777" w:rsidR="008C10F3" w:rsidRDefault="008C10F3" w:rsidP="008C10F3">
      <w:pPr>
        <w:pStyle w:val="PL"/>
      </w:pPr>
      <w:r>
        <w:tab/>
        <w:t>&lt;!-- Minimum value is 0, maximum value is 2^36-1=68719476735 --&gt;</w:t>
      </w:r>
    </w:p>
    <w:p w14:paraId="74F222E4" w14:textId="77777777" w:rsidR="008C10F3" w:rsidRDefault="008C10F3" w:rsidP="008C10F3">
      <w:pPr>
        <w:pStyle w:val="PL"/>
      </w:pPr>
      <w:r>
        <w:tab/>
        <w:t>&lt;/restriction&gt;</w:t>
      </w:r>
    </w:p>
    <w:p w14:paraId="08317526" w14:textId="77777777" w:rsidR="008C10F3" w:rsidRDefault="008C10F3" w:rsidP="008C10F3">
      <w:pPr>
        <w:pStyle w:val="PL"/>
      </w:pPr>
      <w:r>
        <w:t>&lt;/simpleType&gt;</w:t>
      </w:r>
    </w:p>
    <w:p w14:paraId="6C67F111" w14:textId="77777777" w:rsidR="008C10F3" w:rsidRDefault="008C10F3" w:rsidP="008C10F3">
      <w:pPr>
        <w:pStyle w:val="PL"/>
      </w:pPr>
      <w:r>
        <w:t>&lt;simpleType name="GnbName"&gt;</w:t>
      </w:r>
    </w:p>
    <w:p w14:paraId="6A981734" w14:textId="77777777" w:rsidR="008C10F3" w:rsidRDefault="008C10F3" w:rsidP="008C10F3">
      <w:pPr>
        <w:pStyle w:val="PL"/>
      </w:pPr>
      <w:r>
        <w:tab/>
        <w:t>&lt;restriction base="string"&gt;</w:t>
      </w:r>
    </w:p>
    <w:p w14:paraId="67BF13CF" w14:textId="77777777" w:rsidR="008C10F3" w:rsidRDefault="008C10F3" w:rsidP="008C10F3">
      <w:pPr>
        <w:pStyle w:val="PL"/>
      </w:pPr>
      <w:r>
        <w:tab/>
        <w:t>&lt;minLength value="1"/&gt;</w:t>
      </w:r>
    </w:p>
    <w:p w14:paraId="2867D7F3" w14:textId="77777777" w:rsidR="008C10F3" w:rsidRDefault="008C10F3" w:rsidP="008C10F3">
      <w:pPr>
        <w:pStyle w:val="PL"/>
      </w:pPr>
      <w:r>
        <w:tab/>
        <w:t>&lt;maxLength value="150"/&gt;</w:t>
      </w:r>
    </w:p>
    <w:p w14:paraId="32D44066" w14:textId="77777777" w:rsidR="008C10F3" w:rsidRDefault="008C10F3" w:rsidP="008C10F3">
      <w:pPr>
        <w:pStyle w:val="PL"/>
      </w:pPr>
      <w:r>
        <w:tab/>
        <w:t>&lt;/restriction&gt;</w:t>
      </w:r>
    </w:p>
    <w:p w14:paraId="13B74899" w14:textId="77777777" w:rsidR="008C10F3" w:rsidRDefault="008C10F3" w:rsidP="008C10F3">
      <w:pPr>
        <w:pStyle w:val="PL"/>
      </w:pPr>
      <w:r>
        <w:t>&lt;/simpleType&gt;</w:t>
      </w:r>
    </w:p>
    <w:p w14:paraId="7968CA41" w14:textId="77777777" w:rsidR="008C10F3" w:rsidRDefault="008C10F3" w:rsidP="008C10F3">
      <w:pPr>
        <w:pStyle w:val="PL"/>
      </w:pPr>
      <w:r>
        <w:t>&lt;simpleType name="CyclicPrefix"&gt;</w:t>
      </w:r>
    </w:p>
    <w:p w14:paraId="4424140D" w14:textId="77777777" w:rsidR="008C10F3" w:rsidRDefault="008C10F3" w:rsidP="008C10F3">
      <w:pPr>
        <w:pStyle w:val="PL"/>
      </w:pPr>
      <w:r>
        <w:tab/>
        <w:t>&lt;restriction base="integer"&gt;</w:t>
      </w:r>
    </w:p>
    <w:p w14:paraId="37221B0D" w14:textId="77777777" w:rsidR="008C10F3" w:rsidRDefault="008C10F3" w:rsidP="008C10F3">
      <w:pPr>
        <w:pStyle w:val="PL"/>
      </w:pPr>
      <w:r>
        <w:tab/>
        <w:t>&lt;enumeration value="15"/&gt;</w:t>
      </w:r>
    </w:p>
    <w:p w14:paraId="3274A3E1" w14:textId="77777777" w:rsidR="008C10F3" w:rsidRDefault="008C10F3" w:rsidP="008C10F3">
      <w:pPr>
        <w:pStyle w:val="PL"/>
      </w:pPr>
      <w:r>
        <w:tab/>
        <w:t>&lt;enumeration value="30"/&gt;</w:t>
      </w:r>
    </w:p>
    <w:p w14:paraId="3FBFC6A1" w14:textId="77777777" w:rsidR="008C10F3" w:rsidRDefault="008C10F3" w:rsidP="008C10F3">
      <w:pPr>
        <w:pStyle w:val="PL"/>
      </w:pPr>
      <w:r>
        <w:tab/>
        <w:t>&lt;enumeration value="60"/&gt;</w:t>
      </w:r>
    </w:p>
    <w:p w14:paraId="3B33EACD" w14:textId="77777777" w:rsidR="008C10F3" w:rsidRDefault="008C10F3" w:rsidP="008C10F3">
      <w:pPr>
        <w:pStyle w:val="PL"/>
      </w:pPr>
      <w:r>
        <w:tab/>
        <w:t>&lt;enumeration value="120"/&gt;</w:t>
      </w:r>
    </w:p>
    <w:p w14:paraId="51C38BEB" w14:textId="77777777" w:rsidR="008C10F3" w:rsidRDefault="008C10F3" w:rsidP="008C10F3">
      <w:pPr>
        <w:pStyle w:val="PL"/>
      </w:pPr>
      <w:r>
        <w:tab/>
        <w:t>&lt;/restriction&gt;</w:t>
      </w:r>
    </w:p>
    <w:p w14:paraId="55DBA138" w14:textId="77777777" w:rsidR="008C10F3" w:rsidRDefault="008C10F3" w:rsidP="008C10F3">
      <w:pPr>
        <w:pStyle w:val="PL"/>
      </w:pPr>
      <w:r>
        <w:lastRenderedPageBreak/>
        <w:t>&lt;/simpleType&gt;</w:t>
      </w:r>
    </w:p>
    <w:p w14:paraId="65C4BBEE" w14:textId="77777777" w:rsidR="008C10F3" w:rsidRDefault="008C10F3" w:rsidP="008C10F3">
      <w:pPr>
        <w:pStyle w:val="PL"/>
      </w:pPr>
      <w:r>
        <w:t>&lt;simpleType name="QuotaType"&gt;</w:t>
      </w:r>
    </w:p>
    <w:p w14:paraId="476A8A74" w14:textId="77777777" w:rsidR="008C10F3" w:rsidRDefault="008C10F3" w:rsidP="008C10F3">
      <w:pPr>
        <w:pStyle w:val="PL"/>
      </w:pPr>
      <w:r>
        <w:tab/>
        <w:t>&lt;restriction base="string"&gt;</w:t>
      </w:r>
    </w:p>
    <w:p w14:paraId="5D4E5AAE" w14:textId="77777777" w:rsidR="008C10F3" w:rsidRDefault="008C10F3" w:rsidP="008C10F3">
      <w:pPr>
        <w:pStyle w:val="PL"/>
      </w:pPr>
      <w:r>
        <w:tab/>
        <w:t>&lt;enumeration value="STRICT"/&gt;</w:t>
      </w:r>
    </w:p>
    <w:p w14:paraId="21F9BD8C" w14:textId="77777777" w:rsidR="008C10F3" w:rsidRDefault="008C10F3" w:rsidP="008C10F3">
      <w:pPr>
        <w:pStyle w:val="PL"/>
      </w:pPr>
      <w:r>
        <w:tab/>
        <w:t>&lt;enumeration value="FLOAT"/&gt;</w:t>
      </w:r>
    </w:p>
    <w:p w14:paraId="04E972C3" w14:textId="77777777" w:rsidR="008C10F3" w:rsidRDefault="008C10F3" w:rsidP="008C10F3">
      <w:pPr>
        <w:pStyle w:val="PL"/>
      </w:pPr>
      <w:r>
        <w:tab/>
        <w:t>&lt;/restriction&gt;</w:t>
      </w:r>
    </w:p>
    <w:p w14:paraId="0AE46096" w14:textId="77777777" w:rsidR="008C10F3" w:rsidRDefault="008C10F3" w:rsidP="008C10F3">
      <w:pPr>
        <w:pStyle w:val="PL"/>
      </w:pPr>
      <w:r>
        <w:t>&lt;/simpleType&gt;</w:t>
      </w:r>
    </w:p>
    <w:p w14:paraId="765A0161" w14:textId="77777777" w:rsidR="008C10F3" w:rsidRDefault="008C10F3" w:rsidP="008C10F3">
      <w:pPr>
        <w:pStyle w:val="PL"/>
      </w:pPr>
      <w:r>
        <w:t>&lt;simpleType name="CellState"&gt;</w:t>
      </w:r>
    </w:p>
    <w:p w14:paraId="75F3CA7D" w14:textId="77777777" w:rsidR="008C10F3" w:rsidRDefault="008C10F3" w:rsidP="008C10F3">
      <w:pPr>
        <w:pStyle w:val="PL"/>
      </w:pPr>
      <w:r>
        <w:tab/>
        <w:t>&lt;restriction base="string"&gt;</w:t>
      </w:r>
    </w:p>
    <w:p w14:paraId="24AC1F1D" w14:textId="77777777" w:rsidR="008C10F3" w:rsidRDefault="008C10F3" w:rsidP="008C10F3">
      <w:pPr>
        <w:pStyle w:val="PL"/>
      </w:pPr>
      <w:r>
        <w:tab/>
        <w:t>&lt;enumeration value="IDLE"/&gt;</w:t>
      </w:r>
    </w:p>
    <w:p w14:paraId="7A325F31" w14:textId="77777777" w:rsidR="008C10F3" w:rsidRDefault="008C10F3" w:rsidP="008C10F3">
      <w:pPr>
        <w:pStyle w:val="PL"/>
      </w:pPr>
      <w:r>
        <w:tab/>
        <w:t>&lt;enumeration value="INACTIVE"/&gt;</w:t>
      </w:r>
    </w:p>
    <w:p w14:paraId="797ADBD3" w14:textId="77777777" w:rsidR="008C10F3" w:rsidRDefault="008C10F3" w:rsidP="008C10F3">
      <w:pPr>
        <w:pStyle w:val="PL"/>
      </w:pPr>
      <w:r>
        <w:tab/>
        <w:t>&lt;enumeration value="ACTIVE"/&gt;</w:t>
      </w:r>
    </w:p>
    <w:p w14:paraId="795025C2" w14:textId="77777777" w:rsidR="008C10F3" w:rsidRDefault="008C10F3" w:rsidP="008C10F3">
      <w:pPr>
        <w:pStyle w:val="PL"/>
      </w:pPr>
      <w:r>
        <w:tab/>
        <w:t>&lt;/restriction&gt;</w:t>
      </w:r>
    </w:p>
    <w:p w14:paraId="12C58A47" w14:textId="77777777" w:rsidR="008C10F3" w:rsidRDefault="008C10F3" w:rsidP="008C10F3">
      <w:pPr>
        <w:pStyle w:val="PL"/>
      </w:pPr>
      <w:r>
        <w:t>&lt;/simpleType&gt;</w:t>
      </w:r>
    </w:p>
    <w:p w14:paraId="3F567094" w14:textId="77777777" w:rsidR="008C10F3" w:rsidRDefault="008C10F3" w:rsidP="008C10F3">
      <w:pPr>
        <w:pStyle w:val="PL"/>
      </w:pPr>
      <w:r>
        <w:t>&lt;simpleType name="BwpContext"&gt;</w:t>
      </w:r>
    </w:p>
    <w:p w14:paraId="7229ACBD" w14:textId="77777777" w:rsidR="008C10F3" w:rsidRDefault="008C10F3" w:rsidP="008C10F3">
      <w:pPr>
        <w:pStyle w:val="PL"/>
      </w:pPr>
      <w:r>
        <w:tab/>
        <w:t>&lt;restriction base="string"&gt;</w:t>
      </w:r>
    </w:p>
    <w:p w14:paraId="43D4B9BC" w14:textId="77777777" w:rsidR="008C10F3" w:rsidRDefault="008C10F3" w:rsidP="008C10F3">
      <w:pPr>
        <w:pStyle w:val="PL"/>
      </w:pPr>
      <w:r>
        <w:tab/>
        <w:t>&lt;enumeration value="DL"/&gt;</w:t>
      </w:r>
    </w:p>
    <w:p w14:paraId="52E62A80" w14:textId="77777777" w:rsidR="008C10F3" w:rsidRDefault="008C10F3" w:rsidP="008C10F3">
      <w:pPr>
        <w:pStyle w:val="PL"/>
      </w:pPr>
      <w:r>
        <w:tab/>
        <w:t>&lt;enumeration value="UL"/&gt;</w:t>
      </w:r>
    </w:p>
    <w:p w14:paraId="62F95C18" w14:textId="77777777" w:rsidR="008C10F3" w:rsidRDefault="008C10F3" w:rsidP="008C10F3">
      <w:pPr>
        <w:pStyle w:val="PL"/>
      </w:pPr>
      <w:r>
        <w:tab/>
        <w:t>&lt;enumeration value="SUL"/&gt;</w:t>
      </w:r>
    </w:p>
    <w:p w14:paraId="134EFEA1" w14:textId="77777777" w:rsidR="008C10F3" w:rsidRDefault="008C10F3" w:rsidP="008C10F3">
      <w:pPr>
        <w:pStyle w:val="PL"/>
      </w:pPr>
      <w:r>
        <w:tab/>
        <w:t>&lt;/restriction&gt;</w:t>
      </w:r>
    </w:p>
    <w:p w14:paraId="588B2E45" w14:textId="77777777" w:rsidR="008C10F3" w:rsidRDefault="008C10F3" w:rsidP="008C10F3">
      <w:pPr>
        <w:pStyle w:val="PL"/>
      </w:pPr>
      <w:r>
        <w:t>&lt;/simpleType&gt;</w:t>
      </w:r>
    </w:p>
    <w:p w14:paraId="6E7AE75A" w14:textId="77777777" w:rsidR="008C10F3" w:rsidRDefault="008C10F3" w:rsidP="008C10F3">
      <w:pPr>
        <w:pStyle w:val="PL"/>
      </w:pPr>
      <w:r>
        <w:t>&lt;simpleType name="IsInitialBwp"&gt;</w:t>
      </w:r>
    </w:p>
    <w:p w14:paraId="7C0A632C" w14:textId="77777777" w:rsidR="008C10F3" w:rsidRDefault="008C10F3" w:rsidP="008C10F3">
      <w:pPr>
        <w:pStyle w:val="PL"/>
      </w:pPr>
      <w:r>
        <w:tab/>
        <w:t>&lt;restriction base="string"&gt;</w:t>
      </w:r>
    </w:p>
    <w:p w14:paraId="358B9C60" w14:textId="77777777" w:rsidR="008C10F3" w:rsidRDefault="008C10F3" w:rsidP="008C10F3">
      <w:pPr>
        <w:pStyle w:val="PL"/>
      </w:pPr>
      <w:r>
        <w:tab/>
        <w:t>&lt;enumeration value="INITIAL"/&gt;</w:t>
      </w:r>
    </w:p>
    <w:p w14:paraId="47FADF6C" w14:textId="77777777" w:rsidR="008C10F3" w:rsidRDefault="008C10F3" w:rsidP="008C10F3">
      <w:pPr>
        <w:pStyle w:val="PL"/>
      </w:pPr>
      <w:r>
        <w:tab/>
        <w:t>&lt;enumeration value="OTHER"/&gt;</w:t>
      </w:r>
    </w:p>
    <w:p w14:paraId="7E5A162F" w14:textId="77777777" w:rsidR="008C10F3" w:rsidRDefault="008C10F3" w:rsidP="008C10F3">
      <w:pPr>
        <w:pStyle w:val="PL"/>
      </w:pPr>
      <w:r>
        <w:tab/>
        <w:t>&lt;/restriction&gt;</w:t>
      </w:r>
    </w:p>
    <w:p w14:paraId="6112151D" w14:textId="77777777" w:rsidR="008C10F3" w:rsidRDefault="008C10F3" w:rsidP="008C10F3">
      <w:pPr>
        <w:pStyle w:val="PL"/>
      </w:pPr>
      <w:r>
        <w:t>&lt;/simpleType&gt;</w:t>
      </w:r>
    </w:p>
    <w:p w14:paraId="0DC0E61C" w14:textId="77777777" w:rsidR="008C10F3" w:rsidRDefault="008C10F3" w:rsidP="008C10F3">
      <w:pPr>
        <w:pStyle w:val="PL"/>
      </w:pPr>
      <w:r>
        <w:t>&lt;simpleType name="qOffsetRangeList"&gt;</w:t>
      </w:r>
    </w:p>
    <w:p w14:paraId="3C487B37" w14:textId="77777777" w:rsidR="008C10F3" w:rsidRDefault="008C10F3" w:rsidP="008C10F3">
      <w:pPr>
        <w:pStyle w:val="PL"/>
      </w:pPr>
      <w:r>
        <w:tab/>
        <w:t>&lt;restriction base="string"&gt;</w:t>
      </w:r>
    </w:p>
    <w:p w14:paraId="43ABCBEA" w14:textId="77777777" w:rsidR="008C10F3" w:rsidRDefault="008C10F3" w:rsidP="008C10F3">
      <w:pPr>
        <w:pStyle w:val="PL"/>
      </w:pPr>
      <w:r>
        <w:tab/>
        <w:t>&lt;enumeration value="dB-24"/&gt;</w:t>
      </w:r>
    </w:p>
    <w:p w14:paraId="30BAAF2B" w14:textId="77777777" w:rsidR="008C10F3" w:rsidRDefault="008C10F3" w:rsidP="008C10F3">
      <w:pPr>
        <w:pStyle w:val="PL"/>
      </w:pPr>
      <w:r>
        <w:tab/>
        <w:t>&lt;enumeration value="dB-22"/&gt;</w:t>
      </w:r>
    </w:p>
    <w:p w14:paraId="04DED253" w14:textId="77777777" w:rsidR="008C10F3" w:rsidRDefault="008C10F3" w:rsidP="008C10F3">
      <w:pPr>
        <w:pStyle w:val="PL"/>
      </w:pPr>
      <w:r>
        <w:tab/>
        <w:t>&lt;enumeration value="dB-20"/&gt;</w:t>
      </w:r>
    </w:p>
    <w:p w14:paraId="73377B7D" w14:textId="77777777" w:rsidR="008C10F3" w:rsidRDefault="008C10F3" w:rsidP="008C10F3">
      <w:pPr>
        <w:pStyle w:val="PL"/>
      </w:pPr>
      <w:r>
        <w:tab/>
        <w:t>&lt;enumeration value="dB-18"/&gt;</w:t>
      </w:r>
    </w:p>
    <w:p w14:paraId="3289533C" w14:textId="77777777" w:rsidR="008C10F3" w:rsidRDefault="008C10F3" w:rsidP="008C10F3">
      <w:pPr>
        <w:pStyle w:val="PL"/>
      </w:pPr>
      <w:r>
        <w:tab/>
        <w:t>&lt;enumeration value="dB-16"/&gt;</w:t>
      </w:r>
    </w:p>
    <w:p w14:paraId="594B0321" w14:textId="77777777" w:rsidR="008C10F3" w:rsidRDefault="008C10F3" w:rsidP="008C10F3">
      <w:pPr>
        <w:pStyle w:val="PL"/>
      </w:pPr>
      <w:r>
        <w:tab/>
        <w:t>&lt;enumeration value="dB-14"/&gt;</w:t>
      </w:r>
    </w:p>
    <w:p w14:paraId="2DC3FD21" w14:textId="77777777" w:rsidR="008C10F3" w:rsidRDefault="008C10F3" w:rsidP="008C10F3">
      <w:pPr>
        <w:pStyle w:val="PL"/>
      </w:pPr>
      <w:r>
        <w:tab/>
        <w:t>&lt;enumeration value="dB-12"/&gt;</w:t>
      </w:r>
    </w:p>
    <w:p w14:paraId="52D2A34B" w14:textId="77777777" w:rsidR="008C10F3" w:rsidRDefault="008C10F3" w:rsidP="008C10F3">
      <w:pPr>
        <w:pStyle w:val="PL"/>
      </w:pPr>
      <w:r>
        <w:tab/>
        <w:t>&lt;enumeration value="dB-10"/&gt;</w:t>
      </w:r>
    </w:p>
    <w:p w14:paraId="75CF58F2" w14:textId="77777777" w:rsidR="008C10F3" w:rsidRDefault="008C10F3" w:rsidP="008C10F3">
      <w:pPr>
        <w:pStyle w:val="PL"/>
      </w:pPr>
      <w:r>
        <w:tab/>
        <w:t>&lt;enumeration value="dB-8"/&gt;</w:t>
      </w:r>
    </w:p>
    <w:p w14:paraId="2E9440EA" w14:textId="77777777" w:rsidR="008C10F3" w:rsidRDefault="008C10F3" w:rsidP="008C10F3">
      <w:pPr>
        <w:pStyle w:val="PL"/>
      </w:pPr>
      <w:r>
        <w:tab/>
        <w:t>&lt;enumeration value="dB-6"/&gt;</w:t>
      </w:r>
    </w:p>
    <w:p w14:paraId="088B145F" w14:textId="77777777" w:rsidR="008C10F3" w:rsidRDefault="008C10F3" w:rsidP="008C10F3">
      <w:pPr>
        <w:pStyle w:val="PL"/>
      </w:pPr>
      <w:r>
        <w:tab/>
        <w:t>&lt;enumeration value="dB-5"/&gt;</w:t>
      </w:r>
    </w:p>
    <w:p w14:paraId="5A993F4D" w14:textId="77777777" w:rsidR="008C10F3" w:rsidRDefault="008C10F3" w:rsidP="008C10F3">
      <w:pPr>
        <w:pStyle w:val="PL"/>
      </w:pPr>
      <w:r>
        <w:tab/>
        <w:t>&lt;enumeration value="dB-4"/&gt;</w:t>
      </w:r>
    </w:p>
    <w:p w14:paraId="441E4F0E" w14:textId="77777777" w:rsidR="008C10F3" w:rsidRDefault="008C10F3" w:rsidP="008C10F3">
      <w:pPr>
        <w:pStyle w:val="PL"/>
      </w:pPr>
      <w:r>
        <w:tab/>
        <w:t>&lt;enumeration value="dB-3"/&gt;</w:t>
      </w:r>
    </w:p>
    <w:p w14:paraId="59CB9D02" w14:textId="77777777" w:rsidR="008C10F3" w:rsidRDefault="008C10F3" w:rsidP="008C10F3">
      <w:pPr>
        <w:pStyle w:val="PL"/>
      </w:pPr>
      <w:r>
        <w:tab/>
        <w:t>&lt;enumeration value="dB-2"/&gt;</w:t>
      </w:r>
    </w:p>
    <w:p w14:paraId="73533628" w14:textId="77777777" w:rsidR="008C10F3" w:rsidRDefault="008C10F3" w:rsidP="008C10F3">
      <w:pPr>
        <w:pStyle w:val="PL"/>
      </w:pPr>
      <w:r>
        <w:tab/>
        <w:t>&lt;enumeration value="dB-1"/&gt;</w:t>
      </w:r>
    </w:p>
    <w:p w14:paraId="5A5193F7" w14:textId="77777777" w:rsidR="008C10F3" w:rsidRDefault="008C10F3" w:rsidP="008C10F3">
      <w:pPr>
        <w:pStyle w:val="PL"/>
      </w:pPr>
      <w:r>
        <w:tab/>
        <w:t>&lt;enumeration value="dB0"/&gt;</w:t>
      </w:r>
    </w:p>
    <w:p w14:paraId="06A65941" w14:textId="77777777" w:rsidR="008C10F3" w:rsidRDefault="008C10F3" w:rsidP="008C10F3">
      <w:pPr>
        <w:pStyle w:val="PL"/>
      </w:pPr>
      <w:r>
        <w:tab/>
        <w:t>&lt;enumeration value="dB1"/&gt;</w:t>
      </w:r>
    </w:p>
    <w:p w14:paraId="36BAC305" w14:textId="77777777" w:rsidR="008C10F3" w:rsidRDefault="008C10F3" w:rsidP="008C10F3">
      <w:pPr>
        <w:pStyle w:val="PL"/>
      </w:pPr>
      <w:r>
        <w:tab/>
        <w:t>&lt;enumeration value="dB2"/&gt;</w:t>
      </w:r>
    </w:p>
    <w:p w14:paraId="35D85755" w14:textId="77777777" w:rsidR="008C10F3" w:rsidRDefault="008C10F3" w:rsidP="008C10F3">
      <w:pPr>
        <w:pStyle w:val="PL"/>
      </w:pPr>
      <w:r>
        <w:tab/>
        <w:t>&lt;enumeration value="dB3"/&gt;</w:t>
      </w:r>
    </w:p>
    <w:p w14:paraId="479B1A6A" w14:textId="77777777" w:rsidR="008C10F3" w:rsidRDefault="008C10F3" w:rsidP="008C10F3">
      <w:pPr>
        <w:pStyle w:val="PL"/>
      </w:pPr>
      <w:r>
        <w:tab/>
        <w:t>&lt;enumeration value="dB4"/&gt;</w:t>
      </w:r>
    </w:p>
    <w:p w14:paraId="245139BD" w14:textId="77777777" w:rsidR="008C10F3" w:rsidRDefault="008C10F3" w:rsidP="008C10F3">
      <w:pPr>
        <w:pStyle w:val="PL"/>
      </w:pPr>
      <w:r>
        <w:tab/>
        <w:t>&lt;enumeration value="dB5"/&gt;</w:t>
      </w:r>
    </w:p>
    <w:p w14:paraId="5B20CA58" w14:textId="77777777" w:rsidR="008C10F3" w:rsidRDefault="008C10F3" w:rsidP="008C10F3">
      <w:pPr>
        <w:pStyle w:val="PL"/>
      </w:pPr>
      <w:r>
        <w:tab/>
        <w:t>&lt;enumeration value="dB6"/&gt;</w:t>
      </w:r>
    </w:p>
    <w:p w14:paraId="13FF8523" w14:textId="77777777" w:rsidR="008C10F3" w:rsidRDefault="008C10F3" w:rsidP="008C10F3">
      <w:pPr>
        <w:pStyle w:val="PL"/>
      </w:pPr>
      <w:r>
        <w:tab/>
        <w:t>&lt;enumeration value="dB8"/&gt;</w:t>
      </w:r>
    </w:p>
    <w:p w14:paraId="4CA34A29" w14:textId="77777777" w:rsidR="008C10F3" w:rsidRDefault="008C10F3" w:rsidP="008C10F3">
      <w:pPr>
        <w:pStyle w:val="PL"/>
      </w:pPr>
      <w:r>
        <w:tab/>
        <w:t>&lt;enumeration value="dB10"/&gt;</w:t>
      </w:r>
    </w:p>
    <w:p w14:paraId="2F60D472" w14:textId="77777777" w:rsidR="008C10F3" w:rsidRDefault="008C10F3" w:rsidP="008C10F3">
      <w:pPr>
        <w:pStyle w:val="PL"/>
      </w:pPr>
      <w:r>
        <w:tab/>
        <w:t>&lt;enumeration value="dB12"/&gt;</w:t>
      </w:r>
    </w:p>
    <w:p w14:paraId="30C2F32E" w14:textId="77777777" w:rsidR="008C10F3" w:rsidRDefault="008C10F3" w:rsidP="008C10F3">
      <w:pPr>
        <w:pStyle w:val="PL"/>
      </w:pPr>
      <w:r>
        <w:tab/>
        <w:t>&lt;enumeration value="dB14"/&gt;</w:t>
      </w:r>
    </w:p>
    <w:p w14:paraId="41F7F66A" w14:textId="77777777" w:rsidR="008C10F3" w:rsidRDefault="008C10F3" w:rsidP="008C10F3">
      <w:pPr>
        <w:pStyle w:val="PL"/>
      </w:pPr>
      <w:r>
        <w:tab/>
        <w:t>&lt;enumeration value="dB16"/&gt;</w:t>
      </w:r>
    </w:p>
    <w:p w14:paraId="60B51E04" w14:textId="77777777" w:rsidR="008C10F3" w:rsidRDefault="008C10F3" w:rsidP="008C10F3">
      <w:pPr>
        <w:pStyle w:val="PL"/>
      </w:pPr>
      <w:r>
        <w:tab/>
        <w:t>&lt;enumeration value="dB18"/&gt;</w:t>
      </w:r>
    </w:p>
    <w:p w14:paraId="1F4D73AB" w14:textId="77777777" w:rsidR="008C10F3" w:rsidRDefault="008C10F3" w:rsidP="008C10F3">
      <w:pPr>
        <w:pStyle w:val="PL"/>
      </w:pPr>
      <w:r>
        <w:tab/>
        <w:t>&lt;enumeration value="dB20"/&gt;</w:t>
      </w:r>
    </w:p>
    <w:p w14:paraId="795B3664" w14:textId="77777777" w:rsidR="008C10F3" w:rsidRDefault="008C10F3" w:rsidP="008C10F3">
      <w:pPr>
        <w:pStyle w:val="PL"/>
      </w:pPr>
      <w:r>
        <w:tab/>
        <w:t>&lt;enumeration value="dB22"/&gt;</w:t>
      </w:r>
    </w:p>
    <w:p w14:paraId="3B42A146" w14:textId="77777777" w:rsidR="008C10F3" w:rsidRDefault="008C10F3" w:rsidP="008C10F3">
      <w:pPr>
        <w:pStyle w:val="PL"/>
      </w:pPr>
      <w:r>
        <w:tab/>
        <w:t>&lt;enumeration value="dB24"/&gt;</w:t>
      </w:r>
    </w:p>
    <w:p w14:paraId="0631D984" w14:textId="77777777" w:rsidR="008C10F3" w:rsidRDefault="008C10F3" w:rsidP="008C10F3">
      <w:pPr>
        <w:pStyle w:val="PL"/>
      </w:pPr>
      <w:r>
        <w:tab/>
        <w:t>&lt;/restriction&gt;</w:t>
      </w:r>
    </w:p>
    <w:p w14:paraId="417263B0" w14:textId="77777777" w:rsidR="008C10F3" w:rsidRDefault="008C10F3" w:rsidP="008C10F3">
      <w:pPr>
        <w:pStyle w:val="PL"/>
      </w:pPr>
      <w:r>
        <w:t>&lt;/simpleType&gt;</w:t>
      </w:r>
    </w:p>
    <w:p w14:paraId="5C671C65" w14:textId="77777777" w:rsidR="008C10F3" w:rsidRDefault="008C10F3" w:rsidP="008C10F3">
      <w:pPr>
        <w:pStyle w:val="PL"/>
      </w:pPr>
      <w:r>
        <w:t>&lt;simpleType name="</w:t>
      </w:r>
      <w:r>
        <w:rPr>
          <w:rFonts w:cs="Arial"/>
          <w:lang w:val="en-US" w:eastAsia="zh-CN"/>
        </w:rPr>
        <w:t>isESCoveredBy</w:t>
      </w:r>
      <w:r>
        <w:t>"&gt;</w:t>
      </w:r>
    </w:p>
    <w:p w14:paraId="7AB93723" w14:textId="77777777" w:rsidR="008C10F3" w:rsidRDefault="008C10F3" w:rsidP="008C10F3">
      <w:pPr>
        <w:pStyle w:val="PL"/>
      </w:pPr>
      <w:r>
        <w:tab/>
        <w:t>&lt;restriction base="string"&gt;</w:t>
      </w:r>
    </w:p>
    <w:p w14:paraId="2E8541DC" w14:textId="77777777" w:rsidR="008C10F3" w:rsidRDefault="008C10F3" w:rsidP="008C10F3">
      <w:pPr>
        <w:pStyle w:val="PL"/>
      </w:pPr>
      <w:r>
        <w:tab/>
        <w:t>&lt;enumeration value="NO"/&gt;</w:t>
      </w:r>
    </w:p>
    <w:p w14:paraId="493C7069" w14:textId="77777777" w:rsidR="008C10F3" w:rsidRDefault="008C10F3" w:rsidP="008C10F3">
      <w:pPr>
        <w:pStyle w:val="PL"/>
      </w:pPr>
      <w:r>
        <w:tab/>
        <w:t>&lt;enumeration value="</w:t>
      </w:r>
      <w:r>
        <w:rPr>
          <w:lang w:eastAsia="zh-CN"/>
        </w:rPr>
        <w:t>PARTIAL</w:t>
      </w:r>
      <w:r>
        <w:t>"/&gt;</w:t>
      </w:r>
    </w:p>
    <w:p w14:paraId="2EB13DAB" w14:textId="77777777" w:rsidR="008C10F3" w:rsidRDefault="008C10F3" w:rsidP="008C10F3">
      <w:pPr>
        <w:pStyle w:val="PL"/>
      </w:pPr>
      <w:r>
        <w:tab/>
        <w:t>&lt;enumeration value="</w:t>
      </w:r>
      <w:r>
        <w:rPr>
          <w:lang w:eastAsia="zh-CN"/>
        </w:rPr>
        <w:t>FULL</w:t>
      </w:r>
      <w:r>
        <w:t>"/&gt;</w:t>
      </w:r>
    </w:p>
    <w:p w14:paraId="60979492" w14:textId="77777777" w:rsidR="008C10F3" w:rsidRDefault="008C10F3" w:rsidP="008C10F3">
      <w:pPr>
        <w:pStyle w:val="PL"/>
      </w:pPr>
      <w:r>
        <w:tab/>
        <w:t>&lt;/restriction&gt;</w:t>
      </w:r>
    </w:p>
    <w:p w14:paraId="322BA1DF" w14:textId="77777777" w:rsidR="008C10F3" w:rsidRDefault="008C10F3" w:rsidP="008C10F3">
      <w:pPr>
        <w:pStyle w:val="PL"/>
      </w:pPr>
      <w:r>
        <w:t>&lt;/simpleType&gt;</w:t>
      </w:r>
    </w:p>
    <w:p w14:paraId="4EEDB304" w14:textId="77777777" w:rsidR="008C10F3" w:rsidRDefault="008C10F3" w:rsidP="008C10F3">
      <w:pPr>
        <w:pStyle w:val="PL"/>
      </w:pPr>
      <w:r>
        <w:t>&lt;simpleType name="cellReselectionPriority"&gt;</w:t>
      </w:r>
    </w:p>
    <w:p w14:paraId="0FF9737A" w14:textId="77777777" w:rsidR="008C10F3" w:rsidRDefault="008C10F3" w:rsidP="008C10F3">
      <w:pPr>
        <w:pStyle w:val="PL"/>
      </w:pPr>
      <w:r>
        <w:tab/>
        <w:t>&lt;restriction base="unsignedLong"&gt;</w:t>
      </w:r>
    </w:p>
    <w:p w14:paraId="6FCFCCAF" w14:textId="77777777" w:rsidR="008C10F3" w:rsidRDefault="008C10F3" w:rsidP="008C10F3">
      <w:pPr>
        <w:pStyle w:val="PL"/>
      </w:pPr>
      <w:r>
        <w:tab/>
        <w:t>&lt;minInclusive value="0"/&gt;</w:t>
      </w:r>
    </w:p>
    <w:p w14:paraId="11EC4CB7" w14:textId="77777777" w:rsidR="008C10F3" w:rsidRDefault="008C10F3" w:rsidP="008C10F3">
      <w:pPr>
        <w:pStyle w:val="PL"/>
      </w:pPr>
      <w:r>
        <w:tab/>
        <w:t>&lt;maxInclusive value="16"/&gt;</w:t>
      </w:r>
    </w:p>
    <w:p w14:paraId="3147B4C4" w14:textId="77777777" w:rsidR="008C10F3" w:rsidRDefault="008C10F3" w:rsidP="008C10F3">
      <w:pPr>
        <w:pStyle w:val="PL"/>
      </w:pPr>
      <w:r>
        <w:tab/>
        <w:t>&lt;!--Value 0 means lowest priority--&gt;</w:t>
      </w:r>
    </w:p>
    <w:p w14:paraId="26EE8418" w14:textId="77777777" w:rsidR="008C10F3" w:rsidRDefault="008C10F3" w:rsidP="008C10F3">
      <w:pPr>
        <w:pStyle w:val="PL"/>
      </w:pPr>
      <w:r>
        <w:tab/>
        <w:t>&lt;/restriction&gt;</w:t>
      </w:r>
    </w:p>
    <w:p w14:paraId="274E4BBC" w14:textId="77777777" w:rsidR="008C10F3" w:rsidRDefault="008C10F3" w:rsidP="008C10F3">
      <w:pPr>
        <w:pStyle w:val="PL"/>
      </w:pPr>
      <w:r>
        <w:t>&lt;/simpleType&gt;</w:t>
      </w:r>
    </w:p>
    <w:p w14:paraId="01BC3BED" w14:textId="77777777" w:rsidR="008C10F3" w:rsidRDefault="008C10F3" w:rsidP="008C10F3">
      <w:pPr>
        <w:pStyle w:val="PL"/>
      </w:pPr>
      <w:r>
        <w:t>&lt;simpleType name="cellReselectionSubPriority"&gt;</w:t>
      </w:r>
    </w:p>
    <w:p w14:paraId="2D53914C" w14:textId="77777777" w:rsidR="008C10F3" w:rsidRDefault="008C10F3" w:rsidP="008C10F3">
      <w:pPr>
        <w:pStyle w:val="PL"/>
      </w:pPr>
      <w:r>
        <w:tab/>
        <w:t>&lt;restriction base="unsignedLong"&gt;</w:t>
      </w:r>
    </w:p>
    <w:p w14:paraId="79F9CBCD" w14:textId="77777777" w:rsidR="008C10F3" w:rsidRDefault="008C10F3" w:rsidP="008C10F3">
      <w:pPr>
        <w:pStyle w:val="PL"/>
      </w:pPr>
      <w:r>
        <w:lastRenderedPageBreak/>
        <w:tab/>
        <w:t>&lt;minInclusive value="0"/&gt;</w:t>
      </w:r>
    </w:p>
    <w:p w14:paraId="7F0C7B58" w14:textId="77777777" w:rsidR="008C10F3" w:rsidRDefault="008C10F3" w:rsidP="008C10F3">
      <w:pPr>
        <w:pStyle w:val="PL"/>
      </w:pPr>
      <w:r>
        <w:tab/>
        <w:t>&lt;maxInclusive value="16"/&gt;</w:t>
      </w:r>
    </w:p>
    <w:p w14:paraId="1CE4D32F" w14:textId="77777777" w:rsidR="008C10F3" w:rsidRDefault="008C10F3" w:rsidP="008C10F3">
      <w:pPr>
        <w:pStyle w:val="PL"/>
      </w:pPr>
      <w:r>
        <w:tab/>
        <w:t>&lt;!--Value 0 means lowest priority--&gt;</w:t>
      </w:r>
    </w:p>
    <w:p w14:paraId="1186816D" w14:textId="77777777" w:rsidR="008C10F3" w:rsidRDefault="008C10F3" w:rsidP="008C10F3">
      <w:pPr>
        <w:pStyle w:val="PL"/>
      </w:pPr>
      <w:r>
        <w:tab/>
        <w:t>&lt;/restriction&gt;</w:t>
      </w:r>
    </w:p>
    <w:p w14:paraId="701FF3C8" w14:textId="77777777" w:rsidR="008C10F3" w:rsidRDefault="008C10F3" w:rsidP="008C10F3">
      <w:pPr>
        <w:pStyle w:val="PL"/>
      </w:pPr>
      <w:r>
        <w:t>&lt;/simpleType&gt;</w:t>
      </w:r>
    </w:p>
    <w:p w14:paraId="14D840E9" w14:textId="77777777" w:rsidR="008C10F3" w:rsidRDefault="008C10F3" w:rsidP="008C10F3">
      <w:pPr>
        <w:pStyle w:val="PL"/>
      </w:pPr>
      <w:r>
        <w:t>&lt;simpleType name="PMaxRangeType"&gt;</w:t>
      </w:r>
    </w:p>
    <w:p w14:paraId="473EEADC" w14:textId="77777777" w:rsidR="008C10F3" w:rsidRDefault="008C10F3" w:rsidP="008C10F3">
      <w:pPr>
        <w:pStyle w:val="PL"/>
      </w:pPr>
      <w:r>
        <w:tab/>
        <w:t>&lt;restriction base="short"&gt;</w:t>
      </w:r>
    </w:p>
    <w:p w14:paraId="53C4C6F3" w14:textId="77777777" w:rsidR="008C10F3" w:rsidRDefault="008C10F3" w:rsidP="008C10F3">
      <w:pPr>
        <w:pStyle w:val="PL"/>
      </w:pPr>
      <w:r>
        <w:tab/>
        <w:t>&lt;minInclusive value="-30"/&gt;</w:t>
      </w:r>
    </w:p>
    <w:p w14:paraId="3F1127A0" w14:textId="77777777" w:rsidR="008C10F3" w:rsidRDefault="008C10F3" w:rsidP="008C10F3">
      <w:pPr>
        <w:pStyle w:val="PL"/>
      </w:pPr>
      <w:r>
        <w:tab/>
        <w:t>&lt;maxInclusive value="33"/&gt;</w:t>
      </w:r>
    </w:p>
    <w:p w14:paraId="102A0CAE" w14:textId="77777777" w:rsidR="008C10F3" w:rsidRDefault="008C10F3" w:rsidP="008C10F3">
      <w:pPr>
        <w:pStyle w:val="PL"/>
      </w:pPr>
      <w:r>
        <w:tab/>
        <w:t>&lt;/restriction&gt;</w:t>
      </w:r>
    </w:p>
    <w:p w14:paraId="383523BD" w14:textId="77777777" w:rsidR="008C10F3" w:rsidRDefault="008C10F3" w:rsidP="008C10F3">
      <w:pPr>
        <w:pStyle w:val="PL"/>
      </w:pPr>
      <w:r>
        <w:t>&lt;/simpleType&gt;</w:t>
      </w:r>
    </w:p>
    <w:p w14:paraId="69A8C9CC" w14:textId="77777777" w:rsidR="008C10F3" w:rsidRDefault="008C10F3" w:rsidP="008C10F3">
      <w:pPr>
        <w:pStyle w:val="PL"/>
      </w:pPr>
      <w:r>
        <w:t>&lt;simpleType name="qOffsetFreq"&gt;</w:t>
      </w:r>
    </w:p>
    <w:p w14:paraId="0B528389" w14:textId="77777777" w:rsidR="008C10F3" w:rsidRDefault="008C10F3" w:rsidP="008C10F3">
      <w:pPr>
        <w:pStyle w:val="PL"/>
      </w:pPr>
      <w:r>
        <w:tab/>
        <w:t>&lt;restriction base="short"&gt;</w:t>
      </w:r>
    </w:p>
    <w:p w14:paraId="778CCBE0" w14:textId="77777777" w:rsidR="008C10F3" w:rsidRDefault="008C10F3" w:rsidP="008C10F3">
      <w:pPr>
        <w:pStyle w:val="PL"/>
      </w:pPr>
      <w:r>
        <w:tab/>
        <w:t>&lt;minInclusive value="-24"/&gt;</w:t>
      </w:r>
    </w:p>
    <w:p w14:paraId="6F76378C" w14:textId="77777777" w:rsidR="008C10F3" w:rsidRDefault="008C10F3" w:rsidP="008C10F3">
      <w:pPr>
        <w:pStyle w:val="PL"/>
      </w:pPr>
      <w:r>
        <w:tab/>
        <w:t>&lt;maxInclusive value="24"/&gt;</w:t>
      </w:r>
    </w:p>
    <w:p w14:paraId="253DFAB6" w14:textId="77777777" w:rsidR="008C10F3" w:rsidRDefault="008C10F3" w:rsidP="008C10F3">
      <w:pPr>
        <w:pStyle w:val="PL"/>
      </w:pPr>
      <w:r>
        <w:tab/>
        <w:t>&lt;/restriction&gt;</w:t>
      </w:r>
    </w:p>
    <w:p w14:paraId="55C7CD8A" w14:textId="77777777" w:rsidR="008C10F3" w:rsidRDefault="008C10F3" w:rsidP="008C10F3">
      <w:pPr>
        <w:pStyle w:val="PL"/>
      </w:pPr>
      <w:r>
        <w:t>&lt;/simpleType&gt;</w:t>
      </w:r>
    </w:p>
    <w:p w14:paraId="6D251487" w14:textId="77777777" w:rsidR="008C10F3" w:rsidRDefault="008C10F3" w:rsidP="008C10F3">
      <w:pPr>
        <w:pStyle w:val="PL"/>
      </w:pPr>
      <w:r>
        <w:t>&lt;simpleType name="qQualMin"&gt;</w:t>
      </w:r>
    </w:p>
    <w:p w14:paraId="42916060" w14:textId="77777777" w:rsidR="008C10F3" w:rsidRDefault="008C10F3" w:rsidP="008C10F3">
      <w:pPr>
        <w:pStyle w:val="PL"/>
      </w:pPr>
      <w:r>
        <w:tab/>
        <w:t>&lt;restriction base="integer"&gt;</w:t>
      </w:r>
    </w:p>
    <w:p w14:paraId="5E2B1AEA" w14:textId="77777777" w:rsidR="008C10F3" w:rsidRDefault="008C10F3" w:rsidP="008C10F3">
      <w:pPr>
        <w:pStyle w:val="PL"/>
      </w:pPr>
      <w:r>
        <w:tab/>
        <w:t>&lt;minInclusive value="-34"/&gt;</w:t>
      </w:r>
    </w:p>
    <w:p w14:paraId="36B46D42" w14:textId="77777777" w:rsidR="008C10F3" w:rsidRDefault="008C10F3" w:rsidP="008C10F3">
      <w:pPr>
        <w:pStyle w:val="PL"/>
      </w:pPr>
      <w:r>
        <w:tab/>
        <w:t>&lt;maxInclusive value="0"/&gt;</w:t>
      </w:r>
    </w:p>
    <w:p w14:paraId="42D0462F" w14:textId="77777777" w:rsidR="008C10F3" w:rsidRDefault="008C10F3" w:rsidP="008C10F3">
      <w:pPr>
        <w:pStyle w:val="PL"/>
      </w:pPr>
      <w:r>
        <w:tab/>
        <w:t>&lt;/restriction&gt;</w:t>
      </w:r>
    </w:p>
    <w:p w14:paraId="4B213E4F" w14:textId="77777777" w:rsidR="008C10F3" w:rsidRDefault="008C10F3" w:rsidP="008C10F3">
      <w:pPr>
        <w:pStyle w:val="PL"/>
      </w:pPr>
      <w:r>
        <w:t>&lt;/simpleType&gt;</w:t>
      </w:r>
    </w:p>
    <w:p w14:paraId="5560303E" w14:textId="77777777" w:rsidR="008C10F3" w:rsidRDefault="008C10F3" w:rsidP="008C10F3">
      <w:pPr>
        <w:pStyle w:val="PL"/>
      </w:pPr>
      <w:r>
        <w:t>&lt;simpleType name="qRxLevMin"&gt;</w:t>
      </w:r>
    </w:p>
    <w:p w14:paraId="6627A8AB" w14:textId="77777777" w:rsidR="008C10F3" w:rsidRDefault="008C10F3" w:rsidP="008C10F3">
      <w:pPr>
        <w:pStyle w:val="PL"/>
      </w:pPr>
      <w:r>
        <w:tab/>
        <w:t>&lt;restriction base="integer"&gt;</w:t>
      </w:r>
    </w:p>
    <w:p w14:paraId="1A7E826A" w14:textId="77777777" w:rsidR="008C10F3" w:rsidRDefault="008C10F3" w:rsidP="008C10F3">
      <w:pPr>
        <w:pStyle w:val="PL"/>
      </w:pPr>
      <w:r>
        <w:tab/>
        <w:t>&lt;minInclusive value="-140"/&gt;</w:t>
      </w:r>
    </w:p>
    <w:p w14:paraId="025DCB44" w14:textId="77777777" w:rsidR="008C10F3" w:rsidRDefault="008C10F3" w:rsidP="008C10F3">
      <w:pPr>
        <w:pStyle w:val="PL"/>
      </w:pPr>
      <w:r>
        <w:tab/>
        <w:t>&lt;maxInclusive value="-44"/&gt;</w:t>
      </w:r>
    </w:p>
    <w:p w14:paraId="634BB05D" w14:textId="77777777" w:rsidR="008C10F3" w:rsidRDefault="008C10F3" w:rsidP="008C10F3">
      <w:pPr>
        <w:pStyle w:val="PL"/>
      </w:pPr>
      <w:r>
        <w:tab/>
        <w:t>&lt;/restriction&gt;</w:t>
      </w:r>
    </w:p>
    <w:p w14:paraId="69B9D69F" w14:textId="77777777" w:rsidR="008C10F3" w:rsidRDefault="008C10F3" w:rsidP="008C10F3">
      <w:pPr>
        <w:pStyle w:val="PL"/>
      </w:pPr>
      <w:r>
        <w:t>&lt;/simpleType&gt;</w:t>
      </w:r>
    </w:p>
    <w:p w14:paraId="196B85C1" w14:textId="77777777" w:rsidR="008C10F3" w:rsidRDefault="008C10F3" w:rsidP="008C10F3">
      <w:pPr>
        <w:pStyle w:val="PL"/>
      </w:pPr>
      <w:r>
        <w:t>&lt;simpleType name="Thresxhighp"&gt;</w:t>
      </w:r>
    </w:p>
    <w:p w14:paraId="4CF6F77B" w14:textId="77777777" w:rsidR="008C10F3" w:rsidRDefault="008C10F3" w:rsidP="008C10F3">
      <w:pPr>
        <w:pStyle w:val="PL"/>
      </w:pPr>
      <w:r>
        <w:tab/>
        <w:t>&lt;restriction base="integer"&gt;</w:t>
      </w:r>
    </w:p>
    <w:p w14:paraId="398116A1" w14:textId="77777777" w:rsidR="008C10F3" w:rsidRDefault="008C10F3" w:rsidP="008C10F3">
      <w:pPr>
        <w:pStyle w:val="PL"/>
      </w:pPr>
      <w:r>
        <w:tab/>
        <w:t>&lt;minInclusive value="0"/&gt;</w:t>
      </w:r>
    </w:p>
    <w:p w14:paraId="284DFC60" w14:textId="77777777" w:rsidR="008C10F3" w:rsidRDefault="008C10F3" w:rsidP="008C10F3">
      <w:pPr>
        <w:pStyle w:val="PL"/>
      </w:pPr>
      <w:r>
        <w:tab/>
        <w:t>&lt;maxInclusive value="62"/&gt;</w:t>
      </w:r>
    </w:p>
    <w:p w14:paraId="52D7B934" w14:textId="77777777" w:rsidR="008C10F3" w:rsidRDefault="008C10F3" w:rsidP="008C10F3">
      <w:pPr>
        <w:pStyle w:val="PL"/>
      </w:pPr>
      <w:r>
        <w:tab/>
        <w:t>&lt;/restriction&gt;</w:t>
      </w:r>
    </w:p>
    <w:p w14:paraId="38E8E0EC" w14:textId="77777777" w:rsidR="008C10F3" w:rsidRDefault="008C10F3" w:rsidP="008C10F3">
      <w:pPr>
        <w:pStyle w:val="PL"/>
      </w:pPr>
      <w:r>
        <w:t>&lt;/simpleType&gt;</w:t>
      </w:r>
    </w:p>
    <w:p w14:paraId="5909A030" w14:textId="77777777" w:rsidR="008C10F3" w:rsidRDefault="008C10F3" w:rsidP="008C10F3">
      <w:pPr>
        <w:pStyle w:val="PL"/>
      </w:pPr>
      <w:r>
        <w:t>&lt;simpleType name="Threshxhighq"&gt;</w:t>
      </w:r>
    </w:p>
    <w:p w14:paraId="61534533" w14:textId="77777777" w:rsidR="008C10F3" w:rsidRDefault="008C10F3" w:rsidP="008C10F3">
      <w:pPr>
        <w:pStyle w:val="PL"/>
      </w:pPr>
      <w:r>
        <w:tab/>
        <w:t>&lt;restriction base="integer"&gt;</w:t>
      </w:r>
    </w:p>
    <w:p w14:paraId="5292A7B8" w14:textId="77777777" w:rsidR="008C10F3" w:rsidRDefault="008C10F3" w:rsidP="008C10F3">
      <w:pPr>
        <w:pStyle w:val="PL"/>
      </w:pPr>
      <w:r>
        <w:tab/>
        <w:t>&lt;minInclusive value="0"/&gt;</w:t>
      </w:r>
    </w:p>
    <w:p w14:paraId="5F3910CA" w14:textId="77777777" w:rsidR="008C10F3" w:rsidRDefault="008C10F3" w:rsidP="008C10F3">
      <w:pPr>
        <w:pStyle w:val="PL"/>
      </w:pPr>
      <w:r>
        <w:tab/>
        <w:t>&lt;maxInclusive value="31"/&gt;</w:t>
      </w:r>
    </w:p>
    <w:p w14:paraId="2B45F225" w14:textId="77777777" w:rsidR="008C10F3" w:rsidRDefault="008C10F3" w:rsidP="008C10F3">
      <w:pPr>
        <w:pStyle w:val="PL"/>
      </w:pPr>
      <w:r>
        <w:tab/>
        <w:t>&lt;/restriction&gt;</w:t>
      </w:r>
    </w:p>
    <w:p w14:paraId="35674A56" w14:textId="77777777" w:rsidR="008C10F3" w:rsidRDefault="008C10F3" w:rsidP="008C10F3">
      <w:pPr>
        <w:pStyle w:val="PL"/>
      </w:pPr>
      <w:r>
        <w:t>&lt;/simpleType&gt;</w:t>
      </w:r>
    </w:p>
    <w:p w14:paraId="569B975D" w14:textId="77777777" w:rsidR="008C10F3" w:rsidRDefault="008C10F3" w:rsidP="008C10F3">
      <w:pPr>
        <w:pStyle w:val="PL"/>
      </w:pPr>
      <w:r>
        <w:t>&lt;simpleType name="Threshxlowp"&gt;</w:t>
      </w:r>
    </w:p>
    <w:p w14:paraId="2A0AA79F" w14:textId="77777777" w:rsidR="008C10F3" w:rsidRDefault="008C10F3" w:rsidP="008C10F3">
      <w:pPr>
        <w:pStyle w:val="PL"/>
      </w:pPr>
      <w:r>
        <w:tab/>
        <w:t>&lt;restriction base="integer"&gt;</w:t>
      </w:r>
    </w:p>
    <w:p w14:paraId="75CD5A9F" w14:textId="77777777" w:rsidR="008C10F3" w:rsidRDefault="008C10F3" w:rsidP="008C10F3">
      <w:pPr>
        <w:pStyle w:val="PL"/>
      </w:pPr>
      <w:r>
        <w:tab/>
        <w:t>&lt;minInclusive value="0"/&gt;</w:t>
      </w:r>
    </w:p>
    <w:p w14:paraId="621A7A20" w14:textId="77777777" w:rsidR="008C10F3" w:rsidRDefault="008C10F3" w:rsidP="008C10F3">
      <w:pPr>
        <w:pStyle w:val="PL"/>
      </w:pPr>
      <w:r>
        <w:tab/>
        <w:t>&lt;maxInclusive value="62"/&gt;</w:t>
      </w:r>
    </w:p>
    <w:p w14:paraId="2CCBFAEA" w14:textId="77777777" w:rsidR="008C10F3" w:rsidRDefault="008C10F3" w:rsidP="008C10F3">
      <w:pPr>
        <w:pStyle w:val="PL"/>
      </w:pPr>
      <w:r>
        <w:tab/>
        <w:t>&lt;/restriction&gt;</w:t>
      </w:r>
    </w:p>
    <w:p w14:paraId="28659BF5" w14:textId="77777777" w:rsidR="008C10F3" w:rsidRDefault="008C10F3" w:rsidP="008C10F3">
      <w:pPr>
        <w:pStyle w:val="PL"/>
      </w:pPr>
      <w:r>
        <w:t>&lt;/simpleType&gt;</w:t>
      </w:r>
    </w:p>
    <w:p w14:paraId="5D1CBB47" w14:textId="77777777" w:rsidR="008C10F3" w:rsidRDefault="008C10F3" w:rsidP="008C10F3">
      <w:pPr>
        <w:pStyle w:val="PL"/>
      </w:pPr>
      <w:r>
        <w:t>&lt;simpleType name="Threshxlowq"&gt;</w:t>
      </w:r>
    </w:p>
    <w:p w14:paraId="32497241" w14:textId="77777777" w:rsidR="008C10F3" w:rsidRDefault="008C10F3" w:rsidP="008C10F3">
      <w:pPr>
        <w:pStyle w:val="PL"/>
      </w:pPr>
      <w:r>
        <w:tab/>
        <w:t>&lt;restriction base="integer"&gt;</w:t>
      </w:r>
    </w:p>
    <w:p w14:paraId="46B0EAD3" w14:textId="77777777" w:rsidR="008C10F3" w:rsidRDefault="008C10F3" w:rsidP="008C10F3">
      <w:pPr>
        <w:pStyle w:val="PL"/>
      </w:pPr>
      <w:r>
        <w:tab/>
        <w:t>&lt;minInclusive value="0"/&gt;</w:t>
      </w:r>
    </w:p>
    <w:p w14:paraId="0C2D77DF" w14:textId="77777777" w:rsidR="008C10F3" w:rsidRDefault="008C10F3" w:rsidP="008C10F3">
      <w:pPr>
        <w:pStyle w:val="PL"/>
      </w:pPr>
      <w:r>
        <w:tab/>
        <w:t>&lt;maxInclusive value="62"/&gt;</w:t>
      </w:r>
    </w:p>
    <w:p w14:paraId="475C69F9" w14:textId="77777777" w:rsidR="008C10F3" w:rsidRDefault="008C10F3" w:rsidP="008C10F3">
      <w:pPr>
        <w:pStyle w:val="PL"/>
      </w:pPr>
      <w:r>
        <w:tab/>
        <w:t>&lt;/restriction&gt;</w:t>
      </w:r>
    </w:p>
    <w:p w14:paraId="3F5A45A1" w14:textId="77777777" w:rsidR="008C10F3" w:rsidRDefault="008C10F3" w:rsidP="008C10F3">
      <w:pPr>
        <w:pStyle w:val="PL"/>
      </w:pPr>
      <w:r>
        <w:t>&lt;/simpleType&gt;</w:t>
      </w:r>
    </w:p>
    <w:p w14:paraId="052E18F8" w14:textId="77777777" w:rsidR="008C10F3" w:rsidRDefault="008C10F3" w:rsidP="008C10F3">
      <w:pPr>
        <w:pStyle w:val="PL"/>
      </w:pPr>
      <w:r>
        <w:t>&lt;simpleType name="Treselectionnr"&gt;</w:t>
      </w:r>
    </w:p>
    <w:p w14:paraId="54808FA6" w14:textId="77777777" w:rsidR="008C10F3" w:rsidRDefault="008C10F3" w:rsidP="008C10F3">
      <w:pPr>
        <w:pStyle w:val="PL"/>
      </w:pPr>
      <w:r>
        <w:tab/>
        <w:t>&lt;restriction base="integer"&gt;</w:t>
      </w:r>
    </w:p>
    <w:p w14:paraId="6313BDED" w14:textId="77777777" w:rsidR="008C10F3" w:rsidRDefault="008C10F3" w:rsidP="008C10F3">
      <w:pPr>
        <w:pStyle w:val="PL"/>
      </w:pPr>
      <w:r>
        <w:tab/>
        <w:t>&lt;minInclusive value="0"/&gt;</w:t>
      </w:r>
    </w:p>
    <w:p w14:paraId="076A1926" w14:textId="77777777" w:rsidR="008C10F3" w:rsidRDefault="008C10F3" w:rsidP="008C10F3">
      <w:pPr>
        <w:pStyle w:val="PL"/>
      </w:pPr>
      <w:r>
        <w:tab/>
        <w:t>&lt;maxInclusive value="7"/&gt;</w:t>
      </w:r>
    </w:p>
    <w:p w14:paraId="0C537770" w14:textId="77777777" w:rsidR="008C10F3" w:rsidRDefault="008C10F3" w:rsidP="008C10F3">
      <w:pPr>
        <w:pStyle w:val="PL"/>
      </w:pPr>
      <w:r>
        <w:tab/>
        <w:t>&lt;/restriction&gt;</w:t>
      </w:r>
    </w:p>
    <w:p w14:paraId="7919B2BD" w14:textId="77777777" w:rsidR="008C10F3" w:rsidRDefault="008C10F3" w:rsidP="008C10F3">
      <w:pPr>
        <w:pStyle w:val="PL"/>
      </w:pPr>
      <w:r>
        <w:t>&lt;/simpleType&gt;</w:t>
      </w:r>
    </w:p>
    <w:p w14:paraId="69EAFF8F" w14:textId="77777777" w:rsidR="008C10F3" w:rsidRDefault="008C10F3" w:rsidP="008C10F3">
      <w:pPr>
        <w:pStyle w:val="PL"/>
      </w:pPr>
      <w:r>
        <w:t>&lt;simpleType name="Treselectionnrsfhigh"&gt;</w:t>
      </w:r>
    </w:p>
    <w:p w14:paraId="775AF760" w14:textId="77777777" w:rsidR="008C10F3" w:rsidRDefault="008C10F3" w:rsidP="008C10F3">
      <w:pPr>
        <w:pStyle w:val="PL"/>
      </w:pPr>
      <w:r>
        <w:tab/>
        <w:t>&lt;restriction base="string"&gt;</w:t>
      </w:r>
    </w:p>
    <w:p w14:paraId="77D10353" w14:textId="77777777" w:rsidR="008C10F3" w:rsidRDefault="008C10F3" w:rsidP="008C10F3">
      <w:pPr>
        <w:pStyle w:val="PL"/>
      </w:pPr>
      <w:r>
        <w:tab/>
        <w:t>&lt;enumeration value="25"/&gt;</w:t>
      </w:r>
    </w:p>
    <w:p w14:paraId="28798542" w14:textId="77777777" w:rsidR="008C10F3" w:rsidRDefault="008C10F3" w:rsidP="008C10F3">
      <w:pPr>
        <w:pStyle w:val="PL"/>
      </w:pPr>
      <w:r>
        <w:tab/>
        <w:t>&lt;enumeration value="50"/&gt;</w:t>
      </w:r>
    </w:p>
    <w:p w14:paraId="58FA036D" w14:textId="77777777" w:rsidR="008C10F3" w:rsidRDefault="008C10F3" w:rsidP="008C10F3">
      <w:pPr>
        <w:pStyle w:val="PL"/>
      </w:pPr>
      <w:r>
        <w:tab/>
        <w:t>&lt;enumeration value="75"/&gt;</w:t>
      </w:r>
    </w:p>
    <w:p w14:paraId="0A624D42" w14:textId="77777777" w:rsidR="008C10F3" w:rsidRDefault="008C10F3" w:rsidP="008C10F3">
      <w:pPr>
        <w:pStyle w:val="PL"/>
      </w:pPr>
      <w:r>
        <w:tab/>
        <w:t>&lt;enumeration value="100"/&gt;</w:t>
      </w:r>
    </w:p>
    <w:p w14:paraId="783A9C96" w14:textId="77777777" w:rsidR="008C10F3" w:rsidRDefault="008C10F3" w:rsidP="008C10F3">
      <w:pPr>
        <w:pStyle w:val="PL"/>
      </w:pPr>
      <w:r>
        <w:tab/>
        <w:t>&lt;/restriction&gt;</w:t>
      </w:r>
    </w:p>
    <w:p w14:paraId="7B962EDC" w14:textId="77777777" w:rsidR="008C10F3" w:rsidRDefault="008C10F3" w:rsidP="008C10F3">
      <w:pPr>
        <w:pStyle w:val="PL"/>
      </w:pPr>
      <w:r>
        <w:t>&lt;/simpleType&gt;</w:t>
      </w:r>
    </w:p>
    <w:p w14:paraId="4B909E3D" w14:textId="77777777" w:rsidR="008C10F3" w:rsidRDefault="008C10F3" w:rsidP="008C10F3">
      <w:pPr>
        <w:pStyle w:val="PL"/>
      </w:pPr>
      <w:r>
        <w:t>&lt;simpleType name="Treselectionnrsfmedium"&gt;</w:t>
      </w:r>
    </w:p>
    <w:p w14:paraId="06136ECB" w14:textId="77777777" w:rsidR="008C10F3" w:rsidRDefault="008C10F3" w:rsidP="008C10F3">
      <w:pPr>
        <w:pStyle w:val="PL"/>
      </w:pPr>
      <w:r>
        <w:tab/>
        <w:t>&lt;restriction base="string"&gt;</w:t>
      </w:r>
    </w:p>
    <w:p w14:paraId="328E130D" w14:textId="77777777" w:rsidR="008C10F3" w:rsidRDefault="008C10F3" w:rsidP="008C10F3">
      <w:pPr>
        <w:pStyle w:val="PL"/>
      </w:pPr>
      <w:r>
        <w:tab/>
        <w:t>&lt;enumeration value="25"/&gt;</w:t>
      </w:r>
    </w:p>
    <w:p w14:paraId="0F7DA122" w14:textId="77777777" w:rsidR="008C10F3" w:rsidRDefault="008C10F3" w:rsidP="008C10F3">
      <w:pPr>
        <w:pStyle w:val="PL"/>
      </w:pPr>
      <w:r>
        <w:tab/>
        <w:t>&lt;enumeration value="50"/&gt;</w:t>
      </w:r>
    </w:p>
    <w:p w14:paraId="619B4CCC" w14:textId="77777777" w:rsidR="008C10F3" w:rsidRDefault="008C10F3" w:rsidP="008C10F3">
      <w:pPr>
        <w:pStyle w:val="PL"/>
      </w:pPr>
      <w:r>
        <w:tab/>
        <w:t>&lt;enumeration value="75"/&gt;</w:t>
      </w:r>
    </w:p>
    <w:p w14:paraId="1DDE17D6" w14:textId="77777777" w:rsidR="008C10F3" w:rsidRDefault="008C10F3" w:rsidP="008C10F3">
      <w:pPr>
        <w:pStyle w:val="PL"/>
      </w:pPr>
      <w:r>
        <w:tab/>
        <w:t>&lt;enumeration value="100"/&gt;</w:t>
      </w:r>
    </w:p>
    <w:p w14:paraId="6C452B88" w14:textId="77777777" w:rsidR="008C10F3" w:rsidRDefault="008C10F3" w:rsidP="008C10F3">
      <w:pPr>
        <w:pStyle w:val="PL"/>
      </w:pPr>
      <w:r>
        <w:tab/>
        <w:t>&lt;/restriction&gt;</w:t>
      </w:r>
    </w:p>
    <w:p w14:paraId="34A3E27D" w14:textId="77777777" w:rsidR="008C10F3" w:rsidRDefault="008C10F3" w:rsidP="008C10F3">
      <w:pPr>
        <w:pStyle w:val="PL"/>
      </w:pPr>
      <w:r>
        <w:t>&lt;/simpleType&gt;</w:t>
      </w:r>
    </w:p>
    <w:p w14:paraId="0E34A669" w14:textId="77777777" w:rsidR="008C10F3" w:rsidRDefault="008C10F3" w:rsidP="008C10F3">
      <w:pPr>
        <w:pStyle w:val="PL"/>
      </w:pPr>
      <w:r>
        <w:t>&lt;simpleType name="Absolutefrequencyssb"&gt;</w:t>
      </w:r>
    </w:p>
    <w:p w14:paraId="14E0CB2F" w14:textId="77777777" w:rsidR="008C10F3" w:rsidRDefault="008C10F3" w:rsidP="008C10F3">
      <w:pPr>
        <w:pStyle w:val="PL"/>
      </w:pPr>
      <w:r>
        <w:tab/>
        <w:t>&lt;restriction base="integer"&gt;</w:t>
      </w:r>
    </w:p>
    <w:p w14:paraId="0EDF9707" w14:textId="77777777" w:rsidR="008C10F3" w:rsidRDefault="008C10F3" w:rsidP="008C10F3">
      <w:pPr>
        <w:pStyle w:val="PL"/>
      </w:pPr>
      <w:r>
        <w:tab/>
        <w:t>&lt;minInclusive value="0"/&gt;</w:t>
      </w:r>
    </w:p>
    <w:p w14:paraId="32B1AFED" w14:textId="77777777" w:rsidR="008C10F3" w:rsidRDefault="008C10F3" w:rsidP="008C10F3">
      <w:pPr>
        <w:pStyle w:val="PL"/>
      </w:pPr>
      <w:r>
        <w:lastRenderedPageBreak/>
        <w:tab/>
        <w:t>&lt;maxInclusive value="3279165"/&gt;</w:t>
      </w:r>
    </w:p>
    <w:p w14:paraId="65B6DC68" w14:textId="77777777" w:rsidR="008C10F3" w:rsidRDefault="008C10F3" w:rsidP="008C10F3">
      <w:pPr>
        <w:pStyle w:val="PL"/>
      </w:pPr>
      <w:r>
        <w:tab/>
        <w:t>&lt;/restriction&gt;</w:t>
      </w:r>
    </w:p>
    <w:p w14:paraId="33325C4C" w14:textId="77777777" w:rsidR="008C10F3" w:rsidRDefault="008C10F3" w:rsidP="008C10F3">
      <w:pPr>
        <w:pStyle w:val="PL"/>
      </w:pPr>
      <w:r>
        <w:t>&lt;/simpleType&gt;</w:t>
      </w:r>
    </w:p>
    <w:p w14:paraId="2E0B9345" w14:textId="77777777" w:rsidR="008C10F3" w:rsidRDefault="008C10F3" w:rsidP="008C10F3">
      <w:pPr>
        <w:pStyle w:val="PL"/>
      </w:pPr>
      <w:r>
        <w:t>&lt;simpleType name="Ssbsubcarrierspacing"&gt;</w:t>
      </w:r>
    </w:p>
    <w:p w14:paraId="0D1D98BC" w14:textId="77777777" w:rsidR="008C10F3" w:rsidRDefault="008C10F3" w:rsidP="008C10F3">
      <w:pPr>
        <w:pStyle w:val="PL"/>
      </w:pPr>
      <w:r>
        <w:tab/>
        <w:t>&lt;restriction base="string"&gt;</w:t>
      </w:r>
    </w:p>
    <w:p w14:paraId="43790F88" w14:textId="77777777" w:rsidR="008C10F3" w:rsidRDefault="008C10F3" w:rsidP="008C10F3">
      <w:pPr>
        <w:pStyle w:val="PL"/>
      </w:pPr>
      <w:r>
        <w:tab/>
        <w:t>&lt;enumeration value="15"/&gt;</w:t>
      </w:r>
    </w:p>
    <w:p w14:paraId="1655A6D5" w14:textId="77777777" w:rsidR="008C10F3" w:rsidRDefault="008C10F3" w:rsidP="008C10F3">
      <w:pPr>
        <w:pStyle w:val="PL"/>
      </w:pPr>
      <w:r>
        <w:tab/>
        <w:t>&lt;enumeration value="30"/&gt;</w:t>
      </w:r>
    </w:p>
    <w:p w14:paraId="6EEDE55C" w14:textId="77777777" w:rsidR="008C10F3" w:rsidRDefault="008C10F3" w:rsidP="008C10F3">
      <w:pPr>
        <w:pStyle w:val="PL"/>
      </w:pPr>
      <w:r>
        <w:tab/>
        <w:t>&lt;enumeration value="120"/&gt;</w:t>
      </w:r>
    </w:p>
    <w:p w14:paraId="3784EC2A" w14:textId="77777777" w:rsidR="008C10F3" w:rsidRDefault="008C10F3" w:rsidP="008C10F3">
      <w:pPr>
        <w:pStyle w:val="PL"/>
      </w:pPr>
      <w:r>
        <w:tab/>
        <w:t>&lt;enumeration value="240"/&gt;</w:t>
      </w:r>
    </w:p>
    <w:p w14:paraId="0164D6E9" w14:textId="77777777" w:rsidR="008C10F3" w:rsidRDefault="008C10F3" w:rsidP="008C10F3">
      <w:pPr>
        <w:pStyle w:val="PL"/>
      </w:pPr>
      <w:r>
        <w:tab/>
        <w:t>&lt;/restriction&gt;</w:t>
      </w:r>
    </w:p>
    <w:p w14:paraId="14955F58" w14:textId="77777777" w:rsidR="008C10F3" w:rsidRDefault="008C10F3" w:rsidP="008C10F3">
      <w:pPr>
        <w:pStyle w:val="PL"/>
      </w:pPr>
      <w:r>
        <w:t>&lt;/simpleType&gt;</w:t>
      </w:r>
    </w:p>
    <w:p w14:paraId="41777D60" w14:textId="77777777" w:rsidR="008C10F3" w:rsidRDefault="008C10F3" w:rsidP="008C10F3">
      <w:pPr>
        <w:pStyle w:val="PL"/>
      </w:pPr>
      <w:r>
        <w:t>&lt;simpleType name="Multifrequencybandlistnr"&gt;</w:t>
      </w:r>
    </w:p>
    <w:p w14:paraId="20119904" w14:textId="77777777" w:rsidR="008C10F3" w:rsidRDefault="008C10F3" w:rsidP="008C10F3">
      <w:pPr>
        <w:pStyle w:val="PL"/>
      </w:pPr>
      <w:r>
        <w:tab/>
        <w:t>&lt;restriction base="integer"&gt;</w:t>
      </w:r>
    </w:p>
    <w:p w14:paraId="5E27F509" w14:textId="77777777" w:rsidR="008C10F3" w:rsidRDefault="008C10F3" w:rsidP="008C10F3">
      <w:pPr>
        <w:pStyle w:val="PL"/>
      </w:pPr>
      <w:r>
        <w:tab/>
        <w:t>&lt;minInclusive value="1"/&gt;</w:t>
      </w:r>
    </w:p>
    <w:p w14:paraId="3DF03828" w14:textId="77777777" w:rsidR="008C10F3" w:rsidRDefault="008C10F3" w:rsidP="008C10F3">
      <w:pPr>
        <w:pStyle w:val="PL"/>
      </w:pPr>
      <w:r>
        <w:tab/>
        <w:t>&lt;maxInclusive value="256"/&gt;</w:t>
      </w:r>
    </w:p>
    <w:p w14:paraId="43A720DC" w14:textId="77777777" w:rsidR="008C10F3" w:rsidRDefault="008C10F3" w:rsidP="008C10F3">
      <w:pPr>
        <w:pStyle w:val="PL"/>
      </w:pPr>
      <w:r>
        <w:tab/>
        <w:t>&lt;/restriction&gt;</w:t>
      </w:r>
    </w:p>
    <w:p w14:paraId="7DA478F3" w14:textId="77777777" w:rsidR="008C10F3" w:rsidRDefault="008C10F3" w:rsidP="008C10F3">
      <w:pPr>
        <w:pStyle w:val="PL"/>
      </w:pPr>
      <w:r>
        <w:t>&lt;/simpleType&gt;</w:t>
      </w:r>
    </w:p>
    <w:p w14:paraId="29C10B19" w14:textId="77777777" w:rsidR="008C10F3" w:rsidRDefault="008C10F3" w:rsidP="008C10F3">
      <w:pPr>
        <w:pStyle w:val="PL"/>
      </w:pPr>
      <w:r>
        <w:t>&lt;simpleType name="beamType"&gt;</w:t>
      </w:r>
    </w:p>
    <w:p w14:paraId="6DD38BA1" w14:textId="77777777" w:rsidR="008C10F3" w:rsidRDefault="008C10F3" w:rsidP="008C10F3">
      <w:pPr>
        <w:pStyle w:val="PL"/>
      </w:pPr>
      <w:r>
        <w:tab/>
        <w:t>&lt;restriction base="string"&gt;</w:t>
      </w:r>
    </w:p>
    <w:p w14:paraId="67A09F9D" w14:textId="77777777" w:rsidR="008C10F3" w:rsidRDefault="008C10F3" w:rsidP="008C10F3">
      <w:pPr>
        <w:pStyle w:val="PL"/>
      </w:pPr>
      <w:r>
        <w:tab/>
        <w:t>&lt;enumeration value="SSB-BEAM"/&gt;</w:t>
      </w:r>
    </w:p>
    <w:p w14:paraId="18183B41" w14:textId="77777777" w:rsidR="008C10F3" w:rsidRDefault="008C10F3" w:rsidP="008C10F3">
      <w:pPr>
        <w:pStyle w:val="PL"/>
      </w:pPr>
      <w:r>
        <w:tab/>
        <w:t>&lt;/restriction&gt;</w:t>
      </w:r>
    </w:p>
    <w:p w14:paraId="74A5F1B2" w14:textId="77777777" w:rsidR="008C10F3" w:rsidRDefault="008C10F3" w:rsidP="008C10F3">
      <w:pPr>
        <w:pStyle w:val="PL"/>
      </w:pPr>
      <w:r>
        <w:t>&lt;/simpleType&gt;</w:t>
      </w:r>
    </w:p>
    <w:p w14:paraId="1D3625A3" w14:textId="77777777" w:rsidR="008C10F3" w:rsidRDefault="008C10F3" w:rsidP="008C10F3">
      <w:pPr>
        <w:pStyle w:val="PL"/>
      </w:pPr>
      <w:r>
        <w:t>&lt;simpleType name="beamAzimuth"&gt;</w:t>
      </w:r>
    </w:p>
    <w:p w14:paraId="414EAE50" w14:textId="77777777" w:rsidR="008C10F3" w:rsidRDefault="008C10F3" w:rsidP="008C10F3">
      <w:pPr>
        <w:pStyle w:val="PL"/>
      </w:pPr>
      <w:r>
        <w:tab/>
        <w:t>&lt;restriction base="integer"&gt;</w:t>
      </w:r>
    </w:p>
    <w:p w14:paraId="02821393" w14:textId="77777777" w:rsidR="008C10F3" w:rsidRDefault="008C10F3" w:rsidP="008C10F3">
      <w:pPr>
        <w:pStyle w:val="PL"/>
      </w:pPr>
      <w:r>
        <w:tab/>
        <w:t>&lt;minInclusive value="-1800"/&gt;</w:t>
      </w:r>
    </w:p>
    <w:p w14:paraId="5335A014" w14:textId="77777777" w:rsidR="008C10F3" w:rsidRDefault="008C10F3" w:rsidP="008C10F3">
      <w:pPr>
        <w:pStyle w:val="PL"/>
      </w:pPr>
      <w:r>
        <w:tab/>
        <w:t>&lt;maxInclusive value="1800"/&gt;</w:t>
      </w:r>
    </w:p>
    <w:p w14:paraId="4B4B0984" w14:textId="77777777" w:rsidR="008C10F3" w:rsidRDefault="008C10F3" w:rsidP="008C10F3">
      <w:pPr>
        <w:pStyle w:val="PL"/>
      </w:pPr>
      <w:r>
        <w:tab/>
        <w:t>&lt;/restriction&gt;</w:t>
      </w:r>
    </w:p>
    <w:p w14:paraId="18B8ED2A" w14:textId="77777777" w:rsidR="008C10F3" w:rsidRDefault="008C10F3" w:rsidP="008C10F3">
      <w:pPr>
        <w:pStyle w:val="PL"/>
      </w:pPr>
      <w:r>
        <w:t>&lt;/simpleType&gt;</w:t>
      </w:r>
    </w:p>
    <w:p w14:paraId="096F206E" w14:textId="77777777" w:rsidR="008C10F3" w:rsidRDefault="008C10F3" w:rsidP="008C10F3">
      <w:pPr>
        <w:pStyle w:val="PL"/>
      </w:pPr>
      <w:r>
        <w:t>&lt;simpleType name="beamTilt"&gt;</w:t>
      </w:r>
    </w:p>
    <w:p w14:paraId="073BC9F9" w14:textId="77777777" w:rsidR="008C10F3" w:rsidRDefault="008C10F3" w:rsidP="008C10F3">
      <w:pPr>
        <w:pStyle w:val="PL"/>
      </w:pPr>
      <w:r>
        <w:tab/>
        <w:t>&lt;restriction base="integer"&gt;</w:t>
      </w:r>
    </w:p>
    <w:p w14:paraId="1BBFF6CD" w14:textId="77777777" w:rsidR="008C10F3" w:rsidRDefault="008C10F3" w:rsidP="008C10F3">
      <w:pPr>
        <w:pStyle w:val="PL"/>
      </w:pPr>
      <w:r>
        <w:tab/>
        <w:t>&lt;minInclusive value="-900"/&gt;</w:t>
      </w:r>
    </w:p>
    <w:p w14:paraId="2E6BE9CB" w14:textId="77777777" w:rsidR="008C10F3" w:rsidRDefault="008C10F3" w:rsidP="008C10F3">
      <w:pPr>
        <w:pStyle w:val="PL"/>
      </w:pPr>
      <w:r>
        <w:tab/>
        <w:t>&lt;maxInclusive value="900"/&gt;</w:t>
      </w:r>
    </w:p>
    <w:p w14:paraId="7CF4E9FB" w14:textId="77777777" w:rsidR="008C10F3" w:rsidRDefault="008C10F3" w:rsidP="008C10F3">
      <w:pPr>
        <w:pStyle w:val="PL"/>
      </w:pPr>
      <w:r>
        <w:tab/>
        <w:t>&lt;/restriction&gt;</w:t>
      </w:r>
    </w:p>
    <w:p w14:paraId="5AC14F33" w14:textId="77777777" w:rsidR="008C10F3" w:rsidRDefault="008C10F3" w:rsidP="008C10F3">
      <w:pPr>
        <w:pStyle w:val="PL"/>
      </w:pPr>
      <w:r>
        <w:t>&lt;/simpleType&gt;</w:t>
      </w:r>
    </w:p>
    <w:p w14:paraId="45082BAC" w14:textId="77777777" w:rsidR="008C10F3" w:rsidRDefault="008C10F3" w:rsidP="008C10F3">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65803EA6" w14:textId="77777777" w:rsidR="008C10F3" w:rsidRDefault="008C10F3" w:rsidP="008C10F3">
      <w:pPr>
        <w:pStyle w:val="PL"/>
      </w:pPr>
      <w:r>
        <w:tab/>
        <w:t>&lt;restriction base="integer"&gt;</w:t>
      </w:r>
    </w:p>
    <w:p w14:paraId="03F045FE" w14:textId="77777777" w:rsidR="008C10F3" w:rsidRDefault="008C10F3" w:rsidP="008C10F3">
      <w:pPr>
        <w:pStyle w:val="PL"/>
      </w:pPr>
      <w:r>
        <w:tab/>
        <w:t>&lt;minInclusive value="0"/&gt;</w:t>
      </w:r>
    </w:p>
    <w:p w14:paraId="33B9D307" w14:textId="77777777" w:rsidR="008C10F3" w:rsidRDefault="008C10F3" w:rsidP="008C10F3">
      <w:pPr>
        <w:pStyle w:val="PL"/>
      </w:pPr>
      <w:r>
        <w:tab/>
        <w:t>&lt;maxInclusive value="3599"/&gt;</w:t>
      </w:r>
    </w:p>
    <w:p w14:paraId="7AE17E65" w14:textId="77777777" w:rsidR="008C10F3" w:rsidRDefault="008C10F3" w:rsidP="008C10F3">
      <w:pPr>
        <w:pStyle w:val="PL"/>
      </w:pPr>
      <w:r>
        <w:tab/>
        <w:t>&lt;/restriction&gt;</w:t>
      </w:r>
    </w:p>
    <w:p w14:paraId="37BAD424" w14:textId="77777777" w:rsidR="008C10F3" w:rsidRDefault="008C10F3" w:rsidP="008C10F3">
      <w:pPr>
        <w:pStyle w:val="PL"/>
      </w:pPr>
      <w:r>
        <w:t>&lt;/simpleType&gt;</w:t>
      </w:r>
    </w:p>
    <w:p w14:paraId="15692ED7" w14:textId="77777777" w:rsidR="008C10F3" w:rsidRDefault="008C10F3" w:rsidP="008C10F3">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7F36A5B3" w14:textId="77777777" w:rsidR="008C10F3" w:rsidRDefault="008C10F3" w:rsidP="008C10F3">
      <w:pPr>
        <w:pStyle w:val="PL"/>
      </w:pPr>
      <w:r>
        <w:tab/>
        <w:t>&lt;restriction base="integer"&gt;</w:t>
      </w:r>
    </w:p>
    <w:p w14:paraId="6E7FBBAF" w14:textId="77777777" w:rsidR="008C10F3" w:rsidRDefault="008C10F3" w:rsidP="008C10F3">
      <w:pPr>
        <w:pStyle w:val="PL"/>
      </w:pPr>
      <w:r>
        <w:tab/>
        <w:t>&lt;minInclusive value="0"/&gt;</w:t>
      </w:r>
    </w:p>
    <w:p w14:paraId="35502BED" w14:textId="77777777" w:rsidR="008C10F3" w:rsidRDefault="008C10F3" w:rsidP="008C10F3">
      <w:pPr>
        <w:pStyle w:val="PL"/>
      </w:pPr>
      <w:r>
        <w:tab/>
        <w:t>&lt;maxInclusive value="1800"/&gt;</w:t>
      </w:r>
    </w:p>
    <w:p w14:paraId="5FB1E69B" w14:textId="77777777" w:rsidR="008C10F3" w:rsidRDefault="008C10F3" w:rsidP="008C10F3">
      <w:pPr>
        <w:pStyle w:val="PL"/>
      </w:pPr>
      <w:r>
        <w:tab/>
        <w:t>&lt;/restriction&gt;</w:t>
      </w:r>
    </w:p>
    <w:p w14:paraId="46E8BB66" w14:textId="77777777" w:rsidR="008C10F3" w:rsidRDefault="008C10F3" w:rsidP="008C10F3">
      <w:pPr>
        <w:pStyle w:val="PL"/>
      </w:pPr>
      <w:r>
        <w:t>&lt;/simpleType&gt;</w:t>
      </w:r>
    </w:p>
    <w:p w14:paraId="696A11E4" w14:textId="77777777" w:rsidR="008C10F3" w:rsidRDefault="008C10F3" w:rsidP="008C10F3">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253D4FDD" w14:textId="77777777" w:rsidR="008C10F3" w:rsidRDefault="008C10F3" w:rsidP="008C10F3">
      <w:pPr>
        <w:pStyle w:val="PL"/>
      </w:pPr>
      <w:r>
        <w:tab/>
        <w:t>&lt;restriction base="integer"&gt;</w:t>
      </w:r>
    </w:p>
    <w:p w14:paraId="3C2DAAAD" w14:textId="77777777" w:rsidR="008C10F3" w:rsidRDefault="008C10F3" w:rsidP="008C10F3">
      <w:pPr>
        <w:pStyle w:val="PL"/>
      </w:pPr>
      <w:r>
        <w:tab/>
        <w:t>&lt;minInclusive value="0"/&gt;</w:t>
      </w:r>
    </w:p>
    <w:p w14:paraId="3EF97D13" w14:textId="77777777" w:rsidR="008C10F3" w:rsidRDefault="008C10F3" w:rsidP="008C10F3">
      <w:pPr>
        <w:pStyle w:val="PL"/>
      </w:pPr>
      <w:r>
        <w:tab/>
        <w:t>&lt;maxInclusive value="65535"/&gt;</w:t>
      </w:r>
    </w:p>
    <w:p w14:paraId="04400DA9" w14:textId="77777777" w:rsidR="008C10F3" w:rsidRDefault="008C10F3" w:rsidP="008C10F3">
      <w:pPr>
        <w:pStyle w:val="PL"/>
      </w:pPr>
      <w:r>
        <w:tab/>
        <w:t>&lt;/restriction&gt;</w:t>
      </w:r>
    </w:p>
    <w:p w14:paraId="2858B203" w14:textId="77777777" w:rsidR="008C10F3" w:rsidRDefault="008C10F3" w:rsidP="008C10F3">
      <w:pPr>
        <w:pStyle w:val="PL"/>
      </w:pPr>
      <w:r>
        <w:t>&lt;/simpleType&gt;</w:t>
      </w:r>
    </w:p>
    <w:p w14:paraId="6DB1D79B" w14:textId="77777777" w:rsidR="008C10F3" w:rsidRDefault="008C10F3" w:rsidP="008C10F3">
      <w:pPr>
        <w:pStyle w:val="PL"/>
      </w:pPr>
      <w:r>
        <w:t>&lt;simpleType name="resourceType"&gt;</w:t>
      </w:r>
    </w:p>
    <w:p w14:paraId="5AA95031" w14:textId="77777777" w:rsidR="008C10F3" w:rsidRDefault="008C10F3" w:rsidP="008C10F3">
      <w:pPr>
        <w:pStyle w:val="PL"/>
      </w:pPr>
      <w:r>
        <w:tab/>
        <w:t>&lt;restriction base="string"&gt;</w:t>
      </w:r>
    </w:p>
    <w:p w14:paraId="2C763D72" w14:textId="77777777" w:rsidR="008C10F3" w:rsidRDefault="008C10F3" w:rsidP="008C10F3">
      <w:pPr>
        <w:pStyle w:val="PL"/>
      </w:pPr>
      <w:r>
        <w:tab/>
        <w:t>&lt;enumeration value="PRB"/&gt;</w:t>
      </w:r>
    </w:p>
    <w:p w14:paraId="4F20097E" w14:textId="77777777" w:rsidR="008C10F3" w:rsidRDefault="008C10F3" w:rsidP="008C10F3">
      <w:pPr>
        <w:pStyle w:val="PL"/>
      </w:pPr>
      <w:r>
        <w:tab/>
        <w:t>&lt;enumeration value="RRC"/&gt;</w:t>
      </w:r>
    </w:p>
    <w:p w14:paraId="1B1900C4" w14:textId="77777777" w:rsidR="008C10F3" w:rsidRDefault="008C10F3" w:rsidP="008C10F3">
      <w:pPr>
        <w:pStyle w:val="PL"/>
      </w:pPr>
      <w:r>
        <w:tab/>
        <w:t>&lt;enumeration value="DRB"/&gt;</w:t>
      </w:r>
    </w:p>
    <w:p w14:paraId="293F1873" w14:textId="77777777" w:rsidR="008C10F3" w:rsidRDefault="008C10F3" w:rsidP="008C10F3">
      <w:pPr>
        <w:pStyle w:val="PL"/>
      </w:pPr>
      <w:r>
        <w:tab/>
        <w:t>&lt;/restriction&gt;</w:t>
      </w:r>
    </w:p>
    <w:p w14:paraId="7499C4EC" w14:textId="77777777" w:rsidR="008C10F3" w:rsidRDefault="008C10F3" w:rsidP="008C10F3">
      <w:pPr>
        <w:pStyle w:val="PL"/>
      </w:pPr>
      <w:r>
        <w:t>&lt;/simpleType&gt;</w:t>
      </w:r>
    </w:p>
    <w:p w14:paraId="4A248712" w14:textId="77777777" w:rsidR="008C10F3" w:rsidRDefault="008C10F3" w:rsidP="008C10F3">
      <w:pPr>
        <w:pStyle w:val="PL"/>
      </w:pPr>
      <w:r>
        <w:t>&lt;complexType name="LocalEndPoint"&gt;</w:t>
      </w:r>
    </w:p>
    <w:p w14:paraId="765EA8C2" w14:textId="77777777" w:rsidR="008C10F3" w:rsidRDefault="008C10F3" w:rsidP="008C10F3">
      <w:pPr>
        <w:pStyle w:val="PL"/>
      </w:pPr>
      <w:r>
        <w:tab/>
        <w:t>&lt;sequence&gt;</w:t>
      </w:r>
    </w:p>
    <w:p w14:paraId="287D17E9" w14:textId="77777777" w:rsidR="008C10F3" w:rsidRDefault="008C10F3" w:rsidP="008C10F3">
      <w:pPr>
        <w:pStyle w:val="PL"/>
      </w:pPr>
      <w:r>
        <w:tab/>
        <w:t>&lt;element name="ipv4Address" type="string"/&gt;</w:t>
      </w:r>
    </w:p>
    <w:p w14:paraId="620AFBD1" w14:textId="77777777" w:rsidR="008C10F3" w:rsidRDefault="008C10F3" w:rsidP="008C10F3">
      <w:pPr>
        <w:pStyle w:val="PL"/>
      </w:pPr>
      <w:r>
        <w:tab/>
        <w:t>&lt;element name="ipv6Address" type="string"/&gt;</w:t>
      </w:r>
    </w:p>
    <w:p w14:paraId="5A6B6747" w14:textId="77777777" w:rsidR="008C10F3" w:rsidRDefault="008C10F3" w:rsidP="008C10F3">
      <w:pPr>
        <w:pStyle w:val="PL"/>
      </w:pPr>
      <w:r>
        <w:tab/>
        <w:t>&lt;element name="ipv6Prefix" type="string"/&gt;</w:t>
      </w:r>
    </w:p>
    <w:p w14:paraId="6565ED47" w14:textId="77777777" w:rsidR="008C10F3" w:rsidRDefault="008C10F3" w:rsidP="008C10F3">
      <w:pPr>
        <w:pStyle w:val="PL"/>
      </w:pPr>
      <w:r>
        <w:tab/>
        <w:t>&lt;element name="vlanId" type="integer"/&gt;</w:t>
      </w:r>
    </w:p>
    <w:p w14:paraId="124C9882" w14:textId="77777777" w:rsidR="008C10F3" w:rsidRDefault="008C10F3" w:rsidP="008C10F3">
      <w:pPr>
        <w:pStyle w:val="PL"/>
      </w:pPr>
      <w:r>
        <w:tab/>
        <w:t>&lt;/sequence&gt;</w:t>
      </w:r>
    </w:p>
    <w:p w14:paraId="1F83734B" w14:textId="77777777" w:rsidR="008C10F3" w:rsidRDefault="008C10F3" w:rsidP="008C10F3">
      <w:pPr>
        <w:pStyle w:val="PL"/>
      </w:pPr>
      <w:r>
        <w:t>&lt;/complexType&gt;</w:t>
      </w:r>
    </w:p>
    <w:p w14:paraId="10EAC357" w14:textId="77777777" w:rsidR="008C10F3" w:rsidRDefault="008C10F3" w:rsidP="008C10F3">
      <w:pPr>
        <w:pStyle w:val="PL"/>
      </w:pPr>
      <w:r>
        <w:t>&lt;complexType name="RemoteEndPoint"&gt;</w:t>
      </w:r>
    </w:p>
    <w:p w14:paraId="195491D6" w14:textId="77777777" w:rsidR="008C10F3" w:rsidRDefault="008C10F3" w:rsidP="008C10F3">
      <w:pPr>
        <w:pStyle w:val="PL"/>
      </w:pPr>
      <w:r>
        <w:tab/>
        <w:t>&lt;sequence&gt;</w:t>
      </w:r>
    </w:p>
    <w:p w14:paraId="5C6B7F2E" w14:textId="77777777" w:rsidR="008C10F3" w:rsidRDefault="008C10F3" w:rsidP="008C10F3">
      <w:pPr>
        <w:pStyle w:val="PL"/>
      </w:pPr>
      <w:r>
        <w:tab/>
        <w:t>&lt;element name="ipv4Address" type="string"/&gt;</w:t>
      </w:r>
    </w:p>
    <w:p w14:paraId="22FAE9A5" w14:textId="77777777" w:rsidR="008C10F3" w:rsidRDefault="008C10F3" w:rsidP="008C10F3">
      <w:pPr>
        <w:pStyle w:val="PL"/>
      </w:pPr>
      <w:r>
        <w:tab/>
        <w:t>&lt;element name="ipv6Address" type="string"/&gt;</w:t>
      </w:r>
    </w:p>
    <w:p w14:paraId="0EE221EE" w14:textId="77777777" w:rsidR="008C10F3" w:rsidRDefault="008C10F3" w:rsidP="008C10F3">
      <w:pPr>
        <w:pStyle w:val="PL"/>
      </w:pPr>
      <w:r>
        <w:tab/>
        <w:t>&lt;element name="ipv6Prefix" type="string"/&gt;</w:t>
      </w:r>
    </w:p>
    <w:p w14:paraId="143C69C7" w14:textId="77777777" w:rsidR="008C10F3" w:rsidRDefault="008C10F3" w:rsidP="008C10F3">
      <w:pPr>
        <w:pStyle w:val="PL"/>
      </w:pPr>
      <w:r>
        <w:tab/>
        <w:t>&lt;/sequence&gt;</w:t>
      </w:r>
    </w:p>
    <w:p w14:paraId="6CB2A140" w14:textId="77777777" w:rsidR="008C10F3" w:rsidRDefault="008C10F3" w:rsidP="008C10F3">
      <w:pPr>
        <w:pStyle w:val="PL"/>
      </w:pPr>
      <w:r>
        <w:t>&lt;/complexType&gt;</w:t>
      </w:r>
    </w:p>
    <w:p w14:paraId="1BE109AA" w14:textId="77777777" w:rsidR="008C10F3" w:rsidRDefault="008C10F3" w:rsidP="008C10F3">
      <w:pPr>
        <w:pStyle w:val="PL"/>
      </w:pPr>
      <w:r>
        <w:t>&lt;complexType name="blackListEntry"&gt;</w:t>
      </w:r>
    </w:p>
    <w:p w14:paraId="233C8A83" w14:textId="77777777" w:rsidR="008C10F3" w:rsidRPr="008E6D39" w:rsidRDefault="008C10F3" w:rsidP="008C10F3">
      <w:pPr>
        <w:pStyle w:val="PL"/>
        <w:rPr>
          <w:lang w:val="fr-FR"/>
        </w:rPr>
      </w:pPr>
      <w:r>
        <w:tab/>
      </w:r>
      <w:r w:rsidRPr="008E6D39">
        <w:rPr>
          <w:lang w:val="fr-FR"/>
        </w:rPr>
        <w:t>&lt;sequence minOccurs="0" maxOccurs="1007"&gt;</w:t>
      </w:r>
    </w:p>
    <w:p w14:paraId="649A8F91" w14:textId="77777777" w:rsidR="008C10F3" w:rsidRPr="008E6D39" w:rsidRDefault="008C10F3" w:rsidP="008C10F3">
      <w:pPr>
        <w:pStyle w:val="PL"/>
        <w:rPr>
          <w:lang w:val="fr-FR"/>
        </w:rPr>
      </w:pPr>
      <w:r w:rsidRPr="008E6D39">
        <w:rPr>
          <w:lang w:val="fr-FR"/>
        </w:rPr>
        <w:tab/>
        <w:t>&lt;element name="pci" type="en:Pci" maxOccurs="504"/&gt;</w:t>
      </w:r>
    </w:p>
    <w:p w14:paraId="18828E90" w14:textId="77777777" w:rsidR="008C10F3" w:rsidRDefault="008C10F3" w:rsidP="008C10F3">
      <w:pPr>
        <w:pStyle w:val="PL"/>
      </w:pPr>
      <w:r w:rsidRPr="008E6D39">
        <w:rPr>
          <w:lang w:val="fr-FR"/>
        </w:rPr>
        <w:tab/>
      </w:r>
      <w:r>
        <w:t>&lt;/sequence&gt;</w:t>
      </w:r>
    </w:p>
    <w:p w14:paraId="63A3D877" w14:textId="77777777" w:rsidR="008C10F3" w:rsidRDefault="008C10F3" w:rsidP="008C10F3">
      <w:pPr>
        <w:pStyle w:val="PL"/>
      </w:pPr>
      <w:r>
        <w:lastRenderedPageBreak/>
        <w:t>&lt;/complexType&gt;</w:t>
      </w:r>
    </w:p>
    <w:p w14:paraId="1FB4493D" w14:textId="77777777" w:rsidR="008C10F3" w:rsidRDefault="008C10F3" w:rsidP="008C10F3">
      <w:pPr>
        <w:pStyle w:val="PL"/>
      </w:pPr>
      <w:r>
        <w:t>&lt;complexType name="blackListEntryIdleMode"&gt;</w:t>
      </w:r>
    </w:p>
    <w:p w14:paraId="626A743D" w14:textId="77777777" w:rsidR="008C10F3" w:rsidRPr="008E6D39" w:rsidRDefault="008C10F3" w:rsidP="008C10F3">
      <w:pPr>
        <w:pStyle w:val="PL"/>
        <w:rPr>
          <w:lang w:val="fr-FR"/>
        </w:rPr>
      </w:pPr>
      <w:r>
        <w:tab/>
      </w:r>
      <w:r w:rsidRPr="008E6D39">
        <w:rPr>
          <w:lang w:val="fr-FR"/>
        </w:rPr>
        <w:t>&lt;sequence minOccurs="0" maxOccurs="1007"&gt;</w:t>
      </w:r>
    </w:p>
    <w:p w14:paraId="28FA2227" w14:textId="77777777" w:rsidR="008C10F3" w:rsidRPr="008E6D39" w:rsidRDefault="008C10F3" w:rsidP="008C10F3">
      <w:pPr>
        <w:pStyle w:val="PL"/>
        <w:rPr>
          <w:lang w:val="fr-FR"/>
        </w:rPr>
      </w:pPr>
      <w:r w:rsidRPr="008E6D39">
        <w:rPr>
          <w:lang w:val="fr-FR"/>
        </w:rPr>
        <w:tab/>
        <w:t>&lt;element name="pci" type="en:Pci" maxOccurs="504"/&gt;</w:t>
      </w:r>
    </w:p>
    <w:p w14:paraId="1EFCEB6A" w14:textId="77777777" w:rsidR="008C10F3" w:rsidRPr="00E00A77" w:rsidRDefault="008C10F3" w:rsidP="008C10F3">
      <w:pPr>
        <w:pStyle w:val="PL"/>
      </w:pPr>
      <w:r w:rsidRPr="008E6D39">
        <w:rPr>
          <w:lang w:val="fr-FR"/>
        </w:rPr>
        <w:tab/>
      </w:r>
      <w:r w:rsidRPr="00E00A77">
        <w:t>&lt;/sequence&gt;</w:t>
      </w:r>
    </w:p>
    <w:p w14:paraId="67E012A7" w14:textId="77777777" w:rsidR="008C10F3" w:rsidRPr="00E00A77" w:rsidRDefault="008C10F3" w:rsidP="008C10F3">
      <w:pPr>
        <w:pStyle w:val="PL"/>
      </w:pPr>
      <w:r w:rsidRPr="00E00A77">
        <w:t>&lt;/complexType&gt;</w:t>
      </w:r>
    </w:p>
    <w:p w14:paraId="1A388602" w14:textId="77777777" w:rsidR="008C10F3" w:rsidRDefault="008C10F3" w:rsidP="008C10F3">
      <w:pPr>
        <w:pStyle w:val="PL"/>
      </w:pPr>
      <w:r>
        <w:t>&lt;complexType name="PLMNIdList"&gt;</w:t>
      </w:r>
    </w:p>
    <w:p w14:paraId="0579BF71" w14:textId="77777777" w:rsidR="008C10F3" w:rsidRDefault="008C10F3" w:rsidP="008C10F3">
      <w:pPr>
        <w:pStyle w:val="PL"/>
      </w:pPr>
      <w:r>
        <w:tab/>
        <w:t>&lt;sequence&gt;</w:t>
      </w:r>
    </w:p>
    <w:p w14:paraId="2AB1F4D2" w14:textId="77777777" w:rsidR="008C10F3" w:rsidRDefault="008C10F3" w:rsidP="008C10F3">
      <w:pPr>
        <w:pStyle w:val="PL"/>
      </w:pPr>
      <w:r>
        <w:tab/>
        <w:t>&lt;element name="pLMNId" type="en:PLMNId" maxOccurs="6"/&gt;</w:t>
      </w:r>
    </w:p>
    <w:p w14:paraId="0809DA8F" w14:textId="77777777" w:rsidR="008C10F3" w:rsidRDefault="008C10F3" w:rsidP="008C10F3">
      <w:pPr>
        <w:pStyle w:val="PL"/>
      </w:pPr>
      <w:r>
        <w:tab/>
        <w:t>&lt;!-- The first pLMNId of the pLMNIdList is primary PLMN id --&gt;</w:t>
      </w:r>
    </w:p>
    <w:p w14:paraId="7D125140" w14:textId="77777777" w:rsidR="008C10F3" w:rsidRDefault="008C10F3" w:rsidP="008C10F3">
      <w:pPr>
        <w:pStyle w:val="PL"/>
      </w:pPr>
      <w:r>
        <w:tab/>
        <w:t>&lt;/sequence&gt;</w:t>
      </w:r>
    </w:p>
    <w:p w14:paraId="42C3F205" w14:textId="77777777" w:rsidR="008C10F3" w:rsidRDefault="008C10F3" w:rsidP="008C10F3">
      <w:pPr>
        <w:pStyle w:val="PL"/>
      </w:pPr>
      <w:r>
        <w:t>&lt;/complexType&gt;</w:t>
      </w:r>
    </w:p>
    <w:p w14:paraId="722887B3" w14:textId="77777777" w:rsidR="008C10F3" w:rsidRDefault="008C10F3" w:rsidP="008C10F3">
      <w:pPr>
        <w:pStyle w:val="PL"/>
      </w:pPr>
      <w:r>
        <w:t>&lt;complexType name="cellIndividualOffset"&gt;</w:t>
      </w:r>
    </w:p>
    <w:p w14:paraId="17EACEB9" w14:textId="77777777" w:rsidR="008C10F3" w:rsidRDefault="008C10F3" w:rsidP="008C10F3">
      <w:pPr>
        <w:pStyle w:val="PL"/>
      </w:pPr>
      <w:r>
        <w:tab/>
        <w:t>&lt;sequence&gt;</w:t>
      </w:r>
    </w:p>
    <w:p w14:paraId="260949E1" w14:textId="77777777" w:rsidR="008C10F3" w:rsidRDefault="008C10F3" w:rsidP="008C10F3">
      <w:pPr>
        <w:pStyle w:val="PL"/>
      </w:pPr>
      <w:r>
        <w:tab/>
        <w:t>&lt;element name="rsrpOffsetSSB" type="qOffsetRangeList"/&gt;</w:t>
      </w:r>
    </w:p>
    <w:p w14:paraId="4D63F8D5" w14:textId="77777777" w:rsidR="008C10F3" w:rsidRDefault="008C10F3" w:rsidP="008C10F3">
      <w:pPr>
        <w:pStyle w:val="PL"/>
      </w:pPr>
      <w:r>
        <w:tab/>
        <w:t>&lt;element name="rsrqOffsetSSB" type="qOffsetRangeList"/&gt;</w:t>
      </w:r>
    </w:p>
    <w:p w14:paraId="0F4DD0C8" w14:textId="77777777" w:rsidR="008C10F3" w:rsidRDefault="008C10F3" w:rsidP="008C10F3">
      <w:pPr>
        <w:pStyle w:val="PL"/>
      </w:pPr>
      <w:r>
        <w:tab/>
        <w:t>&lt;element name="sinrOffsetSSB" type="qOffsetRangeList"/&gt;</w:t>
      </w:r>
    </w:p>
    <w:p w14:paraId="374F547C" w14:textId="77777777" w:rsidR="008C10F3" w:rsidRDefault="008C10F3" w:rsidP="008C10F3">
      <w:pPr>
        <w:pStyle w:val="PL"/>
      </w:pPr>
      <w:r>
        <w:tab/>
        <w:t>&lt;element name="rsrpOffsetCSI-RS" type="qOffsetRangeList"/&gt;</w:t>
      </w:r>
    </w:p>
    <w:p w14:paraId="7968EBFD" w14:textId="77777777" w:rsidR="008C10F3" w:rsidRDefault="008C10F3" w:rsidP="008C10F3">
      <w:pPr>
        <w:pStyle w:val="PL"/>
      </w:pPr>
      <w:r>
        <w:tab/>
        <w:t>&lt;element name="rsrqOffsetCSI-RS" type="qOffsetRangeList"/&gt;</w:t>
      </w:r>
    </w:p>
    <w:p w14:paraId="49324C09" w14:textId="77777777" w:rsidR="008C10F3" w:rsidRDefault="008C10F3" w:rsidP="008C10F3">
      <w:pPr>
        <w:pStyle w:val="PL"/>
      </w:pPr>
      <w:r>
        <w:tab/>
        <w:t>&lt;element name="sinrOffsetCSI-RS" type="qOffsetRangeList"/&gt;</w:t>
      </w:r>
    </w:p>
    <w:p w14:paraId="299BCA51" w14:textId="77777777" w:rsidR="008C10F3" w:rsidRDefault="008C10F3" w:rsidP="008C10F3">
      <w:pPr>
        <w:pStyle w:val="PL"/>
      </w:pPr>
      <w:r>
        <w:tab/>
        <w:t>&lt;/sequence&gt;</w:t>
      </w:r>
    </w:p>
    <w:p w14:paraId="58AD3F1F" w14:textId="77777777" w:rsidR="008C10F3" w:rsidRDefault="008C10F3" w:rsidP="008C10F3">
      <w:pPr>
        <w:pStyle w:val="PL"/>
      </w:pPr>
      <w:r>
        <w:t xml:space="preserve">  &lt;/complexType&gt;</w:t>
      </w:r>
    </w:p>
    <w:p w14:paraId="095B5CDC" w14:textId="77777777" w:rsidR="008C10F3" w:rsidRPr="00D64614" w:rsidRDefault="008C10F3" w:rsidP="008C10F3">
      <w:pPr>
        <w:pStyle w:val="PL"/>
        <w:rPr>
          <w:lang w:val="de-DE"/>
        </w:rPr>
      </w:pPr>
      <w:r w:rsidRPr="00D64614">
        <w:rPr>
          <w:lang w:val="de-DE"/>
        </w:rPr>
        <w:t xml:space="preserve"> &lt;complexType name="PLMNInfoType"&gt;</w:t>
      </w:r>
    </w:p>
    <w:p w14:paraId="11061A2C" w14:textId="77777777" w:rsidR="008C10F3" w:rsidRPr="00D64614" w:rsidRDefault="008C10F3" w:rsidP="008C10F3">
      <w:pPr>
        <w:pStyle w:val="PL"/>
        <w:rPr>
          <w:lang w:val="de-DE"/>
        </w:rPr>
      </w:pPr>
      <w:r w:rsidRPr="00D64614">
        <w:rPr>
          <w:lang w:val="de-DE"/>
        </w:rPr>
        <w:tab/>
        <w:t>&lt;sequence&gt;</w:t>
      </w:r>
    </w:p>
    <w:p w14:paraId="3226D0F1" w14:textId="77777777" w:rsidR="008C10F3" w:rsidRPr="00D64614" w:rsidRDefault="008C10F3" w:rsidP="008C10F3">
      <w:pPr>
        <w:pStyle w:val="PL"/>
        <w:rPr>
          <w:lang w:val="de-DE"/>
        </w:rPr>
      </w:pPr>
      <w:r w:rsidRPr="00D64614">
        <w:rPr>
          <w:lang w:val="de-DE"/>
        </w:rPr>
        <w:tab/>
        <w:t>&lt;element name="pLMNId" type="en:PLMNId"/&gt;</w:t>
      </w:r>
    </w:p>
    <w:p w14:paraId="162A87EB" w14:textId="77777777" w:rsidR="008C10F3" w:rsidRPr="00D64614" w:rsidRDefault="008C10F3" w:rsidP="008C10F3">
      <w:pPr>
        <w:pStyle w:val="PL"/>
        <w:rPr>
          <w:lang w:val="de-DE"/>
        </w:rPr>
      </w:pPr>
      <w:r w:rsidRPr="00D64614">
        <w:rPr>
          <w:lang w:val="de-DE"/>
        </w:rPr>
        <w:tab/>
        <w:t>&lt;element name="sNSSAI" type="ngc:SNssai" minOccurs="0"/&gt;</w:t>
      </w:r>
    </w:p>
    <w:p w14:paraId="78ACF817" w14:textId="77777777" w:rsidR="008C10F3" w:rsidRPr="00D64614" w:rsidRDefault="008C10F3" w:rsidP="008C10F3">
      <w:pPr>
        <w:pStyle w:val="PL"/>
        <w:rPr>
          <w:lang w:val="de-DE"/>
        </w:rPr>
      </w:pPr>
      <w:r w:rsidRPr="00D64614">
        <w:rPr>
          <w:lang w:val="de-DE"/>
        </w:rPr>
        <w:tab/>
        <w:t>&lt;/sequence&gt;</w:t>
      </w:r>
    </w:p>
    <w:p w14:paraId="1EB693A0" w14:textId="77777777" w:rsidR="008C10F3" w:rsidRPr="00D64614" w:rsidRDefault="008C10F3" w:rsidP="008C10F3">
      <w:pPr>
        <w:pStyle w:val="PL"/>
        <w:rPr>
          <w:lang w:val="de-DE"/>
        </w:rPr>
      </w:pPr>
      <w:r w:rsidRPr="00D64614">
        <w:rPr>
          <w:lang w:val="de-DE"/>
        </w:rPr>
        <w:t>&lt;/complexType&gt;</w:t>
      </w:r>
    </w:p>
    <w:p w14:paraId="5D4A31F9" w14:textId="77777777" w:rsidR="008C10F3" w:rsidRPr="00D64614" w:rsidRDefault="008C10F3" w:rsidP="008C10F3">
      <w:pPr>
        <w:pStyle w:val="PL"/>
        <w:rPr>
          <w:lang w:val="de-DE"/>
        </w:rPr>
      </w:pPr>
      <w:r w:rsidRPr="00D64614">
        <w:rPr>
          <w:lang w:val="de-DE"/>
        </w:rPr>
        <w:t xml:space="preserve"> &lt;complexType name="PLMNInfoListType"&gt;</w:t>
      </w:r>
    </w:p>
    <w:p w14:paraId="026BF6ED" w14:textId="77777777" w:rsidR="008C10F3" w:rsidRPr="00D64614" w:rsidRDefault="008C10F3" w:rsidP="008C10F3">
      <w:pPr>
        <w:pStyle w:val="PL"/>
        <w:rPr>
          <w:lang w:val="de-DE"/>
        </w:rPr>
      </w:pPr>
      <w:r w:rsidRPr="00D64614">
        <w:rPr>
          <w:lang w:val="de-DE"/>
        </w:rPr>
        <w:tab/>
        <w:t>&lt;sequence&gt;</w:t>
      </w:r>
    </w:p>
    <w:p w14:paraId="02EC90EF" w14:textId="77777777" w:rsidR="008C10F3" w:rsidRPr="00D64614" w:rsidRDefault="008C10F3" w:rsidP="008C10F3">
      <w:pPr>
        <w:pStyle w:val="PL"/>
        <w:rPr>
          <w:lang w:val="de-DE"/>
        </w:rPr>
      </w:pPr>
      <w:r w:rsidRPr="00D64614">
        <w:rPr>
          <w:lang w:val="de-DE"/>
        </w:rPr>
        <w:tab/>
        <w:t>&lt;element name="pLMNInfo" type="PLMNInfoType" minOccurs="1"/&gt;</w:t>
      </w:r>
    </w:p>
    <w:p w14:paraId="4880C218" w14:textId="77777777" w:rsidR="008C10F3" w:rsidRPr="00D64614" w:rsidRDefault="008C10F3" w:rsidP="008C10F3">
      <w:pPr>
        <w:pStyle w:val="PL"/>
        <w:rPr>
          <w:lang w:val="de-DE"/>
        </w:rPr>
      </w:pPr>
      <w:r w:rsidRPr="00D64614">
        <w:rPr>
          <w:lang w:val="de-DE"/>
        </w:rPr>
        <w:tab/>
        <w:t>&lt;/sequence&gt;</w:t>
      </w:r>
    </w:p>
    <w:p w14:paraId="0EA2F613" w14:textId="77777777" w:rsidR="008C10F3" w:rsidRDefault="008C10F3" w:rsidP="008C10F3">
      <w:pPr>
        <w:pStyle w:val="PL"/>
        <w:rPr>
          <w:lang w:val="de-DE"/>
        </w:rPr>
      </w:pPr>
      <w:r w:rsidRPr="00D64614">
        <w:rPr>
          <w:lang w:val="de-DE"/>
        </w:rPr>
        <w:t>&lt;/complexType&gt;</w:t>
      </w:r>
    </w:p>
    <w:p w14:paraId="1CC6DD31" w14:textId="77777777" w:rsidR="008C10F3" w:rsidRPr="00303177" w:rsidRDefault="008C10F3" w:rsidP="008C10F3">
      <w:pPr>
        <w:pStyle w:val="PL"/>
        <w:rPr>
          <w:lang w:val="de-DE"/>
        </w:rPr>
      </w:pPr>
      <w:r w:rsidRPr="00303177">
        <w:rPr>
          <w:lang w:val="de-DE"/>
        </w:rPr>
        <w:t>&lt;simpleType name="</w:t>
      </w:r>
      <w:r w:rsidRPr="00303177">
        <w:rPr>
          <w:rFonts w:cs="Arial"/>
          <w:szCs w:val="18"/>
          <w:lang w:val="de-DE"/>
        </w:rPr>
        <w:t>maximumDeviationHoTrigger</w:t>
      </w:r>
      <w:r w:rsidRPr="00303177">
        <w:rPr>
          <w:lang w:val="de-DE"/>
        </w:rPr>
        <w:t>"&gt;</w:t>
      </w:r>
    </w:p>
    <w:p w14:paraId="142073AD" w14:textId="77777777" w:rsidR="008C10F3" w:rsidRPr="00303177" w:rsidRDefault="008C10F3" w:rsidP="008C10F3">
      <w:pPr>
        <w:pStyle w:val="PL"/>
        <w:rPr>
          <w:lang w:val="de-DE"/>
        </w:rPr>
      </w:pPr>
      <w:r w:rsidRPr="00303177">
        <w:rPr>
          <w:lang w:val="de-DE"/>
        </w:rPr>
        <w:tab/>
        <w:t>&lt;restriction base="integer"&gt;</w:t>
      </w:r>
    </w:p>
    <w:p w14:paraId="3C026347" w14:textId="77777777" w:rsidR="008C10F3" w:rsidRPr="00303177" w:rsidRDefault="008C10F3" w:rsidP="008C10F3">
      <w:pPr>
        <w:pStyle w:val="PL"/>
        <w:rPr>
          <w:lang w:val="de-DE"/>
        </w:rPr>
      </w:pPr>
      <w:r w:rsidRPr="00303177">
        <w:rPr>
          <w:lang w:val="de-DE"/>
        </w:rPr>
        <w:tab/>
        <w:t>&lt;minInclusive value="-20"/&gt;</w:t>
      </w:r>
    </w:p>
    <w:p w14:paraId="42A773CF" w14:textId="77777777" w:rsidR="008C10F3" w:rsidRDefault="008C10F3" w:rsidP="008C10F3">
      <w:pPr>
        <w:pStyle w:val="PL"/>
      </w:pPr>
      <w:r w:rsidRPr="00303177">
        <w:rPr>
          <w:lang w:val="de-DE"/>
        </w:rPr>
        <w:tab/>
      </w:r>
      <w:r>
        <w:t>&lt;maxInclusive value="20"/&gt;</w:t>
      </w:r>
    </w:p>
    <w:p w14:paraId="2D129DF3" w14:textId="77777777" w:rsidR="008C10F3" w:rsidRDefault="008C10F3" w:rsidP="008C10F3">
      <w:pPr>
        <w:pStyle w:val="PL"/>
      </w:pPr>
      <w:r>
        <w:tab/>
        <w:t>&lt;/restriction&gt;</w:t>
      </w:r>
    </w:p>
    <w:p w14:paraId="3E422D46" w14:textId="77777777" w:rsidR="008C10F3" w:rsidRDefault="008C10F3" w:rsidP="008C10F3">
      <w:pPr>
        <w:pStyle w:val="PL"/>
      </w:pPr>
      <w:r>
        <w:t>&lt;/simpleType&gt;</w:t>
      </w:r>
    </w:p>
    <w:p w14:paraId="0BCFA08A" w14:textId="77777777" w:rsidR="008C10F3" w:rsidRDefault="008C10F3" w:rsidP="008C10F3">
      <w:pPr>
        <w:pStyle w:val="PL"/>
      </w:pPr>
      <w:r>
        <w:t>&lt;simpleType name="</w:t>
      </w:r>
      <w:r w:rsidRPr="00FE53BE">
        <w:rPr>
          <w:rFonts w:cs="Arial"/>
          <w:szCs w:val="18"/>
        </w:rPr>
        <w:t>minimumTimeBetweenHoTriggerChange</w:t>
      </w:r>
      <w:r>
        <w:t>"&gt;</w:t>
      </w:r>
    </w:p>
    <w:p w14:paraId="374E73E6" w14:textId="77777777" w:rsidR="008C10F3" w:rsidRDefault="008C10F3" w:rsidP="008C10F3">
      <w:pPr>
        <w:pStyle w:val="PL"/>
      </w:pPr>
      <w:r>
        <w:tab/>
        <w:t>&lt;restriction base="integer"&gt;</w:t>
      </w:r>
    </w:p>
    <w:p w14:paraId="57C10702" w14:textId="77777777" w:rsidR="008C10F3" w:rsidRDefault="008C10F3" w:rsidP="008C10F3">
      <w:pPr>
        <w:pStyle w:val="PL"/>
      </w:pPr>
      <w:r>
        <w:tab/>
        <w:t>&lt;minInclusive value="0"/&gt;</w:t>
      </w:r>
    </w:p>
    <w:p w14:paraId="2336CA5E" w14:textId="77777777" w:rsidR="008C10F3" w:rsidRDefault="008C10F3" w:rsidP="008C10F3">
      <w:pPr>
        <w:pStyle w:val="PL"/>
      </w:pPr>
      <w:r>
        <w:tab/>
        <w:t>&lt;maxInclusive value="604800"/&gt;</w:t>
      </w:r>
    </w:p>
    <w:p w14:paraId="07FE4E8B" w14:textId="77777777" w:rsidR="008C10F3" w:rsidRDefault="008C10F3" w:rsidP="008C10F3">
      <w:pPr>
        <w:pStyle w:val="PL"/>
      </w:pPr>
      <w:r>
        <w:tab/>
        <w:t>&lt;/restriction&gt;</w:t>
      </w:r>
    </w:p>
    <w:p w14:paraId="4217EE88" w14:textId="77777777" w:rsidR="008C10F3" w:rsidRDefault="008C10F3" w:rsidP="008C10F3">
      <w:pPr>
        <w:pStyle w:val="PL"/>
      </w:pPr>
      <w:r>
        <w:t>&lt;/simpleType&gt;</w:t>
      </w:r>
    </w:p>
    <w:p w14:paraId="2B26AE8D" w14:textId="77777777" w:rsidR="008C10F3" w:rsidRDefault="008C10F3" w:rsidP="008C10F3">
      <w:pPr>
        <w:pStyle w:val="PL"/>
      </w:pPr>
      <w:r>
        <w:t>&lt;simpleType name="</w:t>
      </w:r>
      <w:r w:rsidRPr="00FE53BE">
        <w:rPr>
          <w:rFonts w:cs="Arial"/>
          <w:szCs w:val="18"/>
        </w:rPr>
        <w:t>tstoreUEcntxt</w:t>
      </w:r>
      <w:r>
        <w:t>"&gt;</w:t>
      </w:r>
    </w:p>
    <w:p w14:paraId="06031438" w14:textId="77777777" w:rsidR="008C10F3" w:rsidRDefault="008C10F3" w:rsidP="008C10F3">
      <w:pPr>
        <w:pStyle w:val="PL"/>
      </w:pPr>
      <w:r>
        <w:tab/>
        <w:t>&lt;restriction base="integer"&gt;</w:t>
      </w:r>
    </w:p>
    <w:p w14:paraId="3F2B5646" w14:textId="77777777" w:rsidR="008C10F3" w:rsidRDefault="008C10F3" w:rsidP="008C10F3">
      <w:pPr>
        <w:pStyle w:val="PL"/>
      </w:pPr>
      <w:r>
        <w:tab/>
        <w:t>&lt;minInclusive value="0"/&gt;</w:t>
      </w:r>
    </w:p>
    <w:p w14:paraId="7C99A287" w14:textId="77777777" w:rsidR="008C10F3" w:rsidRDefault="008C10F3" w:rsidP="008C10F3">
      <w:pPr>
        <w:pStyle w:val="PL"/>
      </w:pPr>
      <w:r>
        <w:tab/>
        <w:t>&lt;maxInclusive value="1023"/&gt;</w:t>
      </w:r>
    </w:p>
    <w:p w14:paraId="2CFD12D9" w14:textId="77777777" w:rsidR="008C10F3" w:rsidRDefault="008C10F3" w:rsidP="008C10F3">
      <w:pPr>
        <w:pStyle w:val="PL"/>
      </w:pPr>
      <w:r>
        <w:tab/>
        <w:t>&lt;/restriction&gt;</w:t>
      </w:r>
    </w:p>
    <w:p w14:paraId="03C8E7C7" w14:textId="77777777" w:rsidR="008C10F3" w:rsidRDefault="008C10F3" w:rsidP="008C10F3">
      <w:pPr>
        <w:pStyle w:val="PL"/>
        <w:rPr>
          <w:lang w:val="de-DE"/>
        </w:rPr>
      </w:pPr>
      <w:r>
        <w:t>&lt;/simpleType&gt;</w:t>
      </w:r>
    </w:p>
    <w:p w14:paraId="4D7061B5" w14:textId="77777777" w:rsidR="008C10F3" w:rsidRDefault="008C10F3" w:rsidP="008C10F3">
      <w:pPr>
        <w:pStyle w:val="PL"/>
      </w:pPr>
      <w:r>
        <w:t>&lt;simpleType name="load</w:t>
      </w:r>
      <w:r>
        <w:rPr>
          <w:rFonts w:cs="Arial"/>
          <w:szCs w:val="18"/>
        </w:rPr>
        <w:t>Threshold</w:t>
      </w:r>
      <w:r>
        <w:t>"&gt;</w:t>
      </w:r>
    </w:p>
    <w:p w14:paraId="6B61413B" w14:textId="77777777" w:rsidR="008C10F3" w:rsidRDefault="008C10F3" w:rsidP="008C10F3">
      <w:pPr>
        <w:pStyle w:val="PL"/>
      </w:pPr>
      <w:r>
        <w:tab/>
        <w:t>&lt;restriction base="integer"&gt;</w:t>
      </w:r>
    </w:p>
    <w:p w14:paraId="0D106488" w14:textId="77777777" w:rsidR="008C10F3" w:rsidRDefault="008C10F3" w:rsidP="008C10F3">
      <w:pPr>
        <w:pStyle w:val="PL"/>
      </w:pPr>
      <w:r>
        <w:tab/>
        <w:t>&lt;minInclusive value="0"/&gt;</w:t>
      </w:r>
    </w:p>
    <w:p w14:paraId="48ED5EB1" w14:textId="77777777" w:rsidR="008C10F3" w:rsidRDefault="008C10F3" w:rsidP="008C10F3">
      <w:pPr>
        <w:pStyle w:val="PL"/>
      </w:pPr>
      <w:r>
        <w:tab/>
        <w:t>&lt;maxInclusive value="100"/&gt;</w:t>
      </w:r>
    </w:p>
    <w:p w14:paraId="5556895C" w14:textId="77777777" w:rsidR="008C10F3" w:rsidRDefault="008C10F3" w:rsidP="008C10F3">
      <w:pPr>
        <w:pStyle w:val="PL"/>
      </w:pPr>
      <w:r>
        <w:tab/>
        <w:t>&lt;/restriction&gt;</w:t>
      </w:r>
    </w:p>
    <w:p w14:paraId="73E07F30" w14:textId="77777777" w:rsidR="008C10F3" w:rsidRDefault="008C10F3" w:rsidP="008C10F3">
      <w:pPr>
        <w:pStyle w:val="PL"/>
      </w:pPr>
      <w:r>
        <w:t>&lt;/simpleType&gt;</w:t>
      </w:r>
    </w:p>
    <w:p w14:paraId="067C3C71" w14:textId="77777777" w:rsidR="008C10F3" w:rsidRDefault="008C10F3" w:rsidP="008C10F3">
      <w:pPr>
        <w:pStyle w:val="PL"/>
      </w:pPr>
      <w:r>
        <w:t>&lt;simpleType name="</w:t>
      </w:r>
      <w:r>
        <w:rPr>
          <w:rFonts w:cs="Arial"/>
          <w:szCs w:val="18"/>
        </w:rPr>
        <w:t>timeDuration</w:t>
      </w:r>
      <w:r>
        <w:t>"&gt;</w:t>
      </w:r>
    </w:p>
    <w:p w14:paraId="67277305" w14:textId="77777777" w:rsidR="008C10F3" w:rsidRDefault="008C10F3" w:rsidP="008C10F3">
      <w:pPr>
        <w:pStyle w:val="PL"/>
      </w:pPr>
      <w:r>
        <w:tab/>
        <w:t>&lt;restriction base="integer"&gt;</w:t>
      </w:r>
    </w:p>
    <w:p w14:paraId="6F747AF4" w14:textId="77777777" w:rsidR="008C10F3" w:rsidRDefault="008C10F3" w:rsidP="008C10F3">
      <w:pPr>
        <w:pStyle w:val="PL"/>
      </w:pPr>
      <w:r>
        <w:tab/>
        <w:t>&lt;minInclusive value="0"/&gt;</w:t>
      </w:r>
    </w:p>
    <w:p w14:paraId="629DD14F" w14:textId="77777777" w:rsidR="008C10F3" w:rsidRDefault="008C10F3" w:rsidP="008C10F3">
      <w:pPr>
        <w:pStyle w:val="PL"/>
      </w:pPr>
      <w:r>
        <w:tab/>
        <w:t>&lt;maxInclusive value="900"/&gt;</w:t>
      </w:r>
    </w:p>
    <w:p w14:paraId="5B73A87A" w14:textId="77777777" w:rsidR="008C10F3" w:rsidRDefault="008C10F3" w:rsidP="008C10F3">
      <w:pPr>
        <w:pStyle w:val="PL"/>
      </w:pPr>
      <w:r>
        <w:tab/>
        <w:t>&lt;/restriction&gt;</w:t>
      </w:r>
    </w:p>
    <w:p w14:paraId="7F1335EB" w14:textId="77777777" w:rsidR="008C10F3" w:rsidRDefault="008C10F3" w:rsidP="008C10F3">
      <w:pPr>
        <w:pStyle w:val="PL"/>
      </w:pPr>
      <w:r>
        <w:t>&lt;/simpleType&gt;</w:t>
      </w:r>
    </w:p>
    <w:p w14:paraId="1F088444" w14:textId="77777777" w:rsidR="008C10F3" w:rsidRDefault="008C10F3" w:rsidP="008C10F3">
      <w:pPr>
        <w:pStyle w:val="PL"/>
      </w:pPr>
      <w:r>
        <w:t>&lt;simpleType name="</w:t>
      </w:r>
      <w:r w:rsidRPr="00E92DFF">
        <w:t>energySavingControl</w:t>
      </w:r>
      <w:r>
        <w:t>"&gt;</w:t>
      </w:r>
    </w:p>
    <w:p w14:paraId="24C6DCFA" w14:textId="77777777" w:rsidR="008C10F3" w:rsidRDefault="008C10F3" w:rsidP="008C10F3">
      <w:pPr>
        <w:pStyle w:val="PL"/>
      </w:pPr>
      <w:r>
        <w:tab/>
        <w:t>&lt;restriction base="string"&gt;</w:t>
      </w:r>
    </w:p>
    <w:p w14:paraId="7C18261A" w14:textId="77777777" w:rsidR="008C10F3" w:rsidRDefault="008C10F3" w:rsidP="008C10F3">
      <w:pPr>
        <w:pStyle w:val="PL"/>
      </w:pPr>
      <w:r>
        <w:tab/>
        <w:t>&lt;enumeration value="</w:t>
      </w:r>
      <w:r w:rsidRPr="00E92DFF">
        <w:t>toBeEnergySaving</w:t>
      </w:r>
      <w:r>
        <w:t>"/&gt;</w:t>
      </w:r>
    </w:p>
    <w:p w14:paraId="457AB7FE" w14:textId="77777777" w:rsidR="008C10F3" w:rsidRDefault="008C10F3" w:rsidP="008C10F3">
      <w:pPr>
        <w:pStyle w:val="PL"/>
      </w:pPr>
      <w:r>
        <w:tab/>
        <w:t>&lt;enumeration value="</w:t>
      </w:r>
      <w:r w:rsidRPr="00E92DFF">
        <w:t>toBeNotEnergySaving</w:t>
      </w:r>
      <w:r>
        <w:t>"/&gt;</w:t>
      </w:r>
    </w:p>
    <w:p w14:paraId="0FF1718E" w14:textId="77777777" w:rsidR="008C10F3" w:rsidRDefault="008C10F3" w:rsidP="008C10F3">
      <w:pPr>
        <w:pStyle w:val="PL"/>
      </w:pPr>
      <w:r>
        <w:tab/>
        <w:t>&lt;/restriction&gt;</w:t>
      </w:r>
    </w:p>
    <w:p w14:paraId="3C9E05BD" w14:textId="77777777" w:rsidR="008C10F3" w:rsidRDefault="008C10F3" w:rsidP="008C10F3">
      <w:pPr>
        <w:pStyle w:val="PL"/>
      </w:pPr>
      <w:r>
        <w:t>&lt;/simpleType&gt;</w:t>
      </w:r>
    </w:p>
    <w:p w14:paraId="154F037F" w14:textId="77777777" w:rsidR="008C10F3" w:rsidRDefault="008C10F3" w:rsidP="008C10F3">
      <w:pPr>
        <w:pStyle w:val="PL"/>
      </w:pPr>
      <w:r>
        <w:t>&lt;simpleType name="</w:t>
      </w:r>
      <w:r w:rsidRPr="00E92DFF">
        <w:t>energySavingState</w:t>
      </w:r>
      <w:r>
        <w:t>"&gt;</w:t>
      </w:r>
    </w:p>
    <w:p w14:paraId="1345DED4" w14:textId="77777777" w:rsidR="008C10F3" w:rsidRDefault="008C10F3" w:rsidP="008C10F3">
      <w:pPr>
        <w:pStyle w:val="PL"/>
      </w:pPr>
      <w:r>
        <w:tab/>
        <w:t>&lt;restriction base="string"&gt;</w:t>
      </w:r>
    </w:p>
    <w:p w14:paraId="7A822DA0" w14:textId="77777777" w:rsidR="008C10F3" w:rsidRDefault="008C10F3" w:rsidP="008C10F3">
      <w:pPr>
        <w:pStyle w:val="PL"/>
      </w:pPr>
      <w:r>
        <w:tab/>
        <w:t>&lt;enumeration value="</w:t>
      </w:r>
      <w:r w:rsidRPr="00E92DFF">
        <w:t>isNotEnergySaving</w:t>
      </w:r>
      <w:r>
        <w:t>"/&gt;</w:t>
      </w:r>
    </w:p>
    <w:p w14:paraId="6F1D3F52" w14:textId="77777777" w:rsidR="008C10F3" w:rsidRDefault="008C10F3" w:rsidP="008C10F3">
      <w:pPr>
        <w:pStyle w:val="PL"/>
      </w:pPr>
      <w:r>
        <w:tab/>
        <w:t>&lt;enumeration value="</w:t>
      </w:r>
      <w:r w:rsidRPr="00E92DFF">
        <w:t>isEnergySaving</w:t>
      </w:r>
      <w:r>
        <w:t>"/&gt;</w:t>
      </w:r>
    </w:p>
    <w:p w14:paraId="501311B8" w14:textId="77777777" w:rsidR="008C10F3" w:rsidRDefault="008C10F3" w:rsidP="008C10F3">
      <w:pPr>
        <w:pStyle w:val="PL"/>
      </w:pPr>
      <w:r>
        <w:tab/>
        <w:t>&lt;/restriction&gt;</w:t>
      </w:r>
    </w:p>
    <w:p w14:paraId="069B8D19" w14:textId="77777777" w:rsidR="008C10F3" w:rsidRDefault="008C10F3" w:rsidP="008C10F3">
      <w:pPr>
        <w:pStyle w:val="PL"/>
      </w:pPr>
      <w:r>
        <w:t>&lt;/simpleType&gt;</w:t>
      </w:r>
    </w:p>
    <w:p w14:paraId="1880B5FA" w14:textId="77777777" w:rsidR="008C10F3" w:rsidRDefault="008C10F3" w:rsidP="008C10F3">
      <w:pPr>
        <w:pStyle w:val="PL"/>
      </w:pPr>
      <w:r>
        <w:t>&lt;simpleType name="</w:t>
      </w:r>
      <w:r w:rsidRPr="00E92DFF">
        <w:t>isProbingCapable</w:t>
      </w:r>
      <w:r>
        <w:t>"&gt;</w:t>
      </w:r>
    </w:p>
    <w:p w14:paraId="1CD1ECA6" w14:textId="77777777" w:rsidR="008C10F3" w:rsidRDefault="008C10F3" w:rsidP="008C10F3">
      <w:pPr>
        <w:pStyle w:val="PL"/>
      </w:pPr>
      <w:r>
        <w:tab/>
        <w:t>&lt;restriction base="string"&gt;</w:t>
      </w:r>
    </w:p>
    <w:p w14:paraId="3C7051F4" w14:textId="77777777" w:rsidR="008C10F3" w:rsidRDefault="008C10F3" w:rsidP="008C10F3">
      <w:pPr>
        <w:pStyle w:val="PL"/>
      </w:pPr>
      <w:r>
        <w:tab/>
        <w:t>&lt;enumeration value="yes"/&gt;</w:t>
      </w:r>
    </w:p>
    <w:p w14:paraId="3C04D994" w14:textId="77777777" w:rsidR="008C10F3" w:rsidRDefault="008C10F3" w:rsidP="008C10F3">
      <w:pPr>
        <w:pStyle w:val="PL"/>
      </w:pPr>
      <w:r>
        <w:lastRenderedPageBreak/>
        <w:tab/>
        <w:t>&lt;enumeration value="no"/&gt;</w:t>
      </w:r>
    </w:p>
    <w:p w14:paraId="211BD7BD" w14:textId="77777777" w:rsidR="008C10F3" w:rsidRDefault="008C10F3" w:rsidP="008C10F3">
      <w:pPr>
        <w:pStyle w:val="PL"/>
      </w:pPr>
      <w:r>
        <w:tab/>
        <w:t>&lt;/restriction&gt;</w:t>
      </w:r>
    </w:p>
    <w:p w14:paraId="44302063" w14:textId="77777777" w:rsidR="008C10F3" w:rsidRDefault="008C10F3" w:rsidP="008C10F3">
      <w:pPr>
        <w:pStyle w:val="PL"/>
      </w:pPr>
      <w:r>
        <w:t>&lt;/simpleType&gt;</w:t>
      </w:r>
    </w:p>
    <w:p w14:paraId="05574EAF" w14:textId="77777777" w:rsidR="008C10F3" w:rsidRDefault="008C10F3" w:rsidP="008C10F3">
      <w:pPr>
        <w:pStyle w:val="PL"/>
        <w:rPr>
          <w:lang w:val="en-US" w:eastAsia="zh-CN"/>
        </w:rPr>
      </w:pPr>
      <w:r>
        <w:rPr>
          <w:lang w:val="en-US" w:eastAsia="zh-CN"/>
        </w:rPr>
        <w:t>&lt;simpleType name="</w:t>
      </w:r>
      <w:r>
        <w:rPr>
          <w:lang w:eastAsia="zh-CN"/>
        </w:rPr>
        <w:t>AccessDelayRange</w:t>
      </w:r>
      <w:r>
        <w:rPr>
          <w:lang w:val="en-US" w:eastAsia="zh-CN"/>
        </w:rPr>
        <w:t>"&gt;</w:t>
      </w:r>
    </w:p>
    <w:p w14:paraId="01724574" w14:textId="77777777" w:rsidR="008C10F3" w:rsidRDefault="008C10F3" w:rsidP="008C10F3">
      <w:pPr>
        <w:pStyle w:val="PL"/>
        <w:rPr>
          <w:lang w:val="en-US" w:eastAsia="zh-CN"/>
        </w:rPr>
      </w:pPr>
      <w:r>
        <w:rPr>
          <w:lang w:val="en-US" w:eastAsia="zh-CN"/>
        </w:rPr>
        <w:t xml:space="preserve">  &lt;restriction base="unsignedShort"&gt;</w:t>
      </w:r>
    </w:p>
    <w:p w14:paraId="17DF1742" w14:textId="77777777" w:rsidR="008C10F3" w:rsidRDefault="008C10F3" w:rsidP="008C10F3">
      <w:pPr>
        <w:pStyle w:val="PL"/>
        <w:rPr>
          <w:lang w:val="en-US" w:eastAsia="zh-CN"/>
        </w:rPr>
      </w:pPr>
      <w:r>
        <w:rPr>
          <w:lang w:val="en-US" w:eastAsia="zh-CN"/>
        </w:rPr>
        <w:t xml:space="preserve">    &lt;minInclusive value="10"/&gt;</w:t>
      </w:r>
    </w:p>
    <w:p w14:paraId="648C0795" w14:textId="77777777" w:rsidR="008C10F3" w:rsidRDefault="008C10F3" w:rsidP="008C10F3">
      <w:pPr>
        <w:pStyle w:val="PL"/>
        <w:rPr>
          <w:lang w:val="en-US" w:eastAsia="zh-CN"/>
        </w:rPr>
      </w:pPr>
      <w:r>
        <w:rPr>
          <w:lang w:val="en-US" w:eastAsia="zh-CN"/>
        </w:rPr>
        <w:t xml:space="preserve">    &lt;maxInclusive value="560"/&gt;</w:t>
      </w:r>
    </w:p>
    <w:p w14:paraId="6B0BC4D7" w14:textId="77777777" w:rsidR="008C10F3" w:rsidRDefault="008C10F3" w:rsidP="008C10F3">
      <w:pPr>
        <w:pStyle w:val="PL"/>
        <w:rPr>
          <w:lang w:val="en-US" w:eastAsia="zh-CN"/>
        </w:rPr>
      </w:pPr>
      <w:r>
        <w:rPr>
          <w:lang w:val="en-US" w:eastAsia="zh-CN"/>
        </w:rPr>
        <w:t xml:space="preserve">  &lt;/restriction&gt;</w:t>
      </w:r>
    </w:p>
    <w:p w14:paraId="3D8B6F3B" w14:textId="77777777" w:rsidR="008C10F3" w:rsidRDefault="008C10F3" w:rsidP="008C10F3">
      <w:pPr>
        <w:pStyle w:val="PL"/>
        <w:rPr>
          <w:lang w:val="en-US" w:eastAsia="zh-CN"/>
        </w:rPr>
      </w:pPr>
      <w:r>
        <w:rPr>
          <w:lang w:val="en-US" w:eastAsia="zh-CN"/>
        </w:rPr>
        <w:t>&lt;/simpleType&gt;</w:t>
      </w:r>
    </w:p>
    <w:p w14:paraId="2936FF7B" w14:textId="77777777" w:rsidR="008C10F3" w:rsidRDefault="008C10F3" w:rsidP="008C10F3">
      <w:pPr>
        <w:pStyle w:val="PL"/>
        <w:rPr>
          <w:lang w:val="en-US" w:eastAsia="zh-CN"/>
        </w:rPr>
      </w:pPr>
      <w:r>
        <w:rPr>
          <w:lang w:val="en-US" w:eastAsia="zh-CN"/>
        </w:rPr>
        <w:t>&lt;simpleType name="</w:t>
      </w:r>
      <w:r>
        <w:rPr>
          <w:lang w:eastAsia="zh-CN"/>
        </w:rPr>
        <w:t>NumberOfPreambleRange</w:t>
      </w:r>
      <w:r>
        <w:rPr>
          <w:lang w:val="en-US" w:eastAsia="zh-CN"/>
        </w:rPr>
        <w:t>"&gt;</w:t>
      </w:r>
    </w:p>
    <w:p w14:paraId="3DF3CB61" w14:textId="77777777" w:rsidR="008C10F3" w:rsidRDefault="008C10F3" w:rsidP="008C10F3">
      <w:pPr>
        <w:pStyle w:val="PL"/>
        <w:rPr>
          <w:lang w:val="en-US" w:eastAsia="zh-CN"/>
        </w:rPr>
      </w:pPr>
      <w:r>
        <w:rPr>
          <w:lang w:val="en-US" w:eastAsia="zh-CN"/>
        </w:rPr>
        <w:t xml:space="preserve">  &lt;restriction base="unsignedShort"&gt;</w:t>
      </w:r>
    </w:p>
    <w:p w14:paraId="4CCE1CD5" w14:textId="77777777" w:rsidR="008C10F3" w:rsidRDefault="008C10F3" w:rsidP="008C10F3">
      <w:pPr>
        <w:pStyle w:val="PL"/>
        <w:rPr>
          <w:lang w:val="en-US" w:eastAsia="zh-CN"/>
        </w:rPr>
      </w:pPr>
      <w:r>
        <w:rPr>
          <w:lang w:val="en-US" w:eastAsia="zh-CN"/>
        </w:rPr>
        <w:t xml:space="preserve">    &lt;minInclusive value="1"/&gt;</w:t>
      </w:r>
    </w:p>
    <w:p w14:paraId="1A34F3FE" w14:textId="77777777" w:rsidR="008C10F3" w:rsidRDefault="008C10F3" w:rsidP="008C10F3">
      <w:pPr>
        <w:pStyle w:val="PL"/>
        <w:rPr>
          <w:lang w:val="en-US" w:eastAsia="zh-CN"/>
        </w:rPr>
      </w:pPr>
      <w:r>
        <w:rPr>
          <w:lang w:val="en-US" w:eastAsia="zh-CN"/>
        </w:rPr>
        <w:t xml:space="preserve">    &lt;maxInclusive value="200"/&gt;</w:t>
      </w:r>
    </w:p>
    <w:p w14:paraId="7C811E3A" w14:textId="77777777" w:rsidR="008C10F3" w:rsidRDefault="008C10F3" w:rsidP="008C10F3">
      <w:pPr>
        <w:pStyle w:val="PL"/>
        <w:rPr>
          <w:lang w:val="en-US" w:eastAsia="zh-CN"/>
        </w:rPr>
      </w:pPr>
      <w:r>
        <w:rPr>
          <w:lang w:val="en-US" w:eastAsia="zh-CN"/>
        </w:rPr>
        <w:t xml:space="preserve">  &lt;/restriction&gt;</w:t>
      </w:r>
    </w:p>
    <w:p w14:paraId="007197CD" w14:textId="77777777" w:rsidR="008C10F3" w:rsidRDefault="008C10F3" w:rsidP="008C10F3">
      <w:pPr>
        <w:pStyle w:val="PL"/>
        <w:rPr>
          <w:lang w:val="en-US" w:eastAsia="zh-CN"/>
        </w:rPr>
      </w:pPr>
      <w:r>
        <w:rPr>
          <w:lang w:val="en-US" w:eastAsia="zh-CN"/>
        </w:rPr>
        <w:t>&lt;/simpleType&gt;</w:t>
      </w:r>
    </w:p>
    <w:p w14:paraId="20D94959" w14:textId="77777777" w:rsidR="008C10F3" w:rsidRDefault="008C10F3" w:rsidP="008C10F3">
      <w:pPr>
        <w:pStyle w:val="PL"/>
        <w:rPr>
          <w:lang w:val="en-US" w:eastAsia="zh-CN"/>
        </w:rPr>
      </w:pPr>
      <w:r>
        <w:rPr>
          <w:lang w:val="en-US" w:eastAsia="zh-CN"/>
        </w:rPr>
        <w:t>&lt;simpleType name="RachProbability"&gt;</w:t>
      </w:r>
    </w:p>
    <w:p w14:paraId="4ADFA5D0" w14:textId="77777777" w:rsidR="008C10F3" w:rsidRDefault="008C10F3" w:rsidP="008C10F3">
      <w:pPr>
        <w:pStyle w:val="PL"/>
        <w:rPr>
          <w:lang w:val="en-US" w:eastAsia="zh-CN"/>
        </w:rPr>
      </w:pPr>
      <w:r>
        <w:rPr>
          <w:lang w:val="en-US" w:eastAsia="zh-CN"/>
        </w:rPr>
        <w:t xml:space="preserve">  &lt;restriction base="unsignedShort"&gt;</w:t>
      </w:r>
    </w:p>
    <w:p w14:paraId="00E8F0AC" w14:textId="77777777" w:rsidR="008C10F3" w:rsidRDefault="008C10F3" w:rsidP="008C10F3">
      <w:pPr>
        <w:pStyle w:val="PL"/>
        <w:rPr>
          <w:lang w:val="en-US" w:eastAsia="zh-CN"/>
        </w:rPr>
      </w:pPr>
      <w:r>
        <w:rPr>
          <w:lang w:val="en-US" w:eastAsia="zh-CN"/>
        </w:rPr>
        <w:t xml:space="preserve">    &lt;enumeration value="25"/&gt;  </w:t>
      </w:r>
    </w:p>
    <w:p w14:paraId="0365B906" w14:textId="77777777" w:rsidR="008C10F3" w:rsidRDefault="008C10F3" w:rsidP="008C10F3">
      <w:pPr>
        <w:pStyle w:val="PL"/>
        <w:rPr>
          <w:lang w:val="en-US" w:eastAsia="zh-CN"/>
        </w:rPr>
      </w:pPr>
      <w:r>
        <w:rPr>
          <w:lang w:val="en-US" w:eastAsia="zh-CN"/>
        </w:rPr>
        <w:t xml:space="preserve">    &lt;enumeration value="50"/&gt;  </w:t>
      </w:r>
    </w:p>
    <w:p w14:paraId="7077DA0B" w14:textId="77777777" w:rsidR="008C10F3" w:rsidRDefault="008C10F3" w:rsidP="008C10F3">
      <w:pPr>
        <w:pStyle w:val="PL"/>
        <w:rPr>
          <w:lang w:val="en-US" w:eastAsia="zh-CN"/>
        </w:rPr>
      </w:pPr>
      <w:r>
        <w:rPr>
          <w:lang w:val="en-US" w:eastAsia="zh-CN"/>
        </w:rPr>
        <w:t xml:space="preserve">    &lt;enumeration value="75"/&gt;  </w:t>
      </w:r>
    </w:p>
    <w:p w14:paraId="40F4CC8B" w14:textId="77777777" w:rsidR="008C10F3" w:rsidRDefault="008C10F3" w:rsidP="008C10F3">
      <w:pPr>
        <w:pStyle w:val="PL"/>
        <w:rPr>
          <w:lang w:val="en-US" w:eastAsia="zh-CN"/>
        </w:rPr>
      </w:pPr>
      <w:r>
        <w:rPr>
          <w:lang w:val="en-US" w:eastAsia="zh-CN"/>
        </w:rPr>
        <w:t xml:space="preserve">    &lt;enumeration value="90"/&gt;  </w:t>
      </w:r>
    </w:p>
    <w:p w14:paraId="0A57C458" w14:textId="77777777" w:rsidR="008C10F3" w:rsidRDefault="008C10F3" w:rsidP="008C10F3">
      <w:pPr>
        <w:pStyle w:val="PL"/>
        <w:rPr>
          <w:lang w:val="en-US" w:eastAsia="zh-CN"/>
        </w:rPr>
      </w:pPr>
      <w:r>
        <w:rPr>
          <w:lang w:val="en-US" w:eastAsia="zh-CN"/>
        </w:rPr>
        <w:t xml:space="preserve">  &lt;/restriction&gt;</w:t>
      </w:r>
    </w:p>
    <w:p w14:paraId="64142142" w14:textId="77777777" w:rsidR="008C10F3" w:rsidRDefault="008C10F3" w:rsidP="008C10F3">
      <w:pPr>
        <w:pStyle w:val="PL"/>
        <w:rPr>
          <w:lang w:val="en-US" w:eastAsia="zh-CN"/>
        </w:rPr>
      </w:pPr>
      <w:r>
        <w:rPr>
          <w:lang w:val="en-US" w:eastAsia="zh-CN"/>
        </w:rPr>
        <w:t>&lt;/simpleType&gt;</w:t>
      </w:r>
    </w:p>
    <w:p w14:paraId="734CD124" w14:textId="77777777" w:rsidR="008C10F3" w:rsidRDefault="008C10F3" w:rsidP="008C10F3">
      <w:pPr>
        <w:pStyle w:val="PL"/>
        <w:rPr>
          <w:lang w:val="en-US" w:eastAsia="zh-CN"/>
        </w:rPr>
      </w:pPr>
      <w:r>
        <w:rPr>
          <w:lang w:val="en-US" w:eastAsia="zh-CN"/>
        </w:rPr>
        <w:t>&lt;complexType name="</w:t>
      </w:r>
      <w:r>
        <w:rPr>
          <w:rFonts w:cs="Courier New"/>
          <w:snapToGrid w:val="0"/>
          <w:lang w:eastAsia="zh-CN"/>
        </w:rPr>
        <w:t>UeAccDelayProbilityDist</w:t>
      </w:r>
      <w:r>
        <w:rPr>
          <w:lang w:val="en-US" w:eastAsia="zh-CN"/>
        </w:rPr>
        <w:t>"&gt;</w:t>
      </w:r>
    </w:p>
    <w:p w14:paraId="65004F0E" w14:textId="77777777" w:rsidR="008C10F3" w:rsidRDefault="008C10F3" w:rsidP="008C10F3">
      <w:pPr>
        <w:pStyle w:val="PL"/>
        <w:rPr>
          <w:lang w:val="en-US" w:eastAsia="zh-CN"/>
        </w:rPr>
      </w:pPr>
      <w:r>
        <w:rPr>
          <w:lang w:val="en-US" w:eastAsia="zh-CN"/>
        </w:rPr>
        <w:t xml:space="preserve">  &lt;sequence&gt;</w:t>
      </w:r>
    </w:p>
    <w:p w14:paraId="57E5CB63" w14:textId="77777777" w:rsidR="008C10F3" w:rsidRDefault="008C10F3" w:rsidP="008C10F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14:paraId="25B8861C" w14:textId="77777777" w:rsidR="008C10F3" w:rsidRDefault="008C10F3" w:rsidP="008C10F3">
      <w:pPr>
        <w:pStyle w:val="PL"/>
        <w:rPr>
          <w:lang w:val="en-US" w:eastAsia="zh-CN"/>
        </w:rPr>
      </w:pPr>
      <w:r>
        <w:rPr>
          <w:lang w:val="en-US" w:eastAsia="zh-CN"/>
        </w:rPr>
        <w:t xml:space="preserve">    </w:t>
      </w:r>
      <w:r>
        <w:rPr>
          <w:rFonts w:hint="eastAsia"/>
          <w:lang w:val="en-US" w:eastAsia="zh-CN"/>
        </w:rPr>
        <w:t>&lt;element name=</w:t>
      </w:r>
      <w:r>
        <w:rPr>
          <w:lang w:val="en-US" w:eastAsia="zh-CN"/>
        </w:rPr>
        <w:t>"AccessDelay"</w:t>
      </w:r>
      <w:r>
        <w:rPr>
          <w:rFonts w:hint="eastAsia"/>
          <w:lang w:val="en-US" w:eastAsia="zh-CN"/>
        </w:rPr>
        <w:t xml:space="preserve"> type=</w:t>
      </w:r>
      <w:r>
        <w:rPr>
          <w:lang w:val="en-US" w:eastAsia="zh-CN"/>
        </w:rPr>
        <w:t>"</w:t>
      </w:r>
      <w:r>
        <w:rPr>
          <w:lang w:eastAsia="zh-CN"/>
        </w:rPr>
        <w:t>sp:AccessDelayRange</w:t>
      </w:r>
      <w:r>
        <w:rPr>
          <w:lang w:val="en-US" w:eastAsia="zh-CN"/>
        </w:rPr>
        <w:t>"/</w:t>
      </w:r>
      <w:r>
        <w:rPr>
          <w:rFonts w:hint="eastAsia"/>
          <w:lang w:val="en-US" w:eastAsia="zh-CN"/>
        </w:rPr>
        <w:t>&gt;</w:t>
      </w:r>
    </w:p>
    <w:p w14:paraId="32FD9E4A" w14:textId="77777777" w:rsidR="008C10F3" w:rsidRDefault="008C10F3" w:rsidP="008C10F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14:paraId="46AE469D" w14:textId="77777777" w:rsidR="008C10F3" w:rsidRDefault="008C10F3" w:rsidP="008C10F3">
      <w:pPr>
        <w:pStyle w:val="PL"/>
        <w:rPr>
          <w:lang w:eastAsia="zh-CN"/>
        </w:rPr>
      </w:pPr>
      <w:r>
        <w:rPr>
          <w:lang w:eastAsia="zh-CN"/>
        </w:rPr>
        <w:t>&lt;</w:t>
      </w:r>
      <w:r>
        <w:rPr>
          <w:rFonts w:hint="eastAsia"/>
          <w:lang w:eastAsia="zh-CN"/>
        </w:rPr>
        <w:t>/</w:t>
      </w:r>
      <w:r>
        <w:rPr>
          <w:lang w:eastAsia="zh-CN"/>
        </w:rPr>
        <w:t>complexType&gt;</w:t>
      </w:r>
    </w:p>
    <w:p w14:paraId="26D7C4B0" w14:textId="77777777" w:rsidR="008C10F3" w:rsidRDefault="008C10F3" w:rsidP="008C10F3">
      <w:pPr>
        <w:pStyle w:val="PL"/>
        <w:rPr>
          <w:lang w:val="en-US" w:eastAsia="zh-CN"/>
        </w:rPr>
      </w:pPr>
      <w:r>
        <w:rPr>
          <w:lang w:val="en-US" w:eastAsia="zh-CN"/>
        </w:rPr>
        <w:t>&lt;complexType name="</w:t>
      </w:r>
      <w:r>
        <w:rPr>
          <w:rFonts w:cs="Courier New"/>
          <w:snapToGrid w:val="0"/>
          <w:lang w:eastAsia="zh-CN"/>
        </w:rPr>
        <w:t>UeAccDelayProbilityDistlist</w:t>
      </w:r>
      <w:r>
        <w:rPr>
          <w:lang w:val="en-US" w:eastAsia="zh-CN"/>
        </w:rPr>
        <w:t>"&gt;</w:t>
      </w:r>
    </w:p>
    <w:p w14:paraId="3EA14AA3" w14:textId="77777777" w:rsidR="008C10F3" w:rsidRDefault="008C10F3" w:rsidP="008C10F3">
      <w:pPr>
        <w:pStyle w:val="PL"/>
        <w:rPr>
          <w:lang w:val="en-US" w:eastAsia="zh-CN"/>
        </w:rPr>
      </w:pPr>
      <w:r>
        <w:rPr>
          <w:lang w:val="en-US" w:eastAsia="zh-CN"/>
        </w:rPr>
        <w:t xml:space="preserve">  &lt;sequence&gt;</w:t>
      </w:r>
    </w:p>
    <w:p w14:paraId="4CB9199E" w14:textId="77777777" w:rsidR="008C10F3" w:rsidRDefault="008C10F3" w:rsidP="008C10F3">
      <w:pPr>
        <w:pStyle w:val="PL"/>
        <w:rPr>
          <w:lang w:eastAsia="zh-CN"/>
        </w:rPr>
      </w:pPr>
      <w:r>
        <w:rPr>
          <w:lang w:val="en-US" w:eastAsia="zh-CN"/>
        </w:rPr>
        <w:t xml:space="preserve">    </w:t>
      </w:r>
      <w:r>
        <w:rPr>
          <w:rFonts w:hint="eastAsia"/>
          <w:lang w:val="en-US" w:eastAsia="zh-CN"/>
        </w:rPr>
        <w:t>&lt;</w:t>
      </w:r>
      <w:r>
        <w:rPr>
          <w:lang w:val="en-US" w:eastAsia="zh-CN"/>
        </w:rPr>
        <w:t>element name="</w:t>
      </w:r>
      <w:r>
        <w:rPr>
          <w:rFonts w:cs="Courier New"/>
          <w:snapToGrid w:val="0"/>
          <w:lang w:val="en-US" w:eastAsia="zh-CN"/>
        </w:rPr>
        <w:t>u</w:t>
      </w:r>
      <w:r>
        <w:rPr>
          <w:rFonts w:cs="Courier New"/>
          <w:snapToGrid w:val="0"/>
          <w:lang w:eastAsia="zh-CN"/>
        </w:rPr>
        <w:t>eAccDelayProbilityDist</w:t>
      </w:r>
      <w:r>
        <w:rPr>
          <w:lang w:val="en-US" w:eastAsia="zh-CN"/>
        </w:rPr>
        <w:t>" type="</w:t>
      </w:r>
      <w:r>
        <w:rPr>
          <w:rFonts w:hint="eastAsia"/>
          <w:lang w:val="en-US" w:eastAsia="zh-CN"/>
        </w:rPr>
        <w:t>sp:</w:t>
      </w:r>
      <w:r>
        <w:rPr>
          <w:rFonts w:cs="Courier New"/>
          <w:snapToGrid w:val="0"/>
          <w:lang w:eastAsia="zh-CN"/>
        </w:rPr>
        <w:t>UeAccDelayProbilityDist</w:t>
      </w:r>
      <w:r>
        <w:rPr>
          <w:lang w:val="en-US" w:eastAsia="zh-CN"/>
        </w:rPr>
        <w:t>"</w:t>
      </w:r>
      <w:r>
        <w:rPr>
          <w:rFonts w:hint="eastAsia"/>
          <w:lang w:val="en-US" w:eastAsia="zh-CN"/>
        </w:rPr>
        <w:t xml:space="preserve"> </w:t>
      </w:r>
      <w:r>
        <w:rPr>
          <w:lang w:val="en-US" w:eastAsia="zh-CN"/>
        </w:rPr>
        <w:t>maxOccurs="4"</w:t>
      </w:r>
      <w:r>
        <w:rPr>
          <w:lang w:eastAsia="zh-CN"/>
        </w:rPr>
        <w:t>/</w:t>
      </w:r>
      <w:r>
        <w:rPr>
          <w:rFonts w:hint="eastAsia"/>
          <w:lang w:eastAsia="zh-CN"/>
        </w:rPr>
        <w:t>&gt;</w:t>
      </w:r>
    </w:p>
    <w:p w14:paraId="7418AA65" w14:textId="77777777" w:rsidR="008C10F3" w:rsidRDefault="008C10F3" w:rsidP="008C10F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14:paraId="714DE963" w14:textId="77777777" w:rsidR="008C10F3" w:rsidRPr="00E72E1D" w:rsidRDefault="008C10F3" w:rsidP="008C10F3">
      <w:pPr>
        <w:pStyle w:val="PL"/>
        <w:rPr>
          <w:lang w:eastAsia="zh-CN"/>
        </w:rPr>
      </w:pPr>
      <w:r>
        <w:rPr>
          <w:lang w:eastAsia="zh-CN"/>
        </w:rPr>
        <w:t>&lt;</w:t>
      </w:r>
      <w:r>
        <w:rPr>
          <w:rFonts w:hint="eastAsia"/>
          <w:lang w:eastAsia="zh-CN"/>
        </w:rPr>
        <w:t>/</w:t>
      </w:r>
      <w:r>
        <w:rPr>
          <w:lang w:eastAsia="zh-CN"/>
        </w:rPr>
        <w:t>complexType&gt;</w:t>
      </w:r>
    </w:p>
    <w:p w14:paraId="54FF6F2D" w14:textId="77777777" w:rsidR="008C10F3" w:rsidRDefault="008C10F3" w:rsidP="008C10F3">
      <w:pPr>
        <w:pStyle w:val="PL"/>
        <w:rPr>
          <w:lang w:val="en-US" w:eastAsia="zh-CN"/>
        </w:rPr>
      </w:pPr>
      <w:r>
        <w:rPr>
          <w:lang w:val="en-US" w:eastAsia="zh-CN"/>
        </w:rPr>
        <w:t>&lt;complexType name="</w:t>
      </w:r>
      <w:r>
        <w:t>U</w:t>
      </w:r>
      <w:r w:rsidRPr="00D71674">
        <w:t>eAccProbilityDist</w:t>
      </w:r>
      <w:r>
        <w:rPr>
          <w:lang w:val="en-US" w:eastAsia="zh-CN"/>
        </w:rPr>
        <w:t>"&gt;</w:t>
      </w:r>
    </w:p>
    <w:p w14:paraId="6659070F" w14:textId="77777777" w:rsidR="008C10F3" w:rsidRDefault="008C10F3" w:rsidP="008C10F3">
      <w:pPr>
        <w:pStyle w:val="PL"/>
        <w:rPr>
          <w:lang w:val="en-US" w:eastAsia="zh-CN"/>
        </w:rPr>
      </w:pPr>
      <w:r>
        <w:rPr>
          <w:lang w:val="en-US" w:eastAsia="zh-CN"/>
        </w:rPr>
        <w:t xml:space="preserve">  &lt;sequence&gt;</w:t>
      </w:r>
    </w:p>
    <w:p w14:paraId="0070B201" w14:textId="77777777" w:rsidR="008C10F3" w:rsidRDefault="008C10F3" w:rsidP="008C10F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14:paraId="7E6984E2" w14:textId="77777777" w:rsidR="008C10F3" w:rsidRDefault="008C10F3" w:rsidP="008C10F3">
      <w:pPr>
        <w:pStyle w:val="PL"/>
        <w:rPr>
          <w:lang w:val="en-US" w:eastAsia="zh-CN"/>
        </w:rPr>
      </w:pPr>
      <w:r>
        <w:rPr>
          <w:lang w:val="en-US" w:eastAsia="zh-CN"/>
        </w:rPr>
        <w:t xml:space="preserve">    </w:t>
      </w:r>
      <w:r>
        <w:rPr>
          <w:rFonts w:hint="eastAsia"/>
          <w:lang w:val="en-US" w:eastAsia="zh-CN"/>
        </w:rPr>
        <w:t>&lt;element name=</w:t>
      </w:r>
      <w:r>
        <w:rPr>
          <w:lang w:val="en-US" w:eastAsia="zh-CN"/>
        </w:rPr>
        <w:t>"NumberOfPreamble"</w:t>
      </w:r>
      <w:r>
        <w:rPr>
          <w:rFonts w:hint="eastAsia"/>
          <w:lang w:val="en-US" w:eastAsia="zh-CN"/>
        </w:rPr>
        <w:t xml:space="preserve"> type=</w:t>
      </w:r>
      <w:r>
        <w:rPr>
          <w:lang w:val="en-US" w:eastAsia="zh-CN"/>
        </w:rPr>
        <w:t>"</w:t>
      </w:r>
      <w:r>
        <w:rPr>
          <w:lang w:eastAsia="zh-CN"/>
        </w:rPr>
        <w:t>sp:NumberOfPreambleRange</w:t>
      </w:r>
      <w:r>
        <w:rPr>
          <w:lang w:val="en-US" w:eastAsia="zh-CN"/>
        </w:rPr>
        <w:t>"</w:t>
      </w:r>
      <w:r>
        <w:rPr>
          <w:rFonts w:hint="eastAsia"/>
          <w:lang w:val="en-US" w:eastAsia="zh-CN"/>
        </w:rPr>
        <w:t>/&gt;</w:t>
      </w:r>
    </w:p>
    <w:p w14:paraId="311BDEF8" w14:textId="77777777" w:rsidR="008C10F3" w:rsidRDefault="008C10F3" w:rsidP="008C10F3">
      <w:pPr>
        <w:pStyle w:val="PL"/>
        <w:rPr>
          <w:lang w:val="en-US" w:eastAsia="zh-CN"/>
        </w:rPr>
      </w:pPr>
      <w:r>
        <w:rPr>
          <w:lang w:val="en-US" w:eastAsia="zh-CN"/>
        </w:rPr>
        <w:t xml:space="preserve">  &lt;</w:t>
      </w:r>
      <w:r>
        <w:rPr>
          <w:rFonts w:hint="eastAsia"/>
          <w:lang w:val="en-US" w:eastAsia="zh-CN"/>
        </w:rPr>
        <w:t>/</w:t>
      </w:r>
      <w:r>
        <w:rPr>
          <w:lang w:val="en-US" w:eastAsia="zh-CN"/>
        </w:rPr>
        <w:t>sequence&gt;</w:t>
      </w:r>
    </w:p>
    <w:p w14:paraId="1545A1B2" w14:textId="77777777" w:rsidR="008C10F3" w:rsidRDefault="008C10F3" w:rsidP="008C10F3">
      <w:pPr>
        <w:pStyle w:val="PL"/>
        <w:rPr>
          <w:lang w:val="en-US" w:eastAsia="zh-CN"/>
        </w:rPr>
      </w:pPr>
      <w:r>
        <w:rPr>
          <w:lang w:val="en-US" w:eastAsia="zh-CN"/>
        </w:rPr>
        <w:t>&lt;</w:t>
      </w:r>
      <w:r>
        <w:rPr>
          <w:rFonts w:hint="eastAsia"/>
          <w:lang w:val="en-US" w:eastAsia="zh-CN"/>
        </w:rPr>
        <w:t>/</w:t>
      </w:r>
      <w:r>
        <w:rPr>
          <w:lang w:val="en-US" w:eastAsia="zh-CN"/>
        </w:rPr>
        <w:t>complexType&gt;</w:t>
      </w:r>
    </w:p>
    <w:p w14:paraId="2B58D5B9" w14:textId="77777777" w:rsidR="008C10F3" w:rsidRDefault="008C10F3" w:rsidP="008C10F3">
      <w:pPr>
        <w:pStyle w:val="PL"/>
        <w:rPr>
          <w:lang w:val="en-US" w:eastAsia="zh-CN"/>
        </w:rPr>
      </w:pPr>
      <w:r>
        <w:rPr>
          <w:lang w:val="en-US" w:eastAsia="zh-CN"/>
        </w:rPr>
        <w:t>&lt;complexType name="</w:t>
      </w:r>
      <w:r>
        <w:t>U</w:t>
      </w:r>
      <w:r w:rsidRPr="00D71674">
        <w:t>eAccProbilityDist</w:t>
      </w:r>
      <w:r>
        <w:t>list</w:t>
      </w:r>
      <w:r>
        <w:rPr>
          <w:lang w:val="en-US" w:eastAsia="zh-CN"/>
        </w:rPr>
        <w:t>"&gt;</w:t>
      </w:r>
    </w:p>
    <w:p w14:paraId="0A0BEC8F" w14:textId="77777777" w:rsidR="008C10F3" w:rsidRDefault="008C10F3" w:rsidP="008C10F3">
      <w:pPr>
        <w:pStyle w:val="PL"/>
        <w:rPr>
          <w:lang w:val="en-US" w:eastAsia="zh-CN"/>
        </w:rPr>
      </w:pPr>
      <w:r>
        <w:rPr>
          <w:lang w:val="en-US" w:eastAsia="zh-CN"/>
        </w:rPr>
        <w:t xml:space="preserve">  &lt;sequence&gt;</w:t>
      </w:r>
    </w:p>
    <w:p w14:paraId="067ECEF8" w14:textId="77777777" w:rsidR="008C10F3" w:rsidRDefault="008C10F3" w:rsidP="008C10F3">
      <w:pPr>
        <w:pStyle w:val="PL"/>
        <w:rPr>
          <w:lang w:eastAsia="zh-CN"/>
        </w:rPr>
      </w:pPr>
      <w:r>
        <w:rPr>
          <w:lang w:eastAsia="zh-CN"/>
        </w:rPr>
        <w:t xml:space="preserve">    </w:t>
      </w:r>
      <w:r>
        <w:rPr>
          <w:rFonts w:hint="eastAsia"/>
          <w:lang w:eastAsia="zh-CN"/>
        </w:rPr>
        <w:t>&lt;</w:t>
      </w:r>
      <w:r>
        <w:rPr>
          <w:lang w:eastAsia="zh-CN"/>
        </w:rPr>
        <w:t>element name="</w:t>
      </w:r>
      <w:r>
        <w:t>u</w:t>
      </w:r>
      <w:r w:rsidRPr="00D71674">
        <w:t>eAccProbilityDist</w:t>
      </w:r>
      <w:r>
        <w:rPr>
          <w:lang w:eastAsia="zh-CN"/>
        </w:rPr>
        <w:t>" type="</w:t>
      </w:r>
      <w:r>
        <w:rPr>
          <w:rFonts w:hint="eastAsia"/>
          <w:lang w:eastAsia="zh-CN"/>
        </w:rPr>
        <w:t>sp:</w:t>
      </w:r>
      <w:r>
        <w:t>U</w:t>
      </w:r>
      <w:r w:rsidRPr="00D71674">
        <w:t>eAccProbilityDist</w:t>
      </w:r>
      <w:r>
        <w:rPr>
          <w:lang w:eastAsia="zh-CN"/>
        </w:rPr>
        <w:t>"</w:t>
      </w:r>
      <w:r>
        <w:rPr>
          <w:lang w:val="en-US" w:eastAsia="zh-CN"/>
        </w:rPr>
        <w:t xml:space="preserve"> maxOccurs="4"</w:t>
      </w:r>
      <w:r>
        <w:rPr>
          <w:lang w:eastAsia="zh-CN"/>
        </w:rPr>
        <w:t>/</w:t>
      </w:r>
      <w:r>
        <w:rPr>
          <w:rFonts w:hint="eastAsia"/>
          <w:lang w:eastAsia="zh-CN"/>
        </w:rPr>
        <w:t>&gt;</w:t>
      </w:r>
    </w:p>
    <w:p w14:paraId="49D6A93B" w14:textId="77777777" w:rsidR="008C10F3" w:rsidRDefault="008C10F3" w:rsidP="008C10F3">
      <w:pPr>
        <w:pStyle w:val="PL"/>
        <w:rPr>
          <w:lang w:val="en-US" w:eastAsia="zh-CN"/>
        </w:rPr>
      </w:pPr>
      <w:r>
        <w:rPr>
          <w:lang w:val="en-US" w:eastAsia="zh-CN"/>
        </w:rPr>
        <w:t xml:space="preserve">  &lt;</w:t>
      </w:r>
      <w:r>
        <w:rPr>
          <w:rFonts w:hint="eastAsia"/>
          <w:lang w:val="en-US" w:eastAsia="zh-CN"/>
        </w:rPr>
        <w:t>/</w:t>
      </w:r>
      <w:r>
        <w:rPr>
          <w:lang w:val="en-US" w:eastAsia="zh-CN"/>
        </w:rPr>
        <w:t>sequence&gt;</w:t>
      </w:r>
    </w:p>
    <w:p w14:paraId="4B270B8F" w14:textId="77777777" w:rsidR="008C10F3" w:rsidRPr="00E92DFF" w:rsidRDefault="008C10F3" w:rsidP="008C10F3">
      <w:pPr>
        <w:pStyle w:val="PL"/>
      </w:pPr>
      <w:r>
        <w:rPr>
          <w:lang w:val="en-US" w:eastAsia="zh-CN"/>
        </w:rPr>
        <w:t>&lt;</w:t>
      </w:r>
      <w:r>
        <w:rPr>
          <w:rFonts w:hint="eastAsia"/>
          <w:lang w:val="en-US" w:eastAsia="zh-CN"/>
        </w:rPr>
        <w:t>/</w:t>
      </w:r>
      <w:r>
        <w:rPr>
          <w:lang w:val="en-US" w:eastAsia="zh-CN"/>
        </w:rPr>
        <w:t>complexType&gt;</w:t>
      </w:r>
    </w:p>
    <w:p w14:paraId="33F33F99" w14:textId="77777777" w:rsidR="008C10F3" w:rsidRDefault="008C10F3" w:rsidP="008C10F3">
      <w:pPr>
        <w:pStyle w:val="PL"/>
      </w:pPr>
      <w:r>
        <w:t>&lt;simpleType name="NRPci"&gt;</w:t>
      </w:r>
    </w:p>
    <w:p w14:paraId="15DB9179" w14:textId="77777777" w:rsidR="008C10F3" w:rsidRDefault="008C10F3" w:rsidP="008C10F3">
      <w:pPr>
        <w:pStyle w:val="PL"/>
      </w:pPr>
      <w:r>
        <w:t xml:space="preserve">  &lt;restriction base="unsignedShort"&gt;</w:t>
      </w:r>
    </w:p>
    <w:p w14:paraId="23688DF9" w14:textId="77777777" w:rsidR="008C10F3" w:rsidRDefault="008C10F3" w:rsidP="008C10F3">
      <w:pPr>
        <w:pStyle w:val="PL"/>
      </w:pPr>
      <w:r>
        <w:t xml:space="preserve">    &lt;maxInclusive value="1007"/&gt;</w:t>
      </w:r>
    </w:p>
    <w:p w14:paraId="7D1B5A14" w14:textId="77777777" w:rsidR="008C10F3" w:rsidRDefault="008C10F3" w:rsidP="008C10F3">
      <w:pPr>
        <w:pStyle w:val="PL"/>
      </w:pPr>
      <w:r>
        <w:t xml:space="preserve">  &lt;/restriction&gt;</w:t>
      </w:r>
    </w:p>
    <w:p w14:paraId="1D5B9C31" w14:textId="77777777" w:rsidR="008C10F3" w:rsidRDefault="008C10F3" w:rsidP="008C10F3">
      <w:pPr>
        <w:pStyle w:val="PL"/>
      </w:pPr>
      <w:r>
        <w:t>&lt;/simpleType&gt;</w:t>
      </w:r>
    </w:p>
    <w:p w14:paraId="5E83BF11" w14:textId="77777777" w:rsidR="008C10F3" w:rsidRDefault="008C10F3" w:rsidP="008C10F3">
      <w:pPr>
        <w:pStyle w:val="PL"/>
      </w:pPr>
      <w:r>
        <w:t>&lt;complexType name="NRPciList"&gt;</w:t>
      </w:r>
    </w:p>
    <w:p w14:paraId="7F45E303" w14:textId="77777777" w:rsidR="008C10F3" w:rsidRDefault="008C10F3" w:rsidP="008C10F3">
      <w:pPr>
        <w:pStyle w:val="PL"/>
      </w:pPr>
      <w:r>
        <w:t xml:space="preserve">  &lt;sequence&gt;</w:t>
      </w:r>
    </w:p>
    <w:p w14:paraId="3722E340" w14:textId="77777777" w:rsidR="008C10F3" w:rsidRDefault="008C10F3" w:rsidP="008C10F3">
      <w:pPr>
        <w:pStyle w:val="PL"/>
      </w:pPr>
      <w:r>
        <w:t xml:space="preserve">      &lt;element name="nRPci" type="en:NRPci" maxOccurs="1008"/&gt;</w:t>
      </w:r>
    </w:p>
    <w:p w14:paraId="5074DD26" w14:textId="77777777" w:rsidR="008C10F3" w:rsidRDefault="008C10F3" w:rsidP="008C10F3">
      <w:pPr>
        <w:pStyle w:val="PL"/>
      </w:pPr>
      <w:r>
        <w:t xml:space="preserve">  &lt;/sequence&gt;</w:t>
      </w:r>
    </w:p>
    <w:p w14:paraId="2E54DEE9" w14:textId="77777777" w:rsidR="008C10F3" w:rsidRPr="00E92DFF" w:rsidRDefault="008C10F3" w:rsidP="008C10F3">
      <w:pPr>
        <w:pStyle w:val="PL"/>
      </w:pPr>
      <w:r>
        <w:t>&lt;/complexType&gt;</w:t>
      </w:r>
    </w:p>
    <w:p w14:paraId="08F85DE6" w14:textId="77777777" w:rsidR="008C10F3" w:rsidRDefault="008C10F3" w:rsidP="008C10F3">
      <w:pPr>
        <w:pStyle w:val="PL"/>
      </w:pPr>
      <w:r>
        <w:t>&lt;simpleType name="NRPci"&gt;</w:t>
      </w:r>
    </w:p>
    <w:p w14:paraId="3B36FE72" w14:textId="77777777" w:rsidR="008C10F3" w:rsidRDefault="008C10F3" w:rsidP="008C10F3">
      <w:pPr>
        <w:pStyle w:val="PL"/>
      </w:pPr>
      <w:r>
        <w:t xml:space="preserve">  &lt;restriction base="unsignedShort"&gt;</w:t>
      </w:r>
    </w:p>
    <w:p w14:paraId="47CC369A" w14:textId="77777777" w:rsidR="008C10F3" w:rsidRDefault="008C10F3" w:rsidP="008C10F3">
      <w:pPr>
        <w:pStyle w:val="PL"/>
      </w:pPr>
      <w:r>
        <w:t xml:space="preserve">    &lt;maxInclusive value="1007"/&gt;</w:t>
      </w:r>
    </w:p>
    <w:p w14:paraId="00578DF6" w14:textId="77777777" w:rsidR="008C10F3" w:rsidRDefault="008C10F3" w:rsidP="008C10F3">
      <w:pPr>
        <w:pStyle w:val="PL"/>
      </w:pPr>
      <w:r>
        <w:t xml:space="preserve">  &lt;/restriction&gt;</w:t>
      </w:r>
    </w:p>
    <w:p w14:paraId="39EDCBF1" w14:textId="77777777" w:rsidR="008C10F3" w:rsidRDefault="008C10F3" w:rsidP="008C10F3">
      <w:pPr>
        <w:pStyle w:val="PL"/>
      </w:pPr>
      <w:r>
        <w:t>&lt;/simpleType&gt;</w:t>
      </w:r>
    </w:p>
    <w:p w14:paraId="72B5B185" w14:textId="77777777" w:rsidR="008C10F3" w:rsidRDefault="008C10F3" w:rsidP="008C10F3">
      <w:pPr>
        <w:pStyle w:val="PL"/>
      </w:pPr>
      <w:r>
        <w:t>&lt;complexType name="</w:t>
      </w:r>
      <w:r>
        <w:rPr>
          <w:color w:val="000000"/>
        </w:rPr>
        <w:t>CSonPciList</w:t>
      </w:r>
      <w:r>
        <w:t>"&gt;</w:t>
      </w:r>
    </w:p>
    <w:p w14:paraId="3F6822CB" w14:textId="77777777" w:rsidR="008C10F3" w:rsidRDefault="008C10F3" w:rsidP="008C10F3">
      <w:pPr>
        <w:pStyle w:val="PL"/>
      </w:pPr>
      <w:r>
        <w:t xml:space="preserve">  &lt;sequence&gt;</w:t>
      </w:r>
    </w:p>
    <w:p w14:paraId="190B99BE" w14:textId="77777777" w:rsidR="008C10F3" w:rsidRDefault="008C10F3" w:rsidP="008C10F3">
      <w:pPr>
        <w:pStyle w:val="PL"/>
      </w:pPr>
      <w:r>
        <w:t xml:space="preserve">      &lt;element name="nRPci" type="en:NRPci" maxOccurs="1008"/&gt;</w:t>
      </w:r>
    </w:p>
    <w:p w14:paraId="6D15D940" w14:textId="77777777" w:rsidR="008C10F3" w:rsidRDefault="008C10F3" w:rsidP="008C10F3">
      <w:pPr>
        <w:pStyle w:val="PL"/>
      </w:pPr>
      <w:r>
        <w:t xml:space="preserve">  &lt;/sequence&gt;</w:t>
      </w:r>
    </w:p>
    <w:p w14:paraId="7A3C542C" w14:textId="77777777" w:rsidR="008C10F3" w:rsidRPr="008E6D39" w:rsidRDefault="008C10F3" w:rsidP="008C10F3">
      <w:pPr>
        <w:pStyle w:val="PL"/>
        <w:rPr>
          <w:lang w:val="de-DE"/>
        </w:rPr>
      </w:pPr>
      <w:r>
        <w:t>&lt;/complexType&gt;</w:t>
      </w:r>
    </w:p>
    <w:p w14:paraId="777619C9" w14:textId="77777777" w:rsidR="008C10F3" w:rsidRPr="008E6D39" w:rsidRDefault="008C10F3" w:rsidP="008C10F3">
      <w:pPr>
        <w:pStyle w:val="PL"/>
        <w:rPr>
          <w:lang w:val="de-DE"/>
        </w:rPr>
      </w:pPr>
      <w:r w:rsidRPr="008E6D39">
        <w:rPr>
          <w:lang w:val="de-DE"/>
        </w:rPr>
        <w:t>&lt;element name="GNBDUFunction" substitutionGroup="xn:ManagedElementOptionallyContainedNrmClass"&gt;</w:t>
      </w:r>
    </w:p>
    <w:p w14:paraId="08C83354" w14:textId="77777777" w:rsidR="008C10F3" w:rsidRPr="008E6D39" w:rsidRDefault="008C10F3" w:rsidP="008C10F3">
      <w:pPr>
        <w:pStyle w:val="PL"/>
        <w:rPr>
          <w:lang w:val="de-DE"/>
        </w:rPr>
      </w:pPr>
      <w:r w:rsidRPr="008E6D39">
        <w:rPr>
          <w:lang w:val="de-DE"/>
        </w:rPr>
        <w:tab/>
        <w:t>&lt;complexType&gt;</w:t>
      </w:r>
    </w:p>
    <w:p w14:paraId="0365C202" w14:textId="77777777" w:rsidR="008C10F3" w:rsidRPr="002A4901" w:rsidRDefault="008C10F3" w:rsidP="008C10F3">
      <w:pPr>
        <w:pStyle w:val="PL"/>
        <w:rPr>
          <w:lang w:val="fr-FR"/>
          <w:rPrChange w:id="17511" w:author="28.541_CR0440_(Rel-17)_eNRM" w:date="2021-03-29T13:27:00Z">
            <w:rPr/>
          </w:rPrChange>
        </w:rPr>
      </w:pPr>
      <w:r w:rsidRPr="008E6D39">
        <w:rPr>
          <w:lang w:val="de-DE"/>
        </w:rPr>
        <w:tab/>
      </w:r>
      <w:r w:rsidRPr="008E6D39">
        <w:rPr>
          <w:lang w:val="de-DE"/>
        </w:rPr>
        <w:tab/>
      </w:r>
      <w:r w:rsidRPr="002A4901">
        <w:rPr>
          <w:lang w:val="fr-FR"/>
          <w:rPrChange w:id="17512" w:author="28.541_CR0440_(Rel-17)_eNRM" w:date="2021-03-29T13:27:00Z">
            <w:rPr/>
          </w:rPrChange>
        </w:rPr>
        <w:t>&lt;complexContent&gt;</w:t>
      </w:r>
    </w:p>
    <w:p w14:paraId="71D08BCF" w14:textId="77777777" w:rsidR="008C10F3" w:rsidRPr="002A4901" w:rsidRDefault="008C10F3" w:rsidP="008C10F3">
      <w:pPr>
        <w:pStyle w:val="PL"/>
        <w:rPr>
          <w:lang w:val="fr-FR"/>
          <w:rPrChange w:id="17513" w:author="28.541_CR0440_(Rel-17)_eNRM" w:date="2021-03-29T13:27:00Z">
            <w:rPr/>
          </w:rPrChange>
        </w:rPr>
      </w:pPr>
      <w:r w:rsidRPr="002A4901">
        <w:rPr>
          <w:lang w:val="fr-FR"/>
          <w:rPrChange w:id="17514" w:author="28.541_CR0440_(Rel-17)_eNRM" w:date="2021-03-29T13:27:00Z">
            <w:rPr/>
          </w:rPrChange>
        </w:rPr>
        <w:tab/>
      </w:r>
      <w:r w:rsidRPr="002A4901">
        <w:rPr>
          <w:lang w:val="fr-FR"/>
          <w:rPrChange w:id="17515" w:author="28.541_CR0440_(Rel-17)_eNRM" w:date="2021-03-29T13:27:00Z">
            <w:rPr/>
          </w:rPrChange>
        </w:rPr>
        <w:tab/>
      </w:r>
      <w:r w:rsidRPr="002A4901">
        <w:rPr>
          <w:lang w:val="fr-FR"/>
          <w:rPrChange w:id="17516" w:author="28.541_CR0440_(Rel-17)_eNRM" w:date="2021-03-29T13:27:00Z">
            <w:rPr/>
          </w:rPrChange>
        </w:rPr>
        <w:tab/>
        <w:t>&lt;extension base="xn:NrmClass"&gt;</w:t>
      </w:r>
    </w:p>
    <w:p w14:paraId="6890702B" w14:textId="77777777" w:rsidR="008C10F3" w:rsidRDefault="008C10F3" w:rsidP="008C10F3">
      <w:pPr>
        <w:pStyle w:val="PL"/>
      </w:pPr>
      <w:r w:rsidRPr="002A4901">
        <w:rPr>
          <w:lang w:val="fr-FR"/>
          <w:rPrChange w:id="17517" w:author="28.541_CR0440_(Rel-17)_eNRM" w:date="2021-03-29T13:27:00Z">
            <w:rPr/>
          </w:rPrChange>
        </w:rPr>
        <w:tab/>
      </w:r>
      <w:r w:rsidRPr="002A4901">
        <w:rPr>
          <w:lang w:val="fr-FR"/>
          <w:rPrChange w:id="17518" w:author="28.541_CR0440_(Rel-17)_eNRM" w:date="2021-03-29T13:27:00Z">
            <w:rPr/>
          </w:rPrChange>
        </w:rPr>
        <w:tab/>
      </w:r>
      <w:r w:rsidRPr="002A4901">
        <w:rPr>
          <w:lang w:val="fr-FR"/>
          <w:rPrChange w:id="17519" w:author="28.541_CR0440_(Rel-17)_eNRM" w:date="2021-03-29T13:27:00Z">
            <w:rPr/>
          </w:rPrChange>
        </w:rPr>
        <w:tab/>
      </w:r>
      <w:r>
        <w:t>&lt;sequence&gt;</w:t>
      </w:r>
    </w:p>
    <w:p w14:paraId="082C1816" w14:textId="77777777" w:rsidR="008C10F3" w:rsidRDefault="008C10F3" w:rsidP="008C10F3">
      <w:pPr>
        <w:pStyle w:val="PL"/>
      </w:pPr>
      <w:r>
        <w:tab/>
      </w:r>
      <w:r>
        <w:tab/>
      </w:r>
      <w:r>
        <w:tab/>
      </w:r>
      <w:r>
        <w:tab/>
        <w:t>&lt;element name="attributes"&gt;</w:t>
      </w:r>
    </w:p>
    <w:p w14:paraId="1EA4BE24" w14:textId="77777777" w:rsidR="008C10F3" w:rsidRDefault="008C10F3" w:rsidP="008C10F3">
      <w:pPr>
        <w:pStyle w:val="PL"/>
      </w:pPr>
      <w:r>
        <w:tab/>
      </w:r>
      <w:r>
        <w:tab/>
      </w:r>
      <w:r>
        <w:tab/>
      </w:r>
      <w:r>
        <w:tab/>
        <w:t>&lt;complexType&gt;</w:t>
      </w:r>
    </w:p>
    <w:p w14:paraId="311F1CC2" w14:textId="77777777" w:rsidR="008C10F3" w:rsidRDefault="008C10F3" w:rsidP="008C10F3">
      <w:pPr>
        <w:pStyle w:val="PL"/>
      </w:pPr>
      <w:r>
        <w:tab/>
      </w:r>
      <w:r>
        <w:tab/>
      </w:r>
      <w:r>
        <w:tab/>
      </w:r>
      <w:r>
        <w:tab/>
        <w:t>&lt;all&gt;</w:t>
      </w:r>
    </w:p>
    <w:p w14:paraId="119F025D" w14:textId="77777777" w:rsidR="008C10F3" w:rsidRDefault="008C10F3" w:rsidP="008C10F3">
      <w:pPr>
        <w:pStyle w:val="PL"/>
      </w:pPr>
      <w:r>
        <w:tab/>
      </w:r>
      <w:r>
        <w:tab/>
      </w:r>
      <w:r>
        <w:tab/>
      </w:r>
      <w:r>
        <w:tab/>
      </w:r>
      <w:r>
        <w:tab/>
        <w:t>&lt;!-- Inherited attributes from ManagedFunction --&gt;</w:t>
      </w:r>
    </w:p>
    <w:p w14:paraId="1C2A72FE" w14:textId="77777777" w:rsidR="008C10F3" w:rsidRDefault="008C10F3" w:rsidP="008C10F3">
      <w:pPr>
        <w:pStyle w:val="PL"/>
      </w:pPr>
      <w:r>
        <w:tab/>
      </w:r>
      <w:r>
        <w:tab/>
      </w:r>
      <w:r>
        <w:tab/>
      </w:r>
      <w:r>
        <w:tab/>
      </w:r>
      <w:r>
        <w:tab/>
        <w:t>&lt;element name="userLabel" type="string" minOccurs="0"/&gt;</w:t>
      </w:r>
    </w:p>
    <w:p w14:paraId="238A3F82" w14:textId="77777777" w:rsidR="008C10F3" w:rsidRDefault="008C10F3" w:rsidP="008C10F3">
      <w:pPr>
        <w:pStyle w:val="PL"/>
      </w:pPr>
      <w:r>
        <w:tab/>
      </w:r>
      <w:r>
        <w:tab/>
      </w:r>
      <w:r>
        <w:tab/>
      </w:r>
      <w:r>
        <w:tab/>
      </w:r>
      <w:r>
        <w:tab/>
        <w:t>&lt;element name="vnfParametersList" type="xn:vnfParametersListType" minOccurs="0"/&gt;</w:t>
      </w:r>
    </w:p>
    <w:p w14:paraId="09B331C6" w14:textId="77777777" w:rsidR="008C10F3" w:rsidRDefault="008C10F3" w:rsidP="008C10F3">
      <w:pPr>
        <w:pStyle w:val="PL"/>
      </w:pPr>
      <w:r>
        <w:lastRenderedPageBreak/>
        <w:tab/>
      </w:r>
      <w:r>
        <w:tab/>
      </w:r>
      <w:r>
        <w:tab/>
      </w:r>
      <w:r>
        <w:tab/>
      </w:r>
      <w:r>
        <w:tab/>
        <w:t>&lt;element name="peeParametersList" type="xn:peeParametersListType" minOccurs="0"/&gt;</w:t>
      </w:r>
    </w:p>
    <w:p w14:paraId="3A8940B6" w14:textId="77777777" w:rsidR="008C10F3" w:rsidRDefault="008C10F3" w:rsidP="008C10F3">
      <w:pPr>
        <w:pStyle w:val="PL"/>
      </w:pPr>
      <w:r>
        <w:tab/>
      </w:r>
      <w:r>
        <w:tab/>
      </w:r>
      <w:r>
        <w:tab/>
      </w:r>
      <w:r>
        <w:tab/>
      </w:r>
      <w:r>
        <w:tab/>
        <w:t>&lt;element name="priority" type="integer" minOccurs="0"/&gt;</w:t>
      </w:r>
    </w:p>
    <w:p w14:paraId="3E846068" w14:textId="77777777" w:rsidR="008C10F3" w:rsidRDefault="008C10F3" w:rsidP="008C10F3">
      <w:pPr>
        <w:pStyle w:val="PL"/>
      </w:pPr>
      <w:r>
        <w:tab/>
      </w:r>
      <w:r>
        <w:tab/>
      </w:r>
      <w:r>
        <w:tab/>
      </w:r>
      <w:r>
        <w:tab/>
      </w:r>
      <w:r>
        <w:tab/>
        <w:t>&lt;element name="measurements" type="xn:MeasurementTypesAndGPsList" minOccurs="0"/&gt;</w:t>
      </w:r>
    </w:p>
    <w:p w14:paraId="77734AE6" w14:textId="77777777" w:rsidR="008C10F3" w:rsidRDefault="008C10F3" w:rsidP="008C10F3">
      <w:pPr>
        <w:pStyle w:val="PL"/>
      </w:pPr>
      <w:r>
        <w:tab/>
      </w:r>
      <w:r>
        <w:tab/>
      </w:r>
      <w:r>
        <w:tab/>
      </w:r>
      <w:r>
        <w:tab/>
      </w:r>
      <w:r>
        <w:tab/>
        <w:t>&lt;!--End of inherited attributes from ManagedFunction--&gt;</w:t>
      </w:r>
    </w:p>
    <w:p w14:paraId="1D0D4095" w14:textId="77777777" w:rsidR="008C10F3" w:rsidRDefault="008C10F3" w:rsidP="008C10F3">
      <w:pPr>
        <w:pStyle w:val="PL"/>
      </w:pPr>
      <w:r>
        <w:tab/>
      </w:r>
      <w:r>
        <w:tab/>
      </w:r>
      <w:r>
        <w:tab/>
      </w:r>
      <w:r>
        <w:tab/>
      </w:r>
      <w:r>
        <w:tab/>
        <w:t>&lt;element name="gnbId" type="nn:GnbId"/&gt;</w:t>
      </w:r>
    </w:p>
    <w:p w14:paraId="207364AE" w14:textId="77777777" w:rsidR="008C10F3" w:rsidRDefault="008C10F3" w:rsidP="008C10F3">
      <w:pPr>
        <w:pStyle w:val="PL"/>
      </w:pPr>
      <w:r>
        <w:tab/>
      </w:r>
      <w:r>
        <w:tab/>
      </w:r>
      <w:r>
        <w:tab/>
      </w:r>
      <w:r>
        <w:tab/>
      </w:r>
      <w:r>
        <w:tab/>
        <w:t>&lt;element name="gnbIdLength" type="nn:GnbIdLength"/&gt;</w:t>
      </w:r>
    </w:p>
    <w:p w14:paraId="05EA24CE" w14:textId="77777777" w:rsidR="008C10F3" w:rsidRDefault="008C10F3" w:rsidP="008C10F3">
      <w:pPr>
        <w:pStyle w:val="PL"/>
      </w:pPr>
      <w:r>
        <w:tab/>
      </w:r>
      <w:r>
        <w:tab/>
      </w:r>
      <w:r>
        <w:tab/>
      </w:r>
      <w:r>
        <w:tab/>
      </w:r>
      <w:r>
        <w:tab/>
        <w:t>&lt;element name="gnbDUId" type="nn:GnbDuId"/&gt;</w:t>
      </w:r>
    </w:p>
    <w:p w14:paraId="0292B228" w14:textId="77777777" w:rsidR="008C10F3" w:rsidRDefault="008C10F3" w:rsidP="008C10F3">
      <w:pPr>
        <w:pStyle w:val="PL"/>
      </w:pPr>
      <w:r>
        <w:tab/>
      </w:r>
      <w:r>
        <w:tab/>
      </w:r>
      <w:r>
        <w:tab/>
      </w:r>
      <w:r>
        <w:tab/>
      </w:r>
      <w:r>
        <w:tab/>
        <w:t>&lt;element name="gnbDuName" type="nn:GnbName" minOccurs="0"/&gt;</w:t>
      </w:r>
    </w:p>
    <w:p w14:paraId="50C9484D" w14:textId="77777777" w:rsidR="008C10F3" w:rsidRDefault="008C10F3" w:rsidP="008C10F3">
      <w:pPr>
        <w:pStyle w:val="PL"/>
      </w:pPr>
      <w:r>
        <w:tab/>
      </w:r>
      <w:r>
        <w:tab/>
      </w:r>
      <w:r>
        <w:tab/>
      </w:r>
      <w:r>
        <w:tab/>
      </w:r>
      <w:r>
        <w:tab/>
        <w:t>&lt;element name="x2Blacklist" type="string" minOccurs="0"/&gt;</w:t>
      </w:r>
    </w:p>
    <w:p w14:paraId="54E78C6A" w14:textId="77777777" w:rsidR="008C10F3" w:rsidRDefault="008C10F3" w:rsidP="008C10F3">
      <w:pPr>
        <w:pStyle w:val="PL"/>
      </w:pPr>
      <w:r>
        <w:tab/>
      </w:r>
      <w:r>
        <w:tab/>
      </w:r>
      <w:r>
        <w:tab/>
      </w:r>
      <w:r>
        <w:tab/>
      </w:r>
      <w:r>
        <w:tab/>
        <w:t>&lt;element name="x2Whitelist" type="string" minOccurs="0"/&gt;</w:t>
      </w:r>
    </w:p>
    <w:p w14:paraId="52029234" w14:textId="77777777" w:rsidR="008C10F3" w:rsidRDefault="008C10F3" w:rsidP="008C10F3">
      <w:pPr>
        <w:pStyle w:val="PL"/>
      </w:pPr>
      <w:r>
        <w:tab/>
      </w:r>
      <w:r>
        <w:tab/>
      </w:r>
      <w:r>
        <w:tab/>
      </w:r>
      <w:r>
        <w:tab/>
      </w:r>
      <w:r>
        <w:tab/>
        <w:t>&lt;element name="xnBlacklist" type="string" minOccurs="0"/&gt;</w:t>
      </w:r>
    </w:p>
    <w:p w14:paraId="47AFAA9C" w14:textId="77777777" w:rsidR="008C10F3" w:rsidRDefault="008C10F3" w:rsidP="008C10F3">
      <w:pPr>
        <w:pStyle w:val="PL"/>
      </w:pPr>
      <w:r>
        <w:tab/>
      </w:r>
      <w:r>
        <w:tab/>
      </w:r>
      <w:r>
        <w:tab/>
      </w:r>
      <w:r>
        <w:tab/>
      </w:r>
      <w:r>
        <w:tab/>
        <w:t>&lt;element name="xnWhitelist" type="string" minOccurs="0"/&gt;</w:t>
      </w:r>
    </w:p>
    <w:p w14:paraId="3930F4B8" w14:textId="77777777" w:rsidR="008C10F3" w:rsidRDefault="008C10F3" w:rsidP="008C10F3">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type="string" minOccurs="0"/&gt;</w:t>
      </w:r>
    </w:p>
    <w:p w14:paraId="26290CB7" w14:textId="77777777" w:rsidR="008C10F3" w:rsidRDefault="008C10F3" w:rsidP="008C10F3">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14:paraId="0FD9821B" w14:textId="77777777" w:rsidR="008C10F3" w:rsidRDefault="008C10F3" w:rsidP="008C10F3">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2660ED13" w14:textId="77777777" w:rsidR="008C10F3" w:rsidRDefault="008C10F3" w:rsidP="008C10F3">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6F73AC45" w14:textId="77777777" w:rsidR="008C10F3" w:rsidRDefault="008C10F3" w:rsidP="008C10F3">
      <w:pPr>
        <w:pStyle w:val="PL"/>
      </w:pPr>
      <w:r>
        <w:tab/>
      </w:r>
      <w:r>
        <w:tab/>
      </w:r>
      <w:r>
        <w:tab/>
      </w:r>
      <w:r>
        <w:tab/>
        <w:t>&lt;/all&gt;</w:t>
      </w:r>
    </w:p>
    <w:p w14:paraId="43A4C003" w14:textId="77777777" w:rsidR="008C10F3" w:rsidRDefault="008C10F3" w:rsidP="008C10F3">
      <w:pPr>
        <w:pStyle w:val="PL"/>
      </w:pPr>
      <w:r>
        <w:tab/>
      </w:r>
      <w:r>
        <w:tab/>
      </w:r>
      <w:r>
        <w:tab/>
      </w:r>
      <w:r>
        <w:tab/>
        <w:t>&lt;/complexType&gt;</w:t>
      </w:r>
    </w:p>
    <w:p w14:paraId="22671121" w14:textId="77777777" w:rsidR="008C10F3" w:rsidRDefault="008C10F3" w:rsidP="008C10F3">
      <w:pPr>
        <w:pStyle w:val="PL"/>
      </w:pPr>
      <w:r>
        <w:tab/>
      </w:r>
      <w:r>
        <w:tab/>
      </w:r>
      <w:r>
        <w:tab/>
      </w:r>
      <w:r>
        <w:tab/>
        <w:t>&lt;/element&gt;</w:t>
      </w:r>
    </w:p>
    <w:p w14:paraId="6708D0E3" w14:textId="77777777" w:rsidR="008C10F3" w:rsidRDefault="008C10F3" w:rsidP="008C10F3">
      <w:pPr>
        <w:pStyle w:val="PL"/>
      </w:pPr>
      <w:r>
        <w:tab/>
      </w:r>
      <w:r>
        <w:tab/>
      </w:r>
      <w:r>
        <w:tab/>
      </w:r>
      <w:r>
        <w:tab/>
        <w:t>&lt;choice minOccurs="0" maxOccurs="unbounded"&gt;</w:t>
      </w:r>
    </w:p>
    <w:p w14:paraId="5842939E" w14:textId="77777777" w:rsidR="008C10F3" w:rsidRDefault="008C10F3" w:rsidP="008C10F3">
      <w:pPr>
        <w:pStyle w:val="PL"/>
      </w:pPr>
      <w:r>
        <w:tab/>
      </w:r>
      <w:r>
        <w:tab/>
      </w:r>
      <w:r>
        <w:tab/>
      </w:r>
      <w:r>
        <w:tab/>
      </w:r>
      <w:r>
        <w:tab/>
        <w:t>&lt;element ref="nn:NRCellDU"/&gt;</w:t>
      </w:r>
    </w:p>
    <w:p w14:paraId="0D25F79B" w14:textId="77777777" w:rsidR="008C10F3" w:rsidRDefault="008C10F3" w:rsidP="008C10F3">
      <w:pPr>
        <w:pStyle w:val="PL"/>
      </w:pPr>
      <w:r>
        <w:tab/>
      </w:r>
      <w:r>
        <w:tab/>
      </w:r>
      <w:r>
        <w:tab/>
      </w:r>
      <w:r>
        <w:tab/>
      </w:r>
      <w:r>
        <w:tab/>
        <w:t>&lt;element ref="nn:BWP"/&gt;</w:t>
      </w:r>
    </w:p>
    <w:p w14:paraId="0498BBAC" w14:textId="77777777" w:rsidR="008C10F3" w:rsidRDefault="008C10F3" w:rsidP="008C10F3">
      <w:pPr>
        <w:pStyle w:val="PL"/>
      </w:pPr>
      <w:r>
        <w:tab/>
      </w:r>
      <w:r>
        <w:tab/>
      </w:r>
      <w:r>
        <w:tab/>
      </w:r>
      <w:r>
        <w:tab/>
      </w:r>
      <w:r>
        <w:tab/>
        <w:t>&lt;element ref="nn:NRSectorCarrier"/&gt;</w:t>
      </w:r>
    </w:p>
    <w:p w14:paraId="72645819" w14:textId="77777777" w:rsidR="008C10F3" w:rsidRDefault="008C10F3" w:rsidP="008C10F3">
      <w:pPr>
        <w:pStyle w:val="PL"/>
      </w:pPr>
      <w:r>
        <w:tab/>
      </w:r>
      <w:r>
        <w:tab/>
      </w:r>
      <w:r>
        <w:tab/>
      </w:r>
      <w:r>
        <w:tab/>
      </w:r>
      <w:r>
        <w:tab/>
        <w:t>&lt;element ref="nn:EP_F1C"/&gt;</w:t>
      </w:r>
    </w:p>
    <w:p w14:paraId="0E94B424" w14:textId="77777777" w:rsidR="008C10F3" w:rsidRDefault="008C10F3" w:rsidP="008C10F3">
      <w:pPr>
        <w:pStyle w:val="PL"/>
      </w:pPr>
      <w:r>
        <w:tab/>
      </w:r>
      <w:r>
        <w:tab/>
      </w:r>
      <w:r>
        <w:tab/>
      </w:r>
      <w:r>
        <w:tab/>
      </w:r>
      <w:r>
        <w:tab/>
        <w:t>&lt;element ref="nn:EP_F1U"/&gt;</w:t>
      </w:r>
    </w:p>
    <w:p w14:paraId="79CF82B2" w14:textId="77777777" w:rsidR="008C10F3" w:rsidRDefault="008C10F3" w:rsidP="008C10F3">
      <w:pPr>
        <w:pStyle w:val="PL"/>
      </w:pPr>
      <w:r>
        <w:tab/>
      </w:r>
      <w:r>
        <w:tab/>
      </w:r>
      <w:r>
        <w:tab/>
      </w:r>
      <w:r>
        <w:tab/>
        <w:t>&lt;/choice&gt;</w:t>
      </w:r>
    </w:p>
    <w:p w14:paraId="28D5DAA8" w14:textId="77777777" w:rsidR="008C10F3" w:rsidRDefault="008C10F3" w:rsidP="008C10F3">
      <w:pPr>
        <w:pStyle w:val="PL"/>
      </w:pPr>
      <w:r>
        <w:tab/>
      </w:r>
      <w:r>
        <w:tab/>
      </w:r>
      <w:r>
        <w:tab/>
      </w:r>
      <w:r>
        <w:tab/>
        <w:t>&lt;choice minOccurs="0" maxOccurs="unbounded"&gt;</w:t>
      </w:r>
    </w:p>
    <w:p w14:paraId="2F321967" w14:textId="77777777" w:rsidR="008C10F3" w:rsidRDefault="008C10F3" w:rsidP="008C10F3">
      <w:pPr>
        <w:pStyle w:val="PL"/>
      </w:pPr>
      <w:r>
        <w:tab/>
      </w:r>
      <w:r>
        <w:tab/>
      </w:r>
      <w:r>
        <w:tab/>
      </w:r>
      <w:r>
        <w:tab/>
      </w:r>
      <w:r>
        <w:tab/>
        <w:t>&lt;element ref="xn:MeasurementControl"/&gt;</w:t>
      </w:r>
    </w:p>
    <w:p w14:paraId="30054B00" w14:textId="77777777" w:rsidR="008C10F3" w:rsidRDefault="008C10F3" w:rsidP="008C10F3">
      <w:pPr>
        <w:pStyle w:val="PL"/>
      </w:pPr>
      <w:r>
        <w:tab/>
      </w:r>
      <w:r>
        <w:tab/>
      </w:r>
      <w:r>
        <w:tab/>
      </w:r>
      <w:r>
        <w:tab/>
        <w:t>&lt;/choice&gt;</w:t>
      </w:r>
    </w:p>
    <w:p w14:paraId="561B1CE2" w14:textId="77777777" w:rsidR="008C10F3" w:rsidRDefault="008C10F3" w:rsidP="008C10F3">
      <w:pPr>
        <w:pStyle w:val="PL"/>
      </w:pPr>
      <w:r>
        <w:tab/>
      </w:r>
      <w:r>
        <w:tab/>
      </w:r>
      <w:r>
        <w:tab/>
      </w:r>
      <w:r>
        <w:tab/>
        <w:t>&lt;choice minOccurs="0" maxOccurs="unbounded"&gt;</w:t>
      </w:r>
    </w:p>
    <w:p w14:paraId="692FFACB" w14:textId="77777777" w:rsidR="008C10F3" w:rsidRDefault="008C10F3" w:rsidP="008C10F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14:paraId="70B51EC7" w14:textId="77777777" w:rsidR="008C10F3" w:rsidRDefault="008C10F3" w:rsidP="008C10F3">
      <w:pPr>
        <w:pStyle w:val="PL"/>
      </w:pPr>
      <w:r>
        <w:tab/>
      </w:r>
      <w:r>
        <w:tab/>
      </w:r>
      <w:r>
        <w:tab/>
      </w:r>
      <w:r>
        <w:tab/>
        <w:t>&lt;/choice&gt;</w:t>
      </w:r>
    </w:p>
    <w:p w14:paraId="6F6A9ABF" w14:textId="77777777" w:rsidR="008C10F3" w:rsidRPr="002A4901" w:rsidRDefault="008C10F3" w:rsidP="008C10F3">
      <w:pPr>
        <w:pStyle w:val="PL"/>
        <w:rPr>
          <w:rPrChange w:id="17520" w:author="28.541_CR0440_(Rel-17)_eNRM" w:date="2021-03-29T13:27:00Z">
            <w:rPr>
              <w:lang w:val="fr-FR"/>
            </w:rPr>
          </w:rPrChange>
        </w:rPr>
      </w:pPr>
      <w:r>
        <w:tab/>
      </w:r>
      <w:r>
        <w:tab/>
      </w:r>
      <w:r>
        <w:tab/>
      </w:r>
      <w:r w:rsidRPr="002A4901">
        <w:rPr>
          <w:rPrChange w:id="17521" w:author="28.541_CR0440_(Rel-17)_eNRM" w:date="2021-03-29T13:27:00Z">
            <w:rPr>
              <w:lang w:val="fr-FR"/>
            </w:rPr>
          </w:rPrChange>
        </w:rPr>
        <w:t>&lt;/sequence&gt;</w:t>
      </w:r>
    </w:p>
    <w:p w14:paraId="67BF854C" w14:textId="77777777" w:rsidR="008C10F3" w:rsidRPr="002A4901" w:rsidRDefault="008C10F3" w:rsidP="008C10F3">
      <w:pPr>
        <w:pStyle w:val="PL"/>
        <w:rPr>
          <w:rPrChange w:id="17522" w:author="28.541_CR0440_(Rel-17)_eNRM" w:date="2021-03-29T13:27:00Z">
            <w:rPr>
              <w:lang w:val="fr-FR"/>
            </w:rPr>
          </w:rPrChange>
        </w:rPr>
      </w:pPr>
      <w:r w:rsidRPr="002A4901">
        <w:rPr>
          <w:rPrChange w:id="17523" w:author="28.541_CR0440_(Rel-17)_eNRM" w:date="2021-03-29T13:27:00Z">
            <w:rPr>
              <w:lang w:val="fr-FR"/>
            </w:rPr>
          </w:rPrChange>
        </w:rPr>
        <w:tab/>
      </w:r>
      <w:r w:rsidRPr="002A4901">
        <w:rPr>
          <w:rPrChange w:id="17524" w:author="28.541_CR0440_(Rel-17)_eNRM" w:date="2021-03-29T13:27:00Z">
            <w:rPr>
              <w:lang w:val="fr-FR"/>
            </w:rPr>
          </w:rPrChange>
        </w:rPr>
        <w:tab/>
      </w:r>
      <w:r w:rsidRPr="002A4901">
        <w:rPr>
          <w:rPrChange w:id="17525" w:author="28.541_CR0440_(Rel-17)_eNRM" w:date="2021-03-29T13:27:00Z">
            <w:rPr>
              <w:lang w:val="fr-FR"/>
            </w:rPr>
          </w:rPrChange>
        </w:rPr>
        <w:tab/>
        <w:t>&lt;/extension&gt;</w:t>
      </w:r>
    </w:p>
    <w:p w14:paraId="3969B4D0" w14:textId="77777777" w:rsidR="008C10F3" w:rsidRPr="002A4901" w:rsidRDefault="008C10F3" w:rsidP="008C10F3">
      <w:pPr>
        <w:pStyle w:val="PL"/>
        <w:rPr>
          <w:rPrChange w:id="17526" w:author="28.541_CR0440_(Rel-17)_eNRM" w:date="2021-03-29T13:27:00Z">
            <w:rPr>
              <w:lang w:val="fr-FR"/>
            </w:rPr>
          </w:rPrChange>
        </w:rPr>
      </w:pPr>
      <w:r w:rsidRPr="002A4901">
        <w:rPr>
          <w:rPrChange w:id="17527" w:author="28.541_CR0440_(Rel-17)_eNRM" w:date="2021-03-29T13:27:00Z">
            <w:rPr>
              <w:lang w:val="fr-FR"/>
            </w:rPr>
          </w:rPrChange>
        </w:rPr>
        <w:tab/>
      </w:r>
      <w:r w:rsidRPr="002A4901">
        <w:rPr>
          <w:rPrChange w:id="17528" w:author="28.541_CR0440_(Rel-17)_eNRM" w:date="2021-03-29T13:27:00Z">
            <w:rPr>
              <w:lang w:val="fr-FR"/>
            </w:rPr>
          </w:rPrChange>
        </w:rPr>
        <w:tab/>
        <w:t>&lt;/complexContent&gt;</w:t>
      </w:r>
    </w:p>
    <w:p w14:paraId="274A613C" w14:textId="77777777" w:rsidR="008C10F3" w:rsidRPr="002A4901" w:rsidRDefault="008C10F3" w:rsidP="008C10F3">
      <w:pPr>
        <w:pStyle w:val="PL"/>
        <w:rPr>
          <w:rPrChange w:id="17529" w:author="28.541_CR0440_(Rel-17)_eNRM" w:date="2021-03-29T13:27:00Z">
            <w:rPr>
              <w:lang w:val="fr-FR"/>
            </w:rPr>
          </w:rPrChange>
        </w:rPr>
      </w:pPr>
      <w:r w:rsidRPr="002A4901">
        <w:rPr>
          <w:rPrChange w:id="17530" w:author="28.541_CR0440_(Rel-17)_eNRM" w:date="2021-03-29T13:27:00Z">
            <w:rPr>
              <w:lang w:val="fr-FR"/>
            </w:rPr>
          </w:rPrChange>
        </w:rPr>
        <w:tab/>
        <w:t>&lt;/complexType&gt;</w:t>
      </w:r>
    </w:p>
    <w:p w14:paraId="6B81142F" w14:textId="77777777" w:rsidR="008C10F3" w:rsidRPr="002A4901" w:rsidRDefault="008C10F3" w:rsidP="008C10F3">
      <w:pPr>
        <w:pStyle w:val="PL"/>
        <w:rPr>
          <w:rPrChange w:id="17531" w:author="28.541_CR0440_(Rel-17)_eNRM" w:date="2021-03-29T13:27:00Z">
            <w:rPr>
              <w:lang w:val="fr-FR"/>
            </w:rPr>
          </w:rPrChange>
        </w:rPr>
      </w:pPr>
      <w:r w:rsidRPr="002A4901">
        <w:rPr>
          <w:rPrChange w:id="17532" w:author="28.541_CR0440_(Rel-17)_eNRM" w:date="2021-03-29T13:27:00Z">
            <w:rPr>
              <w:lang w:val="fr-FR"/>
            </w:rPr>
          </w:rPrChange>
        </w:rPr>
        <w:t>&lt;/element&gt;</w:t>
      </w:r>
    </w:p>
    <w:p w14:paraId="51F043A9" w14:textId="77777777" w:rsidR="008C10F3" w:rsidRDefault="008C10F3" w:rsidP="008C10F3">
      <w:pPr>
        <w:pStyle w:val="PL"/>
      </w:pPr>
      <w:r>
        <w:t>&lt;element name="GNBCUCPFunction" substitutionGroup="xn:ManagedElementOptionallyContainedNrmClass"&gt;</w:t>
      </w:r>
    </w:p>
    <w:p w14:paraId="09609C84" w14:textId="77777777" w:rsidR="008C10F3" w:rsidRPr="002A4901" w:rsidRDefault="008C10F3" w:rsidP="008C10F3">
      <w:pPr>
        <w:pStyle w:val="PL"/>
        <w:rPr>
          <w:rPrChange w:id="17533" w:author="28.541_CR0440_(Rel-17)_eNRM" w:date="2021-03-29T13:27:00Z">
            <w:rPr>
              <w:lang w:val="fr-FR"/>
            </w:rPr>
          </w:rPrChange>
        </w:rPr>
      </w:pPr>
      <w:r>
        <w:tab/>
      </w:r>
      <w:r w:rsidRPr="002A4901">
        <w:rPr>
          <w:rPrChange w:id="17534" w:author="28.541_CR0440_(Rel-17)_eNRM" w:date="2021-03-29T13:27:00Z">
            <w:rPr>
              <w:lang w:val="fr-FR"/>
            </w:rPr>
          </w:rPrChange>
        </w:rPr>
        <w:t>&lt;complexType&gt;</w:t>
      </w:r>
    </w:p>
    <w:p w14:paraId="5A611991" w14:textId="77777777" w:rsidR="008C10F3" w:rsidRPr="008E6D39" w:rsidRDefault="008C10F3" w:rsidP="008C10F3">
      <w:pPr>
        <w:pStyle w:val="PL"/>
        <w:rPr>
          <w:lang w:val="fr-FR"/>
        </w:rPr>
      </w:pPr>
      <w:r w:rsidRPr="002A4901">
        <w:rPr>
          <w:rPrChange w:id="17535" w:author="28.541_CR0440_(Rel-17)_eNRM" w:date="2021-03-29T13:27:00Z">
            <w:rPr>
              <w:lang w:val="fr-FR"/>
            </w:rPr>
          </w:rPrChange>
        </w:rPr>
        <w:tab/>
      </w:r>
      <w:r w:rsidRPr="002A4901">
        <w:rPr>
          <w:rPrChange w:id="17536" w:author="28.541_CR0440_(Rel-17)_eNRM" w:date="2021-03-29T13:27:00Z">
            <w:rPr>
              <w:lang w:val="fr-FR"/>
            </w:rPr>
          </w:rPrChange>
        </w:rPr>
        <w:tab/>
      </w:r>
      <w:r w:rsidRPr="008E6D39">
        <w:rPr>
          <w:lang w:val="fr-FR"/>
        </w:rPr>
        <w:t>&lt;complexContent&gt;</w:t>
      </w:r>
    </w:p>
    <w:p w14:paraId="5A1EB08F"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t>&lt;extension base="xn:NrmClass"&gt;</w:t>
      </w:r>
    </w:p>
    <w:p w14:paraId="66683277" w14:textId="77777777" w:rsidR="008C10F3" w:rsidRDefault="008C10F3" w:rsidP="008C10F3">
      <w:pPr>
        <w:pStyle w:val="PL"/>
      </w:pPr>
      <w:r w:rsidRPr="008E6D39">
        <w:rPr>
          <w:lang w:val="fr-FR"/>
        </w:rPr>
        <w:tab/>
      </w:r>
      <w:r w:rsidRPr="008E6D39">
        <w:rPr>
          <w:lang w:val="fr-FR"/>
        </w:rPr>
        <w:tab/>
      </w:r>
      <w:r w:rsidRPr="008E6D39">
        <w:rPr>
          <w:lang w:val="fr-FR"/>
        </w:rPr>
        <w:tab/>
      </w:r>
      <w:r>
        <w:t>&lt;sequence&gt;</w:t>
      </w:r>
    </w:p>
    <w:p w14:paraId="4664FB3D" w14:textId="77777777" w:rsidR="008C10F3" w:rsidRDefault="008C10F3" w:rsidP="008C10F3">
      <w:pPr>
        <w:pStyle w:val="PL"/>
      </w:pPr>
      <w:r>
        <w:tab/>
      </w:r>
      <w:r>
        <w:tab/>
      </w:r>
      <w:r>
        <w:tab/>
      </w:r>
      <w:r>
        <w:tab/>
        <w:t>&lt;element name="attributes"&gt;</w:t>
      </w:r>
    </w:p>
    <w:p w14:paraId="2B071E3D" w14:textId="77777777" w:rsidR="008C10F3" w:rsidRDefault="008C10F3" w:rsidP="008C10F3">
      <w:pPr>
        <w:pStyle w:val="PL"/>
      </w:pPr>
      <w:r>
        <w:tab/>
      </w:r>
      <w:r>
        <w:tab/>
      </w:r>
      <w:r>
        <w:tab/>
      </w:r>
      <w:r>
        <w:tab/>
        <w:t>&lt;complexType&gt;</w:t>
      </w:r>
    </w:p>
    <w:p w14:paraId="4B1FE426" w14:textId="77777777" w:rsidR="008C10F3" w:rsidRDefault="008C10F3" w:rsidP="008C10F3">
      <w:pPr>
        <w:pStyle w:val="PL"/>
      </w:pPr>
      <w:r>
        <w:tab/>
      </w:r>
      <w:r>
        <w:tab/>
      </w:r>
      <w:r>
        <w:tab/>
      </w:r>
      <w:r>
        <w:tab/>
        <w:t>&lt;all&gt;</w:t>
      </w:r>
    </w:p>
    <w:p w14:paraId="2180656A" w14:textId="77777777" w:rsidR="008C10F3" w:rsidRDefault="008C10F3" w:rsidP="008C10F3">
      <w:pPr>
        <w:pStyle w:val="PL"/>
      </w:pPr>
      <w:r>
        <w:tab/>
      </w:r>
      <w:r>
        <w:tab/>
      </w:r>
      <w:r>
        <w:tab/>
      </w:r>
      <w:r>
        <w:tab/>
      </w:r>
      <w:r>
        <w:tab/>
        <w:t>&lt;!-- Inherited attributes from ManagedFunction --&gt;</w:t>
      </w:r>
    </w:p>
    <w:p w14:paraId="55BF64A7" w14:textId="77777777" w:rsidR="008C10F3" w:rsidRDefault="008C10F3" w:rsidP="008C10F3">
      <w:pPr>
        <w:pStyle w:val="PL"/>
      </w:pPr>
      <w:r>
        <w:tab/>
      </w:r>
      <w:r>
        <w:tab/>
      </w:r>
      <w:r>
        <w:tab/>
      </w:r>
      <w:r>
        <w:tab/>
      </w:r>
      <w:r>
        <w:tab/>
        <w:t>&lt;element name="userLabel" type="string" minOccurs="0"/&gt;</w:t>
      </w:r>
    </w:p>
    <w:p w14:paraId="2A855002" w14:textId="77777777" w:rsidR="008C10F3" w:rsidRDefault="008C10F3" w:rsidP="008C10F3">
      <w:pPr>
        <w:pStyle w:val="PL"/>
      </w:pPr>
      <w:r>
        <w:tab/>
      </w:r>
      <w:r>
        <w:tab/>
      </w:r>
      <w:r>
        <w:tab/>
      </w:r>
      <w:r>
        <w:tab/>
      </w:r>
      <w:r>
        <w:tab/>
        <w:t>&lt;element name="vnfParametersList" type="xn:vnfParametersListType" minOccurs="0"/&gt;</w:t>
      </w:r>
    </w:p>
    <w:p w14:paraId="575B216F" w14:textId="77777777" w:rsidR="008C10F3" w:rsidRDefault="008C10F3" w:rsidP="008C10F3">
      <w:pPr>
        <w:pStyle w:val="PL"/>
      </w:pPr>
      <w:r>
        <w:tab/>
      </w:r>
      <w:r>
        <w:tab/>
      </w:r>
      <w:r>
        <w:tab/>
      </w:r>
      <w:r>
        <w:tab/>
      </w:r>
      <w:r>
        <w:tab/>
        <w:t>&lt;element name="peeParametersList" type="xn:peeParametersListType" minOccurs="0"/&gt;</w:t>
      </w:r>
    </w:p>
    <w:p w14:paraId="5E1E8ED1" w14:textId="77777777" w:rsidR="008C10F3" w:rsidRDefault="008C10F3" w:rsidP="008C10F3">
      <w:pPr>
        <w:pStyle w:val="PL"/>
      </w:pPr>
      <w:r>
        <w:tab/>
      </w:r>
      <w:r>
        <w:tab/>
      </w:r>
      <w:r>
        <w:tab/>
      </w:r>
      <w:r>
        <w:tab/>
      </w:r>
      <w:r>
        <w:tab/>
        <w:t>&lt;element name="priority" type="integer" minOccurs="0"/&gt;</w:t>
      </w:r>
    </w:p>
    <w:p w14:paraId="5559CC8E" w14:textId="77777777" w:rsidR="008C10F3" w:rsidRDefault="008C10F3" w:rsidP="008C10F3">
      <w:pPr>
        <w:pStyle w:val="PL"/>
      </w:pPr>
      <w:r>
        <w:tab/>
      </w:r>
      <w:r>
        <w:tab/>
      </w:r>
      <w:r>
        <w:tab/>
      </w:r>
      <w:r>
        <w:tab/>
      </w:r>
      <w:r>
        <w:tab/>
        <w:t>&lt;element name="measurements" type="xn:MeasurementTypesAndGPsList" minOccurs="0"/&gt;</w:t>
      </w:r>
    </w:p>
    <w:p w14:paraId="71093B40" w14:textId="77777777" w:rsidR="008C10F3" w:rsidRDefault="008C10F3" w:rsidP="008C10F3">
      <w:pPr>
        <w:pStyle w:val="PL"/>
      </w:pPr>
      <w:r>
        <w:tab/>
      </w:r>
      <w:r>
        <w:tab/>
      </w:r>
      <w:r>
        <w:tab/>
      </w:r>
      <w:r>
        <w:tab/>
      </w:r>
      <w:r>
        <w:tab/>
        <w:t>&lt;!--End of inherited attributes from ManagedFunction--&gt;</w:t>
      </w:r>
    </w:p>
    <w:p w14:paraId="0A32F406" w14:textId="77777777" w:rsidR="008C10F3" w:rsidRDefault="008C10F3" w:rsidP="008C10F3">
      <w:pPr>
        <w:pStyle w:val="PL"/>
      </w:pPr>
      <w:r>
        <w:tab/>
      </w:r>
      <w:r>
        <w:tab/>
      </w:r>
      <w:r>
        <w:tab/>
      </w:r>
      <w:r>
        <w:tab/>
      </w:r>
      <w:r>
        <w:tab/>
        <w:t>&lt;element name="gnbId" type="nn:GnbId" /&gt;</w:t>
      </w:r>
    </w:p>
    <w:p w14:paraId="5FC841B3" w14:textId="77777777" w:rsidR="008C10F3" w:rsidRDefault="008C10F3" w:rsidP="008C10F3">
      <w:pPr>
        <w:pStyle w:val="PL"/>
      </w:pPr>
      <w:r>
        <w:tab/>
      </w:r>
      <w:r>
        <w:tab/>
      </w:r>
      <w:r>
        <w:tab/>
      </w:r>
      <w:r>
        <w:tab/>
      </w:r>
      <w:r>
        <w:tab/>
        <w:t>&lt;element name="gnbIdLength" type="nn:GnbIdLength"/&gt;</w:t>
      </w:r>
    </w:p>
    <w:p w14:paraId="208D60B9" w14:textId="77777777" w:rsidR="008C10F3" w:rsidRDefault="008C10F3" w:rsidP="008C10F3">
      <w:pPr>
        <w:pStyle w:val="PL"/>
      </w:pPr>
      <w:r>
        <w:tab/>
      </w:r>
      <w:r>
        <w:tab/>
      </w:r>
      <w:r>
        <w:tab/>
      </w:r>
      <w:r>
        <w:tab/>
      </w:r>
      <w:r>
        <w:tab/>
        <w:t>&lt;element name="gnbCuName" type=" nn:GnbName" minOccurs="0"/&gt;</w:t>
      </w:r>
    </w:p>
    <w:p w14:paraId="6AC453E0" w14:textId="77777777" w:rsidR="008C10F3" w:rsidRDefault="008C10F3" w:rsidP="008C10F3">
      <w:pPr>
        <w:pStyle w:val="PL"/>
      </w:pPr>
      <w:r>
        <w:tab/>
      </w:r>
      <w:r>
        <w:tab/>
      </w:r>
      <w:r>
        <w:tab/>
      </w:r>
      <w:r>
        <w:tab/>
      </w:r>
      <w:r>
        <w:tab/>
        <w:t>&lt;element name="pLMNId" type="en:PLMNId" /&gt;</w:t>
      </w:r>
    </w:p>
    <w:p w14:paraId="08D29AD6" w14:textId="77777777" w:rsidR="008C10F3" w:rsidRDefault="008C10F3" w:rsidP="008C10F3">
      <w:pPr>
        <w:pStyle w:val="PL"/>
      </w:pPr>
      <w:r>
        <w:tab/>
      </w:r>
      <w:r>
        <w:tab/>
      </w:r>
      <w:r>
        <w:tab/>
      </w:r>
      <w:r>
        <w:tab/>
      </w:r>
      <w:r>
        <w:tab/>
        <w:t>&lt;element name="x2Blacklist" type="string" minOccurs="0"/&gt;</w:t>
      </w:r>
    </w:p>
    <w:p w14:paraId="128AAAC8" w14:textId="77777777" w:rsidR="008C10F3" w:rsidRDefault="008C10F3" w:rsidP="008C10F3">
      <w:pPr>
        <w:pStyle w:val="PL"/>
      </w:pPr>
      <w:r>
        <w:tab/>
      </w:r>
      <w:r>
        <w:tab/>
      </w:r>
      <w:r>
        <w:tab/>
      </w:r>
      <w:r>
        <w:tab/>
      </w:r>
      <w:r>
        <w:tab/>
        <w:t>&lt;element name="x2Whitelist" type="string" minOccurs="0"/&gt;</w:t>
      </w:r>
    </w:p>
    <w:p w14:paraId="6CC6867B" w14:textId="77777777" w:rsidR="008C10F3" w:rsidRDefault="008C10F3" w:rsidP="008C10F3">
      <w:pPr>
        <w:pStyle w:val="PL"/>
      </w:pPr>
      <w:r>
        <w:tab/>
      </w:r>
      <w:r>
        <w:tab/>
      </w:r>
      <w:r>
        <w:tab/>
      </w:r>
      <w:r>
        <w:tab/>
      </w:r>
      <w:r>
        <w:tab/>
        <w:t>&lt;element name="xnBlacklist" type="string" minOccurs="0"/&gt;</w:t>
      </w:r>
    </w:p>
    <w:p w14:paraId="172215FF" w14:textId="77777777" w:rsidR="008C10F3" w:rsidRDefault="008C10F3" w:rsidP="008C10F3">
      <w:pPr>
        <w:pStyle w:val="PL"/>
      </w:pPr>
      <w:r>
        <w:tab/>
      </w:r>
      <w:r>
        <w:tab/>
      </w:r>
      <w:r>
        <w:tab/>
      </w:r>
      <w:r>
        <w:tab/>
      </w:r>
      <w:r>
        <w:tab/>
        <w:t>&lt;element name="xnWhitelist" type="string" minOccurs="0"/&gt;</w:t>
      </w:r>
    </w:p>
    <w:p w14:paraId="11B28E1D" w14:textId="77777777" w:rsidR="008C10F3" w:rsidRDefault="008C10F3" w:rsidP="008C10F3">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type="string" minOccurs="0"/&gt;</w:t>
      </w:r>
    </w:p>
    <w:p w14:paraId="0A02A40A" w14:textId="77777777" w:rsidR="008C10F3" w:rsidRPr="001B32F7" w:rsidRDefault="008C10F3" w:rsidP="008C10F3">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14:paraId="225BBB46" w14:textId="77777777" w:rsidR="008C10F3" w:rsidRDefault="008C10F3" w:rsidP="008C10F3">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14:paraId="342C2347" w14:textId="77777777" w:rsidR="008C10F3" w:rsidRDefault="008C10F3" w:rsidP="008C10F3">
      <w:pPr>
        <w:pStyle w:val="PL"/>
      </w:pPr>
      <w:r>
        <w:tab/>
      </w:r>
      <w:r>
        <w:tab/>
      </w:r>
      <w:r>
        <w:tab/>
      </w:r>
      <w:r>
        <w:tab/>
      </w:r>
      <w:r>
        <w:tab/>
        <w:t>&lt;element name="configurable5QISetRef" type="xn:dn"/&gt;</w:t>
      </w:r>
    </w:p>
    <w:p w14:paraId="1C523323" w14:textId="77777777" w:rsidR="008C10F3" w:rsidRDefault="008C10F3" w:rsidP="008C10F3">
      <w:pPr>
        <w:pStyle w:val="PL"/>
      </w:pPr>
      <w:r>
        <w:tab/>
      </w:r>
      <w:r>
        <w:tab/>
      </w:r>
      <w:r>
        <w:tab/>
      </w:r>
      <w:r>
        <w:tab/>
      </w:r>
      <w:r>
        <w:tab/>
        <w:t>&lt;element name="dynamic5QISetRef" type="xn:dn"</w:t>
      </w:r>
      <w:r w:rsidRPr="00FD676E">
        <w:t xml:space="preserve"> </w:t>
      </w:r>
      <w:r>
        <w:t>minOccurs="0"/&gt;</w:t>
      </w:r>
    </w:p>
    <w:p w14:paraId="18807F1D" w14:textId="77777777" w:rsidR="008C10F3" w:rsidRDefault="008C10F3" w:rsidP="008C10F3">
      <w:pPr>
        <w:pStyle w:val="PL"/>
      </w:pPr>
      <w:r>
        <w:tab/>
      </w:r>
      <w:r>
        <w:tab/>
      </w:r>
      <w:r>
        <w:tab/>
      </w:r>
      <w:r>
        <w:tab/>
        <w:t>&lt;/all&gt;</w:t>
      </w:r>
    </w:p>
    <w:p w14:paraId="14993442" w14:textId="77777777" w:rsidR="008C10F3" w:rsidRDefault="008C10F3" w:rsidP="008C10F3">
      <w:pPr>
        <w:pStyle w:val="PL"/>
      </w:pPr>
      <w:r>
        <w:tab/>
      </w:r>
      <w:r>
        <w:tab/>
      </w:r>
      <w:r>
        <w:tab/>
      </w:r>
      <w:r>
        <w:tab/>
        <w:t>&lt;/complexType&gt;</w:t>
      </w:r>
    </w:p>
    <w:p w14:paraId="54768EB5" w14:textId="77777777" w:rsidR="008C10F3" w:rsidRDefault="008C10F3" w:rsidP="008C10F3">
      <w:pPr>
        <w:pStyle w:val="PL"/>
      </w:pPr>
      <w:r>
        <w:tab/>
      </w:r>
      <w:r>
        <w:tab/>
      </w:r>
      <w:r>
        <w:tab/>
      </w:r>
      <w:r>
        <w:tab/>
        <w:t>&lt;/element&gt;</w:t>
      </w:r>
    </w:p>
    <w:p w14:paraId="634DA193" w14:textId="77777777" w:rsidR="008C10F3" w:rsidRDefault="008C10F3" w:rsidP="008C10F3">
      <w:pPr>
        <w:pStyle w:val="PL"/>
      </w:pPr>
      <w:r>
        <w:tab/>
      </w:r>
      <w:r>
        <w:tab/>
      </w:r>
      <w:r>
        <w:tab/>
      </w:r>
      <w:r>
        <w:tab/>
        <w:t>&lt;choice minOccurs="0" maxOccurs="unbounded"&gt;</w:t>
      </w:r>
    </w:p>
    <w:p w14:paraId="343C6CDA" w14:textId="77777777" w:rsidR="008C10F3" w:rsidRDefault="008C10F3" w:rsidP="008C10F3">
      <w:pPr>
        <w:pStyle w:val="PL"/>
      </w:pPr>
      <w:r>
        <w:tab/>
      </w:r>
      <w:r>
        <w:tab/>
      </w:r>
      <w:r>
        <w:tab/>
      </w:r>
      <w:r>
        <w:tab/>
      </w:r>
      <w:r>
        <w:tab/>
        <w:t>&lt;element ref="nn:NRCellCU"/&gt;</w:t>
      </w:r>
    </w:p>
    <w:p w14:paraId="0D28C8FB" w14:textId="77777777" w:rsidR="008C10F3" w:rsidRDefault="008C10F3" w:rsidP="008C10F3">
      <w:pPr>
        <w:pStyle w:val="PL"/>
      </w:pPr>
      <w:r>
        <w:tab/>
      </w:r>
      <w:r>
        <w:tab/>
      </w:r>
      <w:r>
        <w:tab/>
      </w:r>
      <w:r>
        <w:tab/>
      </w:r>
      <w:r>
        <w:tab/>
        <w:t>&lt;element ref="nn:EP_F1C"/&gt;</w:t>
      </w:r>
    </w:p>
    <w:p w14:paraId="70B2FA3B" w14:textId="77777777" w:rsidR="008C10F3" w:rsidRDefault="008C10F3" w:rsidP="008C10F3">
      <w:pPr>
        <w:pStyle w:val="PL"/>
      </w:pPr>
      <w:r>
        <w:tab/>
      </w:r>
      <w:r>
        <w:tab/>
      </w:r>
      <w:r>
        <w:tab/>
      </w:r>
      <w:r>
        <w:tab/>
      </w:r>
      <w:r>
        <w:tab/>
        <w:t>&lt;element ref="nn:EP_E1"/&gt;</w:t>
      </w:r>
    </w:p>
    <w:p w14:paraId="1D369A5A" w14:textId="77777777" w:rsidR="008C10F3" w:rsidRDefault="008C10F3" w:rsidP="008C10F3">
      <w:pPr>
        <w:pStyle w:val="PL"/>
      </w:pPr>
      <w:r>
        <w:lastRenderedPageBreak/>
        <w:tab/>
      </w:r>
      <w:r>
        <w:tab/>
      </w:r>
      <w:r>
        <w:tab/>
      </w:r>
      <w:r>
        <w:tab/>
      </w:r>
      <w:r>
        <w:tab/>
        <w:t>&lt;element ref="nn:EP_XnC"/&gt;</w:t>
      </w:r>
    </w:p>
    <w:p w14:paraId="52CC3E58" w14:textId="77777777" w:rsidR="008C10F3" w:rsidRDefault="008C10F3" w:rsidP="008C10F3">
      <w:pPr>
        <w:pStyle w:val="PL"/>
      </w:pPr>
      <w:r>
        <w:tab/>
      </w:r>
      <w:r>
        <w:tab/>
      </w:r>
      <w:r>
        <w:tab/>
      </w:r>
      <w:r>
        <w:tab/>
      </w:r>
      <w:r>
        <w:tab/>
        <w:t>&lt;element ref="nn:EP_X2C"/&gt;</w:t>
      </w:r>
    </w:p>
    <w:p w14:paraId="00809309" w14:textId="77777777" w:rsidR="008C10F3" w:rsidRDefault="008C10F3" w:rsidP="008C10F3">
      <w:pPr>
        <w:pStyle w:val="PL"/>
      </w:pPr>
      <w:r>
        <w:tab/>
      </w:r>
      <w:r>
        <w:tab/>
      </w:r>
      <w:r>
        <w:tab/>
      </w:r>
      <w:r>
        <w:tab/>
      </w:r>
      <w:r>
        <w:tab/>
        <w:t>&lt;element ref="nn:EP_NgC"/&gt;</w:t>
      </w:r>
    </w:p>
    <w:p w14:paraId="5F95644F" w14:textId="77777777" w:rsidR="008C10F3" w:rsidRDefault="008C10F3" w:rsidP="008C10F3">
      <w:pPr>
        <w:pStyle w:val="PL"/>
      </w:pPr>
      <w:r>
        <w:tab/>
      </w:r>
      <w:r>
        <w:tab/>
      </w:r>
      <w:r>
        <w:tab/>
      </w:r>
      <w:r>
        <w:tab/>
      </w:r>
      <w:r>
        <w:tab/>
        <w:t>&lt;element ref="xn:VsDataContainer"/&gt;</w:t>
      </w:r>
    </w:p>
    <w:p w14:paraId="013612B4" w14:textId="77777777" w:rsidR="008C10F3" w:rsidRDefault="008C10F3" w:rsidP="008C10F3">
      <w:pPr>
        <w:pStyle w:val="PL"/>
      </w:pPr>
      <w:r>
        <w:tab/>
      </w:r>
      <w:r>
        <w:tab/>
      </w:r>
      <w:r>
        <w:tab/>
      </w:r>
      <w:r>
        <w:tab/>
        <w:t>&lt;/choice&gt;</w:t>
      </w:r>
    </w:p>
    <w:p w14:paraId="127846D4" w14:textId="77777777" w:rsidR="008C10F3" w:rsidRDefault="008C10F3" w:rsidP="008C10F3">
      <w:pPr>
        <w:pStyle w:val="PL"/>
      </w:pPr>
      <w:r>
        <w:tab/>
      </w:r>
      <w:r>
        <w:tab/>
      </w:r>
      <w:r>
        <w:tab/>
      </w:r>
      <w:r>
        <w:tab/>
        <w:t>&lt;choice minOccurs="0" maxOccurs="unbounded"&gt;</w:t>
      </w:r>
    </w:p>
    <w:p w14:paraId="2B41F8C7" w14:textId="77777777" w:rsidR="008C10F3" w:rsidRDefault="008C10F3" w:rsidP="008C10F3">
      <w:pPr>
        <w:pStyle w:val="PL"/>
      </w:pPr>
      <w:r>
        <w:tab/>
      </w:r>
      <w:r>
        <w:tab/>
      </w:r>
      <w:r>
        <w:tab/>
      </w:r>
      <w:r>
        <w:tab/>
      </w:r>
      <w:r>
        <w:tab/>
        <w:t>&lt;element ref="</w:t>
      </w:r>
      <w:r w:rsidRPr="009800B6">
        <w:rPr>
          <w:lang w:eastAsia="zh-CN"/>
        </w:rPr>
        <w:t>DESManagement</w:t>
      </w:r>
      <w:r>
        <w:rPr>
          <w:lang w:eastAsia="zh-CN"/>
        </w:rPr>
        <w:t>Function</w:t>
      </w:r>
      <w:r>
        <w:t>"/&gt;</w:t>
      </w:r>
    </w:p>
    <w:p w14:paraId="1CF1AD65" w14:textId="77777777" w:rsidR="008C10F3" w:rsidRDefault="008C10F3" w:rsidP="008C10F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14:paraId="7E95B545" w14:textId="77777777" w:rsidR="008C10F3" w:rsidRDefault="008C10F3" w:rsidP="008C10F3">
      <w:pPr>
        <w:pStyle w:val="PL"/>
      </w:pPr>
      <w:r>
        <w:tab/>
      </w:r>
      <w:r>
        <w:tab/>
      </w:r>
      <w:r>
        <w:tab/>
      </w:r>
      <w:r>
        <w:tab/>
      </w:r>
      <w:r>
        <w:tab/>
        <w:t>&lt;element ref="</w:t>
      </w:r>
      <w:r w:rsidRPr="009800B6">
        <w:rPr>
          <w:lang w:eastAsia="zh-CN"/>
        </w:rPr>
        <w:t>D</w:t>
      </w:r>
      <w:r>
        <w:rPr>
          <w:lang w:eastAsia="zh-CN"/>
        </w:rPr>
        <w:t>ANR</w:t>
      </w:r>
      <w:r w:rsidRPr="009800B6">
        <w:rPr>
          <w:lang w:eastAsia="zh-CN"/>
        </w:rPr>
        <w:t>Management</w:t>
      </w:r>
      <w:r>
        <w:rPr>
          <w:lang w:eastAsia="zh-CN"/>
        </w:rPr>
        <w:t>Function</w:t>
      </w:r>
      <w:r>
        <w:t>"/&gt;</w:t>
      </w:r>
    </w:p>
    <w:p w14:paraId="50581BC1" w14:textId="77777777" w:rsidR="008C10F3" w:rsidRDefault="008C10F3" w:rsidP="008C10F3">
      <w:pPr>
        <w:pStyle w:val="PL"/>
      </w:pPr>
      <w:r>
        <w:tab/>
      </w:r>
      <w:r>
        <w:tab/>
      </w:r>
      <w:r>
        <w:tab/>
      </w:r>
      <w:r>
        <w:tab/>
        <w:t>&lt;/choice&gt;</w:t>
      </w:r>
    </w:p>
    <w:p w14:paraId="5F2D8AC3" w14:textId="77777777" w:rsidR="008C10F3" w:rsidRDefault="008C10F3" w:rsidP="008C10F3">
      <w:pPr>
        <w:pStyle w:val="PL"/>
      </w:pPr>
      <w:r>
        <w:tab/>
      </w:r>
      <w:r>
        <w:tab/>
      </w:r>
      <w:r>
        <w:tab/>
      </w:r>
      <w:r>
        <w:tab/>
        <w:t>&lt;choice minOccurs="0" maxOccurs="unbounded"&gt;</w:t>
      </w:r>
    </w:p>
    <w:p w14:paraId="713137E6" w14:textId="77777777" w:rsidR="008C10F3" w:rsidRDefault="008C10F3" w:rsidP="008C10F3">
      <w:pPr>
        <w:pStyle w:val="PL"/>
      </w:pPr>
      <w:r>
        <w:tab/>
      </w:r>
      <w:r>
        <w:tab/>
      </w:r>
      <w:r>
        <w:tab/>
      </w:r>
      <w:r>
        <w:tab/>
      </w:r>
      <w:r>
        <w:tab/>
        <w:t>&lt;element ref="xn:MeasurementControl"/&gt;</w:t>
      </w:r>
    </w:p>
    <w:p w14:paraId="083A6353" w14:textId="77777777" w:rsidR="008C10F3" w:rsidRDefault="008C10F3" w:rsidP="008C10F3">
      <w:pPr>
        <w:pStyle w:val="PL"/>
      </w:pPr>
      <w:r>
        <w:tab/>
      </w:r>
      <w:r>
        <w:tab/>
      </w:r>
      <w:r>
        <w:tab/>
      </w:r>
      <w:r>
        <w:tab/>
        <w:t>&lt;/choice&gt;</w:t>
      </w:r>
      <w:r>
        <w:tab/>
      </w:r>
      <w:r>
        <w:tab/>
      </w:r>
      <w:r>
        <w:tab/>
      </w:r>
    </w:p>
    <w:p w14:paraId="430128DD" w14:textId="77777777" w:rsidR="008C10F3" w:rsidRPr="00303177" w:rsidRDefault="008C10F3" w:rsidP="008C10F3">
      <w:pPr>
        <w:pStyle w:val="PL"/>
        <w:rPr>
          <w:lang w:val="fr-FR"/>
        </w:rPr>
      </w:pPr>
      <w:r>
        <w:tab/>
      </w:r>
      <w:r>
        <w:tab/>
      </w:r>
      <w:r>
        <w:tab/>
      </w:r>
      <w:r w:rsidRPr="00303177">
        <w:rPr>
          <w:lang w:val="fr-FR"/>
        </w:rPr>
        <w:t>&lt;/sequence&gt;</w:t>
      </w:r>
    </w:p>
    <w:p w14:paraId="1E898B97" w14:textId="77777777" w:rsidR="008C10F3" w:rsidRPr="00303177" w:rsidRDefault="008C10F3" w:rsidP="008C10F3">
      <w:pPr>
        <w:pStyle w:val="PL"/>
        <w:rPr>
          <w:lang w:val="fr-FR"/>
        </w:rPr>
      </w:pPr>
      <w:r w:rsidRPr="00303177">
        <w:rPr>
          <w:lang w:val="fr-FR"/>
        </w:rPr>
        <w:tab/>
      </w:r>
      <w:r w:rsidRPr="00303177">
        <w:rPr>
          <w:lang w:val="fr-FR"/>
        </w:rPr>
        <w:tab/>
      </w:r>
      <w:r w:rsidRPr="00303177">
        <w:rPr>
          <w:lang w:val="fr-FR"/>
        </w:rPr>
        <w:tab/>
        <w:t>&lt;/extension&gt;</w:t>
      </w:r>
    </w:p>
    <w:p w14:paraId="1DBCE983" w14:textId="77777777" w:rsidR="008C10F3" w:rsidRPr="00303177" w:rsidRDefault="008C10F3" w:rsidP="008C10F3">
      <w:pPr>
        <w:pStyle w:val="PL"/>
        <w:rPr>
          <w:lang w:val="fr-FR"/>
        </w:rPr>
      </w:pPr>
      <w:r w:rsidRPr="00303177">
        <w:rPr>
          <w:lang w:val="fr-FR"/>
        </w:rPr>
        <w:tab/>
      </w:r>
      <w:r w:rsidRPr="00303177">
        <w:rPr>
          <w:lang w:val="fr-FR"/>
        </w:rPr>
        <w:tab/>
        <w:t>&lt;/complexContent&gt;</w:t>
      </w:r>
    </w:p>
    <w:p w14:paraId="73570F44" w14:textId="77777777" w:rsidR="008C10F3" w:rsidRPr="00303177" w:rsidRDefault="008C10F3" w:rsidP="008C10F3">
      <w:pPr>
        <w:pStyle w:val="PL"/>
        <w:rPr>
          <w:lang w:val="fr-FR"/>
        </w:rPr>
      </w:pPr>
      <w:r w:rsidRPr="00303177">
        <w:rPr>
          <w:lang w:val="fr-FR"/>
        </w:rPr>
        <w:tab/>
        <w:t>&lt;/complexType&gt;</w:t>
      </w:r>
    </w:p>
    <w:p w14:paraId="6DF1AB3F" w14:textId="77777777" w:rsidR="008C10F3" w:rsidRPr="00303177" w:rsidRDefault="008C10F3" w:rsidP="008C10F3">
      <w:pPr>
        <w:pStyle w:val="PL"/>
        <w:rPr>
          <w:lang w:val="fr-FR"/>
        </w:rPr>
      </w:pPr>
      <w:r w:rsidRPr="00303177">
        <w:rPr>
          <w:lang w:val="fr-FR"/>
        </w:rPr>
        <w:t>&lt;/element&gt;</w:t>
      </w:r>
    </w:p>
    <w:p w14:paraId="6B43805A" w14:textId="77777777" w:rsidR="008C10F3" w:rsidRDefault="008C10F3" w:rsidP="008C10F3">
      <w:pPr>
        <w:pStyle w:val="PL"/>
      </w:pPr>
      <w:r>
        <w:t>&lt;element name="GNBCUUPFunction" substitutionGroup="xn:ManagedElementOptionallyContainedNrmClass"&gt;</w:t>
      </w:r>
    </w:p>
    <w:p w14:paraId="179FEF43" w14:textId="77777777" w:rsidR="008C10F3" w:rsidRPr="00303177" w:rsidRDefault="008C10F3" w:rsidP="008C10F3">
      <w:pPr>
        <w:pStyle w:val="PL"/>
        <w:rPr>
          <w:lang w:val="fr-FR"/>
        </w:rPr>
      </w:pPr>
      <w:r>
        <w:tab/>
      </w:r>
      <w:r w:rsidRPr="00303177">
        <w:rPr>
          <w:lang w:val="fr-FR"/>
        </w:rPr>
        <w:t>&lt;complexType&gt;</w:t>
      </w:r>
    </w:p>
    <w:p w14:paraId="6DAAACD6" w14:textId="77777777" w:rsidR="008C10F3" w:rsidRPr="00303177" w:rsidRDefault="008C10F3" w:rsidP="008C10F3">
      <w:pPr>
        <w:pStyle w:val="PL"/>
        <w:rPr>
          <w:lang w:val="fr-FR"/>
        </w:rPr>
      </w:pPr>
      <w:r w:rsidRPr="00303177">
        <w:rPr>
          <w:lang w:val="fr-FR"/>
        </w:rPr>
        <w:tab/>
      </w:r>
      <w:r w:rsidRPr="00303177">
        <w:rPr>
          <w:lang w:val="fr-FR"/>
        </w:rPr>
        <w:tab/>
        <w:t>&lt;complexContent&gt;</w:t>
      </w:r>
    </w:p>
    <w:p w14:paraId="47B5833B" w14:textId="77777777" w:rsidR="008C10F3" w:rsidRPr="00303177" w:rsidRDefault="008C10F3" w:rsidP="008C10F3">
      <w:pPr>
        <w:pStyle w:val="PL"/>
        <w:rPr>
          <w:lang w:val="fr-FR"/>
        </w:rPr>
      </w:pPr>
      <w:r w:rsidRPr="00303177">
        <w:rPr>
          <w:lang w:val="fr-FR"/>
        </w:rPr>
        <w:tab/>
      </w:r>
      <w:r w:rsidRPr="00303177">
        <w:rPr>
          <w:lang w:val="fr-FR"/>
        </w:rPr>
        <w:tab/>
      </w:r>
      <w:r w:rsidRPr="00303177">
        <w:rPr>
          <w:lang w:val="fr-FR"/>
        </w:rPr>
        <w:tab/>
        <w:t>&lt;extension base="xn:NrmClass"&gt;</w:t>
      </w:r>
    </w:p>
    <w:p w14:paraId="19784115" w14:textId="77777777" w:rsidR="008C10F3" w:rsidRDefault="008C10F3" w:rsidP="008C10F3">
      <w:pPr>
        <w:pStyle w:val="PL"/>
      </w:pPr>
      <w:r w:rsidRPr="00303177">
        <w:rPr>
          <w:lang w:val="fr-FR"/>
        </w:rPr>
        <w:tab/>
      </w:r>
      <w:r w:rsidRPr="00303177">
        <w:rPr>
          <w:lang w:val="fr-FR"/>
        </w:rPr>
        <w:tab/>
      </w:r>
      <w:r w:rsidRPr="00303177">
        <w:rPr>
          <w:lang w:val="fr-FR"/>
        </w:rPr>
        <w:tab/>
      </w:r>
      <w:r>
        <w:t>&lt;sequence&gt;</w:t>
      </w:r>
    </w:p>
    <w:p w14:paraId="35658385" w14:textId="77777777" w:rsidR="008C10F3" w:rsidRDefault="008C10F3" w:rsidP="008C10F3">
      <w:pPr>
        <w:pStyle w:val="PL"/>
      </w:pPr>
      <w:r>
        <w:tab/>
      </w:r>
      <w:r>
        <w:tab/>
      </w:r>
      <w:r>
        <w:tab/>
      </w:r>
      <w:r>
        <w:tab/>
        <w:t>&lt;element name="attributes"&gt;</w:t>
      </w:r>
    </w:p>
    <w:p w14:paraId="12734456" w14:textId="77777777" w:rsidR="008C10F3" w:rsidRDefault="008C10F3" w:rsidP="008C10F3">
      <w:pPr>
        <w:pStyle w:val="PL"/>
      </w:pPr>
      <w:r>
        <w:tab/>
      </w:r>
      <w:r>
        <w:tab/>
      </w:r>
      <w:r>
        <w:tab/>
      </w:r>
      <w:r>
        <w:tab/>
        <w:t>&lt;complexType&gt;</w:t>
      </w:r>
    </w:p>
    <w:p w14:paraId="6B114180" w14:textId="77777777" w:rsidR="008C10F3" w:rsidRDefault="008C10F3" w:rsidP="008C10F3">
      <w:pPr>
        <w:pStyle w:val="PL"/>
      </w:pPr>
      <w:r>
        <w:tab/>
      </w:r>
      <w:r>
        <w:tab/>
      </w:r>
      <w:r>
        <w:tab/>
      </w:r>
      <w:r>
        <w:tab/>
        <w:t>&lt;all&gt;</w:t>
      </w:r>
    </w:p>
    <w:p w14:paraId="100AB66D" w14:textId="77777777" w:rsidR="008C10F3" w:rsidRDefault="008C10F3" w:rsidP="008C10F3">
      <w:pPr>
        <w:pStyle w:val="PL"/>
      </w:pPr>
      <w:r>
        <w:tab/>
      </w:r>
      <w:r>
        <w:tab/>
      </w:r>
      <w:r>
        <w:tab/>
      </w:r>
      <w:r>
        <w:tab/>
      </w:r>
      <w:r>
        <w:tab/>
        <w:t>&lt;!-- Inherited attributes from ManagedFunction --&gt;</w:t>
      </w:r>
    </w:p>
    <w:p w14:paraId="06052EDF" w14:textId="77777777" w:rsidR="008C10F3" w:rsidRDefault="008C10F3" w:rsidP="008C10F3">
      <w:pPr>
        <w:pStyle w:val="PL"/>
      </w:pPr>
      <w:r>
        <w:tab/>
      </w:r>
      <w:r>
        <w:tab/>
      </w:r>
      <w:r>
        <w:tab/>
      </w:r>
      <w:r>
        <w:tab/>
      </w:r>
      <w:r>
        <w:tab/>
        <w:t>&lt;element name="userLabel" type="string" minOccurs="0"/&gt;</w:t>
      </w:r>
    </w:p>
    <w:p w14:paraId="0FE3C821" w14:textId="77777777" w:rsidR="008C10F3" w:rsidRDefault="008C10F3" w:rsidP="008C10F3">
      <w:pPr>
        <w:pStyle w:val="PL"/>
      </w:pPr>
      <w:r>
        <w:tab/>
      </w:r>
      <w:r>
        <w:tab/>
      </w:r>
      <w:r>
        <w:tab/>
      </w:r>
      <w:r>
        <w:tab/>
      </w:r>
      <w:r>
        <w:tab/>
        <w:t>&lt;element name="vnfParametersList" type="xn:vnfParametersListType" minOccurs="0"/&gt;</w:t>
      </w:r>
    </w:p>
    <w:p w14:paraId="3081466C" w14:textId="77777777" w:rsidR="008C10F3" w:rsidRDefault="008C10F3" w:rsidP="008C10F3">
      <w:pPr>
        <w:pStyle w:val="PL"/>
      </w:pPr>
      <w:r>
        <w:tab/>
      </w:r>
      <w:r>
        <w:tab/>
      </w:r>
      <w:r>
        <w:tab/>
      </w:r>
      <w:r>
        <w:tab/>
      </w:r>
      <w:r>
        <w:tab/>
        <w:t>&lt;element name="peeParametersList" type="xn:peeParametersListType" minOccurs="0"/&gt;</w:t>
      </w:r>
    </w:p>
    <w:p w14:paraId="6A776C0F" w14:textId="77777777" w:rsidR="008C10F3" w:rsidRDefault="008C10F3" w:rsidP="008C10F3">
      <w:pPr>
        <w:pStyle w:val="PL"/>
      </w:pPr>
      <w:r>
        <w:tab/>
      </w:r>
      <w:r>
        <w:tab/>
      </w:r>
      <w:r>
        <w:tab/>
      </w:r>
      <w:r>
        <w:tab/>
      </w:r>
      <w:r>
        <w:tab/>
        <w:t>&lt;element name="priority" type="integer" minOccurs="0"/&gt;</w:t>
      </w:r>
    </w:p>
    <w:p w14:paraId="02795897" w14:textId="77777777" w:rsidR="008C10F3" w:rsidRDefault="008C10F3" w:rsidP="008C10F3">
      <w:pPr>
        <w:pStyle w:val="PL"/>
      </w:pPr>
      <w:r>
        <w:tab/>
      </w:r>
      <w:r>
        <w:tab/>
      </w:r>
      <w:r>
        <w:tab/>
      </w:r>
      <w:r>
        <w:tab/>
      </w:r>
      <w:r>
        <w:tab/>
        <w:t>&lt;element name="measurements" type="xn:MeasurementTypesAndGPsList" minOccurs="0"/&gt;</w:t>
      </w:r>
    </w:p>
    <w:p w14:paraId="044843DE" w14:textId="77777777" w:rsidR="008C10F3" w:rsidRDefault="008C10F3" w:rsidP="008C10F3">
      <w:pPr>
        <w:pStyle w:val="PL"/>
      </w:pPr>
      <w:r>
        <w:tab/>
      </w:r>
      <w:r>
        <w:tab/>
      </w:r>
      <w:r>
        <w:tab/>
      </w:r>
      <w:r>
        <w:tab/>
      </w:r>
      <w:r>
        <w:tab/>
        <w:t>&lt;!--End of inherited attributes from ManagedFunction--&gt;</w:t>
      </w:r>
    </w:p>
    <w:p w14:paraId="6360592A" w14:textId="77777777" w:rsidR="008C10F3" w:rsidRDefault="008C10F3" w:rsidP="008C10F3">
      <w:pPr>
        <w:pStyle w:val="PL"/>
      </w:pPr>
      <w:r>
        <w:tab/>
      </w:r>
      <w:r>
        <w:tab/>
      </w:r>
      <w:r>
        <w:tab/>
      </w:r>
      <w:r>
        <w:tab/>
      </w:r>
      <w:r>
        <w:tab/>
        <w:t>&lt;element name="gNBCUUPId" type="nn:GnbCuupId "/&gt;</w:t>
      </w:r>
    </w:p>
    <w:p w14:paraId="024995F7" w14:textId="77777777" w:rsidR="008C10F3" w:rsidRDefault="008C10F3" w:rsidP="008C10F3">
      <w:pPr>
        <w:pStyle w:val="PL"/>
      </w:pPr>
      <w:r w:rsidRPr="00D01D41">
        <w:tab/>
      </w:r>
      <w:r w:rsidRPr="00D01D41">
        <w:tab/>
      </w:r>
      <w:r w:rsidRPr="00D01D41">
        <w:tab/>
      </w:r>
      <w:r w:rsidRPr="00D01D41">
        <w:tab/>
      </w:r>
      <w:r w:rsidRPr="00D01D41">
        <w:tab/>
        <w:t>&lt;element name="pLMNInfoList" type="PLMNInfoListType"/&gt;</w:t>
      </w:r>
    </w:p>
    <w:p w14:paraId="5C0AD6A2" w14:textId="77777777" w:rsidR="008C10F3" w:rsidRDefault="008C10F3" w:rsidP="008C10F3">
      <w:pPr>
        <w:pStyle w:val="PL"/>
      </w:pPr>
      <w:r>
        <w:tab/>
      </w:r>
      <w:r>
        <w:tab/>
      </w:r>
      <w:r>
        <w:tab/>
      </w:r>
      <w:r>
        <w:tab/>
      </w:r>
      <w:r>
        <w:tab/>
        <w:t>&lt;element name="gNBId" type="nn:GnbId"/&gt;</w:t>
      </w:r>
    </w:p>
    <w:p w14:paraId="26D8DDA5" w14:textId="77777777" w:rsidR="008C10F3" w:rsidRDefault="008C10F3" w:rsidP="008C10F3">
      <w:pPr>
        <w:pStyle w:val="PL"/>
      </w:pPr>
      <w:r>
        <w:tab/>
      </w:r>
      <w:r>
        <w:tab/>
      </w:r>
      <w:r>
        <w:tab/>
      </w:r>
      <w:r>
        <w:tab/>
      </w:r>
      <w:r>
        <w:tab/>
        <w:t>&lt;element name="gnbIdLength" type="nn:GnbIdLength"/&gt;</w:t>
      </w:r>
    </w:p>
    <w:p w14:paraId="68BBD6C9" w14:textId="77777777" w:rsidR="008C10F3" w:rsidRDefault="008C10F3" w:rsidP="008C10F3">
      <w:pPr>
        <w:pStyle w:val="PL"/>
      </w:pPr>
      <w:r>
        <w:tab/>
      </w:r>
      <w:r>
        <w:tab/>
      </w:r>
      <w:r>
        <w:tab/>
      </w:r>
      <w:r>
        <w:tab/>
      </w:r>
      <w:r>
        <w:tab/>
        <w:t>&lt;element name="configurable5QISetRef" type="xn:dn"/&gt;</w:t>
      </w:r>
    </w:p>
    <w:p w14:paraId="092BC0AE" w14:textId="77777777" w:rsidR="008C10F3" w:rsidRDefault="008C10F3" w:rsidP="008C10F3">
      <w:pPr>
        <w:pStyle w:val="PL"/>
      </w:pPr>
      <w:r>
        <w:tab/>
      </w:r>
      <w:r>
        <w:tab/>
      </w:r>
      <w:r>
        <w:tab/>
      </w:r>
      <w:r>
        <w:tab/>
      </w:r>
      <w:r>
        <w:tab/>
        <w:t>&lt;element name="dynamic5QISetRef" type="xn:dn"</w:t>
      </w:r>
      <w:r w:rsidRPr="00FD676E">
        <w:t xml:space="preserve"> </w:t>
      </w:r>
      <w:r>
        <w:t>minOccurs="0"/&gt;</w:t>
      </w:r>
    </w:p>
    <w:p w14:paraId="6E8B76A6" w14:textId="77777777" w:rsidR="008C10F3" w:rsidRDefault="008C10F3" w:rsidP="008C10F3">
      <w:pPr>
        <w:pStyle w:val="PL"/>
      </w:pPr>
      <w:r>
        <w:tab/>
      </w:r>
      <w:r>
        <w:tab/>
      </w:r>
      <w:r>
        <w:tab/>
      </w:r>
      <w:r>
        <w:tab/>
        <w:t>&lt;/all&gt;</w:t>
      </w:r>
    </w:p>
    <w:p w14:paraId="7753BB48" w14:textId="77777777" w:rsidR="008C10F3" w:rsidRDefault="008C10F3" w:rsidP="008C10F3">
      <w:pPr>
        <w:pStyle w:val="PL"/>
      </w:pPr>
      <w:r>
        <w:tab/>
      </w:r>
      <w:r>
        <w:tab/>
      </w:r>
      <w:r>
        <w:tab/>
      </w:r>
      <w:r>
        <w:tab/>
        <w:t>&lt;/complexType&gt;</w:t>
      </w:r>
    </w:p>
    <w:p w14:paraId="6244B875" w14:textId="77777777" w:rsidR="008C10F3" w:rsidRDefault="008C10F3" w:rsidP="008C10F3">
      <w:pPr>
        <w:pStyle w:val="PL"/>
      </w:pPr>
      <w:r>
        <w:tab/>
      </w:r>
      <w:r>
        <w:tab/>
      </w:r>
      <w:r>
        <w:tab/>
      </w:r>
      <w:r>
        <w:tab/>
        <w:t>&lt;/element&gt;</w:t>
      </w:r>
    </w:p>
    <w:p w14:paraId="016551BA" w14:textId="77777777" w:rsidR="008C10F3" w:rsidRDefault="008C10F3" w:rsidP="008C10F3">
      <w:pPr>
        <w:pStyle w:val="PL"/>
      </w:pPr>
      <w:r>
        <w:tab/>
      </w:r>
      <w:r>
        <w:tab/>
      </w:r>
      <w:r>
        <w:tab/>
      </w:r>
      <w:r>
        <w:tab/>
        <w:t>&lt;choice minOccurs="0" maxOccurs="unbounded"&gt;</w:t>
      </w:r>
    </w:p>
    <w:p w14:paraId="26FCEB4B" w14:textId="77777777" w:rsidR="008C10F3" w:rsidRDefault="008C10F3" w:rsidP="008C10F3">
      <w:pPr>
        <w:pStyle w:val="PL"/>
      </w:pPr>
      <w:r>
        <w:tab/>
      </w:r>
      <w:r>
        <w:tab/>
      </w:r>
      <w:r>
        <w:tab/>
      </w:r>
      <w:r>
        <w:tab/>
      </w:r>
      <w:r>
        <w:tab/>
        <w:t>&lt;element ref="nn:EP_E1"/&gt;</w:t>
      </w:r>
    </w:p>
    <w:p w14:paraId="4FDB61DB" w14:textId="77777777" w:rsidR="008C10F3" w:rsidRDefault="008C10F3" w:rsidP="008C10F3">
      <w:pPr>
        <w:pStyle w:val="PL"/>
      </w:pPr>
      <w:r>
        <w:tab/>
      </w:r>
      <w:r>
        <w:tab/>
      </w:r>
      <w:r>
        <w:tab/>
      </w:r>
      <w:r>
        <w:tab/>
      </w:r>
      <w:r>
        <w:tab/>
        <w:t>&lt;element ref="nn:EP_F1U"/&gt;</w:t>
      </w:r>
    </w:p>
    <w:p w14:paraId="2E45EA16" w14:textId="77777777" w:rsidR="008C10F3" w:rsidRDefault="008C10F3" w:rsidP="008C10F3">
      <w:pPr>
        <w:pStyle w:val="PL"/>
      </w:pPr>
      <w:r>
        <w:tab/>
      </w:r>
      <w:r>
        <w:tab/>
      </w:r>
      <w:r>
        <w:tab/>
      </w:r>
      <w:r>
        <w:tab/>
      </w:r>
      <w:r>
        <w:tab/>
        <w:t>&lt;element ref="nn:EP_XnU"/&gt;</w:t>
      </w:r>
    </w:p>
    <w:p w14:paraId="4B320FC7" w14:textId="77777777" w:rsidR="008C10F3" w:rsidRDefault="008C10F3" w:rsidP="008C10F3">
      <w:pPr>
        <w:pStyle w:val="PL"/>
      </w:pPr>
      <w:r>
        <w:tab/>
      </w:r>
      <w:r>
        <w:tab/>
      </w:r>
      <w:r>
        <w:tab/>
      </w:r>
      <w:r>
        <w:tab/>
      </w:r>
      <w:r>
        <w:tab/>
        <w:t>&lt;element ref="nn:EP_NgU"/&gt;</w:t>
      </w:r>
    </w:p>
    <w:p w14:paraId="5A943190" w14:textId="77777777" w:rsidR="008C10F3" w:rsidRDefault="008C10F3" w:rsidP="008C10F3">
      <w:pPr>
        <w:pStyle w:val="PL"/>
      </w:pPr>
      <w:r>
        <w:tab/>
      </w:r>
      <w:r>
        <w:tab/>
      </w:r>
      <w:r>
        <w:tab/>
      </w:r>
      <w:r>
        <w:tab/>
      </w:r>
      <w:r>
        <w:tab/>
        <w:t>&lt;element ref="nn:EP_X2U"/&gt;</w:t>
      </w:r>
    </w:p>
    <w:p w14:paraId="023E4D37" w14:textId="77777777" w:rsidR="008C10F3" w:rsidRDefault="008C10F3" w:rsidP="008C10F3">
      <w:pPr>
        <w:pStyle w:val="PL"/>
      </w:pPr>
      <w:r>
        <w:tab/>
      </w:r>
      <w:r>
        <w:tab/>
      </w:r>
      <w:r>
        <w:tab/>
      </w:r>
      <w:r>
        <w:tab/>
      </w:r>
      <w:r>
        <w:tab/>
        <w:t>&lt;element ref="nn:EP_S1U"/&gt;</w:t>
      </w:r>
    </w:p>
    <w:p w14:paraId="2B24D9AD" w14:textId="77777777" w:rsidR="008C10F3" w:rsidRDefault="008C10F3" w:rsidP="008C10F3">
      <w:pPr>
        <w:pStyle w:val="PL"/>
      </w:pPr>
      <w:r>
        <w:tab/>
      </w:r>
      <w:r>
        <w:tab/>
      </w:r>
      <w:r>
        <w:tab/>
      </w:r>
      <w:r>
        <w:tab/>
      </w:r>
      <w:r>
        <w:tab/>
        <w:t>&lt;element ref="xn:VsDataContainer"/&gt;</w:t>
      </w:r>
    </w:p>
    <w:p w14:paraId="3FBF7926" w14:textId="77777777" w:rsidR="008C10F3" w:rsidRDefault="008C10F3" w:rsidP="008C10F3">
      <w:pPr>
        <w:pStyle w:val="PL"/>
      </w:pPr>
      <w:r>
        <w:tab/>
      </w:r>
      <w:r>
        <w:tab/>
      </w:r>
      <w:r>
        <w:tab/>
      </w:r>
      <w:r>
        <w:tab/>
        <w:t>&lt;/choice&gt;</w:t>
      </w:r>
    </w:p>
    <w:p w14:paraId="2F97733C" w14:textId="77777777" w:rsidR="008C10F3" w:rsidRDefault="008C10F3" w:rsidP="008C10F3">
      <w:pPr>
        <w:pStyle w:val="PL"/>
      </w:pPr>
      <w:r>
        <w:tab/>
      </w:r>
      <w:r>
        <w:tab/>
      </w:r>
      <w:r>
        <w:tab/>
      </w:r>
      <w:r>
        <w:tab/>
        <w:t>&lt;choice minOccurs="0" maxOccurs="unbounded"&gt;</w:t>
      </w:r>
    </w:p>
    <w:p w14:paraId="602C82C3" w14:textId="77777777" w:rsidR="008C10F3" w:rsidRDefault="008C10F3" w:rsidP="008C10F3">
      <w:pPr>
        <w:pStyle w:val="PL"/>
      </w:pPr>
      <w:r>
        <w:tab/>
      </w:r>
      <w:r>
        <w:tab/>
      </w:r>
      <w:r>
        <w:tab/>
      </w:r>
      <w:r>
        <w:tab/>
      </w:r>
      <w:r>
        <w:tab/>
        <w:t>&lt;element ref="xn:MeasurementControl"/&gt;</w:t>
      </w:r>
    </w:p>
    <w:p w14:paraId="26A154FF" w14:textId="77777777" w:rsidR="008C10F3" w:rsidRDefault="008C10F3" w:rsidP="008C10F3">
      <w:pPr>
        <w:pStyle w:val="PL"/>
      </w:pPr>
      <w:r>
        <w:tab/>
      </w:r>
      <w:r>
        <w:tab/>
      </w:r>
      <w:r>
        <w:tab/>
      </w:r>
      <w:r>
        <w:tab/>
        <w:t>&lt;/choice&gt;</w:t>
      </w:r>
      <w:r>
        <w:tab/>
      </w:r>
      <w:r>
        <w:tab/>
      </w:r>
    </w:p>
    <w:p w14:paraId="16469288" w14:textId="77777777" w:rsidR="008C10F3" w:rsidRDefault="008C10F3" w:rsidP="008C10F3">
      <w:pPr>
        <w:pStyle w:val="PL"/>
      </w:pPr>
      <w:r>
        <w:tab/>
      </w:r>
      <w:r>
        <w:tab/>
      </w:r>
      <w:r>
        <w:tab/>
        <w:t>&lt;/sequence&gt;</w:t>
      </w:r>
    </w:p>
    <w:p w14:paraId="2C70215B" w14:textId="77777777" w:rsidR="008C10F3" w:rsidRDefault="008C10F3" w:rsidP="008C10F3">
      <w:pPr>
        <w:pStyle w:val="PL"/>
      </w:pPr>
      <w:r>
        <w:tab/>
      </w:r>
      <w:r>
        <w:tab/>
      </w:r>
      <w:r>
        <w:tab/>
        <w:t>&lt;/extension&gt;</w:t>
      </w:r>
    </w:p>
    <w:p w14:paraId="64BC7181" w14:textId="77777777" w:rsidR="008C10F3" w:rsidRDefault="008C10F3" w:rsidP="008C10F3">
      <w:pPr>
        <w:pStyle w:val="PL"/>
      </w:pPr>
      <w:r>
        <w:tab/>
      </w:r>
      <w:r>
        <w:tab/>
        <w:t>&lt;/complexContent&gt;</w:t>
      </w:r>
    </w:p>
    <w:p w14:paraId="2C5B4CB6" w14:textId="77777777" w:rsidR="008C10F3" w:rsidRDefault="008C10F3" w:rsidP="008C10F3">
      <w:pPr>
        <w:pStyle w:val="PL"/>
      </w:pPr>
      <w:r>
        <w:tab/>
        <w:t>&lt;/complexType&gt;</w:t>
      </w:r>
    </w:p>
    <w:p w14:paraId="459ABCB5" w14:textId="77777777" w:rsidR="008C10F3" w:rsidRDefault="008C10F3" w:rsidP="008C10F3">
      <w:pPr>
        <w:pStyle w:val="PL"/>
      </w:pPr>
      <w:r>
        <w:t>&lt;/element&gt;</w:t>
      </w:r>
    </w:p>
    <w:p w14:paraId="5C463662" w14:textId="77777777" w:rsidR="008C10F3" w:rsidRDefault="008C10F3" w:rsidP="008C10F3">
      <w:pPr>
        <w:pStyle w:val="PL"/>
      </w:pPr>
      <w:r>
        <w:t>&lt;element name="NRCellCU"&gt;</w:t>
      </w:r>
    </w:p>
    <w:p w14:paraId="0CA12426" w14:textId="77777777" w:rsidR="008C10F3" w:rsidRDefault="008C10F3" w:rsidP="008C10F3">
      <w:pPr>
        <w:pStyle w:val="PL"/>
      </w:pPr>
      <w:r>
        <w:tab/>
        <w:t>&lt;complexType&gt;</w:t>
      </w:r>
    </w:p>
    <w:p w14:paraId="1CF4716A" w14:textId="77777777" w:rsidR="008C10F3" w:rsidRDefault="008C10F3" w:rsidP="008C10F3">
      <w:pPr>
        <w:pStyle w:val="PL"/>
      </w:pPr>
      <w:r>
        <w:tab/>
      </w:r>
      <w:r>
        <w:tab/>
        <w:t>&lt;complexContent&gt;</w:t>
      </w:r>
    </w:p>
    <w:p w14:paraId="68AFBE68" w14:textId="77777777" w:rsidR="008C10F3" w:rsidRDefault="008C10F3" w:rsidP="008C10F3">
      <w:pPr>
        <w:pStyle w:val="PL"/>
      </w:pPr>
      <w:r>
        <w:tab/>
      </w:r>
      <w:r>
        <w:tab/>
      </w:r>
      <w:r>
        <w:tab/>
        <w:t>&lt;extension base="xn:NrmClass"&gt;</w:t>
      </w:r>
    </w:p>
    <w:p w14:paraId="39287FE3" w14:textId="77777777" w:rsidR="008C10F3" w:rsidRDefault="008C10F3" w:rsidP="008C10F3">
      <w:pPr>
        <w:pStyle w:val="PL"/>
      </w:pPr>
      <w:r>
        <w:tab/>
      </w:r>
      <w:r>
        <w:tab/>
      </w:r>
      <w:r>
        <w:tab/>
        <w:t>&lt;sequence&gt;</w:t>
      </w:r>
    </w:p>
    <w:p w14:paraId="61BEF4B7" w14:textId="77777777" w:rsidR="008C10F3" w:rsidRDefault="008C10F3" w:rsidP="008C10F3">
      <w:pPr>
        <w:pStyle w:val="PL"/>
      </w:pPr>
      <w:r>
        <w:tab/>
      </w:r>
      <w:r>
        <w:tab/>
      </w:r>
      <w:r>
        <w:tab/>
      </w:r>
      <w:r>
        <w:tab/>
        <w:t>&lt;element name="attributes"&gt;</w:t>
      </w:r>
    </w:p>
    <w:p w14:paraId="75BEF4BB" w14:textId="77777777" w:rsidR="008C10F3" w:rsidRDefault="008C10F3" w:rsidP="008C10F3">
      <w:pPr>
        <w:pStyle w:val="PL"/>
      </w:pPr>
      <w:r>
        <w:tab/>
      </w:r>
      <w:r>
        <w:tab/>
      </w:r>
      <w:r>
        <w:tab/>
      </w:r>
      <w:r>
        <w:tab/>
        <w:t>&lt;complexType&gt;</w:t>
      </w:r>
    </w:p>
    <w:p w14:paraId="39BFAB7C" w14:textId="77777777" w:rsidR="008C10F3" w:rsidRDefault="008C10F3" w:rsidP="008C10F3">
      <w:pPr>
        <w:pStyle w:val="PL"/>
      </w:pPr>
      <w:r>
        <w:tab/>
      </w:r>
      <w:r>
        <w:tab/>
      </w:r>
      <w:r>
        <w:tab/>
      </w:r>
      <w:r>
        <w:tab/>
        <w:t>&lt;all&gt;</w:t>
      </w:r>
    </w:p>
    <w:p w14:paraId="09229023" w14:textId="77777777" w:rsidR="008C10F3" w:rsidRDefault="008C10F3" w:rsidP="008C10F3">
      <w:pPr>
        <w:pStyle w:val="PL"/>
      </w:pPr>
      <w:r>
        <w:tab/>
      </w:r>
      <w:r>
        <w:tab/>
      </w:r>
      <w:r>
        <w:tab/>
      </w:r>
      <w:r>
        <w:tab/>
      </w:r>
      <w:r>
        <w:tab/>
        <w:t>&lt;!-- Inherited attributes from ManagedFunction --&gt;</w:t>
      </w:r>
    </w:p>
    <w:p w14:paraId="0E004B43" w14:textId="77777777" w:rsidR="008C10F3" w:rsidRDefault="008C10F3" w:rsidP="008C10F3">
      <w:pPr>
        <w:pStyle w:val="PL"/>
      </w:pPr>
      <w:r>
        <w:tab/>
      </w:r>
      <w:r>
        <w:tab/>
      </w:r>
      <w:r>
        <w:tab/>
      </w:r>
      <w:r>
        <w:tab/>
      </w:r>
      <w:r>
        <w:tab/>
        <w:t>&lt;element name="userLabel" type="string" minOccurs="0"/&gt;</w:t>
      </w:r>
    </w:p>
    <w:p w14:paraId="3C53F3D3" w14:textId="77777777" w:rsidR="008C10F3" w:rsidRDefault="008C10F3" w:rsidP="008C10F3">
      <w:pPr>
        <w:pStyle w:val="PL"/>
      </w:pPr>
      <w:r>
        <w:tab/>
      </w:r>
      <w:r>
        <w:tab/>
      </w:r>
      <w:r>
        <w:tab/>
      </w:r>
      <w:r>
        <w:tab/>
      </w:r>
      <w:r>
        <w:tab/>
        <w:t>&lt;element name="vnfParametersList" type="xn:vnfParametersListType" minOccurs="0"/&gt;</w:t>
      </w:r>
    </w:p>
    <w:p w14:paraId="7BBDBF1D" w14:textId="77777777" w:rsidR="008C10F3" w:rsidRDefault="008C10F3" w:rsidP="008C10F3">
      <w:pPr>
        <w:pStyle w:val="PL"/>
      </w:pPr>
      <w:r>
        <w:tab/>
      </w:r>
      <w:r>
        <w:tab/>
      </w:r>
      <w:r>
        <w:tab/>
      </w:r>
      <w:r>
        <w:tab/>
      </w:r>
      <w:r>
        <w:tab/>
        <w:t>&lt;element name="peeParametersList" type="xn:peeParametersListType" minOccurs="0"/&gt;</w:t>
      </w:r>
    </w:p>
    <w:p w14:paraId="3959B718" w14:textId="77777777" w:rsidR="008C10F3" w:rsidRDefault="008C10F3" w:rsidP="008C10F3">
      <w:pPr>
        <w:pStyle w:val="PL"/>
      </w:pPr>
      <w:r>
        <w:tab/>
      </w:r>
      <w:r>
        <w:tab/>
      </w:r>
      <w:r>
        <w:tab/>
      </w:r>
      <w:r>
        <w:tab/>
      </w:r>
      <w:r>
        <w:tab/>
        <w:t>&lt;element name="priority" type="integer" minOccurs="0"/&gt;</w:t>
      </w:r>
    </w:p>
    <w:p w14:paraId="41D1DB6D" w14:textId="77777777" w:rsidR="008C10F3" w:rsidRDefault="008C10F3" w:rsidP="008C10F3">
      <w:pPr>
        <w:pStyle w:val="PL"/>
      </w:pPr>
      <w:r>
        <w:lastRenderedPageBreak/>
        <w:tab/>
      </w:r>
      <w:r>
        <w:tab/>
      </w:r>
      <w:r>
        <w:tab/>
      </w:r>
      <w:r>
        <w:tab/>
      </w:r>
      <w:r>
        <w:tab/>
        <w:t>&lt;element name="measurements" type="xn:MeasurementTypesAndGPsList" minOccurs="0"/&gt;</w:t>
      </w:r>
      <w:r>
        <w:tab/>
      </w:r>
    </w:p>
    <w:p w14:paraId="2ADBB7EB" w14:textId="77777777" w:rsidR="008C10F3" w:rsidRDefault="008C10F3" w:rsidP="008C10F3">
      <w:pPr>
        <w:pStyle w:val="PL"/>
      </w:pPr>
      <w:r>
        <w:tab/>
      </w:r>
      <w:r>
        <w:tab/>
      </w:r>
      <w:r>
        <w:tab/>
      </w:r>
      <w:r>
        <w:tab/>
      </w:r>
      <w:r>
        <w:tab/>
        <w:t>&lt;!--End of inherited attributes from ManagedFunction--&gt;</w:t>
      </w:r>
    </w:p>
    <w:p w14:paraId="4A2B8B9C" w14:textId="77777777" w:rsidR="008C10F3" w:rsidRDefault="008C10F3" w:rsidP="008C10F3">
      <w:pPr>
        <w:pStyle w:val="PL"/>
      </w:pPr>
      <w:r>
        <w:tab/>
      </w:r>
      <w:r>
        <w:tab/>
      </w:r>
      <w:r>
        <w:tab/>
      </w:r>
      <w:r>
        <w:tab/>
      </w:r>
      <w:r>
        <w:tab/>
        <w:t>&lt;element name="nCGI" type="nn:Ncgi"/&gt;</w:t>
      </w:r>
    </w:p>
    <w:p w14:paraId="0397C654" w14:textId="77777777" w:rsidR="008C10F3" w:rsidRDefault="008C10F3" w:rsidP="008C10F3">
      <w:pPr>
        <w:pStyle w:val="PL"/>
      </w:pPr>
      <w:r>
        <w:tab/>
      </w:r>
      <w:r>
        <w:tab/>
      </w:r>
      <w:r>
        <w:tab/>
      </w:r>
      <w:r>
        <w:tab/>
      </w:r>
      <w:r>
        <w:tab/>
        <w:t>&lt;element name="pLMNIdList" type="en:PLMNIdList"/&gt;</w:t>
      </w:r>
    </w:p>
    <w:p w14:paraId="70A03225" w14:textId="77777777" w:rsidR="008C10F3" w:rsidRDefault="008C10F3" w:rsidP="008C10F3">
      <w:pPr>
        <w:pStyle w:val="PL"/>
      </w:pPr>
      <w:r>
        <w:tab/>
      </w:r>
      <w:r>
        <w:tab/>
      </w:r>
      <w:r>
        <w:tab/>
      </w:r>
      <w:r>
        <w:tab/>
      </w:r>
      <w:r>
        <w:tab/>
        <w:t>&lt;element name="sNSSAIList" type="ngc:SnssaiList" minOccurs="0"/&gt;</w:t>
      </w:r>
    </w:p>
    <w:p w14:paraId="4CB0A708" w14:textId="77777777" w:rsidR="008C10F3" w:rsidRDefault="008C10F3" w:rsidP="008C10F3">
      <w:pPr>
        <w:pStyle w:val="PL"/>
      </w:pPr>
      <w:r>
        <w:tab/>
      </w:r>
      <w:r>
        <w:tab/>
      </w:r>
      <w:r>
        <w:tab/>
      </w:r>
      <w:r>
        <w:tab/>
      </w:r>
      <w:r>
        <w:tab/>
        <w:t>&lt;element name="nRFrequencyRef" type="xn:dn" minOccurs="0"/&gt;</w:t>
      </w:r>
    </w:p>
    <w:p w14:paraId="3004C5D5" w14:textId="77777777" w:rsidR="008C10F3" w:rsidRDefault="008C10F3" w:rsidP="008C10F3">
      <w:pPr>
        <w:pStyle w:val="PL"/>
      </w:pPr>
      <w:r>
        <w:tab/>
      </w:r>
      <w:r>
        <w:tab/>
      </w:r>
      <w:r>
        <w:tab/>
      </w:r>
      <w:r>
        <w:tab/>
        <w:t>&lt;/all&gt;</w:t>
      </w:r>
    </w:p>
    <w:p w14:paraId="422653BF" w14:textId="77777777" w:rsidR="008C10F3" w:rsidRDefault="008C10F3" w:rsidP="008C10F3">
      <w:pPr>
        <w:pStyle w:val="PL"/>
      </w:pPr>
      <w:r>
        <w:tab/>
      </w:r>
      <w:r>
        <w:tab/>
      </w:r>
      <w:r>
        <w:tab/>
      </w:r>
      <w:r>
        <w:tab/>
        <w:t>&lt;/complexType&gt;</w:t>
      </w:r>
    </w:p>
    <w:p w14:paraId="53679848" w14:textId="77777777" w:rsidR="008C10F3" w:rsidRDefault="008C10F3" w:rsidP="008C10F3">
      <w:pPr>
        <w:pStyle w:val="PL"/>
      </w:pPr>
      <w:r>
        <w:tab/>
      </w:r>
      <w:r>
        <w:tab/>
      </w:r>
      <w:r>
        <w:tab/>
      </w:r>
      <w:r>
        <w:tab/>
        <w:t>&lt;/element&gt;</w:t>
      </w:r>
    </w:p>
    <w:p w14:paraId="4849F073" w14:textId="77777777" w:rsidR="008C10F3" w:rsidRDefault="008C10F3" w:rsidP="008C10F3">
      <w:pPr>
        <w:pStyle w:val="PL"/>
      </w:pPr>
      <w:r>
        <w:tab/>
      </w:r>
      <w:r>
        <w:tab/>
      </w:r>
      <w:r>
        <w:tab/>
      </w:r>
      <w:r>
        <w:tab/>
        <w:t>&lt;choice minOccurs="0" maxOccurs="unbounded"&gt;</w:t>
      </w:r>
    </w:p>
    <w:p w14:paraId="579A5400" w14:textId="77777777" w:rsidR="008C10F3" w:rsidRDefault="008C10F3" w:rsidP="008C10F3">
      <w:pPr>
        <w:pStyle w:val="PL"/>
      </w:pPr>
      <w:r>
        <w:tab/>
      </w:r>
      <w:r>
        <w:tab/>
      </w:r>
      <w:r>
        <w:tab/>
      </w:r>
      <w:r>
        <w:tab/>
      </w:r>
      <w:r>
        <w:tab/>
        <w:t>&lt;element ref="xn:VsDataContainer"/&gt;</w:t>
      </w:r>
    </w:p>
    <w:p w14:paraId="5695773D" w14:textId="77777777" w:rsidR="008C10F3" w:rsidRDefault="008C10F3" w:rsidP="008C10F3">
      <w:pPr>
        <w:pStyle w:val="PL"/>
      </w:pPr>
      <w:r>
        <w:tab/>
      </w:r>
      <w:r>
        <w:tab/>
      </w:r>
      <w:r>
        <w:tab/>
      </w:r>
      <w:r>
        <w:tab/>
      </w:r>
      <w:r>
        <w:tab/>
        <w:t>&lt;element ref="nRCellRelation"/&gt;</w:t>
      </w:r>
    </w:p>
    <w:p w14:paraId="3F0C46F0" w14:textId="77777777" w:rsidR="008C10F3" w:rsidRDefault="008C10F3" w:rsidP="008C10F3">
      <w:pPr>
        <w:pStyle w:val="PL"/>
      </w:pPr>
      <w:r>
        <w:tab/>
      </w:r>
      <w:r>
        <w:tab/>
      </w:r>
      <w:r>
        <w:tab/>
      </w:r>
      <w:r>
        <w:tab/>
      </w:r>
      <w:r>
        <w:tab/>
        <w:t>&lt;element ref="nRFreqRelation"/&gt;</w:t>
      </w:r>
    </w:p>
    <w:p w14:paraId="550A2E9E" w14:textId="77777777" w:rsidR="008C10F3" w:rsidRDefault="008C10F3" w:rsidP="008C10F3">
      <w:pPr>
        <w:pStyle w:val="PL"/>
      </w:pPr>
      <w:r>
        <w:tab/>
      </w:r>
      <w:r>
        <w:tab/>
      </w:r>
      <w:r>
        <w:tab/>
      </w:r>
      <w:r>
        <w:tab/>
      </w:r>
      <w:r>
        <w:tab/>
        <w:t>&lt;element ref="eUtranCellRelation"/&gt;</w:t>
      </w:r>
    </w:p>
    <w:p w14:paraId="02AB3D8B" w14:textId="77777777" w:rsidR="008C10F3" w:rsidRDefault="008C10F3" w:rsidP="008C10F3">
      <w:pPr>
        <w:pStyle w:val="PL"/>
      </w:pPr>
      <w:r>
        <w:tab/>
      </w:r>
      <w:r>
        <w:tab/>
      </w:r>
      <w:r>
        <w:tab/>
      </w:r>
      <w:r>
        <w:tab/>
      </w:r>
      <w:r>
        <w:tab/>
        <w:t>&lt;element ref="eUtranFreqRelation"/&gt;</w:t>
      </w:r>
    </w:p>
    <w:p w14:paraId="7E649E50" w14:textId="77777777" w:rsidR="008C10F3" w:rsidRDefault="008C10F3" w:rsidP="008C10F3">
      <w:pPr>
        <w:pStyle w:val="PL"/>
      </w:pPr>
      <w:r>
        <w:tab/>
      </w:r>
      <w:r>
        <w:tab/>
      </w:r>
      <w:r>
        <w:tab/>
      </w:r>
      <w:r>
        <w:tab/>
        <w:t>&lt;/choice&gt;</w:t>
      </w:r>
    </w:p>
    <w:p w14:paraId="751A5255" w14:textId="77777777" w:rsidR="008C10F3" w:rsidRDefault="008C10F3" w:rsidP="008C10F3">
      <w:pPr>
        <w:pStyle w:val="PL"/>
      </w:pPr>
      <w:r>
        <w:tab/>
      </w:r>
      <w:r>
        <w:tab/>
      </w:r>
      <w:r>
        <w:tab/>
      </w:r>
      <w:r>
        <w:tab/>
        <w:t>&lt;choice minOccurs="0" maxOccurs="unbounded"&gt;</w:t>
      </w:r>
    </w:p>
    <w:p w14:paraId="0DD56D9C" w14:textId="77777777" w:rsidR="008C10F3" w:rsidRDefault="008C10F3" w:rsidP="008C10F3">
      <w:pPr>
        <w:pStyle w:val="PL"/>
      </w:pPr>
      <w:r>
        <w:tab/>
      </w:r>
      <w:r>
        <w:tab/>
      </w:r>
      <w:r>
        <w:tab/>
      </w:r>
      <w:r>
        <w:tab/>
      </w:r>
      <w:r>
        <w:tab/>
        <w:t>&lt;element ref="xn:MeasurementControl"/&gt;</w:t>
      </w:r>
    </w:p>
    <w:p w14:paraId="4FDAAE59" w14:textId="77777777" w:rsidR="008C10F3" w:rsidRDefault="008C10F3" w:rsidP="008C10F3">
      <w:pPr>
        <w:pStyle w:val="PL"/>
      </w:pPr>
      <w:r>
        <w:tab/>
      </w:r>
      <w:r>
        <w:tab/>
      </w:r>
      <w:r>
        <w:tab/>
      </w:r>
      <w:r>
        <w:tab/>
        <w:t>&lt;/choice&gt;</w:t>
      </w:r>
    </w:p>
    <w:p w14:paraId="135F5A69" w14:textId="77777777" w:rsidR="008C10F3" w:rsidRDefault="008C10F3" w:rsidP="008C10F3">
      <w:pPr>
        <w:pStyle w:val="PL"/>
      </w:pPr>
      <w:r>
        <w:tab/>
      </w:r>
      <w:r>
        <w:tab/>
      </w:r>
      <w:r>
        <w:tab/>
      </w:r>
      <w:r>
        <w:tab/>
        <w:t>&lt;choice minOccurs="0" maxOccurs="1"&gt;</w:t>
      </w:r>
    </w:p>
    <w:p w14:paraId="4C1C2BF6" w14:textId="77777777" w:rsidR="008C10F3" w:rsidRDefault="008C10F3" w:rsidP="008C10F3">
      <w:pPr>
        <w:pStyle w:val="PL"/>
      </w:pPr>
      <w:r>
        <w:tab/>
      </w:r>
      <w:r>
        <w:tab/>
      </w:r>
      <w:r>
        <w:tab/>
      </w:r>
      <w:r>
        <w:tab/>
      </w:r>
      <w:r>
        <w:tab/>
        <w:t>&lt;element ref="sp:EnergySavingProperties"/&gt;</w:t>
      </w:r>
    </w:p>
    <w:p w14:paraId="6FCF5096" w14:textId="77777777" w:rsidR="008C10F3" w:rsidRDefault="008C10F3" w:rsidP="008C10F3">
      <w:pPr>
        <w:pStyle w:val="PL"/>
      </w:pPr>
      <w:r>
        <w:tab/>
      </w:r>
      <w:r>
        <w:tab/>
      </w:r>
      <w:r>
        <w:tab/>
      </w:r>
      <w:r>
        <w:tab/>
      </w:r>
      <w:r>
        <w:tab/>
        <w:t>&lt;element ref="sp:ESPolicies"/&gt;</w:t>
      </w:r>
    </w:p>
    <w:p w14:paraId="7F536A9F" w14:textId="77777777" w:rsidR="008C10F3" w:rsidRDefault="008C10F3" w:rsidP="008C10F3">
      <w:pPr>
        <w:pStyle w:val="PL"/>
      </w:pPr>
      <w:r>
        <w:tab/>
      </w:r>
      <w:r>
        <w:tab/>
      </w:r>
      <w:r>
        <w:tab/>
      </w:r>
      <w:r>
        <w:tab/>
        <w:t>&lt;/choice&gt;</w:t>
      </w:r>
    </w:p>
    <w:p w14:paraId="3E2E57C3" w14:textId="77777777" w:rsidR="008C10F3" w:rsidRDefault="008C10F3" w:rsidP="008C10F3">
      <w:pPr>
        <w:pStyle w:val="PL"/>
      </w:pPr>
      <w:r>
        <w:tab/>
      </w:r>
      <w:r>
        <w:tab/>
      </w:r>
      <w:r>
        <w:tab/>
      </w:r>
      <w:r>
        <w:tab/>
        <w:t>&lt;choice minOccurs="0" maxOccurs="unbounded"&gt;</w:t>
      </w:r>
    </w:p>
    <w:p w14:paraId="12E9B360" w14:textId="77777777" w:rsidR="008C10F3" w:rsidRDefault="008C10F3" w:rsidP="008C10F3">
      <w:pPr>
        <w:pStyle w:val="PL"/>
      </w:pPr>
      <w:r>
        <w:tab/>
      </w:r>
      <w:r>
        <w:tab/>
      </w:r>
      <w:r>
        <w:tab/>
      </w:r>
      <w:r>
        <w:tab/>
      </w:r>
      <w:r>
        <w:tab/>
        <w:t>&lt;element ref= "RRMPolicyRatio"/&gt;</w:t>
      </w:r>
    </w:p>
    <w:p w14:paraId="2A93340E" w14:textId="77777777" w:rsidR="008C10F3" w:rsidRDefault="008C10F3" w:rsidP="008C10F3">
      <w:pPr>
        <w:pStyle w:val="PL"/>
      </w:pPr>
      <w:r>
        <w:tab/>
      </w:r>
      <w:r>
        <w:tab/>
      </w:r>
      <w:r>
        <w:tab/>
      </w:r>
      <w:r>
        <w:tab/>
        <w:t>&lt;/choice&gt;</w:t>
      </w:r>
    </w:p>
    <w:p w14:paraId="6C40D02E" w14:textId="77777777" w:rsidR="008C10F3" w:rsidRDefault="008C10F3" w:rsidP="008C10F3">
      <w:pPr>
        <w:pStyle w:val="PL"/>
      </w:pPr>
      <w:r>
        <w:tab/>
      </w:r>
      <w:r>
        <w:tab/>
      </w:r>
      <w:r>
        <w:tab/>
      </w:r>
      <w:r>
        <w:tab/>
        <w:t>&lt;choice minOccurs="0" maxOccurs="unbounded"&gt;</w:t>
      </w:r>
    </w:p>
    <w:p w14:paraId="0D7F5F6A" w14:textId="77777777" w:rsidR="008C10F3" w:rsidRDefault="008C10F3" w:rsidP="008C10F3">
      <w:pPr>
        <w:pStyle w:val="PL"/>
      </w:pPr>
      <w:r>
        <w:tab/>
      </w:r>
      <w:r>
        <w:tab/>
      </w:r>
      <w:r>
        <w:tab/>
      </w:r>
      <w:r>
        <w:tab/>
      </w:r>
      <w:r>
        <w:tab/>
        <w:t>&lt;element ref="</w:t>
      </w:r>
      <w:r w:rsidRPr="009800B6">
        <w:rPr>
          <w:lang w:eastAsia="zh-CN"/>
        </w:rPr>
        <w:t>DESManagement</w:t>
      </w:r>
      <w:r>
        <w:rPr>
          <w:lang w:eastAsia="zh-CN"/>
        </w:rPr>
        <w:t>Function</w:t>
      </w:r>
      <w:r>
        <w:t>"/&gt;</w:t>
      </w:r>
    </w:p>
    <w:p w14:paraId="6A7C0BCB" w14:textId="77777777" w:rsidR="008C10F3" w:rsidRDefault="008C10F3" w:rsidP="008C10F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14:paraId="33DD63FB" w14:textId="77777777" w:rsidR="008C10F3" w:rsidRDefault="008C10F3" w:rsidP="008C10F3">
      <w:pPr>
        <w:pStyle w:val="PL"/>
      </w:pPr>
      <w:r>
        <w:tab/>
      </w:r>
      <w:r>
        <w:tab/>
      </w:r>
      <w:r>
        <w:tab/>
      </w:r>
      <w:r>
        <w:tab/>
      </w:r>
      <w:r>
        <w:tab/>
        <w:t>&lt;element ref="</w:t>
      </w:r>
      <w:r w:rsidRPr="00EE06C1">
        <w:rPr>
          <w:lang w:eastAsia="zh-CN"/>
        </w:rPr>
        <w:t>C</w:t>
      </w:r>
      <w:r w:rsidRPr="00BF5359">
        <w:rPr>
          <w:lang w:eastAsia="zh-CN"/>
        </w:rPr>
        <w:t>ESManagement</w:t>
      </w:r>
      <w:r>
        <w:rPr>
          <w:lang w:eastAsia="zh-CN"/>
        </w:rPr>
        <w:t>Function</w:t>
      </w:r>
      <w:r>
        <w:t>"/&gt;</w:t>
      </w:r>
    </w:p>
    <w:p w14:paraId="4F5169FA" w14:textId="77777777" w:rsidR="008C10F3" w:rsidRDefault="008C10F3" w:rsidP="008C10F3">
      <w:pPr>
        <w:pStyle w:val="PL"/>
      </w:pPr>
      <w:bookmarkStart w:id="17537" w:name="_Hlk52457557"/>
      <w:r>
        <w:tab/>
      </w:r>
      <w:r>
        <w:tab/>
      </w:r>
      <w:r>
        <w:tab/>
      </w:r>
      <w:r>
        <w:tab/>
      </w:r>
      <w:r>
        <w:tab/>
        <w:t>&lt;element ref="</w:t>
      </w:r>
      <w:r w:rsidRPr="009800B6">
        <w:rPr>
          <w:lang w:eastAsia="zh-CN"/>
        </w:rPr>
        <w:t>DPCIConfig</w:t>
      </w:r>
      <w:r>
        <w:rPr>
          <w:lang w:eastAsia="zh-CN"/>
        </w:rPr>
        <w:t>uration</w:t>
      </w:r>
      <w:r w:rsidRPr="009800B6">
        <w:rPr>
          <w:lang w:eastAsia="zh-CN"/>
        </w:rPr>
        <w:t>Function</w:t>
      </w:r>
      <w:r>
        <w:t>"/&gt;</w:t>
      </w:r>
    </w:p>
    <w:bookmarkEnd w:id="17537"/>
    <w:p w14:paraId="015B74D7" w14:textId="77777777" w:rsidR="008C10F3" w:rsidRDefault="008C10F3" w:rsidP="008C10F3">
      <w:pPr>
        <w:pStyle w:val="PL"/>
      </w:pPr>
      <w:r>
        <w:tab/>
      </w:r>
      <w:r>
        <w:tab/>
      </w:r>
      <w:r>
        <w:tab/>
      </w:r>
      <w:r>
        <w:tab/>
        <w:t>&lt;/choice&gt;</w:t>
      </w:r>
    </w:p>
    <w:p w14:paraId="2C9E077E" w14:textId="77777777" w:rsidR="008C10F3" w:rsidRPr="00303177" w:rsidRDefault="008C10F3" w:rsidP="008C10F3">
      <w:pPr>
        <w:pStyle w:val="PL"/>
      </w:pPr>
      <w:r>
        <w:tab/>
      </w:r>
      <w:r>
        <w:tab/>
      </w:r>
      <w:r>
        <w:tab/>
      </w:r>
      <w:r w:rsidRPr="00303177">
        <w:t>&lt;/sequence&gt;</w:t>
      </w:r>
    </w:p>
    <w:p w14:paraId="459226C5" w14:textId="77777777" w:rsidR="008C10F3" w:rsidRPr="00303177" w:rsidRDefault="008C10F3" w:rsidP="008C10F3">
      <w:pPr>
        <w:pStyle w:val="PL"/>
      </w:pPr>
      <w:r w:rsidRPr="00303177">
        <w:tab/>
      </w:r>
      <w:r w:rsidRPr="00303177">
        <w:tab/>
      </w:r>
      <w:r w:rsidRPr="00303177">
        <w:tab/>
        <w:t>&lt;/extension&gt;</w:t>
      </w:r>
    </w:p>
    <w:p w14:paraId="12E6292D" w14:textId="77777777" w:rsidR="008C10F3" w:rsidRPr="00303177" w:rsidRDefault="008C10F3" w:rsidP="008C10F3">
      <w:pPr>
        <w:pStyle w:val="PL"/>
      </w:pPr>
      <w:r w:rsidRPr="00303177">
        <w:tab/>
      </w:r>
      <w:r w:rsidRPr="00303177">
        <w:tab/>
        <w:t>&lt;/complexContent&gt;</w:t>
      </w:r>
    </w:p>
    <w:p w14:paraId="22C657CD" w14:textId="77777777" w:rsidR="008C10F3" w:rsidRPr="00303177" w:rsidRDefault="008C10F3" w:rsidP="008C10F3">
      <w:pPr>
        <w:pStyle w:val="PL"/>
      </w:pPr>
      <w:r w:rsidRPr="00303177">
        <w:tab/>
        <w:t>&lt;/complexType&gt;</w:t>
      </w:r>
    </w:p>
    <w:p w14:paraId="2E230CA5" w14:textId="77777777" w:rsidR="008C10F3" w:rsidRPr="00303177" w:rsidRDefault="008C10F3" w:rsidP="008C10F3">
      <w:pPr>
        <w:pStyle w:val="PL"/>
      </w:pPr>
      <w:r w:rsidRPr="00303177">
        <w:t>&lt;/element&gt;</w:t>
      </w:r>
    </w:p>
    <w:p w14:paraId="11A8E020" w14:textId="77777777" w:rsidR="008C10F3" w:rsidRDefault="008C10F3" w:rsidP="008C10F3">
      <w:pPr>
        <w:pStyle w:val="PL"/>
      </w:pPr>
      <w:r>
        <w:t>&lt;element name="NRCellDU"&gt;</w:t>
      </w:r>
    </w:p>
    <w:p w14:paraId="16AAD85C" w14:textId="77777777" w:rsidR="008C10F3" w:rsidRPr="00865D99" w:rsidRDefault="008C10F3" w:rsidP="008C10F3">
      <w:pPr>
        <w:pStyle w:val="PL"/>
      </w:pPr>
      <w:r>
        <w:tab/>
      </w:r>
      <w:r w:rsidRPr="00865D99">
        <w:t>&lt;complexType&gt;</w:t>
      </w:r>
    </w:p>
    <w:p w14:paraId="333B05C2" w14:textId="77777777" w:rsidR="008C10F3" w:rsidRPr="00865D99" w:rsidRDefault="008C10F3" w:rsidP="008C10F3">
      <w:pPr>
        <w:pStyle w:val="PL"/>
      </w:pPr>
      <w:r w:rsidRPr="00865D99">
        <w:tab/>
      </w:r>
      <w:r w:rsidRPr="00865D99">
        <w:tab/>
        <w:t>&lt;complexContent&gt;</w:t>
      </w:r>
    </w:p>
    <w:p w14:paraId="7A58B020" w14:textId="77777777" w:rsidR="008C10F3" w:rsidRPr="00865D99" w:rsidRDefault="008C10F3" w:rsidP="008C10F3">
      <w:pPr>
        <w:pStyle w:val="PL"/>
      </w:pPr>
      <w:r w:rsidRPr="00865D99">
        <w:tab/>
      </w:r>
      <w:r w:rsidRPr="00865D99">
        <w:tab/>
      </w:r>
      <w:r w:rsidRPr="00865D99">
        <w:tab/>
        <w:t>&lt;extension base="xn:NrmClass"&gt;</w:t>
      </w:r>
    </w:p>
    <w:p w14:paraId="3769B4DC" w14:textId="77777777" w:rsidR="008C10F3" w:rsidRDefault="008C10F3" w:rsidP="008C10F3">
      <w:pPr>
        <w:pStyle w:val="PL"/>
      </w:pPr>
      <w:r w:rsidRPr="00865D99">
        <w:tab/>
      </w:r>
      <w:r w:rsidRPr="00865D99">
        <w:tab/>
      </w:r>
      <w:r w:rsidRPr="00865D99">
        <w:tab/>
      </w:r>
      <w:r>
        <w:t>&lt;sequence&gt;</w:t>
      </w:r>
    </w:p>
    <w:p w14:paraId="6D4C31DD" w14:textId="77777777" w:rsidR="008C10F3" w:rsidRDefault="008C10F3" w:rsidP="008C10F3">
      <w:pPr>
        <w:pStyle w:val="PL"/>
      </w:pPr>
      <w:r>
        <w:tab/>
      </w:r>
      <w:r>
        <w:tab/>
      </w:r>
      <w:r>
        <w:tab/>
      </w:r>
      <w:r>
        <w:tab/>
        <w:t>&lt;element name="attributes"&gt;</w:t>
      </w:r>
    </w:p>
    <w:p w14:paraId="1F21D23D" w14:textId="77777777" w:rsidR="008C10F3" w:rsidRDefault="008C10F3" w:rsidP="008C10F3">
      <w:pPr>
        <w:pStyle w:val="PL"/>
      </w:pPr>
      <w:r>
        <w:tab/>
      </w:r>
      <w:r>
        <w:tab/>
      </w:r>
      <w:r>
        <w:tab/>
      </w:r>
      <w:r>
        <w:tab/>
        <w:t>&lt;complexType&gt;</w:t>
      </w:r>
    </w:p>
    <w:p w14:paraId="6F8B37D0" w14:textId="77777777" w:rsidR="008C10F3" w:rsidRDefault="008C10F3" w:rsidP="008C10F3">
      <w:pPr>
        <w:pStyle w:val="PL"/>
      </w:pPr>
      <w:r>
        <w:tab/>
      </w:r>
      <w:r>
        <w:tab/>
      </w:r>
      <w:r>
        <w:tab/>
      </w:r>
      <w:r>
        <w:tab/>
        <w:t>&lt;all&gt;</w:t>
      </w:r>
    </w:p>
    <w:p w14:paraId="4AE9159B" w14:textId="77777777" w:rsidR="008C10F3" w:rsidRDefault="008C10F3" w:rsidP="008C10F3">
      <w:pPr>
        <w:pStyle w:val="PL"/>
      </w:pPr>
      <w:r>
        <w:tab/>
      </w:r>
      <w:r>
        <w:tab/>
      </w:r>
      <w:r>
        <w:tab/>
      </w:r>
      <w:r>
        <w:tab/>
      </w:r>
      <w:r>
        <w:tab/>
        <w:t>&lt;!-- Inherited attributes from ManagedFunction --&gt;</w:t>
      </w:r>
    </w:p>
    <w:p w14:paraId="6AEEBCA3" w14:textId="77777777" w:rsidR="008C10F3" w:rsidRDefault="008C10F3" w:rsidP="008C10F3">
      <w:pPr>
        <w:pStyle w:val="PL"/>
      </w:pPr>
      <w:r>
        <w:tab/>
      </w:r>
      <w:r>
        <w:tab/>
      </w:r>
      <w:r>
        <w:tab/>
      </w:r>
      <w:r>
        <w:tab/>
      </w:r>
      <w:r>
        <w:tab/>
        <w:t>&lt;element name="userLabel" type="string" minOccurs="0"/&gt;</w:t>
      </w:r>
    </w:p>
    <w:p w14:paraId="63C7B78B" w14:textId="77777777" w:rsidR="008C10F3" w:rsidRDefault="008C10F3" w:rsidP="008C10F3">
      <w:pPr>
        <w:pStyle w:val="PL"/>
      </w:pPr>
      <w:r>
        <w:tab/>
      </w:r>
      <w:r>
        <w:tab/>
      </w:r>
      <w:r>
        <w:tab/>
      </w:r>
      <w:r>
        <w:tab/>
      </w:r>
      <w:r>
        <w:tab/>
        <w:t>&lt;element name="vnfParametersList" type="xn:vnfParametersListType" minOccurs="0"/&gt;</w:t>
      </w:r>
    </w:p>
    <w:p w14:paraId="7FD932EC" w14:textId="77777777" w:rsidR="008C10F3" w:rsidRDefault="008C10F3" w:rsidP="008C10F3">
      <w:pPr>
        <w:pStyle w:val="PL"/>
      </w:pPr>
      <w:r>
        <w:tab/>
      </w:r>
      <w:r>
        <w:tab/>
      </w:r>
      <w:r>
        <w:tab/>
      </w:r>
      <w:r>
        <w:tab/>
      </w:r>
      <w:r>
        <w:tab/>
        <w:t>&lt;element name="peeParametersList" type="xn:peeParametersListType" minOccurs="0"/&gt;</w:t>
      </w:r>
    </w:p>
    <w:p w14:paraId="4A83895C" w14:textId="77777777" w:rsidR="008C10F3" w:rsidRDefault="008C10F3" w:rsidP="008C10F3">
      <w:pPr>
        <w:pStyle w:val="PL"/>
      </w:pPr>
      <w:r>
        <w:tab/>
      </w:r>
      <w:r>
        <w:tab/>
      </w:r>
      <w:r>
        <w:tab/>
      </w:r>
      <w:r>
        <w:tab/>
      </w:r>
      <w:r>
        <w:tab/>
        <w:t>&lt;element name="priority" type="integer" minOccurs="0"/&gt;</w:t>
      </w:r>
    </w:p>
    <w:p w14:paraId="3339718E" w14:textId="77777777" w:rsidR="008C10F3" w:rsidRDefault="008C10F3" w:rsidP="008C10F3">
      <w:pPr>
        <w:pStyle w:val="PL"/>
      </w:pPr>
      <w:r>
        <w:tab/>
      </w:r>
      <w:r>
        <w:tab/>
      </w:r>
      <w:r>
        <w:tab/>
      </w:r>
      <w:r>
        <w:tab/>
      </w:r>
      <w:r>
        <w:tab/>
        <w:t>&lt;element name="measurements" type="xn:MeasurementTypesAndGPsList" minOccurs="0"/&gt;</w:t>
      </w:r>
      <w:r>
        <w:tab/>
      </w:r>
    </w:p>
    <w:p w14:paraId="3DC613FA" w14:textId="77777777" w:rsidR="008C10F3" w:rsidRDefault="008C10F3" w:rsidP="008C10F3">
      <w:pPr>
        <w:pStyle w:val="PL"/>
      </w:pPr>
      <w:r>
        <w:tab/>
      </w:r>
      <w:r>
        <w:tab/>
      </w:r>
      <w:r>
        <w:tab/>
      </w:r>
      <w:r>
        <w:tab/>
      </w:r>
      <w:r>
        <w:tab/>
        <w:t>&lt;!--End of inherited attributes from ManagedFunction--&gt;</w:t>
      </w:r>
    </w:p>
    <w:p w14:paraId="72F92AEB" w14:textId="77777777" w:rsidR="008C10F3" w:rsidRDefault="008C10F3" w:rsidP="008C10F3">
      <w:pPr>
        <w:pStyle w:val="PL"/>
      </w:pPr>
      <w:r>
        <w:tab/>
      </w:r>
      <w:r>
        <w:tab/>
      </w:r>
      <w:r>
        <w:tab/>
      </w:r>
      <w:r>
        <w:tab/>
      </w:r>
      <w:r>
        <w:tab/>
        <w:t>&lt;element name="nCGI" type="nn:Ncgi" minOccurs="0"/&gt;</w:t>
      </w:r>
    </w:p>
    <w:p w14:paraId="5BF0760D" w14:textId="77777777" w:rsidR="008C10F3" w:rsidRDefault="008C10F3" w:rsidP="008C10F3">
      <w:pPr>
        <w:pStyle w:val="PL"/>
      </w:pPr>
      <w:r>
        <w:tab/>
      </w:r>
      <w:r>
        <w:tab/>
      </w:r>
      <w:r>
        <w:tab/>
      </w:r>
      <w:r>
        <w:tab/>
      </w:r>
      <w:r>
        <w:tab/>
        <w:t>&lt;element name="operationalState" type="sm:operationalStateType" minOccurs="0"/&gt;</w:t>
      </w:r>
    </w:p>
    <w:p w14:paraId="32EDB427" w14:textId="77777777" w:rsidR="008C10F3" w:rsidRDefault="008C10F3" w:rsidP="008C10F3">
      <w:pPr>
        <w:pStyle w:val="PL"/>
      </w:pPr>
      <w:r>
        <w:tab/>
      </w:r>
      <w:r>
        <w:tab/>
      </w:r>
      <w:r>
        <w:tab/>
      </w:r>
      <w:r>
        <w:tab/>
      </w:r>
      <w:r>
        <w:tab/>
        <w:t>&lt;element name="administrativeState" type="sm:administrativeStateType" minOccurs="0"/&gt;</w:t>
      </w:r>
    </w:p>
    <w:p w14:paraId="6425176E" w14:textId="77777777" w:rsidR="008C10F3" w:rsidRDefault="008C10F3" w:rsidP="008C10F3">
      <w:pPr>
        <w:pStyle w:val="PL"/>
      </w:pPr>
      <w:r>
        <w:tab/>
      </w:r>
      <w:r>
        <w:tab/>
      </w:r>
      <w:r>
        <w:tab/>
      </w:r>
      <w:r>
        <w:tab/>
      </w:r>
      <w:r>
        <w:tab/>
        <w:t>&lt;element name="cellState" type="nn:CellState"/&gt;</w:t>
      </w:r>
    </w:p>
    <w:p w14:paraId="7E00B9F0" w14:textId="77777777" w:rsidR="008C10F3" w:rsidRDefault="008C10F3" w:rsidP="008C10F3">
      <w:pPr>
        <w:pStyle w:val="PL"/>
      </w:pPr>
      <w:r>
        <w:tab/>
      </w:r>
      <w:r>
        <w:tab/>
      </w:r>
      <w:r>
        <w:tab/>
      </w:r>
      <w:r>
        <w:tab/>
      </w:r>
      <w:r>
        <w:tab/>
        <w:t>&lt;element name="pLMNIdList" type="en:PLMNIdList"/&gt;</w:t>
      </w:r>
    </w:p>
    <w:p w14:paraId="7CEA2A5D" w14:textId="77777777" w:rsidR="008C10F3" w:rsidRDefault="008C10F3" w:rsidP="008C10F3">
      <w:pPr>
        <w:pStyle w:val="PL"/>
      </w:pPr>
      <w:r>
        <w:tab/>
      </w:r>
      <w:r>
        <w:tab/>
      </w:r>
      <w:r>
        <w:tab/>
      </w:r>
      <w:r>
        <w:tab/>
      </w:r>
      <w:r>
        <w:tab/>
        <w:t>&lt;element name="sNSSAIList" type="ngc:SnssaiList" minOccurs="0"/&gt;</w:t>
      </w:r>
    </w:p>
    <w:p w14:paraId="3E682D7E" w14:textId="77777777" w:rsidR="008C10F3" w:rsidRDefault="008C10F3" w:rsidP="008C10F3">
      <w:pPr>
        <w:pStyle w:val="PL"/>
      </w:pPr>
      <w:r>
        <w:tab/>
      </w:r>
      <w:r>
        <w:tab/>
      </w:r>
      <w:r>
        <w:tab/>
      </w:r>
      <w:r>
        <w:tab/>
      </w:r>
      <w:r>
        <w:tab/>
        <w:t>&lt;element name="nRpci" type="nn:Pci" /&gt;</w:t>
      </w:r>
    </w:p>
    <w:p w14:paraId="3DA6106B" w14:textId="77777777" w:rsidR="008C10F3" w:rsidRDefault="008C10F3" w:rsidP="008C10F3">
      <w:pPr>
        <w:pStyle w:val="PL"/>
      </w:pPr>
      <w:r>
        <w:tab/>
      </w:r>
      <w:r>
        <w:tab/>
      </w:r>
      <w:r>
        <w:tab/>
      </w:r>
      <w:r>
        <w:tab/>
      </w:r>
      <w:r>
        <w:tab/>
        <w:t xml:space="preserve">&lt;element name="nRTac" type="nn:NrTac" /&gt; </w:t>
      </w:r>
    </w:p>
    <w:p w14:paraId="26D0A3F3" w14:textId="77777777" w:rsidR="008C10F3" w:rsidRDefault="008C10F3" w:rsidP="008C10F3">
      <w:pPr>
        <w:pStyle w:val="PL"/>
      </w:pPr>
      <w:r>
        <w:tab/>
      </w:r>
      <w:r>
        <w:tab/>
      </w:r>
      <w:r>
        <w:tab/>
      </w:r>
      <w:r>
        <w:tab/>
      </w:r>
      <w:r>
        <w:tab/>
        <w:t>&lt;element name="arfcnDL" type="integer"/&gt;</w:t>
      </w:r>
    </w:p>
    <w:p w14:paraId="2D2E7B45" w14:textId="77777777" w:rsidR="008C10F3" w:rsidRDefault="008C10F3" w:rsidP="008C10F3">
      <w:pPr>
        <w:pStyle w:val="PL"/>
      </w:pPr>
      <w:r>
        <w:tab/>
      </w:r>
      <w:r>
        <w:tab/>
      </w:r>
      <w:r>
        <w:tab/>
      </w:r>
      <w:r>
        <w:tab/>
      </w:r>
      <w:r>
        <w:tab/>
        <w:t>&lt;element name="arfcnUL" type="integer" minOccurs="0"/&gt;</w:t>
      </w:r>
    </w:p>
    <w:p w14:paraId="6B3BBF4F" w14:textId="77777777" w:rsidR="008C10F3" w:rsidRDefault="008C10F3" w:rsidP="008C10F3">
      <w:pPr>
        <w:pStyle w:val="PL"/>
      </w:pPr>
      <w:r>
        <w:tab/>
      </w:r>
      <w:r>
        <w:tab/>
      </w:r>
      <w:r>
        <w:tab/>
      </w:r>
      <w:r>
        <w:tab/>
      </w:r>
      <w:r>
        <w:tab/>
        <w:t>&lt;element name="arfcnSUL" type="integer" minOccurs="0"/&gt;</w:t>
      </w:r>
    </w:p>
    <w:p w14:paraId="6E273135" w14:textId="77777777" w:rsidR="008C10F3" w:rsidRDefault="008C10F3" w:rsidP="008C10F3">
      <w:pPr>
        <w:pStyle w:val="PL"/>
      </w:pPr>
      <w:r>
        <w:tab/>
      </w:r>
      <w:r>
        <w:tab/>
      </w:r>
      <w:r>
        <w:tab/>
      </w:r>
      <w:r>
        <w:tab/>
      </w:r>
      <w:r>
        <w:tab/>
        <w:t>&lt;element name="bSChannelBwDL" type="integer"/&gt;</w:t>
      </w:r>
    </w:p>
    <w:p w14:paraId="7097B3AA" w14:textId="77777777" w:rsidR="008C10F3" w:rsidRDefault="008C10F3" w:rsidP="008C10F3">
      <w:pPr>
        <w:pStyle w:val="PL"/>
      </w:pPr>
      <w:r>
        <w:tab/>
      </w:r>
      <w:r>
        <w:tab/>
      </w:r>
      <w:r>
        <w:tab/>
      </w:r>
      <w:r>
        <w:tab/>
      </w:r>
      <w:r>
        <w:tab/>
        <w:t>&lt;element name="bSChannelBwUL" type="integer" minOccurs="0"/&gt;</w:t>
      </w:r>
    </w:p>
    <w:p w14:paraId="06D472E1" w14:textId="77777777" w:rsidR="008C10F3" w:rsidRDefault="008C10F3" w:rsidP="008C10F3">
      <w:pPr>
        <w:pStyle w:val="PL"/>
      </w:pPr>
      <w:r>
        <w:tab/>
      </w:r>
      <w:r>
        <w:tab/>
      </w:r>
      <w:r>
        <w:tab/>
      </w:r>
      <w:r>
        <w:tab/>
      </w:r>
      <w:r>
        <w:tab/>
        <w:t>&lt;element name="bSChannelBwSUL" type="integer" minOccurs="0"/&gt;</w:t>
      </w:r>
    </w:p>
    <w:p w14:paraId="1F47C76E" w14:textId="77777777" w:rsidR="008C10F3" w:rsidRDefault="008C10F3" w:rsidP="008C10F3">
      <w:pPr>
        <w:pStyle w:val="PL"/>
      </w:pPr>
      <w:r>
        <w:tab/>
      </w:r>
      <w:r>
        <w:tab/>
      </w:r>
      <w:r>
        <w:tab/>
      </w:r>
      <w:r>
        <w:tab/>
      </w:r>
      <w:r>
        <w:tab/>
        <w:t>&lt;element name="nRFrequencyRef" type="xn:dn" minOccurs="0"/&gt;</w:t>
      </w:r>
    </w:p>
    <w:p w14:paraId="1FBA8873" w14:textId="77777777" w:rsidR="008C10F3" w:rsidRDefault="008C10F3" w:rsidP="008C10F3">
      <w:pPr>
        <w:pStyle w:val="PL"/>
      </w:pPr>
      <w:r>
        <w:tab/>
      </w:r>
      <w:r>
        <w:tab/>
      </w:r>
      <w:r>
        <w:tab/>
      </w:r>
      <w:r>
        <w:tab/>
      </w:r>
      <w:r>
        <w:tab/>
        <w:t>&lt;element name="nRSectorCarrierRef" type="xn:dn" minOccurs="0"/&gt;</w:t>
      </w:r>
    </w:p>
    <w:p w14:paraId="5211742D" w14:textId="77777777" w:rsidR="008C10F3" w:rsidRDefault="008C10F3" w:rsidP="008C10F3">
      <w:pPr>
        <w:pStyle w:val="PL"/>
      </w:pPr>
      <w:r>
        <w:tab/>
      </w:r>
      <w:r>
        <w:tab/>
      </w:r>
      <w:r>
        <w:tab/>
      </w:r>
      <w:r>
        <w:tab/>
      </w:r>
      <w:r>
        <w:tab/>
        <w:t>&lt;element name="bWPRef" type="xn:dn" minOccurs="0"/&gt;</w:t>
      </w:r>
      <w:r>
        <w:tab/>
      </w:r>
      <w:r>
        <w:tab/>
      </w:r>
      <w:r>
        <w:tab/>
      </w:r>
      <w:r>
        <w:tab/>
        <w:t xml:space="preserve">  </w:t>
      </w:r>
    </w:p>
    <w:p w14:paraId="02A2B85F" w14:textId="77777777" w:rsidR="008C10F3" w:rsidRDefault="008C10F3" w:rsidP="008C10F3">
      <w:pPr>
        <w:pStyle w:val="PL"/>
      </w:pPr>
      <w:r>
        <w:tab/>
      </w:r>
      <w:r>
        <w:tab/>
      </w:r>
      <w:r>
        <w:tab/>
      </w:r>
      <w:r>
        <w:tab/>
        <w:t>&lt;/all&gt;</w:t>
      </w:r>
    </w:p>
    <w:p w14:paraId="3787B5B5" w14:textId="77777777" w:rsidR="008C10F3" w:rsidRDefault="008C10F3" w:rsidP="008C10F3">
      <w:pPr>
        <w:pStyle w:val="PL"/>
      </w:pPr>
      <w:r>
        <w:tab/>
      </w:r>
      <w:r>
        <w:tab/>
      </w:r>
      <w:r>
        <w:tab/>
        <w:t xml:space="preserve">  &lt;/complexType&gt;</w:t>
      </w:r>
    </w:p>
    <w:p w14:paraId="6C52A623" w14:textId="77777777" w:rsidR="008C10F3" w:rsidRDefault="008C10F3" w:rsidP="008C10F3">
      <w:pPr>
        <w:pStyle w:val="PL"/>
      </w:pPr>
      <w:r>
        <w:tab/>
      </w:r>
      <w:r>
        <w:tab/>
      </w:r>
      <w:r>
        <w:tab/>
        <w:t>&lt;/element&gt;</w:t>
      </w:r>
    </w:p>
    <w:p w14:paraId="39BC8533" w14:textId="77777777" w:rsidR="008C10F3" w:rsidRDefault="008C10F3" w:rsidP="008C10F3">
      <w:pPr>
        <w:pStyle w:val="PL"/>
      </w:pPr>
      <w:r>
        <w:tab/>
      </w:r>
      <w:r>
        <w:tab/>
      </w:r>
      <w:r>
        <w:tab/>
      </w:r>
      <w:r>
        <w:tab/>
        <w:t>&lt;choice minOccurs="0" maxOccurs="unbounded"&gt;</w:t>
      </w:r>
    </w:p>
    <w:p w14:paraId="104ED25E" w14:textId="77777777" w:rsidR="008C10F3" w:rsidRDefault="008C10F3" w:rsidP="008C10F3">
      <w:pPr>
        <w:pStyle w:val="PL"/>
      </w:pPr>
      <w:r>
        <w:lastRenderedPageBreak/>
        <w:tab/>
      </w:r>
      <w:r>
        <w:tab/>
      </w:r>
      <w:r>
        <w:tab/>
      </w:r>
      <w:r>
        <w:tab/>
      </w:r>
      <w:r>
        <w:tab/>
        <w:t>&lt;element ref="xn:VsDataContainer"/&gt;</w:t>
      </w:r>
    </w:p>
    <w:p w14:paraId="3AE915A6" w14:textId="77777777" w:rsidR="008C10F3" w:rsidRDefault="008C10F3" w:rsidP="008C10F3">
      <w:pPr>
        <w:pStyle w:val="PL"/>
      </w:pPr>
      <w:r>
        <w:tab/>
      </w:r>
      <w:r>
        <w:tab/>
      </w:r>
      <w:r>
        <w:tab/>
      </w:r>
      <w:r>
        <w:tab/>
        <w:t>&lt;/choice&gt;</w:t>
      </w:r>
    </w:p>
    <w:p w14:paraId="1AF04F4F" w14:textId="77777777" w:rsidR="008C10F3" w:rsidRDefault="008C10F3" w:rsidP="008C10F3">
      <w:pPr>
        <w:pStyle w:val="PL"/>
      </w:pPr>
      <w:r>
        <w:tab/>
      </w:r>
      <w:r>
        <w:tab/>
      </w:r>
      <w:r>
        <w:tab/>
      </w:r>
      <w:r>
        <w:tab/>
        <w:t>&lt;choice minOccurs="0" maxOccurs="unbounded"&gt;</w:t>
      </w:r>
    </w:p>
    <w:p w14:paraId="101F408D" w14:textId="77777777" w:rsidR="008C10F3" w:rsidRDefault="008C10F3" w:rsidP="008C10F3">
      <w:pPr>
        <w:pStyle w:val="PL"/>
      </w:pPr>
      <w:r>
        <w:tab/>
      </w:r>
      <w:r>
        <w:tab/>
      </w:r>
      <w:r>
        <w:tab/>
      </w:r>
      <w:r>
        <w:tab/>
      </w:r>
      <w:r>
        <w:tab/>
        <w:t>&lt;element ref="xn:MeasurementControl"/&gt;</w:t>
      </w:r>
    </w:p>
    <w:p w14:paraId="19FC1334" w14:textId="77777777" w:rsidR="008C10F3" w:rsidRDefault="008C10F3" w:rsidP="008C10F3">
      <w:pPr>
        <w:pStyle w:val="PL"/>
      </w:pPr>
      <w:r>
        <w:tab/>
      </w:r>
      <w:r>
        <w:tab/>
      </w:r>
      <w:r>
        <w:tab/>
      </w:r>
      <w:r>
        <w:tab/>
        <w:t>&lt;/choice&gt;</w:t>
      </w:r>
      <w:r>
        <w:tab/>
      </w:r>
      <w:r>
        <w:tab/>
      </w:r>
      <w:r>
        <w:tab/>
      </w:r>
    </w:p>
    <w:p w14:paraId="76796B48" w14:textId="77777777" w:rsidR="008C10F3" w:rsidRDefault="008C10F3" w:rsidP="008C10F3">
      <w:pPr>
        <w:pStyle w:val="PL"/>
      </w:pPr>
      <w:r>
        <w:tab/>
      </w:r>
      <w:r>
        <w:tab/>
      </w:r>
      <w:r>
        <w:tab/>
      </w:r>
      <w:r>
        <w:tab/>
        <w:t>&lt;choice minOccurs="0" maxOccurs="1"&gt;</w:t>
      </w:r>
    </w:p>
    <w:p w14:paraId="2B15AE9B" w14:textId="77777777" w:rsidR="008C10F3" w:rsidRDefault="008C10F3" w:rsidP="008C10F3">
      <w:pPr>
        <w:pStyle w:val="PL"/>
      </w:pPr>
      <w:r>
        <w:tab/>
      </w:r>
      <w:r>
        <w:tab/>
      </w:r>
      <w:r>
        <w:tab/>
      </w:r>
      <w:r>
        <w:tab/>
      </w:r>
      <w:r>
        <w:tab/>
        <w:t>&lt;element ref="sp:EnergySavingProperties"/&gt;</w:t>
      </w:r>
    </w:p>
    <w:p w14:paraId="79D8371D" w14:textId="77777777" w:rsidR="008C10F3" w:rsidRDefault="008C10F3" w:rsidP="008C10F3">
      <w:pPr>
        <w:pStyle w:val="PL"/>
      </w:pPr>
      <w:r>
        <w:tab/>
      </w:r>
      <w:r>
        <w:tab/>
      </w:r>
      <w:r>
        <w:tab/>
      </w:r>
      <w:r>
        <w:tab/>
      </w:r>
      <w:r>
        <w:tab/>
        <w:t>&lt;element ref="sp:ESPolicies"/&gt;</w:t>
      </w:r>
    </w:p>
    <w:p w14:paraId="76C74653" w14:textId="77777777" w:rsidR="008C10F3" w:rsidRDefault="008C10F3" w:rsidP="008C10F3">
      <w:pPr>
        <w:pStyle w:val="PL"/>
      </w:pPr>
      <w:r>
        <w:tab/>
      </w:r>
      <w:r>
        <w:tab/>
      </w:r>
      <w:r>
        <w:tab/>
      </w:r>
      <w:r>
        <w:tab/>
        <w:t>&lt;/choice&gt;</w:t>
      </w:r>
    </w:p>
    <w:p w14:paraId="55E1C27B" w14:textId="77777777" w:rsidR="008C10F3" w:rsidRDefault="008C10F3" w:rsidP="008C10F3">
      <w:pPr>
        <w:pStyle w:val="PL"/>
      </w:pPr>
      <w:r>
        <w:tab/>
      </w:r>
      <w:r>
        <w:tab/>
      </w:r>
      <w:r>
        <w:tab/>
      </w:r>
      <w:r>
        <w:tab/>
        <w:t>&lt;choice minOccurs="0" maxOccurs="unbounded"&gt;</w:t>
      </w:r>
    </w:p>
    <w:p w14:paraId="50EECAEA" w14:textId="77777777" w:rsidR="008C10F3" w:rsidRDefault="008C10F3" w:rsidP="008C10F3">
      <w:pPr>
        <w:pStyle w:val="PL"/>
      </w:pPr>
      <w:r>
        <w:tab/>
      </w:r>
      <w:r>
        <w:tab/>
      </w:r>
      <w:r>
        <w:tab/>
      </w:r>
      <w:r>
        <w:tab/>
      </w:r>
      <w:r>
        <w:tab/>
        <w:t>&lt;element ref="RRMPolicyRatio"/&gt;</w:t>
      </w:r>
    </w:p>
    <w:p w14:paraId="73EB51DD" w14:textId="77777777" w:rsidR="008C10F3" w:rsidRDefault="008C10F3" w:rsidP="008C10F3">
      <w:pPr>
        <w:pStyle w:val="PL"/>
      </w:pPr>
      <w:r>
        <w:tab/>
      </w:r>
      <w:r>
        <w:tab/>
      </w:r>
      <w:r>
        <w:tab/>
      </w:r>
      <w:r>
        <w:tab/>
        <w:t>&lt;/choice&gt;</w:t>
      </w:r>
    </w:p>
    <w:p w14:paraId="25B089D7" w14:textId="77777777" w:rsidR="008C10F3" w:rsidRDefault="008C10F3" w:rsidP="008C10F3">
      <w:pPr>
        <w:pStyle w:val="PL"/>
      </w:pPr>
      <w:r>
        <w:tab/>
      </w:r>
      <w:r>
        <w:tab/>
      </w:r>
      <w:r>
        <w:tab/>
      </w:r>
      <w:r>
        <w:tab/>
        <w:t>&lt;choice minOccurs="0" maxOccurs="unbounded"&gt;</w:t>
      </w:r>
    </w:p>
    <w:p w14:paraId="00A4CF02" w14:textId="77777777" w:rsidR="008C10F3" w:rsidRDefault="008C10F3" w:rsidP="008C10F3">
      <w:pPr>
        <w:pStyle w:val="PL"/>
      </w:pPr>
      <w:r>
        <w:tab/>
      </w:r>
      <w:r>
        <w:tab/>
      </w:r>
      <w:r>
        <w:tab/>
      </w:r>
      <w:r>
        <w:tab/>
      </w:r>
      <w:r>
        <w:tab/>
        <w:t>&lt;element ref="</w:t>
      </w:r>
      <w:r w:rsidRPr="00BF5359">
        <w:rPr>
          <w:lang w:eastAsia="zh-CN"/>
        </w:rPr>
        <w:t>CP</w:t>
      </w:r>
      <w:r>
        <w:rPr>
          <w:lang w:eastAsia="zh-CN"/>
        </w:rPr>
        <w:t>CI</w:t>
      </w:r>
      <w:r w:rsidRPr="00BF5359">
        <w:rPr>
          <w:lang w:eastAsia="zh-CN"/>
        </w:rPr>
        <w:t>ConfigurationFunction</w:t>
      </w:r>
      <w:r>
        <w:t>"/&gt;</w:t>
      </w:r>
    </w:p>
    <w:p w14:paraId="4DA6214B" w14:textId="77777777" w:rsidR="008C10F3" w:rsidRDefault="008C10F3" w:rsidP="008C10F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14:paraId="79582278" w14:textId="77777777" w:rsidR="008C10F3" w:rsidRDefault="008C10F3" w:rsidP="008C10F3">
      <w:pPr>
        <w:pStyle w:val="PL"/>
      </w:pPr>
      <w:r>
        <w:tab/>
      </w:r>
      <w:r>
        <w:tab/>
      </w:r>
      <w:r>
        <w:tab/>
      </w:r>
      <w:r>
        <w:tab/>
        <w:t>&lt;/choice&gt;</w:t>
      </w:r>
      <w:r>
        <w:tab/>
      </w:r>
    </w:p>
    <w:p w14:paraId="452F544C" w14:textId="77777777" w:rsidR="008C10F3" w:rsidRPr="00303177" w:rsidRDefault="008C10F3" w:rsidP="008C10F3">
      <w:pPr>
        <w:pStyle w:val="PL"/>
      </w:pPr>
      <w:r>
        <w:tab/>
      </w:r>
      <w:r>
        <w:tab/>
      </w:r>
      <w:r>
        <w:tab/>
      </w:r>
      <w:r w:rsidRPr="00303177">
        <w:t>&lt;/sequence&gt;</w:t>
      </w:r>
    </w:p>
    <w:p w14:paraId="43C1C771" w14:textId="77777777" w:rsidR="008C10F3" w:rsidRPr="00303177" w:rsidRDefault="008C10F3" w:rsidP="008C10F3">
      <w:pPr>
        <w:pStyle w:val="PL"/>
      </w:pPr>
      <w:r w:rsidRPr="00303177">
        <w:tab/>
      </w:r>
      <w:r w:rsidRPr="00303177">
        <w:tab/>
      </w:r>
      <w:r w:rsidRPr="00303177">
        <w:tab/>
        <w:t>&lt;/extension&gt;</w:t>
      </w:r>
    </w:p>
    <w:p w14:paraId="7C0D201A" w14:textId="77777777" w:rsidR="008C10F3" w:rsidRPr="00303177" w:rsidRDefault="008C10F3" w:rsidP="008C10F3">
      <w:pPr>
        <w:pStyle w:val="PL"/>
      </w:pPr>
      <w:r w:rsidRPr="00303177">
        <w:tab/>
      </w:r>
      <w:r w:rsidRPr="00303177">
        <w:tab/>
        <w:t>&lt;/complexContent&gt;</w:t>
      </w:r>
    </w:p>
    <w:p w14:paraId="1E956E6C" w14:textId="77777777" w:rsidR="008C10F3" w:rsidRPr="00303177" w:rsidRDefault="008C10F3" w:rsidP="008C10F3">
      <w:pPr>
        <w:pStyle w:val="PL"/>
      </w:pPr>
      <w:r w:rsidRPr="00303177">
        <w:tab/>
        <w:t>&lt;/complexType&gt;</w:t>
      </w:r>
    </w:p>
    <w:p w14:paraId="65B9EB24" w14:textId="77777777" w:rsidR="008C10F3" w:rsidRPr="00303177" w:rsidRDefault="008C10F3" w:rsidP="008C10F3">
      <w:pPr>
        <w:pStyle w:val="PL"/>
      </w:pPr>
      <w:r w:rsidRPr="00303177">
        <w:t>&lt;/element&gt;</w:t>
      </w:r>
    </w:p>
    <w:p w14:paraId="287EAFFA" w14:textId="77777777" w:rsidR="008C10F3" w:rsidRDefault="008C10F3" w:rsidP="008C10F3">
      <w:pPr>
        <w:pStyle w:val="PL"/>
      </w:pPr>
      <w:r>
        <w:t>&lt;element name="NRSectorCarrier"&gt;</w:t>
      </w:r>
    </w:p>
    <w:p w14:paraId="1F31D2E1" w14:textId="77777777" w:rsidR="008C10F3" w:rsidRPr="00865D99" w:rsidRDefault="008C10F3" w:rsidP="008C10F3">
      <w:pPr>
        <w:pStyle w:val="PL"/>
      </w:pPr>
      <w:r>
        <w:tab/>
      </w:r>
      <w:r w:rsidRPr="00865D99">
        <w:t>&lt;complexType&gt;</w:t>
      </w:r>
    </w:p>
    <w:p w14:paraId="5573B909" w14:textId="77777777" w:rsidR="008C10F3" w:rsidRPr="00303177" w:rsidRDefault="008C10F3" w:rsidP="008C10F3">
      <w:pPr>
        <w:pStyle w:val="PL"/>
        <w:rPr>
          <w:lang w:val="fr-FR"/>
        </w:rPr>
      </w:pPr>
      <w:r w:rsidRPr="00865D99">
        <w:tab/>
      </w:r>
      <w:r w:rsidRPr="00865D99">
        <w:tab/>
      </w:r>
      <w:r w:rsidRPr="00303177">
        <w:rPr>
          <w:lang w:val="fr-FR"/>
        </w:rPr>
        <w:t>&lt;complexContent&gt;</w:t>
      </w:r>
    </w:p>
    <w:p w14:paraId="538E6A0E" w14:textId="77777777" w:rsidR="008C10F3" w:rsidRPr="00303177" w:rsidRDefault="008C10F3" w:rsidP="008C10F3">
      <w:pPr>
        <w:pStyle w:val="PL"/>
        <w:rPr>
          <w:lang w:val="fr-FR"/>
        </w:rPr>
      </w:pPr>
      <w:r w:rsidRPr="00303177">
        <w:rPr>
          <w:lang w:val="fr-FR"/>
        </w:rPr>
        <w:tab/>
      </w:r>
      <w:r w:rsidRPr="00303177">
        <w:rPr>
          <w:lang w:val="fr-FR"/>
        </w:rPr>
        <w:tab/>
      </w:r>
      <w:r w:rsidRPr="00303177">
        <w:rPr>
          <w:lang w:val="fr-FR"/>
        </w:rPr>
        <w:tab/>
        <w:t>&lt;extension base="xn:NrmClass"&gt;</w:t>
      </w:r>
    </w:p>
    <w:p w14:paraId="1987887C" w14:textId="77777777" w:rsidR="008C10F3" w:rsidRDefault="008C10F3" w:rsidP="008C10F3">
      <w:pPr>
        <w:pStyle w:val="PL"/>
      </w:pPr>
      <w:r w:rsidRPr="00303177">
        <w:rPr>
          <w:lang w:val="fr-FR"/>
        </w:rPr>
        <w:tab/>
      </w:r>
      <w:r w:rsidRPr="00303177">
        <w:rPr>
          <w:lang w:val="fr-FR"/>
        </w:rPr>
        <w:tab/>
      </w:r>
      <w:r w:rsidRPr="00303177">
        <w:rPr>
          <w:lang w:val="fr-FR"/>
        </w:rPr>
        <w:tab/>
      </w:r>
      <w:r>
        <w:t>&lt;sequence&gt;</w:t>
      </w:r>
    </w:p>
    <w:p w14:paraId="7F8BB803" w14:textId="77777777" w:rsidR="008C10F3" w:rsidRDefault="008C10F3" w:rsidP="008C10F3">
      <w:pPr>
        <w:pStyle w:val="PL"/>
      </w:pPr>
      <w:r>
        <w:tab/>
      </w:r>
      <w:r>
        <w:tab/>
      </w:r>
      <w:r>
        <w:tab/>
      </w:r>
      <w:r>
        <w:tab/>
        <w:t>&lt;element name="attributes"&gt;</w:t>
      </w:r>
    </w:p>
    <w:p w14:paraId="2E1F496C" w14:textId="77777777" w:rsidR="008C10F3" w:rsidRDefault="008C10F3" w:rsidP="008C10F3">
      <w:pPr>
        <w:pStyle w:val="PL"/>
      </w:pPr>
      <w:r>
        <w:tab/>
      </w:r>
      <w:r>
        <w:tab/>
      </w:r>
      <w:r>
        <w:tab/>
      </w:r>
      <w:r>
        <w:tab/>
        <w:t>&lt;complexType&gt;</w:t>
      </w:r>
    </w:p>
    <w:p w14:paraId="0150714E" w14:textId="77777777" w:rsidR="008C10F3" w:rsidRDefault="008C10F3" w:rsidP="008C10F3">
      <w:pPr>
        <w:pStyle w:val="PL"/>
      </w:pPr>
      <w:r>
        <w:tab/>
      </w:r>
      <w:r>
        <w:tab/>
      </w:r>
      <w:r>
        <w:tab/>
      </w:r>
      <w:r>
        <w:tab/>
        <w:t>&lt;all&gt;</w:t>
      </w:r>
    </w:p>
    <w:p w14:paraId="0617723D" w14:textId="77777777" w:rsidR="008C10F3" w:rsidRDefault="008C10F3" w:rsidP="008C10F3">
      <w:pPr>
        <w:pStyle w:val="PL"/>
      </w:pPr>
      <w:r>
        <w:tab/>
      </w:r>
      <w:r>
        <w:tab/>
      </w:r>
      <w:r>
        <w:tab/>
      </w:r>
      <w:r>
        <w:tab/>
      </w:r>
      <w:r>
        <w:tab/>
        <w:t>&lt;!-- Inherited attributes from ManagedFunction --&gt;</w:t>
      </w:r>
    </w:p>
    <w:p w14:paraId="4C864AC7" w14:textId="77777777" w:rsidR="008C10F3" w:rsidRDefault="008C10F3" w:rsidP="008C10F3">
      <w:pPr>
        <w:pStyle w:val="PL"/>
      </w:pPr>
      <w:r>
        <w:tab/>
      </w:r>
      <w:r>
        <w:tab/>
      </w:r>
      <w:r>
        <w:tab/>
      </w:r>
      <w:r>
        <w:tab/>
      </w:r>
      <w:r>
        <w:tab/>
        <w:t>&lt;element name="userLabel" type="string" minOccurs="0"/&gt;</w:t>
      </w:r>
    </w:p>
    <w:p w14:paraId="56EF979B" w14:textId="77777777" w:rsidR="008C10F3" w:rsidRDefault="008C10F3" w:rsidP="008C10F3">
      <w:pPr>
        <w:pStyle w:val="PL"/>
      </w:pPr>
      <w:r>
        <w:tab/>
      </w:r>
      <w:r>
        <w:tab/>
      </w:r>
      <w:r>
        <w:tab/>
      </w:r>
      <w:r>
        <w:tab/>
      </w:r>
      <w:r>
        <w:tab/>
        <w:t>&lt;element name="vnfParametersList" type="xn:vnfParametersListType" minOccurs="0"/&gt;</w:t>
      </w:r>
    </w:p>
    <w:p w14:paraId="4097F1B2" w14:textId="77777777" w:rsidR="008C10F3" w:rsidRDefault="008C10F3" w:rsidP="008C10F3">
      <w:pPr>
        <w:pStyle w:val="PL"/>
      </w:pPr>
      <w:r>
        <w:tab/>
      </w:r>
      <w:r>
        <w:tab/>
      </w:r>
      <w:r>
        <w:tab/>
      </w:r>
      <w:r>
        <w:tab/>
      </w:r>
      <w:r>
        <w:tab/>
        <w:t>&lt;element name="peeParametersList" type="xn:peeParametersListType" minOccurs="0"/&gt;</w:t>
      </w:r>
    </w:p>
    <w:p w14:paraId="20201215" w14:textId="77777777" w:rsidR="008C10F3" w:rsidRDefault="008C10F3" w:rsidP="008C10F3">
      <w:pPr>
        <w:pStyle w:val="PL"/>
      </w:pPr>
      <w:r>
        <w:tab/>
      </w:r>
      <w:r>
        <w:tab/>
      </w:r>
      <w:r>
        <w:tab/>
      </w:r>
      <w:r>
        <w:tab/>
      </w:r>
      <w:r>
        <w:tab/>
        <w:t>&lt;element name="priority" type="integer" minOccurs="0"/&gt;</w:t>
      </w:r>
    </w:p>
    <w:p w14:paraId="09626FFF" w14:textId="77777777" w:rsidR="008C10F3" w:rsidRDefault="008C10F3" w:rsidP="008C10F3">
      <w:pPr>
        <w:pStyle w:val="PL"/>
      </w:pPr>
      <w:r>
        <w:tab/>
      </w:r>
      <w:r>
        <w:tab/>
      </w:r>
      <w:r>
        <w:tab/>
      </w:r>
      <w:r>
        <w:tab/>
      </w:r>
      <w:r>
        <w:tab/>
        <w:t>&lt;element name="measurements" type="xn:MeasurementTypesAndGPsList" minOccurs="0"/&gt;</w:t>
      </w:r>
      <w:r>
        <w:tab/>
      </w:r>
    </w:p>
    <w:p w14:paraId="206F3E3D" w14:textId="77777777" w:rsidR="008C10F3" w:rsidRDefault="008C10F3" w:rsidP="008C10F3">
      <w:pPr>
        <w:pStyle w:val="PL"/>
      </w:pPr>
      <w:r>
        <w:tab/>
      </w:r>
      <w:r>
        <w:tab/>
      </w:r>
      <w:r>
        <w:tab/>
      </w:r>
      <w:r>
        <w:tab/>
      </w:r>
      <w:r>
        <w:tab/>
        <w:t>&lt;!--End of inherited attributes from ManagedFunction--&gt;</w:t>
      </w:r>
    </w:p>
    <w:p w14:paraId="66B37144" w14:textId="77777777" w:rsidR="008C10F3" w:rsidRDefault="008C10F3" w:rsidP="008C10F3">
      <w:pPr>
        <w:pStyle w:val="PL"/>
      </w:pPr>
      <w:r>
        <w:tab/>
      </w:r>
      <w:r>
        <w:tab/>
      </w:r>
      <w:r>
        <w:tab/>
      </w:r>
      <w:r>
        <w:tab/>
      </w:r>
      <w:r>
        <w:tab/>
        <w:t>&lt;element name="txDirection" type="nn:TxDirection"/&gt;</w:t>
      </w:r>
    </w:p>
    <w:p w14:paraId="0D0D2602" w14:textId="77777777" w:rsidR="008C10F3" w:rsidRDefault="008C10F3" w:rsidP="008C10F3">
      <w:pPr>
        <w:pStyle w:val="PL"/>
      </w:pPr>
      <w:r>
        <w:tab/>
      </w:r>
      <w:r>
        <w:tab/>
      </w:r>
      <w:r>
        <w:tab/>
      </w:r>
      <w:r>
        <w:tab/>
      </w:r>
      <w:r>
        <w:tab/>
        <w:t>&lt;element name="configuredMaxTxPower" type="integer"/&gt;</w:t>
      </w:r>
    </w:p>
    <w:p w14:paraId="4C77C835" w14:textId="77777777" w:rsidR="008C10F3" w:rsidRDefault="008C10F3" w:rsidP="008C10F3">
      <w:pPr>
        <w:pStyle w:val="PL"/>
      </w:pPr>
      <w:r>
        <w:tab/>
      </w:r>
      <w:r>
        <w:tab/>
      </w:r>
      <w:r>
        <w:tab/>
      </w:r>
      <w:r>
        <w:tab/>
      </w:r>
      <w:r>
        <w:tab/>
        <w:t>&lt;element name="arfcnDL" type="integer" minOccurs="0"/&gt;</w:t>
      </w:r>
    </w:p>
    <w:p w14:paraId="2A487CE9" w14:textId="77777777" w:rsidR="008C10F3" w:rsidRDefault="008C10F3" w:rsidP="008C10F3">
      <w:pPr>
        <w:pStyle w:val="PL"/>
      </w:pPr>
      <w:r>
        <w:tab/>
      </w:r>
      <w:r>
        <w:tab/>
      </w:r>
      <w:r>
        <w:tab/>
      </w:r>
      <w:r>
        <w:tab/>
      </w:r>
      <w:r>
        <w:tab/>
        <w:t>&lt;element name="arfcnUL" type="integer" minOccurs="0"/&gt;</w:t>
      </w:r>
    </w:p>
    <w:p w14:paraId="39ECC073" w14:textId="77777777" w:rsidR="008C10F3" w:rsidRDefault="008C10F3" w:rsidP="008C10F3">
      <w:pPr>
        <w:pStyle w:val="PL"/>
      </w:pPr>
      <w:r>
        <w:tab/>
      </w:r>
      <w:r>
        <w:tab/>
      </w:r>
      <w:r>
        <w:tab/>
      </w:r>
      <w:r>
        <w:tab/>
      </w:r>
      <w:r>
        <w:tab/>
        <w:t>&lt;element name="bSChannelBwDL" type="integer" minOccurs="0"/&gt;</w:t>
      </w:r>
    </w:p>
    <w:p w14:paraId="4A9FD265" w14:textId="77777777" w:rsidR="008C10F3" w:rsidRDefault="008C10F3" w:rsidP="008C10F3">
      <w:pPr>
        <w:pStyle w:val="PL"/>
      </w:pPr>
      <w:r>
        <w:tab/>
      </w:r>
      <w:r>
        <w:tab/>
      </w:r>
      <w:r>
        <w:tab/>
      </w:r>
      <w:r>
        <w:tab/>
      </w:r>
      <w:r>
        <w:tab/>
        <w:t>&lt;element name="bSChannelBwUL" type="integer" minOccurs="0"/&gt;</w:t>
      </w:r>
    </w:p>
    <w:p w14:paraId="705745A1" w14:textId="77777777" w:rsidR="008C10F3" w:rsidRDefault="008C10F3" w:rsidP="008C10F3">
      <w:pPr>
        <w:pStyle w:val="PL"/>
      </w:pPr>
      <w:r>
        <w:tab/>
      </w:r>
      <w:r>
        <w:tab/>
      </w:r>
      <w:r>
        <w:tab/>
      </w:r>
      <w:r>
        <w:tab/>
      </w:r>
      <w:r>
        <w:tab/>
        <w:t>&lt;element name="sectorEquipmentFunctionRef" type="xn:dn" minOccurs="0"/&gt;</w:t>
      </w:r>
      <w:r>
        <w:tab/>
      </w:r>
      <w:r>
        <w:tab/>
      </w:r>
      <w:r>
        <w:tab/>
        <w:t xml:space="preserve">  </w:t>
      </w:r>
    </w:p>
    <w:p w14:paraId="5F1722A1" w14:textId="77777777" w:rsidR="008C10F3" w:rsidRDefault="008C10F3" w:rsidP="008C10F3">
      <w:pPr>
        <w:pStyle w:val="PL"/>
      </w:pPr>
      <w:r>
        <w:tab/>
      </w:r>
      <w:r>
        <w:tab/>
      </w:r>
      <w:r>
        <w:tab/>
      </w:r>
      <w:r>
        <w:tab/>
        <w:t>&lt;/all&gt;</w:t>
      </w:r>
    </w:p>
    <w:p w14:paraId="15985F1F" w14:textId="77777777" w:rsidR="008C10F3" w:rsidRDefault="008C10F3" w:rsidP="008C10F3">
      <w:pPr>
        <w:pStyle w:val="PL"/>
      </w:pPr>
      <w:r>
        <w:tab/>
      </w:r>
      <w:r>
        <w:tab/>
      </w:r>
      <w:r>
        <w:tab/>
      </w:r>
      <w:r>
        <w:tab/>
        <w:t>&lt;/complexType&gt;</w:t>
      </w:r>
    </w:p>
    <w:p w14:paraId="1185D991" w14:textId="77777777" w:rsidR="008C10F3" w:rsidRDefault="008C10F3" w:rsidP="008C10F3">
      <w:pPr>
        <w:pStyle w:val="PL"/>
      </w:pPr>
      <w:r>
        <w:tab/>
      </w:r>
      <w:r>
        <w:tab/>
      </w:r>
      <w:r>
        <w:tab/>
      </w:r>
      <w:r>
        <w:tab/>
        <w:t>&lt;/element&gt;</w:t>
      </w:r>
    </w:p>
    <w:p w14:paraId="56F85715" w14:textId="77777777" w:rsidR="008C10F3" w:rsidRDefault="008C10F3" w:rsidP="008C10F3">
      <w:pPr>
        <w:pStyle w:val="PL"/>
      </w:pPr>
      <w:r>
        <w:tab/>
      </w:r>
      <w:r>
        <w:tab/>
      </w:r>
      <w:r>
        <w:tab/>
      </w:r>
      <w:r>
        <w:tab/>
        <w:t>&lt;choice minOccurs="0" maxOccurs="unbounded"&gt;</w:t>
      </w:r>
    </w:p>
    <w:p w14:paraId="10319E71" w14:textId="77777777" w:rsidR="008C10F3" w:rsidRDefault="008C10F3" w:rsidP="008C10F3">
      <w:pPr>
        <w:pStyle w:val="PL"/>
      </w:pPr>
      <w:r>
        <w:tab/>
      </w:r>
      <w:r>
        <w:tab/>
      </w:r>
      <w:r>
        <w:tab/>
      </w:r>
      <w:r>
        <w:tab/>
      </w:r>
      <w:r>
        <w:tab/>
        <w:t>&lt;element ref="xn:MeasurementControl"/&gt;</w:t>
      </w:r>
    </w:p>
    <w:p w14:paraId="5A981869" w14:textId="77777777" w:rsidR="008C10F3" w:rsidRDefault="008C10F3" w:rsidP="008C10F3">
      <w:pPr>
        <w:pStyle w:val="PL"/>
      </w:pPr>
      <w:r>
        <w:tab/>
      </w:r>
      <w:r>
        <w:tab/>
      </w:r>
      <w:r>
        <w:tab/>
      </w:r>
      <w:r>
        <w:tab/>
        <w:t>&lt;/choice&gt;</w:t>
      </w:r>
      <w:r>
        <w:tab/>
      </w:r>
    </w:p>
    <w:p w14:paraId="17ED594D" w14:textId="77777777" w:rsidR="008C10F3" w:rsidRDefault="008C10F3" w:rsidP="008C10F3">
      <w:pPr>
        <w:pStyle w:val="PL"/>
      </w:pPr>
      <w:r>
        <w:tab/>
      </w:r>
      <w:r>
        <w:tab/>
      </w:r>
      <w:r>
        <w:tab/>
      </w:r>
      <w:r>
        <w:tab/>
        <w:t>&lt;choice minOccurs="0" maxOccurs="unbounded"&gt;</w:t>
      </w:r>
    </w:p>
    <w:p w14:paraId="07879AB2" w14:textId="77777777" w:rsidR="008C10F3" w:rsidRDefault="008C10F3" w:rsidP="008C10F3">
      <w:pPr>
        <w:pStyle w:val="PL"/>
      </w:pPr>
      <w:r>
        <w:tab/>
      </w:r>
      <w:r>
        <w:tab/>
      </w:r>
      <w:r>
        <w:tab/>
      </w:r>
      <w:r>
        <w:tab/>
      </w:r>
      <w:r>
        <w:tab/>
        <w:t>&lt;element ref="xn:VsDataContainer"/&gt;</w:t>
      </w:r>
    </w:p>
    <w:p w14:paraId="78464938" w14:textId="77777777" w:rsidR="008C10F3" w:rsidRDefault="008C10F3" w:rsidP="008C10F3">
      <w:pPr>
        <w:pStyle w:val="PL"/>
      </w:pPr>
      <w:r>
        <w:tab/>
      </w:r>
      <w:r>
        <w:tab/>
      </w:r>
      <w:r>
        <w:tab/>
      </w:r>
      <w:r>
        <w:tab/>
        <w:t>&lt;/choice&gt;</w:t>
      </w:r>
    </w:p>
    <w:p w14:paraId="3B73F024" w14:textId="77777777" w:rsidR="008C10F3" w:rsidRDefault="008C10F3" w:rsidP="008C10F3">
      <w:pPr>
        <w:pStyle w:val="PL"/>
      </w:pPr>
      <w:r>
        <w:tab/>
      </w:r>
      <w:r>
        <w:tab/>
      </w:r>
      <w:r>
        <w:tab/>
      </w:r>
      <w:r>
        <w:tab/>
        <w:t>&lt;choice minOccurs="0" maxOccurs="1"&gt;</w:t>
      </w:r>
    </w:p>
    <w:p w14:paraId="69D06639" w14:textId="77777777" w:rsidR="008C10F3" w:rsidRDefault="008C10F3" w:rsidP="008C10F3">
      <w:pPr>
        <w:pStyle w:val="PL"/>
      </w:pPr>
      <w:r>
        <w:tab/>
      </w:r>
      <w:r>
        <w:tab/>
      </w:r>
      <w:r>
        <w:tab/>
      </w:r>
      <w:r>
        <w:tab/>
      </w:r>
      <w:r>
        <w:tab/>
        <w:t>&lt;element ref="sp:EnergySavingProperties"/&gt;</w:t>
      </w:r>
    </w:p>
    <w:p w14:paraId="7AEE8E0B" w14:textId="77777777" w:rsidR="008C10F3" w:rsidRDefault="008C10F3" w:rsidP="008C10F3">
      <w:pPr>
        <w:pStyle w:val="PL"/>
      </w:pPr>
      <w:r>
        <w:tab/>
      </w:r>
      <w:r>
        <w:tab/>
      </w:r>
      <w:r>
        <w:tab/>
      </w:r>
      <w:r>
        <w:tab/>
      </w:r>
      <w:r>
        <w:tab/>
        <w:t>&lt;element ref="sp:ESPolicies"/&gt;</w:t>
      </w:r>
    </w:p>
    <w:p w14:paraId="2CCC2712" w14:textId="77777777" w:rsidR="008C10F3" w:rsidRDefault="008C10F3" w:rsidP="008C10F3">
      <w:pPr>
        <w:pStyle w:val="PL"/>
      </w:pPr>
      <w:r>
        <w:tab/>
      </w:r>
      <w:r>
        <w:tab/>
      </w:r>
      <w:r>
        <w:tab/>
      </w:r>
      <w:r>
        <w:tab/>
        <w:t>&lt;/choice&gt;</w:t>
      </w:r>
    </w:p>
    <w:p w14:paraId="2F03A6BF" w14:textId="77777777" w:rsidR="008C10F3" w:rsidRDefault="008C10F3" w:rsidP="008C10F3">
      <w:pPr>
        <w:pStyle w:val="PL"/>
      </w:pPr>
      <w:r>
        <w:tab/>
      </w:r>
      <w:r>
        <w:tab/>
      </w:r>
      <w:r>
        <w:tab/>
        <w:t>&lt;/sequence&gt;</w:t>
      </w:r>
    </w:p>
    <w:p w14:paraId="3A20B29F" w14:textId="77777777" w:rsidR="008C10F3" w:rsidRDefault="008C10F3" w:rsidP="008C10F3">
      <w:pPr>
        <w:pStyle w:val="PL"/>
      </w:pPr>
      <w:r>
        <w:tab/>
      </w:r>
      <w:r>
        <w:tab/>
      </w:r>
      <w:r>
        <w:tab/>
        <w:t>&lt;/extension&gt;</w:t>
      </w:r>
    </w:p>
    <w:p w14:paraId="1371514F" w14:textId="77777777" w:rsidR="008C10F3" w:rsidRDefault="008C10F3" w:rsidP="008C10F3">
      <w:pPr>
        <w:pStyle w:val="PL"/>
      </w:pPr>
      <w:r>
        <w:tab/>
      </w:r>
      <w:r>
        <w:tab/>
        <w:t>&lt;/complexContent&gt;</w:t>
      </w:r>
    </w:p>
    <w:p w14:paraId="7D490B7A" w14:textId="77777777" w:rsidR="008C10F3" w:rsidRDefault="008C10F3" w:rsidP="008C10F3">
      <w:pPr>
        <w:pStyle w:val="PL"/>
      </w:pPr>
      <w:r>
        <w:tab/>
        <w:t>&lt;/complexType&gt;</w:t>
      </w:r>
    </w:p>
    <w:p w14:paraId="764A47F8" w14:textId="77777777" w:rsidR="008C10F3" w:rsidRDefault="008C10F3" w:rsidP="008C10F3">
      <w:pPr>
        <w:pStyle w:val="PL"/>
      </w:pPr>
      <w:r>
        <w:t>&lt;/element&gt;</w:t>
      </w:r>
    </w:p>
    <w:p w14:paraId="1AB7F0A7" w14:textId="77777777" w:rsidR="008C10F3" w:rsidRDefault="008C10F3" w:rsidP="008C10F3">
      <w:pPr>
        <w:pStyle w:val="PL"/>
      </w:pPr>
      <w:r>
        <w:t>&lt;element name="BWP"&gt;</w:t>
      </w:r>
    </w:p>
    <w:p w14:paraId="1D97FE60" w14:textId="77777777" w:rsidR="008C10F3" w:rsidRDefault="008C10F3" w:rsidP="008C10F3">
      <w:pPr>
        <w:pStyle w:val="PL"/>
      </w:pPr>
      <w:r>
        <w:tab/>
        <w:t>&lt;complexType&gt;</w:t>
      </w:r>
    </w:p>
    <w:p w14:paraId="6B067C31" w14:textId="77777777" w:rsidR="008C10F3" w:rsidRDefault="008C10F3" w:rsidP="008C10F3">
      <w:pPr>
        <w:pStyle w:val="PL"/>
      </w:pPr>
      <w:r>
        <w:tab/>
      </w:r>
      <w:r>
        <w:tab/>
        <w:t>&lt;complexContent&gt;</w:t>
      </w:r>
    </w:p>
    <w:p w14:paraId="72D76367" w14:textId="77777777" w:rsidR="008C10F3" w:rsidRDefault="008C10F3" w:rsidP="008C10F3">
      <w:pPr>
        <w:pStyle w:val="PL"/>
      </w:pPr>
      <w:r>
        <w:tab/>
      </w:r>
      <w:r>
        <w:tab/>
      </w:r>
      <w:r>
        <w:tab/>
        <w:t>&lt;extension base="xn:NrmClass"&gt;</w:t>
      </w:r>
    </w:p>
    <w:p w14:paraId="4C0D4D25" w14:textId="77777777" w:rsidR="008C10F3" w:rsidRDefault="008C10F3" w:rsidP="008C10F3">
      <w:pPr>
        <w:pStyle w:val="PL"/>
      </w:pPr>
      <w:r>
        <w:tab/>
      </w:r>
      <w:r>
        <w:tab/>
      </w:r>
      <w:r>
        <w:tab/>
        <w:t>&lt;sequence&gt;</w:t>
      </w:r>
    </w:p>
    <w:p w14:paraId="35555F7B" w14:textId="77777777" w:rsidR="008C10F3" w:rsidRDefault="008C10F3" w:rsidP="008C10F3">
      <w:pPr>
        <w:pStyle w:val="PL"/>
      </w:pPr>
      <w:r>
        <w:tab/>
      </w:r>
      <w:r>
        <w:tab/>
      </w:r>
      <w:r>
        <w:tab/>
      </w:r>
      <w:r>
        <w:tab/>
        <w:t>&lt;element name="attributes"&gt;</w:t>
      </w:r>
    </w:p>
    <w:p w14:paraId="273CBFC3" w14:textId="77777777" w:rsidR="008C10F3" w:rsidRDefault="008C10F3" w:rsidP="008C10F3">
      <w:pPr>
        <w:pStyle w:val="PL"/>
      </w:pPr>
      <w:r>
        <w:tab/>
      </w:r>
      <w:r>
        <w:tab/>
      </w:r>
      <w:r>
        <w:tab/>
      </w:r>
      <w:r>
        <w:tab/>
        <w:t>&lt;complexType&gt;</w:t>
      </w:r>
    </w:p>
    <w:p w14:paraId="609559A7" w14:textId="77777777" w:rsidR="008C10F3" w:rsidRDefault="008C10F3" w:rsidP="008C10F3">
      <w:pPr>
        <w:pStyle w:val="PL"/>
      </w:pPr>
      <w:r>
        <w:tab/>
      </w:r>
      <w:r>
        <w:tab/>
      </w:r>
      <w:r>
        <w:tab/>
      </w:r>
      <w:r>
        <w:tab/>
        <w:t>&lt;all&gt;</w:t>
      </w:r>
    </w:p>
    <w:p w14:paraId="5C9D5640" w14:textId="77777777" w:rsidR="008C10F3" w:rsidRDefault="008C10F3" w:rsidP="008C10F3">
      <w:pPr>
        <w:pStyle w:val="PL"/>
      </w:pPr>
      <w:r>
        <w:tab/>
      </w:r>
      <w:r>
        <w:tab/>
      </w:r>
      <w:r>
        <w:tab/>
      </w:r>
      <w:r>
        <w:tab/>
      </w:r>
      <w:r>
        <w:tab/>
        <w:t>&lt;!-- Inherited attributes from ManagedFunction --&gt;</w:t>
      </w:r>
    </w:p>
    <w:p w14:paraId="1B02B563" w14:textId="77777777" w:rsidR="008C10F3" w:rsidRDefault="008C10F3" w:rsidP="008C10F3">
      <w:pPr>
        <w:pStyle w:val="PL"/>
      </w:pPr>
      <w:r>
        <w:tab/>
      </w:r>
      <w:r>
        <w:tab/>
      </w:r>
      <w:r>
        <w:tab/>
      </w:r>
      <w:r>
        <w:tab/>
      </w:r>
      <w:r>
        <w:tab/>
        <w:t>&lt;element name="userLabel" type="string" minOccurs="0"/&gt;</w:t>
      </w:r>
    </w:p>
    <w:p w14:paraId="51F54C2A" w14:textId="77777777" w:rsidR="008C10F3" w:rsidRDefault="008C10F3" w:rsidP="008C10F3">
      <w:pPr>
        <w:pStyle w:val="PL"/>
      </w:pPr>
      <w:r>
        <w:tab/>
      </w:r>
      <w:r>
        <w:tab/>
      </w:r>
      <w:r>
        <w:tab/>
      </w:r>
      <w:r>
        <w:tab/>
      </w:r>
      <w:r>
        <w:tab/>
        <w:t>&lt;element name="vnfParametersList" type="xn:vnfParametersListType" minOccurs="0"/&gt;</w:t>
      </w:r>
    </w:p>
    <w:p w14:paraId="4A77BFBF" w14:textId="77777777" w:rsidR="008C10F3" w:rsidRDefault="008C10F3" w:rsidP="008C10F3">
      <w:pPr>
        <w:pStyle w:val="PL"/>
      </w:pPr>
      <w:r>
        <w:tab/>
      </w:r>
      <w:r>
        <w:tab/>
      </w:r>
      <w:r>
        <w:tab/>
      </w:r>
      <w:r>
        <w:tab/>
      </w:r>
      <w:r>
        <w:tab/>
        <w:t>&lt;element name="peeParametersList" type="xn:peeParametersListType" minOccurs="0"/&gt;</w:t>
      </w:r>
    </w:p>
    <w:p w14:paraId="6F03F014" w14:textId="77777777" w:rsidR="008C10F3" w:rsidRDefault="008C10F3" w:rsidP="008C10F3">
      <w:pPr>
        <w:pStyle w:val="PL"/>
      </w:pPr>
      <w:r>
        <w:lastRenderedPageBreak/>
        <w:tab/>
      </w:r>
      <w:r>
        <w:tab/>
      </w:r>
      <w:r>
        <w:tab/>
      </w:r>
      <w:r>
        <w:tab/>
      </w:r>
      <w:r>
        <w:tab/>
        <w:t>&lt;element name="priority" type="integer" minOccurs="0"/&gt;</w:t>
      </w:r>
    </w:p>
    <w:p w14:paraId="051E2C7A" w14:textId="77777777" w:rsidR="008C10F3" w:rsidRDefault="008C10F3" w:rsidP="008C10F3">
      <w:pPr>
        <w:pStyle w:val="PL"/>
      </w:pPr>
      <w:r>
        <w:tab/>
      </w:r>
      <w:r>
        <w:tab/>
      </w:r>
      <w:r>
        <w:tab/>
      </w:r>
      <w:r>
        <w:tab/>
      </w:r>
      <w:r>
        <w:tab/>
        <w:t>&lt;element name="measurements" type="xn:MeasurementTypesAndGPsList" minOccurs="0"/&gt;</w:t>
      </w:r>
      <w:r>
        <w:tab/>
      </w:r>
    </w:p>
    <w:p w14:paraId="719CE583" w14:textId="77777777" w:rsidR="008C10F3" w:rsidRDefault="008C10F3" w:rsidP="008C10F3">
      <w:pPr>
        <w:pStyle w:val="PL"/>
      </w:pPr>
      <w:r>
        <w:tab/>
      </w:r>
      <w:r>
        <w:tab/>
      </w:r>
      <w:r>
        <w:tab/>
      </w:r>
      <w:r>
        <w:tab/>
      </w:r>
      <w:r>
        <w:tab/>
        <w:t>&lt;!--End of inherited attributes from ManagedFunction--&gt;</w:t>
      </w:r>
    </w:p>
    <w:p w14:paraId="2B1DBE57" w14:textId="77777777" w:rsidR="008C10F3" w:rsidRDefault="008C10F3" w:rsidP="008C10F3">
      <w:pPr>
        <w:pStyle w:val="PL"/>
      </w:pPr>
      <w:r>
        <w:tab/>
      </w:r>
      <w:r>
        <w:tab/>
      </w:r>
      <w:r>
        <w:tab/>
      </w:r>
      <w:r>
        <w:tab/>
      </w:r>
      <w:r>
        <w:tab/>
        <w:t>&lt;element name="bwpContext" type="nn:BwpContext"/&gt;</w:t>
      </w:r>
    </w:p>
    <w:p w14:paraId="2F1BCAE0" w14:textId="77777777" w:rsidR="008C10F3" w:rsidRDefault="008C10F3" w:rsidP="008C10F3">
      <w:pPr>
        <w:pStyle w:val="PL"/>
      </w:pPr>
      <w:r>
        <w:tab/>
      </w:r>
      <w:r>
        <w:tab/>
      </w:r>
      <w:r>
        <w:tab/>
      </w:r>
      <w:r>
        <w:tab/>
      </w:r>
      <w:r>
        <w:tab/>
        <w:t>&lt;element name="isInitialBwp" type="nn:IsInitialBwp"/&gt;</w:t>
      </w:r>
    </w:p>
    <w:p w14:paraId="5842C0DA" w14:textId="77777777" w:rsidR="008C10F3" w:rsidRDefault="008C10F3" w:rsidP="008C10F3">
      <w:pPr>
        <w:pStyle w:val="PL"/>
      </w:pPr>
      <w:r>
        <w:tab/>
      </w:r>
      <w:r>
        <w:tab/>
      </w:r>
      <w:r>
        <w:tab/>
      </w:r>
      <w:r>
        <w:tab/>
      </w:r>
      <w:r>
        <w:tab/>
        <w:t>&lt;element name="subCarrierSpacing" type="integer"/&gt;</w:t>
      </w:r>
    </w:p>
    <w:p w14:paraId="13ED3DFE" w14:textId="77777777" w:rsidR="008C10F3" w:rsidRDefault="008C10F3" w:rsidP="008C10F3">
      <w:pPr>
        <w:pStyle w:val="PL"/>
      </w:pPr>
      <w:r>
        <w:tab/>
      </w:r>
      <w:r>
        <w:tab/>
      </w:r>
      <w:r>
        <w:tab/>
      </w:r>
      <w:r>
        <w:tab/>
      </w:r>
      <w:r>
        <w:tab/>
        <w:t>&lt;element name="cyclicPrefix" type="nn:CyclicPrefix"/&gt;</w:t>
      </w:r>
    </w:p>
    <w:p w14:paraId="0F70081A" w14:textId="77777777" w:rsidR="008C10F3" w:rsidRDefault="008C10F3" w:rsidP="008C10F3">
      <w:pPr>
        <w:pStyle w:val="PL"/>
      </w:pPr>
      <w:r>
        <w:tab/>
      </w:r>
      <w:r>
        <w:tab/>
      </w:r>
      <w:r>
        <w:tab/>
      </w:r>
      <w:r>
        <w:tab/>
      </w:r>
      <w:r>
        <w:tab/>
        <w:t>&lt;element name="startRB" type="integer"/&gt;</w:t>
      </w:r>
    </w:p>
    <w:p w14:paraId="57F38437" w14:textId="77777777" w:rsidR="008C10F3" w:rsidRDefault="008C10F3" w:rsidP="008C10F3">
      <w:pPr>
        <w:pStyle w:val="PL"/>
      </w:pPr>
      <w:r>
        <w:tab/>
      </w:r>
      <w:r>
        <w:tab/>
      </w:r>
      <w:r>
        <w:tab/>
      </w:r>
      <w:r>
        <w:tab/>
      </w:r>
      <w:r>
        <w:tab/>
        <w:t>&lt;element name="numberOfRBs" type="integer"/&gt;</w:t>
      </w:r>
    </w:p>
    <w:p w14:paraId="342429B8" w14:textId="77777777" w:rsidR="008C10F3" w:rsidRDefault="008C10F3" w:rsidP="008C10F3">
      <w:pPr>
        <w:pStyle w:val="PL"/>
      </w:pPr>
      <w:r>
        <w:tab/>
      </w:r>
      <w:r>
        <w:tab/>
      </w:r>
      <w:r>
        <w:tab/>
      </w:r>
      <w:r>
        <w:tab/>
        <w:t>&lt;/all&gt;</w:t>
      </w:r>
    </w:p>
    <w:p w14:paraId="6A61355C" w14:textId="77777777" w:rsidR="008C10F3" w:rsidRDefault="008C10F3" w:rsidP="008C10F3">
      <w:pPr>
        <w:pStyle w:val="PL"/>
      </w:pPr>
      <w:r>
        <w:tab/>
      </w:r>
      <w:r>
        <w:tab/>
      </w:r>
      <w:r>
        <w:tab/>
      </w:r>
      <w:r>
        <w:tab/>
        <w:t>&lt;/complexType&gt;</w:t>
      </w:r>
    </w:p>
    <w:p w14:paraId="2E48E922" w14:textId="77777777" w:rsidR="008C10F3" w:rsidRDefault="008C10F3" w:rsidP="008C10F3">
      <w:pPr>
        <w:pStyle w:val="PL"/>
      </w:pPr>
      <w:r>
        <w:tab/>
      </w:r>
      <w:r>
        <w:tab/>
      </w:r>
      <w:r>
        <w:tab/>
      </w:r>
      <w:r>
        <w:tab/>
        <w:t>&lt;/element&gt;</w:t>
      </w:r>
    </w:p>
    <w:p w14:paraId="3E24879B" w14:textId="77777777" w:rsidR="008C10F3" w:rsidRDefault="008C10F3" w:rsidP="008C10F3">
      <w:pPr>
        <w:pStyle w:val="PL"/>
      </w:pPr>
      <w:r>
        <w:tab/>
      </w:r>
      <w:r>
        <w:tab/>
      </w:r>
      <w:r>
        <w:tab/>
      </w:r>
      <w:r>
        <w:tab/>
        <w:t>&lt;choice minOccurs="0" maxOccurs="unbounded"&gt;</w:t>
      </w:r>
    </w:p>
    <w:p w14:paraId="1A731F60" w14:textId="77777777" w:rsidR="008C10F3" w:rsidRDefault="008C10F3" w:rsidP="008C10F3">
      <w:pPr>
        <w:pStyle w:val="PL"/>
      </w:pPr>
      <w:r>
        <w:tab/>
      </w:r>
      <w:r>
        <w:tab/>
      </w:r>
      <w:r>
        <w:tab/>
      </w:r>
      <w:r>
        <w:tab/>
      </w:r>
      <w:r>
        <w:tab/>
        <w:t>&lt;element ref="xn:MeasurementControl"/&gt;</w:t>
      </w:r>
    </w:p>
    <w:p w14:paraId="4D876617" w14:textId="77777777" w:rsidR="008C10F3" w:rsidRDefault="008C10F3" w:rsidP="008C10F3">
      <w:pPr>
        <w:pStyle w:val="PL"/>
      </w:pPr>
      <w:r>
        <w:tab/>
      </w:r>
      <w:r>
        <w:tab/>
      </w:r>
      <w:r>
        <w:tab/>
      </w:r>
      <w:r>
        <w:tab/>
        <w:t>&lt;/choice&gt;</w:t>
      </w:r>
      <w:r>
        <w:tab/>
      </w:r>
    </w:p>
    <w:p w14:paraId="5E644D61" w14:textId="77777777" w:rsidR="008C10F3" w:rsidRDefault="008C10F3" w:rsidP="008C10F3">
      <w:pPr>
        <w:pStyle w:val="PL"/>
      </w:pPr>
      <w:r>
        <w:tab/>
      </w:r>
      <w:r>
        <w:tab/>
      </w:r>
      <w:r>
        <w:tab/>
      </w:r>
      <w:r>
        <w:tab/>
        <w:t>&lt;choice minOccurs="0" maxOccurs="unbounded"&gt;</w:t>
      </w:r>
    </w:p>
    <w:p w14:paraId="48F977F3" w14:textId="77777777" w:rsidR="008C10F3" w:rsidRDefault="008C10F3" w:rsidP="008C10F3">
      <w:pPr>
        <w:pStyle w:val="PL"/>
      </w:pPr>
      <w:r>
        <w:tab/>
      </w:r>
      <w:r>
        <w:tab/>
      </w:r>
      <w:r>
        <w:tab/>
      </w:r>
      <w:r>
        <w:tab/>
      </w:r>
      <w:r>
        <w:tab/>
        <w:t>&lt;element ref="xn:VsDataContainer"/&gt;</w:t>
      </w:r>
    </w:p>
    <w:p w14:paraId="257B8CD5" w14:textId="77777777" w:rsidR="008C10F3" w:rsidRDefault="008C10F3" w:rsidP="008C10F3">
      <w:pPr>
        <w:pStyle w:val="PL"/>
      </w:pPr>
      <w:r>
        <w:tab/>
      </w:r>
      <w:r>
        <w:tab/>
      </w:r>
      <w:r>
        <w:tab/>
      </w:r>
      <w:r>
        <w:tab/>
        <w:t>&lt;/choice&gt;</w:t>
      </w:r>
    </w:p>
    <w:p w14:paraId="0FD67BE8" w14:textId="77777777" w:rsidR="008C10F3" w:rsidRDefault="008C10F3" w:rsidP="008C10F3">
      <w:pPr>
        <w:pStyle w:val="PL"/>
      </w:pPr>
      <w:r>
        <w:tab/>
      </w:r>
      <w:r>
        <w:tab/>
      </w:r>
      <w:r>
        <w:tab/>
        <w:t>&lt;/sequence&gt;</w:t>
      </w:r>
    </w:p>
    <w:p w14:paraId="325C336C" w14:textId="77777777" w:rsidR="008C10F3" w:rsidRDefault="008C10F3" w:rsidP="008C10F3">
      <w:pPr>
        <w:pStyle w:val="PL"/>
      </w:pPr>
      <w:r>
        <w:tab/>
      </w:r>
      <w:r>
        <w:tab/>
      </w:r>
      <w:r>
        <w:tab/>
        <w:t>&lt;/extension&gt;</w:t>
      </w:r>
    </w:p>
    <w:p w14:paraId="162D7C4C" w14:textId="77777777" w:rsidR="008C10F3" w:rsidRDefault="008C10F3" w:rsidP="008C10F3">
      <w:pPr>
        <w:pStyle w:val="PL"/>
      </w:pPr>
      <w:r>
        <w:tab/>
      </w:r>
      <w:r>
        <w:tab/>
        <w:t>&lt;/complexContent&gt;</w:t>
      </w:r>
    </w:p>
    <w:p w14:paraId="6A061CB7" w14:textId="77777777" w:rsidR="008C10F3" w:rsidRDefault="008C10F3" w:rsidP="008C10F3">
      <w:pPr>
        <w:pStyle w:val="PL"/>
      </w:pPr>
      <w:r>
        <w:tab/>
        <w:t>&lt;/complexType&gt;</w:t>
      </w:r>
    </w:p>
    <w:p w14:paraId="07887FA9" w14:textId="77777777" w:rsidR="008C10F3" w:rsidRDefault="008C10F3" w:rsidP="008C10F3">
      <w:pPr>
        <w:pStyle w:val="PL"/>
      </w:pPr>
      <w:r>
        <w:t>&lt;/element&gt;</w:t>
      </w:r>
    </w:p>
    <w:p w14:paraId="1A962E72" w14:textId="77777777" w:rsidR="008C10F3" w:rsidRPr="007B099C" w:rsidRDefault="008C10F3" w:rsidP="008C10F3">
      <w:pPr>
        <w:pStyle w:val="PL"/>
        <w:rPr>
          <w:color w:val="000000"/>
        </w:rPr>
      </w:pPr>
      <w:r w:rsidRPr="007B099C">
        <w:rPr>
          <w:color w:val="000000"/>
        </w:rPr>
        <w:t>&lt;element name="CommonBeamformingFunction"&gt;</w:t>
      </w:r>
    </w:p>
    <w:p w14:paraId="0E8079CC" w14:textId="77777777" w:rsidR="008C10F3" w:rsidRPr="007B099C" w:rsidRDefault="008C10F3" w:rsidP="008C10F3">
      <w:pPr>
        <w:pStyle w:val="PL"/>
        <w:rPr>
          <w:color w:val="000000"/>
        </w:rPr>
      </w:pPr>
      <w:r w:rsidRPr="007B099C">
        <w:rPr>
          <w:color w:val="000000"/>
        </w:rPr>
        <w:tab/>
        <w:t>&lt;complexType&gt;</w:t>
      </w:r>
    </w:p>
    <w:p w14:paraId="71CD4B4B"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6BCE615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 base="xn:NrmClass"&gt;</w:t>
      </w:r>
    </w:p>
    <w:p w14:paraId="6778885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16134DB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7D986234"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59FC5C1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41662AFC" w14:textId="77777777" w:rsidR="008C10F3" w:rsidRDefault="008C10F3" w:rsidP="008C10F3">
      <w:pPr>
        <w:pStyle w:val="PL"/>
      </w:pPr>
      <w:r>
        <w:tab/>
      </w:r>
      <w:r>
        <w:tab/>
      </w:r>
      <w:r>
        <w:tab/>
      </w:r>
      <w:r>
        <w:tab/>
      </w:r>
      <w:r>
        <w:tab/>
        <w:t>&lt;element name="coverageShape" type="coverageShapeType" minOccurs="0"/&gt;</w:t>
      </w:r>
    </w:p>
    <w:p w14:paraId="078BE1B6" w14:textId="77777777" w:rsidR="008C10F3" w:rsidRDefault="008C10F3" w:rsidP="008C10F3">
      <w:pPr>
        <w:pStyle w:val="PL"/>
      </w:pPr>
      <w:r>
        <w:tab/>
      </w:r>
      <w:r>
        <w:tab/>
      </w:r>
      <w:r>
        <w:tab/>
      </w:r>
      <w:r>
        <w:tab/>
      </w:r>
      <w:r>
        <w:tab/>
        <w:t>&lt;element name="digitalTilt" type="beamTilt" minOccurs="0"/&gt;</w:t>
      </w:r>
    </w:p>
    <w:p w14:paraId="1C5EC6A1" w14:textId="77777777" w:rsidR="008C10F3" w:rsidRPr="00212C37" w:rsidRDefault="008C10F3" w:rsidP="008C10F3">
      <w:pPr>
        <w:pStyle w:val="PL"/>
      </w:pPr>
      <w:r>
        <w:tab/>
      </w:r>
      <w:r>
        <w:tab/>
      </w:r>
      <w:r>
        <w:tab/>
      </w:r>
      <w:r>
        <w:tab/>
      </w:r>
      <w:r>
        <w:tab/>
        <w:t>&lt;element name="digitalAzimuth" type="beamAzimuth" minOccurs="0"/&gt;</w:t>
      </w:r>
    </w:p>
    <w:p w14:paraId="7AF6DB3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&lt;/all&gt;</w:t>
      </w:r>
    </w:p>
    <w:p w14:paraId="6B44A6D1"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&lt;/complexType&gt;</w:t>
      </w:r>
    </w:p>
    <w:p w14:paraId="43C09809"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&lt;/element&gt;</w:t>
      </w:r>
    </w:p>
    <w:p w14:paraId="4E9571B4"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5637D77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751B83D"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5515C4FD"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3F330D0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2487ADB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041F4B93"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3FA30BF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6D0DBF3D"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436E8B2F"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02DE6604"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28FC560F"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&lt;/extension&gt;</w:t>
      </w:r>
    </w:p>
    <w:p w14:paraId="737E568A"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50CADBDA" w14:textId="77777777" w:rsidR="008C10F3" w:rsidRPr="007B099C" w:rsidRDefault="008C10F3" w:rsidP="008C10F3">
      <w:pPr>
        <w:pStyle w:val="PL"/>
        <w:rPr>
          <w:color w:val="000000"/>
        </w:rPr>
      </w:pPr>
      <w:r w:rsidRPr="007B099C">
        <w:rPr>
          <w:color w:val="000000"/>
        </w:rPr>
        <w:tab/>
        <w:t>&lt;/complexType&gt;</w:t>
      </w:r>
    </w:p>
    <w:p w14:paraId="11610D72" w14:textId="77777777" w:rsidR="008C10F3" w:rsidRPr="007B099C" w:rsidRDefault="008C10F3" w:rsidP="008C10F3">
      <w:pPr>
        <w:pStyle w:val="PL"/>
        <w:rPr>
          <w:color w:val="000000"/>
        </w:rPr>
      </w:pPr>
      <w:r w:rsidRPr="007B099C">
        <w:rPr>
          <w:color w:val="000000"/>
        </w:rPr>
        <w:t>&lt;/element&gt;</w:t>
      </w:r>
    </w:p>
    <w:p w14:paraId="534D7A52" w14:textId="77777777" w:rsidR="008C10F3" w:rsidRPr="007B099C" w:rsidRDefault="008C10F3" w:rsidP="008C10F3">
      <w:pPr>
        <w:pStyle w:val="PL"/>
        <w:rPr>
          <w:color w:val="000000"/>
        </w:rPr>
      </w:pPr>
      <w:r w:rsidRPr="007B099C">
        <w:rPr>
          <w:color w:val="000000"/>
        </w:rPr>
        <w:t>&lt;element name="Beam"&gt;</w:t>
      </w:r>
    </w:p>
    <w:p w14:paraId="5E5A868F" w14:textId="77777777" w:rsidR="008C10F3" w:rsidRPr="008E6D39" w:rsidRDefault="008C10F3" w:rsidP="008C10F3">
      <w:pPr>
        <w:pStyle w:val="PL"/>
        <w:rPr>
          <w:color w:val="000000"/>
          <w:lang w:val="fr-FR"/>
        </w:rPr>
      </w:pPr>
      <w:r w:rsidRPr="007B099C">
        <w:rPr>
          <w:color w:val="000000"/>
        </w:rPr>
        <w:tab/>
      </w:r>
      <w:r w:rsidRPr="008E6D39">
        <w:rPr>
          <w:color w:val="000000"/>
          <w:lang w:val="fr-FR"/>
        </w:rPr>
        <w:t>&lt;complexType&gt;</w:t>
      </w:r>
    </w:p>
    <w:p w14:paraId="51E915EF" w14:textId="77777777" w:rsidR="008C10F3" w:rsidRPr="008E6D39" w:rsidRDefault="008C10F3" w:rsidP="008C10F3">
      <w:pPr>
        <w:pStyle w:val="PL"/>
        <w:rPr>
          <w:color w:val="000000"/>
          <w:lang w:val="fr-FR"/>
        </w:rPr>
      </w:pPr>
      <w:r w:rsidRPr="008E6D39">
        <w:rPr>
          <w:color w:val="000000"/>
          <w:lang w:val="fr-FR"/>
        </w:rPr>
        <w:tab/>
      </w:r>
      <w:r w:rsidRPr="008E6D39">
        <w:rPr>
          <w:color w:val="000000"/>
          <w:lang w:val="fr-FR"/>
        </w:rPr>
        <w:tab/>
        <w:t>&lt;complexContent&gt;</w:t>
      </w:r>
    </w:p>
    <w:p w14:paraId="75FB4092" w14:textId="77777777" w:rsidR="008C10F3" w:rsidRPr="008E6D39" w:rsidRDefault="008C10F3" w:rsidP="008C10F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42E91D92" w14:textId="77777777" w:rsidR="008C10F3" w:rsidRPr="007B099C" w:rsidRDefault="008C10F3" w:rsidP="008C10F3">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04203FB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6437E7A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FBECBA8"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6597CBA3"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0B6C23BB"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4EA3658B"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6D7B7091"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339A5A2C"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4382084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6E8356E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FAA3CC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00EA7C2F"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3EAABB0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36D64FAB"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56BB1AAD"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62FB4A98"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5D698AB3"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4FADAEE"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6ADB78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21657794"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4CA92695" w14:textId="77777777" w:rsidR="008C10F3" w:rsidRPr="007B099C" w:rsidRDefault="008C10F3" w:rsidP="008C10F3">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1039F65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AAC9478"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69C874C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&lt;/extension&gt;</w:t>
      </w:r>
    </w:p>
    <w:p w14:paraId="4A35683C"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7DECB37D" w14:textId="77777777" w:rsidR="008C10F3" w:rsidRPr="007B099C" w:rsidRDefault="008C10F3" w:rsidP="008C10F3">
      <w:pPr>
        <w:pStyle w:val="PL"/>
        <w:rPr>
          <w:color w:val="000000"/>
        </w:rPr>
      </w:pPr>
      <w:r w:rsidRPr="007B099C">
        <w:rPr>
          <w:color w:val="000000"/>
        </w:rPr>
        <w:tab/>
        <w:t>&lt;/complexType&gt;</w:t>
      </w:r>
    </w:p>
    <w:p w14:paraId="7CAEBF9D" w14:textId="77777777" w:rsidR="008C10F3" w:rsidRDefault="008C10F3" w:rsidP="008C10F3">
      <w:pPr>
        <w:pStyle w:val="PL"/>
      </w:pPr>
      <w:r w:rsidRPr="007B099C">
        <w:rPr>
          <w:color w:val="000000"/>
        </w:rPr>
        <w:t>&lt;/element&gt;</w:t>
      </w:r>
    </w:p>
    <w:p w14:paraId="56F9D7F4" w14:textId="77777777" w:rsidR="008C10F3" w:rsidRDefault="008C10F3" w:rsidP="008C10F3">
      <w:pPr>
        <w:pStyle w:val="PL"/>
      </w:pPr>
      <w:r>
        <w:t>&lt;element name="EP_E1"&gt;</w:t>
      </w:r>
    </w:p>
    <w:p w14:paraId="49DE9776" w14:textId="77777777" w:rsidR="008C10F3" w:rsidRDefault="008C10F3" w:rsidP="008C10F3">
      <w:pPr>
        <w:pStyle w:val="PL"/>
      </w:pPr>
      <w:r>
        <w:tab/>
        <w:t>&lt;complexType&gt;</w:t>
      </w:r>
    </w:p>
    <w:p w14:paraId="7B657250" w14:textId="77777777" w:rsidR="008C10F3" w:rsidRDefault="008C10F3" w:rsidP="008C10F3">
      <w:pPr>
        <w:pStyle w:val="PL"/>
      </w:pPr>
      <w:r>
        <w:tab/>
      </w:r>
      <w:r>
        <w:tab/>
        <w:t>&lt;complexContent&gt;</w:t>
      </w:r>
    </w:p>
    <w:p w14:paraId="7DDF6F34" w14:textId="77777777" w:rsidR="008C10F3" w:rsidRDefault="008C10F3" w:rsidP="008C10F3">
      <w:pPr>
        <w:pStyle w:val="PL"/>
      </w:pPr>
      <w:r>
        <w:tab/>
      </w:r>
      <w:r>
        <w:tab/>
      </w:r>
      <w:r>
        <w:tab/>
        <w:t>&lt;extension base="xn:NrmClass"&gt;</w:t>
      </w:r>
    </w:p>
    <w:p w14:paraId="7FBA1FBD" w14:textId="77777777" w:rsidR="008C10F3" w:rsidRDefault="008C10F3" w:rsidP="008C10F3">
      <w:pPr>
        <w:pStyle w:val="PL"/>
      </w:pPr>
      <w:r>
        <w:tab/>
      </w:r>
      <w:r>
        <w:tab/>
      </w:r>
      <w:r>
        <w:tab/>
        <w:t>&lt;sequence&gt;</w:t>
      </w:r>
    </w:p>
    <w:p w14:paraId="22608D9F" w14:textId="77777777" w:rsidR="008C10F3" w:rsidRDefault="008C10F3" w:rsidP="008C10F3">
      <w:pPr>
        <w:pStyle w:val="PL"/>
      </w:pPr>
      <w:r>
        <w:tab/>
      </w:r>
      <w:r>
        <w:tab/>
      </w:r>
      <w:r>
        <w:tab/>
      </w:r>
      <w:r>
        <w:tab/>
        <w:t>&lt;element name="attributes" minOccurs="0"&gt;</w:t>
      </w:r>
    </w:p>
    <w:p w14:paraId="6D25DF41" w14:textId="77777777" w:rsidR="008C10F3" w:rsidRDefault="008C10F3" w:rsidP="008C10F3">
      <w:pPr>
        <w:pStyle w:val="PL"/>
      </w:pPr>
      <w:r>
        <w:tab/>
      </w:r>
      <w:r>
        <w:tab/>
      </w:r>
      <w:r>
        <w:tab/>
      </w:r>
      <w:r>
        <w:tab/>
        <w:t>&lt;complexType&gt;</w:t>
      </w:r>
    </w:p>
    <w:p w14:paraId="60F2C04A" w14:textId="77777777" w:rsidR="008C10F3" w:rsidRDefault="008C10F3" w:rsidP="008C10F3">
      <w:pPr>
        <w:pStyle w:val="PL"/>
      </w:pPr>
      <w:r>
        <w:tab/>
      </w:r>
      <w:r>
        <w:tab/>
      </w:r>
      <w:r>
        <w:tab/>
      </w:r>
      <w:r>
        <w:tab/>
        <w:t>&lt;all&gt;</w:t>
      </w:r>
    </w:p>
    <w:p w14:paraId="5BC7C480" w14:textId="77777777" w:rsidR="008C10F3" w:rsidRDefault="008C10F3" w:rsidP="008C10F3">
      <w:pPr>
        <w:pStyle w:val="PL"/>
      </w:pPr>
      <w:r>
        <w:tab/>
      </w:r>
      <w:r>
        <w:tab/>
      </w:r>
      <w:r>
        <w:tab/>
      </w:r>
      <w:r>
        <w:tab/>
      </w:r>
      <w:r>
        <w:tab/>
        <w:t>&lt;!-- Inherited attributes from EP_RP --&gt;</w:t>
      </w:r>
    </w:p>
    <w:p w14:paraId="19CA58BD" w14:textId="77777777" w:rsidR="008C10F3" w:rsidRDefault="008C10F3" w:rsidP="008C10F3">
      <w:pPr>
        <w:pStyle w:val="PL"/>
      </w:pPr>
      <w:r>
        <w:tab/>
      </w:r>
      <w:r>
        <w:tab/>
      </w:r>
      <w:r>
        <w:tab/>
      </w:r>
      <w:r>
        <w:tab/>
      </w:r>
      <w:r>
        <w:tab/>
        <w:t>&lt;element name="farEndEntity" type="xn:dn" minOccurs="0"/&gt;</w:t>
      </w:r>
    </w:p>
    <w:p w14:paraId="02BB1644" w14:textId="77777777" w:rsidR="008C10F3" w:rsidRDefault="008C10F3" w:rsidP="008C10F3">
      <w:pPr>
        <w:pStyle w:val="PL"/>
      </w:pPr>
      <w:r>
        <w:tab/>
      </w:r>
      <w:r>
        <w:tab/>
      </w:r>
      <w:r>
        <w:tab/>
      </w:r>
      <w:r>
        <w:tab/>
      </w:r>
      <w:r>
        <w:tab/>
        <w:t>&lt;element name="userLabel" type="string" minOccurs="0"/&gt;</w:t>
      </w:r>
    </w:p>
    <w:p w14:paraId="5E51ECBE" w14:textId="77777777" w:rsidR="008C10F3" w:rsidRDefault="008C10F3" w:rsidP="008C10F3">
      <w:pPr>
        <w:pStyle w:val="PL"/>
      </w:pPr>
      <w:r>
        <w:tab/>
      </w:r>
      <w:r>
        <w:tab/>
      </w:r>
      <w:r>
        <w:tab/>
      </w:r>
      <w:r>
        <w:tab/>
      </w:r>
      <w:r>
        <w:tab/>
        <w:t>&lt;!-- End of inherited attributes from EP_RP --&gt;</w:t>
      </w:r>
    </w:p>
    <w:p w14:paraId="07F41E27" w14:textId="77777777" w:rsidR="008C10F3" w:rsidRDefault="008C10F3" w:rsidP="008C10F3">
      <w:pPr>
        <w:pStyle w:val="PL"/>
      </w:pPr>
      <w:r>
        <w:tab/>
      </w:r>
      <w:r>
        <w:tab/>
      </w:r>
      <w:r>
        <w:tab/>
      </w:r>
      <w:r>
        <w:tab/>
      </w:r>
      <w:r>
        <w:tab/>
        <w:t>&lt;element name="localAddress" type="nn:LocalEndPoint" minOccurs="0"/&gt;</w:t>
      </w:r>
    </w:p>
    <w:p w14:paraId="3B358294" w14:textId="77777777" w:rsidR="008C10F3" w:rsidRDefault="008C10F3" w:rsidP="008C10F3">
      <w:pPr>
        <w:pStyle w:val="PL"/>
      </w:pPr>
      <w:r>
        <w:tab/>
      </w:r>
      <w:r>
        <w:tab/>
      </w:r>
      <w:r>
        <w:tab/>
      </w:r>
      <w:r>
        <w:tab/>
      </w:r>
      <w:r>
        <w:tab/>
        <w:t>&lt;element name="remoteAddress" type="nn:RemoteEndPoint" minOccurs="0"/&gt;</w:t>
      </w:r>
    </w:p>
    <w:p w14:paraId="0EDF3B64" w14:textId="77777777" w:rsidR="008C10F3" w:rsidRDefault="008C10F3" w:rsidP="008C10F3">
      <w:pPr>
        <w:pStyle w:val="PL"/>
      </w:pPr>
      <w:r>
        <w:tab/>
      </w:r>
      <w:r>
        <w:tab/>
      </w:r>
      <w:r>
        <w:tab/>
      </w:r>
      <w:r>
        <w:tab/>
        <w:t>&lt;/all&gt;</w:t>
      </w:r>
    </w:p>
    <w:p w14:paraId="24F613B7" w14:textId="77777777" w:rsidR="008C10F3" w:rsidRDefault="008C10F3" w:rsidP="008C10F3">
      <w:pPr>
        <w:pStyle w:val="PL"/>
      </w:pPr>
      <w:r>
        <w:tab/>
      </w:r>
      <w:r>
        <w:tab/>
      </w:r>
      <w:r>
        <w:tab/>
      </w:r>
      <w:r>
        <w:tab/>
        <w:t>&lt;/complexType&gt;</w:t>
      </w:r>
    </w:p>
    <w:p w14:paraId="0F5F29A7" w14:textId="77777777" w:rsidR="008C10F3" w:rsidRDefault="008C10F3" w:rsidP="008C10F3">
      <w:pPr>
        <w:pStyle w:val="PL"/>
      </w:pPr>
      <w:r>
        <w:tab/>
      </w:r>
      <w:r>
        <w:tab/>
      </w:r>
      <w:r>
        <w:tab/>
      </w:r>
      <w:r>
        <w:tab/>
        <w:t>&lt;/element&gt;</w:t>
      </w:r>
    </w:p>
    <w:p w14:paraId="50CD9ACC" w14:textId="77777777" w:rsidR="008C10F3" w:rsidRDefault="008C10F3" w:rsidP="008C10F3">
      <w:pPr>
        <w:pStyle w:val="PL"/>
      </w:pPr>
      <w:r>
        <w:tab/>
      </w:r>
      <w:r>
        <w:tab/>
      </w:r>
      <w:r>
        <w:tab/>
      </w:r>
      <w:r>
        <w:tab/>
        <w:t>&lt;choice minOccurs="0" maxOccurs="unbounded"&gt;</w:t>
      </w:r>
    </w:p>
    <w:p w14:paraId="7AB8679C" w14:textId="77777777" w:rsidR="008C10F3" w:rsidRDefault="008C10F3" w:rsidP="008C10F3">
      <w:pPr>
        <w:pStyle w:val="PL"/>
      </w:pPr>
      <w:r>
        <w:tab/>
      </w:r>
      <w:r>
        <w:tab/>
      </w:r>
      <w:r>
        <w:tab/>
      </w:r>
      <w:r>
        <w:tab/>
      </w:r>
      <w:r>
        <w:tab/>
        <w:t>&lt;element ref="xn:VsDataContainer"/&gt;</w:t>
      </w:r>
    </w:p>
    <w:p w14:paraId="0F6BD445" w14:textId="77777777" w:rsidR="008C10F3" w:rsidRDefault="008C10F3" w:rsidP="008C10F3">
      <w:pPr>
        <w:pStyle w:val="PL"/>
      </w:pPr>
      <w:r>
        <w:tab/>
      </w:r>
      <w:r>
        <w:tab/>
      </w:r>
      <w:r>
        <w:tab/>
      </w:r>
      <w:r>
        <w:tab/>
        <w:t>&lt;/choice&gt;</w:t>
      </w:r>
    </w:p>
    <w:p w14:paraId="36BB13A3" w14:textId="77777777" w:rsidR="008C10F3" w:rsidRDefault="008C10F3" w:rsidP="008C10F3">
      <w:pPr>
        <w:pStyle w:val="PL"/>
      </w:pPr>
      <w:r>
        <w:tab/>
      </w:r>
      <w:r>
        <w:tab/>
      </w:r>
      <w:r>
        <w:tab/>
        <w:t>&lt;/sequence&gt;</w:t>
      </w:r>
    </w:p>
    <w:p w14:paraId="41ED3360" w14:textId="77777777" w:rsidR="008C10F3" w:rsidRDefault="008C10F3" w:rsidP="008C10F3">
      <w:pPr>
        <w:pStyle w:val="PL"/>
      </w:pPr>
      <w:r>
        <w:tab/>
      </w:r>
      <w:r>
        <w:tab/>
        <w:t>&lt;/extension&gt;</w:t>
      </w:r>
    </w:p>
    <w:p w14:paraId="43D8B793" w14:textId="77777777" w:rsidR="008C10F3" w:rsidRDefault="008C10F3" w:rsidP="008C10F3">
      <w:pPr>
        <w:pStyle w:val="PL"/>
      </w:pPr>
      <w:r>
        <w:tab/>
      </w:r>
      <w:r>
        <w:tab/>
        <w:t>&lt;/complexContent&gt;</w:t>
      </w:r>
    </w:p>
    <w:p w14:paraId="6C076A1A" w14:textId="77777777" w:rsidR="008C10F3" w:rsidRDefault="008C10F3" w:rsidP="008C10F3">
      <w:pPr>
        <w:pStyle w:val="PL"/>
      </w:pPr>
      <w:r>
        <w:tab/>
        <w:t>&lt;/complexType&gt;</w:t>
      </w:r>
    </w:p>
    <w:p w14:paraId="737E5044" w14:textId="77777777" w:rsidR="008C10F3" w:rsidRDefault="008C10F3" w:rsidP="008C10F3">
      <w:pPr>
        <w:pStyle w:val="PL"/>
      </w:pPr>
      <w:r>
        <w:t>&lt;/element&gt;</w:t>
      </w:r>
    </w:p>
    <w:p w14:paraId="4FDA4567" w14:textId="77777777" w:rsidR="008C10F3" w:rsidRDefault="008C10F3" w:rsidP="008C10F3">
      <w:pPr>
        <w:pStyle w:val="PL"/>
      </w:pPr>
      <w:r>
        <w:t>&lt;element name="EP_XnC"&gt;</w:t>
      </w:r>
    </w:p>
    <w:p w14:paraId="03A54E46" w14:textId="77777777" w:rsidR="008C10F3" w:rsidRDefault="008C10F3" w:rsidP="008C10F3">
      <w:pPr>
        <w:pStyle w:val="PL"/>
      </w:pPr>
      <w:r>
        <w:tab/>
        <w:t>&lt;complexType&gt;</w:t>
      </w:r>
    </w:p>
    <w:p w14:paraId="77B87C56" w14:textId="77777777" w:rsidR="008C10F3" w:rsidRDefault="008C10F3" w:rsidP="008C10F3">
      <w:pPr>
        <w:pStyle w:val="PL"/>
      </w:pPr>
      <w:r>
        <w:tab/>
      </w:r>
      <w:r>
        <w:tab/>
        <w:t>&lt;complexContent&gt;</w:t>
      </w:r>
    </w:p>
    <w:p w14:paraId="7B86F62F" w14:textId="77777777" w:rsidR="008C10F3" w:rsidRDefault="008C10F3" w:rsidP="008C10F3">
      <w:pPr>
        <w:pStyle w:val="PL"/>
      </w:pPr>
      <w:r>
        <w:tab/>
      </w:r>
      <w:r>
        <w:tab/>
      </w:r>
      <w:r>
        <w:tab/>
        <w:t>&lt;extension base="xn:NrmClass"&gt;</w:t>
      </w:r>
    </w:p>
    <w:p w14:paraId="039F6E87" w14:textId="77777777" w:rsidR="008C10F3" w:rsidRDefault="008C10F3" w:rsidP="008C10F3">
      <w:pPr>
        <w:pStyle w:val="PL"/>
      </w:pPr>
      <w:r>
        <w:tab/>
      </w:r>
      <w:r>
        <w:tab/>
      </w:r>
      <w:r>
        <w:tab/>
        <w:t>&lt;sequence&gt;</w:t>
      </w:r>
    </w:p>
    <w:p w14:paraId="165FD17D" w14:textId="77777777" w:rsidR="008C10F3" w:rsidRDefault="008C10F3" w:rsidP="008C10F3">
      <w:pPr>
        <w:pStyle w:val="PL"/>
      </w:pPr>
      <w:r>
        <w:tab/>
      </w:r>
      <w:r>
        <w:tab/>
      </w:r>
      <w:r>
        <w:tab/>
      </w:r>
      <w:r>
        <w:tab/>
        <w:t>&lt;element name="attributes" minOccurs="0"&gt;</w:t>
      </w:r>
    </w:p>
    <w:p w14:paraId="74F474D6" w14:textId="77777777" w:rsidR="008C10F3" w:rsidRDefault="008C10F3" w:rsidP="008C10F3">
      <w:pPr>
        <w:pStyle w:val="PL"/>
      </w:pPr>
      <w:r>
        <w:tab/>
      </w:r>
      <w:r>
        <w:tab/>
      </w:r>
      <w:r>
        <w:tab/>
      </w:r>
      <w:r>
        <w:tab/>
        <w:t>&lt;complexType&gt;</w:t>
      </w:r>
    </w:p>
    <w:p w14:paraId="61331A12" w14:textId="77777777" w:rsidR="008C10F3" w:rsidRDefault="008C10F3" w:rsidP="008C10F3">
      <w:pPr>
        <w:pStyle w:val="PL"/>
      </w:pPr>
      <w:r>
        <w:tab/>
      </w:r>
      <w:r>
        <w:tab/>
      </w:r>
      <w:r>
        <w:tab/>
      </w:r>
      <w:r>
        <w:tab/>
        <w:t>&lt;all&gt;</w:t>
      </w:r>
    </w:p>
    <w:p w14:paraId="007C06C6" w14:textId="77777777" w:rsidR="008C10F3" w:rsidRDefault="008C10F3" w:rsidP="008C10F3">
      <w:pPr>
        <w:pStyle w:val="PL"/>
      </w:pPr>
      <w:r>
        <w:tab/>
      </w:r>
      <w:r>
        <w:tab/>
      </w:r>
      <w:r>
        <w:tab/>
      </w:r>
      <w:r>
        <w:tab/>
      </w:r>
      <w:r>
        <w:tab/>
        <w:t>&lt;!-- Inherited attributes from EP_RP --&gt;</w:t>
      </w:r>
    </w:p>
    <w:p w14:paraId="311C926D" w14:textId="77777777" w:rsidR="008C10F3" w:rsidRDefault="008C10F3" w:rsidP="008C10F3">
      <w:pPr>
        <w:pStyle w:val="PL"/>
      </w:pPr>
      <w:r>
        <w:tab/>
      </w:r>
      <w:r>
        <w:tab/>
      </w:r>
      <w:r>
        <w:tab/>
      </w:r>
      <w:r>
        <w:tab/>
      </w:r>
      <w:r>
        <w:tab/>
        <w:t>&lt;element name="farEndEntity" type="xn:dn" minOccurs="0"/&gt;</w:t>
      </w:r>
    </w:p>
    <w:p w14:paraId="302A37CA" w14:textId="77777777" w:rsidR="008C10F3" w:rsidRDefault="008C10F3" w:rsidP="008C10F3">
      <w:pPr>
        <w:pStyle w:val="PL"/>
      </w:pPr>
      <w:r>
        <w:tab/>
      </w:r>
      <w:r>
        <w:tab/>
      </w:r>
      <w:r>
        <w:tab/>
      </w:r>
      <w:r>
        <w:tab/>
      </w:r>
      <w:r>
        <w:tab/>
        <w:t>&lt;element name="userLabel" type="string" minOccurs="0"/&gt;</w:t>
      </w:r>
    </w:p>
    <w:p w14:paraId="5EAB1DB4" w14:textId="77777777" w:rsidR="008C10F3" w:rsidRDefault="008C10F3" w:rsidP="008C10F3">
      <w:pPr>
        <w:pStyle w:val="PL"/>
      </w:pPr>
      <w:r>
        <w:tab/>
      </w:r>
      <w:r>
        <w:tab/>
      </w:r>
      <w:r>
        <w:tab/>
      </w:r>
      <w:r>
        <w:tab/>
      </w:r>
      <w:r>
        <w:tab/>
        <w:t>&lt;!-- End of inherited attributes from EP_RP --&gt;</w:t>
      </w:r>
    </w:p>
    <w:p w14:paraId="659F785D" w14:textId="77777777" w:rsidR="008C10F3" w:rsidRDefault="008C10F3" w:rsidP="008C10F3">
      <w:pPr>
        <w:pStyle w:val="PL"/>
      </w:pPr>
      <w:r>
        <w:tab/>
      </w:r>
      <w:r>
        <w:tab/>
      </w:r>
      <w:r>
        <w:tab/>
      </w:r>
      <w:r>
        <w:tab/>
      </w:r>
      <w:r>
        <w:tab/>
        <w:t>&lt;element name="localAddress" type="nn:LocalEndPoint" minOccurs="0"/&gt;</w:t>
      </w:r>
    </w:p>
    <w:p w14:paraId="31D97495" w14:textId="77777777" w:rsidR="008C10F3" w:rsidRDefault="008C10F3" w:rsidP="008C10F3">
      <w:pPr>
        <w:pStyle w:val="PL"/>
      </w:pPr>
      <w:r>
        <w:tab/>
      </w:r>
      <w:r>
        <w:tab/>
      </w:r>
      <w:r>
        <w:tab/>
      </w:r>
      <w:r>
        <w:tab/>
      </w:r>
      <w:r>
        <w:tab/>
        <w:t>&lt;element name="remoteAddress" type="nn:RemoteEndPoint" minOccurs="0"/&gt;</w:t>
      </w:r>
    </w:p>
    <w:p w14:paraId="7E5A4813" w14:textId="77777777" w:rsidR="008C10F3" w:rsidRDefault="008C10F3" w:rsidP="008C10F3">
      <w:pPr>
        <w:pStyle w:val="PL"/>
      </w:pPr>
      <w:r>
        <w:tab/>
      </w:r>
      <w:r>
        <w:tab/>
      </w:r>
      <w:r>
        <w:tab/>
      </w:r>
      <w:r>
        <w:tab/>
        <w:t>&lt;/all&gt;</w:t>
      </w:r>
    </w:p>
    <w:p w14:paraId="688BF9D6" w14:textId="77777777" w:rsidR="008C10F3" w:rsidRDefault="008C10F3" w:rsidP="008C10F3">
      <w:pPr>
        <w:pStyle w:val="PL"/>
      </w:pPr>
      <w:r>
        <w:tab/>
      </w:r>
      <w:r>
        <w:tab/>
      </w:r>
      <w:r>
        <w:tab/>
      </w:r>
      <w:r>
        <w:tab/>
        <w:t>&lt;/complexType&gt;</w:t>
      </w:r>
    </w:p>
    <w:p w14:paraId="5CFC672C" w14:textId="77777777" w:rsidR="008C10F3" w:rsidRDefault="008C10F3" w:rsidP="008C10F3">
      <w:pPr>
        <w:pStyle w:val="PL"/>
      </w:pPr>
      <w:r>
        <w:tab/>
      </w:r>
      <w:r>
        <w:tab/>
      </w:r>
      <w:r>
        <w:tab/>
      </w:r>
      <w:r>
        <w:tab/>
        <w:t>&lt;/element&gt;</w:t>
      </w:r>
    </w:p>
    <w:p w14:paraId="5A0EFA6B" w14:textId="77777777" w:rsidR="008C10F3" w:rsidRDefault="008C10F3" w:rsidP="008C10F3">
      <w:pPr>
        <w:pStyle w:val="PL"/>
      </w:pPr>
      <w:r>
        <w:tab/>
      </w:r>
      <w:r>
        <w:tab/>
      </w:r>
      <w:r>
        <w:tab/>
      </w:r>
      <w:r>
        <w:tab/>
        <w:t>&lt;choice minOccurs="0" maxOccurs="unbounded"&gt;</w:t>
      </w:r>
    </w:p>
    <w:p w14:paraId="0BA9C93E" w14:textId="77777777" w:rsidR="008C10F3" w:rsidRDefault="008C10F3" w:rsidP="008C10F3">
      <w:pPr>
        <w:pStyle w:val="PL"/>
      </w:pPr>
      <w:r>
        <w:tab/>
      </w:r>
      <w:r>
        <w:tab/>
      </w:r>
      <w:r>
        <w:tab/>
      </w:r>
      <w:r>
        <w:tab/>
      </w:r>
      <w:r>
        <w:tab/>
        <w:t>&lt;element ref="xn:VsDataContainer"/&gt;</w:t>
      </w:r>
    </w:p>
    <w:p w14:paraId="0B9A185B" w14:textId="77777777" w:rsidR="008C10F3" w:rsidRDefault="008C10F3" w:rsidP="008C10F3">
      <w:pPr>
        <w:pStyle w:val="PL"/>
      </w:pPr>
      <w:r>
        <w:tab/>
      </w:r>
      <w:r>
        <w:tab/>
      </w:r>
      <w:r>
        <w:tab/>
      </w:r>
      <w:r>
        <w:tab/>
        <w:t>&lt;/choice&gt;</w:t>
      </w:r>
    </w:p>
    <w:p w14:paraId="31A523D1" w14:textId="77777777" w:rsidR="008C10F3" w:rsidRDefault="008C10F3" w:rsidP="008C10F3">
      <w:pPr>
        <w:pStyle w:val="PL"/>
      </w:pPr>
      <w:r>
        <w:tab/>
      </w:r>
      <w:r>
        <w:tab/>
      </w:r>
      <w:r>
        <w:tab/>
        <w:t>&lt;/sequence&gt;</w:t>
      </w:r>
    </w:p>
    <w:p w14:paraId="275BCAB7" w14:textId="77777777" w:rsidR="008C10F3" w:rsidRDefault="008C10F3" w:rsidP="008C10F3">
      <w:pPr>
        <w:pStyle w:val="PL"/>
      </w:pPr>
      <w:r>
        <w:tab/>
      </w:r>
      <w:r>
        <w:tab/>
        <w:t>&lt;/extension&gt;</w:t>
      </w:r>
    </w:p>
    <w:p w14:paraId="077C9464" w14:textId="77777777" w:rsidR="008C10F3" w:rsidRDefault="008C10F3" w:rsidP="008C10F3">
      <w:pPr>
        <w:pStyle w:val="PL"/>
      </w:pPr>
      <w:r>
        <w:tab/>
      </w:r>
      <w:r>
        <w:tab/>
        <w:t>&lt;/complexContent&gt;</w:t>
      </w:r>
    </w:p>
    <w:p w14:paraId="515585DC" w14:textId="77777777" w:rsidR="008C10F3" w:rsidRDefault="008C10F3" w:rsidP="008C10F3">
      <w:pPr>
        <w:pStyle w:val="PL"/>
      </w:pPr>
      <w:r>
        <w:tab/>
        <w:t>&lt;/complexType&gt;</w:t>
      </w:r>
    </w:p>
    <w:p w14:paraId="58FD3857" w14:textId="77777777" w:rsidR="008C10F3" w:rsidRDefault="008C10F3" w:rsidP="008C10F3">
      <w:pPr>
        <w:pStyle w:val="PL"/>
      </w:pPr>
      <w:r>
        <w:t>&lt;/element&gt;</w:t>
      </w:r>
    </w:p>
    <w:p w14:paraId="05673F45" w14:textId="77777777" w:rsidR="008C10F3" w:rsidRDefault="008C10F3" w:rsidP="008C10F3">
      <w:pPr>
        <w:pStyle w:val="PL"/>
      </w:pPr>
      <w:r>
        <w:t>&lt;element name="EP_XnU"&gt;</w:t>
      </w:r>
    </w:p>
    <w:p w14:paraId="64F2EF7D" w14:textId="77777777" w:rsidR="008C10F3" w:rsidRDefault="008C10F3" w:rsidP="008C10F3">
      <w:pPr>
        <w:pStyle w:val="PL"/>
      </w:pPr>
      <w:r>
        <w:tab/>
        <w:t>&lt;complexType&gt;</w:t>
      </w:r>
    </w:p>
    <w:p w14:paraId="56DA7BCE" w14:textId="77777777" w:rsidR="008C10F3" w:rsidRDefault="008C10F3" w:rsidP="008C10F3">
      <w:pPr>
        <w:pStyle w:val="PL"/>
      </w:pPr>
      <w:r>
        <w:tab/>
      </w:r>
      <w:r>
        <w:tab/>
        <w:t>&lt;complexContent&gt;</w:t>
      </w:r>
    </w:p>
    <w:p w14:paraId="16CC6F2C" w14:textId="77777777" w:rsidR="008C10F3" w:rsidRDefault="008C10F3" w:rsidP="008C10F3">
      <w:pPr>
        <w:pStyle w:val="PL"/>
      </w:pPr>
      <w:r>
        <w:tab/>
      </w:r>
      <w:r>
        <w:tab/>
      </w:r>
      <w:r>
        <w:tab/>
        <w:t>&lt;extension base="xn:NrmClass"&gt;</w:t>
      </w:r>
    </w:p>
    <w:p w14:paraId="3BD19C96" w14:textId="77777777" w:rsidR="008C10F3" w:rsidRDefault="008C10F3" w:rsidP="008C10F3">
      <w:pPr>
        <w:pStyle w:val="PL"/>
      </w:pPr>
      <w:r>
        <w:tab/>
      </w:r>
      <w:r>
        <w:tab/>
      </w:r>
      <w:r>
        <w:tab/>
        <w:t>&lt;sequence&gt;</w:t>
      </w:r>
    </w:p>
    <w:p w14:paraId="737109C5" w14:textId="77777777" w:rsidR="008C10F3" w:rsidRDefault="008C10F3" w:rsidP="008C10F3">
      <w:pPr>
        <w:pStyle w:val="PL"/>
      </w:pPr>
      <w:r>
        <w:tab/>
      </w:r>
      <w:r>
        <w:tab/>
      </w:r>
      <w:r>
        <w:tab/>
      </w:r>
      <w:r>
        <w:tab/>
        <w:t>&lt;element name="attributes" minOccurs="0"&gt;</w:t>
      </w:r>
    </w:p>
    <w:p w14:paraId="5290BE41" w14:textId="77777777" w:rsidR="008C10F3" w:rsidRDefault="008C10F3" w:rsidP="008C10F3">
      <w:pPr>
        <w:pStyle w:val="PL"/>
      </w:pPr>
      <w:r>
        <w:tab/>
      </w:r>
      <w:r>
        <w:tab/>
      </w:r>
      <w:r>
        <w:tab/>
      </w:r>
      <w:r>
        <w:tab/>
        <w:t>&lt;complexType&gt;</w:t>
      </w:r>
    </w:p>
    <w:p w14:paraId="15DFAED7" w14:textId="77777777" w:rsidR="008C10F3" w:rsidRDefault="008C10F3" w:rsidP="008C10F3">
      <w:pPr>
        <w:pStyle w:val="PL"/>
      </w:pPr>
      <w:r>
        <w:tab/>
      </w:r>
      <w:r>
        <w:tab/>
      </w:r>
      <w:r>
        <w:tab/>
      </w:r>
      <w:r>
        <w:tab/>
        <w:t>&lt;all&gt;</w:t>
      </w:r>
    </w:p>
    <w:p w14:paraId="41431ECF" w14:textId="77777777" w:rsidR="008C10F3" w:rsidRDefault="008C10F3" w:rsidP="008C10F3">
      <w:pPr>
        <w:pStyle w:val="PL"/>
      </w:pPr>
      <w:r>
        <w:tab/>
      </w:r>
      <w:r>
        <w:tab/>
      </w:r>
      <w:r>
        <w:tab/>
      </w:r>
      <w:r>
        <w:tab/>
      </w:r>
      <w:r>
        <w:tab/>
        <w:t>&lt;!-- Inherited attributes from EP_RP --&gt;</w:t>
      </w:r>
    </w:p>
    <w:p w14:paraId="4701C796" w14:textId="77777777" w:rsidR="008C10F3" w:rsidRDefault="008C10F3" w:rsidP="008C10F3">
      <w:pPr>
        <w:pStyle w:val="PL"/>
      </w:pPr>
      <w:r>
        <w:tab/>
      </w:r>
      <w:r>
        <w:tab/>
      </w:r>
      <w:r>
        <w:tab/>
      </w:r>
      <w:r>
        <w:tab/>
      </w:r>
      <w:r>
        <w:tab/>
        <w:t>&lt;element name="farEndEntity" type="xn:dn" minOccurs="0"/&gt;</w:t>
      </w:r>
    </w:p>
    <w:p w14:paraId="2A529DE9" w14:textId="77777777" w:rsidR="008C10F3" w:rsidRDefault="008C10F3" w:rsidP="008C10F3">
      <w:pPr>
        <w:pStyle w:val="PL"/>
      </w:pPr>
      <w:r>
        <w:tab/>
      </w:r>
      <w:r>
        <w:tab/>
      </w:r>
      <w:r>
        <w:tab/>
      </w:r>
      <w:r>
        <w:tab/>
      </w:r>
      <w:r>
        <w:tab/>
        <w:t>&lt;element name="userLabel" type="string" minOccurs="0"/&gt;</w:t>
      </w:r>
    </w:p>
    <w:p w14:paraId="3E80B402" w14:textId="77777777" w:rsidR="008C10F3" w:rsidRDefault="008C10F3" w:rsidP="008C10F3">
      <w:pPr>
        <w:pStyle w:val="PL"/>
      </w:pPr>
      <w:r>
        <w:tab/>
      </w:r>
      <w:r>
        <w:tab/>
      </w:r>
      <w:r>
        <w:tab/>
      </w:r>
      <w:r>
        <w:tab/>
      </w:r>
      <w:r>
        <w:tab/>
        <w:t>&lt;!-- End of inherited attributes from EP_RP --&gt;</w:t>
      </w:r>
    </w:p>
    <w:p w14:paraId="6A868BB0" w14:textId="77777777" w:rsidR="008C10F3" w:rsidRDefault="008C10F3" w:rsidP="008C10F3">
      <w:pPr>
        <w:pStyle w:val="PL"/>
      </w:pPr>
      <w:r>
        <w:tab/>
      </w:r>
      <w:r>
        <w:tab/>
      </w:r>
      <w:r>
        <w:tab/>
      </w:r>
      <w:r>
        <w:tab/>
      </w:r>
      <w:r>
        <w:tab/>
        <w:t>&lt;element name="localAddress" type="nn:LocalEndPoint" minOccurs="0"/&gt;</w:t>
      </w:r>
    </w:p>
    <w:p w14:paraId="46A9CC68" w14:textId="77777777" w:rsidR="008C10F3" w:rsidRDefault="008C10F3" w:rsidP="008C10F3">
      <w:pPr>
        <w:pStyle w:val="PL"/>
      </w:pPr>
      <w:r>
        <w:tab/>
      </w:r>
      <w:r>
        <w:tab/>
      </w:r>
      <w:r>
        <w:tab/>
      </w:r>
      <w:r>
        <w:tab/>
      </w:r>
      <w:r>
        <w:tab/>
        <w:t>&lt;element name="remoteAddress" type="nn:RemoteEndPoint" minOccurs="0"/&gt;</w:t>
      </w:r>
    </w:p>
    <w:p w14:paraId="7B139A14" w14:textId="77777777" w:rsidR="008C10F3" w:rsidRDefault="008C10F3" w:rsidP="008C10F3">
      <w:pPr>
        <w:pStyle w:val="PL"/>
      </w:pPr>
      <w:r>
        <w:tab/>
      </w:r>
      <w:r>
        <w:tab/>
      </w:r>
      <w:r>
        <w:tab/>
      </w:r>
      <w:r>
        <w:tab/>
        <w:t>&lt;/all&gt;</w:t>
      </w:r>
    </w:p>
    <w:p w14:paraId="3A0AEB79" w14:textId="77777777" w:rsidR="008C10F3" w:rsidRDefault="008C10F3" w:rsidP="008C10F3">
      <w:pPr>
        <w:pStyle w:val="PL"/>
      </w:pPr>
      <w:r>
        <w:tab/>
      </w:r>
      <w:r>
        <w:tab/>
      </w:r>
      <w:r>
        <w:tab/>
      </w:r>
      <w:r>
        <w:tab/>
        <w:t>&lt;/complexType&gt;</w:t>
      </w:r>
    </w:p>
    <w:p w14:paraId="4FF864B0" w14:textId="77777777" w:rsidR="008C10F3" w:rsidRDefault="008C10F3" w:rsidP="008C10F3">
      <w:pPr>
        <w:pStyle w:val="PL"/>
      </w:pPr>
      <w:r>
        <w:tab/>
      </w:r>
      <w:r>
        <w:tab/>
      </w:r>
      <w:r>
        <w:tab/>
      </w:r>
      <w:r>
        <w:tab/>
        <w:t>&lt;/element&gt;</w:t>
      </w:r>
    </w:p>
    <w:p w14:paraId="073B84B7" w14:textId="77777777" w:rsidR="008C10F3" w:rsidRDefault="008C10F3" w:rsidP="008C10F3">
      <w:pPr>
        <w:pStyle w:val="PL"/>
      </w:pPr>
      <w:r>
        <w:tab/>
      </w:r>
      <w:r>
        <w:tab/>
      </w:r>
      <w:r>
        <w:tab/>
      </w:r>
      <w:r>
        <w:tab/>
        <w:t>&lt;choice minOccurs="0" maxOccurs="unbounded"&gt;</w:t>
      </w:r>
    </w:p>
    <w:p w14:paraId="115F0C9E" w14:textId="77777777" w:rsidR="008C10F3" w:rsidRDefault="008C10F3" w:rsidP="008C10F3">
      <w:pPr>
        <w:pStyle w:val="PL"/>
      </w:pPr>
      <w:r>
        <w:tab/>
      </w:r>
      <w:r>
        <w:tab/>
      </w:r>
      <w:r>
        <w:tab/>
      </w:r>
      <w:r>
        <w:tab/>
      </w:r>
      <w:r>
        <w:tab/>
        <w:t>&lt;element ref="xn:VsDataContainer"/&gt;</w:t>
      </w:r>
    </w:p>
    <w:p w14:paraId="0673BC5B" w14:textId="77777777" w:rsidR="008C10F3" w:rsidRDefault="008C10F3" w:rsidP="008C10F3">
      <w:pPr>
        <w:pStyle w:val="PL"/>
      </w:pPr>
      <w:r>
        <w:tab/>
      </w:r>
      <w:r>
        <w:tab/>
      </w:r>
      <w:r>
        <w:tab/>
      </w:r>
      <w:r>
        <w:tab/>
        <w:t>&lt;/choice&gt;</w:t>
      </w:r>
    </w:p>
    <w:p w14:paraId="210D8FF4" w14:textId="77777777" w:rsidR="008C10F3" w:rsidRDefault="008C10F3" w:rsidP="008C10F3">
      <w:pPr>
        <w:pStyle w:val="PL"/>
      </w:pPr>
      <w:r>
        <w:tab/>
      </w:r>
      <w:r>
        <w:tab/>
      </w:r>
      <w:r>
        <w:tab/>
        <w:t>&lt;/sequence&gt;</w:t>
      </w:r>
    </w:p>
    <w:p w14:paraId="20585384" w14:textId="77777777" w:rsidR="008C10F3" w:rsidRDefault="008C10F3" w:rsidP="008C10F3">
      <w:pPr>
        <w:pStyle w:val="PL"/>
      </w:pPr>
      <w:r>
        <w:lastRenderedPageBreak/>
        <w:tab/>
      </w:r>
      <w:r>
        <w:tab/>
      </w:r>
      <w:r>
        <w:tab/>
        <w:t>&lt;/extension&gt;</w:t>
      </w:r>
    </w:p>
    <w:p w14:paraId="7788BA8D" w14:textId="77777777" w:rsidR="008C10F3" w:rsidRDefault="008C10F3" w:rsidP="008C10F3">
      <w:pPr>
        <w:pStyle w:val="PL"/>
      </w:pPr>
      <w:r>
        <w:tab/>
      </w:r>
      <w:r>
        <w:tab/>
        <w:t>&lt;/complexContent&gt;</w:t>
      </w:r>
    </w:p>
    <w:p w14:paraId="5369BDFD" w14:textId="77777777" w:rsidR="008C10F3" w:rsidRDefault="008C10F3" w:rsidP="008C10F3">
      <w:pPr>
        <w:pStyle w:val="PL"/>
      </w:pPr>
      <w:r>
        <w:tab/>
        <w:t>&lt;/complexType&gt;</w:t>
      </w:r>
    </w:p>
    <w:p w14:paraId="1AAA7C0A" w14:textId="77777777" w:rsidR="008C10F3" w:rsidRDefault="008C10F3" w:rsidP="008C10F3">
      <w:pPr>
        <w:pStyle w:val="PL"/>
      </w:pPr>
      <w:r>
        <w:tab/>
        <w:t>&lt;/element&gt;</w:t>
      </w:r>
    </w:p>
    <w:p w14:paraId="1965390B" w14:textId="77777777" w:rsidR="008C10F3" w:rsidRDefault="008C10F3" w:rsidP="008C10F3">
      <w:pPr>
        <w:pStyle w:val="PL"/>
      </w:pPr>
      <w:r>
        <w:t>&lt;element name="EP_NgC"&gt;</w:t>
      </w:r>
    </w:p>
    <w:p w14:paraId="5B4A1151" w14:textId="77777777" w:rsidR="008C10F3" w:rsidRDefault="008C10F3" w:rsidP="008C10F3">
      <w:pPr>
        <w:pStyle w:val="PL"/>
      </w:pPr>
      <w:r>
        <w:tab/>
        <w:t>&lt;complexType&gt;</w:t>
      </w:r>
    </w:p>
    <w:p w14:paraId="438744B7" w14:textId="77777777" w:rsidR="008C10F3" w:rsidRDefault="008C10F3" w:rsidP="008C10F3">
      <w:pPr>
        <w:pStyle w:val="PL"/>
      </w:pPr>
      <w:r>
        <w:tab/>
      </w:r>
      <w:r>
        <w:tab/>
        <w:t>&lt;complexContent&gt;</w:t>
      </w:r>
    </w:p>
    <w:p w14:paraId="3763F6B9" w14:textId="77777777" w:rsidR="008C10F3" w:rsidRDefault="008C10F3" w:rsidP="008C10F3">
      <w:pPr>
        <w:pStyle w:val="PL"/>
      </w:pPr>
      <w:r>
        <w:tab/>
      </w:r>
      <w:r>
        <w:tab/>
      </w:r>
      <w:r>
        <w:tab/>
        <w:t>&lt;extension base="xn:NrmClass"&gt;</w:t>
      </w:r>
    </w:p>
    <w:p w14:paraId="10FCF3AC" w14:textId="77777777" w:rsidR="008C10F3" w:rsidRDefault="008C10F3" w:rsidP="008C10F3">
      <w:pPr>
        <w:pStyle w:val="PL"/>
      </w:pPr>
      <w:r>
        <w:tab/>
      </w:r>
      <w:r>
        <w:tab/>
      </w:r>
      <w:r>
        <w:tab/>
        <w:t>&lt;sequence&gt;</w:t>
      </w:r>
    </w:p>
    <w:p w14:paraId="531CC681" w14:textId="77777777" w:rsidR="008C10F3" w:rsidRDefault="008C10F3" w:rsidP="008C10F3">
      <w:pPr>
        <w:pStyle w:val="PL"/>
      </w:pPr>
      <w:r>
        <w:tab/>
      </w:r>
      <w:r>
        <w:tab/>
      </w:r>
      <w:r>
        <w:tab/>
      </w:r>
      <w:r>
        <w:tab/>
        <w:t>&lt;element name="attributes" minOccurs="0"&gt;</w:t>
      </w:r>
    </w:p>
    <w:p w14:paraId="11F82579" w14:textId="77777777" w:rsidR="008C10F3" w:rsidRDefault="008C10F3" w:rsidP="008C10F3">
      <w:pPr>
        <w:pStyle w:val="PL"/>
      </w:pPr>
      <w:r>
        <w:tab/>
      </w:r>
      <w:r>
        <w:tab/>
      </w:r>
      <w:r>
        <w:tab/>
      </w:r>
      <w:r>
        <w:tab/>
        <w:t>&lt;complexType&gt;</w:t>
      </w:r>
    </w:p>
    <w:p w14:paraId="77C247EE" w14:textId="77777777" w:rsidR="008C10F3" w:rsidRDefault="008C10F3" w:rsidP="008C10F3">
      <w:pPr>
        <w:pStyle w:val="PL"/>
      </w:pPr>
      <w:r>
        <w:tab/>
      </w:r>
      <w:r>
        <w:tab/>
      </w:r>
      <w:r>
        <w:tab/>
      </w:r>
      <w:r>
        <w:tab/>
        <w:t>&lt;all&gt;</w:t>
      </w:r>
    </w:p>
    <w:p w14:paraId="734E5F68" w14:textId="77777777" w:rsidR="008C10F3" w:rsidRDefault="008C10F3" w:rsidP="008C10F3">
      <w:pPr>
        <w:pStyle w:val="PL"/>
      </w:pPr>
      <w:r>
        <w:tab/>
      </w:r>
      <w:r>
        <w:tab/>
      </w:r>
      <w:r>
        <w:tab/>
      </w:r>
      <w:r>
        <w:tab/>
      </w:r>
      <w:r>
        <w:tab/>
        <w:t>&lt;!-- Inherited attributes from EP_RP --&gt;</w:t>
      </w:r>
    </w:p>
    <w:p w14:paraId="20AF12FE" w14:textId="77777777" w:rsidR="008C10F3" w:rsidRDefault="008C10F3" w:rsidP="008C10F3">
      <w:pPr>
        <w:pStyle w:val="PL"/>
      </w:pPr>
      <w:r>
        <w:tab/>
      </w:r>
      <w:r>
        <w:tab/>
      </w:r>
      <w:r>
        <w:tab/>
      </w:r>
      <w:r>
        <w:tab/>
      </w:r>
      <w:r>
        <w:tab/>
        <w:t>&lt;element name="farEndEntity" type="xn:dn" minOccurs="0"/&gt;</w:t>
      </w:r>
    </w:p>
    <w:p w14:paraId="777857A3" w14:textId="77777777" w:rsidR="008C10F3" w:rsidRDefault="008C10F3" w:rsidP="008C10F3">
      <w:pPr>
        <w:pStyle w:val="PL"/>
      </w:pPr>
      <w:r>
        <w:tab/>
      </w:r>
      <w:r>
        <w:tab/>
      </w:r>
      <w:r>
        <w:tab/>
      </w:r>
      <w:r>
        <w:tab/>
      </w:r>
      <w:r>
        <w:tab/>
        <w:t>&lt;element name="userLabel" type="string" minOccurs="0"/&gt;</w:t>
      </w:r>
    </w:p>
    <w:p w14:paraId="5EC6FF59" w14:textId="77777777" w:rsidR="008C10F3" w:rsidRDefault="008C10F3" w:rsidP="008C10F3">
      <w:pPr>
        <w:pStyle w:val="PL"/>
      </w:pPr>
      <w:r>
        <w:tab/>
      </w:r>
      <w:r>
        <w:tab/>
      </w:r>
      <w:r>
        <w:tab/>
      </w:r>
      <w:r>
        <w:tab/>
      </w:r>
      <w:r>
        <w:tab/>
        <w:t>&lt;!-- End of inherited attributes from EP_RP --&gt;</w:t>
      </w:r>
    </w:p>
    <w:p w14:paraId="133EF258" w14:textId="77777777" w:rsidR="008C10F3" w:rsidRDefault="008C10F3" w:rsidP="008C10F3">
      <w:pPr>
        <w:pStyle w:val="PL"/>
      </w:pPr>
      <w:r>
        <w:tab/>
      </w:r>
      <w:r>
        <w:tab/>
      </w:r>
      <w:r>
        <w:tab/>
      </w:r>
      <w:r>
        <w:tab/>
      </w:r>
      <w:r>
        <w:tab/>
        <w:t>&lt;element name="localAddress" type="nn:LoacalEndPoint" minOccurs="0"/&gt;</w:t>
      </w:r>
    </w:p>
    <w:p w14:paraId="70E3DADB" w14:textId="77777777" w:rsidR="008C10F3" w:rsidRDefault="008C10F3" w:rsidP="008C10F3">
      <w:pPr>
        <w:pStyle w:val="PL"/>
      </w:pPr>
      <w:r>
        <w:tab/>
      </w:r>
      <w:r>
        <w:tab/>
      </w:r>
      <w:r>
        <w:tab/>
      </w:r>
      <w:r>
        <w:tab/>
      </w:r>
      <w:r>
        <w:tab/>
        <w:t>&lt;element name="remoteAddress" type="nn:RemoteEndPoint" minOccurs="0"/&gt;</w:t>
      </w:r>
    </w:p>
    <w:p w14:paraId="704FE8EF" w14:textId="77777777" w:rsidR="008C10F3" w:rsidRDefault="008C10F3" w:rsidP="008C10F3">
      <w:pPr>
        <w:pStyle w:val="PL"/>
      </w:pPr>
      <w:r>
        <w:tab/>
      </w:r>
      <w:r>
        <w:tab/>
      </w:r>
      <w:r>
        <w:tab/>
      </w:r>
      <w:r>
        <w:tab/>
        <w:t>&lt;/all&gt;</w:t>
      </w:r>
    </w:p>
    <w:p w14:paraId="44A80FE3" w14:textId="77777777" w:rsidR="008C10F3" w:rsidRDefault="008C10F3" w:rsidP="008C10F3">
      <w:pPr>
        <w:pStyle w:val="PL"/>
      </w:pPr>
      <w:r>
        <w:tab/>
      </w:r>
      <w:r>
        <w:tab/>
      </w:r>
      <w:r>
        <w:tab/>
      </w:r>
      <w:r>
        <w:tab/>
        <w:t>&lt;/complexType&gt;</w:t>
      </w:r>
    </w:p>
    <w:p w14:paraId="7E764310" w14:textId="77777777" w:rsidR="008C10F3" w:rsidRDefault="008C10F3" w:rsidP="008C10F3">
      <w:pPr>
        <w:pStyle w:val="PL"/>
      </w:pPr>
      <w:r>
        <w:tab/>
      </w:r>
      <w:r>
        <w:tab/>
      </w:r>
      <w:r>
        <w:tab/>
      </w:r>
      <w:r>
        <w:tab/>
        <w:t>&lt;/element&gt;</w:t>
      </w:r>
    </w:p>
    <w:p w14:paraId="19F7C795" w14:textId="77777777" w:rsidR="008C10F3" w:rsidRDefault="008C10F3" w:rsidP="008C10F3">
      <w:pPr>
        <w:pStyle w:val="PL"/>
      </w:pPr>
      <w:r>
        <w:tab/>
      </w:r>
      <w:r>
        <w:tab/>
      </w:r>
      <w:r>
        <w:tab/>
      </w:r>
      <w:r>
        <w:tab/>
        <w:t>&lt;choice minOccurs="0" maxOccurs="unbounded"&gt;</w:t>
      </w:r>
    </w:p>
    <w:p w14:paraId="51B061E4" w14:textId="77777777" w:rsidR="008C10F3" w:rsidRDefault="008C10F3" w:rsidP="008C10F3">
      <w:pPr>
        <w:pStyle w:val="PL"/>
      </w:pPr>
      <w:r>
        <w:tab/>
      </w:r>
      <w:r>
        <w:tab/>
      </w:r>
      <w:r>
        <w:tab/>
      </w:r>
      <w:r>
        <w:tab/>
      </w:r>
      <w:r>
        <w:tab/>
        <w:t>&lt;element ref="xn:VsDataContainer"/&gt;</w:t>
      </w:r>
    </w:p>
    <w:p w14:paraId="76A83B98" w14:textId="77777777" w:rsidR="008C10F3" w:rsidRDefault="008C10F3" w:rsidP="008C10F3">
      <w:pPr>
        <w:pStyle w:val="PL"/>
      </w:pPr>
      <w:r>
        <w:tab/>
      </w:r>
      <w:r>
        <w:tab/>
      </w:r>
      <w:r>
        <w:tab/>
      </w:r>
      <w:r>
        <w:tab/>
        <w:t>&lt;/choice&gt;</w:t>
      </w:r>
    </w:p>
    <w:p w14:paraId="2F033945" w14:textId="77777777" w:rsidR="008C10F3" w:rsidRDefault="008C10F3" w:rsidP="008C10F3">
      <w:pPr>
        <w:pStyle w:val="PL"/>
      </w:pPr>
      <w:r>
        <w:tab/>
      </w:r>
      <w:r>
        <w:tab/>
      </w:r>
      <w:r>
        <w:tab/>
        <w:t>&lt;/sequence&gt;</w:t>
      </w:r>
    </w:p>
    <w:p w14:paraId="29B8DA12" w14:textId="77777777" w:rsidR="008C10F3" w:rsidRDefault="008C10F3" w:rsidP="008C10F3">
      <w:pPr>
        <w:pStyle w:val="PL"/>
      </w:pPr>
      <w:r>
        <w:tab/>
      </w:r>
      <w:r>
        <w:tab/>
      </w:r>
      <w:r>
        <w:tab/>
        <w:t>&lt;/extension&gt;</w:t>
      </w:r>
    </w:p>
    <w:p w14:paraId="33929B63" w14:textId="77777777" w:rsidR="008C10F3" w:rsidRDefault="008C10F3" w:rsidP="008C10F3">
      <w:pPr>
        <w:pStyle w:val="PL"/>
      </w:pPr>
      <w:r>
        <w:tab/>
      </w:r>
      <w:r>
        <w:tab/>
        <w:t>&lt;/complexContent&gt;</w:t>
      </w:r>
    </w:p>
    <w:p w14:paraId="1A5FFD4F" w14:textId="77777777" w:rsidR="008C10F3" w:rsidRDefault="008C10F3" w:rsidP="008C10F3">
      <w:pPr>
        <w:pStyle w:val="PL"/>
      </w:pPr>
      <w:r>
        <w:tab/>
        <w:t>&lt;/complexType&gt;</w:t>
      </w:r>
    </w:p>
    <w:p w14:paraId="6F857917" w14:textId="77777777" w:rsidR="008C10F3" w:rsidRDefault="008C10F3" w:rsidP="008C10F3">
      <w:pPr>
        <w:pStyle w:val="PL"/>
      </w:pPr>
      <w:r>
        <w:t>&lt;/element&gt;</w:t>
      </w:r>
    </w:p>
    <w:p w14:paraId="6E836CCD" w14:textId="77777777" w:rsidR="008C10F3" w:rsidRDefault="008C10F3" w:rsidP="008C10F3">
      <w:pPr>
        <w:pStyle w:val="PL"/>
      </w:pPr>
      <w:r>
        <w:t>&lt;element name="EP_NgU"&gt;</w:t>
      </w:r>
    </w:p>
    <w:p w14:paraId="42F1E1A5" w14:textId="77777777" w:rsidR="008C10F3" w:rsidRDefault="008C10F3" w:rsidP="008C10F3">
      <w:pPr>
        <w:pStyle w:val="PL"/>
      </w:pPr>
      <w:r>
        <w:tab/>
        <w:t>&lt;complexType&gt;</w:t>
      </w:r>
    </w:p>
    <w:p w14:paraId="546A4371" w14:textId="77777777" w:rsidR="008C10F3" w:rsidRDefault="008C10F3" w:rsidP="008C10F3">
      <w:pPr>
        <w:pStyle w:val="PL"/>
      </w:pPr>
      <w:r>
        <w:tab/>
      </w:r>
      <w:r>
        <w:tab/>
        <w:t>&lt;complexContent&gt;</w:t>
      </w:r>
    </w:p>
    <w:p w14:paraId="0BAA315A" w14:textId="77777777" w:rsidR="008C10F3" w:rsidRDefault="008C10F3" w:rsidP="008C10F3">
      <w:pPr>
        <w:pStyle w:val="PL"/>
      </w:pPr>
      <w:r>
        <w:tab/>
      </w:r>
      <w:r>
        <w:tab/>
      </w:r>
      <w:r>
        <w:tab/>
        <w:t>&lt;extension base="xn:NrmClass"&gt;</w:t>
      </w:r>
    </w:p>
    <w:p w14:paraId="1B34015F" w14:textId="77777777" w:rsidR="008C10F3" w:rsidRDefault="008C10F3" w:rsidP="008C10F3">
      <w:pPr>
        <w:pStyle w:val="PL"/>
      </w:pPr>
      <w:r>
        <w:tab/>
      </w:r>
      <w:r>
        <w:tab/>
      </w:r>
      <w:r>
        <w:tab/>
        <w:t>&lt;sequence&gt;</w:t>
      </w:r>
    </w:p>
    <w:p w14:paraId="35254B6A" w14:textId="77777777" w:rsidR="008C10F3" w:rsidRDefault="008C10F3" w:rsidP="008C10F3">
      <w:pPr>
        <w:pStyle w:val="PL"/>
      </w:pPr>
      <w:r>
        <w:tab/>
      </w:r>
      <w:r>
        <w:tab/>
      </w:r>
      <w:r>
        <w:tab/>
      </w:r>
      <w:r>
        <w:tab/>
        <w:t>&lt;element name="attributes" minOccurs="0"&gt;</w:t>
      </w:r>
    </w:p>
    <w:p w14:paraId="72CAFA4C" w14:textId="77777777" w:rsidR="008C10F3" w:rsidRDefault="008C10F3" w:rsidP="008C10F3">
      <w:pPr>
        <w:pStyle w:val="PL"/>
      </w:pPr>
      <w:r>
        <w:tab/>
      </w:r>
      <w:r>
        <w:tab/>
      </w:r>
      <w:r>
        <w:tab/>
      </w:r>
      <w:r>
        <w:tab/>
        <w:t>&lt;complexType&gt;</w:t>
      </w:r>
    </w:p>
    <w:p w14:paraId="6FF118D0" w14:textId="77777777" w:rsidR="008C10F3" w:rsidRDefault="008C10F3" w:rsidP="008C10F3">
      <w:pPr>
        <w:pStyle w:val="PL"/>
      </w:pPr>
      <w:r>
        <w:tab/>
      </w:r>
      <w:r>
        <w:tab/>
      </w:r>
      <w:r>
        <w:tab/>
      </w:r>
      <w:r>
        <w:tab/>
        <w:t>&lt;all&gt;</w:t>
      </w:r>
    </w:p>
    <w:p w14:paraId="0F51D049" w14:textId="77777777" w:rsidR="008C10F3" w:rsidRDefault="008C10F3" w:rsidP="008C10F3">
      <w:pPr>
        <w:pStyle w:val="PL"/>
      </w:pPr>
      <w:r>
        <w:tab/>
      </w:r>
      <w:r>
        <w:tab/>
      </w:r>
      <w:r>
        <w:tab/>
      </w:r>
      <w:r>
        <w:tab/>
      </w:r>
      <w:r>
        <w:tab/>
        <w:t>&lt;!-- Inherited attributes from EP_RP --&gt;</w:t>
      </w:r>
    </w:p>
    <w:p w14:paraId="50B04993" w14:textId="77777777" w:rsidR="008C10F3" w:rsidRDefault="008C10F3" w:rsidP="008C10F3">
      <w:pPr>
        <w:pStyle w:val="PL"/>
      </w:pPr>
      <w:r>
        <w:tab/>
      </w:r>
      <w:r>
        <w:tab/>
      </w:r>
      <w:r>
        <w:tab/>
      </w:r>
      <w:r>
        <w:tab/>
      </w:r>
      <w:r>
        <w:tab/>
        <w:t>&lt;element name="farEndEntity" type="xn:dn" minOccurs="0"/&gt;</w:t>
      </w:r>
    </w:p>
    <w:p w14:paraId="16036A11" w14:textId="77777777" w:rsidR="008C10F3" w:rsidRDefault="008C10F3" w:rsidP="008C10F3">
      <w:pPr>
        <w:pStyle w:val="PL"/>
      </w:pPr>
      <w:r>
        <w:tab/>
      </w:r>
      <w:r>
        <w:tab/>
      </w:r>
      <w:r>
        <w:tab/>
      </w:r>
      <w:r>
        <w:tab/>
      </w:r>
      <w:r>
        <w:tab/>
        <w:t>&lt;element name="userLabel" type="string" minOccurs="0"/&gt;</w:t>
      </w:r>
    </w:p>
    <w:p w14:paraId="1C08C39A" w14:textId="77777777" w:rsidR="008C10F3" w:rsidRDefault="008C10F3" w:rsidP="008C10F3">
      <w:pPr>
        <w:pStyle w:val="PL"/>
      </w:pPr>
      <w:r>
        <w:tab/>
      </w:r>
      <w:r>
        <w:tab/>
      </w:r>
      <w:r>
        <w:tab/>
      </w:r>
      <w:r>
        <w:tab/>
      </w:r>
      <w:r>
        <w:tab/>
        <w:t>&lt;!-- End of inherited attributes from EP_RP --&gt;</w:t>
      </w:r>
    </w:p>
    <w:p w14:paraId="1744B1FB" w14:textId="77777777" w:rsidR="008C10F3" w:rsidRDefault="008C10F3" w:rsidP="008C10F3">
      <w:pPr>
        <w:pStyle w:val="PL"/>
      </w:pPr>
      <w:r>
        <w:tab/>
      </w:r>
      <w:r>
        <w:tab/>
      </w:r>
      <w:r>
        <w:tab/>
      </w:r>
      <w:r>
        <w:tab/>
      </w:r>
      <w:r>
        <w:tab/>
        <w:t>&lt;element name="localAddress" type="nn:LocalEndPoint" minOccurs="0"/&gt;</w:t>
      </w:r>
    </w:p>
    <w:p w14:paraId="416CA527" w14:textId="77777777" w:rsidR="008C10F3" w:rsidRDefault="008C10F3" w:rsidP="008C10F3">
      <w:pPr>
        <w:pStyle w:val="PL"/>
      </w:pPr>
      <w:r>
        <w:tab/>
      </w:r>
      <w:r>
        <w:tab/>
      </w:r>
      <w:r>
        <w:tab/>
      </w:r>
      <w:r>
        <w:tab/>
      </w:r>
      <w:r>
        <w:tab/>
        <w:t>&lt;element name="remoteAddress" type="nn:RemoteEndPoint" minOccurs="0"/&gt;</w:t>
      </w:r>
    </w:p>
    <w:p w14:paraId="0008A123" w14:textId="77777777" w:rsidR="008C10F3" w:rsidRDefault="008C10F3" w:rsidP="008C10F3">
      <w:pPr>
        <w:pStyle w:val="PL"/>
      </w:pPr>
      <w:r>
        <w:tab/>
      </w:r>
      <w:r>
        <w:tab/>
      </w:r>
      <w:r>
        <w:tab/>
      </w:r>
      <w:r>
        <w:tab/>
        <w:t>&lt;/all&gt;</w:t>
      </w:r>
    </w:p>
    <w:p w14:paraId="661A78A1" w14:textId="77777777" w:rsidR="008C10F3" w:rsidRDefault="008C10F3" w:rsidP="008C10F3">
      <w:pPr>
        <w:pStyle w:val="PL"/>
      </w:pPr>
      <w:r>
        <w:tab/>
      </w:r>
      <w:r>
        <w:tab/>
      </w:r>
      <w:r>
        <w:tab/>
      </w:r>
      <w:r>
        <w:tab/>
        <w:t>&lt;/complexType&gt;</w:t>
      </w:r>
    </w:p>
    <w:p w14:paraId="2092AC2E" w14:textId="77777777" w:rsidR="008C10F3" w:rsidRDefault="008C10F3" w:rsidP="008C10F3">
      <w:pPr>
        <w:pStyle w:val="PL"/>
      </w:pPr>
      <w:r>
        <w:tab/>
      </w:r>
      <w:r>
        <w:tab/>
      </w:r>
      <w:r>
        <w:tab/>
      </w:r>
      <w:r>
        <w:tab/>
        <w:t>&lt;/element&gt;</w:t>
      </w:r>
    </w:p>
    <w:p w14:paraId="35E43335" w14:textId="77777777" w:rsidR="008C10F3" w:rsidRDefault="008C10F3" w:rsidP="008C10F3">
      <w:pPr>
        <w:pStyle w:val="PL"/>
      </w:pPr>
      <w:r>
        <w:tab/>
      </w:r>
      <w:r>
        <w:tab/>
      </w:r>
      <w:r>
        <w:tab/>
      </w:r>
      <w:r>
        <w:tab/>
        <w:t>&lt;choice minOccurs="0" maxOccurs="unbounded"&gt;</w:t>
      </w:r>
    </w:p>
    <w:p w14:paraId="0E8D5192" w14:textId="77777777" w:rsidR="008C10F3" w:rsidRDefault="008C10F3" w:rsidP="008C10F3">
      <w:pPr>
        <w:pStyle w:val="PL"/>
      </w:pPr>
      <w:r>
        <w:tab/>
      </w:r>
      <w:r>
        <w:tab/>
      </w:r>
      <w:r>
        <w:tab/>
      </w:r>
      <w:r>
        <w:tab/>
      </w:r>
      <w:r>
        <w:tab/>
        <w:t>&lt;element ref="xn:VsDataContainer"/&gt;</w:t>
      </w:r>
    </w:p>
    <w:p w14:paraId="5E7F154B" w14:textId="77777777" w:rsidR="008C10F3" w:rsidRDefault="008C10F3" w:rsidP="008C10F3">
      <w:pPr>
        <w:pStyle w:val="PL"/>
      </w:pPr>
      <w:r>
        <w:tab/>
      </w:r>
      <w:r>
        <w:tab/>
      </w:r>
      <w:r>
        <w:tab/>
      </w:r>
      <w:r>
        <w:tab/>
        <w:t>&lt;/choice&gt;</w:t>
      </w:r>
    </w:p>
    <w:p w14:paraId="4C60D47C" w14:textId="77777777" w:rsidR="008C10F3" w:rsidRDefault="008C10F3" w:rsidP="008C10F3">
      <w:pPr>
        <w:pStyle w:val="PL"/>
      </w:pPr>
      <w:r>
        <w:tab/>
      </w:r>
      <w:r>
        <w:tab/>
      </w:r>
      <w:r>
        <w:tab/>
        <w:t>&lt;/sequence&gt;</w:t>
      </w:r>
    </w:p>
    <w:p w14:paraId="39C464A6" w14:textId="77777777" w:rsidR="008C10F3" w:rsidRDefault="008C10F3" w:rsidP="008C10F3">
      <w:pPr>
        <w:pStyle w:val="PL"/>
      </w:pPr>
      <w:r>
        <w:tab/>
      </w:r>
      <w:r>
        <w:tab/>
      </w:r>
      <w:r>
        <w:tab/>
        <w:t>&lt;/extension&gt;</w:t>
      </w:r>
    </w:p>
    <w:p w14:paraId="3E5618B6" w14:textId="77777777" w:rsidR="008C10F3" w:rsidRDefault="008C10F3" w:rsidP="008C10F3">
      <w:pPr>
        <w:pStyle w:val="PL"/>
      </w:pPr>
      <w:r>
        <w:tab/>
      </w:r>
      <w:r>
        <w:tab/>
        <w:t>&lt;/complexContent&gt;</w:t>
      </w:r>
    </w:p>
    <w:p w14:paraId="07FEC0E2" w14:textId="77777777" w:rsidR="008C10F3" w:rsidRDefault="008C10F3" w:rsidP="008C10F3">
      <w:pPr>
        <w:pStyle w:val="PL"/>
      </w:pPr>
      <w:r>
        <w:tab/>
        <w:t>&lt;/complexType&gt;</w:t>
      </w:r>
    </w:p>
    <w:p w14:paraId="533A4B82" w14:textId="77777777" w:rsidR="008C10F3" w:rsidRDefault="008C10F3" w:rsidP="008C10F3">
      <w:pPr>
        <w:pStyle w:val="PL"/>
      </w:pPr>
      <w:r>
        <w:t>&lt;/element&gt;</w:t>
      </w:r>
    </w:p>
    <w:p w14:paraId="7E6F96E9" w14:textId="77777777" w:rsidR="008C10F3" w:rsidRDefault="008C10F3" w:rsidP="008C10F3">
      <w:pPr>
        <w:pStyle w:val="PL"/>
      </w:pPr>
      <w:r>
        <w:t>&lt;element name="EP_F1C"&gt;</w:t>
      </w:r>
    </w:p>
    <w:p w14:paraId="19FD5CF0" w14:textId="77777777" w:rsidR="008C10F3" w:rsidRDefault="008C10F3" w:rsidP="008C10F3">
      <w:pPr>
        <w:pStyle w:val="PL"/>
      </w:pPr>
      <w:r>
        <w:tab/>
        <w:t>&lt;complexType&gt;</w:t>
      </w:r>
    </w:p>
    <w:p w14:paraId="27E31312" w14:textId="77777777" w:rsidR="008C10F3" w:rsidRDefault="008C10F3" w:rsidP="008C10F3">
      <w:pPr>
        <w:pStyle w:val="PL"/>
      </w:pPr>
      <w:r>
        <w:tab/>
      </w:r>
      <w:r>
        <w:tab/>
        <w:t>&lt;complexContent&gt;</w:t>
      </w:r>
    </w:p>
    <w:p w14:paraId="4D5F4FA3" w14:textId="77777777" w:rsidR="008C10F3" w:rsidRDefault="008C10F3" w:rsidP="008C10F3">
      <w:pPr>
        <w:pStyle w:val="PL"/>
      </w:pPr>
      <w:r>
        <w:tab/>
      </w:r>
      <w:r>
        <w:tab/>
      </w:r>
      <w:r>
        <w:tab/>
        <w:t>&lt;extension base="xn:NrmClass"&gt;</w:t>
      </w:r>
    </w:p>
    <w:p w14:paraId="5C7EFF99" w14:textId="77777777" w:rsidR="008C10F3" w:rsidRDefault="008C10F3" w:rsidP="008C10F3">
      <w:pPr>
        <w:pStyle w:val="PL"/>
      </w:pPr>
      <w:r>
        <w:tab/>
      </w:r>
      <w:r>
        <w:tab/>
      </w:r>
      <w:r>
        <w:tab/>
        <w:t>&lt;sequence&gt;</w:t>
      </w:r>
    </w:p>
    <w:p w14:paraId="0F207331" w14:textId="77777777" w:rsidR="008C10F3" w:rsidRDefault="008C10F3" w:rsidP="008C10F3">
      <w:pPr>
        <w:pStyle w:val="PL"/>
      </w:pPr>
      <w:r>
        <w:tab/>
      </w:r>
      <w:r>
        <w:tab/>
      </w:r>
      <w:r>
        <w:tab/>
      </w:r>
      <w:r>
        <w:tab/>
        <w:t>&lt;element name="attributes" minOccurs="0"&gt;</w:t>
      </w:r>
    </w:p>
    <w:p w14:paraId="6AEFD3C6" w14:textId="77777777" w:rsidR="008C10F3" w:rsidRDefault="008C10F3" w:rsidP="008C10F3">
      <w:pPr>
        <w:pStyle w:val="PL"/>
      </w:pPr>
      <w:r>
        <w:tab/>
      </w:r>
      <w:r>
        <w:tab/>
      </w:r>
      <w:r>
        <w:tab/>
      </w:r>
      <w:r>
        <w:tab/>
        <w:t>&lt;complexType&gt;</w:t>
      </w:r>
    </w:p>
    <w:p w14:paraId="0D9C3CE2" w14:textId="77777777" w:rsidR="008C10F3" w:rsidRDefault="008C10F3" w:rsidP="008C10F3">
      <w:pPr>
        <w:pStyle w:val="PL"/>
      </w:pPr>
      <w:r>
        <w:tab/>
      </w:r>
      <w:r>
        <w:tab/>
      </w:r>
      <w:r>
        <w:tab/>
      </w:r>
      <w:r>
        <w:tab/>
        <w:t>&lt;all&gt;</w:t>
      </w:r>
    </w:p>
    <w:p w14:paraId="3DD85795" w14:textId="77777777" w:rsidR="008C10F3" w:rsidRDefault="008C10F3" w:rsidP="008C10F3">
      <w:pPr>
        <w:pStyle w:val="PL"/>
      </w:pPr>
      <w:r>
        <w:tab/>
      </w:r>
      <w:r>
        <w:tab/>
      </w:r>
      <w:r>
        <w:tab/>
      </w:r>
      <w:r>
        <w:tab/>
      </w:r>
      <w:r>
        <w:tab/>
        <w:t>&lt;!-- Inherited attributes from EP_RP --&gt;</w:t>
      </w:r>
    </w:p>
    <w:p w14:paraId="2FA4D2C9" w14:textId="77777777" w:rsidR="008C10F3" w:rsidRDefault="008C10F3" w:rsidP="008C10F3">
      <w:pPr>
        <w:pStyle w:val="PL"/>
      </w:pPr>
      <w:r>
        <w:tab/>
      </w:r>
      <w:r>
        <w:tab/>
      </w:r>
      <w:r>
        <w:tab/>
      </w:r>
      <w:r>
        <w:tab/>
      </w:r>
      <w:r>
        <w:tab/>
        <w:t>&lt;element name="farEndEntity" type="xn:dn" minOccurs="0"/&gt;</w:t>
      </w:r>
    </w:p>
    <w:p w14:paraId="613732D2" w14:textId="77777777" w:rsidR="008C10F3" w:rsidRDefault="008C10F3" w:rsidP="008C10F3">
      <w:pPr>
        <w:pStyle w:val="PL"/>
      </w:pPr>
      <w:r>
        <w:tab/>
      </w:r>
      <w:r>
        <w:tab/>
      </w:r>
      <w:r>
        <w:tab/>
      </w:r>
      <w:r>
        <w:tab/>
      </w:r>
      <w:r>
        <w:tab/>
        <w:t>&lt;element name="userLabel" type="string" minOccurs="0"/&gt;</w:t>
      </w:r>
    </w:p>
    <w:p w14:paraId="1DA59F46" w14:textId="77777777" w:rsidR="008C10F3" w:rsidRDefault="008C10F3" w:rsidP="008C10F3">
      <w:pPr>
        <w:pStyle w:val="PL"/>
      </w:pPr>
      <w:r>
        <w:tab/>
      </w:r>
      <w:r>
        <w:tab/>
      </w:r>
      <w:r>
        <w:tab/>
      </w:r>
      <w:r>
        <w:tab/>
      </w:r>
      <w:r>
        <w:tab/>
        <w:t>&lt;!-- End of inherited attributes from EP_RP --&gt;</w:t>
      </w:r>
    </w:p>
    <w:p w14:paraId="75DBF301" w14:textId="77777777" w:rsidR="008C10F3" w:rsidRDefault="008C10F3" w:rsidP="008C10F3">
      <w:pPr>
        <w:pStyle w:val="PL"/>
      </w:pPr>
      <w:r>
        <w:tab/>
      </w:r>
      <w:r>
        <w:tab/>
      </w:r>
      <w:r>
        <w:tab/>
      </w:r>
      <w:r>
        <w:tab/>
      </w:r>
      <w:r>
        <w:tab/>
        <w:t>&lt;element name="localAddress" type="nn:LocalEndPoint" minOccurs="0"/&gt;</w:t>
      </w:r>
    </w:p>
    <w:p w14:paraId="12065E82" w14:textId="77777777" w:rsidR="008C10F3" w:rsidRDefault="008C10F3" w:rsidP="008C10F3">
      <w:pPr>
        <w:pStyle w:val="PL"/>
      </w:pPr>
      <w:r>
        <w:tab/>
      </w:r>
      <w:r>
        <w:tab/>
      </w:r>
      <w:r>
        <w:tab/>
      </w:r>
      <w:r>
        <w:tab/>
      </w:r>
      <w:r>
        <w:tab/>
        <w:t>&lt;element name="remoteAddress" type="nn:RemoteEndPoint" minOccurs="0"/&gt;</w:t>
      </w:r>
    </w:p>
    <w:p w14:paraId="19645F7F" w14:textId="77777777" w:rsidR="008C10F3" w:rsidRDefault="008C10F3" w:rsidP="008C10F3">
      <w:pPr>
        <w:pStyle w:val="PL"/>
      </w:pPr>
      <w:r>
        <w:tab/>
      </w:r>
      <w:r>
        <w:tab/>
      </w:r>
      <w:r>
        <w:tab/>
      </w:r>
      <w:r>
        <w:tab/>
        <w:t>&lt;/all&gt;</w:t>
      </w:r>
    </w:p>
    <w:p w14:paraId="3AB03C71" w14:textId="77777777" w:rsidR="008C10F3" w:rsidRDefault="008C10F3" w:rsidP="008C10F3">
      <w:pPr>
        <w:pStyle w:val="PL"/>
      </w:pPr>
      <w:r>
        <w:tab/>
      </w:r>
      <w:r>
        <w:tab/>
      </w:r>
      <w:r>
        <w:tab/>
      </w:r>
      <w:r>
        <w:tab/>
        <w:t>&lt;/complexType&gt;</w:t>
      </w:r>
    </w:p>
    <w:p w14:paraId="160B8276" w14:textId="77777777" w:rsidR="008C10F3" w:rsidRDefault="008C10F3" w:rsidP="008C10F3">
      <w:pPr>
        <w:pStyle w:val="PL"/>
      </w:pPr>
      <w:r>
        <w:tab/>
      </w:r>
      <w:r>
        <w:tab/>
      </w:r>
      <w:r>
        <w:tab/>
      </w:r>
      <w:r>
        <w:tab/>
        <w:t>&lt;/element&gt;</w:t>
      </w:r>
    </w:p>
    <w:p w14:paraId="5298A050" w14:textId="77777777" w:rsidR="008C10F3" w:rsidRDefault="008C10F3" w:rsidP="008C10F3">
      <w:pPr>
        <w:pStyle w:val="PL"/>
      </w:pPr>
      <w:r>
        <w:tab/>
      </w:r>
      <w:r>
        <w:tab/>
      </w:r>
      <w:r>
        <w:tab/>
      </w:r>
      <w:r>
        <w:tab/>
        <w:t>&lt;choice minOccurs="0" maxOccurs="unbounded"&gt;</w:t>
      </w:r>
    </w:p>
    <w:p w14:paraId="444B06C9" w14:textId="77777777" w:rsidR="008C10F3" w:rsidRDefault="008C10F3" w:rsidP="008C10F3">
      <w:pPr>
        <w:pStyle w:val="PL"/>
      </w:pPr>
      <w:r>
        <w:tab/>
      </w:r>
      <w:r>
        <w:tab/>
      </w:r>
      <w:r>
        <w:tab/>
      </w:r>
      <w:r>
        <w:tab/>
      </w:r>
      <w:r>
        <w:tab/>
        <w:t>&lt;element ref="xn:VsDataContainer"/&gt;</w:t>
      </w:r>
    </w:p>
    <w:p w14:paraId="0D50322D" w14:textId="77777777" w:rsidR="008C10F3" w:rsidRDefault="008C10F3" w:rsidP="008C10F3">
      <w:pPr>
        <w:pStyle w:val="PL"/>
      </w:pPr>
      <w:r>
        <w:tab/>
      </w:r>
      <w:r>
        <w:tab/>
      </w:r>
      <w:r>
        <w:tab/>
      </w:r>
      <w:r>
        <w:tab/>
        <w:t>&lt;/choice&gt;</w:t>
      </w:r>
    </w:p>
    <w:p w14:paraId="58A1A410" w14:textId="77777777" w:rsidR="008C10F3" w:rsidRDefault="008C10F3" w:rsidP="008C10F3">
      <w:pPr>
        <w:pStyle w:val="PL"/>
      </w:pPr>
      <w:r>
        <w:tab/>
      </w:r>
      <w:r>
        <w:tab/>
      </w:r>
      <w:r>
        <w:tab/>
        <w:t>&lt;/sequence&gt;</w:t>
      </w:r>
    </w:p>
    <w:p w14:paraId="4C1FF119" w14:textId="77777777" w:rsidR="008C10F3" w:rsidRDefault="008C10F3" w:rsidP="008C10F3">
      <w:pPr>
        <w:pStyle w:val="PL"/>
      </w:pPr>
      <w:r>
        <w:tab/>
      </w:r>
      <w:r>
        <w:tab/>
      </w:r>
      <w:r>
        <w:tab/>
        <w:t>&lt;/extension&gt;</w:t>
      </w:r>
    </w:p>
    <w:p w14:paraId="00712C85" w14:textId="77777777" w:rsidR="008C10F3" w:rsidRDefault="008C10F3" w:rsidP="008C10F3">
      <w:pPr>
        <w:pStyle w:val="PL"/>
      </w:pPr>
      <w:r>
        <w:tab/>
      </w:r>
      <w:r>
        <w:tab/>
        <w:t>&lt;/complexContent&gt;</w:t>
      </w:r>
    </w:p>
    <w:p w14:paraId="10C59507" w14:textId="77777777" w:rsidR="008C10F3" w:rsidRDefault="008C10F3" w:rsidP="008C10F3">
      <w:pPr>
        <w:pStyle w:val="PL"/>
      </w:pPr>
      <w:r>
        <w:tab/>
        <w:t>&lt;/complexType&gt;</w:t>
      </w:r>
    </w:p>
    <w:p w14:paraId="06F2F58E" w14:textId="77777777" w:rsidR="008C10F3" w:rsidRDefault="008C10F3" w:rsidP="008C10F3">
      <w:pPr>
        <w:pStyle w:val="PL"/>
      </w:pPr>
      <w:r>
        <w:lastRenderedPageBreak/>
        <w:t>&lt;/element&gt;</w:t>
      </w:r>
    </w:p>
    <w:p w14:paraId="31C2F68E" w14:textId="77777777" w:rsidR="008C10F3" w:rsidRDefault="008C10F3" w:rsidP="008C10F3">
      <w:pPr>
        <w:pStyle w:val="PL"/>
      </w:pPr>
      <w:r>
        <w:t>&lt;element name="EP_F1U"&gt;</w:t>
      </w:r>
    </w:p>
    <w:p w14:paraId="1F797CFE" w14:textId="77777777" w:rsidR="008C10F3" w:rsidRDefault="008C10F3" w:rsidP="008C10F3">
      <w:pPr>
        <w:pStyle w:val="PL"/>
      </w:pPr>
      <w:r>
        <w:tab/>
        <w:t>&lt;complexType&gt;</w:t>
      </w:r>
    </w:p>
    <w:p w14:paraId="12BCDE7A" w14:textId="77777777" w:rsidR="008C10F3" w:rsidRDefault="008C10F3" w:rsidP="008C10F3">
      <w:pPr>
        <w:pStyle w:val="PL"/>
      </w:pPr>
      <w:r>
        <w:tab/>
      </w:r>
      <w:r>
        <w:tab/>
        <w:t>&lt;complexContent&gt;</w:t>
      </w:r>
    </w:p>
    <w:p w14:paraId="72AFA102" w14:textId="77777777" w:rsidR="008C10F3" w:rsidRDefault="008C10F3" w:rsidP="008C10F3">
      <w:pPr>
        <w:pStyle w:val="PL"/>
      </w:pPr>
      <w:r>
        <w:tab/>
      </w:r>
      <w:r>
        <w:tab/>
      </w:r>
      <w:r>
        <w:tab/>
        <w:t>&lt;extension base="xn:NrmClass"&gt;</w:t>
      </w:r>
    </w:p>
    <w:p w14:paraId="56C0B223" w14:textId="77777777" w:rsidR="008C10F3" w:rsidRDefault="008C10F3" w:rsidP="008C10F3">
      <w:pPr>
        <w:pStyle w:val="PL"/>
      </w:pPr>
      <w:r>
        <w:tab/>
      </w:r>
      <w:r>
        <w:tab/>
      </w:r>
      <w:r>
        <w:tab/>
      </w:r>
      <w:r>
        <w:tab/>
        <w:t>&lt;sequence&gt;</w:t>
      </w:r>
    </w:p>
    <w:p w14:paraId="397EDA3B" w14:textId="77777777" w:rsidR="008C10F3" w:rsidRDefault="008C10F3" w:rsidP="008C10F3">
      <w:pPr>
        <w:pStyle w:val="PL"/>
      </w:pPr>
      <w:r>
        <w:tab/>
      </w:r>
      <w:r>
        <w:tab/>
      </w:r>
      <w:r>
        <w:tab/>
      </w:r>
      <w:r>
        <w:tab/>
        <w:t>&lt;element name="attributes" minOccurs="0"&gt;</w:t>
      </w:r>
    </w:p>
    <w:p w14:paraId="5286EA64" w14:textId="77777777" w:rsidR="008C10F3" w:rsidRDefault="008C10F3" w:rsidP="008C10F3">
      <w:pPr>
        <w:pStyle w:val="PL"/>
      </w:pPr>
      <w:r>
        <w:tab/>
      </w:r>
      <w:r>
        <w:tab/>
      </w:r>
      <w:r>
        <w:tab/>
      </w:r>
      <w:r>
        <w:tab/>
        <w:t>&lt;complexType&gt;</w:t>
      </w:r>
    </w:p>
    <w:p w14:paraId="1CDAD9D1" w14:textId="77777777" w:rsidR="008C10F3" w:rsidRDefault="008C10F3" w:rsidP="008C10F3">
      <w:pPr>
        <w:pStyle w:val="PL"/>
      </w:pPr>
      <w:r>
        <w:tab/>
      </w:r>
      <w:r>
        <w:tab/>
      </w:r>
      <w:r>
        <w:tab/>
      </w:r>
      <w:r>
        <w:tab/>
        <w:t>&lt;all&gt;</w:t>
      </w:r>
    </w:p>
    <w:p w14:paraId="12E2F873" w14:textId="77777777" w:rsidR="008C10F3" w:rsidRDefault="008C10F3" w:rsidP="008C10F3">
      <w:pPr>
        <w:pStyle w:val="PL"/>
      </w:pPr>
      <w:r>
        <w:tab/>
      </w:r>
      <w:r>
        <w:tab/>
      </w:r>
      <w:r>
        <w:tab/>
      </w:r>
      <w:r>
        <w:tab/>
      </w:r>
      <w:r>
        <w:tab/>
        <w:t>&lt;!-- Inherited attributes from EP_RP --&gt;</w:t>
      </w:r>
    </w:p>
    <w:p w14:paraId="28621F3B" w14:textId="77777777" w:rsidR="008C10F3" w:rsidRDefault="008C10F3" w:rsidP="008C10F3">
      <w:pPr>
        <w:pStyle w:val="PL"/>
      </w:pPr>
      <w:r>
        <w:tab/>
      </w:r>
      <w:r>
        <w:tab/>
      </w:r>
      <w:r>
        <w:tab/>
      </w:r>
      <w:r>
        <w:tab/>
      </w:r>
      <w:r>
        <w:tab/>
        <w:t>&lt;element name="farEndEntity" type="xn:dn" minOccurs="0"/&gt;</w:t>
      </w:r>
    </w:p>
    <w:p w14:paraId="5754F0E6" w14:textId="77777777" w:rsidR="008C10F3" w:rsidRDefault="008C10F3" w:rsidP="008C10F3">
      <w:pPr>
        <w:pStyle w:val="PL"/>
      </w:pPr>
      <w:r>
        <w:tab/>
      </w:r>
      <w:r>
        <w:tab/>
      </w:r>
      <w:r>
        <w:tab/>
      </w:r>
      <w:r>
        <w:tab/>
      </w:r>
      <w:r>
        <w:tab/>
        <w:t>&lt;element name="userLabel" type="string" minOccurs="0"/&gt;</w:t>
      </w:r>
    </w:p>
    <w:p w14:paraId="70AA98EB" w14:textId="77777777" w:rsidR="008C10F3" w:rsidRDefault="008C10F3" w:rsidP="008C10F3">
      <w:pPr>
        <w:pStyle w:val="PL"/>
      </w:pPr>
      <w:r>
        <w:tab/>
      </w:r>
      <w:r>
        <w:tab/>
      </w:r>
      <w:r>
        <w:tab/>
      </w:r>
      <w:r>
        <w:tab/>
      </w:r>
      <w:r>
        <w:tab/>
        <w:t>&lt;!-- End of inherited attributes from EP_RP --&gt;</w:t>
      </w:r>
    </w:p>
    <w:p w14:paraId="5BB968C1" w14:textId="77777777" w:rsidR="008C10F3" w:rsidRDefault="008C10F3" w:rsidP="008C10F3">
      <w:pPr>
        <w:pStyle w:val="PL"/>
      </w:pPr>
      <w:r>
        <w:tab/>
      </w:r>
      <w:r>
        <w:tab/>
      </w:r>
      <w:r>
        <w:tab/>
      </w:r>
      <w:r>
        <w:tab/>
      </w:r>
      <w:r>
        <w:tab/>
        <w:t>&lt;element name="localAddress" type="nn:LocalEndPoint" minOccurs="0"/&gt;</w:t>
      </w:r>
    </w:p>
    <w:p w14:paraId="72F497D7" w14:textId="77777777" w:rsidR="008C10F3" w:rsidRDefault="008C10F3" w:rsidP="008C10F3">
      <w:pPr>
        <w:pStyle w:val="PL"/>
      </w:pPr>
      <w:r>
        <w:tab/>
      </w:r>
      <w:r>
        <w:tab/>
      </w:r>
      <w:r>
        <w:tab/>
      </w:r>
      <w:r>
        <w:tab/>
      </w:r>
      <w:r>
        <w:tab/>
        <w:t>&lt;element name="remoteAddress" type="nn:RemoteEndPoint" minOccurs="0"/&gt;</w:t>
      </w:r>
    </w:p>
    <w:p w14:paraId="2C720A3E" w14:textId="77777777" w:rsidR="008C10F3" w:rsidRDefault="008C10F3" w:rsidP="008C10F3">
      <w:pPr>
        <w:pStyle w:val="PL"/>
      </w:pPr>
      <w:r>
        <w:tab/>
      </w:r>
      <w:r>
        <w:tab/>
      </w:r>
      <w:r>
        <w:tab/>
      </w:r>
      <w:r>
        <w:tab/>
        <w:t>&lt;/all&gt;</w:t>
      </w:r>
    </w:p>
    <w:p w14:paraId="2DFFBF2C" w14:textId="77777777" w:rsidR="008C10F3" w:rsidRDefault="008C10F3" w:rsidP="008C10F3">
      <w:pPr>
        <w:pStyle w:val="PL"/>
      </w:pPr>
      <w:r>
        <w:tab/>
      </w:r>
      <w:r>
        <w:tab/>
      </w:r>
      <w:r>
        <w:tab/>
      </w:r>
      <w:r>
        <w:tab/>
        <w:t>&lt;/complexType&gt;</w:t>
      </w:r>
    </w:p>
    <w:p w14:paraId="4755BBDF" w14:textId="77777777" w:rsidR="008C10F3" w:rsidRDefault="008C10F3" w:rsidP="008C10F3">
      <w:pPr>
        <w:pStyle w:val="PL"/>
      </w:pPr>
      <w:r>
        <w:tab/>
      </w:r>
      <w:r>
        <w:tab/>
      </w:r>
      <w:r>
        <w:tab/>
      </w:r>
      <w:r>
        <w:tab/>
        <w:t>&lt;/element&gt;</w:t>
      </w:r>
    </w:p>
    <w:p w14:paraId="3F153F64" w14:textId="77777777" w:rsidR="008C10F3" w:rsidRDefault="008C10F3" w:rsidP="008C10F3">
      <w:pPr>
        <w:pStyle w:val="PL"/>
      </w:pPr>
      <w:r>
        <w:tab/>
      </w:r>
      <w:r>
        <w:tab/>
      </w:r>
      <w:r>
        <w:tab/>
      </w:r>
      <w:r>
        <w:tab/>
        <w:t>&lt;choice minOccurs="0" maxOccurs="unbounded"&gt;</w:t>
      </w:r>
    </w:p>
    <w:p w14:paraId="2D2DAFF4" w14:textId="77777777" w:rsidR="008C10F3" w:rsidRDefault="008C10F3" w:rsidP="008C10F3">
      <w:pPr>
        <w:pStyle w:val="PL"/>
      </w:pPr>
      <w:r>
        <w:tab/>
      </w:r>
      <w:r>
        <w:tab/>
      </w:r>
      <w:r>
        <w:tab/>
      </w:r>
      <w:r>
        <w:tab/>
      </w:r>
      <w:r>
        <w:tab/>
        <w:t>&lt;element ref="xn:VsDataContainer"/&gt;</w:t>
      </w:r>
    </w:p>
    <w:p w14:paraId="4CC3E833" w14:textId="77777777" w:rsidR="008C10F3" w:rsidRDefault="008C10F3" w:rsidP="008C10F3">
      <w:pPr>
        <w:pStyle w:val="PL"/>
      </w:pPr>
      <w:r>
        <w:tab/>
      </w:r>
      <w:r>
        <w:tab/>
      </w:r>
      <w:r>
        <w:tab/>
      </w:r>
      <w:r>
        <w:tab/>
        <w:t>&lt;/choice&gt;</w:t>
      </w:r>
    </w:p>
    <w:p w14:paraId="12AFCE16" w14:textId="77777777" w:rsidR="008C10F3" w:rsidRDefault="008C10F3" w:rsidP="008C10F3">
      <w:pPr>
        <w:pStyle w:val="PL"/>
      </w:pPr>
      <w:r>
        <w:tab/>
      </w:r>
      <w:r>
        <w:tab/>
      </w:r>
      <w:r>
        <w:tab/>
      </w:r>
      <w:r>
        <w:tab/>
        <w:t>&lt;/sequence&gt;</w:t>
      </w:r>
    </w:p>
    <w:p w14:paraId="7D81E87F" w14:textId="77777777" w:rsidR="008C10F3" w:rsidRDefault="008C10F3" w:rsidP="008C10F3">
      <w:pPr>
        <w:pStyle w:val="PL"/>
      </w:pPr>
      <w:r>
        <w:tab/>
      </w:r>
      <w:r>
        <w:tab/>
      </w:r>
      <w:r>
        <w:tab/>
        <w:t>&lt;/extension&gt;</w:t>
      </w:r>
    </w:p>
    <w:p w14:paraId="7BC14D6A" w14:textId="77777777" w:rsidR="008C10F3" w:rsidRDefault="008C10F3" w:rsidP="008C10F3">
      <w:pPr>
        <w:pStyle w:val="PL"/>
      </w:pPr>
      <w:r>
        <w:tab/>
      </w:r>
      <w:r>
        <w:tab/>
        <w:t>&lt;/complexContent&gt;</w:t>
      </w:r>
    </w:p>
    <w:p w14:paraId="41C3D052" w14:textId="77777777" w:rsidR="008C10F3" w:rsidRDefault="008C10F3" w:rsidP="008C10F3">
      <w:pPr>
        <w:pStyle w:val="PL"/>
      </w:pPr>
      <w:r>
        <w:tab/>
        <w:t>&lt;/complexType&gt;</w:t>
      </w:r>
    </w:p>
    <w:p w14:paraId="101BBA86" w14:textId="77777777" w:rsidR="008C10F3" w:rsidRDefault="008C10F3" w:rsidP="008C10F3">
      <w:pPr>
        <w:pStyle w:val="PL"/>
      </w:pPr>
      <w:r>
        <w:t>&lt;/element&gt;</w:t>
      </w:r>
    </w:p>
    <w:p w14:paraId="12CF6D44" w14:textId="77777777" w:rsidR="008C10F3" w:rsidRDefault="008C10F3" w:rsidP="008C10F3">
      <w:pPr>
        <w:pStyle w:val="PL"/>
      </w:pPr>
      <w:r>
        <w:t>&lt;element name="EP_S1U"&gt;</w:t>
      </w:r>
    </w:p>
    <w:p w14:paraId="3A9F813A" w14:textId="77777777" w:rsidR="008C10F3" w:rsidRDefault="008C10F3" w:rsidP="008C10F3">
      <w:pPr>
        <w:pStyle w:val="PL"/>
      </w:pPr>
      <w:r>
        <w:tab/>
        <w:t>&lt;complexType&gt;</w:t>
      </w:r>
    </w:p>
    <w:p w14:paraId="142D5867" w14:textId="77777777" w:rsidR="008C10F3" w:rsidRDefault="008C10F3" w:rsidP="008C10F3">
      <w:pPr>
        <w:pStyle w:val="PL"/>
      </w:pPr>
      <w:r>
        <w:tab/>
      </w:r>
      <w:r>
        <w:tab/>
        <w:t>&lt;complexContent&gt;</w:t>
      </w:r>
    </w:p>
    <w:p w14:paraId="2AA52217" w14:textId="77777777" w:rsidR="008C10F3" w:rsidRDefault="008C10F3" w:rsidP="008C10F3">
      <w:pPr>
        <w:pStyle w:val="PL"/>
      </w:pPr>
      <w:r>
        <w:tab/>
      </w:r>
      <w:r>
        <w:tab/>
      </w:r>
      <w:r>
        <w:tab/>
        <w:t>&lt;extension base="xn:NrmClass"&gt;</w:t>
      </w:r>
    </w:p>
    <w:p w14:paraId="1C198873" w14:textId="77777777" w:rsidR="008C10F3" w:rsidRDefault="008C10F3" w:rsidP="008C10F3">
      <w:pPr>
        <w:pStyle w:val="PL"/>
      </w:pPr>
      <w:r>
        <w:tab/>
      </w:r>
      <w:r>
        <w:tab/>
      </w:r>
      <w:r>
        <w:tab/>
      </w:r>
      <w:r>
        <w:tab/>
        <w:t>&lt;sequence&gt;</w:t>
      </w:r>
    </w:p>
    <w:p w14:paraId="1A94712E" w14:textId="77777777" w:rsidR="008C10F3" w:rsidRDefault="008C10F3" w:rsidP="008C10F3">
      <w:pPr>
        <w:pStyle w:val="PL"/>
      </w:pPr>
      <w:r>
        <w:tab/>
      </w:r>
      <w:r>
        <w:tab/>
      </w:r>
      <w:r>
        <w:tab/>
      </w:r>
      <w:r>
        <w:tab/>
        <w:t>&lt;element name="attributes" minOccurs="0"&gt;</w:t>
      </w:r>
    </w:p>
    <w:p w14:paraId="4BC6BD8A" w14:textId="77777777" w:rsidR="008C10F3" w:rsidRDefault="008C10F3" w:rsidP="008C10F3">
      <w:pPr>
        <w:pStyle w:val="PL"/>
      </w:pPr>
      <w:r>
        <w:tab/>
      </w:r>
      <w:r>
        <w:tab/>
      </w:r>
      <w:r>
        <w:tab/>
      </w:r>
      <w:r>
        <w:tab/>
        <w:t>&lt;complexType&gt;</w:t>
      </w:r>
    </w:p>
    <w:p w14:paraId="22622A15" w14:textId="77777777" w:rsidR="008C10F3" w:rsidRDefault="008C10F3" w:rsidP="008C10F3">
      <w:pPr>
        <w:pStyle w:val="PL"/>
      </w:pPr>
      <w:r>
        <w:tab/>
      </w:r>
      <w:r>
        <w:tab/>
      </w:r>
      <w:r>
        <w:tab/>
      </w:r>
      <w:r>
        <w:tab/>
        <w:t>&lt;all&gt;</w:t>
      </w:r>
    </w:p>
    <w:p w14:paraId="2AF51E07" w14:textId="77777777" w:rsidR="008C10F3" w:rsidRDefault="008C10F3" w:rsidP="008C10F3">
      <w:pPr>
        <w:pStyle w:val="PL"/>
      </w:pPr>
      <w:r>
        <w:tab/>
      </w:r>
      <w:r>
        <w:tab/>
      </w:r>
      <w:r>
        <w:tab/>
      </w:r>
      <w:r>
        <w:tab/>
      </w:r>
      <w:r>
        <w:tab/>
        <w:t>&lt;!-- Inherited attributes from EP_RP --&gt;</w:t>
      </w:r>
    </w:p>
    <w:p w14:paraId="188DC771" w14:textId="77777777" w:rsidR="008C10F3" w:rsidRDefault="008C10F3" w:rsidP="008C10F3">
      <w:pPr>
        <w:pStyle w:val="PL"/>
      </w:pPr>
      <w:r>
        <w:tab/>
      </w:r>
      <w:r>
        <w:tab/>
      </w:r>
      <w:r>
        <w:tab/>
      </w:r>
      <w:r>
        <w:tab/>
      </w:r>
      <w:r>
        <w:tab/>
        <w:t>&lt;element name="farEndEntity" type="xn:dn" minOccurs="0"/&gt;</w:t>
      </w:r>
    </w:p>
    <w:p w14:paraId="1228E5D0" w14:textId="77777777" w:rsidR="008C10F3" w:rsidRDefault="008C10F3" w:rsidP="008C10F3">
      <w:pPr>
        <w:pStyle w:val="PL"/>
      </w:pPr>
      <w:r>
        <w:tab/>
      </w:r>
      <w:r>
        <w:tab/>
      </w:r>
      <w:r>
        <w:tab/>
      </w:r>
      <w:r>
        <w:tab/>
      </w:r>
      <w:r>
        <w:tab/>
        <w:t>&lt;element name="userLabel" type="string" minOccurs="0"/&gt;</w:t>
      </w:r>
    </w:p>
    <w:p w14:paraId="46051309" w14:textId="77777777" w:rsidR="008C10F3" w:rsidRDefault="008C10F3" w:rsidP="008C10F3">
      <w:pPr>
        <w:pStyle w:val="PL"/>
      </w:pPr>
      <w:r>
        <w:tab/>
      </w:r>
      <w:r>
        <w:tab/>
      </w:r>
      <w:r>
        <w:tab/>
      </w:r>
      <w:r>
        <w:tab/>
      </w:r>
      <w:r>
        <w:tab/>
        <w:t>&lt;!-- End of inherited attributes from EP_RP --&gt;</w:t>
      </w:r>
    </w:p>
    <w:p w14:paraId="4BB81C22" w14:textId="77777777" w:rsidR="008C10F3" w:rsidRDefault="008C10F3" w:rsidP="008C10F3">
      <w:pPr>
        <w:pStyle w:val="PL"/>
      </w:pPr>
      <w:r>
        <w:tab/>
      </w:r>
      <w:r>
        <w:tab/>
      </w:r>
      <w:r>
        <w:tab/>
      </w:r>
      <w:r>
        <w:tab/>
      </w:r>
      <w:r>
        <w:tab/>
        <w:t>&lt;element name="localAddress" type="nn:LocalEndPoint" minOccurs="0"/&gt;</w:t>
      </w:r>
    </w:p>
    <w:p w14:paraId="711C1259" w14:textId="77777777" w:rsidR="008C10F3" w:rsidRDefault="008C10F3" w:rsidP="008C10F3">
      <w:pPr>
        <w:pStyle w:val="PL"/>
      </w:pPr>
      <w:r>
        <w:tab/>
      </w:r>
      <w:r>
        <w:tab/>
      </w:r>
      <w:r>
        <w:tab/>
      </w:r>
      <w:r>
        <w:tab/>
      </w:r>
      <w:r>
        <w:tab/>
        <w:t>&lt;element name="remoteAddress" type="nn:RemoteEndPoint" minOccurs="0"/&gt;</w:t>
      </w:r>
    </w:p>
    <w:p w14:paraId="5CF8E3E8" w14:textId="77777777" w:rsidR="008C10F3" w:rsidRDefault="008C10F3" w:rsidP="008C10F3">
      <w:pPr>
        <w:pStyle w:val="PL"/>
      </w:pPr>
      <w:r>
        <w:tab/>
      </w:r>
      <w:r>
        <w:tab/>
      </w:r>
      <w:r>
        <w:tab/>
      </w:r>
      <w:r>
        <w:tab/>
        <w:t>&lt;/all&gt;</w:t>
      </w:r>
    </w:p>
    <w:p w14:paraId="534C139F" w14:textId="77777777" w:rsidR="008C10F3" w:rsidRDefault="008C10F3" w:rsidP="008C10F3">
      <w:pPr>
        <w:pStyle w:val="PL"/>
      </w:pPr>
      <w:r>
        <w:tab/>
      </w:r>
      <w:r>
        <w:tab/>
      </w:r>
      <w:r>
        <w:tab/>
      </w:r>
      <w:r>
        <w:tab/>
        <w:t>&lt;/complexType&gt;</w:t>
      </w:r>
    </w:p>
    <w:p w14:paraId="28999A86" w14:textId="77777777" w:rsidR="008C10F3" w:rsidRDefault="008C10F3" w:rsidP="008C10F3">
      <w:pPr>
        <w:pStyle w:val="PL"/>
      </w:pPr>
      <w:r>
        <w:tab/>
      </w:r>
      <w:r>
        <w:tab/>
      </w:r>
      <w:r>
        <w:tab/>
      </w:r>
      <w:r>
        <w:tab/>
        <w:t>&lt;/element&gt;</w:t>
      </w:r>
    </w:p>
    <w:p w14:paraId="27C9BF67" w14:textId="77777777" w:rsidR="008C10F3" w:rsidRDefault="008C10F3" w:rsidP="008C10F3">
      <w:pPr>
        <w:pStyle w:val="PL"/>
      </w:pPr>
      <w:r>
        <w:tab/>
      </w:r>
      <w:r>
        <w:tab/>
      </w:r>
      <w:r>
        <w:tab/>
      </w:r>
      <w:r>
        <w:tab/>
        <w:t>&lt;choice minOccurs="0" maxOccurs="unbounded"&gt;</w:t>
      </w:r>
    </w:p>
    <w:p w14:paraId="01C09928" w14:textId="77777777" w:rsidR="008C10F3" w:rsidRDefault="008C10F3" w:rsidP="008C10F3">
      <w:pPr>
        <w:pStyle w:val="PL"/>
      </w:pPr>
      <w:r>
        <w:tab/>
      </w:r>
      <w:r>
        <w:tab/>
      </w:r>
      <w:r>
        <w:tab/>
      </w:r>
      <w:r>
        <w:tab/>
      </w:r>
      <w:r>
        <w:tab/>
        <w:t>&lt;element ref="xn:VsDataContainer"/&gt;</w:t>
      </w:r>
    </w:p>
    <w:p w14:paraId="54C032A0" w14:textId="77777777" w:rsidR="008C10F3" w:rsidRDefault="008C10F3" w:rsidP="008C10F3">
      <w:pPr>
        <w:pStyle w:val="PL"/>
      </w:pPr>
      <w:r>
        <w:tab/>
      </w:r>
      <w:r>
        <w:tab/>
      </w:r>
      <w:r>
        <w:tab/>
      </w:r>
      <w:r>
        <w:tab/>
        <w:t>&lt;/choice&gt;</w:t>
      </w:r>
    </w:p>
    <w:p w14:paraId="6C630C93" w14:textId="77777777" w:rsidR="008C10F3" w:rsidRDefault="008C10F3" w:rsidP="008C10F3">
      <w:pPr>
        <w:pStyle w:val="PL"/>
      </w:pPr>
      <w:r>
        <w:tab/>
      </w:r>
      <w:r>
        <w:tab/>
      </w:r>
      <w:r>
        <w:tab/>
      </w:r>
      <w:r>
        <w:tab/>
        <w:t>&lt;/sequence&gt;</w:t>
      </w:r>
    </w:p>
    <w:p w14:paraId="2EE65C30" w14:textId="77777777" w:rsidR="008C10F3" w:rsidRDefault="008C10F3" w:rsidP="008C10F3">
      <w:pPr>
        <w:pStyle w:val="PL"/>
      </w:pPr>
      <w:r>
        <w:tab/>
      </w:r>
      <w:r>
        <w:tab/>
      </w:r>
      <w:r>
        <w:tab/>
        <w:t>&lt;/extension&gt;</w:t>
      </w:r>
    </w:p>
    <w:p w14:paraId="566B6FC8" w14:textId="77777777" w:rsidR="008C10F3" w:rsidRDefault="008C10F3" w:rsidP="008C10F3">
      <w:pPr>
        <w:pStyle w:val="PL"/>
      </w:pPr>
      <w:r>
        <w:tab/>
        <w:t xml:space="preserve">  &lt;/complexContent&gt;</w:t>
      </w:r>
    </w:p>
    <w:p w14:paraId="72AC3D65" w14:textId="77777777" w:rsidR="008C10F3" w:rsidRDefault="008C10F3" w:rsidP="008C10F3">
      <w:pPr>
        <w:pStyle w:val="PL"/>
      </w:pPr>
      <w:r>
        <w:tab/>
        <w:t>&lt;/complexType&gt;</w:t>
      </w:r>
    </w:p>
    <w:p w14:paraId="54BC418D" w14:textId="77777777" w:rsidR="008C10F3" w:rsidRDefault="008C10F3" w:rsidP="008C10F3">
      <w:pPr>
        <w:pStyle w:val="PL"/>
      </w:pPr>
      <w:r>
        <w:t>&lt;/element&gt;</w:t>
      </w:r>
    </w:p>
    <w:p w14:paraId="552BB3C9" w14:textId="77777777" w:rsidR="008C10F3" w:rsidRDefault="008C10F3" w:rsidP="008C10F3">
      <w:pPr>
        <w:pStyle w:val="PL"/>
      </w:pPr>
      <w:r>
        <w:t>&lt;element name="EP_X2C"&gt;</w:t>
      </w:r>
    </w:p>
    <w:p w14:paraId="089CFFA3" w14:textId="77777777" w:rsidR="008C10F3" w:rsidRDefault="008C10F3" w:rsidP="008C10F3">
      <w:pPr>
        <w:pStyle w:val="PL"/>
      </w:pPr>
      <w:r>
        <w:tab/>
        <w:t>&lt;complexType&gt;</w:t>
      </w:r>
    </w:p>
    <w:p w14:paraId="0A07CCFC" w14:textId="77777777" w:rsidR="008C10F3" w:rsidRDefault="008C10F3" w:rsidP="008C10F3">
      <w:pPr>
        <w:pStyle w:val="PL"/>
      </w:pPr>
      <w:r>
        <w:tab/>
      </w:r>
      <w:r>
        <w:tab/>
        <w:t>&lt;complexContent&gt;</w:t>
      </w:r>
    </w:p>
    <w:p w14:paraId="684F9EEF" w14:textId="77777777" w:rsidR="008C10F3" w:rsidRDefault="008C10F3" w:rsidP="008C10F3">
      <w:pPr>
        <w:pStyle w:val="PL"/>
      </w:pPr>
      <w:r>
        <w:tab/>
      </w:r>
      <w:r>
        <w:tab/>
      </w:r>
      <w:r>
        <w:tab/>
        <w:t>&lt;extension base="xn:NrmClass"&gt;</w:t>
      </w:r>
    </w:p>
    <w:p w14:paraId="51912A4A" w14:textId="77777777" w:rsidR="008C10F3" w:rsidRDefault="008C10F3" w:rsidP="008C10F3">
      <w:pPr>
        <w:pStyle w:val="PL"/>
      </w:pPr>
      <w:r>
        <w:tab/>
      </w:r>
      <w:r>
        <w:tab/>
      </w:r>
      <w:r>
        <w:tab/>
        <w:t>&lt;sequence&gt;</w:t>
      </w:r>
    </w:p>
    <w:p w14:paraId="49102F33" w14:textId="77777777" w:rsidR="008C10F3" w:rsidRDefault="008C10F3" w:rsidP="008C10F3">
      <w:pPr>
        <w:pStyle w:val="PL"/>
      </w:pPr>
      <w:r>
        <w:tab/>
      </w:r>
      <w:r>
        <w:tab/>
      </w:r>
      <w:r>
        <w:tab/>
      </w:r>
      <w:r>
        <w:tab/>
        <w:t>&lt;element name="attributes" minOccurs="0"&gt;</w:t>
      </w:r>
    </w:p>
    <w:p w14:paraId="0CEF9AF6" w14:textId="77777777" w:rsidR="008C10F3" w:rsidRDefault="008C10F3" w:rsidP="008C10F3">
      <w:pPr>
        <w:pStyle w:val="PL"/>
      </w:pPr>
      <w:r>
        <w:tab/>
      </w:r>
      <w:r>
        <w:tab/>
      </w:r>
      <w:r>
        <w:tab/>
      </w:r>
      <w:r>
        <w:tab/>
        <w:t>&lt;complexType&gt;</w:t>
      </w:r>
    </w:p>
    <w:p w14:paraId="5F188444" w14:textId="77777777" w:rsidR="008C10F3" w:rsidRDefault="008C10F3" w:rsidP="008C10F3">
      <w:pPr>
        <w:pStyle w:val="PL"/>
      </w:pPr>
      <w:r>
        <w:tab/>
      </w:r>
      <w:r>
        <w:tab/>
      </w:r>
      <w:r>
        <w:tab/>
      </w:r>
      <w:r>
        <w:tab/>
        <w:t>&lt;all&gt;</w:t>
      </w:r>
    </w:p>
    <w:p w14:paraId="4A9707AF" w14:textId="77777777" w:rsidR="008C10F3" w:rsidRDefault="008C10F3" w:rsidP="008C10F3">
      <w:pPr>
        <w:pStyle w:val="PL"/>
      </w:pPr>
      <w:r>
        <w:tab/>
      </w:r>
      <w:r>
        <w:tab/>
      </w:r>
      <w:r>
        <w:tab/>
      </w:r>
      <w:r>
        <w:tab/>
      </w:r>
      <w:r>
        <w:tab/>
        <w:t>&lt;!-- Inherited attributes from EP_RP --&gt;</w:t>
      </w:r>
    </w:p>
    <w:p w14:paraId="1F0E9C64" w14:textId="77777777" w:rsidR="008C10F3" w:rsidRDefault="008C10F3" w:rsidP="008C10F3">
      <w:pPr>
        <w:pStyle w:val="PL"/>
      </w:pPr>
      <w:r>
        <w:tab/>
      </w:r>
      <w:r>
        <w:tab/>
      </w:r>
      <w:r>
        <w:tab/>
      </w:r>
      <w:r>
        <w:tab/>
      </w:r>
      <w:r>
        <w:tab/>
        <w:t>&lt;element name="farEndEntity" type="xn:dn" minOccurs="0"/&gt;</w:t>
      </w:r>
    </w:p>
    <w:p w14:paraId="0E927DAD" w14:textId="77777777" w:rsidR="008C10F3" w:rsidRDefault="008C10F3" w:rsidP="008C10F3">
      <w:pPr>
        <w:pStyle w:val="PL"/>
      </w:pPr>
      <w:r>
        <w:tab/>
      </w:r>
      <w:r>
        <w:tab/>
      </w:r>
      <w:r>
        <w:tab/>
      </w:r>
      <w:r>
        <w:tab/>
      </w:r>
      <w:r>
        <w:tab/>
        <w:t>&lt;element name="userLabel" type="string" minOccurs="0"/&gt;</w:t>
      </w:r>
    </w:p>
    <w:p w14:paraId="24EC050E" w14:textId="77777777" w:rsidR="008C10F3" w:rsidRDefault="008C10F3" w:rsidP="008C10F3">
      <w:pPr>
        <w:pStyle w:val="PL"/>
      </w:pPr>
      <w:r>
        <w:tab/>
      </w:r>
      <w:r>
        <w:tab/>
      </w:r>
      <w:r>
        <w:tab/>
      </w:r>
      <w:r>
        <w:tab/>
      </w:r>
      <w:r>
        <w:tab/>
        <w:t>&lt;!-- End of inherited attributes from EP_RP --&gt;</w:t>
      </w:r>
    </w:p>
    <w:p w14:paraId="0D8AAE33" w14:textId="77777777" w:rsidR="008C10F3" w:rsidRDefault="008C10F3" w:rsidP="008C10F3">
      <w:pPr>
        <w:pStyle w:val="PL"/>
      </w:pPr>
      <w:r>
        <w:tab/>
      </w:r>
      <w:r>
        <w:tab/>
      </w:r>
      <w:r>
        <w:tab/>
      </w:r>
      <w:r>
        <w:tab/>
      </w:r>
      <w:r>
        <w:tab/>
        <w:t>&lt;element name="localAddress" type="nn:LocalEndPoint" minOccurs="0"/&gt;</w:t>
      </w:r>
    </w:p>
    <w:p w14:paraId="1C499247" w14:textId="77777777" w:rsidR="008C10F3" w:rsidRDefault="008C10F3" w:rsidP="008C10F3">
      <w:pPr>
        <w:pStyle w:val="PL"/>
      </w:pPr>
      <w:r>
        <w:tab/>
      </w:r>
      <w:r>
        <w:tab/>
      </w:r>
      <w:r>
        <w:tab/>
      </w:r>
      <w:r>
        <w:tab/>
      </w:r>
      <w:r>
        <w:tab/>
        <w:t>&lt;element name="remoteAddress" type="nn:RemoteEndPoint" minOccurs="0"/&gt;</w:t>
      </w:r>
    </w:p>
    <w:p w14:paraId="4D7D66AA" w14:textId="77777777" w:rsidR="008C10F3" w:rsidRDefault="008C10F3" w:rsidP="008C10F3">
      <w:pPr>
        <w:pStyle w:val="PL"/>
      </w:pPr>
      <w:r>
        <w:tab/>
      </w:r>
      <w:r>
        <w:tab/>
      </w:r>
      <w:r>
        <w:tab/>
      </w:r>
      <w:r>
        <w:tab/>
        <w:t>&lt;/all&gt;</w:t>
      </w:r>
    </w:p>
    <w:p w14:paraId="5ED85C6D" w14:textId="77777777" w:rsidR="008C10F3" w:rsidRDefault="008C10F3" w:rsidP="008C10F3">
      <w:pPr>
        <w:pStyle w:val="PL"/>
      </w:pPr>
      <w:r>
        <w:tab/>
      </w:r>
      <w:r>
        <w:tab/>
      </w:r>
      <w:r>
        <w:tab/>
      </w:r>
      <w:r>
        <w:tab/>
        <w:t>&lt;/complexType&gt;</w:t>
      </w:r>
    </w:p>
    <w:p w14:paraId="2D5EA52E" w14:textId="77777777" w:rsidR="008C10F3" w:rsidRDefault="008C10F3" w:rsidP="008C10F3">
      <w:pPr>
        <w:pStyle w:val="PL"/>
      </w:pPr>
      <w:r>
        <w:tab/>
      </w:r>
      <w:r>
        <w:tab/>
      </w:r>
      <w:r>
        <w:tab/>
      </w:r>
      <w:r>
        <w:tab/>
        <w:t>&lt;/element&gt;</w:t>
      </w:r>
    </w:p>
    <w:p w14:paraId="22F3988D" w14:textId="77777777" w:rsidR="008C10F3" w:rsidRDefault="008C10F3" w:rsidP="008C10F3">
      <w:pPr>
        <w:pStyle w:val="PL"/>
      </w:pPr>
      <w:r>
        <w:tab/>
      </w:r>
      <w:r>
        <w:tab/>
      </w:r>
      <w:r>
        <w:tab/>
      </w:r>
      <w:r>
        <w:tab/>
        <w:t>&lt;choice minOccurs="0" maxOccurs="unbounded"&gt;</w:t>
      </w:r>
    </w:p>
    <w:p w14:paraId="76300D98" w14:textId="77777777" w:rsidR="008C10F3" w:rsidRDefault="008C10F3" w:rsidP="008C10F3">
      <w:pPr>
        <w:pStyle w:val="PL"/>
      </w:pPr>
      <w:r>
        <w:tab/>
      </w:r>
      <w:r>
        <w:tab/>
      </w:r>
      <w:r>
        <w:tab/>
      </w:r>
      <w:r>
        <w:tab/>
      </w:r>
      <w:r>
        <w:tab/>
        <w:t>&lt;element ref="xn:VsDataContainer"/&gt;</w:t>
      </w:r>
    </w:p>
    <w:p w14:paraId="2C867F26" w14:textId="77777777" w:rsidR="008C10F3" w:rsidRDefault="008C10F3" w:rsidP="008C10F3">
      <w:pPr>
        <w:pStyle w:val="PL"/>
      </w:pPr>
      <w:r>
        <w:tab/>
      </w:r>
      <w:r>
        <w:tab/>
      </w:r>
      <w:r>
        <w:tab/>
      </w:r>
      <w:r>
        <w:tab/>
        <w:t>&lt;/choice&gt;</w:t>
      </w:r>
    </w:p>
    <w:p w14:paraId="3EC8A341" w14:textId="77777777" w:rsidR="008C10F3" w:rsidRDefault="008C10F3" w:rsidP="008C10F3">
      <w:pPr>
        <w:pStyle w:val="PL"/>
      </w:pPr>
      <w:r>
        <w:tab/>
      </w:r>
      <w:r>
        <w:tab/>
      </w:r>
      <w:r>
        <w:tab/>
        <w:t>&lt;/sequence&gt;</w:t>
      </w:r>
    </w:p>
    <w:p w14:paraId="322BD546" w14:textId="77777777" w:rsidR="008C10F3" w:rsidRDefault="008C10F3" w:rsidP="008C10F3">
      <w:pPr>
        <w:pStyle w:val="PL"/>
      </w:pPr>
      <w:r>
        <w:tab/>
      </w:r>
      <w:r>
        <w:tab/>
      </w:r>
      <w:r>
        <w:tab/>
        <w:t>&lt;/extension&gt;</w:t>
      </w:r>
    </w:p>
    <w:p w14:paraId="56A19E0B" w14:textId="77777777" w:rsidR="008C10F3" w:rsidRDefault="008C10F3" w:rsidP="008C10F3">
      <w:pPr>
        <w:pStyle w:val="PL"/>
      </w:pPr>
      <w:r>
        <w:tab/>
      </w:r>
      <w:r>
        <w:tab/>
        <w:t>&lt;/complexContent&gt;</w:t>
      </w:r>
    </w:p>
    <w:p w14:paraId="1138EE01" w14:textId="77777777" w:rsidR="008C10F3" w:rsidRDefault="008C10F3" w:rsidP="008C10F3">
      <w:pPr>
        <w:pStyle w:val="PL"/>
      </w:pPr>
      <w:r>
        <w:tab/>
        <w:t>&lt;/complexType&gt;</w:t>
      </w:r>
    </w:p>
    <w:p w14:paraId="500F6651" w14:textId="77777777" w:rsidR="008C10F3" w:rsidRDefault="008C10F3" w:rsidP="008C10F3">
      <w:pPr>
        <w:pStyle w:val="PL"/>
      </w:pPr>
      <w:r>
        <w:t>&lt;/element&gt;</w:t>
      </w:r>
    </w:p>
    <w:p w14:paraId="79D515FA" w14:textId="77777777" w:rsidR="008C10F3" w:rsidRDefault="008C10F3" w:rsidP="008C10F3">
      <w:pPr>
        <w:pStyle w:val="PL"/>
      </w:pPr>
      <w:r>
        <w:t>&lt;element name="EP_X2U"&gt;</w:t>
      </w:r>
    </w:p>
    <w:p w14:paraId="7EB90EE1" w14:textId="77777777" w:rsidR="008C10F3" w:rsidRDefault="008C10F3" w:rsidP="008C10F3">
      <w:pPr>
        <w:pStyle w:val="PL"/>
      </w:pPr>
      <w:r>
        <w:tab/>
        <w:t>&lt;complexType&gt;</w:t>
      </w:r>
    </w:p>
    <w:p w14:paraId="1C7CBFB5" w14:textId="77777777" w:rsidR="008C10F3" w:rsidRDefault="008C10F3" w:rsidP="008C10F3">
      <w:pPr>
        <w:pStyle w:val="PL"/>
      </w:pPr>
      <w:r>
        <w:lastRenderedPageBreak/>
        <w:tab/>
      </w:r>
      <w:r>
        <w:tab/>
        <w:t>&lt;complexContent&gt;</w:t>
      </w:r>
    </w:p>
    <w:p w14:paraId="78D340DE" w14:textId="77777777" w:rsidR="008C10F3" w:rsidRDefault="008C10F3" w:rsidP="008C10F3">
      <w:pPr>
        <w:pStyle w:val="PL"/>
      </w:pPr>
      <w:r>
        <w:tab/>
      </w:r>
      <w:r>
        <w:tab/>
      </w:r>
      <w:r>
        <w:tab/>
        <w:t>&lt;extension base="xn:NrmClass"&gt;</w:t>
      </w:r>
    </w:p>
    <w:p w14:paraId="5B6C74BD" w14:textId="77777777" w:rsidR="008C10F3" w:rsidRDefault="008C10F3" w:rsidP="008C10F3">
      <w:pPr>
        <w:pStyle w:val="PL"/>
      </w:pPr>
      <w:r>
        <w:tab/>
      </w:r>
      <w:r>
        <w:tab/>
      </w:r>
      <w:r>
        <w:tab/>
        <w:t>&lt;sequence&gt;</w:t>
      </w:r>
    </w:p>
    <w:p w14:paraId="6AC76CAC" w14:textId="77777777" w:rsidR="008C10F3" w:rsidRDefault="008C10F3" w:rsidP="008C10F3">
      <w:pPr>
        <w:pStyle w:val="PL"/>
      </w:pPr>
      <w:r>
        <w:tab/>
      </w:r>
      <w:r>
        <w:tab/>
      </w:r>
      <w:r>
        <w:tab/>
      </w:r>
      <w:r>
        <w:tab/>
        <w:t>&lt;element name="attributes" minOccurs="0"&gt;</w:t>
      </w:r>
    </w:p>
    <w:p w14:paraId="7FA0DF8B" w14:textId="77777777" w:rsidR="008C10F3" w:rsidRDefault="008C10F3" w:rsidP="008C10F3">
      <w:pPr>
        <w:pStyle w:val="PL"/>
      </w:pPr>
      <w:r>
        <w:tab/>
      </w:r>
      <w:r>
        <w:tab/>
      </w:r>
      <w:r>
        <w:tab/>
      </w:r>
      <w:r>
        <w:tab/>
        <w:t>&lt;complexType&gt;</w:t>
      </w:r>
    </w:p>
    <w:p w14:paraId="59ACC869" w14:textId="77777777" w:rsidR="008C10F3" w:rsidRDefault="008C10F3" w:rsidP="008C10F3">
      <w:pPr>
        <w:pStyle w:val="PL"/>
      </w:pPr>
      <w:r>
        <w:tab/>
      </w:r>
      <w:r>
        <w:tab/>
      </w:r>
      <w:r>
        <w:tab/>
      </w:r>
      <w:r>
        <w:tab/>
        <w:t>&lt;all&gt;</w:t>
      </w:r>
    </w:p>
    <w:p w14:paraId="54915A28" w14:textId="77777777" w:rsidR="008C10F3" w:rsidRDefault="008C10F3" w:rsidP="008C10F3">
      <w:pPr>
        <w:pStyle w:val="PL"/>
      </w:pPr>
      <w:r>
        <w:tab/>
      </w:r>
      <w:r>
        <w:tab/>
      </w:r>
      <w:r>
        <w:tab/>
      </w:r>
      <w:r>
        <w:tab/>
      </w:r>
      <w:r>
        <w:tab/>
        <w:t>&lt;!-- Inherited attributes from EP_RP --&gt;</w:t>
      </w:r>
    </w:p>
    <w:p w14:paraId="673C8D97" w14:textId="77777777" w:rsidR="008C10F3" w:rsidRDefault="008C10F3" w:rsidP="008C10F3">
      <w:pPr>
        <w:pStyle w:val="PL"/>
      </w:pPr>
      <w:r>
        <w:tab/>
      </w:r>
      <w:r>
        <w:tab/>
      </w:r>
      <w:r>
        <w:tab/>
      </w:r>
      <w:r>
        <w:tab/>
      </w:r>
      <w:r>
        <w:tab/>
        <w:t>&lt;element name="farEndEntity" type="xn:dn" minOccurs="0"/&gt;</w:t>
      </w:r>
    </w:p>
    <w:p w14:paraId="1910CAA0" w14:textId="77777777" w:rsidR="008C10F3" w:rsidRDefault="008C10F3" w:rsidP="008C10F3">
      <w:pPr>
        <w:pStyle w:val="PL"/>
      </w:pPr>
      <w:r>
        <w:tab/>
      </w:r>
      <w:r>
        <w:tab/>
      </w:r>
      <w:r>
        <w:tab/>
      </w:r>
      <w:r>
        <w:tab/>
      </w:r>
      <w:r>
        <w:tab/>
        <w:t>&lt;element name="userLabel" type="string" minOccurs="0"/&gt;</w:t>
      </w:r>
    </w:p>
    <w:p w14:paraId="343A1DC3" w14:textId="77777777" w:rsidR="008C10F3" w:rsidRDefault="008C10F3" w:rsidP="008C10F3">
      <w:pPr>
        <w:pStyle w:val="PL"/>
      </w:pPr>
      <w:r>
        <w:tab/>
      </w:r>
      <w:r>
        <w:tab/>
      </w:r>
      <w:r>
        <w:tab/>
      </w:r>
      <w:r>
        <w:tab/>
      </w:r>
      <w:r>
        <w:tab/>
        <w:t>&lt;!-- End of inherited attributes from EP_RP --&gt;</w:t>
      </w:r>
    </w:p>
    <w:p w14:paraId="3494A02D" w14:textId="77777777" w:rsidR="008C10F3" w:rsidRDefault="008C10F3" w:rsidP="008C10F3">
      <w:pPr>
        <w:pStyle w:val="PL"/>
      </w:pPr>
      <w:r>
        <w:tab/>
      </w:r>
      <w:r>
        <w:tab/>
      </w:r>
      <w:r>
        <w:tab/>
      </w:r>
      <w:r>
        <w:tab/>
      </w:r>
      <w:r>
        <w:tab/>
        <w:t>&lt;element name="localAddress" type="nn:LocalEndPoint" minOccurs="0"/&gt;</w:t>
      </w:r>
    </w:p>
    <w:p w14:paraId="44D1AC20" w14:textId="77777777" w:rsidR="008C10F3" w:rsidRDefault="008C10F3" w:rsidP="008C10F3">
      <w:pPr>
        <w:pStyle w:val="PL"/>
      </w:pPr>
      <w:r>
        <w:tab/>
      </w:r>
      <w:r>
        <w:tab/>
      </w:r>
      <w:r>
        <w:tab/>
      </w:r>
      <w:r>
        <w:tab/>
      </w:r>
      <w:r>
        <w:tab/>
        <w:t>&lt;element name="remoteAddress" type="nn:RemoteEndPoint" minOccurs="0"/&gt;</w:t>
      </w:r>
    </w:p>
    <w:p w14:paraId="3AC50FEE" w14:textId="77777777" w:rsidR="008C10F3" w:rsidRDefault="008C10F3" w:rsidP="008C10F3">
      <w:pPr>
        <w:pStyle w:val="PL"/>
      </w:pPr>
      <w:r>
        <w:tab/>
      </w:r>
      <w:r>
        <w:tab/>
      </w:r>
      <w:r>
        <w:tab/>
      </w:r>
      <w:r>
        <w:tab/>
        <w:t>&lt;/all&gt;</w:t>
      </w:r>
    </w:p>
    <w:p w14:paraId="3501022A" w14:textId="77777777" w:rsidR="008C10F3" w:rsidRDefault="008C10F3" w:rsidP="008C10F3">
      <w:pPr>
        <w:pStyle w:val="PL"/>
      </w:pPr>
      <w:r>
        <w:tab/>
      </w:r>
      <w:r>
        <w:tab/>
      </w:r>
      <w:r>
        <w:tab/>
      </w:r>
      <w:r>
        <w:tab/>
        <w:t>&lt;/complexType&gt;</w:t>
      </w:r>
    </w:p>
    <w:p w14:paraId="02BCE3E5" w14:textId="77777777" w:rsidR="008C10F3" w:rsidRDefault="008C10F3" w:rsidP="008C10F3">
      <w:pPr>
        <w:pStyle w:val="PL"/>
      </w:pPr>
      <w:r>
        <w:tab/>
      </w:r>
      <w:r>
        <w:tab/>
      </w:r>
      <w:r>
        <w:tab/>
      </w:r>
      <w:r>
        <w:tab/>
        <w:t>&lt;/element&gt;</w:t>
      </w:r>
    </w:p>
    <w:p w14:paraId="237F8B7B" w14:textId="77777777" w:rsidR="008C10F3" w:rsidRDefault="008C10F3" w:rsidP="008C10F3">
      <w:pPr>
        <w:pStyle w:val="PL"/>
      </w:pPr>
      <w:r>
        <w:tab/>
      </w:r>
      <w:r>
        <w:tab/>
      </w:r>
      <w:r>
        <w:tab/>
      </w:r>
      <w:r>
        <w:tab/>
        <w:t>&lt;choice minOccurs="0" maxOccurs="unbounded"&gt;</w:t>
      </w:r>
    </w:p>
    <w:p w14:paraId="6F16A581" w14:textId="77777777" w:rsidR="008C10F3" w:rsidRDefault="008C10F3" w:rsidP="008C10F3">
      <w:pPr>
        <w:pStyle w:val="PL"/>
      </w:pPr>
      <w:r>
        <w:tab/>
      </w:r>
      <w:r>
        <w:tab/>
      </w:r>
      <w:r>
        <w:tab/>
      </w:r>
      <w:r>
        <w:tab/>
      </w:r>
      <w:r>
        <w:tab/>
        <w:t>&lt;element ref="xn:VsDataContainer"/&gt;</w:t>
      </w:r>
    </w:p>
    <w:p w14:paraId="52D84311" w14:textId="77777777" w:rsidR="008C10F3" w:rsidRDefault="008C10F3" w:rsidP="008C10F3">
      <w:pPr>
        <w:pStyle w:val="PL"/>
      </w:pPr>
      <w:r>
        <w:tab/>
      </w:r>
      <w:r>
        <w:tab/>
      </w:r>
      <w:r>
        <w:tab/>
      </w:r>
      <w:r>
        <w:tab/>
        <w:t>&lt;/choice&gt;</w:t>
      </w:r>
    </w:p>
    <w:p w14:paraId="4D91D118" w14:textId="77777777" w:rsidR="008C10F3" w:rsidRDefault="008C10F3" w:rsidP="008C10F3">
      <w:pPr>
        <w:pStyle w:val="PL"/>
      </w:pPr>
      <w:r>
        <w:tab/>
      </w:r>
      <w:r>
        <w:tab/>
      </w:r>
      <w:r>
        <w:tab/>
        <w:t>&lt;/sequence&gt;</w:t>
      </w:r>
    </w:p>
    <w:p w14:paraId="6E0F7177" w14:textId="77777777" w:rsidR="008C10F3" w:rsidRDefault="008C10F3" w:rsidP="008C10F3">
      <w:pPr>
        <w:pStyle w:val="PL"/>
      </w:pPr>
      <w:r>
        <w:tab/>
      </w:r>
      <w:r>
        <w:tab/>
      </w:r>
      <w:r>
        <w:tab/>
        <w:t>&lt;/extension&gt;</w:t>
      </w:r>
    </w:p>
    <w:p w14:paraId="6180C3B6" w14:textId="77777777" w:rsidR="008C10F3" w:rsidRDefault="008C10F3" w:rsidP="008C10F3">
      <w:pPr>
        <w:pStyle w:val="PL"/>
      </w:pPr>
      <w:r>
        <w:tab/>
      </w:r>
      <w:r>
        <w:tab/>
        <w:t>&lt;/complexContent&gt;</w:t>
      </w:r>
    </w:p>
    <w:p w14:paraId="23E10319" w14:textId="77777777" w:rsidR="008C10F3" w:rsidRDefault="008C10F3" w:rsidP="008C10F3">
      <w:pPr>
        <w:pStyle w:val="PL"/>
      </w:pPr>
      <w:r>
        <w:tab/>
        <w:t>&lt;/complexType&gt;</w:t>
      </w:r>
    </w:p>
    <w:p w14:paraId="0A4091BB" w14:textId="77777777" w:rsidR="008C10F3" w:rsidRDefault="008C10F3" w:rsidP="008C10F3">
      <w:pPr>
        <w:pStyle w:val="PL"/>
      </w:pPr>
      <w:r>
        <w:t>&lt;/element&gt;</w:t>
      </w:r>
    </w:p>
    <w:p w14:paraId="6A235686" w14:textId="77777777" w:rsidR="008C10F3" w:rsidRDefault="008C10F3" w:rsidP="008C10F3">
      <w:pPr>
        <w:pStyle w:val="PL"/>
      </w:pPr>
      <w:r>
        <w:t>&lt;element name="NRCellRelation"&gt;</w:t>
      </w:r>
    </w:p>
    <w:p w14:paraId="68BB373B" w14:textId="77777777" w:rsidR="008C10F3" w:rsidRDefault="008C10F3" w:rsidP="008C10F3">
      <w:pPr>
        <w:pStyle w:val="PL"/>
      </w:pPr>
      <w:r>
        <w:tab/>
        <w:t>&lt;complexType&gt;</w:t>
      </w:r>
    </w:p>
    <w:p w14:paraId="7142C97E" w14:textId="77777777" w:rsidR="008C10F3" w:rsidRDefault="008C10F3" w:rsidP="008C10F3">
      <w:pPr>
        <w:pStyle w:val="PL"/>
      </w:pPr>
      <w:r>
        <w:tab/>
      </w:r>
      <w:r>
        <w:tab/>
        <w:t>&lt;complexContent&gt;</w:t>
      </w:r>
    </w:p>
    <w:p w14:paraId="2A38D8AB" w14:textId="77777777" w:rsidR="008C10F3" w:rsidRDefault="008C10F3" w:rsidP="008C10F3">
      <w:pPr>
        <w:pStyle w:val="PL"/>
      </w:pPr>
      <w:r>
        <w:tab/>
      </w:r>
      <w:r>
        <w:tab/>
      </w:r>
      <w:r>
        <w:tab/>
        <w:t>&lt;extension base="xn:NrmClass"&gt;</w:t>
      </w:r>
    </w:p>
    <w:p w14:paraId="61DCCF31" w14:textId="77777777" w:rsidR="008C10F3" w:rsidRDefault="008C10F3" w:rsidP="008C10F3">
      <w:pPr>
        <w:pStyle w:val="PL"/>
      </w:pPr>
      <w:r>
        <w:tab/>
      </w:r>
      <w:r>
        <w:tab/>
      </w:r>
      <w:r>
        <w:tab/>
        <w:t>&lt;sequence&gt;</w:t>
      </w:r>
    </w:p>
    <w:p w14:paraId="6F05780B" w14:textId="77777777" w:rsidR="008C10F3" w:rsidRDefault="008C10F3" w:rsidP="008C10F3">
      <w:pPr>
        <w:pStyle w:val="PL"/>
      </w:pPr>
      <w:r>
        <w:tab/>
      </w:r>
      <w:r>
        <w:tab/>
      </w:r>
      <w:r>
        <w:tab/>
      </w:r>
      <w:r>
        <w:tab/>
        <w:t>&lt;element name="attributes"&gt;</w:t>
      </w:r>
    </w:p>
    <w:p w14:paraId="3FDB37C1" w14:textId="77777777" w:rsidR="008C10F3" w:rsidRDefault="008C10F3" w:rsidP="008C10F3">
      <w:pPr>
        <w:pStyle w:val="PL"/>
      </w:pPr>
      <w:r>
        <w:tab/>
      </w:r>
      <w:r>
        <w:tab/>
      </w:r>
      <w:r>
        <w:tab/>
      </w:r>
      <w:r>
        <w:tab/>
        <w:t>&lt;complexType&gt;</w:t>
      </w:r>
    </w:p>
    <w:p w14:paraId="57F6C765" w14:textId="77777777" w:rsidR="008C10F3" w:rsidRDefault="008C10F3" w:rsidP="008C10F3">
      <w:pPr>
        <w:pStyle w:val="PL"/>
      </w:pPr>
      <w:r>
        <w:tab/>
      </w:r>
      <w:r>
        <w:tab/>
      </w:r>
      <w:r>
        <w:tab/>
      </w:r>
      <w:r>
        <w:tab/>
        <w:t>&lt;all&gt;</w:t>
      </w:r>
    </w:p>
    <w:p w14:paraId="314C5731" w14:textId="77777777" w:rsidR="008C10F3" w:rsidRDefault="008C10F3" w:rsidP="008C10F3">
      <w:pPr>
        <w:pStyle w:val="PL"/>
      </w:pPr>
      <w:r>
        <w:tab/>
      </w:r>
      <w:r>
        <w:tab/>
      </w:r>
      <w:r>
        <w:tab/>
      </w:r>
      <w:r>
        <w:tab/>
      </w:r>
      <w:r>
        <w:tab/>
        <w:t>&lt;!-- Inherited attributes from Top_ --&gt;</w:t>
      </w:r>
    </w:p>
    <w:p w14:paraId="58B9C30C" w14:textId="77777777" w:rsidR="008C10F3" w:rsidRDefault="008C10F3" w:rsidP="008C10F3">
      <w:pPr>
        <w:pStyle w:val="PL"/>
      </w:pPr>
      <w:r>
        <w:tab/>
      </w:r>
      <w:r>
        <w:tab/>
      </w:r>
      <w:r>
        <w:tab/>
      </w:r>
      <w:r>
        <w:tab/>
      </w:r>
      <w:r>
        <w:tab/>
        <w:t>&lt;element name="id" type="string" /&gt;</w:t>
      </w:r>
    </w:p>
    <w:p w14:paraId="697C91CD" w14:textId="77777777" w:rsidR="008C10F3" w:rsidRDefault="008C10F3" w:rsidP="008C10F3">
      <w:pPr>
        <w:pStyle w:val="PL"/>
      </w:pPr>
      <w:r>
        <w:tab/>
      </w:r>
      <w:r>
        <w:tab/>
      </w:r>
      <w:r>
        <w:tab/>
      </w:r>
      <w:r>
        <w:tab/>
      </w:r>
      <w:r>
        <w:tab/>
        <w:t>&lt;!--End of inherited attributes from Top_ --&gt;</w:t>
      </w:r>
    </w:p>
    <w:p w14:paraId="6AF25BA2" w14:textId="77777777" w:rsidR="008C10F3" w:rsidRDefault="008C10F3" w:rsidP="008C10F3">
      <w:pPr>
        <w:pStyle w:val="PL"/>
      </w:pPr>
      <w:r>
        <w:tab/>
      </w:r>
      <w:r>
        <w:tab/>
      </w:r>
      <w:r>
        <w:tab/>
      </w:r>
      <w:r>
        <w:tab/>
      </w:r>
      <w:r>
        <w:tab/>
        <w:t>&lt;element name="nRTCI" type="nn:Nrtci"/&gt;</w:t>
      </w:r>
    </w:p>
    <w:p w14:paraId="6EB240D9" w14:textId="77777777" w:rsidR="008C10F3" w:rsidRDefault="008C10F3" w:rsidP="008C10F3">
      <w:pPr>
        <w:pStyle w:val="PL"/>
      </w:pPr>
      <w:r>
        <w:tab/>
      </w:r>
      <w:r>
        <w:tab/>
      </w:r>
      <w:r>
        <w:tab/>
      </w:r>
      <w:r>
        <w:tab/>
      </w:r>
      <w:r>
        <w:tab/>
        <w:t>&lt;element name="cellIndividualOffset" type="en:CellIndividualOffset"/&gt;</w:t>
      </w:r>
    </w:p>
    <w:p w14:paraId="476EAD5B" w14:textId="77777777" w:rsidR="008C10F3" w:rsidRDefault="008C10F3" w:rsidP="008C10F3">
      <w:pPr>
        <w:pStyle w:val="PL"/>
      </w:pPr>
      <w:r>
        <w:tab/>
      </w:r>
      <w:r>
        <w:tab/>
      </w:r>
      <w:r>
        <w:tab/>
      </w:r>
      <w:r>
        <w:tab/>
      </w:r>
      <w:r>
        <w:tab/>
        <w:t>&lt;element name="nRFreqRelationRef" type="xn:dn" minOccurs="0"/&gt;</w:t>
      </w:r>
    </w:p>
    <w:p w14:paraId="7BFD64E1" w14:textId="77777777" w:rsidR="008C10F3" w:rsidRDefault="008C10F3" w:rsidP="008C10F3">
      <w:pPr>
        <w:pStyle w:val="PL"/>
      </w:pPr>
      <w:r>
        <w:tab/>
      </w:r>
      <w:r>
        <w:tab/>
      </w:r>
      <w:r>
        <w:tab/>
      </w:r>
      <w:r>
        <w:tab/>
      </w:r>
      <w:r>
        <w:tab/>
        <w:t>&lt;element name="adjacentNRCellRef" type="xn:dn" minOccurs="0"/&gt;</w:t>
      </w:r>
    </w:p>
    <w:p w14:paraId="4314105D" w14:textId="77777777" w:rsidR="008C10F3" w:rsidRDefault="008C10F3" w:rsidP="008C10F3">
      <w:pPr>
        <w:pStyle w:val="PL"/>
      </w:pPr>
      <w:r>
        <w:tab/>
      </w:r>
      <w:r>
        <w:tab/>
      </w:r>
      <w:r>
        <w:tab/>
      </w:r>
      <w:r>
        <w:tab/>
      </w:r>
      <w:r>
        <w:tab/>
        <w:t>&lt;element name="</w:t>
      </w:r>
      <w:r w:rsidRPr="008E6D39">
        <w:rPr>
          <w:rFonts w:cs="Arial"/>
          <w:szCs w:val="16"/>
          <w:lang w:val="en-US" w:eastAsia="zh-CN"/>
        </w:rPr>
        <w:t>isRemoveAllowed</w:t>
      </w:r>
      <w:r>
        <w:t>" type="boolean" minOccurs="0"/&gt;</w:t>
      </w:r>
    </w:p>
    <w:p w14:paraId="73C486BD" w14:textId="77777777" w:rsidR="008C10F3" w:rsidRDefault="008C10F3" w:rsidP="008C10F3">
      <w:pPr>
        <w:pStyle w:val="PL"/>
      </w:pPr>
      <w:r>
        <w:tab/>
      </w:r>
      <w:r>
        <w:tab/>
      </w:r>
      <w:r>
        <w:tab/>
      </w:r>
      <w:r>
        <w:tab/>
      </w:r>
      <w:r>
        <w:tab/>
        <w:t>&lt;element name="</w:t>
      </w:r>
      <w:r w:rsidRPr="008E6D39">
        <w:rPr>
          <w:rFonts w:cs="Arial"/>
          <w:szCs w:val="16"/>
          <w:lang w:val="en-US" w:eastAsia="zh-CN"/>
        </w:rPr>
        <w:t>isHOAllowed</w:t>
      </w:r>
      <w:r>
        <w:t>" type="boolean" minOccurs="0"/&gt;</w:t>
      </w:r>
    </w:p>
    <w:p w14:paraId="55720163" w14:textId="77777777" w:rsidR="008C10F3" w:rsidRDefault="008C10F3" w:rsidP="008C10F3">
      <w:pPr>
        <w:pStyle w:val="PL"/>
      </w:pPr>
      <w:r>
        <w:tab/>
      </w:r>
      <w:r>
        <w:tab/>
      </w:r>
      <w:r>
        <w:tab/>
      </w:r>
      <w:r>
        <w:tab/>
      </w:r>
      <w:r>
        <w:tab/>
        <w:t>&lt;element name="</w:t>
      </w:r>
      <w:r>
        <w:rPr>
          <w:rFonts w:cs="Arial"/>
          <w:lang w:val="en-US" w:eastAsia="zh-CN"/>
        </w:rPr>
        <w:t>isESCoveredBy</w:t>
      </w:r>
      <w:r>
        <w:t>" type="nn:</w:t>
      </w:r>
      <w:r>
        <w:rPr>
          <w:rFonts w:cs="Arial"/>
          <w:lang w:val="en-US" w:eastAsia="zh-CN"/>
        </w:rPr>
        <w:t>isESCoveredBy</w:t>
      </w:r>
      <w:r>
        <w:t>" minOccurs="0"/&gt;</w:t>
      </w:r>
    </w:p>
    <w:p w14:paraId="11AC0F34" w14:textId="77777777" w:rsidR="008C10F3" w:rsidRDefault="008C10F3" w:rsidP="008C10F3">
      <w:pPr>
        <w:pStyle w:val="PL"/>
      </w:pPr>
      <w:r>
        <w:tab/>
      </w:r>
      <w:r>
        <w:tab/>
      </w:r>
      <w:r>
        <w:tab/>
      </w:r>
      <w:r>
        <w:tab/>
      </w:r>
      <w:r>
        <w:tab/>
        <w:t>&lt;element name="</w:t>
      </w:r>
      <w:r w:rsidRPr="008E6D39">
        <w:rPr>
          <w:rFonts w:cs="Arial"/>
          <w:szCs w:val="16"/>
          <w:lang w:val="en-US" w:eastAsia="zh-CN"/>
        </w:rPr>
        <w:t>is</w:t>
      </w:r>
      <w:r>
        <w:rPr>
          <w:rFonts w:cs="Arial"/>
          <w:szCs w:val="16"/>
          <w:lang w:val="en-US" w:eastAsia="zh-CN"/>
        </w:rPr>
        <w:t>ENDC</w:t>
      </w:r>
      <w:r w:rsidRPr="008E6D39">
        <w:rPr>
          <w:rFonts w:cs="Arial"/>
          <w:szCs w:val="16"/>
          <w:lang w:val="en-US" w:eastAsia="zh-CN"/>
        </w:rPr>
        <w:t>Allowed</w:t>
      </w:r>
      <w:r>
        <w:t>" type="boolean" minOccurs="0"/&gt;</w:t>
      </w:r>
    </w:p>
    <w:p w14:paraId="10D0085F" w14:textId="77777777" w:rsidR="008C10F3" w:rsidRDefault="008C10F3" w:rsidP="008C10F3">
      <w:pPr>
        <w:pStyle w:val="PL"/>
      </w:pPr>
      <w:r>
        <w:tab/>
      </w:r>
      <w:r>
        <w:tab/>
      </w:r>
      <w:r>
        <w:tab/>
      </w:r>
      <w:r>
        <w:tab/>
      </w:r>
    </w:p>
    <w:p w14:paraId="17DDED1F" w14:textId="77777777" w:rsidR="008C10F3" w:rsidRDefault="008C10F3" w:rsidP="008C10F3">
      <w:pPr>
        <w:pStyle w:val="PL"/>
      </w:pPr>
      <w:r>
        <w:tab/>
      </w:r>
      <w:r>
        <w:tab/>
      </w:r>
      <w:r>
        <w:tab/>
      </w:r>
      <w:r>
        <w:tab/>
        <w:t>&lt;/all&gt;</w:t>
      </w:r>
    </w:p>
    <w:p w14:paraId="37DE721D" w14:textId="77777777" w:rsidR="008C10F3" w:rsidRDefault="008C10F3" w:rsidP="008C10F3">
      <w:pPr>
        <w:pStyle w:val="PL"/>
      </w:pPr>
      <w:r>
        <w:tab/>
      </w:r>
      <w:r>
        <w:tab/>
      </w:r>
      <w:r>
        <w:tab/>
      </w:r>
      <w:r>
        <w:tab/>
        <w:t>&lt;/complexType&gt;</w:t>
      </w:r>
    </w:p>
    <w:p w14:paraId="6BCC90AF" w14:textId="77777777" w:rsidR="008C10F3" w:rsidRDefault="008C10F3" w:rsidP="008C10F3">
      <w:pPr>
        <w:pStyle w:val="PL"/>
      </w:pPr>
      <w:r>
        <w:tab/>
      </w:r>
      <w:r>
        <w:tab/>
      </w:r>
      <w:r>
        <w:tab/>
      </w:r>
      <w:r>
        <w:tab/>
        <w:t>&lt;/element&gt;</w:t>
      </w:r>
    </w:p>
    <w:p w14:paraId="21D774B9" w14:textId="77777777" w:rsidR="008C10F3" w:rsidRDefault="008C10F3" w:rsidP="008C10F3">
      <w:pPr>
        <w:pStyle w:val="PL"/>
      </w:pPr>
      <w:r>
        <w:tab/>
      </w:r>
      <w:r>
        <w:tab/>
      </w:r>
      <w:r>
        <w:tab/>
      </w:r>
      <w:r>
        <w:tab/>
        <w:t>&lt;choice minOccurs="0" maxOccurs="unbounded"&gt;</w:t>
      </w:r>
    </w:p>
    <w:p w14:paraId="61A5AD74" w14:textId="77777777" w:rsidR="008C10F3" w:rsidRDefault="008C10F3" w:rsidP="008C10F3">
      <w:pPr>
        <w:pStyle w:val="PL"/>
      </w:pPr>
      <w:r>
        <w:tab/>
      </w:r>
      <w:r>
        <w:tab/>
      </w:r>
      <w:r>
        <w:tab/>
      </w:r>
      <w:r>
        <w:tab/>
      </w:r>
      <w:r>
        <w:tab/>
        <w:t>&lt;element ref="xn:VsDataContainer"/&gt;</w:t>
      </w:r>
    </w:p>
    <w:p w14:paraId="2BFC2996" w14:textId="77777777" w:rsidR="008C10F3" w:rsidRDefault="008C10F3" w:rsidP="008C10F3">
      <w:pPr>
        <w:pStyle w:val="PL"/>
      </w:pPr>
      <w:r>
        <w:tab/>
      </w:r>
      <w:r>
        <w:tab/>
      </w:r>
      <w:r>
        <w:tab/>
      </w:r>
      <w:r>
        <w:tab/>
        <w:t>&lt;/choice&gt;</w:t>
      </w:r>
    </w:p>
    <w:p w14:paraId="03D42F4B" w14:textId="77777777" w:rsidR="008C10F3" w:rsidRDefault="008C10F3" w:rsidP="008C10F3">
      <w:pPr>
        <w:pStyle w:val="PL"/>
      </w:pPr>
      <w:r>
        <w:tab/>
      </w:r>
      <w:r>
        <w:tab/>
      </w:r>
      <w:r>
        <w:tab/>
      </w:r>
      <w:r>
        <w:tab/>
        <w:t>&lt;choice minOccurs="0" maxOccurs="1"&gt;</w:t>
      </w:r>
    </w:p>
    <w:p w14:paraId="7E2714E0" w14:textId="77777777" w:rsidR="008C10F3" w:rsidRDefault="008C10F3" w:rsidP="008C10F3">
      <w:pPr>
        <w:pStyle w:val="PL"/>
      </w:pPr>
      <w:r>
        <w:tab/>
      </w:r>
      <w:r>
        <w:tab/>
      </w:r>
      <w:r>
        <w:tab/>
      </w:r>
      <w:r>
        <w:tab/>
      </w:r>
      <w:r>
        <w:tab/>
        <w:t>&lt;element ref="sp:EnergySavingProperties"/&gt;</w:t>
      </w:r>
    </w:p>
    <w:p w14:paraId="3C58E444" w14:textId="77777777" w:rsidR="008C10F3" w:rsidRDefault="008C10F3" w:rsidP="008C10F3">
      <w:pPr>
        <w:pStyle w:val="PL"/>
      </w:pPr>
      <w:r>
        <w:tab/>
      </w:r>
      <w:r>
        <w:tab/>
      </w:r>
      <w:r>
        <w:tab/>
      </w:r>
      <w:r>
        <w:tab/>
      </w:r>
      <w:r>
        <w:tab/>
        <w:t>&lt;element ref="sp:ESPolicies"/&gt;</w:t>
      </w:r>
    </w:p>
    <w:p w14:paraId="3939C72A" w14:textId="77777777" w:rsidR="008C10F3" w:rsidRDefault="008C10F3" w:rsidP="008C10F3">
      <w:pPr>
        <w:pStyle w:val="PL"/>
      </w:pPr>
      <w:r>
        <w:tab/>
      </w:r>
      <w:r>
        <w:tab/>
      </w:r>
      <w:r>
        <w:tab/>
      </w:r>
      <w:r>
        <w:tab/>
        <w:t>&lt;/choice&gt;</w:t>
      </w:r>
    </w:p>
    <w:p w14:paraId="789A7484" w14:textId="77777777" w:rsidR="008C10F3" w:rsidRDefault="008C10F3" w:rsidP="008C10F3">
      <w:pPr>
        <w:pStyle w:val="PL"/>
      </w:pPr>
      <w:r>
        <w:tab/>
      </w:r>
      <w:r>
        <w:tab/>
      </w:r>
      <w:r>
        <w:tab/>
      </w:r>
      <w:r>
        <w:tab/>
        <w:t>&lt;choice minOccurs="0" maxOccurs="unbounded"&gt;</w:t>
      </w:r>
    </w:p>
    <w:p w14:paraId="5874D91F" w14:textId="77777777" w:rsidR="008C10F3" w:rsidRDefault="008C10F3" w:rsidP="008C10F3">
      <w:pPr>
        <w:pStyle w:val="PL"/>
      </w:pPr>
      <w:r>
        <w:tab/>
      </w:r>
      <w:r>
        <w:tab/>
      </w:r>
      <w:r>
        <w:tab/>
      </w:r>
      <w:r>
        <w:tab/>
      </w:r>
      <w:r>
        <w:tab/>
        <w:t>&lt;element ref="xn:MeasurementControl"/&gt;</w:t>
      </w:r>
    </w:p>
    <w:p w14:paraId="15BA6D21" w14:textId="77777777" w:rsidR="008C10F3" w:rsidRDefault="008C10F3" w:rsidP="008C10F3">
      <w:pPr>
        <w:pStyle w:val="PL"/>
      </w:pPr>
      <w:r>
        <w:tab/>
      </w:r>
      <w:r>
        <w:tab/>
      </w:r>
      <w:r>
        <w:tab/>
      </w:r>
      <w:r>
        <w:tab/>
        <w:t>&lt;/choice&gt;</w:t>
      </w:r>
      <w:r>
        <w:tab/>
      </w:r>
      <w:r>
        <w:tab/>
      </w:r>
    </w:p>
    <w:p w14:paraId="2BF94FED" w14:textId="77777777" w:rsidR="008C10F3" w:rsidRPr="008E6D39" w:rsidRDefault="008C10F3" w:rsidP="008C10F3">
      <w:pPr>
        <w:pStyle w:val="PL"/>
        <w:rPr>
          <w:lang w:val="fr-FR"/>
        </w:rPr>
      </w:pPr>
      <w:r>
        <w:tab/>
      </w:r>
      <w:r>
        <w:tab/>
      </w:r>
      <w:r>
        <w:tab/>
      </w:r>
      <w:r w:rsidRPr="008E6D39">
        <w:rPr>
          <w:lang w:val="fr-FR"/>
        </w:rPr>
        <w:t>&lt;/sequence&gt;</w:t>
      </w:r>
    </w:p>
    <w:p w14:paraId="167BEEC6"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t>&lt;/extension&gt;</w:t>
      </w:r>
    </w:p>
    <w:p w14:paraId="2B83D3D5" w14:textId="77777777" w:rsidR="008C10F3" w:rsidRPr="008E6D39" w:rsidRDefault="008C10F3" w:rsidP="008C10F3">
      <w:pPr>
        <w:pStyle w:val="PL"/>
        <w:rPr>
          <w:lang w:val="fr-FR"/>
        </w:rPr>
      </w:pPr>
      <w:r w:rsidRPr="008E6D39">
        <w:rPr>
          <w:lang w:val="fr-FR"/>
        </w:rPr>
        <w:tab/>
      </w:r>
      <w:r w:rsidRPr="008E6D39">
        <w:rPr>
          <w:lang w:val="fr-FR"/>
        </w:rPr>
        <w:tab/>
        <w:t>&lt;/complexContent&gt;</w:t>
      </w:r>
    </w:p>
    <w:p w14:paraId="7B626B2A" w14:textId="77777777" w:rsidR="008C10F3" w:rsidRPr="008E6D39" w:rsidRDefault="008C10F3" w:rsidP="008C10F3">
      <w:pPr>
        <w:pStyle w:val="PL"/>
        <w:rPr>
          <w:lang w:val="fr-FR"/>
        </w:rPr>
      </w:pPr>
      <w:r w:rsidRPr="008E6D39">
        <w:rPr>
          <w:lang w:val="fr-FR"/>
        </w:rPr>
        <w:tab/>
        <w:t>&lt;/complexType&gt;</w:t>
      </w:r>
    </w:p>
    <w:p w14:paraId="09B633D4" w14:textId="77777777" w:rsidR="008C10F3" w:rsidRPr="008E6D39" w:rsidRDefault="008C10F3" w:rsidP="008C10F3">
      <w:pPr>
        <w:pStyle w:val="PL"/>
        <w:rPr>
          <w:lang w:val="fr-FR"/>
        </w:rPr>
      </w:pPr>
      <w:r w:rsidRPr="008E6D39">
        <w:rPr>
          <w:lang w:val="fr-FR"/>
        </w:rPr>
        <w:t>&lt;/element&gt;</w:t>
      </w:r>
    </w:p>
    <w:p w14:paraId="2DEF1260" w14:textId="77777777" w:rsidR="008C10F3" w:rsidRDefault="008C10F3" w:rsidP="008C10F3">
      <w:pPr>
        <w:pStyle w:val="PL"/>
      </w:pPr>
      <w:r>
        <w:t>&lt;element name="NRFreqRelation"&gt;</w:t>
      </w:r>
    </w:p>
    <w:p w14:paraId="47A0B5DB" w14:textId="77777777" w:rsidR="008C10F3" w:rsidRDefault="008C10F3" w:rsidP="008C10F3">
      <w:pPr>
        <w:pStyle w:val="PL"/>
      </w:pPr>
      <w:r>
        <w:tab/>
        <w:t>&lt;complexType&gt;</w:t>
      </w:r>
    </w:p>
    <w:p w14:paraId="7B6D693F" w14:textId="77777777" w:rsidR="008C10F3" w:rsidRDefault="008C10F3" w:rsidP="008C10F3">
      <w:pPr>
        <w:pStyle w:val="PL"/>
      </w:pPr>
      <w:r>
        <w:tab/>
      </w:r>
      <w:r>
        <w:tab/>
        <w:t>&lt;complexContent&gt;</w:t>
      </w:r>
    </w:p>
    <w:p w14:paraId="2F6B9C29" w14:textId="77777777" w:rsidR="008C10F3" w:rsidRDefault="008C10F3" w:rsidP="008C10F3">
      <w:pPr>
        <w:pStyle w:val="PL"/>
      </w:pPr>
      <w:r>
        <w:tab/>
      </w:r>
      <w:r>
        <w:tab/>
      </w:r>
      <w:r>
        <w:tab/>
        <w:t>&lt;extension base="xn:NrmClass"&gt;</w:t>
      </w:r>
    </w:p>
    <w:p w14:paraId="4E52978D" w14:textId="77777777" w:rsidR="008C10F3" w:rsidRDefault="008C10F3" w:rsidP="008C10F3">
      <w:pPr>
        <w:pStyle w:val="PL"/>
      </w:pPr>
      <w:r>
        <w:tab/>
      </w:r>
      <w:r>
        <w:tab/>
      </w:r>
      <w:r>
        <w:tab/>
        <w:t>&lt;sequence&gt;</w:t>
      </w:r>
    </w:p>
    <w:p w14:paraId="518CE113" w14:textId="77777777" w:rsidR="008C10F3" w:rsidRDefault="008C10F3" w:rsidP="008C10F3">
      <w:pPr>
        <w:pStyle w:val="PL"/>
      </w:pPr>
      <w:r>
        <w:tab/>
      </w:r>
      <w:r>
        <w:tab/>
      </w:r>
      <w:r>
        <w:tab/>
      </w:r>
      <w:r>
        <w:tab/>
        <w:t>&lt;element name="attributes"&gt;</w:t>
      </w:r>
    </w:p>
    <w:p w14:paraId="24A3827A" w14:textId="77777777" w:rsidR="008C10F3" w:rsidRDefault="008C10F3" w:rsidP="008C10F3">
      <w:pPr>
        <w:pStyle w:val="PL"/>
      </w:pPr>
      <w:r>
        <w:tab/>
      </w:r>
      <w:r>
        <w:tab/>
      </w:r>
      <w:r>
        <w:tab/>
      </w:r>
      <w:r>
        <w:tab/>
        <w:t>&lt;complexType&gt;</w:t>
      </w:r>
    </w:p>
    <w:p w14:paraId="2FD13D5D" w14:textId="77777777" w:rsidR="008C10F3" w:rsidRDefault="008C10F3" w:rsidP="008C10F3">
      <w:pPr>
        <w:pStyle w:val="PL"/>
      </w:pPr>
      <w:r>
        <w:tab/>
      </w:r>
      <w:r>
        <w:tab/>
      </w:r>
      <w:r>
        <w:tab/>
      </w:r>
      <w:r>
        <w:tab/>
        <w:t>&lt;all&gt;</w:t>
      </w:r>
    </w:p>
    <w:p w14:paraId="092BF7B9" w14:textId="77777777" w:rsidR="008C10F3" w:rsidRDefault="008C10F3" w:rsidP="008C10F3">
      <w:pPr>
        <w:pStyle w:val="PL"/>
      </w:pPr>
      <w:r>
        <w:tab/>
      </w:r>
      <w:r>
        <w:tab/>
      </w:r>
      <w:r>
        <w:tab/>
      </w:r>
      <w:r>
        <w:tab/>
      </w:r>
      <w:r>
        <w:tab/>
        <w:t>&lt;!-- Inherited attributes from Top_ --&gt;</w:t>
      </w:r>
    </w:p>
    <w:p w14:paraId="76CB2D00" w14:textId="77777777" w:rsidR="008C10F3" w:rsidRDefault="008C10F3" w:rsidP="008C10F3">
      <w:pPr>
        <w:pStyle w:val="PL"/>
      </w:pPr>
      <w:r>
        <w:tab/>
      </w:r>
      <w:r>
        <w:tab/>
      </w:r>
      <w:r>
        <w:tab/>
      </w:r>
      <w:r>
        <w:tab/>
      </w:r>
      <w:r>
        <w:tab/>
        <w:t>&lt;element name="id" type="string" /&gt;</w:t>
      </w:r>
    </w:p>
    <w:p w14:paraId="6B8A4D10" w14:textId="77777777" w:rsidR="008C10F3" w:rsidRDefault="008C10F3" w:rsidP="008C10F3">
      <w:pPr>
        <w:pStyle w:val="PL"/>
      </w:pPr>
      <w:r>
        <w:tab/>
      </w:r>
      <w:r>
        <w:tab/>
      </w:r>
      <w:r>
        <w:tab/>
      </w:r>
      <w:r>
        <w:tab/>
      </w:r>
      <w:r>
        <w:tab/>
        <w:t>&lt;!--End of inherited attributes from Top_ --&gt;</w:t>
      </w:r>
    </w:p>
    <w:p w14:paraId="33BB4697" w14:textId="77777777" w:rsidR="008C10F3" w:rsidRDefault="008C10F3" w:rsidP="008C10F3">
      <w:pPr>
        <w:pStyle w:val="PL"/>
      </w:pPr>
      <w:r>
        <w:tab/>
      </w:r>
      <w:r>
        <w:tab/>
      </w:r>
      <w:r>
        <w:tab/>
      </w:r>
      <w:r>
        <w:tab/>
      </w:r>
      <w:r>
        <w:tab/>
        <w:t>&lt;element name="offsetMO" type="en:qOffsetRangeList"/&gt;</w:t>
      </w:r>
    </w:p>
    <w:p w14:paraId="328FD85C" w14:textId="77777777" w:rsidR="008C10F3" w:rsidRDefault="008C10F3" w:rsidP="008C10F3">
      <w:pPr>
        <w:pStyle w:val="PL"/>
      </w:pPr>
      <w:r>
        <w:tab/>
      </w:r>
      <w:r>
        <w:tab/>
      </w:r>
      <w:r>
        <w:tab/>
      </w:r>
      <w:r>
        <w:tab/>
      </w:r>
      <w:r>
        <w:tab/>
        <w:t>&lt;element name="blackListEntry" type="en:blackListEntry" minOccurs="0"/&gt;</w:t>
      </w:r>
    </w:p>
    <w:p w14:paraId="536C2287" w14:textId="77777777" w:rsidR="008C10F3" w:rsidRDefault="008C10F3" w:rsidP="008C10F3">
      <w:pPr>
        <w:pStyle w:val="PL"/>
      </w:pPr>
      <w:r>
        <w:tab/>
      </w:r>
      <w:r>
        <w:tab/>
      </w:r>
      <w:r>
        <w:tab/>
      </w:r>
      <w:r>
        <w:tab/>
      </w:r>
      <w:r>
        <w:tab/>
        <w:t>&lt;element name="blackListEntryIdleMode" type="en:blackListEntryIdleMode" minOccurs="0"/&gt;</w:t>
      </w:r>
    </w:p>
    <w:p w14:paraId="76757E77" w14:textId="77777777" w:rsidR="008C10F3" w:rsidRDefault="008C10F3" w:rsidP="008C10F3">
      <w:pPr>
        <w:pStyle w:val="PL"/>
      </w:pPr>
      <w:r>
        <w:tab/>
      </w:r>
      <w:r>
        <w:tab/>
      </w:r>
      <w:r>
        <w:tab/>
      </w:r>
      <w:r>
        <w:tab/>
      </w:r>
      <w:r>
        <w:tab/>
        <w:t>&lt;element name="cellReselectionPriority" type="en:cellReselectionPriority"/&gt;</w:t>
      </w:r>
    </w:p>
    <w:p w14:paraId="14818AE0" w14:textId="77777777" w:rsidR="008C10F3" w:rsidRDefault="008C10F3" w:rsidP="008C10F3">
      <w:pPr>
        <w:pStyle w:val="PL"/>
      </w:pPr>
      <w:r>
        <w:lastRenderedPageBreak/>
        <w:tab/>
      </w:r>
      <w:r>
        <w:tab/>
      </w:r>
      <w:r>
        <w:tab/>
      </w:r>
      <w:r>
        <w:tab/>
      </w:r>
      <w:r>
        <w:tab/>
        <w:t>&lt;element name="cellReselectionSubPriority" type="en:cellReselectionSubPriority"/&gt;</w:t>
      </w:r>
    </w:p>
    <w:p w14:paraId="48B97FBA" w14:textId="77777777" w:rsidR="008C10F3" w:rsidRPr="008E6D39" w:rsidRDefault="008C10F3" w:rsidP="008C10F3">
      <w:pPr>
        <w:pStyle w:val="PL"/>
        <w:rPr>
          <w:lang w:val="fr-FR"/>
        </w:rPr>
      </w:pPr>
      <w:r>
        <w:tab/>
      </w:r>
      <w:r>
        <w:tab/>
      </w:r>
      <w:r>
        <w:tab/>
      </w:r>
      <w:r>
        <w:tab/>
      </w:r>
      <w:r>
        <w:tab/>
      </w:r>
      <w:r w:rsidRPr="008E6D39">
        <w:rPr>
          <w:lang w:val="fr-FR"/>
        </w:rPr>
        <w:t>&lt;element name="pMax" type="en:PMaxRangeType" minOccurs="0"/&gt;</w:t>
      </w:r>
    </w:p>
    <w:p w14:paraId="0F65DFEF" w14:textId="77777777" w:rsidR="008C10F3" w:rsidRDefault="008C10F3" w:rsidP="008C10F3">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524C93BD" w14:textId="77777777" w:rsidR="008C10F3" w:rsidRPr="008E6D39" w:rsidRDefault="008C10F3" w:rsidP="008C10F3">
      <w:pPr>
        <w:pStyle w:val="PL"/>
        <w:rPr>
          <w:lang w:val="fr-FR"/>
        </w:rPr>
      </w:pPr>
      <w:r>
        <w:tab/>
      </w:r>
      <w:r>
        <w:tab/>
      </w:r>
      <w:r>
        <w:tab/>
      </w:r>
      <w:r>
        <w:tab/>
      </w:r>
      <w:r>
        <w:tab/>
      </w:r>
      <w:r w:rsidRPr="008E6D39">
        <w:rPr>
          <w:lang w:val="fr-FR"/>
        </w:rPr>
        <w:t xml:space="preserve">&lt;element name="qQualMin" type="en:qQualMin" minOccurs="0"/&gt; </w:t>
      </w:r>
    </w:p>
    <w:p w14:paraId="5ECC912D"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68EA4B2E" w14:textId="77777777" w:rsidR="008C10F3" w:rsidRDefault="008C10F3" w:rsidP="008C10F3">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7F5309C2" w14:textId="77777777" w:rsidR="008C10F3" w:rsidRDefault="008C10F3" w:rsidP="008C10F3">
      <w:pPr>
        <w:pStyle w:val="PL"/>
      </w:pPr>
      <w:r>
        <w:tab/>
      </w:r>
      <w:r>
        <w:tab/>
      </w:r>
      <w:r>
        <w:tab/>
      </w:r>
      <w:r>
        <w:tab/>
      </w:r>
      <w:r>
        <w:tab/>
        <w:t>&lt;element name="threshXHighQ" type="en:threshxhighq" minOccurs="0"/&gt;</w:t>
      </w:r>
    </w:p>
    <w:p w14:paraId="2FAA66D1" w14:textId="77777777" w:rsidR="008C10F3" w:rsidRDefault="008C10F3" w:rsidP="008C10F3">
      <w:pPr>
        <w:pStyle w:val="PL"/>
      </w:pPr>
      <w:r>
        <w:tab/>
      </w:r>
      <w:r>
        <w:tab/>
      </w:r>
      <w:r>
        <w:tab/>
      </w:r>
      <w:r>
        <w:tab/>
      </w:r>
      <w:r>
        <w:tab/>
        <w:t>&lt;element name="threshXLowP" type="en:threshxlowp" minOccurs="0"/&gt;</w:t>
      </w:r>
    </w:p>
    <w:p w14:paraId="373725D6" w14:textId="77777777" w:rsidR="008C10F3" w:rsidRDefault="008C10F3" w:rsidP="008C10F3">
      <w:pPr>
        <w:pStyle w:val="PL"/>
      </w:pPr>
      <w:r>
        <w:tab/>
      </w:r>
      <w:r>
        <w:tab/>
      </w:r>
      <w:r>
        <w:tab/>
      </w:r>
      <w:r>
        <w:tab/>
      </w:r>
      <w:r>
        <w:tab/>
        <w:t>&lt;element name="threshXLowQ" type="en:threshxlowp" minOccurs="0"/&gt;</w:t>
      </w:r>
    </w:p>
    <w:p w14:paraId="59B34846" w14:textId="77777777" w:rsidR="008C10F3" w:rsidRDefault="008C10F3" w:rsidP="008C10F3">
      <w:pPr>
        <w:pStyle w:val="PL"/>
      </w:pPr>
      <w:r>
        <w:tab/>
      </w:r>
      <w:r>
        <w:tab/>
      </w:r>
      <w:r>
        <w:tab/>
      </w:r>
      <w:r>
        <w:tab/>
      </w:r>
      <w:r>
        <w:tab/>
        <w:t>&lt;element name="tReselectionNr" type="nn:Treselectionnr" minOccurs="0"/&gt;</w:t>
      </w:r>
    </w:p>
    <w:p w14:paraId="4DE894D9" w14:textId="77777777" w:rsidR="008C10F3" w:rsidRDefault="008C10F3" w:rsidP="008C10F3">
      <w:pPr>
        <w:pStyle w:val="PL"/>
      </w:pPr>
      <w:r>
        <w:tab/>
      </w:r>
      <w:r>
        <w:tab/>
      </w:r>
      <w:r>
        <w:tab/>
      </w:r>
      <w:r>
        <w:tab/>
      </w:r>
      <w:r>
        <w:tab/>
        <w:t>&lt;element name="tReselectionNRSfHigh" type="nn:Treselectionnrsfhigh" minOccurs="0"/&gt;</w:t>
      </w:r>
    </w:p>
    <w:p w14:paraId="6EA3267D" w14:textId="77777777" w:rsidR="008C10F3" w:rsidRDefault="008C10F3" w:rsidP="008C10F3">
      <w:pPr>
        <w:pStyle w:val="PL"/>
      </w:pPr>
      <w:r>
        <w:tab/>
      </w:r>
      <w:r>
        <w:tab/>
      </w:r>
      <w:r>
        <w:tab/>
      </w:r>
      <w:r>
        <w:tab/>
      </w:r>
      <w:r>
        <w:tab/>
        <w:t>&lt;element name="tReselectionNRSfMedium" type="nn:Treselectionnrsfmedium" minOccurs="0"/&gt;</w:t>
      </w:r>
    </w:p>
    <w:p w14:paraId="04088B91" w14:textId="77777777" w:rsidR="008C10F3" w:rsidRDefault="008C10F3" w:rsidP="008C10F3">
      <w:pPr>
        <w:pStyle w:val="PL"/>
      </w:pPr>
      <w:r>
        <w:tab/>
      </w:r>
      <w:r>
        <w:tab/>
      </w:r>
      <w:r>
        <w:tab/>
      </w:r>
      <w:r>
        <w:tab/>
      </w:r>
      <w:r>
        <w:tab/>
        <w:t>&lt;element name="nRFrequencyRef" type="xn:dn" minOccurs="0"/&gt;</w:t>
      </w:r>
    </w:p>
    <w:p w14:paraId="56DEDA6B" w14:textId="77777777" w:rsidR="008C10F3" w:rsidRDefault="008C10F3" w:rsidP="008C10F3">
      <w:pPr>
        <w:pStyle w:val="PL"/>
      </w:pPr>
      <w:r>
        <w:tab/>
      </w:r>
      <w:r>
        <w:tab/>
      </w:r>
      <w:r>
        <w:tab/>
      </w:r>
      <w:r>
        <w:tab/>
        <w:t>&lt;/all&gt;</w:t>
      </w:r>
    </w:p>
    <w:p w14:paraId="3E6E232C" w14:textId="77777777" w:rsidR="008C10F3" w:rsidRDefault="008C10F3" w:rsidP="008C10F3">
      <w:pPr>
        <w:pStyle w:val="PL"/>
      </w:pPr>
      <w:r>
        <w:tab/>
      </w:r>
      <w:r>
        <w:tab/>
      </w:r>
      <w:r>
        <w:tab/>
      </w:r>
      <w:r>
        <w:tab/>
        <w:t>&lt;/complexType&gt;</w:t>
      </w:r>
    </w:p>
    <w:p w14:paraId="224822D5" w14:textId="77777777" w:rsidR="008C10F3" w:rsidRDefault="008C10F3" w:rsidP="008C10F3">
      <w:pPr>
        <w:pStyle w:val="PL"/>
      </w:pPr>
      <w:r>
        <w:tab/>
      </w:r>
      <w:r>
        <w:tab/>
      </w:r>
      <w:r>
        <w:tab/>
      </w:r>
      <w:r>
        <w:tab/>
        <w:t>&lt;/element&gt;</w:t>
      </w:r>
    </w:p>
    <w:p w14:paraId="446D02AC" w14:textId="77777777" w:rsidR="008C10F3" w:rsidRDefault="008C10F3" w:rsidP="008C10F3">
      <w:pPr>
        <w:pStyle w:val="PL"/>
      </w:pPr>
      <w:r>
        <w:tab/>
      </w:r>
      <w:r>
        <w:tab/>
      </w:r>
      <w:r>
        <w:tab/>
      </w:r>
      <w:r>
        <w:tab/>
        <w:t>&lt;choice minOccurs="0" maxOccurs="unbounded"&gt;</w:t>
      </w:r>
    </w:p>
    <w:p w14:paraId="250C4A4A" w14:textId="77777777" w:rsidR="008C10F3" w:rsidRDefault="008C10F3" w:rsidP="008C10F3">
      <w:pPr>
        <w:pStyle w:val="PL"/>
      </w:pPr>
      <w:r>
        <w:tab/>
      </w:r>
      <w:r>
        <w:tab/>
      </w:r>
      <w:r>
        <w:tab/>
      </w:r>
      <w:r>
        <w:tab/>
      </w:r>
      <w:r>
        <w:tab/>
        <w:t>&lt;element ref="xn:VsDataContainer"/&gt;</w:t>
      </w:r>
    </w:p>
    <w:p w14:paraId="638ACF80" w14:textId="77777777" w:rsidR="008C10F3" w:rsidRDefault="008C10F3" w:rsidP="008C10F3">
      <w:pPr>
        <w:pStyle w:val="PL"/>
      </w:pPr>
      <w:r>
        <w:tab/>
      </w:r>
      <w:r>
        <w:tab/>
      </w:r>
      <w:r>
        <w:tab/>
      </w:r>
      <w:r>
        <w:tab/>
        <w:t>&lt;/choice&gt;</w:t>
      </w:r>
    </w:p>
    <w:p w14:paraId="5F473A70" w14:textId="77777777" w:rsidR="008C10F3" w:rsidRDefault="008C10F3" w:rsidP="008C10F3">
      <w:pPr>
        <w:pStyle w:val="PL"/>
      </w:pPr>
      <w:r>
        <w:tab/>
      </w:r>
      <w:r>
        <w:tab/>
      </w:r>
      <w:r>
        <w:tab/>
      </w:r>
      <w:r>
        <w:tab/>
        <w:t>&lt;choice minOccurs="0" maxOccurs="unbounded"&gt;</w:t>
      </w:r>
    </w:p>
    <w:p w14:paraId="4A99CBD4" w14:textId="77777777" w:rsidR="008C10F3" w:rsidRDefault="008C10F3" w:rsidP="008C10F3">
      <w:pPr>
        <w:pStyle w:val="PL"/>
      </w:pPr>
      <w:r>
        <w:tab/>
      </w:r>
      <w:r>
        <w:tab/>
      </w:r>
      <w:r>
        <w:tab/>
      </w:r>
      <w:r>
        <w:tab/>
      </w:r>
      <w:r>
        <w:tab/>
        <w:t>&lt;element ref="xn:MeasurementControl"/&gt;</w:t>
      </w:r>
    </w:p>
    <w:p w14:paraId="092D6880" w14:textId="77777777" w:rsidR="008C10F3" w:rsidRDefault="008C10F3" w:rsidP="008C10F3">
      <w:pPr>
        <w:pStyle w:val="PL"/>
      </w:pPr>
      <w:r>
        <w:tab/>
      </w:r>
      <w:r>
        <w:tab/>
      </w:r>
      <w:r>
        <w:tab/>
      </w:r>
      <w:r>
        <w:tab/>
        <w:t>&lt;/choice&gt;</w:t>
      </w:r>
    </w:p>
    <w:p w14:paraId="2E0E99DE" w14:textId="77777777" w:rsidR="008C10F3" w:rsidRDefault="008C10F3" w:rsidP="008C10F3">
      <w:pPr>
        <w:pStyle w:val="PL"/>
      </w:pPr>
      <w:r>
        <w:tab/>
      </w:r>
      <w:r>
        <w:tab/>
      </w:r>
      <w:r>
        <w:tab/>
      </w:r>
      <w:r>
        <w:tab/>
        <w:t>&lt;choice minOccurs="0" maxOccurs="1"&gt;</w:t>
      </w:r>
    </w:p>
    <w:p w14:paraId="0131A94D" w14:textId="77777777" w:rsidR="008C10F3" w:rsidRDefault="008C10F3" w:rsidP="008C10F3">
      <w:pPr>
        <w:pStyle w:val="PL"/>
      </w:pPr>
      <w:r>
        <w:tab/>
      </w:r>
      <w:r>
        <w:tab/>
      </w:r>
      <w:r>
        <w:tab/>
      </w:r>
      <w:r>
        <w:tab/>
      </w:r>
      <w:r>
        <w:tab/>
        <w:t>&lt;element ref="sp:EnergySavingProperties"/&gt;</w:t>
      </w:r>
    </w:p>
    <w:p w14:paraId="6938A5AB" w14:textId="77777777" w:rsidR="008C10F3" w:rsidRDefault="008C10F3" w:rsidP="008C10F3">
      <w:pPr>
        <w:pStyle w:val="PL"/>
      </w:pPr>
      <w:r>
        <w:tab/>
      </w:r>
      <w:r>
        <w:tab/>
      </w:r>
      <w:r>
        <w:tab/>
      </w:r>
      <w:r>
        <w:tab/>
      </w:r>
      <w:r>
        <w:tab/>
        <w:t>&lt;element ref="sp:ESPolicies"/&gt;</w:t>
      </w:r>
    </w:p>
    <w:p w14:paraId="3D3881E4" w14:textId="77777777" w:rsidR="008C10F3" w:rsidRDefault="008C10F3" w:rsidP="008C10F3">
      <w:pPr>
        <w:pStyle w:val="PL"/>
      </w:pPr>
      <w:r>
        <w:tab/>
      </w:r>
      <w:r>
        <w:tab/>
      </w:r>
      <w:r>
        <w:tab/>
      </w:r>
      <w:r>
        <w:tab/>
        <w:t>&lt;/choice&gt;</w:t>
      </w:r>
    </w:p>
    <w:p w14:paraId="3BDBD4EE" w14:textId="77777777" w:rsidR="008C10F3" w:rsidRDefault="008C10F3" w:rsidP="008C10F3">
      <w:pPr>
        <w:pStyle w:val="PL"/>
      </w:pPr>
      <w:r>
        <w:tab/>
      </w:r>
      <w:r>
        <w:tab/>
      </w:r>
      <w:r>
        <w:tab/>
        <w:t>&lt;/sequence&gt;</w:t>
      </w:r>
    </w:p>
    <w:p w14:paraId="7B8484C6" w14:textId="77777777" w:rsidR="008C10F3" w:rsidRDefault="008C10F3" w:rsidP="008C10F3">
      <w:pPr>
        <w:pStyle w:val="PL"/>
      </w:pPr>
      <w:r>
        <w:tab/>
      </w:r>
      <w:r>
        <w:tab/>
      </w:r>
      <w:r>
        <w:tab/>
        <w:t>&lt;/extension&gt;</w:t>
      </w:r>
    </w:p>
    <w:p w14:paraId="25E6A9BA" w14:textId="77777777" w:rsidR="008C10F3" w:rsidRDefault="008C10F3" w:rsidP="008C10F3">
      <w:pPr>
        <w:pStyle w:val="PL"/>
      </w:pPr>
      <w:r>
        <w:tab/>
      </w:r>
      <w:r>
        <w:tab/>
        <w:t>&lt;/complexContent&gt;</w:t>
      </w:r>
    </w:p>
    <w:p w14:paraId="1D09F98C" w14:textId="77777777" w:rsidR="008C10F3" w:rsidRDefault="008C10F3" w:rsidP="008C10F3">
      <w:pPr>
        <w:pStyle w:val="PL"/>
      </w:pPr>
      <w:r>
        <w:tab/>
        <w:t>&lt;/complexType&gt;</w:t>
      </w:r>
    </w:p>
    <w:p w14:paraId="22B73372" w14:textId="77777777" w:rsidR="008C10F3" w:rsidRDefault="008C10F3" w:rsidP="008C10F3">
      <w:pPr>
        <w:pStyle w:val="PL"/>
      </w:pPr>
      <w:r>
        <w:t>&lt;/element&gt;</w:t>
      </w:r>
    </w:p>
    <w:p w14:paraId="693D701B" w14:textId="77777777" w:rsidR="008C10F3" w:rsidRDefault="008C10F3" w:rsidP="008C10F3">
      <w:pPr>
        <w:pStyle w:val="PL"/>
      </w:pPr>
      <w:r>
        <w:t>&lt;element name="ExternalNRCellCU"&gt;</w:t>
      </w:r>
    </w:p>
    <w:p w14:paraId="7502B7E3" w14:textId="77777777" w:rsidR="008C10F3" w:rsidRPr="008E6D39" w:rsidRDefault="008C10F3" w:rsidP="008C10F3">
      <w:pPr>
        <w:pStyle w:val="PL"/>
        <w:rPr>
          <w:lang w:val="fr-FR"/>
        </w:rPr>
      </w:pPr>
      <w:r>
        <w:tab/>
      </w:r>
      <w:r w:rsidRPr="008E6D39">
        <w:rPr>
          <w:lang w:val="fr-FR"/>
        </w:rPr>
        <w:t>&lt;complexType&gt;</w:t>
      </w:r>
    </w:p>
    <w:p w14:paraId="045577E1" w14:textId="77777777" w:rsidR="008C10F3" w:rsidRPr="008E6D39" w:rsidRDefault="008C10F3" w:rsidP="008C10F3">
      <w:pPr>
        <w:pStyle w:val="PL"/>
        <w:rPr>
          <w:lang w:val="fr-FR"/>
        </w:rPr>
      </w:pPr>
      <w:r w:rsidRPr="008E6D39">
        <w:rPr>
          <w:lang w:val="fr-FR"/>
        </w:rPr>
        <w:tab/>
      </w:r>
      <w:r w:rsidRPr="008E6D39">
        <w:rPr>
          <w:lang w:val="fr-FR"/>
        </w:rPr>
        <w:tab/>
        <w:t>&lt;complexContent&gt;</w:t>
      </w:r>
    </w:p>
    <w:p w14:paraId="5DE4A251"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t>&lt;extension base="xn:NrmClass"&gt;</w:t>
      </w:r>
    </w:p>
    <w:p w14:paraId="2733E461" w14:textId="77777777" w:rsidR="008C10F3" w:rsidRDefault="008C10F3" w:rsidP="008C10F3">
      <w:pPr>
        <w:pStyle w:val="PL"/>
      </w:pPr>
      <w:r w:rsidRPr="008E6D39">
        <w:rPr>
          <w:lang w:val="fr-FR"/>
        </w:rPr>
        <w:tab/>
      </w:r>
      <w:r w:rsidRPr="008E6D39">
        <w:rPr>
          <w:lang w:val="fr-FR"/>
        </w:rPr>
        <w:tab/>
      </w:r>
      <w:r w:rsidRPr="008E6D39">
        <w:rPr>
          <w:lang w:val="fr-FR"/>
        </w:rPr>
        <w:tab/>
      </w:r>
      <w:r>
        <w:t>&lt;sequence&gt;</w:t>
      </w:r>
    </w:p>
    <w:p w14:paraId="0CCD26BF" w14:textId="77777777" w:rsidR="008C10F3" w:rsidRDefault="008C10F3" w:rsidP="008C10F3">
      <w:pPr>
        <w:pStyle w:val="PL"/>
      </w:pPr>
      <w:r>
        <w:tab/>
      </w:r>
      <w:r>
        <w:tab/>
      </w:r>
      <w:r>
        <w:tab/>
      </w:r>
      <w:r>
        <w:tab/>
        <w:t>&lt;element name="attributes"&gt;</w:t>
      </w:r>
    </w:p>
    <w:p w14:paraId="35542822" w14:textId="77777777" w:rsidR="008C10F3" w:rsidRDefault="008C10F3" w:rsidP="008C10F3">
      <w:pPr>
        <w:pStyle w:val="PL"/>
      </w:pPr>
      <w:r>
        <w:tab/>
      </w:r>
      <w:r>
        <w:tab/>
      </w:r>
      <w:r>
        <w:tab/>
      </w:r>
      <w:r>
        <w:tab/>
        <w:t>&lt;complexType&gt;</w:t>
      </w:r>
    </w:p>
    <w:p w14:paraId="78946369" w14:textId="77777777" w:rsidR="008C10F3" w:rsidRDefault="008C10F3" w:rsidP="008C10F3">
      <w:pPr>
        <w:pStyle w:val="PL"/>
      </w:pPr>
      <w:r>
        <w:tab/>
      </w:r>
      <w:r>
        <w:tab/>
      </w:r>
      <w:r>
        <w:tab/>
      </w:r>
      <w:r>
        <w:tab/>
        <w:t>&lt;all&gt;</w:t>
      </w:r>
    </w:p>
    <w:p w14:paraId="6FB6A2C9" w14:textId="77777777" w:rsidR="008C10F3" w:rsidRDefault="008C10F3" w:rsidP="008C10F3">
      <w:pPr>
        <w:pStyle w:val="PL"/>
      </w:pPr>
      <w:r>
        <w:tab/>
      </w:r>
      <w:r>
        <w:tab/>
      </w:r>
      <w:r>
        <w:tab/>
      </w:r>
      <w:r>
        <w:tab/>
      </w:r>
      <w:r>
        <w:tab/>
        <w:t>&lt;!-- Inherited attributes from ManagedFunction --&gt;</w:t>
      </w:r>
    </w:p>
    <w:p w14:paraId="4C8FEBBC" w14:textId="77777777" w:rsidR="008C10F3" w:rsidRDefault="008C10F3" w:rsidP="008C10F3">
      <w:pPr>
        <w:pStyle w:val="PL"/>
      </w:pPr>
      <w:r>
        <w:tab/>
      </w:r>
      <w:r>
        <w:tab/>
      </w:r>
      <w:r>
        <w:tab/>
      </w:r>
      <w:r>
        <w:tab/>
      </w:r>
      <w:r>
        <w:tab/>
        <w:t>&lt;element name="userLabel" type="string" minOccurs="0"/&gt;</w:t>
      </w:r>
    </w:p>
    <w:p w14:paraId="485368BB" w14:textId="77777777" w:rsidR="008C10F3" w:rsidRDefault="008C10F3" w:rsidP="008C10F3">
      <w:pPr>
        <w:pStyle w:val="PL"/>
      </w:pPr>
      <w:r>
        <w:tab/>
      </w:r>
      <w:r>
        <w:tab/>
      </w:r>
      <w:r>
        <w:tab/>
      </w:r>
      <w:r>
        <w:tab/>
      </w:r>
      <w:r>
        <w:tab/>
        <w:t>&lt;element name="vnfParametersList" type="xn:vnfParametersListType" minOccurs="0"/&gt;</w:t>
      </w:r>
    </w:p>
    <w:p w14:paraId="42E5BB2E" w14:textId="77777777" w:rsidR="008C10F3" w:rsidRDefault="008C10F3" w:rsidP="008C10F3">
      <w:pPr>
        <w:pStyle w:val="PL"/>
      </w:pPr>
      <w:r>
        <w:tab/>
      </w:r>
      <w:r>
        <w:tab/>
      </w:r>
      <w:r>
        <w:tab/>
      </w:r>
      <w:r>
        <w:tab/>
      </w:r>
      <w:r>
        <w:tab/>
        <w:t>&lt;element name="peeParametersList" type="xn:peeParametersListType" minOccurs="0"/&gt;</w:t>
      </w:r>
    </w:p>
    <w:p w14:paraId="024AA71C" w14:textId="77777777" w:rsidR="008C10F3" w:rsidRDefault="008C10F3" w:rsidP="008C10F3">
      <w:pPr>
        <w:pStyle w:val="PL"/>
      </w:pPr>
      <w:r>
        <w:tab/>
      </w:r>
      <w:r>
        <w:tab/>
      </w:r>
      <w:r>
        <w:tab/>
      </w:r>
      <w:r>
        <w:tab/>
      </w:r>
      <w:r>
        <w:tab/>
        <w:t>&lt;element name="priority" type="integer" minOccurs="0"/&gt;</w:t>
      </w:r>
    </w:p>
    <w:p w14:paraId="04F99705" w14:textId="77777777" w:rsidR="008C10F3" w:rsidRDefault="008C10F3" w:rsidP="008C10F3">
      <w:pPr>
        <w:pStyle w:val="PL"/>
      </w:pPr>
      <w:r>
        <w:tab/>
      </w:r>
      <w:r>
        <w:tab/>
      </w:r>
      <w:r>
        <w:tab/>
      </w:r>
      <w:r>
        <w:tab/>
      </w:r>
      <w:r>
        <w:tab/>
        <w:t>&lt;element name="measurements" type="xn:MeasurementTypesAndGPsList" minOccurs="0"/&gt;</w:t>
      </w:r>
    </w:p>
    <w:p w14:paraId="762356FC" w14:textId="77777777" w:rsidR="008C10F3" w:rsidRDefault="008C10F3" w:rsidP="008C10F3">
      <w:pPr>
        <w:pStyle w:val="PL"/>
      </w:pPr>
      <w:r>
        <w:tab/>
      </w:r>
      <w:r>
        <w:tab/>
      </w:r>
      <w:r>
        <w:tab/>
      </w:r>
      <w:r>
        <w:tab/>
      </w:r>
      <w:r>
        <w:tab/>
        <w:t>&lt;!--End of inherited attributes from ManagedFunction --&gt;</w:t>
      </w:r>
    </w:p>
    <w:p w14:paraId="44CCECE9" w14:textId="77777777" w:rsidR="008C10F3" w:rsidRDefault="008C10F3" w:rsidP="008C10F3">
      <w:pPr>
        <w:pStyle w:val="PL"/>
      </w:pPr>
      <w:r>
        <w:tab/>
      </w:r>
      <w:r>
        <w:tab/>
      </w:r>
      <w:r>
        <w:tab/>
      </w:r>
      <w:r>
        <w:tab/>
      </w:r>
      <w:r>
        <w:tab/>
        <w:t>&lt;element name="nCGI" type="nn:Ncgi"/&gt;</w:t>
      </w:r>
    </w:p>
    <w:p w14:paraId="04A97C71" w14:textId="77777777" w:rsidR="008C10F3" w:rsidRDefault="008C10F3" w:rsidP="008C10F3">
      <w:pPr>
        <w:pStyle w:val="PL"/>
      </w:pPr>
      <w:r>
        <w:tab/>
      </w:r>
      <w:r>
        <w:tab/>
      </w:r>
      <w:r>
        <w:tab/>
      </w:r>
      <w:r>
        <w:tab/>
      </w:r>
      <w:r>
        <w:tab/>
        <w:t>&lt;element name="pLMNIdList" type="en:PLMNIdList"/&gt;</w:t>
      </w:r>
    </w:p>
    <w:p w14:paraId="7517ADB3" w14:textId="77777777" w:rsidR="008C10F3" w:rsidRDefault="008C10F3" w:rsidP="008C10F3">
      <w:pPr>
        <w:pStyle w:val="PL"/>
      </w:pPr>
      <w:r>
        <w:tab/>
      </w:r>
      <w:r>
        <w:tab/>
      </w:r>
      <w:r>
        <w:tab/>
      </w:r>
      <w:r>
        <w:tab/>
      </w:r>
      <w:r>
        <w:tab/>
        <w:t>&lt;element name="nRPCI" type="nn:Nrpci" minOccurs="0"/&gt;</w:t>
      </w:r>
    </w:p>
    <w:p w14:paraId="286FA424" w14:textId="77777777" w:rsidR="008C10F3" w:rsidRDefault="008C10F3" w:rsidP="008C10F3">
      <w:pPr>
        <w:pStyle w:val="PL"/>
      </w:pPr>
      <w:r>
        <w:tab/>
      </w:r>
      <w:r>
        <w:tab/>
      </w:r>
      <w:r>
        <w:tab/>
      </w:r>
      <w:r>
        <w:tab/>
      </w:r>
      <w:r>
        <w:tab/>
        <w:t>&lt;element name="nRFrequencyRef" type="xn:dn" minOccurs="0"/&gt;</w:t>
      </w:r>
    </w:p>
    <w:p w14:paraId="5DF8B325" w14:textId="77777777" w:rsidR="008C10F3" w:rsidRDefault="008C10F3" w:rsidP="008C10F3">
      <w:pPr>
        <w:pStyle w:val="PL"/>
      </w:pPr>
      <w:r>
        <w:tab/>
      </w:r>
      <w:r>
        <w:tab/>
      </w:r>
      <w:r>
        <w:tab/>
      </w:r>
      <w:r>
        <w:tab/>
        <w:t>&lt;/all&gt;</w:t>
      </w:r>
    </w:p>
    <w:p w14:paraId="28FD89E1" w14:textId="77777777" w:rsidR="008C10F3" w:rsidRDefault="008C10F3" w:rsidP="008C10F3">
      <w:pPr>
        <w:pStyle w:val="PL"/>
      </w:pPr>
      <w:r>
        <w:tab/>
      </w:r>
      <w:r>
        <w:tab/>
      </w:r>
      <w:r>
        <w:tab/>
      </w:r>
      <w:r>
        <w:tab/>
        <w:t>&lt;/complexType&gt;</w:t>
      </w:r>
    </w:p>
    <w:p w14:paraId="219F44BF" w14:textId="77777777" w:rsidR="008C10F3" w:rsidRDefault="008C10F3" w:rsidP="008C10F3">
      <w:pPr>
        <w:pStyle w:val="PL"/>
      </w:pPr>
      <w:r>
        <w:tab/>
      </w:r>
      <w:r>
        <w:tab/>
      </w:r>
      <w:r>
        <w:tab/>
      </w:r>
      <w:r>
        <w:tab/>
        <w:t>&lt;/element&gt;</w:t>
      </w:r>
    </w:p>
    <w:p w14:paraId="761D1C37" w14:textId="77777777" w:rsidR="008C10F3" w:rsidRDefault="008C10F3" w:rsidP="008C10F3">
      <w:pPr>
        <w:pStyle w:val="PL"/>
      </w:pPr>
      <w:r>
        <w:tab/>
      </w:r>
      <w:r>
        <w:tab/>
      </w:r>
      <w:r>
        <w:tab/>
      </w:r>
      <w:r>
        <w:tab/>
        <w:t>&lt;choice minOccurs="0" maxOccurs="unbounded"&gt;</w:t>
      </w:r>
    </w:p>
    <w:p w14:paraId="55D05919" w14:textId="77777777" w:rsidR="008C10F3" w:rsidRDefault="008C10F3" w:rsidP="008C10F3">
      <w:pPr>
        <w:pStyle w:val="PL"/>
      </w:pPr>
      <w:r>
        <w:tab/>
      </w:r>
      <w:r>
        <w:tab/>
      </w:r>
      <w:r>
        <w:tab/>
      </w:r>
      <w:r>
        <w:tab/>
      </w:r>
      <w:r>
        <w:tab/>
        <w:t>&lt;element ref="xn:VsDataContainer"/&gt;</w:t>
      </w:r>
    </w:p>
    <w:p w14:paraId="34F6FC4F" w14:textId="77777777" w:rsidR="008C10F3" w:rsidRDefault="008C10F3" w:rsidP="008C10F3">
      <w:pPr>
        <w:pStyle w:val="PL"/>
      </w:pPr>
      <w:r>
        <w:tab/>
      </w:r>
      <w:r>
        <w:tab/>
      </w:r>
      <w:r>
        <w:tab/>
      </w:r>
      <w:r>
        <w:tab/>
        <w:t>&lt;/choice&gt;</w:t>
      </w:r>
    </w:p>
    <w:p w14:paraId="023A2F94" w14:textId="77777777" w:rsidR="008C10F3" w:rsidRDefault="008C10F3" w:rsidP="008C10F3">
      <w:pPr>
        <w:pStyle w:val="PL"/>
      </w:pPr>
      <w:r>
        <w:tab/>
      </w:r>
      <w:r>
        <w:tab/>
      </w:r>
      <w:r>
        <w:tab/>
      </w:r>
      <w:r>
        <w:tab/>
        <w:t>&lt;choice minOccurs="0" maxOccurs="unbounded"&gt;</w:t>
      </w:r>
    </w:p>
    <w:p w14:paraId="0D40022E" w14:textId="77777777" w:rsidR="008C10F3" w:rsidRDefault="008C10F3" w:rsidP="008C10F3">
      <w:pPr>
        <w:pStyle w:val="PL"/>
      </w:pPr>
      <w:r>
        <w:tab/>
      </w:r>
      <w:r>
        <w:tab/>
      </w:r>
      <w:r>
        <w:tab/>
      </w:r>
      <w:r>
        <w:tab/>
      </w:r>
      <w:r>
        <w:tab/>
        <w:t>&lt;element ref="xn:MeasurementControl"/&gt;</w:t>
      </w:r>
    </w:p>
    <w:p w14:paraId="6BA06824" w14:textId="77777777" w:rsidR="008C10F3" w:rsidRDefault="008C10F3" w:rsidP="008C10F3">
      <w:pPr>
        <w:pStyle w:val="PL"/>
      </w:pPr>
      <w:r>
        <w:tab/>
      </w:r>
      <w:r>
        <w:tab/>
      </w:r>
      <w:r>
        <w:tab/>
      </w:r>
      <w:r>
        <w:tab/>
        <w:t>&lt;/choice&gt;</w:t>
      </w:r>
    </w:p>
    <w:p w14:paraId="03C81E37" w14:textId="77777777" w:rsidR="008C10F3" w:rsidRDefault="008C10F3" w:rsidP="008C10F3">
      <w:pPr>
        <w:pStyle w:val="PL"/>
      </w:pPr>
      <w:r>
        <w:tab/>
      </w:r>
      <w:r>
        <w:tab/>
      </w:r>
      <w:r>
        <w:tab/>
      </w:r>
      <w:r>
        <w:tab/>
        <w:t>&lt;choice minOccurs="0" maxOccurs="1"&gt;</w:t>
      </w:r>
    </w:p>
    <w:p w14:paraId="2F3BD2F6" w14:textId="77777777" w:rsidR="008C10F3" w:rsidRDefault="008C10F3" w:rsidP="008C10F3">
      <w:pPr>
        <w:pStyle w:val="PL"/>
      </w:pPr>
      <w:r>
        <w:tab/>
      </w:r>
      <w:r>
        <w:tab/>
      </w:r>
      <w:r>
        <w:tab/>
      </w:r>
      <w:r>
        <w:tab/>
      </w:r>
      <w:r>
        <w:tab/>
        <w:t>&lt;element ref="sp:EnergySavingProperties"/&gt;</w:t>
      </w:r>
    </w:p>
    <w:p w14:paraId="2518FCF0" w14:textId="77777777" w:rsidR="008C10F3" w:rsidRDefault="008C10F3" w:rsidP="008C10F3">
      <w:pPr>
        <w:pStyle w:val="PL"/>
      </w:pPr>
      <w:r>
        <w:tab/>
      </w:r>
      <w:r>
        <w:tab/>
      </w:r>
      <w:r>
        <w:tab/>
      </w:r>
      <w:r>
        <w:tab/>
      </w:r>
      <w:r>
        <w:tab/>
        <w:t>&lt;element ref="sp:ESPolicies"/&gt;</w:t>
      </w:r>
    </w:p>
    <w:p w14:paraId="4AAC474C" w14:textId="77777777" w:rsidR="008C10F3" w:rsidRDefault="008C10F3" w:rsidP="008C10F3">
      <w:pPr>
        <w:pStyle w:val="PL"/>
      </w:pPr>
      <w:r>
        <w:tab/>
      </w:r>
      <w:r>
        <w:tab/>
      </w:r>
      <w:r>
        <w:tab/>
      </w:r>
      <w:r>
        <w:tab/>
        <w:t>&lt;/choice&gt;</w:t>
      </w:r>
    </w:p>
    <w:p w14:paraId="4E380CB8" w14:textId="77777777" w:rsidR="008C10F3" w:rsidRDefault="008C10F3" w:rsidP="008C10F3">
      <w:pPr>
        <w:pStyle w:val="PL"/>
      </w:pPr>
      <w:r>
        <w:tab/>
      </w:r>
      <w:r>
        <w:tab/>
      </w:r>
      <w:r>
        <w:tab/>
        <w:t>&lt;/sequence&gt;</w:t>
      </w:r>
    </w:p>
    <w:p w14:paraId="574CCE14" w14:textId="77777777" w:rsidR="008C10F3" w:rsidRDefault="008C10F3" w:rsidP="008C10F3">
      <w:pPr>
        <w:pStyle w:val="PL"/>
      </w:pPr>
      <w:r>
        <w:tab/>
      </w:r>
      <w:r>
        <w:tab/>
      </w:r>
      <w:r>
        <w:tab/>
        <w:t>&lt;/extension&gt;</w:t>
      </w:r>
    </w:p>
    <w:p w14:paraId="388AA9EF" w14:textId="77777777" w:rsidR="008C10F3" w:rsidRDefault="008C10F3" w:rsidP="008C10F3">
      <w:pPr>
        <w:pStyle w:val="PL"/>
      </w:pPr>
      <w:r>
        <w:tab/>
      </w:r>
      <w:r>
        <w:tab/>
        <w:t>&lt;/complexContent&gt;</w:t>
      </w:r>
    </w:p>
    <w:p w14:paraId="3AA61968" w14:textId="77777777" w:rsidR="008C10F3" w:rsidRDefault="008C10F3" w:rsidP="008C10F3">
      <w:pPr>
        <w:pStyle w:val="PL"/>
      </w:pPr>
      <w:r>
        <w:tab/>
        <w:t>&lt;/complexType&gt;</w:t>
      </w:r>
    </w:p>
    <w:p w14:paraId="11296D9F" w14:textId="77777777" w:rsidR="008C10F3" w:rsidRDefault="008C10F3" w:rsidP="008C10F3">
      <w:pPr>
        <w:pStyle w:val="PL"/>
      </w:pPr>
      <w:r>
        <w:t>&lt;/element&gt;</w:t>
      </w:r>
    </w:p>
    <w:p w14:paraId="7D5F2122" w14:textId="77777777" w:rsidR="008C10F3" w:rsidRDefault="008C10F3" w:rsidP="008C10F3">
      <w:pPr>
        <w:pStyle w:val="PL"/>
      </w:pPr>
      <w:r>
        <w:t>&lt;element name="ExternalGNBCUCPFunction" substitutionGroup="xn:SubNetworkOptionallyContainedNrmClass "&gt;</w:t>
      </w:r>
    </w:p>
    <w:p w14:paraId="45871448" w14:textId="77777777" w:rsidR="008C10F3" w:rsidRPr="008E6D39" w:rsidRDefault="008C10F3" w:rsidP="008C10F3">
      <w:pPr>
        <w:pStyle w:val="PL"/>
        <w:rPr>
          <w:lang w:val="fr-FR"/>
        </w:rPr>
      </w:pPr>
      <w:r>
        <w:tab/>
      </w:r>
      <w:r w:rsidRPr="008E6D39">
        <w:rPr>
          <w:lang w:val="fr-FR"/>
        </w:rPr>
        <w:t>&lt;complexType&gt;</w:t>
      </w:r>
    </w:p>
    <w:p w14:paraId="6A21DC9B" w14:textId="77777777" w:rsidR="008C10F3" w:rsidRPr="008E6D39" w:rsidRDefault="008C10F3" w:rsidP="008C10F3">
      <w:pPr>
        <w:pStyle w:val="PL"/>
        <w:rPr>
          <w:lang w:val="fr-FR"/>
        </w:rPr>
      </w:pPr>
      <w:r w:rsidRPr="008E6D39">
        <w:rPr>
          <w:lang w:val="fr-FR"/>
        </w:rPr>
        <w:tab/>
      </w:r>
      <w:r w:rsidRPr="008E6D39">
        <w:rPr>
          <w:lang w:val="fr-FR"/>
        </w:rPr>
        <w:tab/>
        <w:t>&lt;complexContent&gt;</w:t>
      </w:r>
    </w:p>
    <w:p w14:paraId="301906F8" w14:textId="77777777" w:rsidR="008C10F3" w:rsidRPr="008E6D39" w:rsidRDefault="008C10F3" w:rsidP="008C10F3">
      <w:pPr>
        <w:pStyle w:val="PL"/>
        <w:rPr>
          <w:lang w:val="fr-FR"/>
        </w:rPr>
      </w:pPr>
      <w:r w:rsidRPr="008E6D39">
        <w:rPr>
          <w:lang w:val="fr-FR"/>
        </w:rPr>
        <w:lastRenderedPageBreak/>
        <w:tab/>
      </w:r>
      <w:r w:rsidRPr="008E6D39">
        <w:rPr>
          <w:lang w:val="fr-FR"/>
        </w:rPr>
        <w:tab/>
      </w:r>
      <w:r w:rsidRPr="008E6D39">
        <w:rPr>
          <w:lang w:val="fr-FR"/>
        </w:rPr>
        <w:tab/>
        <w:t>&lt;extension base="xn:NrmClass"&gt;</w:t>
      </w:r>
    </w:p>
    <w:p w14:paraId="4B2D17B5" w14:textId="77777777" w:rsidR="008C10F3" w:rsidRDefault="008C10F3" w:rsidP="008C10F3">
      <w:pPr>
        <w:pStyle w:val="PL"/>
      </w:pPr>
      <w:r w:rsidRPr="008E6D39">
        <w:rPr>
          <w:lang w:val="fr-FR"/>
        </w:rPr>
        <w:tab/>
      </w:r>
      <w:r w:rsidRPr="008E6D39">
        <w:rPr>
          <w:lang w:val="fr-FR"/>
        </w:rPr>
        <w:tab/>
      </w:r>
      <w:r w:rsidRPr="008E6D39">
        <w:rPr>
          <w:lang w:val="fr-FR"/>
        </w:rPr>
        <w:tab/>
      </w:r>
      <w:r>
        <w:t>&lt;sequence&gt;</w:t>
      </w:r>
    </w:p>
    <w:p w14:paraId="1BF35CC3" w14:textId="77777777" w:rsidR="008C10F3" w:rsidRDefault="008C10F3" w:rsidP="008C10F3">
      <w:pPr>
        <w:pStyle w:val="PL"/>
      </w:pPr>
      <w:r>
        <w:tab/>
      </w:r>
      <w:r>
        <w:tab/>
      </w:r>
      <w:r>
        <w:tab/>
      </w:r>
      <w:r>
        <w:tab/>
        <w:t>&lt;element name="attributes"&gt;</w:t>
      </w:r>
    </w:p>
    <w:p w14:paraId="623A6ECB" w14:textId="77777777" w:rsidR="008C10F3" w:rsidRDefault="008C10F3" w:rsidP="008C10F3">
      <w:pPr>
        <w:pStyle w:val="PL"/>
      </w:pPr>
      <w:r>
        <w:tab/>
      </w:r>
      <w:r>
        <w:tab/>
      </w:r>
      <w:r>
        <w:tab/>
      </w:r>
      <w:r>
        <w:tab/>
        <w:t>&lt;complexType&gt;</w:t>
      </w:r>
    </w:p>
    <w:p w14:paraId="76B9464C" w14:textId="77777777" w:rsidR="008C10F3" w:rsidRDefault="008C10F3" w:rsidP="008C10F3">
      <w:pPr>
        <w:pStyle w:val="PL"/>
      </w:pPr>
      <w:r>
        <w:tab/>
      </w:r>
      <w:r>
        <w:tab/>
      </w:r>
      <w:r>
        <w:tab/>
      </w:r>
      <w:r>
        <w:tab/>
        <w:t>&lt;all&gt;</w:t>
      </w:r>
    </w:p>
    <w:p w14:paraId="3CCAC8AC" w14:textId="77777777" w:rsidR="008C10F3" w:rsidRDefault="008C10F3" w:rsidP="008C10F3">
      <w:pPr>
        <w:pStyle w:val="PL"/>
      </w:pPr>
      <w:r>
        <w:tab/>
      </w:r>
      <w:r>
        <w:tab/>
      </w:r>
      <w:r>
        <w:tab/>
      </w:r>
      <w:r>
        <w:tab/>
      </w:r>
      <w:r>
        <w:tab/>
        <w:t>&lt;!-- Inherited attributes from ManagedFunction --&gt;</w:t>
      </w:r>
    </w:p>
    <w:p w14:paraId="4A813A16" w14:textId="77777777" w:rsidR="008C10F3" w:rsidRDefault="008C10F3" w:rsidP="008C10F3">
      <w:pPr>
        <w:pStyle w:val="PL"/>
      </w:pPr>
      <w:r>
        <w:tab/>
      </w:r>
      <w:r>
        <w:tab/>
      </w:r>
      <w:r>
        <w:tab/>
      </w:r>
      <w:r>
        <w:tab/>
      </w:r>
      <w:r>
        <w:tab/>
        <w:t>&lt;element name="userLabel" type="string" minOccurs="0"/&gt;</w:t>
      </w:r>
    </w:p>
    <w:p w14:paraId="5A9E4265" w14:textId="77777777" w:rsidR="008C10F3" w:rsidRDefault="008C10F3" w:rsidP="008C10F3">
      <w:pPr>
        <w:pStyle w:val="PL"/>
      </w:pPr>
      <w:r>
        <w:tab/>
      </w:r>
      <w:r>
        <w:tab/>
      </w:r>
      <w:r>
        <w:tab/>
      </w:r>
      <w:r>
        <w:tab/>
      </w:r>
      <w:r>
        <w:tab/>
        <w:t>&lt;element name="vnfParametersList" type="xn:vnfParametersListType" minOccurs="0"/&gt;</w:t>
      </w:r>
    </w:p>
    <w:p w14:paraId="046605D2" w14:textId="77777777" w:rsidR="008C10F3" w:rsidRDefault="008C10F3" w:rsidP="008C10F3">
      <w:pPr>
        <w:pStyle w:val="PL"/>
      </w:pPr>
      <w:r>
        <w:tab/>
      </w:r>
      <w:r>
        <w:tab/>
      </w:r>
      <w:r>
        <w:tab/>
      </w:r>
      <w:r>
        <w:tab/>
      </w:r>
      <w:r>
        <w:tab/>
        <w:t>&lt;element name="peeParametersList" type="xn:peeParametersListType" minOccurs="0"/&gt;</w:t>
      </w:r>
    </w:p>
    <w:p w14:paraId="58F9F6B2" w14:textId="77777777" w:rsidR="008C10F3" w:rsidRDefault="008C10F3" w:rsidP="008C10F3">
      <w:pPr>
        <w:pStyle w:val="PL"/>
      </w:pPr>
      <w:r>
        <w:tab/>
      </w:r>
      <w:r>
        <w:tab/>
      </w:r>
      <w:r>
        <w:tab/>
      </w:r>
      <w:r>
        <w:tab/>
      </w:r>
      <w:r>
        <w:tab/>
        <w:t>&lt;element name="priority" type="integer" minOccurs="0"/&gt;</w:t>
      </w:r>
    </w:p>
    <w:p w14:paraId="0879E75B" w14:textId="77777777" w:rsidR="008C10F3" w:rsidRDefault="008C10F3" w:rsidP="008C10F3">
      <w:pPr>
        <w:pStyle w:val="PL"/>
      </w:pPr>
      <w:r>
        <w:tab/>
      </w:r>
      <w:r>
        <w:tab/>
      </w:r>
      <w:r>
        <w:tab/>
      </w:r>
      <w:r>
        <w:tab/>
      </w:r>
      <w:r>
        <w:tab/>
        <w:t>&lt;element name="measurements" type="xn:MeasurementTypesAndGPsList" minOccurs="0"/&gt;</w:t>
      </w:r>
    </w:p>
    <w:p w14:paraId="47AD359F" w14:textId="77777777" w:rsidR="008C10F3" w:rsidRDefault="008C10F3" w:rsidP="008C10F3">
      <w:pPr>
        <w:pStyle w:val="PL"/>
      </w:pPr>
      <w:r>
        <w:tab/>
      </w:r>
      <w:r>
        <w:tab/>
      </w:r>
      <w:r>
        <w:tab/>
      </w:r>
      <w:r>
        <w:tab/>
      </w:r>
      <w:r>
        <w:tab/>
        <w:t>&lt;!--End of inherited attributes from ManagedFunction --&gt;</w:t>
      </w:r>
    </w:p>
    <w:p w14:paraId="5AEEEB01" w14:textId="77777777" w:rsidR="008C10F3" w:rsidRDefault="008C10F3" w:rsidP="008C10F3">
      <w:pPr>
        <w:pStyle w:val="PL"/>
      </w:pPr>
      <w:r>
        <w:tab/>
      </w:r>
      <w:r>
        <w:tab/>
      </w:r>
      <w:r>
        <w:tab/>
      </w:r>
      <w:r>
        <w:tab/>
      </w:r>
      <w:r>
        <w:tab/>
        <w:t>&lt;element name="gnbId" type="nn:GnbId" /&gt;</w:t>
      </w:r>
    </w:p>
    <w:p w14:paraId="1ABA61D4" w14:textId="77777777" w:rsidR="008C10F3" w:rsidRDefault="008C10F3" w:rsidP="008C10F3">
      <w:pPr>
        <w:pStyle w:val="PL"/>
      </w:pPr>
      <w:r>
        <w:tab/>
      </w:r>
      <w:r>
        <w:tab/>
      </w:r>
      <w:r>
        <w:tab/>
      </w:r>
      <w:r>
        <w:tab/>
      </w:r>
      <w:r>
        <w:tab/>
        <w:t>&lt;element name="gnbIdLength" type="nn:GnbIdLength"/&gt;</w:t>
      </w:r>
    </w:p>
    <w:p w14:paraId="7B47BB08" w14:textId="77777777" w:rsidR="008C10F3" w:rsidRDefault="008C10F3" w:rsidP="008C10F3">
      <w:pPr>
        <w:pStyle w:val="PL"/>
      </w:pPr>
      <w:r>
        <w:tab/>
      </w:r>
      <w:r>
        <w:tab/>
      </w:r>
      <w:r>
        <w:tab/>
      </w:r>
      <w:r>
        <w:tab/>
      </w:r>
      <w:r>
        <w:tab/>
        <w:t>&lt;element name="pLMNId" type="en:PLMNId" /&gt;</w:t>
      </w:r>
    </w:p>
    <w:p w14:paraId="09DF2AE1" w14:textId="77777777" w:rsidR="008C10F3" w:rsidRDefault="008C10F3" w:rsidP="008C10F3">
      <w:pPr>
        <w:pStyle w:val="PL"/>
      </w:pPr>
      <w:r>
        <w:tab/>
      </w:r>
      <w:r>
        <w:tab/>
      </w:r>
      <w:r>
        <w:tab/>
      </w:r>
      <w:r>
        <w:tab/>
        <w:t>&lt;/all&gt;</w:t>
      </w:r>
    </w:p>
    <w:p w14:paraId="517CAEB6" w14:textId="77777777" w:rsidR="008C10F3" w:rsidRDefault="008C10F3" w:rsidP="008C10F3">
      <w:pPr>
        <w:pStyle w:val="PL"/>
      </w:pPr>
      <w:r>
        <w:tab/>
      </w:r>
      <w:r>
        <w:tab/>
      </w:r>
      <w:r>
        <w:tab/>
      </w:r>
      <w:r>
        <w:tab/>
        <w:t>&lt;/complexType&gt;</w:t>
      </w:r>
    </w:p>
    <w:p w14:paraId="37476611" w14:textId="77777777" w:rsidR="008C10F3" w:rsidRDefault="008C10F3" w:rsidP="008C10F3">
      <w:pPr>
        <w:pStyle w:val="PL"/>
      </w:pPr>
      <w:r>
        <w:tab/>
      </w:r>
      <w:r>
        <w:tab/>
      </w:r>
      <w:r>
        <w:tab/>
      </w:r>
      <w:r>
        <w:tab/>
        <w:t>&lt;/element&gt;</w:t>
      </w:r>
    </w:p>
    <w:p w14:paraId="49236DDF" w14:textId="77777777" w:rsidR="008C10F3" w:rsidRDefault="008C10F3" w:rsidP="008C10F3">
      <w:pPr>
        <w:pStyle w:val="PL"/>
      </w:pPr>
      <w:r>
        <w:tab/>
      </w:r>
      <w:r>
        <w:tab/>
      </w:r>
      <w:r>
        <w:tab/>
      </w:r>
      <w:r>
        <w:tab/>
        <w:t>&lt;choice minOccurs="0" maxOccurs="unbounded"&gt;</w:t>
      </w:r>
    </w:p>
    <w:p w14:paraId="6F3AD9BA" w14:textId="77777777" w:rsidR="008C10F3" w:rsidRDefault="008C10F3" w:rsidP="008C10F3">
      <w:pPr>
        <w:pStyle w:val="PL"/>
      </w:pPr>
      <w:r>
        <w:tab/>
      </w:r>
      <w:r>
        <w:tab/>
      </w:r>
      <w:r>
        <w:tab/>
      </w:r>
      <w:r>
        <w:tab/>
      </w:r>
      <w:r>
        <w:tab/>
        <w:t>&lt;element ref="xn:VsDataContainer"/&gt;</w:t>
      </w:r>
    </w:p>
    <w:p w14:paraId="3FBFACFB" w14:textId="77777777" w:rsidR="008C10F3" w:rsidRDefault="008C10F3" w:rsidP="008C10F3">
      <w:pPr>
        <w:pStyle w:val="PL"/>
      </w:pPr>
      <w:r>
        <w:tab/>
      </w:r>
      <w:r>
        <w:tab/>
      </w:r>
      <w:r>
        <w:tab/>
      </w:r>
      <w:r>
        <w:tab/>
        <w:t>&lt;/choice&gt;</w:t>
      </w:r>
    </w:p>
    <w:p w14:paraId="375BEF21" w14:textId="77777777" w:rsidR="008C10F3" w:rsidRDefault="008C10F3" w:rsidP="008C10F3">
      <w:pPr>
        <w:pStyle w:val="PL"/>
      </w:pPr>
      <w:r>
        <w:tab/>
      </w:r>
      <w:r>
        <w:tab/>
      </w:r>
      <w:r>
        <w:tab/>
      </w:r>
      <w:r>
        <w:tab/>
        <w:t>&lt;choice minOccurs="0" maxOccurs="unbounded"&gt;</w:t>
      </w:r>
    </w:p>
    <w:p w14:paraId="5CF18593" w14:textId="77777777" w:rsidR="008C10F3" w:rsidRDefault="008C10F3" w:rsidP="008C10F3">
      <w:pPr>
        <w:pStyle w:val="PL"/>
      </w:pPr>
      <w:r>
        <w:tab/>
      </w:r>
      <w:r>
        <w:tab/>
      </w:r>
      <w:r>
        <w:tab/>
      </w:r>
      <w:r>
        <w:tab/>
      </w:r>
      <w:r>
        <w:tab/>
        <w:t>&lt;element ref="xn:MeasurementControl"/&gt;</w:t>
      </w:r>
    </w:p>
    <w:p w14:paraId="389E4845" w14:textId="77777777" w:rsidR="008C10F3" w:rsidRDefault="008C10F3" w:rsidP="008C10F3">
      <w:pPr>
        <w:pStyle w:val="PL"/>
      </w:pPr>
      <w:r>
        <w:tab/>
      </w:r>
      <w:r>
        <w:tab/>
      </w:r>
      <w:r>
        <w:tab/>
      </w:r>
      <w:r>
        <w:tab/>
        <w:t>&lt;/choice&gt;</w:t>
      </w:r>
    </w:p>
    <w:p w14:paraId="2B47602D" w14:textId="77777777" w:rsidR="008C10F3" w:rsidRDefault="008C10F3" w:rsidP="008C10F3">
      <w:pPr>
        <w:pStyle w:val="PL"/>
      </w:pPr>
      <w:r>
        <w:tab/>
      </w:r>
      <w:r>
        <w:tab/>
      </w:r>
      <w:r>
        <w:tab/>
      </w:r>
      <w:r>
        <w:tab/>
        <w:t>&lt;choice minOccurs="0" maxOccurs="1"&gt;</w:t>
      </w:r>
    </w:p>
    <w:p w14:paraId="6C416168" w14:textId="77777777" w:rsidR="008C10F3" w:rsidRDefault="008C10F3" w:rsidP="008C10F3">
      <w:pPr>
        <w:pStyle w:val="PL"/>
      </w:pPr>
      <w:r>
        <w:tab/>
      </w:r>
      <w:r>
        <w:tab/>
      </w:r>
      <w:r>
        <w:tab/>
      </w:r>
      <w:r>
        <w:tab/>
      </w:r>
      <w:r>
        <w:tab/>
        <w:t>&lt;element ref="sp:EnergySavingProperties"/&gt;</w:t>
      </w:r>
    </w:p>
    <w:p w14:paraId="2342C26D" w14:textId="77777777" w:rsidR="008C10F3" w:rsidRDefault="008C10F3" w:rsidP="008C10F3">
      <w:pPr>
        <w:pStyle w:val="PL"/>
      </w:pPr>
      <w:r>
        <w:tab/>
      </w:r>
      <w:r>
        <w:tab/>
      </w:r>
      <w:r>
        <w:tab/>
      </w:r>
      <w:r>
        <w:tab/>
      </w:r>
      <w:r>
        <w:tab/>
        <w:t>&lt;element ref="sp:ESPolicies"/&gt;</w:t>
      </w:r>
    </w:p>
    <w:p w14:paraId="53299BF3" w14:textId="77777777" w:rsidR="008C10F3" w:rsidRDefault="008C10F3" w:rsidP="008C10F3">
      <w:pPr>
        <w:pStyle w:val="PL"/>
      </w:pPr>
      <w:r>
        <w:tab/>
      </w:r>
      <w:r>
        <w:tab/>
      </w:r>
      <w:r>
        <w:tab/>
      </w:r>
      <w:r>
        <w:tab/>
        <w:t>&lt;/choice&gt;</w:t>
      </w:r>
    </w:p>
    <w:p w14:paraId="7E5096A2" w14:textId="77777777" w:rsidR="008C10F3" w:rsidRDefault="008C10F3" w:rsidP="008C10F3">
      <w:pPr>
        <w:pStyle w:val="PL"/>
      </w:pPr>
      <w:r>
        <w:tab/>
      </w:r>
      <w:r>
        <w:tab/>
      </w:r>
      <w:r>
        <w:tab/>
        <w:t>&lt;/sequence&gt;</w:t>
      </w:r>
    </w:p>
    <w:p w14:paraId="74AFD17D" w14:textId="77777777" w:rsidR="008C10F3" w:rsidRDefault="008C10F3" w:rsidP="008C10F3">
      <w:pPr>
        <w:pStyle w:val="PL"/>
      </w:pPr>
      <w:r>
        <w:tab/>
      </w:r>
      <w:r>
        <w:tab/>
      </w:r>
      <w:r>
        <w:tab/>
        <w:t>&lt;/extension&gt;</w:t>
      </w:r>
    </w:p>
    <w:p w14:paraId="1804A65E" w14:textId="77777777" w:rsidR="008C10F3" w:rsidRDefault="008C10F3" w:rsidP="008C10F3">
      <w:pPr>
        <w:pStyle w:val="PL"/>
      </w:pPr>
      <w:r>
        <w:tab/>
      </w:r>
      <w:r>
        <w:tab/>
        <w:t>&lt;/complexContent&gt;</w:t>
      </w:r>
    </w:p>
    <w:p w14:paraId="056F24AA" w14:textId="77777777" w:rsidR="008C10F3" w:rsidRDefault="008C10F3" w:rsidP="008C10F3">
      <w:pPr>
        <w:pStyle w:val="PL"/>
      </w:pPr>
      <w:r>
        <w:tab/>
        <w:t>&lt;/complexType&gt;</w:t>
      </w:r>
    </w:p>
    <w:p w14:paraId="13DE504C" w14:textId="77777777" w:rsidR="008C10F3" w:rsidRDefault="008C10F3" w:rsidP="008C10F3">
      <w:pPr>
        <w:pStyle w:val="PL"/>
      </w:pPr>
      <w:r>
        <w:t>&lt;/element&gt;</w:t>
      </w:r>
    </w:p>
    <w:p w14:paraId="52BB3279" w14:textId="77777777" w:rsidR="008C10F3" w:rsidRDefault="008C10F3" w:rsidP="008C10F3">
      <w:pPr>
        <w:pStyle w:val="PL"/>
      </w:pPr>
      <w:r>
        <w:t>&lt;element name="RRMPolicy_"&gt;</w:t>
      </w:r>
    </w:p>
    <w:p w14:paraId="728C3501" w14:textId="77777777" w:rsidR="008C10F3" w:rsidRPr="00865D99" w:rsidRDefault="008C10F3" w:rsidP="008C10F3">
      <w:pPr>
        <w:pStyle w:val="PL"/>
        <w:rPr>
          <w:lang w:val="fr-FR"/>
        </w:rPr>
      </w:pPr>
      <w:r>
        <w:tab/>
      </w:r>
      <w:r w:rsidRPr="00865D99">
        <w:rPr>
          <w:lang w:val="fr-FR"/>
        </w:rPr>
        <w:t>&lt;complexType&gt;</w:t>
      </w:r>
    </w:p>
    <w:p w14:paraId="07DA5A88" w14:textId="77777777" w:rsidR="008C10F3" w:rsidRPr="00865D99" w:rsidRDefault="008C10F3" w:rsidP="008C10F3">
      <w:pPr>
        <w:pStyle w:val="PL"/>
        <w:rPr>
          <w:lang w:val="fr-FR"/>
        </w:rPr>
      </w:pPr>
      <w:r w:rsidRPr="00865D99">
        <w:rPr>
          <w:lang w:val="fr-FR"/>
        </w:rPr>
        <w:tab/>
      </w:r>
      <w:r w:rsidRPr="00865D99">
        <w:rPr>
          <w:lang w:val="fr-FR"/>
        </w:rPr>
        <w:tab/>
        <w:t>&lt;complexContent&gt;</w:t>
      </w:r>
    </w:p>
    <w:p w14:paraId="5ECFCDEC" w14:textId="77777777" w:rsidR="008C10F3" w:rsidRPr="00865D99" w:rsidRDefault="008C10F3" w:rsidP="008C10F3">
      <w:pPr>
        <w:pStyle w:val="PL"/>
        <w:rPr>
          <w:lang w:val="fr-FR"/>
        </w:rPr>
      </w:pPr>
      <w:r w:rsidRPr="00865D99">
        <w:rPr>
          <w:lang w:val="fr-FR"/>
        </w:rPr>
        <w:tab/>
      </w:r>
      <w:r w:rsidRPr="00865D99">
        <w:rPr>
          <w:lang w:val="fr-FR"/>
        </w:rPr>
        <w:tab/>
      </w:r>
      <w:r w:rsidRPr="00865D99">
        <w:rPr>
          <w:lang w:val="fr-FR"/>
        </w:rPr>
        <w:tab/>
        <w:t>&lt;extension base="xn:NrmClass"&gt;</w:t>
      </w:r>
    </w:p>
    <w:p w14:paraId="651BD19D" w14:textId="77777777" w:rsidR="008C10F3" w:rsidRDefault="008C10F3" w:rsidP="008C10F3">
      <w:pPr>
        <w:pStyle w:val="PL"/>
      </w:pPr>
      <w:r w:rsidRPr="00865D99">
        <w:rPr>
          <w:lang w:val="fr-FR"/>
        </w:rPr>
        <w:tab/>
      </w:r>
      <w:r w:rsidRPr="00865D99">
        <w:rPr>
          <w:lang w:val="fr-FR"/>
        </w:rPr>
        <w:tab/>
      </w:r>
      <w:r w:rsidRPr="00865D99">
        <w:rPr>
          <w:lang w:val="fr-FR"/>
        </w:rPr>
        <w:tab/>
      </w:r>
      <w:r>
        <w:t>&lt;sequence&gt;</w:t>
      </w:r>
    </w:p>
    <w:p w14:paraId="7745700A" w14:textId="77777777" w:rsidR="008C10F3" w:rsidRDefault="008C10F3" w:rsidP="008C10F3">
      <w:pPr>
        <w:pStyle w:val="PL"/>
      </w:pPr>
      <w:r>
        <w:tab/>
      </w:r>
      <w:r>
        <w:tab/>
      </w:r>
      <w:r>
        <w:tab/>
      </w:r>
      <w:r>
        <w:tab/>
        <w:t>&lt;element name="attributes"&gt;</w:t>
      </w:r>
    </w:p>
    <w:p w14:paraId="3DE82113" w14:textId="77777777" w:rsidR="008C10F3" w:rsidRDefault="008C10F3" w:rsidP="008C10F3">
      <w:pPr>
        <w:pStyle w:val="PL"/>
      </w:pPr>
      <w:r>
        <w:tab/>
      </w:r>
      <w:r>
        <w:tab/>
      </w:r>
      <w:r>
        <w:tab/>
      </w:r>
      <w:r>
        <w:tab/>
        <w:t>&lt;complexType&gt;</w:t>
      </w:r>
    </w:p>
    <w:p w14:paraId="0D49B00B" w14:textId="77777777" w:rsidR="008C10F3" w:rsidRDefault="008C10F3" w:rsidP="008C10F3">
      <w:pPr>
        <w:pStyle w:val="PL"/>
      </w:pPr>
      <w:r>
        <w:tab/>
      </w:r>
      <w:r>
        <w:tab/>
      </w:r>
      <w:r>
        <w:tab/>
      </w:r>
      <w:r>
        <w:tab/>
        <w:t>&lt;all&gt;</w:t>
      </w:r>
    </w:p>
    <w:p w14:paraId="5EF35D2D" w14:textId="77777777" w:rsidR="008C10F3" w:rsidRDefault="008C10F3" w:rsidP="008C10F3">
      <w:pPr>
        <w:pStyle w:val="PL"/>
      </w:pPr>
      <w:r>
        <w:tab/>
      </w:r>
      <w:r>
        <w:tab/>
      </w:r>
      <w:r>
        <w:tab/>
      </w:r>
      <w:r>
        <w:tab/>
      </w:r>
      <w:r>
        <w:tab/>
        <w:t>&lt;element name="resourceType" type="ResourceType" /&gt;</w:t>
      </w:r>
    </w:p>
    <w:p w14:paraId="394A769E" w14:textId="77777777" w:rsidR="008C10F3" w:rsidRDefault="008C10F3" w:rsidP="008C10F3">
      <w:pPr>
        <w:pStyle w:val="PL"/>
      </w:pPr>
      <w:r>
        <w:tab/>
      </w:r>
      <w:r>
        <w:tab/>
      </w:r>
      <w:r>
        <w:tab/>
      </w:r>
      <w:r>
        <w:tab/>
      </w:r>
      <w:r>
        <w:tab/>
        <w:t>&lt;element name="rRMPolicyMemberList" type="PLMNInfoListType"/&gt;</w:t>
      </w:r>
    </w:p>
    <w:p w14:paraId="78B55B1E" w14:textId="77777777" w:rsidR="008C10F3" w:rsidRDefault="008C10F3" w:rsidP="008C10F3">
      <w:pPr>
        <w:pStyle w:val="PL"/>
      </w:pPr>
      <w:r>
        <w:tab/>
      </w:r>
      <w:r>
        <w:tab/>
      </w:r>
      <w:r>
        <w:tab/>
      </w:r>
      <w:r>
        <w:tab/>
        <w:t>&lt;/all&gt;</w:t>
      </w:r>
    </w:p>
    <w:p w14:paraId="6075984A" w14:textId="77777777" w:rsidR="008C10F3" w:rsidRDefault="008C10F3" w:rsidP="008C10F3">
      <w:pPr>
        <w:pStyle w:val="PL"/>
      </w:pPr>
      <w:r>
        <w:tab/>
      </w:r>
      <w:r>
        <w:tab/>
      </w:r>
      <w:r>
        <w:tab/>
      </w:r>
      <w:r>
        <w:tab/>
        <w:t>&lt;/complexType&gt;</w:t>
      </w:r>
    </w:p>
    <w:p w14:paraId="1A603B9B" w14:textId="77777777" w:rsidR="008C10F3" w:rsidRDefault="008C10F3" w:rsidP="008C10F3">
      <w:pPr>
        <w:pStyle w:val="PL"/>
      </w:pPr>
      <w:r>
        <w:tab/>
      </w:r>
      <w:r>
        <w:tab/>
      </w:r>
      <w:r>
        <w:tab/>
      </w:r>
      <w:r>
        <w:tab/>
        <w:t>&lt;/element&gt;</w:t>
      </w:r>
    </w:p>
    <w:p w14:paraId="78DB7249" w14:textId="77777777" w:rsidR="008C10F3" w:rsidRDefault="008C10F3" w:rsidP="008C10F3">
      <w:pPr>
        <w:pStyle w:val="PL"/>
      </w:pPr>
      <w:r>
        <w:tab/>
      </w:r>
      <w:r>
        <w:tab/>
      </w:r>
      <w:r>
        <w:tab/>
        <w:t>&lt;/sequence&gt;</w:t>
      </w:r>
    </w:p>
    <w:p w14:paraId="15BC5794" w14:textId="77777777" w:rsidR="008C10F3" w:rsidRDefault="008C10F3" w:rsidP="008C10F3">
      <w:pPr>
        <w:pStyle w:val="PL"/>
      </w:pPr>
      <w:r>
        <w:tab/>
      </w:r>
      <w:r>
        <w:tab/>
      </w:r>
      <w:r>
        <w:tab/>
        <w:t>&lt;/extension&gt;</w:t>
      </w:r>
    </w:p>
    <w:p w14:paraId="75788262" w14:textId="77777777" w:rsidR="008C10F3" w:rsidRDefault="008C10F3" w:rsidP="008C10F3">
      <w:pPr>
        <w:pStyle w:val="PL"/>
      </w:pPr>
      <w:r>
        <w:tab/>
      </w:r>
      <w:r>
        <w:tab/>
        <w:t>&lt;/complexContent&gt;</w:t>
      </w:r>
    </w:p>
    <w:p w14:paraId="2B2EDD98" w14:textId="77777777" w:rsidR="008C10F3" w:rsidRDefault="008C10F3" w:rsidP="008C10F3">
      <w:pPr>
        <w:pStyle w:val="PL"/>
      </w:pPr>
      <w:r>
        <w:tab/>
        <w:t>&lt;/complexType&gt;</w:t>
      </w:r>
    </w:p>
    <w:p w14:paraId="3FF7CA97" w14:textId="77777777" w:rsidR="008C10F3" w:rsidRDefault="008C10F3" w:rsidP="008C10F3">
      <w:pPr>
        <w:pStyle w:val="PL"/>
      </w:pPr>
      <w:r>
        <w:t>&lt;/element&gt;</w:t>
      </w:r>
    </w:p>
    <w:p w14:paraId="2023C971" w14:textId="77777777" w:rsidR="008C10F3" w:rsidRDefault="008C10F3" w:rsidP="008C10F3">
      <w:pPr>
        <w:pStyle w:val="PL"/>
      </w:pPr>
      <w:r>
        <w:t>&lt;element name="RRMPolicyRatio"&gt;</w:t>
      </w:r>
    </w:p>
    <w:p w14:paraId="17F3AB93" w14:textId="77777777" w:rsidR="008C10F3" w:rsidRPr="00865D99" w:rsidRDefault="008C10F3" w:rsidP="008C10F3">
      <w:pPr>
        <w:pStyle w:val="PL"/>
      </w:pPr>
      <w:r>
        <w:tab/>
      </w:r>
      <w:r w:rsidRPr="00865D99">
        <w:t>&lt;complexType&gt;</w:t>
      </w:r>
    </w:p>
    <w:p w14:paraId="7A09F0BA" w14:textId="77777777" w:rsidR="008C10F3" w:rsidRPr="00865D99" w:rsidRDefault="008C10F3" w:rsidP="008C10F3">
      <w:pPr>
        <w:pStyle w:val="PL"/>
      </w:pPr>
      <w:r w:rsidRPr="00865D99">
        <w:tab/>
      </w:r>
      <w:r w:rsidRPr="00865D99">
        <w:tab/>
        <w:t>&lt;complexContent&gt;</w:t>
      </w:r>
    </w:p>
    <w:p w14:paraId="6A6516F7" w14:textId="77777777" w:rsidR="008C10F3" w:rsidRPr="00865D99" w:rsidRDefault="008C10F3" w:rsidP="008C10F3">
      <w:pPr>
        <w:pStyle w:val="PL"/>
      </w:pPr>
      <w:r w:rsidRPr="00865D99">
        <w:tab/>
      </w:r>
      <w:r w:rsidRPr="00865D99">
        <w:tab/>
      </w:r>
      <w:r w:rsidRPr="00865D99">
        <w:tab/>
        <w:t>&lt;extension base="</w:t>
      </w:r>
      <w:r>
        <w:t>RRMPolicy_</w:t>
      </w:r>
      <w:r w:rsidRPr="00865D99">
        <w:t>"&gt;</w:t>
      </w:r>
    </w:p>
    <w:p w14:paraId="432EE443" w14:textId="77777777" w:rsidR="008C10F3" w:rsidRDefault="008C10F3" w:rsidP="008C10F3">
      <w:pPr>
        <w:pStyle w:val="PL"/>
      </w:pPr>
      <w:r w:rsidRPr="00865D99">
        <w:tab/>
      </w:r>
      <w:r w:rsidRPr="00865D99">
        <w:tab/>
      </w:r>
      <w:r w:rsidRPr="00865D99">
        <w:tab/>
      </w:r>
      <w:r>
        <w:t>&lt;sequence&gt;</w:t>
      </w:r>
    </w:p>
    <w:p w14:paraId="78F7B2B5" w14:textId="77777777" w:rsidR="008C10F3" w:rsidRDefault="008C10F3" w:rsidP="008C10F3">
      <w:pPr>
        <w:pStyle w:val="PL"/>
      </w:pPr>
      <w:r>
        <w:tab/>
      </w:r>
      <w:r>
        <w:tab/>
      </w:r>
      <w:r>
        <w:tab/>
      </w:r>
      <w:r>
        <w:tab/>
        <w:t>&lt;element name="attributes"&gt;</w:t>
      </w:r>
    </w:p>
    <w:p w14:paraId="518FB7D3" w14:textId="77777777" w:rsidR="008C10F3" w:rsidRDefault="008C10F3" w:rsidP="008C10F3">
      <w:pPr>
        <w:pStyle w:val="PL"/>
      </w:pPr>
      <w:r>
        <w:tab/>
      </w:r>
      <w:r>
        <w:tab/>
      </w:r>
      <w:r>
        <w:tab/>
      </w:r>
      <w:r>
        <w:tab/>
        <w:t>&lt;complexType&gt;</w:t>
      </w:r>
    </w:p>
    <w:p w14:paraId="118BED0D" w14:textId="77777777" w:rsidR="008C10F3" w:rsidRDefault="008C10F3" w:rsidP="008C10F3">
      <w:pPr>
        <w:pStyle w:val="PL"/>
      </w:pPr>
      <w:r>
        <w:tab/>
      </w:r>
      <w:r>
        <w:tab/>
      </w:r>
      <w:r>
        <w:tab/>
      </w:r>
      <w:r>
        <w:tab/>
        <w:t>&lt;all&gt;</w:t>
      </w:r>
    </w:p>
    <w:p w14:paraId="4011C591" w14:textId="77777777" w:rsidR="008C10F3" w:rsidRDefault="008C10F3" w:rsidP="008C10F3">
      <w:pPr>
        <w:pStyle w:val="PL"/>
      </w:pPr>
    </w:p>
    <w:p w14:paraId="04D52E36" w14:textId="77777777" w:rsidR="008C10F3" w:rsidRDefault="008C10F3" w:rsidP="008C10F3">
      <w:pPr>
        <w:pStyle w:val="PL"/>
      </w:pPr>
      <w:r>
        <w:tab/>
      </w:r>
      <w:r>
        <w:tab/>
      </w:r>
      <w:r>
        <w:tab/>
      </w:r>
      <w:r>
        <w:tab/>
      </w:r>
      <w:r>
        <w:tab/>
        <w:t>&lt;element name="rRMPolicyMaxRatio" type="integer" minOccurs="1"/&gt;</w:t>
      </w:r>
    </w:p>
    <w:p w14:paraId="015A7BA1" w14:textId="77777777" w:rsidR="008C10F3" w:rsidRDefault="008C10F3" w:rsidP="008C10F3">
      <w:pPr>
        <w:pStyle w:val="PL"/>
      </w:pPr>
      <w:r>
        <w:tab/>
      </w:r>
      <w:r>
        <w:tab/>
      </w:r>
      <w:r>
        <w:tab/>
      </w:r>
      <w:r>
        <w:tab/>
      </w:r>
      <w:r>
        <w:tab/>
        <w:t>&lt;element name="rRMPolicyMinRatio" type="integer" minOccurs="1"/&gt;</w:t>
      </w:r>
    </w:p>
    <w:p w14:paraId="074570D6" w14:textId="77777777" w:rsidR="008C10F3" w:rsidRDefault="008C10F3" w:rsidP="008C10F3">
      <w:pPr>
        <w:pStyle w:val="PL"/>
      </w:pPr>
      <w:r>
        <w:tab/>
      </w:r>
      <w:r>
        <w:tab/>
      </w:r>
      <w:r>
        <w:tab/>
      </w:r>
      <w:r>
        <w:tab/>
      </w:r>
      <w:r>
        <w:tab/>
        <w:t>&lt;element name="rRMPolicy</w:t>
      </w:r>
      <w:r>
        <w:rPr>
          <w:rFonts w:hint="eastAsia"/>
          <w:lang w:eastAsia="zh-CN"/>
        </w:rPr>
        <w:t>Dedicated</w:t>
      </w:r>
      <w:r>
        <w:t>Ratio" type="integer" minOccurs="0"/&gt;</w:t>
      </w:r>
    </w:p>
    <w:p w14:paraId="0E066EB4" w14:textId="77777777" w:rsidR="008C10F3" w:rsidRDefault="008C10F3" w:rsidP="008C10F3">
      <w:pPr>
        <w:pStyle w:val="PL"/>
      </w:pPr>
      <w:r>
        <w:tab/>
      </w:r>
      <w:r>
        <w:tab/>
      </w:r>
      <w:r>
        <w:tab/>
      </w:r>
      <w:r>
        <w:tab/>
        <w:t>&lt;/all&gt;</w:t>
      </w:r>
    </w:p>
    <w:p w14:paraId="27D1ADC5" w14:textId="77777777" w:rsidR="008C10F3" w:rsidRDefault="008C10F3" w:rsidP="008C10F3">
      <w:pPr>
        <w:pStyle w:val="PL"/>
      </w:pPr>
      <w:r>
        <w:tab/>
      </w:r>
      <w:r>
        <w:tab/>
      </w:r>
      <w:r>
        <w:tab/>
      </w:r>
      <w:r>
        <w:tab/>
        <w:t>&lt;/complexType&gt;</w:t>
      </w:r>
    </w:p>
    <w:p w14:paraId="32042D81" w14:textId="77777777" w:rsidR="008C10F3" w:rsidRDefault="008C10F3" w:rsidP="008C10F3">
      <w:pPr>
        <w:pStyle w:val="PL"/>
      </w:pPr>
      <w:r>
        <w:tab/>
      </w:r>
      <w:r>
        <w:tab/>
      </w:r>
      <w:r>
        <w:tab/>
      </w:r>
      <w:r>
        <w:tab/>
        <w:t>&lt;/element&gt;</w:t>
      </w:r>
    </w:p>
    <w:p w14:paraId="65528245" w14:textId="77777777" w:rsidR="008C10F3" w:rsidRDefault="008C10F3" w:rsidP="008C10F3">
      <w:pPr>
        <w:pStyle w:val="PL"/>
      </w:pPr>
      <w:r>
        <w:tab/>
      </w:r>
      <w:r>
        <w:tab/>
      </w:r>
      <w:r>
        <w:tab/>
      </w:r>
      <w:r>
        <w:tab/>
        <w:t>&lt;choice minOccurs="0" maxOccurs="unbounded"&gt;</w:t>
      </w:r>
    </w:p>
    <w:p w14:paraId="295C6F71" w14:textId="77777777" w:rsidR="008C10F3" w:rsidRDefault="008C10F3" w:rsidP="008C10F3">
      <w:pPr>
        <w:pStyle w:val="PL"/>
      </w:pPr>
      <w:r>
        <w:tab/>
      </w:r>
      <w:r>
        <w:tab/>
      </w:r>
      <w:r>
        <w:tab/>
      </w:r>
      <w:r>
        <w:tab/>
      </w:r>
      <w:r>
        <w:tab/>
        <w:t>&lt;element ref="xn:VsDataContainer"/&gt;</w:t>
      </w:r>
    </w:p>
    <w:p w14:paraId="5A2C0017" w14:textId="77777777" w:rsidR="008C10F3" w:rsidRDefault="008C10F3" w:rsidP="008C10F3">
      <w:pPr>
        <w:pStyle w:val="PL"/>
      </w:pPr>
      <w:r>
        <w:tab/>
      </w:r>
      <w:r>
        <w:tab/>
      </w:r>
      <w:r>
        <w:tab/>
      </w:r>
      <w:r>
        <w:tab/>
        <w:t>&lt;/choice&gt;</w:t>
      </w:r>
    </w:p>
    <w:p w14:paraId="650C5B7A" w14:textId="77777777" w:rsidR="008C10F3" w:rsidRDefault="008C10F3" w:rsidP="008C10F3">
      <w:pPr>
        <w:pStyle w:val="PL"/>
      </w:pPr>
      <w:r>
        <w:tab/>
      </w:r>
      <w:r>
        <w:tab/>
      </w:r>
      <w:r>
        <w:tab/>
      </w:r>
      <w:r>
        <w:tab/>
        <w:t>&lt;choice minOccurs="0" maxOccurs="1"&gt;</w:t>
      </w:r>
    </w:p>
    <w:p w14:paraId="261E5175" w14:textId="77777777" w:rsidR="008C10F3" w:rsidRDefault="008C10F3" w:rsidP="008C10F3">
      <w:pPr>
        <w:pStyle w:val="PL"/>
      </w:pPr>
      <w:r>
        <w:tab/>
      </w:r>
      <w:r>
        <w:tab/>
      </w:r>
      <w:r>
        <w:tab/>
      </w:r>
      <w:r>
        <w:tab/>
      </w:r>
      <w:r>
        <w:tab/>
        <w:t>&lt;element ref="sp:EnergySavingProperties"/&gt;</w:t>
      </w:r>
    </w:p>
    <w:p w14:paraId="7427ABD3" w14:textId="77777777" w:rsidR="008C10F3" w:rsidRDefault="008C10F3" w:rsidP="008C10F3">
      <w:pPr>
        <w:pStyle w:val="PL"/>
      </w:pPr>
      <w:r>
        <w:tab/>
      </w:r>
      <w:r>
        <w:tab/>
      </w:r>
      <w:r>
        <w:tab/>
      </w:r>
      <w:r>
        <w:tab/>
      </w:r>
      <w:r>
        <w:tab/>
        <w:t>&lt;element ref="sp:ESPolicies"/&gt;</w:t>
      </w:r>
    </w:p>
    <w:p w14:paraId="30F7B1F1" w14:textId="77777777" w:rsidR="008C10F3" w:rsidRDefault="008C10F3" w:rsidP="008C10F3">
      <w:pPr>
        <w:pStyle w:val="PL"/>
      </w:pPr>
      <w:r>
        <w:tab/>
      </w:r>
      <w:r>
        <w:tab/>
      </w:r>
      <w:r>
        <w:tab/>
      </w:r>
      <w:r>
        <w:tab/>
        <w:t>&lt;/choice&gt;</w:t>
      </w:r>
    </w:p>
    <w:p w14:paraId="297240CC" w14:textId="77777777" w:rsidR="008C10F3" w:rsidRDefault="008C10F3" w:rsidP="008C10F3">
      <w:pPr>
        <w:pStyle w:val="PL"/>
      </w:pPr>
      <w:r>
        <w:tab/>
      </w:r>
      <w:r>
        <w:tab/>
      </w:r>
      <w:r>
        <w:tab/>
        <w:t>&lt;/sequence&gt;</w:t>
      </w:r>
    </w:p>
    <w:p w14:paraId="1F2C8836" w14:textId="77777777" w:rsidR="008C10F3" w:rsidRDefault="008C10F3" w:rsidP="008C10F3">
      <w:pPr>
        <w:pStyle w:val="PL"/>
      </w:pPr>
      <w:r>
        <w:tab/>
      </w:r>
      <w:r>
        <w:tab/>
      </w:r>
      <w:r>
        <w:tab/>
        <w:t>&lt;/extension&gt;</w:t>
      </w:r>
    </w:p>
    <w:p w14:paraId="0A7238A4" w14:textId="77777777" w:rsidR="008C10F3" w:rsidRDefault="008C10F3" w:rsidP="008C10F3">
      <w:pPr>
        <w:pStyle w:val="PL"/>
      </w:pPr>
      <w:r>
        <w:lastRenderedPageBreak/>
        <w:tab/>
      </w:r>
      <w:r>
        <w:tab/>
        <w:t>&lt;/complexContent&gt;</w:t>
      </w:r>
    </w:p>
    <w:p w14:paraId="5AF3A7D2" w14:textId="77777777" w:rsidR="008C10F3" w:rsidRDefault="008C10F3" w:rsidP="008C10F3">
      <w:pPr>
        <w:pStyle w:val="PL"/>
      </w:pPr>
      <w:r>
        <w:tab/>
        <w:t>&lt;/complexType&gt;</w:t>
      </w:r>
    </w:p>
    <w:p w14:paraId="5079FEA0" w14:textId="77777777" w:rsidR="008C10F3" w:rsidRDefault="008C10F3" w:rsidP="008C10F3">
      <w:pPr>
        <w:pStyle w:val="PL"/>
      </w:pPr>
      <w:r>
        <w:t>&lt;/element&gt;</w:t>
      </w:r>
    </w:p>
    <w:p w14:paraId="732A2A12" w14:textId="77777777" w:rsidR="008C10F3" w:rsidRDefault="008C10F3" w:rsidP="008C10F3">
      <w:pPr>
        <w:pStyle w:val="PL"/>
      </w:pPr>
      <w:r>
        <w:t>&lt;element name="NRFrequency" substitutionGroup="xn:SubNetworkOptionallyContainedNrmClass"&gt;</w:t>
      </w:r>
    </w:p>
    <w:p w14:paraId="339CEE99" w14:textId="77777777" w:rsidR="008C10F3" w:rsidRDefault="008C10F3" w:rsidP="008C10F3">
      <w:pPr>
        <w:pStyle w:val="PL"/>
      </w:pPr>
      <w:r>
        <w:tab/>
        <w:t>&lt;complexType&gt;</w:t>
      </w:r>
    </w:p>
    <w:p w14:paraId="267A3960" w14:textId="77777777" w:rsidR="008C10F3" w:rsidRDefault="008C10F3" w:rsidP="008C10F3">
      <w:pPr>
        <w:pStyle w:val="PL"/>
      </w:pPr>
      <w:r>
        <w:tab/>
      </w:r>
      <w:r>
        <w:tab/>
        <w:t>&lt;complexContent&gt;</w:t>
      </w:r>
    </w:p>
    <w:p w14:paraId="39F7F0E4" w14:textId="77777777" w:rsidR="008C10F3" w:rsidRDefault="008C10F3" w:rsidP="008C10F3">
      <w:pPr>
        <w:pStyle w:val="PL"/>
      </w:pPr>
      <w:r>
        <w:tab/>
      </w:r>
      <w:r>
        <w:tab/>
      </w:r>
      <w:r>
        <w:tab/>
        <w:t>&lt;extension base="xn:NrmClass"&gt;</w:t>
      </w:r>
    </w:p>
    <w:p w14:paraId="77E12C92" w14:textId="77777777" w:rsidR="008C10F3" w:rsidRDefault="008C10F3" w:rsidP="008C10F3">
      <w:pPr>
        <w:pStyle w:val="PL"/>
      </w:pPr>
      <w:r>
        <w:tab/>
      </w:r>
      <w:r>
        <w:tab/>
      </w:r>
      <w:r>
        <w:tab/>
        <w:t>&lt;sequence&gt;</w:t>
      </w:r>
    </w:p>
    <w:p w14:paraId="1477E3C3" w14:textId="77777777" w:rsidR="008C10F3" w:rsidRDefault="008C10F3" w:rsidP="008C10F3">
      <w:pPr>
        <w:pStyle w:val="PL"/>
      </w:pPr>
      <w:r>
        <w:tab/>
      </w:r>
      <w:r>
        <w:tab/>
      </w:r>
      <w:r>
        <w:tab/>
      </w:r>
      <w:r>
        <w:tab/>
        <w:t>&lt;element name="attributes"&gt;</w:t>
      </w:r>
    </w:p>
    <w:p w14:paraId="56697A18" w14:textId="77777777" w:rsidR="008C10F3" w:rsidRDefault="008C10F3" w:rsidP="008C10F3">
      <w:pPr>
        <w:pStyle w:val="PL"/>
      </w:pPr>
      <w:r>
        <w:tab/>
      </w:r>
      <w:r>
        <w:tab/>
      </w:r>
      <w:r>
        <w:tab/>
      </w:r>
      <w:r>
        <w:tab/>
        <w:t>&lt;complexType&gt;</w:t>
      </w:r>
    </w:p>
    <w:p w14:paraId="277DC4C9" w14:textId="77777777" w:rsidR="008C10F3" w:rsidRDefault="008C10F3" w:rsidP="008C10F3">
      <w:pPr>
        <w:pStyle w:val="PL"/>
      </w:pPr>
      <w:r>
        <w:tab/>
      </w:r>
      <w:r>
        <w:tab/>
      </w:r>
      <w:r>
        <w:tab/>
      </w:r>
      <w:r>
        <w:tab/>
        <w:t>&lt;all&gt;</w:t>
      </w:r>
    </w:p>
    <w:p w14:paraId="1EF3133C" w14:textId="77777777" w:rsidR="008C10F3" w:rsidRDefault="008C10F3" w:rsidP="008C10F3">
      <w:pPr>
        <w:pStyle w:val="PL"/>
      </w:pPr>
      <w:r>
        <w:tab/>
      </w:r>
      <w:r>
        <w:tab/>
      </w:r>
      <w:r>
        <w:tab/>
      </w:r>
      <w:r>
        <w:tab/>
      </w:r>
      <w:r>
        <w:tab/>
        <w:t>&lt;!-- Inherited attributes from ManagedFunction --&gt;</w:t>
      </w:r>
    </w:p>
    <w:p w14:paraId="6E35B1D2" w14:textId="77777777" w:rsidR="008C10F3" w:rsidRDefault="008C10F3" w:rsidP="008C10F3">
      <w:pPr>
        <w:pStyle w:val="PL"/>
      </w:pPr>
      <w:r>
        <w:tab/>
      </w:r>
      <w:r>
        <w:tab/>
      </w:r>
      <w:r>
        <w:tab/>
      </w:r>
      <w:r>
        <w:tab/>
      </w:r>
      <w:r>
        <w:tab/>
        <w:t>&lt;element name="userLabel" type="string" minOccurs="0"/&gt;</w:t>
      </w:r>
    </w:p>
    <w:p w14:paraId="1CF3BB01" w14:textId="77777777" w:rsidR="008C10F3" w:rsidRDefault="008C10F3" w:rsidP="008C10F3">
      <w:pPr>
        <w:pStyle w:val="PL"/>
      </w:pPr>
      <w:r>
        <w:tab/>
      </w:r>
      <w:r>
        <w:tab/>
      </w:r>
      <w:r>
        <w:tab/>
      </w:r>
      <w:r>
        <w:tab/>
      </w:r>
      <w:r>
        <w:tab/>
        <w:t>&lt;element name="vnfParametersList" type="xn:vnfParametersListType" minOccurs="0"/&gt;</w:t>
      </w:r>
    </w:p>
    <w:p w14:paraId="4D59D6A0" w14:textId="77777777" w:rsidR="008C10F3" w:rsidRDefault="008C10F3" w:rsidP="008C10F3">
      <w:pPr>
        <w:pStyle w:val="PL"/>
      </w:pPr>
      <w:r>
        <w:tab/>
      </w:r>
      <w:r>
        <w:tab/>
      </w:r>
      <w:r>
        <w:tab/>
      </w:r>
      <w:r>
        <w:tab/>
      </w:r>
      <w:r>
        <w:tab/>
        <w:t>&lt;element name="peeParametersList" type="xn:peeParametersListType" minOccurs="0"/&gt;</w:t>
      </w:r>
    </w:p>
    <w:p w14:paraId="0A8B99FC" w14:textId="77777777" w:rsidR="008C10F3" w:rsidRDefault="008C10F3" w:rsidP="008C10F3">
      <w:pPr>
        <w:pStyle w:val="PL"/>
      </w:pPr>
      <w:r>
        <w:tab/>
      </w:r>
      <w:r>
        <w:tab/>
      </w:r>
      <w:r>
        <w:tab/>
      </w:r>
      <w:r>
        <w:tab/>
      </w:r>
      <w:r>
        <w:tab/>
        <w:t>&lt;element name="priority" type="integer" minOccurs="0"/&gt;</w:t>
      </w:r>
    </w:p>
    <w:p w14:paraId="289F1491" w14:textId="77777777" w:rsidR="008C10F3" w:rsidRDefault="008C10F3" w:rsidP="008C10F3">
      <w:pPr>
        <w:pStyle w:val="PL"/>
      </w:pPr>
      <w:r>
        <w:tab/>
      </w:r>
      <w:r>
        <w:tab/>
      </w:r>
      <w:r>
        <w:tab/>
      </w:r>
      <w:r>
        <w:tab/>
      </w:r>
      <w:r>
        <w:tab/>
        <w:t>&lt;element name="measurements" type="xn:MeasurementTypesAndGPsList" minOccurs="0"/&gt;</w:t>
      </w:r>
    </w:p>
    <w:p w14:paraId="79E4C51B" w14:textId="77777777" w:rsidR="008C10F3" w:rsidRDefault="008C10F3" w:rsidP="008C10F3">
      <w:pPr>
        <w:pStyle w:val="PL"/>
      </w:pPr>
      <w:r>
        <w:tab/>
      </w:r>
      <w:r>
        <w:tab/>
      </w:r>
      <w:r>
        <w:tab/>
      </w:r>
      <w:r>
        <w:tab/>
      </w:r>
      <w:r>
        <w:tab/>
        <w:t>&lt;!--End of inherited attributes from ManagedFunction --&gt;</w:t>
      </w:r>
    </w:p>
    <w:p w14:paraId="586A931F" w14:textId="77777777" w:rsidR="008C10F3" w:rsidRDefault="008C10F3" w:rsidP="008C10F3">
      <w:pPr>
        <w:pStyle w:val="PL"/>
      </w:pPr>
      <w:r>
        <w:tab/>
      </w:r>
      <w:r>
        <w:tab/>
      </w:r>
      <w:r>
        <w:tab/>
      </w:r>
      <w:r>
        <w:tab/>
      </w:r>
      <w:r>
        <w:tab/>
        <w:t>&lt;element name="absoluteFrequencySSB" type="nn:Absolutefrequencyssb" minOccurs="0"/&gt;</w:t>
      </w:r>
    </w:p>
    <w:p w14:paraId="0B9ADEE9" w14:textId="77777777" w:rsidR="008C10F3" w:rsidRDefault="008C10F3" w:rsidP="008C10F3">
      <w:pPr>
        <w:pStyle w:val="PL"/>
      </w:pPr>
      <w:r>
        <w:tab/>
      </w:r>
      <w:r>
        <w:tab/>
      </w:r>
      <w:r>
        <w:tab/>
      </w:r>
      <w:r>
        <w:tab/>
      </w:r>
      <w:r>
        <w:tab/>
        <w:t>&lt;element name="sSBSubCarrierSpacing" type="nn:Ssbsubcarrierspacing" minOccurs="0"/&gt;</w:t>
      </w:r>
    </w:p>
    <w:p w14:paraId="4F665188" w14:textId="77777777" w:rsidR="008C10F3" w:rsidRDefault="008C10F3" w:rsidP="008C10F3">
      <w:pPr>
        <w:pStyle w:val="PL"/>
      </w:pPr>
      <w:r>
        <w:tab/>
      </w:r>
      <w:r>
        <w:tab/>
      </w:r>
      <w:r>
        <w:tab/>
      </w:r>
      <w:r>
        <w:tab/>
      </w:r>
      <w:r>
        <w:tab/>
        <w:t>&lt;element name="multiFrequencyBandListNR" type="nn:MultifrequencyBandlistnr" minOccurs="0"/&gt;</w:t>
      </w:r>
    </w:p>
    <w:p w14:paraId="2352B3C9" w14:textId="77777777" w:rsidR="008C10F3" w:rsidRDefault="008C10F3" w:rsidP="008C10F3">
      <w:pPr>
        <w:pStyle w:val="PL"/>
      </w:pPr>
      <w:r>
        <w:tab/>
      </w:r>
      <w:r>
        <w:tab/>
      </w:r>
      <w:r>
        <w:tab/>
      </w:r>
      <w:r>
        <w:tab/>
        <w:t>&lt;/all&gt;</w:t>
      </w:r>
    </w:p>
    <w:p w14:paraId="36C7F6A5" w14:textId="77777777" w:rsidR="008C10F3" w:rsidRDefault="008C10F3" w:rsidP="008C10F3">
      <w:pPr>
        <w:pStyle w:val="PL"/>
      </w:pPr>
      <w:r>
        <w:tab/>
      </w:r>
      <w:r>
        <w:tab/>
      </w:r>
      <w:r>
        <w:tab/>
      </w:r>
      <w:r>
        <w:tab/>
        <w:t>&lt;/complexType&gt;</w:t>
      </w:r>
    </w:p>
    <w:p w14:paraId="304DDC81" w14:textId="77777777" w:rsidR="008C10F3" w:rsidRDefault="008C10F3" w:rsidP="008C10F3">
      <w:pPr>
        <w:pStyle w:val="PL"/>
      </w:pPr>
      <w:r>
        <w:tab/>
      </w:r>
      <w:r>
        <w:tab/>
      </w:r>
      <w:r>
        <w:tab/>
      </w:r>
      <w:r>
        <w:tab/>
        <w:t>&lt;/element&gt;</w:t>
      </w:r>
    </w:p>
    <w:p w14:paraId="3610FC0F" w14:textId="77777777" w:rsidR="008C10F3" w:rsidRDefault="008C10F3" w:rsidP="008C10F3">
      <w:pPr>
        <w:pStyle w:val="PL"/>
      </w:pPr>
      <w:r>
        <w:tab/>
      </w:r>
      <w:r>
        <w:tab/>
      </w:r>
      <w:r>
        <w:tab/>
      </w:r>
      <w:r>
        <w:tab/>
        <w:t>&lt;choice minOccurs="0" maxOccurs="unbounded"&gt;</w:t>
      </w:r>
    </w:p>
    <w:p w14:paraId="44A291F5" w14:textId="77777777" w:rsidR="008C10F3" w:rsidRDefault="008C10F3" w:rsidP="008C10F3">
      <w:pPr>
        <w:pStyle w:val="PL"/>
      </w:pPr>
      <w:r>
        <w:tab/>
      </w:r>
      <w:r>
        <w:tab/>
      </w:r>
      <w:r>
        <w:tab/>
      </w:r>
      <w:r>
        <w:tab/>
      </w:r>
      <w:r>
        <w:tab/>
        <w:t xml:space="preserve">&lt;element ref="xn:VsDataContainer"/&gt;              </w:t>
      </w:r>
    </w:p>
    <w:p w14:paraId="2BC63AEC" w14:textId="77777777" w:rsidR="008C10F3" w:rsidRDefault="008C10F3" w:rsidP="008C10F3">
      <w:pPr>
        <w:pStyle w:val="PL"/>
      </w:pPr>
      <w:r>
        <w:tab/>
      </w:r>
      <w:r>
        <w:tab/>
      </w:r>
      <w:r>
        <w:tab/>
      </w:r>
      <w:r>
        <w:tab/>
        <w:t>&lt;/choice&gt;</w:t>
      </w:r>
    </w:p>
    <w:p w14:paraId="6ECF3E2F" w14:textId="77777777" w:rsidR="008C10F3" w:rsidRDefault="008C10F3" w:rsidP="008C10F3">
      <w:pPr>
        <w:pStyle w:val="PL"/>
      </w:pPr>
      <w:r>
        <w:tab/>
      </w:r>
      <w:r>
        <w:tab/>
      </w:r>
      <w:r>
        <w:tab/>
      </w:r>
      <w:r>
        <w:tab/>
        <w:t>&lt;choice minOccurs="0" maxOccurs="1"&gt;</w:t>
      </w:r>
    </w:p>
    <w:p w14:paraId="1F9171BC" w14:textId="77777777" w:rsidR="008C10F3" w:rsidRDefault="008C10F3" w:rsidP="008C10F3">
      <w:pPr>
        <w:pStyle w:val="PL"/>
      </w:pPr>
      <w:r>
        <w:tab/>
      </w:r>
      <w:r>
        <w:tab/>
      </w:r>
      <w:r>
        <w:tab/>
      </w:r>
      <w:r>
        <w:tab/>
        <w:t>&lt;element ref="sp:EnergySavingProperties"/&gt;</w:t>
      </w:r>
    </w:p>
    <w:p w14:paraId="29C4F910" w14:textId="77777777" w:rsidR="008C10F3" w:rsidRDefault="008C10F3" w:rsidP="008C10F3">
      <w:pPr>
        <w:pStyle w:val="PL"/>
      </w:pPr>
      <w:r>
        <w:tab/>
      </w:r>
      <w:r>
        <w:tab/>
      </w:r>
      <w:r>
        <w:tab/>
      </w:r>
      <w:r>
        <w:tab/>
        <w:t>&lt;element ref="sp:ESPolicies"/&gt;</w:t>
      </w:r>
    </w:p>
    <w:p w14:paraId="0493A465" w14:textId="77777777" w:rsidR="008C10F3" w:rsidRDefault="008C10F3" w:rsidP="008C10F3">
      <w:pPr>
        <w:pStyle w:val="PL"/>
      </w:pPr>
      <w:r>
        <w:tab/>
      </w:r>
      <w:r>
        <w:tab/>
      </w:r>
      <w:r>
        <w:tab/>
      </w:r>
      <w:r>
        <w:tab/>
        <w:t>&lt;/choice&gt;</w:t>
      </w:r>
    </w:p>
    <w:p w14:paraId="2F167868" w14:textId="77777777" w:rsidR="008C10F3" w:rsidRDefault="008C10F3" w:rsidP="008C10F3">
      <w:pPr>
        <w:pStyle w:val="PL"/>
      </w:pPr>
      <w:r>
        <w:tab/>
      </w:r>
      <w:r>
        <w:tab/>
      </w:r>
      <w:r>
        <w:tab/>
      </w:r>
      <w:r>
        <w:tab/>
        <w:t>&lt;choice minOccurs="0" maxOccurs="unbounded"&gt;</w:t>
      </w:r>
    </w:p>
    <w:p w14:paraId="0C15ECB9" w14:textId="77777777" w:rsidR="008C10F3" w:rsidRDefault="008C10F3" w:rsidP="008C10F3">
      <w:pPr>
        <w:pStyle w:val="PL"/>
      </w:pPr>
      <w:r>
        <w:tab/>
      </w:r>
      <w:r>
        <w:tab/>
      </w:r>
      <w:r>
        <w:tab/>
      </w:r>
      <w:r>
        <w:tab/>
      </w:r>
      <w:r>
        <w:tab/>
        <w:t>&lt;element ref="xn:MeasurementControl"/&gt;</w:t>
      </w:r>
    </w:p>
    <w:p w14:paraId="40273EDD" w14:textId="77777777" w:rsidR="008C10F3" w:rsidRDefault="008C10F3" w:rsidP="008C10F3">
      <w:pPr>
        <w:pStyle w:val="PL"/>
      </w:pPr>
      <w:r>
        <w:tab/>
      </w:r>
      <w:r>
        <w:tab/>
      </w:r>
      <w:r>
        <w:tab/>
      </w:r>
      <w:r>
        <w:tab/>
        <w:t>&lt;/choice&gt;</w:t>
      </w:r>
    </w:p>
    <w:p w14:paraId="3CA36CF7" w14:textId="77777777" w:rsidR="008C10F3" w:rsidRPr="008E6D39" w:rsidRDefault="008C10F3" w:rsidP="008C10F3">
      <w:pPr>
        <w:pStyle w:val="PL"/>
        <w:rPr>
          <w:lang w:val="fr-FR"/>
        </w:rPr>
      </w:pPr>
      <w:r>
        <w:tab/>
      </w:r>
      <w:r>
        <w:tab/>
      </w:r>
      <w:r>
        <w:tab/>
      </w:r>
      <w:r w:rsidRPr="008E6D39">
        <w:rPr>
          <w:lang w:val="fr-FR"/>
        </w:rPr>
        <w:t>&lt;/sequence&gt;</w:t>
      </w:r>
    </w:p>
    <w:p w14:paraId="649820E9" w14:textId="77777777" w:rsidR="008C10F3" w:rsidRPr="008E6D39" w:rsidRDefault="008C10F3" w:rsidP="008C10F3">
      <w:pPr>
        <w:pStyle w:val="PL"/>
        <w:rPr>
          <w:lang w:val="fr-FR"/>
        </w:rPr>
      </w:pPr>
      <w:r w:rsidRPr="008E6D39">
        <w:rPr>
          <w:lang w:val="fr-FR"/>
        </w:rPr>
        <w:tab/>
      </w:r>
      <w:r w:rsidRPr="008E6D39">
        <w:rPr>
          <w:lang w:val="fr-FR"/>
        </w:rPr>
        <w:tab/>
        <w:t>&lt;/extension&gt;</w:t>
      </w:r>
    </w:p>
    <w:p w14:paraId="3B337B0A" w14:textId="77777777" w:rsidR="008C10F3" w:rsidRPr="008E6D39" w:rsidRDefault="008C10F3" w:rsidP="008C10F3">
      <w:pPr>
        <w:pStyle w:val="PL"/>
        <w:rPr>
          <w:lang w:val="fr-FR"/>
        </w:rPr>
      </w:pPr>
      <w:r w:rsidRPr="008E6D39">
        <w:rPr>
          <w:lang w:val="fr-FR"/>
        </w:rPr>
        <w:tab/>
      </w:r>
      <w:r w:rsidRPr="008E6D39">
        <w:rPr>
          <w:lang w:val="fr-FR"/>
        </w:rPr>
        <w:tab/>
        <w:t>&lt;/complexContent&gt;</w:t>
      </w:r>
    </w:p>
    <w:p w14:paraId="4103F3CB" w14:textId="77777777" w:rsidR="008C10F3" w:rsidRPr="008E6D39" w:rsidRDefault="008C10F3" w:rsidP="008C10F3">
      <w:pPr>
        <w:pStyle w:val="PL"/>
        <w:rPr>
          <w:lang w:val="fr-FR"/>
        </w:rPr>
      </w:pPr>
      <w:r w:rsidRPr="008E6D39">
        <w:rPr>
          <w:lang w:val="fr-FR"/>
        </w:rPr>
        <w:tab/>
        <w:t>&lt;/complexType&gt;</w:t>
      </w:r>
    </w:p>
    <w:p w14:paraId="4FAC7F52" w14:textId="77777777" w:rsidR="008C10F3" w:rsidRPr="0080090B" w:rsidRDefault="008C10F3" w:rsidP="008C10F3">
      <w:pPr>
        <w:pStyle w:val="PL"/>
        <w:rPr>
          <w:lang w:val="fr-FR"/>
        </w:rPr>
      </w:pPr>
      <w:r w:rsidRPr="008E6D39">
        <w:rPr>
          <w:lang w:val="fr-FR"/>
        </w:rPr>
        <w:t>&lt;/element&gt;</w:t>
      </w:r>
    </w:p>
    <w:p w14:paraId="279D5F0E" w14:textId="77777777" w:rsidR="008C10F3" w:rsidRDefault="008C10F3" w:rsidP="008C10F3">
      <w:pPr>
        <w:pStyle w:val="PL"/>
      </w:pPr>
      <w:r>
        <w:t>&lt;element name="</w:t>
      </w:r>
      <w:r>
        <w:rPr>
          <w:lang w:eastAsia="zh-CN"/>
        </w:rPr>
        <w:t>MappingSetIDBackhaulAddress</w:t>
      </w:r>
      <w:r>
        <w:t>"&gt;</w:t>
      </w:r>
    </w:p>
    <w:p w14:paraId="5B547600" w14:textId="77777777" w:rsidR="008C10F3" w:rsidRDefault="008C10F3" w:rsidP="008C10F3">
      <w:pPr>
        <w:pStyle w:val="PL"/>
      </w:pPr>
      <w:r>
        <w:tab/>
        <w:t>&lt;complexType&gt;</w:t>
      </w:r>
    </w:p>
    <w:p w14:paraId="523FB6A4" w14:textId="77777777" w:rsidR="008C10F3" w:rsidRDefault="008C10F3" w:rsidP="008C10F3">
      <w:pPr>
        <w:pStyle w:val="PL"/>
      </w:pPr>
      <w:r>
        <w:tab/>
      </w:r>
      <w:r>
        <w:tab/>
        <w:t>&lt;complexContent&gt;</w:t>
      </w:r>
    </w:p>
    <w:p w14:paraId="714E86D8" w14:textId="77777777" w:rsidR="008C10F3" w:rsidRDefault="008C10F3" w:rsidP="008C10F3">
      <w:pPr>
        <w:pStyle w:val="PL"/>
      </w:pPr>
      <w:r>
        <w:tab/>
      </w:r>
      <w:r>
        <w:tab/>
      </w:r>
      <w:r>
        <w:tab/>
        <w:t>&lt;extension base="xn:NrmClass"&gt;</w:t>
      </w:r>
    </w:p>
    <w:p w14:paraId="6C98016E" w14:textId="77777777" w:rsidR="008C10F3" w:rsidRDefault="008C10F3" w:rsidP="008C10F3">
      <w:pPr>
        <w:pStyle w:val="PL"/>
      </w:pPr>
      <w:r>
        <w:tab/>
      </w:r>
      <w:r>
        <w:tab/>
      </w:r>
      <w:r>
        <w:tab/>
        <w:t>&lt;sequence&gt;</w:t>
      </w:r>
    </w:p>
    <w:p w14:paraId="1E7BC7A2" w14:textId="77777777" w:rsidR="008C10F3" w:rsidRDefault="008C10F3" w:rsidP="008C10F3">
      <w:pPr>
        <w:pStyle w:val="PL"/>
      </w:pPr>
      <w:r>
        <w:tab/>
      </w:r>
      <w:r>
        <w:tab/>
      </w:r>
      <w:r>
        <w:tab/>
      </w:r>
      <w:r>
        <w:tab/>
        <w:t>&lt;element name="attributes"&gt;</w:t>
      </w:r>
    </w:p>
    <w:p w14:paraId="0DA65045" w14:textId="77777777" w:rsidR="008C10F3" w:rsidRDefault="008C10F3" w:rsidP="008C10F3">
      <w:pPr>
        <w:pStyle w:val="PL"/>
      </w:pPr>
      <w:r>
        <w:tab/>
      </w:r>
      <w:r>
        <w:tab/>
      </w:r>
      <w:r>
        <w:tab/>
      </w:r>
      <w:r>
        <w:tab/>
        <w:t>&lt;complexType&gt;</w:t>
      </w:r>
    </w:p>
    <w:p w14:paraId="4062264E" w14:textId="77777777" w:rsidR="008C10F3" w:rsidRDefault="008C10F3" w:rsidP="008C10F3">
      <w:pPr>
        <w:pStyle w:val="PL"/>
      </w:pPr>
      <w:r>
        <w:tab/>
      </w:r>
      <w:r>
        <w:tab/>
      </w:r>
      <w:r>
        <w:tab/>
      </w:r>
      <w:r>
        <w:tab/>
        <w:t>&lt;all&gt;</w:t>
      </w:r>
    </w:p>
    <w:p w14:paraId="106463DE" w14:textId="77777777" w:rsidR="008C10F3" w:rsidRDefault="008C10F3" w:rsidP="008C10F3">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7657F3D7" w14:textId="77777777" w:rsidR="008C10F3" w:rsidRDefault="008C10F3" w:rsidP="008C10F3">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27328827" w14:textId="77777777" w:rsidR="008C10F3" w:rsidRDefault="008C10F3" w:rsidP="008C10F3">
      <w:pPr>
        <w:pStyle w:val="PL"/>
      </w:pPr>
      <w:r>
        <w:tab/>
      </w:r>
      <w:r>
        <w:tab/>
      </w:r>
      <w:r>
        <w:tab/>
      </w:r>
      <w:r>
        <w:tab/>
        <w:t>&lt;/all&gt;</w:t>
      </w:r>
    </w:p>
    <w:p w14:paraId="589DFC2F" w14:textId="77777777" w:rsidR="008C10F3" w:rsidRDefault="008C10F3" w:rsidP="008C10F3">
      <w:pPr>
        <w:pStyle w:val="PL"/>
      </w:pPr>
      <w:r>
        <w:tab/>
      </w:r>
      <w:r>
        <w:tab/>
      </w:r>
      <w:r>
        <w:tab/>
      </w:r>
      <w:r>
        <w:tab/>
        <w:t>&lt;/complexType&gt;</w:t>
      </w:r>
    </w:p>
    <w:p w14:paraId="3FE083DF" w14:textId="77777777" w:rsidR="008C10F3" w:rsidRDefault="008C10F3" w:rsidP="008C10F3">
      <w:pPr>
        <w:pStyle w:val="PL"/>
      </w:pPr>
      <w:r>
        <w:tab/>
      </w:r>
      <w:r>
        <w:tab/>
      </w:r>
      <w:r>
        <w:tab/>
      </w:r>
      <w:r>
        <w:tab/>
        <w:t>&lt;/element&gt;</w:t>
      </w:r>
    </w:p>
    <w:p w14:paraId="232FD1F6" w14:textId="77777777" w:rsidR="008C10F3" w:rsidRDefault="008C10F3" w:rsidP="008C10F3">
      <w:pPr>
        <w:pStyle w:val="PL"/>
      </w:pPr>
      <w:r>
        <w:tab/>
      </w:r>
      <w:r>
        <w:tab/>
      </w:r>
      <w:r>
        <w:tab/>
        <w:t>&lt;/sequence&gt;</w:t>
      </w:r>
    </w:p>
    <w:p w14:paraId="7C969CEF" w14:textId="77777777" w:rsidR="008C10F3" w:rsidRDefault="008C10F3" w:rsidP="008C10F3">
      <w:pPr>
        <w:pStyle w:val="PL"/>
      </w:pPr>
      <w:r>
        <w:tab/>
      </w:r>
      <w:r>
        <w:tab/>
      </w:r>
      <w:r>
        <w:tab/>
        <w:t>&lt;/extension&gt;</w:t>
      </w:r>
    </w:p>
    <w:p w14:paraId="390F8379" w14:textId="77777777" w:rsidR="008C10F3" w:rsidRDefault="008C10F3" w:rsidP="008C10F3">
      <w:pPr>
        <w:pStyle w:val="PL"/>
      </w:pPr>
      <w:r>
        <w:tab/>
      </w:r>
      <w:r>
        <w:tab/>
        <w:t>&lt;/complexContent&gt;</w:t>
      </w:r>
    </w:p>
    <w:p w14:paraId="23337C2B" w14:textId="77777777" w:rsidR="008C10F3" w:rsidRDefault="008C10F3" w:rsidP="008C10F3">
      <w:pPr>
        <w:pStyle w:val="PL"/>
      </w:pPr>
      <w:r>
        <w:tab/>
        <w:t>&lt;/complexType&gt;</w:t>
      </w:r>
    </w:p>
    <w:p w14:paraId="092F54D7" w14:textId="77777777" w:rsidR="008C10F3" w:rsidRDefault="008C10F3" w:rsidP="008C10F3">
      <w:pPr>
        <w:pStyle w:val="PL"/>
      </w:pPr>
      <w:r>
        <w:t>&lt;/element&gt;</w:t>
      </w:r>
    </w:p>
    <w:p w14:paraId="77D68010" w14:textId="77777777" w:rsidR="008C10F3" w:rsidRDefault="008C10F3" w:rsidP="008C10F3">
      <w:pPr>
        <w:pStyle w:val="PL"/>
      </w:pPr>
      <w:r>
        <w:t>&lt;element name="</w:t>
      </w:r>
      <w:r>
        <w:rPr>
          <w:lang w:eastAsia="zh-CN"/>
        </w:rPr>
        <w:t>BackhaulAddress</w:t>
      </w:r>
      <w:r>
        <w:t>"&gt;</w:t>
      </w:r>
    </w:p>
    <w:p w14:paraId="7AFBDC59" w14:textId="77777777" w:rsidR="008C10F3" w:rsidRDefault="008C10F3" w:rsidP="008C10F3">
      <w:pPr>
        <w:pStyle w:val="PL"/>
      </w:pPr>
      <w:r>
        <w:tab/>
        <w:t>&lt;complexType&gt;</w:t>
      </w:r>
    </w:p>
    <w:p w14:paraId="2B4129F6" w14:textId="77777777" w:rsidR="008C10F3" w:rsidRDefault="008C10F3" w:rsidP="008C10F3">
      <w:pPr>
        <w:pStyle w:val="PL"/>
      </w:pPr>
      <w:r>
        <w:tab/>
      </w:r>
      <w:r>
        <w:tab/>
        <w:t>&lt;complexContent&gt;</w:t>
      </w:r>
    </w:p>
    <w:p w14:paraId="7DF37DEF" w14:textId="77777777" w:rsidR="008C10F3" w:rsidRDefault="008C10F3" w:rsidP="008C10F3">
      <w:pPr>
        <w:pStyle w:val="PL"/>
      </w:pPr>
      <w:r>
        <w:tab/>
      </w:r>
      <w:r>
        <w:tab/>
      </w:r>
      <w:r>
        <w:tab/>
        <w:t>&lt;extension base="xn:NrmClass"&gt;</w:t>
      </w:r>
    </w:p>
    <w:p w14:paraId="0133232D" w14:textId="77777777" w:rsidR="008C10F3" w:rsidRDefault="008C10F3" w:rsidP="008C10F3">
      <w:pPr>
        <w:pStyle w:val="PL"/>
      </w:pPr>
      <w:r>
        <w:tab/>
      </w:r>
      <w:r>
        <w:tab/>
      </w:r>
      <w:r>
        <w:tab/>
        <w:t>&lt;sequence&gt;</w:t>
      </w:r>
    </w:p>
    <w:p w14:paraId="21D937D0" w14:textId="77777777" w:rsidR="008C10F3" w:rsidRDefault="008C10F3" w:rsidP="008C10F3">
      <w:pPr>
        <w:pStyle w:val="PL"/>
      </w:pPr>
      <w:r>
        <w:tab/>
      </w:r>
      <w:r>
        <w:tab/>
      </w:r>
      <w:r>
        <w:tab/>
      </w:r>
      <w:r>
        <w:tab/>
        <w:t>&lt;element name="attributes"&gt;</w:t>
      </w:r>
    </w:p>
    <w:p w14:paraId="253EDE76" w14:textId="77777777" w:rsidR="008C10F3" w:rsidRDefault="008C10F3" w:rsidP="008C10F3">
      <w:pPr>
        <w:pStyle w:val="PL"/>
      </w:pPr>
      <w:r>
        <w:tab/>
      </w:r>
      <w:r>
        <w:tab/>
      </w:r>
      <w:r>
        <w:tab/>
      </w:r>
      <w:r>
        <w:tab/>
        <w:t>&lt;complexType&gt;</w:t>
      </w:r>
    </w:p>
    <w:p w14:paraId="77E9272C" w14:textId="77777777" w:rsidR="008C10F3" w:rsidRDefault="008C10F3" w:rsidP="008C10F3">
      <w:pPr>
        <w:pStyle w:val="PL"/>
      </w:pPr>
      <w:r>
        <w:tab/>
      </w:r>
      <w:r>
        <w:tab/>
      </w:r>
      <w:r>
        <w:tab/>
      </w:r>
      <w:r>
        <w:tab/>
        <w:t>&lt;all&gt;</w:t>
      </w:r>
    </w:p>
    <w:p w14:paraId="4690C46C" w14:textId="77777777" w:rsidR="008C10F3" w:rsidRDefault="008C10F3" w:rsidP="008C10F3">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3ACC4803" w14:textId="77777777" w:rsidR="008C10F3" w:rsidRPr="0080090B" w:rsidRDefault="008C10F3" w:rsidP="008C10F3">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49F380B1"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1D9CEBD5"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28100294"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093FA416"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t>&lt;/sequence&gt;</w:t>
      </w:r>
    </w:p>
    <w:p w14:paraId="69869BEF"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t>&lt;/extension&gt;</w:t>
      </w:r>
    </w:p>
    <w:p w14:paraId="6C1905A6" w14:textId="77777777" w:rsidR="008C10F3" w:rsidRPr="0080090B" w:rsidRDefault="008C10F3" w:rsidP="008C10F3">
      <w:pPr>
        <w:pStyle w:val="PL"/>
        <w:rPr>
          <w:lang w:val="fr-FR"/>
        </w:rPr>
      </w:pPr>
      <w:r w:rsidRPr="0080090B">
        <w:rPr>
          <w:lang w:val="fr-FR"/>
        </w:rPr>
        <w:lastRenderedPageBreak/>
        <w:tab/>
      </w:r>
      <w:r w:rsidRPr="0080090B">
        <w:rPr>
          <w:lang w:val="fr-FR"/>
        </w:rPr>
        <w:tab/>
        <w:t>&lt;/complexContent&gt;</w:t>
      </w:r>
    </w:p>
    <w:p w14:paraId="16FAABBE" w14:textId="77777777" w:rsidR="008C10F3" w:rsidRPr="0080090B" w:rsidRDefault="008C10F3" w:rsidP="008C10F3">
      <w:pPr>
        <w:pStyle w:val="PL"/>
        <w:rPr>
          <w:lang w:val="fr-FR"/>
        </w:rPr>
      </w:pPr>
      <w:r w:rsidRPr="0080090B">
        <w:rPr>
          <w:lang w:val="fr-FR"/>
        </w:rPr>
        <w:tab/>
        <w:t>&lt;/complexType&gt;</w:t>
      </w:r>
    </w:p>
    <w:p w14:paraId="299B4402" w14:textId="77777777" w:rsidR="008C10F3" w:rsidRPr="0080090B" w:rsidRDefault="008C10F3" w:rsidP="008C10F3">
      <w:pPr>
        <w:pStyle w:val="PL"/>
        <w:rPr>
          <w:lang w:val="fr-FR"/>
        </w:rPr>
      </w:pPr>
      <w:r w:rsidRPr="0080090B">
        <w:rPr>
          <w:lang w:val="fr-FR"/>
        </w:rPr>
        <w:t>&lt;/element&gt;</w:t>
      </w:r>
    </w:p>
    <w:p w14:paraId="448CCC1B" w14:textId="77777777" w:rsidR="008C10F3" w:rsidRPr="0080090B" w:rsidRDefault="008C10F3" w:rsidP="008C10F3">
      <w:pPr>
        <w:pStyle w:val="PL"/>
        <w:rPr>
          <w:lang w:val="fr-FR"/>
        </w:rPr>
      </w:pPr>
      <w:r w:rsidRPr="0080090B">
        <w:rPr>
          <w:lang w:val="fr-FR"/>
        </w:rPr>
        <w:t>&lt;element name="</w:t>
      </w:r>
      <w:r w:rsidRPr="0080090B">
        <w:rPr>
          <w:lang w:val="fr-FR" w:eastAsia="zh-CN"/>
        </w:rPr>
        <w:t>TAI</w:t>
      </w:r>
      <w:r w:rsidRPr="0080090B">
        <w:rPr>
          <w:lang w:val="fr-FR"/>
        </w:rPr>
        <w:t>"&gt;</w:t>
      </w:r>
    </w:p>
    <w:p w14:paraId="687EF74E" w14:textId="77777777" w:rsidR="008C10F3" w:rsidRPr="0080090B" w:rsidRDefault="008C10F3" w:rsidP="008C10F3">
      <w:pPr>
        <w:pStyle w:val="PL"/>
        <w:rPr>
          <w:lang w:val="fr-FR"/>
        </w:rPr>
      </w:pPr>
      <w:r w:rsidRPr="0080090B">
        <w:rPr>
          <w:lang w:val="fr-FR"/>
        </w:rPr>
        <w:tab/>
        <w:t>&lt;complexType&gt;</w:t>
      </w:r>
    </w:p>
    <w:p w14:paraId="69E260D2" w14:textId="77777777" w:rsidR="008C10F3" w:rsidRPr="0080090B" w:rsidRDefault="008C10F3" w:rsidP="008C10F3">
      <w:pPr>
        <w:pStyle w:val="PL"/>
        <w:rPr>
          <w:lang w:val="fr-FR"/>
        </w:rPr>
      </w:pPr>
      <w:r w:rsidRPr="0080090B">
        <w:rPr>
          <w:lang w:val="fr-FR"/>
        </w:rPr>
        <w:tab/>
      </w:r>
      <w:r w:rsidRPr="0080090B">
        <w:rPr>
          <w:lang w:val="fr-FR"/>
        </w:rPr>
        <w:tab/>
        <w:t>&lt;complexContent&gt;</w:t>
      </w:r>
    </w:p>
    <w:p w14:paraId="2CA9514D"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t>&lt;extension base="xn:NrmClass"&gt;</w:t>
      </w:r>
    </w:p>
    <w:p w14:paraId="76A0B7DC"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t>&lt;sequence&gt;</w:t>
      </w:r>
    </w:p>
    <w:p w14:paraId="0EBA584E" w14:textId="77777777" w:rsidR="008C10F3" w:rsidRPr="0080090B" w:rsidRDefault="008C10F3" w:rsidP="008C10F3">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1DDA52AC" w14:textId="77777777" w:rsidR="008C10F3" w:rsidRDefault="008C10F3" w:rsidP="008C10F3">
      <w:pPr>
        <w:pStyle w:val="PL"/>
      </w:pPr>
      <w:r w:rsidRPr="0080090B">
        <w:rPr>
          <w:lang w:val="fr-FR"/>
        </w:rPr>
        <w:tab/>
      </w:r>
      <w:r w:rsidRPr="0080090B">
        <w:rPr>
          <w:lang w:val="fr-FR"/>
        </w:rPr>
        <w:tab/>
      </w:r>
      <w:r w:rsidRPr="0080090B">
        <w:rPr>
          <w:lang w:val="fr-FR"/>
        </w:rPr>
        <w:tab/>
      </w:r>
      <w:r w:rsidRPr="0080090B">
        <w:rPr>
          <w:lang w:val="fr-FR"/>
        </w:rPr>
        <w:tab/>
      </w:r>
      <w:r>
        <w:t>&lt;complexType&gt;</w:t>
      </w:r>
    </w:p>
    <w:p w14:paraId="5BA25C03" w14:textId="77777777" w:rsidR="008C10F3" w:rsidRDefault="008C10F3" w:rsidP="008C10F3">
      <w:pPr>
        <w:pStyle w:val="PL"/>
      </w:pPr>
      <w:r>
        <w:tab/>
      </w:r>
      <w:r>
        <w:tab/>
      </w:r>
      <w:r>
        <w:tab/>
      </w:r>
      <w:r>
        <w:tab/>
        <w:t>&lt;all&gt;</w:t>
      </w:r>
    </w:p>
    <w:p w14:paraId="7EB0BC86" w14:textId="77777777" w:rsidR="008C10F3" w:rsidRDefault="008C10F3" w:rsidP="008C10F3">
      <w:pPr>
        <w:pStyle w:val="PL"/>
        <w:rPr>
          <w:szCs w:val="16"/>
        </w:rPr>
      </w:pPr>
      <w:r>
        <w:tab/>
      </w:r>
      <w:r>
        <w:tab/>
      </w:r>
      <w:r>
        <w:tab/>
      </w:r>
      <w:r>
        <w:tab/>
      </w:r>
      <w:r>
        <w:tab/>
        <w:t>&lt;element name="nRTac" type="nn:NrTac" /&gt;</w:t>
      </w:r>
    </w:p>
    <w:p w14:paraId="5D3D4DEC"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name="pLMNId" type="en:PLMNId" /&gt;</w:t>
      </w:r>
      <w:r>
        <w:tab/>
      </w:r>
    </w:p>
    <w:p w14:paraId="13E350A5" w14:textId="77777777" w:rsidR="008C10F3" w:rsidRDefault="008C10F3" w:rsidP="008C10F3">
      <w:pPr>
        <w:pStyle w:val="PL"/>
      </w:pPr>
      <w:r>
        <w:tab/>
      </w:r>
      <w:r>
        <w:tab/>
      </w:r>
      <w:r>
        <w:tab/>
      </w:r>
      <w:r>
        <w:tab/>
        <w:t>&lt;/all&gt;</w:t>
      </w:r>
    </w:p>
    <w:p w14:paraId="129991BA" w14:textId="77777777" w:rsidR="008C10F3" w:rsidRPr="008E6D39" w:rsidRDefault="008C10F3" w:rsidP="008C10F3">
      <w:pPr>
        <w:pStyle w:val="PL"/>
        <w:rPr>
          <w:lang w:val="fr-FR"/>
        </w:rPr>
      </w:pPr>
      <w:r>
        <w:tab/>
      </w:r>
      <w:r>
        <w:tab/>
      </w:r>
      <w:r>
        <w:tab/>
      </w:r>
      <w:r>
        <w:tab/>
      </w:r>
      <w:r w:rsidRPr="008E6D39">
        <w:rPr>
          <w:lang w:val="fr-FR"/>
        </w:rPr>
        <w:t>&lt;/complexType&gt;</w:t>
      </w:r>
    </w:p>
    <w:p w14:paraId="2878407F"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284F1D42"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t>&lt;/sequence&gt;</w:t>
      </w:r>
    </w:p>
    <w:p w14:paraId="7E222DA3" w14:textId="77777777" w:rsidR="008C10F3" w:rsidRPr="008E6D39" w:rsidRDefault="008C10F3" w:rsidP="008C10F3">
      <w:pPr>
        <w:pStyle w:val="PL"/>
        <w:rPr>
          <w:lang w:val="fr-FR"/>
        </w:rPr>
      </w:pPr>
      <w:r w:rsidRPr="008E6D39">
        <w:rPr>
          <w:lang w:val="fr-FR"/>
        </w:rPr>
        <w:tab/>
      </w:r>
      <w:r w:rsidRPr="008E6D39">
        <w:rPr>
          <w:lang w:val="fr-FR"/>
        </w:rPr>
        <w:tab/>
      </w:r>
      <w:r w:rsidRPr="008E6D39">
        <w:rPr>
          <w:lang w:val="fr-FR"/>
        </w:rPr>
        <w:tab/>
        <w:t>&lt;/extension&gt;</w:t>
      </w:r>
    </w:p>
    <w:p w14:paraId="003DBD0E" w14:textId="77777777" w:rsidR="008C10F3" w:rsidRPr="008E6D39" w:rsidRDefault="008C10F3" w:rsidP="008C10F3">
      <w:pPr>
        <w:pStyle w:val="PL"/>
        <w:rPr>
          <w:lang w:val="fr-FR"/>
        </w:rPr>
      </w:pPr>
      <w:r w:rsidRPr="008E6D39">
        <w:rPr>
          <w:lang w:val="fr-FR"/>
        </w:rPr>
        <w:tab/>
      </w:r>
      <w:r w:rsidRPr="008E6D39">
        <w:rPr>
          <w:lang w:val="fr-FR"/>
        </w:rPr>
        <w:tab/>
        <w:t>&lt;/complexContent&gt;</w:t>
      </w:r>
    </w:p>
    <w:p w14:paraId="5B8A78DB" w14:textId="77777777" w:rsidR="008C10F3" w:rsidRPr="00303177" w:rsidRDefault="008C10F3" w:rsidP="008C10F3">
      <w:pPr>
        <w:pStyle w:val="PL"/>
        <w:rPr>
          <w:lang w:val="fr-FR"/>
        </w:rPr>
      </w:pPr>
      <w:r w:rsidRPr="008E6D39">
        <w:rPr>
          <w:lang w:val="fr-FR"/>
        </w:rPr>
        <w:tab/>
      </w:r>
      <w:r w:rsidRPr="00303177">
        <w:rPr>
          <w:lang w:val="fr-FR"/>
        </w:rPr>
        <w:t>&lt;/complexType&gt;</w:t>
      </w:r>
    </w:p>
    <w:p w14:paraId="6A4B614B" w14:textId="77777777" w:rsidR="008C10F3" w:rsidRPr="00303177" w:rsidRDefault="008C10F3" w:rsidP="008C10F3">
      <w:pPr>
        <w:pStyle w:val="PL"/>
        <w:rPr>
          <w:lang w:val="fr-FR"/>
        </w:rPr>
      </w:pPr>
      <w:r w:rsidRPr="00303177">
        <w:rPr>
          <w:lang w:val="fr-FR"/>
        </w:rPr>
        <w:t>&lt;/element&gt;</w:t>
      </w:r>
    </w:p>
    <w:p w14:paraId="68E06C82" w14:textId="77777777" w:rsidR="008C10F3" w:rsidRPr="00303177" w:rsidRDefault="008C10F3" w:rsidP="008C10F3">
      <w:pPr>
        <w:pStyle w:val="PL"/>
        <w:rPr>
          <w:color w:val="000000"/>
          <w:lang w:val="fr-FR"/>
        </w:rPr>
      </w:pPr>
      <w:r w:rsidRPr="00303177">
        <w:rPr>
          <w:color w:val="000000"/>
          <w:lang w:val="fr-FR"/>
        </w:rPr>
        <w:t>&lt;element name="</w:t>
      </w:r>
      <w:r w:rsidRPr="00303177">
        <w:rPr>
          <w:lang w:val="fr-FR" w:eastAsia="zh-CN"/>
        </w:rPr>
        <w:t>DANRManagementFunction</w:t>
      </w:r>
      <w:r w:rsidRPr="00303177">
        <w:rPr>
          <w:color w:val="000000"/>
          <w:lang w:val="fr-FR"/>
        </w:rPr>
        <w:t>"&gt;</w:t>
      </w:r>
    </w:p>
    <w:p w14:paraId="04AFB782" w14:textId="77777777" w:rsidR="008C10F3" w:rsidRPr="00D07F51" w:rsidRDefault="008C10F3" w:rsidP="008C10F3">
      <w:pPr>
        <w:pStyle w:val="PL"/>
        <w:rPr>
          <w:color w:val="000000"/>
          <w:lang w:val="fr-FR"/>
        </w:rPr>
      </w:pPr>
      <w:r w:rsidRPr="00303177">
        <w:rPr>
          <w:color w:val="000000"/>
          <w:lang w:val="fr-FR"/>
        </w:rPr>
        <w:tab/>
      </w:r>
      <w:r w:rsidRPr="004C2BE0">
        <w:rPr>
          <w:color w:val="000000"/>
          <w:lang w:val="fr-FR"/>
        </w:rPr>
        <w:t>&lt;complexType&gt;</w:t>
      </w:r>
    </w:p>
    <w:p w14:paraId="641FA880" w14:textId="77777777" w:rsidR="008C10F3" w:rsidRPr="00623C82" w:rsidRDefault="008C10F3" w:rsidP="008C10F3">
      <w:pPr>
        <w:pStyle w:val="PL"/>
        <w:rPr>
          <w:color w:val="000000"/>
          <w:lang w:val="fr-FR"/>
        </w:rPr>
      </w:pPr>
      <w:r w:rsidRPr="00623C82">
        <w:rPr>
          <w:color w:val="000000"/>
          <w:lang w:val="fr-FR"/>
        </w:rPr>
        <w:tab/>
      </w:r>
      <w:r w:rsidRPr="00623C82">
        <w:rPr>
          <w:color w:val="000000"/>
          <w:lang w:val="fr-FR"/>
        </w:rPr>
        <w:tab/>
        <w:t>&lt;complexContent&gt;</w:t>
      </w:r>
    </w:p>
    <w:p w14:paraId="2D903222" w14:textId="77777777" w:rsidR="008C10F3" w:rsidRPr="00623C82" w:rsidRDefault="008C10F3" w:rsidP="008C10F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t>&lt;extension base="xn:NrmClass"&gt;</w:t>
      </w:r>
    </w:p>
    <w:p w14:paraId="0FE010F4" w14:textId="77777777" w:rsidR="008C10F3" w:rsidRPr="00303177" w:rsidRDefault="008C10F3" w:rsidP="008C10F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r>
      <w:r w:rsidRPr="00303177">
        <w:rPr>
          <w:color w:val="000000"/>
          <w:lang w:val="fr-FR"/>
        </w:rPr>
        <w:t>&lt;sequence&gt;</w:t>
      </w:r>
    </w:p>
    <w:p w14:paraId="21F728E0"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14:paraId="21E7D0C0"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14:paraId="55401224"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14:paraId="1604D85B"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8"/>
          <w:lang w:val="fr-FR"/>
        </w:rPr>
        <w:t>intrasystemANRManagementSwitch</w:t>
      </w:r>
      <w:r w:rsidRPr="00303177">
        <w:rPr>
          <w:color w:val="000000"/>
          <w:lang w:val="fr-FR"/>
        </w:rPr>
        <w:t>" type="boolean" minOccurs="0"/&gt;</w:t>
      </w:r>
    </w:p>
    <w:p w14:paraId="52ECD667" w14:textId="77777777" w:rsidR="008C10F3" w:rsidRPr="007B099C" w:rsidRDefault="008C10F3" w:rsidP="008C10F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8"/>
        </w:rPr>
        <w:t>intrasystemANRManagementSwitch</w:t>
      </w:r>
      <w:r w:rsidRPr="007B099C">
        <w:rPr>
          <w:color w:val="000000"/>
        </w:rPr>
        <w:t>" type="beamType" minOccurs="0"/&gt;</w:t>
      </w:r>
    </w:p>
    <w:p w14:paraId="62EA01DC"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465649F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7760319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05A614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66533703"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&lt;/extension&gt;</w:t>
      </w:r>
    </w:p>
    <w:p w14:paraId="217253D8"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3A075292" w14:textId="77777777" w:rsidR="008C10F3" w:rsidRPr="007B099C" w:rsidRDefault="008C10F3" w:rsidP="008C10F3">
      <w:pPr>
        <w:pStyle w:val="PL"/>
        <w:rPr>
          <w:color w:val="000000"/>
        </w:rPr>
      </w:pPr>
      <w:r w:rsidRPr="007B099C">
        <w:rPr>
          <w:color w:val="000000"/>
        </w:rPr>
        <w:tab/>
        <w:t>&lt;/complexType&gt;</w:t>
      </w:r>
    </w:p>
    <w:p w14:paraId="45F7815B" w14:textId="77777777" w:rsidR="008C10F3" w:rsidRDefault="008C10F3" w:rsidP="008C10F3">
      <w:pPr>
        <w:pStyle w:val="PL"/>
      </w:pPr>
      <w:r w:rsidRPr="007B099C">
        <w:rPr>
          <w:color w:val="000000"/>
        </w:rPr>
        <w:t>&lt;/element&gt;</w:t>
      </w:r>
    </w:p>
    <w:p w14:paraId="432A637D" w14:textId="77777777" w:rsidR="008C10F3" w:rsidRDefault="008C10F3" w:rsidP="008C10F3">
      <w:pPr>
        <w:pStyle w:val="PL"/>
      </w:pPr>
    </w:p>
    <w:p w14:paraId="4C378DAC" w14:textId="77777777" w:rsidR="008C10F3" w:rsidRPr="007B099C" w:rsidRDefault="008C10F3" w:rsidP="008C10F3">
      <w:pPr>
        <w:pStyle w:val="PL"/>
        <w:rPr>
          <w:color w:val="000000"/>
        </w:rPr>
      </w:pPr>
      <w:r w:rsidRPr="007B099C">
        <w:rPr>
          <w:color w:val="000000"/>
        </w:rPr>
        <w:t>&lt;element name="</w:t>
      </w:r>
      <w:r w:rsidRPr="009800B6">
        <w:rPr>
          <w:lang w:eastAsia="zh-CN"/>
        </w:rPr>
        <w:t>DESManagement</w:t>
      </w:r>
      <w:r>
        <w:rPr>
          <w:lang w:eastAsia="zh-CN"/>
        </w:rPr>
        <w:t>Function</w:t>
      </w:r>
      <w:r w:rsidRPr="007B099C">
        <w:rPr>
          <w:color w:val="000000"/>
        </w:rPr>
        <w:t>"&gt;</w:t>
      </w:r>
    </w:p>
    <w:p w14:paraId="0A42E278" w14:textId="77777777" w:rsidR="008C10F3" w:rsidRPr="00303177" w:rsidRDefault="008C10F3" w:rsidP="008C10F3">
      <w:pPr>
        <w:pStyle w:val="PL"/>
        <w:rPr>
          <w:color w:val="000000"/>
        </w:rPr>
      </w:pPr>
      <w:r w:rsidRPr="007B099C">
        <w:rPr>
          <w:color w:val="000000"/>
        </w:rPr>
        <w:tab/>
      </w:r>
      <w:r w:rsidRPr="00303177">
        <w:rPr>
          <w:color w:val="000000"/>
        </w:rPr>
        <w:t>&lt;complexType&gt;</w:t>
      </w:r>
    </w:p>
    <w:p w14:paraId="42F6C70C" w14:textId="77777777" w:rsidR="008C10F3" w:rsidRPr="00303177" w:rsidRDefault="008C10F3" w:rsidP="008C10F3">
      <w:pPr>
        <w:pStyle w:val="PL"/>
        <w:rPr>
          <w:color w:val="000000"/>
        </w:rPr>
      </w:pPr>
      <w:r w:rsidRPr="00303177">
        <w:rPr>
          <w:color w:val="000000"/>
        </w:rPr>
        <w:tab/>
      </w:r>
      <w:r w:rsidRPr="00303177">
        <w:rPr>
          <w:color w:val="000000"/>
        </w:rPr>
        <w:tab/>
        <w:t>&lt;complexContent&gt;</w:t>
      </w:r>
    </w:p>
    <w:p w14:paraId="103EECB5" w14:textId="77777777" w:rsidR="008C10F3" w:rsidRPr="00303177" w:rsidRDefault="008C10F3" w:rsidP="008C10F3">
      <w:pPr>
        <w:pStyle w:val="PL"/>
        <w:rPr>
          <w:color w:val="000000"/>
        </w:rPr>
      </w:pPr>
      <w:r w:rsidRPr="00303177">
        <w:rPr>
          <w:color w:val="000000"/>
        </w:rPr>
        <w:tab/>
      </w:r>
      <w:r w:rsidRPr="00303177">
        <w:rPr>
          <w:color w:val="000000"/>
        </w:rPr>
        <w:tab/>
      </w:r>
      <w:r w:rsidRPr="00303177">
        <w:rPr>
          <w:color w:val="000000"/>
        </w:rPr>
        <w:tab/>
        <w:t>&lt;extension base="xn:NrmClass"&gt;</w:t>
      </w:r>
    </w:p>
    <w:p w14:paraId="590B8AF5" w14:textId="77777777" w:rsidR="008C10F3" w:rsidRPr="007B099C" w:rsidRDefault="008C10F3" w:rsidP="008C10F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2ADEC37B"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EFDFD6E"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0F0443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C7506D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lang w:eastAsia="zh-CN"/>
        </w:rPr>
        <w:t>d</w:t>
      </w:r>
      <w:r w:rsidRPr="005842EC">
        <w:rPr>
          <w:rFonts w:cs="Courier New"/>
          <w:lang w:eastAsia="zh-CN"/>
        </w:rPr>
        <w:t>esSwitch</w:t>
      </w:r>
      <w:r w:rsidRPr="007B099C">
        <w:rPr>
          <w:color w:val="000000"/>
        </w:rPr>
        <w:t>" type="</w:t>
      </w:r>
      <w:r w:rsidRPr="008100FA">
        <w:rPr>
          <w:color w:val="000000"/>
        </w:rPr>
        <w:t>boolean</w:t>
      </w:r>
      <w:r w:rsidRPr="007B099C">
        <w:rPr>
          <w:color w:val="000000"/>
        </w:rPr>
        <w:t>" minOccurs="0"/&gt;</w:t>
      </w:r>
    </w:p>
    <w:p w14:paraId="0093FCF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intraRatEsActivationOriginalCellLoadParameters</w:t>
      </w:r>
      <w:r w:rsidRPr="007B099C">
        <w:rPr>
          <w:color w:val="000000"/>
        </w:rPr>
        <w:t>" type="</w:t>
      </w:r>
      <w:r>
        <w:rPr>
          <w:rFonts w:cs="Courier New"/>
        </w:rPr>
        <w:t>IntraRatEsActivationOriginalCellLoadParameters</w:t>
      </w:r>
      <w:r w:rsidRPr="007B099C">
        <w:rPr>
          <w:color w:val="000000"/>
        </w:rPr>
        <w:t xml:space="preserve"> " minOccurs="0"/&gt;</w:t>
      </w:r>
    </w:p>
    <w:p w14:paraId="485C2C34"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intraRatEsActivationCandidateCellsLoadParameters</w:t>
      </w:r>
      <w:r w:rsidRPr="007B099C">
        <w:rPr>
          <w:color w:val="000000"/>
        </w:rPr>
        <w:t>" type="</w:t>
      </w:r>
      <w:r>
        <w:rPr>
          <w:rFonts w:cs="Courier New"/>
        </w:rPr>
        <w:t>IntraRatEsActivationCandidateCellsLoadParameters</w:t>
      </w:r>
      <w:r w:rsidRPr="007B099C">
        <w:rPr>
          <w:color w:val="000000"/>
        </w:rPr>
        <w:t>" minOccurs="0"/&gt;</w:t>
      </w:r>
    </w:p>
    <w:p w14:paraId="1318A1A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intraRatEsDeactivationCandidateCellsLoadParameters</w:t>
      </w:r>
      <w:r w:rsidRPr="007B099C">
        <w:rPr>
          <w:color w:val="000000"/>
        </w:rPr>
        <w:t>" type="</w:t>
      </w:r>
      <w:r>
        <w:rPr>
          <w:rFonts w:cs="Courier New"/>
        </w:rPr>
        <w:t>IntraRatEsDeactivationCandidateCellsLoadParameters</w:t>
      </w:r>
      <w:r w:rsidRPr="007B099C">
        <w:rPr>
          <w:color w:val="000000"/>
        </w:rPr>
        <w:t>" minOccurs="0"/&gt;</w:t>
      </w:r>
    </w:p>
    <w:p w14:paraId="32FD8185"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hint="eastAsia"/>
        </w:rPr>
        <w:t>esNotAllowedTimePeriod</w:t>
      </w:r>
      <w:r w:rsidRPr="007B099C">
        <w:rPr>
          <w:color w:val="000000"/>
        </w:rPr>
        <w:t>" type="</w:t>
      </w:r>
      <w:r>
        <w:rPr>
          <w:rFonts w:cs="Courier New"/>
        </w:rPr>
        <w:t>E</w:t>
      </w:r>
      <w:r>
        <w:rPr>
          <w:rFonts w:cs="Courier New" w:hint="eastAsia"/>
        </w:rPr>
        <w:t>sNotAllowedTimePeriod</w:t>
      </w:r>
      <w:r w:rsidRPr="007B099C">
        <w:rPr>
          <w:color w:val="000000"/>
        </w:rPr>
        <w:t>" minOccurs="0"/&gt;</w:t>
      </w:r>
    </w:p>
    <w:p w14:paraId="425E9199" w14:textId="77777777" w:rsidR="008C10F3"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interRatEsActivationOriginalCellParameters</w:t>
      </w:r>
      <w:r w:rsidRPr="007B099C">
        <w:rPr>
          <w:color w:val="000000"/>
        </w:rPr>
        <w:t>" type="</w:t>
      </w:r>
      <w:r>
        <w:rPr>
          <w:rFonts w:cs="Courier New"/>
        </w:rPr>
        <w:t>InterRatEsActivationOriginalCellParameters</w:t>
      </w:r>
      <w:r w:rsidRPr="007B099C">
        <w:rPr>
          <w:color w:val="000000"/>
        </w:rPr>
        <w:t>" minOccurs="0"/&gt;</w:t>
      </w:r>
    </w:p>
    <w:p w14:paraId="410482F5"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interRatEsActivationCandidateCellParameters</w:t>
      </w:r>
      <w:r w:rsidRPr="007B099C">
        <w:rPr>
          <w:color w:val="000000"/>
        </w:rPr>
        <w:t>" type="</w:t>
      </w:r>
      <w:r>
        <w:rPr>
          <w:rFonts w:cs="Courier New"/>
        </w:rPr>
        <w:t>InterRatEsActivationCandidateCellParameters</w:t>
      </w:r>
      <w:r w:rsidRPr="007B099C">
        <w:rPr>
          <w:color w:val="000000"/>
        </w:rPr>
        <w:t>" minOccurs="0"/&gt;</w:t>
      </w:r>
    </w:p>
    <w:p w14:paraId="6520CBD1" w14:textId="77777777" w:rsidR="008C10F3"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interRatEsDeactivationCandidateCellParameters</w:t>
      </w:r>
      <w:r w:rsidRPr="007B099C">
        <w:rPr>
          <w:color w:val="000000"/>
        </w:rPr>
        <w:t>" type="</w:t>
      </w:r>
      <w:r>
        <w:rPr>
          <w:rFonts w:cs="Courier New"/>
        </w:rPr>
        <w:t>InterRatEsDeactivationCandidateCellParameters</w:t>
      </w:r>
      <w:r w:rsidRPr="007B099C">
        <w:rPr>
          <w:color w:val="000000"/>
        </w:rPr>
        <w:t>" minOccurs="0"/&gt;</w:t>
      </w:r>
    </w:p>
    <w:p w14:paraId="3637F07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14:paraId="1B10A90C"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isProbingCapable</w:t>
      </w:r>
      <w:r w:rsidRPr="007B099C">
        <w:rPr>
          <w:color w:val="000000"/>
        </w:rPr>
        <w:t>" type="</w:t>
      </w:r>
      <w:r>
        <w:rPr>
          <w:rFonts w:cs="Courier New"/>
        </w:rPr>
        <w:t>isProbingCapable</w:t>
      </w:r>
      <w:r w:rsidRPr="007B099C">
        <w:rPr>
          <w:color w:val="000000"/>
        </w:rPr>
        <w:t>" minOccurs="0"/&gt;</w:t>
      </w:r>
    </w:p>
    <w:p w14:paraId="69320474"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EE1C0D7" w14:textId="77777777" w:rsidR="008C10F3" w:rsidRPr="00303177" w:rsidRDefault="008C10F3" w:rsidP="008C10F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14:paraId="75AFC4C1"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14:paraId="731C1958"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14:paraId="18054147"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14:paraId="1CA60175"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t>&lt;/complexContent&gt;</w:t>
      </w:r>
    </w:p>
    <w:p w14:paraId="2792B5FB" w14:textId="77777777" w:rsidR="008C10F3" w:rsidRPr="007B099C" w:rsidRDefault="008C10F3" w:rsidP="008C10F3">
      <w:pPr>
        <w:pStyle w:val="PL"/>
        <w:rPr>
          <w:color w:val="000000"/>
        </w:rPr>
      </w:pPr>
      <w:r w:rsidRPr="00303177">
        <w:rPr>
          <w:color w:val="000000"/>
          <w:lang w:val="fr-FR"/>
        </w:rPr>
        <w:tab/>
      </w:r>
      <w:r w:rsidRPr="007B099C">
        <w:rPr>
          <w:color w:val="000000"/>
        </w:rPr>
        <w:t>&lt;/complexType&gt;</w:t>
      </w:r>
    </w:p>
    <w:p w14:paraId="425C14CE" w14:textId="77777777" w:rsidR="008C10F3" w:rsidRDefault="008C10F3" w:rsidP="008C10F3">
      <w:pPr>
        <w:pStyle w:val="PL"/>
        <w:rPr>
          <w:color w:val="000000"/>
        </w:rPr>
      </w:pPr>
      <w:r w:rsidRPr="007B099C">
        <w:rPr>
          <w:color w:val="000000"/>
        </w:rPr>
        <w:t>&lt;/element&gt;</w:t>
      </w:r>
    </w:p>
    <w:p w14:paraId="61970CA2" w14:textId="77777777" w:rsidR="008C10F3" w:rsidRPr="00303177" w:rsidRDefault="008C10F3" w:rsidP="008C10F3">
      <w:pPr>
        <w:pStyle w:val="PL"/>
      </w:pPr>
      <w:r w:rsidRPr="00303177">
        <w:t>&lt;element name="</w:t>
      </w:r>
      <w:r>
        <w:rPr>
          <w:rFonts w:cs="Courier New"/>
        </w:rPr>
        <w:t>IntraRatEsActivationOriginalCellLoadParameters</w:t>
      </w:r>
      <w:r w:rsidRPr="00303177">
        <w:t>"&gt;</w:t>
      </w:r>
    </w:p>
    <w:p w14:paraId="7ACC8EF8" w14:textId="77777777" w:rsidR="008C10F3" w:rsidRPr="00303177" w:rsidRDefault="008C10F3" w:rsidP="008C10F3">
      <w:pPr>
        <w:pStyle w:val="PL"/>
      </w:pPr>
      <w:r w:rsidRPr="00303177">
        <w:tab/>
        <w:t>&lt;complexType&gt;</w:t>
      </w:r>
    </w:p>
    <w:p w14:paraId="1495C46C" w14:textId="77777777" w:rsidR="008C10F3" w:rsidRPr="00303177" w:rsidRDefault="008C10F3" w:rsidP="008C10F3">
      <w:pPr>
        <w:pStyle w:val="PL"/>
      </w:pPr>
      <w:r w:rsidRPr="00303177">
        <w:tab/>
      </w:r>
      <w:r w:rsidRPr="00303177">
        <w:tab/>
        <w:t>&lt;complexContent&gt;</w:t>
      </w:r>
    </w:p>
    <w:p w14:paraId="509D0E51" w14:textId="77777777" w:rsidR="008C10F3" w:rsidRPr="00303177" w:rsidRDefault="008C10F3" w:rsidP="008C10F3">
      <w:pPr>
        <w:pStyle w:val="PL"/>
      </w:pPr>
      <w:r w:rsidRPr="00303177">
        <w:tab/>
      </w:r>
      <w:r w:rsidRPr="00303177">
        <w:tab/>
      </w:r>
      <w:r w:rsidRPr="00303177">
        <w:tab/>
        <w:t>&lt;extension base="xn:NrmClass"&gt;</w:t>
      </w:r>
    </w:p>
    <w:p w14:paraId="343B2446" w14:textId="77777777" w:rsidR="008C10F3" w:rsidRPr="00303177" w:rsidRDefault="008C10F3" w:rsidP="008C10F3">
      <w:pPr>
        <w:pStyle w:val="PL"/>
      </w:pPr>
      <w:r w:rsidRPr="00303177">
        <w:tab/>
      </w:r>
      <w:r w:rsidRPr="00303177">
        <w:tab/>
      </w:r>
      <w:r w:rsidRPr="00303177">
        <w:tab/>
        <w:t>&lt;sequence&gt;</w:t>
      </w:r>
    </w:p>
    <w:p w14:paraId="5BEB6C04" w14:textId="77777777" w:rsidR="008C10F3" w:rsidRPr="00303177" w:rsidRDefault="008C10F3" w:rsidP="008C10F3">
      <w:pPr>
        <w:pStyle w:val="PL"/>
      </w:pPr>
      <w:r w:rsidRPr="00303177">
        <w:lastRenderedPageBreak/>
        <w:tab/>
      </w:r>
      <w:r w:rsidRPr="00303177">
        <w:tab/>
      </w:r>
      <w:r w:rsidRPr="00303177">
        <w:tab/>
      </w:r>
      <w:r w:rsidRPr="00303177">
        <w:tab/>
        <w:t>&lt;element name="attributes"&gt;</w:t>
      </w:r>
    </w:p>
    <w:p w14:paraId="719BC671" w14:textId="77777777" w:rsidR="008C10F3" w:rsidRDefault="008C10F3" w:rsidP="008C10F3">
      <w:pPr>
        <w:pStyle w:val="PL"/>
      </w:pPr>
      <w:r w:rsidRPr="00303177">
        <w:tab/>
      </w:r>
      <w:r w:rsidRPr="00303177">
        <w:tab/>
      </w:r>
      <w:r w:rsidRPr="00303177">
        <w:tab/>
      </w:r>
      <w:r w:rsidRPr="00303177">
        <w:tab/>
      </w:r>
      <w:r>
        <w:t>&lt;complexType&gt;</w:t>
      </w:r>
    </w:p>
    <w:p w14:paraId="0018D9F6" w14:textId="77777777" w:rsidR="008C10F3" w:rsidRDefault="008C10F3" w:rsidP="008C10F3">
      <w:pPr>
        <w:pStyle w:val="PL"/>
      </w:pPr>
      <w:r>
        <w:tab/>
      </w:r>
      <w:r>
        <w:tab/>
      </w:r>
      <w:r>
        <w:tab/>
      </w:r>
      <w:r>
        <w:tab/>
        <w:t>&lt;all&gt;</w:t>
      </w:r>
    </w:p>
    <w:p w14:paraId="546E5E0D" w14:textId="77777777" w:rsidR="008C10F3" w:rsidRDefault="008C10F3" w:rsidP="008C10F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14:paraId="291AEE98"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0940047B" w14:textId="77777777" w:rsidR="008C10F3" w:rsidRDefault="008C10F3" w:rsidP="008C10F3">
      <w:pPr>
        <w:pStyle w:val="PL"/>
      </w:pPr>
      <w:r>
        <w:tab/>
      </w:r>
      <w:r>
        <w:tab/>
      </w:r>
      <w:r>
        <w:tab/>
      </w:r>
      <w:r>
        <w:tab/>
        <w:t>&lt;/all&gt;</w:t>
      </w:r>
    </w:p>
    <w:p w14:paraId="77F88C31" w14:textId="77777777" w:rsidR="008C10F3" w:rsidRPr="00303177" w:rsidRDefault="008C10F3" w:rsidP="008C10F3">
      <w:pPr>
        <w:pStyle w:val="PL"/>
      </w:pPr>
      <w:r>
        <w:tab/>
      </w:r>
      <w:r>
        <w:tab/>
      </w:r>
      <w:r>
        <w:tab/>
      </w:r>
      <w:r>
        <w:tab/>
      </w:r>
      <w:r w:rsidRPr="00303177">
        <w:t>&lt;/complexType&gt;</w:t>
      </w:r>
    </w:p>
    <w:p w14:paraId="152725C5" w14:textId="77777777" w:rsidR="008C10F3" w:rsidRPr="00303177" w:rsidRDefault="008C10F3" w:rsidP="008C10F3">
      <w:pPr>
        <w:pStyle w:val="PL"/>
      </w:pPr>
      <w:r w:rsidRPr="00303177">
        <w:tab/>
      </w:r>
      <w:r w:rsidRPr="00303177">
        <w:tab/>
      </w:r>
      <w:r w:rsidRPr="00303177">
        <w:tab/>
      </w:r>
      <w:r w:rsidRPr="00303177">
        <w:tab/>
        <w:t>&lt;/element&gt;</w:t>
      </w:r>
    </w:p>
    <w:p w14:paraId="19E0B4AF" w14:textId="77777777" w:rsidR="008C10F3" w:rsidRPr="00303177" w:rsidRDefault="008C10F3" w:rsidP="008C10F3">
      <w:pPr>
        <w:pStyle w:val="PL"/>
      </w:pPr>
      <w:r w:rsidRPr="00303177">
        <w:tab/>
      </w:r>
      <w:r w:rsidRPr="00303177">
        <w:tab/>
      </w:r>
      <w:r w:rsidRPr="00303177">
        <w:tab/>
        <w:t>&lt;/sequence&gt;</w:t>
      </w:r>
    </w:p>
    <w:p w14:paraId="5C80674D" w14:textId="77777777" w:rsidR="008C10F3" w:rsidRPr="00303177" w:rsidRDefault="008C10F3" w:rsidP="008C10F3">
      <w:pPr>
        <w:pStyle w:val="PL"/>
      </w:pPr>
      <w:r w:rsidRPr="00303177">
        <w:tab/>
      </w:r>
      <w:r w:rsidRPr="00303177">
        <w:tab/>
      </w:r>
      <w:r w:rsidRPr="00303177">
        <w:tab/>
        <w:t>&lt;/extension&gt;</w:t>
      </w:r>
    </w:p>
    <w:p w14:paraId="4507EAFC" w14:textId="77777777" w:rsidR="008C10F3" w:rsidRPr="00303177" w:rsidRDefault="008C10F3" w:rsidP="008C10F3">
      <w:pPr>
        <w:pStyle w:val="PL"/>
      </w:pPr>
      <w:r w:rsidRPr="00303177">
        <w:tab/>
      </w:r>
      <w:r w:rsidRPr="00303177">
        <w:tab/>
        <w:t>&lt;/complexContent&gt;</w:t>
      </w:r>
    </w:p>
    <w:p w14:paraId="5BCEA29B" w14:textId="77777777" w:rsidR="008C10F3" w:rsidRDefault="008C10F3" w:rsidP="008C10F3">
      <w:pPr>
        <w:pStyle w:val="PL"/>
      </w:pPr>
      <w:r w:rsidRPr="00303177">
        <w:tab/>
      </w:r>
      <w:r>
        <w:t>&lt;/complexType&gt;</w:t>
      </w:r>
    </w:p>
    <w:p w14:paraId="21410514" w14:textId="77777777" w:rsidR="008C10F3" w:rsidRDefault="008C10F3" w:rsidP="008C10F3">
      <w:pPr>
        <w:pStyle w:val="PL"/>
      </w:pPr>
      <w:r>
        <w:t>&lt;/element&gt;</w:t>
      </w:r>
    </w:p>
    <w:p w14:paraId="566C91E7" w14:textId="77777777" w:rsidR="008C10F3" w:rsidRPr="00303177" w:rsidRDefault="008C10F3" w:rsidP="008C10F3">
      <w:pPr>
        <w:pStyle w:val="PL"/>
      </w:pPr>
      <w:r w:rsidRPr="00303177">
        <w:t>&lt;element name="</w:t>
      </w:r>
      <w:r>
        <w:rPr>
          <w:rFonts w:cs="Courier New"/>
        </w:rPr>
        <w:t>IntraRatEsActivationCandidateCellsLoadParameters</w:t>
      </w:r>
      <w:r w:rsidRPr="00303177">
        <w:t>"&gt;</w:t>
      </w:r>
    </w:p>
    <w:p w14:paraId="1E262941" w14:textId="77777777" w:rsidR="008C10F3" w:rsidRPr="00303177" w:rsidRDefault="008C10F3" w:rsidP="008C10F3">
      <w:pPr>
        <w:pStyle w:val="PL"/>
      </w:pPr>
      <w:r w:rsidRPr="00303177">
        <w:tab/>
        <w:t>&lt;complexType&gt;</w:t>
      </w:r>
    </w:p>
    <w:p w14:paraId="39097064" w14:textId="77777777" w:rsidR="008C10F3" w:rsidRPr="00303177" w:rsidRDefault="008C10F3" w:rsidP="008C10F3">
      <w:pPr>
        <w:pStyle w:val="PL"/>
      </w:pPr>
      <w:r w:rsidRPr="00303177">
        <w:tab/>
      </w:r>
      <w:r w:rsidRPr="00303177">
        <w:tab/>
        <w:t>&lt;complexContent&gt;</w:t>
      </w:r>
    </w:p>
    <w:p w14:paraId="3A2974A2" w14:textId="77777777" w:rsidR="008C10F3" w:rsidRPr="00303177" w:rsidRDefault="008C10F3" w:rsidP="008C10F3">
      <w:pPr>
        <w:pStyle w:val="PL"/>
      </w:pPr>
      <w:r w:rsidRPr="00303177">
        <w:tab/>
      </w:r>
      <w:r w:rsidRPr="00303177">
        <w:tab/>
      </w:r>
      <w:r w:rsidRPr="00303177">
        <w:tab/>
        <w:t>&lt;extension base="xn:NrmClass"&gt;</w:t>
      </w:r>
    </w:p>
    <w:p w14:paraId="636C4F8E" w14:textId="77777777" w:rsidR="008C10F3" w:rsidRPr="00303177" w:rsidRDefault="008C10F3" w:rsidP="008C10F3">
      <w:pPr>
        <w:pStyle w:val="PL"/>
      </w:pPr>
      <w:r w:rsidRPr="00303177">
        <w:tab/>
      </w:r>
      <w:r w:rsidRPr="00303177">
        <w:tab/>
      </w:r>
      <w:r w:rsidRPr="00303177">
        <w:tab/>
        <w:t>&lt;sequence&gt;</w:t>
      </w:r>
    </w:p>
    <w:p w14:paraId="4D34D938" w14:textId="77777777" w:rsidR="008C10F3" w:rsidRPr="00303177" w:rsidRDefault="008C10F3" w:rsidP="008C10F3">
      <w:pPr>
        <w:pStyle w:val="PL"/>
      </w:pPr>
      <w:r w:rsidRPr="00303177">
        <w:tab/>
      </w:r>
      <w:r w:rsidRPr="00303177">
        <w:tab/>
      </w:r>
      <w:r w:rsidRPr="00303177">
        <w:tab/>
      </w:r>
      <w:r w:rsidRPr="00303177">
        <w:tab/>
        <w:t>&lt;element name="attributes"&gt;</w:t>
      </w:r>
    </w:p>
    <w:p w14:paraId="7F7E22FD" w14:textId="77777777" w:rsidR="008C10F3" w:rsidRDefault="008C10F3" w:rsidP="008C10F3">
      <w:pPr>
        <w:pStyle w:val="PL"/>
      </w:pPr>
      <w:r w:rsidRPr="00303177">
        <w:tab/>
      </w:r>
      <w:r w:rsidRPr="00303177">
        <w:tab/>
      </w:r>
      <w:r w:rsidRPr="00303177">
        <w:tab/>
      </w:r>
      <w:r w:rsidRPr="00303177">
        <w:tab/>
      </w:r>
      <w:r>
        <w:t>&lt;complexType&gt;</w:t>
      </w:r>
    </w:p>
    <w:p w14:paraId="25114876" w14:textId="77777777" w:rsidR="008C10F3" w:rsidRDefault="008C10F3" w:rsidP="008C10F3">
      <w:pPr>
        <w:pStyle w:val="PL"/>
      </w:pPr>
      <w:r>
        <w:tab/>
      </w:r>
      <w:r>
        <w:tab/>
      </w:r>
      <w:r>
        <w:tab/>
      </w:r>
      <w:r>
        <w:tab/>
        <w:t>&lt;all&gt;</w:t>
      </w:r>
    </w:p>
    <w:p w14:paraId="231596C8" w14:textId="77777777" w:rsidR="008C10F3" w:rsidRDefault="008C10F3" w:rsidP="008C10F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14:paraId="0E464E2D"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A31CDD1" w14:textId="77777777" w:rsidR="008C10F3" w:rsidRDefault="008C10F3" w:rsidP="008C10F3">
      <w:pPr>
        <w:pStyle w:val="PL"/>
      </w:pPr>
      <w:r>
        <w:tab/>
      </w:r>
      <w:r>
        <w:tab/>
      </w:r>
      <w:r>
        <w:tab/>
      </w:r>
      <w:r>
        <w:tab/>
        <w:t>&lt;/all&gt;</w:t>
      </w:r>
    </w:p>
    <w:p w14:paraId="23B1B0FB" w14:textId="77777777" w:rsidR="008C10F3" w:rsidRPr="00303177" w:rsidRDefault="008C10F3" w:rsidP="008C10F3">
      <w:pPr>
        <w:pStyle w:val="PL"/>
      </w:pPr>
      <w:r>
        <w:tab/>
      </w:r>
      <w:r>
        <w:tab/>
      </w:r>
      <w:r>
        <w:tab/>
      </w:r>
      <w:r>
        <w:tab/>
      </w:r>
      <w:r w:rsidRPr="00303177">
        <w:t>&lt;/complexType&gt;</w:t>
      </w:r>
    </w:p>
    <w:p w14:paraId="72DF4FCB" w14:textId="77777777" w:rsidR="008C10F3" w:rsidRPr="00303177" w:rsidRDefault="008C10F3" w:rsidP="008C10F3">
      <w:pPr>
        <w:pStyle w:val="PL"/>
      </w:pPr>
      <w:r w:rsidRPr="00303177">
        <w:tab/>
      </w:r>
      <w:r w:rsidRPr="00303177">
        <w:tab/>
      </w:r>
      <w:r w:rsidRPr="00303177">
        <w:tab/>
      </w:r>
      <w:r w:rsidRPr="00303177">
        <w:tab/>
        <w:t>&lt;/element&gt;</w:t>
      </w:r>
    </w:p>
    <w:p w14:paraId="7C050AF0" w14:textId="77777777" w:rsidR="008C10F3" w:rsidRPr="00303177" w:rsidRDefault="008C10F3" w:rsidP="008C10F3">
      <w:pPr>
        <w:pStyle w:val="PL"/>
      </w:pPr>
      <w:r w:rsidRPr="00303177">
        <w:tab/>
      </w:r>
      <w:r w:rsidRPr="00303177">
        <w:tab/>
      </w:r>
      <w:r w:rsidRPr="00303177">
        <w:tab/>
        <w:t>&lt;/sequence&gt;</w:t>
      </w:r>
    </w:p>
    <w:p w14:paraId="6881A47A" w14:textId="77777777" w:rsidR="008C10F3" w:rsidRPr="00303177" w:rsidRDefault="008C10F3" w:rsidP="008C10F3">
      <w:pPr>
        <w:pStyle w:val="PL"/>
      </w:pPr>
      <w:r w:rsidRPr="00303177">
        <w:tab/>
      </w:r>
      <w:r w:rsidRPr="00303177">
        <w:tab/>
      </w:r>
      <w:r w:rsidRPr="00303177">
        <w:tab/>
        <w:t>&lt;/extension&gt;</w:t>
      </w:r>
    </w:p>
    <w:p w14:paraId="508FCFEF" w14:textId="77777777" w:rsidR="008C10F3" w:rsidRPr="00303177" w:rsidRDefault="008C10F3" w:rsidP="008C10F3">
      <w:pPr>
        <w:pStyle w:val="PL"/>
      </w:pPr>
      <w:r w:rsidRPr="00303177">
        <w:tab/>
      </w:r>
      <w:r w:rsidRPr="00303177">
        <w:tab/>
        <w:t>&lt;/complexContent&gt;</w:t>
      </w:r>
    </w:p>
    <w:p w14:paraId="3828E814" w14:textId="77777777" w:rsidR="008C10F3" w:rsidRDefault="008C10F3" w:rsidP="008C10F3">
      <w:pPr>
        <w:pStyle w:val="PL"/>
      </w:pPr>
      <w:r w:rsidRPr="00303177">
        <w:tab/>
      </w:r>
      <w:r>
        <w:t>&lt;/complexType&gt;</w:t>
      </w:r>
    </w:p>
    <w:p w14:paraId="145C2275" w14:textId="77777777" w:rsidR="008C10F3" w:rsidRPr="00865D99" w:rsidRDefault="008C10F3" w:rsidP="008C10F3">
      <w:pPr>
        <w:pStyle w:val="PL"/>
      </w:pPr>
      <w:r>
        <w:t>&lt;/element&gt;</w:t>
      </w:r>
    </w:p>
    <w:p w14:paraId="2DA29827" w14:textId="77777777" w:rsidR="008C10F3" w:rsidRPr="00303177" w:rsidRDefault="008C10F3" w:rsidP="008C10F3">
      <w:pPr>
        <w:pStyle w:val="PL"/>
      </w:pPr>
      <w:r w:rsidRPr="00303177">
        <w:t>&lt;element name="</w:t>
      </w:r>
      <w:r>
        <w:rPr>
          <w:rFonts w:cs="Courier New"/>
        </w:rPr>
        <w:t>IntraRatEsDeactivationCandidateCellsLoadParameters</w:t>
      </w:r>
      <w:r w:rsidRPr="00303177">
        <w:t>"&gt;</w:t>
      </w:r>
    </w:p>
    <w:p w14:paraId="51B3EC1B" w14:textId="77777777" w:rsidR="008C10F3" w:rsidRPr="00303177" w:rsidRDefault="008C10F3" w:rsidP="008C10F3">
      <w:pPr>
        <w:pStyle w:val="PL"/>
      </w:pPr>
      <w:r w:rsidRPr="00303177">
        <w:tab/>
        <w:t>&lt;complexType&gt;</w:t>
      </w:r>
    </w:p>
    <w:p w14:paraId="7E759CC6" w14:textId="77777777" w:rsidR="008C10F3" w:rsidRPr="00303177" w:rsidRDefault="008C10F3" w:rsidP="008C10F3">
      <w:pPr>
        <w:pStyle w:val="PL"/>
      </w:pPr>
      <w:r w:rsidRPr="00303177">
        <w:tab/>
      </w:r>
      <w:r w:rsidRPr="00303177">
        <w:tab/>
        <w:t>&lt;complexContent&gt;</w:t>
      </w:r>
    </w:p>
    <w:p w14:paraId="010C5763" w14:textId="77777777" w:rsidR="008C10F3" w:rsidRPr="00303177" w:rsidRDefault="008C10F3" w:rsidP="008C10F3">
      <w:pPr>
        <w:pStyle w:val="PL"/>
      </w:pPr>
      <w:r w:rsidRPr="00303177">
        <w:tab/>
      </w:r>
      <w:r w:rsidRPr="00303177">
        <w:tab/>
      </w:r>
      <w:r w:rsidRPr="00303177">
        <w:tab/>
        <w:t>&lt;extension base="xn:NrmClass"&gt;</w:t>
      </w:r>
    </w:p>
    <w:p w14:paraId="51812364" w14:textId="77777777" w:rsidR="008C10F3" w:rsidRPr="00303177" w:rsidRDefault="008C10F3" w:rsidP="008C10F3">
      <w:pPr>
        <w:pStyle w:val="PL"/>
      </w:pPr>
      <w:r w:rsidRPr="00303177">
        <w:tab/>
      </w:r>
      <w:r w:rsidRPr="00303177">
        <w:tab/>
      </w:r>
      <w:r w:rsidRPr="00303177">
        <w:tab/>
        <w:t>&lt;sequence&gt;</w:t>
      </w:r>
    </w:p>
    <w:p w14:paraId="62379688" w14:textId="77777777" w:rsidR="008C10F3" w:rsidRPr="00303177" w:rsidRDefault="008C10F3" w:rsidP="008C10F3">
      <w:pPr>
        <w:pStyle w:val="PL"/>
      </w:pPr>
      <w:r w:rsidRPr="00303177">
        <w:tab/>
      </w:r>
      <w:r w:rsidRPr="00303177">
        <w:tab/>
      </w:r>
      <w:r w:rsidRPr="00303177">
        <w:tab/>
      </w:r>
      <w:r w:rsidRPr="00303177">
        <w:tab/>
        <w:t>&lt;element name="attributes"&gt;</w:t>
      </w:r>
    </w:p>
    <w:p w14:paraId="0996D798" w14:textId="77777777" w:rsidR="008C10F3" w:rsidRDefault="008C10F3" w:rsidP="008C10F3">
      <w:pPr>
        <w:pStyle w:val="PL"/>
      </w:pPr>
      <w:r w:rsidRPr="00303177">
        <w:tab/>
      </w:r>
      <w:r w:rsidRPr="00303177">
        <w:tab/>
      </w:r>
      <w:r w:rsidRPr="00303177">
        <w:tab/>
      </w:r>
      <w:r w:rsidRPr="00303177">
        <w:tab/>
      </w:r>
      <w:r>
        <w:t>&lt;complexType&gt;</w:t>
      </w:r>
    </w:p>
    <w:p w14:paraId="7AD9A32E" w14:textId="77777777" w:rsidR="008C10F3" w:rsidRDefault="008C10F3" w:rsidP="008C10F3">
      <w:pPr>
        <w:pStyle w:val="PL"/>
      </w:pPr>
      <w:r>
        <w:tab/>
      </w:r>
      <w:r>
        <w:tab/>
      </w:r>
      <w:r>
        <w:tab/>
      </w:r>
      <w:r>
        <w:tab/>
        <w:t>&lt;all&gt;</w:t>
      </w:r>
    </w:p>
    <w:p w14:paraId="0A560810" w14:textId="77777777" w:rsidR="008C10F3" w:rsidRDefault="008C10F3" w:rsidP="008C10F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14:paraId="217FF41A"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44C45C51" w14:textId="77777777" w:rsidR="008C10F3" w:rsidRDefault="008C10F3" w:rsidP="008C10F3">
      <w:pPr>
        <w:pStyle w:val="PL"/>
      </w:pPr>
      <w:r>
        <w:tab/>
      </w:r>
      <w:r>
        <w:tab/>
      </w:r>
      <w:r>
        <w:tab/>
      </w:r>
      <w:r>
        <w:tab/>
        <w:t>&lt;/all&gt;</w:t>
      </w:r>
    </w:p>
    <w:p w14:paraId="3C166538" w14:textId="77777777" w:rsidR="008C10F3" w:rsidRPr="00303177" w:rsidRDefault="008C10F3" w:rsidP="008C10F3">
      <w:pPr>
        <w:pStyle w:val="PL"/>
      </w:pPr>
      <w:r>
        <w:tab/>
      </w:r>
      <w:r>
        <w:tab/>
      </w:r>
      <w:r>
        <w:tab/>
      </w:r>
      <w:r>
        <w:tab/>
      </w:r>
      <w:r w:rsidRPr="00303177">
        <w:t>&lt;/complexType&gt;</w:t>
      </w:r>
    </w:p>
    <w:p w14:paraId="4235EE5C" w14:textId="77777777" w:rsidR="008C10F3" w:rsidRPr="00303177" w:rsidRDefault="008C10F3" w:rsidP="008C10F3">
      <w:pPr>
        <w:pStyle w:val="PL"/>
      </w:pPr>
      <w:r w:rsidRPr="00303177">
        <w:tab/>
      </w:r>
      <w:r w:rsidRPr="00303177">
        <w:tab/>
      </w:r>
      <w:r w:rsidRPr="00303177">
        <w:tab/>
      </w:r>
      <w:r w:rsidRPr="00303177">
        <w:tab/>
        <w:t>&lt;/element&gt;</w:t>
      </w:r>
    </w:p>
    <w:p w14:paraId="2A06112C" w14:textId="77777777" w:rsidR="008C10F3" w:rsidRPr="00303177" w:rsidRDefault="008C10F3" w:rsidP="008C10F3">
      <w:pPr>
        <w:pStyle w:val="PL"/>
      </w:pPr>
      <w:r w:rsidRPr="00303177">
        <w:tab/>
      </w:r>
      <w:r w:rsidRPr="00303177">
        <w:tab/>
      </w:r>
      <w:r w:rsidRPr="00303177">
        <w:tab/>
        <w:t>&lt;/sequence&gt;</w:t>
      </w:r>
    </w:p>
    <w:p w14:paraId="45CD7EFB" w14:textId="77777777" w:rsidR="008C10F3" w:rsidRPr="00303177" w:rsidRDefault="008C10F3" w:rsidP="008C10F3">
      <w:pPr>
        <w:pStyle w:val="PL"/>
      </w:pPr>
      <w:r w:rsidRPr="00303177">
        <w:tab/>
      </w:r>
      <w:r w:rsidRPr="00303177">
        <w:tab/>
      </w:r>
      <w:r w:rsidRPr="00303177">
        <w:tab/>
        <w:t>&lt;/extension&gt;</w:t>
      </w:r>
    </w:p>
    <w:p w14:paraId="778D2D49" w14:textId="77777777" w:rsidR="008C10F3" w:rsidRPr="00303177" w:rsidRDefault="008C10F3" w:rsidP="008C10F3">
      <w:pPr>
        <w:pStyle w:val="PL"/>
      </w:pPr>
      <w:r w:rsidRPr="00303177">
        <w:tab/>
      </w:r>
      <w:r w:rsidRPr="00303177">
        <w:tab/>
        <w:t>&lt;/complexContent&gt;</w:t>
      </w:r>
    </w:p>
    <w:p w14:paraId="7E0F3C02" w14:textId="77777777" w:rsidR="008C10F3" w:rsidRDefault="008C10F3" w:rsidP="008C10F3">
      <w:pPr>
        <w:pStyle w:val="PL"/>
      </w:pPr>
      <w:r w:rsidRPr="00303177">
        <w:tab/>
      </w:r>
      <w:r>
        <w:t>&lt;/complexType&gt;</w:t>
      </w:r>
    </w:p>
    <w:p w14:paraId="297E078C" w14:textId="77777777" w:rsidR="008C10F3" w:rsidRPr="00865D99" w:rsidRDefault="008C10F3" w:rsidP="008C10F3">
      <w:pPr>
        <w:pStyle w:val="PL"/>
      </w:pPr>
      <w:r>
        <w:t>&lt;/element&gt;</w:t>
      </w:r>
    </w:p>
    <w:p w14:paraId="62F45236" w14:textId="77777777" w:rsidR="008C10F3" w:rsidRPr="00865D99" w:rsidRDefault="008C10F3" w:rsidP="008C10F3">
      <w:pPr>
        <w:pStyle w:val="PL"/>
      </w:pPr>
    </w:p>
    <w:p w14:paraId="5202BEFA" w14:textId="77777777" w:rsidR="008C10F3" w:rsidRPr="00303177" w:rsidRDefault="008C10F3" w:rsidP="008C10F3">
      <w:pPr>
        <w:pStyle w:val="PL"/>
      </w:pPr>
      <w:r w:rsidRPr="00303177">
        <w:t>&lt;element name="</w:t>
      </w:r>
      <w:r>
        <w:rPr>
          <w:rFonts w:cs="Courier New"/>
        </w:rPr>
        <w:t>E</w:t>
      </w:r>
      <w:r>
        <w:rPr>
          <w:rFonts w:cs="Courier New" w:hint="eastAsia"/>
        </w:rPr>
        <w:t>sNotAllowedTimePeriod</w:t>
      </w:r>
      <w:r w:rsidRPr="00303177">
        <w:t>"&gt;</w:t>
      </w:r>
    </w:p>
    <w:p w14:paraId="4E656319" w14:textId="77777777" w:rsidR="008C10F3" w:rsidRPr="00303177" w:rsidRDefault="008C10F3" w:rsidP="008C10F3">
      <w:pPr>
        <w:pStyle w:val="PL"/>
      </w:pPr>
      <w:r w:rsidRPr="00303177">
        <w:tab/>
        <w:t>&lt;complexType&gt;</w:t>
      </w:r>
    </w:p>
    <w:p w14:paraId="22978D9A" w14:textId="77777777" w:rsidR="008C10F3" w:rsidRPr="00303177" w:rsidRDefault="008C10F3" w:rsidP="008C10F3">
      <w:pPr>
        <w:pStyle w:val="PL"/>
      </w:pPr>
      <w:r w:rsidRPr="00303177">
        <w:tab/>
      </w:r>
      <w:r w:rsidRPr="00303177">
        <w:tab/>
        <w:t>&lt;complexContent&gt;</w:t>
      </w:r>
    </w:p>
    <w:p w14:paraId="2B20066B" w14:textId="77777777" w:rsidR="008C10F3" w:rsidRPr="00303177" w:rsidRDefault="008C10F3" w:rsidP="008C10F3">
      <w:pPr>
        <w:pStyle w:val="PL"/>
      </w:pPr>
      <w:r w:rsidRPr="00303177">
        <w:tab/>
      </w:r>
      <w:r w:rsidRPr="00303177">
        <w:tab/>
      </w:r>
      <w:r w:rsidRPr="00303177">
        <w:tab/>
        <w:t>&lt;extension base="xn:NrmClass"&gt;</w:t>
      </w:r>
    </w:p>
    <w:p w14:paraId="06A2F690" w14:textId="77777777" w:rsidR="008C10F3" w:rsidRPr="00303177" w:rsidRDefault="008C10F3" w:rsidP="008C10F3">
      <w:pPr>
        <w:pStyle w:val="PL"/>
      </w:pPr>
      <w:r w:rsidRPr="00303177">
        <w:tab/>
      </w:r>
      <w:r w:rsidRPr="00303177">
        <w:tab/>
      </w:r>
      <w:r w:rsidRPr="00303177">
        <w:tab/>
        <w:t>&lt;sequence&gt;</w:t>
      </w:r>
    </w:p>
    <w:p w14:paraId="34D9B4ED" w14:textId="77777777" w:rsidR="008C10F3" w:rsidRPr="00303177" w:rsidRDefault="008C10F3" w:rsidP="008C10F3">
      <w:pPr>
        <w:pStyle w:val="PL"/>
      </w:pPr>
      <w:r w:rsidRPr="00303177">
        <w:tab/>
      </w:r>
      <w:r w:rsidRPr="00303177">
        <w:tab/>
      </w:r>
      <w:r w:rsidRPr="00303177">
        <w:tab/>
      </w:r>
      <w:r w:rsidRPr="00303177">
        <w:tab/>
        <w:t>&lt;element name="attributes"&gt;</w:t>
      </w:r>
    </w:p>
    <w:p w14:paraId="1EFEADEF" w14:textId="77777777" w:rsidR="008C10F3" w:rsidRDefault="008C10F3" w:rsidP="008C10F3">
      <w:pPr>
        <w:pStyle w:val="PL"/>
      </w:pPr>
      <w:r w:rsidRPr="00303177">
        <w:tab/>
      </w:r>
      <w:r w:rsidRPr="00303177">
        <w:tab/>
      </w:r>
      <w:r w:rsidRPr="00303177">
        <w:tab/>
      </w:r>
      <w:r w:rsidRPr="00303177">
        <w:tab/>
      </w:r>
      <w:r>
        <w:t>&lt;complexType&gt;</w:t>
      </w:r>
    </w:p>
    <w:p w14:paraId="2B636864" w14:textId="77777777" w:rsidR="008C10F3" w:rsidRDefault="008C10F3" w:rsidP="008C10F3">
      <w:pPr>
        <w:pStyle w:val="PL"/>
      </w:pPr>
      <w:r>
        <w:tab/>
      </w:r>
      <w:r>
        <w:tab/>
      </w:r>
      <w:r>
        <w:tab/>
      </w:r>
      <w:r>
        <w:tab/>
        <w:t>&lt;all&gt;</w:t>
      </w:r>
    </w:p>
    <w:p w14:paraId="1FA89182" w14:textId="77777777" w:rsidR="008C10F3" w:rsidRDefault="008C10F3" w:rsidP="008C10F3">
      <w:pPr>
        <w:pStyle w:val="PL"/>
        <w:rPr>
          <w:szCs w:val="16"/>
        </w:rPr>
      </w:pPr>
      <w:r>
        <w:tab/>
      </w:r>
      <w:r>
        <w:tab/>
      </w:r>
      <w:r>
        <w:tab/>
      </w:r>
      <w:r>
        <w:tab/>
      </w:r>
      <w:r>
        <w:tab/>
        <w:t>&lt;element name="</w:t>
      </w:r>
      <w:r>
        <w:rPr>
          <w:rFonts w:cs="Arial"/>
          <w:szCs w:val="18"/>
        </w:rPr>
        <w:t>startTimeandendTime</w:t>
      </w:r>
      <w:r>
        <w:t>" type="nn:</w:t>
      </w:r>
      <w:r>
        <w:rPr>
          <w:rFonts w:cs="Arial"/>
          <w:szCs w:val="18"/>
        </w:rPr>
        <w:t>startTimeandendTime</w:t>
      </w:r>
      <w:r>
        <w:t>" /&gt;</w:t>
      </w:r>
    </w:p>
    <w:p w14:paraId="20E2DF27"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periodOfDay</w:t>
      </w:r>
      <w:r>
        <w:t>" type="nn:</w:t>
      </w:r>
      <w:r>
        <w:rPr>
          <w:rFonts w:cs="Arial"/>
          <w:szCs w:val="18"/>
        </w:rPr>
        <w:t>startTimeandendTime</w:t>
      </w:r>
      <w:r>
        <w:t>" /&gt;</w:t>
      </w:r>
      <w:r>
        <w:tab/>
      </w:r>
    </w:p>
    <w:p w14:paraId="3A97941D"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daysOfWeekList</w:t>
      </w:r>
      <w:r>
        <w:t>" type="en:</w:t>
      </w:r>
      <w:r>
        <w:rPr>
          <w:rFonts w:cs="Arial"/>
          <w:szCs w:val="18"/>
        </w:rPr>
        <w:t>daysOfWeekList</w:t>
      </w:r>
      <w:r>
        <w:t>" /&gt;</w:t>
      </w:r>
      <w:r>
        <w:tab/>
      </w:r>
    </w:p>
    <w:p w14:paraId="6419F82C" w14:textId="77777777" w:rsidR="008C10F3" w:rsidRPr="001A5848"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listoftimeperiods</w:t>
      </w:r>
      <w:r>
        <w:t>" type="en:</w:t>
      </w:r>
      <w:r>
        <w:rPr>
          <w:rFonts w:cs="Arial"/>
          <w:szCs w:val="18"/>
        </w:rPr>
        <w:t>listoftimeperiods</w:t>
      </w:r>
      <w:r>
        <w:t>" /&gt;</w:t>
      </w:r>
      <w:r>
        <w:tab/>
      </w:r>
    </w:p>
    <w:p w14:paraId="53528F71" w14:textId="77777777" w:rsidR="008C10F3" w:rsidRDefault="008C10F3" w:rsidP="008C10F3">
      <w:pPr>
        <w:pStyle w:val="PL"/>
      </w:pPr>
      <w:r>
        <w:tab/>
      </w:r>
      <w:r>
        <w:tab/>
      </w:r>
      <w:r>
        <w:tab/>
      </w:r>
      <w:r>
        <w:tab/>
        <w:t>&lt;/all&gt;</w:t>
      </w:r>
    </w:p>
    <w:p w14:paraId="2155CBA0" w14:textId="77777777" w:rsidR="008C10F3" w:rsidRPr="00303177" w:rsidRDefault="008C10F3" w:rsidP="008C10F3">
      <w:pPr>
        <w:pStyle w:val="PL"/>
      </w:pPr>
      <w:r>
        <w:tab/>
      </w:r>
      <w:r>
        <w:tab/>
      </w:r>
      <w:r>
        <w:tab/>
      </w:r>
      <w:r>
        <w:tab/>
      </w:r>
      <w:r w:rsidRPr="00303177">
        <w:t>&lt;/complexType&gt;</w:t>
      </w:r>
    </w:p>
    <w:p w14:paraId="73719057" w14:textId="77777777" w:rsidR="008C10F3" w:rsidRPr="00303177" w:rsidRDefault="008C10F3" w:rsidP="008C10F3">
      <w:pPr>
        <w:pStyle w:val="PL"/>
      </w:pPr>
      <w:r w:rsidRPr="00303177">
        <w:tab/>
      </w:r>
      <w:r w:rsidRPr="00303177">
        <w:tab/>
      </w:r>
      <w:r w:rsidRPr="00303177">
        <w:tab/>
      </w:r>
      <w:r w:rsidRPr="00303177">
        <w:tab/>
        <w:t>&lt;/element&gt;</w:t>
      </w:r>
    </w:p>
    <w:p w14:paraId="66BB43ED" w14:textId="77777777" w:rsidR="008C10F3" w:rsidRPr="00303177" w:rsidRDefault="008C10F3" w:rsidP="008C10F3">
      <w:pPr>
        <w:pStyle w:val="PL"/>
      </w:pPr>
      <w:r w:rsidRPr="00303177">
        <w:tab/>
      </w:r>
      <w:r w:rsidRPr="00303177">
        <w:tab/>
      </w:r>
      <w:r w:rsidRPr="00303177">
        <w:tab/>
        <w:t>&lt;/sequence&gt;</w:t>
      </w:r>
    </w:p>
    <w:p w14:paraId="3929D1B6" w14:textId="77777777" w:rsidR="008C10F3" w:rsidRPr="00303177" w:rsidRDefault="008C10F3" w:rsidP="008C10F3">
      <w:pPr>
        <w:pStyle w:val="PL"/>
      </w:pPr>
      <w:r w:rsidRPr="00303177">
        <w:tab/>
      </w:r>
      <w:r w:rsidRPr="00303177">
        <w:tab/>
      </w:r>
      <w:r w:rsidRPr="00303177">
        <w:tab/>
        <w:t>&lt;/extension&gt;</w:t>
      </w:r>
    </w:p>
    <w:p w14:paraId="145EFB34" w14:textId="77777777" w:rsidR="008C10F3" w:rsidRPr="00303177" w:rsidRDefault="008C10F3" w:rsidP="008C10F3">
      <w:pPr>
        <w:pStyle w:val="PL"/>
      </w:pPr>
      <w:r w:rsidRPr="00303177">
        <w:tab/>
      </w:r>
      <w:r w:rsidRPr="00303177">
        <w:tab/>
        <w:t>&lt;/complexContent&gt;</w:t>
      </w:r>
    </w:p>
    <w:p w14:paraId="1AD7A354" w14:textId="77777777" w:rsidR="008C10F3" w:rsidRDefault="008C10F3" w:rsidP="008C10F3">
      <w:pPr>
        <w:pStyle w:val="PL"/>
      </w:pPr>
      <w:r w:rsidRPr="00303177">
        <w:tab/>
      </w:r>
      <w:r>
        <w:t>&lt;/complexType&gt;</w:t>
      </w:r>
    </w:p>
    <w:p w14:paraId="5DA19226" w14:textId="77777777" w:rsidR="008C10F3" w:rsidRPr="00865D99" w:rsidRDefault="008C10F3" w:rsidP="008C10F3">
      <w:pPr>
        <w:pStyle w:val="PL"/>
      </w:pPr>
      <w:r>
        <w:t>&lt;/element&gt;</w:t>
      </w:r>
    </w:p>
    <w:p w14:paraId="1A70A455" w14:textId="77777777" w:rsidR="008C10F3" w:rsidRPr="00303177" w:rsidRDefault="008C10F3" w:rsidP="008C10F3">
      <w:pPr>
        <w:pStyle w:val="PL"/>
      </w:pPr>
      <w:r w:rsidRPr="00303177">
        <w:t>&lt;element name="</w:t>
      </w:r>
      <w:r>
        <w:rPr>
          <w:rFonts w:cs="Courier New"/>
        </w:rPr>
        <w:t>InterRatEsActivationOriginalCellParameters</w:t>
      </w:r>
      <w:r w:rsidRPr="00303177">
        <w:t>"&gt;</w:t>
      </w:r>
    </w:p>
    <w:p w14:paraId="6E5D1343" w14:textId="77777777" w:rsidR="008C10F3" w:rsidRPr="00303177" w:rsidRDefault="008C10F3" w:rsidP="008C10F3">
      <w:pPr>
        <w:pStyle w:val="PL"/>
      </w:pPr>
      <w:r w:rsidRPr="00303177">
        <w:tab/>
        <w:t>&lt;complexType&gt;</w:t>
      </w:r>
    </w:p>
    <w:p w14:paraId="03B8EF00" w14:textId="77777777" w:rsidR="008C10F3" w:rsidRPr="00303177" w:rsidRDefault="008C10F3" w:rsidP="008C10F3">
      <w:pPr>
        <w:pStyle w:val="PL"/>
      </w:pPr>
      <w:r w:rsidRPr="00303177">
        <w:tab/>
      </w:r>
      <w:r w:rsidRPr="00303177">
        <w:tab/>
        <w:t>&lt;complexContent&gt;</w:t>
      </w:r>
    </w:p>
    <w:p w14:paraId="68B577A3" w14:textId="77777777" w:rsidR="008C10F3" w:rsidRPr="00303177" w:rsidRDefault="008C10F3" w:rsidP="008C10F3">
      <w:pPr>
        <w:pStyle w:val="PL"/>
      </w:pPr>
      <w:r w:rsidRPr="00303177">
        <w:tab/>
      </w:r>
      <w:r w:rsidRPr="00303177">
        <w:tab/>
      </w:r>
      <w:r w:rsidRPr="00303177">
        <w:tab/>
        <w:t>&lt;extension base="xn:NrmClass"&gt;</w:t>
      </w:r>
    </w:p>
    <w:p w14:paraId="14BBA19A" w14:textId="77777777" w:rsidR="008C10F3" w:rsidRPr="00303177" w:rsidRDefault="008C10F3" w:rsidP="008C10F3">
      <w:pPr>
        <w:pStyle w:val="PL"/>
      </w:pPr>
      <w:r w:rsidRPr="00303177">
        <w:tab/>
      </w:r>
      <w:r w:rsidRPr="00303177">
        <w:tab/>
      </w:r>
      <w:r w:rsidRPr="00303177">
        <w:tab/>
        <w:t>&lt;sequence&gt;</w:t>
      </w:r>
    </w:p>
    <w:p w14:paraId="7D334E4F" w14:textId="77777777" w:rsidR="008C10F3" w:rsidRPr="00303177" w:rsidRDefault="008C10F3" w:rsidP="008C10F3">
      <w:pPr>
        <w:pStyle w:val="PL"/>
      </w:pPr>
      <w:r w:rsidRPr="00303177">
        <w:tab/>
      </w:r>
      <w:r w:rsidRPr="00303177">
        <w:tab/>
      </w:r>
      <w:r w:rsidRPr="00303177">
        <w:tab/>
      </w:r>
      <w:r w:rsidRPr="00303177">
        <w:tab/>
        <w:t>&lt;element name="attributes"&gt;</w:t>
      </w:r>
    </w:p>
    <w:p w14:paraId="345023D6" w14:textId="77777777" w:rsidR="008C10F3" w:rsidRDefault="008C10F3" w:rsidP="008C10F3">
      <w:pPr>
        <w:pStyle w:val="PL"/>
      </w:pPr>
      <w:r w:rsidRPr="00303177">
        <w:tab/>
      </w:r>
      <w:r w:rsidRPr="00303177">
        <w:tab/>
      </w:r>
      <w:r w:rsidRPr="00303177">
        <w:tab/>
      </w:r>
      <w:r w:rsidRPr="00303177">
        <w:tab/>
      </w:r>
      <w:r>
        <w:t>&lt;complexType&gt;</w:t>
      </w:r>
    </w:p>
    <w:p w14:paraId="017B9B64" w14:textId="77777777" w:rsidR="008C10F3" w:rsidRDefault="008C10F3" w:rsidP="008C10F3">
      <w:pPr>
        <w:pStyle w:val="PL"/>
      </w:pPr>
      <w:r>
        <w:tab/>
      </w:r>
      <w:r>
        <w:tab/>
      </w:r>
      <w:r>
        <w:tab/>
      </w:r>
      <w:r>
        <w:tab/>
        <w:t>&lt;all&gt;</w:t>
      </w:r>
    </w:p>
    <w:p w14:paraId="7E050C36" w14:textId="77777777" w:rsidR="008C10F3" w:rsidRDefault="008C10F3" w:rsidP="008C10F3">
      <w:pPr>
        <w:pStyle w:val="PL"/>
        <w:rPr>
          <w:szCs w:val="16"/>
        </w:rPr>
      </w:pPr>
      <w:r>
        <w:lastRenderedPageBreak/>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14:paraId="22B27F5D"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4CCC8A9" w14:textId="77777777" w:rsidR="008C10F3" w:rsidRDefault="008C10F3" w:rsidP="008C10F3">
      <w:pPr>
        <w:pStyle w:val="PL"/>
      </w:pPr>
      <w:r>
        <w:tab/>
      </w:r>
      <w:r>
        <w:tab/>
      </w:r>
      <w:r>
        <w:tab/>
      </w:r>
      <w:r>
        <w:tab/>
        <w:t>&lt;/all&gt;</w:t>
      </w:r>
    </w:p>
    <w:p w14:paraId="2F3AC5E0" w14:textId="77777777" w:rsidR="008C10F3" w:rsidRPr="00303177" w:rsidRDefault="008C10F3" w:rsidP="008C10F3">
      <w:pPr>
        <w:pStyle w:val="PL"/>
      </w:pPr>
      <w:r>
        <w:tab/>
      </w:r>
      <w:r>
        <w:tab/>
      </w:r>
      <w:r>
        <w:tab/>
      </w:r>
      <w:r>
        <w:tab/>
      </w:r>
      <w:r w:rsidRPr="00303177">
        <w:t>&lt;/complexType&gt;</w:t>
      </w:r>
    </w:p>
    <w:p w14:paraId="7CC5EAFA" w14:textId="77777777" w:rsidR="008C10F3" w:rsidRPr="00303177" w:rsidRDefault="008C10F3" w:rsidP="008C10F3">
      <w:pPr>
        <w:pStyle w:val="PL"/>
      </w:pPr>
      <w:r w:rsidRPr="00303177">
        <w:tab/>
      </w:r>
      <w:r w:rsidRPr="00303177">
        <w:tab/>
      </w:r>
      <w:r w:rsidRPr="00303177">
        <w:tab/>
      </w:r>
      <w:r w:rsidRPr="00303177">
        <w:tab/>
        <w:t>&lt;/element&gt;</w:t>
      </w:r>
    </w:p>
    <w:p w14:paraId="4FD47966" w14:textId="77777777" w:rsidR="008C10F3" w:rsidRPr="00303177" w:rsidRDefault="008C10F3" w:rsidP="008C10F3">
      <w:pPr>
        <w:pStyle w:val="PL"/>
      </w:pPr>
      <w:r w:rsidRPr="00303177">
        <w:tab/>
      </w:r>
      <w:r w:rsidRPr="00303177">
        <w:tab/>
      </w:r>
      <w:r w:rsidRPr="00303177">
        <w:tab/>
        <w:t>&lt;/sequence&gt;</w:t>
      </w:r>
    </w:p>
    <w:p w14:paraId="25420C35" w14:textId="77777777" w:rsidR="008C10F3" w:rsidRPr="00303177" w:rsidRDefault="008C10F3" w:rsidP="008C10F3">
      <w:pPr>
        <w:pStyle w:val="PL"/>
      </w:pPr>
      <w:r w:rsidRPr="00303177">
        <w:tab/>
      </w:r>
      <w:r w:rsidRPr="00303177">
        <w:tab/>
      </w:r>
      <w:r w:rsidRPr="00303177">
        <w:tab/>
        <w:t>&lt;/extension&gt;</w:t>
      </w:r>
    </w:p>
    <w:p w14:paraId="71DB1209" w14:textId="77777777" w:rsidR="008C10F3" w:rsidRPr="00303177" w:rsidRDefault="008C10F3" w:rsidP="008C10F3">
      <w:pPr>
        <w:pStyle w:val="PL"/>
      </w:pPr>
      <w:r w:rsidRPr="00303177">
        <w:tab/>
      </w:r>
      <w:r w:rsidRPr="00303177">
        <w:tab/>
        <w:t>&lt;/complexContent&gt;</w:t>
      </w:r>
    </w:p>
    <w:p w14:paraId="7C4FD9BA" w14:textId="77777777" w:rsidR="008C10F3" w:rsidRDefault="008C10F3" w:rsidP="008C10F3">
      <w:pPr>
        <w:pStyle w:val="PL"/>
      </w:pPr>
      <w:r w:rsidRPr="00303177">
        <w:tab/>
      </w:r>
      <w:r>
        <w:t>&lt;/complexType&gt;</w:t>
      </w:r>
    </w:p>
    <w:p w14:paraId="1E60BB85" w14:textId="77777777" w:rsidR="008C10F3" w:rsidRPr="00865D99" w:rsidRDefault="008C10F3" w:rsidP="008C10F3">
      <w:pPr>
        <w:pStyle w:val="PL"/>
      </w:pPr>
      <w:r>
        <w:t>&lt;/element&gt;</w:t>
      </w:r>
    </w:p>
    <w:p w14:paraId="0006960B" w14:textId="77777777" w:rsidR="008C10F3" w:rsidRPr="00303177" w:rsidRDefault="008C10F3" w:rsidP="008C10F3">
      <w:pPr>
        <w:pStyle w:val="PL"/>
      </w:pPr>
      <w:r w:rsidRPr="00303177">
        <w:t>&lt;element name="</w:t>
      </w:r>
      <w:r>
        <w:rPr>
          <w:rFonts w:cs="Courier New"/>
        </w:rPr>
        <w:t>InterRatEsActivationCandidateCellParameters</w:t>
      </w:r>
      <w:r w:rsidRPr="00303177">
        <w:t>"&gt;</w:t>
      </w:r>
    </w:p>
    <w:p w14:paraId="17B6C45E" w14:textId="77777777" w:rsidR="008C10F3" w:rsidRPr="00303177" w:rsidRDefault="008C10F3" w:rsidP="008C10F3">
      <w:pPr>
        <w:pStyle w:val="PL"/>
      </w:pPr>
      <w:r w:rsidRPr="00303177">
        <w:tab/>
        <w:t>&lt;complexType&gt;</w:t>
      </w:r>
    </w:p>
    <w:p w14:paraId="59980F9B" w14:textId="77777777" w:rsidR="008C10F3" w:rsidRPr="00303177" w:rsidRDefault="008C10F3" w:rsidP="008C10F3">
      <w:pPr>
        <w:pStyle w:val="PL"/>
      </w:pPr>
      <w:r w:rsidRPr="00303177">
        <w:tab/>
      </w:r>
      <w:r w:rsidRPr="00303177">
        <w:tab/>
        <w:t>&lt;complexContent&gt;</w:t>
      </w:r>
    </w:p>
    <w:p w14:paraId="399BA36A" w14:textId="77777777" w:rsidR="008C10F3" w:rsidRPr="00303177" w:rsidRDefault="008C10F3" w:rsidP="008C10F3">
      <w:pPr>
        <w:pStyle w:val="PL"/>
      </w:pPr>
      <w:r w:rsidRPr="00303177">
        <w:tab/>
      </w:r>
      <w:r w:rsidRPr="00303177">
        <w:tab/>
      </w:r>
      <w:r w:rsidRPr="00303177">
        <w:tab/>
        <w:t>&lt;extension base="xn:NrmClass"&gt;</w:t>
      </w:r>
    </w:p>
    <w:p w14:paraId="22D8F5AC" w14:textId="77777777" w:rsidR="008C10F3" w:rsidRPr="00303177" w:rsidRDefault="008C10F3" w:rsidP="008C10F3">
      <w:pPr>
        <w:pStyle w:val="PL"/>
      </w:pPr>
      <w:r w:rsidRPr="00303177">
        <w:tab/>
      </w:r>
      <w:r w:rsidRPr="00303177">
        <w:tab/>
      </w:r>
      <w:r w:rsidRPr="00303177">
        <w:tab/>
        <w:t>&lt;sequence&gt;</w:t>
      </w:r>
    </w:p>
    <w:p w14:paraId="78558AFE" w14:textId="77777777" w:rsidR="008C10F3" w:rsidRPr="00303177" w:rsidRDefault="008C10F3" w:rsidP="008C10F3">
      <w:pPr>
        <w:pStyle w:val="PL"/>
      </w:pPr>
      <w:r w:rsidRPr="00303177">
        <w:tab/>
      </w:r>
      <w:r w:rsidRPr="00303177">
        <w:tab/>
      </w:r>
      <w:r w:rsidRPr="00303177">
        <w:tab/>
      </w:r>
      <w:r w:rsidRPr="00303177">
        <w:tab/>
        <w:t>&lt;element name="attributes"&gt;</w:t>
      </w:r>
    </w:p>
    <w:p w14:paraId="04C2255E" w14:textId="77777777" w:rsidR="008C10F3" w:rsidRDefault="008C10F3" w:rsidP="008C10F3">
      <w:pPr>
        <w:pStyle w:val="PL"/>
      </w:pPr>
      <w:r w:rsidRPr="00303177">
        <w:tab/>
      </w:r>
      <w:r w:rsidRPr="00303177">
        <w:tab/>
      </w:r>
      <w:r w:rsidRPr="00303177">
        <w:tab/>
      </w:r>
      <w:r w:rsidRPr="00303177">
        <w:tab/>
      </w:r>
      <w:r>
        <w:t>&lt;complexType&gt;</w:t>
      </w:r>
    </w:p>
    <w:p w14:paraId="27203AA0" w14:textId="77777777" w:rsidR="008C10F3" w:rsidRDefault="008C10F3" w:rsidP="008C10F3">
      <w:pPr>
        <w:pStyle w:val="PL"/>
      </w:pPr>
      <w:r>
        <w:tab/>
      </w:r>
      <w:r>
        <w:tab/>
      </w:r>
      <w:r>
        <w:tab/>
      </w:r>
      <w:r>
        <w:tab/>
        <w:t>&lt;all&gt;</w:t>
      </w:r>
    </w:p>
    <w:p w14:paraId="1A75DDCD" w14:textId="77777777" w:rsidR="008C10F3" w:rsidRDefault="008C10F3" w:rsidP="008C10F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14:paraId="36CAB480"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197B60BA" w14:textId="77777777" w:rsidR="008C10F3" w:rsidRDefault="008C10F3" w:rsidP="008C10F3">
      <w:pPr>
        <w:pStyle w:val="PL"/>
      </w:pPr>
      <w:r>
        <w:tab/>
      </w:r>
      <w:r>
        <w:tab/>
      </w:r>
      <w:r>
        <w:tab/>
      </w:r>
      <w:r>
        <w:tab/>
        <w:t>&lt;/all&gt;</w:t>
      </w:r>
    </w:p>
    <w:p w14:paraId="2D3A8B53" w14:textId="77777777" w:rsidR="008C10F3" w:rsidRPr="00303177" w:rsidRDefault="008C10F3" w:rsidP="008C10F3">
      <w:pPr>
        <w:pStyle w:val="PL"/>
      </w:pPr>
      <w:r>
        <w:tab/>
      </w:r>
      <w:r>
        <w:tab/>
      </w:r>
      <w:r>
        <w:tab/>
      </w:r>
      <w:r>
        <w:tab/>
      </w:r>
      <w:r w:rsidRPr="00303177">
        <w:t>&lt;/complexType&gt;</w:t>
      </w:r>
    </w:p>
    <w:p w14:paraId="39FFBB21" w14:textId="77777777" w:rsidR="008C10F3" w:rsidRPr="00303177" w:rsidRDefault="008C10F3" w:rsidP="008C10F3">
      <w:pPr>
        <w:pStyle w:val="PL"/>
      </w:pPr>
      <w:r w:rsidRPr="00303177">
        <w:tab/>
      </w:r>
      <w:r w:rsidRPr="00303177">
        <w:tab/>
      </w:r>
      <w:r w:rsidRPr="00303177">
        <w:tab/>
      </w:r>
      <w:r w:rsidRPr="00303177">
        <w:tab/>
        <w:t>&lt;/element&gt;</w:t>
      </w:r>
    </w:p>
    <w:p w14:paraId="22BAC1DF" w14:textId="77777777" w:rsidR="008C10F3" w:rsidRPr="00303177" w:rsidRDefault="008C10F3" w:rsidP="008C10F3">
      <w:pPr>
        <w:pStyle w:val="PL"/>
      </w:pPr>
      <w:r w:rsidRPr="00303177">
        <w:tab/>
      </w:r>
      <w:r w:rsidRPr="00303177">
        <w:tab/>
      </w:r>
      <w:r w:rsidRPr="00303177">
        <w:tab/>
        <w:t>&lt;/sequence&gt;</w:t>
      </w:r>
    </w:p>
    <w:p w14:paraId="71AC5C87" w14:textId="77777777" w:rsidR="008C10F3" w:rsidRPr="00303177" w:rsidRDefault="008C10F3" w:rsidP="008C10F3">
      <w:pPr>
        <w:pStyle w:val="PL"/>
      </w:pPr>
      <w:r w:rsidRPr="00303177">
        <w:tab/>
      </w:r>
      <w:r w:rsidRPr="00303177">
        <w:tab/>
      </w:r>
      <w:r w:rsidRPr="00303177">
        <w:tab/>
        <w:t>&lt;/extension&gt;</w:t>
      </w:r>
    </w:p>
    <w:p w14:paraId="7C66A30C" w14:textId="77777777" w:rsidR="008C10F3" w:rsidRPr="00303177" w:rsidRDefault="008C10F3" w:rsidP="008C10F3">
      <w:pPr>
        <w:pStyle w:val="PL"/>
      </w:pPr>
      <w:r w:rsidRPr="00303177">
        <w:tab/>
      </w:r>
      <w:r w:rsidRPr="00303177">
        <w:tab/>
        <w:t>&lt;/complexContent&gt;</w:t>
      </w:r>
    </w:p>
    <w:p w14:paraId="0889F4E1" w14:textId="77777777" w:rsidR="008C10F3" w:rsidRDefault="008C10F3" w:rsidP="008C10F3">
      <w:pPr>
        <w:pStyle w:val="PL"/>
      </w:pPr>
      <w:r w:rsidRPr="00303177">
        <w:tab/>
      </w:r>
      <w:r>
        <w:t>&lt;/complexType&gt;</w:t>
      </w:r>
    </w:p>
    <w:p w14:paraId="2F841669" w14:textId="77777777" w:rsidR="008C10F3" w:rsidRDefault="008C10F3" w:rsidP="008C10F3">
      <w:pPr>
        <w:pStyle w:val="PL"/>
      </w:pPr>
      <w:r>
        <w:t>&lt;/element&gt;</w:t>
      </w:r>
    </w:p>
    <w:p w14:paraId="795C763C" w14:textId="77777777" w:rsidR="008C10F3" w:rsidRPr="00303177" w:rsidRDefault="008C10F3" w:rsidP="008C10F3">
      <w:pPr>
        <w:pStyle w:val="PL"/>
      </w:pPr>
      <w:r w:rsidRPr="00303177">
        <w:t>&lt;element name="</w:t>
      </w:r>
      <w:r>
        <w:rPr>
          <w:rFonts w:cs="Courier New"/>
        </w:rPr>
        <w:t>InterRatEsDeactivationCandidateCellParameters</w:t>
      </w:r>
      <w:r w:rsidRPr="00303177">
        <w:t>"&gt;</w:t>
      </w:r>
    </w:p>
    <w:p w14:paraId="6B30CF8F" w14:textId="77777777" w:rsidR="008C10F3" w:rsidRPr="00303177" w:rsidRDefault="008C10F3" w:rsidP="008C10F3">
      <w:pPr>
        <w:pStyle w:val="PL"/>
      </w:pPr>
      <w:r w:rsidRPr="00303177">
        <w:tab/>
        <w:t>&lt;complexType&gt;</w:t>
      </w:r>
    </w:p>
    <w:p w14:paraId="4A979337" w14:textId="77777777" w:rsidR="008C10F3" w:rsidRPr="00303177" w:rsidRDefault="008C10F3" w:rsidP="008C10F3">
      <w:pPr>
        <w:pStyle w:val="PL"/>
      </w:pPr>
      <w:r w:rsidRPr="00303177">
        <w:tab/>
      </w:r>
      <w:r w:rsidRPr="00303177">
        <w:tab/>
        <w:t>&lt;complexContent&gt;</w:t>
      </w:r>
    </w:p>
    <w:p w14:paraId="33F77EF8" w14:textId="77777777" w:rsidR="008C10F3" w:rsidRPr="00303177" w:rsidRDefault="008C10F3" w:rsidP="008C10F3">
      <w:pPr>
        <w:pStyle w:val="PL"/>
      </w:pPr>
      <w:r w:rsidRPr="00303177">
        <w:tab/>
      </w:r>
      <w:r w:rsidRPr="00303177">
        <w:tab/>
      </w:r>
      <w:r w:rsidRPr="00303177">
        <w:tab/>
        <w:t>&lt;extension base="xn:NrmClass"&gt;</w:t>
      </w:r>
    </w:p>
    <w:p w14:paraId="38CECFB4" w14:textId="77777777" w:rsidR="008C10F3" w:rsidRPr="00303177" w:rsidRDefault="008C10F3" w:rsidP="008C10F3">
      <w:pPr>
        <w:pStyle w:val="PL"/>
      </w:pPr>
      <w:r w:rsidRPr="00303177">
        <w:tab/>
      </w:r>
      <w:r w:rsidRPr="00303177">
        <w:tab/>
      </w:r>
      <w:r w:rsidRPr="00303177">
        <w:tab/>
        <w:t>&lt;sequence&gt;</w:t>
      </w:r>
    </w:p>
    <w:p w14:paraId="7102FD89" w14:textId="77777777" w:rsidR="008C10F3" w:rsidRPr="00303177" w:rsidRDefault="008C10F3" w:rsidP="008C10F3">
      <w:pPr>
        <w:pStyle w:val="PL"/>
      </w:pPr>
      <w:r w:rsidRPr="00303177">
        <w:tab/>
      </w:r>
      <w:r w:rsidRPr="00303177">
        <w:tab/>
      </w:r>
      <w:r w:rsidRPr="00303177">
        <w:tab/>
      </w:r>
      <w:r w:rsidRPr="00303177">
        <w:tab/>
        <w:t>&lt;element name="attributes"&gt;</w:t>
      </w:r>
    </w:p>
    <w:p w14:paraId="1AC5661C" w14:textId="77777777" w:rsidR="008C10F3" w:rsidRDefault="008C10F3" w:rsidP="008C10F3">
      <w:pPr>
        <w:pStyle w:val="PL"/>
      </w:pPr>
      <w:r w:rsidRPr="00303177">
        <w:tab/>
      </w:r>
      <w:r w:rsidRPr="00303177">
        <w:tab/>
      </w:r>
      <w:r w:rsidRPr="00303177">
        <w:tab/>
      </w:r>
      <w:r w:rsidRPr="00303177">
        <w:tab/>
      </w:r>
      <w:r>
        <w:t>&lt;complexType&gt;</w:t>
      </w:r>
    </w:p>
    <w:p w14:paraId="21EB0508" w14:textId="77777777" w:rsidR="008C10F3" w:rsidRDefault="008C10F3" w:rsidP="008C10F3">
      <w:pPr>
        <w:pStyle w:val="PL"/>
      </w:pPr>
      <w:r>
        <w:tab/>
      </w:r>
      <w:r>
        <w:tab/>
      </w:r>
      <w:r>
        <w:tab/>
      </w:r>
      <w:r>
        <w:tab/>
        <w:t>&lt;all&gt;</w:t>
      </w:r>
    </w:p>
    <w:p w14:paraId="502CDAF9" w14:textId="77777777" w:rsidR="008C10F3" w:rsidRDefault="008C10F3" w:rsidP="008C10F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14:paraId="63D95ED7" w14:textId="77777777" w:rsidR="008C10F3" w:rsidRDefault="008C10F3" w:rsidP="008C10F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25185CE3" w14:textId="77777777" w:rsidR="008C10F3" w:rsidRDefault="008C10F3" w:rsidP="008C10F3">
      <w:pPr>
        <w:pStyle w:val="PL"/>
      </w:pPr>
      <w:r>
        <w:tab/>
      </w:r>
      <w:r>
        <w:tab/>
      </w:r>
      <w:r>
        <w:tab/>
      </w:r>
      <w:r>
        <w:tab/>
        <w:t>&lt;/all&gt;</w:t>
      </w:r>
    </w:p>
    <w:p w14:paraId="32B030D4" w14:textId="77777777" w:rsidR="008C10F3" w:rsidRPr="00303177" w:rsidRDefault="008C10F3" w:rsidP="008C10F3">
      <w:pPr>
        <w:pStyle w:val="PL"/>
      </w:pPr>
      <w:r>
        <w:tab/>
      </w:r>
      <w:r>
        <w:tab/>
      </w:r>
      <w:r>
        <w:tab/>
      </w:r>
      <w:r>
        <w:tab/>
      </w:r>
      <w:r w:rsidRPr="00303177">
        <w:t>&lt;/complexType&gt;</w:t>
      </w:r>
    </w:p>
    <w:p w14:paraId="2C4E0FFB" w14:textId="77777777" w:rsidR="008C10F3" w:rsidRPr="00303177" w:rsidRDefault="008C10F3" w:rsidP="008C10F3">
      <w:pPr>
        <w:pStyle w:val="PL"/>
      </w:pPr>
      <w:r w:rsidRPr="00303177">
        <w:tab/>
      </w:r>
      <w:r w:rsidRPr="00303177">
        <w:tab/>
      </w:r>
      <w:r w:rsidRPr="00303177">
        <w:tab/>
      </w:r>
      <w:r w:rsidRPr="00303177">
        <w:tab/>
        <w:t>&lt;/element&gt;</w:t>
      </w:r>
    </w:p>
    <w:p w14:paraId="49C7D74A" w14:textId="77777777" w:rsidR="008C10F3" w:rsidRPr="00303177" w:rsidRDefault="008C10F3" w:rsidP="008C10F3">
      <w:pPr>
        <w:pStyle w:val="PL"/>
      </w:pPr>
      <w:r w:rsidRPr="00303177">
        <w:tab/>
      </w:r>
      <w:r w:rsidRPr="00303177">
        <w:tab/>
      </w:r>
      <w:r w:rsidRPr="00303177">
        <w:tab/>
        <w:t>&lt;/sequence&gt;</w:t>
      </w:r>
    </w:p>
    <w:p w14:paraId="129B1A30" w14:textId="77777777" w:rsidR="008C10F3" w:rsidRPr="00303177" w:rsidRDefault="008C10F3" w:rsidP="008C10F3">
      <w:pPr>
        <w:pStyle w:val="PL"/>
      </w:pPr>
      <w:r w:rsidRPr="00303177">
        <w:tab/>
      </w:r>
      <w:r w:rsidRPr="00303177">
        <w:tab/>
      </w:r>
      <w:r w:rsidRPr="00303177">
        <w:tab/>
        <w:t>&lt;/extension&gt;</w:t>
      </w:r>
    </w:p>
    <w:p w14:paraId="634850EB" w14:textId="77777777" w:rsidR="008C10F3" w:rsidRPr="00303177" w:rsidRDefault="008C10F3" w:rsidP="008C10F3">
      <w:pPr>
        <w:pStyle w:val="PL"/>
      </w:pPr>
      <w:r w:rsidRPr="00303177">
        <w:tab/>
      </w:r>
      <w:r w:rsidRPr="00303177">
        <w:tab/>
        <w:t>&lt;/complexContent&gt;</w:t>
      </w:r>
    </w:p>
    <w:p w14:paraId="68552B06" w14:textId="77777777" w:rsidR="008C10F3" w:rsidRDefault="008C10F3" w:rsidP="008C10F3">
      <w:pPr>
        <w:pStyle w:val="PL"/>
      </w:pPr>
      <w:r w:rsidRPr="00303177">
        <w:tab/>
      </w:r>
      <w:r>
        <w:t>&lt;/complexType&gt;</w:t>
      </w:r>
    </w:p>
    <w:p w14:paraId="26607559" w14:textId="77777777" w:rsidR="008C10F3" w:rsidRPr="00865D99" w:rsidRDefault="008C10F3" w:rsidP="008C10F3">
      <w:pPr>
        <w:pStyle w:val="PL"/>
      </w:pPr>
      <w:r>
        <w:t>&lt;/element&gt;</w:t>
      </w:r>
    </w:p>
    <w:p w14:paraId="5D82ADF3" w14:textId="77777777" w:rsidR="008C10F3" w:rsidRPr="00865D99" w:rsidRDefault="008C10F3" w:rsidP="008C10F3">
      <w:pPr>
        <w:pStyle w:val="PL"/>
      </w:pPr>
    </w:p>
    <w:p w14:paraId="79581C37" w14:textId="77777777" w:rsidR="008C10F3" w:rsidRPr="007B099C" w:rsidRDefault="008C10F3" w:rsidP="008C10F3">
      <w:pPr>
        <w:pStyle w:val="PL"/>
        <w:rPr>
          <w:color w:val="000000"/>
        </w:rPr>
      </w:pPr>
      <w:r w:rsidRPr="007B099C">
        <w:rPr>
          <w:color w:val="000000"/>
        </w:rPr>
        <w:t>&lt;element name="</w:t>
      </w:r>
      <w:r>
        <w:rPr>
          <w:lang w:eastAsia="zh-CN"/>
        </w:rPr>
        <w:t>DRACHOptimizationFunction</w:t>
      </w:r>
      <w:r w:rsidRPr="007B099C">
        <w:rPr>
          <w:color w:val="000000"/>
        </w:rPr>
        <w:t>"&gt;</w:t>
      </w:r>
    </w:p>
    <w:p w14:paraId="443F5B1F" w14:textId="77777777" w:rsidR="008C10F3" w:rsidRPr="00303177" w:rsidRDefault="008C10F3" w:rsidP="008C10F3">
      <w:pPr>
        <w:pStyle w:val="PL"/>
        <w:rPr>
          <w:color w:val="000000"/>
        </w:rPr>
      </w:pPr>
      <w:r w:rsidRPr="007B099C">
        <w:rPr>
          <w:color w:val="000000"/>
        </w:rPr>
        <w:tab/>
      </w:r>
      <w:r w:rsidRPr="00303177">
        <w:rPr>
          <w:color w:val="000000"/>
        </w:rPr>
        <w:t>&lt;complexType&gt;</w:t>
      </w:r>
    </w:p>
    <w:p w14:paraId="4D9798E4" w14:textId="77777777" w:rsidR="008C10F3" w:rsidRPr="00303177" w:rsidRDefault="008C10F3" w:rsidP="008C10F3">
      <w:pPr>
        <w:pStyle w:val="PL"/>
        <w:rPr>
          <w:color w:val="000000"/>
        </w:rPr>
      </w:pPr>
      <w:r w:rsidRPr="00303177">
        <w:rPr>
          <w:color w:val="000000"/>
        </w:rPr>
        <w:tab/>
      </w:r>
      <w:r w:rsidRPr="00303177">
        <w:rPr>
          <w:color w:val="000000"/>
        </w:rPr>
        <w:tab/>
        <w:t>&lt;complexContent&gt;</w:t>
      </w:r>
    </w:p>
    <w:p w14:paraId="4BD13A7E" w14:textId="77777777" w:rsidR="008C10F3" w:rsidRPr="00303177" w:rsidRDefault="008C10F3" w:rsidP="008C10F3">
      <w:pPr>
        <w:pStyle w:val="PL"/>
        <w:rPr>
          <w:color w:val="000000"/>
        </w:rPr>
      </w:pPr>
      <w:r w:rsidRPr="00303177">
        <w:rPr>
          <w:color w:val="000000"/>
        </w:rPr>
        <w:tab/>
      </w:r>
      <w:r w:rsidRPr="00303177">
        <w:rPr>
          <w:color w:val="000000"/>
        </w:rPr>
        <w:tab/>
      </w:r>
      <w:r w:rsidRPr="00303177">
        <w:rPr>
          <w:color w:val="000000"/>
        </w:rPr>
        <w:tab/>
        <w:t>&lt;extension base="xn:NrmClass"&gt;</w:t>
      </w:r>
    </w:p>
    <w:p w14:paraId="34BDE18B" w14:textId="77777777" w:rsidR="008C10F3" w:rsidRPr="007B099C" w:rsidRDefault="008C10F3" w:rsidP="008C10F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73826F4E"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6DF4ED0F"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68373DAD"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2A45FEF9"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423CC9">
        <w:rPr>
          <w:color w:val="000000"/>
        </w:rPr>
        <w:t>ueAccProbilityDist</w:t>
      </w:r>
      <w:r>
        <w:rPr>
          <w:rFonts w:cs="Courier New"/>
          <w:snapToGrid w:val="0"/>
          <w:lang w:eastAsia="zh-CN"/>
        </w:rPr>
        <w:t>list</w:t>
      </w:r>
      <w:r w:rsidRPr="007B099C">
        <w:rPr>
          <w:color w:val="000000"/>
        </w:rPr>
        <w:t>" type="</w:t>
      </w:r>
      <w:r>
        <w:rPr>
          <w:color w:val="000000"/>
        </w:rPr>
        <w:t>U</w:t>
      </w:r>
      <w:r w:rsidRPr="00423CC9">
        <w:rPr>
          <w:color w:val="000000"/>
        </w:rPr>
        <w:t>eAccProbilityDist</w:t>
      </w:r>
      <w:r>
        <w:rPr>
          <w:rFonts w:cs="Courier New"/>
          <w:snapToGrid w:val="0"/>
          <w:lang w:eastAsia="zh-CN"/>
        </w:rPr>
        <w:t>list</w:t>
      </w:r>
      <w:r w:rsidRPr="007B099C">
        <w:rPr>
          <w:color w:val="000000"/>
        </w:rPr>
        <w:t>" minOccurs="0"/&gt;</w:t>
      </w:r>
    </w:p>
    <w:p w14:paraId="5A536A3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napToGrid w:val="0"/>
          <w:lang w:eastAsia="zh-CN"/>
        </w:rPr>
        <w:t>ueAccDelayProbilityDistlist</w:t>
      </w:r>
      <w:r w:rsidRPr="007B099C">
        <w:rPr>
          <w:color w:val="000000"/>
        </w:rPr>
        <w:t>" type="</w:t>
      </w:r>
      <w:r>
        <w:rPr>
          <w:rFonts w:cs="Courier New"/>
          <w:snapToGrid w:val="0"/>
          <w:lang w:eastAsia="zh-CN"/>
        </w:rPr>
        <w:t>UeAccDelayProbilityDistlist</w:t>
      </w:r>
      <w:r w:rsidRPr="007B099C">
        <w:rPr>
          <w:color w:val="000000"/>
        </w:rPr>
        <w:t>" minOccurs="0"/&gt;</w:t>
      </w:r>
    </w:p>
    <w:p w14:paraId="4D1F0FC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ascii="Courier" w:hAnsi="Courier"/>
          <w:lang w:eastAsia="zh-CN"/>
        </w:rPr>
        <w:t>drachOptimizationControl</w:t>
      </w:r>
      <w:r w:rsidRPr="007B099C">
        <w:rPr>
          <w:color w:val="000000"/>
        </w:rPr>
        <w:t>" type="</w:t>
      </w:r>
      <w:r>
        <w:rPr>
          <w:color w:val="000000"/>
        </w:rPr>
        <w:t>boolean</w:t>
      </w:r>
      <w:r w:rsidRPr="007B099C">
        <w:rPr>
          <w:color w:val="000000"/>
        </w:rPr>
        <w:t>" minOccurs="0"/&gt;</w:t>
      </w:r>
    </w:p>
    <w:p w14:paraId="3BAC536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5D086CA9"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273D6BDC"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7A5F8FF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3F21F328"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&lt;/extension&gt;</w:t>
      </w:r>
    </w:p>
    <w:p w14:paraId="147A20DF"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2C4BCE99" w14:textId="77777777" w:rsidR="008C10F3" w:rsidRPr="007B099C" w:rsidRDefault="008C10F3" w:rsidP="008C10F3">
      <w:pPr>
        <w:pStyle w:val="PL"/>
        <w:rPr>
          <w:color w:val="000000"/>
        </w:rPr>
      </w:pPr>
      <w:r w:rsidRPr="007B099C">
        <w:rPr>
          <w:color w:val="000000"/>
        </w:rPr>
        <w:tab/>
        <w:t>&lt;/complexType&gt;</w:t>
      </w:r>
    </w:p>
    <w:p w14:paraId="73419746" w14:textId="77777777" w:rsidR="008C10F3" w:rsidRDefault="008C10F3" w:rsidP="008C10F3">
      <w:pPr>
        <w:pStyle w:val="PL"/>
      </w:pPr>
      <w:r w:rsidRPr="007B099C">
        <w:rPr>
          <w:color w:val="000000"/>
        </w:rPr>
        <w:t>&lt;/element&gt;</w:t>
      </w:r>
    </w:p>
    <w:p w14:paraId="36555483" w14:textId="77777777" w:rsidR="008C10F3" w:rsidRPr="007B099C" w:rsidRDefault="008C10F3" w:rsidP="008C10F3">
      <w:pPr>
        <w:pStyle w:val="PL"/>
        <w:rPr>
          <w:color w:val="000000"/>
        </w:rPr>
      </w:pPr>
      <w:r w:rsidRPr="007B099C">
        <w:rPr>
          <w:color w:val="000000"/>
        </w:rPr>
        <w:t>&lt;element name="</w:t>
      </w:r>
      <w:r>
        <w:rPr>
          <w:color w:val="000000"/>
        </w:rPr>
        <w:t>DMROFunction</w:t>
      </w:r>
      <w:r w:rsidRPr="007B099C">
        <w:rPr>
          <w:color w:val="000000"/>
        </w:rPr>
        <w:t>"&gt;</w:t>
      </w:r>
    </w:p>
    <w:p w14:paraId="0297F7A4" w14:textId="77777777" w:rsidR="008C10F3" w:rsidRPr="00303177" w:rsidRDefault="008C10F3" w:rsidP="008C10F3">
      <w:pPr>
        <w:pStyle w:val="PL"/>
        <w:rPr>
          <w:color w:val="000000"/>
        </w:rPr>
      </w:pPr>
      <w:r w:rsidRPr="007B099C">
        <w:rPr>
          <w:color w:val="000000"/>
        </w:rPr>
        <w:tab/>
      </w:r>
      <w:r w:rsidRPr="00303177">
        <w:rPr>
          <w:color w:val="000000"/>
        </w:rPr>
        <w:t>&lt;complexType&gt;</w:t>
      </w:r>
    </w:p>
    <w:p w14:paraId="1B03FE16" w14:textId="77777777" w:rsidR="008C10F3" w:rsidRPr="00303177" w:rsidRDefault="008C10F3" w:rsidP="008C10F3">
      <w:pPr>
        <w:pStyle w:val="PL"/>
        <w:rPr>
          <w:color w:val="000000"/>
        </w:rPr>
      </w:pPr>
      <w:r w:rsidRPr="00303177">
        <w:rPr>
          <w:color w:val="000000"/>
        </w:rPr>
        <w:tab/>
      </w:r>
      <w:r w:rsidRPr="00303177">
        <w:rPr>
          <w:color w:val="000000"/>
        </w:rPr>
        <w:tab/>
        <w:t>&lt;complexContent&gt;</w:t>
      </w:r>
    </w:p>
    <w:p w14:paraId="03374B9E" w14:textId="77777777" w:rsidR="008C10F3" w:rsidRPr="00303177" w:rsidRDefault="008C10F3" w:rsidP="008C10F3">
      <w:pPr>
        <w:pStyle w:val="PL"/>
        <w:rPr>
          <w:color w:val="000000"/>
        </w:rPr>
      </w:pPr>
      <w:r w:rsidRPr="00303177">
        <w:rPr>
          <w:color w:val="000000"/>
        </w:rPr>
        <w:tab/>
      </w:r>
      <w:r w:rsidRPr="00303177">
        <w:rPr>
          <w:color w:val="000000"/>
        </w:rPr>
        <w:tab/>
      </w:r>
      <w:r w:rsidRPr="00303177">
        <w:rPr>
          <w:color w:val="000000"/>
        </w:rPr>
        <w:tab/>
        <w:t>&lt;extension base="xn:NrmClass"&gt;</w:t>
      </w:r>
    </w:p>
    <w:p w14:paraId="7B5CAAA9" w14:textId="77777777" w:rsidR="008C10F3" w:rsidRPr="007B099C" w:rsidRDefault="008C10F3" w:rsidP="008C10F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2D0C136E"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43521B15"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FE5D05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6E768008" w14:textId="77777777" w:rsidR="008C10F3"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dmroControl</w:t>
      </w:r>
      <w:r w:rsidRPr="007B099C">
        <w:rPr>
          <w:color w:val="000000"/>
        </w:rPr>
        <w:t>" type="</w:t>
      </w:r>
      <w:r w:rsidRPr="00946E90">
        <w:rPr>
          <w:rFonts w:cs="Courier New"/>
          <w:szCs w:val="16"/>
          <w:lang w:eastAsia="zh-CN"/>
        </w:rPr>
        <w:t xml:space="preserve"> </w:t>
      </w:r>
      <w:r w:rsidRPr="00F14494">
        <w:rPr>
          <w:rFonts w:cs="Courier New"/>
          <w:szCs w:val="16"/>
          <w:lang w:eastAsia="zh-CN"/>
        </w:rPr>
        <w:t>boolean</w:t>
      </w:r>
      <w:r w:rsidRPr="007B099C">
        <w:rPr>
          <w:color w:val="000000"/>
        </w:rPr>
        <w:t>" minOccurs="0"/&gt;</w:t>
      </w:r>
    </w:p>
    <w:p w14:paraId="531A985C" w14:textId="77777777" w:rsidR="008C10F3" w:rsidRDefault="008C10F3" w:rsidP="008C10F3">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maximumDeviationHoTrigger</w:t>
      </w:r>
      <w:r w:rsidRPr="007B099C">
        <w:rPr>
          <w:color w:val="000000"/>
        </w:rPr>
        <w:t>" type="</w:t>
      </w:r>
      <w:r>
        <w:t>maximumDeviationHoTrigger</w:t>
      </w:r>
      <w:r w:rsidRPr="007B099C">
        <w:rPr>
          <w:color w:val="000000"/>
        </w:rPr>
        <w:t>" minOccurs="0"/&gt;</w:t>
      </w:r>
    </w:p>
    <w:p w14:paraId="3E53D92A" w14:textId="77777777" w:rsidR="008C10F3"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"minimumTimeBetweenHoTriggerChange"</w:t>
      </w:r>
      <w:r w:rsidRPr="007B099C">
        <w:rPr>
          <w:color w:val="000000"/>
        </w:rPr>
        <w:t xml:space="preserve"> type="</w:t>
      </w:r>
      <w:r w:rsidRPr="00A22C0B">
        <w:t>minimumTimeBetweenHoTriggerChange</w:t>
      </w:r>
      <w:r w:rsidRPr="007B099C">
        <w:rPr>
          <w:color w:val="000000"/>
        </w:rPr>
        <w:t>" minOccurs="0"/&gt;</w:t>
      </w:r>
    </w:p>
    <w:p w14:paraId="31BEEEA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tstoreUEcntxt"</w:t>
      </w:r>
      <w:r w:rsidRPr="007B099C">
        <w:rPr>
          <w:color w:val="000000"/>
        </w:rPr>
        <w:t xml:space="preserve"> type="</w:t>
      </w:r>
      <w:r w:rsidRPr="00A22C0B">
        <w:t>tstoreUEcntxt</w:t>
      </w:r>
      <w:r w:rsidRPr="007B099C">
        <w:rPr>
          <w:color w:val="000000"/>
        </w:rPr>
        <w:t>" minOccurs="0"/&gt;</w:t>
      </w:r>
    </w:p>
    <w:p w14:paraId="04D5968B"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10FD163C"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584AB710"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55DD4A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3BB3DD77"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&lt;/extension&gt;</w:t>
      </w:r>
    </w:p>
    <w:p w14:paraId="7E43ED0D"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0EEA0F3A" w14:textId="77777777" w:rsidR="008C10F3" w:rsidRPr="007B099C" w:rsidRDefault="008C10F3" w:rsidP="008C10F3">
      <w:pPr>
        <w:pStyle w:val="PL"/>
        <w:rPr>
          <w:color w:val="000000"/>
        </w:rPr>
      </w:pPr>
      <w:r w:rsidRPr="007B099C">
        <w:rPr>
          <w:color w:val="000000"/>
        </w:rPr>
        <w:tab/>
        <w:t>&lt;/complexType&gt;</w:t>
      </w:r>
    </w:p>
    <w:p w14:paraId="4456CF27" w14:textId="77777777" w:rsidR="008C10F3" w:rsidRDefault="008C10F3" w:rsidP="008C10F3">
      <w:pPr>
        <w:pStyle w:val="PL"/>
      </w:pPr>
      <w:r w:rsidRPr="007B099C">
        <w:rPr>
          <w:color w:val="000000"/>
        </w:rPr>
        <w:t>&lt;/element&gt;</w:t>
      </w:r>
    </w:p>
    <w:p w14:paraId="5155F604" w14:textId="77777777" w:rsidR="008C10F3" w:rsidRPr="007B099C" w:rsidRDefault="008C10F3" w:rsidP="008C10F3">
      <w:pPr>
        <w:pStyle w:val="PL"/>
        <w:rPr>
          <w:color w:val="000000"/>
        </w:rPr>
      </w:pPr>
      <w:r w:rsidRPr="007B099C">
        <w:rPr>
          <w:color w:val="000000"/>
        </w:rPr>
        <w:t>&lt;element name="</w:t>
      </w:r>
      <w:r>
        <w:rPr>
          <w:color w:val="000000"/>
        </w:rPr>
        <w:t>DPCIConfigurationFunction</w:t>
      </w:r>
      <w:r w:rsidRPr="007B099C">
        <w:rPr>
          <w:color w:val="000000"/>
        </w:rPr>
        <w:t>"&gt;</w:t>
      </w:r>
    </w:p>
    <w:p w14:paraId="69CBD20A" w14:textId="77777777" w:rsidR="008C10F3" w:rsidRPr="00303177" w:rsidRDefault="008C10F3" w:rsidP="008C10F3">
      <w:pPr>
        <w:pStyle w:val="PL"/>
        <w:rPr>
          <w:color w:val="000000"/>
        </w:rPr>
      </w:pPr>
      <w:r w:rsidRPr="007B099C">
        <w:rPr>
          <w:color w:val="000000"/>
        </w:rPr>
        <w:tab/>
      </w:r>
      <w:r w:rsidRPr="00303177">
        <w:rPr>
          <w:color w:val="000000"/>
        </w:rPr>
        <w:t>&lt;complexType&gt;</w:t>
      </w:r>
    </w:p>
    <w:p w14:paraId="4B45BAA0" w14:textId="77777777" w:rsidR="008C10F3" w:rsidRPr="00303177" w:rsidRDefault="008C10F3" w:rsidP="008C10F3">
      <w:pPr>
        <w:pStyle w:val="PL"/>
        <w:rPr>
          <w:color w:val="000000"/>
        </w:rPr>
      </w:pPr>
      <w:r w:rsidRPr="00303177">
        <w:rPr>
          <w:color w:val="000000"/>
        </w:rPr>
        <w:tab/>
      </w:r>
      <w:r w:rsidRPr="00303177">
        <w:rPr>
          <w:color w:val="000000"/>
        </w:rPr>
        <w:tab/>
        <w:t>&lt;complexContent&gt;</w:t>
      </w:r>
    </w:p>
    <w:p w14:paraId="4D1562AB" w14:textId="77777777" w:rsidR="008C10F3" w:rsidRPr="00303177" w:rsidRDefault="008C10F3" w:rsidP="008C10F3">
      <w:pPr>
        <w:pStyle w:val="PL"/>
        <w:rPr>
          <w:color w:val="000000"/>
        </w:rPr>
      </w:pPr>
      <w:r w:rsidRPr="00303177">
        <w:rPr>
          <w:color w:val="000000"/>
        </w:rPr>
        <w:tab/>
      </w:r>
      <w:r w:rsidRPr="00303177">
        <w:rPr>
          <w:color w:val="000000"/>
        </w:rPr>
        <w:tab/>
      </w:r>
      <w:r w:rsidRPr="00303177">
        <w:rPr>
          <w:color w:val="000000"/>
        </w:rPr>
        <w:tab/>
        <w:t>&lt;extension base="xn:NrmClass"&gt;</w:t>
      </w:r>
    </w:p>
    <w:p w14:paraId="48770C18" w14:textId="77777777" w:rsidR="008C10F3" w:rsidRPr="007B099C" w:rsidRDefault="008C10F3" w:rsidP="008C10F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1A17C39F"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1CB86881"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698DEA1D"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45B3ECB"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nRPciList</w:t>
      </w:r>
      <w:r w:rsidRPr="007B099C">
        <w:rPr>
          <w:color w:val="000000"/>
        </w:rPr>
        <w:t>" type="</w:t>
      </w:r>
      <w:r>
        <w:rPr>
          <w:color w:val="000000"/>
        </w:rPr>
        <w:t>NRPciList</w:t>
      </w:r>
      <w:r w:rsidRPr="007B099C">
        <w:rPr>
          <w:color w:val="000000"/>
        </w:rPr>
        <w:t>" minOccurs="0"/&gt;</w:t>
      </w:r>
    </w:p>
    <w:p w14:paraId="3B84A69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dPciConfigurationControl</w:t>
      </w:r>
      <w:r w:rsidRPr="007B099C">
        <w:rPr>
          <w:color w:val="000000"/>
        </w:rPr>
        <w:t>" type="</w:t>
      </w:r>
      <w:r w:rsidRPr="00F14494">
        <w:rPr>
          <w:rFonts w:cs="Courier New"/>
          <w:szCs w:val="16"/>
          <w:lang w:eastAsia="zh-CN"/>
        </w:rPr>
        <w:t>boolean</w:t>
      </w:r>
      <w:r w:rsidRPr="007B099C">
        <w:rPr>
          <w:color w:val="000000"/>
        </w:rPr>
        <w:t>" minOccurs="0"/&gt;</w:t>
      </w:r>
    </w:p>
    <w:p w14:paraId="6AF70B0C"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226FCDA9" w14:textId="77777777" w:rsidR="008C10F3" w:rsidRPr="00303177" w:rsidRDefault="008C10F3" w:rsidP="008C10F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14:paraId="3631A170"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14:paraId="290B25BF"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14:paraId="2BB3E4FB"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14:paraId="2F644DCC"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t>&lt;/complexContent&gt;</w:t>
      </w:r>
    </w:p>
    <w:p w14:paraId="36095211" w14:textId="77777777" w:rsidR="008C10F3" w:rsidRPr="00303177" w:rsidRDefault="008C10F3" w:rsidP="008C10F3">
      <w:pPr>
        <w:pStyle w:val="PL"/>
        <w:rPr>
          <w:color w:val="000000"/>
          <w:lang w:val="fr-FR"/>
        </w:rPr>
      </w:pPr>
      <w:r w:rsidRPr="00303177">
        <w:rPr>
          <w:color w:val="000000"/>
          <w:lang w:val="fr-FR"/>
        </w:rPr>
        <w:tab/>
        <w:t>&lt;/complexType&gt;</w:t>
      </w:r>
    </w:p>
    <w:p w14:paraId="1E9E308B" w14:textId="77777777" w:rsidR="008C10F3" w:rsidRPr="00303177" w:rsidRDefault="008C10F3" w:rsidP="008C10F3">
      <w:pPr>
        <w:pStyle w:val="PL"/>
        <w:rPr>
          <w:lang w:val="fr-FR"/>
        </w:rPr>
      </w:pPr>
      <w:r w:rsidRPr="00303177">
        <w:rPr>
          <w:color w:val="000000"/>
          <w:lang w:val="fr-FR"/>
        </w:rPr>
        <w:t>&lt;/element&gt;</w:t>
      </w:r>
    </w:p>
    <w:p w14:paraId="35B8FA38" w14:textId="77777777" w:rsidR="008C10F3" w:rsidRPr="00303177" w:rsidRDefault="008C10F3" w:rsidP="008C10F3">
      <w:pPr>
        <w:pStyle w:val="PL"/>
        <w:rPr>
          <w:color w:val="000000"/>
          <w:lang w:val="fr-FR"/>
        </w:rPr>
      </w:pPr>
      <w:r w:rsidRPr="00303177">
        <w:rPr>
          <w:color w:val="000000"/>
          <w:lang w:val="fr-FR"/>
        </w:rPr>
        <w:t>&lt;element name="CPCIConfigurationFunction"&gt;</w:t>
      </w:r>
    </w:p>
    <w:p w14:paraId="14641941" w14:textId="77777777" w:rsidR="008C10F3" w:rsidRPr="008E6D39" w:rsidRDefault="008C10F3" w:rsidP="008C10F3">
      <w:pPr>
        <w:pStyle w:val="PL"/>
        <w:rPr>
          <w:color w:val="000000"/>
          <w:lang w:val="fr-FR"/>
        </w:rPr>
      </w:pPr>
      <w:r w:rsidRPr="00303177">
        <w:rPr>
          <w:color w:val="000000"/>
          <w:lang w:val="fr-FR"/>
        </w:rPr>
        <w:tab/>
      </w:r>
      <w:r w:rsidRPr="008E6D39">
        <w:rPr>
          <w:color w:val="000000"/>
          <w:lang w:val="fr-FR"/>
        </w:rPr>
        <w:t>&lt;complexType&gt;</w:t>
      </w:r>
    </w:p>
    <w:p w14:paraId="5F297D19" w14:textId="77777777" w:rsidR="008C10F3" w:rsidRPr="008E6D39" w:rsidRDefault="008C10F3" w:rsidP="008C10F3">
      <w:pPr>
        <w:pStyle w:val="PL"/>
        <w:rPr>
          <w:color w:val="000000"/>
          <w:lang w:val="fr-FR"/>
        </w:rPr>
      </w:pPr>
      <w:r w:rsidRPr="008E6D39">
        <w:rPr>
          <w:color w:val="000000"/>
          <w:lang w:val="fr-FR"/>
        </w:rPr>
        <w:tab/>
      </w:r>
      <w:r w:rsidRPr="008E6D39">
        <w:rPr>
          <w:color w:val="000000"/>
          <w:lang w:val="fr-FR"/>
        </w:rPr>
        <w:tab/>
        <w:t>&lt;complexContent&gt;</w:t>
      </w:r>
    </w:p>
    <w:p w14:paraId="55B1018C" w14:textId="77777777" w:rsidR="008C10F3" w:rsidRPr="008E6D39" w:rsidRDefault="008C10F3" w:rsidP="008C10F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02952D0F" w14:textId="77777777" w:rsidR="008C10F3" w:rsidRPr="00303177" w:rsidRDefault="008C10F3" w:rsidP="008C10F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14:paraId="2FEE39B8"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14:paraId="61291432"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14:paraId="7FF8B686"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14:paraId="037F3642"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6"/>
          <w:lang w:val="fr-FR" w:eastAsia="zh-CN"/>
        </w:rPr>
        <w:t>cSonPciList</w:t>
      </w:r>
      <w:r w:rsidRPr="00303177">
        <w:rPr>
          <w:color w:val="000000"/>
          <w:lang w:val="fr-FR"/>
        </w:rPr>
        <w:t>" type="CSonPciList" minOccurs="0"/&gt;</w:t>
      </w:r>
    </w:p>
    <w:p w14:paraId="425133F4" w14:textId="77777777" w:rsidR="008C10F3" w:rsidRPr="007B099C" w:rsidRDefault="008C10F3" w:rsidP="008C10F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6"/>
          <w:lang w:eastAsia="zh-CN"/>
        </w:rPr>
        <w:t>cPciConfigurationControl</w:t>
      </w:r>
      <w:r w:rsidRPr="007B099C">
        <w:rPr>
          <w:color w:val="000000"/>
        </w:rPr>
        <w:t>" type="</w:t>
      </w:r>
      <w:r w:rsidRPr="00F14494">
        <w:rPr>
          <w:rFonts w:cs="Courier New"/>
          <w:szCs w:val="16"/>
          <w:lang w:eastAsia="zh-CN"/>
        </w:rPr>
        <w:t>boolean</w:t>
      </w:r>
      <w:r w:rsidRPr="007B099C">
        <w:rPr>
          <w:color w:val="000000"/>
        </w:rPr>
        <w:t>" minOccurs="0"/&gt;</w:t>
      </w:r>
    </w:p>
    <w:p w14:paraId="4042F766"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6419E323" w14:textId="77777777" w:rsidR="008C10F3" w:rsidRPr="00303177" w:rsidRDefault="008C10F3" w:rsidP="008C10F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14:paraId="502BA2CF"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14:paraId="3511CB06"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14:paraId="06A66745"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14:paraId="38D47D7C"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t>&lt;/complexContent&gt;</w:t>
      </w:r>
    </w:p>
    <w:p w14:paraId="4ADED976" w14:textId="77777777" w:rsidR="008C10F3" w:rsidRPr="00303177" w:rsidRDefault="008C10F3" w:rsidP="008C10F3">
      <w:pPr>
        <w:pStyle w:val="PL"/>
        <w:rPr>
          <w:color w:val="000000"/>
          <w:lang w:val="fr-FR"/>
        </w:rPr>
      </w:pPr>
      <w:r w:rsidRPr="00303177">
        <w:rPr>
          <w:color w:val="000000"/>
          <w:lang w:val="fr-FR"/>
        </w:rPr>
        <w:tab/>
        <w:t>&lt;/complexType&gt;</w:t>
      </w:r>
    </w:p>
    <w:p w14:paraId="62494E6B" w14:textId="77777777" w:rsidR="008C10F3" w:rsidRPr="00303177" w:rsidRDefault="008C10F3" w:rsidP="008C10F3">
      <w:pPr>
        <w:pStyle w:val="PL"/>
        <w:rPr>
          <w:lang w:val="fr-FR"/>
        </w:rPr>
      </w:pPr>
      <w:r w:rsidRPr="00303177">
        <w:rPr>
          <w:color w:val="000000"/>
          <w:lang w:val="fr-FR"/>
        </w:rPr>
        <w:t>&lt;/element&gt;</w:t>
      </w:r>
    </w:p>
    <w:p w14:paraId="315254CF" w14:textId="77777777" w:rsidR="008C10F3" w:rsidRPr="00303177" w:rsidRDefault="008C10F3" w:rsidP="008C10F3">
      <w:pPr>
        <w:pStyle w:val="PL"/>
        <w:rPr>
          <w:color w:val="000000"/>
          <w:lang w:val="fr-FR"/>
        </w:rPr>
      </w:pPr>
      <w:r w:rsidRPr="00303177">
        <w:rPr>
          <w:color w:val="000000"/>
          <w:lang w:val="fr-FR"/>
        </w:rPr>
        <w:t>&lt;element name="</w:t>
      </w:r>
      <w:r w:rsidRPr="00303177">
        <w:rPr>
          <w:lang w:val="fr-FR" w:eastAsia="zh-CN"/>
        </w:rPr>
        <w:t>CESManagementFunction</w:t>
      </w:r>
      <w:r w:rsidRPr="00303177">
        <w:rPr>
          <w:color w:val="000000"/>
          <w:lang w:val="fr-FR"/>
        </w:rPr>
        <w:t>"&gt;</w:t>
      </w:r>
    </w:p>
    <w:p w14:paraId="3E8C5F4B" w14:textId="77777777" w:rsidR="008C10F3" w:rsidRPr="008E6D39" w:rsidRDefault="008C10F3" w:rsidP="008C10F3">
      <w:pPr>
        <w:pStyle w:val="PL"/>
        <w:rPr>
          <w:color w:val="000000"/>
          <w:lang w:val="fr-FR"/>
        </w:rPr>
      </w:pPr>
      <w:r w:rsidRPr="00303177">
        <w:rPr>
          <w:color w:val="000000"/>
          <w:lang w:val="fr-FR"/>
        </w:rPr>
        <w:tab/>
      </w:r>
      <w:r w:rsidRPr="008E6D39">
        <w:rPr>
          <w:color w:val="000000"/>
          <w:lang w:val="fr-FR"/>
        </w:rPr>
        <w:t>&lt;complexType&gt;</w:t>
      </w:r>
    </w:p>
    <w:p w14:paraId="2A308EC6" w14:textId="77777777" w:rsidR="008C10F3" w:rsidRPr="008E6D39" w:rsidRDefault="008C10F3" w:rsidP="008C10F3">
      <w:pPr>
        <w:pStyle w:val="PL"/>
        <w:rPr>
          <w:color w:val="000000"/>
          <w:lang w:val="fr-FR"/>
        </w:rPr>
      </w:pPr>
      <w:r w:rsidRPr="008E6D39">
        <w:rPr>
          <w:color w:val="000000"/>
          <w:lang w:val="fr-FR"/>
        </w:rPr>
        <w:tab/>
      </w:r>
      <w:r w:rsidRPr="008E6D39">
        <w:rPr>
          <w:color w:val="000000"/>
          <w:lang w:val="fr-FR"/>
        </w:rPr>
        <w:tab/>
        <w:t>&lt;complexContent&gt;</w:t>
      </w:r>
    </w:p>
    <w:p w14:paraId="23E20332" w14:textId="77777777" w:rsidR="008C10F3" w:rsidRPr="008E6D39" w:rsidRDefault="008C10F3" w:rsidP="008C10F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30A150A9" w14:textId="77777777" w:rsidR="008C10F3" w:rsidRPr="00303177" w:rsidRDefault="008C10F3" w:rsidP="008C10F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14:paraId="37A01F6A"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14:paraId="14E1EBF2"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14:paraId="3A254C80"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14:paraId="43F49D12" w14:textId="77777777" w:rsidR="008C10F3" w:rsidRPr="00303177" w:rsidRDefault="008C10F3" w:rsidP="008C10F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lang w:val="fr-FR" w:eastAsia="zh-CN"/>
        </w:rPr>
        <w:t>cesSwitch</w:t>
      </w:r>
      <w:r w:rsidRPr="00303177">
        <w:rPr>
          <w:color w:val="000000"/>
          <w:lang w:val="fr-FR"/>
        </w:rPr>
        <w:t>" type="boolean" minOccurs="0"/&gt;</w:t>
      </w:r>
    </w:p>
    <w:p w14:paraId="1A3A9BD3" w14:textId="77777777" w:rsidR="008C10F3" w:rsidRPr="007B099C" w:rsidRDefault="008C10F3" w:rsidP="008C10F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14:paraId="5578B0CA"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D209CC">
        <w:rPr>
          <w:rFonts w:cs="Courier New"/>
        </w:rPr>
        <w:t>energySavingControl</w:t>
      </w:r>
      <w:r w:rsidRPr="007B099C">
        <w:rPr>
          <w:color w:val="000000"/>
        </w:rPr>
        <w:t>" type="</w:t>
      </w:r>
      <w:r w:rsidRPr="00D209CC">
        <w:rPr>
          <w:rFonts w:cs="Courier New"/>
        </w:rPr>
        <w:t>energySavingControl</w:t>
      </w:r>
      <w:r w:rsidRPr="007B099C">
        <w:rPr>
          <w:color w:val="000000"/>
        </w:rPr>
        <w:t>" minOccurs="0"/&gt;</w:t>
      </w:r>
    </w:p>
    <w:p w14:paraId="122305A2"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649BDFEE"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AEAA39F"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2693F5C3"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&lt;/sequence&gt;</w:t>
      </w:r>
    </w:p>
    <w:p w14:paraId="1547FC01" w14:textId="77777777" w:rsidR="008C10F3" w:rsidRPr="007B099C" w:rsidRDefault="008C10F3" w:rsidP="008C10F3">
      <w:pPr>
        <w:pStyle w:val="PL"/>
        <w:rPr>
          <w:color w:val="000000"/>
        </w:rPr>
      </w:pPr>
      <w:r w:rsidRPr="007B099C">
        <w:rPr>
          <w:color w:val="000000"/>
        </w:rPr>
        <w:tab/>
      </w:r>
      <w:r w:rsidRPr="007B099C">
        <w:rPr>
          <w:color w:val="000000"/>
        </w:rPr>
        <w:tab/>
      </w:r>
      <w:r w:rsidRPr="007B099C">
        <w:rPr>
          <w:color w:val="000000"/>
        </w:rPr>
        <w:tab/>
        <w:t>&lt;/extension&gt;</w:t>
      </w:r>
    </w:p>
    <w:p w14:paraId="059B74C1" w14:textId="77777777" w:rsidR="008C10F3" w:rsidRPr="007B099C" w:rsidRDefault="008C10F3" w:rsidP="008C10F3">
      <w:pPr>
        <w:pStyle w:val="PL"/>
        <w:rPr>
          <w:color w:val="000000"/>
        </w:rPr>
      </w:pPr>
      <w:r w:rsidRPr="007B099C">
        <w:rPr>
          <w:color w:val="000000"/>
        </w:rPr>
        <w:tab/>
      </w:r>
      <w:r w:rsidRPr="007B099C">
        <w:rPr>
          <w:color w:val="000000"/>
        </w:rPr>
        <w:tab/>
        <w:t>&lt;/complexContent&gt;</w:t>
      </w:r>
    </w:p>
    <w:p w14:paraId="37DAC10B" w14:textId="77777777" w:rsidR="008C10F3" w:rsidRPr="007B099C" w:rsidRDefault="008C10F3" w:rsidP="008C10F3">
      <w:pPr>
        <w:pStyle w:val="PL"/>
        <w:rPr>
          <w:color w:val="000000"/>
        </w:rPr>
      </w:pPr>
      <w:r w:rsidRPr="007B099C">
        <w:rPr>
          <w:color w:val="000000"/>
        </w:rPr>
        <w:tab/>
        <w:t>&lt;/complexType&gt;</w:t>
      </w:r>
    </w:p>
    <w:p w14:paraId="5E2C8DEC" w14:textId="77777777" w:rsidR="008C10F3" w:rsidRPr="00865D99" w:rsidRDefault="008C10F3" w:rsidP="008C10F3">
      <w:pPr>
        <w:pStyle w:val="PL"/>
      </w:pPr>
      <w:r w:rsidRPr="007B099C">
        <w:rPr>
          <w:color w:val="000000"/>
        </w:rPr>
        <w:t>&lt;/element&gt;</w:t>
      </w:r>
    </w:p>
    <w:p w14:paraId="6E4D8926" w14:textId="77777777" w:rsidR="008C10F3" w:rsidRPr="002B15AA" w:rsidRDefault="008C10F3" w:rsidP="008C10F3">
      <w:pPr>
        <w:pStyle w:val="PL"/>
      </w:pPr>
      <w:r>
        <w:t>&lt;/schema&gt;</w:t>
      </w:r>
    </w:p>
    <w:p w14:paraId="2F935EA8" w14:textId="77777777" w:rsidR="008C10F3" w:rsidRPr="002B15AA" w:rsidRDefault="008C10F3" w:rsidP="008C10F3">
      <w:pPr>
        <w:pStyle w:val="Heading8"/>
      </w:pPr>
      <w:r w:rsidRPr="002B15AA">
        <w:rPr>
          <w:rFonts w:ascii="Courier New" w:hAnsi="Courier New"/>
          <w:sz w:val="16"/>
          <w:szCs w:val="16"/>
        </w:rPr>
        <w:br w:type="page"/>
      </w:r>
      <w:bookmarkStart w:id="17538" w:name="_Toc19888583"/>
      <w:bookmarkStart w:id="17539" w:name="_Toc27405561"/>
      <w:bookmarkStart w:id="17540" w:name="_Toc35878751"/>
      <w:bookmarkStart w:id="17541" w:name="_Toc36220567"/>
      <w:bookmarkStart w:id="17542" w:name="_Toc36474665"/>
      <w:bookmarkStart w:id="17543" w:name="_Toc36542937"/>
      <w:bookmarkStart w:id="17544" w:name="_Toc36543758"/>
      <w:bookmarkStart w:id="17545" w:name="_Toc36567996"/>
      <w:bookmarkStart w:id="17546" w:name="_Toc44341735"/>
      <w:bookmarkStart w:id="17547" w:name="_Toc51676114"/>
      <w:bookmarkStart w:id="17548" w:name="_Toc55895563"/>
      <w:bookmarkStart w:id="17549" w:name="_Toc58940650"/>
      <w:bookmarkStart w:id="17550" w:name="_Toc67928865"/>
      <w:r w:rsidRPr="002B15AA">
        <w:lastRenderedPageBreak/>
        <w:t>Annex D (normative):</w:t>
      </w:r>
      <w:r w:rsidRPr="002B15AA">
        <w:br/>
      </w:r>
      <w:r>
        <w:t>OpenAPI</w:t>
      </w:r>
      <w:r w:rsidRPr="002B15AA">
        <w:t xml:space="preserve"> definition </w:t>
      </w:r>
      <w:r>
        <w:t>of the</w:t>
      </w:r>
      <w:r w:rsidRPr="002B15AA">
        <w:t xml:space="preserve"> NR NRM</w:t>
      </w:r>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p>
    <w:p w14:paraId="43A32394" w14:textId="77777777" w:rsidR="008C10F3" w:rsidRPr="002B15AA" w:rsidRDefault="008C10F3" w:rsidP="008C10F3">
      <w:pPr>
        <w:pStyle w:val="Heading1"/>
      </w:pPr>
      <w:bookmarkStart w:id="17551" w:name="_Toc19888584"/>
      <w:bookmarkStart w:id="17552" w:name="_Toc27405562"/>
      <w:bookmarkStart w:id="17553" w:name="_Toc35878752"/>
      <w:bookmarkStart w:id="17554" w:name="_Toc36220568"/>
      <w:bookmarkStart w:id="17555" w:name="_Toc36474666"/>
      <w:bookmarkStart w:id="17556" w:name="_Toc36542938"/>
      <w:bookmarkStart w:id="17557" w:name="_Toc36543759"/>
      <w:bookmarkStart w:id="17558" w:name="_Toc36567997"/>
      <w:bookmarkStart w:id="17559" w:name="_Toc44341736"/>
      <w:bookmarkStart w:id="17560" w:name="_Toc51676115"/>
      <w:bookmarkStart w:id="17561" w:name="_Toc55895564"/>
      <w:bookmarkStart w:id="17562" w:name="_Toc58940651"/>
      <w:bookmarkStart w:id="17563" w:name="_Toc67928866"/>
      <w:r w:rsidRPr="002B15AA">
        <w:t>D.1</w:t>
      </w:r>
      <w:r w:rsidRPr="002B15AA">
        <w:tab/>
        <w:t>General</w:t>
      </w:r>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r w:rsidRPr="002B15AA">
        <w:t xml:space="preserve"> </w:t>
      </w:r>
    </w:p>
    <w:p w14:paraId="6498C8B8" w14:textId="77777777" w:rsidR="008C10F3" w:rsidRDefault="008C10F3" w:rsidP="008C10F3">
      <w:pPr>
        <w:rPr>
          <w:color w:val="000000"/>
        </w:rPr>
      </w:pPr>
      <w:r>
        <w:t xml:space="preserve">This annex contains the </w:t>
      </w:r>
      <w:r>
        <w:rPr>
          <w:color w:val="000000"/>
        </w:rPr>
        <w:t>OpenAPI definition of the NR NRM in YAML format.</w:t>
      </w:r>
    </w:p>
    <w:p w14:paraId="54592085" w14:textId="77777777" w:rsidR="008C10F3" w:rsidRDefault="008C10F3" w:rsidP="008C10F3">
      <w:r>
        <w:t>The Information Service (IS) of the NR NRM is defined in clause 4.</w:t>
      </w:r>
    </w:p>
    <w:p w14:paraId="7A417ACF" w14:textId="77777777" w:rsidR="008C10F3" w:rsidRDefault="008C10F3" w:rsidP="008C10F3">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14:paraId="3D115800" w14:textId="77777777" w:rsidR="008C10F3" w:rsidRPr="002B15AA" w:rsidRDefault="008C10F3" w:rsidP="008C10F3">
      <w:pPr>
        <w:pStyle w:val="Heading1"/>
      </w:pPr>
      <w:bookmarkStart w:id="17564" w:name="_Toc19888585"/>
      <w:bookmarkStart w:id="17565" w:name="_Toc27405563"/>
      <w:bookmarkStart w:id="17566" w:name="_Toc35878753"/>
      <w:bookmarkStart w:id="17567" w:name="_Toc36220569"/>
      <w:bookmarkStart w:id="17568" w:name="_Toc36474667"/>
      <w:bookmarkStart w:id="17569" w:name="_Toc36542939"/>
      <w:bookmarkStart w:id="17570" w:name="_Toc36543760"/>
      <w:bookmarkStart w:id="17571" w:name="_Toc36567998"/>
      <w:bookmarkStart w:id="17572" w:name="_Toc44341737"/>
      <w:bookmarkStart w:id="17573" w:name="_Toc51676116"/>
      <w:bookmarkStart w:id="17574" w:name="_Toc55895565"/>
      <w:bookmarkStart w:id="17575" w:name="_Toc58940652"/>
      <w:bookmarkStart w:id="17576" w:name="_Toc67928867"/>
      <w:r w:rsidRPr="002B15AA">
        <w:t>D.2</w:t>
      </w:r>
      <w:r w:rsidRPr="002B15AA">
        <w:tab/>
      </w:r>
      <w:bookmarkEnd w:id="17564"/>
      <w:bookmarkEnd w:id="17565"/>
      <w:r>
        <w:t>Void</w:t>
      </w:r>
      <w:bookmarkEnd w:id="17566"/>
      <w:bookmarkEnd w:id="17567"/>
      <w:bookmarkEnd w:id="17568"/>
      <w:bookmarkEnd w:id="17569"/>
      <w:bookmarkEnd w:id="17570"/>
      <w:bookmarkEnd w:id="17571"/>
      <w:bookmarkEnd w:id="17572"/>
      <w:bookmarkEnd w:id="17573"/>
      <w:bookmarkEnd w:id="17574"/>
      <w:bookmarkEnd w:id="17575"/>
      <w:bookmarkEnd w:id="17576"/>
    </w:p>
    <w:p w14:paraId="5D69DB21" w14:textId="77777777" w:rsidR="008C10F3" w:rsidRDefault="008C10F3" w:rsidP="008C10F3">
      <w:pPr>
        <w:pStyle w:val="Heading1"/>
      </w:pPr>
      <w:bookmarkStart w:id="17577" w:name="_Toc19888586"/>
      <w:bookmarkStart w:id="17578" w:name="_Toc27405564"/>
      <w:bookmarkStart w:id="17579" w:name="_Toc35878754"/>
      <w:bookmarkStart w:id="17580" w:name="_Toc36220570"/>
      <w:bookmarkStart w:id="17581" w:name="_Toc36474668"/>
      <w:bookmarkStart w:id="17582" w:name="_Toc36542940"/>
      <w:bookmarkStart w:id="17583" w:name="_Toc36543761"/>
      <w:bookmarkStart w:id="17584" w:name="_Toc36567999"/>
      <w:bookmarkStart w:id="17585" w:name="_Toc44341738"/>
      <w:bookmarkStart w:id="17586" w:name="_Toc51676117"/>
      <w:bookmarkStart w:id="17587" w:name="_Toc55895566"/>
      <w:bookmarkStart w:id="17588" w:name="_Toc58940653"/>
      <w:bookmarkStart w:id="17589" w:name="_Toc67928868"/>
      <w:r w:rsidRPr="002B15AA">
        <w:t>D.3</w:t>
      </w:r>
      <w:r w:rsidRPr="002B15AA">
        <w:tab/>
      </w:r>
      <w:bookmarkEnd w:id="17577"/>
      <w:bookmarkEnd w:id="17578"/>
      <w:r>
        <w:t>Void</w:t>
      </w:r>
      <w:bookmarkEnd w:id="17579"/>
      <w:bookmarkEnd w:id="17580"/>
      <w:bookmarkEnd w:id="17581"/>
      <w:bookmarkEnd w:id="17582"/>
      <w:bookmarkEnd w:id="17583"/>
      <w:bookmarkEnd w:id="17584"/>
      <w:bookmarkEnd w:id="17585"/>
      <w:bookmarkEnd w:id="17586"/>
      <w:bookmarkEnd w:id="17587"/>
      <w:bookmarkEnd w:id="17588"/>
      <w:bookmarkEnd w:id="17589"/>
    </w:p>
    <w:p w14:paraId="410866BE" w14:textId="77777777" w:rsidR="008C10F3" w:rsidRPr="00943961" w:rsidRDefault="008C10F3" w:rsidP="008C10F3"/>
    <w:p w14:paraId="7A5A541F" w14:textId="77777777" w:rsidR="008C10F3" w:rsidRPr="002B15AA" w:rsidRDefault="008C10F3" w:rsidP="008C10F3">
      <w:pPr>
        <w:pStyle w:val="Heading1"/>
      </w:pPr>
      <w:bookmarkStart w:id="17590" w:name="_Toc19888587"/>
      <w:bookmarkStart w:id="17591" w:name="_Toc27405565"/>
      <w:bookmarkStart w:id="17592" w:name="_Toc35878755"/>
      <w:bookmarkStart w:id="17593" w:name="_Toc36220571"/>
      <w:bookmarkStart w:id="17594" w:name="_Toc36474669"/>
      <w:bookmarkStart w:id="17595" w:name="_Toc36542941"/>
      <w:bookmarkStart w:id="17596" w:name="_Toc36543762"/>
      <w:bookmarkStart w:id="17597" w:name="_Toc36568000"/>
      <w:bookmarkStart w:id="17598" w:name="_Toc44341739"/>
      <w:bookmarkStart w:id="17599" w:name="_Toc51676118"/>
      <w:bookmarkStart w:id="17600" w:name="_Toc55895567"/>
      <w:bookmarkStart w:id="17601" w:name="_Toc58940654"/>
      <w:bookmarkStart w:id="17602" w:name="_Toc67928869"/>
      <w:r w:rsidRPr="002B15AA">
        <w:t>D.4</w:t>
      </w:r>
      <w:r w:rsidRPr="002B15AA">
        <w:tab/>
        <w:t xml:space="preserve">Solution Set </w:t>
      </w:r>
      <w:r>
        <w:t xml:space="preserve">(SS) </w:t>
      </w:r>
      <w:r w:rsidRPr="002B15AA">
        <w:t>definitions</w:t>
      </w:r>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p>
    <w:p w14:paraId="765A25F0" w14:textId="77777777" w:rsidR="008C10F3" w:rsidRPr="002B15AA" w:rsidRDefault="008C10F3" w:rsidP="008C10F3">
      <w:pPr>
        <w:pStyle w:val="Heading2"/>
        <w:rPr>
          <w:lang w:eastAsia="zh-CN"/>
        </w:rPr>
      </w:pPr>
      <w:bookmarkStart w:id="17603" w:name="_Toc19888588"/>
      <w:bookmarkStart w:id="17604" w:name="_Toc27405566"/>
      <w:bookmarkStart w:id="17605" w:name="_Toc35878756"/>
      <w:bookmarkStart w:id="17606" w:name="_Toc36220572"/>
      <w:bookmarkStart w:id="17607" w:name="_Toc36474670"/>
      <w:bookmarkStart w:id="17608" w:name="_Toc36542942"/>
      <w:bookmarkStart w:id="17609" w:name="_Toc36543763"/>
      <w:bookmarkStart w:id="17610" w:name="_Toc36568001"/>
      <w:bookmarkStart w:id="17611" w:name="_Toc44341740"/>
      <w:bookmarkStart w:id="17612" w:name="_Toc51676119"/>
      <w:bookmarkStart w:id="17613" w:name="_Toc55895568"/>
      <w:bookmarkStart w:id="17614" w:name="_Toc58940655"/>
      <w:bookmarkStart w:id="17615" w:name="_Toc67928870"/>
      <w:r w:rsidRPr="002B15AA">
        <w:rPr>
          <w:lang w:eastAsia="zh-CN"/>
        </w:rPr>
        <w:t>D.4.1</w:t>
      </w:r>
      <w:r w:rsidRPr="002B15AA">
        <w:rPr>
          <w:lang w:eastAsia="zh-CN"/>
        </w:rPr>
        <w:tab/>
      </w:r>
      <w:bookmarkEnd w:id="17603"/>
      <w:bookmarkEnd w:id="17604"/>
      <w:r>
        <w:rPr>
          <w:lang w:eastAsia="zh-CN"/>
        </w:rPr>
        <w:t>Void</w:t>
      </w:r>
      <w:bookmarkEnd w:id="17605"/>
      <w:bookmarkEnd w:id="17606"/>
      <w:bookmarkEnd w:id="17607"/>
      <w:bookmarkEnd w:id="17608"/>
      <w:bookmarkEnd w:id="17609"/>
      <w:bookmarkEnd w:id="17610"/>
      <w:bookmarkEnd w:id="17611"/>
      <w:bookmarkEnd w:id="17612"/>
      <w:bookmarkEnd w:id="17613"/>
      <w:bookmarkEnd w:id="17614"/>
      <w:bookmarkEnd w:id="17615"/>
    </w:p>
    <w:p w14:paraId="7B6E71FA" w14:textId="77777777" w:rsidR="008C10F3" w:rsidRPr="002B15AA" w:rsidRDefault="008C10F3" w:rsidP="008C10F3">
      <w:pPr>
        <w:pStyle w:val="Heading2"/>
        <w:rPr>
          <w:lang w:eastAsia="zh-CN"/>
        </w:rPr>
      </w:pPr>
      <w:bookmarkStart w:id="17616" w:name="_Toc19888589"/>
      <w:bookmarkStart w:id="17617" w:name="_Toc27405567"/>
      <w:bookmarkStart w:id="17618" w:name="_Toc35878757"/>
      <w:bookmarkStart w:id="17619" w:name="_Toc36220573"/>
      <w:bookmarkStart w:id="17620" w:name="_Toc36474671"/>
      <w:bookmarkStart w:id="17621" w:name="_Toc36542943"/>
      <w:bookmarkStart w:id="17622" w:name="_Toc36543764"/>
      <w:bookmarkStart w:id="17623" w:name="_Toc36568002"/>
      <w:bookmarkStart w:id="17624" w:name="_Toc44341741"/>
      <w:bookmarkStart w:id="17625" w:name="_Toc51676120"/>
      <w:bookmarkStart w:id="17626" w:name="_Toc55895569"/>
      <w:bookmarkStart w:id="17627" w:name="_Toc58940656"/>
      <w:bookmarkStart w:id="17628" w:name="_Toc67928871"/>
      <w:r w:rsidRPr="002B15AA">
        <w:rPr>
          <w:lang w:eastAsia="zh-CN"/>
        </w:rPr>
        <w:t>D.4.2</w:t>
      </w:r>
      <w:r w:rsidRPr="002B15AA">
        <w:rPr>
          <w:lang w:eastAsia="zh-CN"/>
        </w:rPr>
        <w:tab/>
      </w:r>
      <w:bookmarkEnd w:id="17616"/>
      <w:bookmarkEnd w:id="17617"/>
      <w:r>
        <w:rPr>
          <w:lang w:eastAsia="zh-CN"/>
        </w:rPr>
        <w:t>Void</w:t>
      </w:r>
      <w:bookmarkEnd w:id="17618"/>
      <w:bookmarkEnd w:id="17619"/>
      <w:bookmarkEnd w:id="17620"/>
      <w:bookmarkEnd w:id="17621"/>
      <w:bookmarkEnd w:id="17622"/>
      <w:bookmarkEnd w:id="17623"/>
      <w:bookmarkEnd w:id="17624"/>
      <w:bookmarkEnd w:id="17625"/>
      <w:bookmarkEnd w:id="17626"/>
      <w:bookmarkEnd w:id="17627"/>
      <w:bookmarkEnd w:id="17628"/>
    </w:p>
    <w:p w14:paraId="57178585" w14:textId="77777777" w:rsidR="008C10F3" w:rsidRPr="002B15AA" w:rsidRDefault="008C10F3" w:rsidP="008C10F3">
      <w:pPr>
        <w:pStyle w:val="Heading2"/>
        <w:rPr>
          <w:rFonts w:ascii="Courier" w:eastAsia="MS Mincho" w:hAnsi="Courier"/>
          <w:szCs w:val="16"/>
        </w:rPr>
      </w:pPr>
      <w:bookmarkStart w:id="17629" w:name="_Toc19888590"/>
      <w:bookmarkStart w:id="17630" w:name="_Toc27405568"/>
      <w:bookmarkStart w:id="17631" w:name="_Toc35878758"/>
      <w:bookmarkStart w:id="17632" w:name="_Toc36220574"/>
      <w:bookmarkStart w:id="17633" w:name="_Toc36474672"/>
      <w:bookmarkStart w:id="17634" w:name="_Toc36542944"/>
      <w:bookmarkStart w:id="17635" w:name="_Toc36543765"/>
      <w:bookmarkStart w:id="17636" w:name="_Toc36568003"/>
      <w:bookmarkStart w:id="17637" w:name="_Toc44341742"/>
      <w:bookmarkStart w:id="17638" w:name="_Toc51676121"/>
      <w:bookmarkStart w:id="17639" w:name="_Toc55895570"/>
      <w:bookmarkStart w:id="17640" w:name="_Toc58940657"/>
      <w:bookmarkStart w:id="17641" w:name="_Toc67928872"/>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p>
    <w:p w14:paraId="58818181" w14:textId="77777777" w:rsidR="008875C3" w:rsidRDefault="008875C3" w:rsidP="008875C3">
      <w:pPr>
        <w:pStyle w:val="PL"/>
        <w:rPr>
          <w:ins w:id="17642" w:author="28.541_CR0473_(Rel-16)_TEI16" w:date="2021-03-29T16:20:00Z"/>
        </w:rPr>
      </w:pPr>
    </w:p>
    <w:p w14:paraId="7B5208DA" w14:textId="77777777" w:rsidR="008875C3" w:rsidRDefault="008875C3" w:rsidP="008875C3">
      <w:pPr>
        <w:pStyle w:val="PL"/>
        <w:rPr>
          <w:ins w:id="17643" w:author="28.541_CR0473_(Rel-16)_TEI16" w:date="2021-03-29T16:20:00Z"/>
        </w:rPr>
      </w:pPr>
      <w:ins w:id="17644" w:author="28.541_CR0473_(Rel-16)_TEI16" w:date="2021-03-29T16:20:00Z">
        <w:r>
          <w:t>openapi: 3.0.1</w:t>
        </w:r>
      </w:ins>
    </w:p>
    <w:p w14:paraId="152A8EFB" w14:textId="77777777" w:rsidR="008875C3" w:rsidRDefault="008875C3" w:rsidP="008875C3">
      <w:pPr>
        <w:pStyle w:val="PL"/>
        <w:rPr>
          <w:ins w:id="17645" w:author="28.541_CR0473_(Rel-16)_TEI16" w:date="2021-03-29T16:20:00Z"/>
        </w:rPr>
      </w:pPr>
      <w:ins w:id="17646" w:author="28.541_CR0473_(Rel-16)_TEI16" w:date="2021-03-29T16:20:00Z">
        <w:r>
          <w:t>info:</w:t>
        </w:r>
      </w:ins>
    </w:p>
    <w:p w14:paraId="1CBBE95C" w14:textId="77777777" w:rsidR="008875C3" w:rsidRDefault="008875C3" w:rsidP="008875C3">
      <w:pPr>
        <w:pStyle w:val="PL"/>
        <w:rPr>
          <w:ins w:id="17647" w:author="28.541_CR0473_(Rel-16)_TEI16" w:date="2021-03-29T16:20:00Z"/>
        </w:rPr>
      </w:pPr>
      <w:ins w:id="17648" w:author="28.541_CR0473_(Rel-16)_TEI16" w:date="2021-03-29T16:20:00Z">
        <w:r>
          <w:t xml:space="preserve">  title: NR NRM</w:t>
        </w:r>
      </w:ins>
    </w:p>
    <w:p w14:paraId="6FF42E68" w14:textId="77777777" w:rsidR="008875C3" w:rsidRDefault="008875C3" w:rsidP="008875C3">
      <w:pPr>
        <w:pStyle w:val="PL"/>
        <w:rPr>
          <w:ins w:id="17649" w:author="28.541_CR0473_(Rel-16)_TEI16" w:date="2021-03-29T16:20:00Z"/>
        </w:rPr>
      </w:pPr>
      <w:ins w:id="17650" w:author="28.541_CR0473_(Rel-16)_TEI16" w:date="2021-03-29T16:20:00Z">
        <w:r>
          <w:t xml:space="preserve">  version: 16.8.0</w:t>
        </w:r>
      </w:ins>
    </w:p>
    <w:p w14:paraId="05A550A2" w14:textId="77777777" w:rsidR="008875C3" w:rsidRDefault="008875C3" w:rsidP="008875C3">
      <w:pPr>
        <w:pStyle w:val="PL"/>
        <w:rPr>
          <w:ins w:id="17651" w:author="28.541_CR0473_(Rel-16)_TEI16" w:date="2021-03-29T16:20:00Z"/>
        </w:rPr>
      </w:pPr>
      <w:ins w:id="17652" w:author="28.541_CR0473_(Rel-16)_TEI16" w:date="2021-03-29T16:20:00Z">
        <w:r>
          <w:t xml:space="preserve">  description: &gt;-</w:t>
        </w:r>
      </w:ins>
    </w:p>
    <w:p w14:paraId="32130C47" w14:textId="77777777" w:rsidR="008875C3" w:rsidRDefault="008875C3" w:rsidP="008875C3">
      <w:pPr>
        <w:pStyle w:val="PL"/>
        <w:rPr>
          <w:ins w:id="17653" w:author="28.541_CR0473_(Rel-16)_TEI16" w:date="2021-03-29T16:20:00Z"/>
        </w:rPr>
      </w:pPr>
      <w:ins w:id="17654" w:author="28.541_CR0473_(Rel-16)_TEI16" w:date="2021-03-29T16:20:00Z">
        <w:r>
          <w:t xml:space="preserve">    OAS 3.0.1 specification of the NR NRM</w:t>
        </w:r>
      </w:ins>
    </w:p>
    <w:p w14:paraId="1FCAC6D4" w14:textId="77777777" w:rsidR="008875C3" w:rsidRDefault="008875C3" w:rsidP="008875C3">
      <w:pPr>
        <w:pStyle w:val="PL"/>
        <w:rPr>
          <w:ins w:id="17655" w:author="28.541_CR0473_(Rel-16)_TEI16" w:date="2021-03-29T16:20:00Z"/>
        </w:rPr>
      </w:pPr>
      <w:ins w:id="17656" w:author="28.541_CR0473_(Rel-16)_TEI16" w:date="2021-03-29T16:20:00Z">
        <w:r>
          <w:t xml:space="preserve">    © 2020, 3GPP Organizational Partners (ARIB, ATIS, CCSA, ETSI, TSDSI, TTA, TTC).</w:t>
        </w:r>
      </w:ins>
    </w:p>
    <w:p w14:paraId="413A6DFC" w14:textId="77777777" w:rsidR="008875C3" w:rsidRDefault="008875C3" w:rsidP="008875C3">
      <w:pPr>
        <w:pStyle w:val="PL"/>
        <w:rPr>
          <w:ins w:id="17657" w:author="28.541_CR0473_(Rel-16)_TEI16" w:date="2021-03-29T16:20:00Z"/>
        </w:rPr>
      </w:pPr>
      <w:ins w:id="17658" w:author="28.541_CR0473_(Rel-16)_TEI16" w:date="2021-03-29T16:20:00Z">
        <w:r>
          <w:t xml:space="preserve">    All rights reserved.</w:t>
        </w:r>
      </w:ins>
    </w:p>
    <w:p w14:paraId="799A3482" w14:textId="77777777" w:rsidR="008875C3" w:rsidRDefault="008875C3" w:rsidP="008875C3">
      <w:pPr>
        <w:pStyle w:val="PL"/>
        <w:rPr>
          <w:ins w:id="17659" w:author="28.541_CR0473_(Rel-16)_TEI16" w:date="2021-03-29T16:20:00Z"/>
        </w:rPr>
      </w:pPr>
      <w:ins w:id="17660" w:author="28.541_CR0473_(Rel-16)_TEI16" w:date="2021-03-29T16:20:00Z">
        <w:r>
          <w:t>externalDocs:</w:t>
        </w:r>
      </w:ins>
    </w:p>
    <w:p w14:paraId="2BDD68DF" w14:textId="77777777" w:rsidR="008875C3" w:rsidRDefault="008875C3" w:rsidP="008875C3">
      <w:pPr>
        <w:pStyle w:val="PL"/>
        <w:rPr>
          <w:ins w:id="17661" w:author="28.541_CR0473_(Rel-16)_TEI16" w:date="2021-03-29T16:20:00Z"/>
        </w:rPr>
      </w:pPr>
      <w:ins w:id="17662" w:author="28.541_CR0473_(Rel-16)_TEI16" w:date="2021-03-29T16:20:00Z">
        <w:r>
          <w:t xml:space="preserve">  description: 3GPP TS 28.541 V16.8.0; 5G NRM, NR NRM</w:t>
        </w:r>
      </w:ins>
    </w:p>
    <w:p w14:paraId="680D0069" w14:textId="77777777" w:rsidR="008875C3" w:rsidRDefault="008875C3" w:rsidP="008875C3">
      <w:pPr>
        <w:pStyle w:val="PL"/>
        <w:rPr>
          <w:ins w:id="17663" w:author="28.541_CR0473_(Rel-16)_TEI16" w:date="2021-03-29T16:20:00Z"/>
        </w:rPr>
      </w:pPr>
      <w:ins w:id="17664" w:author="28.541_CR0473_(Rel-16)_TEI16" w:date="2021-03-29T16:20:00Z">
        <w:r>
          <w:t xml:space="preserve">  url: http://www.3gpp.org/ftp/Specs/archive/28_series/28.541/</w:t>
        </w:r>
      </w:ins>
    </w:p>
    <w:p w14:paraId="55D5AE56" w14:textId="77777777" w:rsidR="008875C3" w:rsidRDefault="008875C3" w:rsidP="008875C3">
      <w:pPr>
        <w:pStyle w:val="PL"/>
        <w:rPr>
          <w:ins w:id="17665" w:author="28.541_CR0473_(Rel-16)_TEI16" w:date="2021-03-29T16:20:00Z"/>
        </w:rPr>
      </w:pPr>
      <w:ins w:id="17666" w:author="28.541_CR0473_(Rel-16)_TEI16" w:date="2021-03-29T16:20:00Z">
        <w:r>
          <w:t>paths: {}</w:t>
        </w:r>
      </w:ins>
    </w:p>
    <w:p w14:paraId="018DEC31" w14:textId="77777777" w:rsidR="008875C3" w:rsidRDefault="008875C3" w:rsidP="008875C3">
      <w:pPr>
        <w:pStyle w:val="PL"/>
        <w:rPr>
          <w:ins w:id="17667" w:author="28.541_CR0473_(Rel-16)_TEI16" w:date="2021-03-29T16:20:00Z"/>
        </w:rPr>
      </w:pPr>
      <w:ins w:id="17668" w:author="28.541_CR0473_(Rel-16)_TEI16" w:date="2021-03-29T16:20:00Z">
        <w:r>
          <w:t>components:</w:t>
        </w:r>
      </w:ins>
    </w:p>
    <w:p w14:paraId="3CAACA33" w14:textId="77777777" w:rsidR="008875C3" w:rsidRDefault="008875C3" w:rsidP="008875C3">
      <w:pPr>
        <w:pStyle w:val="PL"/>
        <w:rPr>
          <w:ins w:id="17669" w:author="28.541_CR0473_(Rel-16)_TEI16" w:date="2021-03-29T16:20:00Z"/>
        </w:rPr>
      </w:pPr>
      <w:ins w:id="17670" w:author="28.541_CR0473_(Rel-16)_TEI16" w:date="2021-03-29T16:20:00Z">
        <w:r>
          <w:t xml:space="preserve">  schemas:</w:t>
        </w:r>
      </w:ins>
    </w:p>
    <w:p w14:paraId="7F1BDB6B" w14:textId="77777777" w:rsidR="008875C3" w:rsidRDefault="008875C3" w:rsidP="008875C3">
      <w:pPr>
        <w:pStyle w:val="PL"/>
        <w:rPr>
          <w:ins w:id="17671" w:author="28.541_CR0473_(Rel-16)_TEI16" w:date="2021-03-29T16:20:00Z"/>
        </w:rPr>
      </w:pPr>
    </w:p>
    <w:p w14:paraId="6ABD9BD1" w14:textId="77777777" w:rsidR="008875C3" w:rsidRDefault="008875C3" w:rsidP="008875C3">
      <w:pPr>
        <w:pStyle w:val="PL"/>
        <w:rPr>
          <w:ins w:id="17672" w:author="28.541_CR0473_(Rel-16)_TEI16" w:date="2021-03-29T16:20:00Z"/>
        </w:rPr>
      </w:pPr>
      <w:ins w:id="17673" w:author="28.541_CR0473_(Rel-16)_TEI16" w:date="2021-03-29T16:20:00Z">
        <w:r>
          <w:t>#-------- Definition of types-----------------------------------------------------</w:t>
        </w:r>
      </w:ins>
    </w:p>
    <w:p w14:paraId="070F9C30" w14:textId="77777777" w:rsidR="008875C3" w:rsidRDefault="008875C3" w:rsidP="008875C3">
      <w:pPr>
        <w:pStyle w:val="PL"/>
        <w:rPr>
          <w:ins w:id="17674" w:author="28.541_CR0473_(Rel-16)_TEI16" w:date="2021-03-29T16:20:00Z"/>
        </w:rPr>
      </w:pPr>
    </w:p>
    <w:p w14:paraId="7CE78931" w14:textId="77777777" w:rsidR="008875C3" w:rsidRDefault="008875C3" w:rsidP="008875C3">
      <w:pPr>
        <w:pStyle w:val="PL"/>
        <w:rPr>
          <w:ins w:id="17675" w:author="28.541_CR0473_(Rel-16)_TEI16" w:date="2021-03-29T16:20:00Z"/>
        </w:rPr>
      </w:pPr>
      <w:ins w:id="17676" w:author="28.541_CR0473_(Rel-16)_TEI16" w:date="2021-03-29T16:20:00Z">
        <w:r>
          <w:t xml:space="preserve">    GnbId:</w:t>
        </w:r>
      </w:ins>
    </w:p>
    <w:p w14:paraId="59872000" w14:textId="77777777" w:rsidR="008875C3" w:rsidRDefault="008875C3" w:rsidP="008875C3">
      <w:pPr>
        <w:pStyle w:val="PL"/>
        <w:rPr>
          <w:ins w:id="17677" w:author="28.541_CR0473_(Rel-16)_TEI16" w:date="2021-03-29T16:20:00Z"/>
        </w:rPr>
      </w:pPr>
      <w:ins w:id="17678" w:author="28.541_CR0473_(Rel-16)_TEI16" w:date="2021-03-29T16:20:00Z">
        <w:r>
          <w:t xml:space="preserve">      type: string</w:t>
        </w:r>
      </w:ins>
    </w:p>
    <w:p w14:paraId="2FE37BF0" w14:textId="77777777" w:rsidR="008875C3" w:rsidRDefault="008875C3" w:rsidP="008875C3">
      <w:pPr>
        <w:pStyle w:val="PL"/>
        <w:rPr>
          <w:ins w:id="17679" w:author="28.541_CR0473_(Rel-16)_TEI16" w:date="2021-03-29T16:20:00Z"/>
        </w:rPr>
      </w:pPr>
      <w:ins w:id="17680" w:author="28.541_CR0473_(Rel-16)_TEI16" w:date="2021-03-29T16:20:00Z">
        <w:r>
          <w:t xml:space="preserve">    GnbIdLength:</w:t>
        </w:r>
      </w:ins>
    </w:p>
    <w:p w14:paraId="45167B28" w14:textId="77777777" w:rsidR="008875C3" w:rsidRDefault="008875C3" w:rsidP="008875C3">
      <w:pPr>
        <w:pStyle w:val="PL"/>
        <w:rPr>
          <w:ins w:id="17681" w:author="28.541_CR0473_(Rel-16)_TEI16" w:date="2021-03-29T16:20:00Z"/>
        </w:rPr>
      </w:pPr>
      <w:ins w:id="17682" w:author="28.541_CR0473_(Rel-16)_TEI16" w:date="2021-03-29T16:20:00Z">
        <w:r>
          <w:t xml:space="preserve">      type: integer</w:t>
        </w:r>
      </w:ins>
    </w:p>
    <w:p w14:paraId="0A7F86A0" w14:textId="77777777" w:rsidR="008875C3" w:rsidRDefault="008875C3" w:rsidP="008875C3">
      <w:pPr>
        <w:pStyle w:val="PL"/>
        <w:rPr>
          <w:ins w:id="17683" w:author="28.541_CR0473_(Rel-16)_TEI16" w:date="2021-03-29T16:20:00Z"/>
        </w:rPr>
      </w:pPr>
      <w:ins w:id="17684" w:author="28.541_CR0473_(Rel-16)_TEI16" w:date="2021-03-29T16:20:00Z">
        <w:r>
          <w:t xml:space="preserve">      minimum: 22</w:t>
        </w:r>
      </w:ins>
    </w:p>
    <w:p w14:paraId="595C5A7A" w14:textId="77777777" w:rsidR="008875C3" w:rsidRDefault="008875C3" w:rsidP="008875C3">
      <w:pPr>
        <w:pStyle w:val="PL"/>
        <w:rPr>
          <w:ins w:id="17685" w:author="28.541_CR0473_(Rel-16)_TEI16" w:date="2021-03-29T16:20:00Z"/>
        </w:rPr>
      </w:pPr>
      <w:ins w:id="17686" w:author="28.541_CR0473_(Rel-16)_TEI16" w:date="2021-03-29T16:20:00Z">
        <w:r>
          <w:t xml:space="preserve">      maximum: 32</w:t>
        </w:r>
      </w:ins>
    </w:p>
    <w:p w14:paraId="4707D68F" w14:textId="77777777" w:rsidR="008875C3" w:rsidRDefault="008875C3" w:rsidP="008875C3">
      <w:pPr>
        <w:pStyle w:val="PL"/>
        <w:rPr>
          <w:ins w:id="17687" w:author="28.541_CR0473_(Rel-16)_TEI16" w:date="2021-03-29T16:20:00Z"/>
        </w:rPr>
      </w:pPr>
      <w:ins w:id="17688" w:author="28.541_CR0473_(Rel-16)_TEI16" w:date="2021-03-29T16:20:00Z">
        <w:r>
          <w:t xml:space="preserve">    GnbName:</w:t>
        </w:r>
      </w:ins>
    </w:p>
    <w:p w14:paraId="12BEF66E" w14:textId="77777777" w:rsidR="008875C3" w:rsidRDefault="008875C3" w:rsidP="008875C3">
      <w:pPr>
        <w:pStyle w:val="PL"/>
        <w:rPr>
          <w:ins w:id="17689" w:author="28.541_CR0473_(Rel-16)_TEI16" w:date="2021-03-29T16:20:00Z"/>
        </w:rPr>
      </w:pPr>
      <w:ins w:id="17690" w:author="28.541_CR0473_(Rel-16)_TEI16" w:date="2021-03-29T16:20:00Z">
        <w:r>
          <w:t xml:space="preserve">      type: string</w:t>
        </w:r>
      </w:ins>
    </w:p>
    <w:p w14:paraId="4300A291" w14:textId="77777777" w:rsidR="008875C3" w:rsidRDefault="008875C3" w:rsidP="008875C3">
      <w:pPr>
        <w:pStyle w:val="PL"/>
        <w:rPr>
          <w:ins w:id="17691" w:author="28.541_CR0473_(Rel-16)_TEI16" w:date="2021-03-29T16:20:00Z"/>
        </w:rPr>
      </w:pPr>
      <w:ins w:id="17692" w:author="28.541_CR0473_(Rel-16)_TEI16" w:date="2021-03-29T16:20:00Z">
        <w:r>
          <w:t xml:space="preserve">      maxLength: 150</w:t>
        </w:r>
      </w:ins>
    </w:p>
    <w:p w14:paraId="0A696EE5" w14:textId="77777777" w:rsidR="008875C3" w:rsidRDefault="008875C3" w:rsidP="008875C3">
      <w:pPr>
        <w:pStyle w:val="PL"/>
        <w:rPr>
          <w:ins w:id="17693" w:author="28.541_CR0473_(Rel-16)_TEI16" w:date="2021-03-29T16:20:00Z"/>
        </w:rPr>
      </w:pPr>
      <w:ins w:id="17694" w:author="28.541_CR0473_(Rel-16)_TEI16" w:date="2021-03-29T16:20:00Z">
        <w:r>
          <w:t xml:space="preserve">    GnbDuId:</w:t>
        </w:r>
      </w:ins>
    </w:p>
    <w:p w14:paraId="09CFEEFB" w14:textId="77777777" w:rsidR="008875C3" w:rsidRDefault="008875C3" w:rsidP="008875C3">
      <w:pPr>
        <w:pStyle w:val="PL"/>
        <w:rPr>
          <w:ins w:id="17695" w:author="28.541_CR0473_(Rel-16)_TEI16" w:date="2021-03-29T16:20:00Z"/>
        </w:rPr>
      </w:pPr>
      <w:ins w:id="17696" w:author="28.541_CR0473_(Rel-16)_TEI16" w:date="2021-03-29T16:20:00Z">
        <w:r>
          <w:t xml:space="preserve">      type: number</w:t>
        </w:r>
      </w:ins>
    </w:p>
    <w:p w14:paraId="090FD7F9" w14:textId="77777777" w:rsidR="008875C3" w:rsidRDefault="008875C3" w:rsidP="008875C3">
      <w:pPr>
        <w:pStyle w:val="PL"/>
        <w:rPr>
          <w:ins w:id="17697" w:author="28.541_CR0473_(Rel-16)_TEI16" w:date="2021-03-29T16:20:00Z"/>
        </w:rPr>
      </w:pPr>
      <w:ins w:id="17698" w:author="28.541_CR0473_(Rel-16)_TEI16" w:date="2021-03-29T16:20:00Z">
        <w:r>
          <w:t xml:space="preserve">      minimum: 0</w:t>
        </w:r>
      </w:ins>
    </w:p>
    <w:p w14:paraId="3FDD1531" w14:textId="77777777" w:rsidR="008875C3" w:rsidRDefault="008875C3" w:rsidP="008875C3">
      <w:pPr>
        <w:pStyle w:val="PL"/>
        <w:rPr>
          <w:ins w:id="17699" w:author="28.541_CR0473_(Rel-16)_TEI16" w:date="2021-03-29T16:20:00Z"/>
        </w:rPr>
      </w:pPr>
      <w:ins w:id="17700" w:author="28.541_CR0473_(Rel-16)_TEI16" w:date="2021-03-29T16:20:00Z">
        <w:r>
          <w:lastRenderedPageBreak/>
          <w:t xml:space="preserve">      maximum: 68719476735</w:t>
        </w:r>
      </w:ins>
    </w:p>
    <w:p w14:paraId="1F82D950" w14:textId="77777777" w:rsidR="008875C3" w:rsidRDefault="008875C3" w:rsidP="008875C3">
      <w:pPr>
        <w:pStyle w:val="PL"/>
        <w:rPr>
          <w:ins w:id="17701" w:author="28.541_CR0473_(Rel-16)_TEI16" w:date="2021-03-29T16:20:00Z"/>
        </w:rPr>
      </w:pPr>
      <w:ins w:id="17702" w:author="28.541_CR0473_(Rel-16)_TEI16" w:date="2021-03-29T16:20:00Z">
        <w:r>
          <w:t xml:space="preserve">    GnbCuUpId:</w:t>
        </w:r>
      </w:ins>
    </w:p>
    <w:p w14:paraId="79D783BD" w14:textId="77777777" w:rsidR="008875C3" w:rsidRDefault="008875C3" w:rsidP="008875C3">
      <w:pPr>
        <w:pStyle w:val="PL"/>
        <w:rPr>
          <w:ins w:id="17703" w:author="28.541_CR0473_(Rel-16)_TEI16" w:date="2021-03-29T16:20:00Z"/>
        </w:rPr>
      </w:pPr>
      <w:ins w:id="17704" w:author="28.541_CR0473_(Rel-16)_TEI16" w:date="2021-03-29T16:20:00Z">
        <w:r>
          <w:t xml:space="preserve">      type: number</w:t>
        </w:r>
      </w:ins>
    </w:p>
    <w:p w14:paraId="5BE5D3E8" w14:textId="77777777" w:rsidR="008875C3" w:rsidRDefault="008875C3" w:rsidP="008875C3">
      <w:pPr>
        <w:pStyle w:val="PL"/>
        <w:rPr>
          <w:ins w:id="17705" w:author="28.541_CR0473_(Rel-16)_TEI16" w:date="2021-03-29T16:20:00Z"/>
        </w:rPr>
      </w:pPr>
      <w:ins w:id="17706" w:author="28.541_CR0473_(Rel-16)_TEI16" w:date="2021-03-29T16:20:00Z">
        <w:r>
          <w:t xml:space="preserve">      minimum: 0</w:t>
        </w:r>
      </w:ins>
    </w:p>
    <w:p w14:paraId="1AFF5B00" w14:textId="77777777" w:rsidR="008875C3" w:rsidRDefault="008875C3" w:rsidP="008875C3">
      <w:pPr>
        <w:pStyle w:val="PL"/>
        <w:rPr>
          <w:ins w:id="17707" w:author="28.541_CR0473_(Rel-16)_TEI16" w:date="2021-03-29T16:20:00Z"/>
        </w:rPr>
      </w:pPr>
      <w:ins w:id="17708" w:author="28.541_CR0473_(Rel-16)_TEI16" w:date="2021-03-29T16:20:00Z">
        <w:r>
          <w:t xml:space="preserve">      maximum: 68719476735</w:t>
        </w:r>
      </w:ins>
    </w:p>
    <w:p w14:paraId="5152E22B" w14:textId="77777777" w:rsidR="008875C3" w:rsidRDefault="008875C3" w:rsidP="008875C3">
      <w:pPr>
        <w:pStyle w:val="PL"/>
        <w:rPr>
          <w:ins w:id="17709" w:author="28.541_CR0473_(Rel-16)_TEI16" w:date="2021-03-29T16:20:00Z"/>
        </w:rPr>
      </w:pPr>
    </w:p>
    <w:p w14:paraId="73BB7D49" w14:textId="77777777" w:rsidR="008875C3" w:rsidRDefault="008875C3" w:rsidP="008875C3">
      <w:pPr>
        <w:pStyle w:val="PL"/>
        <w:rPr>
          <w:ins w:id="17710" w:author="28.541_CR0473_(Rel-16)_TEI16" w:date="2021-03-29T16:20:00Z"/>
        </w:rPr>
      </w:pPr>
      <w:ins w:id="17711" w:author="28.541_CR0473_(Rel-16)_TEI16" w:date="2021-03-29T16:20:00Z">
        <w:r>
          <w:t xml:space="preserve">    Sst:</w:t>
        </w:r>
      </w:ins>
    </w:p>
    <w:p w14:paraId="7AC24869" w14:textId="77777777" w:rsidR="008875C3" w:rsidRDefault="008875C3" w:rsidP="008875C3">
      <w:pPr>
        <w:pStyle w:val="PL"/>
        <w:rPr>
          <w:ins w:id="17712" w:author="28.541_CR0473_(Rel-16)_TEI16" w:date="2021-03-29T16:20:00Z"/>
        </w:rPr>
      </w:pPr>
      <w:ins w:id="17713" w:author="28.541_CR0473_(Rel-16)_TEI16" w:date="2021-03-29T16:20:00Z">
        <w:r>
          <w:t xml:space="preserve">      type: integer</w:t>
        </w:r>
      </w:ins>
    </w:p>
    <w:p w14:paraId="0A60DDC2" w14:textId="77777777" w:rsidR="008875C3" w:rsidRDefault="008875C3" w:rsidP="008875C3">
      <w:pPr>
        <w:pStyle w:val="PL"/>
        <w:rPr>
          <w:ins w:id="17714" w:author="28.541_CR0473_(Rel-16)_TEI16" w:date="2021-03-29T16:20:00Z"/>
        </w:rPr>
      </w:pPr>
      <w:ins w:id="17715" w:author="28.541_CR0473_(Rel-16)_TEI16" w:date="2021-03-29T16:20:00Z">
        <w:r>
          <w:t xml:space="preserve">      maximum: 255</w:t>
        </w:r>
      </w:ins>
    </w:p>
    <w:p w14:paraId="41280776" w14:textId="77777777" w:rsidR="008875C3" w:rsidRDefault="008875C3" w:rsidP="008875C3">
      <w:pPr>
        <w:pStyle w:val="PL"/>
        <w:rPr>
          <w:ins w:id="17716" w:author="28.541_CR0473_(Rel-16)_TEI16" w:date="2021-03-29T16:20:00Z"/>
        </w:rPr>
      </w:pPr>
      <w:ins w:id="17717" w:author="28.541_CR0473_(Rel-16)_TEI16" w:date="2021-03-29T16:20:00Z">
        <w:r>
          <w:t xml:space="preserve">    Snssai:</w:t>
        </w:r>
      </w:ins>
    </w:p>
    <w:p w14:paraId="37B3053F" w14:textId="77777777" w:rsidR="008875C3" w:rsidRDefault="008875C3" w:rsidP="008875C3">
      <w:pPr>
        <w:pStyle w:val="PL"/>
        <w:rPr>
          <w:ins w:id="17718" w:author="28.541_CR0473_(Rel-16)_TEI16" w:date="2021-03-29T16:20:00Z"/>
        </w:rPr>
      </w:pPr>
      <w:ins w:id="17719" w:author="28.541_CR0473_(Rel-16)_TEI16" w:date="2021-03-29T16:20:00Z">
        <w:r>
          <w:t xml:space="preserve">      type: object</w:t>
        </w:r>
      </w:ins>
    </w:p>
    <w:p w14:paraId="69DD1162" w14:textId="77777777" w:rsidR="008875C3" w:rsidRDefault="008875C3" w:rsidP="008875C3">
      <w:pPr>
        <w:pStyle w:val="PL"/>
        <w:rPr>
          <w:ins w:id="17720" w:author="28.541_CR0473_(Rel-16)_TEI16" w:date="2021-03-29T16:20:00Z"/>
        </w:rPr>
      </w:pPr>
      <w:ins w:id="17721" w:author="28.541_CR0473_(Rel-16)_TEI16" w:date="2021-03-29T16:20:00Z">
        <w:r>
          <w:t xml:space="preserve">      properties:</w:t>
        </w:r>
      </w:ins>
    </w:p>
    <w:p w14:paraId="60F0D216" w14:textId="77777777" w:rsidR="008875C3" w:rsidRDefault="008875C3" w:rsidP="008875C3">
      <w:pPr>
        <w:pStyle w:val="PL"/>
        <w:rPr>
          <w:ins w:id="17722" w:author="28.541_CR0473_(Rel-16)_TEI16" w:date="2021-03-29T16:20:00Z"/>
        </w:rPr>
      </w:pPr>
      <w:ins w:id="17723" w:author="28.541_CR0473_(Rel-16)_TEI16" w:date="2021-03-29T16:20:00Z">
        <w:r>
          <w:t xml:space="preserve">        sst:</w:t>
        </w:r>
      </w:ins>
    </w:p>
    <w:p w14:paraId="11B88F01" w14:textId="77777777" w:rsidR="008875C3" w:rsidRDefault="008875C3" w:rsidP="008875C3">
      <w:pPr>
        <w:pStyle w:val="PL"/>
        <w:rPr>
          <w:ins w:id="17724" w:author="28.541_CR0473_(Rel-16)_TEI16" w:date="2021-03-29T16:20:00Z"/>
        </w:rPr>
      </w:pPr>
      <w:ins w:id="17725" w:author="28.541_CR0473_(Rel-16)_TEI16" w:date="2021-03-29T16:20:00Z">
        <w:r>
          <w:t xml:space="preserve">          $ref: '#/components/schemas/Sst'</w:t>
        </w:r>
      </w:ins>
    </w:p>
    <w:p w14:paraId="7052DA40" w14:textId="77777777" w:rsidR="008875C3" w:rsidRDefault="008875C3" w:rsidP="008875C3">
      <w:pPr>
        <w:pStyle w:val="PL"/>
        <w:rPr>
          <w:ins w:id="17726" w:author="28.541_CR0473_(Rel-16)_TEI16" w:date="2021-03-29T16:20:00Z"/>
        </w:rPr>
      </w:pPr>
      <w:ins w:id="17727" w:author="28.541_CR0473_(Rel-16)_TEI16" w:date="2021-03-29T16:20:00Z">
        <w:r>
          <w:t xml:space="preserve">        sd:</w:t>
        </w:r>
      </w:ins>
    </w:p>
    <w:p w14:paraId="358BAEA1" w14:textId="77777777" w:rsidR="008875C3" w:rsidRDefault="008875C3" w:rsidP="008875C3">
      <w:pPr>
        <w:pStyle w:val="PL"/>
        <w:rPr>
          <w:ins w:id="17728" w:author="28.541_CR0473_(Rel-16)_TEI16" w:date="2021-03-29T16:20:00Z"/>
        </w:rPr>
      </w:pPr>
      <w:ins w:id="17729" w:author="28.541_CR0473_(Rel-16)_TEI16" w:date="2021-03-29T16:20:00Z">
        <w:r>
          <w:t xml:space="preserve">          type: string</w:t>
        </w:r>
      </w:ins>
    </w:p>
    <w:p w14:paraId="4AB72730" w14:textId="77777777" w:rsidR="008875C3" w:rsidRDefault="008875C3" w:rsidP="008875C3">
      <w:pPr>
        <w:pStyle w:val="PL"/>
        <w:rPr>
          <w:ins w:id="17730" w:author="28.541_CR0473_(Rel-16)_TEI16" w:date="2021-03-29T16:20:00Z"/>
        </w:rPr>
      </w:pPr>
      <w:ins w:id="17731" w:author="28.541_CR0473_(Rel-16)_TEI16" w:date="2021-03-29T16:20:00Z">
        <w:r>
          <w:t xml:space="preserve">    SnssaiList:</w:t>
        </w:r>
      </w:ins>
    </w:p>
    <w:p w14:paraId="6F6727F6" w14:textId="77777777" w:rsidR="008875C3" w:rsidRDefault="008875C3" w:rsidP="008875C3">
      <w:pPr>
        <w:pStyle w:val="PL"/>
        <w:rPr>
          <w:ins w:id="17732" w:author="28.541_CR0473_(Rel-16)_TEI16" w:date="2021-03-29T16:20:00Z"/>
        </w:rPr>
      </w:pPr>
      <w:ins w:id="17733" w:author="28.541_CR0473_(Rel-16)_TEI16" w:date="2021-03-29T16:20:00Z">
        <w:r>
          <w:t xml:space="preserve">      type: array</w:t>
        </w:r>
      </w:ins>
    </w:p>
    <w:p w14:paraId="63750C2A" w14:textId="77777777" w:rsidR="008875C3" w:rsidRDefault="008875C3" w:rsidP="008875C3">
      <w:pPr>
        <w:pStyle w:val="PL"/>
        <w:rPr>
          <w:ins w:id="17734" w:author="28.541_CR0473_(Rel-16)_TEI16" w:date="2021-03-29T16:20:00Z"/>
        </w:rPr>
      </w:pPr>
      <w:ins w:id="17735" w:author="28.541_CR0473_(Rel-16)_TEI16" w:date="2021-03-29T16:20:00Z">
        <w:r>
          <w:t xml:space="preserve">      items:</w:t>
        </w:r>
      </w:ins>
    </w:p>
    <w:p w14:paraId="1C609495" w14:textId="77777777" w:rsidR="008875C3" w:rsidRDefault="008875C3" w:rsidP="008875C3">
      <w:pPr>
        <w:pStyle w:val="PL"/>
        <w:rPr>
          <w:ins w:id="17736" w:author="28.541_CR0473_(Rel-16)_TEI16" w:date="2021-03-29T16:20:00Z"/>
        </w:rPr>
      </w:pPr>
      <w:ins w:id="17737" w:author="28.541_CR0473_(Rel-16)_TEI16" w:date="2021-03-29T16:20:00Z">
        <w:r>
          <w:t xml:space="preserve">        $ref: '#/components/schemas/Snssai'</w:t>
        </w:r>
      </w:ins>
    </w:p>
    <w:p w14:paraId="4030CC21" w14:textId="77777777" w:rsidR="008875C3" w:rsidRDefault="008875C3" w:rsidP="008875C3">
      <w:pPr>
        <w:pStyle w:val="PL"/>
        <w:rPr>
          <w:ins w:id="17738" w:author="28.541_CR0473_(Rel-16)_TEI16" w:date="2021-03-29T16:20:00Z"/>
        </w:rPr>
      </w:pPr>
    </w:p>
    <w:p w14:paraId="2B13EA14" w14:textId="77777777" w:rsidR="008875C3" w:rsidRDefault="008875C3" w:rsidP="008875C3">
      <w:pPr>
        <w:pStyle w:val="PL"/>
        <w:rPr>
          <w:ins w:id="17739" w:author="28.541_CR0473_(Rel-16)_TEI16" w:date="2021-03-29T16:20:00Z"/>
        </w:rPr>
      </w:pPr>
      <w:ins w:id="17740" w:author="28.541_CR0473_(Rel-16)_TEI16" w:date="2021-03-29T16:20:00Z">
        <w:r>
          <w:t xml:space="preserve">    Mnc:</w:t>
        </w:r>
      </w:ins>
    </w:p>
    <w:p w14:paraId="3607BDCF" w14:textId="77777777" w:rsidR="008875C3" w:rsidRDefault="008875C3" w:rsidP="008875C3">
      <w:pPr>
        <w:pStyle w:val="PL"/>
        <w:rPr>
          <w:ins w:id="17741" w:author="28.541_CR0473_(Rel-16)_TEI16" w:date="2021-03-29T16:20:00Z"/>
        </w:rPr>
      </w:pPr>
      <w:ins w:id="17742" w:author="28.541_CR0473_(Rel-16)_TEI16" w:date="2021-03-29T16:20:00Z">
        <w:r>
          <w:t xml:space="preserve">      type: string</w:t>
        </w:r>
      </w:ins>
    </w:p>
    <w:p w14:paraId="62097F0C" w14:textId="77777777" w:rsidR="008875C3" w:rsidRDefault="008875C3" w:rsidP="008875C3">
      <w:pPr>
        <w:pStyle w:val="PL"/>
        <w:rPr>
          <w:ins w:id="17743" w:author="28.541_CR0473_(Rel-16)_TEI16" w:date="2021-03-29T16:20:00Z"/>
        </w:rPr>
      </w:pPr>
      <w:ins w:id="17744" w:author="28.541_CR0473_(Rel-16)_TEI16" w:date="2021-03-29T16:20:00Z">
        <w:r>
          <w:t xml:space="preserve">      pattern: '[0-9]{3}|[0-9]{2}'</w:t>
        </w:r>
      </w:ins>
    </w:p>
    <w:p w14:paraId="215BC8D3" w14:textId="77777777" w:rsidR="008875C3" w:rsidRDefault="008875C3" w:rsidP="008875C3">
      <w:pPr>
        <w:pStyle w:val="PL"/>
        <w:rPr>
          <w:ins w:id="17745" w:author="28.541_CR0473_(Rel-16)_TEI16" w:date="2021-03-29T16:20:00Z"/>
        </w:rPr>
      </w:pPr>
      <w:ins w:id="17746" w:author="28.541_CR0473_(Rel-16)_TEI16" w:date="2021-03-29T16:20:00Z">
        <w:r>
          <w:t xml:space="preserve">    PlmnId:</w:t>
        </w:r>
      </w:ins>
    </w:p>
    <w:p w14:paraId="59341BD8" w14:textId="77777777" w:rsidR="008875C3" w:rsidRDefault="008875C3" w:rsidP="008875C3">
      <w:pPr>
        <w:pStyle w:val="PL"/>
        <w:rPr>
          <w:ins w:id="17747" w:author="28.541_CR0473_(Rel-16)_TEI16" w:date="2021-03-29T16:20:00Z"/>
        </w:rPr>
      </w:pPr>
      <w:ins w:id="17748" w:author="28.541_CR0473_(Rel-16)_TEI16" w:date="2021-03-29T16:20:00Z">
        <w:r>
          <w:t xml:space="preserve">      type: object</w:t>
        </w:r>
      </w:ins>
    </w:p>
    <w:p w14:paraId="3F1D1B77" w14:textId="77777777" w:rsidR="008875C3" w:rsidRDefault="008875C3" w:rsidP="008875C3">
      <w:pPr>
        <w:pStyle w:val="PL"/>
        <w:rPr>
          <w:ins w:id="17749" w:author="28.541_CR0473_(Rel-16)_TEI16" w:date="2021-03-29T16:20:00Z"/>
        </w:rPr>
      </w:pPr>
      <w:ins w:id="17750" w:author="28.541_CR0473_(Rel-16)_TEI16" w:date="2021-03-29T16:20:00Z">
        <w:r>
          <w:t xml:space="preserve">      properties:</w:t>
        </w:r>
      </w:ins>
    </w:p>
    <w:p w14:paraId="5AB37095" w14:textId="77777777" w:rsidR="008875C3" w:rsidRDefault="008875C3" w:rsidP="008875C3">
      <w:pPr>
        <w:pStyle w:val="PL"/>
        <w:rPr>
          <w:ins w:id="17751" w:author="28.541_CR0473_(Rel-16)_TEI16" w:date="2021-03-29T16:20:00Z"/>
        </w:rPr>
      </w:pPr>
      <w:ins w:id="17752" w:author="28.541_CR0473_(Rel-16)_TEI16" w:date="2021-03-29T16:20:00Z">
        <w:r>
          <w:t xml:space="preserve">        mcc:</w:t>
        </w:r>
      </w:ins>
    </w:p>
    <w:p w14:paraId="30F2E17E" w14:textId="77777777" w:rsidR="008875C3" w:rsidRDefault="008875C3" w:rsidP="008875C3">
      <w:pPr>
        <w:pStyle w:val="PL"/>
        <w:rPr>
          <w:ins w:id="17753" w:author="28.541_CR0473_(Rel-16)_TEI16" w:date="2021-03-29T16:20:00Z"/>
        </w:rPr>
      </w:pPr>
      <w:ins w:id="17754" w:author="28.541_CR0473_(Rel-16)_TEI16" w:date="2021-03-29T16:20:00Z">
        <w:r>
          <w:t xml:space="preserve">          $ref: 'comDefs.yaml#/components/schemas/Mcc'</w:t>
        </w:r>
      </w:ins>
    </w:p>
    <w:p w14:paraId="70C15EAF" w14:textId="77777777" w:rsidR="008875C3" w:rsidRDefault="008875C3" w:rsidP="008875C3">
      <w:pPr>
        <w:pStyle w:val="PL"/>
        <w:rPr>
          <w:ins w:id="17755" w:author="28.541_CR0473_(Rel-16)_TEI16" w:date="2021-03-29T16:20:00Z"/>
        </w:rPr>
      </w:pPr>
      <w:ins w:id="17756" w:author="28.541_CR0473_(Rel-16)_TEI16" w:date="2021-03-29T16:20:00Z">
        <w:r>
          <w:t xml:space="preserve">        mnc:</w:t>
        </w:r>
      </w:ins>
    </w:p>
    <w:p w14:paraId="455A5D74" w14:textId="77777777" w:rsidR="008875C3" w:rsidRDefault="008875C3" w:rsidP="008875C3">
      <w:pPr>
        <w:pStyle w:val="PL"/>
        <w:rPr>
          <w:ins w:id="17757" w:author="28.541_CR0473_(Rel-16)_TEI16" w:date="2021-03-29T16:20:00Z"/>
        </w:rPr>
      </w:pPr>
      <w:ins w:id="17758" w:author="28.541_CR0473_(Rel-16)_TEI16" w:date="2021-03-29T16:20:00Z">
        <w:r>
          <w:t xml:space="preserve">          $ref: '#/components/schemas/Mnc'</w:t>
        </w:r>
      </w:ins>
    </w:p>
    <w:p w14:paraId="36C00AFA" w14:textId="77777777" w:rsidR="008875C3" w:rsidRDefault="008875C3" w:rsidP="008875C3">
      <w:pPr>
        <w:pStyle w:val="PL"/>
        <w:rPr>
          <w:ins w:id="17759" w:author="28.541_CR0473_(Rel-16)_TEI16" w:date="2021-03-29T16:20:00Z"/>
        </w:rPr>
      </w:pPr>
      <w:ins w:id="17760" w:author="28.541_CR0473_(Rel-16)_TEI16" w:date="2021-03-29T16:20:00Z">
        <w:r>
          <w:t xml:space="preserve">    PlmnIdList:</w:t>
        </w:r>
      </w:ins>
    </w:p>
    <w:p w14:paraId="0071D883" w14:textId="77777777" w:rsidR="008875C3" w:rsidRDefault="008875C3" w:rsidP="008875C3">
      <w:pPr>
        <w:pStyle w:val="PL"/>
        <w:rPr>
          <w:ins w:id="17761" w:author="28.541_CR0473_(Rel-16)_TEI16" w:date="2021-03-29T16:20:00Z"/>
        </w:rPr>
      </w:pPr>
      <w:ins w:id="17762" w:author="28.541_CR0473_(Rel-16)_TEI16" w:date="2021-03-29T16:20:00Z">
        <w:r>
          <w:t xml:space="preserve">      type: array</w:t>
        </w:r>
      </w:ins>
    </w:p>
    <w:p w14:paraId="2A8BDC34" w14:textId="77777777" w:rsidR="008875C3" w:rsidRDefault="008875C3" w:rsidP="008875C3">
      <w:pPr>
        <w:pStyle w:val="PL"/>
        <w:rPr>
          <w:ins w:id="17763" w:author="28.541_CR0473_(Rel-16)_TEI16" w:date="2021-03-29T16:20:00Z"/>
        </w:rPr>
      </w:pPr>
      <w:ins w:id="17764" w:author="28.541_CR0473_(Rel-16)_TEI16" w:date="2021-03-29T16:20:00Z">
        <w:r>
          <w:t xml:space="preserve">      items:</w:t>
        </w:r>
      </w:ins>
    </w:p>
    <w:p w14:paraId="528B7CB9" w14:textId="77777777" w:rsidR="008875C3" w:rsidRDefault="008875C3" w:rsidP="008875C3">
      <w:pPr>
        <w:pStyle w:val="PL"/>
        <w:rPr>
          <w:ins w:id="17765" w:author="28.541_CR0473_(Rel-16)_TEI16" w:date="2021-03-29T16:20:00Z"/>
        </w:rPr>
      </w:pPr>
      <w:ins w:id="17766" w:author="28.541_CR0473_(Rel-16)_TEI16" w:date="2021-03-29T16:20:00Z">
        <w:r>
          <w:t xml:space="preserve">        $ref: '#/components/schemas/PlmnId'</w:t>
        </w:r>
      </w:ins>
    </w:p>
    <w:p w14:paraId="4C3CB5A3" w14:textId="77777777" w:rsidR="008875C3" w:rsidRDefault="008875C3" w:rsidP="008875C3">
      <w:pPr>
        <w:pStyle w:val="PL"/>
        <w:rPr>
          <w:ins w:id="17767" w:author="28.541_CR0473_(Rel-16)_TEI16" w:date="2021-03-29T16:20:00Z"/>
        </w:rPr>
      </w:pPr>
      <w:ins w:id="17768" w:author="28.541_CR0473_(Rel-16)_TEI16" w:date="2021-03-29T16:20:00Z">
        <w:r>
          <w:t xml:space="preserve">    PlmnInfo:</w:t>
        </w:r>
      </w:ins>
    </w:p>
    <w:p w14:paraId="50110A14" w14:textId="77777777" w:rsidR="008875C3" w:rsidRDefault="008875C3" w:rsidP="008875C3">
      <w:pPr>
        <w:pStyle w:val="PL"/>
        <w:rPr>
          <w:ins w:id="17769" w:author="28.541_CR0473_(Rel-16)_TEI16" w:date="2021-03-29T16:20:00Z"/>
        </w:rPr>
      </w:pPr>
      <w:ins w:id="17770" w:author="28.541_CR0473_(Rel-16)_TEI16" w:date="2021-03-29T16:20:00Z">
        <w:r>
          <w:t xml:space="preserve">      type: object</w:t>
        </w:r>
      </w:ins>
    </w:p>
    <w:p w14:paraId="38BC6F44" w14:textId="77777777" w:rsidR="008875C3" w:rsidRDefault="008875C3" w:rsidP="008875C3">
      <w:pPr>
        <w:pStyle w:val="PL"/>
        <w:rPr>
          <w:ins w:id="17771" w:author="28.541_CR0473_(Rel-16)_TEI16" w:date="2021-03-29T16:20:00Z"/>
        </w:rPr>
      </w:pPr>
      <w:ins w:id="17772" w:author="28.541_CR0473_(Rel-16)_TEI16" w:date="2021-03-29T16:20:00Z">
        <w:r>
          <w:t xml:space="preserve">      properties:</w:t>
        </w:r>
      </w:ins>
    </w:p>
    <w:p w14:paraId="300560EA" w14:textId="77777777" w:rsidR="008875C3" w:rsidRDefault="008875C3" w:rsidP="008875C3">
      <w:pPr>
        <w:pStyle w:val="PL"/>
        <w:rPr>
          <w:ins w:id="17773" w:author="28.541_CR0473_(Rel-16)_TEI16" w:date="2021-03-29T16:20:00Z"/>
        </w:rPr>
      </w:pPr>
      <w:ins w:id="17774" w:author="28.541_CR0473_(Rel-16)_TEI16" w:date="2021-03-29T16:20:00Z">
        <w:r>
          <w:t xml:space="preserve">        plmnId":</w:t>
        </w:r>
      </w:ins>
    </w:p>
    <w:p w14:paraId="5963C959" w14:textId="77777777" w:rsidR="008875C3" w:rsidRDefault="008875C3" w:rsidP="008875C3">
      <w:pPr>
        <w:pStyle w:val="PL"/>
        <w:rPr>
          <w:ins w:id="17775" w:author="28.541_CR0473_(Rel-16)_TEI16" w:date="2021-03-29T16:20:00Z"/>
        </w:rPr>
      </w:pPr>
      <w:ins w:id="17776" w:author="28.541_CR0473_(Rel-16)_TEI16" w:date="2021-03-29T16:20:00Z">
        <w:r>
          <w:t xml:space="preserve">          $ref: '#/components/schemas/PlmnId'</w:t>
        </w:r>
      </w:ins>
    </w:p>
    <w:p w14:paraId="64303B17" w14:textId="77777777" w:rsidR="008875C3" w:rsidRDefault="008875C3" w:rsidP="008875C3">
      <w:pPr>
        <w:pStyle w:val="PL"/>
        <w:rPr>
          <w:ins w:id="17777" w:author="28.541_CR0473_(Rel-16)_TEI16" w:date="2021-03-29T16:20:00Z"/>
        </w:rPr>
      </w:pPr>
      <w:ins w:id="17778" w:author="28.541_CR0473_(Rel-16)_TEI16" w:date="2021-03-29T16:20:00Z">
        <w:r>
          <w:t xml:space="preserve">        snssai:</w:t>
        </w:r>
      </w:ins>
    </w:p>
    <w:p w14:paraId="2957C071" w14:textId="77777777" w:rsidR="008875C3" w:rsidRDefault="008875C3" w:rsidP="008875C3">
      <w:pPr>
        <w:pStyle w:val="PL"/>
        <w:rPr>
          <w:ins w:id="17779" w:author="28.541_CR0473_(Rel-16)_TEI16" w:date="2021-03-29T16:20:00Z"/>
        </w:rPr>
      </w:pPr>
      <w:ins w:id="17780" w:author="28.541_CR0473_(Rel-16)_TEI16" w:date="2021-03-29T16:20:00Z">
        <w:r>
          <w:t xml:space="preserve">          $ref: '#/components/schemas/Snssai'</w:t>
        </w:r>
      </w:ins>
    </w:p>
    <w:p w14:paraId="267E75C9" w14:textId="77777777" w:rsidR="008875C3" w:rsidRDefault="008875C3" w:rsidP="008875C3">
      <w:pPr>
        <w:pStyle w:val="PL"/>
        <w:rPr>
          <w:ins w:id="17781" w:author="28.541_CR0473_(Rel-16)_TEI16" w:date="2021-03-29T16:20:00Z"/>
        </w:rPr>
      </w:pPr>
      <w:ins w:id="17782" w:author="28.541_CR0473_(Rel-16)_TEI16" w:date="2021-03-29T16:20:00Z">
        <w:r>
          <w:t xml:space="preserve">    PlmnInfoList:</w:t>
        </w:r>
      </w:ins>
    </w:p>
    <w:p w14:paraId="5C79657A" w14:textId="77777777" w:rsidR="008875C3" w:rsidRDefault="008875C3" w:rsidP="008875C3">
      <w:pPr>
        <w:pStyle w:val="PL"/>
        <w:rPr>
          <w:ins w:id="17783" w:author="28.541_CR0473_(Rel-16)_TEI16" w:date="2021-03-29T16:20:00Z"/>
        </w:rPr>
      </w:pPr>
      <w:ins w:id="17784" w:author="28.541_CR0473_(Rel-16)_TEI16" w:date="2021-03-29T16:20:00Z">
        <w:r>
          <w:t xml:space="preserve">      type: array</w:t>
        </w:r>
      </w:ins>
    </w:p>
    <w:p w14:paraId="3836E1C5" w14:textId="77777777" w:rsidR="008875C3" w:rsidRDefault="008875C3" w:rsidP="008875C3">
      <w:pPr>
        <w:pStyle w:val="PL"/>
        <w:rPr>
          <w:ins w:id="17785" w:author="28.541_CR0473_(Rel-16)_TEI16" w:date="2021-03-29T16:20:00Z"/>
        </w:rPr>
      </w:pPr>
      <w:ins w:id="17786" w:author="28.541_CR0473_(Rel-16)_TEI16" w:date="2021-03-29T16:20:00Z">
        <w:r>
          <w:t xml:space="preserve">      items:</w:t>
        </w:r>
      </w:ins>
    </w:p>
    <w:p w14:paraId="2C802459" w14:textId="77777777" w:rsidR="008875C3" w:rsidRDefault="008875C3" w:rsidP="008875C3">
      <w:pPr>
        <w:pStyle w:val="PL"/>
        <w:rPr>
          <w:ins w:id="17787" w:author="28.541_CR0473_(Rel-16)_TEI16" w:date="2021-03-29T16:20:00Z"/>
        </w:rPr>
      </w:pPr>
      <w:ins w:id="17788" w:author="28.541_CR0473_(Rel-16)_TEI16" w:date="2021-03-29T16:20:00Z">
        <w:r>
          <w:t xml:space="preserve">        $ref: '#/components/schemas/PlmnInfo'</w:t>
        </w:r>
      </w:ins>
    </w:p>
    <w:p w14:paraId="4AFF45BF" w14:textId="77777777" w:rsidR="008875C3" w:rsidRDefault="008875C3" w:rsidP="008875C3">
      <w:pPr>
        <w:pStyle w:val="PL"/>
        <w:rPr>
          <w:ins w:id="17789" w:author="28.541_CR0473_(Rel-16)_TEI16" w:date="2021-03-29T16:20:00Z"/>
        </w:rPr>
      </w:pPr>
      <w:ins w:id="17790" w:author="28.541_CR0473_(Rel-16)_TEI16" w:date="2021-03-29T16:20:00Z">
        <w:r>
          <w:t xml:space="preserve">    GGnbId:</w:t>
        </w:r>
      </w:ins>
    </w:p>
    <w:p w14:paraId="3E237AF1" w14:textId="77777777" w:rsidR="008875C3" w:rsidRDefault="008875C3" w:rsidP="008875C3">
      <w:pPr>
        <w:pStyle w:val="PL"/>
        <w:rPr>
          <w:ins w:id="17791" w:author="28.541_CR0473_(Rel-16)_TEI16" w:date="2021-03-29T16:20:00Z"/>
        </w:rPr>
      </w:pPr>
      <w:ins w:id="17792" w:author="28.541_CR0473_(Rel-16)_TEI16" w:date="2021-03-29T16:20:00Z">
        <w:r>
          <w:t xml:space="preserve">        type: string</w:t>
        </w:r>
      </w:ins>
    </w:p>
    <w:p w14:paraId="72303F1F" w14:textId="77777777" w:rsidR="008875C3" w:rsidRDefault="008875C3" w:rsidP="008875C3">
      <w:pPr>
        <w:pStyle w:val="PL"/>
        <w:rPr>
          <w:ins w:id="17793" w:author="28.541_CR0473_(Rel-16)_TEI16" w:date="2021-03-29T16:20:00Z"/>
        </w:rPr>
      </w:pPr>
      <w:ins w:id="17794" w:author="28.541_CR0473_(Rel-16)_TEI16" w:date="2021-03-29T16:20:00Z">
        <w:r>
          <w:t xml:space="preserve">        pattern: '^[0-9]{3}[0-9]{2,3}-(22|23|24|25|26|27|28|29|30|31|32)-[0-9]{1,10}'</w:t>
        </w:r>
      </w:ins>
    </w:p>
    <w:p w14:paraId="3FF284B8" w14:textId="77777777" w:rsidR="008875C3" w:rsidRDefault="008875C3" w:rsidP="008875C3">
      <w:pPr>
        <w:pStyle w:val="PL"/>
        <w:rPr>
          <w:ins w:id="17795" w:author="28.541_CR0473_(Rel-16)_TEI16" w:date="2021-03-29T16:20:00Z"/>
        </w:rPr>
      </w:pPr>
      <w:ins w:id="17796" w:author="28.541_CR0473_(Rel-16)_TEI16" w:date="2021-03-29T16:20:00Z">
        <w:r>
          <w:t xml:space="preserve">    GEnbId:</w:t>
        </w:r>
      </w:ins>
    </w:p>
    <w:p w14:paraId="55DA5571" w14:textId="77777777" w:rsidR="008875C3" w:rsidRDefault="008875C3" w:rsidP="008875C3">
      <w:pPr>
        <w:pStyle w:val="PL"/>
        <w:rPr>
          <w:ins w:id="17797" w:author="28.541_CR0473_(Rel-16)_TEI16" w:date="2021-03-29T16:20:00Z"/>
        </w:rPr>
      </w:pPr>
      <w:ins w:id="17798" w:author="28.541_CR0473_(Rel-16)_TEI16" w:date="2021-03-29T16:20:00Z">
        <w:r>
          <w:t xml:space="preserve">        type: string</w:t>
        </w:r>
      </w:ins>
    </w:p>
    <w:p w14:paraId="340CBEA5" w14:textId="77777777" w:rsidR="008875C3" w:rsidRDefault="008875C3" w:rsidP="008875C3">
      <w:pPr>
        <w:pStyle w:val="PL"/>
        <w:rPr>
          <w:ins w:id="17799" w:author="28.541_CR0473_(Rel-16)_TEI16" w:date="2021-03-29T16:20:00Z"/>
        </w:rPr>
      </w:pPr>
      <w:ins w:id="17800" w:author="28.541_CR0473_(Rel-16)_TEI16" w:date="2021-03-29T16:20:00Z">
        <w:r>
          <w:t xml:space="preserve">        pattern: '^[0-9]{3}[0-9]{2,3}-(18|20|21|22)-[0-9]{1,7}'</w:t>
        </w:r>
      </w:ins>
    </w:p>
    <w:p w14:paraId="67FA9DAD" w14:textId="77777777" w:rsidR="008875C3" w:rsidRDefault="008875C3" w:rsidP="008875C3">
      <w:pPr>
        <w:pStyle w:val="PL"/>
        <w:rPr>
          <w:ins w:id="17801" w:author="28.541_CR0473_(Rel-16)_TEI16" w:date="2021-03-29T16:20:00Z"/>
        </w:rPr>
      </w:pPr>
    </w:p>
    <w:p w14:paraId="147FD89B" w14:textId="77777777" w:rsidR="008875C3" w:rsidRDefault="008875C3" w:rsidP="008875C3">
      <w:pPr>
        <w:pStyle w:val="PL"/>
        <w:rPr>
          <w:ins w:id="17802" w:author="28.541_CR0473_(Rel-16)_TEI16" w:date="2021-03-29T16:20:00Z"/>
        </w:rPr>
      </w:pPr>
      <w:ins w:id="17803" w:author="28.541_CR0473_(Rel-16)_TEI16" w:date="2021-03-29T16:20:00Z">
        <w:r>
          <w:t xml:space="preserve">    GGnbIdList:</w:t>
        </w:r>
      </w:ins>
    </w:p>
    <w:p w14:paraId="07A57539" w14:textId="77777777" w:rsidR="008875C3" w:rsidRDefault="008875C3" w:rsidP="008875C3">
      <w:pPr>
        <w:pStyle w:val="PL"/>
        <w:rPr>
          <w:ins w:id="17804" w:author="28.541_CR0473_(Rel-16)_TEI16" w:date="2021-03-29T16:20:00Z"/>
        </w:rPr>
      </w:pPr>
      <w:ins w:id="17805" w:author="28.541_CR0473_(Rel-16)_TEI16" w:date="2021-03-29T16:20:00Z">
        <w:r>
          <w:t xml:space="preserve">        type: array</w:t>
        </w:r>
      </w:ins>
    </w:p>
    <w:p w14:paraId="718EC70C" w14:textId="77777777" w:rsidR="008875C3" w:rsidRDefault="008875C3" w:rsidP="008875C3">
      <w:pPr>
        <w:pStyle w:val="PL"/>
        <w:rPr>
          <w:ins w:id="17806" w:author="28.541_CR0473_(Rel-16)_TEI16" w:date="2021-03-29T16:20:00Z"/>
        </w:rPr>
      </w:pPr>
      <w:ins w:id="17807" w:author="28.541_CR0473_(Rel-16)_TEI16" w:date="2021-03-29T16:20:00Z">
        <w:r>
          <w:t xml:space="preserve">        items: </w:t>
        </w:r>
      </w:ins>
    </w:p>
    <w:p w14:paraId="0D77122C" w14:textId="77777777" w:rsidR="008875C3" w:rsidRDefault="008875C3" w:rsidP="008875C3">
      <w:pPr>
        <w:pStyle w:val="PL"/>
        <w:rPr>
          <w:ins w:id="17808" w:author="28.541_CR0473_(Rel-16)_TEI16" w:date="2021-03-29T16:20:00Z"/>
        </w:rPr>
      </w:pPr>
      <w:ins w:id="17809" w:author="28.541_CR0473_(Rel-16)_TEI16" w:date="2021-03-29T16:20:00Z">
        <w:r>
          <w:t xml:space="preserve">          $ref: '#/components/schemas/GGnbId'</w:t>
        </w:r>
      </w:ins>
    </w:p>
    <w:p w14:paraId="2C00CA5F" w14:textId="77777777" w:rsidR="008875C3" w:rsidRDefault="008875C3" w:rsidP="008875C3">
      <w:pPr>
        <w:pStyle w:val="PL"/>
        <w:rPr>
          <w:ins w:id="17810" w:author="28.541_CR0473_(Rel-16)_TEI16" w:date="2021-03-29T16:20:00Z"/>
        </w:rPr>
      </w:pPr>
    </w:p>
    <w:p w14:paraId="356074AE" w14:textId="77777777" w:rsidR="008875C3" w:rsidRDefault="008875C3" w:rsidP="008875C3">
      <w:pPr>
        <w:pStyle w:val="PL"/>
        <w:rPr>
          <w:ins w:id="17811" w:author="28.541_CR0473_(Rel-16)_TEI16" w:date="2021-03-29T16:20:00Z"/>
        </w:rPr>
      </w:pPr>
      <w:ins w:id="17812" w:author="28.541_CR0473_(Rel-16)_TEI16" w:date="2021-03-29T16:20:00Z">
        <w:r>
          <w:t xml:space="preserve">    GEnbIdList:</w:t>
        </w:r>
      </w:ins>
    </w:p>
    <w:p w14:paraId="50690CB4" w14:textId="77777777" w:rsidR="008875C3" w:rsidRDefault="008875C3" w:rsidP="008875C3">
      <w:pPr>
        <w:pStyle w:val="PL"/>
        <w:rPr>
          <w:ins w:id="17813" w:author="28.541_CR0473_(Rel-16)_TEI16" w:date="2021-03-29T16:20:00Z"/>
        </w:rPr>
      </w:pPr>
      <w:ins w:id="17814" w:author="28.541_CR0473_(Rel-16)_TEI16" w:date="2021-03-29T16:20:00Z">
        <w:r>
          <w:t xml:space="preserve">        type: array</w:t>
        </w:r>
      </w:ins>
    </w:p>
    <w:p w14:paraId="691938E5" w14:textId="77777777" w:rsidR="008875C3" w:rsidRDefault="008875C3" w:rsidP="008875C3">
      <w:pPr>
        <w:pStyle w:val="PL"/>
        <w:rPr>
          <w:ins w:id="17815" w:author="28.541_CR0473_(Rel-16)_TEI16" w:date="2021-03-29T16:20:00Z"/>
        </w:rPr>
      </w:pPr>
      <w:ins w:id="17816" w:author="28.541_CR0473_(Rel-16)_TEI16" w:date="2021-03-29T16:20:00Z">
        <w:r>
          <w:t xml:space="preserve">        items: </w:t>
        </w:r>
      </w:ins>
    </w:p>
    <w:p w14:paraId="07A88B6D" w14:textId="77777777" w:rsidR="008875C3" w:rsidRDefault="008875C3" w:rsidP="008875C3">
      <w:pPr>
        <w:pStyle w:val="PL"/>
        <w:rPr>
          <w:ins w:id="17817" w:author="28.541_CR0473_(Rel-16)_TEI16" w:date="2021-03-29T16:20:00Z"/>
        </w:rPr>
      </w:pPr>
      <w:ins w:id="17818" w:author="28.541_CR0473_(Rel-16)_TEI16" w:date="2021-03-29T16:20:00Z">
        <w:r>
          <w:t xml:space="preserve">          $ref: '#/components/schemas/GEnbId'</w:t>
        </w:r>
      </w:ins>
    </w:p>
    <w:p w14:paraId="67F98D17" w14:textId="77777777" w:rsidR="008875C3" w:rsidRDefault="008875C3" w:rsidP="008875C3">
      <w:pPr>
        <w:pStyle w:val="PL"/>
        <w:rPr>
          <w:ins w:id="17819" w:author="28.541_CR0473_(Rel-16)_TEI16" w:date="2021-03-29T16:20:00Z"/>
        </w:rPr>
      </w:pPr>
    </w:p>
    <w:p w14:paraId="6BA6A9E8" w14:textId="77777777" w:rsidR="008875C3" w:rsidRDefault="008875C3" w:rsidP="008875C3">
      <w:pPr>
        <w:pStyle w:val="PL"/>
        <w:rPr>
          <w:ins w:id="17820" w:author="28.541_CR0473_(Rel-16)_TEI16" w:date="2021-03-29T16:20:00Z"/>
        </w:rPr>
      </w:pPr>
      <w:ins w:id="17821" w:author="28.541_CR0473_(Rel-16)_TEI16" w:date="2021-03-29T16:20:00Z">
        <w:r>
          <w:t xml:space="preserve">    NrPci:</w:t>
        </w:r>
      </w:ins>
    </w:p>
    <w:p w14:paraId="73D12177" w14:textId="77777777" w:rsidR="008875C3" w:rsidRDefault="008875C3" w:rsidP="008875C3">
      <w:pPr>
        <w:pStyle w:val="PL"/>
        <w:rPr>
          <w:ins w:id="17822" w:author="28.541_CR0473_(Rel-16)_TEI16" w:date="2021-03-29T16:20:00Z"/>
        </w:rPr>
      </w:pPr>
      <w:ins w:id="17823" w:author="28.541_CR0473_(Rel-16)_TEI16" w:date="2021-03-29T16:20:00Z">
        <w:r>
          <w:t xml:space="preserve">      type: integer</w:t>
        </w:r>
      </w:ins>
    </w:p>
    <w:p w14:paraId="38FDB98F" w14:textId="77777777" w:rsidR="008875C3" w:rsidRDefault="008875C3" w:rsidP="008875C3">
      <w:pPr>
        <w:pStyle w:val="PL"/>
        <w:rPr>
          <w:ins w:id="17824" w:author="28.541_CR0473_(Rel-16)_TEI16" w:date="2021-03-29T16:20:00Z"/>
        </w:rPr>
      </w:pPr>
      <w:ins w:id="17825" w:author="28.541_CR0473_(Rel-16)_TEI16" w:date="2021-03-29T16:20:00Z">
        <w:r>
          <w:t xml:space="preserve">      maximum: 503</w:t>
        </w:r>
      </w:ins>
    </w:p>
    <w:p w14:paraId="78C46901" w14:textId="77777777" w:rsidR="008875C3" w:rsidRDefault="008875C3" w:rsidP="008875C3">
      <w:pPr>
        <w:pStyle w:val="PL"/>
        <w:rPr>
          <w:ins w:id="17826" w:author="28.541_CR0473_(Rel-16)_TEI16" w:date="2021-03-29T16:20:00Z"/>
        </w:rPr>
      </w:pPr>
      <w:ins w:id="17827" w:author="28.541_CR0473_(Rel-16)_TEI16" w:date="2021-03-29T16:20:00Z">
        <w:r>
          <w:t xml:space="preserve">    NrTac:</w:t>
        </w:r>
      </w:ins>
    </w:p>
    <w:p w14:paraId="21FD4533" w14:textId="77777777" w:rsidR="008875C3" w:rsidRDefault="008875C3" w:rsidP="008875C3">
      <w:pPr>
        <w:pStyle w:val="PL"/>
        <w:rPr>
          <w:ins w:id="17828" w:author="28.541_CR0473_(Rel-16)_TEI16" w:date="2021-03-29T16:20:00Z"/>
        </w:rPr>
      </w:pPr>
      <w:ins w:id="17829" w:author="28.541_CR0473_(Rel-16)_TEI16" w:date="2021-03-29T16:20:00Z">
        <w:r>
          <w:t xml:space="preserve">      type: integer</w:t>
        </w:r>
      </w:ins>
    </w:p>
    <w:p w14:paraId="0C54767E" w14:textId="77777777" w:rsidR="008875C3" w:rsidRDefault="008875C3" w:rsidP="008875C3">
      <w:pPr>
        <w:pStyle w:val="PL"/>
        <w:rPr>
          <w:ins w:id="17830" w:author="28.541_CR0473_(Rel-16)_TEI16" w:date="2021-03-29T16:20:00Z"/>
        </w:rPr>
      </w:pPr>
      <w:ins w:id="17831" w:author="28.541_CR0473_(Rel-16)_TEI16" w:date="2021-03-29T16:20:00Z">
        <w:r>
          <w:t xml:space="preserve">      maximum: 16777215</w:t>
        </w:r>
      </w:ins>
    </w:p>
    <w:p w14:paraId="1F5285C2" w14:textId="77777777" w:rsidR="008875C3" w:rsidRDefault="008875C3" w:rsidP="008875C3">
      <w:pPr>
        <w:pStyle w:val="PL"/>
        <w:rPr>
          <w:ins w:id="17832" w:author="28.541_CR0473_(Rel-16)_TEI16" w:date="2021-03-29T16:20:00Z"/>
        </w:rPr>
      </w:pPr>
      <w:ins w:id="17833" w:author="28.541_CR0473_(Rel-16)_TEI16" w:date="2021-03-29T16:20:00Z">
        <w:r>
          <w:t xml:space="preserve">    Tai:</w:t>
        </w:r>
      </w:ins>
    </w:p>
    <w:p w14:paraId="3BE22FFB" w14:textId="77777777" w:rsidR="008875C3" w:rsidRDefault="008875C3" w:rsidP="008875C3">
      <w:pPr>
        <w:pStyle w:val="PL"/>
        <w:rPr>
          <w:ins w:id="17834" w:author="28.541_CR0473_(Rel-16)_TEI16" w:date="2021-03-29T16:20:00Z"/>
        </w:rPr>
      </w:pPr>
      <w:ins w:id="17835" w:author="28.541_CR0473_(Rel-16)_TEI16" w:date="2021-03-29T16:20:00Z">
        <w:r>
          <w:t xml:space="preserve">      type: object</w:t>
        </w:r>
      </w:ins>
    </w:p>
    <w:p w14:paraId="6F57751D" w14:textId="77777777" w:rsidR="008875C3" w:rsidRDefault="008875C3" w:rsidP="008875C3">
      <w:pPr>
        <w:pStyle w:val="PL"/>
        <w:rPr>
          <w:ins w:id="17836" w:author="28.541_CR0473_(Rel-16)_TEI16" w:date="2021-03-29T16:20:00Z"/>
        </w:rPr>
      </w:pPr>
      <w:ins w:id="17837" w:author="28.541_CR0473_(Rel-16)_TEI16" w:date="2021-03-29T16:20:00Z">
        <w:r>
          <w:t xml:space="preserve">      properties:</w:t>
        </w:r>
      </w:ins>
    </w:p>
    <w:p w14:paraId="0934DDF0" w14:textId="77777777" w:rsidR="008875C3" w:rsidRDefault="008875C3" w:rsidP="008875C3">
      <w:pPr>
        <w:pStyle w:val="PL"/>
        <w:rPr>
          <w:ins w:id="17838" w:author="28.541_CR0473_(Rel-16)_TEI16" w:date="2021-03-29T16:20:00Z"/>
        </w:rPr>
      </w:pPr>
      <w:ins w:id="17839" w:author="28.541_CR0473_(Rel-16)_TEI16" w:date="2021-03-29T16:20:00Z">
        <w:r>
          <w:t xml:space="preserve">        plmnId:</w:t>
        </w:r>
      </w:ins>
    </w:p>
    <w:p w14:paraId="4C32F22A" w14:textId="77777777" w:rsidR="008875C3" w:rsidRDefault="008875C3" w:rsidP="008875C3">
      <w:pPr>
        <w:pStyle w:val="PL"/>
        <w:rPr>
          <w:ins w:id="17840" w:author="28.541_CR0473_(Rel-16)_TEI16" w:date="2021-03-29T16:20:00Z"/>
        </w:rPr>
      </w:pPr>
      <w:ins w:id="17841" w:author="28.541_CR0473_(Rel-16)_TEI16" w:date="2021-03-29T16:20:00Z">
        <w:r>
          <w:t xml:space="preserve">          $ref: '#/components/schemas/PlmnId'</w:t>
        </w:r>
      </w:ins>
    </w:p>
    <w:p w14:paraId="59811504" w14:textId="77777777" w:rsidR="008875C3" w:rsidRDefault="008875C3" w:rsidP="008875C3">
      <w:pPr>
        <w:pStyle w:val="PL"/>
        <w:rPr>
          <w:ins w:id="17842" w:author="28.541_CR0473_(Rel-16)_TEI16" w:date="2021-03-29T16:20:00Z"/>
        </w:rPr>
      </w:pPr>
      <w:ins w:id="17843" w:author="28.541_CR0473_(Rel-16)_TEI16" w:date="2021-03-29T16:20:00Z">
        <w:r>
          <w:t xml:space="preserve">        nrTac:</w:t>
        </w:r>
      </w:ins>
    </w:p>
    <w:p w14:paraId="48101989" w14:textId="77777777" w:rsidR="008875C3" w:rsidRDefault="008875C3" w:rsidP="008875C3">
      <w:pPr>
        <w:pStyle w:val="PL"/>
        <w:rPr>
          <w:ins w:id="17844" w:author="28.541_CR0473_(Rel-16)_TEI16" w:date="2021-03-29T16:20:00Z"/>
        </w:rPr>
      </w:pPr>
      <w:ins w:id="17845" w:author="28.541_CR0473_(Rel-16)_TEI16" w:date="2021-03-29T16:20:00Z">
        <w:r>
          <w:t xml:space="preserve">          $ref: '#/components/schemas/NrTac'</w:t>
        </w:r>
      </w:ins>
    </w:p>
    <w:p w14:paraId="2CB089DE" w14:textId="77777777" w:rsidR="008875C3" w:rsidRDefault="008875C3" w:rsidP="008875C3">
      <w:pPr>
        <w:pStyle w:val="PL"/>
        <w:rPr>
          <w:ins w:id="17846" w:author="28.541_CR0473_(Rel-16)_TEI16" w:date="2021-03-29T16:20:00Z"/>
        </w:rPr>
      </w:pPr>
    </w:p>
    <w:p w14:paraId="0BA5CF1C" w14:textId="77777777" w:rsidR="008875C3" w:rsidRDefault="008875C3" w:rsidP="008875C3">
      <w:pPr>
        <w:pStyle w:val="PL"/>
        <w:rPr>
          <w:ins w:id="17847" w:author="28.541_CR0473_(Rel-16)_TEI16" w:date="2021-03-29T16:20:00Z"/>
        </w:rPr>
      </w:pPr>
      <w:ins w:id="17848" w:author="28.541_CR0473_(Rel-16)_TEI16" w:date="2021-03-29T16:20:00Z">
        <w:r>
          <w:t xml:space="preserve">    BackhaulAddress:</w:t>
        </w:r>
      </w:ins>
    </w:p>
    <w:p w14:paraId="73072741" w14:textId="77777777" w:rsidR="008875C3" w:rsidRDefault="008875C3" w:rsidP="008875C3">
      <w:pPr>
        <w:pStyle w:val="PL"/>
        <w:rPr>
          <w:ins w:id="17849" w:author="28.541_CR0473_(Rel-16)_TEI16" w:date="2021-03-29T16:20:00Z"/>
        </w:rPr>
      </w:pPr>
      <w:ins w:id="17850" w:author="28.541_CR0473_(Rel-16)_TEI16" w:date="2021-03-29T16:20:00Z">
        <w:r>
          <w:lastRenderedPageBreak/>
          <w:t xml:space="preserve">      type: object</w:t>
        </w:r>
      </w:ins>
    </w:p>
    <w:p w14:paraId="7479F0C1" w14:textId="77777777" w:rsidR="008875C3" w:rsidRDefault="008875C3" w:rsidP="008875C3">
      <w:pPr>
        <w:pStyle w:val="PL"/>
        <w:rPr>
          <w:ins w:id="17851" w:author="28.541_CR0473_(Rel-16)_TEI16" w:date="2021-03-29T16:20:00Z"/>
        </w:rPr>
      </w:pPr>
      <w:ins w:id="17852" w:author="28.541_CR0473_(Rel-16)_TEI16" w:date="2021-03-29T16:20:00Z">
        <w:r>
          <w:t xml:space="preserve">      properties:</w:t>
        </w:r>
      </w:ins>
    </w:p>
    <w:p w14:paraId="05161DF8" w14:textId="77777777" w:rsidR="008875C3" w:rsidRDefault="008875C3" w:rsidP="008875C3">
      <w:pPr>
        <w:pStyle w:val="PL"/>
        <w:rPr>
          <w:ins w:id="17853" w:author="28.541_CR0473_(Rel-16)_TEI16" w:date="2021-03-29T16:20:00Z"/>
        </w:rPr>
      </w:pPr>
      <w:ins w:id="17854" w:author="28.541_CR0473_(Rel-16)_TEI16" w:date="2021-03-29T16:20:00Z">
        <w:r>
          <w:t xml:space="preserve">        gnbId:</w:t>
        </w:r>
      </w:ins>
    </w:p>
    <w:p w14:paraId="3C885E54" w14:textId="77777777" w:rsidR="008875C3" w:rsidRDefault="008875C3" w:rsidP="008875C3">
      <w:pPr>
        <w:pStyle w:val="PL"/>
        <w:rPr>
          <w:ins w:id="17855" w:author="28.541_CR0473_(Rel-16)_TEI16" w:date="2021-03-29T16:20:00Z"/>
        </w:rPr>
      </w:pPr>
      <w:ins w:id="17856" w:author="28.541_CR0473_(Rel-16)_TEI16" w:date="2021-03-29T16:20:00Z">
        <w:r>
          <w:t xml:space="preserve">          $ref: '#/components/schemas/GnbId'</w:t>
        </w:r>
      </w:ins>
    </w:p>
    <w:p w14:paraId="56978EF0" w14:textId="77777777" w:rsidR="008875C3" w:rsidRDefault="008875C3" w:rsidP="008875C3">
      <w:pPr>
        <w:pStyle w:val="PL"/>
        <w:rPr>
          <w:ins w:id="17857" w:author="28.541_CR0473_(Rel-16)_TEI16" w:date="2021-03-29T16:20:00Z"/>
        </w:rPr>
      </w:pPr>
      <w:ins w:id="17858" w:author="28.541_CR0473_(Rel-16)_TEI16" w:date="2021-03-29T16:20:00Z">
        <w:r>
          <w:t xml:space="preserve">        tai:</w:t>
        </w:r>
      </w:ins>
    </w:p>
    <w:p w14:paraId="0F535F89" w14:textId="77777777" w:rsidR="008875C3" w:rsidRDefault="008875C3" w:rsidP="008875C3">
      <w:pPr>
        <w:pStyle w:val="PL"/>
        <w:rPr>
          <w:ins w:id="17859" w:author="28.541_CR0473_(Rel-16)_TEI16" w:date="2021-03-29T16:20:00Z"/>
        </w:rPr>
      </w:pPr>
      <w:ins w:id="17860" w:author="28.541_CR0473_(Rel-16)_TEI16" w:date="2021-03-29T16:20:00Z">
        <w:r>
          <w:t xml:space="preserve">          $ref: "#/components/schemas/Tai"</w:t>
        </w:r>
      </w:ins>
    </w:p>
    <w:p w14:paraId="0C84D627" w14:textId="77777777" w:rsidR="008875C3" w:rsidRDefault="008875C3" w:rsidP="008875C3">
      <w:pPr>
        <w:pStyle w:val="PL"/>
        <w:rPr>
          <w:ins w:id="17861" w:author="28.541_CR0473_(Rel-16)_TEI16" w:date="2021-03-29T16:20:00Z"/>
        </w:rPr>
      </w:pPr>
      <w:ins w:id="17862" w:author="28.541_CR0473_(Rel-16)_TEI16" w:date="2021-03-29T16:20:00Z">
        <w:r>
          <w:t xml:space="preserve">    MappingSetIDBackhaulAddress:</w:t>
        </w:r>
      </w:ins>
    </w:p>
    <w:p w14:paraId="5F183F4D" w14:textId="77777777" w:rsidR="008875C3" w:rsidRDefault="008875C3" w:rsidP="008875C3">
      <w:pPr>
        <w:pStyle w:val="PL"/>
        <w:rPr>
          <w:ins w:id="17863" w:author="28.541_CR0473_(Rel-16)_TEI16" w:date="2021-03-29T16:20:00Z"/>
        </w:rPr>
      </w:pPr>
      <w:ins w:id="17864" w:author="28.541_CR0473_(Rel-16)_TEI16" w:date="2021-03-29T16:20:00Z">
        <w:r>
          <w:t xml:space="preserve">      type: object</w:t>
        </w:r>
      </w:ins>
    </w:p>
    <w:p w14:paraId="40416276" w14:textId="77777777" w:rsidR="008875C3" w:rsidRDefault="008875C3" w:rsidP="008875C3">
      <w:pPr>
        <w:pStyle w:val="PL"/>
        <w:rPr>
          <w:ins w:id="17865" w:author="28.541_CR0473_(Rel-16)_TEI16" w:date="2021-03-29T16:20:00Z"/>
        </w:rPr>
      </w:pPr>
      <w:ins w:id="17866" w:author="28.541_CR0473_(Rel-16)_TEI16" w:date="2021-03-29T16:20:00Z">
        <w:r>
          <w:t xml:space="preserve">      properties:</w:t>
        </w:r>
      </w:ins>
    </w:p>
    <w:p w14:paraId="276B1B84" w14:textId="77777777" w:rsidR="008875C3" w:rsidRDefault="008875C3" w:rsidP="008875C3">
      <w:pPr>
        <w:pStyle w:val="PL"/>
        <w:rPr>
          <w:ins w:id="17867" w:author="28.541_CR0473_(Rel-16)_TEI16" w:date="2021-03-29T16:20:00Z"/>
        </w:rPr>
      </w:pPr>
      <w:ins w:id="17868" w:author="28.541_CR0473_(Rel-16)_TEI16" w:date="2021-03-29T16:20:00Z">
        <w:r>
          <w:t xml:space="preserve">        setID:</w:t>
        </w:r>
      </w:ins>
    </w:p>
    <w:p w14:paraId="530B57D7" w14:textId="77777777" w:rsidR="008875C3" w:rsidRDefault="008875C3" w:rsidP="008875C3">
      <w:pPr>
        <w:pStyle w:val="PL"/>
        <w:rPr>
          <w:ins w:id="17869" w:author="28.541_CR0473_(Rel-16)_TEI16" w:date="2021-03-29T16:20:00Z"/>
        </w:rPr>
      </w:pPr>
      <w:ins w:id="17870" w:author="28.541_CR0473_(Rel-16)_TEI16" w:date="2021-03-29T16:20:00Z">
        <w:r>
          <w:t xml:space="preserve">          type: integer</w:t>
        </w:r>
      </w:ins>
    </w:p>
    <w:p w14:paraId="7535B87B" w14:textId="77777777" w:rsidR="008875C3" w:rsidRDefault="008875C3" w:rsidP="008875C3">
      <w:pPr>
        <w:pStyle w:val="PL"/>
        <w:rPr>
          <w:ins w:id="17871" w:author="28.541_CR0473_(Rel-16)_TEI16" w:date="2021-03-29T16:20:00Z"/>
        </w:rPr>
      </w:pPr>
      <w:ins w:id="17872" w:author="28.541_CR0473_(Rel-16)_TEI16" w:date="2021-03-29T16:20:00Z">
        <w:r>
          <w:t xml:space="preserve">        backhaulAddress:</w:t>
        </w:r>
      </w:ins>
    </w:p>
    <w:p w14:paraId="28F33DAC" w14:textId="77777777" w:rsidR="008875C3" w:rsidRDefault="008875C3" w:rsidP="008875C3">
      <w:pPr>
        <w:pStyle w:val="PL"/>
        <w:rPr>
          <w:ins w:id="17873" w:author="28.541_CR0473_(Rel-16)_TEI16" w:date="2021-03-29T16:20:00Z"/>
        </w:rPr>
      </w:pPr>
      <w:ins w:id="17874" w:author="28.541_CR0473_(Rel-16)_TEI16" w:date="2021-03-29T16:20:00Z">
        <w:r>
          <w:t xml:space="preserve">          $ref: '#/components/schemas/BackhaulAddress'</w:t>
        </w:r>
      </w:ins>
    </w:p>
    <w:p w14:paraId="1691B40C" w14:textId="77777777" w:rsidR="008875C3" w:rsidRDefault="008875C3" w:rsidP="008875C3">
      <w:pPr>
        <w:pStyle w:val="PL"/>
        <w:rPr>
          <w:ins w:id="17875" w:author="28.541_CR0473_(Rel-16)_TEI16" w:date="2021-03-29T16:20:00Z"/>
        </w:rPr>
      </w:pPr>
      <w:ins w:id="17876" w:author="28.541_CR0473_(Rel-16)_TEI16" w:date="2021-03-29T16:20:00Z">
        <w:r>
          <w:t xml:space="preserve">    IntraRatEsActivationOriginalCellLoadParameters:</w:t>
        </w:r>
      </w:ins>
    </w:p>
    <w:p w14:paraId="6EB4EB8D" w14:textId="77777777" w:rsidR="008875C3" w:rsidRDefault="008875C3" w:rsidP="008875C3">
      <w:pPr>
        <w:pStyle w:val="PL"/>
        <w:rPr>
          <w:ins w:id="17877" w:author="28.541_CR0473_(Rel-16)_TEI16" w:date="2021-03-29T16:20:00Z"/>
        </w:rPr>
      </w:pPr>
      <w:ins w:id="17878" w:author="28.541_CR0473_(Rel-16)_TEI16" w:date="2021-03-29T16:20:00Z">
        <w:r>
          <w:t xml:space="preserve">      type: object</w:t>
        </w:r>
      </w:ins>
    </w:p>
    <w:p w14:paraId="2DBD6D18" w14:textId="77777777" w:rsidR="008875C3" w:rsidRDefault="008875C3" w:rsidP="008875C3">
      <w:pPr>
        <w:pStyle w:val="PL"/>
        <w:rPr>
          <w:ins w:id="17879" w:author="28.541_CR0473_(Rel-16)_TEI16" w:date="2021-03-29T16:20:00Z"/>
        </w:rPr>
      </w:pPr>
      <w:ins w:id="17880" w:author="28.541_CR0473_(Rel-16)_TEI16" w:date="2021-03-29T16:20:00Z">
        <w:r>
          <w:t xml:space="preserve">      properties:</w:t>
        </w:r>
      </w:ins>
    </w:p>
    <w:p w14:paraId="570F08B6" w14:textId="77777777" w:rsidR="008875C3" w:rsidRDefault="008875C3" w:rsidP="008875C3">
      <w:pPr>
        <w:pStyle w:val="PL"/>
        <w:rPr>
          <w:ins w:id="17881" w:author="28.541_CR0473_(Rel-16)_TEI16" w:date="2021-03-29T16:20:00Z"/>
        </w:rPr>
      </w:pPr>
      <w:ins w:id="17882" w:author="28.541_CR0473_(Rel-16)_TEI16" w:date="2021-03-29T16:20:00Z">
        <w:r>
          <w:t xml:space="preserve">        loadThreshold:</w:t>
        </w:r>
      </w:ins>
    </w:p>
    <w:p w14:paraId="76CE0388" w14:textId="77777777" w:rsidR="008875C3" w:rsidRDefault="008875C3" w:rsidP="008875C3">
      <w:pPr>
        <w:pStyle w:val="PL"/>
        <w:rPr>
          <w:ins w:id="17883" w:author="28.541_CR0473_(Rel-16)_TEI16" w:date="2021-03-29T16:20:00Z"/>
        </w:rPr>
      </w:pPr>
      <w:ins w:id="17884" w:author="28.541_CR0473_(Rel-16)_TEI16" w:date="2021-03-29T16:20:00Z">
        <w:r>
          <w:t xml:space="preserve">          type: integer</w:t>
        </w:r>
      </w:ins>
    </w:p>
    <w:p w14:paraId="586A7B4E" w14:textId="77777777" w:rsidR="008875C3" w:rsidRDefault="008875C3" w:rsidP="008875C3">
      <w:pPr>
        <w:pStyle w:val="PL"/>
        <w:rPr>
          <w:ins w:id="17885" w:author="28.541_CR0473_(Rel-16)_TEI16" w:date="2021-03-29T16:20:00Z"/>
        </w:rPr>
      </w:pPr>
      <w:ins w:id="17886" w:author="28.541_CR0473_(Rel-16)_TEI16" w:date="2021-03-29T16:20:00Z">
        <w:r>
          <w:t xml:space="preserve">        timeDuration:</w:t>
        </w:r>
      </w:ins>
    </w:p>
    <w:p w14:paraId="080945C4" w14:textId="77777777" w:rsidR="008875C3" w:rsidRDefault="008875C3" w:rsidP="008875C3">
      <w:pPr>
        <w:pStyle w:val="PL"/>
        <w:rPr>
          <w:ins w:id="17887" w:author="28.541_CR0473_(Rel-16)_TEI16" w:date="2021-03-29T16:20:00Z"/>
        </w:rPr>
      </w:pPr>
      <w:ins w:id="17888" w:author="28.541_CR0473_(Rel-16)_TEI16" w:date="2021-03-29T16:20:00Z">
        <w:r>
          <w:t xml:space="preserve">          type: integer</w:t>
        </w:r>
      </w:ins>
    </w:p>
    <w:p w14:paraId="66C62F4A" w14:textId="77777777" w:rsidR="008875C3" w:rsidRDefault="008875C3" w:rsidP="008875C3">
      <w:pPr>
        <w:pStyle w:val="PL"/>
        <w:rPr>
          <w:ins w:id="17889" w:author="28.541_CR0473_(Rel-16)_TEI16" w:date="2021-03-29T16:20:00Z"/>
        </w:rPr>
      </w:pPr>
      <w:ins w:id="17890" w:author="28.541_CR0473_(Rel-16)_TEI16" w:date="2021-03-29T16:20:00Z">
        <w:r>
          <w:t xml:space="preserve">    IntraRatEsActivationCandidateCellsLoadParameters:</w:t>
        </w:r>
      </w:ins>
    </w:p>
    <w:p w14:paraId="5C1127D6" w14:textId="77777777" w:rsidR="008875C3" w:rsidRDefault="008875C3" w:rsidP="008875C3">
      <w:pPr>
        <w:pStyle w:val="PL"/>
        <w:rPr>
          <w:ins w:id="17891" w:author="28.541_CR0473_(Rel-16)_TEI16" w:date="2021-03-29T16:20:00Z"/>
        </w:rPr>
      </w:pPr>
      <w:ins w:id="17892" w:author="28.541_CR0473_(Rel-16)_TEI16" w:date="2021-03-29T16:20:00Z">
        <w:r>
          <w:t xml:space="preserve">      type: object</w:t>
        </w:r>
      </w:ins>
    </w:p>
    <w:p w14:paraId="1932238C" w14:textId="77777777" w:rsidR="008875C3" w:rsidRDefault="008875C3" w:rsidP="008875C3">
      <w:pPr>
        <w:pStyle w:val="PL"/>
        <w:rPr>
          <w:ins w:id="17893" w:author="28.541_CR0473_(Rel-16)_TEI16" w:date="2021-03-29T16:20:00Z"/>
        </w:rPr>
      </w:pPr>
      <w:ins w:id="17894" w:author="28.541_CR0473_(Rel-16)_TEI16" w:date="2021-03-29T16:20:00Z">
        <w:r>
          <w:t xml:space="preserve">      properties:</w:t>
        </w:r>
      </w:ins>
    </w:p>
    <w:p w14:paraId="338A6D6E" w14:textId="77777777" w:rsidR="008875C3" w:rsidRDefault="008875C3" w:rsidP="008875C3">
      <w:pPr>
        <w:pStyle w:val="PL"/>
        <w:rPr>
          <w:ins w:id="17895" w:author="28.541_CR0473_(Rel-16)_TEI16" w:date="2021-03-29T16:20:00Z"/>
        </w:rPr>
      </w:pPr>
      <w:ins w:id="17896" w:author="28.541_CR0473_(Rel-16)_TEI16" w:date="2021-03-29T16:20:00Z">
        <w:r>
          <w:t xml:space="preserve">        loadThreshold:</w:t>
        </w:r>
      </w:ins>
    </w:p>
    <w:p w14:paraId="6094D7F2" w14:textId="77777777" w:rsidR="008875C3" w:rsidRDefault="008875C3" w:rsidP="008875C3">
      <w:pPr>
        <w:pStyle w:val="PL"/>
        <w:rPr>
          <w:ins w:id="17897" w:author="28.541_CR0473_(Rel-16)_TEI16" w:date="2021-03-29T16:20:00Z"/>
        </w:rPr>
      </w:pPr>
      <w:ins w:id="17898" w:author="28.541_CR0473_(Rel-16)_TEI16" w:date="2021-03-29T16:20:00Z">
        <w:r>
          <w:t xml:space="preserve">          type: integer</w:t>
        </w:r>
      </w:ins>
    </w:p>
    <w:p w14:paraId="492D4797" w14:textId="77777777" w:rsidR="008875C3" w:rsidRDefault="008875C3" w:rsidP="008875C3">
      <w:pPr>
        <w:pStyle w:val="PL"/>
        <w:rPr>
          <w:ins w:id="17899" w:author="28.541_CR0473_(Rel-16)_TEI16" w:date="2021-03-29T16:20:00Z"/>
        </w:rPr>
      </w:pPr>
      <w:ins w:id="17900" w:author="28.541_CR0473_(Rel-16)_TEI16" w:date="2021-03-29T16:20:00Z">
        <w:r>
          <w:t xml:space="preserve">        timeDuration:</w:t>
        </w:r>
      </w:ins>
    </w:p>
    <w:p w14:paraId="69203C2D" w14:textId="77777777" w:rsidR="008875C3" w:rsidRDefault="008875C3" w:rsidP="008875C3">
      <w:pPr>
        <w:pStyle w:val="PL"/>
        <w:rPr>
          <w:ins w:id="17901" w:author="28.541_CR0473_(Rel-16)_TEI16" w:date="2021-03-29T16:20:00Z"/>
        </w:rPr>
      </w:pPr>
      <w:ins w:id="17902" w:author="28.541_CR0473_(Rel-16)_TEI16" w:date="2021-03-29T16:20:00Z">
        <w:r>
          <w:t xml:space="preserve">          type: integer</w:t>
        </w:r>
      </w:ins>
    </w:p>
    <w:p w14:paraId="14B17FC3" w14:textId="77777777" w:rsidR="008875C3" w:rsidRDefault="008875C3" w:rsidP="008875C3">
      <w:pPr>
        <w:pStyle w:val="PL"/>
        <w:rPr>
          <w:ins w:id="17903" w:author="28.541_CR0473_(Rel-16)_TEI16" w:date="2021-03-29T16:20:00Z"/>
        </w:rPr>
      </w:pPr>
      <w:ins w:id="17904" w:author="28.541_CR0473_(Rel-16)_TEI16" w:date="2021-03-29T16:20:00Z">
        <w:r>
          <w:t xml:space="preserve">    IntraRatEsDeactivationCandidateCellsLoadParameters:</w:t>
        </w:r>
      </w:ins>
    </w:p>
    <w:p w14:paraId="787F2784" w14:textId="77777777" w:rsidR="008875C3" w:rsidRDefault="008875C3" w:rsidP="008875C3">
      <w:pPr>
        <w:pStyle w:val="PL"/>
        <w:rPr>
          <w:ins w:id="17905" w:author="28.541_CR0473_(Rel-16)_TEI16" w:date="2021-03-29T16:20:00Z"/>
        </w:rPr>
      </w:pPr>
      <w:ins w:id="17906" w:author="28.541_CR0473_(Rel-16)_TEI16" w:date="2021-03-29T16:20:00Z">
        <w:r>
          <w:t xml:space="preserve">      type: object</w:t>
        </w:r>
      </w:ins>
    </w:p>
    <w:p w14:paraId="411BDE53" w14:textId="77777777" w:rsidR="008875C3" w:rsidRDefault="008875C3" w:rsidP="008875C3">
      <w:pPr>
        <w:pStyle w:val="PL"/>
        <w:rPr>
          <w:ins w:id="17907" w:author="28.541_CR0473_(Rel-16)_TEI16" w:date="2021-03-29T16:20:00Z"/>
        </w:rPr>
      </w:pPr>
      <w:ins w:id="17908" w:author="28.541_CR0473_(Rel-16)_TEI16" w:date="2021-03-29T16:20:00Z">
        <w:r>
          <w:t xml:space="preserve">      properties:</w:t>
        </w:r>
      </w:ins>
    </w:p>
    <w:p w14:paraId="652CFB3B" w14:textId="77777777" w:rsidR="008875C3" w:rsidRDefault="008875C3" w:rsidP="008875C3">
      <w:pPr>
        <w:pStyle w:val="PL"/>
        <w:rPr>
          <w:ins w:id="17909" w:author="28.541_CR0473_(Rel-16)_TEI16" w:date="2021-03-29T16:20:00Z"/>
        </w:rPr>
      </w:pPr>
      <w:ins w:id="17910" w:author="28.541_CR0473_(Rel-16)_TEI16" w:date="2021-03-29T16:20:00Z">
        <w:r>
          <w:t xml:space="preserve">        loadThreshold:</w:t>
        </w:r>
      </w:ins>
    </w:p>
    <w:p w14:paraId="09AEE18D" w14:textId="77777777" w:rsidR="008875C3" w:rsidRDefault="008875C3" w:rsidP="008875C3">
      <w:pPr>
        <w:pStyle w:val="PL"/>
        <w:rPr>
          <w:ins w:id="17911" w:author="28.541_CR0473_(Rel-16)_TEI16" w:date="2021-03-29T16:20:00Z"/>
        </w:rPr>
      </w:pPr>
      <w:ins w:id="17912" w:author="28.541_CR0473_(Rel-16)_TEI16" w:date="2021-03-29T16:20:00Z">
        <w:r>
          <w:t xml:space="preserve">          type: integer</w:t>
        </w:r>
      </w:ins>
    </w:p>
    <w:p w14:paraId="150F8CE8" w14:textId="77777777" w:rsidR="008875C3" w:rsidRDefault="008875C3" w:rsidP="008875C3">
      <w:pPr>
        <w:pStyle w:val="PL"/>
        <w:rPr>
          <w:ins w:id="17913" w:author="28.541_CR0473_(Rel-16)_TEI16" w:date="2021-03-29T16:20:00Z"/>
        </w:rPr>
      </w:pPr>
      <w:ins w:id="17914" w:author="28.541_CR0473_(Rel-16)_TEI16" w:date="2021-03-29T16:20:00Z">
        <w:r>
          <w:t xml:space="preserve">        timeDuration:</w:t>
        </w:r>
      </w:ins>
    </w:p>
    <w:p w14:paraId="109D59FB" w14:textId="77777777" w:rsidR="008875C3" w:rsidRDefault="008875C3" w:rsidP="008875C3">
      <w:pPr>
        <w:pStyle w:val="PL"/>
        <w:rPr>
          <w:ins w:id="17915" w:author="28.541_CR0473_(Rel-16)_TEI16" w:date="2021-03-29T16:20:00Z"/>
        </w:rPr>
      </w:pPr>
      <w:ins w:id="17916" w:author="28.541_CR0473_(Rel-16)_TEI16" w:date="2021-03-29T16:20:00Z">
        <w:r>
          <w:t xml:space="preserve">          type: integer</w:t>
        </w:r>
      </w:ins>
    </w:p>
    <w:p w14:paraId="7F91A069" w14:textId="77777777" w:rsidR="008875C3" w:rsidRDefault="008875C3" w:rsidP="008875C3">
      <w:pPr>
        <w:pStyle w:val="PL"/>
        <w:rPr>
          <w:ins w:id="17917" w:author="28.541_CR0473_(Rel-16)_TEI16" w:date="2021-03-29T16:20:00Z"/>
        </w:rPr>
      </w:pPr>
      <w:ins w:id="17918" w:author="28.541_CR0473_(Rel-16)_TEI16" w:date="2021-03-29T16:20:00Z">
        <w:r>
          <w:t xml:space="preserve">    EsNotAllowedTimePeriod:</w:t>
        </w:r>
      </w:ins>
    </w:p>
    <w:p w14:paraId="10C3DF1F" w14:textId="77777777" w:rsidR="008875C3" w:rsidRDefault="008875C3" w:rsidP="008875C3">
      <w:pPr>
        <w:pStyle w:val="PL"/>
        <w:rPr>
          <w:ins w:id="17919" w:author="28.541_CR0473_(Rel-16)_TEI16" w:date="2021-03-29T16:20:00Z"/>
        </w:rPr>
      </w:pPr>
      <w:ins w:id="17920" w:author="28.541_CR0473_(Rel-16)_TEI16" w:date="2021-03-29T16:20:00Z">
        <w:r>
          <w:t xml:space="preserve">      type: object</w:t>
        </w:r>
      </w:ins>
    </w:p>
    <w:p w14:paraId="45536F38" w14:textId="77777777" w:rsidR="008875C3" w:rsidRDefault="008875C3" w:rsidP="008875C3">
      <w:pPr>
        <w:pStyle w:val="PL"/>
        <w:rPr>
          <w:ins w:id="17921" w:author="28.541_CR0473_(Rel-16)_TEI16" w:date="2021-03-29T16:20:00Z"/>
        </w:rPr>
      </w:pPr>
      <w:ins w:id="17922" w:author="28.541_CR0473_(Rel-16)_TEI16" w:date="2021-03-29T16:20:00Z">
        <w:r>
          <w:t xml:space="preserve">      properties:</w:t>
        </w:r>
      </w:ins>
    </w:p>
    <w:p w14:paraId="2CDE91B5" w14:textId="77777777" w:rsidR="008875C3" w:rsidRDefault="008875C3" w:rsidP="008875C3">
      <w:pPr>
        <w:pStyle w:val="PL"/>
        <w:rPr>
          <w:ins w:id="17923" w:author="28.541_CR0473_(Rel-16)_TEI16" w:date="2021-03-29T16:20:00Z"/>
        </w:rPr>
      </w:pPr>
      <w:ins w:id="17924" w:author="28.541_CR0473_(Rel-16)_TEI16" w:date="2021-03-29T16:20:00Z">
        <w:r>
          <w:t xml:space="preserve">        startTimeandendTime:</w:t>
        </w:r>
      </w:ins>
    </w:p>
    <w:p w14:paraId="7188A8D7" w14:textId="77777777" w:rsidR="008875C3" w:rsidRDefault="008875C3" w:rsidP="008875C3">
      <w:pPr>
        <w:pStyle w:val="PL"/>
        <w:rPr>
          <w:ins w:id="17925" w:author="28.541_CR0473_(Rel-16)_TEI16" w:date="2021-03-29T16:20:00Z"/>
        </w:rPr>
      </w:pPr>
      <w:ins w:id="17926" w:author="28.541_CR0473_(Rel-16)_TEI16" w:date="2021-03-29T16:20:00Z">
        <w:r>
          <w:t xml:space="preserve">          type: string</w:t>
        </w:r>
      </w:ins>
    </w:p>
    <w:p w14:paraId="22C22303" w14:textId="77777777" w:rsidR="008875C3" w:rsidRDefault="008875C3" w:rsidP="008875C3">
      <w:pPr>
        <w:pStyle w:val="PL"/>
        <w:rPr>
          <w:ins w:id="17927" w:author="28.541_CR0473_(Rel-16)_TEI16" w:date="2021-03-29T16:20:00Z"/>
        </w:rPr>
      </w:pPr>
      <w:ins w:id="17928" w:author="28.541_CR0473_(Rel-16)_TEI16" w:date="2021-03-29T16:20:00Z">
        <w:r>
          <w:t xml:space="preserve">        periodOfDay:</w:t>
        </w:r>
      </w:ins>
    </w:p>
    <w:p w14:paraId="0CC5FAF1" w14:textId="77777777" w:rsidR="008875C3" w:rsidRDefault="008875C3" w:rsidP="008875C3">
      <w:pPr>
        <w:pStyle w:val="PL"/>
        <w:rPr>
          <w:ins w:id="17929" w:author="28.541_CR0473_(Rel-16)_TEI16" w:date="2021-03-29T16:20:00Z"/>
        </w:rPr>
      </w:pPr>
      <w:ins w:id="17930" w:author="28.541_CR0473_(Rel-16)_TEI16" w:date="2021-03-29T16:20:00Z">
        <w:r>
          <w:t xml:space="preserve">          type: string</w:t>
        </w:r>
      </w:ins>
    </w:p>
    <w:p w14:paraId="2238A2A7" w14:textId="77777777" w:rsidR="008875C3" w:rsidRDefault="008875C3" w:rsidP="008875C3">
      <w:pPr>
        <w:pStyle w:val="PL"/>
        <w:rPr>
          <w:ins w:id="17931" w:author="28.541_CR0473_(Rel-16)_TEI16" w:date="2021-03-29T16:20:00Z"/>
        </w:rPr>
      </w:pPr>
      <w:ins w:id="17932" w:author="28.541_CR0473_(Rel-16)_TEI16" w:date="2021-03-29T16:20:00Z">
        <w:r>
          <w:t xml:space="preserve">        daysOfWeekList:</w:t>
        </w:r>
      </w:ins>
    </w:p>
    <w:p w14:paraId="71C4B5DC" w14:textId="77777777" w:rsidR="008875C3" w:rsidRDefault="008875C3" w:rsidP="008875C3">
      <w:pPr>
        <w:pStyle w:val="PL"/>
        <w:rPr>
          <w:ins w:id="17933" w:author="28.541_CR0473_(Rel-16)_TEI16" w:date="2021-03-29T16:20:00Z"/>
        </w:rPr>
      </w:pPr>
      <w:ins w:id="17934" w:author="28.541_CR0473_(Rel-16)_TEI16" w:date="2021-03-29T16:20:00Z">
        <w:r>
          <w:t xml:space="preserve">          type: string</w:t>
        </w:r>
      </w:ins>
    </w:p>
    <w:p w14:paraId="2281A6EB" w14:textId="77777777" w:rsidR="008875C3" w:rsidRDefault="008875C3" w:rsidP="008875C3">
      <w:pPr>
        <w:pStyle w:val="PL"/>
        <w:rPr>
          <w:ins w:id="17935" w:author="28.541_CR0473_(Rel-16)_TEI16" w:date="2021-03-29T16:20:00Z"/>
        </w:rPr>
      </w:pPr>
      <w:ins w:id="17936" w:author="28.541_CR0473_(Rel-16)_TEI16" w:date="2021-03-29T16:20:00Z">
        <w:r>
          <w:t xml:space="preserve">        listoftimeperiods:</w:t>
        </w:r>
      </w:ins>
    </w:p>
    <w:p w14:paraId="62ED51B9" w14:textId="77777777" w:rsidR="008875C3" w:rsidRDefault="008875C3" w:rsidP="008875C3">
      <w:pPr>
        <w:pStyle w:val="PL"/>
        <w:rPr>
          <w:ins w:id="17937" w:author="28.541_CR0473_(Rel-16)_TEI16" w:date="2021-03-29T16:20:00Z"/>
        </w:rPr>
      </w:pPr>
      <w:ins w:id="17938" w:author="28.541_CR0473_(Rel-16)_TEI16" w:date="2021-03-29T16:20:00Z">
        <w:r>
          <w:t xml:space="preserve">          type: string</w:t>
        </w:r>
      </w:ins>
    </w:p>
    <w:p w14:paraId="45650391" w14:textId="77777777" w:rsidR="008875C3" w:rsidRDefault="008875C3" w:rsidP="008875C3">
      <w:pPr>
        <w:pStyle w:val="PL"/>
        <w:rPr>
          <w:ins w:id="17939" w:author="28.541_CR0473_(Rel-16)_TEI16" w:date="2021-03-29T16:20:00Z"/>
        </w:rPr>
      </w:pPr>
      <w:ins w:id="17940" w:author="28.541_CR0473_(Rel-16)_TEI16" w:date="2021-03-29T16:20:00Z">
        <w:r>
          <w:t xml:space="preserve">    InterRatEsActivationOriginalCellParameters:</w:t>
        </w:r>
      </w:ins>
    </w:p>
    <w:p w14:paraId="4F46B7F4" w14:textId="77777777" w:rsidR="008875C3" w:rsidRDefault="008875C3" w:rsidP="008875C3">
      <w:pPr>
        <w:pStyle w:val="PL"/>
        <w:rPr>
          <w:ins w:id="17941" w:author="28.541_CR0473_(Rel-16)_TEI16" w:date="2021-03-29T16:20:00Z"/>
        </w:rPr>
      </w:pPr>
      <w:ins w:id="17942" w:author="28.541_CR0473_(Rel-16)_TEI16" w:date="2021-03-29T16:20:00Z">
        <w:r>
          <w:t xml:space="preserve">      type: object</w:t>
        </w:r>
      </w:ins>
    </w:p>
    <w:p w14:paraId="670BE328" w14:textId="77777777" w:rsidR="008875C3" w:rsidRDefault="008875C3" w:rsidP="008875C3">
      <w:pPr>
        <w:pStyle w:val="PL"/>
        <w:rPr>
          <w:ins w:id="17943" w:author="28.541_CR0473_(Rel-16)_TEI16" w:date="2021-03-29T16:20:00Z"/>
        </w:rPr>
      </w:pPr>
      <w:ins w:id="17944" w:author="28.541_CR0473_(Rel-16)_TEI16" w:date="2021-03-29T16:20:00Z">
        <w:r>
          <w:t xml:space="preserve">      properties:</w:t>
        </w:r>
      </w:ins>
    </w:p>
    <w:p w14:paraId="4E16555D" w14:textId="77777777" w:rsidR="008875C3" w:rsidRDefault="008875C3" w:rsidP="008875C3">
      <w:pPr>
        <w:pStyle w:val="PL"/>
        <w:rPr>
          <w:ins w:id="17945" w:author="28.541_CR0473_(Rel-16)_TEI16" w:date="2021-03-29T16:20:00Z"/>
        </w:rPr>
      </w:pPr>
      <w:ins w:id="17946" w:author="28.541_CR0473_(Rel-16)_TEI16" w:date="2021-03-29T16:20:00Z">
        <w:r>
          <w:t xml:space="preserve">        loadThreshold:</w:t>
        </w:r>
      </w:ins>
    </w:p>
    <w:p w14:paraId="49D5B6D6" w14:textId="77777777" w:rsidR="008875C3" w:rsidRDefault="008875C3" w:rsidP="008875C3">
      <w:pPr>
        <w:pStyle w:val="PL"/>
        <w:rPr>
          <w:ins w:id="17947" w:author="28.541_CR0473_(Rel-16)_TEI16" w:date="2021-03-29T16:20:00Z"/>
        </w:rPr>
      </w:pPr>
      <w:ins w:id="17948" w:author="28.541_CR0473_(Rel-16)_TEI16" w:date="2021-03-29T16:20:00Z">
        <w:r>
          <w:t xml:space="preserve">          type: integer</w:t>
        </w:r>
      </w:ins>
    </w:p>
    <w:p w14:paraId="26D418B8" w14:textId="77777777" w:rsidR="008875C3" w:rsidRDefault="008875C3" w:rsidP="008875C3">
      <w:pPr>
        <w:pStyle w:val="PL"/>
        <w:rPr>
          <w:ins w:id="17949" w:author="28.541_CR0473_(Rel-16)_TEI16" w:date="2021-03-29T16:20:00Z"/>
        </w:rPr>
      </w:pPr>
      <w:ins w:id="17950" w:author="28.541_CR0473_(Rel-16)_TEI16" w:date="2021-03-29T16:20:00Z">
        <w:r>
          <w:t xml:space="preserve">        timeDuration:</w:t>
        </w:r>
      </w:ins>
    </w:p>
    <w:p w14:paraId="31C510AE" w14:textId="77777777" w:rsidR="008875C3" w:rsidRDefault="008875C3" w:rsidP="008875C3">
      <w:pPr>
        <w:pStyle w:val="PL"/>
        <w:rPr>
          <w:ins w:id="17951" w:author="28.541_CR0473_(Rel-16)_TEI16" w:date="2021-03-29T16:20:00Z"/>
        </w:rPr>
      </w:pPr>
      <w:ins w:id="17952" w:author="28.541_CR0473_(Rel-16)_TEI16" w:date="2021-03-29T16:20:00Z">
        <w:r>
          <w:t xml:space="preserve">          type: integer</w:t>
        </w:r>
      </w:ins>
    </w:p>
    <w:p w14:paraId="701DA1C6" w14:textId="77777777" w:rsidR="008875C3" w:rsidRDefault="008875C3" w:rsidP="008875C3">
      <w:pPr>
        <w:pStyle w:val="PL"/>
        <w:rPr>
          <w:ins w:id="17953" w:author="28.541_CR0473_(Rel-16)_TEI16" w:date="2021-03-29T16:20:00Z"/>
        </w:rPr>
      </w:pPr>
      <w:ins w:id="17954" w:author="28.541_CR0473_(Rel-16)_TEI16" w:date="2021-03-29T16:20:00Z">
        <w:r>
          <w:t xml:space="preserve">    InterRatEsActivationCandidateCellParameters:</w:t>
        </w:r>
      </w:ins>
    </w:p>
    <w:p w14:paraId="3BD41C78" w14:textId="77777777" w:rsidR="008875C3" w:rsidRDefault="008875C3" w:rsidP="008875C3">
      <w:pPr>
        <w:pStyle w:val="PL"/>
        <w:rPr>
          <w:ins w:id="17955" w:author="28.541_CR0473_(Rel-16)_TEI16" w:date="2021-03-29T16:20:00Z"/>
        </w:rPr>
      </w:pPr>
      <w:ins w:id="17956" w:author="28.541_CR0473_(Rel-16)_TEI16" w:date="2021-03-29T16:20:00Z">
        <w:r>
          <w:t xml:space="preserve">      type: object</w:t>
        </w:r>
      </w:ins>
    </w:p>
    <w:p w14:paraId="53550507" w14:textId="77777777" w:rsidR="008875C3" w:rsidRDefault="008875C3" w:rsidP="008875C3">
      <w:pPr>
        <w:pStyle w:val="PL"/>
        <w:rPr>
          <w:ins w:id="17957" w:author="28.541_CR0473_(Rel-16)_TEI16" w:date="2021-03-29T16:20:00Z"/>
        </w:rPr>
      </w:pPr>
      <w:ins w:id="17958" w:author="28.541_CR0473_(Rel-16)_TEI16" w:date="2021-03-29T16:20:00Z">
        <w:r>
          <w:t xml:space="preserve">      properties:</w:t>
        </w:r>
      </w:ins>
    </w:p>
    <w:p w14:paraId="7FAECAC9" w14:textId="77777777" w:rsidR="008875C3" w:rsidRDefault="008875C3" w:rsidP="008875C3">
      <w:pPr>
        <w:pStyle w:val="PL"/>
        <w:rPr>
          <w:ins w:id="17959" w:author="28.541_CR0473_(Rel-16)_TEI16" w:date="2021-03-29T16:20:00Z"/>
        </w:rPr>
      </w:pPr>
      <w:ins w:id="17960" w:author="28.541_CR0473_(Rel-16)_TEI16" w:date="2021-03-29T16:20:00Z">
        <w:r>
          <w:t xml:space="preserve">        loadThreshold:</w:t>
        </w:r>
      </w:ins>
    </w:p>
    <w:p w14:paraId="6FA67AC7" w14:textId="77777777" w:rsidR="008875C3" w:rsidRDefault="008875C3" w:rsidP="008875C3">
      <w:pPr>
        <w:pStyle w:val="PL"/>
        <w:rPr>
          <w:ins w:id="17961" w:author="28.541_CR0473_(Rel-16)_TEI16" w:date="2021-03-29T16:20:00Z"/>
        </w:rPr>
      </w:pPr>
      <w:ins w:id="17962" w:author="28.541_CR0473_(Rel-16)_TEI16" w:date="2021-03-29T16:20:00Z">
        <w:r>
          <w:t xml:space="preserve">          type: integer</w:t>
        </w:r>
      </w:ins>
    </w:p>
    <w:p w14:paraId="60C10493" w14:textId="77777777" w:rsidR="008875C3" w:rsidRDefault="008875C3" w:rsidP="008875C3">
      <w:pPr>
        <w:pStyle w:val="PL"/>
        <w:rPr>
          <w:ins w:id="17963" w:author="28.541_CR0473_(Rel-16)_TEI16" w:date="2021-03-29T16:20:00Z"/>
        </w:rPr>
      </w:pPr>
      <w:ins w:id="17964" w:author="28.541_CR0473_(Rel-16)_TEI16" w:date="2021-03-29T16:20:00Z">
        <w:r>
          <w:t xml:space="preserve">        timeDuration:</w:t>
        </w:r>
      </w:ins>
    </w:p>
    <w:p w14:paraId="67D964F9" w14:textId="77777777" w:rsidR="008875C3" w:rsidRDefault="008875C3" w:rsidP="008875C3">
      <w:pPr>
        <w:pStyle w:val="PL"/>
        <w:rPr>
          <w:ins w:id="17965" w:author="28.541_CR0473_(Rel-16)_TEI16" w:date="2021-03-29T16:20:00Z"/>
        </w:rPr>
      </w:pPr>
      <w:ins w:id="17966" w:author="28.541_CR0473_(Rel-16)_TEI16" w:date="2021-03-29T16:20:00Z">
        <w:r>
          <w:t xml:space="preserve">          type: integer</w:t>
        </w:r>
      </w:ins>
    </w:p>
    <w:p w14:paraId="1A03A20A" w14:textId="77777777" w:rsidR="008875C3" w:rsidRDefault="008875C3" w:rsidP="008875C3">
      <w:pPr>
        <w:pStyle w:val="PL"/>
        <w:rPr>
          <w:ins w:id="17967" w:author="28.541_CR0473_(Rel-16)_TEI16" w:date="2021-03-29T16:20:00Z"/>
        </w:rPr>
      </w:pPr>
      <w:ins w:id="17968" w:author="28.541_CR0473_(Rel-16)_TEI16" w:date="2021-03-29T16:20:00Z">
        <w:r>
          <w:t xml:space="preserve">    InterRatEsDeactivationCandidateCellParameters:</w:t>
        </w:r>
      </w:ins>
    </w:p>
    <w:p w14:paraId="186C1D98" w14:textId="77777777" w:rsidR="008875C3" w:rsidRDefault="008875C3" w:rsidP="008875C3">
      <w:pPr>
        <w:pStyle w:val="PL"/>
        <w:rPr>
          <w:ins w:id="17969" w:author="28.541_CR0473_(Rel-16)_TEI16" w:date="2021-03-29T16:20:00Z"/>
        </w:rPr>
      </w:pPr>
      <w:ins w:id="17970" w:author="28.541_CR0473_(Rel-16)_TEI16" w:date="2021-03-29T16:20:00Z">
        <w:r>
          <w:t xml:space="preserve">      type: object</w:t>
        </w:r>
      </w:ins>
    </w:p>
    <w:p w14:paraId="06B82065" w14:textId="77777777" w:rsidR="008875C3" w:rsidRDefault="008875C3" w:rsidP="008875C3">
      <w:pPr>
        <w:pStyle w:val="PL"/>
        <w:rPr>
          <w:ins w:id="17971" w:author="28.541_CR0473_(Rel-16)_TEI16" w:date="2021-03-29T16:20:00Z"/>
        </w:rPr>
      </w:pPr>
      <w:ins w:id="17972" w:author="28.541_CR0473_(Rel-16)_TEI16" w:date="2021-03-29T16:20:00Z">
        <w:r>
          <w:t xml:space="preserve">      properties:</w:t>
        </w:r>
      </w:ins>
    </w:p>
    <w:p w14:paraId="60BF83CD" w14:textId="77777777" w:rsidR="008875C3" w:rsidRDefault="008875C3" w:rsidP="008875C3">
      <w:pPr>
        <w:pStyle w:val="PL"/>
        <w:rPr>
          <w:ins w:id="17973" w:author="28.541_CR0473_(Rel-16)_TEI16" w:date="2021-03-29T16:20:00Z"/>
        </w:rPr>
      </w:pPr>
      <w:ins w:id="17974" w:author="28.541_CR0473_(Rel-16)_TEI16" w:date="2021-03-29T16:20:00Z">
        <w:r>
          <w:t xml:space="preserve">        loadThreshold:</w:t>
        </w:r>
      </w:ins>
    </w:p>
    <w:p w14:paraId="2E3049C2" w14:textId="77777777" w:rsidR="008875C3" w:rsidRDefault="008875C3" w:rsidP="008875C3">
      <w:pPr>
        <w:pStyle w:val="PL"/>
        <w:rPr>
          <w:ins w:id="17975" w:author="28.541_CR0473_(Rel-16)_TEI16" w:date="2021-03-29T16:20:00Z"/>
        </w:rPr>
      </w:pPr>
      <w:ins w:id="17976" w:author="28.541_CR0473_(Rel-16)_TEI16" w:date="2021-03-29T16:20:00Z">
        <w:r>
          <w:t xml:space="preserve">          type: integer</w:t>
        </w:r>
      </w:ins>
    </w:p>
    <w:p w14:paraId="0D8A5BBD" w14:textId="77777777" w:rsidR="008875C3" w:rsidRDefault="008875C3" w:rsidP="008875C3">
      <w:pPr>
        <w:pStyle w:val="PL"/>
        <w:rPr>
          <w:ins w:id="17977" w:author="28.541_CR0473_(Rel-16)_TEI16" w:date="2021-03-29T16:20:00Z"/>
        </w:rPr>
      </w:pPr>
      <w:ins w:id="17978" w:author="28.541_CR0473_(Rel-16)_TEI16" w:date="2021-03-29T16:20:00Z">
        <w:r>
          <w:t xml:space="preserve">        timeDuration:</w:t>
        </w:r>
      </w:ins>
    </w:p>
    <w:p w14:paraId="0FEE2759" w14:textId="77777777" w:rsidR="008875C3" w:rsidRDefault="008875C3" w:rsidP="008875C3">
      <w:pPr>
        <w:pStyle w:val="PL"/>
        <w:rPr>
          <w:ins w:id="17979" w:author="28.541_CR0473_(Rel-16)_TEI16" w:date="2021-03-29T16:20:00Z"/>
        </w:rPr>
      </w:pPr>
      <w:ins w:id="17980" w:author="28.541_CR0473_(Rel-16)_TEI16" w:date="2021-03-29T16:20:00Z">
        <w:r>
          <w:t xml:space="preserve">          type: integer</w:t>
        </w:r>
      </w:ins>
    </w:p>
    <w:p w14:paraId="3E6831F6" w14:textId="77777777" w:rsidR="008875C3" w:rsidRDefault="008875C3" w:rsidP="008875C3">
      <w:pPr>
        <w:pStyle w:val="PL"/>
        <w:rPr>
          <w:ins w:id="17981" w:author="28.541_CR0473_(Rel-16)_TEI16" w:date="2021-03-29T16:20:00Z"/>
        </w:rPr>
      </w:pPr>
    </w:p>
    <w:p w14:paraId="3E517FC9" w14:textId="77777777" w:rsidR="008875C3" w:rsidRDefault="008875C3" w:rsidP="008875C3">
      <w:pPr>
        <w:pStyle w:val="PL"/>
        <w:rPr>
          <w:ins w:id="17982" w:author="28.541_CR0473_(Rel-16)_TEI16" w:date="2021-03-29T16:20:00Z"/>
        </w:rPr>
      </w:pPr>
      <w:ins w:id="17983" w:author="28.541_CR0473_(Rel-16)_TEI16" w:date="2021-03-29T16:20:00Z">
        <w:r>
          <w:t xml:space="preserve">    UeAccProbilityDist:</w:t>
        </w:r>
      </w:ins>
    </w:p>
    <w:p w14:paraId="57A01E8E" w14:textId="77777777" w:rsidR="008875C3" w:rsidRDefault="008875C3" w:rsidP="008875C3">
      <w:pPr>
        <w:pStyle w:val="PL"/>
        <w:rPr>
          <w:ins w:id="17984" w:author="28.541_CR0473_(Rel-16)_TEI16" w:date="2021-03-29T16:20:00Z"/>
        </w:rPr>
      </w:pPr>
      <w:ins w:id="17985" w:author="28.541_CR0473_(Rel-16)_TEI16" w:date="2021-03-29T16:20:00Z">
        <w:r>
          <w:t xml:space="preserve">      type: object</w:t>
        </w:r>
      </w:ins>
    </w:p>
    <w:p w14:paraId="34C113F0" w14:textId="77777777" w:rsidR="008875C3" w:rsidRDefault="008875C3" w:rsidP="008875C3">
      <w:pPr>
        <w:pStyle w:val="PL"/>
        <w:rPr>
          <w:ins w:id="17986" w:author="28.541_CR0473_(Rel-16)_TEI16" w:date="2021-03-29T16:20:00Z"/>
        </w:rPr>
      </w:pPr>
      <w:ins w:id="17987" w:author="28.541_CR0473_(Rel-16)_TEI16" w:date="2021-03-29T16:20:00Z">
        <w:r>
          <w:t xml:space="preserve">      properties:</w:t>
        </w:r>
      </w:ins>
    </w:p>
    <w:p w14:paraId="6E26BCAB" w14:textId="77777777" w:rsidR="008875C3" w:rsidRDefault="008875C3" w:rsidP="008875C3">
      <w:pPr>
        <w:pStyle w:val="PL"/>
        <w:rPr>
          <w:ins w:id="17988" w:author="28.541_CR0473_(Rel-16)_TEI16" w:date="2021-03-29T16:20:00Z"/>
        </w:rPr>
      </w:pPr>
      <w:ins w:id="17989" w:author="28.541_CR0473_(Rel-16)_TEI16" w:date="2021-03-29T16:20:00Z">
        <w:r>
          <w:t xml:space="preserve">        targetProbability:</w:t>
        </w:r>
      </w:ins>
    </w:p>
    <w:p w14:paraId="5F20EE32" w14:textId="77777777" w:rsidR="008875C3" w:rsidRDefault="008875C3" w:rsidP="008875C3">
      <w:pPr>
        <w:pStyle w:val="PL"/>
        <w:rPr>
          <w:ins w:id="17990" w:author="28.541_CR0473_(Rel-16)_TEI16" w:date="2021-03-29T16:20:00Z"/>
        </w:rPr>
      </w:pPr>
      <w:ins w:id="17991" w:author="28.541_CR0473_(Rel-16)_TEI16" w:date="2021-03-29T16:20:00Z">
        <w:r>
          <w:t xml:space="preserve">          type: integer</w:t>
        </w:r>
      </w:ins>
    </w:p>
    <w:p w14:paraId="0D5EDA98" w14:textId="77777777" w:rsidR="008875C3" w:rsidRDefault="008875C3" w:rsidP="008875C3">
      <w:pPr>
        <w:pStyle w:val="PL"/>
        <w:rPr>
          <w:ins w:id="17992" w:author="28.541_CR0473_(Rel-16)_TEI16" w:date="2021-03-29T16:20:00Z"/>
        </w:rPr>
      </w:pPr>
      <w:ins w:id="17993" w:author="28.541_CR0473_(Rel-16)_TEI16" w:date="2021-03-29T16:20:00Z">
        <w:r>
          <w:t xml:space="preserve">        numberofpreamblessent:</w:t>
        </w:r>
      </w:ins>
    </w:p>
    <w:p w14:paraId="0AF4B850" w14:textId="77777777" w:rsidR="008875C3" w:rsidRDefault="008875C3" w:rsidP="008875C3">
      <w:pPr>
        <w:pStyle w:val="PL"/>
        <w:rPr>
          <w:ins w:id="17994" w:author="28.541_CR0473_(Rel-16)_TEI16" w:date="2021-03-29T16:20:00Z"/>
        </w:rPr>
      </w:pPr>
      <w:ins w:id="17995" w:author="28.541_CR0473_(Rel-16)_TEI16" w:date="2021-03-29T16:20:00Z">
        <w:r>
          <w:t xml:space="preserve">          type: integer</w:t>
        </w:r>
      </w:ins>
    </w:p>
    <w:p w14:paraId="694F864A" w14:textId="77777777" w:rsidR="008875C3" w:rsidRDefault="008875C3" w:rsidP="008875C3">
      <w:pPr>
        <w:pStyle w:val="PL"/>
        <w:rPr>
          <w:ins w:id="17996" w:author="28.541_CR0473_(Rel-16)_TEI16" w:date="2021-03-29T16:20:00Z"/>
        </w:rPr>
      </w:pPr>
    </w:p>
    <w:p w14:paraId="2ADFABB0" w14:textId="77777777" w:rsidR="008875C3" w:rsidRDefault="008875C3" w:rsidP="008875C3">
      <w:pPr>
        <w:pStyle w:val="PL"/>
        <w:rPr>
          <w:ins w:id="17997" w:author="28.541_CR0473_(Rel-16)_TEI16" w:date="2021-03-29T16:20:00Z"/>
        </w:rPr>
      </w:pPr>
      <w:ins w:id="17998" w:author="28.541_CR0473_(Rel-16)_TEI16" w:date="2021-03-29T16:20:00Z">
        <w:r>
          <w:t xml:space="preserve">    UeAccDelayProbilityDist:</w:t>
        </w:r>
      </w:ins>
    </w:p>
    <w:p w14:paraId="61CA3A81" w14:textId="77777777" w:rsidR="008875C3" w:rsidRDefault="008875C3" w:rsidP="008875C3">
      <w:pPr>
        <w:pStyle w:val="PL"/>
        <w:rPr>
          <w:ins w:id="17999" w:author="28.541_CR0473_(Rel-16)_TEI16" w:date="2021-03-29T16:20:00Z"/>
        </w:rPr>
      </w:pPr>
      <w:ins w:id="18000" w:author="28.541_CR0473_(Rel-16)_TEI16" w:date="2021-03-29T16:20:00Z">
        <w:r>
          <w:t xml:space="preserve">      type: object</w:t>
        </w:r>
      </w:ins>
    </w:p>
    <w:p w14:paraId="26335037" w14:textId="77777777" w:rsidR="008875C3" w:rsidRDefault="008875C3" w:rsidP="008875C3">
      <w:pPr>
        <w:pStyle w:val="PL"/>
        <w:rPr>
          <w:ins w:id="18001" w:author="28.541_CR0473_(Rel-16)_TEI16" w:date="2021-03-29T16:20:00Z"/>
        </w:rPr>
      </w:pPr>
      <w:ins w:id="18002" w:author="28.541_CR0473_(Rel-16)_TEI16" w:date="2021-03-29T16:20:00Z">
        <w:r>
          <w:t xml:space="preserve">      properties:</w:t>
        </w:r>
      </w:ins>
    </w:p>
    <w:p w14:paraId="1999104B" w14:textId="77777777" w:rsidR="008875C3" w:rsidRDefault="008875C3" w:rsidP="008875C3">
      <w:pPr>
        <w:pStyle w:val="PL"/>
        <w:rPr>
          <w:ins w:id="18003" w:author="28.541_CR0473_(Rel-16)_TEI16" w:date="2021-03-29T16:20:00Z"/>
        </w:rPr>
      </w:pPr>
      <w:ins w:id="18004" w:author="28.541_CR0473_(Rel-16)_TEI16" w:date="2021-03-29T16:20:00Z">
        <w:r>
          <w:lastRenderedPageBreak/>
          <w:t xml:space="preserve">        targetProbability:</w:t>
        </w:r>
      </w:ins>
    </w:p>
    <w:p w14:paraId="2012DD92" w14:textId="77777777" w:rsidR="008875C3" w:rsidRDefault="008875C3" w:rsidP="008875C3">
      <w:pPr>
        <w:pStyle w:val="PL"/>
        <w:rPr>
          <w:ins w:id="18005" w:author="28.541_CR0473_(Rel-16)_TEI16" w:date="2021-03-29T16:20:00Z"/>
        </w:rPr>
      </w:pPr>
      <w:ins w:id="18006" w:author="28.541_CR0473_(Rel-16)_TEI16" w:date="2021-03-29T16:20:00Z">
        <w:r>
          <w:t xml:space="preserve">          type: integer</w:t>
        </w:r>
      </w:ins>
    </w:p>
    <w:p w14:paraId="0ECAF917" w14:textId="77777777" w:rsidR="008875C3" w:rsidRDefault="008875C3" w:rsidP="008875C3">
      <w:pPr>
        <w:pStyle w:val="PL"/>
        <w:rPr>
          <w:ins w:id="18007" w:author="28.541_CR0473_(Rel-16)_TEI16" w:date="2021-03-29T16:20:00Z"/>
        </w:rPr>
      </w:pPr>
      <w:ins w:id="18008" w:author="28.541_CR0473_(Rel-16)_TEI16" w:date="2021-03-29T16:20:00Z">
        <w:r>
          <w:t xml:space="preserve">        accessdelay:</w:t>
        </w:r>
      </w:ins>
    </w:p>
    <w:p w14:paraId="1BC2B309" w14:textId="77777777" w:rsidR="008875C3" w:rsidRDefault="008875C3" w:rsidP="008875C3">
      <w:pPr>
        <w:pStyle w:val="PL"/>
        <w:rPr>
          <w:ins w:id="18009" w:author="28.541_CR0473_(Rel-16)_TEI16" w:date="2021-03-29T16:20:00Z"/>
        </w:rPr>
      </w:pPr>
      <w:ins w:id="18010" w:author="28.541_CR0473_(Rel-16)_TEI16" w:date="2021-03-29T16:20:00Z">
        <w:r>
          <w:t xml:space="preserve">          type: integer</w:t>
        </w:r>
      </w:ins>
    </w:p>
    <w:p w14:paraId="175B2548" w14:textId="77777777" w:rsidR="008875C3" w:rsidRDefault="008875C3" w:rsidP="008875C3">
      <w:pPr>
        <w:pStyle w:val="PL"/>
        <w:rPr>
          <w:ins w:id="18011" w:author="28.541_CR0473_(Rel-16)_TEI16" w:date="2021-03-29T16:20:00Z"/>
        </w:rPr>
      </w:pPr>
    </w:p>
    <w:p w14:paraId="1EB1F9CC" w14:textId="77777777" w:rsidR="008875C3" w:rsidRDefault="008875C3" w:rsidP="008875C3">
      <w:pPr>
        <w:pStyle w:val="PL"/>
        <w:rPr>
          <w:ins w:id="18012" w:author="28.541_CR0473_(Rel-16)_TEI16" w:date="2021-03-29T16:20:00Z"/>
        </w:rPr>
      </w:pPr>
      <w:ins w:id="18013" w:author="28.541_CR0473_(Rel-16)_TEI16" w:date="2021-03-29T16:20:00Z">
        <w:r>
          <w:t xml:space="preserve">    NRPciList:</w:t>
        </w:r>
      </w:ins>
    </w:p>
    <w:p w14:paraId="2CC8DB41" w14:textId="77777777" w:rsidR="008875C3" w:rsidRDefault="008875C3" w:rsidP="008875C3">
      <w:pPr>
        <w:pStyle w:val="PL"/>
        <w:rPr>
          <w:ins w:id="18014" w:author="28.541_CR0473_(Rel-16)_TEI16" w:date="2021-03-29T16:20:00Z"/>
        </w:rPr>
      </w:pPr>
      <w:ins w:id="18015" w:author="28.541_CR0473_(Rel-16)_TEI16" w:date="2021-03-29T16:20:00Z">
        <w:r>
          <w:t xml:space="preserve">      type: object</w:t>
        </w:r>
      </w:ins>
    </w:p>
    <w:p w14:paraId="309025C7" w14:textId="77777777" w:rsidR="008875C3" w:rsidRDefault="008875C3" w:rsidP="008875C3">
      <w:pPr>
        <w:pStyle w:val="PL"/>
        <w:rPr>
          <w:ins w:id="18016" w:author="28.541_CR0473_(Rel-16)_TEI16" w:date="2021-03-29T16:20:00Z"/>
        </w:rPr>
      </w:pPr>
      <w:ins w:id="18017" w:author="28.541_CR0473_(Rel-16)_TEI16" w:date="2021-03-29T16:20:00Z">
        <w:r>
          <w:t xml:space="preserve">      properties:</w:t>
        </w:r>
      </w:ins>
    </w:p>
    <w:p w14:paraId="250622FA" w14:textId="77777777" w:rsidR="008875C3" w:rsidRDefault="008875C3" w:rsidP="008875C3">
      <w:pPr>
        <w:pStyle w:val="PL"/>
        <w:rPr>
          <w:ins w:id="18018" w:author="28.541_CR0473_(Rel-16)_TEI16" w:date="2021-03-29T16:20:00Z"/>
        </w:rPr>
      </w:pPr>
      <w:ins w:id="18019" w:author="28.541_CR0473_(Rel-16)_TEI16" w:date="2021-03-29T16:20:00Z">
        <w:r>
          <w:t xml:space="preserve">        NRPci:</w:t>
        </w:r>
      </w:ins>
    </w:p>
    <w:p w14:paraId="7778A8EF" w14:textId="77777777" w:rsidR="008875C3" w:rsidRDefault="008875C3" w:rsidP="008875C3">
      <w:pPr>
        <w:pStyle w:val="PL"/>
        <w:rPr>
          <w:ins w:id="18020" w:author="28.541_CR0473_(Rel-16)_TEI16" w:date="2021-03-29T16:20:00Z"/>
        </w:rPr>
      </w:pPr>
      <w:ins w:id="18021" w:author="28.541_CR0473_(Rel-16)_TEI16" w:date="2021-03-29T16:20:00Z">
        <w:r>
          <w:t xml:space="preserve">          type: integer</w:t>
        </w:r>
      </w:ins>
    </w:p>
    <w:p w14:paraId="6AF5CA0A" w14:textId="77777777" w:rsidR="008875C3" w:rsidRDefault="008875C3" w:rsidP="008875C3">
      <w:pPr>
        <w:pStyle w:val="PL"/>
        <w:rPr>
          <w:ins w:id="18022" w:author="28.541_CR0473_(Rel-16)_TEI16" w:date="2021-03-29T16:20:00Z"/>
        </w:rPr>
      </w:pPr>
    </w:p>
    <w:p w14:paraId="7254CD27" w14:textId="77777777" w:rsidR="008875C3" w:rsidRDefault="008875C3" w:rsidP="008875C3">
      <w:pPr>
        <w:pStyle w:val="PL"/>
        <w:rPr>
          <w:ins w:id="18023" w:author="28.541_CR0473_(Rel-16)_TEI16" w:date="2021-03-29T16:20:00Z"/>
        </w:rPr>
      </w:pPr>
      <w:ins w:id="18024" w:author="28.541_CR0473_(Rel-16)_TEI16" w:date="2021-03-29T16:20:00Z">
        <w:r>
          <w:t xml:space="preserve">    CSonPciList:</w:t>
        </w:r>
      </w:ins>
    </w:p>
    <w:p w14:paraId="3A4F442F" w14:textId="77777777" w:rsidR="008875C3" w:rsidRDefault="008875C3" w:rsidP="008875C3">
      <w:pPr>
        <w:pStyle w:val="PL"/>
        <w:rPr>
          <w:ins w:id="18025" w:author="28.541_CR0473_(Rel-16)_TEI16" w:date="2021-03-29T16:20:00Z"/>
        </w:rPr>
      </w:pPr>
      <w:ins w:id="18026" w:author="28.541_CR0473_(Rel-16)_TEI16" w:date="2021-03-29T16:20:00Z">
        <w:r>
          <w:t xml:space="preserve">      type: object</w:t>
        </w:r>
      </w:ins>
    </w:p>
    <w:p w14:paraId="0DF79206" w14:textId="77777777" w:rsidR="008875C3" w:rsidRDefault="008875C3" w:rsidP="008875C3">
      <w:pPr>
        <w:pStyle w:val="PL"/>
        <w:rPr>
          <w:ins w:id="18027" w:author="28.541_CR0473_(Rel-16)_TEI16" w:date="2021-03-29T16:20:00Z"/>
        </w:rPr>
      </w:pPr>
      <w:ins w:id="18028" w:author="28.541_CR0473_(Rel-16)_TEI16" w:date="2021-03-29T16:20:00Z">
        <w:r>
          <w:t xml:space="preserve">      properties:</w:t>
        </w:r>
      </w:ins>
    </w:p>
    <w:p w14:paraId="6DA9A693" w14:textId="77777777" w:rsidR="008875C3" w:rsidRDefault="008875C3" w:rsidP="008875C3">
      <w:pPr>
        <w:pStyle w:val="PL"/>
        <w:rPr>
          <w:ins w:id="18029" w:author="28.541_CR0473_(Rel-16)_TEI16" w:date="2021-03-29T16:20:00Z"/>
        </w:rPr>
      </w:pPr>
      <w:ins w:id="18030" w:author="28.541_CR0473_(Rel-16)_TEI16" w:date="2021-03-29T16:20:00Z">
        <w:r>
          <w:t xml:space="preserve">        NRPci:</w:t>
        </w:r>
      </w:ins>
    </w:p>
    <w:p w14:paraId="206850A9" w14:textId="77777777" w:rsidR="008875C3" w:rsidRDefault="008875C3" w:rsidP="008875C3">
      <w:pPr>
        <w:pStyle w:val="PL"/>
        <w:rPr>
          <w:ins w:id="18031" w:author="28.541_CR0473_(Rel-16)_TEI16" w:date="2021-03-29T16:20:00Z"/>
        </w:rPr>
      </w:pPr>
      <w:ins w:id="18032" w:author="28.541_CR0473_(Rel-16)_TEI16" w:date="2021-03-29T16:20:00Z">
        <w:r>
          <w:t xml:space="preserve">          type: integer</w:t>
        </w:r>
      </w:ins>
    </w:p>
    <w:p w14:paraId="5CEB3597" w14:textId="77777777" w:rsidR="008875C3" w:rsidRDefault="008875C3" w:rsidP="008875C3">
      <w:pPr>
        <w:pStyle w:val="PL"/>
        <w:rPr>
          <w:ins w:id="18033" w:author="28.541_CR0473_(Rel-16)_TEI16" w:date="2021-03-29T16:20:00Z"/>
        </w:rPr>
      </w:pPr>
    </w:p>
    <w:p w14:paraId="4673C5A9" w14:textId="77777777" w:rsidR="008875C3" w:rsidRDefault="008875C3" w:rsidP="008875C3">
      <w:pPr>
        <w:pStyle w:val="PL"/>
        <w:rPr>
          <w:ins w:id="18034" w:author="28.541_CR0473_(Rel-16)_TEI16" w:date="2021-03-29T16:20:00Z"/>
        </w:rPr>
      </w:pPr>
      <w:ins w:id="18035" w:author="28.541_CR0473_(Rel-16)_TEI16" w:date="2021-03-29T16:20:00Z">
        <w:r>
          <w:t xml:space="preserve">    MaximumDeviationHoTrigger:</w:t>
        </w:r>
      </w:ins>
    </w:p>
    <w:p w14:paraId="6272BC22" w14:textId="77777777" w:rsidR="008875C3" w:rsidRDefault="008875C3" w:rsidP="008875C3">
      <w:pPr>
        <w:pStyle w:val="PL"/>
        <w:rPr>
          <w:ins w:id="18036" w:author="28.541_CR0473_(Rel-16)_TEI16" w:date="2021-03-29T16:20:00Z"/>
        </w:rPr>
      </w:pPr>
      <w:ins w:id="18037" w:author="28.541_CR0473_(Rel-16)_TEI16" w:date="2021-03-29T16:20:00Z">
        <w:r>
          <w:t xml:space="preserve">      type: integer</w:t>
        </w:r>
      </w:ins>
    </w:p>
    <w:p w14:paraId="66A85916" w14:textId="77777777" w:rsidR="008875C3" w:rsidRDefault="008875C3" w:rsidP="008875C3">
      <w:pPr>
        <w:pStyle w:val="PL"/>
        <w:rPr>
          <w:ins w:id="18038" w:author="28.541_CR0473_(Rel-16)_TEI16" w:date="2021-03-29T16:20:00Z"/>
        </w:rPr>
      </w:pPr>
      <w:ins w:id="18039" w:author="28.541_CR0473_(Rel-16)_TEI16" w:date="2021-03-29T16:20:00Z">
        <w:r>
          <w:t xml:space="preserve">      minimum: -20</w:t>
        </w:r>
      </w:ins>
    </w:p>
    <w:p w14:paraId="636EA10B" w14:textId="77777777" w:rsidR="008875C3" w:rsidRDefault="008875C3" w:rsidP="008875C3">
      <w:pPr>
        <w:pStyle w:val="PL"/>
        <w:rPr>
          <w:ins w:id="18040" w:author="28.541_CR0473_(Rel-16)_TEI16" w:date="2021-03-29T16:20:00Z"/>
        </w:rPr>
      </w:pPr>
      <w:ins w:id="18041" w:author="28.541_CR0473_(Rel-16)_TEI16" w:date="2021-03-29T16:20:00Z">
        <w:r>
          <w:t xml:space="preserve">      maximum: 20</w:t>
        </w:r>
      </w:ins>
    </w:p>
    <w:p w14:paraId="26250D19" w14:textId="77777777" w:rsidR="008875C3" w:rsidRDefault="008875C3" w:rsidP="008875C3">
      <w:pPr>
        <w:pStyle w:val="PL"/>
        <w:rPr>
          <w:ins w:id="18042" w:author="28.541_CR0473_(Rel-16)_TEI16" w:date="2021-03-29T16:20:00Z"/>
        </w:rPr>
      </w:pPr>
    </w:p>
    <w:p w14:paraId="76743359" w14:textId="77777777" w:rsidR="008875C3" w:rsidRDefault="008875C3" w:rsidP="008875C3">
      <w:pPr>
        <w:pStyle w:val="PL"/>
        <w:rPr>
          <w:ins w:id="18043" w:author="28.541_CR0473_(Rel-16)_TEI16" w:date="2021-03-29T16:20:00Z"/>
        </w:rPr>
      </w:pPr>
      <w:ins w:id="18044" w:author="28.541_CR0473_(Rel-16)_TEI16" w:date="2021-03-29T16:20:00Z">
        <w:r>
          <w:t xml:space="preserve">    MinimumTimeBetweenHoTriggerChange:</w:t>
        </w:r>
      </w:ins>
    </w:p>
    <w:p w14:paraId="62E2D12B" w14:textId="77777777" w:rsidR="008875C3" w:rsidRDefault="008875C3" w:rsidP="008875C3">
      <w:pPr>
        <w:pStyle w:val="PL"/>
        <w:rPr>
          <w:ins w:id="18045" w:author="28.541_CR0473_(Rel-16)_TEI16" w:date="2021-03-29T16:20:00Z"/>
        </w:rPr>
      </w:pPr>
      <w:ins w:id="18046" w:author="28.541_CR0473_(Rel-16)_TEI16" w:date="2021-03-29T16:20:00Z">
        <w:r>
          <w:t xml:space="preserve">      type: integer</w:t>
        </w:r>
      </w:ins>
    </w:p>
    <w:p w14:paraId="327F57EE" w14:textId="77777777" w:rsidR="008875C3" w:rsidRDefault="008875C3" w:rsidP="008875C3">
      <w:pPr>
        <w:pStyle w:val="PL"/>
        <w:rPr>
          <w:ins w:id="18047" w:author="28.541_CR0473_(Rel-16)_TEI16" w:date="2021-03-29T16:20:00Z"/>
        </w:rPr>
      </w:pPr>
      <w:ins w:id="18048" w:author="28.541_CR0473_(Rel-16)_TEI16" w:date="2021-03-29T16:20:00Z">
        <w:r>
          <w:t xml:space="preserve">      minimum: 0</w:t>
        </w:r>
      </w:ins>
    </w:p>
    <w:p w14:paraId="5A5D2239" w14:textId="77777777" w:rsidR="008875C3" w:rsidRDefault="008875C3" w:rsidP="008875C3">
      <w:pPr>
        <w:pStyle w:val="PL"/>
        <w:rPr>
          <w:ins w:id="18049" w:author="28.541_CR0473_(Rel-16)_TEI16" w:date="2021-03-29T16:20:00Z"/>
        </w:rPr>
      </w:pPr>
      <w:ins w:id="18050" w:author="28.541_CR0473_(Rel-16)_TEI16" w:date="2021-03-29T16:20:00Z">
        <w:r>
          <w:t xml:space="preserve">      maximum: 604800</w:t>
        </w:r>
      </w:ins>
    </w:p>
    <w:p w14:paraId="41F6B99A" w14:textId="77777777" w:rsidR="008875C3" w:rsidRDefault="008875C3" w:rsidP="008875C3">
      <w:pPr>
        <w:pStyle w:val="PL"/>
        <w:rPr>
          <w:ins w:id="18051" w:author="28.541_CR0473_(Rel-16)_TEI16" w:date="2021-03-29T16:20:00Z"/>
        </w:rPr>
      </w:pPr>
    </w:p>
    <w:p w14:paraId="313B1B11" w14:textId="77777777" w:rsidR="008875C3" w:rsidRDefault="008875C3" w:rsidP="008875C3">
      <w:pPr>
        <w:pStyle w:val="PL"/>
        <w:rPr>
          <w:ins w:id="18052" w:author="28.541_CR0473_(Rel-16)_TEI16" w:date="2021-03-29T16:20:00Z"/>
        </w:rPr>
      </w:pPr>
      <w:ins w:id="18053" w:author="28.541_CR0473_(Rel-16)_TEI16" w:date="2021-03-29T16:20:00Z">
        <w:r>
          <w:t xml:space="preserve">    TstoreUEcntxt:</w:t>
        </w:r>
      </w:ins>
    </w:p>
    <w:p w14:paraId="438A3803" w14:textId="77777777" w:rsidR="008875C3" w:rsidRDefault="008875C3" w:rsidP="008875C3">
      <w:pPr>
        <w:pStyle w:val="PL"/>
        <w:rPr>
          <w:ins w:id="18054" w:author="28.541_CR0473_(Rel-16)_TEI16" w:date="2021-03-29T16:20:00Z"/>
        </w:rPr>
      </w:pPr>
      <w:ins w:id="18055" w:author="28.541_CR0473_(Rel-16)_TEI16" w:date="2021-03-29T16:20:00Z">
        <w:r>
          <w:t xml:space="preserve">      type: integer</w:t>
        </w:r>
      </w:ins>
    </w:p>
    <w:p w14:paraId="2893A6F4" w14:textId="77777777" w:rsidR="008875C3" w:rsidRDefault="008875C3" w:rsidP="008875C3">
      <w:pPr>
        <w:pStyle w:val="PL"/>
        <w:rPr>
          <w:ins w:id="18056" w:author="28.541_CR0473_(Rel-16)_TEI16" w:date="2021-03-29T16:20:00Z"/>
        </w:rPr>
      </w:pPr>
      <w:ins w:id="18057" w:author="28.541_CR0473_(Rel-16)_TEI16" w:date="2021-03-29T16:20:00Z">
        <w:r>
          <w:t xml:space="preserve">      minimum: 0</w:t>
        </w:r>
      </w:ins>
    </w:p>
    <w:p w14:paraId="4378ACA4" w14:textId="77777777" w:rsidR="008875C3" w:rsidRDefault="008875C3" w:rsidP="008875C3">
      <w:pPr>
        <w:pStyle w:val="PL"/>
        <w:rPr>
          <w:ins w:id="18058" w:author="28.541_CR0473_(Rel-16)_TEI16" w:date="2021-03-29T16:20:00Z"/>
        </w:rPr>
      </w:pPr>
      <w:ins w:id="18059" w:author="28.541_CR0473_(Rel-16)_TEI16" w:date="2021-03-29T16:20:00Z">
        <w:r>
          <w:t xml:space="preserve">      maximum: 1023</w:t>
        </w:r>
      </w:ins>
    </w:p>
    <w:p w14:paraId="0783ECCB" w14:textId="77777777" w:rsidR="008875C3" w:rsidRDefault="008875C3" w:rsidP="008875C3">
      <w:pPr>
        <w:pStyle w:val="PL"/>
        <w:rPr>
          <w:ins w:id="18060" w:author="28.541_CR0473_(Rel-16)_TEI16" w:date="2021-03-29T16:20:00Z"/>
        </w:rPr>
      </w:pPr>
    </w:p>
    <w:p w14:paraId="6B1FD9B9" w14:textId="77777777" w:rsidR="008875C3" w:rsidRDefault="008875C3" w:rsidP="008875C3">
      <w:pPr>
        <w:pStyle w:val="PL"/>
        <w:rPr>
          <w:ins w:id="18061" w:author="28.541_CR0473_(Rel-16)_TEI16" w:date="2021-03-29T16:20:00Z"/>
        </w:rPr>
      </w:pPr>
      <w:ins w:id="18062" w:author="28.541_CR0473_(Rel-16)_TEI16" w:date="2021-03-29T16:20:00Z">
        <w:r>
          <w:t xml:space="preserve">    CellState:</w:t>
        </w:r>
      </w:ins>
    </w:p>
    <w:p w14:paraId="3FF06DF7" w14:textId="77777777" w:rsidR="008875C3" w:rsidRDefault="008875C3" w:rsidP="008875C3">
      <w:pPr>
        <w:pStyle w:val="PL"/>
        <w:rPr>
          <w:ins w:id="18063" w:author="28.541_CR0473_(Rel-16)_TEI16" w:date="2021-03-29T16:20:00Z"/>
        </w:rPr>
      </w:pPr>
      <w:ins w:id="18064" w:author="28.541_CR0473_(Rel-16)_TEI16" w:date="2021-03-29T16:20:00Z">
        <w:r>
          <w:t xml:space="preserve">      type: string</w:t>
        </w:r>
      </w:ins>
    </w:p>
    <w:p w14:paraId="05B77BF8" w14:textId="77777777" w:rsidR="008875C3" w:rsidRDefault="008875C3" w:rsidP="008875C3">
      <w:pPr>
        <w:pStyle w:val="PL"/>
        <w:rPr>
          <w:ins w:id="18065" w:author="28.541_CR0473_(Rel-16)_TEI16" w:date="2021-03-29T16:20:00Z"/>
        </w:rPr>
      </w:pPr>
      <w:ins w:id="18066" w:author="28.541_CR0473_(Rel-16)_TEI16" w:date="2021-03-29T16:20:00Z">
        <w:r>
          <w:t xml:space="preserve">      enum:</w:t>
        </w:r>
      </w:ins>
    </w:p>
    <w:p w14:paraId="6B1B8766" w14:textId="77777777" w:rsidR="008875C3" w:rsidRDefault="008875C3" w:rsidP="008875C3">
      <w:pPr>
        <w:pStyle w:val="PL"/>
        <w:rPr>
          <w:ins w:id="18067" w:author="28.541_CR0473_(Rel-16)_TEI16" w:date="2021-03-29T16:20:00Z"/>
        </w:rPr>
      </w:pPr>
      <w:ins w:id="18068" w:author="28.541_CR0473_(Rel-16)_TEI16" w:date="2021-03-29T16:20:00Z">
        <w:r>
          <w:t xml:space="preserve">        - IDLE</w:t>
        </w:r>
      </w:ins>
    </w:p>
    <w:p w14:paraId="1A2637A3" w14:textId="77777777" w:rsidR="008875C3" w:rsidRDefault="008875C3" w:rsidP="008875C3">
      <w:pPr>
        <w:pStyle w:val="PL"/>
        <w:rPr>
          <w:ins w:id="18069" w:author="28.541_CR0473_(Rel-16)_TEI16" w:date="2021-03-29T16:20:00Z"/>
        </w:rPr>
      </w:pPr>
      <w:ins w:id="18070" w:author="28.541_CR0473_(Rel-16)_TEI16" w:date="2021-03-29T16:20:00Z">
        <w:r>
          <w:t xml:space="preserve">        - INACTIVE</w:t>
        </w:r>
      </w:ins>
    </w:p>
    <w:p w14:paraId="47312B20" w14:textId="77777777" w:rsidR="008875C3" w:rsidRDefault="008875C3" w:rsidP="008875C3">
      <w:pPr>
        <w:pStyle w:val="PL"/>
        <w:rPr>
          <w:ins w:id="18071" w:author="28.541_CR0473_(Rel-16)_TEI16" w:date="2021-03-29T16:20:00Z"/>
        </w:rPr>
      </w:pPr>
      <w:ins w:id="18072" w:author="28.541_CR0473_(Rel-16)_TEI16" w:date="2021-03-29T16:20:00Z">
        <w:r>
          <w:t xml:space="preserve">        - ACTIVE</w:t>
        </w:r>
      </w:ins>
    </w:p>
    <w:p w14:paraId="44504C55" w14:textId="77777777" w:rsidR="008875C3" w:rsidRDefault="008875C3" w:rsidP="008875C3">
      <w:pPr>
        <w:pStyle w:val="PL"/>
        <w:rPr>
          <w:ins w:id="18073" w:author="28.541_CR0473_(Rel-16)_TEI16" w:date="2021-03-29T16:20:00Z"/>
        </w:rPr>
      </w:pPr>
      <w:ins w:id="18074" w:author="28.541_CR0473_(Rel-16)_TEI16" w:date="2021-03-29T16:20:00Z">
        <w:r>
          <w:t xml:space="preserve">    CyclicPrefix:</w:t>
        </w:r>
      </w:ins>
    </w:p>
    <w:p w14:paraId="578D2D52" w14:textId="77777777" w:rsidR="008875C3" w:rsidRDefault="008875C3" w:rsidP="008875C3">
      <w:pPr>
        <w:pStyle w:val="PL"/>
        <w:rPr>
          <w:ins w:id="18075" w:author="28.541_CR0473_(Rel-16)_TEI16" w:date="2021-03-29T16:20:00Z"/>
        </w:rPr>
      </w:pPr>
      <w:ins w:id="18076" w:author="28.541_CR0473_(Rel-16)_TEI16" w:date="2021-03-29T16:20:00Z">
        <w:r>
          <w:t xml:space="preserve">      type: string</w:t>
        </w:r>
      </w:ins>
    </w:p>
    <w:p w14:paraId="5E1097D3" w14:textId="77777777" w:rsidR="008875C3" w:rsidRDefault="008875C3" w:rsidP="008875C3">
      <w:pPr>
        <w:pStyle w:val="PL"/>
        <w:rPr>
          <w:ins w:id="18077" w:author="28.541_CR0473_(Rel-16)_TEI16" w:date="2021-03-29T16:20:00Z"/>
        </w:rPr>
      </w:pPr>
      <w:ins w:id="18078" w:author="28.541_CR0473_(Rel-16)_TEI16" w:date="2021-03-29T16:20:00Z">
        <w:r>
          <w:t xml:space="preserve">      enum:</w:t>
        </w:r>
      </w:ins>
    </w:p>
    <w:p w14:paraId="3D9D6F37" w14:textId="77777777" w:rsidR="008875C3" w:rsidRDefault="008875C3" w:rsidP="008875C3">
      <w:pPr>
        <w:pStyle w:val="PL"/>
        <w:rPr>
          <w:ins w:id="18079" w:author="28.541_CR0473_(Rel-16)_TEI16" w:date="2021-03-29T16:20:00Z"/>
        </w:rPr>
      </w:pPr>
      <w:ins w:id="18080" w:author="28.541_CR0473_(Rel-16)_TEI16" w:date="2021-03-29T16:20:00Z">
        <w:r>
          <w:t xml:space="preserve">        - '15'</w:t>
        </w:r>
      </w:ins>
    </w:p>
    <w:p w14:paraId="5BC06A98" w14:textId="77777777" w:rsidR="008875C3" w:rsidRDefault="008875C3" w:rsidP="008875C3">
      <w:pPr>
        <w:pStyle w:val="PL"/>
        <w:rPr>
          <w:ins w:id="18081" w:author="28.541_CR0473_(Rel-16)_TEI16" w:date="2021-03-29T16:20:00Z"/>
        </w:rPr>
      </w:pPr>
      <w:ins w:id="18082" w:author="28.541_CR0473_(Rel-16)_TEI16" w:date="2021-03-29T16:20:00Z">
        <w:r>
          <w:t xml:space="preserve">        - '30'</w:t>
        </w:r>
      </w:ins>
    </w:p>
    <w:p w14:paraId="7FC62C58" w14:textId="77777777" w:rsidR="008875C3" w:rsidRDefault="008875C3" w:rsidP="008875C3">
      <w:pPr>
        <w:pStyle w:val="PL"/>
        <w:rPr>
          <w:ins w:id="18083" w:author="28.541_CR0473_(Rel-16)_TEI16" w:date="2021-03-29T16:20:00Z"/>
        </w:rPr>
      </w:pPr>
      <w:ins w:id="18084" w:author="28.541_CR0473_(Rel-16)_TEI16" w:date="2021-03-29T16:20:00Z">
        <w:r>
          <w:t xml:space="preserve">        - '60'</w:t>
        </w:r>
      </w:ins>
    </w:p>
    <w:p w14:paraId="70A03815" w14:textId="77777777" w:rsidR="008875C3" w:rsidRDefault="008875C3" w:rsidP="008875C3">
      <w:pPr>
        <w:pStyle w:val="PL"/>
        <w:rPr>
          <w:ins w:id="18085" w:author="28.541_CR0473_(Rel-16)_TEI16" w:date="2021-03-29T16:20:00Z"/>
        </w:rPr>
      </w:pPr>
      <w:ins w:id="18086" w:author="28.541_CR0473_(Rel-16)_TEI16" w:date="2021-03-29T16:20:00Z">
        <w:r>
          <w:t xml:space="preserve">        - '120'</w:t>
        </w:r>
      </w:ins>
    </w:p>
    <w:p w14:paraId="4D94713E" w14:textId="77777777" w:rsidR="008875C3" w:rsidRDefault="008875C3" w:rsidP="008875C3">
      <w:pPr>
        <w:pStyle w:val="PL"/>
        <w:rPr>
          <w:ins w:id="18087" w:author="28.541_CR0473_(Rel-16)_TEI16" w:date="2021-03-29T16:20:00Z"/>
        </w:rPr>
      </w:pPr>
      <w:ins w:id="18088" w:author="28.541_CR0473_(Rel-16)_TEI16" w:date="2021-03-29T16:20:00Z">
        <w:r>
          <w:t xml:space="preserve">    TxDirection:</w:t>
        </w:r>
      </w:ins>
    </w:p>
    <w:p w14:paraId="52C93BDA" w14:textId="77777777" w:rsidR="008875C3" w:rsidRDefault="008875C3" w:rsidP="008875C3">
      <w:pPr>
        <w:pStyle w:val="PL"/>
        <w:rPr>
          <w:ins w:id="18089" w:author="28.541_CR0473_(Rel-16)_TEI16" w:date="2021-03-29T16:20:00Z"/>
        </w:rPr>
      </w:pPr>
      <w:ins w:id="18090" w:author="28.541_CR0473_(Rel-16)_TEI16" w:date="2021-03-29T16:20:00Z">
        <w:r>
          <w:t xml:space="preserve">      type: string</w:t>
        </w:r>
      </w:ins>
    </w:p>
    <w:p w14:paraId="0D09FC5B" w14:textId="77777777" w:rsidR="008875C3" w:rsidRDefault="008875C3" w:rsidP="008875C3">
      <w:pPr>
        <w:pStyle w:val="PL"/>
        <w:rPr>
          <w:ins w:id="18091" w:author="28.541_CR0473_(Rel-16)_TEI16" w:date="2021-03-29T16:20:00Z"/>
        </w:rPr>
      </w:pPr>
      <w:ins w:id="18092" w:author="28.541_CR0473_(Rel-16)_TEI16" w:date="2021-03-29T16:20:00Z">
        <w:r>
          <w:t xml:space="preserve">      enum:</w:t>
        </w:r>
      </w:ins>
    </w:p>
    <w:p w14:paraId="5322E096" w14:textId="77777777" w:rsidR="008875C3" w:rsidRDefault="008875C3" w:rsidP="008875C3">
      <w:pPr>
        <w:pStyle w:val="PL"/>
        <w:rPr>
          <w:ins w:id="18093" w:author="28.541_CR0473_(Rel-16)_TEI16" w:date="2021-03-29T16:20:00Z"/>
        </w:rPr>
      </w:pPr>
      <w:ins w:id="18094" w:author="28.541_CR0473_(Rel-16)_TEI16" w:date="2021-03-29T16:20:00Z">
        <w:r>
          <w:t xml:space="preserve">        - DL</w:t>
        </w:r>
      </w:ins>
    </w:p>
    <w:p w14:paraId="7C0EB6CD" w14:textId="77777777" w:rsidR="008875C3" w:rsidRDefault="008875C3" w:rsidP="008875C3">
      <w:pPr>
        <w:pStyle w:val="PL"/>
        <w:rPr>
          <w:ins w:id="18095" w:author="28.541_CR0473_(Rel-16)_TEI16" w:date="2021-03-29T16:20:00Z"/>
        </w:rPr>
      </w:pPr>
      <w:ins w:id="18096" w:author="28.541_CR0473_(Rel-16)_TEI16" w:date="2021-03-29T16:20:00Z">
        <w:r>
          <w:t xml:space="preserve">        - UL</w:t>
        </w:r>
      </w:ins>
    </w:p>
    <w:p w14:paraId="5B87CE48" w14:textId="77777777" w:rsidR="008875C3" w:rsidRDefault="008875C3" w:rsidP="008875C3">
      <w:pPr>
        <w:pStyle w:val="PL"/>
        <w:rPr>
          <w:ins w:id="18097" w:author="28.541_CR0473_(Rel-16)_TEI16" w:date="2021-03-29T16:20:00Z"/>
        </w:rPr>
      </w:pPr>
      <w:ins w:id="18098" w:author="28.541_CR0473_(Rel-16)_TEI16" w:date="2021-03-29T16:20:00Z">
        <w:r>
          <w:t xml:space="preserve">        - DL and UL</w:t>
        </w:r>
      </w:ins>
    </w:p>
    <w:p w14:paraId="04018B15" w14:textId="77777777" w:rsidR="008875C3" w:rsidRDefault="008875C3" w:rsidP="008875C3">
      <w:pPr>
        <w:pStyle w:val="PL"/>
        <w:rPr>
          <w:ins w:id="18099" w:author="28.541_CR0473_(Rel-16)_TEI16" w:date="2021-03-29T16:20:00Z"/>
        </w:rPr>
      </w:pPr>
      <w:ins w:id="18100" w:author="28.541_CR0473_(Rel-16)_TEI16" w:date="2021-03-29T16:20:00Z">
        <w:r>
          <w:t xml:space="preserve">    BwpContext:</w:t>
        </w:r>
      </w:ins>
    </w:p>
    <w:p w14:paraId="4A415FD2" w14:textId="77777777" w:rsidR="008875C3" w:rsidRDefault="008875C3" w:rsidP="008875C3">
      <w:pPr>
        <w:pStyle w:val="PL"/>
        <w:rPr>
          <w:ins w:id="18101" w:author="28.541_CR0473_(Rel-16)_TEI16" w:date="2021-03-29T16:20:00Z"/>
        </w:rPr>
      </w:pPr>
      <w:ins w:id="18102" w:author="28.541_CR0473_(Rel-16)_TEI16" w:date="2021-03-29T16:20:00Z">
        <w:r>
          <w:t xml:space="preserve">      type: string</w:t>
        </w:r>
      </w:ins>
    </w:p>
    <w:p w14:paraId="4905E829" w14:textId="77777777" w:rsidR="008875C3" w:rsidRDefault="008875C3" w:rsidP="008875C3">
      <w:pPr>
        <w:pStyle w:val="PL"/>
        <w:rPr>
          <w:ins w:id="18103" w:author="28.541_CR0473_(Rel-16)_TEI16" w:date="2021-03-29T16:20:00Z"/>
        </w:rPr>
      </w:pPr>
      <w:ins w:id="18104" w:author="28.541_CR0473_(Rel-16)_TEI16" w:date="2021-03-29T16:20:00Z">
        <w:r>
          <w:t xml:space="preserve">      enum:</w:t>
        </w:r>
      </w:ins>
    </w:p>
    <w:p w14:paraId="02A843D1" w14:textId="77777777" w:rsidR="008875C3" w:rsidRDefault="008875C3" w:rsidP="008875C3">
      <w:pPr>
        <w:pStyle w:val="PL"/>
        <w:rPr>
          <w:ins w:id="18105" w:author="28.541_CR0473_(Rel-16)_TEI16" w:date="2021-03-29T16:20:00Z"/>
        </w:rPr>
      </w:pPr>
      <w:ins w:id="18106" w:author="28.541_CR0473_(Rel-16)_TEI16" w:date="2021-03-29T16:20:00Z">
        <w:r>
          <w:t xml:space="preserve">        - DL</w:t>
        </w:r>
      </w:ins>
    </w:p>
    <w:p w14:paraId="0C3E5104" w14:textId="77777777" w:rsidR="008875C3" w:rsidRDefault="008875C3" w:rsidP="008875C3">
      <w:pPr>
        <w:pStyle w:val="PL"/>
        <w:rPr>
          <w:ins w:id="18107" w:author="28.541_CR0473_(Rel-16)_TEI16" w:date="2021-03-29T16:20:00Z"/>
        </w:rPr>
      </w:pPr>
      <w:ins w:id="18108" w:author="28.541_CR0473_(Rel-16)_TEI16" w:date="2021-03-29T16:20:00Z">
        <w:r>
          <w:t xml:space="preserve">        - UL</w:t>
        </w:r>
      </w:ins>
    </w:p>
    <w:p w14:paraId="4DB6C0C0" w14:textId="77777777" w:rsidR="008875C3" w:rsidRDefault="008875C3" w:rsidP="008875C3">
      <w:pPr>
        <w:pStyle w:val="PL"/>
        <w:rPr>
          <w:ins w:id="18109" w:author="28.541_CR0473_(Rel-16)_TEI16" w:date="2021-03-29T16:20:00Z"/>
        </w:rPr>
      </w:pPr>
      <w:ins w:id="18110" w:author="28.541_CR0473_(Rel-16)_TEI16" w:date="2021-03-29T16:20:00Z">
        <w:r>
          <w:t xml:space="preserve">        - SUL</w:t>
        </w:r>
      </w:ins>
    </w:p>
    <w:p w14:paraId="770D5C5B" w14:textId="77777777" w:rsidR="008875C3" w:rsidRDefault="008875C3" w:rsidP="008875C3">
      <w:pPr>
        <w:pStyle w:val="PL"/>
        <w:rPr>
          <w:ins w:id="18111" w:author="28.541_CR0473_(Rel-16)_TEI16" w:date="2021-03-29T16:20:00Z"/>
        </w:rPr>
      </w:pPr>
      <w:ins w:id="18112" w:author="28.541_CR0473_(Rel-16)_TEI16" w:date="2021-03-29T16:20:00Z">
        <w:r>
          <w:t xml:space="preserve">    IsInitialBwp:</w:t>
        </w:r>
      </w:ins>
    </w:p>
    <w:p w14:paraId="569CFF13" w14:textId="77777777" w:rsidR="008875C3" w:rsidRDefault="008875C3" w:rsidP="008875C3">
      <w:pPr>
        <w:pStyle w:val="PL"/>
        <w:rPr>
          <w:ins w:id="18113" w:author="28.541_CR0473_(Rel-16)_TEI16" w:date="2021-03-29T16:20:00Z"/>
        </w:rPr>
      </w:pPr>
      <w:ins w:id="18114" w:author="28.541_CR0473_(Rel-16)_TEI16" w:date="2021-03-29T16:20:00Z">
        <w:r>
          <w:t xml:space="preserve">      type: string</w:t>
        </w:r>
      </w:ins>
    </w:p>
    <w:p w14:paraId="5FF26B05" w14:textId="77777777" w:rsidR="008875C3" w:rsidRDefault="008875C3" w:rsidP="008875C3">
      <w:pPr>
        <w:pStyle w:val="PL"/>
        <w:rPr>
          <w:ins w:id="18115" w:author="28.541_CR0473_(Rel-16)_TEI16" w:date="2021-03-29T16:20:00Z"/>
        </w:rPr>
      </w:pPr>
      <w:ins w:id="18116" w:author="28.541_CR0473_(Rel-16)_TEI16" w:date="2021-03-29T16:20:00Z">
        <w:r>
          <w:t xml:space="preserve">      enum:</w:t>
        </w:r>
      </w:ins>
    </w:p>
    <w:p w14:paraId="720086F7" w14:textId="77777777" w:rsidR="008875C3" w:rsidRDefault="008875C3" w:rsidP="008875C3">
      <w:pPr>
        <w:pStyle w:val="PL"/>
        <w:rPr>
          <w:ins w:id="18117" w:author="28.541_CR0473_(Rel-16)_TEI16" w:date="2021-03-29T16:20:00Z"/>
        </w:rPr>
      </w:pPr>
      <w:ins w:id="18118" w:author="28.541_CR0473_(Rel-16)_TEI16" w:date="2021-03-29T16:20:00Z">
        <w:r>
          <w:t xml:space="preserve">        - INITIAL</w:t>
        </w:r>
      </w:ins>
    </w:p>
    <w:p w14:paraId="19469E01" w14:textId="77777777" w:rsidR="008875C3" w:rsidRDefault="008875C3" w:rsidP="008875C3">
      <w:pPr>
        <w:pStyle w:val="PL"/>
        <w:rPr>
          <w:ins w:id="18119" w:author="28.541_CR0473_(Rel-16)_TEI16" w:date="2021-03-29T16:20:00Z"/>
        </w:rPr>
      </w:pPr>
      <w:ins w:id="18120" w:author="28.541_CR0473_(Rel-16)_TEI16" w:date="2021-03-29T16:20:00Z">
        <w:r>
          <w:t xml:space="preserve">        - OTHER</w:t>
        </w:r>
      </w:ins>
    </w:p>
    <w:p w14:paraId="452851F9" w14:textId="77777777" w:rsidR="008875C3" w:rsidRDefault="008875C3" w:rsidP="008875C3">
      <w:pPr>
        <w:pStyle w:val="PL"/>
        <w:rPr>
          <w:ins w:id="18121" w:author="28.541_CR0473_(Rel-16)_TEI16" w:date="2021-03-29T16:20:00Z"/>
        </w:rPr>
      </w:pPr>
      <w:ins w:id="18122" w:author="28.541_CR0473_(Rel-16)_TEI16" w:date="2021-03-29T16:20:00Z">
        <w:r>
          <w:t xml:space="preserve">        - SUL</w:t>
        </w:r>
      </w:ins>
    </w:p>
    <w:p w14:paraId="36DD8D7B" w14:textId="77777777" w:rsidR="008875C3" w:rsidRDefault="008875C3" w:rsidP="008875C3">
      <w:pPr>
        <w:pStyle w:val="PL"/>
        <w:rPr>
          <w:ins w:id="18123" w:author="28.541_CR0473_(Rel-16)_TEI16" w:date="2021-03-29T16:20:00Z"/>
        </w:rPr>
      </w:pPr>
      <w:ins w:id="18124" w:author="28.541_CR0473_(Rel-16)_TEI16" w:date="2021-03-29T16:20:00Z">
        <w:r>
          <w:t xml:space="preserve">    QuotaType:</w:t>
        </w:r>
      </w:ins>
    </w:p>
    <w:p w14:paraId="6C898138" w14:textId="77777777" w:rsidR="008875C3" w:rsidRDefault="008875C3" w:rsidP="008875C3">
      <w:pPr>
        <w:pStyle w:val="PL"/>
        <w:rPr>
          <w:ins w:id="18125" w:author="28.541_CR0473_(Rel-16)_TEI16" w:date="2021-03-29T16:20:00Z"/>
        </w:rPr>
      </w:pPr>
      <w:ins w:id="18126" w:author="28.541_CR0473_(Rel-16)_TEI16" w:date="2021-03-29T16:20:00Z">
        <w:r>
          <w:t xml:space="preserve">      type: string</w:t>
        </w:r>
      </w:ins>
    </w:p>
    <w:p w14:paraId="722F43DE" w14:textId="77777777" w:rsidR="008875C3" w:rsidRDefault="008875C3" w:rsidP="008875C3">
      <w:pPr>
        <w:pStyle w:val="PL"/>
        <w:rPr>
          <w:ins w:id="18127" w:author="28.541_CR0473_(Rel-16)_TEI16" w:date="2021-03-29T16:20:00Z"/>
        </w:rPr>
      </w:pPr>
      <w:ins w:id="18128" w:author="28.541_CR0473_(Rel-16)_TEI16" w:date="2021-03-29T16:20:00Z">
        <w:r>
          <w:t xml:space="preserve">      enum:</w:t>
        </w:r>
      </w:ins>
    </w:p>
    <w:p w14:paraId="1A4B85AD" w14:textId="77777777" w:rsidR="008875C3" w:rsidRDefault="008875C3" w:rsidP="008875C3">
      <w:pPr>
        <w:pStyle w:val="PL"/>
        <w:rPr>
          <w:ins w:id="18129" w:author="28.541_CR0473_(Rel-16)_TEI16" w:date="2021-03-29T16:20:00Z"/>
        </w:rPr>
      </w:pPr>
      <w:ins w:id="18130" w:author="28.541_CR0473_(Rel-16)_TEI16" w:date="2021-03-29T16:20:00Z">
        <w:r>
          <w:t xml:space="preserve">        - STRICT</w:t>
        </w:r>
      </w:ins>
    </w:p>
    <w:p w14:paraId="5E53F239" w14:textId="77777777" w:rsidR="008875C3" w:rsidRDefault="008875C3" w:rsidP="008875C3">
      <w:pPr>
        <w:pStyle w:val="PL"/>
        <w:rPr>
          <w:ins w:id="18131" w:author="28.541_CR0473_(Rel-16)_TEI16" w:date="2021-03-29T16:20:00Z"/>
        </w:rPr>
      </w:pPr>
      <w:ins w:id="18132" w:author="28.541_CR0473_(Rel-16)_TEI16" w:date="2021-03-29T16:20:00Z">
        <w:r>
          <w:t xml:space="preserve">        - FLOAT</w:t>
        </w:r>
      </w:ins>
    </w:p>
    <w:p w14:paraId="55804D45" w14:textId="77777777" w:rsidR="008875C3" w:rsidRDefault="008875C3" w:rsidP="008875C3">
      <w:pPr>
        <w:pStyle w:val="PL"/>
        <w:rPr>
          <w:ins w:id="18133" w:author="28.541_CR0473_(Rel-16)_TEI16" w:date="2021-03-29T16:20:00Z"/>
        </w:rPr>
      </w:pPr>
      <w:ins w:id="18134" w:author="28.541_CR0473_(Rel-16)_TEI16" w:date="2021-03-29T16:20:00Z">
        <w:r>
          <w:t xml:space="preserve">    IsESCoveredBy:</w:t>
        </w:r>
      </w:ins>
    </w:p>
    <w:p w14:paraId="362144BB" w14:textId="77777777" w:rsidR="008875C3" w:rsidRDefault="008875C3" w:rsidP="008875C3">
      <w:pPr>
        <w:pStyle w:val="PL"/>
        <w:rPr>
          <w:ins w:id="18135" w:author="28.541_CR0473_(Rel-16)_TEI16" w:date="2021-03-29T16:20:00Z"/>
        </w:rPr>
      </w:pPr>
      <w:ins w:id="18136" w:author="28.541_CR0473_(Rel-16)_TEI16" w:date="2021-03-29T16:20:00Z">
        <w:r>
          <w:t xml:space="preserve">      type: string</w:t>
        </w:r>
      </w:ins>
    </w:p>
    <w:p w14:paraId="35568CA8" w14:textId="77777777" w:rsidR="008875C3" w:rsidRDefault="008875C3" w:rsidP="008875C3">
      <w:pPr>
        <w:pStyle w:val="PL"/>
        <w:rPr>
          <w:ins w:id="18137" w:author="28.541_CR0473_(Rel-16)_TEI16" w:date="2021-03-29T16:20:00Z"/>
        </w:rPr>
      </w:pPr>
      <w:ins w:id="18138" w:author="28.541_CR0473_(Rel-16)_TEI16" w:date="2021-03-29T16:20:00Z">
        <w:r>
          <w:t xml:space="preserve">      enum:</w:t>
        </w:r>
      </w:ins>
    </w:p>
    <w:p w14:paraId="545ED0E3" w14:textId="77777777" w:rsidR="008875C3" w:rsidRDefault="008875C3" w:rsidP="008875C3">
      <w:pPr>
        <w:pStyle w:val="PL"/>
        <w:rPr>
          <w:ins w:id="18139" w:author="28.541_CR0473_(Rel-16)_TEI16" w:date="2021-03-29T16:20:00Z"/>
        </w:rPr>
      </w:pPr>
      <w:ins w:id="18140" w:author="28.541_CR0473_(Rel-16)_TEI16" w:date="2021-03-29T16:20:00Z">
        <w:r>
          <w:t xml:space="preserve">        - NO</w:t>
        </w:r>
      </w:ins>
    </w:p>
    <w:p w14:paraId="548075B9" w14:textId="77777777" w:rsidR="008875C3" w:rsidRDefault="008875C3" w:rsidP="008875C3">
      <w:pPr>
        <w:pStyle w:val="PL"/>
        <w:rPr>
          <w:ins w:id="18141" w:author="28.541_CR0473_(Rel-16)_TEI16" w:date="2021-03-29T16:20:00Z"/>
        </w:rPr>
      </w:pPr>
      <w:ins w:id="18142" w:author="28.541_CR0473_(Rel-16)_TEI16" w:date="2021-03-29T16:20:00Z">
        <w:r>
          <w:t xml:space="preserve">        - PARTIAL</w:t>
        </w:r>
      </w:ins>
    </w:p>
    <w:p w14:paraId="5F310B34" w14:textId="77777777" w:rsidR="008875C3" w:rsidRDefault="008875C3" w:rsidP="008875C3">
      <w:pPr>
        <w:pStyle w:val="PL"/>
        <w:rPr>
          <w:ins w:id="18143" w:author="28.541_CR0473_(Rel-16)_TEI16" w:date="2021-03-29T16:20:00Z"/>
        </w:rPr>
      </w:pPr>
      <w:ins w:id="18144" w:author="28.541_CR0473_(Rel-16)_TEI16" w:date="2021-03-29T16:20:00Z">
        <w:r>
          <w:t xml:space="preserve">        - FULL</w:t>
        </w:r>
      </w:ins>
    </w:p>
    <w:p w14:paraId="7787B14A" w14:textId="77777777" w:rsidR="008875C3" w:rsidRDefault="008875C3" w:rsidP="008875C3">
      <w:pPr>
        <w:pStyle w:val="PL"/>
        <w:rPr>
          <w:ins w:id="18145" w:author="28.541_CR0473_(Rel-16)_TEI16" w:date="2021-03-29T16:20:00Z"/>
        </w:rPr>
      </w:pPr>
      <w:ins w:id="18146" w:author="28.541_CR0473_(Rel-16)_TEI16" w:date="2021-03-29T16:20:00Z">
        <w:r>
          <w:t xml:space="preserve">    RrmPolicyMember:</w:t>
        </w:r>
      </w:ins>
    </w:p>
    <w:p w14:paraId="2BA95733" w14:textId="77777777" w:rsidR="008875C3" w:rsidRDefault="008875C3" w:rsidP="008875C3">
      <w:pPr>
        <w:pStyle w:val="PL"/>
        <w:rPr>
          <w:ins w:id="18147" w:author="28.541_CR0473_(Rel-16)_TEI16" w:date="2021-03-29T16:20:00Z"/>
        </w:rPr>
      </w:pPr>
      <w:ins w:id="18148" w:author="28.541_CR0473_(Rel-16)_TEI16" w:date="2021-03-29T16:20:00Z">
        <w:r>
          <w:t xml:space="preserve">      type: object</w:t>
        </w:r>
      </w:ins>
    </w:p>
    <w:p w14:paraId="1A8307FC" w14:textId="77777777" w:rsidR="008875C3" w:rsidRDefault="008875C3" w:rsidP="008875C3">
      <w:pPr>
        <w:pStyle w:val="PL"/>
        <w:rPr>
          <w:ins w:id="18149" w:author="28.541_CR0473_(Rel-16)_TEI16" w:date="2021-03-29T16:20:00Z"/>
        </w:rPr>
      </w:pPr>
      <w:ins w:id="18150" w:author="28.541_CR0473_(Rel-16)_TEI16" w:date="2021-03-29T16:20:00Z">
        <w:r>
          <w:t xml:space="preserve">      properties:</w:t>
        </w:r>
      </w:ins>
    </w:p>
    <w:p w14:paraId="2FD61AD3" w14:textId="77777777" w:rsidR="008875C3" w:rsidRDefault="008875C3" w:rsidP="008875C3">
      <w:pPr>
        <w:pStyle w:val="PL"/>
        <w:rPr>
          <w:ins w:id="18151" w:author="28.541_CR0473_(Rel-16)_TEI16" w:date="2021-03-29T16:20:00Z"/>
        </w:rPr>
      </w:pPr>
      <w:ins w:id="18152" w:author="28.541_CR0473_(Rel-16)_TEI16" w:date="2021-03-29T16:20:00Z">
        <w:r>
          <w:t xml:space="preserve">        plmnId:</w:t>
        </w:r>
      </w:ins>
    </w:p>
    <w:p w14:paraId="43CFE70B" w14:textId="77777777" w:rsidR="008875C3" w:rsidRDefault="008875C3" w:rsidP="008875C3">
      <w:pPr>
        <w:pStyle w:val="PL"/>
        <w:rPr>
          <w:ins w:id="18153" w:author="28.541_CR0473_(Rel-16)_TEI16" w:date="2021-03-29T16:20:00Z"/>
        </w:rPr>
      </w:pPr>
      <w:ins w:id="18154" w:author="28.541_CR0473_(Rel-16)_TEI16" w:date="2021-03-29T16:20:00Z">
        <w:r>
          <w:lastRenderedPageBreak/>
          <w:t xml:space="preserve">          $ref: '#/components/schemas/PlmnId'</w:t>
        </w:r>
      </w:ins>
    </w:p>
    <w:p w14:paraId="19DF7B66" w14:textId="77777777" w:rsidR="008875C3" w:rsidRDefault="008875C3" w:rsidP="008875C3">
      <w:pPr>
        <w:pStyle w:val="PL"/>
        <w:rPr>
          <w:ins w:id="18155" w:author="28.541_CR0473_(Rel-16)_TEI16" w:date="2021-03-29T16:20:00Z"/>
        </w:rPr>
      </w:pPr>
      <w:ins w:id="18156" w:author="28.541_CR0473_(Rel-16)_TEI16" w:date="2021-03-29T16:20:00Z">
        <w:r>
          <w:t xml:space="preserve">        snssai:</w:t>
        </w:r>
      </w:ins>
    </w:p>
    <w:p w14:paraId="2D8DA8D6" w14:textId="77777777" w:rsidR="008875C3" w:rsidRDefault="008875C3" w:rsidP="008875C3">
      <w:pPr>
        <w:pStyle w:val="PL"/>
        <w:rPr>
          <w:ins w:id="18157" w:author="28.541_CR0473_(Rel-16)_TEI16" w:date="2021-03-29T16:20:00Z"/>
        </w:rPr>
      </w:pPr>
      <w:ins w:id="18158" w:author="28.541_CR0473_(Rel-16)_TEI16" w:date="2021-03-29T16:20:00Z">
        <w:r>
          <w:t xml:space="preserve">          $ref: '#/components/schemas/Snssai'</w:t>
        </w:r>
      </w:ins>
    </w:p>
    <w:p w14:paraId="2E92D6BC" w14:textId="77777777" w:rsidR="008875C3" w:rsidRDefault="008875C3" w:rsidP="008875C3">
      <w:pPr>
        <w:pStyle w:val="PL"/>
        <w:rPr>
          <w:ins w:id="18159" w:author="28.541_CR0473_(Rel-16)_TEI16" w:date="2021-03-29T16:20:00Z"/>
        </w:rPr>
      </w:pPr>
      <w:ins w:id="18160" w:author="28.541_CR0473_(Rel-16)_TEI16" w:date="2021-03-29T16:20:00Z">
        <w:r>
          <w:t xml:space="preserve">    RrmPolicyMemberList:</w:t>
        </w:r>
      </w:ins>
    </w:p>
    <w:p w14:paraId="5244BE97" w14:textId="77777777" w:rsidR="008875C3" w:rsidRDefault="008875C3" w:rsidP="008875C3">
      <w:pPr>
        <w:pStyle w:val="PL"/>
        <w:rPr>
          <w:ins w:id="18161" w:author="28.541_CR0473_(Rel-16)_TEI16" w:date="2021-03-29T16:20:00Z"/>
        </w:rPr>
      </w:pPr>
      <w:ins w:id="18162" w:author="28.541_CR0473_(Rel-16)_TEI16" w:date="2021-03-29T16:20:00Z">
        <w:r>
          <w:t xml:space="preserve">      type: array</w:t>
        </w:r>
      </w:ins>
    </w:p>
    <w:p w14:paraId="32508DF5" w14:textId="77777777" w:rsidR="008875C3" w:rsidRDefault="008875C3" w:rsidP="008875C3">
      <w:pPr>
        <w:pStyle w:val="PL"/>
        <w:rPr>
          <w:ins w:id="18163" w:author="28.541_CR0473_(Rel-16)_TEI16" w:date="2021-03-29T16:20:00Z"/>
        </w:rPr>
      </w:pPr>
      <w:ins w:id="18164" w:author="28.541_CR0473_(Rel-16)_TEI16" w:date="2021-03-29T16:20:00Z">
        <w:r>
          <w:t xml:space="preserve">      items:</w:t>
        </w:r>
      </w:ins>
    </w:p>
    <w:p w14:paraId="5762C772" w14:textId="77777777" w:rsidR="008875C3" w:rsidRDefault="008875C3" w:rsidP="008875C3">
      <w:pPr>
        <w:pStyle w:val="PL"/>
        <w:rPr>
          <w:ins w:id="18165" w:author="28.541_CR0473_(Rel-16)_TEI16" w:date="2021-03-29T16:20:00Z"/>
        </w:rPr>
      </w:pPr>
      <w:ins w:id="18166" w:author="28.541_CR0473_(Rel-16)_TEI16" w:date="2021-03-29T16:20:00Z">
        <w:r>
          <w:t xml:space="preserve">        $ref: '#/components/schemas/RrmPolicyMember'</w:t>
        </w:r>
      </w:ins>
    </w:p>
    <w:p w14:paraId="038A3948" w14:textId="77777777" w:rsidR="008875C3" w:rsidRDefault="008875C3" w:rsidP="008875C3">
      <w:pPr>
        <w:pStyle w:val="PL"/>
        <w:rPr>
          <w:ins w:id="18167" w:author="28.541_CR0473_(Rel-16)_TEI16" w:date="2021-03-29T16:20:00Z"/>
        </w:rPr>
      </w:pPr>
      <w:ins w:id="18168" w:author="28.541_CR0473_(Rel-16)_TEI16" w:date="2021-03-29T16:20:00Z">
        <w:r>
          <w:t xml:space="preserve">    AddressWithVlan:</w:t>
        </w:r>
      </w:ins>
    </w:p>
    <w:p w14:paraId="68C442F7" w14:textId="77777777" w:rsidR="008875C3" w:rsidRDefault="008875C3" w:rsidP="008875C3">
      <w:pPr>
        <w:pStyle w:val="PL"/>
        <w:rPr>
          <w:ins w:id="18169" w:author="28.541_CR0473_(Rel-16)_TEI16" w:date="2021-03-29T16:20:00Z"/>
        </w:rPr>
      </w:pPr>
      <w:ins w:id="18170" w:author="28.541_CR0473_(Rel-16)_TEI16" w:date="2021-03-29T16:20:00Z">
        <w:r>
          <w:t xml:space="preserve">      type: object</w:t>
        </w:r>
      </w:ins>
    </w:p>
    <w:p w14:paraId="4C49E654" w14:textId="77777777" w:rsidR="008875C3" w:rsidRDefault="008875C3" w:rsidP="008875C3">
      <w:pPr>
        <w:pStyle w:val="PL"/>
        <w:rPr>
          <w:ins w:id="18171" w:author="28.541_CR0473_(Rel-16)_TEI16" w:date="2021-03-29T16:20:00Z"/>
        </w:rPr>
      </w:pPr>
      <w:ins w:id="18172" w:author="28.541_CR0473_(Rel-16)_TEI16" w:date="2021-03-29T16:20:00Z">
        <w:r>
          <w:t xml:space="preserve">      properties:</w:t>
        </w:r>
      </w:ins>
    </w:p>
    <w:p w14:paraId="4A16143C" w14:textId="77777777" w:rsidR="008875C3" w:rsidRDefault="008875C3" w:rsidP="008875C3">
      <w:pPr>
        <w:pStyle w:val="PL"/>
        <w:rPr>
          <w:ins w:id="18173" w:author="28.541_CR0473_(Rel-16)_TEI16" w:date="2021-03-29T16:20:00Z"/>
        </w:rPr>
      </w:pPr>
      <w:ins w:id="18174" w:author="28.541_CR0473_(Rel-16)_TEI16" w:date="2021-03-29T16:20:00Z">
        <w:r>
          <w:t xml:space="preserve">        ipv4Address:</w:t>
        </w:r>
      </w:ins>
    </w:p>
    <w:p w14:paraId="4C1314F8" w14:textId="77777777" w:rsidR="008875C3" w:rsidRDefault="008875C3" w:rsidP="008875C3">
      <w:pPr>
        <w:pStyle w:val="PL"/>
        <w:rPr>
          <w:ins w:id="18175" w:author="28.541_CR0473_(Rel-16)_TEI16" w:date="2021-03-29T16:20:00Z"/>
        </w:rPr>
      </w:pPr>
      <w:ins w:id="18176" w:author="28.541_CR0473_(Rel-16)_TEI16" w:date="2021-03-29T16:20:00Z">
        <w:r>
          <w:t xml:space="preserve">          $ref: 'genericNrm.yaml#/components/schemas/Ipv4Addr'</w:t>
        </w:r>
      </w:ins>
    </w:p>
    <w:p w14:paraId="13183966" w14:textId="77777777" w:rsidR="008875C3" w:rsidRDefault="008875C3" w:rsidP="008875C3">
      <w:pPr>
        <w:pStyle w:val="PL"/>
        <w:rPr>
          <w:ins w:id="18177" w:author="28.541_CR0473_(Rel-16)_TEI16" w:date="2021-03-29T16:20:00Z"/>
        </w:rPr>
      </w:pPr>
      <w:ins w:id="18178" w:author="28.541_CR0473_(Rel-16)_TEI16" w:date="2021-03-29T16:20:00Z">
        <w:r>
          <w:t xml:space="preserve">        ipv6Address:</w:t>
        </w:r>
      </w:ins>
    </w:p>
    <w:p w14:paraId="235EC696" w14:textId="77777777" w:rsidR="008875C3" w:rsidRDefault="008875C3" w:rsidP="008875C3">
      <w:pPr>
        <w:pStyle w:val="PL"/>
        <w:rPr>
          <w:ins w:id="18179" w:author="28.541_CR0473_(Rel-16)_TEI16" w:date="2021-03-29T16:20:00Z"/>
        </w:rPr>
      </w:pPr>
      <w:ins w:id="18180" w:author="28.541_CR0473_(Rel-16)_TEI16" w:date="2021-03-29T16:20:00Z">
        <w:r>
          <w:t xml:space="preserve">          $ref: 'genericNrm.yaml#/components/schemas/Ipv6Addr'</w:t>
        </w:r>
      </w:ins>
    </w:p>
    <w:p w14:paraId="05F53BBE" w14:textId="77777777" w:rsidR="008875C3" w:rsidRDefault="008875C3" w:rsidP="008875C3">
      <w:pPr>
        <w:pStyle w:val="PL"/>
        <w:rPr>
          <w:ins w:id="18181" w:author="28.541_CR0473_(Rel-16)_TEI16" w:date="2021-03-29T16:20:00Z"/>
        </w:rPr>
      </w:pPr>
      <w:ins w:id="18182" w:author="28.541_CR0473_(Rel-16)_TEI16" w:date="2021-03-29T16:20:00Z">
        <w:r>
          <w:t xml:space="preserve">        vlanId:</w:t>
        </w:r>
      </w:ins>
    </w:p>
    <w:p w14:paraId="2C0193EF" w14:textId="77777777" w:rsidR="008875C3" w:rsidRDefault="008875C3" w:rsidP="008875C3">
      <w:pPr>
        <w:pStyle w:val="PL"/>
        <w:rPr>
          <w:ins w:id="18183" w:author="28.541_CR0473_(Rel-16)_TEI16" w:date="2021-03-29T16:20:00Z"/>
        </w:rPr>
      </w:pPr>
      <w:ins w:id="18184" w:author="28.541_CR0473_(Rel-16)_TEI16" w:date="2021-03-29T16:20:00Z">
        <w:r>
          <w:t xml:space="preserve">          type: integer</w:t>
        </w:r>
      </w:ins>
    </w:p>
    <w:p w14:paraId="5394FC3C" w14:textId="77777777" w:rsidR="008875C3" w:rsidRDefault="008875C3" w:rsidP="008875C3">
      <w:pPr>
        <w:pStyle w:val="PL"/>
        <w:rPr>
          <w:ins w:id="18185" w:author="28.541_CR0473_(Rel-16)_TEI16" w:date="2021-03-29T16:20:00Z"/>
        </w:rPr>
      </w:pPr>
      <w:ins w:id="18186" w:author="28.541_CR0473_(Rel-16)_TEI16" w:date="2021-03-29T16:20:00Z">
        <w:r>
          <w:t xml:space="preserve">          minimum: 0</w:t>
        </w:r>
      </w:ins>
    </w:p>
    <w:p w14:paraId="159D5D6B" w14:textId="77777777" w:rsidR="008875C3" w:rsidRDefault="008875C3" w:rsidP="008875C3">
      <w:pPr>
        <w:pStyle w:val="PL"/>
        <w:rPr>
          <w:ins w:id="18187" w:author="28.541_CR0473_(Rel-16)_TEI16" w:date="2021-03-29T16:20:00Z"/>
        </w:rPr>
      </w:pPr>
      <w:ins w:id="18188" w:author="28.541_CR0473_(Rel-16)_TEI16" w:date="2021-03-29T16:20:00Z">
        <w:r>
          <w:t xml:space="preserve">          maximum: 4096</w:t>
        </w:r>
      </w:ins>
    </w:p>
    <w:p w14:paraId="5115A09F" w14:textId="77777777" w:rsidR="008875C3" w:rsidRDefault="008875C3" w:rsidP="008875C3">
      <w:pPr>
        <w:pStyle w:val="PL"/>
        <w:rPr>
          <w:ins w:id="18189" w:author="28.541_CR0473_(Rel-16)_TEI16" w:date="2021-03-29T16:20:00Z"/>
        </w:rPr>
      </w:pPr>
      <w:ins w:id="18190" w:author="28.541_CR0473_(Rel-16)_TEI16" w:date="2021-03-29T16:20:00Z">
        <w:r>
          <w:t xml:space="preserve">    LocalAddress:</w:t>
        </w:r>
      </w:ins>
    </w:p>
    <w:p w14:paraId="45BFC9EE" w14:textId="77777777" w:rsidR="008875C3" w:rsidRDefault="008875C3" w:rsidP="008875C3">
      <w:pPr>
        <w:pStyle w:val="PL"/>
        <w:rPr>
          <w:ins w:id="18191" w:author="28.541_CR0473_(Rel-16)_TEI16" w:date="2021-03-29T16:20:00Z"/>
        </w:rPr>
      </w:pPr>
      <w:ins w:id="18192" w:author="28.541_CR0473_(Rel-16)_TEI16" w:date="2021-03-29T16:20:00Z">
        <w:r>
          <w:t xml:space="preserve">      type: object</w:t>
        </w:r>
      </w:ins>
    </w:p>
    <w:p w14:paraId="69B284F4" w14:textId="77777777" w:rsidR="008875C3" w:rsidRDefault="008875C3" w:rsidP="008875C3">
      <w:pPr>
        <w:pStyle w:val="PL"/>
        <w:rPr>
          <w:ins w:id="18193" w:author="28.541_CR0473_(Rel-16)_TEI16" w:date="2021-03-29T16:20:00Z"/>
        </w:rPr>
      </w:pPr>
      <w:ins w:id="18194" w:author="28.541_CR0473_(Rel-16)_TEI16" w:date="2021-03-29T16:20:00Z">
        <w:r>
          <w:t xml:space="preserve">      properties:</w:t>
        </w:r>
      </w:ins>
    </w:p>
    <w:p w14:paraId="00A36826" w14:textId="77777777" w:rsidR="008875C3" w:rsidRDefault="008875C3" w:rsidP="008875C3">
      <w:pPr>
        <w:pStyle w:val="PL"/>
        <w:rPr>
          <w:ins w:id="18195" w:author="28.541_CR0473_(Rel-16)_TEI16" w:date="2021-03-29T16:20:00Z"/>
        </w:rPr>
      </w:pPr>
      <w:ins w:id="18196" w:author="28.541_CR0473_(Rel-16)_TEI16" w:date="2021-03-29T16:20:00Z">
        <w:r>
          <w:t xml:space="preserve">        addressWithVlan:</w:t>
        </w:r>
      </w:ins>
    </w:p>
    <w:p w14:paraId="17DF35AD" w14:textId="77777777" w:rsidR="008875C3" w:rsidRDefault="008875C3" w:rsidP="008875C3">
      <w:pPr>
        <w:pStyle w:val="PL"/>
        <w:rPr>
          <w:ins w:id="18197" w:author="28.541_CR0473_(Rel-16)_TEI16" w:date="2021-03-29T16:20:00Z"/>
        </w:rPr>
      </w:pPr>
      <w:ins w:id="18198" w:author="28.541_CR0473_(Rel-16)_TEI16" w:date="2021-03-29T16:20:00Z">
        <w:r>
          <w:t xml:space="preserve">          $ref: '#/components/schemas/AddressWithVlan'</w:t>
        </w:r>
      </w:ins>
    </w:p>
    <w:p w14:paraId="691AE658" w14:textId="77777777" w:rsidR="008875C3" w:rsidRPr="00504710" w:rsidRDefault="008875C3" w:rsidP="008875C3">
      <w:pPr>
        <w:pStyle w:val="PL"/>
        <w:rPr>
          <w:ins w:id="18199" w:author="28.541_CR0473_(Rel-16)_TEI16" w:date="2021-03-29T16:20:00Z"/>
          <w:lang w:val="fr-FR"/>
          <w:rPrChange w:id="18200" w:author="28.541_CR0473_(Rel-16)_TEI16" w:date="2021-03-29T16:21:00Z">
            <w:rPr>
              <w:ins w:id="18201" w:author="28.541_CR0473_(Rel-16)_TEI16" w:date="2021-03-29T16:20:00Z"/>
            </w:rPr>
          </w:rPrChange>
        </w:rPr>
      </w:pPr>
      <w:ins w:id="18202" w:author="28.541_CR0473_(Rel-16)_TEI16" w:date="2021-03-29T16:20:00Z">
        <w:r>
          <w:t xml:space="preserve">        </w:t>
        </w:r>
        <w:r w:rsidRPr="00504710">
          <w:rPr>
            <w:lang w:val="fr-FR"/>
            <w:rPrChange w:id="18203" w:author="28.541_CR0473_(Rel-16)_TEI16" w:date="2021-03-29T16:21:00Z">
              <w:rPr/>
            </w:rPrChange>
          </w:rPr>
          <w:t>port:</w:t>
        </w:r>
      </w:ins>
    </w:p>
    <w:p w14:paraId="4803A1A9" w14:textId="77777777" w:rsidR="008875C3" w:rsidRPr="00504710" w:rsidRDefault="008875C3" w:rsidP="008875C3">
      <w:pPr>
        <w:pStyle w:val="PL"/>
        <w:rPr>
          <w:ins w:id="18204" w:author="28.541_CR0473_(Rel-16)_TEI16" w:date="2021-03-29T16:20:00Z"/>
          <w:lang w:val="fr-FR"/>
          <w:rPrChange w:id="18205" w:author="28.541_CR0473_(Rel-16)_TEI16" w:date="2021-03-29T16:21:00Z">
            <w:rPr>
              <w:ins w:id="18206" w:author="28.541_CR0473_(Rel-16)_TEI16" w:date="2021-03-29T16:20:00Z"/>
            </w:rPr>
          </w:rPrChange>
        </w:rPr>
      </w:pPr>
      <w:ins w:id="18207" w:author="28.541_CR0473_(Rel-16)_TEI16" w:date="2021-03-29T16:20:00Z">
        <w:r w:rsidRPr="00504710">
          <w:rPr>
            <w:lang w:val="fr-FR"/>
            <w:rPrChange w:id="18208" w:author="28.541_CR0473_(Rel-16)_TEI16" w:date="2021-03-29T16:21:00Z">
              <w:rPr/>
            </w:rPrChange>
          </w:rPr>
          <w:t xml:space="preserve">          type: integer</w:t>
        </w:r>
      </w:ins>
    </w:p>
    <w:p w14:paraId="4E5DB0E7" w14:textId="77777777" w:rsidR="008875C3" w:rsidRPr="00504710" w:rsidRDefault="008875C3" w:rsidP="008875C3">
      <w:pPr>
        <w:pStyle w:val="PL"/>
        <w:rPr>
          <w:ins w:id="18209" w:author="28.541_CR0473_(Rel-16)_TEI16" w:date="2021-03-29T16:20:00Z"/>
          <w:lang w:val="fr-FR"/>
          <w:rPrChange w:id="18210" w:author="28.541_CR0473_(Rel-16)_TEI16" w:date="2021-03-29T16:21:00Z">
            <w:rPr>
              <w:ins w:id="18211" w:author="28.541_CR0473_(Rel-16)_TEI16" w:date="2021-03-29T16:20:00Z"/>
            </w:rPr>
          </w:rPrChange>
        </w:rPr>
      </w:pPr>
      <w:ins w:id="18212" w:author="28.541_CR0473_(Rel-16)_TEI16" w:date="2021-03-29T16:20:00Z">
        <w:r w:rsidRPr="00504710">
          <w:rPr>
            <w:lang w:val="fr-FR"/>
            <w:rPrChange w:id="18213" w:author="28.541_CR0473_(Rel-16)_TEI16" w:date="2021-03-29T16:21:00Z">
              <w:rPr/>
            </w:rPrChange>
          </w:rPr>
          <w:t xml:space="preserve">          minimum: 0</w:t>
        </w:r>
      </w:ins>
    </w:p>
    <w:p w14:paraId="7B5865F5" w14:textId="77777777" w:rsidR="008875C3" w:rsidRPr="00504710" w:rsidRDefault="008875C3" w:rsidP="008875C3">
      <w:pPr>
        <w:pStyle w:val="PL"/>
        <w:rPr>
          <w:ins w:id="18214" w:author="28.541_CR0473_(Rel-16)_TEI16" w:date="2021-03-29T16:20:00Z"/>
          <w:lang w:val="fr-FR"/>
          <w:rPrChange w:id="18215" w:author="28.541_CR0473_(Rel-16)_TEI16" w:date="2021-03-29T16:21:00Z">
            <w:rPr>
              <w:ins w:id="18216" w:author="28.541_CR0473_(Rel-16)_TEI16" w:date="2021-03-29T16:20:00Z"/>
            </w:rPr>
          </w:rPrChange>
        </w:rPr>
      </w:pPr>
      <w:ins w:id="18217" w:author="28.541_CR0473_(Rel-16)_TEI16" w:date="2021-03-29T16:20:00Z">
        <w:r w:rsidRPr="00504710">
          <w:rPr>
            <w:lang w:val="fr-FR"/>
            <w:rPrChange w:id="18218" w:author="28.541_CR0473_(Rel-16)_TEI16" w:date="2021-03-29T16:21:00Z">
              <w:rPr/>
            </w:rPrChange>
          </w:rPr>
          <w:t xml:space="preserve">          maximum: 65535</w:t>
        </w:r>
      </w:ins>
    </w:p>
    <w:p w14:paraId="094C5242" w14:textId="77777777" w:rsidR="008875C3" w:rsidRDefault="008875C3" w:rsidP="008875C3">
      <w:pPr>
        <w:pStyle w:val="PL"/>
        <w:rPr>
          <w:ins w:id="18219" w:author="28.541_CR0473_(Rel-16)_TEI16" w:date="2021-03-29T16:20:00Z"/>
        </w:rPr>
      </w:pPr>
      <w:ins w:id="18220" w:author="28.541_CR0473_(Rel-16)_TEI16" w:date="2021-03-29T16:20:00Z">
        <w:r w:rsidRPr="00504710">
          <w:rPr>
            <w:lang w:val="fr-FR"/>
            <w:rPrChange w:id="18221" w:author="28.541_CR0473_(Rel-16)_TEI16" w:date="2021-03-29T16:21:00Z">
              <w:rPr/>
            </w:rPrChange>
          </w:rPr>
          <w:t xml:space="preserve">    </w:t>
        </w:r>
        <w:r>
          <w:t>RemoteAddress:</w:t>
        </w:r>
      </w:ins>
    </w:p>
    <w:p w14:paraId="4FFC50F8" w14:textId="77777777" w:rsidR="008875C3" w:rsidRDefault="008875C3" w:rsidP="008875C3">
      <w:pPr>
        <w:pStyle w:val="PL"/>
        <w:rPr>
          <w:ins w:id="18222" w:author="28.541_CR0473_(Rel-16)_TEI16" w:date="2021-03-29T16:20:00Z"/>
        </w:rPr>
      </w:pPr>
      <w:ins w:id="18223" w:author="28.541_CR0473_(Rel-16)_TEI16" w:date="2021-03-29T16:20:00Z">
        <w:r>
          <w:t xml:space="preserve">      type: object</w:t>
        </w:r>
      </w:ins>
    </w:p>
    <w:p w14:paraId="1DBB0D44" w14:textId="77777777" w:rsidR="008875C3" w:rsidRDefault="008875C3" w:rsidP="008875C3">
      <w:pPr>
        <w:pStyle w:val="PL"/>
        <w:rPr>
          <w:ins w:id="18224" w:author="28.541_CR0473_(Rel-16)_TEI16" w:date="2021-03-29T16:20:00Z"/>
        </w:rPr>
      </w:pPr>
      <w:ins w:id="18225" w:author="28.541_CR0473_(Rel-16)_TEI16" w:date="2021-03-29T16:20:00Z">
        <w:r>
          <w:t xml:space="preserve">      properties:</w:t>
        </w:r>
      </w:ins>
    </w:p>
    <w:p w14:paraId="2BF8B502" w14:textId="77777777" w:rsidR="008875C3" w:rsidRDefault="008875C3" w:rsidP="008875C3">
      <w:pPr>
        <w:pStyle w:val="PL"/>
        <w:rPr>
          <w:ins w:id="18226" w:author="28.541_CR0473_(Rel-16)_TEI16" w:date="2021-03-29T16:20:00Z"/>
        </w:rPr>
      </w:pPr>
      <w:ins w:id="18227" w:author="28.541_CR0473_(Rel-16)_TEI16" w:date="2021-03-29T16:20:00Z">
        <w:r>
          <w:t xml:space="preserve">        ipv4Address:</w:t>
        </w:r>
      </w:ins>
    </w:p>
    <w:p w14:paraId="7F44D641" w14:textId="77777777" w:rsidR="008875C3" w:rsidRDefault="008875C3" w:rsidP="008875C3">
      <w:pPr>
        <w:pStyle w:val="PL"/>
        <w:rPr>
          <w:ins w:id="18228" w:author="28.541_CR0473_(Rel-16)_TEI16" w:date="2021-03-29T16:20:00Z"/>
        </w:rPr>
      </w:pPr>
      <w:ins w:id="18229" w:author="28.541_CR0473_(Rel-16)_TEI16" w:date="2021-03-29T16:20:00Z">
        <w:r>
          <w:t xml:space="preserve">          $ref: 'genericNrm.yaml#/components/schemas/Ipv4Addr'</w:t>
        </w:r>
      </w:ins>
    </w:p>
    <w:p w14:paraId="0EDC753A" w14:textId="77777777" w:rsidR="008875C3" w:rsidRDefault="008875C3" w:rsidP="008875C3">
      <w:pPr>
        <w:pStyle w:val="PL"/>
        <w:rPr>
          <w:ins w:id="18230" w:author="28.541_CR0473_(Rel-16)_TEI16" w:date="2021-03-29T16:20:00Z"/>
        </w:rPr>
      </w:pPr>
      <w:ins w:id="18231" w:author="28.541_CR0473_(Rel-16)_TEI16" w:date="2021-03-29T16:20:00Z">
        <w:r>
          <w:t xml:space="preserve">        ipv6Address:</w:t>
        </w:r>
      </w:ins>
    </w:p>
    <w:p w14:paraId="3A89DE0E" w14:textId="77777777" w:rsidR="008875C3" w:rsidRDefault="008875C3" w:rsidP="008875C3">
      <w:pPr>
        <w:pStyle w:val="PL"/>
        <w:rPr>
          <w:ins w:id="18232" w:author="28.541_CR0473_(Rel-16)_TEI16" w:date="2021-03-29T16:20:00Z"/>
        </w:rPr>
      </w:pPr>
      <w:ins w:id="18233" w:author="28.541_CR0473_(Rel-16)_TEI16" w:date="2021-03-29T16:20:00Z">
        <w:r>
          <w:t xml:space="preserve">          $ref: 'genericNrm.yaml#/components/schemas/Ipv6Addr'</w:t>
        </w:r>
      </w:ins>
    </w:p>
    <w:p w14:paraId="56188A76" w14:textId="77777777" w:rsidR="008875C3" w:rsidRDefault="008875C3" w:rsidP="008875C3">
      <w:pPr>
        <w:pStyle w:val="PL"/>
        <w:rPr>
          <w:ins w:id="18234" w:author="28.541_CR0473_(Rel-16)_TEI16" w:date="2021-03-29T16:20:00Z"/>
        </w:rPr>
      </w:pPr>
    </w:p>
    <w:p w14:paraId="0684C6BC" w14:textId="77777777" w:rsidR="008875C3" w:rsidRDefault="008875C3" w:rsidP="008875C3">
      <w:pPr>
        <w:pStyle w:val="PL"/>
        <w:rPr>
          <w:ins w:id="18235" w:author="28.541_CR0473_(Rel-16)_TEI16" w:date="2021-03-29T16:20:00Z"/>
        </w:rPr>
      </w:pPr>
      <w:ins w:id="18236" w:author="28.541_CR0473_(Rel-16)_TEI16" w:date="2021-03-29T16:20:00Z">
        <w:r>
          <w:t xml:space="preserve">    CellIndividualOffset:</w:t>
        </w:r>
      </w:ins>
    </w:p>
    <w:p w14:paraId="2EC8C30F" w14:textId="77777777" w:rsidR="008875C3" w:rsidRDefault="008875C3" w:rsidP="008875C3">
      <w:pPr>
        <w:pStyle w:val="PL"/>
        <w:rPr>
          <w:ins w:id="18237" w:author="28.541_CR0473_(Rel-16)_TEI16" w:date="2021-03-29T16:20:00Z"/>
        </w:rPr>
      </w:pPr>
      <w:ins w:id="18238" w:author="28.541_CR0473_(Rel-16)_TEI16" w:date="2021-03-29T16:20:00Z">
        <w:r>
          <w:t xml:space="preserve">      type: object</w:t>
        </w:r>
      </w:ins>
    </w:p>
    <w:p w14:paraId="66EFE918" w14:textId="77777777" w:rsidR="008875C3" w:rsidRDefault="008875C3" w:rsidP="008875C3">
      <w:pPr>
        <w:pStyle w:val="PL"/>
        <w:rPr>
          <w:ins w:id="18239" w:author="28.541_CR0473_(Rel-16)_TEI16" w:date="2021-03-29T16:20:00Z"/>
        </w:rPr>
      </w:pPr>
      <w:ins w:id="18240" w:author="28.541_CR0473_(Rel-16)_TEI16" w:date="2021-03-29T16:20:00Z">
        <w:r>
          <w:t xml:space="preserve">      properties:</w:t>
        </w:r>
      </w:ins>
    </w:p>
    <w:p w14:paraId="1CCE24F9" w14:textId="77777777" w:rsidR="008875C3" w:rsidRDefault="008875C3" w:rsidP="008875C3">
      <w:pPr>
        <w:pStyle w:val="PL"/>
        <w:rPr>
          <w:ins w:id="18241" w:author="28.541_CR0473_(Rel-16)_TEI16" w:date="2021-03-29T16:20:00Z"/>
        </w:rPr>
      </w:pPr>
      <w:ins w:id="18242" w:author="28.541_CR0473_(Rel-16)_TEI16" w:date="2021-03-29T16:20:00Z">
        <w:r>
          <w:t xml:space="preserve">        rsrpOffsetSSB:</w:t>
        </w:r>
      </w:ins>
    </w:p>
    <w:p w14:paraId="2B6D2379" w14:textId="77777777" w:rsidR="008875C3" w:rsidRDefault="008875C3" w:rsidP="008875C3">
      <w:pPr>
        <w:pStyle w:val="PL"/>
        <w:rPr>
          <w:ins w:id="18243" w:author="28.541_CR0473_(Rel-16)_TEI16" w:date="2021-03-29T16:20:00Z"/>
        </w:rPr>
      </w:pPr>
      <w:ins w:id="18244" w:author="28.541_CR0473_(Rel-16)_TEI16" w:date="2021-03-29T16:20:00Z">
        <w:r>
          <w:t xml:space="preserve">          type: integer</w:t>
        </w:r>
      </w:ins>
    </w:p>
    <w:p w14:paraId="14F6A995" w14:textId="77777777" w:rsidR="008875C3" w:rsidRDefault="008875C3" w:rsidP="008875C3">
      <w:pPr>
        <w:pStyle w:val="PL"/>
        <w:rPr>
          <w:ins w:id="18245" w:author="28.541_CR0473_(Rel-16)_TEI16" w:date="2021-03-29T16:20:00Z"/>
        </w:rPr>
      </w:pPr>
      <w:ins w:id="18246" w:author="28.541_CR0473_(Rel-16)_TEI16" w:date="2021-03-29T16:20:00Z">
        <w:r>
          <w:t xml:space="preserve">        rsrqOffsetSSB:</w:t>
        </w:r>
      </w:ins>
    </w:p>
    <w:p w14:paraId="55D47DB0" w14:textId="77777777" w:rsidR="008875C3" w:rsidRDefault="008875C3" w:rsidP="008875C3">
      <w:pPr>
        <w:pStyle w:val="PL"/>
        <w:rPr>
          <w:ins w:id="18247" w:author="28.541_CR0473_(Rel-16)_TEI16" w:date="2021-03-29T16:20:00Z"/>
        </w:rPr>
      </w:pPr>
      <w:ins w:id="18248" w:author="28.541_CR0473_(Rel-16)_TEI16" w:date="2021-03-29T16:20:00Z">
        <w:r>
          <w:t xml:space="preserve">          type: integer</w:t>
        </w:r>
      </w:ins>
    </w:p>
    <w:p w14:paraId="53E6AA7E" w14:textId="77777777" w:rsidR="008875C3" w:rsidRDefault="008875C3" w:rsidP="008875C3">
      <w:pPr>
        <w:pStyle w:val="PL"/>
        <w:rPr>
          <w:ins w:id="18249" w:author="28.541_CR0473_(Rel-16)_TEI16" w:date="2021-03-29T16:20:00Z"/>
        </w:rPr>
      </w:pPr>
      <w:ins w:id="18250" w:author="28.541_CR0473_(Rel-16)_TEI16" w:date="2021-03-29T16:20:00Z">
        <w:r>
          <w:t xml:space="preserve">        sinrOffsetSSB:</w:t>
        </w:r>
      </w:ins>
    </w:p>
    <w:p w14:paraId="532790A5" w14:textId="77777777" w:rsidR="008875C3" w:rsidRDefault="008875C3" w:rsidP="008875C3">
      <w:pPr>
        <w:pStyle w:val="PL"/>
        <w:rPr>
          <w:ins w:id="18251" w:author="28.541_CR0473_(Rel-16)_TEI16" w:date="2021-03-29T16:20:00Z"/>
        </w:rPr>
      </w:pPr>
      <w:ins w:id="18252" w:author="28.541_CR0473_(Rel-16)_TEI16" w:date="2021-03-29T16:20:00Z">
        <w:r>
          <w:t xml:space="preserve">          type: integer</w:t>
        </w:r>
      </w:ins>
    </w:p>
    <w:p w14:paraId="2FE4E0DC" w14:textId="77777777" w:rsidR="008875C3" w:rsidRDefault="008875C3" w:rsidP="008875C3">
      <w:pPr>
        <w:pStyle w:val="PL"/>
        <w:rPr>
          <w:ins w:id="18253" w:author="28.541_CR0473_(Rel-16)_TEI16" w:date="2021-03-29T16:20:00Z"/>
        </w:rPr>
      </w:pPr>
      <w:ins w:id="18254" w:author="28.541_CR0473_(Rel-16)_TEI16" w:date="2021-03-29T16:20:00Z">
        <w:r>
          <w:t xml:space="preserve">        rsrpOffsetCSI-RS:</w:t>
        </w:r>
      </w:ins>
    </w:p>
    <w:p w14:paraId="7A93265E" w14:textId="77777777" w:rsidR="008875C3" w:rsidRDefault="008875C3" w:rsidP="008875C3">
      <w:pPr>
        <w:pStyle w:val="PL"/>
        <w:rPr>
          <w:ins w:id="18255" w:author="28.541_CR0473_(Rel-16)_TEI16" w:date="2021-03-29T16:20:00Z"/>
        </w:rPr>
      </w:pPr>
      <w:ins w:id="18256" w:author="28.541_CR0473_(Rel-16)_TEI16" w:date="2021-03-29T16:20:00Z">
        <w:r>
          <w:t xml:space="preserve">          type: integer</w:t>
        </w:r>
      </w:ins>
    </w:p>
    <w:p w14:paraId="7A33EB2A" w14:textId="77777777" w:rsidR="008875C3" w:rsidRDefault="008875C3" w:rsidP="008875C3">
      <w:pPr>
        <w:pStyle w:val="PL"/>
        <w:rPr>
          <w:ins w:id="18257" w:author="28.541_CR0473_(Rel-16)_TEI16" w:date="2021-03-29T16:20:00Z"/>
        </w:rPr>
      </w:pPr>
      <w:ins w:id="18258" w:author="28.541_CR0473_(Rel-16)_TEI16" w:date="2021-03-29T16:20:00Z">
        <w:r>
          <w:t xml:space="preserve">        rsrqOffsetCSI-RS:</w:t>
        </w:r>
      </w:ins>
    </w:p>
    <w:p w14:paraId="34D1B6C0" w14:textId="77777777" w:rsidR="008875C3" w:rsidRDefault="008875C3" w:rsidP="008875C3">
      <w:pPr>
        <w:pStyle w:val="PL"/>
        <w:rPr>
          <w:ins w:id="18259" w:author="28.541_CR0473_(Rel-16)_TEI16" w:date="2021-03-29T16:20:00Z"/>
        </w:rPr>
      </w:pPr>
      <w:ins w:id="18260" w:author="28.541_CR0473_(Rel-16)_TEI16" w:date="2021-03-29T16:20:00Z">
        <w:r>
          <w:t xml:space="preserve">          type: integer</w:t>
        </w:r>
      </w:ins>
    </w:p>
    <w:p w14:paraId="6C5CAD67" w14:textId="77777777" w:rsidR="008875C3" w:rsidRDefault="008875C3" w:rsidP="008875C3">
      <w:pPr>
        <w:pStyle w:val="PL"/>
        <w:rPr>
          <w:ins w:id="18261" w:author="28.541_CR0473_(Rel-16)_TEI16" w:date="2021-03-29T16:20:00Z"/>
        </w:rPr>
      </w:pPr>
      <w:ins w:id="18262" w:author="28.541_CR0473_(Rel-16)_TEI16" w:date="2021-03-29T16:20:00Z">
        <w:r>
          <w:t xml:space="preserve">        sinrOffsetCSI-RS:</w:t>
        </w:r>
      </w:ins>
    </w:p>
    <w:p w14:paraId="3A753776" w14:textId="77777777" w:rsidR="008875C3" w:rsidRDefault="008875C3" w:rsidP="008875C3">
      <w:pPr>
        <w:pStyle w:val="PL"/>
        <w:rPr>
          <w:ins w:id="18263" w:author="28.541_CR0473_(Rel-16)_TEI16" w:date="2021-03-29T16:20:00Z"/>
        </w:rPr>
      </w:pPr>
      <w:ins w:id="18264" w:author="28.541_CR0473_(Rel-16)_TEI16" w:date="2021-03-29T16:20:00Z">
        <w:r>
          <w:t xml:space="preserve">          type: integer</w:t>
        </w:r>
      </w:ins>
    </w:p>
    <w:p w14:paraId="3DDD8B33" w14:textId="77777777" w:rsidR="008875C3" w:rsidRDefault="008875C3" w:rsidP="008875C3">
      <w:pPr>
        <w:pStyle w:val="PL"/>
        <w:rPr>
          <w:ins w:id="18265" w:author="28.541_CR0473_(Rel-16)_TEI16" w:date="2021-03-29T16:20:00Z"/>
        </w:rPr>
      </w:pPr>
      <w:ins w:id="18266" w:author="28.541_CR0473_(Rel-16)_TEI16" w:date="2021-03-29T16:20:00Z">
        <w:r>
          <w:t xml:space="preserve">    QOffsetRange:</w:t>
        </w:r>
      </w:ins>
    </w:p>
    <w:p w14:paraId="7731FB7D" w14:textId="77777777" w:rsidR="008875C3" w:rsidRDefault="008875C3" w:rsidP="008875C3">
      <w:pPr>
        <w:pStyle w:val="PL"/>
        <w:rPr>
          <w:ins w:id="18267" w:author="28.541_CR0473_(Rel-16)_TEI16" w:date="2021-03-29T16:20:00Z"/>
        </w:rPr>
      </w:pPr>
      <w:ins w:id="18268" w:author="28.541_CR0473_(Rel-16)_TEI16" w:date="2021-03-29T16:20:00Z">
        <w:r>
          <w:t xml:space="preserve">      type: integer</w:t>
        </w:r>
      </w:ins>
    </w:p>
    <w:p w14:paraId="5389F40D" w14:textId="77777777" w:rsidR="008875C3" w:rsidRDefault="008875C3" w:rsidP="008875C3">
      <w:pPr>
        <w:pStyle w:val="PL"/>
        <w:rPr>
          <w:ins w:id="18269" w:author="28.541_CR0473_(Rel-16)_TEI16" w:date="2021-03-29T16:20:00Z"/>
        </w:rPr>
      </w:pPr>
      <w:ins w:id="18270" w:author="28.541_CR0473_(Rel-16)_TEI16" w:date="2021-03-29T16:20:00Z">
        <w:r>
          <w:t xml:space="preserve">      enum:</w:t>
        </w:r>
      </w:ins>
    </w:p>
    <w:p w14:paraId="6E648A7C" w14:textId="77777777" w:rsidR="008875C3" w:rsidRDefault="008875C3" w:rsidP="008875C3">
      <w:pPr>
        <w:pStyle w:val="PL"/>
        <w:rPr>
          <w:ins w:id="18271" w:author="28.541_CR0473_(Rel-16)_TEI16" w:date="2021-03-29T16:20:00Z"/>
        </w:rPr>
      </w:pPr>
      <w:ins w:id="18272" w:author="28.541_CR0473_(Rel-16)_TEI16" w:date="2021-03-29T16:20:00Z">
        <w:r>
          <w:t xml:space="preserve">        - -24</w:t>
        </w:r>
      </w:ins>
    </w:p>
    <w:p w14:paraId="2221A93D" w14:textId="77777777" w:rsidR="008875C3" w:rsidRDefault="008875C3" w:rsidP="008875C3">
      <w:pPr>
        <w:pStyle w:val="PL"/>
        <w:rPr>
          <w:ins w:id="18273" w:author="28.541_CR0473_(Rel-16)_TEI16" w:date="2021-03-29T16:20:00Z"/>
        </w:rPr>
      </w:pPr>
      <w:ins w:id="18274" w:author="28.541_CR0473_(Rel-16)_TEI16" w:date="2021-03-29T16:20:00Z">
        <w:r>
          <w:t xml:space="preserve">        - -22</w:t>
        </w:r>
      </w:ins>
    </w:p>
    <w:p w14:paraId="00665C1C" w14:textId="77777777" w:rsidR="008875C3" w:rsidRDefault="008875C3" w:rsidP="008875C3">
      <w:pPr>
        <w:pStyle w:val="PL"/>
        <w:rPr>
          <w:ins w:id="18275" w:author="28.541_CR0473_(Rel-16)_TEI16" w:date="2021-03-29T16:20:00Z"/>
        </w:rPr>
      </w:pPr>
      <w:ins w:id="18276" w:author="28.541_CR0473_(Rel-16)_TEI16" w:date="2021-03-29T16:20:00Z">
        <w:r>
          <w:t xml:space="preserve">        - -20</w:t>
        </w:r>
      </w:ins>
    </w:p>
    <w:p w14:paraId="71E85491" w14:textId="77777777" w:rsidR="008875C3" w:rsidRDefault="008875C3" w:rsidP="008875C3">
      <w:pPr>
        <w:pStyle w:val="PL"/>
        <w:rPr>
          <w:ins w:id="18277" w:author="28.541_CR0473_(Rel-16)_TEI16" w:date="2021-03-29T16:20:00Z"/>
        </w:rPr>
      </w:pPr>
      <w:ins w:id="18278" w:author="28.541_CR0473_(Rel-16)_TEI16" w:date="2021-03-29T16:20:00Z">
        <w:r>
          <w:t xml:space="preserve">        - -18</w:t>
        </w:r>
      </w:ins>
    </w:p>
    <w:p w14:paraId="790139EE" w14:textId="77777777" w:rsidR="008875C3" w:rsidRDefault="008875C3" w:rsidP="008875C3">
      <w:pPr>
        <w:pStyle w:val="PL"/>
        <w:rPr>
          <w:ins w:id="18279" w:author="28.541_CR0473_(Rel-16)_TEI16" w:date="2021-03-29T16:20:00Z"/>
        </w:rPr>
      </w:pPr>
      <w:ins w:id="18280" w:author="28.541_CR0473_(Rel-16)_TEI16" w:date="2021-03-29T16:20:00Z">
        <w:r>
          <w:t xml:space="preserve">        - -16</w:t>
        </w:r>
      </w:ins>
    </w:p>
    <w:p w14:paraId="3F186668" w14:textId="77777777" w:rsidR="008875C3" w:rsidRDefault="008875C3" w:rsidP="008875C3">
      <w:pPr>
        <w:pStyle w:val="PL"/>
        <w:rPr>
          <w:ins w:id="18281" w:author="28.541_CR0473_(Rel-16)_TEI16" w:date="2021-03-29T16:20:00Z"/>
        </w:rPr>
      </w:pPr>
      <w:ins w:id="18282" w:author="28.541_CR0473_(Rel-16)_TEI16" w:date="2021-03-29T16:20:00Z">
        <w:r>
          <w:t xml:space="preserve">        - -14</w:t>
        </w:r>
      </w:ins>
    </w:p>
    <w:p w14:paraId="261D82DE" w14:textId="77777777" w:rsidR="008875C3" w:rsidRDefault="008875C3" w:rsidP="008875C3">
      <w:pPr>
        <w:pStyle w:val="PL"/>
        <w:rPr>
          <w:ins w:id="18283" w:author="28.541_CR0473_(Rel-16)_TEI16" w:date="2021-03-29T16:20:00Z"/>
        </w:rPr>
      </w:pPr>
      <w:ins w:id="18284" w:author="28.541_CR0473_(Rel-16)_TEI16" w:date="2021-03-29T16:20:00Z">
        <w:r>
          <w:t xml:space="preserve">        - -12</w:t>
        </w:r>
      </w:ins>
    </w:p>
    <w:p w14:paraId="55324561" w14:textId="77777777" w:rsidR="008875C3" w:rsidRDefault="008875C3" w:rsidP="008875C3">
      <w:pPr>
        <w:pStyle w:val="PL"/>
        <w:rPr>
          <w:ins w:id="18285" w:author="28.541_CR0473_(Rel-16)_TEI16" w:date="2021-03-29T16:20:00Z"/>
        </w:rPr>
      </w:pPr>
      <w:ins w:id="18286" w:author="28.541_CR0473_(Rel-16)_TEI16" w:date="2021-03-29T16:20:00Z">
        <w:r>
          <w:t xml:space="preserve">        - -10</w:t>
        </w:r>
      </w:ins>
    </w:p>
    <w:p w14:paraId="049C8610" w14:textId="77777777" w:rsidR="008875C3" w:rsidRDefault="008875C3" w:rsidP="008875C3">
      <w:pPr>
        <w:pStyle w:val="PL"/>
        <w:rPr>
          <w:ins w:id="18287" w:author="28.541_CR0473_(Rel-16)_TEI16" w:date="2021-03-29T16:20:00Z"/>
        </w:rPr>
      </w:pPr>
      <w:ins w:id="18288" w:author="28.541_CR0473_(Rel-16)_TEI16" w:date="2021-03-29T16:20:00Z">
        <w:r>
          <w:t xml:space="preserve">        - -8</w:t>
        </w:r>
      </w:ins>
    </w:p>
    <w:p w14:paraId="03CFD5E7" w14:textId="77777777" w:rsidR="008875C3" w:rsidRDefault="008875C3" w:rsidP="008875C3">
      <w:pPr>
        <w:pStyle w:val="PL"/>
        <w:rPr>
          <w:ins w:id="18289" w:author="28.541_CR0473_(Rel-16)_TEI16" w:date="2021-03-29T16:20:00Z"/>
        </w:rPr>
      </w:pPr>
      <w:ins w:id="18290" w:author="28.541_CR0473_(Rel-16)_TEI16" w:date="2021-03-29T16:20:00Z">
        <w:r>
          <w:t xml:space="preserve">        - -6</w:t>
        </w:r>
      </w:ins>
    </w:p>
    <w:p w14:paraId="574DBA56" w14:textId="77777777" w:rsidR="008875C3" w:rsidRDefault="008875C3" w:rsidP="008875C3">
      <w:pPr>
        <w:pStyle w:val="PL"/>
        <w:rPr>
          <w:ins w:id="18291" w:author="28.541_CR0473_(Rel-16)_TEI16" w:date="2021-03-29T16:20:00Z"/>
        </w:rPr>
      </w:pPr>
      <w:ins w:id="18292" w:author="28.541_CR0473_(Rel-16)_TEI16" w:date="2021-03-29T16:20:00Z">
        <w:r>
          <w:t xml:space="preserve">        - -5</w:t>
        </w:r>
      </w:ins>
    </w:p>
    <w:p w14:paraId="5BF250A7" w14:textId="77777777" w:rsidR="008875C3" w:rsidRDefault="008875C3" w:rsidP="008875C3">
      <w:pPr>
        <w:pStyle w:val="PL"/>
        <w:rPr>
          <w:ins w:id="18293" w:author="28.541_CR0473_(Rel-16)_TEI16" w:date="2021-03-29T16:20:00Z"/>
        </w:rPr>
      </w:pPr>
      <w:ins w:id="18294" w:author="28.541_CR0473_(Rel-16)_TEI16" w:date="2021-03-29T16:20:00Z">
        <w:r>
          <w:t xml:space="preserve">        - -4</w:t>
        </w:r>
      </w:ins>
    </w:p>
    <w:p w14:paraId="7A0D0795" w14:textId="77777777" w:rsidR="008875C3" w:rsidRDefault="008875C3" w:rsidP="008875C3">
      <w:pPr>
        <w:pStyle w:val="PL"/>
        <w:rPr>
          <w:ins w:id="18295" w:author="28.541_CR0473_(Rel-16)_TEI16" w:date="2021-03-29T16:20:00Z"/>
        </w:rPr>
      </w:pPr>
      <w:ins w:id="18296" w:author="28.541_CR0473_(Rel-16)_TEI16" w:date="2021-03-29T16:20:00Z">
        <w:r>
          <w:t xml:space="preserve">        - -3</w:t>
        </w:r>
      </w:ins>
    </w:p>
    <w:p w14:paraId="60E8D510" w14:textId="77777777" w:rsidR="008875C3" w:rsidRDefault="008875C3" w:rsidP="008875C3">
      <w:pPr>
        <w:pStyle w:val="PL"/>
        <w:rPr>
          <w:ins w:id="18297" w:author="28.541_CR0473_(Rel-16)_TEI16" w:date="2021-03-29T16:20:00Z"/>
        </w:rPr>
      </w:pPr>
      <w:ins w:id="18298" w:author="28.541_CR0473_(Rel-16)_TEI16" w:date="2021-03-29T16:20:00Z">
        <w:r>
          <w:t xml:space="preserve">        - -2</w:t>
        </w:r>
      </w:ins>
    </w:p>
    <w:p w14:paraId="5F42C36B" w14:textId="77777777" w:rsidR="008875C3" w:rsidRDefault="008875C3" w:rsidP="008875C3">
      <w:pPr>
        <w:pStyle w:val="PL"/>
        <w:rPr>
          <w:ins w:id="18299" w:author="28.541_CR0473_(Rel-16)_TEI16" w:date="2021-03-29T16:20:00Z"/>
        </w:rPr>
      </w:pPr>
      <w:ins w:id="18300" w:author="28.541_CR0473_(Rel-16)_TEI16" w:date="2021-03-29T16:20:00Z">
        <w:r>
          <w:t xml:space="preserve">        - -1</w:t>
        </w:r>
      </w:ins>
    </w:p>
    <w:p w14:paraId="1F4FBC56" w14:textId="77777777" w:rsidR="008875C3" w:rsidRDefault="008875C3" w:rsidP="008875C3">
      <w:pPr>
        <w:pStyle w:val="PL"/>
        <w:rPr>
          <w:ins w:id="18301" w:author="28.541_CR0473_(Rel-16)_TEI16" w:date="2021-03-29T16:20:00Z"/>
        </w:rPr>
      </w:pPr>
      <w:ins w:id="18302" w:author="28.541_CR0473_(Rel-16)_TEI16" w:date="2021-03-29T16:20:00Z">
        <w:r>
          <w:t xml:space="preserve">        - 0</w:t>
        </w:r>
      </w:ins>
    </w:p>
    <w:p w14:paraId="50F8E843" w14:textId="77777777" w:rsidR="008875C3" w:rsidRDefault="008875C3" w:rsidP="008875C3">
      <w:pPr>
        <w:pStyle w:val="PL"/>
        <w:rPr>
          <w:ins w:id="18303" w:author="28.541_CR0473_(Rel-16)_TEI16" w:date="2021-03-29T16:20:00Z"/>
        </w:rPr>
      </w:pPr>
      <w:ins w:id="18304" w:author="28.541_CR0473_(Rel-16)_TEI16" w:date="2021-03-29T16:20:00Z">
        <w:r>
          <w:t xml:space="preserve">        - 24</w:t>
        </w:r>
      </w:ins>
    </w:p>
    <w:p w14:paraId="77F334F1" w14:textId="77777777" w:rsidR="008875C3" w:rsidRDefault="008875C3" w:rsidP="008875C3">
      <w:pPr>
        <w:pStyle w:val="PL"/>
        <w:rPr>
          <w:ins w:id="18305" w:author="28.541_CR0473_(Rel-16)_TEI16" w:date="2021-03-29T16:20:00Z"/>
        </w:rPr>
      </w:pPr>
      <w:ins w:id="18306" w:author="28.541_CR0473_(Rel-16)_TEI16" w:date="2021-03-29T16:20:00Z">
        <w:r>
          <w:t xml:space="preserve">        - 22</w:t>
        </w:r>
      </w:ins>
    </w:p>
    <w:p w14:paraId="48430340" w14:textId="77777777" w:rsidR="008875C3" w:rsidRDefault="008875C3" w:rsidP="008875C3">
      <w:pPr>
        <w:pStyle w:val="PL"/>
        <w:rPr>
          <w:ins w:id="18307" w:author="28.541_CR0473_(Rel-16)_TEI16" w:date="2021-03-29T16:20:00Z"/>
        </w:rPr>
      </w:pPr>
      <w:ins w:id="18308" w:author="28.541_CR0473_(Rel-16)_TEI16" w:date="2021-03-29T16:20:00Z">
        <w:r>
          <w:t xml:space="preserve">        - 20</w:t>
        </w:r>
      </w:ins>
    </w:p>
    <w:p w14:paraId="4DE09846" w14:textId="77777777" w:rsidR="008875C3" w:rsidRDefault="008875C3" w:rsidP="008875C3">
      <w:pPr>
        <w:pStyle w:val="PL"/>
        <w:rPr>
          <w:ins w:id="18309" w:author="28.541_CR0473_(Rel-16)_TEI16" w:date="2021-03-29T16:20:00Z"/>
        </w:rPr>
      </w:pPr>
      <w:ins w:id="18310" w:author="28.541_CR0473_(Rel-16)_TEI16" w:date="2021-03-29T16:20:00Z">
        <w:r>
          <w:t xml:space="preserve">        - 18</w:t>
        </w:r>
      </w:ins>
    </w:p>
    <w:p w14:paraId="3C3E9018" w14:textId="77777777" w:rsidR="008875C3" w:rsidRDefault="008875C3" w:rsidP="008875C3">
      <w:pPr>
        <w:pStyle w:val="PL"/>
        <w:rPr>
          <w:ins w:id="18311" w:author="28.541_CR0473_(Rel-16)_TEI16" w:date="2021-03-29T16:20:00Z"/>
        </w:rPr>
      </w:pPr>
      <w:ins w:id="18312" w:author="28.541_CR0473_(Rel-16)_TEI16" w:date="2021-03-29T16:20:00Z">
        <w:r>
          <w:t xml:space="preserve">        - 16</w:t>
        </w:r>
      </w:ins>
    </w:p>
    <w:p w14:paraId="472ABA51" w14:textId="77777777" w:rsidR="008875C3" w:rsidRDefault="008875C3" w:rsidP="008875C3">
      <w:pPr>
        <w:pStyle w:val="PL"/>
        <w:rPr>
          <w:ins w:id="18313" w:author="28.541_CR0473_(Rel-16)_TEI16" w:date="2021-03-29T16:20:00Z"/>
        </w:rPr>
      </w:pPr>
      <w:ins w:id="18314" w:author="28.541_CR0473_(Rel-16)_TEI16" w:date="2021-03-29T16:20:00Z">
        <w:r>
          <w:t xml:space="preserve">        - 14</w:t>
        </w:r>
      </w:ins>
    </w:p>
    <w:p w14:paraId="4D3A87D9" w14:textId="77777777" w:rsidR="008875C3" w:rsidRDefault="008875C3" w:rsidP="008875C3">
      <w:pPr>
        <w:pStyle w:val="PL"/>
        <w:rPr>
          <w:ins w:id="18315" w:author="28.541_CR0473_(Rel-16)_TEI16" w:date="2021-03-29T16:20:00Z"/>
        </w:rPr>
      </w:pPr>
      <w:ins w:id="18316" w:author="28.541_CR0473_(Rel-16)_TEI16" w:date="2021-03-29T16:20:00Z">
        <w:r>
          <w:t xml:space="preserve">        - 12</w:t>
        </w:r>
      </w:ins>
    </w:p>
    <w:p w14:paraId="597A622D" w14:textId="77777777" w:rsidR="008875C3" w:rsidRDefault="008875C3" w:rsidP="008875C3">
      <w:pPr>
        <w:pStyle w:val="PL"/>
        <w:rPr>
          <w:ins w:id="18317" w:author="28.541_CR0473_(Rel-16)_TEI16" w:date="2021-03-29T16:20:00Z"/>
        </w:rPr>
      </w:pPr>
      <w:ins w:id="18318" w:author="28.541_CR0473_(Rel-16)_TEI16" w:date="2021-03-29T16:20:00Z">
        <w:r>
          <w:t xml:space="preserve">        - 10</w:t>
        </w:r>
      </w:ins>
    </w:p>
    <w:p w14:paraId="47154A17" w14:textId="77777777" w:rsidR="008875C3" w:rsidRDefault="008875C3" w:rsidP="008875C3">
      <w:pPr>
        <w:pStyle w:val="PL"/>
        <w:rPr>
          <w:ins w:id="18319" w:author="28.541_CR0473_(Rel-16)_TEI16" w:date="2021-03-29T16:20:00Z"/>
        </w:rPr>
      </w:pPr>
      <w:ins w:id="18320" w:author="28.541_CR0473_(Rel-16)_TEI16" w:date="2021-03-29T16:20:00Z">
        <w:r>
          <w:t xml:space="preserve">        - 8</w:t>
        </w:r>
      </w:ins>
    </w:p>
    <w:p w14:paraId="16C823DB" w14:textId="77777777" w:rsidR="008875C3" w:rsidRDefault="008875C3" w:rsidP="008875C3">
      <w:pPr>
        <w:pStyle w:val="PL"/>
        <w:rPr>
          <w:ins w:id="18321" w:author="28.541_CR0473_(Rel-16)_TEI16" w:date="2021-03-29T16:20:00Z"/>
        </w:rPr>
      </w:pPr>
      <w:ins w:id="18322" w:author="28.541_CR0473_(Rel-16)_TEI16" w:date="2021-03-29T16:20:00Z">
        <w:r>
          <w:lastRenderedPageBreak/>
          <w:t xml:space="preserve">        - 6</w:t>
        </w:r>
      </w:ins>
    </w:p>
    <w:p w14:paraId="171457B0" w14:textId="77777777" w:rsidR="008875C3" w:rsidRDefault="008875C3" w:rsidP="008875C3">
      <w:pPr>
        <w:pStyle w:val="PL"/>
        <w:rPr>
          <w:ins w:id="18323" w:author="28.541_CR0473_(Rel-16)_TEI16" w:date="2021-03-29T16:20:00Z"/>
        </w:rPr>
      </w:pPr>
      <w:ins w:id="18324" w:author="28.541_CR0473_(Rel-16)_TEI16" w:date="2021-03-29T16:20:00Z">
        <w:r>
          <w:t xml:space="preserve">        - 5</w:t>
        </w:r>
      </w:ins>
    </w:p>
    <w:p w14:paraId="0274A739" w14:textId="77777777" w:rsidR="008875C3" w:rsidRDefault="008875C3" w:rsidP="008875C3">
      <w:pPr>
        <w:pStyle w:val="PL"/>
        <w:rPr>
          <w:ins w:id="18325" w:author="28.541_CR0473_(Rel-16)_TEI16" w:date="2021-03-29T16:20:00Z"/>
        </w:rPr>
      </w:pPr>
      <w:ins w:id="18326" w:author="28.541_CR0473_(Rel-16)_TEI16" w:date="2021-03-29T16:20:00Z">
        <w:r>
          <w:t xml:space="preserve">        - 4</w:t>
        </w:r>
      </w:ins>
    </w:p>
    <w:p w14:paraId="503FF698" w14:textId="77777777" w:rsidR="008875C3" w:rsidRDefault="008875C3" w:rsidP="008875C3">
      <w:pPr>
        <w:pStyle w:val="PL"/>
        <w:rPr>
          <w:ins w:id="18327" w:author="28.541_CR0473_(Rel-16)_TEI16" w:date="2021-03-29T16:20:00Z"/>
        </w:rPr>
      </w:pPr>
      <w:ins w:id="18328" w:author="28.541_CR0473_(Rel-16)_TEI16" w:date="2021-03-29T16:20:00Z">
        <w:r>
          <w:t xml:space="preserve">        - 3</w:t>
        </w:r>
      </w:ins>
    </w:p>
    <w:p w14:paraId="40E40A99" w14:textId="77777777" w:rsidR="008875C3" w:rsidRDefault="008875C3" w:rsidP="008875C3">
      <w:pPr>
        <w:pStyle w:val="PL"/>
        <w:rPr>
          <w:ins w:id="18329" w:author="28.541_CR0473_(Rel-16)_TEI16" w:date="2021-03-29T16:20:00Z"/>
        </w:rPr>
      </w:pPr>
      <w:ins w:id="18330" w:author="28.541_CR0473_(Rel-16)_TEI16" w:date="2021-03-29T16:20:00Z">
        <w:r>
          <w:t xml:space="preserve">        - 2</w:t>
        </w:r>
      </w:ins>
    </w:p>
    <w:p w14:paraId="07777736" w14:textId="77777777" w:rsidR="008875C3" w:rsidRDefault="008875C3" w:rsidP="008875C3">
      <w:pPr>
        <w:pStyle w:val="PL"/>
        <w:rPr>
          <w:ins w:id="18331" w:author="28.541_CR0473_(Rel-16)_TEI16" w:date="2021-03-29T16:20:00Z"/>
        </w:rPr>
      </w:pPr>
      <w:ins w:id="18332" w:author="28.541_CR0473_(Rel-16)_TEI16" w:date="2021-03-29T16:20:00Z">
        <w:r>
          <w:t xml:space="preserve">        - 1</w:t>
        </w:r>
      </w:ins>
    </w:p>
    <w:p w14:paraId="0D250E1D" w14:textId="77777777" w:rsidR="008875C3" w:rsidRDefault="008875C3" w:rsidP="008875C3">
      <w:pPr>
        <w:pStyle w:val="PL"/>
        <w:rPr>
          <w:ins w:id="18333" w:author="28.541_CR0473_(Rel-16)_TEI16" w:date="2021-03-29T16:20:00Z"/>
        </w:rPr>
      </w:pPr>
      <w:ins w:id="18334" w:author="28.541_CR0473_(Rel-16)_TEI16" w:date="2021-03-29T16:20:00Z">
        <w:r>
          <w:t xml:space="preserve">    QOffsetRangeList:</w:t>
        </w:r>
      </w:ins>
    </w:p>
    <w:p w14:paraId="619B2A8D" w14:textId="77777777" w:rsidR="008875C3" w:rsidRDefault="008875C3" w:rsidP="008875C3">
      <w:pPr>
        <w:pStyle w:val="PL"/>
        <w:rPr>
          <w:ins w:id="18335" w:author="28.541_CR0473_(Rel-16)_TEI16" w:date="2021-03-29T16:20:00Z"/>
        </w:rPr>
      </w:pPr>
      <w:ins w:id="18336" w:author="28.541_CR0473_(Rel-16)_TEI16" w:date="2021-03-29T16:20:00Z">
        <w:r>
          <w:t xml:space="preserve">      type: object</w:t>
        </w:r>
      </w:ins>
    </w:p>
    <w:p w14:paraId="18BC5005" w14:textId="77777777" w:rsidR="008875C3" w:rsidRDefault="008875C3" w:rsidP="008875C3">
      <w:pPr>
        <w:pStyle w:val="PL"/>
        <w:rPr>
          <w:ins w:id="18337" w:author="28.541_CR0473_(Rel-16)_TEI16" w:date="2021-03-29T16:20:00Z"/>
        </w:rPr>
      </w:pPr>
      <w:ins w:id="18338" w:author="28.541_CR0473_(Rel-16)_TEI16" w:date="2021-03-29T16:20:00Z">
        <w:r>
          <w:t xml:space="preserve">      properties:</w:t>
        </w:r>
      </w:ins>
    </w:p>
    <w:p w14:paraId="0B569FC5" w14:textId="77777777" w:rsidR="008875C3" w:rsidRDefault="008875C3" w:rsidP="008875C3">
      <w:pPr>
        <w:pStyle w:val="PL"/>
        <w:rPr>
          <w:ins w:id="18339" w:author="28.541_CR0473_(Rel-16)_TEI16" w:date="2021-03-29T16:20:00Z"/>
        </w:rPr>
      </w:pPr>
      <w:ins w:id="18340" w:author="28.541_CR0473_(Rel-16)_TEI16" w:date="2021-03-29T16:20:00Z">
        <w:r>
          <w:t xml:space="preserve">        rsrpOffsetSSB:</w:t>
        </w:r>
      </w:ins>
    </w:p>
    <w:p w14:paraId="153BF4C7" w14:textId="77777777" w:rsidR="008875C3" w:rsidRDefault="008875C3" w:rsidP="008875C3">
      <w:pPr>
        <w:pStyle w:val="PL"/>
        <w:rPr>
          <w:ins w:id="18341" w:author="28.541_CR0473_(Rel-16)_TEI16" w:date="2021-03-29T16:20:00Z"/>
        </w:rPr>
      </w:pPr>
      <w:ins w:id="18342" w:author="28.541_CR0473_(Rel-16)_TEI16" w:date="2021-03-29T16:20:00Z">
        <w:r>
          <w:t xml:space="preserve">          $ref: '#/components/schemas/QOffsetRange'</w:t>
        </w:r>
      </w:ins>
    </w:p>
    <w:p w14:paraId="382A3037" w14:textId="77777777" w:rsidR="008875C3" w:rsidRDefault="008875C3" w:rsidP="008875C3">
      <w:pPr>
        <w:pStyle w:val="PL"/>
        <w:rPr>
          <w:ins w:id="18343" w:author="28.541_CR0473_(Rel-16)_TEI16" w:date="2021-03-29T16:20:00Z"/>
        </w:rPr>
      </w:pPr>
      <w:ins w:id="18344" w:author="28.541_CR0473_(Rel-16)_TEI16" w:date="2021-03-29T16:20:00Z">
        <w:r>
          <w:t xml:space="preserve">        rsrqOffsetSSB:</w:t>
        </w:r>
      </w:ins>
    </w:p>
    <w:p w14:paraId="4588711E" w14:textId="77777777" w:rsidR="008875C3" w:rsidRDefault="008875C3" w:rsidP="008875C3">
      <w:pPr>
        <w:pStyle w:val="PL"/>
        <w:rPr>
          <w:ins w:id="18345" w:author="28.541_CR0473_(Rel-16)_TEI16" w:date="2021-03-29T16:20:00Z"/>
        </w:rPr>
      </w:pPr>
      <w:ins w:id="18346" w:author="28.541_CR0473_(Rel-16)_TEI16" w:date="2021-03-29T16:20:00Z">
        <w:r>
          <w:t xml:space="preserve">          $ref: '#/components/schemas/QOffsetRange'</w:t>
        </w:r>
      </w:ins>
    </w:p>
    <w:p w14:paraId="1E685C26" w14:textId="77777777" w:rsidR="008875C3" w:rsidRDefault="008875C3" w:rsidP="008875C3">
      <w:pPr>
        <w:pStyle w:val="PL"/>
        <w:rPr>
          <w:ins w:id="18347" w:author="28.541_CR0473_(Rel-16)_TEI16" w:date="2021-03-29T16:20:00Z"/>
        </w:rPr>
      </w:pPr>
      <w:ins w:id="18348" w:author="28.541_CR0473_(Rel-16)_TEI16" w:date="2021-03-29T16:20:00Z">
        <w:r>
          <w:t xml:space="preserve">        sinrOffsetSSB:</w:t>
        </w:r>
      </w:ins>
    </w:p>
    <w:p w14:paraId="24A3E5E3" w14:textId="77777777" w:rsidR="008875C3" w:rsidRDefault="008875C3" w:rsidP="008875C3">
      <w:pPr>
        <w:pStyle w:val="PL"/>
        <w:rPr>
          <w:ins w:id="18349" w:author="28.541_CR0473_(Rel-16)_TEI16" w:date="2021-03-29T16:20:00Z"/>
        </w:rPr>
      </w:pPr>
      <w:ins w:id="18350" w:author="28.541_CR0473_(Rel-16)_TEI16" w:date="2021-03-29T16:20:00Z">
        <w:r>
          <w:t xml:space="preserve">          $ref: '#/components/schemas/QOffsetRange'</w:t>
        </w:r>
      </w:ins>
    </w:p>
    <w:p w14:paraId="3EB70544" w14:textId="77777777" w:rsidR="008875C3" w:rsidRDefault="008875C3" w:rsidP="008875C3">
      <w:pPr>
        <w:pStyle w:val="PL"/>
        <w:rPr>
          <w:ins w:id="18351" w:author="28.541_CR0473_(Rel-16)_TEI16" w:date="2021-03-29T16:20:00Z"/>
        </w:rPr>
      </w:pPr>
      <w:ins w:id="18352" w:author="28.541_CR0473_(Rel-16)_TEI16" w:date="2021-03-29T16:20:00Z">
        <w:r>
          <w:t xml:space="preserve">        rsrpOffsetCSI-RS:</w:t>
        </w:r>
      </w:ins>
    </w:p>
    <w:p w14:paraId="0E51C657" w14:textId="77777777" w:rsidR="008875C3" w:rsidRDefault="008875C3" w:rsidP="008875C3">
      <w:pPr>
        <w:pStyle w:val="PL"/>
        <w:rPr>
          <w:ins w:id="18353" w:author="28.541_CR0473_(Rel-16)_TEI16" w:date="2021-03-29T16:20:00Z"/>
        </w:rPr>
      </w:pPr>
      <w:ins w:id="18354" w:author="28.541_CR0473_(Rel-16)_TEI16" w:date="2021-03-29T16:20:00Z">
        <w:r>
          <w:t xml:space="preserve">          $ref: '#/components/schemas/QOffsetRange'</w:t>
        </w:r>
      </w:ins>
    </w:p>
    <w:p w14:paraId="7232B9C4" w14:textId="77777777" w:rsidR="008875C3" w:rsidRDefault="008875C3" w:rsidP="008875C3">
      <w:pPr>
        <w:pStyle w:val="PL"/>
        <w:rPr>
          <w:ins w:id="18355" w:author="28.541_CR0473_(Rel-16)_TEI16" w:date="2021-03-29T16:20:00Z"/>
        </w:rPr>
      </w:pPr>
      <w:ins w:id="18356" w:author="28.541_CR0473_(Rel-16)_TEI16" w:date="2021-03-29T16:20:00Z">
        <w:r>
          <w:t xml:space="preserve">        rsrqOffsetCSI-RS:</w:t>
        </w:r>
      </w:ins>
    </w:p>
    <w:p w14:paraId="1F0D7CF5" w14:textId="77777777" w:rsidR="008875C3" w:rsidRDefault="008875C3" w:rsidP="008875C3">
      <w:pPr>
        <w:pStyle w:val="PL"/>
        <w:rPr>
          <w:ins w:id="18357" w:author="28.541_CR0473_(Rel-16)_TEI16" w:date="2021-03-29T16:20:00Z"/>
        </w:rPr>
      </w:pPr>
      <w:ins w:id="18358" w:author="28.541_CR0473_(Rel-16)_TEI16" w:date="2021-03-29T16:20:00Z">
        <w:r>
          <w:t xml:space="preserve">          $ref: '#/components/schemas/QOffsetRange'</w:t>
        </w:r>
      </w:ins>
    </w:p>
    <w:p w14:paraId="637F7415" w14:textId="77777777" w:rsidR="008875C3" w:rsidRDefault="008875C3" w:rsidP="008875C3">
      <w:pPr>
        <w:pStyle w:val="PL"/>
        <w:rPr>
          <w:ins w:id="18359" w:author="28.541_CR0473_(Rel-16)_TEI16" w:date="2021-03-29T16:20:00Z"/>
        </w:rPr>
      </w:pPr>
      <w:ins w:id="18360" w:author="28.541_CR0473_(Rel-16)_TEI16" w:date="2021-03-29T16:20:00Z">
        <w:r>
          <w:t xml:space="preserve">        sinrOffsetCSI-RS:</w:t>
        </w:r>
      </w:ins>
    </w:p>
    <w:p w14:paraId="2B95227F" w14:textId="77777777" w:rsidR="008875C3" w:rsidRDefault="008875C3" w:rsidP="008875C3">
      <w:pPr>
        <w:pStyle w:val="PL"/>
        <w:rPr>
          <w:ins w:id="18361" w:author="28.541_CR0473_(Rel-16)_TEI16" w:date="2021-03-29T16:20:00Z"/>
        </w:rPr>
      </w:pPr>
      <w:ins w:id="18362" w:author="28.541_CR0473_(Rel-16)_TEI16" w:date="2021-03-29T16:20:00Z">
        <w:r>
          <w:t xml:space="preserve">          $ref: '#/components/schemas/QOffsetRange'</w:t>
        </w:r>
      </w:ins>
    </w:p>
    <w:p w14:paraId="135925F3" w14:textId="77777777" w:rsidR="008875C3" w:rsidRDefault="008875C3" w:rsidP="008875C3">
      <w:pPr>
        <w:pStyle w:val="PL"/>
        <w:rPr>
          <w:ins w:id="18363" w:author="28.541_CR0473_(Rel-16)_TEI16" w:date="2021-03-29T16:20:00Z"/>
        </w:rPr>
      </w:pPr>
      <w:ins w:id="18364" w:author="28.541_CR0473_(Rel-16)_TEI16" w:date="2021-03-29T16:20:00Z">
        <w:r>
          <w:t xml:space="preserve">    QOffsetFreq:</w:t>
        </w:r>
      </w:ins>
    </w:p>
    <w:p w14:paraId="5E119D83" w14:textId="77777777" w:rsidR="008875C3" w:rsidRDefault="008875C3" w:rsidP="008875C3">
      <w:pPr>
        <w:pStyle w:val="PL"/>
        <w:rPr>
          <w:ins w:id="18365" w:author="28.541_CR0473_(Rel-16)_TEI16" w:date="2021-03-29T16:20:00Z"/>
        </w:rPr>
      </w:pPr>
      <w:ins w:id="18366" w:author="28.541_CR0473_(Rel-16)_TEI16" w:date="2021-03-29T16:20:00Z">
        <w:r>
          <w:t xml:space="preserve">      type: number</w:t>
        </w:r>
      </w:ins>
    </w:p>
    <w:p w14:paraId="64D49A4E" w14:textId="77777777" w:rsidR="008875C3" w:rsidRDefault="008875C3" w:rsidP="008875C3">
      <w:pPr>
        <w:pStyle w:val="PL"/>
        <w:rPr>
          <w:ins w:id="18367" w:author="28.541_CR0473_(Rel-16)_TEI16" w:date="2021-03-29T16:20:00Z"/>
        </w:rPr>
      </w:pPr>
      <w:ins w:id="18368" w:author="28.541_CR0473_(Rel-16)_TEI16" w:date="2021-03-29T16:20:00Z">
        <w:r>
          <w:t xml:space="preserve">    TReselectionNRSf:</w:t>
        </w:r>
      </w:ins>
    </w:p>
    <w:p w14:paraId="4B309BDF" w14:textId="77777777" w:rsidR="008875C3" w:rsidRDefault="008875C3" w:rsidP="008875C3">
      <w:pPr>
        <w:pStyle w:val="PL"/>
        <w:rPr>
          <w:ins w:id="18369" w:author="28.541_CR0473_(Rel-16)_TEI16" w:date="2021-03-29T16:20:00Z"/>
        </w:rPr>
      </w:pPr>
      <w:ins w:id="18370" w:author="28.541_CR0473_(Rel-16)_TEI16" w:date="2021-03-29T16:20:00Z">
        <w:r>
          <w:t xml:space="preserve">      type: integer</w:t>
        </w:r>
      </w:ins>
    </w:p>
    <w:p w14:paraId="22D88551" w14:textId="77777777" w:rsidR="008875C3" w:rsidRDefault="008875C3" w:rsidP="008875C3">
      <w:pPr>
        <w:pStyle w:val="PL"/>
        <w:rPr>
          <w:ins w:id="18371" w:author="28.541_CR0473_(Rel-16)_TEI16" w:date="2021-03-29T16:20:00Z"/>
        </w:rPr>
      </w:pPr>
      <w:ins w:id="18372" w:author="28.541_CR0473_(Rel-16)_TEI16" w:date="2021-03-29T16:20:00Z">
        <w:r>
          <w:t xml:space="preserve">      enum:</w:t>
        </w:r>
      </w:ins>
    </w:p>
    <w:p w14:paraId="677F3CF4" w14:textId="77777777" w:rsidR="008875C3" w:rsidRDefault="008875C3" w:rsidP="008875C3">
      <w:pPr>
        <w:pStyle w:val="PL"/>
        <w:rPr>
          <w:ins w:id="18373" w:author="28.541_CR0473_(Rel-16)_TEI16" w:date="2021-03-29T16:20:00Z"/>
        </w:rPr>
      </w:pPr>
      <w:ins w:id="18374" w:author="28.541_CR0473_(Rel-16)_TEI16" w:date="2021-03-29T16:20:00Z">
        <w:r>
          <w:t xml:space="preserve">        - 25</w:t>
        </w:r>
      </w:ins>
    </w:p>
    <w:p w14:paraId="17525641" w14:textId="77777777" w:rsidR="008875C3" w:rsidRDefault="008875C3" w:rsidP="008875C3">
      <w:pPr>
        <w:pStyle w:val="PL"/>
        <w:rPr>
          <w:ins w:id="18375" w:author="28.541_CR0473_(Rel-16)_TEI16" w:date="2021-03-29T16:20:00Z"/>
        </w:rPr>
      </w:pPr>
      <w:ins w:id="18376" w:author="28.541_CR0473_(Rel-16)_TEI16" w:date="2021-03-29T16:20:00Z">
        <w:r>
          <w:t xml:space="preserve">        - 50</w:t>
        </w:r>
      </w:ins>
    </w:p>
    <w:p w14:paraId="4CC3A785" w14:textId="77777777" w:rsidR="008875C3" w:rsidRDefault="008875C3" w:rsidP="008875C3">
      <w:pPr>
        <w:pStyle w:val="PL"/>
        <w:rPr>
          <w:ins w:id="18377" w:author="28.541_CR0473_(Rel-16)_TEI16" w:date="2021-03-29T16:20:00Z"/>
        </w:rPr>
      </w:pPr>
      <w:ins w:id="18378" w:author="28.541_CR0473_(Rel-16)_TEI16" w:date="2021-03-29T16:20:00Z">
        <w:r>
          <w:t xml:space="preserve">        - 75</w:t>
        </w:r>
      </w:ins>
    </w:p>
    <w:p w14:paraId="08FE8418" w14:textId="77777777" w:rsidR="008875C3" w:rsidRDefault="008875C3" w:rsidP="008875C3">
      <w:pPr>
        <w:pStyle w:val="PL"/>
        <w:rPr>
          <w:ins w:id="18379" w:author="28.541_CR0473_(Rel-16)_TEI16" w:date="2021-03-29T16:20:00Z"/>
        </w:rPr>
      </w:pPr>
      <w:ins w:id="18380" w:author="28.541_CR0473_(Rel-16)_TEI16" w:date="2021-03-29T16:20:00Z">
        <w:r>
          <w:t xml:space="preserve">        - 100</w:t>
        </w:r>
      </w:ins>
    </w:p>
    <w:p w14:paraId="271E39FA" w14:textId="77777777" w:rsidR="008875C3" w:rsidRDefault="008875C3" w:rsidP="008875C3">
      <w:pPr>
        <w:pStyle w:val="PL"/>
        <w:rPr>
          <w:ins w:id="18381" w:author="28.541_CR0473_(Rel-16)_TEI16" w:date="2021-03-29T16:20:00Z"/>
        </w:rPr>
      </w:pPr>
      <w:ins w:id="18382" w:author="28.541_CR0473_(Rel-16)_TEI16" w:date="2021-03-29T16:20:00Z">
        <w:r>
          <w:t xml:space="preserve">    SsbPeriodicity:</w:t>
        </w:r>
      </w:ins>
    </w:p>
    <w:p w14:paraId="4DA2FA92" w14:textId="77777777" w:rsidR="008875C3" w:rsidRDefault="008875C3" w:rsidP="008875C3">
      <w:pPr>
        <w:pStyle w:val="PL"/>
        <w:rPr>
          <w:ins w:id="18383" w:author="28.541_CR0473_(Rel-16)_TEI16" w:date="2021-03-29T16:20:00Z"/>
        </w:rPr>
      </w:pPr>
      <w:ins w:id="18384" w:author="28.541_CR0473_(Rel-16)_TEI16" w:date="2021-03-29T16:20:00Z">
        <w:r>
          <w:t xml:space="preserve">      type: integer</w:t>
        </w:r>
      </w:ins>
    </w:p>
    <w:p w14:paraId="00738936" w14:textId="77777777" w:rsidR="008875C3" w:rsidRDefault="008875C3" w:rsidP="008875C3">
      <w:pPr>
        <w:pStyle w:val="PL"/>
        <w:rPr>
          <w:ins w:id="18385" w:author="28.541_CR0473_(Rel-16)_TEI16" w:date="2021-03-29T16:20:00Z"/>
        </w:rPr>
      </w:pPr>
      <w:ins w:id="18386" w:author="28.541_CR0473_(Rel-16)_TEI16" w:date="2021-03-29T16:20:00Z">
        <w:r>
          <w:t xml:space="preserve">      enum:</w:t>
        </w:r>
      </w:ins>
    </w:p>
    <w:p w14:paraId="6B638BBF" w14:textId="77777777" w:rsidR="008875C3" w:rsidRDefault="008875C3" w:rsidP="008875C3">
      <w:pPr>
        <w:pStyle w:val="PL"/>
        <w:rPr>
          <w:ins w:id="18387" w:author="28.541_CR0473_(Rel-16)_TEI16" w:date="2021-03-29T16:20:00Z"/>
        </w:rPr>
      </w:pPr>
      <w:ins w:id="18388" w:author="28.541_CR0473_(Rel-16)_TEI16" w:date="2021-03-29T16:20:00Z">
        <w:r>
          <w:t xml:space="preserve">        - 5</w:t>
        </w:r>
      </w:ins>
    </w:p>
    <w:p w14:paraId="64F501E4" w14:textId="77777777" w:rsidR="008875C3" w:rsidRDefault="008875C3" w:rsidP="008875C3">
      <w:pPr>
        <w:pStyle w:val="PL"/>
        <w:rPr>
          <w:ins w:id="18389" w:author="28.541_CR0473_(Rel-16)_TEI16" w:date="2021-03-29T16:20:00Z"/>
        </w:rPr>
      </w:pPr>
      <w:ins w:id="18390" w:author="28.541_CR0473_(Rel-16)_TEI16" w:date="2021-03-29T16:20:00Z">
        <w:r>
          <w:t xml:space="preserve">        - 10</w:t>
        </w:r>
      </w:ins>
    </w:p>
    <w:p w14:paraId="2656759A" w14:textId="77777777" w:rsidR="008875C3" w:rsidRDefault="008875C3" w:rsidP="008875C3">
      <w:pPr>
        <w:pStyle w:val="PL"/>
        <w:rPr>
          <w:ins w:id="18391" w:author="28.541_CR0473_(Rel-16)_TEI16" w:date="2021-03-29T16:20:00Z"/>
        </w:rPr>
      </w:pPr>
      <w:ins w:id="18392" w:author="28.541_CR0473_(Rel-16)_TEI16" w:date="2021-03-29T16:20:00Z">
        <w:r>
          <w:t xml:space="preserve">        - 20</w:t>
        </w:r>
      </w:ins>
    </w:p>
    <w:p w14:paraId="5DEA4C64" w14:textId="77777777" w:rsidR="008875C3" w:rsidRDefault="008875C3" w:rsidP="008875C3">
      <w:pPr>
        <w:pStyle w:val="PL"/>
        <w:rPr>
          <w:ins w:id="18393" w:author="28.541_CR0473_(Rel-16)_TEI16" w:date="2021-03-29T16:20:00Z"/>
        </w:rPr>
      </w:pPr>
      <w:ins w:id="18394" w:author="28.541_CR0473_(Rel-16)_TEI16" w:date="2021-03-29T16:20:00Z">
        <w:r>
          <w:t xml:space="preserve">        - 40</w:t>
        </w:r>
      </w:ins>
    </w:p>
    <w:p w14:paraId="0081820E" w14:textId="77777777" w:rsidR="008875C3" w:rsidRDefault="008875C3" w:rsidP="008875C3">
      <w:pPr>
        <w:pStyle w:val="PL"/>
        <w:rPr>
          <w:ins w:id="18395" w:author="28.541_CR0473_(Rel-16)_TEI16" w:date="2021-03-29T16:20:00Z"/>
        </w:rPr>
      </w:pPr>
      <w:ins w:id="18396" w:author="28.541_CR0473_(Rel-16)_TEI16" w:date="2021-03-29T16:20:00Z">
        <w:r>
          <w:t xml:space="preserve">        - 80</w:t>
        </w:r>
      </w:ins>
    </w:p>
    <w:p w14:paraId="036711E1" w14:textId="77777777" w:rsidR="008875C3" w:rsidRDefault="008875C3" w:rsidP="008875C3">
      <w:pPr>
        <w:pStyle w:val="PL"/>
        <w:rPr>
          <w:ins w:id="18397" w:author="28.541_CR0473_(Rel-16)_TEI16" w:date="2021-03-29T16:20:00Z"/>
        </w:rPr>
      </w:pPr>
      <w:ins w:id="18398" w:author="28.541_CR0473_(Rel-16)_TEI16" w:date="2021-03-29T16:20:00Z">
        <w:r>
          <w:t xml:space="preserve">        - 160</w:t>
        </w:r>
      </w:ins>
    </w:p>
    <w:p w14:paraId="2425A076" w14:textId="77777777" w:rsidR="008875C3" w:rsidRDefault="008875C3" w:rsidP="008875C3">
      <w:pPr>
        <w:pStyle w:val="PL"/>
        <w:rPr>
          <w:ins w:id="18399" w:author="28.541_CR0473_(Rel-16)_TEI16" w:date="2021-03-29T16:20:00Z"/>
        </w:rPr>
      </w:pPr>
      <w:ins w:id="18400" w:author="28.541_CR0473_(Rel-16)_TEI16" w:date="2021-03-29T16:20:00Z">
        <w:r>
          <w:t xml:space="preserve">    SsbDuration:</w:t>
        </w:r>
      </w:ins>
    </w:p>
    <w:p w14:paraId="528984EC" w14:textId="77777777" w:rsidR="008875C3" w:rsidRDefault="008875C3" w:rsidP="008875C3">
      <w:pPr>
        <w:pStyle w:val="PL"/>
        <w:rPr>
          <w:ins w:id="18401" w:author="28.541_CR0473_(Rel-16)_TEI16" w:date="2021-03-29T16:20:00Z"/>
        </w:rPr>
      </w:pPr>
      <w:ins w:id="18402" w:author="28.541_CR0473_(Rel-16)_TEI16" w:date="2021-03-29T16:20:00Z">
        <w:r>
          <w:t xml:space="preserve">      type: integer</w:t>
        </w:r>
      </w:ins>
    </w:p>
    <w:p w14:paraId="00BD392D" w14:textId="77777777" w:rsidR="008875C3" w:rsidRDefault="008875C3" w:rsidP="008875C3">
      <w:pPr>
        <w:pStyle w:val="PL"/>
        <w:rPr>
          <w:ins w:id="18403" w:author="28.541_CR0473_(Rel-16)_TEI16" w:date="2021-03-29T16:20:00Z"/>
        </w:rPr>
      </w:pPr>
      <w:ins w:id="18404" w:author="28.541_CR0473_(Rel-16)_TEI16" w:date="2021-03-29T16:20:00Z">
        <w:r>
          <w:t xml:space="preserve">      enum:</w:t>
        </w:r>
      </w:ins>
    </w:p>
    <w:p w14:paraId="764730A3" w14:textId="77777777" w:rsidR="008875C3" w:rsidRDefault="008875C3" w:rsidP="008875C3">
      <w:pPr>
        <w:pStyle w:val="PL"/>
        <w:rPr>
          <w:ins w:id="18405" w:author="28.541_CR0473_(Rel-16)_TEI16" w:date="2021-03-29T16:20:00Z"/>
        </w:rPr>
      </w:pPr>
      <w:ins w:id="18406" w:author="28.541_CR0473_(Rel-16)_TEI16" w:date="2021-03-29T16:20:00Z">
        <w:r>
          <w:t xml:space="preserve">        - 1</w:t>
        </w:r>
      </w:ins>
    </w:p>
    <w:p w14:paraId="2421CD63" w14:textId="77777777" w:rsidR="008875C3" w:rsidRDefault="008875C3" w:rsidP="008875C3">
      <w:pPr>
        <w:pStyle w:val="PL"/>
        <w:rPr>
          <w:ins w:id="18407" w:author="28.541_CR0473_(Rel-16)_TEI16" w:date="2021-03-29T16:20:00Z"/>
        </w:rPr>
      </w:pPr>
      <w:ins w:id="18408" w:author="28.541_CR0473_(Rel-16)_TEI16" w:date="2021-03-29T16:20:00Z">
        <w:r>
          <w:t xml:space="preserve">        - 2</w:t>
        </w:r>
      </w:ins>
    </w:p>
    <w:p w14:paraId="3FD10AD5" w14:textId="77777777" w:rsidR="008875C3" w:rsidRDefault="008875C3" w:rsidP="008875C3">
      <w:pPr>
        <w:pStyle w:val="PL"/>
        <w:rPr>
          <w:ins w:id="18409" w:author="28.541_CR0473_(Rel-16)_TEI16" w:date="2021-03-29T16:20:00Z"/>
        </w:rPr>
      </w:pPr>
      <w:ins w:id="18410" w:author="28.541_CR0473_(Rel-16)_TEI16" w:date="2021-03-29T16:20:00Z">
        <w:r>
          <w:t xml:space="preserve">        - 3</w:t>
        </w:r>
      </w:ins>
    </w:p>
    <w:p w14:paraId="51996C3D" w14:textId="77777777" w:rsidR="008875C3" w:rsidRDefault="008875C3" w:rsidP="008875C3">
      <w:pPr>
        <w:pStyle w:val="PL"/>
        <w:rPr>
          <w:ins w:id="18411" w:author="28.541_CR0473_(Rel-16)_TEI16" w:date="2021-03-29T16:20:00Z"/>
        </w:rPr>
      </w:pPr>
      <w:ins w:id="18412" w:author="28.541_CR0473_(Rel-16)_TEI16" w:date="2021-03-29T16:20:00Z">
        <w:r>
          <w:t xml:space="preserve">        - 4</w:t>
        </w:r>
      </w:ins>
    </w:p>
    <w:p w14:paraId="05DA385B" w14:textId="77777777" w:rsidR="008875C3" w:rsidRDefault="008875C3" w:rsidP="008875C3">
      <w:pPr>
        <w:pStyle w:val="PL"/>
        <w:rPr>
          <w:ins w:id="18413" w:author="28.541_CR0473_(Rel-16)_TEI16" w:date="2021-03-29T16:20:00Z"/>
        </w:rPr>
      </w:pPr>
      <w:ins w:id="18414" w:author="28.541_CR0473_(Rel-16)_TEI16" w:date="2021-03-29T16:20:00Z">
        <w:r>
          <w:t xml:space="preserve">        - 5</w:t>
        </w:r>
      </w:ins>
    </w:p>
    <w:p w14:paraId="1FB0A685" w14:textId="77777777" w:rsidR="008875C3" w:rsidRDefault="008875C3" w:rsidP="008875C3">
      <w:pPr>
        <w:pStyle w:val="PL"/>
        <w:rPr>
          <w:ins w:id="18415" w:author="28.541_CR0473_(Rel-16)_TEI16" w:date="2021-03-29T16:20:00Z"/>
        </w:rPr>
      </w:pPr>
      <w:ins w:id="18416" w:author="28.541_CR0473_(Rel-16)_TEI16" w:date="2021-03-29T16:20:00Z">
        <w:r>
          <w:t xml:space="preserve">    SsbSubCarrierSpacing:</w:t>
        </w:r>
      </w:ins>
    </w:p>
    <w:p w14:paraId="56F0FD47" w14:textId="77777777" w:rsidR="008875C3" w:rsidRDefault="008875C3" w:rsidP="008875C3">
      <w:pPr>
        <w:pStyle w:val="PL"/>
        <w:rPr>
          <w:ins w:id="18417" w:author="28.541_CR0473_(Rel-16)_TEI16" w:date="2021-03-29T16:20:00Z"/>
        </w:rPr>
      </w:pPr>
      <w:ins w:id="18418" w:author="28.541_CR0473_(Rel-16)_TEI16" w:date="2021-03-29T16:20:00Z">
        <w:r>
          <w:t xml:space="preserve">      type: integer</w:t>
        </w:r>
      </w:ins>
    </w:p>
    <w:p w14:paraId="76317923" w14:textId="77777777" w:rsidR="008875C3" w:rsidRDefault="008875C3" w:rsidP="008875C3">
      <w:pPr>
        <w:pStyle w:val="PL"/>
        <w:rPr>
          <w:ins w:id="18419" w:author="28.541_CR0473_(Rel-16)_TEI16" w:date="2021-03-29T16:20:00Z"/>
        </w:rPr>
      </w:pPr>
      <w:ins w:id="18420" w:author="28.541_CR0473_(Rel-16)_TEI16" w:date="2021-03-29T16:20:00Z">
        <w:r>
          <w:t xml:space="preserve">      enum:</w:t>
        </w:r>
      </w:ins>
    </w:p>
    <w:p w14:paraId="63012694" w14:textId="77777777" w:rsidR="008875C3" w:rsidRDefault="008875C3" w:rsidP="008875C3">
      <w:pPr>
        <w:pStyle w:val="PL"/>
        <w:rPr>
          <w:ins w:id="18421" w:author="28.541_CR0473_(Rel-16)_TEI16" w:date="2021-03-29T16:20:00Z"/>
        </w:rPr>
      </w:pPr>
      <w:ins w:id="18422" w:author="28.541_CR0473_(Rel-16)_TEI16" w:date="2021-03-29T16:20:00Z">
        <w:r>
          <w:t xml:space="preserve">        - 15</w:t>
        </w:r>
      </w:ins>
    </w:p>
    <w:p w14:paraId="3E31E723" w14:textId="77777777" w:rsidR="008875C3" w:rsidRDefault="008875C3" w:rsidP="008875C3">
      <w:pPr>
        <w:pStyle w:val="PL"/>
        <w:rPr>
          <w:ins w:id="18423" w:author="28.541_CR0473_(Rel-16)_TEI16" w:date="2021-03-29T16:20:00Z"/>
        </w:rPr>
      </w:pPr>
      <w:ins w:id="18424" w:author="28.541_CR0473_(Rel-16)_TEI16" w:date="2021-03-29T16:20:00Z">
        <w:r>
          <w:t xml:space="preserve">        - 30</w:t>
        </w:r>
      </w:ins>
    </w:p>
    <w:p w14:paraId="1B7D0EB9" w14:textId="77777777" w:rsidR="008875C3" w:rsidRDefault="008875C3" w:rsidP="008875C3">
      <w:pPr>
        <w:pStyle w:val="PL"/>
        <w:rPr>
          <w:ins w:id="18425" w:author="28.541_CR0473_(Rel-16)_TEI16" w:date="2021-03-29T16:20:00Z"/>
        </w:rPr>
      </w:pPr>
      <w:ins w:id="18426" w:author="28.541_CR0473_(Rel-16)_TEI16" w:date="2021-03-29T16:20:00Z">
        <w:r>
          <w:t xml:space="preserve">        - 120</w:t>
        </w:r>
      </w:ins>
    </w:p>
    <w:p w14:paraId="27AA7CFD" w14:textId="77777777" w:rsidR="008875C3" w:rsidRDefault="008875C3" w:rsidP="008875C3">
      <w:pPr>
        <w:pStyle w:val="PL"/>
        <w:rPr>
          <w:ins w:id="18427" w:author="28.541_CR0473_(Rel-16)_TEI16" w:date="2021-03-29T16:20:00Z"/>
        </w:rPr>
      </w:pPr>
      <w:ins w:id="18428" w:author="28.541_CR0473_(Rel-16)_TEI16" w:date="2021-03-29T16:20:00Z">
        <w:r>
          <w:t xml:space="preserve">        - 240</w:t>
        </w:r>
      </w:ins>
    </w:p>
    <w:p w14:paraId="5289CF13" w14:textId="77777777" w:rsidR="008875C3" w:rsidRDefault="008875C3" w:rsidP="008875C3">
      <w:pPr>
        <w:pStyle w:val="PL"/>
        <w:rPr>
          <w:ins w:id="18429" w:author="28.541_CR0473_(Rel-16)_TEI16" w:date="2021-03-29T16:20:00Z"/>
        </w:rPr>
      </w:pPr>
      <w:ins w:id="18430" w:author="28.541_CR0473_(Rel-16)_TEI16" w:date="2021-03-29T16:20:00Z">
        <w:r>
          <w:t xml:space="preserve">    CoverageShape:</w:t>
        </w:r>
      </w:ins>
    </w:p>
    <w:p w14:paraId="0BD9EB97" w14:textId="77777777" w:rsidR="008875C3" w:rsidRDefault="008875C3" w:rsidP="008875C3">
      <w:pPr>
        <w:pStyle w:val="PL"/>
        <w:rPr>
          <w:ins w:id="18431" w:author="28.541_CR0473_(Rel-16)_TEI16" w:date="2021-03-29T16:20:00Z"/>
        </w:rPr>
      </w:pPr>
      <w:ins w:id="18432" w:author="28.541_CR0473_(Rel-16)_TEI16" w:date="2021-03-29T16:20:00Z">
        <w:r>
          <w:t xml:space="preserve">      type: integer</w:t>
        </w:r>
      </w:ins>
    </w:p>
    <w:p w14:paraId="422FB19C" w14:textId="77777777" w:rsidR="008875C3" w:rsidRDefault="008875C3" w:rsidP="008875C3">
      <w:pPr>
        <w:pStyle w:val="PL"/>
        <w:rPr>
          <w:ins w:id="18433" w:author="28.541_CR0473_(Rel-16)_TEI16" w:date="2021-03-29T16:20:00Z"/>
        </w:rPr>
      </w:pPr>
      <w:ins w:id="18434" w:author="28.541_CR0473_(Rel-16)_TEI16" w:date="2021-03-29T16:20:00Z">
        <w:r>
          <w:t xml:space="preserve">      maximum: 65535</w:t>
        </w:r>
      </w:ins>
    </w:p>
    <w:p w14:paraId="3ABD7887" w14:textId="77777777" w:rsidR="008875C3" w:rsidRDefault="008875C3" w:rsidP="008875C3">
      <w:pPr>
        <w:pStyle w:val="PL"/>
        <w:rPr>
          <w:ins w:id="18435" w:author="28.541_CR0473_(Rel-16)_TEI16" w:date="2021-03-29T16:20:00Z"/>
        </w:rPr>
      </w:pPr>
      <w:ins w:id="18436" w:author="28.541_CR0473_(Rel-16)_TEI16" w:date="2021-03-29T16:20:00Z">
        <w:r>
          <w:t xml:space="preserve">    DigitalTilt:</w:t>
        </w:r>
      </w:ins>
    </w:p>
    <w:p w14:paraId="11C59821" w14:textId="77777777" w:rsidR="008875C3" w:rsidRDefault="008875C3" w:rsidP="008875C3">
      <w:pPr>
        <w:pStyle w:val="PL"/>
        <w:rPr>
          <w:ins w:id="18437" w:author="28.541_CR0473_(Rel-16)_TEI16" w:date="2021-03-29T16:20:00Z"/>
        </w:rPr>
      </w:pPr>
      <w:ins w:id="18438" w:author="28.541_CR0473_(Rel-16)_TEI16" w:date="2021-03-29T16:20:00Z">
        <w:r>
          <w:t xml:space="preserve">      type: integer</w:t>
        </w:r>
      </w:ins>
    </w:p>
    <w:p w14:paraId="6469EF98" w14:textId="77777777" w:rsidR="008875C3" w:rsidRDefault="008875C3" w:rsidP="008875C3">
      <w:pPr>
        <w:pStyle w:val="PL"/>
        <w:rPr>
          <w:ins w:id="18439" w:author="28.541_CR0473_(Rel-16)_TEI16" w:date="2021-03-29T16:20:00Z"/>
        </w:rPr>
      </w:pPr>
      <w:ins w:id="18440" w:author="28.541_CR0473_(Rel-16)_TEI16" w:date="2021-03-29T16:20:00Z">
        <w:r>
          <w:t xml:space="preserve">      minimum: -900</w:t>
        </w:r>
      </w:ins>
    </w:p>
    <w:p w14:paraId="4F19909B" w14:textId="77777777" w:rsidR="008875C3" w:rsidRDefault="008875C3" w:rsidP="008875C3">
      <w:pPr>
        <w:pStyle w:val="PL"/>
        <w:rPr>
          <w:ins w:id="18441" w:author="28.541_CR0473_(Rel-16)_TEI16" w:date="2021-03-29T16:20:00Z"/>
        </w:rPr>
      </w:pPr>
      <w:ins w:id="18442" w:author="28.541_CR0473_(Rel-16)_TEI16" w:date="2021-03-29T16:20:00Z">
        <w:r>
          <w:t xml:space="preserve">      maximum: 900</w:t>
        </w:r>
      </w:ins>
    </w:p>
    <w:p w14:paraId="22CD63DA" w14:textId="77777777" w:rsidR="008875C3" w:rsidRDefault="008875C3" w:rsidP="008875C3">
      <w:pPr>
        <w:pStyle w:val="PL"/>
        <w:rPr>
          <w:ins w:id="18443" w:author="28.541_CR0473_(Rel-16)_TEI16" w:date="2021-03-29T16:20:00Z"/>
        </w:rPr>
      </w:pPr>
      <w:ins w:id="18444" w:author="28.541_CR0473_(Rel-16)_TEI16" w:date="2021-03-29T16:20:00Z">
        <w:r>
          <w:t xml:space="preserve">    DigitalAzimuth:</w:t>
        </w:r>
      </w:ins>
    </w:p>
    <w:p w14:paraId="3C7C57FF" w14:textId="77777777" w:rsidR="008875C3" w:rsidRDefault="008875C3" w:rsidP="008875C3">
      <w:pPr>
        <w:pStyle w:val="PL"/>
        <w:rPr>
          <w:ins w:id="18445" w:author="28.541_CR0473_(Rel-16)_TEI16" w:date="2021-03-29T16:20:00Z"/>
        </w:rPr>
      </w:pPr>
      <w:ins w:id="18446" w:author="28.541_CR0473_(Rel-16)_TEI16" w:date="2021-03-29T16:20:00Z">
        <w:r>
          <w:t xml:space="preserve">      type: integer</w:t>
        </w:r>
      </w:ins>
    </w:p>
    <w:p w14:paraId="09489527" w14:textId="77777777" w:rsidR="008875C3" w:rsidRDefault="008875C3" w:rsidP="008875C3">
      <w:pPr>
        <w:pStyle w:val="PL"/>
        <w:rPr>
          <w:ins w:id="18447" w:author="28.541_CR0473_(Rel-16)_TEI16" w:date="2021-03-29T16:20:00Z"/>
        </w:rPr>
      </w:pPr>
      <w:ins w:id="18448" w:author="28.541_CR0473_(Rel-16)_TEI16" w:date="2021-03-29T16:20:00Z">
        <w:r>
          <w:t xml:space="preserve">      minimum: -1800</w:t>
        </w:r>
      </w:ins>
    </w:p>
    <w:p w14:paraId="408E9F88" w14:textId="77777777" w:rsidR="008875C3" w:rsidRDefault="008875C3" w:rsidP="008875C3">
      <w:pPr>
        <w:pStyle w:val="PL"/>
        <w:rPr>
          <w:ins w:id="18449" w:author="28.541_CR0473_(Rel-16)_TEI16" w:date="2021-03-29T16:20:00Z"/>
        </w:rPr>
      </w:pPr>
      <w:ins w:id="18450" w:author="28.541_CR0473_(Rel-16)_TEI16" w:date="2021-03-29T16:20:00Z">
        <w:r>
          <w:t xml:space="preserve">      maximum: 1800</w:t>
        </w:r>
      </w:ins>
    </w:p>
    <w:p w14:paraId="3A8AFE3F" w14:textId="77777777" w:rsidR="008875C3" w:rsidRDefault="008875C3" w:rsidP="008875C3">
      <w:pPr>
        <w:pStyle w:val="PL"/>
        <w:rPr>
          <w:ins w:id="18451" w:author="28.541_CR0473_(Rel-16)_TEI16" w:date="2021-03-29T16:20:00Z"/>
        </w:rPr>
      </w:pPr>
    </w:p>
    <w:p w14:paraId="01488890" w14:textId="77777777" w:rsidR="008875C3" w:rsidRDefault="008875C3" w:rsidP="008875C3">
      <w:pPr>
        <w:pStyle w:val="PL"/>
        <w:rPr>
          <w:ins w:id="18452" w:author="28.541_CR0473_(Rel-16)_TEI16" w:date="2021-03-29T16:20:00Z"/>
        </w:rPr>
      </w:pPr>
      <w:ins w:id="18453" w:author="28.541_CR0473_(Rel-16)_TEI16" w:date="2021-03-29T16:20:00Z">
        <w:r>
          <w:t xml:space="preserve">    RSSetId:</w:t>
        </w:r>
      </w:ins>
    </w:p>
    <w:p w14:paraId="56ABAF56" w14:textId="77777777" w:rsidR="008875C3" w:rsidRDefault="008875C3" w:rsidP="008875C3">
      <w:pPr>
        <w:pStyle w:val="PL"/>
        <w:rPr>
          <w:ins w:id="18454" w:author="28.541_CR0473_(Rel-16)_TEI16" w:date="2021-03-29T16:20:00Z"/>
        </w:rPr>
      </w:pPr>
      <w:ins w:id="18455" w:author="28.541_CR0473_(Rel-16)_TEI16" w:date="2021-03-29T16:20:00Z">
        <w:r>
          <w:t xml:space="preserve">      type: integer</w:t>
        </w:r>
      </w:ins>
    </w:p>
    <w:p w14:paraId="13726AD6" w14:textId="77777777" w:rsidR="008875C3" w:rsidRDefault="008875C3" w:rsidP="008875C3">
      <w:pPr>
        <w:pStyle w:val="PL"/>
        <w:rPr>
          <w:ins w:id="18456" w:author="28.541_CR0473_(Rel-16)_TEI16" w:date="2021-03-29T16:20:00Z"/>
        </w:rPr>
      </w:pPr>
      <w:ins w:id="18457" w:author="28.541_CR0473_(Rel-16)_TEI16" w:date="2021-03-29T16:20:00Z">
        <w:r>
          <w:t xml:space="preserve">      maximum: 4194303</w:t>
        </w:r>
      </w:ins>
    </w:p>
    <w:p w14:paraId="27794499" w14:textId="77777777" w:rsidR="008875C3" w:rsidRDefault="008875C3" w:rsidP="008875C3">
      <w:pPr>
        <w:pStyle w:val="PL"/>
        <w:rPr>
          <w:ins w:id="18458" w:author="28.541_CR0473_(Rel-16)_TEI16" w:date="2021-03-29T16:20:00Z"/>
        </w:rPr>
      </w:pPr>
      <w:ins w:id="18459" w:author="28.541_CR0473_(Rel-16)_TEI16" w:date="2021-03-29T16:20:00Z">
        <w:r>
          <w:t xml:space="preserve">    </w:t>
        </w:r>
      </w:ins>
    </w:p>
    <w:p w14:paraId="7249658A" w14:textId="77777777" w:rsidR="008875C3" w:rsidRDefault="008875C3" w:rsidP="008875C3">
      <w:pPr>
        <w:pStyle w:val="PL"/>
        <w:rPr>
          <w:ins w:id="18460" w:author="28.541_CR0473_(Rel-16)_TEI16" w:date="2021-03-29T16:20:00Z"/>
        </w:rPr>
      </w:pPr>
      <w:ins w:id="18461" w:author="28.541_CR0473_(Rel-16)_TEI16" w:date="2021-03-29T16:20:00Z">
        <w:r>
          <w:t xml:space="preserve">    RSSetType:</w:t>
        </w:r>
      </w:ins>
    </w:p>
    <w:p w14:paraId="04C955AC" w14:textId="77777777" w:rsidR="008875C3" w:rsidRDefault="008875C3" w:rsidP="008875C3">
      <w:pPr>
        <w:pStyle w:val="PL"/>
        <w:rPr>
          <w:ins w:id="18462" w:author="28.541_CR0473_(Rel-16)_TEI16" w:date="2021-03-29T16:20:00Z"/>
        </w:rPr>
      </w:pPr>
      <w:ins w:id="18463" w:author="28.541_CR0473_(Rel-16)_TEI16" w:date="2021-03-29T16:20:00Z">
        <w:r>
          <w:t xml:space="preserve">      type: string</w:t>
        </w:r>
      </w:ins>
    </w:p>
    <w:p w14:paraId="3AE868BF" w14:textId="77777777" w:rsidR="008875C3" w:rsidRDefault="008875C3" w:rsidP="008875C3">
      <w:pPr>
        <w:pStyle w:val="PL"/>
        <w:rPr>
          <w:ins w:id="18464" w:author="28.541_CR0473_(Rel-16)_TEI16" w:date="2021-03-29T16:20:00Z"/>
        </w:rPr>
      </w:pPr>
      <w:ins w:id="18465" w:author="28.541_CR0473_(Rel-16)_TEI16" w:date="2021-03-29T16:20:00Z">
        <w:r>
          <w:t xml:space="preserve">      enum:</w:t>
        </w:r>
      </w:ins>
    </w:p>
    <w:p w14:paraId="0107493F" w14:textId="77777777" w:rsidR="008875C3" w:rsidRDefault="008875C3" w:rsidP="008875C3">
      <w:pPr>
        <w:pStyle w:val="PL"/>
        <w:rPr>
          <w:ins w:id="18466" w:author="28.541_CR0473_(Rel-16)_TEI16" w:date="2021-03-29T16:20:00Z"/>
        </w:rPr>
      </w:pPr>
      <w:ins w:id="18467" w:author="28.541_CR0473_(Rel-16)_TEI16" w:date="2021-03-29T16:20:00Z">
        <w:r>
          <w:t xml:space="preserve">        - RS1</w:t>
        </w:r>
      </w:ins>
    </w:p>
    <w:p w14:paraId="0F91B1E8" w14:textId="77777777" w:rsidR="008875C3" w:rsidRDefault="008875C3" w:rsidP="008875C3">
      <w:pPr>
        <w:pStyle w:val="PL"/>
        <w:rPr>
          <w:ins w:id="18468" w:author="28.541_CR0473_(Rel-16)_TEI16" w:date="2021-03-29T16:20:00Z"/>
        </w:rPr>
      </w:pPr>
      <w:ins w:id="18469" w:author="28.541_CR0473_(Rel-16)_TEI16" w:date="2021-03-29T16:20:00Z">
        <w:r>
          <w:t xml:space="preserve">        - RS2</w:t>
        </w:r>
      </w:ins>
    </w:p>
    <w:p w14:paraId="6362D7B7" w14:textId="77777777" w:rsidR="008875C3" w:rsidRDefault="008875C3" w:rsidP="008875C3">
      <w:pPr>
        <w:pStyle w:val="PL"/>
        <w:rPr>
          <w:ins w:id="18470" w:author="28.541_CR0473_(Rel-16)_TEI16" w:date="2021-03-29T16:20:00Z"/>
        </w:rPr>
      </w:pPr>
    </w:p>
    <w:p w14:paraId="61FA62EE" w14:textId="77777777" w:rsidR="008875C3" w:rsidRDefault="008875C3" w:rsidP="008875C3">
      <w:pPr>
        <w:pStyle w:val="PL"/>
        <w:rPr>
          <w:ins w:id="18471" w:author="28.541_CR0473_(Rel-16)_TEI16" w:date="2021-03-29T16:20:00Z"/>
        </w:rPr>
      </w:pPr>
      <w:ins w:id="18472" w:author="28.541_CR0473_(Rel-16)_TEI16" w:date="2021-03-29T16:20:00Z">
        <w:r>
          <w:t xml:space="preserve">    FrequencyDomainPara:</w:t>
        </w:r>
      </w:ins>
    </w:p>
    <w:p w14:paraId="5DB225B7" w14:textId="77777777" w:rsidR="008875C3" w:rsidRDefault="008875C3" w:rsidP="008875C3">
      <w:pPr>
        <w:pStyle w:val="PL"/>
        <w:rPr>
          <w:ins w:id="18473" w:author="28.541_CR0473_(Rel-16)_TEI16" w:date="2021-03-29T16:20:00Z"/>
        </w:rPr>
      </w:pPr>
      <w:ins w:id="18474" w:author="28.541_CR0473_(Rel-16)_TEI16" w:date="2021-03-29T16:20:00Z">
        <w:r>
          <w:t xml:space="preserve">      type: object</w:t>
        </w:r>
      </w:ins>
    </w:p>
    <w:p w14:paraId="165DD4D8" w14:textId="77777777" w:rsidR="008875C3" w:rsidRDefault="008875C3" w:rsidP="008875C3">
      <w:pPr>
        <w:pStyle w:val="PL"/>
        <w:rPr>
          <w:ins w:id="18475" w:author="28.541_CR0473_(Rel-16)_TEI16" w:date="2021-03-29T16:20:00Z"/>
        </w:rPr>
      </w:pPr>
      <w:ins w:id="18476" w:author="28.541_CR0473_(Rel-16)_TEI16" w:date="2021-03-29T16:20:00Z">
        <w:r>
          <w:lastRenderedPageBreak/>
          <w:t xml:space="preserve">      properties:</w:t>
        </w:r>
      </w:ins>
    </w:p>
    <w:p w14:paraId="28BB2382" w14:textId="77777777" w:rsidR="008875C3" w:rsidRDefault="008875C3" w:rsidP="008875C3">
      <w:pPr>
        <w:pStyle w:val="PL"/>
        <w:rPr>
          <w:ins w:id="18477" w:author="28.541_CR0473_(Rel-16)_TEI16" w:date="2021-03-29T16:20:00Z"/>
        </w:rPr>
      </w:pPr>
      <w:ins w:id="18478" w:author="28.541_CR0473_(Rel-16)_TEI16" w:date="2021-03-29T16:20:00Z">
        <w:r>
          <w:t xml:space="preserve">        rimRSSubcarrierSpacing:</w:t>
        </w:r>
      </w:ins>
    </w:p>
    <w:p w14:paraId="2E4DFF2E" w14:textId="77777777" w:rsidR="008875C3" w:rsidRDefault="008875C3" w:rsidP="008875C3">
      <w:pPr>
        <w:pStyle w:val="PL"/>
        <w:rPr>
          <w:ins w:id="18479" w:author="28.541_CR0473_(Rel-16)_TEI16" w:date="2021-03-29T16:20:00Z"/>
        </w:rPr>
      </w:pPr>
      <w:ins w:id="18480" w:author="28.541_CR0473_(Rel-16)_TEI16" w:date="2021-03-29T16:20:00Z">
        <w:r>
          <w:t xml:space="preserve">          type: integer</w:t>
        </w:r>
      </w:ins>
    </w:p>
    <w:p w14:paraId="01435019" w14:textId="77777777" w:rsidR="008875C3" w:rsidRDefault="008875C3" w:rsidP="008875C3">
      <w:pPr>
        <w:pStyle w:val="PL"/>
        <w:rPr>
          <w:ins w:id="18481" w:author="28.541_CR0473_(Rel-16)_TEI16" w:date="2021-03-29T16:20:00Z"/>
        </w:rPr>
      </w:pPr>
      <w:ins w:id="18482" w:author="28.541_CR0473_(Rel-16)_TEI16" w:date="2021-03-29T16:20:00Z">
        <w:r>
          <w:t xml:space="preserve">        rIMRSBandwidth:</w:t>
        </w:r>
      </w:ins>
    </w:p>
    <w:p w14:paraId="0E646E08" w14:textId="77777777" w:rsidR="008875C3" w:rsidRDefault="008875C3" w:rsidP="008875C3">
      <w:pPr>
        <w:pStyle w:val="PL"/>
        <w:rPr>
          <w:ins w:id="18483" w:author="28.541_CR0473_(Rel-16)_TEI16" w:date="2021-03-29T16:20:00Z"/>
        </w:rPr>
      </w:pPr>
      <w:ins w:id="18484" w:author="28.541_CR0473_(Rel-16)_TEI16" w:date="2021-03-29T16:20:00Z">
        <w:r>
          <w:t xml:space="preserve">         type: integer</w:t>
        </w:r>
      </w:ins>
    </w:p>
    <w:p w14:paraId="3DDDDD0F" w14:textId="77777777" w:rsidR="008875C3" w:rsidRDefault="008875C3" w:rsidP="008875C3">
      <w:pPr>
        <w:pStyle w:val="PL"/>
        <w:rPr>
          <w:ins w:id="18485" w:author="28.541_CR0473_(Rel-16)_TEI16" w:date="2021-03-29T16:20:00Z"/>
        </w:rPr>
      </w:pPr>
      <w:ins w:id="18486" w:author="28.541_CR0473_(Rel-16)_TEI16" w:date="2021-03-29T16:20:00Z">
        <w:r>
          <w:t xml:space="preserve">        nrofGlobalRIMRSFrequencyCandidates:</w:t>
        </w:r>
      </w:ins>
    </w:p>
    <w:p w14:paraId="0376579D" w14:textId="77777777" w:rsidR="008875C3" w:rsidRDefault="008875C3" w:rsidP="008875C3">
      <w:pPr>
        <w:pStyle w:val="PL"/>
        <w:rPr>
          <w:ins w:id="18487" w:author="28.541_CR0473_(Rel-16)_TEI16" w:date="2021-03-29T16:20:00Z"/>
        </w:rPr>
      </w:pPr>
      <w:ins w:id="18488" w:author="28.541_CR0473_(Rel-16)_TEI16" w:date="2021-03-29T16:20:00Z">
        <w:r>
          <w:t xml:space="preserve">          type: integer</w:t>
        </w:r>
      </w:ins>
    </w:p>
    <w:p w14:paraId="6E0BE505" w14:textId="77777777" w:rsidR="008875C3" w:rsidRDefault="008875C3" w:rsidP="008875C3">
      <w:pPr>
        <w:pStyle w:val="PL"/>
        <w:rPr>
          <w:ins w:id="18489" w:author="28.541_CR0473_(Rel-16)_TEI16" w:date="2021-03-29T16:20:00Z"/>
        </w:rPr>
      </w:pPr>
      <w:ins w:id="18490" w:author="28.541_CR0473_(Rel-16)_TEI16" w:date="2021-03-29T16:20:00Z">
        <w:r>
          <w:t xml:space="preserve">        rimRSCommonCarrierReferencePoint:</w:t>
        </w:r>
      </w:ins>
    </w:p>
    <w:p w14:paraId="595DD97D" w14:textId="77777777" w:rsidR="008875C3" w:rsidRDefault="008875C3" w:rsidP="008875C3">
      <w:pPr>
        <w:pStyle w:val="PL"/>
        <w:rPr>
          <w:ins w:id="18491" w:author="28.541_CR0473_(Rel-16)_TEI16" w:date="2021-03-29T16:20:00Z"/>
        </w:rPr>
      </w:pPr>
      <w:ins w:id="18492" w:author="28.541_CR0473_(Rel-16)_TEI16" w:date="2021-03-29T16:20:00Z">
        <w:r>
          <w:t xml:space="preserve">         type: integer</w:t>
        </w:r>
      </w:ins>
    </w:p>
    <w:p w14:paraId="006D872D" w14:textId="77777777" w:rsidR="008875C3" w:rsidRDefault="008875C3" w:rsidP="008875C3">
      <w:pPr>
        <w:pStyle w:val="PL"/>
        <w:rPr>
          <w:ins w:id="18493" w:author="28.541_CR0473_(Rel-16)_TEI16" w:date="2021-03-29T16:20:00Z"/>
        </w:rPr>
      </w:pPr>
      <w:ins w:id="18494" w:author="28.541_CR0473_(Rel-16)_TEI16" w:date="2021-03-29T16:20:00Z">
        <w:r>
          <w:t xml:space="preserve">        rimRSStartingFrequencyOffsetIdList:</w:t>
        </w:r>
      </w:ins>
    </w:p>
    <w:p w14:paraId="04E77902" w14:textId="77777777" w:rsidR="008875C3" w:rsidRDefault="008875C3" w:rsidP="008875C3">
      <w:pPr>
        <w:pStyle w:val="PL"/>
        <w:rPr>
          <w:ins w:id="18495" w:author="28.541_CR0473_(Rel-16)_TEI16" w:date="2021-03-29T16:20:00Z"/>
        </w:rPr>
      </w:pPr>
      <w:ins w:id="18496" w:author="28.541_CR0473_(Rel-16)_TEI16" w:date="2021-03-29T16:20:00Z">
        <w:r>
          <w:t xml:space="preserve">          type: array</w:t>
        </w:r>
      </w:ins>
    </w:p>
    <w:p w14:paraId="3F19E2EC" w14:textId="77777777" w:rsidR="008875C3" w:rsidRDefault="008875C3" w:rsidP="008875C3">
      <w:pPr>
        <w:pStyle w:val="PL"/>
        <w:rPr>
          <w:ins w:id="18497" w:author="28.541_CR0473_(Rel-16)_TEI16" w:date="2021-03-29T16:20:00Z"/>
        </w:rPr>
      </w:pPr>
      <w:ins w:id="18498" w:author="28.541_CR0473_(Rel-16)_TEI16" w:date="2021-03-29T16:20:00Z">
        <w:r>
          <w:t xml:space="preserve">          items:</w:t>
        </w:r>
      </w:ins>
    </w:p>
    <w:p w14:paraId="5F23489D" w14:textId="77777777" w:rsidR="008875C3" w:rsidRDefault="008875C3" w:rsidP="008875C3">
      <w:pPr>
        <w:pStyle w:val="PL"/>
        <w:rPr>
          <w:ins w:id="18499" w:author="28.541_CR0473_(Rel-16)_TEI16" w:date="2021-03-29T16:20:00Z"/>
        </w:rPr>
      </w:pPr>
      <w:ins w:id="18500" w:author="28.541_CR0473_(Rel-16)_TEI16" w:date="2021-03-29T16:20:00Z">
        <w:r>
          <w:t xml:space="preserve">            type: integer</w:t>
        </w:r>
      </w:ins>
    </w:p>
    <w:p w14:paraId="67A5978F" w14:textId="77777777" w:rsidR="008875C3" w:rsidRDefault="008875C3" w:rsidP="008875C3">
      <w:pPr>
        <w:pStyle w:val="PL"/>
        <w:rPr>
          <w:ins w:id="18501" w:author="28.541_CR0473_(Rel-16)_TEI16" w:date="2021-03-29T16:20:00Z"/>
        </w:rPr>
      </w:pPr>
    </w:p>
    <w:p w14:paraId="56B431B3" w14:textId="77777777" w:rsidR="008875C3" w:rsidRDefault="008875C3" w:rsidP="008875C3">
      <w:pPr>
        <w:pStyle w:val="PL"/>
        <w:rPr>
          <w:ins w:id="18502" w:author="28.541_CR0473_(Rel-16)_TEI16" w:date="2021-03-29T16:20:00Z"/>
        </w:rPr>
      </w:pPr>
      <w:ins w:id="18503" w:author="28.541_CR0473_(Rel-16)_TEI16" w:date="2021-03-29T16:20:00Z">
        <w:r>
          <w:t xml:space="preserve">    SequenceDomainPara:</w:t>
        </w:r>
      </w:ins>
    </w:p>
    <w:p w14:paraId="59E37751" w14:textId="77777777" w:rsidR="008875C3" w:rsidRDefault="008875C3" w:rsidP="008875C3">
      <w:pPr>
        <w:pStyle w:val="PL"/>
        <w:rPr>
          <w:ins w:id="18504" w:author="28.541_CR0473_(Rel-16)_TEI16" w:date="2021-03-29T16:20:00Z"/>
        </w:rPr>
      </w:pPr>
      <w:ins w:id="18505" w:author="28.541_CR0473_(Rel-16)_TEI16" w:date="2021-03-29T16:20:00Z">
        <w:r>
          <w:t xml:space="preserve">      type: object</w:t>
        </w:r>
      </w:ins>
    </w:p>
    <w:p w14:paraId="06654FB9" w14:textId="77777777" w:rsidR="008875C3" w:rsidRDefault="008875C3" w:rsidP="008875C3">
      <w:pPr>
        <w:pStyle w:val="PL"/>
        <w:rPr>
          <w:ins w:id="18506" w:author="28.541_CR0473_(Rel-16)_TEI16" w:date="2021-03-29T16:20:00Z"/>
        </w:rPr>
      </w:pPr>
      <w:ins w:id="18507" w:author="28.541_CR0473_(Rel-16)_TEI16" w:date="2021-03-29T16:20:00Z">
        <w:r>
          <w:t xml:space="preserve">      properties:</w:t>
        </w:r>
      </w:ins>
    </w:p>
    <w:p w14:paraId="77B011E5" w14:textId="77777777" w:rsidR="008875C3" w:rsidRDefault="008875C3" w:rsidP="008875C3">
      <w:pPr>
        <w:pStyle w:val="PL"/>
        <w:rPr>
          <w:ins w:id="18508" w:author="28.541_CR0473_(Rel-16)_TEI16" w:date="2021-03-29T16:20:00Z"/>
        </w:rPr>
      </w:pPr>
      <w:ins w:id="18509" w:author="28.541_CR0473_(Rel-16)_TEI16" w:date="2021-03-29T16:20:00Z">
        <w:r>
          <w:t xml:space="preserve">        nrofRIMRSSequenceCandidatesofRS1:</w:t>
        </w:r>
      </w:ins>
    </w:p>
    <w:p w14:paraId="38AB660B" w14:textId="77777777" w:rsidR="008875C3" w:rsidRDefault="008875C3" w:rsidP="008875C3">
      <w:pPr>
        <w:pStyle w:val="PL"/>
        <w:rPr>
          <w:ins w:id="18510" w:author="28.541_CR0473_(Rel-16)_TEI16" w:date="2021-03-29T16:20:00Z"/>
        </w:rPr>
      </w:pPr>
      <w:ins w:id="18511" w:author="28.541_CR0473_(Rel-16)_TEI16" w:date="2021-03-29T16:20:00Z">
        <w:r>
          <w:t xml:space="preserve">         type: integer</w:t>
        </w:r>
      </w:ins>
    </w:p>
    <w:p w14:paraId="2276848C" w14:textId="77777777" w:rsidR="008875C3" w:rsidRDefault="008875C3" w:rsidP="008875C3">
      <w:pPr>
        <w:pStyle w:val="PL"/>
        <w:rPr>
          <w:ins w:id="18512" w:author="28.541_CR0473_(Rel-16)_TEI16" w:date="2021-03-29T16:20:00Z"/>
        </w:rPr>
      </w:pPr>
      <w:ins w:id="18513" w:author="28.541_CR0473_(Rel-16)_TEI16" w:date="2021-03-29T16:20:00Z">
        <w:r>
          <w:t xml:space="preserve">        rimRSScrambleIdListofRS1:</w:t>
        </w:r>
      </w:ins>
    </w:p>
    <w:p w14:paraId="37C7AC74" w14:textId="77777777" w:rsidR="008875C3" w:rsidRDefault="008875C3" w:rsidP="008875C3">
      <w:pPr>
        <w:pStyle w:val="PL"/>
        <w:rPr>
          <w:ins w:id="18514" w:author="28.541_CR0473_(Rel-16)_TEI16" w:date="2021-03-29T16:20:00Z"/>
        </w:rPr>
      </w:pPr>
      <w:ins w:id="18515" w:author="28.541_CR0473_(Rel-16)_TEI16" w:date="2021-03-29T16:20:00Z">
        <w:r>
          <w:t xml:space="preserve">          type: array</w:t>
        </w:r>
      </w:ins>
    </w:p>
    <w:p w14:paraId="022F9D76" w14:textId="77777777" w:rsidR="008875C3" w:rsidRDefault="008875C3" w:rsidP="008875C3">
      <w:pPr>
        <w:pStyle w:val="PL"/>
        <w:rPr>
          <w:ins w:id="18516" w:author="28.541_CR0473_(Rel-16)_TEI16" w:date="2021-03-29T16:20:00Z"/>
        </w:rPr>
      </w:pPr>
      <w:ins w:id="18517" w:author="28.541_CR0473_(Rel-16)_TEI16" w:date="2021-03-29T16:20:00Z">
        <w:r>
          <w:t xml:space="preserve">          items:</w:t>
        </w:r>
      </w:ins>
    </w:p>
    <w:p w14:paraId="77B857A2" w14:textId="77777777" w:rsidR="008875C3" w:rsidRDefault="008875C3" w:rsidP="008875C3">
      <w:pPr>
        <w:pStyle w:val="PL"/>
        <w:rPr>
          <w:ins w:id="18518" w:author="28.541_CR0473_(Rel-16)_TEI16" w:date="2021-03-29T16:20:00Z"/>
        </w:rPr>
      </w:pPr>
      <w:ins w:id="18519" w:author="28.541_CR0473_(Rel-16)_TEI16" w:date="2021-03-29T16:20:00Z">
        <w:r>
          <w:t xml:space="preserve">            type: integer</w:t>
        </w:r>
      </w:ins>
    </w:p>
    <w:p w14:paraId="7606E2A7" w14:textId="77777777" w:rsidR="008875C3" w:rsidRDefault="008875C3" w:rsidP="008875C3">
      <w:pPr>
        <w:pStyle w:val="PL"/>
        <w:rPr>
          <w:ins w:id="18520" w:author="28.541_CR0473_(Rel-16)_TEI16" w:date="2021-03-29T16:20:00Z"/>
        </w:rPr>
      </w:pPr>
      <w:ins w:id="18521" w:author="28.541_CR0473_(Rel-16)_TEI16" w:date="2021-03-29T16:20:00Z">
        <w:r>
          <w:t xml:space="preserve">        nrofRIMRSSequenceCandidatesofRS2:</w:t>
        </w:r>
      </w:ins>
    </w:p>
    <w:p w14:paraId="01321ABB" w14:textId="77777777" w:rsidR="008875C3" w:rsidRDefault="008875C3" w:rsidP="008875C3">
      <w:pPr>
        <w:pStyle w:val="PL"/>
        <w:rPr>
          <w:ins w:id="18522" w:author="28.541_CR0473_(Rel-16)_TEI16" w:date="2021-03-29T16:20:00Z"/>
        </w:rPr>
      </w:pPr>
      <w:ins w:id="18523" w:author="28.541_CR0473_(Rel-16)_TEI16" w:date="2021-03-29T16:20:00Z">
        <w:r>
          <w:t xml:space="preserve">         type: integer</w:t>
        </w:r>
      </w:ins>
    </w:p>
    <w:p w14:paraId="7A38275C" w14:textId="77777777" w:rsidR="008875C3" w:rsidRDefault="008875C3" w:rsidP="008875C3">
      <w:pPr>
        <w:pStyle w:val="PL"/>
        <w:rPr>
          <w:ins w:id="18524" w:author="28.541_CR0473_(Rel-16)_TEI16" w:date="2021-03-29T16:20:00Z"/>
        </w:rPr>
      </w:pPr>
      <w:ins w:id="18525" w:author="28.541_CR0473_(Rel-16)_TEI16" w:date="2021-03-29T16:20:00Z">
        <w:r>
          <w:t xml:space="preserve">        rimRSScrambleIdListofRS2:</w:t>
        </w:r>
      </w:ins>
    </w:p>
    <w:p w14:paraId="574AF3CD" w14:textId="77777777" w:rsidR="008875C3" w:rsidRDefault="008875C3" w:rsidP="008875C3">
      <w:pPr>
        <w:pStyle w:val="PL"/>
        <w:rPr>
          <w:ins w:id="18526" w:author="28.541_CR0473_(Rel-16)_TEI16" w:date="2021-03-29T16:20:00Z"/>
        </w:rPr>
      </w:pPr>
      <w:ins w:id="18527" w:author="28.541_CR0473_(Rel-16)_TEI16" w:date="2021-03-29T16:20:00Z">
        <w:r>
          <w:t xml:space="preserve">          type: array</w:t>
        </w:r>
      </w:ins>
    </w:p>
    <w:p w14:paraId="7177DCC1" w14:textId="77777777" w:rsidR="008875C3" w:rsidRDefault="008875C3" w:rsidP="008875C3">
      <w:pPr>
        <w:pStyle w:val="PL"/>
        <w:rPr>
          <w:ins w:id="18528" w:author="28.541_CR0473_(Rel-16)_TEI16" w:date="2021-03-29T16:20:00Z"/>
        </w:rPr>
      </w:pPr>
      <w:ins w:id="18529" w:author="28.541_CR0473_(Rel-16)_TEI16" w:date="2021-03-29T16:20:00Z">
        <w:r>
          <w:t xml:space="preserve">          items:</w:t>
        </w:r>
      </w:ins>
    </w:p>
    <w:p w14:paraId="1E5CDDCA" w14:textId="77777777" w:rsidR="008875C3" w:rsidRDefault="008875C3" w:rsidP="008875C3">
      <w:pPr>
        <w:pStyle w:val="PL"/>
        <w:rPr>
          <w:ins w:id="18530" w:author="28.541_CR0473_(Rel-16)_TEI16" w:date="2021-03-29T16:20:00Z"/>
        </w:rPr>
      </w:pPr>
      <w:ins w:id="18531" w:author="28.541_CR0473_(Rel-16)_TEI16" w:date="2021-03-29T16:20:00Z">
        <w:r>
          <w:t xml:space="preserve">            type: integer</w:t>
        </w:r>
      </w:ins>
    </w:p>
    <w:p w14:paraId="6BB543A8" w14:textId="77777777" w:rsidR="008875C3" w:rsidRDefault="008875C3" w:rsidP="008875C3">
      <w:pPr>
        <w:pStyle w:val="PL"/>
        <w:rPr>
          <w:ins w:id="18532" w:author="28.541_CR0473_(Rel-16)_TEI16" w:date="2021-03-29T16:20:00Z"/>
        </w:rPr>
      </w:pPr>
      <w:ins w:id="18533" w:author="28.541_CR0473_(Rel-16)_TEI16" w:date="2021-03-29T16:20:00Z">
        <w:r>
          <w:t xml:space="preserve">        enableEnoughNotEnoughIndication:</w:t>
        </w:r>
      </w:ins>
    </w:p>
    <w:p w14:paraId="23F1637E" w14:textId="77777777" w:rsidR="008875C3" w:rsidRDefault="008875C3" w:rsidP="008875C3">
      <w:pPr>
        <w:pStyle w:val="PL"/>
        <w:rPr>
          <w:ins w:id="18534" w:author="28.541_CR0473_(Rel-16)_TEI16" w:date="2021-03-29T16:20:00Z"/>
        </w:rPr>
      </w:pPr>
      <w:ins w:id="18535" w:author="28.541_CR0473_(Rel-16)_TEI16" w:date="2021-03-29T16:20:00Z">
        <w:r>
          <w:t xml:space="preserve">          type: string</w:t>
        </w:r>
      </w:ins>
    </w:p>
    <w:p w14:paraId="7E829C21" w14:textId="77777777" w:rsidR="008875C3" w:rsidRDefault="008875C3" w:rsidP="008875C3">
      <w:pPr>
        <w:pStyle w:val="PL"/>
        <w:rPr>
          <w:ins w:id="18536" w:author="28.541_CR0473_(Rel-16)_TEI16" w:date="2021-03-29T16:20:00Z"/>
        </w:rPr>
      </w:pPr>
      <w:ins w:id="18537" w:author="28.541_CR0473_(Rel-16)_TEI16" w:date="2021-03-29T16:20:00Z">
        <w:r>
          <w:t xml:space="preserve">          enum:</w:t>
        </w:r>
      </w:ins>
    </w:p>
    <w:p w14:paraId="73ACA980" w14:textId="77777777" w:rsidR="008875C3" w:rsidRDefault="008875C3" w:rsidP="008875C3">
      <w:pPr>
        <w:pStyle w:val="PL"/>
        <w:rPr>
          <w:ins w:id="18538" w:author="28.541_CR0473_(Rel-16)_TEI16" w:date="2021-03-29T16:20:00Z"/>
        </w:rPr>
      </w:pPr>
      <w:ins w:id="18539" w:author="28.541_CR0473_(Rel-16)_TEI16" w:date="2021-03-29T16:20:00Z">
        <w:r>
          <w:t xml:space="preserve">            - ENABLE</w:t>
        </w:r>
      </w:ins>
    </w:p>
    <w:p w14:paraId="41EF9C18" w14:textId="77777777" w:rsidR="008875C3" w:rsidRDefault="008875C3" w:rsidP="008875C3">
      <w:pPr>
        <w:pStyle w:val="PL"/>
        <w:rPr>
          <w:ins w:id="18540" w:author="28.541_CR0473_(Rel-16)_TEI16" w:date="2021-03-29T16:20:00Z"/>
        </w:rPr>
      </w:pPr>
      <w:ins w:id="18541" w:author="28.541_CR0473_(Rel-16)_TEI16" w:date="2021-03-29T16:20:00Z">
        <w:r>
          <w:t xml:space="preserve">            - DISABLE          </w:t>
        </w:r>
      </w:ins>
    </w:p>
    <w:p w14:paraId="204423A8" w14:textId="77777777" w:rsidR="008875C3" w:rsidRDefault="008875C3" w:rsidP="008875C3">
      <w:pPr>
        <w:pStyle w:val="PL"/>
        <w:rPr>
          <w:ins w:id="18542" w:author="28.541_CR0473_(Rel-16)_TEI16" w:date="2021-03-29T16:20:00Z"/>
        </w:rPr>
      </w:pPr>
      <w:ins w:id="18543" w:author="28.541_CR0473_(Rel-16)_TEI16" w:date="2021-03-29T16:20:00Z">
        <w:r>
          <w:t xml:space="preserve">        RIMRSScrambleTimerMultiplier:</w:t>
        </w:r>
      </w:ins>
    </w:p>
    <w:p w14:paraId="71189CD3" w14:textId="77777777" w:rsidR="008875C3" w:rsidRDefault="008875C3" w:rsidP="008875C3">
      <w:pPr>
        <w:pStyle w:val="PL"/>
        <w:rPr>
          <w:ins w:id="18544" w:author="28.541_CR0473_(Rel-16)_TEI16" w:date="2021-03-29T16:20:00Z"/>
        </w:rPr>
      </w:pPr>
      <w:ins w:id="18545" w:author="28.541_CR0473_(Rel-16)_TEI16" w:date="2021-03-29T16:20:00Z">
        <w:r>
          <w:t xml:space="preserve">          type: integer</w:t>
        </w:r>
      </w:ins>
    </w:p>
    <w:p w14:paraId="58453EB7" w14:textId="77777777" w:rsidR="008875C3" w:rsidRDefault="008875C3" w:rsidP="008875C3">
      <w:pPr>
        <w:pStyle w:val="PL"/>
        <w:rPr>
          <w:ins w:id="18546" w:author="28.541_CR0473_(Rel-16)_TEI16" w:date="2021-03-29T16:20:00Z"/>
        </w:rPr>
      </w:pPr>
      <w:ins w:id="18547" w:author="28.541_CR0473_(Rel-16)_TEI16" w:date="2021-03-29T16:20:00Z">
        <w:r>
          <w:t xml:space="preserve">        RIMRSScrambleTimerOffset:</w:t>
        </w:r>
      </w:ins>
    </w:p>
    <w:p w14:paraId="7383DA41" w14:textId="77777777" w:rsidR="008875C3" w:rsidRDefault="008875C3" w:rsidP="008875C3">
      <w:pPr>
        <w:pStyle w:val="PL"/>
        <w:rPr>
          <w:ins w:id="18548" w:author="28.541_CR0473_(Rel-16)_TEI16" w:date="2021-03-29T16:20:00Z"/>
        </w:rPr>
      </w:pPr>
      <w:ins w:id="18549" w:author="28.541_CR0473_(Rel-16)_TEI16" w:date="2021-03-29T16:20:00Z">
        <w:r>
          <w:t xml:space="preserve">          type: integer</w:t>
        </w:r>
      </w:ins>
    </w:p>
    <w:p w14:paraId="2458DF69" w14:textId="77777777" w:rsidR="008875C3" w:rsidRDefault="008875C3" w:rsidP="008875C3">
      <w:pPr>
        <w:pStyle w:val="PL"/>
        <w:rPr>
          <w:ins w:id="18550" w:author="28.541_CR0473_(Rel-16)_TEI16" w:date="2021-03-29T16:20:00Z"/>
        </w:rPr>
      </w:pPr>
    </w:p>
    <w:p w14:paraId="007F72ED" w14:textId="77777777" w:rsidR="008875C3" w:rsidRDefault="008875C3" w:rsidP="008875C3">
      <w:pPr>
        <w:pStyle w:val="PL"/>
        <w:rPr>
          <w:ins w:id="18551" w:author="28.541_CR0473_(Rel-16)_TEI16" w:date="2021-03-29T16:20:00Z"/>
        </w:rPr>
      </w:pPr>
      <w:ins w:id="18552" w:author="28.541_CR0473_(Rel-16)_TEI16" w:date="2021-03-29T16:20:00Z">
        <w:r>
          <w:t xml:space="preserve">    TimeDomainPara:</w:t>
        </w:r>
      </w:ins>
    </w:p>
    <w:p w14:paraId="34688EEB" w14:textId="77777777" w:rsidR="008875C3" w:rsidRDefault="008875C3" w:rsidP="008875C3">
      <w:pPr>
        <w:pStyle w:val="PL"/>
        <w:rPr>
          <w:ins w:id="18553" w:author="28.541_CR0473_(Rel-16)_TEI16" w:date="2021-03-29T16:20:00Z"/>
        </w:rPr>
      </w:pPr>
      <w:ins w:id="18554" w:author="28.541_CR0473_(Rel-16)_TEI16" w:date="2021-03-29T16:20:00Z">
        <w:r>
          <w:t xml:space="preserve">      type: object</w:t>
        </w:r>
      </w:ins>
    </w:p>
    <w:p w14:paraId="2A3F9647" w14:textId="77777777" w:rsidR="008875C3" w:rsidRDefault="008875C3" w:rsidP="008875C3">
      <w:pPr>
        <w:pStyle w:val="PL"/>
        <w:rPr>
          <w:ins w:id="18555" w:author="28.541_CR0473_(Rel-16)_TEI16" w:date="2021-03-29T16:20:00Z"/>
        </w:rPr>
      </w:pPr>
      <w:ins w:id="18556" w:author="28.541_CR0473_(Rel-16)_TEI16" w:date="2021-03-29T16:20:00Z">
        <w:r>
          <w:t xml:space="preserve">      properties:</w:t>
        </w:r>
      </w:ins>
    </w:p>
    <w:p w14:paraId="6474FD04" w14:textId="77777777" w:rsidR="008875C3" w:rsidRDefault="008875C3" w:rsidP="008875C3">
      <w:pPr>
        <w:pStyle w:val="PL"/>
        <w:rPr>
          <w:ins w:id="18557" w:author="28.541_CR0473_(Rel-16)_TEI16" w:date="2021-03-29T16:20:00Z"/>
        </w:rPr>
      </w:pPr>
      <w:ins w:id="18558" w:author="28.541_CR0473_(Rel-16)_TEI16" w:date="2021-03-29T16:20:00Z">
        <w:r>
          <w:t xml:space="preserve">        dlULSwitchingPeriod1:</w:t>
        </w:r>
      </w:ins>
    </w:p>
    <w:p w14:paraId="771B7521" w14:textId="77777777" w:rsidR="008875C3" w:rsidRDefault="008875C3" w:rsidP="008875C3">
      <w:pPr>
        <w:pStyle w:val="PL"/>
        <w:rPr>
          <w:ins w:id="18559" w:author="28.541_CR0473_(Rel-16)_TEI16" w:date="2021-03-29T16:20:00Z"/>
        </w:rPr>
      </w:pPr>
      <w:ins w:id="18560" w:author="28.541_CR0473_(Rel-16)_TEI16" w:date="2021-03-29T16:20:00Z">
        <w:r>
          <w:t xml:space="preserve">          type: string</w:t>
        </w:r>
      </w:ins>
    </w:p>
    <w:p w14:paraId="73696015" w14:textId="77777777" w:rsidR="008875C3" w:rsidRDefault="008875C3" w:rsidP="008875C3">
      <w:pPr>
        <w:pStyle w:val="PL"/>
        <w:rPr>
          <w:ins w:id="18561" w:author="28.541_CR0473_(Rel-16)_TEI16" w:date="2021-03-29T16:20:00Z"/>
        </w:rPr>
      </w:pPr>
      <w:ins w:id="18562" w:author="28.541_CR0473_(Rel-16)_TEI16" w:date="2021-03-29T16:20:00Z">
        <w:r>
          <w:t xml:space="preserve">          enum:</w:t>
        </w:r>
      </w:ins>
    </w:p>
    <w:p w14:paraId="2C97F174" w14:textId="77777777" w:rsidR="008875C3" w:rsidRDefault="008875C3" w:rsidP="008875C3">
      <w:pPr>
        <w:pStyle w:val="PL"/>
        <w:rPr>
          <w:ins w:id="18563" w:author="28.541_CR0473_(Rel-16)_TEI16" w:date="2021-03-29T16:20:00Z"/>
        </w:rPr>
      </w:pPr>
      <w:ins w:id="18564" w:author="28.541_CR0473_(Rel-16)_TEI16" w:date="2021-03-29T16:20:00Z">
        <w:r>
          <w:t xml:space="preserve">           - MS0P5</w:t>
        </w:r>
      </w:ins>
    </w:p>
    <w:p w14:paraId="5C16B14D" w14:textId="77777777" w:rsidR="008875C3" w:rsidRDefault="008875C3" w:rsidP="008875C3">
      <w:pPr>
        <w:pStyle w:val="PL"/>
        <w:rPr>
          <w:ins w:id="18565" w:author="28.541_CR0473_(Rel-16)_TEI16" w:date="2021-03-29T16:20:00Z"/>
        </w:rPr>
      </w:pPr>
      <w:ins w:id="18566" w:author="28.541_CR0473_(Rel-16)_TEI16" w:date="2021-03-29T16:20:00Z">
        <w:r>
          <w:t xml:space="preserve">           - MS0P625</w:t>
        </w:r>
      </w:ins>
    </w:p>
    <w:p w14:paraId="6D9CBFB8" w14:textId="77777777" w:rsidR="008875C3" w:rsidRDefault="008875C3" w:rsidP="008875C3">
      <w:pPr>
        <w:pStyle w:val="PL"/>
        <w:rPr>
          <w:ins w:id="18567" w:author="28.541_CR0473_(Rel-16)_TEI16" w:date="2021-03-29T16:20:00Z"/>
        </w:rPr>
      </w:pPr>
      <w:ins w:id="18568" w:author="28.541_CR0473_(Rel-16)_TEI16" w:date="2021-03-29T16:20:00Z">
        <w:r>
          <w:t xml:space="preserve">           - MS1</w:t>
        </w:r>
      </w:ins>
    </w:p>
    <w:p w14:paraId="3173F380" w14:textId="77777777" w:rsidR="008875C3" w:rsidRDefault="008875C3" w:rsidP="008875C3">
      <w:pPr>
        <w:pStyle w:val="PL"/>
        <w:rPr>
          <w:ins w:id="18569" w:author="28.541_CR0473_(Rel-16)_TEI16" w:date="2021-03-29T16:20:00Z"/>
        </w:rPr>
      </w:pPr>
      <w:ins w:id="18570" w:author="28.541_CR0473_(Rel-16)_TEI16" w:date="2021-03-29T16:20:00Z">
        <w:r>
          <w:t xml:space="preserve">           - MS1P25</w:t>
        </w:r>
      </w:ins>
    </w:p>
    <w:p w14:paraId="48514081" w14:textId="77777777" w:rsidR="008875C3" w:rsidRDefault="008875C3" w:rsidP="008875C3">
      <w:pPr>
        <w:pStyle w:val="PL"/>
        <w:rPr>
          <w:ins w:id="18571" w:author="28.541_CR0473_(Rel-16)_TEI16" w:date="2021-03-29T16:20:00Z"/>
        </w:rPr>
      </w:pPr>
      <w:ins w:id="18572" w:author="28.541_CR0473_(Rel-16)_TEI16" w:date="2021-03-29T16:20:00Z">
        <w:r>
          <w:t xml:space="preserve">           - MS2</w:t>
        </w:r>
      </w:ins>
    </w:p>
    <w:p w14:paraId="702467E2" w14:textId="77777777" w:rsidR="008875C3" w:rsidRDefault="008875C3" w:rsidP="008875C3">
      <w:pPr>
        <w:pStyle w:val="PL"/>
        <w:rPr>
          <w:ins w:id="18573" w:author="28.541_CR0473_(Rel-16)_TEI16" w:date="2021-03-29T16:20:00Z"/>
        </w:rPr>
      </w:pPr>
      <w:ins w:id="18574" w:author="28.541_CR0473_(Rel-16)_TEI16" w:date="2021-03-29T16:20:00Z">
        <w:r>
          <w:t xml:space="preserve">           - MS2P5</w:t>
        </w:r>
      </w:ins>
    </w:p>
    <w:p w14:paraId="3FB22CD5" w14:textId="77777777" w:rsidR="008875C3" w:rsidRDefault="008875C3" w:rsidP="008875C3">
      <w:pPr>
        <w:pStyle w:val="PL"/>
        <w:rPr>
          <w:ins w:id="18575" w:author="28.541_CR0473_(Rel-16)_TEI16" w:date="2021-03-29T16:20:00Z"/>
        </w:rPr>
      </w:pPr>
      <w:ins w:id="18576" w:author="28.541_CR0473_(Rel-16)_TEI16" w:date="2021-03-29T16:20:00Z">
        <w:r>
          <w:t xml:space="preserve">           - MS3</w:t>
        </w:r>
      </w:ins>
    </w:p>
    <w:p w14:paraId="316EB83A" w14:textId="77777777" w:rsidR="008875C3" w:rsidRDefault="008875C3" w:rsidP="008875C3">
      <w:pPr>
        <w:pStyle w:val="PL"/>
        <w:rPr>
          <w:ins w:id="18577" w:author="28.541_CR0473_(Rel-16)_TEI16" w:date="2021-03-29T16:20:00Z"/>
        </w:rPr>
      </w:pPr>
      <w:ins w:id="18578" w:author="28.541_CR0473_(Rel-16)_TEI16" w:date="2021-03-29T16:20:00Z">
        <w:r>
          <w:t xml:space="preserve">           - MS4</w:t>
        </w:r>
      </w:ins>
    </w:p>
    <w:p w14:paraId="7F9E6288" w14:textId="77777777" w:rsidR="008875C3" w:rsidRDefault="008875C3" w:rsidP="008875C3">
      <w:pPr>
        <w:pStyle w:val="PL"/>
        <w:rPr>
          <w:ins w:id="18579" w:author="28.541_CR0473_(Rel-16)_TEI16" w:date="2021-03-29T16:20:00Z"/>
        </w:rPr>
      </w:pPr>
      <w:ins w:id="18580" w:author="28.541_CR0473_(Rel-16)_TEI16" w:date="2021-03-29T16:20:00Z">
        <w:r>
          <w:t xml:space="preserve">           - MS5</w:t>
        </w:r>
      </w:ins>
    </w:p>
    <w:p w14:paraId="7A36F6F6" w14:textId="77777777" w:rsidR="008875C3" w:rsidRDefault="008875C3" w:rsidP="008875C3">
      <w:pPr>
        <w:pStyle w:val="PL"/>
        <w:rPr>
          <w:ins w:id="18581" w:author="28.541_CR0473_(Rel-16)_TEI16" w:date="2021-03-29T16:20:00Z"/>
        </w:rPr>
      </w:pPr>
      <w:ins w:id="18582" w:author="28.541_CR0473_(Rel-16)_TEI16" w:date="2021-03-29T16:20:00Z">
        <w:r>
          <w:t xml:space="preserve">           - MS10</w:t>
        </w:r>
      </w:ins>
    </w:p>
    <w:p w14:paraId="29AD2970" w14:textId="77777777" w:rsidR="008875C3" w:rsidRDefault="008875C3" w:rsidP="008875C3">
      <w:pPr>
        <w:pStyle w:val="PL"/>
        <w:rPr>
          <w:ins w:id="18583" w:author="28.541_CR0473_(Rel-16)_TEI16" w:date="2021-03-29T16:20:00Z"/>
        </w:rPr>
      </w:pPr>
      <w:ins w:id="18584" w:author="28.541_CR0473_(Rel-16)_TEI16" w:date="2021-03-29T16:20:00Z">
        <w:r>
          <w:t xml:space="preserve">           - MS20</w:t>
        </w:r>
      </w:ins>
    </w:p>
    <w:p w14:paraId="731B8114" w14:textId="77777777" w:rsidR="008875C3" w:rsidRDefault="008875C3" w:rsidP="008875C3">
      <w:pPr>
        <w:pStyle w:val="PL"/>
        <w:rPr>
          <w:ins w:id="18585" w:author="28.541_CR0473_(Rel-16)_TEI16" w:date="2021-03-29T16:20:00Z"/>
        </w:rPr>
      </w:pPr>
      <w:ins w:id="18586" w:author="28.541_CR0473_(Rel-16)_TEI16" w:date="2021-03-29T16:20:00Z">
        <w:r>
          <w:t xml:space="preserve">        symbolOffsetOfReferencePoint1:</w:t>
        </w:r>
      </w:ins>
    </w:p>
    <w:p w14:paraId="0133E2D7" w14:textId="77777777" w:rsidR="008875C3" w:rsidRDefault="008875C3" w:rsidP="008875C3">
      <w:pPr>
        <w:pStyle w:val="PL"/>
        <w:rPr>
          <w:ins w:id="18587" w:author="28.541_CR0473_(Rel-16)_TEI16" w:date="2021-03-29T16:20:00Z"/>
        </w:rPr>
      </w:pPr>
      <w:ins w:id="18588" w:author="28.541_CR0473_(Rel-16)_TEI16" w:date="2021-03-29T16:20:00Z">
        <w:r>
          <w:t xml:space="preserve">           type: integer</w:t>
        </w:r>
      </w:ins>
    </w:p>
    <w:p w14:paraId="3E920E46" w14:textId="77777777" w:rsidR="008875C3" w:rsidRDefault="008875C3" w:rsidP="008875C3">
      <w:pPr>
        <w:pStyle w:val="PL"/>
        <w:rPr>
          <w:ins w:id="18589" w:author="28.541_CR0473_(Rel-16)_TEI16" w:date="2021-03-29T16:20:00Z"/>
        </w:rPr>
      </w:pPr>
      <w:ins w:id="18590" w:author="28.541_CR0473_(Rel-16)_TEI16" w:date="2021-03-29T16:20:00Z">
        <w:r>
          <w:t xml:space="preserve">        dlULSwitchingPeriod2:</w:t>
        </w:r>
      </w:ins>
    </w:p>
    <w:p w14:paraId="043A67CE" w14:textId="77777777" w:rsidR="008875C3" w:rsidRDefault="008875C3" w:rsidP="008875C3">
      <w:pPr>
        <w:pStyle w:val="PL"/>
        <w:rPr>
          <w:ins w:id="18591" w:author="28.541_CR0473_(Rel-16)_TEI16" w:date="2021-03-29T16:20:00Z"/>
        </w:rPr>
      </w:pPr>
      <w:ins w:id="18592" w:author="28.541_CR0473_(Rel-16)_TEI16" w:date="2021-03-29T16:20:00Z">
        <w:r>
          <w:t xml:space="preserve">          type: string</w:t>
        </w:r>
      </w:ins>
    </w:p>
    <w:p w14:paraId="4FACF6A4" w14:textId="77777777" w:rsidR="008875C3" w:rsidRDefault="008875C3" w:rsidP="008875C3">
      <w:pPr>
        <w:pStyle w:val="PL"/>
        <w:rPr>
          <w:ins w:id="18593" w:author="28.541_CR0473_(Rel-16)_TEI16" w:date="2021-03-29T16:20:00Z"/>
        </w:rPr>
      </w:pPr>
      <w:ins w:id="18594" w:author="28.541_CR0473_(Rel-16)_TEI16" w:date="2021-03-29T16:20:00Z">
        <w:r>
          <w:t xml:space="preserve">          enum:</w:t>
        </w:r>
      </w:ins>
    </w:p>
    <w:p w14:paraId="397EE33F" w14:textId="77777777" w:rsidR="008875C3" w:rsidRDefault="008875C3" w:rsidP="008875C3">
      <w:pPr>
        <w:pStyle w:val="PL"/>
        <w:rPr>
          <w:ins w:id="18595" w:author="28.541_CR0473_(Rel-16)_TEI16" w:date="2021-03-29T16:20:00Z"/>
        </w:rPr>
      </w:pPr>
      <w:ins w:id="18596" w:author="28.541_CR0473_(Rel-16)_TEI16" w:date="2021-03-29T16:20:00Z">
        <w:r>
          <w:t xml:space="preserve">           - MS0P5</w:t>
        </w:r>
      </w:ins>
    </w:p>
    <w:p w14:paraId="53E0B06B" w14:textId="77777777" w:rsidR="008875C3" w:rsidRDefault="008875C3" w:rsidP="008875C3">
      <w:pPr>
        <w:pStyle w:val="PL"/>
        <w:rPr>
          <w:ins w:id="18597" w:author="28.541_CR0473_(Rel-16)_TEI16" w:date="2021-03-29T16:20:00Z"/>
        </w:rPr>
      </w:pPr>
      <w:ins w:id="18598" w:author="28.541_CR0473_(Rel-16)_TEI16" w:date="2021-03-29T16:20:00Z">
        <w:r>
          <w:t xml:space="preserve">           - MS0P625</w:t>
        </w:r>
      </w:ins>
    </w:p>
    <w:p w14:paraId="6DDCCC1D" w14:textId="77777777" w:rsidR="008875C3" w:rsidRDefault="008875C3" w:rsidP="008875C3">
      <w:pPr>
        <w:pStyle w:val="PL"/>
        <w:rPr>
          <w:ins w:id="18599" w:author="28.541_CR0473_(Rel-16)_TEI16" w:date="2021-03-29T16:20:00Z"/>
        </w:rPr>
      </w:pPr>
      <w:ins w:id="18600" w:author="28.541_CR0473_(Rel-16)_TEI16" w:date="2021-03-29T16:20:00Z">
        <w:r>
          <w:t xml:space="preserve">           - MS1</w:t>
        </w:r>
      </w:ins>
    </w:p>
    <w:p w14:paraId="4A8F6D2B" w14:textId="77777777" w:rsidR="008875C3" w:rsidRDefault="008875C3" w:rsidP="008875C3">
      <w:pPr>
        <w:pStyle w:val="PL"/>
        <w:rPr>
          <w:ins w:id="18601" w:author="28.541_CR0473_(Rel-16)_TEI16" w:date="2021-03-29T16:20:00Z"/>
        </w:rPr>
      </w:pPr>
      <w:ins w:id="18602" w:author="28.541_CR0473_(Rel-16)_TEI16" w:date="2021-03-29T16:20:00Z">
        <w:r>
          <w:t xml:space="preserve">           - MS1P25</w:t>
        </w:r>
      </w:ins>
    </w:p>
    <w:p w14:paraId="7B5BF58A" w14:textId="77777777" w:rsidR="008875C3" w:rsidRDefault="008875C3" w:rsidP="008875C3">
      <w:pPr>
        <w:pStyle w:val="PL"/>
        <w:rPr>
          <w:ins w:id="18603" w:author="28.541_CR0473_(Rel-16)_TEI16" w:date="2021-03-29T16:20:00Z"/>
        </w:rPr>
      </w:pPr>
      <w:ins w:id="18604" w:author="28.541_CR0473_(Rel-16)_TEI16" w:date="2021-03-29T16:20:00Z">
        <w:r>
          <w:t xml:space="preserve">           - MS2</w:t>
        </w:r>
      </w:ins>
    </w:p>
    <w:p w14:paraId="11E7B70E" w14:textId="77777777" w:rsidR="008875C3" w:rsidRDefault="008875C3" w:rsidP="008875C3">
      <w:pPr>
        <w:pStyle w:val="PL"/>
        <w:rPr>
          <w:ins w:id="18605" w:author="28.541_CR0473_(Rel-16)_TEI16" w:date="2021-03-29T16:20:00Z"/>
        </w:rPr>
      </w:pPr>
      <w:ins w:id="18606" w:author="28.541_CR0473_(Rel-16)_TEI16" w:date="2021-03-29T16:20:00Z">
        <w:r>
          <w:t xml:space="preserve">           - MS2P5</w:t>
        </w:r>
      </w:ins>
    </w:p>
    <w:p w14:paraId="01665ABF" w14:textId="77777777" w:rsidR="008875C3" w:rsidRDefault="008875C3" w:rsidP="008875C3">
      <w:pPr>
        <w:pStyle w:val="PL"/>
        <w:rPr>
          <w:ins w:id="18607" w:author="28.541_CR0473_(Rel-16)_TEI16" w:date="2021-03-29T16:20:00Z"/>
        </w:rPr>
      </w:pPr>
      <w:ins w:id="18608" w:author="28.541_CR0473_(Rel-16)_TEI16" w:date="2021-03-29T16:20:00Z">
        <w:r>
          <w:t xml:space="preserve">           - MS3</w:t>
        </w:r>
      </w:ins>
    </w:p>
    <w:p w14:paraId="4EB40FE0" w14:textId="77777777" w:rsidR="008875C3" w:rsidRDefault="008875C3" w:rsidP="008875C3">
      <w:pPr>
        <w:pStyle w:val="PL"/>
        <w:rPr>
          <w:ins w:id="18609" w:author="28.541_CR0473_(Rel-16)_TEI16" w:date="2021-03-29T16:20:00Z"/>
        </w:rPr>
      </w:pPr>
      <w:ins w:id="18610" w:author="28.541_CR0473_(Rel-16)_TEI16" w:date="2021-03-29T16:20:00Z">
        <w:r>
          <w:t xml:space="preserve">           - MS4</w:t>
        </w:r>
      </w:ins>
    </w:p>
    <w:p w14:paraId="6CD1F0F2" w14:textId="77777777" w:rsidR="008875C3" w:rsidRDefault="008875C3" w:rsidP="008875C3">
      <w:pPr>
        <w:pStyle w:val="PL"/>
        <w:rPr>
          <w:ins w:id="18611" w:author="28.541_CR0473_(Rel-16)_TEI16" w:date="2021-03-29T16:20:00Z"/>
        </w:rPr>
      </w:pPr>
      <w:ins w:id="18612" w:author="28.541_CR0473_(Rel-16)_TEI16" w:date="2021-03-29T16:20:00Z">
        <w:r>
          <w:t xml:space="preserve">           - MS5</w:t>
        </w:r>
      </w:ins>
    </w:p>
    <w:p w14:paraId="4D1560C9" w14:textId="77777777" w:rsidR="008875C3" w:rsidRDefault="008875C3" w:rsidP="008875C3">
      <w:pPr>
        <w:pStyle w:val="PL"/>
        <w:rPr>
          <w:ins w:id="18613" w:author="28.541_CR0473_(Rel-16)_TEI16" w:date="2021-03-29T16:20:00Z"/>
        </w:rPr>
      </w:pPr>
      <w:ins w:id="18614" w:author="28.541_CR0473_(Rel-16)_TEI16" w:date="2021-03-29T16:20:00Z">
        <w:r>
          <w:t xml:space="preserve">           - MS10</w:t>
        </w:r>
      </w:ins>
    </w:p>
    <w:p w14:paraId="482ED603" w14:textId="77777777" w:rsidR="008875C3" w:rsidRDefault="008875C3" w:rsidP="008875C3">
      <w:pPr>
        <w:pStyle w:val="PL"/>
        <w:rPr>
          <w:ins w:id="18615" w:author="28.541_CR0473_(Rel-16)_TEI16" w:date="2021-03-29T16:20:00Z"/>
        </w:rPr>
      </w:pPr>
      <w:ins w:id="18616" w:author="28.541_CR0473_(Rel-16)_TEI16" w:date="2021-03-29T16:20:00Z">
        <w:r>
          <w:t xml:space="preserve">           - MS20</w:t>
        </w:r>
      </w:ins>
    </w:p>
    <w:p w14:paraId="47D50682" w14:textId="77777777" w:rsidR="008875C3" w:rsidRDefault="008875C3" w:rsidP="008875C3">
      <w:pPr>
        <w:pStyle w:val="PL"/>
        <w:rPr>
          <w:ins w:id="18617" w:author="28.541_CR0473_(Rel-16)_TEI16" w:date="2021-03-29T16:20:00Z"/>
        </w:rPr>
      </w:pPr>
      <w:ins w:id="18618" w:author="28.541_CR0473_(Rel-16)_TEI16" w:date="2021-03-29T16:20:00Z">
        <w:r>
          <w:t xml:space="preserve">        symbolOffsetOfReferencePoint2:</w:t>
        </w:r>
      </w:ins>
    </w:p>
    <w:p w14:paraId="526785C3" w14:textId="77777777" w:rsidR="008875C3" w:rsidRDefault="008875C3" w:rsidP="008875C3">
      <w:pPr>
        <w:pStyle w:val="PL"/>
        <w:rPr>
          <w:ins w:id="18619" w:author="28.541_CR0473_(Rel-16)_TEI16" w:date="2021-03-29T16:20:00Z"/>
        </w:rPr>
      </w:pPr>
      <w:ins w:id="18620" w:author="28.541_CR0473_(Rel-16)_TEI16" w:date="2021-03-29T16:20:00Z">
        <w:r>
          <w:t xml:space="preserve">          type: integer</w:t>
        </w:r>
      </w:ins>
    </w:p>
    <w:p w14:paraId="68837031" w14:textId="77777777" w:rsidR="008875C3" w:rsidRDefault="008875C3" w:rsidP="008875C3">
      <w:pPr>
        <w:pStyle w:val="PL"/>
        <w:rPr>
          <w:ins w:id="18621" w:author="28.541_CR0473_(Rel-16)_TEI16" w:date="2021-03-29T16:20:00Z"/>
        </w:rPr>
      </w:pPr>
      <w:ins w:id="18622" w:author="28.541_CR0473_(Rel-16)_TEI16" w:date="2021-03-29T16:20:00Z">
        <w:r>
          <w:t xml:space="preserve">        totalnrofSetIdofRS1:</w:t>
        </w:r>
      </w:ins>
    </w:p>
    <w:p w14:paraId="1573E64A" w14:textId="77777777" w:rsidR="008875C3" w:rsidRDefault="008875C3" w:rsidP="008875C3">
      <w:pPr>
        <w:pStyle w:val="PL"/>
        <w:rPr>
          <w:ins w:id="18623" w:author="28.541_CR0473_(Rel-16)_TEI16" w:date="2021-03-29T16:20:00Z"/>
        </w:rPr>
      </w:pPr>
      <w:ins w:id="18624" w:author="28.541_CR0473_(Rel-16)_TEI16" w:date="2021-03-29T16:20:00Z">
        <w:r>
          <w:t xml:space="preserve">          type: integer</w:t>
        </w:r>
      </w:ins>
    </w:p>
    <w:p w14:paraId="1A565A3C" w14:textId="77777777" w:rsidR="008875C3" w:rsidRDefault="008875C3" w:rsidP="008875C3">
      <w:pPr>
        <w:pStyle w:val="PL"/>
        <w:rPr>
          <w:ins w:id="18625" w:author="28.541_CR0473_(Rel-16)_TEI16" w:date="2021-03-29T16:20:00Z"/>
        </w:rPr>
      </w:pPr>
      <w:ins w:id="18626" w:author="28.541_CR0473_(Rel-16)_TEI16" w:date="2021-03-29T16:20:00Z">
        <w:r>
          <w:t xml:space="preserve">        totalnrofSetIdofRS2:</w:t>
        </w:r>
      </w:ins>
    </w:p>
    <w:p w14:paraId="7DD06FDB" w14:textId="77777777" w:rsidR="008875C3" w:rsidRDefault="008875C3" w:rsidP="008875C3">
      <w:pPr>
        <w:pStyle w:val="PL"/>
        <w:rPr>
          <w:ins w:id="18627" w:author="28.541_CR0473_(Rel-16)_TEI16" w:date="2021-03-29T16:20:00Z"/>
        </w:rPr>
      </w:pPr>
      <w:ins w:id="18628" w:author="28.541_CR0473_(Rel-16)_TEI16" w:date="2021-03-29T16:20:00Z">
        <w:r>
          <w:t xml:space="preserve">          type: integer</w:t>
        </w:r>
      </w:ins>
    </w:p>
    <w:p w14:paraId="40603060" w14:textId="77777777" w:rsidR="008875C3" w:rsidRDefault="008875C3" w:rsidP="008875C3">
      <w:pPr>
        <w:pStyle w:val="PL"/>
        <w:rPr>
          <w:ins w:id="18629" w:author="28.541_CR0473_(Rel-16)_TEI16" w:date="2021-03-29T16:20:00Z"/>
        </w:rPr>
      </w:pPr>
      <w:ins w:id="18630" w:author="28.541_CR0473_(Rel-16)_TEI16" w:date="2021-03-29T16:20:00Z">
        <w:r>
          <w:lastRenderedPageBreak/>
          <w:t xml:space="preserve">        nrofConsecutiveRIMRS1:</w:t>
        </w:r>
      </w:ins>
    </w:p>
    <w:p w14:paraId="452CAA9E" w14:textId="77777777" w:rsidR="008875C3" w:rsidRDefault="008875C3" w:rsidP="008875C3">
      <w:pPr>
        <w:pStyle w:val="PL"/>
        <w:rPr>
          <w:ins w:id="18631" w:author="28.541_CR0473_(Rel-16)_TEI16" w:date="2021-03-29T16:20:00Z"/>
        </w:rPr>
      </w:pPr>
      <w:ins w:id="18632" w:author="28.541_CR0473_(Rel-16)_TEI16" w:date="2021-03-29T16:20:00Z">
        <w:r>
          <w:t xml:space="preserve">          type: integer</w:t>
        </w:r>
      </w:ins>
    </w:p>
    <w:p w14:paraId="5D9A3DC6" w14:textId="77777777" w:rsidR="008875C3" w:rsidRDefault="008875C3" w:rsidP="008875C3">
      <w:pPr>
        <w:pStyle w:val="PL"/>
        <w:rPr>
          <w:ins w:id="18633" w:author="28.541_CR0473_(Rel-16)_TEI16" w:date="2021-03-29T16:20:00Z"/>
        </w:rPr>
      </w:pPr>
      <w:ins w:id="18634" w:author="28.541_CR0473_(Rel-16)_TEI16" w:date="2021-03-29T16:20:00Z">
        <w:r>
          <w:t xml:space="preserve">        nrofConsecutiveRIMRS2:</w:t>
        </w:r>
      </w:ins>
    </w:p>
    <w:p w14:paraId="0140AE9F" w14:textId="77777777" w:rsidR="008875C3" w:rsidRDefault="008875C3" w:rsidP="008875C3">
      <w:pPr>
        <w:pStyle w:val="PL"/>
        <w:rPr>
          <w:ins w:id="18635" w:author="28.541_CR0473_(Rel-16)_TEI16" w:date="2021-03-29T16:20:00Z"/>
        </w:rPr>
      </w:pPr>
      <w:ins w:id="18636" w:author="28.541_CR0473_(Rel-16)_TEI16" w:date="2021-03-29T16:20:00Z">
        <w:r>
          <w:t xml:space="preserve">          type: integer</w:t>
        </w:r>
      </w:ins>
    </w:p>
    <w:p w14:paraId="2977CD80" w14:textId="77777777" w:rsidR="008875C3" w:rsidRDefault="008875C3" w:rsidP="008875C3">
      <w:pPr>
        <w:pStyle w:val="PL"/>
        <w:rPr>
          <w:ins w:id="18637" w:author="28.541_CR0473_(Rel-16)_TEI16" w:date="2021-03-29T16:20:00Z"/>
        </w:rPr>
      </w:pPr>
      <w:ins w:id="18638" w:author="28.541_CR0473_(Rel-16)_TEI16" w:date="2021-03-29T16:20:00Z">
        <w:r>
          <w:t xml:space="preserve">        consecutiveRIMRS1List:</w:t>
        </w:r>
      </w:ins>
    </w:p>
    <w:p w14:paraId="741362C4" w14:textId="77777777" w:rsidR="008875C3" w:rsidRDefault="008875C3" w:rsidP="008875C3">
      <w:pPr>
        <w:pStyle w:val="PL"/>
        <w:rPr>
          <w:ins w:id="18639" w:author="28.541_CR0473_(Rel-16)_TEI16" w:date="2021-03-29T16:20:00Z"/>
        </w:rPr>
      </w:pPr>
      <w:ins w:id="18640" w:author="28.541_CR0473_(Rel-16)_TEI16" w:date="2021-03-29T16:20:00Z">
        <w:r>
          <w:t xml:space="preserve">          type: array</w:t>
        </w:r>
      </w:ins>
    </w:p>
    <w:p w14:paraId="26C0F88C" w14:textId="77777777" w:rsidR="008875C3" w:rsidRDefault="008875C3" w:rsidP="008875C3">
      <w:pPr>
        <w:pStyle w:val="PL"/>
        <w:rPr>
          <w:ins w:id="18641" w:author="28.541_CR0473_(Rel-16)_TEI16" w:date="2021-03-29T16:20:00Z"/>
        </w:rPr>
      </w:pPr>
      <w:ins w:id="18642" w:author="28.541_CR0473_(Rel-16)_TEI16" w:date="2021-03-29T16:20:00Z">
        <w:r>
          <w:t xml:space="preserve">          items:</w:t>
        </w:r>
      </w:ins>
    </w:p>
    <w:p w14:paraId="540BCDFA" w14:textId="77777777" w:rsidR="008875C3" w:rsidRDefault="008875C3" w:rsidP="008875C3">
      <w:pPr>
        <w:pStyle w:val="PL"/>
        <w:rPr>
          <w:ins w:id="18643" w:author="28.541_CR0473_(Rel-16)_TEI16" w:date="2021-03-29T16:20:00Z"/>
        </w:rPr>
      </w:pPr>
      <w:ins w:id="18644" w:author="28.541_CR0473_(Rel-16)_TEI16" w:date="2021-03-29T16:20:00Z">
        <w:r>
          <w:t xml:space="preserve">            type: integer</w:t>
        </w:r>
      </w:ins>
    </w:p>
    <w:p w14:paraId="63E9D5B9" w14:textId="77777777" w:rsidR="008875C3" w:rsidRDefault="008875C3" w:rsidP="008875C3">
      <w:pPr>
        <w:pStyle w:val="PL"/>
        <w:rPr>
          <w:ins w:id="18645" w:author="28.541_CR0473_(Rel-16)_TEI16" w:date="2021-03-29T16:20:00Z"/>
        </w:rPr>
      </w:pPr>
      <w:ins w:id="18646" w:author="28.541_CR0473_(Rel-16)_TEI16" w:date="2021-03-29T16:20:00Z">
        <w:r>
          <w:t xml:space="preserve">        consecutiveRIMRS2List:</w:t>
        </w:r>
      </w:ins>
    </w:p>
    <w:p w14:paraId="1CB8F53F" w14:textId="77777777" w:rsidR="008875C3" w:rsidRDefault="008875C3" w:rsidP="008875C3">
      <w:pPr>
        <w:pStyle w:val="PL"/>
        <w:rPr>
          <w:ins w:id="18647" w:author="28.541_CR0473_(Rel-16)_TEI16" w:date="2021-03-29T16:20:00Z"/>
        </w:rPr>
      </w:pPr>
      <w:ins w:id="18648" w:author="28.541_CR0473_(Rel-16)_TEI16" w:date="2021-03-29T16:20:00Z">
        <w:r>
          <w:t xml:space="preserve">          type: array</w:t>
        </w:r>
      </w:ins>
    </w:p>
    <w:p w14:paraId="7EA53FF5" w14:textId="77777777" w:rsidR="008875C3" w:rsidRDefault="008875C3" w:rsidP="008875C3">
      <w:pPr>
        <w:pStyle w:val="PL"/>
        <w:rPr>
          <w:ins w:id="18649" w:author="28.541_CR0473_(Rel-16)_TEI16" w:date="2021-03-29T16:20:00Z"/>
        </w:rPr>
      </w:pPr>
      <w:ins w:id="18650" w:author="28.541_CR0473_(Rel-16)_TEI16" w:date="2021-03-29T16:20:00Z">
        <w:r>
          <w:t xml:space="preserve">          items:</w:t>
        </w:r>
      </w:ins>
    </w:p>
    <w:p w14:paraId="2493A48C" w14:textId="77777777" w:rsidR="008875C3" w:rsidRDefault="008875C3" w:rsidP="008875C3">
      <w:pPr>
        <w:pStyle w:val="PL"/>
        <w:rPr>
          <w:ins w:id="18651" w:author="28.541_CR0473_(Rel-16)_TEI16" w:date="2021-03-29T16:20:00Z"/>
        </w:rPr>
      </w:pPr>
      <w:ins w:id="18652" w:author="28.541_CR0473_(Rel-16)_TEI16" w:date="2021-03-29T16:20:00Z">
        <w:r>
          <w:t xml:space="preserve">            type: integer</w:t>
        </w:r>
      </w:ins>
    </w:p>
    <w:p w14:paraId="4F1C6327" w14:textId="77777777" w:rsidR="008875C3" w:rsidRDefault="008875C3" w:rsidP="008875C3">
      <w:pPr>
        <w:pStyle w:val="PL"/>
        <w:rPr>
          <w:ins w:id="18653" w:author="28.541_CR0473_(Rel-16)_TEI16" w:date="2021-03-29T16:20:00Z"/>
        </w:rPr>
      </w:pPr>
      <w:ins w:id="18654" w:author="28.541_CR0473_(Rel-16)_TEI16" w:date="2021-03-29T16:20:00Z">
        <w:r>
          <w:t xml:space="preserve">        enablenearfarIndicationRS1:</w:t>
        </w:r>
      </w:ins>
    </w:p>
    <w:p w14:paraId="0F14B646" w14:textId="77777777" w:rsidR="008875C3" w:rsidRDefault="008875C3" w:rsidP="008875C3">
      <w:pPr>
        <w:pStyle w:val="PL"/>
        <w:rPr>
          <w:ins w:id="18655" w:author="28.541_CR0473_(Rel-16)_TEI16" w:date="2021-03-29T16:20:00Z"/>
        </w:rPr>
      </w:pPr>
      <w:ins w:id="18656" w:author="28.541_CR0473_(Rel-16)_TEI16" w:date="2021-03-29T16:20:00Z">
        <w:r>
          <w:t xml:space="preserve">          type: string</w:t>
        </w:r>
      </w:ins>
    </w:p>
    <w:p w14:paraId="28A14C82" w14:textId="77777777" w:rsidR="008875C3" w:rsidRDefault="008875C3" w:rsidP="008875C3">
      <w:pPr>
        <w:pStyle w:val="PL"/>
        <w:rPr>
          <w:ins w:id="18657" w:author="28.541_CR0473_(Rel-16)_TEI16" w:date="2021-03-29T16:20:00Z"/>
        </w:rPr>
      </w:pPr>
      <w:ins w:id="18658" w:author="28.541_CR0473_(Rel-16)_TEI16" w:date="2021-03-29T16:20:00Z">
        <w:r>
          <w:t xml:space="preserve">          enum:</w:t>
        </w:r>
      </w:ins>
    </w:p>
    <w:p w14:paraId="4F00F017" w14:textId="77777777" w:rsidR="008875C3" w:rsidRDefault="008875C3" w:rsidP="008875C3">
      <w:pPr>
        <w:pStyle w:val="PL"/>
        <w:rPr>
          <w:ins w:id="18659" w:author="28.541_CR0473_(Rel-16)_TEI16" w:date="2021-03-29T16:20:00Z"/>
        </w:rPr>
      </w:pPr>
      <w:ins w:id="18660" w:author="28.541_CR0473_(Rel-16)_TEI16" w:date="2021-03-29T16:20:00Z">
        <w:r>
          <w:t xml:space="preserve">            - ENABLE</w:t>
        </w:r>
      </w:ins>
    </w:p>
    <w:p w14:paraId="72078C87" w14:textId="77777777" w:rsidR="008875C3" w:rsidRDefault="008875C3" w:rsidP="008875C3">
      <w:pPr>
        <w:pStyle w:val="PL"/>
        <w:rPr>
          <w:ins w:id="18661" w:author="28.541_CR0473_(Rel-16)_TEI16" w:date="2021-03-29T16:20:00Z"/>
        </w:rPr>
      </w:pPr>
      <w:ins w:id="18662" w:author="28.541_CR0473_(Rel-16)_TEI16" w:date="2021-03-29T16:20:00Z">
        <w:r>
          <w:t xml:space="preserve">            - DISABLE          </w:t>
        </w:r>
      </w:ins>
    </w:p>
    <w:p w14:paraId="26A6FFA5" w14:textId="77777777" w:rsidR="008875C3" w:rsidRDefault="008875C3" w:rsidP="008875C3">
      <w:pPr>
        <w:pStyle w:val="PL"/>
        <w:rPr>
          <w:ins w:id="18663" w:author="28.541_CR0473_(Rel-16)_TEI16" w:date="2021-03-29T16:20:00Z"/>
        </w:rPr>
      </w:pPr>
      <w:ins w:id="18664" w:author="28.541_CR0473_(Rel-16)_TEI16" w:date="2021-03-29T16:20:00Z">
        <w:r>
          <w:t xml:space="preserve">        enablenearfarIndicationRS2:</w:t>
        </w:r>
      </w:ins>
    </w:p>
    <w:p w14:paraId="6FAA264B" w14:textId="77777777" w:rsidR="008875C3" w:rsidRDefault="008875C3" w:rsidP="008875C3">
      <w:pPr>
        <w:pStyle w:val="PL"/>
        <w:rPr>
          <w:ins w:id="18665" w:author="28.541_CR0473_(Rel-16)_TEI16" w:date="2021-03-29T16:20:00Z"/>
        </w:rPr>
      </w:pPr>
      <w:ins w:id="18666" w:author="28.541_CR0473_(Rel-16)_TEI16" w:date="2021-03-29T16:20:00Z">
        <w:r>
          <w:t xml:space="preserve">          type: string</w:t>
        </w:r>
      </w:ins>
    </w:p>
    <w:p w14:paraId="6D8C04C7" w14:textId="77777777" w:rsidR="008875C3" w:rsidRDefault="008875C3" w:rsidP="008875C3">
      <w:pPr>
        <w:pStyle w:val="PL"/>
        <w:rPr>
          <w:ins w:id="18667" w:author="28.541_CR0473_(Rel-16)_TEI16" w:date="2021-03-29T16:20:00Z"/>
        </w:rPr>
      </w:pPr>
      <w:ins w:id="18668" w:author="28.541_CR0473_(Rel-16)_TEI16" w:date="2021-03-29T16:20:00Z">
        <w:r>
          <w:t xml:space="preserve">          enum:</w:t>
        </w:r>
      </w:ins>
    </w:p>
    <w:p w14:paraId="2FA0381C" w14:textId="77777777" w:rsidR="008875C3" w:rsidRDefault="008875C3" w:rsidP="008875C3">
      <w:pPr>
        <w:pStyle w:val="PL"/>
        <w:rPr>
          <w:ins w:id="18669" w:author="28.541_CR0473_(Rel-16)_TEI16" w:date="2021-03-29T16:20:00Z"/>
        </w:rPr>
      </w:pPr>
      <w:ins w:id="18670" w:author="28.541_CR0473_(Rel-16)_TEI16" w:date="2021-03-29T16:20:00Z">
        <w:r>
          <w:t xml:space="preserve">            - ENABLE</w:t>
        </w:r>
      </w:ins>
    </w:p>
    <w:p w14:paraId="309560B7" w14:textId="77777777" w:rsidR="008875C3" w:rsidRDefault="008875C3" w:rsidP="008875C3">
      <w:pPr>
        <w:pStyle w:val="PL"/>
        <w:rPr>
          <w:ins w:id="18671" w:author="28.541_CR0473_(Rel-16)_TEI16" w:date="2021-03-29T16:20:00Z"/>
        </w:rPr>
      </w:pPr>
      <w:ins w:id="18672" w:author="28.541_CR0473_(Rel-16)_TEI16" w:date="2021-03-29T16:20:00Z">
        <w:r>
          <w:t xml:space="preserve">            - DISABLE          </w:t>
        </w:r>
      </w:ins>
    </w:p>
    <w:p w14:paraId="6DAC1E73" w14:textId="77777777" w:rsidR="008875C3" w:rsidRDefault="008875C3" w:rsidP="008875C3">
      <w:pPr>
        <w:pStyle w:val="PL"/>
        <w:rPr>
          <w:ins w:id="18673" w:author="28.541_CR0473_(Rel-16)_TEI16" w:date="2021-03-29T16:20:00Z"/>
        </w:rPr>
      </w:pPr>
    </w:p>
    <w:p w14:paraId="7F191709" w14:textId="77777777" w:rsidR="008875C3" w:rsidRDefault="008875C3" w:rsidP="008875C3">
      <w:pPr>
        <w:pStyle w:val="PL"/>
        <w:rPr>
          <w:ins w:id="18674" w:author="28.541_CR0473_(Rel-16)_TEI16" w:date="2021-03-29T16:20:00Z"/>
        </w:rPr>
      </w:pPr>
      <w:ins w:id="18675" w:author="28.541_CR0473_(Rel-16)_TEI16" w:date="2021-03-29T16:20:00Z">
        <w:r>
          <w:t xml:space="preserve">    RimRSReportInfo:</w:t>
        </w:r>
      </w:ins>
    </w:p>
    <w:p w14:paraId="0095BED1" w14:textId="77777777" w:rsidR="008875C3" w:rsidRDefault="008875C3" w:rsidP="008875C3">
      <w:pPr>
        <w:pStyle w:val="PL"/>
        <w:rPr>
          <w:ins w:id="18676" w:author="28.541_CR0473_(Rel-16)_TEI16" w:date="2021-03-29T16:20:00Z"/>
        </w:rPr>
      </w:pPr>
      <w:ins w:id="18677" w:author="28.541_CR0473_(Rel-16)_TEI16" w:date="2021-03-29T16:20:00Z">
        <w:r>
          <w:t xml:space="preserve">      type: object</w:t>
        </w:r>
      </w:ins>
    </w:p>
    <w:p w14:paraId="0BC605DC" w14:textId="77777777" w:rsidR="008875C3" w:rsidRDefault="008875C3" w:rsidP="008875C3">
      <w:pPr>
        <w:pStyle w:val="PL"/>
        <w:rPr>
          <w:ins w:id="18678" w:author="28.541_CR0473_(Rel-16)_TEI16" w:date="2021-03-29T16:20:00Z"/>
        </w:rPr>
      </w:pPr>
      <w:ins w:id="18679" w:author="28.541_CR0473_(Rel-16)_TEI16" w:date="2021-03-29T16:20:00Z">
        <w:r>
          <w:t xml:space="preserve">      properties:</w:t>
        </w:r>
      </w:ins>
    </w:p>
    <w:p w14:paraId="46DB89A9" w14:textId="77777777" w:rsidR="008875C3" w:rsidRDefault="008875C3" w:rsidP="008875C3">
      <w:pPr>
        <w:pStyle w:val="PL"/>
        <w:rPr>
          <w:ins w:id="18680" w:author="28.541_CR0473_(Rel-16)_TEI16" w:date="2021-03-29T16:20:00Z"/>
        </w:rPr>
      </w:pPr>
      <w:ins w:id="18681" w:author="28.541_CR0473_(Rel-16)_TEI16" w:date="2021-03-29T16:20:00Z">
        <w:r>
          <w:t xml:space="preserve">        detectedSetID:</w:t>
        </w:r>
      </w:ins>
    </w:p>
    <w:p w14:paraId="6F3CFB56" w14:textId="77777777" w:rsidR="008875C3" w:rsidRDefault="008875C3" w:rsidP="008875C3">
      <w:pPr>
        <w:pStyle w:val="PL"/>
        <w:rPr>
          <w:ins w:id="18682" w:author="28.541_CR0473_(Rel-16)_TEI16" w:date="2021-03-29T16:20:00Z"/>
        </w:rPr>
      </w:pPr>
      <w:ins w:id="18683" w:author="28.541_CR0473_(Rel-16)_TEI16" w:date="2021-03-29T16:20:00Z">
        <w:r>
          <w:t xml:space="preserve">          type: integer</w:t>
        </w:r>
      </w:ins>
    </w:p>
    <w:p w14:paraId="1182F9CC" w14:textId="77777777" w:rsidR="008875C3" w:rsidRDefault="008875C3" w:rsidP="008875C3">
      <w:pPr>
        <w:pStyle w:val="PL"/>
        <w:rPr>
          <w:ins w:id="18684" w:author="28.541_CR0473_(Rel-16)_TEI16" w:date="2021-03-29T16:20:00Z"/>
        </w:rPr>
      </w:pPr>
      <w:ins w:id="18685" w:author="28.541_CR0473_(Rel-16)_TEI16" w:date="2021-03-29T16:20:00Z">
        <w:r>
          <w:t xml:space="preserve">        propagationDelay:</w:t>
        </w:r>
      </w:ins>
    </w:p>
    <w:p w14:paraId="68B5BBC8" w14:textId="77777777" w:rsidR="008875C3" w:rsidRDefault="008875C3" w:rsidP="008875C3">
      <w:pPr>
        <w:pStyle w:val="PL"/>
        <w:rPr>
          <w:ins w:id="18686" w:author="28.541_CR0473_(Rel-16)_TEI16" w:date="2021-03-29T16:20:00Z"/>
        </w:rPr>
      </w:pPr>
      <w:ins w:id="18687" w:author="28.541_CR0473_(Rel-16)_TEI16" w:date="2021-03-29T16:20:00Z">
        <w:r>
          <w:t xml:space="preserve">          type: integer</w:t>
        </w:r>
      </w:ins>
    </w:p>
    <w:p w14:paraId="1EF1DC19" w14:textId="77777777" w:rsidR="008875C3" w:rsidRDefault="008875C3" w:rsidP="008875C3">
      <w:pPr>
        <w:pStyle w:val="PL"/>
        <w:rPr>
          <w:ins w:id="18688" w:author="28.541_CR0473_(Rel-16)_TEI16" w:date="2021-03-29T16:20:00Z"/>
        </w:rPr>
      </w:pPr>
      <w:ins w:id="18689" w:author="28.541_CR0473_(Rel-16)_TEI16" w:date="2021-03-29T16:20:00Z">
        <w:r>
          <w:t xml:space="preserve">        functionalityOfRIMRS:</w:t>
        </w:r>
      </w:ins>
    </w:p>
    <w:p w14:paraId="3F9568E6" w14:textId="77777777" w:rsidR="008875C3" w:rsidRDefault="008875C3" w:rsidP="008875C3">
      <w:pPr>
        <w:pStyle w:val="PL"/>
        <w:rPr>
          <w:ins w:id="18690" w:author="28.541_CR0473_(Rel-16)_TEI16" w:date="2021-03-29T16:20:00Z"/>
        </w:rPr>
      </w:pPr>
      <w:ins w:id="18691" w:author="28.541_CR0473_(Rel-16)_TEI16" w:date="2021-03-29T16:20:00Z">
        <w:r>
          <w:t xml:space="preserve">          type: string</w:t>
        </w:r>
      </w:ins>
    </w:p>
    <w:p w14:paraId="61E613C6" w14:textId="77777777" w:rsidR="008875C3" w:rsidRDefault="008875C3" w:rsidP="008875C3">
      <w:pPr>
        <w:pStyle w:val="PL"/>
        <w:rPr>
          <w:ins w:id="18692" w:author="28.541_CR0473_(Rel-16)_TEI16" w:date="2021-03-29T16:20:00Z"/>
        </w:rPr>
      </w:pPr>
      <w:ins w:id="18693" w:author="28.541_CR0473_(Rel-16)_TEI16" w:date="2021-03-29T16:20:00Z">
        <w:r>
          <w:t xml:space="preserve">          enum:</w:t>
        </w:r>
      </w:ins>
    </w:p>
    <w:p w14:paraId="52917310" w14:textId="77777777" w:rsidR="008875C3" w:rsidRDefault="008875C3" w:rsidP="008875C3">
      <w:pPr>
        <w:pStyle w:val="PL"/>
        <w:rPr>
          <w:ins w:id="18694" w:author="28.541_CR0473_(Rel-16)_TEI16" w:date="2021-03-29T16:20:00Z"/>
        </w:rPr>
      </w:pPr>
      <w:ins w:id="18695" w:author="28.541_CR0473_(Rel-16)_TEI16" w:date="2021-03-29T16:20:00Z">
        <w:r>
          <w:t xml:space="preserve">            - RS1</w:t>
        </w:r>
      </w:ins>
    </w:p>
    <w:p w14:paraId="30F80860" w14:textId="77777777" w:rsidR="008875C3" w:rsidRDefault="008875C3" w:rsidP="008875C3">
      <w:pPr>
        <w:pStyle w:val="PL"/>
        <w:rPr>
          <w:ins w:id="18696" w:author="28.541_CR0473_(Rel-16)_TEI16" w:date="2021-03-29T16:20:00Z"/>
        </w:rPr>
      </w:pPr>
      <w:ins w:id="18697" w:author="28.541_CR0473_(Rel-16)_TEI16" w:date="2021-03-29T16:20:00Z">
        <w:r>
          <w:t xml:space="preserve">            - RS2</w:t>
        </w:r>
      </w:ins>
    </w:p>
    <w:p w14:paraId="3666235E" w14:textId="77777777" w:rsidR="008875C3" w:rsidRDefault="008875C3" w:rsidP="008875C3">
      <w:pPr>
        <w:pStyle w:val="PL"/>
        <w:rPr>
          <w:ins w:id="18698" w:author="28.541_CR0473_(Rel-16)_TEI16" w:date="2021-03-29T16:20:00Z"/>
        </w:rPr>
      </w:pPr>
      <w:ins w:id="18699" w:author="28.541_CR0473_(Rel-16)_TEI16" w:date="2021-03-29T16:20:00Z">
        <w:r>
          <w:t xml:space="preserve">            - RS1forEnoughMitigation</w:t>
        </w:r>
      </w:ins>
    </w:p>
    <w:p w14:paraId="0767947C" w14:textId="77777777" w:rsidR="008875C3" w:rsidRDefault="008875C3" w:rsidP="008875C3">
      <w:pPr>
        <w:pStyle w:val="PL"/>
        <w:rPr>
          <w:ins w:id="18700" w:author="28.541_CR0473_(Rel-16)_TEI16" w:date="2021-03-29T16:20:00Z"/>
        </w:rPr>
      </w:pPr>
      <w:ins w:id="18701" w:author="28.541_CR0473_(Rel-16)_TEI16" w:date="2021-03-29T16:20:00Z">
        <w:r>
          <w:t xml:space="preserve">            - RS1forNotEnoughMitigation          </w:t>
        </w:r>
      </w:ins>
    </w:p>
    <w:p w14:paraId="2BB80987" w14:textId="77777777" w:rsidR="008875C3" w:rsidRDefault="008875C3" w:rsidP="008875C3">
      <w:pPr>
        <w:pStyle w:val="PL"/>
        <w:rPr>
          <w:ins w:id="18702" w:author="28.541_CR0473_(Rel-16)_TEI16" w:date="2021-03-29T16:20:00Z"/>
        </w:rPr>
      </w:pPr>
    </w:p>
    <w:p w14:paraId="4E524786" w14:textId="77777777" w:rsidR="008875C3" w:rsidRDefault="008875C3" w:rsidP="008875C3">
      <w:pPr>
        <w:pStyle w:val="PL"/>
        <w:rPr>
          <w:ins w:id="18703" w:author="28.541_CR0473_(Rel-16)_TEI16" w:date="2021-03-29T16:20:00Z"/>
        </w:rPr>
      </w:pPr>
      <w:ins w:id="18704" w:author="28.541_CR0473_(Rel-16)_TEI16" w:date="2021-03-29T16:20:00Z">
        <w:r>
          <w:t xml:space="preserve">    RimRSReportConf:</w:t>
        </w:r>
      </w:ins>
    </w:p>
    <w:p w14:paraId="458EC475" w14:textId="77777777" w:rsidR="008875C3" w:rsidRDefault="008875C3" w:rsidP="008875C3">
      <w:pPr>
        <w:pStyle w:val="PL"/>
        <w:rPr>
          <w:ins w:id="18705" w:author="28.541_CR0473_(Rel-16)_TEI16" w:date="2021-03-29T16:20:00Z"/>
        </w:rPr>
      </w:pPr>
      <w:ins w:id="18706" w:author="28.541_CR0473_(Rel-16)_TEI16" w:date="2021-03-29T16:20:00Z">
        <w:r>
          <w:t xml:space="preserve">      type: object</w:t>
        </w:r>
      </w:ins>
    </w:p>
    <w:p w14:paraId="1113A21C" w14:textId="77777777" w:rsidR="008875C3" w:rsidRDefault="008875C3" w:rsidP="008875C3">
      <w:pPr>
        <w:pStyle w:val="PL"/>
        <w:rPr>
          <w:ins w:id="18707" w:author="28.541_CR0473_(Rel-16)_TEI16" w:date="2021-03-29T16:20:00Z"/>
        </w:rPr>
      </w:pPr>
      <w:ins w:id="18708" w:author="28.541_CR0473_(Rel-16)_TEI16" w:date="2021-03-29T16:20:00Z">
        <w:r>
          <w:t xml:space="preserve">      properties:</w:t>
        </w:r>
      </w:ins>
    </w:p>
    <w:p w14:paraId="393ECB56" w14:textId="77777777" w:rsidR="008875C3" w:rsidRDefault="008875C3" w:rsidP="008875C3">
      <w:pPr>
        <w:pStyle w:val="PL"/>
        <w:rPr>
          <w:ins w:id="18709" w:author="28.541_CR0473_(Rel-16)_TEI16" w:date="2021-03-29T16:20:00Z"/>
        </w:rPr>
      </w:pPr>
      <w:ins w:id="18710" w:author="28.541_CR0473_(Rel-16)_TEI16" w:date="2021-03-29T16:20:00Z">
        <w:r>
          <w:t xml:space="preserve">        reportIndicator:</w:t>
        </w:r>
      </w:ins>
    </w:p>
    <w:p w14:paraId="390B80CD" w14:textId="77777777" w:rsidR="008875C3" w:rsidRDefault="008875C3" w:rsidP="008875C3">
      <w:pPr>
        <w:pStyle w:val="PL"/>
        <w:rPr>
          <w:ins w:id="18711" w:author="28.541_CR0473_(Rel-16)_TEI16" w:date="2021-03-29T16:20:00Z"/>
        </w:rPr>
      </w:pPr>
      <w:ins w:id="18712" w:author="28.541_CR0473_(Rel-16)_TEI16" w:date="2021-03-29T16:20:00Z">
        <w:r>
          <w:t xml:space="preserve">          type: string</w:t>
        </w:r>
      </w:ins>
    </w:p>
    <w:p w14:paraId="09591B28" w14:textId="77777777" w:rsidR="008875C3" w:rsidRDefault="008875C3" w:rsidP="008875C3">
      <w:pPr>
        <w:pStyle w:val="PL"/>
        <w:rPr>
          <w:ins w:id="18713" w:author="28.541_CR0473_(Rel-16)_TEI16" w:date="2021-03-29T16:20:00Z"/>
        </w:rPr>
      </w:pPr>
      <w:ins w:id="18714" w:author="28.541_CR0473_(Rel-16)_TEI16" w:date="2021-03-29T16:20:00Z">
        <w:r>
          <w:t xml:space="preserve">          enum:</w:t>
        </w:r>
      </w:ins>
    </w:p>
    <w:p w14:paraId="3A738979" w14:textId="77777777" w:rsidR="008875C3" w:rsidRDefault="008875C3" w:rsidP="008875C3">
      <w:pPr>
        <w:pStyle w:val="PL"/>
        <w:rPr>
          <w:ins w:id="18715" w:author="28.541_CR0473_(Rel-16)_TEI16" w:date="2021-03-29T16:20:00Z"/>
        </w:rPr>
      </w:pPr>
      <w:ins w:id="18716" w:author="28.541_CR0473_(Rel-16)_TEI16" w:date="2021-03-29T16:20:00Z">
        <w:r>
          <w:t xml:space="preserve">            - ENABLE</w:t>
        </w:r>
      </w:ins>
    </w:p>
    <w:p w14:paraId="7D6DCCC8" w14:textId="77777777" w:rsidR="008875C3" w:rsidRDefault="008875C3" w:rsidP="008875C3">
      <w:pPr>
        <w:pStyle w:val="PL"/>
        <w:rPr>
          <w:ins w:id="18717" w:author="28.541_CR0473_(Rel-16)_TEI16" w:date="2021-03-29T16:20:00Z"/>
        </w:rPr>
      </w:pPr>
      <w:ins w:id="18718" w:author="28.541_CR0473_(Rel-16)_TEI16" w:date="2021-03-29T16:20:00Z">
        <w:r>
          <w:t xml:space="preserve">            - DISABLE          </w:t>
        </w:r>
      </w:ins>
    </w:p>
    <w:p w14:paraId="78560F16" w14:textId="77777777" w:rsidR="008875C3" w:rsidRDefault="008875C3" w:rsidP="008875C3">
      <w:pPr>
        <w:pStyle w:val="PL"/>
        <w:rPr>
          <w:ins w:id="18719" w:author="28.541_CR0473_(Rel-16)_TEI16" w:date="2021-03-29T16:20:00Z"/>
        </w:rPr>
      </w:pPr>
      <w:ins w:id="18720" w:author="28.541_CR0473_(Rel-16)_TEI16" w:date="2021-03-29T16:20:00Z">
        <w:r>
          <w:t xml:space="preserve">        reportInterval:</w:t>
        </w:r>
      </w:ins>
    </w:p>
    <w:p w14:paraId="188DB7B4" w14:textId="77777777" w:rsidR="008875C3" w:rsidRDefault="008875C3" w:rsidP="008875C3">
      <w:pPr>
        <w:pStyle w:val="PL"/>
        <w:rPr>
          <w:ins w:id="18721" w:author="28.541_CR0473_(Rel-16)_TEI16" w:date="2021-03-29T16:20:00Z"/>
        </w:rPr>
      </w:pPr>
      <w:ins w:id="18722" w:author="28.541_CR0473_(Rel-16)_TEI16" w:date="2021-03-29T16:20:00Z">
        <w:r>
          <w:t xml:space="preserve">           type: integer</w:t>
        </w:r>
      </w:ins>
    </w:p>
    <w:p w14:paraId="0FCD3FD9" w14:textId="77777777" w:rsidR="008875C3" w:rsidRDefault="008875C3" w:rsidP="008875C3">
      <w:pPr>
        <w:pStyle w:val="PL"/>
        <w:rPr>
          <w:ins w:id="18723" w:author="28.541_CR0473_(Rel-16)_TEI16" w:date="2021-03-29T16:20:00Z"/>
        </w:rPr>
      </w:pPr>
      <w:ins w:id="18724" w:author="28.541_CR0473_(Rel-16)_TEI16" w:date="2021-03-29T16:20:00Z">
        <w:r>
          <w:t xml:space="preserve">        nrofRIMRSReportInfo:</w:t>
        </w:r>
      </w:ins>
    </w:p>
    <w:p w14:paraId="501717EF" w14:textId="77777777" w:rsidR="008875C3" w:rsidRDefault="008875C3" w:rsidP="008875C3">
      <w:pPr>
        <w:pStyle w:val="PL"/>
        <w:rPr>
          <w:ins w:id="18725" w:author="28.541_CR0473_(Rel-16)_TEI16" w:date="2021-03-29T16:20:00Z"/>
        </w:rPr>
      </w:pPr>
      <w:ins w:id="18726" w:author="28.541_CR0473_(Rel-16)_TEI16" w:date="2021-03-29T16:20:00Z">
        <w:r>
          <w:t xml:space="preserve">          type: integer</w:t>
        </w:r>
      </w:ins>
    </w:p>
    <w:p w14:paraId="20FE1D31" w14:textId="77777777" w:rsidR="008875C3" w:rsidRDefault="008875C3" w:rsidP="008875C3">
      <w:pPr>
        <w:pStyle w:val="PL"/>
        <w:rPr>
          <w:ins w:id="18727" w:author="28.541_CR0473_(Rel-16)_TEI16" w:date="2021-03-29T16:20:00Z"/>
        </w:rPr>
      </w:pPr>
      <w:ins w:id="18728" w:author="28.541_CR0473_(Rel-16)_TEI16" w:date="2021-03-29T16:20:00Z">
        <w:r>
          <w:t xml:space="preserve">        maxPropagationDelay:</w:t>
        </w:r>
      </w:ins>
    </w:p>
    <w:p w14:paraId="4FB2B3D2" w14:textId="77777777" w:rsidR="008875C3" w:rsidRDefault="008875C3" w:rsidP="008875C3">
      <w:pPr>
        <w:pStyle w:val="PL"/>
        <w:rPr>
          <w:ins w:id="18729" w:author="28.541_CR0473_(Rel-16)_TEI16" w:date="2021-03-29T16:20:00Z"/>
        </w:rPr>
      </w:pPr>
      <w:ins w:id="18730" w:author="28.541_CR0473_(Rel-16)_TEI16" w:date="2021-03-29T16:20:00Z">
        <w:r>
          <w:t xml:space="preserve">          type: integer</w:t>
        </w:r>
      </w:ins>
    </w:p>
    <w:p w14:paraId="15A96306" w14:textId="77777777" w:rsidR="008875C3" w:rsidRDefault="008875C3" w:rsidP="008875C3">
      <w:pPr>
        <w:pStyle w:val="PL"/>
        <w:rPr>
          <w:ins w:id="18731" w:author="28.541_CR0473_(Rel-16)_TEI16" w:date="2021-03-29T16:20:00Z"/>
        </w:rPr>
      </w:pPr>
      <w:ins w:id="18732" w:author="28.541_CR0473_(Rel-16)_TEI16" w:date="2021-03-29T16:20:00Z">
        <w:r>
          <w:t xml:space="preserve">        rimRSReportInfoList:</w:t>
        </w:r>
      </w:ins>
    </w:p>
    <w:p w14:paraId="1E488797" w14:textId="77777777" w:rsidR="008875C3" w:rsidRDefault="008875C3" w:rsidP="008875C3">
      <w:pPr>
        <w:pStyle w:val="PL"/>
        <w:rPr>
          <w:ins w:id="18733" w:author="28.541_CR0473_(Rel-16)_TEI16" w:date="2021-03-29T16:20:00Z"/>
        </w:rPr>
      </w:pPr>
      <w:ins w:id="18734" w:author="28.541_CR0473_(Rel-16)_TEI16" w:date="2021-03-29T16:20:00Z">
        <w:r>
          <w:t xml:space="preserve">          type: array</w:t>
        </w:r>
      </w:ins>
    </w:p>
    <w:p w14:paraId="5F867E5A" w14:textId="77777777" w:rsidR="008875C3" w:rsidRDefault="008875C3" w:rsidP="008875C3">
      <w:pPr>
        <w:pStyle w:val="PL"/>
        <w:rPr>
          <w:ins w:id="18735" w:author="28.541_CR0473_(Rel-16)_TEI16" w:date="2021-03-29T16:20:00Z"/>
        </w:rPr>
      </w:pPr>
      <w:ins w:id="18736" w:author="28.541_CR0473_(Rel-16)_TEI16" w:date="2021-03-29T16:20:00Z">
        <w:r>
          <w:t xml:space="preserve">          items:</w:t>
        </w:r>
      </w:ins>
    </w:p>
    <w:p w14:paraId="45AA1C03" w14:textId="77777777" w:rsidR="008875C3" w:rsidRDefault="008875C3" w:rsidP="008875C3">
      <w:pPr>
        <w:pStyle w:val="PL"/>
        <w:rPr>
          <w:ins w:id="18737" w:author="28.541_CR0473_(Rel-16)_TEI16" w:date="2021-03-29T16:20:00Z"/>
        </w:rPr>
      </w:pPr>
      <w:ins w:id="18738" w:author="28.541_CR0473_(Rel-16)_TEI16" w:date="2021-03-29T16:20:00Z">
        <w:r>
          <w:t xml:space="preserve">            $ref: '#/components/schemas/RimRSReportInfo'</w:t>
        </w:r>
      </w:ins>
    </w:p>
    <w:p w14:paraId="2A016659" w14:textId="77777777" w:rsidR="008875C3" w:rsidRDefault="008875C3" w:rsidP="008875C3">
      <w:pPr>
        <w:pStyle w:val="PL"/>
        <w:rPr>
          <w:ins w:id="18739" w:author="28.541_CR0473_(Rel-16)_TEI16" w:date="2021-03-29T16:20:00Z"/>
        </w:rPr>
      </w:pPr>
      <w:ins w:id="18740" w:author="28.541_CR0473_(Rel-16)_TEI16" w:date="2021-03-29T16:20:00Z">
        <w:r>
          <w:t xml:space="preserve">    TceMappingInfo:</w:t>
        </w:r>
      </w:ins>
    </w:p>
    <w:p w14:paraId="12C03435" w14:textId="77777777" w:rsidR="008875C3" w:rsidRDefault="008875C3" w:rsidP="008875C3">
      <w:pPr>
        <w:pStyle w:val="PL"/>
        <w:rPr>
          <w:ins w:id="18741" w:author="28.541_CR0473_(Rel-16)_TEI16" w:date="2021-03-29T16:20:00Z"/>
        </w:rPr>
      </w:pPr>
      <w:ins w:id="18742" w:author="28.541_CR0473_(Rel-16)_TEI16" w:date="2021-03-29T16:20:00Z">
        <w:r>
          <w:t xml:space="preserve">      type: object</w:t>
        </w:r>
      </w:ins>
    </w:p>
    <w:p w14:paraId="729FA0DB" w14:textId="77777777" w:rsidR="008875C3" w:rsidRDefault="008875C3" w:rsidP="008875C3">
      <w:pPr>
        <w:pStyle w:val="PL"/>
        <w:rPr>
          <w:ins w:id="18743" w:author="28.541_CR0473_(Rel-16)_TEI16" w:date="2021-03-29T16:20:00Z"/>
        </w:rPr>
      </w:pPr>
      <w:ins w:id="18744" w:author="28.541_CR0473_(Rel-16)_TEI16" w:date="2021-03-29T16:20:00Z">
        <w:r>
          <w:t xml:space="preserve">      properties:</w:t>
        </w:r>
      </w:ins>
    </w:p>
    <w:p w14:paraId="70EAD5F6" w14:textId="77777777" w:rsidR="008875C3" w:rsidRDefault="008875C3" w:rsidP="008875C3">
      <w:pPr>
        <w:pStyle w:val="PL"/>
        <w:rPr>
          <w:ins w:id="18745" w:author="28.541_CR0473_(Rel-16)_TEI16" w:date="2021-03-29T16:20:00Z"/>
        </w:rPr>
      </w:pPr>
      <w:ins w:id="18746" w:author="28.541_CR0473_(Rel-16)_TEI16" w:date="2021-03-29T16:20:00Z">
        <w:r>
          <w:t xml:space="preserve">        TceIPAddress:</w:t>
        </w:r>
      </w:ins>
    </w:p>
    <w:p w14:paraId="7C1F277D" w14:textId="77777777" w:rsidR="008875C3" w:rsidRDefault="008875C3" w:rsidP="008875C3">
      <w:pPr>
        <w:pStyle w:val="PL"/>
        <w:rPr>
          <w:ins w:id="18747" w:author="28.541_CR0473_(Rel-16)_TEI16" w:date="2021-03-29T16:20:00Z"/>
        </w:rPr>
      </w:pPr>
      <w:ins w:id="18748" w:author="28.541_CR0473_(Rel-16)_TEI16" w:date="2021-03-29T16:20:00Z">
        <w:r>
          <w:t xml:space="preserve">          oneOf:</w:t>
        </w:r>
      </w:ins>
    </w:p>
    <w:p w14:paraId="523AE09E" w14:textId="77777777" w:rsidR="008875C3" w:rsidRDefault="008875C3" w:rsidP="008875C3">
      <w:pPr>
        <w:pStyle w:val="PL"/>
        <w:rPr>
          <w:ins w:id="18749" w:author="28.541_CR0473_(Rel-16)_TEI16" w:date="2021-03-29T16:20:00Z"/>
        </w:rPr>
      </w:pPr>
      <w:ins w:id="18750" w:author="28.541_CR0473_(Rel-16)_TEI16" w:date="2021-03-29T16:20:00Z">
        <w:r>
          <w:t xml:space="preserve">            - $ref: 'genericNrm.yaml#/components/schemas/Ipv4Addr'</w:t>
        </w:r>
      </w:ins>
    </w:p>
    <w:p w14:paraId="37C7F121" w14:textId="77777777" w:rsidR="008875C3" w:rsidRDefault="008875C3" w:rsidP="008875C3">
      <w:pPr>
        <w:pStyle w:val="PL"/>
        <w:rPr>
          <w:ins w:id="18751" w:author="28.541_CR0473_(Rel-16)_TEI16" w:date="2021-03-29T16:20:00Z"/>
        </w:rPr>
      </w:pPr>
      <w:ins w:id="18752" w:author="28.541_CR0473_(Rel-16)_TEI16" w:date="2021-03-29T16:20:00Z">
        <w:r>
          <w:t xml:space="preserve">            - $ref: 'genericNrm.yaml#/components/schemas/Ipv6Addr'</w:t>
        </w:r>
      </w:ins>
    </w:p>
    <w:p w14:paraId="0C7A4FC4" w14:textId="77777777" w:rsidR="008875C3" w:rsidRDefault="008875C3" w:rsidP="008875C3">
      <w:pPr>
        <w:pStyle w:val="PL"/>
        <w:rPr>
          <w:ins w:id="18753" w:author="28.541_CR0473_(Rel-16)_TEI16" w:date="2021-03-29T16:20:00Z"/>
        </w:rPr>
      </w:pPr>
      <w:ins w:id="18754" w:author="28.541_CR0473_(Rel-16)_TEI16" w:date="2021-03-29T16:20:00Z">
        <w:r>
          <w:t xml:space="preserve">        TceID:</w:t>
        </w:r>
      </w:ins>
    </w:p>
    <w:p w14:paraId="4B52BE56" w14:textId="77777777" w:rsidR="008875C3" w:rsidRDefault="008875C3" w:rsidP="008875C3">
      <w:pPr>
        <w:pStyle w:val="PL"/>
        <w:rPr>
          <w:ins w:id="18755" w:author="28.541_CR0473_(Rel-16)_TEI16" w:date="2021-03-29T16:20:00Z"/>
        </w:rPr>
      </w:pPr>
      <w:ins w:id="18756" w:author="28.541_CR0473_(Rel-16)_TEI16" w:date="2021-03-29T16:20:00Z">
        <w:r>
          <w:t xml:space="preserve">          type: integer</w:t>
        </w:r>
      </w:ins>
    </w:p>
    <w:p w14:paraId="405CC28F" w14:textId="77777777" w:rsidR="008875C3" w:rsidRDefault="008875C3" w:rsidP="008875C3">
      <w:pPr>
        <w:pStyle w:val="PL"/>
        <w:rPr>
          <w:ins w:id="18757" w:author="28.541_CR0473_(Rel-16)_TEI16" w:date="2021-03-29T16:20:00Z"/>
        </w:rPr>
      </w:pPr>
      <w:ins w:id="18758" w:author="28.541_CR0473_(Rel-16)_TEI16" w:date="2021-03-29T16:20:00Z">
        <w:r>
          <w:t xml:space="preserve">        PlmnTarget:</w:t>
        </w:r>
      </w:ins>
    </w:p>
    <w:p w14:paraId="41A0AF35" w14:textId="77777777" w:rsidR="008875C3" w:rsidRDefault="008875C3" w:rsidP="008875C3">
      <w:pPr>
        <w:pStyle w:val="PL"/>
        <w:rPr>
          <w:ins w:id="18759" w:author="28.541_CR0473_(Rel-16)_TEI16" w:date="2021-03-29T16:20:00Z"/>
        </w:rPr>
      </w:pPr>
      <w:ins w:id="18760" w:author="28.541_CR0473_(Rel-16)_TEI16" w:date="2021-03-29T16:20:00Z">
        <w:r>
          <w:t xml:space="preserve">          $ref: '#/components/schemas/PlmnId'</w:t>
        </w:r>
      </w:ins>
    </w:p>
    <w:p w14:paraId="4C6E5421" w14:textId="77777777" w:rsidR="008875C3" w:rsidRDefault="008875C3" w:rsidP="008875C3">
      <w:pPr>
        <w:pStyle w:val="PL"/>
        <w:rPr>
          <w:ins w:id="18761" w:author="28.541_CR0473_(Rel-16)_TEI16" w:date="2021-03-29T16:20:00Z"/>
        </w:rPr>
      </w:pPr>
      <w:ins w:id="18762" w:author="28.541_CR0473_(Rel-16)_TEI16" w:date="2021-03-29T16:20:00Z">
        <w:r>
          <w:t xml:space="preserve">    TceMappingInfoList:</w:t>
        </w:r>
      </w:ins>
    </w:p>
    <w:p w14:paraId="3F9E4197" w14:textId="77777777" w:rsidR="008875C3" w:rsidRDefault="008875C3" w:rsidP="008875C3">
      <w:pPr>
        <w:pStyle w:val="PL"/>
        <w:rPr>
          <w:ins w:id="18763" w:author="28.541_CR0473_(Rel-16)_TEI16" w:date="2021-03-29T16:20:00Z"/>
        </w:rPr>
      </w:pPr>
      <w:ins w:id="18764" w:author="28.541_CR0473_(Rel-16)_TEI16" w:date="2021-03-29T16:20:00Z">
        <w:r>
          <w:t xml:space="preserve">      type: array</w:t>
        </w:r>
      </w:ins>
    </w:p>
    <w:p w14:paraId="35472243" w14:textId="77777777" w:rsidR="008875C3" w:rsidRDefault="008875C3" w:rsidP="008875C3">
      <w:pPr>
        <w:pStyle w:val="PL"/>
        <w:rPr>
          <w:ins w:id="18765" w:author="28.541_CR0473_(Rel-16)_TEI16" w:date="2021-03-29T16:20:00Z"/>
        </w:rPr>
      </w:pPr>
      <w:ins w:id="18766" w:author="28.541_CR0473_(Rel-16)_TEI16" w:date="2021-03-29T16:20:00Z">
        <w:r>
          <w:t xml:space="preserve">      items:</w:t>
        </w:r>
      </w:ins>
    </w:p>
    <w:p w14:paraId="04FA271B" w14:textId="77777777" w:rsidR="008875C3" w:rsidRDefault="008875C3" w:rsidP="008875C3">
      <w:pPr>
        <w:pStyle w:val="PL"/>
        <w:rPr>
          <w:ins w:id="18767" w:author="28.541_CR0473_(Rel-16)_TEI16" w:date="2021-03-29T16:20:00Z"/>
        </w:rPr>
      </w:pPr>
      <w:ins w:id="18768" w:author="28.541_CR0473_(Rel-16)_TEI16" w:date="2021-03-29T16:20:00Z">
        <w:r>
          <w:t xml:space="preserve">        $ref: '#/components/schemas/TceMappingInfo'</w:t>
        </w:r>
      </w:ins>
    </w:p>
    <w:p w14:paraId="0BBAE438" w14:textId="77777777" w:rsidR="008875C3" w:rsidRDefault="008875C3" w:rsidP="008875C3">
      <w:pPr>
        <w:pStyle w:val="PL"/>
        <w:rPr>
          <w:ins w:id="18769" w:author="28.541_CR0473_(Rel-16)_TEI16" w:date="2021-03-29T16:20:00Z"/>
        </w:rPr>
      </w:pPr>
    </w:p>
    <w:p w14:paraId="1BD1EEAB" w14:textId="77777777" w:rsidR="008875C3" w:rsidRDefault="008875C3" w:rsidP="008875C3">
      <w:pPr>
        <w:pStyle w:val="PL"/>
        <w:rPr>
          <w:ins w:id="18770" w:author="28.541_CR0473_(Rel-16)_TEI16" w:date="2021-03-29T16:20:00Z"/>
        </w:rPr>
      </w:pPr>
    </w:p>
    <w:p w14:paraId="5FBDE40B" w14:textId="77777777" w:rsidR="008875C3" w:rsidRDefault="008875C3" w:rsidP="008875C3">
      <w:pPr>
        <w:pStyle w:val="PL"/>
        <w:rPr>
          <w:ins w:id="18771" w:author="28.541_CR0473_(Rel-16)_TEI16" w:date="2021-03-29T16:20:00Z"/>
        </w:rPr>
      </w:pPr>
      <w:ins w:id="18772" w:author="28.541_CR0473_(Rel-16)_TEI16" w:date="2021-03-29T16:20:00Z">
        <w:r>
          <w:t>#-------- Definition of abstract IOCs --------------------------------------------</w:t>
        </w:r>
      </w:ins>
    </w:p>
    <w:p w14:paraId="12E2769B" w14:textId="77777777" w:rsidR="008875C3" w:rsidRDefault="008875C3" w:rsidP="008875C3">
      <w:pPr>
        <w:pStyle w:val="PL"/>
        <w:rPr>
          <w:ins w:id="18773" w:author="28.541_CR0473_(Rel-16)_TEI16" w:date="2021-03-29T16:20:00Z"/>
        </w:rPr>
      </w:pPr>
    </w:p>
    <w:p w14:paraId="14ECCE69" w14:textId="77777777" w:rsidR="008875C3" w:rsidRDefault="008875C3" w:rsidP="008875C3">
      <w:pPr>
        <w:pStyle w:val="PL"/>
        <w:rPr>
          <w:ins w:id="18774" w:author="28.541_CR0473_(Rel-16)_TEI16" w:date="2021-03-29T16:20:00Z"/>
        </w:rPr>
      </w:pPr>
      <w:ins w:id="18775" w:author="28.541_CR0473_(Rel-16)_TEI16" w:date="2021-03-29T16:20:00Z">
        <w:r>
          <w:t xml:space="preserve">    RrmPolicy_-Attr:</w:t>
        </w:r>
      </w:ins>
    </w:p>
    <w:p w14:paraId="5BB74B2A" w14:textId="77777777" w:rsidR="008875C3" w:rsidRDefault="008875C3" w:rsidP="008875C3">
      <w:pPr>
        <w:pStyle w:val="PL"/>
        <w:rPr>
          <w:ins w:id="18776" w:author="28.541_CR0473_(Rel-16)_TEI16" w:date="2021-03-29T16:20:00Z"/>
        </w:rPr>
      </w:pPr>
      <w:ins w:id="18777" w:author="28.541_CR0473_(Rel-16)_TEI16" w:date="2021-03-29T16:20:00Z">
        <w:r>
          <w:t xml:space="preserve">      type: object</w:t>
        </w:r>
      </w:ins>
    </w:p>
    <w:p w14:paraId="21CB6CDE" w14:textId="77777777" w:rsidR="008875C3" w:rsidRDefault="008875C3" w:rsidP="008875C3">
      <w:pPr>
        <w:pStyle w:val="PL"/>
        <w:rPr>
          <w:ins w:id="18778" w:author="28.541_CR0473_(Rel-16)_TEI16" w:date="2021-03-29T16:20:00Z"/>
        </w:rPr>
      </w:pPr>
      <w:ins w:id="18779" w:author="28.541_CR0473_(Rel-16)_TEI16" w:date="2021-03-29T16:20:00Z">
        <w:r>
          <w:t xml:space="preserve">      properties:</w:t>
        </w:r>
      </w:ins>
    </w:p>
    <w:p w14:paraId="141C35A0" w14:textId="77777777" w:rsidR="008875C3" w:rsidRDefault="008875C3" w:rsidP="008875C3">
      <w:pPr>
        <w:pStyle w:val="PL"/>
        <w:rPr>
          <w:ins w:id="18780" w:author="28.541_CR0473_(Rel-16)_TEI16" w:date="2021-03-29T16:20:00Z"/>
        </w:rPr>
      </w:pPr>
      <w:ins w:id="18781" w:author="28.541_CR0473_(Rel-16)_TEI16" w:date="2021-03-29T16:20:00Z">
        <w:r>
          <w:lastRenderedPageBreak/>
          <w:t xml:space="preserve">        resourceType:</w:t>
        </w:r>
      </w:ins>
    </w:p>
    <w:p w14:paraId="1941FEB7" w14:textId="77777777" w:rsidR="008875C3" w:rsidRDefault="008875C3" w:rsidP="008875C3">
      <w:pPr>
        <w:pStyle w:val="PL"/>
        <w:rPr>
          <w:ins w:id="18782" w:author="28.541_CR0473_(Rel-16)_TEI16" w:date="2021-03-29T16:20:00Z"/>
        </w:rPr>
      </w:pPr>
      <w:ins w:id="18783" w:author="28.541_CR0473_(Rel-16)_TEI16" w:date="2021-03-29T16:20:00Z">
        <w:r>
          <w:t xml:space="preserve">          type: string</w:t>
        </w:r>
      </w:ins>
    </w:p>
    <w:p w14:paraId="13D55FD1" w14:textId="77777777" w:rsidR="008875C3" w:rsidRDefault="008875C3" w:rsidP="008875C3">
      <w:pPr>
        <w:pStyle w:val="PL"/>
        <w:rPr>
          <w:ins w:id="18784" w:author="28.541_CR0473_(Rel-16)_TEI16" w:date="2021-03-29T16:20:00Z"/>
        </w:rPr>
      </w:pPr>
      <w:ins w:id="18785" w:author="28.541_CR0473_(Rel-16)_TEI16" w:date="2021-03-29T16:20:00Z">
        <w:r>
          <w:t xml:space="preserve">        rRMPolicyMemberList:</w:t>
        </w:r>
      </w:ins>
    </w:p>
    <w:p w14:paraId="7BC98447" w14:textId="77777777" w:rsidR="008875C3" w:rsidRDefault="008875C3" w:rsidP="008875C3">
      <w:pPr>
        <w:pStyle w:val="PL"/>
        <w:rPr>
          <w:ins w:id="18786" w:author="28.541_CR0473_(Rel-16)_TEI16" w:date="2021-03-29T16:20:00Z"/>
        </w:rPr>
      </w:pPr>
      <w:ins w:id="18787" w:author="28.541_CR0473_(Rel-16)_TEI16" w:date="2021-03-29T16:20:00Z">
        <w:r>
          <w:t xml:space="preserve">          $ref: '#/components/schemas/RrmPolicyMemberList'</w:t>
        </w:r>
      </w:ins>
    </w:p>
    <w:p w14:paraId="7CE49033" w14:textId="77777777" w:rsidR="008875C3" w:rsidRDefault="008875C3" w:rsidP="008875C3">
      <w:pPr>
        <w:pStyle w:val="PL"/>
        <w:rPr>
          <w:ins w:id="18788" w:author="28.541_CR0473_(Rel-16)_TEI16" w:date="2021-03-29T16:20:00Z"/>
        </w:rPr>
      </w:pPr>
    </w:p>
    <w:p w14:paraId="677CF0D5" w14:textId="77777777" w:rsidR="008875C3" w:rsidRDefault="008875C3" w:rsidP="008875C3">
      <w:pPr>
        <w:pStyle w:val="PL"/>
        <w:rPr>
          <w:ins w:id="18789" w:author="28.541_CR0473_(Rel-16)_TEI16" w:date="2021-03-29T16:20:00Z"/>
        </w:rPr>
      </w:pPr>
    </w:p>
    <w:p w14:paraId="3F300268" w14:textId="77777777" w:rsidR="008875C3" w:rsidRDefault="008875C3" w:rsidP="008875C3">
      <w:pPr>
        <w:pStyle w:val="PL"/>
        <w:rPr>
          <w:ins w:id="18790" w:author="28.541_CR0473_(Rel-16)_TEI16" w:date="2021-03-29T16:20:00Z"/>
        </w:rPr>
      </w:pPr>
      <w:ins w:id="18791" w:author="28.541_CR0473_(Rel-16)_TEI16" w:date="2021-03-29T16:20:00Z">
        <w:r>
          <w:t>#-------- Definition of concrete IOCs --------------------------------------------</w:t>
        </w:r>
      </w:ins>
    </w:p>
    <w:p w14:paraId="2FD92041" w14:textId="77777777" w:rsidR="008875C3" w:rsidRDefault="008875C3" w:rsidP="008875C3">
      <w:pPr>
        <w:pStyle w:val="PL"/>
        <w:rPr>
          <w:ins w:id="18792" w:author="28.541_CR0473_(Rel-16)_TEI16" w:date="2021-03-29T16:20:00Z"/>
        </w:rPr>
      </w:pPr>
    </w:p>
    <w:p w14:paraId="37B73A9A" w14:textId="77777777" w:rsidR="008875C3" w:rsidRDefault="008875C3" w:rsidP="008875C3">
      <w:pPr>
        <w:pStyle w:val="PL"/>
        <w:rPr>
          <w:ins w:id="18793" w:author="28.541_CR0473_(Rel-16)_TEI16" w:date="2021-03-29T16:20:00Z"/>
        </w:rPr>
      </w:pPr>
      <w:ins w:id="18794" w:author="28.541_CR0473_(Rel-16)_TEI16" w:date="2021-03-29T16:20:00Z">
        <w:r>
          <w:t xml:space="preserve">    SubNetwork-Single:</w:t>
        </w:r>
      </w:ins>
    </w:p>
    <w:p w14:paraId="0B4FE962" w14:textId="77777777" w:rsidR="008875C3" w:rsidRDefault="008875C3" w:rsidP="008875C3">
      <w:pPr>
        <w:pStyle w:val="PL"/>
        <w:rPr>
          <w:ins w:id="18795" w:author="28.541_CR0473_(Rel-16)_TEI16" w:date="2021-03-29T16:20:00Z"/>
        </w:rPr>
      </w:pPr>
      <w:ins w:id="18796" w:author="28.541_CR0473_(Rel-16)_TEI16" w:date="2021-03-29T16:20:00Z">
        <w:r>
          <w:t xml:space="preserve">      allOf:</w:t>
        </w:r>
      </w:ins>
    </w:p>
    <w:p w14:paraId="13B91A5D" w14:textId="77777777" w:rsidR="008875C3" w:rsidRDefault="008875C3" w:rsidP="008875C3">
      <w:pPr>
        <w:pStyle w:val="PL"/>
        <w:rPr>
          <w:ins w:id="18797" w:author="28.541_CR0473_(Rel-16)_TEI16" w:date="2021-03-29T16:20:00Z"/>
        </w:rPr>
      </w:pPr>
      <w:ins w:id="18798" w:author="28.541_CR0473_(Rel-16)_TEI16" w:date="2021-03-29T16:20:00Z">
        <w:r>
          <w:t xml:space="preserve">        - $ref: 'genericNrm.yaml#/components/schemas/Top-Attr'</w:t>
        </w:r>
      </w:ins>
    </w:p>
    <w:p w14:paraId="3F351962" w14:textId="77777777" w:rsidR="008875C3" w:rsidRDefault="008875C3" w:rsidP="008875C3">
      <w:pPr>
        <w:pStyle w:val="PL"/>
        <w:rPr>
          <w:ins w:id="18799" w:author="28.541_CR0473_(Rel-16)_TEI16" w:date="2021-03-29T16:20:00Z"/>
        </w:rPr>
      </w:pPr>
      <w:ins w:id="18800" w:author="28.541_CR0473_(Rel-16)_TEI16" w:date="2021-03-29T16:20:00Z">
        <w:r>
          <w:t xml:space="preserve">        - type: object</w:t>
        </w:r>
      </w:ins>
    </w:p>
    <w:p w14:paraId="731B95E5" w14:textId="77777777" w:rsidR="008875C3" w:rsidRDefault="008875C3" w:rsidP="008875C3">
      <w:pPr>
        <w:pStyle w:val="PL"/>
        <w:rPr>
          <w:ins w:id="18801" w:author="28.541_CR0473_(Rel-16)_TEI16" w:date="2021-03-29T16:20:00Z"/>
        </w:rPr>
      </w:pPr>
      <w:ins w:id="18802" w:author="28.541_CR0473_(Rel-16)_TEI16" w:date="2021-03-29T16:20:00Z">
        <w:r>
          <w:t xml:space="preserve">          properties:</w:t>
        </w:r>
      </w:ins>
    </w:p>
    <w:p w14:paraId="04527578" w14:textId="77777777" w:rsidR="008875C3" w:rsidRDefault="008875C3" w:rsidP="008875C3">
      <w:pPr>
        <w:pStyle w:val="PL"/>
        <w:rPr>
          <w:ins w:id="18803" w:author="28.541_CR0473_(Rel-16)_TEI16" w:date="2021-03-29T16:20:00Z"/>
        </w:rPr>
      </w:pPr>
      <w:ins w:id="18804" w:author="28.541_CR0473_(Rel-16)_TEI16" w:date="2021-03-29T16:20:00Z">
        <w:r>
          <w:t xml:space="preserve">            attributes:</w:t>
        </w:r>
      </w:ins>
    </w:p>
    <w:p w14:paraId="6A71390F" w14:textId="77777777" w:rsidR="008875C3" w:rsidRDefault="008875C3" w:rsidP="008875C3">
      <w:pPr>
        <w:pStyle w:val="PL"/>
        <w:rPr>
          <w:ins w:id="18805" w:author="28.541_CR0473_(Rel-16)_TEI16" w:date="2021-03-29T16:20:00Z"/>
        </w:rPr>
      </w:pPr>
      <w:ins w:id="18806" w:author="28.541_CR0473_(Rel-16)_TEI16" w:date="2021-03-29T16:20:00Z">
        <w:r>
          <w:t xml:space="preserve">              $ref: 'genericNrm.yaml#/components/schemas/SubNetwork-Attr'</w:t>
        </w:r>
      </w:ins>
    </w:p>
    <w:p w14:paraId="14A6E4B2" w14:textId="77777777" w:rsidR="008875C3" w:rsidRDefault="008875C3" w:rsidP="008875C3">
      <w:pPr>
        <w:pStyle w:val="PL"/>
        <w:rPr>
          <w:ins w:id="18807" w:author="28.541_CR0473_(Rel-16)_TEI16" w:date="2021-03-29T16:20:00Z"/>
        </w:rPr>
      </w:pPr>
      <w:ins w:id="18808" w:author="28.541_CR0473_(Rel-16)_TEI16" w:date="2021-03-29T16:20:00Z">
        <w:r>
          <w:t xml:space="preserve">        - $ref: 'genericNrm.yaml#/components/schemas/SubNetwork-ncO'</w:t>
        </w:r>
      </w:ins>
    </w:p>
    <w:p w14:paraId="61A037E2" w14:textId="77777777" w:rsidR="008875C3" w:rsidRDefault="008875C3" w:rsidP="008875C3">
      <w:pPr>
        <w:pStyle w:val="PL"/>
        <w:rPr>
          <w:ins w:id="18809" w:author="28.541_CR0473_(Rel-16)_TEI16" w:date="2021-03-29T16:20:00Z"/>
        </w:rPr>
      </w:pPr>
      <w:ins w:id="18810" w:author="28.541_CR0473_(Rel-16)_TEI16" w:date="2021-03-29T16:20:00Z">
        <w:r>
          <w:t xml:space="preserve">        - type: object</w:t>
        </w:r>
      </w:ins>
    </w:p>
    <w:p w14:paraId="5A8CD448" w14:textId="77777777" w:rsidR="008875C3" w:rsidRDefault="008875C3" w:rsidP="008875C3">
      <w:pPr>
        <w:pStyle w:val="PL"/>
        <w:rPr>
          <w:ins w:id="18811" w:author="28.541_CR0473_(Rel-16)_TEI16" w:date="2021-03-29T16:20:00Z"/>
        </w:rPr>
      </w:pPr>
      <w:ins w:id="18812" w:author="28.541_CR0473_(Rel-16)_TEI16" w:date="2021-03-29T16:20:00Z">
        <w:r>
          <w:t xml:space="preserve">          properties:</w:t>
        </w:r>
      </w:ins>
    </w:p>
    <w:p w14:paraId="67B8BFAC" w14:textId="77777777" w:rsidR="008875C3" w:rsidRDefault="008875C3" w:rsidP="008875C3">
      <w:pPr>
        <w:pStyle w:val="PL"/>
        <w:rPr>
          <w:ins w:id="18813" w:author="28.541_CR0473_(Rel-16)_TEI16" w:date="2021-03-29T16:20:00Z"/>
        </w:rPr>
      </w:pPr>
      <w:ins w:id="18814" w:author="28.541_CR0473_(Rel-16)_TEI16" w:date="2021-03-29T16:20:00Z">
        <w:r>
          <w:t xml:space="preserve">            SubNetwork:</w:t>
        </w:r>
      </w:ins>
    </w:p>
    <w:p w14:paraId="359E0A71" w14:textId="77777777" w:rsidR="008875C3" w:rsidRDefault="008875C3" w:rsidP="008875C3">
      <w:pPr>
        <w:pStyle w:val="PL"/>
        <w:rPr>
          <w:ins w:id="18815" w:author="28.541_CR0473_(Rel-16)_TEI16" w:date="2021-03-29T16:20:00Z"/>
        </w:rPr>
      </w:pPr>
      <w:ins w:id="18816" w:author="28.541_CR0473_(Rel-16)_TEI16" w:date="2021-03-29T16:20:00Z">
        <w:r>
          <w:t xml:space="preserve">              $ref: '#/components/schemas/SubNetwork-Multiple'</w:t>
        </w:r>
      </w:ins>
    </w:p>
    <w:p w14:paraId="0B036C8B" w14:textId="77777777" w:rsidR="008875C3" w:rsidRDefault="008875C3" w:rsidP="008875C3">
      <w:pPr>
        <w:pStyle w:val="PL"/>
        <w:rPr>
          <w:ins w:id="18817" w:author="28.541_CR0473_(Rel-16)_TEI16" w:date="2021-03-29T16:20:00Z"/>
        </w:rPr>
      </w:pPr>
      <w:ins w:id="18818" w:author="28.541_CR0473_(Rel-16)_TEI16" w:date="2021-03-29T16:20:00Z">
        <w:r>
          <w:t xml:space="preserve">            ManagedElement:</w:t>
        </w:r>
      </w:ins>
    </w:p>
    <w:p w14:paraId="1D67BBA8" w14:textId="77777777" w:rsidR="008875C3" w:rsidRDefault="008875C3" w:rsidP="008875C3">
      <w:pPr>
        <w:pStyle w:val="PL"/>
        <w:rPr>
          <w:ins w:id="18819" w:author="28.541_CR0473_(Rel-16)_TEI16" w:date="2021-03-29T16:20:00Z"/>
        </w:rPr>
      </w:pPr>
      <w:ins w:id="18820" w:author="28.541_CR0473_(Rel-16)_TEI16" w:date="2021-03-29T16:20:00Z">
        <w:r>
          <w:t xml:space="preserve">              $ref: '#/components/schemas/ManagedElement-Multiple'</w:t>
        </w:r>
      </w:ins>
    </w:p>
    <w:p w14:paraId="2F96E77C" w14:textId="77777777" w:rsidR="008875C3" w:rsidRDefault="008875C3" w:rsidP="008875C3">
      <w:pPr>
        <w:pStyle w:val="PL"/>
        <w:rPr>
          <w:ins w:id="18821" w:author="28.541_CR0473_(Rel-16)_TEI16" w:date="2021-03-29T16:20:00Z"/>
        </w:rPr>
      </w:pPr>
      <w:ins w:id="18822" w:author="28.541_CR0473_(Rel-16)_TEI16" w:date="2021-03-29T16:20:00Z">
        <w:r>
          <w:t xml:space="preserve">            NRFrequency:</w:t>
        </w:r>
      </w:ins>
    </w:p>
    <w:p w14:paraId="4B3B5684" w14:textId="77777777" w:rsidR="008875C3" w:rsidRDefault="008875C3" w:rsidP="008875C3">
      <w:pPr>
        <w:pStyle w:val="PL"/>
        <w:rPr>
          <w:ins w:id="18823" w:author="28.541_CR0473_(Rel-16)_TEI16" w:date="2021-03-29T16:20:00Z"/>
        </w:rPr>
      </w:pPr>
      <w:ins w:id="18824" w:author="28.541_CR0473_(Rel-16)_TEI16" w:date="2021-03-29T16:20:00Z">
        <w:r>
          <w:t xml:space="preserve">              $ref: '#/components/schemas/NRFrequency-Multiple'</w:t>
        </w:r>
      </w:ins>
    </w:p>
    <w:p w14:paraId="3E72D0F5" w14:textId="77777777" w:rsidR="008875C3" w:rsidRDefault="008875C3" w:rsidP="008875C3">
      <w:pPr>
        <w:pStyle w:val="PL"/>
        <w:rPr>
          <w:ins w:id="18825" w:author="28.541_CR0473_(Rel-16)_TEI16" w:date="2021-03-29T16:20:00Z"/>
        </w:rPr>
      </w:pPr>
      <w:ins w:id="18826" w:author="28.541_CR0473_(Rel-16)_TEI16" w:date="2021-03-29T16:20:00Z">
        <w:r>
          <w:t xml:space="preserve">            ExternalGnbCuCpFunction:</w:t>
        </w:r>
      </w:ins>
    </w:p>
    <w:p w14:paraId="55C71A06" w14:textId="77777777" w:rsidR="008875C3" w:rsidRDefault="008875C3" w:rsidP="008875C3">
      <w:pPr>
        <w:pStyle w:val="PL"/>
        <w:rPr>
          <w:ins w:id="18827" w:author="28.541_CR0473_(Rel-16)_TEI16" w:date="2021-03-29T16:20:00Z"/>
        </w:rPr>
      </w:pPr>
      <w:ins w:id="18828" w:author="28.541_CR0473_(Rel-16)_TEI16" w:date="2021-03-29T16:20:00Z">
        <w:r>
          <w:t xml:space="preserve">              $ref: '#/components/schemas/ExternalGnbCuCpFunction-Multiple'</w:t>
        </w:r>
      </w:ins>
    </w:p>
    <w:p w14:paraId="523E3BE9" w14:textId="77777777" w:rsidR="008875C3" w:rsidRDefault="008875C3" w:rsidP="008875C3">
      <w:pPr>
        <w:pStyle w:val="PL"/>
        <w:rPr>
          <w:ins w:id="18829" w:author="28.541_CR0473_(Rel-16)_TEI16" w:date="2021-03-29T16:20:00Z"/>
        </w:rPr>
      </w:pPr>
      <w:ins w:id="18830" w:author="28.541_CR0473_(Rel-16)_TEI16" w:date="2021-03-29T16:20:00Z">
        <w:r>
          <w:t xml:space="preserve">            ExternalENBFunction:</w:t>
        </w:r>
      </w:ins>
    </w:p>
    <w:p w14:paraId="388D2A6B" w14:textId="77777777" w:rsidR="008875C3" w:rsidRDefault="008875C3" w:rsidP="008875C3">
      <w:pPr>
        <w:pStyle w:val="PL"/>
        <w:rPr>
          <w:ins w:id="18831" w:author="28.541_CR0473_(Rel-16)_TEI16" w:date="2021-03-29T16:20:00Z"/>
        </w:rPr>
      </w:pPr>
      <w:ins w:id="18832" w:author="28.541_CR0473_(Rel-16)_TEI16" w:date="2021-03-29T16:20:00Z">
        <w:r>
          <w:t xml:space="preserve">              $ref: '#/components/schemas/ExternalENBFunction-Multiple'</w:t>
        </w:r>
      </w:ins>
    </w:p>
    <w:p w14:paraId="1AA11D5F" w14:textId="77777777" w:rsidR="008875C3" w:rsidRDefault="008875C3" w:rsidP="008875C3">
      <w:pPr>
        <w:pStyle w:val="PL"/>
        <w:rPr>
          <w:ins w:id="18833" w:author="28.541_CR0473_(Rel-16)_TEI16" w:date="2021-03-29T16:20:00Z"/>
        </w:rPr>
      </w:pPr>
      <w:ins w:id="18834" w:author="28.541_CR0473_(Rel-16)_TEI16" w:date="2021-03-29T16:20:00Z">
        <w:r>
          <w:t xml:space="preserve">            EUtranFrequency:</w:t>
        </w:r>
      </w:ins>
    </w:p>
    <w:p w14:paraId="31F07877" w14:textId="77777777" w:rsidR="008875C3" w:rsidRDefault="008875C3" w:rsidP="008875C3">
      <w:pPr>
        <w:pStyle w:val="PL"/>
        <w:rPr>
          <w:ins w:id="18835" w:author="28.541_CR0473_(Rel-16)_TEI16" w:date="2021-03-29T16:20:00Z"/>
        </w:rPr>
      </w:pPr>
      <w:ins w:id="18836" w:author="28.541_CR0473_(Rel-16)_TEI16" w:date="2021-03-29T16:20:00Z">
        <w:r>
          <w:t xml:space="preserve">              $ref: '#/components/schemas/EUtranFrequency-Multiple'</w:t>
        </w:r>
      </w:ins>
    </w:p>
    <w:p w14:paraId="714A347C" w14:textId="77777777" w:rsidR="008875C3" w:rsidRDefault="008875C3" w:rsidP="008875C3">
      <w:pPr>
        <w:pStyle w:val="PL"/>
        <w:rPr>
          <w:ins w:id="18837" w:author="28.541_CR0473_(Rel-16)_TEI16" w:date="2021-03-29T16:20:00Z"/>
        </w:rPr>
      </w:pPr>
      <w:ins w:id="18838" w:author="28.541_CR0473_(Rel-16)_TEI16" w:date="2021-03-29T16:20:00Z">
        <w:r>
          <w:t xml:space="preserve">            DESManagementFunction:</w:t>
        </w:r>
      </w:ins>
    </w:p>
    <w:p w14:paraId="46CC6F49" w14:textId="77777777" w:rsidR="008875C3" w:rsidRDefault="008875C3" w:rsidP="008875C3">
      <w:pPr>
        <w:pStyle w:val="PL"/>
        <w:rPr>
          <w:ins w:id="18839" w:author="28.541_CR0473_(Rel-16)_TEI16" w:date="2021-03-29T16:20:00Z"/>
        </w:rPr>
      </w:pPr>
      <w:ins w:id="18840" w:author="28.541_CR0473_(Rel-16)_TEI16" w:date="2021-03-29T16:20:00Z">
        <w:r>
          <w:t xml:space="preserve">              $ref: '#/components/schemas/DESManagementFunction-Single'</w:t>
        </w:r>
      </w:ins>
    </w:p>
    <w:p w14:paraId="2BD60F46" w14:textId="77777777" w:rsidR="008875C3" w:rsidRDefault="008875C3" w:rsidP="008875C3">
      <w:pPr>
        <w:pStyle w:val="PL"/>
        <w:rPr>
          <w:ins w:id="18841" w:author="28.541_CR0473_(Rel-16)_TEI16" w:date="2021-03-29T16:20:00Z"/>
        </w:rPr>
      </w:pPr>
      <w:ins w:id="18842" w:author="28.541_CR0473_(Rel-16)_TEI16" w:date="2021-03-29T16:20:00Z">
        <w:r>
          <w:t xml:space="preserve">            DRACHOptimizationFunction:</w:t>
        </w:r>
      </w:ins>
    </w:p>
    <w:p w14:paraId="4E14BC68" w14:textId="77777777" w:rsidR="008875C3" w:rsidRDefault="008875C3" w:rsidP="008875C3">
      <w:pPr>
        <w:pStyle w:val="PL"/>
        <w:rPr>
          <w:ins w:id="18843" w:author="28.541_CR0473_(Rel-16)_TEI16" w:date="2021-03-29T16:20:00Z"/>
        </w:rPr>
      </w:pPr>
      <w:ins w:id="18844" w:author="28.541_CR0473_(Rel-16)_TEI16" w:date="2021-03-29T16:20:00Z">
        <w:r>
          <w:t xml:space="preserve">              $ref: '#/components/schemas/DRACHOptimizationFunction-Single'</w:t>
        </w:r>
      </w:ins>
    </w:p>
    <w:p w14:paraId="0C8CC2AB" w14:textId="77777777" w:rsidR="008875C3" w:rsidRDefault="008875C3" w:rsidP="008875C3">
      <w:pPr>
        <w:pStyle w:val="PL"/>
        <w:rPr>
          <w:ins w:id="18845" w:author="28.541_CR0473_(Rel-16)_TEI16" w:date="2021-03-29T16:20:00Z"/>
        </w:rPr>
      </w:pPr>
      <w:ins w:id="18846" w:author="28.541_CR0473_(Rel-16)_TEI16" w:date="2021-03-29T16:20:00Z">
        <w:r>
          <w:t xml:space="preserve">            DMROFunction:</w:t>
        </w:r>
      </w:ins>
    </w:p>
    <w:p w14:paraId="0F14C848" w14:textId="77777777" w:rsidR="008875C3" w:rsidRDefault="008875C3" w:rsidP="008875C3">
      <w:pPr>
        <w:pStyle w:val="PL"/>
        <w:rPr>
          <w:ins w:id="18847" w:author="28.541_CR0473_(Rel-16)_TEI16" w:date="2021-03-29T16:20:00Z"/>
        </w:rPr>
      </w:pPr>
      <w:ins w:id="18848" w:author="28.541_CR0473_(Rel-16)_TEI16" w:date="2021-03-29T16:20:00Z">
        <w:r>
          <w:t xml:space="preserve">              $ref: '#/components/schemas/DMROFunction-Single'</w:t>
        </w:r>
      </w:ins>
    </w:p>
    <w:p w14:paraId="2B542170" w14:textId="77777777" w:rsidR="008875C3" w:rsidRDefault="008875C3" w:rsidP="008875C3">
      <w:pPr>
        <w:pStyle w:val="PL"/>
        <w:rPr>
          <w:ins w:id="18849" w:author="28.541_CR0473_(Rel-16)_TEI16" w:date="2021-03-29T16:20:00Z"/>
        </w:rPr>
      </w:pPr>
      <w:ins w:id="18850" w:author="28.541_CR0473_(Rel-16)_TEI16" w:date="2021-03-29T16:20:00Z">
        <w:r>
          <w:t xml:space="preserve">            DPCIConfigurationFunction:</w:t>
        </w:r>
      </w:ins>
    </w:p>
    <w:p w14:paraId="559390C4" w14:textId="77777777" w:rsidR="008875C3" w:rsidRDefault="008875C3" w:rsidP="008875C3">
      <w:pPr>
        <w:pStyle w:val="PL"/>
        <w:rPr>
          <w:ins w:id="18851" w:author="28.541_CR0473_(Rel-16)_TEI16" w:date="2021-03-29T16:20:00Z"/>
        </w:rPr>
      </w:pPr>
      <w:ins w:id="18852" w:author="28.541_CR0473_(Rel-16)_TEI16" w:date="2021-03-29T16:20:00Z">
        <w:r>
          <w:t xml:space="preserve">              $ref: '#/components/schemas/DPCIConfigurationFunction-Single'</w:t>
        </w:r>
      </w:ins>
    </w:p>
    <w:p w14:paraId="19258932" w14:textId="77777777" w:rsidR="008875C3" w:rsidRDefault="008875C3" w:rsidP="008875C3">
      <w:pPr>
        <w:pStyle w:val="PL"/>
        <w:rPr>
          <w:ins w:id="18853" w:author="28.541_CR0473_(Rel-16)_TEI16" w:date="2021-03-29T16:20:00Z"/>
        </w:rPr>
      </w:pPr>
      <w:ins w:id="18854" w:author="28.541_CR0473_(Rel-16)_TEI16" w:date="2021-03-29T16:20:00Z">
        <w:r>
          <w:t xml:space="preserve">            CPCIConfigurationFunction:</w:t>
        </w:r>
      </w:ins>
    </w:p>
    <w:p w14:paraId="500CFC69" w14:textId="77777777" w:rsidR="008875C3" w:rsidRDefault="008875C3" w:rsidP="008875C3">
      <w:pPr>
        <w:pStyle w:val="PL"/>
        <w:rPr>
          <w:ins w:id="18855" w:author="28.541_CR0473_(Rel-16)_TEI16" w:date="2021-03-29T16:20:00Z"/>
        </w:rPr>
      </w:pPr>
      <w:ins w:id="18856" w:author="28.541_CR0473_(Rel-16)_TEI16" w:date="2021-03-29T16:20:00Z">
        <w:r>
          <w:t xml:space="preserve">              $ref: '#/components/schemas/CPCIConfigurationFunction-Single'</w:t>
        </w:r>
      </w:ins>
    </w:p>
    <w:p w14:paraId="1D3C194B" w14:textId="77777777" w:rsidR="008875C3" w:rsidRDefault="008875C3" w:rsidP="008875C3">
      <w:pPr>
        <w:pStyle w:val="PL"/>
        <w:rPr>
          <w:ins w:id="18857" w:author="28.541_CR0473_(Rel-16)_TEI16" w:date="2021-03-29T16:20:00Z"/>
        </w:rPr>
      </w:pPr>
      <w:ins w:id="18858" w:author="28.541_CR0473_(Rel-16)_TEI16" w:date="2021-03-29T16:20:00Z">
        <w:r>
          <w:t xml:space="preserve">            CESManagementFunction:</w:t>
        </w:r>
      </w:ins>
    </w:p>
    <w:p w14:paraId="25A32139" w14:textId="77777777" w:rsidR="008875C3" w:rsidRDefault="008875C3" w:rsidP="008875C3">
      <w:pPr>
        <w:pStyle w:val="PL"/>
        <w:rPr>
          <w:ins w:id="18859" w:author="28.541_CR0473_(Rel-16)_TEI16" w:date="2021-03-29T16:20:00Z"/>
        </w:rPr>
      </w:pPr>
      <w:ins w:id="18860" w:author="28.541_CR0473_(Rel-16)_TEI16" w:date="2021-03-29T16:20:00Z">
        <w:r>
          <w:t xml:space="preserve">              $ref: '#/components/schemas/CESManagementFunction-Single'</w:t>
        </w:r>
      </w:ins>
    </w:p>
    <w:p w14:paraId="7E3E4C6A" w14:textId="77777777" w:rsidR="008875C3" w:rsidRDefault="008875C3" w:rsidP="008875C3">
      <w:pPr>
        <w:pStyle w:val="PL"/>
        <w:rPr>
          <w:ins w:id="18861" w:author="28.541_CR0473_(Rel-16)_TEI16" w:date="2021-03-29T16:20:00Z"/>
        </w:rPr>
      </w:pPr>
      <w:ins w:id="18862" w:author="28.541_CR0473_(Rel-16)_TEI16" w:date="2021-03-29T16:20:00Z">
        <w:r>
          <w:t xml:space="preserve">            Configurable5QISet:</w:t>
        </w:r>
      </w:ins>
    </w:p>
    <w:p w14:paraId="37066E01" w14:textId="77777777" w:rsidR="008875C3" w:rsidRDefault="008875C3" w:rsidP="008875C3">
      <w:pPr>
        <w:pStyle w:val="PL"/>
        <w:rPr>
          <w:ins w:id="18863" w:author="28.541_CR0473_(Rel-16)_TEI16" w:date="2021-03-29T16:20:00Z"/>
        </w:rPr>
      </w:pPr>
      <w:ins w:id="18864" w:author="28.541_CR0473_(Rel-16)_TEI16" w:date="2021-03-29T16:20:00Z">
        <w:r>
          <w:t xml:space="preserve">              $ref: '5gcNrm.yaml#/components/schemas/Configurable5QISet-Multiple'</w:t>
        </w:r>
      </w:ins>
    </w:p>
    <w:p w14:paraId="0CB6DAA2" w14:textId="77777777" w:rsidR="008875C3" w:rsidRDefault="008875C3" w:rsidP="008875C3">
      <w:pPr>
        <w:pStyle w:val="PL"/>
        <w:rPr>
          <w:ins w:id="18865" w:author="28.541_CR0473_(Rel-16)_TEI16" w:date="2021-03-29T16:20:00Z"/>
        </w:rPr>
      </w:pPr>
      <w:ins w:id="18866" w:author="28.541_CR0473_(Rel-16)_TEI16" w:date="2021-03-29T16:20:00Z">
        <w:r>
          <w:t xml:space="preserve">            RimRSGlobal:</w:t>
        </w:r>
      </w:ins>
    </w:p>
    <w:p w14:paraId="5DEE2A27" w14:textId="77777777" w:rsidR="008875C3" w:rsidRDefault="008875C3" w:rsidP="008875C3">
      <w:pPr>
        <w:pStyle w:val="PL"/>
        <w:rPr>
          <w:ins w:id="18867" w:author="28.541_CR0473_(Rel-16)_TEI16" w:date="2021-03-29T16:20:00Z"/>
        </w:rPr>
      </w:pPr>
      <w:ins w:id="18868" w:author="28.541_CR0473_(Rel-16)_TEI16" w:date="2021-03-29T16:20:00Z">
        <w:r>
          <w:t xml:space="preserve">              $ref: '#/components/schemas/RimRSGlobal-Single'</w:t>
        </w:r>
      </w:ins>
    </w:p>
    <w:p w14:paraId="14D407F1" w14:textId="77777777" w:rsidR="008875C3" w:rsidRDefault="008875C3" w:rsidP="008875C3">
      <w:pPr>
        <w:pStyle w:val="PL"/>
        <w:rPr>
          <w:ins w:id="18869" w:author="28.541_CR0473_(Rel-16)_TEI16" w:date="2021-03-29T16:20:00Z"/>
        </w:rPr>
      </w:pPr>
      <w:ins w:id="18870" w:author="28.541_CR0473_(Rel-16)_TEI16" w:date="2021-03-29T16:20:00Z">
        <w:r>
          <w:t xml:space="preserve">            Dynamic5QISet:</w:t>
        </w:r>
      </w:ins>
    </w:p>
    <w:p w14:paraId="25416000" w14:textId="77777777" w:rsidR="008875C3" w:rsidRDefault="008875C3" w:rsidP="008875C3">
      <w:pPr>
        <w:pStyle w:val="PL"/>
        <w:rPr>
          <w:ins w:id="18871" w:author="28.541_CR0473_(Rel-16)_TEI16" w:date="2021-03-29T16:20:00Z"/>
        </w:rPr>
      </w:pPr>
      <w:ins w:id="18872" w:author="28.541_CR0473_(Rel-16)_TEI16" w:date="2021-03-29T16:20:00Z">
        <w:r>
          <w:t xml:space="preserve">              $ref: '5gcNrm.yaml#/components/schemas/Dynamic5QISet-Multiple'</w:t>
        </w:r>
      </w:ins>
    </w:p>
    <w:p w14:paraId="580CA35C" w14:textId="77777777" w:rsidR="008875C3" w:rsidRDefault="008875C3" w:rsidP="008875C3">
      <w:pPr>
        <w:pStyle w:val="PL"/>
        <w:rPr>
          <w:ins w:id="18873" w:author="28.541_CR0473_(Rel-16)_TEI16" w:date="2021-03-29T16:20:00Z"/>
        </w:rPr>
      </w:pPr>
    </w:p>
    <w:p w14:paraId="77E3E592" w14:textId="77777777" w:rsidR="008875C3" w:rsidRDefault="008875C3" w:rsidP="008875C3">
      <w:pPr>
        <w:pStyle w:val="PL"/>
        <w:rPr>
          <w:ins w:id="18874" w:author="28.541_CR0473_(Rel-16)_TEI16" w:date="2021-03-29T16:20:00Z"/>
        </w:rPr>
      </w:pPr>
      <w:ins w:id="18875" w:author="28.541_CR0473_(Rel-16)_TEI16" w:date="2021-03-29T16:20:00Z">
        <w:r>
          <w:t xml:space="preserve">    ManagedElement-Single:</w:t>
        </w:r>
      </w:ins>
    </w:p>
    <w:p w14:paraId="7CEB1A7B" w14:textId="77777777" w:rsidR="008875C3" w:rsidRDefault="008875C3" w:rsidP="008875C3">
      <w:pPr>
        <w:pStyle w:val="PL"/>
        <w:rPr>
          <w:ins w:id="18876" w:author="28.541_CR0473_(Rel-16)_TEI16" w:date="2021-03-29T16:20:00Z"/>
        </w:rPr>
      </w:pPr>
      <w:ins w:id="18877" w:author="28.541_CR0473_(Rel-16)_TEI16" w:date="2021-03-29T16:20:00Z">
        <w:r>
          <w:t xml:space="preserve">      allOf:</w:t>
        </w:r>
      </w:ins>
    </w:p>
    <w:p w14:paraId="6263D80B" w14:textId="77777777" w:rsidR="008875C3" w:rsidRDefault="008875C3" w:rsidP="008875C3">
      <w:pPr>
        <w:pStyle w:val="PL"/>
        <w:rPr>
          <w:ins w:id="18878" w:author="28.541_CR0473_(Rel-16)_TEI16" w:date="2021-03-29T16:20:00Z"/>
        </w:rPr>
      </w:pPr>
      <w:ins w:id="18879" w:author="28.541_CR0473_(Rel-16)_TEI16" w:date="2021-03-29T16:20:00Z">
        <w:r>
          <w:t xml:space="preserve">        - $ref: 'genericNrm.yaml#/components/schemas/Top-Attr'</w:t>
        </w:r>
      </w:ins>
    </w:p>
    <w:p w14:paraId="2B640579" w14:textId="77777777" w:rsidR="008875C3" w:rsidRDefault="008875C3" w:rsidP="008875C3">
      <w:pPr>
        <w:pStyle w:val="PL"/>
        <w:rPr>
          <w:ins w:id="18880" w:author="28.541_CR0473_(Rel-16)_TEI16" w:date="2021-03-29T16:20:00Z"/>
        </w:rPr>
      </w:pPr>
      <w:ins w:id="18881" w:author="28.541_CR0473_(Rel-16)_TEI16" w:date="2021-03-29T16:20:00Z">
        <w:r>
          <w:t xml:space="preserve">        - type: object</w:t>
        </w:r>
      </w:ins>
    </w:p>
    <w:p w14:paraId="3732C6E1" w14:textId="77777777" w:rsidR="008875C3" w:rsidRDefault="008875C3" w:rsidP="008875C3">
      <w:pPr>
        <w:pStyle w:val="PL"/>
        <w:rPr>
          <w:ins w:id="18882" w:author="28.541_CR0473_(Rel-16)_TEI16" w:date="2021-03-29T16:20:00Z"/>
        </w:rPr>
      </w:pPr>
      <w:ins w:id="18883" w:author="28.541_CR0473_(Rel-16)_TEI16" w:date="2021-03-29T16:20:00Z">
        <w:r>
          <w:t xml:space="preserve">          properties:</w:t>
        </w:r>
      </w:ins>
    </w:p>
    <w:p w14:paraId="32046A00" w14:textId="77777777" w:rsidR="008875C3" w:rsidRDefault="008875C3" w:rsidP="008875C3">
      <w:pPr>
        <w:pStyle w:val="PL"/>
        <w:rPr>
          <w:ins w:id="18884" w:author="28.541_CR0473_(Rel-16)_TEI16" w:date="2021-03-29T16:20:00Z"/>
        </w:rPr>
      </w:pPr>
      <w:ins w:id="18885" w:author="28.541_CR0473_(Rel-16)_TEI16" w:date="2021-03-29T16:20:00Z">
        <w:r>
          <w:t xml:space="preserve">            attributes:</w:t>
        </w:r>
      </w:ins>
    </w:p>
    <w:p w14:paraId="6E6347AE" w14:textId="77777777" w:rsidR="008875C3" w:rsidRDefault="008875C3" w:rsidP="008875C3">
      <w:pPr>
        <w:pStyle w:val="PL"/>
        <w:rPr>
          <w:ins w:id="18886" w:author="28.541_CR0473_(Rel-16)_TEI16" w:date="2021-03-29T16:20:00Z"/>
        </w:rPr>
      </w:pPr>
      <w:ins w:id="18887" w:author="28.541_CR0473_(Rel-16)_TEI16" w:date="2021-03-29T16:20:00Z">
        <w:r>
          <w:t xml:space="preserve">              $ref: 'genericNrm.yaml#/components/schemas/ManagedElement-Attr'</w:t>
        </w:r>
      </w:ins>
    </w:p>
    <w:p w14:paraId="71C1DB90" w14:textId="77777777" w:rsidR="008875C3" w:rsidRDefault="008875C3" w:rsidP="008875C3">
      <w:pPr>
        <w:pStyle w:val="PL"/>
        <w:rPr>
          <w:ins w:id="18888" w:author="28.541_CR0473_(Rel-16)_TEI16" w:date="2021-03-29T16:20:00Z"/>
        </w:rPr>
      </w:pPr>
      <w:ins w:id="18889" w:author="28.541_CR0473_(Rel-16)_TEI16" w:date="2021-03-29T16:20:00Z">
        <w:r>
          <w:t xml:space="preserve">        - $ref: 'genericNrm.yaml#/components/schemas/ManagedElement-ncO'</w:t>
        </w:r>
      </w:ins>
    </w:p>
    <w:p w14:paraId="35111F2C" w14:textId="77777777" w:rsidR="008875C3" w:rsidRDefault="008875C3" w:rsidP="008875C3">
      <w:pPr>
        <w:pStyle w:val="PL"/>
        <w:rPr>
          <w:ins w:id="18890" w:author="28.541_CR0473_(Rel-16)_TEI16" w:date="2021-03-29T16:20:00Z"/>
        </w:rPr>
      </w:pPr>
      <w:ins w:id="18891" w:author="28.541_CR0473_(Rel-16)_TEI16" w:date="2021-03-29T16:20:00Z">
        <w:r>
          <w:t xml:space="preserve">        - type: object</w:t>
        </w:r>
      </w:ins>
    </w:p>
    <w:p w14:paraId="6CE59833" w14:textId="77777777" w:rsidR="008875C3" w:rsidRDefault="008875C3" w:rsidP="008875C3">
      <w:pPr>
        <w:pStyle w:val="PL"/>
        <w:rPr>
          <w:ins w:id="18892" w:author="28.541_CR0473_(Rel-16)_TEI16" w:date="2021-03-29T16:20:00Z"/>
        </w:rPr>
      </w:pPr>
      <w:ins w:id="18893" w:author="28.541_CR0473_(Rel-16)_TEI16" w:date="2021-03-29T16:20:00Z">
        <w:r>
          <w:t xml:space="preserve">          properties:</w:t>
        </w:r>
      </w:ins>
    </w:p>
    <w:p w14:paraId="3F0CC5BA" w14:textId="77777777" w:rsidR="008875C3" w:rsidRDefault="008875C3" w:rsidP="008875C3">
      <w:pPr>
        <w:pStyle w:val="PL"/>
        <w:rPr>
          <w:ins w:id="18894" w:author="28.541_CR0473_(Rel-16)_TEI16" w:date="2021-03-29T16:20:00Z"/>
        </w:rPr>
      </w:pPr>
      <w:ins w:id="18895" w:author="28.541_CR0473_(Rel-16)_TEI16" w:date="2021-03-29T16:20:00Z">
        <w:r>
          <w:t xml:space="preserve">            GnbDuFunction:</w:t>
        </w:r>
      </w:ins>
    </w:p>
    <w:p w14:paraId="680A4B4E" w14:textId="77777777" w:rsidR="008875C3" w:rsidRDefault="008875C3" w:rsidP="008875C3">
      <w:pPr>
        <w:pStyle w:val="PL"/>
        <w:rPr>
          <w:ins w:id="18896" w:author="28.541_CR0473_(Rel-16)_TEI16" w:date="2021-03-29T16:20:00Z"/>
        </w:rPr>
      </w:pPr>
      <w:ins w:id="18897" w:author="28.541_CR0473_(Rel-16)_TEI16" w:date="2021-03-29T16:20:00Z">
        <w:r>
          <w:t xml:space="preserve">              $ref: '#/components/schemas/GnbDuFunction-Multiple'</w:t>
        </w:r>
      </w:ins>
    </w:p>
    <w:p w14:paraId="6DF7EE43" w14:textId="77777777" w:rsidR="008875C3" w:rsidRDefault="008875C3" w:rsidP="008875C3">
      <w:pPr>
        <w:pStyle w:val="PL"/>
        <w:rPr>
          <w:ins w:id="18898" w:author="28.541_CR0473_(Rel-16)_TEI16" w:date="2021-03-29T16:20:00Z"/>
        </w:rPr>
      </w:pPr>
      <w:ins w:id="18899" w:author="28.541_CR0473_(Rel-16)_TEI16" w:date="2021-03-29T16:20:00Z">
        <w:r>
          <w:t xml:space="preserve">            GnbCuUpFunction:</w:t>
        </w:r>
      </w:ins>
    </w:p>
    <w:p w14:paraId="5B7C7500" w14:textId="77777777" w:rsidR="008875C3" w:rsidRDefault="008875C3" w:rsidP="008875C3">
      <w:pPr>
        <w:pStyle w:val="PL"/>
        <w:rPr>
          <w:ins w:id="18900" w:author="28.541_CR0473_(Rel-16)_TEI16" w:date="2021-03-29T16:20:00Z"/>
        </w:rPr>
      </w:pPr>
      <w:ins w:id="18901" w:author="28.541_CR0473_(Rel-16)_TEI16" w:date="2021-03-29T16:20:00Z">
        <w:r>
          <w:t xml:space="preserve">              $ref: '#/components/schemas/GnbCuUpFunction-Multiple'</w:t>
        </w:r>
      </w:ins>
    </w:p>
    <w:p w14:paraId="50A17A29" w14:textId="77777777" w:rsidR="008875C3" w:rsidRDefault="008875C3" w:rsidP="008875C3">
      <w:pPr>
        <w:pStyle w:val="PL"/>
        <w:rPr>
          <w:ins w:id="18902" w:author="28.541_CR0473_(Rel-16)_TEI16" w:date="2021-03-29T16:20:00Z"/>
        </w:rPr>
      </w:pPr>
      <w:ins w:id="18903" w:author="28.541_CR0473_(Rel-16)_TEI16" w:date="2021-03-29T16:20:00Z">
        <w:r>
          <w:t xml:space="preserve">            GnbCuCpFunction:</w:t>
        </w:r>
      </w:ins>
    </w:p>
    <w:p w14:paraId="5DD845B8" w14:textId="77777777" w:rsidR="008875C3" w:rsidRDefault="008875C3" w:rsidP="008875C3">
      <w:pPr>
        <w:pStyle w:val="PL"/>
        <w:rPr>
          <w:ins w:id="18904" w:author="28.541_CR0473_(Rel-16)_TEI16" w:date="2021-03-29T16:20:00Z"/>
        </w:rPr>
      </w:pPr>
      <w:ins w:id="18905" w:author="28.541_CR0473_(Rel-16)_TEI16" w:date="2021-03-29T16:20:00Z">
        <w:r>
          <w:t xml:space="preserve">              $ref: '#/components/schemas/GnbCuCpFunction-Multiple'</w:t>
        </w:r>
      </w:ins>
    </w:p>
    <w:p w14:paraId="4CF780FB" w14:textId="77777777" w:rsidR="008875C3" w:rsidRDefault="008875C3" w:rsidP="008875C3">
      <w:pPr>
        <w:pStyle w:val="PL"/>
        <w:rPr>
          <w:ins w:id="18906" w:author="28.541_CR0473_(Rel-16)_TEI16" w:date="2021-03-29T16:20:00Z"/>
        </w:rPr>
      </w:pPr>
      <w:ins w:id="18907" w:author="28.541_CR0473_(Rel-16)_TEI16" w:date="2021-03-29T16:20:00Z">
        <w:r>
          <w:t xml:space="preserve">            DESManagementFunction:</w:t>
        </w:r>
      </w:ins>
    </w:p>
    <w:p w14:paraId="4E1BEE8E" w14:textId="77777777" w:rsidR="008875C3" w:rsidRDefault="008875C3" w:rsidP="008875C3">
      <w:pPr>
        <w:pStyle w:val="PL"/>
        <w:rPr>
          <w:ins w:id="18908" w:author="28.541_CR0473_(Rel-16)_TEI16" w:date="2021-03-29T16:20:00Z"/>
        </w:rPr>
      </w:pPr>
      <w:ins w:id="18909" w:author="28.541_CR0473_(Rel-16)_TEI16" w:date="2021-03-29T16:20:00Z">
        <w:r>
          <w:t xml:space="preserve">              $ref: '#/components/schemas/DESManagementFunction-Single'</w:t>
        </w:r>
      </w:ins>
    </w:p>
    <w:p w14:paraId="209BA178" w14:textId="77777777" w:rsidR="008875C3" w:rsidRDefault="008875C3" w:rsidP="008875C3">
      <w:pPr>
        <w:pStyle w:val="PL"/>
        <w:rPr>
          <w:ins w:id="18910" w:author="28.541_CR0473_(Rel-16)_TEI16" w:date="2021-03-29T16:20:00Z"/>
        </w:rPr>
      </w:pPr>
      <w:ins w:id="18911" w:author="28.541_CR0473_(Rel-16)_TEI16" w:date="2021-03-29T16:20:00Z">
        <w:r>
          <w:t xml:space="preserve">            DRACHOptimizationFunction:</w:t>
        </w:r>
      </w:ins>
    </w:p>
    <w:p w14:paraId="0D8E30F1" w14:textId="77777777" w:rsidR="008875C3" w:rsidRDefault="008875C3" w:rsidP="008875C3">
      <w:pPr>
        <w:pStyle w:val="PL"/>
        <w:rPr>
          <w:ins w:id="18912" w:author="28.541_CR0473_(Rel-16)_TEI16" w:date="2021-03-29T16:20:00Z"/>
        </w:rPr>
      </w:pPr>
      <w:ins w:id="18913" w:author="28.541_CR0473_(Rel-16)_TEI16" w:date="2021-03-29T16:20:00Z">
        <w:r>
          <w:t xml:space="preserve">              $ref: '#/components/schemas/DRACHOptimizationFunction-Single'</w:t>
        </w:r>
      </w:ins>
    </w:p>
    <w:p w14:paraId="22F857CF" w14:textId="77777777" w:rsidR="008875C3" w:rsidRDefault="008875C3" w:rsidP="008875C3">
      <w:pPr>
        <w:pStyle w:val="PL"/>
        <w:rPr>
          <w:ins w:id="18914" w:author="28.541_CR0473_(Rel-16)_TEI16" w:date="2021-03-29T16:20:00Z"/>
        </w:rPr>
      </w:pPr>
      <w:ins w:id="18915" w:author="28.541_CR0473_(Rel-16)_TEI16" w:date="2021-03-29T16:20:00Z">
        <w:r>
          <w:t xml:space="preserve">            DMROFunction:</w:t>
        </w:r>
      </w:ins>
    </w:p>
    <w:p w14:paraId="2C4D53E7" w14:textId="77777777" w:rsidR="008875C3" w:rsidRDefault="008875C3" w:rsidP="008875C3">
      <w:pPr>
        <w:pStyle w:val="PL"/>
        <w:rPr>
          <w:ins w:id="18916" w:author="28.541_CR0473_(Rel-16)_TEI16" w:date="2021-03-29T16:20:00Z"/>
        </w:rPr>
      </w:pPr>
      <w:ins w:id="18917" w:author="28.541_CR0473_(Rel-16)_TEI16" w:date="2021-03-29T16:20:00Z">
        <w:r>
          <w:t xml:space="preserve">              $ref: '#/components/schemas/DMROFunction-Single'</w:t>
        </w:r>
      </w:ins>
    </w:p>
    <w:p w14:paraId="2D988522" w14:textId="77777777" w:rsidR="008875C3" w:rsidRDefault="008875C3" w:rsidP="008875C3">
      <w:pPr>
        <w:pStyle w:val="PL"/>
        <w:rPr>
          <w:ins w:id="18918" w:author="28.541_CR0473_(Rel-16)_TEI16" w:date="2021-03-29T16:20:00Z"/>
        </w:rPr>
      </w:pPr>
      <w:ins w:id="18919" w:author="28.541_CR0473_(Rel-16)_TEI16" w:date="2021-03-29T16:20:00Z">
        <w:r>
          <w:t xml:space="preserve">            DPCIConfigurationFunction:</w:t>
        </w:r>
      </w:ins>
    </w:p>
    <w:p w14:paraId="4F383661" w14:textId="77777777" w:rsidR="008875C3" w:rsidRDefault="008875C3" w:rsidP="008875C3">
      <w:pPr>
        <w:pStyle w:val="PL"/>
        <w:rPr>
          <w:ins w:id="18920" w:author="28.541_CR0473_(Rel-16)_TEI16" w:date="2021-03-29T16:20:00Z"/>
        </w:rPr>
      </w:pPr>
      <w:ins w:id="18921" w:author="28.541_CR0473_(Rel-16)_TEI16" w:date="2021-03-29T16:20:00Z">
        <w:r>
          <w:t xml:space="preserve">              $ref: '#/components/schemas/DPCIConfigurationFunction-Single'</w:t>
        </w:r>
      </w:ins>
    </w:p>
    <w:p w14:paraId="3A8AF697" w14:textId="77777777" w:rsidR="008875C3" w:rsidRDefault="008875C3" w:rsidP="008875C3">
      <w:pPr>
        <w:pStyle w:val="PL"/>
        <w:rPr>
          <w:ins w:id="18922" w:author="28.541_CR0473_(Rel-16)_TEI16" w:date="2021-03-29T16:20:00Z"/>
        </w:rPr>
      </w:pPr>
      <w:ins w:id="18923" w:author="28.541_CR0473_(Rel-16)_TEI16" w:date="2021-03-29T16:20:00Z">
        <w:r>
          <w:t xml:space="preserve">            CPCIConfigurationFunction:</w:t>
        </w:r>
      </w:ins>
    </w:p>
    <w:p w14:paraId="0022C00C" w14:textId="77777777" w:rsidR="008875C3" w:rsidRDefault="008875C3" w:rsidP="008875C3">
      <w:pPr>
        <w:pStyle w:val="PL"/>
        <w:rPr>
          <w:ins w:id="18924" w:author="28.541_CR0473_(Rel-16)_TEI16" w:date="2021-03-29T16:20:00Z"/>
        </w:rPr>
      </w:pPr>
      <w:ins w:id="18925" w:author="28.541_CR0473_(Rel-16)_TEI16" w:date="2021-03-29T16:20:00Z">
        <w:r>
          <w:t xml:space="preserve">              $ref: '#/components/schemas/CPCIConfigurationFunction-Single'</w:t>
        </w:r>
      </w:ins>
    </w:p>
    <w:p w14:paraId="502E40E2" w14:textId="77777777" w:rsidR="008875C3" w:rsidRDefault="008875C3" w:rsidP="008875C3">
      <w:pPr>
        <w:pStyle w:val="PL"/>
        <w:rPr>
          <w:ins w:id="18926" w:author="28.541_CR0473_(Rel-16)_TEI16" w:date="2021-03-29T16:20:00Z"/>
        </w:rPr>
      </w:pPr>
      <w:ins w:id="18927" w:author="28.541_CR0473_(Rel-16)_TEI16" w:date="2021-03-29T16:20:00Z">
        <w:r>
          <w:t xml:space="preserve">            CESManagementFunction:</w:t>
        </w:r>
      </w:ins>
    </w:p>
    <w:p w14:paraId="197C049C" w14:textId="77777777" w:rsidR="008875C3" w:rsidRDefault="008875C3" w:rsidP="008875C3">
      <w:pPr>
        <w:pStyle w:val="PL"/>
        <w:rPr>
          <w:ins w:id="18928" w:author="28.541_CR0473_(Rel-16)_TEI16" w:date="2021-03-29T16:20:00Z"/>
        </w:rPr>
      </w:pPr>
      <w:ins w:id="18929" w:author="28.541_CR0473_(Rel-16)_TEI16" w:date="2021-03-29T16:20:00Z">
        <w:r>
          <w:t xml:space="preserve">              $ref: '#/components/schemas/CESManagementFunction-Single'</w:t>
        </w:r>
      </w:ins>
    </w:p>
    <w:p w14:paraId="45C982C1" w14:textId="77777777" w:rsidR="008875C3" w:rsidRDefault="008875C3" w:rsidP="008875C3">
      <w:pPr>
        <w:pStyle w:val="PL"/>
        <w:rPr>
          <w:ins w:id="18930" w:author="28.541_CR0473_(Rel-16)_TEI16" w:date="2021-03-29T16:20:00Z"/>
        </w:rPr>
      </w:pPr>
      <w:ins w:id="18931" w:author="28.541_CR0473_(Rel-16)_TEI16" w:date="2021-03-29T16:20:00Z">
        <w:r>
          <w:t xml:space="preserve">            Configurable5QISet:</w:t>
        </w:r>
      </w:ins>
    </w:p>
    <w:p w14:paraId="5EA9F4C9" w14:textId="77777777" w:rsidR="008875C3" w:rsidRDefault="008875C3" w:rsidP="008875C3">
      <w:pPr>
        <w:pStyle w:val="PL"/>
        <w:rPr>
          <w:ins w:id="18932" w:author="28.541_CR0473_(Rel-16)_TEI16" w:date="2021-03-29T16:20:00Z"/>
        </w:rPr>
      </w:pPr>
      <w:ins w:id="18933" w:author="28.541_CR0473_(Rel-16)_TEI16" w:date="2021-03-29T16:20:00Z">
        <w:r>
          <w:lastRenderedPageBreak/>
          <w:t xml:space="preserve">              $ref: '5gcNrm.yaml#/components/schemas/Configurable5QISet-Multiple'</w:t>
        </w:r>
      </w:ins>
    </w:p>
    <w:p w14:paraId="3920B895" w14:textId="77777777" w:rsidR="008875C3" w:rsidRDefault="008875C3" w:rsidP="008875C3">
      <w:pPr>
        <w:pStyle w:val="PL"/>
        <w:rPr>
          <w:ins w:id="18934" w:author="28.541_CR0473_(Rel-16)_TEI16" w:date="2021-03-29T16:20:00Z"/>
        </w:rPr>
      </w:pPr>
      <w:ins w:id="18935" w:author="28.541_CR0473_(Rel-16)_TEI16" w:date="2021-03-29T16:20:00Z">
        <w:r>
          <w:t xml:space="preserve">            Dynamic5QISet:</w:t>
        </w:r>
      </w:ins>
    </w:p>
    <w:p w14:paraId="375605BE" w14:textId="77777777" w:rsidR="008875C3" w:rsidRDefault="008875C3" w:rsidP="008875C3">
      <w:pPr>
        <w:pStyle w:val="PL"/>
        <w:rPr>
          <w:ins w:id="18936" w:author="28.541_CR0473_(Rel-16)_TEI16" w:date="2021-03-29T16:20:00Z"/>
        </w:rPr>
      </w:pPr>
      <w:ins w:id="18937" w:author="28.541_CR0473_(Rel-16)_TEI16" w:date="2021-03-29T16:20:00Z">
        <w:r>
          <w:t xml:space="preserve">              $ref: '5gcNrm.yaml#/components/schemas/Dynamic5QISet-Multiple'</w:t>
        </w:r>
      </w:ins>
    </w:p>
    <w:p w14:paraId="7A272D26" w14:textId="77777777" w:rsidR="008875C3" w:rsidRDefault="008875C3" w:rsidP="008875C3">
      <w:pPr>
        <w:pStyle w:val="PL"/>
        <w:rPr>
          <w:ins w:id="18938" w:author="28.541_CR0473_(Rel-16)_TEI16" w:date="2021-03-29T16:20:00Z"/>
        </w:rPr>
      </w:pPr>
    </w:p>
    <w:p w14:paraId="4BFC16EC" w14:textId="77777777" w:rsidR="008875C3" w:rsidRDefault="008875C3" w:rsidP="008875C3">
      <w:pPr>
        <w:pStyle w:val="PL"/>
        <w:rPr>
          <w:ins w:id="18939" w:author="28.541_CR0473_(Rel-16)_TEI16" w:date="2021-03-29T16:20:00Z"/>
        </w:rPr>
      </w:pPr>
      <w:ins w:id="18940" w:author="28.541_CR0473_(Rel-16)_TEI16" w:date="2021-03-29T16:20:00Z">
        <w:r>
          <w:t xml:space="preserve">    GnbDuFunction-Single:</w:t>
        </w:r>
      </w:ins>
    </w:p>
    <w:p w14:paraId="210828FD" w14:textId="77777777" w:rsidR="008875C3" w:rsidRDefault="008875C3" w:rsidP="008875C3">
      <w:pPr>
        <w:pStyle w:val="PL"/>
        <w:rPr>
          <w:ins w:id="18941" w:author="28.541_CR0473_(Rel-16)_TEI16" w:date="2021-03-29T16:20:00Z"/>
        </w:rPr>
      </w:pPr>
      <w:ins w:id="18942" w:author="28.541_CR0473_(Rel-16)_TEI16" w:date="2021-03-29T16:20:00Z">
        <w:r>
          <w:t xml:space="preserve">      allOf:</w:t>
        </w:r>
      </w:ins>
    </w:p>
    <w:p w14:paraId="51192FCD" w14:textId="77777777" w:rsidR="008875C3" w:rsidRDefault="008875C3" w:rsidP="008875C3">
      <w:pPr>
        <w:pStyle w:val="PL"/>
        <w:rPr>
          <w:ins w:id="18943" w:author="28.541_CR0473_(Rel-16)_TEI16" w:date="2021-03-29T16:20:00Z"/>
        </w:rPr>
      </w:pPr>
      <w:ins w:id="18944" w:author="28.541_CR0473_(Rel-16)_TEI16" w:date="2021-03-29T16:20:00Z">
        <w:r>
          <w:t xml:space="preserve">        - $ref: 'genericNrm.yaml#/components/schemas/Top-Attr'</w:t>
        </w:r>
      </w:ins>
    </w:p>
    <w:p w14:paraId="4E4BA6A9" w14:textId="77777777" w:rsidR="008875C3" w:rsidRDefault="008875C3" w:rsidP="008875C3">
      <w:pPr>
        <w:pStyle w:val="PL"/>
        <w:rPr>
          <w:ins w:id="18945" w:author="28.541_CR0473_(Rel-16)_TEI16" w:date="2021-03-29T16:20:00Z"/>
        </w:rPr>
      </w:pPr>
      <w:ins w:id="18946" w:author="28.541_CR0473_(Rel-16)_TEI16" w:date="2021-03-29T16:20:00Z">
        <w:r>
          <w:t xml:space="preserve">        - type: object</w:t>
        </w:r>
      </w:ins>
    </w:p>
    <w:p w14:paraId="47457D68" w14:textId="77777777" w:rsidR="008875C3" w:rsidRDefault="008875C3" w:rsidP="008875C3">
      <w:pPr>
        <w:pStyle w:val="PL"/>
        <w:rPr>
          <w:ins w:id="18947" w:author="28.541_CR0473_(Rel-16)_TEI16" w:date="2021-03-29T16:20:00Z"/>
        </w:rPr>
      </w:pPr>
      <w:ins w:id="18948" w:author="28.541_CR0473_(Rel-16)_TEI16" w:date="2021-03-29T16:20:00Z">
        <w:r>
          <w:t xml:space="preserve">          properties:</w:t>
        </w:r>
      </w:ins>
    </w:p>
    <w:p w14:paraId="4FE8DAB8" w14:textId="77777777" w:rsidR="008875C3" w:rsidRDefault="008875C3" w:rsidP="008875C3">
      <w:pPr>
        <w:pStyle w:val="PL"/>
        <w:rPr>
          <w:ins w:id="18949" w:author="28.541_CR0473_(Rel-16)_TEI16" w:date="2021-03-29T16:20:00Z"/>
        </w:rPr>
      </w:pPr>
      <w:ins w:id="18950" w:author="28.541_CR0473_(Rel-16)_TEI16" w:date="2021-03-29T16:20:00Z">
        <w:r>
          <w:t xml:space="preserve">            attributes:</w:t>
        </w:r>
      </w:ins>
    </w:p>
    <w:p w14:paraId="331B99D0" w14:textId="77777777" w:rsidR="008875C3" w:rsidRDefault="008875C3" w:rsidP="008875C3">
      <w:pPr>
        <w:pStyle w:val="PL"/>
        <w:rPr>
          <w:ins w:id="18951" w:author="28.541_CR0473_(Rel-16)_TEI16" w:date="2021-03-29T16:20:00Z"/>
        </w:rPr>
      </w:pPr>
      <w:ins w:id="18952" w:author="28.541_CR0473_(Rel-16)_TEI16" w:date="2021-03-29T16:20:00Z">
        <w:r>
          <w:t xml:space="preserve">              allOf:</w:t>
        </w:r>
      </w:ins>
    </w:p>
    <w:p w14:paraId="44E899A7" w14:textId="77777777" w:rsidR="008875C3" w:rsidRDefault="008875C3" w:rsidP="008875C3">
      <w:pPr>
        <w:pStyle w:val="PL"/>
        <w:rPr>
          <w:ins w:id="18953" w:author="28.541_CR0473_(Rel-16)_TEI16" w:date="2021-03-29T16:20:00Z"/>
        </w:rPr>
      </w:pPr>
      <w:ins w:id="18954" w:author="28.541_CR0473_(Rel-16)_TEI16" w:date="2021-03-29T16:20:00Z">
        <w:r>
          <w:t xml:space="preserve">                - $ref: 'genericNrm.yaml#/components/schemas/ManagedFunction-Attr'</w:t>
        </w:r>
      </w:ins>
    </w:p>
    <w:p w14:paraId="2A5B7462" w14:textId="77777777" w:rsidR="008875C3" w:rsidRDefault="008875C3" w:rsidP="008875C3">
      <w:pPr>
        <w:pStyle w:val="PL"/>
        <w:rPr>
          <w:ins w:id="18955" w:author="28.541_CR0473_(Rel-16)_TEI16" w:date="2021-03-29T16:20:00Z"/>
        </w:rPr>
      </w:pPr>
      <w:ins w:id="18956" w:author="28.541_CR0473_(Rel-16)_TEI16" w:date="2021-03-29T16:20:00Z">
        <w:r>
          <w:t xml:space="preserve">                - type: object</w:t>
        </w:r>
      </w:ins>
    </w:p>
    <w:p w14:paraId="118CAFD7" w14:textId="77777777" w:rsidR="008875C3" w:rsidRDefault="008875C3" w:rsidP="008875C3">
      <w:pPr>
        <w:pStyle w:val="PL"/>
        <w:rPr>
          <w:ins w:id="18957" w:author="28.541_CR0473_(Rel-16)_TEI16" w:date="2021-03-29T16:20:00Z"/>
        </w:rPr>
      </w:pPr>
      <w:ins w:id="18958" w:author="28.541_CR0473_(Rel-16)_TEI16" w:date="2021-03-29T16:20:00Z">
        <w:r>
          <w:t xml:space="preserve">                  properties:</w:t>
        </w:r>
      </w:ins>
    </w:p>
    <w:p w14:paraId="5D429595" w14:textId="77777777" w:rsidR="008875C3" w:rsidRDefault="008875C3" w:rsidP="008875C3">
      <w:pPr>
        <w:pStyle w:val="PL"/>
        <w:rPr>
          <w:ins w:id="18959" w:author="28.541_CR0473_(Rel-16)_TEI16" w:date="2021-03-29T16:20:00Z"/>
        </w:rPr>
      </w:pPr>
      <w:ins w:id="18960" w:author="28.541_CR0473_(Rel-16)_TEI16" w:date="2021-03-29T16:20:00Z">
        <w:r>
          <w:t xml:space="preserve">                    gnbDuId:</w:t>
        </w:r>
      </w:ins>
    </w:p>
    <w:p w14:paraId="5E716419" w14:textId="77777777" w:rsidR="008875C3" w:rsidRDefault="008875C3" w:rsidP="008875C3">
      <w:pPr>
        <w:pStyle w:val="PL"/>
        <w:rPr>
          <w:ins w:id="18961" w:author="28.541_CR0473_(Rel-16)_TEI16" w:date="2021-03-29T16:20:00Z"/>
        </w:rPr>
      </w:pPr>
      <w:ins w:id="18962" w:author="28.541_CR0473_(Rel-16)_TEI16" w:date="2021-03-29T16:20:00Z">
        <w:r>
          <w:t xml:space="preserve">                      $ref: '#/components/schemas/GnbDuId'</w:t>
        </w:r>
      </w:ins>
    </w:p>
    <w:p w14:paraId="3F19ED4C" w14:textId="77777777" w:rsidR="008875C3" w:rsidRDefault="008875C3" w:rsidP="008875C3">
      <w:pPr>
        <w:pStyle w:val="PL"/>
        <w:rPr>
          <w:ins w:id="18963" w:author="28.541_CR0473_(Rel-16)_TEI16" w:date="2021-03-29T16:20:00Z"/>
        </w:rPr>
      </w:pPr>
      <w:ins w:id="18964" w:author="28.541_CR0473_(Rel-16)_TEI16" w:date="2021-03-29T16:20:00Z">
        <w:r>
          <w:t xml:space="preserve">                    gnbDuName:</w:t>
        </w:r>
      </w:ins>
    </w:p>
    <w:p w14:paraId="60B14AC2" w14:textId="77777777" w:rsidR="008875C3" w:rsidRDefault="008875C3" w:rsidP="008875C3">
      <w:pPr>
        <w:pStyle w:val="PL"/>
        <w:rPr>
          <w:ins w:id="18965" w:author="28.541_CR0473_(Rel-16)_TEI16" w:date="2021-03-29T16:20:00Z"/>
        </w:rPr>
      </w:pPr>
      <w:ins w:id="18966" w:author="28.541_CR0473_(Rel-16)_TEI16" w:date="2021-03-29T16:20:00Z">
        <w:r>
          <w:t xml:space="preserve">                      $ref: '#/components/schemas/GnbName'</w:t>
        </w:r>
      </w:ins>
    </w:p>
    <w:p w14:paraId="0C8DDFA1" w14:textId="77777777" w:rsidR="008875C3" w:rsidRDefault="008875C3" w:rsidP="008875C3">
      <w:pPr>
        <w:pStyle w:val="PL"/>
        <w:rPr>
          <w:ins w:id="18967" w:author="28.541_CR0473_(Rel-16)_TEI16" w:date="2021-03-29T16:20:00Z"/>
        </w:rPr>
      </w:pPr>
      <w:ins w:id="18968" w:author="28.541_CR0473_(Rel-16)_TEI16" w:date="2021-03-29T16:20:00Z">
        <w:r>
          <w:t xml:space="preserve">                    gnbId:</w:t>
        </w:r>
      </w:ins>
    </w:p>
    <w:p w14:paraId="39C8CD39" w14:textId="77777777" w:rsidR="008875C3" w:rsidRDefault="008875C3" w:rsidP="008875C3">
      <w:pPr>
        <w:pStyle w:val="PL"/>
        <w:rPr>
          <w:ins w:id="18969" w:author="28.541_CR0473_(Rel-16)_TEI16" w:date="2021-03-29T16:20:00Z"/>
        </w:rPr>
      </w:pPr>
      <w:ins w:id="18970" w:author="28.541_CR0473_(Rel-16)_TEI16" w:date="2021-03-29T16:20:00Z">
        <w:r>
          <w:t xml:space="preserve">                      $ref: '#/components/schemas/GnbId'</w:t>
        </w:r>
      </w:ins>
    </w:p>
    <w:p w14:paraId="6775E436" w14:textId="77777777" w:rsidR="008875C3" w:rsidRDefault="008875C3" w:rsidP="008875C3">
      <w:pPr>
        <w:pStyle w:val="PL"/>
        <w:rPr>
          <w:ins w:id="18971" w:author="28.541_CR0473_(Rel-16)_TEI16" w:date="2021-03-29T16:20:00Z"/>
        </w:rPr>
      </w:pPr>
      <w:ins w:id="18972" w:author="28.541_CR0473_(Rel-16)_TEI16" w:date="2021-03-29T16:20:00Z">
        <w:r>
          <w:t xml:space="preserve">                    gnbIdLength:</w:t>
        </w:r>
      </w:ins>
    </w:p>
    <w:p w14:paraId="30C0EA06" w14:textId="77777777" w:rsidR="008875C3" w:rsidRDefault="008875C3" w:rsidP="008875C3">
      <w:pPr>
        <w:pStyle w:val="PL"/>
        <w:rPr>
          <w:ins w:id="18973" w:author="28.541_CR0473_(Rel-16)_TEI16" w:date="2021-03-29T16:20:00Z"/>
        </w:rPr>
      </w:pPr>
      <w:ins w:id="18974" w:author="28.541_CR0473_(Rel-16)_TEI16" w:date="2021-03-29T16:20:00Z">
        <w:r>
          <w:t xml:space="preserve">                      $ref: '#/components/schemas/GnbIdLength'</w:t>
        </w:r>
      </w:ins>
    </w:p>
    <w:p w14:paraId="73DEAC10" w14:textId="77777777" w:rsidR="008875C3" w:rsidRDefault="008875C3" w:rsidP="008875C3">
      <w:pPr>
        <w:pStyle w:val="PL"/>
        <w:rPr>
          <w:ins w:id="18975" w:author="28.541_CR0473_(Rel-16)_TEI16" w:date="2021-03-29T16:20:00Z"/>
        </w:rPr>
      </w:pPr>
      <w:ins w:id="18976" w:author="28.541_CR0473_(Rel-16)_TEI16" w:date="2021-03-29T16:20:00Z">
        <w:r>
          <w:t xml:space="preserve">                    rimRSReportConf:</w:t>
        </w:r>
      </w:ins>
    </w:p>
    <w:p w14:paraId="407BD162" w14:textId="77777777" w:rsidR="008875C3" w:rsidRDefault="008875C3" w:rsidP="008875C3">
      <w:pPr>
        <w:pStyle w:val="PL"/>
        <w:rPr>
          <w:ins w:id="18977" w:author="28.541_CR0473_(Rel-16)_TEI16" w:date="2021-03-29T16:20:00Z"/>
        </w:rPr>
      </w:pPr>
      <w:ins w:id="18978" w:author="28.541_CR0473_(Rel-16)_TEI16" w:date="2021-03-29T16:20:00Z">
        <w:r>
          <w:t xml:space="preserve">                      $ref: '#/components/schemas/RimRSReportConf'</w:t>
        </w:r>
      </w:ins>
    </w:p>
    <w:p w14:paraId="691C61E8" w14:textId="77777777" w:rsidR="008875C3" w:rsidRDefault="008875C3" w:rsidP="008875C3">
      <w:pPr>
        <w:pStyle w:val="PL"/>
        <w:rPr>
          <w:ins w:id="18979" w:author="28.541_CR0473_(Rel-16)_TEI16" w:date="2021-03-29T16:20:00Z"/>
        </w:rPr>
      </w:pPr>
      <w:ins w:id="18980" w:author="28.541_CR0473_(Rel-16)_TEI16" w:date="2021-03-29T16:20:00Z">
        <w:r>
          <w:t xml:space="preserve">        - $ref: 'genericNrm.yaml#/components/schemas/ManagedFunction-ncO'</w:t>
        </w:r>
      </w:ins>
    </w:p>
    <w:p w14:paraId="00E50229" w14:textId="77777777" w:rsidR="008875C3" w:rsidRDefault="008875C3" w:rsidP="008875C3">
      <w:pPr>
        <w:pStyle w:val="PL"/>
        <w:rPr>
          <w:ins w:id="18981" w:author="28.541_CR0473_(Rel-16)_TEI16" w:date="2021-03-29T16:20:00Z"/>
        </w:rPr>
      </w:pPr>
      <w:ins w:id="18982" w:author="28.541_CR0473_(Rel-16)_TEI16" w:date="2021-03-29T16:20:00Z">
        <w:r>
          <w:t xml:space="preserve">        - type: object</w:t>
        </w:r>
      </w:ins>
    </w:p>
    <w:p w14:paraId="6C90A28D" w14:textId="77777777" w:rsidR="008875C3" w:rsidRDefault="008875C3" w:rsidP="008875C3">
      <w:pPr>
        <w:pStyle w:val="PL"/>
        <w:rPr>
          <w:ins w:id="18983" w:author="28.541_CR0473_(Rel-16)_TEI16" w:date="2021-03-29T16:20:00Z"/>
        </w:rPr>
      </w:pPr>
      <w:ins w:id="18984" w:author="28.541_CR0473_(Rel-16)_TEI16" w:date="2021-03-29T16:20:00Z">
        <w:r>
          <w:t xml:space="preserve">          properties:</w:t>
        </w:r>
      </w:ins>
    </w:p>
    <w:p w14:paraId="03B8FC41" w14:textId="77777777" w:rsidR="008875C3" w:rsidRDefault="008875C3" w:rsidP="008875C3">
      <w:pPr>
        <w:pStyle w:val="PL"/>
        <w:rPr>
          <w:ins w:id="18985" w:author="28.541_CR0473_(Rel-16)_TEI16" w:date="2021-03-29T16:20:00Z"/>
        </w:rPr>
      </w:pPr>
      <w:ins w:id="18986" w:author="28.541_CR0473_(Rel-16)_TEI16" w:date="2021-03-29T16:20:00Z">
        <w:r>
          <w:t xml:space="preserve">            RRMPolicyRatio:</w:t>
        </w:r>
      </w:ins>
    </w:p>
    <w:p w14:paraId="6AB20062" w14:textId="77777777" w:rsidR="008875C3" w:rsidRDefault="008875C3" w:rsidP="008875C3">
      <w:pPr>
        <w:pStyle w:val="PL"/>
        <w:rPr>
          <w:ins w:id="18987" w:author="28.541_CR0473_(Rel-16)_TEI16" w:date="2021-03-29T16:20:00Z"/>
        </w:rPr>
      </w:pPr>
      <w:ins w:id="18988" w:author="28.541_CR0473_(Rel-16)_TEI16" w:date="2021-03-29T16:20:00Z">
        <w:r>
          <w:t xml:space="preserve">              $ref: '#/components/schemas/RRMPolicyRatio-Multiple'</w:t>
        </w:r>
      </w:ins>
    </w:p>
    <w:p w14:paraId="49C5A756" w14:textId="77777777" w:rsidR="008875C3" w:rsidRDefault="008875C3" w:rsidP="008875C3">
      <w:pPr>
        <w:pStyle w:val="PL"/>
        <w:rPr>
          <w:ins w:id="18989" w:author="28.541_CR0473_(Rel-16)_TEI16" w:date="2021-03-29T16:20:00Z"/>
        </w:rPr>
      </w:pPr>
      <w:ins w:id="18990" w:author="28.541_CR0473_(Rel-16)_TEI16" w:date="2021-03-29T16:20:00Z">
        <w:r>
          <w:t xml:space="preserve">            NrCellDu:</w:t>
        </w:r>
      </w:ins>
    </w:p>
    <w:p w14:paraId="3EB1721F" w14:textId="77777777" w:rsidR="008875C3" w:rsidRDefault="008875C3" w:rsidP="008875C3">
      <w:pPr>
        <w:pStyle w:val="PL"/>
        <w:rPr>
          <w:ins w:id="18991" w:author="28.541_CR0473_(Rel-16)_TEI16" w:date="2021-03-29T16:20:00Z"/>
        </w:rPr>
      </w:pPr>
      <w:ins w:id="18992" w:author="28.541_CR0473_(Rel-16)_TEI16" w:date="2021-03-29T16:20:00Z">
        <w:r>
          <w:t xml:space="preserve">              $ref: '#/components/schemas/NrCellDu-Multiple'</w:t>
        </w:r>
      </w:ins>
    </w:p>
    <w:p w14:paraId="3873EDF9" w14:textId="77777777" w:rsidR="008875C3" w:rsidRDefault="008875C3" w:rsidP="008875C3">
      <w:pPr>
        <w:pStyle w:val="PL"/>
        <w:rPr>
          <w:ins w:id="18993" w:author="28.541_CR0473_(Rel-16)_TEI16" w:date="2021-03-29T16:20:00Z"/>
        </w:rPr>
      </w:pPr>
      <w:ins w:id="18994" w:author="28.541_CR0473_(Rel-16)_TEI16" w:date="2021-03-29T16:20:00Z">
        <w:r>
          <w:t xml:space="preserve">            Bwp-Multiple:</w:t>
        </w:r>
      </w:ins>
    </w:p>
    <w:p w14:paraId="527D33B6" w14:textId="77777777" w:rsidR="008875C3" w:rsidRDefault="008875C3" w:rsidP="008875C3">
      <w:pPr>
        <w:pStyle w:val="PL"/>
        <w:rPr>
          <w:ins w:id="18995" w:author="28.541_CR0473_(Rel-16)_TEI16" w:date="2021-03-29T16:20:00Z"/>
        </w:rPr>
      </w:pPr>
      <w:ins w:id="18996" w:author="28.541_CR0473_(Rel-16)_TEI16" w:date="2021-03-29T16:20:00Z">
        <w:r>
          <w:t xml:space="preserve">              $ref: '#/components/schemas/Bwp-Multiple'</w:t>
        </w:r>
      </w:ins>
    </w:p>
    <w:p w14:paraId="2835A72F" w14:textId="77777777" w:rsidR="008875C3" w:rsidRDefault="008875C3" w:rsidP="008875C3">
      <w:pPr>
        <w:pStyle w:val="PL"/>
        <w:rPr>
          <w:ins w:id="18997" w:author="28.541_CR0473_(Rel-16)_TEI16" w:date="2021-03-29T16:20:00Z"/>
        </w:rPr>
      </w:pPr>
      <w:ins w:id="18998" w:author="28.541_CR0473_(Rel-16)_TEI16" w:date="2021-03-29T16:20:00Z">
        <w:r>
          <w:t xml:space="preserve">            NrSectorCarrier-Multiple:</w:t>
        </w:r>
      </w:ins>
    </w:p>
    <w:p w14:paraId="2D5B764A" w14:textId="77777777" w:rsidR="008875C3" w:rsidRDefault="008875C3" w:rsidP="008875C3">
      <w:pPr>
        <w:pStyle w:val="PL"/>
        <w:rPr>
          <w:ins w:id="18999" w:author="28.541_CR0473_(Rel-16)_TEI16" w:date="2021-03-29T16:20:00Z"/>
        </w:rPr>
      </w:pPr>
      <w:ins w:id="19000" w:author="28.541_CR0473_(Rel-16)_TEI16" w:date="2021-03-29T16:20:00Z">
        <w:r>
          <w:t xml:space="preserve">              $ref: '#/components/schemas/NrSectorCarrier-Multiple'</w:t>
        </w:r>
      </w:ins>
    </w:p>
    <w:p w14:paraId="28D5C1E9" w14:textId="77777777" w:rsidR="008875C3" w:rsidRDefault="008875C3" w:rsidP="008875C3">
      <w:pPr>
        <w:pStyle w:val="PL"/>
        <w:rPr>
          <w:ins w:id="19001" w:author="28.541_CR0473_(Rel-16)_TEI16" w:date="2021-03-29T16:20:00Z"/>
        </w:rPr>
      </w:pPr>
      <w:ins w:id="19002" w:author="28.541_CR0473_(Rel-16)_TEI16" w:date="2021-03-29T16:20:00Z">
        <w:r>
          <w:t xml:space="preserve">            EP_F1C:</w:t>
        </w:r>
      </w:ins>
    </w:p>
    <w:p w14:paraId="2B7CD6FF" w14:textId="77777777" w:rsidR="008875C3" w:rsidRDefault="008875C3" w:rsidP="008875C3">
      <w:pPr>
        <w:pStyle w:val="PL"/>
        <w:rPr>
          <w:ins w:id="19003" w:author="28.541_CR0473_(Rel-16)_TEI16" w:date="2021-03-29T16:20:00Z"/>
        </w:rPr>
      </w:pPr>
      <w:ins w:id="19004" w:author="28.541_CR0473_(Rel-16)_TEI16" w:date="2021-03-29T16:20:00Z">
        <w:r>
          <w:t xml:space="preserve">              $ref: '#/components/schemas/EP_F1C-Single'</w:t>
        </w:r>
      </w:ins>
    </w:p>
    <w:p w14:paraId="6F50B5D2" w14:textId="77777777" w:rsidR="008875C3" w:rsidRDefault="008875C3" w:rsidP="008875C3">
      <w:pPr>
        <w:pStyle w:val="PL"/>
        <w:rPr>
          <w:ins w:id="19005" w:author="28.541_CR0473_(Rel-16)_TEI16" w:date="2021-03-29T16:20:00Z"/>
        </w:rPr>
      </w:pPr>
      <w:ins w:id="19006" w:author="28.541_CR0473_(Rel-16)_TEI16" w:date="2021-03-29T16:20:00Z">
        <w:r>
          <w:t xml:space="preserve">            EP_F1U:</w:t>
        </w:r>
      </w:ins>
    </w:p>
    <w:p w14:paraId="065C3A8B" w14:textId="77777777" w:rsidR="008875C3" w:rsidRDefault="008875C3" w:rsidP="008875C3">
      <w:pPr>
        <w:pStyle w:val="PL"/>
        <w:rPr>
          <w:ins w:id="19007" w:author="28.541_CR0473_(Rel-16)_TEI16" w:date="2021-03-29T16:20:00Z"/>
        </w:rPr>
      </w:pPr>
      <w:ins w:id="19008" w:author="28.541_CR0473_(Rel-16)_TEI16" w:date="2021-03-29T16:20:00Z">
        <w:r>
          <w:t xml:space="preserve">              $ref: '#/components/schemas/EP_F1U-Multiple'</w:t>
        </w:r>
      </w:ins>
    </w:p>
    <w:p w14:paraId="1B3EA6B6" w14:textId="77777777" w:rsidR="008875C3" w:rsidRDefault="008875C3" w:rsidP="008875C3">
      <w:pPr>
        <w:pStyle w:val="PL"/>
        <w:rPr>
          <w:ins w:id="19009" w:author="28.541_CR0473_(Rel-16)_TEI16" w:date="2021-03-29T16:20:00Z"/>
        </w:rPr>
      </w:pPr>
      <w:ins w:id="19010" w:author="28.541_CR0473_(Rel-16)_TEI16" w:date="2021-03-29T16:20:00Z">
        <w:r>
          <w:t xml:space="preserve">            DRACHOptimizationFunction:</w:t>
        </w:r>
      </w:ins>
    </w:p>
    <w:p w14:paraId="4D8E6125" w14:textId="77777777" w:rsidR="008875C3" w:rsidRDefault="008875C3" w:rsidP="008875C3">
      <w:pPr>
        <w:pStyle w:val="PL"/>
        <w:rPr>
          <w:ins w:id="19011" w:author="28.541_CR0473_(Rel-16)_TEI16" w:date="2021-03-29T16:20:00Z"/>
        </w:rPr>
      </w:pPr>
      <w:ins w:id="19012" w:author="28.541_CR0473_(Rel-16)_TEI16" w:date="2021-03-29T16:20:00Z">
        <w:r>
          <w:t xml:space="preserve">              $ref: '#/components/schemas/DRACHOptimizationFunction-Single'</w:t>
        </w:r>
      </w:ins>
    </w:p>
    <w:p w14:paraId="6A3197CA" w14:textId="77777777" w:rsidR="008875C3" w:rsidRDefault="008875C3" w:rsidP="008875C3">
      <w:pPr>
        <w:pStyle w:val="PL"/>
        <w:rPr>
          <w:ins w:id="19013" w:author="28.541_CR0473_(Rel-16)_TEI16" w:date="2021-03-29T16:20:00Z"/>
        </w:rPr>
      </w:pPr>
      <w:ins w:id="19014" w:author="28.541_CR0473_(Rel-16)_TEI16" w:date="2021-03-29T16:20:00Z">
        <w:r>
          <w:t xml:space="preserve">    GnbCuUpFunction-Single:</w:t>
        </w:r>
      </w:ins>
    </w:p>
    <w:p w14:paraId="0B9907F0" w14:textId="77777777" w:rsidR="008875C3" w:rsidRDefault="008875C3" w:rsidP="008875C3">
      <w:pPr>
        <w:pStyle w:val="PL"/>
        <w:rPr>
          <w:ins w:id="19015" w:author="28.541_CR0473_(Rel-16)_TEI16" w:date="2021-03-29T16:20:00Z"/>
        </w:rPr>
      </w:pPr>
      <w:ins w:id="19016" w:author="28.541_CR0473_(Rel-16)_TEI16" w:date="2021-03-29T16:20:00Z">
        <w:r>
          <w:t xml:space="preserve">      allOf:</w:t>
        </w:r>
      </w:ins>
    </w:p>
    <w:p w14:paraId="08D236B7" w14:textId="77777777" w:rsidR="008875C3" w:rsidRDefault="008875C3" w:rsidP="008875C3">
      <w:pPr>
        <w:pStyle w:val="PL"/>
        <w:rPr>
          <w:ins w:id="19017" w:author="28.541_CR0473_(Rel-16)_TEI16" w:date="2021-03-29T16:20:00Z"/>
        </w:rPr>
      </w:pPr>
      <w:ins w:id="19018" w:author="28.541_CR0473_(Rel-16)_TEI16" w:date="2021-03-29T16:20:00Z">
        <w:r>
          <w:t xml:space="preserve">        - $ref: 'genericNrm.yaml#/components/schemas/Top-Attr'</w:t>
        </w:r>
      </w:ins>
    </w:p>
    <w:p w14:paraId="0389CAA0" w14:textId="77777777" w:rsidR="008875C3" w:rsidRDefault="008875C3" w:rsidP="008875C3">
      <w:pPr>
        <w:pStyle w:val="PL"/>
        <w:rPr>
          <w:ins w:id="19019" w:author="28.541_CR0473_(Rel-16)_TEI16" w:date="2021-03-29T16:20:00Z"/>
        </w:rPr>
      </w:pPr>
      <w:ins w:id="19020" w:author="28.541_CR0473_(Rel-16)_TEI16" w:date="2021-03-29T16:20:00Z">
        <w:r>
          <w:t xml:space="preserve">        - type: object</w:t>
        </w:r>
      </w:ins>
    </w:p>
    <w:p w14:paraId="582EFBD2" w14:textId="77777777" w:rsidR="008875C3" w:rsidRDefault="008875C3" w:rsidP="008875C3">
      <w:pPr>
        <w:pStyle w:val="PL"/>
        <w:rPr>
          <w:ins w:id="19021" w:author="28.541_CR0473_(Rel-16)_TEI16" w:date="2021-03-29T16:20:00Z"/>
        </w:rPr>
      </w:pPr>
      <w:ins w:id="19022" w:author="28.541_CR0473_(Rel-16)_TEI16" w:date="2021-03-29T16:20:00Z">
        <w:r>
          <w:t xml:space="preserve">          properties:</w:t>
        </w:r>
      </w:ins>
    </w:p>
    <w:p w14:paraId="1D7F7AC3" w14:textId="77777777" w:rsidR="008875C3" w:rsidRDefault="008875C3" w:rsidP="008875C3">
      <w:pPr>
        <w:pStyle w:val="PL"/>
        <w:rPr>
          <w:ins w:id="19023" w:author="28.541_CR0473_(Rel-16)_TEI16" w:date="2021-03-29T16:20:00Z"/>
        </w:rPr>
      </w:pPr>
      <w:ins w:id="19024" w:author="28.541_CR0473_(Rel-16)_TEI16" w:date="2021-03-29T16:20:00Z">
        <w:r>
          <w:t xml:space="preserve">            attributes:</w:t>
        </w:r>
      </w:ins>
    </w:p>
    <w:p w14:paraId="3E954BA7" w14:textId="77777777" w:rsidR="008875C3" w:rsidRDefault="008875C3" w:rsidP="008875C3">
      <w:pPr>
        <w:pStyle w:val="PL"/>
        <w:rPr>
          <w:ins w:id="19025" w:author="28.541_CR0473_(Rel-16)_TEI16" w:date="2021-03-29T16:20:00Z"/>
        </w:rPr>
      </w:pPr>
      <w:ins w:id="19026" w:author="28.541_CR0473_(Rel-16)_TEI16" w:date="2021-03-29T16:20:00Z">
        <w:r>
          <w:t xml:space="preserve">              allOf:</w:t>
        </w:r>
      </w:ins>
    </w:p>
    <w:p w14:paraId="00842415" w14:textId="77777777" w:rsidR="008875C3" w:rsidRDefault="008875C3" w:rsidP="008875C3">
      <w:pPr>
        <w:pStyle w:val="PL"/>
        <w:rPr>
          <w:ins w:id="19027" w:author="28.541_CR0473_(Rel-16)_TEI16" w:date="2021-03-29T16:20:00Z"/>
        </w:rPr>
      </w:pPr>
      <w:ins w:id="19028" w:author="28.541_CR0473_(Rel-16)_TEI16" w:date="2021-03-29T16:20:00Z">
        <w:r>
          <w:t xml:space="preserve">                - $ref: 'genericNrm.yaml#/components/schemas/ManagedFunction-Attr'</w:t>
        </w:r>
      </w:ins>
    </w:p>
    <w:p w14:paraId="6868E802" w14:textId="77777777" w:rsidR="008875C3" w:rsidRDefault="008875C3" w:rsidP="008875C3">
      <w:pPr>
        <w:pStyle w:val="PL"/>
        <w:rPr>
          <w:ins w:id="19029" w:author="28.541_CR0473_(Rel-16)_TEI16" w:date="2021-03-29T16:20:00Z"/>
        </w:rPr>
      </w:pPr>
      <w:ins w:id="19030" w:author="28.541_CR0473_(Rel-16)_TEI16" w:date="2021-03-29T16:20:00Z">
        <w:r>
          <w:t xml:space="preserve">                - type: object</w:t>
        </w:r>
      </w:ins>
    </w:p>
    <w:p w14:paraId="1B997F47" w14:textId="77777777" w:rsidR="008875C3" w:rsidRDefault="008875C3" w:rsidP="008875C3">
      <w:pPr>
        <w:pStyle w:val="PL"/>
        <w:rPr>
          <w:ins w:id="19031" w:author="28.541_CR0473_(Rel-16)_TEI16" w:date="2021-03-29T16:20:00Z"/>
        </w:rPr>
      </w:pPr>
      <w:ins w:id="19032" w:author="28.541_CR0473_(Rel-16)_TEI16" w:date="2021-03-29T16:20:00Z">
        <w:r>
          <w:t xml:space="preserve">                  properties:</w:t>
        </w:r>
      </w:ins>
    </w:p>
    <w:p w14:paraId="6AB490F8" w14:textId="77777777" w:rsidR="008875C3" w:rsidRDefault="008875C3" w:rsidP="008875C3">
      <w:pPr>
        <w:pStyle w:val="PL"/>
        <w:rPr>
          <w:ins w:id="19033" w:author="28.541_CR0473_(Rel-16)_TEI16" w:date="2021-03-29T16:20:00Z"/>
        </w:rPr>
      </w:pPr>
      <w:ins w:id="19034" w:author="28.541_CR0473_(Rel-16)_TEI16" w:date="2021-03-29T16:20:00Z">
        <w:r>
          <w:t xml:space="preserve">                    gnbId:</w:t>
        </w:r>
      </w:ins>
    </w:p>
    <w:p w14:paraId="2C2A738E" w14:textId="77777777" w:rsidR="008875C3" w:rsidRDefault="008875C3" w:rsidP="008875C3">
      <w:pPr>
        <w:pStyle w:val="PL"/>
        <w:rPr>
          <w:ins w:id="19035" w:author="28.541_CR0473_(Rel-16)_TEI16" w:date="2021-03-29T16:20:00Z"/>
        </w:rPr>
      </w:pPr>
      <w:ins w:id="19036" w:author="28.541_CR0473_(Rel-16)_TEI16" w:date="2021-03-29T16:20:00Z">
        <w:r>
          <w:t xml:space="preserve">                      $ref: '#/components/schemas/GnbId'</w:t>
        </w:r>
      </w:ins>
    </w:p>
    <w:p w14:paraId="739FD2EB" w14:textId="77777777" w:rsidR="008875C3" w:rsidRDefault="008875C3" w:rsidP="008875C3">
      <w:pPr>
        <w:pStyle w:val="PL"/>
        <w:rPr>
          <w:ins w:id="19037" w:author="28.541_CR0473_(Rel-16)_TEI16" w:date="2021-03-29T16:20:00Z"/>
        </w:rPr>
      </w:pPr>
      <w:ins w:id="19038" w:author="28.541_CR0473_(Rel-16)_TEI16" w:date="2021-03-29T16:20:00Z">
        <w:r>
          <w:t xml:space="preserve">                    gnbIdLength:</w:t>
        </w:r>
      </w:ins>
    </w:p>
    <w:p w14:paraId="556B7463" w14:textId="77777777" w:rsidR="008875C3" w:rsidRDefault="008875C3" w:rsidP="008875C3">
      <w:pPr>
        <w:pStyle w:val="PL"/>
        <w:rPr>
          <w:ins w:id="19039" w:author="28.541_CR0473_(Rel-16)_TEI16" w:date="2021-03-29T16:20:00Z"/>
        </w:rPr>
      </w:pPr>
      <w:ins w:id="19040" w:author="28.541_CR0473_(Rel-16)_TEI16" w:date="2021-03-29T16:20:00Z">
        <w:r>
          <w:t xml:space="preserve">                      $ref: '#/components/schemas/GnbIdLength'</w:t>
        </w:r>
      </w:ins>
    </w:p>
    <w:p w14:paraId="165CCCEA" w14:textId="77777777" w:rsidR="008875C3" w:rsidRDefault="008875C3" w:rsidP="008875C3">
      <w:pPr>
        <w:pStyle w:val="PL"/>
        <w:rPr>
          <w:ins w:id="19041" w:author="28.541_CR0473_(Rel-16)_TEI16" w:date="2021-03-29T16:20:00Z"/>
        </w:rPr>
      </w:pPr>
      <w:ins w:id="19042" w:author="28.541_CR0473_(Rel-16)_TEI16" w:date="2021-03-29T16:20:00Z">
        <w:r>
          <w:t xml:space="preserve">                    gnbCuUpId:</w:t>
        </w:r>
      </w:ins>
    </w:p>
    <w:p w14:paraId="012DE369" w14:textId="77777777" w:rsidR="008875C3" w:rsidRDefault="008875C3" w:rsidP="008875C3">
      <w:pPr>
        <w:pStyle w:val="PL"/>
        <w:rPr>
          <w:ins w:id="19043" w:author="28.541_CR0473_(Rel-16)_TEI16" w:date="2021-03-29T16:20:00Z"/>
        </w:rPr>
      </w:pPr>
      <w:ins w:id="19044" w:author="28.541_CR0473_(Rel-16)_TEI16" w:date="2021-03-29T16:20:00Z">
        <w:r>
          <w:t xml:space="preserve">                      $ref: '#/components/schemas/GnbCuUpId'</w:t>
        </w:r>
      </w:ins>
    </w:p>
    <w:p w14:paraId="5879E1AD" w14:textId="77777777" w:rsidR="008875C3" w:rsidRDefault="008875C3" w:rsidP="008875C3">
      <w:pPr>
        <w:pStyle w:val="PL"/>
        <w:rPr>
          <w:ins w:id="19045" w:author="28.541_CR0473_(Rel-16)_TEI16" w:date="2021-03-29T16:20:00Z"/>
        </w:rPr>
      </w:pPr>
      <w:ins w:id="19046" w:author="28.541_CR0473_(Rel-16)_TEI16" w:date="2021-03-29T16:20:00Z">
        <w:r>
          <w:t xml:space="preserve">                    plmnInfoList:</w:t>
        </w:r>
      </w:ins>
    </w:p>
    <w:p w14:paraId="56D37BF8" w14:textId="77777777" w:rsidR="008875C3" w:rsidRDefault="008875C3" w:rsidP="008875C3">
      <w:pPr>
        <w:pStyle w:val="PL"/>
        <w:rPr>
          <w:ins w:id="19047" w:author="28.541_CR0473_(Rel-16)_TEI16" w:date="2021-03-29T16:20:00Z"/>
        </w:rPr>
      </w:pPr>
      <w:ins w:id="19048" w:author="28.541_CR0473_(Rel-16)_TEI16" w:date="2021-03-29T16:20:00Z">
        <w:r>
          <w:t xml:space="preserve">                      $ref: '#/components/schemas/PlmnInfoList'</w:t>
        </w:r>
      </w:ins>
    </w:p>
    <w:p w14:paraId="0A47C166" w14:textId="77777777" w:rsidR="008875C3" w:rsidRDefault="008875C3" w:rsidP="008875C3">
      <w:pPr>
        <w:pStyle w:val="PL"/>
        <w:rPr>
          <w:ins w:id="19049" w:author="28.541_CR0473_(Rel-16)_TEI16" w:date="2021-03-29T16:20:00Z"/>
        </w:rPr>
      </w:pPr>
      <w:ins w:id="19050" w:author="28.541_CR0473_(Rel-16)_TEI16" w:date="2021-03-29T16:20:00Z">
        <w:r>
          <w:t xml:space="preserve">                    configurable5QISetRef:</w:t>
        </w:r>
      </w:ins>
    </w:p>
    <w:p w14:paraId="7DD31388" w14:textId="77777777" w:rsidR="008875C3" w:rsidRDefault="008875C3" w:rsidP="008875C3">
      <w:pPr>
        <w:pStyle w:val="PL"/>
        <w:rPr>
          <w:ins w:id="19051" w:author="28.541_CR0473_(Rel-16)_TEI16" w:date="2021-03-29T16:20:00Z"/>
        </w:rPr>
      </w:pPr>
      <w:ins w:id="19052" w:author="28.541_CR0473_(Rel-16)_TEI16" w:date="2021-03-29T16:20:00Z">
        <w:r>
          <w:t xml:space="preserve">                      $ref: 'comDefs.yaml#/components/schemas/Dn'</w:t>
        </w:r>
      </w:ins>
    </w:p>
    <w:p w14:paraId="25A1526D" w14:textId="77777777" w:rsidR="008875C3" w:rsidRDefault="008875C3" w:rsidP="008875C3">
      <w:pPr>
        <w:pStyle w:val="PL"/>
        <w:rPr>
          <w:ins w:id="19053" w:author="28.541_CR0473_(Rel-16)_TEI16" w:date="2021-03-29T16:20:00Z"/>
        </w:rPr>
      </w:pPr>
      <w:ins w:id="19054" w:author="28.541_CR0473_(Rel-16)_TEI16" w:date="2021-03-29T16:20:00Z">
        <w:r>
          <w:t xml:space="preserve">                    dynamic5QISetRef:</w:t>
        </w:r>
      </w:ins>
    </w:p>
    <w:p w14:paraId="38E3E98D" w14:textId="77777777" w:rsidR="008875C3" w:rsidRDefault="008875C3" w:rsidP="008875C3">
      <w:pPr>
        <w:pStyle w:val="PL"/>
        <w:rPr>
          <w:ins w:id="19055" w:author="28.541_CR0473_(Rel-16)_TEI16" w:date="2021-03-29T16:20:00Z"/>
        </w:rPr>
      </w:pPr>
      <w:ins w:id="19056" w:author="28.541_CR0473_(Rel-16)_TEI16" w:date="2021-03-29T16:20:00Z">
        <w:r>
          <w:t xml:space="preserve">                      $ref: 'comDefs.yaml#/components/schemas/Dn'</w:t>
        </w:r>
      </w:ins>
    </w:p>
    <w:p w14:paraId="1A83AAC7" w14:textId="77777777" w:rsidR="008875C3" w:rsidRDefault="008875C3" w:rsidP="008875C3">
      <w:pPr>
        <w:pStyle w:val="PL"/>
        <w:rPr>
          <w:ins w:id="19057" w:author="28.541_CR0473_(Rel-16)_TEI16" w:date="2021-03-29T16:20:00Z"/>
        </w:rPr>
      </w:pPr>
      <w:ins w:id="19058" w:author="28.541_CR0473_(Rel-16)_TEI16" w:date="2021-03-29T16:20:00Z">
        <w:r>
          <w:t xml:space="preserve">        - $ref: 'genericNrm.yaml#/components/schemas/ManagedFunction-ncO'</w:t>
        </w:r>
      </w:ins>
    </w:p>
    <w:p w14:paraId="483B64FE" w14:textId="77777777" w:rsidR="008875C3" w:rsidRDefault="008875C3" w:rsidP="008875C3">
      <w:pPr>
        <w:pStyle w:val="PL"/>
        <w:rPr>
          <w:ins w:id="19059" w:author="28.541_CR0473_(Rel-16)_TEI16" w:date="2021-03-29T16:20:00Z"/>
        </w:rPr>
      </w:pPr>
      <w:ins w:id="19060" w:author="28.541_CR0473_(Rel-16)_TEI16" w:date="2021-03-29T16:20:00Z">
        <w:r>
          <w:t xml:space="preserve">        - type: object</w:t>
        </w:r>
      </w:ins>
    </w:p>
    <w:p w14:paraId="299E2FCE" w14:textId="77777777" w:rsidR="008875C3" w:rsidRDefault="008875C3" w:rsidP="008875C3">
      <w:pPr>
        <w:pStyle w:val="PL"/>
        <w:rPr>
          <w:ins w:id="19061" w:author="28.541_CR0473_(Rel-16)_TEI16" w:date="2021-03-29T16:20:00Z"/>
        </w:rPr>
      </w:pPr>
      <w:ins w:id="19062" w:author="28.541_CR0473_(Rel-16)_TEI16" w:date="2021-03-29T16:20:00Z">
        <w:r>
          <w:t xml:space="preserve">          properties:</w:t>
        </w:r>
      </w:ins>
    </w:p>
    <w:p w14:paraId="349CA8E9" w14:textId="77777777" w:rsidR="008875C3" w:rsidRDefault="008875C3" w:rsidP="008875C3">
      <w:pPr>
        <w:pStyle w:val="PL"/>
        <w:rPr>
          <w:ins w:id="19063" w:author="28.541_CR0473_(Rel-16)_TEI16" w:date="2021-03-29T16:20:00Z"/>
        </w:rPr>
      </w:pPr>
      <w:ins w:id="19064" w:author="28.541_CR0473_(Rel-16)_TEI16" w:date="2021-03-29T16:20:00Z">
        <w:r>
          <w:t xml:space="preserve">            RRMPolicyRatio:</w:t>
        </w:r>
      </w:ins>
    </w:p>
    <w:p w14:paraId="7908B986" w14:textId="77777777" w:rsidR="008875C3" w:rsidRDefault="008875C3" w:rsidP="008875C3">
      <w:pPr>
        <w:pStyle w:val="PL"/>
        <w:rPr>
          <w:ins w:id="19065" w:author="28.541_CR0473_(Rel-16)_TEI16" w:date="2021-03-29T16:20:00Z"/>
        </w:rPr>
      </w:pPr>
      <w:ins w:id="19066" w:author="28.541_CR0473_(Rel-16)_TEI16" w:date="2021-03-29T16:20:00Z">
        <w:r>
          <w:t xml:space="preserve">              $ref: '#/components/schemas/RRMPolicyRatio-Multiple'</w:t>
        </w:r>
      </w:ins>
    </w:p>
    <w:p w14:paraId="5EC24370" w14:textId="77777777" w:rsidR="008875C3" w:rsidRDefault="008875C3" w:rsidP="008875C3">
      <w:pPr>
        <w:pStyle w:val="PL"/>
        <w:rPr>
          <w:ins w:id="19067" w:author="28.541_CR0473_(Rel-16)_TEI16" w:date="2021-03-29T16:20:00Z"/>
        </w:rPr>
      </w:pPr>
      <w:ins w:id="19068" w:author="28.541_CR0473_(Rel-16)_TEI16" w:date="2021-03-29T16:20:00Z">
        <w:r>
          <w:t xml:space="preserve">            EP_E1:</w:t>
        </w:r>
      </w:ins>
    </w:p>
    <w:p w14:paraId="5DA1FFF8" w14:textId="77777777" w:rsidR="008875C3" w:rsidRDefault="008875C3" w:rsidP="008875C3">
      <w:pPr>
        <w:pStyle w:val="PL"/>
        <w:rPr>
          <w:ins w:id="19069" w:author="28.541_CR0473_(Rel-16)_TEI16" w:date="2021-03-29T16:20:00Z"/>
        </w:rPr>
      </w:pPr>
      <w:ins w:id="19070" w:author="28.541_CR0473_(Rel-16)_TEI16" w:date="2021-03-29T16:20:00Z">
        <w:r>
          <w:t xml:space="preserve">              $ref: '#/components/schemas/EP_E1-Single'</w:t>
        </w:r>
      </w:ins>
    </w:p>
    <w:p w14:paraId="2AE5B698" w14:textId="77777777" w:rsidR="008875C3" w:rsidRDefault="008875C3" w:rsidP="008875C3">
      <w:pPr>
        <w:pStyle w:val="PL"/>
        <w:rPr>
          <w:ins w:id="19071" w:author="28.541_CR0473_(Rel-16)_TEI16" w:date="2021-03-29T16:20:00Z"/>
        </w:rPr>
      </w:pPr>
      <w:ins w:id="19072" w:author="28.541_CR0473_(Rel-16)_TEI16" w:date="2021-03-29T16:20:00Z">
        <w:r>
          <w:t xml:space="preserve">            EP_XnU:</w:t>
        </w:r>
      </w:ins>
    </w:p>
    <w:p w14:paraId="499AB577" w14:textId="77777777" w:rsidR="008875C3" w:rsidRDefault="008875C3" w:rsidP="008875C3">
      <w:pPr>
        <w:pStyle w:val="PL"/>
        <w:rPr>
          <w:ins w:id="19073" w:author="28.541_CR0473_(Rel-16)_TEI16" w:date="2021-03-29T16:20:00Z"/>
        </w:rPr>
      </w:pPr>
      <w:ins w:id="19074" w:author="28.541_CR0473_(Rel-16)_TEI16" w:date="2021-03-29T16:20:00Z">
        <w:r>
          <w:t xml:space="preserve">              $ref: '#/components/schemas/EP_XnU-Multiple'</w:t>
        </w:r>
      </w:ins>
    </w:p>
    <w:p w14:paraId="4F3084AD" w14:textId="77777777" w:rsidR="008875C3" w:rsidRDefault="008875C3" w:rsidP="008875C3">
      <w:pPr>
        <w:pStyle w:val="PL"/>
        <w:rPr>
          <w:ins w:id="19075" w:author="28.541_CR0473_(Rel-16)_TEI16" w:date="2021-03-29T16:20:00Z"/>
        </w:rPr>
      </w:pPr>
      <w:ins w:id="19076" w:author="28.541_CR0473_(Rel-16)_TEI16" w:date="2021-03-29T16:20:00Z">
        <w:r>
          <w:t xml:space="preserve">            EP_F1U:</w:t>
        </w:r>
      </w:ins>
    </w:p>
    <w:p w14:paraId="135EB0A6" w14:textId="77777777" w:rsidR="008875C3" w:rsidRDefault="008875C3" w:rsidP="008875C3">
      <w:pPr>
        <w:pStyle w:val="PL"/>
        <w:rPr>
          <w:ins w:id="19077" w:author="28.541_CR0473_(Rel-16)_TEI16" w:date="2021-03-29T16:20:00Z"/>
        </w:rPr>
      </w:pPr>
      <w:ins w:id="19078" w:author="28.541_CR0473_(Rel-16)_TEI16" w:date="2021-03-29T16:20:00Z">
        <w:r>
          <w:t xml:space="preserve">              $ref: '#/components/schemas/EP_F1U-Multiple'</w:t>
        </w:r>
      </w:ins>
    </w:p>
    <w:p w14:paraId="32AB94F1" w14:textId="77777777" w:rsidR="008875C3" w:rsidRDefault="008875C3" w:rsidP="008875C3">
      <w:pPr>
        <w:pStyle w:val="PL"/>
        <w:rPr>
          <w:ins w:id="19079" w:author="28.541_CR0473_(Rel-16)_TEI16" w:date="2021-03-29T16:20:00Z"/>
        </w:rPr>
      </w:pPr>
      <w:ins w:id="19080" w:author="28.541_CR0473_(Rel-16)_TEI16" w:date="2021-03-29T16:20:00Z">
        <w:r>
          <w:t xml:space="preserve">            EP_NgU:</w:t>
        </w:r>
      </w:ins>
    </w:p>
    <w:p w14:paraId="7B7DA3B6" w14:textId="77777777" w:rsidR="008875C3" w:rsidRDefault="008875C3" w:rsidP="008875C3">
      <w:pPr>
        <w:pStyle w:val="PL"/>
        <w:rPr>
          <w:ins w:id="19081" w:author="28.541_CR0473_(Rel-16)_TEI16" w:date="2021-03-29T16:20:00Z"/>
        </w:rPr>
      </w:pPr>
      <w:ins w:id="19082" w:author="28.541_CR0473_(Rel-16)_TEI16" w:date="2021-03-29T16:20:00Z">
        <w:r>
          <w:t xml:space="preserve">              $ref: '#/components/schemas/EP_NgU-Multiple'</w:t>
        </w:r>
      </w:ins>
    </w:p>
    <w:p w14:paraId="1DFE65DF" w14:textId="77777777" w:rsidR="008875C3" w:rsidRDefault="008875C3" w:rsidP="008875C3">
      <w:pPr>
        <w:pStyle w:val="PL"/>
        <w:rPr>
          <w:ins w:id="19083" w:author="28.541_CR0473_(Rel-16)_TEI16" w:date="2021-03-29T16:20:00Z"/>
        </w:rPr>
      </w:pPr>
      <w:ins w:id="19084" w:author="28.541_CR0473_(Rel-16)_TEI16" w:date="2021-03-29T16:20:00Z">
        <w:r>
          <w:t xml:space="preserve">            EP_X2U:</w:t>
        </w:r>
      </w:ins>
    </w:p>
    <w:p w14:paraId="4396CD17" w14:textId="77777777" w:rsidR="008875C3" w:rsidRDefault="008875C3" w:rsidP="008875C3">
      <w:pPr>
        <w:pStyle w:val="PL"/>
        <w:rPr>
          <w:ins w:id="19085" w:author="28.541_CR0473_(Rel-16)_TEI16" w:date="2021-03-29T16:20:00Z"/>
        </w:rPr>
      </w:pPr>
      <w:ins w:id="19086" w:author="28.541_CR0473_(Rel-16)_TEI16" w:date="2021-03-29T16:20:00Z">
        <w:r>
          <w:t xml:space="preserve">              $ref: '#/components/schemas/EP_X2U-Multiple'</w:t>
        </w:r>
      </w:ins>
    </w:p>
    <w:p w14:paraId="0B46C439" w14:textId="77777777" w:rsidR="008875C3" w:rsidRDefault="008875C3" w:rsidP="008875C3">
      <w:pPr>
        <w:pStyle w:val="PL"/>
        <w:rPr>
          <w:ins w:id="19087" w:author="28.541_CR0473_(Rel-16)_TEI16" w:date="2021-03-29T16:20:00Z"/>
        </w:rPr>
      </w:pPr>
      <w:ins w:id="19088" w:author="28.541_CR0473_(Rel-16)_TEI16" w:date="2021-03-29T16:20:00Z">
        <w:r>
          <w:lastRenderedPageBreak/>
          <w:t xml:space="preserve">            EP_S1U:</w:t>
        </w:r>
      </w:ins>
    </w:p>
    <w:p w14:paraId="34E28285" w14:textId="77777777" w:rsidR="008875C3" w:rsidRDefault="008875C3" w:rsidP="008875C3">
      <w:pPr>
        <w:pStyle w:val="PL"/>
        <w:rPr>
          <w:ins w:id="19089" w:author="28.541_CR0473_(Rel-16)_TEI16" w:date="2021-03-29T16:20:00Z"/>
        </w:rPr>
      </w:pPr>
      <w:ins w:id="19090" w:author="28.541_CR0473_(Rel-16)_TEI16" w:date="2021-03-29T16:20:00Z">
        <w:r>
          <w:t xml:space="preserve">              $ref: '#/components/schemas/EP_S1U-Multiple'</w:t>
        </w:r>
      </w:ins>
    </w:p>
    <w:p w14:paraId="70B5EA8D" w14:textId="77777777" w:rsidR="008875C3" w:rsidRDefault="008875C3" w:rsidP="008875C3">
      <w:pPr>
        <w:pStyle w:val="PL"/>
        <w:rPr>
          <w:ins w:id="19091" w:author="28.541_CR0473_(Rel-16)_TEI16" w:date="2021-03-29T16:20:00Z"/>
        </w:rPr>
      </w:pPr>
      <w:ins w:id="19092" w:author="28.541_CR0473_(Rel-16)_TEI16" w:date="2021-03-29T16:20:00Z">
        <w:r>
          <w:t xml:space="preserve">    GnbCuCpFunction-Single:</w:t>
        </w:r>
      </w:ins>
    </w:p>
    <w:p w14:paraId="0DF412F2" w14:textId="77777777" w:rsidR="008875C3" w:rsidRDefault="008875C3" w:rsidP="008875C3">
      <w:pPr>
        <w:pStyle w:val="PL"/>
        <w:rPr>
          <w:ins w:id="19093" w:author="28.541_CR0473_(Rel-16)_TEI16" w:date="2021-03-29T16:20:00Z"/>
        </w:rPr>
      </w:pPr>
      <w:ins w:id="19094" w:author="28.541_CR0473_(Rel-16)_TEI16" w:date="2021-03-29T16:20:00Z">
        <w:r>
          <w:t xml:space="preserve">      allOf:</w:t>
        </w:r>
      </w:ins>
    </w:p>
    <w:p w14:paraId="67877ACB" w14:textId="77777777" w:rsidR="008875C3" w:rsidRDefault="008875C3" w:rsidP="008875C3">
      <w:pPr>
        <w:pStyle w:val="PL"/>
        <w:rPr>
          <w:ins w:id="19095" w:author="28.541_CR0473_(Rel-16)_TEI16" w:date="2021-03-29T16:20:00Z"/>
        </w:rPr>
      </w:pPr>
      <w:ins w:id="19096" w:author="28.541_CR0473_(Rel-16)_TEI16" w:date="2021-03-29T16:20:00Z">
        <w:r>
          <w:t xml:space="preserve">        - $ref: 'genericNrm.yaml#/components/schemas/Top-Attr'</w:t>
        </w:r>
      </w:ins>
    </w:p>
    <w:p w14:paraId="537EB661" w14:textId="77777777" w:rsidR="008875C3" w:rsidRDefault="008875C3" w:rsidP="008875C3">
      <w:pPr>
        <w:pStyle w:val="PL"/>
        <w:rPr>
          <w:ins w:id="19097" w:author="28.541_CR0473_(Rel-16)_TEI16" w:date="2021-03-29T16:20:00Z"/>
        </w:rPr>
      </w:pPr>
      <w:ins w:id="19098" w:author="28.541_CR0473_(Rel-16)_TEI16" w:date="2021-03-29T16:20:00Z">
        <w:r>
          <w:t xml:space="preserve">        - type: object</w:t>
        </w:r>
      </w:ins>
    </w:p>
    <w:p w14:paraId="3F279203" w14:textId="77777777" w:rsidR="008875C3" w:rsidRDefault="008875C3" w:rsidP="008875C3">
      <w:pPr>
        <w:pStyle w:val="PL"/>
        <w:rPr>
          <w:ins w:id="19099" w:author="28.541_CR0473_(Rel-16)_TEI16" w:date="2021-03-29T16:20:00Z"/>
        </w:rPr>
      </w:pPr>
      <w:ins w:id="19100" w:author="28.541_CR0473_(Rel-16)_TEI16" w:date="2021-03-29T16:20:00Z">
        <w:r>
          <w:t xml:space="preserve">          properties:</w:t>
        </w:r>
      </w:ins>
    </w:p>
    <w:p w14:paraId="6C1950B5" w14:textId="77777777" w:rsidR="008875C3" w:rsidRDefault="008875C3" w:rsidP="008875C3">
      <w:pPr>
        <w:pStyle w:val="PL"/>
        <w:rPr>
          <w:ins w:id="19101" w:author="28.541_CR0473_(Rel-16)_TEI16" w:date="2021-03-29T16:20:00Z"/>
        </w:rPr>
      </w:pPr>
      <w:ins w:id="19102" w:author="28.541_CR0473_(Rel-16)_TEI16" w:date="2021-03-29T16:20:00Z">
        <w:r>
          <w:t xml:space="preserve">            attributes:</w:t>
        </w:r>
      </w:ins>
    </w:p>
    <w:p w14:paraId="223A24DE" w14:textId="77777777" w:rsidR="008875C3" w:rsidRDefault="008875C3" w:rsidP="008875C3">
      <w:pPr>
        <w:pStyle w:val="PL"/>
        <w:rPr>
          <w:ins w:id="19103" w:author="28.541_CR0473_(Rel-16)_TEI16" w:date="2021-03-29T16:20:00Z"/>
        </w:rPr>
      </w:pPr>
      <w:ins w:id="19104" w:author="28.541_CR0473_(Rel-16)_TEI16" w:date="2021-03-29T16:20:00Z">
        <w:r>
          <w:t xml:space="preserve">              allOf:</w:t>
        </w:r>
      </w:ins>
    </w:p>
    <w:p w14:paraId="2BA52EE4" w14:textId="77777777" w:rsidR="008875C3" w:rsidRDefault="008875C3" w:rsidP="008875C3">
      <w:pPr>
        <w:pStyle w:val="PL"/>
        <w:rPr>
          <w:ins w:id="19105" w:author="28.541_CR0473_(Rel-16)_TEI16" w:date="2021-03-29T16:20:00Z"/>
        </w:rPr>
      </w:pPr>
      <w:ins w:id="19106" w:author="28.541_CR0473_(Rel-16)_TEI16" w:date="2021-03-29T16:20:00Z">
        <w:r>
          <w:t xml:space="preserve">                - $ref: 'genericNrm.yaml#/components/schemas/ManagedFunction-Attr'</w:t>
        </w:r>
      </w:ins>
    </w:p>
    <w:p w14:paraId="7B04BD49" w14:textId="77777777" w:rsidR="008875C3" w:rsidRDefault="008875C3" w:rsidP="008875C3">
      <w:pPr>
        <w:pStyle w:val="PL"/>
        <w:rPr>
          <w:ins w:id="19107" w:author="28.541_CR0473_(Rel-16)_TEI16" w:date="2021-03-29T16:20:00Z"/>
        </w:rPr>
      </w:pPr>
      <w:ins w:id="19108" w:author="28.541_CR0473_(Rel-16)_TEI16" w:date="2021-03-29T16:20:00Z">
        <w:r>
          <w:t xml:space="preserve">                - type: object</w:t>
        </w:r>
      </w:ins>
    </w:p>
    <w:p w14:paraId="7FDE9F43" w14:textId="77777777" w:rsidR="008875C3" w:rsidRDefault="008875C3" w:rsidP="008875C3">
      <w:pPr>
        <w:pStyle w:val="PL"/>
        <w:rPr>
          <w:ins w:id="19109" w:author="28.541_CR0473_(Rel-16)_TEI16" w:date="2021-03-29T16:20:00Z"/>
        </w:rPr>
      </w:pPr>
      <w:ins w:id="19110" w:author="28.541_CR0473_(Rel-16)_TEI16" w:date="2021-03-29T16:20:00Z">
        <w:r>
          <w:t xml:space="preserve">                  properties:</w:t>
        </w:r>
      </w:ins>
    </w:p>
    <w:p w14:paraId="1A90D663" w14:textId="77777777" w:rsidR="008875C3" w:rsidRDefault="008875C3" w:rsidP="008875C3">
      <w:pPr>
        <w:pStyle w:val="PL"/>
        <w:rPr>
          <w:ins w:id="19111" w:author="28.541_CR0473_(Rel-16)_TEI16" w:date="2021-03-29T16:20:00Z"/>
        </w:rPr>
      </w:pPr>
      <w:ins w:id="19112" w:author="28.541_CR0473_(Rel-16)_TEI16" w:date="2021-03-29T16:20:00Z">
        <w:r>
          <w:t xml:space="preserve">                    gnbId:</w:t>
        </w:r>
      </w:ins>
    </w:p>
    <w:p w14:paraId="417D4FFC" w14:textId="77777777" w:rsidR="008875C3" w:rsidRDefault="008875C3" w:rsidP="008875C3">
      <w:pPr>
        <w:pStyle w:val="PL"/>
        <w:rPr>
          <w:ins w:id="19113" w:author="28.541_CR0473_(Rel-16)_TEI16" w:date="2021-03-29T16:20:00Z"/>
        </w:rPr>
      </w:pPr>
      <w:ins w:id="19114" w:author="28.541_CR0473_(Rel-16)_TEI16" w:date="2021-03-29T16:20:00Z">
        <w:r>
          <w:t xml:space="preserve">                      $ref: '#/components/schemas/GnbId'</w:t>
        </w:r>
      </w:ins>
    </w:p>
    <w:p w14:paraId="7F723CFA" w14:textId="77777777" w:rsidR="008875C3" w:rsidRDefault="008875C3" w:rsidP="008875C3">
      <w:pPr>
        <w:pStyle w:val="PL"/>
        <w:rPr>
          <w:ins w:id="19115" w:author="28.541_CR0473_(Rel-16)_TEI16" w:date="2021-03-29T16:20:00Z"/>
        </w:rPr>
      </w:pPr>
      <w:ins w:id="19116" w:author="28.541_CR0473_(Rel-16)_TEI16" w:date="2021-03-29T16:20:00Z">
        <w:r>
          <w:t xml:space="preserve">                    gnbIdLength:</w:t>
        </w:r>
      </w:ins>
    </w:p>
    <w:p w14:paraId="5C9A3921" w14:textId="77777777" w:rsidR="008875C3" w:rsidRDefault="008875C3" w:rsidP="008875C3">
      <w:pPr>
        <w:pStyle w:val="PL"/>
        <w:rPr>
          <w:ins w:id="19117" w:author="28.541_CR0473_(Rel-16)_TEI16" w:date="2021-03-29T16:20:00Z"/>
        </w:rPr>
      </w:pPr>
      <w:ins w:id="19118" w:author="28.541_CR0473_(Rel-16)_TEI16" w:date="2021-03-29T16:20:00Z">
        <w:r>
          <w:t xml:space="preserve">                      $ref: '#/components/schemas/GnbIdLength'</w:t>
        </w:r>
      </w:ins>
    </w:p>
    <w:p w14:paraId="238EA000" w14:textId="77777777" w:rsidR="008875C3" w:rsidRDefault="008875C3" w:rsidP="008875C3">
      <w:pPr>
        <w:pStyle w:val="PL"/>
        <w:rPr>
          <w:ins w:id="19119" w:author="28.541_CR0473_(Rel-16)_TEI16" w:date="2021-03-29T16:20:00Z"/>
        </w:rPr>
      </w:pPr>
      <w:ins w:id="19120" w:author="28.541_CR0473_(Rel-16)_TEI16" w:date="2021-03-29T16:20:00Z">
        <w:r>
          <w:t xml:space="preserve">                    gnbCuName:</w:t>
        </w:r>
      </w:ins>
    </w:p>
    <w:p w14:paraId="319CE0E4" w14:textId="77777777" w:rsidR="008875C3" w:rsidRDefault="008875C3" w:rsidP="008875C3">
      <w:pPr>
        <w:pStyle w:val="PL"/>
        <w:rPr>
          <w:ins w:id="19121" w:author="28.541_CR0473_(Rel-16)_TEI16" w:date="2021-03-29T16:20:00Z"/>
        </w:rPr>
      </w:pPr>
      <w:ins w:id="19122" w:author="28.541_CR0473_(Rel-16)_TEI16" w:date="2021-03-29T16:20:00Z">
        <w:r>
          <w:t xml:space="preserve">                      $ref: '#/components/schemas/GnbName'</w:t>
        </w:r>
      </w:ins>
    </w:p>
    <w:p w14:paraId="6A6C49D7" w14:textId="77777777" w:rsidR="008875C3" w:rsidRDefault="008875C3" w:rsidP="008875C3">
      <w:pPr>
        <w:pStyle w:val="PL"/>
        <w:rPr>
          <w:ins w:id="19123" w:author="28.541_CR0473_(Rel-16)_TEI16" w:date="2021-03-29T16:20:00Z"/>
        </w:rPr>
      </w:pPr>
      <w:ins w:id="19124" w:author="28.541_CR0473_(Rel-16)_TEI16" w:date="2021-03-29T16:20:00Z">
        <w:r>
          <w:t xml:space="preserve">                    plmnId:</w:t>
        </w:r>
      </w:ins>
    </w:p>
    <w:p w14:paraId="5759B417" w14:textId="77777777" w:rsidR="008875C3" w:rsidRDefault="008875C3" w:rsidP="008875C3">
      <w:pPr>
        <w:pStyle w:val="PL"/>
        <w:rPr>
          <w:ins w:id="19125" w:author="28.541_CR0473_(Rel-16)_TEI16" w:date="2021-03-29T16:20:00Z"/>
        </w:rPr>
      </w:pPr>
      <w:ins w:id="19126" w:author="28.541_CR0473_(Rel-16)_TEI16" w:date="2021-03-29T16:20:00Z">
        <w:r>
          <w:t xml:space="preserve">                      $ref: '#/components/schemas/PlmnId'</w:t>
        </w:r>
      </w:ins>
    </w:p>
    <w:p w14:paraId="275EC148" w14:textId="77777777" w:rsidR="008875C3" w:rsidRDefault="008875C3" w:rsidP="008875C3">
      <w:pPr>
        <w:pStyle w:val="PL"/>
        <w:rPr>
          <w:ins w:id="19127" w:author="28.541_CR0473_(Rel-16)_TEI16" w:date="2021-03-29T16:20:00Z"/>
        </w:rPr>
      </w:pPr>
      <w:ins w:id="19128" w:author="28.541_CR0473_(Rel-16)_TEI16" w:date="2021-03-29T16:20:00Z">
        <w:r>
          <w:t xml:space="preserve">                    x2BlackList:</w:t>
        </w:r>
      </w:ins>
    </w:p>
    <w:p w14:paraId="7929A259" w14:textId="77777777" w:rsidR="008875C3" w:rsidRDefault="008875C3" w:rsidP="008875C3">
      <w:pPr>
        <w:pStyle w:val="PL"/>
        <w:rPr>
          <w:ins w:id="19129" w:author="28.541_CR0473_(Rel-16)_TEI16" w:date="2021-03-29T16:20:00Z"/>
        </w:rPr>
      </w:pPr>
      <w:ins w:id="19130" w:author="28.541_CR0473_(Rel-16)_TEI16" w:date="2021-03-29T16:20:00Z">
        <w:r>
          <w:t xml:space="preserve">                      $ref: '#/components/schemas/GGnbIdList'</w:t>
        </w:r>
      </w:ins>
    </w:p>
    <w:p w14:paraId="4D461D34" w14:textId="77777777" w:rsidR="008875C3" w:rsidRDefault="008875C3" w:rsidP="008875C3">
      <w:pPr>
        <w:pStyle w:val="PL"/>
        <w:rPr>
          <w:ins w:id="19131" w:author="28.541_CR0473_(Rel-16)_TEI16" w:date="2021-03-29T16:20:00Z"/>
        </w:rPr>
      </w:pPr>
      <w:ins w:id="19132" w:author="28.541_CR0473_(Rel-16)_TEI16" w:date="2021-03-29T16:20:00Z">
        <w:r>
          <w:t xml:space="preserve">                    xnBlackList:</w:t>
        </w:r>
      </w:ins>
    </w:p>
    <w:p w14:paraId="15DB2AE3" w14:textId="77777777" w:rsidR="008875C3" w:rsidRDefault="008875C3" w:rsidP="008875C3">
      <w:pPr>
        <w:pStyle w:val="PL"/>
        <w:rPr>
          <w:ins w:id="19133" w:author="28.541_CR0473_(Rel-16)_TEI16" w:date="2021-03-29T16:20:00Z"/>
        </w:rPr>
      </w:pPr>
      <w:ins w:id="19134" w:author="28.541_CR0473_(Rel-16)_TEI16" w:date="2021-03-29T16:20:00Z">
        <w:r>
          <w:t xml:space="preserve">                      $ref: '#/components/schemas/GGnbIdList'</w:t>
        </w:r>
      </w:ins>
    </w:p>
    <w:p w14:paraId="1408F586" w14:textId="77777777" w:rsidR="008875C3" w:rsidRDefault="008875C3" w:rsidP="008875C3">
      <w:pPr>
        <w:pStyle w:val="PL"/>
        <w:rPr>
          <w:ins w:id="19135" w:author="28.541_CR0473_(Rel-16)_TEI16" w:date="2021-03-29T16:20:00Z"/>
        </w:rPr>
      </w:pPr>
      <w:ins w:id="19136" w:author="28.541_CR0473_(Rel-16)_TEI16" w:date="2021-03-29T16:20:00Z">
        <w:r>
          <w:t xml:space="preserve">                    x2WhiteList:</w:t>
        </w:r>
      </w:ins>
    </w:p>
    <w:p w14:paraId="36BFCBDB" w14:textId="77777777" w:rsidR="008875C3" w:rsidRDefault="008875C3" w:rsidP="008875C3">
      <w:pPr>
        <w:pStyle w:val="PL"/>
        <w:rPr>
          <w:ins w:id="19137" w:author="28.541_CR0473_(Rel-16)_TEI16" w:date="2021-03-29T16:20:00Z"/>
        </w:rPr>
      </w:pPr>
      <w:ins w:id="19138" w:author="28.541_CR0473_(Rel-16)_TEI16" w:date="2021-03-29T16:20:00Z">
        <w:r>
          <w:t xml:space="preserve">                      $ref: '#/components/schemas/GGnbIdList'</w:t>
        </w:r>
      </w:ins>
    </w:p>
    <w:p w14:paraId="76FC508B" w14:textId="77777777" w:rsidR="008875C3" w:rsidRDefault="008875C3" w:rsidP="008875C3">
      <w:pPr>
        <w:pStyle w:val="PL"/>
        <w:rPr>
          <w:ins w:id="19139" w:author="28.541_CR0473_(Rel-16)_TEI16" w:date="2021-03-29T16:20:00Z"/>
        </w:rPr>
      </w:pPr>
      <w:ins w:id="19140" w:author="28.541_CR0473_(Rel-16)_TEI16" w:date="2021-03-29T16:20:00Z">
        <w:r>
          <w:t xml:space="preserve">                    xnWhiteList:</w:t>
        </w:r>
      </w:ins>
    </w:p>
    <w:p w14:paraId="48AAE958" w14:textId="77777777" w:rsidR="008875C3" w:rsidRDefault="008875C3" w:rsidP="008875C3">
      <w:pPr>
        <w:pStyle w:val="PL"/>
        <w:rPr>
          <w:ins w:id="19141" w:author="28.541_CR0473_(Rel-16)_TEI16" w:date="2021-03-29T16:20:00Z"/>
        </w:rPr>
      </w:pPr>
      <w:ins w:id="19142" w:author="28.541_CR0473_(Rel-16)_TEI16" w:date="2021-03-29T16:20:00Z">
        <w:r>
          <w:t xml:space="preserve">                      $ref: '#/components/schemas/GGnbIdList'</w:t>
        </w:r>
      </w:ins>
    </w:p>
    <w:p w14:paraId="5FC6B0C1" w14:textId="77777777" w:rsidR="008875C3" w:rsidRDefault="008875C3" w:rsidP="008875C3">
      <w:pPr>
        <w:pStyle w:val="PL"/>
        <w:rPr>
          <w:ins w:id="19143" w:author="28.541_CR0473_(Rel-16)_TEI16" w:date="2021-03-29T16:20:00Z"/>
        </w:rPr>
      </w:pPr>
      <w:ins w:id="19144" w:author="28.541_CR0473_(Rel-16)_TEI16" w:date="2021-03-29T16:20:00Z">
        <w:r>
          <w:t xml:space="preserve">                    x2XnHOBlackList:</w:t>
        </w:r>
      </w:ins>
    </w:p>
    <w:p w14:paraId="6477C982" w14:textId="77777777" w:rsidR="008875C3" w:rsidRDefault="008875C3" w:rsidP="008875C3">
      <w:pPr>
        <w:pStyle w:val="PL"/>
        <w:rPr>
          <w:ins w:id="19145" w:author="28.541_CR0473_(Rel-16)_TEI16" w:date="2021-03-29T16:20:00Z"/>
        </w:rPr>
      </w:pPr>
      <w:ins w:id="19146" w:author="28.541_CR0473_(Rel-16)_TEI16" w:date="2021-03-29T16:20:00Z">
        <w:r>
          <w:t xml:space="preserve">                      $ref: '#/components/schemas/GEnbIdList'</w:t>
        </w:r>
      </w:ins>
    </w:p>
    <w:p w14:paraId="627A618E" w14:textId="77777777" w:rsidR="008875C3" w:rsidRDefault="008875C3" w:rsidP="008875C3">
      <w:pPr>
        <w:pStyle w:val="PL"/>
        <w:rPr>
          <w:ins w:id="19147" w:author="28.541_CR0473_(Rel-16)_TEI16" w:date="2021-03-29T16:20:00Z"/>
        </w:rPr>
      </w:pPr>
      <w:ins w:id="19148" w:author="28.541_CR0473_(Rel-16)_TEI16" w:date="2021-03-29T16:20:00Z">
        <w:r>
          <w:t xml:space="preserve">                    mappingSetIDBackhaulAddress:</w:t>
        </w:r>
      </w:ins>
    </w:p>
    <w:p w14:paraId="0BFD82EB" w14:textId="77777777" w:rsidR="008875C3" w:rsidRDefault="008875C3" w:rsidP="008875C3">
      <w:pPr>
        <w:pStyle w:val="PL"/>
        <w:rPr>
          <w:ins w:id="19149" w:author="28.541_CR0473_(Rel-16)_TEI16" w:date="2021-03-29T16:20:00Z"/>
        </w:rPr>
      </w:pPr>
      <w:ins w:id="19150" w:author="28.541_CR0473_(Rel-16)_TEI16" w:date="2021-03-29T16:20:00Z">
        <w:r>
          <w:t xml:space="preserve">                      $ref: '#/components/schemas/MappingSetIDBackhaulAddress'</w:t>
        </w:r>
      </w:ins>
    </w:p>
    <w:p w14:paraId="17942E4A" w14:textId="77777777" w:rsidR="008875C3" w:rsidRDefault="008875C3" w:rsidP="008875C3">
      <w:pPr>
        <w:pStyle w:val="PL"/>
        <w:rPr>
          <w:ins w:id="19151" w:author="28.541_CR0473_(Rel-16)_TEI16" w:date="2021-03-29T16:20:00Z"/>
        </w:rPr>
      </w:pPr>
      <w:ins w:id="19152" w:author="28.541_CR0473_(Rel-16)_TEI16" w:date="2021-03-29T16:20:00Z">
        <w:r>
          <w:t xml:space="preserve">                    tceMappingInfoList:</w:t>
        </w:r>
      </w:ins>
    </w:p>
    <w:p w14:paraId="2AC09A36" w14:textId="77777777" w:rsidR="008875C3" w:rsidRDefault="008875C3" w:rsidP="008875C3">
      <w:pPr>
        <w:pStyle w:val="PL"/>
        <w:rPr>
          <w:ins w:id="19153" w:author="28.541_CR0473_(Rel-16)_TEI16" w:date="2021-03-29T16:20:00Z"/>
        </w:rPr>
      </w:pPr>
      <w:ins w:id="19154" w:author="28.541_CR0473_(Rel-16)_TEI16" w:date="2021-03-29T16:20:00Z">
        <w:r>
          <w:t xml:space="preserve">                      $ref: '#/components/schemas/TceMappingInfoList'</w:t>
        </w:r>
      </w:ins>
    </w:p>
    <w:p w14:paraId="39E8CE7A" w14:textId="77777777" w:rsidR="008875C3" w:rsidRDefault="008875C3" w:rsidP="008875C3">
      <w:pPr>
        <w:pStyle w:val="PL"/>
        <w:rPr>
          <w:ins w:id="19155" w:author="28.541_CR0473_(Rel-16)_TEI16" w:date="2021-03-29T16:20:00Z"/>
        </w:rPr>
      </w:pPr>
      <w:ins w:id="19156" w:author="28.541_CR0473_(Rel-16)_TEI16" w:date="2021-03-29T16:20:00Z">
        <w:r>
          <w:t xml:space="preserve">                    configurable5QISetRef:</w:t>
        </w:r>
      </w:ins>
    </w:p>
    <w:p w14:paraId="3345F563" w14:textId="77777777" w:rsidR="008875C3" w:rsidRDefault="008875C3" w:rsidP="008875C3">
      <w:pPr>
        <w:pStyle w:val="PL"/>
        <w:rPr>
          <w:ins w:id="19157" w:author="28.541_CR0473_(Rel-16)_TEI16" w:date="2021-03-29T16:20:00Z"/>
        </w:rPr>
      </w:pPr>
      <w:ins w:id="19158" w:author="28.541_CR0473_(Rel-16)_TEI16" w:date="2021-03-29T16:20:00Z">
        <w:r>
          <w:t xml:space="preserve">                      $ref: 'comDefs.yaml#/components/schemas/Dn'</w:t>
        </w:r>
      </w:ins>
    </w:p>
    <w:p w14:paraId="1DE3B35B" w14:textId="77777777" w:rsidR="008875C3" w:rsidRDefault="008875C3" w:rsidP="008875C3">
      <w:pPr>
        <w:pStyle w:val="PL"/>
        <w:rPr>
          <w:ins w:id="19159" w:author="28.541_CR0473_(Rel-16)_TEI16" w:date="2021-03-29T16:20:00Z"/>
        </w:rPr>
      </w:pPr>
      <w:ins w:id="19160" w:author="28.541_CR0473_(Rel-16)_TEI16" w:date="2021-03-29T16:20:00Z">
        <w:r>
          <w:t xml:space="preserve">                    dynamic5QISetRef:</w:t>
        </w:r>
      </w:ins>
    </w:p>
    <w:p w14:paraId="43645C1C" w14:textId="77777777" w:rsidR="008875C3" w:rsidRDefault="008875C3" w:rsidP="008875C3">
      <w:pPr>
        <w:pStyle w:val="PL"/>
        <w:rPr>
          <w:ins w:id="19161" w:author="28.541_CR0473_(Rel-16)_TEI16" w:date="2021-03-29T16:20:00Z"/>
        </w:rPr>
      </w:pPr>
      <w:ins w:id="19162" w:author="28.541_CR0473_(Rel-16)_TEI16" w:date="2021-03-29T16:20:00Z">
        <w:r>
          <w:t xml:space="preserve">                      $ref: 'comDefs.yaml#/components/schemas/Dn'</w:t>
        </w:r>
      </w:ins>
    </w:p>
    <w:p w14:paraId="7C2E84E5" w14:textId="77777777" w:rsidR="008875C3" w:rsidRDefault="008875C3" w:rsidP="008875C3">
      <w:pPr>
        <w:pStyle w:val="PL"/>
        <w:rPr>
          <w:ins w:id="19163" w:author="28.541_CR0473_(Rel-16)_TEI16" w:date="2021-03-29T16:20:00Z"/>
        </w:rPr>
      </w:pPr>
      <w:ins w:id="19164" w:author="28.541_CR0473_(Rel-16)_TEI16" w:date="2021-03-29T16:20:00Z">
        <w:r>
          <w:t xml:space="preserve">        - $ref: 'genericNrm.yaml#/components/schemas/ManagedFunction-ncO'</w:t>
        </w:r>
      </w:ins>
    </w:p>
    <w:p w14:paraId="1FAD4685" w14:textId="77777777" w:rsidR="008875C3" w:rsidRDefault="008875C3" w:rsidP="008875C3">
      <w:pPr>
        <w:pStyle w:val="PL"/>
        <w:rPr>
          <w:ins w:id="19165" w:author="28.541_CR0473_(Rel-16)_TEI16" w:date="2021-03-29T16:20:00Z"/>
        </w:rPr>
      </w:pPr>
      <w:ins w:id="19166" w:author="28.541_CR0473_(Rel-16)_TEI16" w:date="2021-03-29T16:20:00Z">
        <w:r>
          <w:t xml:space="preserve">        - type: object</w:t>
        </w:r>
      </w:ins>
    </w:p>
    <w:p w14:paraId="55772392" w14:textId="77777777" w:rsidR="008875C3" w:rsidRDefault="008875C3" w:rsidP="008875C3">
      <w:pPr>
        <w:pStyle w:val="PL"/>
        <w:rPr>
          <w:ins w:id="19167" w:author="28.541_CR0473_(Rel-16)_TEI16" w:date="2021-03-29T16:20:00Z"/>
        </w:rPr>
      </w:pPr>
      <w:ins w:id="19168" w:author="28.541_CR0473_(Rel-16)_TEI16" w:date="2021-03-29T16:20:00Z">
        <w:r>
          <w:t xml:space="preserve">          properties:</w:t>
        </w:r>
      </w:ins>
    </w:p>
    <w:p w14:paraId="569C8E46" w14:textId="77777777" w:rsidR="008875C3" w:rsidRDefault="008875C3" w:rsidP="008875C3">
      <w:pPr>
        <w:pStyle w:val="PL"/>
        <w:rPr>
          <w:ins w:id="19169" w:author="28.541_CR0473_(Rel-16)_TEI16" w:date="2021-03-29T16:20:00Z"/>
        </w:rPr>
      </w:pPr>
      <w:ins w:id="19170" w:author="28.541_CR0473_(Rel-16)_TEI16" w:date="2021-03-29T16:20:00Z">
        <w:r>
          <w:t xml:space="preserve">            RRMPolicyRatio:</w:t>
        </w:r>
      </w:ins>
    </w:p>
    <w:p w14:paraId="4F0B0565" w14:textId="77777777" w:rsidR="008875C3" w:rsidRDefault="008875C3" w:rsidP="008875C3">
      <w:pPr>
        <w:pStyle w:val="PL"/>
        <w:rPr>
          <w:ins w:id="19171" w:author="28.541_CR0473_(Rel-16)_TEI16" w:date="2021-03-29T16:20:00Z"/>
        </w:rPr>
      </w:pPr>
      <w:ins w:id="19172" w:author="28.541_CR0473_(Rel-16)_TEI16" w:date="2021-03-29T16:20:00Z">
        <w:r>
          <w:t xml:space="preserve">              $ref: '#/components/schemas/RRMPolicyRatio-Multiple'</w:t>
        </w:r>
      </w:ins>
    </w:p>
    <w:p w14:paraId="74DAD818" w14:textId="77777777" w:rsidR="008875C3" w:rsidRDefault="008875C3" w:rsidP="008875C3">
      <w:pPr>
        <w:pStyle w:val="PL"/>
        <w:rPr>
          <w:ins w:id="19173" w:author="28.541_CR0473_(Rel-16)_TEI16" w:date="2021-03-29T16:20:00Z"/>
        </w:rPr>
      </w:pPr>
      <w:ins w:id="19174" w:author="28.541_CR0473_(Rel-16)_TEI16" w:date="2021-03-29T16:20:00Z">
        <w:r>
          <w:t xml:space="preserve">            NrCellCu:</w:t>
        </w:r>
      </w:ins>
    </w:p>
    <w:p w14:paraId="0AA0F9D9" w14:textId="77777777" w:rsidR="008875C3" w:rsidRDefault="008875C3" w:rsidP="008875C3">
      <w:pPr>
        <w:pStyle w:val="PL"/>
        <w:rPr>
          <w:ins w:id="19175" w:author="28.541_CR0473_(Rel-16)_TEI16" w:date="2021-03-29T16:20:00Z"/>
        </w:rPr>
      </w:pPr>
      <w:ins w:id="19176" w:author="28.541_CR0473_(Rel-16)_TEI16" w:date="2021-03-29T16:20:00Z">
        <w:r>
          <w:t xml:space="preserve">              $ref: '#/components/schemas/NrCellCu-Multiple'</w:t>
        </w:r>
      </w:ins>
    </w:p>
    <w:p w14:paraId="5C9DA750" w14:textId="77777777" w:rsidR="008875C3" w:rsidRDefault="008875C3" w:rsidP="008875C3">
      <w:pPr>
        <w:pStyle w:val="PL"/>
        <w:rPr>
          <w:ins w:id="19177" w:author="28.541_CR0473_(Rel-16)_TEI16" w:date="2021-03-29T16:20:00Z"/>
        </w:rPr>
      </w:pPr>
      <w:ins w:id="19178" w:author="28.541_CR0473_(Rel-16)_TEI16" w:date="2021-03-29T16:20:00Z">
        <w:r>
          <w:t xml:space="preserve">            EP_XnC:</w:t>
        </w:r>
      </w:ins>
    </w:p>
    <w:p w14:paraId="27288BB8" w14:textId="77777777" w:rsidR="008875C3" w:rsidRDefault="008875C3" w:rsidP="008875C3">
      <w:pPr>
        <w:pStyle w:val="PL"/>
        <w:rPr>
          <w:ins w:id="19179" w:author="28.541_CR0473_(Rel-16)_TEI16" w:date="2021-03-29T16:20:00Z"/>
        </w:rPr>
      </w:pPr>
      <w:ins w:id="19180" w:author="28.541_CR0473_(Rel-16)_TEI16" w:date="2021-03-29T16:20:00Z">
        <w:r>
          <w:t xml:space="preserve">              $ref: '#/components/schemas/EP_XnC-Multiple'</w:t>
        </w:r>
      </w:ins>
    </w:p>
    <w:p w14:paraId="5984DBA6" w14:textId="77777777" w:rsidR="008875C3" w:rsidRDefault="008875C3" w:rsidP="008875C3">
      <w:pPr>
        <w:pStyle w:val="PL"/>
        <w:rPr>
          <w:ins w:id="19181" w:author="28.541_CR0473_(Rel-16)_TEI16" w:date="2021-03-29T16:20:00Z"/>
        </w:rPr>
      </w:pPr>
      <w:ins w:id="19182" w:author="28.541_CR0473_(Rel-16)_TEI16" w:date="2021-03-29T16:20:00Z">
        <w:r>
          <w:t xml:space="preserve">            EP_E1:</w:t>
        </w:r>
      </w:ins>
    </w:p>
    <w:p w14:paraId="58EB45EC" w14:textId="77777777" w:rsidR="008875C3" w:rsidRDefault="008875C3" w:rsidP="008875C3">
      <w:pPr>
        <w:pStyle w:val="PL"/>
        <w:rPr>
          <w:ins w:id="19183" w:author="28.541_CR0473_(Rel-16)_TEI16" w:date="2021-03-29T16:20:00Z"/>
        </w:rPr>
      </w:pPr>
      <w:ins w:id="19184" w:author="28.541_CR0473_(Rel-16)_TEI16" w:date="2021-03-29T16:20:00Z">
        <w:r>
          <w:t xml:space="preserve">              $ref: '#/components/schemas/EP_E1-Multiple'</w:t>
        </w:r>
      </w:ins>
    </w:p>
    <w:p w14:paraId="54E647AC" w14:textId="77777777" w:rsidR="008875C3" w:rsidRDefault="008875C3" w:rsidP="008875C3">
      <w:pPr>
        <w:pStyle w:val="PL"/>
        <w:rPr>
          <w:ins w:id="19185" w:author="28.541_CR0473_(Rel-16)_TEI16" w:date="2021-03-29T16:20:00Z"/>
        </w:rPr>
      </w:pPr>
      <w:ins w:id="19186" w:author="28.541_CR0473_(Rel-16)_TEI16" w:date="2021-03-29T16:20:00Z">
        <w:r>
          <w:t xml:space="preserve">            EP_F1C:</w:t>
        </w:r>
      </w:ins>
    </w:p>
    <w:p w14:paraId="215882A1" w14:textId="77777777" w:rsidR="008875C3" w:rsidRDefault="008875C3" w:rsidP="008875C3">
      <w:pPr>
        <w:pStyle w:val="PL"/>
        <w:rPr>
          <w:ins w:id="19187" w:author="28.541_CR0473_(Rel-16)_TEI16" w:date="2021-03-29T16:20:00Z"/>
        </w:rPr>
      </w:pPr>
      <w:ins w:id="19188" w:author="28.541_CR0473_(Rel-16)_TEI16" w:date="2021-03-29T16:20:00Z">
        <w:r>
          <w:t xml:space="preserve">              $ref: '#/components/schemas/EP_F1C-Multiple'</w:t>
        </w:r>
      </w:ins>
    </w:p>
    <w:p w14:paraId="5B98189A" w14:textId="77777777" w:rsidR="008875C3" w:rsidRDefault="008875C3" w:rsidP="008875C3">
      <w:pPr>
        <w:pStyle w:val="PL"/>
        <w:rPr>
          <w:ins w:id="19189" w:author="28.541_CR0473_(Rel-16)_TEI16" w:date="2021-03-29T16:20:00Z"/>
        </w:rPr>
      </w:pPr>
      <w:ins w:id="19190" w:author="28.541_CR0473_(Rel-16)_TEI16" w:date="2021-03-29T16:20:00Z">
        <w:r>
          <w:t xml:space="preserve">            EP_NgC:</w:t>
        </w:r>
      </w:ins>
    </w:p>
    <w:p w14:paraId="74F4BC09" w14:textId="77777777" w:rsidR="008875C3" w:rsidRDefault="008875C3" w:rsidP="008875C3">
      <w:pPr>
        <w:pStyle w:val="PL"/>
        <w:rPr>
          <w:ins w:id="19191" w:author="28.541_CR0473_(Rel-16)_TEI16" w:date="2021-03-29T16:20:00Z"/>
        </w:rPr>
      </w:pPr>
      <w:ins w:id="19192" w:author="28.541_CR0473_(Rel-16)_TEI16" w:date="2021-03-29T16:20:00Z">
        <w:r>
          <w:t xml:space="preserve">              $ref: '#/components/schemas/EP_NgC-Multiple'</w:t>
        </w:r>
      </w:ins>
    </w:p>
    <w:p w14:paraId="6BDE9B47" w14:textId="77777777" w:rsidR="008875C3" w:rsidRDefault="008875C3" w:rsidP="008875C3">
      <w:pPr>
        <w:pStyle w:val="PL"/>
        <w:rPr>
          <w:ins w:id="19193" w:author="28.541_CR0473_(Rel-16)_TEI16" w:date="2021-03-29T16:20:00Z"/>
        </w:rPr>
      </w:pPr>
      <w:ins w:id="19194" w:author="28.541_CR0473_(Rel-16)_TEI16" w:date="2021-03-29T16:20:00Z">
        <w:r>
          <w:t xml:space="preserve">            EP_X2C:</w:t>
        </w:r>
      </w:ins>
    </w:p>
    <w:p w14:paraId="55F7F64B" w14:textId="77777777" w:rsidR="008875C3" w:rsidRDefault="008875C3" w:rsidP="008875C3">
      <w:pPr>
        <w:pStyle w:val="PL"/>
        <w:rPr>
          <w:ins w:id="19195" w:author="28.541_CR0473_(Rel-16)_TEI16" w:date="2021-03-29T16:20:00Z"/>
        </w:rPr>
      </w:pPr>
      <w:ins w:id="19196" w:author="28.541_CR0473_(Rel-16)_TEI16" w:date="2021-03-29T16:20:00Z">
        <w:r>
          <w:t xml:space="preserve">              $ref: '#/components/schemas/EP_X2C-Multiple'</w:t>
        </w:r>
      </w:ins>
    </w:p>
    <w:p w14:paraId="24B06CB2" w14:textId="77777777" w:rsidR="008875C3" w:rsidRDefault="008875C3" w:rsidP="008875C3">
      <w:pPr>
        <w:pStyle w:val="PL"/>
        <w:rPr>
          <w:ins w:id="19197" w:author="28.541_CR0473_(Rel-16)_TEI16" w:date="2021-03-29T16:20:00Z"/>
        </w:rPr>
      </w:pPr>
      <w:ins w:id="19198" w:author="28.541_CR0473_(Rel-16)_TEI16" w:date="2021-03-29T16:20:00Z">
        <w:r>
          <w:t xml:space="preserve">            DANRManagementFunction:</w:t>
        </w:r>
      </w:ins>
    </w:p>
    <w:p w14:paraId="1F46AD27" w14:textId="77777777" w:rsidR="008875C3" w:rsidRDefault="008875C3" w:rsidP="008875C3">
      <w:pPr>
        <w:pStyle w:val="PL"/>
        <w:rPr>
          <w:ins w:id="19199" w:author="28.541_CR0473_(Rel-16)_TEI16" w:date="2021-03-29T16:20:00Z"/>
        </w:rPr>
      </w:pPr>
      <w:ins w:id="19200" w:author="28.541_CR0473_(Rel-16)_TEI16" w:date="2021-03-29T16:20:00Z">
        <w:r>
          <w:t xml:space="preserve">              $ref: '#/components/schemas/DANRManagementFunction-Single'</w:t>
        </w:r>
      </w:ins>
    </w:p>
    <w:p w14:paraId="756D6564" w14:textId="77777777" w:rsidR="008875C3" w:rsidRDefault="008875C3" w:rsidP="008875C3">
      <w:pPr>
        <w:pStyle w:val="PL"/>
        <w:rPr>
          <w:ins w:id="19201" w:author="28.541_CR0473_(Rel-16)_TEI16" w:date="2021-03-29T16:20:00Z"/>
        </w:rPr>
      </w:pPr>
      <w:ins w:id="19202" w:author="28.541_CR0473_(Rel-16)_TEI16" w:date="2021-03-29T16:20:00Z">
        <w:r>
          <w:t xml:space="preserve">            DESManagementFunction:</w:t>
        </w:r>
      </w:ins>
    </w:p>
    <w:p w14:paraId="00D79E53" w14:textId="77777777" w:rsidR="008875C3" w:rsidRDefault="008875C3" w:rsidP="008875C3">
      <w:pPr>
        <w:pStyle w:val="PL"/>
        <w:rPr>
          <w:ins w:id="19203" w:author="28.541_CR0473_(Rel-16)_TEI16" w:date="2021-03-29T16:20:00Z"/>
        </w:rPr>
      </w:pPr>
      <w:ins w:id="19204" w:author="28.541_CR0473_(Rel-16)_TEI16" w:date="2021-03-29T16:20:00Z">
        <w:r>
          <w:t xml:space="preserve">              $ref: '#/components/schemas/DESManagementFunction-Single'</w:t>
        </w:r>
      </w:ins>
    </w:p>
    <w:p w14:paraId="6AE18654" w14:textId="77777777" w:rsidR="008875C3" w:rsidRDefault="008875C3" w:rsidP="008875C3">
      <w:pPr>
        <w:pStyle w:val="PL"/>
        <w:rPr>
          <w:ins w:id="19205" w:author="28.541_CR0473_(Rel-16)_TEI16" w:date="2021-03-29T16:20:00Z"/>
        </w:rPr>
      </w:pPr>
      <w:ins w:id="19206" w:author="28.541_CR0473_(Rel-16)_TEI16" w:date="2021-03-29T16:20:00Z">
        <w:r>
          <w:t xml:space="preserve">            DMROFunction:</w:t>
        </w:r>
      </w:ins>
    </w:p>
    <w:p w14:paraId="68EB3CD9" w14:textId="77777777" w:rsidR="008875C3" w:rsidRDefault="008875C3" w:rsidP="008875C3">
      <w:pPr>
        <w:pStyle w:val="PL"/>
        <w:rPr>
          <w:ins w:id="19207" w:author="28.541_CR0473_(Rel-16)_TEI16" w:date="2021-03-29T16:20:00Z"/>
        </w:rPr>
      </w:pPr>
      <w:ins w:id="19208" w:author="28.541_CR0473_(Rel-16)_TEI16" w:date="2021-03-29T16:20:00Z">
        <w:r>
          <w:t xml:space="preserve">              $ref: '#/components/schemas/DMROFunction-Single'</w:t>
        </w:r>
      </w:ins>
    </w:p>
    <w:p w14:paraId="238A51A3" w14:textId="77777777" w:rsidR="008875C3" w:rsidRDefault="008875C3" w:rsidP="008875C3">
      <w:pPr>
        <w:pStyle w:val="PL"/>
        <w:rPr>
          <w:ins w:id="19209" w:author="28.541_CR0473_(Rel-16)_TEI16" w:date="2021-03-29T16:20:00Z"/>
        </w:rPr>
      </w:pPr>
    </w:p>
    <w:p w14:paraId="0C6A96E9" w14:textId="77777777" w:rsidR="008875C3" w:rsidRDefault="008875C3" w:rsidP="008875C3">
      <w:pPr>
        <w:pStyle w:val="PL"/>
        <w:rPr>
          <w:ins w:id="19210" w:author="28.541_CR0473_(Rel-16)_TEI16" w:date="2021-03-29T16:20:00Z"/>
        </w:rPr>
      </w:pPr>
      <w:ins w:id="19211" w:author="28.541_CR0473_(Rel-16)_TEI16" w:date="2021-03-29T16:20:00Z">
        <w:r>
          <w:t xml:space="preserve">    NrCellCu-Single:</w:t>
        </w:r>
      </w:ins>
    </w:p>
    <w:p w14:paraId="702C2110" w14:textId="77777777" w:rsidR="008875C3" w:rsidRDefault="008875C3" w:rsidP="008875C3">
      <w:pPr>
        <w:pStyle w:val="PL"/>
        <w:rPr>
          <w:ins w:id="19212" w:author="28.541_CR0473_(Rel-16)_TEI16" w:date="2021-03-29T16:20:00Z"/>
        </w:rPr>
      </w:pPr>
      <w:ins w:id="19213" w:author="28.541_CR0473_(Rel-16)_TEI16" w:date="2021-03-29T16:20:00Z">
        <w:r>
          <w:t xml:space="preserve">      allOf:</w:t>
        </w:r>
      </w:ins>
    </w:p>
    <w:p w14:paraId="67FD5A65" w14:textId="77777777" w:rsidR="008875C3" w:rsidRDefault="008875C3" w:rsidP="008875C3">
      <w:pPr>
        <w:pStyle w:val="PL"/>
        <w:rPr>
          <w:ins w:id="19214" w:author="28.541_CR0473_(Rel-16)_TEI16" w:date="2021-03-29T16:20:00Z"/>
        </w:rPr>
      </w:pPr>
      <w:ins w:id="19215" w:author="28.541_CR0473_(Rel-16)_TEI16" w:date="2021-03-29T16:20:00Z">
        <w:r>
          <w:t xml:space="preserve">        - $ref: 'genericNrm.yaml#/components/schemas/Top-Attr'</w:t>
        </w:r>
      </w:ins>
    </w:p>
    <w:p w14:paraId="7D81D0FE" w14:textId="77777777" w:rsidR="008875C3" w:rsidRDefault="008875C3" w:rsidP="008875C3">
      <w:pPr>
        <w:pStyle w:val="PL"/>
        <w:rPr>
          <w:ins w:id="19216" w:author="28.541_CR0473_(Rel-16)_TEI16" w:date="2021-03-29T16:20:00Z"/>
        </w:rPr>
      </w:pPr>
      <w:ins w:id="19217" w:author="28.541_CR0473_(Rel-16)_TEI16" w:date="2021-03-29T16:20:00Z">
        <w:r>
          <w:t xml:space="preserve">        - type: object</w:t>
        </w:r>
      </w:ins>
    </w:p>
    <w:p w14:paraId="783BAD96" w14:textId="77777777" w:rsidR="008875C3" w:rsidRDefault="008875C3" w:rsidP="008875C3">
      <w:pPr>
        <w:pStyle w:val="PL"/>
        <w:rPr>
          <w:ins w:id="19218" w:author="28.541_CR0473_(Rel-16)_TEI16" w:date="2021-03-29T16:20:00Z"/>
        </w:rPr>
      </w:pPr>
      <w:ins w:id="19219" w:author="28.541_CR0473_(Rel-16)_TEI16" w:date="2021-03-29T16:20:00Z">
        <w:r>
          <w:t xml:space="preserve">          properties:</w:t>
        </w:r>
      </w:ins>
    </w:p>
    <w:p w14:paraId="247F4383" w14:textId="77777777" w:rsidR="008875C3" w:rsidRDefault="008875C3" w:rsidP="008875C3">
      <w:pPr>
        <w:pStyle w:val="PL"/>
        <w:rPr>
          <w:ins w:id="19220" w:author="28.541_CR0473_(Rel-16)_TEI16" w:date="2021-03-29T16:20:00Z"/>
        </w:rPr>
      </w:pPr>
      <w:ins w:id="19221" w:author="28.541_CR0473_(Rel-16)_TEI16" w:date="2021-03-29T16:20:00Z">
        <w:r>
          <w:t xml:space="preserve">            attributes:</w:t>
        </w:r>
      </w:ins>
    </w:p>
    <w:p w14:paraId="414DC158" w14:textId="77777777" w:rsidR="008875C3" w:rsidRDefault="008875C3" w:rsidP="008875C3">
      <w:pPr>
        <w:pStyle w:val="PL"/>
        <w:rPr>
          <w:ins w:id="19222" w:author="28.541_CR0473_(Rel-16)_TEI16" w:date="2021-03-29T16:20:00Z"/>
        </w:rPr>
      </w:pPr>
      <w:ins w:id="19223" w:author="28.541_CR0473_(Rel-16)_TEI16" w:date="2021-03-29T16:20:00Z">
        <w:r>
          <w:t xml:space="preserve">              allOf:</w:t>
        </w:r>
      </w:ins>
    </w:p>
    <w:p w14:paraId="5EFF351E" w14:textId="77777777" w:rsidR="008875C3" w:rsidRDefault="008875C3" w:rsidP="008875C3">
      <w:pPr>
        <w:pStyle w:val="PL"/>
        <w:rPr>
          <w:ins w:id="19224" w:author="28.541_CR0473_(Rel-16)_TEI16" w:date="2021-03-29T16:20:00Z"/>
        </w:rPr>
      </w:pPr>
      <w:ins w:id="19225" w:author="28.541_CR0473_(Rel-16)_TEI16" w:date="2021-03-29T16:20:00Z">
        <w:r>
          <w:t xml:space="preserve">                - $ref: 'genericNrm.yaml#/components/schemas/ManagedFunction-Attr'</w:t>
        </w:r>
      </w:ins>
    </w:p>
    <w:p w14:paraId="7FA5AC2B" w14:textId="77777777" w:rsidR="008875C3" w:rsidRDefault="008875C3" w:rsidP="008875C3">
      <w:pPr>
        <w:pStyle w:val="PL"/>
        <w:rPr>
          <w:ins w:id="19226" w:author="28.541_CR0473_(Rel-16)_TEI16" w:date="2021-03-29T16:20:00Z"/>
        </w:rPr>
      </w:pPr>
      <w:ins w:id="19227" w:author="28.541_CR0473_(Rel-16)_TEI16" w:date="2021-03-29T16:20:00Z">
        <w:r>
          <w:t xml:space="preserve">                - type: object</w:t>
        </w:r>
      </w:ins>
    </w:p>
    <w:p w14:paraId="11CAD985" w14:textId="77777777" w:rsidR="008875C3" w:rsidRDefault="008875C3" w:rsidP="008875C3">
      <w:pPr>
        <w:pStyle w:val="PL"/>
        <w:rPr>
          <w:ins w:id="19228" w:author="28.541_CR0473_(Rel-16)_TEI16" w:date="2021-03-29T16:20:00Z"/>
        </w:rPr>
      </w:pPr>
      <w:ins w:id="19229" w:author="28.541_CR0473_(Rel-16)_TEI16" w:date="2021-03-29T16:20:00Z">
        <w:r>
          <w:t xml:space="preserve">                  properties:</w:t>
        </w:r>
      </w:ins>
    </w:p>
    <w:p w14:paraId="2E078C5F" w14:textId="77777777" w:rsidR="008875C3" w:rsidRDefault="008875C3" w:rsidP="008875C3">
      <w:pPr>
        <w:pStyle w:val="PL"/>
        <w:rPr>
          <w:ins w:id="19230" w:author="28.541_CR0473_(Rel-16)_TEI16" w:date="2021-03-29T16:20:00Z"/>
        </w:rPr>
      </w:pPr>
      <w:ins w:id="19231" w:author="28.541_CR0473_(Rel-16)_TEI16" w:date="2021-03-29T16:20:00Z">
        <w:r>
          <w:t xml:space="preserve">                    cellLocalId:</w:t>
        </w:r>
      </w:ins>
    </w:p>
    <w:p w14:paraId="72A0F62B" w14:textId="77777777" w:rsidR="008875C3" w:rsidRDefault="008875C3" w:rsidP="008875C3">
      <w:pPr>
        <w:pStyle w:val="PL"/>
        <w:rPr>
          <w:ins w:id="19232" w:author="28.541_CR0473_(Rel-16)_TEI16" w:date="2021-03-29T16:20:00Z"/>
        </w:rPr>
      </w:pPr>
      <w:ins w:id="19233" w:author="28.541_CR0473_(Rel-16)_TEI16" w:date="2021-03-29T16:20:00Z">
        <w:r>
          <w:t xml:space="preserve">                      type: integer</w:t>
        </w:r>
      </w:ins>
    </w:p>
    <w:p w14:paraId="2410D1C6" w14:textId="77777777" w:rsidR="008875C3" w:rsidRDefault="008875C3" w:rsidP="008875C3">
      <w:pPr>
        <w:pStyle w:val="PL"/>
        <w:rPr>
          <w:ins w:id="19234" w:author="28.541_CR0473_(Rel-16)_TEI16" w:date="2021-03-29T16:20:00Z"/>
        </w:rPr>
      </w:pPr>
      <w:ins w:id="19235" w:author="28.541_CR0473_(Rel-16)_TEI16" w:date="2021-03-29T16:20:00Z">
        <w:r>
          <w:t xml:space="preserve">                    plmnInfoList:</w:t>
        </w:r>
      </w:ins>
    </w:p>
    <w:p w14:paraId="344C600A" w14:textId="77777777" w:rsidR="008875C3" w:rsidRDefault="008875C3" w:rsidP="008875C3">
      <w:pPr>
        <w:pStyle w:val="PL"/>
        <w:rPr>
          <w:ins w:id="19236" w:author="28.541_CR0473_(Rel-16)_TEI16" w:date="2021-03-29T16:20:00Z"/>
        </w:rPr>
      </w:pPr>
      <w:ins w:id="19237" w:author="28.541_CR0473_(Rel-16)_TEI16" w:date="2021-03-29T16:20:00Z">
        <w:r>
          <w:t xml:space="preserve">                      $ref: '#/components/schemas/PlmnInfoList'</w:t>
        </w:r>
      </w:ins>
    </w:p>
    <w:p w14:paraId="710D2191" w14:textId="77777777" w:rsidR="008875C3" w:rsidRDefault="008875C3" w:rsidP="008875C3">
      <w:pPr>
        <w:pStyle w:val="PL"/>
        <w:rPr>
          <w:ins w:id="19238" w:author="28.541_CR0473_(Rel-16)_TEI16" w:date="2021-03-29T16:20:00Z"/>
        </w:rPr>
      </w:pPr>
      <w:ins w:id="19239" w:author="28.541_CR0473_(Rel-16)_TEI16" w:date="2021-03-29T16:20:00Z">
        <w:r>
          <w:t xml:space="preserve">                    nRFrequencyRef:</w:t>
        </w:r>
      </w:ins>
    </w:p>
    <w:p w14:paraId="1FCDB1E3" w14:textId="77777777" w:rsidR="008875C3" w:rsidRDefault="008875C3" w:rsidP="008875C3">
      <w:pPr>
        <w:pStyle w:val="PL"/>
        <w:rPr>
          <w:ins w:id="19240" w:author="28.541_CR0473_(Rel-16)_TEI16" w:date="2021-03-29T16:20:00Z"/>
        </w:rPr>
      </w:pPr>
      <w:ins w:id="19241" w:author="28.541_CR0473_(Rel-16)_TEI16" w:date="2021-03-29T16:20:00Z">
        <w:r>
          <w:t xml:space="preserve">                      $ref: 'comDefs.yaml#/components/schemas/Dn'</w:t>
        </w:r>
      </w:ins>
    </w:p>
    <w:p w14:paraId="312E0ED5" w14:textId="77777777" w:rsidR="008875C3" w:rsidRDefault="008875C3" w:rsidP="008875C3">
      <w:pPr>
        <w:pStyle w:val="PL"/>
        <w:rPr>
          <w:ins w:id="19242" w:author="28.541_CR0473_(Rel-16)_TEI16" w:date="2021-03-29T16:20:00Z"/>
        </w:rPr>
      </w:pPr>
      <w:ins w:id="19243" w:author="28.541_CR0473_(Rel-16)_TEI16" w:date="2021-03-29T16:20:00Z">
        <w:r>
          <w:lastRenderedPageBreak/>
          <w:t xml:space="preserve">        - $ref: 'genericNrm.yaml#/components/schemas/ManagedFunction-ncO'</w:t>
        </w:r>
      </w:ins>
    </w:p>
    <w:p w14:paraId="4EFBD227" w14:textId="77777777" w:rsidR="008875C3" w:rsidRDefault="008875C3" w:rsidP="008875C3">
      <w:pPr>
        <w:pStyle w:val="PL"/>
        <w:rPr>
          <w:ins w:id="19244" w:author="28.541_CR0473_(Rel-16)_TEI16" w:date="2021-03-29T16:20:00Z"/>
        </w:rPr>
      </w:pPr>
      <w:ins w:id="19245" w:author="28.541_CR0473_(Rel-16)_TEI16" w:date="2021-03-29T16:20:00Z">
        <w:r>
          <w:t xml:space="preserve">        - type: object</w:t>
        </w:r>
      </w:ins>
    </w:p>
    <w:p w14:paraId="2DB9F4AA" w14:textId="77777777" w:rsidR="008875C3" w:rsidRDefault="008875C3" w:rsidP="008875C3">
      <w:pPr>
        <w:pStyle w:val="PL"/>
        <w:rPr>
          <w:ins w:id="19246" w:author="28.541_CR0473_(Rel-16)_TEI16" w:date="2021-03-29T16:20:00Z"/>
        </w:rPr>
      </w:pPr>
      <w:ins w:id="19247" w:author="28.541_CR0473_(Rel-16)_TEI16" w:date="2021-03-29T16:20:00Z">
        <w:r>
          <w:t xml:space="preserve">          properties:</w:t>
        </w:r>
      </w:ins>
    </w:p>
    <w:p w14:paraId="51EBF712" w14:textId="77777777" w:rsidR="008875C3" w:rsidRDefault="008875C3" w:rsidP="008875C3">
      <w:pPr>
        <w:pStyle w:val="PL"/>
        <w:rPr>
          <w:ins w:id="19248" w:author="28.541_CR0473_(Rel-16)_TEI16" w:date="2021-03-29T16:20:00Z"/>
        </w:rPr>
      </w:pPr>
      <w:ins w:id="19249" w:author="28.541_CR0473_(Rel-16)_TEI16" w:date="2021-03-29T16:20:00Z">
        <w:r>
          <w:t xml:space="preserve">            RRMPolicyRatio:</w:t>
        </w:r>
      </w:ins>
    </w:p>
    <w:p w14:paraId="64725B28" w14:textId="77777777" w:rsidR="008875C3" w:rsidRDefault="008875C3" w:rsidP="008875C3">
      <w:pPr>
        <w:pStyle w:val="PL"/>
        <w:rPr>
          <w:ins w:id="19250" w:author="28.541_CR0473_(Rel-16)_TEI16" w:date="2021-03-29T16:20:00Z"/>
        </w:rPr>
      </w:pPr>
      <w:ins w:id="19251" w:author="28.541_CR0473_(Rel-16)_TEI16" w:date="2021-03-29T16:20:00Z">
        <w:r>
          <w:t xml:space="preserve">              $ref: '#/components/schemas/RRMPolicyRatio-Multiple'</w:t>
        </w:r>
      </w:ins>
    </w:p>
    <w:p w14:paraId="122003C5" w14:textId="77777777" w:rsidR="008875C3" w:rsidRDefault="008875C3" w:rsidP="008875C3">
      <w:pPr>
        <w:pStyle w:val="PL"/>
        <w:rPr>
          <w:ins w:id="19252" w:author="28.541_CR0473_(Rel-16)_TEI16" w:date="2021-03-29T16:20:00Z"/>
        </w:rPr>
      </w:pPr>
      <w:ins w:id="19253" w:author="28.541_CR0473_(Rel-16)_TEI16" w:date="2021-03-29T16:20:00Z">
        <w:r>
          <w:t xml:space="preserve">            NRCellRelation:</w:t>
        </w:r>
      </w:ins>
    </w:p>
    <w:p w14:paraId="713D682B" w14:textId="77777777" w:rsidR="008875C3" w:rsidRDefault="008875C3" w:rsidP="008875C3">
      <w:pPr>
        <w:pStyle w:val="PL"/>
        <w:rPr>
          <w:ins w:id="19254" w:author="28.541_CR0473_(Rel-16)_TEI16" w:date="2021-03-29T16:20:00Z"/>
        </w:rPr>
      </w:pPr>
      <w:ins w:id="19255" w:author="28.541_CR0473_(Rel-16)_TEI16" w:date="2021-03-29T16:20:00Z">
        <w:r>
          <w:t xml:space="preserve">              $ref: '#/components/schemas/NRCellRelation-Multiple'</w:t>
        </w:r>
      </w:ins>
    </w:p>
    <w:p w14:paraId="5BD21E06" w14:textId="77777777" w:rsidR="008875C3" w:rsidRDefault="008875C3" w:rsidP="008875C3">
      <w:pPr>
        <w:pStyle w:val="PL"/>
        <w:rPr>
          <w:ins w:id="19256" w:author="28.541_CR0473_(Rel-16)_TEI16" w:date="2021-03-29T16:20:00Z"/>
        </w:rPr>
      </w:pPr>
      <w:ins w:id="19257" w:author="28.541_CR0473_(Rel-16)_TEI16" w:date="2021-03-29T16:20:00Z">
        <w:r>
          <w:t xml:space="preserve">            EUtranCellRelation:</w:t>
        </w:r>
      </w:ins>
    </w:p>
    <w:p w14:paraId="26D6B54E" w14:textId="77777777" w:rsidR="008875C3" w:rsidRDefault="008875C3" w:rsidP="008875C3">
      <w:pPr>
        <w:pStyle w:val="PL"/>
        <w:rPr>
          <w:ins w:id="19258" w:author="28.541_CR0473_(Rel-16)_TEI16" w:date="2021-03-29T16:20:00Z"/>
        </w:rPr>
      </w:pPr>
      <w:ins w:id="19259" w:author="28.541_CR0473_(Rel-16)_TEI16" w:date="2021-03-29T16:20:00Z">
        <w:r>
          <w:t xml:space="preserve">              $ref: '#/components/schemas/EUtranCellRelation-Multiple'</w:t>
        </w:r>
      </w:ins>
    </w:p>
    <w:p w14:paraId="15F6451C" w14:textId="77777777" w:rsidR="008875C3" w:rsidRDefault="008875C3" w:rsidP="008875C3">
      <w:pPr>
        <w:pStyle w:val="PL"/>
        <w:rPr>
          <w:ins w:id="19260" w:author="28.541_CR0473_(Rel-16)_TEI16" w:date="2021-03-29T16:20:00Z"/>
        </w:rPr>
      </w:pPr>
      <w:ins w:id="19261" w:author="28.541_CR0473_(Rel-16)_TEI16" w:date="2021-03-29T16:20:00Z">
        <w:r>
          <w:t xml:space="preserve">            NRFreqRelation:</w:t>
        </w:r>
      </w:ins>
    </w:p>
    <w:p w14:paraId="23C5F97F" w14:textId="77777777" w:rsidR="008875C3" w:rsidRDefault="008875C3" w:rsidP="008875C3">
      <w:pPr>
        <w:pStyle w:val="PL"/>
        <w:rPr>
          <w:ins w:id="19262" w:author="28.541_CR0473_(Rel-16)_TEI16" w:date="2021-03-29T16:20:00Z"/>
        </w:rPr>
      </w:pPr>
      <w:ins w:id="19263" w:author="28.541_CR0473_(Rel-16)_TEI16" w:date="2021-03-29T16:20:00Z">
        <w:r>
          <w:t xml:space="preserve">              $ref: '#/components/schemas/NRFreqRelation-Multiple'</w:t>
        </w:r>
      </w:ins>
    </w:p>
    <w:p w14:paraId="7D014B0F" w14:textId="77777777" w:rsidR="008875C3" w:rsidRDefault="008875C3" w:rsidP="008875C3">
      <w:pPr>
        <w:pStyle w:val="PL"/>
        <w:rPr>
          <w:ins w:id="19264" w:author="28.541_CR0473_(Rel-16)_TEI16" w:date="2021-03-29T16:20:00Z"/>
        </w:rPr>
      </w:pPr>
      <w:ins w:id="19265" w:author="28.541_CR0473_(Rel-16)_TEI16" w:date="2021-03-29T16:20:00Z">
        <w:r>
          <w:t xml:space="preserve">            EUtranFreqRelation:</w:t>
        </w:r>
      </w:ins>
    </w:p>
    <w:p w14:paraId="35A97B0E" w14:textId="77777777" w:rsidR="008875C3" w:rsidRDefault="008875C3" w:rsidP="008875C3">
      <w:pPr>
        <w:pStyle w:val="PL"/>
        <w:rPr>
          <w:ins w:id="19266" w:author="28.541_CR0473_(Rel-16)_TEI16" w:date="2021-03-29T16:20:00Z"/>
        </w:rPr>
      </w:pPr>
      <w:ins w:id="19267" w:author="28.541_CR0473_(Rel-16)_TEI16" w:date="2021-03-29T16:20:00Z">
        <w:r>
          <w:t xml:space="preserve">              $ref: '#/components/schemas/EUtranFreqRelation-Multiple'</w:t>
        </w:r>
      </w:ins>
    </w:p>
    <w:p w14:paraId="41E2A49F" w14:textId="77777777" w:rsidR="008875C3" w:rsidRDefault="008875C3" w:rsidP="008875C3">
      <w:pPr>
        <w:pStyle w:val="PL"/>
        <w:rPr>
          <w:ins w:id="19268" w:author="28.541_CR0473_(Rel-16)_TEI16" w:date="2021-03-29T16:20:00Z"/>
        </w:rPr>
      </w:pPr>
      <w:ins w:id="19269" w:author="28.541_CR0473_(Rel-16)_TEI16" w:date="2021-03-29T16:20:00Z">
        <w:r>
          <w:t xml:space="preserve">            DESManagementFunction:</w:t>
        </w:r>
      </w:ins>
    </w:p>
    <w:p w14:paraId="2ED24E1D" w14:textId="77777777" w:rsidR="008875C3" w:rsidRDefault="008875C3" w:rsidP="008875C3">
      <w:pPr>
        <w:pStyle w:val="PL"/>
        <w:rPr>
          <w:ins w:id="19270" w:author="28.541_CR0473_(Rel-16)_TEI16" w:date="2021-03-29T16:20:00Z"/>
        </w:rPr>
      </w:pPr>
      <w:ins w:id="19271" w:author="28.541_CR0473_(Rel-16)_TEI16" w:date="2021-03-29T16:20:00Z">
        <w:r>
          <w:t xml:space="preserve">              $ref: '#/components/schemas/DESManagementFunction-Single'</w:t>
        </w:r>
      </w:ins>
    </w:p>
    <w:p w14:paraId="550B8D05" w14:textId="77777777" w:rsidR="008875C3" w:rsidRDefault="008875C3" w:rsidP="008875C3">
      <w:pPr>
        <w:pStyle w:val="PL"/>
        <w:rPr>
          <w:ins w:id="19272" w:author="28.541_CR0473_(Rel-16)_TEI16" w:date="2021-03-29T16:20:00Z"/>
        </w:rPr>
      </w:pPr>
      <w:ins w:id="19273" w:author="28.541_CR0473_(Rel-16)_TEI16" w:date="2021-03-29T16:20:00Z">
        <w:r>
          <w:t xml:space="preserve">            DMROFunction:</w:t>
        </w:r>
      </w:ins>
    </w:p>
    <w:p w14:paraId="372DD488" w14:textId="77777777" w:rsidR="008875C3" w:rsidRDefault="008875C3" w:rsidP="008875C3">
      <w:pPr>
        <w:pStyle w:val="PL"/>
        <w:rPr>
          <w:ins w:id="19274" w:author="28.541_CR0473_(Rel-16)_TEI16" w:date="2021-03-29T16:20:00Z"/>
        </w:rPr>
      </w:pPr>
      <w:ins w:id="19275" w:author="28.541_CR0473_(Rel-16)_TEI16" w:date="2021-03-29T16:20:00Z">
        <w:r>
          <w:t xml:space="preserve">              $ref: '#/components/schemas/DMROFunction-Single'</w:t>
        </w:r>
      </w:ins>
    </w:p>
    <w:p w14:paraId="743F2578" w14:textId="77777777" w:rsidR="008875C3" w:rsidRDefault="008875C3" w:rsidP="008875C3">
      <w:pPr>
        <w:pStyle w:val="PL"/>
        <w:rPr>
          <w:ins w:id="19276" w:author="28.541_CR0473_(Rel-16)_TEI16" w:date="2021-03-29T16:20:00Z"/>
        </w:rPr>
      </w:pPr>
      <w:ins w:id="19277" w:author="28.541_CR0473_(Rel-16)_TEI16" w:date="2021-03-29T16:20:00Z">
        <w:r>
          <w:t xml:space="preserve">            CESManagementFunction:</w:t>
        </w:r>
      </w:ins>
    </w:p>
    <w:p w14:paraId="358D520C" w14:textId="77777777" w:rsidR="008875C3" w:rsidRDefault="008875C3" w:rsidP="008875C3">
      <w:pPr>
        <w:pStyle w:val="PL"/>
        <w:rPr>
          <w:ins w:id="19278" w:author="28.541_CR0473_(Rel-16)_TEI16" w:date="2021-03-29T16:20:00Z"/>
        </w:rPr>
      </w:pPr>
      <w:ins w:id="19279" w:author="28.541_CR0473_(Rel-16)_TEI16" w:date="2021-03-29T16:20:00Z">
        <w:r>
          <w:t xml:space="preserve">              $ref: '#/components/schemas/CESManagementFunction-Single'</w:t>
        </w:r>
      </w:ins>
    </w:p>
    <w:p w14:paraId="09916E1B" w14:textId="77777777" w:rsidR="008875C3" w:rsidRDefault="008875C3" w:rsidP="008875C3">
      <w:pPr>
        <w:pStyle w:val="PL"/>
        <w:rPr>
          <w:ins w:id="19280" w:author="28.541_CR0473_(Rel-16)_TEI16" w:date="2021-03-29T16:20:00Z"/>
        </w:rPr>
      </w:pPr>
      <w:ins w:id="19281" w:author="28.541_CR0473_(Rel-16)_TEI16" w:date="2021-03-29T16:20:00Z">
        <w:r>
          <w:t xml:space="preserve">            DPCIConfigurationFunction:</w:t>
        </w:r>
      </w:ins>
    </w:p>
    <w:p w14:paraId="2B39A9D2" w14:textId="77777777" w:rsidR="008875C3" w:rsidRDefault="008875C3" w:rsidP="008875C3">
      <w:pPr>
        <w:pStyle w:val="PL"/>
        <w:rPr>
          <w:ins w:id="19282" w:author="28.541_CR0473_(Rel-16)_TEI16" w:date="2021-03-29T16:20:00Z"/>
        </w:rPr>
      </w:pPr>
      <w:ins w:id="19283" w:author="28.541_CR0473_(Rel-16)_TEI16" w:date="2021-03-29T16:20:00Z">
        <w:r>
          <w:t xml:space="preserve">              $ref: '#/components/schemas/DPCIConfigurationFunction-Single'</w:t>
        </w:r>
      </w:ins>
    </w:p>
    <w:p w14:paraId="5E34B6FA" w14:textId="77777777" w:rsidR="008875C3" w:rsidRDefault="008875C3" w:rsidP="008875C3">
      <w:pPr>
        <w:pStyle w:val="PL"/>
        <w:rPr>
          <w:ins w:id="19284" w:author="28.541_CR0473_(Rel-16)_TEI16" w:date="2021-03-29T16:20:00Z"/>
        </w:rPr>
      </w:pPr>
    </w:p>
    <w:p w14:paraId="275C7EEC" w14:textId="77777777" w:rsidR="008875C3" w:rsidRDefault="008875C3" w:rsidP="008875C3">
      <w:pPr>
        <w:pStyle w:val="PL"/>
        <w:rPr>
          <w:ins w:id="19285" w:author="28.541_CR0473_(Rel-16)_TEI16" w:date="2021-03-29T16:20:00Z"/>
        </w:rPr>
      </w:pPr>
      <w:ins w:id="19286" w:author="28.541_CR0473_(Rel-16)_TEI16" w:date="2021-03-29T16:20:00Z">
        <w:r>
          <w:t xml:space="preserve">    NrCellDu-Single:</w:t>
        </w:r>
      </w:ins>
    </w:p>
    <w:p w14:paraId="227DDF01" w14:textId="77777777" w:rsidR="008875C3" w:rsidRDefault="008875C3" w:rsidP="008875C3">
      <w:pPr>
        <w:pStyle w:val="PL"/>
        <w:rPr>
          <w:ins w:id="19287" w:author="28.541_CR0473_(Rel-16)_TEI16" w:date="2021-03-29T16:20:00Z"/>
        </w:rPr>
      </w:pPr>
      <w:ins w:id="19288" w:author="28.541_CR0473_(Rel-16)_TEI16" w:date="2021-03-29T16:20:00Z">
        <w:r>
          <w:t xml:space="preserve">      allOf:</w:t>
        </w:r>
      </w:ins>
    </w:p>
    <w:p w14:paraId="51E0F6D7" w14:textId="77777777" w:rsidR="008875C3" w:rsidRDefault="008875C3" w:rsidP="008875C3">
      <w:pPr>
        <w:pStyle w:val="PL"/>
        <w:rPr>
          <w:ins w:id="19289" w:author="28.541_CR0473_(Rel-16)_TEI16" w:date="2021-03-29T16:20:00Z"/>
        </w:rPr>
      </w:pPr>
      <w:ins w:id="19290" w:author="28.541_CR0473_(Rel-16)_TEI16" w:date="2021-03-29T16:20:00Z">
        <w:r>
          <w:t xml:space="preserve">        - $ref: 'genericNrm.yaml#/components/schemas/Top-Attr'</w:t>
        </w:r>
      </w:ins>
    </w:p>
    <w:p w14:paraId="3E6A68E7" w14:textId="77777777" w:rsidR="008875C3" w:rsidRDefault="008875C3" w:rsidP="008875C3">
      <w:pPr>
        <w:pStyle w:val="PL"/>
        <w:rPr>
          <w:ins w:id="19291" w:author="28.541_CR0473_(Rel-16)_TEI16" w:date="2021-03-29T16:20:00Z"/>
        </w:rPr>
      </w:pPr>
      <w:ins w:id="19292" w:author="28.541_CR0473_(Rel-16)_TEI16" w:date="2021-03-29T16:20:00Z">
        <w:r>
          <w:t xml:space="preserve">        - type: object</w:t>
        </w:r>
      </w:ins>
    </w:p>
    <w:p w14:paraId="134734BF" w14:textId="77777777" w:rsidR="008875C3" w:rsidRDefault="008875C3" w:rsidP="008875C3">
      <w:pPr>
        <w:pStyle w:val="PL"/>
        <w:rPr>
          <w:ins w:id="19293" w:author="28.541_CR0473_(Rel-16)_TEI16" w:date="2021-03-29T16:20:00Z"/>
        </w:rPr>
      </w:pPr>
      <w:ins w:id="19294" w:author="28.541_CR0473_(Rel-16)_TEI16" w:date="2021-03-29T16:20:00Z">
        <w:r>
          <w:t xml:space="preserve">          properties:</w:t>
        </w:r>
      </w:ins>
    </w:p>
    <w:p w14:paraId="2DBF3A29" w14:textId="77777777" w:rsidR="008875C3" w:rsidRDefault="008875C3" w:rsidP="008875C3">
      <w:pPr>
        <w:pStyle w:val="PL"/>
        <w:rPr>
          <w:ins w:id="19295" w:author="28.541_CR0473_(Rel-16)_TEI16" w:date="2021-03-29T16:20:00Z"/>
        </w:rPr>
      </w:pPr>
      <w:ins w:id="19296" w:author="28.541_CR0473_(Rel-16)_TEI16" w:date="2021-03-29T16:20:00Z">
        <w:r>
          <w:t xml:space="preserve">            attributes:</w:t>
        </w:r>
      </w:ins>
    </w:p>
    <w:p w14:paraId="1C270845" w14:textId="77777777" w:rsidR="008875C3" w:rsidRDefault="008875C3" w:rsidP="008875C3">
      <w:pPr>
        <w:pStyle w:val="PL"/>
        <w:rPr>
          <w:ins w:id="19297" w:author="28.541_CR0473_(Rel-16)_TEI16" w:date="2021-03-29T16:20:00Z"/>
        </w:rPr>
      </w:pPr>
      <w:ins w:id="19298" w:author="28.541_CR0473_(Rel-16)_TEI16" w:date="2021-03-29T16:20:00Z">
        <w:r>
          <w:t xml:space="preserve">              allOf:</w:t>
        </w:r>
      </w:ins>
    </w:p>
    <w:p w14:paraId="2074FC96" w14:textId="77777777" w:rsidR="008875C3" w:rsidRDefault="008875C3" w:rsidP="008875C3">
      <w:pPr>
        <w:pStyle w:val="PL"/>
        <w:rPr>
          <w:ins w:id="19299" w:author="28.541_CR0473_(Rel-16)_TEI16" w:date="2021-03-29T16:20:00Z"/>
        </w:rPr>
      </w:pPr>
      <w:ins w:id="19300" w:author="28.541_CR0473_(Rel-16)_TEI16" w:date="2021-03-29T16:20:00Z">
        <w:r>
          <w:t xml:space="preserve">                - $ref: 'genericNrm.yaml#/components/schemas/ManagedFunction-Attr'</w:t>
        </w:r>
      </w:ins>
    </w:p>
    <w:p w14:paraId="430ABED7" w14:textId="77777777" w:rsidR="008875C3" w:rsidRDefault="008875C3" w:rsidP="008875C3">
      <w:pPr>
        <w:pStyle w:val="PL"/>
        <w:rPr>
          <w:ins w:id="19301" w:author="28.541_CR0473_(Rel-16)_TEI16" w:date="2021-03-29T16:20:00Z"/>
        </w:rPr>
      </w:pPr>
      <w:ins w:id="19302" w:author="28.541_CR0473_(Rel-16)_TEI16" w:date="2021-03-29T16:20:00Z">
        <w:r>
          <w:t xml:space="preserve">                - type: object</w:t>
        </w:r>
      </w:ins>
    </w:p>
    <w:p w14:paraId="0E48085D" w14:textId="77777777" w:rsidR="008875C3" w:rsidRDefault="008875C3" w:rsidP="008875C3">
      <w:pPr>
        <w:pStyle w:val="PL"/>
        <w:rPr>
          <w:ins w:id="19303" w:author="28.541_CR0473_(Rel-16)_TEI16" w:date="2021-03-29T16:20:00Z"/>
        </w:rPr>
      </w:pPr>
      <w:ins w:id="19304" w:author="28.541_CR0473_(Rel-16)_TEI16" w:date="2021-03-29T16:20:00Z">
        <w:r>
          <w:t xml:space="preserve">                  properties:</w:t>
        </w:r>
      </w:ins>
    </w:p>
    <w:p w14:paraId="7C758B7B" w14:textId="77777777" w:rsidR="008875C3" w:rsidRDefault="008875C3" w:rsidP="008875C3">
      <w:pPr>
        <w:pStyle w:val="PL"/>
        <w:rPr>
          <w:ins w:id="19305" w:author="28.541_CR0473_(Rel-16)_TEI16" w:date="2021-03-29T16:20:00Z"/>
        </w:rPr>
      </w:pPr>
      <w:ins w:id="19306" w:author="28.541_CR0473_(Rel-16)_TEI16" w:date="2021-03-29T16:20:00Z">
        <w:r>
          <w:t xml:space="preserve">                    administrativeState:</w:t>
        </w:r>
      </w:ins>
    </w:p>
    <w:p w14:paraId="4474FAA0" w14:textId="77777777" w:rsidR="008875C3" w:rsidRDefault="008875C3" w:rsidP="008875C3">
      <w:pPr>
        <w:pStyle w:val="PL"/>
        <w:rPr>
          <w:ins w:id="19307" w:author="28.541_CR0473_(Rel-16)_TEI16" w:date="2021-03-29T16:20:00Z"/>
        </w:rPr>
      </w:pPr>
      <w:ins w:id="19308" w:author="28.541_CR0473_(Rel-16)_TEI16" w:date="2021-03-29T16:20:00Z">
        <w:r>
          <w:t xml:space="preserve">                      $ref: 'comDefs.yaml#/components/schemas/AdministrativeState'</w:t>
        </w:r>
      </w:ins>
    </w:p>
    <w:p w14:paraId="56BF993A" w14:textId="77777777" w:rsidR="008875C3" w:rsidRDefault="008875C3" w:rsidP="008875C3">
      <w:pPr>
        <w:pStyle w:val="PL"/>
        <w:rPr>
          <w:ins w:id="19309" w:author="28.541_CR0473_(Rel-16)_TEI16" w:date="2021-03-29T16:20:00Z"/>
        </w:rPr>
      </w:pPr>
      <w:ins w:id="19310" w:author="28.541_CR0473_(Rel-16)_TEI16" w:date="2021-03-29T16:20:00Z">
        <w:r>
          <w:t xml:space="preserve">                    operationalState:</w:t>
        </w:r>
      </w:ins>
    </w:p>
    <w:p w14:paraId="0F661C64" w14:textId="77777777" w:rsidR="008875C3" w:rsidRDefault="008875C3" w:rsidP="008875C3">
      <w:pPr>
        <w:pStyle w:val="PL"/>
        <w:rPr>
          <w:ins w:id="19311" w:author="28.541_CR0473_(Rel-16)_TEI16" w:date="2021-03-29T16:20:00Z"/>
        </w:rPr>
      </w:pPr>
      <w:ins w:id="19312" w:author="28.541_CR0473_(Rel-16)_TEI16" w:date="2021-03-29T16:20:00Z">
        <w:r>
          <w:t xml:space="preserve">                      $ref: 'comDefs.yaml#/components/schemas/OperationalState'</w:t>
        </w:r>
      </w:ins>
    </w:p>
    <w:p w14:paraId="5B5BE565" w14:textId="77777777" w:rsidR="008875C3" w:rsidRDefault="008875C3" w:rsidP="008875C3">
      <w:pPr>
        <w:pStyle w:val="PL"/>
        <w:rPr>
          <w:ins w:id="19313" w:author="28.541_CR0473_(Rel-16)_TEI16" w:date="2021-03-29T16:20:00Z"/>
        </w:rPr>
      </w:pPr>
      <w:ins w:id="19314" w:author="28.541_CR0473_(Rel-16)_TEI16" w:date="2021-03-29T16:20:00Z">
        <w:r>
          <w:t xml:space="preserve">                    cellLocalId:</w:t>
        </w:r>
      </w:ins>
    </w:p>
    <w:p w14:paraId="6F7C2EF4" w14:textId="77777777" w:rsidR="008875C3" w:rsidRDefault="008875C3" w:rsidP="008875C3">
      <w:pPr>
        <w:pStyle w:val="PL"/>
        <w:rPr>
          <w:ins w:id="19315" w:author="28.541_CR0473_(Rel-16)_TEI16" w:date="2021-03-29T16:20:00Z"/>
        </w:rPr>
      </w:pPr>
      <w:ins w:id="19316" w:author="28.541_CR0473_(Rel-16)_TEI16" w:date="2021-03-29T16:20:00Z">
        <w:r>
          <w:t xml:space="preserve">                      type: integer</w:t>
        </w:r>
      </w:ins>
    </w:p>
    <w:p w14:paraId="0A2229A0" w14:textId="77777777" w:rsidR="008875C3" w:rsidRDefault="008875C3" w:rsidP="008875C3">
      <w:pPr>
        <w:pStyle w:val="PL"/>
        <w:rPr>
          <w:ins w:id="19317" w:author="28.541_CR0473_(Rel-16)_TEI16" w:date="2021-03-29T16:20:00Z"/>
        </w:rPr>
      </w:pPr>
      <w:ins w:id="19318" w:author="28.541_CR0473_(Rel-16)_TEI16" w:date="2021-03-29T16:20:00Z">
        <w:r>
          <w:t xml:space="preserve">                    cellState:</w:t>
        </w:r>
      </w:ins>
    </w:p>
    <w:p w14:paraId="5BA390A7" w14:textId="77777777" w:rsidR="008875C3" w:rsidRDefault="008875C3" w:rsidP="008875C3">
      <w:pPr>
        <w:pStyle w:val="PL"/>
        <w:rPr>
          <w:ins w:id="19319" w:author="28.541_CR0473_(Rel-16)_TEI16" w:date="2021-03-29T16:20:00Z"/>
        </w:rPr>
      </w:pPr>
      <w:ins w:id="19320" w:author="28.541_CR0473_(Rel-16)_TEI16" w:date="2021-03-29T16:20:00Z">
        <w:r>
          <w:t xml:space="preserve">                      $ref: '#/components/schemas/CellState'</w:t>
        </w:r>
      </w:ins>
    </w:p>
    <w:p w14:paraId="2CF132FB" w14:textId="77777777" w:rsidR="008875C3" w:rsidRDefault="008875C3" w:rsidP="008875C3">
      <w:pPr>
        <w:pStyle w:val="PL"/>
        <w:rPr>
          <w:ins w:id="19321" w:author="28.541_CR0473_(Rel-16)_TEI16" w:date="2021-03-29T16:20:00Z"/>
        </w:rPr>
      </w:pPr>
      <w:ins w:id="19322" w:author="28.541_CR0473_(Rel-16)_TEI16" w:date="2021-03-29T16:20:00Z">
        <w:r>
          <w:t xml:space="preserve">                    plmnInfoList:</w:t>
        </w:r>
      </w:ins>
    </w:p>
    <w:p w14:paraId="3C3D98A2" w14:textId="77777777" w:rsidR="008875C3" w:rsidRDefault="008875C3" w:rsidP="008875C3">
      <w:pPr>
        <w:pStyle w:val="PL"/>
        <w:rPr>
          <w:ins w:id="19323" w:author="28.541_CR0473_(Rel-16)_TEI16" w:date="2021-03-29T16:20:00Z"/>
        </w:rPr>
      </w:pPr>
      <w:ins w:id="19324" w:author="28.541_CR0473_(Rel-16)_TEI16" w:date="2021-03-29T16:20:00Z">
        <w:r>
          <w:t xml:space="preserve">                      $ref: '#/components/schemas/PlmnInfoList'</w:t>
        </w:r>
      </w:ins>
    </w:p>
    <w:p w14:paraId="22154357" w14:textId="77777777" w:rsidR="008875C3" w:rsidRDefault="008875C3" w:rsidP="008875C3">
      <w:pPr>
        <w:pStyle w:val="PL"/>
        <w:rPr>
          <w:ins w:id="19325" w:author="28.541_CR0473_(Rel-16)_TEI16" w:date="2021-03-29T16:20:00Z"/>
        </w:rPr>
      </w:pPr>
      <w:ins w:id="19326" w:author="28.541_CR0473_(Rel-16)_TEI16" w:date="2021-03-29T16:20:00Z">
        <w:r>
          <w:t xml:space="preserve">                    nrPci:</w:t>
        </w:r>
      </w:ins>
    </w:p>
    <w:p w14:paraId="24C514D5" w14:textId="77777777" w:rsidR="008875C3" w:rsidRDefault="008875C3" w:rsidP="008875C3">
      <w:pPr>
        <w:pStyle w:val="PL"/>
        <w:rPr>
          <w:ins w:id="19327" w:author="28.541_CR0473_(Rel-16)_TEI16" w:date="2021-03-29T16:20:00Z"/>
        </w:rPr>
      </w:pPr>
      <w:ins w:id="19328" w:author="28.541_CR0473_(Rel-16)_TEI16" w:date="2021-03-29T16:20:00Z">
        <w:r>
          <w:t xml:space="preserve">                      $ref: '#/components/schemas/NrPci'</w:t>
        </w:r>
      </w:ins>
    </w:p>
    <w:p w14:paraId="37BCFA02" w14:textId="77777777" w:rsidR="008875C3" w:rsidRDefault="008875C3" w:rsidP="008875C3">
      <w:pPr>
        <w:pStyle w:val="PL"/>
        <w:rPr>
          <w:ins w:id="19329" w:author="28.541_CR0473_(Rel-16)_TEI16" w:date="2021-03-29T16:20:00Z"/>
        </w:rPr>
      </w:pPr>
      <w:ins w:id="19330" w:author="28.541_CR0473_(Rel-16)_TEI16" w:date="2021-03-29T16:20:00Z">
        <w:r>
          <w:t xml:space="preserve">                    nrTac:</w:t>
        </w:r>
      </w:ins>
    </w:p>
    <w:p w14:paraId="67CFF544" w14:textId="77777777" w:rsidR="008875C3" w:rsidRDefault="008875C3" w:rsidP="008875C3">
      <w:pPr>
        <w:pStyle w:val="PL"/>
        <w:rPr>
          <w:ins w:id="19331" w:author="28.541_CR0473_(Rel-16)_TEI16" w:date="2021-03-29T16:20:00Z"/>
        </w:rPr>
      </w:pPr>
      <w:ins w:id="19332" w:author="28.541_CR0473_(Rel-16)_TEI16" w:date="2021-03-29T16:20:00Z">
        <w:r>
          <w:t xml:space="preserve">                      $ref: '#/components/schemas/NrTac'</w:t>
        </w:r>
      </w:ins>
    </w:p>
    <w:p w14:paraId="30012A0A" w14:textId="77777777" w:rsidR="008875C3" w:rsidRDefault="008875C3" w:rsidP="008875C3">
      <w:pPr>
        <w:pStyle w:val="PL"/>
        <w:rPr>
          <w:ins w:id="19333" w:author="28.541_CR0473_(Rel-16)_TEI16" w:date="2021-03-29T16:20:00Z"/>
        </w:rPr>
      </w:pPr>
      <w:ins w:id="19334" w:author="28.541_CR0473_(Rel-16)_TEI16" w:date="2021-03-29T16:20:00Z">
        <w:r>
          <w:t xml:space="preserve">                    arfcnDL:</w:t>
        </w:r>
      </w:ins>
    </w:p>
    <w:p w14:paraId="37B69088" w14:textId="77777777" w:rsidR="008875C3" w:rsidRDefault="008875C3" w:rsidP="008875C3">
      <w:pPr>
        <w:pStyle w:val="PL"/>
        <w:rPr>
          <w:ins w:id="19335" w:author="28.541_CR0473_(Rel-16)_TEI16" w:date="2021-03-29T16:20:00Z"/>
        </w:rPr>
      </w:pPr>
      <w:ins w:id="19336" w:author="28.541_CR0473_(Rel-16)_TEI16" w:date="2021-03-29T16:20:00Z">
        <w:r>
          <w:t xml:space="preserve">                      type: integer</w:t>
        </w:r>
      </w:ins>
    </w:p>
    <w:p w14:paraId="71D39582" w14:textId="77777777" w:rsidR="008875C3" w:rsidRDefault="008875C3" w:rsidP="008875C3">
      <w:pPr>
        <w:pStyle w:val="PL"/>
        <w:rPr>
          <w:ins w:id="19337" w:author="28.541_CR0473_(Rel-16)_TEI16" w:date="2021-03-29T16:20:00Z"/>
        </w:rPr>
      </w:pPr>
      <w:ins w:id="19338" w:author="28.541_CR0473_(Rel-16)_TEI16" w:date="2021-03-29T16:20:00Z">
        <w:r>
          <w:t xml:space="preserve">                    arfcnUL:</w:t>
        </w:r>
      </w:ins>
    </w:p>
    <w:p w14:paraId="5D1B8FD7" w14:textId="77777777" w:rsidR="008875C3" w:rsidRDefault="008875C3" w:rsidP="008875C3">
      <w:pPr>
        <w:pStyle w:val="PL"/>
        <w:rPr>
          <w:ins w:id="19339" w:author="28.541_CR0473_(Rel-16)_TEI16" w:date="2021-03-29T16:20:00Z"/>
        </w:rPr>
      </w:pPr>
      <w:ins w:id="19340" w:author="28.541_CR0473_(Rel-16)_TEI16" w:date="2021-03-29T16:20:00Z">
        <w:r>
          <w:t xml:space="preserve">                      type: integer</w:t>
        </w:r>
      </w:ins>
    </w:p>
    <w:p w14:paraId="056A0F70" w14:textId="77777777" w:rsidR="008875C3" w:rsidRDefault="008875C3" w:rsidP="008875C3">
      <w:pPr>
        <w:pStyle w:val="PL"/>
        <w:rPr>
          <w:ins w:id="19341" w:author="28.541_CR0473_(Rel-16)_TEI16" w:date="2021-03-29T16:20:00Z"/>
        </w:rPr>
      </w:pPr>
      <w:ins w:id="19342" w:author="28.541_CR0473_(Rel-16)_TEI16" w:date="2021-03-29T16:20:00Z">
        <w:r>
          <w:t xml:space="preserve">                    arfcnSUL:</w:t>
        </w:r>
      </w:ins>
    </w:p>
    <w:p w14:paraId="50DEF77B" w14:textId="77777777" w:rsidR="008875C3" w:rsidRDefault="008875C3" w:rsidP="008875C3">
      <w:pPr>
        <w:pStyle w:val="PL"/>
        <w:rPr>
          <w:ins w:id="19343" w:author="28.541_CR0473_(Rel-16)_TEI16" w:date="2021-03-29T16:20:00Z"/>
        </w:rPr>
      </w:pPr>
      <w:ins w:id="19344" w:author="28.541_CR0473_(Rel-16)_TEI16" w:date="2021-03-29T16:20:00Z">
        <w:r>
          <w:t xml:space="preserve">                      type: integer</w:t>
        </w:r>
      </w:ins>
    </w:p>
    <w:p w14:paraId="14C90194" w14:textId="77777777" w:rsidR="008875C3" w:rsidRDefault="008875C3" w:rsidP="008875C3">
      <w:pPr>
        <w:pStyle w:val="PL"/>
        <w:rPr>
          <w:ins w:id="19345" w:author="28.541_CR0473_(Rel-16)_TEI16" w:date="2021-03-29T16:20:00Z"/>
        </w:rPr>
      </w:pPr>
      <w:ins w:id="19346" w:author="28.541_CR0473_(Rel-16)_TEI16" w:date="2021-03-29T16:20:00Z">
        <w:r>
          <w:t xml:space="preserve">                    bSChannelBwDL:</w:t>
        </w:r>
      </w:ins>
    </w:p>
    <w:p w14:paraId="7E4E40B6" w14:textId="77777777" w:rsidR="008875C3" w:rsidRDefault="008875C3" w:rsidP="008875C3">
      <w:pPr>
        <w:pStyle w:val="PL"/>
        <w:rPr>
          <w:ins w:id="19347" w:author="28.541_CR0473_(Rel-16)_TEI16" w:date="2021-03-29T16:20:00Z"/>
        </w:rPr>
      </w:pPr>
      <w:ins w:id="19348" w:author="28.541_CR0473_(Rel-16)_TEI16" w:date="2021-03-29T16:20:00Z">
        <w:r>
          <w:t xml:space="preserve">                      type: integer</w:t>
        </w:r>
      </w:ins>
    </w:p>
    <w:p w14:paraId="1B157DEE" w14:textId="77777777" w:rsidR="008875C3" w:rsidRDefault="008875C3" w:rsidP="008875C3">
      <w:pPr>
        <w:pStyle w:val="PL"/>
        <w:rPr>
          <w:ins w:id="19349" w:author="28.541_CR0473_(Rel-16)_TEI16" w:date="2021-03-29T16:20:00Z"/>
        </w:rPr>
      </w:pPr>
      <w:ins w:id="19350" w:author="28.541_CR0473_(Rel-16)_TEI16" w:date="2021-03-29T16:20:00Z">
        <w:r>
          <w:t xml:space="preserve">                    bSChannelBwUL:</w:t>
        </w:r>
      </w:ins>
    </w:p>
    <w:p w14:paraId="228CD806" w14:textId="77777777" w:rsidR="008875C3" w:rsidRDefault="008875C3" w:rsidP="008875C3">
      <w:pPr>
        <w:pStyle w:val="PL"/>
        <w:rPr>
          <w:ins w:id="19351" w:author="28.541_CR0473_(Rel-16)_TEI16" w:date="2021-03-29T16:20:00Z"/>
        </w:rPr>
      </w:pPr>
      <w:ins w:id="19352" w:author="28.541_CR0473_(Rel-16)_TEI16" w:date="2021-03-29T16:20:00Z">
        <w:r>
          <w:t xml:space="preserve">                      type: integer</w:t>
        </w:r>
      </w:ins>
    </w:p>
    <w:p w14:paraId="10481960" w14:textId="77777777" w:rsidR="008875C3" w:rsidRDefault="008875C3" w:rsidP="008875C3">
      <w:pPr>
        <w:pStyle w:val="PL"/>
        <w:rPr>
          <w:ins w:id="19353" w:author="28.541_CR0473_(Rel-16)_TEI16" w:date="2021-03-29T16:20:00Z"/>
        </w:rPr>
      </w:pPr>
      <w:ins w:id="19354" w:author="28.541_CR0473_(Rel-16)_TEI16" w:date="2021-03-29T16:20:00Z">
        <w:r>
          <w:t xml:space="preserve">                    bSChannelBwSUL:</w:t>
        </w:r>
      </w:ins>
    </w:p>
    <w:p w14:paraId="39023E62" w14:textId="77777777" w:rsidR="008875C3" w:rsidRDefault="008875C3" w:rsidP="008875C3">
      <w:pPr>
        <w:pStyle w:val="PL"/>
        <w:rPr>
          <w:ins w:id="19355" w:author="28.541_CR0473_(Rel-16)_TEI16" w:date="2021-03-29T16:20:00Z"/>
        </w:rPr>
      </w:pPr>
      <w:ins w:id="19356" w:author="28.541_CR0473_(Rel-16)_TEI16" w:date="2021-03-29T16:20:00Z">
        <w:r>
          <w:t xml:space="preserve">                      type: integer</w:t>
        </w:r>
      </w:ins>
    </w:p>
    <w:p w14:paraId="26200C85" w14:textId="77777777" w:rsidR="008875C3" w:rsidRDefault="008875C3" w:rsidP="008875C3">
      <w:pPr>
        <w:pStyle w:val="PL"/>
        <w:rPr>
          <w:ins w:id="19357" w:author="28.541_CR0473_(Rel-16)_TEI16" w:date="2021-03-29T16:20:00Z"/>
        </w:rPr>
      </w:pPr>
      <w:ins w:id="19358" w:author="28.541_CR0473_(Rel-16)_TEI16" w:date="2021-03-29T16:20:00Z">
        <w:r>
          <w:t xml:space="preserve">                    ssbFrequency:</w:t>
        </w:r>
      </w:ins>
    </w:p>
    <w:p w14:paraId="368D18C4" w14:textId="77777777" w:rsidR="008875C3" w:rsidRDefault="008875C3" w:rsidP="008875C3">
      <w:pPr>
        <w:pStyle w:val="PL"/>
        <w:rPr>
          <w:ins w:id="19359" w:author="28.541_CR0473_(Rel-16)_TEI16" w:date="2021-03-29T16:20:00Z"/>
        </w:rPr>
      </w:pPr>
      <w:ins w:id="19360" w:author="28.541_CR0473_(Rel-16)_TEI16" w:date="2021-03-29T16:20:00Z">
        <w:r>
          <w:t xml:space="preserve">                      type: integer</w:t>
        </w:r>
      </w:ins>
    </w:p>
    <w:p w14:paraId="5DFBF7DC" w14:textId="77777777" w:rsidR="008875C3" w:rsidRDefault="008875C3" w:rsidP="008875C3">
      <w:pPr>
        <w:pStyle w:val="PL"/>
        <w:rPr>
          <w:ins w:id="19361" w:author="28.541_CR0473_(Rel-16)_TEI16" w:date="2021-03-29T16:20:00Z"/>
        </w:rPr>
      </w:pPr>
      <w:ins w:id="19362" w:author="28.541_CR0473_(Rel-16)_TEI16" w:date="2021-03-29T16:20:00Z">
        <w:r>
          <w:t xml:space="preserve">                      minimum: 0</w:t>
        </w:r>
      </w:ins>
    </w:p>
    <w:p w14:paraId="266098E7" w14:textId="77777777" w:rsidR="008875C3" w:rsidRDefault="008875C3" w:rsidP="008875C3">
      <w:pPr>
        <w:pStyle w:val="PL"/>
        <w:rPr>
          <w:ins w:id="19363" w:author="28.541_CR0473_(Rel-16)_TEI16" w:date="2021-03-29T16:20:00Z"/>
        </w:rPr>
      </w:pPr>
      <w:ins w:id="19364" w:author="28.541_CR0473_(Rel-16)_TEI16" w:date="2021-03-29T16:20:00Z">
        <w:r>
          <w:t xml:space="preserve">                      maximum: 3279165</w:t>
        </w:r>
      </w:ins>
    </w:p>
    <w:p w14:paraId="62D6918F" w14:textId="77777777" w:rsidR="008875C3" w:rsidRDefault="008875C3" w:rsidP="008875C3">
      <w:pPr>
        <w:pStyle w:val="PL"/>
        <w:rPr>
          <w:ins w:id="19365" w:author="28.541_CR0473_(Rel-16)_TEI16" w:date="2021-03-29T16:20:00Z"/>
        </w:rPr>
      </w:pPr>
      <w:ins w:id="19366" w:author="28.541_CR0473_(Rel-16)_TEI16" w:date="2021-03-29T16:20:00Z">
        <w:r>
          <w:t xml:space="preserve">                    ssbPeriodicity:</w:t>
        </w:r>
      </w:ins>
    </w:p>
    <w:p w14:paraId="5C9B0B44" w14:textId="77777777" w:rsidR="008875C3" w:rsidRDefault="008875C3" w:rsidP="008875C3">
      <w:pPr>
        <w:pStyle w:val="PL"/>
        <w:rPr>
          <w:ins w:id="19367" w:author="28.541_CR0473_(Rel-16)_TEI16" w:date="2021-03-29T16:20:00Z"/>
        </w:rPr>
      </w:pPr>
      <w:ins w:id="19368" w:author="28.541_CR0473_(Rel-16)_TEI16" w:date="2021-03-29T16:20:00Z">
        <w:r>
          <w:t xml:space="preserve">                      $ref: '#/components/schemas/SsbPeriodicity'</w:t>
        </w:r>
      </w:ins>
    </w:p>
    <w:p w14:paraId="430C1442" w14:textId="77777777" w:rsidR="008875C3" w:rsidRDefault="008875C3" w:rsidP="008875C3">
      <w:pPr>
        <w:pStyle w:val="PL"/>
        <w:rPr>
          <w:ins w:id="19369" w:author="28.541_CR0473_(Rel-16)_TEI16" w:date="2021-03-29T16:20:00Z"/>
        </w:rPr>
      </w:pPr>
      <w:ins w:id="19370" w:author="28.541_CR0473_(Rel-16)_TEI16" w:date="2021-03-29T16:20:00Z">
        <w:r>
          <w:t xml:space="preserve">                    ssbSubCarrierSpacing:</w:t>
        </w:r>
      </w:ins>
    </w:p>
    <w:p w14:paraId="4171F8AD" w14:textId="77777777" w:rsidR="008875C3" w:rsidRDefault="008875C3" w:rsidP="008875C3">
      <w:pPr>
        <w:pStyle w:val="PL"/>
        <w:rPr>
          <w:ins w:id="19371" w:author="28.541_CR0473_(Rel-16)_TEI16" w:date="2021-03-29T16:20:00Z"/>
        </w:rPr>
      </w:pPr>
      <w:ins w:id="19372" w:author="28.541_CR0473_(Rel-16)_TEI16" w:date="2021-03-29T16:20:00Z">
        <w:r>
          <w:t xml:space="preserve">                      $ref: '#/components/schemas/SsbSubCarrierSpacing'</w:t>
        </w:r>
      </w:ins>
    </w:p>
    <w:p w14:paraId="4C5DD060" w14:textId="77777777" w:rsidR="008875C3" w:rsidRDefault="008875C3" w:rsidP="008875C3">
      <w:pPr>
        <w:pStyle w:val="PL"/>
        <w:rPr>
          <w:ins w:id="19373" w:author="28.541_CR0473_(Rel-16)_TEI16" w:date="2021-03-29T16:20:00Z"/>
        </w:rPr>
      </w:pPr>
      <w:ins w:id="19374" w:author="28.541_CR0473_(Rel-16)_TEI16" w:date="2021-03-29T16:20:00Z">
        <w:r>
          <w:t xml:space="preserve">                    ssbOffset:</w:t>
        </w:r>
      </w:ins>
    </w:p>
    <w:p w14:paraId="460FD04F" w14:textId="77777777" w:rsidR="008875C3" w:rsidRDefault="008875C3" w:rsidP="008875C3">
      <w:pPr>
        <w:pStyle w:val="PL"/>
        <w:rPr>
          <w:ins w:id="19375" w:author="28.541_CR0473_(Rel-16)_TEI16" w:date="2021-03-29T16:20:00Z"/>
        </w:rPr>
      </w:pPr>
      <w:ins w:id="19376" w:author="28.541_CR0473_(Rel-16)_TEI16" w:date="2021-03-29T16:20:00Z">
        <w:r>
          <w:t xml:space="preserve">                      type: integer</w:t>
        </w:r>
      </w:ins>
    </w:p>
    <w:p w14:paraId="67B753F1" w14:textId="77777777" w:rsidR="008875C3" w:rsidRDefault="008875C3" w:rsidP="008875C3">
      <w:pPr>
        <w:pStyle w:val="PL"/>
        <w:rPr>
          <w:ins w:id="19377" w:author="28.541_CR0473_(Rel-16)_TEI16" w:date="2021-03-29T16:20:00Z"/>
        </w:rPr>
      </w:pPr>
      <w:ins w:id="19378" w:author="28.541_CR0473_(Rel-16)_TEI16" w:date="2021-03-29T16:20:00Z">
        <w:r>
          <w:t xml:space="preserve">                      minimum: 0</w:t>
        </w:r>
      </w:ins>
    </w:p>
    <w:p w14:paraId="7F1C3E4E" w14:textId="77777777" w:rsidR="008875C3" w:rsidRDefault="008875C3" w:rsidP="008875C3">
      <w:pPr>
        <w:pStyle w:val="PL"/>
        <w:rPr>
          <w:ins w:id="19379" w:author="28.541_CR0473_(Rel-16)_TEI16" w:date="2021-03-29T16:20:00Z"/>
        </w:rPr>
      </w:pPr>
      <w:ins w:id="19380" w:author="28.541_CR0473_(Rel-16)_TEI16" w:date="2021-03-29T16:20:00Z">
        <w:r>
          <w:t xml:space="preserve">                      maximum: 159</w:t>
        </w:r>
      </w:ins>
    </w:p>
    <w:p w14:paraId="798F3CE7" w14:textId="77777777" w:rsidR="008875C3" w:rsidRDefault="008875C3" w:rsidP="008875C3">
      <w:pPr>
        <w:pStyle w:val="PL"/>
        <w:rPr>
          <w:ins w:id="19381" w:author="28.541_CR0473_(Rel-16)_TEI16" w:date="2021-03-29T16:20:00Z"/>
        </w:rPr>
      </w:pPr>
      <w:ins w:id="19382" w:author="28.541_CR0473_(Rel-16)_TEI16" w:date="2021-03-29T16:20:00Z">
        <w:r>
          <w:t xml:space="preserve">                    ssbDuration:</w:t>
        </w:r>
      </w:ins>
    </w:p>
    <w:p w14:paraId="072072D1" w14:textId="77777777" w:rsidR="008875C3" w:rsidRDefault="008875C3" w:rsidP="008875C3">
      <w:pPr>
        <w:pStyle w:val="PL"/>
        <w:rPr>
          <w:ins w:id="19383" w:author="28.541_CR0473_(Rel-16)_TEI16" w:date="2021-03-29T16:20:00Z"/>
        </w:rPr>
      </w:pPr>
      <w:ins w:id="19384" w:author="28.541_CR0473_(Rel-16)_TEI16" w:date="2021-03-29T16:20:00Z">
        <w:r>
          <w:t xml:space="preserve">                      $ref: '#/components/schemas/SsbDuration'</w:t>
        </w:r>
      </w:ins>
    </w:p>
    <w:p w14:paraId="02E16A03" w14:textId="77777777" w:rsidR="008875C3" w:rsidRDefault="008875C3" w:rsidP="008875C3">
      <w:pPr>
        <w:pStyle w:val="PL"/>
        <w:rPr>
          <w:ins w:id="19385" w:author="28.541_CR0473_(Rel-16)_TEI16" w:date="2021-03-29T16:20:00Z"/>
        </w:rPr>
      </w:pPr>
      <w:ins w:id="19386" w:author="28.541_CR0473_(Rel-16)_TEI16" w:date="2021-03-29T16:20:00Z">
        <w:r>
          <w:t xml:space="preserve">                    nrSectorCarrierRef:</w:t>
        </w:r>
      </w:ins>
    </w:p>
    <w:p w14:paraId="1CAC9D67" w14:textId="77777777" w:rsidR="008875C3" w:rsidRDefault="008875C3" w:rsidP="008875C3">
      <w:pPr>
        <w:pStyle w:val="PL"/>
        <w:rPr>
          <w:ins w:id="19387" w:author="28.541_CR0473_(Rel-16)_TEI16" w:date="2021-03-29T16:20:00Z"/>
        </w:rPr>
      </w:pPr>
      <w:ins w:id="19388" w:author="28.541_CR0473_(Rel-16)_TEI16" w:date="2021-03-29T16:20:00Z">
        <w:r>
          <w:t xml:space="preserve">                      type: array</w:t>
        </w:r>
      </w:ins>
    </w:p>
    <w:p w14:paraId="251F479F" w14:textId="77777777" w:rsidR="008875C3" w:rsidRDefault="008875C3" w:rsidP="008875C3">
      <w:pPr>
        <w:pStyle w:val="PL"/>
        <w:rPr>
          <w:ins w:id="19389" w:author="28.541_CR0473_(Rel-16)_TEI16" w:date="2021-03-29T16:20:00Z"/>
        </w:rPr>
      </w:pPr>
      <w:ins w:id="19390" w:author="28.541_CR0473_(Rel-16)_TEI16" w:date="2021-03-29T16:20:00Z">
        <w:r>
          <w:t xml:space="preserve">                      items:</w:t>
        </w:r>
      </w:ins>
    </w:p>
    <w:p w14:paraId="3C0B6904" w14:textId="77777777" w:rsidR="008875C3" w:rsidRDefault="008875C3" w:rsidP="008875C3">
      <w:pPr>
        <w:pStyle w:val="PL"/>
        <w:rPr>
          <w:ins w:id="19391" w:author="28.541_CR0473_(Rel-16)_TEI16" w:date="2021-03-29T16:20:00Z"/>
        </w:rPr>
      </w:pPr>
      <w:ins w:id="19392" w:author="28.541_CR0473_(Rel-16)_TEI16" w:date="2021-03-29T16:20:00Z">
        <w:r>
          <w:t xml:space="preserve">                        $ref: 'comDefs.yaml#/components/schemas/Dn'</w:t>
        </w:r>
      </w:ins>
    </w:p>
    <w:p w14:paraId="1CC89885" w14:textId="77777777" w:rsidR="008875C3" w:rsidRDefault="008875C3" w:rsidP="008875C3">
      <w:pPr>
        <w:pStyle w:val="PL"/>
        <w:rPr>
          <w:ins w:id="19393" w:author="28.541_CR0473_(Rel-16)_TEI16" w:date="2021-03-29T16:20:00Z"/>
        </w:rPr>
      </w:pPr>
      <w:ins w:id="19394" w:author="28.541_CR0473_(Rel-16)_TEI16" w:date="2021-03-29T16:20:00Z">
        <w:r>
          <w:t xml:space="preserve">                    bwpRef:</w:t>
        </w:r>
      </w:ins>
    </w:p>
    <w:p w14:paraId="568FE687" w14:textId="77777777" w:rsidR="008875C3" w:rsidRDefault="008875C3" w:rsidP="008875C3">
      <w:pPr>
        <w:pStyle w:val="PL"/>
        <w:rPr>
          <w:ins w:id="19395" w:author="28.541_CR0473_(Rel-16)_TEI16" w:date="2021-03-29T16:20:00Z"/>
        </w:rPr>
      </w:pPr>
      <w:ins w:id="19396" w:author="28.541_CR0473_(Rel-16)_TEI16" w:date="2021-03-29T16:20:00Z">
        <w:r>
          <w:t xml:space="preserve">                      type: array</w:t>
        </w:r>
      </w:ins>
    </w:p>
    <w:p w14:paraId="698BBC6E" w14:textId="77777777" w:rsidR="008875C3" w:rsidRDefault="008875C3" w:rsidP="008875C3">
      <w:pPr>
        <w:pStyle w:val="PL"/>
        <w:rPr>
          <w:ins w:id="19397" w:author="28.541_CR0473_(Rel-16)_TEI16" w:date="2021-03-29T16:20:00Z"/>
        </w:rPr>
      </w:pPr>
      <w:ins w:id="19398" w:author="28.541_CR0473_(Rel-16)_TEI16" w:date="2021-03-29T16:20:00Z">
        <w:r>
          <w:lastRenderedPageBreak/>
          <w:t xml:space="preserve">                      items:</w:t>
        </w:r>
      </w:ins>
    </w:p>
    <w:p w14:paraId="30C8BDAD" w14:textId="77777777" w:rsidR="008875C3" w:rsidRDefault="008875C3" w:rsidP="008875C3">
      <w:pPr>
        <w:pStyle w:val="PL"/>
        <w:rPr>
          <w:ins w:id="19399" w:author="28.541_CR0473_(Rel-16)_TEI16" w:date="2021-03-29T16:20:00Z"/>
        </w:rPr>
      </w:pPr>
      <w:ins w:id="19400" w:author="28.541_CR0473_(Rel-16)_TEI16" w:date="2021-03-29T16:20:00Z">
        <w:r>
          <w:t xml:space="preserve">                        $ref: 'comDefs.yaml#/components/schemas/Dn'</w:t>
        </w:r>
      </w:ins>
    </w:p>
    <w:p w14:paraId="2021570A" w14:textId="77777777" w:rsidR="008875C3" w:rsidRDefault="008875C3" w:rsidP="008875C3">
      <w:pPr>
        <w:pStyle w:val="PL"/>
        <w:rPr>
          <w:ins w:id="19401" w:author="28.541_CR0473_(Rel-16)_TEI16" w:date="2021-03-29T16:20:00Z"/>
        </w:rPr>
      </w:pPr>
      <w:ins w:id="19402" w:author="28.541_CR0473_(Rel-16)_TEI16" w:date="2021-03-29T16:20:00Z">
        <w:r>
          <w:t xml:space="preserve">                    nRFrequencyRef:</w:t>
        </w:r>
      </w:ins>
    </w:p>
    <w:p w14:paraId="3A14CF29" w14:textId="77777777" w:rsidR="008875C3" w:rsidRDefault="008875C3" w:rsidP="008875C3">
      <w:pPr>
        <w:pStyle w:val="PL"/>
        <w:rPr>
          <w:ins w:id="19403" w:author="28.541_CR0473_(Rel-16)_TEI16" w:date="2021-03-29T16:20:00Z"/>
        </w:rPr>
      </w:pPr>
      <w:ins w:id="19404" w:author="28.541_CR0473_(Rel-16)_TEI16" w:date="2021-03-29T16:20:00Z">
        <w:r>
          <w:t xml:space="preserve">                      $ref: 'comDefs.yaml#/components/schemas/Dn'</w:t>
        </w:r>
      </w:ins>
    </w:p>
    <w:p w14:paraId="4B5C1808" w14:textId="77777777" w:rsidR="008875C3" w:rsidRDefault="008875C3" w:rsidP="008875C3">
      <w:pPr>
        <w:pStyle w:val="PL"/>
        <w:rPr>
          <w:ins w:id="19405" w:author="28.541_CR0473_(Rel-16)_TEI16" w:date="2021-03-29T16:20:00Z"/>
        </w:rPr>
      </w:pPr>
      <w:ins w:id="19406" w:author="28.541_CR0473_(Rel-16)_TEI16" w:date="2021-03-29T16:20:00Z">
        <w:r>
          <w:t xml:space="preserve">                    victimSetRef:</w:t>
        </w:r>
      </w:ins>
    </w:p>
    <w:p w14:paraId="2712D754" w14:textId="77777777" w:rsidR="008875C3" w:rsidRDefault="008875C3" w:rsidP="008875C3">
      <w:pPr>
        <w:pStyle w:val="PL"/>
        <w:rPr>
          <w:ins w:id="19407" w:author="28.541_CR0473_(Rel-16)_TEI16" w:date="2021-03-29T16:20:00Z"/>
        </w:rPr>
      </w:pPr>
      <w:ins w:id="19408" w:author="28.541_CR0473_(Rel-16)_TEI16" w:date="2021-03-29T16:20:00Z">
        <w:r>
          <w:t xml:space="preserve">                      $ref: 'comDefs.yaml#/components/schemas/Dn'</w:t>
        </w:r>
      </w:ins>
    </w:p>
    <w:p w14:paraId="18DB84FD" w14:textId="77777777" w:rsidR="008875C3" w:rsidRDefault="008875C3" w:rsidP="008875C3">
      <w:pPr>
        <w:pStyle w:val="PL"/>
        <w:rPr>
          <w:ins w:id="19409" w:author="28.541_CR0473_(Rel-16)_TEI16" w:date="2021-03-29T16:20:00Z"/>
        </w:rPr>
      </w:pPr>
      <w:ins w:id="19410" w:author="28.541_CR0473_(Rel-16)_TEI16" w:date="2021-03-29T16:20:00Z">
        <w:r>
          <w:t xml:space="preserve">                    aggressorSetRef:</w:t>
        </w:r>
      </w:ins>
    </w:p>
    <w:p w14:paraId="38899EB9" w14:textId="77777777" w:rsidR="008875C3" w:rsidRDefault="008875C3" w:rsidP="008875C3">
      <w:pPr>
        <w:pStyle w:val="PL"/>
        <w:rPr>
          <w:ins w:id="19411" w:author="28.541_CR0473_(Rel-16)_TEI16" w:date="2021-03-29T16:20:00Z"/>
        </w:rPr>
      </w:pPr>
      <w:ins w:id="19412" w:author="28.541_CR0473_(Rel-16)_TEI16" w:date="2021-03-29T16:20:00Z">
        <w:r>
          <w:t xml:space="preserve">                      $ref: 'comDefs.yaml#/components/schemas/Dn'</w:t>
        </w:r>
      </w:ins>
    </w:p>
    <w:p w14:paraId="129AFD9F" w14:textId="77777777" w:rsidR="008875C3" w:rsidRDefault="008875C3" w:rsidP="008875C3">
      <w:pPr>
        <w:pStyle w:val="PL"/>
        <w:rPr>
          <w:ins w:id="19413" w:author="28.541_CR0473_(Rel-16)_TEI16" w:date="2021-03-29T16:20:00Z"/>
        </w:rPr>
      </w:pPr>
      <w:ins w:id="19414" w:author="28.541_CR0473_(Rel-16)_TEI16" w:date="2021-03-29T16:20:00Z">
        <w:r>
          <w:t xml:space="preserve">        - $ref: 'genericNrm.yaml#/components/schemas/ManagedFunction-ncO'</w:t>
        </w:r>
      </w:ins>
    </w:p>
    <w:p w14:paraId="5F006B24" w14:textId="77777777" w:rsidR="008875C3" w:rsidRDefault="008875C3" w:rsidP="008875C3">
      <w:pPr>
        <w:pStyle w:val="PL"/>
        <w:rPr>
          <w:ins w:id="19415" w:author="28.541_CR0473_(Rel-16)_TEI16" w:date="2021-03-29T16:20:00Z"/>
        </w:rPr>
      </w:pPr>
      <w:ins w:id="19416" w:author="28.541_CR0473_(Rel-16)_TEI16" w:date="2021-03-29T16:20:00Z">
        <w:r>
          <w:t xml:space="preserve">        - type: object</w:t>
        </w:r>
      </w:ins>
    </w:p>
    <w:p w14:paraId="2E1B2EA1" w14:textId="77777777" w:rsidR="008875C3" w:rsidRDefault="008875C3" w:rsidP="008875C3">
      <w:pPr>
        <w:pStyle w:val="PL"/>
        <w:rPr>
          <w:ins w:id="19417" w:author="28.541_CR0473_(Rel-16)_TEI16" w:date="2021-03-29T16:20:00Z"/>
        </w:rPr>
      </w:pPr>
      <w:ins w:id="19418" w:author="28.541_CR0473_(Rel-16)_TEI16" w:date="2021-03-29T16:20:00Z">
        <w:r>
          <w:t xml:space="preserve">          properties:</w:t>
        </w:r>
      </w:ins>
    </w:p>
    <w:p w14:paraId="63D89534" w14:textId="77777777" w:rsidR="008875C3" w:rsidRDefault="008875C3" w:rsidP="008875C3">
      <w:pPr>
        <w:pStyle w:val="PL"/>
        <w:rPr>
          <w:ins w:id="19419" w:author="28.541_CR0473_(Rel-16)_TEI16" w:date="2021-03-29T16:20:00Z"/>
        </w:rPr>
      </w:pPr>
      <w:ins w:id="19420" w:author="28.541_CR0473_(Rel-16)_TEI16" w:date="2021-03-29T16:20:00Z">
        <w:r>
          <w:t xml:space="preserve">            RRMPolicyRatio:</w:t>
        </w:r>
      </w:ins>
    </w:p>
    <w:p w14:paraId="06E0C702" w14:textId="77777777" w:rsidR="008875C3" w:rsidRDefault="008875C3" w:rsidP="008875C3">
      <w:pPr>
        <w:pStyle w:val="PL"/>
        <w:rPr>
          <w:ins w:id="19421" w:author="28.541_CR0473_(Rel-16)_TEI16" w:date="2021-03-29T16:20:00Z"/>
        </w:rPr>
      </w:pPr>
      <w:ins w:id="19422" w:author="28.541_CR0473_(Rel-16)_TEI16" w:date="2021-03-29T16:20:00Z">
        <w:r>
          <w:t xml:space="preserve">              $ref: '#/components/schemas/RRMPolicyRatio-Multiple'</w:t>
        </w:r>
      </w:ins>
    </w:p>
    <w:p w14:paraId="783F4667" w14:textId="77777777" w:rsidR="008875C3" w:rsidRDefault="008875C3" w:rsidP="008875C3">
      <w:pPr>
        <w:pStyle w:val="PL"/>
        <w:rPr>
          <w:ins w:id="19423" w:author="28.541_CR0473_(Rel-16)_TEI16" w:date="2021-03-29T16:20:00Z"/>
        </w:rPr>
      </w:pPr>
      <w:ins w:id="19424" w:author="28.541_CR0473_(Rel-16)_TEI16" w:date="2021-03-29T16:20:00Z">
        <w:r>
          <w:t xml:space="preserve">            CPCIConfigurationFunction:</w:t>
        </w:r>
      </w:ins>
    </w:p>
    <w:p w14:paraId="2E7CE3D7" w14:textId="77777777" w:rsidR="008875C3" w:rsidRDefault="008875C3" w:rsidP="008875C3">
      <w:pPr>
        <w:pStyle w:val="PL"/>
        <w:rPr>
          <w:ins w:id="19425" w:author="28.541_CR0473_(Rel-16)_TEI16" w:date="2021-03-29T16:20:00Z"/>
        </w:rPr>
      </w:pPr>
      <w:ins w:id="19426" w:author="28.541_CR0473_(Rel-16)_TEI16" w:date="2021-03-29T16:20:00Z">
        <w:r>
          <w:t xml:space="preserve">              $ref: '#/components/schemas/CPCIConfigurationFunction-Single'</w:t>
        </w:r>
      </w:ins>
    </w:p>
    <w:p w14:paraId="083D83DA" w14:textId="77777777" w:rsidR="008875C3" w:rsidRDefault="008875C3" w:rsidP="008875C3">
      <w:pPr>
        <w:pStyle w:val="PL"/>
        <w:rPr>
          <w:ins w:id="19427" w:author="28.541_CR0473_(Rel-16)_TEI16" w:date="2021-03-29T16:20:00Z"/>
        </w:rPr>
      </w:pPr>
      <w:ins w:id="19428" w:author="28.541_CR0473_(Rel-16)_TEI16" w:date="2021-03-29T16:20:00Z">
        <w:r>
          <w:t xml:space="preserve">            DRACHOptimizationFunction:</w:t>
        </w:r>
      </w:ins>
    </w:p>
    <w:p w14:paraId="3AF80661" w14:textId="77777777" w:rsidR="008875C3" w:rsidRDefault="008875C3" w:rsidP="008875C3">
      <w:pPr>
        <w:pStyle w:val="PL"/>
        <w:rPr>
          <w:ins w:id="19429" w:author="28.541_CR0473_(Rel-16)_TEI16" w:date="2021-03-29T16:20:00Z"/>
        </w:rPr>
      </w:pPr>
      <w:ins w:id="19430" w:author="28.541_CR0473_(Rel-16)_TEI16" w:date="2021-03-29T16:20:00Z">
        <w:r>
          <w:t xml:space="preserve">              $ref: '#/components/schemas/DRACHOptimizationFunction-Single'</w:t>
        </w:r>
      </w:ins>
    </w:p>
    <w:p w14:paraId="58199C51" w14:textId="77777777" w:rsidR="008875C3" w:rsidRDefault="008875C3" w:rsidP="008875C3">
      <w:pPr>
        <w:pStyle w:val="PL"/>
        <w:rPr>
          <w:ins w:id="19431" w:author="28.541_CR0473_(Rel-16)_TEI16" w:date="2021-03-29T16:20:00Z"/>
        </w:rPr>
      </w:pPr>
    </w:p>
    <w:p w14:paraId="698EAA89" w14:textId="77777777" w:rsidR="008875C3" w:rsidRDefault="008875C3" w:rsidP="008875C3">
      <w:pPr>
        <w:pStyle w:val="PL"/>
        <w:rPr>
          <w:ins w:id="19432" w:author="28.541_CR0473_(Rel-16)_TEI16" w:date="2021-03-29T16:20:00Z"/>
        </w:rPr>
      </w:pPr>
      <w:ins w:id="19433" w:author="28.541_CR0473_(Rel-16)_TEI16" w:date="2021-03-29T16:20:00Z">
        <w:r>
          <w:t xml:space="preserve">    NRFrequency-Single:</w:t>
        </w:r>
      </w:ins>
    </w:p>
    <w:p w14:paraId="2131452E" w14:textId="77777777" w:rsidR="008875C3" w:rsidRDefault="008875C3" w:rsidP="008875C3">
      <w:pPr>
        <w:pStyle w:val="PL"/>
        <w:rPr>
          <w:ins w:id="19434" w:author="28.541_CR0473_(Rel-16)_TEI16" w:date="2021-03-29T16:20:00Z"/>
        </w:rPr>
      </w:pPr>
      <w:ins w:id="19435" w:author="28.541_CR0473_(Rel-16)_TEI16" w:date="2021-03-29T16:20:00Z">
        <w:r>
          <w:t xml:space="preserve">      allOf:</w:t>
        </w:r>
      </w:ins>
    </w:p>
    <w:p w14:paraId="7A37AF67" w14:textId="77777777" w:rsidR="008875C3" w:rsidRDefault="008875C3" w:rsidP="008875C3">
      <w:pPr>
        <w:pStyle w:val="PL"/>
        <w:rPr>
          <w:ins w:id="19436" w:author="28.541_CR0473_(Rel-16)_TEI16" w:date="2021-03-29T16:20:00Z"/>
        </w:rPr>
      </w:pPr>
      <w:ins w:id="19437" w:author="28.541_CR0473_(Rel-16)_TEI16" w:date="2021-03-29T16:20:00Z">
        <w:r>
          <w:t xml:space="preserve">        - $ref: 'genericNrm.yaml#/components/schemas/Top-Attr'</w:t>
        </w:r>
      </w:ins>
    </w:p>
    <w:p w14:paraId="4550FD60" w14:textId="77777777" w:rsidR="008875C3" w:rsidRDefault="008875C3" w:rsidP="008875C3">
      <w:pPr>
        <w:pStyle w:val="PL"/>
        <w:rPr>
          <w:ins w:id="19438" w:author="28.541_CR0473_(Rel-16)_TEI16" w:date="2021-03-29T16:20:00Z"/>
        </w:rPr>
      </w:pPr>
      <w:ins w:id="19439" w:author="28.541_CR0473_(Rel-16)_TEI16" w:date="2021-03-29T16:20:00Z">
        <w:r>
          <w:t xml:space="preserve">        - type: object</w:t>
        </w:r>
      </w:ins>
    </w:p>
    <w:p w14:paraId="4F152890" w14:textId="77777777" w:rsidR="008875C3" w:rsidRDefault="008875C3" w:rsidP="008875C3">
      <w:pPr>
        <w:pStyle w:val="PL"/>
        <w:rPr>
          <w:ins w:id="19440" w:author="28.541_CR0473_(Rel-16)_TEI16" w:date="2021-03-29T16:20:00Z"/>
        </w:rPr>
      </w:pPr>
      <w:ins w:id="19441" w:author="28.541_CR0473_(Rel-16)_TEI16" w:date="2021-03-29T16:20:00Z">
        <w:r>
          <w:t xml:space="preserve">          properties:</w:t>
        </w:r>
      </w:ins>
    </w:p>
    <w:p w14:paraId="79C1EA3C" w14:textId="77777777" w:rsidR="008875C3" w:rsidRDefault="008875C3" w:rsidP="008875C3">
      <w:pPr>
        <w:pStyle w:val="PL"/>
        <w:rPr>
          <w:ins w:id="19442" w:author="28.541_CR0473_(Rel-16)_TEI16" w:date="2021-03-29T16:20:00Z"/>
        </w:rPr>
      </w:pPr>
      <w:ins w:id="19443" w:author="28.541_CR0473_(Rel-16)_TEI16" w:date="2021-03-29T16:20:00Z">
        <w:r>
          <w:t xml:space="preserve">            attributes:</w:t>
        </w:r>
      </w:ins>
    </w:p>
    <w:p w14:paraId="1F43FC68" w14:textId="77777777" w:rsidR="008875C3" w:rsidRDefault="008875C3" w:rsidP="008875C3">
      <w:pPr>
        <w:pStyle w:val="PL"/>
        <w:rPr>
          <w:ins w:id="19444" w:author="28.541_CR0473_(Rel-16)_TEI16" w:date="2021-03-29T16:20:00Z"/>
        </w:rPr>
      </w:pPr>
      <w:ins w:id="19445" w:author="28.541_CR0473_(Rel-16)_TEI16" w:date="2021-03-29T16:20:00Z">
        <w:r>
          <w:t xml:space="preserve">                type: object</w:t>
        </w:r>
      </w:ins>
    </w:p>
    <w:p w14:paraId="0E36D7F5" w14:textId="77777777" w:rsidR="008875C3" w:rsidRDefault="008875C3" w:rsidP="008875C3">
      <w:pPr>
        <w:pStyle w:val="PL"/>
        <w:rPr>
          <w:ins w:id="19446" w:author="28.541_CR0473_(Rel-16)_TEI16" w:date="2021-03-29T16:20:00Z"/>
        </w:rPr>
      </w:pPr>
      <w:ins w:id="19447" w:author="28.541_CR0473_(Rel-16)_TEI16" w:date="2021-03-29T16:20:00Z">
        <w:r>
          <w:t xml:space="preserve">                properties:</w:t>
        </w:r>
      </w:ins>
    </w:p>
    <w:p w14:paraId="690791FE" w14:textId="77777777" w:rsidR="008875C3" w:rsidRDefault="008875C3" w:rsidP="008875C3">
      <w:pPr>
        <w:pStyle w:val="PL"/>
        <w:rPr>
          <w:ins w:id="19448" w:author="28.541_CR0473_(Rel-16)_TEI16" w:date="2021-03-29T16:20:00Z"/>
        </w:rPr>
      </w:pPr>
      <w:ins w:id="19449" w:author="28.541_CR0473_(Rel-16)_TEI16" w:date="2021-03-29T16:20:00Z">
        <w:r>
          <w:t xml:space="preserve">                  absoluteFrequencySSB:</w:t>
        </w:r>
      </w:ins>
    </w:p>
    <w:p w14:paraId="62789BC2" w14:textId="77777777" w:rsidR="008875C3" w:rsidRDefault="008875C3" w:rsidP="008875C3">
      <w:pPr>
        <w:pStyle w:val="PL"/>
        <w:rPr>
          <w:ins w:id="19450" w:author="28.541_CR0473_(Rel-16)_TEI16" w:date="2021-03-29T16:20:00Z"/>
        </w:rPr>
      </w:pPr>
      <w:ins w:id="19451" w:author="28.541_CR0473_(Rel-16)_TEI16" w:date="2021-03-29T16:20:00Z">
        <w:r>
          <w:t xml:space="preserve">                    type: integer</w:t>
        </w:r>
      </w:ins>
    </w:p>
    <w:p w14:paraId="47FC3D30" w14:textId="77777777" w:rsidR="008875C3" w:rsidRDefault="008875C3" w:rsidP="008875C3">
      <w:pPr>
        <w:pStyle w:val="PL"/>
        <w:rPr>
          <w:ins w:id="19452" w:author="28.541_CR0473_(Rel-16)_TEI16" w:date="2021-03-29T16:20:00Z"/>
        </w:rPr>
      </w:pPr>
      <w:ins w:id="19453" w:author="28.541_CR0473_(Rel-16)_TEI16" w:date="2021-03-29T16:20:00Z">
        <w:r>
          <w:t xml:space="preserve">                    minimum: 0</w:t>
        </w:r>
      </w:ins>
    </w:p>
    <w:p w14:paraId="32C440DE" w14:textId="77777777" w:rsidR="008875C3" w:rsidRDefault="008875C3" w:rsidP="008875C3">
      <w:pPr>
        <w:pStyle w:val="PL"/>
        <w:rPr>
          <w:ins w:id="19454" w:author="28.541_CR0473_(Rel-16)_TEI16" w:date="2021-03-29T16:20:00Z"/>
        </w:rPr>
      </w:pPr>
      <w:ins w:id="19455" w:author="28.541_CR0473_(Rel-16)_TEI16" w:date="2021-03-29T16:20:00Z">
        <w:r>
          <w:t xml:space="preserve">                    maximum: 3279165</w:t>
        </w:r>
      </w:ins>
    </w:p>
    <w:p w14:paraId="2DF943BD" w14:textId="77777777" w:rsidR="008875C3" w:rsidRDefault="008875C3" w:rsidP="008875C3">
      <w:pPr>
        <w:pStyle w:val="PL"/>
        <w:rPr>
          <w:ins w:id="19456" w:author="28.541_CR0473_(Rel-16)_TEI16" w:date="2021-03-29T16:20:00Z"/>
        </w:rPr>
      </w:pPr>
      <w:ins w:id="19457" w:author="28.541_CR0473_(Rel-16)_TEI16" w:date="2021-03-29T16:20:00Z">
        <w:r>
          <w:t xml:space="preserve">                  ssbSubCarrierSpacing:</w:t>
        </w:r>
      </w:ins>
    </w:p>
    <w:p w14:paraId="4EA88140" w14:textId="77777777" w:rsidR="008875C3" w:rsidRDefault="008875C3" w:rsidP="008875C3">
      <w:pPr>
        <w:pStyle w:val="PL"/>
        <w:rPr>
          <w:ins w:id="19458" w:author="28.541_CR0473_(Rel-16)_TEI16" w:date="2021-03-29T16:20:00Z"/>
        </w:rPr>
      </w:pPr>
      <w:ins w:id="19459" w:author="28.541_CR0473_(Rel-16)_TEI16" w:date="2021-03-29T16:20:00Z">
        <w:r>
          <w:t xml:space="preserve">                    $ref: '#/components/schemas/SsbSubCarrierSpacing'</w:t>
        </w:r>
      </w:ins>
    </w:p>
    <w:p w14:paraId="31735B0E" w14:textId="77777777" w:rsidR="008875C3" w:rsidRDefault="008875C3" w:rsidP="008875C3">
      <w:pPr>
        <w:pStyle w:val="PL"/>
        <w:rPr>
          <w:ins w:id="19460" w:author="28.541_CR0473_(Rel-16)_TEI16" w:date="2021-03-29T16:20:00Z"/>
        </w:rPr>
      </w:pPr>
      <w:ins w:id="19461" w:author="28.541_CR0473_(Rel-16)_TEI16" w:date="2021-03-29T16:20:00Z">
        <w:r>
          <w:t xml:space="preserve">                  multiFrequencyBandListNR:</w:t>
        </w:r>
      </w:ins>
    </w:p>
    <w:p w14:paraId="3178E3A8" w14:textId="77777777" w:rsidR="008875C3" w:rsidRDefault="008875C3" w:rsidP="008875C3">
      <w:pPr>
        <w:pStyle w:val="PL"/>
        <w:rPr>
          <w:ins w:id="19462" w:author="28.541_CR0473_(Rel-16)_TEI16" w:date="2021-03-29T16:20:00Z"/>
        </w:rPr>
      </w:pPr>
      <w:ins w:id="19463" w:author="28.541_CR0473_(Rel-16)_TEI16" w:date="2021-03-29T16:20:00Z">
        <w:r>
          <w:t xml:space="preserve">                    type: integer</w:t>
        </w:r>
      </w:ins>
    </w:p>
    <w:p w14:paraId="05C26705" w14:textId="77777777" w:rsidR="008875C3" w:rsidRDefault="008875C3" w:rsidP="008875C3">
      <w:pPr>
        <w:pStyle w:val="PL"/>
        <w:rPr>
          <w:ins w:id="19464" w:author="28.541_CR0473_(Rel-16)_TEI16" w:date="2021-03-29T16:20:00Z"/>
        </w:rPr>
      </w:pPr>
      <w:ins w:id="19465" w:author="28.541_CR0473_(Rel-16)_TEI16" w:date="2021-03-29T16:20:00Z">
        <w:r>
          <w:t xml:space="preserve">                    minimum: 1</w:t>
        </w:r>
      </w:ins>
    </w:p>
    <w:p w14:paraId="0DF6ED22" w14:textId="77777777" w:rsidR="008875C3" w:rsidRDefault="008875C3" w:rsidP="008875C3">
      <w:pPr>
        <w:pStyle w:val="PL"/>
        <w:rPr>
          <w:ins w:id="19466" w:author="28.541_CR0473_(Rel-16)_TEI16" w:date="2021-03-29T16:20:00Z"/>
        </w:rPr>
      </w:pPr>
      <w:ins w:id="19467" w:author="28.541_CR0473_(Rel-16)_TEI16" w:date="2021-03-29T16:20:00Z">
        <w:r>
          <w:t xml:space="preserve">                    maximum: 256</w:t>
        </w:r>
      </w:ins>
    </w:p>
    <w:p w14:paraId="54F3DB4F" w14:textId="77777777" w:rsidR="008875C3" w:rsidRDefault="008875C3" w:rsidP="008875C3">
      <w:pPr>
        <w:pStyle w:val="PL"/>
        <w:rPr>
          <w:ins w:id="19468" w:author="28.541_CR0473_(Rel-16)_TEI16" w:date="2021-03-29T16:20:00Z"/>
        </w:rPr>
      </w:pPr>
      <w:ins w:id="19469" w:author="28.541_CR0473_(Rel-16)_TEI16" w:date="2021-03-29T16:20:00Z">
        <w:r>
          <w:t xml:space="preserve">    EUtranFrequency-Single:</w:t>
        </w:r>
      </w:ins>
    </w:p>
    <w:p w14:paraId="2A315B1D" w14:textId="77777777" w:rsidR="008875C3" w:rsidRDefault="008875C3" w:rsidP="008875C3">
      <w:pPr>
        <w:pStyle w:val="PL"/>
        <w:rPr>
          <w:ins w:id="19470" w:author="28.541_CR0473_(Rel-16)_TEI16" w:date="2021-03-29T16:20:00Z"/>
        </w:rPr>
      </w:pPr>
      <w:ins w:id="19471" w:author="28.541_CR0473_(Rel-16)_TEI16" w:date="2021-03-29T16:20:00Z">
        <w:r>
          <w:t xml:space="preserve">      allOf:</w:t>
        </w:r>
      </w:ins>
    </w:p>
    <w:p w14:paraId="42813337" w14:textId="77777777" w:rsidR="008875C3" w:rsidRDefault="008875C3" w:rsidP="008875C3">
      <w:pPr>
        <w:pStyle w:val="PL"/>
        <w:rPr>
          <w:ins w:id="19472" w:author="28.541_CR0473_(Rel-16)_TEI16" w:date="2021-03-29T16:20:00Z"/>
        </w:rPr>
      </w:pPr>
      <w:ins w:id="19473" w:author="28.541_CR0473_(Rel-16)_TEI16" w:date="2021-03-29T16:20:00Z">
        <w:r>
          <w:t xml:space="preserve">        - $ref: 'genericNrm.yaml#/components/schemas/Top-Attr'</w:t>
        </w:r>
      </w:ins>
    </w:p>
    <w:p w14:paraId="719689FD" w14:textId="77777777" w:rsidR="008875C3" w:rsidRDefault="008875C3" w:rsidP="008875C3">
      <w:pPr>
        <w:pStyle w:val="PL"/>
        <w:rPr>
          <w:ins w:id="19474" w:author="28.541_CR0473_(Rel-16)_TEI16" w:date="2021-03-29T16:20:00Z"/>
        </w:rPr>
      </w:pPr>
      <w:ins w:id="19475" w:author="28.541_CR0473_(Rel-16)_TEI16" w:date="2021-03-29T16:20:00Z">
        <w:r>
          <w:t xml:space="preserve">        - type: object</w:t>
        </w:r>
      </w:ins>
    </w:p>
    <w:p w14:paraId="373893EA" w14:textId="77777777" w:rsidR="008875C3" w:rsidRDefault="008875C3" w:rsidP="008875C3">
      <w:pPr>
        <w:pStyle w:val="PL"/>
        <w:rPr>
          <w:ins w:id="19476" w:author="28.541_CR0473_(Rel-16)_TEI16" w:date="2021-03-29T16:20:00Z"/>
        </w:rPr>
      </w:pPr>
      <w:ins w:id="19477" w:author="28.541_CR0473_(Rel-16)_TEI16" w:date="2021-03-29T16:20:00Z">
        <w:r>
          <w:t xml:space="preserve">          properties:</w:t>
        </w:r>
      </w:ins>
    </w:p>
    <w:p w14:paraId="108F4C28" w14:textId="77777777" w:rsidR="008875C3" w:rsidRDefault="008875C3" w:rsidP="008875C3">
      <w:pPr>
        <w:pStyle w:val="PL"/>
        <w:rPr>
          <w:ins w:id="19478" w:author="28.541_CR0473_(Rel-16)_TEI16" w:date="2021-03-29T16:20:00Z"/>
        </w:rPr>
      </w:pPr>
      <w:ins w:id="19479" w:author="28.541_CR0473_(Rel-16)_TEI16" w:date="2021-03-29T16:20:00Z">
        <w:r>
          <w:t xml:space="preserve">            attributes:</w:t>
        </w:r>
      </w:ins>
    </w:p>
    <w:p w14:paraId="64694D55" w14:textId="77777777" w:rsidR="008875C3" w:rsidRDefault="008875C3" w:rsidP="008875C3">
      <w:pPr>
        <w:pStyle w:val="PL"/>
        <w:rPr>
          <w:ins w:id="19480" w:author="28.541_CR0473_(Rel-16)_TEI16" w:date="2021-03-29T16:20:00Z"/>
        </w:rPr>
      </w:pPr>
      <w:ins w:id="19481" w:author="28.541_CR0473_(Rel-16)_TEI16" w:date="2021-03-29T16:20:00Z">
        <w:r>
          <w:t xml:space="preserve">              type: object</w:t>
        </w:r>
      </w:ins>
    </w:p>
    <w:p w14:paraId="36C89590" w14:textId="77777777" w:rsidR="008875C3" w:rsidRDefault="008875C3" w:rsidP="008875C3">
      <w:pPr>
        <w:pStyle w:val="PL"/>
        <w:rPr>
          <w:ins w:id="19482" w:author="28.541_CR0473_(Rel-16)_TEI16" w:date="2021-03-29T16:20:00Z"/>
        </w:rPr>
      </w:pPr>
      <w:ins w:id="19483" w:author="28.541_CR0473_(Rel-16)_TEI16" w:date="2021-03-29T16:20:00Z">
        <w:r>
          <w:t xml:space="preserve">              properties:</w:t>
        </w:r>
      </w:ins>
    </w:p>
    <w:p w14:paraId="481E8D6E" w14:textId="77777777" w:rsidR="008875C3" w:rsidRDefault="008875C3" w:rsidP="008875C3">
      <w:pPr>
        <w:pStyle w:val="PL"/>
        <w:rPr>
          <w:ins w:id="19484" w:author="28.541_CR0473_(Rel-16)_TEI16" w:date="2021-03-29T16:20:00Z"/>
        </w:rPr>
      </w:pPr>
      <w:ins w:id="19485" w:author="28.541_CR0473_(Rel-16)_TEI16" w:date="2021-03-29T16:20:00Z">
        <w:r>
          <w:t xml:space="preserve">                earfcnDL:</w:t>
        </w:r>
      </w:ins>
    </w:p>
    <w:p w14:paraId="57247FD0" w14:textId="77777777" w:rsidR="008875C3" w:rsidRDefault="008875C3" w:rsidP="008875C3">
      <w:pPr>
        <w:pStyle w:val="PL"/>
        <w:rPr>
          <w:ins w:id="19486" w:author="28.541_CR0473_(Rel-16)_TEI16" w:date="2021-03-29T16:20:00Z"/>
        </w:rPr>
      </w:pPr>
      <w:ins w:id="19487" w:author="28.541_CR0473_(Rel-16)_TEI16" w:date="2021-03-29T16:20:00Z">
        <w:r>
          <w:t xml:space="preserve">                  type: integer</w:t>
        </w:r>
      </w:ins>
    </w:p>
    <w:p w14:paraId="2E483A03" w14:textId="77777777" w:rsidR="008875C3" w:rsidRDefault="008875C3" w:rsidP="008875C3">
      <w:pPr>
        <w:pStyle w:val="PL"/>
        <w:rPr>
          <w:ins w:id="19488" w:author="28.541_CR0473_(Rel-16)_TEI16" w:date="2021-03-29T16:20:00Z"/>
        </w:rPr>
      </w:pPr>
      <w:ins w:id="19489" w:author="28.541_CR0473_(Rel-16)_TEI16" w:date="2021-03-29T16:20:00Z">
        <w:r>
          <w:t xml:space="preserve">                  minimum: 0</w:t>
        </w:r>
      </w:ins>
    </w:p>
    <w:p w14:paraId="23E64AB3" w14:textId="77777777" w:rsidR="008875C3" w:rsidRDefault="008875C3" w:rsidP="008875C3">
      <w:pPr>
        <w:pStyle w:val="PL"/>
        <w:rPr>
          <w:ins w:id="19490" w:author="28.541_CR0473_(Rel-16)_TEI16" w:date="2021-03-29T16:20:00Z"/>
        </w:rPr>
      </w:pPr>
      <w:ins w:id="19491" w:author="28.541_CR0473_(Rel-16)_TEI16" w:date="2021-03-29T16:20:00Z">
        <w:r>
          <w:t xml:space="preserve">                  maximum: 262143</w:t>
        </w:r>
      </w:ins>
    </w:p>
    <w:p w14:paraId="54CC850D" w14:textId="77777777" w:rsidR="008875C3" w:rsidRDefault="008875C3" w:rsidP="008875C3">
      <w:pPr>
        <w:pStyle w:val="PL"/>
        <w:rPr>
          <w:ins w:id="19492" w:author="28.541_CR0473_(Rel-16)_TEI16" w:date="2021-03-29T16:20:00Z"/>
        </w:rPr>
      </w:pPr>
      <w:ins w:id="19493" w:author="28.541_CR0473_(Rel-16)_TEI16" w:date="2021-03-29T16:20:00Z">
        <w:r>
          <w:t xml:space="preserve">                multiBandInfoListEutra:</w:t>
        </w:r>
      </w:ins>
    </w:p>
    <w:p w14:paraId="45191D43" w14:textId="77777777" w:rsidR="008875C3" w:rsidRDefault="008875C3" w:rsidP="008875C3">
      <w:pPr>
        <w:pStyle w:val="PL"/>
        <w:rPr>
          <w:ins w:id="19494" w:author="28.541_CR0473_(Rel-16)_TEI16" w:date="2021-03-29T16:20:00Z"/>
        </w:rPr>
      </w:pPr>
      <w:ins w:id="19495" w:author="28.541_CR0473_(Rel-16)_TEI16" w:date="2021-03-29T16:20:00Z">
        <w:r>
          <w:t xml:space="preserve">                  type: integer</w:t>
        </w:r>
      </w:ins>
    </w:p>
    <w:p w14:paraId="6F846F80" w14:textId="77777777" w:rsidR="008875C3" w:rsidRDefault="008875C3" w:rsidP="008875C3">
      <w:pPr>
        <w:pStyle w:val="PL"/>
        <w:rPr>
          <w:ins w:id="19496" w:author="28.541_CR0473_(Rel-16)_TEI16" w:date="2021-03-29T16:20:00Z"/>
        </w:rPr>
      </w:pPr>
      <w:ins w:id="19497" w:author="28.541_CR0473_(Rel-16)_TEI16" w:date="2021-03-29T16:20:00Z">
        <w:r>
          <w:t xml:space="preserve">                  minimum: 1</w:t>
        </w:r>
      </w:ins>
    </w:p>
    <w:p w14:paraId="46B66B60" w14:textId="77777777" w:rsidR="008875C3" w:rsidRDefault="008875C3" w:rsidP="008875C3">
      <w:pPr>
        <w:pStyle w:val="PL"/>
        <w:rPr>
          <w:ins w:id="19498" w:author="28.541_CR0473_(Rel-16)_TEI16" w:date="2021-03-29T16:20:00Z"/>
        </w:rPr>
      </w:pPr>
      <w:ins w:id="19499" w:author="28.541_CR0473_(Rel-16)_TEI16" w:date="2021-03-29T16:20:00Z">
        <w:r>
          <w:t xml:space="preserve">                  maximum: 256</w:t>
        </w:r>
      </w:ins>
    </w:p>
    <w:p w14:paraId="5F420EAD" w14:textId="77777777" w:rsidR="008875C3" w:rsidRDefault="008875C3" w:rsidP="008875C3">
      <w:pPr>
        <w:pStyle w:val="PL"/>
        <w:rPr>
          <w:ins w:id="19500" w:author="28.541_CR0473_(Rel-16)_TEI16" w:date="2021-03-29T16:20:00Z"/>
        </w:rPr>
      </w:pPr>
    </w:p>
    <w:p w14:paraId="0439E3A9" w14:textId="77777777" w:rsidR="008875C3" w:rsidRDefault="008875C3" w:rsidP="008875C3">
      <w:pPr>
        <w:pStyle w:val="PL"/>
        <w:rPr>
          <w:ins w:id="19501" w:author="28.541_CR0473_(Rel-16)_TEI16" w:date="2021-03-29T16:20:00Z"/>
        </w:rPr>
      </w:pPr>
      <w:ins w:id="19502" w:author="28.541_CR0473_(Rel-16)_TEI16" w:date="2021-03-29T16:20:00Z">
        <w:r>
          <w:t xml:space="preserve">    NrSectorCarrier-Single:</w:t>
        </w:r>
      </w:ins>
    </w:p>
    <w:p w14:paraId="3BDF7195" w14:textId="77777777" w:rsidR="008875C3" w:rsidRDefault="008875C3" w:rsidP="008875C3">
      <w:pPr>
        <w:pStyle w:val="PL"/>
        <w:rPr>
          <w:ins w:id="19503" w:author="28.541_CR0473_(Rel-16)_TEI16" w:date="2021-03-29T16:20:00Z"/>
        </w:rPr>
      </w:pPr>
      <w:ins w:id="19504" w:author="28.541_CR0473_(Rel-16)_TEI16" w:date="2021-03-29T16:20:00Z">
        <w:r>
          <w:t xml:space="preserve">      allOf:</w:t>
        </w:r>
      </w:ins>
    </w:p>
    <w:p w14:paraId="06153AE6" w14:textId="77777777" w:rsidR="008875C3" w:rsidRDefault="008875C3" w:rsidP="008875C3">
      <w:pPr>
        <w:pStyle w:val="PL"/>
        <w:rPr>
          <w:ins w:id="19505" w:author="28.541_CR0473_(Rel-16)_TEI16" w:date="2021-03-29T16:20:00Z"/>
        </w:rPr>
      </w:pPr>
      <w:ins w:id="19506" w:author="28.541_CR0473_(Rel-16)_TEI16" w:date="2021-03-29T16:20:00Z">
        <w:r>
          <w:t xml:space="preserve">        - $ref: 'genericNrm.yaml#/components/schemas/Top-Attr'</w:t>
        </w:r>
      </w:ins>
    </w:p>
    <w:p w14:paraId="77812DE4" w14:textId="77777777" w:rsidR="008875C3" w:rsidRDefault="008875C3" w:rsidP="008875C3">
      <w:pPr>
        <w:pStyle w:val="PL"/>
        <w:rPr>
          <w:ins w:id="19507" w:author="28.541_CR0473_(Rel-16)_TEI16" w:date="2021-03-29T16:20:00Z"/>
        </w:rPr>
      </w:pPr>
      <w:ins w:id="19508" w:author="28.541_CR0473_(Rel-16)_TEI16" w:date="2021-03-29T16:20:00Z">
        <w:r>
          <w:t xml:space="preserve">        - type: object</w:t>
        </w:r>
      </w:ins>
    </w:p>
    <w:p w14:paraId="31CA87B4" w14:textId="77777777" w:rsidR="008875C3" w:rsidRDefault="008875C3" w:rsidP="008875C3">
      <w:pPr>
        <w:pStyle w:val="PL"/>
        <w:rPr>
          <w:ins w:id="19509" w:author="28.541_CR0473_(Rel-16)_TEI16" w:date="2021-03-29T16:20:00Z"/>
        </w:rPr>
      </w:pPr>
      <w:ins w:id="19510" w:author="28.541_CR0473_(Rel-16)_TEI16" w:date="2021-03-29T16:20:00Z">
        <w:r>
          <w:t xml:space="preserve">          properties:</w:t>
        </w:r>
      </w:ins>
    </w:p>
    <w:p w14:paraId="41C4D23E" w14:textId="77777777" w:rsidR="008875C3" w:rsidRDefault="008875C3" w:rsidP="008875C3">
      <w:pPr>
        <w:pStyle w:val="PL"/>
        <w:rPr>
          <w:ins w:id="19511" w:author="28.541_CR0473_(Rel-16)_TEI16" w:date="2021-03-29T16:20:00Z"/>
        </w:rPr>
      </w:pPr>
      <w:ins w:id="19512" w:author="28.541_CR0473_(Rel-16)_TEI16" w:date="2021-03-29T16:20:00Z">
        <w:r>
          <w:t xml:space="preserve">            attributes:</w:t>
        </w:r>
      </w:ins>
    </w:p>
    <w:p w14:paraId="36C263CC" w14:textId="77777777" w:rsidR="008875C3" w:rsidRDefault="008875C3" w:rsidP="008875C3">
      <w:pPr>
        <w:pStyle w:val="PL"/>
        <w:rPr>
          <w:ins w:id="19513" w:author="28.541_CR0473_(Rel-16)_TEI16" w:date="2021-03-29T16:20:00Z"/>
        </w:rPr>
      </w:pPr>
      <w:ins w:id="19514" w:author="28.541_CR0473_(Rel-16)_TEI16" w:date="2021-03-29T16:20:00Z">
        <w:r>
          <w:t xml:space="preserve">              allOf:</w:t>
        </w:r>
      </w:ins>
    </w:p>
    <w:p w14:paraId="5A7B69B1" w14:textId="77777777" w:rsidR="008875C3" w:rsidRDefault="008875C3" w:rsidP="008875C3">
      <w:pPr>
        <w:pStyle w:val="PL"/>
        <w:rPr>
          <w:ins w:id="19515" w:author="28.541_CR0473_(Rel-16)_TEI16" w:date="2021-03-29T16:20:00Z"/>
        </w:rPr>
      </w:pPr>
      <w:ins w:id="19516" w:author="28.541_CR0473_(Rel-16)_TEI16" w:date="2021-03-29T16:20:00Z">
        <w:r>
          <w:t xml:space="preserve">                - $ref: 'genericNrm.yaml#/components/schemas/ManagedFunction-Attr'</w:t>
        </w:r>
      </w:ins>
    </w:p>
    <w:p w14:paraId="4B928A4F" w14:textId="77777777" w:rsidR="008875C3" w:rsidRDefault="008875C3" w:rsidP="008875C3">
      <w:pPr>
        <w:pStyle w:val="PL"/>
        <w:rPr>
          <w:ins w:id="19517" w:author="28.541_CR0473_(Rel-16)_TEI16" w:date="2021-03-29T16:20:00Z"/>
        </w:rPr>
      </w:pPr>
      <w:ins w:id="19518" w:author="28.541_CR0473_(Rel-16)_TEI16" w:date="2021-03-29T16:20:00Z">
        <w:r>
          <w:t xml:space="preserve">                - type: object</w:t>
        </w:r>
      </w:ins>
    </w:p>
    <w:p w14:paraId="4FD0DED3" w14:textId="77777777" w:rsidR="008875C3" w:rsidRDefault="008875C3" w:rsidP="008875C3">
      <w:pPr>
        <w:pStyle w:val="PL"/>
        <w:rPr>
          <w:ins w:id="19519" w:author="28.541_CR0473_(Rel-16)_TEI16" w:date="2021-03-29T16:20:00Z"/>
        </w:rPr>
      </w:pPr>
      <w:ins w:id="19520" w:author="28.541_CR0473_(Rel-16)_TEI16" w:date="2021-03-29T16:20:00Z">
        <w:r>
          <w:t xml:space="preserve">                  properties:</w:t>
        </w:r>
      </w:ins>
    </w:p>
    <w:p w14:paraId="1B013499" w14:textId="77777777" w:rsidR="008875C3" w:rsidRDefault="008875C3" w:rsidP="008875C3">
      <w:pPr>
        <w:pStyle w:val="PL"/>
        <w:rPr>
          <w:ins w:id="19521" w:author="28.541_CR0473_(Rel-16)_TEI16" w:date="2021-03-29T16:20:00Z"/>
        </w:rPr>
      </w:pPr>
      <w:ins w:id="19522" w:author="28.541_CR0473_(Rel-16)_TEI16" w:date="2021-03-29T16:20:00Z">
        <w:r>
          <w:t xml:space="preserve">                    txDirection:</w:t>
        </w:r>
      </w:ins>
    </w:p>
    <w:p w14:paraId="184B934C" w14:textId="77777777" w:rsidR="008875C3" w:rsidRDefault="008875C3" w:rsidP="008875C3">
      <w:pPr>
        <w:pStyle w:val="PL"/>
        <w:rPr>
          <w:ins w:id="19523" w:author="28.541_CR0473_(Rel-16)_TEI16" w:date="2021-03-29T16:20:00Z"/>
        </w:rPr>
      </w:pPr>
      <w:ins w:id="19524" w:author="28.541_CR0473_(Rel-16)_TEI16" w:date="2021-03-29T16:20:00Z">
        <w:r>
          <w:t xml:space="preserve">                      $ref: '#/components/schemas/TxDirection'</w:t>
        </w:r>
      </w:ins>
    </w:p>
    <w:p w14:paraId="265E898D" w14:textId="77777777" w:rsidR="008875C3" w:rsidRDefault="008875C3" w:rsidP="008875C3">
      <w:pPr>
        <w:pStyle w:val="PL"/>
        <w:rPr>
          <w:ins w:id="19525" w:author="28.541_CR0473_(Rel-16)_TEI16" w:date="2021-03-29T16:20:00Z"/>
        </w:rPr>
      </w:pPr>
      <w:ins w:id="19526" w:author="28.541_CR0473_(Rel-16)_TEI16" w:date="2021-03-29T16:20:00Z">
        <w:r>
          <w:t xml:space="preserve">                    configuredMaxTxPower:</w:t>
        </w:r>
      </w:ins>
    </w:p>
    <w:p w14:paraId="13CFAFE1" w14:textId="77777777" w:rsidR="008875C3" w:rsidRDefault="008875C3" w:rsidP="008875C3">
      <w:pPr>
        <w:pStyle w:val="PL"/>
        <w:rPr>
          <w:ins w:id="19527" w:author="28.541_CR0473_(Rel-16)_TEI16" w:date="2021-03-29T16:20:00Z"/>
        </w:rPr>
      </w:pPr>
      <w:ins w:id="19528" w:author="28.541_CR0473_(Rel-16)_TEI16" w:date="2021-03-29T16:20:00Z">
        <w:r>
          <w:t xml:space="preserve">                      type: integer</w:t>
        </w:r>
      </w:ins>
    </w:p>
    <w:p w14:paraId="219B136C" w14:textId="77777777" w:rsidR="008875C3" w:rsidRDefault="008875C3" w:rsidP="008875C3">
      <w:pPr>
        <w:pStyle w:val="PL"/>
        <w:rPr>
          <w:ins w:id="19529" w:author="28.541_CR0473_(Rel-16)_TEI16" w:date="2021-03-29T16:20:00Z"/>
        </w:rPr>
      </w:pPr>
      <w:ins w:id="19530" w:author="28.541_CR0473_(Rel-16)_TEI16" w:date="2021-03-29T16:20:00Z">
        <w:r>
          <w:t xml:space="preserve">                    arfcnDL:</w:t>
        </w:r>
      </w:ins>
    </w:p>
    <w:p w14:paraId="5544D10D" w14:textId="77777777" w:rsidR="008875C3" w:rsidRDefault="008875C3" w:rsidP="008875C3">
      <w:pPr>
        <w:pStyle w:val="PL"/>
        <w:rPr>
          <w:ins w:id="19531" w:author="28.541_CR0473_(Rel-16)_TEI16" w:date="2021-03-29T16:20:00Z"/>
        </w:rPr>
      </w:pPr>
      <w:ins w:id="19532" w:author="28.541_CR0473_(Rel-16)_TEI16" w:date="2021-03-29T16:20:00Z">
        <w:r>
          <w:t xml:space="preserve">                      type: integer</w:t>
        </w:r>
      </w:ins>
    </w:p>
    <w:p w14:paraId="4C14D01D" w14:textId="77777777" w:rsidR="008875C3" w:rsidRDefault="008875C3" w:rsidP="008875C3">
      <w:pPr>
        <w:pStyle w:val="PL"/>
        <w:rPr>
          <w:ins w:id="19533" w:author="28.541_CR0473_(Rel-16)_TEI16" w:date="2021-03-29T16:20:00Z"/>
        </w:rPr>
      </w:pPr>
      <w:ins w:id="19534" w:author="28.541_CR0473_(Rel-16)_TEI16" w:date="2021-03-29T16:20:00Z">
        <w:r>
          <w:t xml:space="preserve">                    arfcnUL:</w:t>
        </w:r>
      </w:ins>
    </w:p>
    <w:p w14:paraId="5580D40E" w14:textId="77777777" w:rsidR="008875C3" w:rsidRDefault="008875C3" w:rsidP="008875C3">
      <w:pPr>
        <w:pStyle w:val="PL"/>
        <w:rPr>
          <w:ins w:id="19535" w:author="28.541_CR0473_(Rel-16)_TEI16" w:date="2021-03-29T16:20:00Z"/>
        </w:rPr>
      </w:pPr>
      <w:ins w:id="19536" w:author="28.541_CR0473_(Rel-16)_TEI16" w:date="2021-03-29T16:20:00Z">
        <w:r>
          <w:t xml:space="preserve">                      type: integer</w:t>
        </w:r>
      </w:ins>
    </w:p>
    <w:p w14:paraId="4A541007" w14:textId="77777777" w:rsidR="008875C3" w:rsidRDefault="008875C3" w:rsidP="008875C3">
      <w:pPr>
        <w:pStyle w:val="PL"/>
        <w:rPr>
          <w:ins w:id="19537" w:author="28.541_CR0473_(Rel-16)_TEI16" w:date="2021-03-29T16:20:00Z"/>
        </w:rPr>
      </w:pPr>
      <w:ins w:id="19538" w:author="28.541_CR0473_(Rel-16)_TEI16" w:date="2021-03-29T16:20:00Z">
        <w:r>
          <w:t xml:space="preserve">                    bSChannelBwDL:</w:t>
        </w:r>
      </w:ins>
    </w:p>
    <w:p w14:paraId="15F7A873" w14:textId="77777777" w:rsidR="008875C3" w:rsidRDefault="008875C3" w:rsidP="008875C3">
      <w:pPr>
        <w:pStyle w:val="PL"/>
        <w:rPr>
          <w:ins w:id="19539" w:author="28.541_CR0473_(Rel-16)_TEI16" w:date="2021-03-29T16:20:00Z"/>
        </w:rPr>
      </w:pPr>
      <w:ins w:id="19540" w:author="28.541_CR0473_(Rel-16)_TEI16" w:date="2021-03-29T16:20:00Z">
        <w:r>
          <w:t xml:space="preserve">                      type: integer</w:t>
        </w:r>
      </w:ins>
    </w:p>
    <w:p w14:paraId="5905F754" w14:textId="77777777" w:rsidR="008875C3" w:rsidRDefault="008875C3" w:rsidP="008875C3">
      <w:pPr>
        <w:pStyle w:val="PL"/>
        <w:rPr>
          <w:ins w:id="19541" w:author="28.541_CR0473_(Rel-16)_TEI16" w:date="2021-03-29T16:20:00Z"/>
        </w:rPr>
      </w:pPr>
      <w:ins w:id="19542" w:author="28.541_CR0473_(Rel-16)_TEI16" w:date="2021-03-29T16:20:00Z">
        <w:r>
          <w:t xml:space="preserve">                    bSChannelBwUL:</w:t>
        </w:r>
      </w:ins>
    </w:p>
    <w:p w14:paraId="54EE2A28" w14:textId="77777777" w:rsidR="008875C3" w:rsidRDefault="008875C3" w:rsidP="008875C3">
      <w:pPr>
        <w:pStyle w:val="PL"/>
        <w:rPr>
          <w:ins w:id="19543" w:author="28.541_CR0473_(Rel-16)_TEI16" w:date="2021-03-29T16:20:00Z"/>
        </w:rPr>
      </w:pPr>
      <w:ins w:id="19544" w:author="28.541_CR0473_(Rel-16)_TEI16" w:date="2021-03-29T16:20:00Z">
        <w:r>
          <w:t xml:space="preserve">                      type: integer</w:t>
        </w:r>
      </w:ins>
    </w:p>
    <w:p w14:paraId="4FD415CD" w14:textId="77777777" w:rsidR="008875C3" w:rsidRDefault="008875C3" w:rsidP="008875C3">
      <w:pPr>
        <w:pStyle w:val="PL"/>
        <w:rPr>
          <w:ins w:id="19545" w:author="28.541_CR0473_(Rel-16)_TEI16" w:date="2021-03-29T16:20:00Z"/>
        </w:rPr>
      </w:pPr>
      <w:ins w:id="19546" w:author="28.541_CR0473_(Rel-16)_TEI16" w:date="2021-03-29T16:20:00Z">
        <w:r>
          <w:t xml:space="preserve">                    sectorEquipmentFunctionRef:</w:t>
        </w:r>
      </w:ins>
    </w:p>
    <w:p w14:paraId="16552813" w14:textId="77777777" w:rsidR="008875C3" w:rsidRDefault="008875C3" w:rsidP="008875C3">
      <w:pPr>
        <w:pStyle w:val="PL"/>
        <w:rPr>
          <w:ins w:id="19547" w:author="28.541_CR0473_(Rel-16)_TEI16" w:date="2021-03-29T16:20:00Z"/>
        </w:rPr>
      </w:pPr>
      <w:ins w:id="19548" w:author="28.541_CR0473_(Rel-16)_TEI16" w:date="2021-03-29T16:20:00Z">
        <w:r>
          <w:t xml:space="preserve">                      $ref: 'comDefs.yaml#/components/schemas/Dn'</w:t>
        </w:r>
      </w:ins>
    </w:p>
    <w:p w14:paraId="5BEF2922" w14:textId="77777777" w:rsidR="008875C3" w:rsidRDefault="008875C3" w:rsidP="008875C3">
      <w:pPr>
        <w:pStyle w:val="PL"/>
        <w:rPr>
          <w:ins w:id="19549" w:author="28.541_CR0473_(Rel-16)_TEI16" w:date="2021-03-29T16:20:00Z"/>
        </w:rPr>
      </w:pPr>
      <w:ins w:id="19550" w:author="28.541_CR0473_(Rel-16)_TEI16" w:date="2021-03-29T16:20:00Z">
        <w:r>
          <w:t xml:space="preserve">        - $ref: 'genericNrm.yaml#/components/schemas/ManagedFunction-ncO'</w:t>
        </w:r>
      </w:ins>
    </w:p>
    <w:p w14:paraId="0109DB17" w14:textId="77777777" w:rsidR="008875C3" w:rsidRDefault="008875C3" w:rsidP="008875C3">
      <w:pPr>
        <w:pStyle w:val="PL"/>
        <w:rPr>
          <w:ins w:id="19551" w:author="28.541_CR0473_(Rel-16)_TEI16" w:date="2021-03-29T16:20:00Z"/>
        </w:rPr>
      </w:pPr>
      <w:ins w:id="19552" w:author="28.541_CR0473_(Rel-16)_TEI16" w:date="2021-03-29T16:20:00Z">
        <w:r>
          <w:lastRenderedPageBreak/>
          <w:t xml:space="preserve">        - type: object</w:t>
        </w:r>
      </w:ins>
    </w:p>
    <w:p w14:paraId="7226BDBF" w14:textId="77777777" w:rsidR="008875C3" w:rsidRDefault="008875C3" w:rsidP="008875C3">
      <w:pPr>
        <w:pStyle w:val="PL"/>
        <w:rPr>
          <w:ins w:id="19553" w:author="28.541_CR0473_(Rel-16)_TEI16" w:date="2021-03-29T16:20:00Z"/>
        </w:rPr>
      </w:pPr>
      <w:ins w:id="19554" w:author="28.541_CR0473_(Rel-16)_TEI16" w:date="2021-03-29T16:20:00Z">
        <w:r>
          <w:t xml:space="preserve">          properties:</w:t>
        </w:r>
      </w:ins>
    </w:p>
    <w:p w14:paraId="534A31A9" w14:textId="77777777" w:rsidR="008875C3" w:rsidRDefault="008875C3" w:rsidP="008875C3">
      <w:pPr>
        <w:pStyle w:val="PL"/>
        <w:rPr>
          <w:ins w:id="19555" w:author="28.541_CR0473_(Rel-16)_TEI16" w:date="2021-03-29T16:20:00Z"/>
        </w:rPr>
      </w:pPr>
      <w:ins w:id="19556" w:author="28.541_CR0473_(Rel-16)_TEI16" w:date="2021-03-29T16:20:00Z">
        <w:r>
          <w:t xml:space="preserve">            CommonBeamformingFunction:</w:t>
        </w:r>
      </w:ins>
    </w:p>
    <w:p w14:paraId="60600DB7" w14:textId="77777777" w:rsidR="008875C3" w:rsidRDefault="008875C3" w:rsidP="008875C3">
      <w:pPr>
        <w:pStyle w:val="PL"/>
        <w:rPr>
          <w:ins w:id="19557" w:author="28.541_CR0473_(Rel-16)_TEI16" w:date="2021-03-29T16:20:00Z"/>
        </w:rPr>
      </w:pPr>
      <w:ins w:id="19558" w:author="28.541_CR0473_(Rel-16)_TEI16" w:date="2021-03-29T16:20:00Z">
        <w:r>
          <w:t xml:space="preserve">              $ref: '#/components/schemas/CommonBeamformingFunction-Single'</w:t>
        </w:r>
      </w:ins>
    </w:p>
    <w:p w14:paraId="5FFAFFD8" w14:textId="77777777" w:rsidR="008875C3" w:rsidRDefault="008875C3" w:rsidP="008875C3">
      <w:pPr>
        <w:pStyle w:val="PL"/>
        <w:rPr>
          <w:ins w:id="19559" w:author="28.541_CR0473_(Rel-16)_TEI16" w:date="2021-03-29T16:20:00Z"/>
        </w:rPr>
      </w:pPr>
      <w:ins w:id="19560" w:author="28.541_CR0473_(Rel-16)_TEI16" w:date="2021-03-29T16:20:00Z">
        <w:r>
          <w:t xml:space="preserve">    Bwp-Single:</w:t>
        </w:r>
      </w:ins>
    </w:p>
    <w:p w14:paraId="3B35DD8E" w14:textId="77777777" w:rsidR="008875C3" w:rsidRDefault="008875C3" w:rsidP="008875C3">
      <w:pPr>
        <w:pStyle w:val="PL"/>
        <w:rPr>
          <w:ins w:id="19561" w:author="28.541_CR0473_(Rel-16)_TEI16" w:date="2021-03-29T16:20:00Z"/>
        </w:rPr>
      </w:pPr>
      <w:ins w:id="19562" w:author="28.541_CR0473_(Rel-16)_TEI16" w:date="2021-03-29T16:20:00Z">
        <w:r>
          <w:t xml:space="preserve">      allOf:</w:t>
        </w:r>
      </w:ins>
    </w:p>
    <w:p w14:paraId="1C81737E" w14:textId="77777777" w:rsidR="008875C3" w:rsidRDefault="008875C3" w:rsidP="008875C3">
      <w:pPr>
        <w:pStyle w:val="PL"/>
        <w:rPr>
          <w:ins w:id="19563" w:author="28.541_CR0473_(Rel-16)_TEI16" w:date="2021-03-29T16:20:00Z"/>
        </w:rPr>
      </w:pPr>
      <w:ins w:id="19564" w:author="28.541_CR0473_(Rel-16)_TEI16" w:date="2021-03-29T16:20:00Z">
        <w:r>
          <w:t xml:space="preserve">        - $ref: 'genericNrm.yaml#/components/schemas/Top-Attr'</w:t>
        </w:r>
      </w:ins>
    </w:p>
    <w:p w14:paraId="2D38799F" w14:textId="77777777" w:rsidR="008875C3" w:rsidRDefault="008875C3" w:rsidP="008875C3">
      <w:pPr>
        <w:pStyle w:val="PL"/>
        <w:rPr>
          <w:ins w:id="19565" w:author="28.541_CR0473_(Rel-16)_TEI16" w:date="2021-03-29T16:20:00Z"/>
        </w:rPr>
      </w:pPr>
      <w:ins w:id="19566" w:author="28.541_CR0473_(Rel-16)_TEI16" w:date="2021-03-29T16:20:00Z">
        <w:r>
          <w:t xml:space="preserve">        - type: object</w:t>
        </w:r>
      </w:ins>
    </w:p>
    <w:p w14:paraId="6A9EA239" w14:textId="77777777" w:rsidR="008875C3" w:rsidRDefault="008875C3" w:rsidP="008875C3">
      <w:pPr>
        <w:pStyle w:val="PL"/>
        <w:rPr>
          <w:ins w:id="19567" w:author="28.541_CR0473_(Rel-16)_TEI16" w:date="2021-03-29T16:20:00Z"/>
        </w:rPr>
      </w:pPr>
      <w:ins w:id="19568" w:author="28.541_CR0473_(Rel-16)_TEI16" w:date="2021-03-29T16:20:00Z">
        <w:r>
          <w:t xml:space="preserve">          properties:</w:t>
        </w:r>
      </w:ins>
    </w:p>
    <w:p w14:paraId="62C26043" w14:textId="77777777" w:rsidR="008875C3" w:rsidRDefault="008875C3" w:rsidP="008875C3">
      <w:pPr>
        <w:pStyle w:val="PL"/>
        <w:rPr>
          <w:ins w:id="19569" w:author="28.541_CR0473_(Rel-16)_TEI16" w:date="2021-03-29T16:20:00Z"/>
        </w:rPr>
      </w:pPr>
      <w:ins w:id="19570" w:author="28.541_CR0473_(Rel-16)_TEI16" w:date="2021-03-29T16:20:00Z">
        <w:r>
          <w:t xml:space="preserve">            attributes:</w:t>
        </w:r>
      </w:ins>
    </w:p>
    <w:p w14:paraId="55F3D855" w14:textId="77777777" w:rsidR="008875C3" w:rsidRDefault="008875C3" w:rsidP="008875C3">
      <w:pPr>
        <w:pStyle w:val="PL"/>
        <w:rPr>
          <w:ins w:id="19571" w:author="28.541_CR0473_(Rel-16)_TEI16" w:date="2021-03-29T16:20:00Z"/>
        </w:rPr>
      </w:pPr>
      <w:ins w:id="19572" w:author="28.541_CR0473_(Rel-16)_TEI16" w:date="2021-03-29T16:20:00Z">
        <w:r>
          <w:t xml:space="preserve">              allOf:</w:t>
        </w:r>
      </w:ins>
    </w:p>
    <w:p w14:paraId="06BF2799" w14:textId="77777777" w:rsidR="008875C3" w:rsidRDefault="008875C3" w:rsidP="008875C3">
      <w:pPr>
        <w:pStyle w:val="PL"/>
        <w:rPr>
          <w:ins w:id="19573" w:author="28.541_CR0473_(Rel-16)_TEI16" w:date="2021-03-29T16:20:00Z"/>
        </w:rPr>
      </w:pPr>
      <w:ins w:id="19574" w:author="28.541_CR0473_(Rel-16)_TEI16" w:date="2021-03-29T16:20:00Z">
        <w:r>
          <w:t xml:space="preserve">                - $ref: 'genericNrm.yaml#/components/schemas/ManagedFunction-Attr'</w:t>
        </w:r>
      </w:ins>
    </w:p>
    <w:p w14:paraId="6E5ECF94" w14:textId="77777777" w:rsidR="008875C3" w:rsidRDefault="008875C3" w:rsidP="008875C3">
      <w:pPr>
        <w:pStyle w:val="PL"/>
        <w:rPr>
          <w:ins w:id="19575" w:author="28.541_CR0473_(Rel-16)_TEI16" w:date="2021-03-29T16:20:00Z"/>
        </w:rPr>
      </w:pPr>
      <w:ins w:id="19576" w:author="28.541_CR0473_(Rel-16)_TEI16" w:date="2021-03-29T16:20:00Z">
        <w:r>
          <w:t xml:space="preserve">                - type: object</w:t>
        </w:r>
      </w:ins>
    </w:p>
    <w:p w14:paraId="464E470B" w14:textId="77777777" w:rsidR="008875C3" w:rsidRDefault="008875C3" w:rsidP="008875C3">
      <w:pPr>
        <w:pStyle w:val="PL"/>
        <w:rPr>
          <w:ins w:id="19577" w:author="28.541_CR0473_(Rel-16)_TEI16" w:date="2021-03-29T16:20:00Z"/>
        </w:rPr>
      </w:pPr>
      <w:ins w:id="19578" w:author="28.541_CR0473_(Rel-16)_TEI16" w:date="2021-03-29T16:20:00Z">
        <w:r>
          <w:t xml:space="preserve">                  properties:</w:t>
        </w:r>
      </w:ins>
    </w:p>
    <w:p w14:paraId="44084896" w14:textId="77777777" w:rsidR="008875C3" w:rsidRDefault="008875C3" w:rsidP="008875C3">
      <w:pPr>
        <w:pStyle w:val="PL"/>
        <w:rPr>
          <w:ins w:id="19579" w:author="28.541_CR0473_(Rel-16)_TEI16" w:date="2021-03-29T16:20:00Z"/>
        </w:rPr>
      </w:pPr>
      <w:ins w:id="19580" w:author="28.541_CR0473_(Rel-16)_TEI16" w:date="2021-03-29T16:20:00Z">
        <w:r>
          <w:t xml:space="preserve">                    bwpContext:</w:t>
        </w:r>
      </w:ins>
    </w:p>
    <w:p w14:paraId="0CD5894C" w14:textId="77777777" w:rsidR="008875C3" w:rsidRDefault="008875C3" w:rsidP="008875C3">
      <w:pPr>
        <w:pStyle w:val="PL"/>
        <w:rPr>
          <w:ins w:id="19581" w:author="28.541_CR0473_(Rel-16)_TEI16" w:date="2021-03-29T16:20:00Z"/>
        </w:rPr>
      </w:pPr>
      <w:ins w:id="19582" w:author="28.541_CR0473_(Rel-16)_TEI16" w:date="2021-03-29T16:20:00Z">
        <w:r>
          <w:t xml:space="preserve">                      $ref: '#/components/schemas/BwpContext'</w:t>
        </w:r>
      </w:ins>
    </w:p>
    <w:p w14:paraId="7700E42D" w14:textId="77777777" w:rsidR="008875C3" w:rsidRDefault="008875C3" w:rsidP="008875C3">
      <w:pPr>
        <w:pStyle w:val="PL"/>
        <w:rPr>
          <w:ins w:id="19583" w:author="28.541_CR0473_(Rel-16)_TEI16" w:date="2021-03-29T16:20:00Z"/>
        </w:rPr>
      </w:pPr>
      <w:ins w:id="19584" w:author="28.541_CR0473_(Rel-16)_TEI16" w:date="2021-03-29T16:20:00Z">
        <w:r>
          <w:t xml:space="preserve">                    isInitialBwp:</w:t>
        </w:r>
      </w:ins>
    </w:p>
    <w:p w14:paraId="783E7BB2" w14:textId="77777777" w:rsidR="008875C3" w:rsidRDefault="008875C3" w:rsidP="008875C3">
      <w:pPr>
        <w:pStyle w:val="PL"/>
        <w:rPr>
          <w:ins w:id="19585" w:author="28.541_CR0473_(Rel-16)_TEI16" w:date="2021-03-29T16:20:00Z"/>
        </w:rPr>
      </w:pPr>
      <w:ins w:id="19586" w:author="28.541_CR0473_(Rel-16)_TEI16" w:date="2021-03-29T16:20:00Z">
        <w:r>
          <w:t xml:space="preserve">                      $ref: '#/components/schemas/IsInitialBwp'</w:t>
        </w:r>
      </w:ins>
    </w:p>
    <w:p w14:paraId="101C447E" w14:textId="77777777" w:rsidR="008875C3" w:rsidRDefault="008875C3" w:rsidP="008875C3">
      <w:pPr>
        <w:pStyle w:val="PL"/>
        <w:rPr>
          <w:ins w:id="19587" w:author="28.541_CR0473_(Rel-16)_TEI16" w:date="2021-03-29T16:20:00Z"/>
        </w:rPr>
      </w:pPr>
      <w:ins w:id="19588" w:author="28.541_CR0473_(Rel-16)_TEI16" w:date="2021-03-29T16:20:00Z">
        <w:r>
          <w:t xml:space="preserve">                    subCarrierSpacing:</w:t>
        </w:r>
      </w:ins>
    </w:p>
    <w:p w14:paraId="277C4DBF" w14:textId="77777777" w:rsidR="008875C3" w:rsidRDefault="008875C3" w:rsidP="008875C3">
      <w:pPr>
        <w:pStyle w:val="PL"/>
        <w:rPr>
          <w:ins w:id="19589" w:author="28.541_CR0473_(Rel-16)_TEI16" w:date="2021-03-29T16:20:00Z"/>
        </w:rPr>
      </w:pPr>
      <w:ins w:id="19590" w:author="28.541_CR0473_(Rel-16)_TEI16" w:date="2021-03-29T16:20:00Z">
        <w:r>
          <w:t xml:space="preserve">                      type: integer</w:t>
        </w:r>
      </w:ins>
    </w:p>
    <w:p w14:paraId="66BF6629" w14:textId="77777777" w:rsidR="008875C3" w:rsidRDefault="008875C3" w:rsidP="008875C3">
      <w:pPr>
        <w:pStyle w:val="PL"/>
        <w:rPr>
          <w:ins w:id="19591" w:author="28.541_CR0473_(Rel-16)_TEI16" w:date="2021-03-29T16:20:00Z"/>
        </w:rPr>
      </w:pPr>
      <w:ins w:id="19592" w:author="28.541_CR0473_(Rel-16)_TEI16" w:date="2021-03-29T16:20:00Z">
        <w:r>
          <w:t xml:space="preserve">                    cyclicPrefix:</w:t>
        </w:r>
      </w:ins>
    </w:p>
    <w:p w14:paraId="57BF2190" w14:textId="77777777" w:rsidR="008875C3" w:rsidRDefault="008875C3" w:rsidP="008875C3">
      <w:pPr>
        <w:pStyle w:val="PL"/>
        <w:rPr>
          <w:ins w:id="19593" w:author="28.541_CR0473_(Rel-16)_TEI16" w:date="2021-03-29T16:20:00Z"/>
        </w:rPr>
      </w:pPr>
      <w:ins w:id="19594" w:author="28.541_CR0473_(Rel-16)_TEI16" w:date="2021-03-29T16:20:00Z">
        <w:r>
          <w:t xml:space="preserve">                      $ref: '#/components/schemas/CyclicPrefix'</w:t>
        </w:r>
      </w:ins>
    </w:p>
    <w:p w14:paraId="5A777604" w14:textId="77777777" w:rsidR="008875C3" w:rsidRDefault="008875C3" w:rsidP="008875C3">
      <w:pPr>
        <w:pStyle w:val="PL"/>
        <w:rPr>
          <w:ins w:id="19595" w:author="28.541_CR0473_(Rel-16)_TEI16" w:date="2021-03-29T16:20:00Z"/>
        </w:rPr>
      </w:pPr>
      <w:ins w:id="19596" w:author="28.541_CR0473_(Rel-16)_TEI16" w:date="2021-03-29T16:20:00Z">
        <w:r>
          <w:t xml:space="preserve">                    startRB:</w:t>
        </w:r>
      </w:ins>
    </w:p>
    <w:p w14:paraId="33F75617" w14:textId="77777777" w:rsidR="008875C3" w:rsidRDefault="008875C3" w:rsidP="008875C3">
      <w:pPr>
        <w:pStyle w:val="PL"/>
        <w:rPr>
          <w:ins w:id="19597" w:author="28.541_CR0473_(Rel-16)_TEI16" w:date="2021-03-29T16:20:00Z"/>
        </w:rPr>
      </w:pPr>
      <w:ins w:id="19598" w:author="28.541_CR0473_(Rel-16)_TEI16" w:date="2021-03-29T16:20:00Z">
        <w:r>
          <w:t xml:space="preserve">                      type: integer</w:t>
        </w:r>
      </w:ins>
    </w:p>
    <w:p w14:paraId="32AE73A4" w14:textId="77777777" w:rsidR="008875C3" w:rsidRDefault="008875C3" w:rsidP="008875C3">
      <w:pPr>
        <w:pStyle w:val="PL"/>
        <w:rPr>
          <w:ins w:id="19599" w:author="28.541_CR0473_(Rel-16)_TEI16" w:date="2021-03-29T16:20:00Z"/>
        </w:rPr>
      </w:pPr>
      <w:ins w:id="19600" w:author="28.541_CR0473_(Rel-16)_TEI16" w:date="2021-03-29T16:20:00Z">
        <w:r>
          <w:t xml:space="preserve">                    numberOfRBs:</w:t>
        </w:r>
      </w:ins>
    </w:p>
    <w:p w14:paraId="699738C3" w14:textId="77777777" w:rsidR="008875C3" w:rsidRDefault="008875C3" w:rsidP="008875C3">
      <w:pPr>
        <w:pStyle w:val="PL"/>
        <w:rPr>
          <w:ins w:id="19601" w:author="28.541_CR0473_(Rel-16)_TEI16" w:date="2021-03-29T16:20:00Z"/>
        </w:rPr>
      </w:pPr>
      <w:ins w:id="19602" w:author="28.541_CR0473_(Rel-16)_TEI16" w:date="2021-03-29T16:20:00Z">
        <w:r>
          <w:t xml:space="preserve">                      type: integer</w:t>
        </w:r>
      </w:ins>
    </w:p>
    <w:p w14:paraId="6969770A" w14:textId="77777777" w:rsidR="008875C3" w:rsidRDefault="008875C3" w:rsidP="008875C3">
      <w:pPr>
        <w:pStyle w:val="PL"/>
        <w:rPr>
          <w:ins w:id="19603" w:author="28.541_CR0473_(Rel-16)_TEI16" w:date="2021-03-29T16:20:00Z"/>
        </w:rPr>
      </w:pPr>
      <w:ins w:id="19604" w:author="28.541_CR0473_(Rel-16)_TEI16" w:date="2021-03-29T16:20:00Z">
        <w:r>
          <w:t xml:space="preserve">        - $ref: 'genericNrm.yaml#/components/schemas/ManagedFunction-ncO'</w:t>
        </w:r>
      </w:ins>
    </w:p>
    <w:p w14:paraId="0E08B18C" w14:textId="77777777" w:rsidR="008875C3" w:rsidRDefault="008875C3" w:rsidP="008875C3">
      <w:pPr>
        <w:pStyle w:val="PL"/>
        <w:rPr>
          <w:ins w:id="19605" w:author="28.541_CR0473_(Rel-16)_TEI16" w:date="2021-03-29T16:20:00Z"/>
        </w:rPr>
      </w:pPr>
      <w:ins w:id="19606" w:author="28.541_CR0473_(Rel-16)_TEI16" w:date="2021-03-29T16:20:00Z">
        <w:r>
          <w:t xml:space="preserve">    CommonBeamformingFunction-Single:</w:t>
        </w:r>
      </w:ins>
    </w:p>
    <w:p w14:paraId="7E900572" w14:textId="77777777" w:rsidR="008875C3" w:rsidRDefault="008875C3" w:rsidP="008875C3">
      <w:pPr>
        <w:pStyle w:val="PL"/>
        <w:rPr>
          <w:ins w:id="19607" w:author="28.541_CR0473_(Rel-16)_TEI16" w:date="2021-03-29T16:20:00Z"/>
        </w:rPr>
      </w:pPr>
      <w:ins w:id="19608" w:author="28.541_CR0473_(Rel-16)_TEI16" w:date="2021-03-29T16:20:00Z">
        <w:r>
          <w:t xml:space="preserve">      allOf:</w:t>
        </w:r>
      </w:ins>
    </w:p>
    <w:p w14:paraId="762DF274" w14:textId="77777777" w:rsidR="008875C3" w:rsidRDefault="008875C3" w:rsidP="008875C3">
      <w:pPr>
        <w:pStyle w:val="PL"/>
        <w:rPr>
          <w:ins w:id="19609" w:author="28.541_CR0473_(Rel-16)_TEI16" w:date="2021-03-29T16:20:00Z"/>
        </w:rPr>
      </w:pPr>
      <w:ins w:id="19610" w:author="28.541_CR0473_(Rel-16)_TEI16" w:date="2021-03-29T16:20:00Z">
        <w:r>
          <w:t xml:space="preserve">        - $ref: 'genericNrm.yaml#/components/schemas/Top-Attr'</w:t>
        </w:r>
      </w:ins>
    </w:p>
    <w:p w14:paraId="5BBB38B6" w14:textId="77777777" w:rsidR="008875C3" w:rsidRDefault="008875C3" w:rsidP="008875C3">
      <w:pPr>
        <w:pStyle w:val="PL"/>
        <w:rPr>
          <w:ins w:id="19611" w:author="28.541_CR0473_(Rel-16)_TEI16" w:date="2021-03-29T16:20:00Z"/>
        </w:rPr>
      </w:pPr>
      <w:ins w:id="19612" w:author="28.541_CR0473_(Rel-16)_TEI16" w:date="2021-03-29T16:20:00Z">
        <w:r>
          <w:t xml:space="preserve">        - type: object</w:t>
        </w:r>
      </w:ins>
    </w:p>
    <w:p w14:paraId="387B7F9A" w14:textId="77777777" w:rsidR="008875C3" w:rsidRDefault="008875C3" w:rsidP="008875C3">
      <w:pPr>
        <w:pStyle w:val="PL"/>
        <w:rPr>
          <w:ins w:id="19613" w:author="28.541_CR0473_(Rel-16)_TEI16" w:date="2021-03-29T16:20:00Z"/>
        </w:rPr>
      </w:pPr>
      <w:ins w:id="19614" w:author="28.541_CR0473_(Rel-16)_TEI16" w:date="2021-03-29T16:20:00Z">
        <w:r>
          <w:t xml:space="preserve">          properties:</w:t>
        </w:r>
      </w:ins>
    </w:p>
    <w:p w14:paraId="74DAF67B" w14:textId="77777777" w:rsidR="008875C3" w:rsidRDefault="008875C3" w:rsidP="008875C3">
      <w:pPr>
        <w:pStyle w:val="PL"/>
        <w:rPr>
          <w:ins w:id="19615" w:author="28.541_CR0473_(Rel-16)_TEI16" w:date="2021-03-29T16:20:00Z"/>
        </w:rPr>
      </w:pPr>
      <w:ins w:id="19616" w:author="28.541_CR0473_(Rel-16)_TEI16" w:date="2021-03-29T16:20:00Z">
        <w:r>
          <w:t xml:space="preserve">            attributes:</w:t>
        </w:r>
      </w:ins>
    </w:p>
    <w:p w14:paraId="0F2ECE17" w14:textId="77777777" w:rsidR="008875C3" w:rsidRDefault="008875C3" w:rsidP="008875C3">
      <w:pPr>
        <w:pStyle w:val="PL"/>
        <w:rPr>
          <w:ins w:id="19617" w:author="28.541_CR0473_(Rel-16)_TEI16" w:date="2021-03-29T16:20:00Z"/>
        </w:rPr>
      </w:pPr>
      <w:ins w:id="19618" w:author="28.541_CR0473_(Rel-16)_TEI16" w:date="2021-03-29T16:20:00Z">
        <w:r>
          <w:t xml:space="preserve">              allOf:</w:t>
        </w:r>
      </w:ins>
    </w:p>
    <w:p w14:paraId="11A4F025" w14:textId="77777777" w:rsidR="008875C3" w:rsidRDefault="008875C3" w:rsidP="008875C3">
      <w:pPr>
        <w:pStyle w:val="PL"/>
        <w:rPr>
          <w:ins w:id="19619" w:author="28.541_CR0473_(Rel-16)_TEI16" w:date="2021-03-29T16:20:00Z"/>
        </w:rPr>
      </w:pPr>
      <w:ins w:id="19620" w:author="28.541_CR0473_(Rel-16)_TEI16" w:date="2021-03-29T16:20:00Z">
        <w:r>
          <w:t xml:space="preserve">                - type: object</w:t>
        </w:r>
      </w:ins>
    </w:p>
    <w:p w14:paraId="7F9D8039" w14:textId="77777777" w:rsidR="008875C3" w:rsidRDefault="008875C3" w:rsidP="008875C3">
      <w:pPr>
        <w:pStyle w:val="PL"/>
        <w:rPr>
          <w:ins w:id="19621" w:author="28.541_CR0473_(Rel-16)_TEI16" w:date="2021-03-29T16:20:00Z"/>
        </w:rPr>
      </w:pPr>
      <w:ins w:id="19622" w:author="28.541_CR0473_(Rel-16)_TEI16" w:date="2021-03-29T16:20:00Z">
        <w:r>
          <w:t xml:space="preserve">                  properties:</w:t>
        </w:r>
      </w:ins>
    </w:p>
    <w:p w14:paraId="584D012B" w14:textId="77777777" w:rsidR="008875C3" w:rsidRDefault="008875C3" w:rsidP="008875C3">
      <w:pPr>
        <w:pStyle w:val="PL"/>
        <w:rPr>
          <w:ins w:id="19623" w:author="28.541_CR0473_(Rel-16)_TEI16" w:date="2021-03-29T16:20:00Z"/>
        </w:rPr>
      </w:pPr>
      <w:ins w:id="19624" w:author="28.541_CR0473_(Rel-16)_TEI16" w:date="2021-03-29T16:20:00Z">
        <w:r>
          <w:t xml:space="preserve">                    coverageShape:</w:t>
        </w:r>
      </w:ins>
    </w:p>
    <w:p w14:paraId="1D32AF35" w14:textId="77777777" w:rsidR="008875C3" w:rsidRDefault="008875C3" w:rsidP="008875C3">
      <w:pPr>
        <w:pStyle w:val="PL"/>
        <w:rPr>
          <w:ins w:id="19625" w:author="28.541_CR0473_(Rel-16)_TEI16" w:date="2021-03-29T16:20:00Z"/>
        </w:rPr>
      </w:pPr>
      <w:ins w:id="19626" w:author="28.541_CR0473_(Rel-16)_TEI16" w:date="2021-03-29T16:20:00Z">
        <w:r>
          <w:t xml:space="preserve">                      $ref: '#/components/schemas/CoverageShape'</w:t>
        </w:r>
      </w:ins>
    </w:p>
    <w:p w14:paraId="3C783CE6" w14:textId="77777777" w:rsidR="008875C3" w:rsidRDefault="008875C3" w:rsidP="008875C3">
      <w:pPr>
        <w:pStyle w:val="PL"/>
        <w:rPr>
          <w:ins w:id="19627" w:author="28.541_CR0473_(Rel-16)_TEI16" w:date="2021-03-29T16:20:00Z"/>
        </w:rPr>
      </w:pPr>
      <w:ins w:id="19628" w:author="28.541_CR0473_(Rel-16)_TEI16" w:date="2021-03-29T16:20:00Z">
        <w:r>
          <w:t xml:space="preserve">                    digitalAzimuth:</w:t>
        </w:r>
      </w:ins>
    </w:p>
    <w:p w14:paraId="6BC529AE" w14:textId="77777777" w:rsidR="008875C3" w:rsidRDefault="008875C3" w:rsidP="008875C3">
      <w:pPr>
        <w:pStyle w:val="PL"/>
        <w:rPr>
          <w:ins w:id="19629" w:author="28.541_CR0473_(Rel-16)_TEI16" w:date="2021-03-29T16:20:00Z"/>
        </w:rPr>
      </w:pPr>
      <w:ins w:id="19630" w:author="28.541_CR0473_(Rel-16)_TEI16" w:date="2021-03-29T16:20:00Z">
        <w:r>
          <w:t xml:space="preserve">                      $ref: '#/components/schemas/DigitalAzimuth'</w:t>
        </w:r>
      </w:ins>
    </w:p>
    <w:p w14:paraId="05DCE828" w14:textId="77777777" w:rsidR="008875C3" w:rsidRDefault="008875C3" w:rsidP="008875C3">
      <w:pPr>
        <w:pStyle w:val="PL"/>
        <w:rPr>
          <w:ins w:id="19631" w:author="28.541_CR0473_(Rel-16)_TEI16" w:date="2021-03-29T16:20:00Z"/>
        </w:rPr>
      </w:pPr>
      <w:ins w:id="19632" w:author="28.541_CR0473_(Rel-16)_TEI16" w:date="2021-03-29T16:20:00Z">
        <w:r>
          <w:t xml:space="preserve">                    digitalTilt:</w:t>
        </w:r>
      </w:ins>
    </w:p>
    <w:p w14:paraId="06C30866" w14:textId="77777777" w:rsidR="008875C3" w:rsidRDefault="008875C3" w:rsidP="008875C3">
      <w:pPr>
        <w:pStyle w:val="PL"/>
        <w:rPr>
          <w:ins w:id="19633" w:author="28.541_CR0473_(Rel-16)_TEI16" w:date="2021-03-29T16:20:00Z"/>
        </w:rPr>
      </w:pPr>
      <w:ins w:id="19634" w:author="28.541_CR0473_(Rel-16)_TEI16" w:date="2021-03-29T16:20:00Z">
        <w:r>
          <w:t xml:space="preserve">                      $ref: '#/components/schemas/DigitalTilt'</w:t>
        </w:r>
      </w:ins>
    </w:p>
    <w:p w14:paraId="0325D792" w14:textId="77777777" w:rsidR="008875C3" w:rsidRDefault="008875C3" w:rsidP="008875C3">
      <w:pPr>
        <w:pStyle w:val="PL"/>
        <w:rPr>
          <w:ins w:id="19635" w:author="28.541_CR0473_(Rel-16)_TEI16" w:date="2021-03-29T16:20:00Z"/>
        </w:rPr>
      </w:pPr>
      <w:ins w:id="19636" w:author="28.541_CR0473_(Rel-16)_TEI16" w:date="2021-03-29T16:20:00Z">
        <w:r>
          <w:t xml:space="preserve">        - type: object</w:t>
        </w:r>
      </w:ins>
    </w:p>
    <w:p w14:paraId="5DCBBD73" w14:textId="77777777" w:rsidR="008875C3" w:rsidRDefault="008875C3" w:rsidP="008875C3">
      <w:pPr>
        <w:pStyle w:val="PL"/>
        <w:rPr>
          <w:ins w:id="19637" w:author="28.541_CR0473_(Rel-16)_TEI16" w:date="2021-03-29T16:20:00Z"/>
        </w:rPr>
      </w:pPr>
      <w:ins w:id="19638" w:author="28.541_CR0473_(Rel-16)_TEI16" w:date="2021-03-29T16:20:00Z">
        <w:r>
          <w:t xml:space="preserve">          properties:</w:t>
        </w:r>
      </w:ins>
    </w:p>
    <w:p w14:paraId="6C2FD492" w14:textId="77777777" w:rsidR="008875C3" w:rsidRDefault="008875C3" w:rsidP="008875C3">
      <w:pPr>
        <w:pStyle w:val="PL"/>
        <w:rPr>
          <w:ins w:id="19639" w:author="28.541_CR0473_(Rel-16)_TEI16" w:date="2021-03-29T16:20:00Z"/>
        </w:rPr>
      </w:pPr>
      <w:ins w:id="19640" w:author="28.541_CR0473_(Rel-16)_TEI16" w:date="2021-03-29T16:20:00Z">
        <w:r>
          <w:t xml:space="preserve">            Beam:</w:t>
        </w:r>
      </w:ins>
    </w:p>
    <w:p w14:paraId="01FAD62F" w14:textId="77777777" w:rsidR="008875C3" w:rsidRDefault="008875C3" w:rsidP="008875C3">
      <w:pPr>
        <w:pStyle w:val="PL"/>
        <w:rPr>
          <w:ins w:id="19641" w:author="28.541_CR0473_(Rel-16)_TEI16" w:date="2021-03-29T16:20:00Z"/>
        </w:rPr>
      </w:pPr>
      <w:ins w:id="19642" w:author="28.541_CR0473_(Rel-16)_TEI16" w:date="2021-03-29T16:20:00Z">
        <w:r>
          <w:t xml:space="preserve">              $ref: '#/components/schemas/Beam-Multiple'</w:t>
        </w:r>
      </w:ins>
    </w:p>
    <w:p w14:paraId="0EF78758" w14:textId="77777777" w:rsidR="008875C3" w:rsidRDefault="008875C3" w:rsidP="008875C3">
      <w:pPr>
        <w:pStyle w:val="PL"/>
        <w:rPr>
          <w:ins w:id="19643" w:author="28.541_CR0473_(Rel-16)_TEI16" w:date="2021-03-29T16:20:00Z"/>
        </w:rPr>
      </w:pPr>
      <w:ins w:id="19644" w:author="28.541_CR0473_(Rel-16)_TEI16" w:date="2021-03-29T16:20:00Z">
        <w:r>
          <w:t xml:space="preserve">    Beam-Single:</w:t>
        </w:r>
      </w:ins>
    </w:p>
    <w:p w14:paraId="490FEC46" w14:textId="77777777" w:rsidR="008875C3" w:rsidRDefault="008875C3" w:rsidP="008875C3">
      <w:pPr>
        <w:pStyle w:val="PL"/>
        <w:rPr>
          <w:ins w:id="19645" w:author="28.541_CR0473_(Rel-16)_TEI16" w:date="2021-03-29T16:20:00Z"/>
        </w:rPr>
      </w:pPr>
      <w:ins w:id="19646" w:author="28.541_CR0473_(Rel-16)_TEI16" w:date="2021-03-29T16:20:00Z">
        <w:r>
          <w:t xml:space="preserve">      allOf:</w:t>
        </w:r>
      </w:ins>
    </w:p>
    <w:p w14:paraId="02E817D8" w14:textId="77777777" w:rsidR="008875C3" w:rsidRDefault="008875C3" w:rsidP="008875C3">
      <w:pPr>
        <w:pStyle w:val="PL"/>
        <w:rPr>
          <w:ins w:id="19647" w:author="28.541_CR0473_(Rel-16)_TEI16" w:date="2021-03-29T16:20:00Z"/>
        </w:rPr>
      </w:pPr>
      <w:ins w:id="19648" w:author="28.541_CR0473_(Rel-16)_TEI16" w:date="2021-03-29T16:20:00Z">
        <w:r>
          <w:t xml:space="preserve">        - $ref: 'genericNrm.yaml#/components/schemas/Top-Attr'</w:t>
        </w:r>
      </w:ins>
    </w:p>
    <w:p w14:paraId="1CE767DA" w14:textId="77777777" w:rsidR="008875C3" w:rsidRDefault="008875C3" w:rsidP="008875C3">
      <w:pPr>
        <w:pStyle w:val="PL"/>
        <w:rPr>
          <w:ins w:id="19649" w:author="28.541_CR0473_(Rel-16)_TEI16" w:date="2021-03-29T16:20:00Z"/>
        </w:rPr>
      </w:pPr>
      <w:ins w:id="19650" w:author="28.541_CR0473_(Rel-16)_TEI16" w:date="2021-03-29T16:20:00Z">
        <w:r>
          <w:t xml:space="preserve">        - type: object</w:t>
        </w:r>
      </w:ins>
    </w:p>
    <w:p w14:paraId="7487DA61" w14:textId="77777777" w:rsidR="008875C3" w:rsidRDefault="008875C3" w:rsidP="008875C3">
      <w:pPr>
        <w:pStyle w:val="PL"/>
        <w:rPr>
          <w:ins w:id="19651" w:author="28.541_CR0473_(Rel-16)_TEI16" w:date="2021-03-29T16:20:00Z"/>
        </w:rPr>
      </w:pPr>
      <w:ins w:id="19652" w:author="28.541_CR0473_(Rel-16)_TEI16" w:date="2021-03-29T16:20:00Z">
        <w:r>
          <w:t xml:space="preserve">          properties:</w:t>
        </w:r>
      </w:ins>
    </w:p>
    <w:p w14:paraId="1AD1B752" w14:textId="77777777" w:rsidR="008875C3" w:rsidRDefault="008875C3" w:rsidP="008875C3">
      <w:pPr>
        <w:pStyle w:val="PL"/>
        <w:rPr>
          <w:ins w:id="19653" w:author="28.541_CR0473_(Rel-16)_TEI16" w:date="2021-03-29T16:20:00Z"/>
        </w:rPr>
      </w:pPr>
      <w:ins w:id="19654" w:author="28.541_CR0473_(Rel-16)_TEI16" w:date="2021-03-29T16:20:00Z">
        <w:r>
          <w:t xml:space="preserve">            attributes:</w:t>
        </w:r>
      </w:ins>
    </w:p>
    <w:p w14:paraId="7A7296D5" w14:textId="77777777" w:rsidR="008875C3" w:rsidRDefault="008875C3" w:rsidP="008875C3">
      <w:pPr>
        <w:pStyle w:val="PL"/>
        <w:rPr>
          <w:ins w:id="19655" w:author="28.541_CR0473_(Rel-16)_TEI16" w:date="2021-03-29T16:20:00Z"/>
        </w:rPr>
      </w:pPr>
      <w:ins w:id="19656" w:author="28.541_CR0473_(Rel-16)_TEI16" w:date="2021-03-29T16:20:00Z">
        <w:r>
          <w:t xml:space="preserve">              allOf:</w:t>
        </w:r>
      </w:ins>
    </w:p>
    <w:p w14:paraId="1911659D" w14:textId="77777777" w:rsidR="008875C3" w:rsidRDefault="008875C3" w:rsidP="008875C3">
      <w:pPr>
        <w:pStyle w:val="PL"/>
        <w:rPr>
          <w:ins w:id="19657" w:author="28.541_CR0473_(Rel-16)_TEI16" w:date="2021-03-29T16:20:00Z"/>
        </w:rPr>
      </w:pPr>
      <w:ins w:id="19658" w:author="28.541_CR0473_(Rel-16)_TEI16" w:date="2021-03-29T16:20:00Z">
        <w:r>
          <w:t xml:space="preserve">                - type: object</w:t>
        </w:r>
      </w:ins>
    </w:p>
    <w:p w14:paraId="4B73F1CE" w14:textId="77777777" w:rsidR="008875C3" w:rsidRDefault="008875C3" w:rsidP="008875C3">
      <w:pPr>
        <w:pStyle w:val="PL"/>
        <w:rPr>
          <w:ins w:id="19659" w:author="28.541_CR0473_(Rel-16)_TEI16" w:date="2021-03-29T16:20:00Z"/>
        </w:rPr>
      </w:pPr>
      <w:ins w:id="19660" w:author="28.541_CR0473_(Rel-16)_TEI16" w:date="2021-03-29T16:20:00Z">
        <w:r>
          <w:t xml:space="preserve">                  properties:</w:t>
        </w:r>
      </w:ins>
    </w:p>
    <w:p w14:paraId="3A104766" w14:textId="77777777" w:rsidR="008875C3" w:rsidRDefault="008875C3" w:rsidP="008875C3">
      <w:pPr>
        <w:pStyle w:val="PL"/>
        <w:rPr>
          <w:ins w:id="19661" w:author="28.541_CR0473_(Rel-16)_TEI16" w:date="2021-03-29T16:20:00Z"/>
        </w:rPr>
      </w:pPr>
      <w:ins w:id="19662" w:author="28.541_CR0473_(Rel-16)_TEI16" w:date="2021-03-29T16:20:00Z">
        <w:r>
          <w:t xml:space="preserve">                    beamIndex:</w:t>
        </w:r>
      </w:ins>
    </w:p>
    <w:p w14:paraId="1D8FEC8C" w14:textId="77777777" w:rsidR="008875C3" w:rsidRDefault="008875C3" w:rsidP="008875C3">
      <w:pPr>
        <w:pStyle w:val="PL"/>
        <w:rPr>
          <w:ins w:id="19663" w:author="28.541_CR0473_(Rel-16)_TEI16" w:date="2021-03-29T16:20:00Z"/>
        </w:rPr>
      </w:pPr>
      <w:ins w:id="19664" w:author="28.541_CR0473_(Rel-16)_TEI16" w:date="2021-03-29T16:20:00Z">
        <w:r>
          <w:t xml:space="preserve">                      type: integer</w:t>
        </w:r>
      </w:ins>
    </w:p>
    <w:p w14:paraId="35727E31" w14:textId="77777777" w:rsidR="008875C3" w:rsidRDefault="008875C3" w:rsidP="008875C3">
      <w:pPr>
        <w:pStyle w:val="PL"/>
        <w:rPr>
          <w:ins w:id="19665" w:author="28.541_CR0473_(Rel-16)_TEI16" w:date="2021-03-29T16:20:00Z"/>
        </w:rPr>
      </w:pPr>
      <w:ins w:id="19666" w:author="28.541_CR0473_(Rel-16)_TEI16" w:date="2021-03-29T16:20:00Z">
        <w:r>
          <w:t xml:space="preserve">                    beamType:</w:t>
        </w:r>
      </w:ins>
    </w:p>
    <w:p w14:paraId="045FF4A6" w14:textId="77777777" w:rsidR="008875C3" w:rsidRDefault="008875C3" w:rsidP="008875C3">
      <w:pPr>
        <w:pStyle w:val="PL"/>
        <w:rPr>
          <w:ins w:id="19667" w:author="28.541_CR0473_(Rel-16)_TEI16" w:date="2021-03-29T16:20:00Z"/>
        </w:rPr>
      </w:pPr>
      <w:ins w:id="19668" w:author="28.541_CR0473_(Rel-16)_TEI16" w:date="2021-03-29T16:20:00Z">
        <w:r>
          <w:t xml:space="preserve">                      type: string</w:t>
        </w:r>
      </w:ins>
    </w:p>
    <w:p w14:paraId="7039256C" w14:textId="77777777" w:rsidR="008875C3" w:rsidRDefault="008875C3" w:rsidP="008875C3">
      <w:pPr>
        <w:pStyle w:val="PL"/>
        <w:rPr>
          <w:ins w:id="19669" w:author="28.541_CR0473_(Rel-16)_TEI16" w:date="2021-03-29T16:20:00Z"/>
        </w:rPr>
      </w:pPr>
      <w:ins w:id="19670" w:author="28.541_CR0473_(Rel-16)_TEI16" w:date="2021-03-29T16:20:00Z">
        <w:r>
          <w:t xml:space="preserve">                      enum:</w:t>
        </w:r>
      </w:ins>
    </w:p>
    <w:p w14:paraId="5B5D8503" w14:textId="77777777" w:rsidR="008875C3" w:rsidRDefault="008875C3" w:rsidP="008875C3">
      <w:pPr>
        <w:pStyle w:val="PL"/>
        <w:rPr>
          <w:ins w:id="19671" w:author="28.541_CR0473_(Rel-16)_TEI16" w:date="2021-03-29T16:20:00Z"/>
        </w:rPr>
      </w:pPr>
      <w:ins w:id="19672" w:author="28.541_CR0473_(Rel-16)_TEI16" w:date="2021-03-29T16:20:00Z">
        <w:r>
          <w:t xml:space="preserve">                        - SSB-BEAM</w:t>
        </w:r>
      </w:ins>
    </w:p>
    <w:p w14:paraId="2DC4A9C5" w14:textId="77777777" w:rsidR="008875C3" w:rsidRDefault="008875C3" w:rsidP="008875C3">
      <w:pPr>
        <w:pStyle w:val="PL"/>
        <w:rPr>
          <w:ins w:id="19673" w:author="28.541_CR0473_(Rel-16)_TEI16" w:date="2021-03-29T16:20:00Z"/>
        </w:rPr>
      </w:pPr>
      <w:ins w:id="19674" w:author="28.541_CR0473_(Rel-16)_TEI16" w:date="2021-03-29T16:20:00Z">
        <w:r>
          <w:t xml:space="preserve">                    beamAzimuth:</w:t>
        </w:r>
      </w:ins>
    </w:p>
    <w:p w14:paraId="6CB1B0B2" w14:textId="77777777" w:rsidR="008875C3" w:rsidRDefault="008875C3" w:rsidP="008875C3">
      <w:pPr>
        <w:pStyle w:val="PL"/>
        <w:rPr>
          <w:ins w:id="19675" w:author="28.541_CR0473_(Rel-16)_TEI16" w:date="2021-03-29T16:20:00Z"/>
        </w:rPr>
      </w:pPr>
      <w:ins w:id="19676" w:author="28.541_CR0473_(Rel-16)_TEI16" w:date="2021-03-29T16:20:00Z">
        <w:r>
          <w:t xml:space="preserve">                      type: integer</w:t>
        </w:r>
      </w:ins>
    </w:p>
    <w:p w14:paraId="77D49D76" w14:textId="77777777" w:rsidR="008875C3" w:rsidRDefault="008875C3" w:rsidP="008875C3">
      <w:pPr>
        <w:pStyle w:val="PL"/>
        <w:rPr>
          <w:ins w:id="19677" w:author="28.541_CR0473_(Rel-16)_TEI16" w:date="2021-03-29T16:20:00Z"/>
        </w:rPr>
      </w:pPr>
      <w:ins w:id="19678" w:author="28.541_CR0473_(Rel-16)_TEI16" w:date="2021-03-29T16:20:00Z">
        <w:r>
          <w:t xml:space="preserve">                      minimum: -1800</w:t>
        </w:r>
      </w:ins>
    </w:p>
    <w:p w14:paraId="32A9C15D" w14:textId="77777777" w:rsidR="008875C3" w:rsidRDefault="008875C3" w:rsidP="008875C3">
      <w:pPr>
        <w:pStyle w:val="PL"/>
        <w:rPr>
          <w:ins w:id="19679" w:author="28.541_CR0473_(Rel-16)_TEI16" w:date="2021-03-29T16:20:00Z"/>
        </w:rPr>
      </w:pPr>
      <w:ins w:id="19680" w:author="28.541_CR0473_(Rel-16)_TEI16" w:date="2021-03-29T16:20:00Z">
        <w:r>
          <w:t xml:space="preserve">                      maximum: 1800</w:t>
        </w:r>
      </w:ins>
    </w:p>
    <w:p w14:paraId="356BCC40" w14:textId="77777777" w:rsidR="008875C3" w:rsidRDefault="008875C3" w:rsidP="008875C3">
      <w:pPr>
        <w:pStyle w:val="PL"/>
        <w:rPr>
          <w:ins w:id="19681" w:author="28.541_CR0473_(Rel-16)_TEI16" w:date="2021-03-29T16:20:00Z"/>
        </w:rPr>
      </w:pPr>
      <w:ins w:id="19682" w:author="28.541_CR0473_(Rel-16)_TEI16" w:date="2021-03-29T16:20:00Z">
        <w:r>
          <w:t xml:space="preserve">                    beamTilt:</w:t>
        </w:r>
      </w:ins>
    </w:p>
    <w:p w14:paraId="03878753" w14:textId="77777777" w:rsidR="008875C3" w:rsidRDefault="008875C3" w:rsidP="008875C3">
      <w:pPr>
        <w:pStyle w:val="PL"/>
        <w:rPr>
          <w:ins w:id="19683" w:author="28.541_CR0473_(Rel-16)_TEI16" w:date="2021-03-29T16:20:00Z"/>
        </w:rPr>
      </w:pPr>
      <w:ins w:id="19684" w:author="28.541_CR0473_(Rel-16)_TEI16" w:date="2021-03-29T16:20:00Z">
        <w:r>
          <w:t xml:space="preserve">                      type: integer</w:t>
        </w:r>
      </w:ins>
    </w:p>
    <w:p w14:paraId="015F26FD" w14:textId="77777777" w:rsidR="008875C3" w:rsidRDefault="008875C3" w:rsidP="008875C3">
      <w:pPr>
        <w:pStyle w:val="PL"/>
        <w:rPr>
          <w:ins w:id="19685" w:author="28.541_CR0473_(Rel-16)_TEI16" w:date="2021-03-29T16:20:00Z"/>
        </w:rPr>
      </w:pPr>
      <w:ins w:id="19686" w:author="28.541_CR0473_(Rel-16)_TEI16" w:date="2021-03-29T16:20:00Z">
        <w:r>
          <w:t xml:space="preserve">                      minimum: -900</w:t>
        </w:r>
      </w:ins>
    </w:p>
    <w:p w14:paraId="3A67755A" w14:textId="77777777" w:rsidR="008875C3" w:rsidRDefault="008875C3" w:rsidP="008875C3">
      <w:pPr>
        <w:pStyle w:val="PL"/>
        <w:rPr>
          <w:ins w:id="19687" w:author="28.541_CR0473_(Rel-16)_TEI16" w:date="2021-03-29T16:20:00Z"/>
        </w:rPr>
      </w:pPr>
      <w:ins w:id="19688" w:author="28.541_CR0473_(Rel-16)_TEI16" w:date="2021-03-29T16:20:00Z">
        <w:r>
          <w:t xml:space="preserve">                      maximum: 900</w:t>
        </w:r>
      </w:ins>
    </w:p>
    <w:p w14:paraId="2E0DD570" w14:textId="77777777" w:rsidR="008875C3" w:rsidRDefault="008875C3" w:rsidP="008875C3">
      <w:pPr>
        <w:pStyle w:val="PL"/>
        <w:rPr>
          <w:ins w:id="19689" w:author="28.541_CR0473_(Rel-16)_TEI16" w:date="2021-03-29T16:20:00Z"/>
        </w:rPr>
      </w:pPr>
      <w:ins w:id="19690" w:author="28.541_CR0473_(Rel-16)_TEI16" w:date="2021-03-29T16:20:00Z">
        <w:r>
          <w:t xml:space="preserve">                    beamHorizWidth:</w:t>
        </w:r>
      </w:ins>
    </w:p>
    <w:p w14:paraId="63C20386" w14:textId="77777777" w:rsidR="008875C3" w:rsidRDefault="008875C3" w:rsidP="008875C3">
      <w:pPr>
        <w:pStyle w:val="PL"/>
        <w:rPr>
          <w:ins w:id="19691" w:author="28.541_CR0473_(Rel-16)_TEI16" w:date="2021-03-29T16:20:00Z"/>
        </w:rPr>
      </w:pPr>
      <w:ins w:id="19692" w:author="28.541_CR0473_(Rel-16)_TEI16" w:date="2021-03-29T16:20:00Z">
        <w:r>
          <w:t xml:space="preserve">                      type: integer</w:t>
        </w:r>
      </w:ins>
    </w:p>
    <w:p w14:paraId="250E23B7" w14:textId="77777777" w:rsidR="008875C3" w:rsidRDefault="008875C3" w:rsidP="008875C3">
      <w:pPr>
        <w:pStyle w:val="PL"/>
        <w:rPr>
          <w:ins w:id="19693" w:author="28.541_CR0473_(Rel-16)_TEI16" w:date="2021-03-29T16:20:00Z"/>
        </w:rPr>
      </w:pPr>
      <w:ins w:id="19694" w:author="28.541_CR0473_(Rel-16)_TEI16" w:date="2021-03-29T16:20:00Z">
        <w:r>
          <w:t xml:space="preserve">                      minimum: 0</w:t>
        </w:r>
      </w:ins>
    </w:p>
    <w:p w14:paraId="2A7CFCDF" w14:textId="77777777" w:rsidR="008875C3" w:rsidRDefault="008875C3" w:rsidP="008875C3">
      <w:pPr>
        <w:pStyle w:val="PL"/>
        <w:rPr>
          <w:ins w:id="19695" w:author="28.541_CR0473_(Rel-16)_TEI16" w:date="2021-03-29T16:20:00Z"/>
        </w:rPr>
      </w:pPr>
      <w:ins w:id="19696" w:author="28.541_CR0473_(Rel-16)_TEI16" w:date="2021-03-29T16:20:00Z">
        <w:r>
          <w:t xml:space="preserve">                      maximum: 3599</w:t>
        </w:r>
      </w:ins>
    </w:p>
    <w:p w14:paraId="17FDC53D" w14:textId="77777777" w:rsidR="008875C3" w:rsidRDefault="008875C3" w:rsidP="008875C3">
      <w:pPr>
        <w:pStyle w:val="PL"/>
        <w:rPr>
          <w:ins w:id="19697" w:author="28.541_CR0473_(Rel-16)_TEI16" w:date="2021-03-29T16:20:00Z"/>
        </w:rPr>
      </w:pPr>
      <w:ins w:id="19698" w:author="28.541_CR0473_(Rel-16)_TEI16" w:date="2021-03-29T16:20:00Z">
        <w:r>
          <w:t xml:space="preserve">                    beamVertWidth:</w:t>
        </w:r>
      </w:ins>
    </w:p>
    <w:p w14:paraId="7D8480E9" w14:textId="77777777" w:rsidR="008875C3" w:rsidRDefault="008875C3" w:rsidP="008875C3">
      <w:pPr>
        <w:pStyle w:val="PL"/>
        <w:rPr>
          <w:ins w:id="19699" w:author="28.541_CR0473_(Rel-16)_TEI16" w:date="2021-03-29T16:20:00Z"/>
        </w:rPr>
      </w:pPr>
      <w:ins w:id="19700" w:author="28.541_CR0473_(Rel-16)_TEI16" w:date="2021-03-29T16:20:00Z">
        <w:r>
          <w:t xml:space="preserve">                      type: integer</w:t>
        </w:r>
      </w:ins>
    </w:p>
    <w:p w14:paraId="5F525CFC" w14:textId="77777777" w:rsidR="008875C3" w:rsidRDefault="008875C3" w:rsidP="008875C3">
      <w:pPr>
        <w:pStyle w:val="PL"/>
        <w:rPr>
          <w:ins w:id="19701" w:author="28.541_CR0473_(Rel-16)_TEI16" w:date="2021-03-29T16:20:00Z"/>
        </w:rPr>
      </w:pPr>
      <w:ins w:id="19702" w:author="28.541_CR0473_(Rel-16)_TEI16" w:date="2021-03-29T16:20:00Z">
        <w:r>
          <w:t xml:space="preserve">                      minimum: 0</w:t>
        </w:r>
      </w:ins>
    </w:p>
    <w:p w14:paraId="75C61093" w14:textId="77777777" w:rsidR="008875C3" w:rsidRDefault="008875C3" w:rsidP="008875C3">
      <w:pPr>
        <w:pStyle w:val="PL"/>
        <w:rPr>
          <w:ins w:id="19703" w:author="28.541_CR0473_(Rel-16)_TEI16" w:date="2021-03-29T16:20:00Z"/>
        </w:rPr>
      </w:pPr>
      <w:ins w:id="19704" w:author="28.541_CR0473_(Rel-16)_TEI16" w:date="2021-03-29T16:20:00Z">
        <w:r>
          <w:t xml:space="preserve">                      maximum: 1800</w:t>
        </w:r>
      </w:ins>
    </w:p>
    <w:p w14:paraId="4A76E039" w14:textId="77777777" w:rsidR="008875C3" w:rsidRDefault="008875C3" w:rsidP="008875C3">
      <w:pPr>
        <w:pStyle w:val="PL"/>
        <w:rPr>
          <w:ins w:id="19705" w:author="28.541_CR0473_(Rel-16)_TEI16" w:date="2021-03-29T16:20:00Z"/>
        </w:rPr>
      </w:pPr>
      <w:ins w:id="19706" w:author="28.541_CR0473_(Rel-16)_TEI16" w:date="2021-03-29T16:20:00Z">
        <w:r>
          <w:t xml:space="preserve">    RRMPolicyRatio-Single:</w:t>
        </w:r>
      </w:ins>
    </w:p>
    <w:p w14:paraId="4D84B842" w14:textId="77777777" w:rsidR="008875C3" w:rsidRDefault="008875C3" w:rsidP="008875C3">
      <w:pPr>
        <w:pStyle w:val="PL"/>
        <w:rPr>
          <w:ins w:id="19707" w:author="28.541_CR0473_(Rel-16)_TEI16" w:date="2021-03-29T16:20:00Z"/>
        </w:rPr>
      </w:pPr>
      <w:ins w:id="19708" w:author="28.541_CR0473_(Rel-16)_TEI16" w:date="2021-03-29T16:20:00Z">
        <w:r>
          <w:lastRenderedPageBreak/>
          <w:t xml:space="preserve">      allOf:</w:t>
        </w:r>
      </w:ins>
    </w:p>
    <w:p w14:paraId="779D95BD" w14:textId="77777777" w:rsidR="008875C3" w:rsidRDefault="008875C3" w:rsidP="008875C3">
      <w:pPr>
        <w:pStyle w:val="PL"/>
        <w:rPr>
          <w:ins w:id="19709" w:author="28.541_CR0473_(Rel-16)_TEI16" w:date="2021-03-29T16:20:00Z"/>
        </w:rPr>
      </w:pPr>
      <w:ins w:id="19710" w:author="28.541_CR0473_(Rel-16)_TEI16" w:date="2021-03-29T16:20:00Z">
        <w:r>
          <w:t xml:space="preserve">        - $ref: 'genericNrm.yaml#/components/schemas/Top-Attr'</w:t>
        </w:r>
      </w:ins>
    </w:p>
    <w:p w14:paraId="738664B9" w14:textId="77777777" w:rsidR="008875C3" w:rsidRDefault="008875C3" w:rsidP="008875C3">
      <w:pPr>
        <w:pStyle w:val="PL"/>
        <w:rPr>
          <w:ins w:id="19711" w:author="28.541_CR0473_(Rel-16)_TEI16" w:date="2021-03-29T16:20:00Z"/>
        </w:rPr>
      </w:pPr>
      <w:ins w:id="19712" w:author="28.541_CR0473_(Rel-16)_TEI16" w:date="2021-03-29T16:20:00Z">
        <w:r>
          <w:t xml:space="preserve">        - type: object</w:t>
        </w:r>
      </w:ins>
    </w:p>
    <w:p w14:paraId="05D31129" w14:textId="77777777" w:rsidR="008875C3" w:rsidRDefault="008875C3" w:rsidP="008875C3">
      <w:pPr>
        <w:pStyle w:val="PL"/>
        <w:rPr>
          <w:ins w:id="19713" w:author="28.541_CR0473_(Rel-16)_TEI16" w:date="2021-03-29T16:20:00Z"/>
        </w:rPr>
      </w:pPr>
      <w:ins w:id="19714" w:author="28.541_CR0473_(Rel-16)_TEI16" w:date="2021-03-29T16:20:00Z">
        <w:r>
          <w:t xml:space="preserve">          properties:</w:t>
        </w:r>
      </w:ins>
    </w:p>
    <w:p w14:paraId="0D46006E" w14:textId="77777777" w:rsidR="008875C3" w:rsidRDefault="008875C3" w:rsidP="008875C3">
      <w:pPr>
        <w:pStyle w:val="PL"/>
        <w:rPr>
          <w:ins w:id="19715" w:author="28.541_CR0473_(Rel-16)_TEI16" w:date="2021-03-29T16:20:00Z"/>
        </w:rPr>
      </w:pPr>
      <w:ins w:id="19716" w:author="28.541_CR0473_(Rel-16)_TEI16" w:date="2021-03-29T16:20:00Z">
        <w:r>
          <w:t xml:space="preserve">            attributes:</w:t>
        </w:r>
      </w:ins>
    </w:p>
    <w:p w14:paraId="518B27B8" w14:textId="77777777" w:rsidR="008875C3" w:rsidRDefault="008875C3" w:rsidP="008875C3">
      <w:pPr>
        <w:pStyle w:val="PL"/>
        <w:rPr>
          <w:ins w:id="19717" w:author="28.541_CR0473_(Rel-16)_TEI16" w:date="2021-03-29T16:20:00Z"/>
        </w:rPr>
      </w:pPr>
      <w:ins w:id="19718" w:author="28.541_CR0473_(Rel-16)_TEI16" w:date="2021-03-29T16:20:00Z">
        <w:r>
          <w:t xml:space="preserve">              allOf:</w:t>
        </w:r>
      </w:ins>
    </w:p>
    <w:p w14:paraId="627F9AAE" w14:textId="77777777" w:rsidR="008875C3" w:rsidRDefault="008875C3" w:rsidP="008875C3">
      <w:pPr>
        <w:pStyle w:val="PL"/>
        <w:rPr>
          <w:ins w:id="19719" w:author="28.541_CR0473_(Rel-16)_TEI16" w:date="2021-03-29T16:20:00Z"/>
        </w:rPr>
      </w:pPr>
      <w:ins w:id="19720" w:author="28.541_CR0473_(Rel-16)_TEI16" w:date="2021-03-29T16:20:00Z">
        <w:r>
          <w:t xml:space="preserve">                - $ref: '#/components/schemas/RrmPolicy_-Attr'</w:t>
        </w:r>
      </w:ins>
    </w:p>
    <w:p w14:paraId="545DE112" w14:textId="77777777" w:rsidR="008875C3" w:rsidRDefault="008875C3" w:rsidP="008875C3">
      <w:pPr>
        <w:pStyle w:val="PL"/>
        <w:rPr>
          <w:ins w:id="19721" w:author="28.541_CR0473_(Rel-16)_TEI16" w:date="2021-03-29T16:20:00Z"/>
        </w:rPr>
      </w:pPr>
      <w:ins w:id="19722" w:author="28.541_CR0473_(Rel-16)_TEI16" w:date="2021-03-29T16:20:00Z">
        <w:r>
          <w:t xml:space="preserve">                - type: object</w:t>
        </w:r>
      </w:ins>
    </w:p>
    <w:p w14:paraId="309063E7" w14:textId="77777777" w:rsidR="008875C3" w:rsidRDefault="008875C3" w:rsidP="008875C3">
      <w:pPr>
        <w:pStyle w:val="PL"/>
        <w:rPr>
          <w:ins w:id="19723" w:author="28.541_CR0473_(Rel-16)_TEI16" w:date="2021-03-29T16:20:00Z"/>
        </w:rPr>
      </w:pPr>
      <w:ins w:id="19724" w:author="28.541_CR0473_(Rel-16)_TEI16" w:date="2021-03-29T16:20:00Z">
        <w:r>
          <w:t xml:space="preserve">                  properties:</w:t>
        </w:r>
      </w:ins>
    </w:p>
    <w:p w14:paraId="2E557221" w14:textId="77777777" w:rsidR="008875C3" w:rsidRDefault="008875C3" w:rsidP="008875C3">
      <w:pPr>
        <w:pStyle w:val="PL"/>
        <w:rPr>
          <w:ins w:id="19725" w:author="28.541_CR0473_(Rel-16)_TEI16" w:date="2021-03-29T16:20:00Z"/>
        </w:rPr>
      </w:pPr>
      <w:ins w:id="19726" w:author="28.541_CR0473_(Rel-16)_TEI16" w:date="2021-03-29T16:20:00Z">
        <w:r>
          <w:t xml:space="preserve">                    rRMPolicyMaxRatio:</w:t>
        </w:r>
      </w:ins>
    </w:p>
    <w:p w14:paraId="1F083455" w14:textId="77777777" w:rsidR="008875C3" w:rsidRDefault="008875C3" w:rsidP="008875C3">
      <w:pPr>
        <w:pStyle w:val="PL"/>
        <w:rPr>
          <w:ins w:id="19727" w:author="28.541_CR0473_(Rel-16)_TEI16" w:date="2021-03-29T16:20:00Z"/>
        </w:rPr>
      </w:pPr>
      <w:ins w:id="19728" w:author="28.541_CR0473_(Rel-16)_TEI16" w:date="2021-03-29T16:20:00Z">
        <w:r>
          <w:t xml:space="preserve">                      type: integer</w:t>
        </w:r>
      </w:ins>
    </w:p>
    <w:p w14:paraId="18CC5A47" w14:textId="77777777" w:rsidR="008875C3" w:rsidRDefault="008875C3" w:rsidP="008875C3">
      <w:pPr>
        <w:pStyle w:val="PL"/>
        <w:rPr>
          <w:ins w:id="19729" w:author="28.541_CR0473_(Rel-16)_TEI16" w:date="2021-03-29T16:20:00Z"/>
        </w:rPr>
      </w:pPr>
      <w:ins w:id="19730" w:author="28.541_CR0473_(Rel-16)_TEI16" w:date="2021-03-29T16:20:00Z">
        <w:r>
          <w:t xml:space="preserve">                    rRMPolicyMinRatio:</w:t>
        </w:r>
      </w:ins>
    </w:p>
    <w:p w14:paraId="72B00E83" w14:textId="77777777" w:rsidR="008875C3" w:rsidRDefault="008875C3" w:rsidP="008875C3">
      <w:pPr>
        <w:pStyle w:val="PL"/>
        <w:rPr>
          <w:ins w:id="19731" w:author="28.541_CR0473_(Rel-16)_TEI16" w:date="2021-03-29T16:20:00Z"/>
        </w:rPr>
      </w:pPr>
      <w:ins w:id="19732" w:author="28.541_CR0473_(Rel-16)_TEI16" w:date="2021-03-29T16:20:00Z">
        <w:r>
          <w:t xml:space="preserve">                      type: integer</w:t>
        </w:r>
      </w:ins>
    </w:p>
    <w:p w14:paraId="6729A4AF" w14:textId="77777777" w:rsidR="008875C3" w:rsidRDefault="008875C3" w:rsidP="008875C3">
      <w:pPr>
        <w:pStyle w:val="PL"/>
        <w:rPr>
          <w:ins w:id="19733" w:author="28.541_CR0473_(Rel-16)_TEI16" w:date="2021-03-29T16:20:00Z"/>
        </w:rPr>
      </w:pPr>
      <w:ins w:id="19734" w:author="28.541_CR0473_(Rel-16)_TEI16" w:date="2021-03-29T16:20:00Z">
        <w:r>
          <w:t xml:space="preserve">                    rRMPolicyDedicatedRatio:</w:t>
        </w:r>
      </w:ins>
    </w:p>
    <w:p w14:paraId="439FB965" w14:textId="77777777" w:rsidR="008875C3" w:rsidRDefault="008875C3" w:rsidP="008875C3">
      <w:pPr>
        <w:pStyle w:val="PL"/>
        <w:rPr>
          <w:ins w:id="19735" w:author="28.541_CR0473_(Rel-16)_TEI16" w:date="2021-03-29T16:20:00Z"/>
        </w:rPr>
      </w:pPr>
      <w:ins w:id="19736" w:author="28.541_CR0473_(Rel-16)_TEI16" w:date="2021-03-29T16:20:00Z">
        <w:r>
          <w:t xml:space="preserve">                      type: integer</w:t>
        </w:r>
      </w:ins>
    </w:p>
    <w:p w14:paraId="61984024" w14:textId="77777777" w:rsidR="008875C3" w:rsidRDefault="008875C3" w:rsidP="008875C3">
      <w:pPr>
        <w:pStyle w:val="PL"/>
        <w:rPr>
          <w:ins w:id="19737" w:author="28.541_CR0473_(Rel-16)_TEI16" w:date="2021-03-29T16:20:00Z"/>
        </w:rPr>
      </w:pPr>
    </w:p>
    <w:p w14:paraId="28E186DC" w14:textId="77777777" w:rsidR="008875C3" w:rsidRDefault="008875C3" w:rsidP="008875C3">
      <w:pPr>
        <w:pStyle w:val="PL"/>
        <w:rPr>
          <w:ins w:id="19738" w:author="28.541_CR0473_(Rel-16)_TEI16" w:date="2021-03-29T16:20:00Z"/>
        </w:rPr>
      </w:pPr>
      <w:ins w:id="19739" w:author="28.541_CR0473_(Rel-16)_TEI16" w:date="2021-03-29T16:20:00Z">
        <w:r>
          <w:t xml:space="preserve">    NRCellRelation-Single:</w:t>
        </w:r>
      </w:ins>
    </w:p>
    <w:p w14:paraId="6EFF8155" w14:textId="77777777" w:rsidR="008875C3" w:rsidRDefault="008875C3" w:rsidP="008875C3">
      <w:pPr>
        <w:pStyle w:val="PL"/>
        <w:rPr>
          <w:ins w:id="19740" w:author="28.541_CR0473_(Rel-16)_TEI16" w:date="2021-03-29T16:20:00Z"/>
        </w:rPr>
      </w:pPr>
      <w:ins w:id="19741" w:author="28.541_CR0473_(Rel-16)_TEI16" w:date="2021-03-29T16:20:00Z">
        <w:r>
          <w:t xml:space="preserve">      allOf:</w:t>
        </w:r>
      </w:ins>
    </w:p>
    <w:p w14:paraId="5B118ACB" w14:textId="77777777" w:rsidR="008875C3" w:rsidRDefault="008875C3" w:rsidP="008875C3">
      <w:pPr>
        <w:pStyle w:val="PL"/>
        <w:rPr>
          <w:ins w:id="19742" w:author="28.541_CR0473_(Rel-16)_TEI16" w:date="2021-03-29T16:20:00Z"/>
        </w:rPr>
      </w:pPr>
      <w:ins w:id="19743" w:author="28.541_CR0473_(Rel-16)_TEI16" w:date="2021-03-29T16:20:00Z">
        <w:r>
          <w:t xml:space="preserve">        - $ref: 'genericNrm.yaml#/components/schemas/Top-Attr'</w:t>
        </w:r>
      </w:ins>
    </w:p>
    <w:p w14:paraId="4B0683C2" w14:textId="77777777" w:rsidR="008875C3" w:rsidRDefault="008875C3" w:rsidP="008875C3">
      <w:pPr>
        <w:pStyle w:val="PL"/>
        <w:rPr>
          <w:ins w:id="19744" w:author="28.541_CR0473_(Rel-16)_TEI16" w:date="2021-03-29T16:20:00Z"/>
        </w:rPr>
      </w:pPr>
      <w:ins w:id="19745" w:author="28.541_CR0473_(Rel-16)_TEI16" w:date="2021-03-29T16:20:00Z">
        <w:r>
          <w:t xml:space="preserve">        - type: object</w:t>
        </w:r>
      </w:ins>
    </w:p>
    <w:p w14:paraId="53F98689" w14:textId="77777777" w:rsidR="008875C3" w:rsidRDefault="008875C3" w:rsidP="008875C3">
      <w:pPr>
        <w:pStyle w:val="PL"/>
        <w:rPr>
          <w:ins w:id="19746" w:author="28.541_CR0473_(Rel-16)_TEI16" w:date="2021-03-29T16:20:00Z"/>
        </w:rPr>
      </w:pPr>
      <w:ins w:id="19747" w:author="28.541_CR0473_(Rel-16)_TEI16" w:date="2021-03-29T16:20:00Z">
        <w:r>
          <w:t xml:space="preserve">          properties:</w:t>
        </w:r>
      </w:ins>
    </w:p>
    <w:p w14:paraId="26AB268A" w14:textId="77777777" w:rsidR="008875C3" w:rsidRDefault="008875C3" w:rsidP="008875C3">
      <w:pPr>
        <w:pStyle w:val="PL"/>
        <w:rPr>
          <w:ins w:id="19748" w:author="28.541_CR0473_(Rel-16)_TEI16" w:date="2021-03-29T16:20:00Z"/>
        </w:rPr>
      </w:pPr>
      <w:ins w:id="19749" w:author="28.541_CR0473_(Rel-16)_TEI16" w:date="2021-03-29T16:20:00Z">
        <w:r>
          <w:t xml:space="preserve">            attributes:</w:t>
        </w:r>
      </w:ins>
    </w:p>
    <w:p w14:paraId="0EF23DC6" w14:textId="77777777" w:rsidR="008875C3" w:rsidRDefault="008875C3" w:rsidP="008875C3">
      <w:pPr>
        <w:pStyle w:val="PL"/>
        <w:rPr>
          <w:ins w:id="19750" w:author="28.541_CR0473_(Rel-16)_TEI16" w:date="2021-03-29T16:20:00Z"/>
        </w:rPr>
      </w:pPr>
      <w:ins w:id="19751" w:author="28.541_CR0473_(Rel-16)_TEI16" w:date="2021-03-29T16:20:00Z">
        <w:r>
          <w:t xml:space="preserve">                  type: object</w:t>
        </w:r>
      </w:ins>
    </w:p>
    <w:p w14:paraId="7E388CE6" w14:textId="77777777" w:rsidR="008875C3" w:rsidRDefault="008875C3" w:rsidP="008875C3">
      <w:pPr>
        <w:pStyle w:val="PL"/>
        <w:rPr>
          <w:ins w:id="19752" w:author="28.541_CR0473_(Rel-16)_TEI16" w:date="2021-03-29T16:20:00Z"/>
        </w:rPr>
      </w:pPr>
      <w:ins w:id="19753" w:author="28.541_CR0473_(Rel-16)_TEI16" w:date="2021-03-29T16:20:00Z">
        <w:r>
          <w:t xml:space="preserve">                  properties:</w:t>
        </w:r>
      </w:ins>
    </w:p>
    <w:p w14:paraId="5A8247B1" w14:textId="77777777" w:rsidR="008875C3" w:rsidRDefault="008875C3" w:rsidP="008875C3">
      <w:pPr>
        <w:pStyle w:val="PL"/>
        <w:rPr>
          <w:ins w:id="19754" w:author="28.541_CR0473_(Rel-16)_TEI16" w:date="2021-03-29T16:20:00Z"/>
        </w:rPr>
      </w:pPr>
      <w:ins w:id="19755" w:author="28.541_CR0473_(Rel-16)_TEI16" w:date="2021-03-29T16:20:00Z">
        <w:r>
          <w:t xml:space="preserve">                    nRTCI:</w:t>
        </w:r>
      </w:ins>
    </w:p>
    <w:p w14:paraId="5305401E" w14:textId="77777777" w:rsidR="008875C3" w:rsidRDefault="008875C3" w:rsidP="008875C3">
      <w:pPr>
        <w:pStyle w:val="PL"/>
        <w:rPr>
          <w:ins w:id="19756" w:author="28.541_CR0473_(Rel-16)_TEI16" w:date="2021-03-29T16:20:00Z"/>
        </w:rPr>
      </w:pPr>
      <w:ins w:id="19757" w:author="28.541_CR0473_(Rel-16)_TEI16" w:date="2021-03-29T16:20:00Z">
        <w:r>
          <w:t xml:space="preserve">                      type: integer</w:t>
        </w:r>
      </w:ins>
    </w:p>
    <w:p w14:paraId="0B79B18B" w14:textId="77777777" w:rsidR="008875C3" w:rsidRDefault="008875C3" w:rsidP="008875C3">
      <w:pPr>
        <w:pStyle w:val="PL"/>
        <w:rPr>
          <w:ins w:id="19758" w:author="28.541_CR0473_(Rel-16)_TEI16" w:date="2021-03-29T16:20:00Z"/>
        </w:rPr>
      </w:pPr>
      <w:ins w:id="19759" w:author="28.541_CR0473_(Rel-16)_TEI16" w:date="2021-03-29T16:20:00Z">
        <w:r>
          <w:t xml:space="preserve">                    cellIndividualOffset:</w:t>
        </w:r>
      </w:ins>
    </w:p>
    <w:p w14:paraId="569CD186" w14:textId="77777777" w:rsidR="008875C3" w:rsidRDefault="008875C3" w:rsidP="008875C3">
      <w:pPr>
        <w:pStyle w:val="PL"/>
        <w:rPr>
          <w:ins w:id="19760" w:author="28.541_CR0473_(Rel-16)_TEI16" w:date="2021-03-29T16:20:00Z"/>
        </w:rPr>
      </w:pPr>
      <w:ins w:id="19761" w:author="28.541_CR0473_(Rel-16)_TEI16" w:date="2021-03-29T16:20:00Z">
        <w:r>
          <w:t xml:space="preserve">                      $ref: '#/components/schemas/CellIndividualOffset'</w:t>
        </w:r>
      </w:ins>
    </w:p>
    <w:p w14:paraId="591EEC14" w14:textId="77777777" w:rsidR="008875C3" w:rsidRDefault="008875C3" w:rsidP="008875C3">
      <w:pPr>
        <w:pStyle w:val="PL"/>
        <w:rPr>
          <w:ins w:id="19762" w:author="28.541_CR0473_(Rel-16)_TEI16" w:date="2021-03-29T16:20:00Z"/>
        </w:rPr>
      </w:pPr>
      <w:ins w:id="19763" w:author="28.541_CR0473_(Rel-16)_TEI16" w:date="2021-03-29T16:20:00Z">
        <w:r>
          <w:t xml:space="preserve">                    adjacentNRCellRef:</w:t>
        </w:r>
      </w:ins>
    </w:p>
    <w:p w14:paraId="12539269" w14:textId="77777777" w:rsidR="008875C3" w:rsidRDefault="008875C3" w:rsidP="008875C3">
      <w:pPr>
        <w:pStyle w:val="PL"/>
        <w:rPr>
          <w:ins w:id="19764" w:author="28.541_CR0473_(Rel-16)_TEI16" w:date="2021-03-29T16:20:00Z"/>
        </w:rPr>
      </w:pPr>
      <w:ins w:id="19765" w:author="28.541_CR0473_(Rel-16)_TEI16" w:date="2021-03-29T16:20:00Z">
        <w:r>
          <w:t xml:space="preserve">                      $ref: 'comDefs.yaml#/components/schemas/Dn'</w:t>
        </w:r>
      </w:ins>
    </w:p>
    <w:p w14:paraId="2B248323" w14:textId="77777777" w:rsidR="008875C3" w:rsidRDefault="008875C3" w:rsidP="008875C3">
      <w:pPr>
        <w:pStyle w:val="PL"/>
        <w:rPr>
          <w:ins w:id="19766" w:author="28.541_CR0473_(Rel-16)_TEI16" w:date="2021-03-29T16:20:00Z"/>
        </w:rPr>
      </w:pPr>
      <w:ins w:id="19767" w:author="28.541_CR0473_(Rel-16)_TEI16" w:date="2021-03-29T16:20:00Z">
        <w:r>
          <w:t xml:space="preserve">                    nRFrequencyRef:</w:t>
        </w:r>
      </w:ins>
    </w:p>
    <w:p w14:paraId="32C7AA03" w14:textId="77777777" w:rsidR="008875C3" w:rsidRDefault="008875C3" w:rsidP="008875C3">
      <w:pPr>
        <w:pStyle w:val="PL"/>
        <w:rPr>
          <w:ins w:id="19768" w:author="28.541_CR0473_(Rel-16)_TEI16" w:date="2021-03-29T16:20:00Z"/>
        </w:rPr>
      </w:pPr>
      <w:ins w:id="19769" w:author="28.541_CR0473_(Rel-16)_TEI16" w:date="2021-03-29T16:20:00Z">
        <w:r>
          <w:t xml:space="preserve">                      $ref: 'comDefs.yaml#/components/schemas/Dn'</w:t>
        </w:r>
      </w:ins>
    </w:p>
    <w:p w14:paraId="30D1F5D4" w14:textId="77777777" w:rsidR="008875C3" w:rsidRDefault="008875C3" w:rsidP="008875C3">
      <w:pPr>
        <w:pStyle w:val="PL"/>
        <w:rPr>
          <w:ins w:id="19770" w:author="28.541_CR0473_(Rel-16)_TEI16" w:date="2021-03-29T16:20:00Z"/>
        </w:rPr>
      </w:pPr>
      <w:ins w:id="19771" w:author="28.541_CR0473_(Rel-16)_TEI16" w:date="2021-03-29T16:20:00Z">
        <w:r>
          <w:t xml:space="preserve">                    isRemoveAllowed:</w:t>
        </w:r>
      </w:ins>
    </w:p>
    <w:p w14:paraId="01D09D76" w14:textId="77777777" w:rsidR="008875C3" w:rsidRDefault="008875C3" w:rsidP="008875C3">
      <w:pPr>
        <w:pStyle w:val="PL"/>
        <w:rPr>
          <w:ins w:id="19772" w:author="28.541_CR0473_(Rel-16)_TEI16" w:date="2021-03-29T16:20:00Z"/>
        </w:rPr>
      </w:pPr>
      <w:ins w:id="19773" w:author="28.541_CR0473_(Rel-16)_TEI16" w:date="2021-03-29T16:20:00Z">
        <w:r>
          <w:t xml:space="preserve">                      type: boolean</w:t>
        </w:r>
      </w:ins>
    </w:p>
    <w:p w14:paraId="3B356A5F" w14:textId="77777777" w:rsidR="008875C3" w:rsidRDefault="008875C3" w:rsidP="008875C3">
      <w:pPr>
        <w:pStyle w:val="PL"/>
        <w:rPr>
          <w:ins w:id="19774" w:author="28.541_CR0473_(Rel-16)_TEI16" w:date="2021-03-29T16:20:00Z"/>
        </w:rPr>
      </w:pPr>
      <w:ins w:id="19775" w:author="28.541_CR0473_(Rel-16)_TEI16" w:date="2021-03-29T16:20:00Z">
        <w:r>
          <w:t xml:space="preserve">                    isHOAllowed:</w:t>
        </w:r>
      </w:ins>
    </w:p>
    <w:p w14:paraId="0B3E8254" w14:textId="77777777" w:rsidR="008875C3" w:rsidRDefault="008875C3" w:rsidP="008875C3">
      <w:pPr>
        <w:pStyle w:val="PL"/>
        <w:rPr>
          <w:ins w:id="19776" w:author="28.541_CR0473_(Rel-16)_TEI16" w:date="2021-03-29T16:20:00Z"/>
        </w:rPr>
      </w:pPr>
      <w:ins w:id="19777" w:author="28.541_CR0473_(Rel-16)_TEI16" w:date="2021-03-29T16:20:00Z">
        <w:r>
          <w:t xml:space="preserve">                      type: boolean</w:t>
        </w:r>
      </w:ins>
    </w:p>
    <w:p w14:paraId="781A8364" w14:textId="77777777" w:rsidR="008875C3" w:rsidRDefault="008875C3" w:rsidP="008875C3">
      <w:pPr>
        <w:pStyle w:val="PL"/>
        <w:rPr>
          <w:ins w:id="19778" w:author="28.541_CR0473_(Rel-16)_TEI16" w:date="2021-03-29T16:20:00Z"/>
        </w:rPr>
      </w:pPr>
      <w:ins w:id="19779" w:author="28.541_CR0473_(Rel-16)_TEI16" w:date="2021-03-29T16:20:00Z">
        <w:r>
          <w:t xml:space="preserve">                    isESCoveredBy:</w:t>
        </w:r>
      </w:ins>
    </w:p>
    <w:p w14:paraId="2C2F79FB" w14:textId="77777777" w:rsidR="008875C3" w:rsidRDefault="008875C3" w:rsidP="008875C3">
      <w:pPr>
        <w:pStyle w:val="PL"/>
        <w:rPr>
          <w:ins w:id="19780" w:author="28.541_CR0473_(Rel-16)_TEI16" w:date="2021-03-29T16:20:00Z"/>
        </w:rPr>
      </w:pPr>
      <w:ins w:id="19781" w:author="28.541_CR0473_(Rel-16)_TEI16" w:date="2021-03-29T16:20:00Z">
        <w:r>
          <w:t xml:space="preserve">                      $ref: '#/components/schemas/IsESCoveredBy'</w:t>
        </w:r>
      </w:ins>
    </w:p>
    <w:p w14:paraId="34676654" w14:textId="77777777" w:rsidR="008875C3" w:rsidRDefault="008875C3" w:rsidP="008875C3">
      <w:pPr>
        <w:pStyle w:val="PL"/>
        <w:rPr>
          <w:ins w:id="19782" w:author="28.541_CR0473_(Rel-16)_TEI16" w:date="2021-03-29T16:20:00Z"/>
        </w:rPr>
      </w:pPr>
      <w:ins w:id="19783" w:author="28.541_CR0473_(Rel-16)_TEI16" w:date="2021-03-29T16:20:00Z">
        <w:r>
          <w:t xml:space="preserve">                    isENDCAllowed:</w:t>
        </w:r>
      </w:ins>
    </w:p>
    <w:p w14:paraId="7DCD7DAD" w14:textId="77777777" w:rsidR="008875C3" w:rsidRDefault="008875C3" w:rsidP="008875C3">
      <w:pPr>
        <w:pStyle w:val="PL"/>
        <w:rPr>
          <w:ins w:id="19784" w:author="28.541_CR0473_(Rel-16)_TEI16" w:date="2021-03-29T16:20:00Z"/>
        </w:rPr>
      </w:pPr>
      <w:ins w:id="19785" w:author="28.541_CR0473_(Rel-16)_TEI16" w:date="2021-03-29T16:20:00Z">
        <w:r>
          <w:t xml:space="preserve">                      type: boolean</w:t>
        </w:r>
      </w:ins>
    </w:p>
    <w:p w14:paraId="4F5B5BE5" w14:textId="77777777" w:rsidR="008875C3" w:rsidRDefault="008875C3" w:rsidP="008875C3">
      <w:pPr>
        <w:pStyle w:val="PL"/>
        <w:rPr>
          <w:ins w:id="19786" w:author="28.541_CR0473_(Rel-16)_TEI16" w:date="2021-03-29T16:20:00Z"/>
        </w:rPr>
      </w:pPr>
      <w:ins w:id="19787" w:author="28.541_CR0473_(Rel-16)_TEI16" w:date="2021-03-29T16:20:00Z">
        <w:r>
          <w:t xml:space="preserve">    EUtranCellRelation-Single:</w:t>
        </w:r>
      </w:ins>
    </w:p>
    <w:p w14:paraId="7EE13861" w14:textId="77777777" w:rsidR="008875C3" w:rsidRDefault="008875C3" w:rsidP="008875C3">
      <w:pPr>
        <w:pStyle w:val="PL"/>
        <w:rPr>
          <w:ins w:id="19788" w:author="28.541_CR0473_(Rel-16)_TEI16" w:date="2021-03-29T16:20:00Z"/>
        </w:rPr>
      </w:pPr>
      <w:ins w:id="19789" w:author="28.541_CR0473_(Rel-16)_TEI16" w:date="2021-03-29T16:20:00Z">
        <w:r>
          <w:t xml:space="preserve">      allOf:</w:t>
        </w:r>
      </w:ins>
    </w:p>
    <w:p w14:paraId="213CD96D" w14:textId="77777777" w:rsidR="008875C3" w:rsidRDefault="008875C3" w:rsidP="008875C3">
      <w:pPr>
        <w:pStyle w:val="PL"/>
        <w:rPr>
          <w:ins w:id="19790" w:author="28.541_CR0473_(Rel-16)_TEI16" w:date="2021-03-29T16:20:00Z"/>
        </w:rPr>
      </w:pPr>
      <w:ins w:id="19791" w:author="28.541_CR0473_(Rel-16)_TEI16" w:date="2021-03-29T16:20:00Z">
        <w:r>
          <w:t xml:space="preserve">        - $ref: 'genericNrm.yaml#/components/schemas/Top-Attr'</w:t>
        </w:r>
      </w:ins>
    </w:p>
    <w:p w14:paraId="366DEB90" w14:textId="77777777" w:rsidR="008875C3" w:rsidRDefault="008875C3" w:rsidP="008875C3">
      <w:pPr>
        <w:pStyle w:val="PL"/>
        <w:rPr>
          <w:ins w:id="19792" w:author="28.541_CR0473_(Rel-16)_TEI16" w:date="2021-03-29T16:20:00Z"/>
        </w:rPr>
      </w:pPr>
      <w:ins w:id="19793" w:author="28.541_CR0473_(Rel-16)_TEI16" w:date="2021-03-29T16:20:00Z">
        <w:r>
          <w:t xml:space="preserve">        - type: object</w:t>
        </w:r>
      </w:ins>
    </w:p>
    <w:p w14:paraId="31F2B94C" w14:textId="77777777" w:rsidR="008875C3" w:rsidRDefault="008875C3" w:rsidP="008875C3">
      <w:pPr>
        <w:pStyle w:val="PL"/>
        <w:rPr>
          <w:ins w:id="19794" w:author="28.541_CR0473_(Rel-16)_TEI16" w:date="2021-03-29T16:20:00Z"/>
        </w:rPr>
      </w:pPr>
      <w:ins w:id="19795" w:author="28.541_CR0473_(Rel-16)_TEI16" w:date="2021-03-29T16:20:00Z">
        <w:r>
          <w:t xml:space="preserve">          properties:</w:t>
        </w:r>
      </w:ins>
    </w:p>
    <w:p w14:paraId="47BB651C" w14:textId="77777777" w:rsidR="008875C3" w:rsidRDefault="008875C3" w:rsidP="008875C3">
      <w:pPr>
        <w:pStyle w:val="PL"/>
        <w:rPr>
          <w:ins w:id="19796" w:author="28.541_CR0473_(Rel-16)_TEI16" w:date="2021-03-29T16:20:00Z"/>
        </w:rPr>
      </w:pPr>
      <w:ins w:id="19797" w:author="28.541_CR0473_(Rel-16)_TEI16" w:date="2021-03-29T16:20:00Z">
        <w:r>
          <w:t xml:space="preserve">            attributes:</w:t>
        </w:r>
      </w:ins>
    </w:p>
    <w:p w14:paraId="7B22CE77" w14:textId="77777777" w:rsidR="008875C3" w:rsidRDefault="008875C3" w:rsidP="008875C3">
      <w:pPr>
        <w:pStyle w:val="PL"/>
        <w:rPr>
          <w:ins w:id="19798" w:author="28.541_CR0473_(Rel-16)_TEI16" w:date="2021-03-29T16:20:00Z"/>
        </w:rPr>
      </w:pPr>
      <w:ins w:id="19799" w:author="28.541_CR0473_(Rel-16)_TEI16" w:date="2021-03-29T16:20:00Z">
        <w:r>
          <w:t xml:space="preserve">              allOf:</w:t>
        </w:r>
      </w:ins>
    </w:p>
    <w:p w14:paraId="0157AFA2" w14:textId="77777777" w:rsidR="008875C3" w:rsidRDefault="008875C3" w:rsidP="008875C3">
      <w:pPr>
        <w:pStyle w:val="PL"/>
        <w:rPr>
          <w:ins w:id="19800" w:author="28.541_CR0473_(Rel-16)_TEI16" w:date="2021-03-29T16:20:00Z"/>
        </w:rPr>
      </w:pPr>
      <w:ins w:id="19801" w:author="28.541_CR0473_(Rel-16)_TEI16" w:date="2021-03-29T16:20:00Z">
        <w:r>
          <w:t xml:space="preserve">                - $ref: 'genericNrm.yaml#/components/schemas/ManagedFunction-Attr'</w:t>
        </w:r>
      </w:ins>
    </w:p>
    <w:p w14:paraId="1BF98BD5" w14:textId="77777777" w:rsidR="008875C3" w:rsidRDefault="008875C3" w:rsidP="008875C3">
      <w:pPr>
        <w:pStyle w:val="PL"/>
        <w:rPr>
          <w:ins w:id="19802" w:author="28.541_CR0473_(Rel-16)_TEI16" w:date="2021-03-29T16:20:00Z"/>
        </w:rPr>
      </w:pPr>
      <w:ins w:id="19803" w:author="28.541_CR0473_(Rel-16)_TEI16" w:date="2021-03-29T16:20:00Z">
        <w:r>
          <w:t xml:space="preserve">                - type: object</w:t>
        </w:r>
      </w:ins>
    </w:p>
    <w:p w14:paraId="4F7623C6" w14:textId="77777777" w:rsidR="008875C3" w:rsidRDefault="008875C3" w:rsidP="008875C3">
      <w:pPr>
        <w:pStyle w:val="PL"/>
        <w:rPr>
          <w:ins w:id="19804" w:author="28.541_CR0473_(Rel-16)_TEI16" w:date="2021-03-29T16:20:00Z"/>
        </w:rPr>
      </w:pPr>
      <w:ins w:id="19805" w:author="28.541_CR0473_(Rel-16)_TEI16" w:date="2021-03-29T16:20:00Z">
        <w:r>
          <w:t xml:space="preserve">                  properties:</w:t>
        </w:r>
      </w:ins>
    </w:p>
    <w:p w14:paraId="02474D85" w14:textId="77777777" w:rsidR="008875C3" w:rsidRDefault="008875C3" w:rsidP="008875C3">
      <w:pPr>
        <w:pStyle w:val="PL"/>
        <w:rPr>
          <w:ins w:id="19806" w:author="28.541_CR0473_(Rel-16)_TEI16" w:date="2021-03-29T16:20:00Z"/>
        </w:rPr>
      </w:pPr>
      <w:ins w:id="19807" w:author="28.541_CR0473_(Rel-16)_TEI16" w:date="2021-03-29T16:20:00Z">
        <w:r>
          <w:t xml:space="preserve">                    adjacentEUtranCellRef:</w:t>
        </w:r>
      </w:ins>
    </w:p>
    <w:p w14:paraId="04759660" w14:textId="77777777" w:rsidR="008875C3" w:rsidRDefault="008875C3" w:rsidP="008875C3">
      <w:pPr>
        <w:pStyle w:val="PL"/>
        <w:rPr>
          <w:ins w:id="19808" w:author="28.541_CR0473_(Rel-16)_TEI16" w:date="2021-03-29T16:20:00Z"/>
        </w:rPr>
      </w:pPr>
      <w:ins w:id="19809" w:author="28.541_CR0473_(Rel-16)_TEI16" w:date="2021-03-29T16:20:00Z">
        <w:r>
          <w:t xml:space="preserve">                      $ref: 'comDefs.yaml#/components/schemas/Dn'</w:t>
        </w:r>
      </w:ins>
    </w:p>
    <w:p w14:paraId="2E16970D" w14:textId="77777777" w:rsidR="008875C3" w:rsidRDefault="008875C3" w:rsidP="008875C3">
      <w:pPr>
        <w:pStyle w:val="PL"/>
        <w:rPr>
          <w:ins w:id="19810" w:author="28.541_CR0473_(Rel-16)_TEI16" w:date="2021-03-29T16:20:00Z"/>
        </w:rPr>
      </w:pPr>
      <w:ins w:id="19811" w:author="28.541_CR0473_(Rel-16)_TEI16" w:date="2021-03-29T16:20:00Z">
        <w:r>
          <w:t xml:space="preserve">        - $ref: 'genericNrm.yaml#/components/schemas/ManagedFunction-ncO'</w:t>
        </w:r>
      </w:ins>
    </w:p>
    <w:p w14:paraId="33ADA4B5" w14:textId="77777777" w:rsidR="008875C3" w:rsidRDefault="008875C3" w:rsidP="008875C3">
      <w:pPr>
        <w:pStyle w:val="PL"/>
        <w:rPr>
          <w:ins w:id="19812" w:author="28.541_CR0473_(Rel-16)_TEI16" w:date="2021-03-29T16:20:00Z"/>
        </w:rPr>
      </w:pPr>
      <w:ins w:id="19813" w:author="28.541_CR0473_(Rel-16)_TEI16" w:date="2021-03-29T16:20:00Z">
        <w:r>
          <w:t xml:space="preserve">    NRFreqRelation-Single:</w:t>
        </w:r>
      </w:ins>
    </w:p>
    <w:p w14:paraId="279479ED" w14:textId="77777777" w:rsidR="008875C3" w:rsidRDefault="008875C3" w:rsidP="008875C3">
      <w:pPr>
        <w:pStyle w:val="PL"/>
        <w:rPr>
          <w:ins w:id="19814" w:author="28.541_CR0473_(Rel-16)_TEI16" w:date="2021-03-29T16:20:00Z"/>
        </w:rPr>
      </w:pPr>
      <w:ins w:id="19815" w:author="28.541_CR0473_(Rel-16)_TEI16" w:date="2021-03-29T16:20:00Z">
        <w:r>
          <w:t xml:space="preserve">      allOf:</w:t>
        </w:r>
      </w:ins>
    </w:p>
    <w:p w14:paraId="061643D8" w14:textId="77777777" w:rsidR="008875C3" w:rsidRDefault="008875C3" w:rsidP="008875C3">
      <w:pPr>
        <w:pStyle w:val="PL"/>
        <w:rPr>
          <w:ins w:id="19816" w:author="28.541_CR0473_(Rel-16)_TEI16" w:date="2021-03-29T16:20:00Z"/>
        </w:rPr>
      </w:pPr>
      <w:ins w:id="19817" w:author="28.541_CR0473_(Rel-16)_TEI16" w:date="2021-03-29T16:20:00Z">
        <w:r>
          <w:t xml:space="preserve">        - $ref: 'genericNrm.yaml#/components/schemas/Top-Attr'</w:t>
        </w:r>
      </w:ins>
    </w:p>
    <w:p w14:paraId="1F355CEC" w14:textId="77777777" w:rsidR="008875C3" w:rsidRDefault="008875C3" w:rsidP="008875C3">
      <w:pPr>
        <w:pStyle w:val="PL"/>
        <w:rPr>
          <w:ins w:id="19818" w:author="28.541_CR0473_(Rel-16)_TEI16" w:date="2021-03-29T16:20:00Z"/>
        </w:rPr>
      </w:pPr>
      <w:ins w:id="19819" w:author="28.541_CR0473_(Rel-16)_TEI16" w:date="2021-03-29T16:20:00Z">
        <w:r>
          <w:t xml:space="preserve">        - type: object</w:t>
        </w:r>
      </w:ins>
    </w:p>
    <w:p w14:paraId="5D3A8257" w14:textId="77777777" w:rsidR="008875C3" w:rsidRDefault="008875C3" w:rsidP="008875C3">
      <w:pPr>
        <w:pStyle w:val="PL"/>
        <w:rPr>
          <w:ins w:id="19820" w:author="28.541_CR0473_(Rel-16)_TEI16" w:date="2021-03-29T16:20:00Z"/>
        </w:rPr>
      </w:pPr>
      <w:ins w:id="19821" w:author="28.541_CR0473_(Rel-16)_TEI16" w:date="2021-03-29T16:20:00Z">
        <w:r>
          <w:t xml:space="preserve">          properties:</w:t>
        </w:r>
      </w:ins>
    </w:p>
    <w:p w14:paraId="28A7396F" w14:textId="77777777" w:rsidR="008875C3" w:rsidRDefault="008875C3" w:rsidP="008875C3">
      <w:pPr>
        <w:pStyle w:val="PL"/>
        <w:rPr>
          <w:ins w:id="19822" w:author="28.541_CR0473_(Rel-16)_TEI16" w:date="2021-03-29T16:20:00Z"/>
        </w:rPr>
      </w:pPr>
      <w:ins w:id="19823" w:author="28.541_CR0473_(Rel-16)_TEI16" w:date="2021-03-29T16:20:00Z">
        <w:r>
          <w:t xml:space="preserve">            attributes:</w:t>
        </w:r>
      </w:ins>
    </w:p>
    <w:p w14:paraId="32530FD2" w14:textId="77777777" w:rsidR="008875C3" w:rsidRDefault="008875C3" w:rsidP="008875C3">
      <w:pPr>
        <w:pStyle w:val="PL"/>
        <w:rPr>
          <w:ins w:id="19824" w:author="28.541_CR0473_(Rel-16)_TEI16" w:date="2021-03-29T16:20:00Z"/>
        </w:rPr>
      </w:pPr>
      <w:ins w:id="19825" w:author="28.541_CR0473_(Rel-16)_TEI16" w:date="2021-03-29T16:20:00Z">
        <w:r>
          <w:t xml:space="preserve">                  type: object</w:t>
        </w:r>
      </w:ins>
    </w:p>
    <w:p w14:paraId="3792C37B" w14:textId="77777777" w:rsidR="008875C3" w:rsidRDefault="008875C3" w:rsidP="008875C3">
      <w:pPr>
        <w:pStyle w:val="PL"/>
        <w:rPr>
          <w:ins w:id="19826" w:author="28.541_CR0473_(Rel-16)_TEI16" w:date="2021-03-29T16:20:00Z"/>
        </w:rPr>
      </w:pPr>
      <w:ins w:id="19827" w:author="28.541_CR0473_(Rel-16)_TEI16" w:date="2021-03-29T16:20:00Z">
        <w:r>
          <w:t xml:space="preserve">                  properties:</w:t>
        </w:r>
      </w:ins>
    </w:p>
    <w:p w14:paraId="14621782" w14:textId="77777777" w:rsidR="008875C3" w:rsidRDefault="008875C3" w:rsidP="008875C3">
      <w:pPr>
        <w:pStyle w:val="PL"/>
        <w:rPr>
          <w:ins w:id="19828" w:author="28.541_CR0473_(Rel-16)_TEI16" w:date="2021-03-29T16:20:00Z"/>
        </w:rPr>
      </w:pPr>
      <w:ins w:id="19829" w:author="28.541_CR0473_(Rel-16)_TEI16" w:date="2021-03-29T16:20:00Z">
        <w:r>
          <w:t xml:space="preserve">                    offsetMO:</w:t>
        </w:r>
      </w:ins>
    </w:p>
    <w:p w14:paraId="122C9731" w14:textId="77777777" w:rsidR="008875C3" w:rsidRDefault="008875C3" w:rsidP="008875C3">
      <w:pPr>
        <w:pStyle w:val="PL"/>
        <w:rPr>
          <w:ins w:id="19830" w:author="28.541_CR0473_(Rel-16)_TEI16" w:date="2021-03-29T16:20:00Z"/>
        </w:rPr>
      </w:pPr>
      <w:ins w:id="19831" w:author="28.541_CR0473_(Rel-16)_TEI16" w:date="2021-03-29T16:20:00Z">
        <w:r>
          <w:t xml:space="preserve">                      $ref: '#/components/schemas/QOffsetRangeList'</w:t>
        </w:r>
      </w:ins>
    </w:p>
    <w:p w14:paraId="53B0F8C8" w14:textId="77777777" w:rsidR="008875C3" w:rsidRDefault="008875C3" w:rsidP="008875C3">
      <w:pPr>
        <w:pStyle w:val="PL"/>
        <w:rPr>
          <w:ins w:id="19832" w:author="28.541_CR0473_(Rel-16)_TEI16" w:date="2021-03-29T16:20:00Z"/>
        </w:rPr>
      </w:pPr>
      <w:ins w:id="19833" w:author="28.541_CR0473_(Rel-16)_TEI16" w:date="2021-03-29T16:20:00Z">
        <w:r>
          <w:t xml:space="preserve">                    blackListEntry:</w:t>
        </w:r>
      </w:ins>
    </w:p>
    <w:p w14:paraId="47450385" w14:textId="77777777" w:rsidR="008875C3" w:rsidRDefault="008875C3" w:rsidP="008875C3">
      <w:pPr>
        <w:pStyle w:val="PL"/>
        <w:rPr>
          <w:ins w:id="19834" w:author="28.541_CR0473_(Rel-16)_TEI16" w:date="2021-03-29T16:20:00Z"/>
        </w:rPr>
      </w:pPr>
      <w:ins w:id="19835" w:author="28.541_CR0473_(Rel-16)_TEI16" w:date="2021-03-29T16:20:00Z">
        <w:r>
          <w:t xml:space="preserve">                      type: array</w:t>
        </w:r>
      </w:ins>
    </w:p>
    <w:p w14:paraId="3DA4F09D" w14:textId="77777777" w:rsidR="008875C3" w:rsidRDefault="008875C3" w:rsidP="008875C3">
      <w:pPr>
        <w:pStyle w:val="PL"/>
        <w:rPr>
          <w:ins w:id="19836" w:author="28.541_CR0473_(Rel-16)_TEI16" w:date="2021-03-29T16:20:00Z"/>
        </w:rPr>
      </w:pPr>
      <w:ins w:id="19837" w:author="28.541_CR0473_(Rel-16)_TEI16" w:date="2021-03-29T16:20:00Z">
        <w:r>
          <w:t xml:space="preserve">                      items:</w:t>
        </w:r>
      </w:ins>
    </w:p>
    <w:p w14:paraId="7BAF9511" w14:textId="77777777" w:rsidR="008875C3" w:rsidRDefault="008875C3" w:rsidP="008875C3">
      <w:pPr>
        <w:pStyle w:val="PL"/>
        <w:rPr>
          <w:ins w:id="19838" w:author="28.541_CR0473_(Rel-16)_TEI16" w:date="2021-03-29T16:20:00Z"/>
        </w:rPr>
      </w:pPr>
      <w:ins w:id="19839" w:author="28.541_CR0473_(Rel-16)_TEI16" w:date="2021-03-29T16:20:00Z">
        <w:r>
          <w:t xml:space="preserve">                        type: integer</w:t>
        </w:r>
      </w:ins>
    </w:p>
    <w:p w14:paraId="19F6ABCF" w14:textId="77777777" w:rsidR="008875C3" w:rsidRDefault="008875C3" w:rsidP="008875C3">
      <w:pPr>
        <w:pStyle w:val="PL"/>
        <w:rPr>
          <w:ins w:id="19840" w:author="28.541_CR0473_(Rel-16)_TEI16" w:date="2021-03-29T16:20:00Z"/>
        </w:rPr>
      </w:pPr>
      <w:ins w:id="19841" w:author="28.541_CR0473_(Rel-16)_TEI16" w:date="2021-03-29T16:20:00Z">
        <w:r>
          <w:t xml:space="preserve">                        minimum: 0</w:t>
        </w:r>
      </w:ins>
    </w:p>
    <w:p w14:paraId="2729D6C7" w14:textId="77777777" w:rsidR="008875C3" w:rsidRDefault="008875C3" w:rsidP="008875C3">
      <w:pPr>
        <w:pStyle w:val="PL"/>
        <w:rPr>
          <w:ins w:id="19842" w:author="28.541_CR0473_(Rel-16)_TEI16" w:date="2021-03-29T16:20:00Z"/>
        </w:rPr>
      </w:pPr>
      <w:ins w:id="19843" w:author="28.541_CR0473_(Rel-16)_TEI16" w:date="2021-03-29T16:20:00Z">
        <w:r>
          <w:t xml:space="preserve">                        maximum: 1007</w:t>
        </w:r>
      </w:ins>
    </w:p>
    <w:p w14:paraId="0B215B13" w14:textId="77777777" w:rsidR="008875C3" w:rsidRDefault="008875C3" w:rsidP="008875C3">
      <w:pPr>
        <w:pStyle w:val="PL"/>
        <w:rPr>
          <w:ins w:id="19844" w:author="28.541_CR0473_(Rel-16)_TEI16" w:date="2021-03-29T16:20:00Z"/>
        </w:rPr>
      </w:pPr>
      <w:ins w:id="19845" w:author="28.541_CR0473_(Rel-16)_TEI16" w:date="2021-03-29T16:20:00Z">
        <w:r>
          <w:t xml:space="preserve">                    blackListEntryIdleMode:</w:t>
        </w:r>
      </w:ins>
    </w:p>
    <w:p w14:paraId="19AFA605" w14:textId="77777777" w:rsidR="008875C3" w:rsidRDefault="008875C3" w:rsidP="008875C3">
      <w:pPr>
        <w:pStyle w:val="PL"/>
        <w:rPr>
          <w:ins w:id="19846" w:author="28.541_CR0473_(Rel-16)_TEI16" w:date="2021-03-29T16:20:00Z"/>
        </w:rPr>
      </w:pPr>
      <w:ins w:id="19847" w:author="28.541_CR0473_(Rel-16)_TEI16" w:date="2021-03-29T16:20:00Z">
        <w:r>
          <w:t xml:space="preserve">                      type: integer</w:t>
        </w:r>
      </w:ins>
    </w:p>
    <w:p w14:paraId="0280D78D" w14:textId="77777777" w:rsidR="008875C3" w:rsidRDefault="008875C3" w:rsidP="008875C3">
      <w:pPr>
        <w:pStyle w:val="PL"/>
        <w:rPr>
          <w:ins w:id="19848" w:author="28.541_CR0473_(Rel-16)_TEI16" w:date="2021-03-29T16:20:00Z"/>
        </w:rPr>
      </w:pPr>
      <w:ins w:id="19849" w:author="28.541_CR0473_(Rel-16)_TEI16" w:date="2021-03-29T16:20:00Z">
        <w:r>
          <w:t xml:space="preserve">                    cellReselectionPriority:</w:t>
        </w:r>
      </w:ins>
    </w:p>
    <w:p w14:paraId="23D9E583" w14:textId="77777777" w:rsidR="008875C3" w:rsidRDefault="008875C3" w:rsidP="008875C3">
      <w:pPr>
        <w:pStyle w:val="PL"/>
        <w:rPr>
          <w:ins w:id="19850" w:author="28.541_CR0473_(Rel-16)_TEI16" w:date="2021-03-29T16:20:00Z"/>
        </w:rPr>
      </w:pPr>
      <w:ins w:id="19851" w:author="28.541_CR0473_(Rel-16)_TEI16" w:date="2021-03-29T16:20:00Z">
        <w:r>
          <w:t xml:space="preserve">                      type: integer</w:t>
        </w:r>
      </w:ins>
    </w:p>
    <w:p w14:paraId="79468949" w14:textId="77777777" w:rsidR="008875C3" w:rsidRDefault="008875C3" w:rsidP="008875C3">
      <w:pPr>
        <w:pStyle w:val="PL"/>
        <w:rPr>
          <w:ins w:id="19852" w:author="28.541_CR0473_(Rel-16)_TEI16" w:date="2021-03-29T16:20:00Z"/>
        </w:rPr>
      </w:pPr>
      <w:ins w:id="19853" w:author="28.541_CR0473_(Rel-16)_TEI16" w:date="2021-03-29T16:20:00Z">
        <w:r>
          <w:t xml:space="preserve">                    cellReselectionSubPriority:</w:t>
        </w:r>
      </w:ins>
    </w:p>
    <w:p w14:paraId="220DBD4B" w14:textId="77777777" w:rsidR="008875C3" w:rsidRDefault="008875C3" w:rsidP="008875C3">
      <w:pPr>
        <w:pStyle w:val="PL"/>
        <w:rPr>
          <w:ins w:id="19854" w:author="28.541_CR0473_(Rel-16)_TEI16" w:date="2021-03-29T16:20:00Z"/>
        </w:rPr>
      </w:pPr>
      <w:ins w:id="19855" w:author="28.541_CR0473_(Rel-16)_TEI16" w:date="2021-03-29T16:20:00Z">
        <w:r>
          <w:t xml:space="preserve">                      type: number</w:t>
        </w:r>
      </w:ins>
    </w:p>
    <w:p w14:paraId="04239ED2" w14:textId="77777777" w:rsidR="008875C3" w:rsidRDefault="008875C3" w:rsidP="008875C3">
      <w:pPr>
        <w:pStyle w:val="PL"/>
        <w:rPr>
          <w:ins w:id="19856" w:author="28.541_CR0473_(Rel-16)_TEI16" w:date="2021-03-29T16:20:00Z"/>
        </w:rPr>
      </w:pPr>
      <w:ins w:id="19857" w:author="28.541_CR0473_(Rel-16)_TEI16" w:date="2021-03-29T16:20:00Z">
        <w:r>
          <w:t xml:space="preserve">                      minimum: 0.2</w:t>
        </w:r>
      </w:ins>
    </w:p>
    <w:p w14:paraId="65909715" w14:textId="77777777" w:rsidR="008875C3" w:rsidRDefault="008875C3" w:rsidP="008875C3">
      <w:pPr>
        <w:pStyle w:val="PL"/>
        <w:rPr>
          <w:ins w:id="19858" w:author="28.541_CR0473_(Rel-16)_TEI16" w:date="2021-03-29T16:20:00Z"/>
        </w:rPr>
      </w:pPr>
      <w:ins w:id="19859" w:author="28.541_CR0473_(Rel-16)_TEI16" w:date="2021-03-29T16:20:00Z">
        <w:r>
          <w:t xml:space="preserve">                      maximum: 0.8</w:t>
        </w:r>
      </w:ins>
    </w:p>
    <w:p w14:paraId="7700F4B1" w14:textId="77777777" w:rsidR="008875C3" w:rsidRDefault="008875C3" w:rsidP="008875C3">
      <w:pPr>
        <w:pStyle w:val="PL"/>
        <w:rPr>
          <w:ins w:id="19860" w:author="28.541_CR0473_(Rel-16)_TEI16" w:date="2021-03-29T16:20:00Z"/>
        </w:rPr>
      </w:pPr>
      <w:ins w:id="19861" w:author="28.541_CR0473_(Rel-16)_TEI16" w:date="2021-03-29T16:20:00Z">
        <w:r>
          <w:t xml:space="preserve">                      multipleOf: 0.2</w:t>
        </w:r>
      </w:ins>
    </w:p>
    <w:p w14:paraId="7AB81200" w14:textId="77777777" w:rsidR="008875C3" w:rsidRDefault="008875C3" w:rsidP="008875C3">
      <w:pPr>
        <w:pStyle w:val="PL"/>
        <w:rPr>
          <w:ins w:id="19862" w:author="28.541_CR0473_(Rel-16)_TEI16" w:date="2021-03-29T16:20:00Z"/>
        </w:rPr>
      </w:pPr>
      <w:ins w:id="19863" w:author="28.541_CR0473_(Rel-16)_TEI16" w:date="2021-03-29T16:20:00Z">
        <w:r>
          <w:lastRenderedPageBreak/>
          <w:t xml:space="preserve">                    pMax:</w:t>
        </w:r>
      </w:ins>
    </w:p>
    <w:p w14:paraId="029772D4" w14:textId="77777777" w:rsidR="008875C3" w:rsidRDefault="008875C3" w:rsidP="008875C3">
      <w:pPr>
        <w:pStyle w:val="PL"/>
        <w:rPr>
          <w:ins w:id="19864" w:author="28.541_CR0473_(Rel-16)_TEI16" w:date="2021-03-29T16:20:00Z"/>
        </w:rPr>
      </w:pPr>
      <w:ins w:id="19865" w:author="28.541_CR0473_(Rel-16)_TEI16" w:date="2021-03-29T16:20:00Z">
        <w:r>
          <w:t xml:space="preserve">                      type: integer</w:t>
        </w:r>
      </w:ins>
    </w:p>
    <w:p w14:paraId="071CE6FE" w14:textId="77777777" w:rsidR="008875C3" w:rsidRDefault="008875C3" w:rsidP="008875C3">
      <w:pPr>
        <w:pStyle w:val="PL"/>
        <w:rPr>
          <w:ins w:id="19866" w:author="28.541_CR0473_(Rel-16)_TEI16" w:date="2021-03-29T16:20:00Z"/>
        </w:rPr>
      </w:pPr>
      <w:ins w:id="19867" w:author="28.541_CR0473_(Rel-16)_TEI16" w:date="2021-03-29T16:20:00Z">
        <w:r>
          <w:t xml:space="preserve">                      minimum: -30</w:t>
        </w:r>
      </w:ins>
    </w:p>
    <w:p w14:paraId="7AD645AF" w14:textId="77777777" w:rsidR="008875C3" w:rsidRDefault="008875C3" w:rsidP="008875C3">
      <w:pPr>
        <w:pStyle w:val="PL"/>
        <w:rPr>
          <w:ins w:id="19868" w:author="28.541_CR0473_(Rel-16)_TEI16" w:date="2021-03-29T16:20:00Z"/>
        </w:rPr>
      </w:pPr>
      <w:ins w:id="19869" w:author="28.541_CR0473_(Rel-16)_TEI16" w:date="2021-03-29T16:20:00Z">
        <w:r>
          <w:t xml:space="preserve">                      maximum: 33</w:t>
        </w:r>
      </w:ins>
    </w:p>
    <w:p w14:paraId="093C503E" w14:textId="77777777" w:rsidR="008875C3" w:rsidRDefault="008875C3" w:rsidP="008875C3">
      <w:pPr>
        <w:pStyle w:val="PL"/>
        <w:rPr>
          <w:ins w:id="19870" w:author="28.541_CR0473_(Rel-16)_TEI16" w:date="2021-03-29T16:20:00Z"/>
        </w:rPr>
      </w:pPr>
      <w:ins w:id="19871" w:author="28.541_CR0473_(Rel-16)_TEI16" w:date="2021-03-29T16:20:00Z">
        <w:r>
          <w:t xml:space="preserve">                    qOffsetFreq:</w:t>
        </w:r>
      </w:ins>
    </w:p>
    <w:p w14:paraId="69DF00A9" w14:textId="77777777" w:rsidR="008875C3" w:rsidRDefault="008875C3" w:rsidP="008875C3">
      <w:pPr>
        <w:pStyle w:val="PL"/>
        <w:rPr>
          <w:ins w:id="19872" w:author="28.541_CR0473_(Rel-16)_TEI16" w:date="2021-03-29T16:20:00Z"/>
        </w:rPr>
      </w:pPr>
      <w:ins w:id="19873" w:author="28.541_CR0473_(Rel-16)_TEI16" w:date="2021-03-29T16:20:00Z">
        <w:r>
          <w:t xml:space="preserve">                      $ref: '#/components/schemas/QOffsetFreq'</w:t>
        </w:r>
      </w:ins>
    </w:p>
    <w:p w14:paraId="2B293EB2" w14:textId="77777777" w:rsidR="008875C3" w:rsidRDefault="008875C3" w:rsidP="008875C3">
      <w:pPr>
        <w:pStyle w:val="PL"/>
        <w:rPr>
          <w:ins w:id="19874" w:author="28.541_CR0473_(Rel-16)_TEI16" w:date="2021-03-29T16:20:00Z"/>
        </w:rPr>
      </w:pPr>
      <w:ins w:id="19875" w:author="28.541_CR0473_(Rel-16)_TEI16" w:date="2021-03-29T16:20:00Z">
        <w:r>
          <w:t xml:space="preserve">                    qQualMin:</w:t>
        </w:r>
      </w:ins>
    </w:p>
    <w:p w14:paraId="6856EA55" w14:textId="77777777" w:rsidR="008875C3" w:rsidRDefault="008875C3" w:rsidP="008875C3">
      <w:pPr>
        <w:pStyle w:val="PL"/>
        <w:rPr>
          <w:ins w:id="19876" w:author="28.541_CR0473_(Rel-16)_TEI16" w:date="2021-03-29T16:20:00Z"/>
        </w:rPr>
      </w:pPr>
      <w:ins w:id="19877" w:author="28.541_CR0473_(Rel-16)_TEI16" w:date="2021-03-29T16:20:00Z">
        <w:r>
          <w:t xml:space="preserve">                      type: number</w:t>
        </w:r>
      </w:ins>
    </w:p>
    <w:p w14:paraId="6968BD81" w14:textId="77777777" w:rsidR="008875C3" w:rsidRDefault="008875C3" w:rsidP="008875C3">
      <w:pPr>
        <w:pStyle w:val="PL"/>
        <w:rPr>
          <w:ins w:id="19878" w:author="28.541_CR0473_(Rel-16)_TEI16" w:date="2021-03-29T16:20:00Z"/>
        </w:rPr>
      </w:pPr>
      <w:ins w:id="19879" w:author="28.541_CR0473_(Rel-16)_TEI16" w:date="2021-03-29T16:20:00Z">
        <w:r>
          <w:t xml:space="preserve">                    qRxLevMin:</w:t>
        </w:r>
      </w:ins>
    </w:p>
    <w:p w14:paraId="723AFD04" w14:textId="77777777" w:rsidR="008875C3" w:rsidRDefault="008875C3" w:rsidP="008875C3">
      <w:pPr>
        <w:pStyle w:val="PL"/>
        <w:rPr>
          <w:ins w:id="19880" w:author="28.541_CR0473_(Rel-16)_TEI16" w:date="2021-03-29T16:20:00Z"/>
        </w:rPr>
      </w:pPr>
      <w:ins w:id="19881" w:author="28.541_CR0473_(Rel-16)_TEI16" w:date="2021-03-29T16:20:00Z">
        <w:r>
          <w:t xml:space="preserve">                      type: integer</w:t>
        </w:r>
      </w:ins>
    </w:p>
    <w:p w14:paraId="5C0965A8" w14:textId="77777777" w:rsidR="008875C3" w:rsidRDefault="008875C3" w:rsidP="008875C3">
      <w:pPr>
        <w:pStyle w:val="PL"/>
        <w:rPr>
          <w:ins w:id="19882" w:author="28.541_CR0473_(Rel-16)_TEI16" w:date="2021-03-29T16:20:00Z"/>
        </w:rPr>
      </w:pPr>
      <w:ins w:id="19883" w:author="28.541_CR0473_(Rel-16)_TEI16" w:date="2021-03-29T16:20:00Z">
        <w:r>
          <w:t xml:space="preserve">                      minimum: -140</w:t>
        </w:r>
      </w:ins>
    </w:p>
    <w:p w14:paraId="6F8DCAC0" w14:textId="77777777" w:rsidR="008875C3" w:rsidRDefault="008875C3" w:rsidP="008875C3">
      <w:pPr>
        <w:pStyle w:val="PL"/>
        <w:rPr>
          <w:ins w:id="19884" w:author="28.541_CR0473_(Rel-16)_TEI16" w:date="2021-03-29T16:20:00Z"/>
        </w:rPr>
      </w:pPr>
      <w:ins w:id="19885" w:author="28.541_CR0473_(Rel-16)_TEI16" w:date="2021-03-29T16:20:00Z">
        <w:r>
          <w:t xml:space="preserve">                      maximum: -44</w:t>
        </w:r>
      </w:ins>
    </w:p>
    <w:p w14:paraId="2DA81718" w14:textId="77777777" w:rsidR="008875C3" w:rsidRDefault="008875C3" w:rsidP="008875C3">
      <w:pPr>
        <w:pStyle w:val="PL"/>
        <w:rPr>
          <w:ins w:id="19886" w:author="28.541_CR0473_(Rel-16)_TEI16" w:date="2021-03-29T16:20:00Z"/>
        </w:rPr>
      </w:pPr>
      <w:ins w:id="19887" w:author="28.541_CR0473_(Rel-16)_TEI16" w:date="2021-03-29T16:20:00Z">
        <w:r>
          <w:t xml:space="preserve">                    threshXHighP:</w:t>
        </w:r>
      </w:ins>
    </w:p>
    <w:p w14:paraId="248ACA90" w14:textId="77777777" w:rsidR="008875C3" w:rsidRDefault="008875C3" w:rsidP="008875C3">
      <w:pPr>
        <w:pStyle w:val="PL"/>
        <w:rPr>
          <w:ins w:id="19888" w:author="28.541_CR0473_(Rel-16)_TEI16" w:date="2021-03-29T16:20:00Z"/>
        </w:rPr>
      </w:pPr>
      <w:ins w:id="19889" w:author="28.541_CR0473_(Rel-16)_TEI16" w:date="2021-03-29T16:20:00Z">
        <w:r>
          <w:t xml:space="preserve">                      type: integer</w:t>
        </w:r>
      </w:ins>
    </w:p>
    <w:p w14:paraId="7B89BDCA" w14:textId="77777777" w:rsidR="008875C3" w:rsidRDefault="008875C3" w:rsidP="008875C3">
      <w:pPr>
        <w:pStyle w:val="PL"/>
        <w:rPr>
          <w:ins w:id="19890" w:author="28.541_CR0473_(Rel-16)_TEI16" w:date="2021-03-29T16:20:00Z"/>
        </w:rPr>
      </w:pPr>
      <w:ins w:id="19891" w:author="28.541_CR0473_(Rel-16)_TEI16" w:date="2021-03-29T16:20:00Z">
        <w:r>
          <w:t xml:space="preserve">                      minimum: 0</w:t>
        </w:r>
      </w:ins>
    </w:p>
    <w:p w14:paraId="6E42F986" w14:textId="77777777" w:rsidR="008875C3" w:rsidRDefault="008875C3" w:rsidP="008875C3">
      <w:pPr>
        <w:pStyle w:val="PL"/>
        <w:rPr>
          <w:ins w:id="19892" w:author="28.541_CR0473_(Rel-16)_TEI16" w:date="2021-03-29T16:20:00Z"/>
        </w:rPr>
      </w:pPr>
      <w:ins w:id="19893" w:author="28.541_CR0473_(Rel-16)_TEI16" w:date="2021-03-29T16:20:00Z">
        <w:r>
          <w:t xml:space="preserve">                      maximum: 62</w:t>
        </w:r>
      </w:ins>
    </w:p>
    <w:p w14:paraId="1A6B6F5C" w14:textId="77777777" w:rsidR="008875C3" w:rsidRDefault="008875C3" w:rsidP="008875C3">
      <w:pPr>
        <w:pStyle w:val="PL"/>
        <w:rPr>
          <w:ins w:id="19894" w:author="28.541_CR0473_(Rel-16)_TEI16" w:date="2021-03-29T16:20:00Z"/>
        </w:rPr>
      </w:pPr>
      <w:ins w:id="19895" w:author="28.541_CR0473_(Rel-16)_TEI16" w:date="2021-03-29T16:20:00Z">
        <w:r>
          <w:t xml:space="preserve">                    threshXHighQ:</w:t>
        </w:r>
      </w:ins>
    </w:p>
    <w:p w14:paraId="269BE2A2" w14:textId="77777777" w:rsidR="008875C3" w:rsidRDefault="008875C3" w:rsidP="008875C3">
      <w:pPr>
        <w:pStyle w:val="PL"/>
        <w:rPr>
          <w:ins w:id="19896" w:author="28.541_CR0473_(Rel-16)_TEI16" w:date="2021-03-29T16:20:00Z"/>
        </w:rPr>
      </w:pPr>
      <w:ins w:id="19897" w:author="28.541_CR0473_(Rel-16)_TEI16" w:date="2021-03-29T16:20:00Z">
        <w:r>
          <w:t xml:space="preserve">                      type: integer</w:t>
        </w:r>
      </w:ins>
    </w:p>
    <w:p w14:paraId="45521BE5" w14:textId="77777777" w:rsidR="008875C3" w:rsidRDefault="008875C3" w:rsidP="008875C3">
      <w:pPr>
        <w:pStyle w:val="PL"/>
        <w:rPr>
          <w:ins w:id="19898" w:author="28.541_CR0473_(Rel-16)_TEI16" w:date="2021-03-29T16:20:00Z"/>
        </w:rPr>
      </w:pPr>
      <w:ins w:id="19899" w:author="28.541_CR0473_(Rel-16)_TEI16" w:date="2021-03-29T16:20:00Z">
        <w:r>
          <w:t xml:space="preserve">                      minimum: 0</w:t>
        </w:r>
      </w:ins>
    </w:p>
    <w:p w14:paraId="7A04FF1F" w14:textId="77777777" w:rsidR="008875C3" w:rsidRDefault="008875C3" w:rsidP="008875C3">
      <w:pPr>
        <w:pStyle w:val="PL"/>
        <w:rPr>
          <w:ins w:id="19900" w:author="28.541_CR0473_(Rel-16)_TEI16" w:date="2021-03-29T16:20:00Z"/>
        </w:rPr>
      </w:pPr>
      <w:ins w:id="19901" w:author="28.541_CR0473_(Rel-16)_TEI16" w:date="2021-03-29T16:20:00Z">
        <w:r>
          <w:t xml:space="preserve">                      maximum: 31</w:t>
        </w:r>
      </w:ins>
    </w:p>
    <w:p w14:paraId="2CBC4DC9" w14:textId="77777777" w:rsidR="008875C3" w:rsidRDefault="008875C3" w:rsidP="008875C3">
      <w:pPr>
        <w:pStyle w:val="PL"/>
        <w:rPr>
          <w:ins w:id="19902" w:author="28.541_CR0473_(Rel-16)_TEI16" w:date="2021-03-29T16:20:00Z"/>
        </w:rPr>
      </w:pPr>
      <w:ins w:id="19903" w:author="28.541_CR0473_(Rel-16)_TEI16" w:date="2021-03-29T16:20:00Z">
        <w:r>
          <w:t xml:space="preserve">                    threshXLowP:</w:t>
        </w:r>
      </w:ins>
    </w:p>
    <w:p w14:paraId="4F00E5DF" w14:textId="77777777" w:rsidR="008875C3" w:rsidRDefault="008875C3" w:rsidP="008875C3">
      <w:pPr>
        <w:pStyle w:val="PL"/>
        <w:rPr>
          <w:ins w:id="19904" w:author="28.541_CR0473_(Rel-16)_TEI16" w:date="2021-03-29T16:20:00Z"/>
        </w:rPr>
      </w:pPr>
      <w:ins w:id="19905" w:author="28.541_CR0473_(Rel-16)_TEI16" w:date="2021-03-29T16:20:00Z">
        <w:r>
          <w:t xml:space="preserve">                      type: integer</w:t>
        </w:r>
      </w:ins>
    </w:p>
    <w:p w14:paraId="707F6B49" w14:textId="77777777" w:rsidR="008875C3" w:rsidRDefault="008875C3" w:rsidP="008875C3">
      <w:pPr>
        <w:pStyle w:val="PL"/>
        <w:rPr>
          <w:ins w:id="19906" w:author="28.541_CR0473_(Rel-16)_TEI16" w:date="2021-03-29T16:20:00Z"/>
        </w:rPr>
      </w:pPr>
      <w:ins w:id="19907" w:author="28.541_CR0473_(Rel-16)_TEI16" w:date="2021-03-29T16:20:00Z">
        <w:r>
          <w:t xml:space="preserve">                      minimum: 0</w:t>
        </w:r>
      </w:ins>
    </w:p>
    <w:p w14:paraId="6343B01A" w14:textId="77777777" w:rsidR="008875C3" w:rsidRDefault="008875C3" w:rsidP="008875C3">
      <w:pPr>
        <w:pStyle w:val="PL"/>
        <w:rPr>
          <w:ins w:id="19908" w:author="28.541_CR0473_(Rel-16)_TEI16" w:date="2021-03-29T16:20:00Z"/>
        </w:rPr>
      </w:pPr>
      <w:ins w:id="19909" w:author="28.541_CR0473_(Rel-16)_TEI16" w:date="2021-03-29T16:20:00Z">
        <w:r>
          <w:t xml:space="preserve">                      maximum: 62</w:t>
        </w:r>
      </w:ins>
    </w:p>
    <w:p w14:paraId="36C7B488" w14:textId="77777777" w:rsidR="008875C3" w:rsidRDefault="008875C3" w:rsidP="008875C3">
      <w:pPr>
        <w:pStyle w:val="PL"/>
        <w:rPr>
          <w:ins w:id="19910" w:author="28.541_CR0473_(Rel-16)_TEI16" w:date="2021-03-29T16:20:00Z"/>
        </w:rPr>
      </w:pPr>
      <w:ins w:id="19911" w:author="28.541_CR0473_(Rel-16)_TEI16" w:date="2021-03-29T16:20:00Z">
        <w:r>
          <w:t xml:space="preserve">                    threshXLowQ:</w:t>
        </w:r>
      </w:ins>
    </w:p>
    <w:p w14:paraId="26658C24" w14:textId="77777777" w:rsidR="008875C3" w:rsidRDefault="008875C3" w:rsidP="008875C3">
      <w:pPr>
        <w:pStyle w:val="PL"/>
        <w:rPr>
          <w:ins w:id="19912" w:author="28.541_CR0473_(Rel-16)_TEI16" w:date="2021-03-29T16:20:00Z"/>
        </w:rPr>
      </w:pPr>
      <w:ins w:id="19913" w:author="28.541_CR0473_(Rel-16)_TEI16" w:date="2021-03-29T16:20:00Z">
        <w:r>
          <w:t xml:space="preserve">                      type: integer</w:t>
        </w:r>
      </w:ins>
    </w:p>
    <w:p w14:paraId="20BE068A" w14:textId="77777777" w:rsidR="008875C3" w:rsidRDefault="008875C3" w:rsidP="008875C3">
      <w:pPr>
        <w:pStyle w:val="PL"/>
        <w:rPr>
          <w:ins w:id="19914" w:author="28.541_CR0473_(Rel-16)_TEI16" w:date="2021-03-29T16:20:00Z"/>
        </w:rPr>
      </w:pPr>
      <w:ins w:id="19915" w:author="28.541_CR0473_(Rel-16)_TEI16" w:date="2021-03-29T16:20:00Z">
        <w:r>
          <w:t xml:space="preserve">                      minimum: 0</w:t>
        </w:r>
      </w:ins>
    </w:p>
    <w:p w14:paraId="350D9E38" w14:textId="77777777" w:rsidR="008875C3" w:rsidRDefault="008875C3" w:rsidP="008875C3">
      <w:pPr>
        <w:pStyle w:val="PL"/>
        <w:rPr>
          <w:ins w:id="19916" w:author="28.541_CR0473_(Rel-16)_TEI16" w:date="2021-03-29T16:20:00Z"/>
        </w:rPr>
      </w:pPr>
      <w:ins w:id="19917" w:author="28.541_CR0473_(Rel-16)_TEI16" w:date="2021-03-29T16:20:00Z">
        <w:r>
          <w:t xml:space="preserve">                      maximum: 31</w:t>
        </w:r>
      </w:ins>
    </w:p>
    <w:p w14:paraId="667BAC20" w14:textId="77777777" w:rsidR="008875C3" w:rsidRDefault="008875C3" w:rsidP="008875C3">
      <w:pPr>
        <w:pStyle w:val="PL"/>
        <w:rPr>
          <w:ins w:id="19918" w:author="28.541_CR0473_(Rel-16)_TEI16" w:date="2021-03-29T16:20:00Z"/>
        </w:rPr>
      </w:pPr>
      <w:ins w:id="19919" w:author="28.541_CR0473_(Rel-16)_TEI16" w:date="2021-03-29T16:20:00Z">
        <w:r>
          <w:t xml:space="preserve">                    tReselectionNr:</w:t>
        </w:r>
      </w:ins>
    </w:p>
    <w:p w14:paraId="3187230A" w14:textId="77777777" w:rsidR="008875C3" w:rsidRDefault="008875C3" w:rsidP="008875C3">
      <w:pPr>
        <w:pStyle w:val="PL"/>
        <w:rPr>
          <w:ins w:id="19920" w:author="28.541_CR0473_(Rel-16)_TEI16" w:date="2021-03-29T16:20:00Z"/>
        </w:rPr>
      </w:pPr>
      <w:ins w:id="19921" w:author="28.541_CR0473_(Rel-16)_TEI16" w:date="2021-03-29T16:20:00Z">
        <w:r>
          <w:t xml:space="preserve">                      type: integer</w:t>
        </w:r>
      </w:ins>
    </w:p>
    <w:p w14:paraId="28580130" w14:textId="77777777" w:rsidR="008875C3" w:rsidRDefault="008875C3" w:rsidP="008875C3">
      <w:pPr>
        <w:pStyle w:val="PL"/>
        <w:rPr>
          <w:ins w:id="19922" w:author="28.541_CR0473_(Rel-16)_TEI16" w:date="2021-03-29T16:20:00Z"/>
        </w:rPr>
      </w:pPr>
      <w:ins w:id="19923" w:author="28.541_CR0473_(Rel-16)_TEI16" w:date="2021-03-29T16:20:00Z">
        <w:r>
          <w:t xml:space="preserve">                      minimum: 0</w:t>
        </w:r>
      </w:ins>
    </w:p>
    <w:p w14:paraId="53325E03" w14:textId="77777777" w:rsidR="008875C3" w:rsidRDefault="008875C3" w:rsidP="008875C3">
      <w:pPr>
        <w:pStyle w:val="PL"/>
        <w:rPr>
          <w:ins w:id="19924" w:author="28.541_CR0473_(Rel-16)_TEI16" w:date="2021-03-29T16:20:00Z"/>
        </w:rPr>
      </w:pPr>
      <w:ins w:id="19925" w:author="28.541_CR0473_(Rel-16)_TEI16" w:date="2021-03-29T16:20:00Z">
        <w:r>
          <w:t xml:space="preserve">                      maximum: 7</w:t>
        </w:r>
      </w:ins>
    </w:p>
    <w:p w14:paraId="4E4D6F2F" w14:textId="77777777" w:rsidR="008875C3" w:rsidRDefault="008875C3" w:rsidP="008875C3">
      <w:pPr>
        <w:pStyle w:val="PL"/>
        <w:rPr>
          <w:ins w:id="19926" w:author="28.541_CR0473_(Rel-16)_TEI16" w:date="2021-03-29T16:20:00Z"/>
        </w:rPr>
      </w:pPr>
      <w:ins w:id="19927" w:author="28.541_CR0473_(Rel-16)_TEI16" w:date="2021-03-29T16:20:00Z">
        <w:r>
          <w:t xml:space="preserve">                    tReselectionNRSfHigh:</w:t>
        </w:r>
      </w:ins>
    </w:p>
    <w:p w14:paraId="0BAF2C9A" w14:textId="77777777" w:rsidR="008875C3" w:rsidRDefault="008875C3" w:rsidP="008875C3">
      <w:pPr>
        <w:pStyle w:val="PL"/>
        <w:rPr>
          <w:ins w:id="19928" w:author="28.541_CR0473_(Rel-16)_TEI16" w:date="2021-03-29T16:20:00Z"/>
        </w:rPr>
      </w:pPr>
      <w:ins w:id="19929" w:author="28.541_CR0473_(Rel-16)_TEI16" w:date="2021-03-29T16:20:00Z">
        <w:r>
          <w:t xml:space="preserve">                      $ref: '#/components/schemas/TReselectionNRSf'</w:t>
        </w:r>
      </w:ins>
    </w:p>
    <w:p w14:paraId="5A4ED135" w14:textId="77777777" w:rsidR="008875C3" w:rsidRDefault="008875C3" w:rsidP="008875C3">
      <w:pPr>
        <w:pStyle w:val="PL"/>
        <w:rPr>
          <w:ins w:id="19930" w:author="28.541_CR0473_(Rel-16)_TEI16" w:date="2021-03-29T16:20:00Z"/>
        </w:rPr>
      </w:pPr>
      <w:ins w:id="19931" w:author="28.541_CR0473_(Rel-16)_TEI16" w:date="2021-03-29T16:20:00Z">
        <w:r>
          <w:t xml:space="preserve">                    tReselectionNRSfMedium:</w:t>
        </w:r>
      </w:ins>
    </w:p>
    <w:p w14:paraId="1CBCC01D" w14:textId="77777777" w:rsidR="008875C3" w:rsidRDefault="008875C3" w:rsidP="008875C3">
      <w:pPr>
        <w:pStyle w:val="PL"/>
        <w:rPr>
          <w:ins w:id="19932" w:author="28.541_CR0473_(Rel-16)_TEI16" w:date="2021-03-29T16:20:00Z"/>
        </w:rPr>
      </w:pPr>
      <w:ins w:id="19933" w:author="28.541_CR0473_(Rel-16)_TEI16" w:date="2021-03-29T16:20:00Z">
        <w:r>
          <w:t xml:space="preserve">                      $ref: '#/components/schemas/TReselectionNRSf'</w:t>
        </w:r>
      </w:ins>
    </w:p>
    <w:p w14:paraId="1022D48E" w14:textId="77777777" w:rsidR="008875C3" w:rsidRDefault="008875C3" w:rsidP="008875C3">
      <w:pPr>
        <w:pStyle w:val="PL"/>
        <w:rPr>
          <w:ins w:id="19934" w:author="28.541_CR0473_(Rel-16)_TEI16" w:date="2021-03-29T16:20:00Z"/>
        </w:rPr>
      </w:pPr>
      <w:ins w:id="19935" w:author="28.541_CR0473_(Rel-16)_TEI16" w:date="2021-03-29T16:20:00Z">
        <w:r>
          <w:t xml:space="preserve">                    nRFrequencyRef:</w:t>
        </w:r>
      </w:ins>
    </w:p>
    <w:p w14:paraId="23411205" w14:textId="77777777" w:rsidR="008875C3" w:rsidRDefault="008875C3" w:rsidP="008875C3">
      <w:pPr>
        <w:pStyle w:val="PL"/>
        <w:rPr>
          <w:ins w:id="19936" w:author="28.541_CR0473_(Rel-16)_TEI16" w:date="2021-03-29T16:20:00Z"/>
        </w:rPr>
      </w:pPr>
      <w:ins w:id="19937" w:author="28.541_CR0473_(Rel-16)_TEI16" w:date="2021-03-29T16:20:00Z">
        <w:r>
          <w:t xml:space="preserve">                      $ref: 'comDefs.yaml#/components/schemas/Dn'</w:t>
        </w:r>
      </w:ins>
    </w:p>
    <w:p w14:paraId="125D19C5" w14:textId="77777777" w:rsidR="008875C3" w:rsidRDefault="008875C3" w:rsidP="008875C3">
      <w:pPr>
        <w:pStyle w:val="PL"/>
        <w:rPr>
          <w:ins w:id="19938" w:author="28.541_CR0473_(Rel-16)_TEI16" w:date="2021-03-29T16:20:00Z"/>
        </w:rPr>
      </w:pPr>
      <w:ins w:id="19939" w:author="28.541_CR0473_(Rel-16)_TEI16" w:date="2021-03-29T16:20:00Z">
        <w:r>
          <w:t xml:space="preserve">    EUtranFreqRelation-Single:</w:t>
        </w:r>
      </w:ins>
    </w:p>
    <w:p w14:paraId="18B246C7" w14:textId="77777777" w:rsidR="008875C3" w:rsidRDefault="008875C3" w:rsidP="008875C3">
      <w:pPr>
        <w:pStyle w:val="PL"/>
        <w:rPr>
          <w:ins w:id="19940" w:author="28.541_CR0473_(Rel-16)_TEI16" w:date="2021-03-29T16:20:00Z"/>
        </w:rPr>
      </w:pPr>
      <w:ins w:id="19941" w:author="28.541_CR0473_(Rel-16)_TEI16" w:date="2021-03-29T16:20:00Z">
        <w:r>
          <w:t xml:space="preserve">      allOf:</w:t>
        </w:r>
      </w:ins>
    </w:p>
    <w:p w14:paraId="0A51FA37" w14:textId="77777777" w:rsidR="008875C3" w:rsidRDefault="008875C3" w:rsidP="008875C3">
      <w:pPr>
        <w:pStyle w:val="PL"/>
        <w:rPr>
          <w:ins w:id="19942" w:author="28.541_CR0473_(Rel-16)_TEI16" w:date="2021-03-29T16:20:00Z"/>
        </w:rPr>
      </w:pPr>
      <w:ins w:id="19943" w:author="28.541_CR0473_(Rel-16)_TEI16" w:date="2021-03-29T16:20:00Z">
        <w:r>
          <w:t xml:space="preserve">        - $ref: 'genericNrm.yaml#/components/schemas/Top-Attr'</w:t>
        </w:r>
      </w:ins>
    </w:p>
    <w:p w14:paraId="05F8D31F" w14:textId="77777777" w:rsidR="008875C3" w:rsidRDefault="008875C3" w:rsidP="008875C3">
      <w:pPr>
        <w:pStyle w:val="PL"/>
        <w:rPr>
          <w:ins w:id="19944" w:author="28.541_CR0473_(Rel-16)_TEI16" w:date="2021-03-29T16:20:00Z"/>
        </w:rPr>
      </w:pPr>
      <w:ins w:id="19945" w:author="28.541_CR0473_(Rel-16)_TEI16" w:date="2021-03-29T16:20:00Z">
        <w:r>
          <w:t xml:space="preserve">        - type: object</w:t>
        </w:r>
      </w:ins>
    </w:p>
    <w:p w14:paraId="35C7F626" w14:textId="77777777" w:rsidR="008875C3" w:rsidRDefault="008875C3" w:rsidP="008875C3">
      <w:pPr>
        <w:pStyle w:val="PL"/>
        <w:rPr>
          <w:ins w:id="19946" w:author="28.541_CR0473_(Rel-16)_TEI16" w:date="2021-03-29T16:20:00Z"/>
        </w:rPr>
      </w:pPr>
      <w:ins w:id="19947" w:author="28.541_CR0473_(Rel-16)_TEI16" w:date="2021-03-29T16:20:00Z">
        <w:r>
          <w:t xml:space="preserve">          properties:</w:t>
        </w:r>
      </w:ins>
    </w:p>
    <w:p w14:paraId="533AD7E3" w14:textId="77777777" w:rsidR="008875C3" w:rsidRDefault="008875C3" w:rsidP="008875C3">
      <w:pPr>
        <w:pStyle w:val="PL"/>
        <w:rPr>
          <w:ins w:id="19948" w:author="28.541_CR0473_(Rel-16)_TEI16" w:date="2021-03-29T16:20:00Z"/>
        </w:rPr>
      </w:pPr>
      <w:ins w:id="19949" w:author="28.541_CR0473_(Rel-16)_TEI16" w:date="2021-03-29T16:20:00Z">
        <w:r>
          <w:t xml:space="preserve">            attributes:</w:t>
        </w:r>
      </w:ins>
    </w:p>
    <w:p w14:paraId="1378EF44" w14:textId="77777777" w:rsidR="008875C3" w:rsidRDefault="008875C3" w:rsidP="008875C3">
      <w:pPr>
        <w:pStyle w:val="PL"/>
        <w:rPr>
          <w:ins w:id="19950" w:author="28.541_CR0473_(Rel-16)_TEI16" w:date="2021-03-29T16:20:00Z"/>
        </w:rPr>
      </w:pPr>
      <w:ins w:id="19951" w:author="28.541_CR0473_(Rel-16)_TEI16" w:date="2021-03-29T16:20:00Z">
        <w:r>
          <w:t xml:space="preserve">              type: object</w:t>
        </w:r>
      </w:ins>
    </w:p>
    <w:p w14:paraId="217FC857" w14:textId="77777777" w:rsidR="008875C3" w:rsidRDefault="008875C3" w:rsidP="008875C3">
      <w:pPr>
        <w:pStyle w:val="PL"/>
        <w:rPr>
          <w:ins w:id="19952" w:author="28.541_CR0473_(Rel-16)_TEI16" w:date="2021-03-29T16:20:00Z"/>
        </w:rPr>
      </w:pPr>
      <w:ins w:id="19953" w:author="28.541_CR0473_(Rel-16)_TEI16" w:date="2021-03-29T16:20:00Z">
        <w:r>
          <w:t xml:space="preserve">              properties:</w:t>
        </w:r>
      </w:ins>
    </w:p>
    <w:p w14:paraId="3E3573C5" w14:textId="77777777" w:rsidR="008875C3" w:rsidRDefault="008875C3" w:rsidP="008875C3">
      <w:pPr>
        <w:pStyle w:val="PL"/>
        <w:rPr>
          <w:ins w:id="19954" w:author="28.541_CR0473_(Rel-16)_TEI16" w:date="2021-03-29T16:20:00Z"/>
        </w:rPr>
      </w:pPr>
      <w:ins w:id="19955" w:author="28.541_CR0473_(Rel-16)_TEI16" w:date="2021-03-29T16:20:00Z">
        <w:r>
          <w:t xml:space="preserve">                    cellIndividualOffset:</w:t>
        </w:r>
      </w:ins>
    </w:p>
    <w:p w14:paraId="23A70EF4" w14:textId="77777777" w:rsidR="008875C3" w:rsidRDefault="008875C3" w:rsidP="008875C3">
      <w:pPr>
        <w:pStyle w:val="PL"/>
        <w:rPr>
          <w:ins w:id="19956" w:author="28.541_CR0473_(Rel-16)_TEI16" w:date="2021-03-29T16:20:00Z"/>
        </w:rPr>
      </w:pPr>
      <w:ins w:id="19957" w:author="28.541_CR0473_(Rel-16)_TEI16" w:date="2021-03-29T16:20:00Z">
        <w:r>
          <w:t xml:space="preserve">                      $ref: '#/components/schemas/CellIndividualOffset'</w:t>
        </w:r>
      </w:ins>
    </w:p>
    <w:p w14:paraId="5AF57DEE" w14:textId="77777777" w:rsidR="008875C3" w:rsidRDefault="008875C3" w:rsidP="008875C3">
      <w:pPr>
        <w:pStyle w:val="PL"/>
        <w:rPr>
          <w:ins w:id="19958" w:author="28.541_CR0473_(Rel-16)_TEI16" w:date="2021-03-29T16:20:00Z"/>
        </w:rPr>
      </w:pPr>
      <w:ins w:id="19959" w:author="28.541_CR0473_(Rel-16)_TEI16" w:date="2021-03-29T16:20:00Z">
        <w:r>
          <w:t xml:space="preserve">                    blackListEntry:</w:t>
        </w:r>
      </w:ins>
    </w:p>
    <w:p w14:paraId="16ED04C1" w14:textId="77777777" w:rsidR="008875C3" w:rsidRDefault="008875C3" w:rsidP="008875C3">
      <w:pPr>
        <w:pStyle w:val="PL"/>
        <w:rPr>
          <w:ins w:id="19960" w:author="28.541_CR0473_(Rel-16)_TEI16" w:date="2021-03-29T16:20:00Z"/>
        </w:rPr>
      </w:pPr>
      <w:ins w:id="19961" w:author="28.541_CR0473_(Rel-16)_TEI16" w:date="2021-03-29T16:20:00Z">
        <w:r>
          <w:t xml:space="preserve">                      type: array</w:t>
        </w:r>
      </w:ins>
    </w:p>
    <w:p w14:paraId="1DDC2C2B" w14:textId="77777777" w:rsidR="008875C3" w:rsidRDefault="008875C3" w:rsidP="008875C3">
      <w:pPr>
        <w:pStyle w:val="PL"/>
        <w:rPr>
          <w:ins w:id="19962" w:author="28.541_CR0473_(Rel-16)_TEI16" w:date="2021-03-29T16:20:00Z"/>
        </w:rPr>
      </w:pPr>
      <w:ins w:id="19963" w:author="28.541_CR0473_(Rel-16)_TEI16" w:date="2021-03-29T16:20:00Z">
        <w:r>
          <w:t xml:space="preserve">                      items:</w:t>
        </w:r>
      </w:ins>
    </w:p>
    <w:p w14:paraId="22972F1C" w14:textId="77777777" w:rsidR="008875C3" w:rsidRDefault="008875C3" w:rsidP="008875C3">
      <w:pPr>
        <w:pStyle w:val="PL"/>
        <w:rPr>
          <w:ins w:id="19964" w:author="28.541_CR0473_(Rel-16)_TEI16" w:date="2021-03-29T16:20:00Z"/>
        </w:rPr>
      </w:pPr>
      <w:ins w:id="19965" w:author="28.541_CR0473_(Rel-16)_TEI16" w:date="2021-03-29T16:20:00Z">
        <w:r>
          <w:t xml:space="preserve">                        type: integer</w:t>
        </w:r>
      </w:ins>
    </w:p>
    <w:p w14:paraId="1CF71593" w14:textId="77777777" w:rsidR="008875C3" w:rsidRDefault="008875C3" w:rsidP="008875C3">
      <w:pPr>
        <w:pStyle w:val="PL"/>
        <w:rPr>
          <w:ins w:id="19966" w:author="28.541_CR0473_(Rel-16)_TEI16" w:date="2021-03-29T16:20:00Z"/>
        </w:rPr>
      </w:pPr>
      <w:ins w:id="19967" w:author="28.541_CR0473_(Rel-16)_TEI16" w:date="2021-03-29T16:20:00Z">
        <w:r>
          <w:t xml:space="preserve">                        minimum: 0</w:t>
        </w:r>
      </w:ins>
    </w:p>
    <w:p w14:paraId="4E03580E" w14:textId="77777777" w:rsidR="008875C3" w:rsidRDefault="008875C3" w:rsidP="008875C3">
      <w:pPr>
        <w:pStyle w:val="PL"/>
        <w:rPr>
          <w:ins w:id="19968" w:author="28.541_CR0473_(Rel-16)_TEI16" w:date="2021-03-29T16:20:00Z"/>
        </w:rPr>
      </w:pPr>
      <w:ins w:id="19969" w:author="28.541_CR0473_(Rel-16)_TEI16" w:date="2021-03-29T16:20:00Z">
        <w:r>
          <w:t xml:space="preserve">                        maximum: 1007</w:t>
        </w:r>
      </w:ins>
    </w:p>
    <w:p w14:paraId="7155FF01" w14:textId="77777777" w:rsidR="008875C3" w:rsidRDefault="008875C3" w:rsidP="008875C3">
      <w:pPr>
        <w:pStyle w:val="PL"/>
        <w:rPr>
          <w:ins w:id="19970" w:author="28.541_CR0473_(Rel-16)_TEI16" w:date="2021-03-29T16:20:00Z"/>
        </w:rPr>
      </w:pPr>
      <w:ins w:id="19971" w:author="28.541_CR0473_(Rel-16)_TEI16" w:date="2021-03-29T16:20:00Z">
        <w:r>
          <w:t xml:space="preserve">                    blackListEntryIdleMode:</w:t>
        </w:r>
      </w:ins>
    </w:p>
    <w:p w14:paraId="0B24B51D" w14:textId="77777777" w:rsidR="008875C3" w:rsidRDefault="008875C3" w:rsidP="008875C3">
      <w:pPr>
        <w:pStyle w:val="PL"/>
        <w:rPr>
          <w:ins w:id="19972" w:author="28.541_CR0473_(Rel-16)_TEI16" w:date="2021-03-29T16:20:00Z"/>
        </w:rPr>
      </w:pPr>
      <w:ins w:id="19973" w:author="28.541_CR0473_(Rel-16)_TEI16" w:date="2021-03-29T16:20:00Z">
        <w:r>
          <w:t xml:space="preserve">                      type: integer</w:t>
        </w:r>
      </w:ins>
    </w:p>
    <w:p w14:paraId="1A44D4CE" w14:textId="77777777" w:rsidR="008875C3" w:rsidRDefault="008875C3" w:rsidP="008875C3">
      <w:pPr>
        <w:pStyle w:val="PL"/>
        <w:rPr>
          <w:ins w:id="19974" w:author="28.541_CR0473_(Rel-16)_TEI16" w:date="2021-03-29T16:20:00Z"/>
        </w:rPr>
      </w:pPr>
      <w:ins w:id="19975" w:author="28.541_CR0473_(Rel-16)_TEI16" w:date="2021-03-29T16:20:00Z">
        <w:r>
          <w:t xml:space="preserve">                    cellReselectionPriority:</w:t>
        </w:r>
      </w:ins>
    </w:p>
    <w:p w14:paraId="5DA4B04F" w14:textId="77777777" w:rsidR="008875C3" w:rsidRDefault="008875C3" w:rsidP="008875C3">
      <w:pPr>
        <w:pStyle w:val="PL"/>
        <w:rPr>
          <w:ins w:id="19976" w:author="28.541_CR0473_(Rel-16)_TEI16" w:date="2021-03-29T16:20:00Z"/>
        </w:rPr>
      </w:pPr>
      <w:ins w:id="19977" w:author="28.541_CR0473_(Rel-16)_TEI16" w:date="2021-03-29T16:20:00Z">
        <w:r>
          <w:t xml:space="preserve">                      type: integer</w:t>
        </w:r>
      </w:ins>
    </w:p>
    <w:p w14:paraId="120CBFDD" w14:textId="77777777" w:rsidR="008875C3" w:rsidRDefault="008875C3" w:rsidP="008875C3">
      <w:pPr>
        <w:pStyle w:val="PL"/>
        <w:rPr>
          <w:ins w:id="19978" w:author="28.541_CR0473_(Rel-16)_TEI16" w:date="2021-03-29T16:20:00Z"/>
        </w:rPr>
      </w:pPr>
      <w:ins w:id="19979" w:author="28.541_CR0473_(Rel-16)_TEI16" w:date="2021-03-29T16:20:00Z">
        <w:r>
          <w:t xml:space="preserve">                    cellReselectionSubPriority:</w:t>
        </w:r>
      </w:ins>
    </w:p>
    <w:p w14:paraId="0E2929C0" w14:textId="77777777" w:rsidR="008875C3" w:rsidRDefault="008875C3" w:rsidP="008875C3">
      <w:pPr>
        <w:pStyle w:val="PL"/>
        <w:rPr>
          <w:ins w:id="19980" w:author="28.541_CR0473_(Rel-16)_TEI16" w:date="2021-03-29T16:20:00Z"/>
        </w:rPr>
      </w:pPr>
      <w:ins w:id="19981" w:author="28.541_CR0473_(Rel-16)_TEI16" w:date="2021-03-29T16:20:00Z">
        <w:r>
          <w:t xml:space="preserve">                      type: number</w:t>
        </w:r>
      </w:ins>
    </w:p>
    <w:p w14:paraId="5C336185" w14:textId="77777777" w:rsidR="008875C3" w:rsidRDefault="008875C3" w:rsidP="008875C3">
      <w:pPr>
        <w:pStyle w:val="PL"/>
        <w:rPr>
          <w:ins w:id="19982" w:author="28.541_CR0473_(Rel-16)_TEI16" w:date="2021-03-29T16:20:00Z"/>
        </w:rPr>
      </w:pPr>
      <w:ins w:id="19983" w:author="28.541_CR0473_(Rel-16)_TEI16" w:date="2021-03-29T16:20:00Z">
        <w:r>
          <w:t xml:space="preserve">                      minimum: 0.2</w:t>
        </w:r>
      </w:ins>
    </w:p>
    <w:p w14:paraId="3A31230D" w14:textId="77777777" w:rsidR="008875C3" w:rsidRDefault="008875C3" w:rsidP="008875C3">
      <w:pPr>
        <w:pStyle w:val="PL"/>
        <w:rPr>
          <w:ins w:id="19984" w:author="28.541_CR0473_(Rel-16)_TEI16" w:date="2021-03-29T16:20:00Z"/>
        </w:rPr>
      </w:pPr>
      <w:ins w:id="19985" w:author="28.541_CR0473_(Rel-16)_TEI16" w:date="2021-03-29T16:20:00Z">
        <w:r>
          <w:t xml:space="preserve">                      maximum: 0.8</w:t>
        </w:r>
      </w:ins>
    </w:p>
    <w:p w14:paraId="0A1A8D9B" w14:textId="77777777" w:rsidR="008875C3" w:rsidRDefault="008875C3" w:rsidP="008875C3">
      <w:pPr>
        <w:pStyle w:val="PL"/>
        <w:rPr>
          <w:ins w:id="19986" w:author="28.541_CR0473_(Rel-16)_TEI16" w:date="2021-03-29T16:20:00Z"/>
        </w:rPr>
      </w:pPr>
      <w:ins w:id="19987" w:author="28.541_CR0473_(Rel-16)_TEI16" w:date="2021-03-29T16:20:00Z">
        <w:r>
          <w:t xml:space="preserve">                      multipleOf: 0.2</w:t>
        </w:r>
      </w:ins>
    </w:p>
    <w:p w14:paraId="37B72BA8" w14:textId="77777777" w:rsidR="008875C3" w:rsidRDefault="008875C3" w:rsidP="008875C3">
      <w:pPr>
        <w:pStyle w:val="PL"/>
        <w:rPr>
          <w:ins w:id="19988" w:author="28.541_CR0473_(Rel-16)_TEI16" w:date="2021-03-29T16:20:00Z"/>
        </w:rPr>
      </w:pPr>
      <w:ins w:id="19989" w:author="28.541_CR0473_(Rel-16)_TEI16" w:date="2021-03-29T16:20:00Z">
        <w:r>
          <w:t xml:space="preserve">                    pMax:</w:t>
        </w:r>
      </w:ins>
    </w:p>
    <w:p w14:paraId="0912964A" w14:textId="77777777" w:rsidR="008875C3" w:rsidRDefault="008875C3" w:rsidP="008875C3">
      <w:pPr>
        <w:pStyle w:val="PL"/>
        <w:rPr>
          <w:ins w:id="19990" w:author="28.541_CR0473_(Rel-16)_TEI16" w:date="2021-03-29T16:20:00Z"/>
        </w:rPr>
      </w:pPr>
      <w:ins w:id="19991" w:author="28.541_CR0473_(Rel-16)_TEI16" w:date="2021-03-29T16:20:00Z">
        <w:r>
          <w:t xml:space="preserve">                      type: integer</w:t>
        </w:r>
      </w:ins>
    </w:p>
    <w:p w14:paraId="291C4896" w14:textId="77777777" w:rsidR="008875C3" w:rsidRDefault="008875C3" w:rsidP="008875C3">
      <w:pPr>
        <w:pStyle w:val="PL"/>
        <w:rPr>
          <w:ins w:id="19992" w:author="28.541_CR0473_(Rel-16)_TEI16" w:date="2021-03-29T16:20:00Z"/>
        </w:rPr>
      </w:pPr>
      <w:ins w:id="19993" w:author="28.541_CR0473_(Rel-16)_TEI16" w:date="2021-03-29T16:20:00Z">
        <w:r>
          <w:t xml:space="preserve">                      minimum: -30</w:t>
        </w:r>
      </w:ins>
    </w:p>
    <w:p w14:paraId="3D1962B5" w14:textId="77777777" w:rsidR="008875C3" w:rsidRDefault="008875C3" w:rsidP="008875C3">
      <w:pPr>
        <w:pStyle w:val="PL"/>
        <w:rPr>
          <w:ins w:id="19994" w:author="28.541_CR0473_(Rel-16)_TEI16" w:date="2021-03-29T16:20:00Z"/>
        </w:rPr>
      </w:pPr>
      <w:ins w:id="19995" w:author="28.541_CR0473_(Rel-16)_TEI16" w:date="2021-03-29T16:20:00Z">
        <w:r>
          <w:t xml:space="preserve">                      maximum: 33</w:t>
        </w:r>
      </w:ins>
    </w:p>
    <w:p w14:paraId="11EC86C9" w14:textId="77777777" w:rsidR="008875C3" w:rsidRDefault="008875C3" w:rsidP="008875C3">
      <w:pPr>
        <w:pStyle w:val="PL"/>
        <w:rPr>
          <w:ins w:id="19996" w:author="28.541_CR0473_(Rel-16)_TEI16" w:date="2021-03-29T16:20:00Z"/>
        </w:rPr>
      </w:pPr>
      <w:ins w:id="19997" w:author="28.541_CR0473_(Rel-16)_TEI16" w:date="2021-03-29T16:20:00Z">
        <w:r>
          <w:t xml:space="preserve">                    qOffsetFreq:</w:t>
        </w:r>
      </w:ins>
    </w:p>
    <w:p w14:paraId="39FB7602" w14:textId="77777777" w:rsidR="008875C3" w:rsidRDefault="008875C3" w:rsidP="008875C3">
      <w:pPr>
        <w:pStyle w:val="PL"/>
        <w:rPr>
          <w:ins w:id="19998" w:author="28.541_CR0473_(Rel-16)_TEI16" w:date="2021-03-29T16:20:00Z"/>
        </w:rPr>
      </w:pPr>
      <w:ins w:id="19999" w:author="28.541_CR0473_(Rel-16)_TEI16" w:date="2021-03-29T16:20:00Z">
        <w:r>
          <w:t xml:space="preserve">                      $ref: '#/components/schemas/QOffsetFreq'</w:t>
        </w:r>
      </w:ins>
    </w:p>
    <w:p w14:paraId="7EEAEBE9" w14:textId="77777777" w:rsidR="008875C3" w:rsidRDefault="008875C3" w:rsidP="008875C3">
      <w:pPr>
        <w:pStyle w:val="PL"/>
        <w:rPr>
          <w:ins w:id="20000" w:author="28.541_CR0473_(Rel-16)_TEI16" w:date="2021-03-29T16:20:00Z"/>
        </w:rPr>
      </w:pPr>
      <w:ins w:id="20001" w:author="28.541_CR0473_(Rel-16)_TEI16" w:date="2021-03-29T16:20:00Z">
        <w:r>
          <w:t xml:space="preserve">                    qQualMin:</w:t>
        </w:r>
      </w:ins>
    </w:p>
    <w:p w14:paraId="15694AE6" w14:textId="77777777" w:rsidR="008875C3" w:rsidRDefault="008875C3" w:rsidP="008875C3">
      <w:pPr>
        <w:pStyle w:val="PL"/>
        <w:rPr>
          <w:ins w:id="20002" w:author="28.541_CR0473_(Rel-16)_TEI16" w:date="2021-03-29T16:20:00Z"/>
        </w:rPr>
      </w:pPr>
      <w:ins w:id="20003" w:author="28.541_CR0473_(Rel-16)_TEI16" w:date="2021-03-29T16:20:00Z">
        <w:r>
          <w:t xml:space="preserve">                      type: number</w:t>
        </w:r>
      </w:ins>
    </w:p>
    <w:p w14:paraId="036B19C6" w14:textId="77777777" w:rsidR="008875C3" w:rsidRDefault="008875C3" w:rsidP="008875C3">
      <w:pPr>
        <w:pStyle w:val="PL"/>
        <w:rPr>
          <w:ins w:id="20004" w:author="28.541_CR0473_(Rel-16)_TEI16" w:date="2021-03-29T16:20:00Z"/>
        </w:rPr>
      </w:pPr>
      <w:ins w:id="20005" w:author="28.541_CR0473_(Rel-16)_TEI16" w:date="2021-03-29T16:20:00Z">
        <w:r>
          <w:t xml:space="preserve">                    qRxLevMin:</w:t>
        </w:r>
      </w:ins>
    </w:p>
    <w:p w14:paraId="3EC86798" w14:textId="77777777" w:rsidR="008875C3" w:rsidRDefault="008875C3" w:rsidP="008875C3">
      <w:pPr>
        <w:pStyle w:val="PL"/>
        <w:rPr>
          <w:ins w:id="20006" w:author="28.541_CR0473_(Rel-16)_TEI16" w:date="2021-03-29T16:20:00Z"/>
        </w:rPr>
      </w:pPr>
      <w:ins w:id="20007" w:author="28.541_CR0473_(Rel-16)_TEI16" w:date="2021-03-29T16:20:00Z">
        <w:r>
          <w:t xml:space="preserve">                      type: integer</w:t>
        </w:r>
      </w:ins>
    </w:p>
    <w:p w14:paraId="293B0192" w14:textId="77777777" w:rsidR="008875C3" w:rsidRDefault="008875C3" w:rsidP="008875C3">
      <w:pPr>
        <w:pStyle w:val="PL"/>
        <w:rPr>
          <w:ins w:id="20008" w:author="28.541_CR0473_(Rel-16)_TEI16" w:date="2021-03-29T16:20:00Z"/>
        </w:rPr>
      </w:pPr>
      <w:ins w:id="20009" w:author="28.541_CR0473_(Rel-16)_TEI16" w:date="2021-03-29T16:20:00Z">
        <w:r>
          <w:t xml:space="preserve">                      minimum: -140</w:t>
        </w:r>
      </w:ins>
    </w:p>
    <w:p w14:paraId="57B7FF3A" w14:textId="77777777" w:rsidR="008875C3" w:rsidRDefault="008875C3" w:rsidP="008875C3">
      <w:pPr>
        <w:pStyle w:val="PL"/>
        <w:rPr>
          <w:ins w:id="20010" w:author="28.541_CR0473_(Rel-16)_TEI16" w:date="2021-03-29T16:20:00Z"/>
        </w:rPr>
      </w:pPr>
      <w:ins w:id="20011" w:author="28.541_CR0473_(Rel-16)_TEI16" w:date="2021-03-29T16:20:00Z">
        <w:r>
          <w:t xml:space="preserve">                      maximum: -44</w:t>
        </w:r>
      </w:ins>
    </w:p>
    <w:p w14:paraId="48C72EF5" w14:textId="77777777" w:rsidR="008875C3" w:rsidRDefault="008875C3" w:rsidP="008875C3">
      <w:pPr>
        <w:pStyle w:val="PL"/>
        <w:rPr>
          <w:ins w:id="20012" w:author="28.541_CR0473_(Rel-16)_TEI16" w:date="2021-03-29T16:20:00Z"/>
        </w:rPr>
      </w:pPr>
      <w:ins w:id="20013" w:author="28.541_CR0473_(Rel-16)_TEI16" w:date="2021-03-29T16:20:00Z">
        <w:r>
          <w:t xml:space="preserve">                    threshXHighP:</w:t>
        </w:r>
      </w:ins>
    </w:p>
    <w:p w14:paraId="1C615382" w14:textId="77777777" w:rsidR="008875C3" w:rsidRDefault="008875C3" w:rsidP="008875C3">
      <w:pPr>
        <w:pStyle w:val="PL"/>
        <w:rPr>
          <w:ins w:id="20014" w:author="28.541_CR0473_(Rel-16)_TEI16" w:date="2021-03-29T16:20:00Z"/>
        </w:rPr>
      </w:pPr>
      <w:ins w:id="20015" w:author="28.541_CR0473_(Rel-16)_TEI16" w:date="2021-03-29T16:20:00Z">
        <w:r>
          <w:t xml:space="preserve">                      type: integer</w:t>
        </w:r>
      </w:ins>
    </w:p>
    <w:p w14:paraId="5CCD6848" w14:textId="77777777" w:rsidR="008875C3" w:rsidRDefault="008875C3" w:rsidP="008875C3">
      <w:pPr>
        <w:pStyle w:val="PL"/>
        <w:rPr>
          <w:ins w:id="20016" w:author="28.541_CR0473_(Rel-16)_TEI16" w:date="2021-03-29T16:20:00Z"/>
        </w:rPr>
      </w:pPr>
      <w:ins w:id="20017" w:author="28.541_CR0473_(Rel-16)_TEI16" w:date="2021-03-29T16:20:00Z">
        <w:r>
          <w:t xml:space="preserve">                      minimum: 0</w:t>
        </w:r>
      </w:ins>
    </w:p>
    <w:p w14:paraId="4F268BFD" w14:textId="77777777" w:rsidR="008875C3" w:rsidRDefault="008875C3" w:rsidP="008875C3">
      <w:pPr>
        <w:pStyle w:val="PL"/>
        <w:rPr>
          <w:ins w:id="20018" w:author="28.541_CR0473_(Rel-16)_TEI16" w:date="2021-03-29T16:20:00Z"/>
        </w:rPr>
      </w:pPr>
      <w:ins w:id="20019" w:author="28.541_CR0473_(Rel-16)_TEI16" w:date="2021-03-29T16:20:00Z">
        <w:r>
          <w:lastRenderedPageBreak/>
          <w:t xml:space="preserve">                      maximum: 62</w:t>
        </w:r>
      </w:ins>
    </w:p>
    <w:p w14:paraId="14D55017" w14:textId="77777777" w:rsidR="008875C3" w:rsidRDefault="008875C3" w:rsidP="008875C3">
      <w:pPr>
        <w:pStyle w:val="PL"/>
        <w:rPr>
          <w:ins w:id="20020" w:author="28.541_CR0473_(Rel-16)_TEI16" w:date="2021-03-29T16:20:00Z"/>
        </w:rPr>
      </w:pPr>
      <w:ins w:id="20021" w:author="28.541_CR0473_(Rel-16)_TEI16" w:date="2021-03-29T16:20:00Z">
        <w:r>
          <w:t xml:space="preserve">                    threshXHighQ:</w:t>
        </w:r>
      </w:ins>
    </w:p>
    <w:p w14:paraId="566E3A67" w14:textId="77777777" w:rsidR="008875C3" w:rsidRDefault="008875C3" w:rsidP="008875C3">
      <w:pPr>
        <w:pStyle w:val="PL"/>
        <w:rPr>
          <w:ins w:id="20022" w:author="28.541_CR0473_(Rel-16)_TEI16" w:date="2021-03-29T16:20:00Z"/>
        </w:rPr>
      </w:pPr>
      <w:ins w:id="20023" w:author="28.541_CR0473_(Rel-16)_TEI16" w:date="2021-03-29T16:20:00Z">
        <w:r>
          <w:t xml:space="preserve">                      type: integer</w:t>
        </w:r>
      </w:ins>
    </w:p>
    <w:p w14:paraId="5DC35629" w14:textId="77777777" w:rsidR="008875C3" w:rsidRDefault="008875C3" w:rsidP="008875C3">
      <w:pPr>
        <w:pStyle w:val="PL"/>
        <w:rPr>
          <w:ins w:id="20024" w:author="28.541_CR0473_(Rel-16)_TEI16" w:date="2021-03-29T16:20:00Z"/>
        </w:rPr>
      </w:pPr>
      <w:ins w:id="20025" w:author="28.541_CR0473_(Rel-16)_TEI16" w:date="2021-03-29T16:20:00Z">
        <w:r>
          <w:t xml:space="preserve">                      minimum: 0</w:t>
        </w:r>
      </w:ins>
    </w:p>
    <w:p w14:paraId="29CD4D72" w14:textId="77777777" w:rsidR="008875C3" w:rsidRDefault="008875C3" w:rsidP="008875C3">
      <w:pPr>
        <w:pStyle w:val="PL"/>
        <w:rPr>
          <w:ins w:id="20026" w:author="28.541_CR0473_(Rel-16)_TEI16" w:date="2021-03-29T16:20:00Z"/>
        </w:rPr>
      </w:pPr>
      <w:ins w:id="20027" w:author="28.541_CR0473_(Rel-16)_TEI16" w:date="2021-03-29T16:20:00Z">
        <w:r>
          <w:t xml:space="preserve">                      maximum: 31</w:t>
        </w:r>
      </w:ins>
    </w:p>
    <w:p w14:paraId="4420CD21" w14:textId="77777777" w:rsidR="008875C3" w:rsidRDefault="008875C3" w:rsidP="008875C3">
      <w:pPr>
        <w:pStyle w:val="PL"/>
        <w:rPr>
          <w:ins w:id="20028" w:author="28.541_CR0473_(Rel-16)_TEI16" w:date="2021-03-29T16:20:00Z"/>
        </w:rPr>
      </w:pPr>
      <w:ins w:id="20029" w:author="28.541_CR0473_(Rel-16)_TEI16" w:date="2021-03-29T16:20:00Z">
        <w:r>
          <w:t xml:space="preserve">                    threshXLowP:</w:t>
        </w:r>
      </w:ins>
    </w:p>
    <w:p w14:paraId="396A461A" w14:textId="77777777" w:rsidR="008875C3" w:rsidRDefault="008875C3" w:rsidP="008875C3">
      <w:pPr>
        <w:pStyle w:val="PL"/>
        <w:rPr>
          <w:ins w:id="20030" w:author="28.541_CR0473_(Rel-16)_TEI16" w:date="2021-03-29T16:20:00Z"/>
        </w:rPr>
      </w:pPr>
      <w:ins w:id="20031" w:author="28.541_CR0473_(Rel-16)_TEI16" w:date="2021-03-29T16:20:00Z">
        <w:r>
          <w:t xml:space="preserve">                      type: integer</w:t>
        </w:r>
      </w:ins>
    </w:p>
    <w:p w14:paraId="3D10287D" w14:textId="77777777" w:rsidR="008875C3" w:rsidRDefault="008875C3" w:rsidP="008875C3">
      <w:pPr>
        <w:pStyle w:val="PL"/>
        <w:rPr>
          <w:ins w:id="20032" w:author="28.541_CR0473_(Rel-16)_TEI16" w:date="2021-03-29T16:20:00Z"/>
        </w:rPr>
      </w:pPr>
      <w:ins w:id="20033" w:author="28.541_CR0473_(Rel-16)_TEI16" w:date="2021-03-29T16:20:00Z">
        <w:r>
          <w:t xml:space="preserve">                      minimum: 0</w:t>
        </w:r>
      </w:ins>
    </w:p>
    <w:p w14:paraId="2FEE2378" w14:textId="77777777" w:rsidR="008875C3" w:rsidRDefault="008875C3" w:rsidP="008875C3">
      <w:pPr>
        <w:pStyle w:val="PL"/>
        <w:rPr>
          <w:ins w:id="20034" w:author="28.541_CR0473_(Rel-16)_TEI16" w:date="2021-03-29T16:20:00Z"/>
        </w:rPr>
      </w:pPr>
      <w:ins w:id="20035" w:author="28.541_CR0473_(Rel-16)_TEI16" w:date="2021-03-29T16:20:00Z">
        <w:r>
          <w:t xml:space="preserve">                      maximum: 62</w:t>
        </w:r>
      </w:ins>
    </w:p>
    <w:p w14:paraId="5DD38730" w14:textId="77777777" w:rsidR="008875C3" w:rsidRDefault="008875C3" w:rsidP="008875C3">
      <w:pPr>
        <w:pStyle w:val="PL"/>
        <w:rPr>
          <w:ins w:id="20036" w:author="28.541_CR0473_(Rel-16)_TEI16" w:date="2021-03-29T16:20:00Z"/>
        </w:rPr>
      </w:pPr>
      <w:ins w:id="20037" w:author="28.541_CR0473_(Rel-16)_TEI16" w:date="2021-03-29T16:20:00Z">
        <w:r>
          <w:t xml:space="preserve">                    threshXLowQ:</w:t>
        </w:r>
      </w:ins>
    </w:p>
    <w:p w14:paraId="16F6190D" w14:textId="77777777" w:rsidR="008875C3" w:rsidRDefault="008875C3" w:rsidP="008875C3">
      <w:pPr>
        <w:pStyle w:val="PL"/>
        <w:rPr>
          <w:ins w:id="20038" w:author="28.541_CR0473_(Rel-16)_TEI16" w:date="2021-03-29T16:20:00Z"/>
        </w:rPr>
      </w:pPr>
      <w:ins w:id="20039" w:author="28.541_CR0473_(Rel-16)_TEI16" w:date="2021-03-29T16:20:00Z">
        <w:r>
          <w:t xml:space="preserve">                      type: integer</w:t>
        </w:r>
      </w:ins>
    </w:p>
    <w:p w14:paraId="7A2BCEAD" w14:textId="77777777" w:rsidR="008875C3" w:rsidRDefault="008875C3" w:rsidP="008875C3">
      <w:pPr>
        <w:pStyle w:val="PL"/>
        <w:rPr>
          <w:ins w:id="20040" w:author="28.541_CR0473_(Rel-16)_TEI16" w:date="2021-03-29T16:20:00Z"/>
        </w:rPr>
      </w:pPr>
      <w:ins w:id="20041" w:author="28.541_CR0473_(Rel-16)_TEI16" w:date="2021-03-29T16:20:00Z">
        <w:r>
          <w:t xml:space="preserve">                      minimum: 0</w:t>
        </w:r>
      </w:ins>
    </w:p>
    <w:p w14:paraId="7DA4C392" w14:textId="77777777" w:rsidR="008875C3" w:rsidRDefault="008875C3" w:rsidP="008875C3">
      <w:pPr>
        <w:pStyle w:val="PL"/>
        <w:rPr>
          <w:ins w:id="20042" w:author="28.541_CR0473_(Rel-16)_TEI16" w:date="2021-03-29T16:20:00Z"/>
        </w:rPr>
      </w:pPr>
      <w:ins w:id="20043" w:author="28.541_CR0473_(Rel-16)_TEI16" w:date="2021-03-29T16:20:00Z">
        <w:r>
          <w:t xml:space="preserve">                      maximum: 31</w:t>
        </w:r>
      </w:ins>
    </w:p>
    <w:p w14:paraId="34EFBAA4" w14:textId="77777777" w:rsidR="008875C3" w:rsidRDefault="008875C3" w:rsidP="008875C3">
      <w:pPr>
        <w:pStyle w:val="PL"/>
        <w:rPr>
          <w:ins w:id="20044" w:author="28.541_CR0473_(Rel-16)_TEI16" w:date="2021-03-29T16:20:00Z"/>
        </w:rPr>
      </w:pPr>
      <w:ins w:id="20045" w:author="28.541_CR0473_(Rel-16)_TEI16" w:date="2021-03-29T16:20:00Z">
        <w:r>
          <w:t xml:space="preserve">                    tReselectionEutran:</w:t>
        </w:r>
      </w:ins>
    </w:p>
    <w:p w14:paraId="6BD7F021" w14:textId="77777777" w:rsidR="008875C3" w:rsidRDefault="008875C3" w:rsidP="008875C3">
      <w:pPr>
        <w:pStyle w:val="PL"/>
        <w:rPr>
          <w:ins w:id="20046" w:author="28.541_CR0473_(Rel-16)_TEI16" w:date="2021-03-29T16:20:00Z"/>
        </w:rPr>
      </w:pPr>
      <w:ins w:id="20047" w:author="28.541_CR0473_(Rel-16)_TEI16" w:date="2021-03-29T16:20:00Z">
        <w:r>
          <w:t xml:space="preserve">                      type: integer</w:t>
        </w:r>
      </w:ins>
    </w:p>
    <w:p w14:paraId="562417ED" w14:textId="77777777" w:rsidR="008875C3" w:rsidRDefault="008875C3" w:rsidP="008875C3">
      <w:pPr>
        <w:pStyle w:val="PL"/>
        <w:rPr>
          <w:ins w:id="20048" w:author="28.541_CR0473_(Rel-16)_TEI16" w:date="2021-03-29T16:20:00Z"/>
        </w:rPr>
      </w:pPr>
      <w:ins w:id="20049" w:author="28.541_CR0473_(Rel-16)_TEI16" w:date="2021-03-29T16:20:00Z">
        <w:r>
          <w:t xml:space="preserve">                      minimum: 0</w:t>
        </w:r>
      </w:ins>
    </w:p>
    <w:p w14:paraId="41B6B557" w14:textId="77777777" w:rsidR="008875C3" w:rsidRDefault="008875C3" w:rsidP="008875C3">
      <w:pPr>
        <w:pStyle w:val="PL"/>
        <w:rPr>
          <w:ins w:id="20050" w:author="28.541_CR0473_(Rel-16)_TEI16" w:date="2021-03-29T16:20:00Z"/>
        </w:rPr>
      </w:pPr>
      <w:ins w:id="20051" w:author="28.541_CR0473_(Rel-16)_TEI16" w:date="2021-03-29T16:20:00Z">
        <w:r>
          <w:t xml:space="preserve">                      maximum: 7</w:t>
        </w:r>
      </w:ins>
    </w:p>
    <w:p w14:paraId="1957A712" w14:textId="77777777" w:rsidR="008875C3" w:rsidRDefault="008875C3" w:rsidP="008875C3">
      <w:pPr>
        <w:pStyle w:val="PL"/>
        <w:rPr>
          <w:ins w:id="20052" w:author="28.541_CR0473_(Rel-16)_TEI16" w:date="2021-03-29T16:20:00Z"/>
        </w:rPr>
      </w:pPr>
      <w:ins w:id="20053" w:author="28.541_CR0473_(Rel-16)_TEI16" w:date="2021-03-29T16:20:00Z">
        <w:r>
          <w:t xml:space="preserve">                    tReselectionNRSfHigh:</w:t>
        </w:r>
      </w:ins>
    </w:p>
    <w:p w14:paraId="52B1168F" w14:textId="77777777" w:rsidR="008875C3" w:rsidRDefault="008875C3" w:rsidP="008875C3">
      <w:pPr>
        <w:pStyle w:val="PL"/>
        <w:rPr>
          <w:ins w:id="20054" w:author="28.541_CR0473_(Rel-16)_TEI16" w:date="2021-03-29T16:20:00Z"/>
        </w:rPr>
      </w:pPr>
      <w:ins w:id="20055" w:author="28.541_CR0473_(Rel-16)_TEI16" w:date="2021-03-29T16:20:00Z">
        <w:r>
          <w:t xml:space="preserve">                      $ref: '#/components/schemas/TReselectionNRSf'</w:t>
        </w:r>
      </w:ins>
    </w:p>
    <w:p w14:paraId="6EBB4E8D" w14:textId="77777777" w:rsidR="008875C3" w:rsidRDefault="008875C3" w:rsidP="008875C3">
      <w:pPr>
        <w:pStyle w:val="PL"/>
        <w:rPr>
          <w:ins w:id="20056" w:author="28.541_CR0473_(Rel-16)_TEI16" w:date="2021-03-29T16:20:00Z"/>
        </w:rPr>
      </w:pPr>
      <w:ins w:id="20057" w:author="28.541_CR0473_(Rel-16)_TEI16" w:date="2021-03-29T16:20:00Z">
        <w:r>
          <w:t xml:space="preserve">                    tReselectionNRSfMedium:</w:t>
        </w:r>
      </w:ins>
    </w:p>
    <w:p w14:paraId="22C178ED" w14:textId="77777777" w:rsidR="008875C3" w:rsidRDefault="008875C3" w:rsidP="008875C3">
      <w:pPr>
        <w:pStyle w:val="PL"/>
        <w:rPr>
          <w:ins w:id="20058" w:author="28.541_CR0473_(Rel-16)_TEI16" w:date="2021-03-29T16:20:00Z"/>
        </w:rPr>
      </w:pPr>
      <w:ins w:id="20059" w:author="28.541_CR0473_(Rel-16)_TEI16" w:date="2021-03-29T16:20:00Z">
        <w:r>
          <w:t xml:space="preserve">                      $ref: '#/components/schemas/TReselectionNRSf'</w:t>
        </w:r>
      </w:ins>
    </w:p>
    <w:p w14:paraId="7348DFC1" w14:textId="77777777" w:rsidR="008875C3" w:rsidRDefault="008875C3" w:rsidP="008875C3">
      <w:pPr>
        <w:pStyle w:val="PL"/>
        <w:rPr>
          <w:ins w:id="20060" w:author="28.541_CR0473_(Rel-16)_TEI16" w:date="2021-03-29T16:20:00Z"/>
        </w:rPr>
      </w:pPr>
      <w:ins w:id="20061" w:author="28.541_CR0473_(Rel-16)_TEI16" w:date="2021-03-29T16:20:00Z">
        <w:r>
          <w:t xml:space="preserve">                    eUTranFrequencyRef:</w:t>
        </w:r>
      </w:ins>
    </w:p>
    <w:p w14:paraId="4DBCF024" w14:textId="77777777" w:rsidR="008875C3" w:rsidRDefault="008875C3" w:rsidP="008875C3">
      <w:pPr>
        <w:pStyle w:val="PL"/>
        <w:rPr>
          <w:ins w:id="20062" w:author="28.541_CR0473_(Rel-16)_TEI16" w:date="2021-03-29T16:20:00Z"/>
        </w:rPr>
      </w:pPr>
      <w:ins w:id="20063" w:author="28.541_CR0473_(Rel-16)_TEI16" w:date="2021-03-29T16:20:00Z">
        <w:r>
          <w:t xml:space="preserve">                      $ref: 'comDefs.yaml#/components/schemas/Dn'</w:t>
        </w:r>
      </w:ins>
    </w:p>
    <w:p w14:paraId="645566D3" w14:textId="77777777" w:rsidR="008875C3" w:rsidRDefault="008875C3" w:rsidP="008875C3">
      <w:pPr>
        <w:pStyle w:val="PL"/>
        <w:rPr>
          <w:ins w:id="20064" w:author="28.541_CR0473_(Rel-16)_TEI16" w:date="2021-03-29T16:20:00Z"/>
        </w:rPr>
      </w:pPr>
      <w:ins w:id="20065" w:author="28.541_CR0473_(Rel-16)_TEI16" w:date="2021-03-29T16:20:00Z">
        <w:r>
          <w:t xml:space="preserve">    DANRManagementFunction-Single:</w:t>
        </w:r>
      </w:ins>
    </w:p>
    <w:p w14:paraId="3B568D03" w14:textId="77777777" w:rsidR="008875C3" w:rsidRDefault="008875C3" w:rsidP="008875C3">
      <w:pPr>
        <w:pStyle w:val="PL"/>
        <w:rPr>
          <w:ins w:id="20066" w:author="28.541_CR0473_(Rel-16)_TEI16" w:date="2021-03-29T16:20:00Z"/>
        </w:rPr>
      </w:pPr>
      <w:ins w:id="20067" w:author="28.541_CR0473_(Rel-16)_TEI16" w:date="2021-03-29T16:20:00Z">
        <w:r>
          <w:t xml:space="preserve">      allOf:</w:t>
        </w:r>
      </w:ins>
    </w:p>
    <w:p w14:paraId="026C7633" w14:textId="77777777" w:rsidR="008875C3" w:rsidRDefault="008875C3" w:rsidP="008875C3">
      <w:pPr>
        <w:pStyle w:val="PL"/>
        <w:rPr>
          <w:ins w:id="20068" w:author="28.541_CR0473_(Rel-16)_TEI16" w:date="2021-03-29T16:20:00Z"/>
        </w:rPr>
      </w:pPr>
      <w:ins w:id="20069" w:author="28.541_CR0473_(Rel-16)_TEI16" w:date="2021-03-29T16:20:00Z">
        <w:r>
          <w:t xml:space="preserve">        - $ref: 'genericNrm.yaml#/components/schemas/Top-Attr'</w:t>
        </w:r>
      </w:ins>
    </w:p>
    <w:p w14:paraId="15FF284B" w14:textId="77777777" w:rsidR="008875C3" w:rsidRDefault="008875C3" w:rsidP="008875C3">
      <w:pPr>
        <w:pStyle w:val="PL"/>
        <w:rPr>
          <w:ins w:id="20070" w:author="28.541_CR0473_(Rel-16)_TEI16" w:date="2021-03-29T16:20:00Z"/>
        </w:rPr>
      </w:pPr>
      <w:ins w:id="20071" w:author="28.541_CR0473_(Rel-16)_TEI16" w:date="2021-03-29T16:20:00Z">
        <w:r>
          <w:t xml:space="preserve">        - type: object</w:t>
        </w:r>
      </w:ins>
    </w:p>
    <w:p w14:paraId="78B98DB3" w14:textId="77777777" w:rsidR="008875C3" w:rsidRDefault="008875C3" w:rsidP="008875C3">
      <w:pPr>
        <w:pStyle w:val="PL"/>
        <w:rPr>
          <w:ins w:id="20072" w:author="28.541_CR0473_(Rel-16)_TEI16" w:date="2021-03-29T16:20:00Z"/>
        </w:rPr>
      </w:pPr>
      <w:ins w:id="20073" w:author="28.541_CR0473_(Rel-16)_TEI16" w:date="2021-03-29T16:20:00Z">
        <w:r>
          <w:t xml:space="preserve">          properties:</w:t>
        </w:r>
      </w:ins>
    </w:p>
    <w:p w14:paraId="017E15AD" w14:textId="77777777" w:rsidR="008875C3" w:rsidRDefault="008875C3" w:rsidP="008875C3">
      <w:pPr>
        <w:pStyle w:val="PL"/>
        <w:rPr>
          <w:ins w:id="20074" w:author="28.541_CR0473_(Rel-16)_TEI16" w:date="2021-03-29T16:20:00Z"/>
        </w:rPr>
      </w:pPr>
      <w:ins w:id="20075" w:author="28.541_CR0473_(Rel-16)_TEI16" w:date="2021-03-29T16:20:00Z">
        <w:r>
          <w:t xml:space="preserve">            attributes:</w:t>
        </w:r>
      </w:ins>
    </w:p>
    <w:p w14:paraId="5D1234E2" w14:textId="77777777" w:rsidR="008875C3" w:rsidRDefault="008875C3" w:rsidP="008875C3">
      <w:pPr>
        <w:pStyle w:val="PL"/>
        <w:rPr>
          <w:ins w:id="20076" w:author="28.541_CR0473_(Rel-16)_TEI16" w:date="2021-03-29T16:20:00Z"/>
        </w:rPr>
      </w:pPr>
      <w:ins w:id="20077" w:author="28.541_CR0473_(Rel-16)_TEI16" w:date="2021-03-29T16:20:00Z">
        <w:r>
          <w:t xml:space="preserve">                  type: object</w:t>
        </w:r>
      </w:ins>
    </w:p>
    <w:p w14:paraId="1E83B44C" w14:textId="77777777" w:rsidR="008875C3" w:rsidRDefault="008875C3" w:rsidP="008875C3">
      <w:pPr>
        <w:pStyle w:val="PL"/>
        <w:rPr>
          <w:ins w:id="20078" w:author="28.541_CR0473_(Rel-16)_TEI16" w:date="2021-03-29T16:20:00Z"/>
        </w:rPr>
      </w:pPr>
      <w:ins w:id="20079" w:author="28.541_CR0473_(Rel-16)_TEI16" w:date="2021-03-29T16:20:00Z">
        <w:r>
          <w:t xml:space="preserve">                  properties:</w:t>
        </w:r>
      </w:ins>
    </w:p>
    <w:p w14:paraId="3DA87FA8" w14:textId="77777777" w:rsidR="008875C3" w:rsidRDefault="008875C3" w:rsidP="008875C3">
      <w:pPr>
        <w:pStyle w:val="PL"/>
        <w:rPr>
          <w:ins w:id="20080" w:author="28.541_CR0473_(Rel-16)_TEI16" w:date="2021-03-29T16:20:00Z"/>
        </w:rPr>
      </w:pPr>
      <w:ins w:id="20081" w:author="28.541_CR0473_(Rel-16)_TEI16" w:date="2021-03-29T16:20:00Z">
        <w:r>
          <w:t xml:space="preserve">                    intrasystemANRManagementSwitch:</w:t>
        </w:r>
      </w:ins>
    </w:p>
    <w:p w14:paraId="043624C7" w14:textId="77777777" w:rsidR="008875C3" w:rsidRDefault="008875C3" w:rsidP="008875C3">
      <w:pPr>
        <w:pStyle w:val="PL"/>
        <w:rPr>
          <w:ins w:id="20082" w:author="28.541_CR0473_(Rel-16)_TEI16" w:date="2021-03-29T16:20:00Z"/>
        </w:rPr>
      </w:pPr>
      <w:ins w:id="20083" w:author="28.541_CR0473_(Rel-16)_TEI16" w:date="2021-03-29T16:20:00Z">
        <w:r>
          <w:t xml:space="preserve">                      type: boolean</w:t>
        </w:r>
      </w:ins>
    </w:p>
    <w:p w14:paraId="2C2DAA7B" w14:textId="77777777" w:rsidR="008875C3" w:rsidRDefault="008875C3" w:rsidP="008875C3">
      <w:pPr>
        <w:pStyle w:val="PL"/>
        <w:rPr>
          <w:ins w:id="20084" w:author="28.541_CR0473_(Rel-16)_TEI16" w:date="2021-03-29T16:20:00Z"/>
        </w:rPr>
      </w:pPr>
      <w:ins w:id="20085" w:author="28.541_CR0473_(Rel-16)_TEI16" w:date="2021-03-29T16:20:00Z">
        <w:r>
          <w:t xml:space="preserve">                    intersystemANRManagementSwitch:</w:t>
        </w:r>
      </w:ins>
    </w:p>
    <w:p w14:paraId="6EF1EF65" w14:textId="77777777" w:rsidR="008875C3" w:rsidRDefault="008875C3" w:rsidP="008875C3">
      <w:pPr>
        <w:pStyle w:val="PL"/>
        <w:rPr>
          <w:ins w:id="20086" w:author="28.541_CR0473_(Rel-16)_TEI16" w:date="2021-03-29T16:20:00Z"/>
        </w:rPr>
      </w:pPr>
      <w:ins w:id="20087" w:author="28.541_CR0473_(Rel-16)_TEI16" w:date="2021-03-29T16:20:00Z">
        <w:r>
          <w:t xml:space="preserve">                      type: boolean</w:t>
        </w:r>
      </w:ins>
    </w:p>
    <w:p w14:paraId="5279F72B" w14:textId="77777777" w:rsidR="008875C3" w:rsidRDefault="008875C3" w:rsidP="008875C3">
      <w:pPr>
        <w:pStyle w:val="PL"/>
        <w:rPr>
          <w:ins w:id="20088" w:author="28.541_CR0473_(Rel-16)_TEI16" w:date="2021-03-29T16:20:00Z"/>
        </w:rPr>
      </w:pPr>
    </w:p>
    <w:p w14:paraId="2C0C01AB" w14:textId="77777777" w:rsidR="008875C3" w:rsidRDefault="008875C3" w:rsidP="008875C3">
      <w:pPr>
        <w:pStyle w:val="PL"/>
        <w:rPr>
          <w:ins w:id="20089" w:author="28.541_CR0473_(Rel-16)_TEI16" w:date="2021-03-29T16:20:00Z"/>
        </w:rPr>
      </w:pPr>
      <w:ins w:id="20090" w:author="28.541_CR0473_(Rel-16)_TEI16" w:date="2021-03-29T16:20:00Z">
        <w:r>
          <w:t xml:space="preserve">    DESManagementFunction-Single:</w:t>
        </w:r>
      </w:ins>
    </w:p>
    <w:p w14:paraId="63A8B6D0" w14:textId="77777777" w:rsidR="008875C3" w:rsidRDefault="008875C3" w:rsidP="008875C3">
      <w:pPr>
        <w:pStyle w:val="PL"/>
        <w:rPr>
          <w:ins w:id="20091" w:author="28.541_CR0473_(Rel-16)_TEI16" w:date="2021-03-29T16:20:00Z"/>
        </w:rPr>
      </w:pPr>
      <w:ins w:id="20092" w:author="28.541_CR0473_(Rel-16)_TEI16" w:date="2021-03-29T16:20:00Z">
        <w:r>
          <w:t xml:space="preserve">      allOf:</w:t>
        </w:r>
      </w:ins>
    </w:p>
    <w:p w14:paraId="5A7A4485" w14:textId="77777777" w:rsidR="008875C3" w:rsidRDefault="008875C3" w:rsidP="008875C3">
      <w:pPr>
        <w:pStyle w:val="PL"/>
        <w:rPr>
          <w:ins w:id="20093" w:author="28.541_CR0473_(Rel-16)_TEI16" w:date="2021-03-29T16:20:00Z"/>
        </w:rPr>
      </w:pPr>
      <w:ins w:id="20094" w:author="28.541_CR0473_(Rel-16)_TEI16" w:date="2021-03-29T16:20:00Z">
        <w:r>
          <w:t xml:space="preserve">        - $ref: 'genericNrm.yaml#/components/schemas/Top-Attr'</w:t>
        </w:r>
      </w:ins>
    </w:p>
    <w:p w14:paraId="1FA37EEE" w14:textId="77777777" w:rsidR="008875C3" w:rsidRDefault="008875C3" w:rsidP="008875C3">
      <w:pPr>
        <w:pStyle w:val="PL"/>
        <w:rPr>
          <w:ins w:id="20095" w:author="28.541_CR0473_(Rel-16)_TEI16" w:date="2021-03-29T16:20:00Z"/>
        </w:rPr>
      </w:pPr>
      <w:ins w:id="20096" w:author="28.541_CR0473_(Rel-16)_TEI16" w:date="2021-03-29T16:20:00Z">
        <w:r>
          <w:t xml:space="preserve">        - type: object</w:t>
        </w:r>
      </w:ins>
    </w:p>
    <w:p w14:paraId="5E49376B" w14:textId="77777777" w:rsidR="008875C3" w:rsidRDefault="008875C3" w:rsidP="008875C3">
      <w:pPr>
        <w:pStyle w:val="PL"/>
        <w:rPr>
          <w:ins w:id="20097" w:author="28.541_CR0473_(Rel-16)_TEI16" w:date="2021-03-29T16:20:00Z"/>
        </w:rPr>
      </w:pPr>
      <w:ins w:id="20098" w:author="28.541_CR0473_(Rel-16)_TEI16" w:date="2021-03-29T16:20:00Z">
        <w:r>
          <w:t xml:space="preserve">          properties:</w:t>
        </w:r>
      </w:ins>
    </w:p>
    <w:p w14:paraId="39DFDE3C" w14:textId="77777777" w:rsidR="008875C3" w:rsidRDefault="008875C3" w:rsidP="008875C3">
      <w:pPr>
        <w:pStyle w:val="PL"/>
        <w:rPr>
          <w:ins w:id="20099" w:author="28.541_CR0473_(Rel-16)_TEI16" w:date="2021-03-29T16:20:00Z"/>
        </w:rPr>
      </w:pPr>
      <w:ins w:id="20100" w:author="28.541_CR0473_(Rel-16)_TEI16" w:date="2021-03-29T16:20:00Z">
        <w:r>
          <w:t xml:space="preserve">            attributes:</w:t>
        </w:r>
      </w:ins>
    </w:p>
    <w:p w14:paraId="5C5D7FE2" w14:textId="77777777" w:rsidR="008875C3" w:rsidRDefault="008875C3" w:rsidP="008875C3">
      <w:pPr>
        <w:pStyle w:val="PL"/>
        <w:rPr>
          <w:ins w:id="20101" w:author="28.541_CR0473_(Rel-16)_TEI16" w:date="2021-03-29T16:20:00Z"/>
        </w:rPr>
      </w:pPr>
      <w:ins w:id="20102" w:author="28.541_CR0473_(Rel-16)_TEI16" w:date="2021-03-29T16:20:00Z">
        <w:r>
          <w:t xml:space="preserve">                  type: object</w:t>
        </w:r>
      </w:ins>
    </w:p>
    <w:p w14:paraId="09FFE403" w14:textId="77777777" w:rsidR="008875C3" w:rsidRDefault="008875C3" w:rsidP="008875C3">
      <w:pPr>
        <w:pStyle w:val="PL"/>
        <w:rPr>
          <w:ins w:id="20103" w:author="28.541_CR0473_(Rel-16)_TEI16" w:date="2021-03-29T16:20:00Z"/>
        </w:rPr>
      </w:pPr>
      <w:ins w:id="20104" w:author="28.541_CR0473_(Rel-16)_TEI16" w:date="2021-03-29T16:20:00Z">
        <w:r>
          <w:t xml:space="preserve">                  properties:</w:t>
        </w:r>
      </w:ins>
    </w:p>
    <w:p w14:paraId="38DAF193" w14:textId="77777777" w:rsidR="008875C3" w:rsidRDefault="008875C3" w:rsidP="008875C3">
      <w:pPr>
        <w:pStyle w:val="PL"/>
        <w:rPr>
          <w:ins w:id="20105" w:author="28.541_CR0473_(Rel-16)_TEI16" w:date="2021-03-29T16:20:00Z"/>
        </w:rPr>
      </w:pPr>
      <w:ins w:id="20106" w:author="28.541_CR0473_(Rel-16)_TEI16" w:date="2021-03-29T16:20:00Z">
        <w:r>
          <w:t xml:space="preserve">                    desSwitch:</w:t>
        </w:r>
      </w:ins>
    </w:p>
    <w:p w14:paraId="42726DDE" w14:textId="77777777" w:rsidR="008875C3" w:rsidRDefault="008875C3" w:rsidP="008875C3">
      <w:pPr>
        <w:pStyle w:val="PL"/>
        <w:rPr>
          <w:ins w:id="20107" w:author="28.541_CR0473_(Rel-16)_TEI16" w:date="2021-03-29T16:20:00Z"/>
        </w:rPr>
      </w:pPr>
      <w:ins w:id="20108" w:author="28.541_CR0473_(Rel-16)_TEI16" w:date="2021-03-29T16:20:00Z">
        <w:r>
          <w:t xml:space="preserve">                      type: boolean</w:t>
        </w:r>
      </w:ins>
    </w:p>
    <w:p w14:paraId="3AEDB2D8" w14:textId="77777777" w:rsidR="008875C3" w:rsidRDefault="008875C3" w:rsidP="008875C3">
      <w:pPr>
        <w:pStyle w:val="PL"/>
        <w:rPr>
          <w:ins w:id="20109" w:author="28.541_CR0473_(Rel-16)_TEI16" w:date="2021-03-29T16:20:00Z"/>
        </w:rPr>
      </w:pPr>
      <w:ins w:id="20110" w:author="28.541_CR0473_(Rel-16)_TEI16" w:date="2021-03-29T16:20:00Z">
        <w:r>
          <w:t xml:space="preserve">                    intraRatEsActivationOriginalCellLoadParameters:</w:t>
        </w:r>
      </w:ins>
    </w:p>
    <w:p w14:paraId="4BF2D01A" w14:textId="77777777" w:rsidR="008875C3" w:rsidRDefault="008875C3" w:rsidP="008875C3">
      <w:pPr>
        <w:pStyle w:val="PL"/>
        <w:rPr>
          <w:ins w:id="20111" w:author="28.541_CR0473_(Rel-16)_TEI16" w:date="2021-03-29T16:20:00Z"/>
        </w:rPr>
      </w:pPr>
      <w:ins w:id="20112" w:author="28.541_CR0473_(Rel-16)_TEI16" w:date="2021-03-29T16:20:00Z">
        <w:r>
          <w:t xml:space="preserve">                      $ref: "#/components/schemas/IntraRatEsActivationOriginalCellLoadParameters"</w:t>
        </w:r>
      </w:ins>
    </w:p>
    <w:p w14:paraId="3D2641CC" w14:textId="77777777" w:rsidR="008875C3" w:rsidRDefault="008875C3" w:rsidP="008875C3">
      <w:pPr>
        <w:pStyle w:val="PL"/>
        <w:rPr>
          <w:ins w:id="20113" w:author="28.541_CR0473_(Rel-16)_TEI16" w:date="2021-03-29T16:20:00Z"/>
        </w:rPr>
      </w:pPr>
      <w:ins w:id="20114" w:author="28.541_CR0473_(Rel-16)_TEI16" w:date="2021-03-29T16:20:00Z">
        <w:r>
          <w:t xml:space="preserve">                    intraRatEsActivationCandidateCellsLoadParameters:</w:t>
        </w:r>
      </w:ins>
    </w:p>
    <w:p w14:paraId="7FB70C77" w14:textId="77777777" w:rsidR="008875C3" w:rsidRDefault="008875C3" w:rsidP="008875C3">
      <w:pPr>
        <w:pStyle w:val="PL"/>
        <w:rPr>
          <w:ins w:id="20115" w:author="28.541_CR0473_(Rel-16)_TEI16" w:date="2021-03-29T16:20:00Z"/>
        </w:rPr>
      </w:pPr>
      <w:ins w:id="20116" w:author="28.541_CR0473_(Rel-16)_TEI16" w:date="2021-03-29T16:20:00Z">
        <w:r>
          <w:t xml:space="preserve">                      $ref: "#/components/schemas/IntraRatEsActivationCandidateCellsLoadParameters"</w:t>
        </w:r>
      </w:ins>
    </w:p>
    <w:p w14:paraId="2C663DDF" w14:textId="77777777" w:rsidR="008875C3" w:rsidRDefault="008875C3" w:rsidP="008875C3">
      <w:pPr>
        <w:pStyle w:val="PL"/>
        <w:rPr>
          <w:ins w:id="20117" w:author="28.541_CR0473_(Rel-16)_TEI16" w:date="2021-03-29T16:20:00Z"/>
        </w:rPr>
      </w:pPr>
      <w:ins w:id="20118" w:author="28.541_CR0473_(Rel-16)_TEI16" w:date="2021-03-29T16:20:00Z">
        <w:r>
          <w:t xml:space="preserve">                    intraRatEsDeactivationCandidateCellsLoadParameters:</w:t>
        </w:r>
      </w:ins>
    </w:p>
    <w:p w14:paraId="69606B9A" w14:textId="77777777" w:rsidR="008875C3" w:rsidRDefault="008875C3" w:rsidP="008875C3">
      <w:pPr>
        <w:pStyle w:val="PL"/>
        <w:rPr>
          <w:ins w:id="20119" w:author="28.541_CR0473_(Rel-16)_TEI16" w:date="2021-03-29T16:20:00Z"/>
        </w:rPr>
      </w:pPr>
      <w:ins w:id="20120" w:author="28.541_CR0473_(Rel-16)_TEI16" w:date="2021-03-29T16:20:00Z">
        <w:r>
          <w:t xml:space="preserve">                      $ref: "#/components/schemas/IntraRatEsDeactivationCandidateCellsLoadParameters"</w:t>
        </w:r>
      </w:ins>
    </w:p>
    <w:p w14:paraId="330CD9BF" w14:textId="77777777" w:rsidR="008875C3" w:rsidRDefault="008875C3" w:rsidP="008875C3">
      <w:pPr>
        <w:pStyle w:val="PL"/>
        <w:rPr>
          <w:ins w:id="20121" w:author="28.541_CR0473_(Rel-16)_TEI16" w:date="2021-03-29T16:20:00Z"/>
        </w:rPr>
      </w:pPr>
      <w:ins w:id="20122" w:author="28.541_CR0473_(Rel-16)_TEI16" w:date="2021-03-29T16:20:00Z">
        <w:r>
          <w:t xml:space="preserve">                    esNotAllowedTimePeriod:</w:t>
        </w:r>
      </w:ins>
    </w:p>
    <w:p w14:paraId="0F0A5652" w14:textId="77777777" w:rsidR="008875C3" w:rsidRDefault="008875C3" w:rsidP="008875C3">
      <w:pPr>
        <w:pStyle w:val="PL"/>
        <w:rPr>
          <w:ins w:id="20123" w:author="28.541_CR0473_(Rel-16)_TEI16" w:date="2021-03-29T16:20:00Z"/>
        </w:rPr>
      </w:pPr>
      <w:ins w:id="20124" w:author="28.541_CR0473_(Rel-16)_TEI16" w:date="2021-03-29T16:20:00Z">
        <w:r>
          <w:t xml:space="preserve">                      $ref: "#/components/schemas/EsNotAllowedTimePeriod"</w:t>
        </w:r>
      </w:ins>
    </w:p>
    <w:p w14:paraId="1A9E4AC7" w14:textId="77777777" w:rsidR="008875C3" w:rsidRDefault="008875C3" w:rsidP="008875C3">
      <w:pPr>
        <w:pStyle w:val="PL"/>
        <w:rPr>
          <w:ins w:id="20125" w:author="28.541_CR0473_(Rel-16)_TEI16" w:date="2021-03-29T16:20:00Z"/>
        </w:rPr>
      </w:pPr>
      <w:ins w:id="20126" w:author="28.541_CR0473_(Rel-16)_TEI16" w:date="2021-03-29T16:20:00Z">
        <w:r>
          <w:t xml:space="preserve">                    interRatEsActivationOriginalCellParameters:</w:t>
        </w:r>
      </w:ins>
    </w:p>
    <w:p w14:paraId="45A7769B" w14:textId="77777777" w:rsidR="008875C3" w:rsidRDefault="008875C3" w:rsidP="008875C3">
      <w:pPr>
        <w:pStyle w:val="PL"/>
        <w:rPr>
          <w:ins w:id="20127" w:author="28.541_CR0473_(Rel-16)_TEI16" w:date="2021-03-29T16:20:00Z"/>
        </w:rPr>
      </w:pPr>
      <w:ins w:id="20128" w:author="28.541_CR0473_(Rel-16)_TEI16" w:date="2021-03-29T16:20:00Z">
        <w:r>
          <w:t xml:space="preserve">                      $ref: "#/components/schemas/IntraRatEsActivationOriginalCellLoadParameters"</w:t>
        </w:r>
      </w:ins>
    </w:p>
    <w:p w14:paraId="447DE8A2" w14:textId="77777777" w:rsidR="008875C3" w:rsidRDefault="008875C3" w:rsidP="008875C3">
      <w:pPr>
        <w:pStyle w:val="PL"/>
        <w:rPr>
          <w:ins w:id="20129" w:author="28.541_CR0473_(Rel-16)_TEI16" w:date="2021-03-29T16:20:00Z"/>
        </w:rPr>
      </w:pPr>
      <w:ins w:id="20130" w:author="28.541_CR0473_(Rel-16)_TEI16" w:date="2021-03-29T16:20:00Z">
        <w:r>
          <w:t xml:space="preserve">                    interRatEsActivationCandidateCellParameters:</w:t>
        </w:r>
      </w:ins>
    </w:p>
    <w:p w14:paraId="2D525DE7" w14:textId="77777777" w:rsidR="008875C3" w:rsidRDefault="008875C3" w:rsidP="008875C3">
      <w:pPr>
        <w:pStyle w:val="PL"/>
        <w:rPr>
          <w:ins w:id="20131" w:author="28.541_CR0473_(Rel-16)_TEI16" w:date="2021-03-29T16:20:00Z"/>
        </w:rPr>
      </w:pPr>
      <w:ins w:id="20132" w:author="28.541_CR0473_(Rel-16)_TEI16" w:date="2021-03-29T16:20:00Z">
        <w:r>
          <w:t xml:space="preserve">                      $ref: "#/components/schemas/IntraRatEsActivationOriginalCellLoadParameters"</w:t>
        </w:r>
      </w:ins>
    </w:p>
    <w:p w14:paraId="4BE93298" w14:textId="77777777" w:rsidR="008875C3" w:rsidRDefault="008875C3" w:rsidP="008875C3">
      <w:pPr>
        <w:pStyle w:val="PL"/>
        <w:rPr>
          <w:ins w:id="20133" w:author="28.541_CR0473_(Rel-16)_TEI16" w:date="2021-03-29T16:20:00Z"/>
        </w:rPr>
      </w:pPr>
      <w:ins w:id="20134" w:author="28.541_CR0473_(Rel-16)_TEI16" w:date="2021-03-29T16:20:00Z">
        <w:r>
          <w:t xml:space="preserve">                    interRatEsDeactivationCandidateCellParameters:</w:t>
        </w:r>
      </w:ins>
    </w:p>
    <w:p w14:paraId="4C46DC97" w14:textId="77777777" w:rsidR="008875C3" w:rsidRDefault="008875C3" w:rsidP="008875C3">
      <w:pPr>
        <w:pStyle w:val="PL"/>
        <w:rPr>
          <w:ins w:id="20135" w:author="28.541_CR0473_(Rel-16)_TEI16" w:date="2021-03-29T16:20:00Z"/>
        </w:rPr>
      </w:pPr>
      <w:ins w:id="20136" w:author="28.541_CR0473_(Rel-16)_TEI16" w:date="2021-03-29T16:20:00Z">
        <w:r>
          <w:t xml:space="preserve">                      $ref: "#/components/schemas/IntraRatEsActivationOriginalCellLoadParameters"</w:t>
        </w:r>
      </w:ins>
    </w:p>
    <w:p w14:paraId="558971DC" w14:textId="77777777" w:rsidR="008875C3" w:rsidRDefault="008875C3" w:rsidP="008875C3">
      <w:pPr>
        <w:pStyle w:val="PL"/>
        <w:rPr>
          <w:ins w:id="20137" w:author="28.541_CR0473_(Rel-16)_TEI16" w:date="2021-03-29T16:20:00Z"/>
        </w:rPr>
      </w:pPr>
      <w:ins w:id="20138" w:author="28.541_CR0473_(Rel-16)_TEI16" w:date="2021-03-29T16:20:00Z">
        <w:r>
          <w:t xml:space="preserve">                    isProbingCapable:</w:t>
        </w:r>
      </w:ins>
    </w:p>
    <w:p w14:paraId="14E1D912" w14:textId="77777777" w:rsidR="008875C3" w:rsidRDefault="008875C3" w:rsidP="008875C3">
      <w:pPr>
        <w:pStyle w:val="PL"/>
        <w:rPr>
          <w:ins w:id="20139" w:author="28.541_CR0473_(Rel-16)_TEI16" w:date="2021-03-29T16:20:00Z"/>
        </w:rPr>
      </w:pPr>
      <w:ins w:id="20140" w:author="28.541_CR0473_(Rel-16)_TEI16" w:date="2021-03-29T16:20:00Z">
        <w:r>
          <w:t xml:space="preserve">                      type: string</w:t>
        </w:r>
      </w:ins>
    </w:p>
    <w:p w14:paraId="37513A57" w14:textId="77777777" w:rsidR="008875C3" w:rsidRDefault="008875C3" w:rsidP="008875C3">
      <w:pPr>
        <w:pStyle w:val="PL"/>
        <w:rPr>
          <w:ins w:id="20141" w:author="28.541_CR0473_(Rel-16)_TEI16" w:date="2021-03-29T16:20:00Z"/>
        </w:rPr>
      </w:pPr>
      <w:ins w:id="20142" w:author="28.541_CR0473_(Rel-16)_TEI16" w:date="2021-03-29T16:20:00Z">
        <w:r>
          <w:t xml:space="preserve">                      enum:</w:t>
        </w:r>
      </w:ins>
    </w:p>
    <w:p w14:paraId="4237FB4A" w14:textId="77777777" w:rsidR="008875C3" w:rsidRDefault="008875C3" w:rsidP="008875C3">
      <w:pPr>
        <w:pStyle w:val="PL"/>
        <w:rPr>
          <w:ins w:id="20143" w:author="28.541_CR0473_(Rel-16)_TEI16" w:date="2021-03-29T16:20:00Z"/>
        </w:rPr>
      </w:pPr>
      <w:ins w:id="20144" w:author="28.541_CR0473_(Rel-16)_TEI16" w:date="2021-03-29T16:20:00Z">
        <w:r>
          <w:t xml:space="preserve">                         - yes</w:t>
        </w:r>
      </w:ins>
    </w:p>
    <w:p w14:paraId="78B01DFF" w14:textId="77777777" w:rsidR="008875C3" w:rsidRDefault="008875C3" w:rsidP="008875C3">
      <w:pPr>
        <w:pStyle w:val="PL"/>
        <w:rPr>
          <w:ins w:id="20145" w:author="28.541_CR0473_(Rel-16)_TEI16" w:date="2021-03-29T16:20:00Z"/>
        </w:rPr>
      </w:pPr>
      <w:ins w:id="20146" w:author="28.541_CR0473_(Rel-16)_TEI16" w:date="2021-03-29T16:20:00Z">
        <w:r>
          <w:t xml:space="preserve">                         - no</w:t>
        </w:r>
      </w:ins>
    </w:p>
    <w:p w14:paraId="177BB0DB" w14:textId="77777777" w:rsidR="008875C3" w:rsidRDefault="008875C3" w:rsidP="008875C3">
      <w:pPr>
        <w:pStyle w:val="PL"/>
        <w:rPr>
          <w:ins w:id="20147" w:author="28.541_CR0473_(Rel-16)_TEI16" w:date="2021-03-29T16:20:00Z"/>
        </w:rPr>
      </w:pPr>
      <w:ins w:id="20148" w:author="28.541_CR0473_(Rel-16)_TEI16" w:date="2021-03-29T16:20:00Z">
        <w:r>
          <w:t xml:space="preserve">                    energySavingState:</w:t>
        </w:r>
      </w:ins>
    </w:p>
    <w:p w14:paraId="7F3C86B7" w14:textId="77777777" w:rsidR="008875C3" w:rsidRDefault="008875C3" w:rsidP="008875C3">
      <w:pPr>
        <w:pStyle w:val="PL"/>
        <w:rPr>
          <w:ins w:id="20149" w:author="28.541_CR0473_(Rel-16)_TEI16" w:date="2021-03-29T16:20:00Z"/>
        </w:rPr>
      </w:pPr>
      <w:ins w:id="20150" w:author="28.541_CR0473_(Rel-16)_TEI16" w:date="2021-03-29T16:20:00Z">
        <w:r>
          <w:t xml:space="preserve">                      type: string</w:t>
        </w:r>
      </w:ins>
    </w:p>
    <w:p w14:paraId="50090D6B" w14:textId="77777777" w:rsidR="008875C3" w:rsidRDefault="008875C3" w:rsidP="008875C3">
      <w:pPr>
        <w:pStyle w:val="PL"/>
        <w:rPr>
          <w:ins w:id="20151" w:author="28.541_CR0473_(Rel-16)_TEI16" w:date="2021-03-29T16:20:00Z"/>
        </w:rPr>
      </w:pPr>
      <w:ins w:id="20152" w:author="28.541_CR0473_(Rel-16)_TEI16" w:date="2021-03-29T16:20:00Z">
        <w:r>
          <w:t xml:space="preserve">                      enum:</w:t>
        </w:r>
      </w:ins>
    </w:p>
    <w:p w14:paraId="0654B44A" w14:textId="77777777" w:rsidR="008875C3" w:rsidRDefault="008875C3" w:rsidP="008875C3">
      <w:pPr>
        <w:pStyle w:val="PL"/>
        <w:rPr>
          <w:ins w:id="20153" w:author="28.541_CR0473_(Rel-16)_TEI16" w:date="2021-03-29T16:20:00Z"/>
        </w:rPr>
      </w:pPr>
      <w:ins w:id="20154" w:author="28.541_CR0473_(Rel-16)_TEI16" w:date="2021-03-29T16:20:00Z">
        <w:r>
          <w:t xml:space="preserve">                         - isNotEnergySaving</w:t>
        </w:r>
      </w:ins>
    </w:p>
    <w:p w14:paraId="7A953C5E" w14:textId="77777777" w:rsidR="008875C3" w:rsidRDefault="008875C3" w:rsidP="008875C3">
      <w:pPr>
        <w:pStyle w:val="PL"/>
        <w:rPr>
          <w:ins w:id="20155" w:author="28.541_CR0473_(Rel-16)_TEI16" w:date="2021-03-29T16:20:00Z"/>
        </w:rPr>
      </w:pPr>
      <w:ins w:id="20156" w:author="28.541_CR0473_(Rel-16)_TEI16" w:date="2021-03-29T16:20:00Z">
        <w:r>
          <w:t xml:space="preserve">                         - isEnergySaving</w:t>
        </w:r>
      </w:ins>
    </w:p>
    <w:p w14:paraId="4A39D8E9" w14:textId="77777777" w:rsidR="008875C3" w:rsidRDefault="008875C3" w:rsidP="008875C3">
      <w:pPr>
        <w:pStyle w:val="PL"/>
        <w:rPr>
          <w:ins w:id="20157" w:author="28.541_CR0473_(Rel-16)_TEI16" w:date="2021-03-29T16:20:00Z"/>
        </w:rPr>
      </w:pPr>
    </w:p>
    <w:p w14:paraId="284338BD" w14:textId="77777777" w:rsidR="008875C3" w:rsidRDefault="008875C3" w:rsidP="008875C3">
      <w:pPr>
        <w:pStyle w:val="PL"/>
        <w:rPr>
          <w:ins w:id="20158" w:author="28.541_CR0473_(Rel-16)_TEI16" w:date="2021-03-29T16:20:00Z"/>
        </w:rPr>
      </w:pPr>
      <w:ins w:id="20159" w:author="28.541_CR0473_(Rel-16)_TEI16" w:date="2021-03-29T16:20:00Z">
        <w:r>
          <w:t xml:space="preserve">    DRACHOptimizationFunction-Single:</w:t>
        </w:r>
      </w:ins>
    </w:p>
    <w:p w14:paraId="35E47930" w14:textId="77777777" w:rsidR="008875C3" w:rsidRDefault="008875C3" w:rsidP="008875C3">
      <w:pPr>
        <w:pStyle w:val="PL"/>
        <w:rPr>
          <w:ins w:id="20160" w:author="28.541_CR0473_(Rel-16)_TEI16" w:date="2021-03-29T16:20:00Z"/>
        </w:rPr>
      </w:pPr>
      <w:ins w:id="20161" w:author="28.541_CR0473_(Rel-16)_TEI16" w:date="2021-03-29T16:20:00Z">
        <w:r>
          <w:t xml:space="preserve">      allOf:</w:t>
        </w:r>
      </w:ins>
    </w:p>
    <w:p w14:paraId="1909E7B4" w14:textId="77777777" w:rsidR="008875C3" w:rsidRDefault="008875C3" w:rsidP="008875C3">
      <w:pPr>
        <w:pStyle w:val="PL"/>
        <w:rPr>
          <w:ins w:id="20162" w:author="28.541_CR0473_(Rel-16)_TEI16" w:date="2021-03-29T16:20:00Z"/>
        </w:rPr>
      </w:pPr>
      <w:ins w:id="20163" w:author="28.541_CR0473_(Rel-16)_TEI16" w:date="2021-03-29T16:20:00Z">
        <w:r>
          <w:t xml:space="preserve">        - $ref: 'genericNrm.yaml#/components/schemas/Top-Attr'</w:t>
        </w:r>
      </w:ins>
    </w:p>
    <w:p w14:paraId="2C0A9FE3" w14:textId="77777777" w:rsidR="008875C3" w:rsidRDefault="008875C3" w:rsidP="008875C3">
      <w:pPr>
        <w:pStyle w:val="PL"/>
        <w:rPr>
          <w:ins w:id="20164" w:author="28.541_CR0473_(Rel-16)_TEI16" w:date="2021-03-29T16:20:00Z"/>
        </w:rPr>
      </w:pPr>
      <w:ins w:id="20165" w:author="28.541_CR0473_(Rel-16)_TEI16" w:date="2021-03-29T16:20:00Z">
        <w:r>
          <w:t xml:space="preserve">        - type: object</w:t>
        </w:r>
      </w:ins>
    </w:p>
    <w:p w14:paraId="2EA4837C" w14:textId="77777777" w:rsidR="008875C3" w:rsidRDefault="008875C3" w:rsidP="008875C3">
      <w:pPr>
        <w:pStyle w:val="PL"/>
        <w:rPr>
          <w:ins w:id="20166" w:author="28.541_CR0473_(Rel-16)_TEI16" w:date="2021-03-29T16:20:00Z"/>
        </w:rPr>
      </w:pPr>
      <w:ins w:id="20167" w:author="28.541_CR0473_(Rel-16)_TEI16" w:date="2021-03-29T16:20:00Z">
        <w:r>
          <w:t xml:space="preserve">          properties:</w:t>
        </w:r>
      </w:ins>
    </w:p>
    <w:p w14:paraId="7854F27A" w14:textId="77777777" w:rsidR="008875C3" w:rsidRDefault="008875C3" w:rsidP="008875C3">
      <w:pPr>
        <w:pStyle w:val="PL"/>
        <w:rPr>
          <w:ins w:id="20168" w:author="28.541_CR0473_(Rel-16)_TEI16" w:date="2021-03-29T16:20:00Z"/>
        </w:rPr>
      </w:pPr>
      <w:ins w:id="20169" w:author="28.541_CR0473_(Rel-16)_TEI16" w:date="2021-03-29T16:20:00Z">
        <w:r>
          <w:t xml:space="preserve">            attributes:</w:t>
        </w:r>
      </w:ins>
    </w:p>
    <w:p w14:paraId="6DE728A1" w14:textId="77777777" w:rsidR="008875C3" w:rsidRDefault="008875C3" w:rsidP="008875C3">
      <w:pPr>
        <w:pStyle w:val="PL"/>
        <w:rPr>
          <w:ins w:id="20170" w:author="28.541_CR0473_(Rel-16)_TEI16" w:date="2021-03-29T16:20:00Z"/>
        </w:rPr>
      </w:pPr>
      <w:ins w:id="20171" w:author="28.541_CR0473_(Rel-16)_TEI16" w:date="2021-03-29T16:20:00Z">
        <w:r>
          <w:lastRenderedPageBreak/>
          <w:t xml:space="preserve">                  type: object</w:t>
        </w:r>
      </w:ins>
    </w:p>
    <w:p w14:paraId="580EA17F" w14:textId="77777777" w:rsidR="008875C3" w:rsidRDefault="008875C3" w:rsidP="008875C3">
      <w:pPr>
        <w:pStyle w:val="PL"/>
        <w:rPr>
          <w:ins w:id="20172" w:author="28.541_CR0473_(Rel-16)_TEI16" w:date="2021-03-29T16:20:00Z"/>
        </w:rPr>
      </w:pPr>
      <w:ins w:id="20173" w:author="28.541_CR0473_(Rel-16)_TEI16" w:date="2021-03-29T16:20:00Z">
        <w:r>
          <w:t xml:space="preserve">                  properties:</w:t>
        </w:r>
      </w:ins>
    </w:p>
    <w:p w14:paraId="44566C77" w14:textId="77777777" w:rsidR="008875C3" w:rsidRDefault="008875C3" w:rsidP="008875C3">
      <w:pPr>
        <w:pStyle w:val="PL"/>
        <w:rPr>
          <w:ins w:id="20174" w:author="28.541_CR0473_(Rel-16)_TEI16" w:date="2021-03-29T16:20:00Z"/>
        </w:rPr>
      </w:pPr>
      <w:ins w:id="20175" w:author="28.541_CR0473_(Rel-16)_TEI16" w:date="2021-03-29T16:20:00Z">
        <w:r>
          <w:t xml:space="preserve">                    drachOptimizationControl:</w:t>
        </w:r>
      </w:ins>
    </w:p>
    <w:p w14:paraId="428BD737" w14:textId="77777777" w:rsidR="008875C3" w:rsidRDefault="008875C3" w:rsidP="008875C3">
      <w:pPr>
        <w:pStyle w:val="PL"/>
        <w:rPr>
          <w:ins w:id="20176" w:author="28.541_CR0473_(Rel-16)_TEI16" w:date="2021-03-29T16:20:00Z"/>
        </w:rPr>
      </w:pPr>
      <w:ins w:id="20177" w:author="28.541_CR0473_(Rel-16)_TEI16" w:date="2021-03-29T16:20:00Z">
        <w:r>
          <w:t xml:space="preserve">                      type: boolean</w:t>
        </w:r>
      </w:ins>
    </w:p>
    <w:p w14:paraId="09CC257C" w14:textId="77777777" w:rsidR="008875C3" w:rsidRDefault="008875C3" w:rsidP="008875C3">
      <w:pPr>
        <w:pStyle w:val="PL"/>
        <w:rPr>
          <w:ins w:id="20178" w:author="28.541_CR0473_(Rel-16)_TEI16" w:date="2021-03-29T16:20:00Z"/>
        </w:rPr>
      </w:pPr>
      <w:ins w:id="20179" w:author="28.541_CR0473_(Rel-16)_TEI16" w:date="2021-03-29T16:20:00Z">
        <w:r>
          <w:t xml:space="preserve">                    ueAccProbilityDist:</w:t>
        </w:r>
      </w:ins>
    </w:p>
    <w:p w14:paraId="77C6CAFA" w14:textId="77777777" w:rsidR="008875C3" w:rsidRDefault="008875C3" w:rsidP="008875C3">
      <w:pPr>
        <w:pStyle w:val="PL"/>
        <w:rPr>
          <w:ins w:id="20180" w:author="28.541_CR0473_(Rel-16)_TEI16" w:date="2021-03-29T16:20:00Z"/>
        </w:rPr>
      </w:pPr>
      <w:ins w:id="20181" w:author="28.541_CR0473_(Rel-16)_TEI16" w:date="2021-03-29T16:20:00Z">
        <w:r>
          <w:t xml:space="preserve">                      $ref: "#/components/schemas/UeAccProbilityDist"</w:t>
        </w:r>
      </w:ins>
    </w:p>
    <w:p w14:paraId="2065DD39" w14:textId="77777777" w:rsidR="008875C3" w:rsidRDefault="008875C3" w:rsidP="008875C3">
      <w:pPr>
        <w:pStyle w:val="PL"/>
        <w:rPr>
          <w:ins w:id="20182" w:author="28.541_CR0473_(Rel-16)_TEI16" w:date="2021-03-29T16:20:00Z"/>
        </w:rPr>
      </w:pPr>
      <w:ins w:id="20183" w:author="28.541_CR0473_(Rel-16)_TEI16" w:date="2021-03-29T16:20:00Z">
        <w:r>
          <w:t xml:space="preserve">                    ueAccDelayProbilityDist:</w:t>
        </w:r>
      </w:ins>
    </w:p>
    <w:p w14:paraId="7EE485AE" w14:textId="77777777" w:rsidR="008875C3" w:rsidRDefault="008875C3" w:rsidP="008875C3">
      <w:pPr>
        <w:pStyle w:val="PL"/>
        <w:rPr>
          <w:ins w:id="20184" w:author="28.541_CR0473_(Rel-16)_TEI16" w:date="2021-03-29T16:20:00Z"/>
        </w:rPr>
      </w:pPr>
      <w:ins w:id="20185" w:author="28.541_CR0473_(Rel-16)_TEI16" w:date="2021-03-29T16:20:00Z">
        <w:r>
          <w:t xml:space="preserve">                      $ref: "#/components/schemas/UeAccDelayProbilityDist"</w:t>
        </w:r>
      </w:ins>
    </w:p>
    <w:p w14:paraId="1FE96A56" w14:textId="77777777" w:rsidR="008875C3" w:rsidRDefault="008875C3" w:rsidP="008875C3">
      <w:pPr>
        <w:pStyle w:val="PL"/>
        <w:rPr>
          <w:ins w:id="20186" w:author="28.541_CR0473_(Rel-16)_TEI16" w:date="2021-03-29T16:20:00Z"/>
        </w:rPr>
      </w:pPr>
      <w:ins w:id="20187" w:author="28.541_CR0473_(Rel-16)_TEI16" w:date="2021-03-29T16:20:00Z">
        <w:r>
          <w:t xml:space="preserve">        - $ref: 'genericNrm.yaml#/components/schemas/ManagedFunction-ncO'</w:t>
        </w:r>
      </w:ins>
    </w:p>
    <w:p w14:paraId="58A11E1D" w14:textId="77777777" w:rsidR="008875C3" w:rsidRDefault="008875C3" w:rsidP="008875C3">
      <w:pPr>
        <w:pStyle w:val="PL"/>
        <w:rPr>
          <w:ins w:id="20188" w:author="28.541_CR0473_(Rel-16)_TEI16" w:date="2021-03-29T16:20:00Z"/>
        </w:rPr>
      </w:pPr>
    </w:p>
    <w:p w14:paraId="380D1334" w14:textId="77777777" w:rsidR="008875C3" w:rsidRDefault="008875C3" w:rsidP="008875C3">
      <w:pPr>
        <w:pStyle w:val="PL"/>
        <w:rPr>
          <w:ins w:id="20189" w:author="28.541_CR0473_(Rel-16)_TEI16" w:date="2021-03-29T16:20:00Z"/>
        </w:rPr>
      </w:pPr>
      <w:ins w:id="20190" w:author="28.541_CR0473_(Rel-16)_TEI16" w:date="2021-03-29T16:20:00Z">
        <w:r>
          <w:t xml:space="preserve">    DMROFunction-Single:</w:t>
        </w:r>
      </w:ins>
    </w:p>
    <w:p w14:paraId="68A69578" w14:textId="77777777" w:rsidR="008875C3" w:rsidRDefault="008875C3" w:rsidP="008875C3">
      <w:pPr>
        <w:pStyle w:val="PL"/>
        <w:rPr>
          <w:ins w:id="20191" w:author="28.541_CR0473_(Rel-16)_TEI16" w:date="2021-03-29T16:20:00Z"/>
        </w:rPr>
      </w:pPr>
      <w:ins w:id="20192" w:author="28.541_CR0473_(Rel-16)_TEI16" w:date="2021-03-29T16:20:00Z">
        <w:r>
          <w:t xml:space="preserve">      allOf:</w:t>
        </w:r>
      </w:ins>
    </w:p>
    <w:p w14:paraId="59C105CB" w14:textId="77777777" w:rsidR="008875C3" w:rsidRDefault="008875C3" w:rsidP="008875C3">
      <w:pPr>
        <w:pStyle w:val="PL"/>
        <w:rPr>
          <w:ins w:id="20193" w:author="28.541_CR0473_(Rel-16)_TEI16" w:date="2021-03-29T16:20:00Z"/>
        </w:rPr>
      </w:pPr>
      <w:ins w:id="20194" w:author="28.541_CR0473_(Rel-16)_TEI16" w:date="2021-03-29T16:20:00Z">
        <w:r>
          <w:t xml:space="preserve">        - $ref: 'genericNrm.yaml#/components/schemas/Top-Attr'</w:t>
        </w:r>
      </w:ins>
    </w:p>
    <w:p w14:paraId="5D08177C" w14:textId="77777777" w:rsidR="008875C3" w:rsidRDefault="008875C3" w:rsidP="008875C3">
      <w:pPr>
        <w:pStyle w:val="PL"/>
        <w:rPr>
          <w:ins w:id="20195" w:author="28.541_CR0473_(Rel-16)_TEI16" w:date="2021-03-29T16:20:00Z"/>
        </w:rPr>
      </w:pPr>
      <w:ins w:id="20196" w:author="28.541_CR0473_(Rel-16)_TEI16" w:date="2021-03-29T16:20:00Z">
        <w:r>
          <w:t xml:space="preserve">        - type: object</w:t>
        </w:r>
      </w:ins>
    </w:p>
    <w:p w14:paraId="1A79C89D" w14:textId="77777777" w:rsidR="008875C3" w:rsidRDefault="008875C3" w:rsidP="008875C3">
      <w:pPr>
        <w:pStyle w:val="PL"/>
        <w:rPr>
          <w:ins w:id="20197" w:author="28.541_CR0473_(Rel-16)_TEI16" w:date="2021-03-29T16:20:00Z"/>
        </w:rPr>
      </w:pPr>
      <w:ins w:id="20198" w:author="28.541_CR0473_(Rel-16)_TEI16" w:date="2021-03-29T16:20:00Z">
        <w:r>
          <w:t xml:space="preserve">          properties:</w:t>
        </w:r>
      </w:ins>
    </w:p>
    <w:p w14:paraId="4D11FD56" w14:textId="77777777" w:rsidR="008875C3" w:rsidRDefault="008875C3" w:rsidP="008875C3">
      <w:pPr>
        <w:pStyle w:val="PL"/>
        <w:rPr>
          <w:ins w:id="20199" w:author="28.541_CR0473_(Rel-16)_TEI16" w:date="2021-03-29T16:20:00Z"/>
        </w:rPr>
      </w:pPr>
      <w:ins w:id="20200" w:author="28.541_CR0473_(Rel-16)_TEI16" w:date="2021-03-29T16:20:00Z">
        <w:r>
          <w:t xml:space="preserve">            attributes: </w:t>
        </w:r>
      </w:ins>
    </w:p>
    <w:p w14:paraId="46309EF7" w14:textId="77777777" w:rsidR="008875C3" w:rsidRDefault="008875C3" w:rsidP="008875C3">
      <w:pPr>
        <w:pStyle w:val="PL"/>
        <w:rPr>
          <w:ins w:id="20201" w:author="28.541_CR0473_(Rel-16)_TEI16" w:date="2021-03-29T16:20:00Z"/>
        </w:rPr>
      </w:pPr>
      <w:ins w:id="20202" w:author="28.541_CR0473_(Rel-16)_TEI16" w:date="2021-03-29T16:20:00Z">
        <w:r>
          <w:t xml:space="preserve">                  type: object</w:t>
        </w:r>
      </w:ins>
    </w:p>
    <w:p w14:paraId="524F3196" w14:textId="77777777" w:rsidR="008875C3" w:rsidRDefault="008875C3" w:rsidP="008875C3">
      <w:pPr>
        <w:pStyle w:val="PL"/>
        <w:rPr>
          <w:ins w:id="20203" w:author="28.541_CR0473_(Rel-16)_TEI16" w:date="2021-03-29T16:20:00Z"/>
        </w:rPr>
      </w:pPr>
      <w:ins w:id="20204" w:author="28.541_CR0473_(Rel-16)_TEI16" w:date="2021-03-29T16:20:00Z">
        <w:r>
          <w:t xml:space="preserve">                  properties:</w:t>
        </w:r>
      </w:ins>
    </w:p>
    <w:p w14:paraId="432E28C0" w14:textId="77777777" w:rsidR="008875C3" w:rsidRDefault="008875C3" w:rsidP="008875C3">
      <w:pPr>
        <w:pStyle w:val="PL"/>
        <w:rPr>
          <w:ins w:id="20205" w:author="28.541_CR0473_(Rel-16)_TEI16" w:date="2021-03-29T16:20:00Z"/>
        </w:rPr>
      </w:pPr>
      <w:ins w:id="20206" w:author="28.541_CR0473_(Rel-16)_TEI16" w:date="2021-03-29T16:20:00Z">
        <w:r>
          <w:t xml:space="preserve">                    dmroControl:</w:t>
        </w:r>
      </w:ins>
    </w:p>
    <w:p w14:paraId="5CDE1EBF" w14:textId="77777777" w:rsidR="008875C3" w:rsidRDefault="008875C3" w:rsidP="008875C3">
      <w:pPr>
        <w:pStyle w:val="PL"/>
        <w:rPr>
          <w:ins w:id="20207" w:author="28.541_CR0473_(Rel-16)_TEI16" w:date="2021-03-29T16:20:00Z"/>
        </w:rPr>
      </w:pPr>
      <w:ins w:id="20208" w:author="28.541_CR0473_(Rel-16)_TEI16" w:date="2021-03-29T16:20:00Z">
        <w:r>
          <w:t xml:space="preserve">                      type: boolean</w:t>
        </w:r>
      </w:ins>
    </w:p>
    <w:p w14:paraId="504E6CC9" w14:textId="77777777" w:rsidR="008875C3" w:rsidRDefault="008875C3" w:rsidP="008875C3">
      <w:pPr>
        <w:pStyle w:val="PL"/>
        <w:rPr>
          <w:ins w:id="20209" w:author="28.541_CR0473_(Rel-16)_TEI16" w:date="2021-03-29T16:20:00Z"/>
        </w:rPr>
      </w:pPr>
      <w:ins w:id="20210" w:author="28.541_CR0473_(Rel-16)_TEI16" w:date="2021-03-29T16:20:00Z">
        <w:r>
          <w:t xml:space="preserve">                    maximumDeviationHoTrigger:</w:t>
        </w:r>
      </w:ins>
    </w:p>
    <w:p w14:paraId="6BB04E55" w14:textId="77777777" w:rsidR="008875C3" w:rsidRDefault="008875C3" w:rsidP="008875C3">
      <w:pPr>
        <w:pStyle w:val="PL"/>
        <w:rPr>
          <w:ins w:id="20211" w:author="28.541_CR0473_(Rel-16)_TEI16" w:date="2021-03-29T16:20:00Z"/>
        </w:rPr>
      </w:pPr>
      <w:ins w:id="20212" w:author="28.541_CR0473_(Rel-16)_TEI16" w:date="2021-03-29T16:20:00Z">
        <w:r>
          <w:t xml:space="preserve">                      $ref: '#/components/schemas/MaximumDeviationHoTrigger'</w:t>
        </w:r>
      </w:ins>
    </w:p>
    <w:p w14:paraId="65BA019F" w14:textId="77777777" w:rsidR="008875C3" w:rsidRDefault="008875C3" w:rsidP="008875C3">
      <w:pPr>
        <w:pStyle w:val="PL"/>
        <w:rPr>
          <w:ins w:id="20213" w:author="28.541_CR0473_(Rel-16)_TEI16" w:date="2021-03-29T16:20:00Z"/>
        </w:rPr>
      </w:pPr>
      <w:ins w:id="20214" w:author="28.541_CR0473_(Rel-16)_TEI16" w:date="2021-03-29T16:20:00Z">
        <w:r>
          <w:t xml:space="preserve">                    minimumTimeBetweenHoTriggerChange:</w:t>
        </w:r>
      </w:ins>
    </w:p>
    <w:p w14:paraId="2BDD1C96" w14:textId="77777777" w:rsidR="008875C3" w:rsidRDefault="008875C3" w:rsidP="008875C3">
      <w:pPr>
        <w:pStyle w:val="PL"/>
        <w:rPr>
          <w:ins w:id="20215" w:author="28.541_CR0473_(Rel-16)_TEI16" w:date="2021-03-29T16:20:00Z"/>
        </w:rPr>
      </w:pPr>
      <w:ins w:id="20216" w:author="28.541_CR0473_(Rel-16)_TEI16" w:date="2021-03-29T16:20:00Z">
        <w:r>
          <w:t xml:space="preserve">                      $ref: '#/components/schemas/MinimumTimeBetweenHoTriggerChange'</w:t>
        </w:r>
      </w:ins>
    </w:p>
    <w:p w14:paraId="5C9E6894" w14:textId="77777777" w:rsidR="008875C3" w:rsidRDefault="008875C3" w:rsidP="008875C3">
      <w:pPr>
        <w:pStyle w:val="PL"/>
        <w:rPr>
          <w:ins w:id="20217" w:author="28.541_CR0473_(Rel-16)_TEI16" w:date="2021-03-29T16:20:00Z"/>
        </w:rPr>
      </w:pPr>
      <w:ins w:id="20218" w:author="28.541_CR0473_(Rel-16)_TEI16" w:date="2021-03-29T16:20:00Z">
        <w:r>
          <w:t xml:space="preserve">                    tstoreUEcntxt:</w:t>
        </w:r>
      </w:ins>
    </w:p>
    <w:p w14:paraId="441ED78C" w14:textId="77777777" w:rsidR="008875C3" w:rsidRDefault="008875C3" w:rsidP="008875C3">
      <w:pPr>
        <w:pStyle w:val="PL"/>
        <w:rPr>
          <w:ins w:id="20219" w:author="28.541_CR0473_(Rel-16)_TEI16" w:date="2021-03-29T16:20:00Z"/>
        </w:rPr>
      </w:pPr>
      <w:ins w:id="20220" w:author="28.541_CR0473_(Rel-16)_TEI16" w:date="2021-03-29T16:20:00Z">
        <w:r>
          <w:t xml:space="preserve">                      $ref: '#/components/schemas/TstoreUEcntxt'</w:t>
        </w:r>
      </w:ins>
    </w:p>
    <w:p w14:paraId="6E3FF145" w14:textId="77777777" w:rsidR="008875C3" w:rsidRDefault="008875C3" w:rsidP="008875C3">
      <w:pPr>
        <w:pStyle w:val="PL"/>
        <w:rPr>
          <w:ins w:id="20221" w:author="28.541_CR0473_(Rel-16)_TEI16" w:date="2021-03-29T16:20:00Z"/>
        </w:rPr>
      </w:pPr>
    </w:p>
    <w:p w14:paraId="2617D4FC" w14:textId="77777777" w:rsidR="008875C3" w:rsidRDefault="008875C3" w:rsidP="008875C3">
      <w:pPr>
        <w:pStyle w:val="PL"/>
        <w:rPr>
          <w:ins w:id="20222" w:author="28.541_CR0473_(Rel-16)_TEI16" w:date="2021-03-29T16:20:00Z"/>
        </w:rPr>
      </w:pPr>
      <w:ins w:id="20223" w:author="28.541_CR0473_(Rel-16)_TEI16" w:date="2021-03-29T16:20:00Z">
        <w:r>
          <w:t xml:space="preserve">    DPCIConfigurationFunction-Single:</w:t>
        </w:r>
      </w:ins>
    </w:p>
    <w:p w14:paraId="7B529731" w14:textId="77777777" w:rsidR="008875C3" w:rsidRDefault="008875C3" w:rsidP="008875C3">
      <w:pPr>
        <w:pStyle w:val="PL"/>
        <w:rPr>
          <w:ins w:id="20224" w:author="28.541_CR0473_(Rel-16)_TEI16" w:date="2021-03-29T16:20:00Z"/>
        </w:rPr>
      </w:pPr>
      <w:ins w:id="20225" w:author="28.541_CR0473_(Rel-16)_TEI16" w:date="2021-03-29T16:20:00Z">
        <w:r>
          <w:t xml:space="preserve">      allOf:</w:t>
        </w:r>
      </w:ins>
    </w:p>
    <w:p w14:paraId="2A7F363A" w14:textId="77777777" w:rsidR="008875C3" w:rsidRDefault="008875C3" w:rsidP="008875C3">
      <w:pPr>
        <w:pStyle w:val="PL"/>
        <w:rPr>
          <w:ins w:id="20226" w:author="28.541_CR0473_(Rel-16)_TEI16" w:date="2021-03-29T16:20:00Z"/>
        </w:rPr>
      </w:pPr>
      <w:ins w:id="20227" w:author="28.541_CR0473_(Rel-16)_TEI16" w:date="2021-03-29T16:20:00Z">
        <w:r>
          <w:t xml:space="preserve">        - $ref: 'genericNrm.yaml#/components/schemas/Top-Attr'</w:t>
        </w:r>
      </w:ins>
    </w:p>
    <w:p w14:paraId="6D50199F" w14:textId="77777777" w:rsidR="008875C3" w:rsidRDefault="008875C3" w:rsidP="008875C3">
      <w:pPr>
        <w:pStyle w:val="PL"/>
        <w:rPr>
          <w:ins w:id="20228" w:author="28.541_CR0473_(Rel-16)_TEI16" w:date="2021-03-29T16:20:00Z"/>
        </w:rPr>
      </w:pPr>
      <w:ins w:id="20229" w:author="28.541_CR0473_(Rel-16)_TEI16" w:date="2021-03-29T16:20:00Z">
        <w:r>
          <w:t xml:space="preserve">        - type: object</w:t>
        </w:r>
      </w:ins>
    </w:p>
    <w:p w14:paraId="34F3DEB3" w14:textId="77777777" w:rsidR="008875C3" w:rsidRDefault="008875C3" w:rsidP="008875C3">
      <w:pPr>
        <w:pStyle w:val="PL"/>
        <w:rPr>
          <w:ins w:id="20230" w:author="28.541_CR0473_(Rel-16)_TEI16" w:date="2021-03-29T16:20:00Z"/>
        </w:rPr>
      </w:pPr>
      <w:ins w:id="20231" w:author="28.541_CR0473_(Rel-16)_TEI16" w:date="2021-03-29T16:20:00Z">
        <w:r>
          <w:t xml:space="preserve">          properties:</w:t>
        </w:r>
      </w:ins>
    </w:p>
    <w:p w14:paraId="0AB34F46" w14:textId="77777777" w:rsidR="008875C3" w:rsidRDefault="008875C3" w:rsidP="008875C3">
      <w:pPr>
        <w:pStyle w:val="PL"/>
        <w:rPr>
          <w:ins w:id="20232" w:author="28.541_CR0473_(Rel-16)_TEI16" w:date="2021-03-29T16:20:00Z"/>
        </w:rPr>
      </w:pPr>
      <w:ins w:id="20233" w:author="28.541_CR0473_(Rel-16)_TEI16" w:date="2021-03-29T16:20:00Z">
        <w:r>
          <w:t xml:space="preserve">            attributes:</w:t>
        </w:r>
      </w:ins>
    </w:p>
    <w:p w14:paraId="1BF4E688" w14:textId="77777777" w:rsidR="008875C3" w:rsidRDefault="008875C3" w:rsidP="008875C3">
      <w:pPr>
        <w:pStyle w:val="PL"/>
        <w:rPr>
          <w:ins w:id="20234" w:author="28.541_CR0473_(Rel-16)_TEI16" w:date="2021-03-29T16:20:00Z"/>
        </w:rPr>
      </w:pPr>
      <w:ins w:id="20235" w:author="28.541_CR0473_(Rel-16)_TEI16" w:date="2021-03-29T16:20:00Z">
        <w:r>
          <w:t xml:space="preserve">                  type: object</w:t>
        </w:r>
      </w:ins>
    </w:p>
    <w:p w14:paraId="1D3CA86E" w14:textId="77777777" w:rsidR="008875C3" w:rsidRDefault="008875C3" w:rsidP="008875C3">
      <w:pPr>
        <w:pStyle w:val="PL"/>
        <w:rPr>
          <w:ins w:id="20236" w:author="28.541_CR0473_(Rel-16)_TEI16" w:date="2021-03-29T16:20:00Z"/>
        </w:rPr>
      </w:pPr>
      <w:ins w:id="20237" w:author="28.541_CR0473_(Rel-16)_TEI16" w:date="2021-03-29T16:20:00Z">
        <w:r>
          <w:t xml:space="preserve">                  properties:</w:t>
        </w:r>
      </w:ins>
    </w:p>
    <w:p w14:paraId="3B164034" w14:textId="77777777" w:rsidR="008875C3" w:rsidRDefault="008875C3" w:rsidP="008875C3">
      <w:pPr>
        <w:pStyle w:val="PL"/>
        <w:rPr>
          <w:ins w:id="20238" w:author="28.541_CR0473_(Rel-16)_TEI16" w:date="2021-03-29T16:20:00Z"/>
        </w:rPr>
      </w:pPr>
      <w:ins w:id="20239" w:author="28.541_CR0473_(Rel-16)_TEI16" w:date="2021-03-29T16:20:00Z">
        <w:r>
          <w:t xml:space="preserve">                    dPciConfigurationControl:</w:t>
        </w:r>
      </w:ins>
    </w:p>
    <w:p w14:paraId="5FA9E63A" w14:textId="77777777" w:rsidR="008875C3" w:rsidRDefault="008875C3" w:rsidP="008875C3">
      <w:pPr>
        <w:pStyle w:val="PL"/>
        <w:rPr>
          <w:ins w:id="20240" w:author="28.541_CR0473_(Rel-16)_TEI16" w:date="2021-03-29T16:20:00Z"/>
        </w:rPr>
      </w:pPr>
      <w:ins w:id="20241" w:author="28.541_CR0473_(Rel-16)_TEI16" w:date="2021-03-29T16:20:00Z">
        <w:r>
          <w:t xml:space="preserve">                      type: boolean</w:t>
        </w:r>
      </w:ins>
    </w:p>
    <w:p w14:paraId="13F22906" w14:textId="77777777" w:rsidR="008875C3" w:rsidRDefault="008875C3" w:rsidP="008875C3">
      <w:pPr>
        <w:pStyle w:val="PL"/>
        <w:rPr>
          <w:ins w:id="20242" w:author="28.541_CR0473_(Rel-16)_TEI16" w:date="2021-03-29T16:20:00Z"/>
        </w:rPr>
      </w:pPr>
      <w:ins w:id="20243" w:author="28.541_CR0473_(Rel-16)_TEI16" w:date="2021-03-29T16:20:00Z">
        <w:r>
          <w:t xml:space="preserve">                    nRPciList:</w:t>
        </w:r>
      </w:ins>
    </w:p>
    <w:p w14:paraId="4C1C7883" w14:textId="77777777" w:rsidR="008875C3" w:rsidRDefault="008875C3" w:rsidP="008875C3">
      <w:pPr>
        <w:pStyle w:val="PL"/>
        <w:rPr>
          <w:ins w:id="20244" w:author="28.541_CR0473_(Rel-16)_TEI16" w:date="2021-03-29T16:20:00Z"/>
        </w:rPr>
      </w:pPr>
      <w:ins w:id="20245" w:author="28.541_CR0473_(Rel-16)_TEI16" w:date="2021-03-29T16:20:00Z">
        <w:r>
          <w:t xml:space="preserve">                      $ref: "#/components/schemas/NRPciList"</w:t>
        </w:r>
      </w:ins>
    </w:p>
    <w:p w14:paraId="7B480F4E" w14:textId="77777777" w:rsidR="008875C3" w:rsidRDefault="008875C3" w:rsidP="008875C3">
      <w:pPr>
        <w:pStyle w:val="PL"/>
        <w:rPr>
          <w:ins w:id="20246" w:author="28.541_CR0473_(Rel-16)_TEI16" w:date="2021-03-29T16:20:00Z"/>
        </w:rPr>
      </w:pPr>
    </w:p>
    <w:p w14:paraId="16801BC0" w14:textId="77777777" w:rsidR="008875C3" w:rsidRDefault="008875C3" w:rsidP="008875C3">
      <w:pPr>
        <w:pStyle w:val="PL"/>
        <w:rPr>
          <w:ins w:id="20247" w:author="28.541_CR0473_(Rel-16)_TEI16" w:date="2021-03-29T16:20:00Z"/>
        </w:rPr>
      </w:pPr>
      <w:ins w:id="20248" w:author="28.541_CR0473_(Rel-16)_TEI16" w:date="2021-03-29T16:20:00Z">
        <w:r>
          <w:t xml:space="preserve">    CPCIConfigurationFunction-Single:</w:t>
        </w:r>
      </w:ins>
    </w:p>
    <w:p w14:paraId="4BB54454" w14:textId="77777777" w:rsidR="008875C3" w:rsidRDefault="008875C3" w:rsidP="008875C3">
      <w:pPr>
        <w:pStyle w:val="PL"/>
        <w:rPr>
          <w:ins w:id="20249" w:author="28.541_CR0473_(Rel-16)_TEI16" w:date="2021-03-29T16:20:00Z"/>
        </w:rPr>
      </w:pPr>
      <w:ins w:id="20250" w:author="28.541_CR0473_(Rel-16)_TEI16" w:date="2021-03-29T16:20:00Z">
        <w:r>
          <w:t xml:space="preserve">      allOf:</w:t>
        </w:r>
      </w:ins>
    </w:p>
    <w:p w14:paraId="040B3179" w14:textId="77777777" w:rsidR="008875C3" w:rsidRDefault="008875C3" w:rsidP="008875C3">
      <w:pPr>
        <w:pStyle w:val="PL"/>
        <w:rPr>
          <w:ins w:id="20251" w:author="28.541_CR0473_(Rel-16)_TEI16" w:date="2021-03-29T16:20:00Z"/>
        </w:rPr>
      </w:pPr>
      <w:ins w:id="20252" w:author="28.541_CR0473_(Rel-16)_TEI16" w:date="2021-03-29T16:20:00Z">
        <w:r>
          <w:t xml:space="preserve">        - $ref: 'genericNrm.yaml#/components/schemas/Top-Attr'</w:t>
        </w:r>
      </w:ins>
    </w:p>
    <w:p w14:paraId="3C759219" w14:textId="77777777" w:rsidR="008875C3" w:rsidRDefault="008875C3" w:rsidP="008875C3">
      <w:pPr>
        <w:pStyle w:val="PL"/>
        <w:rPr>
          <w:ins w:id="20253" w:author="28.541_CR0473_(Rel-16)_TEI16" w:date="2021-03-29T16:20:00Z"/>
        </w:rPr>
      </w:pPr>
      <w:ins w:id="20254" w:author="28.541_CR0473_(Rel-16)_TEI16" w:date="2021-03-29T16:20:00Z">
        <w:r>
          <w:t xml:space="preserve">        - type: object</w:t>
        </w:r>
      </w:ins>
    </w:p>
    <w:p w14:paraId="0572AA31" w14:textId="77777777" w:rsidR="008875C3" w:rsidRDefault="008875C3" w:rsidP="008875C3">
      <w:pPr>
        <w:pStyle w:val="PL"/>
        <w:rPr>
          <w:ins w:id="20255" w:author="28.541_CR0473_(Rel-16)_TEI16" w:date="2021-03-29T16:20:00Z"/>
        </w:rPr>
      </w:pPr>
      <w:ins w:id="20256" w:author="28.541_CR0473_(Rel-16)_TEI16" w:date="2021-03-29T16:20:00Z">
        <w:r>
          <w:t xml:space="preserve">          properties:</w:t>
        </w:r>
      </w:ins>
    </w:p>
    <w:p w14:paraId="1AF7DCDD" w14:textId="77777777" w:rsidR="008875C3" w:rsidRDefault="008875C3" w:rsidP="008875C3">
      <w:pPr>
        <w:pStyle w:val="PL"/>
        <w:rPr>
          <w:ins w:id="20257" w:author="28.541_CR0473_(Rel-16)_TEI16" w:date="2021-03-29T16:20:00Z"/>
        </w:rPr>
      </w:pPr>
      <w:ins w:id="20258" w:author="28.541_CR0473_(Rel-16)_TEI16" w:date="2021-03-29T16:20:00Z">
        <w:r>
          <w:t xml:space="preserve">            attributes:</w:t>
        </w:r>
      </w:ins>
    </w:p>
    <w:p w14:paraId="31E0D391" w14:textId="77777777" w:rsidR="008875C3" w:rsidRDefault="008875C3" w:rsidP="008875C3">
      <w:pPr>
        <w:pStyle w:val="PL"/>
        <w:rPr>
          <w:ins w:id="20259" w:author="28.541_CR0473_(Rel-16)_TEI16" w:date="2021-03-29T16:20:00Z"/>
        </w:rPr>
      </w:pPr>
      <w:ins w:id="20260" w:author="28.541_CR0473_(Rel-16)_TEI16" w:date="2021-03-29T16:20:00Z">
        <w:r>
          <w:t xml:space="preserve">                  type: object</w:t>
        </w:r>
      </w:ins>
    </w:p>
    <w:p w14:paraId="19212DE1" w14:textId="77777777" w:rsidR="008875C3" w:rsidRDefault="008875C3" w:rsidP="008875C3">
      <w:pPr>
        <w:pStyle w:val="PL"/>
        <w:rPr>
          <w:ins w:id="20261" w:author="28.541_CR0473_(Rel-16)_TEI16" w:date="2021-03-29T16:20:00Z"/>
        </w:rPr>
      </w:pPr>
      <w:ins w:id="20262" w:author="28.541_CR0473_(Rel-16)_TEI16" w:date="2021-03-29T16:20:00Z">
        <w:r>
          <w:t xml:space="preserve">                  properties:</w:t>
        </w:r>
      </w:ins>
    </w:p>
    <w:p w14:paraId="28E9E02A" w14:textId="77777777" w:rsidR="008875C3" w:rsidRDefault="008875C3" w:rsidP="008875C3">
      <w:pPr>
        <w:pStyle w:val="PL"/>
        <w:rPr>
          <w:ins w:id="20263" w:author="28.541_CR0473_(Rel-16)_TEI16" w:date="2021-03-29T16:20:00Z"/>
        </w:rPr>
      </w:pPr>
      <w:ins w:id="20264" w:author="28.541_CR0473_(Rel-16)_TEI16" w:date="2021-03-29T16:20:00Z">
        <w:r>
          <w:t xml:space="preserve">                    cPciConfigurationControl:</w:t>
        </w:r>
      </w:ins>
    </w:p>
    <w:p w14:paraId="2F49736A" w14:textId="77777777" w:rsidR="008875C3" w:rsidRDefault="008875C3" w:rsidP="008875C3">
      <w:pPr>
        <w:pStyle w:val="PL"/>
        <w:rPr>
          <w:ins w:id="20265" w:author="28.541_CR0473_(Rel-16)_TEI16" w:date="2021-03-29T16:20:00Z"/>
        </w:rPr>
      </w:pPr>
      <w:ins w:id="20266" w:author="28.541_CR0473_(Rel-16)_TEI16" w:date="2021-03-29T16:20:00Z">
        <w:r>
          <w:t xml:space="preserve">                      type: boolean</w:t>
        </w:r>
      </w:ins>
    </w:p>
    <w:p w14:paraId="2FDD8047" w14:textId="77777777" w:rsidR="008875C3" w:rsidRDefault="008875C3" w:rsidP="008875C3">
      <w:pPr>
        <w:pStyle w:val="PL"/>
        <w:rPr>
          <w:ins w:id="20267" w:author="28.541_CR0473_(Rel-16)_TEI16" w:date="2021-03-29T16:20:00Z"/>
        </w:rPr>
      </w:pPr>
      <w:ins w:id="20268" w:author="28.541_CR0473_(Rel-16)_TEI16" w:date="2021-03-29T16:20:00Z">
        <w:r>
          <w:t xml:space="preserve">                    cSonPciList:</w:t>
        </w:r>
      </w:ins>
    </w:p>
    <w:p w14:paraId="5F8EE44E" w14:textId="77777777" w:rsidR="008875C3" w:rsidRDefault="008875C3" w:rsidP="008875C3">
      <w:pPr>
        <w:pStyle w:val="PL"/>
        <w:rPr>
          <w:ins w:id="20269" w:author="28.541_CR0473_(Rel-16)_TEI16" w:date="2021-03-29T16:20:00Z"/>
        </w:rPr>
      </w:pPr>
      <w:ins w:id="20270" w:author="28.541_CR0473_(Rel-16)_TEI16" w:date="2021-03-29T16:20:00Z">
        <w:r>
          <w:t xml:space="preserve">                      $ref: "#/components/schemas/CSonPciList"</w:t>
        </w:r>
      </w:ins>
    </w:p>
    <w:p w14:paraId="07D96D3D" w14:textId="77777777" w:rsidR="008875C3" w:rsidRDefault="008875C3" w:rsidP="008875C3">
      <w:pPr>
        <w:pStyle w:val="PL"/>
        <w:rPr>
          <w:ins w:id="20271" w:author="28.541_CR0473_(Rel-16)_TEI16" w:date="2021-03-29T16:20:00Z"/>
        </w:rPr>
      </w:pPr>
    </w:p>
    <w:p w14:paraId="3B407C07" w14:textId="77777777" w:rsidR="008875C3" w:rsidRDefault="008875C3" w:rsidP="008875C3">
      <w:pPr>
        <w:pStyle w:val="PL"/>
        <w:rPr>
          <w:ins w:id="20272" w:author="28.541_CR0473_(Rel-16)_TEI16" w:date="2021-03-29T16:20:00Z"/>
        </w:rPr>
      </w:pPr>
      <w:ins w:id="20273" w:author="28.541_CR0473_(Rel-16)_TEI16" w:date="2021-03-29T16:20:00Z">
        <w:r>
          <w:t xml:space="preserve">    CESManagementFunction-Single:</w:t>
        </w:r>
      </w:ins>
    </w:p>
    <w:p w14:paraId="33E2DB3B" w14:textId="77777777" w:rsidR="008875C3" w:rsidRDefault="008875C3" w:rsidP="008875C3">
      <w:pPr>
        <w:pStyle w:val="PL"/>
        <w:rPr>
          <w:ins w:id="20274" w:author="28.541_CR0473_(Rel-16)_TEI16" w:date="2021-03-29T16:20:00Z"/>
        </w:rPr>
      </w:pPr>
      <w:ins w:id="20275" w:author="28.541_CR0473_(Rel-16)_TEI16" w:date="2021-03-29T16:20:00Z">
        <w:r>
          <w:t xml:space="preserve">      allOf:</w:t>
        </w:r>
      </w:ins>
    </w:p>
    <w:p w14:paraId="2101333D" w14:textId="77777777" w:rsidR="008875C3" w:rsidRDefault="008875C3" w:rsidP="008875C3">
      <w:pPr>
        <w:pStyle w:val="PL"/>
        <w:rPr>
          <w:ins w:id="20276" w:author="28.541_CR0473_(Rel-16)_TEI16" w:date="2021-03-29T16:20:00Z"/>
        </w:rPr>
      </w:pPr>
      <w:ins w:id="20277" w:author="28.541_CR0473_(Rel-16)_TEI16" w:date="2021-03-29T16:20:00Z">
        <w:r>
          <w:t xml:space="preserve">        - $ref: 'genericNrm.yaml#/components/schemas/Top-Attr'</w:t>
        </w:r>
      </w:ins>
    </w:p>
    <w:p w14:paraId="4617659B" w14:textId="77777777" w:rsidR="008875C3" w:rsidRDefault="008875C3" w:rsidP="008875C3">
      <w:pPr>
        <w:pStyle w:val="PL"/>
        <w:rPr>
          <w:ins w:id="20278" w:author="28.541_CR0473_(Rel-16)_TEI16" w:date="2021-03-29T16:20:00Z"/>
        </w:rPr>
      </w:pPr>
      <w:ins w:id="20279" w:author="28.541_CR0473_(Rel-16)_TEI16" w:date="2021-03-29T16:20:00Z">
        <w:r>
          <w:t xml:space="preserve">        - type: object</w:t>
        </w:r>
      </w:ins>
    </w:p>
    <w:p w14:paraId="0AA1B8DD" w14:textId="77777777" w:rsidR="008875C3" w:rsidRDefault="008875C3" w:rsidP="008875C3">
      <w:pPr>
        <w:pStyle w:val="PL"/>
        <w:rPr>
          <w:ins w:id="20280" w:author="28.541_CR0473_(Rel-16)_TEI16" w:date="2021-03-29T16:20:00Z"/>
        </w:rPr>
      </w:pPr>
      <w:ins w:id="20281" w:author="28.541_CR0473_(Rel-16)_TEI16" w:date="2021-03-29T16:20:00Z">
        <w:r>
          <w:t xml:space="preserve">          properties:</w:t>
        </w:r>
      </w:ins>
    </w:p>
    <w:p w14:paraId="793DA9AF" w14:textId="77777777" w:rsidR="008875C3" w:rsidRDefault="008875C3" w:rsidP="008875C3">
      <w:pPr>
        <w:pStyle w:val="PL"/>
        <w:rPr>
          <w:ins w:id="20282" w:author="28.541_CR0473_(Rel-16)_TEI16" w:date="2021-03-29T16:20:00Z"/>
        </w:rPr>
      </w:pPr>
      <w:ins w:id="20283" w:author="28.541_CR0473_(Rel-16)_TEI16" w:date="2021-03-29T16:20:00Z">
        <w:r>
          <w:t xml:space="preserve">            attributes:</w:t>
        </w:r>
      </w:ins>
    </w:p>
    <w:p w14:paraId="4DA38FA4" w14:textId="77777777" w:rsidR="008875C3" w:rsidRDefault="008875C3" w:rsidP="008875C3">
      <w:pPr>
        <w:pStyle w:val="PL"/>
        <w:rPr>
          <w:ins w:id="20284" w:author="28.541_CR0473_(Rel-16)_TEI16" w:date="2021-03-29T16:20:00Z"/>
        </w:rPr>
      </w:pPr>
      <w:ins w:id="20285" w:author="28.541_CR0473_(Rel-16)_TEI16" w:date="2021-03-29T16:20:00Z">
        <w:r>
          <w:t xml:space="preserve">                  type: object</w:t>
        </w:r>
      </w:ins>
    </w:p>
    <w:p w14:paraId="16CA642B" w14:textId="77777777" w:rsidR="008875C3" w:rsidRDefault="008875C3" w:rsidP="008875C3">
      <w:pPr>
        <w:pStyle w:val="PL"/>
        <w:rPr>
          <w:ins w:id="20286" w:author="28.541_CR0473_(Rel-16)_TEI16" w:date="2021-03-29T16:20:00Z"/>
        </w:rPr>
      </w:pPr>
      <w:ins w:id="20287" w:author="28.541_CR0473_(Rel-16)_TEI16" w:date="2021-03-29T16:20:00Z">
        <w:r>
          <w:t xml:space="preserve">                  properties:</w:t>
        </w:r>
      </w:ins>
    </w:p>
    <w:p w14:paraId="6D717413" w14:textId="77777777" w:rsidR="008875C3" w:rsidRDefault="008875C3" w:rsidP="008875C3">
      <w:pPr>
        <w:pStyle w:val="PL"/>
        <w:rPr>
          <w:ins w:id="20288" w:author="28.541_CR0473_(Rel-16)_TEI16" w:date="2021-03-29T16:20:00Z"/>
        </w:rPr>
      </w:pPr>
      <w:ins w:id="20289" w:author="28.541_CR0473_(Rel-16)_TEI16" w:date="2021-03-29T16:20:00Z">
        <w:r>
          <w:t xml:space="preserve">                    cesSwitch:</w:t>
        </w:r>
      </w:ins>
    </w:p>
    <w:p w14:paraId="347EEE6B" w14:textId="77777777" w:rsidR="008875C3" w:rsidRDefault="008875C3" w:rsidP="008875C3">
      <w:pPr>
        <w:pStyle w:val="PL"/>
        <w:rPr>
          <w:ins w:id="20290" w:author="28.541_CR0473_(Rel-16)_TEI16" w:date="2021-03-29T16:20:00Z"/>
        </w:rPr>
      </w:pPr>
      <w:ins w:id="20291" w:author="28.541_CR0473_(Rel-16)_TEI16" w:date="2021-03-29T16:20:00Z">
        <w:r>
          <w:t xml:space="preserve">                      type: boolean</w:t>
        </w:r>
      </w:ins>
    </w:p>
    <w:p w14:paraId="048D5FE8" w14:textId="77777777" w:rsidR="008875C3" w:rsidRDefault="008875C3" w:rsidP="008875C3">
      <w:pPr>
        <w:pStyle w:val="PL"/>
        <w:rPr>
          <w:ins w:id="20292" w:author="28.541_CR0473_(Rel-16)_TEI16" w:date="2021-03-29T16:20:00Z"/>
        </w:rPr>
      </w:pPr>
      <w:ins w:id="20293" w:author="28.541_CR0473_(Rel-16)_TEI16" w:date="2021-03-29T16:20:00Z">
        <w:r>
          <w:t xml:space="preserve">                    energySavingControl:</w:t>
        </w:r>
      </w:ins>
    </w:p>
    <w:p w14:paraId="3EA50360" w14:textId="77777777" w:rsidR="008875C3" w:rsidRDefault="008875C3" w:rsidP="008875C3">
      <w:pPr>
        <w:pStyle w:val="PL"/>
        <w:rPr>
          <w:ins w:id="20294" w:author="28.541_CR0473_(Rel-16)_TEI16" w:date="2021-03-29T16:20:00Z"/>
        </w:rPr>
      </w:pPr>
      <w:ins w:id="20295" w:author="28.541_CR0473_(Rel-16)_TEI16" w:date="2021-03-29T16:20:00Z">
        <w:r>
          <w:t xml:space="preserve">                      type: string</w:t>
        </w:r>
      </w:ins>
    </w:p>
    <w:p w14:paraId="5B7F4746" w14:textId="77777777" w:rsidR="008875C3" w:rsidRDefault="008875C3" w:rsidP="008875C3">
      <w:pPr>
        <w:pStyle w:val="PL"/>
        <w:rPr>
          <w:ins w:id="20296" w:author="28.541_CR0473_(Rel-16)_TEI16" w:date="2021-03-29T16:20:00Z"/>
        </w:rPr>
      </w:pPr>
      <w:ins w:id="20297" w:author="28.541_CR0473_(Rel-16)_TEI16" w:date="2021-03-29T16:20:00Z">
        <w:r>
          <w:t xml:space="preserve">                      enum:</w:t>
        </w:r>
      </w:ins>
    </w:p>
    <w:p w14:paraId="3CDE3A9F" w14:textId="77777777" w:rsidR="008875C3" w:rsidRDefault="008875C3" w:rsidP="008875C3">
      <w:pPr>
        <w:pStyle w:val="PL"/>
        <w:rPr>
          <w:ins w:id="20298" w:author="28.541_CR0473_(Rel-16)_TEI16" w:date="2021-03-29T16:20:00Z"/>
        </w:rPr>
      </w:pPr>
      <w:ins w:id="20299" w:author="28.541_CR0473_(Rel-16)_TEI16" w:date="2021-03-29T16:20:00Z">
        <w:r>
          <w:t xml:space="preserve">                         - toBeEnergySaving</w:t>
        </w:r>
      </w:ins>
    </w:p>
    <w:p w14:paraId="347BB8B5" w14:textId="77777777" w:rsidR="008875C3" w:rsidRDefault="008875C3" w:rsidP="008875C3">
      <w:pPr>
        <w:pStyle w:val="PL"/>
        <w:rPr>
          <w:ins w:id="20300" w:author="28.541_CR0473_(Rel-16)_TEI16" w:date="2021-03-29T16:20:00Z"/>
        </w:rPr>
      </w:pPr>
      <w:ins w:id="20301" w:author="28.541_CR0473_(Rel-16)_TEI16" w:date="2021-03-29T16:20:00Z">
        <w:r>
          <w:t xml:space="preserve">                         - toBeNotEnergySaving</w:t>
        </w:r>
      </w:ins>
    </w:p>
    <w:p w14:paraId="0969D485" w14:textId="77777777" w:rsidR="008875C3" w:rsidRDefault="008875C3" w:rsidP="008875C3">
      <w:pPr>
        <w:pStyle w:val="PL"/>
        <w:rPr>
          <w:ins w:id="20302" w:author="28.541_CR0473_(Rel-16)_TEI16" w:date="2021-03-29T16:20:00Z"/>
        </w:rPr>
      </w:pPr>
      <w:ins w:id="20303" w:author="28.541_CR0473_(Rel-16)_TEI16" w:date="2021-03-29T16:20:00Z">
        <w:r>
          <w:t xml:space="preserve">                    energySavingState:</w:t>
        </w:r>
      </w:ins>
    </w:p>
    <w:p w14:paraId="3C0AA0D9" w14:textId="77777777" w:rsidR="008875C3" w:rsidRDefault="008875C3" w:rsidP="008875C3">
      <w:pPr>
        <w:pStyle w:val="PL"/>
        <w:rPr>
          <w:ins w:id="20304" w:author="28.541_CR0473_(Rel-16)_TEI16" w:date="2021-03-29T16:20:00Z"/>
        </w:rPr>
      </w:pPr>
      <w:ins w:id="20305" w:author="28.541_CR0473_(Rel-16)_TEI16" w:date="2021-03-29T16:20:00Z">
        <w:r>
          <w:t xml:space="preserve">                      type: string</w:t>
        </w:r>
      </w:ins>
    </w:p>
    <w:p w14:paraId="7EC976F3" w14:textId="77777777" w:rsidR="008875C3" w:rsidRDefault="008875C3" w:rsidP="008875C3">
      <w:pPr>
        <w:pStyle w:val="PL"/>
        <w:rPr>
          <w:ins w:id="20306" w:author="28.541_CR0473_(Rel-16)_TEI16" w:date="2021-03-29T16:20:00Z"/>
        </w:rPr>
      </w:pPr>
      <w:ins w:id="20307" w:author="28.541_CR0473_(Rel-16)_TEI16" w:date="2021-03-29T16:20:00Z">
        <w:r>
          <w:t xml:space="preserve">                      enum:</w:t>
        </w:r>
      </w:ins>
    </w:p>
    <w:p w14:paraId="11E54B7B" w14:textId="77777777" w:rsidR="008875C3" w:rsidRDefault="008875C3" w:rsidP="008875C3">
      <w:pPr>
        <w:pStyle w:val="PL"/>
        <w:rPr>
          <w:ins w:id="20308" w:author="28.541_CR0473_(Rel-16)_TEI16" w:date="2021-03-29T16:20:00Z"/>
        </w:rPr>
      </w:pPr>
      <w:ins w:id="20309" w:author="28.541_CR0473_(Rel-16)_TEI16" w:date="2021-03-29T16:20:00Z">
        <w:r>
          <w:t xml:space="preserve">                         - isNotEnergySaving</w:t>
        </w:r>
      </w:ins>
    </w:p>
    <w:p w14:paraId="248D6342" w14:textId="77777777" w:rsidR="008875C3" w:rsidRDefault="008875C3" w:rsidP="008875C3">
      <w:pPr>
        <w:pStyle w:val="PL"/>
        <w:rPr>
          <w:ins w:id="20310" w:author="28.541_CR0473_(Rel-16)_TEI16" w:date="2021-03-29T16:20:00Z"/>
        </w:rPr>
      </w:pPr>
      <w:ins w:id="20311" w:author="28.541_CR0473_(Rel-16)_TEI16" w:date="2021-03-29T16:20:00Z">
        <w:r>
          <w:t xml:space="preserve">                         - isEnergySaving</w:t>
        </w:r>
      </w:ins>
    </w:p>
    <w:p w14:paraId="5F25AFF2" w14:textId="77777777" w:rsidR="008875C3" w:rsidRDefault="008875C3" w:rsidP="008875C3">
      <w:pPr>
        <w:pStyle w:val="PL"/>
        <w:rPr>
          <w:ins w:id="20312" w:author="28.541_CR0473_(Rel-16)_TEI16" w:date="2021-03-29T16:20:00Z"/>
        </w:rPr>
      </w:pPr>
    </w:p>
    <w:p w14:paraId="43DBB001" w14:textId="77777777" w:rsidR="008875C3" w:rsidRDefault="008875C3" w:rsidP="008875C3">
      <w:pPr>
        <w:pStyle w:val="PL"/>
        <w:rPr>
          <w:ins w:id="20313" w:author="28.541_CR0473_(Rel-16)_TEI16" w:date="2021-03-29T16:20:00Z"/>
        </w:rPr>
      </w:pPr>
      <w:ins w:id="20314" w:author="28.541_CR0473_(Rel-16)_TEI16" w:date="2021-03-29T16:20:00Z">
        <w:r>
          <w:t xml:space="preserve">    RimRSGlobal-Single:</w:t>
        </w:r>
      </w:ins>
    </w:p>
    <w:p w14:paraId="5DFBEF14" w14:textId="77777777" w:rsidR="008875C3" w:rsidRDefault="008875C3" w:rsidP="008875C3">
      <w:pPr>
        <w:pStyle w:val="PL"/>
        <w:rPr>
          <w:ins w:id="20315" w:author="28.541_CR0473_(Rel-16)_TEI16" w:date="2021-03-29T16:20:00Z"/>
        </w:rPr>
      </w:pPr>
      <w:ins w:id="20316" w:author="28.541_CR0473_(Rel-16)_TEI16" w:date="2021-03-29T16:20:00Z">
        <w:r>
          <w:t xml:space="preserve">      allOf:</w:t>
        </w:r>
      </w:ins>
    </w:p>
    <w:p w14:paraId="250FAE81" w14:textId="77777777" w:rsidR="008875C3" w:rsidRDefault="008875C3" w:rsidP="008875C3">
      <w:pPr>
        <w:pStyle w:val="PL"/>
        <w:rPr>
          <w:ins w:id="20317" w:author="28.541_CR0473_(Rel-16)_TEI16" w:date="2021-03-29T16:20:00Z"/>
        </w:rPr>
      </w:pPr>
      <w:ins w:id="20318" w:author="28.541_CR0473_(Rel-16)_TEI16" w:date="2021-03-29T16:20:00Z">
        <w:r>
          <w:t xml:space="preserve">        - $ref: 'genericNrm.yaml#/components/schemas/Top-Attr'</w:t>
        </w:r>
      </w:ins>
    </w:p>
    <w:p w14:paraId="65A65557" w14:textId="77777777" w:rsidR="008875C3" w:rsidRDefault="008875C3" w:rsidP="008875C3">
      <w:pPr>
        <w:pStyle w:val="PL"/>
        <w:rPr>
          <w:ins w:id="20319" w:author="28.541_CR0473_(Rel-16)_TEI16" w:date="2021-03-29T16:20:00Z"/>
        </w:rPr>
      </w:pPr>
      <w:ins w:id="20320" w:author="28.541_CR0473_(Rel-16)_TEI16" w:date="2021-03-29T16:20:00Z">
        <w:r>
          <w:t xml:space="preserve">        - type: object</w:t>
        </w:r>
      </w:ins>
    </w:p>
    <w:p w14:paraId="3924D993" w14:textId="77777777" w:rsidR="008875C3" w:rsidRDefault="008875C3" w:rsidP="008875C3">
      <w:pPr>
        <w:pStyle w:val="PL"/>
        <w:rPr>
          <w:ins w:id="20321" w:author="28.541_CR0473_(Rel-16)_TEI16" w:date="2021-03-29T16:20:00Z"/>
        </w:rPr>
      </w:pPr>
      <w:ins w:id="20322" w:author="28.541_CR0473_(Rel-16)_TEI16" w:date="2021-03-29T16:20:00Z">
        <w:r>
          <w:lastRenderedPageBreak/>
          <w:t xml:space="preserve">          properties:</w:t>
        </w:r>
      </w:ins>
    </w:p>
    <w:p w14:paraId="55BBB69D" w14:textId="77777777" w:rsidR="008875C3" w:rsidRDefault="008875C3" w:rsidP="008875C3">
      <w:pPr>
        <w:pStyle w:val="PL"/>
        <w:rPr>
          <w:ins w:id="20323" w:author="28.541_CR0473_(Rel-16)_TEI16" w:date="2021-03-29T16:20:00Z"/>
        </w:rPr>
      </w:pPr>
      <w:ins w:id="20324" w:author="28.541_CR0473_(Rel-16)_TEI16" w:date="2021-03-29T16:20:00Z">
        <w:r>
          <w:t xml:space="preserve">            attributes:</w:t>
        </w:r>
      </w:ins>
    </w:p>
    <w:p w14:paraId="1D59998D" w14:textId="77777777" w:rsidR="008875C3" w:rsidRDefault="008875C3" w:rsidP="008875C3">
      <w:pPr>
        <w:pStyle w:val="PL"/>
        <w:rPr>
          <w:ins w:id="20325" w:author="28.541_CR0473_(Rel-16)_TEI16" w:date="2021-03-29T16:20:00Z"/>
        </w:rPr>
      </w:pPr>
      <w:ins w:id="20326" w:author="28.541_CR0473_(Rel-16)_TEI16" w:date="2021-03-29T16:20:00Z">
        <w:r>
          <w:t xml:space="preserve">              type: object</w:t>
        </w:r>
      </w:ins>
    </w:p>
    <w:p w14:paraId="11647B03" w14:textId="77777777" w:rsidR="008875C3" w:rsidRDefault="008875C3" w:rsidP="008875C3">
      <w:pPr>
        <w:pStyle w:val="PL"/>
        <w:rPr>
          <w:ins w:id="20327" w:author="28.541_CR0473_(Rel-16)_TEI16" w:date="2021-03-29T16:20:00Z"/>
        </w:rPr>
      </w:pPr>
      <w:ins w:id="20328" w:author="28.541_CR0473_(Rel-16)_TEI16" w:date="2021-03-29T16:20:00Z">
        <w:r>
          <w:t xml:space="preserve">              properties:</w:t>
        </w:r>
      </w:ins>
    </w:p>
    <w:p w14:paraId="56CFCBD3" w14:textId="77777777" w:rsidR="008875C3" w:rsidRDefault="008875C3" w:rsidP="008875C3">
      <w:pPr>
        <w:pStyle w:val="PL"/>
        <w:rPr>
          <w:ins w:id="20329" w:author="28.541_CR0473_(Rel-16)_TEI16" w:date="2021-03-29T16:20:00Z"/>
        </w:rPr>
      </w:pPr>
      <w:ins w:id="20330" w:author="28.541_CR0473_(Rel-16)_TEI16" w:date="2021-03-29T16:20:00Z">
        <w:r>
          <w:t xml:space="preserve">                frequencyDomainPara:</w:t>
        </w:r>
      </w:ins>
    </w:p>
    <w:p w14:paraId="7CCB3E28" w14:textId="77777777" w:rsidR="008875C3" w:rsidRDefault="008875C3" w:rsidP="008875C3">
      <w:pPr>
        <w:pStyle w:val="PL"/>
        <w:rPr>
          <w:ins w:id="20331" w:author="28.541_CR0473_(Rel-16)_TEI16" w:date="2021-03-29T16:20:00Z"/>
        </w:rPr>
      </w:pPr>
      <w:ins w:id="20332" w:author="28.541_CR0473_(Rel-16)_TEI16" w:date="2021-03-29T16:20:00Z">
        <w:r>
          <w:t xml:space="preserve">                  $ref: '#/components/schemas/FrequencyDomainPara'</w:t>
        </w:r>
      </w:ins>
    </w:p>
    <w:p w14:paraId="1C1C82F0" w14:textId="77777777" w:rsidR="008875C3" w:rsidRDefault="008875C3" w:rsidP="008875C3">
      <w:pPr>
        <w:pStyle w:val="PL"/>
        <w:rPr>
          <w:ins w:id="20333" w:author="28.541_CR0473_(Rel-16)_TEI16" w:date="2021-03-29T16:20:00Z"/>
        </w:rPr>
      </w:pPr>
      <w:ins w:id="20334" w:author="28.541_CR0473_(Rel-16)_TEI16" w:date="2021-03-29T16:20:00Z">
        <w:r>
          <w:t xml:space="preserve">                sequenceDomainPara:</w:t>
        </w:r>
      </w:ins>
    </w:p>
    <w:p w14:paraId="0CD7F527" w14:textId="77777777" w:rsidR="008875C3" w:rsidRDefault="008875C3" w:rsidP="008875C3">
      <w:pPr>
        <w:pStyle w:val="PL"/>
        <w:rPr>
          <w:ins w:id="20335" w:author="28.541_CR0473_(Rel-16)_TEI16" w:date="2021-03-29T16:20:00Z"/>
        </w:rPr>
      </w:pPr>
      <w:ins w:id="20336" w:author="28.541_CR0473_(Rel-16)_TEI16" w:date="2021-03-29T16:20:00Z">
        <w:r>
          <w:t xml:space="preserve">                  $ref: '#/components/schemas/SequenceDomainPara'</w:t>
        </w:r>
      </w:ins>
    </w:p>
    <w:p w14:paraId="53E482FA" w14:textId="77777777" w:rsidR="008875C3" w:rsidRDefault="008875C3" w:rsidP="008875C3">
      <w:pPr>
        <w:pStyle w:val="PL"/>
        <w:rPr>
          <w:ins w:id="20337" w:author="28.541_CR0473_(Rel-16)_TEI16" w:date="2021-03-29T16:20:00Z"/>
        </w:rPr>
      </w:pPr>
      <w:ins w:id="20338" w:author="28.541_CR0473_(Rel-16)_TEI16" w:date="2021-03-29T16:20:00Z">
        <w:r>
          <w:t xml:space="preserve">                timeDomainPara:</w:t>
        </w:r>
      </w:ins>
    </w:p>
    <w:p w14:paraId="0081984D" w14:textId="77777777" w:rsidR="008875C3" w:rsidRDefault="008875C3" w:rsidP="008875C3">
      <w:pPr>
        <w:pStyle w:val="PL"/>
        <w:rPr>
          <w:ins w:id="20339" w:author="28.541_CR0473_(Rel-16)_TEI16" w:date="2021-03-29T16:20:00Z"/>
        </w:rPr>
      </w:pPr>
      <w:ins w:id="20340" w:author="28.541_CR0473_(Rel-16)_TEI16" w:date="2021-03-29T16:20:00Z">
        <w:r>
          <w:t xml:space="preserve">                  $ref: '#/components/schemas/TimeDomainPara'</w:t>
        </w:r>
      </w:ins>
    </w:p>
    <w:p w14:paraId="06BC6F88" w14:textId="77777777" w:rsidR="008875C3" w:rsidRDefault="008875C3" w:rsidP="008875C3">
      <w:pPr>
        <w:pStyle w:val="PL"/>
        <w:rPr>
          <w:ins w:id="20341" w:author="28.541_CR0473_(Rel-16)_TEI16" w:date="2021-03-29T16:20:00Z"/>
        </w:rPr>
      </w:pPr>
      <w:ins w:id="20342" w:author="28.541_CR0473_(Rel-16)_TEI16" w:date="2021-03-29T16:20:00Z">
        <w:r>
          <w:t xml:space="preserve">            RimRSSet:</w:t>
        </w:r>
      </w:ins>
    </w:p>
    <w:p w14:paraId="060F78AC" w14:textId="77777777" w:rsidR="008875C3" w:rsidRDefault="008875C3" w:rsidP="008875C3">
      <w:pPr>
        <w:pStyle w:val="PL"/>
        <w:rPr>
          <w:ins w:id="20343" w:author="28.541_CR0473_(Rel-16)_TEI16" w:date="2021-03-29T16:20:00Z"/>
        </w:rPr>
      </w:pPr>
      <w:ins w:id="20344" w:author="28.541_CR0473_(Rel-16)_TEI16" w:date="2021-03-29T16:20:00Z">
        <w:r>
          <w:t xml:space="preserve">              $ref: '#/components/schemas/RimRSSet-Multiple'</w:t>
        </w:r>
      </w:ins>
    </w:p>
    <w:p w14:paraId="1A95094F" w14:textId="77777777" w:rsidR="008875C3" w:rsidRDefault="008875C3" w:rsidP="008875C3">
      <w:pPr>
        <w:pStyle w:val="PL"/>
        <w:rPr>
          <w:ins w:id="20345" w:author="28.541_CR0473_(Rel-16)_TEI16" w:date="2021-03-29T16:20:00Z"/>
        </w:rPr>
      </w:pPr>
    </w:p>
    <w:p w14:paraId="6292DAF9" w14:textId="77777777" w:rsidR="008875C3" w:rsidRDefault="008875C3" w:rsidP="008875C3">
      <w:pPr>
        <w:pStyle w:val="PL"/>
        <w:rPr>
          <w:ins w:id="20346" w:author="28.541_CR0473_(Rel-16)_TEI16" w:date="2021-03-29T16:20:00Z"/>
        </w:rPr>
      </w:pPr>
      <w:ins w:id="20347" w:author="28.541_CR0473_(Rel-16)_TEI16" w:date="2021-03-29T16:20:00Z">
        <w:r>
          <w:t xml:space="preserve">    RimRSSet-Single:</w:t>
        </w:r>
      </w:ins>
    </w:p>
    <w:p w14:paraId="36E77EA7" w14:textId="77777777" w:rsidR="008875C3" w:rsidRDefault="008875C3" w:rsidP="008875C3">
      <w:pPr>
        <w:pStyle w:val="PL"/>
        <w:rPr>
          <w:ins w:id="20348" w:author="28.541_CR0473_(Rel-16)_TEI16" w:date="2021-03-29T16:20:00Z"/>
        </w:rPr>
      </w:pPr>
      <w:ins w:id="20349" w:author="28.541_CR0473_(Rel-16)_TEI16" w:date="2021-03-29T16:20:00Z">
        <w:r>
          <w:t xml:space="preserve">      allOf:</w:t>
        </w:r>
      </w:ins>
    </w:p>
    <w:p w14:paraId="69F295F2" w14:textId="77777777" w:rsidR="008875C3" w:rsidRDefault="008875C3" w:rsidP="008875C3">
      <w:pPr>
        <w:pStyle w:val="PL"/>
        <w:rPr>
          <w:ins w:id="20350" w:author="28.541_CR0473_(Rel-16)_TEI16" w:date="2021-03-29T16:20:00Z"/>
        </w:rPr>
      </w:pPr>
      <w:ins w:id="20351" w:author="28.541_CR0473_(Rel-16)_TEI16" w:date="2021-03-29T16:20:00Z">
        <w:r>
          <w:t xml:space="preserve">        - $ref: 'genericNrm.yaml#/components/schemas/Top-Attr'</w:t>
        </w:r>
      </w:ins>
    </w:p>
    <w:p w14:paraId="1A6F577B" w14:textId="77777777" w:rsidR="008875C3" w:rsidRDefault="008875C3" w:rsidP="008875C3">
      <w:pPr>
        <w:pStyle w:val="PL"/>
        <w:rPr>
          <w:ins w:id="20352" w:author="28.541_CR0473_(Rel-16)_TEI16" w:date="2021-03-29T16:20:00Z"/>
        </w:rPr>
      </w:pPr>
      <w:ins w:id="20353" w:author="28.541_CR0473_(Rel-16)_TEI16" w:date="2021-03-29T16:20:00Z">
        <w:r>
          <w:t xml:space="preserve">        - type: object</w:t>
        </w:r>
      </w:ins>
    </w:p>
    <w:p w14:paraId="3C7BD91C" w14:textId="77777777" w:rsidR="008875C3" w:rsidRDefault="008875C3" w:rsidP="008875C3">
      <w:pPr>
        <w:pStyle w:val="PL"/>
        <w:rPr>
          <w:ins w:id="20354" w:author="28.541_CR0473_(Rel-16)_TEI16" w:date="2021-03-29T16:20:00Z"/>
        </w:rPr>
      </w:pPr>
      <w:ins w:id="20355" w:author="28.541_CR0473_(Rel-16)_TEI16" w:date="2021-03-29T16:20:00Z">
        <w:r>
          <w:t xml:space="preserve">          properties:</w:t>
        </w:r>
      </w:ins>
    </w:p>
    <w:p w14:paraId="7644CF53" w14:textId="77777777" w:rsidR="008875C3" w:rsidRDefault="008875C3" w:rsidP="008875C3">
      <w:pPr>
        <w:pStyle w:val="PL"/>
        <w:rPr>
          <w:ins w:id="20356" w:author="28.541_CR0473_(Rel-16)_TEI16" w:date="2021-03-29T16:20:00Z"/>
        </w:rPr>
      </w:pPr>
      <w:ins w:id="20357" w:author="28.541_CR0473_(Rel-16)_TEI16" w:date="2021-03-29T16:20:00Z">
        <w:r>
          <w:t xml:space="preserve">            attributes:</w:t>
        </w:r>
      </w:ins>
    </w:p>
    <w:p w14:paraId="48D2A048" w14:textId="77777777" w:rsidR="008875C3" w:rsidRDefault="008875C3" w:rsidP="008875C3">
      <w:pPr>
        <w:pStyle w:val="PL"/>
        <w:rPr>
          <w:ins w:id="20358" w:author="28.541_CR0473_(Rel-16)_TEI16" w:date="2021-03-29T16:20:00Z"/>
        </w:rPr>
      </w:pPr>
      <w:ins w:id="20359" w:author="28.541_CR0473_(Rel-16)_TEI16" w:date="2021-03-29T16:20:00Z">
        <w:r>
          <w:t xml:space="preserve">              type: object</w:t>
        </w:r>
      </w:ins>
    </w:p>
    <w:p w14:paraId="535BD12F" w14:textId="77777777" w:rsidR="008875C3" w:rsidRDefault="008875C3" w:rsidP="008875C3">
      <w:pPr>
        <w:pStyle w:val="PL"/>
        <w:rPr>
          <w:ins w:id="20360" w:author="28.541_CR0473_(Rel-16)_TEI16" w:date="2021-03-29T16:20:00Z"/>
        </w:rPr>
      </w:pPr>
      <w:ins w:id="20361" w:author="28.541_CR0473_(Rel-16)_TEI16" w:date="2021-03-29T16:20:00Z">
        <w:r>
          <w:t xml:space="preserve">              properties:</w:t>
        </w:r>
      </w:ins>
    </w:p>
    <w:p w14:paraId="0474C88D" w14:textId="77777777" w:rsidR="008875C3" w:rsidRDefault="008875C3" w:rsidP="008875C3">
      <w:pPr>
        <w:pStyle w:val="PL"/>
        <w:rPr>
          <w:ins w:id="20362" w:author="28.541_CR0473_(Rel-16)_TEI16" w:date="2021-03-29T16:20:00Z"/>
        </w:rPr>
      </w:pPr>
      <w:ins w:id="20363" w:author="28.541_CR0473_(Rel-16)_TEI16" w:date="2021-03-29T16:20:00Z">
        <w:r>
          <w:t xml:space="preserve">                setId:</w:t>
        </w:r>
      </w:ins>
    </w:p>
    <w:p w14:paraId="0F3E7FD9" w14:textId="77777777" w:rsidR="008875C3" w:rsidRDefault="008875C3" w:rsidP="008875C3">
      <w:pPr>
        <w:pStyle w:val="PL"/>
        <w:rPr>
          <w:ins w:id="20364" w:author="28.541_CR0473_(Rel-16)_TEI16" w:date="2021-03-29T16:20:00Z"/>
        </w:rPr>
      </w:pPr>
      <w:ins w:id="20365" w:author="28.541_CR0473_(Rel-16)_TEI16" w:date="2021-03-29T16:20:00Z">
        <w:r>
          <w:t xml:space="preserve">                  $ref: '#/components/schemas/RSSetId'</w:t>
        </w:r>
      </w:ins>
    </w:p>
    <w:p w14:paraId="6BBB6B44" w14:textId="77777777" w:rsidR="008875C3" w:rsidRDefault="008875C3" w:rsidP="008875C3">
      <w:pPr>
        <w:pStyle w:val="PL"/>
        <w:rPr>
          <w:ins w:id="20366" w:author="28.541_CR0473_(Rel-16)_TEI16" w:date="2021-03-29T16:20:00Z"/>
        </w:rPr>
      </w:pPr>
      <w:ins w:id="20367" w:author="28.541_CR0473_(Rel-16)_TEI16" w:date="2021-03-29T16:20:00Z">
        <w:r>
          <w:t xml:space="preserve">                setType:</w:t>
        </w:r>
      </w:ins>
    </w:p>
    <w:p w14:paraId="100EFBD4" w14:textId="77777777" w:rsidR="008875C3" w:rsidRDefault="008875C3" w:rsidP="008875C3">
      <w:pPr>
        <w:pStyle w:val="PL"/>
        <w:rPr>
          <w:ins w:id="20368" w:author="28.541_CR0473_(Rel-16)_TEI16" w:date="2021-03-29T16:20:00Z"/>
        </w:rPr>
      </w:pPr>
      <w:ins w:id="20369" w:author="28.541_CR0473_(Rel-16)_TEI16" w:date="2021-03-29T16:20:00Z">
        <w:r>
          <w:t xml:space="preserve">                  $ref: '#/components/schemas/RSSetType'</w:t>
        </w:r>
      </w:ins>
    </w:p>
    <w:p w14:paraId="29DFABB0" w14:textId="77777777" w:rsidR="008875C3" w:rsidRDefault="008875C3" w:rsidP="008875C3">
      <w:pPr>
        <w:pStyle w:val="PL"/>
        <w:rPr>
          <w:ins w:id="20370" w:author="28.541_CR0473_(Rel-16)_TEI16" w:date="2021-03-29T16:20:00Z"/>
        </w:rPr>
      </w:pPr>
      <w:ins w:id="20371" w:author="28.541_CR0473_(Rel-16)_TEI16" w:date="2021-03-29T16:20:00Z">
        <w:r>
          <w:t xml:space="preserve">                rimRSMonitoringStartTime:</w:t>
        </w:r>
      </w:ins>
    </w:p>
    <w:p w14:paraId="04CA5735" w14:textId="77777777" w:rsidR="008875C3" w:rsidRDefault="008875C3" w:rsidP="008875C3">
      <w:pPr>
        <w:pStyle w:val="PL"/>
        <w:rPr>
          <w:ins w:id="20372" w:author="28.541_CR0473_(Rel-16)_TEI16" w:date="2021-03-29T16:20:00Z"/>
        </w:rPr>
      </w:pPr>
      <w:ins w:id="20373" w:author="28.541_CR0473_(Rel-16)_TEI16" w:date="2021-03-29T16:20:00Z">
        <w:r>
          <w:t xml:space="preserve">                  type: string</w:t>
        </w:r>
      </w:ins>
    </w:p>
    <w:p w14:paraId="61803EAE" w14:textId="77777777" w:rsidR="008875C3" w:rsidRDefault="008875C3" w:rsidP="008875C3">
      <w:pPr>
        <w:pStyle w:val="PL"/>
        <w:rPr>
          <w:ins w:id="20374" w:author="28.541_CR0473_(Rel-16)_TEI16" w:date="2021-03-29T16:20:00Z"/>
        </w:rPr>
      </w:pPr>
      <w:ins w:id="20375" w:author="28.541_CR0473_(Rel-16)_TEI16" w:date="2021-03-29T16:20:00Z">
        <w:r>
          <w:t xml:space="preserve">                rimRSMonitoringStopTime:</w:t>
        </w:r>
      </w:ins>
    </w:p>
    <w:p w14:paraId="0FF17C6B" w14:textId="77777777" w:rsidR="008875C3" w:rsidRDefault="008875C3" w:rsidP="008875C3">
      <w:pPr>
        <w:pStyle w:val="PL"/>
        <w:rPr>
          <w:ins w:id="20376" w:author="28.541_CR0473_(Rel-16)_TEI16" w:date="2021-03-29T16:20:00Z"/>
        </w:rPr>
      </w:pPr>
      <w:ins w:id="20377" w:author="28.541_CR0473_(Rel-16)_TEI16" w:date="2021-03-29T16:20:00Z">
        <w:r>
          <w:t xml:space="preserve">                  type: string</w:t>
        </w:r>
      </w:ins>
    </w:p>
    <w:p w14:paraId="3E3EDB3B" w14:textId="77777777" w:rsidR="008875C3" w:rsidRDefault="008875C3" w:rsidP="008875C3">
      <w:pPr>
        <w:pStyle w:val="PL"/>
        <w:rPr>
          <w:ins w:id="20378" w:author="28.541_CR0473_(Rel-16)_TEI16" w:date="2021-03-29T16:20:00Z"/>
        </w:rPr>
      </w:pPr>
      <w:ins w:id="20379" w:author="28.541_CR0473_(Rel-16)_TEI16" w:date="2021-03-29T16:20:00Z">
        <w:r>
          <w:t xml:space="preserve">                rimRSMonitoringWindowDuration:</w:t>
        </w:r>
      </w:ins>
    </w:p>
    <w:p w14:paraId="0C6D2F6B" w14:textId="77777777" w:rsidR="008875C3" w:rsidRDefault="008875C3" w:rsidP="008875C3">
      <w:pPr>
        <w:pStyle w:val="PL"/>
        <w:rPr>
          <w:ins w:id="20380" w:author="28.541_CR0473_(Rel-16)_TEI16" w:date="2021-03-29T16:20:00Z"/>
        </w:rPr>
      </w:pPr>
      <w:ins w:id="20381" w:author="28.541_CR0473_(Rel-16)_TEI16" w:date="2021-03-29T16:20:00Z">
        <w:r>
          <w:t xml:space="preserve">                  type: integer</w:t>
        </w:r>
      </w:ins>
    </w:p>
    <w:p w14:paraId="53C0CC33" w14:textId="77777777" w:rsidR="008875C3" w:rsidRDefault="008875C3" w:rsidP="008875C3">
      <w:pPr>
        <w:pStyle w:val="PL"/>
        <w:rPr>
          <w:ins w:id="20382" w:author="28.541_CR0473_(Rel-16)_TEI16" w:date="2021-03-29T16:20:00Z"/>
        </w:rPr>
      </w:pPr>
      <w:ins w:id="20383" w:author="28.541_CR0473_(Rel-16)_TEI16" w:date="2021-03-29T16:20:00Z">
        <w:r>
          <w:t xml:space="preserve">                rimRSMonitoringWindowStartingOffset:</w:t>
        </w:r>
      </w:ins>
    </w:p>
    <w:p w14:paraId="2666A070" w14:textId="77777777" w:rsidR="008875C3" w:rsidRDefault="008875C3" w:rsidP="008875C3">
      <w:pPr>
        <w:pStyle w:val="PL"/>
        <w:rPr>
          <w:ins w:id="20384" w:author="28.541_CR0473_(Rel-16)_TEI16" w:date="2021-03-29T16:20:00Z"/>
        </w:rPr>
      </w:pPr>
      <w:ins w:id="20385" w:author="28.541_CR0473_(Rel-16)_TEI16" w:date="2021-03-29T16:20:00Z">
        <w:r>
          <w:t xml:space="preserve">                  type: integer</w:t>
        </w:r>
      </w:ins>
    </w:p>
    <w:p w14:paraId="4A25AF58" w14:textId="77777777" w:rsidR="008875C3" w:rsidRDefault="008875C3" w:rsidP="008875C3">
      <w:pPr>
        <w:pStyle w:val="PL"/>
        <w:rPr>
          <w:ins w:id="20386" w:author="28.541_CR0473_(Rel-16)_TEI16" w:date="2021-03-29T16:20:00Z"/>
        </w:rPr>
      </w:pPr>
      <w:ins w:id="20387" w:author="28.541_CR0473_(Rel-16)_TEI16" w:date="2021-03-29T16:20:00Z">
        <w:r>
          <w:t xml:space="preserve">                rimRSMonitoringWindowPeriodicity:</w:t>
        </w:r>
      </w:ins>
    </w:p>
    <w:p w14:paraId="22C4A7D3" w14:textId="77777777" w:rsidR="008875C3" w:rsidRDefault="008875C3" w:rsidP="008875C3">
      <w:pPr>
        <w:pStyle w:val="PL"/>
        <w:rPr>
          <w:ins w:id="20388" w:author="28.541_CR0473_(Rel-16)_TEI16" w:date="2021-03-29T16:20:00Z"/>
        </w:rPr>
      </w:pPr>
      <w:ins w:id="20389" w:author="28.541_CR0473_(Rel-16)_TEI16" w:date="2021-03-29T16:20:00Z">
        <w:r>
          <w:t xml:space="preserve">                  type: integer</w:t>
        </w:r>
      </w:ins>
    </w:p>
    <w:p w14:paraId="6D670FDC" w14:textId="77777777" w:rsidR="008875C3" w:rsidRDefault="008875C3" w:rsidP="008875C3">
      <w:pPr>
        <w:pStyle w:val="PL"/>
        <w:rPr>
          <w:ins w:id="20390" w:author="28.541_CR0473_(Rel-16)_TEI16" w:date="2021-03-29T16:20:00Z"/>
        </w:rPr>
      </w:pPr>
      <w:ins w:id="20391" w:author="28.541_CR0473_(Rel-16)_TEI16" w:date="2021-03-29T16:20:00Z">
        <w:r>
          <w:t xml:space="preserve">                rimRSMonitoringOccasionInterval:</w:t>
        </w:r>
      </w:ins>
    </w:p>
    <w:p w14:paraId="25D84C55" w14:textId="77777777" w:rsidR="008875C3" w:rsidRDefault="008875C3" w:rsidP="008875C3">
      <w:pPr>
        <w:pStyle w:val="PL"/>
        <w:rPr>
          <w:ins w:id="20392" w:author="28.541_CR0473_(Rel-16)_TEI16" w:date="2021-03-29T16:20:00Z"/>
        </w:rPr>
      </w:pPr>
      <w:ins w:id="20393" w:author="28.541_CR0473_(Rel-16)_TEI16" w:date="2021-03-29T16:20:00Z">
        <w:r>
          <w:t xml:space="preserve">                  type: integer</w:t>
        </w:r>
      </w:ins>
    </w:p>
    <w:p w14:paraId="75F51172" w14:textId="77777777" w:rsidR="008875C3" w:rsidRDefault="008875C3" w:rsidP="008875C3">
      <w:pPr>
        <w:pStyle w:val="PL"/>
        <w:rPr>
          <w:ins w:id="20394" w:author="28.541_CR0473_(Rel-16)_TEI16" w:date="2021-03-29T16:20:00Z"/>
        </w:rPr>
      </w:pPr>
      <w:ins w:id="20395" w:author="28.541_CR0473_(Rel-16)_TEI16" w:date="2021-03-29T16:20:00Z">
        <w:r>
          <w:t xml:space="preserve">                rimRSMonitoringOccasionStartingOffset:</w:t>
        </w:r>
      </w:ins>
    </w:p>
    <w:p w14:paraId="55AB47EF" w14:textId="77777777" w:rsidR="008875C3" w:rsidRDefault="008875C3" w:rsidP="008875C3">
      <w:pPr>
        <w:pStyle w:val="PL"/>
        <w:rPr>
          <w:ins w:id="20396" w:author="28.541_CR0473_(Rel-16)_TEI16" w:date="2021-03-29T16:20:00Z"/>
        </w:rPr>
      </w:pPr>
      <w:ins w:id="20397" w:author="28.541_CR0473_(Rel-16)_TEI16" w:date="2021-03-29T16:20:00Z">
        <w:r>
          <w:t xml:space="preserve">                  type: integer</w:t>
        </w:r>
      </w:ins>
    </w:p>
    <w:p w14:paraId="26F3900A" w14:textId="77777777" w:rsidR="008875C3" w:rsidRDefault="008875C3" w:rsidP="008875C3">
      <w:pPr>
        <w:pStyle w:val="PL"/>
        <w:rPr>
          <w:ins w:id="20398" w:author="28.541_CR0473_(Rel-16)_TEI16" w:date="2021-03-29T16:20:00Z"/>
        </w:rPr>
      </w:pPr>
      <w:ins w:id="20399" w:author="28.541_CR0473_(Rel-16)_TEI16" w:date="2021-03-29T16:20:00Z">
        <w:r>
          <w:t xml:space="preserve">                nRCellDURefs:</w:t>
        </w:r>
      </w:ins>
    </w:p>
    <w:p w14:paraId="68E99EE8" w14:textId="77777777" w:rsidR="008875C3" w:rsidRDefault="008875C3" w:rsidP="008875C3">
      <w:pPr>
        <w:pStyle w:val="PL"/>
        <w:rPr>
          <w:ins w:id="20400" w:author="28.541_CR0473_(Rel-16)_TEI16" w:date="2021-03-29T16:20:00Z"/>
        </w:rPr>
      </w:pPr>
      <w:ins w:id="20401" w:author="28.541_CR0473_(Rel-16)_TEI16" w:date="2021-03-29T16:20:00Z">
        <w:r>
          <w:t xml:space="preserve">                  $ref: 'comDefs.yaml#/components/schemas/DnList'</w:t>
        </w:r>
      </w:ins>
    </w:p>
    <w:p w14:paraId="65820ADD" w14:textId="77777777" w:rsidR="008875C3" w:rsidRDefault="008875C3" w:rsidP="008875C3">
      <w:pPr>
        <w:pStyle w:val="PL"/>
        <w:rPr>
          <w:ins w:id="20402" w:author="28.541_CR0473_(Rel-16)_TEI16" w:date="2021-03-29T16:20:00Z"/>
        </w:rPr>
      </w:pPr>
    </w:p>
    <w:p w14:paraId="48E79F4B" w14:textId="77777777" w:rsidR="008875C3" w:rsidRDefault="008875C3" w:rsidP="008875C3">
      <w:pPr>
        <w:pStyle w:val="PL"/>
        <w:rPr>
          <w:ins w:id="20403" w:author="28.541_CR0473_(Rel-16)_TEI16" w:date="2021-03-29T16:20:00Z"/>
        </w:rPr>
      </w:pPr>
      <w:ins w:id="20404" w:author="28.541_CR0473_(Rel-16)_TEI16" w:date="2021-03-29T16:20:00Z">
        <w:r>
          <w:t xml:space="preserve">    ExternalGnbDuFunction-Single:</w:t>
        </w:r>
      </w:ins>
    </w:p>
    <w:p w14:paraId="78D6E65F" w14:textId="77777777" w:rsidR="008875C3" w:rsidRDefault="008875C3" w:rsidP="008875C3">
      <w:pPr>
        <w:pStyle w:val="PL"/>
        <w:rPr>
          <w:ins w:id="20405" w:author="28.541_CR0473_(Rel-16)_TEI16" w:date="2021-03-29T16:20:00Z"/>
        </w:rPr>
      </w:pPr>
      <w:ins w:id="20406" w:author="28.541_CR0473_(Rel-16)_TEI16" w:date="2021-03-29T16:20:00Z">
        <w:r>
          <w:t xml:space="preserve">      allOf:</w:t>
        </w:r>
      </w:ins>
    </w:p>
    <w:p w14:paraId="6750BA74" w14:textId="77777777" w:rsidR="008875C3" w:rsidRDefault="008875C3" w:rsidP="008875C3">
      <w:pPr>
        <w:pStyle w:val="PL"/>
        <w:rPr>
          <w:ins w:id="20407" w:author="28.541_CR0473_(Rel-16)_TEI16" w:date="2021-03-29T16:20:00Z"/>
        </w:rPr>
      </w:pPr>
      <w:ins w:id="20408" w:author="28.541_CR0473_(Rel-16)_TEI16" w:date="2021-03-29T16:20:00Z">
        <w:r>
          <w:t xml:space="preserve">        - $ref: 'genericNrm.yaml#/components/schemas/Top-Attr'</w:t>
        </w:r>
      </w:ins>
    </w:p>
    <w:p w14:paraId="1F0DDC5E" w14:textId="77777777" w:rsidR="008875C3" w:rsidRDefault="008875C3" w:rsidP="008875C3">
      <w:pPr>
        <w:pStyle w:val="PL"/>
        <w:rPr>
          <w:ins w:id="20409" w:author="28.541_CR0473_(Rel-16)_TEI16" w:date="2021-03-29T16:20:00Z"/>
        </w:rPr>
      </w:pPr>
      <w:ins w:id="20410" w:author="28.541_CR0473_(Rel-16)_TEI16" w:date="2021-03-29T16:20:00Z">
        <w:r>
          <w:t xml:space="preserve">        - type: object</w:t>
        </w:r>
      </w:ins>
    </w:p>
    <w:p w14:paraId="71CBCF06" w14:textId="77777777" w:rsidR="008875C3" w:rsidRDefault="008875C3" w:rsidP="008875C3">
      <w:pPr>
        <w:pStyle w:val="PL"/>
        <w:rPr>
          <w:ins w:id="20411" w:author="28.541_CR0473_(Rel-16)_TEI16" w:date="2021-03-29T16:20:00Z"/>
        </w:rPr>
      </w:pPr>
      <w:ins w:id="20412" w:author="28.541_CR0473_(Rel-16)_TEI16" w:date="2021-03-29T16:20:00Z">
        <w:r>
          <w:t xml:space="preserve">          properties:</w:t>
        </w:r>
      </w:ins>
    </w:p>
    <w:p w14:paraId="32D200F5" w14:textId="77777777" w:rsidR="008875C3" w:rsidRDefault="008875C3" w:rsidP="008875C3">
      <w:pPr>
        <w:pStyle w:val="PL"/>
        <w:rPr>
          <w:ins w:id="20413" w:author="28.541_CR0473_(Rel-16)_TEI16" w:date="2021-03-29T16:20:00Z"/>
        </w:rPr>
      </w:pPr>
      <w:ins w:id="20414" w:author="28.541_CR0473_(Rel-16)_TEI16" w:date="2021-03-29T16:20:00Z">
        <w:r>
          <w:t xml:space="preserve">            attributes:</w:t>
        </w:r>
      </w:ins>
    </w:p>
    <w:p w14:paraId="3D7B8082" w14:textId="77777777" w:rsidR="008875C3" w:rsidRDefault="008875C3" w:rsidP="008875C3">
      <w:pPr>
        <w:pStyle w:val="PL"/>
        <w:rPr>
          <w:ins w:id="20415" w:author="28.541_CR0473_(Rel-16)_TEI16" w:date="2021-03-29T16:20:00Z"/>
        </w:rPr>
      </w:pPr>
      <w:ins w:id="20416" w:author="28.541_CR0473_(Rel-16)_TEI16" w:date="2021-03-29T16:20:00Z">
        <w:r>
          <w:t xml:space="preserve">              allOf:</w:t>
        </w:r>
      </w:ins>
    </w:p>
    <w:p w14:paraId="45FDDC55" w14:textId="77777777" w:rsidR="008875C3" w:rsidRDefault="008875C3" w:rsidP="008875C3">
      <w:pPr>
        <w:pStyle w:val="PL"/>
        <w:rPr>
          <w:ins w:id="20417" w:author="28.541_CR0473_(Rel-16)_TEI16" w:date="2021-03-29T16:20:00Z"/>
        </w:rPr>
      </w:pPr>
      <w:ins w:id="20418" w:author="28.541_CR0473_(Rel-16)_TEI16" w:date="2021-03-29T16:20:00Z">
        <w:r>
          <w:t xml:space="preserve">                - $ref: 'genericNrm.yaml#/components/schemas/ManagedFunction-Attr'</w:t>
        </w:r>
      </w:ins>
    </w:p>
    <w:p w14:paraId="36FA924E" w14:textId="77777777" w:rsidR="008875C3" w:rsidRDefault="008875C3" w:rsidP="008875C3">
      <w:pPr>
        <w:pStyle w:val="PL"/>
        <w:rPr>
          <w:ins w:id="20419" w:author="28.541_CR0473_(Rel-16)_TEI16" w:date="2021-03-29T16:20:00Z"/>
        </w:rPr>
      </w:pPr>
      <w:ins w:id="20420" w:author="28.541_CR0473_(Rel-16)_TEI16" w:date="2021-03-29T16:20:00Z">
        <w:r>
          <w:t xml:space="preserve">                - type: object</w:t>
        </w:r>
      </w:ins>
    </w:p>
    <w:p w14:paraId="45CB839E" w14:textId="77777777" w:rsidR="008875C3" w:rsidRDefault="008875C3" w:rsidP="008875C3">
      <w:pPr>
        <w:pStyle w:val="PL"/>
        <w:rPr>
          <w:ins w:id="20421" w:author="28.541_CR0473_(Rel-16)_TEI16" w:date="2021-03-29T16:20:00Z"/>
        </w:rPr>
      </w:pPr>
      <w:ins w:id="20422" w:author="28.541_CR0473_(Rel-16)_TEI16" w:date="2021-03-29T16:20:00Z">
        <w:r>
          <w:t xml:space="preserve">                  properties:</w:t>
        </w:r>
      </w:ins>
    </w:p>
    <w:p w14:paraId="2B85109A" w14:textId="77777777" w:rsidR="008875C3" w:rsidRDefault="008875C3" w:rsidP="008875C3">
      <w:pPr>
        <w:pStyle w:val="PL"/>
        <w:rPr>
          <w:ins w:id="20423" w:author="28.541_CR0473_(Rel-16)_TEI16" w:date="2021-03-29T16:20:00Z"/>
        </w:rPr>
      </w:pPr>
      <w:ins w:id="20424" w:author="28.541_CR0473_(Rel-16)_TEI16" w:date="2021-03-29T16:20:00Z">
        <w:r>
          <w:t xml:space="preserve">                    gnbId:</w:t>
        </w:r>
      </w:ins>
    </w:p>
    <w:p w14:paraId="2ADAB35F" w14:textId="77777777" w:rsidR="008875C3" w:rsidRDefault="008875C3" w:rsidP="008875C3">
      <w:pPr>
        <w:pStyle w:val="PL"/>
        <w:rPr>
          <w:ins w:id="20425" w:author="28.541_CR0473_(Rel-16)_TEI16" w:date="2021-03-29T16:20:00Z"/>
        </w:rPr>
      </w:pPr>
      <w:ins w:id="20426" w:author="28.541_CR0473_(Rel-16)_TEI16" w:date="2021-03-29T16:20:00Z">
        <w:r>
          <w:t xml:space="preserve">                      $ref: '#/components/schemas/GnbId'</w:t>
        </w:r>
      </w:ins>
    </w:p>
    <w:p w14:paraId="23200BAB" w14:textId="77777777" w:rsidR="008875C3" w:rsidRDefault="008875C3" w:rsidP="008875C3">
      <w:pPr>
        <w:pStyle w:val="PL"/>
        <w:rPr>
          <w:ins w:id="20427" w:author="28.541_CR0473_(Rel-16)_TEI16" w:date="2021-03-29T16:20:00Z"/>
        </w:rPr>
      </w:pPr>
      <w:ins w:id="20428" w:author="28.541_CR0473_(Rel-16)_TEI16" w:date="2021-03-29T16:20:00Z">
        <w:r>
          <w:t xml:space="preserve">                    gnbIdLength:</w:t>
        </w:r>
      </w:ins>
    </w:p>
    <w:p w14:paraId="1F6C75E4" w14:textId="77777777" w:rsidR="008875C3" w:rsidRDefault="008875C3" w:rsidP="008875C3">
      <w:pPr>
        <w:pStyle w:val="PL"/>
        <w:rPr>
          <w:ins w:id="20429" w:author="28.541_CR0473_(Rel-16)_TEI16" w:date="2021-03-29T16:20:00Z"/>
        </w:rPr>
      </w:pPr>
      <w:ins w:id="20430" w:author="28.541_CR0473_(Rel-16)_TEI16" w:date="2021-03-29T16:20:00Z">
        <w:r>
          <w:t xml:space="preserve">                      $ref: '#/components/schemas/GnbIdLength'</w:t>
        </w:r>
      </w:ins>
    </w:p>
    <w:p w14:paraId="1EF36C58" w14:textId="77777777" w:rsidR="008875C3" w:rsidRDefault="008875C3" w:rsidP="008875C3">
      <w:pPr>
        <w:pStyle w:val="PL"/>
        <w:rPr>
          <w:ins w:id="20431" w:author="28.541_CR0473_(Rel-16)_TEI16" w:date="2021-03-29T16:20:00Z"/>
        </w:rPr>
      </w:pPr>
      <w:ins w:id="20432" w:author="28.541_CR0473_(Rel-16)_TEI16" w:date="2021-03-29T16:20:00Z">
        <w:r>
          <w:t xml:space="preserve">        - $ref: 'genericNrm.yaml#/components/schemas/ManagedFunction-ncO'</w:t>
        </w:r>
      </w:ins>
    </w:p>
    <w:p w14:paraId="7B902E80" w14:textId="77777777" w:rsidR="008875C3" w:rsidRDefault="008875C3" w:rsidP="008875C3">
      <w:pPr>
        <w:pStyle w:val="PL"/>
        <w:rPr>
          <w:ins w:id="20433" w:author="28.541_CR0473_(Rel-16)_TEI16" w:date="2021-03-29T16:20:00Z"/>
        </w:rPr>
      </w:pPr>
      <w:ins w:id="20434" w:author="28.541_CR0473_(Rel-16)_TEI16" w:date="2021-03-29T16:20:00Z">
        <w:r>
          <w:t xml:space="preserve">        - type: object</w:t>
        </w:r>
      </w:ins>
    </w:p>
    <w:p w14:paraId="6554F017" w14:textId="77777777" w:rsidR="008875C3" w:rsidRDefault="008875C3" w:rsidP="008875C3">
      <w:pPr>
        <w:pStyle w:val="PL"/>
        <w:rPr>
          <w:ins w:id="20435" w:author="28.541_CR0473_(Rel-16)_TEI16" w:date="2021-03-29T16:20:00Z"/>
        </w:rPr>
      </w:pPr>
      <w:ins w:id="20436" w:author="28.541_CR0473_(Rel-16)_TEI16" w:date="2021-03-29T16:20:00Z">
        <w:r>
          <w:t xml:space="preserve">          properties:</w:t>
        </w:r>
      </w:ins>
    </w:p>
    <w:p w14:paraId="068B8B7C" w14:textId="77777777" w:rsidR="008875C3" w:rsidRDefault="008875C3" w:rsidP="008875C3">
      <w:pPr>
        <w:pStyle w:val="PL"/>
        <w:rPr>
          <w:ins w:id="20437" w:author="28.541_CR0473_(Rel-16)_TEI16" w:date="2021-03-29T16:20:00Z"/>
        </w:rPr>
      </w:pPr>
      <w:ins w:id="20438" w:author="28.541_CR0473_(Rel-16)_TEI16" w:date="2021-03-29T16:20:00Z">
        <w:r>
          <w:t xml:space="preserve">            EP_F1C:</w:t>
        </w:r>
      </w:ins>
    </w:p>
    <w:p w14:paraId="3272C174" w14:textId="77777777" w:rsidR="008875C3" w:rsidRDefault="008875C3" w:rsidP="008875C3">
      <w:pPr>
        <w:pStyle w:val="PL"/>
        <w:rPr>
          <w:ins w:id="20439" w:author="28.541_CR0473_(Rel-16)_TEI16" w:date="2021-03-29T16:20:00Z"/>
        </w:rPr>
      </w:pPr>
      <w:ins w:id="20440" w:author="28.541_CR0473_(Rel-16)_TEI16" w:date="2021-03-29T16:20:00Z">
        <w:r>
          <w:t xml:space="preserve">              $ref: '#/components/schemas/EP_F1C-Multiple'</w:t>
        </w:r>
      </w:ins>
    </w:p>
    <w:p w14:paraId="77745BD3" w14:textId="77777777" w:rsidR="008875C3" w:rsidRDefault="008875C3" w:rsidP="008875C3">
      <w:pPr>
        <w:pStyle w:val="PL"/>
        <w:rPr>
          <w:ins w:id="20441" w:author="28.541_CR0473_(Rel-16)_TEI16" w:date="2021-03-29T16:20:00Z"/>
        </w:rPr>
      </w:pPr>
      <w:ins w:id="20442" w:author="28.541_CR0473_(Rel-16)_TEI16" w:date="2021-03-29T16:20:00Z">
        <w:r>
          <w:t xml:space="preserve">            EP_F1U:</w:t>
        </w:r>
      </w:ins>
    </w:p>
    <w:p w14:paraId="45F3A1F1" w14:textId="77777777" w:rsidR="008875C3" w:rsidRDefault="008875C3" w:rsidP="008875C3">
      <w:pPr>
        <w:pStyle w:val="PL"/>
        <w:rPr>
          <w:ins w:id="20443" w:author="28.541_CR0473_(Rel-16)_TEI16" w:date="2021-03-29T16:20:00Z"/>
        </w:rPr>
      </w:pPr>
      <w:ins w:id="20444" w:author="28.541_CR0473_(Rel-16)_TEI16" w:date="2021-03-29T16:20:00Z">
        <w:r>
          <w:t xml:space="preserve">              $ref: '#/components/schemas/EP_F1U-Multiple'</w:t>
        </w:r>
      </w:ins>
    </w:p>
    <w:p w14:paraId="2E9870CB" w14:textId="77777777" w:rsidR="008875C3" w:rsidRDefault="008875C3" w:rsidP="008875C3">
      <w:pPr>
        <w:pStyle w:val="PL"/>
        <w:rPr>
          <w:ins w:id="20445" w:author="28.541_CR0473_(Rel-16)_TEI16" w:date="2021-03-29T16:20:00Z"/>
        </w:rPr>
      </w:pPr>
      <w:ins w:id="20446" w:author="28.541_CR0473_(Rel-16)_TEI16" w:date="2021-03-29T16:20:00Z">
        <w:r>
          <w:t xml:space="preserve">    ExternalGnbCuUpFunction-Single:</w:t>
        </w:r>
      </w:ins>
    </w:p>
    <w:p w14:paraId="292BF836" w14:textId="77777777" w:rsidR="008875C3" w:rsidRDefault="008875C3" w:rsidP="008875C3">
      <w:pPr>
        <w:pStyle w:val="PL"/>
        <w:rPr>
          <w:ins w:id="20447" w:author="28.541_CR0473_(Rel-16)_TEI16" w:date="2021-03-29T16:20:00Z"/>
        </w:rPr>
      </w:pPr>
      <w:ins w:id="20448" w:author="28.541_CR0473_(Rel-16)_TEI16" w:date="2021-03-29T16:20:00Z">
        <w:r>
          <w:t xml:space="preserve">      allOf:</w:t>
        </w:r>
      </w:ins>
    </w:p>
    <w:p w14:paraId="16DDE8A4" w14:textId="77777777" w:rsidR="008875C3" w:rsidRDefault="008875C3" w:rsidP="008875C3">
      <w:pPr>
        <w:pStyle w:val="PL"/>
        <w:rPr>
          <w:ins w:id="20449" w:author="28.541_CR0473_(Rel-16)_TEI16" w:date="2021-03-29T16:20:00Z"/>
        </w:rPr>
      </w:pPr>
      <w:ins w:id="20450" w:author="28.541_CR0473_(Rel-16)_TEI16" w:date="2021-03-29T16:20:00Z">
        <w:r>
          <w:t xml:space="preserve">        - $ref: 'genericNrm.yaml#/components/schemas/Top-Attr'</w:t>
        </w:r>
      </w:ins>
    </w:p>
    <w:p w14:paraId="5A3297D2" w14:textId="77777777" w:rsidR="008875C3" w:rsidRDefault="008875C3" w:rsidP="008875C3">
      <w:pPr>
        <w:pStyle w:val="PL"/>
        <w:rPr>
          <w:ins w:id="20451" w:author="28.541_CR0473_(Rel-16)_TEI16" w:date="2021-03-29T16:20:00Z"/>
        </w:rPr>
      </w:pPr>
      <w:ins w:id="20452" w:author="28.541_CR0473_(Rel-16)_TEI16" w:date="2021-03-29T16:20:00Z">
        <w:r>
          <w:t xml:space="preserve">        - type: object</w:t>
        </w:r>
      </w:ins>
    </w:p>
    <w:p w14:paraId="61F72EA0" w14:textId="77777777" w:rsidR="008875C3" w:rsidRDefault="008875C3" w:rsidP="008875C3">
      <w:pPr>
        <w:pStyle w:val="PL"/>
        <w:rPr>
          <w:ins w:id="20453" w:author="28.541_CR0473_(Rel-16)_TEI16" w:date="2021-03-29T16:20:00Z"/>
        </w:rPr>
      </w:pPr>
      <w:ins w:id="20454" w:author="28.541_CR0473_(Rel-16)_TEI16" w:date="2021-03-29T16:20:00Z">
        <w:r>
          <w:t xml:space="preserve">          properties:</w:t>
        </w:r>
      </w:ins>
    </w:p>
    <w:p w14:paraId="62C49A12" w14:textId="77777777" w:rsidR="008875C3" w:rsidRDefault="008875C3" w:rsidP="008875C3">
      <w:pPr>
        <w:pStyle w:val="PL"/>
        <w:rPr>
          <w:ins w:id="20455" w:author="28.541_CR0473_(Rel-16)_TEI16" w:date="2021-03-29T16:20:00Z"/>
        </w:rPr>
      </w:pPr>
      <w:ins w:id="20456" w:author="28.541_CR0473_(Rel-16)_TEI16" w:date="2021-03-29T16:20:00Z">
        <w:r>
          <w:t xml:space="preserve">            attributes:</w:t>
        </w:r>
      </w:ins>
    </w:p>
    <w:p w14:paraId="2B579E99" w14:textId="77777777" w:rsidR="008875C3" w:rsidRDefault="008875C3" w:rsidP="008875C3">
      <w:pPr>
        <w:pStyle w:val="PL"/>
        <w:rPr>
          <w:ins w:id="20457" w:author="28.541_CR0473_(Rel-16)_TEI16" w:date="2021-03-29T16:20:00Z"/>
        </w:rPr>
      </w:pPr>
      <w:ins w:id="20458" w:author="28.541_CR0473_(Rel-16)_TEI16" w:date="2021-03-29T16:20:00Z">
        <w:r>
          <w:t xml:space="preserve">              allOf:</w:t>
        </w:r>
      </w:ins>
    </w:p>
    <w:p w14:paraId="5B6C294C" w14:textId="77777777" w:rsidR="008875C3" w:rsidRDefault="008875C3" w:rsidP="008875C3">
      <w:pPr>
        <w:pStyle w:val="PL"/>
        <w:rPr>
          <w:ins w:id="20459" w:author="28.541_CR0473_(Rel-16)_TEI16" w:date="2021-03-29T16:20:00Z"/>
        </w:rPr>
      </w:pPr>
      <w:ins w:id="20460" w:author="28.541_CR0473_(Rel-16)_TEI16" w:date="2021-03-29T16:20:00Z">
        <w:r>
          <w:t xml:space="preserve">                - $ref: 'genericNrm.yaml#/components/schemas/ManagedFunction-Attr'</w:t>
        </w:r>
      </w:ins>
    </w:p>
    <w:p w14:paraId="5F794104" w14:textId="77777777" w:rsidR="008875C3" w:rsidRDefault="008875C3" w:rsidP="008875C3">
      <w:pPr>
        <w:pStyle w:val="PL"/>
        <w:rPr>
          <w:ins w:id="20461" w:author="28.541_CR0473_(Rel-16)_TEI16" w:date="2021-03-29T16:20:00Z"/>
        </w:rPr>
      </w:pPr>
      <w:ins w:id="20462" w:author="28.541_CR0473_(Rel-16)_TEI16" w:date="2021-03-29T16:20:00Z">
        <w:r>
          <w:t xml:space="preserve">                - type: object</w:t>
        </w:r>
      </w:ins>
    </w:p>
    <w:p w14:paraId="49C032AF" w14:textId="77777777" w:rsidR="008875C3" w:rsidRDefault="008875C3" w:rsidP="008875C3">
      <w:pPr>
        <w:pStyle w:val="PL"/>
        <w:rPr>
          <w:ins w:id="20463" w:author="28.541_CR0473_(Rel-16)_TEI16" w:date="2021-03-29T16:20:00Z"/>
        </w:rPr>
      </w:pPr>
      <w:ins w:id="20464" w:author="28.541_CR0473_(Rel-16)_TEI16" w:date="2021-03-29T16:20:00Z">
        <w:r>
          <w:t xml:space="preserve">                  properties:</w:t>
        </w:r>
      </w:ins>
    </w:p>
    <w:p w14:paraId="6D65438E" w14:textId="77777777" w:rsidR="008875C3" w:rsidRDefault="008875C3" w:rsidP="008875C3">
      <w:pPr>
        <w:pStyle w:val="PL"/>
        <w:rPr>
          <w:ins w:id="20465" w:author="28.541_CR0473_(Rel-16)_TEI16" w:date="2021-03-29T16:20:00Z"/>
        </w:rPr>
      </w:pPr>
      <w:ins w:id="20466" w:author="28.541_CR0473_(Rel-16)_TEI16" w:date="2021-03-29T16:20:00Z">
        <w:r>
          <w:t xml:space="preserve">                    gnbId:</w:t>
        </w:r>
      </w:ins>
    </w:p>
    <w:p w14:paraId="60DD9293" w14:textId="77777777" w:rsidR="008875C3" w:rsidRDefault="008875C3" w:rsidP="008875C3">
      <w:pPr>
        <w:pStyle w:val="PL"/>
        <w:rPr>
          <w:ins w:id="20467" w:author="28.541_CR0473_(Rel-16)_TEI16" w:date="2021-03-29T16:20:00Z"/>
        </w:rPr>
      </w:pPr>
      <w:ins w:id="20468" w:author="28.541_CR0473_(Rel-16)_TEI16" w:date="2021-03-29T16:20:00Z">
        <w:r>
          <w:t xml:space="preserve">                      $ref: '#/components/schemas/GnbId'</w:t>
        </w:r>
      </w:ins>
    </w:p>
    <w:p w14:paraId="2F4CF223" w14:textId="77777777" w:rsidR="008875C3" w:rsidRDefault="008875C3" w:rsidP="008875C3">
      <w:pPr>
        <w:pStyle w:val="PL"/>
        <w:rPr>
          <w:ins w:id="20469" w:author="28.541_CR0473_(Rel-16)_TEI16" w:date="2021-03-29T16:20:00Z"/>
        </w:rPr>
      </w:pPr>
      <w:ins w:id="20470" w:author="28.541_CR0473_(Rel-16)_TEI16" w:date="2021-03-29T16:20:00Z">
        <w:r>
          <w:t xml:space="preserve">                    gnbIdLength:</w:t>
        </w:r>
      </w:ins>
    </w:p>
    <w:p w14:paraId="35F1EF4C" w14:textId="77777777" w:rsidR="008875C3" w:rsidRDefault="008875C3" w:rsidP="008875C3">
      <w:pPr>
        <w:pStyle w:val="PL"/>
        <w:rPr>
          <w:ins w:id="20471" w:author="28.541_CR0473_(Rel-16)_TEI16" w:date="2021-03-29T16:20:00Z"/>
        </w:rPr>
      </w:pPr>
      <w:ins w:id="20472" w:author="28.541_CR0473_(Rel-16)_TEI16" w:date="2021-03-29T16:20:00Z">
        <w:r>
          <w:t xml:space="preserve">                      $ref: '#/components/schemas/GnbIdLength'</w:t>
        </w:r>
      </w:ins>
    </w:p>
    <w:p w14:paraId="1D76147F" w14:textId="77777777" w:rsidR="008875C3" w:rsidRDefault="008875C3" w:rsidP="008875C3">
      <w:pPr>
        <w:pStyle w:val="PL"/>
        <w:rPr>
          <w:ins w:id="20473" w:author="28.541_CR0473_(Rel-16)_TEI16" w:date="2021-03-29T16:20:00Z"/>
        </w:rPr>
      </w:pPr>
      <w:ins w:id="20474" w:author="28.541_CR0473_(Rel-16)_TEI16" w:date="2021-03-29T16:20:00Z">
        <w:r>
          <w:t xml:space="preserve">        - $ref: 'genericNrm.yaml#/components/schemas/ManagedFunction-ncO'</w:t>
        </w:r>
      </w:ins>
    </w:p>
    <w:p w14:paraId="55FD1677" w14:textId="77777777" w:rsidR="008875C3" w:rsidRDefault="008875C3" w:rsidP="008875C3">
      <w:pPr>
        <w:pStyle w:val="PL"/>
        <w:rPr>
          <w:ins w:id="20475" w:author="28.541_CR0473_(Rel-16)_TEI16" w:date="2021-03-29T16:20:00Z"/>
        </w:rPr>
      </w:pPr>
      <w:ins w:id="20476" w:author="28.541_CR0473_(Rel-16)_TEI16" w:date="2021-03-29T16:20:00Z">
        <w:r>
          <w:lastRenderedPageBreak/>
          <w:t xml:space="preserve">        - type: object</w:t>
        </w:r>
      </w:ins>
    </w:p>
    <w:p w14:paraId="6953B443" w14:textId="77777777" w:rsidR="008875C3" w:rsidRDefault="008875C3" w:rsidP="008875C3">
      <w:pPr>
        <w:pStyle w:val="PL"/>
        <w:rPr>
          <w:ins w:id="20477" w:author="28.541_CR0473_(Rel-16)_TEI16" w:date="2021-03-29T16:20:00Z"/>
        </w:rPr>
      </w:pPr>
      <w:ins w:id="20478" w:author="28.541_CR0473_(Rel-16)_TEI16" w:date="2021-03-29T16:20:00Z">
        <w:r>
          <w:t xml:space="preserve">          properties:</w:t>
        </w:r>
      </w:ins>
    </w:p>
    <w:p w14:paraId="4B3750CC" w14:textId="77777777" w:rsidR="008875C3" w:rsidRDefault="008875C3" w:rsidP="008875C3">
      <w:pPr>
        <w:pStyle w:val="PL"/>
        <w:rPr>
          <w:ins w:id="20479" w:author="28.541_CR0473_(Rel-16)_TEI16" w:date="2021-03-29T16:20:00Z"/>
        </w:rPr>
      </w:pPr>
      <w:ins w:id="20480" w:author="28.541_CR0473_(Rel-16)_TEI16" w:date="2021-03-29T16:20:00Z">
        <w:r>
          <w:t xml:space="preserve">            EP_E1:</w:t>
        </w:r>
      </w:ins>
    </w:p>
    <w:p w14:paraId="24236F83" w14:textId="77777777" w:rsidR="008875C3" w:rsidRDefault="008875C3" w:rsidP="008875C3">
      <w:pPr>
        <w:pStyle w:val="PL"/>
        <w:rPr>
          <w:ins w:id="20481" w:author="28.541_CR0473_(Rel-16)_TEI16" w:date="2021-03-29T16:20:00Z"/>
        </w:rPr>
      </w:pPr>
      <w:ins w:id="20482" w:author="28.541_CR0473_(Rel-16)_TEI16" w:date="2021-03-29T16:20:00Z">
        <w:r>
          <w:t xml:space="preserve">              $ref: '#/components/schemas/EP_E1-Multiple'</w:t>
        </w:r>
      </w:ins>
    </w:p>
    <w:p w14:paraId="7E79C06A" w14:textId="77777777" w:rsidR="008875C3" w:rsidRDefault="008875C3" w:rsidP="008875C3">
      <w:pPr>
        <w:pStyle w:val="PL"/>
        <w:rPr>
          <w:ins w:id="20483" w:author="28.541_CR0473_(Rel-16)_TEI16" w:date="2021-03-29T16:20:00Z"/>
        </w:rPr>
      </w:pPr>
      <w:ins w:id="20484" w:author="28.541_CR0473_(Rel-16)_TEI16" w:date="2021-03-29T16:20:00Z">
        <w:r>
          <w:t xml:space="preserve">            EP_F1U:</w:t>
        </w:r>
      </w:ins>
    </w:p>
    <w:p w14:paraId="1FD79BD2" w14:textId="77777777" w:rsidR="008875C3" w:rsidRDefault="008875C3" w:rsidP="008875C3">
      <w:pPr>
        <w:pStyle w:val="PL"/>
        <w:rPr>
          <w:ins w:id="20485" w:author="28.541_CR0473_(Rel-16)_TEI16" w:date="2021-03-29T16:20:00Z"/>
        </w:rPr>
      </w:pPr>
      <w:ins w:id="20486" w:author="28.541_CR0473_(Rel-16)_TEI16" w:date="2021-03-29T16:20:00Z">
        <w:r>
          <w:t xml:space="preserve">              $ref: '#/components/schemas/EP_F1U-Multiple'</w:t>
        </w:r>
      </w:ins>
    </w:p>
    <w:p w14:paraId="2D817DC3" w14:textId="77777777" w:rsidR="008875C3" w:rsidRDefault="008875C3" w:rsidP="008875C3">
      <w:pPr>
        <w:pStyle w:val="PL"/>
        <w:rPr>
          <w:ins w:id="20487" w:author="28.541_CR0473_(Rel-16)_TEI16" w:date="2021-03-29T16:20:00Z"/>
        </w:rPr>
      </w:pPr>
      <w:ins w:id="20488" w:author="28.541_CR0473_(Rel-16)_TEI16" w:date="2021-03-29T16:20:00Z">
        <w:r>
          <w:t xml:space="preserve">            EP_XnU:</w:t>
        </w:r>
      </w:ins>
    </w:p>
    <w:p w14:paraId="5BC27DB3" w14:textId="77777777" w:rsidR="008875C3" w:rsidRDefault="008875C3" w:rsidP="008875C3">
      <w:pPr>
        <w:pStyle w:val="PL"/>
        <w:rPr>
          <w:ins w:id="20489" w:author="28.541_CR0473_(Rel-16)_TEI16" w:date="2021-03-29T16:20:00Z"/>
        </w:rPr>
      </w:pPr>
      <w:ins w:id="20490" w:author="28.541_CR0473_(Rel-16)_TEI16" w:date="2021-03-29T16:20:00Z">
        <w:r>
          <w:t xml:space="preserve">              $ref: '#/components/schemas/EP_XnU-Multiple'</w:t>
        </w:r>
      </w:ins>
    </w:p>
    <w:p w14:paraId="4F5D3064" w14:textId="77777777" w:rsidR="008875C3" w:rsidRDefault="008875C3" w:rsidP="008875C3">
      <w:pPr>
        <w:pStyle w:val="PL"/>
        <w:rPr>
          <w:ins w:id="20491" w:author="28.541_CR0473_(Rel-16)_TEI16" w:date="2021-03-29T16:20:00Z"/>
        </w:rPr>
      </w:pPr>
      <w:ins w:id="20492" w:author="28.541_CR0473_(Rel-16)_TEI16" w:date="2021-03-29T16:20:00Z">
        <w:r>
          <w:t xml:space="preserve">    ExternalGnbCuCpFunction-Single:</w:t>
        </w:r>
      </w:ins>
    </w:p>
    <w:p w14:paraId="4516498A" w14:textId="77777777" w:rsidR="008875C3" w:rsidRDefault="008875C3" w:rsidP="008875C3">
      <w:pPr>
        <w:pStyle w:val="PL"/>
        <w:rPr>
          <w:ins w:id="20493" w:author="28.541_CR0473_(Rel-16)_TEI16" w:date="2021-03-29T16:20:00Z"/>
        </w:rPr>
      </w:pPr>
      <w:ins w:id="20494" w:author="28.541_CR0473_(Rel-16)_TEI16" w:date="2021-03-29T16:20:00Z">
        <w:r>
          <w:t xml:space="preserve">      allOf:</w:t>
        </w:r>
      </w:ins>
    </w:p>
    <w:p w14:paraId="03100B7A" w14:textId="77777777" w:rsidR="008875C3" w:rsidRDefault="008875C3" w:rsidP="008875C3">
      <w:pPr>
        <w:pStyle w:val="PL"/>
        <w:rPr>
          <w:ins w:id="20495" w:author="28.541_CR0473_(Rel-16)_TEI16" w:date="2021-03-29T16:20:00Z"/>
        </w:rPr>
      </w:pPr>
      <w:ins w:id="20496" w:author="28.541_CR0473_(Rel-16)_TEI16" w:date="2021-03-29T16:20:00Z">
        <w:r>
          <w:t xml:space="preserve">        - $ref: 'genericNrm.yaml#/components/schemas/Top-Attr'</w:t>
        </w:r>
      </w:ins>
    </w:p>
    <w:p w14:paraId="199500B8" w14:textId="77777777" w:rsidR="008875C3" w:rsidRDefault="008875C3" w:rsidP="008875C3">
      <w:pPr>
        <w:pStyle w:val="PL"/>
        <w:rPr>
          <w:ins w:id="20497" w:author="28.541_CR0473_(Rel-16)_TEI16" w:date="2021-03-29T16:20:00Z"/>
        </w:rPr>
      </w:pPr>
      <w:ins w:id="20498" w:author="28.541_CR0473_(Rel-16)_TEI16" w:date="2021-03-29T16:20:00Z">
        <w:r>
          <w:t xml:space="preserve">        - type: object</w:t>
        </w:r>
      </w:ins>
    </w:p>
    <w:p w14:paraId="04494B92" w14:textId="77777777" w:rsidR="008875C3" w:rsidRDefault="008875C3" w:rsidP="008875C3">
      <w:pPr>
        <w:pStyle w:val="PL"/>
        <w:rPr>
          <w:ins w:id="20499" w:author="28.541_CR0473_(Rel-16)_TEI16" w:date="2021-03-29T16:20:00Z"/>
        </w:rPr>
      </w:pPr>
      <w:ins w:id="20500" w:author="28.541_CR0473_(Rel-16)_TEI16" w:date="2021-03-29T16:20:00Z">
        <w:r>
          <w:t xml:space="preserve">          properties:</w:t>
        </w:r>
      </w:ins>
    </w:p>
    <w:p w14:paraId="0AE4D76A" w14:textId="77777777" w:rsidR="008875C3" w:rsidRDefault="008875C3" w:rsidP="008875C3">
      <w:pPr>
        <w:pStyle w:val="PL"/>
        <w:rPr>
          <w:ins w:id="20501" w:author="28.541_CR0473_(Rel-16)_TEI16" w:date="2021-03-29T16:20:00Z"/>
        </w:rPr>
      </w:pPr>
      <w:ins w:id="20502" w:author="28.541_CR0473_(Rel-16)_TEI16" w:date="2021-03-29T16:20:00Z">
        <w:r>
          <w:t xml:space="preserve">            attributes:</w:t>
        </w:r>
      </w:ins>
    </w:p>
    <w:p w14:paraId="0828B9E7" w14:textId="77777777" w:rsidR="008875C3" w:rsidRDefault="008875C3" w:rsidP="008875C3">
      <w:pPr>
        <w:pStyle w:val="PL"/>
        <w:rPr>
          <w:ins w:id="20503" w:author="28.541_CR0473_(Rel-16)_TEI16" w:date="2021-03-29T16:20:00Z"/>
        </w:rPr>
      </w:pPr>
      <w:ins w:id="20504" w:author="28.541_CR0473_(Rel-16)_TEI16" w:date="2021-03-29T16:20:00Z">
        <w:r>
          <w:t xml:space="preserve">              allOf:</w:t>
        </w:r>
      </w:ins>
    </w:p>
    <w:p w14:paraId="1D7095D5" w14:textId="77777777" w:rsidR="008875C3" w:rsidRDefault="008875C3" w:rsidP="008875C3">
      <w:pPr>
        <w:pStyle w:val="PL"/>
        <w:rPr>
          <w:ins w:id="20505" w:author="28.541_CR0473_(Rel-16)_TEI16" w:date="2021-03-29T16:20:00Z"/>
        </w:rPr>
      </w:pPr>
      <w:ins w:id="20506" w:author="28.541_CR0473_(Rel-16)_TEI16" w:date="2021-03-29T16:20:00Z">
        <w:r>
          <w:t xml:space="preserve">                - $ref: &gt;-</w:t>
        </w:r>
      </w:ins>
    </w:p>
    <w:p w14:paraId="0330C7BA" w14:textId="77777777" w:rsidR="008875C3" w:rsidRDefault="008875C3" w:rsidP="008875C3">
      <w:pPr>
        <w:pStyle w:val="PL"/>
        <w:rPr>
          <w:ins w:id="20507" w:author="28.541_CR0473_(Rel-16)_TEI16" w:date="2021-03-29T16:20:00Z"/>
        </w:rPr>
      </w:pPr>
      <w:ins w:id="20508" w:author="28.541_CR0473_(Rel-16)_TEI16" w:date="2021-03-29T16:20:00Z">
        <w:r>
          <w:t xml:space="preserve">                    genericNrm.yaml#/components/schemas/ManagedFunction-Attr</w:t>
        </w:r>
      </w:ins>
    </w:p>
    <w:p w14:paraId="016AD8A8" w14:textId="77777777" w:rsidR="008875C3" w:rsidRDefault="008875C3" w:rsidP="008875C3">
      <w:pPr>
        <w:pStyle w:val="PL"/>
        <w:rPr>
          <w:ins w:id="20509" w:author="28.541_CR0473_(Rel-16)_TEI16" w:date="2021-03-29T16:20:00Z"/>
        </w:rPr>
      </w:pPr>
      <w:ins w:id="20510" w:author="28.541_CR0473_(Rel-16)_TEI16" w:date="2021-03-29T16:20:00Z">
        <w:r>
          <w:t xml:space="preserve">                - type: object</w:t>
        </w:r>
      </w:ins>
    </w:p>
    <w:p w14:paraId="7B064D57" w14:textId="77777777" w:rsidR="008875C3" w:rsidRDefault="008875C3" w:rsidP="008875C3">
      <w:pPr>
        <w:pStyle w:val="PL"/>
        <w:rPr>
          <w:ins w:id="20511" w:author="28.541_CR0473_(Rel-16)_TEI16" w:date="2021-03-29T16:20:00Z"/>
        </w:rPr>
      </w:pPr>
      <w:ins w:id="20512" w:author="28.541_CR0473_(Rel-16)_TEI16" w:date="2021-03-29T16:20:00Z">
        <w:r>
          <w:t xml:space="preserve">                  properties:</w:t>
        </w:r>
      </w:ins>
    </w:p>
    <w:p w14:paraId="3BD20F2A" w14:textId="77777777" w:rsidR="008875C3" w:rsidRDefault="008875C3" w:rsidP="008875C3">
      <w:pPr>
        <w:pStyle w:val="PL"/>
        <w:rPr>
          <w:ins w:id="20513" w:author="28.541_CR0473_(Rel-16)_TEI16" w:date="2021-03-29T16:20:00Z"/>
        </w:rPr>
      </w:pPr>
      <w:ins w:id="20514" w:author="28.541_CR0473_(Rel-16)_TEI16" w:date="2021-03-29T16:20:00Z">
        <w:r>
          <w:t xml:space="preserve">                    gnbId:</w:t>
        </w:r>
      </w:ins>
    </w:p>
    <w:p w14:paraId="049CA224" w14:textId="77777777" w:rsidR="008875C3" w:rsidRDefault="008875C3" w:rsidP="008875C3">
      <w:pPr>
        <w:pStyle w:val="PL"/>
        <w:rPr>
          <w:ins w:id="20515" w:author="28.541_CR0473_(Rel-16)_TEI16" w:date="2021-03-29T16:20:00Z"/>
        </w:rPr>
      </w:pPr>
      <w:ins w:id="20516" w:author="28.541_CR0473_(Rel-16)_TEI16" w:date="2021-03-29T16:20:00Z">
        <w:r>
          <w:t xml:space="preserve">                      $ref: '#/components/schemas/GnbId'</w:t>
        </w:r>
      </w:ins>
    </w:p>
    <w:p w14:paraId="0804F76E" w14:textId="77777777" w:rsidR="008875C3" w:rsidRDefault="008875C3" w:rsidP="008875C3">
      <w:pPr>
        <w:pStyle w:val="PL"/>
        <w:rPr>
          <w:ins w:id="20517" w:author="28.541_CR0473_(Rel-16)_TEI16" w:date="2021-03-29T16:20:00Z"/>
        </w:rPr>
      </w:pPr>
      <w:ins w:id="20518" w:author="28.541_CR0473_(Rel-16)_TEI16" w:date="2021-03-29T16:20:00Z">
        <w:r>
          <w:t xml:space="preserve">                    gnbIdLength:</w:t>
        </w:r>
      </w:ins>
    </w:p>
    <w:p w14:paraId="4194DADA" w14:textId="77777777" w:rsidR="008875C3" w:rsidRDefault="008875C3" w:rsidP="008875C3">
      <w:pPr>
        <w:pStyle w:val="PL"/>
        <w:rPr>
          <w:ins w:id="20519" w:author="28.541_CR0473_(Rel-16)_TEI16" w:date="2021-03-29T16:20:00Z"/>
        </w:rPr>
      </w:pPr>
      <w:ins w:id="20520" w:author="28.541_CR0473_(Rel-16)_TEI16" w:date="2021-03-29T16:20:00Z">
        <w:r>
          <w:t xml:space="preserve">                      $ref: '#/components/schemas/GnbIdLength'</w:t>
        </w:r>
      </w:ins>
    </w:p>
    <w:p w14:paraId="069CB743" w14:textId="77777777" w:rsidR="008875C3" w:rsidRDefault="008875C3" w:rsidP="008875C3">
      <w:pPr>
        <w:pStyle w:val="PL"/>
        <w:rPr>
          <w:ins w:id="20521" w:author="28.541_CR0473_(Rel-16)_TEI16" w:date="2021-03-29T16:20:00Z"/>
        </w:rPr>
      </w:pPr>
      <w:ins w:id="20522" w:author="28.541_CR0473_(Rel-16)_TEI16" w:date="2021-03-29T16:20:00Z">
        <w:r>
          <w:t xml:space="preserve">                    plmnId:</w:t>
        </w:r>
      </w:ins>
    </w:p>
    <w:p w14:paraId="452F458E" w14:textId="77777777" w:rsidR="008875C3" w:rsidRDefault="008875C3" w:rsidP="008875C3">
      <w:pPr>
        <w:pStyle w:val="PL"/>
        <w:rPr>
          <w:ins w:id="20523" w:author="28.541_CR0473_(Rel-16)_TEI16" w:date="2021-03-29T16:20:00Z"/>
        </w:rPr>
      </w:pPr>
      <w:ins w:id="20524" w:author="28.541_CR0473_(Rel-16)_TEI16" w:date="2021-03-29T16:20:00Z">
        <w:r>
          <w:t xml:space="preserve">                      $ref: '#/components/schemas/PlmnId'</w:t>
        </w:r>
      </w:ins>
    </w:p>
    <w:p w14:paraId="418C259D" w14:textId="77777777" w:rsidR="008875C3" w:rsidRDefault="008875C3" w:rsidP="008875C3">
      <w:pPr>
        <w:pStyle w:val="PL"/>
        <w:rPr>
          <w:ins w:id="20525" w:author="28.541_CR0473_(Rel-16)_TEI16" w:date="2021-03-29T16:20:00Z"/>
        </w:rPr>
      </w:pPr>
      <w:ins w:id="20526" w:author="28.541_CR0473_(Rel-16)_TEI16" w:date="2021-03-29T16:20:00Z">
        <w:r>
          <w:t xml:space="preserve">        - $ref: 'genericNrm.yaml#/components/schemas/ManagedFunction-ncO'</w:t>
        </w:r>
      </w:ins>
    </w:p>
    <w:p w14:paraId="388BC763" w14:textId="77777777" w:rsidR="008875C3" w:rsidRDefault="008875C3" w:rsidP="008875C3">
      <w:pPr>
        <w:pStyle w:val="PL"/>
        <w:rPr>
          <w:ins w:id="20527" w:author="28.541_CR0473_(Rel-16)_TEI16" w:date="2021-03-29T16:20:00Z"/>
        </w:rPr>
      </w:pPr>
      <w:ins w:id="20528" w:author="28.541_CR0473_(Rel-16)_TEI16" w:date="2021-03-29T16:20:00Z">
        <w:r>
          <w:t xml:space="preserve">        - type: object</w:t>
        </w:r>
      </w:ins>
    </w:p>
    <w:p w14:paraId="656CE227" w14:textId="77777777" w:rsidR="008875C3" w:rsidRDefault="008875C3" w:rsidP="008875C3">
      <w:pPr>
        <w:pStyle w:val="PL"/>
        <w:rPr>
          <w:ins w:id="20529" w:author="28.541_CR0473_(Rel-16)_TEI16" w:date="2021-03-29T16:20:00Z"/>
        </w:rPr>
      </w:pPr>
      <w:ins w:id="20530" w:author="28.541_CR0473_(Rel-16)_TEI16" w:date="2021-03-29T16:20:00Z">
        <w:r>
          <w:t xml:space="preserve">          properties:</w:t>
        </w:r>
      </w:ins>
    </w:p>
    <w:p w14:paraId="1D2CCD0F" w14:textId="77777777" w:rsidR="008875C3" w:rsidRDefault="008875C3" w:rsidP="008875C3">
      <w:pPr>
        <w:pStyle w:val="PL"/>
        <w:rPr>
          <w:ins w:id="20531" w:author="28.541_CR0473_(Rel-16)_TEI16" w:date="2021-03-29T16:20:00Z"/>
        </w:rPr>
      </w:pPr>
      <w:ins w:id="20532" w:author="28.541_CR0473_(Rel-16)_TEI16" w:date="2021-03-29T16:20:00Z">
        <w:r>
          <w:t xml:space="preserve">            ExternalNrCellCu:</w:t>
        </w:r>
      </w:ins>
    </w:p>
    <w:p w14:paraId="5AC37896" w14:textId="77777777" w:rsidR="008875C3" w:rsidRDefault="008875C3" w:rsidP="008875C3">
      <w:pPr>
        <w:pStyle w:val="PL"/>
        <w:rPr>
          <w:ins w:id="20533" w:author="28.541_CR0473_(Rel-16)_TEI16" w:date="2021-03-29T16:20:00Z"/>
        </w:rPr>
      </w:pPr>
      <w:ins w:id="20534" w:author="28.541_CR0473_(Rel-16)_TEI16" w:date="2021-03-29T16:20:00Z">
        <w:r>
          <w:t xml:space="preserve">              $ref: '#/components/schemas/ExternalNrCellCu-Multiple'</w:t>
        </w:r>
      </w:ins>
    </w:p>
    <w:p w14:paraId="17F5FEEB" w14:textId="77777777" w:rsidR="008875C3" w:rsidRDefault="008875C3" w:rsidP="008875C3">
      <w:pPr>
        <w:pStyle w:val="PL"/>
        <w:rPr>
          <w:ins w:id="20535" w:author="28.541_CR0473_(Rel-16)_TEI16" w:date="2021-03-29T16:20:00Z"/>
        </w:rPr>
      </w:pPr>
      <w:ins w:id="20536" w:author="28.541_CR0473_(Rel-16)_TEI16" w:date="2021-03-29T16:20:00Z">
        <w:r>
          <w:t xml:space="preserve">            EP_XnC:</w:t>
        </w:r>
      </w:ins>
    </w:p>
    <w:p w14:paraId="53412A7A" w14:textId="77777777" w:rsidR="008875C3" w:rsidRDefault="008875C3" w:rsidP="008875C3">
      <w:pPr>
        <w:pStyle w:val="PL"/>
        <w:rPr>
          <w:ins w:id="20537" w:author="28.541_CR0473_(Rel-16)_TEI16" w:date="2021-03-29T16:20:00Z"/>
        </w:rPr>
      </w:pPr>
      <w:ins w:id="20538" w:author="28.541_CR0473_(Rel-16)_TEI16" w:date="2021-03-29T16:20:00Z">
        <w:r>
          <w:t xml:space="preserve">              $ref: '#/components/schemas/EP_XnC-Multiple'</w:t>
        </w:r>
      </w:ins>
    </w:p>
    <w:p w14:paraId="06077180" w14:textId="77777777" w:rsidR="008875C3" w:rsidRDefault="008875C3" w:rsidP="008875C3">
      <w:pPr>
        <w:pStyle w:val="PL"/>
        <w:rPr>
          <w:ins w:id="20539" w:author="28.541_CR0473_(Rel-16)_TEI16" w:date="2021-03-29T16:20:00Z"/>
        </w:rPr>
      </w:pPr>
      <w:ins w:id="20540" w:author="28.541_CR0473_(Rel-16)_TEI16" w:date="2021-03-29T16:20:00Z">
        <w:r>
          <w:t xml:space="preserve">            EP_E1:</w:t>
        </w:r>
      </w:ins>
    </w:p>
    <w:p w14:paraId="6699F38B" w14:textId="77777777" w:rsidR="008875C3" w:rsidRDefault="008875C3" w:rsidP="008875C3">
      <w:pPr>
        <w:pStyle w:val="PL"/>
        <w:rPr>
          <w:ins w:id="20541" w:author="28.541_CR0473_(Rel-16)_TEI16" w:date="2021-03-29T16:20:00Z"/>
        </w:rPr>
      </w:pPr>
      <w:ins w:id="20542" w:author="28.541_CR0473_(Rel-16)_TEI16" w:date="2021-03-29T16:20:00Z">
        <w:r>
          <w:t xml:space="preserve">              $ref: '#/components/schemas/EP_E1-Multiple'</w:t>
        </w:r>
      </w:ins>
    </w:p>
    <w:p w14:paraId="3B21169B" w14:textId="77777777" w:rsidR="008875C3" w:rsidRDefault="008875C3" w:rsidP="008875C3">
      <w:pPr>
        <w:pStyle w:val="PL"/>
        <w:rPr>
          <w:ins w:id="20543" w:author="28.541_CR0473_(Rel-16)_TEI16" w:date="2021-03-29T16:20:00Z"/>
        </w:rPr>
      </w:pPr>
      <w:ins w:id="20544" w:author="28.541_CR0473_(Rel-16)_TEI16" w:date="2021-03-29T16:20:00Z">
        <w:r>
          <w:t xml:space="preserve">            EP_F1C:</w:t>
        </w:r>
      </w:ins>
    </w:p>
    <w:p w14:paraId="7F6CFC7D" w14:textId="77777777" w:rsidR="008875C3" w:rsidRDefault="008875C3" w:rsidP="008875C3">
      <w:pPr>
        <w:pStyle w:val="PL"/>
        <w:rPr>
          <w:ins w:id="20545" w:author="28.541_CR0473_(Rel-16)_TEI16" w:date="2021-03-29T16:20:00Z"/>
        </w:rPr>
      </w:pPr>
      <w:ins w:id="20546" w:author="28.541_CR0473_(Rel-16)_TEI16" w:date="2021-03-29T16:20:00Z">
        <w:r>
          <w:t xml:space="preserve">              $ref: '#/components/schemas/EP_F1C-Multiple'</w:t>
        </w:r>
      </w:ins>
    </w:p>
    <w:p w14:paraId="131F52DB" w14:textId="77777777" w:rsidR="008875C3" w:rsidRDefault="008875C3" w:rsidP="008875C3">
      <w:pPr>
        <w:pStyle w:val="PL"/>
        <w:rPr>
          <w:ins w:id="20547" w:author="28.541_CR0473_(Rel-16)_TEI16" w:date="2021-03-29T16:20:00Z"/>
        </w:rPr>
      </w:pPr>
      <w:ins w:id="20548" w:author="28.541_CR0473_(Rel-16)_TEI16" w:date="2021-03-29T16:20:00Z">
        <w:r>
          <w:t xml:space="preserve">    ExternalNrCellCu-Single:</w:t>
        </w:r>
      </w:ins>
    </w:p>
    <w:p w14:paraId="33BA5062" w14:textId="77777777" w:rsidR="008875C3" w:rsidRDefault="008875C3" w:rsidP="008875C3">
      <w:pPr>
        <w:pStyle w:val="PL"/>
        <w:rPr>
          <w:ins w:id="20549" w:author="28.541_CR0473_(Rel-16)_TEI16" w:date="2021-03-29T16:20:00Z"/>
        </w:rPr>
      </w:pPr>
      <w:ins w:id="20550" w:author="28.541_CR0473_(Rel-16)_TEI16" w:date="2021-03-29T16:20:00Z">
        <w:r>
          <w:t xml:space="preserve">      allOf:</w:t>
        </w:r>
      </w:ins>
    </w:p>
    <w:p w14:paraId="0DAA9B9E" w14:textId="77777777" w:rsidR="008875C3" w:rsidRDefault="008875C3" w:rsidP="008875C3">
      <w:pPr>
        <w:pStyle w:val="PL"/>
        <w:rPr>
          <w:ins w:id="20551" w:author="28.541_CR0473_(Rel-16)_TEI16" w:date="2021-03-29T16:20:00Z"/>
        </w:rPr>
      </w:pPr>
      <w:ins w:id="20552" w:author="28.541_CR0473_(Rel-16)_TEI16" w:date="2021-03-29T16:20:00Z">
        <w:r>
          <w:t xml:space="preserve">        - $ref: 'genericNrm.yaml#/components/schemas/Top-Attr'</w:t>
        </w:r>
      </w:ins>
    </w:p>
    <w:p w14:paraId="6520B1F8" w14:textId="77777777" w:rsidR="008875C3" w:rsidRDefault="008875C3" w:rsidP="008875C3">
      <w:pPr>
        <w:pStyle w:val="PL"/>
        <w:rPr>
          <w:ins w:id="20553" w:author="28.541_CR0473_(Rel-16)_TEI16" w:date="2021-03-29T16:20:00Z"/>
        </w:rPr>
      </w:pPr>
      <w:ins w:id="20554" w:author="28.541_CR0473_(Rel-16)_TEI16" w:date="2021-03-29T16:20:00Z">
        <w:r>
          <w:t xml:space="preserve">        - type: object</w:t>
        </w:r>
      </w:ins>
    </w:p>
    <w:p w14:paraId="3258726D" w14:textId="77777777" w:rsidR="008875C3" w:rsidRDefault="008875C3" w:rsidP="008875C3">
      <w:pPr>
        <w:pStyle w:val="PL"/>
        <w:rPr>
          <w:ins w:id="20555" w:author="28.541_CR0473_(Rel-16)_TEI16" w:date="2021-03-29T16:20:00Z"/>
        </w:rPr>
      </w:pPr>
      <w:ins w:id="20556" w:author="28.541_CR0473_(Rel-16)_TEI16" w:date="2021-03-29T16:20:00Z">
        <w:r>
          <w:t xml:space="preserve">          properties:</w:t>
        </w:r>
      </w:ins>
    </w:p>
    <w:p w14:paraId="062A98B1" w14:textId="77777777" w:rsidR="008875C3" w:rsidRDefault="008875C3" w:rsidP="008875C3">
      <w:pPr>
        <w:pStyle w:val="PL"/>
        <w:rPr>
          <w:ins w:id="20557" w:author="28.541_CR0473_(Rel-16)_TEI16" w:date="2021-03-29T16:20:00Z"/>
        </w:rPr>
      </w:pPr>
      <w:ins w:id="20558" w:author="28.541_CR0473_(Rel-16)_TEI16" w:date="2021-03-29T16:20:00Z">
        <w:r>
          <w:t xml:space="preserve">            attributes:</w:t>
        </w:r>
      </w:ins>
    </w:p>
    <w:p w14:paraId="2B3070A7" w14:textId="77777777" w:rsidR="008875C3" w:rsidRDefault="008875C3" w:rsidP="008875C3">
      <w:pPr>
        <w:pStyle w:val="PL"/>
        <w:rPr>
          <w:ins w:id="20559" w:author="28.541_CR0473_(Rel-16)_TEI16" w:date="2021-03-29T16:20:00Z"/>
        </w:rPr>
      </w:pPr>
      <w:ins w:id="20560" w:author="28.541_CR0473_(Rel-16)_TEI16" w:date="2021-03-29T16:20:00Z">
        <w:r>
          <w:t xml:space="preserve">              allOf:</w:t>
        </w:r>
      </w:ins>
    </w:p>
    <w:p w14:paraId="7C5E92E7" w14:textId="77777777" w:rsidR="008875C3" w:rsidRDefault="008875C3" w:rsidP="008875C3">
      <w:pPr>
        <w:pStyle w:val="PL"/>
        <w:rPr>
          <w:ins w:id="20561" w:author="28.541_CR0473_(Rel-16)_TEI16" w:date="2021-03-29T16:20:00Z"/>
        </w:rPr>
      </w:pPr>
      <w:ins w:id="20562" w:author="28.541_CR0473_(Rel-16)_TEI16" w:date="2021-03-29T16:20:00Z">
        <w:r>
          <w:t xml:space="preserve">                - $ref: 'genericNrm.yaml#/components/schemas/ManagedFunction-Attr'</w:t>
        </w:r>
      </w:ins>
    </w:p>
    <w:p w14:paraId="533698C2" w14:textId="77777777" w:rsidR="008875C3" w:rsidRDefault="008875C3" w:rsidP="008875C3">
      <w:pPr>
        <w:pStyle w:val="PL"/>
        <w:rPr>
          <w:ins w:id="20563" w:author="28.541_CR0473_(Rel-16)_TEI16" w:date="2021-03-29T16:20:00Z"/>
        </w:rPr>
      </w:pPr>
      <w:ins w:id="20564" w:author="28.541_CR0473_(Rel-16)_TEI16" w:date="2021-03-29T16:20:00Z">
        <w:r>
          <w:t xml:space="preserve">                - type: object</w:t>
        </w:r>
      </w:ins>
    </w:p>
    <w:p w14:paraId="708F3998" w14:textId="77777777" w:rsidR="008875C3" w:rsidRDefault="008875C3" w:rsidP="008875C3">
      <w:pPr>
        <w:pStyle w:val="PL"/>
        <w:rPr>
          <w:ins w:id="20565" w:author="28.541_CR0473_(Rel-16)_TEI16" w:date="2021-03-29T16:20:00Z"/>
        </w:rPr>
      </w:pPr>
      <w:ins w:id="20566" w:author="28.541_CR0473_(Rel-16)_TEI16" w:date="2021-03-29T16:20:00Z">
        <w:r>
          <w:t xml:space="preserve">                  properties:</w:t>
        </w:r>
      </w:ins>
    </w:p>
    <w:p w14:paraId="41A1645F" w14:textId="77777777" w:rsidR="008875C3" w:rsidRDefault="008875C3" w:rsidP="008875C3">
      <w:pPr>
        <w:pStyle w:val="PL"/>
        <w:rPr>
          <w:ins w:id="20567" w:author="28.541_CR0473_(Rel-16)_TEI16" w:date="2021-03-29T16:20:00Z"/>
        </w:rPr>
      </w:pPr>
      <w:ins w:id="20568" w:author="28.541_CR0473_(Rel-16)_TEI16" w:date="2021-03-29T16:20:00Z">
        <w:r>
          <w:t xml:space="preserve">                    cellLocalId:</w:t>
        </w:r>
      </w:ins>
    </w:p>
    <w:p w14:paraId="67945691" w14:textId="77777777" w:rsidR="008875C3" w:rsidRDefault="008875C3" w:rsidP="008875C3">
      <w:pPr>
        <w:pStyle w:val="PL"/>
        <w:rPr>
          <w:ins w:id="20569" w:author="28.541_CR0473_(Rel-16)_TEI16" w:date="2021-03-29T16:20:00Z"/>
        </w:rPr>
      </w:pPr>
      <w:ins w:id="20570" w:author="28.541_CR0473_(Rel-16)_TEI16" w:date="2021-03-29T16:20:00Z">
        <w:r>
          <w:t xml:space="preserve">                      type: integer</w:t>
        </w:r>
      </w:ins>
    </w:p>
    <w:p w14:paraId="40C9F282" w14:textId="77777777" w:rsidR="008875C3" w:rsidRDefault="008875C3" w:rsidP="008875C3">
      <w:pPr>
        <w:pStyle w:val="PL"/>
        <w:rPr>
          <w:ins w:id="20571" w:author="28.541_CR0473_(Rel-16)_TEI16" w:date="2021-03-29T16:20:00Z"/>
        </w:rPr>
      </w:pPr>
      <w:ins w:id="20572" w:author="28.541_CR0473_(Rel-16)_TEI16" w:date="2021-03-29T16:20:00Z">
        <w:r>
          <w:t xml:space="preserve">                    nrPci:</w:t>
        </w:r>
      </w:ins>
    </w:p>
    <w:p w14:paraId="1E694C68" w14:textId="77777777" w:rsidR="008875C3" w:rsidRDefault="008875C3" w:rsidP="008875C3">
      <w:pPr>
        <w:pStyle w:val="PL"/>
        <w:rPr>
          <w:ins w:id="20573" w:author="28.541_CR0473_(Rel-16)_TEI16" w:date="2021-03-29T16:20:00Z"/>
        </w:rPr>
      </w:pPr>
      <w:ins w:id="20574" w:author="28.541_CR0473_(Rel-16)_TEI16" w:date="2021-03-29T16:20:00Z">
        <w:r>
          <w:t xml:space="preserve">                      $ref: '#/components/schemas/NrPci'</w:t>
        </w:r>
      </w:ins>
    </w:p>
    <w:p w14:paraId="48A4E9D4" w14:textId="77777777" w:rsidR="008875C3" w:rsidRDefault="008875C3" w:rsidP="008875C3">
      <w:pPr>
        <w:pStyle w:val="PL"/>
        <w:rPr>
          <w:ins w:id="20575" w:author="28.541_CR0473_(Rel-16)_TEI16" w:date="2021-03-29T16:20:00Z"/>
        </w:rPr>
      </w:pPr>
      <w:ins w:id="20576" w:author="28.541_CR0473_(Rel-16)_TEI16" w:date="2021-03-29T16:20:00Z">
        <w:r>
          <w:t xml:space="preserve">                    plmnIdList:</w:t>
        </w:r>
      </w:ins>
    </w:p>
    <w:p w14:paraId="79AB3EC2" w14:textId="77777777" w:rsidR="008875C3" w:rsidRDefault="008875C3" w:rsidP="008875C3">
      <w:pPr>
        <w:pStyle w:val="PL"/>
        <w:rPr>
          <w:ins w:id="20577" w:author="28.541_CR0473_(Rel-16)_TEI16" w:date="2021-03-29T16:20:00Z"/>
        </w:rPr>
      </w:pPr>
      <w:ins w:id="20578" w:author="28.541_CR0473_(Rel-16)_TEI16" w:date="2021-03-29T16:20:00Z">
        <w:r>
          <w:t xml:space="preserve">                      $ref: '#/components/schemas/PlmnIdList'</w:t>
        </w:r>
      </w:ins>
    </w:p>
    <w:p w14:paraId="39938306" w14:textId="77777777" w:rsidR="008875C3" w:rsidRDefault="008875C3" w:rsidP="008875C3">
      <w:pPr>
        <w:pStyle w:val="PL"/>
        <w:rPr>
          <w:ins w:id="20579" w:author="28.541_CR0473_(Rel-16)_TEI16" w:date="2021-03-29T16:20:00Z"/>
        </w:rPr>
      </w:pPr>
      <w:ins w:id="20580" w:author="28.541_CR0473_(Rel-16)_TEI16" w:date="2021-03-29T16:20:00Z">
        <w:r>
          <w:t xml:space="preserve">                    nRFrequencyRef:</w:t>
        </w:r>
      </w:ins>
    </w:p>
    <w:p w14:paraId="6B166268" w14:textId="77777777" w:rsidR="008875C3" w:rsidRDefault="008875C3" w:rsidP="008875C3">
      <w:pPr>
        <w:pStyle w:val="PL"/>
        <w:rPr>
          <w:ins w:id="20581" w:author="28.541_CR0473_(Rel-16)_TEI16" w:date="2021-03-29T16:20:00Z"/>
        </w:rPr>
      </w:pPr>
      <w:ins w:id="20582" w:author="28.541_CR0473_(Rel-16)_TEI16" w:date="2021-03-29T16:20:00Z">
        <w:r>
          <w:t xml:space="preserve">                      $ref: 'comDefs.yaml#/components/schemas/Dn'</w:t>
        </w:r>
      </w:ins>
    </w:p>
    <w:p w14:paraId="54CA18D4" w14:textId="77777777" w:rsidR="008875C3" w:rsidRDefault="008875C3" w:rsidP="008875C3">
      <w:pPr>
        <w:pStyle w:val="PL"/>
        <w:rPr>
          <w:ins w:id="20583" w:author="28.541_CR0473_(Rel-16)_TEI16" w:date="2021-03-29T16:20:00Z"/>
        </w:rPr>
      </w:pPr>
      <w:ins w:id="20584" w:author="28.541_CR0473_(Rel-16)_TEI16" w:date="2021-03-29T16:20:00Z">
        <w:r>
          <w:t xml:space="preserve">        - $ref: 'genericNrm.yaml#/components/schemas/ManagedFunction-ncO'</w:t>
        </w:r>
      </w:ins>
    </w:p>
    <w:p w14:paraId="68277054" w14:textId="77777777" w:rsidR="008875C3" w:rsidRDefault="008875C3" w:rsidP="008875C3">
      <w:pPr>
        <w:pStyle w:val="PL"/>
        <w:rPr>
          <w:ins w:id="20585" w:author="28.541_CR0473_(Rel-16)_TEI16" w:date="2021-03-29T16:20:00Z"/>
        </w:rPr>
      </w:pPr>
      <w:ins w:id="20586" w:author="28.541_CR0473_(Rel-16)_TEI16" w:date="2021-03-29T16:20:00Z">
        <w:r>
          <w:t xml:space="preserve">    ExternalENBFunction-Single:</w:t>
        </w:r>
      </w:ins>
    </w:p>
    <w:p w14:paraId="4C0D3542" w14:textId="77777777" w:rsidR="008875C3" w:rsidRDefault="008875C3" w:rsidP="008875C3">
      <w:pPr>
        <w:pStyle w:val="PL"/>
        <w:rPr>
          <w:ins w:id="20587" w:author="28.541_CR0473_(Rel-16)_TEI16" w:date="2021-03-29T16:20:00Z"/>
        </w:rPr>
      </w:pPr>
      <w:ins w:id="20588" w:author="28.541_CR0473_(Rel-16)_TEI16" w:date="2021-03-29T16:20:00Z">
        <w:r>
          <w:t xml:space="preserve">      allOf:</w:t>
        </w:r>
      </w:ins>
    </w:p>
    <w:p w14:paraId="31C110A6" w14:textId="77777777" w:rsidR="008875C3" w:rsidRDefault="008875C3" w:rsidP="008875C3">
      <w:pPr>
        <w:pStyle w:val="PL"/>
        <w:rPr>
          <w:ins w:id="20589" w:author="28.541_CR0473_(Rel-16)_TEI16" w:date="2021-03-29T16:20:00Z"/>
        </w:rPr>
      </w:pPr>
      <w:ins w:id="20590" w:author="28.541_CR0473_(Rel-16)_TEI16" w:date="2021-03-29T16:20:00Z">
        <w:r>
          <w:t xml:space="preserve">        - $ref: 'genericNrm.yaml#/components/schemas/Top-Attr'</w:t>
        </w:r>
      </w:ins>
    </w:p>
    <w:p w14:paraId="56A88AD1" w14:textId="77777777" w:rsidR="008875C3" w:rsidRDefault="008875C3" w:rsidP="008875C3">
      <w:pPr>
        <w:pStyle w:val="PL"/>
        <w:rPr>
          <w:ins w:id="20591" w:author="28.541_CR0473_(Rel-16)_TEI16" w:date="2021-03-29T16:20:00Z"/>
        </w:rPr>
      </w:pPr>
      <w:ins w:id="20592" w:author="28.541_CR0473_(Rel-16)_TEI16" w:date="2021-03-29T16:20:00Z">
        <w:r>
          <w:t xml:space="preserve">        - type: object</w:t>
        </w:r>
      </w:ins>
    </w:p>
    <w:p w14:paraId="1AE25DF4" w14:textId="77777777" w:rsidR="008875C3" w:rsidRDefault="008875C3" w:rsidP="008875C3">
      <w:pPr>
        <w:pStyle w:val="PL"/>
        <w:rPr>
          <w:ins w:id="20593" w:author="28.541_CR0473_(Rel-16)_TEI16" w:date="2021-03-29T16:20:00Z"/>
        </w:rPr>
      </w:pPr>
      <w:ins w:id="20594" w:author="28.541_CR0473_(Rel-16)_TEI16" w:date="2021-03-29T16:20:00Z">
        <w:r>
          <w:t xml:space="preserve">          properties:</w:t>
        </w:r>
      </w:ins>
    </w:p>
    <w:p w14:paraId="793B0DF0" w14:textId="77777777" w:rsidR="008875C3" w:rsidRDefault="008875C3" w:rsidP="008875C3">
      <w:pPr>
        <w:pStyle w:val="PL"/>
        <w:rPr>
          <w:ins w:id="20595" w:author="28.541_CR0473_(Rel-16)_TEI16" w:date="2021-03-29T16:20:00Z"/>
        </w:rPr>
      </w:pPr>
      <w:ins w:id="20596" w:author="28.541_CR0473_(Rel-16)_TEI16" w:date="2021-03-29T16:20:00Z">
        <w:r>
          <w:t xml:space="preserve">            attributes:</w:t>
        </w:r>
      </w:ins>
    </w:p>
    <w:p w14:paraId="6992A825" w14:textId="77777777" w:rsidR="008875C3" w:rsidRDefault="008875C3" w:rsidP="008875C3">
      <w:pPr>
        <w:pStyle w:val="PL"/>
        <w:rPr>
          <w:ins w:id="20597" w:author="28.541_CR0473_(Rel-16)_TEI16" w:date="2021-03-29T16:20:00Z"/>
        </w:rPr>
      </w:pPr>
      <w:ins w:id="20598" w:author="28.541_CR0473_(Rel-16)_TEI16" w:date="2021-03-29T16:20:00Z">
        <w:r>
          <w:t xml:space="preserve">              allOf:</w:t>
        </w:r>
      </w:ins>
    </w:p>
    <w:p w14:paraId="3A498C4D" w14:textId="77777777" w:rsidR="008875C3" w:rsidRDefault="008875C3" w:rsidP="008875C3">
      <w:pPr>
        <w:pStyle w:val="PL"/>
        <w:rPr>
          <w:ins w:id="20599" w:author="28.541_CR0473_(Rel-16)_TEI16" w:date="2021-03-29T16:20:00Z"/>
        </w:rPr>
      </w:pPr>
      <w:ins w:id="20600" w:author="28.541_CR0473_(Rel-16)_TEI16" w:date="2021-03-29T16:20:00Z">
        <w:r>
          <w:t xml:space="preserve">                - $ref: 'genericNrm.yaml#/components/schemas/ManagedFunction-Attr'</w:t>
        </w:r>
      </w:ins>
    </w:p>
    <w:p w14:paraId="32983F4A" w14:textId="77777777" w:rsidR="008875C3" w:rsidRDefault="008875C3" w:rsidP="008875C3">
      <w:pPr>
        <w:pStyle w:val="PL"/>
        <w:rPr>
          <w:ins w:id="20601" w:author="28.541_CR0473_(Rel-16)_TEI16" w:date="2021-03-29T16:20:00Z"/>
        </w:rPr>
      </w:pPr>
      <w:ins w:id="20602" w:author="28.541_CR0473_(Rel-16)_TEI16" w:date="2021-03-29T16:20:00Z">
        <w:r>
          <w:t xml:space="preserve">                - type: object</w:t>
        </w:r>
      </w:ins>
    </w:p>
    <w:p w14:paraId="15C0C124" w14:textId="77777777" w:rsidR="008875C3" w:rsidRDefault="008875C3" w:rsidP="008875C3">
      <w:pPr>
        <w:pStyle w:val="PL"/>
        <w:rPr>
          <w:ins w:id="20603" w:author="28.541_CR0473_(Rel-16)_TEI16" w:date="2021-03-29T16:20:00Z"/>
        </w:rPr>
      </w:pPr>
      <w:ins w:id="20604" w:author="28.541_CR0473_(Rel-16)_TEI16" w:date="2021-03-29T16:20:00Z">
        <w:r>
          <w:t xml:space="preserve">                  properties:</w:t>
        </w:r>
      </w:ins>
    </w:p>
    <w:p w14:paraId="1EBE51F4" w14:textId="77777777" w:rsidR="008875C3" w:rsidRDefault="008875C3" w:rsidP="008875C3">
      <w:pPr>
        <w:pStyle w:val="PL"/>
        <w:rPr>
          <w:ins w:id="20605" w:author="28.541_CR0473_(Rel-16)_TEI16" w:date="2021-03-29T16:20:00Z"/>
        </w:rPr>
      </w:pPr>
      <w:ins w:id="20606" w:author="28.541_CR0473_(Rel-16)_TEI16" w:date="2021-03-29T16:20:00Z">
        <w:r>
          <w:t xml:space="preserve">                    eNBId:</w:t>
        </w:r>
      </w:ins>
    </w:p>
    <w:p w14:paraId="065AC93F" w14:textId="77777777" w:rsidR="008875C3" w:rsidRDefault="008875C3" w:rsidP="008875C3">
      <w:pPr>
        <w:pStyle w:val="PL"/>
        <w:rPr>
          <w:ins w:id="20607" w:author="28.541_CR0473_(Rel-16)_TEI16" w:date="2021-03-29T16:20:00Z"/>
        </w:rPr>
      </w:pPr>
      <w:ins w:id="20608" w:author="28.541_CR0473_(Rel-16)_TEI16" w:date="2021-03-29T16:20:00Z">
        <w:r>
          <w:t xml:space="preserve">                      type: integer</w:t>
        </w:r>
      </w:ins>
    </w:p>
    <w:p w14:paraId="63E733ED" w14:textId="77777777" w:rsidR="008875C3" w:rsidRDefault="008875C3" w:rsidP="008875C3">
      <w:pPr>
        <w:pStyle w:val="PL"/>
        <w:rPr>
          <w:ins w:id="20609" w:author="28.541_CR0473_(Rel-16)_TEI16" w:date="2021-03-29T16:20:00Z"/>
        </w:rPr>
      </w:pPr>
      <w:ins w:id="20610" w:author="28.541_CR0473_(Rel-16)_TEI16" w:date="2021-03-29T16:20:00Z">
        <w:r>
          <w:t xml:space="preserve">        - $ref: 'genericNrm.yaml#/components/schemas/ManagedFunction-ncO'</w:t>
        </w:r>
      </w:ins>
    </w:p>
    <w:p w14:paraId="37BFF439" w14:textId="77777777" w:rsidR="008875C3" w:rsidRDefault="008875C3" w:rsidP="008875C3">
      <w:pPr>
        <w:pStyle w:val="PL"/>
        <w:rPr>
          <w:ins w:id="20611" w:author="28.541_CR0473_(Rel-16)_TEI16" w:date="2021-03-29T16:20:00Z"/>
        </w:rPr>
      </w:pPr>
      <w:ins w:id="20612" w:author="28.541_CR0473_(Rel-16)_TEI16" w:date="2021-03-29T16:20:00Z">
        <w:r>
          <w:t xml:space="preserve">        - type: object</w:t>
        </w:r>
      </w:ins>
    </w:p>
    <w:p w14:paraId="5A09027A" w14:textId="77777777" w:rsidR="008875C3" w:rsidRDefault="008875C3" w:rsidP="008875C3">
      <w:pPr>
        <w:pStyle w:val="PL"/>
        <w:rPr>
          <w:ins w:id="20613" w:author="28.541_CR0473_(Rel-16)_TEI16" w:date="2021-03-29T16:20:00Z"/>
        </w:rPr>
      </w:pPr>
      <w:ins w:id="20614" w:author="28.541_CR0473_(Rel-16)_TEI16" w:date="2021-03-29T16:20:00Z">
        <w:r>
          <w:t xml:space="preserve">          properties:</w:t>
        </w:r>
      </w:ins>
    </w:p>
    <w:p w14:paraId="26B0DF02" w14:textId="77777777" w:rsidR="008875C3" w:rsidRDefault="008875C3" w:rsidP="008875C3">
      <w:pPr>
        <w:pStyle w:val="PL"/>
        <w:rPr>
          <w:ins w:id="20615" w:author="28.541_CR0473_(Rel-16)_TEI16" w:date="2021-03-29T16:20:00Z"/>
        </w:rPr>
      </w:pPr>
      <w:ins w:id="20616" w:author="28.541_CR0473_(Rel-16)_TEI16" w:date="2021-03-29T16:20:00Z">
        <w:r>
          <w:t xml:space="preserve">            ExternalEUTranCell:</w:t>
        </w:r>
      </w:ins>
    </w:p>
    <w:p w14:paraId="6A681DA6" w14:textId="77777777" w:rsidR="008875C3" w:rsidRDefault="008875C3" w:rsidP="008875C3">
      <w:pPr>
        <w:pStyle w:val="PL"/>
        <w:rPr>
          <w:ins w:id="20617" w:author="28.541_CR0473_(Rel-16)_TEI16" w:date="2021-03-29T16:20:00Z"/>
        </w:rPr>
      </w:pPr>
      <w:ins w:id="20618" w:author="28.541_CR0473_(Rel-16)_TEI16" w:date="2021-03-29T16:20:00Z">
        <w:r>
          <w:t xml:space="preserve">              $ref: '#/components/schemas/ExternalEUTranCell-Multiple'</w:t>
        </w:r>
      </w:ins>
    </w:p>
    <w:p w14:paraId="374665E9" w14:textId="77777777" w:rsidR="008875C3" w:rsidRDefault="008875C3" w:rsidP="008875C3">
      <w:pPr>
        <w:pStyle w:val="PL"/>
        <w:rPr>
          <w:ins w:id="20619" w:author="28.541_CR0473_(Rel-16)_TEI16" w:date="2021-03-29T16:20:00Z"/>
        </w:rPr>
      </w:pPr>
      <w:ins w:id="20620" w:author="28.541_CR0473_(Rel-16)_TEI16" w:date="2021-03-29T16:20:00Z">
        <w:r>
          <w:t xml:space="preserve">    ExternalEUTranCell-Single:</w:t>
        </w:r>
      </w:ins>
    </w:p>
    <w:p w14:paraId="22C0781C" w14:textId="77777777" w:rsidR="008875C3" w:rsidRDefault="008875C3" w:rsidP="008875C3">
      <w:pPr>
        <w:pStyle w:val="PL"/>
        <w:rPr>
          <w:ins w:id="20621" w:author="28.541_CR0473_(Rel-16)_TEI16" w:date="2021-03-29T16:20:00Z"/>
        </w:rPr>
      </w:pPr>
      <w:ins w:id="20622" w:author="28.541_CR0473_(Rel-16)_TEI16" w:date="2021-03-29T16:20:00Z">
        <w:r>
          <w:t xml:space="preserve">      allOf:</w:t>
        </w:r>
      </w:ins>
    </w:p>
    <w:p w14:paraId="4CCC8331" w14:textId="77777777" w:rsidR="008875C3" w:rsidRDefault="008875C3" w:rsidP="008875C3">
      <w:pPr>
        <w:pStyle w:val="PL"/>
        <w:rPr>
          <w:ins w:id="20623" w:author="28.541_CR0473_(Rel-16)_TEI16" w:date="2021-03-29T16:20:00Z"/>
        </w:rPr>
      </w:pPr>
      <w:ins w:id="20624" w:author="28.541_CR0473_(Rel-16)_TEI16" w:date="2021-03-29T16:20:00Z">
        <w:r>
          <w:t xml:space="preserve">        - $ref: 'genericNrm.yaml#/components/schemas/Top-Attr'</w:t>
        </w:r>
      </w:ins>
    </w:p>
    <w:p w14:paraId="5CD1D168" w14:textId="77777777" w:rsidR="008875C3" w:rsidRDefault="008875C3" w:rsidP="008875C3">
      <w:pPr>
        <w:pStyle w:val="PL"/>
        <w:rPr>
          <w:ins w:id="20625" w:author="28.541_CR0473_(Rel-16)_TEI16" w:date="2021-03-29T16:20:00Z"/>
        </w:rPr>
      </w:pPr>
      <w:ins w:id="20626" w:author="28.541_CR0473_(Rel-16)_TEI16" w:date="2021-03-29T16:20:00Z">
        <w:r>
          <w:t xml:space="preserve">        - type: object</w:t>
        </w:r>
      </w:ins>
    </w:p>
    <w:p w14:paraId="785B5E1E" w14:textId="77777777" w:rsidR="008875C3" w:rsidRDefault="008875C3" w:rsidP="008875C3">
      <w:pPr>
        <w:pStyle w:val="PL"/>
        <w:rPr>
          <w:ins w:id="20627" w:author="28.541_CR0473_(Rel-16)_TEI16" w:date="2021-03-29T16:20:00Z"/>
        </w:rPr>
      </w:pPr>
      <w:ins w:id="20628" w:author="28.541_CR0473_(Rel-16)_TEI16" w:date="2021-03-29T16:20:00Z">
        <w:r>
          <w:t xml:space="preserve">          properties:</w:t>
        </w:r>
      </w:ins>
    </w:p>
    <w:p w14:paraId="64368ED8" w14:textId="77777777" w:rsidR="008875C3" w:rsidRDefault="008875C3" w:rsidP="008875C3">
      <w:pPr>
        <w:pStyle w:val="PL"/>
        <w:rPr>
          <w:ins w:id="20629" w:author="28.541_CR0473_(Rel-16)_TEI16" w:date="2021-03-29T16:20:00Z"/>
        </w:rPr>
      </w:pPr>
      <w:ins w:id="20630" w:author="28.541_CR0473_(Rel-16)_TEI16" w:date="2021-03-29T16:20:00Z">
        <w:r>
          <w:t xml:space="preserve">            attributes:</w:t>
        </w:r>
      </w:ins>
    </w:p>
    <w:p w14:paraId="1C12EEAE" w14:textId="77777777" w:rsidR="008875C3" w:rsidRDefault="008875C3" w:rsidP="008875C3">
      <w:pPr>
        <w:pStyle w:val="PL"/>
        <w:rPr>
          <w:ins w:id="20631" w:author="28.541_CR0473_(Rel-16)_TEI16" w:date="2021-03-29T16:20:00Z"/>
        </w:rPr>
      </w:pPr>
      <w:ins w:id="20632" w:author="28.541_CR0473_(Rel-16)_TEI16" w:date="2021-03-29T16:20:00Z">
        <w:r>
          <w:lastRenderedPageBreak/>
          <w:t xml:space="preserve">              allOf:</w:t>
        </w:r>
      </w:ins>
    </w:p>
    <w:p w14:paraId="1D5B4681" w14:textId="77777777" w:rsidR="008875C3" w:rsidRDefault="008875C3" w:rsidP="008875C3">
      <w:pPr>
        <w:pStyle w:val="PL"/>
        <w:rPr>
          <w:ins w:id="20633" w:author="28.541_CR0473_(Rel-16)_TEI16" w:date="2021-03-29T16:20:00Z"/>
        </w:rPr>
      </w:pPr>
      <w:ins w:id="20634" w:author="28.541_CR0473_(Rel-16)_TEI16" w:date="2021-03-29T16:20:00Z">
        <w:r>
          <w:t xml:space="preserve">                - $ref: 'genericNrm.yaml#/components/schemas/ManagedFunction-Attr'</w:t>
        </w:r>
      </w:ins>
    </w:p>
    <w:p w14:paraId="51AC8CAB" w14:textId="77777777" w:rsidR="008875C3" w:rsidRDefault="008875C3" w:rsidP="008875C3">
      <w:pPr>
        <w:pStyle w:val="PL"/>
        <w:rPr>
          <w:ins w:id="20635" w:author="28.541_CR0473_(Rel-16)_TEI16" w:date="2021-03-29T16:20:00Z"/>
        </w:rPr>
      </w:pPr>
      <w:ins w:id="20636" w:author="28.541_CR0473_(Rel-16)_TEI16" w:date="2021-03-29T16:20:00Z">
        <w:r>
          <w:t xml:space="preserve">                - type: object</w:t>
        </w:r>
      </w:ins>
    </w:p>
    <w:p w14:paraId="639D52BD" w14:textId="77777777" w:rsidR="008875C3" w:rsidRDefault="008875C3" w:rsidP="008875C3">
      <w:pPr>
        <w:pStyle w:val="PL"/>
        <w:rPr>
          <w:ins w:id="20637" w:author="28.541_CR0473_(Rel-16)_TEI16" w:date="2021-03-29T16:20:00Z"/>
        </w:rPr>
      </w:pPr>
      <w:ins w:id="20638" w:author="28.541_CR0473_(Rel-16)_TEI16" w:date="2021-03-29T16:20:00Z">
        <w:r>
          <w:t xml:space="preserve">                  properties:</w:t>
        </w:r>
      </w:ins>
    </w:p>
    <w:p w14:paraId="257BF59A" w14:textId="77777777" w:rsidR="008875C3" w:rsidRDefault="008875C3" w:rsidP="008875C3">
      <w:pPr>
        <w:pStyle w:val="PL"/>
        <w:rPr>
          <w:ins w:id="20639" w:author="28.541_CR0473_(Rel-16)_TEI16" w:date="2021-03-29T16:20:00Z"/>
        </w:rPr>
      </w:pPr>
      <w:ins w:id="20640" w:author="28.541_CR0473_(Rel-16)_TEI16" w:date="2021-03-29T16:20:00Z">
        <w:r>
          <w:t xml:space="preserve">                    EUtranFrequencyRef:</w:t>
        </w:r>
      </w:ins>
    </w:p>
    <w:p w14:paraId="1F89DFBA" w14:textId="77777777" w:rsidR="008875C3" w:rsidRDefault="008875C3" w:rsidP="008875C3">
      <w:pPr>
        <w:pStyle w:val="PL"/>
        <w:rPr>
          <w:ins w:id="20641" w:author="28.541_CR0473_(Rel-16)_TEI16" w:date="2021-03-29T16:20:00Z"/>
        </w:rPr>
      </w:pPr>
      <w:ins w:id="20642" w:author="28.541_CR0473_(Rel-16)_TEI16" w:date="2021-03-29T16:20:00Z">
        <w:r>
          <w:t xml:space="preserve">                      $ref: 'comDefs.yaml#/components/schemas/Dn'</w:t>
        </w:r>
      </w:ins>
    </w:p>
    <w:p w14:paraId="0758A0B1" w14:textId="77777777" w:rsidR="008875C3" w:rsidRDefault="008875C3" w:rsidP="008875C3">
      <w:pPr>
        <w:pStyle w:val="PL"/>
        <w:rPr>
          <w:ins w:id="20643" w:author="28.541_CR0473_(Rel-16)_TEI16" w:date="2021-03-29T16:20:00Z"/>
        </w:rPr>
      </w:pPr>
      <w:ins w:id="20644" w:author="28.541_CR0473_(Rel-16)_TEI16" w:date="2021-03-29T16:20:00Z">
        <w:r>
          <w:t xml:space="preserve">        - $ref: 'genericNrm.yaml#/components/schemas/ManagedFunction-ncO'</w:t>
        </w:r>
      </w:ins>
    </w:p>
    <w:p w14:paraId="6E1949AA" w14:textId="77777777" w:rsidR="008875C3" w:rsidRDefault="008875C3" w:rsidP="008875C3">
      <w:pPr>
        <w:pStyle w:val="PL"/>
        <w:rPr>
          <w:ins w:id="20645" w:author="28.541_CR0473_(Rel-16)_TEI16" w:date="2021-03-29T16:20:00Z"/>
        </w:rPr>
      </w:pPr>
    </w:p>
    <w:p w14:paraId="5B2BF4C5" w14:textId="77777777" w:rsidR="008875C3" w:rsidRDefault="008875C3" w:rsidP="008875C3">
      <w:pPr>
        <w:pStyle w:val="PL"/>
        <w:rPr>
          <w:ins w:id="20646" w:author="28.541_CR0473_(Rel-16)_TEI16" w:date="2021-03-29T16:20:00Z"/>
        </w:rPr>
      </w:pPr>
      <w:ins w:id="20647" w:author="28.541_CR0473_(Rel-16)_TEI16" w:date="2021-03-29T16:20:00Z">
        <w:r>
          <w:t xml:space="preserve">    EP_XnC-Single:</w:t>
        </w:r>
      </w:ins>
    </w:p>
    <w:p w14:paraId="405A06B4" w14:textId="77777777" w:rsidR="008875C3" w:rsidRDefault="008875C3" w:rsidP="008875C3">
      <w:pPr>
        <w:pStyle w:val="PL"/>
        <w:rPr>
          <w:ins w:id="20648" w:author="28.541_CR0473_(Rel-16)_TEI16" w:date="2021-03-29T16:20:00Z"/>
        </w:rPr>
      </w:pPr>
      <w:ins w:id="20649" w:author="28.541_CR0473_(Rel-16)_TEI16" w:date="2021-03-29T16:20:00Z">
        <w:r>
          <w:t xml:space="preserve">      allOf:</w:t>
        </w:r>
      </w:ins>
    </w:p>
    <w:p w14:paraId="58BFF8C3" w14:textId="77777777" w:rsidR="008875C3" w:rsidRDefault="008875C3" w:rsidP="008875C3">
      <w:pPr>
        <w:pStyle w:val="PL"/>
        <w:rPr>
          <w:ins w:id="20650" w:author="28.541_CR0473_(Rel-16)_TEI16" w:date="2021-03-29T16:20:00Z"/>
        </w:rPr>
      </w:pPr>
      <w:ins w:id="20651" w:author="28.541_CR0473_(Rel-16)_TEI16" w:date="2021-03-29T16:20:00Z">
        <w:r>
          <w:t xml:space="preserve">        - $ref: 'genericNrm.yaml#/components/schemas/Top-Attr'</w:t>
        </w:r>
      </w:ins>
    </w:p>
    <w:p w14:paraId="57B734B8" w14:textId="77777777" w:rsidR="008875C3" w:rsidRDefault="008875C3" w:rsidP="008875C3">
      <w:pPr>
        <w:pStyle w:val="PL"/>
        <w:rPr>
          <w:ins w:id="20652" w:author="28.541_CR0473_(Rel-16)_TEI16" w:date="2021-03-29T16:20:00Z"/>
        </w:rPr>
      </w:pPr>
      <w:ins w:id="20653" w:author="28.541_CR0473_(Rel-16)_TEI16" w:date="2021-03-29T16:20:00Z">
        <w:r>
          <w:t xml:space="preserve">        - type: object</w:t>
        </w:r>
      </w:ins>
    </w:p>
    <w:p w14:paraId="2A6E558E" w14:textId="77777777" w:rsidR="008875C3" w:rsidRDefault="008875C3" w:rsidP="008875C3">
      <w:pPr>
        <w:pStyle w:val="PL"/>
        <w:rPr>
          <w:ins w:id="20654" w:author="28.541_CR0473_(Rel-16)_TEI16" w:date="2021-03-29T16:20:00Z"/>
        </w:rPr>
      </w:pPr>
      <w:ins w:id="20655" w:author="28.541_CR0473_(Rel-16)_TEI16" w:date="2021-03-29T16:20:00Z">
        <w:r>
          <w:t xml:space="preserve">          properties:</w:t>
        </w:r>
      </w:ins>
    </w:p>
    <w:p w14:paraId="65D4F2D7" w14:textId="77777777" w:rsidR="008875C3" w:rsidRDefault="008875C3" w:rsidP="008875C3">
      <w:pPr>
        <w:pStyle w:val="PL"/>
        <w:rPr>
          <w:ins w:id="20656" w:author="28.541_CR0473_(Rel-16)_TEI16" w:date="2021-03-29T16:20:00Z"/>
        </w:rPr>
      </w:pPr>
      <w:ins w:id="20657" w:author="28.541_CR0473_(Rel-16)_TEI16" w:date="2021-03-29T16:20:00Z">
        <w:r>
          <w:t xml:space="preserve">            attributes:</w:t>
        </w:r>
      </w:ins>
    </w:p>
    <w:p w14:paraId="3574FC2C" w14:textId="77777777" w:rsidR="008875C3" w:rsidRDefault="008875C3" w:rsidP="008875C3">
      <w:pPr>
        <w:pStyle w:val="PL"/>
        <w:rPr>
          <w:ins w:id="20658" w:author="28.541_CR0473_(Rel-16)_TEI16" w:date="2021-03-29T16:20:00Z"/>
        </w:rPr>
      </w:pPr>
      <w:ins w:id="20659" w:author="28.541_CR0473_(Rel-16)_TEI16" w:date="2021-03-29T16:20:00Z">
        <w:r>
          <w:t xml:space="preserve">              allOf:</w:t>
        </w:r>
      </w:ins>
    </w:p>
    <w:p w14:paraId="63FAE432" w14:textId="77777777" w:rsidR="008875C3" w:rsidRDefault="008875C3" w:rsidP="008875C3">
      <w:pPr>
        <w:pStyle w:val="PL"/>
        <w:rPr>
          <w:ins w:id="20660" w:author="28.541_CR0473_(Rel-16)_TEI16" w:date="2021-03-29T16:20:00Z"/>
        </w:rPr>
      </w:pPr>
      <w:ins w:id="20661" w:author="28.541_CR0473_(Rel-16)_TEI16" w:date="2021-03-29T16:20:00Z">
        <w:r>
          <w:t xml:space="preserve">                - $ref: 'genericNrm.yaml#/components/schemas/EP_RP-Attr'</w:t>
        </w:r>
      </w:ins>
    </w:p>
    <w:p w14:paraId="2B11458E" w14:textId="77777777" w:rsidR="008875C3" w:rsidRDefault="008875C3" w:rsidP="008875C3">
      <w:pPr>
        <w:pStyle w:val="PL"/>
        <w:rPr>
          <w:ins w:id="20662" w:author="28.541_CR0473_(Rel-16)_TEI16" w:date="2021-03-29T16:20:00Z"/>
        </w:rPr>
      </w:pPr>
      <w:ins w:id="20663" w:author="28.541_CR0473_(Rel-16)_TEI16" w:date="2021-03-29T16:20:00Z">
        <w:r>
          <w:t xml:space="preserve">                - type: object</w:t>
        </w:r>
      </w:ins>
    </w:p>
    <w:p w14:paraId="50A627EF" w14:textId="77777777" w:rsidR="008875C3" w:rsidRDefault="008875C3" w:rsidP="008875C3">
      <w:pPr>
        <w:pStyle w:val="PL"/>
        <w:rPr>
          <w:ins w:id="20664" w:author="28.541_CR0473_(Rel-16)_TEI16" w:date="2021-03-29T16:20:00Z"/>
        </w:rPr>
      </w:pPr>
      <w:ins w:id="20665" w:author="28.541_CR0473_(Rel-16)_TEI16" w:date="2021-03-29T16:20:00Z">
        <w:r>
          <w:t xml:space="preserve">                  properties:</w:t>
        </w:r>
      </w:ins>
    </w:p>
    <w:p w14:paraId="1156E361" w14:textId="77777777" w:rsidR="008875C3" w:rsidRDefault="008875C3" w:rsidP="008875C3">
      <w:pPr>
        <w:pStyle w:val="PL"/>
        <w:rPr>
          <w:ins w:id="20666" w:author="28.541_CR0473_(Rel-16)_TEI16" w:date="2021-03-29T16:20:00Z"/>
        </w:rPr>
      </w:pPr>
      <w:ins w:id="20667" w:author="28.541_CR0473_(Rel-16)_TEI16" w:date="2021-03-29T16:20:00Z">
        <w:r>
          <w:t xml:space="preserve">                    localAddress:</w:t>
        </w:r>
      </w:ins>
    </w:p>
    <w:p w14:paraId="4D5DB4C3" w14:textId="77777777" w:rsidR="008875C3" w:rsidRDefault="008875C3" w:rsidP="008875C3">
      <w:pPr>
        <w:pStyle w:val="PL"/>
        <w:rPr>
          <w:ins w:id="20668" w:author="28.541_CR0473_(Rel-16)_TEI16" w:date="2021-03-29T16:20:00Z"/>
        </w:rPr>
      </w:pPr>
      <w:ins w:id="20669" w:author="28.541_CR0473_(Rel-16)_TEI16" w:date="2021-03-29T16:20:00Z">
        <w:r>
          <w:t xml:space="preserve">                      $ref: '#/components/schemas/LocalAddress'</w:t>
        </w:r>
      </w:ins>
    </w:p>
    <w:p w14:paraId="1EEC8358" w14:textId="77777777" w:rsidR="008875C3" w:rsidRDefault="008875C3" w:rsidP="008875C3">
      <w:pPr>
        <w:pStyle w:val="PL"/>
        <w:rPr>
          <w:ins w:id="20670" w:author="28.541_CR0473_(Rel-16)_TEI16" w:date="2021-03-29T16:20:00Z"/>
        </w:rPr>
      </w:pPr>
      <w:ins w:id="20671" w:author="28.541_CR0473_(Rel-16)_TEI16" w:date="2021-03-29T16:20:00Z">
        <w:r>
          <w:t xml:space="preserve">                    remoteAddress:</w:t>
        </w:r>
      </w:ins>
    </w:p>
    <w:p w14:paraId="72778D06" w14:textId="77777777" w:rsidR="008875C3" w:rsidRDefault="008875C3" w:rsidP="008875C3">
      <w:pPr>
        <w:pStyle w:val="PL"/>
        <w:rPr>
          <w:ins w:id="20672" w:author="28.541_CR0473_(Rel-16)_TEI16" w:date="2021-03-29T16:20:00Z"/>
        </w:rPr>
      </w:pPr>
      <w:ins w:id="20673" w:author="28.541_CR0473_(Rel-16)_TEI16" w:date="2021-03-29T16:20:00Z">
        <w:r>
          <w:t xml:space="preserve">                      $ref: '#/components/schemas/RemoteAddress'</w:t>
        </w:r>
      </w:ins>
    </w:p>
    <w:p w14:paraId="6F6A1903" w14:textId="77777777" w:rsidR="008875C3" w:rsidRDefault="008875C3" w:rsidP="008875C3">
      <w:pPr>
        <w:pStyle w:val="PL"/>
        <w:rPr>
          <w:ins w:id="20674" w:author="28.541_CR0473_(Rel-16)_TEI16" w:date="2021-03-29T16:20:00Z"/>
        </w:rPr>
      </w:pPr>
      <w:ins w:id="20675" w:author="28.541_CR0473_(Rel-16)_TEI16" w:date="2021-03-29T16:20:00Z">
        <w:r>
          <w:t xml:space="preserve">    EP_E1-Single:</w:t>
        </w:r>
      </w:ins>
    </w:p>
    <w:p w14:paraId="544E6F6A" w14:textId="77777777" w:rsidR="008875C3" w:rsidRDefault="008875C3" w:rsidP="008875C3">
      <w:pPr>
        <w:pStyle w:val="PL"/>
        <w:rPr>
          <w:ins w:id="20676" w:author="28.541_CR0473_(Rel-16)_TEI16" w:date="2021-03-29T16:20:00Z"/>
        </w:rPr>
      </w:pPr>
      <w:ins w:id="20677" w:author="28.541_CR0473_(Rel-16)_TEI16" w:date="2021-03-29T16:20:00Z">
        <w:r>
          <w:t xml:space="preserve">      allOf:</w:t>
        </w:r>
      </w:ins>
    </w:p>
    <w:p w14:paraId="601521ED" w14:textId="77777777" w:rsidR="008875C3" w:rsidRDefault="008875C3" w:rsidP="008875C3">
      <w:pPr>
        <w:pStyle w:val="PL"/>
        <w:rPr>
          <w:ins w:id="20678" w:author="28.541_CR0473_(Rel-16)_TEI16" w:date="2021-03-29T16:20:00Z"/>
        </w:rPr>
      </w:pPr>
      <w:ins w:id="20679" w:author="28.541_CR0473_(Rel-16)_TEI16" w:date="2021-03-29T16:20:00Z">
        <w:r>
          <w:t xml:space="preserve">        - $ref: 'genericNrm.yaml#/components/schemas/Top-Attr'</w:t>
        </w:r>
      </w:ins>
    </w:p>
    <w:p w14:paraId="25C37AEF" w14:textId="77777777" w:rsidR="008875C3" w:rsidRDefault="008875C3" w:rsidP="008875C3">
      <w:pPr>
        <w:pStyle w:val="PL"/>
        <w:rPr>
          <w:ins w:id="20680" w:author="28.541_CR0473_(Rel-16)_TEI16" w:date="2021-03-29T16:20:00Z"/>
        </w:rPr>
      </w:pPr>
      <w:ins w:id="20681" w:author="28.541_CR0473_(Rel-16)_TEI16" w:date="2021-03-29T16:20:00Z">
        <w:r>
          <w:t xml:space="preserve">        - type: object</w:t>
        </w:r>
      </w:ins>
    </w:p>
    <w:p w14:paraId="574FE3A3" w14:textId="77777777" w:rsidR="008875C3" w:rsidRDefault="008875C3" w:rsidP="008875C3">
      <w:pPr>
        <w:pStyle w:val="PL"/>
        <w:rPr>
          <w:ins w:id="20682" w:author="28.541_CR0473_(Rel-16)_TEI16" w:date="2021-03-29T16:20:00Z"/>
        </w:rPr>
      </w:pPr>
      <w:ins w:id="20683" w:author="28.541_CR0473_(Rel-16)_TEI16" w:date="2021-03-29T16:20:00Z">
        <w:r>
          <w:t xml:space="preserve">          properties:</w:t>
        </w:r>
      </w:ins>
    </w:p>
    <w:p w14:paraId="2EDCC2A0" w14:textId="77777777" w:rsidR="008875C3" w:rsidRDefault="008875C3" w:rsidP="008875C3">
      <w:pPr>
        <w:pStyle w:val="PL"/>
        <w:rPr>
          <w:ins w:id="20684" w:author="28.541_CR0473_(Rel-16)_TEI16" w:date="2021-03-29T16:20:00Z"/>
        </w:rPr>
      </w:pPr>
      <w:ins w:id="20685" w:author="28.541_CR0473_(Rel-16)_TEI16" w:date="2021-03-29T16:20:00Z">
        <w:r>
          <w:t xml:space="preserve">            attributes:</w:t>
        </w:r>
      </w:ins>
    </w:p>
    <w:p w14:paraId="662348DE" w14:textId="77777777" w:rsidR="008875C3" w:rsidRDefault="008875C3" w:rsidP="008875C3">
      <w:pPr>
        <w:pStyle w:val="PL"/>
        <w:rPr>
          <w:ins w:id="20686" w:author="28.541_CR0473_(Rel-16)_TEI16" w:date="2021-03-29T16:20:00Z"/>
        </w:rPr>
      </w:pPr>
      <w:ins w:id="20687" w:author="28.541_CR0473_(Rel-16)_TEI16" w:date="2021-03-29T16:20:00Z">
        <w:r>
          <w:t xml:space="preserve">              allOf:</w:t>
        </w:r>
      </w:ins>
    </w:p>
    <w:p w14:paraId="72AF5732" w14:textId="77777777" w:rsidR="008875C3" w:rsidRDefault="008875C3" w:rsidP="008875C3">
      <w:pPr>
        <w:pStyle w:val="PL"/>
        <w:rPr>
          <w:ins w:id="20688" w:author="28.541_CR0473_(Rel-16)_TEI16" w:date="2021-03-29T16:20:00Z"/>
        </w:rPr>
      </w:pPr>
      <w:ins w:id="20689" w:author="28.541_CR0473_(Rel-16)_TEI16" w:date="2021-03-29T16:20:00Z">
        <w:r>
          <w:t xml:space="preserve">                - $ref: 'genericNrm.yaml#/components/schemas/EP_RP-Attr'</w:t>
        </w:r>
      </w:ins>
    </w:p>
    <w:p w14:paraId="4BB0FE3E" w14:textId="77777777" w:rsidR="008875C3" w:rsidRDefault="008875C3" w:rsidP="008875C3">
      <w:pPr>
        <w:pStyle w:val="PL"/>
        <w:rPr>
          <w:ins w:id="20690" w:author="28.541_CR0473_(Rel-16)_TEI16" w:date="2021-03-29T16:20:00Z"/>
        </w:rPr>
      </w:pPr>
      <w:ins w:id="20691" w:author="28.541_CR0473_(Rel-16)_TEI16" w:date="2021-03-29T16:20:00Z">
        <w:r>
          <w:t xml:space="preserve">                - type: object</w:t>
        </w:r>
      </w:ins>
    </w:p>
    <w:p w14:paraId="60166BB6" w14:textId="77777777" w:rsidR="008875C3" w:rsidRDefault="008875C3" w:rsidP="008875C3">
      <w:pPr>
        <w:pStyle w:val="PL"/>
        <w:rPr>
          <w:ins w:id="20692" w:author="28.541_CR0473_(Rel-16)_TEI16" w:date="2021-03-29T16:20:00Z"/>
        </w:rPr>
      </w:pPr>
      <w:ins w:id="20693" w:author="28.541_CR0473_(Rel-16)_TEI16" w:date="2021-03-29T16:20:00Z">
        <w:r>
          <w:t xml:space="preserve">                  properties:</w:t>
        </w:r>
      </w:ins>
    </w:p>
    <w:p w14:paraId="572F0121" w14:textId="77777777" w:rsidR="008875C3" w:rsidRDefault="008875C3" w:rsidP="008875C3">
      <w:pPr>
        <w:pStyle w:val="PL"/>
        <w:rPr>
          <w:ins w:id="20694" w:author="28.541_CR0473_(Rel-16)_TEI16" w:date="2021-03-29T16:20:00Z"/>
        </w:rPr>
      </w:pPr>
      <w:ins w:id="20695" w:author="28.541_CR0473_(Rel-16)_TEI16" w:date="2021-03-29T16:20:00Z">
        <w:r>
          <w:t xml:space="preserve">                    localAddress:</w:t>
        </w:r>
      </w:ins>
    </w:p>
    <w:p w14:paraId="414B2AED" w14:textId="77777777" w:rsidR="008875C3" w:rsidRDefault="008875C3" w:rsidP="008875C3">
      <w:pPr>
        <w:pStyle w:val="PL"/>
        <w:rPr>
          <w:ins w:id="20696" w:author="28.541_CR0473_(Rel-16)_TEI16" w:date="2021-03-29T16:20:00Z"/>
        </w:rPr>
      </w:pPr>
      <w:ins w:id="20697" w:author="28.541_CR0473_(Rel-16)_TEI16" w:date="2021-03-29T16:20:00Z">
        <w:r>
          <w:t xml:space="preserve">                      $ref: '#/components/schemas/LocalAddress'</w:t>
        </w:r>
      </w:ins>
    </w:p>
    <w:p w14:paraId="7BBA9B10" w14:textId="77777777" w:rsidR="008875C3" w:rsidRDefault="008875C3" w:rsidP="008875C3">
      <w:pPr>
        <w:pStyle w:val="PL"/>
        <w:rPr>
          <w:ins w:id="20698" w:author="28.541_CR0473_(Rel-16)_TEI16" w:date="2021-03-29T16:20:00Z"/>
        </w:rPr>
      </w:pPr>
      <w:ins w:id="20699" w:author="28.541_CR0473_(Rel-16)_TEI16" w:date="2021-03-29T16:20:00Z">
        <w:r>
          <w:t xml:space="preserve">                    remoteAddress:</w:t>
        </w:r>
      </w:ins>
    </w:p>
    <w:p w14:paraId="40DBB444" w14:textId="77777777" w:rsidR="008875C3" w:rsidRDefault="008875C3" w:rsidP="008875C3">
      <w:pPr>
        <w:pStyle w:val="PL"/>
        <w:rPr>
          <w:ins w:id="20700" w:author="28.541_CR0473_(Rel-16)_TEI16" w:date="2021-03-29T16:20:00Z"/>
        </w:rPr>
      </w:pPr>
      <w:ins w:id="20701" w:author="28.541_CR0473_(Rel-16)_TEI16" w:date="2021-03-29T16:20:00Z">
        <w:r>
          <w:t xml:space="preserve">                      $ref: '#/components/schemas/RemoteAddress'</w:t>
        </w:r>
      </w:ins>
    </w:p>
    <w:p w14:paraId="479F6D7E" w14:textId="77777777" w:rsidR="008875C3" w:rsidRDefault="008875C3" w:rsidP="008875C3">
      <w:pPr>
        <w:pStyle w:val="PL"/>
        <w:rPr>
          <w:ins w:id="20702" w:author="28.541_CR0473_(Rel-16)_TEI16" w:date="2021-03-29T16:20:00Z"/>
        </w:rPr>
      </w:pPr>
      <w:ins w:id="20703" w:author="28.541_CR0473_(Rel-16)_TEI16" w:date="2021-03-29T16:20:00Z">
        <w:r>
          <w:t xml:space="preserve">    EP_F1C-Single:</w:t>
        </w:r>
      </w:ins>
    </w:p>
    <w:p w14:paraId="4A385DFA" w14:textId="77777777" w:rsidR="008875C3" w:rsidRDefault="008875C3" w:rsidP="008875C3">
      <w:pPr>
        <w:pStyle w:val="PL"/>
        <w:rPr>
          <w:ins w:id="20704" w:author="28.541_CR0473_(Rel-16)_TEI16" w:date="2021-03-29T16:20:00Z"/>
        </w:rPr>
      </w:pPr>
      <w:ins w:id="20705" w:author="28.541_CR0473_(Rel-16)_TEI16" w:date="2021-03-29T16:20:00Z">
        <w:r>
          <w:t xml:space="preserve">      allOf:</w:t>
        </w:r>
      </w:ins>
    </w:p>
    <w:p w14:paraId="6F7A2C8A" w14:textId="77777777" w:rsidR="008875C3" w:rsidRDefault="008875C3" w:rsidP="008875C3">
      <w:pPr>
        <w:pStyle w:val="PL"/>
        <w:rPr>
          <w:ins w:id="20706" w:author="28.541_CR0473_(Rel-16)_TEI16" w:date="2021-03-29T16:20:00Z"/>
        </w:rPr>
      </w:pPr>
      <w:ins w:id="20707" w:author="28.541_CR0473_(Rel-16)_TEI16" w:date="2021-03-29T16:20:00Z">
        <w:r>
          <w:t xml:space="preserve">        - $ref: 'genericNrm.yaml#/components/schemas/Top-Attr'</w:t>
        </w:r>
      </w:ins>
    </w:p>
    <w:p w14:paraId="3D0B997A" w14:textId="77777777" w:rsidR="008875C3" w:rsidRDefault="008875C3" w:rsidP="008875C3">
      <w:pPr>
        <w:pStyle w:val="PL"/>
        <w:rPr>
          <w:ins w:id="20708" w:author="28.541_CR0473_(Rel-16)_TEI16" w:date="2021-03-29T16:20:00Z"/>
        </w:rPr>
      </w:pPr>
      <w:ins w:id="20709" w:author="28.541_CR0473_(Rel-16)_TEI16" w:date="2021-03-29T16:20:00Z">
        <w:r>
          <w:t xml:space="preserve">        - type: object</w:t>
        </w:r>
      </w:ins>
    </w:p>
    <w:p w14:paraId="010BB42B" w14:textId="77777777" w:rsidR="008875C3" w:rsidRDefault="008875C3" w:rsidP="008875C3">
      <w:pPr>
        <w:pStyle w:val="PL"/>
        <w:rPr>
          <w:ins w:id="20710" w:author="28.541_CR0473_(Rel-16)_TEI16" w:date="2021-03-29T16:20:00Z"/>
        </w:rPr>
      </w:pPr>
      <w:ins w:id="20711" w:author="28.541_CR0473_(Rel-16)_TEI16" w:date="2021-03-29T16:20:00Z">
        <w:r>
          <w:t xml:space="preserve">          properties:</w:t>
        </w:r>
      </w:ins>
    </w:p>
    <w:p w14:paraId="390B76BD" w14:textId="77777777" w:rsidR="008875C3" w:rsidRDefault="008875C3" w:rsidP="008875C3">
      <w:pPr>
        <w:pStyle w:val="PL"/>
        <w:rPr>
          <w:ins w:id="20712" w:author="28.541_CR0473_(Rel-16)_TEI16" w:date="2021-03-29T16:20:00Z"/>
        </w:rPr>
      </w:pPr>
      <w:ins w:id="20713" w:author="28.541_CR0473_(Rel-16)_TEI16" w:date="2021-03-29T16:20:00Z">
        <w:r>
          <w:t xml:space="preserve">            attributes:</w:t>
        </w:r>
      </w:ins>
    </w:p>
    <w:p w14:paraId="07D71572" w14:textId="77777777" w:rsidR="008875C3" w:rsidRDefault="008875C3" w:rsidP="008875C3">
      <w:pPr>
        <w:pStyle w:val="PL"/>
        <w:rPr>
          <w:ins w:id="20714" w:author="28.541_CR0473_(Rel-16)_TEI16" w:date="2021-03-29T16:20:00Z"/>
        </w:rPr>
      </w:pPr>
      <w:ins w:id="20715" w:author="28.541_CR0473_(Rel-16)_TEI16" w:date="2021-03-29T16:20:00Z">
        <w:r>
          <w:t xml:space="preserve">              allOf:</w:t>
        </w:r>
      </w:ins>
    </w:p>
    <w:p w14:paraId="615E5AC1" w14:textId="77777777" w:rsidR="008875C3" w:rsidRDefault="008875C3" w:rsidP="008875C3">
      <w:pPr>
        <w:pStyle w:val="PL"/>
        <w:rPr>
          <w:ins w:id="20716" w:author="28.541_CR0473_(Rel-16)_TEI16" w:date="2021-03-29T16:20:00Z"/>
        </w:rPr>
      </w:pPr>
      <w:ins w:id="20717" w:author="28.541_CR0473_(Rel-16)_TEI16" w:date="2021-03-29T16:20:00Z">
        <w:r>
          <w:t xml:space="preserve">                - $ref: 'genericNrm.yaml#/components/schemas/EP_RP-Attr'</w:t>
        </w:r>
      </w:ins>
    </w:p>
    <w:p w14:paraId="7BCC7B9F" w14:textId="77777777" w:rsidR="008875C3" w:rsidRDefault="008875C3" w:rsidP="008875C3">
      <w:pPr>
        <w:pStyle w:val="PL"/>
        <w:rPr>
          <w:ins w:id="20718" w:author="28.541_CR0473_(Rel-16)_TEI16" w:date="2021-03-29T16:20:00Z"/>
        </w:rPr>
      </w:pPr>
      <w:ins w:id="20719" w:author="28.541_CR0473_(Rel-16)_TEI16" w:date="2021-03-29T16:20:00Z">
        <w:r>
          <w:t xml:space="preserve">                - type: object</w:t>
        </w:r>
      </w:ins>
    </w:p>
    <w:p w14:paraId="6EAF76F9" w14:textId="77777777" w:rsidR="008875C3" w:rsidRDefault="008875C3" w:rsidP="008875C3">
      <w:pPr>
        <w:pStyle w:val="PL"/>
        <w:rPr>
          <w:ins w:id="20720" w:author="28.541_CR0473_(Rel-16)_TEI16" w:date="2021-03-29T16:20:00Z"/>
        </w:rPr>
      </w:pPr>
      <w:ins w:id="20721" w:author="28.541_CR0473_(Rel-16)_TEI16" w:date="2021-03-29T16:20:00Z">
        <w:r>
          <w:t xml:space="preserve">                  properties:</w:t>
        </w:r>
      </w:ins>
    </w:p>
    <w:p w14:paraId="5C74242B" w14:textId="77777777" w:rsidR="008875C3" w:rsidRDefault="008875C3" w:rsidP="008875C3">
      <w:pPr>
        <w:pStyle w:val="PL"/>
        <w:rPr>
          <w:ins w:id="20722" w:author="28.541_CR0473_(Rel-16)_TEI16" w:date="2021-03-29T16:20:00Z"/>
        </w:rPr>
      </w:pPr>
      <w:ins w:id="20723" w:author="28.541_CR0473_(Rel-16)_TEI16" w:date="2021-03-29T16:20:00Z">
        <w:r>
          <w:t xml:space="preserve">                    localAddress:</w:t>
        </w:r>
      </w:ins>
    </w:p>
    <w:p w14:paraId="6E9C6D3F" w14:textId="77777777" w:rsidR="008875C3" w:rsidRDefault="008875C3" w:rsidP="008875C3">
      <w:pPr>
        <w:pStyle w:val="PL"/>
        <w:rPr>
          <w:ins w:id="20724" w:author="28.541_CR0473_(Rel-16)_TEI16" w:date="2021-03-29T16:20:00Z"/>
        </w:rPr>
      </w:pPr>
      <w:ins w:id="20725" w:author="28.541_CR0473_(Rel-16)_TEI16" w:date="2021-03-29T16:20:00Z">
        <w:r>
          <w:t xml:space="preserve">                      $ref: '#/components/schemas/LocalAddress'</w:t>
        </w:r>
      </w:ins>
    </w:p>
    <w:p w14:paraId="0217EBBF" w14:textId="77777777" w:rsidR="008875C3" w:rsidRDefault="008875C3" w:rsidP="008875C3">
      <w:pPr>
        <w:pStyle w:val="PL"/>
        <w:rPr>
          <w:ins w:id="20726" w:author="28.541_CR0473_(Rel-16)_TEI16" w:date="2021-03-29T16:20:00Z"/>
        </w:rPr>
      </w:pPr>
      <w:ins w:id="20727" w:author="28.541_CR0473_(Rel-16)_TEI16" w:date="2021-03-29T16:20:00Z">
        <w:r>
          <w:t xml:space="preserve">                    remoteAddress:</w:t>
        </w:r>
      </w:ins>
    </w:p>
    <w:p w14:paraId="6ABBBA8D" w14:textId="77777777" w:rsidR="008875C3" w:rsidRDefault="008875C3" w:rsidP="008875C3">
      <w:pPr>
        <w:pStyle w:val="PL"/>
        <w:rPr>
          <w:ins w:id="20728" w:author="28.541_CR0473_(Rel-16)_TEI16" w:date="2021-03-29T16:20:00Z"/>
        </w:rPr>
      </w:pPr>
      <w:ins w:id="20729" w:author="28.541_CR0473_(Rel-16)_TEI16" w:date="2021-03-29T16:20:00Z">
        <w:r>
          <w:t xml:space="preserve">                      $ref: '#/components/schemas/RemoteAddress'</w:t>
        </w:r>
      </w:ins>
    </w:p>
    <w:p w14:paraId="3EF0ADF5" w14:textId="77777777" w:rsidR="008875C3" w:rsidRDefault="008875C3" w:rsidP="008875C3">
      <w:pPr>
        <w:pStyle w:val="PL"/>
        <w:rPr>
          <w:ins w:id="20730" w:author="28.541_CR0473_(Rel-16)_TEI16" w:date="2021-03-29T16:20:00Z"/>
        </w:rPr>
      </w:pPr>
      <w:ins w:id="20731" w:author="28.541_CR0473_(Rel-16)_TEI16" w:date="2021-03-29T16:20:00Z">
        <w:r>
          <w:t xml:space="preserve">    EP_NgC-Single:</w:t>
        </w:r>
      </w:ins>
    </w:p>
    <w:p w14:paraId="324E6EB7" w14:textId="77777777" w:rsidR="008875C3" w:rsidRDefault="008875C3" w:rsidP="008875C3">
      <w:pPr>
        <w:pStyle w:val="PL"/>
        <w:rPr>
          <w:ins w:id="20732" w:author="28.541_CR0473_(Rel-16)_TEI16" w:date="2021-03-29T16:20:00Z"/>
        </w:rPr>
      </w:pPr>
      <w:ins w:id="20733" w:author="28.541_CR0473_(Rel-16)_TEI16" w:date="2021-03-29T16:20:00Z">
        <w:r>
          <w:t xml:space="preserve">      allOf:</w:t>
        </w:r>
      </w:ins>
    </w:p>
    <w:p w14:paraId="05FA2CBD" w14:textId="77777777" w:rsidR="008875C3" w:rsidRDefault="008875C3" w:rsidP="008875C3">
      <w:pPr>
        <w:pStyle w:val="PL"/>
        <w:rPr>
          <w:ins w:id="20734" w:author="28.541_CR0473_(Rel-16)_TEI16" w:date="2021-03-29T16:20:00Z"/>
        </w:rPr>
      </w:pPr>
      <w:ins w:id="20735" w:author="28.541_CR0473_(Rel-16)_TEI16" w:date="2021-03-29T16:20:00Z">
        <w:r>
          <w:t xml:space="preserve">        - $ref: 'genericNrm.yaml#/components/schemas/Top-Attr'</w:t>
        </w:r>
      </w:ins>
    </w:p>
    <w:p w14:paraId="6993025C" w14:textId="77777777" w:rsidR="008875C3" w:rsidRDefault="008875C3" w:rsidP="008875C3">
      <w:pPr>
        <w:pStyle w:val="PL"/>
        <w:rPr>
          <w:ins w:id="20736" w:author="28.541_CR0473_(Rel-16)_TEI16" w:date="2021-03-29T16:20:00Z"/>
        </w:rPr>
      </w:pPr>
      <w:ins w:id="20737" w:author="28.541_CR0473_(Rel-16)_TEI16" w:date="2021-03-29T16:20:00Z">
        <w:r>
          <w:t xml:space="preserve">        - type: object</w:t>
        </w:r>
      </w:ins>
    </w:p>
    <w:p w14:paraId="47CE6A00" w14:textId="77777777" w:rsidR="008875C3" w:rsidRDefault="008875C3" w:rsidP="008875C3">
      <w:pPr>
        <w:pStyle w:val="PL"/>
        <w:rPr>
          <w:ins w:id="20738" w:author="28.541_CR0473_(Rel-16)_TEI16" w:date="2021-03-29T16:20:00Z"/>
        </w:rPr>
      </w:pPr>
      <w:ins w:id="20739" w:author="28.541_CR0473_(Rel-16)_TEI16" w:date="2021-03-29T16:20:00Z">
        <w:r>
          <w:t xml:space="preserve">          properties:</w:t>
        </w:r>
      </w:ins>
    </w:p>
    <w:p w14:paraId="54C54F06" w14:textId="77777777" w:rsidR="008875C3" w:rsidRDefault="008875C3" w:rsidP="008875C3">
      <w:pPr>
        <w:pStyle w:val="PL"/>
        <w:rPr>
          <w:ins w:id="20740" w:author="28.541_CR0473_(Rel-16)_TEI16" w:date="2021-03-29T16:20:00Z"/>
        </w:rPr>
      </w:pPr>
      <w:ins w:id="20741" w:author="28.541_CR0473_(Rel-16)_TEI16" w:date="2021-03-29T16:20:00Z">
        <w:r>
          <w:t xml:space="preserve">            attributes:</w:t>
        </w:r>
      </w:ins>
    </w:p>
    <w:p w14:paraId="30758EE5" w14:textId="77777777" w:rsidR="008875C3" w:rsidRDefault="008875C3" w:rsidP="008875C3">
      <w:pPr>
        <w:pStyle w:val="PL"/>
        <w:rPr>
          <w:ins w:id="20742" w:author="28.541_CR0473_(Rel-16)_TEI16" w:date="2021-03-29T16:20:00Z"/>
        </w:rPr>
      </w:pPr>
      <w:ins w:id="20743" w:author="28.541_CR0473_(Rel-16)_TEI16" w:date="2021-03-29T16:20:00Z">
        <w:r>
          <w:t xml:space="preserve">              allOf:</w:t>
        </w:r>
      </w:ins>
    </w:p>
    <w:p w14:paraId="28F7A861" w14:textId="77777777" w:rsidR="008875C3" w:rsidRDefault="008875C3" w:rsidP="008875C3">
      <w:pPr>
        <w:pStyle w:val="PL"/>
        <w:rPr>
          <w:ins w:id="20744" w:author="28.541_CR0473_(Rel-16)_TEI16" w:date="2021-03-29T16:20:00Z"/>
        </w:rPr>
      </w:pPr>
      <w:ins w:id="20745" w:author="28.541_CR0473_(Rel-16)_TEI16" w:date="2021-03-29T16:20:00Z">
        <w:r>
          <w:t xml:space="preserve">                - $ref: 'genericNrm.yaml#/components/schemas/EP_RP-Attr'</w:t>
        </w:r>
      </w:ins>
    </w:p>
    <w:p w14:paraId="40036C20" w14:textId="77777777" w:rsidR="008875C3" w:rsidRDefault="008875C3" w:rsidP="008875C3">
      <w:pPr>
        <w:pStyle w:val="PL"/>
        <w:rPr>
          <w:ins w:id="20746" w:author="28.541_CR0473_(Rel-16)_TEI16" w:date="2021-03-29T16:20:00Z"/>
        </w:rPr>
      </w:pPr>
      <w:ins w:id="20747" w:author="28.541_CR0473_(Rel-16)_TEI16" w:date="2021-03-29T16:20:00Z">
        <w:r>
          <w:t xml:space="preserve">                - type: object</w:t>
        </w:r>
      </w:ins>
    </w:p>
    <w:p w14:paraId="5E57EE20" w14:textId="77777777" w:rsidR="008875C3" w:rsidRDefault="008875C3" w:rsidP="008875C3">
      <w:pPr>
        <w:pStyle w:val="PL"/>
        <w:rPr>
          <w:ins w:id="20748" w:author="28.541_CR0473_(Rel-16)_TEI16" w:date="2021-03-29T16:20:00Z"/>
        </w:rPr>
      </w:pPr>
      <w:ins w:id="20749" w:author="28.541_CR0473_(Rel-16)_TEI16" w:date="2021-03-29T16:20:00Z">
        <w:r>
          <w:t xml:space="preserve">                  properties:</w:t>
        </w:r>
      </w:ins>
    </w:p>
    <w:p w14:paraId="6E572E0B" w14:textId="77777777" w:rsidR="008875C3" w:rsidRDefault="008875C3" w:rsidP="008875C3">
      <w:pPr>
        <w:pStyle w:val="PL"/>
        <w:rPr>
          <w:ins w:id="20750" w:author="28.541_CR0473_(Rel-16)_TEI16" w:date="2021-03-29T16:20:00Z"/>
        </w:rPr>
      </w:pPr>
      <w:ins w:id="20751" w:author="28.541_CR0473_(Rel-16)_TEI16" w:date="2021-03-29T16:20:00Z">
        <w:r>
          <w:t xml:space="preserve">                    localAddress:</w:t>
        </w:r>
      </w:ins>
    </w:p>
    <w:p w14:paraId="218E55D5" w14:textId="77777777" w:rsidR="008875C3" w:rsidRDefault="008875C3" w:rsidP="008875C3">
      <w:pPr>
        <w:pStyle w:val="PL"/>
        <w:rPr>
          <w:ins w:id="20752" w:author="28.541_CR0473_(Rel-16)_TEI16" w:date="2021-03-29T16:20:00Z"/>
        </w:rPr>
      </w:pPr>
      <w:ins w:id="20753" w:author="28.541_CR0473_(Rel-16)_TEI16" w:date="2021-03-29T16:20:00Z">
        <w:r>
          <w:t xml:space="preserve">                      $ref: '#/components/schemas/LocalAddress'</w:t>
        </w:r>
      </w:ins>
    </w:p>
    <w:p w14:paraId="6C7F8D57" w14:textId="77777777" w:rsidR="008875C3" w:rsidRDefault="008875C3" w:rsidP="008875C3">
      <w:pPr>
        <w:pStyle w:val="PL"/>
        <w:rPr>
          <w:ins w:id="20754" w:author="28.541_CR0473_(Rel-16)_TEI16" w:date="2021-03-29T16:20:00Z"/>
        </w:rPr>
      </w:pPr>
      <w:ins w:id="20755" w:author="28.541_CR0473_(Rel-16)_TEI16" w:date="2021-03-29T16:20:00Z">
        <w:r>
          <w:t xml:space="preserve">                    remoteAddress:</w:t>
        </w:r>
      </w:ins>
    </w:p>
    <w:p w14:paraId="745E2EF3" w14:textId="77777777" w:rsidR="008875C3" w:rsidRDefault="008875C3" w:rsidP="008875C3">
      <w:pPr>
        <w:pStyle w:val="PL"/>
        <w:rPr>
          <w:ins w:id="20756" w:author="28.541_CR0473_(Rel-16)_TEI16" w:date="2021-03-29T16:20:00Z"/>
        </w:rPr>
      </w:pPr>
      <w:ins w:id="20757" w:author="28.541_CR0473_(Rel-16)_TEI16" w:date="2021-03-29T16:20:00Z">
        <w:r>
          <w:t xml:space="preserve">                      $ref: '#/components/schemas/RemoteAddress'</w:t>
        </w:r>
      </w:ins>
    </w:p>
    <w:p w14:paraId="5C3C134A" w14:textId="77777777" w:rsidR="008875C3" w:rsidRDefault="008875C3" w:rsidP="008875C3">
      <w:pPr>
        <w:pStyle w:val="PL"/>
        <w:rPr>
          <w:ins w:id="20758" w:author="28.541_CR0473_(Rel-16)_TEI16" w:date="2021-03-29T16:20:00Z"/>
        </w:rPr>
      </w:pPr>
      <w:ins w:id="20759" w:author="28.541_CR0473_(Rel-16)_TEI16" w:date="2021-03-29T16:20:00Z">
        <w:r>
          <w:t xml:space="preserve">    EP_X2C-Single:</w:t>
        </w:r>
      </w:ins>
    </w:p>
    <w:p w14:paraId="07BCF732" w14:textId="77777777" w:rsidR="008875C3" w:rsidRDefault="008875C3" w:rsidP="008875C3">
      <w:pPr>
        <w:pStyle w:val="PL"/>
        <w:rPr>
          <w:ins w:id="20760" w:author="28.541_CR0473_(Rel-16)_TEI16" w:date="2021-03-29T16:20:00Z"/>
        </w:rPr>
      </w:pPr>
      <w:ins w:id="20761" w:author="28.541_CR0473_(Rel-16)_TEI16" w:date="2021-03-29T16:20:00Z">
        <w:r>
          <w:t xml:space="preserve">      allOf:</w:t>
        </w:r>
      </w:ins>
    </w:p>
    <w:p w14:paraId="7763EF8F" w14:textId="77777777" w:rsidR="008875C3" w:rsidRDefault="008875C3" w:rsidP="008875C3">
      <w:pPr>
        <w:pStyle w:val="PL"/>
        <w:rPr>
          <w:ins w:id="20762" w:author="28.541_CR0473_(Rel-16)_TEI16" w:date="2021-03-29T16:20:00Z"/>
        </w:rPr>
      </w:pPr>
      <w:ins w:id="20763" w:author="28.541_CR0473_(Rel-16)_TEI16" w:date="2021-03-29T16:20:00Z">
        <w:r>
          <w:t xml:space="preserve">        - $ref: 'genericNrm.yaml#/components/schemas/Top-Attr'</w:t>
        </w:r>
      </w:ins>
    </w:p>
    <w:p w14:paraId="4FEA3C35" w14:textId="77777777" w:rsidR="008875C3" w:rsidRDefault="008875C3" w:rsidP="008875C3">
      <w:pPr>
        <w:pStyle w:val="PL"/>
        <w:rPr>
          <w:ins w:id="20764" w:author="28.541_CR0473_(Rel-16)_TEI16" w:date="2021-03-29T16:20:00Z"/>
        </w:rPr>
      </w:pPr>
      <w:ins w:id="20765" w:author="28.541_CR0473_(Rel-16)_TEI16" w:date="2021-03-29T16:20:00Z">
        <w:r>
          <w:t xml:space="preserve">        - type: object</w:t>
        </w:r>
      </w:ins>
    </w:p>
    <w:p w14:paraId="68148F73" w14:textId="77777777" w:rsidR="008875C3" w:rsidRDefault="008875C3" w:rsidP="008875C3">
      <w:pPr>
        <w:pStyle w:val="PL"/>
        <w:rPr>
          <w:ins w:id="20766" w:author="28.541_CR0473_(Rel-16)_TEI16" w:date="2021-03-29T16:20:00Z"/>
        </w:rPr>
      </w:pPr>
      <w:ins w:id="20767" w:author="28.541_CR0473_(Rel-16)_TEI16" w:date="2021-03-29T16:20:00Z">
        <w:r>
          <w:t xml:space="preserve">          properties:</w:t>
        </w:r>
      </w:ins>
    </w:p>
    <w:p w14:paraId="77D01294" w14:textId="77777777" w:rsidR="008875C3" w:rsidRDefault="008875C3" w:rsidP="008875C3">
      <w:pPr>
        <w:pStyle w:val="PL"/>
        <w:rPr>
          <w:ins w:id="20768" w:author="28.541_CR0473_(Rel-16)_TEI16" w:date="2021-03-29T16:20:00Z"/>
        </w:rPr>
      </w:pPr>
      <w:ins w:id="20769" w:author="28.541_CR0473_(Rel-16)_TEI16" w:date="2021-03-29T16:20:00Z">
        <w:r>
          <w:t xml:space="preserve">            attributes:</w:t>
        </w:r>
      </w:ins>
    </w:p>
    <w:p w14:paraId="0465B5E0" w14:textId="77777777" w:rsidR="008875C3" w:rsidRDefault="008875C3" w:rsidP="008875C3">
      <w:pPr>
        <w:pStyle w:val="PL"/>
        <w:rPr>
          <w:ins w:id="20770" w:author="28.541_CR0473_(Rel-16)_TEI16" w:date="2021-03-29T16:20:00Z"/>
        </w:rPr>
      </w:pPr>
      <w:ins w:id="20771" w:author="28.541_CR0473_(Rel-16)_TEI16" w:date="2021-03-29T16:20:00Z">
        <w:r>
          <w:t xml:space="preserve">              allOf:</w:t>
        </w:r>
      </w:ins>
    </w:p>
    <w:p w14:paraId="4CFEFA76" w14:textId="77777777" w:rsidR="008875C3" w:rsidRDefault="008875C3" w:rsidP="008875C3">
      <w:pPr>
        <w:pStyle w:val="PL"/>
        <w:rPr>
          <w:ins w:id="20772" w:author="28.541_CR0473_(Rel-16)_TEI16" w:date="2021-03-29T16:20:00Z"/>
        </w:rPr>
      </w:pPr>
      <w:ins w:id="20773" w:author="28.541_CR0473_(Rel-16)_TEI16" w:date="2021-03-29T16:20:00Z">
        <w:r>
          <w:t xml:space="preserve">                - $ref: 'genericNrm.yaml#/components/schemas/EP_RP-Attr'</w:t>
        </w:r>
      </w:ins>
    </w:p>
    <w:p w14:paraId="6CDB6186" w14:textId="77777777" w:rsidR="008875C3" w:rsidRDefault="008875C3" w:rsidP="008875C3">
      <w:pPr>
        <w:pStyle w:val="PL"/>
        <w:rPr>
          <w:ins w:id="20774" w:author="28.541_CR0473_(Rel-16)_TEI16" w:date="2021-03-29T16:20:00Z"/>
        </w:rPr>
      </w:pPr>
      <w:ins w:id="20775" w:author="28.541_CR0473_(Rel-16)_TEI16" w:date="2021-03-29T16:20:00Z">
        <w:r>
          <w:t xml:space="preserve">                - type: object</w:t>
        </w:r>
      </w:ins>
    </w:p>
    <w:p w14:paraId="373937A8" w14:textId="77777777" w:rsidR="008875C3" w:rsidRDefault="008875C3" w:rsidP="008875C3">
      <w:pPr>
        <w:pStyle w:val="PL"/>
        <w:rPr>
          <w:ins w:id="20776" w:author="28.541_CR0473_(Rel-16)_TEI16" w:date="2021-03-29T16:20:00Z"/>
        </w:rPr>
      </w:pPr>
      <w:ins w:id="20777" w:author="28.541_CR0473_(Rel-16)_TEI16" w:date="2021-03-29T16:20:00Z">
        <w:r>
          <w:t xml:space="preserve">                  properties:</w:t>
        </w:r>
      </w:ins>
    </w:p>
    <w:p w14:paraId="29190A1D" w14:textId="77777777" w:rsidR="008875C3" w:rsidRDefault="008875C3" w:rsidP="008875C3">
      <w:pPr>
        <w:pStyle w:val="PL"/>
        <w:rPr>
          <w:ins w:id="20778" w:author="28.541_CR0473_(Rel-16)_TEI16" w:date="2021-03-29T16:20:00Z"/>
        </w:rPr>
      </w:pPr>
      <w:ins w:id="20779" w:author="28.541_CR0473_(Rel-16)_TEI16" w:date="2021-03-29T16:20:00Z">
        <w:r>
          <w:t xml:space="preserve">                    localAddress:</w:t>
        </w:r>
      </w:ins>
    </w:p>
    <w:p w14:paraId="40A5CB75" w14:textId="77777777" w:rsidR="008875C3" w:rsidRDefault="008875C3" w:rsidP="008875C3">
      <w:pPr>
        <w:pStyle w:val="PL"/>
        <w:rPr>
          <w:ins w:id="20780" w:author="28.541_CR0473_(Rel-16)_TEI16" w:date="2021-03-29T16:20:00Z"/>
        </w:rPr>
      </w:pPr>
      <w:ins w:id="20781" w:author="28.541_CR0473_(Rel-16)_TEI16" w:date="2021-03-29T16:20:00Z">
        <w:r>
          <w:t xml:space="preserve">                      $ref: '#/components/schemas/LocalAddress'</w:t>
        </w:r>
      </w:ins>
    </w:p>
    <w:p w14:paraId="337B27F0" w14:textId="77777777" w:rsidR="008875C3" w:rsidRDefault="008875C3" w:rsidP="008875C3">
      <w:pPr>
        <w:pStyle w:val="PL"/>
        <w:rPr>
          <w:ins w:id="20782" w:author="28.541_CR0473_(Rel-16)_TEI16" w:date="2021-03-29T16:20:00Z"/>
        </w:rPr>
      </w:pPr>
      <w:ins w:id="20783" w:author="28.541_CR0473_(Rel-16)_TEI16" w:date="2021-03-29T16:20:00Z">
        <w:r>
          <w:t xml:space="preserve">                    remoteAddress:</w:t>
        </w:r>
      </w:ins>
    </w:p>
    <w:p w14:paraId="16B7F343" w14:textId="77777777" w:rsidR="008875C3" w:rsidRDefault="008875C3" w:rsidP="008875C3">
      <w:pPr>
        <w:pStyle w:val="PL"/>
        <w:rPr>
          <w:ins w:id="20784" w:author="28.541_CR0473_(Rel-16)_TEI16" w:date="2021-03-29T16:20:00Z"/>
        </w:rPr>
      </w:pPr>
      <w:ins w:id="20785" w:author="28.541_CR0473_(Rel-16)_TEI16" w:date="2021-03-29T16:20:00Z">
        <w:r>
          <w:t xml:space="preserve">                      $ref: '#/components/schemas/RemoteAddress'</w:t>
        </w:r>
      </w:ins>
    </w:p>
    <w:p w14:paraId="29FC1959" w14:textId="77777777" w:rsidR="008875C3" w:rsidRDefault="008875C3" w:rsidP="008875C3">
      <w:pPr>
        <w:pStyle w:val="PL"/>
        <w:rPr>
          <w:ins w:id="20786" w:author="28.541_CR0473_(Rel-16)_TEI16" w:date="2021-03-29T16:20:00Z"/>
        </w:rPr>
      </w:pPr>
      <w:ins w:id="20787" w:author="28.541_CR0473_(Rel-16)_TEI16" w:date="2021-03-29T16:20:00Z">
        <w:r>
          <w:lastRenderedPageBreak/>
          <w:t xml:space="preserve">    EP_XnU-Single:</w:t>
        </w:r>
      </w:ins>
    </w:p>
    <w:p w14:paraId="4765342A" w14:textId="77777777" w:rsidR="008875C3" w:rsidRDefault="008875C3" w:rsidP="008875C3">
      <w:pPr>
        <w:pStyle w:val="PL"/>
        <w:rPr>
          <w:ins w:id="20788" w:author="28.541_CR0473_(Rel-16)_TEI16" w:date="2021-03-29T16:20:00Z"/>
        </w:rPr>
      </w:pPr>
      <w:ins w:id="20789" w:author="28.541_CR0473_(Rel-16)_TEI16" w:date="2021-03-29T16:20:00Z">
        <w:r>
          <w:t xml:space="preserve">      allOf:</w:t>
        </w:r>
      </w:ins>
    </w:p>
    <w:p w14:paraId="108EF804" w14:textId="77777777" w:rsidR="008875C3" w:rsidRDefault="008875C3" w:rsidP="008875C3">
      <w:pPr>
        <w:pStyle w:val="PL"/>
        <w:rPr>
          <w:ins w:id="20790" w:author="28.541_CR0473_(Rel-16)_TEI16" w:date="2021-03-29T16:20:00Z"/>
        </w:rPr>
      </w:pPr>
      <w:ins w:id="20791" w:author="28.541_CR0473_(Rel-16)_TEI16" w:date="2021-03-29T16:20:00Z">
        <w:r>
          <w:t xml:space="preserve">        - $ref: 'genericNrm.yaml#/components/schemas/Top-Attr'</w:t>
        </w:r>
      </w:ins>
    </w:p>
    <w:p w14:paraId="57CD733D" w14:textId="77777777" w:rsidR="008875C3" w:rsidRDefault="008875C3" w:rsidP="008875C3">
      <w:pPr>
        <w:pStyle w:val="PL"/>
        <w:rPr>
          <w:ins w:id="20792" w:author="28.541_CR0473_(Rel-16)_TEI16" w:date="2021-03-29T16:20:00Z"/>
        </w:rPr>
      </w:pPr>
      <w:ins w:id="20793" w:author="28.541_CR0473_(Rel-16)_TEI16" w:date="2021-03-29T16:20:00Z">
        <w:r>
          <w:t xml:space="preserve">        - type: object</w:t>
        </w:r>
      </w:ins>
    </w:p>
    <w:p w14:paraId="7FCAD76E" w14:textId="77777777" w:rsidR="008875C3" w:rsidRDefault="008875C3" w:rsidP="008875C3">
      <w:pPr>
        <w:pStyle w:val="PL"/>
        <w:rPr>
          <w:ins w:id="20794" w:author="28.541_CR0473_(Rel-16)_TEI16" w:date="2021-03-29T16:20:00Z"/>
        </w:rPr>
      </w:pPr>
      <w:ins w:id="20795" w:author="28.541_CR0473_(Rel-16)_TEI16" w:date="2021-03-29T16:20:00Z">
        <w:r>
          <w:t xml:space="preserve">          properties:</w:t>
        </w:r>
      </w:ins>
    </w:p>
    <w:p w14:paraId="23B782DC" w14:textId="77777777" w:rsidR="008875C3" w:rsidRDefault="008875C3" w:rsidP="008875C3">
      <w:pPr>
        <w:pStyle w:val="PL"/>
        <w:rPr>
          <w:ins w:id="20796" w:author="28.541_CR0473_(Rel-16)_TEI16" w:date="2021-03-29T16:20:00Z"/>
        </w:rPr>
      </w:pPr>
      <w:ins w:id="20797" w:author="28.541_CR0473_(Rel-16)_TEI16" w:date="2021-03-29T16:20:00Z">
        <w:r>
          <w:t xml:space="preserve">            attributes:</w:t>
        </w:r>
      </w:ins>
    </w:p>
    <w:p w14:paraId="5223FAFA" w14:textId="77777777" w:rsidR="008875C3" w:rsidRDefault="008875C3" w:rsidP="008875C3">
      <w:pPr>
        <w:pStyle w:val="PL"/>
        <w:rPr>
          <w:ins w:id="20798" w:author="28.541_CR0473_(Rel-16)_TEI16" w:date="2021-03-29T16:20:00Z"/>
        </w:rPr>
      </w:pPr>
      <w:ins w:id="20799" w:author="28.541_CR0473_(Rel-16)_TEI16" w:date="2021-03-29T16:20:00Z">
        <w:r>
          <w:t xml:space="preserve">              allOf:</w:t>
        </w:r>
      </w:ins>
    </w:p>
    <w:p w14:paraId="4960267B" w14:textId="77777777" w:rsidR="008875C3" w:rsidRDefault="008875C3" w:rsidP="008875C3">
      <w:pPr>
        <w:pStyle w:val="PL"/>
        <w:rPr>
          <w:ins w:id="20800" w:author="28.541_CR0473_(Rel-16)_TEI16" w:date="2021-03-29T16:20:00Z"/>
        </w:rPr>
      </w:pPr>
      <w:ins w:id="20801" w:author="28.541_CR0473_(Rel-16)_TEI16" w:date="2021-03-29T16:20:00Z">
        <w:r>
          <w:t xml:space="preserve">                - $ref: 'genericNrm.yaml#/components/schemas/EP_RP-Attr'</w:t>
        </w:r>
      </w:ins>
    </w:p>
    <w:p w14:paraId="08B11879" w14:textId="77777777" w:rsidR="008875C3" w:rsidRDefault="008875C3" w:rsidP="008875C3">
      <w:pPr>
        <w:pStyle w:val="PL"/>
        <w:rPr>
          <w:ins w:id="20802" w:author="28.541_CR0473_(Rel-16)_TEI16" w:date="2021-03-29T16:20:00Z"/>
        </w:rPr>
      </w:pPr>
      <w:ins w:id="20803" w:author="28.541_CR0473_(Rel-16)_TEI16" w:date="2021-03-29T16:20:00Z">
        <w:r>
          <w:t xml:space="preserve">                - type: object</w:t>
        </w:r>
      </w:ins>
    </w:p>
    <w:p w14:paraId="0D04A0FE" w14:textId="77777777" w:rsidR="008875C3" w:rsidRDefault="008875C3" w:rsidP="008875C3">
      <w:pPr>
        <w:pStyle w:val="PL"/>
        <w:rPr>
          <w:ins w:id="20804" w:author="28.541_CR0473_(Rel-16)_TEI16" w:date="2021-03-29T16:20:00Z"/>
        </w:rPr>
      </w:pPr>
      <w:ins w:id="20805" w:author="28.541_CR0473_(Rel-16)_TEI16" w:date="2021-03-29T16:20:00Z">
        <w:r>
          <w:t xml:space="preserve">                  properties:</w:t>
        </w:r>
      </w:ins>
    </w:p>
    <w:p w14:paraId="05A0EB3F" w14:textId="77777777" w:rsidR="008875C3" w:rsidRDefault="008875C3" w:rsidP="008875C3">
      <w:pPr>
        <w:pStyle w:val="PL"/>
        <w:rPr>
          <w:ins w:id="20806" w:author="28.541_CR0473_(Rel-16)_TEI16" w:date="2021-03-29T16:20:00Z"/>
        </w:rPr>
      </w:pPr>
      <w:ins w:id="20807" w:author="28.541_CR0473_(Rel-16)_TEI16" w:date="2021-03-29T16:20:00Z">
        <w:r>
          <w:t xml:space="preserve">                    localAddress:</w:t>
        </w:r>
      </w:ins>
    </w:p>
    <w:p w14:paraId="096D817E" w14:textId="77777777" w:rsidR="008875C3" w:rsidRDefault="008875C3" w:rsidP="008875C3">
      <w:pPr>
        <w:pStyle w:val="PL"/>
        <w:rPr>
          <w:ins w:id="20808" w:author="28.541_CR0473_(Rel-16)_TEI16" w:date="2021-03-29T16:20:00Z"/>
        </w:rPr>
      </w:pPr>
      <w:ins w:id="20809" w:author="28.541_CR0473_(Rel-16)_TEI16" w:date="2021-03-29T16:20:00Z">
        <w:r>
          <w:t xml:space="preserve">                      $ref: '#/components/schemas/LocalAddress'</w:t>
        </w:r>
      </w:ins>
    </w:p>
    <w:p w14:paraId="490D7BB1" w14:textId="77777777" w:rsidR="008875C3" w:rsidRDefault="008875C3" w:rsidP="008875C3">
      <w:pPr>
        <w:pStyle w:val="PL"/>
        <w:rPr>
          <w:ins w:id="20810" w:author="28.541_CR0473_(Rel-16)_TEI16" w:date="2021-03-29T16:20:00Z"/>
        </w:rPr>
      </w:pPr>
      <w:ins w:id="20811" w:author="28.541_CR0473_(Rel-16)_TEI16" w:date="2021-03-29T16:20:00Z">
        <w:r>
          <w:t xml:space="preserve">                    remoteAddress:</w:t>
        </w:r>
      </w:ins>
    </w:p>
    <w:p w14:paraId="254F02A1" w14:textId="77777777" w:rsidR="008875C3" w:rsidRDefault="008875C3" w:rsidP="008875C3">
      <w:pPr>
        <w:pStyle w:val="PL"/>
        <w:rPr>
          <w:ins w:id="20812" w:author="28.541_CR0473_(Rel-16)_TEI16" w:date="2021-03-29T16:20:00Z"/>
        </w:rPr>
      </w:pPr>
      <w:ins w:id="20813" w:author="28.541_CR0473_(Rel-16)_TEI16" w:date="2021-03-29T16:20:00Z">
        <w:r>
          <w:t xml:space="preserve">                      $ref: '#/components/schemas/RemoteAddress'</w:t>
        </w:r>
      </w:ins>
    </w:p>
    <w:p w14:paraId="63249F58" w14:textId="77777777" w:rsidR="008875C3" w:rsidRDefault="008875C3" w:rsidP="008875C3">
      <w:pPr>
        <w:pStyle w:val="PL"/>
        <w:rPr>
          <w:ins w:id="20814" w:author="28.541_CR0473_(Rel-16)_TEI16" w:date="2021-03-29T16:20:00Z"/>
        </w:rPr>
      </w:pPr>
      <w:ins w:id="20815" w:author="28.541_CR0473_(Rel-16)_TEI16" w:date="2021-03-29T16:20:00Z">
        <w:r>
          <w:t xml:space="preserve">    EP_F1U-Single:</w:t>
        </w:r>
      </w:ins>
    </w:p>
    <w:p w14:paraId="0F01F067" w14:textId="77777777" w:rsidR="008875C3" w:rsidRDefault="008875C3" w:rsidP="008875C3">
      <w:pPr>
        <w:pStyle w:val="PL"/>
        <w:rPr>
          <w:ins w:id="20816" w:author="28.541_CR0473_(Rel-16)_TEI16" w:date="2021-03-29T16:20:00Z"/>
        </w:rPr>
      </w:pPr>
      <w:ins w:id="20817" w:author="28.541_CR0473_(Rel-16)_TEI16" w:date="2021-03-29T16:20:00Z">
        <w:r>
          <w:t xml:space="preserve">      allOf:</w:t>
        </w:r>
      </w:ins>
    </w:p>
    <w:p w14:paraId="58705571" w14:textId="77777777" w:rsidR="008875C3" w:rsidRDefault="008875C3" w:rsidP="008875C3">
      <w:pPr>
        <w:pStyle w:val="PL"/>
        <w:rPr>
          <w:ins w:id="20818" w:author="28.541_CR0473_(Rel-16)_TEI16" w:date="2021-03-29T16:20:00Z"/>
        </w:rPr>
      </w:pPr>
      <w:ins w:id="20819" w:author="28.541_CR0473_(Rel-16)_TEI16" w:date="2021-03-29T16:20:00Z">
        <w:r>
          <w:t xml:space="preserve">        - $ref: 'genericNrm.yaml#/components/schemas/Top-Attr'</w:t>
        </w:r>
      </w:ins>
    </w:p>
    <w:p w14:paraId="688AA877" w14:textId="77777777" w:rsidR="008875C3" w:rsidRDefault="008875C3" w:rsidP="008875C3">
      <w:pPr>
        <w:pStyle w:val="PL"/>
        <w:rPr>
          <w:ins w:id="20820" w:author="28.541_CR0473_(Rel-16)_TEI16" w:date="2021-03-29T16:20:00Z"/>
        </w:rPr>
      </w:pPr>
      <w:ins w:id="20821" w:author="28.541_CR0473_(Rel-16)_TEI16" w:date="2021-03-29T16:20:00Z">
        <w:r>
          <w:t xml:space="preserve">        - type: object</w:t>
        </w:r>
      </w:ins>
    </w:p>
    <w:p w14:paraId="2A6DC3F5" w14:textId="77777777" w:rsidR="008875C3" w:rsidRDefault="008875C3" w:rsidP="008875C3">
      <w:pPr>
        <w:pStyle w:val="PL"/>
        <w:rPr>
          <w:ins w:id="20822" w:author="28.541_CR0473_(Rel-16)_TEI16" w:date="2021-03-29T16:20:00Z"/>
        </w:rPr>
      </w:pPr>
      <w:ins w:id="20823" w:author="28.541_CR0473_(Rel-16)_TEI16" w:date="2021-03-29T16:20:00Z">
        <w:r>
          <w:t xml:space="preserve">          properties:</w:t>
        </w:r>
      </w:ins>
    </w:p>
    <w:p w14:paraId="500368F7" w14:textId="77777777" w:rsidR="008875C3" w:rsidRDefault="008875C3" w:rsidP="008875C3">
      <w:pPr>
        <w:pStyle w:val="PL"/>
        <w:rPr>
          <w:ins w:id="20824" w:author="28.541_CR0473_(Rel-16)_TEI16" w:date="2021-03-29T16:20:00Z"/>
        </w:rPr>
      </w:pPr>
      <w:ins w:id="20825" w:author="28.541_CR0473_(Rel-16)_TEI16" w:date="2021-03-29T16:20:00Z">
        <w:r>
          <w:t xml:space="preserve">            attributes:</w:t>
        </w:r>
      </w:ins>
    </w:p>
    <w:p w14:paraId="2DDEB934" w14:textId="77777777" w:rsidR="008875C3" w:rsidRDefault="008875C3" w:rsidP="008875C3">
      <w:pPr>
        <w:pStyle w:val="PL"/>
        <w:rPr>
          <w:ins w:id="20826" w:author="28.541_CR0473_(Rel-16)_TEI16" w:date="2021-03-29T16:20:00Z"/>
        </w:rPr>
      </w:pPr>
      <w:ins w:id="20827" w:author="28.541_CR0473_(Rel-16)_TEI16" w:date="2021-03-29T16:20:00Z">
        <w:r>
          <w:t xml:space="preserve">              allOf:</w:t>
        </w:r>
      </w:ins>
    </w:p>
    <w:p w14:paraId="5473C1D4" w14:textId="77777777" w:rsidR="008875C3" w:rsidRDefault="008875C3" w:rsidP="008875C3">
      <w:pPr>
        <w:pStyle w:val="PL"/>
        <w:rPr>
          <w:ins w:id="20828" w:author="28.541_CR0473_(Rel-16)_TEI16" w:date="2021-03-29T16:20:00Z"/>
        </w:rPr>
      </w:pPr>
      <w:ins w:id="20829" w:author="28.541_CR0473_(Rel-16)_TEI16" w:date="2021-03-29T16:20:00Z">
        <w:r>
          <w:t xml:space="preserve">                - $ref: 'genericNrm.yaml#/components/schemas/EP_RP-Attr'</w:t>
        </w:r>
      </w:ins>
    </w:p>
    <w:p w14:paraId="77DFB5DB" w14:textId="77777777" w:rsidR="008875C3" w:rsidRDefault="008875C3" w:rsidP="008875C3">
      <w:pPr>
        <w:pStyle w:val="PL"/>
        <w:rPr>
          <w:ins w:id="20830" w:author="28.541_CR0473_(Rel-16)_TEI16" w:date="2021-03-29T16:20:00Z"/>
        </w:rPr>
      </w:pPr>
      <w:ins w:id="20831" w:author="28.541_CR0473_(Rel-16)_TEI16" w:date="2021-03-29T16:20:00Z">
        <w:r>
          <w:t xml:space="preserve">                - type: object</w:t>
        </w:r>
      </w:ins>
    </w:p>
    <w:p w14:paraId="5C509C93" w14:textId="77777777" w:rsidR="008875C3" w:rsidRDefault="008875C3" w:rsidP="008875C3">
      <w:pPr>
        <w:pStyle w:val="PL"/>
        <w:rPr>
          <w:ins w:id="20832" w:author="28.541_CR0473_(Rel-16)_TEI16" w:date="2021-03-29T16:20:00Z"/>
        </w:rPr>
      </w:pPr>
      <w:ins w:id="20833" w:author="28.541_CR0473_(Rel-16)_TEI16" w:date="2021-03-29T16:20:00Z">
        <w:r>
          <w:t xml:space="preserve">                  properties:</w:t>
        </w:r>
      </w:ins>
    </w:p>
    <w:p w14:paraId="1B93A3B9" w14:textId="77777777" w:rsidR="008875C3" w:rsidRDefault="008875C3" w:rsidP="008875C3">
      <w:pPr>
        <w:pStyle w:val="PL"/>
        <w:rPr>
          <w:ins w:id="20834" w:author="28.541_CR0473_(Rel-16)_TEI16" w:date="2021-03-29T16:20:00Z"/>
        </w:rPr>
      </w:pPr>
      <w:ins w:id="20835" w:author="28.541_CR0473_(Rel-16)_TEI16" w:date="2021-03-29T16:20:00Z">
        <w:r>
          <w:t xml:space="preserve">                    localAddress:</w:t>
        </w:r>
      </w:ins>
    </w:p>
    <w:p w14:paraId="09FCAE67" w14:textId="77777777" w:rsidR="008875C3" w:rsidRDefault="008875C3" w:rsidP="008875C3">
      <w:pPr>
        <w:pStyle w:val="PL"/>
        <w:rPr>
          <w:ins w:id="20836" w:author="28.541_CR0473_(Rel-16)_TEI16" w:date="2021-03-29T16:20:00Z"/>
        </w:rPr>
      </w:pPr>
      <w:ins w:id="20837" w:author="28.541_CR0473_(Rel-16)_TEI16" w:date="2021-03-29T16:20:00Z">
        <w:r>
          <w:t xml:space="preserve">                      $ref: '#/components/schemas/LocalAddress'</w:t>
        </w:r>
      </w:ins>
    </w:p>
    <w:p w14:paraId="3DBB4FC1" w14:textId="77777777" w:rsidR="008875C3" w:rsidRDefault="008875C3" w:rsidP="008875C3">
      <w:pPr>
        <w:pStyle w:val="PL"/>
        <w:rPr>
          <w:ins w:id="20838" w:author="28.541_CR0473_(Rel-16)_TEI16" w:date="2021-03-29T16:20:00Z"/>
        </w:rPr>
      </w:pPr>
      <w:ins w:id="20839" w:author="28.541_CR0473_(Rel-16)_TEI16" w:date="2021-03-29T16:20:00Z">
        <w:r>
          <w:t xml:space="preserve">                    remoteAddress:</w:t>
        </w:r>
      </w:ins>
    </w:p>
    <w:p w14:paraId="55EF6AA4" w14:textId="77777777" w:rsidR="008875C3" w:rsidRDefault="008875C3" w:rsidP="008875C3">
      <w:pPr>
        <w:pStyle w:val="PL"/>
        <w:rPr>
          <w:ins w:id="20840" w:author="28.541_CR0473_(Rel-16)_TEI16" w:date="2021-03-29T16:20:00Z"/>
        </w:rPr>
      </w:pPr>
      <w:ins w:id="20841" w:author="28.541_CR0473_(Rel-16)_TEI16" w:date="2021-03-29T16:20:00Z">
        <w:r>
          <w:t xml:space="preserve">                      $ref: '#/components/schemas/RemoteAddress'</w:t>
        </w:r>
      </w:ins>
    </w:p>
    <w:p w14:paraId="5CDAF303" w14:textId="77777777" w:rsidR="008875C3" w:rsidRDefault="008875C3" w:rsidP="008875C3">
      <w:pPr>
        <w:pStyle w:val="PL"/>
        <w:rPr>
          <w:ins w:id="20842" w:author="28.541_CR0473_(Rel-16)_TEI16" w:date="2021-03-29T16:20:00Z"/>
        </w:rPr>
      </w:pPr>
      <w:ins w:id="20843" w:author="28.541_CR0473_(Rel-16)_TEI16" w:date="2021-03-29T16:20:00Z">
        <w:r>
          <w:t xml:space="preserve">    EP_NgU-Single:</w:t>
        </w:r>
      </w:ins>
    </w:p>
    <w:p w14:paraId="56A9A756" w14:textId="77777777" w:rsidR="008875C3" w:rsidRDefault="008875C3" w:rsidP="008875C3">
      <w:pPr>
        <w:pStyle w:val="PL"/>
        <w:rPr>
          <w:ins w:id="20844" w:author="28.541_CR0473_(Rel-16)_TEI16" w:date="2021-03-29T16:20:00Z"/>
        </w:rPr>
      </w:pPr>
      <w:ins w:id="20845" w:author="28.541_CR0473_(Rel-16)_TEI16" w:date="2021-03-29T16:20:00Z">
        <w:r>
          <w:t xml:space="preserve">      allOf:</w:t>
        </w:r>
      </w:ins>
    </w:p>
    <w:p w14:paraId="458561A3" w14:textId="77777777" w:rsidR="008875C3" w:rsidRDefault="008875C3" w:rsidP="008875C3">
      <w:pPr>
        <w:pStyle w:val="PL"/>
        <w:rPr>
          <w:ins w:id="20846" w:author="28.541_CR0473_(Rel-16)_TEI16" w:date="2021-03-29T16:20:00Z"/>
        </w:rPr>
      </w:pPr>
      <w:ins w:id="20847" w:author="28.541_CR0473_(Rel-16)_TEI16" w:date="2021-03-29T16:20:00Z">
        <w:r>
          <w:t xml:space="preserve">        - $ref: 'genericNrm.yaml#/components/schemas/Top-Attr'</w:t>
        </w:r>
      </w:ins>
    </w:p>
    <w:p w14:paraId="28FF8A6D" w14:textId="77777777" w:rsidR="008875C3" w:rsidRDefault="008875C3" w:rsidP="008875C3">
      <w:pPr>
        <w:pStyle w:val="PL"/>
        <w:rPr>
          <w:ins w:id="20848" w:author="28.541_CR0473_(Rel-16)_TEI16" w:date="2021-03-29T16:20:00Z"/>
        </w:rPr>
      </w:pPr>
      <w:ins w:id="20849" w:author="28.541_CR0473_(Rel-16)_TEI16" w:date="2021-03-29T16:20:00Z">
        <w:r>
          <w:t xml:space="preserve">        - type: object</w:t>
        </w:r>
      </w:ins>
    </w:p>
    <w:p w14:paraId="6E6E33C3" w14:textId="77777777" w:rsidR="008875C3" w:rsidRDefault="008875C3" w:rsidP="008875C3">
      <w:pPr>
        <w:pStyle w:val="PL"/>
        <w:rPr>
          <w:ins w:id="20850" w:author="28.541_CR0473_(Rel-16)_TEI16" w:date="2021-03-29T16:20:00Z"/>
        </w:rPr>
      </w:pPr>
      <w:ins w:id="20851" w:author="28.541_CR0473_(Rel-16)_TEI16" w:date="2021-03-29T16:20:00Z">
        <w:r>
          <w:t xml:space="preserve">          properties:</w:t>
        </w:r>
      </w:ins>
    </w:p>
    <w:p w14:paraId="14C4BA93" w14:textId="77777777" w:rsidR="008875C3" w:rsidRDefault="008875C3" w:rsidP="008875C3">
      <w:pPr>
        <w:pStyle w:val="PL"/>
        <w:rPr>
          <w:ins w:id="20852" w:author="28.541_CR0473_(Rel-16)_TEI16" w:date="2021-03-29T16:20:00Z"/>
        </w:rPr>
      </w:pPr>
      <w:ins w:id="20853" w:author="28.541_CR0473_(Rel-16)_TEI16" w:date="2021-03-29T16:20:00Z">
        <w:r>
          <w:t xml:space="preserve">            attributes:</w:t>
        </w:r>
      </w:ins>
    </w:p>
    <w:p w14:paraId="5A366142" w14:textId="77777777" w:rsidR="008875C3" w:rsidRDefault="008875C3" w:rsidP="008875C3">
      <w:pPr>
        <w:pStyle w:val="PL"/>
        <w:rPr>
          <w:ins w:id="20854" w:author="28.541_CR0473_(Rel-16)_TEI16" w:date="2021-03-29T16:20:00Z"/>
        </w:rPr>
      </w:pPr>
      <w:ins w:id="20855" w:author="28.541_CR0473_(Rel-16)_TEI16" w:date="2021-03-29T16:20:00Z">
        <w:r>
          <w:t xml:space="preserve">              allOf:</w:t>
        </w:r>
      </w:ins>
    </w:p>
    <w:p w14:paraId="733E023B" w14:textId="77777777" w:rsidR="008875C3" w:rsidRDefault="008875C3" w:rsidP="008875C3">
      <w:pPr>
        <w:pStyle w:val="PL"/>
        <w:rPr>
          <w:ins w:id="20856" w:author="28.541_CR0473_(Rel-16)_TEI16" w:date="2021-03-29T16:20:00Z"/>
        </w:rPr>
      </w:pPr>
      <w:ins w:id="20857" w:author="28.541_CR0473_(Rel-16)_TEI16" w:date="2021-03-29T16:20:00Z">
        <w:r>
          <w:t xml:space="preserve">                - $ref: 'genericNrm.yaml#/components/schemas/EP_RP-Attr'</w:t>
        </w:r>
      </w:ins>
    </w:p>
    <w:p w14:paraId="2CE888CC" w14:textId="77777777" w:rsidR="008875C3" w:rsidRDefault="008875C3" w:rsidP="008875C3">
      <w:pPr>
        <w:pStyle w:val="PL"/>
        <w:rPr>
          <w:ins w:id="20858" w:author="28.541_CR0473_(Rel-16)_TEI16" w:date="2021-03-29T16:20:00Z"/>
        </w:rPr>
      </w:pPr>
      <w:ins w:id="20859" w:author="28.541_CR0473_(Rel-16)_TEI16" w:date="2021-03-29T16:20:00Z">
        <w:r>
          <w:t xml:space="preserve">                - type: object</w:t>
        </w:r>
      </w:ins>
    </w:p>
    <w:p w14:paraId="6FD4BB38" w14:textId="77777777" w:rsidR="008875C3" w:rsidRDefault="008875C3" w:rsidP="008875C3">
      <w:pPr>
        <w:pStyle w:val="PL"/>
        <w:rPr>
          <w:ins w:id="20860" w:author="28.541_CR0473_(Rel-16)_TEI16" w:date="2021-03-29T16:20:00Z"/>
        </w:rPr>
      </w:pPr>
      <w:ins w:id="20861" w:author="28.541_CR0473_(Rel-16)_TEI16" w:date="2021-03-29T16:20:00Z">
        <w:r>
          <w:t xml:space="preserve">                  properties:</w:t>
        </w:r>
      </w:ins>
    </w:p>
    <w:p w14:paraId="4F1F4DA0" w14:textId="77777777" w:rsidR="008875C3" w:rsidRDefault="008875C3" w:rsidP="008875C3">
      <w:pPr>
        <w:pStyle w:val="PL"/>
        <w:rPr>
          <w:ins w:id="20862" w:author="28.541_CR0473_(Rel-16)_TEI16" w:date="2021-03-29T16:20:00Z"/>
        </w:rPr>
      </w:pPr>
      <w:ins w:id="20863" w:author="28.541_CR0473_(Rel-16)_TEI16" w:date="2021-03-29T16:20:00Z">
        <w:r>
          <w:t xml:space="preserve">                    localAddress:</w:t>
        </w:r>
      </w:ins>
    </w:p>
    <w:p w14:paraId="7EF1DDBF" w14:textId="77777777" w:rsidR="008875C3" w:rsidRDefault="008875C3" w:rsidP="008875C3">
      <w:pPr>
        <w:pStyle w:val="PL"/>
        <w:rPr>
          <w:ins w:id="20864" w:author="28.541_CR0473_(Rel-16)_TEI16" w:date="2021-03-29T16:20:00Z"/>
        </w:rPr>
      </w:pPr>
      <w:ins w:id="20865" w:author="28.541_CR0473_(Rel-16)_TEI16" w:date="2021-03-29T16:20:00Z">
        <w:r>
          <w:t xml:space="preserve">                      $ref: '#/components/schemas/LocalAddress'</w:t>
        </w:r>
      </w:ins>
    </w:p>
    <w:p w14:paraId="1FD4D470" w14:textId="77777777" w:rsidR="008875C3" w:rsidRDefault="008875C3" w:rsidP="008875C3">
      <w:pPr>
        <w:pStyle w:val="PL"/>
        <w:rPr>
          <w:ins w:id="20866" w:author="28.541_CR0473_(Rel-16)_TEI16" w:date="2021-03-29T16:20:00Z"/>
        </w:rPr>
      </w:pPr>
      <w:ins w:id="20867" w:author="28.541_CR0473_(Rel-16)_TEI16" w:date="2021-03-29T16:20:00Z">
        <w:r>
          <w:t xml:space="preserve">                    remoteAddress:</w:t>
        </w:r>
      </w:ins>
    </w:p>
    <w:p w14:paraId="42E67D77" w14:textId="77777777" w:rsidR="008875C3" w:rsidRDefault="008875C3" w:rsidP="008875C3">
      <w:pPr>
        <w:pStyle w:val="PL"/>
        <w:rPr>
          <w:ins w:id="20868" w:author="28.541_CR0473_(Rel-16)_TEI16" w:date="2021-03-29T16:20:00Z"/>
        </w:rPr>
      </w:pPr>
      <w:ins w:id="20869" w:author="28.541_CR0473_(Rel-16)_TEI16" w:date="2021-03-29T16:20:00Z">
        <w:r>
          <w:t xml:space="preserve">                      $ref: '#/components/schemas/RemoteAddress'</w:t>
        </w:r>
      </w:ins>
    </w:p>
    <w:p w14:paraId="1F682196" w14:textId="77777777" w:rsidR="008875C3" w:rsidRDefault="008875C3" w:rsidP="008875C3">
      <w:pPr>
        <w:pStyle w:val="PL"/>
        <w:rPr>
          <w:ins w:id="20870" w:author="28.541_CR0473_(Rel-16)_TEI16" w:date="2021-03-29T16:20:00Z"/>
        </w:rPr>
      </w:pPr>
      <w:ins w:id="20871" w:author="28.541_CR0473_(Rel-16)_TEI16" w:date="2021-03-29T16:20:00Z">
        <w:r>
          <w:t xml:space="preserve">                    epTransportRefs:</w:t>
        </w:r>
      </w:ins>
    </w:p>
    <w:p w14:paraId="78DD4BC9" w14:textId="77777777" w:rsidR="008875C3" w:rsidRDefault="008875C3" w:rsidP="008875C3">
      <w:pPr>
        <w:pStyle w:val="PL"/>
        <w:rPr>
          <w:ins w:id="20872" w:author="28.541_CR0473_(Rel-16)_TEI16" w:date="2021-03-29T16:20:00Z"/>
        </w:rPr>
      </w:pPr>
      <w:ins w:id="20873" w:author="28.541_CR0473_(Rel-16)_TEI16" w:date="2021-03-29T16:20:00Z">
        <w:r>
          <w:t xml:space="preserve">                      $ref: 'comDefs.yaml#/components/schemas/DnList'</w:t>
        </w:r>
      </w:ins>
    </w:p>
    <w:p w14:paraId="5CB1451F" w14:textId="77777777" w:rsidR="008875C3" w:rsidRDefault="008875C3" w:rsidP="008875C3">
      <w:pPr>
        <w:pStyle w:val="PL"/>
        <w:rPr>
          <w:ins w:id="20874" w:author="28.541_CR0473_(Rel-16)_TEI16" w:date="2021-03-29T16:20:00Z"/>
        </w:rPr>
      </w:pPr>
    </w:p>
    <w:p w14:paraId="17B58DB5" w14:textId="77777777" w:rsidR="008875C3" w:rsidRDefault="008875C3" w:rsidP="008875C3">
      <w:pPr>
        <w:pStyle w:val="PL"/>
        <w:rPr>
          <w:ins w:id="20875" w:author="28.541_CR0473_(Rel-16)_TEI16" w:date="2021-03-29T16:20:00Z"/>
        </w:rPr>
      </w:pPr>
      <w:ins w:id="20876" w:author="28.541_CR0473_(Rel-16)_TEI16" w:date="2021-03-29T16:20:00Z">
        <w:r>
          <w:t xml:space="preserve">    EP_X2U-Single:</w:t>
        </w:r>
      </w:ins>
    </w:p>
    <w:p w14:paraId="2B0A0B42" w14:textId="77777777" w:rsidR="008875C3" w:rsidRDefault="008875C3" w:rsidP="008875C3">
      <w:pPr>
        <w:pStyle w:val="PL"/>
        <w:rPr>
          <w:ins w:id="20877" w:author="28.541_CR0473_(Rel-16)_TEI16" w:date="2021-03-29T16:20:00Z"/>
        </w:rPr>
      </w:pPr>
      <w:ins w:id="20878" w:author="28.541_CR0473_(Rel-16)_TEI16" w:date="2021-03-29T16:20:00Z">
        <w:r>
          <w:t xml:space="preserve">      allOf:</w:t>
        </w:r>
      </w:ins>
    </w:p>
    <w:p w14:paraId="3B5EA6CA" w14:textId="77777777" w:rsidR="008875C3" w:rsidRDefault="008875C3" w:rsidP="008875C3">
      <w:pPr>
        <w:pStyle w:val="PL"/>
        <w:rPr>
          <w:ins w:id="20879" w:author="28.541_CR0473_(Rel-16)_TEI16" w:date="2021-03-29T16:20:00Z"/>
        </w:rPr>
      </w:pPr>
      <w:ins w:id="20880" w:author="28.541_CR0473_(Rel-16)_TEI16" w:date="2021-03-29T16:20:00Z">
        <w:r>
          <w:t xml:space="preserve">        - $ref: 'genericNrm.yaml#/components/schemas/Top-Attr'</w:t>
        </w:r>
      </w:ins>
    </w:p>
    <w:p w14:paraId="3931559F" w14:textId="77777777" w:rsidR="008875C3" w:rsidRDefault="008875C3" w:rsidP="008875C3">
      <w:pPr>
        <w:pStyle w:val="PL"/>
        <w:rPr>
          <w:ins w:id="20881" w:author="28.541_CR0473_(Rel-16)_TEI16" w:date="2021-03-29T16:20:00Z"/>
        </w:rPr>
      </w:pPr>
      <w:ins w:id="20882" w:author="28.541_CR0473_(Rel-16)_TEI16" w:date="2021-03-29T16:20:00Z">
        <w:r>
          <w:t xml:space="preserve">        - type: object</w:t>
        </w:r>
      </w:ins>
    </w:p>
    <w:p w14:paraId="34AE7E1E" w14:textId="77777777" w:rsidR="008875C3" w:rsidRDefault="008875C3" w:rsidP="008875C3">
      <w:pPr>
        <w:pStyle w:val="PL"/>
        <w:rPr>
          <w:ins w:id="20883" w:author="28.541_CR0473_(Rel-16)_TEI16" w:date="2021-03-29T16:20:00Z"/>
        </w:rPr>
      </w:pPr>
      <w:ins w:id="20884" w:author="28.541_CR0473_(Rel-16)_TEI16" w:date="2021-03-29T16:20:00Z">
        <w:r>
          <w:t xml:space="preserve">          properties:</w:t>
        </w:r>
      </w:ins>
    </w:p>
    <w:p w14:paraId="25291812" w14:textId="77777777" w:rsidR="008875C3" w:rsidRDefault="008875C3" w:rsidP="008875C3">
      <w:pPr>
        <w:pStyle w:val="PL"/>
        <w:rPr>
          <w:ins w:id="20885" w:author="28.541_CR0473_(Rel-16)_TEI16" w:date="2021-03-29T16:20:00Z"/>
        </w:rPr>
      </w:pPr>
      <w:ins w:id="20886" w:author="28.541_CR0473_(Rel-16)_TEI16" w:date="2021-03-29T16:20:00Z">
        <w:r>
          <w:t xml:space="preserve">            attributes:</w:t>
        </w:r>
      </w:ins>
    </w:p>
    <w:p w14:paraId="348D35D8" w14:textId="77777777" w:rsidR="008875C3" w:rsidRDefault="008875C3" w:rsidP="008875C3">
      <w:pPr>
        <w:pStyle w:val="PL"/>
        <w:rPr>
          <w:ins w:id="20887" w:author="28.541_CR0473_(Rel-16)_TEI16" w:date="2021-03-29T16:20:00Z"/>
        </w:rPr>
      </w:pPr>
      <w:ins w:id="20888" w:author="28.541_CR0473_(Rel-16)_TEI16" w:date="2021-03-29T16:20:00Z">
        <w:r>
          <w:t xml:space="preserve">              allOf:</w:t>
        </w:r>
      </w:ins>
    </w:p>
    <w:p w14:paraId="28576800" w14:textId="77777777" w:rsidR="008875C3" w:rsidRDefault="008875C3" w:rsidP="008875C3">
      <w:pPr>
        <w:pStyle w:val="PL"/>
        <w:rPr>
          <w:ins w:id="20889" w:author="28.541_CR0473_(Rel-16)_TEI16" w:date="2021-03-29T16:20:00Z"/>
        </w:rPr>
      </w:pPr>
      <w:ins w:id="20890" w:author="28.541_CR0473_(Rel-16)_TEI16" w:date="2021-03-29T16:20:00Z">
        <w:r>
          <w:t xml:space="preserve">                - $ref: 'genericNrm.yaml#/components/schemas/EP_RP-Attr'</w:t>
        </w:r>
      </w:ins>
    </w:p>
    <w:p w14:paraId="3C3D9B3F" w14:textId="77777777" w:rsidR="008875C3" w:rsidRDefault="008875C3" w:rsidP="008875C3">
      <w:pPr>
        <w:pStyle w:val="PL"/>
        <w:rPr>
          <w:ins w:id="20891" w:author="28.541_CR0473_(Rel-16)_TEI16" w:date="2021-03-29T16:20:00Z"/>
        </w:rPr>
      </w:pPr>
      <w:ins w:id="20892" w:author="28.541_CR0473_(Rel-16)_TEI16" w:date="2021-03-29T16:20:00Z">
        <w:r>
          <w:t xml:space="preserve">                - type: object</w:t>
        </w:r>
      </w:ins>
    </w:p>
    <w:p w14:paraId="22799229" w14:textId="77777777" w:rsidR="008875C3" w:rsidRDefault="008875C3" w:rsidP="008875C3">
      <w:pPr>
        <w:pStyle w:val="PL"/>
        <w:rPr>
          <w:ins w:id="20893" w:author="28.541_CR0473_(Rel-16)_TEI16" w:date="2021-03-29T16:20:00Z"/>
        </w:rPr>
      </w:pPr>
      <w:ins w:id="20894" w:author="28.541_CR0473_(Rel-16)_TEI16" w:date="2021-03-29T16:20:00Z">
        <w:r>
          <w:t xml:space="preserve">                  properties:</w:t>
        </w:r>
      </w:ins>
    </w:p>
    <w:p w14:paraId="2CE8F34E" w14:textId="77777777" w:rsidR="008875C3" w:rsidRDefault="008875C3" w:rsidP="008875C3">
      <w:pPr>
        <w:pStyle w:val="PL"/>
        <w:rPr>
          <w:ins w:id="20895" w:author="28.541_CR0473_(Rel-16)_TEI16" w:date="2021-03-29T16:20:00Z"/>
        </w:rPr>
      </w:pPr>
      <w:ins w:id="20896" w:author="28.541_CR0473_(Rel-16)_TEI16" w:date="2021-03-29T16:20:00Z">
        <w:r>
          <w:t xml:space="preserve">                    localAddress:</w:t>
        </w:r>
      </w:ins>
    </w:p>
    <w:p w14:paraId="7FCACAF4" w14:textId="77777777" w:rsidR="008875C3" w:rsidRDefault="008875C3" w:rsidP="008875C3">
      <w:pPr>
        <w:pStyle w:val="PL"/>
        <w:rPr>
          <w:ins w:id="20897" w:author="28.541_CR0473_(Rel-16)_TEI16" w:date="2021-03-29T16:20:00Z"/>
        </w:rPr>
      </w:pPr>
      <w:ins w:id="20898" w:author="28.541_CR0473_(Rel-16)_TEI16" w:date="2021-03-29T16:20:00Z">
        <w:r>
          <w:t xml:space="preserve">                      $ref: '#/components/schemas/LocalAddress'</w:t>
        </w:r>
      </w:ins>
    </w:p>
    <w:p w14:paraId="21D8E7C1" w14:textId="77777777" w:rsidR="008875C3" w:rsidRDefault="008875C3" w:rsidP="008875C3">
      <w:pPr>
        <w:pStyle w:val="PL"/>
        <w:rPr>
          <w:ins w:id="20899" w:author="28.541_CR0473_(Rel-16)_TEI16" w:date="2021-03-29T16:20:00Z"/>
        </w:rPr>
      </w:pPr>
      <w:ins w:id="20900" w:author="28.541_CR0473_(Rel-16)_TEI16" w:date="2021-03-29T16:20:00Z">
        <w:r>
          <w:t xml:space="preserve">                    remoteAddress:</w:t>
        </w:r>
      </w:ins>
    </w:p>
    <w:p w14:paraId="193FAD5C" w14:textId="77777777" w:rsidR="008875C3" w:rsidRDefault="008875C3" w:rsidP="008875C3">
      <w:pPr>
        <w:pStyle w:val="PL"/>
        <w:rPr>
          <w:ins w:id="20901" w:author="28.541_CR0473_(Rel-16)_TEI16" w:date="2021-03-29T16:20:00Z"/>
        </w:rPr>
      </w:pPr>
      <w:ins w:id="20902" w:author="28.541_CR0473_(Rel-16)_TEI16" w:date="2021-03-29T16:20:00Z">
        <w:r>
          <w:t xml:space="preserve">                      $ref: '#/components/schemas/RemoteAddress'</w:t>
        </w:r>
      </w:ins>
    </w:p>
    <w:p w14:paraId="3AEA5885" w14:textId="77777777" w:rsidR="008875C3" w:rsidRDefault="008875C3" w:rsidP="008875C3">
      <w:pPr>
        <w:pStyle w:val="PL"/>
        <w:rPr>
          <w:ins w:id="20903" w:author="28.541_CR0473_(Rel-16)_TEI16" w:date="2021-03-29T16:20:00Z"/>
        </w:rPr>
      </w:pPr>
      <w:ins w:id="20904" w:author="28.541_CR0473_(Rel-16)_TEI16" w:date="2021-03-29T16:20:00Z">
        <w:r>
          <w:t xml:space="preserve">    EP_S1U-Single:</w:t>
        </w:r>
      </w:ins>
    </w:p>
    <w:p w14:paraId="4B52C5B3" w14:textId="77777777" w:rsidR="008875C3" w:rsidRDefault="008875C3" w:rsidP="008875C3">
      <w:pPr>
        <w:pStyle w:val="PL"/>
        <w:rPr>
          <w:ins w:id="20905" w:author="28.541_CR0473_(Rel-16)_TEI16" w:date="2021-03-29T16:20:00Z"/>
        </w:rPr>
      </w:pPr>
      <w:ins w:id="20906" w:author="28.541_CR0473_(Rel-16)_TEI16" w:date="2021-03-29T16:20:00Z">
        <w:r>
          <w:t xml:space="preserve">      allOf:</w:t>
        </w:r>
      </w:ins>
    </w:p>
    <w:p w14:paraId="417746A2" w14:textId="77777777" w:rsidR="008875C3" w:rsidRDefault="008875C3" w:rsidP="008875C3">
      <w:pPr>
        <w:pStyle w:val="PL"/>
        <w:rPr>
          <w:ins w:id="20907" w:author="28.541_CR0473_(Rel-16)_TEI16" w:date="2021-03-29T16:20:00Z"/>
        </w:rPr>
      </w:pPr>
      <w:ins w:id="20908" w:author="28.541_CR0473_(Rel-16)_TEI16" w:date="2021-03-29T16:20:00Z">
        <w:r>
          <w:t xml:space="preserve">        - $ref: 'genericNrm.yaml#/components/schemas/Top-Attr'</w:t>
        </w:r>
      </w:ins>
    </w:p>
    <w:p w14:paraId="17DD9031" w14:textId="77777777" w:rsidR="008875C3" w:rsidRDefault="008875C3" w:rsidP="008875C3">
      <w:pPr>
        <w:pStyle w:val="PL"/>
        <w:rPr>
          <w:ins w:id="20909" w:author="28.541_CR0473_(Rel-16)_TEI16" w:date="2021-03-29T16:20:00Z"/>
        </w:rPr>
      </w:pPr>
      <w:ins w:id="20910" w:author="28.541_CR0473_(Rel-16)_TEI16" w:date="2021-03-29T16:20:00Z">
        <w:r>
          <w:t xml:space="preserve">        - type: object</w:t>
        </w:r>
      </w:ins>
    </w:p>
    <w:p w14:paraId="29F16B63" w14:textId="77777777" w:rsidR="008875C3" w:rsidRDefault="008875C3" w:rsidP="008875C3">
      <w:pPr>
        <w:pStyle w:val="PL"/>
        <w:rPr>
          <w:ins w:id="20911" w:author="28.541_CR0473_(Rel-16)_TEI16" w:date="2021-03-29T16:20:00Z"/>
        </w:rPr>
      </w:pPr>
      <w:ins w:id="20912" w:author="28.541_CR0473_(Rel-16)_TEI16" w:date="2021-03-29T16:20:00Z">
        <w:r>
          <w:t xml:space="preserve">          properties:</w:t>
        </w:r>
      </w:ins>
    </w:p>
    <w:p w14:paraId="2DB188A9" w14:textId="77777777" w:rsidR="008875C3" w:rsidRDefault="008875C3" w:rsidP="008875C3">
      <w:pPr>
        <w:pStyle w:val="PL"/>
        <w:rPr>
          <w:ins w:id="20913" w:author="28.541_CR0473_(Rel-16)_TEI16" w:date="2021-03-29T16:20:00Z"/>
        </w:rPr>
      </w:pPr>
      <w:ins w:id="20914" w:author="28.541_CR0473_(Rel-16)_TEI16" w:date="2021-03-29T16:20:00Z">
        <w:r>
          <w:t xml:space="preserve">            attributes:</w:t>
        </w:r>
      </w:ins>
    </w:p>
    <w:p w14:paraId="0ED4911E" w14:textId="77777777" w:rsidR="008875C3" w:rsidRDefault="008875C3" w:rsidP="008875C3">
      <w:pPr>
        <w:pStyle w:val="PL"/>
        <w:rPr>
          <w:ins w:id="20915" w:author="28.541_CR0473_(Rel-16)_TEI16" w:date="2021-03-29T16:20:00Z"/>
        </w:rPr>
      </w:pPr>
      <w:ins w:id="20916" w:author="28.541_CR0473_(Rel-16)_TEI16" w:date="2021-03-29T16:20:00Z">
        <w:r>
          <w:t xml:space="preserve">              allOf:</w:t>
        </w:r>
      </w:ins>
    </w:p>
    <w:p w14:paraId="0BCFD796" w14:textId="77777777" w:rsidR="008875C3" w:rsidRDefault="008875C3" w:rsidP="008875C3">
      <w:pPr>
        <w:pStyle w:val="PL"/>
        <w:rPr>
          <w:ins w:id="20917" w:author="28.541_CR0473_(Rel-16)_TEI16" w:date="2021-03-29T16:20:00Z"/>
        </w:rPr>
      </w:pPr>
      <w:ins w:id="20918" w:author="28.541_CR0473_(Rel-16)_TEI16" w:date="2021-03-29T16:20:00Z">
        <w:r>
          <w:t xml:space="preserve">                - $ref: 'genericNrm.yaml#/components/schemas/EP_RP-Attr'</w:t>
        </w:r>
      </w:ins>
    </w:p>
    <w:p w14:paraId="3F8E44FF" w14:textId="77777777" w:rsidR="008875C3" w:rsidRDefault="008875C3" w:rsidP="008875C3">
      <w:pPr>
        <w:pStyle w:val="PL"/>
        <w:rPr>
          <w:ins w:id="20919" w:author="28.541_CR0473_(Rel-16)_TEI16" w:date="2021-03-29T16:20:00Z"/>
        </w:rPr>
      </w:pPr>
      <w:ins w:id="20920" w:author="28.541_CR0473_(Rel-16)_TEI16" w:date="2021-03-29T16:20:00Z">
        <w:r>
          <w:t xml:space="preserve">                - type: object</w:t>
        </w:r>
      </w:ins>
    </w:p>
    <w:p w14:paraId="4FF9CA9F" w14:textId="77777777" w:rsidR="008875C3" w:rsidRDefault="008875C3" w:rsidP="008875C3">
      <w:pPr>
        <w:pStyle w:val="PL"/>
        <w:rPr>
          <w:ins w:id="20921" w:author="28.541_CR0473_(Rel-16)_TEI16" w:date="2021-03-29T16:20:00Z"/>
        </w:rPr>
      </w:pPr>
      <w:ins w:id="20922" w:author="28.541_CR0473_(Rel-16)_TEI16" w:date="2021-03-29T16:20:00Z">
        <w:r>
          <w:t xml:space="preserve">                  properties:</w:t>
        </w:r>
      </w:ins>
    </w:p>
    <w:p w14:paraId="3CDF0363" w14:textId="77777777" w:rsidR="008875C3" w:rsidRDefault="008875C3" w:rsidP="008875C3">
      <w:pPr>
        <w:pStyle w:val="PL"/>
        <w:rPr>
          <w:ins w:id="20923" w:author="28.541_CR0473_(Rel-16)_TEI16" w:date="2021-03-29T16:20:00Z"/>
        </w:rPr>
      </w:pPr>
      <w:ins w:id="20924" w:author="28.541_CR0473_(Rel-16)_TEI16" w:date="2021-03-29T16:20:00Z">
        <w:r>
          <w:t xml:space="preserve">                    localAddress:</w:t>
        </w:r>
      </w:ins>
    </w:p>
    <w:p w14:paraId="5291CDB2" w14:textId="77777777" w:rsidR="008875C3" w:rsidRDefault="008875C3" w:rsidP="008875C3">
      <w:pPr>
        <w:pStyle w:val="PL"/>
        <w:rPr>
          <w:ins w:id="20925" w:author="28.541_CR0473_(Rel-16)_TEI16" w:date="2021-03-29T16:20:00Z"/>
        </w:rPr>
      </w:pPr>
      <w:ins w:id="20926" w:author="28.541_CR0473_(Rel-16)_TEI16" w:date="2021-03-29T16:20:00Z">
        <w:r>
          <w:t xml:space="preserve">                      $ref: '#/components/schemas/LocalAddress'</w:t>
        </w:r>
      </w:ins>
    </w:p>
    <w:p w14:paraId="3E8D129C" w14:textId="77777777" w:rsidR="008875C3" w:rsidRDefault="008875C3" w:rsidP="008875C3">
      <w:pPr>
        <w:pStyle w:val="PL"/>
        <w:rPr>
          <w:ins w:id="20927" w:author="28.541_CR0473_(Rel-16)_TEI16" w:date="2021-03-29T16:20:00Z"/>
        </w:rPr>
      </w:pPr>
      <w:ins w:id="20928" w:author="28.541_CR0473_(Rel-16)_TEI16" w:date="2021-03-29T16:20:00Z">
        <w:r>
          <w:t xml:space="preserve">                    remoteAddress:</w:t>
        </w:r>
      </w:ins>
    </w:p>
    <w:p w14:paraId="450FC88F" w14:textId="77777777" w:rsidR="008875C3" w:rsidRDefault="008875C3" w:rsidP="008875C3">
      <w:pPr>
        <w:pStyle w:val="PL"/>
        <w:rPr>
          <w:ins w:id="20929" w:author="28.541_CR0473_(Rel-16)_TEI16" w:date="2021-03-29T16:20:00Z"/>
        </w:rPr>
      </w:pPr>
      <w:ins w:id="20930" w:author="28.541_CR0473_(Rel-16)_TEI16" w:date="2021-03-29T16:20:00Z">
        <w:r>
          <w:t xml:space="preserve">                      $ref: '#/components/schemas/RemoteAddress'</w:t>
        </w:r>
      </w:ins>
    </w:p>
    <w:p w14:paraId="098DE048" w14:textId="77777777" w:rsidR="008875C3" w:rsidRDefault="008875C3" w:rsidP="008875C3">
      <w:pPr>
        <w:pStyle w:val="PL"/>
        <w:rPr>
          <w:ins w:id="20931" w:author="28.541_CR0473_(Rel-16)_TEI16" w:date="2021-03-29T16:20:00Z"/>
        </w:rPr>
      </w:pPr>
    </w:p>
    <w:p w14:paraId="22E1E4D4" w14:textId="77777777" w:rsidR="008875C3" w:rsidRDefault="008875C3" w:rsidP="008875C3">
      <w:pPr>
        <w:pStyle w:val="PL"/>
        <w:rPr>
          <w:ins w:id="20932" w:author="28.541_CR0473_(Rel-16)_TEI16" w:date="2021-03-29T16:20:00Z"/>
        </w:rPr>
      </w:pPr>
      <w:ins w:id="20933" w:author="28.541_CR0473_(Rel-16)_TEI16" w:date="2021-03-29T16:20:00Z">
        <w:r>
          <w:t>#-------- Definition of JSON arrays for name-contained IOCs ----------------------</w:t>
        </w:r>
      </w:ins>
    </w:p>
    <w:p w14:paraId="4F14551C" w14:textId="77777777" w:rsidR="008875C3" w:rsidRDefault="008875C3" w:rsidP="008875C3">
      <w:pPr>
        <w:pStyle w:val="PL"/>
        <w:rPr>
          <w:ins w:id="20934" w:author="28.541_CR0473_(Rel-16)_TEI16" w:date="2021-03-29T16:20:00Z"/>
        </w:rPr>
      </w:pPr>
    </w:p>
    <w:p w14:paraId="5A11E092" w14:textId="77777777" w:rsidR="008875C3" w:rsidRDefault="008875C3" w:rsidP="008875C3">
      <w:pPr>
        <w:pStyle w:val="PL"/>
        <w:rPr>
          <w:ins w:id="20935" w:author="28.541_CR0473_(Rel-16)_TEI16" w:date="2021-03-29T16:20:00Z"/>
        </w:rPr>
      </w:pPr>
      <w:ins w:id="20936" w:author="28.541_CR0473_(Rel-16)_TEI16" w:date="2021-03-29T16:20:00Z">
        <w:r>
          <w:t xml:space="preserve">    SubNetwork-Multiple:</w:t>
        </w:r>
      </w:ins>
    </w:p>
    <w:p w14:paraId="7AE1333A" w14:textId="77777777" w:rsidR="008875C3" w:rsidRDefault="008875C3" w:rsidP="008875C3">
      <w:pPr>
        <w:pStyle w:val="PL"/>
        <w:rPr>
          <w:ins w:id="20937" w:author="28.541_CR0473_(Rel-16)_TEI16" w:date="2021-03-29T16:20:00Z"/>
        </w:rPr>
      </w:pPr>
      <w:ins w:id="20938" w:author="28.541_CR0473_(Rel-16)_TEI16" w:date="2021-03-29T16:20:00Z">
        <w:r>
          <w:t xml:space="preserve">      type: array</w:t>
        </w:r>
      </w:ins>
    </w:p>
    <w:p w14:paraId="2C773161" w14:textId="77777777" w:rsidR="008875C3" w:rsidRDefault="008875C3" w:rsidP="008875C3">
      <w:pPr>
        <w:pStyle w:val="PL"/>
        <w:rPr>
          <w:ins w:id="20939" w:author="28.541_CR0473_(Rel-16)_TEI16" w:date="2021-03-29T16:20:00Z"/>
        </w:rPr>
      </w:pPr>
      <w:ins w:id="20940" w:author="28.541_CR0473_(Rel-16)_TEI16" w:date="2021-03-29T16:20:00Z">
        <w:r>
          <w:lastRenderedPageBreak/>
          <w:t xml:space="preserve">      items:</w:t>
        </w:r>
      </w:ins>
    </w:p>
    <w:p w14:paraId="73AE3312" w14:textId="77777777" w:rsidR="008875C3" w:rsidRDefault="008875C3" w:rsidP="008875C3">
      <w:pPr>
        <w:pStyle w:val="PL"/>
        <w:rPr>
          <w:ins w:id="20941" w:author="28.541_CR0473_(Rel-16)_TEI16" w:date="2021-03-29T16:20:00Z"/>
        </w:rPr>
      </w:pPr>
      <w:ins w:id="20942" w:author="28.541_CR0473_(Rel-16)_TEI16" w:date="2021-03-29T16:20:00Z">
        <w:r>
          <w:t xml:space="preserve">        $ref: '#/components/schemas/SubNetwork-Single'</w:t>
        </w:r>
      </w:ins>
    </w:p>
    <w:p w14:paraId="7CEA3BC3" w14:textId="77777777" w:rsidR="008875C3" w:rsidRDefault="008875C3" w:rsidP="008875C3">
      <w:pPr>
        <w:pStyle w:val="PL"/>
        <w:rPr>
          <w:ins w:id="20943" w:author="28.541_CR0473_(Rel-16)_TEI16" w:date="2021-03-29T16:20:00Z"/>
        </w:rPr>
      </w:pPr>
      <w:ins w:id="20944" w:author="28.541_CR0473_(Rel-16)_TEI16" w:date="2021-03-29T16:20:00Z">
        <w:r>
          <w:t xml:space="preserve">    ManagedElement-Multiple:</w:t>
        </w:r>
      </w:ins>
    </w:p>
    <w:p w14:paraId="41039C5B" w14:textId="77777777" w:rsidR="008875C3" w:rsidRDefault="008875C3" w:rsidP="008875C3">
      <w:pPr>
        <w:pStyle w:val="PL"/>
        <w:rPr>
          <w:ins w:id="20945" w:author="28.541_CR0473_(Rel-16)_TEI16" w:date="2021-03-29T16:20:00Z"/>
        </w:rPr>
      </w:pPr>
      <w:ins w:id="20946" w:author="28.541_CR0473_(Rel-16)_TEI16" w:date="2021-03-29T16:20:00Z">
        <w:r>
          <w:t xml:space="preserve">      type: array</w:t>
        </w:r>
      </w:ins>
    </w:p>
    <w:p w14:paraId="429213EB" w14:textId="77777777" w:rsidR="008875C3" w:rsidRDefault="008875C3" w:rsidP="008875C3">
      <w:pPr>
        <w:pStyle w:val="PL"/>
        <w:rPr>
          <w:ins w:id="20947" w:author="28.541_CR0473_(Rel-16)_TEI16" w:date="2021-03-29T16:20:00Z"/>
        </w:rPr>
      </w:pPr>
      <w:ins w:id="20948" w:author="28.541_CR0473_(Rel-16)_TEI16" w:date="2021-03-29T16:20:00Z">
        <w:r>
          <w:t xml:space="preserve">      items:</w:t>
        </w:r>
      </w:ins>
    </w:p>
    <w:p w14:paraId="7912F56F" w14:textId="77777777" w:rsidR="008875C3" w:rsidRDefault="008875C3" w:rsidP="008875C3">
      <w:pPr>
        <w:pStyle w:val="PL"/>
        <w:rPr>
          <w:ins w:id="20949" w:author="28.541_CR0473_(Rel-16)_TEI16" w:date="2021-03-29T16:20:00Z"/>
        </w:rPr>
      </w:pPr>
      <w:ins w:id="20950" w:author="28.541_CR0473_(Rel-16)_TEI16" w:date="2021-03-29T16:20:00Z">
        <w:r>
          <w:t xml:space="preserve">        $ref: '#/components/schemas/ManagedElement-Single'</w:t>
        </w:r>
      </w:ins>
    </w:p>
    <w:p w14:paraId="675EA612" w14:textId="77777777" w:rsidR="008875C3" w:rsidRDefault="008875C3" w:rsidP="008875C3">
      <w:pPr>
        <w:pStyle w:val="PL"/>
        <w:rPr>
          <w:ins w:id="20951" w:author="28.541_CR0473_(Rel-16)_TEI16" w:date="2021-03-29T16:20:00Z"/>
        </w:rPr>
      </w:pPr>
      <w:ins w:id="20952" w:author="28.541_CR0473_(Rel-16)_TEI16" w:date="2021-03-29T16:20:00Z">
        <w:r>
          <w:t xml:space="preserve">    GnbDuFunction-Multiple:</w:t>
        </w:r>
      </w:ins>
    </w:p>
    <w:p w14:paraId="3515FF65" w14:textId="77777777" w:rsidR="008875C3" w:rsidRDefault="008875C3" w:rsidP="008875C3">
      <w:pPr>
        <w:pStyle w:val="PL"/>
        <w:rPr>
          <w:ins w:id="20953" w:author="28.541_CR0473_(Rel-16)_TEI16" w:date="2021-03-29T16:20:00Z"/>
        </w:rPr>
      </w:pPr>
      <w:ins w:id="20954" w:author="28.541_CR0473_(Rel-16)_TEI16" w:date="2021-03-29T16:20:00Z">
        <w:r>
          <w:t xml:space="preserve">      type: array</w:t>
        </w:r>
      </w:ins>
    </w:p>
    <w:p w14:paraId="27F38D06" w14:textId="77777777" w:rsidR="008875C3" w:rsidRDefault="008875C3" w:rsidP="008875C3">
      <w:pPr>
        <w:pStyle w:val="PL"/>
        <w:rPr>
          <w:ins w:id="20955" w:author="28.541_CR0473_(Rel-16)_TEI16" w:date="2021-03-29T16:20:00Z"/>
        </w:rPr>
      </w:pPr>
      <w:ins w:id="20956" w:author="28.541_CR0473_(Rel-16)_TEI16" w:date="2021-03-29T16:20:00Z">
        <w:r>
          <w:t xml:space="preserve">      items:</w:t>
        </w:r>
      </w:ins>
    </w:p>
    <w:p w14:paraId="4575F606" w14:textId="77777777" w:rsidR="008875C3" w:rsidRDefault="008875C3" w:rsidP="008875C3">
      <w:pPr>
        <w:pStyle w:val="PL"/>
        <w:rPr>
          <w:ins w:id="20957" w:author="28.541_CR0473_(Rel-16)_TEI16" w:date="2021-03-29T16:20:00Z"/>
        </w:rPr>
      </w:pPr>
      <w:ins w:id="20958" w:author="28.541_CR0473_(Rel-16)_TEI16" w:date="2021-03-29T16:20:00Z">
        <w:r>
          <w:t xml:space="preserve">        $ref: '#/components/schemas/GnbDuFunction-Single'</w:t>
        </w:r>
      </w:ins>
    </w:p>
    <w:p w14:paraId="596C0BA9" w14:textId="77777777" w:rsidR="008875C3" w:rsidRDefault="008875C3" w:rsidP="008875C3">
      <w:pPr>
        <w:pStyle w:val="PL"/>
        <w:rPr>
          <w:ins w:id="20959" w:author="28.541_CR0473_(Rel-16)_TEI16" w:date="2021-03-29T16:20:00Z"/>
        </w:rPr>
      </w:pPr>
      <w:ins w:id="20960" w:author="28.541_CR0473_(Rel-16)_TEI16" w:date="2021-03-29T16:20:00Z">
        <w:r>
          <w:t xml:space="preserve">    GnbCuUpFunction-Multiple:</w:t>
        </w:r>
      </w:ins>
    </w:p>
    <w:p w14:paraId="2108372D" w14:textId="77777777" w:rsidR="008875C3" w:rsidRDefault="008875C3" w:rsidP="008875C3">
      <w:pPr>
        <w:pStyle w:val="PL"/>
        <w:rPr>
          <w:ins w:id="20961" w:author="28.541_CR0473_(Rel-16)_TEI16" w:date="2021-03-29T16:20:00Z"/>
        </w:rPr>
      </w:pPr>
      <w:ins w:id="20962" w:author="28.541_CR0473_(Rel-16)_TEI16" w:date="2021-03-29T16:20:00Z">
        <w:r>
          <w:t xml:space="preserve">      type: array</w:t>
        </w:r>
      </w:ins>
    </w:p>
    <w:p w14:paraId="53397896" w14:textId="77777777" w:rsidR="008875C3" w:rsidRDefault="008875C3" w:rsidP="008875C3">
      <w:pPr>
        <w:pStyle w:val="PL"/>
        <w:rPr>
          <w:ins w:id="20963" w:author="28.541_CR0473_(Rel-16)_TEI16" w:date="2021-03-29T16:20:00Z"/>
        </w:rPr>
      </w:pPr>
      <w:ins w:id="20964" w:author="28.541_CR0473_(Rel-16)_TEI16" w:date="2021-03-29T16:20:00Z">
        <w:r>
          <w:t xml:space="preserve">      items:</w:t>
        </w:r>
      </w:ins>
    </w:p>
    <w:p w14:paraId="5ED3F805" w14:textId="77777777" w:rsidR="008875C3" w:rsidRDefault="008875C3" w:rsidP="008875C3">
      <w:pPr>
        <w:pStyle w:val="PL"/>
        <w:rPr>
          <w:ins w:id="20965" w:author="28.541_CR0473_(Rel-16)_TEI16" w:date="2021-03-29T16:20:00Z"/>
        </w:rPr>
      </w:pPr>
      <w:ins w:id="20966" w:author="28.541_CR0473_(Rel-16)_TEI16" w:date="2021-03-29T16:20:00Z">
        <w:r>
          <w:t xml:space="preserve">        $ref: '#/components/schemas/GnbCuUpFunction-Single'</w:t>
        </w:r>
      </w:ins>
    </w:p>
    <w:p w14:paraId="04DEB661" w14:textId="77777777" w:rsidR="008875C3" w:rsidRDefault="008875C3" w:rsidP="008875C3">
      <w:pPr>
        <w:pStyle w:val="PL"/>
        <w:rPr>
          <w:ins w:id="20967" w:author="28.541_CR0473_(Rel-16)_TEI16" w:date="2021-03-29T16:20:00Z"/>
        </w:rPr>
      </w:pPr>
      <w:ins w:id="20968" w:author="28.541_CR0473_(Rel-16)_TEI16" w:date="2021-03-29T16:20:00Z">
        <w:r>
          <w:t xml:space="preserve">    GnbCuCpFunction-Multiple:</w:t>
        </w:r>
      </w:ins>
    </w:p>
    <w:p w14:paraId="6F07638E" w14:textId="77777777" w:rsidR="008875C3" w:rsidRDefault="008875C3" w:rsidP="008875C3">
      <w:pPr>
        <w:pStyle w:val="PL"/>
        <w:rPr>
          <w:ins w:id="20969" w:author="28.541_CR0473_(Rel-16)_TEI16" w:date="2021-03-29T16:20:00Z"/>
        </w:rPr>
      </w:pPr>
      <w:ins w:id="20970" w:author="28.541_CR0473_(Rel-16)_TEI16" w:date="2021-03-29T16:20:00Z">
        <w:r>
          <w:t xml:space="preserve">      type: array</w:t>
        </w:r>
      </w:ins>
    </w:p>
    <w:p w14:paraId="098320E5" w14:textId="77777777" w:rsidR="008875C3" w:rsidRDefault="008875C3" w:rsidP="008875C3">
      <w:pPr>
        <w:pStyle w:val="PL"/>
        <w:rPr>
          <w:ins w:id="20971" w:author="28.541_CR0473_(Rel-16)_TEI16" w:date="2021-03-29T16:20:00Z"/>
        </w:rPr>
      </w:pPr>
      <w:ins w:id="20972" w:author="28.541_CR0473_(Rel-16)_TEI16" w:date="2021-03-29T16:20:00Z">
        <w:r>
          <w:t xml:space="preserve">      items:</w:t>
        </w:r>
      </w:ins>
    </w:p>
    <w:p w14:paraId="0691B0A9" w14:textId="77777777" w:rsidR="008875C3" w:rsidRDefault="008875C3" w:rsidP="008875C3">
      <w:pPr>
        <w:pStyle w:val="PL"/>
        <w:rPr>
          <w:ins w:id="20973" w:author="28.541_CR0473_(Rel-16)_TEI16" w:date="2021-03-29T16:20:00Z"/>
        </w:rPr>
      </w:pPr>
      <w:ins w:id="20974" w:author="28.541_CR0473_(Rel-16)_TEI16" w:date="2021-03-29T16:20:00Z">
        <w:r>
          <w:t xml:space="preserve">        $ref: '#/components/schemas/GnbCuCpFunction-Single'</w:t>
        </w:r>
      </w:ins>
    </w:p>
    <w:p w14:paraId="1E32F11A" w14:textId="77777777" w:rsidR="008875C3" w:rsidRDefault="008875C3" w:rsidP="008875C3">
      <w:pPr>
        <w:pStyle w:val="PL"/>
        <w:rPr>
          <w:ins w:id="20975" w:author="28.541_CR0473_(Rel-16)_TEI16" w:date="2021-03-29T16:20:00Z"/>
        </w:rPr>
      </w:pPr>
    </w:p>
    <w:p w14:paraId="235844A5" w14:textId="77777777" w:rsidR="008875C3" w:rsidRDefault="008875C3" w:rsidP="008875C3">
      <w:pPr>
        <w:pStyle w:val="PL"/>
        <w:rPr>
          <w:ins w:id="20976" w:author="28.541_CR0473_(Rel-16)_TEI16" w:date="2021-03-29T16:20:00Z"/>
        </w:rPr>
      </w:pPr>
      <w:ins w:id="20977" w:author="28.541_CR0473_(Rel-16)_TEI16" w:date="2021-03-29T16:20:00Z">
        <w:r>
          <w:t xml:space="preserve">    NrCellDu-Multiple:</w:t>
        </w:r>
      </w:ins>
    </w:p>
    <w:p w14:paraId="0C4E2B63" w14:textId="77777777" w:rsidR="008875C3" w:rsidRDefault="008875C3" w:rsidP="008875C3">
      <w:pPr>
        <w:pStyle w:val="PL"/>
        <w:rPr>
          <w:ins w:id="20978" w:author="28.541_CR0473_(Rel-16)_TEI16" w:date="2021-03-29T16:20:00Z"/>
        </w:rPr>
      </w:pPr>
      <w:ins w:id="20979" w:author="28.541_CR0473_(Rel-16)_TEI16" w:date="2021-03-29T16:20:00Z">
        <w:r>
          <w:t xml:space="preserve">      type: array</w:t>
        </w:r>
      </w:ins>
    </w:p>
    <w:p w14:paraId="2DE32658" w14:textId="77777777" w:rsidR="008875C3" w:rsidRDefault="008875C3" w:rsidP="008875C3">
      <w:pPr>
        <w:pStyle w:val="PL"/>
        <w:rPr>
          <w:ins w:id="20980" w:author="28.541_CR0473_(Rel-16)_TEI16" w:date="2021-03-29T16:20:00Z"/>
        </w:rPr>
      </w:pPr>
      <w:ins w:id="20981" w:author="28.541_CR0473_(Rel-16)_TEI16" w:date="2021-03-29T16:20:00Z">
        <w:r>
          <w:t xml:space="preserve">      items:</w:t>
        </w:r>
      </w:ins>
    </w:p>
    <w:p w14:paraId="7E42CC57" w14:textId="77777777" w:rsidR="008875C3" w:rsidRDefault="008875C3" w:rsidP="008875C3">
      <w:pPr>
        <w:pStyle w:val="PL"/>
        <w:rPr>
          <w:ins w:id="20982" w:author="28.541_CR0473_(Rel-16)_TEI16" w:date="2021-03-29T16:20:00Z"/>
        </w:rPr>
      </w:pPr>
      <w:ins w:id="20983" w:author="28.541_CR0473_(Rel-16)_TEI16" w:date="2021-03-29T16:20:00Z">
        <w:r>
          <w:t xml:space="preserve">        $ref: '#/components/schemas/NrCellDu-Single'</w:t>
        </w:r>
      </w:ins>
    </w:p>
    <w:p w14:paraId="63A625A8" w14:textId="77777777" w:rsidR="008875C3" w:rsidRDefault="008875C3" w:rsidP="008875C3">
      <w:pPr>
        <w:pStyle w:val="PL"/>
        <w:rPr>
          <w:ins w:id="20984" w:author="28.541_CR0473_(Rel-16)_TEI16" w:date="2021-03-29T16:20:00Z"/>
        </w:rPr>
      </w:pPr>
      <w:ins w:id="20985" w:author="28.541_CR0473_(Rel-16)_TEI16" w:date="2021-03-29T16:20:00Z">
        <w:r>
          <w:t xml:space="preserve">    NrCellCu-Multiple:</w:t>
        </w:r>
      </w:ins>
    </w:p>
    <w:p w14:paraId="77FF8834" w14:textId="77777777" w:rsidR="008875C3" w:rsidRDefault="008875C3" w:rsidP="008875C3">
      <w:pPr>
        <w:pStyle w:val="PL"/>
        <w:rPr>
          <w:ins w:id="20986" w:author="28.541_CR0473_(Rel-16)_TEI16" w:date="2021-03-29T16:20:00Z"/>
        </w:rPr>
      </w:pPr>
      <w:ins w:id="20987" w:author="28.541_CR0473_(Rel-16)_TEI16" w:date="2021-03-29T16:20:00Z">
        <w:r>
          <w:t xml:space="preserve">      type: array</w:t>
        </w:r>
      </w:ins>
    </w:p>
    <w:p w14:paraId="21191B7E" w14:textId="77777777" w:rsidR="008875C3" w:rsidRDefault="008875C3" w:rsidP="008875C3">
      <w:pPr>
        <w:pStyle w:val="PL"/>
        <w:rPr>
          <w:ins w:id="20988" w:author="28.541_CR0473_(Rel-16)_TEI16" w:date="2021-03-29T16:20:00Z"/>
        </w:rPr>
      </w:pPr>
      <w:ins w:id="20989" w:author="28.541_CR0473_(Rel-16)_TEI16" w:date="2021-03-29T16:20:00Z">
        <w:r>
          <w:t xml:space="preserve">      items:</w:t>
        </w:r>
      </w:ins>
    </w:p>
    <w:p w14:paraId="5B407A20" w14:textId="77777777" w:rsidR="008875C3" w:rsidRDefault="008875C3" w:rsidP="008875C3">
      <w:pPr>
        <w:pStyle w:val="PL"/>
        <w:rPr>
          <w:ins w:id="20990" w:author="28.541_CR0473_(Rel-16)_TEI16" w:date="2021-03-29T16:20:00Z"/>
        </w:rPr>
      </w:pPr>
      <w:ins w:id="20991" w:author="28.541_CR0473_(Rel-16)_TEI16" w:date="2021-03-29T16:20:00Z">
        <w:r>
          <w:t xml:space="preserve">        $ref: '#/components/schemas/NrCellCu-Single'</w:t>
        </w:r>
      </w:ins>
    </w:p>
    <w:p w14:paraId="539A1728" w14:textId="77777777" w:rsidR="008875C3" w:rsidRDefault="008875C3" w:rsidP="008875C3">
      <w:pPr>
        <w:pStyle w:val="PL"/>
        <w:rPr>
          <w:ins w:id="20992" w:author="28.541_CR0473_(Rel-16)_TEI16" w:date="2021-03-29T16:20:00Z"/>
        </w:rPr>
      </w:pPr>
    </w:p>
    <w:p w14:paraId="59774B32" w14:textId="77777777" w:rsidR="008875C3" w:rsidRDefault="008875C3" w:rsidP="008875C3">
      <w:pPr>
        <w:pStyle w:val="PL"/>
        <w:rPr>
          <w:ins w:id="20993" w:author="28.541_CR0473_(Rel-16)_TEI16" w:date="2021-03-29T16:20:00Z"/>
        </w:rPr>
      </w:pPr>
      <w:ins w:id="20994" w:author="28.541_CR0473_(Rel-16)_TEI16" w:date="2021-03-29T16:20:00Z">
        <w:r>
          <w:t xml:space="preserve">    NRFrequency-Multiple:</w:t>
        </w:r>
      </w:ins>
    </w:p>
    <w:p w14:paraId="508CAC0F" w14:textId="77777777" w:rsidR="008875C3" w:rsidRDefault="008875C3" w:rsidP="008875C3">
      <w:pPr>
        <w:pStyle w:val="PL"/>
        <w:rPr>
          <w:ins w:id="20995" w:author="28.541_CR0473_(Rel-16)_TEI16" w:date="2021-03-29T16:20:00Z"/>
        </w:rPr>
      </w:pPr>
      <w:ins w:id="20996" w:author="28.541_CR0473_(Rel-16)_TEI16" w:date="2021-03-29T16:20:00Z">
        <w:r>
          <w:t xml:space="preserve">      type: array</w:t>
        </w:r>
      </w:ins>
    </w:p>
    <w:p w14:paraId="3FB18EB2" w14:textId="77777777" w:rsidR="008875C3" w:rsidRDefault="008875C3" w:rsidP="008875C3">
      <w:pPr>
        <w:pStyle w:val="PL"/>
        <w:rPr>
          <w:ins w:id="20997" w:author="28.541_CR0473_(Rel-16)_TEI16" w:date="2021-03-29T16:20:00Z"/>
        </w:rPr>
      </w:pPr>
      <w:ins w:id="20998" w:author="28.541_CR0473_(Rel-16)_TEI16" w:date="2021-03-29T16:20:00Z">
        <w:r>
          <w:t xml:space="preserve">      minItems: 1</w:t>
        </w:r>
      </w:ins>
    </w:p>
    <w:p w14:paraId="19BC14F0" w14:textId="77777777" w:rsidR="008875C3" w:rsidRDefault="008875C3" w:rsidP="008875C3">
      <w:pPr>
        <w:pStyle w:val="PL"/>
        <w:rPr>
          <w:ins w:id="20999" w:author="28.541_CR0473_(Rel-16)_TEI16" w:date="2021-03-29T16:20:00Z"/>
        </w:rPr>
      </w:pPr>
      <w:ins w:id="21000" w:author="28.541_CR0473_(Rel-16)_TEI16" w:date="2021-03-29T16:20:00Z">
        <w:r>
          <w:t xml:space="preserve">      items:</w:t>
        </w:r>
      </w:ins>
    </w:p>
    <w:p w14:paraId="5F7BFF98" w14:textId="77777777" w:rsidR="008875C3" w:rsidRDefault="008875C3" w:rsidP="008875C3">
      <w:pPr>
        <w:pStyle w:val="PL"/>
        <w:rPr>
          <w:ins w:id="21001" w:author="28.541_CR0473_(Rel-16)_TEI16" w:date="2021-03-29T16:20:00Z"/>
        </w:rPr>
      </w:pPr>
      <w:ins w:id="21002" w:author="28.541_CR0473_(Rel-16)_TEI16" w:date="2021-03-29T16:20:00Z">
        <w:r>
          <w:t xml:space="preserve">        $ref: '#/components/schemas/NRFrequency-Single'</w:t>
        </w:r>
      </w:ins>
    </w:p>
    <w:p w14:paraId="33096434" w14:textId="77777777" w:rsidR="008875C3" w:rsidRDefault="008875C3" w:rsidP="008875C3">
      <w:pPr>
        <w:pStyle w:val="PL"/>
        <w:rPr>
          <w:ins w:id="21003" w:author="28.541_CR0473_(Rel-16)_TEI16" w:date="2021-03-29T16:20:00Z"/>
        </w:rPr>
      </w:pPr>
      <w:ins w:id="21004" w:author="28.541_CR0473_(Rel-16)_TEI16" w:date="2021-03-29T16:20:00Z">
        <w:r>
          <w:t xml:space="preserve">    EUtranFrequency-Multiple:</w:t>
        </w:r>
      </w:ins>
    </w:p>
    <w:p w14:paraId="0A55EDA5" w14:textId="77777777" w:rsidR="008875C3" w:rsidRDefault="008875C3" w:rsidP="008875C3">
      <w:pPr>
        <w:pStyle w:val="PL"/>
        <w:rPr>
          <w:ins w:id="21005" w:author="28.541_CR0473_(Rel-16)_TEI16" w:date="2021-03-29T16:20:00Z"/>
        </w:rPr>
      </w:pPr>
      <w:ins w:id="21006" w:author="28.541_CR0473_(Rel-16)_TEI16" w:date="2021-03-29T16:20:00Z">
        <w:r>
          <w:t xml:space="preserve">      type: array</w:t>
        </w:r>
      </w:ins>
    </w:p>
    <w:p w14:paraId="1D8A82C0" w14:textId="77777777" w:rsidR="008875C3" w:rsidRDefault="008875C3" w:rsidP="008875C3">
      <w:pPr>
        <w:pStyle w:val="PL"/>
        <w:rPr>
          <w:ins w:id="21007" w:author="28.541_CR0473_(Rel-16)_TEI16" w:date="2021-03-29T16:20:00Z"/>
        </w:rPr>
      </w:pPr>
      <w:ins w:id="21008" w:author="28.541_CR0473_(Rel-16)_TEI16" w:date="2021-03-29T16:20:00Z">
        <w:r>
          <w:t xml:space="preserve">      minItems: 1</w:t>
        </w:r>
      </w:ins>
    </w:p>
    <w:p w14:paraId="65C6AEE1" w14:textId="77777777" w:rsidR="008875C3" w:rsidRDefault="008875C3" w:rsidP="008875C3">
      <w:pPr>
        <w:pStyle w:val="PL"/>
        <w:rPr>
          <w:ins w:id="21009" w:author="28.541_CR0473_(Rel-16)_TEI16" w:date="2021-03-29T16:20:00Z"/>
        </w:rPr>
      </w:pPr>
      <w:ins w:id="21010" w:author="28.541_CR0473_(Rel-16)_TEI16" w:date="2021-03-29T16:20:00Z">
        <w:r>
          <w:t xml:space="preserve">      items:</w:t>
        </w:r>
      </w:ins>
    </w:p>
    <w:p w14:paraId="122FD13F" w14:textId="77777777" w:rsidR="008875C3" w:rsidRDefault="008875C3" w:rsidP="008875C3">
      <w:pPr>
        <w:pStyle w:val="PL"/>
        <w:rPr>
          <w:ins w:id="21011" w:author="28.541_CR0473_(Rel-16)_TEI16" w:date="2021-03-29T16:20:00Z"/>
        </w:rPr>
      </w:pPr>
      <w:ins w:id="21012" w:author="28.541_CR0473_(Rel-16)_TEI16" w:date="2021-03-29T16:20:00Z">
        <w:r>
          <w:t xml:space="preserve">        $ref: '#/components/schemas/EUtranFrequency-Single'</w:t>
        </w:r>
      </w:ins>
    </w:p>
    <w:p w14:paraId="4F7B19C1" w14:textId="77777777" w:rsidR="008875C3" w:rsidRDefault="008875C3" w:rsidP="008875C3">
      <w:pPr>
        <w:pStyle w:val="PL"/>
        <w:rPr>
          <w:ins w:id="21013" w:author="28.541_CR0473_(Rel-16)_TEI16" w:date="2021-03-29T16:20:00Z"/>
        </w:rPr>
      </w:pPr>
    </w:p>
    <w:p w14:paraId="4097DFF9" w14:textId="77777777" w:rsidR="008875C3" w:rsidRDefault="008875C3" w:rsidP="008875C3">
      <w:pPr>
        <w:pStyle w:val="PL"/>
        <w:rPr>
          <w:ins w:id="21014" w:author="28.541_CR0473_(Rel-16)_TEI16" w:date="2021-03-29T16:20:00Z"/>
        </w:rPr>
      </w:pPr>
      <w:ins w:id="21015" w:author="28.541_CR0473_(Rel-16)_TEI16" w:date="2021-03-29T16:20:00Z">
        <w:r>
          <w:t xml:space="preserve">    NrSectorCarrier-Multiple:</w:t>
        </w:r>
      </w:ins>
    </w:p>
    <w:p w14:paraId="1D782BA6" w14:textId="77777777" w:rsidR="008875C3" w:rsidRDefault="008875C3" w:rsidP="008875C3">
      <w:pPr>
        <w:pStyle w:val="PL"/>
        <w:rPr>
          <w:ins w:id="21016" w:author="28.541_CR0473_(Rel-16)_TEI16" w:date="2021-03-29T16:20:00Z"/>
        </w:rPr>
      </w:pPr>
      <w:ins w:id="21017" w:author="28.541_CR0473_(Rel-16)_TEI16" w:date="2021-03-29T16:20:00Z">
        <w:r>
          <w:t xml:space="preserve">      type: array</w:t>
        </w:r>
      </w:ins>
    </w:p>
    <w:p w14:paraId="262F5121" w14:textId="77777777" w:rsidR="008875C3" w:rsidRDefault="008875C3" w:rsidP="008875C3">
      <w:pPr>
        <w:pStyle w:val="PL"/>
        <w:rPr>
          <w:ins w:id="21018" w:author="28.541_CR0473_(Rel-16)_TEI16" w:date="2021-03-29T16:20:00Z"/>
        </w:rPr>
      </w:pPr>
      <w:ins w:id="21019" w:author="28.541_CR0473_(Rel-16)_TEI16" w:date="2021-03-29T16:20:00Z">
        <w:r>
          <w:t xml:space="preserve">      items:</w:t>
        </w:r>
      </w:ins>
    </w:p>
    <w:p w14:paraId="00481FF5" w14:textId="77777777" w:rsidR="008875C3" w:rsidRDefault="008875C3" w:rsidP="008875C3">
      <w:pPr>
        <w:pStyle w:val="PL"/>
        <w:rPr>
          <w:ins w:id="21020" w:author="28.541_CR0473_(Rel-16)_TEI16" w:date="2021-03-29T16:20:00Z"/>
        </w:rPr>
      </w:pPr>
      <w:ins w:id="21021" w:author="28.541_CR0473_(Rel-16)_TEI16" w:date="2021-03-29T16:20:00Z">
        <w:r>
          <w:t xml:space="preserve">        $ref: '#/components/schemas/NrSectorCarrier-Single'</w:t>
        </w:r>
      </w:ins>
    </w:p>
    <w:p w14:paraId="69FE999F" w14:textId="77777777" w:rsidR="008875C3" w:rsidRDefault="008875C3" w:rsidP="008875C3">
      <w:pPr>
        <w:pStyle w:val="PL"/>
        <w:rPr>
          <w:ins w:id="21022" w:author="28.541_CR0473_(Rel-16)_TEI16" w:date="2021-03-29T16:20:00Z"/>
        </w:rPr>
      </w:pPr>
      <w:ins w:id="21023" w:author="28.541_CR0473_(Rel-16)_TEI16" w:date="2021-03-29T16:20:00Z">
        <w:r>
          <w:t xml:space="preserve">    Bwp-Multiple:</w:t>
        </w:r>
      </w:ins>
    </w:p>
    <w:p w14:paraId="67585BA0" w14:textId="77777777" w:rsidR="008875C3" w:rsidRDefault="008875C3" w:rsidP="008875C3">
      <w:pPr>
        <w:pStyle w:val="PL"/>
        <w:rPr>
          <w:ins w:id="21024" w:author="28.541_CR0473_(Rel-16)_TEI16" w:date="2021-03-29T16:20:00Z"/>
        </w:rPr>
      </w:pPr>
      <w:ins w:id="21025" w:author="28.541_CR0473_(Rel-16)_TEI16" w:date="2021-03-29T16:20:00Z">
        <w:r>
          <w:t xml:space="preserve">      type: array</w:t>
        </w:r>
      </w:ins>
    </w:p>
    <w:p w14:paraId="43C002CF" w14:textId="77777777" w:rsidR="008875C3" w:rsidRDefault="008875C3" w:rsidP="008875C3">
      <w:pPr>
        <w:pStyle w:val="PL"/>
        <w:rPr>
          <w:ins w:id="21026" w:author="28.541_CR0473_(Rel-16)_TEI16" w:date="2021-03-29T16:20:00Z"/>
        </w:rPr>
      </w:pPr>
      <w:ins w:id="21027" w:author="28.541_CR0473_(Rel-16)_TEI16" w:date="2021-03-29T16:20:00Z">
        <w:r>
          <w:t xml:space="preserve">      items:</w:t>
        </w:r>
      </w:ins>
    </w:p>
    <w:p w14:paraId="38389871" w14:textId="77777777" w:rsidR="008875C3" w:rsidRDefault="008875C3" w:rsidP="008875C3">
      <w:pPr>
        <w:pStyle w:val="PL"/>
        <w:rPr>
          <w:ins w:id="21028" w:author="28.541_CR0473_(Rel-16)_TEI16" w:date="2021-03-29T16:20:00Z"/>
        </w:rPr>
      </w:pPr>
      <w:ins w:id="21029" w:author="28.541_CR0473_(Rel-16)_TEI16" w:date="2021-03-29T16:20:00Z">
        <w:r>
          <w:t xml:space="preserve">        $ref: '#/components/schemas/Bwp-Single'</w:t>
        </w:r>
      </w:ins>
    </w:p>
    <w:p w14:paraId="6E3CE756" w14:textId="77777777" w:rsidR="008875C3" w:rsidRDefault="008875C3" w:rsidP="008875C3">
      <w:pPr>
        <w:pStyle w:val="PL"/>
        <w:rPr>
          <w:ins w:id="21030" w:author="28.541_CR0473_(Rel-16)_TEI16" w:date="2021-03-29T16:20:00Z"/>
        </w:rPr>
      </w:pPr>
      <w:ins w:id="21031" w:author="28.541_CR0473_(Rel-16)_TEI16" w:date="2021-03-29T16:20:00Z">
        <w:r>
          <w:t xml:space="preserve">    Beam-Multiple:</w:t>
        </w:r>
      </w:ins>
    </w:p>
    <w:p w14:paraId="3183C89A" w14:textId="77777777" w:rsidR="008875C3" w:rsidRDefault="008875C3" w:rsidP="008875C3">
      <w:pPr>
        <w:pStyle w:val="PL"/>
        <w:rPr>
          <w:ins w:id="21032" w:author="28.541_CR0473_(Rel-16)_TEI16" w:date="2021-03-29T16:20:00Z"/>
        </w:rPr>
      </w:pPr>
      <w:ins w:id="21033" w:author="28.541_CR0473_(Rel-16)_TEI16" w:date="2021-03-29T16:20:00Z">
        <w:r>
          <w:t xml:space="preserve">      type: array</w:t>
        </w:r>
      </w:ins>
    </w:p>
    <w:p w14:paraId="27B38740" w14:textId="77777777" w:rsidR="008875C3" w:rsidRDefault="008875C3" w:rsidP="008875C3">
      <w:pPr>
        <w:pStyle w:val="PL"/>
        <w:rPr>
          <w:ins w:id="21034" w:author="28.541_CR0473_(Rel-16)_TEI16" w:date="2021-03-29T16:20:00Z"/>
        </w:rPr>
      </w:pPr>
      <w:ins w:id="21035" w:author="28.541_CR0473_(Rel-16)_TEI16" w:date="2021-03-29T16:20:00Z">
        <w:r>
          <w:t xml:space="preserve">      items:</w:t>
        </w:r>
      </w:ins>
    </w:p>
    <w:p w14:paraId="2D586AC8" w14:textId="77777777" w:rsidR="008875C3" w:rsidRDefault="008875C3" w:rsidP="008875C3">
      <w:pPr>
        <w:pStyle w:val="PL"/>
        <w:rPr>
          <w:ins w:id="21036" w:author="28.541_CR0473_(Rel-16)_TEI16" w:date="2021-03-29T16:20:00Z"/>
        </w:rPr>
      </w:pPr>
      <w:ins w:id="21037" w:author="28.541_CR0473_(Rel-16)_TEI16" w:date="2021-03-29T16:20:00Z">
        <w:r>
          <w:t xml:space="preserve">        $ref: '#/components/schemas/Beam-Single'</w:t>
        </w:r>
      </w:ins>
    </w:p>
    <w:p w14:paraId="34054DE7" w14:textId="77777777" w:rsidR="008875C3" w:rsidRDefault="008875C3" w:rsidP="008875C3">
      <w:pPr>
        <w:pStyle w:val="PL"/>
        <w:rPr>
          <w:ins w:id="21038" w:author="28.541_CR0473_(Rel-16)_TEI16" w:date="2021-03-29T16:20:00Z"/>
        </w:rPr>
      </w:pPr>
      <w:ins w:id="21039" w:author="28.541_CR0473_(Rel-16)_TEI16" w:date="2021-03-29T16:20:00Z">
        <w:r>
          <w:t xml:space="preserve">    RRMPolicyRatio-Multiple:</w:t>
        </w:r>
      </w:ins>
    </w:p>
    <w:p w14:paraId="4A8A6930" w14:textId="77777777" w:rsidR="008875C3" w:rsidRDefault="008875C3" w:rsidP="008875C3">
      <w:pPr>
        <w:pStyle w:val="PL"/>
        <w:rPr>
          <w:ins w:id="21040" w:author="28.541_CR0473_(Rel-16)_TEI16" w:date="2021-03-29T16:20:00Z"/>
        </w:rPr>
      </w:pPr>
      <w:ins w:id="21041" w:author="28.541_CR0473_(Rel-16)_TEI16" w:date="2021-03-29T16:20:00Z">
        <w:r>
          <w:t xml:space="preserve">      type: array</w:t>
        </w:r>
      </w:ins>
    </w:p>
    <w:p w14:paraId="3AF24136" w14:textId="77777777" w:rsidR="008875C3" w:rsidRDefault="008875C3" w:rsidP="008875C3">
      <w:pPr>
        <w:pStyle w:val="PL"/>
        <w:rPr>
          <w:ins w:id="21042" w:author="28.541_CR0473_(Rel-16)_TEI16" w:date="2021-03-29T16:20:00Z"/>
        </w:rPr>
      </w:pPr>
      <w:ins w:id="21043" w:author="28.541_CR0473_(Rel-16)_TEI16" w:date="2021-03-29T16:20:00Z">
        <w:r>
          <w:t xml:space="preserve">      items:</w:t>
        </w:r>
      </w:ins>
    </w:p>
    <w:p w14:paraId="7ABC883C" w14:textId="77777777" w:rsidR="008875C3" w:rsidRDefault="008875C3" w:rsidP="008875C3">
      <w:pPr>
        <w:pStyle w:val="PL"/>
        <w:rPr>
          <w:ins w:id="21044" w:author="28.541_CR0473_(Rel-16)_TEI16" w:date="2021-03-29T16:20:00Z"/>
        </w:rPr>
      </w:pPr>
      <w:ins w:id="21045" w:author="28.541_CR0473_(Rel-16)_TEI16" w:date="2021-03-29T16:20:00Z">
        <w:r>
          <w:t xml:space="preserve">        $ref: '#/components/schemas/RRMPolicyRatio-Single'</w:t>
        </w:r>
      </w:ins>
    </w:p>
    <w:p w14:paraId="2DC35AE9" w14:textId="77777777" w:rsidR="008875C3" w:rsidRDefault="008875C3" w:rsidP="008875C3">
      <w:pPr>
        <w:pStyle w:val="PL"/>
        <w:rPr>
          <w:ins w:id="21046" w:author="28.541_CR0473_(Rel-16)_TEI16" w:date="2021-03-29T16:20:00Z"/>
        </w:rPr>
      </w:pPr>
    </w:p>
    <w:p w14:paraId="3A8372E3" w14:textId="77777777" w:rsidR="008875C3" w:rsidRDefault="008875C3" w:rsidP="008875C3">
      <w:pPr>
        <w:pStyle w:val="PL"/>
        <w:rPr>
          <w:ins w:id="21047" w:author="28.541_CR0473_(Rel-16)_TEI16" w:date="2021-03-29T16:20:00Z"/>
        </w:rPr>
      </w:pPr>
      <w:ins w:id="21048" w:author="28.541_CR0473_(Rel-16)_TEI16" w:date="2021-03-29T16:20:00Z">
        <w:r>
          <w:t xml:space="preserve">    NRCellRelation-Multiple:</w:t>
        </w:r>
      </w:ins>
    </w:p>
    <w:p w14:paraId="5FDB4AED" w14:textId="77777777" w:rsidR="008875C3" w:rsidRDefault="008875C3" w:rsidP="008875C3">
      <w:pPr>
        <w:pStyle w:val="PL"/>
        <w:rPr>
          <w:ins w:id="21049" w:author="28.541_CR0473_(Rel-16)_TEI16" w:date="2021-03-29T16:20:00Z"/>
        </w:rPr>
      </w:pPr>
      <w:ins w:id="21050" w:author="28.541_CR0473_(Rel-16)_TEI16" w:date="2021-03-29T16:20:00Z">
        <w:r>
          <w:t xml:space="preserve">      type: array</w:t>
        </w:r>
      </w:ins>
    </w:p>
    <w:p w14:paraId="7AD6457A" w14:textId="77777777" w:rsidR="008875C3" w:rsidRDefault="008875C3" w:rsidP="008875C3">
      <w:pPr>
        <w:pStyle w:val="PL"/>
        <w:rPr>
          <w:ins w:id="21051" w:author="28.541_CR0473_(Rel-16)_TEI16" w:date="2021-03-29T16:20:00Z"/>
        </w:rPr>
      </w:pPr>
      <w:ins w:id="21052" w:author="28.541_CR0473_(Rel-16)_TEI16" w:date="2021-03-29T16:20:00Z">
        <w:r>
          <w:t xml:space="preserve">      items:</w:t>
        </w:r>
      </w:ins>
    </w:p>
    <w:p w14:paraId="0934624B" w14:textId="77777777" w:rsidR="008875C3" w:rsidRDefault="008875C3" w:rsidP="008875C3">
      <w:pPr>
        <w:pStyle w:val="PL"/>
        <w:rPr>
          <w:ins w:id="21053" w:author="28.541_CR0473_(Rel-16)_TEI16" w:date="2021-03-29T16:20:00Z"/>
        </w:rPr>
      </w:pPr>
      <w:ins w:id="21054" w:author="28.541_CR0473_(Rel-16)_TEI16" w:date="2021-03-29T16:20:00Z">
        <w:r>
          <w:t xml:space="preserve">        $ref: '#/components/schemas/NRCellRelation-Single'</w:t>
        </w:r>
      </w:ins>
    </w:p>
    <w:p w14:paraId="39AB8C39" w14:textId="77777777" w:rsidR="008875C3" w:rsidRDefault="008875C3" w:rsidP="008875C3">
      <w:pPr>
        <w:pStyle w:val="PL"/>
        <w:rPr>
          <w:ins w:id="21055" w:author="28.541_CR0473_(Rel-16)_TEI16" w:date="2021-03-29T16:20:00Z"/>
        </w:rPr>
      </w:pPr>
      <w:ins w:id="21056" w:author="28.541_CR0473_(Rel-16)_TEI16" w:date="2021-03-29T16:20:00Z">
        <w:r>
          <w:t xml:space="preserve">    EUtranCellRelation-Multiple:</w:t>
        </w:r>
      </w:ins>
    </w:p>
    <w:p w14:paraId="052F2A4C" w14:textId="77777777" w:rsidR="008875C3" w:rsidRDefault="008875C3" w:rsidP="008875C3">
      <w:pPr>
        <w:pStyle w:val="PL"/>
        <w:rPr>
          <w:ins w:id="21057" w:author="28.541_CR0473_(Rel-16)_TEI16" w:date="2021-03-29T16:20:00Z"/>
        </w:rPr>
      </w:pPr>
      <w:ins w:id="21058" w:author="28.541_CR0473_(Rel-16)_TEI16" w:date="2021-03-29T16:20:00Z">
        <w:r>
          <w:t xml:space="preserve">      type: array</w:t>
        </w:r>
      </w:ins>
    </w:p>
    <w:p w14:paraId="7D7652F0" w14:textId="77777777" w:rsidR="008875C3" w:rsidRDefault="008875C3" w:rsidP="008875C3">
      <w:pPr>
        <w:pStyle w:val="PL"/>
        <w:rPr>
          <w:ins w:id="21059" w:author="28.541_CR0473_(Rel-16)_TEI16" w:date="2021-03-29T16:20:00Z"/>
        </w:rPr>
      </w:pPr>
      <w:ins w:id="21060" w:author="28.541_CR0473_(Rel-16)_TEI16" w:date="2021-03-29T16:20:00Z">
        <w:r>
          <w:t xml:space="preserve">      items:</w:t>
        </w:r>
      </w:ins>
    </w:p>
    <w:p w14:paraId="3F58BD45" w14:textId="77777777" w:rsidR="008875C3" w:rsidRDefault="008875C3" w:rsidP="008875C3">
      <w:pPr>
        <w:pStyle w:val="PL"/>
        <w:rPr>
          <w:ins w:id="21061" w:author="28.541_CR0473_(Rel-16)_TEI16" w:date="2021-03-29T16:20:00Z"/>
        </w:rPr>
      </w:pPr>
      <w:ins w:id="21062" w:author="28.541_CR0473_(Rel-16)_TEI16" w:date="2021-03-29T16:20:00Z">
        <w:r>
          <w:t xml:space="preserve">        $ref: '#/components/schemas/EUtranCellRelation-Single'</w:t>
        </w:r>
      </w:ins>
    </w:p>
    <w:p w14:paraId="4A61D21D" w14:textId="77777777" w:rsidR="008875C3" w:rsidRDefault="008875C3" w:rsidP="008875C3">
      <w:pPr>
        <w:pStyle w:val="PL"/>
        <w:rPr>
          <w:ins w:id="21063" w:author="28.541_CR0473_(Rel-16)_TEI16" w:date="2021-03-29T16:20:00Z"/>
        </w:rPr>
      </w:pPr>
      <w:ins w:id="21064" w:author="28.541_CR0473_(Rel-16)_TEI16" w:date="2021-03-29T16:20:00Z">
        <w:r>
          <w:t xml:space="preserve">    NRFreqRelation-Multiple:</w:t>
        </w:r>
      </w:ins>
    </w:p>
    <w:p w14:paraId="25C67868" w14:textId="77777777" w:rsidR="008875C3" w:rsidRDefault="008875C3" w:rsidP="008875C3">
      <w:pPr>
        <w:pStyle w:val="PL"/>
        <w:rPr>
          <w:ins w:id="21065" w:author="28.541_CR0473_(Rel-16)_TEI16" w:date="2021-03-29T16:20:00Z"/>
        </w:rPr>
      </w:pPr>
      <w:ins w:id="21066" w:author="28.541_CR0473_(Rel-16)_TEI16" w:date="2021-03-29T16:20:00Z">
        <w:r>
          <w:t xml:space="preserve">      type: array</w:t>
        </w:r>
      </w:ins>
    </w:p>
    <w:p w14:paraId="4A05E767" w14:textId="77777777" w:rsidR="008875C3" w:rsidRDefault="008875C3" w:rsidP="008875C3">
      <w:pPr>
        <w:pStyle w:val="PL"/>
        <w:rPr>
          <w:ins w:id="21067" w:author="28.541_CR0473_(Rel-16)_TEI16" w:date="2021-03-29T16:20:00Z"/>
        </w:rPr>
      </w:pPr>
      <w:ins w:id="21068" w:author="28.541_CR0473_(Rel-16)_TEI16" w:date="2021-03-29T16:20:00Z">
        <w:r>
          <w:t xml:space="preserve">      items:</w:t>
        </w:r>
      </w:ins>
    </w:p>
    <w:p w14:paraId="5F8B280B" w14:textId="77777777" w:rsidR="008875C3" w:rsidRDefault="008875C3" w:rsidP="008875C3">
      <w:pPr>
        <w:pStyle w:val="PL"/>
        <w:rPr>
          <w:ins w:id="21069" w:author="28.541_CR0473_(Rel-16)_TEI16" w:date="2021-03-29T16:20:00Z"/>
        </w:rPr>
      </w:pPr>
      <w:ins w:id="21070" w:author="28.541_CR0473_(Rel-16)_TEI16" w:date="2021-03-29T16:20:00Z">
        <w:r>
          <w:t xml:space="preserve">        $ref: '#/components/schemas/NRFreqRelation-Single'</w:t>
        </w:r>
      </w:ins>
    </w:p>
    <w:p w14:paraId="788C0EBA" w14:textId="77777777" w:rsidR="008875C3" w:rsidRDefault="008875C3" w:rsidP="008875C3">
      <w:pPr>
        <w:pStyle w:val="PL"/>
        <w:rPr>
          <w:ins w:id="21071" w:author="28.541_CR0473_(Rel-16)_TEI16" w:date="2021-03-29T16:20:00Z"/>
        </w:rPr>
      </w:pPr>
      <w:ins w:id="21072" w:author="28.541_CR0473_(Rel-16)_TEI16" w:date="2021-03-29T16:20:00Z">
        <w:r>
          <w:t xml:space="preserve">    EUtranFreqRelation-Multiple:</w:t>
        </w:r>
      </w:ins>
    </w:p>
    <w:p w14:paraId="301DE284" w14:textId="77777777" w:rsidR="008875C3" w:rsidRDefault="008875C3" w:rsidP="008875C3">
      <w:pPr>
        <w:pStyle w:val="PL"/>
        <w:rPr>
          <w:ins w:id="21073" w:author="28.541_CR0473_(Rel-16)_TEI16" w:date="2021-03-29T16:20:00Z"/>
        </w:rPr>
      </w:pPr>
      <w:ins w:id="21074" w:author="28.541_CR0473_(Rel-16)_TEI16" w:date="2021-03-29T16:20:00Z">
        <w:r>
          <w:t xml:space="preserve">      type: array</w:t>
        </w:r>
      </w:ins>
    </w:p>
    <w:p w14:paraId="0587BFFE" w14:textId="77777777" w:rsidR="008875C3" w:rsidRDefault="008875C3" w:rsidP="008875C3">
      <w:pPr>
        <w:pStyle w:val="PL"/>
        <w:rPr>
          <w:ins w:id="21075" w:author="28.541_CR0473_(Rel-16)_TEI16" w:date="2021-03-29T16:20:00Z"/>
        </w:rPr>
      </w:pPr>
      <w:ins w:id="21076" w:author="28.541_CR0473_(Rel-16)_TEI16" w:date="2021-03-29T16:20:00Z">
        <w:r>
          <w:t xml:space="preserve">      items:</w:t>
        </w:r>
      </w:ins>
    </w:p>
    <w:p w14:paraId="43DD252D" w14:textId="77777777" w:rsidR="008875C3" w:rsidRDefault="008875C3" w:rsidP="008875C3">
      <w:pPr>
        <w:pStyle w:val="PL"/>
        <w:rPr>
          <w:ins w:id="21077" w:author="28.541_CR0473_(Rel-16)_TEI16" w:date="2021-03-29T16:20:00Z"/>
        </w:rPr>
      </w:pPr>
      <w:ins w:id="21078" w:author="28.541_CR0473_(Rel-16)_TEI16" w:date="2021-03-29T16:20:00Z">
        <w:r>
          <w:t xml:space="preserve">        $ref: '#/components/schemas/EUtranFreqRelation-Single'</w:t>
        </w:r>
      </w:ins>
    </w:p>
    <w:p w14:paraId="15E80824" w14:textId="77777777" w:rsidR="008875C3" w:rsidRDefault="008875C3" w:rsidP="008875C3">
      <w:pPr>
        <w:pStyle w:val="PL"/>
        <w:rPr>
          <w:ins w:id="21079" w:author="28.541_CR0473_(Rel-16)_TEI16" w:date="2021-03-29T16:20:00Z"/>
        </w:rPr>
      </w:pPr>
    </w:p>
    <w:p w14:paraId="018D09ED" w14:textId="77777777" w:rsidR="008875C3" w:rsidRDefault="008875C3" w:rsidP="008875C3">
      <w:pPr>
        <w:pStyle w:val="PL"/>
        <w:rPr>
          <w:ins w:id="21080" w:author="28.541_CR0473_(Rel-16)_TEI16" w:date="2021-03-29T16:20:00Z"/>
        </w:rPr>
      </w:pPr>
      <w:ins w:id="21081" w:author="28.541_CR0473_(Rel-16)_TEI16" w:date="2021-03-29T16:20:00Z">
        <w:r>
          <w:t xml:space="preserve">    RimRSSet-Multiple:</w:t>
        </w:r>
      </w:ins>
    </w:p>
    <w:p w14:paraId="1AC26918" w14:textId="77777777" w:rsidR="008875C3" w:rsidRDefault="008875C3" w:rsidP="008875C3">
      <w:pPr>
        <w:pStyle w:val="PL"/>
        <w:rPr>
          <w:ins w:id="21082" w:author="28.541_CR0473_(Rel-16)_TEI16" w:date="2021-03-29T16:20:00Z"/>
        </w:rPr>
      </w:pPr>
      <w:ins w:id="21083" w:author="28.541_CR0473_(Rel-16)_TEI16" w:date="2021-03-29T16:20:00Z">
        <w:r>
          <w:t xml:space="preserve">      type: array</w:t>
        </w:r>
      </w:ins>
    </w:p>
    <w:p w14:paraId="2F4686B4" w14:textId="77777777" w:rsidR="008875C3" w:rsidRDefault="008875C3" w:rsidP="008875C3">
      <w:pPr>
        <w:pStyle w:val="PL"/>
        <w:rPr>
          <w:ins w:id="21084" w:author="28.541_CR0473_(Rel-16)_TEI16" w:date="2021-03-29T16:20:00Z"/>
        </w:rPr>
      </w:pPr>
      <w:ins w:id="21085" w:author="28.541_CR0473_(Rel-16)_TEI16" w:date="2021-03-29T16:20:00Z">
        <w:r>
          <w:t xml:space="preserve">      items:</w:t>
        </w:r>
      </w:ins>
    </w:p>
    <w:p w14:paraId="3FAA6339" w14:textId="77777777" w:rsidR="008875C3" w:rsidRDefault="008875C3" w:rsidP="008875C3">
      <w:pPr>
        <w:pStyle w:val="PL"/>
        <w:rPr>
          <w:ins w:id="21086" w:author="28.541_CR0473_(Rel-16)_TEI16" w:date="2021-03-29T16:20:00Z"/>
        </w:rPr>
      </w:pPr>
      <w:ins w:id="21087" w:author="28.541_CR0473_(Rel-16)_TEI16" w:date="2021-03-29T16:20:00Z">
        <w:r>
          <w:t xml:space="preserve">        $ref: '#/components/schemas/RimRSSet-Single'</w:t>
        </w:r>
      </w:ins>
    </w:p>
    <w:p w14:paraId="06AD49E7" w14:textId="77777777" w:rsidR="008875C3" w:rsidRDefault="008875C3" w:rsidP="008875C3">
      <w:pPr>
        <w:pStyle w:val="PL"/>
        <w:rPr>
          <w:ins w:id="21088" w:author="28.541_CR0473_(Rel-16)_TEI16" w:date="2021-03-29T16:20:00Z"/>
        </w:rPr>
      </w:pPr>
    </w:p>
    <w:p w14:paraId="40F8E9F3" w14:textId="77777777" w:rsidR="008875C3" w:rsidRDefault="008875C3" w:rsidP="008875C3">
      <w:pPr>
        <w:pStyle w:val="PL"/>
        <w:rPr>
          <w:ins w:id="21089" w:author="28.541_CR0473_(Rel-16)_TEI16" w:date="2021-03-29T16:20:00Z"/>
        </w:rPr>
      </w:pPr>
      <w:ins w:id="21090" w:author="28.541_CR0473_(Rel-16)_TEI16" w:date="2021-03-29T16:20:00Z">
        <w:r>
          <w:lastRenderedPageBreak/>
          <w:t xml:space="preserve">    ExternalGnbDuFunction-Multiple:</w:t>
        </w:r>
      </w:ins>
    </w:p>
    <w:p w14:paraId="2833F09C" w14:textId="77777777" w:rsidR="008875C3" w:rsidRDefault="008875C3" w:rsidP="008875C3">
      <w:pPr>
        <w:pStyle w:val="PL"/>
        <w:rPr>
          <w:ins w:id="21091" w:author="28.541_CR0473_(Rel-16)_TEI16" w:date="2021-03-29T16:20:00Z"/>
        </w:rPr>
      </w:pPr>
      <w:ins w:id="21092" w:author="28.541_CR0473_(Rel-16)_TEI16" w:date="2021-03-29T16:20:00Z">
        <w:r>
          <w:t xml:space="preserve">      type: array</w:t>
        </w:r>
      </w:ins>
    </w:p>
    <w:p w14:paraId="6BA268A3" w14:textId="77777777" w:rsidR="008875C3" w:rsidRDefault="008875C3" w:rsidP="008875C3">
      <w:pPr>
        <w:pStyle w:val="PL"/>
        <w:rPr>
          <w:ins w:id="21093" w:author="28.541_CR0473_(Rel-16)_TEI16" w:date="2021-03-29T16:20:00Z"/>
        </w:rPr>
      </w:pPr>
      <w:ins w:id="21094" w:author="28.541_CR0473_(Rel-16)_TEI16" w:date="2021-03-29T16:20:00Z">
        <w:r>
          <w:t xml:space="preserve">      items:</w:t>
        </w:r>
      </w:ins>
    </w:p>
    <w:p w14:paraId="5095187F" w14:textId="77777777" w:rsidR="008875C3" w:rsidRDefault="008875C3" w:rsidP="008875C3">
      <w:pPr>
        <w:pStyle w:val="PL"/>
        <w:rPr>
          <w:ins w:id="21095" w:author="28.541_CR0473_(Rel-16)_TEI16" w:date="2021-03-29T16:20:00Z"/>
        </w:rPr>
      </w:pPr>
      <w:ins w:id="21096" w:author="28.541_CR0473_(Rel-16)_TEI16" w:date="2021-03-29T16:20:00Z">
        <w:r>
          <w:t xml:space="preserve">        $ref: '#/components/schemas/ExternalGnbDuFunction-Single'</w:t>
        </w:r>
      </w:ins>
    </w:p>
    <w:p w14:paraId="02D98D8B" w14:textId="77777777" w:rsidR="008875C3" w:rsidRDefault="008875C3" w:rsidP="008875C3">
      <w:pPr>
        <w:pStyle w:val="PL"/>
        <w:rPr>
          <w:ins w:id="21097" w:author="28.541_CR0473_(Rel-16)_TEI16" w:date="2021-03-29T16:20:00Z"/>
        </w:rPr>
      </w:pPr>
      <w:ins w:id="21098" w:author="28.541_CR0473_(Rel-16)_TEI16" w:date="2021-03-29T16:20:00Z">
        <w:r>
          <w:t xml:space="preserve">    ExternalGnbCuUpFunction-Multiple:</w:t>
        </w:r>
      </w:ins>
    </w:p>
    <w:p w14:paraId="6F17B2F5" w14:textId="77777777" w:rsidR="008875C3" w:rsidRDefault="008875C3" w:rsidP="008875C3">
      <w:pPr>
        <w:pStyle w:val="PL"/>
        <w:rPr>
          <w:ins w:id="21099" w:author="28.541_CR0473_(Rel-16)_TEI16" w:date="2021-03-29T16:20:00Z"/>
        </w:rPr>
      </w:pPr>
      <w:ins w:id="21100" w:author="28.541_CR0473_(Rel-16)_TEI16" w:date="2021-03-29T16:20:00Z">
        <w:r>
          <w:t xml:space="preserve">      type: array</w:t>
        </w:r>
      </w:ins>
    </w:p>
    <w:p w14:paraId="7B395A50" w14:textId="77777777" w:rsidR="008875C3" w:rsidRDefault="008875C3" w:rsidP="008875C3">
      <w:pPr>
        <w:pStyle w:val="PL"/>
        <w:rPr>
          <w:ins w:id="21101" w:author="28.541_CR0473_(Rel-16)_TEI16" w:date="2021-03-29T16:20:00Z"/>
        </w:rPr>
      </w:pPr>
      <w:ins w:id="21102" w:author="28.541_CR0473_(Rel-16)_TEI16" w:date="2021-03-29T16:20:00Z">
        <w:r>
          <w:t xml:space="preserve">      items:</w:t>
        </w:r>
      </w:ins>
    </w:p>
    <w:p w14:paraId="624AA2D3" w14:textId="77777777" w:rsidR="008875C3" w:rsidRDefault="008875C3" w:rsidP="008875C3">
      <w:pPr>
        <w:pStyle w:val="PL"/>
        <w:rPr>
          <w:ins w:id="21103" w:author="28.541_CR0473_(Rel-16)_TEI16" w:date="2021-03-29T16:20:00Z"/>
        </w:rPr>
      </w:pPr>
      <w:ins w:id="21104" w:author="28.541_CR0473_(Rel-16)_TEI16" w:date="2021-03-29T16:20:00Z">
        <w:r>
          <w:t xml:space="preserve">        $ref: '#/components/schemas/ExternalGnbCuUpFunction-Single'</w:t>
        </w:r>
      </w:ins>
    </w:p>
    <w:p w14:paraId="64556AEB" w14:textId="77777777" w:rsidR="008875C3" w:rsidRDefault="008875C3" w:rsidP="008875C3">
      <w:pPr>
        <w:pStyle w:val="PL"/>
        <w:rPr>
          <w:ins w:id="21105" w:author="28.541_CR0473_(Rel-16)_TEI16" w:date="2021-03-29T16:20:00Z"/>
        </w:rPr>
      </w:pPr>
      <w:ins w:id="21106" w:author="28.541_CR0473_(Rel-16)_TEI16" w:date="2021-03-29T16:20:00Z">
        <w:r>
          <w:t xml:space="preserve">    ExternalGnbCuCpFunction-Multiple:</w:t>
        </w:r>
      </w:ins>
    </w:p>
    <w:p w14:paraId="3BF39349" w14:textId="77777777" w:rsidR="008875C3" w:rsidRDefault="008875C3" w:rsidP="008875C3">
      <w:pPr>
        <w:pStyle w:val="PL"/>
        <w:rPr>
          <w:ins w:id="21107" w:author="28.541_CR0473_(Rel-16)_TEI16" w:date="2021-03-29T16:20:00Z"/>
        </w:rPr>
      </w:pPr>
      <w:ins w:id="21108" w:author="28.541_CR0473_(Rel-16)_TEI16" w:date="2021-03-29T16:20:00Z">
        <w:r>
          <w:t xml:space="preserve">      type: array</w:t>
        </w:r>
      </w:ins>
    </w:p>
    <w:p w14:paraId="0A66302A" w14:textId="77777777" w:rsidR="008875C3" w:rsidRDefault="008875C3" w:rsidP="008875C3">
      <w:pPr>
        <w:pStyle w:val="PL"/>
        <w:rPr>
          <w:ins w:id="21109" w:author="28.541_CR0473_(Rel-16)_TEI16" w:date="2021-03-29T16:20:00Z"/>
        </w:rPr>
      </w:pPr>
      <w:ins w:id="21110" w:author="28.541_CR0473_(Rel-16)_TEI16" w:date="2021-03-29T16:20:00Z">
        <w:r>
          <w:t xml:space="preserve">      items:</w:t>
        </w:r>
      </w:ins>
    </w:p>
    <w:p w14:paraId="0D526A2B" w14:textId="77777777" w:rsidR="008875C3" w:rsidRDefault="008875C3" w:rsidP="008875C3">
      <w:pPr>
        <w:pStyle w:val="PL"/>
        <w:rPr>
          <w:ins w:id="21111" w:author="28.541_CR0473_(Rel-16)_TEI16" w:date="2021-03-29T16:20:00Z"/>
        </w:rPr>
      </w:pPr>
      <w:ins w:id="21112" w:author="28.541_CR0473_(Rel-16)_TEI16" w:date="2021-03-29T16:20:00Z">
        <w:r>
          <w:t xml:space="preserve">        $ref: '#/components/schemas/ExternalGnbCuCpFunction-Single'</w:t>
        </w:r>
      </w:ins>
    </w:p>
    <w:p w14:paraId="2DBF9BDC" w14:textId="77777777" w:rsidR="008875C3" w:rsidRDefault="008875C3" w:rsidP="008875C3">
      <w:pPr>
        <w:pStyle w:val="PL"/>
        <w:rPr>
          <w:ins w:id="21113" w:author="28.541_CR0473_(Rel-16)_TEI16" w:date="2021-03-29T16:20:00Z"/>
        </w:rPr>
      </w:pPr>
      <w:ins w:id="21114" w:author="28.541_CR0473_(Rel-16)_TEI16" w:date="2021-03-29T16:20:00Z">
        <w:r>
          <w:t xml:space="preserve">    ExternalNrCellCu-Multiple:</w:t>
        </w:r>
      </w:ins>
    </w:p>
    <w:p w14:paraId="2ACB0F28" w14:textId="77777777" w:rsidR="008875C3" w:rsidRDefault="008875C3" w:rsidP="008875C3">
      <w:pPr>
        <w:pStyle w:val="PL"/>
        <w:rPr>
          <w:ins w:id="21115" w:author="28.541_CR0473_(Rel-16)_TEI16" w:date="2021-03-29T16:20:00Z"/>
        </w:rPr>
      </w:pPr>
      <w:ins w:id="21116" w:author="28.541_CR0473_(Rel-16)_TEI16" w:date="2021-03-29T16:20:00Z">
        <w:r>
          <w:t xml:space="preserve">      type: array</w:t>
        </w:r>
      </w:ins>
    </w:p>
    <w:p w14:paraId="4B1128E7" w14:textId="77777777" w:rsidR="008875C3" w:rsidRDefault="008875C3" w:rsidP="008875C3">
      <w:pPr>
        <w:pStyle w:val="PL"/>
        <w:rPr>
          <w:ins w:id="21117" w:author="28.541_CR0473_(Rel-16)_TEI16" w:date="2021-03-29T16:20:00Z"/>
        </w:rPr>
      </w:pPr>
      <w:ins w:id="21118" w:author="28.541_CR0473_(Rel-16)_TEI16" w:date="2021-03-29T16:20:00Z">
        <w:r>
          <w:t xml:space="preserve">      items:</w:t>
        </w:r>
      </w:ins>
    </w:p>
    <w:p w14:paraId="6C5B08AC" w14:textId="77777777" w:rsidR="008875C3" w:rsidRDefault="008875C3" w:rsidP="008875C3">
      <w:pPr>
        <w:pStyle w:val="PL"/>
        <w:rPr>
          <w:ins w:id="21119" w:author="28.541_CR0473_(Rel-16)_TEI16" w:date="2021-03-29T16:20:00Z"/>
        </w:rPr>
      </w:pPr>
      <w:ins w:id="21120" w:author="28.541_CR0473_(Rel-16)_TEI16" w:date="2021-03-29T16:20:00Z">
        <w:r>
          <w:t xml:space="preserve">        $ref: '#/components/schemas/ExternalNrCellCu-Single'</w:t>
        </w:r>
      </w:ins>
    </w:p>
    <w:p w14:paraId="7B6897C1" w14:textId="77777777" w:rsidR="008875C3" w:rsidRDefault="008875C3" w:rsidP="008875C3">
      <w:pPr>
        <w:pStyle w:val="PL"/>
        <w:rPr>
          <w:ins w:id="21121" w:author="28.541_CR0473_(Rel-16)_TEI16" w:date="2021-03-29T16:20:00Z"/>
        </w:rPr>
      </w:pPr>
      <w:ins w:id="21122" w:author="28.541_CR0473_(Rel-16)_TEI16" w:date="2021-03-29T16:20:00Z">
        <w:r>
          <w:t xml:space="preserve">    </w:t>
        </w:r>
      </w:ins>
    </w:p>
    <w:p w14:paraId="7692CF41" w14:textId="77777777" w:rsidR="008875C3" w:rsidRDefault="008875C3" w:rsidP="008875C3">
      <w:pPr>
        <w:pStyle w:val="PL"/>
        <w:rPr>
          <w:ins w:id="21123" w:author="28.541_CR0473_(Rel-16)_TEI16" w:date="2021-03-29T16:20:00Z"/>
        </w:rPr>
      </w:pPr>
      <w:ins w:id="21124" w:author="28.541_CR0473_(Rel-16)_TEI16" w:date="2021-03-29T16:20:00Z">
        <w:r>
          <w:t xml:space="preserve">    ExternalENBFunction-Multiple:</w:t>
        </w:r>
      </w:ins>
    </w:p>
    <w:p w14:paraId="7925F276" w14:textId="77777777" w:rsidR="008875C3" w:rsidRDefault="008875C3" w:rsidP="008875C3">
      <w:pPr>
        <w:pStyle w:val="PL"/>
        <w:rPr>
          <w:ins w:id="21125" w:author="28.541_CR0473_(Rel-16)_TEI16" w:date="2021-03-29T16:20:00Z"/>
        </w:rPr>
      </w:pPr>
      <w:ins w:id="21126" w:author="28.541_CR0473_(Rel-16)_TEI16" w:date="2021-03-29T16:20:00Z">
        <w:r>
          <w:t xml:space="preserve">      type: array</w:t>
        </w:r>
      </w:ins>
    </w:p>
    <w:p w14:paraId="3FD390D4" w14:textId="77777777" w:rsidR="008875C3" w:rsidRDefault="008875C3" w:rsidP="008875C3">
      <w:pPr>
        <w:pStyle w:val="PL"/>
        <w:rPr>
          <w:ins w:id="21127" w:author="28.541_CR0473_(Rel-16)_TEI16" w:date="2021-03-29T16:20:00Z"/>
        </w:rPr>
      </w:pPr>
      <w:ins w:id="21128" w:author="28.541_CR0473_(Rel-16)_TEI16" w:date="2021-03-29T16:20:00Z">
        <w:r>
          <w:t xml:space="preserve">      items:</w:t>
        </w:r>
      </w:ins>
    </w:p>
    <w:p w14:paraId="3267E783" w14:textId="77777777" w:rsidR="008875C3" w:rsidRDefault="008875C3" w:rsidP="008875C3">
      <w:pPr>
        <w:pStyle w:val="PL"/>
        <w:rPr>
          <w:ins w:id="21129" w:author="28.541_CR0473_(Rel-16)_TEI16" w:date="2021-03-29T16:20:00Z"/>
        </w:rPr>
      </w:pPr>
      <w:ins w:id="21130" w:author="28.541_CR0473_(Rel-16)_TEI16" w:date="2021-03-29T16:20:00Z">
        <w:r>
          <w:t xml:space="preserve">        $ref: '#/components/schemas/ExternalENBFunction-Single'</w:t>
        </w:r>
      </w:ins>
    </w:p>
    <w:p w14:paraId="572965E7" w14:textId="77777777" w:rsidR="008875C3" w:rsidRDefault="008875C3" w:rsidP="008875C3">
      <w:pPr>
        <w:pStyle w:val="PL"/>
        <w:rPr>
          <w:ins w:id="21131" w:author="28.541_CR0473_(Rel-16)_TEI16" w:date="2021-03-29T16:20:00Z"/>
        </w:rPr>
      </w:pPr>
      <w:ins w:id="21132" w:author="28.541_CR0473_(Rel-16)_TEI16" w:date="2021-03-29T16:20:00Z">
        <w:r>
          <w:t xml:space="preserve">    ExternalEUTranCell-Multiple:</w:t>
        </w:r>
      </w:ins>
    </w:p>
    <w:p w14:paraId="6A373C89" w14:textId="77777777" w:rsidR="008875C3" w:rsidRDefault="008875C3" w:rsidP="008875C3">
      <w:pPr>
        <w:pStyle w:val="PL"/>
        <w:rPr>
          <w:ins w:id="21133" w:author="28.541_CR0473_(Rel-16)_TEI16" w:date="2021-03-29T16:20:00Z"/>
        </w:rPr>
      </w:pPr>
      <w:ins w:id="21134" w:author="28.541_CR0473_(Rel-16)_TEI16" w:date="2021-03-29T16:20:00Z">
        <w:r>
          <w:t xml:space="preserve">      type: array</w:t>
        </w:r>
      </w:ins>
    </w:p>
    <w:p w14:paraId="641A4A01" w14:textId="77777777" w:rsidR="008875C3" w:rsidRDefault="008875C3" w:rsidP="008875C3">
      <w:pPr>
        <w:pStyle w:val="PL"/>
        <w:rPr>
          <w:ins w:id="21135" w:author="28.541_CR0473_(Rel-16)_TEI16" w:date="2021-03-29T16:20:00Z"/>
        </w:rPr>
      </w:pPr>
      <w:ins w:id="21136" w:author="28.541_CR0473_(Rel-16)_TEI16" w:date="2021-03-29T16:20:00Z">
        <w:r>
          <w:t xml:space="preserve">      items:</w:t>
        </w:r>
      </w:ins>
    </w:p>
    <w:p w14:paraId="5F95FA54" w14:textId="77777777" w:rsidR="008875C3" w:rsidRDefault="008875C3" w:rsidP="008875C3">
      <w:pPr>
        <w:pStyle w:val="PL"/>
        <w:rPr>
          <w:ins w:id="21137" w:author="28.541_CR0473_(Rel-16)_TEI16" w:date="2021-03-29T16:20:00Z"/>
        </w:rPr>
      </w:pPr>
      <w:ins w:id="21138" w:author="28.541_CR0473_(Rel-16)_TEI16" w:date="2021-03-29T16:20:00Z">
        <w:r>
          <w:t xml:space="preserve">        $ref: '#/components/schemas/ExternalEUTranCell-Single'</w:t>
        </w:r>
      </w:ins>
    </w:p>
    <w:p w14:paraId="17B14CEC" w14:textId="77777777" w:rsidR="008875C3" w:rsidRDefault="008875C3" w:rsidP="008875C3">
      <w:pPr>
        <w:pStyle w:val="PL"/>
        <w:rPr>
          <w:ins w:id="21139" w:author="28.541_CR0473_(Rel-16)_TEI16" w:date="2021-03-29T16:20:00Z"/>
        </w:rPr>
      </w:pPr>
    </w:p>
    <w:p w14:paraId="07E0BC80" w14:textId="77777777" w:rsidR="008875C3" w:rsidRDefault="008875C3" w:rsidP="008875C3">
      <w:pPr>
        <w:pStyle w:val="PL"/>
        <w:rPr>
          <w:ins w:id="21140" w:author="28.541_CR0473_(Rel-16)_TEI16" w:date="2021-03-29T16:20:00Z"/>
        </w:rPr>
      </w:pPr>
      <w:ins w:id="21141" w:author="28.541_CR0473_(Rel-16)_TEI16" w:date="2021-03-29T16:20:00Z">
        <w:r>
          <w:t xml:space="preserve">    EP_E1-Multiple:</w:t>
        </w:r>
      </w:ins>
    </w:p>
    <w:p w14:paraId="53AC27E8" w14:textId="77777777" w:rsidR="008875C3" w:rsidRDefault="008875C3" w:rsidP="008875C3">
      <w:pPr>
        <w:pStyle w:val="PL"/>
        <w:rPr>
          <w:ins w:id="21142" w:author="28.541_CR0473_(Rel-16)_TEI16" w:date="2021-03-29T16:20:00Z"/>
        </w:rPr>
      </w:pPr>
      <w:ins w:id="21143" w:author="28.541_CR0473_(Rel-16)_TEI16" w:date="2021-03-29T16:20:00Z">
        <w:r>
          <w:t xml:space="preserve">      type: array</w:t>
        </w:r>
      </w:ins>
    </w:p>
    <w:p w14:paraId="0E83CBF9" w14:textId="77777777" w:rsidR="008875C3" w:rsidRDefault="008875C3" w:rsidP="008875C3">
      <w:pPr>
        <w:pStyle w:val="PL"/>
        <w:rPr>
          <w:ins w:id="21144" w:author="28.541_CR0473_(Rel-16)_TEI16" w:date="2021-03-29T16:20:00Z"/>
        </w:rPr>
      </w:pPr>
      <w:ins w:id="21145" w:author="28.541_CR0473_(Rel-16)_TEI16" w:date="2021-03-29T16:20:00Z">
        <w:r>
          <w:t xml:space="preserve">      items:</w:t>
        </w:r>
      </w:ins>
    </w:p>
    <w:p w14:paraId="7134B704" w14:textId="77777777" w:rsidR="008875C3" w:rsidRDefault="008875C3" w:rsidP="008875C3">
      <w:pPr>
        <w:pStyle w:val="PL"/>
        <w:rPr>
          <w:ins w:id="21146" w:author="28.541_CR0473_(Rel-16)_TEI16" w:date="2021-03-29T16:20:00Z"/>
        </w:rPr>
      </w:pPr>
      <w:ins w:id="21147" w:author="28.541_CR0473_(Rel-16)_TEI16" w:date="2021-03-29T16:20:00Z">
        <w:r>
          <w:t xml:space="preserve">        $ref: '#/components/schemas/EP_E1-Single'</w:t>
        </w:r>
      </w:ins>
    </w:p>
    <w:p w14:paraId="0E5E1110" w14:textId="77777777" w:rsidR="008875C3" w:rsidRDefault="008875C3" w:rsidP="008875C3">
      <w:pPr>
        <w:pStyle w:val="PL"/>
        <w:rPr>
          <w:ins w:id="21148" w:author="28.541_CR0473_(Rel-16)_TEI16" w:date="2021-03-29T16:20:00Z"/>
        </w:rPr>
      </w:pPr>
      <w:ins w:id="21149" w:author="28.541_CR0473_(Rel-16)_TEI16" w:date="2021-03-29T16:20:00Z">
        <w:r>
          <w:t xml:space="preserve">    EP_XnC-Multiple:</w:t>
        </w:r>
      </w:ins>
    </w:p>
    <w:p w14:paraId="49C148FC" w14:textId="77777777" w:rsidR="008875C3" w:rsidRDefault="008875C3" w:rsidP="008875C3">
      <w:pPr>
        <w:pStyle w:val="PL"/>
        <w:rPr>
          <w:ins w:id="21150" w:author="28.541_CR0473_(Rel-16)_TEI16" w:date="2021-03-29T16:20:00Z"/>
        </w:rPr>
      </w:pPr>
      <w:ins w:id="21151" w:author="28.541_CR0473_(Rel-16)_TEI16" w:date="2021-03-29T16:20:00Z">
        <w:r>
          <w:t xml:space="preserve">      type: array</w:t>
        </w:r>
      </w:ins>
    </w:p>
    <w:p w14:paraId="1719D1E7" w14:textId="77777777" w:rsidR="008875C3" w:rsidRDefault="008875C3" w:rsidP="008875C3">
      <w:pPr>
        <w:pStyle w:val="PL"/>
        <w:rPr>
          <w:ins w:id="21152" w:author="28.541_CR0473_(Rel-16)_TEI16" w:date="2021-03-29T16:20:00Z"/>
        </w:rPr>
      </w:pPr>
      <w:ins w:id="21153" w:author="28.541_CR0473_(Rel-16)_TEI16" w:date="2021-03-29T16:20:00Z">
        <w:r>
          <w:t xml:space="preserve">      items:</w:t>
        </w:r>
      </w:ins>
    </w:p>
    <w:p w14:paraId="5496430A" w14:textId="77777777" w:rsidR="008875C3" w:rsidRDefault="008875C3" w:rsidP="008875C3">
      <w:pPr>
        <w:pStyle w:val="PL"/>
        <w:rPr>
          <w:ins w:id="21154" w:author="28.541_CR0473_(Rel-16)_TEI16" w:date="2021-03-29T16:20:00Z"/>
        </w:rPr>
      </w:pPr>
      <w:ins w:id="21155" w:author="28.541_CR0473_(Rel-16)_TEI16" w:date="2021-03-29T16:20:00Z">
        <w:r>
          <w:t xml:space="preserve">        $ref: '#/components/schemas/EP_XnC-Single'</w:t>
        </w:r>
      </w:ins>
    </w:p>
    <w:p w14:paraId="2396B259" w14:textId="77777777" w:rsidR="008875C3" w:rsidRDefault="008875C3" w:rsidP="008875C3">
      <w:pPr>
        <w:pStyle w:val="PL"/>
        <w:rPr>
          <w:ins w:id="21156" w:author="28.541_CR0473_(Rel-16)_TEI16" w:date="2021-03-29T16:20:00Z"/>
        </w:rPr>
      </w:pPr>
      <w:ins w:id="21157" w:author="28.541_CR0473_(Rel-16)_TEI16" w:date="2021-03-29T16:20:00Z">
        <w:r>
          <w:t xml:space="preserve">    EP_F1C-Multiple:</w:t>
        </w:r>
      </w:ins>
    </w:p>
    <w:p w14:paraId="6744C065" w14:textId="77777777" w:rsidR="008875C3" w:rsidRDefault="008875C3" w:rsidP="008875C3">
      <w:pPr>
        <w:pStyle w:val="PL"/>
        <w:rPr>
          <w:ins w:id="21158" w:author="28.541_CR0473_(Rel-16)_TEI16" w:date="2021-03-29T16:20:00Z"/>
        </w:rPr>
      </w:pPr>
      <w:ins w:id="21159" w:author="28.541_CR0473_(Rel-16)_TEI16" w:date="2021-03-29T16:20:00Z">
        <w:r>
          <w:t xml:space="preserve">      type: array</w:t>
        </w:r>
      </w:ins>
    </w:p>
    <w:p w14:paraId="5395C825" w14:textId="77777777" w:rsidR="008875C3" w:rsidRDefault="008875C3" w:rsidP="008875C3">
      <w:pPr>
        <w:pStyle w:val="PL"/>
        <w:rPr>
          <w:ins w:id="21160" w:author="28.541_CR0473_(Rel-16)_TEI16" w:date="2021-03-29T16:20:00Z"/>
        </w:rPr>
      </w:pPr>
      <w:ins w:id="21161" w:author="28.541_CR0473_(Rel-16)_TEI16" w:date="2021-03-29T16:20:00Z">
        <w:r>
          <w:t xml:space="preserve">      items:</w:t>
        </w:r>
      </w:ins>
    </w:p>
    <w:p w14:paraId="342C0B09" w14:textId="77777777" w:rsidR="008875C3" w:rsidRDefault="008875C3" w:rsidP="008875C3">
      <w:pPr>
        <w:pStyle w:val="PL"/>
        <w:rPr>
          <w:ins w:id="21162" w:author="28.541_CR0473_(Rel-16)_TEI16" w:date="2021-03-29T16:20:00Z"/>
        </w:rPr>
      </w:pPr>
      <w:ins w:id="21163" w:author="28.541_CR0473_(Rel-16)_TEI16" w:date="2021-03-29T16:20:00Z">
        <w:r>
          <w:t xml:space="preserve">        $ref: '#/components/schemas/EP_F1C-Single'</w:t>
        </w:r>
      </w:ins>
    </w:p>
    <w:p w14:paraId="18B018B6" w14:textId="77777777" w:rsidR="008875C3" w:rsidRDefault="008875C3" w:rsidP="008875C3">
      <w:pPr>
        <w:pStyle w:val="PL"/>
        <w:rPr>
          <w:ins w:id="21164" w:author="28.541_CR0473_(Rel-16)_TEI16" w:date="2021-03-29T16:20:00Z"/>
        </w:rPr>
      </w:pPr>
      <w:ins w:id="21165" w:author="28.541_CR0473_(Rel-16)_TEI16" w:date="2021-03-29T16:20:00Z">
        <w:r>
          <w:t xml:space="preserve">    EP_NgC-Multiple:</w:t>
        </w:r>
      </w:ins>
    </w:p>
    <w:p w14:paraId="36B0B9B0" w14:textId="77777777" w:rsidR="008875C3" w:rsidRDefault="008875C3" w:rsidP="008875C3">
      <w:pPr>
        <w:pStyle w:val="PL"/>
        <w:rPr>
          <w:ins w:id="21166" w:author="28.541_CR0473_(Rel-16)_TEI16" w:date="2021-03-29T16:20:00Z"/>
        </w:rPr>
      </w:pPr>
      <w:ins w:id="21167" w:author="28.541_CR0473_(Rel-16)_TEI16" w:date="2021-03-29T16:20:00Z">
        <w:r>
          <w:t xml:space="preserve">      type: array</w:t>
        </w:r>
      </w:ins>
    </w:p>
    <w:p w14:paraId="34D057ED" w14:textId="77777777" w:rsidR="008875C3" w:rsidRDefault="008875C3" w:rsidP="008875C3">
      <w:pPr>
        <w:pStyle w:val="PL"/>
        <w:rPr>
          <w:ins w:id="21168" w:author="28.541_CR0473_(Rel-16)_TEI16" w:date="2021-03-29T16:20:00Z"/>
        </w:rPr>
      </w:pPr>
      <w:ins w:id="21169" w:author="28.541_CR0473_(Rel-16)_TEI16" w:date="2021-03-29T16:20:00Z">
        <w:r>
          <w:t xml:space="preserve">      items:</w:t>
        </w:r>
      </w:ins>
    </w:p>
    <w:p w14:paraId="37C9E169" w14:textId="77777777" w:rsidR="008875C3" w:rsidRDefault="008875C3" w:rsidP="008875C3">
      <w:pPr>
        <w:pStyle w:val="PL"/>
        <w:rPr>
          <w:ins w:id="21170" w:author="28.541_CR0473_(Rel-16)_TEI16" w:date="2021-03-29T16:20:00Z"/>
        </w:rPr>
      </w:pPr>
      <w:ins w:id="21171" w:author="28.541_CR0473_(Rel-16)_TEI16" w:date="2021-03-29T16:20:00Z">
        <w:r>
          <w:t xml:space="preserve">        $ref: '#/components/schemas/EP_NgC-Single'</w:t>
        </w:r>
      </w:ins>
    </w:p>
    <w:p w14:paraId="56D94977" w14:textId="77777777" w:rsidR="008875C3" w:rsidRDefault="008875C3" w:rsidP="008875C3">
      <w:pPr>
        <w:pStyle w:val="PL"/>
        <w:rPr>
          <w:ins w:id="21172" w:author="28.541_CR0473_(Rel-16)_TEI16" w:date="2021-03-29T16:20:00Z"/>
        </w:rPr>
      </w:pPr>
      <w:ins w:id="21173" w:author="28.541_CR0473_(Rel-16)_TEI16" w:date="2021-03-29T16:20:00Z">
        <w:r>
          <w:t xml:space="preserve">    EP_X2C-Multiple:</w:t>
        </w:r>
      </w:ins>
    </w:p>
    <w:p w14:paraId="68E44FA4" w14:textId="77777777" w:rsidR="008875C3" w:rsidRDefault="008875C3" w:rsidP="008875C3">
      <w:pPr>
        <w:pStyle w:val="PL"/>
        <w:rPr>
          <w:ins w:id="21174" w:author="28.541_CR0473_(Rel-16)_TEI16" w:date="2021-03-29T16:20:00Z"/>
        </w:rPr>
      </w:pPr>
      <w:ins w:id="21175" w:author="28.541_CR0473_(Rel-16)_TEI16" w:date="2021-03-29T16:20:00Z">
        <w:r>
          <w:t xml:space="preserve">      type: array</w:t>
        </w:r>
      </w:ins>
    </w:p>
    <w:p w14:paraId="19D0389F" w14:textId="77777777" w:rsidR="008875C3" w:rsidRDefault="008875C3" w:rsidP="008875C3">
      <w:pPr>
        <w:pStyle w:val="PL"/>
        <w:rPr>
          <w:ins w:id="21176" w:author="28.541_CR0473_(Rel-16)_TEI16" w:date="2021-03-29T16:20:00Z"/>
        </w:rPr>
      </w:pPr>
      <w:ins w:id="21177" w:author="28.541_CR0473_(Rel-16)_TEI16" w:date="2021-03-29T16:20:00Z">
        <w:r>
          <w:t xml:space="preserve">      items:</w:t>
        </w:r>
      </w:ins>
    </w:p>
    <w:p w14:paraId="6418F0C5" w14:textId="77777777" w:rsidR="008875C3" w:rsidRDefault="008875C3" w:rsidP="008875C3">
      <w:pPr>
        <w:pStyle w:val="PL"/>
        <w:rPr>
          <w:ins w:id="21178" w:author="28.541_CR0473_(Rel-16)_TEI16" w:date="2021-03-29T16:20:00Z"/>
        </w:rPr>
      </w:pPr>
      <w:ins w:id="21179" w:author="28.541_CR0473_(Rel-16)_TEI16" w:date="2021-03-29T16:20:00Z">
        <w:r>
          <w:t xml:space="preserve">        $ref: '#/components/schemas/EP_X2C-Single'</w:t>
        </w:r>
      </w:ins>
    </w:p>
    <w:p w14:paraId="2BD99A92" w14:textId="77777777" w:rsidR="008875C3" w:rsidRDefault="008875C3" w:rsidP="008875C3">
      <w:pPr>
        <w:pStyle w:val="PL"/>
        <w:rPr>
          <w:ins w:id="21180" w:author="28.541_CR0473_(Rel-16)_TEI16" w:date="2021-03-29T16:20:00Z"/>
        </w:rPr>
      </w:pPr>
      <w:ins w:id="21181" w:author="28.541_CR0473_(Rel-16)_TEI16" w:date="2021-03-29T16:20:00Z">
        <w:r>
          <w:t xml:space="preserve">    EP_XnU-Multiple:</w:t>
        </w:r>
      </w:ins>
    </w:p>
    <w:p w14:paraId="560BA72F" w14:textId="77777777" w:rsidR="008875C3" w:rsidRDefault="008875C3" w:rsidP="008875C3">
      <w:pPr>
        <w:pStyle w:val="PL"/>
        <w:rPr>
          <w:ins w:id="21182" w:author="28.541_CR0473_(Rel-16)_TEI16" w:date="2021-03-29T16:20:00Z"/>
        </w:rPr>
      </w:pPr>
      <w:ins w:id="21183" w:author="28.541_CR0473_(Rel-16)_TEI16" w:date="2021-03-29T16:20:00Z">
        <w:r>
          <w:t xml:space="preserve">      type: array</w:t>
        </w:r>
      </w:ins>
    </w:p>
    <w:p w14:paraId="18198F3E" w14:textId="77777777" w:rsidR="008875C3" w:rsidRDefault="008875C3" w:rsidP="008875C3">
      <w:pPr>
        <w:pStyle w:val="PL"/>
        <w:rPr>
          <w:ins w:id="21184" w:author="28.541_CR0473_(Rel-16)_TEI16" w:date="2021-03-29T16:20:00Z"/>
        </w:rPr>
      </w:pPr>
      <w:ins w:id="21185" w:author="28.541_CR0473_(Rel-16)_TEI16" w:date="2021-03-29T16:20:00Z">
        <w:r>
          <w:t xml:space="preserve">      items:</w:t>
        </w:r>
      </w:ins>
    </w:p>
    <w:p w14:paraId="2798F6D8" w14:textId="77777777" w:rsidR="008875C3" w:rsidRDefault="008875C3" w:rsidP="008875C3">
      <w:pPr>
        <w:pStyle w:val="PL"/>
        <w:rPr>
          <w:ins w:id="21186" w:author="28.541_CR0473_(Rel-16)_TEI16" w:date="2021-03-29T16:20:00Z"/>
        </w:rPr>
      </w:pPr>
      <w:ins w:id="21187" w:author="28.541_CR0473_(Rel-16)_TEI16" w:date="2021-03-29T16:20:00Z">
        <w:r>
          <w:t xml:space="preserve">        $ref: '#/components/schemas/EP_XnU-Single'</w:t>
        </w:r>
      </w:ins>
    </w:p>
    <w:p w14:paraId="32429496" w14:textId="77777777" w:rsidR="008875C3" w:rsidRDefault="008875C3" w:rsidP="008875C3">
      <w:pPr>
        <w:pStyle w:val="PL"/>
        <w:rPr>
          <w:ins w:id="21188" w:author="28.541_CR0473_(Rel-16)_TEI16" w:date="2021-03-29T16:20:00Z"/>
        </w:rPr>
      </w:pPr>
      <w:ins w:id="21189" w:author="28.541_CR0473_(Rel-16)_TEI16" w:date="2021-03-29T16:20:00Z">
        <w:r>
          <w:t xml:space="preserve">    EP_F1U-Multiple:</w:t>
        </w:r>
      </w:ins>
    </w:p>
    <w:p w14:paraId="3F4B0959" w14:textId="77777777" w:rsidR="008875C3" w:rsidRDefault="008875C3" w:rsidP="008875C3">
      <w:pPr>
        <w:pStyle w:val="PL"/>
        <w:rPr>
          <w:ins w:id="21190" w:author="28.541_CR0473_(Rel-16)_TEI16" w:date="2021-03-29T16:20:00Z"/>
        </w:rPr>
      </w:pPr>
      <w:ins w:id="21191" w:author="28.541_CR0473_(Rel-16)_TEI16" w:date="2021-03-29T16:20:00Z">
        <w:r>
          <w:t xml:space="preserve">      type: array</w:t>
        </w:r>
      </w:ins>
    </w:p>
    <w:p w14:paraId="3CB2606B" w14:textId="77777777" w:rsidR="008875C3" w:rsidRDefault="008875C3" w:rsidP="008875C3">
      <w:pPr>
        <w:pStyle w:val="PL"/>
        <w:rPr>
          <w:ins w:id="21192" w:author="28.541_CR0473_(Rel-16)_TEI16" w:date="2021-03-29T16:20:00Z"/>
        </w:rPr>
      </w:pPr>
      <w:ins w:id="21193" w:author="28.541_CR0473_(Rel-16)_TEI16" w:date="2021-03-29T16:20:00Z">
        <w:r>
          <w:t xml:space="preserve">      items:</w:t>
        </w:r>
      </w:ins>
    </w:p>
    <w:p w14:paraId="2229AE7B" w14:textId="77777777" w:rsidR="008875C3" w:rsidRDefault="008875C3" w:rsidP="008875C3">
      <w:pPr>
        <w:pStyle w:val="PL"/>
        <w:rPr>
          <w:ins w:id="21194" w:author="28.541_CR0473_(Rel-16)_TEI16" w:date="2021-03-29T16:20:00Z"/>
        </w:rPr>
      </w:pPr>
      <w:ins w:id="21195" w:author="28.541_CR0473_(Rel-16)_TEI16" w:date="2021-03-29T16:20:00Z">
        <w:r>
          <w:t xml:space="preserve">        $ref: '#/components/schemas/EP_F1U-Single'</w:t>
        </w:r>
      </w:ins>
    </w:p>
    <w:p w14:paraId="341774B5" w14:textId="77777777" w:rsidR="008875C3" w:rsidRDefault="008875C3" w:rsidP="008875C3">
      <w:pPr>
        <w:pStyle w:val="PL"/>
        <w:rPr>
          <w:ins w:id="21196" w:author="28.541_CR0473_(Rel-16)_TEI16" w:date="2021-03-29T16:20:00Z"/>
        </w:rPr>
      </w:pPr>
      <w:ins w:id="21197" w:author="28.541_CR0473_(Rel-16)_TEI16" w:date="2021-03-29T16:20:00Z">
        <w:r>
          <w:t xml:space="preserve">    EP_NgU-Multiple:</w:t>
        </w:r>
      </w:ins>
    </w:p>
    <w:p w14:paraId="02E51D4C" w14:textId="77777777" w:rsidR="008875C3" w:rsidRDefault="008875C3" w:rsidP="008875C3">
      <w:pPr>
        <w:pStyle w:val="PL"/>
        <w:rPr>
          <w:ins w:id="21198" w:author="28.541_CR0473_(Rel-16)_TEI16" w:date="2021-03-29T16:20:00Z"/>
        </w:rPr>
      </w:pPr>
      <w:ins w:id="21199" w:author="28.541_CR0473_(Rel-16)_TEI16" w:date="2021-03-29T16:20:00Z">
        <w:r>
          <w:t xml:space="preserve">      type: array</w:t>
        </w:r>
      </w:ins>
    </w:p>
    <w:p w14:paraId="2AA1A269" w14:textId="77777777" w:rsidR="008875C3" w:rsidRDefault="008875C3" w:rsidP="008875C3">
      <w:pPr>
        <w:pStyle w:val="PL"/>
        <w:rPr>
          <w:ins w:id="21200" w:author="28.541_CR0473_(Rel-16)_TEI16" w:date="2021-03-29T16:20:00Z"/>
        </w:rPr>
      </w:pPr>
      <w:ins w:id="21201" w:author="28.541_CR0473_(Rel-16)_TEI16" w:date="2021-03-29T16:20:00Z">
        <w:r>
          <w:t xml:space="preserve">      items:</w:t>
        </w:r>
      </w:ins>
    </w:p>
    <w:p w14:paraId="15E059A9" w14:textId="77777777" w:rsidR="008875C3" w:rsidRDefault="008875C3" w:rsidP="008875C3">
      <w:pPr>
        <w:pStyle w:val="PL"/>
        <w:rPr>
          <w:ins w:id="21202" w:author="28.541_CR0473_(Rel-16)_TEI16" w:date="2021-03-29T16:20:00Z"/>
        </w:rPr>
      </w:pPr>
      <w:ins w:id="21203" w:author="28.541_CR0473_(Rel-16)_TEI16" w:date="2021-03-29T16:20:00Z">
        <w:r>
          <w:t xml:space="preserve">        $ref: '#/components/schemas/EP_NgU-Single'</w:t>
        </w:r>
      </w:ins>
    </w:p>
    <w:p w14:paraId="5ADC65C2" w14:textId="77777777" w:rsidR="008875C3" w:rsidRDefault="008875C3" w:rsidP="008875C3">
      <w:pPr>
        <w:pStyle w:val="PL"/>
        <w:rPr>
          <w:ins w:id="21204" w:author="28.541_CR0473_(Rel-16)_TEI16" w:date="2021-03-29T16:20:00Z"/>
        </w:rPr>
      </w:pPr>
      <w:ins w:id="21205" w:author="28.541_CR0473_(Rel-16)_TEI16" w:date="2021-03-29T16:20:00Z">
        <w:r>
          <w:t xml:space="preserve">    EP_X2U-Multiple:</w:t>
        </w:r>
      </w:ins>
    </w:p>
    <w:p w14:paraId="5438BA9D" w14:textId="77777777" w:rsidR="008875C3" w:rsidRDefault="008875C3" w:rsidP="008875C3">
      <w:pPr>
        <w:pStyle w:val="PL"/>
        <w:rPr>
          <w:ins w:id="21206" w:author="28.541_CR0473_(Rel-16)_TEI16" w:date="2021-03-29T16:20:00Z"/>
        </w:rPr>
      </w:pPr>
      <w:ins w:id="21207" w:author="28.541_CR0473_(Rel-16)_TEI16" w:date="2021-03-29T16:20:00Z">
        <w:r>
          <w:t xml:space="preserve">      type: array</w:t>
        </w:r>
      </w:ins>
    </w:p>
    <w:p w14:paraId="1F5BEB89" w14:textId="77777777" w:rsidR="008875C3" w:rsidRDefault="008875C3" w:rsidP="008875C3">
      <w:pPr>
        <w:pStyle w:val="PL"/>
        <w:rPr>
          <w:ins w:id="21208" w:author="28.541_CR0473_(Rel-16)_TEI16" w:date="2021-03-29T16:20:00Z"/>
        </w:rPr>
      </w:pPr>
      <w:ins w:id="21209" w:author="28.541_CR0473_(Rel-16)_TEI16" w:date="2021-03-29T16:20:00Z">
        <w:r>
          <w:t xml:space="preserve">      items:</w:t>
        </w:r>
      </w:ins>
    </w:p>
    <w:p w14:paraId="246799B9" w14:textId="77777777" w:rsidR="008875C3" w:rsidRDefault="008875C3" w:rsidP="008875C3">
      <w:pPr>
        <w:pStyle w:val="PL"/>
        <w:rPr>
          <w:ins w:id="21210" w:author="28.541_CR0473_(Rel-16)_TEI16" w:date="2021-03-29T16:20:00Z"/>
        </w:rPr>
      </w:pPr>
      <w:ins w:id="21211" w:author="28.541_CR0473_(Rel-16)_TEI16" w:date="2021-03-29T16:20:00Z">
        <w:r>
          <w:t xml:space="preserve">        $ref: '#/components/schemas/EP_X2U-Single'</w:t>
        </w:r>
      </w:ins>
    </w:p>
    <w:p w14:paraId="35811577" w14:textId="77777777" w:rsidR="008875C3" w:rsidRDefault="008875C3" w:rsidP="008875C3">
      <w:pPr>
        <w:pStyle w:val="PL"/>
        <w:rPr>
          <w:ins w:id="21212" w:author="28.541_CR0473_(Rel-16)_TEI16" w:date="2021-03-29T16:20:00Z"/>
        </w:rPr>
      </w:pPr>
      <w:ins w:id="21213" w:author="28.541_CR0473_(Rel-16)_TEI16" w:date="2021-03-29T16:20:00Z">
        <w:r>
          <w:t xml:space="preserve">    EP_S1U-Multiple:</w:t>
        </w:r>
      </w:ins>
    </w:p>
    <w:p w14:paraId="3421461B" w14:textId="77777777" w:rsidR="008875C3" w:rsidRDefault="008875C3" w:rsidP="008875C3">
      <w:pPr>
        <w:pStyle w:val="PL"/>
        <w:rPr>
          <w:ins w:id="21214" w:author="28.541_CR0473_(Rel-16)_TEI16" w:date="2021-03-29T16:20:00Z"/>
        </w:rPr>
      </w:pPr>
      <w:ins w:id="21215" w:author="28.541_CR0473_(Rel-16)_TEI16" w:date="2021-03-29T16:20:00Z">
        <w:r>
          <w:t xml:space="preserve">      type: array</w:t>
        </w:r>
      </w:ins>
    </w:p>
    <w:p w14:paraId="7B8B4568" w14:textId="77777777" w:rsidR="008875C3" w:rsidRDefault="008875C3" w:rsidP="008875C3">
      <w:pPr>
        <w:pStyle w:val="PL"/>
        <w:rPr>
          <w:ins w:id="21216" w:author="28.541_CR0473_(Rel-16)_TEI16" w:date="2021-03-29T16:20:00Z"/>
        </w:rPr>
      </w:pPr>
      <w:ins w:id="21217" w:author="28.541_CR0473_(Rel-16)_TEI16" w:date="2021-03-29T16:20:00Z">
        <w:r>
          <w:t xml:space="preserve">      items:</w:t>
        </w:r>
      </w:ins>
    </w:p>
    <w:p w14:paraId="28F2B18D" w14:textId="77777777" w:rsidR="008875C3" w:rsidRDefault="008875C3" w:rsidP="008875C3">
      <w:pPr>
        <w:pStyle w:val="PL"/>
        <w:rPr>
          <w:ins w:id="21218" w:author="28.541_CR0473_(Rel-16)_TEI16" w:date="2021-03-29T16:20:00Z"/>
        </w:rPr>
      </w:pPr>
      <w:ins w:id="21219" w:author="28.541_CR0473_(Rel-16)_TEI16" w:date="2021-03-29T16:20:00Z">
        <w:r>
          <w:t xml:space="preserve">        $ref: '#/components/schemas/EP_S1U-Single'</w:t>
        </w:r>
      </w:ins>
    </w:p>
    <w:p w14:paraId="019230FD" w14:textId="77777777" w:rsidR="008875C3" w:rsidRDefault="008875C3" w:rsidP="008875C3">
      <w:pPr>
        <w:pStyle w:val="PL"/>
        <w:rPr>
          <w:ins w:id="21220" w:author="28.541_CR0473_(Rel-16)_TEI16" w:date="2021-03-29T16:20:00Z"/>
        </w:rPr>
      </w:pPr>
    </w:p>
    <w:p w14:paraId="606E0751" w14:textId="77777777" w:rsidR="008875C3" w:rsidRDefault="008875C3" w:rsidP="008875C3">
      <w:pPr>
        <w:pStyle w:val="PL"/>
        <w:rPr>
          <w:ins w:id="21221" w:author="28.541_CR0473_(Rel-16)_TEI16" w:date="2021-03-29T16:20:00Z"/>
        </w:rPr>
      </w:pPr>
      <w:ins w:id="21222" w:author="28.541_CR0473_(Rel-16)_TEI16" w:date="2021-03-29T16:20:00Z">
        <w:r>
          <w:t>#-------- Definitions in TS 28.541 for TS 28.532 ---------------------------------</w:t>
        </w:r>
      </w:ins>
    </w:p>
    <w:p w14:paraId="781B8B1C" w14:textId="77777777" w:rsidR="008875C3" w:rsidRDefault="008875C3" w:rsidP="008875C3">
      <w:pPr>
        <w:pStyle w:val="PL"/>
        <w:rPr>
          <w:ins w:id="21223" w:author="28.541_CR0473_(Rel-16)_TEI16" w:date="2021-03-29T16:20:00Z"/>
        </w:rPr>
      </w:pPr>
    </w:p>
    <w:p w14:paraId="53B4B0EC" w14:textId="77777777" w:rsidR="008875C3" w:rsidRDefault="008875C3" w:rsidP="008875C3">
      <w:pPr>
        <w:pStyle w:val="PL"/>
        <w:rPr>
          <w:ins w:id="21224" w:author="28.541_CR0473_(Rel-16)_TEI16" w:date="2021-03-29T16:20:00Z"/>
        </w:rPr>
      </w:pPr>
      <w:ins w:id="21225" w:author="28.541_CR0473_(Rel-16)_TEI16" w:date="2021-03-29T16:20:00Z">
        <w:r>
          <w:t xml:space="preserve">    resources-nrNrm:</w:t>
        </w:r>
      </w:ins>
    </w:p>
    <w:p w14:paraId="55F44266" w14:textId="77777777" w:rsidR="008875C3" w:rsidRDefault="008875C3" w:rsidP="008875C3">
      <w:pPr>
        <w:pStyle w:val="PL"/>
        <w:rPr>
          <w:ins w:id="21226" w:author="28.541_CR0473_(Rel-16)_TEI16" w:date="2021-03-29T16:20:00Z"/>
        </w:rPr>
      </w:pPr>
      <w:ins w:id="21227" w:author="28.541_CR0473_(Rel-16)_TEI16" w:date="2021-03-29T16:20:00Z">
        <w:r>
          <w:t xml:space="preserve">      oneOf:</w:t>
        </w:r>
      </w:ins>
    </w:p>
    <w:p w14:paraId="16A415C7" w14:textId="77777777" w:rsidR="008875C3" w:rsidRDefault="008875C3" w:rsidP="008875C3">
      <w:pPr>
        <w:pStyle w:val="PL"/>
        <w:rPr>
          <w:ins w:id="21228" w:author="28.541_CR0473_(Rel-16)_TEI16" w:date="2021-03-29T16:20:00Z"/>
        </w:rPr>
      </w:pPr>
      <w:ins w:id="21229" w:author="28.541_CR0473_(Rel-16)_TEI16" w:date="2021-03-29T16:20:00Z">
        <w:r>
          <w:t xml:space="preserve">        - $ref: '#/components/schemas/SubNetwork-Single'</w:t>
        </w:r>
      </w:ins>
    </w:p>
    <w:p w14:paraId="2FE43B27" w14:textId="77777777" w:rsidR="008875C3" w:rsidRDefault="008875C3" w:rsidP="008875C3">
      <w:pPr>
        <w:pStyle w:val="PL"/>
        <w:rPr>
          <w:ins w:id="21230" w:author="28.541_CR0473_(Rel-16)_TEI16" w:date="2021-03-29T16:20:00Z"/>
        </w:rPr>
      </w:pPr>
      <w:ins w:id="21231" w:author="28.541_CR0473_(Rel-16)_TEI16" w:date="2021-03-29T16:20:00Z">
        <w:r>
          <w:t xml:space="preserve">        - $ref: '#/components/schemas/ManagedElement-Single'</w:t>
        </w:r>
      </w:ins>
    </w:p>
    <w:p w14:paraId="61BE020F" w14:textId="77777777" w:rsidR="008875C3" w:rsidRDefault="008875C3" w:rsidP="008875C3">
      <w:pPr>
        <w:pStyle w:val="PL"/>
        <w:rPr>
          <w:ins w:id="21232" w:author="28.541_CR0473_(Rel-16)_TEI16" w:date="2021-03-29T16:20:00Z"/>
        </w:rPr>
      </w:pPr>
    </w:p>
    <w:p w14:paraId="5161F0CF" w14:textId="77777777" w:rsidR="008875C3" w:rsidRDefault="008875C3" w:rsidP="008875C3">
      <w:pPr>
        <w:pStyle w:val="PL"/>
        <w:rPr>
          <w:ins w:id="21233" w:author="28.541_CR0473_(Rel-16)_TEI16" w:date="2021-03-29T16:20:00Z"/>
        </w:rPr>
      </w:pPr>
      <w:ins w:id="21234" w:author="28.541_CR0473_(Rel-16)_TEI16" w:date="2021-03-29T16:20:00Z">
        <w:r>
          <w:t xml:space="preserve">        - $ref: '#/components/schemas/GnbDuFunction-Single'</w:t>
        </w:r>
      </w:ins>
    </w:p>
    <w:p w14:paraId="35601C9A" w14:textId="77777777" w:rsidR="008875C3" w:rsidRDefault="008875C3" w:rsidP="008875C3">
      <w:pPr>
        <w:pStyle w:val="PL"/>
        <w:rPr>
          <w:ins w:id="21235" w:author="28.541_CR0473_(Rel-16)_TEI16" w:date="2021-03-29T16:20:00Z"/>
        </w:rPr>
      </w:pPr>
      <w:ins w:id="21236" w:author="28.541_CR0473_(Rel-16)_TEI16" w:date="2021-03-29T16:20:00Z">
        <w:r>
          <w:t xml:space="preserve">        - $ref: '#/components/schemas/GnbCuUpFunction-Single'</w:t>
        </w:r>
      </w:ins>
    </w:p>
    <w:p w14:paraId="43360CE6" w14:textId="77777777" w:rsidR="008875C3" w:rsidRDefault="008875C3" w:rsidP="008875C3">
      <w:pPr>
        <w:pStyle w:val="PL"/>
        <w:rPr>
          <w:ins w:id="21237" w:author="28.541_CR0473_(Rel-16)_TEI16" w:date="2021-03-29T16:20:00Z"/>
        </w:rPr>
      </w:pPr>
      <w:ins w:id="21238" w:author="28.541_CR0473_(Rel-16)_TEI16" w:date="2021-03-29T16:20:00Z">
        <w:r>
          <w:t xml:space="preserve">        - $ref: '#/components/schemas/GnbCuCpFunction-Single'</w:t>
        </w:r>
      </w:ins>
    </w:p>
    <w:p w14:paraId="0B999BF0" w14:textId="77777777" w:rsidR="008875C3" w:rsidRDefault="008875C3" w:rsidP="008875C3">
      <w:pPr>
        <w:pStyle w:val="PL"/>
        <w:rPr>
          <w:ins w:id="21239" w:author="28.541_CR0473_(Rel-16)_TEI16" w:date="2021-03-29T16:20:00Z"/>
        </w:rPr>
      </w:pPr>
    </w:p>
    <w:p w14:paraId="1F000B80" w14:textId="77777777" w:rsidR="008875C3" w:rsidRDefault="008875C3" w:rsidP="008875C3">
      <w:pPr>
        <w:pStyle w:val="PL"/>
        <w:rPr>
          <w:ins w:id="21240" w:author="28.541_CR0473_(Rel-16)_TEI16" w:date="2021-03-29T16:20:00Z"/>
        </w:rPr>
      </w:pPr>
      <w:ins w:id="21241" w:author="28.541_CR0473_(Rel-16)_TEI16" w:date="2021-03-29T16:20:00Z">
        <w:r>
          <w:lastRenderedPageBreak/>
          <w:t xml:space="preserve">        - $ref: '#/components/schemas/NrCellCu-Single'</w:t>
        </w:r>
      </w:ins>
    </w:p>
    <w:p w14:paraId="5FC5E1A6" w14:textId="77777777" w:rsidR="008875C3" w:rsidRDefault="008875C3" w:rsidP="008875C3">
      <w:pPr>
        <w:pStyle w:val="PL"/>
        <w:rPr>
          <w:ins w:id="21242" w:author="28.541_CR0473_(Rel-16)_TEI16" w:date="2021-03-29T16:20:00Z"/>
        </w:rPr>
      </w:pPr>
      <w:ins w:id="21243" w:author="28.541_CR0473_(Rel-16)_TEI16" w:date="2021-03-29T16:20:00Z">
        <w:r>
          <w:t xml:space="preserve">        - $ref: '#/components/schemas/NrCellDu-Single'</w:t>
        </w:r>
      </w:ins>
    </w:p>
    <w:p w14:paraId="456E8754" w14:textId="77777777" w:rsidR="008875C3" w:rsidRDefault="008875C3" w:rsidP="008875C3">
      <w:pPr>
        <w:pStyle w:val="PL"/>
        <w:rPr>
          <w:ins w:id="21244" w:author="28.541_CR0473_(Rel-16)_TEI16" w:date="2021-03-29T16:20:00Z"/>
        </w:rPr>
      </w:pPr>
    </w:p>
    <w:p w14:paraId="3C4A7C2E" w14:textId="77777777" w:rsidR="008875C3" w:rsidRDefault="008875C3" w:rsidP="008875C3">
      <w:pPr>
        <w:pStyle w:val="PL"/>
        <w:rPr>
          <w:ins w:id="21245" w:author="28.541_CR0473_(Rel-16)_TEI16" w:date="2021-03-29T16:20:00Z"/>
        </w:rPr>
      </w:pPr>
      <w:ins w:id="21246" w:author="28.541_CR0473_(Rel-16)_TEI16" w:date="2021-03-29T16:20:00Z">
        <w:r>
          <w:t xml:space="preserve">        - $ref: '#/components/schemas/NRFrequency-Single'</w:t>
        </w:r>
      </w:ins>
    </w:p>
    <w:p w14:paraId="108AC250" w14:textId="77777777" w:rsidR="008875C3" w:rsidRDefault="008875C3" w:rsidP="008875C3">
      <w:pPr>
        <w:pStyle w:val="PL"/>
        <w:rPr>
          <w:ins w:id="21247" w:author="28.541_CR0473_(Rel-16)_TEI16" w:date="2021-03-29T16:20:00Z"/>
        </w:rPr>
      </w:pPr>
      <w:ins w:id="21248" w:author="28.541_CR0473_(Rel-16)_TEI16" w:date="2021-03-29T16:20:00Z">
        <w:r>
          <w:t xml:space="preserve">        - $ref: '#/components/schemas/EUtranFrequency-Single'</w:t>
        </w:r>
      </w:ins>
    </w:p>
    <w:p w14:paraId="364D231F" w14:textId="77777777" w:rsidR="008875C3" w:rsidRDefault="008875C3" w:rsidP="008875C3">
      <w:pPr>
        <w:pStyle w:val="PL"/>
        <w:rPr>
          <w:ins w:id="21249" w:author="28.541_CR0473_(Rel-16)_TEI16" w:date="2021-03-29T16:20:00Z"/>
        </w:rPr>
      </w:pPr>
    </w:p>
    <w:p w14:paraId="48492E9C" w14:textId="77777777" w:rsidR="008875C3" w:rsidRDefault="008875C3" w:rsidP="008875C3">
      <w:pPr>
        <w:pStyle w:val="PL"/>
        <w:rPr>
          <w:ins w:id="21250" w:author="28.541_CR0473_(Rel-16)_TEI16" w:date="2021-03-29T16:20:00Z"/>
        </w:rPr>
      </w:pPr>
      <w:ins w:id="21251" w:author="28.541_CR0473_(Rel-16)_TEI16" w:date="2021-03-29T16:20:00Z">
        <w:r>
          <w:t xml:space="preserve">        - $ref: '#/components/schemas/NrSectorCarrier-Single'</w:t>
        </w:r>
      </w:ins>
    </w:p>
    <w:p w14:paraId="3A8DE20D" w14:textId="77777777" w:rsidR="008875C3" w:rsidRDefault="008875C3" w:rsidP="008875C3">
      <w:pPr>
        <w:pStyle w:val="PL"/>
        <w:rPr>
          <w:ins w:id="21252" w:author="28.541_CR0473_(Rel-16)_TEI16" w:date="2021-03-29T16:20:00Z"/>
        </w:rPr>
      </w:pPr>
      <w:ins w:id="21253" w:author="28.541_CR0473_(Rel-16)_TEI16" w:date="2021-03-29T16:20:00Z">
        <w:r>
          <w:t xml:space="preserve">        - $ref: '#/components/schemas/Bwp-Single'</w:t>
        </w:r>
      </w:ins>
    </w:p>
    <w:p w14:paraId="7025DC38" w14:textId="77777777" w:rsidR="008875C3" w:rsidRDefault="008875C3" w:rsidP="008875C3">
      <w:pPr>
        <w:pStyle w:val="PL"/>
        <w:rPr>
          <w:ins w:id="21254" w:author="28.541_CR0473_(Rel-16)_TEI16" w:date="2021-03-29T16:20:00Z"/>
        </w:rPr>
      </w:pPr>
      <w:ins w:id="21255" w:author="28.541_CR0473_(Rel-16)_TEI16" w:date="2021-03-29T16:20:00Z">
        <w:r>
          <w:t xml:space="preserve">        - $ref: '#/components/schemas/CommonBeamformingFunction-Single'</w:t>
        </w:r>
      </w:ins>
    </w:p>
    <w:p w14:paraId="777E45D4" w14:textId="77777777" w:rsidR="008875C3" w:rsidRDefault="008875C3" w:rsidP="008875C3">
      <w:pPr>
        <w:pStyle w:val="PL"/>
        <w:rPr>
          <w:ins w:id="21256" w:author="28.541_CR0473_(Rel-16)_TEI16" w:date="2021-03-29T16:20:00Z"/>
        </w:rPr>
      </w:pPr>
      <w:ins w:id="21257" w:author="28.541_CR0473_(Rel-16)_TEI16" w:date="2021-03-29T16:20:00Z">
        <w:r>
          <w:t xml:space="preserve">        - $ref: '#/components/schemas/Beam-Single'</w:t>
        </w:r>
      </w:ins>
    </w:p>
    <w:p w14:paraId="4249CF06" w14:textId="77777777" w:rsidR="008875C3" w:rsidRDefault="008875C3" w:rsidP="008875C3">
      <w:pPr>
        <w:pStyle w:val="PL"/>
        <w:rPr>
          <w:ins w:id="21258" w:author="28.541_CR0473_(Rel-16)_TEI16" w:date="2021-03-29T16:20:00Z"/>
        </w:rPr>
      </w:pPr>
      <w:ins w:id="21259" w:author="28.541_CR0473_(Rel-16)_TEI16" w:date="2021-03-29T16:20:00Z">
        <w:r>
          <w:t xml:space="preserve">        - $ref: '#/components/schemas/RRMPolicyRatio-Single'</w:t>
        </w:r>
      </w:ins>
    </w:p>
    <w:p w14:paraId="24980082" w14:textId="77777777" w:rsidR="008875C3" w:rsidRDefault="008875C3" w:rsidP="008875C3">
      <w:pPr>
        <w:pStyle w:val="PL"/>
        <w:rPr>
          <w:ins w:id="21260" w:author="28.541_CR0473_(Rel-16)_TEI16" w:date="2021-03-29T16:20:00Z"/>
        </w:rPr>
      </w:pPr>
      <w:ins w:id="21261" w:author="28.541_CR0473_(Rel-16)_TEI16" w:date="2021-03-29T16:20:00Z">
        <w:r>
          <w:t xml:space="preserve">        </w:t>
        </w:r>
      </w:ins>
    </w:p>
    <w:p w14:paraId="76584135" w14:textId="77777777" w:rsidR="008875C3" w:rsidRDefault="008875C3" w:rsidP="008875C3">
      <w:pPr>
        <w:pStyle w:val="PL"/>
        <w:rPr>
          <w:ins w:id="21262" w:author="28.541_CR0473_(Rel-16)_TEI16" w:date="2021-03-29T16:20:00Z"/>
        </w:rPr>
      </w:pPr>
      <w:ins w:id="21263" w:author="28.541_CR0473_(Rel-16)_TEI16" w:date="2021-03-29T16:20:00Z">
        <w:r>
          <w:t xml:space="preserve">        - $ref: '#/components/schemas/NRCellRelation-Single'</w:t>
        </w:r>
      </w:ins>
    </w:p>
    <w:p w14:paraId="32CA811F" w14:textId="77777777" w:rsidR="008875C3" w:rsidRDefault="008875C3" w:rsidP="008875C3">
      <w:pPr>
        <w:pStyle w:val="PL"/>
        <w:rPr>
          <w:ins w:id="21264" w:author="28.541_CR0473_(Rel-16)_TEI16" w:date="2021-03-29T16:20:00Z"/>
        </w:rPr>
      </w:pPr>
      <w:ins w:id="21265" w:author="28.541_CR0473_(Rel-16)_TEI16" w:date="2021-03-29T16:20:00Z">
        <w:r>
          <w:t xml:space="preserve">        - $ref: '#/components/schemas/EUtranCellRelation-Single'</w:t>
        </w:r>
      </w:ins>
    </w:p>
    <w:p w14:paraId="1DC84746" w14:textId="77777777" w:rsidR="008875C3" w:rsidRDefault="008875C3" w:rsidP="008875C3">
      <w:pPr>
        <w:pStyle w:val="PL"/>
        <w:rPr>
          <w:ins w:id="21266" w:author="28.541_CR0473_(Rel-16)_TEI16" w:date="2021-03-29T16:20:00Z"/>
        </w:rPr>
      </w:pPr>
      <w:ins w:id="21267" w:author="28.541_CR0473_(Rel-16)_TEI16" w:date="2021-03-29T16:20:00Z">
        <w:r>
          <w:t xml:space="preserve">        - $ref: '#/components/schemas/NRFreqRelation-Single'</w:t>
        </w:r>
      </w:ins>
    </w:p>
    <w:p w14:paraId="27630712" w14:textId="77777777" w:rsidR="008875C3" w:rsidRDefault="008875C3" w:rsidP="008875C3">
      <w:pPr>
        <w:pStyle w:val="PL"/>
        <w:rPr>
          <w:ins w:id="21268" w:author="28.541_CR0473_(Rel-16)_TEI16" w:date="2021-03-29T16:20:00Z"/>
        </w:rPr>
      </w:pPr>
      <w:ins w:id="21269" w:author="28.541_CR0473_(Rel-16)_TEI16" w:date="2021-03-29T16:20:00Z">
        <w:r>
          <w:t xml:space="preserve">        - $ref: '#/components/schemas/EUtranFreqRelation-Single'</w:t>
        </w:r>
      </w:ins>
    </w:p>
    <w:p w14:paraId="1D1311B0" w14:textId="77777777" w:rsidR="008875C3" w:rsidRDefault="008875C3" w:rsidP="008875C3">
      <w:pPr>
        <w:pStyle w:val="PL"/>
        <w:rPr>
          <w:ins w:id="21270" w:author="28.541_CR0473_(Rel-16)_TEI16" w:date="2021-03-29T16:20:00Z"/>
        </w:rPr>
      </w:pPr>
    </w:p>
    <w:p w14:paraId="7F9A3FBC" w14:textId="77777777" w:rsidR="008875C3" w:rsidRDefault="008875C3" w:rsidP="008875C3">
      <w:pPr>
        <w:pStyle w:val="PL"/>
        <w:rPr>
          <w:ins w:id="21271" w:author="28.541_CR0473_(Rel-16)_TEI16" w:date="2021-03-29T16:20:00Z"/>
        </w:rPr>
      </w:pPr>
      <w:ins w:id="21272" w:author="28.541_CR0473_(Rel-16)_TEI16" w:date="2021-03-29T16:20:00Z">
        <w:r>
          <w:t xml:space="preserve">        - $ref: '#/components/schemas/DANRManagementFunction-Single'</w:t>
        </w:r>
      </w:ins>
    </w:p>
    <w:p w14:paraId="5B8C1558" w14:textId="77777777" w:rsidR="008875C3" w:rsidRDefault="008875C3" w:rsidP="008875C3">
      <w:pPr>
        <w:pStyle w:val="PL"/>
        <w:rPr>
          <w:ins w:id="21273" w:author="28.541_CR0473_(Rel-16)_TEI16" w:date="2021-03-29T16:20:00Z"/>
        </w:rPr>
      </w:pPr>
      <w:ins w:id="21274" w:author="28.541_CR0473_(Rel-16)_TEI16" w:date="2021-03-29T16:20:00Z">
        <w:r>
          <w:t xml:space="preserve">        - $ref: '#/components/schemas/DESManagementFunction-Single'</w:t>
        </w:r>
      </w:ins>
    </w:p>
    <w:p w14:paraId="281BA929" w14:textId="77777777" w:rsidR="008875C3" w:rsidRDefault="008875C3" w:rsidP="008875C3">
      <w:pPr>
        <w:pStyle w:val="PL"/>
        <w:rPr>
          <w:ins w:id="21275" w:author="28.541_CR0473_(Rel-16)_TEI16" w:date="2021-03-29T16:20:00Z"/>
        </w:rPr>
      </w:pPr>
      <w:ins w:id="21276" w:author="28.541_CR0473_(Rel-16)_TEI16" w:date="2021-03-29T16:20:00Z">
        <w:r>
          <w:t xml:space="preserve">        - $ref: '#/components/schemas/DRACHOptimizationFunction-Single'</w:t>
        </w:r>
      </w:ins>
    </w:p>
    <w:p w14:paraId="48355BB7" w14:textId="77777777" w:rsidR="008875C3" w:rsidRDefault="008875C3" w:rsidP="008875C3">
      <w:pPr>
        <w:pStyle w:val="PL"/>
        <w:rPr>
          <w:ins w:id="21277" w:author="28.541_CR0473_(Rel-16)_TEI16" w:date="2021-03-29T16:20:00Z"/>
        </w:rPr>
      </w:pPr>
      <w:ins w:id="21278" w:author="28.541_CR0473_(Rel-16)_TEI16" w:date="2021-03-29T16:20:00Z">
        <w:r>
          <w:t xml:space="preserve">        - $ref: '#/components/schemas/DMROFunction-Single'</w:t>
        </w:r>
      </w:ins>
    </w:p>
    <w:p w14:paraId="420C62CF" w14:textId="77777777" w:rsidR="008875C3" w:rsidRDefault="008875C3" w:rsidP="008875C3">
      <w:pPr>
        <w:pStyle w:val="PL"/>
        <w:rPr>
          <w:ins w:id="21279" w:author="28.541_CR0473_(Rel-16)_TEI16" w:date="2021-03-29T16:20:00Z"/>
        </w:rPr>
      </w:pPr>
      <w:ins w:id="21280" w:author="28.541_CR0473_(Rel-16)_TEI16" w:date="2021-03-29T16:20:00Z">
        <w:r>
          <w:t xml:space="preserve">        - $ref: '#/components/schemas/DPCIConfigurationFunction-Single'</w:t>
        </w:r>
      </w:ins>
    </w:p>
    <w:p w14:paraId="7037652E" w14:textId="77777777" w:rsidR="008875C3" w:rsidRDefault="008875C3" w:rsidP="008875C3">
      <w:pPr>
        <w:pStyle w:val="PL"/>
        <w:rPr>
          <w:ins w:id="21281" w:author="28.541_CR0473_(Rel-16)_TEI16" w:date="2021-03-29T16:20:00Z"/>
        </w:rPr>
      </w:pPr>
      <w:ins w:id="21282" w:author="28.541_CR0473_(Rel-16)_TEI16" w:date="2021-03-29T16:20:00Z">
        <w:r>
          <w:t xml:space="preserve">        - $ref: '#/components/schemas/CPCIConfigurationFunction-Single'</w:t>
        </w:r>
      </w:ins>
    </w:p>
    <w:p w14:paraId="18318894" w14:textId="77777777" w:rsidR="008875C3" w:rsidRDefault="008875C3" w:rsidP="008875C3">
      <w:pPr>
        <w:pStyle w:val="PL"/>
        <w:rPr>
          <w:ins w:id="21283" w:author="28.541_CR0473_(Rel-16)_TEI16" w:date="2021-03-29T16:20:00Z"/>
        </w:rPr>
      </w:pPr>
      <w:ins w:id="21284" w:author="28.541_CR0473_(Rel-16)_TEI16" w:date="2021-03-29T16:20:00Z">
        <w:r>
          <w:t xml:space="preserve">        - $ref: '#/components/schemas/CESManagementFunction-Single'</w:t>
        </w:r>
      </w:ins>
    </w:p>
    <w:p w14:paraId="3F515AC6" w14:textId="77777777" w:rsidR="008875C3" w:rsidRDefault="008875C3" w:rsidP="008875C3">
      <w:pPr>
        <w:pStyle w:val="PL"/>
        <w:rPr>
          <w:ins w:id="21285" w:author="28.541_CR0473_(Rel-16)_TEI16" w:date="2021-03-29T16:20:00Z"/>
        </w:rPr>
      </w:pPr>
      <w:ins w:id="21286" w:author="28.541_CR0473_(Rel-16)_TEI16" w:date="2021-03-29T16:20:00Z">
        <w:r>
          <w:t xml:space="preserve">     </w:t>
        </w:r>
      </w:ins>
    </w:p>
    <w:p w14:paraId="2F1442EF" w14:textId="77777777" w:rsidR="008875C3" w:rsidRDefault="008875C3" w:rsidP="008875C3">
      <w:pPr>
        <w:pStyle w:val="PL"/>
        <w:rPr>
          <w:ins w:id="21287" w:author="28.541_CR0473_(Rel-16)_TEI16" w:date="2021-03-29T16:20:00Z"/>
        </w:rPr>
      </w:pPr>
      <w:ins w:id="21288" w:author="28.541_CR0473_(Rel-16)_TEI16" w:date="2021-03-29T16:20:00Z">
        <w:r>
          <w:t xml:space="preserve">        - $ref: '#/components/schemas/RimRSGlobal-Single'</w:t>
        </w:r>
      </w:ins>
    </w:p>
    <w:p w14:paraId="37589EF8" w14:textId="77777777" w:rsidR="008875C3" w:rsidRDefault="008875C3" w:rsidP="008875C3">
      <w:pPr>
        <w:pStyle w:val="PL"/>
        <w:rPr>
          <w:ins w:id="21289" w:author="28.541_CR0473_(Rel-16)_TEI16" w:date="2021-03-29T16:20:00Z"/>
        </w:rPr>
      </w:pPr>
      <w:ins w:id="21290" w:author="28.541_CR0473_(Rel-16)_TEI16" w:date="2021-03-29T16:20:00Z">
        <w:r>
          <w:t xml:space="preserve">        - $ref: '#/components/schemas/RimRSSet-Single'</w:t>
        </w:r>
      </w:ins>
    </w:p>
    <w:p w14:paraId="5DD76942" w14:textId="77777777" w:rsidR="008875C3" w:rsidRDefault="008875C3" w:rsidP="008875C3">
      <w:pPr>
        <w:pStyle w:val="PL"/>
        <w:rPr>
          <w:ins w:id="21291" w:author="28.541_CR0473_(Rel-16)_TEI16" w:date="2021-03-29T16:20:00Z"/>
        </w:rPr>
      </w:pPr>
      <w:ins w:id="21292" w:author="28.541_CR0473_(Rel-16)_TEI16" w:date="2021-03-29T16:20:00Z">
        <w:r>
          <w:t xml:space="preserve">        </w:t>
        </w:r>
      </w:ins>
    </w:p>
    <w:p w14:paraId="2BEDE8A9" w14:textId="77777777" w:rsidR="008875C3" w:rsidRDefault="008875C3" w:rsidP="008875C3">
      <w:pPr>
        <w:pStyle w:val="PL"/>
        <w:rPr>
          <w:ins w:id="21293" w:author="28.541_CR0473_(Rel-16)_TEI16" w:date="2021-03-29T16:20:00Z"/>
        </w:rPr>
      </w:pPr>
      <w:ins w:id="21294" w:author="28.541_CR0473_(Rel-16)_TEI16" w:date="2021-03-29T16:20:00Z">
        <w:r>
          <w:t xml:space="preserve">        - $ref: '#/components/schemas/ExternalGnbDuFunction-Single'</w:t>
        </w:r>
      </w:ins>
    </w:p>
    <w:p w14:paraId="61037382" w14:textId="77777777" w:rsidR="008875C3" w:rsidRDefault="008875C3" w:rsidP="008875C3">
      <w:pPr>
        <w:pStyle w:val="PL"/>
        <w:rPr>
          <w:ins w:id="21295" w:author="28.541_CR0473_(Rel-16)_TEI16" w:date="2021-03-29T16:20:00Z"/>
        </w:rPr>
      </w:pPr>
      <w:ins w:id="21296" w:author="28.541_CR0473_(Rel-16)_TEI16" w:date="2021-03-29T16:20:00Z">
        <w:r>
          <w:t xml:space="preserve">        - $ref: '#/components/schemas/ExternalGnbCuUpFunction-Single'</w:t>
        </w:r>
      </w:ins>
    </w:p>
    <w:p w14:paraId="5C733371" w14:textId="77777777" w:rsidR="008875C3" w:rsidRDefault="008875C3" w:rsidP="008875C3">
      <w:pPr>
        <w:pStyle w:val="PL"/>
        <w:rPr>
          <w:ins w:id="21297" w:author="28.541_CR0473_(Rel-16)_TEI16" w:date="2021-03-29T16:20:00Z"/>
        </w:rPr>
      </w:pPr>
      <w:ins w:id="21298" w:author="28.541_CR0473_(Rel-16)_TEI16" w:date="2021-03-29T16:20:00Z">
        <w:r>
          <w:t xml:space="preserve">        - $ref: '#/components/schemas/ExternalGnbCuCpFunction-Single'</w:t>
        </w:r>
      </w:ins>
    </w:p>
    <w:p w14:paraId="4A89617F" w14:textId="77777777" w:rsidR="008875C3" w:rsidRDefault="008875C3" w:rsidP="008875C3">
      <w:pPr>
        <w:pStyle w:val="PL"/>
        <w:rPr>
          <w:ins w:id="21299" w:author="28.541_CR0473_(Rel-16)_TEI16" w:date="2021-03-29T16:20:00Z"/>
        </w:rPr>
      </w:pPr>
      <w:ins w:id="21300" w:author="28.541_CR0473_(Rel-16)_TEI16" w:date="2021-03-29T16:20:00Z">
        <w:r>
          <w:t xml:space="preserve">        - $ref: '#/components/schemas/ExternalNrCellCu-Single'</w:t>
        </w:r>
      </w:ins>
    </w:p>
    <w:p w14:paraId="136E311D" w14:textId="77777777" w:rsidR="008875C3" w:rsidRDefault="008875C3" w:rsidP="008875C3">
      <w:pPr>
        <w:pStyle w:val="PL"/>
        <w:rPr>
          <w:ins w:id="21301" w:author="28.541_CR0473_(Rel-16)_TEI16" w:date="2021-03-29T16:20:00Z"/>
        </w:rPr>
      </w:pPr>
      <w:ins w:id="21302" w:author="28.541_CR0473_(Rel-16)_TEI16" w:date="2021-03-29T16:20:00Z">
        <w:r>
          <w:t xml:space="preserve">        - $ref: '#/components/schemas/ExternalENBFunction-Single'</w:t>
        </w:r>
      </w:ins>
    </w:p>
    <w:p w14:paraId="055ECF33" w14:textId="77777777" w:rsidR="008875C3" w:rsidRDefault="008875C3" w:rsidP="008875C3">
      <w:pPr>
        <w:pStyle w:val="PL"/>
        <w:rPr>
          <w:ins w:id="21303" w:author="28.541_CR0473_(Rel-16)_TEI16" w:date="2021-03-29T16:20:00Z"/>
        </w:rPr>
      </w:pPr>
      <w:ins w:id="21304" w:author="28.541_CR0473_(Rel-16)_TEI16" w:date="2021-03-29T16:20:00Z">
        <w:r>
          <w:t xml:space="preserve">        - $ref: '#/components/schemas/ExternalEUTranCell-Single'</w:t>
        </w:r>
      </w:ins>
    </w:p>
    <w:p w14:paraId="213F8AB5" w14:textId="77777777" w:rsidR="008875C3" w:rsidRDefault="008875C3" w:rsidP="008875C3">
      <w:pPr>
        <w:pStyle w:val="PL"/>
        <w:rPr>
          <w:ins w:id="21305" w:author="28.541_CR0473_(Rel-16)_TEI16" w:date="2021-03-29T16:20:00Z"/>
        </w:rPr>
      </w:pPr>
    </w:p>
    <w:p w14:paraId="1DB8F78E" w14:textId="77777777" w:rsidR="008875C3" w:rsidRDefault="008875C3" w:rsidP="008875C3">
      <w:pPr>
        <w:pStyle w:val="PL"/>
        <w:rPr>
          <w:ins w:id="21306" w:author="28.541_CR0473_(Rel-16)_TEI16" w:date="2021-03-29T16:20:00Z"/>
        </w:rPr>
      </w:pPr>
      <w:ins w:id="21307" w:author="28.541_CR0473_(Rel-16)_TEI16" w:date="2021-03-29T16:20:00Z">
        <w:r>
          <w:t xml:space="preserve">        - $ref: '#/components/schemas/EP_XnC-Single'</w:t>
        </w:r>
      </w:ins>
    </w:p>
    <w:p w14:paraId="5BFDC618" w14:textId="77777777" w:rsidR="008875C3" w:rsidRDefault="008875C3" w:rsidP="008875C3">
      <w:pPr>
        <w:pStyle w:val="PL"/>
        <w:rPr>
          <w:ins w:id="21308" w:author="28.541_CR0473_(Rel-16)_TEI16" w:date="2021-03-29T16:20:00Z"/>
        </w:rPr>
      </w:pPr>
      <w:ins w:id="21309" w:author="28.541_CR0473_(Rel-16)_TEI16" w:date="2021-03-29T16:20:00Z">
        <w:r>
          <w:t xml:space="preserve">        - $ref: '#/components/schemas/EP_E1-Single'</w:t>
        </w:r>
      </w:ins>
    </w:p>
    <w:p w14:paraId="31A579CF" w14:textId="77777777" w:rsidR="008875C3" w:rsidRDefault="008875C3" w:rsidP="008875C3">
      <w:pPr>
        <w:pStyle w:val="PL"/>
        <w:rPr>
          <w:ins w:id="21310" w:author="28.541_CR0473_(Rel-16)_TEI16" w:date="2021-03-29T16:20:00Z"/>
        </w:rPr>
      </w:pPr>
      <w:ins w:id="21311" w:author="28.541_CR0473_(Rel-16)_TEI16" w:date="2021-03-29T16:20:00Z">
        <w:r>
          <w:t xml:space="preserve">        - $ref: '#/components/schemas/EP_F1C-Single'</w:t>
        </w:r>
      </w:ins>
    </w:p>
    <w:p w14:paraId="343ED40A" w14:textId="77777777" w:rsidR="008875C3" w:rsidRDefault="008875C3" w:rsidP="008875C3">
      <w:pPr>
        <w:pStyle w:val="PL"/>
        <w:rPr>
          <w:ins w:id="21312" w:author="28.541_CR0473_(Rel-16)_TEI16" w:date="2021-03-29T16:20:00Z"/>
        </w:rPr>
      </w:pPr>
      <w:ins w:id="21313" w:author="28.541_CR0473_(Rel-16)_TEI16" w:date="2021-03-29T16:20:00Z">
        <w:r>
          <w:t xml:space="preserve">        - $ref: '#/components/schemas/EP_NgC-Single'</w:t>
        </w:r>
      </w:ins>
    </w:p>
    <w:p w14:paraId="6959554D" w14:textId="77777777" w:rsidR="008875C3" w:rsidRDefault="008875C3" w:rsidP="008875C3">
      <w:pPr>
        <w:pStyle w:val="PL"/>
        <w:rPr>
          <w:ins w:id="21314" w:author="28.541_CR0473_(Rel-16)_TEI16" w:date="2021-03-29T16:20:00Z"/>
        </w:rPr>
      </w:pPr>
      <w:ins w:id="21315" w:author="28.541_CR0473_(Rel-16)_TEI16" w:date="2021-03-29T16:20:00Z">
        <w:r>
          <w:t xml:space="preserve">        - $ref: '#/components/schemas/EP_X2C-Single'</w:t>
        </w:r>
      </w:ins>
    </w:p>
    <w:p w14:paraId="232A6ABA" w14:textId="77777777" w:rsidR="008875C3" w:rsidRDefault="008875C3" w:rsidP="008875C3">
      <w:pPr>
        <w:pStyle w:val="PL"/>
        <w:rPr>
          <w:ins w:id="21316" w:author="28.541_CR0473_(Rel-16)_TEI16" w:date="2021-03-29T16:20:00Z"/>
        </w:rPr>
      </w:pPr>
      <w:ins w:id="21317" w:author="28.541_CR0473_(Rel-16)_TEI16" w:date="2021-03-29T16:20:00Z">
        <w:r>
          <w:t xml:space="preserve">        - $ref: '#/components/schemas/EP_XnU-Single'</w:t>
        </w:r>
      </w:ins>
    </w:p>
    <w:p w14:paraId="2D4D2FCC" w14:textId="77777777" w:rsidR="008875C3" w:rsidRDefault="008875C3" w:rsidP="008875C3">
      <w:pPr>
        <w:pStyle w:val="PL"/>
        <w:rPr>
          <w:ins w:id="21318" w:author="28.541_CR0473_(Rel-16)_TEI16" w:date="2021-03-29T16:20:00Z"/>
        </w:rPr>
      </w:pPr>
      <w:ins w:id="21319" w:author="28.541_CR0473_(Rel-16)_TEI16" w:date="2021-03-29T16:20:00Z">
        <w:r>
          <w:t xml:space="preserve">        - $ref: '#/components/schemas/EP_F1U-Single'</w:t>
        </w:r>
      </w:ins>
    </w:p>
    <w:p w14:paraId="052F70DE" w14:textId="77777777" w:rsidR="008875C3" w:rsidRDefault="008875C3" w:rsidP="008875C3">
      <w:pPr>
        <w:pStyle w:val="PL"/>
        <w:rPr>
          <w:ins w:id="21320" w:author="28.541_CR0473_(Rel-16)_TEI16" w:date="2021-03-29T16:20:00Z"/>
        </w:rPr>
      </w:pPr>
      <w:ins w:id="21321" w:author="28.541_CR0473_(Rel-16)_TEI16" w:date="2021-03-29T16:20:00Z">
        <w:r>
          <w:t xml:space="preserve">        - $ref: '#/components/schemas/EP_NgU-Single'</w:t>
        </w:r>
      </w:ins>
    </w:p>
    <w:p w14:paraId="08099A44" w14:textId="77777777" w:rsidR="008875C3" w:rsidRDefault="008875C3" w:rsidP="008875C3">
      <w:pPr>
        <w:pStyle w:val="PL"/>
        <w:rPr>
          <w:ins w:id="21322" w:author="28.541_CR0473_(Rel-16)_TEI16" w:date="2021-03-29T16:20:00Z"/>
        </w:rPr>
      </w:pPr>
      <w:ins w:id="21323" w:author="28.541_CR0473_(Rel-16)_TEI16" w:date="2021-03-29T16:20:00Z">
        <w:r>
          <w:t xml:space="preserve">        - $ref: '#/components/schemas/EP_X2U-Single'</w:t>
        </w:r>
      </w:ins>
    </w:p>
    <w:p w14:paraId="736FDD38" w14:textId="77777777" w:rsidR="008875C3" w:rsidRDefault="008875C3" w:rsidP="008875C3">
      <w:pPr>
        <w:pStyle w:val="PL"/>
        <w:rPr>
          <w:ins w:id="21324" w:author="28.541_CR0473_(Rel-16)_TEI16" w:date="2021-03-29T16:20:00Z"/>
        </w:rPr>
      </w:pPr>
      <w:ins w:id="21325" w:author="28.541_CR0473_(Rel-16)_TEI16" w:date="2021-03-29T16:20:00Z">
        <w:r>
          <w:t xml:space="preserve">        - $ref: '#/components/schemas/EP_S1U-Single'</w:t>
        </w:r>
      </w:ins>
    </w:p>
    <w:p w14:paraId="2586A83A" w14:textId="77777777" w:rsidR="008875C3" w:rsidRDefault="008875C3" w:rsidP="008875C3">
      <w:pPr>
        <w:pStyle w:val="PL"/>
        <w:rPr>
          <w:ins w:id="21326" w:author="28.541_CR0473_(Rel-16)_TEI16" w:date="2021-03-29T16:20:00Z"/>
        </w:rPr>
      </w:pPr>
    </w:p>
    <w:p w14:paraId="3C6A2957" w14:textId="11EDBFCE" w:rsidR="008C10F3" w:rsidDel="008875C3" w:rsidRDefault="008C10F3" w:rsidP="008C10F3">
      <w:pPr>
        <w:pStyle w:val="PL"/>
        <w:rPr>
          <w:del w:id="21327" w:author="28.541_CR0473_(Rel-16)_TEI16" w:date="2021-03-29T16:20:00Z"/>
        </w:rPr>
      </w:pPr>
      <w:del w:id="21328" w:author="28.541_CR0473_(Rel-16)_TEI16" w:date="2021-03-29T16:20:00Z">
        <w:r w:rsidDel="008875C3">
          <w:delText>openapi: 3.0.1</w:delText>
        </w:r>
      </w:del>
    </w:p>
    <w:p w14:paraId="4FC0C945" w14:textId="0CCDE9A9" w:rsidR="008C10F3" w:rsidDel="008875C3" w:rsidRDefault="008C10F3" w:rsidP="008C10F3">
      <w:pPr>
        <w:pStyle w:val="PL"/>
        <w:rPr>
          <w:del w:id="21329" w:author="28.541_CR0473_(Rel-16)_TEI16" w:date="2021-03-29T16:20:00Z"/>
        </w:rPr>
      </w:pPr>
      <w:del w:id="21330" w:author="28.541_CR0473_(Rel-16)_TEI16" w:date="2021-03-29T16:20:00Z">
        <w:r w:rsidDel="008875C3">
          <w:delText>info:</w:delText>
        </w:r>
      </w:del>
    </w:p>
    <w:p w14:paraId="31F62DAA" w14:textId="063A3FB2" w:rsidR="008C10F3" w:rsidDel="008875C3" w:rsidRDefault="008C10F3" w:rsidP="008C10F3">
      <w:pPr>
        <w:pStyle w:val="PL"/>
        <w:rPr>
          <w:del w:id="21331" w:author="28.541_CR0473_(Rel-16)_TEI16" w:date="2021-03-29T16:20:00Z"/>
        </w:rPr>
      </w:pPr>
      <w:del w:id="21332" w:author="28.541_CR0473_(Rel-16)_TEI16" w:date="2021-03-29T16:20:00Z">
        <w:r w:rsidDel="008875C3">
          <w:delText xml:space="preserve">  title: NR NRM</w:delText>
        </w:r>
      </w:del>
    </w:p>
    <w:p w14:paraId="4C42A52E" w14:textId="2E41BC50" w:rsidR="008C10F3" w:rsidDel="008875C3" w:rsidRDefault="008C10F3" w:rsidP="008C10F3">
      <w:pPr>
        <w:pStyle w:val="PL"/>
        <w:rPr>
          <w:del w:id="21333" w:author="28.541_CR0473_(Rel-16)_TEI16" w:date="2021-03-29T16:20:00Z"/>
        </w:rPr>
      </w:pPr>
      <w:del w:id="21334" w:author="28.541_CR0473_(Rel-16)_TEI16" w:date="2021-03-29T16:20:00Z">
        <w:r w:rsidDel="008875C3">
          <w:delText xml:space="preserve">  version: 16.6.0</w:delText>
        </w:r>
      </w:del>
    </w:p>
    <w:p w14:paraId="33C7A80F" w14:textId="3C3199D4" w:rsidR="008C10F3" w:rsidDel="008875C3" w:rsidRDefault="008C10F3" w:rsidP="008C10F3">
      <w:pPr>
        <w:pStyle w:val="PL"/>
        <w:rPr>
          <w:del w:id="21335" w:author="28.541_CR0473_(Rel-16)_TEI16" w:date="2021-03-29T16:20:00Z"/>
        </w:rPr>
      </w:pPr>
      <w:del w:id="21336" w:author="28.541_CR0473_(Rel-16)_TEI16" w:date="2021-03-29T16:20:00Z">
        <w:r w:rsidDel="008875C3">
          <w:delText xml:space="preserve">  description: &gt;-</w:delText>
        </w:r>
      </w:del>
    </w:p>
    <w:p w14:paraId="0D8712D5" w14:textId="2210867B" w:rsidR="008C10F3" w:rsidDel="008875C3" w:rsidRDefault="008C10F3" w:rsidP="008C10F3">
      <w:pPr>
        <w:pStyle w:val="PL"/>
        <w:rPr>
          <w:del w:id="21337" w:author="28.541_CR0473_(Rel-16)_TEI16" w:date="2021-03-29T16:20:00Z"/>
        </w:rPr>
      </w:pPr>
      <w:del w:id="21338" w:author="28.541_CR0473_(Rel-16)_TEI16" w:date="2021-03-29T16:20:00Z">
        <w:r w:rsidDel="008875C3">
          <w:delText xml:space="preserve">    OAS 3.0.1 specification of the NR NRM</w:delText>
        </w:r>
      </w:del>
    </w:p>
    <w:p w14:paraId="11EA1E85" w14:textId="790B2743" w:rsidR="008C10F3" w:rsidDel="008875C3" w:rsidRDefault="008C10F3" w:rsidP="008C10F3">
      <w:pPr>
        <w:pStyle w:val="PL"/>
        <w:rPr>
          <w:del w:id="21339" w:author="28.541_CR0473_(Rel-16)_TEI16" w:date="2021-03-29T16:20:00Z"/>
        </w:rPr>
      </w:pPr>
      <w:del w:id="21340" w:author="28.541_CR0473_(Rel-16)_TEI16" w:date="2021-03-29T16:20:00Z">
        <w:r w:rsidDel="008875C3">
          <w:delText xml:space="preserve">    © 2020, 3GPP Organizational Partners (ARIB, ATIS, CCSA, ETSI, TSDSI, TTA, TTC).</w:delText>
        </w:r>
      </w:del>
    </w:p>
    <w:p w14:paraId="5DA17D13" w14:textId="3DF03701" w:rsidR="008C10F3" w:rsidDel="008875C3" w:rsidRDefault="008C10F3" w:rsidP="008C10F3">
      <w:pPr>
        <w:pStyle w:val="PL"/>
        <w:rPr>
          <w:del w:id="21341" w:author="28.541_CR0473_(Rel-16)_TEI16" w:date="2021-03-29T16:20:00Z"/>
        </w:rPr>
      </w:pPr>
      <w:del w:id="21342" w:author="28.541_CR0473_(Rel-16)_TEI16" w:date="2021-03-29T16:20:00Z">
        <w:r w:rsidDel="008875C3">
          <w:delText xml:space="preserve">    All rights reserved.</w:delText>
        </w:r>
      </w:del>
    </w:p>
    <w:p w14:paraId="17483AEA" w14:textId="5D7D08A9" w:rsidR="008C10F3" w:rsidDel="008875C3" w:rsidRDefault="008C10F3" w:rsidP="008C10F3">
      <w:pPr>
        <w:pStyle w:val="PL"/>
        <w:rPr>
          <w:del w:id="21343" w:author="28.541_CR0473_(Rel-16)_TEI16" w:date="2021-03-29T16:20:00Z"/>
        </w:rPr>
      </w:pPr>
      <w:del w:id="21344" w:author="28.541_CR0473_(Rel-16)_TEI16" w:date="2021-03-29T16:20:00Z">
        <w:r w:rsidDel="008875C3">
          <w:delText>externalDocs:</w:delText>
        </w:r>
      </w:del>
    </w:p>
    <w:p w14:paraId="4908E3E5" w14:textId="7627E631" w:rsidR="008C10F3" w:rsidDel="008875C3" w:rsidRDefault="008C10F3" w:rsidP="008C10F3">
      <w:pPr>
        <w:pStyle w:val="PL"/>
        <w:rPr>
          <w:del w:id="21345" w:author="28.541_CR0473_(Rel-16)_TEI16" w:date="2021-03-29T16:20:00Z"/>
        </w:rPr>
      </w:pPr>
      <w:del w:id="21346" w:author="28.541_CR0473_(Rel-16)_TEI16" w:date="2021-03-29T16:20:00Z">
        <w:r w:rsidDel="008875C3">
          <w:delText xml:space="preserve">  description: 3GPP TS 28.541 V16.6.0; 5G NRM, NR NRM</w:delText>
        </w:r>
      </w:del>
    </w:p>
    <w:p w14:paraId="751BAD91" w14:textId="4BC4D8F9" w:rsidR="008C10F3" w:rsidDel="008875C3" w:rsidRDefault="008C10F3" w:rsidP="008C10F3">
      <w:pPr>
        <w:pStyle w:val="PL"/>
        <w:rPr>
          <w:del w:id="21347" w:author="28.541_CR0473_(Rel-16)_TEI16" w:date="2021-03-29T16:20:00Z"/>
        </w:rPr>
      </w:pPr>
      <w:del w:id="21348" w:author="28.541_CR0473_(Rel-16)_TEI16" w:date="2021-03-29T16:20:00Z">
        <w:r w:rsidDel="008875C3">
          <w:delText xml:space="preserve">  url: http://www.3gpp.org/ftp/Specs/archive/28_series/28.541/</w:delText>
        </w:r>
      </w:del>
    </w:p>
    <w:p w14:paraId="41DE8AAA" w14:textId="686205F8" w:rsidR="008C10F3" w:rsidDel="008875C3" w:rsidRDefault="008C10F3" w:rsidP="008C10F3">
      <w:pPr>
        <w:pStyle w:val="PL"/>
        <w:rPr>
          <w:del w:id="21349" w:author="28.541_CR0473_(Rel-16)_TEI16" w:date="2021-03-29T16:20:00Z"/>
        </w:rPr>
      </w:pPr>
      <w:del w:id="21350" w:author="28.541_CR0473_(Rel-16)_TEI16" w:date="2021-03-29T16:20:00Z">
        <w:r w:rsidDel="008875C3">
          <w:delText>paths: {}</w:delText>
        </w:r>
      </w:del>
    </w:p>
    <w:p w14:paraId="117A6052" w14:textId="77EA55AE" w:rsidR="008C10F3" w:rsidDel="008875C3" w:rsidRDefault="008C10F3" w:rsidP="008C10F3">
      <w:pPr>
        <w:pStyle w:val="PL"/>
        <w:rPr>
          <w:del w:id="21351" w:author="28.541_CR0473_(Rel-16)_TEI16" w:date="2021-03-29T16:20:00Z"/>
        </w:rPr>
      </w:pPr>
      <w:del w:id="21352" w:author="28.541_CR0473_(Rel-16)_TEI16" w:date="2021-03-29T16:20:00Z">
        <w:r w:rsidDel="008875C3">
          <w:delText>components:</w:delText>
        </w:r>
      </w:del>
    </w:p>
    <w:p w14:paraId="1ECDE4FC" w14:textId="5800D6B4" w:rsidR="008C10F3" w:rsidDel="008875C3" w:rsidRDefault="008C10F3" w:rsidP="008C10F3">
      <w:pPr>
        <w:pStyle w:val="PL"/>
        <w:rPr>
          <w:del w:id="21353" w:author="28.541_CR0473_(Rel-16)_TEI16" w:date="2021-03-29T16:20:00Z"/>
        </w:rPr>
      </w:pPr>
      <w:del w:id="21354" w:author="28.541_CR0473_(Rel-16)_TEI16" w:date="2021-03-29T16:20:00Z">
        <w:r w:rsidDel="008875C3">
          <w:delText xml:space="preserve">  schemas:</w:delText>
        </w:r>
      </w:del>
    </w:p>
    <w:p w14:paraId="5BD65E0E" w14:textId="33398CBC" w:rsidR="008C10F3" w:rsidDel="008875C3" w:rsidRDefault="008C10F3" w:rsidP="008C10F3">
      <w:pPr>
        <w:pStyle w:val="PL"/>
        <w:rPr>
          <w:del w:id="21355" w:author="28.541_CR0473_(Rel-16)_TEI16" w:date="2021-03-29T16:20:00Z"/>
        </w:rPr>
      </w:pPr>
    </w:p>
    <w:p w14:paraId="49E31601" w14:textId="01815D97" w:rsidR="008C10F3" w:rsidDel="008875C3" w:rsidRDefault="008C10F3" w:rsidP="008C10F3">
      <w:pPr>
        <w:pStyle w:val="PL"/>
        <w:rPr>
          <w:del w:id="21356" w:author="28.541_CR0473_(Rel-16)_TEI16" w:date="2021-03-29T16:20:00Z"/>
        </w:rPr>
      </w:pPr>
      <w:del w:id="21357" w:author="28.541_CR0473_(Rel-16)_TEI16" w:date="2021-03-29T16:20:00Z">
        <w:r w:rsidDel="008875C3">
          <w:delText>#-------- Definition of types-----------------------------------------------------</w:delText>
        </w:r>
      </w:del>
    </w:p>
    <w:p w14:paraId="27CFF2D1" w14:textId="5AF022BA" w:rsidR="008C10F3" w:rsidDel="008875C3" w:rsidRDefault="008C10F3" w:rsidP="008C10F3">
      <w:pPr>
        <w:pStyle w:val="PL"/>
        <w:rPr>
          <w:del w:id="21358" w:author="28.541_CR0473_(Rel-16)_TEI16" w:date="2021-03-29T16:20:00Z"/>
        </w:rPr>
      </w:pPr>
    </w:p>
    <w:p w14:paraId="6FA2F638" w14:textId="113C2935" w:rsidR="008C10F3" w:rsidDel="008875C3" w:rsidRDefault="008C10F3" w:rsidP="008C10F3">
      <w:pPr>
        <w:pStyle w:val="PL"/>
        <w:rPr>
          <w:del w:id="21359" w:author="28.541_CR0473_(Rel-16)_TEI16" w:date="2021-03-29T16:20:00Z"/>
        </w:rPr>
      </w:pPr>
      <w:del w:id="21360" w:author="28.541_CR0473_(Rel-16)_TEI16" w:date="2021-03-29T16:20:00Z">
        <w:r w:rsidDel="008875C3">
          <w:delText xml:space="preserve">    GnbId:</w:delText>
        </w:r>
      </w:del>
    </w:p>
    <w:p w14:paraId="59CCA852" w14:textId="3D5648FC" w:rsidR="008C10F3" w:rsidDel="008875C3" w:rsidRDefault="008C10F3" w:rsidP="008C10F3">
      <w:pPr>
        <w:pStyle w:val="PL"/>
        <w:rPr>
          <w:del w:id="21361" w:author="28.541_CR0473_(Rel-16)_TEI16" w:date="2021-03-29T16:20:00Z"/>
        </w:rPr>
      </w:pPr>
      <w:del w:id="21362" w:author="28.541_CR0473_(Rel-16)_TEI16" w:date="2021-03-29T16:20:00Z">
        <w:r w:rsidDel="008875C3">
          <w:delText xml:space="preserve">      type: string</w:delText>
        </w:r>
      </w:del>
    </w:p>
    <w:p w14:paraId="1B6233DF" w14:textId="11B66F88" w:rsidR="008C10F3" w:rsidDel="008875C3" w:rsidRDefault="008C10F3" w:rsidP="008C10F3">
      <w:pPr>
        <w:pStyle w:val="PL"/>
        <w:rPr>
          <w:del w:id="21363" w:author="28.541_CR0473_(Rel-16)_TEI16" w:date="2021-03-29T16:20:00Z"/>
        </w:rPr>
      </w:pPr>
      <w:del w:id="21364" w:author="28.541_CR0473_(Rel-16)_TEI16" w:date="2021-03-29T16:20:00Z">
        <w:r w:rsidDel="008875C3">
          <w:delText xml:space="preserve">    GnbIdLength:</w:delText>
        </w:r>
      </w:del>
    </w:p>
    <w:p w14:paraId="216CC2F0" w14:textId="485DFAA5" w:rsidR="008C10F3" w:rsidDel="008875C3" w:rsidRDefault="008C10F3" w:rsidP="008C10F3">
      <w:pPr>
        <w:pStyle w:val="PL"/>
        <w:rPr>
          <w:del w:id="21365" w:author="28.541_CR0473_(Rel-16)_TEI16" w:date="2021-03-29T16:20:00Z"/>
        </w:rPr>
      </w:pPr>
      <w:del w:id="21366" w:author="28.541_CR0473_(Rel-16)_TEI16" w:date="2021-03-29T16:20:00Z">
        <w:r w:rsidDel="008875C3">
          <w:delText xml:space="preserve">      type: integer</w:delText>
        </w:r>
      </w:del>
    </w:p>
    <w:p w14:paraId="647F2B41" w14:textId="444F2338" w:rsidR="008C10F3" w:rsidDel="008875C3" w:rsidRDefault="008C10F3" w:rsidP="008C10F3">
      <w:pPr>
        <w:pStyle w:val="PL"/>
        <w:rPr>
          <w:del w:id="21367" w:author="28.541_CR0473_(Rel-16)_TEI16" w:date="2021-03-29T16:20:00Z"/>
        </w:rPr>
      </w:pPr>
      <w:del w:id="21368" w:author="28.541_CR0473_(Rel-16)_TEI16" w:date="2021-03-29T16:20:00Z">
        <w:r w:rsidDel="008875C3">
          <w:delText xml:space="preserve">      minimum: 22</w:delText>
        </w:r>
      </w:del>
    </w:p>
    <w:p w14:paraId="7DAB540C" w14:textId="42555C23" w:rsidR="008C10F3" w:rsidDel="008875C3" w:rsidRDefault="008C10F3" w:rsidP="008C10F3">
      <w:pPr>
        <w:pStyle w:val="PL"/>
        <w:rPr>
          <w:del w:id="21369" w:author="28.541_CR0473_(Rel-16)_TEI16" w:date="2021-03-29T16:20:00Z"/>
        </w:rPr>
      </w:pPr>
      <w:del w:id="21370" w:author="28.541_CR0473_(Rel-16)_TEI16" w:date="2021-03-29T16:20:00Z">
        <w:r w:rsidDel="008875C3">
          <w:delText xml:space="preserve">      maximum: 32</w:delText>
        </w:r>
      </w:del>
    </w:p>
    <w:p w14:paraId="30C43EBB" w14:textId="5F8C1DDE" w:rsidR="008C10F3" w:rsidDel="008875C3" w:rsidRDefault="008C10F3" w:rsidP="008C10F3">
      <w:pPr>
        <w:pStyle w:val="PL"/>
        <w:rPr>
          <w:del w:id="21371" w:author="28.541_CR0473_(Rel-16)_TEI16" w:date="2021-03-29T16:20:00Z"/>
        </w:rPr>
      </w:pPr>
      <w:del w:id="21372" w:author="28.541_CR0473_(Rel-16)_TEI16" w:date="2021-03-29T16:20:00Z">
        <w:r w:rsidDel="008875C3">
          <w:delText xml:space="preserve">    GnbName:</w:delText>
        </w:r>
      </w:del>
    </w:p>
    <w:p w14:paraId="73A754D6" w14:textId="6DEE0A80" w:rsidR="008C10F3" w:rsidDel="008875C3" w:rsidRDefault="008C10F3" w:rsidP="008C10F3">
      <w:pPr>
        <w:pStyle w:val="PL"/>
        <w:rPr>
          <w:del w:id="21373" w:author="28.541_CR0473_(Rel-16)_TEI16" w:date="2021-03-29T16:20:00Z"/>
        </w:rPr>
      </w:pPr>
      <w:del w:id="21374" w:author="28.541_CR0473_(Rel-16)_TEI16" w:date="2021-03-29T16:20:00Z">
        <w:r w:rsidDel="008875C3">
          <w:delText xml:space="preserve">      type: string</w:delText>
        </w:r>
      </w:del>
    </w:p>
    <w:p w14:paraId="756E8BD4" w14:textId="3E480E7B" w:rsidR="008C10F3" w:rsidDel="008875C3" w:rsidRDefault="008C10F3" w:rsidP="008C10F3">
      <w:pPr>
        <w:pStyle w:val="PL"/>
        <w:rPr>
          <w:del w:id="21375" w:author="28.541_CR0473_(Rel-16)_TEI16" w:date="2021-03-29T16:20:00Z"/>
        </w:rPr>
      </w:pPr>
      <w:del w:id="21376" w:author="28.541_CR0473_(Rel-16)_TEI16" w:date="2021-03-29T16:20:00Z">
        <w:r w:rsidDel="008875C3">
          <w:delText xml:space="preserve">      maxLength: 150</w:delText>
        </w:r>
      </w:del>
    </w:p>
    <w:p w14:paraId="2CF7280C" w14:textId="272514B0" w:rsidR="008C10F3" w:rsidDel="008875C3" w:rsidRDefault="008C10F3" w:rsidP="008C10F3">
      <w:pPr>
        <w:pStyle w:val="PL"/>
        <w:rPr>
          <w:del w:id="21377" w:author="28.541_CR0473_(Rel-16)_TEI16" w:date="2021-03-29T16:20:00Z"/>
        </w:rPr>
      </w:pPr>
      <w:del w:id="21378" w:author="28.541_CR0473_(Rel-16)_TEI16" w:date="2021-03-29T16:20:00Z">
        <w:r w:rsidDel="008875C3">
          <w:delText xml:space="preserve">    GnbDuId:</w:delText>
        </w:r>
      </w:del>
    </w:p>
    <w:p w14:paraId="20C81AB8" w14:textId="4EE9F932" w:rsidR="008C10F3" w:rsidDel="008875C3" w:rsidRDefault="008C10F3" w:rsidP="008C10F3">
      <w:pPr>
        <w:pStyle w:val="PL"/>
        <w:rPr>
          <w:del w:id="21379" w:author="28.541_CR0473_(Rel-16)_TEI16" w:date="2021-03-29T16:20:00Z"/>
        </w:rPr>
      </w:pPr>
      <w:del w:id="21380" w:author="28.541_CR0473_(Rel-16)_TEI16" w:date="2021-03-29T16:20:00Z">
        <w:r w:rsidDel="008875C3">
          <w:delText xml:space="preserve">      type: number</w:delText>
        </w:r>
      </w:del>
    </w:p>
    <w:p w14:paraId="37B5CDD3" w14:textId="6E780323" w:rsidR="008C10F3" w:rsidDel="008875C3" w:rsidRDefault="008C10F3" w:rsidP="008C10F3">
      <w:pPr>
        <w:pStyle w:val="PL"/>
        <w:rPr>
          <w:del w:id="21381" w:author="28.541_CR0473_(Rel-16)_TEI16" w:date="2021-03-29T16:20:00Z"/>
        </w:rPr>
      </w:pPr>
      <w:del w:id="21382" w:author="28.541_CR0473_(Rel-16)_TEI16" w:date="2021-03-29T16:20:00Z">
        <w:r w:rsidDel="008875C3">
          <w:delText xml:space="preserve">      minimum: 0</w:delText>
        </w:r>
      </w:del>
    </w:p>
    <w:p w14:paraId="54A5EE58" w14:textId="0537D7D0" w:rsidR="008C10F3" w:rsidDel="008875C3" w:rsidRDefault="008C10F3" w:rsidP="008C10F3">
      <w:pPr>
        <w:pStyle w:val="PL"/>
        <w:rPr>
          <w:del w:id="21383" w:author="28.541_CR0473_(Rel-16)_TEI16" w:date="2021-03-29T16:20:00Z"/>
        </w:rPr>
      </w:pPr>
      <w:del w:id="21384" w:author="28.541_CR0473_(Rel-16)_TEI16" w:date="2021-03-29T16:20:00Z">
        <w:r w:rsidDel="008875C3">
          <w:delText xml:space="preserve">      maximum: 68719476735</w:delText>
        </w:r>
      </w:del>
    </w:p>
    <w:p w14:paraId="7CB585E0" w14:textId="39B95726" w:rsidR="008C10F3" w:rsidDel="008875C3" w:rsidRDefault="008C10F3" w:rsidP="008C10F3">
      <w:pPr>
        <w:pStyle w:val="PL"/>
        <w:rPr>
          <w:del w:id="21385" w:author="28.541_CR0473_(Rel-16)_TEI16" w:date="2021-03-29T16:20:00Z"/>
        </w:rPr>
      </w:pPr>
      <w:del w:id="21386" w:author="28.541_CR0473_(Rel-16)_TEI16" w:date="2021-03-29T16:20:00Z">
        <w:r w:rsidDel="008875C3">
          <w:delText xml:space="preserve">    GnbCuUpId:</w:delText>
        </w:r>
      </w:del>
    </w:p>
    <w:p w14:paraId="5ADDCF65" w14:textId="41A360DB" w:rsidR="008C10F3" w:rsidDel="008875C3" w:rsidRDefault="008C10F3" w:rsidP="008C10F3">
      <w:pPr>
        <w:pStyle w:val="PL"/>
        <w:rPr>
          <w:del w:id="21387" w:author="28.541_CR0473_(Rel-16)_TEI16" w:date="2021-03-29T16:20:00Z"/>
        </w:rPr>
      </w:pPr>
      <w:del w:id="21388" w:author="28.541_CR0473_(Rel-16)_TEI16" w:date="2021-03-29T16:20:00Z">
        <w:r w:rsidDel="008875C3">
          <w:delText xml:space="preserve">      type: number</w:delText>
        </w:r>
      </w:del>
    </w:p>
    <w:p w14:paraId="0A6A3AA0" w14:textId="2B1221BE" w:rsidR="008C10F3" w:rsidRPr="00EC1368" w:rsidDel="008875C3" w:rsidRDefault="008C10F3" w:rsidP="008C10F3">
      <w:pPr>
        <w:pStyle w:val="PL"/>
        <w:rPr>
          <w:del w:id="21389" w:author="28.541_CR0473_(Rel-16)_TEI16" w:date="2021-03-29T16:20:00Z"/>
          <w:lang w:val="de-DE"/>
        </w:rPr>
      </w:pPr>
      <w:del w:id="21390" w:author="28.541_CR0473_(Rel-16)_TEI16" w:date="2021-03-29T16:20:00Z">
        <w:r w:rsidDel="008875C3">
          <w:delText xml:space="preserve">      </w:delText>
        </w:r>
        <w:r w:rsidRPr="00EC1368" w:rsidDel="008875C3">
          <w:rPr>
            <w:lang w:val="de-DE"/>
          </w:rPr>
          <w:delText>minimum: 0</w:delText>
        </w:r>
      </w:del>
    </w:p>
    <w:p w14:paraId="2857B2F1" w14:textId="6C54D5B5" w:rsidR="008C10F3" w:rsidRPr="00EC1368" w:rsidDel="008875C3" w:rsidRDefault="008C10F3" w:rsidP="008C10F3">
      <w:pPr>
        <w:pStyle w:val="PL"/>
        <w:rPr>
          <w:del w:id="21391" w:author="28.541_CR0473_(Rel-16)_TEI16" w:date="2021-03-29T16:20:00Z"/>
          <w:lang w:val="de-DE"/>
        </w:rPr>
      </w:pPr>
      <w:del w:id="21392" w:author="28.541_CR0473_(Rel-16)_TEI16" w:date="2021-03-29T16:20:00Z">
        <w:r w:rsidRPr="00EC1368" w:rsidDel="008875C3">
          <w:rPr>
            <w:lang w:val="de-DE"/>
          </w:rPr>
          <w:delText xml:space="preserve">      maximum: 68719476735</w:delText>
        </w:r>
      </w:del>
    </w:p>
    <w:p w14:paraId="47787E79" w14:textId="0D977053" w:rsidR="008C10F3" w:rsidRPr="00EC1368" w:rsidDel="008875C3" w:rsidRDefault="008C10F3" w:rsidP="008C10F3">
      <w:pPr>
        <w:pStyle w:val="PL"/>
        <w:rPr>
          <w:del w:id="21393" w:author="28.541_CR0473_(Rel-16)_TEI16" w:date="2021-03-29T16:20:00Z"/>
          <w:lang w:val="de-DE"/>
        </w:rPr>
      </w:pPr>
    </w:p>
    <w:p w14:paraId="7498C743" w14:textId="3ABBBA62" w:rsidR="008C10F3" w:rsidRPr="00EC1368" w:rsidDel="008875C3" w:rsidRDefault="008C10F3" w:rsidP="008C10F3">
      <w:pPr>
        <w:pStyle w:val="PL"/>
        <w:rPr>
          <w:del w:id="21394" w:author="28.541_CR0473_(Rel-16)_TEI16" w:date="2021-03-29T16:20:00Z"/>
          <w:lang w:val="de-DE"/>
        </w:rPr>
      </w:pPr>
      <w:del w:id="21395" w:author="28.541_CR0473_(Rel-16)_TEI16" w:date="2021-03-29T16:20:00Z">
        <w:r w:rsidRPr="00EC1368" w:rsidDel="008875C3">
          <w:rPr>
            <w:lang w:val="de-DE"/>
          </w:rPr>
          <w:delText xml:space="preserve">    Sst:</w:delText>
        </w:r>
      </w:del>
    </w:p>
    <w:p w14:paraId="24215758" w14:textId="02D8B602" w:rsidR="008C10F3" w:rsidRPr="00EC1368" w:rsidDel="008875C3" w:rsidRDefault="008C10F3" w:rsidP="008C10F3">
      <w:pPr>
        <w:pStyle w:val="PL"/>
        <w:rPr>
          <w:del w:id="21396" w:author="28.541_CR0473_(Rel-16)_TEI16" w:date="2021-03-29T16:20:00Z"/>
          <w:lang w:val="de-DE"/>
        </w:rPr>
      </w:pPr>
      <w:del w:id="21397" w:author="28.541_CR0473_(Rel-16)_TEI16" w:date="2021-03-29T16:20:00Z">
        <w:r w:rsidRPr="00EC1368" w:rsidDel="008875C3">
          <w:rPr>
            <w:lang w:val="de-DE"/>
          </w:rPr>
          <w:delText xml:space="preserve">      type: integer</w:delText>
        </w:r>
      </w:del>
    </w:p>
    <w:p w14:paraId="2E208424" w14:textId="601650CA" w:rsidR="008C10F3" w:rsidRPr="00EC1368" w:rsidDel="008875C3" w:rsidRDefault="008C10F3" w:rsidP="008C10F3">
      <w:pPr>
        <w:pStyle w:val="PL"/>
        <w:rPr>
          <w:del w:id="21398" w:author="28.541_CR0473_(Rel-16)_TEI16" w:date="2021-03-29T16:20:00Z"/>
          <w:lang w:val="de-DE"/>
        </w:rPr>
      </w:pPr>
      <w:del w:id="21399" w:author="28.541_CR0473_(Rel-16)_TEI16" w:date="2021-03-29T16:20:00Z">
        <w:r w:rsidRPr="00EC1368" w:rsidDel="008875C3">
          <w:rPr>
            <w:lang w:val="de-DE"/>
          </w:rPr>
          <w:delText xml:space="preserve">      maximum: 255</w:delText>
        </w:r>
      </w:del>
    </w:p>
    <w:p w14:paraId="307A2342" w14:textId="532354FF" w:rsidR="008C10F3" w:rsidDel="008875C3" w:rsidRDefault="008C10F3" w:rsidP="008C10F3">
      <w:pPr>
        <w:pStyle w:val="PL"/>
        <w:rPr>
          <w:del w:id="21400" w:author="28.541_CR0473_(Rel-16)_TEI16" w:date="2021-03-29T16:20:00Z"/>
        </w:rPr>
      </w:pPr>
      <w:del w:id="21401" w:author="28.541_CR0473_(Rel-16)_TEI16" w:date="2021-03-29T16:20:00Z">
        <w:r w:rsidRPr="00EC1368" w:rsidDel="008875C3">
          <w:rPr>
            <w:lang w:val="de-DE"/>
          </w:rPr>
          <w:delText xml:space="preserve">    </w:delText>
        </w:r>
        <w:r w:rsidDel="008875C3">
          <w:delText>Snssai:</w:delText>
        </w:r>
      </w:del>
    </w:p>
    <w:p w14:paraId="58A76E12" w14:textId="172EF09E" w:rsidR="008C10F3" w:rsidDel="008875C3" w:rsidRDefault="008C10F3" w:rsidP="008C10F3">
      <w:pPr>
        <w:pStyle w:val="PL"/>
        <w:rPr>
          <w:del w:id="21402" w:author="28.541_CR0473_(Rel-16)_TEI16" w:date="2021-03-29T16:20:00Z"/>
        </w:rPr>
      </w:pPr>
      <w:del w:id="21403" w:author="28.541_CR0473_(Rel-16)_TEI16" w:date="2021-03-29T16:20:00Z">
        <w:r w:rsidDel="008875C3">
          <w:delText xml:space="preserve">      type: object</w:delText>
        </w:r>
      </w:del>
    </w:p>
    <w:p w14:paraId="2A36933D" w14:textId="4B5054C9" w:rsidR="008C10F3" w:rsidDel="008875C3" w:rsidRDefault="008C10F3" w:rsidP="008C10F3">
      <w:pPr>
        <w:pStyle w:val="PL"/>
        <w:rPr>
          <w:del w:id="21404" w:author="28.541_CR0473_(Rel-16)_TEI16" w:date="2021-03-29T16:20:00Z"/>
        </w:rPr>
      </w:pPr>
      <w:del w:id="21405" w:author="28.541_CR0473_(Rel-16)_TEI16" w:date="2021-03-29T16:20:00Z">
        <w:r w:rsidDel="008875C3">
          <w:delText xml:space="preserve">      properties:</w:delText>
        </w:r>
      </w:del>
    </w:p>
    <w:p w14:paraId="0ABB57D1" w14:textId="75D55F6B" w:rsidR="008C10F3" w:rsidDel="008875C3" w:rsidRDefault="008C10F3" w:rsidP="008C10F3">
      <w:pPr>
        <w:pStyle w:val="PL"/>
        <w:rPr>
          <w:del w:id="21406" w:author="28.541_CR0473_(Rel-16)_TEI16" w:date="2021-03-29T16:20:00Z"/>
        </w:rPr>
      </w:pPr>
      <w:del w:id="21407" w:author="28.541_CR0473_(Rel-16)_TEI16" w:date="2021-03-29T16:20:00Z">
        <w:r w:rsidDel="008875C3">
          <w:delText xml:space="preserve">        sst:</w:delText>
        </w:r>
      </w:del>
    </w:p>
    <w:p w14:paraId="5024996F" w14:textId="317CBC90" w:rsidR="008C10F3" w:rsidDel="008875C3" w:rsidRDefault="008C10F3" w:rsidP="008C10F3">
      <w:pPr>
        <w:pStyle w:val="PL"/>
        <w:rPr>
          <w:del w:id="21408" w:author="28.541_CR0473_(Rel-16)_TEI16" w:date="2021-03-29T16:20:00Z"/>
        </w:rPr>
      </w:pPr>
      <w:del w:id="21409" w:author="28.541_CR0473_(Rel-16)_TEI16" w:date="2021-03-29T16:20:00Z">
        <w:r w:rsidDel="008875C3">
          <w:delText xml:space="preserve">          $ref: '#/components/schemas/Sst'</w:delText>
        </w:r>
      </w:del>
    </w:p>
    <w:p w14:paraId="271F0D1E" w14:textId="4770A9AD" w:rsidR="008C10F3" w:rsidDel="008875C3" w:rsidRDefault="008C10F3" w:rsidP="008C10F3">
      <w:pPr>
        <w:pStyle w:val="PL"/>
        <w:rPr>
          <w:del w:id="21410" w:author="28.541_CR0473_(Rel-16)_TEI16" w:date="2021-03-29T16:20:00Z"/>
        </w:rPr>
      </w:pPr>
      <w:del w:id="21411" w:author="28.541_CR0473_(Rel-16)_TEI16" w:date="2021-03-29T16:20:00Z">
        <w:r w:rsidDel="008875C3">
          <w:delText xml:space="preserve">        sd:</w:delText>
        </w:r>
      </w:del>
    </w:p>
    <w:p w14:paraId="6D4710E9" w14:textId="0F71F50F" w:rsidR="008C10F3" w:rsidDel="008875C3" w:rsidRDefault="008C10F3" w:rsidP="008C10F3">
      <w:pPr>
        <w:pStyle w:val="PL"/>
        <w:rPr>
          <w:del w:id="21412" w:author="28.541_CR0473_(Rel-16)_TEI16" w:date="2021-03-29T16:20:00Z"/>
        </w:rPr>
      </w:pPr>
      <w:del w:id="21413" w:author="28.541_CR0473_(Rel-16)_TEI16" w:date="2021-03-29T16:20:00Z">
        <w:r w:rsidDel="008875C3">
          <w:delText xml:space="preserve">          type: string</w:delText>
        </w:r>
      </w:del>
    </w:p>
    <w:p w14:paraId="5A60B2C1" w14:textId="35859587" w:rsidR="008C10F3" w:rsidDel="008875C3" w:rsidRDefault="008C10F3" w:rsidP="008C10F3">
      <w:pPr>
        <w:pStyle w:val="PL"/>
        <w:rPr>
          <w:del w:id="21414" w:author="28.541_CR0473_(Rel-16)_TEI16" w:date="2021-03-29T16:20:00Z"/>
        </w:rPr>
      </w:pPr>
      <w:del w:id="21415" w:author="28.541_CR0473_(Rel-16)_TEI16" w:date="2021-03-29T16:20:00Z">
        <w:r w:rsidDel="008875C3">
          <w:delText xml:space="preserve">    SnssaiList:</w:delText>
        </w:r>
      </w:del>
    </w:p>
    <w:p w14:paraId="4AB6768C" w14:textId="2EE5B296" w:rsidR="008C10F3" w:rsidDel="008875C3" w:rsidRDefault="008C10F3" w:rsidP="008C10F3">
      <w:pPr>
        <w:pStyle w:val="PL"/>
        <w:rPr>
          <w:del w:id="21416" w:author="28.541_CR0473_(Rel-16)_TEI16" w:date="2021-03-29T16:20:00Z"/>
        </w:rPr>
      </w:pPr>
      <w:del w:id="21417" w:author="28.541_CR0473_(Rel-16)_TEI16" w:date="2021-03-29T16:20:00Z">
        <w:r w:rsidDel="008875C3">
          <w:delText xml:space="preserve">      type: array</w:delText>
        </w:r>
      </w:del>
    </w:p>
    <w:p w14:paraId="54EEA9EE" w14:textId="673E762C" w:rsidR="008C10F3" w:rsidDel="008875C3" w:rsidRDefault="008C10F3" w:rsidP="008C10F3">
      <w:pPr>
        <w:pStyle w:val="PL"/>
        <w:rPr>
          <w:del w:id="21418" w:author="28.541_CR0473_(Rel-16)_TEI16" w:date="2021-03-29T16:20:00Z"/>
        </w:rPr>
      </w:pPr>
      <w:del w:id="21419" w:author="28.541_CR0473_(Rel-16)_TEI16" w:date="2021-03-29T16:20:00Z">
        <w:r w:rsidDel="008875C3">
          <w:delText xml:space="preserve">      items:</w:delText>
        </w:r>
      </w:del>
    </w:p>
    <w:p w14:paraId="62F9FDD4" w14:textId="1072268B" w:rsidR="008C10F3" w:rsidDel="008875C3" w:rsidRDefault="008C10F3" w:rsidP="008C10F3">
      <w:pPr>
        <w:pStyle w:val="PL"/>
        <w:rPr>
          <w:del w:id="21420" w:author="28.541_CR0473_(Rel-16)_TEI16" w:date="2021-03-29T16:20:00Z"/>
        </w:rPr>
      </w:pPr>
      <w:del w:id="21421" w:author="28.541_CR0473_(Rel-16)_TEI16" w:date="2021-03-29T16:20:00Z">
        <w:r w:rsidDel="008875C3">
          <w:delText xml:space="preserve">        $ref: '#/components/schemas/Snssai'</w:delText>
        </w:r>
      </w:del>
    </w:p>
    <w:p w14:paraId="2B8B9D36" w14:textId="063D6928" w:rsidR="008C10F3" w:rsidDel="008875C3" w:rsidRDefault="008C10F3" w:rsidP="008C10F3">
      <w:pPr>
        <w:pStyle w:val="PL"/>
        <w:rPr>
          <w:del w:id="21422" w:author="28.541_CR0473_(Rel-16)_TEI16" w:date="2021-03-29T16:20:00Z"/>
        </w:rPr>
      </w:pPr>
    </w:p>
    <w:p w14:paraId="261AE960" w14:textId="4CA6C663" w:rsidR="008C10F3" w:rsidDel="008875C3" w:rsidRDefault="008C10F3" w:rsidP="008C10F3">
      <w:pPr>
        <w:pStyle w:val="PL"/>
        <w:rPr>
          <w:del w:id="21423" w:author="28.541_CR0473_(Rel-16)_TEI16" w:date="2021-03-29T16:20:00Z"/>
        </w:rPr>
      </w:pPr>
      <w:del w:id="21424" w:author="28.541_CR0473_(Rel-16)_TEI16" w:date="2021-03-29T16:20:00Z">
        <w:r w:rsidDel="008875C3">
          <w:delText xml:space="preserve">    Mnc:</w:delText>
        </w:r>
      </w:del>
    </w:p>
    <w:p w14:paraId="7177C9A9" w14:textId="1A78EC52" w:rsidR="008C10F3" w:rsidDel="008875C3" w:rsidRDefault="008C10F3" w:rsidP="008C10F3">
      <w:pPr>
        <w:pStyle w:val="PL"/>
        <w:rPr>
          <w:del w:id="21425" w:author="28.541_CR0473_(Rel-16)_TEI16" w:date="2021-03-29T16:20:00Z"/>
        </w:rPr>
      </w:pPr>
      <w:del w:id="21426" w:author="28.541_CR0473_(Rel-16)_TEI16" w:date="2021-03-29T16:20:00Z">
        <w:r w:rsidDel="008875C3">
          <w:delText xml:space="preserve">      type: string</w:delText>
        </w:r>
      </w:del>
    </w:p>
    <w:p w14:paraId="1B8044AB" w14:textId="4C14354E" w:rsidR="008C10F3" w:rsidDel="008875C3" w:rsidRDefault="008C10F3" w:rsidP="008C10F3">
      <w:pPr>
        <w:pStyle w:val="PL"/>
        <w:rPr>
          <w:del w:id="21427" w:author="28.541_CR0473_(Rel-16)_TEI16" w:date="2021-03-29T16:20:00Z"/>
        </w:rPr>
      </w:pPr>
      <w:del w:id="21428" w:author="28.541_CR0473_(Rel-16)_TEI16" w:date="2021-03-29T16:20:00Z">
        <w:r w:rsidDel="008875C3">
          <w:delText xml:space="preserve">      pattern: '[0-9]{3}|[0-9]{2}'</w:delText>
        </w:r>
      </w:del>
    </w:p>
    <w:p w14:paraId="22D719BB" w14:textId="4B04FD2C" w:rsidR="008C10F3" w:rsidDel="008875C3" w:rsidRDefault="008C10F3" w:rsidP="008C10F3">
      <w:pPr>
        <w:pStyle w:val="PL"/>
        <w:rPr>
          <w:del w:id="21429" w:author="28.541_CR0473_(Rel-16)_TEI16" w:date="2021-03-29T16:20:00Z"/>
        </w:rPr>
      </w:pPr>
      <w:del w:id="21430" w:author="28.541_CR0473_(Rel-16)_TEI16" w:date="2021-03-29T16:20:00Z">
        <w:r w:rsidDel="008875C3">
          <w:delText xml:space="preserve">    PlmnId:</w:delText>
        </w:r>
      </w:del>
    </w:p>
    <w:p w14:paraId="3102EAF5" w14:textId="2DA79776" w:rsidR="008C10F3" w:rsidDel="008875C3" w:rsidRDefault="008C10F3" w:rsidP="008C10F3">
      <w:pPr>
        <w:pStyle w:val="PL"/>
        <w:rPr>
          <w:del w:id="21431" w:author="28.541_CR0473_(Rel-16)_TEI16" w:date="2021-03-29T16:20:00Z"/>
        </w:rPr>
      </w:pPr>
      <w:del w:id="21432" w:author="28.541_CR0473_(Rel-16)_TEI16" w:date="2021-03-29T16:20:00Z">
        <w:r w:rsidDel="008875C3">
          <w:delText xml:space="preserve">      type: object</w:delText>
        </w:r>
      </w:del>
    </w:p>
    <w:p w14:paraId="57FC928B" w14:textId="394C2AC1" w:rsidR="008C10F3" w:rsidDel="008875C3" w:rsidRDefault="008C10F3" w:rsidP="008C10F3">
      <w:pPr>
        <w:pStyle w:val="PL"/>
        <w:rPr>
          <w:del w:id="21433" w:author="28.541_CR0473_(Rel-16)_TEI16" w:date="2021-03-29T16:20:00Z"/>
        </w:rPr>
      </w:pPr>
      <w:del w:id="21434" w:author="28.541_CR0473_(Rel-16)_TEI16" w:date="2021-03-29T16:20:00Z">
        <w:r w:rsidDel="008875C3">
          <w:delText xml:space="preserve">      properties:</w:delText>
        </w:r>
      </w:del>
    </w:p>
    <w:p w14:paraId="0F8EBAA9" w14:textId="39F7F27C" w:rsidR="008C10F3" w:rsidDel="008875C3" w:rsidRDefault="008C10F3" w:rsidP="008C10F3">
      <w:pPr>
        <w:pStyle w:val="PL"/>
        <w:rPr>
          <w:del w:id="21435" w:author="28.541_CR0473_(Rel-16)_TEI16" w:date="2021-03-29T16:20:00Z"/>
        </w:rPr>
      </w:pPr>
      <w:del w:id="21436" w:author="28.541_CR0473_(Rel-16)_TEI16" w:date="2021-03-29T16:20:00Z">
        <w:r w:rsidDel="008875C3">
          <w:delText xml:space="preserve">        mcc:</w:delText>
        </w:r>
      </w:del>
    </w:p>
    <w:p w14:paraId="719BA8E7" w14:textId="2CD50DA4" w:rsidR="008C10F3" w:rsidDel="008875C3" w:rsidRDefault="008C10F3" w:rsidP="008C10F3">
      <w:pPr>
        <w:pStyle w:val="PL"/>
        <w:rPr>
          <w:del w:id="21437" w:author="28.541_CR0473_(Rel-16)_TEI16" w:date="2021-03-29T16:20:00Z"/>
        </w:rPr>
      </w:pPr>
      <w:del w:id="21438" w:author="28.541_CR0473_(Rel-16)_TEI16" w:date="2021-03-29T16:20:00Z">
        <w:r w:rsidDel="008875C3">
          <w:delText xml:space="preserve">          $ref: 'genericNrm.yaml#/components/schemas/Mcc'</w:delText>
        </w:r>
      </w:del>
    </w:p>
    <w:p w14:paraId="7BAB9901" w14:textId="32571B80" w:rsidR="008C10F3" w:rsidDel="008875C3" w:rsidRDefault="008C10F3" w:rsidP="008C10F3">
      <w:pPr>
        <w:pStyle w:val="PL"/>
        <w:rPr>
          <w:del w:id="21439" w:author="28.541_CR0473_(Rel-16)_TEI16" w:date="2021-03-29T16:20:00Z"/>
        </w:rPr>
      </w:pPr>
      <w:del w:id="21440" w:author="28.541_CR0473_(Rel-16)_TEI16" w:date="2021-03-29T16:20:00Z">
        <w:r w:rsidDel="008875C3">
          <w:delText xml:space="preserve">        mnc:</w:delText>
        </w:r>
      </w:del>
    </w:p>
    <w:p w14:paraId="0119BB92" w14:textId="2D4C23CD" w:rsidR="008C10F3" w:rsidDel="008875C3" w:rsidRDefault="008C10F3" w:rsidP="008C10F3">
      <w:pPr>
        <w:pStyle w:val="PL"/>
        <w:rPr>
          <w:del w:id="21441" w:author="28.541_CR0473_(Rel-16)_TEI16" w:date="2021-03-29T16:20:00Z"/>
        </w:rPr>
      </w:pPr>
      <w:del w:id="21442" w:author="28.541_CR0473_(Rel-16)_TEI16" w:date="2021-03-29T16:20:00Z">
        <w:r w:rsidDel="008875C3">
          <w:delText xml:space="preserve">          $ref: '#/components/schemas/Mnc'</w:delText>
        </w:r>
      </w:del>
    </w:p>
    <w:p w14:paraId="533D7B6C" w14:textId="541220ED" w:rsidR="008C10F3" w:rsidDel="008875C3" w:rsidRDefault="008C10F3" w:rsidP="008C10F3">
      <w:pPr>
        <w:pStyle w:val="PL"/>
        <w:rPr>
          <w:del w:id="21443" w:author="28.541_CR0473_(Rel-16)_TEI16" w:date="2021-03-29T16:20:00Z"/>
        </w:rPr>
      </w:pPr>
      <w:del w:id="21444" w:author="28.541_CR0473_(Rel-16)_TEI16" w:date="2021-03-29T16:20:00Z">
        <w:r w:rsidDel="008875C3">
          <w:delText xml:space="preserve">    PlmnIdList:</w:delText>
        </w:r>
      </w:del>
    </w:p>
    <w:p w14:paraId="78B4BE97" w14:textId="6D1B357A" w:rsidR="008C10F3" w:rsidDel="008875C3" w:rsidRDefault="008C10F3" w:rsidP="008C10F3">
      <w:pPr>
        <w:pStyle w:val="PL"/>
        <w:rPr>
          <w:del w:id="21445" w:author="28.541_CR0473_(Rel-16)_TEI16" w:date="2021-03-29T16:20:00Z"/>
        </w:rPr>
      </w:pPr>
      <w:del w:id="21446" w:author="28.541_CR0473_(Rel-16)_TEI16" w:date="2021-03-29T16:20:00Z">
        <w:r w:rsidDel="008875C3">
          <w:delText xml:space="preserve">      type: array</w:delText>
        </w:r>
      </w:del>
    </w:p>
    <w:p w14:paraId="4900A2C9" w14:textId="65A5EBAF" w:rsidR="008C10F3" w:rsidDel="008875C3" w:rsidRDefault="008C10F3" w:rsidP="008C10F3">
      <w:pPr>
        <w:pStyle w:val="PL"/>
        <w:rPr>
          <w:del w:id="21447" w:author="28.541_CR0473_(Rel-16)_TEI16" w:date="2021-03-29T16:20:00Z"/>
        </w:rPr>
      </w:pPr>
      <w:del w:id="21448" w:author="28.541_CR0473_(Rel-16)_TEI16" w:date="2021-03-29T16:20:00Z">
        <w:r w:rsidDel="008875C3">
          <w:delText xml:space="preserve">      items:</w:delText>
        </w:r>
      </w:del>
    </w:p>
    <w:p w14:paraId="3871E3A5" w14:textId="6A1B64B3" w:rsidR="008C10F3" w:rsidDel="008875C3" w:rsidRDefault="008C10F3" w:rsidP="008C10F3">
      <w:pPr>
        <w:pStyle w:val="PL"/>
        <w:rPr>
          <w:del w:id="21449" w:author="28.541_CR0473_(Rel-16)_TEI16" w:date="2021-03-29T16:20:00Z"/>
        </w:rPr>
      </w:pPr>
      <w:del w:id="21450" w:author="28.541_CR0473_(Rel-16)_TEI16" w:date="2021-03-29T16:20:00Z">
        <w:r w:rsidDel="008875C3">
          <w:delText xml:space="preserve">        $ref: '#/components/schemas/PlmnId'</w:delText>
        </w:r>
      </w:del>
    </w:p>
    <w:p w14:paraId="0436F6A1" w14:textId="0534FF9F" w:rsidR="008C10F3" w:rsidDel="008875C3" w:rsidRDefault="008C10F3" w:rsidP="008C10F3">
      <w:pPr>
        <w:pStyle w:val="PL"/>
        <w:rPr>
          <w:del w:id="21451" w:author="28.541_CR0473_(Rel-16)_TEI16" w:date="2021-03-29T16:20:00Z"/>
        </w:rPr>
      </w:pPr>
      <w:del w:id="21452" w:author="28.541_CR0473_(Rel-16)_TEI16" w:date="2021-03-29T16:20:00Z">
        <w:r w:rsidDel="008875C3">
          <w:delText xml:space="preserve">    PlmnInfo:</w:delText>
        </w:r>
      </w:del>
    </w:p>
    <w:p w14:paraId="4BA02F1E" w14:textId="58AC35B5" w:rsidR="008C10F3" w:rsidDel="008875C3" w:rsidRDefault="008C10F3" w:rsidP="008C10F3">
      <w:pPr>
        <w:pStyle w:val="PL"/>
        <w:rPr>
          <w:del w:id="21453" w:author="28.541_CR0473_(Rel-16)_TEI16" w:date="2021-03-29T16:20:00Z"/>
        </w:rPr>
      </w:pPr>
      <w:del w:id="21454" w:author="28.541_CR0473_(Rel-16)_TEI16" w:date="2021-03-29T16:20:00Z">
        <w:r w:rsidDel="008875C3">
          <w:delText xml:space="preserve">      type: object</w:delText>
        </w:r>
      </w:del>
    </w:p>
    <w:p w14:paraId="5B3C6751" w14:textId="33D357F4" w:rsidR="008C10F3" w:rsidDel="008875C3" w:rsidRDefault="008C10F3" w:rsidP="008C10F3">
      <w:pPr>
        <w:pStyle w:val="PL"/>
        <w:rPr>
          <w:del w:id="21455" w:author="28.541_CR0473_(Rel-16)_TEI16" w:date="2021-03-29T16:20:00Z"/>
        </w:rPr>
      </w:pPr>
      <w:del w:id="21456" w:author="28.541_CR0473_(Rel-16)_TEI16" w:date="2021-03-29T16:20:00Z">
        <w:r w:rsidDel="008875C3">
          <w:delText xml:space="preserve">      properties:</w:delText>
        </w:r>
      </w:del>
    </w:p>
    <w:p w14:paraId="37546AF7" w14:textId="720A7C16" w:rsidR="008C10F3" w:rsidDel="008875C3" w:rsidRDefault="008C10F3" w:rsidP="008C10F3">
      <w:pPr>
        <w:pStyle w:val="PL"/>
        <w:rPr>
          <w:del w:id="21457" w:author="28.541_CR0473_(Rel-16)_TEI16" w:date="2021-03-29T16:20:00Z"/>
        </w:rPr>
      </w:pPr>
      <w:del w:id="21458" w:author="28.541_CR0473_(Rel-16)_TEI16" w:date="2021-03-29T16:20:00Z">
        <w:r w:rsidDel="008875C3">
          <w:delText xml:space="preserve">        plmnId":</w:delText>
        </w:r>
      </w:del>
    </w:p>
    <w:p w14:paraId="3C9845B8" w14:textId="74CF313A" w:rsidR="008C10F3" w:rsidDel="008875C3" w:rsidRDefault="008C10F3" w:rsidP="008C10F3">
      <w:pPr>
        <w:pStyle w:val="PL"/>
        <w:rPr>
          <w:del w:id="21459" w:author="28.541_CR0473_(Rel-16)_TEI16" w:date="2021-03-29T16:20:00Z"/>
        </w:rPr>
      </w:pPr>
      <w:del w:id="21460" w:author="28.541_CR0473_(Rel-16)_TEI16" w:date="2021-03-29T16:20:00Z">
        <w:r w:rsidDel="008875C3">
          <w:delText xml:space="preserve">          $ref: '#/components/schemas/PlmnId'</w:delText>
        </w:r>
      </w:del>
    </w:p>
    <w:p w14:paraId="38B78254" w14:textId="671ED4EA" w:rsidR="008C10F3" w:rsidDel="008875C3" w:rsidRDefault="008C10F3" w:rsidP="008C10F3">
      <w:pPr>
        <w:pStyle w:val="PL"/>
        <w:rPr>
          <w:del w:id="21461" w:author="28.541_CR0473_(Rel-16)_TEI16" w:date="2021-03-29T16:20:00Z"/>
        </w:rPr>
      </w:pPr>
      <w:del w:id="21462" w:author="28.541_CR0473_(Rel-16)_TEI16" w:date="2021-03-29T16:20:00Z">
        <w:r w:rsidDel="008875C3">
          <w:delText xml:space="preserve">        snssai:</w:delText>
        </w:r>
      </w:del>
    </w:p>
    <w:p w14:paraId="730FAC3A" w14:textId="03876D44" w:rsidR="008C10F3" w:rsidDel="008875C3" w:rsidRDefault="008C10F3" w:rsidP="008C10F3">
      <w:pPr>
        <w:pStyle w:val="PL"/>
        <w:rPr>
          <w:del w:id="21463" w:author="28.541_CR0473_(Rel-16)_TEI16" w:date="2021-03-29T16:20:00Z"/>
        </w:rPr>
      </w:pPr>
      <w:del w:id="21464" w:author="28.541_CR0473_(Rel-16)_TEI16" w:date="2021-03-29T16:20:00Z">
        <w:r w:rsidDel="008875C3">
          <w:delText xml:space="preserve">          $ref: '#/components/schemas/Snssai'</w:delText>
        </w:r>
      </w:del>
    </w:p>
    <w:p w14:paraId="3B4F137F" w14:textId="6EADA0FD" w:rsidR="008C10F3" w:rsidDel="008875C3" w:rsidRDefault="008C10F3" w:rsidP="008C10F3">
      <w:pPr>
        <w:pStyle w:val="PL"/>
        <w:rPr>
          <w:del w:id="21465" w:author="28.541_CR0473_(Rel-16)_TEI16" w:date="2021-03-29T16:20:00Z"/>
        </w:rPr>
      </w:pPr>
      <w:del w:id="21466" w:author="28.541_CR0473_(Rel-16)_TEI16" w:date="2021-03-29T16:20:00Z">
        <w:r w:rsidDel="008875C3">
          <w:delText xml:space="preserve">    PlmnInfoList:</w:delText>
        </w:r>
      </w:del>
    </w:p>
    <w:p w14:paraId="63ABD4AA" w14:textId="7F491D17" w:rsidR="008C10F3" w:rsidDel="008875C3" w:rsidRDefault="008C10F3" w:rsidP="008C10F3">
      <w:pPr>
        <w:pStyle w:val="PL"/>
        <w:rPr>
          <w:del w:id="21467" w:author="28.541_CR0473_(Rel-16)_TEI16" w:date="2021-03-29T16:20:00Z"/>
        </w:rPr>
      </w:pPr>
      <w:del w:id="21468" w:author="28.541_CR0473_(Rel-16)_TEI16" w:date="2021-03-29T16:20:00Z">
        <w:r w:rsidDel="008875C3">
          <w:delText xml:space="preserve">      type: array</w:delText>
        </w:r>
      </w:del>
    </w:p>
    <w:p w14:paraId="520A5C51" w14:textId="6F9EC5B2" w:rsidR="008C10F3" w:rsidDel="008875C3" w:rsidRDefault="008C10F3" w:rsidP="008C10F3">
      <w:pPr>
        <w:pStyle w:val="PL"/>
        <w:rPr>
          <w:del w:id="21469" w:author="28.541_CR0473_(Rel-16)_TEI16" w:date="2021-03-29T16:20:00Z"/>
        </w:rPr>
      </w:pPr>
      <w:del w:id="21470" w:author="28.541_CR0473_(Rel-16)_TEI16" w:date="2021-03-29T16:20:00Z">
        <w:r w:rsidDel="008875C3">
          <w:delText xml:space="preserve">      items:</w:delText>
        </w:r>
      </w:del>
    </w:p>
    <w:p w14:paraId="7284721B" w14:textId="2FC97B89" w:rsidR="008C10F3" w:rsidDel="008875C3" w:rsidRDefault="008C10F3" w:rsidP="008C10F3">
      <w:pPr>
        <w:pStyle w:val="PL"/>
        <w:rPr>
          <w:del w:id="21471" w:author="28.541_CR0473_(Rel-16)_TEI16" w:date="2021-03-29T16:20:00Z"/>
        </w:rPr>
      </w:pPr>
      <w:del w:id="21472" w:author="28.541_CR0473_(Rel-16)_TEI16" w:date="2021-03-29T16:20:00Z">
        <w:r w:rsidDel="008875C3">
          <w:delText xml:space="preserve">        $ref: '#/components/schemas/PlmnInfo'</w:delText>
        </w:r>
      </w:del>
    </w:p>
    <w:p w14:paraId="5E1A581D" w14:textId="72B9B8B7" w:rsidR="008C10F3" w:rsidDel="008875C3" w:rsidRDefault="008C10F3" w:rsidP="008C10F3">
      <w:pPr>
        <w:pStyle w:val="PL"/>
        <w:rPr>
          <w:del w:id="21473" w:author="28.541_CR0473_(Rel-16)_TEI16" w:date="2021-03-29T16:20:00Z"/>
        </w:rPr>
      </w:pPr>
      <w:del w:id="21474" w:author="28.541_CR0473_(Rel-16)_TEI16" w:date="2021-03-29T16:20:00Z">
        <w:r w:rsidDel="008875C3">
          <w:delText xml:space="preserve">    GGnbId:</w:delText>
        </w:r>
      </w:del>
    </w:p>
    <w:p w14:paraId="33B3365D" w14:textId="6F123B91" w:rsidR="008C10F3" w:rsidDel="008875C3" w:rsidRDefault="008C10F3" w:rsidP="008C10F3">
      <w:pPr>
        <w:pStyle w:val="PL"/>
        <w:rPr>
          <w:del w:id="21475" w:author="28.541_CR0473_(Rel-16)_TEI16" w:date="2021-03-29T16:20:00Z"/>
        </w:rPr>
      </w:pPr>
      <w:del w:id="21476" w:author="28.541_CR0473_(Rel-16)_TEI16" w:date="2021-03-29T16:20:00Z">
        <w:r w:rsidDel="008875C3">
          <w:delText xml:space="preserve">        type: string</w:delText>
        </w:r>
      </w:del>
    </w:p>
    <w:p w14:paraId="7D3961DA" w14:textId="1E3FA64A" w:rsidR="008C10F3" w:rsidDel="008875C3" w:rsidRDefault="008C10F3" w:rsidP="008C10F3">
      <w:pPr>
        <w:pStyle w:val="PL"/>
        <w:rPr>
          <w:del w:id="21477" w:author="28.541_CR0473_(Rel-16)_TEI16" w:date="2021-03-29T16:20:00Z"/>
        </w:rPr>
      </w:pPr>
      <w:del w:id="21478" w:author="28.541_CR0473_(Rel-16)_TEI16" w:date="2021-03-29T16:20:00Z">
        <w:r w:rsidDel="008875C3">
          <w:delText xml:space="preserve">        pattern: '^[0-9]{3}[0-9]{2,3}-(22|23|24|25|26|27|28|29|30|31|32)-[0-9]{1,10}'</w:delText>
        </w:r>
      </w:del>
    </w:p>
    <w:p w14:paraId="1D6BE0C2" w14:textId="15309158" w:rsidR="008C10F3" w:rsidDel="008875C3" w:rsidRDefault="008C10F3" w:rsidP="008C10F3">
      <w:pPr>
        <w:pStyle w:val="PL"/>
        <w:rPr>
          <w:del w:id="21479" w:author="28.541_CR0473_(Rel-16)_TEI16" w:date="2021-03-29T16:20:00Z"/>
        </w:rPr>
      </w:pPr>
      <w:del w:id="21480" w:author="28.541_CR0473_(Rel-16)_TEI16" w:date="2021-03-29T16:20:00Z">
        <w:r w:rsidDel="008875C3">
          <w:delText xml:space="preserve">    GEnbId:</w:delText>
        </w:r>
      </w:del>
    </w:p>
    <w:p w14:paraId="4E9A2FFE" w14:textId="781E5A51" w:rsidR="008C10F3" w:rsidDel="008875C3" w:rsidRDefault="008C10F3" w:rsidP="008C10F3">
      <w:pPr>
        <w:pStyle w:val="PL"/>
        <w:rPr>
          <w:del w:id="21481" w:author="28.541_CR0473_(Rel-16)_TEI16" w:date="2021-03-29T16:20:00Z"/>
        </w:rPr>
      </w:pPr>
      <w:del w:id="21482" w:author="28.541_CR0473_(Rel-16)_TEI16" w:date="2021-03-29T16:20:00Z">
        <w:r w:rsidDel="008875C3">
          <w:delText xml:space="preserve">        type: string</w:delText>
        </w:r>
      </w:del>
    </w:p>
    <w:p w14:paraId="0C3001FC" w14:textId="0ADF5FD7" w:rsidR="008C10F3" w:rsidDel="008875C3" w:rsidRDefault="008C10F3" w:rsidP="008C10F3">
      <w:pPr>
        <w:pStyle w:val="PL"/>
        <w:rPr>
          <w:del w:id="21483" w:author="28.541_CR0473_(Rel-16)_TEI16" w:date="2021-03-29T16:20:00Z"/>
        </w:rPr>
      </w:pPr>
      <w:del w:id="21484" w:author="28.541_CR0473_(Rel-16)_TEI16" w:date="2021-03-29T16:20:00Z">
        <w:r w:rsidDel="008875C3">
          <w:delText xml:space="preserve">        pattern: '^[0-9]{3}[0-9]{2,3}-(18|20|21|22)-[0-9]{1,7}'</w:delText>
        </w:r>
      </w:del>
    </w:p>
    <w:p w14:paraId="28C8EACD" w14:textId="366C69B6" w:rsidR="008C10F3" w:rsidDel="008875C3" w:rsidRDefault="008C10F3" w:rsidP="008C10F3">
      <w:pPr>
        <w:pStyle w:val="PL"/>
        <w:rPr>
          <w:del w:id="21485" w:author="28.541_CR0473_(Rel-16)_TEI16" w:date="2021-03-29T16:20:00Z"/>
        </w:rPr>
      </w:pPr>
    </w:p>
    <w:p w14:paraId="3EE49489" w14:textId="08E57DF9" w:rsidR="008C10F3" w:rsidDel="008875C3" w:rsidRDefault="008C10F3" w:rsidP="008C10F3">
      <w:pPr>
        <w:pStyle w:val="PL"/>
        <w:rPr>
          <w:del w:id="21486" w:author="28.541_CR0473_(Rel-16)_TEI16" w:date="2021-03-29T16:20:00Z"/>
        </w:rPr>
      </w:pPr>
      <w:del w:id="21487" w:author="28.541_CR0473_(Rel-16)_TEI16" w:date="2021-03-29T16:20:00Z">
        <w:r w:rsidDel="008875C3">
          <w:delText xml:space="preserve">    GGnbIdList:</w:delText>
        </w:r>
      </w:del>
    </w:p>
    <w:p w14:paraId="62233258" w14:textId="15A1DA5C" w:rsidR="008C10F3" w:rsidDel="008875C3" w:rsidRDefault="008C10F3" w:rsidP="008C10F3">
      <w:pPr>
        <w:pStyle w:val="PL"/>
        <w:rPr>
          <w:del w:id="21488" w:author="28.541_CR0473_(Rel-16)_TEI16" w:date="2021-03-29T16:20:00Z"/>
        </w:rPr>
      </w:pPr>
      <w:del w:id="21489" w:author="28.541_CR0473_(Rel-16)_TEI16" w:date="2021-03-29T16:20:00Z">
        <w:r w:rsidDel="008875C3">
          <w:delText xml:space="preserve">        type: array</w:delText>
        </w:r>
      </w:del>
    </w:p>
    <w:p w14:paraId="7B4F4D5B" w14:textId="6510E087" w:rsidR="008C10F3" w:rsidDel="008875C3" w:rsidRDefault="008C10F3" w:rsidP="008C10F3">
      <w:pPr>
        <w:pStyle w:val="PL"/>
        <w:rPr>
          <w:del w:id="21490" w:author="28.541_CR0473_(Rel-16)_TEI16" w:date="2021-03-29T16:20:00Z"/>
        </w:rPr>
      </w:pPr>
      <w:del w:id="21491" w:author="28.541_CR0473_(Rel-16)_TEI16" w:date="2021-03-29T16:20:00Z">
        <w:r w:rsidDel="008875C3">
          <w:delText xml:space="preserve">        items: </w:delText>
        </w:r>
        <w:r w:rsidDel="008875C3">
          <w:br/>
          <w:delText xml:space="preserve">          </w:delText>
        </w:r>
        <w:r w:rsidRPr="00790C0A" w:rsidDel="008875C3">
          <w:delText>$ref: '#/components/schemas/GGnbId'</w:delText>
        </w:r>
      </w:del>
    </w:p>
    <w:p w14:paraId="2C5791C6" w14:textId="53827BA0" w:rsidR="008C10F3" w:rsidDel="008875C3" w:rsidRDefault="008C10F3" w:rsidP="008C10F3">
      <w:pPr>
        <w:pStyle w:val="PL"/>
        <w:rPr>
          <w:del w:id="21492" w:author="28.541_CR0473_(Rel-16)_TEI16" w:date="2021-03-29T16:20:00Z"/>
        </w:rPr>
      </w:pPr>
    </w:p>
    <w:p w14:paraId="36801A31" w14:textId="7A244643" w:rsidR="008C10F3" w:rsidDel="008875C3" w:rsidRDefault="008C10F3" w:rsidP="008C10F3">
      <w:pPr>
        <w:pStyle w:val="PL"/>
        <w:rPr>
          <w:del w:id="21493" w:author="28.541_CR0473_(Rel-16)_TEI16" w:date="2021-03-29T16:20:00Z"/>
        </w:rPr>
      </w:pPr>
      <w:del w:id="21494" w:author="28.541_CR0473_(Rel-16)_TEI16" w:date="2021-03-29T16:20:00Z">
        <w:r w:rsidDel="008875C3">
          <w:delText xml:space="preserve">    GEnbIdList:</w:delText>
        </w:r>
      </w:del>
    </w:p>
    <w:p w14:paraId="6B79ABA8" w14:textId="4287A7E3" w:rsidR="008C10F3" w:rsidDel="008875C3" w:rsidRDefault="008C10F3" w:rsidP="008C10F3">
      <w:pPr>
        <w:pStyle w:val="PL"/>
        <w:rPr>
          <w:del w:id="21495" w:author="28.541_CR0473_(Rel-16)_TEI16" w:date="2021-03-29T16:20:00Z"/>
        </w:rPr>
      </w:pPr>
      <w:del w:id="21496" w:author="28.541_CR0473_(Rel-16)_TEI16" w:date="2021-03-29T16:20:00Z">
        <w:r w:rsidDel="008875C3">
          <w:delText xml:space="preserve">        type: array</w:delText>
        </w:r>
      </w:del>
    </w:p>
    <w:p w14:paraId="35BB2E6A" w14:textId="0D545130" w:rsidR="008C10F3" w:rsidDel="008875C3" w:rsidRDefault="008C10F3" w:rsidP="008C10F3">
      <w:pPr>
        <w:pStyle w:val="PL"/>
        <w:rPr>
          <w:del w:id="21497" w:author="28.541_CR0473_(Rel-16)_TEI16" w:date="2021-03-29T16:20:00Z"/>
        </w:rPr>
      </w:pPr>
      <w:del w:id="21498" w:author="28.541_CR0473_(Rel-16)_TEI16" w:date="2021-03-29T16:20:00Z">
        <w:r w:rsidDel="008875C3">
          <w:delText xml:space="preserve">        items: </w:delText>
        </w:r>
        <w:r w:rsidDel="008875C3">
          <w:br/>
          <w:delText xml:space="preserve">          </w:delText>
        </w:r>
        <w:r w:rsidRPr="00790C0A" w:rsidDel="008875C3">
          <w:delText>$ref: '#/components/schemas/GEnbId'</w:delText>
        </w:r>
      </w:del>
    </w:p>
    <w:p w14:paraId="68F05F03" w14:textId="76BB4EFD" w:rsidR="008C10F3" w:rsidDel="008875C3" w:rsidRDefault="008C10F3" w:rsidP="008C10F3">
      <w:pPr>
        <w:pStyle w:val="PL"/>
        <w:rPr>
          <w:del w:id="21499" w:author="28.541_CR0473_(Rel-16)_TEI16" w:date="2021-03-29T16:20:00Z"/>
        </w:rPr>
      </w:pPr>
    </w:p>
    <w:p w14:paraId="6879F35E" w14:textId="7B154D21" w:rsidR="008C10F3" w:rsidRPr="00EC1368" w:rsidDel="008875C3" w:rsidRDefault="008C10F3" w:rsidP="008C10F3">
      <w:pPr>
        <w:pStyle w:val="PL"/>
        <w:rPr>
          <w:del w:id="21500" w:author="28.541_CR0473_(Rel-16)_TEI16" w:date="2021-03-29T16:20:00Z"/>
          <w:lang w:val="de-DE"/>
        </w:rPr>
      </w:pPr>
      <w:del w:id="21501" w:author="28.541_CR0473_(Rel-16)_TEI16" w:date="2021-03-29T16:20:00Z">
        <w:r w:rsidDel="008875C3">
          <w:delText xml:space="preserve">    </w:delText>
        </w:r>
        <w:r w:rsidRPr="00EC1368" w:rsidDel="008875C3">
          <w:rPr>
            <w:lang w:val="de-DE"/>
          </w:rPr>
          <w:delText>NrPci:</w:delText>
        </w:r>
      </w:del>
    </w:p>
    <w:p w14:paraId="297A51F7" w14:textId="6BB2C190" w:rsidR="008C10F3" w:rsidRPr="00EC1368" w:rsidDel="008875C3" w:rsidRDefault="008C10F3" w:rsidP="008C10F3">
      <w:pPr>
        <w:pStyle w:val="PL"/>
        <w:rPr>
          <w:del w:id="21502" w:author="28.541_CR0473_(Rel-16)_TEI16" w:date="2021-03-29T16:20:00Z"/>
          <w:lang w:val="de-DE"/>
        </w:rPr>
      </w:pPr>
      <w:del w:id="21503" w:author="28.541_CR0473_(Rel-16)_TEI16" w:date="2021-03-29T16:20:00Z">
        <w:r w:rsidRPr="00EC1368" w:rsidDel="008875C3">
          <w:rPr>
            <w:lang w:val="de-DE"/>
          </w:rPr>
          <w:delText xml:space="preserve">      type: integer</w:delText>
        </w:r>
      </w:del>
    </w:p>
    <w:p w14:paraId="54A72B06" w14:textId="1BE15058" w:rsidR="008C10F3" w:rsidRPr="00EC1368" w:rsidDel="008875C3" w:rsidRDefault="008C10F3" w:rsidP="008C10F3">
      <w:pPr>
        <w:pStyle w:val="PL"/>
        <w:rPr>
          <w:del w:id="21504" w:author="28.541_CR0473_(Rel-16)_TEI16" w:date="2021-03-29T16:20:00Z"/>
          <w:lang w:val="de-DE"/>
        </w:rPr>
      </w:pPr>
      <w:del w:id="21505" w:author="28.541_CR0473_(Rel-16)_TEI16" w:date="2021-03-29T16:20:00Z">
        <w:r w:rsidRPr="00EC1368" w:rsidDel="008875C3">
          <w:rPr>
            <w:lang w:val="de-DE"/>
          </w:rPr>
          <w:delText xml:space="preserve">      maximum: 503</w:delText>
        </w:r>
      </w:del>
    </w:p>
    <w:p w14:paraId="2C2A6B29" w14:textId="3B8D5BC7" w:rsidR="008C10F3" w:rsidRPr="00EC1368" w:rsidDel="008875C3" w:rsidRDefault="008C10F3" w:rsidP="008C10F3">
      <w:pPr>
        <w:pStyle w:val="PL"/>
        <w:rPr>
          <w:del w:id="21506" w:author="28.541_CR0473_(Rel-16)_TEI16" w:date="2021-03-29T16:20:00Z"/>
          <w:lang w:val="de-DE"/>
        </w:rPr>
      </w:pPr>
      <w:del w:id="21507" w:author="28.541_CR0473_(Rel-16)_TEI16" w:date="2021-03-29T16:20:00Z">
        <w:r w:rsidRPr="00EC1368" w:rsidDel="008875C3">
          <w:rPr>
            <w:lang w:val="de-DE"/>
          </w:rPr>
          <w:delText xml:space="preserve">    NrTac:</w:delText>
        </w:r>
      </w:del>
    </w:p>
    <w:p w14:paraId="725DBF89" w14:textId="3AF82F4F" w:rsidR="008C10F3" w:rsidRPr="008E6D39" w:rsidDel="008875C3" w:rsidRDefault="008C10F3" w:rsidP="008C10F3">
      <w:pPr>
        <w:pStyle w:val="PL"/>
        <w:rPr>
          <w:del w:id="21508" w:author="28.541_CR0473_(Rel-16)_TEI16" w:date="2021-03-29T16:20:00Z"/>
          <w:lang w:val="de-DE"/>
        </w:rPr>
      </w:pPr>
      <w:del w:id="21509" w:author="28.541_CR0473_(Rel-16)_TEI16" w:date="2021-03-29T16:20:00Z">
        <w:r w:rsidRPr="00EC1368" w:rsidDel="008875C3">
          <w:rPr>
            <w:lang w:val="de-DE"/>
          </w:rPr>
          <w:delText xml:space="preserve">      </w:delText>
        </w:r>
        <w:r w:rsidRPr="008E6D39" w:rsidDel="008875C3">
          <w:rPr>
            <w:lang w:val="de-DE"/>
          </w:rPr>
          <w:delText>type: integer</w:delText>
        </w:r>
      </w:del>
    </w:p>
    <w:p w14:paraId="1189DB17" w14:textId="34146A77" w:rsidR="008C10F3" w:rsidRPr="008E6D39" w:rsidDel="008875C3" w:rsidRDefault="008C10F3" w:rsidP="008C10F3">
      <w:pPr>
        <w:pStyle w:val="PL"/>
        <w:rPr>
          <w:del w:id="21510" w:author="28.541_CR0473_(Rel-16)_TEI16" w:date="2021-03-29T16:20:00Z"/>
          <w:lang w:val="de-DE"/>
        </w:rPr>
      </w:pPr>
      <w:del w:id="21511" w:author="28.541_CR0473_(Rel-16)_TEI16" w:date="2021-03-29T16:20:00Z">
        <w:r w:rsidRPr="008E6D39" w:rsidDel="008875C3">
          <w:rPr>
            <w:lang w:val="de-DE"/>
          </w:rPr>
          <w:delText xml:space="preserve">      maximum: 16777215</w:delText>
        </w:r>
      </w:del>
    </w:p>
    <w:p w14:paraId="70A6BF9E" w14:textId="0B8A3E7A" w:rsidR="008C10F3" w:rsidRPr="008E6D39" w:rsidDel="008875C3" w:rsidRDefault="008C10F3" w:rsidP="008C10F3">
      <w:pPr>
        <w:pStyle w:val="PL"/>
        <w:rPr>
          <w:del w:id="21512" w:author="28.541_CR0473_(Rel-16)_TEI16" w:date="2021-03-29T16:20:00Z"/>
          <w:lang w:val="de-DE"/>
        </w:rPr>
      </w:pPr>
      <w:del w:id="21513" w:author="28.541_CR0473_(Rel-16)_TEI16" w:date="2021-03-29T16:20:00Z">
        <w:r w:rsidRPr="008E6D39" w:rsidDel="008875C3">
          <w:rPr>
            <w:lang w:val="de-DE"/>
          </w:rPr>
          <w:delText xml:space="preserve">    Tai:</w:delText>
        </w:r>
      </w:del>
    </w:p>
    <w:p w14:paraId="48120E6D" w14:textId="735D99FB" w:rsidR="008C10F3" w:rsidRPr="008E6D39" w:rsidDel="008875C3" w:rsidRDefault="008C10F3" w:rsidP="008C10F3">
      <w:pPr>
        <w:pStyle w:val="PL"/>
        <w:rPr>
          <w:del w:id="21514" w:author="28.541_CR0473_(Rel-16)_TEI16" w:date="2021-03-29T16:20:00Z"/>
          <w:lang w:val="de-DE"/>
        </w:rPr>
      </w:pPr>
      <w:del w:id="21515" w:author="28.541_CR0473_(Rel-16)_TEI16" w:date="2021-03-29T16:20:00Z">
        <w:r w:rsidRPr="008E6D39" w:rsidDel="008875C3">
          <w:rPr>
            <w:lang w:val="de-DE"/>
          </w:rPr>
          <w:delText xml:space="preserve">      type: object</w:delText>
        </w:r>
      </w:del>
    </w:p>
    <w:p w14:paraId="77C05984" w14:textId="53E0217D" w:rsidR="008C10F3" w:rsidRPr="008E6D39" w:rsidDel="008875C3" w:rsidRDefault="008C10F3" w:rsidP="008C10F3">
      <w:pPr>
        <w:pStyle w:val="PL"/>
        <w:rPr>
          <w:del w:id="21516" w:author="28.541_CR0473_(Rel-16)_TEI16" w:date="2021-03-29T16:20:00Z"/>
          <w:lang w:val="de-DE"/>
        </w:rPr>
      </w:pPr>
      <w:del w:id="21517" w:author="28.541_CR0473_(Rel-16)_TEI16" w:date="2021-03-29T16:20:00Z">
        <w:r w:rsidRPr="008E6D39" w:rsidDel="008875C3">
          <w:rPr>
            <w:lang w:val="de-DE"/>
          </w:rPr>
          <w:delText xml:space="preserve">      properties:</w:delText>
        </w:r>
      </w:del>
    </w:p>
    <w:p w14:paraId="293708B4" w14:textId="3A81F3B5" w:rsidR="008C10F3" w:rsidRPr="008E6D39" w:rsidDel="008875C3" w:rsidRDefault="008C10F3" w:rsidP="008C10F3">
      <w:pPr>
        <w:pStyle w:val="PL"/>
        <w:rPr>
          <w:del w:id="21518" w:author="28.541_CR0473_(Rel-16)_TEI16" w:date="2021-03-29T16:20:00Z"/>
          <w:lang w:val="de-DE"/>
        </w:rPr>
      </w:pPr>
      <w:del w:id="21519" w:author="28.541_CR0473_(Rel-16)_TEI16" w:date="2021-03-29T16:20:00Z">
        <w:r w:rsidRPr="008E6D39" w:rsidDel="008875C3">
          <w:rPr>
            <w:lang w:val="de-DE"/>
          </w:rPr>
          <w:delText xml:space="preserve">        plmnId:</w:delText>
        </w:r>
      </w:del>
    </w:p>
    <w:p w14:paraId="3F559CA9" w14:textId="157B13FB" w:rsidR="008C10F3" w:rsidRPr="008E6D39" w:rsidDel="008875C3" w:rsidRDefault="008C10F3" w:rsidP="008C10F3">
      <w:pPr>
        <w:pStyle w:val="PL"/>
        <w:rPr>
          <w:del w:id="21520" w:author="28.541_CR0473_(Rel-16)_TEI16" w:date="2021-03-29T16:20:00Z"/>
          <w:lang w:val="de-DE"/>
        </w:rPr>
      </w:pPr>
      <w:del w:id="21521" w:author="28.541_CR0473_(Rel-16)_TEI16" w:date="2021-03-29T16:20:00Z">
        <w:r w:rsidRPr="008E6D39" w:rsidDel="008875C3">
          <w:rPr>
            <w:lang w:val="de-DE"/>
          </w:rPr>
          <w:delText xml:space="preserve">          $ref: '#/components/schemas/PlmnId'</w:delText>
        </w:r>
      </w:del>
    </w:p>
    <w:p w14:paraId="5267CCDF" w14:textId="5B6C2646" w:rsidR="008C10F3" w:rsidRPr="008E6D39" w:rsidDel="008875C3" w:rsidRDefault="008C10F3" w:rsidP="008C10F3">
      <w:pPr>
        <w:pStyle w:val="PL"/>
        <w:rPr>
          <w:del w:id="21522" w:author="28.541_CR0473_(Rel-16)_TEI16" w:date="2021-03-29T16:20:00Z"/>
          <w:lang w:val="de-DE"/>
        </w:rPr>
      </w:pPr>
      <w:del w:id="21523" w:author="28.541_CR0473_(Rel-16)_TEI16" w:date="2021-03-29T16:20:00Z">
        <w:r w:rsidRPr="008E6D39" w:rsidDel="008875C3">
          <w:rPr>
            <w:lang w:val="de-DE"/>
          </w:rPr>
          <w:delText xml:space="preserve">        nrTac:</w:delText>
        </w:r>
      </w:del>
    </w:p>
    <w:p w14:paraId="732B59CE" w14:textId="6448502B" w:rsidR="008C10F3" w:rsidRPr="008E6D39" w:rsidDel="008875C3" w:rsidRDefault="008C10F3" w:rsidP="008C10F3">
      <w:pPr>
        <w:pStyle w:val="PL"/>
        <w:rPr>
          <w:del w:id="21524" w:author="28.541_CR0473_(Rel-16)_TEI16" w:date="2021-03-29T16:20:00Z"/>
          <w:lang w:val="de-DE"/>
        </w:rPr>
      </w:pPr>
      <w:del w:id="21525" w:author="28.541_CR0473_(Rel-16)_TEI16" w:date="2021-03-29T16:20:00Z">
        <w:r w:rsidRPr="008E6D39" w:rsidDel="008875C3">
          <w:rPr>
            <w:lang w:val="de-DE"/>
          </w:rPr>
          <w:delText xml:space="preserve">          $ref: '#/components/schemas/NrTac'</w:delText>
        </w:r>
      </w:del>
    </w:p>
    <w:p w14:paraId="61212906" w14:textId="45385CF5" w:rsidR="008C10F3" w:rsidRPr="008E6D39" w:rsidDel="008875C3" w:rsidRDefault="008C10F3" w:rsidP="008C10F3">
      <w:pPr>
        <w:pStyle w:val="PL"/>
        <w:rPr>
          <w:del w:id="21526" w:author="28.541_CR0473_(Rel-16)_TEI16" w:date="2021-03-29T16:20:00Z"/>
          <w:lang w:val="de-DE"/>
        </w:rPr>
      </w:pPr>
    </w:p>
    <w:p w14:paraId="502FA851" w14:textId="63F378F5" w:rsidR="008C10F3" w:rsidDel="008875C3" w:rsidRDefault="008C10F3" w:rsidP="008C10F3">
      <w:pPr>
        <w:pStyle w:val="PL"/>
        <w:rPr>
          <w:del w:id="21527" w:author="28.541_CR0473_(Rel-16)_TEI16" w:date="2021-03-29T16:20:00Z"/>
        </w:rPr>
      </w:pPr>
      <w:del w:id="21528" w:author="28.541_CR0473_(Rel-16)_TEI16" w:date="2021-03-29T16:20:00Z">
        <w:r w:rsidRPr="008E6D39" w:rsidDel="008875C3">
          <w:rPr>
            <w:lang w:val="de-DE"/>
          </w:rPr>
          <w:delText xml:space="preserve">    </w:delText>
        </w:r>
        <w:r w:rsidDel="008875C3">
          <w:delText>BackhaulAddress:</w:delText>
        </w:r>
      </w:del>
    </w:p>
    <w:p w14:paraId="4F58FCCC" w14:textId="1DE48361" w:rsidR="008C10F3" w:rsidDel="008875C3" w:rsidRDefault="008C10F3" w:rsidP="008C10F3">
      <w:pPr>
        <w:pStyle w:val="PL"/>
        <w:rPr>
          <w:del w:id="21529" w:author="28.541_CR0473_(Rel-16)_TEI16" w:date="2021-03-29T16:20:00Z"/>
        </w:rPr>
      </w:pPr>
      <w:del w:id="21530" w:author="28.541_CR0473_(Rel-16)_TEI16" w:date="2021-03-29T16:20:00Z">
        <w:r w:rsidDel="008875C3">
          <w:delText xml:space="preserve">      type: object</w:delText>
        </w:r>
      </w:del>
    </w:p>
    <w:p w14:paraId="23E701FE" w14:textId="6A029A8C" w:rsidR="008C10F3" w:rsidDel="008875C3" w:rsidRDefault="008C10F3" w:rsidP="008C10F3">
      <w:pPr>
        <w:pStyle w:val="PL"/>
        <w:rPr>
          <w:del w:id="21531" w:author="28.541_CR0473_(Rel-16)_TEI16" w:date="2021-03-29T16:20:00Z"/>
        </w:rPr>
      </w:pPr>
      <w:del w:id="21532" w:author="28.541_CR0473_(Rel-16)_TEI16" w:date="2021-03-29T16:20:00Z">
        <w:r w:rsidDel="008875C3">
          <w:delText xml:space="preserve">      properties:</w:delText>
        </w:r>
      </w:del>
    </w:p>
    <w:p w14:paraId="7044259E" w14:textId="0AAF06CE" w:rsidR="008C10F3" w:rsidDel="008875C3" w:rsidRDefault="008C10F3" w:rsidP="008C10F3">
      <w:pPr>
        <w:pStyle w:val="PL"/>
        <w:rPr>
          <w:del w:id="21533" w:author="28.541_CR0473_(Rel-16)_TEI16" w:date="2021-03-29T16:20:00Z"/>
        </w:rPr>
      </w:pPr>
      <w:del w:id="21534" w:author="28.541_CR0473_(Rel-16)_TEI16" w:date="2021-03-29T16:20:00Z">
        <w:r w:rsidDel="008875C3">
          <w:delText xml:space="preserve">        gnbId:</w:delText>
        </w:r>
      </w:del>
    </w:p>
    <w:p w14:paraId="01640F05" w14:textId="386E2DF8" w:rsidR="008C10F3" w:rsidDel="008875C3" w:rsidRDefault="008C10F3" w:rsidP="008C10F3">
      <w:pPr>
        <w:pStyle w:val="PL"/>
        <w:rPr>
          <w:del w:id="21535" w:author="28.541_CR0473_(Rel-16)_TEI16" w:date="2021-03-29T16:20:00Z"/>
        </w:rPr>
      </w:pPr>
      <w:del w:id="21536" w:author="28.541_CR0473_(Rel-16)_TEI16" w:date="2021-03-29T16:20:00Z">
        <w:r w:rsidDel="008875C3">
          <w:delText xml:space="preserve">          $ref: '#/components/schemas/GnbId'</w:delText>
        </w:r>
      </w:del>
    </w:p>
    <w:p w14:paraId="76A0E697" w14:textId="25262756" w:rsidR="008C10F3" w:rsidRPr="008E6D39" w:rsidDel="008875C3" w:rsidRDefault="008C10F3" w:rsidP="008C10F3">
      <w:pPr>
        <w:pStyle w:val="PL"/>
        <w:rPr>
          <w:del w:id="21537" w:author="28.541_CR0473_(Rel-16)_TEI16" w:date="2021-03-29T16:20:00Z"/>
        </w:rPr>
      </w:pPr>
      <w:del w:id="21538" w:author="28.541_CR0473_(Rel-16)_TEI16" w:date="2021-03-29T16:20:00Z">
        <w:r w:rsidDel="008875C3">
          <w:delText xml:space="preserve">        </w:delText>
        </w:r>
        <w:r w:rsidRPr="008E6D39" w:rsidDel="008875C3">
          <w:delText>tai:</w:delText>
        </w:r>
      </w:del>
    </w:p>
    <w:p w14:paraId="15BB1C68" w14:textId="61108FCB" w:rsidR="008C10F3" w:rsidRPr="008E6D39" w:rsidDel="008875C3" w:rsidRDefault="008C10F3" w:rsidP="008C10F3">
      <w:pPr>
        <w:pStyle w:val="PL"/>
        <w:rPr>
          <w:del w:id="21539" w:author="28.541_CR0473_(Rel-16)_TEI16" w:date="2021-03-29T16:20:00Z"/>
        </w:rPr>
      </w:pPr>
      <w:del w:id="21540" w:author="28.541_CR0473_(Rel-16)_TEI16" w:date="2021-03-29T16:20:00Z">
        <w:r w:rsidRPr="008E6D39" w:rsidDel="008875C3">
          <w:delText xml:space="preserve">          $ref: "#/components/schemas/Tai"</w:delText>
        </w:r>
      </w:del>
    </w:p>
    <w:p w14:paraId="463D6FDD" w14:textId="3534BAE2" w:rsidR="008C10F3" w:rsidDel="008875C3" w:rsidRDefault="008C10F3" w:rsidP="008C10F3">
      <w:pPr>
        <w:pStyle w:val="PL"/>
        <w:rPr>
          <w:del w:id="21541" w:author="28.541_CR0473_(Rel-16)_TEI16" w:date="2021-03-29T16:20:00Z"/>
        </w:rPr>
      </w:pPr>
      <w:del w:id="21542" w:author="28.541_CR0473_(Rel-16)_TEI16" w:date="2021-03-29T16:20:00Z">
        <w:r w:rsidRPr="008E6D39" w:rsidDel="008875C3">
          <w:delText xml:space="preserve">    </w:delText>
        </w:r>
        <w:r w:rsidDel="008875C3">
          <w:delText>MappingSetIDBackhaulAddress:</w:delText>
        </w:r>
      </w:del>
    </w:p>
    <w:p w14:paraId="3DF93FF6" w14:textId="60C13A1D" w:rsidR="008C10F3" w:rsidDel="008875C3" w:rsidRDefault="008C10F3" w:rsidP="008C10F3">
      <w:pPr>
        <w:pStyle w:val="PL"/>
        <w:rPr>
          <w:del w:id="21543" w:author="28.541_CR0473_(Rel-16)_TEI16" w:date="2021-03-29T16:20:00Z"/>
        </w:rPr>
      </w:pPr>
      <w:del w:id="21544" w:author="28.541_CR0473_(Rel-16)_TEI16" w:date="2021-03-29T16:20:00Z">
        <w:r w:rsidDel="008875C3">
          <w:delText xml:space="preserve">      type: object</w:delText>
        </w:r>
      </w:del>
    </w:p>
    <w:p w14:paraId="1E178F92" w14:textId="65F829E5" w:rsidR="008C10F3" w:rsidDel="008875C3" w:rsidRDefault="008C10F3" w:rsidP="008C10F3">
      <w:pPr>
        <w:pStyle w:val="PL"/>
        <w:rPr>
          <w:del w:id="21545" w:author="28.541_CR0473_(Rel-16)_TEI16" w:date="2021-03-29T16:20:00Z"/>
        </w:rPr>
      </w:pPr>
      <w:del w:id="21546" w:author="28.541_CR0473_(Rel-16)_TEI16" w:date="2021-03-29T16:20:00Z">
        <w:r w:rsidDel="008875C3">
          <w:delText xml:space="preserve">      properties:</w:delText>
        </w:r>
      </w:del>
    </w:p>
    <w:p w14:paraId="08EB874B" w14:textId="5BBDB166" w:rsidR="008C10F3" w:rsidDel="008875C3" w:rsidRDefault="008C10F3" w:rsidP="008C10F3">
      <w:pPr>
        <w:pStyle w:val="PL"/>
        <w:rPr>
          <w:del w:id="21547" w:author="28.541_CR0473_(Rel-16)_TEI16" w:date="2021-03-29T16:20:00Z"/>
        </w:rPr>
      </w:pPr>
      <w:del w:id="21548" w:author="28.541_CR0473_(Rel-16)_TEI16" w:date="2021-03-29T16:20:00Z">
        <w:r w:rsidDel="008875C3">
          <w:delText xml:space="preserve">        setID:</w:delText>
        </w:r>
      </w:del>
    </w:p>
    <w:p w14:paraId="4EB20503" w14:textId="4882C2A6" w:rsidR="008C10F3" w:rsidDel="008875C3" w:rsidRDefault="008C10F3" w:rsidP="008C10F3">
      <w:pPr>
        <w:pStyle w:val="PL"/>
        <w:rPr>
          <w:del w:id="21549" w:author="28.541_CR0473_(Rel-16)_TEI16" w:date="2021-03-29T16:20:00Z"/>
        </w:rPr>
      </w:pPr>
      <w:del w:id="21550" w:author="28.541_CR0473_(Rel-16)_TEI16" w:date="2021-03-29T16:20:00Z">
        <w:r w:rsidDel="008875C3">
          <w:delText xml:space="preserve">          type: integer</w:delText>
        </w:r>
      </w:del>
    </w:p>
    <w:p w14:paraId="1E7729D8" w14:textId="49DC635E" w:rsidR="008C10F3" w:rsidDel="008875C3" w:rsidRDefault="008C10F3" w:rsidP="008C10F3">
      <w:pPr>
        <w:pStyle w:val="PL"/>
        <w:rPr>
          <w:del w:id="21551" w:author="28.541_CR0473_(Rel-16)_TEI16" w:date="2021-03-29T16:20:00Z"/>
        </w:rPr>
      </w:pPr>
      <w:del w:id="21552" w:author="28.541_CR0473_(Rel-16)_TEI16" w:date="2021-03-29T16:20:00Z">
        <w:r w:rsidDel="008875C3">
          <w:delText xml:space="preserve">        backhaulAddress:</w:delText>
        </w:r>
      </w:del>
    </w:p>
    <w:p w14:paraId="5C8D1092" w14:textId="053436F7" w:rsidR="008C10F3" w:rsidDel="008875C3" w:rsidRDefault="008C10F3" w:rsidP="008C10F3">
      <w:pPr>
        <w:pStyle w:val="PL"/>
        <w:rPr>
          <w:del w:id="21553" w:author="28.541_CR0473_(Rel-16)_TEI16" w:date="2021-03-29T16:20:00Z"/>
        </w:rPr>
      </w:pPr>
      <w:del w:id="21554" w:author="28.541_CR0473_(Rel-16)_TEI16" w:date="2021-03-29T16:20:00Z">
        <w:r w:rsidDel="008875C3">
          <w:delText xml:space="preserve">          $ref: '#/components/schemas/BackhaulAddress'</w:delText>
        </w:r>
      </w:del>
    </w:p>
    <w:p w14:paraId="2AC1875C" w14:textId="4C303D32" w:rsidR="008C10F3" w:rsidRPr="008E6D39" w:rsidDel="008875C3" w:rsidRDefault="008C10F3" w:rsidP="008C10F3">
      <w:pPr>
        <w:pStyle w:val="PL"/>
        <w:rPr>
          <w:del w:id="21555" w:author="28.541_CR0473_(Rel-16)_TEI16" w:date="2021-03-29T16:20:00Z"/>
          <w:lang w:val="de-DE"/>
        </w:rPr>
      </w:pPr>
      <w:del w:id="21556" w:author="28.541_CR0473_(Rel-16)_TEI16" w:date="2021-03-29T16:20:00Z">
        <w:r w:rsidRPr="008E6D39" w:rsidDel="008875C3">
          <w:rPr>
            <w:lang w:val="de-DE"/>
          </w:rPr>
          <w:delText xml:space="preserve">    </w:delText>
        </w:r>
        <w:r w:rsidDel="008875C3">
          <w:rPr>
            <w:rFonts w:cs="Courier New"/>
          </w:rPr>
          <w:delText>IntraRatEsActivationOriginalCellLoadParameters</w:delText>
        </w:r>
        <w:r w:rsidRPr="008E6D39" w:rsidDel="008875C3">
          <w:rPr>
            <w:lang w:val="de-DE"/>
          </w:rPr>
          <w:delText>:</w:delText>
        </w:r>
      </w:del>
    </w:p>
    <w:p w14:paraId="5D72917D" w14:textId="6713C46C" w:rsidR="008C10F3" w:rsidRPr="008E6D39" w:rsidDel="008875C3" w:rsidRDefault="008C10F3" w:rsidP="008C10F3">
      <w:pPr>
        <w:pStyle w:val="PL"/>
        <w:rPr>
          <w:del w:id="21557" w:author="28.541_CR0473_(Rel-16)_TEI16" w:date="2021-03-29T16:20:00Z"/>
          <w:lang w:val="de-DE"/>
        </w:rPr>
      </w:pPr>
      <w:del w:id="21558" w:author="28.541_CR0473_(Rel-16)_TEI16" w:date="2021-03-29T16:20:00Z">
        <w:r w:rsidRPr="008E6D39" w:rsidDel="008875C3">
          <w:rPr>
            <w:lang w:val="de-DE"/>
          </w:rPr>
          <w:delText xml:space="preserve">      type: object</w:delText>
        </w:r>
      </w:del>
    </w:p>
    <w:p w14:paraId="0F4443AD" w14:textId="0A9D205D" w:rsidR="008C10F3" w:rsidRPr="008E6D39" w:rsidDel="008875C3" w:rsidRDefault="008C10F3" w:rsidP="008C10F3">
      <w:pPr>
        <w:pStyle w:val="PL"/>
        <w:rPr>
          <w:del w:id="21559" w:author="28.541_CR0473_(Rel-16)_TEI16" w:date="2021-03-29T16:20:00Z"/>
          <w:lang w:val="de-DE"/>
        </w:rPr>
      </w:pPr>
      <w:del w:id="21560" w:author="28.541_CR0473_(Rel-16)_TEI16" w:date="2021-03-29T16:20:00Z">
        <w:r w:rsidRPr="008E6D39" w:rsidDel="008875C3">
          <w:rPr>
            <w:lang w:val="de-DE"/>
          </w:rPr>
          <w:delText xml:space="preserve">      properties:</w:delText>
        </w:r>
      </w:del>
    </w:p>
    <w:p w14:paraId="48E50077" w14:textId="435D5B01" w:rsidR="008C10F3" w:rsidRPr="008E6D39" w:rsidDel="008875C3" w:rsidRDefault="008C10F3" w:rsidP="008C10F3">
      <w:pPr>
        <w:pStyle w:val="PL"/>
        <w:rPr>
          <w:del w:id="21561" w:author="28.541_CR0473_(Rel-16)_TEI16" w:date="2021-03-29T16:20:00Z"/>
          <w:lang w:val="de-DE"/>
        </w:rPr>
      </w:pPr>
      <w:del w:id="21562" w:author="28.541_CR0473_(Rel-16)_TEI16" w:date="2021-03-29T16:20:00Z">
        <w:r w:rsidRPr="008E6D39" w:rsidDel="008875C3">
          <w:rPr>
            <w:lang w:val="de-DE"/>
          </w:rPr>
          <w:delText xml:space="preserve">        </w:delText>
        </w:r>
        <w:r w:rsidDel="008875C3">
          <w:delText>load</w:delText>
        </w:r>
        <w:r w:rsidDel="008875C3">
          <w:rPr>
            <w:rFonts w:cs="Arial"/>
            <w:szCs w:val="18"/>
          </w:rPr>
          <w:delText>Threshold</w:delText>
        </w:r>
        <w:r w:rsidRPr="008E6D39" w:rsidDel="008875C3">
          <w:rPr>
            <w:lang w:val="de-DE"/>
          </w:rPr>
          <w:delText>:</w:delText>
        </w:r>
      </w:del>
    </w:p>
    <w:p w14:paraId="144FAD0D" w14:textId="0E071524" w:rsidR="008C10F3" w:rsidRPr="008E6D39" w:rsidDel="008875C3" w:rsidRDefault="008C10F3" w:rsidP="008C10F3">
      <w:pPr>
        <w:pStyle w:val="PL"/>
        <w:rPr>
          <w:del w:id="21563" w:author="28.541_CR0473_(Rel-16)_TEI16" w:date="2021-03-29T16:20:00Z"/>
          <w:lang w:val="de-DE"/>
        </w:rPr>
      </w:pPr>
      <w:del w:id="21564" w:author="28.541_CR0473_(Rel-16)_TEI16" w:date="2021-03-29T16:20:00Z">
        <w:r w:rsidRPr="008E6D39" w:rsidDel="008875C3">
          <w:rPr>
            <w:lang w:val="de-DE"/>
          </w:rPr>
          <w:delText xml:space="preserve">          </w:delText>
        </w:r>
        <w:r w:rsidDel="008875C3">
          <w:delText>type: integer</w:delText>
        </w:r>
      </w:del>
    </w:p>
    <w:p w14:paraId="4FAE7AB4" w14:textId="76E0DD6C" w:rsidR="008C10F3" w:rsidRPr="008E6D39" w:rsidDel="008875C3" w:rsidRDefault="008C10F3" w:rsidP="008C10F3">
      <w:pPr>
        <w:pStyle w:val="PL"/>
        <w:rPr>
          <w:del w:id="21565" w:author="28.541_CR0473_(Rel-16)_TEI16" w:date="2021-03-29T16:20:00Z"/>
          <w:lang w:val="de-DE"/>
        </w:rPr>
      </w:pPr>
      <w:del w:id="21566" w:author="28.541_CR0473_(Rel-16)_TEI16" w:date="2021-03-29T16:20:00Z">
        <w:r w:rsidRPr="008E6D39" w:rsidDel="008875C3">
          <w:rPr>
            <w:lang w:val="de-DE"/>
          </w:rPr>
          <w:delText xml:space="preserve">        </w:delText>
        </w:r>
        <w:r w:rsidDel="008875C3">
          <w:rPr>
            <w:rFonts w:cs="Arial"/>
            <w:szCs w:val="18"/>
          </w:rPr>
          <w:delText>t</w:delText>
        </w:r>
        <w:r w:rsidRPr="00470365" w:rsidDel="008875C3">
          <w:rPr>
            <w:rFonts w:cs="Arial"/>
            <w:szCs w:val="18"/>
          </w:rPr>
          <w:delText>imeDuration</w:delText>
        </w:r>
        <w:r w:rsidRPr="008E6D39" w:rsidDel="008875C3">
          <w:rPr>
            <w:lang w:val="de-DE"/>
          </w:rPr>
          <w:delText>:</w:delText>
        </w:r>
      </w:del>
    </w:p>
    <w:p w14:paraId="73A620F5" w14:textId="15FADFEE" w:rsidR="008C10F3" w:rsidRPr="008E6D39" w:rsidDel="008875C3" w:rsidRDefault="008C10F3" w:rsidP="008C10F3">
      <w:pPr>
        <w:pStyle w:val="PL"/>
        <w:rPr>
          <w:del w:id="21567" w:author="28.541_CR0473_(Rel-16)_TEI16" w:date="2021-03-29T16:20:00Z"/>
          <w:lang w:val="de-DE"/>
        </w:rPr>
      </w:pPr>
      <w:del w:id="21568" w:author="28.541_CR0473_(Rel-16)_TEI16" w:date="2021-03-29T16:20:00Z">
        <w:r w:rsidRPr="008E6D39" w:rsidDel="008875C3">
          <w:rPr>
            <w:lang w:val="de-DE"/>
          </w:rPr>
          <w:delText xml:space="preserve">          </w:delText>
        </w:r>
        <w:r w:rsidDel="008875C3">
          <w:delText>type: integer</w:delText>
        </w:r>
      </w:del>
    </w:p>
    <w:p w14:paraId="474B417A" w14:textId="7029935B" w:rsidR="008C10F3" w:rsidRPr="008E6D39" w:rsidDel="008875C3" w:rsidRDefault="008C10F3" w:rsidP="008C10F3">
      <w:pPr>
        <w:pStyle w:val="PL"/>
        <w:rPr>
          <w:del w:id="21569" w:author="28.541_CR0473_(Rel-16)_TEI16" w:date="2021-03-29T16:20:00Z"/>
          <w:lang w:val="de-DE"/>
        </w:rPr>
      </w:pPr>
      <w:del w:id="21570" w:author="28.541_CR0473_(Rel-16)_TEI16" w:date="2021-03-29T16:20:00Z">
        <w:r w:rsidRPr="008E6D39" w:rsidDel="008875C3">
          <w:rPr>
            <w:lang w:val="de-DE"/>
          </w:rPr>
          <w:delText xml:space="preserve">    </w:delText>
        </w:r>
        <w:r w:rsidDel="008875C3">
          <w:rPr>
            <w:rFonts w:cs="Courier New"/>
          </w:rPr>
          <w:delText>I</w:delText>
        </w:r>
        <w:r w:rsidRPr="00A34AAA" w:rsidDel="008875C3">
          <w:rPr>
            <w:rFonts w:cs="Courier New"/>
          </w:rPr>
          <w:delText>ntraRatEsActivationCandidateCellsLoadParameters</w:delText>
        </w:r>
        <w:r w:rsidRPr="008E6D39" w:rsidDel="008875C3">
          <w:rPr>
            <w:lang w:val="de-DE"/>
          </w:rPr>
          <w:delText>:</w:delText>
        </w:r>
      </w:del>
    </w:p>
    <w:p w14:paraId="2D1BC382" w14:textId="57525BD0" w:rsidR="008C10F3" w:rsidRPr="008E6D39" w:rsidDel="008875C3" w:rsidRDefault="008C10F3" w:rsidP="008C10F3">
      <w:pPr>
        <w:pStyle w:val="PL"/>
        <w:rPr>
          <w:del w:id="21571" w:author="28.541_CR0473_(Rel-16)_TEI16" w:date="2021-03-29T16:20:00Z"/>
          <w:lang w:val="de-DE"/>
        </w:rPr>
      </w:pPr>
      <w:del w:id="21572" w:author="28.541_CR0473_(Rel-16)_TEI16" w:date="2021-03-29T16:20:00Z">
        <w:r w:rsidRPr="008E6D39" w:rsidDel="008875C3">
          <w:rPr>
            <w:lang w:val="de-DE"/>
          </w:rPr>
          <w:delText xml:space="preserve">      type: object</w:delText>
        </w:r>
      </w:del>
    </w:p>
    <w:p w14:paraId="1D281211" w14:textId="459F1A5B" w:rsidR="008C10F3" w:rsidRPr="008E6D39" w:rsidDel="008875C3" w:rsidRDefault="008C10F3" w:rsidP="008C10F3">
      <w:pPr>
        <w:pStyle w:val="PL"/>
        <w:rPr>
          <w:del w:id="21573" w:author="28.541_CR0473_(Rel-16)_TEI16" w:date="2021-03-29T16:20:00Z"/>
          <w:lang w:val="de-DE"/>
        </w:rPr>
      </w:pPr>
      <w:del w:id="21574" w:author="28.541_CR0473_(Rel-16)_TEI16" w:date="2021-03-29T16:20:00Z">
        <w:r w:rsidRPr="008E6D39" w:rsidDel="008875C3">
          <w:rPr>
            <w:lang w:val="de-DE"/>
          </w:rPr>
          <w:delText xml:space="preserve">      properties:</w:delText>
        </w:r>
      </w:del>
    </w:p>
    <w:p w14:paraId="2549E6BA" w14:textId="3D5FB379" w:rsidR="008C10F3" w:rsidRPr="008E6D39" w:rsidDel="008875C3" w:rsidRDefault="008C10F3" w:rsidP="008C10F3">
      <w:pPr>
        <w:pStyle w:val="PL"/>
        <w:rPr>
          <w:del w:id="21575" w:author="28.541_CR0473_(Rel-16)_TEI16" w:date="2021-03-29T16:20:00Z"/>
          <w:lang w:val="de-DE"/>
        </w:rPr>
      </w:pPr>
      <w:del w:id="21576" w:author="28.541_CR0473_(Rel-16)_TEI16" w:date="2021-03-29T16:20:00Z">
        <w:r w:rsidRPr="008E6D39" w:rsidDel="008875C3">
          <w:rPr>
            <w:lang w:val="de-DE"/>
          </w:rPr>
          <w:delText xml:space="preserve">        </w:delText>
        </w:r>
        <w:r w:rsidDel="008875C3">
          <w:delText>load</w:delText>
        </w:r>
        <w:r w:rsidDel="008875C3">
          <w:rPr>
            <w:rFonts w:cs="Arial"/>
            <w:szCs w:val="18"/>
          </w:rPr>
          <w:delText>Threshold</w:delText>
        </w:r>
        <w:r w:rsidRPr="008E6D39" w:rsidDel="008875C3">
          <w:rPr>
            <w:lang w:val="de-DE"/>
          </w:rPr>
          <w:delText>:</w:delText>
        </w:r>
      </w:del>
    </w:p>
    <w:p w14:paraId="1F252B2A" w14:textId="20DEB37C" w:rsidR="008C10F3" w:rsidRPr="008E6D39" w:rsidDel="008875C3" w:rsidRDefault="008C10F3" w:rsidP="008C10F3">
      <w:pPr>
        <w:pStyle w:val="PL"/>
        <w:rPr>
          <w:del w:id="21577" w:author="28.541_CR0473_(Rel-16)_TEI16" w:date="2021-03-29T16:20:00Z"/>
          <w:lang w:val="de-DE"/>
        </w:rPr>
      </w:pPr>
      <w:del w:id="21578" w:author="28.541_CR0473_(Rel-16)_TEI16" w:date="2021-03-29T16:20:00Z">
        <w:r w:rsidRPr="008E6D39" w:rsidDel="008875C3">
          <w:rPr>
            <w:lang w:val="de-DE"/>
          </w:rPr>
          <w:delText xml:space="preserve">          </w:delText>
        </w:r>
        <w:r w:rsidDel="008875C3">
          <w:delText>type: integer</w:delText>
        </w:r>
      </w:del>
    </w:p>
    <w:p w14:paraId="6FF5A992" w14:textId="22C87FD2" w:rsidR="008C10F3" w:rsidRPr="008E6D39" w:rsidDel="008875C3" w:rsidRDefault="008C10F3" w:rsidP="008C10F3">
      <w:pPr>
        <w:pStyle w:val="PL"/>
        <w:rPr>
          <w:del w:id="21579" w:author="28.541_CR0473_(Rel-16)_TEI16" w:date="2021-03-29T16:20:00Z"/>
          <w:lang w:val="de-DE"/>
        </w:rPr>
      </w:pPr>
      <w:del w:id="21580" w:author="28.541_CR0473_(Rel-16)_TEI16" w:date="2021-03-29T16:20:00Z">
        <w:r w:rsidRPr="008E6D39" w:rsidDel="008875C3">
          <w:rPr>
            <w:lang w:val="de-DE"/>
          </w:rPr>
          <w:delText xml:space="preserve">        </w:delText>
        </w:r>
        <w:r w:rsidDel="008875C3">
          <w:rPr>
            <w:rFonts w:cs="Arial"/>
            <w:szCs w:val="18"/>
          </w:rPr>
          <w:delText>t</w:delText>
        </w:r>
        <w:r w:rsidRPr="00470365" w:rsidDel="008875C3">
          <w:rPr>
            <w:rFonts w:cs="Arial"/>
            <w:szCs w:val="18"/>
          </w:rPr>
          <w:delText>imeDuration</w:delText>
        </w:r>
        <w:r w:rsidRPr="008E6D39" w:rsidDel="008875C3">
          <w:rPr>
            <w:lang w:val="de-DE"/>
          </w:rPr>
          <w:delText>:</w:delText>
        </w:r>
      </w:del>
    </w:p>
    <w:p w14:paraId="3E773289" w14:textId="5CAB5D68" w:rsidR="008C10F3" w:rsidRPr="008E6D39" w:rsidDel="008875C3" w:rsidRDefault="008C10F3" w:rsidP="008C10F3">
      <w:pPr>
        <w:pStyle w:val="PL"/>
        <w:rPr>
          <w:del w:id="21581" w:author="28.541_CR0473_(Rel-16)_TEI16" w:date="2021-03-29T16:20:00Z"/>
          <w:lang w:val="de-DE"/>
        </w:rPr>
      </w:pPr>
      <w:del w:id="21582" w:author="28.541_CR0473_(Rel-16)_TEI16" w:date="2021-03-29T16:20:00Z">
        <w:r w:rsidRPr="008E6D39" w:rsidDel="008875C3">
          <w:rPr>
            <w:lang w:val="de-DE"/>
          </w:rPr>
          <w:delText xml:space="preserve">          </w:delText>
        </w:r>
        <w:r w:rsidDel="008875C3">
          <w:delText>type: integer</w:delText>
        </w:r>
      </w:del>
    </w:p>
    <w:p w14:paraId="7DDA8C34" w14:textId="476883F5" w:rsidR="008C10F3" w:rsidRPr="008E6D39" w:rsidDel="008875C3" w:rsidRDefault="008C10F3" w:rsidP="008C10F3">
      <w:pPr>
        <w:pStyle w:val="PL"/>
        <w:rPr>
          <w:del w:id="21583" w:author="28.541_CR0473_(Rel-16)_TEI16" w:date="2021-03-29T16:20:00Z"/>
          <w:lang w:val="de-DE"/>
        </w:rPr>
      </w:pPr>
      <w:del w:id="21584" w:author="28.541_CR0473_(Rel-16)_TEI16" w:date="2021-03-29T16:20:00Z">
        <w:r w:rsidRPr="008E6D39" w:rsidDel="008875C3">
          <w:rPr>
            <w:lang w:val="de-DE"/>
          </w:rPr>
          <w:delText xml:space="preserve">    </w:delText>
        </w:r>
        <w:r w:rsidDel="008875C3">
          <w:rPr>
            <w:rFonts w:cs="Courier New"/>
          </w:rPr>
          <w:delText>I</w:delText>
        </w:r>
        <w:r w:rsidRPr="00A34AAA" w:rsidDel="008875C3">
          <w:rPr>
            <w:rFonts w:cs="Courier New"/>
          </w:rPr>
          <w:delText>ntraRatEsDeactivationCandidateCellsLoadParameters</w:delText>
        </w:r>
        <w:r w:rsidRPr="008E6D39" w:rsidDel="008875C3">
          <w:rPr>
            <w:lang w:val="de-DE"/>
          </w:rPr>
          <w:delText>:</w:delText>
        </w:r>
      </w:del>
    </w:p>
    <w:p w14:paraId="4441B04F" w14:textId="5017A6D6" w:rsidR="008C10F3" w:rsidRPr="008E6D39" w:rsidDel="008875C3" w:rsidRDefault="008C10F3" w:rsidP="008C10F3">
      <w:pPr>
        <w:pStyle w:val="PL"/>
        <w:rPr>
          <w:del w:id="21585" w:author="28.541_CR0473_(Rel-16)_TEI16" w:date="2021-03-29T16:20:00Z"/>
          <w:lang w:val="de-DE"/>
        </w:rPr>
      </w:pPr>
      <w:del w:id="21586" w:author="28.541_CR0473_(Rel-16)_TEI16" w:date="2021-03-29T16:20:00Z">
        <w:r w:rsidRPr="008E6D39" w:rsidDel="008875C3">
          <w:rPr>
            <w:lang w:val="de-DE"/>
          </w:rPr>
          <w:delText xml:space="preserve">      type: object</w:delText>
        </w:r>
      </w:del>
    </w:p>
    <w:p w14:paraId="2715A5A3" w14:textId="02ABD2FA" w:rsidR="008C10F3" w:rsidRPr="008E6D39" w:rsidDel="008875C3" w:rsidRDefault="008C10F3" w:rsidP="008C10F3">
      <w:pPr>
        <w:pStyle w:val="PL"/>
        <w:rPr>
          <w:del w:id="21587" w:author="28.541_CR0473_(Rel-16)_TEI16" w:date="2021-03-29T16:20:00Z"/>
          <w:lang w:val="de-DE"/>
        </w:rPr>
      </w:pPr>
      <w:del w:id="21588" w:author="28.541_CR0473_(Rel-16)_TEI16" w:date="2021-03-29T16:20:00Z">
        <w:r w:rsidRPr="008E6D39" w:rsidDel="008875C3">
          <w:rPr>
            <w:lang w:val="de-DE"/>
          </w:rPr>
          <w:delText xml:space="preserve">      properties:</w:delText>
        </w:r>
      </w:del>
    </w:p>
    <w:p w14:paraId="04801704" w14:textId="590E6C37" w:rsidR="008C10F3" w:rsidRPr="008E6D39" w:rsidDel="008875C3" w:rsidRDefault="008C10F3" w:rsidP="008C10F3">
      <w:pPr>
        <w:pStyle w:val="PL"/>
        <w:rPr>
          <w:del w:id="21589" w:author="28.541_CR0473_(Rel-16)_TEI16" w:date="2021-03-29T16:20:00Z"/>
          <w:lang w:val="de-DE"/>
        </w:rPr>
      </w:pPr>
      <w:del w:id="21590" w:author="28.541_CR0473_(Rel-16)_TEI16" w:date="2021-03-29T16:20:00Z">
        <w:r w:rsidRPr="008E6D39" w:rsidDel="008875C3">
          <w:rPr>
            <w:lang w:val="de-DE"/>
          </w:rPr>
          <w:delText xml:space="preserve">        </w:delText>
        </w:r>
        <w:r w:rsidDel="008875C3">
          <w:delText>load</w:delText>
        </w:r>
        <w:r w:rsidDel="008875C3">
          <w:rPr>
            <w:rFonts w:cs="Arial"/>
            <w:szCs w:val="18"/>
          </w:rPr>
          <w:delText>Threshold</w:delText>
        </w:r>
        <w:r w:rsidRPr="008E6D39" w:rsidDel="008875C3">
          <w:rPr>
            <w:lang w:val="de-DE"/>
          </w:rPr>
          <w:delText>:</w:delText>
        </w:r>
      </w:del>
    </w:p>
    <w:p w14:paraId="40FF9BCA" w14:textId="47C87B9D" w:rsidR="008C10F3" w:rsidRPr="008E6D39" w:rsidDel="008875C3" w:rsidRDefault="008C10F3" w:rsidP="008C10F3">
      <w:pPr>
        <w:pStyle w:val="PL"/>
        <w:rPr>
          <w:del w:id="21591" w:author="28.541_CR0473_(Rel-16)_TEI16" w:date="2021-03-29T16:20:00Z"/>
          <w:lang w:val="de-DE"/>
        </w:rPr>
      </w:pPr>
      <w:del w:id="21592" w:author="28.541_CR0473_(Rel-16)_TEI16" w:date="2021-03-29T16:20:00Z">
        <w:r w:rsidRPr="008E6D39" w:rsidDel="008875C3">
          <w:rPr>
            <w:lang w:val="de-DE"/>
          </w:rPr>
          <w:delText xml:space="preserve">          </w:delText>
        </w:r>
        <w:r w:rsidDel="008875C3">
          <w:delText>type: integer</w:delText>
        </w:r>
      </w:del>
    </w:p>
    <w:p w14:paraId="29087C16" w14:textId="3F692EFF" w:rsidR="008C10F3" w:rsidRPr="008E6D39" w:rsidDel="008875C3" w:rsidRDefault="008C10F3" w:rsidP="008C10F3">
      <w:pPr>
        <w:pStyle w:val="PL"/>
        <w:rPr>
          <w:del w:id="21593" w:author="28.541_CR0473_(Rel-16)_TEI16" w:date="2021-03-29T16:20:00Z"/>
          <w:lang w:val="de-DE"/>
        </w:rPr>
      </w:pPr>
      <w:del w:id="21594" w:author="28.541_CR0473_(Rel-16)_TEI16" w:date="2021-03-29T16:20:00Z">
        <w:r w:rsidRPr="008E6D39" w:rsidDel="008875C3">
          <w:rPr>
            <w:lang w:val="de-DE"/>
          </w:rPr>
          <w:delText xml:space="preserve">        </w:delText>
        </w:r>
        <w:r w:rsidDel="008875C3">
          <w:rPr>
            <w:rFonts w:cs="Arial"/>
            <w:szCs w:val="18"/>
          </w:rPr>
          <w:delText>t</w:delText>
        </w:r>
        <w:r w:rsidRPr="00470365" w:rsidDel="008875C3">
          <w:rPr>
            <w:rFonts w:cs="Arial"/>
            <w:szCs w:val="18"/>
          </w:rPr>
          <w:delText>imeDuration</w:delText>
        </w:r>
        <w:r w:rsidRPr="008E6D39" w:rsidDel="008875C3">
          <w:rPr>
            <w:lang w:val="de-DE"/>
          </w:rPr>
          <w:delText>:</w:delText>
        </w:r>
      </w:del>
    </w:p>
    <w:p w14:paraId="458D1A74" w14:textId="7858A4B8" w:rsidR="008C10F3" w:rsidRPr="008E6D39" w:rsidDel="008875C3" w:rsidRDefault="008C10F3" w:rsidP="008C10F3">
      <w:pPr>
        <w:pStyle w:val="PL"/>
        <w:rPr>
          <w:del w:id="21595" w:author="28.541_CR0473_(Rel-16)_TEI16" w:date="2021-03-29T16:20:00Z"/>
          <w:lang w:val="de-DE"/>
        </w:rPr>
      </w:pPr>
      <w:del w:id="21596" w:author="28.541_CR0473_(Rel-16)_TEI16" w:date="2021-03-29T16:20:00Z">
        <w:r w:rsidRPr="008E6D39" w:rsidDel="008875C3">
          <w:rPr>
            <w:lang w:val="de-DE"/>
          </w:rPr>
          <w:delText xml:space="preserve">          </w:delText>
        </w:r>
        <w:r w:rsidDel="008875C3">
          <w:delText>type: integer</w:delText>
        </w:r>
      </w:del>
    </w:p>
    <w:p w14:paraId="513CB266" w14:textId="1E3E7352" w:rsidR="008C10F3" w:rsidRPr="008E6D39" w:rsidDel="008875C3" w:rsidRDefault="008C10F3" w:rsidP="008C10F3">
      <w:pPr>
        <w:pStyle w:val="PL"/>
        <w:rPr>
          <w:del w:id="21597" w:author="28.541_CR0473_(Rel-16)_TEI16" w:date="2021-03-29T16:20:00Z"/>
          <w:lang w:val="de-DE"/>
        </w:rPr>
      </w:pPr>
      <w:del w:id="21598" w:author="28.541_CR0473_(Rel-16)_TEI16" w:date="2021-03-29T16:20:00Z">
        <w:r w:rsidRPr="008E6D39" w:rsidDel="008875C3">
          <w:rPr>
            <w:lang w:val="de-DE"/>
          </w:rPr>
          <w:delText xml:space="preserve">    </w:delText>
        </w:r>
        <w:r w:rsidDel="008875C3">
          <w:rPr>
            <w:rFonts w:cs="Courier New"/>
          </w:rPr>
          <w:delText>E</w:delText>
        </w:r>
        <w:r w:rsidRPr="00A34AAA" w:rsidDel="008875C3">
          <w:rPr>
            <w:rFonts w:cs="Courier New"/>
          </w:rPr>
          <w:delText>sNotAllowedTimePeriod</w:delText>
        </w:r>
        <w:r w:rsidRPr="008E6D39" w:rsidDel="008875C3">
          <w:rPr>
            <w:lang w:val="de-DE"/>
          </w:rPr>
          <w:delText>:</w:delText>
        </w:r>
      </w:del>
    </w:p>
    <w:p w14:paraId="2094E03A" w14:textId="51126614" w:rsidR="008C10F3" w:rsidRPr="008E6D39" w:rsidDel="008875C3" w:rsidRDefault="008C10F3" w:rsidP="008C10F3">
      <w:pPr>
        <w:pStyle w:val="PL"/>
        <w:rPr>
          <w:del w:id="21599" w:author="28.541_CR0473_(Rel-16)_TEI16" w:date="2021-03-29T16:20:00Z"/>
          <w:lang w:val="de-DE"/>
        </w:rPr>
      </w:pPr>
      <w:del w:id="21600" w:author="28.541_CR0473_(Rel-16)_TEI16" w:date="2021-03-29T16:20:00Z">
        <w:r w:rsidRPr="008E6D39" w:rsidDel="008875C3">
          <w:rPr>
            <w:lang w:val="de-DE"/>
          </w:rPr>
          <w:delText xml:space="preserve">      type: object</w:delText>
        </w:r>
      </w:del>
    </w:p>
    <w:p w14:paraId="0A6ADD80" w14:textId="2363AA7B" w:rsidR="008C10F3" w:rsidRPr="008E6D39" w:rsidDel="008875C3" w:rsidRDefault="008C10F3" w:rsidP="008C10F3">
      <w:pPr>
        <w:pStyle w:val="PL"/>
        <w:rPr>
          <w:del w:id="21601" w:author="28.541_CR0473_(Rel-16)_TEI16" w:date="2021-03-29T16:20:00Z"/>
          <w:lang w:val="de-DE"/>
        </w:rPr>
      </w:pPr>
      <w:del w:id="21602" w:author="28.541_CR0473_(Rel-16)_TEI16" w:date="2021-03-29T16:20:00Z">
        <w:r w:rsidRPr="008E6D39" w:rsidDel="008875C3">
          <w:rPr>
            <w:lang w:val="de-DE"/>
          </w:rPr>
          <w:delText xml:space="preserve">      properties:</w:delText>
        </w:r>
      </w:del>
    </w:p>
    <w:p w14:paraId="40C03577" w14:textId="722A5F4B" w:rsidR="008C10F3" w:rsidRPr="008E6D39" w:rsidDel="008875C3" w:rsidRDefault="008C10F3" w:rsidP="008C10F3">
      <w:pPr>
        <w:pStyle w:val="PL"/>
        <w:rPr>
          <w:del w:id="21603" w:author="28.541_CR0473_(Rel-16)_TEI16" w:date="2021-03-29T16:20:00Z"/>
          <w:lang w:val="de-DE"/>
        </w:rPr>
      </w:pPr>
      <w:del w:id="21604" w:author="28.541_CR0473_(Rel-16)_TEI16" w:date="2021-03-29T16:20:00Z">
        <w:r w:rsidRPr="008E6D39" w:rsidDel="008875C3">
          <w:rPr>
            <w:lang w:val="de-DE"/>
          </w:rPr>
          <w:delText xml:space="preserve">        </w:delText>
        </w:r>
        <w:r w:rsidDel="008875C3">
          <w:rPr>
            <w:rFonts w:cs="Arial"/>
            <w:szCs w:val="18"/>
          </w:rPr>
          <w:delText>startTimeandendTime</w:delText>
        </w:r>
        <w:r w:rsidRPr="008E6D39" w:rsidDel="008875C3">
          <w:rPr>
            <w:lang w:val="de-DE"/>
          </w:rPr>
          <w:delText>:</w:delText>
        </w:r>
      </w:del>
    </w:p>
    <w:p w14:paraId="28CFF863" w14:textId="0A530560" w:rsidR="008C10F3" w:rsidRPr="008E6D39" w:rsidDel="008875C3" w:rsidRDefault="008C10F3" w:rsidP="008C10F3">
      <w:pPr>
        <w:pStyle w:val="PL"/>
        <w:rPr>
          <w:del w:id="21605" w:author="28.541_CR0473_(Rel-16)_TEI16" w:date="2021-03-29T16:20:00Z"/>
          <w:lang w:val="de-DE"/>
        </w:rPr>
      </w:pPr>
      <w:del w:id="21606" w:author="28.541_CR0473_(Rel-16)_TEI16" w:date="2021-03-29T16:20:00Z">
        <w:r w:rsidRPr="008E6D39" w:rsidDel="008875C3">
          <w:rPr>
            <w:lang w:val="de-DE"/>
          </w:rPr>
          <w:delText xml:space="preserve">          </w:delText>
        </w:r>
        <w:r w:rsidDel="008875C3">
          <w:delText>type: string</w:delText>
        </w:r>
      </w:del>
    </w:p>
    <w:p w14:paraId="4D78C5DB" w14:textId="1ACADFC5" w:rsidR="008C10F3" w:rsidRPr="008E6D39" w:rsidDel="008875C3" w:rsidRDefault="008C10F3" w:rsidP="008C10F3">
      <w:pPr>
        <w:pStyle w:val="PL"/>
        <w:rPr>
          <w:del w:id="21607" w:author="28.541_CR0473_(Rel-16)_TEI16" w:date="2021-03-29T16:20:00Z"/>
          <w:lang w:val="de-DE"/>
        </w:rPr>
      </w:pPr>
      <w:del w:id="21608" w:author="28.541_CR0473_(Rel-16)_TEI16" w:date="2021-03-29T16:20:00Z">
        <w:r w:rsidRPr="008E6D39" w:rsidDel="008875C3">
          <w:rPr>
            <w:lang w:val="de-DE"/>
          </w:rPr>
          <w:delText xml:space="preserve">        </w:delText>
        </w:r>
        <w:r w:rsidDel="008875C3">
          <w:rPr>
            <w:rFonts w:cs="Arial"/>
            <w:szCs w:val="18"/>
          </w:rPr>
          <w:delText>periodOfDay</w:delText>
        </w:r>
        <w:r w:rsidRPr="008E6D39" w:rsidDel="008875C3">
          <w:rPr>
            <w:lang w:val="de-DE"/>
          </w:rPr>
          <w:delText>:</w:delText>
        </w:r>
      </w:del>
    </w:p>
    <w:p w14:paraId="2D4B3EDF" w14:textId="29E6CBED" w:rsidR="008C10F3" w:rsidDel="008875C3" w:rsidRDefault="008C10F3" w:rsidP="008C10F3">
      <w:pPr>
        <w:pStyle w:val="PL"/>
        <w:rPr>
          <w:del w:id="21609" w:author="28.541_CR0473_(Rel-16)_TEI16" w:date="2021-03-29T16:20:00Z"/>
        </w:rPr>
      </w:pPr>
      <w:del w:id="21610" w:author="28.541_CR0473_(Rel-16)_TEI16" w:date="2021-03-29T16:20:00Z">
        <w:r w:rsidRPr="008E6D39" w:rsidDel="008875C3">
          <w:rPr>
            <w:lang w:val="de-DE"/>
          </w:rPr>
          <w:delText xml:space="preserve">          </w:delText>
        </w:r>
        <w:r w:rsidDel="008875C3">
          <w:delText>type: string</w:delText>
        </w:r>
      </w:del>
    </w:p>
    <w:p w14:paraId="3AB7C276" w14:textId="71420828" w:rsidR="008C10F3" w:rsidRPr="008E6D39" w:rsidDel="008875C3" w:rsidRDefault="008C10F3" w:rsidP="008C10F3">
      <w:pPr>
        <w:pStyle w:val="PL"/>
        <w:rPr>
          <w:del w:id="21611" w:author="28.541_CR0473_(Rel-16)_TEI16" w:date="2021-03-29T16:20:00Z"/>
          <w:lang w:val="de-DE"/>
        </w:rPr>
      </w:pPr>
      <w:del w:id="21612" w:author="28.541_CR0473_(Rel-16)_TEI16" w:date="2021-03-29T16:20:00Z">
        <w:r w:rsidRPr="008E6D39" w:rsidDel="008875C3">
          <w:rPr>
            <w:lang w:val="de-DE"/>
          </w:rPr>
          <w:delText xml:space="preserve">        </w:delText>
        </w:r>
        <w:r w:rsidDel="008875C3">
          <w:rPr>
            <w:rFonts w:cs="Arial"/>
            <w:szCs w:val="18"/>
          </w:rPr>
          <w:delText>daysOfWeekList</w:delText>
        </w:r>
        <w:r w:rsidRPr="008E6D39" w:rsidDel="008875C3">
          <w:rPr>
            <w:lang w:val="de-DE"/>
          </w:rPr>
          <w:delText>:</w:delText>
        </w:r>
      </w:del>
    </w:p>
    <w:p w14:paraId="36ABED5A" w14:textId="4AE987A8" w:rsidR="008C10F3" w:rsidRPr="008E6D39" w:rsidDel="008875C3" w:rsidRDefault="008C10F3" w:rsidP="008C10F3">
      <w:pPr>
        <w:pStyle w:val="PL"/>
        <w:rPr>
          <w:del w:id="21613" w:author="28.541_CR0473_(Rel-16)_TEI16" w:date="2021-03-29T16:20:00Z"/>
          <w:lang w:val="de-DE"/>
        </w:rPr>
      </w:pPr>
      <w:del w:id="21614" w:author="28.541_CR0473_(Rel-16)_TEI16" w:date="2021-03-29T16:20:00Z">
        <w:r w:rsidRPr="008E6D39" w:rsidDel="008875C3">
          <w:rPr>
            <w:lang w:val="de-DE"/>
          </w:rPr>
          <w:delText xml:space="preserve">          </w:delText>
        </w:r>
        <w:r w:rsidDel="008875C3">
          <w:delText>type: string</w:delText>
        </w:r>
      </w:del>
    </w:p>
    <w:p w14:paraId="7CBD7048" w14:textId="00E26A1F" w:rsidR="008C10F3" w:rsidRPr="008E6D39" w:rsidDel="008875C3" w:rsidRDefault="008C10F3" w:rsidP="008C10F3">
      <w:pPr>
        <w:pStyle w:val="PL"/>
        <w:rPr>
          <w:del w:id="21615" w:author="28.541_CR0473_(Rel-16)_TEI16" w:date="2021-03-29T16:20:00Z"/>
          <w:lang w:val="de-DE"/>
        </w:rPr>
      </w:pPr>
      <w:del w:id="21616" w:author="28.541_CR0473_(Rel-16)_TEI16" w:date="2021-03-29T16:20:00Z">
        <w:r w:rsidRPr="008E6D39" w:rsidDel="008875C3">
          <w:rPr>
            <w:lang w:val="de-DE"/>
          </w:rPr>
          <w:delText xml:space="preserve">        </w:delText>
        </w:r>
        <w:r w:rsidDel="008875C3">
          <w:rPr>
            <w:rFonts w:cs="Arial"/>
            <w:szCs w:val="18"/>
          </w:rPr>
          <w:delText>listoftimeperiods</w:delText>
        </w:r>
        <w:r w:rsidRPr="008E6D39" w:rsidDel="008875C3">
          <w:rPr>
            <w:lang w:val="de-DE"/>
          </w:rPr>
          <w:delText>:</w:delText>
        </w:r>
      </w:del>
    </w:p>
    <w:p w14:paraId="0A896B27" w14:textId="73513D09" w:rsidR="008C10F3" w:rsidRPr="006804DC" w:rsidDel="008875C3" w:rsidRDefault="008C10F3" w:rsidP="008C10F3">
      <w:pPr>
        <w:pStyle w:val="PL"/>
        <w:rPr>
          <w:del w:id="21617" w:author="28.541_CR0473_(Rel-16)_TEI16" w:date="2021-03-29T16:20:00Z"/>
          <w:lang w:val="de-DE"/>
        </w:rPr>
      </w:pPr>
      <w:del w:id="21618" w:author="28.541_CR0473_(Rel-16)_TEI16" w:date="2021-03-29T16:20:00Z">
        <w:r w:rsidRPr="008E6D39" w:rsidDel="008875C3">
          <w:rPr>
            <w:lang w:val="de-DE"/>
          </w:rPr>
          <w:delText xml:space="preserve">          </w:delText>
        </w:r>
        <w:r w:rsidDel="008875C3">
          <w:delText>type: string</w:delText>
        </w:r>
      </w:del>
    </w:p>
    <w:p w14:paraId="54E06759" w14:textId="033FDD6C" w:rsidR="008C10F3" w:rsidRPr="008E6D39" w:rsidDel="008875C3" w:rsidRDefault="008C10F3" w:rsidP="008C10F3">
      <w:pPr>
        <w:pStyle w:val="PL"/>
        <w:rPr>
          <w:del w:id="21619" w:author="28.541_CR0473_(Rel-16)_TEI16" w:date="2021-03-29T16:20:00Z"/>
          <w:lang w:val="de-DE"/>
        </w:rPr>
      </w:pPr>
      <w:del w:id="21620" w:author="28.541_CR0473_(Rel-16)_TEI16" w:date="2021-03-29T16:20:00Z">
        <w:r w:rsidRPr="008E6D39" w:rsidDel="008875C3">
          <w:rPr>
            <w:lang w:val="de-DE"/>
          </w:rPr>
          <w:delText xml:space="preserve">    </w:delText>
        </w:r>
        <w:r w:rsidDel="008875C3">
          <w:rPr>
            <w:rFonts w:cs="Courier New"/>
          </w:rPr>
          <w:delText>I</w:delText>
        </w:r>
        <w:r w:rsidRPr="00A34AAA" w:rsidDel="008875C3">
          <w:rPr>
            <w:rFonts w:cs="Courier New"/>
          </w:rPr>
          <w:delText>nterRatEsActivationOriginalCellParameters</w:delText>
        </w:r>
        <w:r w:rsidRPr="008E6D39" w:rsidDel="008875C3">
          <w:rPr>
            <w:lang w:val="de-DE"/>
          </w:rPr>
          <w:delText>:</w:delText>
        </w:r>
      </w:del>
    </w:p>
    <w:p w14:paraId="3FE9934E" w14:textId="56851F83" w:rsidR="008C10F3" w:rsidRPr="008E6D39" w:rsidDel="008875C3" w:rsidRDefault="008C10F3" w:rsidP="008C10F3">
      <w:pPr>
        <w:pStyle w:val="PL"/>
        <w:rPr>
          <w:del w:id="21621" w:author="28.541_CR0473_(Rel-16)_TEI16" w:date="2021-03-29T16:20:00Z"/>
          <w:lang w:val="de-DE"/>
        </w:rPr>
      </w:pPr>
      <w:del w:id="21622" w:author="28.541_CR0473_(Rel-16)_TEI16" w:date="2021-03-29T16:20:00Z">
        <w:r w:rsidRPr="008E6D39" w:rsidDel="008875C3">
          <w:rPr>
            <w:lang w:val="de-DE"/>
          </w:rPr>
          <w:delText xml:space="preserve">      type: object</w:delText>
        </w:r>
      </w:del>
    </w:p>
    <w:p w14:paraId="7EC4E63B" w14:textId="210722F4" w:rsidR="008C10F3" w:rsidRPr="008E6D39" w:rsidDel="008875C3" w:rsidRDefault="008C10F3" w:rsidP="008C10F3">
      <w:pPr>
        <w:pStyle w:val="PL"/>
        <w:rPr>
          <w:del w:id="21623" w:author="28.541_CR0473_(Rel-16)_TEI16" w:date="2021-03-29T16:20:00Z"/>
          <w:lang w:val="de-DE"/>
        </w:rPr>
      </w:pPr>
      <w:del w:id="21624" w:author="28.541_CR0473_(Rel-16)_TEI16" w:date="2021-03-29T16:20:00Z">
        <w:r w:rsidRPr="008E6D39" w:rsidDel="008875C3">
          <w:rPr>
            <w:lang w:val="de-DE"/>
          </w:rPr>
          <w:delText xml:space="preserve">      properties:</w:delText>
        </w:r>
      </w:del>
    </w:p>
    <w:p w14:paraId="62C16FE6" w14:textId="315FD4EA" w:rsidR="008C10F3" w:rsidRPr="008E6D39" w:rsidDel="008875C3" w:rsidRDefault="008C10F3" w:rsidP="008C10F3">
      <w:pPr>
        <w:pStyle w:val="PL"/>
        <w:rPr>
          <w:del w:id="21625" w:author="28.541_CR0473_(Rel-16)_TEI16" w:date="2021-03-29T16:20:00Z"/>
          <w:lang w:val="de-DE"/>
        </w:rPr>
      </w:pPr>
      <w:del w:id="21626" w:author="28.541_CR0473_(Rel-16)_TEI16" w:date="2021-03-29T16:20:00Z">
        <w:r w:rsidRPr="008E6D39" w:rsidDel="008875C3">
          <w:rPr>
            <w:lang w:val="de-DE"/>
          </w:rPr>
          <w:delText xml:space="preserve">        </w:delText>
        </w:r>
        <w:r w:rsidDel="008875C3">
          <w:rPr>
            <w:lang w:val="de-DE"/>
          </w:rPr>
          <w:delText>load</w:delText>
        </w:r>
        <w:r w:rsidDel="008875C3">
          <w:rPr>
            <w:rFonts w:cs="Arial"/>
            <w:szCs w:val="18"/>
          </w:rPr>
          <w:delText>Threshold</w:delText>
        </w:r>
        <w:r w:rsidRPr="008E6D39" w:rsidDel="008875C3">
          <w:rPr>
            <w:lang w:val="de-DE"/>
          </w:rPr>
          <w:delText>:</w:delText>
        </w:r>
      </w:del>
    </w:p>
    <w:p w14:paraId="31EEBE2C" w14:textId="1CE9A9C0" w:rsidR="008C10F3" w:rsidRPr="008E6D39" w:rsidDel="008875C3" w:rsidRDefault="008C10F3" w:rsidP="008C10F3">
      <w:pPr>
        <w:pStyle w:val="PL"/>
        <w:rPr>
          <w:del w:id="21627" w:author="28.541_CR0473_(Rel-16)_TEI16" w:date="2021-03-29T16:20:00Z"/>
          <w:lang w:val="de-DE"/>
        </w:rPr>
      </w:pPr>
      <w:del w:id="21628" w:author="28.541_CR0473_(Rel-16)_TEI16" w:date="2021-03-29T16:20:00Z">
        <w:r w:rsidRPr="008E6D39" w:rsidDel="008875C3">
          <w:rPr>
            <w:lang w:val="de-DE"/>
          </w:rPr>
          <w:delText xml:space="preserve">          </w:delText>
        </w:r>
        <w:r w:rsidDel="008875C3">
          <w:delText>type: integer</w:delText>
        </w:r>
      </w:del>
    </w:p>
    <w:p w14:paraId="2F025BE0" w14:textId="0EDB2AC2" w:rsidR="008C10F3" w:rsidRPr="008E6D39" w:rsidDel="008875C3" w:rsidRDefault="008C10F3" w:rsidP="008C10F3">
      <w:pPr>
        <w:pStyle w:val="PL"/>
        <w:rPr>
          <w:del w:id="21629" w:author="28.541_CR0473_(Rel-16)_TEI16" w:date="2021-03-29T16:20:00Z"/>
          <w:lang w:val="de-DE"/>
        </w:rPr>
      </w:pPr>
      <w:del w:id="21630" w:author="28.541_CR0473_(Rel-16)_TEI16" w:date="2021-03-29T16:20:00Z">
        <w:r w:rsidRPr="008E6D39" w:rsidDel="008875C3">
          <w:rPr>
            <w:lang w:val="de-DE"/>
          </w:rPr>
          <w:delText xml:space="preserve">        </w:delText>
        </w:r>
        <w:r w:rsidDel="008875C3">
          <w:rPr>
            <w:rFonts w:cs="Arial"/>
            <w:szCs w:val="18"/>
          </w:rPr>
          <w:delText>t</w:delText>
        </w:r>
        <w:r w:rsidRPr="00470365" w:rsidDel="008875C3">
          <w:rPr>
            <w:rFonts w:cs="Arial"/>
            <w:szCs w:val="18"/>
          </w:rPr>
          <w:delText>imeDuration</w:delText>
        </w:r>
        <w:r w:rsidRPr="008E6D39" w:rsidDel="008875C3">
          <w:rPr>
            <w:lang w:val="de-DE"/>
          </w:rPr>
          <w:delText>:</w:delText>
        </w:r>
      </w:del>
    </w:p>
    <w:p w14:paraId="088B7B91" w14:textId="269D8464" w:rsidR="008C10F3" w:rsidRPr="008E6D39" w:rsidDel="008875C3" w:rsidRDefault="008C10F3" w:rsidP="008C10F3">
      <w:pPr>
        <w:pStyle w:val="PL"/>
        <w:rPr>
          <w:del w:id="21631" w:author="28.541_CR0473_(Rel-16)_TEI16" w:date="2021-03-29T16:20:00Z"/>
          <w:lang w:val="de-DE"/>
        </w:rPr>
      </w:pPr>
      <w:del w:id="21632" w:author="28.541_CR0473_(Rel-16)_TEI16" w:date="2021-03-29T16:20:00Z">
        <w:r w:rsidRPr="008E6D39" w:rsidDel="008875C3">
          <w:rPr>
            <w:lang w:val="de-DE"/>
          </w:rPr>
          <w:delText xml:space="preserve">          </w:delText>
        </w:r>
        <w:r w:rsidDel="008875C3">
          <w:delText>type: integer</w:delText>
        </w:r>
      </w:del>
    </w:p>
    <w:p w14:paraId="6A101F52" w14:textId="2010E1A4" w:rsidR="008C10F3" w:rsidRPr="008E6D39" w:rsidDel="008875C3" w:rsidRDefault="008C10F3" w:rsidP="008C10F3">
      <w:pPr>
        <w:pStyle w:val="PL"/>
        <w:rPr>
          <w:del w:id="21633" w:author="28.541_CR0473_(Rel-16)_TEI16" w:date="2021-03-29T16:20:00Z"/>
          <w:lang w:val="de-DE"/>
        </w:rPr>
      </w:pPr>
      <w:del w:id="21634" w:author="28.541_CR0473_(Rel-16)_TEI16" w:date="2021-03-29T16:20:00Z">
        <w:r w:rsidRPr="008E6D39" w:rsidDel="008875C3">
          <w:rPr>
            <w:lang w:val="de-DE"/>
          </w:rPr>
          <w:delText xml:space="preserve">    </w:delText>
        </w:r>
        <w:r w:rsidDel="008875C3">
          <w:rPr>
            <w:rFonts w:cs="Courier New"/>
          </w:rPr>
          <w:delText>I</w:delText>
        </w:r>
        <w:r w:rsidRPr="00A34AAA" w:rsidDel="008875C3">
          <w:rPr>
            <w:rFonts w:cs="Courier New"/>
          </w:rPr>
          <w:delText>nterRatEsActivationCandidateCellParameters</w:delText>
        </w:r>
        <w:r w:rsidRPr="008E6D39" w:rsidDel="008875C3">
          <w:rPr>
            <w:lang w:val="de-DE"/>
          </w:rPr>
          <w:delText>:</w:delText>
        </w:r>
      </w:del>
    </w:p>
    <w:p w14:paraId="078E8F18" w14:textId="036A3449" w:rsidR="008C10F3" w:rsidRPr="008E6D39" w:rsidDel="008875C3" w:rsidRDefault="008C10F3" w:rsidP="008C10F3">
      <w:pPr>
        <w:pStyle w:val="PL"/>
        <w:rPr>
          <w:del w:id="21635" w:author="28.541_CR0473_(Rel-16)_TEI16" w:date="2021-03-29T16:20:00Z"/>
          <w:lang w:val="de-DE"/>
        </w:rPr>
      </w:pPr>
      <w:del w:id="21636" w:author="28.541_CR0473_(Rel-16)_TEI16" w:date="2021-03-29T16:20:00Z">
        <w:r w:rsidRPr="008E6D39" w:rsidDel="008875C3">
          <w:rPr>
            <w:lang w:val="de-DE"/>
          </w:rPr>
          <w:delText xml:space="preserve">      type: object</w:delText>
        </w:r>
      </w:del>
    </w:p>
    <w:p w14:paraId="03143A54" w14:textId="1DDA6505" w:rsidR="008C10F3" w:rsidRPr="008E6D39" w:rsidDel="008875C3" w:rsidRDefault="008C10F3" w:rsidP="008C10F3">
      <w:pPr>
        <w:pStyle w:val="PL"/>
        <w:rPr>
          <w:del w:id="21637" w:author="28.541_CR0473_(Rel-16)_TEI16" w:date="2021-03-29T16:20:00Z"/>
          <w:lang w:val="de-DE"/>
        </w:rPr>
      </w:pPr>
      <w:del w:id="21638" w:author="28.541_CR0473_(Rel-16)_TEI16" w:date="2021-03-29T16:20:00Z">
        <w:r w:rsidRPr="008E6D39" w:rsidDel="008875C3">
          <w:rPr>
            <w:lang w:val="de-DE"/>
          </w:rPr>
          <w:delText xml:space="preserve">      properties:</w:delText>
        </w:r>
      </w:del>
    </w:p>
    <w:p w14:paraId="3A0E5B3E" w14:textId="24AA31E5" w:rsidR="008C10F3" w:rsidRPr="008E6D39" w:rsidDel="008875C3" w:rsidRDefault="008C10F3" w:rsidP="008C10F3">
      <w:pPr>
        <w:pStyle w:val="PL"/>
        <w:rPr>
          <w:del w:id="21639" w:author="28.541_CR0473_(Rel-16)_TEI16" w:date="2021-03-29T16:20:00Z"/>
          <w:lang w:val="de-DE"/>
        </w:rPr>
      </w:pPr>
      <w:del w:id="21640" w:author="28.541_CR0473_(Rel-16)_TEI16" w:date="2021-03-29T16:20:00Z">
        <w:r w:rsidRPr="008E6D39" w:rsidDel="008875C3">
          <w:rPr>
            <w:lang w:val="de-DE"/>
          </w:rPr>
          <w:delText xml:space="preserve">        </w:delText>
        </w:r>
        <w:r w:rsidDel="008875C3">
          <w:rPr>
            <w:lang w:val="de-DE"/>
          </w:rPr>
          <w:delText>load</w:delText>
        </w:r>
        <w:r w:rsidDel="008875C3">
          <w:rPr>
            <w:rFonts w:cs="Arial"/>
            <w:szCs w:val="18"/>
          </w:rPr>
          <w:delText>Threshold</w:delText>
        </w:r>
        <w:r w:rsidRPr="008E6D39" w:rsidDel="008875C3">
          <w:rPr>
            <w:lang w:val="de-DE"/>
          </w:rPr>
          <w:delText>:</w:delText>
        </w:r>
      </w:del>
    </w:p>
    <w:p w14:paraId="53CF323D" w14:textId="007B12B4" w:rsidR="008C10F3" w:rsidRPr="008E6D39" w:rsidDel="008875C3" w:rsidRDefault="008C10F3" w:rsidP="008C10F3">
      <w:pPr>
        <w:pStyle w:val="PL"/>
        <w:rPr>
          <w:del w:id="21641" w:author="28.541_CR0473_(Rel-16)_TEI16" w:date="2021-03-29T16:20:00Z"/>
          <w:lang w:val="de-DE"/>
        </w:rPr>
      </w:pPr>
      <w:del w:id="21642" w:author="28.541_CR0473_(Rel-16)_TEI16" w:date="2021-03-29T16:20:00Z">
        <w:r w:rsidRPr="008E6D39" w:rsidDel="008875C3">
          <w:rPr>
            <w:lang w:val="de-DE"/>
          </w:rPr>
          <w:delText xml:space="preserve">          </w:delText>
        </w:r>
        <w:r w:rsidDel="008875C3">
          <w:delText>type: integer</w:delText>
        </w:r>
      </w:del>
    </w:p>
    <w:p w14:paraId="4EC74166" w14:textId="53352EB6" w:rsidR="008C10F3" w:rsidRPr="008E6D39" w:rsidDel="008875C3" w:rsidRDefault="008C10F3" w:rsidP="008C10F3">
      <w:pPr>
        <w:pStyle w:val="PL"/>
        <w:rPr>
          <w:del w:id="21643" w:author="28.541_CR0473_(Rel-16)_TEI16" w:date="2021-03-29T16:20:00Z"/>
          <w:lang w:val="de-DE"/>
        </w:rPr>
      </w:pPr>
      <w:del w:id="21644" w:author="28.541_CR0473_(Rel-16)_TEI16" w:date="2021-03-29T16:20:00Z">
        <w:r w:rsidRPr="008E6D39" w:rsidDel="008875C3">
          <w:rPr>
            <w:lang w:val="de-DE"/>
          </w:rPr>
          <w:delText xml:space="preserve">        </w:delText>
        </w:r>
        <w:r w:rsidDel="008875C3">
          <w:rPr>
            <w:rFonts w:cs="Arial"/>
            <w:szCs w:val="18"/>
          </w:rPr>
          <w:delText>t</w:delText>
        </w:r>
        <w:r w:rsidRPr="00470365" w:rsidDel="008875C3">
          <w:rPr>
            <w:rFonts w:cs="Arial"/>
            <w:szCs w:val="18"/>
          </w:rPr>
          <w:delText>imeDuration</w:delText>
        </w:r>
        <w:r w:rsidRPr="008E6D39" w:rsidDel="008875C3">
          <w:rPr>
            <w:lang w:val="de-DE"/>
          </w:rPr>
          <w:delText>:</w:delText>
        </w:r>
      </w:del>
    </w:p>
    <w:p w14:paraId="4D24CDD4" w14:textId="553B5A20" w:rsidR="008C10F3" w:rsidRPr="008E6D39" w:rsidDel="008875C3" w:rsidRDefault="008C10F3" w:rsidP="008C10F3">
      <w:pPr>
        <w:pStyle w:val="PL"/>
        <w:rPr>
          <w:del w:id="21645" w:author="28.541_CR0473_(Rel-16)_TEI16" w:date="2021-03-29T16:20:00Z"/>
          <w:lang w:val="de-DE"/>
        </w:rPr>
      </w:pPr>
      <w:del w:id="21646" w:author="28.541_CR0473_(Rel-16)_TEI16" w:date="2021-03-29T16:20:00Z">
        <w:r w:rsidRPr="008E6D39" w:rsidDel="008875C3">
          <w:rPr>
            <w:lang w:val="de-DE"/>
          </w:rPr>
          <w:delText xml:space="preserve">          </w:delText>
        </w:r>
        <w:r w:rsidDel="008875C3">
          <w:delText>type: integer</w:delText>
        </w:r>
      </w:del>
    </w:p>
    <w:p w14:paraId="17F92DD0" w14:textId="72449F94" w:rsidR="008C10F3" w:rsidRPr="008E6D39" w:rsidDel="008875C3" w:rsidRDefault="008C10F3" w:rsidP="008C10F3">
      <w:pPr>
        <w:pStyle w:val="PL"/>
        <w:rPr>
          <w:del w:id="21647" w:author="28.541_CR0473_(Rel-16)_TEI16" w:date="2021-03-29T16:20:00Z"/>
          <w:lang w:val="de-DE"/>
        </w:rPr>
      </w:pPr>
      <w:del w:id="21648" w:author="28.541_CR0473_(Rel-16)_TEI16" w:date="2021-03-29T16:20:00Z">
        <w:r w:rsidRPr="008E6D39" w:rsidDel="008875C3">
          <w:rPr>
            <w:lang w:val="de-DE"/>
          </w:rPr>
          <w:delText xml:space="preserve">    </w:delText>
        </w:r>
        <w:r w:rsidDel="008875C3">
          <w:rPr>
            <w:rFonts w:cs="Courier New"/>
          </w:rPr>
          <w:delText>I</w:delText>
        </w:r>
        <w:r w:rsidRPr="00A34AAA" w:rsidDel="008875C3">
          <w:rPr>
            <w:rFonts w:cs="Courier New"/>
          </w:rPr>
          <w:delText>nterRatEsDeactivationCandidateCellParameters</w:delText>
        </w:r>
        <w:r w:rsidRPr="008E6D39" w:rsidDel="008875C3">
          <w:rPr>
            <w:lang w:val="de-DE"/>
          </w:rPr>
          <w:delText>:</w:delText>
        </w:r>
      </w:del>
    </w:p>
    <w:p w14:paraId="4D5F3856" w14:textId="31447358" w:rsidR="008C10F3" w:rsidRPr="008E6D39" w:rsidDel="008875C3" w:rsidRDefault="008C10F3" w:rsidP="008C10F3">
      <w:pPr>
        <w:pStyle w:val="PL"/>
        <w:rPr>
          <w:del w:id="21649" w:author="28.541_CR0473_(Rel-16)_TEI16" w:date="2021-03-29T16:20:00Z"/>
          <w:lang w:val="de-DE"/>
        </w:rPr>
      </w:pPr>
      <w:del w:id="21650" w:author="28.541_CR0473_(Rel-16)_TEI16" w:date="2021-03-29T16:20:00Z">
        <w:r w:rsidRPr="008E6D39" w:rsidDel="008875C3">
          <w:rPr>
            <w:lang w:val="de-DE"/>
          </w:rPr>
          <w:delText xml:space="preserve">      type: object</w:delText>
        </w:r>
      </w:del>
    </w:p>
    <w:p w14:paraId="590128C9" w14:textId="5229EE93" w:rsidR="008C10F3" w:rsidRPr="008E6D39" w:rsidDel="008875C3" w:rsidRDefault="008C10F3" w:rsidP="008C10F3">
      <w:pPr>
        <w:pStyle w:val="PL"/>
        <w:rPr>
          <w:del w:id="21651" w:author="28.541_CR0473_(Rel-16)_TEI16" w:date="2021-03-29T16:20:00Z"/>
          <w:lang w:val="de-DE"/>
        </w:rPr>
      </w:pPr>
      <w:del w:id="21652" w:author="28.541_CR0473_(Rel-16)_TEI16" w:date="2021-03-29T16:20:00Z">
        <w:r w:rsidRPr="008E6D39" w:rsidDel="008875C3">
          <w:rPr>
            <w:lang w:val="de-DE"/>
          </w:rPr>
          <w:delText xml:space="preserve">      properties:</w:delText>
        </w:r>
      </w:del>
    </w:p>
    <w:p w14:paraId="1C86964A" w14:textId="16192D0C" w:rsidR="008C10F3" w:rsidRPr="008E6D39" w:rsidDel="008875C3" w:rsidRDefault="008C10F3" w:rsidP="008C10F3">
      <w:pPr>
        <w:pStyle w:val="PL"/>
        <w:rPr>
          <w:del w:id="21653" w:author="28.541_CR0473_(Rel-16)_TEI16" w:date="2021-03-29T16:20:00Z"/>
          <w:lang w:val="de-DE"/>
        </w:rPr>
      </w:pPr>
      <w:del w:id="21654" w:author="28.541_CR0473_(Rel-16)_TEI16" w:date="2021-03-29T16:20:00Z">
        <w:r w:rsidRPr="008E6D39" w:rsidDel="008875C3">
          <w:rPr>
            <w:lang w:val="de-DE"/>
          </w:rPr>
          <w:delText xml:space="preserve">        </w:delText>
        </w:r>
        <w:r w:rsidDel="008875C3">
          <w:rPr>
            <w:lang w:val="de-DE"/>
          </w:rPr>
          <w:delText>load</w:delText>
        </w:r>
        <w:r w:rsidDel="008875C3">
          <w:rPr>
            <w:rFonts w:cs="Arial"/>
            <w:szCs w:val="18"/>
          </w:rPr>
          <w:delText>Threshold</w:delText>
        </w:r>
        <w:r w:rsidRPr="008E6D39" w:rsidDel="008875C3">
          <w:rPr>
            <w:lang w:val="de-DE"/>
          </w:rPr>
          <w:delText>:</w:delText>
        </w:r>
      </w:del>
    </w:p>
    <w:p w14:paraId="7240649B" w14:textId="3372FBCD" w:rsidR="008C10F3" w:rsidRPr="008E6D39" w:rsidDel="008875C3" w:rsidRDefault="008C10F3" w:rsidP="008C10F3">
      <w:pPr>
        <w:pStyle w:val="PL"/>
        <w:rPr>
          <w:del w:id="21655" w:author="28.541_CR0473_(Rel-16)_TEI16" w:date="2021-03-29T16:20:00Z"/>
          <w:lang w:val="de-DE"/>
        </w:rPr>
      </w:pPr>
      <w:del w:id="21656" w:author="28.541_CR0473_(Rel-16)_TEI16" w:date="2021-03-29T16:20:00Z">
        <w:r w:rsidRPr="008E6D39" w:rsidDel="008875C3">
          <w:rPr>
            <w:lang w:val="de-DE"/>
          </w:rPr>
          <w:delText xml:space="preserve">          </w:delText>
        </w:r>
        <w:r w:rsidDel="008875C3">
          <w:delText>type: integer</w:delText>
        </w:r>
      </w:del>
    </w:p>
    <w:p w14:paraId="2B607257" w14:textId="3A9CC6DE" w:rsidR="008C10F3" w:rsidRPr="008E6D39" w:rsidDel="008875C3" w:rsidRDefault="008C10F3" w:rsidP="008C10F3">
      <w:pPr>
        <w:pStyle w:val="PL"/>
        <w:rPr>
          <w:del w:id="21657" w:author="28.541_CR0473_(Rel-16)_TEI16" w:date="2021-03-29T16:20:00Z"/>
          <w:lang w:val="de-DE"/>
        </w:rPr>
      </w:pPr>
      <w:del w:id="21658" w:author="28.541_CR0473_(Rel-16)_TEI16" w:date="2021-03-29T16:20:00Z">
        <w:r w:rsidRPr="008E6D39" w:rsidDel="008875C3">
          <w:rPr>
            <w:lang w:val="de-DE"/>
          </w:rPr>
          <w:delText xml:space="preserve">        </w:delText>
        </w:r>
        <w:r w:rsidDel="008875C3">
          <w:rPr>
            <w:rFonts w:cs="Arial"/>
            <w:szCs w:val="18"/>
          </w:rPr>
          <w:delText>t</w:delText>
        </w:r>
        <w:r w:rsidRPr="00470365" w:rsidDel="008875C3">
          <w:rPr>
            <w:rFonts w:cs="Arial"/>
            <w:szCs w:val="18"/>
          </w:rPr>
          <w:delText>imeDuration</w:delText>
        </w:r>
        <w:r w:rsidRPr="008E6D39" w:rsidDel="008875C3">
          <w:rPr>
            <w:lang w:val="de-DE"/>
          </w:rPr>
          <w:delText>:</w:delText>
        </w:r>
      </w:del>
    </w:p>
    <w:p w14:paraId="2E0F39F7" w14:textId="049B1ABD" w:rsidR="008C10F3" w:rsidDel="008875C3" w:rsidRDefault="008C10F3" w:rsidP="008C10F3">
      <w:pPr>
        <w:pStyle w:val="PL"/>
        <w:rPr>
          <w:del w:id="21659" w:author="28.541_CR0473_(Rel-16)_TEI16" w:date="2021-03-29T16:20:00Z"/>
          <w:rFonts w:cs="Courier New"/>
        </w:rPr>
      </w:pPr>
      <w:del w:id="21660" w:author="28.541_CR0473_(Rel-16)_TEI16" w:date="2021-03-29T16:20:00Z">
        <w:r w:rsidRPr="008E6D39" w:rsidDel="008875C3">
          <w:rPr>
            <w:lang w:val="de-DE"/>
          </w:rPr>
          <w:delText xml:space="preserve">          </w:delText>
        </w:r>
        <w:r w:rsidDel="008875C3">
          <w:delText>type: integer</w:delText>
        </w:r>
      </w:del>
    </w:p>
    <w:p w14:paraId="192F81B7" w14:textId="4D5D6E2C" w:rsidR="008C10F3" w:rsidDel="008875C3" w:rsidRDefault="008C10F3" w:rsidP="008C10F3">
      <w:pPr>
        <w:pStyle w:val="PL"/>
        <w:rPr>
          <w:del w:id="21661" w:author="28.541_CR0473_(Rel-16)_TEI16" w:date="2021-03-29T16:20:00Z"/>
        </w:rPr>
      </w:pPr>
    </w:p>
    <w:p w14:paraId="4E8FF9CF" w14:textId="51499432" w:rsidR="008C10F3" w:rsidRPr="008E6D39" w:rsidDel="008875C3" w:rsidRDefault="008C10F3" w:rsidP="008C10F3">
      <w:pPr>
        <w:pStyle w:val="PL"/>
        <w:rPr>
          <w:del w:id="21662" w:author="28.541_CR0473_(Rel-16)_TEI16" w:date="2021-03-29T16:20:00Z"/>
          <w:lang w:val="de-DE"/>
        </w:rPr>
      </w:pPr>
      <w:del w:id="21663" w:author="28.541_CR0473_(Rel-16)_TEI16" w:date="2021-03-29T16:20:00Z">
        <w:r w:rsidRPr="008E6D39" w:rsidDel="008875C3">
          <w:rPr>
            <w:lang w:val="de-DE"/>
          </w:rPr>
          <w:delText xml:space="preserve">    </w:delText>
        </w:r>
        <w:r w:rsidDel="008875C3">
          <w:rPr>
            <w:rFonts w:cs="Courier New"/>
            <w:snapToGrid w:val="0"/>
            <w:lang w:eastAsia="zh-CN"/>
          </w:rPr>
          <w:delText>UeAccProbilityDist</w:delText>
        </w:r>
        <w:r w:rsidRPr="008E6D39" w:rsidDel="008875C3">
          <w:rPr>
            <w:lang w:val="de-DE"/>
          </w:rPr>
          <w:delText>:</w:delText>
        </w:r>
      </w:del>
    </w:p>
    <w:p w14:paraId="046F5A1D" w14:textId="07F75F20" w:rsidR="008C10F3" w:rsidRPr="008E6D39" w:rsidDel="008875C3" w:rsidRDefault="008C10F3" w:rsidP="008C10F3">
      <w:pPr>
        <w:pStyle w:val="PL"/>
        <w:rPr>
          <w:del w:id="21664" w:author="28.541_CR0473_(Rel-16)_TEI16" w:date="2021-03-29T16:20:00Z"/>
          <w:lang w:val="de-DE"/>
        </w:rPr>
      </w:pPr>
      <w:del w:id="21665" w:author="28.541_CR0473_(Rel-16)_TEI16" w:date="2021-03-29T16:20:00Z">
        <w:r w:rsidRPr="008E6D39" w:rsidDel="008875C3">
          <w:rPr>
            <w:lang w:val="de-DE"/>
          </w:rPr>
          <w:delText xml:space="preserve">      type: object</w:delText>
        </w:r>
      </w:del>
    </w:p>
    <w:p w14:paraId="3EE0AAD4" w14:textId="4C187753" w:rsidR="008C10F3" w:rsidRPr="008E6D39" w:rsidDel="008875C3" w:rsidRDefault="008C10F3" w:rsidP="008C10F3">
      <w:pPr>
        <w:pStyle w:val="PL"/>
        <w:rPr>
          <w:del w:id="21666" w:author="28.541_CR0473_(Rel-16)_TEI16" w:date="2021-03-29T16:20:00Z"/>
          <w:lang w:val="de-DE"/>
        </w:rPr>
      </w:pPr>
      <w:del w:id="21667" w:author="28.541_CR0473_(Rel-16)_TEI16" w:date="2021-03-29T16:20:00Z">
        <w:r w:rsidRPr="008E6D39" w:rsidDel="008875C3">
          <w:rPr>
            <w:lang w:val="de-DE"/>
          </w:rPr>
          <w:delText xml:space="preserve">      properties:</w:delText>
        </w:r>
      </w:del>
    </w:p>
    <w:p w14:paraId="4C066BDE" w14:textId="3207555F" w:rsidR="008C10F3" w:rsidRPr="008E6D39" w:rsidDel="008875C3" w:rsidRDefault="008C10F3" w:rsidP="008C10F3">
      <w:pPr>
        <w:pStyle w:val="PL"/>
        <w:rPr>
          <w:del w:id="21668" w:author="28.541_CR0473_(Rel-16)_TEI16" w:date="2021-03-29T16:20:00Z"/>
          <w:lang w:val="de-DE"/>
        </w:rPr>
      </w:pPr>
      <w:del w:id="21669" w:author="28.541_CR0473_(Rel-16)_TEI16" w:date="2021-03-29T16:20:00Z">
        <w:r w:rsidRPr="008E6D39" w:rsidDel="008875C3">
          <w:rPr>
            <w:lang w:val="de-DE"/>
          </w:rPr>
          <w:delText xml:space="preserve">        </w:delText>
        </w:r>
        <w:r w:rsidDel="008875C3">
          <w:rPr>
            <w:szCs w:val="18"/>
          </w:rPr>
          <w:delText>targetProbability</w:delText>
        </w:r>
        <w:r w:rsidRPr="008E6D39" w:rsidDel="008875C3">
          <w:rPr>
            <w:lang w:val="de-DE"/>
          </w:rPr>
          <w:delText>:</w:delText>
        </w:r>
      </w:del>
    </w:p>
    <w:p w14:paraId="2D651039" w14:textId="0740BDD4" w:rsidR="008C10F3" w:rsidRPr="008E6D39" w:rsidDel="008875C3" w:rsidRDefault="008C10F3" w:rsidP="008C10F3">
      <w:pPr>
        <w:pStyle w:val="PL"/>
        <w:rPr>
          <w:del w:id="21670" w:author="28.541_CR0473_(Rel-16)_TEI16" w:date="2021-03-29T16:20:00Z"/>
          <w:lang w:val="de-DE"/>
        </w:rPr>
      </w:pPr>
      <w:del w:id="21671" w:author="28.541_CR0473_(Rel-16)_TEI16" w:date="2021-03-29T16:20:00Z">
        <w:r w:rsidRPr="008E6D39" w:rsidDel="008875C3">
          <w:rPr>
            <w:lang w:val="de-DE"/>
          </w:rPr>
          <w:delText xml:space="preserve">          </w:delText>
        </w:r>
        <w:r w:rsidDel="008875C3">
          <w:delText>type: integer</w:delText>
        </w:r>
      </w:del>
    </w:p>
    <w:p w14:paraId="192C15C1" w14:textId="2429DF2C" w:rsidR="008C10F3" w:rsidRPr="008E6D39" w:rsidDel="008875C3" w:rsidRDefault="008C10F3" w:rsidP="008C10F3">
      <w:pPr>
        <w:pStyle w:val="PL"/>
        <w:rPr>
          <w:del w:id="21672" w:author="28.541_CR0473_(Rel-16)_TEI16" w:date="2021-03-29T16:20:00Z"/>
          <w:lang w:val="de-DE"/>
        </w:rPr>
      </w:pPr>
      <w:del w:id="21673" w:author="28.541_CR0473_(Rel-16)_TEI16" w:date="2021-03-29T16:20:00Z">
        <w:r w:rsidRPr="008E6D39" w:rsidDel="008875C3">
          <w:rPr>
            <w:lang w:val="de-DE"/>
          </w:rPr>
          <w:delText xml:space="preserve">        </w:delText>
        </w:r>
        <w:r w:rsidDel="008875C3">
          <w:rPr>
            <w:szCs w:val="18"/>
          </w:rPr>
          <w:delText>numberofpreamblessent</w:delText>
        </w:r>
        <w:r w:rsidRPr="008E6D39" w:rsidDel="008875C3">
          <w:rPr>
            <w:lang w:val="de-DE"/>
          </w:rPr>
          <w:delText>:</w:delText>
        </w:r>
      </w:del>
    </w:p>
    <w:p w14:paraId="4B4B45AF" w14:textId="6FD0D249" w:rsidR="008C10F3" w:rsidDel="008875C3" w:rsidRDefault="008C10F3" w:rsidP="008C10F3">
      <w:pPr>
        <w:pStyle w:val="PL"/>
        <w:rPr>
          <w:del w:id="21674" w:author="28.541_CR0473_(Rel-16)_TEI16" w:date="2021-03-29T16:20:00Z"/>
          <w:rFonts w:cs="Courier New"/>
        </w:rPr>
      </w:pPr>
      <w:del w:id="21675" w:author="28.541_CR0473_(Rel-16)_TEI16" w:date="2021-03-29T16:20:00Z">
        <w:r w:rsidRPr="008E6D39" w:rsidDel="008875C3">
          <w:rPr>
            <w:lang w:val="de-DE"/>
          </w:rPr>
          <w:delText xml:space="preserve">          </w:delText>
        </w:r>
        <w:r w:rsidDel="008875C3">
          <w:delText>type: integer</w:delText>
        </w:r>
      </w:del>
    </w:p>
    <w:p w14:paraId="21BD29BC" w14:textId="39201F3A" w:rsidR="008C10F3" w:rsidDel="008875C3" w:rsidRDefault="008C10F3" w:rsidP="008C10F3">
      <w:pPr>
        <w:pStyle w:val="PL"/>
        <w:rPr>
          <w:del w:id="21676" w:author="28.541_CR0473_(Rel-16)_TEI16" w:date="2021-03-29T16:20:00Z"/>
        </w:rPr>
      </w:pPr>
    </w:p>
    <w:p w14:paraId="70F6DEFF" w14:textId="3E206CC4" w:rsidR="008C10F3" w:rsidRPr="008E6D39" w:rsidDel="008875C3" w:rsidRDefault="008C10F3" w:rsidP="008C10F3">
      <w:pPr>
        <w:pStyle w:val="PL"/>
        <w:rPr>
          <w:del w:id="21677" w:author="28.541_CR0473_(Rel-16)_TEI16" w:date="2021-03-29T16:20:00Z"/>
          <w:lang w:val="de-DE"/>
        </w:rPr>
      </w:pPr>
      <w:del w:id="21678" w:author="28.541_CR0473_(Rel-16)_TEI16" w:date="2021-03-29T16:20:00Z">
        <w:r w:rsidRPr="008E6D39" w:rsidDel="008875C3">
          <w:rPr>
            <w:lang w:val="de-DE"/>
          </w:rPr>
          <w:delText xml:space="preserve">    </w:delText>
        </w:r>
        <w:r w:rsidDel="008875C3">
          <w:rPr>
            <w:rFonts w:cs="Courier New"/>
            <w:snapToGrid w:val="0"/>
            <w:lang w:eastAsia="zh-CN"/>
          </w:rPr>
          <w:delText>UeAccDelayProbilityDist</w:delText>
        </w:r>
        <w:r w:rsidRPr="008E6D39" w:rsidDel="008875C3">
          <w:rPr>
            <w:lang w:val="de-DE"/>
          </w:rPr>
          <w:delText>:</w:delText>
        </w:r>
      </w:del>
    </w:p>
    <w:p w14:paraId="49D5C456" w14:textId="06151AD0" w:rsidR="008C10F3" w:rsidRPr="008E6D39" w:rsidDel="008875C3" w:rsidRDefault="008C10F3" w:rsidP="008C10F3">
      <w:pPr>
        <w:pStyle w:val="PL"/>
        <w:rPr>
          <w:del w:id="21679" w:author="28.541_CR0473_(Rel-16)_TEI16" w:date="2021-03-29T16:20:00Z"/>
          <w:lang w:val="de-DE"/>
        </w:rPr>
      </w:pPr>
      <w:del w:id="21680" w:author="28.541_CR0473_(Rel-16)_TEI16" w:date="2021-03-29T16:20:00Z">
        <w:r w:rsidRPr="008E6D39" w:rsidDel="008875C3">
          <w:rPr>
            <w:lang w:val="de-DE"/>
          </w:rPr>
          <w:delText xml:space="preserve">      type: object</w:delText>
        </w:r>
      </w:del>
    </w:p>
    <w:p w14:paraId="28DA0012" w14:textId="3BA30432" w:rsidR="008C10F3" w:rsidRPr="008E6D39" w:rsidDel="008875C3" w:rsidRDefault="008C10F3" w:rsidP="008C10F3">
      <w:pPr>
        <w:pStyle w:val="PL"/>
        <w:rPr>
          <w:del w:id="21681" w:author="28.541_CR0473_(Rel-16)_TEI16" w:date="2021-03-29T16:20:00Z"/>
          <w:lang w:val="de-DE"/>
        </w:rPr>
      </w:pPr>
      <w:del w:id="21682" w:author="28.541_CR0473_(Rel-16)_TEI16" w:date="2021-03-29T16:20:00Z">
        <w:r w:rsidRPr="008E6D39" w:rsidDel="008875C3">
          <w:rPr>
            <w:lang w:val="de-DE"/>
          </w:rPr>
          <w:delText xml:space="preserve">      properties:</w:delText>
        </w:r>
      </w:del>
    </w:p>
    <w:p w14:paraId="4E416A6F" w14:textId="6B22BCA1" w:rsidR="008C10F3" w:rsidRPr="008E6D39" w:rsidDel="008875C3" w:rsidRDefault="008C10F3" w:rsidP="008C10F3">
      <w:pPr>
        <w:pStyle w:val="PL"/>
        <w:rPr>
          <w:del w:id="21683" w:author="28.541_CR0473_(Rel-16)_TEI16" w:date="2021-03-29T16:20:00Z"/>
          <w:lang w:val="de-DE"/>
        </w:rPr>
      </w:pPr>
      <w:del w:id="21684" w:author="28.541_CR0473_(Rel-16)_TEI16" w:date="2021-03-29T16:20:00Z">
        <w:r w:rsidRPr="008E6D39" w:rsidDel="008875C3">
          <w:rPr>
            <w:lang w:val="de-DE"/>
          </w:rPr>
          <w:delText xml:space="preserve">        </w:delText>
        </w:r>
        <w:r w:rsidDel="008875C3">
          <w:rPr>
            <w:szCs w:val="18"/>
          </w:rPr>
          <w:delText>targetProbability</w:delText>
        </w:r>
        <w:r w:rsidRPr="008E6D39" w:rsidDel="008875C3">
          <w:rPr>
            <w:lang w:val="de-DE"/>
          </w:rPr>
          <w:delText>:</w:delText>
        </w:r>
      </w:del>
    </w:p>
    <w:p w14:paraId="3E9D117F" w14:textId="5F8AAD37" w:rsidR="008C10F3" w:rsidRPr="008E6D39" w:rsidDel="008875C3" w:rsidRDefault="008C10F3" w:rsidP="008C10F3">
      <w:pPr>
        <w:pStyle w:val="PL"/>
        <w:rPr>
          <w:del w:id="21685" w:author="28.541_CR0473_(Rel-16)_TEI16" w:date="2021-03-29T16:20:00Z"/>
          <w:lang w:val="de-DE"/>
        </w:rPr>
      </w:pPr>
      <w:del w:id="21686" w:author="28.541_CR0473_(Rel-16)_TEI16" w:date="2021-03-29T16:20:00Z">
        <w:r w:rsidRPr="008E6D39" w:rsidDel="008875C3">
          <w:rPr>
            <w:lang w:val="de-DE"/>
          </w:rPr>
          <w:delText xml:space="preserve">          </w:delText>
        </w:r>
        <w:r w:rsidDel="008875C3">
          <w:delText>type: integer</w:delText>
        </w:r>
      </w:del>
    </w:p>
    <w:p w14:paraId="2AB50191" w14:textId="7044B9D0" w:rsidR="008C10F3" w:rsidRPr="008E6D39" w:rsidDel="008875C3" w:rsidRDefault="008C10F3" w:rsidP="008C10F3">
      <w:pPr>
        <w:pStyle w:val="PL"/>
        <w:rPr>
          <w:del w:id="21687" w:author="28.541_CR0473_(Rel-16)_TEI16" w:date="2021-03-29T16:20:00Z"/>
          <w:lang w:val="de-DE"/>
        </w:rPr>
      </w:pPr>
      <w:del w:id="21688" w:author="28.541_CR0473_(Rel-16)_TEI16" w:date="2021-03-29T16:20:00Z">
        <w:r w:rsidRPr="008E6D39" w:rsidDel="008875C3">
          <w:rPr>
            <w:lang w:val="de-DE"/>
          </w:rPr>
          <w:delText xml:space="preserve">        </w:delText>
        </w:r>
        <w:r w:rsidDel="008875C3">
          <w:rPr>
            <w:szCs w:val="18"/>
          </w:rPr>
          <w:delText>accessdelay</w:delText>
        </w:r>
        <w:r w:rsidRPr="008E6D39" w:rsidDel="008875C3">
          <w:rPr>
            <w:lang w:val="de-DE"/>
          </w:rPr>
          <w:delText>:</w:delText>
        </w:r>
      </w:del>
    </w:p>
    <w:p w14:paraId="7D09D5A3" w14:textId="6D603EAC" w:rsidR="008C10F3" w:rsidRPr="00303177" w:rsidDel="008875C3" w:rsidRDefault="008C10F3" w:rsidP="008C10F3">
      <w:pPr>
        <w:pStyle w:val="PL"/>
        <w:rPr>
          <w:del w:id="21689" w:author="28.541_CR0473_(Rel-16)_TEI16" w:date="2021-03-29T16:20:00Z"/>
          <w:rFonts w:cs="Courier New"/>
          <w:lang w:val="de-DE"/>
        </w:rPr>
      </w:pPr>
      <w:del w:id="21690" w:author="28.541_CR0473_(Rel-16)_TEI16" w:date="2021-03-29T16:20:00Z">
        <w:r w:rsidRPr="008E6D39" w:rsidDel="008875C3">
          <w:rPr>
            <w:lang w:val="de-DE"/>
          </w:rPr>
          <w:delText xml:space="preserve">          </w:delText>
        </w:r>
        <w:r w:rsidRPr="00303177" w:rsidDel="008875C3">
          <w:rPr>
            <w:lang w:val="de-DE"/>
          </w:rPr>
          <w:delText>type: integer</w:delText>
        </w:r>
      </w:del>
    </w:p>
    <w:p w14:paraId="7D55D6BB" w14:textId="20513E3A" w:rsidR="008C10F3" w:rsidRPr="00303177" w:rsidDel="008875C3" w:rsidRDefault="008C10F3" w:rsidP="008C10F3">
      <w:pPr>
        <w:pStyle w:val="PL"/>
        <w:rPr>
          <w:del w:id="21691" w:author="28.541_CR0473_(Rel-16)_TEI16" w:date="2021-03-29T16:20:00Z"/>
          <w:lang w:val="de-DE"/>
        </w:rPr>
      </w:pPr>
    </w:p>
    <w:p w14:paraId="611BC256" w14:textId="2DE4FC93" w:rsidR="008C10F3" w:rsidRPr="008E6D39" w:rsidDel="008875C3" w:rsidRDefault="008C10F3" w:rsidP="008C10F3">
      <w:pPr>
        <w:pStyle w:val="PL"/>
        <w:rPr>
          <w:del w:id="21692" w:author="28.541_CR0473_(Rel-16)_TEI16" w:date="2021-03-29T16:20:00Z"/>
          <w:lang w:val="de-DE"/>
        </w:rPr>
      </w:pPr>
      <w:del w:id="21693" w:author="28.541_CR0473_(Rel-16)_TEI16" w:date="2021-03-29T16:20:00Z">
        <w:r w:rsidRPr="008E6D39" w:rsidDel="008875C3">
          <w:rPr>
            <w:lang w:val="de-DE"/>
          </w:rPr>
          <w:delText xml:space="preserve">    </w:delText>
        </w:r>
        <w:r w:rsidRPr="00303177" w:rsidDel="008875C3">
          <w:rPr>
            <w:lang w:val="de-DE"/>
          </w:rPr>
          <w:delText>NRPciList</w:delText>
        </w:r>
        <w:r w:rsidRPr="008E6D39" w:rsidDel="008875C3">
          <w:rPr>
            <w:lang w:val="de-DE"/>
          </w:rPr>
          <w:delText>:</w:delText>
        </w:r>
      </w:del>
    </w:p>
    <w:p w14:paraId="00FB4792" w14:textId="3FAA2D70" w:rsidR="008C10F3" w:rsidRPr="008E6D39" w:rsidDel="008875C3" w:rsidRDefault="008C10F3" w:rsidP="008C10F3">
      <w:pPr>
        <w:pStyle w:val="PL"/>
        <w:rPr>
          <w:del w:id="21694" w:author="28.541_CR0473_(Rel-16)_TEI16" w:date="2021-03-29T16:20:00Z"/>
          <w:lang w:val="de-DE"/>
        </w:rPr>
      </w:pPr>
      <w:del w:id="21695" w:author="28.541_CR0473_(Rel-16)_TEI16" w:date="2021-03-29T16:20:00Z">
        <w:r w:rsidRPr="008E6D39" w:rsidDel="008875C3">
          <w:rPr>
            <w:lang w:val="de-DE"/>
          </w:rPr>
          <w:delText xml:space="preserve">      type: object</w:delText>
        </w:r>
      </w:del>
    </w:p>
    <w:p w14:paraId="42F555D9" w14:textId="0B2699FB" w:rsidR="008C10F3" w:rsidRPr="008E6D39" w:rsidDel="008875C3" w:rsidRDefault="008C10F3" w:rsidP="008C10F3">
      <w:pPr>
        <w:pStyle w:val="PL"/>
        <w:rPr>
          <w:del w:id="21696" w:author="28.541_CR0473_(Rel-16)_TEI16" w:date="2021-03-29T16:20:00Z"/>
          <w:lang w:val="de-DE"/>
        </w:rPr>
      </w:pPr>
      <w:del w:id="21697" w:author="28.541_CR0473_(Rel-16)_TEI16" w:date="2021-03-29T16:20:00Z">
        <w:r w:rsidRPr="008E6D39" w:rsidDel="008875C3">
          <w:rPr>
            <w:lang w:val="de-DE"/>
          </w:rPr>
          <w:delText xml:space="preserve">      properties:</w:delText>
        </w:r>
      </w:del>
    </w:p>
    <w:p w14:paraId="58EB4D4F" w14:textId="299DCCE1" w:rsidR="008C10F3" w:rsidRPr="008E6D39" w:rsidDel="008875C3" w:rsidRDefault="008C10F3" w:rsidP="008C10F3">
      <w:pPr>
        <w:pStyle w:val="PL"/>
        <w:rPr>
          <w:del w:id="21698" w:author="28.541_CR0473_(Rel-16)_TEI16" w:date="2021-03-29T16:20:00Z"/>
          <w:lang w:val="de-DE"/>
        </w:rPr>
      </w:pPr>
      <w:del w:id="21699" w:author="28.541_CR0473_(Rel-16)_TEI16" w:date="2021-03-29T16:20:00Z">
        <w:r w:rsidRPr="008E6D39" w:rsidDel="008875C3">
          <w:rPr>
            <w:lang w:val="de-DE"/>
          </w:rPr>
          <w:delText xml:space="preserve">        </w:delText>
        </w:r>
        <w:r w:rsidRPr="00303177" w:rsidDel="008875C3">
          <w:rPr>
            <w:szCs w:val="18"/>
            <w:lang w:val="de-DE"/>
          </w:rPr>
          <w:delText>NRPci</w:delText>
        </w:r>
        <w:r w:rsidRPr="008E6D39" w:rsidDel="008875C3">
          <w:rPr>
            <w:lang w:val="de-DE"/>
          </w:rPr>
          <w:delText>:</w:delText>
        </w:r>
      </w:del>
    </w:p>
    <w:p w14:paraId="5601AF15" w14:textId="61A4CFA2" w:rsidR="008C10F3" w:rsidRPr="00303177" w:rsidDel="008875C3" w:rsidRDefault="008C10F3" w:rsidP="008C10F3">
      <w:pPr>
        <w:pStyle w:val="PL"/>
        <w:rPr>
          <w:del w:id="21700" w:author="28.541_CR0473_(Rel-16)_TEI16" w:date="2021-03-29T16:20:00Z"/>
          <w:rFonts w:cs="Courier New"/>
          <w:lang w:val="de-DE"/>
        </w:rPr>
      </w:pPr>
      <w:del w:id="21701" w:author="28.541_CR0473_(Rel-16)_TEI16" w:date="2021-03-29T16:20:00Z">
        <w:r w:rsidRPr="008E6D39" w:rsidDel="008875C3">
          <w:rPr>
            <w:lang w:val="de-DE"/>
          </w:rPr>
          <w:delText xml:space="preserve">          </w:delText>
        </w:r>
        <w:r w:rsidRPr="00303177" w:rsidDel="008875C3">
          <w:rPr>
            <w:lang w:val="de-DE"/>
          </w:rPr>
          <w:delText>type: integer</w:delText>
        </w:r>
      </w:del>
    </w:p>
    <w:p w14:paraId="19A69B3D" w14:textId="0ABE665A" w:rsidR="008C10F3" w:rsidRPr="00303177" w:rsidDel="008875C3" w:rsidRDefault="008C10F3" w:rsidP="008C10F3">
      <w:pPr>
        <w:pStyle w:val="PL"/>
        <w:rPr>
          <w:del w:id="21702" w:author="28.541_CR0473_(Rel-16)_TEI16" w:date="2021-03-29T16:20:00Z"/>
          <w:lang w:val="de-DE"/>
        </w:rPr>
      </w:pPr>
    </w:p>
    <w:p w14:paraId="279E2823" w14:textId="52745428" w:rsidR="008C10F3" w:rsidRPr="008E6D39" w:rsidDel="008875C3" w:rsidRDefault="008C10F3" w:rsidP="008C10F3">
      <w:pPr>
        <w:pStyle w:val="PL"/>
        <w:rPr>
          <w:del w:id="21703" w:author="28.541_CR0473_(Rel-16)_TEI16" w:date="2021-03-29T16:20:00Z"/>
          <w:lang w:val="de-DE"/>
        </w:rPr>
      </w:pPr>
      <w:del w:id="21704" w:author="28.541_CR0473_(Rel-16)_TEI16" w:date="2021-03-29T16:20:00Z">
        <w:r w:rsidRPr="008E6D39" w:rsidDel="008875C3">
          <w:rPr>
            <w:lang w:val="de-DE"/>
          </w:rPr>
          <w:delText xml:space="preserve">    </w:delText>
        </w:r>
        <w:r w:rsidRPr="00303177" w:rsidDel="008875C3">
          <w:rPr>
            <w:color w:val="000000"/>
            <w:lang w:val="de-DE"/>
          </w:rPr>
          <w:delText>CSonPciList</w:delText>
        </w:r>
        <w:r w:rsidRPr="008E6D39" w:rsidDel="008875C3">
          <w:rPr>
            <w:lang w:val="de-DE"/>
          </w:rPr>
          <w:delText>:</w:delText>
        </w:r>
      </w:del>
    </w:p>
    <w:p w14:paraId="79768A4C" w14:textId="08D354E3" w:rsidR="008C10F3" w:rsidRPr="008E6D39" w:rsidDel="008875C3" w:rsidRDefault="008C10F3" w:rsidP="008C10F3">
      <w:pPr>
        <w:pStyle w:val="PL"/>
        <w:rPr>
          <w:del w:id="21705" w:author="28.541_CR0473_(Rel-16)_TEI16" w:date="2021-03-29T16:20:00Z"/>
          <w:lang w:val="de-DE"/>
        </w:rPr>
      </w:pPr>
      <w:del w:id="21706" w:author="28.541_CR0473_(Rel-16)_TEI16" w:date="2021-03-29T16:20:00Z">
        <w:r w:rsidRPr="008E6D39" w:rsidDel="008875C3">
          <w:rPr>
            <w:lang w:val="de-DE"/>
          </w:rPr>
          <w:delText xml:space="preserve">      type: object</w:delText>
        </w:r>
      </w:del>
    </w:p>
    <w:p w14:paraId="53A47FAB" w14:textId="06E019C6" w:rsidR="008C10F3" w:rsidRPr="008E6D39" w:rsidDel="008875C3" w:rsidRDefault="008C10F3" w:rsidP="008C10F3">
      <w:pPr>
        <w:pStyle w:val="PL"/>
        <w:rPr>
          <w:del w:id="21707" w:author="28.541_CR0473_(Rel-16)_TEI16" w:date="2021-03-29T16:20:00Z"/>
          <w:lang w:val="de-DE"/>
        </w:rPr>
      </w:pPr>
      <w:del w:id="21708" w:author="28.541_CR0473_(Rel-16)_TEI16" w:date="2021-03-29T16:20:00Z">
        <w:r w:rsidRPr="008E6D39" w:rsidDel="008875C3">
          <w:rPr>
            <w:lang w:val="de-DE"/>
          </w:rPr>
          <w:delText xml:space="preserve">      properties:</w:delText>
        </w:r>
      </w:del>
    </w:p>
    <w:p w14:paraId="68C298E9" w14:textId="054CC40D" w:rsidR="008C10F3" w:rsidRPr="008E6D39" w:rsidDel="008875C3" w:rsidRDefault="008C10F3" w:rsidP="008C10F3">
      <w:pPr>
        <w:pStyle w:val="PL"/>
        <w:rPr>
          <w:del w:id="21709" w:author="28.541_CR0473_(Rel-16)_TEI16" w:date="2021-03-29T16:20:00Z"/>
          <w:lang w:val="de-DE"/>
        </w:rPr>
      </w:pPr>
      <w:del w:id="21710" w:author="28.541_CR0473_(Rel-16)_TEI16" w:date="2021-03-29T16:20:00Z">
        <w:r w:rsidRPr="008E6D39" w:rsidDel="008875C3">
          <w:rPr>
            <w:lang w:val="de-DE"/>
          </w:rPr>
          <w:delText xml:space="preserve">        </w:delText>
        </w:r>
        <w:r w:rsidRPr="00303177" w:rsidDel="008875C3">
          <w:rPr>
            <w:szCs w:val="18"/>
            <w:lang w:val="de-DE"/>
          </w:rPr>
          <w:delText>NRPci</w:delText>
        </w:r>
        <w:r w:rsidRPr="008E6D39" w:rsidDel="008875C3">
          <w:rPr>
            <w:lang w:val="de-DE"/>
          </w:rPr>
          <w:delText>:</w:delText>
        </w:r>
      </w:del>
    </w:p>
    <w:p w14:paraId="0C712207" w14:textId="332D9C21" w:rsidR="008C10F3" w:rsidRPr="00303177" w:rsidDel="008875C3" w:rsidRDefault="008C10F3" w:rsidP="008C10F3">
      <w:pPr>
        <w:pStyle w:val="PL"/>
        <w:rPr>
          <w:del w:id="21711" w:author="28.541_CR0473_(Rel-16)_TEI16" w:date="2021-03-29T16:20:00Z"/>
          <w:lang w:val="de-DE"/>
        </w:rPr>
      </w:pPr>
      <w:del w:id="21712" w:author="28.541_CR0473_(Rel-16)_TEI16" w:date="2021-03-29T16:20:00Z">
        <w:r w:rsidRPr="008E6D39" w:rsidDel="008875C3">
          <w:rPr>
            <w:lang w:val="de-DE"/>
          </w:rPr>
          <w:delText xml:space="preserve">          </w:delText>
        </w:r>
        <w:r w:rsidRPr="00303177" w:rsidDel="008875C3">
          <w:rPr>
            <w:lang w:val="de-DE"/>
          </w:rPr>
          <w:delText>type: integer</w:delText>
        </w:r>
      </w:del>
    </w:p>
    <w:p w14:paraId="6B3311ED" w14:textId="77CB6FF5" w:rsidR="008C10F3" w:rsidRPr="008E6D39" w:rsidDel="008875C3" w:rsidRDefault="008C10F3" w:rsidP="008C10F3">
      <w:pPr>
        <w:pStyle w:val="PL"/>
        <w:rPr>
          <w:del w:id="21713" w:author="28.541_CR0473_(Rel-16)_TEI16" w:date="2021-03-29T16:20:00Z"/>
          <w:lang w:val="de-DE"/>
        </w:rPr>
      </w:pPr>
    </w:p>
    <w:p w14:paraId="21439175" w14:textId="6C57B7E1" w:rsidR="008C10F3" w:rsidRPr="00303177" w:rsidDel="008875C3" w:rsidRDefault="008C10F3" w:rsidP="008C10F3">
      <w:pPr>
        <w:pStyle w:val="PL"/>
        <w:rPr>
          <w:del w:id="21714" w:author="28.541_CR0473_(Rel-16)_TEI16" w:date="2021-03-29T16:20:00Z"/>
          <w:lang w:val="de-DE"/>
        </w:rPr>
      </w:pPr>
      <w:del w:id="21715" w:author="28.541_CR0473_(Rel-16)_TEI16" w:date="2021-03-29T16:20:00Z">
        <w:r w:rsidRPr="00303177" w:rsidDel="008875C3">
          <w:rPr>
            <w:lang w:val="de-DE"/>
          </w:rPr>
          <w:delText xml:space="preserve">    MaximumDeviationHoTrigger:</w:delText>
        </w:r>
      </w:del>
    </w:p>
    <w:p w14:paraId="382FFFC2" w14:textId="457582EC" w:rsidR="008C10F3" w:rsidRPr="00303177" w:rsidDel="008875C3" w:rsidRDefault="008C10F3" w:rsidP="008C10F3">
      <w:pPr>
        <w:pStyle w:val="PL"/>
        <w:rPr>
          <w:del w:id="21716" w:author="28.541_CR0473_(Rel-16)_TEI16" w:date="2021-03-29T16:20:00Z"/>
          <w:lang w:val="de-DE"/>
        </w:rPr>
      </w:pPr>
      <w:del w:id="21717" w:author="28.541_CR0473_(Rel-16)_TEI16" w:date="2021-03-29T16:20:00Z">
        <w:r w:rsidRPr="00303177" w:rsidDel="008875C3">
          <w:rPr>
            <w:lang w:val="de-DE"/>
          </w:rPr>
          <w:delText xml:space="preserve">      type: integer</w:delText>
        </w:r>
      </w:del>
    </w:p>
    <w:p w14:paraId="24738F8B" w14:textId="42DA2DAB" w:rsidR="008C10F3" w:rsidRPr="00303177" w:rsidDel="008875C3" w:rsidRDefault="008C10F3" w:rsidP="008C10F3">
      <w:pPr>
        <w:pStyle w:val="PL"/>
        <w:rPr>
          <w:del w:id="21718" w:author="28.541_CR0473_(Rel-16)_TEI16" w:date="2021-03-29T16:20:00Z"/>
          <w:lang w:val="de-DE"/>
        </w:rPr>
      </w:pPr>
      <w:del w:id="21719" w:author="28.541_CR0473_(Rel-16)_TEI16" w:date="2021-03-29T16:20:00Z">
        <w:r w:rsidRPr="00303177" w:rsidDel="008875C3">
          <w:rPr>
            <w:lang w:val="de-DE"/>
          </w:rPr>
          <w:delText xml:space="preserve">      minimum: -20</w:delText>
        </w:r>
      </w:del>
    </w:p>
    <w:p w14:paraId="005687B7" w14:textId="0EAFBDBE" w:rsidR="008C10F3" w:rsidDel="008875C3" w:rsidRDefault="008C10F3" w:rsidP="008C10F3">
      <w:pPr>
        <w:pStyle w:val="PL"/>
        <w:rPr>
          <w:del w:id="21720" w:author="28.541_CR0473_(Rel-16)_TEI16" w:date="2021-03-29T16:20:00Z"/>
        </w:rPr>
      </w:pPr>
      <w:del w:id="21721" w:author="28.541_CR0473_(Rel-16)_TEI16" w:date="2021-03-29T16:20:00Z">
        <w:r w:rsidRPr="00303177" w:rsidDel="008875C3">
          <w:rPr>
            <w:lang w:val="de-DE"/>
          </w:rPr>
          <w:delText xml:space="preserve">      </w:delText>
        </w:r>
        <w:r w:rsidDel="008875C3">
          <w:delText>maximum: 20</w:delText>
        </w:r>
      </w:del>
    </w:p>
    <w:p w14:paraId="12A11E26" w14:textId="070EE384" w:rsidR="008C10F3" w:rsidDel="008875C3" w:rsidRDefault="008C10F3" w:rsidP="008C10F3">
      <w:pPr>
        <w:pStyle w:val="PL"/>
        <w:rPr>
          <w:del w:id="21722" w:author="28.541_CR0473_(Rel-16)_TEI16" w:date="2021-03-29T16:20:00Z"/>
        </w:rPr>
      </w:pPr>
    </w:p>
    <w:p w14:paraId="4A0E40CB" w14:textId="2C0907EE" w:rsidR="008C10F3" w:rsidDel="008875C3" w:rsidRDefault="008C10F3" w:rsidP="008C10F3">
      <w:pPr>
        <w:pStyle w:val="PL"/>
        <w:rPr>
          <w:del w:id="21723" w:author="28.541_CR0473_(Rel-16)_TEI16" w:date="2021-03-29T16:20:00Z"/>
        </w:rPr>
      </w:pPr>
      <w:del w:id="21724" w:author="28.541_CR0473_(Rel-16)_TEI16" w:date="2021-03-29T16:20:00Z">
        <w:r w:rsidDel="008875C3">
          <w:delText xml:space="preserve">    MinimumTimeBetweenHoTriggerChange:</w:delText>
        </w:r>
      </w:del>
    </w:p>
    <w:p w14:paraId="1FD87B4E" w14:textId="22D46E34" w:rsidR="008C10F3" w:rsidDel="008875C3" w:rsidRDefault="008C10F3" w:rsidP="008C10F3">
      <w:pPr>
        <w:pStyle w:val="PL"/>
        <w:rPr>
          <w:del w:id="21725" w:author="28.541_CR0473_(Rel-16)_TEI16" w:date="2021-03-29T16:20:00Z"/>
        </w:rPr>
      </w:pPr>
      <w:del w:id="21726" w:author="28.541_CR0473_(Rel-16)_TEI16" w:date="2021-03-29T16:20:00Z">
        <w:r w:rsidDel="008875C3">
          <w:delText xml:space="preserve">      type: integer</w:delText>
        </w:r>
      </w:del>
    </w:p>
    <w:p w14:paraId="4EFF16EF" w14:textId="3D6BFE5F" w:rsidR="008C10F3" w:rsidDel="008875C3" w:rsidRDefault="008C10F3" w:rsidP="008C10F3">
      <w:pPr>
        <w:pStyle w:val="PL"/>
        <w:rPr>
          <w:del w:id="21727" w:author="28.541_CR0473_(Rel-16)_TEI16" w:date="2021-03-29T16:20:00Z"/>
        </w:rPr>
      </w:pPr>
      <w:del w:id="21728" w:author="28.541_CR0473_(Rel-16)_TEI16" w:date="2021-03-29T16:20:00Z">
        <w:r w:rsidDel="008875C3">
          <w:delText xml:space="preserve">      minimum: 0</w:delText>
        </w:r>
      </w:del>
    </w:p>
    <w:p w14:paraId="2B1FA01F" w14:textId="6E778685" w:rsidR="008C10F3" w:rsidDel="008875C3" w:rsidRDefault="008C10F3" w:rsidP="008C10F3">
      <w:pPr>
        <w:pStyle w:val="PL"/>
        <w:rPr>
          <w:del w:id="21729" w:author="28.541_CR0473_(Rel-16)_TEI16" w:date="2021-03-29T16:20:00Z"/>
        </w:rPr>
      </w:pPr>
      <w:del w:id="21730" w:author="28.541_CR0473_(Rel-16)_TEI16" w:date="2021-03-29T16:20:00Z">
        <w:r w:rsidDel="008875C3">
          <w:delText xml:space="preserve">      maximum: 604800</w:delText>
        </w:r>
      </w:del>
    </w:p>
    <w:p w14:paraId="774EA22B" w14:textId="7A709FD0" w:rsidR="008C10F3" w:rsidDel="008875C3" w:rsidRDefault="008C10F3" w:rsidP="008C10F3">
      <w:pPr>
        <w:pStyle w:val="PL"/>
        <w:rPr>
          <w:del w:id="21731" w:author="28.541_CR0473_(Rel-16)_TEI16" w:date="2021-03-29T16:20:00Z"/>
        </w:rPr>
      </w:pPr>
    </w:p>
    <w:p w14:paraId="1EB054D1" w14:textId="7025B56F" w:rsidR="008C10F3" w:rsidDel="008875C3" w:rsidRDefault="008C10F3" w:rsidP="008C10F3">
      <w:pPr>
        <w:pStyle w:val="PL"/>
        <w:rPr>
          <w:del w:id="21732" w:author="28.541_CR0473_(Rel-16)_TEI16" w:date="2021-03-29T16:20:00Z"/>
        </w:rPr>
      </w:pPr>
      <w:del w:id="21733" w:author="28.541_CR0473_(Rel-16)_TEI16" w:date="2021-03-29T16:20:00Z">
        <w:r w:rsidDel="008875C3">
          <w:delText xml:space="preserve">    TstoreUEcntxt:</w:delText>
        </w:r>
      </w:del>
    </w:p>
    <w:p w14:paraId="6DB29FE1" w14:textId="0D7AEF69" w:rsidR="008C10F3" w:rsidDel="008875C3" w:rsidRDefault="008C10F3" w:rsidP="008C10F3">
      <w:pPr>
        <w:pStyle w:val="PL"/>
        <w:rPr>
          <w:del w:id="21734" w:author="28.541_CR0473_(Rel-16)_TEI16" w:date="2021-03-29T16:20:00Z"/>
        </w:rPr>
      </w:pPr>
      <w:del w:id="21735" w:author="28.541_CR0473_(Rel-16)_TEI16" w:date="2021-03-29T16:20:00Z">
        <w:r w:rsidDel="008875C3">
          <w:delText xml:space="preserve">      type: integer</w:delText>
        </w:r>
      </w:del>
    </w:p>
    <w:p w14:paraId="78AC5F4A" w14:textId="5405D54A" w:rsidR="008C10F3" w:rsidDel="008875C3" w:rsidRDefault="008C10F3" w:rsidP="008C10F3">
      <w:pPr>
        <w:pStyle w:val="PL"/>
        <w:rPr>
          <w:del w:id="21736" w:author="28.541_CR0473_(Rel-16)_TEI16" w:date="2021-03-29T16:20:00Z"/>
        </w:rPr>
      </w:pPr>
      <w:del w:id="21737" w:author="28.541_CR0473_(Rel-16)_TEI16" w:date="2021-03-29T16:20:00Z">
        <w:r w:rsidDel="008875C3">
          <w:delText xml:space="preserve">      minimum: 0</w:delText>
        </w:r>
      </w:del>
    </w:p>
    <w:p w14:paraId="07D09119" w14:textId="3321CE70" w:rsidR="008C10F3" w:rsidDel="008875C3" w:rsidRDefault="008C10F3" w:rsidP="008C10F3">
      <w:pPr>
        <w:pStyle w:val="PL"/>
        <w:rPr>
          <w:del w:id="21738" w:author="28.541_CR0473_(Rel-16)_TEI16" w:date="2021-03-29T16:20:00Z"/>
        </w:rPr>
      </w:pPr>
      <w:del w:id="21739" w:author="28.541_CR0473_(Rel-16)_TEI16" w:date="2021-03-29T16:20:00Z">
        <w:r w:rsidDel="008875C3">
          <w:delText xml:space="preserve">      maximum: 1023</w:delText>
        </w:r>
      </w:del>
    </w:p>
    <w:p w14:paraId="675B1F42" w14:textId="32F97E39" w:rsidR="008C10F3" w:rsidDel="008875C3" w:rsidRDefault="008C10F3" w:rsidP="008C10F3">
      <w:pPr>
        <w:pStyle w:val="PL"/>
        <w:rPr>
          <w:del w:id="21740" w:author="28.541_CR0473_(Rel-16)_TEI16" w:date="2021-03-29T16:20:00Z"/>
        </w:rPr>
      </w:pPr>
    </w:p>
    <w:p w14:paraId="2DCB0324" w14:textId="5650498F" w:rsidR="008C10F3" w:rsidDel="008875C3" w:rsidRDefault="008C10F3" w:rsidP="008C10F3">
      <w:pPr>
        <w:pStyle w:val="PL"/>
        <w:rPr>
          <w:del w:id="21741" w:author="28.541_CR0473_(Rel-16)_TEI16" w:date="2021-03-29T16:20:00Z"/>
        </w:rPr>
      </w:pPr>
      <w:del w:id="21742" w:author="28.541_CR0473_(Rel-16)_TEI16" w:date="2021-03-29T16:20:00Z">
        <w:r w:rsidDel="008875C3">
          <w:delText xml:space="preserve">    CellState:</w:delText>
        </w:r>
      </w:del>
    </w:p>
    <w:p w14:paraId="60443F96" w14:textId="119DF5F6" w:rsidR="008C10F3" w:rsidDel="008875C3" w:rsidRDefault="008C10F3" w:rsidP="008C10F3">
      <w:pPr>
        <w:pStyle w:val="PL"/>
        <w:rPr>
          <w:del w:id="21743" w:author="28.541_CR0473_(Rel-16)_TEI16" w:date="2021-03-29T16:20:00Z"/>
        </w:rPr>
      </w:pPr>
      <w:del w:id="21744" w:author="28.541_CR0473_(Rel-16)_TEI16" w:date="2021-03-29T16:20:00Z">
        <w:r w:rsidDel="008875C3">
          <w:delText xml:space="preserve">      type: string</w:delText>
        </w:r>
      </w:del>
    </w:p>
    <w:p w14:paraId="35485095" w14:textId="1469892C" w:rsidR="008C10F3" w:rsidDel="008875C3" w:rsidRDefault="008C10F3" w:rsidP="008C10F3">
      <w:pPr>
        <w:pStyle w:val="PL"/>
        <w:rPr>
          <w:del w:id="21745" w:author="28.541_CR0473_(Rel-16)_TEI16" w:date="2021-03-29T16:20:00Z"/>
        </w:rPr>
      </w:pPr>
      <w:del w:id="21746" w:author="28.541_CR0473_(Rel-16)_TEI16" w:date="2021-03-29T16:20:00Z">
        <w:r w:rsidDel="008875C3">
          <w:delText xml:space="preserve">      enum:</w:delText>
        </w:r>
      </w:del>
    </w:p>
    <w:p w14:paraId="32483DF8" w14:textId="762791D4" w:rsidR="008C10F3" w:rsidDel="008875C3" w:rsidRDefault="008C10F3" w:rsidP="008C10F3">
      <w:pPr>
        <w:pStyle w:val="PL"/>
        <w:rPr>
          <w:del w:id="21747" w:author="28.541_CR0473_(Rel-16)_TEI16" w:date="2021-03-29T16:20:00Z"/>
        </w:rPr>
      </w:pPr>
      <w:del w:id="21748" w:author="28.541_CR0473_(Rel-16)_TEI16" w:date="2021-03-29T16:20:00Z">
        <w:r w:rsidDel="008875C3">
          <w:delText xml:space="preserve">        - IDLE</w:delText>
        </w:r>
      </w:del>
    </w:p>
    <w:p w14:paraId="187E24C5" w14:textId="4A109BF4" w:rsidR="008C10F3" w:rsidDel="008875C3" w:rsidRDefault="008C10F3" w:rsidP="008C10F3">
      <w:pPr>
        <w:pStyle w:val="PL"/>
        <w:rPr>
          <w:del w:id="21749" w:author="28.541_CR0473_(Rel-16)_TEI16" w:date="2021-03-29T16:20:00Z"/>
        </w:rPr>
      </w:pPr>
      <w:del w:id="21750" w:author="28.541_CR0473_(Rel-16)_TEI16" w:date="2021-03-29T16:20:00Z">
        <w:r w:rsidDel="008875C3">
          <w:delText xml:space="preserve">        - INACTIVE</w:delText>
        </w:r>
      </w:del>
    </w:p>
    <w:p w14:paraId="3A554C98" w14:textId="5EBDA712" w:rsidR="008C10F3" w:rsidDel="008875C3" w:rsidRDefault="008C10F3" w:rsidP="008C10F3">
      <w:pPr>
        <w:pStyle w:val="PL"/>
        <w:rPr>
          <w:del w:id="21751" w:author="28.541_CR0473_(Rel-16)_TEI16" w:date="2021-03-29T16:20:00Z"/>
        </w:rPr>
      </w:pPr>
      <w:del w:id="21752" w:author="28.541_CR0473_(Rel-16)_TEI16" w:date="2021-03-29T16:20:00Z">
        <w:r w:rsidDel="008875C3">
          <w:delText xml:space="preserve">        - ACTIVE</w:delText>
        </w:r>
      </w:del>
    </w:p>
    <w:p w14:paraId="75683171" w14:textId="42CCE718" w:rsidR="008C10F3" w:rsidDel="008875C3" w:rsidRDefault="008C10F3" w:rsidP="008C10F3">
      <w:pPr>
        <w:pStyle w:val="PL"/>
        <w:rPr>
          <w:del w:id="21753" w:author="28.541_CR0473_(Rel-16)_TEI16" w:date="2021-03-29T16:20:00Z"/>
        </w:rPr>
      </w:pPr>
      <w:del w:id="21754" w:author="28.541_CR0473_(Rel-16)_TEI16" w:date="2021-03-29T16:20:00Z">
        <w:r w:rsidDel="008875C3">
          <w:delText xml:space="preserve">    CyclicPrefix:</w:delText>
        </w:r>
      </w:del>
    </w:p>
    <w:p w14:paraId="393DAE2B" w14:textId="740981E5" w:rsidR="008C10F3" w:rsidDel="008875C3" w:rsidRDefault="008C10F3" w:rsidP="008C10F3">
      <w:pPr>
        <w:pStyle w:val="PL"/>
        <w:rPr>
          <w:del w:id="21755" w:author="28.541_CR0473_(Rel-16)_TEI16" w:date="2021-03-29T16:20:00Z"/>
        </w:rPr>
      </w:pPr>
      <w:del w:id="21756" w:author="28.541_CR0473_(Rel-16)_TEI16" w:date="2021-03-29T16:20:00Z">
        <w:r w:rsidDel="008875C3">
          <w:delText xml:space="preserve">      type: string</w:delText>
        </w:r>
      </w:del>
    </w:p>
    <w:p w14:paraId="0E4F73AD" w14:textId="5C961203" w:rsidR="008C10F3" w:rsidDel="008875C3" w:rsidRDefault="008C10F3" w:rsidP="008C10F3">
      <w:pPr>
        <w:pStyle w:val="PL"/>
        <w:rPr>
          <w:del w:id="21757" w:author="28.541_CR0473_(Rel-16)_TEI16" w:date="2021-03-29T16:20:00Z"/>
        </w:rPr>
      </w:pPr>
      <w:del w:id="21758" w:author="28.541_CR0473_(Rel-16)_TEI16" w:date="2021-03-29T16:20:00Z">
        <w:r w:rsidDel="008875C3">
          <w:delText xml:space="preserve">      enum:</w:delText>
        </w:r>
      </w:del>
    </w:p>
    <w:p w14:paraId="19157556" w14:textId="53A7976B" w:rsidR="008C10F3" w:rsidDel="008875C3" w:rsidRDefault="008C10F3" w:rsidP="008C10F3">
      <w:pPr>
        <w:pStyle w:val="PL"/>
        <w:rPr>
          <w:del w:id="21759" w:author="28.541_CR0473_(Rel-16)_TEI16" w:date="2021-03-29T16:20:00Z"/>
        </w:rPr>
      </w:pPr>
      <w:del w:id="21760" w:author="28.541_CR0473_(Rel-16)_TEI16" w:date="2021-03-29T16:20:00Z">
        <w:r w:rsidDel="008875C3">
          <w:delText xml:space="preserve">        - '15'</w:delText>
        </w:r>
      </w:del>
    </w:p>
    <w:p w14:paraId="674334A3" w14:textId="4EB8F282" w:rsidR="008C10F3" w:rsidDel="008875C3" w:rsidRDefault="008C10F3" w:rsidP="008C10F3">
      <w:pPr>
        <w:pStyle w:val="PL"/>
        <w:rPr>
          <w:del w:id="21761" w:author="28.541_CR0473_(Rel-16)_TEI16" w:date="2021-03-29T16:20:00Z"/>
        </w:rPr>
      </w:pPr>
      <w:del w:id="21762" w:author="28.541_CR0473_(Rel-16)_TEI16" w:date="2021-03-29T16:20:00Z">
        <w:r w:rsidDel="008875C3">
          <w:delText xml:space="preserve">        - '30'</w:delText>
        </w:r>
      </w:del>
    </w:p>
    <w:p w14:paraId="18474D99" w14:textId="289A3461" w:rsidR="008C10F3" w:rsidDel="008875C3" w:rsidRDefault="008C10F3" w:rsidP="008C10F3">
      <w:pPr>
        <w:pStyle w:val="PL"/>
        <w:rPr>
          <w:del w:id="21763" w:author="28.541_CR0473_(Rel-16)_TEI16" w:date="2021-03-29T16:20:00Z"/>
        </w:rPr>
      </w:pPr>
      <w:del w:id="21764" w:author="28.541_CR0473_(Rel-16)_TEI16" w:date="2021-03-29T16:20:00Z">
        <w:r w:rsidDel="008875C3">
          <w:delText xml:space="preserve">        - '60'</w:delText>
        </w:r>
      </w:del>
    </w:p>
    <w:p w14:paraId="0278AE25" w14:textId="059F7051" w:rsidR="008C10F3" w:rsidDel="008875C3" w:rsidRDefault="008C10F3" w:rsidP="008C10F3">
      <w:pPr>
        <w:pStyle w:val="PL"/>
        <w:rPr>
          <w:del w:id="21765" w:author="28.541_CR0473_(Rel-16)_TEI16" w:date="2021-03-29T16:20:00Z"/>
        </w:rPr>
      </w:pPr>
      <w:del w:id="21766" w:author="28.541_CR0473_(Rel-16)_TEI16" w:date="2021-03-29T16:20:00Z">
        <w:r w:rsidDel="008875C3">
          <w:delText xml:space="preserve">        - '120'</w:delText>
        </w:r>
      </w:del>
    </w:p>
    <w:p w14:paraId="6ABD6076" w14:textId="55AF5CDF" w:rsidR="008C10F3" w:rsidDel="008875C3" w:rsidRDefault="008C10F3" w:rsidP="008C10F3">
      <w:pPr>
        <w:pStyle w:val="PL"/>
        <w:rPr>
          <w:del w:id="21767" w:author="28.541_CR0473_(Rel-16)_TEI16" w:date="2021-03-29T16:20:00Z"/>
        </w:rPr>
      </w:pPr>
      <w:del w:id="21768" w:author="28.541_CR0473_(Rel-16)_TEI16" w:date="2021-03-29T16:20:00Z">
        <w:r w:rsidDel="008875C3">
          <w:delText xml:space="preserve">    TxDirection:</w:delText>
        </w:r>
      </w:del>
    </w:p>
    <w:p w14:paraId="7E2A7059" w14:textId="3998996A" w:rsidR="008C10F3" w:rsidDel="008875C3" w:rsidRDefault="008C10F3" w:rsidP="008C10F3">
      <w:pPr>
        <w:pStyle w:val="PL"/>
        <w:rPr>
          <w:del w:id="21769" w:author="28.541_CR0473_(Rel-16)_TEI16" w:date="2021-03-29T16:20:00Z"/>
        </w:rPr>
      </w:pPr>
      <w:del w:id="21770" w:author="28.541_CR0473_(Rel-16)_TEI16" w:date="2021-03-29T16:20:00Z">
        <w:r w:rsidDel="008875C3">
          <w:delText xml:space="preserve">      type: string</w:delText>
        </w:r>
      </w:del>
    </w:p>
    <w:p w14:paraId="3D25033D" w14:textId="3DD09C31" w:rsidR="008C10F3" w:rsidDel="008875C3" w:rsidRDefault="008C10F3" w:rsidP="008C10F3">
      <w:pPr>
        <w:pStyle w:val="PL"/>
        <w:rPr>
          <w:del w:id="21771" w:author="28.541_CR0473_(Rel-16)_TEI16" w:date="2021-03-29T16:20:00Z"/>
        </w:rPr>
      </w:pPr>
      <w:del w:id="21772" w:author="28.541_CR0473_(Rel-16)_TEI16" w:date="2021-03-29T16:20:00Z">
        <w:r w:rsidDel="008875C3">
          <w:delText xml:space="preserve">      enum:</w:delText>
        </w:r>
      </w:del>
    </w:p>
    <w:p w14:paraId="4FFA0D35" w14:textId="5E0E6CE6" w:rsidR="008C10F3" w:rsidDel="008875C3" w:rsidRDefault="008C10F3" w:rsidP="008C10F3">
      <w:pPr>
        <w:pStyle w:val="PL"/>
        <w:rPr>
          <w:del w:id="21773" w:author="28.541_CR0473_(Rel-16)_TEI16" w:date="2021-03-29T16:20:00Z"/>
        </w:rPr>
      </w:pPr>
      <w:del w:id="21774" w:author="28.541_CR0473_(Rel-16)_TEI16" w:date="2021-03-29T16:20:00Z">
        <w:r w:rsidDel="008875C3">
          <w:delText xml:space="preserve">        - DL</w:delText>
        </w:r>
      </w:del>
    </w:p>
    <w:p w14:paraId="46D9801F" w14:textId="16F36FC0" w:rsidR="008C10F3" w:rsidDel="008875C3" w:rsidRDefault="008C10F3" w:rsidP="008C10F3">
      <w:pPr>
        <w:pStyle w:val="PL"/>
        <w:rPr>
          <w:del w:id="21775" w:author="28.541_CR0473_(Rel-16)_TEI16" w:date="2021-03-29T16:20:00Z"/>
        </w:rPr>
      </w:pPr>
      <w:del w:id="21776" w:author="28.541_CR0473_(Rel-16)_TEI16" w:date="2021-03-29T16:20:00Z">
        <w:r w:rsidDel="008875C3">
          <w:delText xml:space="preserve">        - UL</w:delText>
        </w:r>
      </w:del>
    </w:p>
    <w:p w14:paraId="2115053F" w14:textId="336008A8" w:rsidR="008C10F3" w:rsidDel="008875C3" w:rsidRDefault="008C10F3" w:rsidP="008C10F3">
      <w:pPr>
        <w:pStyle w:val="PL"/>
        <w:rPr>
          <w:del w:id="21777" w:author="28.541_CR0473_(Rel-16)_TEI16" w:date="2021-03-29T16:20:00Z"/>
        </w:rPr>
      </w:pPr>
      <w:del w:id="21778" w:author="28.541_CR0473_(Rel-16)_TEI16" w:date="2021-03-29T16:20:00Z">
        <w:r w:rsidDel="008875C3">
          <w:delText xml:space="preserve">        - DL and UL</w:delText>
        </w:r>
      </w:del>
    </w:p>
    <w:p w14:paraId="3E770F83" w14:textId="4F1FCA7B" w:rsidR="008C10F3" w:rsidDel="008875C3" w:rsidRDefault="008C10F3" w:rsidP="008C10F3">
      <w:pPr>
        <w:pStyle w:val="PL"/>
        <w:rPr>
          <w:del w:id="21779" w:author="28.541_CR0473_(Rel-16)_TEI16" w:date="2021-03-29T16:20:00Z"/>
        </w:rPr>
      </w:pPr>
      <w:del w:id="21780" w:author="28.541_CR0473_(Rel-16)_TEI16" w:date="2021-03-29T16:20:00Z">
        <w:r w:rsidDel="008875C3">
          <w:delText xml:space="preserve">    BwpContext:</w:delText>
        </w:r>
      </w:del>
    </w:p>
    <w:p w14:paraId="789AF552" w14:textId="66DB78A5" w:rsidR="008C10F3" w:rsidDel="008875C3" w:rsidRDefault="008C10F3" w:rsidP="008C10F3">
      <w:pPr>
        <w:pStyle w:val="PL"/>
        <w:rPr>
          <w:del w:id="21781" w:author="28.541_CR0473_(Rel-16)_TEI16" w:date="2021-03-29T16:20:00Z"/>
        </w:rPr>
      </w:pPr>
      <w:del w:id="21782" w:author="28.541_CR0473_(Rel-16)_TEI16" w:date="2021-03-29T16:20:00Z">
        <w:r w:rsidDel="008875C3">
          <w:delText xml:space="preserve">      type: string</w:delText>
        </w:r>
      </w:del>
    </w:p>
    <w:p w14:paraId="6BC237BC" w14:textId="608EC6AB" w:rsidR="008C10F3" w:rsidDel="008875C3" w:rsidRDefault="008C10F3" w:rsidP="008C10F3">
      <w:pPr>
        <w:pStyle w:val="PL"/>
        <w:rPr>
          <w:del w:id="21783" w:author="28.541_CR0473_(Rel-16)_TEI16" w:date="2021-03-29T16:20:00Z"/>
        </w:rPr>
      </w:pPr>
      <w:del w:id="21784" w:author="28.541_CR0473_(Rel-16)_TEI16" w:date="2021-03-29T16:20:00Z">
        <w:r w:rsidDel="008875C3">
          <w:delText xml:space="preserve">      enum:</w:delText>
        </w:r>
      </w:del>
    </w:p>
    <w:p w14:paraId="14E10556" w14:textId="218E4CDA" w:rsidR="008C10F3" w:rsidDel="008875C3" w:rsidRDefault="008C10F3" w:rsidP="008C10F3">
      <w:pPr>
        <w:pStyle w:val="PL"/>
        <w:rPr>
          <w:del w:id="21785" w:author="28.541_CR0473_(Rel-16)_TEI16" w:date="2021-03-29T16:20:00Z"/>
        </w:rPr>
      </w:pPr>
      <w:del w:id="21786" w:author="28.541_CR0473_(Rel-16)_TEI16" w:date="2021-03-29T16:20:00Z">
        <w:r w:rsidDel="008875C3">
          <w:delText xml:space="preserve">        - DL</w:delText>
        </w:r>
      </w:del>
    </w:p>
    <w:p w14:paraId="17966639" w14:textId="51996816" w:rsidR="008C10F3" w:rsidDel="008875C3" w:rsidRDefault="008C10F3" w:rsidP="008C10F3">
      <w:pPr>
        <w:pStyle w:val="PL"/>
        <w:rPr>
          <w:del w:id="21787" w:author="28.541_CR0473_(Rel-16)_TEI16" w:date="2021-03-29T16:20:00Z"/>
        </w:rPr>
      </w:pPr>
      <w:del w:id="21788" w:author="28.541_CR0473_(Rel-16)_TEI16" w:date="2021-03-29T16:20:00Z">
        <w:r w:rsidDel="008875C3">
          <w:delText xml:space="preserve">        - UL</w:delText>
        </w:r>
      </w:del>
    </w:p>
    <w:p w14:paraId="7FDC5219" w14:textId="425543F2" w:rsidR="008C10F3" w:rsidDel="008875C3" w:rsidRDefault="008C10F3" w:rsidP="008C10F3">
      <w:pPr>
        <w:pStyle w:val="PL"/>
        <w:rPr>
          <w:del w:id="21789" w:author="28.541_CR0473_(Rel-16)_TEI16" w:date="2021-03-29T16:20:00Z"/>
        </w:rPr>
      </w:pPr>
      <w:del w:id="21790" w:author="28.541_CR0473_(Rel-16)_TEI16" w:date="2021-03-29T16:20:00Z">
        <w:r w:rsidDel="008875C3">
          <w:delText xml:space="preserve">        - SUL</w:delText>
        </w:r>
      </w:del>
    </w:p>
    <w:p w14:paraId="42468E88" w14:textId="4A6D2526" w:rsidR="008C10F3" w:rsidDel="008875C3" w:rsidRDefault="008C10F3" w:rsidP="008C10F3">
      <w:pPr>
        <w:pStyle w:val="PL"/>
        <w:rPr>
          <w:del w:id="21791" w:author="28.541_CR0473_(Rel-16)_TEI16" w:date="2021-03-29T16:20:00Z"/>
        </w:rPr>
      </w:pPr>
      <w:del w:id="21792" w:author="28.541_CR0473_(Rel-16)_TEI16" w:date="2021-03-29T16:20:00Z">
        <w:r w:rsidDel="008875C3">
          <w:delText xml:space="preserve">    IsInitialBwp:</w:delText>
        </w:r>
      </w:del>
    </w:p>
    <w:p w14:paraId="27D6BE37" w14:textId="4F452619" w:rsidR="008C10F3" w:rsidDel="008875C3" w:rsidRDefault="008C10F3" w:rsidP="008C10F3">
      <w:pPr>
        <w:pStyle w:val="PL"/>
        <w:rPr>
          <w:del w:id="21793" w:author="28.541_CR0473_(Rel-16)_TEI16" w:date="2021-03-29T16:20:00Z"/>
        </w:rPr>
      </w:pPr>
      <w:del w:id="21794" w:author="28.541_CR0473_(Rel-16)_TEI16" w:date="2021-03-29T16:20:00Z">
        <w:r w:rsidDel="008875C3">
          <w:delText xml:space="preserve">      type: string</w:delText>
        </w:r>
      </w:del>
    </w:p>
    <w:p w14:paraId="744C1068" w14:textId="0B3CFC1E" w:rsidR="008C10F3" w:rsidDel="008875C3" w:rsidRDefault="008C10F3" w:rsidP="008C10F3">
      <w:pPr>
        <w:pStyle w:val="PL"/>
        <w:rPr>
          <w:del w:id="21795" w:author="28.541_CR0473_(Rel-16)_TEI16" w:date="2021-03-29T16:20:00Z"/>
        </w:rPr>
      </w:pPr>
      <w:del w:id="21796" w:author="28.541_CR0473_(Rel-16)_TEI16" w:date="2021-03-29T16:20:00Z">
        <w:r w:rsidDel="008875C3">
          <w:delText xml:space="preserve">      enum:</w:delText>
        </w:r>
      </w:del>
    </w:p>
    <w:p w14:paraId="251E4A1D" w14:textId="5A35C03C" w:rsidR="008C10F3" w:rsidDel="008875C3" w:rsidRDefault="008C10F3" w:rsidP="008C10F3">
      <w:pPr>
        <w:pStyle w:val="PL"/>
        <w:rPr>
          <w:del w:id="21797" w:author="28.541_CR0473_(Rel-16)_TEI16" w:date="2021-03-29T16:20:00Z"/>
        </w:rPr>
      </w:pPr>
      <w:del w:id="21798" w:author="28.541_CR0473_(Rel-16)_TEI16" w:date="2021-03-29T16:20:00Z">
        <w:r w:rsidDel="008875C3">
          <w:delText xml:space="preserve">        - INITIAL</w:delText>
        </w:r>
      </w:del>
    </w:p>
    <w:p w14:paraId="160DF668" w14:textId="758356D6" w:rsidR="008C10F3" w:rsidDel="008875C3" w:rsidRDefault="008C10F3" w:rsidP="008C10F3">
      <w:pPr>
        <w:pStyle w:val="PL"/>
        <w:rPr>
          <w:del w:id="21799" w:author="28.541_CR0473_(Rel-16)_TEI16" w:date="2021-03-29T16:20:00Z"/>
        </w:rPr>
      </w:pPr>
      <w:del w:id="21800" w:author="28.541_CR0473_(Rel-16)_TEI16" w:date="2021-03-29T16:20:00Z">
        <w:r w:rsidDel="008875C3">
          <w:delText xml:space="preserve">        - OTHER</w:delText>
        </w:r>
      </w:del>
    </w:p>
    <w:p w14:paraId="30B2AC47" w14:textId="0B8578C6" w:rsidR="008C10F3" w:rsidDel="008875C3" w:rsidRDefault="008C10F3" w:rsidP="008C10F3">
      <w:pPr>
        <w:pStyle w:val="PL"/>
        <w:rPr>
          <w:del w:id="21801" w:author="28.541_CR0473_(Rel-16)_TEI16" w:date="2021-03-29T16:20:00Z"/>
        </w:rPr>
      </w:pPr>
      <w:del w:id="21802" w:author="28.541_CR0473_(Rel-16)_TEI16" w:date="2021-03-29T16:20:00Z">
        <w:r w:rsidDel="008875C3">
          <w:delText xml:space="preserve">        - SUL</w:delText>
        </w:r>
      </w:del>
    </w:p>
    <w:p w14:paraId="5187F7FC" w14:textId="61BEB9C9" w:rsidR="008C10F3" w:rsidDel="008875C3" w:rsidRDefault="008C10F3" w:rsidP="008C10F3">
      <w:pPr>
        <w:pStyle w:val="PL"/>
        <w:rPr>
          <w:del w:id="21803" w:author="28.541_CR0473_(Rel-16)_TEI16" w:date="2021-03-29T16:20:00Z"/>
        </w:rPr>
      </w:pPr>
      <w:del w:id="21804" w:author="28.541_CR0473_(Rel-16)_TEI16" w:date="2021-03-29T16:20:00Z">
        <w:r w:rsidDel="008875C3">
          <w:delText xml:space="preserve">    QuotaType:</w:delText>
        </w:r>
      </w:del>
    </w:p>
    <w:p w14:paraId="6841505E" w14:textId="737A4E37" w:rsidR="008C10F3" w:rsidDel="008875C3" w:rsidRDefault="008C10F3" w:rsidP="008C10F3">
      <w:pPr>
        <w:pStyle w:val="PL"/>
        <w:rPr>
          <w:del w:id="21805" w:author="28.541_CR0473_(Rel-16)_TEI16" w:date="2021-03-29T16:20:00Z"/>
        </w:rPr>
      </w:pPr>
      <w:del w:id="21806" w:author="28.541_CR0473_(Rel-16)_TEI16" w:date="2021-03-29T16:20:00Z">
        <w:r w:rsidDel="008875C3">
          <w:delText xml:space="preserve">      type: string</w:delText>
        </w:r>
      </w:del>
    </w:p>
    <w:p w14:paraId="2CB50D7A" w14:textId="3EA5C2F7" w:rsidR="008C10F3" w:rsidDel="008875C3" w:rsidRDefault="008C10F3" w:rsidP="008C10F3">
      <w:pPr>
        <w:pStyle w:val="PL"/>
        <w:rPr>
          <w:del w:id="21807" w:author="28.541_CR0473_(Rel-16)_TEI16" w:date="2021-03-29T16:20:00Z"/>
        </w:rPr>
      </w:pPr>
      <w:del w:id="21808" w:author="28.541_CR0473_(Rel-16)_TEI16" w:date="2021-03-29T16:20:00Z">
        <w:r w:rsidDel="008875C3">
          <w:delText xml:space="preserve">      enum:</w:delText>
        </w:r>
      </w:del>
    </w:p>
    <w:p w14:paraId="38D2C74E" w14:textId="2EB88CE1" w:rsidR="008C10F3" w:rsidDel="008875C3" w:rsidRDefault="008C10F3" w:rsidP="008C10F3">
      <w:pPr>
        <w:pStyle w:val="PL"/>
        <w:rPr>
          <w:del w:id="21809" w:author="28.541_CR0473_(Rel-16)_TEI16" w:date="2021-03-29T16:20:00Z"/>
        </w:rPr>
      </w:pPr>
      <w:del w:id="21810" w:author="28.541_CR0473_(Rel-16)_TEI16" w:date="2021-03-29T16:20:00Z">
        <w:r w:rsidDel="008875C3">
          <w:delText xml:space="preserve">        - STRICT</w:delText>
        </w:r>
      </w:del>
    </w:p>
    <w:p w14:paraId="0934C7D7" w14:textId="46236075" w:rsidR="008C10F3" w:rsidDel="008875C3" w:rsidRDefault="008C10F3" w:rsidP="008C10F3">
      <w:pPr>
        <w:pStyle w:val="PL"/>
        <w:rPr>
          <w:del w:id="21811" w:author="28.541_CR0473_(Rel-16)_TEI16" w:date="2021-03-29T16:20:00Z"/>
        </w:rPr>
      </w:pPr>
      <w:del w:id="21812" w:author="28.541_CR0473_(Rel-16)_TEI16" w:date="2021-03-29T16:20:00Z">
        <w:r w:rsidDel="008875C3">
          <w:delText xml:space="preserve">        - FLOAT</w:delText>
        </w:r>
      </w:del>
    </w:p>
    <w:p w14:paraId="48E3480A" w14:textId="75FAE2D1" w:rsidR="008C10F3" w:rsidDel="008875C3" w:rsidRDefault="008C10F3" w:rsidP="008C10F3">
      <w:pPr>
        <w:pStyle w:val="PL"/>
        <w:rPr>
          <w:del w:id="21813" w:author="28.541_CR0473_(Rel-16)_TEI16" w:date="2021-03-29T16:20:00Z"/>
        </w:rPr>
      </w:pPr>
      <w:del w:id="21814" w:author="28.541_CR0473_(Rel-16)_TEI16" w:date="2021-03-29T16:20:00Z">
        <w:r w:rsidDel="008875C3">
          <w:delText xml:space="preserve">    I</w:delText>
        </w:r>
        <w:r w:rsidRPr="00352FAB" w:rsidDel="008875C3">
          <w:delText>sESCoveredBy</w:delText>
        </w:r>
        <w:r w:rsidDel="008875C3">
          <w:delText>:</w:delText>
        </w:r>
      </w:del>
    </w:p>
    <w:p w14:paraId="524F85AB" w14:textId="0812F565" w:rsidR="008C10F3" w:rsidDel="008875C3" w:rsidRDefault="008C10F3" w:rsidP="008C10F3">
      <w:pPr>
        <w:pStyle w:val="PL"/>
        <w:rPr>
          <w:del w:id="21815" w:author="28.541_CR0473_(Rel-16)_TEI16" w:date="2021-03-29T16:20:00Z"/>
        </w:rPr>
      </w:pPr>
      <w:del w:id="21816" w:author="28.541_CR0473_(Rel-16)_TEI16" w:date="2021-03-29T16:20:00Z">
        <w:r w:rsidDel="008875C3">
          <w:delText xml:space="preserve">      type: string</w:delText>
        </w:r>
      </w:del>
    </w:p>
    <w:p w14:paraId="4FC7C963" w14:textId="34479A5C" w:rsidR="008C10F3" w:rsidDel="008875C3" w:rsidRDefault="008C10F3" w:rsidP="008C10F3">
      <w:pPr>
        <w:pStyle w:val="PL"/>
        <w:rPr>
          <w:del w:id="21817" w:author="28.541_CR0473_(Rel-16)_TEI16" w:date="2021-03-29T16:20:00Z"/>
        </w:rPr>
      </w:pPr>
      <w:del w:id="21818" w:author="28.541_CR0473_(Rel-16)_TEI16" w:date="2021-03-29T16:20:00Z">
        <w:r w:rsidDel="008875C3">
          <w:delText xml:space="preserve">      enum:</w:delText>
        </w:r>
      </w:del>
    </w:p>
    <w:p w14:paraId="3E85B3C1" w14:textId="32D80B71" w:rsidR="008C10F3" w:rsidDel="008875C3" w:rsidRDefault="008C10F3" w:rsidP="008C10F3">
      <w:pPr>
        <w:pStyle w:val="PL"/>
        <w:rPr>
          <w:del w:id="21819" w:author="28.541_CR0473_(Rel-16)_TEI16" w:date="2021-03-29T16:20:00Z"/>
        </w:rPr>
      </w:pPr>
      <w:del w:id="21820" w:author="28.541_CR0473_(Rel-16)_TEI16" w:date="2021-03-29T16:20:00Z">
        <w:r w:rsidDel="008875C3">
          <w:delText xml:space="preserve">        - NO</w:delText>
        </w:r>
      </w:del>
    </w:p>
    <w:p w14:paraId="2A4DD652" w14:textId="267719EE" w:rsidR="008C10F3" w:rsidDel="008875C3" w:rsidRDefault="008C10F3" w:rsidP="008C10F3">
      <w:pPr>
        <w:pStyle w:val="PL"/>
        <w:rPr>
          <w:del w:id="21821" w:author="28.541_CR0473_(Rel-16)_TEI16" w:date="2021-03-29T16:20:00Z"/>
        </w:rPr>
      </w:pPr>
      <w:del w:id="21822" w:author="28.541_CR0473_(Rel-16)_TEI16" w:date="2021-03-29T16:20:00Z">
        <w:r w:rsidDel="008875C3">
          <w:delText xml:space="preserve">        - </w:delText>
        </w:r>
        <w:r w:rsidDel="008875C3">
          <w:rPr>
            <w:lang w:eastAsia="zh-CN"/>
          </w:rPr>
          <w:delText>PARTIAL</w:delText>
        </w:r>
      </w:del>
    </w:p>
    <w:p w14:paraId="0723CE27" w14:textId="742E9456" w:rsidR="008C10F3" w:rsidDel="008875C3" w:rsidRDefault="008C10F3" w:rsidP="008C10F3">
      <w:pPr>
        <w:pStyle w:val="PL"/>
        <w:rPr>
          <w:del w:id="21823" w:author="28.541_CR0473_(Rel-16)_TEI16" w:date="2021-03-29T16:20:00Z"/>
        </w:rPr>
      </w:pPr>
      <w:del w:id="21824" w:author="28.541_CR0473_(Rel-16)_TEI16" w:date="2021-03-29T16:20:00Z">
        <w:r w:rsidDel="008875C3">
          <w:delText xml:space="preserve">        - FULL</w:delText>
        </w:r>
      </w:del>
    </w:p>
    <w:p w14:paraId="03A850CA" w14:textId="50F6EA37" w:rsidR="008C10F3" w:rsidDel="008875C3" w:rsidRDefault="008C10F3" w:rsidP="008C10F3">
      <w:pPr>
        <w:pStyle w:val="PL"/>
        <w:rPr>
          <w:del w:id="21825" w:author="28.541_CR0473_(Rel-16)_TEI16" w:date="2021-03-29T16:20:00Z"/>
        </w:rPr>
      </w:pPr>
      <w:del w:id="21826" w:author="28.541_CR0473_(Rel-16)_TEI16" w:date="2021-03-29T16:20:00Z">
        <w:r w:rsidDel="008875C3">
          <w:delText xml:space="preserve">    RrmPolicyMember:</w:delText>
        </w:r>
      </w:del>
    </w:p>
    <w:p w14:paraId="6B3005B6" w14:textId="06BCB502" w:rsidR="008C10F3" w:rsidDel="008875C3" w:rsidRDefault="008C10F3" w:rsidP="008C10F3">
      <w:pPr>
        <w:pStyle w:val="PL"/>
        <w:rPr>
          <w:del w:id="21827" w:author="28.541_CR0473_(Rel-16)_TEI16" w:date="2021-03-29T16:20:00Z"/>
        </w:rPr>
      </w:pPr>
      <w:del w:id="21828" w:author="28.541_CR0473_(Rel-16)_TEI16" w:date="2021-03-29T16:20:00Z">
        <w:r w:rsidDel="008875C3">
          <w:delText xml:space="preserve">      type: object</w:delText>
        </w:r>
      </w:del>
    </w:p>
    <w:p w14:paraId="2C57F707" w14:textId="01F7EC52" w:rsidR="008C10F3" w:rsidDel="008875C3" w:rsidRDefault="008C10F3" w:rsidP="008C10F3">
      <w:pPr>
        <w:pStyle w:val="PL"/>
        <w:rPr>
          <w:del w:id="21829" w:author="28.541_CR0473_(Rel-16)_TEI16" w:date="2021-03-29T16:20:00Z"/>
        </w:rPr>
      </w:pPr>
      <w:del w:id="21830" w:author="28.541_CR0473_(Rel-16)_TEI16" w:date="2021-03-29T16:20:00Z">
        <w:r w:rsidDel="008875C3">
          <w:delText xml:space="preserve">      properties:</w:delText>
        </w:r>
      </w:del>
    </w:p>
    <w:p w14:paraId="45AC8E33" w14:textId="4F1C3437" w:rsidR="008C10F3" w:rsidDel="008875C3" w:rsidRDefault="008C10F3" w:rsidP="008C10F3">
      <w:pPr>
        <w:pStyle w:val="PL"/>
        <w:rPr>
          <w:del w:id="21831" w:author="28.541_CR0473_(Rel-16)_TEI16" w:date="2021-03-29T16:20:00Z"/>
        </w:rPr>
      </w:pPr>
      <w:del w:id="21832" w:author="28.541_CR0473_(Rel-16)_TEI16" w:date="2021-03-29T16:20:00Z">
        <w:r w:rsidDel="008875C3">
          <w:delText xml:space="preserve">        plmnId:</w:delText>
        </w:r>
      </w:del>
    </w:p>
    <w:p w14:paraId="07D81F62" w14:textId="51E79502" w:rsidR="008C10F3" w:rsidDel="008875C3" w:rsidRDefault="008C10F3" w:rsidP="008C10F3">
      <w:pPr>
        <w:pStyle w:val="PL"/>
        <w:rPr>
          <w:del w:id="21833" w:author="28.541_CR0473_(Rel-16)_TEI16" w:date="2021-03-29T16:20:00Z"/>
        </w:rPr>
      </w:pPr>
      <w:del w:id="21834" w:author="28.541_CR0473_(Rel-16)_TEI16" w:date="2021-03-29T16:20:00Z">
        <w:r w:rsidDel="008875C3">
          <w:delText xml:space="preserve">          $ref: '#/components/schemas/PlmnId'</w:delText>
        </w:r>
      </w:del>
    </w:p>
    <w:p w14:paraId="0938B8D0" w14:textId="561A4F12" w:rsidR="008C10F3" w:rsidDel="008875C3" w:rsidRDefault="008C10F3" w:rsidP="008C10F3">
      <w:pPr>
        <w:pStyle w:val="PL"/>
        <w:rPr>
          <w:del w:id="21835" w:author="28.541_CR0473_(Rel-16)_TEI16" w:date="2021-03-29T16:20:00Z"/>
        </w:rPr>
      </w:pPr>
      <w:del w:id="21836" w:author="28.541_CR0473_(Rel-16)_TEI16" w:date="2021-03-29T16:20:00Z">
        <w:r w:rsidDel="008875C3">
          <w:delText xml:space="preserve">        snssai:</w:delText>
        </w:r>
      </w:del>
    </w:p>
    <w:p w14:paraId="6016BE9B" w14:textId="372AF669" w:rsidR="008C10F3" w:rsidDel="008875C3" w:rsidRDefault="008C10F3" w:rsidP="008C10F3">
      <w:pPr>
        <w:pStyle w:val="PL"/>
        <w:rPr>
          <w:del w:id="21837" w:author="28.541_CR0473_(Rel-16)_TEI16" w:date="2021-03-29T16:20:00Z"/>
        </w:rPr>
      </w:pPr>
      <w:del w:id="21838" w:author="28.541_CR0473_(Rel-16)_TEI16" w:date="2021-03-29T16:20:00Z">
        <w:r w:rsidDel="008875C3">
          <w:delText xml:space="preserve">          $ref: '#/components/schemas/Snssai'</w:delText>
        </w:r>
      </w:del>
    </w:p>
    <w:p w14:paraId="639B1F3E" w14:textId="43A76C41" w:rsidR="008C10F3" w:rsidDel="008875C3" w:rsidRDefault="008C10F3" w:rsidP="008C10F3">
      <w:pPr>
        <w:pStyle w:val="PL"/>
        <w:rPr>
          <w:del w:id="21839" w:author="28.541_CR0473_(Rel-16)_TEI16" w:date="2021-03-29T16:20:00Z"/>
        </w:rPr>
      </w:pPr>
      <w:del w:id="21840" w:author="28.541_CR0473_(Rel-16)_TEI16" w:date="2021-03-29T16:20:00Z">
        <w:r w:rsidDel="008875C3">
          <w:delText xml:space="preserve">    RrmPolicyMemberList:</w:delText>
        </w:r>
      </w:del>
    </w:p>
    <w:p w14:paraId="510A6CAF" w14:textId="1BB30662" w:rsidR="008C10F3" w:rsidDel="008875C3" w:rsidRDefault="008C10F3" w:rsidP="008C10F3">
      <w:pPr>
        <w:pStyle w:val="PL"/>
        <w:rPr>
          <w:del w:id="21841" w:author="28.541_CR0473_(Rel-16)_TEI16" w:date="2021-03-29T16:20:00Z"/>
        </w:rPr>
      </w:pPr>
      <w:del w:id="21842" w:author="28.541_CR0473_(Rel-16)_TEI16" w:date="2021-03-29T16:20:00Z">
        <w:r w:rsidDel="008875C3">
          <w:delText xml:space="preserve">      type: array</w:delText>
        </w:r>
      </w:del>
    </w:p>
    <w:p w14:paraId="17F84347" w14:textId="69C97CE7" w:rsidR="008C10F3" w:rsidDel="008875C3" w:rsidRDefault="008C10F3" w:rsidP="008C10F3">
      <w:pPr>
        <w:pStyle w:val="PL"/>
        <w:rPr>
          <w:del w:id="21843" w:author="28.541_CR0473_(Rel-16)_TEI16" w:date="2021-03-29T16:20:00Z"/>
        </w:rPr>
      </w:pPr>
      <w:del w:id="21844" w:author="28.541_CR0473_(Rel-16)_TEI16" w:date="2021-03-29T16:20:00Z">
        <w:r w:rsidDel="008875C3">
          <w:delText xml:space="preserve">      items:</w:delText>
        </w:r>
      </w:del>
    </w:p>
    <w:p w14:paraId="2A39BC22" w14:textId="5B8E329D" w:rsidR="008C10F3" w:rsidDel="008875C3" w:rsidRDefault="008C10F3" w:rsidP="008C10F3">
      <w:pPr>
        <w:pStyle w:val="PL"/>
        <w:rPr>
          <w:del w:id="21845" w:author="28.541_CR0473_(Rel-16)_TEI16" w:date="2021-03-29T16:20:00Z"/>
        </w:rPr>
      </w:pPr>
      <w:del w:id="21846" w:author="28.541_CR0473_(Rel-16)_TEI16" w:date="2021-03-29T16:20:00Z">
        <w:r w:rsidDel="008875C3">
          <w:delText xml:space="preserve">        $ref: '#/components/schemas/RrmPolicyMember'</w:delText>
        </w:r>
      </w:del>
    </w:p>
    <w:p w14:paraId="03F326D1" w14:textId="58937495" w:rsidR="008C10F3" w:rsidDel="008875C3" w:rsidRDefault="008C10F3" w:rsidP="008C10F3">
      <w:pPr>
        <w:pStyle w:val="PL"/>
        <w:rPr>
          <w:del w:id="21847" w:author="28.541_CR0473_(Rel-16)_TEI16" w:date="2021-03-29T16:20:00Z"/>
          <w:lang w:eastAsia="zh-CN"/>
        </w:rPr>
      </w:pPr>
      <w:del w:id="21848" w:author="28.541_CR0473_(Rel-16)_TEI16" w:date="2021-03-29T16:20:00Z">
        <w:r w:rsidDel="008875C3">
          <w:rPr>
            <w:rFonts w:hint="eastAsia"/>
            <w:lang w:eastAsia="zh-CN"/>
          </w:rPr>
          <w:delText xml:space="preserve"> </w:delText>
        </w:r>
        <w:r w:rsidDel="008875C3">
          <w:rPr>
            <w:lang w:eastAsia="zh-CN"/>
          </w:rPr>
          <w:delText xml:space="preserve">   AddressWithVlan:</w:delText>
        </w:r>
      </w:del>
    </w:p>
    <w:p w14:paraId="2224D7D3" w14:textId="26993ED4" w:rsidR="008C10F3" w:rsidDel="008875C3" w:rsidRDefault="008C10F3" w:rsidP="008C10F3">
      <w:pPr>
        <w:pStyle w:val="PL"/>
        <w:rPr>
          <w:del w:id="21849" w:author="28.541_CR0473_(Rel-16)_TEI16" w:date="2021-03-29T16:20:00Z"/>
          <w:lang w:eastAsia="zh-CN"/>
        </w:rPr>
      </w:pPr>
      <w:del w:id="21850" w:author="28.541_CR0473_(Rel-16)_TEI16" w:date="2021-03-29T16:20:00Z">
        <w:r w:rsidDel="008875C3">
          <w:rPr>
            <w:rFonts w:hint="eastAsia"/>
            <w:lang w:eastAsia="zh-CN"/>
          </w:rPr>
          <w:delText xml:space="preserve"> </w:delText>
        </w:r>
        <w:r w:rsidDel="008875C3">
          <w:rPr>
            <w:lang w:eastAsia="zh-CN"/>
          </w:rPr>
          <w:delText xml:space="preserve">     type: object</w:delText>
        </w:r>
      </w:del>
    </w:p>
    <w:p w14:paraId="7A788075" w14:textId="4AF1EE1F" w:rsidR="008C10F3" w:rsidDel="008875C3" w:rsidRDefault="008C10F3" w:rsidP="008C10F3">
      <w:pPr>
        <w:pStyle w:val="PL"/>
        <w:rPr>
          <w:del w:id="21851" w:author="28.541_CR0473_(Rel-16)_TEI16" w:date="2021-03-29T16:20:00Z"/>
          <w:lang w:eastAsia="zh-CN"/>
        </w:rPr>
      </w:pPr>
      <w:del w:id="21852" w:author="28.541_CR0473_(Rel-16)_TEI16" w:date="2021-03-29T16:20:00Z">
        <w:r w:rsidDel="008875C3">
          <w:rPr>
            <w:lang w:eastAsia="zh-CN"/>
          </w:rPr>
          <w:delText xml:space="preserve">      properties:</w:delText>
        </w:r>
      </w:del>
    </w:p>
    <w:p w14:paraId="7BE4FB4A" w14:textId="68BD9A2D" w:rsidR="008C10F3" w:rsidDel="008875C3" w:rsidRDefault="008C10F3" w:rsidP="008C10F3">
      <w:pPr>
        <w:pStyle w:val="PL"/>
        <w:rPr>
          <w:del w:id="21853" w:author="28.541_CR0473_(Rel-16)_TEI16" w:date="2021-03-29T16:20:00Z"/>
        </w:rPr>
      </w:pPr>
      <w:del w:id="21854" w:author="28.541_CR0473_(Rel-16)_TEI16" w:date="2021-03-29T16:20:00Z">
        <w:r w:rsidDel="008875C3">
          <w:rPr>
            <w:lang w:eastAsia="zh-CN"/>
          </w:rPr>
          <w:delText xml:space="preserve">      </w:delText>
        </w:r>
        <w:r w:rsidDel="008875C3">
          <w:delText xml:space="preserve">  ipv4Address:</w:delText>
        </w:r>
      </w:del>
    </w:p>
    <w:p w14:paraId="1A895094" w14:textId="7B62B64A" w:rsidR="008C10F3" w:rsidDel="008875C3" w:rsidRDefault="008C10F3" w:rsidP="008C10F3">
      <w:pPr>
        <w:pStyle w:val="PL"/>
        <w:rPr>
          <w:del w:id="21855" w:author="28.541_CR0473_(Rel-16)_TEI16" w:date="2021-03-29T16:20:00Z"/>
        </w:rPr>
      </w:pPr>
      <w:del w:id="21856" w:author="28.541_CR0473_(Rel-16)_TEI16" w:date="2021-03-29T16:20:00Z">
        <w:r w:rsidDel="008875C3">
          <w:delText xml:space="preserve">          $ref: 'genericNrm.yaml#/components/schemas/Ipv4Addr'</w:delText>
        </w:r>
      </w:del>
    </w:p>
    <w:p w14:paraId="20E4F9A3" w14:textId="11AED804" w:rsidR="008C10F3" w:rsidDel="008875C3" w:rsidRDefault="008C10F3" w:rsidP="008C10F3">
      <w:pPr>
        <w:pStyle w:val="PL"/>
        <w:rPr>
          <w:del w:id="21857" w:author="28.541_CR0473_(Rel-16)_TEI16" w:date="2021-03-29T16:20:00Z"/>
        </w:rPr>
      </w:pPr>
      <w:del w:id="21858" w:author="28.541_CR0473_(Rel-16)_TEI16" w:date="2021-03-29T16:20:00Z">
        <w:r w:rsidDel="008875C3">
          <w:delText xml:space="preserve">        ipv6Address:</w:delText>
        </w:r>
      </w:del>
    </w:p>
    <w:p w14:paraId="0B499AB7" w14:textId="360B8F20" w:rsidR="008C10F3" w:rsidDel="008875C3" w:rsidRDefault="008C10F3" w:rsidP="008C10F3">
      <w:pPr>
        <w:pStyle w:val="PL"/>
        <w:rPr>
          <w:del w:id="21859" w:author="28.541_CR0473_(Rel-16)_TEI16" w:date="2021-03-29T16:20:00Z"/>
        </w:rPr>
      </w:pPr>
      <w:del w:id="21860" w:author="28.541_CR0473_(Rel-16)_TEI16" w:date="2021-03-29T16:20:00Z">
        <w:r w:rsidDel="008875C3">
          <w:delText xml:space="preserve">          $ref: 'genericNrm.yaml#/components/schemas/Ipv6Addr'</w:delText>
        </w:r>
      </w:del>
    </w:p>
    <w:p w14:paraId="21C1104F" w14:textId="793E82A4" w:rsidR="008C10F3" w:rsidRPr="00FA141F" w:rsidDel="008875C3" w:rsidRDefault="008C10F3" w:rsidP="008C10F3">
      <w:pPr>
        <w:pStyle w:val="PL"/>
        <w:rPr>
          <w:del w:id="21861" w:author="28.541_CR0473_(Rel-16)_TEI16" w:date="2021-03-29T16:20:00Z"/>
        </w:rPr>
      </w:pPr>
      <w:del w:id="21862" w:author="28.541_CR0473_(Rel-16)_TEI16" w:date="2021-03-29T16:20:00Z">
        <w:r w:rsidDel="008875C3">
          <w:delText xml:space="preserve">        </w:delText>
        </w:r>
        <w:r w:rsidRPr="00FA141F" w:rsidDel="008875C3">
          <w:delText>vlanId:</w:delText>
        </w:r>
      </w:del>
    </w:p>
    <w:p w14:paraId="069B7886" w14:textId="60F66BE2" w:rsidR="008C10F3" w:rsidRPr="00FA141F" w:rsidDel="008875C3" w:rsidRDefault="008C10F3" w:rsidP="008C10F3">
      <w:pPr>
        <w:pStyle w:val="PL"/>
        <w:rPr>
          <w:del w:id="21863" w:author="28.541_CR0473_(Rel-16)_TEI16" w:date="2021-03-29T16:20:00Z"/>
        </w:rPr>
      </w:pPr>
      <w:del w:id="21864" w:author="28.541_CR0473_(Rel-16)_TEI16" w:date="2021-03-29T16:20:00Z">
        <w:r w:rsidRPr="00FA141F" w:rsidDel="008875C3">
          <w:delText xml:space="preserve">          type: integer</w:delText>
        </w:r>
      </w:del>
    </w:p>
    <w:p w14:paraId="156B6DA5" w14:textId="4DD6224A" w:rsidR="008C10F3" w:rsidRPr="00FA141F" w:rsidDel="008875C3" w:rsidRDefault="008C10F3" w:rsidP="008C10F3">
      <w:pPr>
        <w:pStyle w:val="PL"/>
        <w:rPr>
          <w:del w:id="21865" w:author="28.541_CR0473_(Rel-16)_TEI16" w:date="2021-03-29T16:20:00Z"/>
        </w:rPr>
      </w:pPr>
      <w:del w:id="21866" w:author="28.541_CR0473_(Rel-16)_TEI16" w:date="2021-03-29T16:20:00Z">
        <w:r w:rsidRPr="00FA141F" w:rsidDel="008875C3">
          <w:delText xml:space="preserve">          minimum: 0</w:delText>
        </w:r>
      </w:del>
    </w:p>
    <w:p w14:paraId="555A18EC" w14:textId="14E033EC" w:rsidR="008C10F3" w:rsidDel="008875C3" w:rsidRDefault="008C10F3" w:rsidP="008C10F3">
      <w:pPr>
        <w:pStyle w:val="PL"/>
        <w:rPr>
          <w:del w:id="21867" w:author="28.541_CR0473_(Rel-16)_TEI16" w:date="2021-03-29T16:20:00Z"/>
        </w:rPr>
      </w:pPr>
      <w:del w:id="21868" w:author="28.541_CR0473_(Rel-16)_TEI16" w:date="2021-03-29T16:20:00Z">
        <w:r w:rsidRPr="00FA141F" w:rsidDel="008875C3">
          <w:delText xml:space="preserve">          maximum: 4096</w:delText>
        </w:r>
      </w:del>
    </w:p>
    <w:p w14:paraId="7C7B0899" w14:textId="1638B05A" w:rsidR="008C10F3" w:rsidDel="008875C3" w:rsidRDefault="008C10F3" w:rsidP="008C10F3">
      <w:pPr>
        <w:pStyle w:val="PL"/>
        <w:rPr>
          <w:del w:id="21869" w:author="28.541_CR0473_(Rel-16)_TEI16" w:date="2021-03-29T16:20:00Z"/>
        </w:rPr>
      </w:pPr>
      <w:del w:id="21870" w:author="28.541_CR0473_(Rel-16)_TEI16" w:date="2021-03-29T16:20:00Z">
        <w:r w:rsidDel="008875C3">
          <w:delText xml:space="preserve">    LocalAddress:</w:delText>
        </w:r>
      </w:del>
    </w:p>
    <w:p w14:paraId="1705C0E2" w14:textId="72B04F16" w:rsidR="008C10F3" w:rsidDel="008875C3" w:rsidRDefault="008C10F3" w:rsidP="008C10F3">
      <w:pPr>
        <w:pStyle w:val="PL"/>
        <w:rPr>
          <w:del w:id="21871" w:author="28.541_CR0473_(Rel-16)_TEI16" w:date="2021-03-29T16:20:00Z"/>
        </w:rPr>
      </w:pPr>
      <w:del w:id="21872" w:author="28.541_CR0473_(Rel-16)_TEI16" w:date="2021-03-29T16:20:00Z">
        <w:r w:rsidDel="008875C3">
          <w:delText xml:space="preserve">      type: object</w:delText>
        </w:r>
      </w:del>
    </w:p>
    <w:p w14:paraId="52C555C6" w14:textId="00291406" w:rsidR="008C10F3" w:rsidDel="008875C3" w:rsidRDefault="008C10F3" w:rsidP="008C10F3">
      <w:pPr>
        <w:pStyle w:val="PL"/>
        <w:rPr>
          <w:del w:id="21873" w:author="28.541_CR0473_(Rel-16)_TEI16" w:date="2021-03-29T16:20:00Z"/>
        </w:rPr>
      </w:pPr>
      <w:del w:id="21874" w:author="28.541_CR0473_(Rel-16)_TEI16" w:date="2021-03-29T16:20:00Z">
        <w:r w:rsidDel="008875C3">
          <w:delText xml:space="preserve">      properties:</w:delText>
        </w:r>
      </w:del>
    </w:p>
    <w:p w14:paraId="77786531" w14:textId="039D14FD" w:rsidR="008C10F3" w:rsidDel="008875C3" w:rsidRDefault="008C10F3" w:rsidP="008C10F3">
      <w:pPr>
        <w:pStyle w:val="PL"/>
        <w:rPr>
          <w:del w:id="21875" w:author="28.541_CR0473_(Rel-16)_TEI16" w:date="2021-03-29T16:20:00Z"/>
        </w:rPr>
      </w:pPr>
      <w:del w:id="21876" w:author="28.541_CR0473_(Rel-16)_TEI16" w:date="2021-03-29T16:20:00Z">
        <w:r w:rsidDel="008875C3">
          <w:delText xml:space="preserve">        addressWithVlan:</w:delText>
        </w:r>
      </w:del>
    </w:p>
    <w:p w14:paraId="60CF07F4" w14:textId="4196E724" w:rsidR="008C10F3" w:rsidDel="008875C3" w:rsidRDefault="008C10F3" w:rsidP="008C10F3">
      <w:pPr>
        <w:pStyle w:val="PL"/>
        <w:rPr>
          <w:del w:id="21877" w:author="28.541_CR0473_(Rel-16)_TEI16" w:date="2021-03-29T16:20:00Z"/>
        </w:rPr>
      </w:pPr>
      <w:del w:id="21878" w:author="28.541_CR0473_(Rel-16)_TEI16" w:date="2021-03-29T16:20:00Z">
        <w:r w:rsidDel="008875C3">
          <w:delText xml:space="preserve">          $ref: '#/components/schemas/</w:delText>
        </w:r>
        <w:r w:rsidDel="008875C3">
          <w:rPr>
            <w:lang w:eastAsia="zh-CN"/>
          </w:rPr>
          <w:delText>AddressWithVlan</w:delText>
        </w:r>
        <w:r w:rsidDel="008875C3">
          <w:delText>'</w:delText>
        </w:r>
      </w:del>
    </w:p>
    <w:p w14:paraId="0170FEED" w14:textId="26F79CE5" w:rsidR="008C10F3" w:rsidRPr="00504710" w:rsidDel="008875C3" w:rsidRDefault="008C10F3" w:rsidP="008C10F3">
      <w:pPr>
        <w:pStyle w:val="PL"/>
        <w:rPr>
          <w:del w:id="21879" w:author="28.541_CR0473_(Rel-16)_TEI16" w:date="2021-03-29T16:20:00Z"/>
          <w:rPrChange w:id="21880" w:author="28.541_CR0473_(Rel-16)_TEI16" w:date="2021-03-29T16:21:00Z">
            <w:rPr>
              <w:del w:id="21881" w:author="28.541_CR0473_(Rel-16)_TEI16" w:date="2021-03-29T16:20:00Z"/>
              <w:lang w:val="fr-FR"/>
            </w:rPr>
          </w:rPrChange>
        </w:rPr>
      </w:pPr>
      <w:del w:id="21882" w:author="28.541_CR0473_(Rel-16)_TEI16" w:date="2021-03-29T16:20:00Z">
        <w:r w:rsidRPr="00FA141F" w:rsidDel="008875C3">
          <w:delText xml:space="preserve">        </w:delText>
        </w:r>
        <w:r w:rsidRPr="00504710" w:rsidDel="008875C3">
          <w:rPr>
            <w:rPrChange w:id="21883" w:author="28.541_CR0473_(Rel-16)_TEI16" w:date="2021-03-29T16:21:00Z">
              <w:rPr>
                <w:lang w:val="fr-FR"/>
              </w:rPr>
            </w:rPrChange>
          </w:rPr>
          <w:delText>port:</w:delText>
        </w:r>
      </w:del>
    </w:p>
    <w:p w14:paraId="66F0710F" w14:textId="2215E29C" w:rsidR="008C10F3" w:rsidRPr="00504710" w:rsidDel="008875C3" w:rsidRDefault="008C10F3" w:rsidP="008C10F3">
      <w:pPr>
        <w:pStyle w:val="PL"/>
        <w:rPr>
          <w:del w:id="21884" w:author="28.541_CR0473_(Rel-16)_TEI16" w:date="2021-03-29T16:20:00Z"/>
          <w:rPrChange w:id="21885" w:author="28.541_CR0473_(Rel-16)_TEI16" w:date="2021-03-29T16:21:00Z">
            <w:rPr>
              <w:del w:id="21886" w:author="28.541_CR0473_(Rel-16)_TEI16" w:date="2021-03-29T16:20:00Z"/>
              <w:lang w:val="fr-FR"/>
            </w:rPr>
          </w:rPrChange>
        </w:rPr>
      </w:pPr>
      <w:del w:id="21887" w:author="28.541_CR0473_(Rel-16)_TEI16" w:date="2021-03-29T16:20:00Z">
        <w:r w:rsidRPr="00504710" w:rsidDel="008875C3">
          <w:rPr>
            <w:rPrChange w:id="21888" w:author="28.541_CR0473_(Rel-16)_TEI16" w:date="2021-03-29T16:21:00Z">
              <w:rPr>
                <w:lang w:val="fr-FR"/>
              </w:rPr>
            </w:rPrChange>
          </w:rPr>
          <w:delText xml:space="preserve">          type: integer</w:delText>
        </w:r>
      </w:del>
    </w:p>
    <w:p w14:paraId="312E37AD" w14:textId="5BE07175" w:rsidR="008C10F3" w:rsidRPr="00504710" w:rsidDel="008875C3" w:rsidRDefault="008C10F3" w:rsidP="008C10F3">
      <w:pPr>
        <w:pStyle w:val="PL"/>
        <w:rPr>
          <w:del w:id="21889" w:author="28.541_CR0473_(Rel-16)_TEI16" w:date="2021-03-29T16:20:00Z"/>
          <w:rPrChange w:id="21890" w:author="28.541_CR0473_(Rel-16)_TEI16" w:date="2021-03-29T16:21:00Z">
            <w:rPr>
              <w:del w:id="21891" w:author="28.541_CR0473_(Rel-16)_TEI16" w:date="2021-03-29T16:20:00Z"/>
              <w:lang w:val="fr-FR"/>
            </w:rPr>
          </w:rPrChange>
        </w:rPr>
      </w:pPr>
      <w:del w:id="21892" w:author="28.541_CR0473_(Rel-16)_TEI16" w:date="2021-03-29T16:20:00Z">
        <w:r w:rsidRPr="00504710" w:rsidDel="008875C3">
          <w:rPr>
            <w:rPrChange w:id="21893" w:author="28.541_CR0473_(Rel-16)_TEI16" w:date="2021-03-29T16:21:00Z">
              <w:rPr>
                <w:lang w:val="fr-FR"/>
              </w:rPr>
            </w:rPrChange>
          </w:rPr>
          <w:delText xml:space="preserve">          minimum: 0</w:delText>
        </w:r>
      </w:del>
    </w:p>
    <w:p w14:paraId="551AA404" w14:textId="1F383EEB" w:rsidR="008C10F3" w:rsidRPr="00504710" w:rsidDel="008875C3" w:rsidRDefault="008C10F3" w:rsidP="008C10F3">
      <w:pPr>
        <w:pStyle w:val="PL"/>
        <w:rPr>
          <w:del w:id="21894" w:author="28.541_CR0473_(Rel-16)_TEI16" w:date="2021-03-29T16:20:00Z"/>
          <w:rPrChange w:id="21895" w:author="28.541_CR0473_(Rel-16)_TEI16" w:date="2021-03-29T16:21:00Z">
            <w:rPr>
              <w:del w:id="21896" w:author="28.541_CR0473_(Rel-16)_TEI16" w:date="2021-03-29T16:20:00Z"/>
              <w:lang w:val="fr-FR"/>
            </w:rPr>
          </w:rPrChange>
        </w:rPr>
      </w:pPr>
      <w:del w:id="21897" w:author="28.541_CR0473_(Rel-16)_TEI16" w:date="2021-03-29T16:20:00Z">
        <w:r w:rsidRPr="00504710" w:rsidDel="008875C3">
          <w:rPr>
            <w:rPrChange w:id="21898" w:author="28.541_CR0473_(Rel-16)_TEI16" w:date="2021-03-29T16:21:00Z">
              <w:rPr>
                <w:lang w:val="fr-FR"/>
              </w:rPr>
            </w:rPrChange>
          </w:rPr>
          <w:delText xml:space="preserve">          maximum: 65535</w:delText>
        </w:r>
      </w:del>
    </w:p>
    <w:p w14:paraId="7A1301D2" w14:textId="055C91C2" w:rsidR="008C10F3" w:rsidDel="008875C3" w:rsidRDefault="008C10F3" w:rsidP="008C10F3">
      <w:pPr>
        <w:pStyle w:val="PL"/>
        <w:rPr>
          <w:del w:id="21899" w:author="28.541_CR0473_(Rel-16)_TEI16" w:date="2021-03-29T16:20:00Z"/>
        </w:rPr>
      </w:pPr>
      <w:del w:id="21900" w:author="28.541_CR0473_(Rel-16)_TEI16" w:date="2021-03-29T16:20:00Z">
        <w:r w:rsidRPr="00504710" w:rsidDel="008875C3">
          <w:rPr>
            <w:rPrChange w:id="21901" w:author="28.541_CR0473_(Rel-16)_TEI16" w:date="2021-03-29T16:21:00Z">
              <w:rPr>
                <w:lang w:val="fr-FR"/>
              </w:rPr>
            </w:rPrChange>
          </w:rPr>
          <w:delText xml:space="preserve">    </w:delText>
        </w:r>
        <w:r w:rsidDel="008875C3">
          <w:delText>RemoteAddress:</w:delText>
        </w:r>
      </w:del>
    </w:p>
    <w:p w14:paraId="4639C35C" w14:textId="6A8FF2B4" w:rsidR="008C10F3" w:rsidDel="008875C3" w:rsidRDefault="008C10F3" w:rsidP="008C10F3">
      <w:pPr>
        <w:pStyle w:val="PL"/>
        <w:rPr>
          <w:del w:id="21902" w:author="28.541_CR0473_(Rel-16)_TEI16" w:date="2021-03-29T16:20:00Z"/>
        </w:rPr>
      </w:pPr>
      <w:del w:id="21903" w:author="28.541_CR0473_(Rel-16)_TEI16" w:date="2021-03-29T16:20:00Z">
        <w:r w:rsidDel="008875C3">
          <w:delText xml:space="preserve">      type: object</w:delText>
        </w:r>
      </w:del>
    </w:p>
    <w:p w14:paraId="310873D1" w14:textId="64B02283" w:rsidR="008C10F3" w:rsidDel="008875C3" w:rsidRDefault="008C10F3" w:rsidP="008C10F3">
      <w:pPr>
        <w:pStyle w:val="PL"/>
        <w:rPr>
          <w:del w:id="21904" w:author="28.541_CR0473_(Rel-16)_TEI16" w:date="2021-03-29T16:20:00Z"/>
        </w:rPr>
      </w:pPr>
      <w:del w:id="21905" w:author="28.541_CR0473_(Rel-16)_TEI16" w:date="2021-03-29T16:20:00Z">
        <w:r w:rsidDel="008875C3">
          <w:delText xml:space="preserve">      properties:</w:delText>
        </w:r>
      </w:del>
    </w:p>
    <w:p w14:paraId="2C4FF923" w14:textId="4031505F" w:rsidR="008C10F3" w:rsidDel="008875C3" w:rsidRDefault="008C10F3" w:rsidP="008C10F3">
      <w:pPr>
        <w:pStyle w:val="PL"/>
        <w:rPr>
          <w:del w:id="21906" w:author="28.541_CR0473_(Rel-16)_TEI16" w:date="2021-03-29T16:20:00Z"/>
        </w:rPr>
      </w:pPr>
      <w:del w:id="21907" w:author="28.541_CR0473_(Rel-16)_TEI16" w:date="2021-03-29T16:20:00Z">
        <w:r w:rsidDel="008875C3">
          <w:delText xml:space="preserve">        ipv4Address:</w:delText>
        </w:r>
      </w:del>
    </w:p>
    <w:p w14:paraId="13156FE3" w14:textId="7722A631" w:rsidR="008C10F3" w:rsidDel="008875C3" w:rsidRDefault="008C10F3" w:rsidP="008C10F3">
      <w:pPr>
        <w:pStyle w:val="PL"/>
        <w:rPr>
          <w:del w:id="21908" w:author="28.541_CR0473_(Rel-16)_TEI16" w:date="2021-03-29T16:20:00Z"/>
        </w:rPr>
      </w:pPr>
      <w:del w:id="21909" w:author="28.541_CR0473_(Rel-16)_TEI16" w:date="2021-03-29T16:20:00Z">
        <w:r w:rsidDel="008875C3">
          <w:delText xml:space="preserve">          $ref: 'genericNrm.yaml#/components/schemas/Ipv4Addr'</w:delText>
        </w:r>
      </w:del>
    </w:p>
    <w:p w14:paraId="38720579" w14:textId="70237C05" w:rsidR="008C10F3" w:rsidDel="008875C3" w:rsidRDefault="008C10F3" w:rsidP="008C10F3">
      <w:pPr>
        <w:pStyle w:val="PL"/>
        <w:rPr>
          <w:del w:id="21910" w:author="28.541_CR0473_(Rel-16)_TEI16" w:date="2021-03-29T16:20:00Z"/>
        </w:rPr>
      </w:pPr>
      <w:del w:id="21911" w:author="28.541_CR0473_(Rel-16)_TEI16" w:date="2021-03-29T16:20:00Z">
        <w:r w:rsidDel="008875C3">
          <w:delText xml:space="preserve">        ipv6Address:</w:delText>
        </w:r>
      </w:del>
    </w:p>
    <w:p w14:paraId="0948BAAB" w14:textId="3AC11B54" w:rsidR="008C10F3" w:rsidDel="008875C3" w:rsidRDefault="008C10F3" w:rsidP="008C10F3">
      <w:pPr>
        <w:pStyle w:val="PL"/>
        <w:rPr>
          <w:del w:id="21912" w:author="28.541_CR0473_(Rel-16)_TEI16" w:date="2021-03-29T16:20:00Z"/>
        </w:rPr>
      </w:pPr>
      <w:del w:id="21913" w:author="28.541_CR0473_(Rel-16)_TEI16" w:date="2021-03-29T16:20:00Z">
        <w:r w:rsidDel="008875C3">
          <w:delText xml:space="preserve">          $ref: 'genericNrm.yaml#/components/schemas/Ipv6Addr'</w:delText>
        </w:r>
      </w:del>
    </w:p>
    <w:p w14:paraId="462DDF14" w14:textId="1D422B80" w:rsidR="008C10F3" w:rsidDel="008875C3" w:rsidRDefault="008C10F3" w:rsidP="008C10F3">
      <w:pPr>
        <w:pStyle w:val="PL"/>
        <w:rPr>
          <w:del w:id="21914" w:author="28.541_CR0473_(Rel-16)_TEI16" w:date="2021-03-29T16:20:00Z"/>
        </w:rPr>
      </w:pPr>
    </w:p>
    <w:p w14:paraId="68D3DB81" w14:textId="1C9FDD4D" w:rsidR="008C10F3" w:rsidDel="008875C3" w:rsidRDefault="008C10F3" w:rsidP="008C10F3">
      <w:pPr>
        <w:pStyle w:val="PL"/>
        <w:rPr>
          <w:del w:id="21915" w:author="28.541_CR0473_(Rel-16)_TEI16" w:date="2021-03-29T16:20:00Z"/>
        </w:rPr>
      </w:pPr>
      <w:del w:id="21916" w:author="28.541_CR0473_(Rel-16)_TEI16" w:date="2021-03-29T16:20:00Z">
        <w:r w:rsidDel="008875C3">
          <w:delText xml:space="preserve">    CellIndividualOffset:</w:delText>
        </w:r>
      </w:del>
    </w:p>
    <w:p w14:paraId="2298CA84" w14:textId="53362E0B" w:rsidR="008C10F3" w:rsidDel="008875C3" w:rsidRDefault="008C10F3" w:rsidP="008C10F3">
      <w:pPr>
        <w:pStyle w:val="PL"/>
        <w:rPr>
          <w:del w:id="21917" w:author="28.541_CR0473_(Rel-16)_TEI16" w:date="2021-03-29T16:20:00Z"/>
        </w:rPr>
      </w:pPr>
      <w:del w:id="21918" w:author="28.541_CR0473_(Rel-16)_TEI16" w:date="2021-03-29T16:20:00Z">
        <w:r w:rsidDel="008875C3">
          <w:delText xml:space="preserve">      type: object</w:delText>
        </w:r>
      </w:del>
    </w:p>
    <w:p w14:paraId="5A9DFDF2" w14:textId="3F35541F" w:rsidR="008C10F3" w:rsidDel="008875C3" w:rsidRDefault="008C10F3" w:rsidP="008C10F3">
      <w:pPr>
        <w:pStyle w:val="PL"/>
        <w:rPr>
          <w:del w:id="21919" w:author="28.541_CR0473_(Rel-16)_TEI16" w:date="2021-03-29T16:20:00Z"/>
        </w:rPr>
      </w:pPr>
      <w:del w:id="21920" w:author="28.541_CR0473_(Rel-16)_TEI16" w:date="2021-03-29T16:20:00Z">
        <w:r w:rsidDel="008875C3">
          <w:delText xml:space="preserve">      properties:</w:delText>
        </w:r>
      </w:del>
    </w:p>
    <w:p w14:paraId="7A241E81" w14:textId="3203F254" w:rsidR="008C10F3" w:rsidDel="008875C3" w:rsidRDefault="008C10F3" w:rsidP="008C10F3">
      <w:pPr>
        <w:pStyle w:val="PL"/>
        <w:rPr>
          <w:del w:id="21921" w:author="28.541_CR0473_(Rel-16)_TEI16" w:date="2021-03-29T16:20:00Z"/>
        </w:rPr>
      </w:pPr>
      <w:del w:id="21922" w:author="28.541_CR0473_(Rel-16)_TEI16" w:date="2021-03-29T16:20:00Z">
        <w:r w:rsidDel="008875C3">
          <w:delText xml:space="preserve">        rsrpOffsetSSB:</w:delText>
        </w:r>
      </w:del>
    </w:p>
    <w:p w14:paraId="56B322CA" w14:textId="7722A212" w:rsidR="008C10F3" w:rsidDel="008875C3" w:rsidRDefault="008C10F3" w:rsidP="008C10F3">
      <w:pPr>
        <w:pStyle w:val="PL"/>
        <w:rPr>
          <w:del w:id="21923" w:author="28.541_CR0473_(Rel-16)_TEI16" w:date="2021-03-29T16:20:00Z"/>
        </w:rPr>
      </w:pPr>
      <w:del w:id="21924" w:author="28.541_CR0473_(Rel-16)_TEI16" w:date="2021-03-29T16:20:00Z">
        <w:r w:rsidDel="008875C3">
          <w:delText xml:space="preserve">          type: integer</w:delText>
        </w:r>
      </w:del>
    </w:p>
    <w:p w14:paraId="314A76D3" w14:textId="3EC65EC1" w:rsidR="008C10F3" w:rsidDel="008875C3" w:rsidRDefault="008C10F3" w:rsidP="008C10F3">
      <w:pPr>
        <w:pStyle w:val="PL"/>
        <w:rPr>
          <w:del w:id="21925" w:author="28.541_CR0473_(Rel-16)_TEI16" w:date="2021-03-29T16:20:00Z"/>
        </w:rPr>
      </w:pPr>
      <w:del w:id="21926" w:author="28.541_CR0473_(Rel-16)_TEI16" w:date="2021-03-29T16:20:00Z">
        <w:r w:rsidDel="008875C3">
          <w:delText xml:space="preserve">        rsrqOffsetSSB:</w:delText>
        </w:r>
      </w:del>
    </w:p>
    <w:p w14:paraId="10BD5585" w14:textId="041820E6" w:rsidR="008C10F3" w:rsidRPr="008E6D39" w:rsidDel="008875C3" w:rsidRDefault="008C10F3" w:rsidP="008C10F3">
      <w:pPr>
        <w:pStyle w:val="PL"/>
        <w:rPr>
          <w:del w:id="21927" w:author="28.541_CR0473_(Rel-16)_TEI16" w:date="2021-03-29T16:20:00Z"/>
          <w:lang w:val="de-DE"/>
        </w:rPr>
      </w:pPr>
      <w:del w:id="21928" w:author="28.541_CR0473_(Rel-16)_TEI16" w:date="2021-03-29T16:20:00Z">
        <w:r w:rsidDel="008875C3">
          <w:delText xml:space="preserve">          </w:delText>
        </w:r>
        <w:r w:rsidRPr="008E6D39" w:rsidDel="008875C3">
          <w:rPr>
            <w:lang w:val="de-DE"/>
          </w:rPr>
          <w:delText>type: integer</w:delText>
        </w:r>
      </w:del>
    </w:p>
    <w:p w14:paraId="4A869320" w14:textId="638DF348" w:rsidR="008C10F3" w:rsidRPr="008E6D39" w:rsidDel="008875C3" w:rsidRDefault="008C10F3" w:rsidP="008C10F3">
      <w:pPr>
        <w:pStyle w:val="PL"/>
        <w:rPr>
          <w:del w:id="21929" w:author="28.541_CR0473_(Rel-16)_TEI16" w:date="2021-03-29T16:20:00Z"/>
          <w:lang w:val="de-DE"/>
        </w:rPr>
      </w:pPr>
      <w:del w:id="21930" w:author="28.541_CR0473_(Rel-16)_TEI16" w:date="2021-03-29T16:20:00Z">
        <w:r w:rsidRPr="008E6D39" w:rsidDel="008875C3">
          <w:rPr>
            <w:lang w:val="de-DE"/>
          </w:rPr>
          <w:delText xml:space="preserve">        sinrOffsetSSB:</w:delText>
        </w:r>
      </w:del>
    </w:p>
    <w:p w14:paraId="27C71B3A" w14:textId="762648B8" w:rsidR="008C10F3" w:rsidRPr="008E6D39" w:rsidDel="008875C3" w:rsidRDefault="008C10F3" w:rsidP="008C10F3">
      <w:pPr>
        <w:pStyle w:val="PL"/>
        <w:rPr>
          <w:del w:id="21931" w:author="28.541_CR0473_(Rel-16)_TEI16" w:date="2021-03-29T16:20:00Z"/>
          <w:lang w:val="de-DE"/>
        </w:rPr>
      </w:pPr>
      <w:del w:id="21932" w:author="28.541_CR0473_(Rel-16)_TEI16" w:date="2021-03-29T16:20:00Z">
        <w:r w:rsidRPr="008E6D39" w:rsidDel="008875C3">
          <w:rPr>
            <w:lang w:val="de-DE"/>
          </w:rPr>
          <w:delText xml:space="preserve">          type: integer</w:delText>
        </w:r>
      </w:del>
    </w:p>
    <w:p w14:paraId="1C6C496D" w14:textId="3D9DEF7D" w:rsidR="008C10F3" w:rsidRPr="008E6D39" w:rsidDel="008875C3" w:rsidRDefault="008C10F3" w:rsidP="008C10F3">
      <w:pPr>
        <w:pStyle w:val="PL"/>
        <w:rPr>
          <w:del w:id="21933" w:author="28.541_CR0473_(Rel-16)_TEI16" w:date="2021-03-29T16:20:00Z"/>
          <w:lang w:val="de-DE"/>
        </w:rPr>
      </w:pPr>
      <w:del w:id="21934" w:author="28.541_CR0473_(Rel-16)_TEI16" w:date="2021-03-29T16:20:00Z">
        <w:r w:rsidRPr="008E6D39" w:rsidDel="008875C3">
          <w:rPr>
            <w:lang w:val="de-DE"/>
          </w:rPr>
          <w:delText xml:space="preserve">        rsrpOffsetCSI-RS:</w:delText>
        </w:r>
      </w:del>
    </w:p>
    <w:p w14:paraId="0149ADC6" w14:textId="714C4EFB" w:rsidR="008C10F3" w:rsidRPr="008E6D39" w:rsidDel="008875C3" w:rsidRDefault="008C10F3" w:rsidP="008C10F3">
      <w:pPr>
        <w:pStyle w:val="PL"/>
        <w:rPr>
          <w:del w:id="21935" w:author="28.541_CR0473_(Rel-16)_TEI16" w:date="2021-03-29T16:20:00Z"/>
          <w:lang w:val="de-DE"/>
        </w:rPr>
      </w:pPr>
      <w:del w:id="21936" w:author="28.541_CR0473_(Rel-16)_TEI16" w:date="2021-03-29T16:20:00Z">
        <w:r w:rsidRPr="008E6D39" w:rsidDel="008875C3">
          <w:rPr>
            <w:lang w:val="de-DE"/>
          </w:rPr>
          <w:delText xml:space="preserve">          type: integer</w:delText>
        </w:r>
      </w:del>
    </w:p>
    <w:p w14:paraId="029C29E0" w14:textId="78B9D7D6" w:rsidR="008C10F3" w:rsidRPr="008E6D39" w:rsidDel="008875C3" w:rsidRDefault="008C10F3" w:rsidP="008C10F3">
      <w:pPr>
        <w:pStyle w:val="PL"/>
        <w:rPr>
          <w:del w:id="21937" w:author="28.541_CR0473_(Rel-16)_TEI16" w:date="2021-03-29T16:20:00Z"/>
          <w:lang w:val="de-DE"/>
        </w:rPr>
      </w:pPr>
      <w:del w:id="21938" w:author="28.541_CR0473_(Rel-16)_TEI16" w:date="2021-03-29T16:20:00Z">
        <w:r w:rsidRPr="008E6D39" w:rsidDel="008875C3">
          <w:rPr>
            <w:lang w:val="de-DE"/>
          </w:rPr>
          <w:delText xml:space="preserve">        rsrqOffsetCSI-RS:</w:delText>
        </w:r>
      </w:del>
    </w:p>
    <w:p w14:paraId="3BFF188B" w14:textId="1046A063" w:rsidR="008C10F3" w:rsidRPr="008E6D39" w:rsidDel="008875C3" w:rsidRDefault="008C10F3" w:rsidP="008C10F3">
      <w:pPr>
        <w:pStyle w:val="PL"/>
        <w:rPr>
          <w:del w:id="21939" w:author="28.541_CR0473_(Rel-16)_TEI16" w:date="2021-03-29T16:20:00Z"/>
          <w:lang w:val="de-DE"/>
        </w:rPr>
      </w:pPr>
      <w:del w:id="21940" w:author="28.541_CR0473_(Rel-16)_TEI16" w:date="2021-03-29T16:20:00Z">
        <w:r w:rsidRPr="008E6D39" w:rsidDel="008875C3">
          <w:rPr>
            <w:lang w:val="de-DE"/>
          </w:rPr>
          <w:delText xml:space="preserve">          type: integer</w:delText>
        </w:r>
      </w:del>
    </w:p>
    <w:p w14:paraId="445D6B3E" w14:textId="5807CEB4" w:rsidR="008C10F3" w:rsidRPr="008E6D39" w:rsidDel="008875C3" w:rsidRDefault="008C10F3" w:rsidP="008C10F3">
      <w:pPr>
        <w:pStyle w:val="PL"/>
        <w:rPr>
          <w:del w:id="21941" w:author="28.541_CR0473_(Rel-16)_TEI16" w:date="2021-03-29T16:20:00Z"/>
          <w:lang w:val="de-DE"/>
        </w:rPr>
      </w:pPr>
      <w:del w:id="21942" w:author="28.541_CR0473_(Rel-16)_TEI16" w:date="2021-03-29T16:20:00Z">
        <w:r w:rsidRPr="008E6D39" w:rsidDel="008875C3">
          <w:rPr>
            <w:lang w:val="de-DE"/>
          </w:rPr>
          <w:delText xml:space="preserve">        sinrOffsetCSI-RS:</w:delText>
        </w:r>
      </w:del>
    </w:p>
    <w:p w14:paraId="4EE7F37A" w14:textId="7452A25C" w:rsidR="008C10F3" w:rsidRPr="008E6D39" w:rsidDel="008875C3" w:rsidRDefault="008C10F3" w:rsidP="008C10F3">
      <w:pPr>
        <w:pStyle w:val="PL"/>
        <w:rPr>
          <w:del w:id="21943" w:author="28.541_CR0473_(Rel-16)_TEI16" w:date="2021-03-29T16:20:00Z"/>
          <w:lang w:val="de-DE"/>
        </w:rPr>
      </w:pPr>
      <w:del w:id="21944" w:author="28.541_CR0473_(Rel-16)_TEI16" w:date="2021-03-29T16:20:00Z">
        <w:r w:rsidRPr="008E6D39" w:rsidDel="008875C3">
          <w:rPr>
            <w:lang w:val="de-DE"/>
          </w:rPr>
          <w:delText xml:space="preserve">          type: integer</w:delText>
        </w:r>
      </w:del>
    </w:p>
    <w:p w14:paraId="337473E0" w14:textId="22AC9D63" w:rsidR="008C10F3" w:rsidRPr="008E6D39" w:rsidDel="008875C3" w:rsidRDefault="008C10F3" w:rsidP="008C10F3">
      <w:pPr>
        <w:pStyle w:val="PL"/>
        <w:rPr>
          <w:del w:id="21945" w:author="28.541_CR0473_(Rel-16)_TEI16" w:date="2021-03-29T16:20:00Z"/>
          <w:lang w:val="de-DE"/>
        </w:rPr>
      </w:pPr>
      <w:del w:id="21946" w:author="28.541_CR0473_(Rel-16)_TEI16" w:date="2021-03-29T16:20:00Z">
        <w:r w:rsidRPr="008E6D39" w:rsidDel="008875C3">
          <w:rPr>
            <w:lang w:val="de-DE"/>
          </w:rPr>
          <w:delText xml:space="preserve">    QOffsetRange:</w:delText>
        </w:r>
      </w:del>
    </w:p>
    <w:p w14:paraId="158E2913" w14:textId="5B1ABA39" w:rsidR="008C10F3" w:rsidRPr="008E6D39" w:rsidDel="008875C3" w:rsidRDefault="008C10F3" w:rsidP="008C10F3">
      <w:pPr>
        <w:pStyle w:val="PL"/>
        <w:rPr>
          <w:del w:id="21947" w:author="28.541_CR0473_(Rel-16)_TEI16" w:date="2021-03-29T16:20:00Z"/>
          <w:lang w:val="de-DE"/>
        </w:rPr>
      </w:pPr>
      <w:del w:id="21948" w:author="28.541_CR0473_(Rel-16)_TEI16" w:date="2021-03-29T16:20:00Z">
        <w:r w:rsidRPr="008E6D39" w:rsidDel="008875C3">
          <w:rPr>
            <w:lang w:val="de-DE"/>
          </w:rPr>
          <w:delText xml:space="preserve">      type: integer</w:delText>
        </w:r>
      </w:del>
    </w:p>
    <w:p w14:paraId="09CA896F" w14:textId="2C1ADBD9" w:rsidR="008C10F3" w:rsidRPr="008E6D39" w:rsidDel="008875C3" w:rsidRDefault="008C10F3" w:rsidP="008C10F3">
      <w:pPr>
        <w:pStyle w:val="PL"/>
        <w:rPr>
          <w:del w:id="21949" w:author="28.541_CR0473_(Rel-16)_TEI16" w:date="2021-03-29T16:20:00Z"/>
          <w:lang w:val="de-DE"/>
        </w:rPr>
      </w:pPr>
      <w:del w:id="21950" w:author="28.541_CR0473_(Rel-16)_TEI16" w:date="2021-03-29T16:20:00Z">
        <w:r w:rsidRPr="008E6D39" w:rsidDel="008875C3">
          <w:rPr>
            <w:lang w:val="de-DE"/>
          </w:rPr>
          <w:delText xml:space="preserve">      enum:</w:delText>
        </w:r>
      </w:del>
    </w:p>
    <w:p w14:paraId="3A071E66" w14:textId="0BCE8589" w:rsidR="008C10F3" w:rsidRPr="008E6D39" w:rsidDel="008875C3" w:rsidRDefault="008C10F3" w:rsidP="008C10F3">
      <w:pPr>
        <w:pStyle w:val="PL"/>
        <w:rPr>
          <w:del w:id="21951" w:author="28.541_CR0473_(Rel-16)_TEI16" w:date="2021-03-29T16:20:00Z"/>
          <w:lang w:val="de-DE"/>
        </w:rPr>
      </w:pPr>
      <w:del w:id="21952" w:author="28.541_CR0473_(Rel-16)_TEI16" w:date="2021-03-29T16:20:00Z">
        <w:r w:rsidRPr="008E6D39" w:rsidDel="008875C3">
          <w:rPr>
            <w:lang w:val="de-DE"/>
          </w:rPr>
          <w:delText xml:space="preserve">        - -24</w:delText>
        </w:r>
      </w:del>
    </w:p>
    <w:p w14:paraId="3E25F5F0" w14:textId="60195DD6" w:rsidR="008C10F3" w:rsidRPr="008E6D39" w:rsidDel="008875C3" w:rsidRDefault="008C10F3" w:rsidP="008C10F3">
      <w:pPr>
        <w:pStyle w:val="PL"/>
        <w:rPr>
          <w:del w:id="21953" w:author="28.541_CR0473_(Rel-16)_TEI16" w:date="2021-03-29T16:20:00Z"/>
          <w:lang w:val="de-DE"/>
        </w:rPr>
      </w:pPr>
      <w:del w:id="21954" w:author="28.541_CR0473_(Rel-16)_TEI16" w:date="2021-03-29T16:20:00Z">
        <w:r w:rsidRPr="008E6D39" w:rsidDel="008875C3">
          <w:rPr>
            <w:lang w:val="de-DE"/>
          </w:rPr>
          <w:delText xml:space="preserve">        - -22</w:delText>
        </w:r>
      </w:del>
    </w:p>
    <w:p w14:paraId="5158CB95" w14:textId="3A927422" w:rsidR="008C10F3" w:rsidRPr="008E6D39" w:rsidDel="008875C3" w:rsidRDefault="008C10F3" w:rsidP="008C10F3">
      <w:pPr>
        <w:pStyle w:val="PL"/>
        <w:rPr>
          <w:del w:id="21955" w:author="28.541_CR0473_(Rel-16)_TEI16" w:date="2021-03-29T16:20:00Z"/>
          <w:lang w:val="de-DE"/>
        </w:rPr>
      </w:pPr>
      <w:del w:id="21956" w:author="28.541_CR0473_(Rel-16)_TEI16" w:date="2021-03-29T16:20:00Z">
        <w:r w:rsidRPr="008E6D39" w:rsidDel="008875C3">
          <w:rPr>
            <w:lang w:val="de-DE"/>
          </w:rPr>
          <w:delText xml:space="preserve">        - -20</w:delText>
        </w:r>
      </w:del>
    </w:p>
    <w:p w14:paraId="5686F356" w14:textId="3FBF2EA9" w:rsidR="008C10F3" w:rsidRPr="008E6D39" w:rsidDel="008875C3" w:rsidRDefault="008C10F3" w:rsidP="008C10F3">
      <w:pPr>
        <w:pStyle w:val="PL"/>
        <w:rPr>
          <w:del w:id="21957" w:author="28.541_CR0473_(Rel-16)_TEI16" w:date="2021-03-29T16:20:00Z"/>
          <w:lang w:val="de-DE"/>
        </w:rPr>
      </w:pPr>
      <w:del w:id="21958" w:author="28.541_CR0473_(Rel-16)_TEI16" w:date="2021-03-29T16:20:00Z">
        <w:r w:rsidRPr="008E6D39" w:rsidDel="008875C3">
          <w:rPr>
            <w:lang w:val="de-DE"/>
          </w:rPr>
          <w:delText xml:space="preserve">        - -18</w:delText>
        </w:r>
      </w:del>
    </w:p>
    <w:p w14:paraId="12320CC7" w14:textId="240A051F" w:rsidR="008C10F3" w:rsidRPr="008E6D39" w:rsidDel="008875C3" w:rsidRDefault="008C10F3" w:rsidP="008C10F3">
      <w:pPr>
        <w:pStyle w:val="PL"/>
        <w:rPr>
          <w:del w:id="21959" w:author="28.541_CR0473_(Rel-16)_TEI16" w:date="2021-03-29T16:20:00Z"/>
          <w:lang w:val="de-DE"/>
        </w:rPr>
      </w:pPr>
      <w:del w:id="21960" w:author="28.541_CR0473_(Rel-16)_TEI16" w:date="2021-03-29T16:20:00Z">
        <w:r w:rsidRPr="008E6D39" w:rsidDel="008875C3">
          <w:rPr>
            <w:lang w:val="de-DE"/>
          </w:rPr>
          <w:delText xml:space="preserve">        - -16</w:delText>
        </w:r>
      </w:del>
    </w:p>
    <w:p w14:paraId="2520DC4D" w14:textId="72A74BB7" w:rsidR="008C10F3" w:rsidRPr="008E6D39" w:rsidDel="008875C3" w:rsidRDefault="008C10F3" w:rsidP="008C10F3">
      <w:pPr>
        <w:pStyle w:val="PL"/>
        <w:rPr>
          <w:del w:id="21961" w:author="28.541_CR0473_(Rel-16)_TEI16" w:date="2021-03-29T16:20:00Z"/>
          <w:lang w:val="de-DE"/>
        </w:rPr>
      </w:pPr>
      <w:del w:id="21962" w:author="28.541_CR0473_(Rel-16)_TEI16" w:date="2021-03-29T16:20:00Z">
        <w:r w:rsidRPr="008E6D39" w:rsidDel="008875C3">
          <w:rPr>
            <w:lang w:val="de-DE"/>
          </w:rPr>
          <w:delText xml:space="preserve">        - -14</w:delText>
        </w:r>
      </w:del>
    </w:p>
    <w:p w14:paraId="78B03DAD" w14:textId="721372DF" w:rsidR="008C10F3" w:rsidRPr="008E6D39" w:rsidDel="008875C3" w:rsidRDefault="008C10F3" w:rsidP="008C10F3">
      <w:pPr>
        <w:pStyle w:val="PL"/>
        <w:rPr>
          <w:del w:id="21963" w:author="28.541_CR0473_(Rel-16)_TEI16" w:date="2021-03-29T16:20:00Z"/>
          <w:lang w:val="de-DE"/>
        </w:rPr>
      </w:pPr>
      <w:del w:id="21964" w:author="28.541_CR0473_(Rel-16)_TEI16" w:date="2021-03-29T16:20:00Z">
        <w:r w:rsidRPr="008E6D39" w:rsidDel="008875C3">
          <w:rPr>
            <w:lang w:val="de-DE"/>
          </w:rPr>
          <w:delText xml:space="preserve">        - -12</w:delText>
        </w:r>
      </w:del>
    </w:p>
    <w:p w14:paraId="1C3B0F89" w14:textId="591D127B" w:rsidR="008C10F3" w:rsidRPr="008E6D39" w:rsidDel="008875C3" w:rsidRDefault="008C10F3" w:rsidP="008C10F3">
      <w:pPr>
        <w:pStyle w:val="PL"/>
        <w:rPr>
          <w:del w:id="21965" w:author="28.541_CR0473_(Rel-16)_TEI16" w:date="2021-03-29T16:20:00Z"/>
          <w:lang w:val="de-DE"/>
        </w:rPr>
      </w:pPr>
      <w:del w:id="21966" w:author="28.541_CR0473_(Rel-16)_TEI16" w:date="2021-03-29T16:20:00Z">
        <w:r w:rsidRPr="008E6D39" w:rsidDel="008875C3">
          <w:rPr>
            <w:lang w:val="de-DE"/>
          </w:rPr>
          <w:delText xml:space="preserve">        - -10</w:delText>
        </w:r>
      </w:del>
    </w:p>
    <w:p w14:paraId="20CFADA6" w14:textId="7A9AFEB0" w:rsidR="008C10F3" w:rsidRPr="008E6D39" w:rsidDel="008875C3" w:rsidRDefault="008C10F3" w:rsidP="008C10F3">
      <w:pPr>
        <w:pStyle w:val="PL"/>
        <w:rPr>
          <w:del w:id="21967" w:author="28.541_CR0473_(Rel-16)_TEI16" w:date="2021-03-29T16:20:00Z"/>
          <w:lang w:val="de-DE"/>
        </w:rPr>
      </w:pPr>
      <w:del w:id="21968" w:author="28.541_CR0473_(Rel-16)_TEI16" w:date="2021-03-29T16:20:00Z">
        <w:r w:rsidRPr="008E6D39" w:rsidDel="008875C3">
          <w:rPr>
            <w:lang w:val="de-DE"/>
          </w:rPr>
          <w:delText xml:space="preserve">        - -8</w:delText>
        </w:r>
      </w:del>
    </w:p>
    <w:p w14:paraId="5A457998" w14:textId="02565629" w:rsidR="008C10F3" w:rsidRPr="008E6D39" w:rsidDel="008875C3" w:rsidRDefault="008C10F3" w:rsidP="008C10F3">
      <w:pPr>
        <w:pStyle w:val="PL"/>
        <w:rPr>
          <w:del w:id="21969" w:author="28.541_CR0473_(Rel-16)_TEI16" w:date="2021-03-29T16:20:00Z"/>
          <w:lang w:val="de-DE"/>
        </w:rPr>
      </w:pPr>
      <w:del w:id="21970" w:author="28.541_CR0473_(Rel-16)_TEI16" w:date="2021-03-29T16:20:00Z">
        <w:r w:rsidRPr="008E6D39" w:rsidDel="008875C3">
          <w:rPr>
            <w:lang w:val="de-DE"/>
          </w:rPr>
          <w:delText xml:space="preserve">        - -6</w:delText>
        </w:r>
      </w:del>
    </w:p>
    <w:p w14:paraId="36569037" w14:textId="1CC919DA" w:rsidR="008C10F3" w:rsidRPr="008E6D39" w:rsidDel="008875C3" w:rsidRDefault="008C10F3" w:rsidP="008C10F3">
      <w:pPr>
        <w:pStyle w:val="PL"/>
        <w:rPr>
          <w:del w:id="21971" w:author="28.541_CR0473_(Rel-16)_TEI16" w:date="2021-03-29T16:20:00Z"/>
          <w:lang w:val="de-DE"/>
        </w:rPr>
      </w:pPr>
      <w:del w:id="21972" w:author="28.541_CR0473_(Rel-16)_TEI16" w:date="2021-03-29T16:20:00Z">
        <w:r w:rsidRPr="008E6D39" w:rsidDel="008875C3">
          <w:rPr>
            <w:lang w:val="de-DE"/>
          </w:rPr>
          <w:delText xml:space="preserve">        - -5</w:delText>
        </w:r>
      </w:del>
    </w:p>
    <w:p w14:paraId="31E75936" w14:textId="70930C46" w:rsidR="008C10F3" w:rsidRPr="008E6D39" w:rsidDel="008875C3" w:rsidRDefault="008C10F3" w:rsidP="008C10F3">
      <w:pPr>
        <w:pStyle w:val="PL"/>
        <w:rPr>
          <w:del w:id="21973" w:author="28.541_CR0473_(Rel-16)_TEI16" w:date="2021-03-29T16:20:00Z"/>
          <w:lang w:val="de-DE"/>
        </w:rPr>
      </w:pPr>
      <w:del w:id="21974" w:author="28.541_CR0473_(Rel-16)_TEI16" w:date="2021-03-29T16:20:00Z">
        <w:r w:rsidRPr="008E6D39" w:rsidDel="008875C3">
          <w:rPr>
            <w:lang w:val="de-DE"/>
          </w:rPr>
          <w:delText xml:space="preserve">        - -4</w:delText>
        </w:r>
      </w:del>
    </w:p>
    <w:p w14:paraId="13562E2F" w14:textId="528C9BA3" w:rsidR="008C10F3" w:rsidRPr="008E6D39" w:rsidDel="008875C3" w:rsidRDefault="008C10F3" w:rsidP="008C10F3">
      <w:pPr>
        <w:pStyle w:val="PL"/>
        <w:rPr>
          <w:del w:id="21975" w:author="28.541_CR0473_(Rel-16)_TEI16" w:date="2021-03-29T16:20:00Z"/>
          <w:lang w:val="de-DE"/>
        </w:rPr>
      </w:pPr>
      <w:del w:id="21976" w:author="28.541_CR0473_(Rel-16)_TEI16" w:date="2021-03-29T16:20:00Z">
        <w:r w:rsidRPr="008E6D39" w:rsidDel="008875C3">
          <w:rPr>
            <w:lang w:val="de-DE"/>
          </w:rPr>
          <w:delText xml:space="preserve">        - -3</w:delText>
        </w:r>
      </w:del>
    </w:p>
    <w:p w14:paraId="6C367213" w14:textId="4656ED78" w:rsidR="008C10F3" w:rsidRPr="008E6D39" w:rsidDel="008875C3" w:rsidRDefault="008C10F3" w:rsidP="008C10F3">
      <w:pPr>
        <w:pStyle w:val="PL"/>
        <w:rPr>
          <w:del w:id="21977" w:author="28.541_CR0473_(Rel-16)_TEI16" w:date="2021-03-29T16:20:00Z"/>
          <w:lang w:val="de-DE"/>
        </w:rPr>
      </w:pPr>
      <w:del w:id="21978" w:author="28.541_CR0473_(Rel-16)_TEI16" w:date="2021-03-29T16:20:00Z">
        <w:r w:rsidRPr="008E6D39" w:rsidDel="008875C3">
          <w:rPr>
            <w:lang w:val="de-DE"/>
          </w:rPr>
          <w:delText xml:space="preserve">        - -2</w:delText>
        </w:r>
      </w:del>
    </w:p>
    <w:p w14:paraId="7FC33B29" w14:textId="45051487" w:rsidR="008C10F3" w:rsidRPr="008E6D39" w:rsidDel="008875C3" w:rsidRDefault="008C10F3" w:rsidP="008C10F3">
      <w:pPr>
        <w:pStyle w:val="PL"/>
        <w:rPr>
          <w:del w:id="21979" w:author="28.541_CR0473_(Rel-16)_TEI16" w:date="2021-03-29T16:20:00Z"/>
          <w:lang w:val="de-DE"/>
        </w:rPr>
      </w:pPr>
      <w:del w:id="21980" w:author="28.541_CR0473_(Rel-16)_TEI16" w:date="2021-03-29T16:20:00Z">
        <w:r w:rsidRPr="008E6D39" w:rsidDel="008875C3">
          <w:rPr>
            <w:lang w:val="de-DE"/>
          </w:rPr>
          <w:delText xml:space="preserve">        - -1</w:delText>
        </w:r>
      </w:del>
    </w:p>
    <w:p w14:paraId="7FC18243" w14:textId="3CD19D6E" w:rsidR="008C10F3" w:rsidRPr="008E6D39" w:rsidDel="008875C3" w:rsidRDefault="008C10F3" w:rsidP="008C10F3">
      <w:pPr>
        <w:pStyle w:val="PL"/>
        <w:rPr>
          <w:del w:id="21981" w:author="28.541_CR0473_(Rel-16)_TEI16" w:date="2021-03-29T16:20:00Z"/>
          <w:lang w:val="de-DE"/>
        </w:rPr>
      </w:pPr>
      <w:del w:id="21982" w:author="28.541_CR0473_(Rel-16)_TEI16" w:date="2021-03-29T16:20:00Z">
        <w:r w:rsidRPr="008E6D39" w:rsidDel="008875C3">
          <w:rPr>
            <w:lang w:val="de-DE"/>
          </w:rPr>
          <w:delText xml:space="preserve">        - 0</w:delText>
        </w:r>
      </w:del>
    </w:p>
    <w:p w14:paraId="3DAF339C" w14:textId="707957F9" w:rsidR="008C10F3" w:rsidRPr="008E6D39" w:rsidDel="008875C3" w:rsidRDefault="008C10F3" w:rsidP="008C10F3">
      <w:pPr>
        <w:pStyle w:val="PL"/>
        <w:rPr>
          <w:del w:id="21983" w:author="28.541_CR0473_(Rel-16)_TEI16" w:date="2021-03-29T16:20:00Z"/>
          <w:lang w:val="de-DE"/>
        </w:rPr>
      </w:pPr>
      <w:del w:id="21984" w:author="28.541_CR0473_(Rel-16)_TEI16" w:date="2021-03-29T16:20:00Z">
        <w:r w:rsidRPr="008E6D39" w:rsidDel="008875C3">
          <w:rPr>
            <w:lang w:val="de-DE"/>
          </w:rPr>
          <w:delText xml:space="preserve">        - 24</w:delText>
        </w:r>
      </w:del>
    </w:p>
    <w:p w14:paraId="055BB779" w14:textId="423ABF3A" w:rsidR="008C10F3" w:rsidRPr="008E6D39" w:rsidDel="008875C3" w:rsidRDefault="008C10F3" w:rsidP="008C10F3">
      <w:pPr>
        <w:pStyle w:val="PL"/>
        <w:rPr>
          <w:del w:id="21985" w:author="28.541_CR0473_(Rel-16)_TEI16" w:date="2021-03-29T16:20:00Z"/>
          <w:lang w:val="de-DE"/>
        </w:rPr>
      </w:pPr>
      <w:del w:id="21986" w:author="28.541_CR0473_(Rel-16)_TEI16" w:date="2021-03-29T16:20:00Z">
        <w:r w:rsidRPr="008E6D39" w:rsidDel="008875C3">
          <w:rPr>
            <w:lang w:val="de-DE"/>
          </w:rPr>
          <w:delText xml:space="preserve">        - 22</w:delText>
        </w:r>
      </w:del>
    </w:p>
    <w:p w14:paraId="2A9A6198" w14:textId="05260F5F" w:rsidR="008C10F3" w:rsidRPr="008E6D39" w:rsidDel="008875C3" w:rsidRDefault="008C10F3" w:rsidP="008C10F3">
      <w:pPr>
        <w:pStyle w:val="PL"/>
        <w:rPr>
          <w:del w:id="21987" w:author="28.541_CR0473_(Rel-16)_TEI16" w:date="2021-03-29T16:20:00Z"/>
          <w:lang w:val="de-DE"/>
        </w:rPr>
      </w:pPr>
      <w:del w:id="21988" w:author="28.541_CR0473_(Rel-16)_TEI16" w:date="2021-03-29T16:20:00Z">
        <w:r w:rsidRPr="008E6D39" w:rsidDel="008875C3">
          <w:rPr>
            <w:lang w:val="de-DE"/>
          </w:rPr>
          <w:delText xml:space="preserve">        - 20</w:delText>
        </w:r>
      </w:del>
    </w:p>
    <w:p w14:paraId="7F9EC660" w14:textId="48AF527A" w:rsidR="008C10F3" w:rsidRPr="008E6D39" w:rsidDel="008875C3" w:rsidRDefault="008C10F3" w:rsidP="008C10F3">
      <w:pPr>
        <w:pStyle w:val="PL"/>
        <w:rPr>
          <w:del w:id="21989" w:author="28.541_CR0473_(Rel-16)_TEI16" w:date="2021-03-29T16:20:00Z"/>
          <w:lang w:val="de-DE"/>
        </w:rPr>
      </w:pPr>
      <w:del w:id="21990" w:author="28.541_CR0473_(Rel-16)_TEI16" w:date="2021-03-29T16:20:00Z">
        <w:r w:rsidRPr="008E6D39" w:rsidDel="008875C3">
          <w:rPr>
            <w:lang w:val="de-DE"/>
          </w:rPr>
          <w:delText xml:space="preserve">        - 18</w:delText>
        </w:r>
      </w:del>
    </w:p>
    <w:p w14:paraId="092D5FFE" w14:textId="45FB5768" w:rsidR="008C10F3" w:rsidRPr="008E6D39" w:rsidDel="008875C3" w:rsidRDefault="008C10F3" w:rsidP="008C10F3">
      <w:pPr>
        <w:pStyle w:val="PL"/>
        <w:rPr>
          <w:del w:id="21991" w:author="28.541_CR0473_(Rel-16)_TEI16" w:date="2021-03-29T16:20:00Z"/>
          <w:lang w:val="de-DE"/>
        </w:rPr>
      </w:pPr>
      <w:del w:id="21992" w:author="28.541_CR0473_(Rel-16)_TEI16" w:date="2021-03-29T16:20:00Z">
        <w:r w:rsidRPr="008E6D39" w:rsidDel="008875C3">
          <w:rPr>
            <w:lang w:val="de-DE"/>
          </w:rPr>
          <w:delText xml:space="preserve">        - 16</w:delText>
        </w:r>
      </w:del>
    </w:p>
    <w:p w14:paraId="2CC8445A" w14:textId="19FDAAFC" w:rsidR="008C10F3" w:rsidRPr="008E6D39" w:rsidDel="008875C3" w:rsidRDefault="008C10F3" w:rsidP="008C10F3">
      <w:pPr>
        <w:pStyle w:val="PL"/>
        <w:rPr>
          <w:del w:id="21993" w:author="28.541_CR0473_(Rel-16)_TEI16" w:date="2021-03-29T16:20:00Z"/>
          <w:lang w:val="de-DE"/>
        </w:rPr>
      </w:pPr>
      <w:del w:id="21994" w:author="28.541_CR0473_(Rel-16)_TEI16" w:date="2021-03-29T16:20:00Z">
        <w:r w:rsidRPr="008E6D39" w:rsidDel="008875C3">
          <w:rPr>
            <w:lang w:val="de-DE"/>
          </w:rPr>
          <w:delText xml:space="preserve">        - 14</w:delText>
        </w:r>
      </w:del>
    </w:p>
    <w:p w14:paraId="19F30990" w14:textId="00C49552" w:rsidR="008C10F3" w:rsidRPr="008E6D39" w:rsidDel="008875C3" w:rsidRDefault="008C10F3" w:rsidP="008C10F3">
      <w:pPr>
        <w:pStyle w:val="PL"/>
        <w:rPr>
          <w:del w:id="21995" w:author="28.541_CR0473_(Rel-16)_TEI16" w:date="2021-03-29T16:20:00Z"/>
          <w:lang w:val="de-DE"/>
        </w:rPr>
      </w:pPr>
      <w:del w:id="21996" w:author="28.541_CR0473_(Rel-16)_TEI16" w:date="2021-03-29T16:20:00Z">
        <w:r w:rsidRPr="008E6D39" w:rsidDel="008875C3">
          <w:rPr>
            <w:lang w:val="de-DE"/>
          </w:rPr>
          <w:delText xml:space="preserve">        - 12</w:delText>
        </w:r>
      </w:del>
    </w:p>
    <w:p w14:paraId="1BC29D20" w14:textId="0CD70DA0" w:rsidR="008C10F3" w:rsidRPr="008E6D39" w:rsidDel="008875C3" w:rsidRDefault="008C10F3" w:rsidP="008C10F3">
      <w:pPr>
        <w:pStyle w:val="PL"/>
        <w:rPr>
          <w:del w:id="21997" w:author="28.541_CR0473_(Rel-16)_TEI16" w:date="2021-03-29T16:20:00Z"/>
          <w:lang w:val="de-DE"/>
        </w:rPr>
      </w:pPr>
      <w:del w:id="21998" w:author="28.541_CR0473_(Rel-16)_TEI16" w:date="2021-03-29T16:20:00Z">
        <w:r w:rsidRPr="008E6D39" w:rsidDel="008875C3">
          <w:rPr>
            <w:lang w:val="de-DE"/>
          </w:rPr>
          <w:delText xml:space="preserve">        - 10</w:delText>
        </w:r>
      </w:del>
    </w:p>
    <w:p w14:paraId="141296DD" w14:textId="76E2F4AD" w:rsidR="008C10F3" w:rsidRPr="008E6D39" w:rsidDel="008875C3" w:rsidRDefault="008C10F3" w:rsidP="008C10F3">
      <w:pPr>
        <w:pStyle w:val="PL"/>
        <w:rPr>
          <w:del w:id="21999" w:author="28.541_CR0473_(Rel-16)_TEI16" w:date="2021-03-29T16:20:00Z"/>
          <w:lang w:val="de-DE"/>
        </w:rPr>
      </w:pPr>
      <w:del w:id="22000" w:author="28.541_CR0473_(Rel-16)_TEI16" w:date="2021-03-29T16:20:00Z">
        <w:r w:rsidRPr="008E6D39" w:rsidDel="008875C3">
          <w:rPr>
            <w:lang w:val="de-DE"/>
          </w:rPr>
          <w:delText xml:space="preserve">        - 8</w:delText>
        </w:r>
      </w:del>
    </w:p>
    <w:p w14:paraId="283265A4" w14:textId="322DBC24" w:rsidR="008C10F3" w:rsidRPr="008E6D39" w:rsidDel="008875C3" w:rsidRDefault="008C10F3" w:rsidP="008C10F3">
      <w:pPr>
        <w:pStyle w:val="PL"/>
        <w:rPr>
          <w:del w:id="22001" w:author="28.541_CR0473_(Rel-16)_TEI16" w:date="2021-03-29T16:20:00Z"/>
          <w:lang w:val="de-DE"/>
        </w:rPr>
      </w:pPr>
      <w:del w:id="22002" w:author="28.541_CR0473_(Rel-16)_TEI16" w:date="2021-03-29T16:20:00Z">
        <w:r w:rsidRPr="008E6D39" w:rsidDel="008875C3">
          <w:rPr>
            <w:lang w:val="de-DE"/>
          </w:rPr>
          <w:delText xml:space="preserve">        - 6</w:delText>
        </w:r>
      </w:del>
    </w:p>
    <w:p w14:paraId="307217C0" w14:textId="1299B7FB" w:rsidR="008C10F3" w:rsidRPr="008E6D39" w:rsidDel="008875C3" w:rsidRDefault="008C10F3" w:rsidP="008C10F3">
      <w:pPr>
        <w:pStyle w:val="PL"/>
        <w:rPr>
          <w:del w:id="22003" w:author="28.541_CR0473_(Rel-16)_TEI16" w:date="2021-03-29T16:20:00Z"/>
          <w:lang w:val="de-DE"/>
        </w:rPr>
      </w:pPr>
      <w:del w:id="22004" w:author="28.541_CR0473_(Rel-16)_TEI16" w:date="2021-03-29T16:20:00Z">
        <w:r w:rsidRPr="008E6D39" w:rsidDel="008875C3">
          <w:rPr>
            <w:lang w:val="de-DE"/>
          </w:rPr>
          <w:delText xml:space="preserve">        - 5</w:delText>
        </w:r>
      </w:del>
    </w:p>
    <w:p w14:paraId="2405EC0E" w14:textId="128C35EB" w:rsidR="008C10F3" w:rsidRPr="008E6D39" w:rsidDel="008875C3" w:rsidRDefault="008C10F3" w:rsidP="008C10F3">
      <w:pPr>
        <w:pStyle w:val="PL"/>
        <w:rPr>
          <w:del w:id="22005" w:author="28.541_CR0473_(Rel-16)_TEI16" w:date="2021-03-29T16:20:00Z"/>
          <w:lang w:val="de-DE"/>
        </w:rPr>
      </w:pPr>
      <w:del w:id="22006" w:author="28.541_CR0473_(Rel-16)_TEI16" w:date="2021-03-29T16:20:00Z">
        <w:r w:rsidRPr="008E6D39" w:rsidDel="008875C3">
          <w:rPr>
            <w:lang w:val="de-DE"/>
          </w:rPr>
          <w:delText xml:space="preserve">        - 4</w:delText>
        </w:r>
      </w:del>
    </w:p>
    <w:p w14:paraId="123D9D9F" w14:textId="357401EC" w:rsidR="008C10F3" w:rsidRPr="008E6D39" w:rsidDel="008875C3" w:rsidRDefault="008C10F3" w:rsidP="008C10F3">
      <w:pPr>
        <w:pStyle w:val="PL"/>
        <w:rPr>
          <w:del w:id="22007" w:author="28.541_CR0473_(Rel-16)_TEI16" w:date="2021-03-29T16:20:00Z"/>
          <w:lang w:val="de-DE"/>
        </w:rPr>
      </w:pPr>
      <w:del w:id="22008" w:author="28.541_CR0473_(Rel-16)_TEI16" w:date="2021-03-29T16:20:00Z">
        <w:r w:rsidRPr="008E6D39" w:rsidDel="008875C3">
          <w:rPr>
            <w:lang w:val="de-DE"/>
          </w:rPr>
          <w:delText xml:space="preserve">        - 3</w:delText>
        </w:r>
      </w:del>
    </w:p>
    <w:p w14:paraId="60D489A4" w14:textId="7B9D8B5F" w:rsidR="008C10F3" w:rsidRPr="008E6D39" w:rsidDel="008875C3" w:rsidRDefault="008C10F3" w:rsidP="008C10F3">
      <w:pPr>
        <w:pStyle w:val="PL"/>
        <w:rPr>
          <w:del w:id="22009" w:author="28.541_CR0473_(Rel-16)_TEI16" w:date="2021-03-29T16:20:00Z"/>
          <w:lang w:val="de-DE"/>
        </w:rPr>
      </w:pPr>
      <w:del w:id="22010" w:author="28.541_CR0473_(Rel-16)_TEI16" w:date="2021-03-29T16:20:00Z">
        <w:r w:rsidRPr="008E6D39" w:rsidDel="008875C3">
          <w:rPr>
            <w:lang w:val="de-DE"/>
          </w:rPr>
          <w:delText xml:space="preserve">        - 2</w:delText>
        </w:r>
      </w:del>
    </w:p>
    <w:p w14:paraId="54B15136" w14:textId="5324717B" w:rsidR="008C10F3" w:rsidRPr="008E6D39" w:rsidDel="008875C3" w:rsidRDefault="008C10F3" w:rsidP="008C10F3">
      <w:pPr>
        <w:pStyle w:val="PL"/>
        <w:rPr>
          <w:del w:id="22011" w:author="28.541_CR0473_(Rel-16)_TEI16" w:date="2021-03-29T16:20:00Z"/>
          <w:lang w:val="de-DE"/>
        </w:rPr>
      </w:pPr>
      <w:del w:id="22012" w:author="28.541_CR0473_(Rel-16)_TEI16" w:date="2021-03-29T16:20:00Z">
        <w:r w:rsidRPr="008E6D39" w:rsidDel="008875C3">
          <w:rPr>
            <w:lang w:val="de-DE"/>
          </w:rPr>
          <w:delText xml:space="preserve">        - 1</w:delText>
        </w:r>
      </w:del>
    </w:p>
    <w:p w14:paraId="31856F64" w14:textId="17299383" w:rsidR="008C10F3" w:rsidRPr="008E6D39" w:rsidDel="008875C3" w:rsidRDefault="008C10F3" w:rsidP="008C10F3">
      <w:pPr>
        <w:pStyle w:val="PL"/>
        <w:rPr>
          <w:del w:id="22013" w:author="28.541_CR0473_(Rel-16)_TEI16" w:date="2021-03-29T16:20:00Z"/>
          <w:lang w:val="de-DE"/>
        </w:rPr>
      </w:pPr>
      <w:del w:id="22014" w:author="28.541_CR0473_(Rel-16)_TEI16" w:date="2021-03-29T16:20:00Z">
        <w:r w:rsidRPr="008E6D39" w:rsidDel="008875C3">
          <w:rPr>
            <w:lang w:val="de-DE"/>
          </w:rPr>
          <w:delText xml:space="preserve">    QOffsetRangeList:</w:delText>
        </w:r>
      </w:del>
    </w:p>
    <w:p w14:paraId="670F22F2" w14:textId="51162428" w:rsidR="008C10F3" w:rsidRPr="008E6D39" w:rsidDel="008875C3" w:rsidRDefault="008C10F3" w:rsidP="008C10F3">
      <w:pPr>
        <w:pStyle w:val="PL"/>
        <w:rPr>
          <w:del w:id="22015" w:author="28.541_CR0473_(Rel-16)_TEI16" w:date="2021-03-29T16:20:00Z"/>
          <w:lang w:val="de-DE"/>
        </w:rPr>
      </w:pPr>
      <w:del w:id="22016" w:author="28.541_CR0473_(Rel-16)_TEI16" w:date="2021-03-29T16:20:00Z">
        <w:r w:rsidRPr="008E6D39" w:rsidDel="008875C3">
          <w:rPr>
            <w:lang w:val="de-DE"/>
          </w:rPr>
          <w:delText xml:space="preserve">      type: object</w:delText>
        </w:r>
      </w:del>
    </w:p>
    <w:p w14:paraId="4ABC9307" w14:textId="1D7AF8DB" w:rsidR="008C10F3" w:rsidRPr="008E6D39" w:rsidDel="008875C3" w:rsidRDefault="008C10F3" w:rsidP="008C10F3">
      <w:pPr>
        <w:pStyle w:val="PL"/>
        <w:rPr>
          <w:del w:id="22017" w:author="28.541_CR0473_(Rel-16)_TEI16" w:date="2021-03-29T16:20:00Z"/>
          <w:lang w:val="de-DE"/>
        </w:rPr>
      </w:pPr>
      <w:del w:id="22018" w:author="28.541_CR0473_(Rel-16)_TEI16" w:date="2021-03-29T16:20:00Z">
        <w:r w:rsidRPr="008E6D39" w:rsidDel="008875C3">
          <w:rPr>
            <w:lang w:val="de-DE"/>
          </w:rPr>
          <w:delText xml:space="preserve">      properties:</w:delText>
        </w:r>
      </w:del>
    </w:p>
    <w:p w14:paraId="3F6149B6" w14:textId="36640CA1" w:rsidR="008C10F3" w:rsidRPr="008E6D39" w:rsidDel="008875C3" w:rsidRDefault="008C10F3" w:rsidP="008C10F3">
      <w:pPr>
        <w:pStyle w:val="PL"/>
        <w:rPr>
          <w:del w:id="22019" w:author="28.541_CR0473_(Rel-16)_TEI16" w:date="2021-03-29T16:20:00Z"/>
          <w:lang w:val="de-DE"/>
        </w:rPr>
      </w:pPr>
      <w:del w:id="22020" w:author="28.541_CR0473_(Rel-16)_TEI16" w:date="2021-03-29T16:20:00Z">
        <w:r w:rsidRPr="008E6D39" w:rsidDel="008875C3">
          <w:rPr>
            <w:lang w:val="de-DE"/>
          </w:rPr>
          <w:delText xml:space="preserve">        rsrpOffsetSSB:</w:delText>
        </w:r>
      </w:del>
    </w:p>
    <w:p w14:paraId="1255A09D" w14:textId="269BE239" w:rsidR="008C10F3" w:rsidRPr="008E6D39" w:rsidDel="008875C3" w:rsidRDefault="008C10F3" w:rsidP="008C10F3">
      <w:pPr>
        <w:pStyle w:val="PL"/>
        <w:rPr>
          <w:del w:id="22021" w:author="28.541_CR0473_(Rel-16)_TEI16" w:date="2021-03-29T16:20:00Z"/>
          <w:lang w:val="de-DE"/>
        </w:rPr>
      </w:pPr>
      <w:del w:id="22022" w:author="28.541_CR0473_(Rel-16)_TEI16" w:date="2021-03-29T16:20:00Z">
        <w:r w:rsidRPr="008E6D39" w:rsidDel="008875C3">
          <w:rPr>
            <w:lang w:val="de-DE"/>
          </w:rPr>
          <w:delText xml:space="preserve">          $ref: '#/components/schemas/QOffsetRange'</w:delText>
        </w:r>
      </w:del>
    </w:p>
    <w:p w14:paraId="79FF642C" w14:textId="1F4EBCF4" w:rsidR="008C10F3" w:rsidRPr="008E6D39" w:rsidDel="008875C3" w:rsidRDefault="008C10F3" w:rsidP="008C10F3">
      <w:pPr>
        <w:pStyle w:val="PL"/>
        <w:rPr>
          <w:del w:id="22023" w:author="28.541_CR0473_(Rel-16)_TEI16" w:date="2021-03-29T16:20:00Z"/>
          <w:lang w:val="de-DE"/>
        </w:rPr>
      </w:pPr>
      <w:del w:id="22024" w:author="28.541_CR0473_(Rel-16)_TEI16" w:date="2021-03-29T16:20:00Z">
        <w:r w:rsidRPr="008E6D39" w:rsidDel="008875C3">
          <w:rPr>
            <w:lang w:val="de-DE"/>
          </w:rPr>
          <w:delText xml:space="preserve">        rsrqOffsetSSB:</w:delText>
        </w:r>
      </w:del>
    </w:p>
    <w:p w14:paraId="55B2F494" w14:textId="46F451D4" w:rsidR="008C10F3" w:rsidRPr="008E6D39" w:rsidDel="008875C3" w:rsidRDefault="008C10F3" w:rsidP="008C10F3">
      <w:pPr>
        <w:pStyle w:val="PL"/>
        <w:rPr>
          <w:del w:id="22025" w:author="28.541_CR0473_(Rel-16)_TEI16" w:date="2021-03-29T16:20:00Z"/>
          <w:lang w:val="de-DE"/>
        </w:rPr>
      </w:pPr>
      <w:del w:id="22026" w:author="28.541_CR0473_(Rel-16)_TEI16" w:date="2021-03-29T16:20:00Z">
        <w:r w:rsidRPr="008E6D39" w:rsidDel="008875C3">
          <w:rPr>
            <w:lang w:val="de-DE"/>
          </w:rPr>
          <w:delText xml:space="preserve">          $ref: '#/components/schemas/QOffsetRange'</w:delText>
        </w:r>
      </w:del>
    </w:p>
    <w:p w14:paraId="4D5DB0B3" w14:textId="1CFC334E" w:rsidR="008C10F3" w:rsidRPr="008E6D39" w:rsidDel="008875C3" w:rsidRDefault="008C10F3" w:rsidP="008C10F3">
      <w:pPr>
        <w:pStyle w:val="PL"/>
        <w:rPr>
          <w:del w:id="22027" w:author="28.541_CR0473_(Rel-16)_TEI16" w:date="2021-03-29T16:20:00Z"/>
          <w:lang w:val="de-DE"/>
        </w:rPr>
      </w:pPr>
      <w:del w:id="22028" w:author="28.541_CR0473_(Rel-16)_TEI16" w:date="2021-03-29T16:20:00Z">
        <w:r w:rsidRPr="008E6D39" w:rsidDel="008875C3">
          <w:rPr>
            <w:lang w:val="de-DE"/>
          </w:rPr>
          <w:delText xml:space="preserve">        sinrOffsetSSB:</w:delText>
        </w:r>
      </w:del>
    </w:p>
    <w:p w14:paraId="1E50A230" w14:textId="53480CC8" w:rsidR="008C10F3" w:rsidRPr="008E6D39" w:rsidDel="008875C3" w:rsidRDefault="008C10F3" w:rsidP="008C10F3">
      <w:pPr>
        <w:pStyle w:val="PL"/>
        <w:rPr>
          <w:del w:id="22029" w:author="28.541_CR0473_(Rel-16)_TEI16" w:date="2021-03-29T16:20:00Z"/>
          <w:lang w:val="de-DE"/>
        </w:rPr>
      </w:pPr>
      <w:del w:id="22030" w:author="28.541_CR0473_(Rel-16)_TEI16" w:date="2021-03-29T16:20:00Z">
        <w:r w:rsidRPr="008E6D39" w:rsidDel="008875C3">
          <w:rPr>
            <w:lang w:val="de-DE"/>
          </w:rPr>
          <w:delText xml:space="preserve">          $ref: '#/components/schemas/QOffsetRange'</w:delText>
        </w:r>
      </w:del>
    </w:p>
    <w:p w14:paraId="166AD924" w14:textId="605E0C3E" w:rsidR="008C10F3" w:rsidRPr="008E6D39" w:rsidDel="008875C3" w:rsidRDefault="008C10F3" w:rsidP="008C10F3">
      <w:pPr>
        <w:pStyle w:val="PL"/>
        <w:rPr>
          <w:del w:id="22031" w:author="28.541_CR0473_(Rel-16)_TEI16" w:date="2021-03-29T16:20:00Z"/>
          <w:lang w:val="de-DE"/>
        </w:rPr>
      </w:pPr>
      <w:del w:id="22032" w:author="28.541_CR0473_(Rel-16)_TEI16" w:date="2021-03-29T16:20:00Z">
        <w:r w:rsidRPr="008E6D39" w:rsidDel="008875C3">
          <w:rPr>
            <w:lang w:val="de-DE"/>
          </w:rPr>
          <w:delText xml:space="preserve">        rsrpOffsetCSI-RS:</w:delText>
        </w:r>
      </w:del>
    </w:p>
    <w:p w14:paraId="1C18FB6B" w14:textId="4AC383D7" w:rsidR="008C10F3" w:rsidRPr="008E6D39" w:rsidDel="008875C3" w:rsidRDefault="008C10F3" w:rsidP="008C10F3">
      <w:pPr>
        <w:pStyle w:val="PL"/>
        <w:rPr>
          <w:del w:id="22033" w:author="28.541_CR0473_(Rel-16)_TEI16" w:date="2021-03-29T16:20:00Z"/>
          <w:lang w:val="de-DE"/>
        </w:rPr>
      </w:pPr>
      <w:del w:id="22034" w:author="28.541_CR0473_(Rel-16)_TEI16" w:date="2021-03-29T16:20:00Z">
        <w:r w:rsidRPr="008E6D39" w:rsidDel="008875C3">
          <w:rPr>
            <w:lang w:val="de-DE"/>
          </w:rPr>
          <w:delText xml:space="preserve">          $ref: '#/components/schemas/QOffsetRange'</w:delText>
        </w:r>
      </w:del>
    </w:p>
    <w:p w14:paraId="0571FA56" w14:textId="758B23D9" w:rsidR="008C10F3" w:rsidRPr="008E6D39" w:rsidDel="008875C3" w:rsidRDefault="008C10F3" w:rsidP="008C10F3">
      <w:pPr>
        <w:pStyle w:val="PL"/>
        <w:rPr>
          <w:del w:id="22035" w:author="28.541_CR0473_(Rel-16)_TEI16" w:date="2021-03-29T16:20:00Z"/>
          <w:lang w:val="de-DE"/>
        </w:rPr>
      </w:pPr>
      <w:del w:id="22036" w:author="28.541_CR0473_(Rel-16)_TEI16" w:date="2021-03-29T16:20:00Z">
        <w:r w:rsidRPr="008E6D39" w:rsidDel="008875C3">
          <w:rPr>
            <w:lang w:val="de-DE"/>
          </w:rPr>
          <w:delText xml:space="preserve">        rsrqOffsetCSI-RS:</w:delText>
        </w:r>
      </w:del>
    </w:p>
    <w:p w14:paraId="009D6D25" w14:textId="5A2EF0AD" w:rsidR="008C10F3" w:rsidRPr="008E6D39" w:rsidDel="008875C3" w:rsidRDefault="008C10F3" w:rsidP="008C10F3">
      <w:pPr>
        <w:pStyle w:val="PL"/>
        <w:rPr>
          <w:del w:id="22037" w:author="28.541_CR0473_(Rel-16)_TEI16" w:date="2021-03-29T16:20:00Z"/>
          <w:lang w:val="de-DE"/>
        </w:rPr>
      </w:pPr>
      <w:del w:id="22038" w:author="28.541_CR0473_(Rel-16)_TEI16" w:date="2021-03-29T16:20:00Z">
        <w:r w:rsidRPr="008E6D39" w:rsidDel="008875C3">
          <w:rPr>
            <w:lang w:val="de-DE"/>
          </w:rPr>
          <w:delText xml:space="preserve">          $ref: '#/components/schemas/QOffsetRange'</w:delText>
        </w:r>
      </w:del>
    </w:p>
    <w:p w14:paraId="3270C4E3" w14:textId="41C7F74C" w:rsidR="008C10F3" w:rsidRPr="008E6D39" w:rsidDel="008875C3" w:rsidRDefault="008C10F3" w:rsidP="008C10F3">
      <w:pPr>
        <w:pStyle w:val="PL"/>
        <w:rPr>
          <w:del w:id="22039" w:author="28.541_CR0473_(Rel-16)_TEI16" w:date="2021-03-29T16:20:00Z"/>
          <w:lang w:val="de-DE"/>
        </w:rPr>
      </w:pPr>
      <w:del w:id="22040" w:author="28.541_CR0473_(Rel-16)_TEI16" w:date="2021-03-29T16:20:00Z">
        <w:r w:rsidRPr="008E6D39" w:rsidDel="008875C3">
          <w:rPr>
            <w:lang w:val="de-DE"/>
          </w:rPr>
          <w:delText xml:space="preserve">        sinrOffsetCSI-RS:</w:delText>
        </w:r>
      </w:del>
    </w:p>
    <w:p w14:paraId="2B3E04E5" w14:textId="06BFADC3" w:rsidR="008C10F3" w:rsidRPr="008E6D39" w:rsidDel="008875C3" w:rsidRDefault="008C10F3" w:rsidP="008C10F3">
      <w:pPr>
        <w:pStyle w:val="PL"/>
        <w:rPr>
          <w:del w:id="22041" w:author="28.541_CR0473_(Rel-16)_TEI16" w:date="2021-03-29T16:20:00Z"/>
          <w:lang w:val="de-DE"/>
        </w:rPr>
      </w:pPr>
      <w:del w:id="22042" w:author="28.541_CR0473_(Rel-16)_TEI16" w:date="2021-03-29T16:20:00Z">
        <w:r w:rsidRPr="008E6D39" w:rsidDel="008875C3">
          <w:rPr>
            <w:lang w:val="de-DE"/>
          </w:rPr>
          <w:delText xml:space="preserve">          $ref: '#/components/schemas/QOffsetRange'</w:delText>
        </w:r>
      </w:del>
    </w:p>
    <w:p w14:paraId="054E8EAA" w14:textId="12A23C79" w:rsidR="008C10F3" w:rsidRPr="008E6D39" w:rsidDel="008875C3" w:rsidRDefault="008C10F3" w:rsidP="008C10F3">
      <w:pPr>
        <w:pStyle w:val="PL"/>
        <w:rPr>
          <w:del w:id="22043" w:author="28.541_CR0473_(Rel-16)_TEI16" w:date="2021-03-29T16:20:00Z"/>
          <w:lang w:val="de-DE"/>
        </w:rPr>
      </w:pPr>
      <w:del w:id="22044" w:author="28.541_CR0473_(Rel-16)_TEI16" w:date="2021-03-29T16:20:00Z">
        <w:r w:rsidRPr="008E6D39" w:rsidDel="008875C3">
          <w:rPr>
            <w:lang w:val="de-DE"/>
          </w:rPr>
          <w:delText xml:space="preserve">    QOffsetFreq:</w:delText>
        </w:r>
      </w:del>
    </w:p>
    <w:p w14:paraId="31C3B3D6" w14:textId="37E6421B" w:rsidR="008C10F3" w:rsidRPr="008E6D39" w:rsidDel="008875C3" w:rsidRDefault="008C10F3" w:rsidP="008C10F3">
      <w:pPr>
        <w:pStyle w:val="PL"/>
        <w:rPr>
          <w:del w:id="22045" w:author="28.541_CR0473_(Rel-16)_TEI16" w:date="2021-03-29T16:20:00Z"/>
          <w:lang w:val="de-DE"/>
        </w:rPr>
      </w:pPr>
      <w:del w:id="22046" w:author="28.541_CR0473_(Rel-16)_TEI16" w:date="2021-03-29T16:20:00Z">
        <w:r w:rsidRPr="008E6D39" w:rsidDel="008875C3">
          <w:rPr>
            <w:lang w:val="de-DE"/>
          </w:rPr>
          <w:delText xml:space="preserve">      type: number</w:delText>
        </w:r>
      </w:del>
    </w:p>
    <w:p w14:paraId="3BD6F10C" w14:textId="0334670B" w:rsidR="008C10F3" w:rsidDel="008875C3" w:rsidRDefault="008C10F3" w:rsidP="008C10F3">
      <w:pPr>
        <w:pStyle w:val="PL"/>
        <w:rPr>
          <w:del w:id="22047" w:author="28.541_CR0473_(Rel-16)_TEI16" w:date="2021-03-29T16:20:00Z"/>
        </w:rPr>
      </w:pPr>
      <w:del w:id="22048" w:author="28.541_CR0473_(Rel-16)_TEI16" w:date="2021-03-29T16:20:00Z">
        <w:r w:rsidRPr="008E6D39" w:rsidDel="008875C3">
          <w:rPr>
            <w:lang w:val="de-DE"/>
          </w:rPr>
          <w:delText xml:space="preserve">    </w:delText>
        </w:r>
        <w:r w:rsidDel="008875C3">
          <w:delText>TReselectionNRSf:</w:delText>
        </w:r>
      </w:del>
    </w:p>
    <w:p w14:paraId="3FEA2274" w14:textId="201C8C37" w:rsidR="008C10F3" w:rsidDel="008875C3" w:rsidRDefault="008C10F3" w:rsidP="008C10F3">
      <w:pPr>
        <w:pStyle w:val="PL"/>
        <w:rPr>
          <w:del w:id="22049" w:author="28.541_CR0473_(Rel-16)_TEI16" w:date="2021-03-29T16:20:00Z"/>
        </w:rPr>
      </w:pPr>
      <w:del w:id="22050" w:author="28.541_CR0473_(Rel-16)_TEI16" w:date="2021-03-29T16:20:00Z">
        <w:r w:rsidDel="008875C3">
          <w:delText xml:space="preserve">      type: integer</w:delText>
        </w:r>
      </w:del>
    </w:p>
    <w:p w14:paraId="14388A12" w14:textId="4FF42146" w:rsidR="008C10F3" w:rsidDel="008875C3" w:rsidRDefault="008C10F3" w:rsidP="008C10F3">
      <w:pPr>
        <w:pStyle w:val="PL"/>
        <w:rPr>
          <w:del w:id="22051" w:author="28.541_CR0473_(Rel-16)_TEI16" w:date="2021-03-29T16:20:00Z"/>
        </w:rPr>
      </w:pPr>
      <w:del w:id="22052" w:author="28.541_CR0473_(Rel-16)_TEI16" w:date="2021-03-29T16:20:00Z">
        <w:r w:rsidDel="008875C3">
          <w:delText xml:space="preserve">      enum:</w:delText>
        </w:r>
      </w:del>
    </w:p>
    <w:p w14:paraId="5815846B" w14:textId="09F8A59E" w:rsidR="008C10F3" w:rsidDel="008875C3" w:rsidRDefault="008C10F3" w:rsidP="008C10F3">
      <w:pPr>
        <w:pStyle w:val="PL"/>
        <w:rPr>
          <w:del w:id="22053" w:author="28.541_CR0473_(Rel-16)_TEI16" w:date="2021-03-29T16:20:00Z"/>
        </w:rPr>
      </w:pPr>
      <w:del w:id="22054" w:author="28.541_CR0473_(Rel-16)_TEI16" w:date="2021-03-29T16:20:00Z">
        <w:r w:rsidDel="008875C3">
          <w:delText xml:space="preserve">        - 25</w:delText>
        </w:r>
      </w:del>
    </w:p>
    <w:p w14:paraId="4C85D955" w14:textId="61C92C5A" w:rsidR="008C10F3" w:rsidDel="008875C3" w:rsidRDefault="008C10F3" w:rsidP="008C10F3">
      <w:pPr>
        <w:pStyle w:val="PL"/>
        <w:rPr>
          <w:del w:id="22055" w:author="28.541_CR0473_(Rel-16)_TEI16" w:date="2021-03-29T16:20:00Z"/>
        </w:rPr>
      </w:pPr>
      <w:del w:id="22056" w:author="28.541_CR0473_(Rel-16)_TEI16" w:date="2021-03-29T16:20:00Z">
        <w:r w:rsidDel="008875C3">
          <w:delText xml:space="preserve">        - 50</w:delText>
        </w:r>
      </w:del>
    </w:p>
    <w:p w14:paraId="45EF7143" w14:textId="7EDA4CEF" w:rsidR="008C10F3" w:rsidDel="008875C3" w:rsidRDefault="008C10F3" w:rsidP="008C10F3">
      <w:pPr>
        <w:pStyle w:val="PL"/>
        <w:rPr>
          <w:del w:id="22057" w:author="28.541_CR0473_(Rel-16)_TEI16" w:date="2021-03-29T16:20:00Z"/>
        </w:rPr>
      </w:pPr>
      <w:del w:id="22058" w:author="28.541_CR0473_(Rel-16)_TEI16" w:date="2021-03-29T16:20:00Z">
        <w:r w:rsidDel="008875C3">
          <w:delText xml:space="preserve">        - 75</w:delText>
        </w:r>
      </w:del>
    </w:p>
    <w:p w14:paraId="0DD8F9F3" w14:textId="340663A2" w:rsidR="008C10F3" w:rsidDel="008875C3" w:rsidRDefault="008C10F3" w:rsidP="008C10F3">
      <w:pPr>
        <w:pStyle w:val="PL"/>
        <w:rPr>
          <w:del w:id="22059" w:author="28.541_CR0473_(Rel-16)_TEI16" w:date="2021-03-29T16:20:00Z"/>
        </w:rPr>
      </w:pPr>
      <w:del w:id="22060" w:author="28.541_CR0473_(Rel-16)_TEI16" w:date="2021-03-29T16:20:00Z">
        <w:r w:rsidDel="008875C3">
          <w:delText xml:space="preserve">        - 100</w:delText>
        </w:r>
      </w:del>
    </w:p>
    <w:p w14:paraId="57F99440" w14:textId="6695DD72" w:rsidR="008C10F3" w:rsidDel="008875C3" w:rsidRDefault="008C10F3" w:rsidP="008C10F3">
      <w:pPr>
        <w:pStyle w:val="PL"/>
        <w:rPr>
          <w:del w:id="22061" w:author="28.541_CR0473_(Rel-16)_TEI16" w:date="2021-03-29T16:20:00Z"/>
        </w:rPr>
      </w:pPr>
      <w:del w:id="22062" w:author="28.541_CR0473_(Rel-16)_TEI16" w:date="2021-03-29T16:20:00Z">
        <w:r w:rsidDel="008875C3">
          <w:delText xml:space="preserve">    SsbPeriodicity:</w:delText>
        </w:r>
      </w:del>
    </w:p>
    <w:p w14:paraId="1CB94533" w14:textId="3A6B2234" w:rsidR="008C10F3" w:rsidRPr="008E6D39" w:rsidDel="008875C3" w:rsidRDefault="008C10F3" w:rsidP="008C10F3">
      <w:pPr>
        <w:pStyle w:val="PL"/>
        <w:rPr>
          <w:del w:id="22063" w:author="28.541_CR0473_(Rel-16)_TEI16" w:date="2021-03-29T16:20:00Z"/>
          <w:lang w:val="de-DE"/>
        </w:rPr>
      </w:pPr>
      <w:del w:id="22064" w:author="28.541_CR0473_(Rel-16)_TEI16" w:date="2021-03-29T16:20:00Z">
        <w:r w:rsidDel="008875C3">
          <w:delText xml:space="preserve">      </w:delText>
        </w:r>
        <w:r w:rsidRPr="008E6D39" w:rsidDel="008875C3">
          <w:rPr>
            <w:lang w:val="de-DE"/>
          </w:rPr>
          <w:delText>type: integer</w:delText>
        </w:r>
      </w:del>
    </w:p>
    <w:p w14:paraId="0AA0893A" w14:textId="571E1342" w:rsidR="008C10F3" w:rsidRPr="008E6D39" w:rsidDel="008875C3" w:rsidRDefault="008C10F3" w:rsidP="008C10F3">
      <w:pPr>
        <w:pStyle w:val="PL"/>
        <w:rPr>
          <w:del w:id="22065" w:author="28.541_CR0473_(Rel-16)_TEI16" w:date="2021-03-29T16:20:00Z"/>
          <w:lang w:val="de-DE"/>
        </w:rPr>
      </w:pPr>
      <w:del w:id="22066" w:author="28.541_CR0473_(Rel-16)_TEI16" w:date="2021-03-29T16:20:00Z">
        <w:r w:rsidRPr="008E6D39" w:rsidDel="008875C3">
          <w:rPr>
            <w:lang w:val="de-DE"/>
          </w:rPr>
          <w:delText xml:space="preserve">      enum:</w:delText>
        </w:r>
      </w:del>
    </w:p>
    <w:p w14:paraId="4BBD256D" w14:textId="1C655D7A" w:rsidR="008C10F3" w:rsidRPr="008E6D39" w:rsidDel="008875C3" w:rsidRDefault="008C10F3" w:rsidP="008C10F3">
      <w:pPr>
        <w:pStyle w:val="PL"/>
        <w:rPr>
          <w:del w:id="22067" w:author="28.541_CR0473_(Rel-16)_TEI16" w:date="2021-03-29T16:20:00Z"/>
          <w:lang w:val="de-DE"/>
        </w:rPr>
      </w:pPr>
      <w:del w:id="22068" w:author="28.541_CR0473_(Rel-16)_TEI16" w:date="2021-03-29T16:20:00Z">
        <w:r w:rsidRPr="008E6D39" w:rsidDel="008875C3">
          <w:rPr>
            <w:lang w:val="de-DE"/>
          </w:rPr>
          <w:delText xml:space="preserve">        - 5</w:delText>
        </w:r>
      </w:del>
    </w:p>
    <w:p w14:paraId="325198A5" w14:textId="149704A5" w:rsidR="008C10F3" w:rsidRPr="008E6D39" w:rsidDel="008875C3" w:rsidRDefault="008C10F3" w:rsidP="008C10F3">
      <w:pPr>
        <w:pStyle w:val="PL"/>
        <w:rPr>
          <w:del w:id="22069" w:author="28.541_CR0473_(Rel-16)_TEI16" w:date="2021-03-29T16:20:00Z"/>
          <w:lang w:val="de-DE"/>
        </w:rPr>
      </w:pPr>
      <w:del w:id="22070" w:author="28.541_CR0473_(Rel-16)_TEI16" w:date="2021-03-29T16:20:00Z">
        <w:r w:rsidRPr="008E6D39" w:rsidDel="008875C3">
          <w:rPr>
            <w:lang w:val="de-DE"/>
          </w:rPr>
          <w:delText xml:space="preserve">        - 10</w:delText>
        </w:r>
      </w:del>
    </w:p>
    <w:p w14:paraId="7F59C7CE" w14:textId="2AF39156" w:rsidR="008C10F3" w:rsidRPr="008E6D39" w:rsidDel="008875C3" w:rsidRDefault="008C10F3" w:rsidP="008C10F3">
      <w:pPr>
        <w:pStyle w:val="PL"/>
        <w:rPr>
          <w:del w:id="22071" w:author="28.541_CR0473_(Rel-16)_TEI16" w:date="2021-03-29T16:20:00Z"/>
          <w:lang w:val="de-DE"/>
        </w:rPr>
      </w:pPr>
      <w:del w:id="22072" w:author="28.541_CR0473_(Rel-16)_TEI16" w:date="2021-03-29T16:20:00Z">
        <w:r w:rsidRPr="008E6D39" w:rsidDel="008875C3">
          <w:rPr>
            <w:lang w:val="de-DE"/>
          </w:rPr>
          <w:delText xml:space="preserve">        - 20</w:delText>
        </w:r>
      </w:del>
    </w:p>
    <w:p w14:paraId="3253302F" w14:textId="7ECA4FEC" w:rsidR="008C10F3" w:rsidRPr="008E6D39" w:rsidDel="008875C3" w:rsidRDefault="008C10F3" w:rsidP="008C10F3">
      <w:pPr>
        <w:pStyle w:val="PL"/>
        <w:rPr>
          <w:del w:id="22073" w:author="28.541_CR0473_(Rel-16)_TEI16" w:date="2021-03-29T16:20:00Z"/>
          <w:lang w:val="de-DE"/>
        </w:rPr>
      </w:pPr>
      <w:del w:id="22074" w:author="28.541_CR0473_(Rel-16)_TEI16" w:date="2021-03-29T16:20:00Z">
        <w:r w:rsidRPr="008E6D39" w:rsidDel="008875C3">
          <w:rPr>
            <w:lang w:val="de-DE"/>
          </w:rPr>
          <w:delText xml:space="preserve">        - 40</w:delText>
        </w:r>
      </w:del>
    </w:p>
    <w:p w14:paraId="3C6C48C7" w14:textId="39A0A508" w:rsidR="008C10F3" w:rsidRPr="008E6D39" w:rsidDel="008875C3" w:rsidRDefault="008C10F3" w:rsidP="008C10F3">
      <w:pPr>
        <w:pStyle w:val="PL"/>
        <w:rPr>
          <w:del w:id="22075" w:author="28.541_CR0473_(Rel-16)_TEI16" w:date="2021-03-29T16:20:00Z"/>
          <w:lang w:val="de-DE"/>
        </w:rPr>
      </w:pPr>
      <w:del w:id="22076" w:author="28.541_CR0473_(Rel-16)_TEI16" w:date="2021-03-29T16:20:00Z">
        <w:r w:rsidRPr="008E6D39" w:rsidDel="008875C3">
          <w:rPr>
            <w:lang w:val="de-DE"/>
          </w:rPr>
          <w:delText xml:space="preserve">        - 80</w:delText>
        </w:r>
      </w:del>
    </w:p>
    <w:p w14:paraId="2130BBA2" w14:textId="763B4555" w:rsidR="008C10F3" w:rsidRPr="008E6D39" w:rsidDel="008875C3" w:rsidRDefault="008C10F3" w:rsidP="008C10F3">
      <w:pPr>
        <w:pStyle w:val="PL"/>
        <w:rPr>
          <w:del w:id="22077" w:author="28.541_CR0473_(Rel-16)_TEI16" w:date="2021-03-29T16:20:00Z"/>
          <w:lang w:val="de-DE"/>
        </w:rPr>
      </w:pPr>
      <w:del w:id="22078" w:author="28.541_CR0473_(Rel-16)_TEI16" w:date="2021-03-29T16:20:00Z">
        <w:r w:rsidRPr="008E6D39" w:rsidDel="008875C3">
          <w:rPr>
            <w:lang w:val="de-DE"/>
          </w:rPr>
          <w:delText xml:space="preserve">        - 160</w:delText>
        </w:r>
      </w:del>
    </w:p>
    <w:p w14:paraId="659AF850" w14:textId="581F9FB8" w:rsidR="008C10F3" w:rsidRPr="008E6D39" w:rsidDel="008875C3" w:rsidRDefault="008C10F3" w:rsidP="008C10F3">
      <w:pPr>
        <w:pStyle w:val="PL"/>
        <w:rPr>
          <w:del w:id="22079" w:author="28.541_CR0473_(Rel-16)_TEI16" w:date="2021-03-29T16:20:00Z"/>
          <w:lang w:val="de-DE"/>
        </w:rPr>
      </w:pPr>
      <w:del w:id="22080" w:author="28.541_CR0473_(Rel-16)_TEI16" w:date="2021-03-29T16:20:00Z">
        <w:r w:rsidRPr="008E6D39" w:rsidDel="008875C3">
          <w:rPr>
            <w:lang w:val="de-DE"/>
          </w:rPr>
          <w:delText xml:space="preserve">    SsbDuration:</w:delText>
        </w:r>
      </w:del>
    </w:p>
    <w:p w14:paraId="0534F354" w14:textId="5A0E5696" w:rsidR="008C10F3" w:rsidRPr="008E6D39" w:rsidDel="008875C3" w:rsidRDefault="008C10F3" w:rsidP="008C10F3">
      <w:pPr>
        <w:pStyle w:val="PL"/>
        <w:rPr>
          <w:del w:id="22081" w:author="28.541_CR0473_(Rel-16)_TEI16" w:date="2021-03-29T16:20:00Z"/>
          <w:lang w:val="de-DE"/>
        </w:rPr>
      </w:pPr>
      <w:del w:id="22082" w:author="28.541_CR0473_(Rel-16)_TEI16" w:date="2021-03-29T16:20:00Z">
        <w:r w:rsidRPr="008E6D39" w:rsidDel="008875C3">
          <w:rPr>
            <w:lang w:val="de-DE"/>
          </w:rPr>
          <w:delText xml:space="preserve">      type: integer</w:delText>
        </w:r>
      </w:del>
    </w:p>
    <w:p w14:paraId="5B677DF5" w14:textId="0FD27D35" w:rsidR="008C10F3" w:rsidDel="008875C3" w:rsidRDefault="008C10F3" w:rsidP="008C10F3">
      <w:pPr>
        <w:pStyle w:val="PL"/>
        <w:rPr>
          <w:del w:id="22083" w:author="28.541_CR0473_(Rel-16)_TEI16" w:date="2021-03-29T16:20:00Z"/>
        </w:rPr>
      </w:pPr>
      <w:del w:id="22084" w:author="28.541_CR0473_(Rel-16)_TEI16" w:date="2021-03-29T16:20:00Z">
        <w:r w:rsidRPr="008E6D39" w:rsidDel="008875C3">
          <w:rPr>
            <w:lang w:val="de-DE"/>
          </w:rPr>
          <w:delText xml:space="preserve">      </w:delText>
        </w:r>
        <w:r w:rsidDel="008875C3">
          <w:delText>enum:</w:delText>
        </w:r>
      </w:del>
    </w:p>
    <w:p w14:paraId="2C5812CC" w14:textId="191D1EA2" w:rsidR="008C10F3" w:rsidDel="008875C3" w:rsidRDefault="008C10F3" w:rsidP="008C10F3">
      <w:pPr>
        <w:pStyle w:val="PL"/>
        <w:rPr>
          <w:del w:id="22085" w:author="28.541_CR0473_(Rel-16)_TEI16" w:date="2021-03-29T16:20:00Z"/>
        </w:rPr>
      </w:pPr>
      <w:del w:id="22086" w:author="28.541_CR0473_(Rel-16)_TEI16" w:date="2021-03-29T16:20:00Z">
        <w:r w:rsidDel="008875C3">
          <w:delText xml:space="preserve">        - 1</w:delText>
        </w:r>
      </w:del>
    </w:p>
    <w:p w14:paraId="49D5DA13" w14:textId="0DFA2471" w:rsidR="008C10F3" w:rsidDel="008875C3" w:rsidRDefault="008C10F3" w:rsidP="008C10F3">
      <w:pPr>
        <w:pStyle w:val="PL"/>
        <w:rPr>
          <w:del w:id="22087" w:author="28.541_CR0473_(Rel-16)_TEI16" w:date="2021-03-29T16:20:00Z"/>
        </w:rPr>
      </w:pPr>
      <w:del w:id="22088" w:author="28.541_CR0473_(Rel-16)_TEI16" w:date="2021-03-29T16:20:00Z">
        <w:r w:rsidDel="008875C3">
          <w:delText xml:space="preserve">        - 2</w:delText>
        </w:r>
      </w:del>
    </w:p>
    <w:p w14:paraId="2C1BED0F" w14:textId="5C30531F" w:rsidR="008C10F3" w:rsidDel="008875C3" w:rsidRDefault="008C10F3" w:rsidP="008C10F3">
      <w:pPr>
        <w:pStyle w:val="PL"/>
        <w:rPr>
          <w:del w:id="22089" w:author="28.541_CR0473_(Rel-16)_TEI16" w:date="2021-03-29T16:20:00Z"/>
        </w:rPr>
      </w:pPr>
      <w:del w:id="22090" w:author="28.541_CR0473_(Rel-16)_TEI16" w:date="2021-03-29T16:20:00Z">
        <w:r w:rsidDel="008875C3">
          <w:delText xml:space="preserve">        - 3</w:delText>
        </w:r>
      </w:del>
    </w:p>
    <w:p w14:paraId="46623057" w14:textId="0552E710" w:rsidR="008C10F3" w:rsidDel="008875C3" w:rsidRDefault="008C10F3" w:rsidP="008C10F3">
      <w:pPr>
        <w:pStyle w:val="PL"/>
        <w:rPr>
          <w:del w:id="22091" w:author="28.541_CR0473_(Rel-16)_TEI16" w:date="2021-03-29T16:20:00Z"/>
        </w:rPr>
      </w:pPr>
      <w:del w:id="22092" w:author="28.541_CR0473_(Rel-16)_TEI16" w:date="2021-03-29T16:20:00Z">
        <w:r w:rsidDel="008875C3">
          <w:delText xml:space="preserve">        - 4</w:delText>
        </w:r>
      </w:del>
    </w:p>
    <w:p w14:paraId="3FE555EB" w14:textId="669F1710" w:rsidR="008C10F3" w:rsidDel="008875C3" w:rsidRDefault="008C10F3" w:rsidP="008C10F3">
      <w:pPr>
        <w:pStyle w:val="PL"/>
        <w:rPr>
          <w:del w:id="22093" w:author="28.541_CR0473_(Rel-16)_TEI16" w:date="2021-03-29T16:20:00Z"/>
        </w:rPr>
      </w:pPr>
      <w:del w:id="22094" w:author="28.541_CR0473_(Rel-16)_TEI16" w:date="2021-03-29T16:20:00Z">
        <w:r w:rsidDel="008875C3">
          <w:delText xml:space="preserve">        - 5</w:delText>
        </w:r>
      </w:del>
    </w:p>
    <w:p w14:paraId="5C1DE9D1" w14:textId="68BBE77A" w:rsidR="008C10F3" w:rsidDel="008875C3" w:rsidRDefault="008C10F3" w:rsidP="008C10F3">
      <w:pPr>
        <w:pStyle w:val="PL"/>
        <w:rPr>
          <w:del w:id="22095" w:author="28.541_CR0473_(Rel-16)_TEI16" w:date="2021-03-29T16:20:00Z"/>
        </w:rPr>
      </w:pPr>
      <w:del w:id="22096" w:author="28.541_CR0473_(Rel-16)_TEI16" w:date="2021-03-29T16:20:00Z">
        <w:r w:rsidDel="008875C3">
          <w:delText xml:space="preserve">    SsbSubCarrierSpacing:</w:delText>
        </w:r>
      </w:del>
    </w:p>
    <w:p w14:paraId="029FE1C7" w14:textId="6519C014" w:rsidR="008C10F3" w:rsidDel="008875C3" w:rsidRDefault="008C10F3" w:rsidP="008C10F3">
      <w:pPr>
        <w:pStyle w:val="PL"/>
        <w:rPr>
          <w:del w:id="22097" w:author="28.541_CR0473_(Rel-16)_TEI16" w:date="2021-03-29T16:20:00Z"/>
        </w:rPr>
      </w:pPr>
      <w:del w:id="22098" w:author="28.541_CR0473_(Rel-16)_TEI16" w:date="2021-03-29T16:20:00Z">
        <w:r w:rsidDel="008875C3">
          <w:delText xml:space="preserve">      type: integer</w:delText>
        </w:r>
      </w:del>
    </w:p>
    <w:p w14:paraId="4AA54385" w14:textId="6E484F3F" w:rsidR="008C10F3" w:rsidDel="008875C3" w:rsidRDefault="008C10F3" w:rsidP="008C10F3">
      <w:pPr>
        <w:pStyle w:val="PL"/>
        <w:rPr>
          <w:del w:id="22099" w:author="28.541_CR0473_(Rel-16)_TEI16" w:date="2021-03-29T16:20:00Z"/>
        </w:rPr>
      </w:pPr>
      <w:del w:id="22100" w:author="28.541_CR0473_(Rel-16)_TEI16" w:date="2021-03-29T16:20:00Z">
        <w:r w:rsidDel="008875C3">
          <w:delText xml:space="preserve">      enum:</w:delText>
        </w:r>
      </w:del>
    </w:p>
    <w:p w14:paraId="411C0FF3" w14:textId="790FF2B4" w:rsidR="008C10F3" w:rsidRPr="008E6D39" w:rsidDel="008875C3" w:rsidRDefault="008C10F3" w:rsidP="008C10F3">
      <w:pPr>
        <w:pStyle w:val="PL"/>
        <w:rPr>
          <w:del w:id="22101" w:author="28.541_CR0473_(Rel-16)_TEI16" w:date="2021-03-29T16:20:00Z"/>
          <w:lang w:val="de-DE"/>
        </w:rPr>
      </w:pPr>
      <w:del w:id="22102" w:author="28.541_CR0473_(Rel-16)_TEI16" w:date="2021-03-29T16:20:00Z">
        <w:r w:rsidDel="008875C3">
          <w:delText xml:space="preserve">        </w:delText>
        </w:r>
        <w:r w:rsidRPr="008E6D39" w:rsidDel="008875C3">
          <w:rPr>
            <w:lang w:val="de-DE"/>
          </w:rPr>
          <w:delText>- 15</w:delText>
        </w:r>
      </w:del>
    </w:p>
    <w:p w14:paraId="6C9CA475" w14:textId="48C85039" w:rsidR="008C10F3" w:rsidRPr="008E6D39" w:rsidDel="008875C3" w:rsidRDefault="008C10F3" w:rsidP="008C10F3">
      <w:pPr>
        <w:pStyle w:val="PL"/>
        <w:rPr>
          <w:del w:id="22103" w:author="28.541_CR0473_(Rel-16)_TEI16" w:date="2021-03-29T16:20:00Z"/>
          <w:lang w:val="de-DE"/>
        </w:rPr>
      </w:pPr>
      <w:del w:id="22104" w:author="28.541_CR0473_(Rel-16)_TEI16" w:date="2021-03-29T16:20:00Z">
        <w:r w:rsidRPr="008E6D39" w:rsidDel="008875C3">
          <w:rPr>
            <w:lang w:val="de-DE"/>
          </w:rPr>
          <w:delText xml:space="preserve">        - 30</w:delText>
        </w:r>
      </w:del>
    </w:p>
    <w:p w14:paraId="505E0BC6" w14:textId="594F16EC" w:rsidR="008C10F3" w:rsidRPr="008E6D39" w:rsidDel="008875C3" w:rsidRDefault="008C10F3" w:rsidP="008C10F3">
      <w:pPr>
        <w:pStyle w:val="PL"/>
        <w:rPr>
          <w:del w:id="22105" w:author="28.541_CR0473_(Rel-16)_TEI16" w:date="2021-03-29T16:20:00Z"/>
          <w:lang w:val="de-DE"/>
        </w:rPr>
      </w:pPr>
      <w:del w:id="22106" w:author="28.541_CR0473_(Rel-16)_TEI16" w:date="2021-03-29T16:20:00Z">
        <w:r w:rsidRPr="008E6D39" w:rsidDel="008875C3">
          <w:rPr>
            <w:lang w:val="de-DE"/>
          </w:rPr>
          <w:delText xml:space="preserve">        - 120</w:delText>
        </w:r>
      </w:del>
    </w:p>
    <w:p w14:paraId="42F67ABA" w14:textId="1448EA7C" w:rsidR="008C10F3" w:rsidRPr="008E6D39" w:rsidDel="008875C3" w:rsidRDefault="008C10F3" w:rsidP="008C10F3">
      <w:pPr>
        <w:pStyle w:val="PL"/>
        <w:rPr>
          <w:del w:id="22107" w:author="28.541_CR0473_(Rel-16)_TEI16" w:date="2021-03-29T16:20:00Z"/>
          <w:lang w:val="de-DE"/>
        </w:rPr>
      </w:pPr>
      <w:del w:id="22108" w:author="28.541_CR0473_(Rel-16)_TEI16" w:date="2021-03-29T16:20:00Z">
        <w:r w:rsidRPr="008E6D39" w:rsidDel="008875C3">
          <w:rPr>
            <w:lang w:val="de-DE"/>
          </w:rPr>
          <w:delText xml:space="preserve">        - 240</w:delText>
        </w:r>
      </w:del>
    </w:p>
    <w:p w14:paraId="04CF1C92" w14:textId="7A82C87F" w:rsidR="008C10F3" w:rsidRPr="008E6D39" w:rsidDel="008875C3" w:rsidRDefault="008C10F3" w:rsidP="008C10F3">
      <w:pPr>
        <w:pStyle w:val="PL"/>
        <w:rPr>
          <w:del w:id="22109" w:author="28.541_CR0473_(Rel-16)_TEI16" w:date="2021-03-29T16:20:00Z"/>
          <w:lang w:val="de-DE"/>
        </w:rPr>
      </w:pPr>
      <w:del w:id="22110" w:author="28.541_CR0473_(Rel-16)_TEI16" w:date="2021-03-29T16:20:00Z">
        <w:r w:rsidRPr="008E6D39" w:rsidDel="008875C3">
          <w:rPr>
            <w:lang w:val="de-DE"/>
          </w:rPr>
          <w:delText xml:space="preserve">    CoverageShape:</w:delText>
        </w:r>
      </w:del>
    </w:p>
    <w:p w14:paraId="1887CF34" w14:textId="2D2CCC63" w:rsidR="008C10F3" w:rsidRPr="008E6D39" w:rsidDel="008875C3" w:rsidRDefault="008C10F3" w:rsidP="008C10F3">
      <w:pPr>
        <w:pStyle w:val="PL"/>
        <w:rPr>
          <w:del w:id="22111" w:author="28.541_CR0473_(Rel-16)_TEI16" w:date="2021-03-29T16:20:00Z"/>
          <w:lang w:val="de-DE"/>
        </w:rPr>
      </w:pPr>
      <w:del w:id="22112" w:author="28.541_CR0473_(Rel-16)_TEI16" w:date="2021-03-29T16:20:00Z">
        <w:r w:rsidRPr="008E6D39" w:rsidDel="008875C3">
          <w:rPr>
            <w:lang w:val="de-DE"/>
          </w:rPr>
          <w:delText xml:space="preserve">      type: integer</w:delText>
        </w:r>
      </w:del>
    </w:p>
    <w:p w14:paraId="2D24C047" w14:textId="4F278D91" w:rsidR="008C10F3" w:rsidRPr="008E6D39" w:rsidDel="008875C3" w:rsidRDefault="008C10F3" w:rsidP="008C10F3">
      <w:pPr>
        <w:pStyle w:val="PL"/>
        <w:rPr>
          <w:del w:id="22113" w:author="28.541_CR0473_(Rel-16)_TEI16" w:date="2021-03-29T16:20:00Z"/>
          <w:lang w:val="de-DE"/>
        </w:rPr>
      </w:pPr>
      <w:del w:id="22114" w:author="28.541_CR0473_(Rel-16)_TEI16" w:date="2021-03-29T16:20:00Z">
        <w:r w:rsidRPr="008E6D39" w:rsidDel="008875C3">
          <w:rPr>
            <w:lang w:val="de-DE"/>
          </w:rPr>
          <w:delText xml:space="preserve">      maximum: 65535</w:delText>
        </w:r>
      </w:del>
    </w:p>
    <w:p w14:paraId="75F13B15" w14:textId="26F9D9AB" w:rsidR="008C10F3" w:rsidRPr="008E6D39" w:rsidDel="008875C3" w:rsidRDefault="008C10F3" w:rsidP="008C10F3">
      <w:pPr>
        <w:pStyle w:val="PL"/>
        <w:rPr>
          <w:del w:id="22115" w:author="28.541_CR0473_(Rel-16)_TEI16" w:date="2021-03-29T16:20:00Z"/>
          <w:lang w:val="de-DE"/>
        </w:rPr>
      </w:pPr>
      <w:del w:id="22116" w:author="28.541_CR0473_(Rel-16)_TEI16" w:date="2021-03-29T16:20:00Z">
        <w:r w:rsidRPr="008E6D39" w:rsidDel="008875C3">
          <w:rPr>
            <w:lang w:val="de-DE"/>
          </w:rPr>
          <w:delText xml:space="preserve">    DigitalTilt:</w:delText>
        </w:r>
      </w:del>
    </w:p>
    <w:p w14:paraId="427485EC" w14:textId="203AD650" w:rsidR="008C10F3" w:rsidRPr="008E6D39" w:rsidDel="008875C3" w:rsidRDefault="008C10F3" w:rsidP="008C10F3">
      <w:pPr>
        <w:pStyle w:val="PL"/>
        <w:rPr>
          <w:del w:id="22117" w:author="28.541_CR0473_(Rel-16)_TEI16" w:date="2021-03-29T16:20:00Z"/>
          <w:lang w:val="de-DE"/>
        </w:rPr>
      </w:pPr>
      <w:del w:id="22118" w:author="28.541_CR0473_(Rel-16)_TEI16" w:date="2021-03-29T16:20:00Z">
        <w:r w:rsidRPr="008E6D39" w:rsidDel="008875C3">
          <w:rPr>
            <w:lang w:val="de-DE"/>
          </w:rPr>
          <w:delText xml:space="preserve">      type: integer</w:delText>
        </w:r>
      </w:del>
    </w:p>
    <w:p w14:paraId="0B427ACA" w14:textId="0AAD9928" w:rsidR="008C10F3" w:rsidRPr="008E6D39" w:rsidDel="008875C3" w:rsidRDefault="008C10F3" w:rsidP="008C10F3">
      <w:pPr>
        <w:pStyle w:val="PL"/>
        <w:rPr>
          <w:del w:id="22119" w:author="28.541_CR0473_(Rel-16)_TEI16" w:date="2021-03-29T16:20:00Z"/>
          <w:lang w:val="de-DE"/>
        </w:rPr>
      </w:pPr>
      <w:del w:id="22120" w:author="28.541_CR0473_(Rel-16)_TEI16" w:date="2021-03-29T16:20:00Z">
        <w:r w:rsidRPr="008E6D39" w:rsidDel="008875C3">
          <w:rPr>
            <w:lang w:val="de-DE"/>
          </w:rPr>
          <w:delText xml:space="preserve">      minimum: -900</w:delText>
        </w:r>
      </w:del>
    </w:p>
    <w:p w14:paraId="106D58E0" w14:textId="68442364" w:rsidR="008C10F3" w:rsidRPr="008E6D39" w:rsidDel="008875C3" w:rsidRDefault="008C10F3" w:rsidP="008C10F3">
      <w:pPr>
        <w:pStyle w:val="PL"/>
        <w:rPr>
          <w:del w:id="22121" w:author="28.541_CR0473_(Rel-16)_TEI16" w:date="2021-03-29T16:20:00Z"/>
          <w:lang w:val="de-DE"/>
        </w:rPr>
      </w:pPr>
      <w:del w:id="22122" w:author="28.541_CR0473_(Rel-16)_TEI16" w:date="2021-03-29T16:20:00Z">
        <w:r w:rsidRPr="008E6D39" w:rsidDel="008875C3">
          <w:rPr>
            <w:lang w:val="de-DE"/>
          </w:rPr>
          <w:delText xml:space="preserve">      maximum: 900</w:delText>
        </w:r>
      </w:del>
    </w:p>
    <w:p w14:paraId="4DF73369" w14:textId="61A035E2" w:rsidR="008C10F3" w:rsidRPr="008E6D39" w:rsidDel="008875C3" w:rsidRDefault="008C10F3" w:rsidP="008C10F3">
      <w:pPr>
        <w:pStyle w:val="PL"/>
        <w:rPr>
          <w:del w:id="22123" w:author="28.541_CR0473_(Rel-16)_TEI16" w:date="2021-03-29T16:20:00Z"/>
          <w:lang w:val="de-DE"/>
        </w:rPr>
      </w:pPr>
      <w:del w:id="22124" w:author="28.541_CR0473_(Rel-16)_TEI16" w:date="2021-03-29T16:20:00Z">
        <w:r w:rsidRPr="008E6D39" w:rsidDel="008875C3">
          <w:rPr>
            <w:lang w:val="de-DE"/>
          </w:rPr>
          <w:delText xml:space="preserve">    DigitalAzimuth:</w:delText>
        </w:r>
      </w:del>
    </w:p>
    <w:p w14:paraId="1F7C192A" w14:textId="63B9A1A9" w:rsidR="008C10F3" w:rsidRPr="008E6D39" w:rsidDel="008875C3" w:rsidRDefault="008C10F3" w:rsidP="008C10F3">
      <w:pPr>
        <w:pStyle w:val="PL"/>
        <w:rPr>
          <w:del w:id="22125" w:author="28.541_CR0473_(Rel-16)_TEI16" w:date="2021-03-29T16:20:00Z"/>
          <w:lang w:val="de-DE"/>
        </w:rPr>
      </w:pPr>
      <w:del w:id="22126" w:author="28.541_CR0473_(Rel-16)_TEI16" w:date="2021-03-29T16:20:00Z">
        <w:r w:rsidRPr="008E6D39" w:rsidDel="008875C3">
          <w:rPr>
            <w:lang w:val="de-DE"/>
          </w:rPr>
          <w:delText xml:space="preserve">      type: integer</w:delText>
        </w:r>
      </w:del>
    </w:p>
    <w:p w14:paraId="76DE27D0" w14:textId="1C5DD907" w:rsidR="008C10F3" w:rsidRPr="008E6D39" w:rsidDel="008875C3" w:rsidRDefault="008C10F3" w:rsidP="008C10F3">
      <w:pPr>
        <w:pStyle w:val="PL"/>
        <w:rPr>
          <w:del w:id="22127" w:author="28.541_CR0473_(Rel-16)_TEI16" w:date="2021-03-29T16:20:00Z"/>
          <w:lang w:val="de-DE"/>
        </w:rPr>
      </w:pPr>
      <w:del w:id="22128" w:author="28.541_CR0473_(Rel-16)_TEI16" w:date="2021-03-29T16:20:00Z">
        <w:r w:rsidRPr="008E6D39" w:rsidDel="008875C3">
          <w:rPr>
            <w:lang w:val="de-DE"/>
          </w:rPr>
          <w:delText xml:space="preserve">      minimum: -1800</w:delText>
        </w:r>
      </w:del>
    </w:p>
    <w:p w14:paraId="43AA424F" w14:textId="04076E6D" w:rsidR="008C10F3" w:rsidDel="008875C3" w:rsidRDefault="008C10F3" w:rsidP="008C10F3">
      <w:pPr>
        <w:pStyle w:val="PL"/>
        <w:rPr>
          <w:del w:id="22129" w:author="28.541_CR0473_(Rel-16)_TEI16" w:date="2021-03-29T16:20:00Z"/>
        </w:rPr>
      </w:pPr>
      <w:del w:id="22130" w:author="28.541_CR0473_(Rel-16)_TEI16" w:date="2021-03-29T16:20:00Z">
        <w:r w:rsidRPr="008E6D39" w:rsidDel="008875C3">
          <w:rPr>
            <w:lang w:val="de-DE"/>
          </w:rPr>
          <w:delText xml:space="preserve">      </w:delText>
        </w:r>
        <w:r w:rsidDel="008875C3">
          <w:delText>maximum: 1800</w:delText>
        </w:r>
      </w:del>
    </w:p>
    <w:p w14:paraId="75BEB254" w14:textId="2C2403DF" w:rsidR="008C10F3" w:rsidDel="008875C3" w:rsidRDefault="008C10F3" w:rsidP="008C10F3">
      <w:pPr>
        <w:pStyle w:val="PL"/>
        <w:rPr>
          <w:del w:id="22131" w:author="28.541_CR0473_(Rel-16)_TEI16" w:date="2021-03-29T16:20:00Z"/>
        </w:rPr>
      </w:pPr>
    </w:p>
    <w:p w14:paraId="2FCC345B" w14:textId="513052CB" w:rsidR="008C10F3" w:rsidDel="008875C3" w:rsidRDefault="008C10F3" w:rsidP="008C10F3">
      <w:pPr>
        <w:pStyle w:val="PL"/>
        <w:rPr>
          <w:del w:id="22132" w:author="28.541_CR0473_(Rel-16)_TEI16" w:date="2021-03-29T16:20:00Z"/>
        </w:rPr>
      </w:pPr>
      <w:del w:id="22133" w:author="28.541_CR0473_(Rel-16)_TEI16" w:date="2021-03-29T16:20:00Z">
        <w:r w:rsidDel="008875C3">
          <w:delText xml:space="preserve">    RSSetId:</w:delText>
        </w:r>
      </w:del>
    </w:p>
    <w:p w14:paraId="48015A01" w14:textId="0170E9B3" w:rsidR="008C10F3" w:rsidDel="008875C3" w:rsidRDefault="008C10F3" w:rsidP="008C10F3">
      <w:pPr>
        <w:pStyle w:val="PL"/>
        <w:rPr>
          <w:del w:id="22134" w:author="28.541_CR0473_(Rel-16)_TEI16" w:date="2021-03-29T16:20:00Z"/>
        </w:rPr>
      </w:pPr>
      <w:del w:id="22135" w:author="28.541_CR0473_(Rel-16)_TEI16" w:date="2021-03-29T16:20:00Z">
        <w:r w:rsidDel="008875C3">
          <w:delText xml:space="preserve">      type: integer</w:delText>
        </w:r>
      </w:del>
    </w:p>
    <w:p w14:paraId="76E6B51F" w14:textId="73A714E0" w:rsidR="008C10F3" w:rsidDel="008875C3" w:rsidRDefault="008C10F3" w:rsidP="008C10F3">
      <w:pPr>
        <w:pStyle w:val="PL"/>
        <w:rPr>
          <w:del w:id="22136" w:author="28.541_CR0473_(Rel-16)_TEI16" w:date="2021-03-29T16:20:00Z"/>
        </w:rPr>
      </w:pPr>
      <w:del w:id="22137" w:author="28.541_CR0473_(Rel-16)_TEI16" w:date="2021-03-29T16:20:00Z">
        <w:r w:rsidDel="008875C3">
          <w:delText xml:space="preserve">      maximum: 4194303</w:delText>
        </w:r>
      </w:del>
    </w:p>
    <w:p w14:paraId="0BBF6186" w14:textId="745350E1" w:rsidR="008C10F3" w:rsidDel="008875C3" w:rsidRDefault="008C10F3" w:rsidP="008C10F3">
      <w:pPr>
        <w:pStyle w:val="PL"/>
        <w:rPr>
          <w:del w:id="22138" w:author="28.541_CR0473_(Rel-16)_TEI16" w:date="2021-03-29T16:20:00Z"/>
        </w:rPr>
      </w:pPr>
      <w:del w:id="22139" w:author="28.541_CR0473_(Rel-16)_TEI16" w:date="2021-03-29T16:20:00Z">
        <w:r w:rsidDel="008875C3">
          <w:delText xml:space="preserve">    </w:delText>
        </w:r>
      </w:del>
    </w:p>
    <w:p w14:paraId="480CFD83" w14:textId="6E0D257D" w:rsidR="008C10F3" w:rsidDel="008875C3" w:rsidRDefault="008C10F3" w:rsidP="008C10F3">
      <w:pPr>
        <w:pStyle w:val="PL"/>
        <w:rPr>
          <w:del w:id="22140" w:author="28.541_CR0473_(Rel-16)_TEI16" w:date="2021-03-29T16:20:00Z"/>
        </w:rPr>
      </w:pPr>
      <w:del w:id="22141" w:author="28.541_CR0473_(Rel-16)_TEI16" w:date="2021-03-29T16:20:00Z">
        <w:r w:rsidDel="008875C3">
          <w:delText xml:space="preserve">    RSSetType:</w:delText>
        </w:r>
      </w:del>
    </w:p>
    <w:p w14:paraId="35666E65" w14:textId="63583179" w:rsidR="008C10F3" w:rsidDel="008875C3" w:rsidRDefault="008C10F3" w:rsidP="008C10F3">
      <w:pPr>
        <w:pStyle w:val="PL"/>
        <w:rPr>
          <w:del w:id="22142" w:author="28.541_CR0473_(Rel-16)_TEI16" w:date="2021-03-29T16:20:00Z"/>
        </w:rPr>
      </w:pPr>
      <w:del w:id="22143" w:author="28.541_CR0473_(Rel-16)_TEI16" w:date="2021-03-29T16:20:00Z">
        <w:r w:rsidDel="008875C3">
          <w:delText xml:space="preserve">      type: string</w:delText>
        </w:r>
      </w:del>
    </w:p>
    <w:p w14:paraId="35A5F06F" w14:textId="3BD797BC" w:rsidR="008C10F3" w:rsidDel="008875C3" w:rsidRDefault="008C10F3" w:rsidP="008C10F3">
      <w:pPr>
        <w:pStyle w:val="PL"/>
        <w:rPr>
          <w:del w:id="22144" w:author="28.541_CR0473_(Rel-16)_TEI16" w:date="2021-03-29T16:20:00Z"/>
        </w:rPr>
      </w:pPr>
      <w:del w:id="22145" w:author="28.541_CR0473_(Rel-16)_TEI16" w:date="2021-03-29T16:20:00Z">
        <w:r w:rsidDel="008875C3">
          <w:delText xml:space="preserve">      enum:</w:delText>
        </w:r>
      </w:del>
    </w:p>
    <w:p w14:paraId="3A05A0B3" w14:textId="618F1703" w:rsidR="008C10F3" w:rsidDel="008875C3" w:rsidRDefault="008C10F3" w:rsidP="008C10F3">
      <w:pPr>
        <w:pStyle w:val="PL"/>
        <w:rPr>
          <w:del w:id="22146" w:author="28.541_CR0473_(Rel-16)_TEI16" w:date="2021-03-29T16:20:00Z"/>
        </w:rPr>
      </w:pPr>
      <w:del w:id="22147" w:author="28.541_CR0473_(Rel-16)_TEI16" w:date="2021-03-29T16:20:00Z">
        <w:r w:rsidDel="008875C3">
          <w:delText xml:space="preserve">        - RS1</w:delText>
        </w:r>
      </w:del>
    </w:p>
    <w:p w14:paraId="04F2CCB8" w14:textId="50F42C5D" w:rsidR="008C10F3" w:rsidDel="008875C3" w:rsidRDefault="008C10F3" w:rsidP="008C10F3">
      <w:pPr>
        <w:pStyle w:val="PL"/>
        <w:rPr>
          <w:del w:id="22148" w:author="28.541_CR0473_(Rel-16)_TEI16" w:date="2021-03-29T16:20:00Z"/>
        </w:rPr>
      </w:pPr>
      <w:del w:id="22149" w:author="28.541_CR0473_(Rel-16)_TEI16" w:date="2021-03-29T16:20:00Z">
        <w:r w:rsidDel="008875C3">
          <w:delText xml:space="preserve">        - RS2</w:delText>
        </w:r>
      </w:del>
    </w:p>
    <w:p w14:paraId="71A47294" w14:textId="4256BC1C" w:rsidR="008C10F3" w:rsidDel="008875C3" w:rsidRDefault="008C10F3" w:rsidP="008C10F3">
      <w:pPr>
        <w:pStyle w:val="PL"/>
        <w:rPr>
          <w:del w:id="22150" w:author="28.541_CR0473_(Rel-16)_TEI16" w:date="2021-03-29T16:20:00Z"/>
        </w:rPr>
      </w:pPr>
    </w:p>
    <w:p w14:paraId="4CCC7966" w14:textId="594E4F62" w:rsidR="008C10F3" w:rsidDel="008875C3" w:rsidRDefault="008C10F3" w:rsidP="008C10F3">
      <w:pPr>
        <w:pStyle w:val="PL"/>
        <w:rPr>
          <w:del w:id="22151" w:author="28.541_CR0473_(Rel-16)_TEI16" w:date="2021-03-29T16:20:00Z"/>
        </w:rPr>
      </w:pPr>
      <w:del w:id="22152" w:author="28.541_CR0473_(Rel-16)_TEI16" w:date="2021-03-29T16:20:00Z">
        <w:r w:rsidDel="008875C3">
          <w:delText xml:space="preserve">    FrequencyDomainPara:</w:delText>
        </w:r>
      </w:del>
    </w:p>
    <w:p w14:paraId="5B5A0B9B" w14:textId="6CE42E75" w:rsidR="008C10F3" w:rsidDel="008875C3" w:rsidRDefault="008C10F3" w:rsidP="008C10F3">
      <w:pPr>
        <w:pStyle w:val="PL"/>
        <w:rPr>
          <w:del w:id="22153" w:author="28.541_CR0473_(Rel-16)_TEI16" w:date="2021-03-29T16:20:00Z"/>
        </w:rPr>
      </w:pPr>
      <w:del w:id="22154" w:author="28.541_CR0473_(Rel-16)_TEI16" w:date="2021-03-29T16:20:00Z">
        <w:r w:rsidDel="008875C3">
          <w:delText xml:space="preserve">      type: object</w:delText>
        </w:r>
      </w:del>
    </w:p>
    <w:p w14:paraId="287C1313" w14:textId="43B30154" w:rsidR="008C10F3" w:rsidDel="008875C3" w:rsidRDefault="008C10F3" w:rsidP="008C10F3">
      <w:pPr>
        <w:pStyle w:val="PL"/>
        <w:rPr>
          <w:del w:id="22155" w:author="28.541_CR0473_(Rel-16)_TEI16" w:date="2021-03-29T16:20:00Z"/>
        </w:rPr>
      </w:pPr>
      <w:del w:id="22156" w:author="28.541_CR0473_(Rel-16)_TEI16" w:date="2021-03-29T16:20:00Z">
        <w:r w:rsidDel="008875C3">
          <w:delText xml:space="preserve">      properties:</w:delText>
        </w:r>
      </w:del>
    </w:p>
    <w:p w14:paraId="3AF48A9B" w14:textId="4A2C779E" w:rsidR="008C10F3" w:rsidDel="008875C3" w:rsidRDefault="008C10F3" w:rsidP="008C10F3">
      <w:pPr>
        <w:pStyle w:val="PL"/>
        <w:rPr>
          <w:del w:id="22157" w:author="28.541_CR0473_(Rel-16)_TEI16" w:date="2021-03-29T16:20:00Z"/>
        </w:rPr>
      </w:pPr>
      <w:del w:id="22158" w:author="28.541_CR0473_(Rel-16)_TEI16" w:date="2021-03-29T16:20:00Z">
        <w:r w:rsidDel="008875C3">
          <w:delText xml:space="preserve">        rimRSSubcarrierSpacing:</w:delText>
        </w:r>
      </w:del>
    </w:p>
    <w:p w14:paraId="527639D1" w14:textId="3AF8E90D" w:rsidR="008C10F3" w:rsidDel="008875C3" w:rsidRDefault="008C10F3" w:rsidP="008C10F3">
      <w:pPr>
        <w:pStyle w:val="PL"/>
        <w:rPr>
          <w:del w:id="22159" w:author="28.541_CR0473_(Rel-16)_TEI16" w:date="2021-03-29T16:20:00Z"/>
        </w:rPr>
      </w:pPr>
      <w:del w:id="22160" w:author="28.541_CR0473_(Rel-16)_TEI16" w:date="2021-03-29T16:20:00Z">
        <w:r w:rsidDel="008875C3">
          <w:delText xml:space="preserve">          type: integer</w:delText>
        </w:r>
      </w:del>
    </w:p>
    <w:p w14:paraId="1C94FB24" w14:textId="09DF9741" w:rsidR="008C10F3" w:rsidDel="008875C3" w:rsidRDefault="008C10F3" w:rsidP="008C10F3">
      <w:pPr>
        <w:pStyle w:val="PL"/>
        <w:rPr>
          <w:del w:id="22161" w:author="28.541_CR0473_(Rel-16)_TEI16" w:date="2021-03-29T16:20:00Z"/>
        </w:rPr>
      </w:pPr>
      <w:del w:id="22162" w:author="28.541_CR0473_(Rel-16)_TEI16" w:date="2021-03-29T16:20:00Z">
        <w:r w:rsidDel="008875C3">
          <w:delText xml:space="preserve">        rIMRSBandwidth:</w:delText>
        </w:r>
      </w:del>
    </w:p>
    <w:p w14:paraId="1A73635B" w14:textId="46197C98" w:rsidR="008C10F3" w:rsidDel="008875C3" w:rsidRDefault="008C10F3" w:rsidP="008C10F3">
      <w:pPr>
        <w:pStyle w:val="PL"/>
        <w:rPr>
          <w:del w:id="22163" w:author="28.541_CR0473_(Rel-16)_TEI16" w:date="2021-03-29T16:20:00Z"/>
        </w:rPr>
      </w:pPr>
      <w:del w:id="22164" w:author="28.541_CR0473_(Rel-16)_TEI16" w:date="2021-03-29T16:20:00Z">
        <w:r w:rsidDel="008875C3">
          <w:delText xml:space="preserve">         type: integer</w:delText>
        </w:r>
      </w:del>
    </w:p>
    <w:p w14:paraId="57B75447" w14:textId="32CAE6AA" w:rsidR="008C10F3" w:rsidDel="008875C3" w:rsidRDefault="008C10F3" w:rsidP="008C10F3">
      <w:pPr>
        <w:pStyle w:val="PL"/>
        <w:rPr>
          <w:del w:id="22165" w:author="28.541_CR0473_(Rel-16)_TEI16" w:date="2021-03-29T16:20:00Z"/>
        </w:rPr>
      </w:pPr>
      <w:del w:id="22166" w:author="28.541_CR0473_(Rel-16)_TEI16" w:date="2021-03-29T16:20:00Z">
        <w:r w:rsidDel="008875C3">
          <w:delText xml:space="preserve">        nrofGlobalRIMRSFrequencyCandidates:</w:delText>
        </w:r>
      </w:del>
    </w:p>
    <w:p w14:paraId="2F2906CE" w14:textId="6CFA9938" w:rsidR="008C10F3" w:rsidDel="008875C3" w:rsidRDefault="008C10F3" w:rsidP="008C10F3">
      <w:pPr>
        <w:pStyle w:val="PL"/>
        <w:rPr>
          <w:del w:id="22167" w:author="28.541_CR0473_(Rel-16)_TEI16" w:date="2021-03-29T16:20:00Z"/>
        </w:rPr>
      </w:pPr>
      <w:del w:id="22168" w:author="28.541_CR0473_(Rel-16)_TEI16" w:date="2021-03-29T16:20:00Z">
        <w:r w:rsidDel="008875C3">
          <w:delText xml:space="preserve">          type: integer</w:delText>
        </w:r>
      </w:del>
    </w:p>
    <w:p w14:paraId="53F6CC99" w14:textId="59C0FE3E" w:rsidR="008C10F3" w:rsidDel="008875C3" w:rsidRDefault="008C10F3" w:rsidP="008C10F3">
      <w:pPr>
        <w:pStyle w:val="PL"/>
        <w:rPr>
          <w:del w:id="22169" w:author="28.541_CR0473_(Rel-16)_TEI16" w:date="2021-03-29T16:20:00Z"/>
        </w:rPr>
      </w:pPr>
      <w:del w:id="22170" w:author="28.541_CR0473_(Rel-16)_TEI16" w:date="2021-03-29T16:20:00Z">
        <w:r w:rsidDel="008875C3">
          <w:delText xml:space="preserve">        rimRSCommonCarrierReferencePoint:</w:delText>
        </w:r>
      </w:del>
    </w:p>
    <w:p w14:paraId="3E13F986" w14:textId="33B60A80" w:rsidR="008C10F3" w:rsidDel="008875C3" w:rsidRDefault="008C10F3" w:rsidP="008C10F3">
      <w:pPr>
        <w:pStyle w:val="PL"/>
        <w:rPr>
          <w:del w:id="22171" w:author="28.541_CR0473_(Rel-16)_TEI16" w:date="2021-03-29T16:20:00Z"/>
        </w:rPr>
      </w:pPr>
      <w:del w:id="22172" w:author="28.541_CR0473_(Rel-16)_TEI16" w:date="2021-03-29T16:20:00Z">
        <w:r w:rsidDel="008875C3">
          <w:delText xml:space="preserve">         type: integer</w:delText>
        </w:r>
      </w:del>
    </w:p>
    <w:p w14:paraId="1F5871C2" w14:textId="27F56E8D" w:rsidR="008C10F3" w:rsidDel="008875C3" w:rsidRDefault="008C10F3" w:rsidP="008C10F3">
      <w:pPr>
        <w:pStyle w:val="PL"/>
        <w:rPr>
          <w:del w:id="22173" w:author="28.541_CR0473_(Rel-16)_TEI16" w:date="2021-03-29T16:20:00Z"/>
        </w:rPr>
      </w:pPr>
      <w:del w:id="22174" w:author="28.541_CR0473_(Rel-16)_TEI16" w:date="2021-03-29T16:20:00Z">
        <w:r w:rsidDel="008875C3">
          <w:delText xml:space="preserve">        rimRSStartingFrequencyOffsetIdList:</w:delText>
        </w:r>
      </w:del>
    </w:p>
    <w:p w14:paraId="1F10DE6B" w14:textId="25172A0C" w:rsidR="008C10F3" w:rsidDel="008875C3" w:rsidRDefault="008C10F3" w:rsidP="008C10F3">
      <w:pPr>
        <w:pStyle w:val="PL"/>
        <w:rPr>
          <w:del w:id="22175" w:author="28.541_CR0473_(Rel-16)_TEI16" w:date="2021-03-29T16:20:00Z"/>
        </w:rPr>
      </w:pPr>
      <w:del w:id="22176" w:author="28.541_CR0473_(Rel-16)_TEI16" w:date="2021-03-29T16:20:00Z">
        <w:r w:rsidDel="008875C3">
          <w:delText xml:space="preserve">          type: array</w:delText>
        </w:r>
      </w:del>
    </w:p>
    <w:p w14:paraId="65317886" w14:textId="28FAF832" w:rsidR="008C10F3" w:rsidDel="008875C3" w:rsidRDefault="008C10F3" w:rsidP="008C10F3">
      <w:pPr>
        <w:pStyle w:val="PL"/>
        <w:rPr>
          <w:del w:id="22177" w:author="28.541_CR0473_(Rel-16)_TEI16" w:date="2021-03-29T16:20:00Z"/>
        </w:rPr>
      </w:pPr>
      <w:del w:id="22178" w:author="28.541_CR0473_(Rel-16)_TEI16" w:date="2021-03-29T16:20:00Z">
        <w:r w:rsidDel="008875C3">
          <w:delText xml:space="preserve">          items:</w:delText>
        </w:r>
      </w:del>
    </w:p>
    <w:p w14:paraId="35E99BB9" w14:textId="723BA3D6" w:rsidR="008C10F3" w:rsidDel="008875C3" w:rsidRDefault="008C10F3" w:rsidP="008C10F3">
      <w:pPr>
        <w:pStyle w:val="PL"/>
        <w:rPr>
          <w:del w:id="22179" w:author="28.541_CR0473_(Rel-16)_TEI16" w:date="2021-03-29T16:20:00Z"/>
        </w:rPr>
      </w:pPr>
      <w:del w:id="22180" w:author="28.541_CR0473_(Rel-16)_TEI16" w:date="2021-03-29T16:20:00Z">
        <w:r w:rsidDel="008875C3">
          <w:delText xml:space="preserve">            type: integer</w:delText>
        </w:r>
      </w:del>
    </w:p>
    <w:p w14:paraId="5E07E963" w14:textId="75094C2A" w:rsidR="008C10F3" w:rsidDel="008875C3" w:rsidRDefault="008C10F3" w:rsidP="008C10F3">
      <w:pPr>
        <w:pStyle w:val="PL"/>
        <w:rPr>
          <w:del w:id="22181" w:author="28.541_CR0473_(Rel-16)_TEI16" w:date="2021-03-29T16:20:00Z"/>
        </w:rPr>
      </w:pPr>
    </w:p>
    <w:p w14:paraId="70916B5B" w14:textId="422FE4B3" w:rsidR="008C10F3" w:rsidDel="008875C3" w:rsidRDefault="008C10F3" w:rsidP="008C10F3">
      <w:pPr>
        <w:pStyle w:val="PL"/>
        <w:rPr>
          <w:del w:id="22182" w:author="28.541_CR0473_(Rel-16)_TEI16" w:date="2021-03-29T16:20:00Z"/>
        </w:rPr>
      </w:pPr>
      <w:del w:id="22183" w:author="28.541_CR0473_(Rel-16)_TEI16" w:date="2021-03-29T16:20:00Z">
        <w:r w:rsidDel="008875C3">
          <w:delText xml:space="preserve">    SequenceDomainPara:</w:delText>
        </w:r>
      </w:del>
    </w:p>
    <w:p w14:paraId="15D06D95" w14:textId="0EB8B4FA" w:rsidR="008C10F3" w:rsidDel="008875C3" w:rsidRDefault="008C10F3" w:rsidP="008C10F3">
      <w:pPr>
        <w:pStyle w:val="PL"/>
        <w:rPr>
          <w:del w:id="22184" w:author="28.541_CR0473_(Rel-16)_TEI16" w:date="2021-03-29T16:20:00Z"/>
        </w:rPr>
      </w:pPr>
      <w:del w:id="22185" w:author="28.541_CR0473_(Rel-16)_TEI16" w:date="2021-03-29T16:20:00Z">
        <w:r w:rsidDel="008875C3">
          <w:delText xml:space="preserve">      type: object</w:delText>
        </w:r>
      </w:del>
    </w:p>
    <w:p w14:paraId="7808B9C7" w14:textId="277F3F63" w:rsidR="008C10F3" w:rsidDel="008875C3" w:rsidRDefault="008C10F3" w:rsidP="008C10F3">
      <w:pPr>
        <w:pStyle w:val="PL"/>
        <w:rPr>
          <w:del w:id="22186" w:author="28.541_CR0473_(Rel-16)_TEI16" w:date="2021-03-29T16:20:00Z"/>
        </w:rPr>
      </w:pPr>
      <w:del w:id="22187" w:author="28.541_CR0473_(Rel-16)_TEI16" w:date="2021-03-29T16:20:00Z">
        <w:r w:rsidDel="008875C3">
          <w:delText xml:space="preserve">      properties:</w:delText>
        </w:r>
      </w:del>
    </w:p>
    <w:p w14:paraId="01CC0088" w14:textId="007B35BE" w:rsidR="008C10F3" w:rsidDel="008875C3" w:rsidRDefault="008C10F3" w:rsidP="008C10F3">
      <w:pPr>
        <w:pStyle w:val="PL"/>
        <w:rPr>
          <w:del w:id="22188" w:author="28.541_CR0473_(Rel-16)_TEI16" w:date="2021-03-29T16:20:00Z"/>
        </w:rPr>
      </w:pPr>
      <w:del w:id="22189" w:author="28.541_CR0473_(Rel-16)_TEI16" w:date="2021-03-29T16:20:00Z">
        <w:r w:rsidDel="008875C3">
          <w:delText xml:space="preserve">        nrofRIMRSSequenceCandidatesofRS1:</w:delText>
        </w:r>
      </w:del>
    </w:p>
    <w:p w14:paraId="0A3D10FD" w14:textId="788E8CC1" w:rsidR="008C10F3" w:rsidDel="008875C3" w:rsidRDefault="008C10F3" w:rsidP="008C10F3">
      <w:pPr>
        <w:pStyle w:val="PL"/>
        <w:rPr>
          <w:del w:id="22190" w:author="28.541_CR0473_(Rel-16)_TEI16" w:date="2021-03-29T16:20:00Z"/>
        </w:rPr>
      </w:pPr>
      <w:del w:id="22191" w:author="28.541_CR0473_(Rel-16)_TEI16" w:date="2021-03-29T16:20:00Z">
        <w:r w:rsidDel="008875C3">
          <w:delText xml:space="preserve">         type: integer</w:delText>
        </w:r>
      </w:del>
    </w:p>
    <w:p w14:paraId="63C17A80" w14:textId="0B7FAED5" w:rsidR="008C10F3" w:rsidDel="008875C3" w:rsidRDefault="008C10F3" w:rsidP="008C10F3">
      <w:pPr>
        <w:pStyle w:val="PL"/>
        <w:rPr>
          <w:del w:id="22192" w:author="28.541_CR0473_(Rel-16)_TEI16" w:date="2021-03-29T16:20:00Z"/>
        </w:rPr>
      </w:pPr>
      <w:del w:id="22193" w:author="28.541_CR0473_(Rel-16)_TEI16" w:date="2021-03-29T16:20:00Z">
        <w:r w:rsidDel="008875C3">
          <w:delText xml:space="preserve">        rimRSScrambleIdListofRS1:</w:delText>
        </w:r>
      </w:del>
    </w:p>
    <w:p w14:paraId="10856100" w14:textId="3445217C" w:rsidR="008C10F3" w:rsidDel="008875C3" w:rsidRDefault="008C10F3" w:rsidP="008C10F3">
      <w:pPr>
        <w:pStyle w:val="PL"/>
        <w:rPr>
          <w:del w:id="22194" w:author="28.541_CR0473_(Rel-16)_TEI16" w:date="2021-03-29T16:20:00Z"/>
        </w:rPr>
      </w:pPr>
      <w:del w:id="22195" w:author="28.541_CR0473_(Rel-16)_TEI16" w:date="2021-03-29T16:20:00Z">
        <w:r w:rsidDel="008875C3">
          <w:delText xml:space="preserve">          type: array</w:delText>
        </w:r>
      </w:del>
    </w:p>
    <w:p w14:paraId="67E705C1" w14:textId="5163E2B7" w:rsidR="008C10F3" w:rsidDel="008875C3" w:rsidRDefault="008C10F3" w:rsidP="008C10F3">
      <w:pPr>
        <w:pStyle w:val="PL"/>
        <w:rPr>
          <w:del w:id="22196" w:author="28.541_CR0473_(Rel-16)_TEI16" w:date="2021-03-29T16:20:00Z"/>
        </w:rPr>
      </w:pPr>
      <w:del w:id="22197" w:author="28.541_CR0473_(Rel-16)_TEI16" w:date="2021-03-29T16:20:00Z">
        <w:r w:rsidDel="008875C3">
          <w:delText xml:space="preserve">          items:</w:delText>
        </w:r>
      </w:del>
    </w:p>
    <w:p w14:paraId="24D4A544" w14:textId="37EEC9BE" w:rsidR="008C10F3" w:rsidDel="008875C3" w:rsidRDefault="008C10F3" w:rsidP="008C10F3">
      <w:pPr>
        <w:pStyle w:val="PL"/>
        <w:rPr>
          <w:del w:id="22198" w:author="28.541_CR0473_(Rel-16)_TEI16" w:date="2021-03-29T16:20:00Z"/>
        </w:rPr>
      </w:pPr>
      <w:del w:id="22199" w:author="28.541_CR0473_(Rel-16)_TEI16" w:date="2021-03-29T16:20:00Z">
        <w:r w:rsidDel="008875C3">
          <w:delText xml:space="preserve">            type: integer</w:delText>
        </w:r>
      </w:del>
    </w:p>
    <w:p w14:paraId="0CD4E79D" w14:textId="48CFF8DA" w:rsidR="008C10F3" w:rsidDel="008875C3" w:rsidRDefault="008C10F3" w:rsidP="008C10F3">
      <w:pPr>
        <w:pStyle w:val="PL"/>
        <w:rPr>
          <w:del w:id="22200" w:author="28.541_CR0473_(Rel-16)_TEI16" w:date="2021-03-29T16:20:00Z"/>
        </w:rPr>
      </w:pPr>
      <w:del w:id="22201" w:author="28.541_CR0473_(Rel-16)_TEI16" w:date="2021-03-29T16:20:00Z">
        <w:r w:rsidDel="008875C3">
          <w:delText xml:space="preserve">        nrofRIMRSSequenceCandidatesofRS2:</w:delText>
        </w:r>
      </w:del>
    </w:p>
    <w:p w14:paraId="5EC63791" w14:textId="5129BCC8" w:rsidR="008C10F3" w:rsidDel="008875C3" w:rsidRDefault="008C10F3" w:rsidP="008C10F3">
      <w:pPr>
        <w:pStyle w:val="PL"/>
        <w:rPr>
          <w:del w:id="22202" w:author="28.541_CR0473_(Rel-16)_TEI16" w:date="2021-03-29T16:20:00Z"/>
        </w:rPr>
      </w:pPr>
      <w:del w:id="22203" w:author="28.541_CR0473_(Rel-16)_TEI16" w:date="2021-03-29T16:20:00Z">
        <w:r w:rsidDel="008875C3">
          <w:delText xml:space="preserve">         type: integer</w:delText>
        </w:r>
      </w:del>
    </w:p>
    <w:p w14:paraId="754EA517" w14:textId="24FA2253" w:rsidR="008C10F3" w:rsidDel="008875C3" w:rsidRDefault="008C10F3" w:rsidP="008C10F3">
      <w:pPr>
        <w:pStyle w:val="PL"/>
        <w:rPr>
          <w:del w:id="22204" w:author="28.541_CR0473_(Rel-16)_TEI16" w:date="2021-03-29T16:20:00Z"/>
        </w:rPr>
      </w:pPr>
      <w:del w:id="22205" w:author="28.541_CR0473_(Rel-16)_TEI16" w:date="2021-03-29T16:20:00Z">
        <w:r w:rsidDel="008875C3">
          <w:delText xml:space="preserve">        rimRSScrambleIdListofRS2:</w:delText>
        </w:r>
      </w:del>
    </w:p>
    <w:p w14:paraId="65206761" w14:textId="42D17A50" w:rsidR="008C10F3" w:rsidDel="008875C3" w:rsidRDefault="008C10F3" w:rsidP="008C10F3">
      <w:pPr>
        <w:pStyle w:val="PL"/>
        <w:rPr>
          <w:del w:id="22206" w:author="28.541_CR0473_(Rel-16)_TEI16" w:date="2021-03-29T16:20:00Z"/>
        </w:rPr>
      </w:pPr>
      <w:del w:id="22207" w:author="28.541_CR0473_(Rel-16)_TEI16" w:date="2021-03-29T16:20:00Z">
        <w:r w:rsidDel="008875C3">
          <w:delText xml:space="preserve">          type: array</w:delText>
        </w:r>
      </w:del>
    </w:p>
    <w:p w14:paraId="272AD02D" w14:textId="44CF0B3F" w:rsidR="008C10F3" w:rsidDel="008875C3" w:rsidRDefault="008C10F3" w:rsidP="008C10F3">
      <w:pPr>
        <w:pStyle w:val="PL"/>
        <w:rPr>
          <w:del w:id="22208" w:author="28.541_CR0473_(Rel-16)_TEI16" w:date="2021-03-29T16:20:00Z"/>
        </w:rPr>
      </w:pPr>
      <w:del w:id="22209" w:author="28.541_CR0473_(Rel-16)_TEI16" w:date="2021-03-29T16:20:00Z">
        <w:r w:rsidDel="008875C3">
          <w:delText xml:space="preserve">          items:</w:delText>
        </w:r>
      </w:del>
    </w:p>
    <w:p w14:paraId="30812351" w14:textId="59C3A108" w:rsidR="008C10F3" w:rsidDel="008875C3" w:rsidRDefault="008C10F3" w:rsidP="008C10F3">
      <w:pPr>
        <w:pStyle w:val="PL"/>
        <w:rPr>
          <w:del w:id="22210" w:author="28.541_CR0473_(Rel-16)_TEI16" w:date="2021-03-29T16:20:00Z"/>
        </w:rPr>
      </w:pPr>
      <w:del w:id="22211" w:author="28.541_CR0473_(Rel-16)_TEI16" w:date="2021-03-29T16:20:00Z">
        <w:r w:rsidDel="008875C3">
          <w:delText xml:space="preserve">            type: integer</w:delText>
        </w:r>
      </w:del>
    </w:p>
    <w:p w14:paraId="6534B383" w14:textId="0EA45D7D" w:rsidR="008C10F3" w:rsidDel="008875C3" w:rsidRDefault="008C10F3" w:rsidP="008C10F3">
      <w:pPr>
        <w:pStyle w:val="PL"/>
        <w:rPr>
          <w:del w:id="22212" w:author="28.541_CR0473_(Rel-16)_TEI16" w:date="2021-03-29T16:20:00Z"/>
        </w:rPr>
      </w:pPr>
      <w:del w:id="22213" w:author="28.541_CR0473_(Rel-16)_TEI16" w:date="2021-03-29T16:20:00Z">
        <w:r w:rsidDel="008875C3">
          <w:delText xml:space="preserve">        enableEnoughNotEnoughIndication:</w:delText>
        </w:r>
      </w:del>
    </w:p>
    <w:p w14:paraId="31D7A7AB" w14:textId="5DF6AADB" w:rsidR="008C10F3" w:rsidDel="008875C3" w:rsidRDefault="008C10F3" w:rsidP="008C10F3">
      <w:pPr>
        <w:pStyle w:val="PL"/>
        <w:rPr>
          <w:del w:id="22214" w:author="28.541_CR0473_(Rel-16)_TEI16" w:date="2021-03-29T16:20:00Z"/>
        </w:rPr>
      </w:pPr>
      <w:del w:id="22215" w:author="28.541_CR0473_(Rel-16)_TEI16" w:date="2021-03-29T16:20:00Z">
        <w:r w:rsidDel="008875C3">
          <w:delText xml:space="preserve">          type: string</w:delText>
        </w:r>
      </w:del>
    </w:p>
    <w:p w14:paraId="3948275C" w14:textId="7B5C670D" w:rsidR="008C10F3" w:rsidDel="008875C3" w:rsidRDefault="008C10F3" w:rsidP="008C10F3">
      <w:pPr>
        <w:pStyle w:val="PL"/>
        <w:rPr>
          <w:del w:id="22216" w:author="28.541_CR0473_(Rel-16)_TEI16" w:date="2021-03-29T16:20:00Z"/>
        </w:rPr>
      </w:pPr>
      <w:del w:id="22217" w:author="28.541_CR0473_(Rel-16)_TEI16" w:date="2021-03-29T16:20:00Z">
        <w:r w:rsidDel="008875C3">
          <w:delText xml:space="preserve">          enum:</w:delText>
        </w:r>
      </w:del>
    </w:p>
    <w:p w14:paraId="201ABEE7" w14:textId="181BFB02" w:rsidR="008C10F3" w:rsidDel="008875C3" w:rsidRDefault="008C10F3" w:rsidP="008C10F3">
      <w:pPr>
        <w:pStyle w:val="PL"/>
        <w:rPr>
          <w:del w:id="22218" w:author="28.541_CR0473_(Rel-16)_TEI16" w:date="2021-03-29T16:20:00Z"/>
        </w:rPr>
      </w:pPr>
      <w:del w:id="22219" w:author="28.541_CR0473_(Rel-16)_TEI16" w:date="2021-03-29T16:20:00Z">
        <w:r w:rsidDel="008875C3">
          <w:delText xml:space="preserve">            - ENABLE</w:delText>
        </w:r>
      </w:del>
    </w:p>
    <w:p w14:paraId="3D1A6C86" w14:textId="3779768C" w:rsidR="008C10F3" w:rsidDel="008875C3" w:rsidRDefault="008C10F3" w:rsidP="008C10F3">
      <w:pPr>
        <w:pStyle w:val="PL"/>
        <w:rPr>
          <w:del w:id="22220" w:author="28.541_CR0473_(Rel-16)_TEI16" w:date="2021-03-29T16:20:00Z"/>
        </w:rPr>
      </w:pPr>
      <w:del w:id="22221" w:author="28.541_CR0473_(Rel-16)_TEI16" w:date="2021-03-29T16:20:00Z">
        <w:r w:rsidDel="008875C3">
          <w:delText xml:space="preserve">            - DISABLE          </w:delText>
        </w:r>
      </w:del>
    </w:p>
    <w:p w14:paraId="39C22AE5" w14:textId="03D4563B" w:rsidR="008C10F3" w:rsidDel="008875C3" w:rsidRDefault="008C10F3" w:rsidP="008C10F3">
      <w:pPr>
        <w:pStyle w:val="PL"/>
        <w:rPr>
          <w:del w:id="22222" w:author="28.541_CR0473_(Rel-16)_TEI16" w:date="2021-03-29T16:20:00Z"/>
        </w:rPr>
      </w:pPr>
      <w:del w:id="22223" w:author="28.541_CR0473_(Rel-16)_TEI16" w:date="2021-03-29T16:20:00Z">
        <w:r w:rsidDel="008875C3">
          <w:delText xml:space="preserve">        RIMRSScrambleTimerMultiplier:</w:delText>
        </w:r>
      </w:del>
    </w:p>
    <w:p w14:paraId="68F46157" w14:textId="11A65BFC" w:rsidR="008C10F3" w:rsidDel="008875C3" w:rsidRDefault="008C10F3" w:rsidP="008C10F3">
      <w:pPr>
        <w:pStyle w:val="PL"/>
        <w:rPr>
          <w:del w:id="22224" w:author="28.541_CR0473_(Rel-16)_TEI16" w:date="2021-03-29T16:20:00Z"/>
        </w:rPr>
      </w:pPr>
      <w:del w:id="22225" w:author="28.541_CR0473_(Rel-16)_TEI16" w:date="2021-03-29T16:20:00Z">
        <w:r w:rsidDel="008875C3">
          <w:delText xml:space="preserve">          type: integer</w:delText>
        </w:r>
      </w:del>
    </w:p>
    <w:p w14:paraId="024731C2" w14:textId="0F90DB0C" w:rsidR="008C10F3" w:rsidDel="008875C3" w:rsidRDefault="008C10F3" w:rsidP="008C10F3">
      <w:pPr>
        <w:pStyle w:val="PL"/>
        <w:rPr>
          <w:del w:id="22226" w:author="28.541_CR0473_(Rel-16)_TEI16" w:date="2021-03-29T16:20:00Z"/>
        </w:rPr>
      </w:pPr>
      <w:del w:id="22227" w:author="28.541_CR0473_(Rel-16)_TEI16" w:date="2021-03-29T16:20:00Z">
        <w:r w:rsidDel="008875C3">
          <w:delText xml:space="preserve">        RIMRSScrambleTimerOffset:</w:delText>
        </w:r>
      </w:del>
    </w:p>
    <w:p w14:paraId="004C8937" w14:textId="28313CD6" w:rsidR="008C10F3" w:rsidDel="008875C3" w:rsidRDefault="008C10F3" w:rsidP="008C10F3">
      <w:pPr>
        <w:pStyle w:val="PL"/>
        <w:rPr>
          <w:del w:id="22228" w:author="28.541_CR0473_(Rel-16)_TEI16" w:date="2021-03-29T16:20:00Z"/>
        </w:rPr>
      </w:pPr>
      <w:del w:id="22229" w:author="28.541_CR0473_(Rel-16)_TEI16" w:date="2021-03-29T16:20:00Z">
        <w:r w:rsidDel="008875C3">
          <w:delText xml:space="preserve">          type: integer</w:delText>
        </w:r>
      </w:del>
    </w:p>
    <w:p w14:paraId="1338BD21" w14:textId="03F79ABD" w:rsidR="008C10F3" w:rsidDel="008875C3" w:rsidRDefault="008C10F3" w:rsidP="008C10F3">
      <w:pPr>
        <w:pStyle w:val="PL"/>
        <w:rPr>
          <w:del w:id="22230" w:author="28.541_CR0473_(Rel-16)_TEI16" w:date="2021-03-29T16:20:00Z"/>
        </w:rPr>
      </w:pPr>
    </w:p>
    <w:p w14:paraId="02BC63AB" w14:textId="5F2271F5" w:rsidR="008C10F3" w:rsidDel="008875C3" w:rsidRDefault="008C10F3" w:rsidP="008C10F3">
      <w:pPr>
        <w:pStyle w:val="PL"/>
        <w:rPr>
          <w:del w:id="22231" w:author="28.541_CR0473_(Rel-16)_TEI16" w:date="2021-03-29T16:20:00Z"/>
        </w:rPr>
      </w:pPr>
      <w:del w:id="22232" w:author="28.541_CR0473_(Rel-16)_TEI16" w:date="2021-03-29T16:20:00Z">
        <w:r w:rsidDel="008875C3">
          <w:delText xml:space="preserve">    TimeDomainPara:</w:delText>
        </w:r>
      </w:del>
    </w:p>
    <w:p w14:paraId="104841AF" w14:textId="45AA3D47" w:rsidR="008C10F3" w:rsidDel="008875C3" w:rsidRDefault="008C10F3" w:rsidP="008C10F3">
      <w:pPr>
        <w:pStyle w:val="PL"/>
        <w:rPr>
          <w:del w:id="22233" w:author="28.541_CR0473_(Rel-16)_TEI16" w:date="2021-03-29T16:20:00Z"/>
        </w:rPr>
      </w:pPr>
      <w:del w:id="22234" w:author="28.541_CR0473_(Rel-16)_TEI16" w:date="2021-03-29T16:20:00Z">
        <w:r w:rsidDel="008875C3">
          <w:delText xml:space="preserve">      type: object</w:delText>
        </w:r>
      </w:del>
    </w:p>
    <w:p w14:paraId="3F0C90A5" w14:textId="56610A54" w:rsidR="008C10F3" w:rsidDel="008875C3" w:rsidRDefault="008C10F3" w:rsidP="008C10F3">
      <w:pPr>
        <w:pStyle w:val="PL"/>
        <w:rPr>
          <w:del w:id="22235" w:author="28.541_CR0473_(Rel-16)_TEI16" w:date="2021-03-29T16:20:00Z"/>
        </w:rPr>
      </w:pPr>
      <w:del w:id="22236" w:author="28.541_CR0473_(Rel-16)_TEI16" w:date="2021-03-29T16:20:00Z">
        <w:r w:rsidDel="008875C3">
          <w:delText xml:space="preserve">      properties:</w:delText>
        </w:r>
      </w:del>
    </w:p>
    <w:p w14:paraId="6015F204" w14:textId="29D258F8" w:rsidR="008C10F3" w:rsidDel="008875C3" w:rsidRDefault="008C10F3" w:rsidP="008C10F3">
      <w:pPr>
        <w:pStyle w:val="PL"/>
        <w:rPr>
          <w:del w:id="22237" w:author="28.541_CR0473_(Rel-16)_TEI16" w:date="2021-03-29T16:20:00Z"/>
        </w:rPr>
      </w:pPr>
      <w:del w:id="22238" w:author="28.541_CR0473_(Rel-16)_TEI16" w:date="2021-03-29T16:20:00Z">
        <w:r w:rsidDel="008875C3">
          <w:delText xml:space="preserve">        dlULSwitchingPeriod1:</w:delText>
        </w:r>
      </w:del>
    </w:p>
    <w:p w14:paraId="44F268C2" w14:textId="53D18FBD" w:rsidR="008C10F3" w:rsidDel="008875C3" w:rsidRDefault="008C10F3" w:rsidP="008C10F3">
      <w:pPr>
        <w:pStyle w:val="PL"/>
        <w:rPr>
          <w:del w:id="22239" w:author="28.541_CR0473_(Rel-16)_TEI16" w:date="2021-03-29T16:20:00Z"/>
        </w:rPr>
      </w:pPr>
      <w:del w:id="22240" w:author="28.541_CR0473_(Rel-16)_TEI16" w:date="2021-03-29T16:20:00Z">
        <w:r w:rsidDel="008875C3">
          <w:delText xml:space="preserve">          type: string</w:delText>
        </w:r>
      </w:del>
    </w:p>
    <w:p w14:paraId="22A9A422" w14:textId="4B96F03C" w:rsidR="008C10F3" w:rsidDel="008875C3" w:rsidRDefault="008C10F3" w:rsidP="008C10F3">
      <w:pPr>
        <w:pStyle w:val="PL"/>
        <w:rPr>
          <w:del w:id="22241" w:author="28.541_CR0473_(Rel-16)_TEI16" w:date="2021-03-29T16:20:00Z"/>
        </w:rPr>
      </w:pPr>
      <w:del w:id="22242" w:author="28.541_CR0473_(Rel-16)_TEI16" w:date="2021-03-29T16:20:00Z">
        <w:r w:rsidDel="008875C3">
          <w:delText xml:space="preserve">          enum:</w:delText>
        </w:r>
      </w:del>
    </w:p>
    <w:p w14:paraId="610A7508" w14:textId="40698E01" w:rsidR="008C10F3" w:rsidDel="008875C3" w:rsidRDefault="008C10F3" w:rsidP="008C10F3">
      <w:pPr>
        <w:pStyle w:val="PL"/>
        <w:rPr>
          <w:del w:id="22243" w:author="28.541_CR0473_(Rel-16)_TEI16" w:date="2021-03-29T16:20:00Z"/>
        </w:rPr>
      </w:pPr>
      <w:del w:id="22244" w:author="28.541_CR0473_(Rel-16)_TEI16" w:date="2021-03-29T16:20:00Z">
        <w:r w:rsidDel="008875C3">
          <w:delText xml:space="preserve">           - MS0P5</w:delText>
        </w:r>
      </w:del>
    </w:p>
    <w:p w14:paraId="69389516" w14:textId="4FE8B609" w:rsidR="008C10F3" w:rsidDel="008875C3" w:rsidRDefault="008C10F3" w:rsidP="008C10F3">
      <w:pPr>
        <w:pStyle w:val="PL"/>
        <w:rPr>
          <w:del w:id="22245" w:author="28.541_CR0473_(Rel-16)_TEI16" w:date="2021-03-29T16:20:00Z"/>
        </w:rPr>
      </w:pPr>
      <w:del w:id="22246" w:author="28.541_CR0473_(Rel-16)_TEI16" w:date="2021-03-29T16:20:00Z">
        <w:r w:rsidDel="008875C3">
          <w:delText xml:space="preserve">           - MS0P625</w:delText>
        </w:r>
      </w:del>
    </w:p>
    <w:p w14:paraId="3ABC5D63" w14:textId="6230C1B6" w:rsidR="008C10F3" w:rsidDel="008875C3" w:rsidRDefault="008C10F3" w:rsidP="008C10F3">
      <w:pPr>
        <w:pStyle w:val="PL"/>
        <w:rPr>
          <w:del w:id="22247" w:author="28.541_CR0473_(Rel-16)_TEI16" w:date="2021-03-29T16:20:00Z"/>
        </w:rPr>
      </w:pPr>
      <w:del w:id="22248" w:author="28.541_CR0473_(Rel-16)_TEI16" w:date="2021-03-29T16:20:00Z">
        <w:r w:rsidDel="008875C3">
          <w:delText xml:space="preserve">           - MS1</w:delText>
        </w:r>
      </w:del>
    </w:p>
    <w:p w14:paraId="6757641F" w14:textId="058D58E0" w:rsidR="008C10F3" w:rsidDel="008875C3" w:rsidRDefault="008C10F3" w:rsidP="008C10F3">
      <w:pPr>
        <w:pStyle w:val="PL"/>
        <w:rPr>
          <w:del w:id="22249" w:author="28.541_CR0473_(Rel-16)_TEI16" w:date="2021-03-29T16:20:00Z"/>
        </w:rPr>
      </w:pPr>
      <w:del w:id="22250" w:author="28.541_CR0473_(Rel-16)_TEI16" w:date="2021-03-29T16:20:00Z">
        <w:r w:rsidDel="008875C3">
          <w:delText xml:space="preserve">           - MS1P25</w:delText>
        </w:r>
      </w:del>
    </w:p>
    <w:p w14:paraId="1EA8EC34" w14:textId="36682FFB" w:rsidR="008C10F3" w:rsidDel="008875C3" w:rsidRDefault="008C10F3" w:rsidP="008C10F3">
      <w:pPr>
        <w:pStyle w:val="PL"/>
        <w:rPr>
          <w:del w:id="22251" w:author="28.541_CR0473_(Rel-16)_TEI16" w:date="2021-03-29T16:20:00Z"/>
        </w:rPr>
      </w:pPr>
      <w:del w:id="22252" w:author="28.541_CR0473_(Rel-16)_TEI16" w:date="2021-03-29T16:20:00Z">
        <w:r w:rsidDel="008875C3">
          <w:delText xml:space="preserve">           - MS2</w:delText>
        </w:r>
      </w:del>
    </w:p>
    <w:p w14:paraId="517A52CB" w14:textId="2CF480B5" w:rsidR="008C10F3" w:rsidDel="008875C3" w:rsidRDefault="008C10F3" w:rsidP="008C10F3">
      <w:pPr>
        <w:pStyle w:val="PL"/>
        <w:rPr>
          <w:del w:id="22253" w:author="28.541_CR0473_(Rel-16)_TEI16" w:date="2021-03-29T16:20:00Z"/>
        </w:rPr>
      </w:pPr>
      <w:del w:id="22254" w:author="28.541_CR0473_(Rel-16)_TEI16" w:date="2021-03-29T16:20:00Z">
        <w:r w:rsidDel="008875C3">
          <w:delText xml:space="preserve">           - MS2P5</w:delText>
        </w:r>
      </w:del>
    </w:p>
    <w:p w14:paraId="5CC70FA9" w14:textId="344302F9" w:rsidR="008C10F3" w:rsidDel="008875C3" w:rsidRDefault="008C10F3" w:rsidP="008C10F3">
      <w:pPr>
        <w:pStyle w:val="PL"/>
        <w:rPr>
          <w:del w:id="22255" w:author="28.541_CR0473_(Rel-16)_TEI16" w:date="2021-03-29T16:20:00Z"/>
        </w:rPr>
      </w:pPr>
      <w:del w:id="22256" w:author="28.541_CR0473_(Rel-16)_TEI16" w:date="2021-03-29T16:20:00Z">
        <w:r w:rsidDel="008875C3">
          <w:delText xml:space="preserve">           - MS3</w:delText>
        </w:r>
      </w:del>
    </w:p>
    <w:p w14:paraId="5BB09F09" w14:textId="6AC14A84" w:rsidR="008C10F3" w:rsidDel="008875C3" w:rsidRDefault="008C10F3" w:rsidP="008C10F3">
      <w:pPr>
        <w:pStyle w:val="PL"/>
        <w:rPr>
          <w:del w:id="22257" w:author="28.541_CR0473_(Rel-16)_TEI16" w:date="2021-03-29T16:20:00Z"/>
        </w:rPr>
      </w:pPr>
      <w:del w:id="22258" w:author="28.541_CR0473_(Rel-16)_TEI16" w:date="2021-03-29T16:20:00Z">
        <w:r w:rsidDel="008875C3">
          <w:delText xml:space="preserve">           - MS4</w:delText>
        </w:r>
      </w:del>
    </w:p>
    <w:p w14:paraId="21D1F18A" w14:textId="0CBD8CFA" w:rsidR="008C10F3" w:rsidDel="008875C3" w:rsidRDefault="008C10F3" w:rsidP="008C10F3">
      <w:pPr>
        <w:pStyle w:val="PL"/>
        <w:rPr>
          <w:del w:id="22259" w:author="28.541_CR0473_(Rel-16)_TEI16" w:date="2021-03-29T16:20:00Z"/>
        </w:rPr>
      </w:pPr>
      <w:del w:id="22260" w:author="28.541_CR0473_(Rel-16)_TEI16" w:date="2021-03-29T16:20:00Z">
        <w:r w:rsidDel="008875C3">
          <w:delText xml:space="preserve">           - MS5</w:delText>
        </w:r>
      </w:del>
    </w:p>
    <w:p w14:paraId="0E2C09BC" w14:textId="5506F468" w:rsidR="008C10F3" w:rsidDel="008875C3" w:rsidRDefault="008C10F3" w:rsidP="008C10F3">
      <w:pPr>
        <w:pStyle w:val="PL"/>
        <w:rPr>
          <w:del w:id="22261" w:author="28.541_CR0473_(Rel-16)_TEI16" w:date="2021-03-29T16:20:00Z"/>
        </w:rPr>
      </w:pPr>
      <w:del w:id="22262" w:author="28.541_CR0473_(Rel-16)_TEI16" w:date="2021-03-29T16:20:00Z">
        <w:r w:rsidDel="008875C3">
          <w:delText xml:space="preserve">           - MS10</w:delText>
        </w:r>
      </w:del>
    </w:p>
    <w:p w14:paraId="4A7E3987" w14:textId="2132C268" w:rsidR="008C10F3" w:rsidDel="008875C3" w:rsidRDefault="008C10F3" w:rsidP="008C10F3">
      <w:pPr>
        <w:pStyle w:val="PL"/>
        <w:rPr>
          <w:del w:id="22263" w:author="28.541_CR0473_(Rel-16)_TEI16" w:date="2021-03-29T16:20:00Z"/>
        </w:rPr>
      </w:pPr>
      <w:del w:id="22264" w:author="28.541_CR0473_(Rel-16)_TEI16" w:date="2021-03-29T16:20:00Z">
        <w:r w:rsidDel="008875C3">
          <w:delText xml:space="preserve">           - MS20</w:delText>
        </w:r>
      </w:del>
    </w:p>
    <w:p w14:paraId="6771CDC7" w14:textId="6FB7A79A" w:rsidR="008C10F3" w:rsidDel="008875C3" w:rsidRDefault="008C10F3" w:rsidP="008C10F3">
      <w:pPr>
        <w:pStyle w:val="PL"/>
        <w:rPr>
          <w:del w:id="22265" w:author="28.541_CR0473_(Rel-16)_TEI16" w:date="2021-03-29T16:20:00Z"/>
        </w:rPr>
      </w:pPr>
      <w:del w:id="22266" w:author="28.541_CR0473_(Rel-16)_TEI16" w:date="2021-03-29T16:20:00Z">
        <w:r w:rsidDel="008875C3">
          <w:delText xml:space="preserve">        symbolOffsetOfReferencePoint1:</w:delText>
        </w:r>
      </w:del>
    </w:p>
    <w:p w14:paraId="13F02E0D" w14:textId="377AD3CC" w:rsidR="008C10F3" w:rsidDel="008875C3" w:rsidRDefault="008C10F3" w:rsidP="008C10F3">
      <w:pPr>
        <w:pStyle w:val="PL"/>
        <w:rPr>
          <w:del w:id="22267" w:author="28.541_CR0473_(Rel-16)_TEI16" w:date="2021-03-29T16:20:00Z"/>
        </w:rPr>
      </w:pPr>
      <w:del w:id="22268" w:author="28.541_CR0473_(Rel-16)_TEI16" w:date="2021-03-29T16:20:00Z">
        <w:r w:rsidDel="008875C3">
          <w:delText xml:space="preserve">           type: integer</w:delText>
        </w:r>
      </w:del>
    </w:p>
    <w:p w14:paraId="00236BA3" w14:textId="05DD69C2" w:rsidR="008C10F3" w:rsidDel="008875C3" w:rsidRDefault="008C10F3" w:rsidP="008C10F3">
      <w:pPr>
        <w:pStyle w:val="PL"/>
        <w:rPr>
          <w:del w:id="22269" w:author="28.541_CR0473_(Rel-16)_TEI16" w:date="2021-03-29T16:20:00Z"/>
        </w:rPr>
      </w:pPr>
      <w:del w:id="22270" w:author="28.541_CR0473_(Rel-16)_TEI16" w:date="2021-03-29T16:20:00Z">
        <w:r w:rsidDel="008875C3">
          <w:delText xml:space="preserve">        dlULSwitchingPeriod2:</w:delText>
        </w:r>
      </w:del>
    </w:p>
    <w:p w14:paraId="69E5078E" w14:textId="16E3EE33" w:rsidR="008C10F3" w:rsidDel="008875C3" w:rsidRDefault="008C10F3" w:rsidP="008C10F3">
      <w:pPr>
        <w:pStyle w:val="PL"/>
        <w:rPr>
          <w:del w:id="22271" w:author="28.541_CR0473_(Rel-16)_TEI16" w:date="2021-03-29T16:20:00Z"/>
        </w:rPr>
      </w:pPr>
      <w:del w:id="22272" w:author="28.541_CR0473_(Rel-16)_TEI16" w:date="2021-03-29T16:20:00Z">
        <w:r w:rsidDel="008875C3">
          <w:delText xml:space="preserve">          type: string</w:delText>
        </w:r>
      </w:del>
    </w:p>
    <w:p w14:paraId="125FCD66" w14:textId="4BBC050A" w:rsidR="008C10F3" w:rsidDel="008875C3" w:rsidRDefault="008C10F3" w:rsidP="008C10F3">
      <w:pPr>
        <w:pStyle w:val="PL"/>
        <w:rPr>
          <w:del w:id="22273" w:author="28.541_CR0473_(Rel-16)_TEI16" w:date="2021-03-29T16:20:00Z"/>
        </w:rPr>
      </w:pPr>
      <w:del w:id="22274" w:author="28.541_CR0473_(Rel-16)_TEI16" w:date="2021-03-29T16:20:00Z">
        <w:r w:rsidDel="008875C3">
          <w:delText xml:space="preserve">          enum:</w:delText>
        </w:r>
      </w:del>
    </w:p>
    <w:p w14:paraId="005778C2" w14:textId="117D59E6" w:rsidR="008C10F3" w:rsidDel="008875C3" w:rsidRDefault="008C10F3" w:rsidP="008C10F3">
      <w:pPr>
        <w:pStyle w:val="PL"/>
        <w:rPr>
          <w:del w:id="22275" w:author="28.541_CR0473_(Rel-16)_TEI16" w:date="2021-03-29T16:20:00Z"/>
        </w:rPr>
      </w:pPr>
      <w:del w:id="22276" w:author="28.541_CR0473_(Rel-16)_TEI16" w:date="2021-03-29T16:20:00Z">
        <w:r w:rsidDel="008875C3">
          <w:delText xml:space="preserve">           - MS0P5</w:delText>
        </w:r>
      </w:del>
    </w:p>
    <w:p w14:paraId="36C04E85" w14:textId="2BC34146" w:rsidR="008C10F3" w:rsidDel="008875C3" w:rsidRDefault="008C10F3" w:rsidP="008C10F3">
      <w:pPr>
        <w:pStyle w:val="PL"/>
        <w:rPr>
          <w:del w:id="22277" w:author="28.541_CR0473_(Rel-16)_TEI16" w:date="2021-03-29T16:20:00Z"/>
        </w:rPr>
      </w:pPr>
      <w:del w:id="22278" w:author="28.541_CR0473_(Rel-16)_TEI16" w:date="2021-03-29T16:20:00Z">
        <w:r w:rsidDel="008875C3">
          <w:delText xml:space="preserve">           - MS0P625</w:delText>
        </w:r>
      </w:del>
    </w:p>
    <w:p w14:paraId="0A9105F5" w14:textId="69D5831C" w:rsidR="008C10F3" w:rsidDel="008875C3" w:rsidRDefault="008C10F3" w:rsidP="008C10F3">
      <w:pPr>
        <w:pStyle w:val="PL"/>
        <w:rPr>
          <w:del w:id="22279" w:author="28.541_CR0473_(Rel-16)_TEI16" w:date="2021-03-29T16:20:00Z"/>
        </w:rPr>
      </w:pPr>
      <w:del w:id="22280" w:author="28.541_CR0473_(Rel-16)_TEI16" w:date="2021-03-29T16:20:00Z">
        <w:r w:rsidDel="008875C3">
          <w:delText xml:space="preserve">           - MS1</w:delText>
        </w:r>
      </w:del>
    </w:p>
    <w:p w14:paraId="789E4E5C" w14:textId="72AE95BD" w:rsidR="008C10F3" w:rsidDel="008875C3" w:rsidRDefault="008C10F3" w:rsidP="008C10F3">
      <w:pPr>
        <w:pStyle w:val="PL"/>
        <w:rPr>
          <w:del w:id="22281" w:author="28.541_CR0473_(Rel-16)_TEI16" w:date="2021-03-29T16:20:00Z"/>
        </w:rPr>
      </w:pPr>
      <w:del w:id="22282" w:author="28.541_CR0473_(Rel-16)_TEI16" w:date="2021-03-29T16:20:00Z">
        <w:r w:rsidDel="008875C3">
          <w:delText xml:space="preserve">           - MS1P25</w:delText>
        </w:r>
      </w:del>
    </w:p>
    <w:p w14:paraId="6C310EC3" w14:textId="3206DE59" w:rsidR="008C10F3" w:rsidDel="008875C3" w:rsidRDefault="008C10F3" w:rsidP="008C10F3">
      <w:pPr>
        <w:pStyle w:val="PL"/>
        <w:rPr>
          <w:del w:id="22283" w:author="28.541_CR0473_(Rel-16)_TEI16" w:date="2021-03-29T16:20:00Z"/>
        </w:rPr>
      </w:pPr>
      <w:del w:id="22284" w:author="28.541_CR0473_(Rel-16)_TEI16" w:date="2021-03-29T16:20:00Z">
        <w:r w:rsidDel="008875C3">
          <w:delText xml:space="preserve">           - MS2</w:delText>
        </w:r>
      </w:del>
    </w:p>
    <w:p w14:paraId="31104C0C" w14:textId="5101532A" w:rsidR="008C10F3" w:rsidDel="008875C3" w:rsidRDefault="008C10F3" w:rsidP="008C10F3">
      <w:pPr>
        <w:pStyle w:val="PL"/>
        <w:rPr>
          <w:del w:id="22285" w:author="28.541_CR0473_(Rel-16)_TEI16" w:date="2021-03-29T16:20:00Z"/>
        </w:rPr>
      </w:pPr>
      <w:del w:id="22286" w:author="28.541_CR0473_(Rel-16)_TEI16" w:date="2021-03-29T16:20:00Z">
        <w:r w:rsidDel="008875C3">
          <w:delText xml:space="preserve">           - MS2P5</w:delText>
        </w:r>
      </w:del>
    </w:p>
    <w:p w14:paraId="59422FEA" w14:textId="770FFCC7" w:rsidR="008C10F3" w:rsidDel="008875C3" w:rsidRDefault="008C10F3" w:rsidP="008C10F3">
      <w:pPr>
        <w:pStyle w:val="PL"/>
        <w:rPr>
          <w:del w:id="22287" w:author="28.541_CR0473_(Rel-16)_TEI16" w:date="2021-03-29T16:20:00Z"/>
        </w:rPr>
      </w:pPr>
      <w:del w:id="22288" w:author="28.541_CR0473_(Rel-16)_TEI16" w:date="2021-03-29T16:20:00Z">
        <w:r w:rsidDel="008875C3">
          <w:delText xml:space="preserve">           - MS3</w:delText>
        </w:r>
      </w:del>
    </w:p>
    <w:p w14:paraId="5B350FC1" w14:textId="1E3CE4E0" w:rsidR="008C10F3" w:rsidDel="008875C3" w:rsidRDefault="008C10F3" w:rsidP="008C10F3">
      <w:pPr>
        <w:pStyle w:val="PL"/>
        <w:rPr>
          <w:del w:id="22289" w:author="28.541_CR0473_(Rel-16)_TEI16" w:date="2021-03-29T16:20:00Z"/>
        </w:rPr>
      </w:pPr>
      <w:del w:id="22290" w:author="28.541_CR0473_(Rel-16)_TEI16" w:date="2021-03-29T16:20:00Z">
        <w:r w:rsidDel="008875C3">
          <w:delText xml:space="preserve">           - MS4</w:delText>
        </w:r>
      </w:del>
    </w:p>
    <w:p w14:paraId="1DAA4099" w14:textId="26991BFB" w:rsidR="008C10F3" w:rsidDel="008875C3" w:rsidRDefault="008C10F3" w:rsidP="008C10F3">
      <w:pPr>
        <w:pStyle w:val="PL"/>
        <w:rPr>
          <w:del w:id="22291" w:author="28.541_CR0473_(Rel-16)_TEI16" w:date="2021-03-29T16:20:00Z"/>
        </w:rPr>
      </w:pPr>
      <w:del w:id="22292" w:author="28.541_CR0473_(Rel-16)_TEI16" w:date="2021-03-29T16:20:00Z">
        <w:r w:rsidDel="008875C3">
          <w:delText xml:space="preserve">           - MS5</w:delText>
        </w:r>
      </w:del>
    </w:p>
    <w:p w14:paraId="277CED20" w14:textId="7599CCB4" w:rsidR="008C10F3" w:rsidDel="008875C3" w:rsidRDefault="008C10F3" w:rsidP="008C10F3">
      <w:pPr>
        <w:pStyle w:val="PL"/>
        <w:rPr>
          <w:del w:id="22293" w:author="28.541_CR0473_(Rel-16)_TEI16" w:date="2021-03-29T16:20:00Z"/>
        </w:rPr>
      </w:pPr>
      <w:del w:id="22294" w:author="28.541_CR0473_(Rel-16)_TEI16" w:date="2021-03-29T16:20:00Z">
        <w:r w:rsidDel="008875C3">
          <w:delText xml:space="preserve">           - MS10</w:delText>
        </w:r>
      </w:del>
    </w:p>
    <w:p w14:paraId="7EA1994C" w14:textId="3C704D0A" w:rsidR="008C10F3" w:rsidDel="008875C3" w:rsidRDefault="008C10F3" w:rsidP="008C10F3">
      <w:pPr>
        <w:pStyle w:val="PL"/>
        <w:rPr>
          <w:del w:id="22295" w:author="28.541_CR0473_(Rel-16)_TEI16" w:date="2021-03-29T16:20:00Z"/>
        </w:rPr>
      </w:pPr>
      <w:del w:id="22296" w:author="28.541_CR0473_(Rel-16)_TEI16" w:date="2021-03-29T16:20:00Z">
        <w:r w:rsidDel="008875C3">
          <w:delText xml:space="preserve">           - MS20</w:delText>
        </w:r>
      </w:del>
    </w:p>
    <w:p w14:paraId="1882ED0D" w14:textId="6131B663" w:rsidR="008C10F3" w:rsidDel="008875C3" w:rsidRDefault="008C10F3" w:rsidP="008C10F3">
      <w:pPr>
        <w:pStyle w:val="PL"/>
        <w:rPr>
          <w:del w:id="22297" w:author="28.541_CR0473_(Rel-16)_TEI16" w:date="2021-03-29T16:20:00Z"/>
        </w:rPr>
      </w:pPr>
      <w:del w:id="22298" w:author="28.541_CR0473_(Rel-16)_TEI16" w:date="2021-03-29T16:20:00Z">
        <w:r w:rsidDel="008875C3">
          <w:delText xml:space="preserve">        symbolOffsetOfReferencePoint2:</w:delText>
        </w:r>
      </w:del>
    </w:p>
    <w:p w14:paraId="71CCC9B0" w14:textId="5D71EB51" w:rsidR="008C10F3" w:rsidDel="008875C3" w:rsidRDefault="008C10F3" w:rsidP="008C10F3">
      <w:pPr>
        <w:pStyle w:val="PL"/>
        <w:rPr>
          <w:del w:id="22299" w:author="28.541_CR0473_(Rel-16)_TEI16" w:date="2021-03-29T16:20:00Z"/>
        </w:rPr>
      </w:pPr>
      <w:del w:id="22300" w:author="28.541_CR0473_(Rel-16)_TEI16" w:date="2021-03-29T16:20:00Z">
        <w:r w:rsidDel="008875C3">
          <w:delText xml:space="preserve">          type: integer</w:delText>
        </w:r>
      </w:del>
    </w:p>
    <w:p w14:paraId="58624718" w14:textId="797DCDC8" w:rsidR="008C10F3" w:rsidDel="008875C3" w:rsidRDefault="008C10F3" w:rsidP="008C10F3">
      <w:pPr>
        <w:pStyle w:val="PL"/>
        <w:rPr>
          <w:del w:id="22301" w:author="28.541_CR0473_(Rel-16)_TEI16" w:date="2021-03-29T16:20:00Z"/>
        </w:rPr>
      </w:pPr>
      <w:del w:id="22302" w:author="28.541_CR0473_(Rel-16)_TEI16" w:date="2021-03-29T16:20:00Z">
        <w:r w:rsidDel="008875C3">
          <w:delText xml:space="preserve">        totalnrofSetIdofRS1:</w:delText>
        </w:r>
      </w:del>
    </w:p>
    <w:p w14:paraId="4D4E3BC2" w14:textId="1145DBD8" w:rsidR="008C10F3" w:rsidDel="008875C3" w:rsidRDefault="008C10F3" w:rsidP="008C10F3">
      <w:pPr>
        <w:pStyle w:val="PL"/>
        <w:rPr>
          <w:del w:id="22303" w:author="28.541_CR0473_(Rel-16)_TEI16" w:date="2021-03-29T16:20:00Z"/>
        </w:rPr>
      </w:pPr>
      <w:del w:id="22304" w:author="28.541_CR0473_(Rel-16)_TEI16" w:date="2021-03-29T16:20:00Z">
        <w:r w:rsidDel="008875C3">
          <w:delText xml:space="preserve">          type: integer</w:delText>
        </w:r>
      </w:del>
    </w:p>
    <w:p w14:paraId="4D576BB9" w14:textId="354D36AE" w:rsidR="008C10F3" w:rsidDel="008875C3" w:rsidRDefault="008C10F3" w:rsidP="008C10F3">
      <w:pPr>
        <w:pStyle w:val="PL"/>
        <w:rPr>
          <w:del w:id="22305" w:author="28.541_CR0473_(Rel-16)_TEI16" w:date="2021-03-29T16:20:00Z"/>
        </w:rPr>
      </w:pPr>
      <w:del w:id="22306" w:author="28.541_CR0473_(Rel-16)_TEI16" w:date="2021-03-29T16:20:00Z">
        <w:r w:rsidDel="008875C3">
          <w:delText xml:space="preserve">        totalnrofSetIdofRS2:</w:delText>
        </w:r>
      </w:del>
    </w:p>
    <w:p w14:paraId="2DCC87C7" w14:textId="5FED50C9" w:rsidR="008C10F3" w:rsidDel="008875C3" w:rsidRDefault="008C10F3" w:rsidP="008C10F3">
      <w:pPr>
        <w:pStyle w:val="PL"/>
        <w:rPr>
          <w:del w:id="22307" w:author="28.541_CR0473_(Rel-16)_TEI16" w:date="2021-03-29T16:20:00Z"/>
        </w:rPr>
      </w:pPr>
      <w:del w:id="22308" w:author="28.541_CR0473_(Rel-16)_TEI16" w:date="2021-03-29T16:20:00Z">
        <w:r w:rsidDel="008875C3">
          <w:delText xml:space="preserve">          type: integer</w:delText>
        </w:r>
      </w:del>
    </w:p>
    <w:p w14:paraId="1A81A288" w14:textId="6C7E2EAF" w:rsidR="008C10F3" w:rsidDel="008875C3" w:rsidRDefault="008C10F3" w:rsidP="008C10F3">
      <w:pPr>
        <w:pStyle w:val="PL"/>
        <w:rPr>
          <w:del w:id="22309" w:author="28.541_CR0473_(Rel-16)_TEI16" w:date="2021-03-29T16:20:00Z"/>
        </w:rPr>
      </w:pPr>
      <w:del w:id="22310" w:author="28.541_CR0473_(Rel-16)_TEI16" w:date="2021-03-29T16:20:00Z">
        <w:r w:rsidDel="008875C3">
          <w:delText xml:space="preserve">        nrofConsecutiveRIMRS1:</w:delText>
        </w:r>
      </w:del>
    </w:p>
    <w:p w14:paraId="7A44E896" w14:textId="6F288DAB" w:rsidR="008C10F3" w:rsidDel="008875C3" w:rsidRDefault="008C10F3" w:rsidP="008C10F3">
      <w:pPr>
        <w:pStyle w:val="PL"/>
        <w:rPr>
          <w:del w:id="22311" w:author="28.541_CR0473_(Rel-16)_TEI16" w:date="2021-03-29T16:20:00Z"/>
        </w:rPr>
      </w:pPr>
      <w:del w:id="22312" w:author="28.541_CR0473_(Rel-16)_TEI16" w:date="2021-03-29T16:20:00Z">
        <w:r w:rsidDel="008875C3">
          <w:delText xml:space="preserve">          type: integer</w:delText>
        </w:r>
      </w:del>
    </w:p>
    <w:p w14:paraId="409BB0A3" w14:textId="42D403D2" w:rsidR="008C10F3" w:rsidDel="008875C3" w:rsidRDefault="008C10F3" w:rsidP="008C10F3">
      <w:pPr>
        <w:pStyle w:val="PL"/>
        <w:rPr>
          <w:del w:id="22313" w:author="28.541_CR0473_(Rel-16)_TEI16" w:date="2021-03-29T16:20:00Z"/>
        </w:rPr>
      </w:pPr>
      <w:del w:id="22314" w:author="28.541_CR0473_(Rel-16)_TEI16" w:date="2021-03-29T16:20:00Z">
        <w:r w:rsidDel="008875C3">
          <w:delText xml:space="preserve">        nrofConsecutiveRIMRS2:</w:delText>
        </w:r>
      </w:del>
    </w:p>
    <w:p w14:paraId="2FD437A8" w14:textId="4B49BA0C" w:rsidR="008C10F3" w:rsidDel="008875C3" w:rsidRDefault="008C10F3" w:rsidP="008C10F3">
      <w:pPr>
        <w:pStyle w:val="PL"/>
        <w:rPr>
          <w:del w:id="22315" w:author="28.541_CR0473_(Rel-16)_TEI16" w:date="2021-03-29T16:20:00Z"/>
        </w:rPr>
      </w:pPr>
      <w:del w:id="22316" w:author="28.541_CR0473_(Rel-16)_TEI16" w:date="2021-03-29T16:20:00Z">
        <w:r w:rsidDel="008875C3">
          <w:delText xml:space="preserve">          type: integer</w:delText>
        </w:r>
      </w:del>
    </w:p>
    <w:p w14:paraId="7B67E4B8" w14:textId="6C627828" w:rsidR="008C10F3" w:rsidDel="008875C3" w:rsidRDefault="008C10F3" w:rsidP="008C10F3">
      <w:pPr>
        <w:pStyle w:val="PL"/>
        <w:rPr>
          <w:del w:id="22317" w:author="28.541_CR0473_(Rel-16)_TEI16" w:date="2021-03-29T16:20:00Z"/>
        </w:rPr>
      </w:pPr>
      <w:del w:id="22318" w:author="28.541_CR0473_(Rel-16)_TEI16" w:date="2021-03-29T16:20:00Z">
        <w:r w:rsidDel="008875C3">
          <w:delText xml:space="preserve">        consecutiveRIMRS1List:</w:delText>
        </w:r>
      </w:del>
    </w:p>
    <w:p w14:paraId="5BBE6BFD" w14:textId="126A0CFC" w:rsidR="008C10F3" w:rsidDel="008875C3" w:rsidRDefault="008C10F3" w:rsidP="008C10F3">
      <w:pPr>
        <w:pStyle w:val="PL"/>
        <w:rPr>
          <w:del w:id="22319" w:author="28.541_CR0473_(Rel-16)_TEI16" w:date="2021-03-29T16:20:00Z"/>
        </w:rPr>
      </w:pPr>
      <w:del w:id="22320" w:author="28.541_CR0473_(Rel-16)_TEI16" w:date="2021-03-29T16:20:00Z">
        <w:r w:rsidDel="008875C3">
          <w:delText xml:space="preserve">          type: array</w:delText>
        </w:r>
      </w:del>
    </w:p>
    <w:p w14:paraId="3341C092" w14:textId="3234506D" w:rsidR="008C10F3" w:rsidDel="008875C3" w:rsidRDefault="008C10F3" w:rsidP="008C10F3">
      <w:pPr>
        <w:pStyle w:val="PL"/>
        <w:rPr>
          <w:del w:id="22321" w:author="28.541_CR0473_(Rel-16)_TEI16" w:date="2021-03-29T16:20:00Z"/>
        </w:rPr>
      </w:pPr>
      <w:del w:id="22322" w:author="28.541_CR0473_(Rel-16)_TEI16" w:date="2021-03-29T16:20:00Z">
        <w:r w:rsidDel="008875C3">
          <w:delText xml:space="preserve">          items:</w:delText>
        </w:r>
      </w:del>
    </w:p>
    <w:p w14:paraId="7C857DF2" w14:textId="00848384" w:rsidR="008C10F3" w:rsidDel="008875C3" w:rsidRDefault="008C10F3" w:rsidP="008C10F3">
      <w:pPr>
        <w:pStyle w:val="PL"/>
        <w:rPr>
          <w:del w:id="22323" w:author="28.541_CR0473_(Rel-16)_TEI16" w:date="2021-03-29T16:20:00Z"/>
        </w:rPr>
      </w:pPr>
      <w:del w:id="22324" w:author="28.541_CR0473_(Rel-16)_TEI16" w:date="2021-03-29T16:20:00Z">
        <w:r w:rsidDel="008875C3">
          <w:delText xml:space="preserve">            type: integer</w:delText>
        </w:r>
      </w:del>
    </w:p>
    <w:p w14:paraId="283DB61C" w14:textId="40138CF9" w:rsidR="008C10F3" w:rsidDel="008875C3" w:rsidRDefault="008C10F3" w:rsidP="008C10F3">
      <w:pPr>
        <w:pStyle w:val="PL"/>
        <w:rPr>
          <w:del w:id="22325" w:author="28.541_CR0473_(Rel-16)_TEI16" w:date="2021-03-29T16:20:00Z"/>
        </w:rPr>
      </w:pPr>
      <w:del w:id="22326" w:author="28.541_CR0473_(Rel-16)_TEI16" w:date="2021-03-29T16:20:00Z">
        <w:r w:rsidDel="008875C3">
          <w:delText xml:space="preserve">        consecutiveRIMRS2List:</w:delText>
        </w:r>
      </w:del>
    </w:p>
    <w:p w14:paraId="62801A20" w14:textId="20596240" w:rsidR="008C10F3" w:rsidDel="008875C3" w:rsidRDefault="008C10F3" w:rsidP="008C10F3">
      <w:pPr>
        <w:pStyle w:val="PL"/>
        <w:rPr>
          <w:del w:id="22327" w:author="28.541_CR0473_(Rel-16)_TEI16" w:date="2021-03-29T16:20:00Z"/>
        </w:rPr>
      </w:pPr>
      <w:del w:id="22328" w:author="28.541_CR0473_(Rel-16)_TEI16" w:date="2021-03-29T16:20:00Z">
        <w:r w:rsidDel="008875C3">
          <w:delText xml:space="preserve">          type: array</w:delText>
        </w:r>
      </w:del>
    </w:p>
    <w:p w14:paraId="6777222D" w14:textId="43833CB5" w:rsidR="008C10F3" w:rsidDel="008875C3" w:rsidRDefault="008C10F3" w:rsidP="008C10F3">
      <w:pPr>
        <w:pStyle w:val="PL"/>
        <w:rPr>
          <w:del w:id="22329" w:author="28.541_CR0473_(Rel-16)_TEI16" w:date="2021-03-29T16:20:00Z"/>
        </w:rPr>
      </w:pPr>
      <w:del w:id="22330" w:author="28.541_CR0473_(Rel-16)_TEI16" w:date="2021-03-29T16:20:00Z">
        <w:r w:rsidDel="008875C3">
          <w:delText xml:space="preserve">          items:</w:delText>
        </w:r>
      </w:del>
    </w:p>
    <w:p w14:paraId="60670F68" w14:textId="105FB09E" w:rsidR="008C10F3" w:rsidDel="008875C3" w:rsidRDefault="008C10F3" w:rsidP="008C10F3">
      <w:pPr>
        <w:pStyle w:val="PL"/>
        <w:rPr>
          <w:del w:id="22331" w:author="28.541_CR0473_(Rel-16)_TEI16" w:date="2021-03-29T16:20:00Z"/>
        </w:rPr>
      </w:pPr>
      <w:del w:id="22332" w:author="28.541_CR0473_(Rel-16)_TEI16" w:date="2021-03-29T16:20:00Z">
        <w:r w:rsidDel="008875C3">
          <w:delText xml:space="preserve">            type: integer</w:delText>
        </w:r>
      </w:del>
    </w:p>
    <w:p w14:paraId="6CC6FAAB" w14:textId="7046089A" w:rsidR="008C10F3" w:rsidDel="008875C3" w:rsidRDefault="008C10F3" w:rsidP="008C10F3">
      <w:pPr>
        <w:pStyle w:val="PL"/>
        <w:rPr>
          <w:del w:id="22333" w:author="28.541_CR0473_(Rel-16)_TEI16" w:date="2021-03-29T16:20:00Z"/>
        </w:rPr>
      </w:pPr>
      <w:del w:id="22334" w:author="28.541_CR0473_(Rel-16)_TEI16" w:date="2021-03-29T16:20:00Z">
        <w:r w:rsidDel="008875C3">
          <w:delText xml:space="preserve">        enablenearfarIndicationRS1:</w:delText>
        </w:r>
      </w:del>
    </w:p>
    <w:p w14:paraId="288B75EC" w14:textId="228ECC36" w:rsidR="008C10F3" w:rsidDel="008875C3" w:rsidRDefault="008C10F3" w:rsidP="008C10F3">
      <w:pPr>
        <w:pStyle w:val="PL"/>
        <w:rPr>
          <w:del w:id="22335" w:author="28.541_CR0473_(Rel-16)_TEI16" w:date="2021-03-29T16:20:00Z"/>
        </w:rPr>
      </w:pPr>
      <w:del w:id="22336" w:author="28.541_CR0473_(Rel-16)_TEI16" w:date="2021-03-29T16:20:00Z">
        <w:r w:rsidDel="008875C3">
          <w:delText xml:space="preserve">          type: string</w:delText>
        </w:r>
      </w:del>
    </w:p>
    <w:p w14:paraId="0937A5B2" w14:textId="4B016F50" w:rsidR="008C10F3" w:rsidDel="008875C3" w:rsidRDefault="008C10F3" w:rsidP="008C10F3">
      <w:pPr>
        <w:pStyle w:val="PL"/>
        <w:rPr>
          <w:del w:id="22337" w:author="28.541_CR0473_(Rel-16)_TEI16" w:date="2021-03-29T16:20:00Z"/>
        </w:rPr>
      </w:pPr>
      <w:del w:id="22338" w:author="28.541_CR0473_(Rel-16)_TEI16" w:date="2021-03-29T16:20:00Z">
        <w:r w:rsidDel="008875C3">
          <w:delText xml:space="preserve">          enum:</w:delText>
        </w:r>
      </w:del>
    </w:p>
    <w:p w14:paraId="36DC51AA" w14:textId="66B33899" w:rsidR="008C10F3" w:rsidDel="008875C3" w:rsidRDefault="008C10F3" w:rsidP="008C10F3">
      <w:pPr>
        <w:pStyle w:val="PL"/>
        <w:rPr>
          <w:del w:id="22339" w:author="28.541_CR0473_(Rel-16)_TEI16" w:date="2021-03-29T16:20:00Z"/>
        </w:rPr>
      </w:pPr>
      <w:del w:id="22340" w:author="28.541_CR0473_(Rel-16)_TEI16" w:date="2021-03-29T16:20:00Z">
        <w:r w:rsidDel="008875C3">
          <w:delText xml:space="preserve">            - ENABLE</w:delText>
        </w:r>
      </w:del>
    </w:p>
    <w:p w14:paraId="3D35C2D8" w14:textId="0389CED5" w:rsidR="008C10F3" w:rsidDel="008875C3" w:rsidRDefault="008C10F3" w:rsidP="008C10F3">
      <w:pPr>
        <w:pStyle w:val="PL"/>
        <w:rPr>
          <w:del w:id="22341" w:author="28.541_CR0473_(Rel-16)_TEI16" w:date="2021-03-29T16:20:00Z"/>
        </w:rPr>
      </w:pPr>
      <w:del w:id="22342" w:author="28.541_CR0473_(Rel-16)_TEI16" w:date="2021-03-29T16:20:00Z">
        <w:r w:rsidDel="008875C3">
          <w:delText xml:space="preserve">            - DISABLE          </w:delText>
        </w:r>
      </w:del>
    </w:p>
    <w:p w14:paraId="5280BB60" w14:textId="4D2049C3" w:rsidR="008C10F3" w:rsidDel="008875C3" w:rsidRDefault="008C10F3" w:rsidP="008C10F3">
      <w:pPr>
        <w:pStyle w:val="PL"/>
        <w:rPr>
          <w:del w:id="22343" w:author="28.541_CR0473_(Rel-16)_TEI16" w:date="2021-03-29T16:20:00Z"/>
        </w:rPr>
      </w:pPr>
      <w:del w:id="22344" w:author="28.541_CR0473_(Rel-16)_TEI16" w:date="2021-03-29T16:20:00Z">
        <w:r w:rsidDel="008875C3">
          <w:delText xml:space="preserve">        enablenearfarIndicationRS2:</w:delText>
        </w:r>
      </w:del>
    </w:p>
    <w:p w14:paraId="2FA122B9" w14:textId="1173F5BE" w:rsidR="008C10F3" w:rsidDel="008875C3" w:rsidRDefault="008C10F3" w:rsidP="008C10F3">
      <w:pPr>
        <w:pStyle w:val="PL"/>
        <w:rPr>
          <w:del w:id="22345" w:author="28.541_CR0473_(Rel-16)_TEI16" w:date="2021-03-29T16:20:00Z"/>
        </w:rPr>
      </w:pPr>
      <w:del w:id="22346" w:author="28.541_CR0473_(Rel-16)_TEI16" w:date="2021-03-29T16:20:00Z">
        <w:r w:rsidDel="008875C3">
          <w:delText xml:space="preserve">          type: string</w:delText>
        </w:r>
      </w:del>
    </w:p>
    <w:p w14:paraId="53BDECAC" w14:textId="1242F865" w:rsidR="008C10F3" w:rsidDel="008875C3" w:rsidRDefault="008C10F3" w:rsidP="008C10F3">
      <w:pPr>
        <w:pStyle w:val="PL"/>
        <w:rPr>
          <w:del w:id="22347" w:author="28.541_CR0473_(Rel-16)_TEI16" w:date="2021-03-29T16:20:00Z"/>
        </w:rPr>
      </w:pPr>
      <w:del w:id="22348" w:author="28.541_CR0473_(Rel-16)_TEI16" w:date="2021-03-29T16:20:00Z">
        <w:r w:rsidDel="008875C3">
          <w:delText xml:space="preserve">          enum:</w:delText>
        </w:r>
      </w:del>
    </w:p>
    <w:p w14:paraId="382D57AE" w14:textId="67FC5E22" w:rsidR="008C10F3" w:rsidDel="008875C3" w:rsidRDefault="008C10F3" w:rsidP="008C10F3">
      <w:pPr>
        <w:pStyle w:val="PL"/>
        <w:rPr>
          <w:del w:id="22349" w:author="28.541_CR0473_(Rel-16)_TEI16" w:date="2021-03-29T16:20:00Z"/>
        </w:rPr>
      </w:pPr>
      <w:del w:id="22350" w:author="28.541_CR0473_(Rel-16)_TEI16" w:date="2021-03-29T16:20:00Z">
        <w:r w:rsidDel="008875C3">
          <w:delText xml:space="preserve">            - ENABLE</w:delText>
        </w:r>
      </w:del>
    </w:p>
    <w:p w14:paraId="3E8975D8" w14:textId="35894506" w:rsidR="008C10F3" w:rsidDel="008875C3" w:rsidRDefault="008C10F3" w:rsidP="008C10F3">
      <w:pPr>
        <w:pStyle w:val="PL"/>
        <w:rPr>
          <w:del w:id="22351" w:author="28.541_CR0473_(Rel-16)_TEI16" w:date="2021-03-29T16:20:00Z"/>
        </w:rPr>
      </w:pPr>
      <w:del w:id="22352" w:author="28.541_CR0473_(Rel-16)_TEI16" w:date="2021-03-29T16:20:00Z">
        <w:r w:rsidDel="008875C3">
          <w:delText xml:space="preserve">            - DISABLE          </w:delText>
        </w:r>
      </w:del>
    </w:p>
    <w:p w14:paraId="3A7AABD2" w14:textId="6E29B84A" w:rsidR="008C10F3" w:rsidDel="008875C3" w:rsidRDefault="008C10F3" w:rsidP="008C10F3">
      <w:pPr>
        <w:pStyle w:val="PL"/>
        <w:rPr>
          <w:del w:id="22353" w:author="28.541_CR0473_(Rel-16)_TEI16" w:date="2021-03-29T16:20:00Z"/>
        </w:rPr>
      </w:pPr>
    </w:p>
    <w:p w14:paraId="0F1E74A7" w14:textId="18F0DAE2" w:rsidR="008C10F3" w:rsidDel="008875C3" w:rsidRDefault="008C10F3" w:rsidP="008C10F3">
      <w:pPr>
        <w:pStyle w:val="PL"/>
        <w:rPr>
          <w:del w:id="22354" w:author="28.541_CR0473_(Rel-16)_TEI16" w:date="2021-03-29T16:20:00Z"/>
        </w:rPr>
      </w:pPr>
      <w:del w:id="22355" w:author="28.541_CR0473_(Rel-16)_TEI16" w:date="2021-03-29T16:20:00Z">
        <w:r w:rsidDel="008875C3">
          <w:delText xml:space="preserve">    RimRSReportInfo:</w:delText>
        </w:r>
      </w:del>
    </w:p>
    <w:p w14:paraId="1E6DEA96" w14:textId="1225E396" w:rsidR="008C10F3" w:rsidDel="008875C3" w:rsidRDefault="008C10F3" w:rsidP="008C10F3">
      <w:pPr>
        <w:pStyle w:val="PL"/>
        <w:rPr>
          <w:del w:id="22356" w:author="28.541_CR0473_(Rel-16)_TEI16" w:date="2021-03-29T16:20:00Z"/>
        </w:rPr>
      </w:pPr>
      <w:del w:id="22357" w:author="28.541_CR0473_(Rel-16)_TEI16" w:date="2021-03-29T16:20:00Z">
        <w:r w:rsidDel="008875C3">
          <w:delText xml:space="preserve">      type: object</w:delText>
        </w:r>
      </w:del>
    </w:p>
    <w:p w14:paraId="79CD2DA4" w14:textId="46733EF4" w:rsidR="008C10F3" w:rsidDel="008875C3" w:rsidRDefault="008C10F3" w:rsidP="008C10F3">
      <w:pPr>
        <w:pStyle w:val="PL"/>
        <w:rPr>
          <w:del w:id="22358" w:author="28.541_CR0473_(Rel-16)_TEI16" w:date="2021-03-29T16:20:00Z"/>
        </w:rPr>
      </w:pPr>
      <w:del w:id="22359" w:author="28.541_CR0473_(Rel-16)_TEI16" w:date="2021-03-29T16:20:00Z">
        <w:r w:rsidDel="008875C3">
          <w:delText xml:space="preserve">      properties:</w:delText>
        </w:r>
      </w:del>
    </w:p>
    <w:p w14:paraId="4F5CF2C6" w14:textId="7932EECD" w:rsidR="008C10F3" w:rsidDel="008875C3" w:rsidRDefault="008C10F3" w:rsidP="008C10F3">
      <w:pPr>
        <w:pStyle w:val="PL"/>
        <w:rPr>
          <w:del w:id="22360" w:author="28.541_CR0473_(Rel-16)_TEI16" w:date="2021-03-29T16:20:00Z"/>
        </w:rPr>
      </w:pPr>
      <w:del w:id="22361" w:author="28.541_CR0473_(Rel-16)_TEI16" w:date="2021-03-29T16:20:00Z">
        <w:r w:rsidDel="008875C3">
          <w:delText xml:space="preserve">        detectedSetID:</w:delText>
        </w:r>
      </w:del>
    </w:p>
    <w:p w14:paraId="3BDA7C0F" w14:textId="4A50C883" w:rsidR="008C10F3" w:rsidDel="008875C3" w:rsidRDefault="008C10F3" w:rsidP="008C10F3">
      <w:pPr>
        <w:pStyle w:val="PL"/>
        <w:rPr>
          <w:del w:id="22362" w:author="28.541_CR0473_(Rel-16)_TEI16" w:date="2021-03-29T16:20:00Z"/>
        </w:rPr>
      </w:pPr>
      <w:del w:id="22363" w:author="28.541_CR0473_(Rel-16)_TEI16" w:date="2021-03-29T16:20:00Z">
        <w:r w:rsidDel="008875C3">
          <w:delText xml:space="preserve">          type: integer</w:delText>
        </w:r>
      </w:del>
    </w:p>
    <w:p w14:paraId="47D61507" w14:textId="7B9A77A4" w:rsidR="008C10F3" w:rsidDel="008875C3" w:rsidRDefault="008C10F3" w:rsidP="008C10F3">
      <w:pPr>
        <w:pStyle w:val="PL"/>
        <w:rPr>
          <w:del w:id="22364" w:author="28.541_CR0473_(Rel-16)_TEI16" w:date="2021-03-29T16:20:00Z"/>
        </w:rPr>
      </w:pPr>
      <w:del w:id="22365" w:author="28.541_CR0473_(Rel-16)_TEI16" w:date="2021-03-29T16:20:00Z">
        <w:r w:rsidDel="008875C3">
          <w:delText xml:space="preserve">        propagationDelay:</w:delText>
        </w:r>
      </w:del>
    </w:p>
    <w:p w14:paraId="7AF1959D" w14:textId="6980CF17" w:rsidR="008C10F3" w:rsidDel="008875C3" w:rsidRDefault="008C10F3" w:rsidP="008C10F3">
      <w:pPr>
        <w:pStyle w:val="PL"/>
        <w:rPr>
          <w:del w:id="22366" w:author="28.541_CR0473_(Rel-16)_TEI16" w:date="2021-03-29T16:20:00Z"/>
        </w:rPr>
      </w:pPr>
      <w:del w:id="22367" w:author="28.541_CR0473_(Rel-16)_TEI16" w:date="2021-03-29T16:20:00Z">
        <w:r w:rsidDel="008875C3">
          <w:delText xml:space="preserve">          type: integer</w:delText>
        </w:r>
      </w:del>
    </w:p>
    <w:p w14:paraId="2105B3B4" w14:textId="3E11D23F" w:rsidR="008C10F3" w:rsidDel="008875C3" w:rsidRDefault="008C10F3" w:rsidP="008C10F3">
      <w:pPr>
        <w:pStyle w:val="PL"/>
        <w:rPr>
          <w:del w:id="22368" w:author="28.541_CR0473_(Rel-16)_TEI16" w:date="2021-03-29T16:20:00Z"/>
        </w:rPr>
      </w:pPr>
      <w:del w:id="22369" w:author="28.541_CR0473_(Rel-16)_TEI16" w:date="2021-03-29T16:20:00Z">
        <w:r w:rsidDel="008875C3">
          <w:delText xml:space="preserve">        functionalityOfRIMRS:</w:delText>
        </w:r>
      </w:del>
    </w:p>
    <w:p w14:paraId="72CBCA0B" w14:textId="52CCBAAC" w:rsidR="008C10F3" w:rsidDel="008875C3" w:rsidRDefault="008C10F3" w:rsidP="008C10F3">
      <w:pPr>
        <w:pStyle w:val="PL"/>
        <w:rPr>
          <w:del w:id="22370" w:author="28.541_CR0473_(Rel-16)_TEI16" w:date="2021-03-29T16:20:00Z"/>
        </w:rPr>
      </w:pPr>
      <w:del w:id="22371" w:author="28.541_CR0473_(Rel-16)_TEI16" w:date="2021-03-29T16:20:00Z">
        <w:r w:rsidDel="008875C3">
          <w:delText xml:space="preserve">          type: string</w:delText>
        </w:r>
      </w:del>
    </w:p>
    <w:p w14:paraId="0F12F70B" w14:textId="24D14AB8" w:rsidR="008C10F3" w:rsidDel="008875C3" w:rsidRDefault="008C10F3" w:rsidP="008C10F3">
      <w:pPr>
        <w:pStyle w:val="PL"/>
        <w:rPr>
          <w:del w:id="22372" w:author="28.541_CR0473_(Rel-16)_TEI16" w:date="2021-03-29T16:20:00Z"/>
        </w:rPr>
      </w:pPr>
      <w:del w:id="22373" w:author="28.541_CR0473_(Rel-16)_TEI16" w:date="2021-03-29T16:20:00Z">
        <w:r w:rsidDel="008875C3">
          <w:delText xml:space="preserve">          enum:</w:delText>
        </w:r>
      </w:del>
    </w:p>
    <w:p w14:paraId="659C1BF6" w14:textId="17E24322" w:rsidR="008C10F3" w:rsidDel="008875C3" w:rsidRDefault="008C10F3" w:rsidP="008C10F3">
      <w:pPr>
        <w:pStyle w:val="PL"/>
        <w:rPr>
          <w:del w:id="22374" w:author="28.541_CR0473_(Rel-16)_TEI16" w:date="2021-03-29T16:20:00Z"/>
        </w:rPr>
      </w:pPr>
      <w:del w:id="22375" w:author="28.541_CR0473_(Rel-16)_TEI16" w:date="2021-03-29T16:20:00Z">
        <w:r w:rsidDel="008875C3">
          <w:delText xml:space="preserve">            - RS1</w:delText>
        </w:r>
      </w:del>
    </w:p>
    <w:p w14:paraId="30E9AAB3" w14:textId="5EA667E4" w:rsidR="008C10F3" w:rsidDel="008875C3" w:rsidRDefault="008C10F3" w:rsidP="008C10F3">
      <w:pPr>
        <w:pStyle w:val="PL"/>
        <w:rPr>
          <w:del w:id="22376" w:author="28.541_CR0473_(Rel-16)_TEI16" w:date="2021-03-29T16:20:00Z"/>
        </w:rPr>
      </w:pPr>
      <w:del w:id="22377" w:author="28.541_CR0473_(Rel-16)_TEI16" w:date="2021-03-29T16:20:00Z">
        <w:r w:rsidDel="008875C3">
          <w:delText xml:space="preserve">            - RS2</w:delText>
        </w:r>
      </w:del>
    </w:p>
    <w:p w14:paraId="0F4651F3" w14:textId="39C33EDE" w:rsidR="008C10F3" w:rsidDel="008875C3" w:rsidRDefault="008C10F3" w:rsidP="008C10F3">
      <w:pPr>
        <w:pStyle w:val="PL"/>
        <w:rPr>
          <w:del w:id="22378" w:author="28.541_CR0473_(Rel-16)_TEI16" w:date="2021-03-29T16:20:00Z"/>
        </w:rPr>
      </w:pPr>
      <w:del w:id="22379" w:author="28.541_CR0473_(Rel-16)_TEI16" w:date="2021-03-29T16:20:00Z">
        <w:r w:rsidDel="008875C3">
          <w:delText xml:space="preserve">            - RS1forEnoughMitigation</w:delText>
        </w:r>
      </w:del>
    </w:p>
    <w:p w14:paraId="17C27E3E" w14:textId="15129953" w:rsidR="008C10F3" w:rsidDel="008875C3" w:rsidRDefault="008C10F3" w:rsidP="008C10F3">
      <w:pPr>
        <w:pStyle w:val="PL"/>
        <w:rPr>
          <w:del w:id="22380" w:author="28.541_CR0473_(Rel-16)_TEI16" w:date="2021-03-29T16:20:00Z"/>
        </w:rPr>
      </w:pPr>
      <w:del w:id="22381" w:author="28.541_CR0473_(Rel-16)_TEI16" w:date="2021-03-29T16:20:00Z">
        <w:r w:rsidDel="008875C3">
          <w:delText xml:space="preserve">            - RS1forNotEnoughMitigation          </w:delText>
        </w:r>
      </w:del>
    </w:p>
    <w:p w14:paraId="1B71D563" w14:textId="0590CD76" w:rsidR="008C10F3" w:rsidDel="008875C3" w:rsidRDefault="008C10F3" w:rsidP="008C10F3">
      <w:pPr>
        <w:pStyle w:val="PL"/>
        <w:rPr>
          <w:del w:id="22382" w:author="28.541_CR0473_(Rel-16)_TEI16" w:date="2021-03-29T16:20:00Z"/>
        </w:rPr>
      </w:pPr>
    </w:p>
    <w:p w14:paraId="7913E7AA" w14:textId="325A5DE4" w:rsidR="008C10F3" w:rsidDel="008875C3" w:rsidRDefault="008C10F3" w:rsidP="008C10F3">
      <w:pPr>
        <w:pStyle w:val="PL"/>
        <w:rPr>
          <w:del w:id="22383" w:author="28.541_CR0473_(Rel-16)_TEI16" w:date="2021-03-29T16:20:00Z"/>
        </w:rPr>
      </w:pPr>
      <w:del w:id="22384" w:author="28.541_CR0473_(Rel-16)_TEI16" w:date="2021-03-29T16:20:00Z">
        <w:r w:rsidDel="008875C3">
          <w:delText xml:space="preserve">    RimRSReportConf:</w:delText>
        </w:r>
      </w:del>
    </w:p>
    <w:p w14:paraId="0BAB6783" w14:textId="150DB1B9" w:rsidR="008C10F3" w:rsidDel="008875C3" w:rsidRDefault="008C10F3" w:rsidP="008C10F3">
      <w:pPr>
        <w:pStyle w:val="PL"/>
        <w:rPr>
          <w:del w:id="22385" w:author="28.541_CR0473_(Rel-16)_TEI16" w:date="2021-03-29T16:20:00Z"/>
        </w:rPr>
      </w:pPr>
      <w:del w:id="22386" w:author="28.541_CR0473_(Rel-16)_TEI16" w:date="2021-03-29T16:20:00Z">
        <w:r w:rsidDel="008875C3">
          <w:delText xml:space="preserve">      type: object</w:delText>
        </w:r>
      </w:del>
    </w:p>
    <w:p w14:paraId="49AEBEB7" w14:textId="2D258AE9" w:rsidR="008C10F3" w:rsidDel="008875C3" w:rsidRDefault="008C10F3" w:rsidP="008C10F3">
      <w:pPr>
        <w:pStyle w:val="PL"/>
        <w:rPr>
          <w:del w:id="22387" w:author="28.541_CR0473_(Rel-16)_TEI16" w:date="2021-03-29T16:20:00Z"/>
        </w:rPr>
      </w:pPr>
      <w:del w:id="22388" w:author="28.541_CR0473_(Rel-16)_TEI16" w:date="2021-03-29T16:20:00Z">
        <w:r w:rsidDel="008875C3">
          <w:delText xml:space="preserve">      properties:</w:delText>
        </w:r>
      </w:del>
    </w:p>
    <w:p w14:paraId="4FD7602D" w14:textId="04C31F75" w:rsidR="008C10F3" w:rsidDel="008875C3" w:rsidRDefault="008C10F3" w:rsidP="008C10F3">
      <w:pPr>
        <w:pStyle w:val="PL"/>
        <w:rPr>
          <w:del w:id="22389" w:author="28.541_CR0473_(Rel-16)_TEI16" w:date="2021-03-29T16:20:00Z"/>
        </w:rPr>
      </w:pPr>
      <w:del w:id="22390" w:author="28.541_CR0473_(Rel-16)_TEI16" w:date="2021-03-29T16:20:00Z">
        <w:r w:rsidDel="008875C3">
          <w:delText xml:space="preserve">        reportIndicator:</w:delText>
        </w:r>
      </w:del>
    </w:p>
    <w:p w14:paraId="14917531" w14:textId="5E1D33D2" w:rsidR="008C10F3" w:rsidDel="008875C3" w:rsidRDefault="008C10F3" w:rsidP="008C10F3">
      <w:pPr>
        <w:pStyle w:val="PL"/>
        <w:rPr>
          <w:del w:id="22391" w:author="28.541_CR0473_(Rel-16)_TEI16" w:date="2021-03-29T16:20:00Z"/>
        </w:rPr>
      </w:pPr>
      <w:del w:id="22392" w:author="28.541_CR0473_(Rel-16)_TEI16" w:date="2021-03-29T16:20:00Z">
        <w:r w:rsidDel="008875C3">
          <w:delText xml:space="preserve">          type: string</w:delText>
        </w:r>
      </w:del>
    </w:p>
    <w:p w14:paraId="2B49A049" w14:textId="0FA95021" w:rsidR="008C10F3" w:rsidDel="008875C3" w:rsidRDefault="008C10F3" w:rsidP="008C10F3">
      <w:pPr>
        <w:pStyle w:val="PL"/>
        <w:rPr>
          <w:del w:id="22393" w:author="28.541_CR0473_(Rel-16)_TEI16" w:date="2021-03-29T16:20:00Z"/>
        </w:rPr>
      </w:pPr>
      <w:del w:id="22394" w:author="28.541_CR0473_(Rel-16)_TEI16" w:date="2021-03-29T16:20:00Z">
        <w:r w:rsidDel="008875C3">
          <w:delText xml:space="preserve">          enum:</w:delText>
        </w:r>
      </w:del>
    </w:p>
    <w:p w14:paraId="4296CEEF" w14:textId="0A6FEEA2" w:rsidR="008C10F3" w:rsidDel="008875C3" w:rsidRDefault="008C10F3" w:rsidP="008C10F3">
      <w:pPr>
        <w:pStyle w:val="PL"/>
        <w:rPr>
          <w:del w:id="22395" w:author="28.541_CR0473_(Rel-16)_TEI16" w:date="2021-03-29T16:20:00Z"/>
        </w:rPr>
      </w:pPr>
      <w:del w:id="22396" w:author="28.541_CR0473_(Rel-16)_TEI16" w:date="2021-03-29T16:20:00Z">
        <w:r w:rsidDel="008875C3">
          <w:delText xml:space="preserve">            - ENABLE</w:delText>
        </w:r>
      </w:del>
    </w:p>
    <w:p w14:paraId="2E8D8C6E" w14:textId="58CF341F" w:rsidR="008C10F3" w:rsidDel="008875C3" w:rsidRDefault="008C10F3" w:rsidP="008C10F3">
      <w:pPr>
        <w:pStyle w:val="PL"/>
        <w:rPr>
          <w:del w:id="22397" w:author="28.541_CR0473_(Rel-16)_TEI16" w:date="2021-03-29T16:20:00Z"/>
        </w:rPr>
      </w:pPr>
      <w:del w:id="22398" w:author="28.541_CR0473_(Rel-16)_TEI16" w:date="2021-03-29T16:20:00Z">
        <w:r w:rsidDel="008875C3">
          <w:delText xml:space="preserve">            - DISABLE          </w:delText>
        </w:r>
      </w:del>
    </w:p>
    <w:p w14:paraId="07511721" w14:textId="0AE08FE0" w:rsidR="008C10F3" w:rsidDel="008875C3" w:rsidRDefault="008C10F3" w:rsidP="008C10F3">
      <w:pPr>
        <w:pStyle w:val="PL"/>
        <w:rPr>
          <w:del w:id="22399" w:author="28.541_CR0473_(Rel-16)_TEI16" w:date="2021-03-29T16:20:00Z"/>
        </w:rPr>
      </w:pPr>
      <w:del w:id="22400" w:author="28.541_CR0473_(Rel-16)_TEI16" w:date="2021-03-29T16:20:00Z">
        <w:r w:rsidDel="008875C3">
          <w:delText xml:space="preserve">        reportInterval:</w:delText>
        </w:r>
      </w:del>
    </w:p>
    <w:p w14:paraId="4CF1052F" w14:textId="5C1A4D55" w:rsidR="008C10F3" w:rsidDel="008875C3" w:rsidRDefault="008C10F3" w:rsidP="008C10F3">
      <w:pPr>
        <w:pStyle w:val="PL"/>
        <w:rPr>
          <w:del w:id="22401" w:author="28.541_CR0473_(Rel-16)_TEI16" w:date="2021-03-29T16:20:00Z"/>
        </w:rPr>
      </w:pPr>
      <w:del w:id="22402" w:author="28.541_CR0473_(Rel-16)_TEI16" w:date="2021-03-29T16:20:00Z">
        <w:r w:rsidDel="008875C3">
          <w:delText xml:space="preserve">           type: integer</w:delText>
        </w:r>
      </w:del>
    </w:p>
    <w:p w14:paraId="5560BEC1" w14:textId="72EEA132" w:rsidR="008C10F3" w:rsidDel="008875C3" w:rsidRDefault="008C10F3" w:rsidP="008C10F3">
      <w:pPr>
        <w:pStyle w:val="PL"/>
        <w:rPr>
          <w:del w:id="22403" w:author="28.541_CR0473_(Rel-16)_TEI16" w:date="2021-03-29T16:20:00Z"/>
        </w:rPr>
      </w:pPr>
      <w:del w:id="22404" w:author="28.541_CR0473_(Rel-16)_TEI16" w:date="2021-03-29T16:20:00Z">
        <w:r w:rsidDel="008875C3">
          <w:delText xml:space="preserve">        nrofRIMRSReportInfo:</w:delText>
        </w:r>
      </w:del>
    </w:p>
    <w:p w14:paraId="7B82D46A" w14:textId="04C21F2D" w:rsidR="008C10F3" w:rsidDel="008875C3" w:rsidRDefault="008C10F3" w:rsidP="008C10F3">
      <w:pPr>
        <w:pStyle w:val="PL"/>
        <w:rPr>
          <w:del w:id="22405" w:author="28.541_CR0473_(Rel-16)_TEI16" w:date="2021-03-29T16:20:00Z"/>
        </w:rPr>
      </w:pPr>
      <w:del w:id="22406" w:author="28.541_CR0473_(Rel-16)_TEI16" w:date="2021-03-29T16:20:00Z">
        <w:r w:rsidDel="008875C3">
          <w:delText xml:space="preserve">          type: integer</w:delText>
        </w:r>
      </w:del>
    </w:p>
    <w:p w14:paraId="651BF2B2" w14:textId="0291F15B" w:rsidR="008C10F3" w:rsidDel="008875C3" w:rsidRDefault="008C10F3" w:rsidP="008C10F3">
      <w:pPr>
        <w:pStyle w:val="PL"/>
        <w:rPr>
          <w:del w:id="22407" w:author="28.541_CR0473_(Rel-16)_TEI16" w:date="2021-03-29T16:20:00Z"/>
        </w:rPr>
      </w:pPr>
      <w:del w:id="22408" w:author="28.541_CR0473_(Rel-16)_TEI16" w:date="2021-03-29T16:20:00Z">
        <w:r w:rsidDel="008875C3">
          <w:delText xml:space="preserve">        maxPropagationDelay:</w:delText>
        </w:r>
      </w:del>
    </w:p>
    <w:p w14:paraId="7C3A912B" w14:textId="1ACE4474" w:rsidR="008C10F3" w:rsidDel="008875C3" w:rsidRDefault="008C10F3" w:rsidP="008C10F3">
      <w:pPr>
        <w:pStyle w:val="PL"/>
        <w:rPr>
          <w:del w:id="22409" w:author="28.541_CR0473_(Rel-16)_TEI16" w:date="2021-03-29T16:20:00Z"/>
        </w:rPr>
      </w:pPr>
      <w:del w:id="22410" w:author="28.541_CR0473_(Rel-16)_TEI16" w:date="2021-03-29T16:20:00Z">
        <w:r w:rsidDel="008875C3">
          <w:delText xml:space="preserve">          type: integer</w:delText>
        </w:r>
      </w:del>
    </w:p>
    <w:p w14:paraId="6DE01E26" w14:textId="7CA240B4" w:rsidR="008C10F3" w:rsidDel="008875C3" w:rsidRDefault="008C10F3" w:rsidP="008C10F3">
      <w:pPr>
        <w:pStyle w:val="PL"/>
        <w:rPr>
          <w:del w:id="22411" w:author="28.541_CR0473_(Rel-16)_TEI16" w:date="2021-03-29T16:20:00Z"/>
        </w:rPr>
      </w:pPr>
      <w:del w:id="22412" w:author="28.541_CR0473_(Rel-16)_TEI16" w:date="2021-03-29T16:20:00Z">
        <w:r w:rsidDel="008875C3">
          <w:delText xml:space="preserve">        rimRSReportInfoList:</w:delText>
        </w:r>
      </w:del>
    </w:p>
    <w:p w14:paraId="49F177A3" w14:textId="4D62C108" w:rsidR="008C10F3" w:rsidDel="008875C3" w:rsidRDefault="008C10F3" w:rsidP="008C10F3">
      <w:pPr>
        <w:pStyle w:val="PL"/>
        <w:rPr>
          <w:del w:id="22413" w:author="28.541_CR0473_(Rel-16)_TEI16" w:date="2021-03-29T16:20:00Z"/>
        </w:rPr>
      </w:pPr>
      <w:del w:id="22414" w:author="28.541_CR0473_(Rel-16)_TEI16" w:date="2021-03-29T16:20:00Z">
        <w:r w:rsidDel="008875C3">
          <w:delText xml:space="preserve">          type: array</w:delText>
        </w:r>
      </w:del>
    </w:p>
    <w:p w14:paraId="4F878E57" w14:textId="318AB99C" w:rsidR="008C10F3" w:rsidDel="008875C3" w:rsidRDefault="008C10F3" w:rsidP="008C10F3">
      <w:pPr>
        <w:pStyle w:val="PL"/>
        <w:rPr>
          <w:del w:id="22415" w:author="28.541_CR0473_(Rel-16)_TEI16" w:date="2021-03-29T16:20:00Z"/>
        </w:rPr>
      </w:pPr>
      <w:del w:id="22416" w:author="28.541_CR0473_(Rel-16)_TEI16" w:date="2021-03-29T16:20:00Z">
        <w:r w:rsidDel="008875C3">
          <w:delText xml:space="preserve">          items:</w:delText>
        </w:r>
      </w:del>
    </w:p>
    <w:p w14:paraId="1E6C8F8D" w14:textId="47AF51CF" w:rsidR="008C10F3" w:rsidDel="008875C3" w:rsidRDefault="008C10F3" w:rsidP="008C10F3">
      <w:pPr>
        <w:pStyle w:val="PL"/>
        <w:rPr>
          <w:del w:id="22417" w:author="28.541_CR0473_(Rel-16)_TEI16" w:date="2021-03-29T16:20:00Z"/>
        </w:rPr>
      </w:pPr>
      <w:del w:id="22418" w:author="28.541_CR0473_(Rel-16)_TEI16" w:date="2021-03-29T16:20:00Z">
        <w:r w:rsidDel="008875C3">
          <w:delText xml:space="preserve">            $ref: '#/components/schemas/RimRSReportInfo'</w:delText>
        </w:r>
      </w:del>
    </w:p>
    <w:p w14:paraId="45CBD5EF" w14:textId="26466DE1" w:rsidR="008C10F3" w:rsidDel="008875C3" w:rsidRDefault="008C10F3" w:rsidP="008C10F3">
      <w:pPr>
        <w:pStyle w:val="PL"/>
        <w:rPr>
          <w:del w:id="22419" w:author="28.541_CR0473_(Rel-16)_TEI16" w:date="2021-03-29T16:20:00Z"/>
        </w:rPr>
      </w:pPr>
      <w:del w:id="22420" w:author="28.541_CR0473_(Rel-16)_TEI16" w:date="2021-03-29T16:20:00Z">
        <w:r w:rsidDel="008875C3">
          <w:delText xml:space="preserve">    TceMappingInfo:</w:delText>
        </w:r>
      </w:del>
    </w:p>
    <w:p w14:paraId="37DB1721" w14:textId="42AEA911" w:rsidR="008C10F3" w:rsidDel="008875C3" w:rsidRDefault="008C10F3" w:rsidP="008C10F3">
      <w:pPr>
        <w:pStyle w:val="PL"/>
        <w:rPr>
          <w:del w:id="22421" w:author="28.541_CR0473_(Rel-16)_TEI16" w:date="2021-03-29T16:20:00Z"/>
        </w:rPr>
      </w:pPr>
      <w:del w:id="22422" w:author="28.541_CR0473_(Rel-16)_TEI16" w:date="2021-03-29T16:20:00Z">
        <w:r w:rsidDel="008875C3">
          <w:delText xml:space="preserve">      type: object</w:delText>
        </w:r>
      </w:del>
    </w:p>
    <w:p w14:paraId="6B1316A4" w14:textId="1F941467" w:rsidR="008C10F3" w:rsidDel="008875C3" w:rsidRDefault="008C10F3" w:rsidP="008C10F3">
      <w:pPr>
        <w:pStyle w:val="PL"/>
        <w:rPr>
          <w:del w:id="22423" w:author="28.541_CR0473_(Rel-16)_TEI16" w:date="2021-03-29T16:20:00Z"/>
        </w:rPr>
      </w:pPr>
      <w:del w:id="22424" w:author="28.541_CR0473_(Rel-16)_TEI16" w:date="2021-03-29T16:20:00Z">
        <w:r w:rsidDel="008875C3">
          <w:delText xml:space="preserve">      properties:</w:delText>
        </w:r>
      </w:del>
    </w:p>
    <w:p w14:paraId="5658809F" w14:textId="2B24F4BF" w:rsidR="008C10F3" w:rsidDel="008875C3" w:rsidRDefault="008C10F3" w:rsidP="008C10F3">
      <w:pPr>
        <w:pStyle w:val="PL"/>
        <w:rPr>
          <w:del w:id="22425" w:author="28.541_CR0473_(Rel-16)_TEI16" w:date="2021-03-29T16:20:00Z"/>
        </w:rPr>
      </w:pPr>
      <w:del w:id="22426" w:author="28.541_CR0473_(Rel-16)_TEI16" w:date="2021-03-29T16:20:00Z">
        <w:r w:rsidDel="008875C3">
          <w:delText xml:space="preserve">        TceIPAddress:</w:delText>
        </w:r>
      </w:del>
    </w:p>
    <w:p w14:paraId="1C4B3519" w14:textId="50BABFFD" w:rsidR="008C10F3" w:rsidDel="008875C3" w:rsidRDefault="008C10F3" w:rsidP="008C10F3">
      <w:pPr>
        <w:pStyle w:val="PL"/>
        <w:rPr>
          <w:del w:id="22427" w:author="28.541_CR0473_(Rel-16)_TEI16" w:date="2021-03-29T16:20:00Z"/>
        </w:rPr>
      </w:pPr>
      <w:del w:id="22428" w:author="28.541_CR0473_(Rel-16)_TEI16" w:date="2021-03-29T16:20:00Z">
        <w:r w:rsidDel="008875C3">
          <w:delText xml:space="preserve">          oneOf:</w:delText>
        </w:r>
      </w:del>
    </w:p>
    <w:p w14:paraId="0C40B1B0" w14:textId="27C89FFA" w:rsidR="008C10F3" w:rsidDel="008875C3" w:rsidRDefault="008C10F3" w:rsidP="008C10F3">
      <w:pPr>
        <w:pStyle w:val="PL"/>
        <w:rPr>
          <w:del w:id="22429" w:author="28.541_CR0473_(Rel-16)_TEI16" w:date="2021-03-29T16:20:00Z"/>
        </w:rPr>
      </w:pPr>
      <w:del w:id="22430" w:author="28.541_CR0473_(Rel-16)_TEI16" w:date="2021-03-29T16:20:00Z">
        <w:r w:rsidDel="008875C3">
          <w:delText xml:space="preserve">            - </w:delText>
        </w:r>
        <w:r w:rsidRPr="00EB4236" w:rsidDel="008875C3">
          <w:delText>$ref: 'genericNrm.yaml#/components/schemas/Ipv4Addr'</w:delText>
        </w:r>
      </w:del>
    </w:p>
    <w:p w14:paraId="28ED69DB" w14:textId="7720943A" w:rsidR="008C10F3" w:rsidDel="008875C3" w:rsidRDefault="008C10F3" w:rsidP="008C10F3">
      <w:pPr>
        <w:pStyle w:val="PL"/>
        <w:rPr>
          <w:del w:id="22431" w:author="28.541_CR0473_(Rel-16)_TEI16" w:date="2021-03-29T16:20:00Z"/>
        </w:rPr>
      </w:pPr>
      <w:del w:id="22432" w:author="28.541_CR0473_(Rel-16)_TEI16" w:date="2021-03-29T16:20:00Z">
        <w:r w:rsidDel="008875C3">
          <w:delText xml:space="preserve">            - </w:delText>
        </w:r>
        <w:r w:rsidRPr="00EB4236" w:rsidDel="008875C3">
          <w:delText>$ref: 'genericNrm.yaml#/components/schemas/Ipv6Addr'</w:delText>
        </w:r>
      </w:del>
    </w:p>
    <w:p w14:paraId="3702C3E3" w14:textId="2B3C5A02" w:rsidR="008C10F3" w:rsidDel="008875C3" w:rsidRDefault="008C10F3" w:rsidP="008C10F3">
      <w:pPr>
        <w:pStyle w:val="PL"/>
        <w:rPr>
          <w:del w:id="22433" w:author="28.541_CR0473_(Rel-16)_TEI16" w:date="2021-03-29T16:20:00Z"/>
        </w:rPr>
      </w:pPr>
      <w:del w:id="22434" w:author="28.541_CR0473_(Rel-16)_TEI16" w:date="2021-03-29T16:20:00Z">
        <w:r w:rsidDel="008875C3">
          <w:delText xml:space="preserve">        TceID:</w:delText>
        </w:r>
      </w:del>
    </w:p>
    <w:p w14:paraId="0021A054" w14:textId="2C829702" w:rsidR="008C10F3" w:rsidDel="008875C3" w:rsidRDefault="008C10F3" w:rsidP="008C10F3">
      <w:pPr>
        <w:pStyle w:val="PL"/>
        <w:rPr>
          <w:del w:id="22435" w:author="28.541_CR0473_(Rel-16)_TEI16" w:date="2021-03-29T16:20:00Z"/>
        </w:rPr>
      </w:pPr>
      <w:del w:id="22436" w:author="28.541_CR0473_(Rel-16)_TEI16" w:date="2021-03-29T16:20:00Z">
        <w:r w:rsidDel="008875C3">
          <w:delText xml:space="preserve">          type: integer</w:delText>
        </w:r>
      </w:del>
    </w:p>
    <w:p w14:paraId="25106739" w14:textId="63ED933F" w:rsidR="008C10F3" w:rsidDel="008875C3" w:rsidRDefault="008C10F3" w:rsidP="008C10F3">
      <w:pPr>
        <w:pStyle w:val="PL"/>
        <w:rPr>
          <w:del w:id="22437" w:author="28.541_CR0473_(Rel-16)_TEI16" w:date="2021-03-29T16:20:00Z"/>
        </w:rPr>
      </w:pPr>
      <w:del w:id="22438" w:author="28.541_CR0473_(Rel-16)_TEI16" w:date="2021-03-29T16:20:00Z">
        <w:r w:rsidDel="008875C3">
          <w:delText xml:space="preserve">        PlmnTarget:</w:delText>
        </w:r>
      </w:del>
    </w:p>
    <w:p w14:paraId="0154ABBC" w14:textId="0D6E5987" w:rsidR="008C10F3" w:rsidDel="008875C3" w:rsidRDefault="008C10F3" w:rsidP="008C10F3">
      <w:pPr>
        <w:pStyle w:val="PL"/>
        <w:rPr>
          <w:del w:id="22439" w:author="28.541_CR0473_(Rel-16)_TEI16" w:date="2021-03-29T16:20:00Z"/>
        </w:rPr>
      </w:pPr>
      <w:del w:id="22440" w:author="28.541_CR0473_(Rel-16)_TEI16" w:date="2021-03-29T16:20:00Z">
        <w:r w:rsidDel="008875C3">
          <w:delText xml:space="preserve">          </w:delText>
        </w:r>
        <w:r w:rsidRPr="00EB4236" w:rsidDel="008875C3">
          <w:delText>$ref: '#/components/schemas/PlmnId'</w:delText>
        </w:r>
      </w:del>
    </w:p>
    <w:p w14:paraId="284D0BBD" w14:textId="4F1D3237" w:rsidR="008C10F3" w:rsidDel="008875C3" w:rsidRDefault="008C10F3" w:rsidP="008C10F3">
      <w:pPr>
        <w:pStyle w:val="PL"/>
        <w:rPr>
          <w:del w:id="22441" w:author="28.541_CR0473_(Rel-16)_TEI16" w:date="2021-03-29T16:20:00Z"/>
        </w:rPr>
      </w:pPr>
      <w:del w:id="22442" w:author="28.541_CR0473_(Rel-16)_TEI16" w:date="2021-03-29T16:20:00Z">
        <w:r w:rsidDel="008875C3">
          <w:delText xml:space="preserve">    TceMappingInfoList:</w:delText>
        </w:r>
      </w:del>
    </w:p>
    <w:p w14:paraId="2EC80D3B" w14:textId="0D216672" w:rsidR="008C10F3" w:rsidDel="008875C3" w:rsidRDefault="008C10F3" w:rsidP="008C10F3">
      <w:pPr>
        <w:pStyle w:val="PL"/>
        <w:rPr>
          <w:del w:id="22443" w:author="28.541_CR0473_(Rel-16)_TEI16" w:date="2021-03-29T16:20:00Z"/>
        </w:rPr>
      </w:pPr>
      <w:del w:id="22444" w:author="28.541_CR0473_(Rel-16)_TEI16" w:date="2021-03-29T16:20:00Z">
        <w:r w:rsidDel="008875C3">
          <w:delText xml:space="preserve">      type: array</w:delText>
        </w:r>
      </w:del>
    </w:p>
    <w:p w14:paraId="4BB05EEC" w14:textId="756DD583" w:rsidR="008C10F3" w:rsidDel="008875C3" w:rsidRDefault="008C10F3" w:rsidP="008C10F3">
      <w:pPr>
        <w:pStyle w:val="PL"/>
        <w:rPr>
          <w:del w:id="22445" w:author="28.541_CR0473_(Rel-16)_TEI16" w:date="2021-03-29T16:20:00Z"/>
        </w:rPr>
      </w:pPr>
      <w:del w:id="22446" w:author="28.541_CR0473_(Rel-16)_TEI16" w:date="2021-03-29T16:20:00Z">
        <w:r w:rsidDel="008875C3">
          <w:delText xml:space="preserve">      items:</w:delText>
        </w:r>
      </w:del>
    </w:p>
    <w:p w14:paraId="483654B2" w14:textId="7E30281E" w:rsidR="008C10F3" w:rsidDel="008875C3" w:rsidRDefault="008C10F3" w:rsidP="008C10F3">
      <w:pPr>
        <w:pStyle w:val="PL"/>
        <w:rPr>
          <w:del w:id="22447" w:author="28.541_CR0473_(Rel-16)_TEI16" w:date="2021-03-29T16:20:00Z"/>
        </w:rPr>
      </w:pPr>
      <w:del w:id="22448" w:author="28.541_CR0473_(Rel-16)_TEI16" w:date="2021-03-29T16:20:00Z">
        <w:r w:rsidDel="008875C3">
          <w:delText xml:space="preserve">        $ref: '#/components/schemas/TceMappingInfo'</w:delText>
        </w:r>
      </w:del>
    </w:p>
    <w:p w14:paraId="675C016F" w14:textId="187FF63F" w:rsidR="008C10F3" w:rsidDel="008875C3" w:rsidRDefault="008C10F3" w:rsidP="008C10F3">
      <w:pPr>
        <w:pStyle w:val="PL"/>
        <w:rPr>
          <w:del w:id="22449" w:author="28.541_CR0473_(Rel-16)_TEI16" w:date="2021-03-29T16:20:00Z"/>
        </w:rPr>
      </w:pPr>
    </w:p>
    <w:p w14:paraId="4FAFF82F" w14:textId="00167F5F" w:rsidR="008C10F3" w:rsidDel="008875C3" w:rsidRDefault="008C10F3" w:rsidP="008C10F3">
      <w:pPr>
        <w:pStyle w:val="PL"/>
        <w:rPr>
          <w:del w:id="22450" w:author="28.541_CR0473_(Rel-16)_TEI16" w:date="2021-03-29T16:20:00Z"/>
        </w:rPr>
      </w:pPr>
    </w:p>
    <w:p w14:paraId="2CD0FC64" w14:textId="3730F505" w:rsidR="008C10F3" w:rsidDel="008875C3" w:rsidRDefault="008C10F3" w:rsidP="008C10F3">
      <w:pPr>
        <w:pStyle w:val="PL"/>
        <w:rPr>
          <w:del w:id="22451" w:author="28.541_CR0473_(Rel-16)_TEI16" w:date="2021-03-29T16:20:00Z"/>
        </w:rPr>
      </w:pPr>
      <w:del w:id="22452" w:author="28.541_CR0473_(Rel-16)_TEI16" w:date="2021-03-29T16:20:00Z">
        <w:r w:rsidDel="008875C3">
          <w:delText>#-------- Definition of abstract IOCs --------------------------------------------</w:delText>
        </w:r>
      </w:del>
    </w:p>
    <w:p w14:paraId="686F4F95" w14:textId="6C348932" w:rsidR="008C10F3" w:rsidDel="008875C3" w:rsidRDefault="008C10F3" w:rsidP="008C10F3">
      <w:pPr>
        <w:pStyle w:val="PL"/>
        <w:rPr>
          <w:del w:id="22453" w:author="28.541_CR0473_(Rel-16)_TEI16" w:date="2021-03-29T16:20:00Z"/>
        </w:rPr>
      </w:pPr>
    </w:p>
    <w:p w14:paraId="114CFD5E" w14:textId="6E91A254" w:rsidR="008C10F3" w:rsidDel="008875C3" w:rsidRDefault="008C10F3" w:rsidP="008C10F3">
      <w:pPr>
        <w:pStyle w:val="PL"/>
        <w:rPr>
          <w:del w:id="22454" w:author="28.541_CR0473_(Rel-16)_TEI16" w:date="2021-03-29T16:20:00Z"/>
        </w:rPr>
      </w:pPr>
      <w:del w:id="22455" w:author="28.541_CR0473_(Rel-16)_TEI16" w:date="2021-03-29T16:20:00Z">
        <w:r w:rsidDel="008875C3">
          <w:delText xml:space="preserve">    RrmPolicy_-Attr:</w:delText>
        </w:r>
      </w:del>
    </w:p>
    <w:p w14:paraId="51A0CAC0" w14:textId="70628EC4" w:rsidR="008C10F3" w:rsidDel="008875C3" w:rsidRDefault="008C10F3" w:rsidP="008C10F3">
      <w:pPr>
        <w:pStyle w:val="PL"/>
        <w:rPr>
          <w:del w:id="22456" w:author="28.541_CR0473_(Rel-16)_TEI16" w:date="2021-03-29T16:20:00Z"/>
        </w:rPr>
      </w:pPr>
      <w:del w:id="22457" w:author="28.541_CR0473_(Rel-16)_TEI16" w:date="2021-03-29T16:20:00Z">
        <w:r w:rsidDel="008875C3">
          <w:delText xml:space="preserve">      type: object</w:delText>
        </w:r>
      </w:del>
    </w:p>
    <w:p w14:paraId="208F0C28" w14:textId="34A4962F" w:rsidR="008C10F3" w:rsidDel="008875C3" w:rsidRDefault="008C10F3" w:rsidP="008C10F3">
      <w:pPr>
        <w:pStyle w:val="PL"/>
        <w:rPr>
          <w:del w:id="22458" w:author="28.541_CR0473_(Rel-16)_TEI16" w:date="2021-03-29T16:20:00Z"/>
        </w:rPr>
      </w:pPr>
      <w:del w:id="22459" w:author="28.541_CR0473_(Rel-16)_TEI16" w:date="2021-03-29T16:20:00Z">
        <w:r w:rsidDel="008875C3">
          <w:delText xml:space="preserve">      properties:</w:delText>
        </w:r>
      </w:del>
    </w:p>
    <w:p w14:paraId="2AD21D4B" w14:textId="251A3520" w:rsidR="008C10F3" w:rsidDel="008875C3" w:rsidRDefault="008C10F3" w:rsidP="008C10F3">
      <w:pPr>
        <w:pStyle w:val="PL"/>
        <w:rPr>
          <w:del w:id="22460" w:author="28.541_CR0473_(Rel-16)_TEI16" w:date="2021-03-29T16:20:00Z"/>
        </w:rPr>
      </w:pPr>
      <w:del w:id="22461" w:author="28.541_CR0473_(Rel-16)_TEI16" w:date="2021-03-29T16:20:00Z">
        <w:r w:rsidDel="008875C3">
          <w:delText xml:space="preserve">        resourceType:</w:delText>
        </w:r>
      </w:del>
    </w:p>
    <w:p w14:paraId="59BA9A04" w14:textId="10A6C3DA" w:rsidR="008C10F3" w:rsidDel="008875C3" w:rsidRDefault="008C10F3" w:rsidP="008C10F3">
      <w:pPr>
        <w:pStyle w:val="PL"/>
        <w:rPr>
          <w:del w:id="22462" w:author="28.541_CR0473_(Rel-16)_TEI16" w:date="2021-03-29T16:20:00Z"/>
        </w:rPr>
      </w:pPr>
      <w:del w:id="22463" w:author="28.541_CR0473_(Rel-16)_TEI16" w:date="2021-03-29T16:20:00Z">
        <w:r w:rsidDel="008875C3">
          <w:delText xml:space="preserve">          type: string</w:delText>
        </w:r>
      </w:del>
    </w:p>
    <w:p w14:paraId="66B36823" w14:textId="6464DA30" w:rsidR="008C10F3" w:rsidDel="008875C3" w:rsidRDefault="008C10F3" w:rsidP="008C10F3">
      <w:pPr>
        <w:pStyle w:val="PL"/>
        <w:rPr>
          <w:del w:id="22464" w:author="28.541_CR0473_(Rel-16)_TEI16" w:date="2021-03-29T16:20:00Z"/>
        </w:rPr>
      </w:pPr>
      <w:del w:id="22465" w:author="28.541_CR0473_(Rel-16)_TEI16" w:date="2021-03-29T16:20:00Z">
        <w:r w:rsidDel="008875C3">
          <w:delText xml:space="preserve">        rRMPolicyMemberList:</w:delText>
        </w:r>
      </w:del>
    </w:p>
    <w:p w14:paraId="0BAEFB02" w14:textId="5E022656" w:rsidR="008C10F3" w:rsidDel="008875C3" w:rsidRDefault="008C10F3" w:rsidP="008C10F3">
      <w:pPr>
        <w:pStyle w:val="PL"/>
        <w:rPr>
          <w:del w:id="22466" w:author="28.541_CR0473_(Rel-16)_TEI16" w:date="2021-03-29T16:20:00Z"/>
        </w:rPr>
      </w:pPr>
      <w:del w:id="22467" w:author="28.541_CR0473_(Rel-16)_TEI16" w:date="2021-03-29T16:20:00Z">
        <w:r w:rsidDel="008875C3">
          <w:delText xml:space="preserve">          $ref: '#/components/schemas/RrmPolicyMemberList'</w:delText>
        </w:r>
      </w:del>
    </w:p>
    <w:p w14:paraId="52E02B9B" w14:textId="1385992C" w:rsidR="008C10F3" w:rsidDel="008875C3" w:rsidRDefault="008C10F3" w:rsidP="008C10F3">
      <w:pPr>
        <w:pStyle w:val="PL"/>
        <w:rPr>
          <w:del w:id="22468" w:author="28.541_CR0473_(Rel-16)_TEI16" w:date="2021-03-29T16:20:00Z"/>
        </w:rPr>
      </w:pPr>
    </w:p>
    <w:p w14:paraId="7CF5B5C4" w14:textId="0751DDFE" w:rsidR="008C10F3" w:rsidDel="008875C3" w:rsidRDefault="008C10F3" w:rsidP="008C10F3">
      <w:pPr>
        <w:pStyle w:val="PL"/>
        <w:rPr>
          <w:del w:id="22469" w:author="28.541_CR0473_(Rel-16)_TEI16" w:date="2021-03-29T16:20:00Z"/>
        </w:rPr>
      </w:pPr>
    </w:p>
    <w:p w14:paraId="794B25F2" w14:textId="0E8E7738" w:rsidR="008C10F3" w:rsidDel="008875C3" w:rsidRDefault="008C10F3" w:rsidP="008C10F3">
      <w:pPr>
        <w:pStyle w:val="PL"/>
        <w:rPr>
          <w:del w:id="22470" w:author="28.541_CR0473_(Rel-16)_TEI16" w:date="2021-03-29T16:20:00Z"/>
        </w:rPr>
      </w:pPr>
      <w:del w:id="22471" w:author="28.541_CR0473_(Rel-16)_TEI16" w:date="2021-03-29T16:20:00Z">
        <w:r w:rsidDel="008875C3">
          <w:delText>#-------- Definition of concrete IOCs --------------------------------------------</w:delText>
        </w:r>
      </w:del>
    </w:p>
    <w:p w14:paraId="52FBBDF5" w14:textId="0A8045DC" w:rsidR="008C10F3" w:rsidDel="008875C3" w:rsidRDefault="008C10F3" w:rsidP="008C10F3">
      <w:pPr>
        <w:pStyle w:val="PL"/>
        <w:rPr>
          <w:del w:id="22472" w:author="28.541_CR0473_(Rel-16)_TEI16" w:date="2021-03-29T16:20:00Z"/>
        </w:rPr>
      </w:pPr>
    </w:p>
    <w:p w14:paraId="1EB34263" w14:textId="30D30EAC" w:rsidR="008C10F3" w:rsidDel="008875C3" w:rsidRDefault="008C10F3" w:rsidP="008C10F3">
      <w:pPr>
        <w:pStyle w:val="PL"/>
        <w:rPr>
          <w:del w:id="22473" w:author="28.541_CR0473_(Rel-16)_TEI16" w:date="2021-03-29T16:20:00Z"/>
        </w:rPr>
      </w:pPr>
      <w:del w:id="22474" w:author="28.541_CR0473_(Rel-16)_TEI16" w:date="2021-03-29T16:20:00Z">
        <w:r w:rsidDel="008875C3">
          <w:delText xml:space="preserve">    SubNetwork-Single:</w:delText>
        </w:r>
      </w:del>
    </w:p>
    <w:p w14:paraId="5E069665" w14:textId="4CF8DF4E" w:rsidR="008C10F3" w:rsidDel="008875C3" w:rsidRDefault="008C10F3" w:rsidP="008C10F3">
      <w:pPr>
        <w:pStyle w:val="PL"/>
        <w:rPr>
          <w:del w:id="22475" w:author="28.541_CR0473_(Rel-16)_TEI16" w:date="2021-03-29T16:20:00Z"/>
        </w:rPr>
      </w:pPr>
      <w:del w:id="22476" w:author="28.541_CR0473_(Rel-16)_TEI16" w:date="2021-03-29T16:20:00Z">
        <w:r w:rsidDel="008875C3">
          <w:delText xml:space="preserve">      allOf:</w:delText>
        </w:r>
      </w:del>
    </w:p>
    <w:p w14:paraId="3DC49701" w14:textId="27B9E409" w:rsidR="008C10F3" w:rsidDel="008875C3" w:rsidRDefault="008C10F3" w:rsidP="008C10F3">
      <w:pPr>
        <w:pStyle w:val="PL"/>
        <w:rPr>
          <w:del w:id="22477" w:author="28.541_CR0473_(Rel-16)_TEI16" w:date="2021-03-29T16:20:00Z"/>
        </w:rPr>
      </w:pPr>
      <w:del w:id="22478" w:author="28.541_CR0473_(Rel-16)_TEI16" w:date="2021-03-29T16:20:00Z">
        <w:r w:rsidDel="008875C3">
          <w:delText xml:space="preserve">        - $ref: 'genericNrm.yaml#/components/schemas/Top-Attr'</w:delText>
        </w:r>
      </w:del>
    </w:p>
    <w:p w14:paraId="39E1D3EF" w14:textId="10DAD67A" w:rsidR="008C10F3" w:rsidDel="008875C3" w:rsidRDefault="008C10F3" w:rsidP="008C10F3">
      <w:pPr>
        <w:pStyle w:val="PL"/>
        <w:rPr>
          <w:del w:id="22479" w:author="28.541_CR0473_(Rel-16)_TEI16" w:date="2021-03-29T16:20:00Z"/>
        </w:rPr>
      </w:pPr>
      <w:del w:id="22480" w:author="28.541_CR0473_(Rel-16)_TEI16" w:date="2021-03-29T16:20:00Z">
        <w:r w:rsidDel="008875C3">
          <w:delText xml:space="preserve">        - type: object</w:delText>
        </w:r>
      </w:del>
    </w:p>
    <w:p w14:paraId="278C581C" w14:textId="05506F58" w:rsidR="008C10F3" w:rsidDel="008875C3" w:rsidRDefault="008C10F3" w:rsidP="008C10F3">
      <w:pPr>
        <w:pStyle w:val="PL"/>
        <w:rPr>
          <w:del w:id="22481" w:author="28.541_CR0473_(Rel-16)_TEI16" w:date="2021-03-29T16:20:00Z"/>
        </w:rPr>
      </w:pPr>
      <w:del w:id="22482" w:author="28.541_CR0473_(Rel-16)_TEI16" w:date="2021-03-29T16:20:00Z">
        <w:r w:rsidDel="008875C3">
          <w:delText xml:space="preserve">          properties:</w:delText>
        </w:r>
      </w:del>
    </w:p>
    <w:p w14:paraId="4E1CED4F" w14:textId="2B291B63" w:rsidR="008C10F3" w:rsidDel="008875C3" w:rsidRDefault="008C10F3" w:rsidP="008C10F3">
      <w:pPr>
        <w:pStyle w:val="PL"/>
        <w:rPr>
          <w:del w:id="22483" w:author="28.541_CR0473_(Rel-16)_TEI16" w:date="2021-03-29T16:20:00Z"/>
        </w:rPr>
      </w:pPr>
      <w:del w:id="22484" w:author="28.541_CR0473_(Rel-16)_TEI16" w:date="2021-03-29T16:20:00Z">
        <w:r w:rsidDel="008875C3">
          <w:delText xml:space="preserve">            attributes:</w:delText>
        </w:r>
      </w:del>
    </w:p>
    <w:p w14:paraId="46C8BFF3" w14:textId="509A2255" w:rsidR="008C10F3" w:rsidDel="008875C3" w:rsidRDefault="008C10F3" w:rsidP="008C10F3">
      <w:pPr>
        <w:pStyle w:val="PL"/>
        <w:rPr>
          <w:del w:id="22485" w:author="28.541_CR0473_(Rel-16)_TEI16" w:date="2021-03-29T16:20:00Z"/>
        </w:rPr>
      </w:pPr>
      <w:del w:id="22486" w:author="28.541_CR0473_(Rel-16)_TEI16" w:date="2021-03-29T16:20:00Z">
        <w:r w:rsidDel="008875C3">
          <w:delText xml:space="preserve">              $ref: 'genericNrm.yaml#/components/schemas/SubNetwork-Attr'</w:delText>
        </w:r>
      </w:del>
    </w:p>
    <w:p w14:paraId="1E78955C" w14:textId="0BC228CA" w:rsidR="008C10F3" w:rsidDel="008875C3" w:rsidRDefault="008C10F3" w:rsidP="008C10F3">
      <w:pPr>
        <w:pStyle w:val="PL"/>
        <w:rPr>
          <w:del w:id="22487" w:author="28.541_CR0473_(Rel-16)_TEI16" w:date="2021-03-29T16:20:00Z"/>
        </w:rPr>
      </w:pPr>
      <w:del w:id="22488" w:author="28.541_CR0473_(Rel-16)_TEI16" w:date="2021-03-29T16:20:00Z">
        <w:r w:rsidDel="008875C3">
          <w:delText xml:space="preserve">        - $ref: 'genericNrm.yaml#/components/schemas/SubNetwork-ncO'</w:delText>
        </w:r>
      </w:del>
    </w:p>
    <w:p w14:paraId="1306BA39" w14:textId="48A4064A" w:rsidR="008C10F3" w:rsidDel="008875C3" w:rsidRDefault="008C10F3" w:rsidP="008C10F3">
      <w:pPr>
        <w:pStyle w:val="PL"/>
        <w:rPr>
          <w:del w:id="22489" w:author="28.541_CR0473_(Rel-16)_TEI16" w:date="2021-03-29T16:20:00Z"/>
        </w:rPr>
      </w:pPr>
      <w:del w:id="22490" w:author="28.541_CR0473_(Rel-16)_TEI16" w:date="2021-03-29T16:20:00Z">
        <w:r w:rsidDel="008875C3">
          <w:delText xml:space="preserve">        - type: object</w:delText>
        </w:r>
      </w:del>
    </w:p>
    <w:p w14:paraId="0422E158" w14:textId="19C02741" w:rsidR="008C10F3" w:rsidDel="008875C3" w:rsidRDefault="008C10F3" w:rsidP="008C10F3">
      <w:pPr>
        <w:pStyle w:val="PL"/>
        <w:rPr>
          <w:del w:id="22491" w:author="28.541_CR0473_(Rel-16)_TEI16" w:date="2021-03-29T16:20:00Z"/>
        </w:rPr>
      </w:pPr>
      <w:del w:id="22492" w:author="28.541_CR0473_(Rel-16)_TEI16" w:date="2021-03-29T16:20:00Z">
        <w:r w:rsidDel="008875C3">
          <w:delText xml:space="preserve">          properties:</w:delText>
        </w:r>
      </w:del>
    </w:p>
    <w:p w14:paraId="492BAF21" w14:textId="77F12A22" w:rsidR="008C10F3" w:rsidDel="008875C3" w:rsidRDefault="008C10F3" w:rsidP="008C10F3">
      <w:pPr>
        <w:pStyle w:val="PL"/>
        <w:rPr>
          <w:del w:id="22493" w:author="28.541_CR0473_(Rel-16)_TEI16" w:date="2021-03-29T16:20:00Z"/>
        </w:rPr>
      </w:pPr>
      <w:del w:id="22494" w:author="28.541_CR0473_(Rel-16)_TEI16" w:date="2021-03-29T16:20:00Z">
        <w:r w:rsidDel="008875C3">
          <w:delText xml:space="preserve">            SubNetwork:</w:delText>
        </w:r>
      </w:del>
    </w:p>
    <w:p w14:paraId="2BEA6DBD" w14:textId="2BD7EB68" w:rsidR="008C10F3" w:rsidDel="008875C3" w:rsidRDefault="008C10F3" w:rsidP="008C10F3">
      <w:pPr>
        <w:pStyle w:val="PL"/>
        <w:rPr>
          <w:del w:id="22495" w:author="28.541_CR0473_(Rel-16)_TEI16" w:date="2021-03-29T16:20:00Z"/>
        </w:rPr>
      </w:pPr>
      <w:del w:id="22496" w:author="28.541_CR0473_(Rel-16)_TEI16" w:date="2021-03-29T16:20:00Z">
        <w:r w:rsidDel="008875C3">
          <w:delText xml:space="preserve">              $ref: '#/components/schemas/SubNetwork-Multiple'</w:delText>
        </w:r>
      </w:del>
    </w:p>
    <w:p w14:paraId="5B80C2F3" w14:textId="55E587D9" w:rsidR="008C10F3" w:rsidDel="008875C3" w:rsidRDefault="008C10F3" w:rsidP="008C10F3">
      <w:pPr>
        <w:pStyle w:val="PL"/>
        <w:rPr>
          <w:del w:id="22497" w:author="28.541_CR0473_(Rel-16)_TEI16" w:date="2021-03-29T16:20:00Z"/>
        </w:rPr>
      </w:pPr>
      <w:del w:id="22498" w:author="28.541_CR0473_(Rel-16)_TEI16" w:date="2021-03-29T16:20:00Z">
        <w:r w:rsidDel="008875C3">
          <w:delText xml:space="preserve">            ManagedElement:</w:delText>
        </w:r>
      </w:del>
    </w:p>
    <w:p w14:paraId="75C3D591" w14:textId="3D66EB30" w:rsidR="008C10F3" w:rsidDel="008875C3" w:rsidRDefault="008C10F3" w:rsidP="008C10F3">
      <w:pPr>
        <w:pStyle w:val="PL"/>
        <w:rPr>
          <w:del w:id="22499" w:author="28.541_CR0473_(Rel-16)_TEI16" w:date="2021-03-29T16:20:00Z"/>
        </w:rPr>
      </w:pPr>
      <w:del w:id="22500" w:author="28.541_CR0473_(Rel-16)_TEI16" w:date="2021-03-29T16:20:00Z">
        <w:r w:rsidDel="008875C3">
          <w:delText xml:space="preserve">              $ref: '#/components/schemas/ManagedElement-Multiple'</w:delText>
        </w:r>
      </w:del>
    </w:p>
    <w:p w14:paraId="74E50E17" w14:textId="6E6958D4" w:rsidR="008C10F3" w:rsidDel="008875C3" w:rsidRDefault="008C10F3" w:rsidP="008C10F3">
      <w:pPr>
        <w:pStyle w:val="PL"/>
        <w:rPr>
          <w:del w:id="22501" w:author="28.541_CR0473_(Rel-16)_TEI16" w:date="2021-03-29T16:20:00Z"/>
        </w:rPr>
      </w:pPr>
      <w:del w:id="22502" w:author="28.541_CR0473_(Rel-16)_TEI16" w:date="2021-03-29T16:20:00Z">
        <w:r w:rsidDel="008875C3">
          <w:delText xml:space="preserve">            NRFrequency:</w:delText>
        </w:r>
      </w:del>
    </w:p>
    <w:p w14:paraId="125A7049" w14:textId="3C8FF2C0" w:rsidR="008C10F3" w:rsidDel="008875C3" w:rsidRDefault="008C10F3" w:rsidP="008C10F3">
      <w:pPr>
        <w:pStyle w:val="PL"/>
        <w:rPr>
          <w:del w:id="22503" w:author="28.541_CR0473_(Rel-16)_TEI16" w:date="2021-03-29T16:20:00Z"/>
        </w:rPr>
      </w:pPr>
      <w:del w:id="22504" w:author="28.541_CR0473_(Rel-16)_TEI16" w:date="2021-03-29T16:20:00Z">
        <w:r w:rsidDel="008875C3">
          <w:delText xml:space="preserve">              $ref: '#/components/schemas/NRFrequency-Multiple'</w:delText>
        </w:r>
      </w:del>
    </w:p>
    <w:p w14:paraId="32925199" w14:textId="04A878C5" w:rsidR="008C10F3" w:rsidDel="008875C3" w:rsidRDefault="008C10F3" w:rsidP="008C10F3">
      <w:pPr>
        <w:pStyle w:val="PL"/>
        <w:rPr>
          <w:del w:id="22505" w:author="28.541_CR0473_(Rel-16)_TEI16" w:date="2021-03-29T16:20:00Z"/>
        </w:rPr>
      </w:pPr>
      <w:del w:id="22506" w:author="28.541_CR0473_(Rel-16)_TEI16" w:date="2021-03-29T16:20:00Z">
        <w:r w:rsidDel="008875C3">
          <w:delText xml:space="preserve">            ExternalGnbCuCpFunction:</w:delText>
        </w:r>
      </w:del>
    </w:p>
    <w:p w14:paraId="32513373" w14:textId="7CAE9808" w:rsidR="008C10F3" w:rsidDel="008875C3" w:rsidRDefault="008C10F3" w:rsidP="008C10F3">
      <w:pPr>
        <w:pStyle w:val="PL"/>
        <w:rPr>
          <w:del w:id="22507" w:author="28.541_CR0473_(Rel-16)_TEI16" w:date="2021-03-29T16:20:00Z"/>
        </w:rPr>
      </w:pPr>
      <w:del w:id="22508" w:author="28.541_CR0473_(Rel-16)_TEI16" w:date="2021-03-29T16:20:00Z">
        <w:r w:rsidDel="008875C3">
          <w:delText xml:space="preserve">              $ref: '#/components/schemas/ExternalGnbCuCpFunction-Multiple'</w:delText>
        </w:r>
      </w:del>
    </w:p>
    <w:p w14:paraId="702F8696" w14:textId="01807935" w:rsidR="008C10F3" w:rsidDel="008875C3" w:rsidRDefault="008C10F3" w:rsidP="008C10F3">
      <w:pPr>
        <w:pStyle w:val="PL"/>
        <w:rPr>
          <w:del w:id="22509" w:author="28.541_CR0473_(Rel-16)_TEI16" w:date="2021-03-29T16:20:00Z"/>
        </w:rPr>
      </w:pPr>
      <w:del w:id="22510" w:author="28.541_CR0473_(Rel-16)_TEI16" w:date="2021-03-29T16:20:00Z">
        <w:r w:rsidDel="008875C3">
          <w:delText xml:space="preserve">            ExternalENBFunction:</w:delText>
        </w:r>
      </w:del>
    </w:p>
    <w:p w14:paraId="6A4B1117" w14:textId="4FB0328E" w:rsidR="008C10F3" w:rsidDel="008875C3" w:rsidRDefault="008C10F3" w:rsidP="008C10F3">
      <w:pPr>
        <w:pStyle w:val="PL"/>
        <w:rPr>
          <w:del w:id="22511" w:author="28.541_CR0473_(Rel-16)_TEI16" w:date="2021-03-29T16:20:00Z"/>
        </w:rPr>
      </w:pPr>
      <w:del w:id="22512" w:author="28.541_CR0473_(Rel-16)_TEI16" w:date="2021-03-29T16:20:00Z">
        <w:r w:rsidDel="008875C3">
          <w:delText xml:space="preserve">              $ref: '#/components/schemas/ExternalENBFunction-Multiple'</w:delText>
        </w:r>
      </w:del>
    </w:p>
    <w:p w14:paraId="5CDB8F12" w14:textId="7CFAB723" w:rsidR="008C10F3" w:rsidDel="008875C3" w:rsidRDefault="008C10F3" w:rsidP="008C10F3">
      <w:pPr>
        <w:pStyle w:val="PL"/>
        <w:rPr>
          <w:del w:id="22513" w:author="28.541_CR0473_(Rel-16)_TEI16" w:date="2021-03-29T16:20:00Z"/>
        </w:rPr>
      </w:pPr>
      <w:del w:id="22514" w:author="28.541_CR0473_(Rel-16)_TEI16" w:date="2021-03-29T16:20:00Z">
        <w:r w:rsidDel="008875C3">
          <w:delText xml:space="preserve">            EUtranFrequency:</w:delText>
        </w:r>
      </w:del>
    </w:p>
    <w:p w14:paraId="6E0C9F12" w14:textId="65A3849A" w:rsidR="008C10F3" w:rsidDel="008875C3" w:rsidRDefault="008C10F3" w:rsidP="008C10F3">
      <w:pPr>
        <w:pStyle w:val="PL"/>
        <w:rPr>
          <w:del w:id="22515" w:author="28.541_CR0473_(Rel-16)_TEI16" w:date="2021-03-29T16:20:00Z"/>
        </w:rPr>
      </w:pPr>
      <w:del w:id="22516" w:author="28.541_CR0473_(Rel-16)_TEI16" w:date="2021-03-29T16:20:00Z">
        <w:r w:rsidDel="008875C3">
          <w:delText xml:space="preserve">              $ref: '#/components/schemas/EUtranFrequency-Multiple'</w:delText>
        </w:r>
      </w:del>
    </w:p>
    <w:p w14:paraId="753F6734" w14:textId="7C94B835" w:rsidR="008C10F3" w:rsidRPr="004B4B2E" w:rsidDel="008875C3" w:rsidRDefault="008C10F3" w:rsidP="008C10F3">
      <w:pPr>
        <w:pStyle w:val="PL"/>
        <w:rPr>
          <w:del w:id="22517" w:author="28.541_CR0473_(Rel-16)_TEI16" w:date="2021-03-29T16:20:00Z"/>
          <w:lang w:val="en-US"/>
        </w:rPr>
      </w:pPr>
      <w:del w:id="22518" w:author="28.541_CR0473_(Rel-16)_TEI16" w:date="2021-03-29T16:20:00Z">
        <w:r w:rsidRPr="004B4B2E" w:rsidDel="008875C3">
          <w:rPr>
            <w:lang w:val="en-US"/>
          </w:rPr>
          <w:delText xml:space="preserve">            </w:delText>
        </w:r>
        <w:r w:rsidRPr="009800B6" w:rsidDel="008875C3">
          <w:rPr>
            <w:lang w:eastAsia="zh-CN"/>
          </w:rPr>
          <w:delText>DESManagement</w:delText>
        </w:r>
        <w:r w:rsidDel="008875C3">
          <w:rPr>
            <w:lang w:eastAsia="zh-CN"/>
          </w:rPr>
          <w:delText>Function</w:delText>
        </w:r>
        <w:r w:rsidRPr="004B4B2E" w:rsidDel="008875C3">
          <w:rPr>
            <w:lang w:val="en-US"/>
          </w:rPr>
          <w:delText>:</w:delText>
        </w:r>
      </w:del>
    </w:p>
    <w:p w14:paraId="1C6724DD" w14:textId="7B5DF14F" w:rsidR="008C10F3" w:rsidDel="008875C3" w:rsidRDefault="008C10F3" w:rsidP="008C10F3">
      <w:pPr>
        <w:pStyle w:val="PL"/>
        <w:rPr>
          <w:del w:id="22519" w:author="28.541_CR0473_(Rel-16)_TEI16" w:date="2021-03-29T16:20:00Z"/>
          <w:lang w:val="en-US"/>
        </w:rPr>
      </w:pPr>
      <w:del w:id="22520" w:author="28.541_CR0473_(Rel-16)_TEI16" w:date="2021-03-29T16:20:00Z">
        <w:r w:rsidRPr="004B4B2E" w:rsidDel="008875C3">
          <w:rPr>
            <w:lang w:val="en-US"/>
          </w:rPr>
          <w:delText xml:space="preserve">              $ref: '#/components/schemas/</w:delText>
        </w:r>
        <w:r w:rsidRPr="009800B6" w:rsidDel="008875C3">
          <w:rPr>
            <w:lang w:eastAsia="zh-CN"/>
          </w:rPr>
          <w:delText>DESManagement</w:delText>
        </w:r>
        <w:r w:rsidDel="008875C3">
          <w:rPr>
            <w:lang w:eastAsia="zh-CN"/>
          </w:rPr>
          <w:delText>Function</w:delText>
        </w:r>
        <w:r w:rsidRPr="004B4B2E" w:rsidDel="008875C3">
          <w:rPr>
            <w:lang w:val="en-US"/>
          </w:rPr>
          <w:delText>-Single'</w:delText>
        </w:r>
      </w:del>
    </w:p>
    <w:p w14:paraId="3BFDE636" w14:textId="2311992E" w:rsidR="008C10F3" w:rsidRPr="004B4B2E" w:rsidDel="008875C3" w:rsidRDefault="008C10F3" w:rsidP="008C10F3">
      <w:pPr>
        <w:pStyle w:val="PL"/>
        <w:rPr>
          <w:del w:id="22521" w:author="28.541_CR0473_(Rel-16)_TEI16" w:date="2021-03-29T16:20:00Z"/>
          <w:lang w:val="en-US"/>
        </w:rPr>
      </w:pPr>
      <w:del w:id="22522" w:author="28.541_CR0473_(Rel-16)_TEI16" w:date="2021-03-29T16:20:00Z">
        <w:r w:rsidRPr="004B4B2E" w:rsidDel="008875C3">
          <w:rPr>
            <w:lang w:val="en-US"/>
          </w:rPr>
          <w:delText xml:space="preserve">            </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w:delText>
        </w:r>
      </w:del>
    </w:p>
    <w:p w14:paraId="16757ABD" w14:textId="03C60042" w:rsidR="008C10F3" w:rsidDel="008875C3" w:rsidRDefault="008C10F3" w:rsidP="008C10F3">
      <w:pPr>
        <w:pStyle w:val="PL"/>
        <w:rPr>
          <w:del w:id="22523" w:author="28.541_CR0473_(Rel-16)_TEI16" w:date="2021-03-29T16:20:00Z"/>
        </w:rPr>
      </w:pPr>
      <w:del w:id="22524" w:author="28.541_CR0473_(Rel-16)_TEI16" w:date="2021-03-29T16:20:00Z">
        <w:r w:rsidRPr="004B4B2E" w:rsidDel="008875C3">
          <w:rPr>
            <w:lang w:val="en-US"/>
          </w:rPr>
          <w:delText xml:space="preserve">              $ref: '#/components/schemas/</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-Single'</w:delText>
        </w:r>
      </w:del>
    </w:p>
    <w:p w14:paraId="33F26553" w14:textId="3F90F9B8" w:rsidR="008C10F3" w:rsidRPr="004B4B2E" w:rsidDel="008875C3" w:rsidRDefault="008C10F3" w:rsidP="008C10F3">
      <w:pPr>
        <w:pStyle w:val="PL"/>
        <w:rPr>
          <w:del w:id="22525" w:author="28.541_CR0473_(Rel-16)_TEI16" w:date="2021-03-29T16:20:00Z"/>
          <w:lang w:val="en-US"/>
        </w:rPr>
      </w:pPr>
      <w:del w:id="22526" w:author="28.541_CR0473_(Rel-16)_TEI16" w:date="2021-03-29T16:20:00Z">
        <w:r w:rsidRPr="004B4B2E" w:rsidDel="008875C3">
          <w:rPr>
            <w:lang w:val="en-US"/>
          </w:rPr>
          <w:delText xml:space="preserve">            </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w:delText>
        </w:r>
      </w:del>
    </w:p>
    <w:p w14:paraId="7525F19F" w14:textId="37D76634" w:rsidR="008C10F3" w:rsidDel="008875C3" w:rsidRDefault="008C10F3" w:rsidP="008C10F3">
      <w:pPr>
        <w:pStyle w:val="PL"/>
        <w:rPr>
          <w:del w:id="22527" w:author="28.541_CR0473_(Rel-16)_TEI16" w:date="2021-03-29T16:20:00Z"/>
        </w:rPr>
      </w:pPr>
      <w:del w:id="22528" w:author="28.541_CR0473_(Rel-16)_TEI16" w:date="2021-03-29T16:20:00Z">
        <w:r w:rsidRPr="004B4B2E" w:rsidDel="008875C3">
          <w:rPr>
            <w:lang w:val="en-US"/>
          </w:rPr>
          <w:delText xml:space="preserve">              $ref: '#/components/schemas/</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-Single'</w:delText>
        </w:r>
      </w:del>
    </w:p>
    <w:p w14:paraId="4BB3641C" w14:textId="68BB0BF1" w:rsidR="008C10F3" w:rsidRPr="004B4B2E" w:rsidDel="008875C3" w:rsidRDefault="008C10F3" w:rsidP="008C10F3">
      <w:pPr>
        <w:pStyle w:val="PL"/>
        <w:rPr>
          <w:del w:id="22529" w:author="28.541_CR0473_(Rel-16)_TEI16" w:date="2021-03-29T16:20:00Z"/>
          <w:lang w:val="en-US"/>
        </w:rPr>
      </w:pPr>
      <w:del w:id="22530" w:author="28.541_CR0473_(Rel-16)_TEI16" w:date="2021-03-29T16:20:00Z">
        <w:r w:rsidRPr="004B4B2E" w:rsidDel="008875C3">
          <w:rPr>
            <w:lang w:val="en-US"/>
          </w:rPr>
          <w:delText xml:space="preserve">            </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RPr="004B4B2E" w:rsidDel="008875C3">
          <w:rPr>
            <w:lang w:val="en-US"/>
          </w:rPr>
          <w:delText>:</w:delText>
        </w:r>
      </w:del>
    </w:p>
    <w:p w14:paraId="3C14700C" w14:textId="0DD71C2F" w:rsidR="008C10F3" w:rsidDel="008875C3" w:rsidRDefault="008C10F3" w:rsidP="008C10F3">
      <w:pPr>
        <w:pStyle w:val="PL"/>
        <w:rPr>
          <w:del w:id="22531" w:author="28.541_CR0473_(Rel-16)_TEI16" w:date="2021-03-29T16:20:00Z"/>
        </w:rPr>
      </w:pPr>
      <w:del w:id="22532" w:author="28.541_CR0473_(Rel-16)_TEI16" w:date="2021-03-29T16:20:00Z">
        <w:r w:rsidRPr="004B4B2E" w:rsidDel="008875C3">
          <w:rPr>
            <w:lang w:val="en-US"/>
          </w:rPr>
          <w:delText xml:space="preserve">              $ref: '#/components/schemas/</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RPr="004B4B2E" w:rsidDel="008875C3">
          <w:rPr>
            <w:lang w:val="en-US"/>
          </w:rPr>
          <w:delText>-Single'</w:delText>
        </w:r>
      </w:del>
    </w:p>
    <w:p w14:paraId="771B4915" w14:textId="50C49AB5" w:rsidR="008C10F3" w:rsidRPr="004B4B2E" w:rsidDel="008875C3" w:rsidRDefault="008C10F3" w:rsidP="008C10F3">
      <w:pPr>
        <w:pStyle w:val="PL"/>
        <w:rPr>
          <w:del w:id="22533" w:author="28.541_CR0473_(Rel-16)_TEI16" w:date="2021-03-29T16:20:00Z"/>
          <w:lang w:val="en-US"/>
        </w:rPr>
      </w:pPr>
      <w:del w:id="22534" w:author="28.541_CR0473_(Rel-16)_TEI16" w:date="2021-03-29T16:20:00Z">
        <w:r w:rsidRPr="004B4B2E" w:rsidDel="008875C3">
          <w:rPr>
            <w:lang w:val="en-US"/>
          </w:rPr>
          <w:delText xml:space="preserve">            </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RPr="004B4B2E" w:rsidDel="008875C3">
          <w:rPr>
            <w:lang w:val="en-US"/>
          </w:rPr>
          <w:delText>:</w:delText>
        </w:r>
      </w:del>
    </w:p>
    <w:p w14:paraId="6CCFAAD4" w14:textId="325879AD" w:rsidR="008C10F3" w:rsidDel="008875C3" w:rsidRDefault="008C10F3" w:rsidP="008C10F3">
      <w:pPr>
        <w:pStyle w:val="PL"/>
        <w:rPr>
          <w:del w:id="22535" w:author="28.541_CR0473_(Rel-16)_TEI16" w:date="2021-03-29T16:20:00Z"/>
        </w:rPr>
      </w:pPr>
      <w:del w:id="22536" w:author="28.541_CR0473_(Rel-16)_TEI16" w:date="2021-03-29T16:20:00Z">
        <w:r w:rsidRPr="004B4B2E" w:rsidDel="008875C3">
          <w:rPr>
            <w:lang w:val="en-US"/>
          </w:rPr>
          <w:delText xml:space="preserve">              $ref: '#/components/schemas/</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RPr="004B4B2E" w:rsidDel="008875C3">
          <w:rPr>
            <w:lang w:val="en-US"/>
          </w:rPr>
          <w:delText>-Single'</w:delText>
        </w:r>
      </w:del>
    </w:p>
    <w:p w14:paraId="75D97F1F" w14:textId="68751F0F" w:rsidR="008C10F3" w:rsidRPr="004B4B2E" w:rsidDel="008875C3" w:rsidRDefault="008C10F3" w:rsidP="008C10F3">
      <w:pPr>
        <w:pStyle w:val="PL"/>
        <w:rPr>
          <w:del w:id="22537" w:author="28.541_CR0473_(Rel-16)_TEI16" w:date="2021-03-29T16:20:00Z"/>
          <w:lang w:val="en-US"/>
        </w:rPr>
      </w:pPr>
      <w:del w:id="22538" w:author="28.541_CR0473_(Rel-16)_TEI16" w:date="2021-03-29T16:20:00Z">
        <w:r w:rsidRPr="004B4B2E" w:rsidDel="008875C3">
          <w:rPr>
            <w:lang w:val="en-US"/>
          </w:rPr>
          <w:delText xml:space="preserve">            </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RPr="004B4B2E" w:rsidDel="008875C3">
          <w:rPr>
            <w:lang w:val="en-US"/>
          </w:rPr>
          <w:delText>:</w:delText>
        </w:r>
      </w:del>
    </w:p>
    <w:p w14:paraId="33EECF0F" w14:textId="6ED094B4" w:rsidR="008C10F3" w:rsidDel="008875C3" w:rsidRDefault="008C10F3" w:rsidP="008C10F3">
      <w:pPr>
        <w:pStyle w:val="PL"/>
        <w:rPr>
          <w:del w:id="22539" w:author="28.541_CR0473_(Rel-16)_TEI16" w:date="2021-03-29T16:20:00Z"/>
        </w:rPr>
      </w:pPr>
      <w:del w:id="22540" w:author="28.541_CR0473_(Rel-16)_TEI16" w:date="2021-03-29T16:20:00Z">
        <w:r w:rsidRPr="004B4B2E" w:rsidDel="008875C3">
          <w:rPr>
            <w:lang w:val="en-US"/>
          </w:rPr>
          <w:delText xml:space="preserve">              $ref: '#/components/schemas/</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RPr="004B4B2E" w:rsidDel="008875C3">
          <w:rPr>
            <w:lang w:val="en-US"/>
          </w:rPr>
          <w:delText>-Single'</w:delText>
        </w:r>
      </w:del>
    </w:p>
    <w:p w14:paraId="6B8A4398" w14:textId="50A1D93E" w:rsidR="008C10F3" w:rsidDel="008875C3" w:rsidRDefault="008C10F3" w:rsidP="008C10F3">
      <w:pPr>
        <w:pStyle w:val="PL"/>
        <w:rPr>
          <w:del w:id="22541" w:author="28.541_CR0473_(Rel-16)_TEI16" w:date="2021-03-29T16:20:00Z"/>
        </w:rPr>
      </w:pPr>
      <w:del w:id="22542" w:author="28.541_CR0473_(Rel-16)_TEI16" w:date="2021-03-29T16:20:00Z">
        <w:r w:rsidDel="008875C3">
          <w:delText xml:space="preserve">            Configurable5QISet:</w:delText>
        </w:r>
      </w:del>
    </w:p>
    <w:p w14:paraId="3250138F" w14:textId="71AEB4F5" w:rsidR="008C10F3" w:rsidDel="008875C3" w:rsidRDefault="008C10F3" w:rsidP="008C10F3">
      <w:pPr>
        <w:pStyle w:val="PL"/>
        <w:rPr>
          <w:del w:id="22543" w:author="28.541_CR0473_(Rel-16)_TEI16" w:date="2021-03-29T16:20:00Z"/>
        </w:rPr>
      </w:pPr>
      <w:del w:id="22544" w:author="28.541_CR0473_(Rel-16)_TEI16" w:date="2021-03-29T16:20:00Z">
        <w:r w:rsidDel="008875C3">
          <w:delText xml:space="preserve">              $ref: '5gcNrm.yaml#/components/schemas/Configurable5QISet-Multiple'</w:delText>
        </w:r>
      </w:del>
    </w:p>
    <w:p w14:paraId="450B19CF" w14:textId="6754C6E0" w:rsidR="008C10F3" w:rsidRPr="004B4B2E" w:rsidDel="008875C3" w:rsidRDefault="008C10F3" w:rsidP="008C10F3">
      <w:pPr>
        <w:pStyle w:val="PL"/>
        <w:rPr>
          <w:del w:id="22545" w:author="28.541_CR0473_(Rel-16)_TEI16" w:date="2021-03-29T16:20:00Z"/>
          <w:lang w:val="en-US"/>
        </w:rPr>
      </w:pPr>
      <w:del w:id="22546" w:author="28.541_CR0473_(Rel-16)_TEI16" w:date="2021-03-29T16:20:00Z">
        <w:r w:rsidRPr="004B4B2E" w:rsidDel="008875C3">
          <w:rPr>
            <w:lang w:val="en-US"/>
          </w:rPr>
          <w:delText xml:space="preserve">            RimRSGlobal:</w:delText>
        </w:r>
      </w:del>
    </w:p>
    <w:p w14:paraId="55E9F144" w14:textId="713E6264" w:rsidR="008C10F3" w:rsidDel="008875C3" w:rsidRDefault="008C10F3" w:rsidP="008C10F3">
      <w:pPr>
        <w:pStyle w:val="PL"/>
        <w:rPr>
          <w:del w:id="22547" w:author="28.541_CR0473_(Rel-16)_TEI16" w:date="2021-03-29T16:20:00Z"/>
          <w:lang w:val="en-US"/>
        </w:rPr>
      </w:pPr>
      <w:del w:id="22548" w:author="28.541_CR0473_(Rel-16)_TEI16" w:date="2021-03-29T16:20:00Z">
        <w:r w:rsidRPr="004B4B2E" w:rsidDel="008875C3">
          <w:rPr>
            <w:lang w:val="en-US"/>
          </w:rPr>
          <w:delText xml:space="preserve">              $ref: '#/components/schemas/RimRSGlobal-Single'</w:delText>
        </w:r>
      </w:del>
    </w:p>
    <w:p w14:paraId="0AD99A18" w14:textId="31287B3E" w:rsidR="008C10F3" w:rsidDel="008875C3" w:rsidRDefault="008C10F3" w:rsidP="008C10F3">
      <w:pPr>
        <w:pStyle w:val="PL"/>
        <w:rPr>
          <w:del w:id="22549" w:author="28.541_CR0473_(Rel-16)_TEI16" w:date="2021-03-29T16:20:00Z"/>
        </w:rPr>
      </w:pPr>
      <w:del w:id="22550" w:author="28.541_CR0473_(Rel-16)_TEI16" w:date="2021-03-29T16:20:00Z">
        <w:r w:rsidDel="008875C3">
          <w:delText xml:space="preserve">            Dynamic5QISet:</w:delText>
        </w:r>
      </w:del>
    </w:p>
    <w:p w14:paraId="58F93CC5" w14:textId="797D71D4" w:rsidR="008C10F3" w:rsidDel="008875C3" w:rsidRDefault="008C10F3" w:rsidP="008C10F3">
      <w:pPr>
        <w:pStyle w:val="PL"/>
        <w:rPr>
          <w:del w:id="22551" w:author="28.541_CR0473_(Rel-16)_TEI16" w:date="2021-03-29T16:20:00Z"/>
        </w:rPr>
      </w:pPr>
      <w:del w:id="22552" w:author="28.541_CR0473_(Rel-16)_TEI16" w:date="2021-03-29T16:20:00Z">
        <w:r w:rsidDel="008875C3">
          <w:delText xml:space="preserve">              $ref: '5gcNrm.yaml#/components/schemas/Dynamic5QISet-Multiple'</w:delText>
        </w:r>
      </w:del>
    </w:p>
    <w:p w14:paraId="6C9D384A" w14:textId="5C84D969" w:rsidR="008C10F3" w:rsidRPr="00303177" w:rsidDel="008875C3" w:rsidRDefault="008C10F3" w:rsidP="008C10F3">
      <w:pPr>
        <w:pStyle w:val="PL"/>
        <w:rPr>
          <w:del w:id="22553" w:author="28.541_CR0473_(Rel-16)_TEI16" w:date="2021-03-29T16:20:00Z"/>
          <w:lang w:val="en-US"/>
        </w:rPr>
      </w:pPr>
    </w:p>
    <w:p w14:paraId="66857035" w14:textId="53838837" w:rsidR="008C10F3" w:rsidDel="008875C3" w:rsidRDefault="008C10F3" w:rsidP="008C10F3">
      <w:pPr>
        <w:pStyle w:val="PL"/>
        <w:rPr>
          <w:del w:id="22554" w:author="28.541_CR0473_(Rel-16)_TEI16" w:date="2021-03-29T16:20:00Z"/>
        </w:rPr>
      </w:pPr>
      <w:del w:id="22555" w:author="28.541_CR0473_(Rel-16)_TEI16" w:date="2021-03-29T16:20:00Z">
        <w:r w:rsidDel="008875C3">
          <w:delText xml:space="preserve">    ManagedElement-Single:</w:delText>
        </w:r>
      </w:del>
    </w:p>
    <w:p w14:paraId="282E8EE0" w14:textId="3BFB49C9" w:rsidR="008C10F3" w:rsidDel="008875C3" w:rsidRDefault="008C10F3" w:rsidP="008C10F3">
      <w:pPr>
        <w:pStyle w:val="PL"/>
        <w:rPr>
          <w:del w:id="22556" w:author="28.541_CR0473_(Rel-16)_TEI16" w:date="2021-03-29T16:20:00Z"/>
        </w:rPr>
      </w:pPr>
      <w:del w:id="22557" w:author="28.541_CR0473_(Rel-16)_TEI16" w:date="2021-03-29T16:20:00Z">
        <w:r w:rsidDel="008875C3">
          <w:delText xml:space="preserve">      allOf:</w:delText>
        </w:r>
      </w:del>
    </w:p>
    <w:p w14:paraId="1D2BF740" w14:textId="11B53974" w:rsidR="008C10F3" w:rsidDel="008875C3" w:rsidRDefault="008C10F3" w:rsidP="008C10F3">
      <w:pPr>
        <w:pStyle w:val="PL"/>
        <w:rPr>
          <w:del w:id="22558" w:author="28.541_CR0473_(Rel-16)_TEI16" w:date="2021-03-29T16:20:00Z"/>
        </w:rPr>
      </w:pPr>
      <w:del w:id="22559" w:author="28.541_CR0473_(Rel-16)_TEI16" w:date="2021-03-29T16:20:00Z">
        <w:r w:rsidDel="008875C3">
          <w:delText xml:space="preserve">        - $ref: 'genericNrm.yaml#/components/schemas/Top-Attr'</w:delText>
        </w:r>
      </w:del>
    </w:p>
    <w:p w14:paraId="3AB91DDA" w14:textId="0C8D5118" w:rsidR="008C10F3" w:rsidDel="008875C3" w:rsidRDefault="008C10F3" w:rsidP="008C10F3">
      <w:pPr>
        <w:pStyle w:val="PL"/>
        <w:rPr>
          <w:del w:id="22560" w:author="28.541_CR0473_(Rel-16)_TEI16" w:date="2021-03-29T16:20:00Z"/>
        </w:rPr>
      </w:pPr>
      <w:del w:id="22561" w:author="28.541_CR0473_(Rel-16)_TEI16" w:date="2021-03-29T16:20:00Z">
        <w:r w:rsidDel="008875C3">
          <w:delText xml:space="preserve">        - type: object</w:delText>
        </w:r>
      </w:del>
    </w:p>
    <w:p w14:paraId="6ABB1899" w14:textId="7F74D24E" w:rsidR="008C10F3" w:rsidDel="008875C3" w:rsidRDefault="008C10F3" w:rsidP="008C10F3">
      <w:pPr>
        <w:pStyle w:val="PL"/>
        <w:rPr>
          <w:del w:id="22562" w:author="28.541_CR0473_(Rel-16)_TEI16" w:date="2021-03-29T16:20:00Z"/>
        </w:rPr>
      </w:pPr>
      <w:del w:id="22563" w:author="28.541_CR0473_(Rel-16)_TEI16" w:date="2021-03-29T16:20:00Z">
        <w:r w:rsidDel="008875C3">
          <w:delText xml:space="preserve">          properties:</w:delText>
        </w:r>
      </w:del>
    </w:p>
    <w:p w14:paraId="26AB8EB5" w14:textId="1B0DE820" w:rsidR="008C10F3" w:rsidDel="008875C3" w:rsidRDefault="008C10F3" w:rsidP="008C10F3">
      <w:pPr>
        <w:pStyle w:val="PL"/>
        <w:rPr>
          <w:del w:id="22564" w:author="28.541_CR0473_(Rel-16)_TEI16" w:date="2021-03-29T16:20:00Z"/>
        </w:rPr>
      </w:pPr>
      <w:del w:id="22565" w:author="28.541_CR0473_(Rel-16)_TEI16" w:date="2021-03-29T16:20:00Z">
        <w:r w:rsidDel="008875C3">
          <w:delText xml:space="preserve">            attributes:</w:delText>
        </w:r>
      </w:del>
    </w:p>
    <w:p w14:paraId="1E8E8987" w14:textId="75A00217" w:rsidR="008C10F3" w:rsidDel="008875C3" w:rsidRDefault="008C10F3" w:rsidP="008C10F3">
      <w:pPr>
        <w:pStyle w:val="PL"/>
        <w:rPr>
          <w:del w:id="22566" w:author="28.541_CR0473_(Rel-16)_TEI16" w:date="2021-03-29T16:20:00Z"/>
        </w:rPr>
      </w:pPr>
      <w:del w:id="22567" w:author="28.541_CR0473_(Rel-16)_TEI16" w:date="2021-03-29T16:20:00Z">
        <w:r w:rsidDel="008875C3">
          <w:delText xml:space="preserve">              $ref: 'genericNrm.yaml#/components/schemas/ManagedElement-Attr'</w:delText>
        </w:r>
      </w:del>
    </w:p>
    <w:p w14:paraId="5D3EB65D" w14:textId="5B08CAE2" w:rsidR="008C10F3" w:rsidDel="008875C3" w:rsidRDefault="008C10F3" w:rsidP="008C10F3">
      <w:pPr>
        <w:pStyle w:val="PL"/>
        <w:rPr>
          <w:del w:id="22568" w:author="28.541_CR0473_(Rel-16)_TEI16" w:date="2021-03-29T16:20:00Z"/>
        </w:rPr>
      </w:pPr>
      <w:del w:id="22569" w:author="28.541_CR0473_(Rel-16)_TEI16" w:date="2021-03-29T16:20:00Z">
        <w:r w:rsidDel="008875C3">
          <w:delText xml:space="preserve">        - $ref: 'genericNrm.yaml#/components/schemas/ManagedElement-ncO'</w:delText>
        </w:r>
      </w:del>
    </w:p>
    <w:p w14:paraId="49E70213" w14:textId="178FC1E6" w:rsidR="008C10F3" w:rsidDel="008875C3" w:rsidRDefault="008C10F3" w:rsidP="008C10F3">
      <w:pPr>
        <w:pStyle w:val="PL"/>
        <w:rPr>
          <w:del w:id="22570" w:author="28.541_CR0473_(Rel-16)_TEI16" w:date="2021-03-29T16:20:00Z"/>
        </w:rPr>
      </w:pPr>
      <w:del w:id="22571" w:author="28.541_CR0473_(Rel-16)_TEI16" w:date="2021-03-29T16:20:00Z">
        <w:r w:rsidDel="008875C3">
          <w:delText xml:space="preserve">        - type: object</w:delText>
        </w:r>
      </w:del>
    </w:p>
    <w:p w14:paraId="3E476925" w14:textId="1C3EA8F6" w:rsidR="008C10F3" w:rsidDel="008875C3" w:rsidRDefault="008C10F3" w:rsidP="008C10F3">
      <w:pPr>
        <w:pStyle w:val="PL"/>
        <w:rPr>
          <w:del w:id="22572" w:author="28.541_CR0473_(Rel-16)_TEI16" w:date="2021-03-29T16:20:00Z"/>
        </w:rPr>
      </w:pPr>
      <w:del w:id="22573" w:author="28.541_CR0473_(Rel-16)_TEI16" w:date="2021-03-29T16:20:00Z">
        <w:r w:rsidDel="008875C3">
          <w:delText xml:space="preserve">          properties:</w:delText>
        </w:r>
      </w:del>
    </w:p>
    <w:p w14:paraId="54998CE7" w14:textId="5C525402" w:rsidR="008C10F3" w:rsidDel="008875C3" w:rsidRDefault="008C10F3" w:rsidP="008C10F3">
      <w:pPr>
        <w:pStyle w:val="PL"/>
        <w:rPr>
          <w:del w:id="22574" w:author="28.541_CR0473_(Rel-16)_TEI16" w:date="2021-03-29T16:20:00Z"/>
        </w:rPr>
      </w:pPr>
      <w:del w:id="22575" w:author="28.541_CR0473_(Rel-16)_TEI16" w:date="2021-03-29T16:20:00Z">
        <w:r w:rsidDel="008875C3">
          <w:delText xml:space="preserve">            GnbDuFunction:</w:delText>
        </w:r>
      </w:del>
    </w:p>
    <w:p w14:paraId="21BF594E" w14:textId="537D2B1D" w:rsidR="008C10F3" w:rsidDel="008875C3" w:rsidRDefault="008C10F3" w:rsidP="008C10F3">
      <w:pPr>
        <w:pStyle w:val="PL"/>
        <w:rPr>
          <w:del w:id="22576" w:author="28.541_CR0473_(Rel-16)_TEI16" w:date="2021-03-29T16:20:00Z"/>
        </w:rPr>
      </w:pPr>
      <w:del w:id="22577" w:author="28.541_CR0473_(Rel-16)_TEI16" w:date="2021-03-29T16:20:00Z">
        <w:r w:rsidDel="008875C3">
          <w:delText xml:space="preserve">              $ref: '#/components/schemas/GnbDuFunction-Multiple'</w:delText>
        </w:r>
      </w:del>
    </w:p>
    <w:p w14:paraId="44D1C194" w14:textId="0A89AD81" w:rsidR="008C10F3" w:rsidDel="008875C3" w:rsidRDefault="008C10F3" w:rsidP="008C10F3">
      <w:pPr>
        <w:pStyle w:val="PL"/>
        <w:rPr>
          <w:del w:id="22578" w:author="28.541_CR0473_(Rel-16)_TEI16" w:date="2021-03-29T16:20:00Z"/>
        </w:rPr>
      </w:pPr>
      <w:del w:id="22579" w:author="28.541_CR0473_(Rel-16)_TEI16" w:date="2021-03-29T16:20:00Z">
        <w:r w:rsidDel="008875C3">
          <w:delText xml:space="preserve">            GnbCuUpFunction:</w:delText>
        </w:r>
      </w:del>
    </w:p>
    <w:p w14:paraId="3DFC261B" w14:textId="36AFE1E8" w:rsidR="008C10F3" w:rsidDel="008875C3" w:rsidRDefault="008C10F3" w:rsidP="008C10F3">
      <w:pPr>
        <w:pStyle w:val="PL"/>
        <w:rPr>
          <w:del w:id="22580" w:author="28.541_CR0473_(Rel-16)_TEI16" w:date="2021-03-29T16:20:00Z"/>
        </w:rPr>
      </w:pPr>
      <w:del w:id="22581" w:author="28.541_CR0473_(Rel-16)_TEI16" w:date="2021-03-29T16:20:00Z">
        <w:r w:rsidDel="008875C3">
          <w:delText xml:space="preserve">              $ref: '#/components/schemas/GnbCuUpFunction-Multiple'</w:delText>
        </w:r>
      </w:del>
    </w:p>
    <w:p w14:paraId="0D4E9D66" w14:textId="3199CD61" w:rsidR="008C10F3" w:rsidDel="008875C3" w:rsidRDefault="008C10F3" w:rsidP="008C10F3">
      <w:pPr>
        <w:pStyle w:val="PL"/>
        <w:rPr>
          <w:del w:id="22582" w:author="28.541_CR0473_(Rel-16)_TEI16" w:date="2021-03-29T16:20:00Z"/>
        </w:rPr>
      </w:pPr>
      <w:del w:id="22583" w:author="28.541_CR0473_(Rel-16)_TEI16" w:date="2021-03-29T16:20:00Z">
        <w:r w:rsidDel="008875C3">
          <w:delText xml:space="preserve">            GnbCuCpFunction:</w:delText>
        </w:r>
      </w:del>
    </w:p>
    <w:p w14:paraId="1BF8FF64" w14:textId="08A1948B" w:rsidR="008C10F3" w:rsidDel="008875C3" w:rsidRDefault="008C10F3" w:rsidP="008C10F3">
      <w:pPr>
        <w:pStyle w:val="PL"/>
        <w:rPr>
          <w:del w:id="22584" w:author="28.541_CR0473_(Rel-16)_TEI16" w:date="2021-03-29T16:20:00Z"/>
        </w:rPr>
      </w:pPr>
      <w:del w:id="22585" w:author="28.541_CR0473_(Rel-16)_TEI16" w:date="2021-03-29T16:20:00Z">
        <w:r w:rsidDel="008875C3">
          <w:delText xml:space="preserve">              $ref: '#/components/schemas/GnbCuCpFunction-Multiple'</w:delText>
        </w:r>
      </w:del>
    </w:p>
    <w:p w14:paraId="3A6A4EAF" w14:textId="12B797F6" w:rsidR="008C10F3" w:rsidRPr="004B4B2E" w:rsidDel="008875C3" w:rsidRDefault="008C10F3" w:rsidP="008C10F3">
      <w:pPr>
        <w:pStyle w:val="PL"/>
        <w:rPr>
          <w:del w:id="22586" w:author="28.541_CR0473_(Rel-16)_TEI16" w:date="2021-03-29T16:20:00Z"/>
          <w:lang w:val="en-US"/>
        </w:rPr>
      </w:pPr>
      <w:del w:id="22587" w:author="28.541_CR0473_(Rel-16)_TEI16" w:date="2021-03-29T16:20:00Z">
        <w:r w:rsidRPr="004B4B2E" w:rsidDel="008875C3">
          <w:rPr>
            <w:lang w:val="en-US"/>
          </w:rPr>
          <w:delText xml:space="preserve">            </w:delText>
        </w:r>
        <w:r w:rsidRPr="009800B6" w:rsidDel="008875C3">
          <w:rPr>
            <w:lang w:eastAsia="zh-CN"/>
          </w:rPr>
          <w:delText>DESManagement</w:delText>
        </w:r>
        <w:r w:rsidDel="008875C3">
          <w:rPr>
            <w:lang w:eastAsia="zh-CN"/>
          </w:rPr>
          <w:delText>Function</w:delText>
        </w:r>
        <w:r w:rsidRPr="004B4B2E" w:rsidDel="008875C3">
          <w:rPr>
            <w:lang w:val="en-US"/>
          </w:rPr>
          <w:delText>:</w:delText>
        </w:r>
      </w:del>
    </w:p>
    <w:p w14:paraId="1B5961A0" w14:textId="18880DF1" w:rsidR="008C10F3" w:rsidDel="008875C3" w:rsidRDefault="008C10F3" w:rsidP="008C10F3">
      <w:pPr>
        <w:pStyle w:val="PL"/>
        <w:rPr>
          <w:del w:id="22588" w:author="28.541_CR0473_(Rel-16)_TEI16" w:date="2021-03-29T16:20:00Z"/>
          <w:lang w:val="en-US"/>
        </w:rPr>
      </w:pPr>
      <w:del w:id="22589" w:author="28.541_CR0473_(Rel-16)_TEI16" w:date="2021-03-29T16:20:00Z">
        <w:r w:rsidRPr="004B4B2E" w:rsidDel="008875C3">
          <w:rPr>
            <w:lang w:val="en-US"/>
          </w:rPr>
          <w:delText xml:space="preserve">              $ref: '#/components/schemas/</w:delText>
        </w:r>
        <w:r w:rsidRPr="009800B6" w:rsidDel="008875C3">
          <w:rPr>
            <w:lang w:eastAsia="zh-CN"/>
          </w:rPr>
          <w:delText>DESManagement</w:delText>
        </w:r>
        <w:r w:rsidDel="008875C3">
          <w:rPr>
            <w:lang w:eastAsia="zh-CN"/>
          </w:rPr>
          <w:delText>Function</w:delText>
        </w:r>
        <w:r w:rsidRPr="004B4B2E" w:rsidDel="008875C3">
          <w:rPr>
            <w:lang w:val="en-US"/>
          </w:rPr>
          <w:delText>-Single'</w:delText>
        </w:r>
      </w:del>
    </w:p>
    <w:p w14:paraId="4F02E6A1" w14:textId="4750CA77" w:rsidR="008C10F3" w:rsidRPr="004B4B2E" w:rsidDel="008875C3" w:rsidRDefault="008C10F3" w:rsidP="008C10F3">
      <w:pPr>
        <w:pStyle w:val="PL"/>
        <w:rPr>
          <w:del w:id="22590" w:author="28.541_CR0473_(Rel-16)_TEI16" w:date="2021-03-29T16:20:00Z"/>
          <w:lang w:val="en-US"/>
        </w:rPr>
      </w:pPr>
      <w:del w:id="22591" w:author="28.541_CR0473_(Rel-16)_TEI16" w:date="2021-03-29T16:20:00Z">
        <w:r w:rsidRPr="004B4B2E" w:rsidDel="008875C3">
          <w:rPr>
            <w:lang w:val="en-US"/>
          </w:rPr>
          <w:delText xml:space="preserve">            </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w:delText>
        </w:r>
      </w:del>
    </w:p>
    <w:p w14:paraId="3D568E79" w14:textId="5C20A62D" w:rsidR="008C10F3" w:rsidDel="008875C3" w:rsidRDefault="008C10F3" w:rsidP="008C10F3">
      <w:pPr>
        <w:pStyle w:val="PL"/>
        <w:rPr>
          <w:del w:id="22592" w:author="28.541_CR0473_(Rel-16)_TEI16" w:date="2021-03-29T16:20:00Z"/>
        </w:rPr>
      </w:pPr>
      <w:del w:id="22593" w:author="28.541_CR0473_(Rel-16)_TEI16" w:date="2021-03-29T16:20:00Z">
        <w:r w:rsidRPr="004B4B2E" w:rsidDel="008875C3">
          <w:rPr>
            <w:lang w:val="en-US"/>
          </w:rPr>
          <w:delText xml:space="preserve">              $ref: '#/components/schemas/</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-Single'</w:delText>
        </w:r>
      </w:del>
    </w:p>
    <w:p w14:paraId="3CA48595" w14:textId="60A5E94A" w:rsidR="008C10F3" w:rsidRPr="004B4B2E" w:rsidDel="008875C3" w:rsidRDefault="008C10F3" w:rsidP="008C10F3">
      <w:pPr>
        <w:pStyle w:val="PL"/>
        <w:rPr>
          <w:del w:id="22594" w:author="28.541_CR0473_(Rel-16)_TEI16" w:date="2021-03-29T16:20:00Z"/>
          <w:lang w:val="en-US"/>
        </w:rPr>
      </w:pPr>
      <w:del w:id="22595" w:author="28.541_CR0473_(Rel-16)_TEI16" w:date="2021-03-29T16:20:00Z">
        <w:r w:rsidRPr="004B4B2E" w:rsidDel="008875C3">
          <w:rPr>
            <w:lang w:val="en-US"/>
          </w:rPr>
          <w:delText xml:space="preserve">            </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w:delText>
        </w:r>
      </w:del>
    </w:p>
    <w:p w14:paraId="0EA585DD" w14:textId="6A073272" w:rsidR="008C10F3" w:rsidDel="008875C3" w:rsidRDefault="008C10F3" w:rsidP="008C10F3">
      <w:pPr>
        <w:pStyle w:val="PL"/>
        <w:rPr>
          <w:del w:id="22596" w:author="28.541_CR0473_(Rel-16)_TEI16" w:date="2021-03-29T16:20:00Z"/>
        </w:rPr>
      </w:pPr>
      <w:del w:id="22597" w:author="28.541_CR0473_(Rel-16)_TEI16" w:date="2021-03-29T16:20:00Z">
        <w:r w:rsidRPr="004B4B2E" w:rsidDel="008875C3">
          <w:rPr>
            <w:lang w:val="en-US"/>
          </w:rPr>
          <w:delText xml:space="preserve">              $ref: '#/components/schemas/</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-Single'</w:delText>
        </w:r>
      </w:del>
    </w:p>
    <w:p w14:paraId="7F0D35DD" w14:textId="6446E33E" w:rsidR="008C10F3" w:rsidRPr="004B4B2E" w:rsidDel="008875C3" w:rsidRDefault="008C10F3" w:rsidP="008C10F3">
      <w:pPr>
        <w:pStyle w:val="PL"/>
        <w:rPr>
          <w:del w:id="22598" w:author="28.541_CR0473_(Rel-16)_TEI16" w:date="2021-03-29T16:20:00Z"/>
          <w:lang w:val="en-US"/>
        </w:rPr>
      </w:pPr>
      <w:del w:id="22599" w:author="28.541_CR0473_(Rel-16)_TEI16" w:date="2021-03-29T16:20:00Z">
        <w:r w:rsidRPr="004B4B2E" w:rsidDel="008875C3">
          <w:rPr>
            <w:lang w:val="en-US"/>
          </w:rPr>
          <w:delText xml:space="preserve">            </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RPr="004B4B2E" w:rsidDel="008875C3">
          <w:rPr>
            <w:lang w:val="en-US"/>
          </w:rPr>
          <w:delText>:</w:delText>
        </w:r>
      </w:del>
    </w:p>
    <w:p w14:paraId="38D86389" w14:textId="3E04F888" w:rsidR="008C10F3" w:rsidDel="008875C3" w:rsidRDefault="008C10F3" w:rsidP="008C10F3">
      <w:pPr>
        <w:pStyle w:val="PL"/>
        <w:rPr>
          <w:del w:id="22600" w:author="28.541_CR0473_(Rel-16)_TEI16" w:date="2021-03-29T16:20:00Z"/>
        </w:rPr>
      </w:pPr>
      <w:del w:id="22601" w:author="28.541_CR0473_(Rel-16)_TEI16" w:date="2021-03-29T16:20:00Z">
        <w:r w:rsidRPr="004B4B2E" w:rsidDel="008875C3">
          <w:rPr>
            <w:lang w:val="en-US"/>
          </w:rPr>
          <w:delText xml:space="preserve">              $ref: '#/components/schemas/</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RPr="004B4B2E" w:rsidDel="008875C3">
          <w:rPr>
            <w:lang w:val="en-US"/>
          </w:rPr>
          <w:delText>-Single'</w:delText>
        </w:r>
      </w:del>
    </w:p>
    <w:p w14:paraId="606F492C" w14:textId="708B5392" w:rsidR="008C10F3" w:rsidRPr="004B4B2E" w:rsidDel="008875C3" w:rsidRDefault="008C10F3" w:rsidP="008C10F3">
      <w:pPr>
        <w:pStyle w:val="PL"/>
        <w:rPr>
          <w:del w:id="22602" w:author="28.541_CR0473_(Rel-16)_TEI16" w:date="2021-03-29T16:20:00Z"/>
          <w:lang w:val="en-US"/>
        </w:rPr>
      </w:pPr>
      <w:del w:id="22603" w:author="28.541_CR0473_(Rel-16)_TEI16" w:date="2021-03-29T16:20:00Z">
        <w:r w:rsidRPr="004B4B2E" w:rsidDel="008875C3">
          <w:rPr>
            <w:lang w:val="en-US"/>
          </w:rPr>
          <w:delText xml:space="preserve">            </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RPr="004B4B2E" w:rsidDel="008875C3">
          <w:rPr>
            <w:lang w:val="en-US"/>
          </w:rPr>
          <w:delText>:</w:delText>
        </w:r>
      </w:del>
    </w:p>
    <w:p w14:paraId="285704FD" w14:textId="3444E165" w:rsidR="008C10F3" w:rsidDel="008875C3" w:rsidRDefault="008C10F3" w:rsidP="008C10F3">
      <w:pPr>
        <w:pStyle w:val="PL"/>
        <w:rPr>
          <w:del w:id="22604" w:author="28.541_CR0473_(Rel-16)_TEI16" w:date="2021-03-29T16:20:00Z"/>
        </w:rPr>
      </w:pPr>
      <w:del w:id="22605" w:author="28.541_CR0473_(Rel-16)_TEI16" w:date="2021-03-29T16:20:00Z">
        <w:r w:rsidRPr="004B4B2E" w:rsidDel="008875C3">
          <w:rPr>
            <w:lang w:val="en-US"/>
          </w:rPr>
          <w:delText xml:space="preserve">              $ref: '#/components/schemas/</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RPr="004B4B2E" w:rsidDel="008875C3">
          <w:rPr>
            <w:lang w:val="en-US"/>
          </w:rPr>
          <w:delText>-Single'</w:delText>
        </w:r>
      </w:del>
    </w:p>
    <w:p w14:paraId="2D6715E2" w14:textId="74796469" w:rsidR="008C10F3" w:rsidRPr="004B4B2E" w:rsidDel="008875C3" w:rsidRDefault="008C10F3" w:rsidP="008C10F3">
      <w:pPr>
        <w:pStyle w:val="PL"/>
        <w:rPr>
          <w:del w:id="22606" w:author="28.541_CR0473_(Rel-16)_TEI16" w:date="2021-03-29T16:20:00Z"/>
          <w:lang w:val="en-US"/>
        </w:rPr>
      </w:pPr>
      <w:del w:id="22607" w:author="28.541_CR0473_(Rel-16)_TEI16" w:date="2021-03-29T16:20:00Z">
        <w:r w:rsidRPr="004B4B2E" w:rsidDel="008875C3">
          <w:rPr>
            <w:lang w:val="en-US"/>
          </w:rPr>
          <w:delText xml:space="preserve">            </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RPr="004B4B2E" w:rsidDel="008875C3">
          <w:rPr>
            <w:lang w:val="en-US"/>
          </w:rPr>
          <w:delText>:</w:delText>
        </w:r>
      </w:del>
    </w:p>
    <w:p w14:paraId="66BF4CE0" w14:textId="579B5626" w:rsidR="008C10F3" w:rsidDel="008875C3" w:rsidRDefault="008C10F3" w:rsidP="008C10F3">
      <w:pPr>
        <w:pStyle w:val="PL"/>
        <w:rPr>
          <w:del w:id="22608" w:author="28.541_CR0473_(Rel-16)_TEI16" w:date="2021-03-29T16:20:00Z"/>
        </w:rPr>
      </w:pPr>
      <w:del w:id="22609" w:author="28.541_CR0473_(Rel-16)_TEI16" w:date="2021-03-29T16:20:00Z">
        <w:r w:rsidRPr="004B4B2E" w:rsidDel="008875C3">
          <w:rPr>
            <w:lang w:val="en-US"/>
          </w:rPr>
          <w:delText xml:space="preserve">              $ref: '#/components/schemas/</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RPr="004B4B2E" w:rsidDel="008875C3">
          <w:rPr>
            <w:lang w:val="en-US"/>
          </w:rPr>
          <w:delText>-Single'</w:delText>
        </w:r>
      </w:del>
    </w:p>
    <w:p w14:paraId="53F51C0B" w14:textId="541803AE" w:rsidR="008C10F3" w:rsidDel="008875C3" w:rsidRDefault="008C10F3" w:rsidP="008C10F3">
      <w:pPr>
        <w:pStyle w:val="PL"/>
        <w:rPr>
          <w:del w:id="22610" w:author="28.541_CR0473_(Rel-16)_TEI16" w:date="2021-03-29T16:20:00Z"/>
        </w:rPr>
      </w:pPr>
      <w:del w:id="22611" w:author="28.541_CR0473_(Rel-16)_TEI16" w:date="2021-03-29T16:20:00Z">
        <w:r w:rsidDel="008875C3">
          <w:delText xml:space="preserve">            Configurable5QISet:</w:delText>
        </w:r>
      </w:del>
    </w:p>
    <w:p w14:paraId="7D41B6B2" w14:textId="1BD091D0" w:rsidR="008C10F3" w:rsidDel="008875C3" w:rsidRDefault="008C10F3" w:rsidP="008C10F3">
      <w:pPr>
        <w:pStyle w:val="PL"/>
        <w:rPr>
          <w:del w:id="22612" w:author="28.541_CR0473_(Rel-16)_TEI16" w:date="2021-03-29T16:20:00Z"/>
        </w:rPr>
      </w:pPr>
      <w:del w:id="22613" w:author="28.541_CR0473_(Rel-16)_TEI16" w:date="2021-03-29T16:20:00Z">
        <w:r w:rsidDel="008875C3">
          <w:delText xml:space="preserve">              $ref: '5gcNrm.yaml#/components/schemas/Configurable5QISet-Multiple'</w:delText>
        </w:r>
      </w:del>
    </w:p>
    <w:p w14:paraId="5D0ACFA9" w14:textId="7D3AB510" w:rsidR="008C10F3" w:rsidDel="008875C3" w:rsidRDefault="008C10F3" w:rsidP="008C10F3">
      <w:pPr>
        <w:pStyle w:val="PL"/>
        <w:rPr>
          <w:del w:id="22614" w:author="28.541_CR0473_(Rel-16)_TEI16" w:date="2021-03-29T16:20:00Z"/>
        </w:rPr>
      </w:pPr>
      <w:del w:id="22615" w:author="28.541_CR0473_(Rel-16)_TEI16" w:date="2021-03-29T16:20:00Z">
        <w:r w:rsidDel="008875C3">
          <w:delText xml:space="preserve">            Dynamic5QISet:</w:delText>
        </w:r>
      </w:del>
    </w:p>
    <w:p w14:paraId="02CD701F" w14:textId="6B40FBB4" w:rsidR="008C10F3" w:rsidDel="008875C3" w:rsidRDefault="008C10F3" w:rsidP="008C10F3">
      <w:pPr>
        <w:pStyle w:val="PL"/>
        <w:rPr>
          <w:del w:id="22616" w:author="28.541_CR0473_(Rel-16)_TEI16" w:date="2021-03-29T16:20:00Z"/>
        </w:rPr>
      </w:pPr>
      <w:del w:id="22617" w:author="28.541_CR0473_(Rel-16)_TEI16" w:date="2021-03-29T16:20:00Z">
        <w:r w:rsidDel="008875C3">
          <w:delText xml:space="preserve">              $ref: '5gcNrm.yaml#/components/schemas/Dynamic5QISet-Multiple'</w:delText>
        </w:r>
      </w:del>
    </w:p>
    <w:p w14:paraId="1E53140E" w14:textId="37050E98" w:rsidR="008C10F3" w:rsidDel="008875C3" w:rsidRDefault="008C10F3" w:rsidP="008C10F3">
      <w:pPr>
        <w:pStyle w:val="PL"/>
        <w:rPr>
          <w:del w:id="22618" w:author="28.541_CR0473_(Rel-16)_TEI16" w:date="2021-03-29T16:20:00Z"/>
        </w:rPr>
      </w:pPr>
    </w:p>
    <w:p w14:paraId="743518CE" w14:textId="1FD01C29" w:rsidR="008C10F3" w:rsidDel="008875C3" w:rsidRDefault="008C10F3" w:rsidP="008C10F3">
      <w:pPr>
        <w:pStyle w:val="PL"/>
        <w:rPr>
          <w:del w:id="22619" w:author="28.541_CR0473_(Rel-16)_TEI16" w:date="2021-03-29T16:20:00Z"/>
        </w:rPr>
      </w:pPr>
      <w:del w:id="22620" w:author="28.541_CR0473_(Rel-16)_TEI16" w:date="2021-03-29T16:20:00Z">
        <w:r w:rsidDel="008875C3">
          <w:delText xml:space="preserve">    GnbDuFunction-Single:</w:delText>
        </w:r>
      </w:del>
    </w:p>
    <w:p w14:paraId="34057EC3" w14:textId="41DBADC0" w:rsidR="008C10F3" w:rsidDel="008875C3" w:rsidRDefault="008C10F3" w:rsidP="008C10F3">
      <w:pPr>
        <w:pStyle w:val="PL"/>
        <w:rPr>
          <w:del w:id="22621" w:author="28.541_CR0473_(Rel-16)_TEI16" w:date="2021-03-29T16:20:00Z"/>
        </w:rPr>
      </w:pPr>
      <w:del w:id="22622" w:author="28.541_CR0473_(Rel-16)_TEI16" w:date="2021-03-29T16:20:00Z">
        <w:r w:rsidDel="008875C3">
          <w:delText xml:space="preserve">      allOf:</w:delText>
        </w:r>
      </w:del>
    </w:p>
    <w:p w14:paraId="51DCD648" w14:textId="09573DEE" w:rsidR="008C10F3" w:rsidDel="008875C3" w:rsidRDefault="008C10F3" w:rsidP="008C10F3">
      <w:pPr>
        <w:pStyle w:val="PL"/>
        <w:rPr>
          <w:del w:id="22623" w:author="28.541_CR0473_(Rel-16)_TEI16" w:date="2021-03-29T16:20:00Z"/>
        </w:rPr>
      </w:pPr>
      <w:del w:id="22624" w:author="28.541_CR0473_(Rel-16)_TEI16" w:date="2021-03-29T16:20:00Z">
        <w:r w:rsidDel="008875C3">
          <w:delText xml:space="preserve">        - $ref: 'genericNrm.yaml#/components/schemas/Top-Attr'</w:delText>
        </w:r>
      </w:del>
    </w:p>
    <w:p w14:paraId="20156106" w14:textId="6C0F803A" w:rsidR="008C10F3" w:rsidDel="008875C3" w:rsidRDefault="008C10F3" w:rsidP="008C10F3">
      <w:pPr>
        <w:pStyle w:val="PL"/>
        <w:rPr>
          <w:del w:id="22625" w:author="28.541_CR0473_(Rel-16)_TEI16" w:date="2021-03-29T16:20:00Z"/>
        </w:rPr>
      </w:pPr>
      <w:del w:id="22626" w:author="28.541_CR0473_(Rel-16)_TEI16" w:date="2021-03-29T16:20:00Z">
        <w:r w:rsidDel="008875C3">
          <w:delText xml:space="preserve">        - type: object</w:delText>
        </w:r>
      </w:del>
    </w:p>
    <w:p w14:paraId="6F37E6FD" w14:textId="21688BF9" w:rsidR="008C10F3" w:rsidDel="008875C3" w:rsidRDefault="008C10F3" w:rsidP="008C10F3">
      <w:pPr>
        <w:pStyle w:val="PL"/>
        <w:rPr>
          <w:del w:id="22627" w:author="28.541_CR0473_(Rel-16)_TEI16" w:date="2021-03-29T16:20:00Z"/>
        </w:rPr>
      </w:pPr>
      <w:del w:id="22628" w:author="28.541_CR0473_(Rel-16)_TEI16" w:date="2021-03-29T16:20:00Z">
        <w:r w:rsidDel="008875C3">
          <w:delText xml:space="preserve">          properties:</w:delText>
        </w:r>
      </w:del>
    </w:p>
    <w:p w14:paraId="4EA56082" w14:textId="0AA6B84A" w:rsidR="008C10F3" w:rsidDel="008875C3" w:rsidRDefault="008C10F3" w:rsidP="008C10F3">
      <w:pPr>
        <w:pStyle w:val="PL"/>
        <w:rPr>
          <w:del w:id="22629" w:author="28.541_CR0473_(Rel-16)_TEI16" w:date="2021-03-29T16:20:00Z"/>
        </w:rPr>
      </w:pPr>
      <w:del w:id="22630" w:author="28.541_CR0473_(Rel-16)_TEI16" w:date="2021-03-29T16:20:00Z">
        <w:r w:rsidDel="008875C3">
          <w:delText xml:space="preserve">            attributes:</w:delText>
        </w:r>
      </w:del>
    </w:p>
    <w:p w14:paraId="39744AF2" w14:textId="34F53B0B" w:rsidR="008C10F3" w:rsidDel="008875C3" w:rsidRDefault="008C10F3" w:rsidP="008C10F3">
      <w:pPr>
        <w:pStyle w:val="PL"/>
        <w:rPr>
          <w:del w:id="22631" w:author="28.541_CR0473_(Rel-16)_TEI16" w:date="2021-03-29T16:20:00Z"/>
        </w:rPr>
      </w:pPr>
      <w:del w:id="22632" w:author="28.541_CR0473_(Rel-16)_TEI16" w:date="2021-03-29T16:20:00Z">
        <w:r w:rsidDel="008875C3">
          <w:delText xml:space="preserve">              allOf:</w:delText>
        </w:r>
      </w:del>
    </w:p>
    <w:p w14:paraId="3D6BF916" w14:textId="66EDCE7A" w:rsidR="008C10F3" w:rsidDel="008875C3" w:rsidRDefault="008C10F3" w:rsidP="008C10F3">
      <w:pPr>
        <w:pStyle w:val="PL"/>
        <w:rPr>
          <w:del w:id="22633" w:author="28.541_CR0473_(Rel-16)_TEI16" w:date="2021-03-29T16:20:00Z"/>
        </w:rPr>
      </w:pPr>
      <w:del w:id="22634" w:author="28.541_CR0473_(Rel-16)_TEI16" w:date="2021-03-29T16:20:00Z">
        <w:r w:rsidDel="008875C3">
          <w:delText xml:space="preserve">                - $ref: 'genericNrm.yaml#/components/schemas/ManagedFunction-Attr'</w:delText>
        </w:r>
      </w:del>
    </w:p>
    <w:p w14:paraId="723F8C4B" w14:textId="2D9ED07E" w:rsidR="008C10F3" w:rsidDel="008875C3" w:rsidRDefault="008C10F3" w:rsidP="008C10F3">
      <w:pPr>
        <w:pStyle w:val="PL"/>
        <w:rPr>
          <w:del w:id="22635" w:author="28.541_CR0473_(Rel-16)_TEI16" w:date="2021-03-29T16:20:00Z"/>
        </w:rPr>
      </w:pPr>
      <w:del w:id="22636" w:author="28.541_CR0473_(Rel-16)_TEI16" w:date="2021-03-29T16:20:00Z">
        <w:r w:rsidDel="008875C3">
          <w:delText xml:space="preserve">                - type: object</w:delText>
        </w:r>
      </w:del>
    </w:p>
    <w:p w14:paraId="0AF60825" w14:textId="69617DBA" w:rsidR="008C10F3" w:rsidDel="008875C3" w:rsidRDefault="008C10F3" w:rsidP="008C10F3">
      <w:pPr>
        <w:pStyle w:val="PL"/>
        <w:rPr>
          <w:del w:id="22637" w:author="28.541_CR0473_(Rel-16)_TEI16" w:date="2021-03-29T16:20:00Z"/>
        </w:rPr>
      </w:pPr>
      <w:del w:id="22638" w:author="28.541_CR0473_(Rel-16)_TEI16" w:date="2021-03-29T16:20:00Z">
        <w:r w:rsidDel="008875C3">
          <w:delText xml:space="preserve">                  properties:</w:delText>
        </w:r>
      </w:del>
    </w:p>
    <w:p w14:paraId="1BA32053" w14:textId="0179420F" w:rsidR="008C10F3" w:rsidDel="008875C3" w:rsidRDefault="008C10F3" w:rsidP="008C10F3">
      <w:pPr>
        <w:pStyle w:val="PL"/>
        <w:rPr>
          <w:del w:id="22639" w:author="28.541_CR0473_(Rel-16)_TEI16" w:date="2021-03-29T16:20:00Z"/>
        </w:rPr>
      </w:pPr>
      <w:del w:id="22640" w:author="28.541_CR0473_(Rel-16)_TEI16" w:date="2021-03-29T16:20:00Z">
        <w:r w:rsidDel="008875C3">
          <w:delText xml:space="preserve">                    gnbDuId:</w:delText>
        </w:r>
      </w:del>
    </w:p>
    <w:p w14:paraId="5C1BE26C" w14:textId="154F58AC" w:rsidR="008C10F3" w:rsidDel="008875C3" w:rsidRDefault="008C10F3" w:rsidP="008C10F3">
      <w:pPr>
        <w:pStyle w:val="PL"/>
        <w:rPr>
          <w:del w:id="22641" w:author="28.541_CR0473_(Rel-16)_TEI16" w:date="2021-03-29T16:20:00Z"/>
        </w:rPr>
      </w:pPr>
      <w:del w:id="22642" w:author="28.541_CR0473_(Rel-16)_TEI16" w:date="2021-03-29T16:20:00Z">
        <w:r w:rsidDel="008875C3">
          <w:delText xml:space="preserve">                      $ref: '#/components/schemas/GnbDuId'</w:delText>
        </w:r>
      </w:del>
    </w:p>
    <w:p w14:paraId="34CA3402" w14:textId="26755FD2" w:rsidR="008C10F3" w:rsidDel="008875C3" w:rsidRDefault="008C10F3" w:rsidP="008C10F3">
      <w:pPr>
        <w:pStyle w:val="PL"/>
        <w:rPr>
          <w:del w:id="22643" w:author="28.541_CR0473_(Rel-16)_TEI16" w:date="2021-03-29T16:20:00Z"/>
        </w:rPr>
      </w:pPr>
      <w:del w:id="22644" w:author="28.541_CR0473_(Rel-16)_TEI16" w:date="2021-03-29T16:20:00Z">
        <w:r w:rsidDel="008875C3">
          <w:delText xml:space="preserve">                    gnbDuName:</w:delText>
        </w:r>
      </w:del>
    </w:p>
    <w:p w14:paraId="4C3A0459" w14:textId="44D24091" w:rsidR="008C10F3" w:rsidDel="008875C3" w:rsidRDefault="008C10F3" w:rsidP="008C10F3">
      <w:pPr>
        <w:pStyle w:val="PL"/>
        <w:rPr>
          <w:del w:id="22645" w:author="28.541_CR0473_(Rel-16)_TEI16" w:date="2021-03-29T16:20:00Z"/>
        </w:rPr>
      </w:pPr>
      <w:del w:id="22646" w:author="28.541_CR0473_(Rel-16)_TEI16" w:date="2021-03-29T16:20:00Z">
        <w:r w:rsidDel="008875C3">
          <w:delText xml:space="preserve">                      $ref: '#/components/schemas/GnbName'</w:delText>
        </w:r>
      </w:del>
    </w:p>
    <w:p w14:paraId="68C59914" w14:textId="4AB796B3" w:rsidR="008C10F3" w:rsidDel="008875C3" w:rsidRDefault="008C10F3" w:rsidP="008C10F3">
      <w:pPr>
        <w:pStyle w:val="PL"/>
        <w:rPr>
          <w:del w:id="22647" w:author="28.541_CR0473_(Rel-16)_TEI16" w:date="2021-03-29T16:20:00Z"/>
        </w:rPr>
      </w:pPr>
      <w:del w:id="22648" w:author="28.541_CR0473_(Rel-16)_TEI16" w:date="2021-03-29T16:20:00Z">
        <w:r w:rsidDel="008875C3">
          <w:delText xml:space="preserve">                    gnbId:</w:delText>
        </w:r>
      </w:del>
    </w:p>
    <w:p w14:paraId="7F8E90CB" w14:textId="7CE51715" w:rsidR="008C10F3" w:rsidDel="008875C3" w:rsidRDefault="008C10F3" w:rsidP="008C10F3">
      <w:pPr>
        <w:pStyle w:val="PL"/>
        <w:rPr>
          <w:del w:id="22649" w:author="28.541_CR0473_(Rel-16)_TEI16" w:date="2021-03-29T16:20:00Z"/>
        </w:rPr>
      </w:pPr>
      <w:del w:id="22650" w:author="28.541_CR0473_(Rel-16)_TEI16" w:date="2021-03-29T16:20:00Z">
        <w:r w:rsidDel="008875C3">
          <w:delText xml:space="preserve">                      $ref: '#/components/schemas/GnbId'</w:delText>
        </w:r>
      </w:del>
    </w:p>
    <w:p w14:paraId="1B55B79B" w14:textId="2CD3146F" w:rsidR="008C10F3" w:rsidDel="008875C3" w:rsidRDefault="008C10F3" w:rsidP="008C10F3">
      <w:pPr>
        <w:pStyle w:val="PL"/>
        <w:rPr>
          <w:del w:id="22651" w:author="28.541_CR0473_(Rel-16)_TEI16" w:date="2021-03-29T16:20:00Z"/>
        </w:rPr>
      </w:pPr>
      <w:del w:id="22652" w:author="28.541_CR0473_(Rel-16)_TEI16" w:date="2021-03-29T16:20:00Z">
        <w:r w:rsidDel="008875C3">
          <w:delText xml:space="preserve">                    gnbIdLength:</w:delText>
        </w:r>
      </w:del>
    </w:p>
    <w:p w14:paraId="42717286" w14:textId="062E1072" w:rsidR="008C10F3" w:rsidDel="008875C3" w:rsidRDefault="008C10F3" w:rsidP="008C10F3">
      <w:pPr>
        <w:pStyle w:val="PL"/>
        <w:rPr>
          <w:del w:id="22653" w:author="28.541_CR0473_(Rel-16)_TEI16" w:date="2021-03-29T16:20:00Z"/>
        </w:rPr>
      </w:pPr>
      <w:del w:id="22654" w:author="28.541_CR0473_(Rel-16)_TEI16" w:date="2021-03-29T16:20:00Z">
        <w:r w:rsidDel="008875C3">
          <w:delText xml:space="preserve">                      $ref: '#/components/schemas/GnbIdLength'</w:delText>
        </w:r>
      </w:del>
    </w:p>
    <w:p w14:paraId="154367E2" w14:textId="2E51C17E" w:rsidR="008C10F3" w:rsidDel="008875C3" w:rsidRDefault="008C10F3" w:rsidP="008C10F3">
      <w:pPr>
        <w:pStyle w:val="PL"/>
        <w:rPr>
          <w:del w:id="22655" w:author="28.541_CR0473_(Rel-16)_TEI16" w:date="2021-03-29T16:20:00Z"/>
        </w:rPr>
      </w:pPr>
      <w:del w:id="22656" w:author="28.541_CR0473_(Rel-16)_TEI16" w:date="2021-03-29T16:20:00Z">
        <w:r w:rsidDel="008875C3">
          <w:delText xml:space="preserve">                    rimRSReportConf:</w:delText>
        </w:r>
      </w:del>
    </w:p>
    <w:p w14:paraId="55F4FD7A" w14:textId="68B98814" w:rsidR="008C10F3" w:rsidRPr="00E92417" w:rsidDel="008875C3" w:rsidRDefault="008C10F3" w:rsidP="008C10F3">
      <w:pPr>
        <w:pStyle w:val="PL"/>
        <w:rPr>
          <w:del w:id="22657" w:author="28.541_CR0473_(Rel-16)_TEI16" w:date="2021-03-29T16:20:00Z"/>
        </w:rPr>
      </w:pPr>
      <w:del w:id="22658" w:author="28.541_CR0473_(Rel-16)_TEI16" w:date="2021-03-29T16:20:00Z">
        <w:r w:rsidDel="008875C3">
          <w:delText xml:space="preserve">                      $ref: '#/components/schemas/RimRSReportConf'</w:delText>
        </w:r>
      </w:del>
    </w:p>
    <w:p w14:paraId="32AD09E3" w14:textId="1BE0402C" w:rsidR="008C10F3" w:rsidDel="008875C3" w:rsidRDefault="008C10F3" w:rsidP="008C10F3">
      <w:pPr>
        <w:pStyle w:val="PL"/>
        <w:rPr>
          <w:del w:id="22659" w:author="28.541_CR0473_(Rel-16)_TEI16" w:date="2021-03-29T16:20:00Z"/>
        </w:rPr>
      </w:pPr>
      <w:del w:id="22660" w:author="28.541_CR0473_(Rel-16)_TEI16" w:date="2021-03-29T16:20:00Z">
        <w:r w:rsidDel="008875C3">
          <w:delText xml:space="preserve">        - $ref: 'genericNrm.yaml#/components/schemas/ManagedFunction-ncO'</w:delText>
        </w:r>
      </w:del>
    </w:p>
    <w:p w14:paraId="336117C4" w14:textId="0485F226" w:rsidR="008C10F3" w:rsidDel="008875C3" w:rsidRDefault="008C10F3" w:rsidP="008C10F3">
      <w:pPr>
        <w:pStyle w:val="PL"/>
        <w:rPr>
          <w:del w:id="22661" w:author="28.541_CR0473_(Rel-16)_TEI16" w:date="2021-03-29T16:20:00Z"/>
        </w:rPr>
      </w:pPr>
      <w:del w:id="22662" w:author="28.541_CR0473_(Rel-16)_TEI16" w:date="2021-03-29T16:20:00Z">
        <w:r w:rsidDel="008875C3">
          <w:delText xml:space="preserve">        - type: object</w:delText>
        </w:r>
      </w:del>
    </w:p>
    <w:p w14:paraId="2ED98CED" w14:textId="2C3A1C14" w:rsidR="008C10F3" w:rsidDel="008875C3" w:rsidRDefault="008C10F3" w:rsidP="008C10F3">
      <w:pPr>
        <w:pStyle w:val="PL"/>
        <w:rPr>
          <w:del w:id="22663" w:author="28.541_CR0473_(Rel-16)_TEI16" w:date="2021-03-29T16:20:00Z"/>
        </w:rPr>
      </w:pPr>
      <w:del w:id="22664" w:author="28.541_CR0473_(Rel-16)_TEI16" w:date="2021-03-29T16:20:00Z">
        <w:r w:rsidDel="008875C3">
          <w:delText xml:space="preserve">          properties:</w:delText>
        </w:r>
      </w:del>
    </w:p>
    <w:p w14:paraId="6B0027F4" w14:textId="4AF37568" w:rsidR="008C10F3" w:rsidDel="008875C3" w:rsidRDefault="008C10F3" w:rsidP="008C10F3">
      <w:pPr>
        <w:pStyle w:val="PL"/>
        <w:rPr>
          <w:del w:id="22665" w:author="28.541_CR0473_(Rel-16)_TEI16" w:date="2021-03-29T16:20:00Z"/>
        </w:rPr>
      </w:pPr>
      <w:del w:id="22666" w:author="28.541_CR0473_(Rel-16)_TEI16" w:date="2021-03-29T16:20:00Z">
        <w:r w:rsidDel="008875C3">
          <w:delText xml:space="preserve">            RRMPolicyRatio:</w:delText>
        </w:r>
      </w:del>
    </w:p>
    <w:p w14:paraId="00099CE7" w14:textId="10552019" w:rsidR="008C10F3" w:rsidDel="008875C3" w:rsidRDefault="008C10F3" w:rsidP="008C10F3">
      <w:pPr>
        <w:pStyle w:val="PL"/>
        <w:rPr>
          <w:del w:id="22667" w:author="28.541_CR0473_(Rel-16)_TEI16" w:date="2021-03-29T16:20:00Z"/>
        </w:rPr>
      </w:pPr>
      <w:del w:id="22668" w:author="28.541_CR0473_(Rel-16)_TEI16" w:date="2021-03-29T16:20:00Z">
        <w:r w:rsidDel="008875C3">
          <w:delText xml:space="preserve">              $ref: '#/components/schemas/RRMPolicyRatio-Multiple'</w:delText>
        </w:r>
      </w:del>
    </w:p>
    <w:p w14:paraId="0BD4F4B5" w14:textId="6E04B808" w:rsidR="008C10F3" w:rsidDel="008875C3" w:rsidRDefault="008C10F3" w:rsidP="008C10F3">
      <w:pPr>
        <w:pStyle w:val="PL"/>
        <w:rPr>
          <w:del w:id="22669" w:author="28.541_CR0473_(Rel-16)_TEI16" w:date="2021-03-29T16:20:00Z"/>
        </w:rPr>
      </w:pPr>
      <w:del w:id="22670" w:author="28.541_CR0473_(Rel-16)_TEI16" w:date="2021-03-29T16:20:00Z">
        <w:r w:rsidDel="008875C3">
          <w:delText xml:space="preserve">            NrCellDu:</w:delText>
        </w:r>
      </w:del>
    </w:p>
    <w:p w14:paraId="03BC6C5F" w14:textId="3FFD4880" w:rsidR="008C10F3" w:rsidDel="008875C3" w:rsidRDefault="008C10F3" w:rsidP="008C10F3">
      <w:pPr>
        <w:pStyle w:val="PL"/>
        <w:rPr>
          <w:del w:id="22671" w:author="28.541_CR0473_(Rel-16)_TEI16" w:date="2021-03-29T16:20:00Z"/>
        </w:rPr>
      </w:pPr>
      <w:del w:id="22672" w:author="28.541_CR0473_(Rel-16)_TEI16" w:date="2021-03-29T16:20:00Z">
        <w:r w:rsidDel="008875C3">
          <w:delText xml:space="preserve">              $ref: '#/components/schemas/NrCellDu-Multiple'</w:delText>
        </w:r>
      </w:del>
    </w:p>
    <w:p w14:paraId="6E962483" w14:textId="27FB6D6C" w:rsidR="008C10F3" w:rsidDel="008875C3" w:rsidRDefault="008C10F3" w:rsidP="008C10F3">
      <w:pPr>
        <w:pStyle w:val="PL"/>
        <w:rPr>
          <w:del w:id="22673" w:author="28.541_CR0473_(Rel-16)_TEI16" w:date="2021-03-29T16:20:00Z"/>
        </w:rPr>
      </w:pPr>
      <w:del w:id="22674" w:author="28.541_CR0473_(Rel-16)_TEI16" w:date="2021-03-29T16:20:00Z">
        <w:r w:rsidDel="008875C3">
          <w:delText xml:space="preserve">            Bwp-Multiple:</w:delText>
        </w:r>
      </w:del>
    </w:p>
    <w:p w14:paraId="11039F7C" w14:textId="3C40813E" w:rsidR="008C10F3" w:rsidDel="008875C3" w:rsidRDefault="008C10F3" w:rsidP="008C10F3">
      <w:pPr>
        <w:pStyle w:val="PL"/>
        <w:rPr>
          <w:del w:id="22675" w:author="28.541_CR0473_(Rel-16)_TEI16" w:date="2021-03-29T16:20:00Z"/>
        </w:rPr>
      </w:pPr>
      <w:del w:id="22676" w:author="28.541_CR0473_(Rel-16)_TEI16" w:date="2021-03-29T16:20:00Z">
        <w:r w:rsidDel="008875C3">
          <w:delText xml:space="preserve">              $ref: '#/components/schemas/Bwp-Multiple'</w:delText>
        </w:r>
      </w:del>
    </w:p>
    <w:p w14:paraId="530A1D0E" w14:textId="6754CA7B" w:rsidR="008C10F3" w:rsidDel="008875C3" w:rsidRDefault="008C10F3" w:rsidP="008C10F3">
      <w:pPr>
        <w:pStyle w:val="PL"/>
        <w:rPr>
          <w:del w:id="22677" w:author="28.541_CR0473_(Rel-16)_TEI16" w:date="2021-03-29T16:20:00Z"/>
        </w:rPr>
      </w:pPr>
      <w:del w:id="22678" w:author="28.541_CR0473_(Rel-16)_TEI16" w:date="2021-03-29T16:20:00Z">
        <w:r w:rsidDel="008875C3">
          <w:delText xml:space="preserve">            NrSectorCarrier-Multiple:</w:delText>
        </w:r>
      </w:del>
    </w:p>
    <w:p w14:paraId="46098717" w14:textId="1082C790" w:rsidR="008C10F3" w:rsidDel="008875C3" w:rsidRDefault="008C10F3" w:rsidP="008C10F3">
      <w:pPr>
        <w:pStyle w:val="PL"/>
        <w:rPr>
          <w:del w:id="22679" w:author="28.541_CR0473_(Rel-16)_TEI16" w:date="2021-03-29T16:20:00Z"/>
        </w:rPr>
      </w:pPr>
      <w:del w:id="22680" w:author="28.541_CR0473_(Rel-16)_TEI16" w:date="2021-03-29T16:20:00Z">
        <w:r w:rsidDel="008875C3">
          <w:delText xml:space="preserve">              $ref: '#/components/schemas/NrSectorCarrier-Multiple'</w:delText>
        </w:r>
      </w:del>
    </w:p>
    <w:p w14:paraId="7690517F" w14:textId="7168EBF6" w:rsidR="008C10F3" w:rsidDel="008875C3" w:rsidRDefault="008C10F3" w:rsidP="008C10F3">
      <w:pPr>
        <w:pStyle w:val="PL"/>
        <w:rPr>
          <w:del w:id="22681" w:author="28.541_CR0473_(Rel-16)_TEI16" w:date="2021-03-29T16:20:00Z"/>
        </w:rPr>
      </w:pPr>
      <w:del w:id="22682" w:author="28.541_CR0473_(Rel-16)_TEI16" w:date="2021-03-29T16:20:00Z">
        <w:r w:rsidDel="008875C3">
          <w:delText xml:space="preserve">            EP_F1C:</w:delText>
        </w:r>
      </w:del>
    </w:p>
    <w:p w14:paraId="199374AB" w14:textId="36529CCA" w:rsidR="008C10F3" w:rsidDel="008875C3" w:rsidRDefault="008C10F3" w:rsidP="008C10F3">
      <w:pPr>
        <w:pStyle w:val="PL"/>
        <w:rPr>
          <w:del w:id="22683" w:author="28.541_CR0473_(Rel-16)_TEI16" w:date="2021-03-29T16:20:00Z"/>
        </w:rPr>
      </w:pPr>
      <w:del w:id="22684" w:author="28.541_CR0473_(Rel-16)_TEI16" w:date="2021-03-29T16:20:00Z">
        <w:r w:rsidDel="008875C3">
          <w:delText xml:space="preserve">              $ref: '#/components/schemas/EP_F1C-Single'</w:delText>
        </w:r>
      </w:del>
    </w:p>
    <w:p w14:paraId="48EF7D97" w14:textId="68E9354C" w:rsidR="008C10F3" w:rsidDel="008875C3" w:rsidRDefault="008C10F3" w:rsidP="008C10F3">
      <w:pPr>
        <w:pStyle w:val="PL"/>
        <w:rPr>
          <w:del w:id="22685" w:author="28.541_CR0473_(Rel-16)_TEI16" w:date="2021-03-29T16:20:00Z"/>
        </w:rPr>
      </w:pPr>
      <w:del w:id="22686" w:author="28.541_CR0473_(Rel-16)_TEI16" w:date="2021-03-29T16:20:00Z">
        <w:r w:rsidDel="008875C3">
          <w:delText xml:space="preserve">            EP_F1U:</w:delText>
        </w:r>
      </w:del>
    </w:p>
    <w:p w14:paraId="26B1EFE9" w14:textId="384AB194" w:rsidR="008C10F3" w:rsidDel="008875C3" w:rsidRDefault="008C10F3" w:rsidP="008C10F3">
      <w:pPr>
        <w:pStyle w:val="PL"/>
        <w:rPr>
          <w:del w:id="22687" w:author="28.541_CR0473_(Rel-16)_TEI16" w:date="2021-03-29T16:20:00Z"/>
        </w:rPr>
      </w:pPr>
      <w:del w:id="22688" w:author="28.541_CR0473_(Rel-16)_TEI16" w:date="2021-03-29T16:20:00Z">
        <w:r w:rsidDel="008875C3">
          <w:delText xml:space="preserve">              $ref: '#/components/schemas/EP_F1U-Multiple'</w:delText>
        </w:r>
      </w:del>
    </w:p>
    <w:p w14:paraId="134D8042" w14:textId="35002E82" w:rsidR="008C10F3" w:rsidRPr="004B4B2E" w:rsidDel="008875C3" w:rsidRDefault="008C10F3" w:rsidP="008C10F3">
      <w:pPr>
        <w:pStyle w:val="PL"/>
        <w:rPr>
          <w:del w:id="22689" w:author="28.541_CR0473_(Rel-16)_TEI16" w:date="2021-03-29T16:20:00Z"/>
          <w:lang w:val="en-US"/>
        </w:rPr>
      </w:pPr>
      <w:del w:id="22690" w:author="28.541_CR0473_(Rel-16)_TEI16" w:date="2021-03-29T16:20:00Z">
        <w:r w:rsidRPr="004B4B2E" w:rsidDel="008875C3">
          <w:rPr>
            <w:lang w:val="en-US"/>
          </w:rPr>
          <w:delText xml:space="preserve">            </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w:delText>
        </w:r>
      </w:del>
    </w:p>
    <w:p w14:paraId="1F3E29D0" w14:textId="24F655D2" w:rsidR="008C10F3" w:rsidDel="008875C3" w:rsidRDefault="008C10F3" w:rsidP="008C10F3">
      <w:pPr>
        <w:pStyle w:val="PL"/>
        <w:rPr>
          <w:del w:id="22691" w:author="28.541_CR0473_(Rel-16)_TEI16" w:date="2021-03-29T16:20:00Z"/>
        </w:rPr>
      </w:pPr>
      <w:del w:id="22692" w:author="28.541_CR0473_(Rel-16)_TEI16" w:date="2021-03-29T16:20:00Z">
        <w:r w:rsidRPr="004B4B2E" w:rsidDel="008875C3">
          <w:rPr>
            <w:lang w:val="en-US"/>
          </w:rPr>
          <w:delText xml:space="preserve">              $ref: '#/components/schemas/</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-Single'</w:delText>
        </w:r>
      </w:del>
    </w:p>
    <w:p w14:paraId="2ED6CF21" w14:textId="5856AF21" w:rsidR="008C10F3" w:rsidDel="008875C3" w:rsidRDefault="008C10F3" w:rsidP="008C10F3">
      <w:pPr>
        <w:pStyle w:val="PL"/>
        <w:rPr>
          <w:del w:id="22693" w:author="28.541_CR0473_(Rel-16)_TEI16" w:date="2021-03-29T16:20:00Z"/>
        </w:rPr>
      </w:pPr>
      <w:del w:id="22694" w:author="28.541_CR0473_(Rel-16)_TEI16" w:date="2021-03-29T16:20:00Z">
        <w:r w:rsidDel="008875C3">
          <w:delText xml:space="preserve">    GnbCuUpFunction-Single:</w:delText>
        </w:r>
      </w:del>
    </w:p>
    <w:p w14:paraId="01D4F22B" w14:textId="02A5AA12" w:rsidR="008C10F3" w:rsidDel="008875C3" w:rsidRDefault="008C10F3" w:rsidP="008C10F3">
      <w:pPr>
        <w:pStyle w:val="PL"/>
        <w:rPr>
          <w:del w:id="22695" w:author="28.541_CR0473_(Rel-16)_TEI16" w:date="2021-03-29T16:20:00Z"/>
        </w:rPr>
      </w:pPr>
      <w:del w:id="22696" w:author="28.541_CR0473_(Rel-16)_TEI16" w:date="2021-03-29T16:20:00Z">
        <w:r w:rsidDel="008875C3">
          <w:delText xml:space="preserve">      allOf:</w:delText>
        </w:r>
      </w:del>
    </w:p>
    <w:p w14:paraId="615B128B" w14:textId="133C8A3F" w:rsidR="008C10F3" w:rsidDel="008875C3" w:rsidRDefault="008C10F3" w:rsidP="008C10F3">
      <w:pPr>
        <w:pStyle w:val="PL"/>
        <w:rPr>
          <w:del w:id="22697" w:author="28.541_CR0473_(Rel-16)_TEI16" w:date="2021-03-29T16:20:00Z"/>
        </w:rPr>
      </w:pPr>
      <w:del w:id="22698" w:author="28.541_CR0473_(Rel-16)_TEI16" w:date="2021-03-29T16:20:00Z">
        <w:r w:rsidDel="008875C3">
          <w:delText xml:space="preserve">        - $ref: 'genericNrm.yaml#/components/schemas/Top-Attr'</w:delText>
        </w:r>
      </w:del>
    </w:p>
    <w:p w14:paraId="7DE33DCE" w14:textId="0DE27155" w:rsidR="008C10F3" w:rsidDel="008875C3" w:rsidRDefault="008C10F3" w:rsidP="008C10F3">
      <w:pPr>
        <w:pStyle w:val="PL"/>
        <w:rPr>
          <w:del w:id="22699" w:author="28.541_CR0473_(Rel-16)_TEI16" w:date="2021-03-29T16:20:00Z"/>
        </w:rPr>
      </w:pPr>
      <w:del w:id="22700" w:author="28.541_CR0473_(Rel-16)_TEI16" w:date="2021-03-29T16:20:00Z">
        <w:r w:rsidDel="008875C3">
          <w:delText xml:space="preserve">        - type: object</w:delText>
        </w:r>
      </w:del>
    </w:p>
    <w:p w14:paraId="11C6FA7B" w14:textId="1B6F7D69" w:rsidR="008C10F3" w:rsidDel="008875C3" w:rsidRDefault="008C10F3" w:rsidP="008C10F3">
      <w:pPr>
        <w:pStyle w:val="PL"/>
        <w:rPr>
          <w:del w:id="22701" w:author="28.541_CR0473_(Rel-16)_TEI16" w:date="2021-03-29T16:20:00Z"/>
        </w:rPr>
      </w:pPr>
      <w:del w:id="22702" w:author="28.541_CR0473_(Rel-16)_TEI16" w:date="2021-03-29T16:20:00Z">
        <w:r w:rsidDel="008875C3">
          <w:delText xml:space="preserve">          properties:</w:delText>
        </w:r>
      </w:del>
    </w:p>
    <w:p w14:paraId="1983F0DD" w14:textId="4A7FF507" w:rsidR="008C10F3" w:rsidDel="008875C3" w:rsidRDefault="008C10F3" w:rsidP="008C10F3">
      <w:pPr>
        <w:pStyle w:val="PL"/>
        <w:rPr>
          <w:del w:id="22703" w:author="28.541_CR0473_(Rel-16)_TEI16" w:date="2021-03-29T16:20:00Z"/>
        </w:rPr>
      </w:pPr>
      <w:del w:id="22704" w:author="28.541_CR0473_(Rel-16)_TEI16" w:date="2021-03-29T16:20:00Z">
        <w:r w:rsidDel="008875C3">
          <w:delText xml:space="preserve">            attributes:</w:delText>
        </w:r>
      </w:del>
    </w:p>
    <w:p w14:paraId="75BC2041" w14:textId="49ADD07E" w:rsidR="008C10F3" w:rsidDel="008875C3" w:rsidRDefault="008C10F3" w:rsidP="008C10F3">
      <w:pPr>
        <w:pStyle w:val="PL"/>
        <w:rPr>
          <w:del w:id="22705" w:author="28.541_CR0473_(Rel-16)_TEI16" w:date="2021-03-29T16:20:00Z"/>
        </w:rPr>
      </w:pPr>
      <w:del w:id="22706" w:author="28.541_CR0473_(Rel-16)_TEI16" w:date="2021-03-29T16:20:00Z">
        <w:r w:rsidDel="008875C3">
          <w:delText xml:space="preserve">              allOf:</w:delText>
        </w:r>
      </w:del>
    </w:p>
    <w:p w14:paraId="4D2E52E0" w14:textId="6EA08147" w:rsidR="008C10F3" w:rsidDel="008875C3" w:rsidRDefault="008C10F3" w:rsidP="008C10F3">
      <w:pPr>
        <w:pStyle w:val="PL"/>
        <w:rPr>
          <w:del w:id="22707" w:author="28.541_CR0473_(Rel-16)_TEI16" w:date="2021-03-29T16:20:00Z"/>
        </w:rPr>
      </w:pPr>
      <w:del w:id="22708" w:author="28.541_CR0473_(Rel-16)_TEI16" w:date="2021-03-29T16:20:00Z">
        <w:r w:rsidDel="008875C3">
          <w:delText xml:space="preserve">                - $ref: 'genericNrm.yaml#/components/schemas/ManagedFunction-Attr'</w:delText>
        </w:r>
      </w:del>
    </w:p>
    <w:p w14:paraId="052E3F8F" w14:textId="0C46AA87" w:rsidR="008C10F3" w:rsidDel="008875C3" w:rsidRDefault="008C10F3" w:rsidP="008C10F3">
      <w:pPr>
        <w:pStyle w:val="PL"/>
        <w:rPr>
          <w:del w:id="22709" w:author="28.541_CR0473_(Rel-16)_TEI16" w:date="2021-03-29T16:20:00Z"/>
        </w:rPr>
      </w:pPr>
      <w:del w:id="22710" w:author="28.541_CR0473_(Rel-16)_TEI16" w:date="2021-03-29T16:20:00Z">
        <w:r w:rsidDel="008875C3">
          <w:delText xml:space="preserve">                - type: object</w:delText>
        </w:r>
      </w:del>
    </w:p>
    <w:p w14:paraId="5A48FECE" w14:textId="0173ACF2" w:rsidR="008C10F3" w:rsidDel="008875C3" w:rsidRDefault="008C10F3" w:rsidP="008C10F3">
      <w:pPr>
        <w:pStyle w:val="PL"/>
        <w:rPr>
          <w:del w:id="22711" w:author="28.541_CR0473_(Rel-16)_TEI16" w:date="2021-03-29T16:20:00Z"/>
        </w:rPr>
      </w:pPr>
      <w:del w:id="22712" w:author="28.541_CR0473_(Rel-16)_TEI16" w:date="2021-03-29T16:20:00Z">
        <w:r w:rsidDel="008875C3">
          <w:delText xml:space="preserve">                  properties:</w:delText>
        </w:r>
      </w:del>
    </w:p>
    <w:p w14:paraId="3D6404F8" w14:textId="1DA87D27" w:rsidR="008C10F3" w:rsidDel="008875C3" w:rsidRDefault="008C10F3" w:rsidP="008C10F3">
      <w:pPr>
        <w:pStyle w:val="PL"/>
        <w:rPr>
          <w:del w:id="22713" w:author="28.541_CR0473_(Rel-16)_TEI16" w:date="2021-03-29T16:20:00Z"/>
        </w:rPr>
      </w:pPr>
      <w:del w:id="22714" w:author="28.541_CR0473_(Rel-16)_TEI16" w:date="2021-03-29T16:20:00Z">
        <w:r w:rsidDel="008875C3">
          <w:delText xml:space="preserve">                    gnbId:</w:delText>
        </w:r>
      </w:del>
    </w:p>
    <w:p w14:paraId="411F79A8" w14:textId="2267ABFF" w:rsidR="008C10F3" w:rsidDel="008875C3" w:rsidRDefault="008C10F3" w:rsidP="008C10F3">
      <w:pPr>
        <w:pStyle w:val="PL"/>
        <w:rPr>
          <w:del w:id="22715" w:author="28.541_CR0473_(Rel-16)_TEI16" w:date="2021-03-29T16:20:00Z"/>
        </w:rPr>
      </w:pPr>
      <w:del w:id="22716" w:author="28.541_CR0473_(Rel-16)_TEI16" w:date="2021-03-29T16:20:00Z">
        <w:r w:rsidDel="008875C3">
          <w:delText xml:space="preserve">                      $ref: '#/components/schemas/GnbId'</w:delText>
        </w:r>
      </w:del>
    </w:p>
    <w:p w14:paraId="6F8AFA85" w14:textId="5026FABC" w:rsidR="008C10F3" w:rsidDel="008875C3" w:rsidRDefault="008C10F3" w:rsidP="008C10F3">
      <w:pPr>
        <w:pStyle w:val="PL"/>
        <w:rPr>
          <w:del w:id="22717" w:author="28.541_CR0473_(Rel-16)_TEI16" w:date="2021-03-29T16:20:00Z"/>
        </w:rPr>
      </w:pPr>
      <w:del w:id="22718" w:author="28.541_CR0473_(Rel-16)_TEI16" w:date="2021-03-29T16:20:00Z">
        <w:r w:rsidDel="008875C3">
          <w:delText xml:space="preserve">                    gnbIdLength:</w:delText>
        </w:r>
      </w:del>
    </w:p>
    <w:p w14:paraId="41B9AE03" w14:textId="4E7C00AF" w:rsidR="008C10F3" w:rsidDel="008875C3" w:rsidRDefault="008C10F3" w:rsidP="008C10F3">
      <w:pPr>
        <w:pStyle w:val="PL"/>
        <w:rPr>
          <w:del w:id="22719" w:author="28.541_CR0473_(Rel-16)_TEI16" w:date="2021-03-29T16:20:00Z"/>
        </w:rPr>
      </w:pPr>
      <w:del w:id="22720" w:author="28.541_CR0473_(Rel-16)_TEI16" w:date="2021-03-29T16:20:00Z">
        <w:r w:rsidDel="008875C3">
          <w:delText xml:space="preserve">                      $ref: '#/components/schemas/GnbIdLength'</w:delText>
        </w:r>
      </w:del>
    </w:p>
    <w:p w14:paraId="0B557FEF" w14:textId="708B1189" w:rsidR="008C10F3" w:rsidDel="008875C3" w:rsidRDefault="008C10F3" w:rsidP="008C10F3">
      <w:pPr>
        <w:pStyle w:val="PL"/>
        <w:rPr>
          <w:del w:id="22721" w:author="28.541_CR0473_(Rel-16)_TEI16" w:date="2021-03-29T16:20:00Z"/>
        </w:rPr>
      </w:pPr>
      <w:del w:id="22722" w:author="28.541_CR0473_(Rel-16)_TEI16" w:date="2021-03-29T16:20:00Z">
        <w:r w:rsidDel="008875C3">
          <w:delText xml:space="preserve">                    gnbCuUpId:</w:delText>
        </w:r>
      </w:del>
    </w:p>
    <w:p w14:paraId="6A19BB4E" w14:textId="23A3FA32" w:rsidR="008C10F3" w:rsidDel="008875C3" w:rsidRDefault="008C10F3" w:rsidP="008C10F3">
      <w:pPr>
        <w:pStyle w:val="PL"/>
        <w:rPr>
          <w:del w:id="22723" w:author="28.541_CR0473_(Rel-16)_TEI16" w:date="2021-03-29T16:20:00Z"/>
        </w:rPr>
      </w:pPr>
      <w:del w:id="22724" w:author="28.541_CR0473_(Rel-16)_TEI16" w:date="2021-03-29T16:20:00Z">
        <w:r w:rsidDel="008875C3">
          <w:delText xml:space="preserve">                      $ref: '#/components/schemas/GnbCuUpId'</w:delText>
        </w:r>
      </w:del>
    </w:p>
    <w:p w14:paraId="7833841D" w14:textId="11FE5ADA" w:rsidR="008C10F3" w:rsidDel="008875C3" w:rsidRDefault="008C10F3" w:rsidP="008C10F3">
      <w:pPr>
        <w:pStyle w:val="PL"/>
        <w:rPr>
          <w:del w:id="22725" w:author="28.541_CR0473_(Rel-16)_TEI16" w:date="2021-03-29T16:20:00Z"/>
        </w:rPr>
      </w:pPr>
      <w:del w:id="22726" w:author="28.541_CR0473_(Rel-16)_TEI16" w:date="2021-03-29T16:20:00Z">
        <w:r w:rsidDel="008875C3">
          <w:delText xml:space="preserve">                    plmnInfoList:</w:delText>
        </w:r>
      </w:del>
    </w:p>
    <w:p w14:paraId="6B603223" w14:textId="6D6B11E5" w:rsidR="008C10F3" w:rsidDel="008875C3" w:rsidRDefault="008C10F3" w:rsidP="008C10F3">
      <w:pPr>
        <w:pStyle w:val="PL"/>
        <w:rPr>
          <w:del w:id="22727" w:author="28.541_CR0473_(Rel-16)_TEI16" w:date="2021-03-29T16:20:00Z"/>
        </w:rPr>
      </w:pPr>
      <w:del w:id="22728" w:author="28.541_CR0473_(Rel-16)_TEI16" w:date="2021-03-29T16:20:00Z">
        <w:r w:rsidDel="008875C3">
          <w:delText xml:space="preserve">                      $ref: '#/components/schemas/PlmnInfoList'</w:delText>
        </w:r>
      </w:del>
    </w:p>
    <w:p w14:paraId="64704E3E" w14:textId="250F5918" w:rsidR="008C10F3" w:rsidDel="008875C3" w:rsidRDefault="008C10F3" w:rsidP="008C10F3">
      <w:pPr>
        <w:pStyle w:val="PL"/>
        <w:rPr>
          <w:del w:id="22729" w:author="28.541_CR0473_(Rel-16)_TEI16" w:date="2021-03-29T16:20:00Z"/>
        </w:rPr>
      </w:pPr>
      <w:del w:id="22730" w:author="28.541_CR0473_(Rel-16)_TEI16" w:date="2021-03-29T16:20:00Z">
        <w:r w:rsidDel="008875C3">
          <w:delText xml:space="preserve">                    configurable5QISetRef:</w:delText>
        </w:r>
      </w:del>
    </w:p>
    <w:p w14:paraId="43767F28" w14:textId="6B81B337" w:rsidR="008C10F3" w:rsidDel="008875C3" w:rsidRDefault="008C10F3" w:rsidP="008C10F3">
      <w:pPr>
        <w:pStyle w:val="PL"/>
        <w:rPr>
          <w:del w:id="22731" w:author="28.541_CR0473_(Rel-16)_TEI16" w:date="2021-03-29T16:20:00Z"/>
        </w:rPr>
      </w:pPr>
      <w:del w:id="22732" w:author="28.541_CR0473_(Rel-16)_TEI16" w:date="2021-03-29T16:20:00Z">
        <w:r w:rsidDel="008875C3">
          <w:delText xml:space="preserve">                      $ref: 'genericNrm.yaml#/components/schemas/Dn'</w:delText>
        </w:r>
      </w:del>
    </w:p>
    <w:p w14:paraId="33F90B2E" w14:textId="4DF68519" w:rsidR="008C10F3" w:rsidDel="008875C3" w:rsidRDefault="008C10F3" w:rsidP="008C10F3">
      <w:pPr>
        <w:pStyle w:val="PL"/>
        <w:rPr>
          <w:del w:id="22733" w:author="28.541_CR0473_(Rel-16)_TEI16" w:date="2021-03-29T16:20:00Z"/>
        </w:rPr>
      </w:pPr>
      <w:del w:id="22734" w:author="28.541_CR0473_(Rel-16)_TEI16" w:date="2021-03-29T16:20:00Z">
        <w:r w:rsidDel="008875C3">
          <w:delText xml:space="preserve">                    dynamic5QISetRef:</w:delText>
        </w:r>
      </w:del>
    </w:p>
    <w:p w14:paraId="742EC1E5" w14:textId="6B8720F0" w:rsidR="008C10F3" w:rsidDel="008875C3" w:rsidRDefault="008C10F3" w:rsidP="008C10F3">
      <w:pPr>
        <w:pStyle w:val="PL"/>
        <w:rPr>
          <w:del w:id="22735" w:author="28.541_CR0473_(Rel-16)_TEI16" w:date="2021-03-29T16:20:00Z"/>
        </w:rPr>
      </w:pPr>
      <w:del w:id="22736" w:author="28.541_CR0473_(Rel-16)_TEI16" w:date="2021-03-29T16:20:00Z">
        <w:r w:rsidDel="008875C3">
          <w:delText xml:space="preserve">                      $ref: 'genericNrm.yaml#/components/schemas/Dn'</w:delText>
        </w:r>
      </w:del>
    </w:p>
    <w:p w14:paraId="40D15465" w14:textId="4C30DC3E" w:rsidR="008C10F3" w:rsidDel="008875C3" w:rsidRDefault="008C10F3" w:rsidP="008C10F3">
      <w:pPr>
        <w:pStyle w:val="PL"/>
        <w:rPr>
          <w:del w:id="22737" w:author="28.541_CR0473_(Rel-16)_TEI16" w:date="2021-03-29T16:20:00Z"/>
        </w:rPr>
      </w:pPr>
      <w:del w:id="22738" w:author="28.541_CR0473_(Rel-16)_TEI16" w:date="2021-03-29T16:20:00Z">
        <w:r w:rsidDel="008875C3">
          <w:delText xml:space="preserve">        - $ref: 'genericNrm.yaml#/components/schemas/ManagedFunction-ncO'</w:delText>
        </w:r>
      </w:del>
    </w:p>
    <w:p w14:paraId="399F773D" w14:textId="474EAE8A" w:rsidR="008C10F3" w:rsidDel="008875C3" w:rsidRDefault="008C10F3" w:rsidP="008C10F3">
      <w:pPr>
        <w:pStyle w:val="PL"/>
        <w:rPr>
          <w:del w:id="22739" w:author="28.541_CR0473_(Rel-16)_TEI16" w:date="2021-03-29T16:20:00Z"/>
        </w:rPr>
      </w:pPr>
      <w:del w:id="22740" w:author="28.541_CR0473_(Rel-16)_TEI16" w:date="2021-03-29T16:20:00Z">
        <w:r w:rsidDel="008875C3">
          <w:delText xml:space="preserve">        - type: object</w:delText>
        </w:r>
      </w:del>
    </w:p>
    <w:p w14:paraId="35AE431E" w14:textId="558FCC2A" w:rsidR="008C10F3" w:rsidDel="008875C3" w:rsidRDefault="008C10F3" w:rsidP="008C10F3">
      <w:pPr>
        <w:pStyle w:val="PL"/>
        <w:rPr>
          <w:del w:id="22741" w:author="28.541_CR0473_(Rel-16)_TEI16" w:date="2021-03-29T16:20:00Z"/>
        </w:rPr>
      </w:pPr>
      <w:del w:id="22742" w:author="28.541_CR0473_(Rel-16)_TEI16" w:date="2021-03-29T16:20:00Z">
        <w:r w:rsidDel="008875C3">
          <w:delText xml:space="preserve">          properties:</w:delText>
        </w:r>
      </w:del>
    </w:p>
    <w:p w14:paraId="79519536" w14:textId="5325F7D7" w:rsidR="008C10F3" w:rsidDel="008875C3" w:rsidRDefault="008C10F3" w:rsidP="008C10F3">
      <w:pPr>
        <w:pStyle w:val="PL"/>
        <w:rPr>
          <w:del w:id="22743" w:author="28.541_CR0473_(Rel-16)_TEI16" w:date="2021-03-29T16:20:00Z"/>
        </w:rPr>
      </w:pPr>
      <w:del w:id="22744" w:author="28.541_CR0473_(Rel-16)_TEI16" w:date="2021-03-29T16:20:00Z">
        <w:r w:rsidDel="008875C3">
          <w:delText xml:space="preserve">            RRMPolicyRatio:</w:delText>
        </w:r>
      </w:del>
    </w:p>
    <w:p w14:paraId="49D6251D" w14:textId="6970E479" w:rsidR="008C10F3" w:rsidDel="008875C3" w:rsidRDefault="008C10F3" w:rsidP="008C10F3">
      <w:pPr>
        <w:pStyle w:val="PL"/>
        <w:rPr>
          <w:del w:id="22745" w:author="28.541_CR0473_(Rel-16)_TEI16" w:date="2021-03-29T16:20:00Z"/>
        </w:rPr>
      </w:pPr>
      <w:del w:id="22746" w:author="28.541_CR0473_(Rel-16)_TEI16" w:date="2021-03-29T16:20:00Z">
        <w:r w:rsidDel="008875C3">
          <w:delText xml:space="preserve">              $ref: '#/components/schemas/RRMPolicyRatio-Multiple'</w:delText>
        </w:r>
      </w:del>
    </w:p>
    <w:p w14:paraId="375AA3F9" w14:textId="51CCFB6B" w:rsidR="008C10F3" w:rsidDel="008875C3" w:rsidRDefault="008C10F3" w:rsidP="008C10F3">
      <w:pPr>
        <w:pStyle w:val="PL"/>
        <w:rPr>
          <w:del w:id="22747" w:author="28.541_CR0473_(Rel-16)_TEI16" w:date="2021-03-29T16:20:00Z"/>
        </w:rPr>
      </w:pPr>
      <w:del w:id="22748" w:author="28.541_CR0473_(Rel-16)_TEI16" w:date="2021-03-29T16:20:00Z">
        <w:r w:rsidDel="008875C3">
          <w:delText xml:space="preserve">            EP_E1:</w:delText>
        </w:r>
      </w:del>
    </w:p>
    <w:p w14:paraId="2B516A84" w14:textId="165D77A8" w:rsidR="008C10F3" w:rsidDel="008875C3" w:rsidRDefault="008C10F3" w:rsidP="008C10F3">
      <w:pPr>
        <w:pStyle w:val="PL"/>
        <w:rPr>
          <w:del w:id="22749" w:author="28.541_CR0473_(Rel-16)_TEI16" w:date="2021-03-29T16:20:00Z"/>
        </w:rPr>
      </w:pPr>
      <w:del w:id="22750" w:author="28.541_CR0473_(Rel-16)_TEI16" w:date="2021-03-29T16:20:00Z">
        <w:r w:rsidDel="008875C3">
          <w:delText xml:space="preserve">              $ref: '#/components/schemas/EP_E1-Single'</w:delText>
        </w:r>
      </w:del>
    </w:p>
    <w:p w14:paraId="6D70025F" w14:textId="733D1AEB" w:rsidR="008C10F3" w:rsidDel="008875C3" w:rsidRDefault="008C10F3" w:rsidP="008C10F3">
      <w:pPr>
        <w:pStyle w:val="PL"/>
        <w:rPr>
          <w:del w:id="22751" w:author="28.541_CR0473_(Rel-16)_TEI16" w:date="2021-03-29T16:20:00Z"/>
        </w:rPr>
      </w:pPr>
      <w:del w:id="22752" w:author="28.541_CR0473_(Rel-16)_TEI16" w:date="2021-03-29T16:20:00Z">
        <w:r w:rsidDel="008875C3">
          <w:delText xml:space="preserve">            EP_XnU:</w:delText>
        </w:r>
      </w:del>
    </w:p>
    <w:p w14:paraId="7D17EE18" w14:textId="1EA938D9" w:rsidR="008C10F3" w:rsidDel="008875C3" w:rsidRDefault="008C10F3" w:rsidP="008C10F3">
      <w:pPr>
        <w:pStyle w:val="PL"/>
        <w:rPr>
          <w:del w:id="22753" w:author="28.541_CR0473_(Rel-16)_TEI16" w:date="2021-03-29T16:20:00Z"/>
        </w:rPr>
      </w:pPr>
      <w:del w:id="22754" w:author="28.541_CR0473_(Rel-16)_TEI16" w:date="2021-03-29T16:20:00Z">
        <w:r w:rsidDel="008875C3">
          <w:delText xml:space="preserve">              $ref: '#/components/schemas/EP_XnU-Multiple'</w:delText>
        </w:r>
      </w:del>
    </w:p>
    <w:p w14:paraId="1A160B07" w14:textId="7B55897F" w:rsidR="008C10F3" w:rsidDel="008875C3" w:rsidRDefault="008C10F3" w:rsidP="008C10F3">
      <w:pPr>
        <w:pStyle w:val="PL"/>
        <w:rPr>
          <w:del w:id="22755" w:author="28.541_CR0473_(Rel-16)_TEI16" w:date="2021-03-29T16:20:00Z"/>
        </w:rPr>
      </w:pPr>
      <w:del w:id="22756" w:author="28.541_CR0473_(Rel-16)_TEI16" w:date="2021-03-29T16:20:00Z">
        <w:r w:rsidDel="008875C3">
          <w:delText xml:space="preserve">            EP_F1U:</w:delText>
        </w:r>
      </w:del>
    </w:p>
    <w:p w14:paraId="5AB1CC34" w14:textId="4D50A7A1" w:rsidR="008C10F3" w:rsidDel="008875C3" w:rsidRDefault="008C10F3" w:rsidP="008C10F3">
      <w:pPr>
        <w:pStyle w:val="PL"/>
        <w:rPr>
          <w:del w:id="22757" w:author="28.541_CR0473_(Rel-16)_TEI16" w:date="2021-03-29T16:20:00Z"/>
        </w:rPr>
      </w:pPr>
      <w:del w:id="22758" w:author="28.541_CR0473_(Rel-16)_TEI16" w:date="2021-03-29T16:20:00Z">
        <w:r w:rsidDel="008875C3">
          <w:delText xml:space="preserve">              $ref: '#/components/schemas/EP_F1U-Multiple'</w:delText>
        </w:r>
      </w:del>
    </w:p>
    <w:p w14:paraId="71F3DDB9" w14:textId="173D130C" w:rsidR="008C10F3" w:rsidDel="008875C3" w:rsidRDefault="008C10F3" w:rsidP="008C10F3">
      <w:pPr>
        <w:pStyle w:val="PL"/>
        <w:rPr>
          <w:del w:id="22759" w:author="28.541_CR0473_(Rel-16)_TEI16" w:date="2021-03-29T16:20:00Z"/>
        </w:rPr>
      </w:pPr>
      <w:del w:id="22760" w:author="28.541_CR0473_(Rel-16)_TEI16" w:date="2021-03-29T16:20:00Z">
        <w:r w:rsidDel="008875C3">
          <w:delText xml:space="preserve">            EP_NgU:</w:delText>
        </w:r>
      </w:del>
    </w:p>
    <w:p w14:paraId="338E058F" w14:textId="19938DED" w:rsidR="008C10F3" w:rsidDel="008875C3" w:rsidRDefault="008C10F3" w:rsidP="008C10F3">
      <w:pPr>
        <w:pStyle w:val="PL"/>
        <w:rPr>
          <w:del w:id="22761" w:author="28.541_CR0473_(Rel-16)_TEI16" w:date="2021-03-29T16:20:00Z"/>
        </w:rPr>
      </w:pPr>
      <w:del w:id="22762" w:author="28.541_CR0473_(Rel-16)_TEI16" w:date="2021-03-29T16:20:00Z">
        <w:r w:rsidDel="008875C3">
          <w:delText xml:space="preserve">              $ref: '#/components/schemas/EP_NgU-Multiple'</w:delText>
        </w:r>
      </w:del>
    </w:p>
    <w:p w14:paraId="6A780275" w14:textId="5B44E341" w:rsidR="008C10F3" w:rsidDel="008875C3" w:rsidRDefault="008C10F3" w:rsidP="008C10F3">
      <w:pPr>
        <w:pStyle w:val="PL"/>
        <w:rPr>
          <w:del w:id="22763" w:author="28.541_CR0473_(Rel-16)_TEI16" w:date="2021-03-29T16:20:00Z"/>
        </w:rPr>
      </w:pPr>
      <w:del w:id="22764" w:author="28.541_CR0473_(Rel-16)_TEI16" w:date="2021-03-29T16:20:00Z">
        <w:r w:rsidDel="008875C3">
          <w:delText xml:space="preserve">            EP_X2U:</w:delText>
        </w:r>
      </w:del>
    </w:p>
    <w:p w14:paraId="19033599" w14:textId="2F4D5F99" w:rsidR="008C10F3" w:rsidDel="008875C3" w:rsidRDefault="008C10F3" w:rsidP="008C10F3">
      <w:pPr>
        <w:pStyle w:val="PL"/>
        <w:rPr>
          <w:del w:id="22765" w:author="28.541_CR0473_(Rel-16)_TEI16" w:date="2021-03-29T16:20:00Z"/>
        </w:rPr>
      </w:pPr>
      <w:del w:id="22766" w:author="28.541_CR0473_(Rel-16)_TEI16" w:date="2021-03-29T16:20:00Z">
        <w:r w:rsidDel="008875C3">
          <w:delText xml:space="preserve">              $ref: '#/components/schemas/EP_X2U-Multiple'</w:delText>
        </w:r>
      </w:del>
    </w:p>
    <w:p w14:paraId="2B2BE20F" w14:textId="67AEC3C1" w:rsidR="008C10F3" w:rsidDel="008875C3" w:rsidRDefault="008C10F3" w:rsidP="008C10F3">
      <w:pPr>
        <w:pStyle w:val="PL"/>
        <w:rPr>
          <w:del w:id="22767" w:author="28.541_CR0473_(Rel-16)_TEI16" w:date="2021-03-29T16:20:00Z"/>
        </w:rPr>
      </w:pPr>
      <w:del w:id="22768" w:author="28.541_CR0473_(Rel-16)_TEI16" w:date="2021-03-29T16:20:00Z">
        <w:r w:rsidDel="008875C3">
          <w:delText xml:space="preserve">            EP_S1U:</w:delText>
        </w:r>
      </w:del>
    </w:p>
    <w:p w14:paraId="4D8C2B1F" w14:textId="0C15D526" w:rsidR="008C10F3" w:rsidDel="008875C3" w:rsidRDefault="008C10F3" w:rsidP="008C10F3">
      <w:pPr>
        <w:pStyle w:val="PL"/>
        <w:rPr>
          <w:del w:id="22769" w:author="28.541_CR0473_(Rel-16)_TEI16" w:date="2021-03-29T16:20:00Z"/>
        </w:rPr>
      </w:pPr>
      <w:del w:id="22770" w:author="28.541_CR0473_(Rel-16)_TEI16" w:date="2021-03-29T16:20:00Z">
        <w:r w:rsidDel="008875C3">
          <w:delText xml:space="preserve">              $ref: '#/components/schemas/EP_S1U-Multiple'</w:delText>
        </w:r>
      </w:del>
    </w:p>
    <w:p w14:paraId="155F1DA7" w14:textId="32886590" w:rsidR="008C10F3" w:rsidDel="008875C3" w:rsidRDefault="008C10F3" w:rsidP="008C10F3">
      <w:pPr>
        <w:pStyle w:val="PL"/>
        <w:rPr>
          <w:del w:id="22771" w:author="28.541_CR0473_(Rel-16)_TEI16" w:date="2021-03-29T16:20:00Z"/>
        </w:rPr>
      </w:pPr>
      <w:del w:id="22772" w:author="28.541_CR0473_(Rel-16)_TEI16" w:date="2021-03-29T16:20:00Z">
        <w:r w:rsidDel="008875C3">
          <w:delText xml:space="preserve">    GnbCuCpFunction-Single:</w:delText>
        </w:r>
      </w:del>
    </w:p>
    <w:p w14:paraId="7D015DE4" w14:textId="0776EAA9" w:rsidR="008C10F3" w:rsidDel="008875C3" w:rsidRDefault="008C10F3" w:rsidP="008C10F3">
      <w:pPr>
        <w:pStyle w:val="PL"/>
        <w:rPr>
          <w:del w:id="22773" w:author="28.541_CR0473_(Rel-16)_TEI16" w:date="2021-03-29T16:20:00Z"/>
        </w:rPr>
      </w:pPr>
      <w:del w:id="22774" w:author="28.541_CR0473_(Rel-16)_TEI16" w:date="2021-03-29T16:20:00Z">
        <w:r w:rsidDel="008875C3">
          <w:delText xml:space="preserve">      allOf:</w:delText>
        </w:r>
      </w:del>
    </w:p>
    <w:p w14:paraId="387BE5F2" w14:textId="503996C6" w:rsidR="008C10F3" w:rsidDel="008875C3" w:rsidRDefault="008C10F3" w:rsidP="008C10F3">
      <w:pPr>
        <w:pStyle w:val="PL"/>
        <w:rPr>
          <w:del w:id="22775" w:author="28.541_CR0473_(Rel-16)_TEI16" w:date="2021-03-29T16:20:00Z"/>
        </w:rPr>
      </w:pPr>
      <w:del w:id="22776" w:author="28.541_CR0473_(Rel-16)_TEI16" w:date="2021-03-29T16:20:00Z">
        <w:r w:rsidDel="008875C3">
          <w:delText xml:space="preserve">        - $ref: 'genericNrm.yaml#/components/schemas/Top-Attr'</w:delText>
        </w:r>
      </w:del>
    </w:p>
    <w:p w14:paraId="043140F8" w14:textId="36F00FFA" w:rsidR="008C10F3" w:rsidDel="008875C3" w:rsidRDefault="008C10F3" w:rsidP="008C10F3">
      <w:pPr>
        <w:pStyle w:val="PL"/>
        <w:rPr>
          <w:del w:id="22777" w:author="28.541_CR0473_(Rel-16)_TEI16" w:date="2021-03-29T16:20:00Z"/>
        </w:rPr>
      </w:pPr>
      <w:del w:id="22778" w:author="28.541_CR0473_(Rel-16)_TEI16" w:date="2021-03-29T16:20:00Z">
        <w:r w:rsidDel="008875C3">
          <w:delText xml:space="preserve">        - type: object</w:delText>
        </w:r>
      </w:del>
    </w:p>
    <w:p w14:paraId="70962B94" w14:textId="020185E6" w:rsidR="008C10F3" w:rsidDel="008875C3" w:rsidRDefault="008C10F3" w:rsidP="008C10F3">
      <w:pPr>
        <w:pStyle w:val="PL"/>
        <w:rPr>
          <w:del w:id="22779" w:author="28.541_CR0473_(Rel-16)_TEI16" w:date="2021-03-29T16:20:00Z"/>
        </w:rPr>
      </w:pPr>
      <w:del w:id="22780" w:author="28.541_CR0473_(Rel-16)_TEI16" w:date="2021-03-29T16:20:00Z">
        <w:r w:rsidDel="008875C3">
          <w:delText xml:space="preserve">          properties:</w:delText>
        </w:r>
      </w:del>
    </w:p>
    <w:p w14:paraId="4C12C387" w14:textId="69D5467E" w:rsidR="008C10F3" w:rsidDel="008875C3" w:rsidRDefault="008C10F3" w:rsidP="008C10F3">
      <w:pPr>
        <w:pStyle w:val="PL"/>
        <w:rPr>
          <w:del w:id="22781" w:author="28.541_CR0473_(Rel-16)_TEI16" w:date="2021-03-29T16:20:00Z"/>
        </w:rPr>
      </w:pPr>
      <w:del w:id="22782" w:author="28.541_CR0473_(Rel-16)_TEI16" w:date="2021-03-29T16:20:00Z">
        <w:r w:rsidDel="008875C3">
          <w:delText xml:space="preserve">            attributes:</w:delText>
        </w:r>
      </w:del>
    </w:p>
    <w:p w14:paraId="06E3E824" w14:textId="73C2CFDE" w:rsidR="008C10F3" w:rsidDel="008875C3" w:rsidRDefault="008C10F3" w:rsidP="008C10F3">
      <w:pPr>
        <w:pStyle w:val="PL"/>
        <w:rPr>
          <w:del w:id="22783" w:author="28.541_CR0473_(Rel-16)_TEI16" w:date="2021-03-29T16:20:00Z"/>
        </w:rPr>
      </w:pPr>
      <w:del w:id="22784" w:author="28.541_CR0473_(Rel-16)_TEI16" w:date="2021-03-29T16:20:00Z">
        <w:r w:rsidDel="008875C3">
          <w:delText xml:space="preserve">              allOf:</w:delText>
        </w:r>
      </w:del>
    </w:p>
    <w:p w14:paraId="704D553D" w14:textId="1FB7B8EC" w:rsidR="008C10F3" w:rsidDel="008875C3" w:rsidRDefault="008C10F3" w:rsidP="008C10F3">
      <w:pPr>
        <w:pStyle w:val="PL"/>
        <w:rPr>
          <w:del w:id="22785" w:author="28.541_CR0473_(Rel-16)_TEI16" w:date="2021-03-29T16:20:00Z"/>
        </w:rPr>
      </w:pPr>
      <w:del w:id="22786" w:author="28.541_CR0473_(Rel-16)_TEI16" w:date="2021-03-29T16:20:00Z">
        <w:r w:rsidDel="008875C3">
          <w:delText xml:space="preserve">                - $ref: 'genericNrm.yaml#/components/schemas/ManagedFunction-Attr'</w:delText>
        </w:r>
      </w:del>
    </w:p>
    <w:p w14:paraId="61CBECC9" w14:textId="75D95425" w:rsidR="008C10F3" w:rsidDel="008875C3" w:rsidRDefault="008C10F3" w:rsidP="008C10F3">
      <w:pPr>
        <w:pStyle w:val="PL"/>
        <w:rPr>
          <w:del w:id="22787" w:author="28.541_CR0473_(Rel-16)_TEI16" w:date="2021-03-29T16:20:00Z"/>
        </w:rPr>
      </w:pPr>
      <w:del w:id="22788" w:author="28.541_CR0473_(Rel-16)_TEI16" w:date="2021-03-29T16:20:00Z">
        <w:r w:rsidDel="008875C3">
          <w:delText xml:space="preserve">                - type: object</w:delText>
        </w:r>
      </w:del>
    </w:p>
    <w:p w14:paraId="6747BCF3" w14:textId="54092E47" w:rsidR="008C10F3" w:rsidDel="008875C3" w:rsidRDefault="008C10F3" w:rsidP="008C10F3">
      <w:pPr>
        <w:pStyle w:val="PL"/>
        <w:rPr>
          <w:del w:id="22789" w:author="28.541_CR0473_(Rel-16)_TEI16" w:date="2021-03-29T16:20:00Z"/>
        </w:rPr>
      </w:pPr>
      <w:del w:id="22790" w:author="28.541_CR0473_(Rel-16)_TEI16" w:date="2021-03-29T16:20:00Z">
        <w:r w:rsidDel="008875C3">
          <w:delText xml:space="preserve">                  properties:</w:delText>
        </w:r>
      </w:del>
    </w:p>
    <w:p w14:paraId="46289FA0" w14:textId="076E9119" w:rsidR="008C10F3" w:rsidDel="008875C3" w:rsidRDefault="008C10F3" w:rsidP="008C10F3">
      <w:pPr>
        <w:pStyle w:val="PL"/>
        <w:rPr>
          <w:del w:id="22791" w:author="28.541_CR0473_(Rel-16)_TEI16" w:date="2021-03-29T16:20:00Z"/>
        </w:rPr>
      </w:pPr>
      <w:del w:id="22792" w:author="28.541_CR0473_(Rel-16)_TEI16" w:date="2021-03-29T16:20:00Z">
        <w:r w:rsidDel="008875C3">
          <w:delText xml:space="preserve">                    gnbId:</w:delText>
        </w:r>
      </w:del>
    </w:p>
    <w:p w14:paraId="1F80A5CD" w14:textId="0957266F" w:rsidR="008C10F3" w:rsidDel="008875C3" w:rsidRDefault="008C10F3" w:rsidP="008C10F3">
      <w:pPr>
        <w:pStyle w:val="PL"/>
        <w:rPr>
          <w:del w:id="22793" w:author="28.541_CR0473_(Rel-16)_TEI16" w:date="2021-03-29T16:20:00Z"/>
        </w:rPr>
      </w:pPr>
      <w:del w:id="22794" w:author="28.541_CR0473_(Rel-16)_TEI16" w:date="2021-03-29T16:20:00Z">
        <w:r w:rsidDel="008875C3">
          <w:delText xml:space="preserve">                      $ref: '#/components/schemas/GnbId'</w:delText>
        </w:r>
      </w:del>
    </w:p>
    <w:p w14:paraId="256579CC" w14:textId="5373DD98" w:rsidR="008C10F3" w:rsidDel="008875C3" w:rsidRDefault="008C10F3" w:rsidP="008C10F3">
      <w:pPr>
        <w:pStyle w:val="PL"/>
        <w:rPr>
          <w:del w:id="22795" w:author="28.541_CR0473_(Rel-16)_TEI16" w:date="2021-03-29T16:20:00Z"/>
        </w:rPr>
      </w:pPr>
      <w:del w:id="22796" w:author="28.541_CR0473_(Rel-16)_TEI16" w:date="2021-03-29T16:20:00Z">
        <w:r w:rsidDel="008875C3">
          <w:delText xml:space="preserve">                    gnbIdLength:</w:delText>
        </w:r>
      </w:del>
    </w:p>
    <w:p w14:paraId="40FE5629" w14:textId="0CD6C2AB" w:rsidR="008C10F3" w:rsidDel="008875C3" w:rsidRDefault="008C10F3" w:rsidP="008C10F3">
      <w:pPr>
        <w:pStyle w:val="PL"/>
        <w:rPr>
          <w:del w:id="22797" w:author="28.541_CR0473_(Rel-16)_TEI16" w:date="2021-03-29T16:20:00Z"/>
        </w:rPr>
      </w:pPr>
      <w:del w:id="22798" w:author="28.541_CR0473_(Rel-16)_TEI16" w:date="2021-03-29T16:20:00Z">
        <w:r w:rsidDel="008875C3">
          <w:delText xml:space="preserve">                      $ref: '#/components/schemas/GnbIdLength'</w:delText>
        </w:r>
      </w:del>
    </w:p>
    <w:p w14:paraId="783C2E92" w14:textId="09854AF5" w:rsidR="008C10F3" w:rsidDel="008875C3" w:rsidRDefault="008C10F3" w:rsidP="008C10F3">
      <w:pPr>
        <w:pStyle w:val="PL"/>
        <w:rPr>
          <w:del w:id="22799" w:author="28.541_CR0473_(Rel-16)_TEI16" w:date="2021-03-29T16:20:00Z"/>
        </w:rPr>
      </w:pPr>
      <w:del w:id="22800" w:author="28.541_CR0473_(Rel-16)_TEI16" w:date="2021-03-29T16:20:00Z">
        <w:r w:rsidDel="008875C3">
          <w:delText xml:space="preserve">                    gnbCuName:</w:delText>
        </w:r>
      </w:del>
    </w:p>
    <w:p w14:paraId="37D3826A" w14:textId="67FE2907" w:rsidR="008C10F3" w:rsidDel="008875C3" w:rsidRDefault="008C10F3" w:rsidP="008C10F3">
      <w:pPr>
        <w:pStyle w:val="PL"/>
        <w:rPr>
          <w:del w:id="22801" w:author="28.541_CR0473_(Rel-16)_TEI16" w:date="2021-03-29T16:20:00Z"/>
        </w:rPr>
      </w:pPr>
      <w:del w:id="22802" w:author="28.541_CR0473_(Rel-16)_TEI16" w:date="2021-03-29T16:20:00Z">
        <w:r w:rsidDel="008875C3">
          <w:delText xml:space="preserve">                      $ref: '#/components/schemas/GnbName'</w:delText>
        </w:r>
      </w:del>
    </w:p>
    <w:p w14:paraId="483EDB39" w14:textId="64161E21" w:rsidR="008C10F3" w:rsidDel="008875C3" w:rsidRDefault="008C10F3" w:rsidP="008C10F3">
      <w:pPr>
        <w:pStyle w:val="PL"/>
        <w:rPr>
          <w:del w:id="22803" w:author="28.541_CR0473_(Rel-16)_TEI16" w:date="2021-03-29T16:20:00Z"/>
        </w:rPr>
      </w:pPr>
      <w:del w:id="22804" w:author="28.541_CR0473_(Rel-16)_TEI16" w:date="2021-03-29T16:20:00Z">
        <w:r w:rsidDel="008875C3">
          <w:delText xml:space="preserve">                    plmnId:</w:delText>
        </w:r>
      </w:del>
    </w:p>
    <w:p w14:paraId="2E6CF4D2" w14:textId="63E67A0B" w:rsidR="008C10F3" w:rsidDel="008875C3" w:rsidRDefault="008C10F3" w:rsidP="008C10F3">
      <w:pPr>
        <w:pStyle w:val="PL"/>
        <w:rPr>
          <w:del w:id="22805" w:author="28.541_CR0473_(Rel-16)_TEI16" w:date="2021-03-29T16:20:00Z"/>
        </w:rPr>
      </w:pPr>
      <w:del w:id="22806" w:author="28.541_CR0473_(Rel-16)_TEI16" w:date="2021-03-29T16:20:00Z">
        <w:r w:rsidDel="008875C3">
          <w:delText xml:space="preserve">                      $ref: '#/components/schemas/PlmnId'</w:delText>
        </w:r>
      </w:del>
    </w:p>
    <w:p w14:paraId="24F8F156" w14:textId="369D3608" w:rsidR="008C10F3" w:rsidDel="008875C3" w:rsidRDefault="008C10F3" w:rsidP="008C10F3">
      <w:pPr>
        <w:pStyle w:val="PL"/>
        <w:rPr>
          <w:del w:id="22807" w:author="28.541_CR0473_(Rel-16)_TEI16" w:date="2021-03-29T16:20:00Z"/>
        </w:rPr>
      </w:pPr>
      <w:del w:id="22808" w:author="28.541_CR0473_(Rel-16)_TEI16" w:date="2021-03-29T16:20:00Z">
        <w:r w:rsidDel="008875C3">
          <w:delText xml:space="preserve">                    x2BlackList:</w:delText>
        </w:r>
      </w:del>
    </w:p>
    <w:p w14:paraId="7D4F29EF" w14:textId="706085CD" w:rsidR="008C10F3" w:rsidDel="008875C3" w:rsidRDefault="008C10F3" w:rsidP="008C10F3">
      <w:pPr>
        <w:pStyle w:val="PL"/>
        <w:rPr>
          <w:del w:id="22809" w:author="28.541_CR0473_(Rel-16)_TEI16" w:date="2021-03-29T16:20:00Z"/>
        </w:rPr>
      </w:pPr>
      <w:del w:id="22810" w:author="28.541_CR0473_(Rel-16)_TEI16" w:date="2021-03-29T16:20:00Z">
        <w:r w:rsidDel="008875C3">
          <w:delText xml:space="preserve">                      $ref: '</w:delText>
        </w:r>
        <w:r w:rsidRPr="00FC2B86" w:rsidDel="008875C3">
          <w:delText>#/components/schemas/</w:delText>
        </w:r>
        <w:r w:rsidDel="008875C3">
          <w:delText>GGnbIdList'</w:delText>
        </w:r>
      </w:del>
    </w:p>
    <w:p w14:paraId="6108B0C8" w14:textId="4DE72B4C" w:rsidR="008C10F3" w:rsidDel="008875C3" w:rsidRDefault="008C10F3" w:rsidP="008C10F3">
      <w:pPr>
        <w:pStyle w:val="PL"/>
        <w:rPr>
          <w:del w:id="22811" w:author="28.541_CR0473_(Rel-16)_TEI16" w:date="2021-03-29T16:20:00Z"/>
        </w:rPr>
      </w:pPr>
      <w:del w:id="22812" w:author="28.541_CR0473_(Rel-16)_TEI16" w:date="2021-03-29T16:20:00Z">
        <w:r w:rsidDel="008875C3">
          <w:delText xml:space="preserve">                    xnBlackList:</w:delText>
        </w:r>
      </w:del>
    </w:p>
    <w:p w14:paraId="2572C558" w14:textId="3CD72FBF" w:rsidR="008C10F3" w:rsidDel="008875C3" w:rsidRDefault="008C10F3" w:rsidP="008C10F3">
      <w:pPr>
        <w:pStyle w:val="PL"/>
        <w:rPr>
          <w:del w:id="22813" w:author="28.541_CR0473_(Rel-16)_TEI16" w:date="2021-03-29T16:20:00Z"/>
        </w:rPr>
      </w:pPr>
      <w:del w:id="22814" w:author="28.541_CR0473_(Rel-16)_TEI16" w:date="2021-03-29T16:20:00Z">
        <w:r w:rsidDel="008875C3">
          <w:delText xml:space="preserve">                      </w:delText>
        </w:r>
        <w:r w:rsidRPr="00FC2B86" w:rsidDel="008875C3">
          <w:delText>$ref: '#/components/schemas/</w:delText>
        </w:r>
        <w:r w:rsidDel="008875C3">
          <w:delText>GGnbIdList'</w:delText>
        </w:r>
      </w:del>
    </w:p>
    <w:p w14:paraId="3F098EE5" w14:textId="7D296AE1" w:rsidR="008C10F3" w:rsidDel="008875C3" w:rsidRDefault="008C10F3" w:rsidP="008C10F3">
      <w:pPr>
        <w:pStyle w:val="PL"/>
        <w:rPr>
          <w:del w:id="22815" w:author="28.541_CR0473_(Rel-16)_TEI16" w:date="2021-03-29T16:20:00Z"/>
        </w:rPr>
      </w:pPr>
      <w:del w:id="22816" w:author="28.541_CR0473_(Rel-16)_TEI16" w:date="2021-03-29T16:20:00Z">
        <w:r w:rsidDel="008875C3">
          <w:delText xml:space="preserve">                    x2WhiteList:</w:delText>
        </w:r>
      </w:del>
    </w:p>
    <w:p w14:paraId="6CBBBD6E" w14:textId="20AE2F60" w:rsidR="008C10F3" w:rsidDel="008875C3" w:rsidRDefault="008C10F3" w:rsidP="008C10F3">
      <w:pPr>
        <w:pStyle w:val="PL"/>
        <w:rPr>
          <w:del w:id="22817" w:author="28.541_CR0473_(Rel-16)_TEI16" w:date="2021-03-29T16:20:00Z"/>
        </w:rPr>
      </w:pPr>
      <w:del w:id="22818" w:author="28.541_CR0473_(Rel-16)_TEI16" w:date="2021-03-29T16:20:00Z">
        <w:r w:rsidDel="008875C3">
          <w:delText xml:space="preserve">                      </w:delText>
        </w:r>
        <w:r w:rsidRPr="00FC2B86" w:rsidDel="008875C3">
          <w:delText>$ref: '#/components/schemas/</w:delText>
        </w:r>
        <w:r w:rsidDel="008875C3">
          <w:delText>GGnbIdList'</w:delText>
        </w:r>
      </w:del>
    </w:p>
    <w:p w14:paraId="795F27C8" w14:textId="504E5DF4" w:rsidR="008C10F3" w:rsidDel="008875C3" w:rsidRDefault="008C10F3" w:rsidP="008C10F3">
      <w:pPr>
        <w:pStyle w:val="PL"/>
        <w:rPr>
          <w:del w:id="22819" w:author="28.541_CR0473_(Rel-16)_TEI16" w:date="2021-03-29T16:20:00Z"/>
        </w:rPr>
      </w:pPr>
      <w:del w:id="22820" w:author="28.541_CR0473_(Rel-16)_TEI16" w:date="2021-03-29T16:20:00Z">
        <w:r w:rsidDel="008875C3">
          <w:delText xml:space="preserve">                    xnWhiteList:</w:delText>
        </w:r>
      </w:del>
    </w:p>
    <w:p w14:paraId="5286298D" w14:textId="7A8C5107" w:rsidR="008C10F3" w:rsidDel="008875C3" w:rsidRDefault="008C10F3" w:rsidP="008C10F3">
      <w:pPr>
        <w:pStyle w:val="PL"/>
        <w:rPr>
          <w:del w:id="22821" w:author="28.541_CR0473_(Rel-16)_TEI16" w:date="2021-03-29T16:20:00Z"/>
        </w:rPr>
      </w:pPr>
      <w:del w:id="22822" w:author="28.541_CR0473_(Rel-16)_TEI16" w:date="2021-03-29T16:20:00Z">
        <w:r w:rsidDel="008875C3">
          <w:delText xml:space="preserve">                      $ref: '</w:delText>
        </w:r>
        <w:r w:rsidRPr="00FC2B86" w:rsidDel="008875C3">
          <w:delText>#/components/schemas/</w:delText>
        </w:r>
        <w:r w:rsidDel="008875C3">
          <w:delText>GGnbIdList'</w:delText>
        </w:r>
      </w:del>
    </w:p>
    <w:p w14:paraId="7FF4F6D6" w14:textId="58532B43" w:rsidR="008C10F3" w:rsidRPr="00FC2B86" w:rsidDel="008875C3" w:rsidRDefault="008C10F3" w:rsidP="008C10F3">
      <w:pPr>
        <w:pStyle w:val="PL"/>
        <w:rPr>
          <w:del w:id="22823" w:author="28.541_CR0473_(Rel-16)_TEI16" w:date="2021-03-29T16:20:00Z"/>
        </w:rPr>
      </w:pPr>
      <w:del w:id="22824" w:author="28.541_CR0473_(Rel-16)_TEI16" w:date="2021-03-29T16:20:00Z">
        <w:r w:rsidRPr="00FC2B86" w:rsidDel="008875C3">
          <w:delText xml:space="preserve">                    x2</w:delText>
        </w:r>
        <w:r w:rsidDel="008875C3">
          <w:delText>Xn</w:delText>
        </w:r>
        <w:r w:rsidRPr="00FC2B86" w:rsidDel="008875C3">
          <w:delText>HOBlackList:</w:delText>
        </w:r>
      </w:del>
    </w:p>
    <w:p w14:paraId="73AE702B" w14:textId="3C93E8D8" w:rsidR="008C10F3" w:rsidRPr="00FC2B86" w:rsidDel="008875C3" w:rsidRDefault="008C10F3" w:rsidP="008C10F3">
      <w:pPr>
        <w:pStyle w:val="PL"/>
        <w:rPr>
          <w:del w:id="22825" w:author="28.541_CR0473_(Rel-16)_TEI16" w:date="2021-03-29T16:20:00Z"/>
        </w:rPr>
      </w:pPr>
      <w:del w:id="22826" w:author="28.541_CR0473_(Rel-16)_TEI16" w:date="2021-03-29T16:20:00Z">
        <w:r w:rsidRPr="00FC2B86" w:rsidDel="008875C3">
          <w:delText xml:space="preserve">                      $ref: '#/components/schemas/</w:delText>
        </w:r>
        <w:r w:rsidDel="008875C3">
          <w:delText>GEnbIdList'</w:delText>
        </w:r>
      </w:del>
    </w:p>
    <w:p w14:paraId="0612085A" w14:textId="0BB22334" w:rsidR="008C10F3" w:rsidDel="008875C3" w:rsidRDefault="008C10F3" w:rsidP="008C10F3">
      <w:pPr>
        <w:pStyle w:val="PL"/>
        <w:rPr>
          <w:del w:id="22827" w:author="28.541_CR0473_(Rel-16)_TEI16" w:date="2021-03-29T16:20:00Z"/>
        </w:rPr>
      </w:pPr>
      <w:del w:id="22828" w:author="28.541_CR0473_(Rel-16)_TEI16" w:date="2021-03-29T16:20:00Z">
        <w:r w:rsidDel="008875C3">
          <w:delText xml:space="preserve">                    mappingSetIDBackhaulAddress:</w:delText>
        </w:r>
      </w:del>
    </w:p>
    <w:p w14:paraId="7CD7195E" w14:textId="4A2EFD41" w:rsidR="008C10F3" w:rsidDel="008875C3" w:rsidRDefault="008C10F3" w:rsidP="008C10F3">
      <w:pPr>
        <w:pStyle w:val="PL"/>
        <w:rPr>
          <w:del w:id="22829" w:author="28.541_CR0473_(Rel-16)_TEI16" w:date="2021-03-29T16:20:00Z"/>
        </w:rPr>
      </w:pPr>
      <w:del w:id="22830" w:author="28.541_CR0473_(Rel-16)_TEI16" w:date="2021-03-29T16:20:00Z">
        <w:r w:rsidDel="008875C3">
          <w:delText xml:space="preserve">                      $ref: '#/components/schemas/MappingSetIDBackhaulAddress'</w:delText>
        </w:r>
      </w:del>
    </w:p>
    <w:p w14:paraId="62F51F96" w14:textId="1EBE19E3" w:rsidR="008C10F3" w:rsidDel="008875C3" w:rsidRDefault="008C10F3" w:rsidP="008C10F3">
      <w:pPr>
        <w:pStyle w:val="PL"/>
        <w:rPr>
          <w:del w:id="22831" w:author="28.541_CR0473_(Rel-16)_TEI16" w:date="2021-03-29T16:20:00Z"/>
          <w:lang w:eastAsia="zh-CN"/>
        </w:rPr>
      </w:pPr>
      <w:del w:id="22832" w:author="28.541_CR0473_(Rel-16)_TEI16" w:date="2021-03-29T16:20:00Z">
        <w:r w:rsidDel="008875C3">
          <w:delText xml:space="preserve">                    tceMappingInfoList</w:delText>
        </w:r>
        <w:r w:rsidDel="008875C3">
          <w:rPr>
            <w:rFonts w:hint="eastAsia"/>
            <w:lang w:eastAsia="zh-CN"/>
          </w:rPr>
          <w:delText>:</w:delText>
        </w:r>
      </w:del>
    </w:p>
    <w:p w14:paraId="70C9A1D2" w14:textId="46F520C3" w:rsidR="008C10F3" w:rsidDel="008875C3" w:rsidRDefault="008C10F3" w:rsidP="008C10F3">
      <w:pPr>
        <w:pStyle w:val="PL"/>
        <w:tabs>
          <w:tab w:val="clear" w:pos="2304"/>
          <w:tab w:val="left" w:pos="2080"/>
        </w:tabs>
        <w:rPr>
          <w:del w:id="22833" w:author="28.541_CR0473_(Rel-16)_TEI16" w:date="2021-03-29T16:20:00Z"/>
        </w:rPr>
      </w:pPr>
      <w:del w:id="22834" w:author="28.541_CR0473_(Rel-16)_TEI16" w:date="2021-03-29T16:20:00Z">
        <w:r w:rsidDel="008875C3">
          <w:delText xml:space="preserve">                      $ref: '#/components/schemas/TceMappingInfoList'</w:delText>
        </w:r>
      </w:del>
    </w:p>
    <w:p w14:paraId="0251D773" w14:textId="47F22638" w:rsidR="008C10F3" w:rsidDel="008875C3" w:rsidRDefault="008C10F3" w:rsidP="008C10F3">
      <w:pPr>
        <w:pStyle w:val="PL"/>
        <w:rPr>
          <w:del w:id="22835" w:author="28.541_CR0473_(Rel-16)_TEI16" w:date="2021-03-29T16:20:00Z"/>
        </w:rPr>
      </w:pPr>
      <w:del w:id="22836" w:author="28.541_CR0473_(Rel-16)_TEI16" w:date="2021-03-29T16:20:00Z">
        <w:r w:rsidDel="008875C3">
          <w:delText xml:space="preserve">                    configurable5QISetRef:</w:delText>
        </w:r>
      </w:del>
    </w:p>
    <w:p w14:paraId="18C30875" w14:textId="73FEAAD2" w:rsidR="008C10F3" w:rsidDel="008875C3" w:rsidRDefault="008C10F3" w:rsidP="008C10F3">
      <w:pPr>
        <w:pStyle w:val="PL"/>
        <w:rPr>
          <w:del w:id="22837" w:author="28.541_CR0473_(Rel-16)_TEI16" w:date="2021-03-29T16:20:00Z"/>
        </w:rPr>
      </w:pPr>
      <w:del w:id="22838" w:author="28.541_CR0473_(Rel-16)_TEI16" w:date="2021-03-29T16:20:00Z">
        <w:r w:rsidDel="008875C3">
          <w:delText xml:space="preserve">                      $ref: 'genericNrm.yaml#/components/schemas/Dn'</w:delText>
        </w:r>
      </w:del>
    </w:p>
    <w:p w14:paraId="0D283465" w14:textId="7D6AC986" w:rsidR="008C10F3" w:rsidDel="008875C3" w:rsidRDefault="008C10F3" w:rsidP="008C10F3">
      <w:pPr>
        <w:pStyle w:val="PL"/>
        <w:rPr>
          <w:del w:id="22839" w:author="28.541_CR0473_(Rel-16)_TEI16" w:date="2021-03-29T16:20:00Z"/>
        </w:rPr>
      </w:pPr>
      <w:del w:id="22840" w:author="28.541_CR0473_(Rel-16)_TEI16" w:date="2021-03-29T16:20:00Z">
        <w:r w:rsidDel="008875C3">
          <w:delText xml:space="preserve">                    dynamic5QISetRef:</w:delText>
        </w:r>
      </w:del>
    </w:p>
    <w:p w14:paraId="5A6EC089" w14:textId="73DC53DC" w:rsidR="008C10F3" w:rsidDel="008875C3" w:rsidRDefault="008C10F3" w:rsidP="008C10F3">
      <w:pPr>
        <w:pStyle w:val="PL"/>
        <w:rPr>
          <w:del w:id="22841" w:author="28.541_CR0473_(Rel-16)_TEI16" w:date="2021-03-29T16:20:00Z"/>
        </w:rPr>
      </w:pPr>
      <w:del w:id="22842" w:author="28.541_CR0473_(Rel-16)_TEI16" w:date="2021-03-29T16:20:00Z">
        <w:r w:rsidDel="008875C3">
          <w:delText xml:space="preserve">                      $ref: 'genericNrm.yaml#/components/schemas/Dn'</w:delText>
        </w:r>
      </w:del>
    </w:p>
    <w:p w14:paraId="65DD2A4C" w14:textId="144CA58B" w:rsidR="008C10F3" w:rsidDel="008875C3" w:rsidRDefault="008C10F3" w:rsidP="008C10F3">
      <w:pPr>
        <w:pStyle w:val="PL"/>
        <w:rPr>
          <w:del w:id="22843" w:author="28.541_CR0473_(Rel-16)_TEI16" w:date="2021-03-29T16:20:00Z"/>
        </w:rPr>
      </w:pPr>
      <w:del w:id="22844" w:author="28.541_CR0473_(Rel-16)_TEI16" w:date="2021-03-29T16:20:00Z">
        <w:r w:rsidDel="008875C3">
          <w:delText xml:space="preserve">        - $ref: 'genericNrm.yaml#/components/schemas/ManagedFunction-ncO'</w:delText>
        </w:r>
      </w:del>
    </w:p>
    <w:p w14:paraId="70ACA057" w14:textId="122391BA" w:rsidR="008C10F3" w:rsidDel="008875C3" w:rsidRDefault="008C10F3" w:rsidP="008C10F3">
      <w:pPr>
        <w:pStyle w:val="PL"/>
        <w:rPr>
          <w:del w:id="22845" w:author="28.541_CR0473_(Rel-16)_TEI16" w:date="2021-03-29T16:20:00Z"/>
        </w:rPr>
      </w:pPr>
      <w:del w:id="22846" w:author="28.541_CR0473_(Rel-16)_TEI16" w:date="2021-03-29T16:20:00Z">
        <w:r w:rsidDel="008875C3">
          <w:delText xml:space="preserve">        - type: object</w:delText>
        </w:r>
      </w:del>
    </w:p>
    <w:p w14:paraId="299017AD" w14:textId="2DA07DA5" w:rsidR="008C10F3" w:rsidDel="008875C3" w:rsidRDefault="008C10F3" w:rsidP="008C10F3">
      <w:pPr>
        <w:pStyle w:val="PL"/>
        <w:rPr>
          <w:del w:id="22847" w:author="28.541_CR0473_(Rel-16)_TEI16" w:date="2021-03-29T16:20:00Z"/>
        </w:rPr>
      </w:pPr>
      <w:del w:id="22848" w:author="28.541_CR0473_(Rel-16)_TEI16" w:date="2021-03-29T16:20:00Z">
        <w:r w:rsidDel="008875C3">
          <w:delText xml:space="preserve">          properties:</w:delText>
        </w:r>
      </w:del>
    </w:p>
    <w:p w14:paraId="17E91B3F" w14:textId="1C05AC51" w:rsidR="008C10F3" w:rsidDel="008875C3" w:rsidRDefault="008C10F3" w:rsidP="008C10F3">
      <w:pPr>
        <w:pStyle w:val="PL"/>
        <w:rPr>
          <w:del w:id="22849" w:author="28.541_CR0473_(Rel-16)_TEI16" w:date="2021-03-29T16:20:00Z"/>
        </w:rPr>
      </w:pPr>
      <w:del w:id="22850" w:author="28.541_CR0473_(Rel-16)_TEI16" w:date="2021-03-29T16:20:00Z">
        <w:r w:rsidDel="008875C3">
          <w:delText xml:space="preserve">            RRMPolicyRatio:</w:delText>
        </w:r>
      </w:del>
    </w:p>
    <w:p w14:paraId="64C6F9BB" w14:textId="2FC15D66" w:rsidR="008C10F3" w:rsidDel="008875C3" w:rsidRDefault="008C10F3" w:rsidP="008C10F3">
      <w:pPr>
        <w:pStyle w:val="PL"/>
        <w:rPr>
          <w:del w:id="22851" w:author="28.541_CR0473_(Rel-16)_TEI16" w:date="2021-03-29T16:20:00Z"/>
        </w:rPr>
      </w:pPr>
      <w:del w:id="22852" w:author="28.541_CR0473_(Rel-16)_TEI16" w:date="2021-03-29T16:20:00Z">
        <w:r w:rsidDel="008875C3">
          <w:delText xml:space="preserve">              $ref: '#/components/schemas/RRMPolicyRatio-Multiple'</w:delText>
        </w:r>
      </w:del>
    </w:p>
    <w:p w14:paraId="40675D77" w14:textId="44B0B4A5" w:rsidR="008C10F3" w:rsidDel="008875C3" w:rsidRDefault="008C10F3" w:rsidP="008C10F3">
      <w:pPr>
        <w:pStyle w:val="PL"/>
        <w:rPr>
          <w:del w:id="22853" w:author="28.541_CR0473_(Rel-16)_TEI16" w:date="2021-03-29T16:20:00Z"/>
        </w:rPr>
      </w:pPr>
      <w:del w:id="22854" w:author="28.541_CR0473_(Rel-16)_TEI16" w:date="2021-03-29T16:20:00Z">
        <w:r w:rsidDel="008875C3">
          <w:delText xml:space="preserve">            NrCellCu:</w:delText>
        </w:r>
      </w:del>
    </w:p>
    <w:p w14:paraId="58797299" w14:textId="3A1B02AD" w:rsidR="008C10F3" w:rsidDel="008875C3" w:rsidRDefault="008C10F3" w:rsidP="008C10F3">
      <w:pPr>
        <w:pStyle w:val="PL"/>
        <w:rPr>
          <w:del w:id="22855" w:author="28.541_CR0473_(Rel-16)_TEI16" w:date="2021-03-29T16:20:00Z"/>
        </w:rPr>
      </w:pPr>
      <w:del w:id="22856" w:author="28.541_CR0473_(Rel-16)_TEI16" w:date="2021-03-29T16:20:00Z">
        <w:r w:rsidDel="008875C3">
          <w:delText xml:space="preserve">              $ref: '#/components/schemas/NrCellCu-Multiple'</w:delText>
        </w:r>
      </w:del>
    </w:p>
    <w:p w14:paraId="462E45A7" w14:textId="4766B093" w:rsidR="008C10F3" w:rsidDel="008875C3" w:rsidRDefault="008C10F3" w:rsidP="008C10F3">
      <w:pPr>
        <w:pStyle w:val="PL"/>
        <w:rPr>
          <w:del w:id="22857" w:author="28.541_CR0473_(Rel-16)_TEI16" w:date="2021-03-29T16:20:00Z"/>
        </w:rPr>
      </w:pPr>
      <w:del w:id="22858" w:author="28.541_CR0473_(Rel-16)_TEI16" w:date="2021-03-29T16:20:00Z">
        <w:r w:rsidDel="008875C3">
          <w:delText xml:space="preserve">            EP_XnC:</w:delText>
        </w:r>
      </w:del>
    </w:p>
    <w:p w14:paraId="7832EAFC" w14:textId="5475C0A9" w:rsidR="008C10F3" w:rsidDel="008875C3" w:rsidRDefault="008C10F3" w:rsidP="008C10F3">
      <w:pPr>
        <w:pStyle w:val="PL"/>
        <w:rPr>
          <w:del w:id="22859" w:author="28.541_CR0473_(Rel-16)_TEI16" w:date="2021-03-29T16:20:00Z"/>
        </w:rPr>
      </w:pPr>
      <w:del w:id="22860" w:author="28.541_CR0473_(Rel-16)_TEI16" w:date="2021-03-29T16:20:00Z">
        <w:r w:rsidDel="008875C3">
          <w:delText xml:space="preserve">              $ref: '#/components/schemas/EP_XnC-Multiple'</w:delText>
        </w:r>
      </w:del>
    </w:p>
    <w:p w14:paraId="546DC526" w14:textId="21406F32" w:rsidR="008C10F3" w:rsidDel="008875C3" w:rsidRDefault="008C10F3" w:rsidP="008C10F3">
      <w:pPr>
        <w:pStyle w:val="PL"/>
        <w:rPr>
          <w:del w:id="22861" w:author="28.541_CR0473_(Rel-16)_TEI16" w:date="2021-03-29T16:20:00Z"/>
        </w:rPr>
      </w:pPr>
      <w:del w:id="22862" w:author="28.541_CR0473_(Rel-16)_TEI16" w:date="2021-03-29T16:20:00Z">
        <w:r w:rsidDel="008875C3">
          <w:delText xml:space="preserve">            EP_E1:</w:delText>
        </w:r>
      </w:del>
    </w:p>
    <w:p w14:paraId="12312989" w14:textId="5D89617E" w:rsidR="008C10F3" w:rsidDel="008875C3" w:rsidRDefault="008C10F3" w:rsidP="008C10F3">
      <w:pPr>
        <w:pStyle w:val="PL"/>
        <w:rPr>
          <w:del w:id="22863" w:author="28.541_CR0473_(Rel-16)_TEI16" w:date="2021-03-29T16:20:00Z"/>
        </w:rPr>
      </w:pPr>
      <w:del w:id="22864" w:author="28.541_CR0473_(Rel-16)_TEI16" w:date="2021-03-29T16:20:00Z">
        <w:r w:rsidDel="008875C3">
          <w:delText xml:space="preserve">              $ref: '#/components/schemas/EP_E1-Multiple'</w:delText>
        </w:r>
      </w:del>
    </w:p>
    <w:p w14:paraId="03132160" w14:textId="6B2ECAF1" w:rsidR="008C10F3" w:rsidDel="008875C3" w:rsidRDefault="008C10F3" w:rsidP="008C10F3">
      <w:pPr>
        <w:pStyle w:val="PL"/>
        <w:rPr>
          <w:del w:id="22865" w:author="28.541_CR0473_(Rel-16)_TEI16" w:date="2021-03-29T16:20:00Z"/>
        </w:rPr>
      </w:pPr>
      <w:del w:id="22866" w:author="28.541_CR0473_(Rel-16)_TEI16" w:date="2021-03-29T16:20:00Z">
        <w:r w:rsidDel="008875C3">
          <w:delText xml:space="preserve">            EP_F1C:</w:delText>
        </w:r>
      </w:del>
    </w:p>
    <w:p w14:paraId="0FF4009F" w14:textId="2D05F9B1" w:rsidR="008C10F3" w:rsidDel="008875C3" w:rsidRDefault="008C10F3" w:rsidP="008C10F3">
      <w:pPr>
        <w:pStyle w:val="PL"/>
        <w:rPr>
          <w:del w:id="22867" w:author="28.541_CR0473_(Rel-16)_TEI16" w:date="2021-03-29T16:20:00Z"/>
        </w:rPr>
      </w:pPr>
      <w:del w:id="22868" w:author="28.541_CR0473_(Rel-16)_TEI16" w:date="2021-03-29T16:20:00Z">
        <w:r w:rsidDel="008875C3">
          <w:delText xml:space="preserve">              $ref: '#/components/schemas/EP_F1C-Multiple'</w:delText>
        </w:r>
      </w:del>
    </w:p>
    <w:p w14:paraId="1EC895B4" w14:textId="58FAA533" w:rsidR="008C10F3" w:rsidDel="008875C3" w:rsidRDefault="008C10F3" w:rsidP="008C10F3">
      <w:pPr>
        <w:pStyle w:val="PL"/>
        <w:rPr>
          <w:del w:id="22869" w:author="28.541_CR0473_(Rel-16)_TEI16" w:date="2021-03-29T16:20:00Z"/>
        </w:rPr>
      </w:pPr>
      <w:del w:id="22870" w:author="28.541_CR0473_(Rel-16)_TEI16" w:date="2021-03-29T16:20:00Z">
        <w:r w:rsidDel="008875C3">
          <w:delText xml:space="preserve">            EP_NgC:</w:delText>
        </w:r>
      </w:del>
    </w:p>
    <w:p w14:paraId="1023DEE1" w14:textId="00C8F038" w:rsidR="008C10F3" w:rsidDel="008875C3" w:rsidRDefault="008C10F3" w:rsidP="008C10F3">
      <w:pPr>
        <w:pStyle w:val="PL"/>
        <w:rPr>
          <w:del w:id="22871" w:author="28.541_CR0473_(Rel-16)_TEI16" w:date="2021-03-29T16:20:00Z"/>
        </w:rPr>
      </w:pPr>
      <w:del w:id="22872" w:author="28.541_CR0473_(Rel-16)_TEI16" w:date="2021-03-29T16:20:00Z">
        <w:r w:rsidDel="008875C3">
          <w:delText xml:space="preserve">              $ref: '#/components/schemas/EP_NgC-Multiple'</w:delText>
        </w:r>
      </w:del>
    </w:p>
    <w:p w14:paraId="4B2A11F7" w14:textId="1B3C8911" w:rsidR="008C10F3" w:rsidDel="008875C3" w:rsidRDefault="008C10F3" w:rsidP="008C10F3">
      <w:pPr>
        <w:pStyle w:val="PL"/>
        <w:rPr>
          <w:del w:id="22873" w:author="28.541_CR0473_(Rel-16)_TEI16" w:date="2021-03-29T16:20:00Z"/>
        </w:rPr>
      </w:pPr>
      <w:del w:id="22874" w:author="28.541_CR0473_(Rel-16)_TEI16" w:date="2021-03-29T16:20:00Z">
        <w:r w:rsidDel="008875C3">
          <w:delText xml:space="preserve">            EP_X2C:</w:delText>
        </w:r>
      </w:del>
    </w:p>
    <w:p w14:paraId="27FFFB5C" w14:textId="008B1E71" w:rsidR="008C10F3" w:rsidDel="008875C3" w:rsidRDefault="008C10F3" w:rsidP="008C10F3">
      <w:pPr>
        <w:pStyle w:val="PL"/>
        <w:rPr>
          <w:del w:id="22875" w:author="28.541_CR0473_(Rel-16)_TEI16" w:date="2021-03-29T16:20:00Z"/>
        </w:rPr>
      </w:pPr>
      <w:del w:id="22876" w:author="28.541_CR0473_(Rel-16)_TEI16" w:date="2021-03-29T16:20:00Z">
        <w:r w:rsidDel="008875C3">
          <w:delText xml:space="preserve">              $ref: '#/components/schemas/EP_X2C-Multiple'</w:delText>
        </w:r>
      </w:del>
    </w:p>
    <w:p w14:paraId="225ACEF7" w14:textId="1CC4F4F0" w:rsidR="008C10F3" w:rsidRPr="004B4B2E" w:rsidDel="008875C3" w:rsidRDefault="008C10F3" w:rsidP="008C10F3">
      <w:pPr>
        <w:pStyle w:val="PL"/>
        <w:rPr>
          <w:del w:id="22877" w:author="28.541_CR0473_(Rel-16)_TEI16" w:date="2021-03-29T16:20:00Z"/>
          <w:lang w:val="en-US"/>
        </w:rPr>
      </w:pPr>
      <w:del w:id="22878" w:author="28.541_CR0473_(Rel-16)_TEI16" w:date="2021-03-29T16:20:00Z">
        <w:r w:rsidRPr="004B4B2E" w:rsidDel="008875C3">
          <w:rPr>
            <w:lang w:val="en-US"/>
          </w:rPr>
          <w:delText xml:space="preserve">            </w:delText>
        </w:r>
        <w:r w:rsidRPr="009800B6" w:rsidDel="008875C3">
          <w:rPr>
            <w:lang w:eastAsia="zh-CN"/>
          </w:rPr>
          <w:delText>D</w:delText>
        </w:r>
        <w:r w:rsidDel="008875C3">
          <w:rPr>
            <w:lang w:eastAsia="zh-CN"/>
          </w:rPr>
          <w:delText>ANR</w:delText>
        </w:r>
        <w:r w:rsidRPr="009800B6" w:rsidDel="008875C3">
          <w:rPr>
            <w:lang w:eastAsia="zh-CN"/>
          </w:rPr>
          <w:delText>Management</w:delText>
        </w:r>
        <w:r w:rsidDel="008875C3">
          <w:rPr>
            <w:lang w:eastAsia="zh-CN"/>
          </w:rPr>
          <w:delText>Function</w:delText>
        </w:r>
        <w:r w:rsidRPr="004B4B2E" w:rsidDel="008875C3">
          <w:rPr>
            <w:lang w:val="en-US"/>
          </w:rPr>
          <w:delText>:</w:delText>
        </w:r>
      </w:del>
    </w:p>
    <w:p w14:paraId="10C2ABB5" w14:textId="6020DD06" w:rsidR="008C10F3" w:rsidDel="008875C3" w:rsidRDefault="008C10F3" w:rsidP="008C10F3">
      <w:pPr>
        <w:pStyle w:val="PL"/>
        <w:rPr>
          <w:del w:id="22879" w:author="28.541_CR0473_(Rel-16)_TEI16" w:date="2021-03-29T16:20:00Z"/>
        </w:rPr>
      </w:pPr>
      <w:del w:id="22880" w:author="28.541_CR0473_(Rel-16)_TEI16" w:date="2021-03-29T16:20:00Z">
        <w:r w:rsidRPr="004B4B2E" w:rsidDel="008875C3">
          <w:rPr>
            <w:lang w:val="en-US"/>
          </w:rPr>
          <w:delText xml:space="preserve">              $ref: '#/components/schemas/</w:delText>
        </w:r>
        <w:r w:rsidRPr="009800B6" w:rsidDel="008875C3">
          <w:rPr>
            <w:lang w:eastAsia="zh-CN"/>
          </w:rPr>
          <w:delText>D</w:delText>
        </w:r>
        <w:r w:rsidDel="008875C3">
          <w:rPr>
            <w:lang w:eastAsia="zh-CN"/>
          </w:rPr>
          <w:delText>ANR</w:delText>
        </w:r>
        <w:r w:rsidRPr="009800B6" w:rsidDel="008875C3">
          <w:rPr>
            <w:lang w:eastAsia="zh-CN"/>
          </w:rPr>
          <w:delText>Management</w:delText>
        </w:r>
        <w:r w:rsidDel="008875C3">
          <w:rPr>
            <w:lang w:eastAsia="zh-CN"/>
          </w:rPr>
          <w:delText>Function</w:delText>
        </w:r>
        <w:r w:rsidRPr="004B4B2E" w:rsidDel="008875C3">
          <w:rPr>
            <w:lang w:val="en-US"/>
          </w:rPr>
          <w:delText>-Single'</w:delText>
        </w:r>
      </w:del>
    </w:p>
    <w:p w14:paraId="1741E74B" w14:textId="14C8B6E9" w:rsidR="008C10F3" w:rsidRPr="004B4B2E" w:rsidDel="008875C3" w:rsidRDefault="008C10F3" w:rsidP="008C10F3">
      <w:pPr>
        <w:pStyle w:val="PL"/>
        <w:rPr>
          <w:del w:id="22881" w:author="28.541_CR0473_(Rel-16)_TEI16" w:date="2021-03-29T16:20:00Z"/>
          <w:lang w:val="en-US"/>
        </w:rPr>
      </w:pPr>
      <w:del w:id="22882" w:author="28.541_CR0473_(Rel-16)_TEI16" w:date="2021-03-29T16:20:00Z">
        <w:r w:rsidRPr="004B4B2E" w:rsidDel="008875C3">
          <w:rPr>
            <w:lang w:val="en-US"/>
          </w:rPr>
          <w:delText xml:space="preserve">            </w:delText>
        </w:r>
        <w:r w:rsidRPr="009800B6" w:rsidDel="008875C3">
          <w:rPr>
            <w:lang w:eastAsia="zh-CN"/>
          </w:rPr>
          <w:delText>DESManagement</w:delText>
        </w:r>
        <w:r w:rsidDel="008875C3">
          <w:rPr>
            <w:lang w:eastAsia="zh-CN"/>
          </w:rPr>
          <w:delText>Function</w:delText>
        </w:r>
        <w:r w:rsidRPr="004B4B2E" w:rsidDel="008875C3">
          <w:rPr>
            <w:lang w:val="en-US"/>
          </w:rPr>
          <w:delText>:</w:delText>
        </w:r>
      </w:del>
    </w:p>
    <w:p w14:paraId="5652E5FC" w14:textId="676A8B2A" w:rsidR="008C10F3" w:rsidDel="008875C3" w:rsidRDefault="008C10F3" w:rsidP="008C10F3">
      <w:pPr>
        <w:pStyle w:val="PL"/>
        <w:rPr>
          <w:del w:id="22883" w:author="28.541_CR0473_(Rel-16)_TEI16" w:date="2021-03-29T16:20:00Z"/>
          <w:lang w:val="en-US"/>
        </w:rPr>
      </w:pPr>
      <w:del w:id="22884" w:author="28.541_CR0473_(Rel-16)_TEI16" w:date="2021-03-29T16:20:00Z">
        <w:r w:rsidRPr="004B4B2E" w:rsidDel="008875C3">
          <w:rPr>
            <w:lang w:val="en-US"/>
          </w:rPr>
          <w:delText xml:space="preserve">              $ref: '#/components/schemas/</w:delText>
        </w:r>
        <w:r w:rsidRPr="009800B6" w:rsidDel="008875C3">
          <w:rPr>
            <w:lang w:eastAsia="zh-CN"/>
          </w:rPr>
          <w:delText>DESManagement</w:delText>
        </w:r>
        <w:r w:rsidDel="008875C3">
          <w:rPr>
            <w:lang w:eastAsia="zh-CN"/>
          </w:rPr>
          <w:delText>Function</w:delText>
        </w:r>
        <w:r w:rsidRPr="004B4B2E" w:rsidDel="008875C3">
          <w:rPr>
            <w:lang w:val="en-US"/>
          </w:rPr>
          <w:delText>-Single'</w:delText>
        </w:r>
      </w:del>
    </w:p>
    <w:p w14:paraId="454DE829" w14:textId="6F7D8241" w:rsidR="008C10F3" w:rsidRPr="004B4B2E" w:rsidDel="008875C3" w:rsidRDefault="008C10F3" w:rsidP="008C10F3">
      <w:pPr>
        <w:pStyle w:val="PL"/>
        <w:rPr>
          <w:del w:id="22885" w:author="28.541_CR0473_(Rel-16)_TEI16" w:date="2021-03-29T16:20:00Z"/>
          <w:lang w:val="en-US"/>
        </w:rPr>
      </w:pPr>
      <w:del w:id="22886" w:author="28.541_CR0473_(Rel-16)_TEI16" w:date="2021-03-29T16:20:00Z">
        <w:r w:rsidRPr="004B4B2E" w:rsidDel="008875C3">
          <w:rPr>
            <w:lang w:val="en-US"/>
          </w:rPr>
          <w:delText xml:space="preserve">            </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w:delText>
        </w:r>
      </w:del>
    </w:p>
    <w:p w14:paraId="58D05126" w14:textId="32F0D0C1" w:rsidR="008C10F3" w:rsidDel="008875C3" w:rsidRDefault="008C10F3" w:rsidP="008C10F3">
      <w:pPr>
        <w:pStyle w:val="PL"/>
        <w:rPr>
          <w:del w:id="22887" w:author="28.541_CR0473_(Rel-16)_TEI16" w:date="2021-03-29T16:20:00Z"/>
        </w:rPr>
      </w:pPr>
      <w:del w:id="22888" w:author="28.541_CR0473_(Rel-16)_TEI16" w:date="2021-03-29T16:20:00Z">
        <w:r w:rsidRPr="004B4B2E" w:rsidDel="008875C3">
          <w:rPr>
            <w:lang w:val="en-US"/>
          </w:rPr>
          <w:delText xml:space="preserve">              $ref: '#/components/schemas/</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-Single'</w:delText>
        </w:r>
      </w:del>
    </w:p>
    <w:p w14:paraId="4AC5F9FE" w14:textId="5B854B29" w:rsidR="008C10F3" w:rsidDel="008875C3" w:rsidRDefault="008C10F3" w:rsidP="008C10F3">
      <w:pPr>
        <w:pStyle w:val="PL"/>
        <w:rPr>
          <w:del w:id="22889" w:author="28.541_CR0473_(Rel-16)_TEI16" w:date="2021-03-29T16:20:00Z"/>
        </w:rPr>
      </w:pPr>
    </w:p>
    <w:p w14:paraId="2814614A" w14:textId="7F6A9D31" w:rsidR="008C10F3" w:rsidDel="008875C3" w:rsidRDefault="008C10F3" w:rsidP="008C10F3">
      <w:pPr>
        <w:pStyle w:val="PL"/>
        <w:rPr>
          <w:del w:id="22890" w:author="28.541_CR0473_(Rel-16)_TEI16" w:date="2021-03-29T16:20:00Z"/>
        </w:rPr>
      </w:pPr>
      <w:del w:id="22891" w:author="28.541_CR0473_(Rel-16)_TEI16" w:date="2021-03-29T16:20:00Z">
        <w:r w:rsidDel="008875C3">
          <w:delText xml:space="preserve">    NrCellCu-Single:</w:delText>
        </w:r>
      </w:del>
    </w:p>
    <w:p w14:paraId="30E50975" w14:textId="5BCB81C4" w:rsidR="008C10F3" w:rsidDel="008875C3" w:rsidRDefault="008C10F3" w:rsidP="008C10F3">
      <w:pPr>
        <w:pStyle w:val="PL"/>
        <w:rPr>
          <w:del w:id="22892" w:author="28.541_CR0473_(Rel-16)_TEI16" w:date="2021-03-29T16:20:00Z"/>
        </w:rPr>
      </w:pPr>
      <w:del w:id="22893" w:author="28.541_CR0473_(Rel-16)_TEI16" w:date="2021-03-29T16:20:00Z">
        <w:r w:rsidDel="008875C3">
          <w:delText xml:space="preserve">      allOf:</w:delText>
        </w:r>
      </w:del>
    </w:p>
    <w:p w14:paraId="5DA8A279" w14:textId="36FE6FFE" w:rsidR="008C10F3" w:rsidDel="008875C3" w:rsidRDefault="008C10F3" w:rsidP="008C10F3">
      <w:pPr>
        <w:pStyle w:val="PL"/>
        <w:rPr>
          <w:del w:id="22894" w:author="28.541_CR0473_(Rel-16)_TEI16" w:date="2021-03-29T16:20:00Z"/>
        </w:rPr>
      </w:pPr>
      <w:del w:id="22895" w:author="28.541_CR0473_(Rel-16)_TEI16" w:date="2021-03-29T16:20:00Z">
        <w:r w:rsidDel="008875C3">
          <w:delText xml:space="preserve">        - $ref: 'genericNrm.yaml#/components/schemas/Top-Attr'</w:delText>
        </w:r>
      </w:del>
    </w:p>
    <w:p w14:paraId="296DD50C" w14:textId="5EE81707" w:rsidR="008C10F3" w:rsidDel="008875C3" w:rsidRDefault="008C10F3" w:rsidP="008C10F3">
      <w:pPr>
        <w:pStyle w:val="PL"/>
        <w:rPr>
          <w:del w:id="22896" w:author="28.541_CR0473_(Rel-16)_TEI16" w:date="2021-03-29T16:20:00Z"/>
        </w:rPr>
      </w:pPr>
      <w:del w:id="22897" w:author="28.541_CR0473_(Rel-16)_TEI16" w:date="2021-03-29T16:20:00Z">
        <w:r w:rsidDel="008875C3">
          <w:delText xml:space="preserve">        - type: object</w:delText>
        </w:r>
      </w:del>
    </w:p>
    <w:p w14:paraId="75930612" w14:textId="09C84D01" w:rsidR="008C10F3" w:rsidDel="008875C3" w:rsidRDefault="008C10F3" w:rsidP="008C10F3">
      <w:pPr>
        <w:pStyle w:val="PL"/>
        <w:rPr>
          <w:del w:id="22898" w:author="28.541_CR0473_(Rel-16)_TEI16" w:date="2021-03-29T16:20:00Z"/>
        </w:rPr>
      </w:pPr>
      <w:del w:id="22899" w:author="28.541_CR0473_(Rel-16)_TEI16" w:date="2021-03-29T16:20:00Z">
        <w:r w:rsidDel="008875C3">
          <w:delText xml:space="preserve">          properties:</w:delText>
        </w:r>
      </w:del>
    </w:p>
    <w:p w14:paraId="245CE324" w14:textId="59846FC4" w:rsidR="008C10F3" w:rsidDel="008875C3" w:rsidRDefault="008C10F3" w:rsidP="008C10F3">
      <w:pPr>
        <w:pStyle w:val="PL"/>
        <w:rPr>
          <w:del w:id="22900" w:author="28.541_CR0473_(Rel-16)_TEI16" w:date="2021-03-29T16:20:00Z"/>
        </w:rPr>
      </w:pPr>
      <w:del w:id="22901" w:author="28.541_CR0473_(Rel-16)_TEI16" w:date="2021-03-29T16:20:00Z">
        <w:r w:rsidDel="008875C3">
          <w:delText xml:space="preserve">            attributes:</w:delText>
        </w:r>
      </w:del>
    </w:p>
    <w:p w14:paraId="1A82A6A2" w14:textId="21920816" w:rsidR="008C10F3" w:rsidDel="008875C3" w:rsidRDefault="008C10F3" w:rsidP="008C10F3">
      <w:pPr>
        <w:pStyle w:val="PL"/>
        <w:rPr>
          <w:del w:id="22902" w:author="28.541_CR0473_(Rel-16)_TEI16" w:date="2021-03-29T16:20:00Z"/>
        </w:rPr>
      </w:pPr>
      <w:del w:id="22903" w:author="28.541_CR0473_(Rel-16)_TEI16" w:date="2021-03-29T16:20:00Z">
        <w:r w:rsidDel="008875C3">
          <w:delText xml:space="preserve">              allOf:</w:delText>
        </w:r>
      </w:del>
    </w:p>
    <w:p w14:paraId="213F646D" w14:textId="32BAE322" w:rsidR="008C10F3" w:rsidDel="008875C3" w:rsidRDefault="008C10F3" w:rsidP="008C10F3">
      <w:pPr>
        <w:pStyle w:val="PL"/>
        <w:rPr>
          <w:del w:id="22904" w:author="28.541_CR0473_(Rel-16)_TEI16" w:date="2021-03-29T16:20:00Z"/>
        </w:rPr>
      </w:pPr>
      <w:del w:id="22905" w:author="28.541_CR0473_(Rel-16)_TEI16" w:date="2021-03-29T16:20:00Z">
        <w:r w:rsidDel="008875C3">
          <w:delText xml:space="preserve">                - $ref: 'genericNrm.yaml#/components/schemas/ManagedFunction-Attr'</w:delText>
        </w:r>
      </w:del>
    </w:p>
    <w:p w14:paraId="17FC7FB1" w14:textId="4656C8C8" w:rsidR="008C10F3" w:rsidDel="008875C3" w:rsidRDefault="008C10F3" w:rsidP="008C10F3">
      <w:pPr>
        <w:pStyle w:val="PL"/>
        <w:rPr>
          <w:del w:id="22906" w:author="28.541_CR0473_(Rel-16)_TEI16" w:date="2021-03-29T16:20:00Z"/>
        </w:rPr>
      </w:pPr>
      <w:del w:id="22907" w:author="28.541_CR0473_(Rel-16)_TEI16" w:date="2021-03-29T16:20:00Z">
        <w:r w:rsidDel="008875C3">
          <w:delText xml:space="preserve">                - type: object</w:delText>
        </w:r>
      </w:del>
    </w:p>
    <w:p w14:paraId="4CBB77D3" w14:textId="5A265A7A" w:rsidR="008C10F3" w:rsidDel="008875C3" w:rsidRDefault="008C10F3" w:rsidP="008C10F3">
      <w:pPr>
        <w:pStyle w:val="PL"/>
        <w:rPr>
          <w:del w:id="22908" w:author="28.541_CR0473_(Rel-16)_TEI16" w:date="2021-03-29T16:20:00Z"/>
        </w:rPr>
      </w:pPr>
      <w:del w:id="22909" w:author="28.541_CR0473_(Rel-16)_TEI16" w:date="2021-03-29T16:20:00Z">
        <w:r w:rsidDel="008875C3">
          <w:delText xml:space="preserve">                  properties:</w:delText>
        </w:r>
      </w:del>
    </w:p>
    <w:p w14:paraId="4EF0C147" w14:textId="5666D340" w:rsidR="008C10F3" w:rsidDel="008875C3" w:rsidRDefault="008C10F3" w:rsidP="008C10F3">
      <w:pPr>
        <w:pStyle w:val="PL"/>
        <w:rPr>
          <w:del w:id="22910" w:author="28.541_CR0473_(Rel-16)_TEI16" w:date="2021-03-29T16:20:00Z"/>
        </w:rPr>
      </w:pPr>
      <w:del w:id="22911" w:author="28.541_CR0473_(Rel-16)_TEI16" w:date="2021-03-29T16:20:00Z">
        <w:r w:rsidDel="008875C3">
          <w:delText xml:space="preserve">                    cellLocalId:</w:delText>
        </w:r>
      </w:del>
    </w:p>
    <w:p w14:paraId="0533A2A7" w14:textId="7668A60A" w:rsidR="008C10F3" w:rsidDel="008875C3" w:rsidRDefault="008C10F3" w:rsidP="008C10F3">
      <w:pPr>
        <w:pStyle w:val="PL"/>
        <w:rPr>
          <w:del w:id="22912" w:author="28.541_CR0473_(Rel-16)_TEI16" w:date="2021-03-29T16:20:00Z"/>
        </w:rPr>
      </w:pPr>
      <w:del w:id="22913" w:author="28.541_CR0473_(Rel-16)_TEI16" w:date="2021-03-29T16:20:00Z">
        <w:r w:rsidDel="008875C3">
          <w:delText xml:space="preserve">                      type: integer</w:delText>
        </w:r>
      </w:del>
    </w:p>
    <w:p w14:paraId="28F39CB0" w14:textId="6C7E1F13" w:rsidR="008C10F3" w:rsidDel="008875C3" w:rsidRDefault="008C10F3" w:rsidP="008C10F3">
      <w:pPr>
        <w:pStyle w:val="PL"/>
        <w:rPr>
          <w:del w:id="22914" w:author="28.541_CR0473_(Rel-16)_TEI16" w:date="2021-03-29T16:20:00Z"/>
        </w:rPr>
      </w:pPr>
      <w:del w:id="22915" w:author="28.541_CR0473_(Rel-16)_TEI16" w:date="2021-03-29T16:20:00Z">
        <w:r w:rsidDel="008875C3">
          <w:delText xml:space="preserve">                    plmnInfoList:</w:delText>
        </w:r>
      </w:del>
    </w:p>
    <w:p w14:paraId="24CED25F" w14:textId="0CECCC77" w:rsidR="008C10F3" w:rsidDel="008875C3" w:rsidRDefault="008C10F3" w:rsidP="008C10F3">
      <w:pPr>
        <w:pStyle w:val="PL"/>
        <w:rPr>
          <w:del w:id="22916" w:author="28.541_CR0473_(Rel-16)_TEI16" w:date="2021-03-29T16:20:00Z"/>
        </w:rPr>
      </w:pPr>
      <w:del w:id="22917" w:author="28.541_CR0473_(Rel-16)_TEI16" w:date="2021-03-29T16:20:00Z">
        <w:r w:rsidDel="008875C3">
          <w:delText xml:space="preserve">                      $ref: '#/components/schemas/PlmnInfoList'</w:delText>
        </w:r>
      </w:del>
    </w:p>
    <w:p w14:paraId="2D695676" w14:textId="28429916" w:rsidR="008C10F3" w:rsidDel="008875C3" w:rsidRDefault="008C10F3" w:rsidP="008C10F3">
      <w:pPr>
        <w:pStyle w:val="PL"/>
        <w:rPr>
          <w:del w:id="22918" w:author="28.541_CR0473_(Rel-16)_TEI16" w:date="2021-03-29T16:20:00Z"/>
        </w:rPr>
      </w:pPr>
      <w:del w:id="22919" w:author="28.541_CR0473_(Rel-16)_TEI16" w:date="2021-03-29T16:20:00Z">
        <w:r w:rsidDel="008875C3">
          <w:delText xml:space="preserve">                    nRFrequencyRef:</w:delText>
        </w:r>
      </w:del>
    </w:p>
    <w:p w14:paraId="3D26BF70" w14:textId="73CC4332" w:rsidR="008C10F3" w:rsidDel="008875C3" w:rsidRDefault="008C10F3" w:rsidP="008C10F3">
      <w:pPr>
        <w:pStyle w:val="PL"/>
        <w:rPr>
          <w:del w:id="22920" w:author="28.541_CR0473_(Rel-16)_TEI16" w:date="2021-03-29T16:20:00Z"/>
        </w:rPr>
      </w:pPr>
      <w:del w:id="22921" w:author="28.541_CR0473_(Rel-16)_TEI16" w:date="2021-03-29T16:20:00Z">
        <w:r w:rsidDel="008875C3">
          <w:delText xml:space="preserve">                      $ref: 'genericNrm.yaml#/components/schemas/Dn'</w:delText>
        </w:r>
      </w:del>
    </w:p>
    <w:p w14:paraId="128B0BF9" w14:textId="2E647467" w:rsidR="008C10F3" w:rsidDel="008875C3" w:rsidRDefault="008C10F3" w:rsidP="008C10F3">
      <w:pPr>
        <w:pStyle w:val="PL"/>
        <w:rPr>
          <w:del w:id="22922" w:author="28.541_CR0473_(Rel-16)_TEI16" w:date="2021-03-29T16:20:00Z"/>
        </w:rPr>
      </w:pPr>
      <w:del w:id="22923" w:author="28.541_CR0473_(Rel-16)_TEI16" w:date="2021-03-29T16:20:00Z">
        <w:r w:rsidDel="008875C3">
          <w:delText xml:space="preserve">        - $ref: 'genericNrm.yaml#/components/schemas/ManagedFunction-ncO'</w:delText>
        </w:r>
      </w:del>
    </w:p>
    <w:p w14:paraId="7B571297" w14:textId="04493758" w:rsidR="008C10F3" w:rsidDel="008875C3" w:rsidRDefault="008C10F3" w:rsidP="008C10F3">
      <w:pPr>
        <w:pStyle w:val="PL"/>
        <w:rPr>
          <w:del w:id="22924" w:author="28.541_CR0473_(Rel-16)_TEI16" w:date="2021-03-29T16:20:00Z"/>
        </w:rPr>
      </w:pPr>
      <w:del w:id="22925" w:author="28.541_CR0473_(Rel-16)_TEI16" w:date="2021-03-29T16:20:00Z">
        <w:r w:rsidDel="008875C3">
          <w:delText xml:space="preserve">        - type: object</w:delText>
        </w:r>
      </w:del>
    </w:p>
    <w:p w14:paraId="56712177" w14:textId="3C82CD4A" w:rsidR="008C10F3" w:rsidDel="008875C3" w:rsidRDefault="008C10F3" w:rsidP="008C10F3">
      <w:pPr>
        <w:pStyle w:val="PL"/>
        <w:rPr>
          <w:del w:id="22926" w:author="28.541_CR0473_(Rel-16)_TEI16" w:date="2021-03-29T16:20:00Z"/>
        </w:rPr>
      </w:pPr>
      <w:del w:id="22927" w:author="28.541_CR0473_(Rel-16)_TEI16" w:date="2021-03-29T16:20:00Z">
        <w:r w:rsidDel="008875C3">
          <w:delText xml:space="preserve">          properties:</w:delText>
        </w:r>
      </w:del>
    </w:p>
    <w:p w14:paraId="4D1DC0C0" w14:textId="2DF44CE4" w:rsidR="008C10F3" w:rsidDel="008875C3" w:rsidRDefault="008C10F3" w:rsidP="008C10F3">
      <w:pPr>
        <w:pStyle w:val="PL"/>
        <w:rPr>
          <w:del w:id="22928" w:author="28.541_CR0473_(Rel-16)_TEI16" w:date="2021-03-29T16:20:00Z"/>
        </w:rPr>
      </w:pPr>
      <w:del w:id="22929" w:author="28.541_CR0473_(Rel-16)_TEI16" w:date="2021-03-29T16:20:00Z">
        <w:r w:rsidDel="008875C3">
          <w:delText xml:space="preserve">            RRMPolicyRatio:</w:delText>
        </w:r>
      </w:del>
    </w:p>
    <w:p w14:paraId="09785C85" w14:textId="18E58910" w:rsidR="008C10F3" w:rsidDel="008875C3" w:rsidRDefault="008C10F3" w:rsidP="008C10F3">
      <w:pPr>
        <w:pStyle w:val="PL"/>
        <w:rPr>
          <w:del w:id="22930" w:author="28.541_CR0473_(Rel-16)_TEI16" w:date="2021-03-29T16:20:00Z"/>
        </w:rPr>
      </w:pPr>
      <w:del w:id="22931" w:author="28.541_CR0473_(Rel-16)_TEI16" w:date="2021-03-29T16:20:00Z">
        <w:r w:rsidDel="008875C3">
          <w:delText xml:space="preserve">              $ref: '#/components/schemas/RRMPolicyRatio-Multiple'</w:delText>
        </w:r>
      </w:del>
    </w:p>
    <w:p w14:paraId="69821AD4" w14:textId="6A4974B7" w:rsidR="008C10F3" w:rsidDel="008875C3" w:rsidRDefault="008C10F3" w:rsidP="008C10F3">
      <w:pPr>
        <w:pStyle w:val="PL"/>
        <w:rPr>
          <w:del w:id="22932" w:author="28.541_CR0473_(Rel-16)_TEI16" w:date="2021-03-29T16:20:00Z"/>
        </w:rPr>
      </w:pPr>
      <w:del w:id="22933" w:author="28.541_CR0473_(Rel-16)_TEI16" w:date="2021-03-29T16:20:00Z">
        <w:r w:rsidDel="008875C3">
          <w:delText xml:space="preserve">            NRCellRelation:</w:delText>
        </w:r>
      </w:del>
    </w:p>
    <w:p w14:paraId="3F4C1FEA" w14:textId="31AA4CB5" w:rsidR="008C10F3" w:rsidDel="008875C3" w:rsidRDefault="008C10F3" w:rsidP="008C10F3">
      <w:pPr>
        <w:pStyle w:val="PL"/>
        <w:rPr>
          <w:del w:id="22934" w:author="28.541_CR0473_(Rel-16)_TEI16" w:date="2021-03-29T16:20:00Z"/>
        </w:rPr>
      </w:pPr>
      <w:del w:id="22935" w:author="28.541_CR0473_(Rel-16)_TEI16" w:date="2021-03-29T16:20:00Z">
        <w:r w:rsidDel="008875C3">
          <w:delText xml:space="preserve">              $ref: '#/components/schemas/NRCellRelation-Multiple'</w:delText>
        </w:r>
      </w:del>
    </w:p>
    <w:p w14:paraId="6671393C" w14:textId="15CE43D5" w:rsidR="008C10F3" w:rsidDel="008875C3" w:rsidRDefault="008C10F3" w:rsidP="008C10F3">
      <w:pPr>
        <w:pStyle w:val="PL"/>
        <w:rPr>
          <w:del w:id="22936" w:author="28.541_CR0473_(Rel-16)_TEI16" w:date="2021-03-29T16:20:00Z"/>
        </w:rPr>
      </w:pPr>
      <w:del w:id="22937" w:author="28.541_CR0473_(Rel-16)_TEI16" w:date="2021-03-29T16:20:00Z">
        <w:r w:rsidDel="008875C3">
          <w:delText xml:space="preserve">            EUtranCellRelation:</w:delText>
        </w:r>
      </w:del>
    </w:p>
    <w:p w14:paraId="20AD9BD9" w14:textId="00652C59" w:rsidR="008C10F3" w:rsidDel="008875C3" w:rsidRDefault="008C10F3" w:rsidP="008C10F3">
      <w:pPr>
        <w:pStyle w:val="PL"/>
        <w:rPr>
          <w:del w:id="22938" w:author="28.541_CR0473_(Rel-16)_TEI16" w:date="2021-03-29T16:20:00Z"/>
        </w:rPr>
      </w:pPr>
      <w:del w:id="22939" w:author="28.541_CR0473_(Rel-16)_TEI16" w:date="2021-03-29T16:20:00Z">
        <w:r w:rsidDel="008875C3">
          <w:delText xml:space="preserve">              $ref: '#/components/schemas/EUtranCellRelation-Multiple'</w:delText>
        </w:r>
      </w:del>
    </w:p>
    <w:p w14:paraId="3F40A0A2" w14:textId="27E81098" w:rsidR="008C10F3" w:rsidDel="008875C3" w:rsidRDefault="008C10F3" w:rsidP="008C10F3">
      <w:pPr>
        <w:pStyle w:val="PL"/>
        <w:rPr>
          <w:del w:id="22940" w:author="28.541_CR0473_(Rel-16)_TEI16" w:date="2021-03-29T16:20:00Z"/>
        </w:rPr>
      </w:pPr>
      <w:del w:id="22941" w:author="28.541_CR0473_(Rel-16)_TEI16" w:date="2021-03-29T16:20:00Z">
        <w:r w:rsidDel="008875C3">
          <w:delText xml:space="preserve">            NRFreqRelation:</w:delText>
        </w:r>
      </w:del>
    </w:p>
    <w:p w14:paraId="2D5F47A9" w14:textId="5A135C4F" w:rsidR="008C10F3" w:rsidDel="008875C3" w:rsidRDefault="008C10F3" w:rsidP="008C10F3">
      <w:pPr>
        <w:pStyle w:val="PL"/>
        <w:rPr>
          <w:del w:id="22942" w:author="28.541_CR0473_(Rel-16)_TEI16" w:date="2021-03-29T16:20:00Z"/>
        </w:rPr>
      </w:pPr>
      <w:del w:id="22943" w:author="28.541_CR0473_(Rel-16)_TEI16" w:date="2021-03-29T16:20:00Z">
        <w:r w:rsidDel="008875C3">
          <w:delText xml:space="preserve">              $ref: '#/components/schemas/NRFreqRelation-Multiple'</w:delText>
        </w:r>
      </w:del>
    </w:p>
    <w:p w14:paraId="3B4CEBF2" w14:textId="48218BBB" w:rsidR="008C10F3" w:rsidDel="008875C3" w:rsidRDefault="008C10F3" w:rsidP="008C10F3">
      <w:pPr>
        <w:pStyle w:val="PL"/>
        <w:rPr>
          <w:del w:id="22944" w:author="28.541_CR0473_(Rel-16)_TEI16" w:date="2021-03-29T16:20:00Z"/>
        </w:rPr>
      </w:pPr>
      <w:del w:id="22945" w:author="28.541_CR0473_(Rel-16)_TEI16" w:date="2021-03-29T16:20:00Z">
        <w:r w:rsidDel="008875C3">
          <w:delText xml:space="preserve">            EUtranFreqRelation:</w:delText>
        </w:r>
      </w:del>
    </w:p>
    <w:p w14:paraId="11047CAE" w14:textId="0410C4E0" w:rsidR="008C10F3" w:rsidDel="008875C3" w:rsidRDefault="008C10F3" w:rsidP="008C10F3">
      <w:pPr>
        <w:pStyle w:val="PL"/>
        <w:rPr>
          <w:del w:id="22946" w:author="28.541_CR0473_(Rel-16)_TEI16" w:date="2021-03-29T16:20:00Z"/>
        </w:rPr>
      </w:pPr>
      <w:del w:id="22947" w:author="28.541_CR0473_(Rel-16)_TEI16" w:date="2021-03-29T16:20:00Z">
        <w:r w:rsidDel="008875C3">
          <w:delText xml:space="preserve">              $ref: '#/components/schemas/EUtranFreqRelation-Multiple'</w:delText>
        </w:r>
      </w:del>
    </w:p>
    <w:p w14:paraId="742FE9E9" w14:textId="789F49F5" w:rsidR="008C10F3" w:rsidRPr="004B4B2E" w:rsidDel="008875C3" w:rsidRDefault="008C10F3" w:rsidP="008C10F3">
      <w:pPr>
        <w:pStyle w:val="PL"/>
        <w:rPr>
          <w:del w:id="22948" w:author="28.541_CR0473_(Rel-16)_TEI16" w:date="2021-03-29T16:20:00Z"/>
          <w:lang w:val="en-US"/>
        </w:rPr>
      </w:pPr>
      <w:del w:id="22949" w:author="28.541_CR0473_(Rel-16)_TEI16" w:date="2021-03-29T16:20:00Z">
        <w:r w:rsidRPr="004B4B2E" w:rsidDel="008875C3">
          <w:rPr>
            <w:lang w:val="en-US"/>
          </w:rPr>
          <w:delText xml:space="preserve">            </w:delText>
        </w:r>
        <w:r w:rsidRPr="009800B6" w:rsidDel="008875C3">
          <w:rPr>
            <w:lang w:eastAsia="zh-CN"/>
          </w:rPr>
          <w:delText>DESManagement</w:delText>
        </w:r>
        <w:r w:rsidDel="008875C3">
          <w:rPr>
            <w:lang w:eastAsia="zh-CN"/>
          </w:rPr>
          <w:delText>Function</w:delText>
        </w:r>
        <w:r w:rsidRPr="004B4B2E" w:rsidDel="008875C3">
          <w:rPr>
            <w:lang w:val="en-US"/>
          </w:rPr>
          <w:delText>:</w:delText>
        </w:r>
      </w:del>
    </w:p>
    <w:p w14:paraId="6D2D9384" w14:textId="5166E414" w:rsidR="008C10F3" w:rsidDel="008875C3" w:rsidRDefault="008C10F3" w:rsidP="008C10F3">
      <w:pPr>
        <w:pStyle w:val="PL"/>
        <w:rPr>
          <w:del w:id="22950" w:author="28.541_CR0473_(Rel-16)_TEI16" w:date="2021-03-29T16:20:00Z"/>
          <w:lang w:val="en-US"/>
        </w:rPr>
      </w:pPr>
      <w:del w:id="22951" w:author="28.541_CR0473_(Rel-16)_TEI16" w:date="2021-03-29T16:20:00Z">
        <w:r w:rsidRPr="004B4B2E" w:rsidDel="008875C3">
          <w:rPr>
            <w:lang w:val="en-US"/>
          </w:rPr>
          <w:delText xml:space="preserve">              $ref: '#/components/schemas/</w:delText>
        </w:r>
        <w:r w:rsidRPr="009800B6" w:rsidDel="008875C3">
          <w:rPr>
            <w:lang w:eastAsia="zh-CN"/>
          </w:rPr>
          <w:delText>DESManagement</w:delText>
        </w:r>
        <w:r w:rsidDel="008875C3">
          <w:rPr>
            <w:lang w:eastAsia="zh-CN"/>
          </w:rPr>
          <w:delText>Function</w:delText>
        </w:r>
        <w:r w:rsidRPr="004B4B2E" w:rsidDel="008875C3">
          <w:rPr>
            <w:lang w:val="en-US"/>
          </w:rPr>
          <w:delText>-Single'</w:delText>
        </w:r>
      </w:del>
    </w:p>
    <w:p w14:paraId="0881232C" w14:textId="2F18140A" w:rsidR="008C10F3" w:rsidRPr="004B4B2E" w:rsidDel="008875C3" w:rsidRDefault="008C10F3" w:rsidP="008C10F3">
      <w:pPr>
        <w:pStyle w:val="PL"/>
        <w:rPr>
          <w:del w:id="22952" w:author="28.541_CR0473_(Rel-16)_TEI16" w:date="2021-03-29T16:20:00Z"/>
          <w:lang w:val="en-US"/>
        </w:rPr>
      </w:pPr>
      <w:del w:id="22953" w:author="28.541_CR0473_(Rel-16)_TEI16" w:date="2021-03-29T16:20:00Z">
        <w:r w:rsidRPr="004B4B2E" w:rsidDel="008875C3">
          <w:rPr>
            <w:lang w:val="en-US"/>
          </w:rPr>
          <w:delText xml:space="preserve">            </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w:delText>
        </w:r>
      </w:del>
    </w:p>
    <w:p w14:paraId="5D2EF7F8" w14:textId="714AB878" w:rsidR="008C10F3" w:rsidDel="008875C3" w:rsidRDefault="008C10F3" w:rsidP="008C10F3">
      <w:pPr>
        <w:pStyle w:val="PL"/>
        <w:rPr>
          <w:del w:id="22954" w:author="28.541_CR0473_(Rel-16)_TEI16" w:date="2021-03-29T16:20:00Z"/>
        </w:rPr>
      </w:pPr>
      <w:del w:id="22955" w:author="28.541_CR0473_(Rel-16)_TEI16" w:date="2021-03-29T16:20:00Z">
        <w:r w:rsidRPr="004B4B2E" w:rsidDel="008875C3">
          <w:rPr>
            <w:lang w:val="en-US"/>
          </w:rPr>
          <w:delText xml:space="preserve">              $ref: '#/components/schemas/</w:delText>
        </w:r>
        <w:r w:rsidRPr="009800B6" w:rsidDel="008875C3">
          <w:rPr>
            <w:lang w:eastAsia="zh-CN"/>
          </w:rPr>
          <w:delText>DM</w:delText>
        </w:r>
        <w:r w:rsidDel="008875C3">
          <w:rPr>
            <w:lang w:eastAsia="zh-CN"/>
          </w:rPr>
          <w:delText>RO</w:delText>
        </w:r>
        <w:r w:rsidRPr="009800B6" w:rsidDel="008875C3">
          <w:rPr>
            <w:lang w:eastAsia="zh-CN"/>
          </w:rPr>
          <w:delText>Function</w:delText>
        </w:r>
        <w:r w:rsidRPr="004B4B2E" w:rsidDel="008875C3">
          <w:rPr>
            <w:lang w:val="en-US"/>
          </w:rPr>
          <w:delText>-Single'</w:delText>
        </w:r>
      </w:del>
    </w:p>
    <w:p w14:paraId="6DEBCCA4" w14:textId="1FD915EB" w:rsidR="008C10F3" w:rsidRPr="004B4B2E" w:rsidDel="008875C3" w:rsidRDefault="008C10F3" w:rsidP="008C10F3">
      <w:pPr>
        <w:pStyle w:val="PL"/>
        <w:rPr>
          <w:del w:id="22956" w:author="28.541_CR0473_(Rel-16)_TEI16" w:date="2021-03-29T16:20:00Z"/>
          <w:lang w:val="en-US"/>
        </w:rPr>
      </w:pPr>
      <w:del w:id="22957" w:author="28.541_CR0473_(Rel-16)_TEI16" w:date="2021-03-29T16:20:00Z">
        <w:r w:rsidRPr="004B4B2E" w:rsidDel="008875C3">
          <w:rPr>
            <w:lang w:val="en-US"/>
          </w:rPr>
          <w:delText xml:space="preserve">            </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RPr="004B4B2E" w:rsidDel="008875C3">
          <w:rPr>
            <w:lang w:val="en-US"/>
          </w:rPr>
          <w:delText>:</w:delText>
        </w:r>
      </w:del>
    </w:p>
    <w:p w14:paraId="0A16B0D5" w14:textId="64518692" w:rsidR="008C10F3" w:rsidRPr="00A86C71" w:rsidDel="008875C3" w:rsidRDefault="008C10F3" w:rsidP="008C10F3">
      <w:pPr>
        <w:pStyle w:val="PL"/>
        <w:rPr>
          <w:del w:id="22958" w:author="28.541_CR0473_(Rel-16)_TEI16" w:date="2021-03-29T16:20:00Z"/>
        </w:rPr>
      </w:pPr>
      <w:del w:id="22959" w:author="28.541_CR0473_(Rel-16)_TEI16" w:date="2021-03-29T16:20:00Z">
        <w:r w:rsidRPr="004B4B2E" w:rsidDel="008875C3">
          <w:rPr>
            <w:lang w:val="en-US"/>
          </w:rPr>
          <w:delText xml:space="preserve">              $ref: '#/components/schemas/</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RPr="004B4B2E" w:rsidDel="008875C3">
          <w:rPr>
            <w:lang w:val="en-US"/>
          </w:rPr>
          <w:delText>-Single'</w:delText>
        </w:r>
      </w:del>
    </w:p>
    <w:p w14:paraId="238A9B98" w14:textId="460C003C" w:rsidR="008C10F3" w:rsidRPr="004B4B2E" w:rsidDel="008875C3" w:rsidRDefault="008C10F3" w:rsidP="008C10F3">
      <w:pPr>
        <w:pStyle w:val="PL"/>
        <w:rPr>
          <w:del w:id="22960" w:author="28.541_CR0473_(Rel-16)_TEI16" w:date="2021-03-29T16:20:00Z"/>
          <w:lang w:val="en-US"/>
        </w:rPr>
      </w:pPr>
      <w:bookmarkStart w:id="22961" w:name="_Hlk52457688"/>
      <w:del w:id="22962" w:author="28.541_CR0473_(Rel-16)_TEI16" w:date="2021-03-29T16:20:00Z">
        <w:r w:rsidRPr="004B4B2E" w:rsidDel="008875C3">
          <w:rPr>
            <w:lang w:val="en-US"/>
          </w:rPr>
          <w:delText xml:space="preserve">            </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RPr="004B4B2E" w:rsidDel="008875C3">
          <w:rPr>
            <w:lang w:val="en-US"/>
          </w:rPr>
          <w:delText>:</w:delText>
        </w:r>
      </w:del>
    </w:p>
    <w:p w14:paraId="177FE33F" w14:textId="6093B8BE" w:rsidR="008C10F3" w:rsidDel="008875C3" w:rsidRDefault="008C10F3" w:rsidP="008C10F3">
      <w:pPr>
        <w:pStyle w:val="PL"/>
        <w:rPr>
          <w:del w:id="22963" w:author="28.541_CR0473_(Rel-16)_TEI16" w:date="2021-03-29T16:20:00Z"/>
        </w:rPr>
      </w:pPr>
      <w:del w:id="22964" w:author="28.541_CR0473_(Rel-16)_TEI16" w:date="2021-03-29T16:20:00Z">
        <w:r w:rsidRPr="004B4B2E" w:rsidDel="008875C3">
          <w:rPr>
            <w:lang w:val="en-US"/>
          </w:rPr>
          <w:delText xml:space="preserve">              $ref: '#/components/schemas/</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RPr="004B4B2E" w:rsidDel="008875C3">
          <w:rPr>
            <w:lang w:val="en-US"/>
          </w:rPr>
          <w:delText>-Single'</w:delText>
        </w:r>
      </w:del>
    </w:p>
    <w:bookmarkEnd w:id="22961"/>
    <w:p w14:paraId="203DB73D" w14:textId="1E233714" w:rsidR="008C10F3" w:rsidDel="008875C3" w:rsidRDefault="008C10F3" w:rsidP="008C10F3">
      <w:pPr>
        <w:pStyle w:val="PL"/>
        <w:rPr>
          <w:del w:id="22965" w:author="28.541_CR0473_(Rel-16)_TEI16" w:date="2021-03-29T16:20:00Z"/>
        </w:rPr>
      </w:pPr>
    </w:p>
    <w:p w14:paraId="7AAB6058" w14:textId="78CEC991" w:rsidR="008C10F3" w:rsidDel="008875C3" w:rsidRDefault="008C10F3" w:rsidP="008C10F3">
      <w:pPr>
        <w:pStyle w:val="PL"/>
        <w:rPr>
          <w:del w:id="22966" w:author="28.541_CR0473_(Rel-16)_TEI16" w:date="2021-03-29T16:20:00Z"/>
        </w:rPr>
      </w:pPr>
      <w:del w:id="22967" w:author="28.541_CR0473_(Rel-16)_TEI16" w:date="2021-03-29T16:20:00Z">
        <w:r w:rsidDel="008875C3">
          <w:delText xml:space="preserve">    NrCellDu-Single:</w:delText>
        </w:r>
      </w:del>
    </w:p>
    <w:p w14:paraId="1B9C1139" w14:textId="1BD25959" w:rsidR="008C10F3" w:rsidDel="008875C3" w:rsidRDefault="008C10F3" w:rsidP="008C10F3">
      <w:pPr>
        <w:pStyle w:val="PL"/>
        <w:rPr>
          <w:del w:id="22968" w:author="28.541_CR0473_(Rel-16)_TEI16" w:date="2021-03-29T16:20:00Z"/>
        </w:rPr>
      </w:pPr>
      <w:del w:id="22969" w:author="28.541_CR0473_(Rel-16)_TEI16" w:date="2021-03-29T16:20:00Z">
        <w:r w:rsidDel="008875C3">
          <w:delText xml:space="preserve">      allOf:</w:delText>
        </w:r>
      </w:del>
    </w:p>
    <w:p w14:paraId="4D4D77EC" w14:textId="41F239B3" w:rsidR="008C10F3" w:rsidDel="008875C3" w:rsidRDefault="008C10F3" w:rsidP="008C10F3">
      <w:pPr>
        <w:pStyle w:val="PL"/>
        <w:rPr>
          <w:del w:id="22970" w:author="28.541_CR0473_(Rel-16)_TEI16" w:date="2021-03-29T16:20:00Z"/>
        </w:rPr>
      </w:pPr>
      <w:del w:id="22971" w:author="28.541_CR0473_(Rel-16)_TEI16" w:date="2021-03-29T16:20:00Z">
        <w:r w:rsidDel="008875C3">
          <w:delText xml:space="preserve">        - $ref: 'genericNrm.yaml#/components/schemas/Top-Attr'</w:delText>
        </w:r>
      </w:del>
    </w:p>
    <w:p w14:paraId="2FFE65C3" w14:textId="7D0A62D6" w:rsidR="008C10F3" w:rsidDel="008875C3" w:rsidRDefault="008C10F3" w:rsidP="008C10F3">
      <w:pPr>
        <w:pStyle w:val="PL"/>
        <w:rPr>
          <w:del w:id="22972" w:author="28.541_CR0473_(Rel-16)_TEI16" w:date="2021-03-29T16:20:00Z"/>
        </w:rPr>
      </w:pPr>
      <w:del w:id="22973" w:author="28.541_CR0473_(Rel-16)_TEI16" w:date="2021-03-29T16:20:00Z">
        <w:r w:rsidDel="008875C3">
          <w:delText xml:space="preserve">        - type: object</w:delText>
        </w:r>
      </w:del>
    </w:p>
    <w:p w14:paraId="4D92B930" w14:textId="2EBE7288" w:rsidR="008C10F3" w:rsidDel="008875C3" w:rsidRDefault="008C10F3" w:rsidP="008C10F3">
      <w:pPr>
        <w:pStyle w:val="PL"/>
        <w:rPr>
          <w:del w:id="22974" w:author="28.541_CR0473_(Rel-16)_TEI16" w:date="2021-03-29T16:20:00Z"/>
        </w:rPr>
      </w:pPr>
      <w:del w:id="22975" w:author="28.541_CR0473_(Rel-16)_TEI16" w:date="2021-03-29T16:20:00Z">
        <w:r w:rsidDel="008875C3">
          <w:delText xml:space="preserve">          properties:</w:delText>
        </w:r>
      </w:del>
    </w:p>
    <w:p w14:paraId="10D74DFE" w14:textId="40853498" w:rsidR="008C10F3" w:rsidDel="008875C3" w:rsidRDefault="008C10F3" w:rsidP="008C10F3">
      <w:pPr>
        <w:pStyle w:val="PL"/>
        <w:rPr>
          <w:del w:id="22976" w:author="28.541_CR0473_(Rel-16)_TEI16" w:date="2021-03-29T16:20:00Z"/>
        </w:rPr>
      </w:pPr>
      <w:del w:id="22977" w:author="28.541_CR0473_(Rel-16)_TEI16" w:date="2021-03-29T16:20:00Z">
        <w:r w:rsidDel="008875C3">
          <w:delText xml:space="preserve">            attributes:</w:delText>
        </w:r>
      </w:del>
    </w:p>
    <w:p w14:paraId="2ED7BDCD" w14:textId="0C002C36" w:rsidR="008C10F3" w:rsidDel="008875C3" w:rsidRDefault="008C10F3" w:rsidP="008C10F3">
      <w:pPr>
        <w:pStyle w:val="PL"/>
        <w:rPr>
          <w:del w:id="22978" w:author="28.541_CR0473_(Rel-16)_TEI16" w:date="2021-03-29T16:20:00Z"/>
        </w:rPr>
      </w:pPr>
      <w:del w:id="22979" w:author="28.541_CR0473_(Rel-16)_TEI16" w:date="2021-03-29T16:20:00Z">
        <w:r w:rsidDel="008875C3">
          <w:delText xml:space="preserve">              allOf:</w:delText>
        </w:r>
      </w:del>
    </w:p>
    <w:p w14:paraId="2599219D" w14:textId="6AF084EE" w:rsidR="008C10F3" w:rsidDel="008875C3" w:rsidRDefault="008C10F3" w:rsidP="008C10F3">
      <w:pPr>
        <w:pStyle w:val="PL"/>
        <w:rPr>
          <w:del w:id="22980" w:author="28.541_CR0473_(Rel-16)_TEI16" w:date="2021-03-29T16:20:00Z"/>
        </w:rPr>
      </w:pPr>
      <w:del w:id="22981" w:author="28.541_CR0473_(Rel-16)_TEI16" w:date="2021-03-29T16:20:00Z">
        <w:r w:rsidDel="008875C3">
          <w:delText xml:space="preserve">                - $ref: 'genericNrm.yaml#/components/schemas/ManagedFunction-Attr'</w:delText>
        </w:r>
      </w:del>
    </w:p>
    <w:p w14:paraId="7EAB4A17" w14:textId="536FA53C" w:rsidR="008C10F3" w:rsidDel="008875C3" w:rsidRDefault="008C10F3" w:rsidP="008C10F3">
      <w:pPr>
        <w:pStyle w:val="PL"/>
        <w:rPr>
          <w:del w:id="22982" w:author="28.541_CR0473_(Rel-16)_TEI16" w:date="2021-03-29T16:20:00Z"/>
        </w:rPr>
      </w:pPr>
      <w:del w:id="22983" w:author="28.541_CR0473_(Rel-16)_TEI16" w:date="2021-03-29T16:20:00Z">
        <w:r w:rsidDel="008875C3">
          <w:delText xml:space="preserve">                - type: object</w:delText>
        </w:r>
      </w:del>
    </w:p>
    <w:p w14:paraId="0C464E31" w14:textId="3CB6CD06" w:rsidR="008C10F3" w:rsidDel="008875C3" w:rsidRDefault="008C10F3" w:rsidP="008C10F3">
      <w:pPr>
        <w:pStyle w:val="PL"/>
        <w:rPr>
          <w:del w:id="22984" w:author="28.541_CR0473_(Rel-16)_TEI16" w:date="2021-03-29T16:20:00Z"/>
        </w:rPr>
      </w:pPr>
      <w:del w:id="22985" w:author="28.541_CR0473_(Rel-16)_TEI16" w:date="2021-03-29T16:20:00Z">
        <w:r w:rsidDel="008875C3">
          <w:delText xml:space="preserve">                  properties:</w:delText>
        </w:r>
      </w:del>
    </w:p>
    <w:p w14:paraId="00326EC5" w14:textId="0A97E715" w:rsidR="008C10F3" w:rsidDel="008875C3" w:rsidRDefault="008C10F3" w:rsidP="008C10F3">
      <w:pPr>
        <w:pStyle w:val="PL"/>
        <w:rPr>
          <w:del w:id="22986" w:author="28.541_CR0473_(Rel-16)_TEI16" w:date="2021-03-29T16:20:00Z"/>
        </w:rPr>
      </w:pPr>
      <w:del w:id="22987" w:author="28.541_CR0473_(Rel-16)_TEI16" w:date="2021-03-29T16:20:00Z">
        <w:r w:rsidDel="008875C3">
          <w:delText xml:space="preserve">                    administrativeState:</w:delText>
        </w:r>
      </w:del>
    </w:p>
    <w:p w14:paraId="29D01B30" w14:textId="7855BEFE" w:rsidR="008C10F3" w:rsidDel="008875C3" w:rsidRDefault="008C10F3" w:rsidP="008C10F3">
      <w:pPr>
        <w:pStyle w:val="PL"/>
        <w:rPr>
          <w:del w:id="22988" w:author="28.541_CR0473_(Rel-16)_TEI16" w:date="2021-03-29T16:20:00Z"/>
        </w:rPr>
      </w:pPr>
      <w:del w:id="22989" w:author="28.541_CR0473_(Rel-16)_TEI16" w:date="2021-03-29T16:20:00Z">
        <w:r w:rsidDel="008875C3">
          <w:delText xml:space="preserve">                      $ref: 'genericNrm.yaml#/components/schemas/AdministrativeState'</w:delText>
        </w:r>
      </w:del>
    </w:p>
    <w:p w14:paraId="2FAFCCF1" w14:textId="1C61CF89" w:rsidR="008C10F3" w:rsidDel="008875C3" w:rsidRDefault="008C10F3" w:rsidP="008C10F3">
      <w:pPr>
        <w:pStyle w:val="PL"/>
        <w:rPr>
          <w:del w:id="22990" w:author="28.541_CR0473_(Rel-16)_TEI16" w:date="2021-03-29T16:20:00Z"/>
        </w:rPr>
      </w:pPr>
      <w:del w:id="22991" w:author="28.541_CR0473_(Rel-16)_TEI16" w:date="2021-03-29T16:20:00Z">
        <w:r w:rsidDel="008875C3">
          <w:delText xml:space="preserve">                    operationalState:</w:delText>
        </w:r>
      </w:del>
    </w:p>
    <w:p w14:paraId="06560CE0" w14:textId="5F459126" w:rsidR="008C10F3" w:rsidDel="008875C3" w:rsidRDefault="008C10F3" w:rsidP="008C10F3">
      <w:pPr>
        <w:pStyle w:val="PL"/>
        <w:rPr>
          <w:del w:id="22992" w:author="28.541_CR0473_(Rel-16)_TEI16" w:date="2021-03-29T16:20:00Z"/>
        </w:rPr>
      </w:pPr>
      <w:del w:id="22993" w:author="28.541_CR0473_(Rel-16)_TEI16" w:date="2021-03-29T16:20:00Z">
        <w:r w:rsidDel="008875C3">
          <w:delText xml:space="preserve">                      $ref: 'genericNrm.yaml#/components/schemas/OperationalState'</w:delText>
        </w:r>
      </w:del>
    </w:p>
    <w:p w14:paraId="2E38A041" w14:textId="0DCA9A1A" w:rsidR="008C10F3" w:rsidDel="008875C3" w:rsidRDefault="008C10F3" w:rsidP="008C10F3">
      <w:pPr>
        <w:pStyle w:val="PL"/>
        <w:rPr>
          <w:del w:id="22994" w:author="28.541_CR0473_(Rel-16)_TEI16" w:date="2021-03-29T16:20:00Z"/>
        </w:rPr>
      </w:pPr>
      <w:del w:id="22995" w:author="28.541_CR0473_(Rel-16)_TEI16" w:date="2021-03-29T16:20:00Z">
        <w:r w:rsidDel="008875C3">
          <w:delText xml:space="preserve">                    cellLocalId:</w:delText>
        </w:r>
      </w:del>
    </w:p>
    <w:p w14:paraId="4D689DE7" w14:textId="1758FDDB" w:rsidR="008C10F3" w:rsidDel="008875C3" w:rsidRDefault="008C10F3" w:rsidP="008C10F3">
      <w:pPr>
        <w:pStyle w:val="PL"/>
        <w:rPr>
          <w:del w:id="22996" w:author="28.541_CR0473_(Rel-16)_TEI16" w:date="2021-03-29T16:20:00Z"/>
        </w:rPr>
      </w:pPr>
      <w:del w:id="22997" w:author="28.541_CR0473_(Rel-16)_TEI16" w:date="2021-03-29T16:20:00Z">
        <w:r w:rsidDel="008875C3">
          <w:delText xml:space="preserve">                      type: integer</w:delText>
        </w:r>
      </w:del>
    </w:p>
    <w:p w14:paraId="417E7AEA" w14:textId="084A91F1" w:rsidR="008C10F3" w:rsidDel="008875C3" w:rsidRDefault="008C10F3" w:rsidP="008C10F3">
      <w:pPr>
        <w:pStyle w:val="PL"/>
        <w:rPr>
          <w:del w:id="22998" w:author="28.541_CR0473_(Rel-16)_TEI16" w:date="2021-03-29T16:20:00Z"/>
        </w:rPr>
      </w:pPr>
      <w:del w:id="22999" w:author="28.541_CR0473_(Rel-16)_TEI16" w:date="2021-03-29T16:20:00Z">
        <w:r w:rsidDel="008875C3">
          <w:delText xml:space="preserve">                    cellState:</w:delText>
        </w:r>
      </w:del>
    </w:p>
    <w:p w14:paraId="2C3E2E3D" w14:textId="7C70C14B" w:rsidR="008C10F3" w:rsidDel="008875C3" w:rsidRDefault="008C10F3" w:rsidP="008C10F3">
      <w:pPr>
        <w:pStyle w:val="PL"/>
        <w:rPr>
          <w:del w:id="23000" w:author="28.541_CR0473_(Rel-16)_TEI16" w:date="2021-03-29T16:20:00Z"/>
        </w:rPr>
      </w:pPr>
      <w:del w:id="23001" w:author="28.541_CR0473_(Rel-16)_TEI16" w:date="2021-03-29T16:20:00Z">
        <w:r w:rsidDel="008875C3">
          <w:delText xml:space="preserve">                      $ref: '#/components/schemas/CellState'</w:delText>
        </w:r>
      </w:del>
    </w:p>
    <w:p w14:paraId="68809BB8" w14:textId="7DE7C08E" w:rsidR="008C10F3" w:rsidDel="008875C3" w:rsidRDefault="008C10F3" w:rsidP="008C10F3">
      <w:pPr>
        <w:pStyle w:val="PL"/>
        <w:rPr>
          <w:del w:id="23002" w:author="28.541_CR0473_(Rel-16)_TEI16" w:date="2021-03-29T16:20:00Z"/>
        </w:rPr>
      </w:pPr>
      <w:del w:id="23003" w:author="28.541_CR0473_(Rel-16)_TEI16" w:date="2021-03-29T16:20:00Z">
        <w:r w:rsidDel="008875C3">
          <w:delText xml:space="preserve">                    plmnInfoList:</w:delText>
        </w:r>
      </w:del>
    </w:p>
    <w:p w14:paraId="28E2DF93" w14:textId="2E21C094" w:rsidR="008C10F3" w:rsidDel="008875C3" w:rsidRDefault="008C10F3" w:rsidP="008C10F3">
      <w:pPr>
        <w:pStyle w:val="PL"/>
        <w:rPr>
          <w:del w:id="23004" w:author="28.541_CR0473_(Rel-16)_TEI16" w:date="2021-03-29T16:20:00Z"/>
        </w:rPr>
      </w:pPr>
      <w:del w:id="23005" w:author="28.541_CR0473_(Rel-16)_TEI16" w:date="2021-03-29T16:20:00Z">
        <w:r w:rsidDel="008875C3">
          <w:delText xml:space="preserve">                      $ref: '#/components/schemas/PlmnInfoList'</w:delText>
        </w:r>
      </w:del>
    </w:p>
    <w:p w14:paraId="22A7DC4D" w14:textId="0B052F8E" w:rsidR="008C10F3" w:rsidDel="008875C3" w:rsidRDefault="008C10F3" w:rsidP="008C10F3">
      <w:pPr>
        <w:pStyle w:val="PL"/>
        <w:rPr>
          <w:del w:id="23006" w:author="28.541_CR0473_(Rel-16)_TEI16" w:date="2021-03-29T16:20:00Z"/>
        </w:rPr>
      </w:pPr>
      <w:del w:id="23007" w:author="28.541_CR0473_(Rel-16)_TEI16" w:date="2021-03-29T16:20:00Z">
        <w:r w:rsidDel="008875C3">
          <w:delText xml:space="preserve">                    nrPci:</w:delText>
        </w:r>
      </w:del>
    </w:p>
    <w:p w14:paraId="1CBB3DE8" w14:textId="3BBBC922" w:rsidR="008C10F3" w:rsidDel="008875C3" w:rsidRDefault="008C10F3" w:rsidP="008C10F3">
      <w:pPr>
        <w:pStyle w:val="PL"/>
        <w:rPr>
          <w:del w:id="23008" w:author="28.541_CR0473_(Rel-16)_TEI16" w:date="2021-03-29T16:20:00Z"/>
        </w:rPr>
      </w:pPr>
      <w:del w:id="23009" w:author="28.541_CR0473_(Rel-16)_TEI16" w:date="2021-03-29T16:20:00Z">
        <w:r w:rsidDel="008875C3">
          <w:delText xml:space="preserve">                      $ref: '#/components/schemas/NrPci'</w:delText>
        </w:r>
      </w:del>
    </w:p>
    <w:p w14:paraId="5642AF24" w14:textId="1991D90A" w:rsidR="008C10F3" w:rsidDel="008875C3" w:rsidRDefault="008C10F3" w:rsidP="008C10F3">
      <w:pPr>
        <w:pStyle w:val="PL"/>
        <w:rPr>
          <w:del w:id="23010" w:author="28.541_CR0473_(Rel-16)_TEI16" w:date="2021-03-29T16:20:00Z"/>
        </w:rPr>
      </w:pPr>
      <w:del w:id="23011" w:author="28.541_CR0473_(Rel-16)_TEI16" w:date="2021-03-29T16:20:00Z">
        <w:r w:rsidDel="008875C3">
          <w:delText xml:space="preserve">                    nrTac:</w:delText>
        </w:r>
      </w:del>
    </w:p>
    <w:p w14:paraId="5745EB51" w14:textId="32E88752" w:rsidR="008C10F3" w:rsidDel="008875C3" w:rsidRDefault="008C10F3" w:rsidP="008C10F3">
      <w:pPr>
        <w:pStyle w:val="PL"/>
        <w:rPr>
          <w:del w:id="23012" w:author="28.541_CR0473_(Rel-16)_TEI16" w:date="2021-03-29T16:20:00Z"/>
        </w:rPr>
      </w:pPr>
      <w:del w:id="23013" w:author="28.541_CR0473_(Rel-16)_TEI16" w:date="2021-03-29T16:20:00Z">
        <w:r w:rsidDel="008875C3">
          <w:delText xml:space="preserve">                      $ref: '#/components/schemas/NrTac'</w:delText>
        </w:r>
      </w:del>
    </w:p>
    <w:p w14:paraId="30616A34" w14:textId="07463B3F" w:rsidR="008C10F3" w:rsidDel="008875C3" w:rsidRDefault="008C10F3" w:rsidP="008C10F3">
      <w:pPr>
        <w:pStyle w:val="PL"/>
        <w:rPr>
          <w:del w:id="23014" w:author="28.541_CR0473_(Rel-16)_TEI16" w:date="2021-03-29T16:20:00Z"/>
        </w:rPr>
      </w:pPr>
      <w:del w:id="23015" w:author="28.541_CR0473_(Rel-16)_TEI16" w:date="2021-03-29T16:20:00Z">
        <w:r w:rsidDel="008875C3">
          <w:delText xml:space="preserve">                    arfcnDL:</w:delText>
        </w:r>
      </w:del>
    </w:p>
    <w:p w14:paraId="24341653" w14:textId="529B2CA7" w:rsidR="008C10F3" w:rsidDel="008875C3" w:rsidRDefault="008C10F3" w:rsidP="008C10F3">
      <w:pPr>
        <w:pStyle w:val="PL"/>
        <w:rPr>
          <w:del w:id="23016" w:author="28.541_CR0473_(Rel-16)_TEI16" w:date="2021-03-29T16:20:00Z"/>
        </w:rPr>
      </w:pPr>
      <w:del w:id="23017" w:author="28.541_CR0473_(Rel-16)_TEI16" w:date="2021-03-29T16:20:00Z">
        <w:r w:rsidDel="008875C3">
          <w:delText xml:space="preserve">                      type: integer</w:delText>
        </w:r>
      </w:del>
    </w:p>
    <w:p w14:paraId="7D4921ED" w14:textId="55D62003" w:rsidR="008C10F3" w:rsidDel="008875C3" w:rsidRDefault="008C10F3" w:rsidP="008C10F3">
      <w:pPr>
        <w:pStyle w:val="PL"/>
        <w:rPr>
          <w:del w:id="23018" w:author="28.541_CR0473_(Rel-16)_TEI16" w:date="2021-03-29T16:20:00Z"/>
        </w:rPr>
      </w:pPr>
      <w:del w:id="23019" w:author="28.541_CR0473_(Rel-16)_TEI16" w:date="2021-03-29T16:20:00Z">
        <w:r w:rsidDel="008875C3">
          <w:delText xml:space="preserve">                    arfcnUL:</w:delText>
        </w:r>
      </w:del>
    </w:p>
    <w:p w14:paraId="79A76EA4" w14:textId="4273DEFD" w:rsidR="008C10F3" w:rsidDel="008875C3" w:rsidRDefault="008C10F3" w:rsidP="008C10F3">
      <w:pPr>
        <w:pStyle w:val="PL"/>
        <w:rPr>
          <w:del w:id="23020" w:author="28.541_CR0473_(Rel-16)_TEI16" w:date="2021-03-29T16:20:00Z"/>
        </w:rPr>
      </w:pPr>
      <w:del w:id="23021" w:author="28.541_CR0473_(Rel-16)_TEI16" w:date="2021-03-29T16:20:00Z">
        <w:r w:rsidDel="008875C3">
          <w:delText xml:space="preserve">                      type: integer</w:delText>
        </w:r>
      </w:del>
    </w:p>
    <w:p w14:paraId="274C7900" w14:textId="0C52E886" w:rsidR="008C10F3" w:rsidDel="008875C3" w:rsidRDefault="008C10F3" w:rsidP="008C10F3">
      <w:pPr>
        <w:pStyle w:val="PL"/>
        <w:rPr>
          <w:del w:id="23022" w:author="28.541_CR0473_(Rel-16)_TEI16" w:date="2021-03-29T16:20:00Z"/>
        </w:rPr>
      </w:pPr>
      <w:del w:id="23023" w:author="28.541_CR0473_(Rel-16)_TEI16" w:date="2021-03-29T16:20:00Z">
        <w:r w:rsidDel="008875C3">
          <w:delText xml:space="preserve">                    arfcnSUL:</w:delText>
        </w:r>
      </w:del>
    </w:p>
    <w:p w14:paraId="3BCAAC5F" w14:textId="4FB22D31" w:rsidR="008C10F3" w:rsidDel="008875C3" w:rsidRDefault="008C10F3" w:rsidP="008C10F3">
      <w:pPr>
        <w:pStyle w:val="PL"/>
        <w:rPr>
          <w:del w:id="23024" w:author="28.541_CR0473_(Rel-16)_TEI16" w:date="2021-03-29T16:20:00Z"/>
        </w:rPr>
      </w:pPr>
      <w:del w:id="23025" w:author="28.541_CR0473_(Rel-16)_TEI16" w:date="2021-03-29T16:20:00Z">
        <w:r w:rsidDel="008875C3">
          <w:delText xml:space="preserve">                      type: integer</w:delText>
        </w:r>
      </w:del>
    </w:p>
    <w:p w14:paraId="69439B44" w14:textId="191C429A" w:rsidR="008C10F3" w:rsidRPr="008E6D39" w:rsidDel="008875C3" w:rsidRDefault="008C10F3" w:rsidP="008C10F3">
      <w:pPr>
        <w:pStyle w:val="PL"/>
        <w:rPr>
          <w:del w:id="23026" w:author="28.541_CR0473_(Rel-16)_TEI16" w:date="2021-03-29T16:20:00Z"/>
          <w:lang w:val="de-DE"/>
        </w:rPr>
      </w:pPr>
      <w:del w:id="23027" w:author="28.541_CR0473_(Rel-16)_TEI16" w:date="2021-03-29T16:20:00Z">
        <w:r w:rsidDel="008875C3">
          <w:delText xml:space="preserve">                    </w:delText>
        </w:r>
        <w:r w:rsidRPr="008E6D39" w:rsidDel="008875C3">
          <w:rPr>
            <w:lang w:val="de-DE"/>
          </w:rPr>
          <w:delText>bSChannelBwDL:</w:delText>
        </w:r>
      </w:del>
    </w:p>
    <w:p w14:paraId="61A868FA" w14:textId="1877AF02" w:rsidR="008C10F3" w:rsidRPr="008E6D39" w:rsidDel="008875C3" w:rsidRDefault="008C10F3" w:rsidP="008C10F3">
      <w:pPr>
        <w:pStyle w:val="PL"/>
        <w:rPr>
          <w:del w:id="23028" w:author="28.541_CR0473_(Rel-16)_TEI16" w:date="2021-03-29T16:20:00Z"/>
          <w:lang w:val="de-DE"/>
        </w:rPr>
      </w:pPr>
      <w:del w:id="23029" w:author="28.541_CR0473_(Rel-16)_TEI16" w:date="2021-03-29T16:20:00Z">
        <w:r w:rsidRPr="008E6D39" w:rsidDel="008875C3">
          <w:rPr>
            <w:lang w:val="de-DE"/>
          </w:rPr>
          <w:delText xml:space="preserve">                      type: integer</w:delText>
        </w:r>
      </w:del>
    </w:p>
    <w:p w14:paraId="14D02088" w14:textId="024928ED" w:rsidR="008C10F3" w:rsidRPr="008E6D39" w:rsidDel="008875C3" w:rsidRDefault="008C10F3" w:rsidP="008C10F3">
      <w:pPr>
        <w:pStyle w:val="PL"/>
        <w:rPr>
          <w:del w:id="23030" w:author="28.541_CR0473_(Rel-16)_TEI16" w:date="2021-03-29T16:20:00Z"/>
          <w:lang w:val="de-DE"/>
        </w:rPr>
      </w:pPr>
      <w:del w:id="23031" w:author="28.541_CR0473_(Rel-16)_TEI16" w:date="2021-03-29T16:20:00Z">
        <w:r w:rsidRPr="008E6D39" w:rsidDel="008875C3">
          <w:rPr>
            <w:lang w:val="de-DE"/>
          </w:rPr>
          <w:delText xml:space="preserve">                    bSChannelBwUL:</w:delText>
        </w:r>
      </w:del>
    </w:p>
    <w:p w14:paraId="0F7CAF7E" w14:textId="48FA4563" w:rsidR="008C10F3" w:rsidRPr="008E6D39" w:rsidDel="008875C3" w:rsidRDefault="008C10F3" w:rsidP="008C10F3">
      <w:pPr>
        <w:pStyle w:val="PL"/>
        <w:rPr>
          <w:del w:id="23032" w:author="28.541_CR0473_(Rel-16)_TEI16" w:date="2021-03-29T16:20:00Z"/>
          <w:lang w:val="de-DE"/>
        </w:rPr>
      </w:pPr>
      <w:del w:id="23033" w:author="28.541_CR0473_(Rel-16)_TEI16" w:date="2021-03-29T16:20:00Z">
        <w:r w:rsidRPr="008E6D39" w:rsidDel="008875C3">
          <w:rPr>
            <w:lang w:val="de-DE"/>
          </w:rPr>
          <w:delText xml:space="preserve">                      type: integer</w:delText>
        </w:r>
      </w:del>
    </w:p>
    <w:p w14:paraId="3D651D16" w14:textId="253C4494" w:rsidR="008C10F3" w:rsidDel="008875C3" w:rsidRDefault="008C10F3" w:rsidP="008C10F3">
      <w:pPr>
        <w:pStyle w:val="PL"/>
        <w:rPr>
          <w:del w:id="23034" w:author="28.541_CR0473_(Rel-16)_TEI16" w:date="2021-03-29T16:20:00Z"/>
        </w:rPr>
      </w:pPr>
      <w:del w:id="23035" w:author="28.541_CR0473_(Rel-16)_TEI16" w:date="2021-03-29T16:20:00Z">
        <w:r w:rsidRPr="008E6D39" w:rsidDel="008875C3">
          <w:rPr>
            <w:lang w:val="de-DE"/>
          </w:rPr>
          <w:delText xml:space="preserve">                    </w:delText>
        </w:r>
        <w:r w:rsidDel="008875C3">
          <w:delText>bSChannelBwSUL:</w:delText>
        </w:r>
      </w:del>
    </w:p>
    <w:p w14:paraId="6B19A430" w14:textId="1286DB48" w:rsidR="008C10F3" w:rsidDel="008875C3" w:rsidRDefault="008C10F3" w:rsidP="008C10F3">
      <w:pPr>
        <w:pStyle w:val="PL"/>
        <w:rPr>
          <w:del w:id="23036" w:author="28.541_CR0473_(Rel-16)_TEI16" w:date="2021-03-29T16:20:00Z"/>
        </w:rPr>
      </w:pPr>
      <w:del w:id="23037" w:author="28.541_CR0473_(Rel-16)_TEI16" w:date="2021-03-29T16:20:00Z">
        <w:r w:rsidDel="008875C3">
          <w:delText xml:space="preserve">                      type: integer</w:delText>
        </w:r>
      </w:del>
    </w:p>
    <w:p w14:paraId="51BCC56A" w14:textId="712E049D" w:rsidR="008C10F3" w:rsidDel="008875C3" w:rsidRDefault="008C10F3" w:rsidP="008C10F3">
      <w:pPr>
        <w:pStyle w:val="PL"/>
        <w:rPr>
          <w:del w:id="23038" w:author="28.541_CR0473_(Rel-16)_TEI16" w:date="2021-03-29T16:20:00Z"/>
        </w:rPr>
      </w:pPr>
      <w:del w:id="23039" w:author="28.541_CR0473_(Rel-16)_TEI16" w:date="2021-03-29T16:20:00Z">
        <w:r w:rsidDel="008875C3">
          <w:delText xml:space="preserve">                    ssbFrequency:</w:delText>
        </w:r>
      </w:del>
    </w:p>
    <w:p w14:paraId="51EE56A3" w14:textId="342F93B5" w:rsidR="008C10F3" w:rsidDel="008875C3" w:rsidRDefault="008C10F3" w:rsidP="008C10F3">
      <w:pPr>
        <w:pStyle w:val="PL"/>
        <w:rPr>
          <w:del w:id="23040" w:author="28.541_CR0473_(Rel-16)_TEI16" w:date="2021-03-29T16:20:00Z"/>
        </w:rPr>
      </w:pPr>
      <w:del w:id="23041" w:author="28.541_CR0473_(Rel-16)_TEI16" w:date="2021-03-29T16:20:00Z">
        <w:r w:rsidDel="008875C3">
          <w:delText xml:space="preserve">                      type: integer</w:delText>
        </w:r>
      </w:del>
    </w:p>
    <w:p w14:paraId="3F7E90F8" w14:textId="09F93711" w:rsidR="008C10F3" w:rsidDel="008875C3" w:rsidRDefault="008C10F3" w:rsidP="008C10F3">
      <w:pPr>
        <w:pStyle w:val="PL"/>
        <w:rPr>
          <w:del w:id="23042" w:author="28.541_CR0473_(Rel-16)_TEI16" w:date="2021-03-29T16:20:00Z"/>
        </w:rPr>
      </w:pPr>
      <w:del w:id="23043" w:author="28.541_CR0473_(Rel-16)_TEI16" w:date="2021-03-29T16:20:00Z">
        <w:r w:rsidDel="008875C3">
          <w:delText xml:space="preserve">                      minimum: 0</w:delText>
        </w:r>
      </w:del>
    </w:p>
    <w:p w14:paraId="758C4731" w14:textId="10A6CF71" w:rsidR="008C10F3" w:rsidDel="008875C3" w:rsidRDefault="008C10F3" w:rsidP="008C10F3">
      <w:pPr>
        <w:pStyle w:val="PL"/>
        <w:rPr>
          <w:del w:id="23044" w:author="28.541_CR0473_(Rel-16)_TEI16" w:date="2021-03-29T16:20:00Z"/>
        </w:rPr>
      </w:pPr>
      <w:del w:id="23045" w:author="28.541_CR0473_(Rel-16)_TEI16" w:date="2021-03-29T16:20:00Z">
        <w:r w:rsidDel="008875C3">
          <w:delText xml:space="preserve">                      maximum: 3279165</w:delText>
        </w:r>
      </w:del>
    </w:p>
    <w:p w14:paraId="21941F7C" w14:textId="0971030A" w:rsidR="008C10F3" w:rsidDel="008875C3" w:rsidRDefault="008C10F3" w:rsidP="008C10F3">
      <w:pPr>
        <w:pStyle w:val="PL"/>
        <w:rPr>
          <w:del w:id="23046" w:author="28.541_CR0473_(Rel-16)_TEI16" w:date="2021-03-29T16:20:00Z"/>
        </w:rPr>
      </w:pPr>
      <w:del w:id="23047" w:author="28.541_CR0473_(Rel-16)_TEI16" w:date="2021-03-29T16:20:00Z">
        <w:r w:rsidDel="008875C3">
          <w:delText xml:space="preserve">                    ssbPeriodicity:</w:delText>
        </w:r>
      </w:del>
    </w:p>
    <w:p w14:paraId="4A88951D" w14:textId="23D74227" w:rsidR="008C10F3" w:rsidDel="008875C3" w:rsidRDefault="008C10F3" w:rsidP="008C10F3">
      <w:pPr>
        <w:pStyle w:val="PL"/>
        <w:rPr>
          <w:del w:id="23048" w:author="28.541_CR0473_(Rel-16)_TEI16" w:date="2021-03-29T16:20:00Z"/>
        </w:rPr>
      </w:pPr>
      <w:del w:id="23049" w:author="28.541_CR0473_(Rel-16)_TEI16" w:date="2021-03-29T16:20:00Z">
        <w:r w:rsidDel="008875C3">
          <w:delText xml:space="preserve">                      $ref: '#/components/schemas/SsbPeriodicity'</w:delText>
        </w:r>
      </w:del>
    </w:p>
    <w:p w14:paraId="74CD54CB" w14:textId="6A384566" w:rsidR="008C10F3" w:rsidDel="008875C3" w:rsidRDefault="008C10F3" w:rsidP="008C10F3">
      <w:pPr>
        <w:pStyle w:val="PL"/>
        <w:rPr>
          <w:del w:id="23050" w:author="28.541_CR0473_(Rel-16)_TEI16" w:date="2021-03-29T16:20:00Z"/>
        </w:rPr>
      </w:pPr>
      <w:del w:id="23051" w:author="28.541_CR0473_(Rel-16)_TEI16" w:date="2021-03-29T16:20:00Z">
        <w:r w:rsidDel="008875C3">
          <w:delText xml:space="preserve">                    ssbSubCarrierSpacing:</w:delText>
        </w:r>
      </w:del>
    </w:p>
    <w:p w14:paraId="043AF918" w14:textId="421920B1" w:rsidR="008C10F3" w:rsidDel="008875C3" w:rsidRDefault="008C10F3" w:rsidP="008C10F3">
      <w:pPr>
        <w:pStyle w:val="PL"/>
        <w:rPr>
          <w:del w:id="23052" w:author="28.541_CR0473_(Rel-16)_TEI16" w:date="2021-03-29T16:20:00Z"/>
        </w:rPr>
      </w:pPr>
      <w:del w:id="23053" w:author="28.541_CR0473_(Rel-16)_TEI16" w:date="2021-03-29T16:20:00Z">
        <w:r w:rsidDel="008875C3">
          <w:delText xml:space="preserve">                      $ref: '#/components/schemas/SsbSubCarrierSpacing'</w:delText>
        </w:r>
      </w:del>
    </w:p>
    <w:p w14:paraId="6572BF3F" w14:textId="24618696" w:rsidR="008C10F3" w:rsidDel="008875C3" w:rsidRDefault="008C10F3" w:rsidP="008C10F3">
      <w:pPr>
        <w:pStyle w:val="PL"/>
        <w:rPr>
          <w:del w:id="23054" w:author="28.541_CR0473_(Rel-16)_TEI16" w:date="2021-03-29T16:20:00Z"/>
        </w:rPr>
      </w:pPr>
      <w:del w:id="23055" w:author="28.541_CR0473_(Rel-16)_TEI16" w:date="2021-03-29T16:20:00Z">
        <w:r w:rsidDel="008875C3">
          <w:delText xml:space="preserve">                    ssbOffset:</w:delText>
        </w:r>
      </w:del>
    </w:p>
    <w:p w14:paraId="7E1FB032" w14:textId="3D6085A6" w:rsidR="008C10F3" w:rsidDel="008875C3" w:rsidRDefault="008C10F3" w:rsidP="008C10F3">
      <w:pPr>
        <w:pStyle w:val="PL"/>
        <w:rPr>
          <w:del w:id="23056" w:author="28.541_CR0473_(Rel-16)_TEI16" w:date="2021-03-29T16:20:00Z"/>
        </w:rPr>
      </w:pPr>
      <w:del w:id="23057" w:author="28.541_CR0473_(Rel-16)_TEI16" w:date="2021-03-29T16:20:00Z">
        <w:r w:rsidDel="008875C3">
          <w:delText xml:space="preserve">                      type: integer</w:delText>
        </w:r>
      </w:del>
    </w:p>
    <w:p w14:paraId="20B765FA" w14:textId="404531A3" w:rsidR="008C10F3" w:rsidDel="008875C3" w:rsidRDefault="008C10F3" w:rsidP="008C10F3">
      <w:pPr>
        <w:pStyle w:val="PL"/>
        <w:rPr>
          <w:del w:id="23058" w:author="28.541_CR0473_(Rel-16)_TEI16" w:date="2021-03-29T16:20:00Z"/>
        </w:rPr>
      </w:pPr>
      <w:del w:id="23059" w:author="28.541_CR0473_(Rel-16)_TEI16" w:date="2021-03-29T16:20:00Z">
        <w:r w:rsidDel="008875C3">
          <w:delText xml:space="preserve">                      minimum: 0</w:delText>
        </w:r>
      </w:del>
    </w:p>
    <w:p w14:paraId="36CFEC61" w14:textId="1C4ABBC0" w:rsidR="008C10F3" w:rsidDel="008875C3" w:rsidRDefault="008C10F3" w:rsidP="008C10F3">
      <w:pPr>
        <w:pStyle w:val="PL"/>
        <w:rPr>
          <w:del w:id="23060" w:author="28.541_CR0473_(Rel-16)_TEI16" w:date="2021-03-29T16:20:00Z"/>
        </w:rPr>
      </w:pPr>
      <w:del w:id="23061" w:author="28.541_CR0473_(Rel-16)_TEI16" w:date="2021-03-29T16:20:00Z">
        <w:r w:rsidDel="008875C3">
          <w:delText xml:space="preserve">                      maximum: 159</w:delText>
        </w:r>
      </w:del>
    </w:p>
    <w:p w14:paraId="61AC26CB" w14:textId="6E7FFB71" w:rsidR="008C10F3" w:rsidDel="008875C3" w:rsidRDefault="008C10F3" w:rsidP="008C10F3">
      <w:pPr>
        <w:pStyle w:val="PL"/>
        <w:rPr>
          <w:del w:id="23062" w:author="28.541_CR0473_(Rel-16)_TEI16" w:date="2021-03-29T16:20:00Z"/>
        </w:rPr>
      </w:pPr>
      <w:del w:id="23063" w:author="28.541_CR0473_(Rel-16)_TEI16" w:date="2021-03-29T16:20:00Z">
        <w:r w:rsidDel="008875C3">
          <w:delText xml:space="preserve">                    ssbDuration:</w:delText>
        </w:r>
      </w:del>
    </w:p>
    <w:p w14:paraId="2459269E" w14:textId="69751E5B" w:rsidR="008C10F3" w:rsidDel="008875C3" w:rsidRDefault="008C10F3" w:rsidP="008C10F3">
      <w:pPr>
        <w:pStyle w:val="PL"/>
        <w:rPr>
          <w:del w:id="23064" w:author="28.541_CR0473_(Rel-16)_TEI16" w:date="2021-03-29T16:20:00Z"/>
        </w:rPr>
      </w:pPr>
      <w:del w:id="23065" w:author="28.541_CR0473_(Rel-16)_TEI16" w:date="2021-03-29T16:20:00Z">
        <w:r w:rsidDel="008875C3">
          <w:delText xml:space="preserve">                      $ref: '#/components/schemas/SsbDuration'</w:delText>
        </w:r>
      </w:del>
    </w:p>
    <w:p w14:paraId="0B2B5252" w14:textId="0CB4D0AA" w:rsidR="008C10F3" w:rsidDel="008875C3" w:rsidRDefault="008C10F3" w:rsidP="008C10F3">
      <w:pPr>
        <w:pStyle w:val="PL"/>
        <w:rPr>
          <w:del w:id="23066" w:author="28.541_CR0473_(Rel-16)_TEI16" w:date="2021-03-29T16:20:00Z"/>
        </w:rPr>
      </w:pPr>
      <w:del w:id="23067" w:author="28.541_CR0473_(Rel-16)_TEI16" w:date="2021-03-29T16:20:00Z">
        <w:r w:rsidDel="008875C3">
          <w:delText xml:space="preserve">                    nrSectorCarrierRef:</w:delText>
        </w:r>
      </w:del>
    </w:p>
    <w:p w14:paraId="1801BBE1" w14:textId="4A155960" w:rsidR="008C10F3" w:rsidDel="008875C3" w:rsidRDefault="008C10F3" w:rsidP="008C10F3">
      <w:pPr>
        <w:pStyle w:val="PL"/>
        <w:rPr>
          <w:del w:id="23068" w:author="28.541_CR0473_(Rel-16)_TEI16" w:date="2021-03-29T16:20:00Z"/>
        </w:rPr>
      </w:pPr>
      <w:del w:id="23069" w:author="28.541_CR0473_(Rel-16)_TEI16" w:date="2021-03-29T16:20:00Z">
        <w:r w:rsidDel="008875C3">
          <w:delText xml:space="preserve">                      type: array</w:delText>
        </w:r>
      </w:del>
    </w:p>
    <w:p w14:paraId="15916109" w14:textId="51EE9C5A" w:rsidR="008C10F3" w:rsidDel="008875C3" w:rsidRDefault="008C10F3" w:rsidP="008C10F3">
      <w:pPr>
        <w:pStyle w:val="PL"/>
        <w:rPr>
          <w:del w:id="23070" w:author="28.541_CR0473_(Rel-16)_TEI16" w:date="2021-03-29T16:20:00Z"/>
        </w:rPr>
      </w:pPr>
      <w:del w:id="23071" w:author="28.541_CR0473_(Rel-16)_TEI16" w:date="2021-03-29T16:20:00Z">
        <w:r w:rsidDel="008875C3">
          <w:delText xml:space="preserve">                      items:</w:delText>
        </w:r>
      </w:del>
    </w:p>
    <w:p w14:paraId="054455E3" w14:textId="0A531E94" w:rsidR="008C10F3" w:rsidDel="008875C3" w:rsidRDefault="008C10F3" w:rsidP="008C10F3">
      <w:pPr>
        <w:pStyle w:val="PL"/>
        <w:rPr>
          <w:del w:id="23072" w:author="28.541_CR0473_(Rel-16)_TEI16" w:date="2021-03-29T16:20:00Z"/>
        </w:rPr>
      </w:pPr>
      <w:del w:id="23073" w:author="28.541_CR0473_(Rel-16)_TEI16" w:date="2021-03-29T16:20:00Z">
        <w:r w:rsidDel="008875C3">
          <w:delText xml:space="preserve">                        $ref: 'genericNrm.yaml#/components/schemas/Dn'</w:delText>
        </w:r>
      </w:del>
    </w:p>
    <w:p w14:paraId="299FA11C" w14:textId="7E066D66" w:rsidR="008C10F3" w:rsidDel="008875C3" w:rsidRDefault="008C10F3" w:rsidP="008C10F3">
      <w:pPr>
        <w:pStyle w:val="PL"/>
        <w:rPr>
          <w:del w:id="23074" w:author="28.541_CR0473_(Rel-16)_TEI16" w:date="2021-03-29T16:20:00Z"/>
        </w:rPr>
      </w:pPr>
      <w:del w:id="23075" w:author="28.541_CR0473_(Rel-16)_TEI16" w:date="2021-03-29T16:20:00Z">
        <w:r w:rsidDel="008875C3">
          <w:delText xml:space="preserve">                    bwpRef:</w:delText>
        </w:r>
      </w:del>
    </w:p>
    <w:p w14:paraId="6BF47920" w14:textId="2C8C8628" w:rsidR="008C10F3" w:rsidDel="008875C3" w:rsidRDefault="008C10F3" w:rsidP="008C10F3">
      <w:pPr>
        <w:pStyle w:val="PL"/>
        <w:rPr>
          <w:del w:id="23076" w:author="28.541_CR0473_(Rel-16)_TEI16" w:date="2021-03-29T16:20:00Z"/>
        </w:rPr>
      </w:pPr>
      <w:del w:id="23077" w:author="28.541_CR0473_(Rel-16)_TEI16" w:date="2021-03-29T16:20:00Z">
        <w:r w:rsidDel="008875C3">
          <w:delText xml:space="preserve">                      type: array</w:delText>
        </w:r>
      </w:del>
    </w:p>
    <w:p w14:paraId="1CD7A52E" w14:textId="6BCBCFC8" w:rsidR="008C10F3" w:rsidDel="008875C3" w:rsidRDefault="008C10F3" w:rsidP="008C10F3">
      <w:pPr>
        <w:pStyle w:val="PL"/>
        <w:rPr>
          <w:del w:id="23078" w:author="28.541_CR0473_(Rel-16)_TEI16" w:date="2021-03-29T16:20:00Z"/>
        </w:rPr>
      </w:pPr>
      <w:del w:id="23079" w:author="28.541_CR0473_(Rel-16)_TEI16" w:date="2021-03-29T16:20:00Z">
        <w:r w:rsidDel="008875C3">
          <w:delText xml:space="preserve">                      items:</w:delText>
        </w:r>
      </w:del>
    </w:p>
    <w:p w14:paraId="17E8A690" w14:textId="1E09AB11" w:rsidR="008C10F3" w:rsidDel="008875C3" w:rsidRDefault="008C10F3" w:rsidP="008C10F3">
      <w:pPr>
        <w:pStyle w:val="PL"/>
        <w:rPr>
          <w:del w:id="23080" w:author="28.541_CR0473_(Rel-16)_TEI16" w:date="2021-03-29T16:20:00Z"/>
        </w:rPr>
      </w:pPr>
      <w:del w:id="23081" w:author="28.541_CR0473_(Rel-16)_TEI16" w:date="2021-03-29T16:20:00Z">
        <w:r w:rsidDel="008875C3">
          <w:delText xml:space="preserve">                        $ref: 'genericNrm.yaml#/components/schemas/Dn'</w:delText>
        </w:r>
      </w:del>
    </w:p>
    <w:p w14:paraId="534A956A" w14:textId="0504AE9F" w:rsidR="008C10F3" w:rsidDel="008875C3" w:rsidRDefault="008C10F3" w:rsidP="008C10F3">
      <w:pPr>
        <w:pStyle w:val="PL"/>
        <w:rPr>
          <w:del w:id="23082" w:author="28.541_CR0473_(Rel-16)_TEI16" w:date="2021-03-29T16:20:00Z"/>
        </w:rPr>
      </w:pPr>
      <w:del w:id="23083" w:author="28.541_CR0473_(Rel-16)_TEI16" w:date="2021-03-29T16:20:00Z">
        <w:r w:rsidDel="008875C3">
          <w:delText xml:space="preserve">                    nRFrequencyRef:</w:delText>
        </w:r>
      </w:del>
    </w:p>
    <w:p w14:paraId="6F52D8B3" w14:textId="3BE4C6EB" w:rsidR="008C10F3" w:rsidDel="008875C3" w:rsidRDefault="008C10F3" w:rsidP="008C10F3">
      <w:pPr>
        <w:pStyle w:val="PL"/>
        <w:rPr>
          <w:del w:id="23084" w:author="28.541_CR0473_(Rel-16)_TEI16" w:date="2021-03-29T16:20:00Z"/>
        </w:rPr>
      </w:pPr>
      <w:del w:id="23085" w:author="28.541_CR0473_(Rel-16)_TEI16" w:date="2021-03-29T16:20:00Z">
        <w:r w:rsidDel="008875C3">
          <w:delText xml:space="preserve">                      $ref: 'genericNrm.yaml#/components/schemas/Dn'</w:delText>
        </w:r>
      </w:del>
    </w:p>
    <w:p w14:paraId="58503905" w14:textId="1CF21C92" w:rsidR="008C10F3" w:rsidDel="008875C3" w:rsidRDefault="008C10F3" w:rsidP="008C10F3">
      <w:pPr>
        <w:pStyle w:val="PL"/>
        <w:rPr>
          <w:del w:id="23086" w:author="28.541_CR0473_(Rel-16)_TEI16" w:date="2021-03-29T16:20:00Z"/>
        </w:rPr>
      </w:pPr>
      <w:del w:id="23087" w:author="28.541_CR0473_(Rel-16)_TEI16" w:date="2021-03-29T16:20:00Z">
        <w:r w:rsidDel="008875C3">
          <w:delText xml:space="preserve">                    victimSetRef:</w:delText>
        </w:r>
      </w:del>
    </w:p>
    <w:p w14:paraId="18A86789" w14:textId="44B9115A" w:rsidR="008C10F3" w:rsidDel="008875C3" w:rsidRDefault="008C10F3" w:rsidP="008C10F3">
      <w:pPr>
        <w:pStyle w:val="PL"/>
        <w:rPr>
          <w:del w:id="23088" w:author="28.541_CR0473_(Rel-16)_TEI16" w:date="2021-03-29T16:20:00Z"/>
        </w:rPr>
      </w:pPr>
      <w:del w:id="23089" w:author="28.541_CR0473_(Rel-16)_TEI16" w:date="2021-03-29T16:20:00Z">
        <w:r w:rsidDel="008875C3">
          <w:delText xml:space="preserve">                      $ref: 'genericNrm.yaml#/components/schemas/Dn'</w:delText>
        </w:r>
      </w:del>
    </w:p>
    <w:p w14:paraId="0F98A9C5" w14:textId="207D6586" w:rsidR="008C10F3" w:rsidDel="008875C3" w:rsidRDefault="008C10F3" w:rsidP="008C10F3">
      <w:pPr>
        <w:pStyle w:val="PL"/>
        <w:rPr>
          <w:del w:id="23090" w:author="28.541_CR0473_(Rel-16)_TEI16" w:date="2021-03-29T16:20:00Z"/>
        </w:rPr>
      </w:pPr>
      <w:del w:id="23091" w:author="28.541_CR0473_(Rel-16)_TEI16" w:date="2021-03-29T16:20:00Z">
        <w:r w:rsidDel="008875C3">
          <w:delText xml:space="preserve">                    aggressorSetRef:</w:delText>
        </w:r>
      </w:del>
    </w:p>
    <w:p w14:paraId="6EB5AA7A" w14:textId="362EBD16" w:rsidR="008C10F3" w:rsidDel="008875C3" w:rsidRDefault="008C10F3" w:rsidP="008C10F3">
      <w:pPr>
        <w:pStyle w:val="PL"/>
        <w:rPr>
          <w:del w:id="23092" w:author="28.541_CR0473_(Rel-16)_TEI16" w:date="2021-03-29T16:20:00Z"/>
        </w:rPr>
      </w:pPr>
      <w:del w:id="23093" w:author="28.541_CR0473_(Rel-16)_TEI16" w:date="2021-03-29T16:20:00Z">
        <w:r w:rsidDel="008875C3">
          <w:delText xml:space="preserve">                      $ref: 'genericNrm.yaml#/components/schemas/Dn'</w:delText>
        </w:r>
      </w:del>
    </w:p>
    <w:p w14:paraId="4A5A0833" w14:textId="0DEDEA71" w:rsidR="008C10F3" w:rsidDel="008875C3" w:rsidRDefault="008C10F3" w:rsidP="008C10F3">
      <w:pPr>
        <w:pStyle w:val="PL"/>
        <w:rPr>
          <w:del w:id="23094" w:author="28.541_CR0473_(Rel-16)_TEI16" w:date="2021-03-29T16:20:00Z"/>
        </w:rPr>
      </w:pPr>
      <w:del w:id="23095" w:author="28.541_CR0473_(Rel-16)_TEI16" w:date="2021-03-29T16:20:00Z">
        <w:r w:rsidDel="008875C3">
          <w:delText xml:space="preserve">        - $ref: 'genericNrm.yaml#/components/schemas/ManagedFunction-ncO'</w:delText>
        </w:r>
      </w:del>
    </w:p>
    <w:p w14:paraId="7AF96C5B" w14:textId="05578E0A" w:rsidR="008C10F3" w:rsidDel="008875C3" w:rsidRDefault="008C10F3" w:rsidP="008C10F3">
      <w:pPr>
        <w:pStyle w:val="PL"/>
        <w:rPr>
          <w:del w:id="23096" w:author="28.541_CR0473_(Rel-16)_TEI16" w:date="2021-03-29T16:20:00Z"/>
        </w:rPr>
      </w:pPr>
      <w:del w:id="23097" w:author="28.541_CR0473_(Rel-16)_TEI16" w:date="2021-03-29T16:20:00Z">
        <w:r w:rsidDel="008875C3">
          <w:delText xml:space="preserve">        - type: object</w:delText>
        </w:r>
      </w:del>
    </w:p>
    <w:p w14:paraId="4DBEEB79" w14:textId="52B08539" w:rsidR="008C10F3" w:rsidDel="008875C3" w:rsidRDefault="008C10F3" w:rsidP="008C10F3">
      <w:pPr>
        <w:pStyle w:val="PL"/>
        <w:rPr>
          <w:del w:id="23098" w:author="28.541_CR0473_(Rel-16)_TEI16" w:date="2021-03-29T16:20:00Z"/>
        </w:rPr>
      </w:pPr>
      <w:del w:id="23099" w:author="28.541_CR0473_(Rel-16)_TEI16" w:date="2021-03-29T16:20:00Z">
        <w:r w:rsidDel="008875C3">
          <w:delText xml:space="preserve">          properties:</w:delText>
        </w:r>
      </w:del>
    </w:p>
    <w:p w14:paraId="305C6A15" w14:textId="186BCED4" w:rsidR="008C10F3" w:rsidDel="008875C3" w:rsidRDefault="008C10F3" w:rsidP="008C10F3">
      <w:pPr>
        <w:pStyle w:val="PL"/>
        <w:rPr>
          <w:del w:id="23100" w:author="28.541_CR0473_(Rel-16)_TEI16" w:date="2021-03-29T16:20:00Z"/>
        </w:rPr>
      </w:pPr>
      <w:del w:id="23101" w:author="28.541_CR0473_(Rel-16)_TEI16" w:date="2021-03-29T16:20:00Z">
        <w:r w:rsidDel="008875C3">
          <w:delText xml:space="preserve">            RRMPolicyRatio:</w:delText>
        </w:r>
      </w:del>
    </w:p>
    <w:p w14:paraId="645E7B66" w14:textId="0A2E054F" w:rsidR="008C10F3" w:rsidDel="008875C3" w:rsidRDefault="008C10F3" w:rsidP="008C10F3">
      <w:pPr>
        <w:pStyle w:val="PL"/>
        <w:rPr>
          <w:del w:id="23102" w:author="28.541_CR0473_(Rel-16)_TEI16" w:date="2021-03-29T16:20:00Z"/>
        </w:rPr>
      </w:pPr>
      <w:del w:id="23103" w:author="28.541_CR0473_(Rel-16)_TEI16" w:date="2021-03-29T16:20:00Z">
        <w:r w:rsidDel="008875C3">
          <w:delText xml:space="preserve">              $ref: '#/components/schemas/RRMPolicyRatio-Multiple'</w:delText>
        </w:r>
      </w:del>
    </w:p>
    <w:p w14:paraId="17B0D4BE" w14:textId="1D23A319" w:rsidR="008C10F3" w:rsidRPr="004B4B2E" w:rsidDel="008875C3" w:rsidRDefault="008C10F3" w:rsidP="008C10F3">
      <w:pPr>
        <w:pStyle w:val="PL"/>
        <w:rPr>
          <w:del w:id="23104" w:author="28.541_CR0473_(Rel-16)_TEI16" w:date="2021-03-29T16:20:00Z"/>
          <w:lang w:val="en-US"/>
        </w:rPr>
      </w:pPr>
      <w:del w:id="23105" w:author="28.541_CR0473_(Rel-16)_TEI16" w:date="2021-03-29T16:20:00Z">
        <w:r w:rsidRPr="004B4B2E" w:rsidDel="008875C3">
          <w:rPr>
            <w:lang w:val="en-US"/>
          </w:rPr>
          <w:delText xml:space="preserve">            </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RPr="004B4B2E" w:rsidDel="008875C3">
          <w:rPr>
            <w:lang w:val="en-US"/>
          </w:rPr>
          <w:delText>:</w:delText>
        </w:r>
      </w:del>
    </w:p>
    <w:p w14:paraId="75DE4AF2" w14:textId="65AF1F28" w:rsidR="008C10F3" w:rsidDel="008875C3" w:rsidRDefault="008C10F3" w:rsidP="008C10F3">
      <w:pPr>
        <w:pStyle w:val="PL"/>
        <w:rPr>
          <w:del w:id="23106" w:author="28.541_CR0473_(Rel-16)_TEI16" w:date="2021-03-29T16:20:00Z"/>
        </w:rPr>
      </w:pPr>
      <w:del w:id="23107" w:author="28.541_CR0473_(Rel-16)_TEI16" w:date="2021-03-29T16:20:00Z">
        <w:r w:rsidRPr="004B4B2E" w:rsidDel="008875C3">
          <w:rPr>
            <w:lang w:val="en-US"/>
          </w:rPr>
          <w:delText xml:space="preserve">              $ref: '#/components/schemas/</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RPr="004B4B2E" w:rsidDel="008875C3">
          <w:rPr>
            <w:lang w:val="en-US"/>
          </w:rPr>
          <w:delText>-Single'</w:delText>
        </w:r>
      </w:del>
    </w:p>
    <w:p w14:paraId="6BEE2284" w14:textId="331DCB88" w:rsidR="008C10F3" w:rsidRPr="004B4B2E" w:rsidDel="008875C3" w:rsidRDefault="008C10F3" w:rsidP="008C10F3">
      <w:pPr>
        <w:pStyle w:val="PL"/>
        <w:rPr>
          <w:del w:id="23108" w:author="28.541_CR0473_(Rel-16)_TEI16" w:date="2021-03-29T16:20:00Z"/>
          <w:lang w:val="en-US"/>
        </w:rPr>
      </w:pPr>
      <w:del w:id="23109" w:author="28.541_CR0473_(Rel-16)_TEI16" w:date="2021-03-29T16:20:00Z">
        <w:r w:rsidRPr="004B4B2E" w:rsidDel="008875C3">
          <w:rPr>
            <w:lang w:val="en-US"/>
          </w:rPr>
          <w:delText xml:space="preserve">            </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w:delText>
        </w:r>
      </w:del>
    </w:p>
    <w:p w14:paraId="29AF24DB" w14:textId="29EEFE8A" w:rsidR="008C10F3" w:rsidDel="008875C3" w:rsidRDefault="008C10F3" w:rsidP="008C10F3">
      <w:pPr>
        <w:pStyle w:val="PL"/>
        <w:rPr>
          <w:del w:id="23110" w:author="28.541_CR0473_(Rel-16)_TEI16" w:date="2021-03-29T16:20:00Z"/>
        </w:rPr>
      </w:pPr>
      <w:del w:id="23111" w:author="28.541_CR0473_(Rel-16)_TEI16" w:date="2021-03-29T16:20:00Z">
        <w:r w:rsidRPr="004B4B2E" w:rsidDel="008875C3">
          <w:rPr>
            <w:lang w:val="en-US"/>
          </w:rPr>
          <w:delText xml:space="preserve">              $ref: '#/components/schemas/</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RPr="004B4B2E" w:rsidDel="008875C3">
          <w:rPr>
            <w:lang w:val="en-US"/>
          </w:rPr>
          <w:delText>-Single'</w:delText>
        </w:r>
      </w:del>
    </w:p>
    <w:p w14:paraId="3F25A59F" w14:textId="50A7CB80" w:rsidR="008C10F3" w:rsidDel="008875C3" w:rsidRDefault="008C10F3" w:rsidP="008C10F3">
      <w:pPr>
        <w:pStyle w:val="PL"/>
        <w:rPr>
          <w:del w:id="23112" w:author="28.541_CR0473_(Rel-16)_TEI16" w:date="2021-03-29T16:20:00Z"/>
        </w:rPr>
      </w:pPr>
    </w:p>
    <w:p w14:paraId="224FAA37" w14:textId="5F5973FC" w:rsidR="008C10F3" w:rsidDel="008875C3" w:rsidRDefault="008C10F3" w:rsidP="008C10F3">
      <w:pPr>
        <w:pStyle w:val="PL"/>
        <w:rPr>
          <w:del w:id="23113" w:author="28.541_CR0473_(Rel-16)_TEI16" w:date="2021-03-29T16:20:00Z"/>
        </w:rPr>
      </w:pPr>
      <w:del w:id="23114" w:author="28.541_CR0473_(Rel-16)_TEI16" w:date="2021-03-29T16:20:00Z">
        <w:r w:rsidDel="008875C3">
          <w:delText xml:space="preserve">    NRFrequency-Single:</w:delText>
        </w:r>
      </w:del>
    </w:p>
    <w:p w14:paraId="6541D792" w14:textId="3616E2CF" w:rsidR="008C10F3" w:rsidDel="008875C3" w:rsidRDefault="008C10F3" w:rsidP="008C10F3">
      <w:pPr>
        <w:pStyle w:val="PL"/>
        <w:rPr>
          <w:del w:id="23115" w:author="28.541_CR0473_(Rel-16)_TEI16" w:date="2021-03-29T16:20:00Z"/>
        </w:rPr>
      </w:pPr>
      <w:del w:id="23116" w:author="28.541_CR0473_(Rel-16)_TEI16" w:date="2021-03-29T16:20:00Z">
        <w:r w:rsidDel="008875C3">
          <w:delText xml:space="preserve">      allOf:</w:delText>
        </w:r>
      </w:del>
    </w:p>
    <w:p w14:paraId="29F7E2D8" w14:textId="5BF4C6C4" w:rsidR="008C10F3" w:rsidDel="008875C3" w:rsidRDefault="008C10F3" w:rsidP="008C10F3">
      <w:pPr>
        <w:pStyle w:val="PL"/>
        <w:rPr>
          <w:del w:id="23117" w:author="28.541_CR0473_(Rel-16)_TEI16" w:date="2021-03-29T16:20:00Z"/>
        </w:rPr>
      </w:pPr>
      <w:del w:id="23118" w:author="28.541_CR0473_(Rel-16)_TEI16" w:date="2021-03-29T16:20:00Z">
        <w:r w:rsidDel="008875C3">
          <w:delText xml:space="preserve">        - $ref: 'genericNrm.yaml#/components/schemas/Top-Attr'</w:delText>
        </w:r>
      </w:del>
    </w:p>
    <w:p w14:paraId="25C6340A" w14:textId="657CF186" w:rsidR="008C10F3" w:rsidDel="008875C3" w:rsidRDefault="008C10F3" w:rsidP="008C10F3">
      <w:pPr>
        <w:pStyle w:val="PL"/>
        <w:rPr>
          <w:del w:id="23119" w:author="28.541_CR0473_(Rel-16)_TEI16" w:date="2021-03-29T16:20:00Z"/>
        </w:rPr>
      </w:pPr>
      <w:del w:id="23120" w:author="28.541_CR0473_(Rel-16)_TEI16" w:date="2021-03-29T16:20:00Z">
        <w:r w:rsidDel="008875C3">
          <w:delText xml:space="preserve">        - type: object</w:delText>
        </w:r>
      </w:del>
    </w:p>
    <w:p w14:paraId="3FC7269E" w14:textId="47634BE6" w:rsidR="008C10F3" w:rsidDel="008875C3" w:rsidRDefault="008C10F3" w:rsidP="008C10F3">
      <w:pPr>
        <w:pStyle w:val="PL"/>
        <w:rPr>
          <w:del w:id="23121" w:author="28.541_CR0473_(Rel-16)_TEI16" w:date="2021-03-29T16:20:00Z"/>
        </w:rPr>
      </w:pPr>
      <w:del w:id="23122" w:author="28.541_CR0473_(Rel-16)_TEI16" w:date="2021-03-29T16:20:00Z">
        <w:r w:rsidDel="008875C3">
          <w:delText xml:space="preserve">          properties:</w:delText>
        </w:r>
      </w:del>
    </w:p>
    <w:p w14:paraId="56216412" w14:textId="4EFE0303" w:rsidR="008C10F3" w:rsidDel="008875C3" w:rsidRDefault="008C10F3" w:rsidP="008C10F3">
      <w:pPr>
        <w:pStyle w:val="PL"/>
        <w:rPr>
          <w:del w:id="23123" w:author="28.541_CR0473_(Rel-16)_TEI16" w:date="2021-03-29T16:20:00Z"/>
        </w:rPr>
      </w:pPr>
      <w:del w:id="23124" w:author="28.541_CR0473_(Rel-16)_TEI16" w:date="2021-03-29T16:20:00Z">
        <w:r w:rsidDel="008875C3">
          <w:delText xml:space="preserve">            attributes:</w:delText>
        </w:r>
      </w:del>
    </w:p>
    <w:p w14:paraId="5A08FD39" w14:textId="3586B585" w:rsidR="008C10F3" w:rsidDel="008875C3" w:rsidRDefault="008C10F3" w:rsidP="008C10F3">
      <w:pPr>
        <w:pStyle w:val="PL"/>
        <w:rPr>
          <w:del w:id="23125" w:author="28.541_CR0473_(Rel-16)_TEI16" w:date="2021-03-29T16:20:00Z"/>
        </w:rPr>
      </w:pPr>
      <w:del w:id="23126" w:author="28.541_CR0473_(Rel-16)_TEI16" w:date="2021-03-29T16:20:00Z">
        <w:r w:rsidDel="008875C3">
          <w:delText xml:space="preserve">                type: object</w:delText>
        </w:r>
      </w:del>
    </w:p>
    <w:p w14:paraId="25E7691F" w14:textId="558CF4AF" w:rsidR="008C10F3" w:rsidDel="008875C3" w:rsidRDefault="008C10F3" w:rsidP="008C10F3">
      <w:pPr>
        <w:pStyle w:val="PL"/>
        <w:rPr>
          <w:del w:id="23127" w:author="28.541_CR0473_(Rel-16)_TEI16" w:date="2021-03-29T16:20:00Z"/>
        </w:rPr>
      </w:pPr>
      <w:del w:id="23128" w:author="28.541_CR0473_(Rel-16)_TEI16" w:date="2021-03-29T16:20:00Z">
        <w:r w:rsidDel="008875C3">
          <w:delText xml:space="preserve">                properties:</w:delText>
        </w:r>
      </w:del>
    </w:p>
    <w:p w14:paraId="39B895F1" w14:textId="0F18165A" w:rsidR="008C10F3" w:rsidDel="008875C3" w:rsidRDefault="008C10F3" w:rsidP="008C10F3">
      <w:pPr>
        <w:pStyle w:val="PL"/>
        <w:rPr>
          <w:del w:id="23129" w:author="28.541_CR0473_(Rel-16)_TEI16" w:date="2021-03-29T16:20:00Z"/>
        </w:rPr>
      </w:pPr>
      <w:del w:id="23130" w:author="28.541_CR0473_(Rel-16)_TEI16" w:date="2021-03-29T16:20:00Z">
        <w:r w:rsidDel="008875C3">
          <w:delText xml:space="preserve">                  absoluteFrequencySSB:</w:delText>
        </w:r>
      </w:del>
    </w:p>
    <w:p w14:paraId="795D038E" w14:textId="64F4C79A" w:rsidR="008C10F3" w:rsidDel="008875C3" w:rsidRDefault="008C10F3" w:rsidP="008C10F3">
      <w:pPr>
        <w:pStyle w:val="PL"/>
        <w:rPr>
          <w:del w:id="23131" w:author="28.541_CR0473_(Rel-16)_TEI16" w:date="2021-03-29T16:20:00Z"/>
        </w:rPr>
      </w:pPr>
      <w:del w:id="23132" w:author="28.541_CR0473_(Rel-16)_TEI16" w:date="2021-03-29T16:20:00Z">
        <w:r w:rsidDel="008875C3">
          <w:delText xml:space="preserve">                    type: integer</w:delText>
        </w:r>
      </w:del>
    </w:p>
    <w:p w14:paraId="005E69F5" w14:textId="408CC82D" w:rsidR="008C10F3" w:rsidDel="008875C3" w:rsidRDefault="008C10F3" w:rsidP="008C10F3">
      <w:pPr>
        <w:pStyle w:val="PL"/>
        <w:rPr>
          <w:del w:id="23133" w:author="28.541_CR0473_(Rel-16)_TEI16" w:date="2021-03-29T16:20:00Z"/>
        </w:rPr>
      </w:pPr>
      <w:del w:id="23134" w:author="28.541_CR0473_(Rel-16)_TEI16" w:date="2021-03-29T16:20:00Z">
        <w:r w:rsidDel="008875C3">
          <w:delText xml:space="preserve">                    minimum: 0</w:delText>
        </w:r>
      </w:del>
    </w:p>
    <w:p w14:paraId="411389C9" w14:textId="4838E745" w:rsidR="008C10F3" w:rsidDel="008875C3" w:rsidRDefault="008C10F3" w:rsidP="008C10F3">
      <w:pPr>
        <w:pStyle w:val="PL"/>
        <w:rPr>
          <w:del w:id="23135" w:author="28.541_CR0473_(Rel-16)_TEI16" w:date="2021-03-29T16:20:00Z"/>
        </w:rPr>
      </w:pPr>
      <w:del w:id="23136" w:author="28.541_CR0473_(Rel-16)_TEI16" w:date="2021-03-29T16:20:00Z">
        <w:r w:rsidDel="008875C3">
          <w:delText xml:space="preserve">                    maximum: 3279165</w:delText>
        </w:r>
      </w:del>
    </w:p>
    <w:p w14:paraId="2599BD30" w14:textId="76C5E47D" w:rsidR="008C10F3" w:rsidDel="008875C3" w:rsidRDefault="008C10F3" w:rsidP="008C10F3">
      <w:pPr>
        <w:pStyle w:val="PL"/>
        <w:rPr>
          <w:del w:id="23137" w:author="28.541_CR0473_(Rel-16)_TEI16" w:date="2021-03-29T16:20:00Z"/>
        </w:rPr>
      </w:pPr>
      <w:del w:id="23138" w:author="28.541_CR0473_(Rel-16)_TEI16" w:date="2021-03-29T16:20:00Z">
        <w:r w:rsidDel="008875C3">
          <w:delText xml:space="preserve">                  ssbSubCarrierSpacing:</w:delText>
        </w:r>
      </w:del>
    </w:p>
    <w:p w14:paraId="15FBA226" w14:textId="2246AA07" w:rsidR="008C10F3" w:rsidDel="008875C3" w:rsidRDefault="008C10F3" w:rsidP="008C10F3">
      <w:pPr>
        <w:pStyle w:val="PL"/>
        <w:rPr>
          <w:del w:id="23139" w:author="28.541_CR0473_(Rel-16)_TEI16" w:date="2021-03-29T16:20:00Z"/>
        </w:rPr>
      </w:pPr>
      <w:del w:id="23140" w:author="28.541_CR0473_(Rel-16)_TEI16" w:date="2021-03-29T16:20:00Z">
        <w:r w:rsidDel="008875C3">
          <w:delText xml:space="preserve">                    $ref: '#/components/schemas/SsbSubCarrierSpacing'</w:delText>
        </w:r>
      </w:del>
    </w:p>
    <w:p w14:paraId="718838C2" w14:textId="67F0C44D" w:rsidR="008C10F3" w:rsidDel="008875C3" w:rsidRDefault="008C10F3" w:rsidP="008C10F3">
      <w:pPr>
        <w:pStyle w:val="PL"/>
        <w:rPr>
          <w:del w:id="23141" w:author="28.541_CR0473_(Rel-16)_TEI16" w:date="2021-03-29T16:20:00Z"/>
        </w:rPr>
      </w:pPr>
      <w:del w:id="23142" w:author="28.541_CR0473_(Rel-16)_TEI16" w:date="2021-03-29T16:20:00Z">
        <w:r w:rsidDel="008875C3">
          <w:delText xml:space="preserve">                  multiFrequencyBandListNR:</w:delText>
        </w:r>
      </w:del>
    </w:p>
    <w:p w14:paraId="11F66A15" w14:textId="2CFE9B23" w:rsidR="008C10F3" w:rsidDel="008875C3" w:rsidRDefault="008C10F3" w:rsidP="008C10F3">
      <w:pPr>
        <w:pStyle w:val="PL"/>
        <w:rPr>
          <w:del w:id="23143" w:author="28.541_CR0473_(Rel-16)_TEI16" w:date="2021-03-29T16:20:00Z"/>
        </w:rPr>
      </w:pPr>
      <w:del w:id="23144" w:author="28.541_CR0473_(Rel-16)_TEI16" w:date="2021-03-29T16:20:00Z">
        <w:r w:rsidDel="008875C3">
          <w:delText xml:space="preserve">                    type: integer</w:delText>
        </w:r>
      </w:del>
    </w:p>
    <w:p w14:paraId="355067FE" w14:textId="1090304A" w:rsidR="008C10F3" w:rsidDel="008875C3" w:rsidRDefault="008C10F3" w:rsidP="008C10F3">
      <w:pPr>
        <w:pStyle w:val="PL"/>
        <w:rPr>
          <w:del w:id="23145" w:author="28.541_CR0473_(Rel-16)_TEI16" w:date="2021-03-29T16:20:00Z"/>
        </w:rPr>
      </w:pPr>
      <w:del w:id="23146" w:author="28.541_CR0473_(Rel-16)_TEI16" w:date="2021-03-29T16:20:00Z">
        <w:r w:rsidDel="008875C3">
          <w:delText xml:space="preserve">                    minimum: 1</w:delText>
        </w:r>
      </w:del>
    </w:p>
    <w:p w14:paraId="68B2563C" w14:textId="3DD6BE50" w:rsidR="008C10F3" w:rsidDel="008875C3" w:rsidRDefault="008C10F3" w:rsidP="008C10F3">
      <w:pPr>
        <w:pStyle w:val="PL"/>
        <w:rPr>
          <w:del w:id="23147" w:author="28.541_CR0473_(Rel-16)_TEI16" w:date="2021-03-29T16:20:00Z"/>
        </w:rPr>
      </w:pPr>
      <w:del w:id="23148" w:author="28.541_CR0473_(Rel-16)_TEI16" w:date="2021-03-29T16:20:00Z">
        <w:r w:rsidDel="008875C3">
          <w:delText xml:space="preserve">                    maximum: 256</w:delText>
        </w:r>
      </w:del>
    </w:p>
    <w:p w14:paraId="1CA32945" w14:textId="7A7EB6BF" w:rsidR="008C10F3" w:rsidDel="008875C3" w:rsidRDefault="008C10F3" w:rsidP="008C10F3">
      <w:pPr>
        <w:pStyle w:val="PL"/>
        <w:rPr>
          <w:del w:id="23149" w:author="28.541_CR0473_(Rel-16)_TEI16" w:date="2021-03-29T16:20:00Z"/>
        </w:rPr>
      </w:pPr>
      <w:del w:id="23150" w:author="28.541_CR0473_(Rel-16)_TEI16" w:date="2021-03-29T16:20:00Z">
        <w:r w:rsidDel="008875C3">
          <w:delText xml:space="preserve">    EUtranFrequency-Single:</w:delText>
        </w:r>
      </w:del>
    </w:p>
    <w:p w14:paraId="3A72FE01" w14:textId="281C399C" w:rsidR="008C10F3" w:rsidDel="008875C3" w:rsidRDefault="008C10F3" w:rsidP="008C10F3">
      <w:pPr>
        <w:pStyle w:val="PL"/>
        <w:rPr>
          <w:del w:id="23151" w:author="28.541_CR0473_(Rel-16)_TEI16" w:date="2021-03-29T16:20:00Z"/>
        </w:rPr>
      </w:pPr>
      <w:del w:id="23152" w:author="28.541_CR0473_(Rel-16)_TEI16" w:date="2021-03-29T16:20:00Z">
        <w:r w:rsidDel="008875C3">
          <w:delText xml:space="preserve">      allOf:</w:delText>
        </w:r>
      </w:del>
    </w:p>
    <w:p w14:paraId="68874035" w14:textId="45ED92DF" w:rsidR="008C10F3" w:rsidDel="008875C3" w:rsidRDefault="008C10F3" w:rsidP="008C10F3">
      <w:pPr>
        <w:pStyle w:val="PL"/>
        <w:rPr>
          <w:del w:id="23153" w:author="28.541_CR0473_(Rel-16)_TEI16" w:date="2021-03-29T16:20:00Z"/>
        </w:rPr>
      </w:pPr>
      <w:del w:id="23154" w:author="28.541_CR0473_(Rel-16)_TEI16" w:date="2021-03-29T16:20:00Z">
        <w:r w:rsidDel="008875C3">
          <w:delText xml:space="preserve">        - $ref: 'genericNrm.yaml#/components/schemas/Top-Attr'</w:delText>
        </w:r>
      </w:del>
    </w:p>
    <w:p w14:paraId="27B714E9" w14:textId="153A5DCA" w:rsidR="008C10F3" w:rsidDel="008875C3" w:rsidRDefault="008C10F3" w:rsidP="008C10F3">
      <w:pPr>
        <w:pStyle w:val="PL"/>
        <w:rPr>
          <w:del w:id="23155" w:author="28.541_CR0473_(Rel-16)_TEI16" w:date="2021-03-29T16:20:00Z"/>
        </w:rPr>
      </w:pPr>
      <w:del w:id="23156" w:author="28.541_CR0473_(Rel-16)_TEI16" w:date="2021-03-29T16:20:00Z">
        <w:r w:rsidDel="008875C3">
          <w:delText xml:space="preserve">        - type: object</w:delText>
        </w:r>
      </w:del>
    </w:p>
    <w:p w14:paraId="35A9F873" w14:textId="01D626EA" w:rsidR="008C10F3" w:rsidDel="008875C3" w:rsidRDefault="008C10F3" w:rsidP="008C10F3">
      <w:pPr>
        <w:pStyle w:val="PL"/>
        <w:rPr>
          <w:del w:id="23157" w:author="28.541_CR0473_(Rel-16)_TEI16" w:date="2021-03-29T16:20:00Z"/>
        </w:rPr>
      </w:pPr>
      <w:del w:id="23158" w:author="28.541_CR0473_(Rel-16)_TEI16" w:date="2021-03-29T16:20:00Z">
        <w:r w:rsidDel="008875C3">
          <w:delText xml:space="preserve">          properties:</w:delText>
        </w:r>
      </w:del>
    </w:p>
    <w:p w14:paraId="54AD2A65" w14:textId="75E08672" w:rsidR="008C10F3" w:rsidDel="008875C3" w:rsidRDefault="008C10F3" w:rsidP="008C10F3">
      <w:pPr>
        <w:pStyle w:val="PL"/>
        <w:rPr>
          <w:del w:id="23159" w:author="28.541_CR0473_(Rel-16)_TEI16" w:date="2021-03-29T16:20:00Z"/>
        </w:rPr>
      </w:pPr>
      <w:del w:id="23160" w:author="28.541_CR0473_(Rel-16)_TEI16" w:date="2021-03-29T16:20:00Z">
        <w:r w:rsidDel="008875C3">
          <w:delText xml:space="preserve">            attributes:</w:delText>
        </w:r>
      </w:del>
    </w:p>
    <w:p w14:paraId="12403DA2" w14:textId="344DCE41" w:rsidR="008C10F3" w:rsidDel="008875C3" w:rsidRDefault="008C10F3" w:rsidP="008C10F3">
      <w:pPr>
        <w:pStyle w:val="PL"/>
        <w:rPr>
          <w:del w:id="23161" w:author="28.541_CR0473_(Rel-16)_TEI16" w:date="2021-03-29T16:20:00Z"/>
        </w:rPr>
      </w:pPr>
      <w:del w:id="23162" w:author="28.541_CR0473_(Rel-16)_TEI16" w:date="2021-03-29T16:20:00Z">
        <w:r w:rsidDel="008875C3">
          <w:delText xml:space="preserve">              type: object</w:delText>
        </w:r>
      </w:del>
    </w:p>
    <w:p w14:paraId="45893AA1" w14:textId="711D42AF" w:rsidR="008C10F3" w:rsidDel="008875C3" w:rsidRDefault="008C10F3" w:rsidP="008C10F3">
      <w:pPr>
        <w:pStyle w:val="PL"/>
        <w:rPr>
          <w:del w:id="23163" w:author="28.541_CR0473_(Rel-16)_TEI16" w:date="2021-03-29T16:20:00Z"/>
        </w:rPr>
      </w:pPr>
      <w:del w:id="23164" w:author="28.541_CR0473_(Rel-16)_TEI16" w:date="2021-03-29T16:20:00Z">
        <w:r w:rsidDel="008875C3">
          <w:delText xml:space="preserve">              properties:</w:delText>
        </w:r>
      </w:del>
    </w:p>
    <w:p w14:paraId="3C9B16F8" w14:textId="4FA236B3" w:rsidR="008C10F3" w:rsidDel="008875C3" w:rsidRDefault="008C10F3" w:rsidP="008C10F3">
      <w:pPr>
        <w:pStyle w:val="PL"/>
        <w:rPr>
          <w:del w:id="23165" w:author="28.541_CR0473_(Rel-16)_TEI16" w:date="2021-03-29T16:20:00Z"/>
        </w:rPr>
      </w:pPr>
      <w:del w:id="23166" w:author="28.541_CR0473_(Rel-16)_TEI16" w:date="2021-03-29T16:20:00Z">
        <w:r w:rsidDel="008875C3">
          <w:delText xml:space="preserve">                earfcnDL:</w:delText>
        </w:r>
      </w:del>
    </w:p>
    <w:p w14:paraId="24CCF1D3" w14:textId="70DDDB59" w:rsidR="008C10F3" w:rsidDel="008875C3" w:rsidRDefault="008C10F3" w:rsidP="008C10F3">
      <w:pPr>
        <w:pStyle w:val="PL"/>
        <w:rPr>
          <w:del w:id="23167" w:author="28.541_CR0473_(Rel-16)_TEI16" w:date="2021-03-29T16:20:00Z"/>
        </w:rPr>
      </w:pPr>
      <w:del w:id="23168" w:author="28.541_CR0473_(Rel-16)_TEI16" w:date="2021-03-29T16:20:00Z">
        <w:r w:rsidDel="008875C3">
          <w:delText xml:space="preserve">                  type: integer</w:delText>
        </w:r>
      </w:del>
    </w:p>
    <w:p w14:paraId="6565FB4D" w14:textId="29E94F6F" w:rsidR="008C10F3" w:rsidDel="008875C3" w:rsidRDefault="008C10F3" w:rsidP="008C10F3">
      <w:pPr>
        <w:pStyle w:val="PL"/>
        <w:rPr>
          <w:del w:id="23169" w:author="28.541_CR0473_(Rel-16)_TEI16" w:date="2021-03-29T16:20:00Z"/>
        </w:rPr>
      </w:pPr>
      <w:del w:id="23170" w:author="28.541_CR0473_(Rel-16)_TEI16" w:date="2021-03-29T16:20:00Z">
        <w:r w:rsidDel="008875C3">
          <w:delText xml:space="preserve">                  minimum: 0</w:delText>
        </w:r>
      </w:del>
    </w:p>
    <w:p w14:paraId="14669609" w14:textId="69664176" w:rsidR="008C10F3" w:rsidDel="008875C3" w:rsidRDefault="008C10F3" w:rsidP="008C10F3">
      <w:pPr>
        <w:pStyle w:val="PL"/>
        <w:rPr>
          <w:del w:id="23171" w:author="28.541_CR0473_(Rel-16)_TEI16" w:date="2021-03-29T16:20:00Z"/>
        </w:rPr>
      </w:pPr>
      <w:del w:id="23172" w:author="28.541_CR0473_(Rel-16)_TEI16" w:date="2021-03-29T16:20:00Z">
        <w:r w:rsidDel="008875C3">
          <w:delText xml:space="preserve">                  maximum: 262143</w:delText>
        </w:r>
      </w:del>
    </w:p>
    <w:p w14:paraId="3E96A1AC" w14:textId="3C78D9A2" w:rsidR="008C10F3" w:rsidDel="008875C3" w:rsidRDefault="008C10F3" w:rsidP="008C10F3">
      <w:pPr>
        <w:pStyle w:val="PL"/>
        <w:rPr>
          <w:del w:id="23173" w:author="28.541_CR0473_(Rel-16)_TEI16" w:date="2021-03-29T16:20:00Z"/>
        </w:rPr>
      </w:pPr>
      <w:del w:id="23174" w:author="28.541_CR0473_(Rel-16)_TEI16" w:date="2021-03-29T16:20:00Z">
        <w:r w:rsidDel="008875C3">
          <w:delText xml:space="preserve">            </w:delText>
        </w:r>
        <w:bookmarkStart w:id="23175" w:name="OLE_LINK12"/>
        <w:bookmarkStart w:id="23176" w:name="OLE_LINK13"/>
        <w:r w:rsidDel="008875C3">
          <w:delText xml:space="preserve">    multiBandInfoListEutr</w:delText>
        </w:r>
        <w:bookmarkEnd w:id="23175"/>
        <w:bookmarkEnd w:id="23176"/>
        <w:r w:rsidDel="008875C3">
          <w:delText>a:</w:delText>
        </w:r>
      </w:del>
    </w:p>
    <w:p w14:paraId="33C52B7C" w14:textId="12A9ADED" w:rsidR="008C10F3" w:rsidDel="008875C3" w:rsidRDefault="008C10F3" w:rsidP="008C10F3">
      <w:pPr>
        <w:pStyle w:val="PL"/>
        <w:rPr>
          <w:del w:id="23177" w:author="28.541_CR0473_(Rel-16)_TEI16" w:date="2021-03-29T16:20:00Z"/>
        </w:rPr>
      </w:pPr>
      <w:del w:id="23178" w:author="28.541_CR0473_(Rel-16)_TEI16" w:date="2021-03-29T16:20:00Z">
        <w:r w:rsidDel="008875C3">
          <w:delText xml:space="preserve">                  type: integer</w:delText>
        </w:r>
      </w:del>
    </w:p>
    <w:p w14:paraId="2E221262" w14:textId="2501A637" w:rsidR="008C10F3" w:rsidDel="008875C3" w:rsidRDefault="008C10F3" w:rsidP="008C10F3">
      <w:pPr>
        <w:pStyle w:val="PL"/>
        <w:rPr>
          <w:del w:id="23179" w:author="28.541_CR0473_(Rel-16)_TEI16" w:date="2021-03-29T16:20:00Z"/>
        </w:rPr>
      </w:pPr>
      <w:del w:id="23180" w:author="28.541_CR0473_(Rel-16)_TEI16" w:date="2021-03-29T16:20:00Z">
        <w:r w:rsidDel="008875C3">
          <w:delText xml:space="preserve">                  minimum: 1</w:delText>
        </w:r>
      </w:del>
    </w:p>
    <w:p w14:paraId="6C280760" w14:textId="2EE30B76" w:rsidR="008C10F3" w:rsidDel="008875C3" w:rsidRDefault="008C10F3" w:rsidP="008C10F3">
      <w:pPr>
        <w:pStyle w:val="PL"/>
        <w:rPr>
          <w:del w:id="23181" w:author="28.541_CR0473_(Rel-16)_TEI16" w:date="2021-03-29T16:20:00Z"/>
        </w:rPr>
      </w:pPr>
      <w:del w:id="23182" w:author="28.541_CR0473_(Rel-16)_TEI16" w:date="2021-03-29T16:20:00Z">
        <w:r w:rsidDel="008875C3">
          <w:delText xml:space="preserve">                  maximum: 256</w:delText>
        </w:r>
      </w:del>
    </w:p>
    <w:p w14:paraId="56AFDC8B" w14:textId="573B6BC2" w:rsidR="008C10F3" w:rsidDel="008875C3" w:rsidRDefault="008C10F3" w:rsidP="008C10F3">
      <w:pPr>
        <w:pStyle w:val="PL"/>
        <w:rPr>
          <w:del w:id="23183" w:author="28.541_CR0473_(Rel-16)_TEI16" w:date="2021-03-29T16:20:00Z"/>
        </w:rPr>
      </w:pPr>
    </w:p>
    <w:p w14:paraId="33ACA547" w14:textId="145A6E82" w:rsidR="008C10F3" w:rsidDel="008875C3" w:rsidRDefault="008C10F3" w:rsidP="008C10F3">
      <w:pPr>
        <w:pStyle w:val="PL"/>
        <w:rPr>
          <w:del w:id="23184" w:author="28.541_CR0473_(Rel-16)_TEI16" w:date="2021-03-29T16:20:00Z"/>
        </w:rPr>
      </w:pPr>
      <w:del w:id="23185" w:author="28.541_CR0473_(Rel-16)_TEI16" w:date="2021-03-29T16:20:00Z">
        <w:r w:rsidDel="008875C3">
          <w:delText xml:space="preserve">    NrSectorCarrier-Single:</w:delText>
        </w:r>
      </w:del>
    </w:p>
    <w:p w14:paraId="014D5409" w14:textId="0C280779" w:rsidR="008C10F3" w:rsidDel="008875C3" w:rsidRDefault="008C10F3" w:rsidP="008C10F3">
      <w:pPr>
        <w:pStyle w:val="PL"/>
        <w:rPr>
          <w:del w:id="23186" w:author="28.541_CR0473_(Rel-16)_TEI16" w:date="2021-03-29T16:20:00Z"/>
        </w:rPr>
      </w:pPr>
      <w:del w:id="23187" w:author="28.541_CR0473_(Rel-16)_TEI16" w:date="2021-03-29T16:20:00Z">
        <w:r w:rsidDel="008875C3">
          <w:delText xml:space="preserve">      allOf:</w:delText>
        </w:r>
      </w:del>
    </w:p>
    <w:p w14:paraId="0E9D9C70" w14:textId="4C5572EE" w:rsidR="008C10F3" w:rsidDel="008875C3" w:rsidRDefault="008C10F3" w:rsidP="008C10F3">
      <w:pPr>
        <w:pStyle w:val="PL"/>
        <w:rPr>
          <w:del w:id="23188" w:author="28.541_CR0473_(Rel-16)_TEI16" w:date="2021-03-29T16:20:00Z"/>
        </w:rPr>
      </w:pPr>
      <w:del w:id="23189" w:author="28.541_CR0473_(Rel-16)_TEI16" w:date="2021-03-29T16:20:00Z">
        <w:r w:rsidDel="008875C3">
          <w:delText xml:space="preserve">        - $ref: 'genericNrm.yaml#/components/schemas/Top-Attr'</w:delText>
        </w:r>
      </w:del>
    </w:p>
    <w:p w14:paraId="4F872CE2" w14:textId="41181714" w:rsidR="008C10F3" w:rsidDel="008875C3" w:rsidRDefault="008C10F3" w:rsidP="008C10F3">
      <w:pPr>
        <w:pStyle w:val="PL"/>
        <w:rPr>
          <w:del w:id="23190" w:author="28.541_CR0473_(Rel-16)_TEI16" w:date="2021-03-29T16:20:00Z"/>
        </w:rPr>
      </w:pPr>
      <w:del w:id="23191" w:author="28.541_CR0473_(Rel-16)_TEI16" w:date="2021-03-29T16:20:00Z">
        <w:r w:rsidDel="008875C3">
          <w:delText xml:space="preserve">        - type: object</w:delText>
        </w:r>
      </w:del>
    </w:p>
    <w:p w14:paraId="0FD1C849" w14:textId="550DE296" w:rsidR="008C10F3" w:rsidDel="008875C3" w:rsidRDefault="008C10F3" w:rsidP="008C10F3">
      <w:pPr>
        <w:pStyle w:val="PL"/>
        <w:rPr>
          <w:del w:id="23192" w:author="28.541_CR0473_(Rel-16)_TEI16" w:date="2021-03-29T16:20:00Z"/>
        </w:rPr>
      </w:pPr>
      <w:del w:id="23193" w:author="28.541_CR0473_(Rel-16)_TEI16" w:date="2021-03-29T16:20:00Z">
        <w:r w:rsidDel="008875C3">
          <w:delText xml:space="preserve">          properties:</w:delText>
        </w:r>
      </w:del>
    </w:p>
    <w:p w14:paraId="7DFD6325" w14:textId="5DF62438" w:rsidR="008C10F3" w:rsidDel="008875C3" w:rsidRDefault="008C10F3" w:rsidP="008C10F3">
      <w:pPr>
        <w:pStyle w:val="PL"/>
        <w:rPr>
          <w:del w:id="23194" w:author="28.541_CR0473_(Rel-16)_TEI16" w:date="2021-03-29T16:20:00Z"/>
        </w:rPr>
      </w:pPr>
      <w:del w:id="23195" w:author="28.541_CR0473_(Rel-16)_TEI16" w:date="2021-03-29T16:20:00Z">
        <w:r w:rsidDel="008875C3">
          <w:delText xml:space="preserve">            attributes:</w:delText>
        </w:r>
      </w:del>
    </w:p>
    <w:p w14:paraId="7CD17F58" w14:textId="74991DF3" w:rsidR="008C10F3" w:rsidDel="008875C3" w:rsidRDefault="008C10F3" w:rsidP="008C10F3">
      <w:pPr>
        <w:pStyle w:val="PL"/>
        <w:rPr>
          <w:del w:id="23196" w:author="28.541_CR0473_(Rel-16)_TEI16" w:date="2021-03-29T16:20:00Z"/>
        </w:rPr>
      </w:pPr>
      <w:del w:id="23197" w:author="28.541_CR0473_(Rel-16)_TEI16" w:date="2021-03-29T16:20:00Z">
        <w:r w:rsidDel="008875C3">
          <w:delText xml:space="preserve">              allOf:</w:delText>
        </w:r>
      </w:del>
    </w:p>
    <w:p w14:paraId="0C0F4B62" w14:textId="445CBE0C" w:rsidR="008C10F3" w:rsidDel="008875C3" w:rsidRDefault="008C10F3" w:rsidP="008C10F3">
      <w:pPr>
        <w:pStyle w:val="PL"/>
        <w:rPr>
          <w:del w:id="23198" w:author="28.541_CR0473_(Rel-16)_TEI16" w:date="2021-03-29T16:20:00Z"/>
        </w:rPr>
      </w:pPr>
      <w:del w:id="23199" w:author="28.541_CR0473_(Rel-16)_TEI16" w:date="2021-03-29T16:20:00Z">
        <w:r w:rsidDel="008875C3">
          <w:delText xml:space="preserve">                - $ref: 'genericNrm.yaml#/components/schemas/ManagedFunction-Attr'</w:delText>
        </w:r>
      </w:del>
    </w:p>
    <w:p w14:paraId="41CB9E2E" w14:textId="05D86925" w:rsidR="008C10F3" w:rsidDel="008875C3" w:rsidRDefault="008C10F3" w:rsidP="008C10F3">
      <w:pPr>
        <w:pStyle w:val="PL"/>
        <w:rPr>
          <w:del w:id="23200" w:author="28.541_CR0473_(Rel-16)_TEI16" w:date="2021-03-29T16:20:00Z"/>
        </w:rPr>
      </w:pPr>
      <w:del w:id="23201" w:author="28.541_CR0473_(Rel-16)_TEI16" w:date="2021-03-29T16:20:00Z">
        <w:r w:rsidDel="008875C3">
          <w:delText xml:space="preserve">                - type: object</w:delText>
        </w:r>
      </w:del>
    </w:p>
    <w:p w14:paraId="3B8031AA" w14:textId="5AFAFCD3" w:rsidR="008C10F3" w:rsidDel="008875C3" w:rsidRDefault="008C10F3" w:rsidP="008C10F3">
      <w:pPr>
        <w:pStyle w:val="PL"/>
        <w:rPr>
          <w:del w:id="23202" w:author="28.541_CR0473_(Rel-16)_TEI16" w:date="2021-03-29T16:20:00Z"/>
        </w:rPr>
      </w:pPr>
      <w:del w:id="23203" w:author="28.541_CR0473_(Rel-16)_TEI16" w:date="2021-03-29T16:20:00Z">
        <w:r w:rsidDel="008875C3">
          <w:delText xml:space="preserve">                  properties:</w:delText>
        </w:r>
      </w:del>
    </w:p>
    <w:p w14:paraId="3FFE1043" w14:textId="56FBDBDD" w:rsidR="008C10F3" w:rsidDel="008875C3" w:rsidRDefault="008C10F3" w:rsidP="008C10F3">
      <w:pPr>
        <w:pStyle w:val="PL"/>
        <w:rPr>
          <w:del w:id="23204" w:author="28.541_CR0473_(Rel-16)_TEI16" w:date="2021-03-29T16:20:00Z"/>
        </w:rPr>
      </w:pPr>
      <w:del w:id="23205" w:author="28.541_CR0473_(Rel-16)_TEI16" w:date="2021-03-29T16:20:00Z">
        <w:r w:rsidDel="008875C3">
          <w:delText xml:space="preserve">                    txDirection:</w:delText>
        </w:r>
      </w:del>
    </w:p>
    <w:p w14:paraId="10C2BB73" w14:textId="6DC95664" w:rsidR="008C10F3" w:rsidDel="008875C3" w:rsidRDefault="008C10F3" w:rsidP="008C10F3">
      <w:pPr>
        <w:pStyle w:val="PL"/>
        <w:rPr>
          <w:del w:id="23206" w:author="28.541_CR0473_(Rel-16)_TEI16" w:date="2021-03-29T16:20:00Z"/>
        </w:rPr>
      </w:pPr>
      <w:del w:id="23207" w:author="28.541_CR0473_(Rel-16)_TEI16" w:date="2021-03-29T16:20:00Z">
        <w:r w:rsidDel="008875C3">
          <w:delText xml:space="preserve">                      $ref: '#/components/schemas/TxDirection'</w:delText>
        </w:r>
      </w:del>
    </w:p>
    <w:p w14:paraId="199DEDD7" w14:textId="6732CC9A" w:rsidR="008C10F3" w:rsidDel="008875C3" w:rsidRDefault="008C10F3" w:rsidP="008C10F3">
      <w:pPr>
        <w:pStyle w:val="PL"/>
        <w:rPr>
          <w:del w:id="23208" w:author="28.541_CR0473_(Rel-16)_TEI16" w:date="2021-03-29T16:20:00Z"/>
        </w:rPr>
      </w:pPr>
      <w:del w:id="23209" w:author="28.541_CR0473_(Rel-16)_TEI16" w:date="2021-03-29T16:20:00Z">
        <w:r w:rsidDel="008875C3">
          <w:delText xml:space="preserve">                    configuredMaxTxPower:</w:delText>
        </w:r>
      </w:del>
    </w:p>
    <w:p w14:paraId="5ABA1A62" w14:textId="08F2698A" w:rsidR="008C10F3" w:rsidDel="008875C3" w:rsidRDefault="008C10F3" w:rsidP="008C10F3">
      <w:pPr>
        <w:pStyle w:val="PL"/>
        <w:rPr>
          <w:del w:id="23210" w:author="28.541_CR0473_(Rel-16)_TEI16" w:date="2021-03-29T16:20:00Z"/>
        </w:rPr>
      </w:pPr>
      <w:del w:id="23211" w:author="28.541_CR0473_(Rel-16)_TEI16" w:date="2021-03-29T16:20:00Z">
        <w:r w:rsidDel="008875C3">
          <w:delText xml:space="preserve">                      type: integer</w:delText>
        </w:r>
      </w:del>
    </w:p>
    <w:p w14:paraId="3093142B" w14:textId="21DB3F7C" w:rsidR="008C10F3" w:rsidDel="008875C3" w:rsidRDefault="008C10F3" w:rsidP="008C10F3">
      <w:pPr>
        <w:pStyle w:val="PL"/>
        <w:rPr>
          <w:del w:id="23212" w:author="28.541_CR0473_(Rel-16)_TEI16" w:date="2021-03-29T16:20:00Z"/>
        </w:rPr>
      </w:pPr>
      <w:del w:id="23213" w:author="28.541_CR0473_(Rel-16)_TEI16" w:date="2021-03-29T16:20:00Z">
        <w:r w:rsidDel="008875C3">
          <w:delText xml:space="preserve">                    arfcnDL:</w:delText>
        </w:r>
      </w:del>
    </w:p>
    <w:p w14:paraId="1579850C" w14:textId="0EB2DB66" w:rsidR="008C10F3" w:rsidDel="008875C3" w:rsidRDefault="008C10F3" w:rsidP="008C10F3">
      <w:pPr>
        <w:pStyle w:val="PL"/>
        <w:rPr>
          <w:del w:id="23214" w:author="28.541_CR0473_(Rel-16)_TEI16" w:date="2021-03-29T16:20:00Z"/>
        </w:rPr>
      </w:pPr>
      <w:del w:id="23215" w:author="28.541_CR0473_(Rel-16)_TEI16" w:date="2021-03-29T16:20:00Z">
        <w:r w:rsidDel="008875C3">
          <w:delText xml:space="preserve">                      type: integer</w:delText>
        </w:r>
      </w:del>
    </w:p>
    <w:p w14:paraId="71F1E583" w14:textId="57B0F28C" w:rsidR="008C10F3" w:rsidRPr="008E6D39" w:rsidDel="008875C3" w:rsidRDefault="008C10F3" w:rsidP="008C10F3">
      <w:pPr>
        <w:pStyle w:val="PL"/>
        <w:rPr>
          <w:del w:id="23216" w:author="28.541_CR0473_(Rel-16)_TEI16" w:date="2021-03-29T16:20:00Z"/>
          <w:lang w:val="de-DE"/>
        </w:rPr>
      </w:pPr>
      <w:del w:id="23217" w:author="28.541_CR0473_(Rel-16)_TEI16" w:date="2021-03-29T16:20:00Z">
        <w:r w:rsidDel="008875C3">
          <w:delText xml:space="preserve">                    </w:delText>
        </w:r>
        <w:r w:rsidRPr="008E6D39" w:rsidDel="008875C3">
          <w:rPr>
            <w:lang w:val="de-DE"/>
          </w:rPr>
          <w:delText>arfcnUL:</w:delText>
        </w:r>
      </w:del>
    </w:p>
    <w:p w14:paraId="67FECFB8" w14:textId="0A449F61" w:rsidR="008C10F3" w:rsidRPr="008E6D39" w:rsidDel="008875C3" w:rsidRDefault="008C10F3" w:rsidP="008C10F3">
      <w:pPr>
        <w:pStyle w:val="PL"/>
        <w:rPr>
          <w:del w:id="23218" w:author="28.541_CR0473_(Rel-16)_TEI16" w:date="2021-03-29T16:20:00Z"/>
          <w:lang w:val="de-DE"/>
        </w:rPr>
      </w:pPr>
      <w:del w:id="23219" w:author="28.541_CR0473_(Rel-16)_TEI16" w:date="2021-03-29T16:20:00Z">
        <w:r w:rsidRPr="008E6D39" w:rsidDel="008875C3">
          <w:rPr>
            <w:lang w:val="de-DE"/>
          </w:rPr>
          <w:delText xml:space="preserve">                      type: integer</w:delText>
        </w:r>
      </w:del>
    </w:p>
    <w:p w14:paraId="3573ACDF" w14:textId="593BC106" w:rsidR="008C10F3" w:rsidRPr="008E6D39" w:rsidDel="008875C3" w:rsidRDefault="008C10F3" w:rsidP="008C10F3">
      <w:pPr>
        <w:pStyle w:val="PL"/>
        <w:rPr>
          <w:del w:id="23220" w:author="28.541_CR0473_(Rel-16)_TEI16" w:date="2021-03-29T16:20:00Z"/>
          <w:lang w:val="de-DE"/>
        </w:rPr>
      </w:pPr>
      <w:del w:id="23221" w:author="28.541_CR0473_(Rel-16)_TEI16" w:date="2021-03-29T16:20:00Z">
        <w:r w:rsidRPr="008E6D39" w:rsidDel="008875C3">
          <w:rPr>
            <w:lang w:val="de-DE"/>
          </w:rPr>
          <w:delText xml:space="preserve">                    bSChannelBwDL:</w:delText>
        </w:r>
      </w:del>
    </w:p>
    <w:p w14:paraId="31BBB77C" w14:textId="504A8B78" w:rsidR="008C10F3" w:rsidRPr="008E6D39" w:rsidDel="008875C3" w:rsidRDefault="008C10F3" w:rsidP="008C10F3">
      <w:pPr>
        <w:pStyle w:val="PL"/>
        <w:rPr>
          <w:del w:id="23222" w:author="28.541_CR0473_(Rel-16)_TEI16" w:date="2021-03-29T16:20:00Z"/>
          <w:lang w:val="de-DE"/>
        </w:rPr>
      </w:pPr>
      <w:del w:id="23223" w:author="28.541_CR0473_(Rel-16)_TEI16" w:date="2021-03-29T16:20:00Z">
        <w:r w:rsidRPr="008E6D39" w:rsidDel="008875C3">
          <w:rPr>
            <w:lang w:val="de-DE"/>
          </w:rPr>
          <w:delText xml:space="preserve">                      type: integer</w:delText>
        </w:r>
      </w:del>
    </w:p>
    <w:p w14:paraId="097AED09" w14:textId="12C84D58" w:rsidR="008C10F3" w:rsidDel="008875C3" w:rsidRDefault="008C10F3" w:rsidP="008C10F3">
      <w:pPr>
        <w:pStyle w:val="PL"/>
        <w:rPr>
          <w:del w:id="23224" w:author="28.541_CR0473_(Rel-16)_TEI16" w:date="2021-03-29T16:20:00Z"/>
        </w:rPr>
      </w:pPr>
      <w:del w:id="23225" w:author="28.541_CR0473_(Rel-16)_TEI16" w:date="2021-03-29T16:20:00Z">
        <w:r w:rsidRPr="008E6D39" w:rsidDel="008875C3">
          <w:rPr>
            <w:lang w:val="de-DE"/>
          </w:rPr>
          <w:delText xml:space="preserve">                    </w:delText>
        </w:r>
        <w:r w:rsidDel="008875C3">
          <w:delText>bSChannelBwUL:</w:delText>
        </w:r>
      </w:del>
    </w:p>
    <w:p w14:paraId="4BE435B4" w14:textId="5F82A581" w:rsidR="008C10F3" w:rsidDel="008875C3" w:rsidRDefault="008C10F3" w:rsidP="008C10F3">
      <w:pPr>
        <w:pStyle w:val="PL"/>
        <w:rPr>
          <w:del w:id="23226" w:author="28.541_CR0473_(Rel-16)_TEI16" w:date="2021-03-29T16:20:00Z"/>
        </w:rPr>
      </w:pPr>
      <w:del w:id="23227" w:author="28.541_CR0473_(Rel-16)_TEI16" w:date="2021-03-29T16:20:00Z">
        <w:r w:rsidDel="008875C3">
          <w:delText xml:space="preserve">                      type: integer</w:delText>
        </w:r>
      </w:del>
    </w:p>
    <w:p w14:paraId="0CED2684" w14:textId="0C2D7B84" w:rsidR="008C10F3" w:rsidDel="008875C3" w:rsidRDefault="008C10F3" w:rsidP="008C10F3">
      <w:pPr>
        <w:pStyle w:val="PL"/>
        <w:rPr>
          <w:del w:id="23228" w:author="28.541_CR0473_(Rel-16)_TEI16" w:date="2021-03-29T16:20:00Z"/>
        </w:rPr>
      </w:pPr>
      <w:del w:id="23229" w:author="28.541_CR0473_(Rel-16)_TEI16" w:date="2021-03-29T16:20:00Z">
        <w:r w:rsidDel="008875C3">
          <w:delText xml:space="preserve">                    sectorEquipmentFunctionRef:</w:delText>
        </w:r>
      </w:del>
    </w:p>
    <w:p w14:paraId="00EB4D8E" w14:textId="587CD8E4" w:rsidR="008C10F3" w:rsidDel="008875C3" w:rsidRDefault="008C10F3" w:rsidP="008C10F3">
      <w:pPr>
        <w:pStyle w:val="PL"/>
        <w:rPr>
          <w:del w:id="23230" w:author="28.541_CR0473_(Rel-16)_TEI16" w:date="2021-03-29T16:20:00Z"/>
        </w:rPr>
      </w:pPr>
      <w:del w:id="23231" w:author="28.541_CR0473_(Rel-16)_TEI16" w:date="2021-03-29T16:20:00Z">
        <w:r w:rsidDel="008875C3">
          <w:delText xml:space="preserve">                      $ref: 'genericNrm.yaml#/components/schemas/Dn'</w:delText>
        </w:r>
      </w:del>
    </w:p>
    <w:p w14:paraId="5E0AEB85" w14:textId="6A179288" w:rsidR="008C10F3" w:rsidDel="008875C3" w:rsidRDefault="008C10F3" w:rsidP="008C10F3">
      <w:pPr>
        <w:pStyle w:val="PL"/>
        <w:rPr>
          <w:del w:id="23232" w:author="28.541_CR0473_(Rel-16)_TEI16" w:date="2021-03-29T16:20:00Z"/>
        </w:rPr>
      </w:pPr>
      <w:del w:id="23233" w:author="28.541_CR0473_(Rel-16)_TEI16" w:date="2021-03-29T16:20:00Z">
        <w:r w:rsidDel="008875C3">
          <w:delText xml:space="preserve">        - $ref: 'genericNrm.yaml#/components/schemas/ManagedFunction-ncO'</w:delText>
        </w:r>
      </w:del>
    </w:p>
    <w:p w14:paraId="63FA2A3A" w14:textId="0B5238B8" w:rsidR="008C10F3" w:rsidDel="008875C3" w:rsidRDefault="008C10F3" w:rsidP="008C10F3">
      <w:pPr>
        <w:pStyle w:val="PL"/>
        <w:rPr>
          <w:del w:id="23234" w:author="28.541_CR0473_(Rel-16)_TEI16" w:date="2021-03-29T16:20:00Z"/>
        </w:rPr>
      </w:pPr>
      <w:del w:id="23235" w:author="28.541_CR0473_(Rel-16)_TEI16" w:date="2021-03-29T16:20:00Z">
        <w:r w:rsidDel="008875C3">
          <w:delText xml:space="preserve">        - type: object</w:delText>
        </w:r>
      </w:del>
    </w:p>
    <w:p w14:paraId="0F32E15E" w14:textId="52A85A17" w:rsidR="008C10F3" w:rsidDel="008875C3" w:rsidRDefault="008C10F3" w:rsidP="008C10F3">
      <w:pPr>
        <w:pStyle w:val="PL"/>
        <w:rPr>
          <w:del w:id="23236" w:author="28.541_CR0473_(Rel-16)_TEI16" w:date="2021-03-29T16:20:00Z"/>
        </w:rPr>
      </w:pPr>
      <w:del w:id="23237" w:author="28.541_CR0473_(Rel-16)_TEI16" w:date="2021-03-29T16:20:00Z">
        <w:r w:rsidDel="008875C3">
          <w:delText xml:space="preserve">          properties:</w:delText>
        </w:r>
      </w:del>
    </w:p>
    <w:p w14:paraId="2DFC9503" w14:textId="7814EB90" w:rsidR="008C10F3" w:rsidDel="008875C3" w:rsidRDefault="008C10F3" w:rsidP="008C10F3">
      <w:pPr>
        <w:pStyle w:val="PL"/>
        <w:rPr>
          <w:del w:id="23238" w:author="28.541_CR0473_(Rel-16)_TEI16" w:date="2021-03-29T16:20:00Z"/>
        </w:rPr>
      </w:pPr>
      <w:del w:id="23239" w:author="28.541_CR0473_(Rel-16)_TEI16" w:date="2021-03-29T16:20:00Z">
        <w:r w:rsidDel="008875C3">
          <w:delText xml:space="preserve">            CommonBeamformingFunction:</w:delText>
        </w:r>
      </w:del>
    </w:p>
    <w:p w14:paraId="4DED60F7" w14:textId="27C4BE6E" w:rsidR="008C10F3" w:rsidDel="008875C3" w:rsidRDefault="008C10F3" w:rsidP="008C10F3">
      <w:pPr>
        <w:pStyle w:val="PL"/>
        <w:rPr>
          <w:del w:id="23240" w:author="28.541_CR0473_(Rel-16)_TEI16" w:date="2021-03-29T16:20:00Z"/>
        </w:rPr>
      </w:pPr>
      <w:del w:id="23241" w:author="28.541_CR0473_(Rel-16)_TEI16" w:date="2021-03-29T16:20:00Z">
        <w:r w:rsidDel="008875C3">
          <w:delText xml:space="preserve">              $ref: '#/components/schemas/CommonBeamformingFunction-Single'</w:delText>
        </w:r>
      </w:del>
    </w:p>
    <w:p w14:paraId="26ADCB82" w14:textId="065F70A1" w:rsidR="008C10F3" w:rsidDel="008875C3" w:rsidRDefault="008C10F3" w:rsidP="008C10F3">
      <w:pPr>
        <w:pStyle w:val="PL"/>
        <w:rPr>
          <w:del w:id="23242" w:author="28.541_CR0473_(Rel-16)_TEI16" w:date="2021-03-29T16:20:00Z"/>
        </w:rPr>
      </w:pPr>
      <w:del w:id="23243" w:author="28.541_CR0473_(Rel-16)_TEI16" w:date="2021-03-29T16:20:00Z">
        <w:r w:rsidDel="008875C3">
          <w:delText xml:space="preserve">    Bwp-Single:</w:delText>
        </w:r>
      </w:del>
    </w:p>
    <w:p w14:paraId="746503A7" w14:textId="75EDC79D" w:rsidR="008C10F3" w:rsidDel="008875C3" w:rsidRDefault="008C10F3" w:rsidP="008C10F3">
      <w:pPr>
        <w:pStyle w:val="PL"/>
        <w:rPr>
          <w:del w:id="23244" w:author="28.541_CR0473_(Rel-16)_TEI16" w:date="2021-03-29T16:20:00Z"/>
        </w:rPr>
      </w:pPr>
      <w:del w:id="23245" w:author="28.541_CR0473_(Rel-16)_TEI16" w:date="2021-03-29T16:20:00Z">
        <w:r w:rsidDel="008875C3">
          <w:delText xml:space="preserve">      allOf:</w:delText>
        </w:r>
      </w:del>
    </w:p>
    <w:p w14:paraId="624A1E2B" w14:textId="00A603FF" w:rsidR="008C10F3" w:rsidDel="008875C3" w:rsidRDefault="008C10F3" w:rsidP="008C10F3">
      <w:pPr>
        <w:pStyle w:val="PL"/>
        <w:rPr>
          <w:del w:id="23246" w:author="28.541_CR0473_(Rel-16)_TEI16" w:date="2021-03-29T16:20:00Z"/>
        </w:rPr>
      </w:pPr>
      <w:del w:id="23247" w:author="28.541_CR0473_(Rel-16)_TEI16" w:date="2021-03-29T16:20:00Z">
        <w:r w:rsidDel="008875C3">
          <w:delText xml:space="preserve">        - $ref: 'genericNrm.yaml#/components/schemas/Top-Attr'</w:delText>
        </w:r>
      </w:del>
    </w:p>
    <w:p w14:paraId="5074453E" w14:textId="5CF50F06" w:rsidR="008C10F3" w:rsidDel="008875C3" w:rsidRDefault="008C10F3" w:rsidP="008C10F3">
      <w:pPr>
        <w:pStyle w:val="PL"/>
        <w:rPr>
          <w:del w:id="23248" w:author="28.541_CR0473_(Rel-16)_TEI16" w:date="2021-03-29T16:20:00Z"/>
        </w:rPr>
      </w:pPr>
      <w:del w:id="23249" w:author="28.541_CR0473_(Rel-16)_TEI16" w:date="2021-03-29T16:20:00Z">
        <w:r w:rsidDel="008875C3">
          <w:delText xml:space="preserve">        - type: object</w:delText>
        </w:r>
      </w:del>
    </w:p>
    <w:p w14:paraId="17912B66" w14:textId="14330B0B" w:rsidR="008C10F3" w:rsidDel="008875C3" w:rsidRDefault="008C10F3" w:rsidP="008C10F3">
      <w:pPr>
        <w:pStyle w:val="PL"/>
        <w:rPr>
          <w:del w:id="23250" w:author="28.541_CR0473_(Rel-16)_TEI16" w:date="2021-03-29T16:20:00Z"/>
        </w:rPr>
      </w:pPr>
      <w:del w:id="23251" w:author="28.541_CR0473_(Rel-16)_TEI16" w:date="2021-03-29T16:20:00Z">
        <w:r w:rsidDel="008875C3">
          <w:delText xml:space="preserve">          properties:</w:delText>
        </w:r>
      </w:del>
    </w:p>
    <w:p w14:paraId="373AB3A8" w14:textId="4FAFB7C9" w:rsidR="008C10F3" w:rsidDel="008875C3" w:rsidRDefault="008C10F3" w:rsidP="008C10F3">
      <w:pPr>
        <w:pStyle w:val="PL"/>
        <w:rPr>
          <w:del w:id="23252" w:author="28.541_CR0473_(Rel-16)_TEI16" w:date="2021-03-29T16:20:00Z"/>
        </w:rPr>
      </w:pPr>
      <w:del w:id="23253" w:author="28.541_CR0473_(Rel-16)_TEI16" w:date="2021-03-29T16:20:00Z">
        <w:r w:rsidDel="008875C3">
          <w:delText xml:space="preserve">            attributes:</w:delText>
        </w:r>
      </w:del>
    </w:p>
    <w:p w14:paraId="620B186F" w14:textId="7AF123CB" w:rsidR="008C10F3" w:rsidDel="008875C3" w:rsidRDefault="008C10F3" w:rsidP="008C10F3">
      <w:pPr>
        <w:pStyle w:val="PL"/>
        <w:rPr>
          <w:del w:id="23254" w:author="28.541_CR0473_(Rel-16)_TEI16" w:date="2021-03-29T16:20:00Z"/>
        </w:rPr>
      </w:pPr>
      <w:del w:id="23255" w:author="28.541_CR0473_(Rel-16)_TEI16" w:date="2021-03-29T16:20:00Z">
        <w:r w:rsidDel="008875C3">
          <w:delText xml:space="preserve">              allOf:</w:delText>
        </w:r>
      </w:del>
    </w:p>
    <w:p w14:paraId="5EB54372" w14:textId="41F81F87" w:rsidR="008C10F3" w:rsidDel="008875C3" w:rsidRDefault="008C10F3" w:rsidP="008C10F3">
      <w:pPr>
        <w:pStyle w:val="PL"/>
        <w:rPr>
          <w:del w:id="23256" w:author="28.541_CR0473_(Rel-16)_TEI16" w:date="2021-03-29T16:20:00Z"/>
        </w:rPr>
      </w:pPr>
      <w:del w:id="23257" w:author="28.541_CR0473_(Rel-16)_TEI16" w:date="2021-03-29T16:20:00Z">
        <w:r w:rsidDel="008875C3">
          <w:delText xml:space="preserve">                - $ref: 'genericNrm.yaml#/components/schemas/ManagedFunction-Attr'</w:delText>
        </w:r>
      </w:del>
    </w:p>
    <w:p w14:paraId="6AE9668B" w14:textId="78F2C0E3" w:rsidR="008C10F3" w:rsidDel="008875C3" w:rsidRDefault="008C10F3" w:rsidP="008C10F3">
      <w:pPr>
        <w:pStyle w:val="PL"/>
        <w:rPr>
          <w:del w:id="23258" w:author="28.541_CR0473_(Rel-16)_TEI16" w:date="2021-03-29T16:20:00Z"/>
        </w:rPr>
      </w:pPr>
      <w:del w:id="23259" w:author="28.541_CR0473_(Rel-16)_TEI16" w:date="2021-03-29T16:20:00Z">
        <w:r w:rsidDel="008875C3">
          <w:delText xml:space="preserve">                - type: object</w:delText>
        </w:r>
      </w:del>
    </w:p>
    <w:p w14:paraId="170FE58C" w14:textId="410BDFD9" w:rsidR="008C10F3" w:rsidDel="008875C3" w:rsidRDefault="008C10F3" w:rsidP="008C10F3">
      <w:pPr>
        <w:pStyle w:val="PL"/>
        <w:rPr>
          <w:del w:id="23260" w:author="28.541_CR0473_(Rel-16)_TEI16" w:date="2021-03-29T16:20:00Z"/>
        </w:rPr>
      </w:pPr>
      <w:del w:id="23261" w:author="28.541_CR0473_(Rel-16)_TEI16" w:date="2021-03-29T16:20:00Z">
        <w:r w:rsidDel="008875C3">
          <w:delText xml:space="preserve">                  properties:</w:delText>
        </w:r>
      </w:del>
    </w:p>
    <w:p w14:paraId="57E5F9DC" w14:textId="6F17834F" w:rsidR="008C10F3" w:rsidDel="008875C3" w:rsidRDefault="008C10F3" w:rsidP="008C10F3">
      <w:pPr>
        <w:pStyle w:val="PL"/>
        <w:rPr>
          <w:del w:id="23262" w:author="28.541_CR0473_(Rel-16)_TEI16" w:date="2021-03-29T16:20:00Z"/>
        </w:rPr>
      </w:pPr>
      <w:del w:id="23263" w:author="28.541_CR0473_(Rel-16)_TEI16" w:date="2021-03-29T16:20:00Z">
        <w:r w:rsidDel="008875C3">
          <w:delText xml:space="preserve">                    bwpContext:</w:delText>
        </w:r>
      </w:del>
    </w:p>
    <w:p w14:paraId="2CAF4A22" w14:textId="7057C003" w:rsidR="008C10F3" w:rsidDel="008875C3" w:rsidRDefault="008C10F3" w:rsidP="008C10F3">
      <w:pPr>
        <w:pStyle w:val="PL"/>
        <w:rPr>
          <w:del w:id="23264" w:author="28.541_CR0473_(Rel-16)_TEI16" w:date="2021-03-29T16:20:00Z"/>
        </w:rPr>
      </w:pPr>
      <w:del w:id="23265" w:author="28.541_CR0473_(Rel-16)_TEI16" w:date="2021-03-29T16:20:00Z">
        <w:r w:rsidDel="008875C3">
          <w:delText xml:space="preserve">                      $ref: '#/components/schemas/BwpContext'</w:delText>
        </w:r>
      </w:del>
    </w:p>
    <w:p w14:paraId="5BBBD2B1" w14:textId="3A188166" w:rsidR="008C10F3" w:rsidDel="008875C3" w:rsidRDefault="008C10F3" w:rsidP="008C10F3">
      <w:pPr>
        <w:pStyle w:val="PL"/>
        <w:rPr>
          <w:del w:id="23266" w:author="28.541_CR0473_(Rel-16)_TEI16" w:date="2021-03-29T16:20:00Z"/>
        </w:rPr>
      </w:pPr>
      <w:del w:id="23267" w:author="28.541_CR0473_(Rel-16)_TEI16" w:date="2021-03-29T16:20:00Z">
        <w:r w:rsidDel="008875C3">
          <w:delText xml:space="preserve">                    isInitialBwp:</w:delText>
        </w:r>
      </w:del>
    </w:p>
    <w:p w14:paraId="4F8EB00F" w14:textId="12220612" w:rsidR="008C10F3" w:rsidDel="008875C3" w:rsidRDefault="008C10F3" w:rsidP="008C10F3">
      <w:pPr>
        <w:pStyle w:val="PL"/>
        <w:rPr>
          <w:del w:id="23268" w:author="28.541_CR0473_(Rel-16)_TEI16" w:date="2021-03-29T16:20:00Z"/>
        </w:rPr>
      </w:pPr>
      <w:del w:id="23269" w:author="28.541_CR0473_(Rel-16)_TEI16" w:date="2021-03-29T16:20:00Z">
        <w:r w:rsidDel="008875C3">
          <w:delText xml:space="preserve">                      $ref: '#/components/schemas/IsInitialBwp'</w:delText>
        </w:r>
      </w:del>
    </w:p>
    <w:p w14:paraId="30050E89" w14:textId="0C6A2096" w:rsidR="008C10F3" w:rsidDel="008875C3" w:rsidRDefault="008C10F3" w:rsidP="008C10F3">
      <w:pPr>
        <w:pStyle w:val="PL"/>
        <w:rPr>
          <w:del w:id="23270" w:author="28.541_CR0473_(Rel-16)_TEI16" w:date="2021-03-29T16:20:00Z"/>
        </w:rPr>
      </w:pPr>
      <w:del w:id="23271" w:author="28.541_CR0473_(Rel-16)_TEI16" w:date="2021-03-29T16:20:00Z">
        <w:r w:rsidDel="008875C3">
          <w:delText xml:space="preserve">                    subCarrierSpacing:</w:delText>
        </w:r>
      </w:del>
    </w:p>
    <w:p w14:paraId="4D0B6480" w14:textId="67882F26" w:rsidR="008C10F3" w:rsidDel="008875C3" w:rsidRDefault="008C10F3" w:rsidP="008C10F3">
      <w:pPr>
        <w:pStyle w:val="PL"/>
        <w:rPr>
          <w:del w:id="23272" w:author="28.541_CR0473_(Rel-16)_TEI16" w:date="2021-03-29T16:20:00Z"/>
        </w:rPr>
      </w:pPr>
      <w:del w:id="23273" w:author="28.541_CR0473_(Rel-16)_TEI16" w:date="2021-03-29T16:20:00Z">
        <w:r w:rsidDel="008875C3">
          <w:delText xml:space="preserve">                      type: integer</w:delText>
        </w:r>
      </w:del>
    </w:p>
    <w:p w14:paraId="491B6E52" w14:textId="17FE67CA" w:rsidR="008C10F3" w:rsidDel="008875C3" w:rsidRDefault="008C10F3" w:rsidP="008C10F3">
      <w:pPr>
        <w:pStyle w:val="PL"/>
        <w:rPr>
          <w:del w:id="23274" w:author="28.541_CR0473_(Rel-16)_TEI16" w:date="2021-03-29T16:20:00Z"/>
        </w:rPr>
      </w:pPr>
      <w:del w:id="23275" w:author="28.541_CR0473_(Rel-16)_TEI16" w:date="2021-03-29T16:20:00Z">
        <w:r w:rsidDel="008875C3">
          <w:delText xml:space="preserve">                    cyclicPrefix:</w:delText>
        </w:r>
      </w:del>
    </w:p>
    <w:p w14:paraId="3C64283D" w14:textId="11ABFA3C" w:rsidR="008C10F3" w:rsidDel="008875C3" w:rsidRDefault="008C10F3" w:rsidP="008C10F3">
      <w:pPr>
        <w:pStyle w:val="PL"/>
        <w:rPr>
          <w:del w:id="23276" w:author="28.541_CR0473_(Rel-16)_TEI16" w:date="2021-03-29T16:20:00Z"/>
        </w:rPr>
      </w:pPr>
      <w:del w:id="23277" w:author="28.541_CR0473_(Rel-16)_TEI16" w:date="2021-03-29T16:20:00Z">
        <w:r w:rsidDel="008875C3">
          <w:delText xml:space="preserve">                      $ref: '#/components/schemas/CyclicPrefix'</w:delText>
        </w:r>
      </w:del>
    </w:p>
    <w:p w14:paraId="69688DF0" w14:textId="06E950D7" w:rsidR="008C10F3" w:rsidDel="008875C3" w:rsidRDefault="008C10F3" w:rsidP="008C10F3">
      <w:pPr>
        <w:pStyle w:val="PL"/>
        <w:rPr>
          <w:del w:id="23278" w:author="28.541_CR0473_(Rel-16)_TEI16" w:date="2021-03-29T16:20:00Z"/>
        </w:rPr>
      </w:pPr>
      <w:del w:id="23279" w:author="28.541_CR0473_(Rel-16)_TEI16" w:date="2021-03-29T16:20:00Z">
        <w:r w:rsidDel="008875C3">
          <w:delText xml:space="preserve">                    startRB:</w:delText>
        </w:r>
      </w:del>
    </w:p>
    <w:p w14:paraId="6B1A31F6" w14:textId="02097B24" w:rsidR="008C10F3" w:rsidDel="008875C3" w:rsidRDefault="008C10F3" w:rsidP="008C10F3">
      <w:pPr>
        <w:pStyle w:val="PL"/>
        <w:rPr>
          <w:del w:id="23280" w:author="28.541_CR0473_(Rel-16)_TEI16" w:date="2021-03-29T16:20:00Z"/>
        </w:rPr>
      </w:pPr>
      <w:del w:id="23281" w:author="28.541_CR0473_(Rel-16)_TEI16" w:date="2021-03-29T16:20:00Z">
        <w:r w:rsidDel="008875C3">
          <w:delText xml:space="preserve">                      type: integer</w:delText>
        </w:r>
      </w:del>
    </w:p>
    <w:p w14:paraId="66FB9B48" w14:textId="7FF83393" w:rsidR="008C10F3" w:rsidDel="008875C3" w:rsidRDefault="008C10F3" w:rsidP="008C10F3">
      <w:pPr>
        <w:pStyle w:val="PL"/>
        <w:rPr>
          <w:del w:id="23282" w:author="28.541_CR0473_(Rel-16)_TEI16" w:date="2021-03-29T16:20:00Z"/>
        </w:rPr>
      </w:pPr>
      <w:del w:id="23283" w:author="28.541_CR0473_(Rel-16)_TEI16" w:date="2021-03-29T16:20:00Z">
        <w:r w:rsidDel="008875C3">
          <w:delText xml:space="preserve">                    numberOfRBs:</w:delText>
        </w:r>
      </w:del>
    </w:p>
    <w:p w14:paraId="5D810F2B" w14:textId="6CE1F3E6" w:rsidR="008C10F3" w:rsidDel="008875C3" w:rsidRDefault="008C10F3" w:rsidP="008C10F3">
      <w:pPr>
        <w:pStyle w:val="PL"/>
        <w:rPr>
          <w:del w:id="23284" w:author="28.541_CR0473_(Rel-16)_TEI16" w:date="2021-03-29T16:20:00Z"/>
        </w:rPr>
      </w:pPr>
      <w:del w:id="23285" w:author="28.541_CR0473_(Rel-16)_TEI16" w:date="2021-03-29T16:20:00Z">
        <w:r w:rsidDel="008875C3">
          <w:delText xml:space="preserve">                      type: integer</w:delText>
        </w:r>
      </w:del>
    </w:p>
    <w:p w14:paraId="3B2FC1AF" w14:textId="557A4EE0" w:rsidR="008C10F3" w:rsidDel="008875C3" w:rsidRDefault="008C10F3" w:rsidP="008C10F3">
      <w:pPr>
        <w:pStyle w:val="PL"/>
        <w:rPr>
          <w:del w:id="23286" w:author="28.541_CR0473_(Rel-16)_TEI16" w:date="2021-03-29T16:20:00Z"/>
        </w:rPr>
      </w:pPr>
      <w:del w:id="23287" w:author="28.541_CR0473_(Rel-16)_TEI16" w:date="2021-03-29T16:20:00Z">
        <w:r w:rsidDel="008875C3">
          <w:delText xml:space="preserve">        - $ref: 'genericNrm.yaml#/components/schemas/ManagedFunction-ncO'</w:delText>
        </w:r>
      </w:del>
    </w:p>
    <w:p w14:paraId="322620FB" w14:textId="78743808" w:rsidR="008C10F3" w:rsidDel="008875C3" w:rsidRDefault="008C10F3" w:rsidP="008C10F3">
      <w:pPr>
        <w:pStyle w:val="PL"/>
        <w:rPr>
          <w:del w:id="23288" w:author="28.541_CR0473_(Rel-16)_TEI16" w:date="2021-03-29T16:20:00Z"/>
        </w:rPr>
      </w:pPr>
      <w:del w:id="23289" w:author="28.541_CR0473_(Rel-16)_TEI16" w:date="2021-03-29T16:20:00Z">
        <w:r w:rsidDel="008875C3">
          <w:delText xml:space="preserve">    CommonBeamformingFunction-Single:</w:delText>
        </w:r>
      </w:del>
    </w:p>
    <w:p w14:paraId="7BCBFED1" w14:textId="302D67E8" w:rsidR="008C10F3" w:rsidDel="008875C3" w:rsidRDefault="008C10F3" w:rsidP="008C10F3">
      <w:pPr>
        <w:pStyle w:val="PL"/>
        <w:rPr>
          <w:del w:id="23290" w:author="28.541_CR0473_(Rel-16)_TEI16" w:date="2021-03-29T16:20:00Z"/>
        </w:rPr>
      </w:pPr>
      <w:del w:id="23291" w:author="28.541_CR0473_(Rel-16)_TEI16" w:date="2021-03-29T16:20:00Z">
        <w:r w:rsidDel="008875C3">
          <w:delText xml:space="preserve">      allOf:</w:delText>
        </w:r>
      </w:del>
    </w:p>
    <w:p w14:paraId="5BFB9C9F" w14:textId="1D4D660E" w:rsidR="008C10F3" w:rsidDel="008875C3" w:rsidRDefault="008C10F3" w:rsidP="008C10F3">
      <w:pPr>
        <w:pStyle w:val="PL"/>
        <w:rPr>
          <w:del w:id="23292" w:author="28.541_CR0473_(Rel-16)_TEI16" w:date="2021-03-29T16:20:00Z"/>
        </w:rPr>
      </w:pPr>
      <w:del w:id="23293" w:author="28.541_CR0473_(Rel-16)_TEI16" w:date="2021-03-29T16:20:00Z">
        <w:r w:rsidDel="008875C3">
          <w:delText xml:space="preserve">        - $ref: 'genericNrm.yaml#/components/schemas/Top-Attr'</w:delText>
        </w:r>
      </w:del>
    </w:p>
    <w:p w14:paraId="5EB473F9" w14:textId="65C8CAD9" w:rsidR="008C10F3" w:rsidDel="008875C3" w:rsidRDefault="008C10F3" w:rsidP="008C10F3">
      <w:pPr>
        <w:pStyle w:val="PL"/>
        <w:rPr>
          <w:del w:id="23294" w:author="28.541_CR0473_(Rel-16)_TEI16" w:date="2021-03-29T16:20:00Z"/>
        </w:rPr>
      </w:pPr>
      <w:del w:id="23295" w:author="28.541_CR0473_(Rel-16)_TEI16" w:date="2021-03-29T16:20:00Z">
        <w:r w:rsidDel="008875C3">
          <w:delText xml:space="preserve">        - type: object</w:delText>
        </w:r>
      </w:del>
    </w:p>
    <w:p w14:paraId="4BD20D18" w14:textId="173B572E" w:rsidR="008C10F3" w:rsidDel="008875C3" w:rsidRDefault="008C10F3" w:rsidP="008C10F3">
      <w:pPr>
        <w:pStyle w:val="PL"/>
        <w:rPr>
          <w:del w:id="23296" w:author="28.541_CR0473_(Rel-16)_TEI16" w:date="2021-03-29T16:20:00Z"/>
        </w:rPr>
      </w:pPr>
      <w:del w:id="23297" w:author="28.541_CR0473_(Rel-16)_TEI16" w:date="2021-03-29T16:20:00Z">
        <w:r w:rsidDel="008875C3">
          <w:delText xml:space="preserve">          properties:</w:delText>
        </w:r>
      </w:del>
    </w:p>
    <w:p w14:paraId="544D324D" w14:textId="530142AA" w:rsidR="008C10F3" w:rsidDel="008875C3" w:rsidRDefault="008C10F3" w:rsidP="008C10F3">
      <w:pPr>
        <w:pStyle w:val="PL"/>
        <w:rPr>
          <w:del w:id="23298" w:author="28.541_CR0473_(Rel-16)_TEI16" w:date="2021-03-29T16:20:00Z"/>
        </w:rPr>
      </w:pPr>
      <w:del w:id="23299" w:author="28.541_CR0473_(Rel-16)_TEI16" w:date="2021-03-29T16:20:00Z">
        <w:r w:rsidDel="008875C3">
          <w:delText xml:space="preserve">            attributes:</w:delText>
        </w:r>
      </w:del>
    </w:p>
    <w:p w14:paraId="308F92FC" w14:textId="01634963" w:rsidR="008C10F3" w:rsidDel="008875C3" w:rsidRDefault="008C10F3" w:rsidP="008C10F3">
      <w:pPr>
        <w:pStyle w:val="PL"/>
        <w:rPr>
          <w:del w:id="23300" w:author="28.541_CR0473_(Rel-16)_TEI16" w:date="2021-03-29T16:20:00Z"/>
        </w:rPr>
      </w:pPr>
      <w:del w:id="23301" w:author="28.541_CR0473_(Rel-16)_TEI16" w:date="2021-03-29T16:20:00Z">
        <w:r w:rsidDel="008875C3">
          <w:delText xml:space="preserve">              allOf:</w:delText>
        </w:r>
      </w:del>
    </w:p>
    <w:p w14:paraId="0F068D50" w14:textId="63372EC7" w:rsidR="008C10F3" w:rsidDel="008875C3" w:rsidRDefault="008C10F3" w:rsidP="008C10F3">
      <w:pPr>
        <w:pStyle w:val="PL"/>
        <w:rPr>
          <w:del w:id="23302" w:author="28.541_CR0473_(Rel-16)_TEI16" w:date="2021-03-29T16:20:00Z"/>
        </w:rPr>
      </w:pPr>
      <w:del w:id="23303" w:author="28.541_CR0473_(Rel-16)_TEI16" w:date="2021-03-29T16:20:00Z">
        <w:r w:rsidDel="008875C3">
          <w:delText xml:space="preserve">                - type: object</w:delText>
        </w:r>
      </w:del>
    </w:p>
    <w:p w14:paraId="0967FFA5" w14:textId="45ED524E" w:rsidR="008C10F3" w:rsidDel="008875C3" w:rsidRDefault="008C10F3" w:rsidP="008C10F3">
      <w:pPr>
        <w:pStyle w:val="PL"/>
        <w:rPr>
          <w:del w:id="23304" w:author="28.541_CR0473_(Rel-16)_TEI16" w:date="2021-03-29T16:20:00Z"/>
        </w:rPr>
      </w:pPr>
      <w:del w:id="23305" w:author="28.541_CR0473_(Rel-16)_TEI16" w:date="2021-03-29T16:20:00Z">
        <w:r w:rsidDel="008875C3">
          <w:delText xml:space="preserve">                  properties:</w:delText>
        </w:r>
      </w:del>
    </w:p>
    <w:p w14:paraId="75C71EA7" w14:textId="6E9D5C01" w:rsidR="008C10F3" w:rsidDel="008875C3" w:rsidRDefault="008C10F3" w:rsidP="008C10F3">
      <w:pPr>
        <w:pStyle w:val="PL"/>
        <w:rPr>
          <w:del w:id="23306" w:author="28.541_CR0473_(Rel-16)_TEI16" w:date="2021-03-29T16:20:00Z"/>
        </w:rPr>
      </w:pPr>
      <w:del w:id="23307" w:author="28.541_CR0473_(Rel-16)_TEI16" w:date="2021-03-29T16:20:00Z">
        <w:r w:rsidDel="008875C3">
          <w:delText xml:space="preserve">                    coverageShape:</w:delText>
        </w:r>
      </w:del>
    </w:p>
    <w:p w14:paraId="72EFD1F8" w14:textId="0D5712CE" w:rsidR="008C10F3" w:rsidDel="008875C3" w:rsidRDefault="008C10F3" w:rsidP="008C10F3">
      <w:pPr>
        <w:pStyle w:val="PL"/>
        <w:rPr>
          <w:del w:id="23308" w:author="28.541_CR0473_(Rel-16)_TEI16" w:date="2021-03-29T16:20:00Z"/>
        </w:rPr>
      </w:pPr>
      <w:del w:id="23309" w:author="28.541_CR0473_(Rel-16)_TEI16" w:date="2021-03-29T16:20:00Z">
        <w:r w:rsidDel="008875C3">
          <w:delText xml:space="preserve">                      $ref: '#/components/schemas/CoverageShape'</w:delText>
        </w:r>
      </w:del>
    </w:p>
    <w:p w14:paraId="7557071C" w14:textId="6F572C9C" w:rsidR="008C10F3" w:rsidRPr="008E6D39" w:rsidDel="008875C3" w:rsidRDefault="008C10F3" w:rsidP="008C10F3">
      <w:pPr>
        <w:pStyle w:val="PL"/>
        <w:rPr>
          <w:del w:id="23310" w:author="28.541_CR0473_(Rel-16)_TEI16" w:date="2021-03-29T16:20:00Z"/>
          <w:lang w:val="de-DE"/>
        </w:rPr>
      </w:pPr>
      <w:del w:id="23311" w:author="28.541_CR0473_(Rel-16)_TEI16" w:date="2021-03-29T16:20:00Z">
        <w:r w:rsidDel="008875C3">
          <w:delText xml:space="preserve">                    </w:delText>
        </w:r>
        <w:r w:rsidRPr="008E6D39" w:rsidDel="008875C3">
          <w:rPr>
            <w:lang w:val="de-DE"/>
          </w:rPr>
          <w:delText>digitalAzimuth:</w:delText>
        </w:r>
      </w:del>
    </w:p>
    <w:p w14:paraId="26B8AC4B" w14:textId="25D07C40" w:rsidR="008C10F3" w:rsidRPr="008E6D39" w:rsidDel="008875C3" w:rsidRDefault="008C10F3" w:rsidP="008C10F3">
      <w:pPr>
        <w:pStyle w:val="PL"/>
        <w:rPr>
          <w:del w:id="23312" w:author="28.541_CR0473_(Rel-16)_TEI16" w:date="2021-03-29T16:20:00Z"/>
          <w:lang w:val="de-DE"/>
        </w:rPr>
      </w:pPr>
      <w:del w:id="23313" w:author="28.541_CR0473_(Rel-16)_TEI16" w:date="2021-03-29T16:20:00Z">
        <w:r w:rsidRPr="008E6D39" w:rsidDel="008875C3">
          <w:rPr>
            <w:lang w:val="de-DE"/>
          </w:rPr>
          <w:delText xml:space="preserve">                      $ref: '#/components/schemas/DigitalAzimuth'</w:delText>
        </w:r>
      </w:del>
    </w:p>
    <w:p w14:paraId="15B67B1C" w14:textId="6346DA8C" w:rsidR="008C10F3" w:rsidRPr="008E6D39" w:rsidDel="008875C3" w:rsidRDefault="008C10F3" w:rsidP="008C10F3">
      <w:pPr>
        <w:pStyle w:val="PL"/>
        <w:rPr>
          <w:del w:id="23314" w:author="28.541_CR0473_(Rel-16)_TEI16" w:date="2021-03-29T16:20:00Z"/>
          <w:lang w:val="de-DE"/>
        </w:rPr>
      </w:pPr>
      <w:del w:id="23315" w:author="28.541_CR0473_(Rel-16)_TEI16" w:date="2021-03-29T16:20:00Z">
        <w:r w:rsidRPr="008E6D39" w:rsidDel="008875C3">
          <w:rPr>
            <w:lang w:val="de-DE"/>
          </w:rPr>
          <w:delText xml:space="preserve">                    digitalTilt:</w:delText>
        </w:r>
      </w:del>
    </w:p>
    <w:p w14:paraId="149DAE0D" w14:textId="63718D96" w:rsidR="008C10F3" w:rsidRPr="008E6D39" w:rsidDel="008875C3" w:rsidRDefault="008C10F3" w:rsidP="008C10F3">
      <w:pPr>
        <w:pStyle w:val="PL"/>
        <w:rPr>
          <w:del w:id="23316" w:author="28.541_CR0473_(Rel-16)_TEI16" w:date="2021-03-29T16:20:00Z"/>
          <w:lang w:val="de-DE"/>
        </w:rPr>
      </w:pPr>
      <w:del w:id="23317" w:author="28.541_CR0473_(Rel-16)_TEI16" w:date="2021-03-29T16:20:00Z">
        <w:r w:rsidRPr="008E6D39" w:rsidDel="008875C3">
          <w:rPr>
            <w:lang w:val="de-DE"/>
          </w:rPr>
          <w:delText xml:space="preserve">                      $ref: '#/components/schemas/DigitalTilt'</w:delText>
        </w:r>
      </w:del>
    </w:p>
    <w:p w14:paraId="002AEA24" w14:textId="515DC45C" w:rsidR="008C10F3" w:rsidDel="008875C3" w:rsidRDefault="008C10F3" w:rsidP="008C10F3">
      <w:pPr>
        <w:pStyle w:val="PL"/>
        <w:rPr>
          <w:del w:id="23318" w:author="28.541_CR0473_(Rel-16)_TEI16" w:date="2021-03-29T16:20:00Z"/>
        </w:rPr>
      </w:pPr>
      <w:del w:id="23319" w:author="28.541_CR0473_(Rel-16)_TEI16" w:date="2021-03-29T16:20:00Z">
        <w:r w:rsidRPr="008E6D39" w:rsidDel="008875C3">
          <w:rPr>
            <w:lang w:val="de-DE"/>
          </w:rPr>
          <w:delText xml:space="preserve">        </w:delText>
        </w:r>
        <w:r w:rsidDel="008875C3">
          <w:delText>- type: object</w:delText>
        </w:r>
      </w:del>
    </w:p>
    <w:p w14:paraId="09650A26" w14:textId="4173E990" w:rsidR="008C10F3" w:rsidDel="008875C3" w:rsidRDefault="008C10F3" w:rsidP="008C10F3">
      <w:pPr>
        <w:pStyle w:val="PL"/>
        <w:rPr>
          <w:del w:id="23320" w:author="28.541_CR0473_(Rel-16)_TEI16" w:date="2021-03-29T16:20:00Z"/>
        </w:rPr>
      </w:pPr>
      <w:del w:id="23321" w:author="28.541_CR0473_(Rel-16)_TEI16" w:date="2021-03-29T16:20:00Z">
        <w:r w:rsidDel="008875C3">
          <w:delText xml:space="preserve">          properties:</w:delText>
        </w:r>
      </w:del>
    </w:p>
    <w:p w14:paraId="04430796" w14:textId="5FE15CFF" w:rsidR="008C10F3" w:rsidDel="008875C3" w:rsidRDefault="008C10F3" w:rsidP="008C10F3">
      <w:pPr>
        <w:pStyle w:val="PL"/>
        <w:rPr>
          <w:del w:id="23322" w:author="28.541_CR0473_(Rel-16)_TEI16" w:date="2021-03-29T16:20:00Z"/>
        </w:rPr>
      </w:pPr>
      <w:del w:id="23323" w:author="28.541_CR0473_(Rel-16)_TEI16" w:date="2021-03-29T16:20:00Z">
        <w:r w:rsidDel="008875C3">
          <w:delText xml:space="preserve">            Beam:</w:delText>
        </w:r>
      </w:del>
    </w:p>
    <w:p w14:paraId="1A86B4B1" w14:textId="487D8DDA" w:rsidR="008C10F3" w:rsidDel="008875C3" w:rsidRDefault="008C10F3" w:rsidP="008C10F3">
      <w:pPr>
        <w:pStyle w:val="PL"/>
        <w:rPr>
          <w:del w:id="23324" w:author="28.541_CR0473_(Rel-16)_TEI16" w:date="2021-03-29T16:20:00Z"/>
        </w:rPr>
      </w:pPr>
      <w:del w:id="23325" w:author="28.541_CR0473_(Rel-16)_TEI16" w:date="2021-03-29T16:20:00Z">
        <w:r w:rsidDel="008875C3">
          <w:delText xml:space="preserve">              $ref: '#/components/schemas/Beam-Multiple'</w:delText>
        </w:r>
      </w:del>
    </w:p>
    <w:p w14:paraId="3CCE9F27" w14:textId="0BBD088A" w:rsidR="008C10F3" w:rsidDel="008875C3" w:rsidRDefault="008C10F3" w:rsidP="008C10F3">
      <w:pPr>
        <w:pStyle w:val="PL"/>
        <w:rPr>
          <w:del w:id="23326" w:author="28.541_CR0473_(Rel-16)_TEI16" w:date="2021-03-29T16:20:00Z"/>
        </w:rPr>
      </w:pPr>
      <w:del w:id="23327" w:author="28.541_CR0473_(Rel-16)_TEI16" w:date="2021-03-29T16:20:00Z">
        <w:r w:rsidDel="008875C3">
          <w:delText xml:space="preserve">    Beam-Single:</w:delText>
        </w:r>
      </w:del>
    </w:p>
    <w:p w14:paraId="5DBC7E99" w14:textId="290656F5" w:rsidR="008C10F3" w:rsidDel="008875C3" w:rsidRDefault="008C10F3" w:rsidP="008C10F3">
      <w:pPr>
        <w:pStyle w:val="PL"/>
        <w:rPr>
          <w:del w:id="23328" w:author="28.541_CR0473_(Rel-16)_TEI16" w:date="2021-03-29T16:20:00Z"/>
        </w:rPr>
      </w:pPr>
      <w:del w:id="23329" w:author="28.541_CR0473_(Rel-16)_TEI16" w:date="2021-03-29T16:20:00Z">
        <w:r w:rsidDel="008875C3">
          <w:delText xml:space="preserve">      allOf:</w:delText>
        </w:r>
      </w:del>
    </w:p>
    <w:p w14:paraId="23518ED9" w14:textId="336EC35A" w:rsidR="008C10F3" w:rsidDel="008875C3" w:rsidRDefault="008C10F3" w:rsidP="008C10F3">
      <w:pPr>
        <w:pStyle w:val="PL"/>
        <w:rPr>
          <w:del w:id="23330" w:author="28.541_CR0473_(Rel-16)_TEI16" w:date="2021-03-29T16:20:00Z"/>
        </w:rPr>
      </w:pPr>
      <w:del w:id="23331" w:author="28.541_CR0473_(Rel-16)_TEI16" w:date="2021-03-29T16:20:00Z">
        <w:r w:rsidDel="008875C3">
          <w:delText xml:space="preserve">        - $ref: 'genericNrm.yaml#/components/schemas/Top-Attr'</w:delText>
        </w:r>
      </w:del>
    </w:p>
    <w:p w14:paraId="0AE1D774" w14:textId="7D09649E" w:rsidR="008C10F3" w:rsidDel="008875C3" w:rsidRDefault="008C10F3" w:rsidP="008C10F3">
      <w:pPr>
        <w:pStyle w:val="PL"/>
        <w:rPr>
          <w:del w:id="23332" w:author="28.541_CR0473_(Rel-16)_TEI16" w:date="2021-03-29T16:20:00Z"/>
        </w:rPr>
      </w:pPr>
      <w:del w:id="23333" w:author="28.541_CR0473_(Rel-16)_TEI16" w:date="2021-03-29T16:20:00Z">
        <w:r w:rsidDel="008875C3">
          <w:delText xml:space="preserve">        - type: object</w:delText>
        </w:r>
      </w:del>
    </w:p>
    <w:p w14:paraId="15132E99" w14:textId="3A410F52" w:rsidR="008C10F3" w:rsidDel="008875C3" w:rsidRDefault="008C10F3" w:rsidP="008C10F3">
      <w:pPr>
        <w:pStyle w:val="PL"/>
        <w:rPr>
          <w:del w:id="23334" w:author="28.541_CR0473_(Rel-16)_TEI16" w:date="2021-03-29T16:20:00Z"/>
        </w:rPr>
      </w:pPr>
      <w:del w:id="23335" w:author="28.541_CR0473_(Rel-16)_TEI16" w:date="2021-03-29T16:20:00Z">
        <w:r w:rsidDel="008875C3">
          <w:delText xml:space="preserve">          properties:</w:delText>
        </w:r>
      </w:del>
    </w:p>
    <w:p w14:paraId="1BEF5291" w14:textId="254448CA" w:rsidR="008C10F3" w:rsidDel="008875C3" w:rsidRDefault="008C10F3" w:rsidP="008C10F3">
      <w:pPr>
        <w:pStyle w:val="PL"/>
        <w:rPr>
          <w:del w:id="23336" w:author="28.541_CR0473_(Rel-16)_TEI16" w:date="2021-03-29T16:20:00Z"/>
        </w:rPr>
      </w:pPr>
      <w:del w:id="23337" w:author="28.541_CR0473_(Rel-16)_TEI16" w:date="2021-03-29T16:20:00Z">
        <w:r w:rsidDel="008875C3">
          <w:delText xml:space="preserve">            attributes:</w:delText>
        </w:r>
      </w:del>
    </w:p>
    <w:p w14:paraId="473F33E1" w14:textId="435AB02C" w:rsidR="008C10F3" w:rsidDel="008875C3" w:rsidRDefault="008C10F3" w:rsidP="008C10F3">
      <w:pPr>
        <w:pStyle w:val="PL"/>
        <w:rPr>
          <w:del w:id="23338" w:author="28.541_CR0473_(Rel-16)_TEI16" w:date="2021-03-29T16:20:00Z"/>
        </w:rPr>
      </w:pPr>
      <w:del w:id="23339" w:author="28.541_CR0473_(Rel-16)_TEI16" w:date="2021-03-29T16:20:00Z">
        <w:r w:rsidDel="008875C3">
          <w:delText xml:space="preserve">              allOf:</w:delText>
        </w:r>
      </w:del>
    </w:p>
    <w:p w14:paraId="5EB62936" w14:textId="7BD5D9EC" w:rsidR="008C10F3" w:rsidDel="008875C3" w:rsidRDefault="008C10F3" w:rsidP="008C10F3">
      <w:pPr>
        <w:pStyle w:val="PL"/>
        <w:rPr>
          <w:del w:id="23340" w:author="28.541_CR0473_(Rel-16)_TEI16" w:date="2021-03-29T16:20:00Z"/>
        </w:rPr>
      </w:pPr>
      <w:del w:id="23341" w:author="28.541_CR0473_(Rel-16)_TEI16" w:date="2021-03-29T16:20:00Z">
        <w:r w:rsidDel="008875C3">
          <w:delText xml:space="preserve">                - type: object</w:delText>
        </w:r>
      </w:del>
    </w:p>
    <w:p w14:paraId="0D57DABB" w14:textId="2BF4FB36" w:rsidR="008C10F3" w:rsidDel="008875C3" w:rsidRDefault="008C10F3" w:rsidP="008C10F3">
      <w:pPr>
        <w:pStyle w:val="PL"/>
        <w:rPr>
          <w:del w:id="23342" w:author="28.541_CR0473_(Rel-16)_TEI16" w:date="2021-03-29T16:20:00Z"/>
        </w:rPr>
      </w:pPr>
      <w:del w:id="23343" w:author="28.541_CR0473_(Rel-16)_TEI16" w:date="2021-03-29T16:20:00Z">
        <w:r w:rsidDel="008875C3">
          <w:delText xml:space="preserve">                  properties:</w:delText>
        </w:r>
      </w:del>
    </w:p>
    <w:p w14:paraId="7E6EF0CD" w14:textId="336A1734" w:rsidR="008C10F3" w:rsidDel="008875C3" w:rsidRDefault="008C10F3" w:rsidP="008C10F3">
      <w:pPr>
        <w:pStyle w:val="PL"/>
        <w:rPr>
          <w:del w:id="23344" w:author="28.541_CR0473_(Rel-16)_TEI16" w:date="2021-03-29T16:20:00Z"/>
        </w:rPr>
      </w:pPr>
      <w:del w:id="23345" w:author="28.541_CR0473_(Rel-16)_TEI16" w:date="2021-03-29T16:20:00Z">
        <w:r w:rsidDel="008875C3">
          <w:delText xml:space="preserve">                    beamIndex:</w:delText>
        </w:r>
      </w:del>
    </w:p>
    <w:p w14:paraId="0118E382" w14:textId="59845A6B" w:rsidR="008C10F3" w:rsidDel="008875C3" w:rsidRDefault="008C10F3" w:rsidP="008C10F3">
      <w:pPr>
        <w:pStyle w:val="PL"/>
        <w:rPr>
          <w:del w:id="23346" w:author="28.541_CR0473_(Rel-16)_TEI16" w:date="2021-03-29T16:20:00Z"/>
        </w:rPr>
      </w:pPr>
      <w:del w:id="23347" w:author="28.541_CR0473_(Rel-16)_TEI16" w:date="2021-03-29T16:20:00Z">
        <w:r w:rsidDel="008875C3">
          <w:delText xml:space="preserve">                      type: integer</w:delText>
        </w:r>
      </w:del>
    </w:p>
    <w:p w14:paraId="32DCAF98" w14:textId="65F0405F" w:rsidR="008C10F3" w:rsidDel="008875C3" w:rsidRDefault="008C10F3" w:rsidP="008C10F3">
      <w:pPr>
        <w:pStyle w:val="PL"/>
        <w:rPr>
          <w:del w:id="23348" w:author="28.541_CR0473_(Rel-16)_TEI16" w:date="2021-03-29T16:20:00Z"/>
        </w:rPr>
      </w:pPr>
      <w:del w:id="23349" w:author="28.541_CR0473_(Rel-16)_TEI16" w:date="2021-03-29T16:20:00Z">
        <w:r w:rsidDel="008875C3">
          <w:delText xml:space="preserve">                    beamType:</w:delText>
        </w:r>
      </w:del>
    </w:p>
    <w:p w14:paraId="57492AFE" w14:textId="2353BE25" w:rsidR="008C10F3" w:rsidDel="008875C3" w:rsidRDefault="008C10F3" w:rsidP="008C10F3">
      <w:pPr>
        <w:pStyle w:val="PL"/>
        <w:rPr>
          <w:del w:id="23350" w:author="28.541_CR0473_(Rel-16)_TEI16" w:date="2021-03-29T16:20:00Z"/>
        </w:rPr>
      </w:pPr>
      <w:del w:id="23351" w:author="28.541_CR0473_(Rel-16)_TEI16" w:date="2021-03-29T16:20:00Z">
        <w:r w:rsidDel="008875C3">
          <w:delText xml:space="preserve">                      type: string</w:delText>
        </w:r>
      </w:del>
    </w:p>
    <w:p w14:paraId="2D033046" w14:textId="37378EC4" w:rsidR="008C10F3" w:rsidDel="008875C3" w:rsidRDefault="008C10F3" w:rsidP="008C10F3">
      <w:pPr>
        <w:pStyle w:val="PL"/>
        <w:rPr>
          <w:del w:id="23352" w:author="28.541_CR0473_(Rel-16)_TEI16" w:date="2021-03-29T16:20:00Z"/>
        </w:rPr>
      </w:pPr>
      <w:del w:id="23353" w:author="28.541_CR0473_(Rel-16)_TEI16" w:date="2021-03-29T16:20:00Z">
        <w:r w:rsidDel="008875C3">
          <w:delText xml:space="preserve">                      enum:</w:delText>
        </w:r>
      </w:del>
    </w:p>
    <w:p w14:paraId="6E5FAF10" w14:textId="0BC607E6" w:rsidR="008C10F3" w:rsidDel="008875C3" w:rsidRDefault="008C10F3" w:rsidP="008C10F3">
      <w:pPr>
        <w:pStyle w:val="PL"/>
        <w:rPr>
          <w:del w:id="23354" w:author="28.541_CR0473_(Rel-16)_TEI16" w:date="2021-03-29T16:20:00Z"/>
        </w:rPr>
      </w:pPr>
      <w:del w:id="23355" w:author="28.541_CR0473_(Rel-16)_TEI16" w:date="2021-03-29T16:20:00Z">
        <w:r w:rsidDel="008875C3">
          <w:delText xml:space="preserve">                        - SSB-BEAM</w:delText>
        </w:r>
      </w:del>
    </w:p>
    <w:p w14:paraId="67CBFD82" w14:textId="0E58A24A" w:rsidR="008C10F3" w:rsidRPr="008E6D39" w:rsidDel="008875C3" w:rsidRDefault="008C10F3" w:rsidP="008C10F3">
      <w:pPr>
        <w:pStyle w:val="PL"/>
        <w:rPr>
          <w:del w:id="23356" w:author="28.541_CR0473_(Rel-16)_TEI16" w:date="2021-03-29T16:20:00Z"/>
          <w:lang w:val="de-DE"/>
        </w:rPr>
      </w:pPr>
      <w:del w:id="23357" w:author="28.541_CR0473_(Rel-16)_TEI16" w:date="2021-03-29T16:20:00Z">
        <w:r w:rsidDel="008875C3">
          <w:delText xml:space="preserve">                    </w:delText>
        </w:r>
        <w:r w:rsidRPr="008E6D39" w:rsidDel="008875C3">
          <w:rPr>
            <w:lang w:val="de-DE"/>
          </w:rPr>
          <w:delText>beamAzimuth:</w:delText>
        </w:r>
      </w:del>
    </w:p>
    <w:p w14:paraId="17C95871" w14:textId="0C118D6A" w:rsidR="008C10F3" w:rsidRPr="008E6D39" w:rsidDel="008875C3" w:rsidRDefault="008C10F3" w:rsidP="008C10F3">
      <w:pPr>
        <w:pStyle w:val="PL"/>
        <w:rPr>
          <w:del w:id="23358" w:author="28.541_CR0473_(Rel-16)_TEI16" w:date="2021-03-29T16:20:00Z"/>
          <w:lang w:val="de-DE"/>
        </w:rPr>
      </w:pPr>
      <w:del w:id="23359" w:author="28.541_CR0473_(Rel-16)_TEI16" w:date="2021-03-29T16:20:00Z">
        <w:r w:rsidRPr="008E6D39" w:rsidDel="008875C3">
          <w:rPr>
            <w:lang w:val="de-DE"/>
          </w:rPr>
          <w:delText xml:space="preserve">                      type: integer</w:delText>
        </w:r>
      </w:del>
    </w:p>
    <w:p w14:paraId="2252B654" w14:textId="57FD43E7" w:rsidR="008C10F3" w:rsidRPr="008E6D39" w:rsidDel="008875C3" w:rsidRDefault="008C10F3" w:rsidP="008C10F3">
      <w:pPr>
        <w:pStyle w:val="PL"/>
        <w:rPr>
          <w:del w:id="23360" w:author="28.541_CR0473_(Rel-16)_TEI16" w:date="2021-03-29T16:20:00Z"/>
          <w:lang w:val="de-DE"/>
        </w:rPr>
      </w:pPr>
      <w:del w:id="23361" w:author="28.541_CR0473_(Rel-16)_TEI16" w:date="2021-03-29T16:20:00Z">
        <w:r w:rsidRPr="008E6D39" w:rsidDel="008875C3">
          <w:rPr>
            <w:lang w:val="de-DE"/>
          </w:rPr>
          <w:delText xml:space="preserve">                      minimum: -1800</w:delText>
        </w:r>
      </w:del>
    </w:p>
    <w:p w14:paraId="5A296EBC" w14:textId="164B642A" w:rsidR="008C10F3" w:rsidRPr="008E6D39" w:rsidDel="008875C3" w:rsidRDefault="008C10F3" w:rsidP="008C10F3">
      <w:pPr>
        <w:pStyle w:val="PL"/>
        <w:rPr>
          <w:del w:id="23362" w:author="28.541_CR0473_(Rel-16)_TEI16" w:date="2021-03-29T16:20:00Z"/>
          <w:lang w:val="de-DE"/>
        </w:rPr>
      </w:pPr>
      <w:del w:id="23363" w:author="28.541_CR0473_(Rel-16)_TEI16" w:date="2021-03-29T16:20:00Z">
        <w:r w:rsidRPr="008E6D39" w:rsidDel="008875C3">
          <w:rPr>
            <w:lang w:val="de-DE"/>
          </w:rPr>
          <w:delText xml:space="preserve">                      maximum: 1800</w:delText>
        </w:r>
      </w:del>
    </w:p>
    <w:p w14:paraId="028A014F" w14:textId="0CF617DD" w:rsidR="008C10F3" w:rsidRPr="008E6D39" w:rsidDel="008875C3" w:rsidRDefault="008C10F3" w:rsidP="008C10F3">
      <w:pPr>
        <w:pStyle w:val="PL"/>
        <w:rPr>
          <w:del w:id="23364" w:author="28.541_CR0473_(Rel-16)_TEI16" w:date="2021-03-29T16:20:00Z"/>
          <w:lang w:val="de-DE"/>
        </w:rPr>
      </w:pPr>
      <w:del w:id="23365" w:author="28.541_CR0473_(Rel-16)_TEI16" w:date="2021-03-29T16:20:00Z">
        <w:r w:rsidRPr="008E6D39" w:rsidDel="008875C3">
          <w:rPr>
            <w:lang w:val="de-DE"/>
          </w:rPr>
          <w:delText xml:space="preserve">                    beamTilt:</w:delText>
        </w:r>
      </w:del>
    </w:p>
    <w:p w14:paraId="0360F378" w14:textId="4FC87373" w:rsidR="008C10F3" w:rsidRPr="008E6D39" w:rsidDel="008875C3" w:rsidRDefault="008C10F3" w:rsidP="008C10F3">
      <w:pPr>
        <w:pStyle w:val="PL"/>
        <w:rPr>
          <w:del w:id="23366" w:author="28.541_CR0473_(Rel-16)_TEI16" w:date="2021-03-29T16:20:00Z"/>
          <w:lang w:val="de-DE"/>
        </w:rPr>
      </w:pPr>
      <w:del w:id="23367" w:author="28.541_CR0473_(Rel-16)_TEI16" w:date="2021-03-29T16:20:00Z">
        <w:r w:rsidRPr="008E6D39" w:rsidDel="008875C3">
          <w:rPr>
            <w:lang w:val="de-DE"/>
          </w:rPr>
          <w:delText xml:space="preserve">                      type: integer</w:delText>
        </w:r>
      </w:del>
    </w:p>
    <w:p w14:paraId="3968E5D0" w14:textId="59851610" w:rsidR="008C10F3" w:rsidRPr="008E6D39" w:rsidDel="008875C3" w:rsidRDefault="008C10F3" w:rsidP="008C10F3">
      <w:pPr>
        <w:pStyle w:val="PL"/>
        <w:rPr>
          <w:del w:id="23368" w:author="28.541_CR0473_(Rel-16)_TEI16" w:date="2021-03-29T16:20:00Z"/>
          <w:lang w:val="de-DE"/>
        </w:rPr>
      </w:pPr>
      <w:del w:id="23369" w:author="28.541_CR0473_(Rel-16)_TEI16" w:date="2021-03-29T16:20:00Z">
        <w:r w:rsidRPr="008E6D39" w:rsidDel="008875C3">
          <w:rPr>
            <w:lang w:val="de-DE"/>
          </w:rPr>
          <w:delText xml:space="preserve">                      minimum: -900</w:delText>
        </w:r>
      </w:del>
    </w:p>
    <w:p w14:paraId="08453546" w14:textId="28755974" w:rsidR="008C10F3" w:rsidRPr="008E6D39" w:rsidDel="008875C3" w:rsidRDefault="008C10F3" w:rsidP="008C10F3">
      <w:pPr>
        <w:pStyle w:val="PL"/>
        <w:rPr>
          <w:del w:id="23370" w:author="28.541_CR0473_(Rel-16)_TEI16" w:date="2021-03-29T16:20:00Z"/>
          <w:lang w:val="de-DE"/>
        </w:rPr>
      </w:pPr>
      <w:del w:id="23371" w:author="28.541_CR0473_(Rel-16)_TEI16" w:date="2021-03-29T16:20:00Z">
        <w:r w:rsidRPr="008E6D39" w:rsidDel="008875C3">
          <w:rPr>
            <w:lang w:val="de-DE"/>
          </w:rPr>
          <w:delText xml:space="preserve">                      maximum: 900</w:delText>
        </w:r>
      </w:del>
    </w:p>
    <w:p w14:paraId="62196504" w14:textId="6F74268B" w:rsidR="008C10F3" w:rsidRPr="008E6D39" w:rsidDel="008875C3" w:rsidRDefault="008C10F3" w:rsidP="008C10F3">
      <w:pPr>
        <w:pStyle w:val="PL"/>
        <w:rPr>
          <w:del w:id="23372" w:author="28.541_CR0473_(Rel-16)_TEI16" w:date="2021-03-29T16:20:00Z"/>
          <w:lang w:val="de-DE"/>
        </w:rPr>
      </w:pPr>
      <w:del w:id="23373" w:author="28.541_CR0473_(Rel-16)_TEI16" w:date="2021-03-29T16:20:00Z">
        <w:r w:rsidRPr="008E6D39" w:rsidDel="008875C3">
          <w:rPr>
            <w:lang w:val="de-DE"/>
          </w:rPr>
          <w:delText xml:space="preserve">                    beamHorizWidth:</w:delText>
        </w:r>
      </w:del>
    </w:p>
    <w:p w14:paraId="03453933" w14:textId="1771870E" w:rsidR="008C10F3" w:rsidRPr="008E6D39" w:rsidDel="008875C3" w:rsidRDefault="008C10F3" w:rsidP="008C10F3">
      <w:pPr>
        <w:pStyle w:val="PL"/>
        <w:rPr>
          <w:del w:id="23374" w:author="28.541_CR0473_(Rel-16)_TEI16" w:date="2021-03-29T16:20:00Z"/>
          <w:lang w:val="de-DE"/>
        </w:rPr>
      </w:pPr>
      <w:del w:id="23375" w:author="28.541_CR0473_(Rel-16)_TEI16" w:date="2021-03-29T16:20:00Z">
        <w:r w:rsidRPr="008E6D39" w:rsidDel="008875C3">
          <w:rPr>
            <w:lang w:val="de-DE"/>
          </w:rPr>
          <w:delText xml:space="preserve">                      type: integer</w:delText>
        </w:r>
      </w:del>
    </w:p>
    <w:p w14:paraId="11B01ED7" w14:textId="13DA9E03" w:rsidR="008C10F3" w:rsidRPr="008E6D39" w:rsidDel="008875C3" w:rsidRDefault="008C10F3" w:rsidP="008C10F3">
      <w:pPr>
        <w:pStyle w:val="PL"/>
        <w:rPr>
          <w:del w:id="23376" w:author="28.541_CR0473_(Rel-16)_TEI16" w:date="2021-03-29T16:20:00Z"/>
          <w:lang w:val="de-DE"/>
        </w:rPr>
      </w:pPr>
      <w:del w:id="23377" w:author="28.541_CR0473_(Rel-16)_TEI16" w:date="2021-03-29T16:20:00Z">
        <w:r w:rsidRPr="008E6D39" w:rsidDel="008875C3">
          <w:rPr>
            <w:lang w:val="de-DE"/>
          </w:rPr>
          <w:delText xml:space="preserve">                      minimum: 0</w:delText>
        </w:r>
      </w:del>
    </w:p>
    <w:p w14:paraId="2C9BD242" w14:textId="44D605F2" w:rsidR="008C10F3" w:rsidRPr="008E6D39" w:rsidDel="008875C3" w:rsidRDefault="008C10F3" w:rsidP="008C10F3">
      <w:pPr>
        <w:pStyle w:val="PL"/>
        <w:rPr>
          <w:del w:id="23378" w:author="28.541_CR0473_(Rel-16)_TEI16" w:date="2021-03-29T16:20:00Z"/>
          <w:lang w:val="de-DE"/>
        </w:rPr>
      </w:pPr>
      <w:del w:id="23379" w:author="28.541_CR0473_(Rel-16)_TEI16" w:date="2021-03-29T16:20:00Z">
        <w:r w:rsidRPr="008E6D39" w:rsidDel="008875C3">
          <w:rPr>
            <w:lang w:val="de-DE"/>
          </w:rPr>
          <w:delText xml:space="preserve">                      maximum: 3599</w:delText>
        </w:r>
      </w:del>
    </w:p>
    <w:p w14:paraId="70DE08A3" w14:textId="67C1303A" w:rsidR="008C10F3" w:rsidRPr="008E6D39" w:rsidDel="008875C3" w:rsidRDefault="008C10F3" w:rsidP="008C10F3">
      <w:pPr>
        <w:pStyle w:val="PL"/>
        <w:rPr>
          <w:del w:id="23380" w:author="28.541_CR0473_(Rel-16)_TEI16" w:date="2021-03-29T16:20:00Z"/>
          <w:lang w:val="de-DE"/>
        </w:rPr>
      </w:pPr>
      <w:del w:id="23381" w:author="28.541_CR0473_(Rel-16)_TEI16" w:date="2021-03-29T16:20:00Z">
        <w:r w:rsidRPr="008E6D39" w:rsidDel="008875C3">
          <w:rPr>
            <w:lang w:val="de-DE"/>
          </w:rPr>
          <w:delText xml:space="preserve">                    beamVertWidth:</w:delText>
        </w:r>
      </w:del>
    </w:p>
    <w:p w14:paraId="10FE4D2E" w14:textId="008221ED" w:rsidR="008C10F3" w:rsidDel="008875C3" w:rsidRDefault="008C10F3" w:rsidP="008C10F3">
      <w:pPr>
        <w:pStyle w:val="PL"/>
        <w:rPr>
          <w:del w:id="23382" w:author="28.541_CR0473_(Rel-16)_TEI16" w:date="2021-03-29T16:20:00Z"/>
        </w:rPr>
      </w:pPr>
      <w:del w:id="23383" w:author="28.541_CR0473_(Rel-16)_TEI16" w:date="2021-03-29T16:20:00Z">
        <w:r w:rsidRPr="008E6D39" w:rsidDel="008875C3">
          <w:rPr>
            <w:lang w:val="de-DE"/>
          </w:rPr>
          <w:delText xml:space="preserve">                      </w:delText>
        </w:r>
        <w:r w:rsidDel="008875C3">
          <w:delText>type: integer</w:delText>
        </w:r>
      </w:del>
    </w:p>
    <w:p w14:paraId="06E389D9" w14:textId="39B8EFD4" w:rsidR="008C10F3" w:rsidDel="008875C3" w:rsidRDefault="008C10F3" w:rsidP="008C10F3">
      <w:pPr>
        <w:pStyle w:val="PL"/>
        <w:rPr>
          <w:del w:id="23384" w:author="28.541_CR0473_(Rel-16)_TEI16" w:date="2021-03-29T16:20:00Z"/>
        </w:rPr>
      </w:pPr>
      <w:del w:id="23385" w:author="28.541_CR0473_(Rel-16)_TEI16" w:date="2021-03-29T16:20:00Z">
        <w:r w:rsidDel="008875C3">
          <w:delText xml:space="preserve">                      minimum: 0</w:delText>
        </w:r>
      </w:del>
    </w:p>
    <w:p w14:paraId="622BFCC8" w14:textId="11BF717D" w:rsidR="008C10F3" w:rsidDel="008875C3" w:rsidRDefault="008C10F3" w:rsidP="008C10F3">
      <w:pPr>
        <w:pStyle w:val="PL"/>
        <w:rPr>
          <w:del w:id="23386" w:author="28.541_CR0473_(Rel-16)_TEI16" w:date="2021-03-29T16:20:00Z"/>
        </w:rPr>
      </w:pPr>
      <w:del w:id="23387" w:author="28.541_CR0473_(Rel-16)_TEI16" w:date="2021-03-29T16:20:00Z">
        <w:r w:rsidDel="008875C3">
          <w:delText xml:space="preserve">                      maximum: 1800</w:delText>
        </w:r>
      </w:del>
    </w:p>
    <w:p w14:paraId="4C8D7247" w14:textId="37F4BF3F" w:rsidR="008C10F3" w:rsidDel="008875C3" w:rsidRDefault="008C10F3" w:rsidP="008C10F3">
      <w:pPr>
        <w:pStyle w:val="PL"/>
        <w:rPr>
          <w:del w:id="23388" w:author="28.541_CR0473_(Rel-16)_TEI16" w:date="2021-03-29T16:20:00Z"/>
        </w:rPr>
      </w:pPr>
      <w:del w:id="23389" w:author="28.541_CR0473_(Rel-16)_TEI16" w:date="2021-03-29T16:20:00Z">
        <w:r w:rsidDel="008875C3">
          <w:delText xml:space="preserve">    RRMPolicyRatio-Single:</w:delText>
        </w:r>
      </w:del>
    </w:p>
    <w:p w14:paraId="6965DDAA" w14:textId="5FA1AA50" w:rsidR="008C10F3" w:rsidDel="008875C3" w:rsidRDefault="008C10F3" w:rsidP="008C10F3">
      <w:pPr>
        <w:pStyle w:val="PL"/>
        <w:rPr>
          <w:del w:id="23390" w:author="28.541_CR0473_(Rel-16)_TEI16" w:date="2021-03-29T16:20:00Z"/>
        </w:rPr>
      </w:pPr>
      <w:del w:id="23391" w:author="28.541_CR0473_(Rel-16)_TEI16" w:date="2021-03-29T16:20:00Z">
        <w:r w:rsidDel="008875C3">
          <w:delText xml:space="preserve">      allOf:</w:delText>
        </w:r>
      </w:del>
    </w:p>
    <w:p w14:paraId="03F5B4BA" w14:textId="3E51917A" w:rsidR="008C10F3" w:rsidDel="008875C3" w:rsidRDefault="008C10F3" w:rsidP="008C10F3">
      <w:pPr>
        <w:pStyle w:val="PL"/>
        <w:rPr>
          <w:del w:id="23392" w:author="28.541_CR0473_(Rel-16)_TEI16" w:date="2021-03-29T16:20:00Z"/>
        </w:rPr>
      </w:pPr>
      <w:del w:id="23393" w:author="28.541_CR0473_(Rel-16)_TEI16" w:date="2021-03-29T16:20:00Z">
        <w:r w:rsidDel="008875C3">
          <w:delText xml:space="preserve">        - $ref: 'genericNrm.yaml#/components/schemas/Top-Attr'</w:delText>
        </w:r>
      </w:del>
    </w:p>
    <w:p w14:paraId="0423019D" w14:textId="6AFEB89F" w:rsidR="008C10F3" w:rsidDel="008875C3" w:rsidRDefault="008C10F3" w:rsidP="008C10F3">
      <w:pPr>
        <w:pStyle w:val="PL"/>
        <w:rPr>
          <w:del w:id="23394" w:author="28.541_CR0473_(Rel-16)_TEI16" w:date="2021-03-29T16:20:00Z"/>
        </w:rPr>
      </w:pPr>
      <w:del w:id="23395" w:author="28.541_CR0473_(Rel-16)_TEI16" w:date="2021-03-29T16:20:00Z">
        <w:r w:rsidDel="008875C3">
          <w:delText xml:space="preserve">        - type: object</w:delText>
        </w:r>
      </w:del>
    </w:p>
    <w:p w14:paraId="4E01A6CC" w14:textId="463F59F7" w:rsidR="008C10F3" w:rsidDel="008875C3" w:rsidRDefault="008C10F3" w:rsidP="008C10F3">
      <w:pPr>
        <w:pStyle w:val="PL"/>
        <w:rPr>
          <w:del w:id="23396" w:author="28.541_CR0473_(Rel-16)_TEI16" w:date="2021-03-29T16:20:00Z"/>
        </w:rPr>
      </w:pPr>
      <w:del w:id="23397" w:author="28.541_CR0473_(Rel-16)_TEI16" w:date="2021-03-29T16:20:00Z">
        <w:r w:rsidDel="008875C3">
          <w:delText xml:space="preserve">          properties:</w:delText>
        </w:r>
      </w:del>
    </w:p>
    <w:p w14:paraId="3068B3E1" w14:textId="343E16B5" w:rsidR="008C10F3" w:rsidDel="008875C3" w:rsidRDefault="008C10F3" w:rsidP="008C10F3">
      <w:pPr>
        <w:pStyle w:val="PL"/>
        <w:rPr>
          <w:del w:id="23398" w:author="28.541_CR0473_(Rel-16)_TEI16" w:date="2021-03-29T16:20:00Z"/>
        </w:rPr>
      </w:pPr>
      <w:del w:id="23399" w:author="28.541_CR0473_(Rel-16)_TEI16" w:date="2021-03-29T16:20:00Z">
        <w:r w:rsidDel="008875C3">
          <w:delText xml:space="preserve">            attributes:</w:delText>
        </w:r>
      </w:del>
    </w:p>
    <w:p w14:paraId="3BC99B6D" w14:textId="2A324FB3" w:rsidR="008C10F3" w:rsidDel="008875C3" w:rsidRDefault="008C10F3" w:rsidP="008C10F3">
      <w:pPr>
        <w:pStyle w:val="PL"/>
        <w:rPr>
          <w:del w:id="23400" w:author="28.541_CR0473_(Rel-16)_TEI16" w:date="2021-03-29T16:20:00Z"/>
        </w:rPr>
      </w:pPr>
      <w:del w:id="23401" w:author="28.541_CR0473_(Rel-16)_TEI16" w:date="2021-03-29T16:20:00Z">
        <w:r w:rsidDel="008875C3">
          <w:delText xml:space="preserve">              allOf:</w:delText>
        </w:r>
      </w:del>
    </w:p>
    <w:p w14:paraId="405C7286" w14:textId="78F0B974" w:rsidR="008C10F3" w:rsidDel="008875C3" w:rsidRDefault="008C10F3" w:rsidP="008C10F3">
      <w:pPr>
        <w:pStyle w:val="PL"/>
        <w:rPr>
          <w:del w:id="23402" w:author="28.541_CR0473_(Rel-16)_TEI16" w:date="2021-03-29T16:20:00Z"/>
        </w:rPr>
      </w:pPr>
      <w:del w:id="23403" w:author="28.541_CR0473_(Rel-16)_TEI16" w:date="2021-03-29T16:20:00Z">
        <w:r w:rsidDel="008875C3">
          <w:delText xml:space="preserve">                - $ref: '#/components/schemas/RrmPolicy_-Attr'</w:delText>
        </w:r>
      </w:del>
    </w:p>
    <w:p w14:paraId="35A254EC" w14:textId="2CF254F5" w:rsidR="008C10F3" w:rsidDel="008875C3" w:rsidRDefault="008C10F3" w:rsidP="008C10F3">
      <w:pPr>
        <w:pStyle w:val="PL"/>
        <w:rPr>
          <w:del w:id="23404" w:author="28.541_CR0473_(Rel-16)_TEI16" w:date="2021-03-29T16:20:00Z"/>
        </w:rPr>
      </w:pPr>
      <w:del w:id="23405" w:author="28.541_CR0473_(Rel-16)_TEI16" w:date="2021-03-29T16:20:00Z">
        <w:r w:rsidDel="008875C3">
          <w:delText xml:space="preserve">                - type: object</w:delText>
        </w:r>
      </w:del>
    </w:p>
    <w:p w14:paraId="2FA0BE32" w14:textId="34412660" w:rsidR="008C10F3" w:rsidDel="008875C3" w:rsidRDefault="008C10F3" w:rsidP="008C10F3">
      <w:pPr>
        <w:pStyle w:val="PL"/>
        <w:rPr>
          <w:del w:id="23406" w:author="28.541_CR0473_(Rel-16)_TEI16" w:date="2021-03-29T16:20:00Z"/>
        </w:rPr>
      </w:pPr>
      <w:del w:id="23407" w:author="28.541_CR0473_(Rel-16)_TEI16" w:date="2021-03-29T16:20:00Z">
        <w:r w:rsidDel="008875C3">
          <w:delText xml:space="preserve">                  properties:</w:delText>
        </w:r>
      </w:del>
    </w:p>
    <w:p w14:paraId="44AD638C" w14:textId="79F0373A" w:rsidR="008C10F3" w:rsidDel="008875C3" w:rsidRDefault="008C10F3" w:rsidP="008C10F3">
      <w:pPr>
        <w:pStyle w:val="PL"/>
        <w:rPr>
          <w:del w:id="23408" w:author="28.541_CR0473_(Rel-16)_TEI16" w:date="2021-03-29T16:20:00Z"/>
        </w:rPr>
      </w:pPr>
      <w:del w:id="23409" w:author="28.541_CR0473_(Rel-16)_TEI16" w:date="2021-03-29T16:20:00Z">
        <w:r w:rsidDel="008875C3">
          <w:delText xml:space="preserve">                    rRMPolicyMaxRatio:</w:delText>
        </w:r>
      </w:del>
    </w:p>
    <w:p w14:paraId="4AD0D477" w14:textId="47050751" w:rsidR="008C10F3" w:rsidDel="008875C3" w:rsidRDefault="008C10F3" w:rsidP="008C10F3">
      <w:pPr>
        <w:pStyle w:val="PL"/>
        <w:rPr>
          <w:del w:id="23410" w:author="28.541_CR0473_(Rel-16)_TEI16" w:date="2021-03-29T16:20:00Z"/>
        </w:rPr>
      </w:pPr>
      <w:del w:id="23411" w:author="28.541_CR0473_(Rel-16)_TEI16" w:date="2021-03-29T16:20:00Z">
        <w:r w:rsidDel="008875C3">
          <w:delText xml:space="preserve">                      type: integer</w:delText>
        </w:r>
      </w:del>
    </w:p>
    <w:p w14:paraId="4873B491" w14:textId="69262F2D" w:rsidR="008C10F3" w:rsidDel="008875C3" w:rsidRDefault="008C10F3" w:rsidP="008C10F3">
      <w:pPr>
        <w:pStyle w:val="PL"/>
        <w:rPr>
          <w:del w:id="23412" w:author="28.541_CR0473_(Rel-16)_TEI16" w:date="2021-03-29T16:20:00Z"/>
        </w:rPr>
      </w:pPr>
      <w:del w:id="23413" w:author="28.541_CR0473_(Rel-16)_TEI16" w:date="2021-03-29T16:20:00Z">
        <w:r w:rsidDel="008875C3">
          <w:delText xml:space="preserve">                    rRMPolicyMinRatio:</w:delText>
        </w:r>
      </w:del>
    </w:p>
    <w:p w14:paraId="19E308A1" w14:textId="303B5F61" w:rsidR="008C10F3" w:rsidDel="008875C3" w:rsidRDefault="008C10F3" w:rsidP="008C10F3">
      <w:pPr>
        <w:pStyle w:val="PL"/>
        <w:rPr>
          <w:del w:id="23414" w:author="28.541_CR0473_(Rel-16)_TEI16" w:date="2021-03-29T16:20:00Z"/>
        </w:rPr>
      </w:pPr>
      <w:del w:id="23415" w:author="28.541_CR0473_(Rel-16)_TEI16" w:date="2021-03-29T16:20:00Z">
        <w:r w:rsidDel="008875C3">
          <w:delText xml:space="preserve">                      type: integer</w:delText>
        </w:r>
      </w:del>
    </w:p>
    <w:p w14:paraId="35CEB5D2" w14:textId="1D8AEC51" w:rsidR="008C10F3" w:rsidDel="008875C3" w:rsidRDefault="008C10F3" w:rsidP="008C10F3">
      <w:pPr>
        <w:pStyle w:val="PL"/>
        <w:rPr>
          <w:del w:id="23416" w:author="28.541_CR0473_(Rel-16)_TEI16" w:date="2021-03-29T16:20:00Z"/>
        </w:rPr>
      </w:pPr>
      <w:del w:id="23417" w:author="28.541_CR0473_(Rel-16)_TEI16" w:date="2021-03-29T16:20:00Z">
        <w:r w:rsidDel="008875C3">
          <w:delText xml:space="preserve">                    rRMPolicyDedicatedRatio:</w:delText>
        </w:r>
      </w:del>
    </w:p>
    <w:p w14:paraId="56220F02" w14:textId="792BBAE1" w:rsidR="008C10F3" w:rsidDel="008875C3" w:rsidRDefault="008C10F3" w:rsidP="008C10F3">
      <w:pPr>
        <w:pStyle w:val="PL"/>
        <w:rPr>
          <w:del w:id="23418" w:author="28.541_CR0473_(Rel-16)_TEI16" w:date="2021-03-29T16:20:00Z"/>
        </w:rPr>
      </w:pPr>
      <w:del w:id="23419" w:author="28.541_CR0473_(Rel-16)_TEI16" w:date="2021-03-29T16:20:00Z">
        <w:r w:rsidDel="008875C3">
          <w:delText xml:space="preserve">                      type: integer</w:delText>
        </w:r>
      </w:del>
    </w:p>
    <w:p w14:paraId="73A691C5" w14:textId="1DAD4C57" w:rsidR="008C10F3" w:rsidDel="008875C3" w:rsidRDefault="008C10F3" w:rsidP="008C10F3">
      <w:pPr>
        <w:pStyle w:val="PL"/>
        <w:rPr>
          <w:del w:id="23420" w:author="28.541_CR0473_(Rel-16)_TEI16" w:date="2021-03-29T16:20:00Z"/>
        </w:rPr>
      </w:pPr>
    </w:p>
    <w:p w14:paraId="58332ECC" w14:textId="3B19A478" w:rsidR="008C10F3" w:rsidDel="008875C3" w:rsidRDefault="008C10F3" w:rsidP="008C10F3">
      <w:pPr>
        <w:pStyle w:val="PL"/>
        <w:rPr>
          <w:del w:id="23421" w:author="28.541_CR0473_(Rel-16)_TEI16" w:date="2021-03-29T16:20:00Z"/>
        </w:rPr>
      </w:pPr>
      <w:del w:id="23422" w:author="28.541_CR0473_(Rel-16)_TEI16" w:date="2021-03-29T16:20:00Z">
        <w:r w:rsidDel="008875C3">
          <w:delText xml:space="preserve">    NRCellRelation-Single:</w:delText>
        </w:r>
      </w:del>
    </w:p>
    <w:p w14:paraId="3E97283E" w14:textId="3994DF77" w:rsidR="008C10F3" w:rsidDel="008875C3" w:rsidRDefault="008C10F3" w:rsidP="008C10F3">
      <w:pPr>
        <w:pStyle w:val="PL"/>
        <w:rPr>
          <w:del w:id="23423" w:author="28.541_CR0473_(Rel-16)_TEI16" w:date="2021-03-29T16:20:00Z"/>
        </w:rPr>
      </w:pPr>
      <w:del w:id="23424" w:author="28.541_CR0473_(Rel-16)_TEI16" w:date="2021-03-29T16:20:00Z">
        <w:r w:rsidDel="008875C3">
          <w:delText xml:space="preserve">      allOf:</w:delText>
        </w:r>
      </w:del>
    </w:p>
    <w:p w14:paraId="47EFAE16" w14:textId="08DF0386" w:rsidR="008C10F3" w:rsidDel="008875C3" w:rsidRDefault="008C10F3" w:rsidP="008C10F3">
      <w:pPr>
        <w:pStyle w:val="PL"/>
        <w:rPr>
          <w:del w:id="23425" w:author="28.541_CR0473_(Rel-16)_TEI16" w:date="2021-03-29T16:20:00Z"/>
        </w:rPr>
      </w:pPr>
      <w:del w:id="23426" w:author="28.541_CR0473_(Rel-16)_TEI16" w:date="2021-03-29T16:20:00Z">
        <w:r w:rsidDel="008875C3">
          <w:delText xml:space="preserve">        - $ref: 'genericNrm.yaml#/components/schemas/Top-Attr'</w:delText>
        </w:r>
      </w:del>
    </w:p>
    <w:p w14:paraId="50F65A7B" w14:textId="0728299F" w:rsidR="008C10F3" w:rsidDel="008875C3" w:rsidRDefault="008C10F3" w:rsidP="008C10F3">
      <w:pPr>
        <w:pStyle w:val="PL"/>
        <w:rPr>
          <w:del w:id="23427" w:author="28.541_CR0473_(Rel-16)_TEI16" w:date="2021-03-29T16:20:00Z"/>
        </w:rPr>
      </w:pPr>
      <w:del w:id="23428" w:author="28.541_CR0473_(Rel-16)_TEI16" w:date="2021-03-29T16:20:00Z">
        <w:r w:rsidDel="008875C3">
          <w:delText xml:space="preserve">        - type: object</w:delText>
        </w:r>
      </w:del>
    </w:p>
    <w:p w14:paraId="15FA0E62" w14:textId="5BD20BE3" w:rsidR="008C10F3" w:rsidDel="008875C3" w:rsidRDefault="008C10F3" w:rsidP="008C10F3">
      <w:pPr>
        <w:pStyle w:val="PL"/>
        <w:rPr>
          <w:del w:id="23429" w:author="28.541_CR0473_(Rel-16)_TEI16" w:date="2021-03-29T16:20:00Z"/>
        </w:rPr>
      </w:pPr>
      <w:del w:id="23430" w:author="28.541_CR0473_(Rel-16)_TEI16" w:date="2021-03-29T16:20:00Z">
        <w:r w:rsidDel="008875C3">
          <w:delText xml:space="preserve">          properties:</w:delText>
        </w:r>
      </w:del>
    </w:p>
    <w:p w14:paraId="35067615" w14:textId="5030BE98" w:rsidR="008C10F3" w:rsidDel="008875C3" w:rsidRDefault="008C10F3" w:rsidP="008C10F3">
      <w:pPr>
        <w:pStyle w:val="PL"/>
        <w:rPr>
          <w:del w:id="23431" w:author="28.541_CR0473_(Rel-16)_TEI16" w:date="2021-03-29T16:20:00Z"/>
        </w:rPr>
      </w:pPr>
      <w:del w:id="23432" w:author="28.541_CR0473_(Rel-16)_TEI16" w:date="2021-03-29T16:20:00Z">
        <w:r w:rsidDel="008875C3">
          <w:delText xml:space="preserve">            attributes:</w:delText>
        </w:r>
      </w:del>
    </w:p>
    <w:p w14:paraId="53ECCB1C" w14:textId="57D1354F" w:rsidR="008C10F3" w:rsidDel="008875C3" w:rsidRDefault="008C10F3" w:rsidP="008C10F3">
      <w:pPr>
        <w:pStyle w:val="PL"/>
        <w:rPr>
          <w:del w:id="23433" w:author="28.541_CR0473_(Rel-16)_TEI16" w:date="2021-03-29T16:20:00Z"/>
        </w:rPr>
      </w:pPr>
      <w:del w:id="23434" w:author="28.541_CR0473_(Rel-16)_TEI16" w:date="2021-03-29T16:20:00Z">
        <w:r w:rsidDel="008875C3">
          <w:delText xml:space="preserve">                  type: object</w:delText>
        </w:r>
      </w:del>
    </w:p>
    <w:p w14:paraId="3E38D5F3" w14:textId="0FEAA951" w:rsidR="008C10F3" w:rsidDel="008875C3" w:rsidRDefault="008C10F3" w:rsidP="008C10F3">
      <w:pPr>
        <w:pStyle w:val="PL"/>
        <w:rPr>
          <w:del w:id="23435" w:author="28.541_CR0473_(Rel-16)_TEI16" w:date="2021-03-29T16:20:00Z"/>
        </w:rPr>
      </w:pPr>
      <w:del w:id="23436" w:author="28.541_CR0473_(Rel-16)_TEI16" w:date="2021-03-29T16:20:00Z">
        <w:r w:rsidDel="008875C3">
          <w:delText xml:space="preserve">                  properties:</w:delText>
        </w:r>
      </w:del>
    </w:p>
    <w:p w14:paraId="2574B0E2" w14:textId="787E38C4" w:rsidR="008C10F3" w:rsidDel="008875C3" w:rsidRDefault="008C10F3" w:rsidP="008C10F3">
      <w:pPr>
        <w:pStyle w:val="PL"/>
        <w:rPr>
          <w:del w:id="23437" w:author="28.541_CR0473_(Rel-16)_TEI16" w:date="2021-03-29T16:20:00Z"/>
        </w:rPr>
      </w:pPr>
      <w:del w:id="23438" w:author="28.541_CR0473_(Rel-16)_TEI16" w:date="2021-03-29T16:20:00Z">
        <w:r w:rsidDel="008875C3">
          <w:delText xml:space="preserve">                    nRTCI:</w:delText>
        </w:r>
      </w:del>
    </w:p>
    <w:p w14:paraId="08B28D45" w14:textId="56EFF863" w:rsidR="008C10F3" w:rsidDel="008875C3" w:rsidRDefault="008C10F3" w:rsidP="008C10F3">
      <w:pPr>
        <w:pStyle w:val="PL"/>
        <w:rPr>
          <w:del w:id="23439" w:author="28.541_CR0473_(Rel-16)_TEI16" w:date="2021-03-29T16:20:00Z"/>
        </w:rPr>
      </w:pPr>
      <w:del w:id="23440" w:author="28.541_CR0473_(Rel-16)_TEI16" w:date="2021-03-29T16:20:00Z">
        <w:r w:rsidDel="008875C3">
          <w:delText xml:space="preserve">                      type: integer</w:delText>
        </w:r>
      </w:del>
    </w:p>
    <w:p w14:paraId="44E24843" w14:textId="03EFA46F" w:rsidR="008C10F3" w:rsidDel="008875C3" w:rsidRDefault="008C10F3" w:rsidP="008C10F3">
      <w:pPr>
        <w:pStyle w:val="PL"/>
        <w:rPr>
          <w:del w:id="23441" w:author="28.541_CR0473_(Rel-16)_TEI16" w:date="2021-03-29T16:20:00Z"/>
        </w:rPr>
      </w:pPr>
      <w:del w:id="23442" w:author="28.541_CR0473_(Rel-16)_TEI16" w:date="2021-03-29T16:20:00Z">
        <w:r w:rsidDel="008875C3">
          <w:delText xml:space="preserve">                    cellIndividualOffset:</w:delText>
        </w:r>
      </w:del>
    </w:p>
    <w:p w14:paraId="37FB1505" w14:textId="627C2E2B" w:rsidR="008C10F3" w:rsidDel="008875C3" w:rsidRDefault="008C10F3" w:rsidP="008C10F3">
      <w:pPr>
        <w:pStyle w:val="PL"/>
        <w:rPr>
          <w:del w:id="23443" w:author="28.541_CR0473_(Rel-16)_TEI16" w:date="2021-03-29T16:20:00Z"/>
        </w:rPr>
      </w:pPr>
      <w:del w:id="23444" w:author="28.541_CR0473_(Rel-16)_TEI16" w:date="2021-03-29T16:20:00Z">
        <w:r w:rsidDel="008875C3">
          <w:delText xml:space="preserve">                      $ref: '#/components/schemas/CellIndividualOffset'</w:delText>
        </w:r>
      </w:del>
    </w:p>
    <w:p w14:paraId="36624320" w14:textId="2667879D" w:rsidR="008C10F3" w:rsidDel="008875C3" w:rsidRDefault="008C10F3" w:rsidP="008C10F3">
      <w:pPr>
        <w:pStyle w:val="PL"/>
        <w:rPr>
          <w:del w:id="23445" w:author="28.541_CR0473_(Rel-16)_TEI16" w:date="2021-03-29T16:20:00Z"/>
        </w:rPr>
      </w:pPr>
      <w:del w:id="23446" w:author="28.541_CR0473_(Rel-16)_TEI16" w:date="2021-03-29T16:20:00Z">
        <w:r w:rsidDel="008875C3">
          <w:delText xml:space="preserve">                    adjacentNRCellRef:</w:delText>
        </w:r>
      </w:del>
    </w:p>
    <w:p w14:paraId="72B5E216" w14:textId="31EDD31B" w:rsidR="008C10F3" w:rsidDel="008875C3" w:rsidRDefault="008C10F3" w:rsidP="008C10F3">
      <w:pPr>
        <w:pStyle w:val="PL"/>
        <w:rPr>
          <w:del w:id="23447" w:author="28.541_CR0473_(Rel-16)_TEI16" w:date="2021-03-29T16:20:00Z"/>
        </w:rPr>
      </w:pPr>
      <w:del w:id="23448" w:author="28.541_CR0473_(Rel-16)_TEI16" w:date="2021-03-29T16:20:00Z">
        <w:r w:rsidDel="008875C3">
          <w:delText xml:space="preserve">                      $ref: 'genericNrm.yaml#/components/schemas/Dn'</w:delText>
        </w:r>
      </w:del>
    </w:p>
    <w:p w14:paraId="46AF606D" w14:textId="248CB339" w:rsidR="008C10F3" w:rsidDel="008875C3" w:rsidRDefault="008C10F3" w:rsidP="008C10F3">
      <w:pPr>
        <w:pStyle w:val="PL"/>
        <w:rPr>
          <w:del w:id="23449" w:author="28.541_CR0473_(Rel-16)_TEI16" w:date="2021-03-29T16:20:00Z"/>
        </w:rPr>
      </w:pPr>
      <w:del w:id="23450" w:author="28.541_CR0473_(Rel-16)_TEI16" w:date="2021-03-29T16:20:00Z">
        <w:r w:rsidDel="008875C3">
          <w:delText xml:space="preserve">                    nRFrequencyRef:</w:delText>
        </w:r>
      </w:del>
    </w:p>
    <w:p w14:paraId="511307F1" w14:textId="5918CDA1" w:rsidR="008C10F3" w:rsidDel="008875C3" w:rsidRDefault="008C10F3" w:rsidP="008C10F3">
      <w:pPr>
        <w:pStyle w:val="PL"/>
        <w:rPr>
          <w:del w:id="23451" w:author="28.541_CR0473_(Rel-16)_TEI16" w:date="2021-03-29T16:20:00Z"/>
        </w:rPr>
      </w:pPr>
      <w:del w:id="23452" w:author="28.541_CR0473_(Rel-16)_TEI16" w:date="2021-03-29T16:20:00Z">
        <w:r w:rsidDel="008875C3">
          <w:delText xml:space="preserve">                      $ref: 'genericNrm.yaml#/components/schemas/Dn'</w:delText>
        </w:r>
      </w:del>
    </w:p>
    <w:p w14:paraId="62249A4A" w14:textId="2C2E26EA" w:rsidR="008C10F3" w:rsidDel="008875C3" w:rsidRDefault="008C10F3" w:rsidP="008C10F3">
      <w:pPr>
        <w:pStyle w:val="PL"/>
        <w:rPr>
          <w:del w:id="23453" w:author="28.541_CR0473_(Rel-16)_TEI16" w:date="2021-03-29T16:20:00Z"/>
        </w:rPr>
      </w:pPr>
      <w:del w:id="23454" w:author="28.541_CR0473_(Rel-16)_TEI16" w:date="2021-03-29T16:20:00Z">
        <w:r w:rsidDel="008875C3">
          <w:delText xml:space="preserve">                    isRemoveAllowed:</w:delText>
        </w:r>
      </w:del>
    </w:p>
    <w:p w14:paraId="313FFEBF" w14:textId="2F822938" w:rsidR="008C10F3" w:rsidDel="008875C3" w:rsidRDefault="008C10F3" w:rsidP="008C10F3">
      <w:pPr>
        <w:pStyle w:val="PL"/>
        <w:rPr>
          <w:del w:id="23455" w:author="28.541_CR0473_(Rel-16)_TEI16" w:date="2021-03-29T16:20:00Z"/>
        </w:rPr>
      </w:pPr>
      <w:del w:id="23456" w:author="28.541_CR0473_(Rel-16)_TEI16" w:date="2021-03-29T16:20:00Z">
        <w:r w:rsidDel="008875C3">
          <w:delText xml:space="preserve">                      type: boolean</w:delText>
        </w:r>
      </w:del>
    </w:p>
    <w:p w14:paraId="7F1CB482" w14:textId="14122F49" w:rsidR="008C10F3" w:rsidDel="008875C3" w:rsidRDefault="008C10F3" w:rsidP="008C10F3">
      <w:pPr>
        <w:pStyle w:val="PL"/>
        <w:rPr>
          <w:del w:id="23457" w:author="28.541_CR0473_(Rel-16)_TEI16" w:date="2021-03-29T16:20:00Z"/>
        </w:rPr>
      </w:pPr>
      <w:del w:id="23458" w:author="28.541_CR0473_(Rel-16)_TEI16" w:date="2021-03-29T16:20:00Z">
        <w:r w:rsidDel="008875C3">
          <w:delText xml:space="preserve">                    isHOAllowed:</w:delText>
        </w:r>
      </w:del>
    </w:p>
    <w:p w14:paraId="0B45D83D" w14:textId="38ED4898" w:rsidR="008C10F3" w:rsidDel="008875C3" w:rsidRDefault="008C10F3" w:rsidP="008C10F3">
      <w:pPr>
        <w:pStyle w:val="PL"/>
        <w:rPr>
          <w:del w:id="23459" w:author="28.541_CR0473_(Rel-16)_TEI16" w:date="2021-03-29T16:20:00Z"/>
        </w:rPr>
      </w:pPr>
      <w:del w:id="23460" w:author="28.541_CR0473_(Rel-16)_TEI16" w:date="2021-03-29T16:20:00Z">
        <w:r w:rsidDel="008875C3">
          <w:delText xml:space="preserve">                      type: boolean</w:delText>
        </w:r>
      </w:del>
    </w:p>
    <w:p w14:paraId="11855D20" w14:textId="5C4F5274" w:rsidR="008C10F3" w:rsidDel="008875C3" w:rsidRDefault="008C10F3" w:rsidP="008C10F3">
      <w:pPr>
        <w:pStyle w:val="PL"/>
        <w:rPr>
          <w:del w:id="23461" w:author="28.541_CR0473_(Rel-16)_TEI16" w:date="2021-03-29T16:20:00Z"/>
        </w:rPr>
      </w:pPr>
      <w:del w:id="23462" w:author="28.541_CR0473_(Rel-16)_TEI16" w:date="2021-03-29T16:20:00Z">
        <w:r w:rsidDel="008875C3">
          <w:delText xml:space="preserve">                    </w:delText>
        </w:r>
        <w:r w:rsidRPr="00352FAB" w:rsidDel="008875C3">
          <w:delText>isESCoveredBy</w:delText>
        </w:r>
        <w:r w:rsidDel="008875C3">
          <w:delText>:</w:delText>
        </w:r>
      </w:del>
    </w:p>
    <w:p w14:paraId="44525A9C" w14:textId="3727E0D6" w:rsidR="008C10F3" w:rsidDel="008875C3" w:rsidRDefault="008C10F3" w:rsidP="008C10F3">
      <w:pPr>
        <w:pStyle w:val="PL"/>
        <w:rPr>
          <w:del w:id="23463" w:author="28.541_CR0473_(Rel-16)_TEI16" w:date="2021-03-29T16:20:00Z"/>
        </w:rPr>
      </w:pPr>
      <w:del w:id="23464" w:author="28.541_CR0473_(Rel-16)_TEI16" w:date="2021-03-29T16:20:00Z">
        <w:r w:rsidDel="008875C3">
          <w:delText xml:space="preserve">                      $ref: '#/components/schemas/I</w:delText>
        </w:r>
        <w:r w:rsidRPr="00352FAB" w:rsidDel="008875C3">
          <w:delText>sESCoveredBy</w:delText>
        </w:r>
        <w:r w:rsidDel="008875C3">
          <w:delText>'</w:delText>
        </w:r>
      </w:del>
    </w:p>
    <w:p w14:paraId="266ADF2D" w14:textId="0B2CC09E" w:rsidR="008C10F3" w:rsidDel="008875C3" w:rsidRDefault="008C10F3" w:rsidP="008C10F3">
      <w:pPr>
        <w:pStyle w:val="PL"/>
        <w:rPr>
          <w:del w:id="23465" w:author="28.541_CR0473_(Rel-16)_TEI16" w:date="2021-03-29T16:20:00Z"/>
        </w:rPr>
      </w:pPr>
      <w:del w:id="23466" w:author="28.541_CR0473_(Rel-16)_TEI16" w:date="2021-03-29T16:20:00Z">
        <w:r w:rsidDel="008875C3">
          <w:delText xml:space="preserve">                    isENDCAllowed:</w:delText>
        </w:r>
      </w:del>
    </w:p>
    <w:p w14:paraId="6D008647" w14:textId="6E7C580D" w:rsidR="008C10F3" w:rsidDel="008875C3" w:rsidRDefault="008C10F3" w:rsidP="008C10F3">
      <w:pPr>
        <w:pStyle w:val="PL"/>
        <w:rPr>
          <w:del w:id="23467" w:author="28.541_CR0473_(Rel-16)_TEI16" w:date="2021-03-29T16:20:00Z"/>
        </w:rPr>
      </w:pPr>
      <w:del w:id="23468" w:author="28.541_CR0473_(Rel-16)_TEI16" w:date="2021-03-29T16:20:00Z">
        <w:r w:rsidDel="008875C3">
          <w:delText xml:space="preserve">                      type: boolean</w:delText>
        </w:r>
      </w:del>
    </w:p>
    <w:p w14:paraId="482C5631" w14:textId="5B51815C" w:rsidR="008C10F3" w:rsidDel="008875C3" w:rsidRDefault="008C10F3" w:rsidP="008C10F3">
      <w:pPr>
        <w:pStyle w:val="PL"/>
        <w:rPr>
          <w:del w:id="23469" w:author="28.541_CR0473_(Rel-16)_TEI16" w:date="2021-03-29T16:20:00Z"/>
        </w:rPr>
      </w:pPr>
      <w:del w:id="23470" w:author="28.541_CR0473_(Rel-16)_TEI16" w:date="2021-03-29T16:20:00Z">
        <w:r w:rsidDel="008875C3">
          <w:delText xml:space="preserve">    EUtranCellRelation-Single:</w:delText>
        </w:r>
      </w:del>
    </w:p>
    <w:p w14:paraId="67F36E24" w14:textId="074DEF36" w:rsidR="008C10F3" w:rsidDel="008875C3" w:rsidRDefault="008C10F3" w:rsidP="008C10F3">
      <w:pPr>
        <w:pStyle w:val="PL"/>
        <w:rPr>
          <w:del w:id="23471" w:author="28.541_CR0473_(Rel-16)_TEI16" w:date="2021-03-29T16:20:00Z"/>
        </w:rPr>
      </w:pPr>
      <w:del w:id="23472" w:author="28.541_CR0473_(Rel-16)_TEI16" w:date="2021-03-29T16:20:00Z">
        <w:r w:rsidDel="008875C3">
          <w:delText xml:space="preserve">      allOf:</w:delText>
        </w:r>
      </w:del>
    </w:p>
    <w:p w14:paraId="00D53AD7" w14:textId="27C5C6C5" w:rsidR="008C10F3" w:rsidDel="008875C3" w:rsidRDefault="008C10F3" w:rsidP="008C10F3">
      <w:pPr>
        <w:pStyle w:val="PL"/>
        <w:rPr>
          <w:del w:id="23473" w:author="28.541_CR0473_(Rel-16)_TEI16" w:date="2021-03-29T16:20:00Z"/>
        </w:rPr>
      </w:pPr>
      <w:del w:id="23474" w:author="28.541_CR0473_(Rel-16)_TEI16" w:date="2021-03-29T16:20:00Z">
        <w:r w:rsidDel="008875C3">
          <w:delText xml:space="preserve">        - $ref: 'genericNrm.yaml#/components/schemas/Top-Attr'</w:delText>
        </w:r>
      </w:del>
    </w:p>
    <w:p w14:paraId="0F3F02D4" w14:textId="3B2E1F29" w:rsidR="008C10F3" w:rsidDel="008875C3" w:rsidRDefault="008C10F3" w:rsidP="008C10F3">
      <w:pPr>
        <w:pStyle w:val="PL"/>
        <w:rPr>
          <w:del w:id="23475" w:author="28.541_CR0473_(Rel-16)_TEI16" w:date="2021-03-29T16:20:00Z"/>
        </w:rPr>
      </w:pPr>
      <w:del w:id="23476" w:author="28.541_CR0473_(Rel-16)_TEI16" w:date="2021-03-29T16:20:00Z">
        <w:r w:rsidDel="008875C3">
          <w:delText xml:space="preserve">        - type: object</w:delText>
        </w:r>
      </w:del>
    </w:p>
    <w:p w14:paraId="7F5C45BF" w14:textId="675E20A8" w:rsidR="008C10F3" w:rsidDel="008875C3" w:rsidRDefault="008C10F3" w:rsidP="008C10F3">
      <w:pPr>
        <w:pStyle w:val="PL"/>
        <w:rPr>
          <w:del w:id="23477" w:author="28.541_CR0473_(Rel-16)_TEI16" w:date="2021-03-29T16:20:00Z"/>
        </w:rPr>
      </w:pPr>
      <w:del w:id="23478" w:author="28.541_CR0473_(Rel-16)_TEI16" w:date="2021-03-29T16:20:00Z">
        <w:r w:rsidDel="008875C3">
          <w:delText xml:space="preserve">          properties:</w:delText>
        </w:r>
      </w:del>
    </w:p>
    <w:p w14:paraId="11ECA7B7" w14:textId="278B5B18" w:rsidR="008C10F3" w:rsidDel="008875C3" w:rsidRDefault="008C10F3" w:rsidP="008C10F3">
      <w:pPr>
        <w:pStyle w:val="PL"/>
        <w:rPr>
          <w:del w:id="23479" w:author="28.541_CR0473_(Rel-16)_TEI16" w:date="2021-03-29T16:20:00Z"/>
        </w:rPr>
      </w:pPr>
      <w:del w:id="23480" w:author="28.541_CR0473_(Rel-16)_TEI16" w:date="2021-03-29T16:20:00Z">
        <w:r w:rsidDel="008875C3">
          <w:delText xml:space="preserve">            attributes:</w:delText>
        </w:r>
      </w:del>
    </w:p>
    <w:p w14:paraId="3EEAC1F7" w14:textId="31820093" w:rsidR="008C10F3" w:rsidDel="008875C3" w:rsidRDefault="008C10F3" w:rsidP="008C10F3">
      <w:pPr>
        <w:pStyle w:val="PL"/>
        <w:rPr>
          <w:del w:id="23481" w:author="28.541_CR0473_(Rel-16)_TEI16" w:date="2021-03-29T16:20:00Z"/>
        </w:rPr>
      </w:pPr>
      <w:del w:id="23482" w:author="28.541_CR0473_(Rel-16)_TEI16" w:date="2021-03-29T16:20:00Z">
        <w:r w:rsidDel="008875C3">
          <w:delText xml:space="preserve">              allOf:</w:delText>
        </w:r>
      </w:del>
    </w:p>
    <w:p w14:paraId="4F1FFA32" w14:textId="3CCB1438" w:rsidR="008C10F3" w:rsidDel="008875C3" w:rsidRDefault="008C10F3" w:rsidP="008C10F3">
      <w:pPr>
        <w:pStyle w:val="PL"/>
        <w:rPr>
          <w:del w:id="23483" w:author="28.541_CR0473_(Rel-16)_TEI16" w:date="2021-03-29T16:20:00Z"/>
        </w:rPr>
      </w:pPr>
      <w:del w:id="23484" w:author="28.541_CR0473_(Rel-16)_TEI16" w:date="2021-03-29T16:20:00Z">
        <w:r w:rsidDel="008875C3">
          <w:delText xml:space="preserve">                - $ref: 'genericNrm.yaml#/components/schemas/ManagedFunction-Attr'</w:delText>
        </w:r>
      </w:del>
    </w:p>
    <w:p w14:paraId="18CE255C" w14:textId="2B8715A8" w:rsidR="008C10F3" w:rsidDel="008875C3" w:rsidRDefault="008C10F3" w:rsidP="008C10F3">
      <w:pPr>
        <w:pStyle w:val="PL"/>
        <w:rPr>
          <w:del w:id="23485" w:author="28.541_CR0473_(Rel-16)_TEI16" w:date="2021-03-29T16:20:00Z"/>
        </w:rPr>
      </w:pPr>
      <w:del w:id="23486" w:author="28.541_CR0473_(Rel-16)_TEI16" w:date="2021-03-29T16:20:00Z">
        <w:r w:rsidDel="008875C3">
          <w:delText xml:space="preserve">                - type: object</w:delText>
        </w:r>
      </w:del>
    </w:p>
    <w:p w14:paraId="377C020E" w14:textId="2D819E0F" w:rsidR="008C10F3" w:rsidDel="008875C3" w:rsidRDefault="008C10F3" w:rsidP="008C10F3">
      <w:pPr>
        <w:pStyle w:val="PL"/>
        <w:rPr>
          <w:del w:id="23487" w:author="28.541_CR0473_(Rel-16)_TEI16" w:date="2021-03-29T16:20:00Z"/>
        </w:rPr>
      </w:pPr>
      <w:del w:id="23488" w:author="28.541_CR0473_(Rel-16)_TEI16" w:date="2021-03-29T16:20:00Z">
        <w:r w:rsidDel="008875C3">
          <w:delText xml:space="preserve">                  properties:</w:delText>
        </w:r>
      </w:del>
    </w:p>
    <w:p w14:paraId="2B679F70" w14:textId="794267BF" w:rsidR="008C10F3" w:rsidDel="008875C3" w:rsidRDefault="008C10F3" w:rsidP="008C10F3">
      <w:pPr>
        <w:pStyle w:val="PL"/>
        <w:rPr>
          <w:del w:id="23489" w:author="28.541_CR0473_(Rel-16)_TEI16" w:date="2021-03-29T16:20:00Z"/>
        </w:rPr>
      </w:pPr>
      <w:del w:id="23490" w:author="28.541_CR0473_(Rel-16)_TEI16" w:date="2021-03-29T16:20:00Z">
        <w:r w:rsidDel="008875C3">
          <w:delText xml:space="preserve">                    adjacentEUtranCellRef:</w:delText>
        </w:r>
      </w:del>
    </w:p>
    <w:p w14:paraId="415C690C" w14:textId="1F4F4501" w:rsidR="008C10F3" w:rsidDel="008875C3" w:rsidRDefault="008C10F3" w:rsidP="008C10F3">
      <w:pPr>
        <w:pStyle w:val="PL"/>
        <w:rPr>
          <w:del w:id="23491" w:author="28.541_CR0473_(Rel-16)_TEI16" w:date="2021-03-29T16:20:00Z"/>
        </w:rPr>
      </w:pPr>
      <w:del w:id="23492" w:author="28.541_CR0473_(Rel-16)_TEI16" w:date="2021-03-29T16:20:00Z">
        <w:r w:rsidDel="008875C3">
          <w:delText xml:space="preserve">                      $ref: 'genericNrm.yaml#/components/schemas/Dn'</w:delText>
        </w:r>
      </w:del>
    </w:p>
    <w:p w14:paraId="1136D7A4" w14:textId="434E1D8D" w:rsidR="008C10F3" w:rsidDel="008875C3" w:rsidRDefault="008C10F3" w:rsidP="008C10F3">
      <w:pPr>
        <w:pStyle w:val="PL"/>
        <w:rPr>
          <w:del w:id="23493" w:author="28.541_CR0473_(Rel-16)_TEI16" w:date="2021-03-29T16:20:00Z"/>
        </w:rPr>
      </w:pPr>
      <w:del w:id="23494" w:author="28.541_CR0473_(Rel-16)_TEI16" w:date="2021-03-29T16:20:00Z">
        <w:r w:rsidDel="008875C3">
          <w:delText xml:space="preserve">        - $ref: 'genericNrm.yaml#/components/schemas/ManagedFunction-ncO'</w:delText>
        </w:r>
      </w:del>
    </w:p>
    <w:p w14:paraId="7FFB5FBA" w14:textId="273C38F0" w:rsidR="008C10F3" w:rsidDel="008875C3" w:rsidRDefault="008C10F3" w:rsidP="008C10F3">
      <w:pPr>
        <w:pStyle w:val="PL"/>
        <w:rPr>
          <w:del w:id="23495" w:author="28.541_CR0473_(Rel-16)_TEI16" w:date="2021-03-29T16:20:00Z"/>
        </w:rPr>
      </w:pPr>
      <w:del w:id="23496" w:author="28.541_CR0473_(Rel-16)_TEI16" w:date="2021-03-29T16:20:00Z">
        <w:r w:rsidDel="008875C3">
          <w:delText xml:space="preserve">    NRFreqRelation-Single:</w:delText>
        </w:r>
      </w:del>
    </w:p>
    <w:p w14:paraId="699468C4" w14:textId="419BBAD3" w:rsidR="008C10F3" w:rsidDel="008875C3" w:rsidRDefault="008C10F3" w:rsidP="008C10F3">
      <w:pPr>
        <w:pStyle w:val="PL"/>
        <w:rPr>
          <w:del w:id="23497" w:author="28.541_CR0473_(Rel-16)_TEI16" w:date="2021-03-29T16:20:00Z"/>
        </w:rPr>
      </w:pPr>
      <w:del w:id="23498" w:author="28.541_CR0473_(Rel-16)_TEI16" w:date="2021-03-29T16:20:00Z">
        <w:r w:rsidDel="008875C3">
          <w:delText xml:space="preserve">      allOf:</w:delText>
        </w:r>
      </w:del>
    </w:p>
    <w:p w14:paraId="7D840D54" w14:textId="7B6DB2B6" w:rsidR="008C10F3" w:rsidDel="008875C3" w:rsidRDefault="008C10F3" w:rsidP="008C10F3">
      <w:pPr>
        <w:pStyle w:val="PL"/>
        <w:rPr>
          <w:del w:id="23499" w:author="28.541_CR0473_(Rel-16)_TEI16" w:date="2021-03-29T16:20:00Z"/>
        </w:rPr>
      </w:pPr>
      <w:del w:id="23500" w:author="28.541_CR0473_(Rel-16)_TEI16" w:date="2021-03-29T16:20:00Z">
        <w:r w:rsidDel="008875C3">
          <w:delText xml:space="preserve">        - $ref: 'genericNrm.yaml#/components/schemas/Top-Attr'</w:delText>
        </w:r>
      </w:del>
    </w:p>
    <w:p w14:paraId="4E003F75" w14:textId="222B5CA2" w:rsidR="008C10F3" w:rsidDel="008875C3" w:rsidRDefault="008C10F3" w:rsidP="008C10F3">
      <w:pPr>
        <w:pStyle w:val="PL"/>
        <w:rPr>
          <w:del w:id="23501" w:author="28.541_CR0473_(Rel-16)_TEI16" w:date="2021-03-29T16:20:00Z"/>
        </w:rPr>
      </w:pPr>
      <w:del w:id="23502" w:author="28.541_CR0473_(Rel-16)_TEI16" w:date="2021-03-29T16:20:00Z">
        <w:r w:rsidDel="008875C3">
          <w:delText xml:space="preserve">        - type: object</w:delText>
        </w:r>
      </w:del>
    </w:p>
    <w:p w14:paraId="7A8F53BA" w14:textId="72A39344" w:rsidR="008C10F3" w:rsidDel="008875C3" w:rsidRDefault="008C10F3" w:rsidP="008C10F3">
      <w:pPr>
        <w:pStyle w:val="PL"/>
        <w:rPr>
          <w:del w:id="23503" w:author="28.541_CR0473_(Rel-16)_TEI16" w:date="2021-03-29T16:20:00Z"/>
        </w:rPr>
      </w:pPr>
      <w:del w:id="23504" w:author="28.541_CR0473_(Rel-16)_TEI16" w:date="2021-03-29T16:20:00Z">
        <w:r w:rsidDel="008875C3">
          <w:delText xml:space="preserve">          properties:</w:delText>
        </w:r>
      </w:del>
    </w:p>
    <w:p w14:paraId="678BF9CF" w14:textId="569A7210" w:rsidR="008C10F3" w:rsidDel="008875C3" w:rsidRDefault="008C10F3" w:rsidP="008C10F3">
      <w:pPr>
        <w:pStyle w:val="PL"/>
        <w:rPr>
          <w:del w:id="23505" w:author="28.541_CR0473_(Rel-16)_TEI16" w:date="2021-03-29T16:20:00Z"/>
        </w:rPr>
      </w:pPr>
      <w:del w:id="23506" w:author="28.541_CR0473_(Rel-16)_TEI16" w:date="2021-03-29T16:20:00Z">
        <w:r w:rsidDel="008875C3">
          <w:delText xml:space="preserve">            attributes:</w:delText>
        </w:r>
      </w:del>
    </w:p>
    <w:p w14:paraId="7FFB621F" w14:textId="312A0977" w:rsidR="008C10F3" w:rsidDel="008875C3" w:rsidRDefault="008C10F3" w:rsidP="008C10F3">
      <w:pPr>
        <w:pStyle w:val="PL"/>
        <w:rPr>
          <w:del w:id="23507" w:author="28.541_CR0473_(Rel-16)_TEI16" w:date="2021-03-29T16:20:00Z"/>
        </w:rPr>
      </w:pPr>
      <w:del w:id="23508" w:author="28.541_CR0473_(Rel-16)_TEI16" w:date="2021-03-29T16:20:00Z">
        <w:r w:rsidDel="008875C3">
          <w:delText xml:space="preserve">                  type: object</w:delText>
        </w:r>
      </w:del>
    </w:p>
    <w:p w14:paraId="69F03CFD" w14:textId="5A7C633D" w:rsidR="008C10F3" w:rsidDel="008875C3" w:rsidRDefault="008C10F3" w:rsidP="008C10F3">
      <w:pPr>
        <w:pStyle w:val="PL"/>
        <w:rPr>
          <w:del w:id="23509" w:author="28.541_CR0473_(Rel-16)_TEI16" w:date="2021-03-29T16:20:00Z"/>
        </w:rPr>
      </w:pPr>
      <w:del w:id="23510" w:author="28.541_CR0473_(Rel-16)_TEI16" w:date="2021-03-29T16:20:00Z">
        <w:r w:rsidDel="008875C3">
          <w:delText xml:space="preserve">                  properties:</w:delText>
        </w:r>
      </w:del>
    </w:p>
    <w:p w14:paraId="4060AE52" w14:textId="76059592" w:rsidR="008C10F3" w:rsidDel="008875C3" w:rsidRDefault="008C10F3" w:rsidP="008C10F3">
      <w:pPr>
        <w:pStyle w:val="PL"/>
        <w:rPr>
          <w:del w:id="23511" w:author="28.541_CR0473_(Rel-16)_TEI16" w:date="2021-03-29T16:20:00Z"/>
        </w:rPr>
      </w:pPr>
      <w:del w:id="23512" w:author="28.541_CR0473_(Rel-16)_TEI16" w:date="2021-03-29T16:20:00Z">
        <w:r w:rsidDel="008875C3">
          <w:delText xml:space="preserve">                    offsetMO:</w:delText>
        </w:r>
      </w:del>
    </w:p>
    <w:p w14:paraId="580C55A8" w14:textId="1782622C" w:rsidR="008C10F3" w:rsidDel="008875C3" w:rsidRDefault="008C10F3" w:rsidP="008C10F3">
      <w:pPr>
        <w:pStyle w:val="PL"/>
        <w:rPr>
          <w:del w:id="23513" w:author="28.541_CR0473_(Rel-16)_TEI16" w:date="2021-03-29T16:20:00Z"/>
        </w:rPr>
      </w:pPr>
      <w:del w:id="23514" w:author="28.541_CR0473_(Rel-16)_TEI16" w:date="2021-03-29T16:20:00Z">
        <w:r w:rsidDel="008875C3">
          <w:delText xml:space="preserve">                      $ref: '#/components/schemas/QOffsetRangeList'</w:delText>
        </w:r>
      </w:del>
    </w:p>
    <w:p w14:paraId="6C3EEE03" w14:textId="24494E0D" w:rsidR="008C10F3" w:rsidDel="008875C3" w:rsidRDefault="008C10F3" w:rsidP="008C10F3">
      <w:pPr>
        <w:pStyle w:val="PL"/>
        <w:rPr>
          <w:del w:id="23515" w:author="28.541_CR0473_(Rel-16)_TEI16" w:date="2021-03-29T16:20:00Z"/>
        </w:rPr>
      </w:pPr>
      <w:del w:id="23516" w:author="28.541_CR0473_(Rel-16)_TEI16" w:date="2021-03-29T16:20:00Z">
        <w:r w:rsidDel="008875C3">
          <w:delText xml:space="preserve">                    blackListEntry:</w:delText>
        </w:r>
      </w:del>
    </w:p>
    <w:p w14:paraId="453DDD14" w14:textId="791B3EE2" w:rsidR="008C10F3" w:rsidDel="008875C3" w:rsidRDefault="008C10F3" w:rsidP="008C10F3">
      <w:pPr>
        <w:pStyle w:val="PL"/>
        <w:rPr>
          <w:del w:id="23517" w:author="28.541_CR0473_(Rel-16)_TEI16" w:date="2021-03-29T16:20:00Z"/>
        </w:rPr>
      </w:pPr>
      <w:del w:id="23518" w:author="28.541_CR0473_(Rel-16)_TEI16" w:date="2021-03-29T16:20:00Z">
        <w:r w:rsidDel="008875C3">
          <w:delText xml:space="preserve">                      type: array</w:delText>
        </w:r>
      </w:del>
    </w:p>
    <w:p w14:paraId="715728FF" w14:textId="66146C75" w:rsidR="008C10F3" w:rsidDel="008875C3" w:rsidRDefault="008C10F3" w:rsidP="008C10F3">
      <w:pPr>
        <w:pStyle w:val="PL"/>
        <w:rPr>
          <w:del w:id="23519" w:author="28.541_CR0473_(Rel-16)_TEI16" w:date="2021-03-29T16:20:00Z"/>
        </w:rPr>
      </w:pPr>
      <w:del w:id="23520" w:author="28.541_CR0473_(Rel-16)_TEI16" w:date="2021-03-29T16:20:00Z">
        <w:r w:rsidDel="008875C3">
          <w:delText xml:space="preserve">                      items:</w:delText>
        </w:r>
      </w:del>
    </w:p>
    <w:p w14:paraId="37CCAB95" w14:textId="29414D76" w:rsidR="008C10F3" w:rsidDel="008875C3" w:rsidRDefault="008C10F3" w:rsidP="008C10F3">
      <w:pPr>
        <w:pStyle w:val="PL"/>
        <w:rPr>
          <w:del w:id="23521" w:author="28.541_CR0473_(Rel-16)_TEI16" w:date="2021-03-29T16:20:00Z"/>
        </w:rPr>
      </w:pPr>
      <w:del w:id="23522" w:author="28.541_CR0473_(Rel-16)_TEI16" w:date="2021-03-29T16:20:00Z">
        <w:r w:rsidDel="008875C3">
          <w:delText xml:space="preserve">                        type: integer</w:delText>
        </w:r>
      </w:del>
    </w:p>
    <w:p w14:paraId="41DF512A" w14:textId="05CB0544" w:rsidR="008C10F3" w:rsidDel="008875C3" w:rsidRDefault="008C10F3" w:rsidP="008C10F3">
      <w:pPr>
        <w:pStyle w:val="PL"/>
        <w:rPr>
          <w:del w:id="23523" w:author="28.541_CR0473_(Rel-16)_TEI16" w:date="2021-03-29T16:20:00Z"/>
        </w:rPr>
      </w:pPr>
      <w:del w:id="23524" w:author="28.541_CR0473_(Rel-16)_TEI16" w:date="2021-03-29T16:20:00Z">
        <w:r w:rsidDel="008875C3">
          <w:delText xml:space="preserve">                        minimum: 0</w:delText>
        </w:r>
      </w:del>
    </w:p>
    <w:p w14:paraId="2F399086" w14:textId="7FA85629" w:rsidR="008C10F3" w:rsidDel="008875C3" w:rsidRDefault="008C10F3" w:rsidP="008C10F3">
      <w:pPr>
        <w:pStyle w:val="PL"/>
        <w:rPr>
          <w:del w:id="23525" w:author="28.541_CR0473_(Rel-16)_TEI16" w:date="2021-03-29T16:20:00Z"/>
        </w:rPr>
      </w:pPr>
      <w:del w:id="23526" w:author="28.541_CR0473_(Rel-16)_TEI16" w:date="2021-03-29T16:20:00Z">
        <w:r w:rsidDel="008875C3">
          <w:delText xml:space="preserve">                        maximum: 1007</w:delText>
        </w:r>
      </w:del>
    </w:p>
    <w:p w14:paraId="4E6A3D78" w14:textId="729D2550" w:rsidR="008C10F3" w:rsidDel="008875C3" w:rsidRDefault="008C10F3" w:rsidP="008C10F3">
      <w:pPr>
        <w:pStyle w:val="PL"/>
        <w:rPr>
          <w:del w:id="23527" w:author="28.541_CR0473_(Rel-16)_TEI16" w:date="2021-03-29T16:20:00Z"/>
        </w:rPr>
      </w:pPr>
      <w:del w:id="23528" w:author="28.541_CR0473_(Rel-16)_TEI16" w:date="2021-03-29T16:20:00Z">
        <w:r w:rsidDel="008875C3">
          <w:delText xml:space="preserve">                    blackListEntryIdleMode:</w:delText>
        </w:r>
      </w:del>
    </w:p>
    <w:p w14:paraId="5CC507CC" w14:textId="437D8EB2" w:rsidR="008C10F3" w:rsidDel="008875C3" w:rsidRDefault="008C10F3" w:rsidP="008C10F3">
      <w:pPr>
        <w:pStyle w:val="PL"/>
        <w:rPr>
          <w:del w:id="23529" w:author="28.541_CR0473_(Rel-16)_TEI16" w:date="2021-03-29T16:20:00Z"/>
        </w:rPr>
      </w:pPr>
      <w:del w:id="23530" w:author="28.541_CR0473_(Rel-16)_TEI16" w:date="2021-03-29T16:20:00Z">
        <w:r w:rsidDel="008875C3">
          <w:delText xml:space="preserve">                      type: integer</w:delText>
        </w:r>
      </w:del>
    </w:p>
    <w:p w14:paraId="0DC909D5" w14:textId="75C209F1" w:rsidR="008C10F3" w:rsidDel="008875C3" w:rsidRDefault="008C10F3" w:rsidP="008C10F3">
      <w:pPr>
        <w:pStyle w:val="PL"/>
        <w:rPr>
          <w:del w:id="23531" w:author="28.541_CR0473_(Rel-16)_TEI16" w:date="2021-03-29T16:20:00Z"/>
        </w:rPr>
      </w:pPr>
      <w:del w:id="23532" w:author="28.541_CR0473_(Rel-16)_TEI16" w:date="2021-03-29T16:20:00Z">
        <w:r w:rsidDel="008875C3">
          <w:delText xml:space="preserve">                    cellReselectionPriority:</w:delText>
        </w:r>
      </w:del>
    </w:p>
    <w:p w14:paraId="748AF95B" w14:textId="5F233539" w:rsidR="008C10F3" w:rsidDel="008875C3" w:rsidRDefault="008C10F3" w:rsidP="008C10F3">
      <w:pPr>
        <w:pStyle w:val="PL"/>
        <w:rPr>
          <w:del w:id="23533" w:author="28.541_CR0473_(Rel-16)_TEI16" w:date="2021-03-29T16:20:00Z"/>
        </w:rPr>
      </w:pPr>
      <w:del w:id="23534" w:author="28.541_CR0473_(Rel-16)_TEI16" w:date="2021-03-29T16:20:00Z">
        <w:r w:rsidDel="008875C3">
          <w:delText xml:space="preserve">                      type: integer</w:delText>
        </w:r>
      </w:del>
    </w:p>
    <w:p w14:paraId="128D151E" w14:textId="5F6FC4E3" w:rsidR="008C10F3" w:rsidDel="008875C3" w:rsidRDefault="008C10F3" w:rsidP="008C10F3">
      <w:pPr>
        <w:pStyle w:val="PL"/>
        <w:rPr>
          <w:del w:id="23535" w:author="28.541_CR0473_(Rel-16)_TEI16" w:date="2021-03-29T16:20:00Z"/>
        </w:rPr>
      </w:pPr>
      <w:del w:id="23536" w:author="28.541_CR0473_(Rel-16)_TEI16" w:date="2021-03-29T16:20:00Z">
        <w:r w:rsidDel="008875C3">
          <w:delText xml:space="preserve">                    cellReselectionSubPriority:</w:delText>
        </w:r>
      </w:del>
    </w:p>
    <w:p w14:paraId="496FD985" w14:textId="1E2C1026" w:rsidR="008C10F3" w:rsidDel="008875C3" w:rsidRDefault="008C10F3" w:rsidP="008C10F3">
      <w:pPr>
        <w:pStyle w:val="PL"/>
        <w:rPr>
          <w:del w:id="23537" w:author="28.541_CR0473_(Rel-16)_TEI16" w:date="2021-03-29T16:20:00Z"/>
        </w:rPr>
      </w:pPr>
      <w:del w:id="23538" w:author="28.541_CR0473_(Rel-16)_TEI16" w:date="2021-03-29T16:20:00Z">
        <w:r w:rsidDel="008875C3">
          <w:delText xml:space="preserve">                      type: number</w:delText>
        </w:r>
      </w:del>
    </w:p>
    <w:p w14:paraId="62F890F1" w14:textId="569F80A2" w:rsidR="008C10F3" w:rsidDel="008875C3" w:rsidRDefault="008C10F3" w:rsidP="008C10F3">
      <w:pPr>
        <w:pStyle w:val="PL"/>
        <w:rPr>
          <w:del w:id="23539" w:author="28.541_CR0473_(Rel-16)_TEI16" w:date="2021-03-29T16:20:00Z"/>
        </w:rPr>
      </w:pPr>
      <w:del w:id="23540" w:author="28.541_CR0473_(Rel-16)_TEI16" w:date="2021-03-29T16:20:00Z">
        <w:r w:rsidDel="008875C3">
          <w:delText xml:space="preserve">                      minimum: 0.2</w:delText>
        </w:r>
      </w:del>
    </w:p>
    <w:p w14:paraId="74DD4E48" w14:textId="7D9B2CEB" w:rsidR="008C10F3" w:rsidDel="008875C3" w:rsidRDefault="008C10F3" w:rsidP="008C10F3">
      <w:pPr>
        <w:pStyle w:val="PL"/>
        <w:rPr>
          <w:del w:id="23541" w:author="28.541_CR0473_(Rel-16)_TEI16" w:date="2021-03-29T16:20:00Z"/>
        </w:rPr>
      </w:pPr>
      <w:del w:id="23542" w:author="28.541_CR0473_(Rel-16)_TEI16" w:date="2021-03-29T16:20:00Z">
        <w:r w:rsidDel="008875C3">
          <w:delText xml:space="preserve">                      maximum: 0.8</w:delText>
        </w:r>
      </w:del>
    </w:p>
    <w:p w14:paraId="69110D1A" w14:textId="238A5DF3" w:rsidR="008C10F3" w:rsidDel="008875C3" w:rsidRDefault="008C10F3" w:rsidP="008C10F3">
      <w:pPr>
        <w:pStyle w:val="PL"/>
        <w:rPr>
          <w:del w:id="23543" w:author="28.541_CR0473_(Rel-16)_TEI16" w:date="2021-03-29T16:20:00Z"/>
        </w:rPr>
      </w:pPr>
      <w:del w:id="23544" w:author="28.541_CR0473_(Rel-16)_TEI16" w:date="2021-03-29T16:20:00Z">
        <w:r w:rsidDel="008875C3">
          <w:delText xml:space="preserve">                      multipleOf: 0.2</w:delText>
        </w:r>
      </w:del>
    </w:p>
    <w:p w14:paraId="4E307C7B" w14:textId="3C38B6A2" w:rsidR="008C10F3" w:rsidDel="008875C3" w:rsidRDefault="008C10F3" w:rsidP="008C10F3">
      <w:pPr>
        <w:pStyle w:val="PL"/>
        <w:rPr>
          <w:del w:id="23545" w:author="28.541_CR0473_(Rel-16)_TEI16" w:date="2021-03-29T16:20:00Z"/>
        </w:rPr>
      </w:pPr>
      <w:del w:id="23546" w:author="28.541_CR0473_(Rel-16)_TEI16" w:date="2021-03-29T16:20:00Z">
        <w:r w:rsidDel="008875C3">
          <w:delText xml:space="preserve">                    pMax:</w:delText>
        </w:r>
      </w:del>
    </w:p>
    <w:p w14:paraId="352452F3" w14:textId="24A41DEC" w:rsidR="008C10F3" w:rsidDel="008875C3" w:rsidRDefault="008C10F3" w:rsidP="008C10F3">
      <w:pPr>
        <w:pStyle w:val="PL"/>
        <w:rPr>
          <w:del w:id="23547" w:author="28.541_CR0473_(Rel-16)_TEI16" w:date="2021-03-29T16:20:00Z"/>
        </w:rPr>
      </w:pPr>
      <w:del w:id="23548" w:author="28.541_CR0473_(Rel-16)_TEI16" w:date="2021-03-29T16:20:00Z">
        <w:r w:rsidDel="008875C3">
          <w:delText xml:space="preserve">                      type: integer</w:delText>
        </w:r>
      </w:del>
    </w:p>
    <w:p w14:paraId="4D8F0D11" w14:textId="346DE093" w:rsidR="008C10F3" w:rsidDel="008875C3" w:rsidRDefault="008C10F3" w:rsidP="008C10F3">
      <w:pPr>
        <w:pStyle w:val="PL"/>
        <w:rPr>
          <w:del w:id="23549" w:author="28.541_CR0473_(Rel-16)_TEI16" w:date="2021-03-29T16:20:00Z"/>
        </w:rPr>
      </w:pPr>
      <w:del w:id="23550" w:author="28.541_CR0473_(Rel-16)_TEI16" w:date="2021-03-29T16:20:00Z">
        <w:r w:rsidDel="008875C3">
          <w:delText xml:space="preserve">                      minimum: -30</w:delText>
        </w:r>
      </w:del>
    </w:p>
    <w:p w14:paraId="03F52863" w14:textId="0E0EAAB7" w:rsidR="008C10F3" w:rsidDel="008875C3" w:rsidRDefault="008C10F3" w:rsidP="008C10F3">
      <w:pPr>
        <w:pStyle w:val="PL"/>
        <w:rPr>
          <w:del w:id="23551" w:author="28.541_CR0473_(Rel-16)_TEI16" w:date="2021-03-29T16:20:00Z"/>
        </w:rPr>
      </w:pPr>
      <w:del w:id="23552" w:author="28.541_CR0473_(Rel-16)_TEI16" w:date="2021-03-29T16:20:00Z">
        <w:r w:rsidDel="008875C3">
          <w:delText xml:space="preserve">                      maximum: 33</w:delText>
        </w:r>
      </w:del>
    </w:p>
    <w:p w14:paraId="6F1AFDF5" w14:textId="202AC844" w:rsidR="008C10F3" w:rsidDel="008875C3" w:rsidRDefault="008C10F3" w:rsidP="008C10F3">
      <w:pPr>
        <w:pStyle w:val="PL"/>
        <w:rPr>
          <w:del w:id="23553" w:author="28.541_CR0473_(Rel-16)_TEI16" w:date="2021-03-29T16:20:00Z"/>
        </w:rPr>
      </w:pPr>
      <w:del w:id="23554" w:author="28.541_CR0473_(Rel-16)_TEI16" w:date="2021-03-29T16:20:00Z">
        <w:r w:rsidDel="008875C3">
          <w:delText xml:space="preserve">                    qOffsetFreq:</w:delText>
        </w:r>
      </w:del>
    </w:p>
    <w:p w14:paraId="798D8F58" w14:textId="31EC8757" w:rsidR="008C10F3" w:rsidDel="008875C3" w:rsidRDefault="008C10F3" w:rsidP="008C10F3">
      <w:pPr>
        <w:pStyle w:val="PL"/>
        <w:rPr>
          <w:del w:id="23555" w:author="28.541_CR0473_(Rel-16)_TEI16" w:date="2021-03-29T16:20:00Z"/>
        </w:rPr>
      </w:pPr>
      <w:del w:id="23556" w:author="28.541_CR0473_(Rel-16)_TEI16" w:date="2021-03-29T16:20:00Z">
        <w:r w:rsidDel="008875C3">
          <w:delText xml:space="preserve">                      $ref: '#/components/schemas/QOffsetFreq'</w:delText>
        </w:r>
      </w:del>
    </w:p>
    <w:p w14:paraId="46C1202D" w14:textId="53092615" w:rsidR="008C10F3" w:rsidDel="008875C3" w:rsidRDefault="008C10F3" w:rsidP="008C10F3">
      <w:pPr>
        <w:pStyle w:val="PL"/>
        <w:rPr>
          <w:del w:id="23557" w:author="28.541_CR0473_(Rel-16)_TEI16" w:date="2021-03-29T16:20:00Z"/>
        </w:rPr>
      </w:pPr>
      <w:del w:id="23558" w:author="28.541_CR0473_(Rel-16)_TEI16" w:date="2021-03-29T16:20:00Z">
        <w:r w:rsidDel="008875C3">
          <w:delText xml:space="preserve">                    qQualMin:</w:delText>
        </w:r>
      </w:del>
    </w:p>
    <w:p w14:paraId="79FC25E7" w14:textId="1D41A38D" w:rsidR="008C10F3" w:rsidDel="008875C3" w:rsidRDefault="008C10F3" w:rsidP="008C10F3">
      <w:pPr>
        <w:pStyle w:val="PL"/>
        <w:rPr>
          <w:del w:id="23559" w:author="28.541_CR0473_(Rel-16)_TEI16" w:date="2021-03-29T16:20:00Z"/>
        </w:rPr>
      </w:pPr>
      <w:del w:id="23560" w:author="28.541_CR0473_(Rel-16)_TEI16" w:date="2021-03-29T16:20:00Z">
        <w:r w:rsidDel="008875C3">
          <w:delText xml:space="preserve">                      type: number</w:delText>
        </w:r>
      </w:del>
    </w:p>
    <w:p w14:paraId="5946FAAA" w14:textId="09BF007E" w:rsidR="008C10F3" w:rsidDel="008875C3" w:rsidRDefault="008C10F3" w:rsidP="008C10F3">
      <w:pPr>
        <w:pStyle w:val="PL"/>
        <w:rPr>
          <w:del w:id="23561" w:author="28.541_CR0473_(Rel-16)_TEI16" w:date="2021-03-29T16:20:00Z"/>
        </w:rPr>
      </w:pPr>
      <w:del w:id="23562" w:author="28.541_CR0473_(Rel-16)_TEI16" w:date="2021-03-29T16:20:00Z">
        <w:r w:rsidDel="008875C3">
          <w:delText xml:space="preserve">                    qRxLevMin:</w:delText>
        </w:r>
      </w:del>
    </w:p>
    <w:p w14:paraId="130B2D64" w14:textId="52C0C619" w:rsidR="008C10F3" w:rsidDel="008875C3" w:rsidRDefault="008C10F3" w:rsidP="008C10F3">
      <w:pPr>
        <w:pStyle w:val="PL"/>
        <w:rPr>
          <w:del w:id="23563" w:author="28.541_CR0473_(Rel-16)_TEI16" w:date="2021-03-29T16:20:00Z"/>
        </w:rPr>
      </w:pPr>
      <w:del w:id="23564" w:author="28.541_CR0473_(Rel-16)_TEI16" w:date="2021-03-29T16:20:00Z">
        <w:r w:rsidDel="008875C3">
          <w:delText xml:space="preserve">                      type: integer</w:delText>
        </w:r>
      </w:del>
    </w:p>
    <w:p w14:paraId="2ED922CE" w14:textId="6DA9CDE2" w:rsidR="008C10F3" w:rsidDel="008875C3" w:rsidRDefault="008C10F3" w:rsidP="008C10F3">
      <w:pPr>
        <w:pStyle w:val="PL"/>
        <w:rPr>
          <w:del w:id="23565" w:author="28.541_CR0473_(Rel-16)_TEI16" w:date="2021-03-29T16:20:00Z"/>
        </w:rPr>
      </w:pPr>
      <w:del w:id="23566" w:author="28.541_CR0473_(Rel-16)_TEI16" w:date="2021-03-29T16:20:00Z">
        <w:r w:rsidDel="008875C3">
          <w:delText xml:space="preserve">                      minimum: -140</w:delText>
        </w:r>
      </w:del>
    </w:p>
    <w:p w14:paraId="5B190BA1" w14:textId="5A4DD69D" w:rsidR="008C10F3" w:rsidDel="008875C3" w:rsidRDefault="008C10F3" w:rsidP="008C10F3">
      <w:pPr>
        <w:pStyle w:val="PL"/>
        <w:rPr>
          <w:del w:id="23567" w:author="28.541_CR0473_(Rel-16)_TEI16" w:date="2021-03-29T16:20:00Z"/>
        </w:rPr>
      </w:pPr>
      <w:del w:id="23568" w:author="28.541_CR0473_(Rel-16)_TEI16" w:date="2021-03-29T16:20:00Z">
        <w:r w:rsidDel="008875C3">
          <w:delText xml:space="preserve">                      maximum: -44</w:delText>
        </w:r>
      </w:del>
    </w:p>
    <w:p w14:paraId="6AE014AD" w14:textId="4B3E581B" w:rsidR="008C10F3" w:rsidDel="008875C3" w:rsidRDefault="008C10F3" w:rsidP="008C10F3">
      <w:pPr>
        <w:pStyle w:val="PL"/>
        <w:rPr>
          <w:del w:id="23569" w:author="28.541_CR0473_(Rel-16)_TEI16" w:date="2021-03-29T16:20:00Z"/>
        </w:rPr>
      </w:pPr>
      <w:del w:id="23570" w:author="28.541_CR0473_(Rel-16)_TEI16" w:date="2021-03-29T16:20:00Z">
        <w:r w:rsidDel="008875C3">
          <w:delText xml:space="preserve">                    threshXHighP:</w:delText>
        </w:r>
      </w:del>
    </w:p>
    <w:p w14:paraId="31860DFC" w14:textId="34772362" w:rsidR="008C10F3" w:rsidDel="008875C3" w:rsidRDefault="008C10F3" w:rsidP="008C10F3">
      <w:pPr>
        <w:pStyle w:val="PL"/>
        <w:rPr>
          <w:del w:id="23571" w:author="28.541_CR0473_(Rel-16)_TEI16" w:date="2021-03-29T16:20:00Z"/>
        </w:rPr>
      </w:pPr>
      <w:del w:id="23572" w:author="28.541_CR0473_(Rel-16)_TEI16" w:date="2021-03-29T16:20:00Z">
        <w:r w:rsidDel="008875C3">
          <w:delText xml:space="preserve">                      type: integer</w:delText>
        </w:r>
      </w:del>
    </w:p>
    <w:p w14:paraId="7ED34DFE" w14:textId="4DAAE2A9" w:rsidR="008C10F3" w:rsidDel="008875C3" w:rsidRDefault="008C10F3" w:rsidP="008C10F3">
      <w:pPr>
        <w:pStyle w:val="PL"/>
        <w:rPr>
          <w:del w:id="23573" w:author="28.541_CR0473_(Rel-16)_TEI16" w:date="2021-03-29T16:20:00Z"/>
        </w:rPr>
      </w:pPr>
      <w:del w:id="23574" w:author="28.541_CR0473_(Rel-16)_TEI16" w:date="2021-03-29T16:20:00Z">
        <w:r w:rsidDel="008875C3">
          <w:delText xml:space="preserve">                      minimum: 0</w:delText>
        </w:r>
      </w:del>
    </w:p>
    <w:p w14:paraId="0B63F420" w14:textId="681A12C3" w:rsidR="008C10F3" w:rsidDel="008875C3" w:rsidRDefault="008C10F3" w:rsidP="008C10F3">
      <w:pPr>
        <w:pStyle w:val="PL"/>
        <w:rPr>
          <w:del w:id="23575" w:author="28.541_CR0473_(Rel-16)_TEI16" w:date="2021-03-29T16:20:00Z"/>
        </w:rPr>
      </w:pPr>
      <w:del w:id="23576" w:author="28.541_CR0473_(Rel-16)_TEI16" w:date="2021-03-29T16:20:00Z">
        <w:r w:rsidDel="008875C3">
          <w:delText xml:space="preserve">                      maximum: 62</w:delText>
        </w:r>
      </w:del>
    </w:p>
    <w:p w14:paraId="14992401" w14:textId="003FE0F8" w:rsidR="008C10F3" w:rsidDel="008875C3" w:rsidRDefault="008C10F3" w:rsidP="008C10F3">
      <w:pPr>
        <w:pStyle w:val="PL"/>
        <w:rPr>
          <w:del w:id="23577" w:author="28.541_CR0473_(Rel-16)_TEI16" w:date="2021-03-29T16:20:00Z"/>
        </w:rPr>
      </w:pPr>
      <w:del w:id="23578" w:author="28.541_CR0473_(Rel-16)_TEI16" w:date="2021-03-29T16:20:00Z">
        <w:r w:rsidDel="008875C3">
          <w:delText xml:space="preserve">                    threshXHighQ:</w:delText>
        </w:r>
      </w:del>
    </w:p>
    <w:p w14:paraId="5206EC91" w14:textId="5C1F2C86" w:rsidR="008C10F3" w:rsidDel="008875C3" w:rsidRDefault="008C10F3" w:rsidP="008C10F3">
      <w:pPr>
        <w:pStyle w:val="PL"/>
        <w:rPr>
          <w:del w:id="23579" w:author="28.541_CR0473_(Rel-16)_TEI16" w:date="2021-03-29T16:20:00Z"/>
        </w:rPr>
      </w:pPr>
      <w:del w:id="23580" w:author="28.541_CR0473_(Rel-16)_TEI16" w:date="2021-03-29T16:20:00Z">
        <w:r w:rsidDel="008875C3">
          <w:delText xml:space="preserve">                      type: integer</w:delText>
        </w:r>
      </w:del>
    </w:p>
    <w:p w14:paraId="6EAE44F9" w14:textId="0743AC44" w:rsidR="008C10F3" w:rsidDel="008875C3" w:rsidRDefault="008C10F3" w:rsidP="008C10F3">
      <w:pPr>
        <w:pStyle w:val="PL"/>
        <w:rPr>
          <w:del w:id="23581" w:author="28.541_CR0473_(Rel-16)_TEI16" w:date="2021-03-29T16:20:00Z"/>
        </w:rPr>
      </w:pPr>
      <w:del w:id="23582" w:author="28.541_CR0473_(Rel-16)_TEI16" w:date="2021-03-29T16:20:00Z">
        <w:r w:rsidDel="008875C3">
          <w:delText xml:space="preserve">                      minimum: 0</w:delText>
        </w:r>
      </w:del>
    </w:p>
    <w:p w14:paraId="2E98FD8B" w14:textId="56045A43" w:rsidR="008C10F3" w:rsidDel="008875C3" w:rsidRDefault="008C10F3" w:rsidP="008C10F3">
      <w:pPr>
        <w:pStyle w:val="PL"/>
        <w:rPr>
          <w:del w:id="23583" w:author="28.541_CR0473_(Rel-16)_TEI16" w:date="2021-03-29T16:20:00Z"/>
        </w:rPr>
      </w:pPr>
      <w:del w:id="23584" w:author="28.541_CR0473_(Rel-16)_TEI16" w:date="2021-03-29T16:20:00Z">
        <w:r w:rsidDel="008875C3">
          <w:delText xml:space="preserve">                      maximum: 31</w:delText>
        </w:r>
      </w:del>
    </w:p>
    <w:p w14:paraId="3E43855A" w14:textId="3F4FA66A" w:rsidR="008C10F3" w:rsidDel="008875C3" w:rsidRDefault="008C10F3" w:rsidP="008C10F3">
      <w:pPr>
        <w:pStyle w:val="PL"/>
        <w:rPr>
          <w:del w:id="23585" w:author="28.541_CR0473_(Rel-16)_TEI16" w:date="2021-03-29T16:20:00Z"/>
        </w:rPr>
      </w:pPr>
      <w:del w:id="23586" w:author="28.541_CR0473_(Rel-16)_TEI16" w:date="2021-03-29T16:20:00Z">
        <w:r w:rsidDel="008875C3">
          <w:delText xml:space="preserve">                    threshXLowP:</w:delText>
        </w:r>
      </w:del>
    </w:p>
    <w:p w14:paraId="3F5FAEF4" w14:textId="17C2FE09" w:rsidR="008C10F3" w:rsidDel="008875C3" w:rsidRDefault="008C10F3" w:rsidP="008C10F3">
      <w:pPr>
        <w:pStyle w:val="PL"/>
        <w:rPr>
          <w:del w:id="23587" w:author="28.541_CR0473_(Rel-16)_TEI16" w:date="2021-03-29T16:20:00Z"/>
        </w:rPr>
      </w:pPr>
      <w:del w:id="23588" w:author="28.541_CR0473_(Rel-16)_TEI16" w:date="2021-03-29T16:20:00Z">
        <w:r w:rsidDel="008875C3">
          <w:delText xml:space="preserve">                      type: integer</w:delText>
        </w:r>
      </w:del>
    </w:p>
    <w:p w14:paraId="54C797A3" w14:textId="29290754" w:rsidR="008C10F3" w:rsidDel="008875C3" w:rsidRDefault="008C10F3" w:rsidP="008C10F3">
      <w:pPr>
        <w:pStyle w:val="PL"/>
        <w:rPr>
          <w:del w:id="23589" w:author="28.541_CR0473_(Rel-16)_TEI16" w:date="2021-03-29T16:20:00Z"/>
        </w:rPr>
      </w:pPr>
      <w:del w:id="23590" w:author="28.541_CR0473_(Rel-16)_TEI16" w:date="2021-03-29T16:20:00Z">
        <w:r w:rsidDel="008875C3">
          <w:delText xml:space="preserve">                      minimum: 0</w:delText>
        </w:r>
      </w:del>
    </w:p>
    <w:p w14:paraId="08112F9F" w14:textId="6EAB393A" w:rsidR="008C10F3" w:rsidDel="008875C3" w:rsidRDefault="008C10F3" w:rsidP="008C10F3">
      <w:pPr>
        <w:pStyle w:val="PL"/>
        <w:rPr>
          <w:del w:id="23591" w:author="28.541_CR0473_(Rel-16)_TEI16" w:date="2021-03-29T16:20:00Z"/>
        </w:rPr>
      </w:pPr>
      <w:del w:id="23592" w:author="28.541_CR0473_(Rel-16)_TEI16" w:date="2021-03-29T16:20:00Z">
        <w:r w:rsidDel="008875C3">
          <w:delText xml:space="preserve">                      maximum: 62</w:delText>
        </w:r>
      </w:del>
    </w:p>
    <w:p w14:paraId="165C8D5A" w14:textId="7D958AD4" w:rsidR="008C10F3" w:rsidDel="008875C3" w:rsidRDefault="008C10F3" w:rsidP="008C10F3">
      <w:pPr>
        <w:pStyle w:val="PL"/>
        <w:rPr>
          <w:del w:id="23593" w:author="28.541_CR0473_(Rel-16)_TEI16" w:date="2021-03-29T16:20:00Z"/>
        </w:rPr>
      </w:pPr>
      <w:del w:id="23594" w:author="28.541_CR0473_(Rel-16)_TEI16" w:date="2021-03-29T16:20:00Z">
        <w:r w:rsidDel="008875C3">
          <w:delText xml:space="preserve">                    threshXLowQ:</w:delText>
        </w:r>
      </w:del>
    </w:p>
    <w:p w14:paraId="77A77E13" w14:textId="14C2D99C" w:rsidR="008C10F3" w:rsidDel="008875C3" w:rsidRDefault="008C10F3" w:rsidP="008C10F3">
      <w:pPr>
        <w:pStyle w:val="PL"/>
        <w:rPr>
          <w:del w:id="23595" w:author="28.541_CR0473_(Rel-16)_TEI16" w:date="2021-03-29T16:20:00Z"/>
        </w:rPr>
      </w:pPr>
      <w:del w:id="23596" w:author="28.541_CR0473_(Rel-16)_TEI16" w:date="2021-03-29T16:20:00Z">
        <w:r w:rsidDel="008875C3">
          <w:delText xml:space="preserve">                      type: integer</w:delText>
        </w:r>
      </w:del>
    </w:p>
    <w:p w14:paraId="6F9C8A92" w14:textId="641CFD05" w:rsidR="008C10F3" w:rsidDel="008875C3" w:rsidRDefault="008C10F3" w:rsidP="008C10F3">
      <w:pPr>
        <w:pStyle w:val="PL"/>
        <w:rPr>
          <w:del w:id="23597" w:author="28.541_CR0473_(Rel-16)_TEI16" w:date="2021-03-29T16:20:00Z"/>
        </w:rPr>
      </w:pPr>
      <w:del w:id="23598" w:author="28.541_CR0473_(Rel-16)_TEI16" w:date="2021-03-29T16:20:00Z">
        <w:r w:rsidDel="008875C3">
          <w:delText xml:space="preserve">                      minimum: 0</w:delText>
        </w:r>
      </w:del>
    </w:p>
    <w:p w14:paraId="637D03FD" w14:textId="757D9CB3" w:rsidR="008C10F3" w:rsidDel="008875C3" w:rsidRDefault="008C10F3" w:rsidP="008C10F3">
      <w:pPr>
        <w:pStyle w:val="PL"/>
        <w:rPr>
          <w:del w:id="23599" w:author="28.541_CR0473_(Rel-16)_TEI16" w:date="2021-03-29T16:20:00Z"/>
        </w:rPr>
      </w:pPr>
      <w:del w:id="23600" w:author="28.541_CR0473_(Rel-16)_TEI16" w:date="2021-03-29T16:20:00Z">
        <w:r w:rsidDel="008875C3">
          <w:delText xml:space="preserve">                      maximum: 31</w:delText>
        </w:r>
      </w:del>
    </w:p>
    <w:p w14:paraId="4E0EF1FA" w14:textId="42A4E101" w:rsidR="008C10F3" w:rsidDel="008875C3" w:rsidRDefault="008C10F3" w:rsidP="008C10F3">
      <w:pPr>
        <w:pStyle w:val="PL"/>
        <w:rPr>
          <w:del w:id="23601" w:author="28.541_CR0473_(Rel-16)_TEI16" w:date="2021-03-29T16:20:00Z"/>
        </w:rPr>
      </w:pPr>
      <w:del w:id="23602" w:author="28.541_CR0473_(Rel-16)_TEI16" w:date="2021-03-29T16:20:00Z">
        <w:r w:rsidDel="008875C3">
          <w:delText xml:space="preserve">                    tReselectionNr:</w:delText>
        </w:r>
      </w:del>
    </w:p>
    <w:p w14:paraId="2E65E155" w14:textId="496AC50B" w:rsidR="008C10F3" w:rsidDel="008875C3" w:rsidRDefault="008C10F3" w:rsidP="008C10F3">
      <w:pPr>
        <w:pStyle w:val="PL"/>
        <w:rPr>
          <w:del w:id="23603" w:author="28.541_CR0473_(Rel-16)_TEI16" w:date="2021-03-29T16:20:00Z"/>
        </w:rPr>
      </w:pPr>
      <w:del w:id="23604" w:author="28.541_CR0473_(Rel-16)_TEI16" w:date="2021-03-29T16:20:00Z">
        <w:r w:rsidDel="008875C3">
          <w:delText xml:space="preserve">                      type: integer</w:delText>
        </w:r>
      </w:del>
    </w:p>
    <w:p w14:paraId="158247BB" w14:textId="0CC6CE6E" w:rsidR="008C10F3" w:rsidDel="008875C3" w:rsidRDefault="008C10F3" w:rsidP="008C10F3">
      <w:pPr>
        <w:pStyle w:val="PL"/>
        <w:rPr>
          <w:del w:id="23605" w:author="28.541_CR0473_(Rel-16)_TEI16" w:date="2021-03-29T16:20:00Z"/>
        </w:rPr>
      </w:pPr>
      <w:del w:id="23606" w:author="28.541_CR0473_(Rel-16)_TEI16" w:date="2021-03-29T16:20:00Z">
        <w:r w:rsidDel="008875C3">
          <w:delText xml:space="preserve">                      minimum: 0</w:delText>
        </w:r>
      </w:del>
    </w:p>
    <w:p w14:paraId="4206A035" w14:textId="308EC2F1" w:rsidR="008C10F3" w:rsidDel="008875C3" w:rsidRDefault="008C10F3" w:rsidP="008C10F3">
      <w:pPr>
        <w:pStyle w:val="PL"/>
        <w:rPr>
          <w:del w:id="23607" w:author="28.541_CR0473_(Rel-16)_TEI16" w:date="2021-03-29T16:20:00Z"/>
        </w:rPr>
      </w:pPr>
      <w:del w:id="23608" w:author="28.541_CR0473_(Rel-16)_TEI16" w:date="2021-03-29T16:20:00Z">
        <w:r w:rsidDel="008875C3">
          <w:delText xml:space="preserve">                      maximum: 7</w:delText>
        </w:r>
      </w:del>
    </w:p>
    <w:p w14:paraId="133CF1D7" w14:textId="04053953" w:rsidR="008C10F3" w:rsidDel="008875C3" w:rsidRDefault="008C10F3" w:rsidP="008C10F3">
      <w:pPr>
        <w:pStyle w:val="PL"/>
        <w:rPr>
          <w:del w:id="23609" w:author="28.541_CR0473_(Rel-16)_TEI16" w:date="2021-03-29T16:20:00Z"/>
        </w:rPr>
      </w:pPr>
      <w:del w:id="23610" w:author="28.541_CR0473_(Rel-16)_TEI16" w:date="2021-03-29T16:20:00Z">
        <w:r w:rsidDel="008875C3">
          <w:delText xml:space="preserve">                    tReselectionNRSfHigh:</w:delText>
        </w:r>
      </w:del>
    </w:p>
    <w:p w14:paraId="24167DC1" w14:textId="706A7706" w:rsidR="008C10F3" w:rsidDel="008875C3" w:rsidRDefault="008C10F3" w:rsidP="008C10F3">
      <w:pPr>
        <w:pStyle w:val="PL"/>
        <w:rPr>
          <w:del w:id="23611" w:author="28.541_CR0473_(Rel-16)_TEI16" w:date="2021-03-29T16:20:00Z"/>
        </w:rPr>
      </w:pPr>
      <w:del w:id="23612" w:author="28.541_CR0473_(Rel-16)_TEI16" w:date="2021-03-29T16:20:00Z">
        <w:r w:rsidDel="008875C3">
          <w:delText xml:space="preserve">                      $ref: '#/components/schemas/TReselectionNRSf'</w:delText>
        </w:r>
      </w:del>
    </w:p>
    <w:p w14:paraId="0DE314E1" w14:textId="23D2F464" w:rsidR="008C10F3" w:rsidDel="008875C3" w:rsidRDefault="008C10F3" w:rsidP="008C10F3">
      <w:pPr>
        <w:pStyle w:val="PL"/>
        <w:rPr>
          <w:del w:id="23613" w:author="28.541_CR0473_(Rel-16)_TEI16" w:date="2021-03-29T16:20:00Z"/>
        </w:rPr>
      </w:pPr>
      <w:del w:id="23614" w:author="28.541_CR0473_(Rel-16)_TEI16" w:date="2021-03-29T16:20:00Z">
        <w:r w:rsidDel="008875C3">
          <w:delText xml:space="preserve">                    tReselectionNRSfMedium:</w:delText>
        </w:r>
      </w:del>
    </w:p>
    <w:p w14:paraId="5BA4C551" w14:textId="7D07DFD6" w:rsidR="008C10F3" w:rsidDel="008875C3" w:rsidRDefault="008C10F3" w:rsidP="008C10F3">
      <w:pPr>
        <w:pStyle w:val="PL"/>
        <w:rPr>
          <w:del w:id="23615" w:author="28.541_CR0473_(Rel-16)_TEI16" w:date="2021-03-29T16:20:00Z"/>
        </w:rPr>
      </w:pPr>
      <w:del w:id="23616" w:author="28.541_CR0473_(Rel-16)_TEI16" w:date="2021-03-29T16:20:00Z">
        <w:r w:rsidDel="008875C3">
          <w:delText xml:space="preserve">                      $ref: '#/components/schemas/TReselectionNRSf'</w:delText>
        </w:r>
      </w:del>
    </w:p>
    <w:p w14:paraId="5B329C80" w14:textId="2F29DA2B" w:rsidR="008C10F3" w:rsidDel="008875C3" w:rsidRDefault="008C10F3" w:rsidP="008C10F3">
      <w:pPr>
        <w:pStyle w:val="PL"/>
        <w:rPr>
          <w:del w:id="23617" w:author="28.541_CR0473_(Rel-16)_TEI16" w:date="2021-03-29T16:20:00Z"/>
        </w:rPr>
      </w:pPr>
      <w:del w:id="23618" w:author="28.541_CR0473_(Rel-16)_TEI16" w:date="2021-03-29T16:20:00Z">
        <w:r w:rsidDel="008875C3">
          <w:delText xml:space="preserve">                    nRFrequencyRef:</w:delText>
        </w:r>
      </w:del>
    </w:p>
    <w:p w14:paraId="3FAABFCE" w14:textId="503250C9" w:rsidR="008C10F3" w:rsidDel="008875C3" w:rsidRDefault="008C10F3" w:rsidP="008C10F3">
      <w:pPr>
        <w:pStyle w:val="PL"/>
        <w:rPr>
          <w:del w:id="23619" w:author="28.541_CR0473_(Rel-16)_TEI16" w:date="2021-03-29T16:20:00Z"/>
        </w:rPr>
      </w:pPr>
      <w:del w:id="23620" w:author="28.541_CR0473_(Rel-16)_TEI16" w:date="2021-03-29T16:20:00Z">
        <w:r w:rsidDel="008875C3">
          <w:delText xml:space="preserve">                      $ref: 'genericNrm.yaml#/components/schemas/Dn'</w:delText>
        </w:r>
      </w:del>
    </w:p>
    <w:p w14:paraId="148D0B7E" w14:textId="25420795" w:rsidR="008C10F3" w:rsidDel="008875C3" w:rsidRDefault="008C10F3" w:rsidP="008C10F3">
      <w:pPr>
        <w:pStyle w:val="PL"/>
        <w:rPr>
          <w:del w:id="23621" w:author="28.541_CR0473_(Rel-16)_TEI16" w:date="2021-03-29T16:20:00Z"/>
        </w:rPr>
      </w:pPr>
      <w:del w:id="23622" w:author="28.541_CR0473_(Rel-16)_TEI16" w:date="2021-03-29T16:20:00Z">
        <w:r w:rsidDel="008875C3">
          <w:delText xml:space="preserve">    EUtranFreqRelation-Single:</w:delText>
        </w:r>
      </w:del>
    </w:p>
    <w:p w14:paraId="01FEA975" w14:textId="645A056D" w:rsidR="008C10F3" w:rsidDel="008875C3" w:rsidRDefault="008C10F3" w:rsidP="008C10F3">
      <w:pPr>
        <w:pStyle w:val="PL"/>
        <w:rPr>
          <w:del w:id="23623" w:author="28.541_CR0473_(Rel-16)_TEI16" w:date="2021-03-29T16:20:00Z"/>
        </w:rPr>
      </w:pPr>
      <w:del w:id="23624" w:author="28.541_CR0473_(Rel-16)_TEI16" w:date="2021-03-29T16:20:00Z">
        <w:r w:rsidDel="008875C3">
          <w:delText xml:space="preserve">      allOf:</w:delText>
        </w:r>
      </w:del>
    </w:p>
    <w:p w14:paraId="21B7A853" w14:textId="629C56AC" w:rsidR="008C10F3" w:rsidDel="008875C3" w:rsidRDefault="008C10F3" w:rsidP="008C10F3">
      <w:pPr>
        <w:pStyle w:val="PL"/>
        <w:rPr>
          <w:del w:id="23625" w:author="28.541_CR0473_(Rel-16)_TEI16" w:date="2021-03-29T16:20:00Z"/>
        </w:rPr>
      </w:pPr>
      <w:del w:id="23626" w:author="28.541_CR0473_(Rel-16)_TEI16" w:date="2021-03-29T16:20:00Z">
        <w:r w:rsidDel="008875C3">
          <w:delText xml:space="preserve">        - $ref: 'genericNrm.yaml#/components/schemas/Top-Attr'</w:delText>
        </w:r>
      </w:del>
    </w:p>
    <w:p w14:paraId="1DC14230" w14:textId="3652A57F" w:rsidR="008C10F3" w:rsidDel="008875C3" w:rsidRDefault="008C10F3" w:rsidP="008C10F3">
      <w:pPr>
        <w:pStyle w:val="PL"/>
        <w:rPr>
          <w:del w:id="23627" w:author="28.541_CR0473_(Rel-16)_TEI16" w:date="2021-03-29T16:20:00Z"/>
        </w:rPr>
      </w:pPr>
      <w:del w:id="23628" w:author="28.541_CR0473_(Rel-16)_TEI16" w:date="2021-03-29T16:20:00Z">
        <w:r w:rsidDel="008875C3">
          <w:delText xml:space="preserve">        - type: object</w:delText>
        </w:r>
      </w:del>
    </w:p>
    <w:p w14:paraId="1A14E13D" w14:textId="77320EDE" w:rsidR="008C10F3" w:rsidDel="008875C3" w:rsidRDefault="008C10F3" w:rsidP="008C10F3">
      <w:pPr>
        <w:pStyle w:val="PL"/>
        <w:rPr>
          <w:del w:id="23629" w:author="28.541_CR0473_(Rel-16)_TEI16" w:date="2021-03-29T16:20:00Z"/>
        </w:rPr>
      </w:pPr>
      <w:del w:id="23630" w:author="28.541_CR0473_(Rel-16)_TEI16" w:date="2021-03-29T16:20:00Z">
        <w:r w:rsidDel="008875C3">
          <w:delText xml:space="preserve">          properties:</w:delText>
        </w:r>
      </w:del>
    </w:p>
    <w:p w14:paraId="2E11A4AC" w14:textId="20D09101" w:rsidR="008C10F3" w:rsidDel="008875C3" w:rsidRDefault="008C10F3" w:rsidP="008C10F3">
      <w:pPr>
        <w:pStyle w:val="PL"/>
        <w:rPr>
          <w:del w:id="23631" w:author="28.541_CR0473_(Rel-16)_TEI16" w:date="2021-03-29T16:20:00Z"/>
        </w:rPr>
      </w:pPr>
      <w:del w:id="23632" w:author="28.541_CR0473_(Rel-16)_TEI16" w:date="2021-03-29T16:20:00Z">
        <w:r w:rsidDel="008875C3">
          <w:delText xml:space="preserve">            attributes:</w:delText>
        </w:r>
      </w:del>
    </w:p>
    <w:p w14:paraId="75E72735" w14:textId="47B11730" w:rsidR="008C10F3" w:rsidDel="008875C3" w:rsidRDefault="008C10F3" w:rsidP="008C10F3">
      <w:pPr>
        <w:pStyle w:val="PL"/>
        <w:rPr>
          <w:del w:id="23633" w:author="28.541_CR0473_(Rel-16)_TEI16" w:date="2021-03-29T16:20:00Z"/>
        </w:rPr>
      </w:pPr>
      <w:del w:id="23634" w:author="28.541_CR0473_(Rel-16)_TEI16" w:date="2021-03-29T16:20:00Z">
        <w:r w:rsidDel="008875C3">
          <w:delText xml:space="preserve">              type: object</w:delText>
        </w:r>
      </w:del>
    </w:p>
    <w:p w14:paraId="3FD81C75" w14:textId="1B9488A4" w:rsidR="008C10F3" w:rsidDel="008875C3" w:rsidRDefault="008C10F3" w:rsidP="008C10F3">
      <w:pPr>
        <w:pStyle w:val="PL"/>
        <w:rPr>
          <w:del w:id="23635" w:author="28.541_CR0473_(Rel-16)_TEI16" w:date="2021-03-29T16:20:00Z"/>
        </w:rPr>
      </w:pPr>
      <w:del w:id="23636" w:author="28.541_CR0473_(Rel-16)_TEI16" w:date="2021-03-29T16:20:00Z">
        <w:r w:rsidDel="008875C3">
          <w:delText xml:space="preserve">              properties:</w:delText>
        </w:r>
      </w:del>
    </w:p>
    <w:p w14:paraId="60C88640" w14:textId="49D3EA9E" w:rsidR="008C10F3" w:rsidDel="008875C3" w:rsidRDefault="008C10F3" w:rsidP="008C10F3">
      <w:pPr>
        <w:pStyle w:val="PL"/>
        <w:rPr>
          <w:del w:id="23637" w:author="28.541_CR0473_(Rel-16)_TEI16" w:date="2021-03-29T16:20:00Z"/>
        </w:rPr>
      </w:pPr>
      <w:del w:id="23638" w:author="28.541_CR0473_(Rel-16)_TEI16" w:date="2021-03-29T16:20:00Z">
        <w:r w:rsidDel="008875C3">
          <w:delText xml:space="preserve">                    c</w:delText>
        </w:r>
        <w:bookmarkStart w:id="23639" w:name="OLE_LINK25"/>
        <w:bookmarkStart w:id="23640" w:name="OLE_LINK26"/>
        <w:r w:rsidDel="008875C3">
          <w:delText>ellIndividualOffset</w:delText>
        </w:r>
        <w:bookmarkEnd w:id="23639"/>
        <w:bookmarkEnd w:id="23640"/>
        <w:r w:rsidDel="008875C3">
          <w:delText>:</w:delText>
        </w:r>
      </w:del>
    </w:p>
    <w:p w14:paraId="07D3259D" w14:textId="63785DBD" w:rsidR="008C10F3" w:rsidDel="008875C3" w:rsidRDefault="008C10F3" w:rsidP="008C10F3">
      <w:pPr>
        <w:pStyle w:val="PL"/>
        <w:rPr>
          <w:del w:id="23641" w:author="28.541_CR0473_(Rel-16)_TEI16" w:date="2021-03-29T16:20:00Z"/>
        </w:rPr>
      </w:pPr>
      <w:del w:id="23642" w:author="28.541_CR0473_(Rel-16)_TEI16" w:date="2021-03-29T16:20:00Z">
        <w:r w:rsidDel="008875C3">
          <w:delText xml:space="preserve">                      $ref: '#/components/schemas/CellIndividualOffset'</w:delText>
        </w:r>
      </w:del>
    </w:p>
    <w:p w14:paraId="4A569BC7" w14:textId="6F9E9778" w:rsidR="008C10F3" w:rsidDel="008875C3" w:rsidRDefault="008C10F3" w:rsidP="008C10F3">
      <w:pPr>
        <w:pStyle w:val="PL"/>
        <w:rPr>
          <w:del w:id="23643" w:author="28.541_CR0473_(Rel-16)_TEI16" w:date="2021-03-29T16:20:00Z"/>
        </w:rPr>
      </w:pPr>
      <w:bookmarkStart w:id="23644" w:name="OLE_LINK27"/>
      <w:bookmarkStart w:id="23645" w:name="OLE_LINK28"/>
      <w:del w:id="23646" w:author="28.541_CR0473_(Rel-16)_TEI16" w:date="2021-03-29T16:20:00Z">
        <w:r w:rsidDel="008875C3">
          <w:delText xml:space="preserve">                    blackListEntry:</w:delText>
        </w:r>
      </w:del>
    </w:p>
    <w:p w14:paraId="77A2ED6B" w14:textId="4FB254DF" w:rsidR="008C10F3" w:rsidDel="008875C3" w:rsidRDefault="008C10F3" w:rsidP="008C10F3">
      <w:pPr>
        <w:pStyle w:val="PL"/>
        <w:rPr>
          <w:del w:id="23647" w:author="28.541_CR0473_(Rel-16)_TEI16" w:date="2021-03-29T16:20:00Z"/>
        </w:rPr>
      </w:pPr>
      <w:del w:id="23648" w:author="28.541_CR0473_(Rel-16)_TEI16" w:date="2021-03-29T16:20:00Z">
        <w:r w:rsidDel="008875C3">
          <w:delText xml:space="preserve">                      type: array</w:delText>
        </w:r>
      </w:del>
    </w:p>
    <w:bookmarkEnd w:id="23644"/>
    <w:bookmarkEnd w:id="23645"/>
    <w:p w14:paraId="407B10B1" w14:textId="422D0D12" w:rsidR="008C10F3" w:rsidDel="008875C3" w:rsidRDefault="008C10F3" w:rsidP="008C10F3">
      <w:pPr>
        <w:pStyle w:val="PL"/>
        <w:rPr>
          <w:del w:id="23649" w:author="28.541_CR0473_(Rel-16)_TEI16" w:date="2021-03-29T16:20:00Z"/>
        </w:rPr>
      </w:pPr>
      <w:del w:id="23650" w:author="28.541_CR0473_(Rel-16)_TEI16" w:date="2021-03-29T16:20:00Z">
        <w:r w:rsidDel="008875C3">
          <w:delText xml:space="preserve">                      items:</w:delText>
        </w:r>
      </w:del>
    </w:p>
    <w:p w14:paraId="4C3C22A7" w14:textId="2AC91D2B" w:rsidR="008C10F3" w:rsidDel="008875C3" w:rsidRDefault="008C10F3" w:rsidP="008C10F3">
      <w:pPr>
        <w:pStyle w:val="PL"/>
        <w:rPr>
          <w:del w:id="23651" w:author="28.541_CR0473_(Rel-16)_TEI16" w:date="2021-03-29T16:20:00Z"/>
        </w:rPr>
      </w:pPr>
      <w:del w:id="23652" w:author="28.541_CR0473_(Rel-16)_TEI16" w:date="2021-03-29T16:20:00Z">
        <w:r w:rsidDel="008875C3">
          <w:delText xml:space="preserve">                        type: integer</w:delText>
        </w:r>
      </w:del>
    </w:p>
    <w:p w14:paraId="3A0A3E08" w14:textId="0218159D" w:rsidR="008C10F3" w:rsidDel="008875C3" w:rsidRDefault="008C10F3" w:rsidP="008C10F3">
      <w:pPr>
        <w:pStyle w:val="PL"/>
        <w:rPr>
          <w:del w:id="23653" w:author="28.541_CR0473_(Rel-16)_TEI16" w:date="2021-03-29T16:20:00Z"/>
        </w:rPr>
      </w:pPr>
      <w:del w:id="23654" w:author="28.541_CR0473_(Rel-16)_TEI16" w:date="2021-03-29T16:20:00Z">
        <w:r w:rsidDel="008875C3">
          <w:delText xml:space="preserve">                        minimum: 0</w:delText>
        </w:r>
      </w:del>
    </w:p>
    <w:p w14:paraId="35FA78D2" w14:textId="704642A3" w:rsidR="008C10F3" w:rsidDel="008875C3" w:rsidRDefault="008C10F3" w:rsidP="008C10F3">
      <w:pPr>
        <w:pStyle w:val="PL"/>
        <w:rPr>
          <w:del w:id="23655" w:author="28.541_CR0473_(Rel-16)_TEI16" w:date="2021-03-29T16:20:00Z"/>
        </w:rPr>
      </w:pPr>
      <w:del w:id="23656" w:author="28.541_CR0473_(Rel-16)_TEI16" w:date="2021-03-29T16:20:00Z">
        <w:r w:rsidDel="008875C3">
          <w:delText xml:space="preserve">                        maximum: 1007</w:delText>
        </w:r>
      </w:del>
    </w:p>
    <w:p w14:paraId="64F9E7CE" w14:textId="471B2466" w:rsidR="008C10F3" w:rsidDel="008875C3" w:rsidRDefault="008C10F3" w:rsidP="008C10F3">
      <w:pPr>
        <w:pStyle w:val="PL"/>
        <w:rPr>
          <w:del w:id="23657" w:author="28.541_CR0473_(Rel-16)_TEI16" w:date="2021-03-29T16:20:00Z"/>
        </w:rPr>
      </w:pPr>
      <w:del w:id="23658" w:author="28.541_CR0473_(Rel-16)_TEI16" w:date="2021-03-29T16:20:00Z">
        <w:r w:rsidDel="008875C3">
          <w:delText xml:space="preserve">                    blackListEntryIdleMode:</w:delText>
        </w:r>
      </w:del>
    </w:p>
    <w:p w14:paraId="623EA9AB" w14:textId="59D2B252" w:rsidR="008C10F3" w:rsidDel="008875C3" w:rsidRDefault="008C10F3" w:rsidP="008C10F3">
      <w:pPr>
        <w:pStyle w:val="PL"/>
        <w:rPr>
          <w:del w:id="23659" w:author="28.541_CR0473_(Rel-16)_TEI16" w:date="2021-03-29T16:20:00Z"/>
        </w:rPr>
      </w:pPr>
      <w:del w:id="23660" w:author="28.541_CR0473_(Rel-16)_TEI16" w:date="2021-03-29T16:20:00Z">
        <w:r w:rsidDel="008875C3">
          <w:delText xml:space="preserve">                      type: integer</w:delText>
        </w:r>
      </w:del>
    </w:p>
    <w:p w14:paraId="18FFEB2D" w14:textId="057C19BD" w:rsidR="008C10F3" w:rsidDel="008875C3" w:rsidRDefault="008C10F3" w:rsidP="008C10F3">
      <w:pPr>
        <w:pStyle w:val="PL"/>
        <w:rPr>
          <w:del w:id="23661" w:author="28.541_CR0473_(Rel-16)_TEI16" w:date="2021-03-29T16:20:00Z"/>
        </w:rPr>
      </w:pPr>
      <w:del w:id="23662" w:author="28.541_CR0473_(Rel-16)_TEI16" w:date="2021-03-29T16:20:00Z">
        <w:r w:rsidDel="008875C3">
          <w:delText xml:space="preserve">                    cellReselectionPriority:</w:delText>
        </w:r>
      </w:del>
    </w:p>
    <w:p w14:paraId="2CEDDFF6" w14:textId="225D6F6D" w:rsidR="008C10F3" w:rsidDel="008875C3" w:rsidRDefault="008C10F3" w:rsidP="008C10F3">
      <w:pPr>
        <w:pStyle w:val="PL"/>
        <w:rPr>
          <w:del w:id="23663" w:author="28.541_CR0473_(Rel-16)_TEI16" w:date="2021-03-29T16:20:00Z"/>
        </w:rPr>
      </w:pPr>
      <w:del w:id="23664" w:author="28.541_CR0473_(Rel-16)_TEI16" w:date="2021-03-29T16:20:00Z">
        <w:r w:rsidDel="008875C3">
          <w:delText xml:space="preserve">                      type: integer</w:delText>
        </w:r>
      </w:del>
    </w:p>
    <w:p w14:paraId="3CB5A633" w14:textId="6A813984" w:rsidR="008C10F3" w:rsidDel="008875C3" w:rsidRDefault="008C10F3" w:rsidP="008C10F3">
      <w:pPr>
        <w:pStyle w:val="PL"/>
        <w:rPr>
          <w:del w:id="23665" w:author="28.541_CR0473_(Rel-16)_TEI16" w:date="2021-03-29T16:20:00Z"/>
        </w:rPr>
      </w:pPr>
      <w:del w:id="23666" w:author="28.541_CR0473_(Rel-16)_TEI16" w:date="2021-03-29T16:20:00Z">
        <w:r w:rsidDel="008875C3">
          <w:delText xml:space="preserve">                    cellReselectionSubPriority:</w:delText>
        </w:r>
      </w:del>
    </w:p>
    <w:p w14:paraId="1FB5D775" w14:textId="5CD80B82" w:rsidR="008C10F3" w:rsidDel="008875C3" w:rsidRDefault="008C10F3" w:rsidP="008C10F3">
      <w:pPr>
        <w:pStyle w:val="PL"/>
        <w:rPr>
          <w:del w:id="23667" w:author="28.541_CR0473_(Rel-16)_TEI16" w:date="2021-03-29T16:20:00Z"/>
        </w:rPr>
      </w:pPr>
      <w:del w:id="23668" w:author="28.541_CR0473_(Rel-16)_TEI16" w:date="2021-03-29T16:20:00Z">
        <w:r w:rsidDel="008875C3">
          <w:delText xml:space="preserve">                      type: number</w:delText>
        </w:r>
      </w:del>
    </w:p>
    <w:p w14:paraId="1E1770AF" w14:textId="61A3EE60" w:rsidR="008C10F3" w:rsidDel="008875C3" w:rsidRDefault="008C10F3" w:rsidP="008C10F3">
      <w:pPr>
        <w:pStyle w:val="PL"/>
        <w:rPr>
          <w:del w:id="23669" w:author="28.541_CR0473_(Rel-16)_TEI16" w:date="2021-03-29T16:20:00Z"/>
        </w:rPr>
      </w:pPr>
      <w:del w:id="23670" w:author="28.541_CR0473_(Rel-16)_TEI16" w:date="2021-03-29T16:20:00Z">
        <w:r w:rsidDel="008875C3">
          <w:delText xml:space="preserve">                      minimum: 0.2</w:delText>
        </w:r>
      </w:del>
    </w:p>
    <w:p w14:paraId="044AA080" w14:textId="42B9D8A2" w:rsidR="008C10F3" w:rsidDel="008875C3" w:rsidRDefault="008C10F3" w:rsidP="008C10F3">
      <w:pPr>
        <w:pStyle w:val="PL"/>
        <w:rPr>
          <w:del w:id="23671" w:author="28.541_CR0473_(Rel-16)_TEI16" w:date="2021-03-29T16:20:00Z"/>
        </w:rPr>
      </w:pPr>
      <w:del w:id="23672" w:author="28.541_CR0473_(Rel-16)_TEI16" w:date="2021-03-29T16:20:00Z">
        <w:r w:rsidDel="008875C3">
          <w:delText xml:space="preserve">                      maximum: 0.8</w:delText>
        </w:r>
      </w:del>
    </w:p>
    <w:p w14:paraId="3DFC0772" w14:textId="3B564982" w:rsidR="008C10F3" w:rsidDel="008875C3" w:rsidRDefault="008C10F3" w:rsidP="008C10F3">
      <w:pPr>
        <w:pStyle w:val="PL"/>
        <w:rPr>
          <w:del w:id="23673" w:author="28.541_CR0473_(Rel-16)_TEI16" w:date="2021-03-29T16:20:00Z"/>
        </w:rPr>
      </w:pPr>
      <w:del w:id="23674" w:author="28.541_CR0473_(Rel-16)_TEI16" w:date="2021-03-29T16:20:00Z">
        <w:r w:rsidDel="008875C3">
          <w:delText xml:space="preserve">                      multipleOf: 0.2</w:delText>
        </w:r>
      </w:del>
    </w:p>
    <w:p w14:paraId="08B67C0E" w14:textId="1C823ECE" w:rsidR="008C10F3" w:rsidDel="008875C3" w:rsidRDefault="008C10F3" w:rsidP="008C10F3">
      <w:pPr>
        <w:pStyle w:val="PL"/>
        <w:rPr>
          <w:del w:id="23675" w:author="28.541_CR0473_(Rel-16)_TEI16" w:date="2021-03-29T16:20:00Z"/>
        </w:rPr>
      </w:pPr>
      <w:del w:id="23676" w:author="28.541_CR0473_(Rel-16)_TEI16" w:date="2021-03-29T16:20:00Z">
        <w:r w:rsidDel="008875C3">
          <w:delText xml:space="preserve">                    pMax:</w:delText>
        </w:r>
      </w:del>
    </w:p>
    <w:p w14:paraId="5BC1DE2E" w14:textId="3E79340A" w:rsidR="008C10F3" w:rsidDel="008875C3" w:rsidRDefault="008C10F3" w:rsidP="008C10F3">
      <w:pPr>
        <w:pStyle w:val="PL"/>
        <w:rPr>
          <w:del w:id="23677" w:author="28.541_CR0473_(Rel-16)_TEI16" w:date="2021-03-29T16:20:00Z"/>
        </w:rPr>
      </w:pPr>
      <w:del w:id="23678" w:author="28.541_CR0473_(Rel-16)_TEI16" w:date="2021-03-29T16:20:00Z">
        <w:r w:rsidDel="008875C3">
          <w:delText xml:space="preserve">                      type: integer</w:delText>
        </w:r>
      </w:del>
    </w:p>
    <w:p w14:paraId="37757449" w14:textId="5C839EEF" w:rsidR="008C10F3" w:rsidDel="008875C3" w:rsidRDefault="008C10F3" w:rsidP="008C10F3">
      <w:pPr>
        <w:pStyle w:val="PL"/>
        <w:rPr>
          <w:del w:id="23679" w:author="28.541_CR0473_(Rel-16)_TEI16" w:date="2021-03-29T16:20:00Z"/>
        </w:rPr>
      </w:pPr>
      <w:del w:id="23680" w:author="28.541_CR0473_(Rel-16)_TEI16" w:date="2021-03-29T16:20:00Z">
        <w:r w:rsidDel="008875C3">
          <w:delText xml:space="preserve">                      minimum: -30</w:delText>
        </w:r>
      </w:del>
    </w:p>
    <w:p w14:paraId="2FFAEBBD" w14:textId="670CEFEB" w:rsidR="008C10F3" w:rsidDel="008875C3" w:rsidRDefault="008C10F3" w:rsidP="008C10F3">
      <w:pPr>
        <w:pStyle w:val="PL"/>
        <w:rPr>
          <w:del w:id="23681" w:author="28.541_CR0473_(Rel-16)_TEI16" w:date="2021-03-29T16:20:00Z"/>
        </w:rPr>
      </w:pPr>
      <w:del w:id="23682" w:author="28.541_CR0473_(Rel-16)_TEI16" w:date="2021-03-29T16:20:00Z">
        <w:r w:rsidDel="008875C3">
          <w:delText xml:space="preserve">                      maximum: 33</w:delText>
        </w:r>
      </w:del>
    </w:p>
    <w:p w14:paraId="4832759F" w14:textId="672140F7" w:rsidR="008C10F3" w:rsidDel="008875C3" w:rsidRDefault="008C10F3" w:rsidP="008C10F3">
      <w:pPr>
        <w:pStyle w:val="PL"/>
        <w:rPr>
          <w:del w:id="23683" w:author="28.541_CR0473_(Rel-16)_TEI16" w:date="2021-03-29T16:20:00Z"/>
        </w:rPr>
      </w:pPr>
      <w:del w:id="23684" w:author="28.541_CR0473_(Rel-16)_TEI16" w:date="2021-03-29T16:20:00Z">
        <w:r w:rsidDel="008875C3">
          <w:delText xml:space="preserve">                    qOffsetFreq:</w:delText>
        </w:r>
      </w:del>
    </w:p>
    <w:p w14:paraId="52D724EF" w14:textId="2B155CEF" w:rsidR="008C10F3" w:rsidDel="008875C3" w:rsidRDefault="008C10F3" w:rsidP="008C10F3">
      <w:pPr>
        <w:pStyle w:val="PL"/>
        <w:rPr>
          <w:del w:id="23685" w:author="28.541_CR0473_(Rel-16)_TEI16" w:date="2021-03-29T16:20:00Z"/>
        </w:rPr>
      </w:pPr>
      <w:del w:id="23686" w:author="28.541_CR0473_(Rel-16)_TEI16" w:date="2021-03-29T16:20:00Z">
        <w:r w:rsidDel="008875C3">
          <w:delText xml:space="preserve">                      $ref: '#/components/schemas/QOffsetFreq'</w:delText>
        </w:r>
      </w:del>
    </w:p>
    <w:p w14:paraId="22B0CC4D" w14:textId="6E6E86B6" w:rsidR="008C10F3" w:rsidDel="008875C3" w:rsidRDefault="008C10F3" w:rsidP="008C10F3">
      <w:pPr>
        <w:pStyle w:val="PL"/>
        <w:rPr>
          <w:del w:id="23687" w:author="28.541_CR0473_(Rel-16)_TEI16" w:date="2021-03-29T16:20:00Z"/>
        </w:rPr>
      </w:pPr>
      <w:del w:id="23688" w:author="28.541_CR0473_(Rel-16)_TEI16" w:date="2021-03-29T16:20:00Z">
        <w:r w:rsidDel="008875C3">
          <w:delText xml:space="preserve">                    qQualMin:</w:delText>
        </w:r>
      </w:del>
    </w:p>
    <w:p w14:paraId="739A79E4" w14:textId="5524A846" w:rsidR="008C10F3" w:rsidDel="008875C3" w:rsidRDefault="008C10F3" w:rsidP="008C10F3">
      <w:pPr>
        <w:pStyle w:val="PL"/>
        <w:rPr>
          <w:del w:id="23689" w:author="28.541_CR0473_(Rel-16)_TEI16" w:date="2021-03-29T16:20:00Z"/>
        </w:rPr>
      </w:pPr>
      <w:del w:id="23690" w:author="28.541_CR0473_(Rel-16)_TEI16" w:date="2021-03-29T16:20:00Z">
        <w:r w:rsidDel="008875C3">
          <w:delText xml:space="preserve">                      type: number</w:delText>
        </w:r>
      </w:del>
    </w:p>
    <w:p w14:paraId="08430A74" w14:textId="2D4594FA" w:rsidR="008C10F3" w:rsidDel="008875C3" w:rsidRDefault="008C10F3" w:rsidP="008C10F3">
      <w:pPr>
        <w:pStyle w:val="PL"/>
        <w:rPr>
          <w:del w:id="23691" w:author="28.541_CR0473_(Rel-16)_TEI16" w:date="2021-03-29T16:20:00Z"/>
        </w:rPr>
      </w:pPr>
      <w:del w:id="23692" w:author="28.541_CR0473_(Rel-16)_TEI16" w:date="2021-03-29T16:20:00Z">
        <w:r w:rsidDel="008875C3">
          <w:delText xml:space="preserve">                    qRxLevMin:</w:delText>
        </w:r>
      </w:del>
    </w:p>
    <w:p w14:paraId="0EF4C9E7" w14:textId="7F0FBDC0" w:rsidR="008C10F3" w:rsidDel="008875C3" w:rsidRDefault="008C10F3" w:rsidP="008C10F3">
      <w:pPr>
        <w:pStyle w:val="PL"/>
        <w:rPr>
          <w:del w:id="23693" w:author="28.541_CR0473_(Rel-16)_TEI16" w:date="2021-03-29T16:20:00Z"/>
        </w:rPr>
      </w:pPr>
      <w:del w:id="23694" w:author="28.541_CR0473_(Rel-16)_TEI16" w:date="2021-03-29T16:20:00Z">
        <w:r w:rsidDel="008875C3">
          <w:delText xml:space="preserve">                      type: integer</w:delText>
        </w:r>
      </w:del>
    </w:p>
    <w:p w14:paraId="5FF25A83" w14:textId="123B2FE9" w:rsidR="008C10F3" w:rsidDel="008875C3" w:rsidRDefault="008C10F3" w:rsidP="008C10F3">
      <w:pPr>
        <w:pStyle w:val="PL"/>
        <w:rPr>
          <w:del w:id="23695" w:author="28.541_CR0473_(Rel-16)_TEI16" w:date="2021-03-29T16:20:00Z"/>
        </w:rPr>
      </w:pPr>
      <w:del w:id="23696" w:author="28.541_CR0473_(Rel-16)_TEI16" w:date="2021-03-29T16:20:00Z">
        <w:r w:rsidDel="008875C3">
          <w:delText xml:space="preserve">                      minimum: -140</w:delText>
        </w:r>
      </w:del>
    </w:p>
    <w:p w14:paraId="6F874B3F" w14:textId="2005638C" w:rsidR="008C10F3" w:rsidDel="008875C3" w:rsidRDefault="008C10F3" w:rsidP="008C10F3">
      <w:pPr>
        <w:pStyle w:val="PL"/>
        <w:rPr>
          <w:del w:id="23697" w:author="28.541_CR0473_(Rel-16)_TEI16" w:date="2021-03-29T16:20:00Z"/>
        </w:rPr>
      </w:pPr>
      <w:del w:id="23698" w:author="28.541_CR0473_(Rel-16)_TEI16" w:date="2021-03-29T16:20:00Z">
        <w:r w:rsidDel="008875C3">
          <w:delText xml:space="preserve">                      maximum: -44</w:delText>
        </w:r>
      </w:del>
    </w:p>
    <w:p w14:paraId="345EB32A" w14:textId="754FD9D0" w:rsidR="008C10F3" w:rsidDel="008875C3" w:rsidRDefault="008C10F3" w:rsidP="008C10F3">
      <w:pPr>
        <w:pStyle w:val="PL"/>
        <w:rPr>
          <w:del w:id="23699" w:author="28.541_CR0473_(Rel-16)_TEI16" w:date="2021-03-29T16:20:00Z"/>
        </w:rPr>
      </w:pPr>
      <w:del w:id="23700" w:author="28.541_CR0473_(Rel-16)_TEI16" w:date="2021-03-29T16:20:00Z">
        <w:r w:rsidDel="008875C3">
          <w:delText xml:space="preserve">                    threshXHighP:</w:delText>
        </w:r>
      </w:del>
    </w:p>
    <w:p w14:paraId="300C0EBA" w14:textId="7ACC7B92" w:rsidR="008C10F3" w:rsidDel="008875C3" w:rsidRDefault="008C10F3" w:rsidP="008C10F3">
      <w:pPr>
        <w:pStyle w:val="PL"/>
        <w:rPr>
          <w:del w:id="23701" w:author="28.541_CR0473_(Rel-16)_TEI16" w:date="2021-03-29T16:20:00Z"/>
        </w:rPr>
      </w:pPr>
      <w:del w:id="23702" w:author="28.541_CR0473_(Rel-16)_TEI16" w:date="2021-03-29T16:20:00Z">
        <w:r w:rsidDel="008875C3">
          <w:delText xml:space="preserve">                      type: integer</w:delText>
        </w:r>
      </w:del>
    </w:p>
    <w:p w14:paraId="599DBF73" w14:textId="0DB16277" w:rsidR="008C10F3" w:rsidDel="008875C3" w:rsidRDefault="008C10F3" w:rsidP="008C10F3">
      <w:pPr>
        <w:pStyle w:val="PL"/>
        <w:rPr>
          <w:del w:id="23703" w:author="28.541_CR0473_(Rel-16)_TEI16" w:date="2021-03-29T16:20:00Z"/>
        </w:rPr>
      </w:pPr>
      <w:del w:id="23704" w:author="28.541_CR0473_(Rel-16)_TEI16" w:date="2021-03-29T16:20:00Z">
        <w:r w:rsidDel="008875C3">
          <w:delText xml:space="preserve">                      minimum: 0</w:delText>
        </w:r>
      </w:del>
    </w:p>
    <w:p w14:paraId="13C67C5E" w14:textId="50C48ECA" w:rsidR="008C10F3" w:rsidDel="008875C3" w:rsidRDefault="008C10F3" w:rsidP="008C10F3">
      <w:pPr>
        <w:pStyle w:val="PL"/>
        <w:rPr>
          <w:del w:id="23705" w:author="28.541_CR0473_(Rel-16)_TEI16" w:date="2021-03-29T16:20:00Z"/>
        </w:rPr>
      </w:pPr>
      <w:del w:id="23706" w:author="28.541_CR0473_(Rel-16)_TEI16" w:date="2021-03-29T16:20:00Z">
        <w:r w:rsidDel="008875C3">
          <w:delText xml:space="preserve">                      maximum: 62</w:delText>
        </w:r>
      </w:del>
    </w:p>
    <w:p w14:paraId="409DD09B" w14:textId="58412BDD" w:rsidR="008C10F3" w:rsidDel="008875C3" w:rsidRDefault="008C10F3" w:rsidP="008C10F3">
      <w:pPr>
        <w:pStyle w:val="PL"/>
        <w:rPr>
          <w:del w:id="23707" w:author="28.541_CR0473_(Rel-16)_TEI16" w:date="2021-03-29T16:20:00Z"/>
        </w:rPr>
      </w:pPr>
      <w:del w:id="23708" w:author="28.541_CR0473_(Rel-16)_TEI16" w:date="2021-03-29T16:20:00Z">
        <w:r w:rsidDel="008875C3">
          <w:delText xml:space="preserve">                    threshXHighQ:</w:delText>
        </w:r>
      </w:del>
    </w:p>
    <w:p w14:paraId="01589577" w14:textId="4A9B3701" w:rsidR="008C10F3" w:rsidDel="008875C3" w:rsidRDefault="008C10F3" w:rsidP="008C10F3">
      <w:pPr>
        <w:pStyle w:val="PL"/>
        <w:rPr>
          <w:del w:id="23709" w:author="28.541_CR0473_(Rel-16)_TEI16" w:date="2021-03-29T16:20:00Z"/>
        </w:rPr>
      </w:pPr>
      <w:del w:id="23710" w:author="28.541_CR0473_(Rel-16)_TEI16" w:date="2021-03-29T16:20:00Z">
        <w:r w:rsidDel="008875C3">
          <w:delText xml:space="preserve">                      type: integer</w:delText>
        </w:r>
      </w:del>
    </w:p>
    <w:p w14:paraId="3E6AB0D3" w14:textId="10C85142" w:rsidR="008C10F3" w:rsidDel="008875C3" w:rsidRDefault="008C10F3" w:rsidP="008C10F3">
      <w:pPr>
        <w:pStyle w:val="PL"/>
        <w:rPr>
          <w:del w:id="23711" w:author="28.541_CR0473_(Rel-16)_TEI16" w:date="2021-03-29T16:20:00Z"/>
        </w:rPr>
      </w:pPr>
      <w:del w:id="23712" w:author="28.541_CR0473_(Rel-16)_TEI16" w:date="2021-03-29T16:20:00Z">
        <w:r w:rsidDel="008875C3">
          <w:delText xml:space="preserve">                      minimum: 0</w:delText>
        </w:r>
      </w:del>
    </w:p>
    <w:p w14:paraId="1E0E6A25" w14:textId="4B2DFAB2" w:rsidR="008C10F3" w:rsidDel="008875C3" w:rsidRDefault="008C10F3" w:rsidP="008C10F3">
      <w:pPr>
        <w:pStyle w:val="PL"/>
        <w:rPr>
          <w:del w:id="23713" w:author="28.541_CR0473_(Rel-16)_TEI16" w:date="2021-03-29T16:20:00Z"/>
        </w:rPr>
      </w:pPr>
      <w:del w:id="23714" w:author="28.541_CR0473_(Rel-16)_TEI16" w:date="2021-03-29T16:20:00Z">
        <w:r w:rsidDel="008875C3">
          <w:delText xml:space="preserve">                      maximum: 31</w:delText>
        </w:r>
      </w:del>
    </w:p>
    <w:p w14:paraId="2A0AC411" w14:textId="53283443" w:rsidR="008C10F3" w:rsidDel="008875C3" w:rsidRDefault="008C10F3" w:rsidP="008C10F3">
      <w:pPr>
        <w:pStyle w:val="PL"/>
        <w:rPr>
          <w:del w:id="23715" w:author="28.541_CR0473_(Rel-16)_TEI16" w:date="2021-03-29T16:20:00Z"/>
        </w:rPr>
      </w:pPr>
      <w:del w:id="23716" w:author="28.541_CR0473_(Rel-16)_TEI16" w:date="2021-03-29T16:20:00Z">
        <w:r w:rsidDel="008875C3">
          <w:delText xml:space="preserve">                    threshXLowP:</w:delText>
        </w:r>
      </w:del>
    </w:p>
    <w:p w14:paraId="7A10839C" w14:textId="1D651C0F" w:rsidR="008C10F3" w:rsidDel="008875C3" w:rsidRDefault="008C10F3" w:rsidP="008C10F3">
      <w:pPr>
        <w:pStyle w:val="PL"/>
        <w:rPr>
          <w:del w:id="23717" w:author="28.541_CR0473_(Rel-16)_TEI16" w:date="2021-03-29T16:20:00Z"/>
        </w:rPr>
      </w:pPr>
      <w:del w:id="23718" w:author="28.541_CR0473_(Rel-16)_TEI16" w:date="2021-03-29T16:20:00Z">
        <w:r w:rsidDel="008875C3">
          <w:delText xml:space="preserve">                      type: integer</w:delText>
        </w:r>
      </w:del>
    </w:p>
    <w:p w14:paraId="6695E3CB" w14:textId="324A62E5" w:rsidR="008C10F3" w:rsidDel="008875C3" w:rsidRDefault="008C10F3" w:rsidP="008C10F3">
      <w:pPr>
        <w:pStyle w:val="PL"/>
        <w:rPr>
          <w:del w:id="23719" w:author="28.541_CR0473_(Rel-16)_TEI16" w:date="2021-03-29T16:20:00Z"/>
        </w:rPr>
      </w:pPr>
      <w:del w:id="23720" w:author="28.541_CR0473_(Rel-16)_TEI16" w:date="2021-03-29T16:20:00Z">
        <w:r w:rsidDel="008875C3">
          <w:delText xml:space="preserve">                      minimum: 0</w:delText>
        </w:r>
      </w:del>
    </w:p>
    <w:p w14:paraId="1F50C0C9" w14:textId="2B7DF3CC" w:rsidR="008C10F3" w:rsidDel="008875C3" w:rsidRDefault="008C10F3" w:rsidP="008C10F3">
      <w:pPr>
        <w:pStyle w:val="PL"/>
        <w:rPr>
          <w:del w:id="23721" w:author="28.541_CR0473_(Rel-16)_TEI16" w:date="2021-03-29T16:20:00Z"/>
        </w:rPr>
      </w:pPr>
      <w:del w:id="23722" w:author="28.541_CR0473_(Rel-16)_TEI16" w:date="2021-03-29T16:20:00Z">
        <w:r w:rsidDel="008875C3">
          <w:delText xml:space="preserve">                      maximum: 62</w:delText>
        </w:r>
      </w:del>
    </w:p>
    <w:p w14:paraId="780090EB" w14:textId="588ED214" w:rsidR="008C10F3" w:rsidDel="008875C3" w:rsidRDefault="008C10F3" w:rsidP="008C10F3">
      <w:pPr>
        <w:pStyle w:val="PL"/>
        <w:rPr>
          <w:del w:id="23723" w:author="28.541_CR0473_(Rel-16)_TEI16" w:date="2021-03-29T16:20:00Z"/>
        </w:rPr>
      </w:pPr>
      <w:del w:id="23724" w:author="28.541_CR0473_(Rel-16)_TEI16" w:date="2021-03-29T16:20:00Z">
        <w:r w:rsidDel="008875C3">
          <w:delText xml:space="preserve">                    threshXLowQ:</w:delText>
        </w:r>
      </w:del>
    </w:p>
    <w:p w14:paraId="48C48686" w14:textId="747CEEB7" w:rsidR="008C10F3" w:rsidDel="008875C3" w:rsidRDefault="008C10F3" w:rsidP="008C10F3">
      <w:pPr>
        <w:pStyle w:val="PL"/>
        <w:rPr>
          <w:del w:id="23725" w:author="28.541_CR0473_(Rel-16)_TEI16" w:date="2021-03-29T16:20:00Z"/>
        </w:rPr>
      </w:pPr>
      <w:del w:id="23726" w:author="28.541_CR0473_(Rel-16)_TEI16" w:date="2021-03-29T16:20:00Z">
        <w:r w:rsidDel="008875C3">
          <w:delText xml:space="preserve">                      type: integer</w:delText>
        </w:r>
      </w:del>
    </w:p>
    <w:p w14:paraId="3669A5F6" w14:textId="3A833E27" w:rsidR="008C10F3" w:rsidDel="008875C3" w:rsidRDefault="008C10F3" w:rsidP="008C10F3">
      <w:pPr>
        <w:pStyle w:val="PL"/>
        <w:rPr>
          <w:del w:id="23727" w:author="28.541_CR0473_(Rel-16)_TEI16" w:date="2021-03-29T16:20:00Z"/>
        </w:rPr>
      </w:pPr>
      <w:del w:id="23728" w:author="28.541_CR0473_(Rel-16)_TEI16" w:date="2021-03-29T16:20:00Z">
        <w:r w:rsidDel="008875C3">
          <w:delText xml:space="preserve">                      minimum: 0</w:delText>
        </w:r>
      </w:del>
    </w:p>
    <w:p w14:paraId="0E109BB2" w14:textId="4DEA83D9" w:rsidR="008C10F3" w:rsidDel="008875C3" w:rsidRDefault="008C10F3" w:rsidP="008C10F3">
      <w:pPr>
        <w:pStyle w:val="PL"/>
        <w:rPr>
          <w:del w:id="23729" w:author="28.541_CR0473_(Rel-16)_TEI16" w:date="2021-03-29T16:20:00Z"/>
        </w:rPr>
      </w:pPr>
      <w:del w:id="23730" w:author="28.541_CR0473_(Rel-16)_TEI16" w:date="2021-03-29T16:20:00Z">
        <w:r w:rsidDel="008875C3">
          <w:delText xml:space="preserve">                      maximum: 31</w:delText>
        </w:r>
      </w:del>
    </w:p>
    <w:p w14:paraId="2E31C086" w14:textId="44594E8D" w:rsidR="008C10F3" w:rsidDel="008875C3" w:rsidRDefault="008C10F3" w:rsidP="008C10F3">
      <w:pPr>
        <w:pStyle w:val="PL"/>
        <w:rPr>
          <w:del w:id="23731" w:author="28.541_CR0473_(Rel-16)_TEI16" w:date="2021-03-29T16:20:00Z"/>
        </w:rPr>
      </w:pPr>
      <w:del w:id="23732" w:author="28.541_CR0473_(Rel-16)_TEI16" w:date="2021-03-29T16:20:00Z">
        <w:r w:rsidDel="008875C3">
          <w:delText xml:space="preserve">                    tReselectionEutran:</w:delText>
        </w:r>
      </w:del>
    </w:p>
    <w:p w14:paraId="45B3ABBF" w14:textId="60CA1060" w:rsidR="008C10F3" w:rsidDel="008875C3" w:rsidRDefault="008C10F3" w:rsidP="008C10F3">
      <w:pPr>
        <w:pStyle w:val="PL"/>
        <w:rPr>
          <w:del w:id="23733" w:author="28.541_CR0473_(Rel-16)_TEI16" w:date="2021-03-29T16:20:00Z"/>
        </w:rPr>
      </w:pPr>
      <w:del w:id="23734" w:author="28.541_CR0473_(Rel-16)_TEI16" w:date="2021-03-29T16:20:00Z">
        <w:r w:rsidDel="008875C3">
          <w:delText xml:space="preserve">                      type: integer</w:delText>
        </w:r>
      </w:del>
    </w:p>
    <w:p w14:paraId="18D09AC7" w14:textId="6BE9CC35" w:rsidR="008C10F3" w:rsidDel="008875C3" w:rsidRDefault="008C10F3" w:rsidP="008C10F3">
      <w:pPr>
        <w:pStyle w:val="PL"/>
        <w:rPr>
          <w:del w:id="23735" w:author="28.541_CR0473_(Rel-16)_TEI16" w:date="2021-03-29T16:20:00Z"/>
        </w:rPr>
      </w:pPr>
      <w:del w:id="23736" w:author="28.541_CR0473_(Rel-16)_TEI16" w:date="2021-03-29T16:20:00Z">
        <w:r w:rsidDel="008875C3">
          <w:delText xml:space="preserve">                      minimum: 0</w:delText>
        </w:r>
      </w:del>
    </w:p>
    <w:p w14:paraId="15CE7659" w14:textId="15CFE8B9" w:rsidR="008C10F3" w:rsidDel="008875C3" w:rsidRDefault="008C10F3" w:rsidP="008C10F3">
      <w:pPr>
        <w:pStyle w:val="PL"/>
        <w:rPr>
          <w:del w:id="23737" w:author="28.541_CR0473_(Rel-16)_TEI16" w:date="2021-03-29T16:20:00Z"/>
        </w:rPr>
      </w:pPr>
      <w:del w:id="23738" w:author="28.541_CR0473_(Rel-16)_TEI16" w:date="2021-03-29T16:20:00Z">
        <w:r w:rsidDel="008875C3">
          <w:delText xml:space="preserve">                      maximum: 7</w:delText>
        </w:r>
      </w:del>
    </w:p>
    <w:p w14:paraId="2C9EF4B2" w14:textId="2F66661F" w:rsidR="008C10F3" w:rsidDel="008875C3" w:rsidRDefault="008C10F3" w:rsidP="008C10F3">
      <w:pPr>
        <w:pStyle w:val="PL"/>
        <w:rPr>
          <w:del w:id="23739" w:author="28.541_CR0473_(Rel-16)_TEI16" w:date="2021-03-29T16:20:00Z"/>
        </w:rPr>
      </w:pPr>
      <w:del w:id="23740" w:author="28.541_CR0473_(Rel-16)_TEI16" w:date="2021-03-29T16:20:00Z">
        <w:r w:rsidDel="008875C3">
          <w:delText xml:space="preserve">                    tReselectionNRSfHigh:</w:delText>
        </w:r>
      </w:del>
    </w:p>
    <w:p w14:paraId="691E2BA0" w14:textId="71EEC7A7" w:rsidR="008C10F3" w:rsidDel="008875C3" w:rsidRDefault="008C10F3" w:rsidP="008C10F3">
      <w:pPr>
        <w:pStyle w:val="PL"/>
        <w:rPr>
          <w:del w:id="23741" w:author="28.541_CR0473_(Rel-16)_TEI16" w:date="2021-03-29T16:20:00Z"/>
        </w:rPr>
      </w:pPr>
      <w:del w:id="23742" w:author="28.541_CR0473_(Rel-16)_TEI16" w:date="2021-03-29T16:20:00Z">
        <w:r w:rsidDel="008875C3">
          <w:delText xml:space="preserve">                      $ref: '#/components/schemas/TReselectionNRSf'</w:delText>
        </w:r>
      </w:del>
    </w:p>
    <w:p w14:paraId="457C8698" w14:textId="50A14847" w:rsidR="008C10F3" w:rsidDel="008875C3" w:rsidRDefault="008C10F3" w:rsidP="008C10F3">
      <w:pPr>
        <w:pStyle w:val="PL"/>
        <w:rPr>
          <w:del w:id="23743" w:author="28.541_CR0473_(Rel-16)_TEI16" w:date="2021-03-29T16:20:00Z"/>
        </w:rPr>
      </w:pPr>
      <w:del w:id="23744" w:author="28.541_CR0473_(Rel-16)_TEI16" w:date="2021-03-29T16:20:00Z">
        <w:r w:rsidDel="008875C3">
          <w:delText xml:space="preserve">                    tReselectionNRSfMedium:</w:delText>
        </w:r>
      </w:del>
    </w:p>
    <w:p w14:paraId="55445D85" w14:textId="07D6FE1C" w:rsidR="008C10F3" w:rsidDel="008875C3" w:rsidRDefault="008C10F3" w:rsidP="008C10F3">
      <w:pPr>
        <w:pStyle w:val="PL"/>
        <w:rPr>
          <w:del w:id="23745" w:author="28.541_CR0473_(Rel-16)_TEI16" w:date="2021-03-29T16:20:00Z"/>
        </w:rPr>
      </w:pPr>
      <w:del w:id="23746" w:author="28.541_CR0473_(Rel-16)_TEI16" w:date="2021-03-29T16:20:00Z">
        <w:r w:rsidDel="008875C3">
          <w:delText xml:space="preserve">                      $ref: '#/components/schemas/TReselectionNRSf'</w:delText>
        </w:r>
      </w:del>
    </w:p>
    <w:p w14:paraId="3AC48B29" w14:textId="7C39C915" w:rsidR="008C10F3" w:rsidDel="008875C3" w:rsidRDefault="008C10F3" w:rsidP="008C10F3">
      <w:pPr>
        <w:pStyle w:val="PL"/>
        <w:rPr>
          <w:del w:id="23747" w:author="28.541_CR0473_(Rel-16)_TEI16" w:date="2021-03-29T16:20:00Z"/>
        </w:rPr>
      </w:pPr>
      <w:del w:id="23748" w:author="28.541_CR0473_(Rel-16)_TEI16" w:date="2021-03-29T16:20:00Z">
        <w:r w:rsidDel="008875C3">
          <w:delText xml:space="preserve">                    eUTranFrequencyRef:</w:delText>
        </w:r>
      </w:del>
    </w:p>
    <w:p w14:paraId="211B878D" w14:textId="5BEA49B3" w:rsidR="008C10F3" w:rsidDel="008875C3" w:rsidRDefault="008C10F3" w:rsidP="008C10F3">
      <w:pPr>
        <w:pStyle w:val="PL"/>
        <w:rPr>
          <w:del w:id="23749" w:author="28.541_CR0473_(Rel-16)_TEI16" w:date="2021-03-29T16:20:00Z"/>
        </w:rPr>
      </w:pPr>
      <w:del w:id="23750" w:author="28.541_CR0473_(Rel-16)_TEI16" w:date="2021-03-29T16:20:00Z">
        <w:r w:rsidDel="008875C3">
          <w:delText xml:space="preserve">                      $ref: 'genericNrm.yaml#/components/schemas/Dn'</w:delText>
        </w:r>
      </w:del>
    </w:p>
    <w:p w14:paraId="382BF607" w14:textId="49DCEACD" w:rsidR="008C10F3" w:rsidDel="008875C3" w:rsidRDefault="008C10F3" w:rsidP="008C10F3">
      <w:pPr>
        <w:pStyle w:val="PL"/>
        <w:rPr>
          <w:del w:id="23751" w:author="28.541_CR0473_(Rel-16)_TEI16" w:date="2021-03-29T16:20:00Z"/>
        </w:rPr>
      </w:pPr>
      <w:del w:id="23752" w:author="28.541_CR0473_(Rel-16)_TEI16" w:date="2021-03-29T16:20:00Z">
        <w:r w:rsidDel="008875C3">
          <w:delText xml:space="preserve">    </w:delText>
        </w:r>
        <w:r w:rsidRPr="009800B6" w:rsidDel="008875C3">
          <w:rPr>
            <w:lang w:eastAsia="zh-CN"/>
          </w:rPr>
          <w:delText>DANRManagement</w:delText>
        </w:r>
        <w:r w:rsidRPr="009800B6" w:rsidDel="008875C3">
          <w:rPr>
            <w:rFonts w:hint="eastAsia"/>
            <w:lang w:eastAsia="zh-CN"/>
          </w:rPr>
          <w:delText>Function</w:delText>
        </w:r>
        <w:r w:rsidDel="008875C3">
          <w:delText>-Single:</w:delText>
        </w:r>
      </w:del>
    </w:p>
    <w:p w14:paraId="098A412A" w14:textId="1FC5C79D" w:rsidR="008C10F3" w:rsidDel="008875C3" w:rsidRDefault="008C10F3" w:rsidP="008C10F3">
      <w:pPr>
        <w:pStyle w:val="PL"/>
        <w:rPr>
          <w:del w:id="23753" w:author="28.541_CR0473_(Rel-16)_TEI16" w:date="2021-03-29T16:20:00Z"/>
        </w:rPr>
      </w:pPr>
      <w:del w:id="23754" w:author="28.541_CR0473_(Rel-16)_TEI16" w:date="2021-03-29T16:20:00Z">
        <w:r w:rsidDel="008875C3">
          <w:delText xml:space="preserve">      allOf:</w:delText>
        </w:r>
      </w:del>
    </w:p>
    <w:p w14:paraId="17F29AD6" w14:textId="138ADD8F" w:rsidR="008C10F3" w:rsidDel="008875C3" w:rsidRDefault="008C10F3" w:rsidP="008C10F3">
      <w:pPr>
        <w:pStyle w:val="PL"/>
        <w:rPr>
          <w:del w:id="23755" w:author="28.541_CR0473_(Rel-16)_TEI16" w:date="2021-03-29T16:20:00Z"/>
        </w:rPr>
      </w:pPr>
      <w:del w:id="23756" w:author="28.541_CR0473_(Rel-16)_TEI16" w:date="2021-03-29T16:20:00Z">
        <w:r w:rsidDel="008875C3">
          <w:delText xml:space="preserve">        - $ref: 'genericNrm.yaml#/components/schemas/Top-Attr'</w:delText>
        </w:r>
      </w:del>
    </w:p>
    <w:p w14:paraId="512ACE85" w14:textId="4754AC60" w:rsidR="008C10F3" w:rsidDel="008875C3" w:rsidRDefault="008C10F3" w:rsidP="008C10F3">
      <w:pPr>
        <w:pStyle w:val="PL"/>
        <w:rPr>
          <w:del w:id="23757" w:author="28.541_CR0473_(Rel-16)_TEI16" w:date="2021-03-29T16:20:00Z"/>
        </w:rPr>
      </w:pPr>
      <w:del w:id="23758" w:author="28.541_CR0473_(Rel-16)_TEI16" w:date="2021-03-29T16:20:00Z">
        <w:r w:rsidDel="008875C3">
          <w:delText xml:space="preserve">        - type: object</w:delText>
        </w:r>
      </w:del>
    </w:p>
    <w:p w14:paraId="7241A8CB" w14:textId="54EDF2DD" w:rsidR="008C10F3" w:rsidDel="008875C3" w:rsidRDefault="008C10F3" w:rsidP="008C10F3">
      <w:pPr>
        <w:pStyle w:val="PL"/>
        <w:rPr>
          <w:del w:id="23759" w:author="28.541_CR0473_(Rel-16)_TEI16" w:date="2021-03-29T16:20:00Z"/>
        </w:rPr>
      </w:pPr>
      <w:del w:id="23760" w:author="28.541_CR0473_(Rel-16)_TEI16" w:date="2021-03-29T16:20:00Z">
        <w:r w:rsidDel="008875C3">
          <w:delText xml:space="preserve">          properties:</w:delText>
        </w:r>
      </w:del>
    </w:p>
    <w:p w14:paraId="5BF563D6" w14:textId="35204229" w:rsidR="008C10F3" w:rsidDel="008875C3" w:rsidRDefault="008C10F3" w:rsidP="008C10F3">
      <w:pPr>
        <w:pStyle w:val="PL"/>
        <w:rPr>
          <w:del w:id="23761" w:author="28.541_CR0473_(Rel-16)_TEI16" w:date="2021-03-29T16:20:00Z"/>
        </w:rPr>
      </w:pPr>
      <w:del w:id="23762" w:author="28.541_CR0473_(Rel-16)_TEI16" w:date="2021-03-29T16:20:00Z">
        <w:r w:rsidDel="008875C3">
          <w:delText xml:space="preserve">            attributes:</w:delText>
        </w:r>
      </w:del>
    </w:p>
    <w:p w14:paraId="7003FEC0" w14:textId="07E25532" w:rsidR="008C10F3" w:rsidDel="008875C3" w:rsidRDefault="008C10F3" w:rsidP="008C10F3">
      <w:pPr>
        <w:pStyle w:val="PL"/>
        <w:rPr>
          <w:del w:id="23763" w:author="28.541_CR0473_(Rel-16)_TEI16" w:date="2021-03-29T16:20:00Z"/>
        </w:rPr>
      </w:pPr>
      <w:del w:id="23764" w:author="28.541_CR0473_(Rel-16)_TEI16" w:date="2021-03-29T16:20:00Z">
        <w:r w:rsidDel="008875C3">
          <w:delText xml:space="preserve">                  type: object</w:delText>
        </w:r>
      </w:del>
    </w:p>
    <w:p w14:paraId="64510F2C" w14:textId="2730D87E" w:rsidR="008C10F3" w:rsidDel="008875C3" w:rsidRDefault="008C10F3" w:rsidP="008C10F3">
      <w:pPr>
        <w:pStyle w:val="PL"/>
        <w:rPr>
          <w:del w:id="23765" w:author="28.541_CR0473_(Rel-16)_TEI16" w:date="2021-03-29T16:20:00Z"/>
        </w:rPr>
      </w:pPr>
      <w:del w:id="23766" w:author="28.541_CR0473_(Rel-16)_TEI16" w:date="2021-03-29T16:20:00Z">
        <w:r w:rsidDel="008875C3">
          <w:delText xml:space="preserve">                  properties:</w:delText>
        </w:r>
      </w:del>
    </w:p>
    <w:p w14:paraId="14BFFBE7" w14:textId="3E72A65E" w:rsidR="008C10F3" w:rsidDel="008875C3" w:rsidRDefault="008C10F3" w:rsidP="008C10F3">
      <w:pPr>
        <w:pStyle w:val="PL"/>
        <w:rPr>
          <w:del w:id="23767" w:author="28.541_CR0473_(Rel-16)_TEI16" w:date="2021-03-29T16:20:00Z"/>
        </w:rPr>
      </w:pPr>
      <w:del w:id="23768" w:author="28.541_CR0473_(Rel-16)_TEI16" w:date="2021-03-29T16:20:00Z">
        <w:r w:rsidDel="008875C3">
          <w:delText xml:space="preserve">                    </w:delText>
        </w:r>
        <w:r w:rsidDel="008875C3">
          <w:rPr>
            <w:rFonts w:cs="Courier New"/>
            <w:szCs w:val="18"/>
          </w:rPr>
          <w:delText>intrasystemANRManagementSwitch</w:delText>
        </w:r>
        <w:r w:rsidDel="008875C3">
          <w:delText>:</w:delText>
        </w:r>
      </w:del>
    </w:p>
    <w:p w14:paraId="242F9C7E" w14:textId="78C03352" w:rsidR="008C10F3" w:rsidDel="008875C3" w:rsidRDefault="008C10F3" w:rsidP="008C10F3">
      <w:pPr>
        <w:pStyle w:val="PL"/>
        <w:rPr>
          <w:del w:id="23769" w:author="28.541_CR0473_(Rel-16)_TEI16" w:date="2021-03-29T16:20:00Z"/>
        </w:rPr>
      </w:pPr>
      <w:del w:id="23770" w:author="28.541_CR0473_(Rel-16)_TEI16" w:date="2021-03-29T16:20:00Z">
        <w:r w:rsidDel="008875C3">
          <w:delText xml:space="preserve">                      type: boolean</w:delText>
        </w:r>
      </w:del>
    </w:p>
    <w:p w14:paraId="519363DE" w14:textId="0EE0DF76" w:rsidR="008C10F3" w:rsidDel="008875C3" w:rsidRDefault="008C10F3" w:rsidP="008C10F3">
      <w:pPr>
        <w:pStyle w:val="PL"/>
        <w:rPr>
          <w:del w:id="23771" w:author="28.541_CR0473_(Rel-16)_TEI16" w:date="2021-03-29T16:20:00Z"/>
        </w:rPr>
      </w:pPr>
      <w:del w:id="23772" w:author="28.541_CR0473_(Rel-16)_TEI16" w:date="2021-03-29T16:20:00Z">
        <w:r w:rsidDel="008875C3">
          <w:delText xml:space="preserve">                    </w:delText>
        </w:r>
        <w:r w:rsidDel="008875C3">
          <w:rPr>
            <w:rFonts w:cs="Courier New" w:hint="eastAsia"/>
            <w:szCs w:val="18"/>
            <w:lang w:eastAsia="zh-CN"/>
          </w:rPr>
          <w:delText>i</w:delText>
        </w:r>
        <w:r w:rsidDel="008875C3">
          <w:rPr>
            <w:rFonts w:cs="Courier New"/>
            <w:szCs w:val="18"/>
            <w:lang w:eastAsia="zh-CN"/>
          </w:rPr>
          <w:delText>ntersystemANRManagementSwitch</w:delText>
        </w:r>
        <w:r w:rsidDel="008875C3">
          <w:delText>:</w:delText>
        </w:r>
      </w:del>
    </w:p>
    <w:p w14:paraId="1E6B0A2D" w14:textId="13EF286D" w:rsidR="008C10F3" w:rsidDel="008875C3" w:rsidRDefault="008C10F3" w:rsidP="008C10F3">
      <w:pPr>
        <w:pStyle w:val="PL"/>
        <w:rPr>
          <w:del w:id="23773" w:author="28.541_CR0473_(Rel-16)_TEI16" w:date="2021-03-29T16:20:00Z"/>
        </w:rPr>
      </w:pPr>
      <w:del w:id="23774" w:author="28.541_CR0473_(Rel-16)_TEI16" w:date="2021-03-29T16:20:00Z">
        <w:r w:rsidDel="008875C3">
          <w:delText xml:space="preserve">                      type: boolean</w:delText>
        </w:r>
      </w:del>
    </w:p>
    <w:p w14:paraId="0B72219D" w14:textId="58EE8755" w:rsidR="008C10F3" w:rsidRPr="00A34AAA" w:rsidDel="008875C3" w:rsidRDefault="008C10F3" w:rsidP="008C10F3">
      <w:pPr>
        <w:pStyle w:val="PL"/>
        <w:rPr>
          <w:del w:id="23775" w:author="28.541_CR0473_(Rel-16)_TEI16" w:date="2021-03-29T16:20:00Z"/>
        </w:rPr>
      </w:pPr>
    </w:p>
    <w:p w14:paraId="34803F87" w14:textId="3AD120F6" w:rsidR="008C10F3" w:rsidDel="008875C3" w:rsidRDefault="008C10F3" w:rsidP="008C10F3">
      <w:pPr>
        <w:pStyle w:val="PL"/>
        <w:rPr>
          <w:del w:id="23776" w:author="28.541_CR0473_(Rel-16)_TEI16" w:date="2021-03-29T16:20:00Z"/>
        </w:rPr>
      </w:pPr>
      <w:del w:id="23777" w:author="28.541_CR0473_(Rel-16)_TEI16" w:date="2021-03-29T16:20:00Z">
        <w:r w:rsidDel="008875C3">
          <w:delText xml:space="preserve">    </w:delText>
        </w:r>
        <w:r w:rsidRPr="009800B6" w:rsidDel="008875C3">
          <w:rPr>
            <w:lang w:eastAsia="zh-CN"/>
          </w:rPr>
          <w:delText>D</w:delText>
        </w:r>
        <w:r w:rsidDel="008875C3">
          <w:rPr>
            <w:lang w:eastAsia="zh-CN"/>
          </w:rPr>
          <w:delText>ES</w:delText>
        </w:r>
        <w:r w:rsidRPr="009800B6" w:rsidDel="008875C3">
          <w:rPr>
            <w:lang w:eastAsia="zh-CN"/>
          </w:rPr>
          <w:delText>Management</w:delText>
        </w:r>
        <w:r w:rsidRPr="009800B6" w:rsidDel="008875C3">
          <w:rPr>
            <w:rFonts w:hint="eastAsia"/>
            <w:lang w:eastAsia="zh-CN"/>
          </w:rPr>
          <w:delText>Function</w:delText>
        </w:r>
        <w:r w:rsidDel="008875C3">
          <w:delText>-Single:</w:delText>
        </w:r>
      </w:del>
    </w:p>
    <w:p w14:paraId="3712006D" w14:textId="50319D26" w:rsidR="008C10F3" w:rsidDel="008875C3" w:rsidRDefault="008C10F3" w:rsidP="008C10F3">
      <w:pPr>
        <w:pStyle w:val="PL"/>
        <w:rPr>
          <w:del w:id="23778" w:author="28.541_CR0473_(Rel-16)_TEI16" w:date="2021-03-29T16:20:00Z"/>
        </w:rPr>
      </w:pPr>
      <w:del w:id="23779" w:author="28.541_CR0473_(Rel-16)_TEI16" w:date="2021-03-29T16:20:00Z">
        <w:r w:rsidDel="008875C3">
          <w:delText xml:space="preserve">      allOf:</w:delText>
        </w:r>
      </w:del>
    </w:p>
    <w:p w14:paraId="48A71C08" w14:textId="02C52E97" w:rsidR="008C10F3" w:rsidDel="008875C3" w:rsidRDefault="008C10F3" w:rsidP="008C10F3">
      <w:pPr>
        <w:pStyle w:val="PL"/>
        <w:rPr>
          <w:del w:id="23780" w:author="28.541_CR0473_(Rel-16)_TEI16" w:date="2021-03-29T16:20:00Z"/>
        </w:rPr>
      </w:pPr>
      <w:del w:id="23781" w:author="28.541_CR0473_(Rel-16)_TEI16" w:date="2021-03-29T16:20:00Z">
        <w:r w:rsidDel="008875C3">
          <w:delText xml:space="preserve">        - $ref: 'genericNrm.yaml#/components/schemas/Top-Attr'</w:delText>
        </w:r>
      </w:del>
    </w:p>
    <w:p w14:paraId="4DEB2EDB" w14:textId="4537272F" w:rsidR="008C10F3" w:rsidDel="008875C3" w:rsidRDefault="008C10F3" w:rsidP="008C10F3">
      <w:pPr>
        <w:pStyle w:val="PL"/>
        <w:rPr>
          <w:del w:id="23782" w:author="28.541_CR0473_(Rel-16)_TEI16" w:date="2021-03-29T16:20:00Z"/>
        </w:rPr>
      </w:pPr>
      <w:del w:id="23783" w:author="28.541_CR0473_(Rel-16)_TEI16" w:date="2021-03-29T16:20:00Z">
        <w:r w:rsidDel="008875C3">
          <w:delText xml:space="preserve">        - type: object</w:delText>
        </w:r>
      </w:del>
    </w:p>
    <w:p w14:paraId="52715A21" w14:textId="10937C14" w:rsidR="008C10F3" w:rsidDel="008875C3" w:rsidRDefault="008C10F3" w:rsidP="008C10F3">
      <w:pPr>
        <w:pStyle w:val="PL"/>
        <w:rPr>
          <w:del w:id="23784" w:author="28.541_CR0473_(Rel-16)_TEI16" w:date="2021-03-29T16:20:00Z"/>
        </w:rPr>
      </w:pPr>
      <w:del w:id="23785" w:author="28.541_CR0473_(Rel-16)_TEI16" w:date="2021-03-29T16:20:00Z">
        <w:r w:rsidDel="008875C3">
          <w:delText xml:space="preserve">          properties:</w:delText>
        </w:r>
      </w:del>
    </w:p>
    <w:p w14:paraId="619B8445" w14:textId="2D036352" w:rsidR="008C10F3" w:rsidDel="008875C3" w:rsidRDefault="008C10F3" w:rsidP="008C10F3">
      <w:pPr>
        <w:pStyle w:val="PL"/>
        <w:rPr>
          <w:del w:id="23786" w:author="28.541_CR0473_(Rel-16)_TEI16" w:date="2021-03-29T16:20:00Z"/>
        </w:rPr>
      </w:pPr>
      <w:del w:id="23787" w:author="28.541_CR0473_(Rel-16)_TEI16" w:date="2021-03-29T16:20:00Z">
        <w:r w:rsidDel="008875C3">
          <w:delText xml:space="preserve">            attributes:</w:delText>
        </w:r>
      </w:del>
    </w:p>
    <w:p w14:paraId="262E3491" w14:textId="44F054AE" w:rsidR="008C10F3" w:rsidDel="008875C3" w:rsidRDefault="008C10F3" w:rsidP="008C10F3">
      <w:pPr>
        <w:pStyle w:val="PL"/>
        <w:rPr>
          <w:del w:id="23788" w:author="28.541_CR0473_(Rel-16)_TEI16" w:date="2021-03-29T16:20:00Z"/>
        </w:rPr>
      </w:pPr>
      <w:del w:id="23789" w:author="28.541_CR0473_(Rel-16)_TEI16" w:date="2021-03-29T16:20:00Z">
        <w:r w:rsidDel="008875C3">
          <w:delText xml:space="preserve">                  type: object</w:delText>
        </w:r>
      </w:del>
    </w:p>
    <w:p w14:paraId="55A36EEC" w14:textId="77F23010" w:rsidR="008C10F3" w:rsidDel="008875C3" w:rsidRDefault="008C10F3" w:rsidP="008C10F3">
      <w:pPr>
        <w:pStyle w:val="PL"/>
        <w:rPr>
          <w:del w:id="23790" w:author="28.541_CR0473_(Rel-16)_TEI16" w:date="2021-03-29T16:20:00Z"/>
        </w:rPr>
      </w:pPr>
      <w:del w:id="23791" w:author="28.541_CR0473_(Rel-16)_TEI16" w:date="2021-03-29T16:20:00Z">
        <w:r w:rsidDel="008875C3">
          <w:delText xml:space="preserve">                  properties:</w:delText>
        </w:r>
      </w:del>
    </w:p>
    <w:p w14:paraId="79E3422D" w14:textId="688CBDDE" w:rsidR="008C10F3" w:rsidDel="008875C3" w:rsidRDefault="008C10F3" w:rsidP="008C10F3">
      <w:pPr>
        <w:pStyle w:val="PL"/>
        <w:rPr>
          <w:del w:id="23792" w:author="28.541_CR0473_(Rel-16)_TEI16" w:date="2021-03-29T16:20:00Z"/>
        </w:rPr>
      </w:pPr>
      <w:del w:id="23793" w:author="28.541_CR0473_(Rel-16)_TEI16" w:date="2021-03-29T16:20:00Z">
        <w:r w:rsidDel="008875C3">
          <w:delText xml:space="preserve">                    </w:delText>
        </w:r>
        <w:r w:rsidDel="008875C3">
          <w:rPr>
            <w:rFonts w:cs="Courier New"/>
            <w:lang w:eastAsia="zh-CN"/>
          </w:rPr>
          <w:delText>d</w:delText>
        </w:r>
        <w:r w:rsidRPr="005842EC" w:rsidDel="008875C3">
          <w:rPr>
            <w:rFonts w:cs="Courier New"/>
            <w:lang w:eastAsia="zh-CN"/>
          </w:rPr>
          <w:delText>esSwitch</w:delText>
        </w:r>
        <w:r w:rsidDel="008875C3">
          <w:delText>:</w:delText>
        </w:r>
      </w:del>
    </w:p>
    <w:p w14:paraId="1E6EAE83" w14:textId="566060EE" w:rsidR="008C10F3" w:rsidDel="008875C3" w:rsidRDefault="008C10F3" w:rsidP="008C10F3">
      <w:pPr>
        <w:pStyle w:val="PL"/>
        <w:rPr>
          <w:del w:id="23794" w:author="28.541_CR0473_(Rel-16)_TEI16" w:date="2021-03-29T16:20:00Z"/>
        </w:rPr>
      </w:pPr>
      <w:del w:id="23795" w:author="28.541_CR0473_(Rel-16)_TEI16" w:date="2021-03-29T16:20:00Z">
        <w:r w:rsidDel="008875C3">
          <w:delText xml:space="preserve">                      type: boolean</w:delText>
        </w:r>
      </w:del>
    </w:p>
    <w:p w14:paraId="17299C4D" w14:textId="3E83882F" w:rsidR="008C10F3" w:rsidDel="008875C3" w:rsidRDefault="008C10F3" w:rsidP="008C10F3">
      <w:pPr>
        <w:pStyle w:val="PL"/>
        <w:rPr>
          <w:del w:id="23796" w:author="28.541_CR0473_(Rel-16)_TEI16" w:date="2021-03-29T16:20:00Z"/>
        </w:rPr>
      </w:pPr>
      <w:del w:id="23797" w:author="28.541_CR0473_(Rel-16)_TEI16" w:date="2021-03-29T16:20:00Z">
        <w:r w:rsidDel="008875C3">
          <w:delText xml:space="preserve">                    </w:delText>
        </w:r>
        <w:r w:rsidDel="008875C3">
          <w:rPr>
            <w:rFonts w:cs="Courier New"/>
          </w:rPr>
          <w:delText>intraRatEsActivationOriginalCellLoadParameters</w:delText>
        </w:r>
        <w:r w:rsidDel="008875C3">
          <w:delText>:</w:delText>
        </w:r>
      </w:del>
    </w:p>
    <w:p w14:paraId="325DFF1B" w14:textId="5AEC87AF" w:rsidR="008C10F3" w:rsidDel="008875C3" w:rsidRDefault="008C10F3" w:rsidP="008C10F3">
      <w:pPr>
        <w:pStyle w:val="PL"/>
        <w:rPr>
          <w:del w:id="23798" w:author="28.541_CR0473_(Rel-16)_TEI16" w:date="2021-03-29T16:20:00Z"/>
        </w:rPr>
      </w:pPr>
      <w:del w:id="23799" w:author="28.541_CR0473_(Rel-16)_TEI16" w:date="2021-03-29T16:20:00Z">
        <w:r w:rsidDel="008875C3">
          <w:delText xml:space="preserve">                      </w:delText>
        </w:r>
        <w:r w:rsidRPr="008E6D39" w:rsidDel="008875C3">
          <w:delText>$ref: "#/components/schemas/</w:delText>
        </w:r>
        <w:r w:rsidDel="008875C3">
          <w:rPr>
            <w:rFonts w:cs="Courier New"/>
          </w:rPr>
          <w:delText>IntraRatEsActivationOriginalCellLoadParameters</w:delText>
        </w:r>
        <w:r w:rsidRPr="008E6D39" w:rsidDel="008875C3">
          <w:delText>"</w:delText>
        </w:r>
      </w:del>
    </w:p>
    <w:p w14:paraId="5B106D13" w14:textId="036119D4" w:rsidR="008C10F3" w:rsidDel="008875C3" w:rsidRDefault="008C10F3" w:rsidP="008C10F3">
      <w:pPr>
        <w:pStyle w:val="PL"/>
        <w:rPr>
          <w:del w:id="23800" w:author="28.541_CR0473_(Rel-16)_TEI16" w:date="2021-03-29T16:20:00Z"/>
        </w:rPr>
      </w:pPr>
      <w:del w:id="23801" w:author="28.541_CR0473_(Rel-16)_TEI16" w:date="2021-03-29T16:20:00Z">
        <w:r w:rsidDel="008875C3">
          <w:delText xml:space="preserve">                    </w:delText>
        </w:r>
        <w:r w:rsidDel="008875C3">
          <w:rPr>
            <w:rFonts w:cs="Courier New"/>
          </w:rPr>
          <w:delText>i</w:delText>
        </w:r>
        <w:r w:rsidRPr="00F40E0F" w:rsidDel="008875C3">
          <w:rPr>
            <w:rFonts w:cs="Courier New"/>
          </w:rPr>
          <w:delText>ntraRatEsActivationCandidateCellsLoadParameters</w:delText>
        </w:r>
        <w:r w:rsidDel="008875C3">
          <w:delText>:</w:delText>
        </w:r>
      </w:del>
    </w:p>
    <w:p w14:paraId="20354992" w14:textId="7CAD320C" w:rsidR="008C10F3" w:rsidDel="008875C3" w:rsidRDefault="008C10F3" w:rsidP="008C10F3">
      <w:pPr>
        <w:pStyle w:val="PL"/>
        <w:rPr>
          <w:del w:id="23802" w:author="28.541_CR0473_(Rel-16)_TEI16" w:date="2021-03-29T16:20:00Z"/>
        </w:rPr>
      </w:pPr>
      <w:del w:id="23803" w:author="28.541_CR0473_(Rel-16)_TEI16" w:date="2021-03-29T16:20:00Z">
        <w:r w:rsidDel="008875C3">
          <w:delText xml:space="preserve">                      </w:delText>
        </w:r>
        <w:r w:rsidRPr="008E6D39" w:rsidDel="008875C3">
          <w:delText>$ref: "#/components/schemas/</w:delText>
        </w:r>
        <w:r w:rsidDel="008875C3">
          <w:rPr>
            <w:rFonts w:cs="Courier New"/>
          </w:rPr>
          <w:delText>I</w:delText>
        </w:r>
        <w:r w:rsidRPr="00F40E0F" w:rsidDel="008875C3">
          <w:rPr>
            <w:rFonts w:cs="Courier New"/>
          </w:rPr>
          <w:delText>ntraRatEsActivationCandidateCellsLoadParameters</w:delText>
        </w:r>
        <w:r w:rsidRPr="008E6D39" w:rsidDel="008875C3">
          <w:delText>"</w:delText>
        </w:r>
      </w:del>
    </w:p>
    <w:p w14:paraId="37542D72" w14:textId="331AD951" w:rsidR="008C10F3" w:rsidDel="008875C3" w:rsidRDefault="008C10F3" w:rsidP="008C10F3">
      <w:pPr>
        <w:pStyle w:val="PL"/>
        <w:rPr>
          <w:del w:id="23804" w:author="28.541_CR0473_(Rel-16)_TEI16" w:date="2021-03-29T16:20:00Z"/>
        </w:rPr>
      </w:pPr>
      <w:del w:id="23805" w:author="28.541_CR0473_(Rel-16)_TEI16" w:date="2021-03-29T16:20:00Z">
        <w:r w:rsidDel="008875C3">
          <w:delText xml:space="preserve">                    </w:delText>
        </w:r>
        <w:r w:rsidDel="008875C3">
          <w:rPr>
            <w:rFonts w:cs="Courier New"/>
          </w:rPr>
          <w:delText>i</w:delText>
        </w:r>
        <w:r w:rsidRPr="00F40E0F" w:rsidDel="008875C3">
          <w:rPr>
            <w:rFonts w:cs="Courier New"/>
          </w:rPr>
          <w:delText>ntraRatEsDeactivationCandidateCellsLoadParameters</w:delText>
        </w:r>
        <w:r w:rsidDel="008875C3">
          <w:delText>:</w:delText>
        </w:r>
      </w:del>
    </w:p>
    <w:p w14:paraId="33604C3A" w14:textId="4CDA3A74" w:rsidR="008C10F3" w:rsidDel="008875C3" w:rsidRDefault="008C10F3" w:rsidP="008C10F3">
      <w:pPr>
        <w:pStyle w:val="PL"/>
        <w:rPr>
          <w:del w:id="23806" w:author="28.541_CR0473_(Rel-16)_TEI16" w:date="2021-03-29T16:20:00Z"/>
        </w:rPr>
      </w:pPr>
      <w:del w:id="23807" w:author="28.541_CR0473_(Rel-16)_TEI16" w:date="2021-03-29T16:20:00Z">
        <w:r w:rsidDel="008875C3">
          <w:delText xml:space="preserve">                      </w:delText>
        </w:r>
        <w:r w:rsidRPr="008E6D39" w:rsidDel="008875C3">
          <w:delText>$ref: "#/components/schemas/</w:delText>
        </w:r>
        <w:r w:rsidDel="008875C3">
          <w:rPr>
            <w:rFonts w:cs="Courier New"/>
          </w:rPr>
          <w:delText>I</w:delText>
        </w:r>
        <w:r w:rsidRPr="00F40E0F" w:rsidDel="008875C3">
          <w:rPr>
            <w:rFonts w:cs="Courier New"/>
          </w:rPr>
          <w:delText>ntraRatEsDeactivationCandidateCellsLoadParameters</w:delText>
        </w:r>
        <w:r w:rsidRPr="008E6D39" w:rsidDel="008875C3">
          <w:delText>"</w:delText>
        </w:r>
      </w:del>
    </w:p>
    <w:p w14:paraId="1059106F" w14:textId="047D0182" w:rsidR="008C10F3" w:rsidDel="008875C3" w:rsidRDefault="008C10F3" w:rsidP="008C10F3">
      <w:pPr>
        <w:pStyle w:val="PL"/>
        <w:rPr>
          <w:del w:id="23808" w:author="28.541_CR0473_(Rel-16)_TEI16" w:date="2021-03-29T16:20:00Z"/>
        </w:rPr>
      </w:pPr>
      <w:del w:id="23809" w:author="28.541_CR0473_(Rel-16)_TEI16" w:date="2021-03-29T16:20:00Z">
        <w:r w:rsidDel="008875C3">
          <w:delText xml:space="preserve">                    </w:delText>
        </w:r>
        <w:r w:rsidRPr="00CF69AA" w:rsidDel="008875C3">
          <w:rPr>
            <w:rFonts w:cs="Courier New"/>
          </w:rPr>
          <w:delText>esNotAllowedTimePeriod</w:delText>
        </w:r>
        <w:r w:rsidDel="008875C3">
          <w:delText>:</w:delText>
        </w:r>
      </w:del>
    </w:p>
    <w:p w14:paraId="43D8311D" w14:textId="635329BB" w:rsidR="008C10F3" w:rsidDel="008875C3" w:rsidRDefault="008C10F3" w:rsidP="008C10F3">
      <w:pPr>
        <w:pStyle w:val="PL"/>
        <w:rPr>
          <w:del w:id="23810" w:author="28.541_CR0473_(Rel-16)_TEI16" w:date="2021-03-29T16:20:00Z"/>
        </w:rPr>
      </w:pPr>
      <w:del w:id="23811" w:author="28.541_CR0473_(Rel-16)_TEI16" w:date="2021-03-29T16:20:00Z">
        <w:r w:rsidDel="008875C3">
          <w:delText xml:space="preserve">                      </w:delText>
        </w:r>
        <w:r w:rsidRPr="008E6D39" w:rsidDel="008875C3">
          <w:delText>$ref: "#/components/schemas/</w:delText>
        </w:r>
        <w:r w:rsidDel="008875C3">
          <w:delText>E</w:delText>
        </w:r>
        <w:r w:rsidRPr="00F40E0F" w:rsidDel="008875C3">
          <w:rPr>
            <w:rFonts w:cs="Courier New"/>
          </w:rPr>
          <w:delText>sNotAllowedTimePeriod</w:delText>
        </w:r>
        <w:r w:rsidRPr="008E6D39" w:rsidDel="008875C3">
          <w:delText>"</w:delText>
        </w:r>
      </w:del>
    </w:p>
    <w:p w14:paraId="57E1079D" w14:textId="0DC384FA" w:rsidR="008C10F3" w:rsidDel="008875C3" w:rsidRDefault="008C10F3" w:rsidP="008C10F3">
      <w:pPr>
        <w:pStyle w:val="PL"/>
        <w:rPr>
          <w:del w:id="23812" w:author="28.541_CR0473_(Rel-16)_TEI16" w:date="2021-03-29T16:20:00Z"/>
        </w:rPr>
      </w:pPr>
      <w:del w:id="23813" w:author="28.541_CR0473_(Rel-16)_TEI16" w:date="2021-03-29T16:20:00Z">
        <w:r w:rsidDel="008875C3">
          <w:delText xml:space="preserve">                    </w:delText>
        </w:r>
        <w:r w:rsidDel="008875C3">
          <w:rPr>
            <w:rFonts w:cs="Courier New"/>
          </w:rPr>
          <w:delText>i</w:delText>
        </w:r>
        <w:r w:rsidRPr="00CF69AA" w:rsidDel="008875C3">
          <w:rPr>
            <w:rFonts w:cs="Courier New"/>
          </w:rPr>
          <w:delText>nterRatEsActivationOriginalCellParameters</w:delText>
        </w:r>
        <w:r w:rsidDel="008875C3">
          <w:delText>:</w:delText>
        </w:r>
      </w:del>
    </w:p>
    <w:p w14:paraId="6EEE0952" w14:textId="3001EC44" w:rsidR="008C10F3" w:rsidDel="008875C3" w:rsidRDefault="008C10F3" w:rsidP="008C10F3">
      <w:pPr>
        <w:pStyle w:val="PL"/>
        <w:rPr>
          <w:del w:id="23814" w:author="28.541_CR0473_(Rel-16)_TEI16" w:date="2021-03-29T16:20:00Z"/>
        </w:rPr>
      </w:pPr>
      <w:del w:id="23815" w:author="28.541_CR0473_(Rel-16)_TEI16" w:date="2021-03-29T16:20:00Z">
        <w:r w:rsidDel="008875C3">
          <w:delText xml:space="preserve">                      </w:delText>
        </w:r>
        <w:r w:rsidRPr="008E6D39" w:rsidDel="008875C3">
          <w:delText>$ref: "#/components/schemas/</w:delText>
        </w:r>
        <w:r w:rsidDel="008875C3">
          <w:rPr>
            <w:rFonts w:cs="Courier New"/>
          </w:rPr>
          <w:delText>IntraRatEsActivationOriginalCellLoadParameters</w:delText>
        </w:r>
        <w:r w:rsidRPr="008E6D39" w:rsidDel="008875C3">
          <w:delText>"</w:delText>
        </w:r>
      </w:del>
    </w:p>
    <w:p w14:paraId="3CE86F39" w14:textId="052B25D2" w:rsidR="008C10F3" w:rsidDel="008875C3" w:rsidRDefault="008C10F3" w:rsidP="008C10F3">
      <w:pPr>
        <w:pStyle w:val="PL"/>
        <w:rPr>
          <w:del w:id="23816" w:author="28.541_CR0473_(Rel-16)_TEI16" w:date="2021-03-29T16:20:00Z"/>
        </w:rPr>
      </w:pPr>
      <w:del w:id="23817" w:author="28.541_CR0473_(Rel-16)_TEI16" w:date="2021-03-29T16:20:00Z">
        <w:r w:rsidDel="008875C3">
          <w:delText xml:space="preserve">                    </w:delText>
        </w:r>
        <w:r w:rsidDel="008875C3">
          <w:rPr>
            <w:rFonts w:cs="Courier New"/>
          </w:rPr>
          <w:delText>i</w:delText>
        </w:r>
        <w:r w:rsidRPr="00CF69AA" w:rsidDel="008875C3">
          <w:rPr>
            <w:rFonts w:cs="Courier New"/>
          </w:rPr>
          <w:delText>nterRatEsActivationCandidateCellParameters</w:delText>
        </w:r>
        <w:r w:rsidDel="008875C3">
          <w:delText>:</w:delText>
        </w:r>
      </w:del>
    </w:p>
    <w:p w14:paraId="3BFFAEDB" w14:textId="24C5E8D0" w:rsidR="008C10F3" w:rsidDel="008875C3" w:rsidRDefault="008C10F3" w:rsidP="008C10F3">
      <w:pPr>
        <w:pStyle w:val="PL"/>
        <w:rPr>
          <w:del w:id="23818" w:author="28.541_CR0473_(Rel-16)_TEI16" w:date="2021-03-29T16:20:00Z"/>
        </w:rPr>
      </w:pPr>
      <w:del w:id="23819" w:author="28.541_CR0473_(Rel-16)_TEI16" w:date="2021-03-29T16:20:00Z">
        <w:r w:rsidDel="008875C3">
          <w:delText xml:space="preserve">                      </w:delText>
        </w:r>
        <w:r w:rsidRPr="008E6D39" w:rsidDel="008875C3">
          <w:delText>$ref: "#/components/schemas/</w:delText>
        </w:r>
        <w:r w:rsidDel="008875C3">
          <w:rPr>
            <w:rFonts w:cs="Courier New"/>
          </w:rPr>
          <w:delText>IntraRatEsActivationOriginalCellLoadParameters</w:delText>
        </w:r>
        <w:r w:rsidRPr="008E6D39" w:rsidDel="008875C3">
          <w:delText>"</w:delText>
        </w:r>
      </w:del>
    </w:p>
    <w:p w14:paraId="5AE3D688" w14:textId="2A76A685" w:rsidR="008C10F3" w:rsidDel="008875C3" w:rsidRDefault="008C10F3" w:rsidP="008C10F3">
      <w:pPr>
        <w:pStyle w:val="PL"/>
        <w:rPr>
          <w:del w:id="23820" w:author="28.541_CR0473_(Rel-16)_TEI16" w:date="2021-03-29T16:20:00Z"/>
        </w:rPr>
      </w:pPr>
      <w:del w:id="23821" w:author="28.541_CR0473_(Rel-16)_TEI16" w:date="2021-03-29T16:20:00Z">
        <w:r w:rsidDel="008875C3">
          <w:delText xml:space="preserve">                    </w:delText>
        </w:r>
        <w:r w:rsidDel="008875C3">
          <w:rPr>
            <w:rFonts w:cs="Courier New"/>
          </w:rPr>
          <w:delText>i</w:delText>
        </w:r>
        <w:r w:rsidRPr="00CF69AA" w:rsidDel="008875C3">
          <w:rPr>
            <w:rFonts w:cs="Courier New"/>
          </w:rPr>
          <w:delText>nterRatEsDeactivationCandidateCellParameters</w:delText>
        </w:r>
        <w:r w:rsidDel="008875C3">
          <w:delText>:</w:delText>
        </w:r>
      </w:del>
    </w:p>
    <w:p w14:paraId="71AA0A7A" w14:textId="41EEF038" w:rsidR="008C10F3" w:rsidDel="008875C3" w:rsidRDefault="008C10F3" w:rsidP="008C10F3">
      <w:pPr>
        <w:pStyle w:val="PL"/>
        <w:rPr>
          <w:del w:id="23822" w:author="28.541_CR0473_(Rel-16)_TEI16" w:date="2021-03-29T16:20:00Z"/>
        </w:rPr>
      </w:pPr>
      <w:del w:id="23823" w:author="28.541_CR0473_(Rel-16)_TEI16" w:date="2021-03-29T16:20:00Z">
        <w:r w:rsidDel="008875C3">
          <w:delText xml:space="preserve">                      </w:delText>
        </w:r>
        <w:r w:rsidRPr="008E6D39" w:rsidDel="008875C3">
          <w:delText>$ref: "#/components/schemas/</w:delText>
        </w:r>
        <w:r w:rsidDel="008875C3">
          <w:rPr>
            <w:rFonts w:cs="Courier New"/>
          </w:rPr>
          <w:delText>IntraRatEsActivationOriginalCellLoadParameters</w:delText>
        </w:r>
        <w:r w:rsidRPr="008E6D39" w:rsidDel="008875C3">
          <w:delText>"</w:delText>
        </w:r>
      </w:del>
    </w:p>
    <w:p w14:paraId="2360D9D1" w14:textId="6E9122AA" w:rsidR="008C10F3" w:rsidDel="008875C3" w:rsidRDefault="008C10F3" w:rsidP="008C10F3">
      <w:pPr>
        <w:pStyle w:val="PL"/>
        <w:rPr>
          <w:del w:id="23824" w:author="28.541_CR0473_(Rel-16)_TEI16" w:date="2021-03-29T16:20:00Z"/>
        </w:rPr>
      </w:pPr>
      <w:del w:id="23825" w:author="28.541_CR0473_(Rel-16)_TEI16" w:date="2021-03-29T16:20:00Z">
        <w:r w:rsidDel="008875C3">
          <w:delText xml:space="preserve">                    </w:delText>
        </w:r>
        <w:r w:rsidRPr="00136545" w:rsidDel="008875C3">
          <w:rPr>
            <w:rFonts w:cs="Courier New"/>
          </w:rPr>
          <w:delText>isProbingCapable</w:delText>
        </w:r>
        <w:r w:rsidDel="008875C3">
          <w:delText>:</w:delText>
        </w:r>
      </w:del>
    </w:p>
    <w:p w14:paraId="5590E531" w14:textId="6D86C427" w:rsidR="008C10F3" w:rsidDel="008875C3" w:rsidRDefault="008C10F3" w:rsidP="008C10F3">
      <w:pPr>
        <w:pStyle w:val="PL"/>
        <w:rPr>
          <w:del w:id="23826" w:author="28.541_CR0473_(Rel-16)_TEI16" w:date="2021-03-29T16:20:00Z"/>
          <w:rFonts w:cs="Arial"/>
          <w:lang w:eastAsia="zh-CN"/>
        </w:rPr>
      </w:pPr>
      <w:del w:id="23827" w:author="28.541_CR0473_(Rel-16)_TEI16" w:date="2021-03-29T16:20:00Z">
        <w:r w:rsidDel="008875C3">
          <w:delText xml:space="preserve">                      type</w:delText>
        </w:r>
        <w:r w:rsidDel="008875C3">
          <w:rPr>
            <w:rFonts w:hint="eastAsia"/>
            <w:lang w:eastAsia="zh-CN"/>
          </w:rPr>
          <w:delText>:</w:delText>
        </w:r>
        <w:r w:rsidDel="008875C3">
          <w:delText xml:space="preserve"> string</w:delText>
        </w:r>
      </w:del>
    </w:p>
    <w:p w14:paraId="32B56078" w14:textId="75BE334F" w:rsidR="008C10F3" w:rsidRPr="000D720F" w:rsidDel="008875C3" w:rsidRDefault="008C10F3" w:rsidP="008C10F3">
      <w:pPr>
        <w:pStyle w:val="PL"/>
        <w:rPr>
          <w:del w:id="23828" w:author="28.541_CR0473_(Rel-16)_TEI16" w:date="2021-03-29T16:20:00Z"/>
          <w:rFonts w:cs="Arial"/>
          <w:lang w:eastAsia="zh-CN"/>
        </w:rPr>
      </w:pPr>
      <w:del w:id="23829" w:author="28.541_CR0473_(Rel-16)_TEI16" w:date="2021-03-29T16:20:00Z">
        <w:r w:rsidDel="008875C3">
          <w:delText xml:space="preserve">                      enum:</w:delText>
        </w:r>
      </w:del>
    </w:p>
    <w:p w14:paraId="7342A2FF" w14:textId="3C2A0DA1" w:rsidR="008C10F3" w:rsidDel="008875C3" w:rsidRDefault="008C10F3" w:rsidP="008C10F3">
      <w:pPr>
        <w:pStyle w:val="PL"/>
        <w:rPr>
          <w:del w:id="23830" w:author="28.541_CR0473_(Rel-16)_TEI16" w:date="2021-03-29T16:20:00Z"/>
          <w:rFonts w:cs="Arial"/>
          <w:lang w:eastAsia="zh-CN"/>
        </w:rPr>
      </w:pPr>
      <w:del w:id="23831" w:author="28.541_CR0473_(Rel-16)_TEI16" w:date="2021-03-29T16:20:00Z">
        <w:r w:rsidDel="008875C3">
          <w:delText xml:space="preserve">                         - </w:delText>
        </w:r>
        <w:r w:rsidRPr="00470365" w:rsidDel="008875C3">
          <w:rPr>
            <w:rFonts w:cs="Arial"/>
            <w:lang w:eastAsia="zh-CN"/>
          </w:rPr>
          <w:delText>yes</w:delText>
        </w:r>
      </w:del>
    </w:p>
    <w:p w14:paraId="5E7414CF" w14:textId="79ADF9BC" w:rsidR="008C10F3" w:rsidDel="008875C3" w:rsidRDefault="008C10F3" w:rsidP="008C10F3">
      <w:pPr>
        <w:pStyle w:val="PL"/>
        <w:rPr>
          <w:del w:id="23832" w:author="28.541_CR0473_(Rel-16)_TEI16" w:date="2021-03-29T16:20:00Z"/>
          <w:rFonts w:cs="Arial"/>
          <w:lang w:eastAsia="zh-CN"/>
        </w:rPr>
      </w:pPr>
      <w:del w:id="23833" w:author="28.541_CR0473_(Rel-16)_TEI16" w:date="2021-03-29T16:20:00Z">
        <w:r w:rsidDel="008875C3">
          <w:delText xml:space="preserve">                         - </w:delText>
        </w:r>
        <w:r w:rsidDel="008875C3">
          <w:rPr>
            <w:rFonts w:cs="Arial"/>
            <w:lang w:eastAsia="zh-CN"/>
          </w:rPr>
          <w:delText>no</w:delText>
        </w:r>
      </w:del>
    </w:p>
    <w:p w14:paraId="264F32ED" w14:textId="4A8010F9" w:rsidR="008C10F3" w:rsidDel="008875C3" w:rsidRDefault="008C10F3" w:rsidP="008C10F3">
      <w:pPr>
        <w:pStyle w:val="PL"/>
        <w:rPr>
          <w:del w:id="23834" w:author="28.541_CR0473_(Rel-16)_TEI16" w:date="2021-03-29T16:20:00Z"/>
        </w:rPr>
      </w:pPr>
      <w:del w:id="23835" w:author="28.541_CR0473_(Rel-16)_TEI16" w:date="2021-03-29T16:20:00Z">
        <w:r w:rsidDel="008875C3">
          <w:delText xml:space="preserve">                    </w:delText>
        </w:r>
        <w:r w:rsidRPr="00160F54" w:rsidDel="008875C3">
          <w:rPr>
            <w:rFonts w:cs="Courier New"/>
          </w:rPr>
          <w:delText>energySavingState</w:delText>
        </w:r>
        <w:r w:rsidDel="008875C3">
          <w:delText>:</w:delText>
        </w:r>
      </w:del>
    </w:p>
    <w:p w14:paraId="47616CE3" w14:textId="1B82BBD3" w:rsidR="008C10F3" w:rsidDel="008875C3" w:rsidRDefault="008C10F3" w:rsidP="008C10F3">
      <w:pPr>
        <w:pStyle w:val="PL"/>
        <w:rPr>
          <w:del w:id="23836" w:author="28.541_CR0473_(Rel-16)_TEI16" w:date="2021-03-29T16:20:00Z"/>
          <w:rFonts w:cs="Arial"/>
          <w:lang w:eastAsia="zh-CN"/>
        </w:rPr>
      </w:pPr>
      <w:del w:id="23837" w:author="28.541_CR0473_(Rel-16)_TEI16" w:date="2021-03-29T16:20:00Z">
        <w:r w:rsidDel="008875C3">
          <w:delText xml:space="preserve">                      type</w:delText>
        </w:r>
        <w:r w:rsidDel="008875C3">
          <w:rPr>
            <w:rFonts w:hint="eastAsia"/>
            <w:lang w:eastAsia="zh-CN"/>
          </w:rPr>
          <w:delText>:</w:delText>
        </w:r>
        <w:r w:rsidDel="008875C3">
          <w:delText xml:space="preserve"> string</w:delText>
        </w:r>
      </w:del>
    </w:p>
    <w:p w14:paraId="7F9B228B" w14:textId="3313A941" w:rsidR="008C10F3" w:rsidRPr="00A90D37" w:rsidDel="008875C3" w:rsidRDefault="008C10F3" w:rsidP="008C10F3">
      <w:pPr>
        <w:pStyle w:val="PL"/>
        <w:rPr>
          <w:del w:id="23838" w:author="28.541_CR0473_(Rel-16)_TEI16" w:date="2021-03-29T16:20:00Z"/>
          <w:rFonts w:cs="Arial"/>
          <w:lang w:eastAsia="zh-CN"/>
        </w:rPr>
      </w:pPr>
      <w:del w:id="23839" w:author="28.541_CR0473_(Rel-16)_TEI16" w:date="2021-03-29T16:20:00Z">
        <w:r w:rsidDel="008875C3">
          <w:delText xml:space="preserve">                      enum:</w:delText>
        </w:r>
      </w:del>
    </w:p>
    <w:p w14:paraId="7D8925C7" w14:textId="55FB4393" w:rsidR="008C10F3" w:rsidDel="008875C3" w:rsidRDefault="008C10F3" w:rsidP="008C10F3">
      <w:pPr>
        <w:pStyle w:val="PL"/>
        <w:rPr>
          <w:del w:id="23840" w:author="28.541_CR0473_(Rel-16)_TEI16" w:date="2021-03-29T16:20:00Z"/>
          <w:rFonts w:cs="Arial"/>
          <w:lang w:eastAsia="zh-CN"/>
        </w:rPr>
      </w:pPr>
      <w:del w:id="23841" w:author="28.541_CR0473_(Rel-16)_TEI16" w:date="2021-03-29T16:20:00Z">
        <w:r w:rsidDel="008875C3">
          <w:delText xml:space="preserve">                         - </w:delText>
        </w:r>
        <w:r w:rsidRPr="00160F54" w:rsidDel="008875C3">
          <w:rPr>
            <w:rFonts w:cs="Arial"/>
            <w:lang w:eastAsia="zh-CN"/>
          </w:rPr>
          <w:delText>isNotEnergySaving</w:delText>
        </w:r>
      </w:del>
    </w:p>
    <w:p w14:paraId="117B4A18" w14:textId="7C144F47" w:rsidR="008C10F3" w:rsidRPr="00160F54" w:rsidDel="008875C3" w:rsidRDefault="008C10F3" w:rsidP="008C10F3">
      <w:pPr>
        <w:pStyle w:val="PL"/>
        <w:rPr>
          <w:del w:id="23842" w:author="28.541_CR0473_(Rel-16)_TEI16" w:date="2021-03-29T16:20:00Z"/>
        </w:rPr>
      </w:pPr>
      <w:del w:id="23843" w:author="28.541_CR0473_(Rel-16)_TEI16" w:date="2021-03-29T16:20:00Z">
        <w:r w:rsidDel="008875C3">
          <w:delText xml:space="preserve">                         - </w:delText>
        </w:r>
        <w:r w:rsidRPr="00160F54" w:rsidDel="008875C3">
          <w:rPr>
            <w:rFonts w:cs="Arial"/>
            <w:lang w:eastAsia="zh-CN"/>
          </w:rPr>
          <w:delText>isEnergySaving</w:delText>
        </w:r>
      </w:del>
    </w:p>
    <w:p w14:paraId="41D62581" w14:textId="323251D4" w:rsidR="008C10F3" w:rsidDel="008875C3" w:rsidRDefault="008C10F3" w:rsidP="008C10F3">
      <w:pPr>
        <w:pStyle w:val="PL"/>
        <w:rPr>
          <w:del w:id="23844" w:author="28.541_CR0473_(Rel-16)_TEI16" w:date="2021-03-29T16:20:00Z"/>
        </w:rPr>
      </w:pPr>
    </w:p>
    <w:p w14:paraId="4F6994D6" w14:textId="441C724E" w:rsidR="008C10F3" w:rsidDel="008875C3" w:rsidRDefault="008C10F3" w:rsidP="008C10F3">
      <w:pPr>
        <w:pStyle w:val="PL"/>
        <w:rPr>
          <w:del w:id="23845" w:author="28.541_CR0473_(Rel-16)_TEI16" w:date="2021-03-29T16:20:00Z"/>
        </w:rPr>
      </w:pPr>
      <w:del w:id="23846" w:author="28.541_CR0473_(Rel-16)_TEI16" w:date="2021-03-29T16:20:00Z">
        <w:r w:rsidDel="008875C3">
          <w:delText xml:space="preserve">    </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Del="008875C3">
          <w:delText>-Single:</w:delText>
        </w:r>
      </w:del>
    </w:p>
    <w:p w14:paraId="207FC0D1" w14:textId="1DD70C98" w:rsidR="008C10F3" w:rsidDel="008875C3" w:rsidRDefault="008C10F3" w:rsidP="008C10F3">
      <w:pPr>
        <w:pStyle w:val="PL"/>
        <w:rPr>
          <w:del w:id="23847" w:author="28.541_CR0473_(Rel-16)_TEI16" w:date="2021-03-29T16:20:00Z"/>
        </w:rPr>
      </w:pPr>
      <w:del w:id="23848" w:author="28.541_CR0473_(Rel-16)_TEI16" w:date="2021-03-29T16:20:00Z">
        <w:r w:rsidDel="008875C3">
          <w:delText xml:space="preserve">      allOf:</w:delText>
        </w:r>
      </w:del>
    </w:p>
    <w:p w14:paraId="6014DB0E" w14:textId="6AFAD34A" w:rsidR="008C10F3" w:rsidDel="008875C3" w:rsidRDefault="008C10F3" w:rsidP="008C10F3">
      <w:pPr>
        <w:pStyle w:val="PL"/>
        <w:rPr>
          <w:del w:id="23849" w:author="28.541_CR0473_(Rel-16)_TEI16" w:date="2021-03-29T16:20:00Z"/>
        </w:rPr>
      </w:pPr>
      <w:del w:id="23850" w:author="28.541_CR0473_(Rel-16)_TEI16" w:date="2021-03-29T16:20:00Z">
        <w:r w:rsidDel="008875C3">
          <w:delText xml:space="preserve">        - $ref: 'genericNrm.yaml#/components/schemas/Top-Attr'</w:delText>
        </w:r>
      </w:del>
    </w:p>
    <w:p w14:paraId="1B248CB8" w14:textId="2055BF4A" w:rsidR="008C10F3" w:rsidDel="008875C3" w:rsidRDefault="008C10F3" w:rsidP="008C10F3">
      <w:pPr>
        <w:pStyle w:val="PL"/>
        <w:rPr>
          <w:del w:id="23851" w:author="28.541_CR0473_(Rel-16)_TEI16" w:date="2021-03-29T16:20:00Z"/>
        </w:rPr>
      </w:pPr>
      <w:del w:id="23852" w:author="28.541_CR0473_(Rel-16)_TEI16" w:date="2021-03-29T16:20:00Z">
        <w:r w:rsidDel="008875C3">
          <w:delText xml:space="preserve">        - type: object</w:delText>
        </w:r>
      </w:del>
    </w:p>
    <w:p w14:paraId="64372025" w14:textId="3077ECE9" w:rsidR="008C10F3" w:rsidDel="008875C3" w:rsidRDefault="008C10F3" w:rsidP="008C10F3">
      <w:pPr>
        <w:pStyle w:val="PL"/>
        <w:rPr>
          <w:del w:id="23853" w:author="28.541_CR0473_(Rel-16)_TEI16" w:date="2021-03-29T16:20:00Z"/>
        </w:rPr>
      </w:pPr>
      <w:del w:id="23854" w:author="28.541_CR0473_(Rel-16)_TEI16" w:date="2021-03-29T16:20:00Z">
        <w:r w:rsidDel="008875C3">
          <w:delText xml:space="preserve">          properties:</w:delText>
        </w:r>
      </w:del>
    </w:p>
    <w:p w14:paraId="31D91936" w14:textId="3ABCEBD6" w:rsidR="008C10F3" w:rsidDel="008875C3" w:rsidRDefault="008C10F3" w:rsidP="008C10F3">
      <w:pPr>
        <w:pStyle w:val="PL"/>
        <w:rPr>
          <w:del w:id="23855" w:author="28.541_CR0473_(Rel-16)_TEI16" w:date="2021-03-29T16:20:00Z"/>
        </w:rPr>
      </w:pPr>
      <w:del w:id="23856" w:author="28.541_CR0473_(Rel-16)_TEI16" w:date="2021-03-29T16:20:00Z">
        <w:r w:rsidDel="008875C3">
          <w:delText xml:space="preserve">            attributes:</w:delText>
        </w:r>
      </w:del>
    </w:p>
    <w:p w14:paraId="70A90A6D" w14:textId="111EB3D5" w:rsidR="008C10F3" w:rsidDel="008875C3" w:rsidRDefault="008C10F3" w:rsidP="008C10F3">
      <w:pPr>
        <w:pStyle w:val="PL"/>
        <w:rPr>
          <w:del w:id="23857" w:author="28.541_CR0473_(Rel-16)_TEI16" w:date="2021-03-29T16:20:00Z"/>
        </w:rPr>
      </w:pPr>
      <w:del w:id="23858" w:author="28.541_CR0473_(Rel-16)_TEI16" w:date="2021-03-29T16:20:00Z">
        <w:r w:rsidDel="008875C3">
          <w:delText xml:space="preserve">                  type: object</w:delText>
        </w:r>
      </w:del>
    </w:p>
    <w:p w14:paraId="2001E153" w14:textId="41FBD586" w:rsidR="008C10F3" w:rsidDel="008875C3" w:rsidRDefault="008C10F3" w:rsidP="008C10F3">
      <w:pPr>
        <w:pStyle w:val="PL"/>
        <w:rPr>
          <w:del w:id="23859" w:author="28.541_CR0473_(Rel-16)_TEI16" w:date="2021-03-29T16:20:00Z"/>
        </w:rPr>
      </w:pPr>
      <w:del w:id="23860" w:author="28.541_CR0473_(Rel-16)_TEI16" w:date="2021-03-29T16:20:00Z">
        <w:r w:rsidDel="008875C3">
          <w:delText xml:space="preserve">                  properties:</w:delText>
        </w:r>
      </w:del>
    </w:p>
    <w:p w14:paraId="032DEC05" w14:textId="26A47781" w:rsidR="008C10F3" w:rsidDel="008875C3" w:rsidRDefault="008C10F3" w:rsidP="008C10F3">
      <w:pPr>
        <w:pStyle w:val="PL"/>
        <w:rPr>
          <w:del w:id="23861" w:author="28.541_CR0473_(Rel-16)_TEI16" w:date="2021-03-29T16:20:00Z"/>
        </w:rPr>
      </w:pPr>
      <w:del w:id="23862" w:author="28.541_CR0473_(Rel-16)_TEI16" w:date="2021-03-29T16:20:00Z">
        <w:r w:rsidDel="008875C3">
          <w:delText xml:space="preserve">                    </w:delText>
        </w:r>
        <w:r w:rsidDel="008875C3">
          <w:rPr>
            <w:rFonts w:ascii="Courier" w:hAnsi="Courier"/>
            <w:lang w:eastAsia="zh-CN"/>
          </w:rPr>
          <w:delText>drachOptimizationControl</w:delText>
        </w:r>
        <w:r w:rsidDel="008875C3">
          <w:delText>:</w:delText>
        </w:r>
      </w:del>
    </w:p>
    <w:p w14:paraId="13C43E81" w14:textId="46B7A670" w:rsidR="008C10F3" w:rsidDel="008875C3" w:rsidRDefault="008C10F3" w:rsidP="008C10F3">
      <w:pPr>
        <w:pStyle w:val="PL"/>
        <w:rPr>
          <w:del w:id="23863" w:author="28.541_CR0473_(Rel-16)_TEI16" w:date="2021-03-29T16:20:00Z"/>
        </w:rPr>
      </w:pPr>
      <w:del w:id="23864" w:author="28.541_CR0473_(Rel-16)_TEI16" w:date="2021-03-29T16:20:00Z">
        <w:r w:rsidDel="008875C3">
          <w:delText xml:space="preserve">                      type: boolean</w:delText>
        </w:r>
      </w:del>
    </w:p>
    <w:p w14:paraId="6A9EA7AA" w14:textId="6A9EC01A" w:rsidR="008C10F3" w:rsidDel="008875C3" w:rsidRDefault="008C10F3" w:rsidP="008C10F3">
      <w:pPr>
        <w:pStyle w:val="PL"/>
        <w:rPr>
          <w:del w:id="23865" w:author="28.541_CR0473_(Rel-16)_TEI16" w:date="2021-03-29T16:20:00Z"/>
        </w:rPr>
      </w:pPr>
      <w:del w:id="23866" w:author="28.541_CR0473_(Rel-16)_TEI16" w:date="2021-03-29T16:20:00Z">
        <w:r w:rsidDel="008875C3">
          <w:delText xml:space="preserve">                    </w:delText>
        </w:r>
        <w:r w:rsidDel="008875C3">
          <w:rPr>
            <w:rFonts w:cs="Courier New"/>
            <w:snapToGrid w:val="0"/>
            <w:lang w:eastAsia="zh-CN"/>
          </w:rPr>
          <w:delText>ueAccProbilityDist</w:delText>
        </w:r>
        <w:r w:rsidDel="008875C3">
          <w:delText>:</w:delText>
        </w:r>
      </w:del>
    </w:p>
    <w:p w14:paraId="63931C91" w14:textId="2B01027B" w:rsidR="008C10F3" w:rsidDel="008875C3" w:rsidRDefault="008C10F3" w:rsidP="008C10F3">
      <w:pPr>
        <w:pStyle w:val="PL"/>
        <w:rPr>
          <w:del w:id="23867" w:author="28.541_CR0473_(Rel-16)_TEI16" w:date="2021-03-29T16:20:00Z"/>
        </w:rPr>
      </w:pPr>
      <w:del w:id="23868" w:author="28.541_CR0473_(Rel-16)_TEI16" w:date="2021-03-29T16:20:00Z">
        <w:r w:rsidDel="008875C3">
          <w:delText xml:space="preserve">                      </w:delText>
        </w:r>
        <w:r w:rsidRPr="008E6D39" w:rsidDel="008875C3">
          <w:delText>$ref: "#/components/schemas/</w:delText>
        </w:r>
        <w:r w:rsidDel="008875C3">
          <w:rPr>
            <w:rFonts w:cs="Courier New"/>
            <w:snapToGrid w:val="0"/>
            <w:lang w:eastAsia="zh-CN"/>
          </w:rPr>
          <w:delText>UeAccProbilityDist</w:delText>
        </w:r>
        <w:r w:rsidRPr="008E6D39" w:rsidDel="008875C3">
          <w:delText>"</w:delText>
        </w:r>
      </w:del>
    </w:p>
    <w:p w14:paraId="1DBBD187" w14:textId="3EE373FA" w:rsidR="008C10F3" w:rsidDel="008875C3" w:rsidRDefault="008C10F3" w:rsidP="008C10F3">
      <w:pPr>
        <w:pStyle w:val="PL"/>
        <w:rPr>
          <w:del w:id="23869" w:author="28.541_CR0473_(Rel-16)_TEI16" w:date="2021-03-29T16:20:00Z"/>
        </w:rPr>
      </w:pPr>
      <w:del w:id="23870" w:author="28.541_CR0473_(Rel-16)_TEI16" w:date="2021-03-29T16:20:00Z">
        <w:r w:rsidDel="008875C3">
          <w:delText xml:space="preserve">                    </w:delText>
        </w:r>
        <w:r w:rsidDel="008875C3">
          <w:rPr>
            <w:rFonts w:cs="Courier New"/>
            <w:snapToGrid w:val="0"/>
            <w:lang w:eastAsia="zh-CN"/>
          </w:rPr>
          <w:delText>ueAccDelayProbilityDist</w:delText>
        </w:r>
        <w:r w:rsidDel="008875C3">
          <w:delText>:</w:delText>
        </w:r>
      </w:del>
    </w:p>
    <w:p w14:paraId="4961DC45" w14:textId="66D5DF7B" w:rsidR="008C10F3" w:rsidDel="008875C3" w:rsidRDefault="008C10F3" w:rsidP="008C10F3">
      <w:pPr>
        <w:pStyle w:val="PL"/>
        <w:rPr>
          <w:del w:id="23871" w:author="28.541_CR0473_(Rel-16)_TEI16" w:date="2021-03-29T16:20:00Z"/>
        </w:rPr>
      </w:pPr>
      <w:del w:id="23872" w:author="28.541_CR0473_(Rel-16)_TEI16" w:date="2021-03-29T16:20:00Z">
        <w:r w:rsidDel="008875C3">
          <w:delText xml:space="preserve">                      </w:delText>
        </w:r>
        <w:r w:rsidRPr="008E6D39" w:rsidDel="008875C3">
          <w:delText>$ref: "#/components/schemas/</w:delText>
        </w:r>
        <w:r w:rsidDel="008875C3">
          <w:rPr>
            <w:rFonts w:cs="Courier New"/>
            <w:snapToGrid w:val="0"/>
            <w:lang w:eastAsia="zh-CN"/>
          </w:rPr>
          <w:delText>UeAccDelayProbilityDist</w:delText>
        </w:r>
        <w:r w:rsidRPr="008E6D39" w:rsidDel="008875C3">
          <w:delText>"</w:delText>
        </w:r>
      </w:del>
    </w:p>
    <w:p w14:paraId="4A4C0DB2" w14:textId="7DF79038" w:rsidR="008C10F3" w:rsidDel="008875C3" w:rsidRDefault="008C10F3" w:rsidP="008C10F3">
      <w:pPr>
        <w:pStyle w:val="PL"/>
        <w:rPr>
          <w:del w:id="23873" w:author="28.541_CR0473_(Rel-16)_TEI16" w:date="2021-03-29T16:20:00Z"/>
        </w:rPr>
      </w:pPr>
      <w:del w:id="23874" w:author="28.541_CR0473_(Rel-16)_TEI16" w:date="2021-03-29T16:20:00Z">
        <w:r w:rsidDel="008875C3">
          <w:delText xml:space="preserve">        - $ref: 'genericNrm.yaml#/components/schemas/ManagedFunction-ncO'</w:delText>
        </w:r>
      </w:del>
    </w:p>
    <w:p w14:paraId="62B63C34" w14:textId="1D64B17A" w:rsidR="008C10F3" w:rsidRPr="00A63217" w:rsidDel="008875C3" w:rsidRDefault="008C10F3" w:rsidP="008C10F3">
      <w:pPr>
        <w:pStyle w:val="PL"/>
        <w:rPr>
          <w:del w:id="23875" w:author="28.541_CR0473_(Rel-16)_TEI16" w:date="2021-03-29T16:20:00Z"/>
        </w:rPr>
      </w:pPr>
    </w:p>
    <w:p w14:paraId="04308F3B" w14:textId="14902967" w:rsidR="008C10F3" w:rsidDel="008875C3" w:rsidRDefault="008C10F3" w:rsidP="008C10F3">
      <w:pPr>
        <w:pStyle w:val="PL"/>
        <w:rPr>
          <w:del w:id="23876" w:author="28.541_CR0473_(Rel-16)_TEI16" w:date="2021-03-29T16:20:00Z"/>
        </w:rPr>
      </w:pPr>
      <w:del w:id="23877" w:author="28.541_CR0473_(Rel-16)_TEI16" w:date="2021-03-29T16:20:00Z">
        <w:r w:rsidDel="008875C3">
          <w:delText xml:space="preserve">    </w:delText>
        </w:r>
        <w:r w:rsidRPr="009800B6" w:rsidDel="008875C3">
          <w:rPr>
            <w:lang w:eastAsia="zh-CN"/>
          </w:rPr>
          <w:delText>DM</w:delText>
        </w:r>
        <w:r w:rsidDel="008875C3">
          <w:rPr>
            <w:lang w:eastAsia="zh-CN"/>
          </w:rPr>
          <w:delText>RO</w:delText>
        </w:r>
        <w:r w:rsidRPr="009800B6" w:rsidDel="008875C3">
          <w:rPr>
            <w:lang w:eastAsia="zh-CN"/>
          </w:rPr>
          <w:delText>Function</w:delText>
        </w:r>
        <w:r w:rsidDel="008875C3">
          <w:delText>-Single:</w:delText>
        </w:r>
      </w:del>
    </w:p>
    <w:p w14:paraId="55F372F8" w14:textId="4AA0FC9B" w:rsidR="008C10F3" w:rsidDel="008875C3" w:rsidRDefault="008C10F3" w:rsidP="008C10F3">
      <w:pPr>
        <w:pStyle w:val="PL"/>
        <w:rPr>
          <w:del w:id="23878" w:author="28.541_CR0473_(Rel-16)_TEI16" w:date="2021-03-29T16:20:00Z"/>
        </w:rPr>
      </w:pPr>
      <w:del w:id="23879" w:author="28.541_CR0473_(Rel-16)_TEI16" w:date="2021-03-29T16:20:00Z">
        <w:r w:rsidDel="008875C3">
          <w:delText xml:space="preserve">      allOf:</w:delText>
        </w:r>
      </w:del>
    </w:p>
    <w:p w14:paraId="778E7832" w14:textId="28224C01" w:rsidR="008C10F3" w:rsidDel="008875C3" w:rsidRDefault="008C10F3" w:rsidP="008C10F3">
      <w:pPr>
        <w:pStyle w:val="PL"/>
        <w:rPr>
          <w:del w:id="23880" w:author="28.541_CR0473_(Rel-16)_TEI16" w:date="2021-03-29T16:20:00Z"/>
        </w:rPr>
      </w:pPr>
      <w:del w:id="23881" w:author="28.541_CR0473_(Rel-16)_TEI16" w:date="2021-03-29T16:20:00Z">
        <w:r w:rsidDel="008875C3">
          <w:delText xml:space="preserve">        - $ref: 'genericNrm.yaml#/components/schemas/Top-Attr'</w:delText>
        </w:r>
      </w:del>
    </w:p>
    <w:p w14:paraId="2FA609C8" w14:textId="61289E7D" w:rsidR="008C10F3" w:rsidDel="008875C3" w:rsidRDefault="008C10F3" w:rsidP="008C10F3">
      <w:pPr>
        <w:pStyle w:val="PL"/>
        <w:rPr>
          <w:del w:id="23882" w:author="28.541_CR0473_(Rel-16)_TEI16" w:date="2021-03-29T16:20:00Z"/>
        </w:rPr>
      </w:pPr>
      <w:del w:id="23883" w:author="28.541_CR0473_(Rel-16)_TEI16" w:date="2021-03-29T16:20:00Z">
        <w:r w:rsidDel="008875C3">
          <w:delText xml:space="preserve">        - type: object</w:delText>
        </w:r>
      </w:del>
    </w:p>
    <w:p w14:paraId="0FD1FBA0" w14:textId="51B84410" w:rsidR="008C10F3" w:rsidDel="008875C3" w:rsidRDefault="008C10F3" w:rsidP="008C10F3">
      <w:pPr>
        <w:pStyle w:val="PL"/>
        <w:rPr>
          <w:del w:id="23884" w:author="28.541_CR0473_(Rel-16)_TEI16" w:date="2021-03-29T16:20:00Z"/>
        </w:rPr>
      </w:pPr>
      <w:del w:id="23885" w:author="28.541_CR0473_(Rel-16)_TEI16" w:date="2021-03-29T16:20:00Z">
        <w:r w:rsidDel="008875C3">
          <w:delText xml:space="preserve">          properties:</w:delText>
        </w:r>
      </w:del>
    </w:p>
    <w:p w14:paraId="05AEE4EC" w14:textId="226CA508" w:rsidR="008C10F3" w:rsidDel="008875C3" w:rsidRDefault="008C10F3" w:rsidP="008C10F3">
      <w:pPr>
        <w:pStyle w:val="PL"/>
        <w:rPr>
          <w:del w:id="23886" w:author="28.541_CR0473_(Rel-16)_TEI16" w:date="2021-03-29T16:20:00Z"/>
        </w:rPr>
      </w:pPr>
      <w:del w:id="23887" w:author="28.541_CR0473_(Rel-16)_TEI16" w:date="2021-03-29T16:20:00Z">
        <w:r w:rsidDel="008875C3">
          <w:delText xml:space="preserve">            attributes: </w:delText>
        </w:r>
      </w:del>
    </w:p>
    <w:p w14:paraId="2190E344" w14:textId="5B86ACF0" w:rsidR="008C10F3" w:rsidDel="008875C3" w:rsidRDefault="008C10F3" w:rsidP="008C10F3">
      <w:pPr>
        <w:pStyle w:val="PL"/>
        <w:rPr>
          <w:del w:id="23888" w:author="28.541_CR0473_(Rel-16)_TEI16" w:date="2021-03-29T16:20:00Z"/>
        </w:rPr>
      </w:pPr>
      <w:del w:id="23889" w:author="28.541_CR0473_(Rel-16)_TEI16" w:date="2021-03-29T16:20:00Z">
        <w:r w:rsidDel="008875C3">
          <w:delText xml:space="preserve">                  type: object</w:delText>
        </w:r>
      </w:del>
    </w:p>
    <w:p w14:paraId="4E6B5DA7" w14:textId="5C65AABA" w:rsidR="008C10F3" w:rsidDel="008875C3" w:rsidRDefault="008C10F3" w:rsidP="008C10F3">
      <w:pPr>
        <w:pStyle w:val="PL"/>
        <w:rPr>
          <w:del w:id="23890" w:author="28.541_CR0473_(Rel-16)_TEI16" w:date="2021-03-29T16:20:00Z"/>
        </w:rPr>
      </w:pPr>
      <w:del w:id="23891" w:author="28.541_CR0473_(Rel-16)_TEI16" w:date="2021-03-29T16:20:00Z">
        <w:r w:rsidDel="008875C3">
          <w:delText xml:space="preserve">                  properties:</w:delText>
        </w:r>
      </w:del>
    </w:p>
    <w:p w14:paraId="07F4A11E" w14:textId="1F1552EF" w:rsidR="008C10F3" w:rsidDel="008875C3" w:rsidRDefault="008C10F3" w:rsidP="008C10F3">
      <w:pPr>
        <w:pStyle w:val="PL"/>
        <w:rPr>
          <w:del w:id="23892" w:author="28.541_CR0473_(Rel-16)_TEI16" w:date="2021-03-29T16:20:00Z"/>
        </w:rPr>
      </w:pPr>
      <w:del w:id="23893" w:author="28.541_CR0473_(Rel-16)_TEI16" w:date="2021-03-29T16:20:00Z">
        <w:r w:rsidDel="008875C3">
          <w:delText xml:space="preserve">                    </w:delText>
        </w:r>
        <w:r w:rsidDel="008875C3">
          <w:rPr>
            <w:rFonts w:cs="Courier New"/>
          </w:rPr>
          <w:delText>dmroC</w:delText>
        </w:r>
        <w:r w:rsidRPr="00474E61" w:rsidDel="008875C3">
          <w:rPr>
            <w:rFonts w:cs="Courier New"/>
          </w:rPr>
          <w:delText>ontrol</w:delText>
        </w:r>
        <w:r w:rsidDel="008875C3">
          <w:delText>:</w:delText>
        </w:r>
      </w:del>
    </w:p>
    <w:p w14:paraId="4ED5C062" w14:textId="078E387C" w:rsidR="008C10F3" w:rsidDel="008875C3" w:rsidRDefault="008C10F3" w:rsidP="008C10F3">
      <w:pPr>
        <w:pStyle w:val="PL"/>
        <w:rPr>
          <w:del w:id="23894" w:author="28.541_CR0473_(Rel-16)_TEI16" w:date="2021-03-29T16:20:00Z"/>
        </w:rPr>
      </w:pPr>
      <w:del w:id="23895" w:author="28.541_CR0473_(Rel-16)_TEI16" w:date="2021-03-29T16:20:00Z">
        <w:r w:rsidDel="008875C3">
          <w:delText xml:space="preserve">                      type: boolean</w:delText>
        </w:r>
      </w:del>
    </w:p>
    <w:p w14:paraId="79424A30" w14:textId="1A0F42AE" w:rsidR="008C10F3" w:rsidDel="008875C3" w:rsidRDefault="008C10F3" w:rsidP="008C10F3">
      <w:pPr>
        <w:pStyle w:val="PL"/>
        <w:rPr>
          <w:del w:id="23896" w:author="28.541_CR0473_(Rel-16)_TEI16" w:date="2021-03-29T16:20:00Z"/>
        </w:rPr>
      </w:pPr>
      <w:del w:id="23897" w:author="28.541_CR0473_(Rel-16)_TEI16" w:date="2021-03-29T16:20:00Z">
        <w:r w:rsidDel="008875C3">
          <w:delText xml:space="preserve">                    </w:delText>
        </w:r>
        <w:r w:rsidRPr="003B6AAA" w:rsidDel="008875C3">
          <w:rPr>
            <w:rFonts w:cs="Courier New"/>
          </w:rPr>
          <w:delText>maximumDeviationHoTrigger</w:delText>
        </w:r>
        <w:r w:rsidDel="008875C3">
          <w:delText>:</w:delText>
        </w:r>
      </w:del>
    </w:p>
    <w:p w14:paraId="7F25046D" w14:textId="318E4BA2" w:rsidR="008C10F3" w:rsidDel="008875C3" w:rsidRDefault="008C10F3" w:rsidP="008C10F3">
      <w:pPr>
        <w:pStyle w:val="PL"/>
        <w:rPr>
          <w:del w:id="23898" w:author="28.541_CR0473_(Rel-16)_TEI16" w:date="2021-03-29T16:20:00Z"/>
        </w:rPr>
      </w:pPr>
      <w:del w:id="23899" w:author="28.541_CR0473_(Rel-16)_TEI16" w:date="2021-03-29T16:20:00Z">
        <w:r w:rsidDel="008875C3">
          <w:delText xml:space="preserve">                      $ref: '#/components/schemas/</w:delText>
        </w:r>
        <w:r w:rsidDel="008875C3">
          <w:rPr>
            <w:rFonts w:cs="Courier New"/>
          </w:rPr>
          <w:delText>M</w:delText>
        </w:r>
        <w:r w:rsidRPr="003B6AAA" w:rsidDel="008875C3">
          <w:rPr>
            <w:rFonts w:cs="Courier New"/>
          </w:rPr>
          <w:delText>aximumDeviationHoTrigger</w:delText>
        </w:r>
        <w:r w:rsidDel="008875C3">
          <w:delText>'</w:delText>
        </w:r>
      </w:del>
    </w:p>
    <w:p w14:paraId="4A27C681" w14:textId="6394B1A9" w:rsidR="008C10F3" w:rsidDel="008875C3" w:rsidRDefault="008C10F3" w:rsidP="008C10F3">
      <w:pPr>
        <w:pStyle w:val="PL"/>
        <w:rPr>
          <w:del w:id="23900" w:author="28.541_CR0473_(Rel-16)_TEI16" w:date="2021-03-29T16:20:00Z"/>
        </w:rPr>
      </w:pPr>
      <w:del w:id="23901" w:author="28.541_CR0473_(Rel-16)_TEI16" w:date="2021-03-29T16:20:00Z">
        <w:r w:rsidDel="008875C3">
          <w:delText xml:space="preserve">                    </w:delText>
        </w:r>
        <w:r w:rsidRPr="003B6AAA" w:rsidDel="008875C3">
          <w:rPr>
            <w:rFonts w:cs="Courier New"/>
          </w:rPr>
          <w:delText>minimumTimeBetweenHoTriggerChange</w:delText>
        </w:r>
        <w:r w:rsidDel="008875C3">
          <w:delText>:</w:delText>
        </w:r>
      </w:del>
    </w:p>
    <w:p w14:paraId="72F714E8" w14:textId="66CF42E7" w:rsidR="008C10F3" w:rsidDel="008875C3" w:rsidRDefault="008C10F3" w:rsidP="008C10F3">
      <w:pPr>
        <w:pStyle w:val="PL"/>
        <w:rPr>
          <w:del w:id="23902" w:author="28.541_CR0473_(Rel-16)_TEI16" w:date="2021-03-29T16:20:00Z"/>
        </w:rPr>
      </w:pPr>
      <w:del w:id="23903" w:author="28.541_CR0473_(Rel-16)_TEI16" w:date="2021-03-29T16:20:00Z">
        <w:r w:rsidDel="008875C3">
          <w:delText xml:space="preserve">                      $ref: '#/components/schemas/</w:delText>
        </w:r>
        <w:r w:rsidDel="008875C3">
          <w:rPr>
            <w:rFonts w:cs="Courier New"/>
          </w:rPr>
          <w:delText>M</w:delText>
        </w:r>
        <w:r w:rsidRPr="003B6AAA" w:rsidDel="008875C3">
          <w:rPr>
            <w:rFonts w:cs="Courier New"/>
          </w:rPr>
          <w:delText>inimumTimeBetweenHoTriggerChange</w:delText>
        </w:r>
        <w:r w:rsidDel="008875C3">
          <w:delText>'</w:delText>
        </w:r>
      </w:del>
    </w:p>
    <w:p w14:paraId="0BEA0484" w14:textId="242FF851" w:rsidR="008C10F3" w:rsidDel="008875C3" w:rsidRDefault="008C10F3" w:rsidP="008C10F3">
      <w:pPr>
        <w:pStyle w:val="PL"/>
        <w:rPr>
          <w:del w:id="23904" w:author="28.541_CR0473_(Rel-16)_TEI16" w:date="2021-03-29T16:20:00Z"/>
        </w:rPr>
      </w:pPr>
      <w:del w:id="23905" w:author="28.541_CR0473_(Rel-16)_TEI16" w:date="2021-03-29T16:20:00Z">
        <w:r w:rsidDel="008875C3">
          <w:delText xml:space="preserve">                    </w:delText>
        </w:r>
        <w:r w:rsidRPr="003B6AAA" w:rsidDel="008875C3">
          <w:rPr>
            <w:rFonts w:cs="Courier New"/>
          </w:rPr>
          <w:delText>tstoreUEcntxt</w:delText>
        </w:r>
        <w:r w:rsidDel="008875C3">
          <w:delText>:</w:delText>
        </w:r>
      </w:del>
    </w:p>
    <w:p w14:paraId="2BBBF5B9" w14:textId="17EBE693" w:rsidR="008C10F3" w:rsidDel="008875C3" w:rsidRDefault="008C10F3" w:rsidP="008C10F3">
      <w:pPr>
        <w:pStyle w:val="PL"/>
        <w:rPr>
          <w:del w:id="23906" w:author="28.541_CR0473_(Rel-16)_TEI16" w:date="2021-03-29T16:20:00Z"/>
        </w:rPr>
      </w:pPr>
      <w:del w:id="23907" w:author="28.541_CR0473_(Rel-16)_TEI16" w:date="2021-03-29T16:20:00Z">
        <w:r w:rsidDel="008875C3">
          <w:delText xml:space="preserve">                      $ref: '#/components/schemas/</w:delText>
        </w:r>
        <w:r w:rsidDel="008875C3">
          <w:rPr>
            <w:rFonts w:cs="Courier New"/>
          </w:rPr>
          <w:delText>T</w:delText>
        </w:r>
        <w:r w:rsidRPr="003B6AAA" w:rsidDel="008875C3">
          <w:rPr>
            <w:rFonts w:cs="Courier New"/>
          </w:rPr>
          <w:delText>storeUEcntxt</w:delText>
        </w:r>
        <w:r w:rsidDel="008875C3">
          <w:delText>'</w:delText>
        </w:r>
      </w:del>
    </w:p>
    <w:p w14:paraId="64CE95C4" w14:textId="4FF9529E" w:rsidR="008C10F3" w:rsidDel="008875C3" w:rsidRDefault="008C10F3" w:rsidP="008C10F3">
      <w:pPr>
        <w:pStyle w:val="PL"/>
        <w:rPr>
          <w:del w:id="23908" w:author="28.541_CR0473_(Rel-16)_TEI16" w:date="2021-03-29T16:20:00Z"/>
        </w:rPr>
      </w:pPr>
    </w:p>
    <w:p w14:paraId="64547F0E" w14:textId="63357129" w:rsidR="008C10F3" w:rsidDel="008875C3" w:rsidRDefault="008C10F3" w:rsidP="008C10F3">
      <w:pPr>
        <w:pStyle w:val="PL"/>
        <w:rPr>
          <w:del w:id="23909" w:author="28.541_CR0473_(Rel-16)_TEI16" w:date="2021-03-29T16:20:00Z"/>
        </w:rPr>
      </w:pPr>
      <w:del w:id="23910" w:author="28.541_CR0473_(Rel-16)_TEI16" w:date="2021-03-29T16:20:00Z">
        <w:r w:rsidDel="008875C3">
          <w:delText xml:space="preserve">    </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Del="008875C3">
          <w:delText>-Single:</w:delText>
        </w:r>
      </w:del>
    </w:p>
    <w:p w14:paraId="189B29C9" w14:textId="6E92B586" w:rsidR="008C10F3" w:rsidDel="008875C3" w:rsidRDefault="008C10F3" w:rsidP="008C10F3">
      <w:pPr>
        <w:pStyle w:val="PL"/>
        <w:rPr>
          <w:del w:id="23911" w:author="28.541_CR0473_(Rel-16)_TEI16" w:date="2021-03-29T16:20:00Z"/>
        </w:rPr>
      </w:pPr>
      <w:del w:id="23912" w:author="28.541_CR0473_(Rel-16)_TEI16" w:date="2021-03-29T16:20:00Z">
        <w:r w:rsidDel="008875C3">
          <w:delText xml:space="preserve">      allOf:</w:delText>
        </w:r>
      </w:del>
    </w:p>
    <w:p w14:paraId="139EB480" w14:textId="30366C4C" w:rsidR="008C10F3" w:rsidDel="008875C3" w:rsidRDefault="008C10F3" w:rsidP="008C10F3">
      <w:pPr>
        <w:pStyle w:val="PL"/>
        <w:rPr>
          <w:del w:id="23913" w:author="28.541_CR0473_(Rel-16)_TEI16" w:date="2021-03-29T16:20:00Z"/>
        </w:rPr>
      </w:pPr>
      <w:del w:id="23914" w:author="28.541_CR0473_(Rel-16)_TEI16" w:date="2021-03-29T16:20:00Z">
        <w:r w:rsidDel="008875C3">
          <w:delText xml:space="preserve">        - $ref: 'genericNrm.yaml#/components/schemas/Top-Attr'</w:delText>
        </w:r>
      </w:del>
    </w:p>
    <w:p w14:paraId="4A7F59FB" w14:textId="2900BBFC" w:rsidR="008C10F3" w:rsidDel="008875C3" w:rsidRDefault="008C10F3" w:rsidP="008C10F3">
      <w:pPr>
        <w:pStyle w:val="PL"/>
        <w:rPr>
          <w:del w:id="23915" w:author="28.541_CR0473_(Rel-16)_TEI16" w:date="2021-03-29T16:20:00Z"/>
        </w:rPr>
      </w:pPr>
      <w:del w:id="23916" w:author="28.541_CR0473_(Rel-16)_TEI16" w:date="2021-03-29T16:20:00Z">
        <w:r w:rsidDel="008875C3">
          <w:delText xml:space="preserve">        - type: object</w:delText>
        </w:r>
      </w:del>
    </w:p>
    <w:p w14:paraId="12ABD6F7" w14:textId="3E3B1CFC" w:rsidR="008C10F3" w:rsidDel="008875C3" w:rsidRDefault="008C10F3" w:rsidP="008C10F3">
      <w:pPr>
        <w:pStyle w:val="PL"/>
        <w:rPr>
          <w:del w:id="23917" w:author="28.541_CR0473_(Rel-16)_TEI16" w:date="2021-03-29T16:20:00Z"/>
        </w:rPr>
      </w:pPr>
      <w:del w:id="23918" w:author="28.541_CR0473_(Rel-16)_TEI16" w:date="2021-03-29T16:20:00Z">
        <w:r w:rsidDel="008875C3">
          <w:delText xml:space="preserve">          properties:</w:delText>
        </w:r>
      </w:del>
    </w:p>
    <w:p w14:paraId="656280F8" w14:textId="6420E9CA" w:rsidR="008C10F3" w:rsidDel="008875C3" w:rsidRDefault="008C10F3" w:rsidP="008C10F3">
      <w:pPr>
        <w:pStyle w:val="PL"/>
        <w:rPr>
          <w:del w:id="23919" w:author="28.541_CR0473_(Rel-16)_TEI16" w:date="2021-03-29T16:20:00Z"/>
        </w:rPr>
      </w:pPr>
      <w:del w:id="23920" w:author="28.541_CR0473_(Rel-16)_TEI16" w:date="2021-03-29T16:20:00Z">
        <w:r w:rsidDel="008875C3">
          <w:delText xml:space="preserve">            attributes:</w:delText>
        </w:r>
      </w:del>
    </w:p>
    <w:p w14:paraId="0EFA8FA0" w14:textId="76F50FA3" w:rsidR="008C10F3" w:rsidDel="008875C3" w:rsidRDefault="008C10F3" w:rsidP="008C10F3">
      <w:pPr>
        <w:pStyle w:val="PL"/>
        <w:rPr>
          <w:del w:id="23921" w:author="28.541_CR0473_(Rel-16)_TEI16" w:date="2021-03-29T16:20:00Z"/>
        </w:rPr>
      </w:pPr>
      <w:del w:id="23922" w:author="28.541_CR0473_(Rel-16)_TEI16" w:date="2021-03-29T16:20:00Z">
        <w:r w:rsidDel="008875C3">
          <w:delText xml:space="preserve">                  type: object</w:delText>
        </w:r>
      </w:del>
    </w:p>
    <w:p w14:paraId="3D64A552" w14:textId="0859A651" w:rsidR="008C10F3" w:rsidDel="008875C3" w:rsidRDefault="008C10F3" w:rsidP="008C10F3">
      <w:pPr>
        <w:pStyle w:val="PL"/>
        <w:rPr>
          <w:del w:id="23923" w:author="28.541_CR0473_(Rel-16)_TEI16" w:date="2021-03-29T16:20:00Z"/>
        </w:rPr>
      </w:pPr>
      <w:del w:id="23924" w:author="28.541_CR0473_(Rel-16)_TEI16" w:date="2021-03-29T16:20:00Z">
        <w:r w:rsidDel="008875C3">
          <w:delText xml:space="preserve">                  properties:</w:delText>
        </w:r>
      </w:del>
    </w:p>
    <w:p w14:paraId="59271D78" w14:textId="6799FE87" w:rsidR="008C10F3" w:rsidDel="008875C3" w:rsidRDefault="008C10F3" w:rsidP="008C10F3">
      <w:pPr>
        <w:pStyle w:val="PL"/>
        <w:rPr>
          <w:del w:id="23925" w:author="28.541_CR0473_(Rel-16)_TEI16" w:date="2021-03-29T16:20:00Z"/>
        </w:rPr>
      </w:pPr>
      <w:del w:id="23926" w:author="28.541_CR0473_(Rel-16)_TEI16" w:date="2021-03-29T16:20:00Z">
        <w:r w:rsidDel="008875C3">
          <w:delText xml:space="preserve">                    </w:delText>
        </w:r>
        <w:r w:rsidDel="008875C3">
          <w:rPr>
            <w:rFonts w:cs="Courier New"/>
            <w:szCs w:val="18"/>
          </w:rPr>
          <w:delText>dPciConfigurationControl</w:delText>
        </w:r>
        <w:r w:rsidDel="008875C3">
          <w:delText>:</w:delText>
        </w:r>
      </w:del>
    </w:p>
    <w:p w14:paraId="4CA266E6" w14:textId="6D45577B" w:rsidR="008C10F3" w:rsidDel="008875C3" w:rsidRDefault="008C10F3" w:rsidP="008C10F3">
      <w:pPr>
        <w:pStyle w:val="PL"/>
        <w:rPr>
          <w:del w:id="23927" w:author="28.541_CR0473_(Rel-16)_TEI16" w:date="2021-03-29T16:20:00Z"/>
        </w:rPr>
      </w:pPr>
      <w:del w:id="23928" w:author="28.541_CR0473_(Rel-16)_TEI16" w:date="2021-03-29T16:20:00Z">
        <w:r w:rsidDel="008875C3">
          <w:delText xml:space="preserve">                      type: boolean</w:delText>
        </w:r>
      </w:del>
    </w:p>
    <w:p w14:paraId="0D526B63" w14:textId="60F4FAE6" w:rsidR="008C10F3" w:rsidDel="008875C3" w:rsidRDefault="008C10F3" w:rsidP="008C10F3">
      <w:pPr>
        <w:pStyle w:val="PL"/>
        <w:rPr>
          <w:del w:id="23929" w:author="28.541_CR0473_(Rel-16)_TEI16" w:date="2021-03-29T16:20:00Z"/>
        </w:rPr>
      </w:pPr>
      <w:del w:id="23930" w:author="28.541_CR0473_(Rel-16)_TEI16" w:date="2021-03-29T16:20:00Z">
        <w:r w:rsidDel="008875C3">
          <w:delText xml:space="preserve">                    </w:delText>
        </w:r>
        <w:r w:rsidDel="008875C3">
          <w:rPr>
            <w:rFonts w:cs="Courier New"/>
            <w:szCs w:val="18"/>
          </w:rPr>
          <w:delText>nRP</w:delText>
        </w:r>
        <w:r w:rsidRPr="00CB788F" w:rsidDel="008875C3">
          <w:rPr>
            <w:rFonts w:cs="Courier New"/>
            <w:szCs w:val="18"/>
          </w:rPr>
          <w:delText>ciList</w:delText>
        </w:r>
        <w:r w:rsidDel="008875C3">
          <w:delText>:</w:delText>
        </w:r>
      </w:del>
    </w:p>
    <w:p w14:paraId="2DEE62AC" w14:textId="2372E2AA" w:rsidR="008C10F3" w:rsidDel="008875C3" w:rsidRDefault="008C10F3" w:rsidP="008C10F3">
      <w:pPr>
        <w:pStyle w:val="PL"/>
        <w:rPr>
          <w:del w:id="23931" w:author="28.541_CR0473_(Rel-16)_TEI16" w:date="2021-03-29T16:20:00Z"/>
        </w:rPr>
      </w:pPr>
      <w:del w:id="23932" w:author="28.541_CR0473_(Rel-16)_TEI16" w:date="2021-03-29T16:20:00Z">
        <w:r w:rsidDel="008875C3">
          <w:delText xml:space="preserve">                      </w:delText>
        </w:r>
        <w:r w:rsidRPr="008E6D39" w:rsidDel="008875C3">
          <w:delText>$ref: "#/components/schemas/</w:delText>
        </w:r>
        <w:r w:rsidDel="008875C3">
          <w:rPr>
            <w:rFonts w:cs="Courier New"/>
            <w:szCs w:val="18"/>
          </w:rPr>
          <w:delText>NRP</w:delText>
        </w:r>
        <w:r w:rsidRPr="00CB788F" w:rsidDel="008875C3">
          <w:rPr>
            <w:rFonts w:cs="Courier New"/>
            <w:szCs w:val="18"/>
          </w:rPr>
          <w:delText>ciList</w:delText>
        </w:r>
        <w:r w:rsidRPr="008E6D39" w:rsidDel="008875C3">
          <w:delText>"</w:delText>
        </w:r>
      </w:del>
    </w:p>
    <w:p w14:paraId="2D4C32AF" w14:textId="096E498F" w:rsidR="008C10F3" w:rsidDel="008875C3" w:rsidRDefault="008C10F3" w:rsidP="008C10F3">
      <w:pPr>
        <w:pStyle w:val="PL"/>
        <w:rPr>
          <w:del w:id="23933" w:author="28.541_CR0473_(Rel-16)_TEI16" w:date="2021-03-29T16:20:00Z"/>
        </w:rPr>
      </w:pPr>
    </w:p>
    <w:p w14:paraId="5F412104" w14:textId="78DD79F1" w:rsidR="008C10F3" w:rsidDel="008875C3" w:rsidRDefault="008C10F3" w:rsidP="008C10F3">
      <w:pPr>
        <w:pStyle w:val="PL"/>
        <w:rPr>
          <w:del w:id="23934" w:author="28.541_CR0473_(Rel-16)_TEI16" w:date="2021-03-29T16:20:00Z"/>
        </w:rPr>
      </w:pPr>
      <w:del w:id="23935" w:author="28.541_CR0473_(Rel-16)_TEI16" w:date="2021-03-29T16:20:00Z">
        <w:r w:rsidDel="008875C3">
          <w:delText xml:space="preserve">    </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Del="008875C3">
          <w:delText>-Single:</w:delText>
        </w:r>
      </w:del>
    </w:p>
    <w:p w14:paraId="609C6E31" w14:textId="73775FA7" w:rsidR="008C10F3" w:rsidDel="008875C3" w:rsidRDefault="008C10F3" w:rsidP="008C10F3">
      <w:pPr>
        <w:pStyle w:val="PL"/>
        <w:rPr>
          <w:del w:id="23936" w:author="28.541_CR0473_(Rel-16)_TEI16" w:date="2021-03-29T16:20:00Z"/>
        </w:rPr>
      </w:pPr>
      <w:del w:id="23937" w:author="28.541_CR0473_(Rel-16)_TEI16" w:date="2021-03-29T16:20:00Z">
        <w:r w:rsidDel="008875C3">
          <w:delText xml:space="preserve">      allOf:</w:delText>
        </w:r>
      </w:del>
    </w:p>
    <w:p w14:paraId="6C3C4289" w14:textId="4C7AA20C" w:rsidR="008C10F3" w:rsidDel="008875C3" w:rsidRDefault="008C10F3" w:rsidP="008C10F3">
      <w:pPr>
        <w:pStyle w:val="PL"/>
        <w:rPr>
          <w:del w:id="23938" w:author="28.541_CR0473_(Rel-16)_TEI16" w:date="2021-03-29T16:20:00Z"/>
        </w:rPr>
      </w:pPr>
      <w:del w:id="23939" w:author="28.541_CR0473_(Rel-16)_TEI16" w:date="2021-03-29T16:20:00Z">
        <w:r w:rsidDel="008875C3">
          <w:delText xml:space="preserve">        - $ref: 'genericNrm.yaml#/components/schemas/Top-Attr'</w:delText>
        </w:r>
      </w:del>
    </w:p>
    <w:p w14:paraId="5ED181D2" w14:textId="0E196B48" w:rsidR="008C10F3" w:rsidDel="008875C3" w:rsidRDefault="008C10F3" w:rsidP="008C10F3">
      <w:pPr>
        <w:pStyle w:val="PL"/>
        <w:rPr>
          <w:del w:id="23940" w:author="28.541_CR0473_(Rel-16)_TEI16" w:date="2021-03-29T16:20:00Z"/>
        </w:rPr>
      </w:pPr>
      <w:del w:id="23941" w:author="28.541_CR0473_(Rel-16)_TEI16" w:date="2021-03-29T16:20:00Z">
        <w:r w:rsidDel="008875C3">
          <w:delText xml:space="preserve">        - type: object</w:delText>
        </w:r>
      </w:del>
    </w:p>
    <w:p w14:paraId="266E3F77" w14:textId="1D0C838C" w:rsidR="008C10F3" w:rsidDel="008875C3" w:rsidRDefault="008C10F3" w:rsidP="008C10F3">
      <w:pPr>
        <w:pStyle w:val="PL"/>
        <w:rPr>
          <w:del w:id="23942" w:author="28.541_CR0473_(Rel-16)_TEI16" w:date="2021-03-29T16:20:00Z"/>
        </w:rPr>
      </w:pPr>
      <w:del w:id="23943" w:author="28.541_CR0473_(Rel-16)_TEI16" w:date="2021-03-29T16:20:00Z">
        <w:r w:rsidDel="008875C3">
          <w:delText xml:space="preserve">          properties:</w:delText>
        </w:r>
      </w:del>
    </w:p>
    <w:p w14:paraId="6E857A77" w14:textId="42208CDB" w:rsidR="008C10F3" w:rsidDel="008875C3" w:rsidRDefault="008C10F3" w:rsidP="008C10F3">
      <w:pPr>
        <w:pStyle w:val="PL"/>
        <w:rPr>
          <w:del w:id="23944" w:author="28.541_CR0473_(Rel-16)_TEI16" w:date="2021-03-29T16:20:00Z"/>
        </w:rPr>
      </w:pPr>
      <w:del w:id="23945" w:author="28.541_CR0473_(Rel-16)_TEI16" w:date="2021-03-29T16:20:00Z">
        <w:r w:rsidDel="008875C3">
          <w:delText xml:space="preserve">            attributes:</w:delText>
        </w:r>
      </w:del>
    </w:p>
    <w:p w14:paraId="11B816F4" w14:textId="2991BF22" w:rsidR="008C10F3" w:rsidDel="008875C3" w:rsidRDefault="008C10F3" w:rsidP="008C10F3">
      <w:pPr>
        <w:pStyle w:val="PL"/>
        <w:rPr>
          <w:del w:id="23946" w:author="28.541_CR0473_(Rel-16)_TEI16" w:date="2021-03-29T16:20:00Z"/>
        </w:rPr>
      </w:pPr>
      <w:del w:id="23947" w:author="28.541_CR0473_(Rel-16)_TEI16" w:date="2021-03-29T16:20:00Z">
        <w:r w:rsidDel="008875C3">
          <w:delText xml:space="preserve">                  type: object</w:delText>
        </w:r>
      </w:del>
    </w:p>
    <w:p w14:paraId="5E553B85" w14:textId="56286ACE" w:rsidR="008C10F3" w:rsidDel="008875C3" w:rsidRDefault="008C10F3" w:rsidP="008C10F3">
      <w:pPr>
        <w:pStyle w:val="PL"/>
        <w:rPr>
          <w:del w:id="23948" w:author="28.541_CR0473_(Rel-16)_TEI16" w:date="2021-03-29T16:20:00Z"/>
        </w:rPr>
      </w:pPr>
      <w:del w:id="23949" w:author="28.541_CR0473_(Rel-16)_TEI16" w:date="2021-03-29T16:20:00Z">
        <w:r w:rsidDel="008875C3">
          <w:delText xml:space="preserve">                  properties:</w:delText>
        </w:r>
      </w:del>
    </w:p>
    <w:p w14:paraId="06D955F4" w14:textId="7572836A" w:rsidR="008C10F3" w:rsidDel="008875C3" w:rsidRDefault="008C10F3" w:rsidP="008C10F3">
      <w:pPr>
        <w:pStyle w:val="PL"/>
        <w:rPr>
          <w:del w:id="23950" w:author="28.541_CR0473_(Rel-16)_TEI16" w:date="2021-03-29T16:20:00Z"/>
        </w:rPr>
      </w:pPr>
      <w:del w:id="23951" w:author="28.541_CR0473_(Rel-16)_TEI16" w:date="2021-03-29T16:20:00Z">
        <w:r w:rsidDel="008875C3">
          <w:delText xml:space="preserve">                    </w:delText>
        </w:r>
        <w:r w:rsidDel="008875C3">
          <w:rPr>
            <w:rFonts w:cs="Courier New"/>
          </w:rPr>
          <w:delText>cPciConfigurationC</w:delText>
        </w:r>
        <w:r w:rsidRPr="00474E61" w:rsidDel="008875C3">
          <w:rPr>
            <w:rFonts w:cs="Courier New"/>
          </w:rPr>
          <w:delText>ontrol</w:delText>
        </w:r>
        <w:r w:rsidDel="008875C3">
          <w:delText>:</w:delText>
        </w:r>
      </w:del>
    </w:p>
    <w:p w14:paraId="5AC3360D" w14:textId="3A9046EF" w:rsidR="008C10F3" w:rsidDel="008875C3" w:rsidRDefault="008C10F3" w:rsidP="008C10F3">
      <w:pPr>
        <w:pStyle w:val="PL"/>
        <w:rPr>
          <w:del w:id="23952" w:author="28.541_CR0473_(Rel-16)_TEI16" w:date="2021-03-29T16:20:00Z"/>
        </w:rPr>
      </w:pPr>
      <w:del w:id="23953" w:author="28.541_CR0473_(Rel-16)_TEI16" w:date="2021-03-29T16:20:00Z">
        <w:r w:rsidDel="008875C3">
          <w:delText xml:space="preserve">                      type: boolean</w:delText>
        </w:r>
      </w:del>
    </w:p>
    <w:p w14:paraId="0DFD6459" w14:textId="0BAC0E1B" w:rsidR="008C10F3" w:rsidDel="008875C3" w:rsidRDefault="008C10F3" w:rsidP="008C10F3">
      <w:pPr>
        <w:pStyle w:val="PL"/>
        <w:rPr>
          <w:del w:id="23954" w:author="28.541_CR0473_(Rel-16)_TEI16" w:date="2021-03-29T16:20:00Z"/>
        </w:rPr>
      </w:pPr>
      <w:del w:id="23955" w:author="28.541_CR0473_(Rel-16)_TEI16" w:date="2021-03-29T16:20:00Z">
        <w:r w:rsidDel="008875C3">
          <w:delText xml:space="preserve">                    </w:delText>
        </w:r>
        <w:r w:rsidDel="008875C3">
          <w:rPr>
            <w:rFonts w:cs="Courier New"/>
            <w:bCs/>
            <w:color w:val="333333"/>
            <w:szCs w:val="18"/>
          </w:rPr>
          <w:delText>cSonP</w:delText>
        </w:r>
        <w:r w:rsidRPr="00322098" w:rsidDel="008875C3">
          <w:rPr>
            <w:rFonts w:cs="Courier New"/>
            <w:bCs/>
            <w:color w:val="333333"/>
            <w:szCs w:val="18"/>
          </w:rPr>
          <w:delText>ciList</w:delText>
        </w:r>
        <w:r w:rsidDel="008875C3">
          <w:delText>:</w:delText>
        </w:r>
      </w:del>
    </w:p>
    <w:p w14:paraId="4CFF52B8" w14:textId="0DB036F7" w:rsidR="008C10F3" w:rsidDel="008875C3" w:rsidRDefault="008C10F3" w:rsidP="008C10F3">
      <w:pPr>
        <w:pStyle w:val="PL"/>
        <w:rPr>
          <w:del w:id="23956" w:author="28.541_CR0473_(Rel-16)_TEI16" w:date="2021-03-29T16:20:00Z"/>
        </w:rPr>
      </w:pPr>
      <w:del w:id="23957" w:author="28.541_CR0473_(Rel-16)_TEI16" w:date="2021-03-29T16:20:00Z">
        <w:r w:rsidDel="008875C3">
          <w:delText xml:space="preserve">                      </w:delText>
        </w:r>
        <w:r w:rsidRPr="008E6D39" w:rsidDel="008875C3">
          <w:delText>$ref: "#/components/schemas/</w:delText>
        </w:r>
        <w:r w:rsidDel="008875C3">
          <w:rPr>
            <w:rFonts w:cs="Courier New"/>
            <w:szCs w:val="18"/>
          </w:rPr>
          <w:delText>CSonP</w:delText>
        </w:r>
        <w:r w:rsidRPr="00CB788F" w:rsidDel="008875C3">
          <w:rPr>
            <w:rFonts w:cs="Courier New"/>
            <w:szCs w:val="18"/>
          </w:rPr>
          <w:delText>ciList</w:delText>
        </w:r>
        <w:r w:rsidRPr="008E6D39" w:rsidDel="008875C3">
          <w:delText>"</w:delText>
        </w:r>
      </w:del>
    </w:p>
    <w:p w14:paraId="7A153302" w14:textId="3C3963D1" w:rsidR="008C10F3" w:rsidDel="008875C3" w:rsidRDefault="008C10F3" w:rsidP="008C10F3">
      <w:pPr>
        <w:pStyle w:val="PL"/>
        <w:rPr>
          <w:del w:id="23958" w:author="28.541_CR0473_(Rel-16)_TEI16" w:date="2021-03-29T16:20:00Z"/>
        </w:rPr>
      </w:pPr>
    </w:p>
    <w:p w14:paraId="1A52CF96" w14:textId="033746C3" w:rsidR="008C10F3" w:rsidDel="008875C3" w:rsidRDefault="008C10F3" w:rsidP="008C10F3">
      <w:pPr>
        <w:pStyle w:val="PL"/>
        <w:rPr>
          <w:del w:id="23959" w:author="28.541_CR0473_(Rel-16)_TEI16" w:date="2021-03-29T16:20:00Z"/>
        </w:rPr>
      </w:pPr>
      <w:del w:id="23960" w:author="28.541_CR0473_(Rel-16)_TEI16" w:date="2021-03-29T16:20:00Z">
        <w:r w:rsidDel="008875C3">
          <w:delText xml:space="preserve">    </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Del="008875C3">
          <w:delText>-Single:</w:delText>
        </w:r>
      </w:del>
    </w:p>
    <w:p w14:paraId="75F26AB5" w14:textId="409DD08B" w:rsidR="008C10F3" w:rsidDel="008875C3" w:rsidRDefault="008C10F3" w:rsidP="008C10F3">
      <w:pPr>
        <w:pStyle w:val="PL"/>
        <w:rPr>
          <w:del w:id="23961" w:author="28.541_CR0473_(Rel-16)_TEI16" w:date="2021-03-29T16:20:00Z"/>
        </w:rPr>
      </w:pPr>
      <w:del w:id="23962" w:author="28.541_CR0473_(Rel-16)_TEI16" w:date="2021-03-29T16:20:00Z">
        <w:r w:rsidDel="008875C3">
          <w:delText xml:space="preserve">      allOf:</w:delText>
        </w:r>
      </w:del>
    </w:p>
    <w:p w14:paraId="6FF48AF3" w14:textId="63663389" w:rsidR="008C10F3" w:rsidDel="008875C3" w:rsidRDefault="008C10F3" w:rsidP="008C10F3">
      <w:pPr>
        <w:pStyle w:val="PL"/>
        <w:rPr>
          <w:del w:id="23963" w:author="28.541_CR0473_(Rel-16)_TEI16" w:date="2021-03-29T16:20:00Z"/>
        </w:rPr>
      </w:pPr>
      <w:del w:id="23964" w:author="28.541_CR0473_(Rel-16)_TEI16" w:date="2021-03-29T16:20:00Z">
        <w:r w:rsidDel="008875C3">
          <w:delText xml:space="preserve">        - $ref: 'genericNrm.yaml#/components/schemas/Top-Attr'</w:delText>
        </w:r>
      </w:del>
    </w:p>
    <w:p w14:paraId="13838D62" w14:textId="4DCA2A75" w:rsidR="008C10F3" w:rsidDel="008875C3" w:rsidRDefault="008C10F3" w:rsidP="008C10F3">
      <w:pPr>
        <w:pStyle w:val="PL"/>
        <w:rPr>
          <w:del w:id="23965" w:author="28.541_CR0473_(Rel-16)_TEI16" w:date="2021-03-29T16:20:00Z"/>
        </w:rPr>
      </w:pPr>
      <w:del w:id="23966" w:author="28.541_CR0473_(Rel-16)_TEI16" w:date="2021-03-29T16:20:00Z">
        <w:r w:rsidDel="008875C3">
          <w:delText xml:space="preserve">        - type: object</w:delText>
        </w:r>
      </w:del>
    </w:p>
    <w:p w14:paraId="38D39AE1" w14:textId="21921F79" w:rsidR="008C10F3" w:rsidDel="008875C3" w:rsidRDefault="008C10F3" w:rsidP="008C10F3">
      <w:pPr>
        <w:pStyle w:val="PL"/>
        <w:rPr>
          <w:del w:id="23967" w:author="28.541_CR0473_(Rel-16)_TEI16" w:date="2021-03-29T16:20:00Z"/>
        </w:rPr>
      </w:pPr>
      <w:del w:id="23968" w:author="28.541_CR0473_(Rel-16)_TEI16" w:date="2021-03-29T16:20:00Z">
        <w:r w:rsidDel="008875C3">
          <w:delText xml:space="preserve">          properties:</w:delText>
        </w:r>
      </w:del>
    </w:p>
    <w:p w14:paraId="28E97F02" w14:textId="676C61E8" w:rsidR="008C10F3" w:rsidDel="008875C3" w:rsidRDefault="008C10F3" w:rsidP="008C10F3">
      <w:pPr>
        <w:pStyle w:val="PL"/>
        <w:rPr>
          <w:del w:id="23969" w:author="28.541_CR0473_(Rel-16)_TEI16" w:date="2021-03-29T16:20:00Z"/>
        </w:rPr>
      </w:pPr>
      <w:del w:id="23970" w:author="28.541_CR0473_(Rel-16)_TEI16" w:date="2021-03-29T16:20:00Z">
        <w:r w:rsidDel="008875C3">
          <w:delText xml:space="preserve">            attributes:</w:delText>
        </w:r>
      </w:del>
    </w:p>
    <w:p w14:paraId="20BA3E54" w14:textId="2707DD96" w:rsidR="008C10F3" w:rsidDel="008875C3" w:rsidRDefault="008C10F3" w:rsidP="008C10F3">
      <w:pPr>
        <w:pStyle w:val="PL"/>
        <w:rPr>
          <w:del w:id="23971" w:author="28.541_CR0473_(Rel-16)_TEI16" w:date="2021-03-29T16:20:00Z"/>
        </w:rPr>
      </w:pPr>
      <w:del w:id="23972" w:author="28.541_CR0473_(Rel-16)_TEI16" w:date="2021-03-29T16:20:00Z">
        <w:r w:rsidDel="008875C3">
          <w:delText xml:space="preserve">                  type: object</w:delText>
        </w:r>
      </w:del>
    </w:p>
    <w:p w14:paraId="23F5E4C0" w14:textId="08B47A79" w:rsidR="008C10F3" w:rsidDel="008875C3" w:rsidRDefault="008C10F3" w:rsidP="008C10F3">
      <w:pPr>
        <w:pStyle w:val="PL"/>
        <w:rPr>
          <w:del w:id="23973" w:author="28.541_CR0473_(Rel-16)_TEI16" w:date="2021-03-29T16:20:00Z"/>
        </w:rPr>
      </w:pPr>
      <w:del w:id="23974" w:author="28.541_CR0473_(Rel-16)_TEI16" w:date="2021-03-29T16:20:00Z">
        <w:r w:rsidDel="008875C3">
          <w:delText xml:space="preserve">                  properties:</w:delText>
        </w:r>
      </w:del>
    </w:p>
    <w:p w14:paraId="2B555120" w14:textId="63E9CBD7" w:rsidR="008C10F3" w:rsidDel="008875C3" w:rsidRDefault="008C10F3" w:rsidP="008C10F3">
      <w:pPr>
        <w:pStyle w:val="PL"/>
        <w:rPr>
          <w:del w:id="23975" w:author="28.541_CR0473_(Rel-16)_TEI16" w:date="2021-03-29T16:20:00Z"/>
        </w:rPr>
      </w:pPr>
      <w:del w:id="23976" w:author="28.541_CR0473_(Rel-16)_TEI16" w:date="2021-03-29T16:20:00Z">
        <w:r w:rsidDel="008875C3">
          <w:delText xml:space="preserve">                    </w:delText>
        </w:r>
        <w:r w:rsidDel="008875C3">
          <w:rPr>
            <w:rFonts w:cs="Courier New"/>
            <w:lang w:eastAsia="zh-CN"/>
          </w:rPr>
          <w:delText>c</w:delText>
        </w:r>
        <w:r w:rsidRPr="005842EC" w:rsidDel="008875C3">
          <w:rPr>
            <w:rFonts w:cs="Courier New"/>
            <w:lang w:eastAsia="zh-CN"/>
          </w:rPr>
          <w:delText>esSwitch</w:delText>
        </w:r>
        <w:r w:rsidDel="008875C3">
          <w:delText>:</w:delText>
        </w:r>
      </w:del>
    </w:p>
    <w:p w14:paraId="0315F505" w14:textId="320EF157" w:rsidR="008C10F3" w:rsidDel="008875C3" w:rsidRDefault="008C10F3" w:rsidP="008C10F3">
      <w:pPr>
        <w:pStyle w:val="PL"/>
        <w:rPr>
          <w:del w:id="23977" w:author="28.541_CR0473_(Rel-16)_TEI16" w:date="2021-03-29T16:20:00Z"/>
        </w:rPr>
      </w:pPr>
      <w:del w:id="23978" w:author="28.541_CR0473_(Rel-16)_TEI16" w:date="2021-03-29T16:20:00Z">
        <w:r w:rsidDel="008875C3">
          <w:delText xml:space="preserve">                      type: boolean</w:delText>
        </w:r>
      </w:del>
    </w:p>
    <w:p w14:paraId="7C6583B9" w14:textId="32E5CA40" w:rsidR="008C10F3" w:rsidDel="008875C3" w:rsidRDefault="008C10F3" w:rsidP="008C10F3">
      <w:pPr>
        <w:pStyle w:val="PL"/>
        <w:rPr>
          <w:del w:id="23979" w:author="28.541_CR0473_(Rel-16)_TEI16" w:date="2021-03-29T16:20:00Z"/>
        </w:rPr>
      </w:pPr>
      <w:del w:id="23980" w:author="28.541_CR0473_(Rel-16)_TEI16" w:date="2021-03-29T16:20:00Z">
        <w:r w:rsidDel="008875C3">
          <w:delText xml:space="preserve">                    </w:delText>
        </w:r>
        <w:r w:rsidDel="008875C3">
          <w:rPr>
            <w:rFonts w:cs="Courier New"/>
          </w:rPr>
          <w:delText>energySavingControl</w:delText>
        </w:r>
        <w:r w:rsidDel="008875C3">
          <w:delText>:</w:delText>
        </w:r>
      </w:del>
    </w:p>
    <w:p w14:paraId="5D7B5847" w14:textId="7A4F3E5E" w:rsidR="008C10F3" w:rsidDel="008875C3" w:rsidRDefault="008C10F3" w:rsidP="008C10F3">
      <w:pPr>
        <w:pStyle w:val="PL"/>
        <w:rPr>
          <w:del w:id="23981" w:author="28.541_CR0473_(Rel-16)_TEI16" w:date="2021-03-29T16:20:00Z"/>
          <w:rFonts w:cs="Arial"/>
          <w:lang w:eastAsia="zh-CN"/>
        </w:rPr>
      </w:pPr>
      <w:del w:id="23982" w:author="28.541_CR0473_(Rel-16)_TEI16" w:date="2021-03-29T16:20:00Z">
        <w:r w:rsidDel="008875C3">
          <w:delText xml:space="preserve">                      type</w:delText>
        </w:r>
        <w:r w:rsidDel="008875C3">
          <w:rPr>
            <w:rFonts w:hint="eastAsia"/>
            <w:lang w:eastAsia="zh-CN"/>
          </w:rPr>
          <w:delText>:</w:delText>
        </w:r>
        <w:r w:rsidDel="008875C3">
          <w:delText xml:space="preserve"> string</w:delText>
        </w:r>
      </w:del>
    </w:p>
    <w:p w14:paraId="5FF68750" w14:textId="3395D635" w:rsidR="008C10F3" w:rsidRPr="000D720F" w:rsidDel="008875C3" w:rsidRDefault="008C10F3" w:rsidP="008C10F3">
      <w:pPr>
        <w:pStyle w:val="PL"/>
        <w:rPr>
          <w:del w:id="23983" w:author="28.541_CR0473_(Rel-16)_TEI16" w:date="2021-03-29T16:20:00Z"/>
          <w:rFonts w:cs="Arial"/>
          <w:lang w:eastAsia="zh-CN"/>
        </w:rPr>
      </w:pPr>
      <w:del w:id="23984" w:author="28.541_CR0473_(Rel-16)_TEI16" w:date="2021-03-29T16:20:00Z">
        <w:r w:rsidDel="008875C3">
          <w:delText xml:space="preserve">                      enum:</w:delText>
        </w:r>
      </w:del>
    </w:p>
    <w:p w14:paraId="0FB1FB01" w14:textId="758C2C4B" w:rsidR="008C10F3" w:rsidDel="008875C3" w:rsidRDefault="008C10F3" w:rsidP="008C10F3">
      <w:pPr>
        <w:pStyle w:val="PL"/>
        <w:rPr>
          <w:del w:id="23985" w:author="28.541_CR0473_(Rel-16)_TEI16" w:date="2021-03-29T16:20:00Z"/>
          <w:rFonts w:cs="Arial"/>
          <w:lang w:eastAsia="zh-CN"/>
        </w:rPr>
      </w:pPr>
      <w:del w:id="23986" w:author="28.541_CR0473_(Rel-16)_TEI16" w:date="2021-03-29T16:20:00Z">
        <w:r w:rsidDel="008875C3">
          <w:delText xml:space="preserve">                         - </w:delText>
        </w:r>
        <w:r w:rsidDel="008875C3">
          <w:rPr>
            <w:lang w:eastAsia="zh-CN"/>
          </w:rPr>
          <w:delText>toBeEnergySaving</w:delText>
        </w:r>
      </w:del>
    </w:p>
    <w:p w14:paraId="39F72144" w14:textId="6BFEA3D5" w:rsidR="008C10F3" w:rsidDel="008875C3" w:rsidRDefault="008C10F3" w:rsidP="008C10F3">
      <w:pPr>
        <w:pStyle w:val="PL"/>
        <w:rPr>
          <w:del w:id="23987" w:author="28.541_CR0473_(Rel-16)_TEI16" w:date="2021-03-29T16:20:00Z"/>
          <w:rFonts w:cs="Arial"/>
          <w:lang w:eastAsia="zh-CN"/>
        </w:rPr>
      </w:pPr>
      <w:del w:id="23988" w:author="28.541_CR0473_(Rel-16)_TEI16" w:date="2021-03-29T16:20:00Z">
        <w:r w:rsidDel="008875C3">
          <w:delText xml:space="preserve">                         - </w:delText>
        </w:r>
        <w:r w:rsidDel="008875C3">
          <w:rPr>
            <w:lang w:eastAsia="zh-CN"/>
          </w:rPr>
          <w:delText>toBeNotEnergySaving</w:delText>
        </w:r>
      </w:del>
    </w:p>
    <w:p w14:paraId="58C4079E" w14:textId="60BE50FF" w:rsidR="008C10F3" w:rsidDel="008875C3" w:rsidRDefault="008C10F3" w:rsidP="008C10F3">
      <w:pPr>
        <w:pStyle w:val="PL"/>
        <w:rPr>
          <w:del w:id="23989" w:author="28.541_CR0473_(Rel-16)_TEI16" w:date="2021-03-29T16:20:00Z"/>
        </w:rPr>
      </w:pPr>
      <w:del w:id="23990" w:author="28.541_CR0473_(Rel-16)_TEI16" w:date="2021-03-29T16:20:00Z">
        <w:r w:rsidDel="008875C3">
          <w:delText xml:space="preserve">                    </w:delText>
        </w:r>
        <w:r w:rsidRPr="00160F54" w:rsidDel="008875C3">
          <w:rPr>
            <w:rFonts w:cs="Courier New"/>
          </w:rPr>
          <w:delText>energySavingState</w:delText>
        </w:r>
        <w:r w:rsidDel="008875C3">
          <w:delText>:</w:delText>
        </w:r>
      </w:del>
    </w:p>
    <w:p w14:paraId="73651109" w14:textId="62B59735" w:rsidR="008C10F3" w:rsidDel="008875C3" w:rsidRDefault="008C10F3" w:rsidP="008C10F3">
      <w:pPr>
        <w:pStyle w:val="PL"/>
        <w:rPr>
          <w:del w:id="23991" w:author="28.541_CR0473_(Rel-16)_TEI16" w:date="2021-03-29T16:20:00Z"/>
          <w:rFonts w:cs="Arial"/>
          <w:lang w:eastAsia="zh-CN"/>
        </w:rPr>
      </w:pPr>
      <w:del w:id="23992" w:author="28.541_CR0473_(Rel-16)_TEI16" w:date="2021-03-29T16:20:00Z">
        <w:r w:rsidDel="008875C3">
          <w:delText xml:space="preserve">                      type</w:delText>
        </w:r>
        <w:r w:rsidDel="008875C3">
          <w:rPr>
            <w:rFonts w:hint="eastAsia"/>
            <w:lang w:eastAsia="zh-CN"/>
          </w:rPr>
          <w:delText>:</w:delText>
        </w:r>
        <w:r w:rsidDel="008875C3">
          <w:delText xml:space="preserve"> string</w:delText>
        </w:r>
      </w:del>
    </w:p>
    <w:p w14:paraId="074B81E8" w14:textId="44021F0B" w:rsidR="008C10F3" w:rsidRPr="000D720F" w:rsidDel="008875C3" w:rsidRDefault="008C10F3" w:rsidP="008C10F3">
      <w:pPr>
        <w:pStyle w:val="PL"/>
        <w:rPr>
          <w:del w:id="23993" w:author="28.541_CR0473_(Rel-16)_TEI16" w:date="2021-03-29T16:20:00Z"/>
          <w:rFonts w:cs="Arial"/>
          <w:lang w:eastAsia="zh-CN"/>
        </w:rPr>
      </w:pPr>
      <w:del w:id="23994" w:author="28.541_CR0473_(Rel-16)_TEI16" w:date="2021-03-29T16:20:00Z">
        <w:r w:rsidDel="008875C3">
          <w:delText xml:space="preserve">                      enum:</w:delText>
        </w:r>
      </w:del>
    </w:p>
    <w:p w14:paraId="76C349AA" w14:textId="6D61334A" w:rsidR="008C10F3" w:rsidDel="008875C3" w:rsidRDefault="008C10F3" w:rsidP="008C10F3">
      <w:pPr>
        <w:pStyle w:val="PL"/>
        <w:rPr>
          <w:del w:id="23995" w:author="28.541_CR0473_(Rel-16)_TEI16" w:date="2021-03-29T16:20:00Z"/>
          <w:rFonts w:cs="Arial"/>
          <w:lang w:eastAsia="zh-CN"/>
        </w:rPr>
      </w:pPr>
      <w:del w:id="23996" w:author="28.541_CR0473_(Rel-16)_TEI16" w:date="2021-03-29T16:20:00Z">
        <w:r w:rsidDel="008875C3">
          <w:delText xml:space="preserve">                         - </w:delText>
        </w:r>
        <w:r w:rsidRPr="00160F54" w:rsidDel="008875C3">
          <w:rPr>
            <w:rFonts w:cs="Arial"/>
            <w:lang w:eastAsia="zh-CN"/>
          </w:rPr>
          <w:delText>isNotEnergySaving</w:delText>
        </w:r>
      </w:del>
    </w:p>
    <w:p w14:paraId="3CEDFB4A" w14:textId="6371CA12" w:rsidR="008C10F3" w:rsidRPr="00160F54" w:rsidDel="008875C3" w:rsidRDefault="008C10F3" w:rsidP="008C10F3">
      <w:pPr>
        <w:pStyle w:val="PL"/>
        <w:rPr>
          <w:del w:id="23997" w:author="28.541_CR0473_(Rel-16)_TEI16" w:date="2021-03-29T16:20:00Z"/>
        </w:rPr>
      </w:pPr>
      <w:del w:id="23998" w:author="28.541_CR0473_(Rel-16)_TEI16" w:date="2021-03-29T16:20:00Z">
        <w:r w:rsidDel="008875C3">
          <w:delText xml:space="preserve">                         - </w:delText>
        </w:r>
        <w:r w:rsidRPr="00160F54" w:rsidDel="008875C3">
          <w:rPr>
            <w:rFonts w:cs="Arial"/>
            <w:lang w:eastAsia="zh-CN"/>
          </w:rPr>
          <w:delText>isEnergySaving</w:delText>
        </w:r>
      </w:del>
    </w:p>
    <w:p w14:paraId="10CE1B87" w14:textId="1F61FF50" w:rsidR="008C10F3" w:rsidDel="008875C3" w:rsidRDefault="008C10F3" w:rsidP="008C10F3">
      <w:pPr>
        <w:pStyle w:val="PL"/>
        <w:rPr>
          <w:del w:id="23999" w:author="28.541_CR0473_(Rel-16)_TEI16" w:date="2021-03-29T16:20:00Z"/>
        </w:rPr>
      </w:pPr>
    </w:p>
    <w:p w14:paraId="4E02D51F" w14:textId="603ECF52" w:rsidR="008C10F3" w:rsidDel="008875C3" w:rsidRDefault="008C10F3" w:rsidP="008C10F3">
      <w:pPr>
        <w:pStyle w:val="PL"/>
        <w:rPr>
          <w:del w:id="24000" w:author="28.541_CR0473_(Rel-16)_TEI16" w:date="2021-03-29T16:20:00Z"/>
        </w:rPr>
      </w:pPr>
      <w:del w:id="24001" w:author="28.541_CR0473_(Rel-16)_TEI16" w:date="2021-03-29T16:20:00Z">
        <w:r w:rsidDel="008875C3">
          <w:delText xml:space="preserve">    RimRSGlobal-Single:</w:delText>
        </w:r>
      </w:del>
    </w:p>
    <w:p w14:paraId="5DB6E040" w14:textId="14CF1449" w:rsidR="008C10F3" w:rsidDel="008875C3" w:rsidRDefault="008C10F3" w:rsidP="008C10F3">
      <w:pPr>
        <w:pStyle w:val="PL"/>
        <w:rPr>
          <w:del w:id="24002" w:author="28.541_CR0473_(Rel-16)_TEI16" w:date="2021-03-29T16:20:00Z"/>
        </w:rPr>
      </w:pPr>
      <w:del w:id="24003" w:author="28.541_CR0473_(Rel-16)_TEI16" w:date="2021-03-29T16:20:00Z">
        <w:r w:rsidDel="008875C3">
          <w:delText xml:space="preserve">      allOf:</w:delText>
        </w:r>
      </w:del>
    </w:p>
    <w:p w14:paraId="4BC5D6DC" w14:textId="6C7F65BC" w:rsidR="008C10F3" w:rsidDel="008875C3" w:rsidRDefault="008C10F3" w:rsidP="008C10F3">
      <w:pPr>
        <w:pStyle w:val="PL"/>
        <w:rPr>
          <w:del w:id="24004" w:author="28.541_CR0473_(Rel-16)_TEI16" w:date="2021-03-29T16:20:00Z"/>
        </w:rPr>
      </w:pPr>
      <w:del w:id="24005" w:author="28.541_CR0473_(Rel-16)_TEI16" w:date="2021-03-29T16:20:00Z">
        <w:r w:rsidDel="008875C3">
          <w:delText xml:space="preserve">        - $ref: 'genericNrm.yaml#/components/schemas/Top-Attr'</w:delText>
        </w:r>
      </w:del>
    </w:p>
    <w:p w14:paraId="7FD08711" w14:textId="2D00B703" w:rsidR="008C10F3" w:rsidDel="008875C3" w:rsidRDefault="008C10F3" w:rsidP="008C10F3">
      <w:pPr>
        <w:pStyle w:val="PL"/>
        <w:rPr>
          <w:del w:id="24006" w:author="28.541_CR0473_(Rel-16)_TEI16" w:date="2021-03-29T16:20:00Z"/>
        </w:rPr>
      </w:pPr>
      <w:del w:id="24007" w:author="28.541_CR0473_(Rel-16)_TEI16" w:date="2021-03-29T16:20:00Z">
        <w:r w:rsidDel="008875C3">
          <w:delText xml:space="preserve">        - type: object</w:delText>
        </w:r>
      </w:del>
    </w:p>
    <w:p w14:paraId="7DDA8C83" w14:textId="4B00E946" w:rsidR="008C10F3" w:rsidDel="008875C3" w:rsidRDefault="008C10F3" w:rsidP="008C10F3">
      <w:pPr>
        <w:pStyle w:val="PL"/>
        <w:rPr>
          <w:del w:id="24008" w:author="28.541_CR0473_(Rel-16)_TEI16" w:date="2021-03-29T16:20:00Z"/>
        </w:rPr>
      </w:pPr>
      <w:del w:id="24009" w:author="28.541_CR0473_(Rel-16)_TEI16" w:date="2021-03-29T16:20:00Z">
        <w:r w:rsidDel="008875C3">
          <w:delText xml:space="preserve">          properties:</w:delText>
        </w:r>
      </w:del>
    </w:p>
    <w:p w14:paraId="444D68D0" w14:textId="52375DB8" w:rsidR="008C10F3" w:rsidDel="008875C3" w:rsidRDefault="008C10F3" w:rsidP="008C10F3">
      <w:pPr>
        <w:pStyle w:val="PL"/>
        <w:rPr>
          <w:del w:id="24010" w:author="28.541_CR0473_(Rel-16)_TEI16" w:date="2021-03-29T16:20:00Z"/>
        </w:rPr>
      </w:pPr>
      <w:del w:id="24011" w:author="28.541_CR0473_(Rel-16)_TEI16" w:date="2021-03-29T16:20:00Z">
        <w:r w:rsidDel="008875C3">
          <w:delText xml:space="preserve">            attributes:</w:delText>
        </w:r>
      </w:del>
    </w:p>
    <w:p w14:paraId="68BACAB4" w14:textId="483BD50A" w:rsidR="008C10F3" w:rsidDel="008875C3" w:rsidRDefault="008C10F3" w:rsidP="008C10F3">
      <w:pPr>
        <w:pStyle w:val="PL"/>
        <w:rPr>
          <w:del w:id="24012" w:author="28.541_CR0473_(Rel-16)_TEI16" w:date="2021-03-29T16:20:00Z"/>
        </w:rPr>
      </w:pPr>
      <w:del w:id="24013" w:author="28.541_CR0473_(Rel-16)_TEI16" w:date="2021-03-29T16:20:00Z">
        <w:r w:rsidDel="008875C3">
          <w:delText xml:space="preserve">              type: object</w:delText>
        </w:r>
      </w:del>
    </w:p>
    <w:p w14:paraId="60FF3EBE" w14:textId="1E43567B" w:rsidR="008C10F3" w:rsidDel="008875C3" w:rsidRDefault="008C10F3" w:rsidP="008C10F3">
      <w:pPr>
        <w:pStyle w:val="PL"/>
        <w:rPr>
          <w:del w:id="24014" w:author="28.541_CR0473_(Rel-16)_TEI16" w:date="2021-03-29T16:20:00Z"/>
        </w:rPr>
      </w:pPr>
      <w:del w:id="24015" w:author="28.541_CR0473_(Rel-16)_TEI16" w:date="2021-03-29T16:20:00Z">
        <w:r w:rsidDel="008875C3">
          <w:delText xml:space="preserve">              properties:</w:delText>
        </w:r>
      </w:del>
    </w:p>
    <w:p w14:paraId="3B16F9AF" w14:textId="38B96BD5" w:rsidR="008C10F3" w:rsidDel="008875C3" w:rsidRDefault="008C10F3" w:rsidP="008C10F3">
      <w:pPr>
        <w:pStyle w:val="PL"/>
        <w:rPr>
          <w:del w:id="24016" w:author="28.541_CR0473_(Rel-16)_TEI16" w:date="2021-03-29T16:20:00Z"/>
        </w:rPr>
      </w:pPr>
      <w:del w:id="24017" w:author="28.541_CR0473_(Rel-16)_TEI16" w:date="2021-03-29T16:20:00Z">
        <w:r w:rsidDel="008875C3">
          <w:delText xml:space="preserve">                frequencyDomainPara:</w:delText>
        </w:r>
      </w:del>
    </w:p>
    <w:p w14:paraId="7B756F4F" w14:textId="6295253B" w:rsidR="008C10F3" w:rsidDel="008875C3" w:rsidRDefault="008C10F3" w:rsidP="008C10F3">
      <w:pPr>
        <w:pStyle w:val="PL"/>
        <w:rPr>
          <w:del w:id="24018" w:author="28.541_CR0473_(Rel-16)_TEI16" w:date="2021-03-29T16:20:00Z"/>
        </w:rPr>
      </w:pPr>
      <w:del w:id="24019" w:author="28.541_CR0473_(Rel-16)_TEI16" w:date="2021-03-29T16:20:00Z">
        <w:r w:rsidDel="008875C3">
          <w:delText xml:space="preserve">                  $ref: '#/components/schemas/FrequencyDomainPara'</w:delText>
        </w:r>
      </w:del>
    </w:p>
    <w:p w14:paraId="633C2781" w14:textId="48BDC832" w:rsidR="008C10F3" w:rsidDel="008875C3" w:rsidRDefault="008C10F3" w:rsidP="008C10F3">
      <w:pPr>
        <w:pStyle w:val="PL"/>
        <w:rPr>
          <w:del w:id="24020" w:author="28.541_CR0473_(Rel-16)_TEI16" w:date="2021-03-29T16:20:00Z"/>
        </w:rPr>
      </w:pPr>
      <w:del w:id="24021" w:author="28.541_CR0473_(Rel-16)_TEI16" w:date="2021-03-29T16:20:00Z">
        <w:r w:rsidDel="008875C3">
          <w:delText xml:space="preserve">                sequenceDomainPara:</w:delText>
        </w:r>
      </w:del>
    </w:p>
    <w:p w14:paraId="15C458CE" w14:textId="72C2576D" w:rsidR="008C10F3" w:rsidDel="008875C3" w:rsidRDefault="008C10F3" w:rsidP="008C10F3">
      <w:pPr>
        <w:pStyle w:val="PL"/>
        <w:rPr>
          <w:del w:id="24022" w:author="28.541_CR0473_(Rel-16)_TEI16" w:date="2021-03-29T16:20:00Z"/>
        </w:rPr>
      </w:pPr>
      <w:del w:id="24023" w:author="28.541_CR0473_(Rel-16)_TEI16" w:date="2021-03-29T16:20:00Z">
        <w:r w:rsidDel="008875C3">
          <w:delText xml:space="preserve">                  $ref: '#/components/schemas/SequenceDomainPara'</w:delText>
        </w:r>
      </w:del>
    </w:p>
    <w:p w14:paraId="288FA19E" w14:textId="5EE1317B" w:rsidR="008C10F3" w:rsidDel="008875C3" w:rsidRDefault="008C10F3" w:rsidP="008C10F3">
      <w:pPr>
        <w:pStyle w:val="PL"/>
        <w:rPr>
          <w:del w:id="24024" w:author="28.541_CR0473_(Rel-16)_TEI16" w:date="2021-03-29T16:20:00Z"/>
        </w:rPr>
      </w:pPr>
      <w:del w:id="24025" w:author="28.541_CR0473_(Rel-16)_TEI16" w:date="2021-03-29T16:20:00Z">
        <w:r w:rsidDel="008875C3">
          <w:delText xml:space="preserve">                timeDomainPara:</w:delText>
        </w:r>
      </w:del>
    </w:p>
    <w:p w14:paraId="2937E884" w14:textId="69138862" w:rsidR="008C10F3" w:rsidDel="008875C3" w:rsidRDefault="008C10F3" w:rsidP="008C10F3">
      <w:pPr>
        <w:pStyle w:val="PL"/>
        <w:rPr>
          <w:del w:id="24026" w:author="28.541_CR0473_(Rel-16)_TEI16" w:date="2021-03-29T16:20:00Z"/>
        </w:rPr>
      </w:pPr>
      <w:del w:id="24027" w:author="28.541_CR0473_(Rel-16)_TEI16" w:date="2021-03-29T16:20:00Z">
        <w:r w:rsidDel="008875C3">
          <w:delText xml:space="preserve">                  $ref: '#/components/schemas/TimeDomainPara'</w:delText>
        </w:r>
      </w:del>
    </w:p>
    <w:p w14:paraId="60DFD9AE" w14:textId="7311E3FB" w:rsidR="008C10F3" w:rsidDel="008875C3" w:rsidRDefault="008C10F3" w:rsidP="008C10F3">
      <w:pPr>
        <w:pStyle w:val="PL"/>
        <w:rPr>
          <w:del w:id="24028" w:author="28.541_CR0473_(Rel-16)_TEI16" w:date="2021-03-29T16:20:00Z"/>
        </w:rPr>
      </w:pPr>
      <w:del w:id="24029" w:author="28.541_CR0473_(Rel-16)_TEI16" w:date="2021-03-29T16:20:00Z">
        <w:r w:rsidDel="008875C3">
          <w:delText xml:space="preserve">            RimRSSet:</w:delText>
        </w:r>
      </w:del>
    </w:p>
    <w:p w14:paraId="06AEDE3A" w14:textId="66139DE3" w:rsidR="008C10F3" w:rsidDel="008875C3" w:rsidRDefault="008C10F3" w:rsidP="008C10F3">
      <w:pPr>
        <w:pStyle w:val="PL"/>
        <w:rPr>
          <w:del w:id="24030" w:author="28.541_CR0473_(Rel-16)_TEI16" w:date="2021-03-29T16:20:00Z"/>
        </w:rPr>
      </w:pPr>
      <w:del w:id="24031" w:author="28.541_CR0473_(Rel-16)_TEI16" w:date="2021-03-29T16:20:00Z">
        <w:r w:rsidDel="008875C3">
          <w:delText xml:space="preserve">              $ref: '#/components/schemas/RimRSSet-Multiple'</w:delText>
        </w:r>
      </w:del>
    </w:p>
    <w:p w14:paraId="7D900DC4" w14:textId="199D07E6" w:rsidR="008C10F3" w:rsidDel="008875C3" w:rsidRDefault="008C10F3" w:rsidP="008C10F3">
      <w:pPr>
        <w:pStyle w:val="PL"/>
        <w:rPr>
          <w:del w:id="24032" w:author="28.541_CR0473_(Rel-16)_TEI16" w:date="2021-03-29T16:20:00Z"/>
        </w:rPr>
      </w:pPr>
    </w:p>
    <w:p w14:paraId="1A6D08F9" w14:textId="43A2AD8E" w:rsidR="008C10F3" w:rsidDel="008875C3" w:rsidRDefault="008C10F3" w:rsidP="008C10F3">
      <w:pPr>
        <w:pStyle w:val="PL"/>
        <w:rPr>
          <w:del w:id="24033" w:author="28.541_CR0473_(Rel-16)_TEI16" w:date="2021-03-29T16:20:00Z"/>
        </w:rPr>
      </w:pPr>
      <w:del w:id="24034" w:author="28.541_CR0473_(Rel-16)_TEI16" w:date="2021-03-29T16:20:00Z">
        <w:r w:rsidDel="008875C3">
          <w:delText xml:space="preserve">    RimRSSet-Single:</w:delText>
        </w:r>
      </w:del>
    </w:p>
    <w:p w14:paraId="63FDFA2B" w14:textId="4E8B7CE4" w:rsidR="008C10F3" w:rsidDel="008875C3" w:rsidRDefault="008C10F3" w:rsidP="008C10F3">
      <w:pPr>
        <w:pStyle w:val="PL"/>
        <w:rPr>
          <w:del w:id="24035" w:author="28.541_CR0473_(Rel-16)_TEI16" w:date="2021-03-29T16:20:00Z"/>
        </w:rPr>
      </w:pPr>
      <w:del w:id="24036" w:author="28.541_CR0473_(Rel-16)_TEI16" w:date="2021-03-29T16:20:00Z">
        <w:r w:rsidDel="008875C3">
          <w:delText xml:space="preserve">      allOf:</w:delText>
        </w:r>
      </w:del>
    </w:p>
    <w:p w14:paraId="217328ED" w14:textId="10680892" w:rsidR="008C10F3" w:rsidDel="008875C3" w:rsidRDefault="008C10F3" w:rsidP="008C10F3">
      <w:pPr>
        <w:pStyle w:val="PL"/>
        <w:rPr>
          <w:del w:id="24037" w:author="28.541_CR0473_(Rel-16)_TEI16" w:date="2021-03-29T16:20:00Z"/>
        </w:rPr>
      </w:pPr>
      <w:del w:id="24038" w:author="28.541_CR0473_(Rel-16)_TEI16" w:date="2021-03-29T16:20:00Z">
        <w:r w:rsidDel="008875C3">
          <w:delText xml:space="preserve">        - $ref: 'genericNrm.yaml#/components/schemas/Top-Attr'</w:delText>
        </w:r>
      </w:del>
    </w:p>
    <w:p w14:paraId="59F5D5C0" w14:textId="6BF5F696" w:rsidR="008C10F3" w:rsidDel="008875C3" w:rsidRDefault="008C10F3" w:rsidP="008C10F3">
      <w:pPr>
        <w:pStyle w:val="PL"/>
        <w:rPr>
          <w:del w:id="24039" w:author="28.541_CR0473_(Rel-16)_TEI16" w:date="2021-03-29T16:20:00Z"/>
        </w:rPr>
      </w:pPr>
      <w:del w:id="24040" w:author="28.541_CR0473_(Rel-16)_TEI16" w:date="2021-03-29T16:20:00Z">
        <w:r w:rsidDel="008875C3">
          <w:delText xml:space="preserve">        - type: object</w:delText>
        </w:r>
      </w:del>
    </w:p>
    <w:p w14:paraId="471615CB" w14:textId="1F16DF85" w:rsidR="008C10F3" w:rsidDel="008875C3" w:rsidRDefault="008C10F3" w:rsidP="008C10F3">
      <w:pPr>
        <w:pStyle w:val="PL"/>
        <w:rPr>
          <w:del w:id="24041" w:author="28.541_CR0473_(Rel-16)_TEI16" w:date="2021-03-29T16:20:00Z"/>
        </w:rPr>
      </w:pPr>
      <w:del w:id="24042" w:author="28.541_CR0473_(Rel-16)_TEI16" w:date="2021-03-29T16:20:00Z">
        <w:r w:rsidDel="008875C3">
          <w:delText xml:space="preserve">          properties:</w:delText>
        </w:r>
      </w:del>
    </w:p>
    <w:p w14:paraId="354EEDEE" w14:textId="7E0D48AD" w:rsidR="008C10F3" w:rsidDel="008875C3" w:rsidRDefault="008C10F3" w:rsidP="008C10F3">
      <w:pPr>
        <w:pStyle w:val="PL"/>
        <w:rPr>
          <w:del w:id="24043" w:author="28.541_CR0473_(Rel-16)_TEI16" w:date="2021-03-29T16:20:00Z"/>
        </w:rPr>
      </w:pPr>
      <w:del w:id="24044" w:author="28.541_CR0473_(Rel-16)_TEI16" w:date="2021-03-29T16:20:00Z">
        <w:r w:rsidDel="008875C3">
          <w:delText xml:space="preserve">            attributes:</w:delText>
        </w:r>
      </w:del>
    </w:p>
    <w:p w14:paraId="300A8D7E" w14:textId="3ED3BB70" w:rsidR="008C10F3" w:rsidDel="008875C3" w:rsidRDefault="008C10F3" w:rsidP="008C10F3">
      <w:pPr>
        <w:pStyle w:val="PL"/>
        <w:rPr>
          <w:del w:id="24045" w:author="28.541_CR0473_(Rel-16)_TEI16" w:date="2021-03-29T16:20:00Z"/>
        </w:rPr>
      </w:pPr>
      <w:del w:id="24046" w:author="28.541_CR0473_(Rel-16)_TEI16" w:date="2021-03-29T16:20:00Z">
        <w:r w:rsidDel="008875C3">
          <w:delText xml:space="preserve">              type: object</w:delText>
        </w:r>
      </w:del>
    </w:p>
    <w:p w14:paraId="1FE2DFEF" w14:textId="039CEC79" w:rsidR="008C10F3" w:rsidDel="008875C3" w:rsidRDefault="008C10F3" w:rsidP="008C10F3">
      <w:pPr>
        <w:pStyle w:val="PL"/>
        <w:rPr>
          <w:del w:id="24047" w:author="28.541_CR0473_(Rel-16)_TEI16" w:date="2021-03-29T16:20:00Z"/>
        </w:rPr>
      </w:pPr>
      <w:del w:id="24048" w:author="28.541_CR0473_(Rel-16)_TEI16" w:date="2021-03-29T16:20:00Z">
        <w:r w:rsidDel="008875C3">
          <w:delText xml:space="preserve">              properties:</w:delText>
        </w:r>
      </w:del>
    </w:p>
    <w:p w14:paraId="5DB5A066" w14:textId="4ADF1DD6" w:rsidR="008C10F3" w:rsidDel="008875C3" w:rsidRDefault="008C10F3" w:rsidP="008C10F3">
      <w:pPr>
        <w:pStyle w:val="PL"/>
        <w:rPr>
          <w:del w:id="24049" w:author="28.541_CR0473_(Rel-16)_TEI16" w:date="2021-03-29T16:20:00Z"/>
        </w:rPr>
      </w:pPr>
      <w:del w:id="24050" w:author="28.541_CR0473_(Rel-16)_TEI16" w:date="2021-03-29T16:20:00Z">
        <w:r w:rsidDel="008875C3">
          <w:delText xml:space="preserve">                setId:</w:delText>
        </w:r>
      </w:del>
    </w:p>
    <w:p w14:paraId="1BD75B53" w14:textId="4999ED8D" w:rsidR="008C10F3" w:rsidDel="008875C3" w:rsidRDefault="008C10F3" w:rsidP="008C10F3">
      <w:pPr>
        <w:pStyle w:val="PL"/>
        <w:rPr>
          <w:del w:id="24051" w:author="28.541_CR0473_(Rel-16)_TEI16" w:date="2021-03-29T16:20:00Z"/>
        </w:rPr>
      </w:pPr>
      <w:del w:id="24052" w:author="28.541_CR0473_(Rel-16)_TEI16" w:date="2021-03-29T16:20:00Z">
        <w:r w:rsidDel="008875C3">
          <w:delText xml:space="preserve">                  $ref: '#/components/schemas/RSSetId'</w:delText>
        </w:r>
      </w:del>
    </w:p>
    <w:p w14:paraId="2FD732B4" w14:textId="4318B480" w:rsidR="008C10F3" w:rsidDel="008875C3" w:rsidRDefault="008C10F3" w:rsidP="008C10F3">
      <w:pPr>
        <w:pStyle w:val="PL"/>
        <w:rPr>
          <w:del w:id="24053" w:author="28.541_CR0473_(Rel-16)_TEI16" w:date="2021-03-29T16:20:00Z"/>
        </w:rPr>
      </w:pPr>
      <w:del w:id="24054" w:author="28.541_CR0473_(Rel-16)_TEI16" w:date="2021-03-29T16:20:00Z">
        <w:r w:rsidDel="008875C3">
          <w:delText xml:space="preserve">                setType:</w:delText>
        </w:r>
      </w:del>
    </w:p>
    <w:p w14:paraId="6DC0FC07" w14:textId="068F8DB1" w:rsidR="008C10F3" w:rsidDel="008875C3" w:rsidRDefault="008C10F3" w:rsidP="008C10F3">
      <w:pPr>
        <w:pStyle w:val="PL"/>
        <w:rPr>
          <w:del w:id="24055" w:author="28.541_CR0473_(Rel-16)_TEI16" w:date="2021-03-29T16:20:00Z"/>
        </w:rPr>
      </w:pPr>
      <w:del w:id="24056" w:author="28.541_CR0473_(Rel-16)_TEI16" w:date="2021-03-29T16:20:00Z">
        <w:r w:rsidDel="008875C3">
          <w:delText xml:space="preserve">                  $ref: '#/components/schemas/RSSetType'</w:delText>
        </w:r>
      </w:del>
    </w:p>
    <w:p w14:paraId="1F91942D" w14:textId="1D986606" w:rsidR="008C10F3" w:rsidDel="008875C3" w:rsidRDefault="008C10F3" w:rsidP="008C10F3">
      <w:pPr>
        <w:pStyle w:val="PL"/>
        <w:rPr>
          <w:del w:id="24057" w:author="28.541_CR0473_(Rel-16)_TEI16" w:date="2021-03-29T16:20:00Z"/>
        </w:rPr>
      </w:pPr>
      <w:del w:id="24058" w:author="28.541_CR0473_(Rel-16)_TEI16" w:date="2021-03-29T16:20:00Z">
        <w:r w:rsidDel="008875C3">
          <w:delText xml:space="preserve">                rimRSMonitoringStartTime:</w:delText>
        </w:r>
      </w:del>
    </w:p>
    <w:p w14:paraId="2EEE5119" w14:textId="4D94ABC6" w:rsidR="008C10F3" w:rsidDel="008875C3" w:rsidRDefault="008C10F3" w:rsidP="008C10F3">
      <w:pPr>
        <w:pStyle w:val="PL"/>
        <w:rPr>
          <w:del w:id="24059" w:author="28.541_CR0473_(Rel-16)_TEI16" w:date="2021-03-29T16:20:00Z"/>
        </w:rPr>
      </w:pPr>
      <w:del w:id="24060" w:author="28.541_CR0473_(Rel-16)_TEI16" w:date="2021-03-29T16:20:00Z">
        <w:r w:rsidDel="008875C3">
          <w:delText xml:space="preserve">                  type: string</w:delText>
        </w:r>
      </w:del>
    </w:p>
    <w:p w14:paraId="07AA0241" w14:textId="08AA7E62" w:rsidR="008C10F3" w:rsidDel="008875C3" w:rsidRDefault="008C10F3" w:rsidP="008C10F3">
      <w:pPr>
        <w:pStyle w:val="PL"/>
        <w:rPr>
          <w:del w:id="24061" w:author="28.541_CR0473_(Rel-16)_TEI16" w:date="2021-03-29T16:20:00Z"/>
        </w:rPr>
      </w:pPr>
      <w:del w:id="24062" w:author="28.541_CR0473_(Rel-16)_TEI16" w:date="2021-03-29T16:20:00Z">
        <w:r w:rsidDel="008875C3">
          <w:delText xml:space="preserve">                rimRSMonitoringStopTime:</w:delText>
        </w:r>
      </w:del>
    </w:p>
    <w:p w14:paraId="202526BF" w14:textId="623793EB" w:rsidR="008C10F3" w:rsidDel="008875C3" w:rsidRDefault="008C10F3" w:rsidP="008C10F3">
      <w:pPr>
        <w:pStyle w:val="PL"/>
        <w:rPr>
          <w:del w:id="24063" w:author="28.541_CR0473_(Rel-16)_TEI16" w:date="2021-03-29T16:20:00Z"/>
        </w:rPr>
      </w:pPr>
      <w:del w:id="24064" w:author="28.541_CR0473_(Rel-16)_TEI16" w:date="2021-03-29T16:20:00Z">
        <w:r w:rsidDel="008875C3">
          <w:delText xml:space="preserve">                  type: string</w:delText>
        </w:r>
      </w:del>
    </w:p>
    <w:p w14:paraId="4C4C2A87" w14:textId="70FB189F" w:rsidR="008C10F3" w:rsidDel="008875C3" w:rsidRDefault="008C10F3" w:rsidP="008C10F3">
      <w:pPr>
        <w:pStyle w:val="PL"/>
        <w:rPr>
          <w:del w:id="24065" w:author="28.541_CR0473_(Rel-16)_TEI16" w:date="2021-03-29T16:20:00Z"/>
        </w:rPr>
      </w:pPr>
      <w:del w:id="24066" w:author="28.541_CR0473_(Rel-16)_TEI16" w:date="2021-03-29T16:20:00Z">
        <w:r w:rsidDel="008875C3">
          <w:delText xml:space="preserve">                rimRSMonitoringWindowDuration:</w:delText>
        </w:r>
      </w:del>
    </w:p>
    <w:p w14:paraId="21085F47" w14:textId="6B8EC23D" w:rsidR="008C10F3" w:rsidDel="008875C3" w:rsidRDefault="008C10F3" w:rsidP="008C10F3">
      <w:pPr>
        <w:pStyle w:val="PL"/>
        <w:rPr>
          <w:del w:id="24067" w:author="28.541_CR0473_(Rel-16)_TEI16" w:date="2021-03-29T16:20:00Z"/>
        </w:rPr>
      </w:pPr>
      <w:del w:id="24068" w:author="28.541_CR0473_(Rel-16)_TEI16" w:date="2021-03-29T16:20:00Z">
        <w:r w:rsidDel="008875C3">
          <w:delText xml:space="preserve">                  type: integer</w:delText>
        </w:r>
      </w:del>
    </w:p>
    <w:p w14:paraId="593BDF4A" w14:textId="343239A1" w:rsidR="008C10F3" w:rsidDel="008875C3" w:rsidRDefault="008C10F3" w:rsidP="008C10F3">
      <w:pPr>
        <w:pStyle w:val="PL"/>
        <w:rPr>
          <w:del w:id="24069" w:author="28.541_CR0473_(Rel-16)_TEI16" w:date="2021-03-29T16:20:00Z"/>
        </w:rPr>
      </w:pPr>
      <w:del w:id="24070" w:author="28.541_CR0473_(Rel-16)_TEI16" w:date="2021-03-29T16:20:00Z">
        <w:r w:rsidDel="008875C3">
          <w:delText xml:space="preserve">                rimRSMonitoringWindowStartingOffset:</w:delText>
        </w:r>
      </w:del>
    </w:p>
    <w:p w14:paraId="68F1F212" w14:textId="0B393A6A" w:rsidR="008C10F3" w:rsidDel="008875C3" w:rsidRDefault="008C10F3" w:rsidP="008C10F3">
      <w:pPr>
        <w:pStyle w:val="PL"/>
        <w:rPr>
          <w:del w:id="24071" w:author="28.541_CR0473_(Rel-16)_TEI16" w:date="2021-03-29T16:20:00Z"/>
        </w:rPr>
      </w:pPr>
      <w:del w:id="24072" w:author="28.541_CR0473_(Rel-16)_TEI16" w:date="2021-03-29T16:20:00Z">
        <w:r w:rsidDel="008875C3">
          <w:delText xml:space="preserve">                  type: integer</w:delText>
        </w:r>
      </w:del>
    </w:p>
    <w:p w14:paraId="24E094BA" w14:textId="0A6D2976" w:rsidR="008C10F3" w:rsidDel="008875C3" w:rsidRDefault="008C10F3" w:rsidP="008C10F3">
      <w:pPr>
        <w:pStyle w:val="PL"/>
        <w:rPr>
          <w:del w:id="24073" w:author="28.541_CR0473_(Rel-16)_TEI16" w:date="2021-03-29T16:20:00Z"/>
        </w:rPr>
      </w:pPr>
      <w:del w:id="24074" w:author="28.541_CR0473_(Rel-16)_TEI16" w:date="2021-03-29T16:20:00Z">
        <w:r w:rsidDel="008875C3">
          <w:delText xml:space="preserve">                rimRSMonitoringWindowPeriodicity:</w:delText>
        </w:r>
      </w:del>
    </w:p>
    <w:p w14:paraId="56B66488" w14:textId="05A9E861" w:rsidR="008C10F3" w:rsidDel="008875C3" w:rsidRDefault="008C10F3" w:rsidP="008C10F3">
      <w:pPr>
        <w:pStyle w:val="PL"/>
        <w:rPr>
          <w:del w:id="24075" w:author="28.541_CR0473_(Rel-16)_TEI16" w:date="2021-03-29T16:20:00Z"/>
        </w:rPr>
      </w:pPr>
      <w:del w:id="24076" w:author="28.541_CR0473_(Rel-16)_TEI16" w:date="2021-03-29T16:20:00Z">
        <w:r w:rsidDel="008875C3">
          <w:delText xml:space="preserve">                  type: integer</w:delText>
        </w:r>
      </w:del>
    </w:p>
    <w:p w14:paraId="2E3BA1C1" w14:textId="7A424B09" w:rsidR="008C10F3" w:rsidDel="008875C3" w:rsidRDefault="008C10F3" w:rsidP="008C10F3">
      <w:pPr>
        <w:pStyle w:val="PL"/>
        <w:rPr>
          <w:del w:id="24077" w:author="28.541_CR0473_(Rel-16)_TEI16" w:date="2021-03-29T16:20:00Z"/>
        </w:rPr>
      </w:pPr>
      <w:del w:id="24078" w:author="28.541_CR0473_(Rel-16)_TEI16" w:date="2021-03-29T16:20:00Z">
        <w:r w:rsidDel="008875C3">
          <w:delText xml:space="preserve">                rimRSMonitoringOccasionInterval:</w:delText>
        </w:r>
      </w:del>
    </w:p>
    <w:p w14:paraId="40B9359E" w14:textId="756D0653" w:rsidR="008C10F3" w:rsidDel="008875C3" w:rsidRDefault="008C10F3" w:rsidP="008C10F3">
      <w:pPr>
        <w:pStyle w:val="PL"/>
        <w:rPr>
          <w:del w:id="24079" w:author="28.541_CR0473_(Rel-16)_TEI16" w:date="2021-03-29T16:20:00Z"/>
        </w:rPr>
      </w:pPr>
      <w:del w:id="24080" w:author="28.541_CR0473_(Rel-16)_TEI16" w:date="2021-03-29T16:20:00Z">
        <w:r w:rsidDel="008875C3">
          <w:delText xml:space="preserve">                  type: integer</w:delText>
        </w:r>
      </w:del>
    </w:p>
    <w:p w14:paraId="1C4AB356" w14:textId="28E6B66E" w:rsidR="008C10F3" w:rsidDel="008875C3" w:rsidRDefault="008C10F3" w:rsidP="008C10F3">
      <w:pPr>
        <w:pStyle w:val="PL"/>
        <w:rPr>
          <w:del w:id="24081" w:author="28.541_CR0473_(Rel-16)_TEI16" w:date="2021-03-29T16:20:00Z"/>
        </w:rPr>
      </w:pPr>
      <w:del w:id="24082" w:author="28.541_CR0473_(Rel-16)_TEI16" w:date="2021-03-29T16:20:00Z">
        <w:r w:rsidDel="008875C3">
          <w:delText xml:space="preserve">                rimRSMonitoringOccasionStartingOffset:</w:delText>
        </w:r>
      </w:del>
    </w:p>
    <w:p w14:paraId="78CEA1E9" w14:textId="08900CB2" w:rsidR="008C10F3" w:rsidDel="008875C3" w:rsidRDefault="008C10F3" w:rsidP="008C10F3">
      <w:pPr>
        <w:pStyle w:val="PL"/>
        <w:rPr>
          <w:del w:id="24083" w:author="28.541_CR0473_(Rel-16)_TEI16" w:date="2021-03-29T16:20:00Z"/>
        </w:rPr>
      </w:pPr>
      <w:del w:id="24084" w:author="28.541_CR0473_(Rel-16)_TEI16" w:date="2021-03-29T16:20:00Z">
        <w:r w:rsidDel="008875C3">
          <w:delText xml:space="preserve">                  type: integer</w:delText>
        </w:r>
      </w:del>
    </w:p>
    <w:p w14:paraId="2A266646" w14:textId="55D4EB6A" w:rsidR="008C10F3" w:rsidDel="008875C3" w:rsidRDefault="008C10F3" w:rsidP="008C10F3">
      <w:pPr>
        <w:pStyle w:val="PL"/>
        <w:rPr>
          <w:del w:id="24085" w:author="28.541_CR0473_(Rel-16)_TEI16" w:date="2021-03-29T16:20:00Z"/>
        </w:rPr>
      </w:pPr>
      <w:del w:id="24086" w:author="28.541_CR0473_(Rel-16)_TEI16" w:date="2021-03-29T16:20:00Z">
        <w:r w:rsidDel="008875C3">
          <w:delText xml:space="preserve">                nRCellDURefs:</w:delText>
        </w:r>
      </w:del>
    </w:p>
    <w:p w14:paraId="1E2E645F" w14:textId="64935D69" w:rsidR="008C10F3" w:rsidDel="008875C3" w:rsidRDefault="008C10F3" w:rsidP="008C10F3">
      <w:pPr>
        <w:pStyle w:val="PL"/>
        <w:rPr>
          <w:del w:id="24087" w:author="28.541_CR0473_(Rel-16)_TEI16" w:date="2021-03-29T16:20:00Z"/>
        </w:rPr>
      </w:pPr>
      <w:del w:id="24088" w:author="28.541_CR0473_(Rel-16)_TEI16" w:date="2021-03-29T16:20:00Z">
        <w:r w:rsidDel="008875C3">
          <w:delText xml:space="preserve">                  $ref: 'genericNrm.yaml#/components/schemas/DnList'</w:delText>
        </w:r>
      </w:del>
    </w:p>
    <w:p w14:paraId="74CD5B4A" w14:textId="04737684" w:rsidR="008C10F3" w:rsidDel="008875C3" w:rsidRDefault="008C10F3" w:rsidP="008C10F3">
      <w:pPr>
        <w:pStyle w:val="PL"/>
        <w:rPr>
          <w:del w:id="24089" w:author="28.541_CR0473_(Rel-16)_TEI16" w:date="2021-03-29T16:20:00Z"/>
        </w:rPr>
      </w:pPr>
    </w:p>
    <w:p w14:paraId="05340A5E" w14:textId="0DEC0E68" w:rsidR="008C10F3" w:rsidDel="008875C3" w:rsidRDefault="008C10F3" w:rsidP="008C10F3">
      <w:pPr>
        <w:pStyle w:val="PL"/>
        <w:rPr>
          <w:del w:id="24090" w:author="28.541_CR0473_(Rel-16)_TEI16" w:date="2021-03-29T16:20:00Z"/>
        </w:rPr>
      </w:pPr>
      <w:del w:id="24091" w:author="28.541_CR0473_(Rel-16)_TEI16" w:date="2021-03-29T16:20:00Z">
        <w:r w:rsidDel="008875C3">
          <w:delText xml:space="preserve">    ExternalGnbDuFunction-Single:</w:delText>
        </w:r>
      </w:del>
    </w:p>
    <w:p w14:paraId="387E5B97" w14:textId="4C84684C" w:rsidR="008C10F3" w:rsidDel="008875C3" w:rsidRDefault="008C10F3" w:rsidP="008C10F3">
      <w:pPr>
        <w:pStyle w:val="PL"/>
        <w:rPr>
          <w:del w:id="24092" w:author="28.541_CR0473_(Rel-16)_TEI16" w:date="2021-03-29T16:20:00Z"/>
        </w:rPr>
      </w:pPr>
      <w:del w:id="24093" w:author="28.541_CR0473_(Rel-16)_TEI16" w:date="2021-03-29T16:20:00Z">
        <w:r w:rsidDel="008875C3">
          <w:delText xml:space="preserve">      allOf:</w:delText>
        </w:r>
      </w:del>
    </w:p>
    <w:p w14:paraId="628C8679" w14:textId="444BE2BE" w:rsidR="008C10F3" w:rsidDel="008875C3" w:rsidRDefault="008C10F3" w:rsidP="008C10F3">
      <w:pPr>
        <w:pStyle w:val="PL"/>
        <w:rPr>
          <w:del w:id="24094" w:author="28.541_CR0473_(Rel-16)_TEI16" w:date="2021-03-29T16:20:00Z"/>
        </w:rPr>
      </w:pPr>
      <w:del w:id="24095" w:author="28.541_CR0473_(Rel-16)_TEI16" w:date="2021-03-29T16:20:00Z">
        <w:r w:rsidDel="008875C3">
          <w:delText xml:space="preserve">        - $ref: 'genericNrm.yaml#/components/schemas/Top-Attr'</w:delText>
        </w:r>
      </w:del>
    </w:p>
    <w:p w14:paraId="440FA8E6" w14:textId="5FDF1F8A" w:rsidR="008C10F3" w:rsidDel="008875C3" w:rsidRDefault="008C10F3" w:rsidP="008C10F3">
      <w:pPr>
        <w:pStyle w:val="PL"/>
        <w:rPr>
          <w:del w:id="24096" w:author="28.541_CR0473_(Rel-16)_TEI16" w:date="2021-03-29T16:20:00Z"/>
        </w:rPr>
      </w:pPr>
      <w:del w:id="24097" w:author="28.541_CR0473_(Rel-16)_TEI16" w:date="2021-03-29T16:20:00Z">
        <w:r w:rsidDel="008875C3">
          <w:delText xml:space="preserve">        - type: object</w:delText>
        </w:r>
      </w:del>
    </w:p>
    <w:p w14:paraId="27CF4A56" w14:textId="155F1763" w:rsidR="008C10F3" w:rsidDel="008875C3" w:rsidRDefault="008C10F3" w:rsidP="008C10F3">
      <w:pPr>
        <w:pStyle w:val="PL"/>
        <w:rPr>
          <w:del w:id="24098" w:author="28.541_CR0473_(Rel-16)_TEI16" w:date="2021-03-29T16:20:00Z"/>
        </w:rPr>
      </w:pPr>
      <w:del w:id="24099" w:author="28.541_CR0473_(Rel-16)_TEI16" w:date="2021-03-29T16:20:00Z">
        <w:r w:rsidDel="008875C3">
          <w:delText xml:space="preserve">          properties:</w:delText>
        </w:r>
      </w:del>
    </w:p>
    <w:p w14:paraId="5663835B" w14:textId="2E10209F" w:rsidR="008C10F3" w:rsidDel="008875C3" w:rsidRDefault="008C10F3" w:rsidP="008C10F3">
      <w:pPr>
        <w:pStyle w:val="PL"/>
        <w:rPr>
          <w:del w:id="24100" w:author="28.541_CR0473_(Rel-16)_TEI16" w:date="2021-03-29T16:20:00Z"/>
        </w:rPr>
      </w:pPr>
      <w:del w:id="24101" w:author="28.541_CR0473_(Rel-16)_TEI16" w:date="2021-03-29T16:20:00Z">
        <w:r w:rsidDel="008875C3">
          <w:delText xml:space="preserve">            attributes:</w:delText>
        </w:r>
      </w:del>
    </w:p>
    <w:p w14:paraId="42B32A27" w14:textId="5AB5E6E5" w:rsidR="008C10F3" w:rsidDel="008875C3" w:rsidRDefault="008C10F3" w:rsidP="008C10F3">
      <w:pPr>
        <w:pStyle w:val="PL"/>
        <w:rPr>
          <w:del w:id="24102" w:author="28.541_CR0473_(Rel-16)_TEI16" w:date="2021-03-29T16:20:00Z"/>
        </w:rPr>
      </w:pPr>
      <w:del w:id="24103" w:author="28.541_CR0473_(Rel-16)_TEI16" w:date="2021-03-29T16:20:00Z">
        <w:r w:rsidDel="008875C3">
          <w:delText xml:space="preserve">              allOf:</w:delText>
        </w:r>
      </w:del>
    </w:p>
    <w:p w14:paraId="6E64E9D0" w14:textId="267C2A91" w:rsidR="008C10F3" w:rsidDel="008875C3" w:rsidRDefault="008C10F3" w:rsidP="008C10F3">
      <w:pPr>
        <w:pStyle w:val="PL"/>
        <w:rPr>
          <w:del w:id="24104" w:author="28.541_CR0473_(Rel-16)_TEI16" w:date="2021-03-29T16:20:00Z"/>
        </w:rPr>
      </w:pPr>
      <w:del w:id="24105" w:author="28.541_CR0473_(Rel-16)_TEI16" w:date="2021-03-29T16:20:00Z">
        <w:r w:rsidDel="008875C3">
          <w:delText xml:space="preserve">                - $ref: 'genericNrm.yaml#/components/schemas/ManagedFunction-Attr'</w:delText>
        </w:r>
      </w:del>
    </w:p>
    <w:p w14:paraId="306AD3FD" w14:textId="4BBDD5F6" w:rsidR="008C10F3" w:rsidDel="008875C3" w:rsidRDefault="008C10F3" w:rsidP="008C10F3">
      <w:pPr>
        <w:pStyle w:val="PL"/>
        <w:rPr>
          <w:del w:id="24106" w:author="28.541_CR0473_(Rel-16)_TEI16" w:date="2021-03-29T16:20:00Z"/>
        </w:rPr>
      </w:pPr>
      <w:del w:id="24107" w:author="28.541_CR0473_(Rel-16)_TEI16" w:date="2021-03-29T16:20:00Z">
        <w:r w:rsidDel="008875C3">
          <w:delText xml:space="preserve">                - type: object</w:delText>
        </w:r>
      </w:del>
    </w:p>
    <w:p w14:paraId="0D535B78" w14:textId="65428A71" w:rsidR="008C10F3" w:rsidDel="008875C3" w:rsidRDefault="008C10F3" w:rsidP="008C10F3">
      <w:pPr>
        <w:pStyle w:val="PL"/>
        <w:rPr>
          <w:del w:id="24108" w:author="28.541_CR0473_(Rel-16)_TEI16" w:date="2021-03-29T16:20:00Z"/>
        </w:rPr>
      </w:pPr>
      <w:del w:id="24109" w:author="28.541_CR0473_(Rel-16)_TEI16" w:date="2021-03-29T16:20:00Z">
        <w:r w:rsidDel="008875C3">
          <w:delText xml:space="preserve">                  properties:</w:delText>
        </w:r>
      </w:del>
    </w:p>
    <w:p w14:paraId="51E8B3CE" w14:textId="7F8670AF" w:rsidR="008C10F3" w:rsidDel="008875C3" w:rsidRDefault="008C10F3" w:rsidP="008C10F3">
      <w:pPr>
        <w:pStyle w:val="PL"/>
        <w:rPr>
          <w:del w:id="24110" w:author="28.541_CR0473_(Rel-16)_TEI16" w:date="2021-03-29T16:20:00Z"/>
        </w:rPr>
      </w:pPr>
      <w:del w:id="24111" w:author="28.541_CR0473_(Rel-16)_TEI16" w:date="2021-03-29T16:20:00Z">
        <w:r w:rsidDel="008875C3">
          <w:delText xml:space="preserve">                    gnbId:</w:delText>
        </w:r>
      </w:del>
    </w:p>
    <w:p w14:paraId="6746BBED" w14:textId="3CA842D5" w:rsidR="008C10F3" w:rsidDel="008875C3" w:rsidRDefault="008C10F3" w:rsidP="008C10F3">
      <w:pPr>
        <w:pStyle w:val="PL"/>
        <w:rPr>
          <w:del w:id="24112" w:author="28.541_CR0473_(Rel-16)_TEI16" w:date="2021-03-29T16:20:00Z"/>
        </w:rPr>
      </w:pPr>
      <w:del w:id="24113" w:author="28.541_CR0473_(Rel-16)_TEI16" w:date="2021-03-29T16:20:00Z">
        <w:r w:rsidDel="008875C3">
          <w:delText xml:space="preserve">                      $ref: '#/components/schemas/GnbId'</w:delText>
        </w:r>
      </w:del>
    </w:p>
    <w:p w14:paraId="1FA467FD" w14:textId="0323ED15" w:rsidR="008C10F3" w:rsidDel="008875C3" w:rsidRDefault="008C10F3" w:rsidP="008C10F3">
      <w:pPr>
        <w:pStyle w:val="PL"/>
        <w:rPr>
          <w:del w:id="24114" w:author="28.541_CR0473_(Rel-16)_TEI16" w:date="2021-03-29T16:20:00Z"/>
        </w:rPr>
      </w:pPr>
      <w:del w:id="24115" w:author="28.541_CR0473_(Rel-16)_TEI16" w:date="2021-03-29T16:20:00Z">
        <w:r w:rsidDel="008875C3">
          <w:delText xml:space="preserve">                    gnbIdLength:</w:delText>
        </w:r>
      </w:del>
    </w:p>
    <w:p w14:paraId="0136162D" w14:textId="18DDD701" w:rsidR="008C10F3" w:rsidDel="008875C3" w:rsidRDefault="008C10F3" w:rsidP="008C10F3">
      <w:pPr>
        <w:pStyle w:val="PL"/>
        <w:rPr>
          <w:del w:id="24116" w:author="28.541_CR0473_(Rel-16)_TEI16" w:date="2021-03-29T16:20:00Z"/>
        </w:rPr>
      </w:pPr>
      <w:del w:id="24117" w:author="28.541_CR0473_(Rel-16)_TEI16" w:date="2021-03-29T16:20:00Z">
        <w:r w:rsidDel="008875C3">
          <w:delText xml:space="preserve">                      $ref: '#/components/schemas/GnbIdLength'</w:delText>
        </w:r>
      </w:del>
    </w:p>
    <w:p w14:paraId="12FD77D8" w14:textId="1E78BD7B" w:rsidR="008C10F3" w:rsidDel="008875C3" w:rsidRDefault="008C10F3" w:rsidP="008C10F3">
      <w:pPr>
        <w:pStyle w:val="PL"/>
        <w:rPr>
          <w:del w:id="24118" w:author="28.541_CR0473_(Rel-16)_TEI16" w:date="2021-03-29T16:20:00Z"/>
        </w:rPr>
      </w:pPr>
      <w:del w:id="24119" w:author="28.541_CR0473_(Rel-16)_TEI16" w:date="2021-03-29T16:20:00Z">
        <w:r w:rsidDel="008875C3">
          <w:delText xml:space="preserve">        - $ref: 'genericNrm.yaml#/components/schemas/ManagedFunction-ncO'</w:delText>
        </w:r>
      </w:del>
    </w:p>
    <w:p w14:paraId="20EB557D" w14:textId="0C2D8716" w:rsidR="008C10F3" w:rsidDel="008875C3" w:rsidRDefault="008C10F3" w:rsidP="008C10F3">
      <w:pPr>
        <w:pStyle w:val="PL"/>
        <w:rPr>
          <w:del w:id="24120" w:author="28.541_CR0473_(Rel-16)_TEI16" w:date="2021-03-29T16:20:00Z"/>
        </w:rPr>
      </w:pPr>
      <w:del w:id="24121" w:author="28.541_CR0473_(Rel-16)_TEI16" w:date="2021-03-29T16:20:00Z">
        <w:r w:rsidDel="008875C3">
          <w:delText xml:space="preserve">        - type: object</w:delText>
        </w:r>
      </w:del>
    </w:p>
    <w:p w14:paraId="7F3B6E57" w14:textId="378E141C" w:rsidR="008C10F3" w:rsidDel="008875C3" w:rsidRDefault="008C10F3" w:rsidP="008C10F3">
      <w:pPr>
        <w:pStyle w:val="PL"/>
        <w:rPr>
          <w:del w:id="24122" w:author="28.541_CR0473_(Rel-16)_TEI16" w:date="2021-03-29T16:20:00Z"/>
        </w:rPr>
      </w:pPr>
      <w:del w:id="24123" w:author="28.541_CR0473_(Rel-16)_TEI16" w:date="2021-03-29T16:20:00Z">
        <w:r w:rsidDel="008875C3">
          <w:delText xml:space="preserve">          properties:</w:delText>
        </w:r>
      </w:del>
    </w:p>
    <w:p w14:paraId="26050491" w14:textId="6410FA86" w:rsidR="008C10F3" w:rsidDel="008875C3" w:rsidRDefault="008C10F3" w:rsidP="008C10F3">
      <w:pPr>
        <w:pStyle w:val="PL"/>
        <w:rPr>
          <w:del w:id="24124" w:author="28.541_CR0473_(Rel-16)_TEI16" w:date="2021-03-29T16:20:00Z"/>
        </w:rPr>
      </w:pPr>
      <w:del w:id="24125" w:author="28.541_CR0473_(Rel-16)_TEI16" w:date="2021-03-29T16:20:00Z">
        <w:r w:rsidDel="008875C3">
          <w:delText xml:space="preserve">            EP_F1C:</w:delText>
        </w:r>
      </w:del>
    </w:p>
    <w:p w14:paraId="298D01C6" w14:textId="7B5CA873" w:rsidR="008C10F3" w:rsidDel="008875C3" w:rsidRDefault="008C10F3" w:rsidP="008C10F3">
      <w:pPr>
        <w:pStyle w:val="PL"/>
        <w:rPr>
          <w:del w:id="24126" w:author="28.541_CR0473_(Rel-16)_TEI16" w:date="2021-03-29T16:20:00Z"/>
        </w:rPr>
      </w:pPr>
      <w:del w:id="24127" w:author="28.541_CR0473_(Rel-16)_TEI16" w:date="2021-03-29T16:20:00Z">
        <w:r w:rsidDel="008875C3">
          <w:delText xml:space="preserve">              $ref: '#/components/schemas/EP_F1C-Multiple'</w:delText>
        </w:r>
      </w:del>
    </w:p>
    <w:p w14:paraId="2189CD44" w14:textId="0A7BEB2E" w:rsidR="008C10F3" w:rsidDel="008875C3" w:rsidRDefault="008C10F3" w:rsidP="008C10F3">
      <w:pPr>
        <w:pStyle w:val="PL"/>
        <w:rPr>
          <w:del w:id="24128" w:author="28.541_CR0473_(Rel-16)_TEI16" w:date="2021-03-29T16:20:00Z"/>
        </w:rPr>
      </w:pPr>
      <w:del w:id="24129" w:author="28.541_CR0473_(Rel-16)_TEI16" w:date="2021-03-29T16:20:00Z">
        <w:r w:rsidDel="008875C3">
          <w:delText xml:space="preserve">            EP_F1U:</w:delText>
        </w:r>
      </w:del>
    </w:p>
    <w:p w14:paraId="3E94765B" w14:textId="672AD6FF" w:rsidR="008C10F3" w:rsidDel="008875C3" w:rsidRDefault="008C10F3" w:rsidP="008C10F3">
      <w:pPr>
        <w:pStyle w:val="PL"/>
        <w:rPr>
          <w:del w:id="24130" w:author="28.541_CR0473_(Rel-16)_TEI16" w:date="2021-03-29T16:20:00Z"/>
        </w:rPr>
      </w:pPr>
      <w:del w:id="24131" w:author="28.541_CR0473_(Rel-16)_TEI16" w:date="2021-03-29T16:20:00Z">
        <w:r w:rsidDel="008875C3">
          <w:delText xml:space="preserve">              $ref: '#/components/schemas/EP_F1U-Multiple'</w:delText>
        </w:r>
      </w:del>
    </w:p>
    <w:p w14:paraId="608D53ED" w14:textId="5C21CAB0" w:rsidR="008C10F3" w:rsidDel="008875C3" w:rsidRDefault="008C10F3" w:rsidP="008C10F3">
      <w:pPr>
        <w:pStyle w:val="PL"/>
        <w:rPr>
          <w:del w:id="24132" w:author="28.541_CR0473_(Rel-16)_TEI16" w:date="2021-03-29T16:20:00Z"/>
        </w:rPr>
      </w:pPr>
      <w:del w:id="24133" w:author="28.541_CR0473_(Rel-16)_TEI16" w:date="2021-03-29T16:20:00Z">
        <w:r w:rsidDel="008875C3">
          <w:delText xml:space="preserve">    ExternalGnbCuUpFunction-Single:</w:delText>
        </w:r>
      </w:del>
    </w:p>
    <w:p w14:paraId="28D9A741" w14:textId="4CE84C2B" w:rsidR="008C10F3" w:rsidDel="008875C3" w:rsidRDefault="008C10F3" w:rsidP="008C10F3">
      <w:pPr>
        <w:pStyle w:val="PL"/>
        <w:rPr>
          <w:del w:id="24134" w:author="28.541_CR0473_(Rel-16)_TEI16" w:date="2021-03-29T16:20:00Z"/>
        </w:rPr>
      </w:pPr>
      <w:del w:id="24135" w:author="28.541_CR0473_(Rel-16)_TEI16" w:date="2021-03-29T16:20:00Z">
        <w:r w:rsidDel="008875C3">
          <w:delText xml:space="preserve">      allOf:</w:delText>
        </w:r>
      </w:del>
    </w:p>
    <w:p w14:paraId="40F241A1" w14:textId="02691D05" w:rsidR="008C10F3" w:rsidDel="008875C3" w:rsidRDefault="008C10F3" w:rsidP="008C10F3">
      <w:pPr>
        <w:pStyle w:val="PL"/>
        <w:rPr>
          <w:del w:id="24136" w:author="28.541_CR0473_(Rel-16)_TEI16" w:date="2021-03-29T16:20:00Z"/>
        </w:rPr>
      </w:pPr>
      <w:del w:id="24137" w:author="28.541_CR0473_(Rel-16)_TEI16" w:date="2021-03-29T16:20:00Z">
        <w:r w:rsidDel="008875C3">
          <w:delText xml:space="preserve">        - $ref: 'genericNrm.yaml#/components/schemas/Top-Attr'</w:delText>
        </w:r>
      </w:del>
    </w:p>
    <w:p w14:paraId="28CC8F3D" w14:textId="2C8E4279" w:rsidR="008C10F3" w:rsidDel="008875C3" w:rsidRDefault="008C10F3" w:rsidP="008C10F3">
      <w:pPr>
        <w:pStyle w:val="PL"/>
        <w:rPr>
          <w:del w:id="24138" w:author="28.541_CR0473_(Rel-16)_TEI16" w:date="2021-03-29T16:20:00Z"/>
        </w:rPr>
      </w:pPr>
      <w:del w:id="24139" w:author="28.541_CR0473_(Rel-16)_TEI16" w:date="2021-03-29T16:20:00Z">
        <w:r w:rsidDel="008875C3">
          <w:delText xml:space="preserve">        - type: object</w:delText>
        </w:r>
      </w:del>
    </w:p>
    <w:p w14:paraId="4A9FD128" w14:textId="4B06F3BA" w:rsidR="008C10F3" w:rsidDel="008875C3" w:rsidRDefault="008C10F3" w:rsidP="008C10F3">
      <w:pPr>
        <w:pStyle w:val="PL"/>
        <w:rPr>
          <w:del w:id="24140" w:author="28.541_CR0473_(Rel-16)_TEI16" w:date="2021-03-29T16:20:00Z"/>
        </w:rPr>
      </w:pPr>
      <w:del w:id="24141" w:author="28.541_CR0473_(Rel-16)_TEI16" w:date="2021-03-29T16:20:00Z">
        <w:r w:rsidDel="008875C3">
          <w:delText xml:space="preserve">          properties:</w:delText>
        </w:r>
      </w:del>
    </w:p>
    <w:p w14:paraId="7027B5A2" w14:textId="5B1FAEFB" w:rsidR="008C10F3" w:rsidDel="008875C3" w:rsidRDefault="008C10F3" w:rsidP="008C10F3">
      <w:pPr>
        <w:pStyle w:val="PL"/>
        <w:rPr>
          <w:del w:id="24142" w:author="28.541_CR0473_(Rel-16)_TEI16" w:date="2021-03-29T16:20:00Z"/>
        </w:rPr>
      </w:pPr>
      <w:del w:id="24143" w:author="28.541_CR0473_(Rel-16)_TEI16" w:date="2021-03-29T16:20:00Z">
        <w:r w:rsidDel="008875C3">
          <w:delText xml:space="preserve">            attributes:</w:delText>
        </w:r>
      </w:del>
    </w:p>
    <w:p w14:paraId="3E6FFA58" w14:textId="3B2073D4" w:rsidR="008C10F3" w:rsidDel="008875C3" w:rsidRDefault="008C10F3" w:rsidP="008C10F3">
      <w:pPr>
        <w:pStyle w:val="PL"/>
        <w:rPr>
          <w:del w:id="24144" w:author="28.541_CR0473_(Rel-16)_TEI16" w:date="2021-03-29T16:20:00Z"/>
        </w:rPr>
      </w:pPr>
      <w:del w:id="24145" w:author="28.541_CR0473_(Rel-16)_TEI16" w:date="2021-03-29T16:20:00Z">
        <w:r w:rsidDel="008875C3">
          <w:delText xml:space="preserve">              allOf:</w:delText>
        </w:r>
      </w:del>
    </w:p>
    <w:p w14:paraId="68E3CA6C" w14:textId="0ED888B7" w:rsidR="008C10F3" w:rsidDel="008875C3" w:rsidRDefault="008C10F3" w:rsidP="008C10F3">
      <w:pPr>
        <w:pStyle w:val="PL"/>
        <w:rPr>
          <w:del w:id="24146" w:author="28.541_CR0473_(Rel-16)_TEI16" w:date="2021-03-29T16:20:00Z"/>
        </w:rPr>
      </w:pPr>
      <w:del w:id="24147" w:author="28.541_CR0473_(Rel-16)_TEI16" w:date="2021-03-29T16:20:00Z">
        <w:r w:rsidDel="008875C3">
          <w:delText xml:space="preserve">                - $ref: 'genericNrm.yaml#/components/schemas/ManagedFunction-Attr'</w:delText>
        </w:r>
      </w:del>
    </w:p>
    <w:p w14:paraId="05D983E1" w14:textId="4FB9FFD9" w:rsidR="008C10F3" w:rsidDel="008875C3" w:rsidRDefault="008C10F3" w:rsidP="008C10F3">
      <w:pPr>
        <w:pStyle w:val="PL"/>
        <w:rPr>
          <w:del w:id="24148" w:author="28.541_CR0473_(Rel-16)_TEI16" w:date="2021-03-29T16:20:00Z"/>
        </w:rPr>
      </w:pPr>
      <w:del w:id="24149" w:author="28.541_CR0473_(Rel-16)_TEI16" w:date="2021-03-29T16:20:00Z">
        <w:r w:rsidDel="008875C3">
          <w:delText xml:space="preserve">                - type: object</w:delText>
        </w:r>
      </w:del>
    </w:p>
    <w:p w14:paraId="04A4FEC5" w14:textId="61E1F528" w:rsidR="008C10F3" w:rsidDel="008875C3" w:rsidRDefault="008C10F3" w:rsidP="008C10F3">
      <w:pPr>
        <w:pStyle w:val="PL"/>
        <w:rPr>
          <w:del w:id="24150" w:author="28.541_CR0473_(Rel-16)_TEI16" w:date="2021-03-29T16:20:00Z"/>
        </w:rPr>
      </w:pPr>
      <w:del w:id="24151" w:author="28.541_CR0473_(Rel-16)_TEI16" w:date="2021-03-29T16:20:00Z">
        <w:r w:rsidDel="008875C3">
          <w:delText xml:space="preserve">                  properties:</w:delText>
        </w:r>
      </w:del>
    </w:p>
    <w:p w14:paraId="48CE8F9A" w14:textId="343CA3F6" w:rsidR="008C10F3" w:rsidDel="008875C3" w:rsidRDefault="008C10F3" w:rsidP="008C10F3">
      <w:pPr>
        <w:pStyle w:val="PL"/>
        <w:rPr>
          <w:del w:id="24152" w:author="28.541_CR0473_(Rel-16)_TEI16" w:date="2021-03-29T16:20:00Z"/>
        </w:rPr>
      </w:pPr>
      <w:del w:id="24153" w:author="28.541_CR0473_(Rel-16)_TEI16" w:date="2021-03-29T16:20:00Z">
        <w:r w:rsidDel="008875C3">
          <w:delText xml:space="preserve">                    gnbId:</w:delText>
        </w:r>
      </w:del>
    </w:p>
    <w:p w14:paraId="3767DE16" w14:textId="4024D13D" w:rsidR="008C10F3" w:rsidDel="008875C3" w:rsidRDefault="008C10F3" w:rsidP="008C10F3">
      <w:pPr>
        <w:pStyle w:val="PL"/>
        <w:rPr>
          <w:del w:id="24154" w:author="28.541_CR0473_(Rel-16)_TEI16" w:date="2021-03-29T16:20:00Z"/>
        </w:rPr>
      </w:pPr>
      <w:del w:id="24155" w:author="28.541_CR0473_(Rel-16)_TEI16" w:date="2021-03-29T16:20:00Z">
        <w:r w:rsidDel="008875C3">
          <w:delText xml:space="preserve">                      $ref: '#/components/schemas/GnbId'</w:delText>
        </w:r>
      </w:del>
    </w:p>
    <w:p w14:paraId="26BFD559" w14:textId="31016484" w:rsidR="008C10F3" w:rsidDel="008875C3" w:rsidRDefault="008C10F3" w:rsidP="008C10F3">
      <w:pPr>
        <w:pStyle w:val="PL"/>
        <w:rPr>
          <w:del w:id="24156" w:author="28.541_CR0473_(Rel-16)_TEI16" w:date="2021-03-29T16:20:00Z"/>
        </w:rPr>
      </w:pPr>
      <w:del w:id="24157" w:author="28.541_CR0473_(Rel-16)_TEI16" w:date="2021-03-29T16:20:00Z">
        <w:r w:rsidDel="008875C3">
          <w:delText xml:space="preserve">                    gnbIdLength:</w:delText>
        </w:r>
      </w:del>
    </w:p>
    <w:p w14:paraId="28688BA1" w14:textId="6A3645A8" w:rsidR="008C10F3" w:rsidDel="008875C3" w:rsidRDefault="008C10F3" w:rsidP="008C10F3">
      <w:pPr>
        <w:pStyle w:val="PL"/>
        <w:rPr>
          <w:del w:id="24158" w:author="28.541_CR0473_(Rel-16)_TEI16" w:date="2021-03-29T16:20:00Z"/>
        </w:rPr>
      </w:pPr>
      <w:del w:id="24159" w:author="28.541_CR0473_(Rel-16)_TEI16" w:date="2021-03-29T16:20:00Z">
        <w:r w:rsidDel="008875C3">
          <w:delText xml:space="preserve">                      $ref: '#/components/schemas/GnbIdLength'</w:delText>
        </w:r>
      </w:del>
    </w:p>
    <w:p w14:paraId="4DC1603A" w14:textId="2E5DF092" w:rsidR="008C10F3" w:rsidDel="008875C3" w:rsidRDefault="008C10F3" w:rsidP="008C10F3">
      <w:pPr>
        <w:pStyle w:val="PL"/>
        <w:rPr>
          <w:del w:id="24160" w:author="28.541_CR0473_(Rel-16)_TEI16" w:date="2021-03-29T16:20:00Z"/>
        </w:rPr>
      </w:pPr>
      <w:del w:id="24161" w:author="28.541_CR0473_(Rel-16)_TEI16" w:date="2021-03-29T16:20:00Z">
        <w:r w:rsidDel="008875C3">
          <w:delText xml:space="preserve">        - $ref: 'genericNrm.yaml#/components/schemas/ManagedFunction-ncO'</w:delText>
        </w:r>
      </w:del>
    </w:p>
    <w:p w14:paraId="0E956884" w14:textId="345F3079" w:rsidR="008C10F3" w:rsidDel="008875C3" w:rsidRDefault="008C10F3" w:rsidP="008C10F3">
      <w:pPr>
        <w:pStyle w:val="PL"/>
        <w:rPr>
          <w:del w:id="24162" w:author="28.541_CR0473_(Rel-16)_TEI16" w:date="2021-03-29T16:20:00Z"/>
        </w:rPr>
      </w:pPr>
      <w:del w:id="24163" w:author="28.541_CR0473_(Rel-16)_TEI16" w:date="2021-03-29T16:20:00Z">
        <w:r w:rsidDel="008875C3">
          <w:delText xml:space="preserve">        - type: object</w:delText>
        </w:r>
      </w:del>
    </w:p>
    <w:p w14:paraId="14D74275" w14:textId="401B2DFA" w:rsidR="008C10F3" w:rsidDel="008875C3" w:rsidRDefault="008C10F3" w:rsidP="008C10F3">
      <w:pPr>
        <w:pStyle w:val="PL"/>
        <w:rPr>
          <w:del w:id="24164" w:author="28.541_CR0473_(Rel-16)_TEI16" w:date="2021-03-29T16:20:00Z"/>
        </w:rPr>
      </w:pPr>
      <w:del w:id="24165" w:author="28.541_CR0473_(Rel-16)_TEI16" w:date="2021-03-29T16:20:00Z">
        <w:r w:rsidDel="008875C3">
          <w:delText xml:space="preserve">          properties:</w:delText>
        </w:r>
      </w:del>
    </w:p>
    <w:p w14:paraId="211D4651" w14:textId="6C1912DC" w:rsidR="008C10F3" w:rsidDel="008875C3" w:rsidRDefault="008C10F3" w:rsidP="008C10F3">
      <w:pPr>
        <w:pStyle w:val="PL"/>
        <w:rPr>
          <w:del w:id="24166" w:author="28.541_CR0473_(Rel-16)_TEI16" w:date="2021-03-29T16:20:00Z"/>
        </w:rPr>
      </w:pPr>
      <w:del w:id="24167" w:author="28.541_CR0473_(Rel-16)_TEI16" w:date="2021-03-29T16:20:00Z">
        <w:r w:rsidDel="008875C3">
          <w:delText xml:space="preserve">            EP_E1:</w:delText>
        </w:r>
      </w:del>
    </w:p>
    <w:p w14:paraId="7B1F53A9" w14:textId="198305EF" w:rsidR="008C10F3" w:rsidDel="008875C3" w:rsidRDefault="008C10F3" w:rsidP="008C10F3">
      <w:pPr>
        <w:pStyle w:val="PL"/>
        <w:rPr>
          <w:del w:id="24168" w:author="28.541_CR0473_(Rel-16)_TEI16" w:date="2021-03-29T16:20:00Z"/>
        </w:rPr>
      </w:pPr>
      <w:del w:id="24169" w:author="28.541_CR0473_(Rel-16)_TEI16" w:date="2021-03-29T16:20:00Z">
        <w:r w:rsidDel="008875C3">
          <w:delText xml:space="preserve">              $ref: '#/components/schemas/EP_E1-Multiple'</w:delText>
        </w:r>
      </w:del>
    </w:p>
    <w:p w14:paraId="7BD96A1C" w14:textId="2BF7671F" w:rsidR="008C10F3" w:rsidDel="008875C3" w:rsidRDefault="008C10F3" w:rsidP="008C10F3">
      <w:pPr>
        <w:pStyle w:val="PL"/>
        <w:rPr>
          <w:del w:id="24170" w:author="28.541_CR0473_(Rel-16)_TEI16" w:date="2021-03-29T16:20:00Z"/>
        </w:rPr>
      </w:pPr>
      <w:del w:id="24171" w:author="28.541_CR0473_(Rel-16)_TEI16" w:date="2021-03-29T16:20:00Z">
        <w:r w:rsidDel="008875C3">
          <w:delText xml:space="preserve">            EP_F1U:</w:delText>
        </w:r>
      </w:del>
    </w:p>
    <w:p w14:paraId="5EC8ADC7" w14:textId="0CC7ADAF" w:rsidR="008C10F3" w:rsidDel="008875C3" w:rsidRDefault="008C10F3" w:rsidP="008C10F3">
      <w:pPr>
        <w:pStyle w:val="PL"/>
        <w:rPr>
          <w:del w:id="24172" w:author="28.541_CR0473_(Rel-16)_TEI16" w:date="2021-03-29T16:20:00Z"/>
        </w:rPr>
      </w:pPr>
      <w:del w:id="24173" w:author="28.541_CR0473_(Rel-16)_TEI16" w:date="2021-03-29T16:20:00Z">
        <w:r w:rsidDel="008875C3">
          <w:delText xml:space="preserve">              $ref: '#/components/schemas/EP_F1U-Multiple'</w:delText>
        </w:r>
      </w:del>
    </w:p>
    <w:p w14:paraId="53BFA400" w14:textId="46454DDE" w:rsidR="008C10F3" w:rsidDel="008875C3" w:rsidRDefault="008C10F3" w:rsidP="008C10F3">
      <w:pPr>
        <w:pStyle w:val="PL"/>
        <w:rPr>
          <w:del w:id="24174" w:author="28.541_CR0473_(Rel-16)_TEI16" w:date="2021-03-29T16:20:00Z"/>
        </w:rPr>
      </w:pPr>
      <w:del w:id="24175" w:author="28.541_CR0473_(Rel-16)_TEI16" w:date="2021-03-29T16:20:00Z">
        <w:r w:rsidDel="008875C3">
          <w:delText xml:space="preserve">            EP_XnU:</w:delText>
        </w:r>
      </w:del>
    </w:p>
    <w:p w14:paraId="7A0385BD" w14:textId="455EE0A3" w:rsidR="008C10F3" w:rsidDel="008875C3" w:rsidRDefault="008C10F3" w:rsidP="008C10F3">
      <w:pPr>
        <w:pStyle w:val="PL"/>
        <w:rPr>
          <w:del w:id="24176" w:author="28.541_CR0473_(Rel-16)_TEI16" w:date="2021-03-29T16:20:00Z"/>
        </w:rPr>
      </w:pPr>
      <w:del w:id="24177" w:author="28.541_CR0473_(Rel-16)_TEI16" w:date="2021-03-29T16:20:00Z">
        <w:r w:rsidDel="008875C3">
          <w:delText xml:space="preserve">              $ref: '#/components/schemas/EP_XnU-Multiple'</w:delText>
        </w:r>
      </w:del>
    </w:p>
    <w:p w14:paraId="742E9985" w14:textId="21C563FC" w:rsidR="008C10F3" w:rsidDel="008875C3" w:rsidRDefault="008C10F3" w:rsidP="008C10F3">
      <w:pPr>
        <w:pStyle w:val="PL"/>
        <w:rPr>
          <w:del w:id="24178" w:author="28.541_CR0473_(Rel-16)_TEI16" w:date="2021-03-29T16:20:00Z"/>
        </w:rPr>
      </w:pPr>
      <w:del w:id="24179" w:author="28.541_CR0473_(Rel-16)_TEI16" w:date="2021-03-29T16:20:00Z">
        <w:r w:rsidDel="008875C3">
          <w:delText xml:space="preserve">    ExternalGnbCuCpFunction-Single:</w:delText>
        </w:r>
      </w:del>
    </w:p>
    <w:p w14:paraId="3AC478E1" w14:textId="19BEF892" w:rsidR="008C10F3" w:rsidDel="008875C3" w:rsidRDefault="008C10F3" w:rsidP="008C10F3">
      <w:pPr>
        <w:pStyle w:val="PL"/>
        <w:rPr>
          <w:del w:id="24180" w:author="28.541_CR0473_(Rel-16)_TEI16" w:date="2021-03-29T16:20:00Z"/>
        </w:rPr>
      </w:pPr>
      <w:del w:id="24181" w:author="28.541_CR0473_(Rel-16)_TEI16" w:date="2021-03-29T16:20:00Z">
        <w:r w:rsidDel="008875C3">
          <w:delText xml:space="preserve">      allOf:</w:delText>
        </w:r>
      </w:del>
    </w:p>
    <w:p w14:paraId="1E5E296E" w14:textId="26DAE604" w:rsidR="008C10F3" w:rsidDel="008875C3" w:rsidRDefault="008C10F3" w:rsidP="008C10F3">
      <w:pPr>
        <w:pStyle w:val="PL"/>
        <w:rPr>
          <w:del w:id="24182" w:author="28.541_CR0473_(Rel-16)_TEI16" w:date="2021-03-29T16:20:00Z"/>
        </w:rPr>
      </w:pPr>
      <w:del w:id="24183" w:author="28.541_CR0473_(Rel-16)_TEI16" w:date="2021-03-29T16:20:00Z">
        <w:r w:rsidDel="008875C3">
          <w:delText xml:space="preserve">        - $ref: 'genericNrm.yaml#/components/schemas/Top-Attr'</w:delText>
        </w:r>
      </w:del>
    </w:p>
    <w:p w14:paraId="1D6824B3" w14:textId="21B45A38" w:rsidR="008C10F3" w:rsidDel="008875C3" w:rsidRDefault="008C10F3" w:rsidP="008C10F3">
      <w:pPr>
        <w:pStyle w:val="PL"/>
        <w:rPr>
          <w:del w:id="24184" w:author="28.541_CR0473_(Rel-16)_TEI16" w:date="2021-03-29T16:20:00Z"/>
        </w:rPr>
      </w:pPr>
      <w:del w:id="24185" w:author="28.541_CR0473_(Rel-16)_TEI16" w:date="2021-03-29T16:20:00Z">
        <w:r w:rsidDel="008875C3">
          <w:delText xml:space="preserve">        - type: object</w:delText>
        </w:r>
      </w:del>
    </w:p>
    <w:p w14:paraId="3F54A24C" w14:textId="58DBB179" w:rsidR="008C10F3" w:rsidDel="008875C3" w:rsidRDefault="008C10F3" w:rsidP="008C10F3">
      <w:pPr>
        <w:pStyle w:val="PL"/>
        <w:rPr>
          <w:del w:id="24186" w:author="28.541_CR0473_(Rel-16)_TEI16" w:date="2021-03-29T16:20:00Z"/>
        </w:rPr>
      </w:pPr>
      <w:del w:id="24187" w:author="28.541_CR0473_(Rel-16)_TEI16" w:date="2021-03-29T16:20:00Z">
        <w:r w:rsidDel="008875C3">
          <w:delText xml:space="preserve">          properties:</w:delText>
        </w:r>
      </w:del>
    </w:p>
    <w:p w14:paraId="2CE30B16" w14:textId="16B3AAEF" w:rsidR="008C10F3" w:rsidDel="008875C3" w:rsidRDefault="008C10F3" w:rsidP="008C10F3">
      <w:pPr>
        <w:pStyle w:val="PL"/>
        <w:rPr>
          <w:del w:id="24188" w:author="28.541_CR0473_(Rel-16)_TEI16" w:date="2021-03-29T16:20:00Z"/>
        </w:rPr>
      </w:pPr>
      <w:del w:id="24189" w:author="28.541_CR0473_(Rel-16)_TEI16" w:date="2021-03-29T16:20:00Z">
        <w:r w:rsidDel="008875C3">
          <w:delText xml:space="preserve">            attributes:</w:delText>
        </w:r>
      </w:del>
    </w:p>
    <w:p w14:paraId="1D2D1DCA" w14:textId="00ED9B17" w:rsidR="008C10F3" w:rsidDel="008875C3" w:rsidRDefault="008C10F3" w:rsidP="008C10F3">
      <w:pPr>
        <w:pStyle w:val="PL"/>
        <w:rPr>
          <w:del w:id="24190" w:author="28.541_CR0473_(Rel-16)_TEI16" w:date="2021-03-29T16:20:00Z"/>
        </w:rPr>
      </w:pPr>
      <w:del w:id="24191" w:author="28.541_CR0473_(Rel-16)_TEI16" w:date="2021-03-29T16:20:00Z">
        <w:r w:rsidDel="008875C3">
          <w:delText xml:space="preserve">              allOf:</w:delText>
        </w:r>
      </w:del>
    </w:p>
    <w:p w14:paraId="66DC9D35" w14:textId="22578C1A" w:rsidR="008C10F3" w:rsidDel="008875C3" w:rsidRDefault="008C10F3" w:rsidP="008C10F3">
      <w:pPr>
        <w:pStyle w:val="PL"/>
        <w:rPr>
          <w:del w:id="24192" w:author="28.541_CR0473_(Rel-16)_TEI16" w:date="2021-03-29T16:20:00Z"/>
        </w:rPr>
      </w:pPr>
      <w:del w:id="24193" w:author="28.541_CR0473_(Rel-16)_TEI16" w:date="2021-03-29T16:20:00Z">
        <w:r w:rsidDel="008875C3">
          <w:delText xml:space="preserve">                - $ref: &gt;-</w:delText>
        </w:r>
      </w:del>
    </w:p>
    <w:p w14:paraId="3887D764" w14:textId="12679145" w:rsidR="008C10F3" w:rsidDel="008875C3" w:rsidRDefault="008C10F3" w:rsidP="008C10F3">
      <w:pPr>
        <w:pStyle w:val="PL"/>
        <w:rPr>
          <w:del w:id="24194" w:author="28.541_CR0473_(Rel-16)_TEI16" w:date="2021-03-29T16:20:00Z"/>
        </w:rPr>
      </w:pPr>
      <w:del w:id="24195" w:author="28.541_CR0473_(Rel-16)_TEI16" w:date="2021-03-29T16:20:00Z">
        <w:r w:rsidDel="008875C3">
          <w:delText xml:space="preserve">                    genericNrm.yaml#/components/schemas/ManagedFunction-Attr</w:delText>
        </w:r>
      </w:del>
    </w:p>
    <w:p w14:paraId="4E5EE8B3" w14:textId="7700D9AA" w:rsidR="008C10F3" w:rsidDel="008875C3" w:rsidRDefault="008C10F3" w:rsidP="008C10F3">
      <w:pPr>
        <w:pStyle w:val="PL"/>
        <w:rPr>
          <w:del w:id="24196" w:author="28.541_CR0473_(Rel-16)_TEI16" w:date="2021-03-29T16:20:00Z"/>
        </w:rPr>
      </w:pPr>
      <w:del w:id="24197" w:author="28.541_CR0473_(Rel-16)_TEI16" w:date="2021-03-29T16:20:00Z">
        <w:r w:rsidDel="008875C3">
          <w:delText xml:space="preserve">                - type: object</w:delText>
        </w:r>
      </w:del>
    </w:p>
    <w:p w14:paraId="2A11FEE9" w14:textId="239C9527" w:rsidR="008C10F3" w:rsidDel="008875C3" w:rsidRDefault="008C10F3" w:rsidP="008C10F3">
      <w:pPr>
        <w:pStyle w:val="PL"/>
        <w:rPr>
          <w:del w:id="24198" w:author="28.541_CR0473_(Rel-16)_TEI16" w:date="2021-03-29T16:20:00Z"/>
        </w:rPr>
      </w:pPr>
      <w:del w:id="24199" w:author="28.541_CR0473_(Rel-16)_TEI16" w:date="2021-03-29T16:20:00Z">
        <w:r w:rsidDel="008875C3">
          <w:delText xml:space="preserve">                  properties:</w:delText>
        </w:r>
      </w:del>
    </w:p>
    <w:p w14:paraId="0F6CE8FE" w14:textId="6F4A6705" w:rsidR="008C10F3" w:rsidDel="008875C3" w:rsidRDefault="008C10F3" w:rsidP="008C10F3">
      <w:pPr>
        <w:pStyle w:val="PL"/>
        <w:rPr>
          <w:del w:id="24200" w:author="28.541_CR0473_(Rel-16)_TEI16" w:date="2021-03-29T16:20:00Z"/>
        </w:rPr>
      </w:pPr>
      <w:del w:id="24201" w:author="28.541_CR0473_(Rel-16)_TEI16" w:date="2021-03-29T16:20:00Z">
        <w:r w:rsidDel="008875C3">
          <w:delText xml:space="preserve">                    gnbId:</w:delText>
        </w:r>
      </w:del>
    </w:p>
    <w:p w14:paraId="60332287" w14:textId="218975FF" w:rsidR="008C10F3" w:rsidDel="008875C3" w:rsidRDefault="008C10F3" w:rsidP="008C10F3">
      <w:pPr>
        <w:pStyle w:val="PL"/>
        <w:rPr>
          <w:del w:id="24202" w:author="28.541_CR0473_(Rel-16)_TEI16" w:date="2021-03-29T16:20:00Z"/>
        </w:rPr>
      </w:pPr>
      <w:del w:id="24203" w:author="28.541_CR0473_(Rel-16)_TEI16" w:date="2021-03-29T16:20:00Z">
        <w:r w:rsidDel="008875C3">
          <w:delText xml:space="preserve">                      $ref: '#/components/schemas/GnbId'</w:delText>
        </w:r>
      </w:del>
    </w:p>
    <w:p w14:paraId="24C06F1C" w14:textId="545E6B7C" w:rsidR="008C10F3" w:rsidDel="008875C3" w:rsidRDefault="008C10F3" w:rsidP="008C10F3">
      <w:pPr>
        <w:pStyle w:val="PL"/>
        <w:rPr>
          <w:del w:id="24204" w:author="28.541_CR0473_(Rel-16)_TEI16" w:date="2021-03-29T16:20:00Z"/>
        </w:rPr>
      </w:pPr>
      <w:del w:id="24205" w:author="28.541_CR0473_(Rel-16)_TEI16" w:date="2021-03-29T16:20:00Z">
        <w:r w:rsidDel="008875C3">
          <w:delText xml:space="preserve">                    gnbIdLength:</w:delText>
        </w:r>
      </w:del>
    </w:p>
    <w:p w14:paraId="05734564" w14:textId="5E07A133" w:rsidR="008C10F3" w:rsidDel="008875C3" w:rsidRDefault="008C10F3" w:rsidP="008C10F3">
      <w:pPr>
        <w:pStyle w:val="PL"/>
        <w:rPr>
          <w:del w:id="24206" w:author="28.541_CR0473_(Rel-16)_TEI16" w:date="2021-03-29T16:20:00Z"/>
        </w:rPr>
      </w:pPr>
      <w:del w:id="24207" w:author="28.541_CR0473_(Rel-16)_TEI16" w:date="2021-03-29T16:20:00Z">
        <w:r w:rsidDel="008875C3">
          <w:delText xml:space="preserve">                      $ref: '#/components/schemas/GnbIdLength'</w:delText>
        </w:r>
      </w:del>
    </w:p>
    <w:p w14:paraId="3239B3FE" w14:textId="1265A7F3" w:rsidR="008C10F3" w:rsidDel="008875C3" w:rsidRDefault="008C10F3" w:rsidP="008C10F3">
      <w:pPr>
        <w:pStyle w:val="PL"/>
        <w:rPr>
          <w:del w:id="24208" w:author="28.541_CR0473_(Rel-16)_TEI16" w:date="2021-03-29T16:20:00Z"/>
        </w:rPr>
      </w:pPr>
      <w:del w:id="24209" w:author="28.541_CR0473_(Rel-16)_TEI16" w:date="2021-03-29T16:20:00Z">
        <w:r w:rsidDel="008875C3">
          <w:delText xml:space="preserve">                    plmnId:</w:delText>
        </w:r>
      </w:del>
    </w:p>
    <w:p w14:paraId="6ABAE69F" w14:textId="61109BC1" w:rsidR="008C10F3" w:rsidDel="008875C3" w:rsidRDefault="008C10F3" w:rsidP="008C10F3">
      <w:pPr>
        <w:pStyle w:val="PL"/>
        <w:rPr>
          <w:del w:id="24210" w:author="28.541_CR0473_(Rel-16)_TEI16" w:date="2021-03-29T16:20:00Z"/>
        </w:rPr>
      </w:pPr>
      <w:del w:id="24211" w:author="28.541_CR0473_(Rel-16)_TEI16" w:date="2021-03-29T16:20:00Z">
        <w:r w:rsidDel="008875C3">
          <w:delText xml:space="preserve">                      $ref: '#/components/schemas/PlmnId'</w:delText>
        </w:r>
      </w:del>
    </w:p>
    <w:p w14:paraId="1F2E4951" w14:textId="664C7C46" w:rsidR="008C10F3" w:rsidDel="008875C3" w:rsidRDefault="008C10F3" w:rsidP="008C10F3">
      <w:pPr>
        <w:pStyle w:val="PL"/>
        <w:rPr>
          <w:del w:id="24212" w:author="28.541_CR0473_(Rel-16)_TEI16" w:date="2021-03-29T16:20:00Z"/>
        </w:rPr>
      </w:pPr>
      <w:del w:id="24213" w:author="28.541_CR0473_(Rel-16)_TEI16" w:date="2021-03-29T16:20:00Z">
        <w:r w:rsidDel="008875C3">
          <w:delText xml:space="preserve">        - $ref: 'genericNrm.yaml#/components/schemas/ManagedFunction-ncO'</w:delText>
        </w:r>
      </w:del>
    </w:p>
    <w:p w14:paraId="4DBF5CF3" w14:textId="61DC9A19" w:rsidR="008C10F3" w:rsidDel="008875C3" w:rsidRDefault="008C10F3" w:rsidP="008C10F3">
      <w:pPr>
        <w:pStyle w:val="PL"/>
        <w:rPr>
          <w:del w:id="24214" w:author="28.541_CR0473_(Rel-16)_TEI16" w:date="2021-03-29T16:20:00Z"/>
        </w:rPr>
      </w:pPr>
      <w:del w:id="24215" w:author="28.541_CR0473_(Rel-16)_TEI16" w:date="2021-03-29T16:20:00Z">
        <w:r w:rsidDel="008875C3">
          <w:delText xml:space="preserve">        - type: object</w:delText>
        </w:r>
      </w:del>
    </w:p>
    <w:p w14:paraId="415DBCC8" w14:textId="0074D3FF" w:rsidR="008C10F3" w:rsidDel="008875C3" w:rsidRDefault="008C10F3" w:rsidP="008C10F3">
      <w:pPr>
        <w:pStyle w:val="PL"/>
        <w:rPr>
          <w:del w:id="24216" w:author="28.541_CR0473_(Rel-16)_TEI16" w:date="2021-03-29T16:20:00Z"/>
        </w:rPr>
      </w:pPr>
      <w:del w:id="24217" w:author="28.541_CR0473_(Rel-16)_TEI16" w:date="2021-03-29T16:20:00Z">
        <w:r w:rsidDel="008875C3">
          <w:delText xml:space="preserve">          properties:</w:delText>
        </w:r>
      </w:del>
    </w:p>
    <w:p w14:paraId="44200AB7" w14:textId="14960E29" w:rsidR="008C10F3" w:rsidDel="008875C3" w:rsidRDefault="008C10F3" w:rsidP="008C10F3">
      <w:pPr>
        <w:pStyle w:val="PL"/>
        <w:rPr>
          <w:del w:id="24218" w:author="28.541_CR0473_(Rel-16)_TEI16" w:date="2021-03-29T16:20:00Z"/>
        </w:rPr>
      </w:pPr>
      <w:del w:id="24219" w:author="28.541_CR0473_(Rel-16)_TEI16" w:date="2021-03-29T16:20:00Z">
        <w:r w:rsidDel="008875C3">
          <w:delText xml:space="preserve">            ExternalNrCellCu:</w:delText>
        </w:r>
      </w:del>
    </w:p>
    <w:p w14:paraId="1C47E1F4" w14:textId="1FD5E383" w:rsidR="008C10F3" w:rsidDel="008875C3" w:rsidRDefault="008C10F3" w:rsidP="008C10F3">
      <w:pPr>
        <w:pStyle w:val="PL"/>
        <w:rPr>
          <w:del w:id="24220" w:author="28.541_CR0473_(Rel-16)_TEI16" w:date="2021-03-29T16:20:00Z"/>
        </w:rPr>
      </w:pPr>
      <w:del w:id="24221" w:author="28.541_CR0473_(Rel-16)_TEI16" w:date="2021-03-29T16:20:00Z">
        <w:r w:rsidDel="008875C3">
          <w:delText xml:space="preserve">              $ref: '#/components/schemas/ExternalNrCellCu-Multiple'</w:delText>
        </w:r>
      </w:del>
    </w:p>
    <w:p w14:paraId="0CB40E75" w14:textId="08318B7F" w:rsidR="008C10F3" w:rsidDel="008875C3" w:rsidRDefault="008C10F3" w:rsidP="008C10F3">
      <w:pPr>
        <w:pStyle w:val="PL"/>
        <w:rPr>
          <w:del w:id="24222" w:author="28.541_CR0473_(Rel-16)_TEI16" w:date="2021-03-29T16:20:00Z"/>
        </w:rPr>
      </w:pPr>
      <w:del w:id="24223" w:author="28.541_CR0473_(Rel-16)_TEI16" w:date="2021-03-29T16:20:00Z">
        <w:r w:rsidDel="008875C3">
          <w:delText xml:space="preserve">            EP_XnC:</w:delText>
        </w:r>
      </w:del>
    </w:p>
    <w:p w14:paraId="729B568C" w14:textId="2E4E8B6D" w:rsidR="008C10F3" w:rsidDel="008875C3" w:rsidRDefault="008C10F3" w:rsidP="008C10F3">
      <w:pPr>
        <w:pStyle w:val="PL"/>
        <w:rPr>
          <w:del w:id="24224" w:author="28.541_CR0473_(Rel-16)_TEI16" w:date="2021-03-29T16:20:00Z"/>
        </w:rPr>
      </w:pPr>
      <w:del w:id="24225" w:author="28.541_CR0473_(Rel-16)_TEI16" w:date="2021-03-29T16:20:00Z">
        <w:r w:rsidDel="008875C3">
          <w:delText xml:space="preserve">              $ref: '#/components/schemas/EP_XnC-Multiple'</w:delText>
        </w:r>
      </w:del>
    </w:p>
    <w:p w14:paraId="4C5433F7" w14:textId="5726EE6B" w:rsidR="008C10F3" w:rsidDel="008875C3" w:rsidRDefault="008C10F3" w:rsidP="008C10F3">
      <w:pPr>
        <w:pStyle w:val="PL"/>
        <w:rPr>
          <w:del w:id="24226" w:author="28.541_CR0473_(Rel-16)_TEI16" w:date="2021-03-29T16:20:00Z"/>
        </w:rPr>
      </w:pPr>
      <w:del w:id="24227" w:author="28.541_CR0473_(Rel-16)_TEI16" w:date="2021-03-29T16:20:00Z">
        <w:r w:rsidDel="008875C3">
          <w:delText xml:space="preserve">            EP_E1:</w:delText>
        </w:r>
      </w:del>
    </w:p>
    <w:p w14:paraId="555A755A" w14:textId="117566AC" w:rsidR="008C10F3" w:rsidDel="008875C3" w:rsidRDefault="008C10F3" w:rsidP="008C10F3">
      <w:pPr>
        <w:pStyle w:val="PL"/>
        <w:rPr>
          <w:del w:id="24228" w:author="28.541_CR0473_(Rel-16)_TEI16" w:date="2021-03-29T16:20:00Z"/>
        </w:rPr>
      </w:pPr>
      <w:del w:id="24229" w:author="28.541_CR0473_(Rel-16)_TEI16" w:date="2021-03-29T16:20:00Z">
        <w:r w:rsidDel="008875C3">
          <w:delText xml:space="preserve">              $ref: '#/components/schemas/EP_E1-Multiple'</w:delText>
        </w:r>
      </w:del>
    </w:p>
    <w:p w14:paraId="0A54E9BF" w14:textId="2CFB133E" w:rsidR="008C10F3" w:rsidDel="008875C3" w:rsidRDefault="008C10F3" w:rsidP="008C10F3">
      <w:pPr>
        <w:pStyle w:val="PL"/>
        <w:rPr>
          <w:del w:id="24230" w:author="28.541_CR0473_(Rel-16)_TEI16" w:date="2021-03-29T16:20:00Z"/>
        </w:rPr>
      </w:pPr>
      <w:del w:id="24231" w:author="28.541_CR0473_(Rel-16)_TEI16" w:date="2021-03-29T16:20:00Z">
        <w:r w:rsidDel="008875C3">
          <w:delText xml:space="preserve">            EP_F1C:</w:delText>
        </w:r>
      </w:del>
    </w:p>
    <w:p w14:paraId="7697F503" w14:textId="1548103D" w:rsidR="008C10F3" w:rsidDel="008875C3" w:rsidRDefault="008C10F3" w:rsidP="008C10F3">
      <w:pPr>
        <w:pStyle w:val="PL"/>
        <w:rPr>
          <w:del w:id="24232" w:author="28.541_CR0473_(Rel-16)_TEI16" w:date="2021-03-29T16:20:00Z"/>
        </w:rPr>
      </w:pPr>
      <w:del w:id="24233" w:author="28.541_CR0473_(Rel-16)_TEI16" w:date="2021-03-29T16:20:00Z">
        <w:r w:rsidDel="008875C3">
          <w:delText xml:space="preserve">              $ref: '#/components/schemas/EP_F1C-Multiple'</w:delText>
        </w:r>
      </w:del>
    </w:p>
    <w:p w14:paraId="3E9F6FDF" w14:textId="09ECE3AF" w:rsidR="008C10F3" w:rsidDel="008875C3" w:rsidRDefault="008C10F3" w:rsidP="008C10F3">
      <w:pPr>
        <w:pStyle w:val="PL"/>
        <w:rPr>
          <w:del w:id="24234" w:author="28.541_CR0473_(Rel-16)_TEI16" w:date="2021-03-29T16:20:00Z"/>
        </w:rPr>
      </w:pPr>
      <w:del w:id="24235" w:author="28.541_CR0473_(Rel-16)_TEI16" w:date="2021-03-29T16:20:00Z">
        <w:r w:rsidDel="008875C3">
          <w:delText xml:space="preserve">    ExternalNrCellCu-Single:</w:delText>
        </w:r>
      </w:del>
    </w:p>
    <w:p w14:paraId="05939A8D" w14:textId="49FEE384" w:rsidR="008C10F3" w:rsidDel="008875C3" w:rsidRDefault="008C10F3" w:rsidP="008C10F3">
      <w:pPr>
        <w:pStyle w:val="PL"/>
        <w:rPr>
          <w:del w:id="24236" w:author="28.541_CR0473_(Rel-16)_TEI16" w:date="2021-03-29T16:20:00Z"/>
        </w:rPr>
      </w:pPr>
      <w:del w:id="24237" w:author="28.541_CR0473_(Rel-16)_TEI16" w:date="2021-03-29T16:20:00Z">
        <w:r w:rsidDel="008875C3">
          <w:delText xml:space="preserve">      allOf:</w:delText>
        </w:r>
      </w:del>
    </w:p>
    <w:p w14:paraId="0A9CD337" w14:textId="0881B01B" w:rsidR="008C10F3" w:rsidDel="008875C3" w:rsidRDefault="008C10F3" w:rsidP="008C10F3">
      <w:pPr>
        <w:pStyle w:val="PL"/>
        <w:rPr>
          <w:del w:id="24238" w:author="28.541_CR0473_(Rel-16)_TEI16" w:date="2021-03-29T16:20:00Z"/>
        </w:rPr>
      </w:pPr>
      <w:del w:id="24239" w:author="28.541_CR0473_(Rel-16)_TEI16" w:date="2021-03-29T16:20:00Z">
        <w:r w:rsidDel="008875C3">
          <w:delText xml:space="preserve">        - $ref: 'genericNrm.yaml#/components/schemas/Top-Attr'</w:delText>
        </w:r>
      </w:del>
    </w:p>
    <w:p w14:paraId="3D5F9D1A" w14:textId="2A97C631" w:rsidR="008C10F3" w:rsidDel="008875C3" w:rsidRDefault="008C10F3" w:rsidP="008C10F3">
      <w:pPr>
        <w:pStyle w:val="PL"/>
        <w:rPr>
          <w:del w:id="24240" w:author="28.541_CR0473_(Rel-16)_TEI16" w:date="2021-03-29T16:20:00Z"/>
        </w:rPr>
      </w:pPr>
      <w:del w:id="24241" w:author="28.541_CR0473_(Rel-16)_TEI16" w:date="2021-03-29T16:20:00Z">
        <w:r w:rsidDel="008875C3">
          <w:delText xml:space="preserve">        - type: object</w:delText>
        </w:r>
      </w:del>
    </w:p>
    <w:p w14:paraId="181ACA29" w14:textId="765532E1" w:rsidR="008C10F3" w:rsidDel="008875C3" w:rsidRDefault="008C10F3" w:rsidP="008C10F3">
      <w:pPr>
        <w:pStyle w:val="PL"/>
        <w:rPr>
          <w:del w:id="24242" w:author="28.541_CR0473_(Rel-16)_TEI16" w:date="2021-03-29T16:20:00Z"/>
        </w:rPr>
      </w:pPr>
      <w:del w:id="24243" w:author="28.541_CR0473_(Rel-16)_TEI16" w:date="2021-03-29T16:20:00Z">
        <w:r w:rsidDel="008875C3">
          <w:delText xml:space="preserve">          properties:</w:delText>
        </w:r>
      </w:del>
    </w:p>
    <w:p w14:paraId="56CA46F5" w14:textId="036A3709" w:rsidR="008C10F3" w:rsidDel="008875C3" w:rsidRDefault="008C10F3" w:rsidP="008C10F3">
      <w:pPr>
        <w:pStyle w:val="PL"/>
        <w:rPr>
          <w:del w:id="24244" w:author="28.541_CR0473_(Rel-16)_TEI16" w:date="2021-03-29T16:20:00Z"/>
        </w:rPr>
      </w:pPr>
      <w:del w:id="24245" w:author="28.541_CR0473_(Rel-16)_TEI16" w:date="2021-03-29T16:20:00Z">
        <w:r w:rsidDel="008875C3">
          <w:delText xml:space="preserve">            attributes:</w:delText>
        </w:r>
      </w:del>
    </w:p>
    <w:p w14:paraId="29110A75" w14:textId="246E3A32" w:rsidR="008C10F3" w:rsidDel="008875C3" w:rsidRDefault="008C10F3" w:rsidP="008C10F3">
      <w:pPr>
        <w:pStyle w:val="PL"/>
        <w:rPr>
          <w:del w:id="24246" w:author="28.541_CR0473_(Rel-16)_TEI16" w:date="2021-03-29T16:20:00Z"/>
        </w:rPr>
      </w:pPr>
      <w:del w:id="24247" w:author="28.541_CR0473_(Rel-16)_TEI16" w:date="2021-03-29T16:20:00Z">
        <w:r w:rsidDel="008875C3">
          <w:delText xml:space="preserve">              allOf:</w:delText>
        </w:r>
      </w:del>
    </w:p>
    <w:p w14:paraId="0DCB0219" w14:textId="33887FA1" w:rsidR="008C10F3" w:rsidDel="008875C3" w:rsidRDefault="008C10F3" w:rsidP="008C10F3">
      <w:pPr>
        <w:pStyle w:val="PL"/>
        <w:rPr>
          <w:del w:id="24248" w:author="28.541_CR0473_(Rel-16)_TEI16" w:date="2021-03-29T16:20:00Z"/>
        </w:rPr>
      </w:pPr>
      <w:del w:id="24249" w:author="28.541_CR0473_(Rel-16)_TEI16" w:date="2021-03-29T16:20:00Z">
        <w:r w:rsidDel="008875C3">
          <w:delText xml:space="preserve">                - $ref: 'genericNrm.yaml#/components/schemas/ManagedFunction-Attr'</w:delText>
        </w:r>
      </w:del>
    </w:p>
    <w:p w14:paraId="401C3985" w14:textId="70765DFD" w:rsidR="008C10F3" w:rsidDel="008875C3" w:rsidRDefault="008C10F3" w:rsidP="008C10F3">
      <w:pPr>
        <w:pStyle w:val="PL"/>
        <w:rPr>
          <w:del w:id="24250" w:author="28.541_CR0473_(Rel-16)_TEI16" w:date="2021-03-29T16:20:00Z"/>
        </w:rPr>
      </w:pPr>
      <w:del w:id="24251" w:author="28.541_CR0473_(Rel-16)_TEI16" w:date="2021-03-29T16:20:00Z">
        <w:r w:rsidDel="008875C3">
          <w:delText xml:space="preserve">                - type: object</w:delText>
        </w:r>
      </w:del>
    </w:p>
    <w:p w14:paraId="15D78540" w14:textId="1BB96A52" w:rsidR="008C10F3" w:rsidDel="008875C3" w:rsidRDefault="008C10F3" w:rsidP="008C10F3">
      <w:pPr>
        <w:pStyle w:val="PL"/>
        <w:rPr>
          <w:del w:id="24252" w:author="28.541_CR0473_(Rel-16)_TEI16" w:date="2021-03-29T16:20:00Z"/>
        </w:rPr>
      </w:pPr>
      <w:del w:id="24253" w:author="28.541_CR0473_(Rel-16)_TEI16" w:date="2021-03-29T16:20:00Z">
        <w:r w:rsidDel="008875C3">
          <w:delText xml:space="preserve">                  properties:</w:delText>
        </w:r>
      </w:del>
    </w:p>
    <w:p w14:paraId="081FAB3D" w14:textId="226D7691" w:rsidR="008C10F3" w:rsidDel="008875C3" w:rsidRDefault="008C10F3" w:rsidP="008C10F3">
      <w:pPr>
        <w:pStyle w:val="PL"/>
        <w:rPr>
          <w:del w:id="24254" w:author="28.541_CR0473_(Rel-16)_TEI16" w:date="2021-03-29T16:20:00Z"/>
        </w:rPr>
      </w:pPr>
      <w:del w:id="24255" w:author="28.541_CR0473_(Rel-16)_TEI16" w:date="2021-03-29T16:20:00Z">
        <w:r w:rsidDel="008875C3">
          <w:delText xml:space="preserve">                    cellLocalId:</w:delText>
        </w:r>
      </w:del>
    </w:p>
    <w:p w14:paraId="41F90579" w14:textId="4C1CF3EF" w:rsidR="008C10F3" w:rsidDel="008875C3" w:rsidRDefault="008C10F3" w:rsidP="008C10F3">
      <w:pPr>
        <w:pStyle w:val="PL"/>
        <w:rPr>
          <w:del w:id="24256" w:author="28.541_CR0473_(Rel-16)_TEI16" w:date="2021-03-29T16:20:00Z"/>
        </w:rPr>
      </w:pPr>
      <w:del w:id="24257" w:author="28.541_CR0473_(Rel-16)_TEI16" w:date="2021-03-29T16:20:00Z">
        <w:r w:rsidDel="008875C3">
          <w:delText xml:space="preserve">                      type: integer</w:delText>
        </w:r>
      </w:del>
    </w:p>
    <w:p w14:paraId="0953C349" w14:textId="25D5858D" w:rsidR="008C10F3" w:rsidDel="008875C3" w:rsidRDefault="008C10F3" w:rsidP="008C10F3">
      <w:pPr>
        <w:pStyle w:val="PL"/>
        <w:rPr>
          <w:del w:id="24258" w:author="28.541_CR0473_(Rel-16)_TEI16" w:date="2021-03-29T16:20:00Z"/>
        </w:rPr>
      </w:pPr>
      <w:del w:id="24259" w:author="28.541_CR0473_(Rel-16)_TEI16" w:date="2021-03-29T16:20:00Z">
        <w:r w:rsidDel="008875C3">
          <w:delText xml:space="preserve">                    nrPci:</w:delText>
        </w:r>
      </w:del>
    </w:p>
    <w:p w14:paraId="6D777034" w14:textId="10808187" w:rsidR="008C10F3" w:rsidDel="008875C3" w:rsidRDefault="008C10F3" w:rsidP="008C10F3">
      <w:pPr>
        <w:pStyle w:val="PL"/>
        <w:rPr>
          <w:del w:id="24260" w:author="28.541_CR0473_(Rel-16)_TEI16" w:date="2021-03-29T16:20:00Z"/>
        </w:rPr>
      </w:pPr>
      <w:del w:id="24261" w:author="28.541_CR0473_(Rel-16)_TEI16" w:date="2021-03-29T16:20:00Z">
        <w:r w:rsidDel="008875C3">
          <w:delText xml:space="preserve">                      $ref: '#/components/schemas/NrPci'</w:delText>
        </w:r>
      </w:del>
    </w:p>
    <w:p w14:paraId="1A186CEF" w14:textId="6DE0AFBA" w:rsidR="008C10F3" w:rsidDel="008875C3" w:rsidRDefault="008C10F3" w:rsidP="008C10F3">
      <w:pPr>
        <w:pStyle w:val="PL"/>
        <w:rPr>
          <w:del w:id="24262" w:author="28.541_CR0473_(Rel-16)_TEI16" w:date="2021-03-29T16:20:00Z"/>
        </w:rPr>
      </w:pPr>
      <w:del w:id="24263" w:author="28.541_CR0473_(Rel-16)_TEI16" w:date="2021-03-29T16:20:00Z">
        <w:r w:rsidDel="008875C3">
          <w:delText xml:space="preserve">                    plmnIdList:</w:delText>
        </w:r>
      </w:del>
    </w:p>
    <w:p w14:paraId="3617D1FC" w14:textId="3DC61533" w:rsidR="008C10F3" w:rsidDel="008875C3" w:rsidRDefault="008C10F3" w:rsidP="008C10F3">
      <w:pPr>
        <w:pStyle w:val="PL"/>
        <w:rPr>
          <w:del w:id="24264" w:author="28.541_CR0473_(Rel-16)_TEI16" w:date="2021-03-29T16:20:00Z"/>
        </w:rPr>
      </w:pPr>
      <w:del w:id="24265" w:author="28.541_CR0473_(Rel-16)_TEI16" w:date="2021-03-29T16:20:00Z">
        <w:r w:rsidDel="008875C3">
          <w:delText xml:space="preserve">                      $ref: '#/components/schemas/PlmnIdList'</w:delText>
        </w:r>
      </w:del>
    </w:p>
    <w:p w14:paraId="4ADF7D20" w14:textId="3C25DABD" w:rsidR="008C10F3" w:rsidDel="008875C3" w:rsidRDefault="008C10F3" w:rsidP="008C10F3">
      <w:pPr>
        <w:pStyle w:val="PL"/>
        <w:rPr>
          <w:del w:id="24266" w:author="28.541_CR0473_(Rel-16)_TEI16" w:date="2021-03-29T16:20:00Z"/>
        </w:rPr>
      </w:pPr>
      <w:del w:id="24267" w:author="28.541_CR0473_(Rel-16)_TEI16" w:date="2021-03-29T16:20:00Z">
        <w:r w:rsidDel="008875C3">
          <w:delText xml:space="preserve">                    nRFrequencyRef:</w:delText>
        </w:r>
      </w:del>
    </w:p>
    <w:p w14:paraId="7AD00086" w14:textId="6AF68E67" w:rsidR="008C10F3" w:rsidDel="008875C3" w:rsidRDefault="008C10F3" w:rsidP="008C10F3">
      <w:pPr>
        <w:pStyle w:val="PL"/>
        <w:rPr>
          <w:del w:id="24268" w:author="28.541_CR0473_(Rel-16)_TEI16" w:date="2021-03-29T16:20:00Z"/>
        </w:rPr>
      </w:pPr>
      <w:del w:id="24269" w:author="28.541_CR0473_(Rel-16)_TEI16" w:date="2021-03-29T16:20:00Z">
        <w:r w:rsidDel="008875C3">
          <w:delText xml:space="preserve">                      $ref: 'genericNrm.yaml#/components/schemas/Dn'</w:delText>
        </w:r>
      </w:del>
    </w:p>
    <w:p w14:paraId="18B114F6" w14:textId="373D2722" w:rsidR="008C10F3" w:rsidDel="008875C3" w:rsidRDefault="008C10F3" w:rsidP="008C10F3">
      <w:pPr>
        <w:pStyle w:val="PL"/>
        <w:rPr>
          <w:del w:id="24270" w:author="28.541_CR0473_(Rel-16)_TEI16" w:date="2021-03-29T16:20:00Z"/>
        </w:rPr>
      </w:pPr>
      <w:del w:id="24271" w:author="28.541_CR0473_(Rel-16)_TEI16" w:date="2021-03-29T16:20:00Z">
        <w:r w:rsidDel="008875C3">
          <w:delText xml:space="preserve">        - $ref: 'genericNrm.yaml#/components/schemas/ManagedFunction-ncO'</w:delText>
        </w:r>
      </w:del>
    </w:p>
    <w:p w14:paraId="5C7DD3A5" w14:textId="39BB024F" w:rsidR="008C10F3" w:rsidDel="008875C3" w:rsidRDefault="008C10F3" w:rsidP="008C10F3">
      <w:pPr>
        <w:pStyle w:val="PL"/>
        <w:rPr>
          <w:del w:id="24272" w:author="28.541_CR0473_(Rel-16)_TEI16" w:date="2021-03-29T16:20:00Z"/>
        </w:rPr>
      </w:pPr>
      <w:del w:id="24273" w:author="28.541_CR0473_(Rel-16)_TEI16" w:date="2021-03-29T16:20:00Z">
        <w:r w:rsidDel="008875C3">
          <w:delText xml:space="preserve">    ExternalENBFunction-Single:</w:delText>
        </w:r>
      </w:del>
    </w:p>
    <w:p w14:paraId="622D3635" w14:textId="7D013EE6" w:rsidR="008C10F3" w:rsidDel="008875C3" w:rsidRDefault="008C10F3" w:rsidP="008C10F3">
      <w:pPr>
        <w:pStyle w:val="PL"/>
        <w:rPr>
          <w:del w:id="24274" w:author="28.541_CR0473_(Rel-16)_TEI16" w:date="2021-03-29T16:20:00Z"/>
        </w:rPr>
      </w:pPr>
      <w:del w:id="24275" w:author="28.541_CR0473_(Rel-16)_TEI16" w:date="2021-03-29T16:20:00Z">
        <w:r w:rsidDel="008875C3">
          <w:delText xml:space="preserve">      allOf:</w:delText>
        </w:r>
      </w:del>
    </w:p>
    <w:p w14:paraId="7B858437" w14:textId="19AB20D1" w:rsidR="008C10F3" w:rsidDel="008875C3" w:rsidRDefault="008C10F3" w:rsidP="008C10F3">
      <w:pPr>
        <w:pStyle w:val="PL"/>
        <w:rPr>
          <w:del w:id="24276" w:author="28.541_CR0473_(Rel-16)_TEI16" w:date="2021-03-29T16:20:00Z"/>
        </w:rPr>
      </w:pPr>
      <w:del w:id="24277" w:author="28.541_CR0473_(Rel-16)_TEI16" w:date="2021-03-29T16:20:00Z">
        <w:r w:rsidDel="008875C3">
          <w:delText xml:space="preserve">        - $ref: 'genericNrm.yaml#/components/schemas/Top-Attr'</w:delText>
        </w:r>
      </w:del>
    </w:p>
    <w:p w14:paraId="4C2E2093" w14:textId="61F68507" w:rsidR="008C10F3" w:rsidDel="008875C3" w:rsidRDefault="008C10F3" w:rsidP="008C10F3">
      <w:pPr>
        <w:pStyle w:val="PL"/>
        <w:rPr>
          <w:del w:id="24278" w:author="28.541_CR0473_(Rel-16)_TEI16" w:date="2021-03-29T16:20:00Z"/>
        </w:rPr>
      </w:pPr>
      <w:del w:id="24279" w:author="28.541_CR0473_(Rel-16)_TEI16" w:date="2021-03-29T16:20:00Z">
        <w:r w:rsidDel="008875C3">
          <w:delText xml:space="preserve">        - type: object</w:delText>
        </w:r>
      </w:del>
    </w:p>
    <w:p w14:paraId="20A48524" w14:textId="5A32C10E" w:rsidR="008C10F3" w:rsidDel="008875C3" w:rsidRDefault="008C10F3" w:rsidP="008C10F3">
      <w:pPr>
        <w:pStyle w:val="PL"/>
        <w:rPr>
          <w:del w:id="24280" w:author="28.541_CR0473_(Rel-16)_TEI16" w:date="2021-03-29T16:20:00Z"/>
        </w:rPr>
      </w:pPr>
      <w:del w:id="24281" w:author="28.541_CR0473_(Rel-16)_TEI16" w:date="2021-03-29T16:20:00Z">
        <w:r w:rsidDel="008875C3">
          <w:delText xml:space="preserve">          properties:</w:delText>
        </w:r>
      </w:del>
    </w:p>
    <w:p w14:paraId="62947278" w14:textId="731FAEE7" w:rsidR="008C10F3" w:rsidDel="008875C3" w:rsidRDefault="008C10F3" w:rsidP="008C10F3">
      <w:pPr>
        <w:pStyle w:val="PL"/>
        <w:rPr>
          <w:del w:id="24282" w:author="28.541_CR0473_(Rel-16)_TEI16" w:date="2021-03-29T16:20:00Z"/>
        </w:rPr>
      </w:pPr>
      <w:del w:id="24283" w:author="28.541_CR0473_(Rel-16)_TEI16" w:date="2021-03-29T16:20:00Z">
        <w:r w:rsidDel="008875C3">
          <w:delText xml:space="preserve">            attributes:</w:delText>
        </w:r>
      </w:del>
    </w:p>
    <w:p w14:paraId="73F84EDD" w14:textId="234D5BDC" w:rsidR="008C10F3" w:rsidDel="008875C3" w:rsidRDefault="008C10F3" w:rsidP="008C10F3">
      <w:pPr>
        <w:pStyle w:val="PL"/>
        <w:rPr>
          <w:del w:id="24284" w:author="28.541_CR0473_(Rel-16)_TEI16" w:date="2021-03-29T16:20:00Z"/>
        </w:rPr>
      </w:pPr>
      <w:del w:id="24285" w:author="28.541_CR0473_(Rel-16)_TEI16" w:date="2021-03-29T16:20:00Z">
        <w:r w:rsidDel="008875C3">
          <w:delText xml:space="preserve">              allOf:</w:delText>
        </w:r>
      </w:del>
    </w:p>
    <w:p w14:paraId="17F67C5C" w14:textId="6B448EFC" w:rsidR="008C10F3" w:rsidDel="008875C3" w:rsidRDefault="008C10F3" w:rsidP="008C10F3">
      <w:pPr>
        <w:pStyle w:val="PL"/>
        <w:rPr>
          <w:del w:id="24286" w:author="28.541_CR0473_(Rel-16)_TEI16" w:date="2021-03-29T16:20:00Z"/>
        </w:rPr>
      </w:pPr>
      <w:del w:id="24287" w:author="28.541_CR0473_(Rel-16)_TEI16" w:date="2021-03-29T16:20:00Z">
        <w:r w:rsidDel="008875C3">
          <w:delText xml:space="preserve">                - $ref: 'genericNrm.yaml#/components/schemas/ManagedFunction-Attr'</w:delText>
        </w:r>
      </w:del>
    </w:p>
    <w:p w14:paraId="660D8380" w14:textId="4AF42691" w:rsidR="008C10F3" w:rsidDel="008875C3" w:rsidRDefault="008C10F3" w:rsidP="008C10F3">
      <w:pPr>
        <w:pStyle w:val="PL"/>
        <w:rPr>
          <w:del w:id="24288" w:author="28.541_CR0473_(Rel-16)_TEI16" w:date="2021-03-29T16:20:00Z"/>
        </w:rPr>
      </w:pPr>
      <w:del w:id="24289" w:author="28.541_CR0473_(Rel-16)_TEI16" w:date="2021-03-29T16:20:00Z">
        <w:r w:rsidDel="008875C3">
          <w:delText xml:space="preserve">                - type: object</w:delText>
        </w:r>
      </w:del>
    </w:p>
    <w:p w14:paraId="2F7ABA8A" w14:textId="16975BB0" w:rsidR="008C10F3" w:rsidDel="008875C3" w:rsidRDefault="008C10F3" w:rsidP="008C10F3">
      <w:pPr>
        <w:pStyle w:val="PL"/>
        <w:rPr>
          <w:del w:id="24290" w:author="28.541_CR0473_(Rel-16)_TEI16" w:date="2021-03-29T16:20:00Z"/>
        </w:rPr>
      </w:pPr>
      <w:del w:id="24291" w:author="28.541_CR0473_(Rel-16)_TEI16" w:date="2021-03-29T16:20:00Z">
        <w:r w:rsidDel="008875C3">
          <w:delText xml:space="preserve">                  properties:</w:delText>
        </w:r>
      </w:del>
    </w:p>
    <w:p w14:paraId="12530F56" w14:textId="278772C4" w:rsidR="008C10F3" w:rsidDel="008875C3" w:rsidRDefault="008C10F3" w:rsidP="008C10F3">
      <w:pPr>
        <w:pStyle w:val="PL"/>
        <w:rPr>
          <w:del w:id="24292" w:author="28.541_CR0473_(Rel-16)_TEI16" w:date="2021-03-29T16:20:00Z"/>
        </w:rPr>
      </w:pPr>
      <w:del w:id="24293" w:author="28.541_CR0473_(Rel-16)_TEI16" w:date="2021-03-29T16:20:00Z">
        <w:r w:rsidDel="008875C3">
          <w:delText xml:space="preserve">                    eNBId:</w:delText>
        </w:r>
      </w:del>
    </w:p>
    <w:p w14:paraId="1780097F" w14:textId="7E706776" w:rsidR="008C10F3" w:rsidDel="008875C3" w:rsidRDefault="008C10F3" w:rsidP="008C10F3">
      <w:pPr>
        <w:pStyle w:val="PL"/>
        <w:rPr>
          <w:del w:id="24294" w:author="28.541_CR0473_(Rel-16)_TEI16" w:date="2021-03-29T16:20:00Z"/>
        </w:rPr>
      </w:pPr>
      <w:del w:id="24295" w:author="28.541_CR0473_(Rel-16)_TEI16" w:date="2021-03-29T16:20:00Z">
        <w:r w:rsidDel="008875C3">
          <w:delText xml:space="preserve">                      type: integer</w:delText>
        </w:r>
      </w:del>
    </w:p>
    <w:p w14:paraId="25F909E8" w14:textId="2843FA03" w:rsidR="008C10F3" w:rsidDel="008875C3" w:rsidRDefault="008C10F3" w:rsidP="008C10F3">
      <w:pPr>
        <w:pStyle w:val="PL"/>
        <w:rPr>
          <w:del w:id="24296" w:author="28.541_CR0473_(Rel-16)_TEI16" w:date="2021-03-29T16:20:00Z"/>
        </w:rPr>
      </w:pPr>
      <w:del w:id="24297" w:author="28.541_CR0473_(Rel-16)_TEI16" w:date="2021-03-29T16:20:00Z">
        <w:r w:rsidDel="008875C3">
          <w:delText xml:space="preserve">        - $ref: 'genericNrm.yaml#/components/schemas/ManagedFunction-ncO'</w:delText>
        </w:r>
      </w:del>
    </w:p>
    <w:p w14:paraId="5DFDC8AB" w14:textId="37C06A5B" w:rsidR="008C10F3" w:rsidDel="008875C3" w:rsidRDefault="008C10F3" w:rsidP="008C10F3">
      <w:pPr>
        <w:pStyle w:val="PL"/>
        <w:rPr>
          <w:del w:id="24298" w:author="28.541_CR0473_(Rel-16)_TEI16" w:date="2021-03-29T16:20:00Z"/>
        </w:rPr>
      </w:pPr>
      <w:del w:id="24299" w:author="28.541_CR0473_(Rel-16)_TEI16" w:date="2021-03-29T16:20:00Z">
        <w:r w:rsidDel="008875C3">
          <w:delText xml:space="preserve">        - type: object</w:delText>
        </w:r>
      </w:del>
    </w:p>
    <w:p w14:paraId="6C083B95" w14:textId="49135730" w:rsidR="008C10F3" w:rsidDel="008875C3" w:rsidRDefault="008C10F3" w:rsidP="008C10F3">
      <w:pPr>
        <w:pStyle w:val="PL"/>
        <w:rPr>
          <w:del w:id="24300" w:author="28.541_CR0473_(Rel-16)_TEI16" w:date="2021-03-29T16:20:00Z"/>
        </w:rPr>
      </w:pPr>
      <w:del w:id="24301" w:author="28.541_CR0473_(Rel-16)_TEI16" w:date="2021-03-29T16:20:00Z">
        <w:r w:rsidDel="008875C3">
          <w:delText xml:space="preserve">          properties:</w:delText>
        </w:r>
      </w:del>
    </w:p>
    <w:p w14:paraId="12E2BFD0" w14:textId="7C79F74E" w:rsidR="008C10F3" w:rsidDel="008875C3" w:rsidRDefault="008C10F3" w:rsidP="008C10F3">
      <w:pPr>
        <w:pStyle w:val="PL"/>
        <w:rPr>
          <w:del w:id="24302" w:author="28.541_CR0473_(Rel-16)_TEI16" w:date="2021-03-29T16:20:00Z"/>
        </w:rPr>
      </w:pPr>
      <w:del w:id="24303" w:author="28.541_CR0473_(Rel-16)_TEI16" w:date="2021-03-29T16:20:00Z">
        <w:r w:rsidDel="008875C3">
          <w:delText xml:space="preserve">            ExternalEUTranCell:</w:delText>
        </w:r>
      </w:del>
    </w:p>
    <w:p w14:paraId="1FE54BA2" w14:textId="6C78944B" w:rsidR="008C10F3" w:rsidDel="008875C3" w:rsidRDefault="008C10F3" w:rsidP="008C10F3">
      <w:pPr>
        <w:pStyle w:val="PL"/>
        <w:rPr>
          <w:del w:id="24304" w:author="28.541_CR0473_(Rel-16)_TEI16" w:date="2021-03-29T16:20:00Z"/>
        </w:rPr>
      </w:pPr>
      <w:del w:id="24305" w:author="28.541_CR0473_(Rel-16)_TEI16" w:date="2021-03-29T16:20:00Z">
        <w:r w:rsidDel="008875C3">
          <w:delText xml:space="preserve">              $ref: '#/components/schemas/ExternalEUTranCell-Multiple'</w:delText>
        </w:r>
      </w:del>
    </w:p>
    <w:p w14:paraId="3A933AC0" w14:textId="63D62050" w:rsidR="008C10F3" w:rsidDel="008875C3" w:rsidRDefault="008C10F3" w:rsidP="008C10F3">
      <w:pPr>
        <w:pStyle w:val="PL"/>
        <w:rPr>
          <w:del w:id="24306" w:author="28.541_CR0473_(Rel-16)_TEI16" w:date="2021-03-29T16:20:00Z"/>
        </w:rPr>
      </w:pPr>
      <w:del w:id="24307" w:author="28.541_CR0473_(Rel-16)_TEI16" w:date="2021-03-29T16:20:00Z">
        <w:r w:rsidDel="008875C3">
          <w:delText xml:space="preserve">    ExternalEUTranCell-Single:</w:delText>
        </w:r>
      </w:del>
    </w:p>
    <w:p w14:paraId="3D41BABB" w14:textId="7F33657F" w:rsidR="008C10F3" w:rsidDel="008875C3" w:rsidRDefault="008C10F3" w:rsidP="008C10F3">
      <w:pPr>
        <w:pStyle w:val="PL"/>
        <w:rPr>
          <w:del w:id="24308" w:author="28.541_CR0473_(Rel-16)_TEI16" w:date="2021-03-29T16:20:00Z"/>
        </w:rPr>
      </w:pPr>
      <w:del w:id="24309" w:author="28.541_CR0473_(Rel-16)_TEI16" w:date="2021-03-29T16:20:00Z">
        <w:r w:rsidDel="008875C3">
          <w:delText xml:space="preserve">      allOf:</w:delText>
        </w:r>
      </w:del>
    </w:p>
    <w:p w14:paraId="1DA56FC1" w14:textId="5D35FB9E" w:rsidR="008C10F3" w:rsidDel="008875C3" w:rsidRDefault="008C10F3" w:rsidP="008C10F3">
      <w:pPr>
        <w:pStyle w:val="PL"/>
        <w:rPr>
          <w:del w:id="24310" w:author="28.541_CR0473_(Rel-16)_TEI16" w:date="2021-03-29T16:20:00Z"/>
        </w:rPr>
      </w:pPr>
      <w:del w:id="24311" w:author="28.541_CR0473_(Rel-16)_TEI16" w:date="2021-03-29T16:20:00Z">
        <w:r w:rsidDel="008875C3">
          <w:delText xml:space="preserve">        - $ref: 'genericNrm.yaml#/components/schemas/Top-Attr'</w:delText>
        </w:r>
      </w:del>
    </w:p>
    <w:p w14:paraId="6EBCEE17" w14:textId="335DC517" w:rsidR="008C10F3" w:rsidDel="008875C3" w:rsidRDefault="008C10F3" w:rsidP="008C10F3">
      <w:pPr>
        <w:pStyle w:val="PL"/>
        <w:rPr>
          <w:del w:id="24312" w:author="28.541_CR0473_(Rel-16)_TEI16" w:date="2021-03-29T16:20:00Z"/>
        </w:rPr>
      </w:pPr>
      <w:del w:id="24313" w:author="28.541_CR0473_(Rel-16)_TEI16" w:date="2021-03-29T16:20:00Z">
        <w:r w:rsidDel="008875C3">
          <w:delText xml:space="preserve">        - type: object</w:delText>
        </w:r>
      </w:del>
    </w:p>
    <w:p w14:paraId="6106E449" w14:textId="63DD29E8" w:rsidR="008C10F3" w:rsidDel="008875C3" w:rsidRDefault="008C10F3" w:rsidP="008C10F3">
      <w:pPr>
        <w:pStyle w:val="PL"/>
        <w:rPr>
          <w:del w:id="24314" w:author="28.541_CR0473_(Rel-16)_TEI16" w:date="2021-03-29T16:20:00Z"/>
        </w:rPr>
      </w:pPr>
      <w:del w:id="24315" w:author="28.541_CR0473_(Rel-16)_TEI16" w:date="2021-03-29T16:20:00Z">
        <w:r w:rsidDel="008875C3">
          <w:delText xml:space="preserve">          properties:</w:delText>
        </w:r>
      </w:del>
    </w:p>
    <w:p w14:paraId="6070AF24" w14:textId="54B342D0" w:rsidR="008C10F3" w:rsidDel="008875C3" w:rsidRDefault="008C10F3" w:rsidP="008C10F3">
      <w:pPr>
        <w:pStyle w:val="PL"/>
        <w:rPr>
          <w:del w:id="24316" w:author="28.541_CR0473_(Rel-16)_TEI16" w:date="2021-03-29T16:20:00Z"/>
        </w:rPr>
      </w:pPr>
      <w:del w:id="24317" w:author="28.541_CR0473_(Rel-16)_TEI16" w:date="2021-03-29T16:20:00Z">
        <w:r w:rsidDel="008875C3">
          <w:delText xml:space="preserve">            attributes:</w:delText>
        </w:r>
      </w:del>
    </w:p>
    <w:p w14:paraId="5DFBE420" w14:textId="17E0F4A5" w:rsidR="008C10F3" w:rsidDel="008875C3" w:rsidRDefault="008C10F3" w:rsidP="008C10F3">
      <w:pPr>
        <w:pStyle w:val="PL"/>
        <w:rPr>
          <w:del w:id="24318" w:author="28.541_CR0473_(Rel-16)_TEI16" w:date="2021-03-29T16:20:00Z"/>
        </w:rPr>
      </w:pPr>
      <w:del w:id="24319" w:author="28.541_CR0473_(Rel-16)_TEI16" w:date="2021-03-29T16:20:00Z">
        <w:r w:rsidDel="008875C3">
          <w:delText xml:space="preserve">              allOf:</w:delText>
        </w:r>
      </w:del>
    </w:p>
    <w:p w14:paraId="236B769E" w14:textId="40FA4446" w:rsidR="008C10F3" w:rsidDel="008875C3" w:rsidRDefault="008C10F3" w:rsidP="008C10F3">
      <w:pPr>
        <w:pStyle w:val="PL"/>
        <w:rPr>
          <w:del w:id="24320" w:author="28.541_CR0473_(Rel-16)_TEI16" w:date="2021-03-29T16:20:00Z"/>
        </w:rPr>
      </w:pPr>
      <w:del w:id="24321" w:author="28.541_CR0473_(Rel-16)_TEI16" w:date="2021-03-29T16:20:00Z">
        <w:r w:rsidDel="008875C3">
          <w:delText xml:space="preserve">                - $ref: 'genericNrm.yaml#/components/schemas/ManagedFunction-Attr'</w:delText>
        </w:r>
      </w:del>
    </w:p>
    <w:p w14:paraId="6CB260D0" w14:textId="0AE44EF7" w:rsidR="008C10F3" w:rsidDel="008875C3" w:rsidRDefault="008C10F3" w:rsidP="008C10F3">
      <w:pPr>
        <w:pStyle w:val="PL"/>
        <w:rPr>
          <w:del w:id="24322" w:author="28.541_CR0473_(Rel-16)_TEI16" w:date="2021-03-29T16:20:00Z"/>
        </w:rPr>
      </w:pPr>
      <w:del w:id="24323" w:author="28.541_CR0473_(Rel-16)_TEI16" w:date="2021-03-29T16:20:00Z">
        <w:r w:rsidDel="008875C3">
          <w:delText xml:space="preserve">                - type: object</w:delText>
        </w:r>
      </w:del>
    </w:p>
    <w:p w14:paraId="12390E77" w14:textId="2C58E294" w:rsidR="008C10F3" w:rsidDel="008875C3" w:rsidRDefault="008C10F3" w:rsidP="008C10F3">
      <w:pPr>
        <w:pStyle w:val="PL"/>
        <w:rPr>
          <w:del w:id="24324" w:author="28.541_CR0473_(Rel-16)_TEI16" w:date="2021-03-29T16:20:00Z"/>
        </w:rPr>
      </w:pPr>
      <w:del w:id="24325" w:author="28.541_CR0473_(Rel-16)_TEI16" w:date="2021-03-29T16:20:00Z">
        <w:r w:rsidDel="008875C3">
          <w:delText xml:space="preserve">                  properties:</w:delText>
        </w:r>
      </w:del>
    </w:p>
    <w:p w14:paraId="31ECAB4C" w14:textId="382F0D1F" w:rsidR="008C10F3" w:rsidDel="008875C3" w:rsidRDefault="008C10F3" w:rsidP="008C10F3">
      <w:pPr>
        <w:pStyle w:val="PL"/>
        <w:rPr>
          <w:del w:id="24326" w:author="28.541_CR0473_(Rel-16)_TEI16" w:date="2021-03-29T16:20:00Z"/>
        </w:rPr>
      </w:pPr>
      <w:del w:id="24327" w:author="28.541_CR0473_(Rel-16)_TEI16" w:date="2021-03-29T16:20:00Z">
        <w:r w:rsidDel="008875C3">
          <w:delText xml:space="preserve">                    EUtranFrequencyRef:</w:delText>
        </w:r>
      </w:del>
    </w:p>
    <w:p w14:paraId="5F7441B3" w14:textId="263F9627" w:rsidR="008C10F3" w:rsidDel="008875C3" w:rsidRDefault="008C10F3" w:rsidP="008C10F3">
      <w:pPr>
        <w:pStyle w:val="PL"/>
        <w:rPr>
          <w:del w:id="24328" w:author="28.541_CR0473_(Rel-16)_TEI16" w:date="2021-03-29T16:20:00Z"/>
        </w:rPr>
      </w:pPr>
      <w:del w:id="24329" w:author="28.541_CR0473_(Rel-16)_TEI16" w:date="2021-03-29T16:20:00Z">
        <w:r w:rsidDel="008875C3">
          <w:delText xml:space="preserve">                      $ref: 'genericNrm.yaml#/components/schemas/Dn'</w:delText>
        </w:r>
      </w:del>
    </w:p>
    <w:p w14:paraId="0A09479F" w14:textId="605854F7" w:rsidR="008C10F3" w:rsidDel="008875C3" w:rsidRDefault="008C10F3" w:rsidP="008C10F3">
      <w:pPr>
        <w:pStyle w:val="PL"/>
        <w:rPr>
          <w:del w:id="24330" w:author="28.541_CR0473_(Rel-16)_TEI16" w:date="2021-03-29T16:20:00Z"/>
        </w:rPr>
      </w:pPr>
      <w:del w:id="24331" w:author="28.541_CR0473_(Rel-16)_TEI16" w:date="2021-03-29T16:20:00Z">
        <w:r w:rsidDel="008875C3">
          <w:delText xml:space="preserve">        - $ref: 'genericNrm.yaml#/components/schemas/ManagedFunction-ncO'</w:delText>
        </w:r>
      </w:del>
    </w:p>
    <w:p w14:paraId="210D5F34" w14:textId="37C069F6" w:rsidR="008C10F3" w:rsidDel="008875C3" w:rsidRDefault="008C10F3" w:rsidP="008C10F3">
      <w:pPr>
        <w:pStyle w:val="PL"/>
        <w:rPr>
          <w:del w:id="24332" w:author="28.541_CR0473_(Rel-16)_TEI16" w:date="2021-03-29T16:20:00Z"/>
        </w:rPr>
      </w:pPr>
    </w:p>
    <w:p w14:paraId="190A0976" w14:textId="6DE24A3C" w:rsidR="008C10F3" w:rsidDel="008875C3" w:rsidRDefault="008C10F3" w:rsidP="008C10F3">
      <w:pPr>
        <w:pStyle w:val="PL"/>
        <w:rPr>
          <w:del w:id="24333" w:author="28.541_CR0473_(Rel-16)_TEI16" w:date="2021-03-29T16:20:00Z"/>
        </w:rPr>
      </w:pPr>
      <w:del w:id="24334" w:author="28.541_CR0473_(Rel-16)_TEI16" w:date="2021-03-29T16:20:00Z">
        <w:r w:rsidDel="008875C3">
          <w:delText xml:space="preserve">    EP_XnC-Single:</w:delText>
        </w:r>
      </w:del>
    </w:p>
    <w:p w14:paraId="3119B6DB" w14:textId="405D3095" w:rsidR="008C10F3" w:rsidDel="008875C3" w:rsidRDefault="008C10F3" w:rsidP="008C10F3">
      <w:pPr>
        <w:pStyle w:val="PL"/>
        <w:rPr>
          <w:del w:id="24335" w:author="28.541_CR0473_(Rel-16)_TEI16" w:date="2021-03-29T16:20:00Z"/>
        </w:rPr>
      </w:pPr>
      <w:del w:id="24336" w:author="28.541_CR0473_(Rel-16)_TEI16" w:date="2021-03-29T16:20:00Z">
        <w:r w:rsidDel="008875C3">
          <w:delText xml:space="preserve">      allOf:</w:delText>
        </w:r>
      </w:del>
    </w:p>
    <w:p w14:paraId="4288B1DF" w14:textId="2D00DE5E" w:rsidR="008C10F3" w:rsidDel="008875C3" w:rsidRDefault="008C10F3" w:rsidP="008C10F3">
      <w:pPr>
        <w:pStyle w:val="PL"/>
        <w:rPr>
          <w:del w:id="24337" w:author="28.541_CR0473_(Rel-16)_TEI16" w:date="2021-03-29T16:20:00Z"/>
        </w:rPr>
      </w:pPr>
      <w:del w:id="24338" w:author="28.541_CR0473_(Rel-16)_TEI16" w:date="2021-03-29T16:20:00Z">
        <w:r w:rsidDel="008875C3">
          <w:delText xml:space="preserve">        - $ref: 'genericNrm.yaml#/components/schemas/Top-Attr'</w:delText>
        </w:r>
      </w:del>
    </w:p>
    <w:p w14:paraId="111C8857" w14:textId="0C3E1CCA" w:rsidR="008C10F3" w:rsidDel="008875C3" w:rsidRDefault="008C10F3" w:rsidP="008C10F3">
      <w:pPr>
        <w:pStyle w:val="PL"/>
        <w:rPr>
          <w:del w:id="24339" w:author="28.541_CR0473_(Rel-16)_TEI16" w:date="2021-03-29T16:20:00Z"/>
        </w:rPr>
      </w:pPr>
      <w:del w:id="24340" w:author="28.541_CR0473_(Rel-16)_TEI16" w:date="2021-03-29T16:20:00Z">
        <w:r w:rsidDel="008875C3">
          <w:delText xml:space="preserve">        - type: object</w:delText>
        </w:r>
      </w:del>
    </w:p>
    <w:p w14:paraId="0EA71A4B" w14:textId="3485CF0E" w:rsidR="008C10F3" w:rsidDel="008875C3" w:rsidRDefault="008C10F3" w:rsidP="008C10F3">
      <w:pPr>
        <w:pStyle w:val="PL"/>
        <w:rPr>
          <w:del w:id="24341" w:author="28.541_CR0473_(Rel-16)_TEI16" w:date="2021-03-29T16:20:00Z"/>
        </w:rPr>
      </w:pPr>
      <w:del w:id="24342" w:author="28.541_CR0473_(Rel-16)_TEI16" w:date="2021-03-29T16:20:00Z">
        <w:r w:rsidDel="008875C3">
          <w:delText xml:space="preserve">          properties:</w:delText>
        </w:r>
      </w:del>
    </w:p>
    <w:p w14:paraId="3BA87AED" w14:textId="3D48577E" w:rsidR="008C10F3" w:rsidDel="008875C3" w:rsidRDefault="008C10F3" w:rsidP="008C10F3">
      <w:pPr>
        <w:pStyle w:val="PL"/>
        <w:rPr>
          <w:del w:id="24343" w:author="28.541_CR0473_(Rel-16)_TEI16" w:date="2021-03-29T16:20:00Z"/>
        </w:rPr>
      </w:pPr>
      <w:del w:id="24344" w:author="28.541_CR0473_(Rel-16)_TEI16" w:date="2021-03-29T16:20:00Z">
        <w:r w:rsidDel="008875C3">
          <w:delText xml:space="preserve">            attributes:</w:delText>
        </w:r>
      </w:del>
    </w:p>
    <w:p w14:paraId="49809B1B" w14:textId="1B4F0CE1" w:rsidR="008C10F3" w:rsidDel="008875C3" w:rsidRDefault="008C10F3" w:rsidP="008C10F3">
      <w:pPr>
        <w:pStyle w:val="PL"/>
        <w:rPr>
          <w:del w:id="24345" w:author="28.541_CR0473_(Rel-16)_TEI16" w:date="2021-03-29T16:20:00Z"/>
        </w:rPr>
      </w:pPr>
      <w:del w:id="24346" w:author="28.541_CR0473_(Rel-16)_TEI16" w:date="2021-03-29T16:20:00Z">
        <w:r w:rsidDel="008875C3">
          <w:delText xml:space="preserve">              allOf:</w:delText>
        </w:r>
      </w:del>
    </w:p>
    <w:p w14:paraId="65CB3FCF" w14:textId="1D564D3F" w:rsidR="008C10F3" w:rsidDel="008875C3" w:rsidRDefault="008C10F3" w:rsidP="008C10F3">
      <w:pPr>
        <w:pStyle w:val="PL"/>
        <w:rPr>
          <w:del w:id="24347" w:author="28.541_CR0473_(Rel-16)_TEI16" w:date="2021-03-29T16:20:00Z"/>
        </w:rPr>
      </w:pPr>
      <w:del w:id="24348" w:author="28.541_CR0473_(Rel-16)_TEI16" w:date="2021-03-29T16:20:00Z">
        <w:r w:rsidDel="008875C3">
          <w:delText xml:space="preserve">                - $ref: 'genericNrm.yaml#/components/schemas/EP_RP-Attr'</w:delText>
        </w:r>
      </w:del>
    </w:p>
    <w:p w14:paraId="415BE2B5" w14:textId="74FCC193" w:rsidR="008C10F3" w:rsidDel="008875C3" w:rsidRDefault="008C10F3" w:rsidP="008C10F3">
      <w:pPr>
        <w:pStyle w:val="PL"/>
        <w:rPr>
          <w:del w:id="24349" w:author="28.541_CR0473_(Rel-16)_TEI16" w:date="2021-03-29T16:20:00Z"/>
        </w:rPr>
      </w:pPr>
      <w:del w:id="24350" w:author="28.541_CR0473_(Rel-16)_TEI16" w:date="2021-03-29T16:20:00Z">
        <w:r w:rsidDel="008875C3">
          <w:delText xml:space="preserve">                - type: object</w:delText>
        </w:r>
      </w:del>
    </w:p>
    <w:p w14:paraId="7D1512EA" w14:textId="1EF1D362" w:rsidR="008C10F3" w:rsidDel="008875C3" w:rsidRDefault="008C10F3" w:rsidP="008C10F3">
      <w:pPr>
        <w:pStyle w:val="PL"/>
        <w:rPr>
          <w:del w:id="24351" w:author="28.541_CR0473_(Rel-16)_TEI16" w:date="2021-03-29T16:20:00Z"/>
        </w:rPr>
      </w:pPr>
      <w:del w:id="24352" w:author="28.541_CR0473_(Rel-16)_TEI16" w:date="2021-03-29T16:20:00Z">
        <w:r w:rsidDel="008875C3">
          <w:delText xml:space="preserve">                  properties:</w:delText>
        </w:r>
      </w:del>
    </w:p>
    <w:p w14:paraId="2C83A10E" w14:textId="4A0C2864" w:rsidR="008C10F3" w:rsidDel="008875C3" w:rsidRDefault="008C10F3" w:rsidP="008C10F3">
      <w:pPr>
        <w:pStyle w:val="PL"/>
        <w:rPr>
          <w:del w:id="24353" w:author="28.541_CR0473_(Rel-16)_TEI16" w:date="2021-03-29T16:20:00Z"/>
        </w:rPr>
      </w:pPr>
      <w:del w:id="24354" w:author="28.541_CR0473_(Rel-16)_TEI16" w:date="2021-03-29T16:20:00Z">
        <w:r w:rsidDel="008875C3">
          <w:delText xml:space="preserve">                    localAddress:</w:delText>
        </w:r>
      </w:del>
    </w:p>
    <w:p w14:paraId="50C66E47" w14:textId="3E965D6D" w:rsidR="008C10F3" w:rsidDel="008875C3" w:rsidRDefault="008C10F3" w:rsidP="008C10F3">
      <w:pPr>
        <w:pStyle w:val="PL"/>
        <w:rPr>
          <w:del w:id="24355" w:author="28.541_CR0473_(Rel-16)_TEI16" w:date="2021-03-29T16:20:00Z"/>
        </w:rPr>
      </w:pPr>
      <w:del w:id="24356" w:author="28.541_CR0473_(Rel-16)_TEI16" w:date="2021-03-29T16:20:00Z">
        <w:r w:rsidDel="008875C3">
          <w:delText xml:space="preserve">                      $ref: '#/components/schemas/LocalAddress'</w:delText>
        </w:r>
      </w:del>
    </w:p>
    <w:p w14:paraId="67816B9D" w14:textId="53023704" w:rsidR="008C10F3" w:rsidDel="008875C3" w:rsidRDefault="008C10F3" w:rsidP="008C10F3">
      <w:pPr>
        <w:pStyle w:val="PL"/>
        <w:rPr>
          <w:del w:id="24357" w:author="28.541_CR0473_(Rel-16)_TEI16" w:date="2021-03-29T16:20:00Z"/>
        </w:rPr>
      </w:pPr>
      <w:del w:id="24358" w:author="28.541_CR0473_(Rel-16)_TEI16" w:date="2021-03-29T16:20:00Z">
        <w:r w:rsidDel="008875C3">
          <w:delText xml:space="preserve">                    remoteAddress:</w:delText>
        </w:r>
      </w:del>
    </w:p>
    <w:p w14:paraId="6B0A4D5C" w14:textId="45904E7D" w:rsidR="008C10F3" w:rsidDel="008875C3" w:rsidRDefault="008C10F3" w:rsidP="008C10F3">
      <w:pPr>
        <w:pStyle w:val="PL"/>
        <w:rPr>
          <w:del w:id="24359" w:author="28.541_CR0473_(Rel-16)_TEI16" w:date="2021-03-29T16:20:00Z"/>
        </w:rPr>
      </w:pPr>
      <w:del w:id="24360" w:author="28.541_CR0473_(Rel-16)_TEI16" w:date="2021-03-29T16:20:00Z">
        <w:r w:rsidDel="008875C3">
          <w:delText xml:space="preserve">                      $ref: '#/components/schemas/RemoteAddress'</w:delText>
        </w:r>
      </w:del>
    </w:p>
    <w:p w14:paraId="0546AEC6" w14:textId="278545A0" w:rsidR="008C10F3" w:rsidDel="008875C3" w:rsidRDefault="008C10F3" w:rsidP="008C10F3">
      <w:pPr>
        <w:pStyle w:val="PL"/>
        <w:rPr>
          <w:del w:id="24361" w:author="28.541_CR0473_(Rel-16)_TEI16" w:date="2021-03-29T16:20:00Z"/>
        </w:rPr>
      </w:pPr>
      <w:del w:id="24362" w:author="28.541_CR0473_(Rel-16)_TEI16" w:date="2021-03-29T16:20:00Z">
        <w:r w:rsidDel="008875C3">
          <w:delText xml:space="preserve">    EP_E1-Single:</w:delText>
        </w:r>
      </w:del>
    </w:p>
    <w:p w14:paraId="03AB8839" w14:textId="51F21203" w:rsidR="008C10F3" w:rsidDel="008875C3" w:rsidRDefault="008C10F3" w:rsidP="008C10F3">
      <w:pPr>
        <w:pStyle w:val="PL"/>
        <w:rPr>
          <w:del w:id="24363" w:author="28.541_CR0473_(Rel-16)_TEI16" w:date="2021-03-29T16:20:00Z"/>
        </w:rPr>
      </w:pPr>
      <w:del w:id="24364" w:author="28.541_CR0473_(Rel-16)_TEI16" w:date="2021-03-29T16:20:00Z">
        <w:r w:rsidDel="008875C3">
          <w:delText xml:space="preserve">      allOf:</w:delText>
        </w:r>
      </w:del>
    </w:p>
    <w:p w14:paraId="66959F36" w14:textId="02A5410E" w:rsidR="008C10F3" w:rsidDel="008875C3" w:rsidRDefault="008C10F3" w:rsidP="008C10F3">
      <w:pPr>
        <w:pStyle w:val="PL"/>
        <w:rPr>
          <w:del w:id="24365" w:author="28.541_CR0473_(Rel-16)_TEI16" w:date="2021-03-29T16:20:00Z"/>
        </w:rPr>
      </w:pPr>
      <w:del w:id="24366" w:author="28.541_CR0473_(Rel-16)_TEI16" w:date="2021-03-29T16:20:00Z">
        <w:r w:rsidDel="008875C3">
          <w:delText xml:space="preserve">        - $ref: 'genericNrm.yaml#/components/schemas/Top-Attr'</w:delText>
        </w:r>
      </w:del>
    </w:p>
    <w:p w14:paraId="1509D6C7" w14:textId="34AD14D1" w:rsidR="008C10F3" w:rsidDel="008875C3" w:rsidRDefault="008C10F3" w:rsidP="008C10F3">
      <w:pPr>
        <w:pStyle w:val="PL"/>
        <w:rPr>
          <w:del w:id="24367" w:author="28.541_CR0473_(Rel-16)_TEI16" w:date="2021-03-29T16:20:00Z"/>
        </w:rPr>
      </w:pPr>
      <w:del w:id="24368" w:author="28.541_CR0473_(Rel-16)_TEI16" w:date="2021-03-29T16:20:00Z">
        <w:r w:rsidDel="008875C3">
          <w:delText xml:space="preserve">        - type: object</w:delText>
        </w:r>
      </w:del>
    </w:p>
    <w:p w14:paraId="358142F2" w14:textId="16D3744D" w:rsidR="008C10F3" w:rsidDel="008875C3" w:rsidRDefault="008C10F3" w:rsidP="008C10F3">
      <w:pPr>
        <w:pStyle w:val="PL"/>
        <w:rPr>
          <w:del w:id="24369" w:author="28.541_CR0473_(Rel-16)_TEI16" w:date="2021-03-29T16:20:00Z"/>
        </w:rPr>
      </w:pPr>
      <w:del w:id="24370" w:author="28.541_CR0473_(Rel-16)_TEI16" w:date="2021-03-29T16:20:00Z">
        <w:r w:rsidDel="008875C3">
          <w:delText xml:space="preserve">          properties:</w:delText>
        </w:r>
      </w:del>
    </w:p>
    <w:p w14:paraId="3AF20FA9" w14:textId="6AE6FBBD" w:rsidR="008C10F3" w:rsidDel="008875C3" w:rsidRDefault="008C10F3" w:rsidP="008C10F3">
      <w:pPr>
        <w:pStyle w:val="PL"/>
        <w:rPr>
          <w:del w:id="24371" w:author="28.541_CR0473_(Rel-16)_TEI16" w:date="2021-03-29T16:20:00Z"/>
        </w:rPr>
      </w:pPr>
      <w:del w:id="24372" w:author="28.541_CR0473_(Rel-16)_TEI16" w:date="2021-03-29T16:20:00Z">
        <w:r w:rsidDel="008875C3">
          <w:delText xml:space="preserve">            attributes:</w:delText>
        </w:r>
      </w:del>
    </w:p>
    <w:p w14:paraId="734FA6C0" w14:textId="563AB623" w:rsidR="008C10F3" w:rsidDel="008875C3" w:rsidRDefault="008C10F3" w:rsidP="008C10F3">
      <w:pPr>
        <w:pStyle w:val="PL"/>
        <w:rPr>
          <w:del w:id="24373" w:author="28.541_CR0473_(Rel-16)_TEI16" w:date="2021-03-29T16:20:00Z"/>
        </w:rPr>
      </w:pPr>
      <w:del w:id="24374" w:author="28.541_CR0473_(Rel-16)_TEI16" w:date="2021-03-29T16:20:00Z">
        <w:r w:rsidDel="008875C3">
          <w:delText xml:space="preserve">              allOf:</w:delText>
        </w:r>
      </w:del>
    </w:p>
    <w:p w14:paraId="51BD0437" w14:textId="39CFEC3F" w:rsidR="008C10F3" w:rsidDel="008875C3" w:rsidRDefault="008C10F3" w:rsidP="008C10F3">
      <w:pPr>
        <w:pStyle w:val="PL"/>
        <w:rPr>
          <w:del w:id="24375" w:author="28.541_CR0473_(Rel-16)_TEI16" w:date="2021-03-29T16:20:00Z"/>
        </w:rPr>
      </w:pPr>
      <w:del w:id="24376" w:author="28.541_CR0473_(Rel-16)_TEI16" w:date="2021-03-29T16:20:00Z">
        <w:r w:rsidDel="008875C3">
          <w:delText xml:space="preserve">                - $ref: 'genericNrm.yaml#/components/schemas/EP_RP-Attr'</w:delText>
        </w:r>
      </w:del>
    </w:p>
    <w:p w14:paraId="5B57A48B" w14:textId="11D42CD8" w:rsidR="008C10F3" w:rsidDel="008875C3" w:rsidRDefault="008C10F3" w:rsidP="008C10F3">
      <w:pPr>
        <w:pStyle w:val="PL"/>
        <w:rPr>
          <w:del w:id="24377" w:author="28.541_CR0473_(Rel-16)_TEI16" w:date="2021-03-29T16:20:00Z"/>
        </w:rPr>
      </w:pPr>
      <w:del w:id="24378" w:author="28.541_CR0473_(Rel-16)_TEI16" w:date="2021-03-29T16:20:00Z">
        <w:r w:rsidDel="008875C3">
          <w:delText xml:space="preserve">                - type: object</w:delText>
        </w:r>
      </w:del>
    </w:p>
    <w:p w14:paraId="4C505E48" w14:textId="25D20FF0" w:rsidR="008C10F3" w:rsidDel="008875C3" w:rsidRDefault="008C10F3" w:rsidP="008C10F3">
      <w:pPr>
        <w:pStyle w:val="PL"/>
        <w:rPr>
          <w:del w:id="24379" w:author="28.541_CR0473_(Rel-16)_TEI16" w:date="2021-03-29T16:20:00Z"/>
        </w:rPr>
      </w:pPr>
      <w:del w:id="24380" w:author="28.541_CR0473_(Rel-16)_TEI16" w:date="2021-03-29T16:20:00Z">
        <w:r w:rsidDel="008875C3">
          <w:delText xml:space="preserve">                  properties:</w:delText>
        </w:r>
      </w:del>
    </w:p>
    <w:p w14:paraId="423DDEAD" w14:textId="301BD162" w:rsidR="008C10F3" w:rsidDel="008875C3" w:rsidRDefault="008C10F3" w:rsidP="008C10F3">
      <w:pPr>
        <w:pStyle w:val="PL"/>
        <w:rPr>
          <w:del w:id="24381" w:author="28.541_CR0473_(Rel-16)_TEI16" w:date="2021-03-29T16:20:00Z"/>
        </w:rPr>
      </w:pPr>
      <w:del w:id="24382" w:author="28.541_CR0473_(Rel-16)_TEI16" w:date="2021-03-29T16:20:00Z">
        <w:r w:rsidDel="008875C3">
          <w:delText xml:space="preserve">                    localAddress:</w:delText>
        </w:r>
      </w:del>
    </w:p>
    <w:p w14:paraId="5A94699D" w14:textId="47E386DF" w:rsidR="008C10F3" w:rsidDel="008875C3" w:rsidRDefault="008C10F3" w:rsidP="008C10F3">
      <w:pPr>
        <w:pStyle w:val="PL"/>
        <w:rPr>
          <w:del w:id="24383" w:author="28.541_CR0473_(Rel-16)_TEI16" w:date="2021-03-29T16:20:00Z"/>
        </w:rPr>
      </w:pPr>
      <w:del w:id="24384" w:author="28.541_CR0473_(Rel-16)_TEI16" w:date="2021-03-29T16:20:00Z">
        <w:r w:rsidDel="008875C3">
          <w:delText xml:space="preserve">                      $ref: '#/components/schemas/LocalAddress'</w:delText>
        </w:r>
      </w:del>
    </w:p>
    <w:p w14:paraId="0AA492EA" w14:textId="3D3F1709" w:rsidR="008C10F3" w:rsidDel="008875C3" w:rsidRDefault="008C10F3" w:rsidP="008C10F3">
      <w:pPr>
        <w:pStyle w:val="PL"/>
        <w:rPr>
          <w:del w:id="24385" w:author="28.541_CR0473_(Rel-16)_TEI16" w:date="2021-03-29T16:20:00Z"/>
        </w:rPr>
      </w:pPr>
      <w:del w:id="24386" w:author="28.541_CR0473_(Rel-16)_TEI16" w:date="2021-03-29T16:20:00Z">
        <w:r w:rsidDel="008875C3">
          <w:delText xml:space="preserve">                    remoteAddress:</w:delText>
        </w:r>
      </w:del>
    </w:p>
    <w:p w14:paraId="66A4DD8B" w14:textId="5AF70062" w:rsidR="008C10F3" w:rsidDel="008875C3" w:rsidRDefault="008C10F3" w:rsidP="008C10F3">
      <w:pPr>
        <w:pStyle w:val="PL"/>
        <w:rPr>
          <w:del w:id="24387" w:author="28.541_CR0473_(Rel-16)_TEI16" w:date="2021-03-29T16:20:00Z"/>
        </w:rPr>
      </w:pPr>
      <w:del w:id="24388" w:author="28.541_CR0473_(Rel-16)_TEI16" w:date="2021-03-29T16:20:00Z">
        <w:r w:rsidDel="008875C3">
          <w:delText xml:space="preserve">                      $ref: '#/components/schemas/RemoteAddress'</w:delText>
        </w:r>
      </w:del>
    </w:p>
    <w:p w14:paraId="5DD402B9" w14:textId="720DE398" w:rsidR="008C10F3" w:rsidDel="008875C3" w:rsidRDefault="008C10F3" w:rsidP="008C10F3">
      <w:pPr>
        <w:pStyle w:val="PL"/>
        <w:rPr>
          <w:del w:id="24389" w:author="28.541_CR0473_(Rel-16)_TEI16" w:date="2021-03-29T16:20:00Z"/>
        </w:rPr>
      </w:pPr>
      <w:del w:id="24390" w:author="28.541_CR0473_(Rel-16)_TEI16" w:date="2021-03-29T16:20:00Z">
        <w:r w:rsidDel="008875C3">
          <w:delText xml:space="preserve">    EP_F1C-Single:</w:delText>
        </w:r>
      </w:del>
    </w:p>
    <w:p w14:paraId="29795C42" w14:textId="6F66FAF3" w:rsidR="008C10F3" w:rsidDel="008875C3" w:rsidRDefault="008C10F3" w:rsidP="008C10F3">
      <w:pPr>
        <w:pStyle w:val="PL"/>
        <w:rPr>
          <w:del w:id="24391" w:author="28.541_CR0473_(Rel-16)_TEI16" w:date="2021-03-29T16:20:00Z"/>
        </w:rPr>
      </w:pPr>
      <w:del w:id="24392" w:author="28.541_CR0473_(Rel-16)_TEI16" w:date="2021-03-29T16:20:00Z">
        <w:r w:rsidDel="008875C3">
          <w:delText xml:space="preserve">      allOf:</w:delText>
        </w:r>
      </w:del>
    </w:p>
    <w:p w14:paraId="2FD51CC8" w14:textId="34AE2942" w:rsidR="008C10F3" w:rsidDel="008875C3" w:rsidRDefault="008C10F3" w:rsidP="008C10F3">
      <w:pPr>
        <w:pStyle w:val="PL"/>
        <w:rPr>
          <w:del w:id="24393" w:author="28.541_CR0473_(Rel-16)_TEI16" w:date="2021-03-29T16:20:00Z"/>
        </w:rPr>
      </w:pPr>
      <w:del w:id="24394" w:author="28.541_CR0473_(Rel-16)_TEI16" w:date="2021-03-29T16:20:00Z">
        <w:r w:rsidDel="008875C3">
          <w:delText xml:space="preserve">        - $ref: 'genericNrm.yaml#/components/schemas/Top-Attr'</w:delText>
        </w:r>
      </w:del>
    </w:p>
    <w:p w14:paraId="1DBDDF1A" w14:textId="5B30C5A5" w:rsidR="008C10F3" w:rsidDel="008875C3" w:rsidRDefault="008C10F3" w:rsidP="008C10F3">
      <w:pPr>
        <w:pStyle w:val="PL"/>
        <w:rPr>
          <w:del w:id="24395" w:author="28.541_CR0473_(Rel-16)_TEI16" w:date="2021-03-29T16:20:00Z"/>
        </w:rPr>
      </w:pPr>
      <w:del w:id="24396" w:author="28.541_CR0473_(Rel-16)_TEI16" w:date="2021-03-29T16:20:00Z">
        <w:r w:rsidDel="008875C3">
          <w:delText xml:space="preserve">        - type: object</w:delText>
        </w:r>
      </w:del>
    </w:p>
    <w:p w14:paraId="1824B600" w14:textId="20B0F631" w:rsidR="008C10F3" w:rsidDel="008875C3" w:rsidRDefault="008C10F3" w:rsidP="008C10F3">
      <w:pPr>
        <w:pStyle w:val="PL"/>
        <w:rPr>
          <w:del w:id="24397" w:author="28.541_CR0473_(Rel-16)_TEI16" w:date="2021-03-29T16:20:00Z"/>
        </w:rPr>
      </w:pPr>
      <w:del w:id="24398" w:author="28.541_CR0473_(Rel-16)_TEI16" w:date="2021-03-29T16:20:00Z">
        <w:r w:rsidDel="008875C3">
          <w:delText xml:space="preserve">          properties:</w:delText>
        </w:r>
      </w:del>
    </w:p>
    <w:p w14:paraId="5366D166" w14:textId="48E3742F" w:rsidR="008C10F3" w:rsidDel="008875C3" w:rsidRDefault="008C10F3" w:rsidP="008C10F3">
      <w:pPr>
        <w:pStyle w:val="PL"/>
        <w:rPr>
          <w:del w:id="24399" w:author="28.541_CR0473_(Rel-16)_TEI16" w:date="2021-03-29T16:20:00Z"/>
        </w:rPr>
      </w:pPr>
      <w:del w:id="24400" w:author="28.541_CR0473_(Rel-16)_TEI16" w:date="2021-03-29T16:20:00Z">
        <w:r w:rsidDel="008875C3">
          <w:delText xml:space="preserve">            attributes:</w:delText>
        </w:r>
      </w:del>
    </w:p>
    <w:p w14:paraId="2A7C2720" w14:textId="19957E02" w:rsidR="008C10F3" w:rsidDel="008875C3" w:rsidRDefault="008C10F3" w:rsidP="008C10F3">
      <w:pPr>
        <w:pStyle w:val="PL"/>
        <w:rPr>
          <w:del w:id="24401" w:author="28.541_CR0473_(Rel-16)_TEI16" w:date="2021-03-29T16:20:00Z"/>
        </w:rPr>
      </w:pPr>
      <w:del w:id="24402" w:author="28.541_CR0473_(Rel-16)_TEI16" w:date="2021-03-29T16:20:00Z">
        <w:r w:rsidDel="008875C3">
          <w:delText xml:space="preserve">              allOf:</w:delText>
        </w:r>
      </w:del>
    </w:p>
    <w:p w14:paraId="77F5ADC5" w14:textId="738AAA77" w:rsidR="008C10F3" w:rsidDel="008875C3" w:rsidRDefault="008C10F3" w:rsidP="008C10F3">
      <w:pPr>
        <w:pStyle w:val="PL"/>
        <w:rPr>
          <w:del w:id="24403" w:author="28.541_CR0473_(Rel-16)_TEI16" w:date="2021-03-29T16:20:00Z"/>
        </w:rPr>
      </w:pPr>
      <w:del w:id="24404" w:author="28.541_CR0473_(Rel-16)_TEI16" w:date="2021-03-29T16:20:00Z">
        <w:r w:rsidDel="008875C3">
          <w:delText xml:space="preserve">                - $ref: 'genericNrm.yaml#/components/schemas/EP_RP-Attr'</w:delText>
        </w:r>
      </w:del>
    </w:p>
    <w:p w14:paraId="271852C8" w14:textId="1D8FA7A6" w:rsidR="008C10F3" w:rsidDel="008875C3" w:rsidRDefault="008C10F3" w:rsidP="008C10F3">
      <w:pPr>
        <w:pStyle w:val="PL"/>
        <w:rPr>
          <w:del w:id="24405" w:author="28.541_CR0473_(Rel-16)_TEI16" w:date="2021-03-29T16:20:00Z"/>
        </w:rPr>
      </w:pPr>
      <w:del w:id="24406" w:author="28.541_CR0473_(Rel-16)_TEI16" w:date="2021-03-29T16:20:00Z">
        <w:r w:rsidDel="008875C3">
          <w:delText xml:space="preserve">                - type: object</w:delText>
        </w:r>
      </w:del>
    </w:p>
    <w:p w14:paraId="6B2C9201" w14:textId="6B3C335B" w:rsidR="008C10F3" w:rsidDel="008875C3" w:rsidRDefault="008C10F3" w:rsidP="008C10F3">
      <w:pPr>
        <w:pStyle w:val="PL"/>
        <w:rPr>
          <w:del w:id="24407" w:author="28.541_CR0473_(Rel-16)_TEI16" w:date="2021-03-29T16:20:00Z"/>
        </w:rPr>
      </w:pPr>
      <w:del w:id="24408" w:author="28.541_CR0473_(Rel-16)_TEI16" w:date="2021-03-29T16:20:00Z">
        <w:r w:rsidDel="008875C3">
          <w:delText xml:space="preserve">                  properties:</w:delText>
        </w:r>
      </w:del>
    </w:p>
    <w:p w14:paraId="27EA17EA" w14:textId="30D85A95" w:rsidR="008C10F3" w:rsidDel="008875C3" w:rsidRDefault="008C10F3" w:rsidP="008C10F3">
      <w:pPr>
        <w:pStyle w:val="PL"/>
        <w:rPr>
          <w:del w:id="24409" w:author="28.541_CR0473_(Rel-16)_TEI16" w:date="2021-03-29T16:20:00Z"/>
        </w:rPr>
      </w:pPr>
      <w:del w:id="24410" w:author="28.541_CR0473_(Rel-16)_TEI16" w:date="2021-03-29T16:20:00Z">
        <w:r w:rsidDel="008875C3">
          <w:delText xml:space="preserve">                    localAddress:</w:delText>
        </w:r>
      </w:del>
    </w:p>
    <w:p w14:paraId="5AA4470B" w14:textId="66858677" w:rsidR="008C10F3" w:rsidDel="008875C3" w:rsidRDefault="008C10F3" w:rsidP="008C10F3">
      <w:pPr>
        <w:pStyle w:val="PL"/>
        <w:rPr>
          <w:del w:id="24411" w:author="28.541_CR0473_(Rel-16)_TEI16" w:date="2021-03-29T16:20:00Z"/>
        </w:rPr>
      </w:pPr>
      <w:del w:id="24412" w:author="28.541_CR0473_(Rel-16)_TEI16" w:date="2021-03-29T16:20:00Z">
        <w:r w:rsidDel="008875C3">
          <w:delText xml:space="preserve">                      $ref: '#/components/schemas/LocalAddress'</w:delText>
        </w:r>
      </w:del>
    </w:p>
    <w:p w14:paraId="6B46656F" w14:textId="15850D11" w:rsidR="008C10F3" w:rsidDel="008875C3" w:rsidRDefault="008C10F3" w:rsidP="008C10F3">
      <w:pPr>
        <w:pStyle w:val="PL"/>
        <w:rPr>
          <w:del w:id="24413" w:author="28.541_CR0473_(Rel-16)_TEI16" w:date="2021-03-29T16:20:00Z"/>
        </w:rPr>
      </w:pPr>
      <w:del w:id="24414" w:author="28.541_CR0473_(Rel-16)_TEI16" w:date="2021-03-29T16:20:00Z">
        <w:r w:rsidDel="008875C3">
          <w:delText xml:space="preserve">                    remoteAddress:</w:delText>
        </w:r>
      </w:del>
    </w:p>
    <w:p w14:paraId="06AE3782" w14:textId="0A2A8187" w:rsidR="008C10F3" w:rsidDel="008875C3" w:rsidRDefault="008C10F3" w:rsidP="008C10F3">
      <w:pPr>
        <w:pStyle w:val="PL"/>
        <w:rPr>
          <w:del w:id="24415" w:author="28.541_CR0473_(Rel-16)_TEI16" w:date="2021-03-29T16:20:00Z"/>
        </w:rPr>
      </w:pPr>
      <w:del w:id="24416" w:author="28.541_CR0473_(Rel-16)_TEI16" w:date="2021-03-29T16:20:00Z">
        <w:r w:rsidDel="008875C3">
          <w:delText xml:space="preserve">                      $ref: '#/components/schemas/RemoteAddress'</w:delText>
        </w:r>
      </w:del>
    </w:p>
    <w:p w14:paraId="64942428" w14:textId="759CF843" w:rsidR="008C10F3" w:rsidDel="008875C3" w:rsidRDefault="008C10F3" w:rsidP="008C10F3">
      <w:pPr>
        <w:pStyle w:val="PL"/>
        <w:rPr>
          <w:del w:id="24417" w:author="28.541_CR0473_(Rel-16)_TEI16" w:date="2021-03-29T16:20:00Z"/>
        </w:rPr>
      </w:pPr>
      <w:del w:id="24418" w:author="28.541_CR0473_(Rel-16)_TEI16" w:date="2021-03-29T16:20:00Z">
        <w:r w:rsidDel="008875C3">
          <w:delText xml:space="preserve">    EP_NgC-Single:</w:delText>
        </w:r>
      </w:del>
    </w:p>
    <w:p w14:paraId="223BF9A2" w14:textId="1DE367D2" w:rsidR="008C10F3" w:rsidDel="008875C3" w:rsidRDefault="008C10F3" w:rsidP="008C10F3">
      <w:pPr>
        <w:pStyle w:val="PL"/>
        <w:rPr>
          <w:del w:id="24419" w:author="28.541_CR0473_(Rel-16)_TEI16" w:date="2021-03-29T16:20:00Z"/>
        </w:rPr>
      </w:pPr>
      <w:del w:id="24420" w:author="28.541_CR0473_(Rel-16)_TEI16" w:date="2021-03-29T16:20:00Z">
        <w:r w:rsidDel="008875C3">
          <w:delText xml:space="preserve">      allOf:</w:delText>
        </w:r>
      </w:del>
    </w:p>
    <w:p w14:paraId="71E4934A" w14:textId="07DBEB8B" w:rsidR="008C10F3" w:rsidDel="008875C3" w:rsidRDefault="008C10F3" w:rsidP="008C10F3">
      <w:pPr>
        <w:pStyle w:val="PL"/>
        <w:rPr>
          <w:del w:id="24421" w:author="28.541_CR0473_(Rel-16)_TEI16" w:date="2021-03-29T16:20:00Z"/>
        </w:rPr>
      </w:pPr>
      <w:del w:id="24422" w:author="28.541_CR0473_(Rel-16)_TEI16" w:date="2021-03-29T16:20:00Z">
        <w:r w:rsidDel="008875C3">
          <w:delText xml:space="preserve">        - $ref: 'genericNrm.yaml#/components/schemas/Top-Attr'</w:delText>
        </w:r>
      </w:del>
    </w:p>
    <w:p w14:paraId="68F37D1C" w14:textId="4AF12E85" w:rsidR="008C10F3" w:rsidDel="008875C3" w:rsidRDefault="008C10F3" w:rsidP="008C10F3">
      <w:pPr>
        <w:pStyle w:val="PL"/>
        <w:rPr>
          <w:del w:id="24423" w:author="28.541_CR0473_(Rel-16)_TEI16" w:date="2021-03-29T16:20:00Z"/>
        </w:rPr>
      </w:pPr>
      <w:del w:id="24424" w:author="28.541_CR0473_(Rel-16)_TEI16" w:date="2021-03-29T16:20:00Z">
        <w:r w:rsidDel="008875C3">
          <w:delText xml:space="preserve">        - type: object</w:delText>
        </w:r>
      </w:del>
    </w:p>
    <w:p w14:paraId="6013857E" w14:textId="0D54A6D1" w:rsidR="008C10F3" w:rsidDel="008875C3" w:rsidRDefault="008C10F3" w:rsidP="008C10F3">
      <w:pPr>
        <w:pStyle w:val="PL"/>
        <w:rPr>
          <w:del w:id="24425" w:author="28.541_CR0473_(Rel-16)_TEI16" w:date="2021-03-29T16:20:00Z"/>
        </w:rPr>
      </w:pPr>
      <w:del w:id="24426" w:author="28.541_CR0473_(Rel-16)_TEI16" w:date="2021-03-29T16:20:00Z">
        <w:r w:rsidDel="008875C3">
          <w:delText xml:space="preserve">          properties:</w:delText>
        </w:r>
      </w:del>
    </w:p>
    <w:p w14:paraId="67F5294F" w14:textId="540A3A82" w:rsidR="008C10F3" w:rsidDel="008875C3" w:rsidRDefault="008C10F3" w:rsidP="008C10F3">
      <w:pPr>
        <w:pStyle w:val="PL"/>
        <w:rPr>
          <w:del w:id="24427" w:author="28.541_CR0473_(Rel-16)_TEI16" w:date="2021-03-29T16:20:00Z"/>
        </w:rPr>
      </w:pPr>
      <w:del w:id="24428" w:author="28.541_CR0473_(Rel-16)_TEI16" w:date="2021-03-29T16:20:00Z">
        <w:r w:rsidDel="008875C3">
          <w:delText xml:space="preserve">            attributes:</w:delText>
        </w:r>
      </w:del>
    </w:p>
    <w:p w14:paraId="433EA32D" w14:textId="155939E8" w:rsidR="008C10F3" w:rsidDel="008875C3" w:rsidRDefault="008C10F3" w:rsidP="008C10F3">
      <w:pPr>
        <w:pStyle w:val="PL"/>
        <w:rPr>
          <w:del w:id="24429" w:author="28.541_CR0473_(Rel-16)_TEI16" w:date="2021-03-29T16:20:00Z"/>
        </w:rPr>
      </w:pPr>
      <w:del w:id="24430" w:author="28.541_CR0473_(Rel-16)_TEI16" w:date="2021-03-29T16:20:00Z">
        <w:r w:rsidDel="008875C3">
          <w:delText xml:space="preserve">              allOf:</w:delText>
        </w:r>
      </w:del>
    </w:p>
    <w:p w14:paraId="5506C944" w14:textId="681760F9" w:rsidR="008C10F3" w:rsidDel="008875C3" w:rsidRDefault="008C10F3" w:rsidP="008C10F3">
      <w:pPr>
        <w:pStyle w:val="PL"/>
        <w:rPr>
          <w:del w:id="24431" w:author="28.541_CR0473_(Rel-16)_TEI16" w:date="2021-03-29T16:20:00Z"/>
        </w:rPr>
      </w:pPr>
      <w:del w:id="24432" w:author="28.541_CR0473_(Rel-16)_TEI16" w:date="2021-03-29T16:20:00Z">
        <w:r w:rsidDel="008875C3">
          <w:delText xml:space="preserve">                - $ref: 'genericNrm.yaml#/components/schemas/EP_RP-Attr'</w:delText>
        </w:r>
      </w:del>
    </w:p>
    <w:p w14:paraId="00642055" w14:textId="0C37C6BB" w:rsidR="008C10F3" w:rsidDel="008875C3" w:rsidRDefault="008C10F3" w:rsidP="008C10F3">
      <w:pPr>
        <w:pStyle w:val="PL"/>
        <w:rPr>
          <w:del w:id="24433" w:author="28.541_CR0473_(Rel-16)_TEI16" w:date="2021-03-29T16:20:00Z"/>
        </w:rPr>
      </w:pPr>
      <w:del w:id="24434" w:author="28.541_CR0473_(Rel-16)_TEI16" w:date="2021-03-29T16:20:00Z">
        <w:r w:rsidDel="008875C3">
          <w:delText xml:space="preserve">                - type: object</w:delText>
        </w:r>
      </w:del>
    </w:p>
    <w:p w14:paraId="1C38FC34" w14:textId="04B4E90B" w:rsidR="008C10F3" w:rsidDel="008875C3" w:rsidRDefault="008C10F3" w:rsidP="008C10F3">
      <w:pPr>
        <w:pStyle w:val="PL"/>
        <w:rPr>
          <w:del w:id="24435" w:author="28.541_CR0473_(Rel-16)_TEI16" w:date="2021-03-29T16:20:00Z"/>
        </w:rPr>
      </w:pPr>
      <w:del w:id="24436" w:author="28.541_CR0473_(Rel-16)_TEI16" w:date="2021-03-29T16:20:00Z">
        <w:r w:rsidDel="008875C3">
          <w:delText xml:space="preserve">                  properties:</w:delText>
        </w:r>
      </w:del>
    </w:p>
    <w:p w14:paraId="51300785" w14:textId="6A7DDD70" w:rsidR="008C10F3" w:rsidDel="008875C3" w:rsidRDefault="008C10F3" w:rsidP="008C10F3">
      <w:pPr>
        <w:pStyle w:val="PL"/>
        <w:rPr>
          <w:del w:id="24437" w:author="28.541_CR0473_(Rel-16)_TEI16" w:date="2021-03-29T16:20:00Z"/>
        </w:rPr>
      </w:pPr>
      <w:del w:id="24438" w:author="28.541_CR0473_(Rel-16)_TEI16" w:date="2021-03-29T16:20:00Z">
        <w:r w:rsidDel="008875C3">
          <w:delText xml:space="preserve">                    localAddress:</w:delText>
        </w:r>
      </w:del>
    </w:p>
    <w:p w14:paraId="3A9D5D1F" w14:textId="47904458" w:rsidR="008C10F3" w:rsidDel="008875C3" w:rsidRDefault="008C10F3" w:rsidP="008C10F3">
      <w:pPr>
        <w:pStyle w:val="PL"/>
        <w:rPr>
          <w:del w:id="24439" w:author="28.541_CR0473_(Rel-16)_TEI16" w:date="2021-03-29T16:20:00Z"/>
        </w:rPr>
      </w:pPr>
      <w:del w:id="24440" w:author="28.541_CR0473_(Rel-16)_TEI16" w:date="2021-03-29T16:20:00Z">
        <w:r w:rsidDel="008875C3">
          <w:delText xml:space="preserve">                      $ref: '#/components/schemas/LocalAddress'</w:delText>
        </w:r>
      </w:del>
    </w:p>
    <w:p w14:paraId="420A4601" w14:textId="3EAD08AA" w:rsidR="008C10F3" w:rsidDel="008875C3" w:rsidRDefault="008C10F3" w:rsidP="008C10F3">
      <w:pPr>
        <w:pStyle w:val="PL"/>
        <w:rPr>
          <w:del w:id="24441" w:author="28.541_CR0473_(Rel-16)_TEI16" w:date="2021-03-29T16:20:00Z"/>
        </w:rPr>
      </w:pPr>
      <w:del w:id="24442" w:author="28.541_CR0473_(Rel-16)_TEI16" w:date="2021-03-29T16:20:00Z">
        <w:r w:rsidDel="008875C3">
          <w:delText xml:space="preserve">                    remoteAddress:</w:delText>
        </w:r>
      </w:del>
    </w:p>
    <w:p w14:paraId="1F2C62BE" w14:textId="6BAE589A" w:rsidR="008C10F3" w:rsidDel="008875C3" w:rsidRDefault="008C10F3" w:rsidP="008C10F3">
      <w:pPr>
        <w:pStyle w:val="PL"/>
        <w:rPr>
          <w:del w:id="24443" w:author="28.541_CR0473_(Rel-16)_TEI16" w:date="2021-03-29T16:20:00Z"/>
        </w:rPr>
      </w:pPr>
      <w:del w:id="24444" w:author="28.541_CR0473_(Rel-16)_TEI16" w:date="2021-03-29T16:20:00Z">
        <w:r w:rsidDel="008875C3">
          <w:delText xml:space="preserve">                      $ref: '#/components/schemas/RemoteAddress'</w:delText>
        </w:r>
      </w:del>
    </w:p>
    <w:p w14:paraId="04D4C65A" w14:textId="382FB71C" w:rsidR="008C10F3" w:rsidDel="008875C3" w:rsidRDefault="008C10F3" w:rsidP="008C10F3">
      <w:pPr>
        <w:pStyle w:val="PL"/>
        <w:rPr>
          <w:del w:id="24445" w:author="28.541_CR0473_(Rel-16)_TEI16" w:date="2021-03-29T16:20:00Z"/>
        </w:rPr>
      </w:pPr>
      <w:del w:id="24446" w:author="28.541_CR0473_(Rel-16)_TEI16" w:date="2021-03-29T16:20:00Z">
        <w:r w:rsidDel="008875C3">
          <w:delText xml:space="preserve">    EP_X2C-Single:</w:delText>
        </w:r>
      </w:del>
    </w:p>
    <w:p w14:paraId="71CA2E6E" w14:textId="55599523" w:rsidR="008C10F3" w:rsidDel="008875C3" w:rsidRDefault="008C10F3" w:rsidP="008C10F3">
      <w:pPr>
        <w:pStyle w:val="PL"/>
        <w:rPr>
          <w:del w:id="24447" w:author="28.541_CR0473_(Rel-16)_TEI16" w:date="2021-03-29T16:20:00Z"/>
        </w:rPr>
      </w:pPr>
      <w:del w:id="24448" w:author="28.541_CR0473_(Rel-16)_TEI16" w:date="2021-03-29T16:20:00Z">
        <w:r w:rsidDel="008875C3">
          <w:delText xml:space="preserve">      allOf:</w:delText>
        </w:r>
      </w:del>
    </w:p>
    <w:p w14:paraId="74641397" w14:textId="76E79EF8" w:rsidR="008C10F3" w:rsidDel="008875C3" w:rsidRDefault="008C10F3" w:rsidP="008C10F3">
      <w:pPr>
        <w:pStyle w:val="PL"/>
        <w:rPr>
          <w:del w:id="24449" w:author="28.541_CR0473_(Rel-16)_TEI16" w:date="2021-03-29T16:20:00Z"/>
        </w:rPr>
      </w:pPr>
      <w:del w:id="24450" w:author="28.541_CR0473_(Rel-16)_TEI16" w:date="2021-03-29T16:20:00Z">
        <w:r w:rsidDel="008875C3">
          <w:delText xml:space="preserve">        - $ref: 'genericNrm.yaml#/components/schemas/Top-Attr'</w:delText>
        </w:r>
      </w:del>
    </w:p>
    <w:p w14:paraId="3E507BC5" w14:textId="28CFCACF" w:rsidR="008C10F3" w:rsidDel="008875C3" w:rsidRDefault="008C10F3" w:rsidP="008C10F3">
      <w:pPr>
        <w:pStyle w:val="PL"/>
        <w:rPr>
          <w:del w:id="24451" w:author="28.541_CR0473_(Rel-16)_TEI16" w:date="2021-03-29T16:20:00Z"/>
        </w:rPr>
      </w:pPr>
      <w:del w:id="24452" w:author="28.541_CR0473_(Rel-16)_TEI16" w:date="2021-03-29T16:20:00Z">
        <w:r w:rsidDel="008875C3">
          <w:delText xml:space="preserve">        - type: object</w:delText>
        </w:r>
      </w:del>
    </w:p>
    <w:p w14:paraId="30A90E68" w14:textId="22E7B645" w:rsidR="008C10F3" w:rsidDel="008875C3" w:rsidRDefault="008C10F3" w:rsidP="008C10F3">
      <w:pPr>
        <w:pStyle w:val="PL"/>
        <w:rPr>
          <w:del w:id="24453" w:author="28.541_CR0473_(Rel-16)_TEI16" w:date="2021-03-29T16:20:00Z"/>
        </w:rPr>
      </w:pPr>
      <w:del w:id="24454" w:author="28.541_CR0473_(Rel-16)_TEI16" w:date="2021-03-29T16:20:00Z">
        <w:r w:rsidDel="008875C3">
          <w:delText xml:space="preserve">          properties:</w:delText>
        </w:r>
      </w:del>
    </w:p>
    <w:p w14:paraId="609A7D74" w14:textId="22538225" w:rsidR="008C10F3" w:rsidDel="008875C3" w:rsidRDefault="008C10F3" w:rsidP="008C10F3">
      <w:pPr>
        <w:pStyle w:val="PL"/>
        <w:rPr>
          <w:del w:id="24455" w:author="28.541_CR0473_(Rel-16)_TEI16" w:date="2021-03-29T16:20:00Z"/>
        </w:rPr>
      </w:pPr>
      <w:del w:id="24456" w:author="28.541_CR0473_(Rel-16)_TEI16" w:date="2021-03-29T16:20:00Z">
        <w:r w:rsidDel="008875C3">
          <w:delText xml:space="preserve">            attributes:</w:delText>
        </w:r>
      </w:del>
    </w:p>
    <w:p w14:paraId="21CBA488" w14:textId="3E8CC12C" w:rsidR="008C10F3" w:rsidDel="008875C3" w:rsidRDefault="008C10F3" w:rsidP="008C10F3">
      <w:pPr>
        <w:pStyle w:val="PL"/>
        <w:rPr>
          <w:del w:id="24457" w:author="28.541_CR0473_(Rel-16)_TEI16" w:date="2021-03-29T16:20:00Z"/>
        </w:rPr>
      </w:pPr>
      <w:del w:id="24458" w:author="28.541_CR0473_(Rel-16)_TEI16" w:date="2021-03-29T16:20:00Z">
        <w:r w:rsidDel="008875C3">
          <w:delText xml:space="preserve">              allOf:</w:delText>
        </w:r>
      </w:del>
    </w:p>
    <w:p w14:paraId="1C73C3A2" w14:textId="3954DE69" w:rsidR="008C10F3" w:rsidDel="008875C3" w:rsidRDefault="008C10F3" w:rsidP="008C10F3">
      <w:pPr>
        <w:pStyle w:val="PL"/>
        <w:rPr>
          <w:del w:id="24459" w:author="28.541_CR0473_(Rel-16)_TEI16" w:date="2021-03-29T16:20:00Z"/>
        </w:rPr>
      </w:pPr>
      <w:del w:id="24460" w:author="28.541_CR0473_(Rel-16)_TEI16" w:date="2021-03-29T16:20:00Z">
        <w:r w:rsidDel="008875C3">
          <w:delText xml:space="preserve">                - $ref: 'genericNrm.yaml#/components/schemas/EP_RP-Attr'</w:delText>
        </w:r>
      </w:del>
    </w:p>
    <w:p w14:paraId="2024E99B" w14:textId="7EFBF292" w:rsidR="008C10F3" w:rsidDel="008875C3" w:rsidRDefault="008C10F3" w:rsidP="008C10F3">
      <w:pPr>
        <w:pStyle w:val="PL"/>
        <w:rPr>
          <w:del w:id="24461" w:author="28.541_CR0473_(Rel-16)_TEI16" w:date="2021-03-29T16:20:00Z"/>
        </w:rPr>
      </w:pPr>
      <w:del w:id="24462" w:author="28.541_CR0473_(Rel-16)_TEI16" w:date="2021-03-29T16:20:00Z">
        <w:r w:rsidDel="008875C3">
          <w:delText xml:space="preserve">                - type: object</w:delText>
        </w:r>
      </w:del>
    </w:p>
    <w:p w14:paraId="4322AB49" w14:textId="0B650938" w:rsidR="008C10F3" w:rsidDel="008875C3" w:rsidRDefault="008C10F3" w:rsidP="008C10F3">
      <w:pPr>
        <w:pStyle w:val="PL"/>
        <w:rPr>
          <w:del w:id="24463" w:author="28.541_CR0473_(Rel-16)_TEI16" w:date="2021-03-29T16:20:00Z"/>
        </w:rPr>
      </w:pPr>
      <w:del w:id="24464" w:author="28.541_CR0473_(Rel-16)_TEI16" w:date="2021-03-29T16:20:00Z">
        <w:r w:rsidDel="008875C3">
          <w:delText xml:space="preserve">                  properties:</w:delText>
        </w:r>
      </w:del>
    </w:p>
    <w:p w14:paraId="2411F067" w14:textId="5477F31D" w:rsidR="008C10F3" w:rsidDel="008875C3" w:rsidRDefault="008C10F3" w:rsidP="008C10F3">
      <w:pPr>
        <w:pStyle w:val="PL"/>
        <w:rPr>
          <w:del w:id="24465" w:author="28.541_CR0473_(Rel-16)_TEI16" w:date="2021-03-29T16:20:00Z"/>
        </w:rPr>
      </w:pPr>
      <w:del w:id="24466" w:author="28.541_CR0473_(Rel-16)_TEI16" w:date="2021-03-29T16:20:00Z">
        <w:r w:rsidDel="008875C3">
          <w:delText xml:space="preserve">                    localAddress:</w:delText>
        </w:r>
      </w:del>
    </w:p>
    <w:p w14:paraId="5F4073EF" w14:textId="2EF3002A" w:rsidR="008C10F3" w:rsidDel="008875C3" w:rsidRDefault="008C10F3" w:rsidP="008C10F3">
      <w:pPr>
        <w:pStyle w:val="PL"/>
        <w:rPr>
          <w:del w:id="24467" w:author="28.541_CR0473_(Rel-16)_TEI16" w:date="2021-03-29T16:20:00Z"/>
        </w:rPr>
      </w:pPr>
      <w:del w:id="24468" w:author="28.541_CR0473_(Rel-16)_TEI16" w:date="2021-03-29T16:20:00Z">
        <w:r w:rsidDel="008875C3">
          <w:delText xml:space="preserve">                      $ref: '#/components/schemas/LocalAddress'</w:delText>
        </w:r>
      </w:del>
    </w:p>
    <w:p w14:paraId="46AC93D5" w14:textId="0A14DB5D" w:rsidR="008C10F3" w:rsidDel="008875C3" w:rsidRDefault="008C10F3" w:rsidP="008C10F3">
      <w:pPr>
        <w:pStyle w:val="PL"/>
        <w:rPr>
          <w:del w:id="24469" w:author="28.541_CR0473_(Rel-16)_TEI16" w:date="2021-03-29T16:20:00Z"/>
        </w:rPr>
      </w:pPr>
      <w:del w:id="24470" w:author="28.541_CR0473_(Rel-16)_TEI16" w:date="2021-03-29T16:20:00Z">
        <w:r w:rsidDel="008875C3">
          <w:delText xml:space="preserve">                    remoteAddress:</w:delText>
        </w:r>
      </w:del>
    </w:p>
    <w:p w14:paraId="65B01D75" w14:textId="4113140C" w:rsidR="008C10F3" w:rsidDel="008875C3" w:rsidRDefault="008C10F3" w:rsidP="008C10F3">
      <w:pPr>
        <w:pStyle w:val="PL"/>
        <w:rPr>
          <w:del w:id="24471" w:author="28.541_CR0473_(Rel-16)_TEI16" w:date="2021-03-29T16:20:00Z"/>
        </w:rPr>
      </w:pPr>
      <w:del w:id="24472" w:author="28.541_CR0473_(Rel-16)_TEI16" w:date="2021-03-29T16:20:00Z">
        <w:r w:rsidDel="008875C3">
          <w:delText xml:space="preserve">                      $ref: '#/components/schemas/RemoteAddress'</w:delText>
        </w:r>
      </w:del>
    </w:p>
    <w:p w14:paraId="3066EB7E" w14:textId="35B5591B" w:rsidR="008C10F3" w:rsidDel="008875C3" w:rsidRDefault="008C10F3" w:rsidP="008C10F3">
      <w:pPr>
        <w:pStyle w:val="PL"/>
        <w:rPr>
          <w:del w:id="24473" w:author="28.541_CR0473_(Rel-16)_TEI16" w:date="2021-03-29T16:20:00Z"/>
        </w:rPr>
      </w:pPr>
      <w:del w:id="24474" w:author="28.541_CR0473_(Rel-16)_TEI16" w:date="2021-03-29T16:20:00Z">
        <w:r w:rsidDel="008875C3">
          <w:delText xml:space="preserve">    EP_XnU-Single:</w:delText>
        </w:r>
      </w:del>
    </w:p>
    <w:p w14:paraId="77652061" w14:textId="65E0752D" w:rsidR="008C10F3" w:rsidDel="008875C3" w:rsidRDefault="008C10F3" w:rsidP="008C10F3">
      <w:pPr>
        <w:pStyle w:val="PL"/>
        <w:rPr>
          <w:del w:id="24475" w:author="28.541_CR0473_(Rel-16)_TEI16" w:date="2021-03-29T16:20:00Z"/>
        </w:rPr>
      </w:pPr>
      <w:del w:id="24476" w:author="28.541_CR0473_(Rel-16)_TEI16" w:date="2021-03-29T16:20:00Z">
        <w:r w:rsidDel="008875C3">
          <w:delText xml:space="preserve">      allOf:</w:delText>
        </w:r>
      </w:del>
    </w:p>
    <w:p w14:paraId="7D9820BF" w14:textId="7D2437CD" w:rsidR="008C10F3" w:rsidDel="008875C3" w:rsidRDefault="008C10F3" w:rsidP="008C10F3">
      <w:pPr>
        <w:pStyle w:val="PL"/>
        <w:rPr>
          <w:del w:id="24477" w:author="28.541_CR0473_(Rel-16)_TEI16" w:date="2021-03-29T16:20:00Z"/>
        </w:rPr>
      </w:pPr>
      <w:del w:id="24478" w:author="28.541_CR0473_(Rel-16)_TEI16" w:date="2021-03-29T16:20:00Z">
        <w:r w:rsidDel="008875C3">
          <w:delText xml:space="preserve">        - $ref: 'genericNrm.yaml#/components/schemas/Top-Attr'</w:delText>
        </w:r>
      </w:del>
    </w:p>
    <w:p w14:paraId="502D34CC" w14:textId="7DE72B14" w:rsidR="008C10F3" w:rsidDel="008875C3" w:rsidRDefault="008C10F3" w:rsidP="008C10F3">
      <w:pPr>
        <w:pStyle w:val="PL"/>
        <w:rPr>
          <w:del w:id="24479" w:author="28.541_CR0473_(Rel-16)_TEI16" w:date="2021-03-29T16:20:00Z"/>
        </w:rPr>
      </w:pPr>
      <w:del w:id="24480" w:author="28.541_CR0473_(Rel-16)_TEI16" w:date="2021-03-29T16:20:00Z">
        <w:r w:rsidDel="008875C3">
          <w:delText xml:space="preserve">        - type: object</w:delText>
        </w:r>
      </w:del>
    </w:p>
    <w:p w14:paraId="714F6839" w14:textId="67C94D34" w:rsidR="008C10F3" w:rsidDel="008875C3" w:rsidRDefault="008C10F3" w:rsidP="008C10F3">
      <w:pPr>
        <w:pStyle w:val="PL"/>
        <w:rPr>
          <w:del w:id="24481" w:author="28.541_CR0473_(Rel-16)_TEI16" w:date="2021-03-29T16:20:00Z"/>
        </w:rPr>
      </w:pPr>
      <w:del w:id="24482" w:author="28.541_CR0473_(Rel-16)_TEI16" w:date="2021-03-29T16:20:00Z">
        <w:r w:rsidDel="008875C3">
          <w:delText xml:space="preserve">          properties:</w:delText>
        </w:r>
      </w:del>
    </w:p>
    <w:p w14:paraId="0E5E450D" w14:textId="13A9D549" w:rsidR="008C10F3" w:rsidDel="008875C3" w:rsidRDefault="008C10F3" w:rsidP="008C10F3">
      <w:pPr>
        <w:pStyle w:val="PL"/>
        <w:rPr>
          <w:del w:id="24483" w:author="28.541_CR0473_(Rel-16)_TEI16" w:date="2021-03-29T16:20:00Z"/>
        </w:rPr>
      </w:pPr>
      <w:del w:id="24484" w:author="28.541_CR0473_(Rel-16)_TEI16" w:date="2021-03-29T16:20:00Z">
        <w:r w:rsidDel="008875C3">
          <w:delText xml:space="preserve">            attributes:</w:delText>
        </w:r>
      </w:del>
    </w:p>
    <w:p w14:paraId="518BBE64" w14:textId="32975C2E" w:rsidR="008C10F3" w:rsidDel="008875C3" w:rsidRDefault="008C10F3" w:rsidP="008C10F3">
      <w:pPr>
        <w:pStyle w:val="PL"/>
        <w:rPr>
          <w:del w:id="24485" w:author="28.541_CR0473_(Rel-16)_TEI16" w:date="2021-03-29T16:20:00Z"/>
        </w:rPr>
      </w:pPr>
      <w:del w:id="24486" w:author="28.541_CR0473_(Rel-16)_TEI16" w:date="2021-03-29T16:20:00Z">
        <w:r w:rsidDel="008875C3">
          <w:delText xml:space="preserve">              allOf:</w:delText>
        </w:r>
      </w:del>
    </w:p>
    <w:p w14:paraId="7913E4C8" w14:textId="51CB0053" w:rsidR="008C10F3" w:rsidDel="008875C3" w:rsidRDefault="008C10F3" w:rsidP="008C10F3">
      <w:pPr>
        <w:pStyle w:val="PL"/>
        <w:rPr>
          <w:del w:id="24487" w:author="28.541_CR0473_(Rel-16)_TEI16" w:date="2021-03-29T16:20:00Z"/>
        </w:rPr>
      </w:pPr>
      <w:del w:id="24488" w:author="28.541_CR0473_(Rel-16)_TEI16" w:date="2021-03-29T16:20:00Z">
        <w:r w:rsidDel="008875C3">
          <w:delText xml:space="preserve">                - $ref: 'genericNrm.yaml#/components/schemas/EP_RP-Attr'</w:delText>
        </w:r>
      </w:del>
    </w:p>
    <w:p w14:paraId="0B3CC06D" w14:textId="4A53B5B0" w:rsidR="008C10F3" w:rsidDel="008875C3" w:rsidRDefault="008C10F3" w:rsidP="008C10F3">
      <w:pPr>
        <w:pStyle w:val="PL"/>
        <w:rPr>
          <w:del w:id="24489" w:author="28.541_CR0473_(Rel-16)_TEI16" w:date="2021-03-29T16:20:00Z"/>
        </w:rPr>
      </w:pPr>
      <w:del w:id="24490" w:author="28.541_CR0473_(Rel-16)_TEI16" w:date="2021-03-29T16:20:00Z">
        <w:r w:rsidDel="008875C3">
          <w:delText xml:space="preserve">                - type: object</w:delText>
        </w:r>
      </w:del>
    </w:p>
    <w:p w14:paraId="34AEBB23" w14:textId="54CE0100" w:rsidR="008C10F3" w:rsidDel="008875C3" w:rsidRDefault="008C10F3" w:rsidP="008C10F3">
      <w:pPr>
        <w:pStyle w:val="PL"/>
        <w:rPr>
          <w:del w:id="24491" w:author="28.541_CR0473_(Rel-16)_TEI16" w:date="2021-03-29T16:20:00Z"/>
        </w:rPr>
      </w:pPr>
      <w:del w:id="24492" w:author="28.541_CR0473_(Rel-16)_TEI16" w:date="2021-03-29T16:20:00Z">
        <w:r w:rsidDel="008875C3">
          <w:delText xml:space="preserve">                  properties:</w:delText>
        </w:r>
      </w:del>
    </w:p>
    <w:p w14:paraId="2E4E07A1" w14:textId="41CBF050" w:rsidR="008C10F3" w:rsidDel="008875C3" w:rsidRDefault="008C10F3" w:rsidP="008C10F3">
      <w:pPr>
        <w:pStyle w:val="PL"/>
        <w:rPr>
          <w:del w:id="24493" w:author="28.541_CR0473_(Rel-16)_TEI16" w:date="2021-03-29T16:20:00Z"/>
        </w:rPr>
      </w:pPr>
      <w:del w:id="24494" w:author="28.541_CR0473_(Rel-16)_TEI16" w:date="2021-03-29T16:20:00Z">
        <w:r w:rsidDel="008875C3">
          <w:delText xml:space="preserve">                    localAddress:</w:delText>
        </w:r>
      </w:del>
    </w:p>
    <w:p w14:paraId="02878422" w14:textId="6CBB986A" w:rsidR="008C10F3" w:rsidDel="008875C3" w:rsidRDefault="008C10F3" w:rsidP="008C10F3">
      <w:pPr>
        <w:pStyle w:val="PL"/>
        <w:rPr>
          <w:del w:id="24495" w:author="28.541_CR0473_(Rel-16)_TEI16" w:date="2021-03-29T16:20:00Z"/>
        </w:rPr>
      </w:pPr>
      <w:del w:id="24496" w:author="28.541_CR0473_(Rel-16)_TEI16" w:date="2021-03-29T16:20:00Z">
        <w:r w:rsidDel="008875C3">
          <w:delText xml:space="preserve">                      $ref: '#/components/schemas/LocalAddress'</w:delText>
        </w:r>
      </w:del>
    </w:p>
    <w:p w14:paraId="23E4BB42" w14:textId="02EE5E4D" w:rsidR="008C10F3" w:rsidDel="008875C3" w:rsidRDefault="008C10F3" w:rsidP="008C10F3">
      <w:pPr>
        <w:pStyle w:val="PL"/>
        <w:rPr>
          <w:del w:id="24497" w:author="28.541_CR0473_(Rel-16)_TEI16" w:date="2021-03-29T16:20:00Z"/>
        </w:rPr>
      </w:pPr>
      <w:del w:id="24498" w:author="28.541_CR0473_(Rel-16)_TEI16" w:date="2021-03-29T16:20:00Z">
        <w:r w:rsidDel="008875C3">
          <w:delText xml:space="preserve">                    remoteAddress:</w:delText>
        </w:r>
      </w:del>
    </w:p>
    <w:p w14:paraId="18F0A195" w14:textId="3B7A3C14" w:rsidR="008C10F3" w:rsidDel="008875C3" w:rsidRDefault="008C10F3" w:rsidP="008C10F3">
      <w:pPr>
        <w:pStyle w:val="PL"/>
        <w:rPr>
          <w:del w:id="24499" w:author="28.541_CR0473_(Rel-16)_TEI16" w:date="2021-03-29T16:20:00Z"/>
        </w:rPr>
      </w:pPr>
      <w:del w:id="24500" w:author="28.541_CR0473_(Rel-16)_TEI16" w:date="2021-03-29T16:20:00Z">
        <w:r w:rsidDel="008875C3">
          <w:delText xml:space="preserve">                      $ref: '#/components/schemas/RemoteAddress'</w:delText>
        </w:r>
      </w:del>
    </w:p>
    <w:p w14:paraId="627389FF" w14:textId="0061C212" w:rsidR="008C10F3" w:rsidDel="008875C3" w:rsidRDefault="008C10F3" w:rsidP="008C10F3">
      <w:pPr>
        <w:pStyle w:val="PL"/>
        <w:rPr>
          <w:del w:id="24501" w:author="28.541_CR0473_(Rel-16)_TEI16" w:date="2021-03-29T16:20:00Z"/>
        </w:rPr>
      </w:pPr>
      <w:del w:id="24502" w:author="28.541_CR0473_(Rel-16)_TEI16" w:date="2021-03-29T16:20:00Z">
        <w:r w:rsidDel="008875C3">
          <w:delText xml:space="preserve">    EP_F1U-Single:</w:delText>
        </w:r>
      </w:del>
    </w:p>
    <w:p w14:paraId="0581F6AC" w14:textId="6DE7A098" w:rsidR="008C10F3" w:rsidDel="008875C3" w:rsidRDefault="008C10F3" w:rsidP="008C10F3">
      <w:pPr>
        <w:pStyle w:val="PL"/>
        <w:rPr>
          <w:del w:id="24503" w:author="28.541_CR0473_(Rel-16)_TEI16" w:date="2021-03-29T16:20:00Z"/>
        </w:rPr>
      </w:pPr>
      <w:del w:id="24504" w:author="28.541_CR0473_(Rel-16)_TEI16" w:date="2021-03-29T16:20:00Z">
        <w:r w:rsidDel="008875C3">
          <w:delText xml:space="preserve">      allOf:</w:delText>
        </w:r>
      </w:del>
    </w:p>
    <w:p w14:paraId="65E0E1B3" w14:textId="4A9F7736" w:rsidR="008C10F3" w:rsidDel="008875C3" w:rsidRDefault="008C10F3" w:rsidP="008C10F3">
      <w:pPr>
        <w:pStyle w:val="PL"/>
        <w:rPr>
          <w:del w:id="24505" w:author="28.541_CR0473_(Rel-16)_TEI16" w:date="2021-03-29T16:20:00Z"/>
        </w:rPr>
      </w:pPr>
      <w:del w:id="24506" w:author="28.541_CR0473_(Rel-16)_TEI16" w:date="2021-03-29T16:20:00Z">
        <w:r w:rsidDel="008875C3">
          <w:delText xml:space="preserve">        - $ref: 'genericNrm.yaml#/components/schemas/Top-Attr'</w:delText>
        </w:r>
      </w:del>
    </w:p>
    <w:p w14:paraId="7F3F7939" w14:textId="2792618F" w:rsidR="008C10F3" w:rsidDel="008875C3" w:rsidRDefault="008C10F3" w:rsidP="008C10F3">
      <w:pPr>
        <w:pStyle w:val="PL"/>
        <w:rPr>
          <w:del w:id="24507" w:author="28.541_CR0473_(Rel-16)_TEI16" w:date="2021-03-29T16:20:00Z"/>
        </w:rPr>
      </w:pPr>
      <w:del w:id="24508" w:author="28.541_CR0473_(Rel-16)_TEI16" w:date="2021-03-29T16:20:00Z">
        <w:r w:rsidDel="008875C3">
          <w:delText xml:space="preserve">        - type: object</w:delText>
        </w:r>
      </w:del>
    </w:p>
    <w:p w14:paraId="411A80CF" w14:textId="0C7DF00C" w:rsidR="008C10F3" w:rsidDel="008875C3" w:rsidRDefault="008C10F3" w:rsidP="008C10F3">
      <w:pPr>
        <w:pStyle w:val="PL"/>
        <w:rPr>
          <w:del w:id="24509" w:author="28.541_CR0473_(Rel-16)_TEI16" w:date="2021-03-29T16:20:00Z"/>
        </w:rPr>
      </w:pPr>
      <w:del w:id="24510" w:author="28.541_CR0473_(Rel-16)_TEI16" w:date="2021-03-29T16:20:00Z">
        <w:r w:rsidDel="008875C3">
          <w:delText xml:space="preserve">          properties:</w:delText>
        </w:r>
      </w:del>
    </w:p>
    <w:p w14:paraId="30CC5DD7" w14:textId="6DB3098D" w:rsidR="008C10F3" w:rsidDel="008875C3" w:rsidRDefault="008C10F3" w:rsidP="008C10F3">
      <w:pPr>
        <w:pStyle w:val="PL"/>
        <w:rPr>
          <w:del w:id="24511" w:author="28.541_CR0473_(Rel-16)_TEI16" w:date="2021-03-29T16:20:00Z"/>
        </w:rPr>
      </w:pPr>
      <w:del w:id="24512" w:author="28.541_CR0473_(Rel-16)_TEI16" w:date="2021-03-29T16:20:00Z">
        <w:r w:rsidDel="008875C3">
          <w:delText xml:space="preserve">            attributes:</w:delText>
        </w:r>
      </w:del>
    </w:p>
    <w:p w14:paraId="2B38D660" w14:textId="0CF97CD9" w:rsidR="008C10F3" w:rsidDel="008875C3" w:rsidRDefault="008C10F3" w:rsidP="008C10F3">
      <w:pPr>
        <w:pStyle w:val="PL"/>
        <w:rPr>
          <w:del w:id="24513" w:author="28.541_CR0473_(Rel-16)_TEI16" w:date="2021-03-29T16:20:00Z"/>
        </w:rPr>
      </w:pPr>
      <w:del w:id="24514" w:author="28.541_CR0473_(Rel-16)_TEI16" w:date="2021-03-29T16:20:00Z">
        <w:r w:rsidDel="008875C3">
          <w:delText xml:space="preserve">              allOf:</w:delText>
        </w:r>
      </w:del>
    </w:p>
    <w:p w14:paraId="3E84EF7A" w14:textId="6F45C9F6" w:rsidR="008C10F3" w:rsidDel="008875C3" w:rsidRDefault="008C10F3" w:rsidP="008C10F3">
      <w:pPr>
        <w:pStyle w:val="PL"/>
        <w:rPr>
          <w:del w:id="24515" w:author="28.541_CR0473_(Rel-16)_TEI16" w:date="2021-03-29T16:20:00Z"/>
        </w:rPr>
      </w:pPr>
      <w:del w:id="24516" w:author="28.541_CR0473_(Rel-16)_TEI16" w:date="2021-03-29T16:20:00Z">
        <w:r w:rsidDel="008875C3">
          <w:delText xml:space="preserve">                - $ref: 'genericNrm.yaml#/components/schemas/EP_RP-Attr'</w:delText>
        </w:r>
      </w:del>
    </w:p>
    <w:p w14:paraId="0CE3E38E" w14:textId="389D8212" w:rsidR="008C10F3" w:rsidDel="008875C3" w:rsidRDefault="008C10F3" w:rsidP="008C10F3">
      <w:pPr>
        <w:pStyle w:val="PL"/>
        <w:rPr>
          <w:del w:id="24517" w:author="28.541_CR0473_(Rel-16)_TEI16" w:date="2021-03-29T16:20:00Z"/>
        </w:rPr>
      </w:pPr>
      <w:del w:id="24518" w:author="28.541_CR0473_(Rel-16)_TEI16" w:date="2021-03-29T16:20:00Z">
        <w:r w:rsidDel="008875C3">
          <w:delText xml:space="preserve">                - type: object</w:delText>
        </w:r>
      </w:del>
    </w:p>
    <w:p w14:paraId="1D9D75F6" w14:textId="75E40ECD" w:rsidR="008C10F3" w:rsidDel="008875C3" w:rsidRDefault="008C10F3" w:rsidP="008C10F3">
      <w:pPr>
        <w:pStyle w:val="PL"/>
        <w:rPr>
          <w:del w:id="24519" w:author="28.541_CR0473_(Rel-16)_TEI16" w:date="2021-03-29T16:20:00Z"/>
        </w:rPr>
      </w:pPr>
      <w:del w:id="24520" w:author="28.541_CR0473_(Rel-16)_TEI16" w:date="2021-03-29T16:20:00Z">
        <w:r w:rsidDel="008875C3">
          <w:delText xml:space="preserve">                  properties:</w:delText>
        </w:r>
      </w:del>
    </w:p>
    <w:p w14:paraId="3CC31AC3" w14:textId="54A71815" w:rsidR="008C10F3" w:rsidDel="008875C3" w:rsidRDefault="008C10F3" w:rsidP="008C10F3">
      <w:pPr>
        <w:pStyle w:val="PL"/>
        <w:rPr>
          <w:del w:id="24521" w:author="28.541_CR0473_(Rel-16)_TEI16" w:date="2021-03-29T16:20:00Z"/>
        </w:rPr>
      </w:pPr>
      <w:del w:id="24522" w:author="28.541_CR0473_(Rel-16)_TEI16" w:date="2021-03-29T16:20:00Z">
        <w:r w:rsidDel="008875C3">
          <w:delText xml:space="preserve">                    localAddress:</w:delText>
        </w:r>
      </w:del>
    </w:p>
    <w:p w14:paraId="23E66DC1" w14:textId="0EBD4539" w:rsidR="008C10F3" w:rsidDel="008875C3" w:rsidRDefault="008C10F3" w:rsidP="008C10F3">
      <w:pPr>
        <w:pStyle w:val="PL"/>
        <w:rPr>
          <w:del w:id="24523" w:author="28.541_CR0473_(Rel-16)_TEI16" w:date="2021-03-29T16:20:00Z"/>
        </w:rPr>
      </w:pPr>
      <w:del w:id="24524" w:author="28.541_CR0473_(Rel-16)_TEI16" w:date="2021-03-29T16:20:00Z">
        <w:r w:rsidDel="008875C3">
          <w:delText xml:space="preserve">                      $ref: '#/components/schemas/LocalAddress'</w:delText>
        </w:r>
      </w:del>
    </w:p>
    <w:p w14:paraId="5A0D4075" w14:textId="7BC25CA9" w:rsidR="008C10F3" w:rsidDel="008875C3" w:rsidRDefault="008C10F3" w:rsidP="008C10F3">
      <w:pPr>
        <w:pStyle w:val="PL"/>
        <w:rPr>
          <w:del w:id="24525" w:author="28.541_CR0473_(Rel-16)_TEI16" w:date="2021-03-29T16:20:00Z"/>
        </w:rPr>
      </w:pPr>
      <w:del w:id="24526" w:author="28.541_CR0473_(Rel-16)_TEI16" w:date="2021-03-29T16:20:00Z">
        <w:r w:rsidDel="008875C3">
          <w:delText xml:space="preserve">                    remoteAddress:</w:delText>
        </w:r>
      </w:del>
    </w:p>
    <w:p w14:paraId="496E9CF3" w14:textId="7D073047" w:rsidR="008C10F3" w:rsidDel="008875C3" w:rsidRDefault="008C10F3" w:rsidP="008C10F3">
      <w:pPr>
        <w:pStyle w:val="PL"/>
        <w:rPr>
          <w:del w:id="24527" w:author="28.541_CR0473_(Rel-16)_TEI16" w:date="2021-03-29T16:20:00Z"/>
        </w:rPr>
      </w:pPr>
      <w:del w:id="24528" w:author="28.541_CR0473_(Rel-16)_TEI16" w:date="2021-03-29T16:20:00Z">
        <w:r w:rsidDel="008875C3">
          <w:delText xml:space="preserve">                      $ref: '#/components/schemas/RemoteAddress'</w:delText>
        </w:r>
      </w:del>
    </w:p>
    <w:p w14:paraId="3387E4F4" w14:textId="3E0FEF62" w:rsidR="008C10F3" w:rsidDel="008875C3" w:rsidRDefault="008C10F3" w:rsidP="008C10F3">
      <w:pPr>
        <w:pStyle w:val="PL"/>
        <w:rPr>
          <w:del w:id="24529" w:author="28.541_CR0473_(Rel-16)_TEI16" w:date="2021-03-29T16:20:00Z"/>
        </w:rPr>
      </w:pPr>
      <w:del w:id="24530" w:author="28.541_CR0473_(Rel-16)_TEI16" w:date="2021-03-29T16:20:00Z">
        <w:r w:rsidDel="008875C3">
          <w:delText xml:space="preserve">    EP_NgU-Single:</w:delText>
        </w:r>
      </w:del>
    </w:p>
    <w:p w14:paraId="7F6733D6" w14:textId="5A644178" w:rsidR="008C10F3" w:rsidDel="008875C3" w:rsidRDefault="008C10F3" w:rsidP="008C10F3">
      <w:pPr>
        <w:pStyle w:val="PL"/>
        <w:rPr>
          <w:del w:id="24531" w:author="28.541_CR0473_(Rel-16)_TEI16" w:date="2021-03-29T16:20:00Z"/>
        </w:rPr>
      </w:pPr>
      <w:del w:id="24532" w:author="28.541_CR0473_(Rel-16)_TEI16" w:date="2021-03-29T16:20:00Z">
        <w:r w:rsidDel="008875C3">
          <w:delText xml:space="preserve">      allOf:</w:delText>
        </w:r>
      </w:del>
    </w:p>
    <w:p w14:paraId="353C98B8" w14:textId="1216427B" w:rsidR="008C10F3" w:rsidDel="008875C3" w:rsidRDefault="008C10F3" w:rsidP="008C10F3">
      <w:pPr>
        <w:pStyle w:val="PL"/>
        <w:rPr>
          <w:del w:id="24533" w:author="28.541_CR0473_(Rel-16)_TEI16" w:date="2021-03-29T16:20:00Z"/>
        </w:rPr>
      </w:pPr>
      <w:del w:id="24534" w:author="28.541_CR0473_(Rel-16)_TEI16" w:date="2021-03-29T16:20:00Z">
        <w:r w:rsidDel="008875C3">
          <w:delText xml:space="preserve">        - $ref: 'genericNrm.yaml#/components/schemas/Top-Attr'</w:delText>
        </w:r>
      </w:del>
    </w:p>
    <w:p w14:paraId="70BBADF9" w14:textId="771D65FB" w:rsidR="008C10F3" w:rsidDel="008875C3" w:rsidRDefault="008C10F3" w:rsidP="008C10F3">
      <w:pPr>
        <w:pStyle w:val="PL"/>
        <w:rPr>
          <w:del w:id="24535" w:author="28.541_CR0473_(Rel-16)_TEI16" w:date="2021-03-29T16:20:00Z"/>
        </w:rPr>
      </w:pPr>
      <w:del w:id="24536" w:author="28.541_CR0473_(Rel-16)_TEI16" w:date="2021-03-29T16:20:00Z">
        <w:r w:rsidDel="008875C3">
          <w:delText xml:space="preserve">        - type: object</w:delText>
        </w:r>
      </w:del>
    </w:p>
    <w:p w14:paraId="6B0E0F35" w14:textId="15E1ED29" w:rsidR="008C10F3" w:rsidDel="008875C3" w:rsidRDefault="008C10F3" w:rsidP="008C10F3">
      <w:pPr>
        <w:pStyle w:val="PL"/>
        <w:rPr>
          <w:del w:id="24537" w:author="28.541_CR0473_(Rel-16)_TEI16" w:date="2021-03-29T16:20:00Z"/>
        </w:rPr>
      </w:pPr>
      <w:del w:id="24538" w:author="28.541_CR0473_(Rel-16)_TEI16" w:date="2021-03-29T16:20:00Z">
        <w:r w:rsidDel="008875C3">
          <w:delText xml:space="preserve">          properties:</w:delText>
        </w:r>
      </w:del>
    </w:p>
    <w:p w14:paraId="156A57DF" w14:textId="0CC99F62" w:rsidR="008C10F3" w:rsidDel="008875C3" w:rsidRDefault="008C10F3" w:rsidP="008C10F3">
      <w:pPr>
        <w:pStyle w:val="PL"/>
        <w:rPr>
          <w:del w:id="24539" w:author="28.541_CR0473_(Rel-16)_TEI16" w:date="2021-03-29T16:20:00Z"/>
        </w:rPr>
      </w:pPr>
      <w:del w:id="24540" w:author="28.541_CR0473_(Rel-16)_TEI16" w:date="2021-03-29T16:20:00Z">
        <w:r w:rsidDel="008875C3">
          <w:delText xml:space="preserve">            attributes:</w:delText>
        </w:r>
      </w:del>
    </w:p>
    <w:p w14:paraId="2BB9C3FB" w14:textId="09C7860E" w:rsidR="008C10F3" w:rsidDel="008875C3" w:rsidRDefault="008C10F3" w:rsidP="008C10F3">
      <w:pPr>
        <w:pStyle w:val="PL"/>
        <w:rPr>
          <w:del w:id="24541" w:author="28.541_CR0473_(Rel-16)_TEI16" w:date="2021-03-29T16:20:00Z"/>
        </w:rPr>
      </w:pPr>
      <w:del w:id="24542" w:author="28.541_CR0473_(Rel-16)_TEI16" w:date="2021-03-29T16:20:00Z">
        <w:r w:rsidDel="008875C3">
          <w:delText xml:space="preserve">              allOf:</w:delText>
        </w:r>
      </w:del>
    </w:p>
    <w:p w14:paraId="10A02FFB" w14:textId="14595247" w:rsidR="008C10F3" w:rsidDel="008875C3" w:rsidRDefault="008C10F3" w:rsidP="008C10F3">
      <w:pPr>
        <w:pStyle w:val="PL"/>
        <w:rPr>
          <w:del w:id="24543" w:author="28.541_CR0473_(Rel-16)_TEI16" w:date="2021-03-29T16:20:00Z"/>
        </w:rPr>
      </w:pPr>
      <w:del w:id="24544" w:author="28.541_CR0473_(Rel-16)_TEI16" w:date="2021-03-29T16:20:00Z">
        <w:r w:rsidDel="008875C3">
          <w:delText xml:space="preserve">                - $ref: 'genericNrm.yaml#/components/schemas/EP_RP-Attr'</w:delText>
        </w:r>
      </w:del>
    </w:p>
    <w:p w14:paraId="6C5D61B5" w14:textId="0693DE4C" w:rsidR="008C10F3" w:rsidDel="008875C3" w:rsidRDefault="008C10F3" w:rsidP="008C10F3">
      <w:pPr>
        <w:pStyle w:val="PL"/>
        <w:rPr>
          <w:del w:id="24545" w:author="28.541_CR0473_(Rel-16)_TEI16" w:date="2021-03-29T16:20:00Z"/>
        </w:rPr>
      </w:pPr>
      <w:del w:id="24546" w:author="28.541_CR0473_(Rel-16)_TEI16" w:date="2021-03-29T16:20:00Z">
        <w:r w:rsidDel="008875C3">
          <w:delText xml:space="preserve">                - type: object</w:delText>
        </w:r>
      </w:del>
    </w:p>
    <w:p w14:paraId="557A5F6E" w14:textId="7E8457CA" w:rsidR="008C10F3" w:rsidDel="008875C3" w:rsidRDefault="008C10F3" w:rsidP="008C10F3">
      <w:pPr>
        <w:pStyle w:val="PL"/>
        <w:rPr>
          <w:del w:id="24547" w:author="28.541_CR0473_(Rel-16)_TEI16" w:date="2021-03-29T16:20:00Z"/>
        </w:rPr>
      </w:pPr>
      <w:del w:id="24548" w:author="28.541_CR0473_(Rel-16)_TEI16" w:date="2021-03-29T16:20:00Z">
        <w:r w:rsidDel="008875C3">
          <w:delText xml:space="preserve">                  properties:</w:delText>
        </w:r>
      </w:del>
    </w:p>
    <w:p w14:paraId="52ABD068" w14:textId="5726044B" w:rsidR="008C10F3" w:rsidDel="008875C3" w:rsidRDefault="008C10F3" w:rsidP="008C10F3">
      <w:pPr>
        <w:pStyle w:val="PL"/>
        <w:rPr>
          <w:del w:id="24549" w:author="28.541_CR0473_(Rel-16)_TEI16" w:date="2021-03-29T16:20:00Z"/>
        </w:rPr>
      </w:pPr>
      <w:del w:id="24550" w:author="28.541_CR0473_(Rel-16)_TEI16" w:date="2021-03-29T16:20:00Z">
        <w:r w:rsidDel="008875C3">
          <w:delText xml:space="preserve">                    localAddress:</w:delText>
        </w:r>
      </w:del>
    </w:p>
    <w:p w14:paraId="246710A2" w14:textId="00E4F2B6" w:rsidR="008C10F3" w:rsidDel="008875C3" w:rsidRDefault="008C10F3" w:rsidP="008C10F3">
      <w:pPr>
        <w:pStyle w:val="PL"/>
        <w:rPr>
          <w:del w:id="24551" w:author="28.541_CR0473_(Rel-16)_TEI16" w:date="2021-03-29T16:20:00Z"/>
        </w:rPr>
      </w:pPr>
      <w:del w:id="24552" w:author="28.541_CR0473_(Rel-16)_TEI16" w:date="2021-03-29T16:20:00Z">
        <w:r w:rsidDel="008875C3">
          <w:delText xml:space="preserve">                      $ref: '#/components/schemas/LocalAddress'</w:delText>
        </w:r>
      </w:del>
    </w:p>
    <w:p w14:paraId="20F5CB14" w14:textId="3D8B8889" w:rsidR="008C10F3" w:rsidDel="008875C3" w:rsidRDefault="008C10F3" w:rsidP="008C10F3">
      <w:pPr>
        <w:pStyle w:val="PL"/>
        <w:rPr>
          <w:del w:id="24553" w:author="28.541_CR0473_(Rel-16)_TEI16" w:date="2021-03-29T16:20:00Z"/>
        </w:rPr>
      </w:pPr>
      <w:del w:id="24554" w:author="28.541_CR0473_(Rel-16)_TEI16" w:date="2021-03-29T16:20:00Z">
        <w:r w:rsidDel="008875C3">
          <w:delText xml:space="preserve">                    remoteAddress:</w:delText>
        </w:r>
      </w:del>
    </w:p>
    <w:p w14:paraId="107C88E6" w14:textId="65A55250" w:rsidR="008C10F3" w:rsidDel="008875C3" w:rsidRDefault="008C10F3" w:rsidP="008C10F3">
      <w:pPr>
        <w:pStyle w:val="PL"/>
        <w:rPr>
          <w:del w:id="24555" w:author="28.541_CR0473_(Rel-16)_TEI16" w:date="2021-03-29T16:20:00Z"/>
        </w:rPr>
      </w:pPr>
      <w:del w:id="24556" w:author="28.541_CR0473_(Rel-16)_TEI16" w:date="2021-03-29T16:20:00Z">
        <w:r w:rsidDel="008875C3">
          <w:delText xml:space="preserve">                      $ref: '#/components/schemas/RemoteAddress'</w:delText>
        </w:r>
      </w:del>
    </w:p>
    <w:p w14:paraId="149C8FBD" w14:textId="2DA6CBB6" w:rsidR="008C10F3" w:rsidDel="008875C3" w:rsidRDefault="008C10F3" w:rsidP="008C10F3">
      <w:pPr>
        <w:pStyle w:val="PL"/>
        <w:rPr>
          <w:del w:id="24557" w:author="28.541_CR0473_(Rel-16)_TEI16" w:date="2021-03-29T16:20:00Z"/>
        </w:rPr>
      </w:pPr>
      <w:del w:id="24558" w:author="28.541_CR0473_(Rel-16)_TEI16" w:date="2021-03-29T16:20:00Z">
        <w:r w:rsidDel="008875C3">
          <w:delText xml:space="preserve">                    epTransportRefs:</w:delText>
        </w:r>
      </w:del>
    </w:p>
    <w:p w14:paraId="5542F144" w14:textId="5CDA3E32" w:rsidR="008C10F3" w:rsidDel="008875C3" w:rsidRDefault="008C10F3" w:rsidP="008C10F3">
      <w:pPr>
        <w:pStyle w:val="PL"/>
        <w:rPr>
          <w:del w:id="24559" w:author="28.541_CR0473_(Rel-16)_TEI16" w:date="2021-03-29T16:20:00Z"/>
        </w:rPr>
      </w:pPr>
      <w:del w:id="24560" w:author="28.541_CR0473_(Rel-16)_TEI16" w:date="2021-03-29T16:20:00Z">
        <w:r w:rsidDel="008875C3">
          <w:delText xml:space="preserve">                      $ref: 'genericNrm.yaml#/components/schemas/DnList'</w:delText>
        </w:r>
      </w:del>
    </w:p>
    <w:p w14:paraId="042EB2F8" w14:textId="3B90D982" w:rsidR="008C10F3" w:rsidDel="008875C3" w:rsidRDefault="008C10F3" w:rsidP="008C10F3">
      <w:pPr>
        <w:pStyle w:val="PL"/>
        <w:rPr>
          <w:del w:id="24561" w:author="28.541_CR0473_(Rel-16)_TEI16" w:date="2021-03-29T16:20:00Z"/>
        </w:rPr>
      </w:pPr>
    </w:p>
    <w:p w14:paraId="0E9491D7" w14:textId="5DB7C738" w:rsidR="008C10F3" w:rsidDel="008875C3" w:rsidRDefault="008C10F3" w:rsidP="008C10F3">
      <w:pPr>
        <w:pStyle w:val="PL"/>
        <w:rPr>
          <w:del w:id="24562" w:author="28.541_CR0473_(Rel-16)_TEI16" w:date="2021-03-29T16:20:00Z"/>
        </w:rPr>
      </w:pPr>
      <w:del w:id="24563" w:author="28.541_CR0473_(Rel-16)_TEI16" w:date="2021-03-29T16:20:00Z">
        <w:r w:rsidDel="008875C3">
          <w:delText xml:space="preserve">    EP_X2U-Single:</w:delText>
        </w:r>
      </w:del>
    </w:p>
    <w:p w14:paraId="74AB8BFE" w14:textId="55D97A60" w:rsidR="008C10F3" w:rsidDel="008875C3" w:rsidRDefault="008C10F3" w:rsidP="008C10F3">
      <w:pPr>
        <w:pStyle w:val="PL"/>
        <w:rPr>
          <w:del w:id="24564" w:author="28.541_CR0473_(Rel-16)_TEI16" w:date="2021-03-29T16:20:00Z"/>
        </w:rPr>
      </w:pPr>
      <w:del w:id="24565" w:author="28.541_CR0473_(Rel-16)_TEI16" w:date="2021-03-29T16:20:00Z">
        <w:r w:rsidDel="008875C3">
          <w:delText xml:space="preserve">      allOf:</w:delText>
        </w:r>
      </w:del>
    </w:p>
    <w:p w14:paraId="74267386" w14:textId="3A56AF76" w:rsidR="008C10F3" w:rsidDel="008875C3" w:rsidRDefault="008C10F3" w:rsidP="008C10F3">
      <w:pPr>
        <w:pStyle w:val="PL"/>
        <w:rPr>
          <w:del w:id="24566" w:author="28.541_CR0473_(Rel-16)_TEI16" w:date="2021-03-29T16:20:00Z"/>
        </w:rPr>
      </w:pPr>
      <w:del w:id="24567" w:author="28.541_CR0473_(Rel-16)_TEI16" w:date="2021-03-29T16:20:00Z">
        <w:r w:rsidDel="008875C3">
          <w:delText xml:space="preserve">        - $ref: 'genericNrm.yaml#/components/schemas/Top-Attr'</w:delText>
        </w:r>
      </w:del>
    </w:p>
    <w:p w14:paraId="022ADD62" w14:textId="5C07FC8B" w:rsidR="008C10F3" w:rsidDel="008875C3" w:rsidRDefault="008C10F3" w:rsidP="008C10F3">
      <w:pPr>
        <w:pStyle w:val="PL"/>
        <w:rPr>
          <w:del w:id="24568" w:author="28.541_CR0473_(Rel-16)_TEI16" w:date="2021-03-29T16:20:00Z"/>
        </w:rPr>
      </w:pPr>
      <w:del w:id="24569" w:author="28.541_CR0473_(Rel-16)_TEI16" w:date="2021-03-29T16:20:00Z">
        <w:r w:rsidDel="008875C3">
          <w:delText xml:space="preserve">        - type: object</w:delText>
        </w:r>
      </w:del>
    </w:p>
    <w:p w14:paraId="417BBC43" w14:textId="59FFFD89" w:rsidR="008C10F3" w:rsidDel="008875C3" w:rsidRDefault="008C10F3" w:rsidP="008C10F3">
      <w:pPr>
        <w:pStyle w:val="PL"/>
        <w:rPr>
          <w:del w:id="24570" w:author="28.541_CR0473_(Rel-16)_TEI16" w:date="2021-03-29T16:20:00Z"/>
        </w:rPr>
      </w:pPr>
      <w:del w:id="24571" w:author="28.541_CR0473_(Rel-16)_TEI16" w:date="2021-03-29T16:20:00Z">
        <w:r w:rsidDel="008875C3">
          <w:delText xml:space="preserve">          properties:</w:delText>
        </w:r>
      </w:del>
    </w:p>
    <w:p w14:paraId="42F23101" w14:textId="5876518E" w:rsidR="008C10F3" w:rsidDel="008875C3" w:rsidRDefault="008C10F3" w:rsidP="008C10F3">
      <w:pPr>
        <w:pStyle w:val="PL"/>
        <w:rPr>
          <w:del w:id="24572" w:author="28.541_CR0473_(Rel-16)_TEI16" w:date="2021-03-29T16:20:00Z"/>
        </w:rPr>
      </w:pPr>
      <w:del w:id="24573" w:author="28.541_CR0473_(Rel-16)_TEI16" w:date="2021-03-29T16:20:00Z">
        <w:r w:rsidDel="008875C3">
          <w:delText xml:space="preserve">            attributes:</w:delText>
        </w:r>
      </w:del>
    </w:p>
    <w:p w14:paraId="604EDBF6" w14:textId="45A2D731" w:rsidR="008C10F3" w:rsidDel="008875C3" w:rsidRDefault="008C10F3" w:rsidP="008C10F3">
      <w:pPr>
        <w:pStyle w:val="PL"/>
        <w:rPr>
          <w:del w:id="24574" w:author="28.541_CR0473_(Rel-16)_TEI16" w:date="2021-03-29T16:20:00Z"/>
        </w:rPr>
      </w:pPr>
      <w:del w:id="24575" w:author="28.541_CR0473_(Rel-16)_TEI16" w:date="2021-03-29T16:20:00Z">
        <w:r w:rsidDel="008875C3">
          <w:delText xml:space="preserve">              allOf:</w:delText>
        </w:r>
      </w:del>
    </w:p>
    <w:p w14:paraId="4C595C16" w14:textId="16BB2485" w:rsidR="008C10F3" w:rsidDel="008875C3" w:rsidRDefault="008C10F3" w:rsidP="008C10F3">
      <w:pPr>
        <w:pStyle w:val="PL"/>
        <w:rPr>
          <w:del w:id="24576" w:author="28.541_CR0473_(Rel-16)_TEI16" w:date="2021-03-29T16:20:00Z"/>
        </w:rPr>
      </w:pPr>
      <w:del w:id="24577" w:author="28.541_CR0473_(Rel-16)_TEI16" w:date="2021-03-29T16:20:00Z">
        <w:r w:rsidDel="008875C3">
          <w:delText xml:space="preserve">                - $ref: 'genericNrm.yaml#/components/schemas/EP_RP-Attr'</w:delText>
        </w:r>
      </w:del>
    </w:p>
    <w:p w14:paraId="1B2E8B2A" w14:textId="2F2F3EBC" w:rsidR="008C10F3" w:rsidDel="008875C3" w:rsidRDefault="008C10F3" w:rsidP="008C10F3">
      <w:pPr>
        <w:pStyle w:val="PL"/>
        <w:rPr>
          <w:del w:id="24578" w:author="28.541_CR0473_(Rel-16)_TEI16" w:date="2021-03-29T16:20:00Z"/>
        </w:rPr>
      </w:pPr>
      <w:del w:id="24579" w:author="28.541_CR0473_(Rel-16)_TEI16" w:date="2021-03-29T16:20:00Z">
        <w:r w:rsidDel="008875C3">
          <w:delText xml:space="preserve">                - type: object</w:delText>
        </w:r>
      </w:del>
    </w:p>
    <w:p w14:paraId="639D958F" w14:textId="578F83D5" w:rsidR="008C10F3" w:rsidDel="008875C3" w:rsidRDefault="008C10F3" w:rsidP="008C10F3">
      <w:pPr>
        <w:pStyle w:val="PL"/>
        <w:rPr>
          <w:del w:id="24580" w:author="28.541_CR0473_(Rel-16)_TEI16" w:date="2021-03-29T16:20:00Z"/>
        </w:rPr>
      </w:pPr>
      <w:del w:id="24581" w:author="28.541_CR0473_(Rel-16)_TEI16" w:date="2021-03-29T16:20:00Z">
        <w:r w:rsidDel="008875C3">
          <w:delText xml:space="preserve">                  properties:</w:delText>
        </w:r>
      </w:del>
    </w:p>
    <w:p w14:paraId="2F7F7DD8" w14:textId="10409EEA" w:rsidR="008C10F3" w:rsidDel="008875C3" w:rsidRDefault="008C10F3" w:rsidP="008C10F3">
      <w:pPr>
        <w:pStyle w:val="PL"/>
        <w:rPr>
          <w:del w:id="24582" w:author="28.541_CR0473_(Rel-16)_TEI16" w:date="2021-03-29T16:20:00Z"/>
        </w:rPr>
      </w:pPr>
      <w:del w:id="24583" w:author="28.541_CR0473_(Rel-16)_TEI16" w:date="2021-03-29T16:20:00Z">
        <w:r w:rsidDel="008875C3">
          <w:delText xml:space="preserve">                    localAddress:</w:delText>
        </w:r>
      </w:del>
    </w:p>
    <w:p w14:paraId="490B9AB7" w14:textId="735F5145" w:rsidR="008C10F3" w:rsidDel="008875C3" w:rsidRDefault="008C10F3" w:rsidP="008C10F3">
      <w:pPr>
        <w:pStyle w:val="PL"/>
        <w:rPr>
          <w:del w:id="24584" w:author="28.541_CR0473_(Rel-16)_TEI16" w:date="2021-03-29T16:20:00Z"/>
        </w:rPr>
      </w:pPr>
      <w:del w:id="24585" w:author="28.541_CR0473_(Rel-16)_TEI16" w:date="2021-03-29T16:20:00Z">
        <w:r w:rsidDel="008875C3">
          <w:delText xml:space="preserve">                      $ref: '#/components/schemas/LocalAddress'</w:delText>
        </w:r>
      </w:del>
    </w:p>
    <w:p w14:paraId="5D3B30C0" w14:textId="4BAF6D5E" w:rsidR="008C10F3" w:rsidDel="008875C3" w:rsidRDefault="008C10F3" w:rsidP="008C10F3">
      <w:pPr>
        <w:pStyle w:val="PL"/>
        <w:rPr>
          <w:del w:id="24586" w:author="28.541_CR0473_(Rel-16)_TEI16" w:date="2021-03-29T16:20:00Z"/>
        </w:rPr>
      </w:pPr>
      <w:del w:id="24587" w:author="28.541_CR0473_(Rel-16)_TEI16" w:date="2021-03-29T16:20:00Z">
        <w:r w:rsidDel="008875C3">
          <w:delText xml:space="preserve">                    remoteAddress:</w:delText>
        </w:r>
      </w:del>
    </w:p>
    <w:p w14:paraId="42CA2086" w14:textId="363548E3" w:rsidR="008C10F3" w:rsidDel="008875C3" w:rsidRDefault="008C10F3" w:rsidP="008C10F3">
      <w:pPr>
        <w:pStyle w:val="PL"/>
        <w:rPr>
          <w:del w:id="24588" w:author="28.541_CR0473_(Rel-16)_TEI16" w:date="2021-03-29T16:20:00Z"/>
        </w:rPr>
      </w:pPr>
      <w:del w:id="24589" w:author="28.541_CR0473_(Rel-16)_TEI16" w:date="2021-03-29T16:20:00Z">
        <w:r w:rsidDel="008875C3">
          <w:delText xml:space="preserve">                      $ref: '#/components/schemas/RemoteAddress'</w:delText>
        </w:r>
      </w:del>
    </w:p>
    <w:p w14:paraId="5F4E884C" w14:textId="0A92B83B" w:rsidR="008C10F3" w:rsidDel="008875C3" w:rsidRDefault="008C10F3" w:rsidP="008C10F3">
      <w:pPr>
        <w:pStyle w:val="PL"/>
        <w:rPr>
          <w:del w:id="24590" w:author="28.541_CR0473_(Rel-16)_TEI16" w:date="2021-03-29T16:20:00Z"/>
        </w:rPr>
      </w:pPr>
      <w:del w:id="24591" w:author="28.541_CR0473_(Rel-16)_TEI16" w:date="2021-03-29T16:20:00Z">
        <w:r w:rsidDel="008875C3">
          <w:delText xml:space="preserve">    EP_S1U-Single:</w:delText>
        </w:r>
      </w:del>
    </w:p>
    <w:p w14:paraId="62CFC0B8" w14:textId="0DD0DC11" w:rsidR="008C10F3" w:rsidDel="008875C3" w:rsidRDefault="008C10F3" w:rsidP="008C10F3">
      <w:pPr>
        <w:pStyle w:val="PL"/>
        <w:rPr>
          <w:del w:id="24592" w:author="28.541_CR0473_(Rel-16)_TEI16" w:date="2021-03-29T16:20:00Z"/>
        </w:rPr>
      </w:pPr>
      <w:del w:id="24593" w:author="28.541_CR0473_(Rel-16)_TEI16" w:date="2021-03-29T16:20:00Z">
        <w:r w:rsidDel="008875C3">
          <w:delText xml:space="preserve">      allOf:</w:delText>
        </w:r>
      </w:del>
    </w:p>
    <w:p w14:paraId="57214F60" w14:textId="671D606D" w:rsidR="008C10F3" w:rsidDel="008875C3" w:rsidRDefault="008C10F3" w:rsidP="008C10F3">
      <w:pPr>
        <w:pStyle w:val="PL"/>
        <w:rPr>
          <w:del w:id="24594" w:author="28.541_CR0473_(Rel-16)_TEI16" w:date="2021-03-29T16:20:00Z"/>
        </w:rPr>
      </w:pPr>
      <w:del w:id="24595" w:author="28.541_CR0473_(Rel-16)_TEI16" w:date="2021-03-29T16:20:00Z">
        <w:r w:rsidDel="008875C3">
          <w:delText xml:space="preserve">        - $ref: 'genericNrm.yaml#/components/schemas/Top-Attr'</w:delText>
        </w:r>
      </w:del>
    </w:p>
    <w:p w14:paraId="33EEEB5F" w14:textId="074D6D3C" w:rsidR="008C10F3" w:rsidDel="008875C3" w:rsidRDefault="008C10F3" w:rsidP="008C10F3">
      <w:pPr>
        <w:pStyle w:val="PL"/>
        <w:rPr>
          <w:del w:id="24596" w:author="28.541_CR0473_(Rel-16)_TEI16" w:date="2021-03-29T16:20:00Z"/>
        </w:rPr>
      </w:pPr>
      <w:del w:id="24597" w:author="28.541_CR0473_(Rel-16)_TEI16" w:date="2021-03-29T16:20:00Z">
        <w:r w:rsidDel="008875C3">
          <w:delText xml:space="preserve">        - type: object</w:delText>
        </w:r>
      </w:del>
    </w:p>
    <w:p w14:paraId="6FC858A7" w14:textId="63CCC23A" w:rsidR="008C10F3" w:rsidDel="008875C3" w:rsidRDefault="008C10F3" w:rsidP="008C10F3">
      <w:pPr>
        <w:pStyle w:val="PL"/>
        <w:rPr>
          <w:del w:id="24598" w:author="28.541_CR0473_(Rel-16)_TEI16" w:date="2021-03-29T16:20:00Z"/>
        </w:rPr>
      </w:pPr>
      <w:del w:id="24599" w:author="28.541_CR0473_(Rel-16)_TEI16" w:date="2021-03-29T16:20:00Z">
        <w:r w:rsidDel="008875C3">
          <w:delText xml:space="preserve">          properties:</w:delText>
        </w:r>
      </w:del>
    </w:p>
    <w:p w14:paraId="73FDE0E5" w14:textId="6D236648" w:rsidR="008C10F3" w:rsidDel="008875C3" w:rsidRDefault="008C10F3" w:rsidP="008C10F3">
      <w:pPr>
        <w:pStyle w:val="PL"/>
        <w:rPr>
          <w:del w:id="24600" w:author="28.541_CR0473_(Rel-16)_TEI16" w:date="2021-03-29T16:20:00Z"/>
        </w:rPr>
      </w:pPr>
      <w:del w:id="24601" w:author="28.541_CR0473_(Rel-16)_TEI16" w:date="2021-03-29T16:20:00Z">
        <w:r w:rsidDel="008875C3">
          <w:delText xml:space="preserve">            attributes:</w:delText>
        </w:r>
      </w:del>
    </w:p>
    <w:p w14:paraId="6DA9B67D" w14:textId="68442E33" w:rsidR="008C10F3" w:rsidDel="008875C3" w:rsidRDefault="008C10F3" w:rsidP="008C10F3">
      <w:pPr>
        <w:pStyle w:val="PL"/>
        <w:rPr>
          <w:del w:id="24602" w:author="28.541_CR0473_(Rel-16)_TEI16" w:date="2021-03-29T16:20:00Z"/>
        </w:rPr>
      </w:pPr>
      <w:del w:id="24603" w:author="28.541_CR0473_(Rel-16)_TEI16" w:date="2021-03-29T16:20:00Z">
        <w:r w:rsidDel="008875C3">
          <w:delText xml:space="preserve">              allOf:</w:delText>
        </w:r>
      </w:del>
    </w:p>
    <w:p w14:paraId="22CAB8A5" w14:textId="0E21AEB4" w:rsidR="008C10F3" w:rsidDel="008875C3" w:rsidRDefault="008C10F3" w:rsidP="008C10F3">
      <w:pPr>
        <w:pStyle w:val="PL"/>
        <w:rPr>
          <w:del w:id="24604" w:author="28.541_CR0473_(Rel-16)_TEI16" w:date="2021-03-29T16:20:00Z"/>
        </w:rPr>
      </w:pPr>
      <w:del w:id="24605" w:author="28.541_CR0473_(Rel-16)_TEI16" w:date="2021-03-29T16:20:00Z">
        <w:r w:rsidDel="008875C3">
          <w:delText xml:space="preserve">                - $ref: 'genericNrm.yaml#/components/schemas/EP_RP-Attr'</w:delText>
        </w:r>
      </w:del>
    </w:p>
    <w:p w14:paraId="561A66AF" w14:textId="278AE7D8" w:rsidR="008C10F3" w:rsidDel="008875C3" w:rsidRDefault="008C10F3" w:rsidP="008C10F3">
      <w:pPr>
        <w:pStyle w:val="PL"/>
        <w:rPr>
          <w:del w:id="24606" w:author="28.541_CR0473_(Rel-16)_TEI16" w:date="2021-03-29T16:20:00Z"/>
        </w:rPr>
      </w:pPr>
      <w:del w:id="24607" w:author="28.541_CR0473_(Rel-16)_TEI16" w:date="2021-03-29T16:20:00Z">
        <w:r w:rsidDel="008875C3">
          <w:delText xml:space="preserve">                - type: object</w:delText>
        </w:r>
      </w:del>
    </w:p>
    <w:p w14:paraId="4DE2321F" w14:textId="4CA32A6F" w:rsidR="008C10F3" w:rsidDel="008875C3" w:rsidRDefault="008C10F3" w:rsidP="008C10F3">
      <w:pPr>
        <w:pStyle w:val="PL"/>
        <w:rPr>
          <w:del w:id="24608" w:author="28.541_CR0473_(Rel-16)_TEI16" w:date="2021-03-29T16:20:00Z"/>
        </w:rPr>
      </w:pPr>
      <w:del w:id="24609" w:author="28.541_CR0473_(Rel-16)_TEI16" w:date="2021-03-29T16:20:00Z">
        <w:r w:rsidDel="008875C3">
          <w:delText xml:space="preserve">                  properties:</w:delText>
        </w:r>
      </w:del>
    </w:p>
    <w:p w14:paraId="79A9B456" w14:textId="50518045" w:rsidR="008C10F3" w:rsidDel="008875C3" w:rsidRDefault="008C10F3" w:rsidP="008C10F3">
      <w:pPr>
        <w:pStyle w:val="PL"/>
        <w:rPr>
          <w:del w:id="24610" w:author="28.541_CR0473_(Rel-16)_TEI16" w:date="2021-03-29T16:20:00Z"/>
        </w:rPr>
      </w:pPr>
      <w:del w:id="24611" w:author="28.541_CR0473_(Rel-16)_TEI16" w:date="2021-03-29T16:20:00Z">
        <w:r w:rsidDel="008875C3">
          <w:delText xml:space="preserve">                    localAddress:</w:delText>
        </w:r>
      </w:del>
    </w:p>
    <w:p w14:paraId="7E7848B7" w14:textId="6CE2EBE0" w:rsidR="008C10F3" w:rsidDel="008875C3" w:rsidRDefault="008C10F3" w:rsidP="008C10F3">
      <w:pPr>
        <w:pStyle w:val="PL"/>
        <w:rPr>
          <w:del w:id="24612" w:author="28.541_CR0473_(Rel-16)_TEI16" w:date="2021-03-29T16:20:00Z"/>
        </w:rPr>
      </w:pPr>
      <w:del w:id="24613" w:author="28.541_CR0473_(Rel-16)_TEI16" w:date="2021-03-29T16:20:00Z">
        <w:r w:rsidDel="008875C3">
          <w:delText xml:space="preserve">                      $ref: '#/components/schemas/LocalAddress'</w:delText>
        </w:r>
      </w:del>
    </w:p>
    <w:p w14:paraId="678A8FE3" w14:textId="3D79E3E4" w:rsidR="008C10F3" w:rsidDel="008875C3" w:rsidRDefault="008C10F3" w:rsidP="008C10F3">
      <w:pPr>
        <w:pStyle w:val="PL"/>
        <w:rPr>
          <w:del w:id="24614" w:author="28.541_CR0473_(Rel-16)_TEI16" w:date="2021-03-29T16:20:00Z"/>
        </w:rPr>
      </w:pPr>
      <w:del w:id="24615" w:author="28.541_CR0473_(Rel-16)_TEI16" w:date="2021-03-29T16:20:00Z">
        <w:r w:rsidDel="008875C3">
          <w:delText xml:space="preserve">                    remoteAddress:</w:delText>
        </w:r>
      </w:del>
    </w:p>
    <w:p w14:paraId="49BED799" w14:textId="155C3271" w:rsidR="008C10F3" w:rsidDel="008875C3" w:rsidRDefault="008C10F3" w:rsidP="008C10F3">
      <w:pPr>
        <w:pStyle w:val="PL"/>
        <w:rPr>
          <w:del w:id="24616" w:author="28.541_CR0473_(Rel-16)_TEI16" w:date="2021-03-29T16:20:00Z"/>
        </w:rPr>
      </w:pPr>
      <w:del w:id="24617" w:author="28.541_CR0473_(Rel-16)_TEI16" w:date="2021-03-29T16:20:00Z">
        <w:r w:rsidDel="008875C3">
          <w:delText xml:space="preserve">                      $ref: '#/components/schemas/RemoteAddress'</w:delText>
        </w:r>
      </w:del>
    </w:p>
    <w:p w14:paraId="3961E425" w14:textId="0D07CF01" w:rsidR="008C10F3" w:rsidDel="008875C3" w:rsidRDefault="008C10F3" w:rsidP="008C10F3">
      <w:pPr>
        <w:pStyle w:val="PL"/>
        <w:rPr>
          <w:del w:id="24618" w:author="28.541_CR0473_(Rel-16)_TEI16" w:date="2021-03-29T16:20:00Z"/>
        </w:rPr>
      </w:pPr>
    </w:p>
    <w:p w14:paraId="7B7A37EE" w14:textId="45C07443" w:rsidR="008C10F3" w:rsidDel="008875C3" w:rsidRDefault="008C10F3" w:rsidP="008C10F3">
      <w:pPr>
        <w:pStyle w:val="PL"/>
        <w:rPr>
          <w:del w:id="24619" w:author="28.541_CR0473_(Rel-16)_TEI16" w:date="2021-03-29T16:20:00Z"/>
        </w:rPr>
      </w:pPr>
      <w:del w:id="24620" w:author="28.541_CR0473_(Rel-16)_TEI16" w:date="2021-03-29T16:20:00Z">
        <w:r w:rsidDel="008875C3">
          <w:delText>#-------- Definition of JSON arrays for name-contained IOCs ----------------------</w:delText>
        </w:r>
      </w:del>
    </w:p>
    <w:p w14:paraId="1AC09329" w14:textId="03390915" w:rsidR="008C10F3" w:rsidDel="008875C3" w:rsidRDefault="008C10F3" w:rsidP="008C10F3">
      <w:pPr>
        <w:pStyle w:val="PL"/>
        <w:rPr>
          <w:del w:id="24621" w:author="28.541_CR0473_(Rel-16)_TEI16" w:date="2021-03-29T16:20:00Z"/>
        </w:rPr>
      </w:pPr>
    </w:p>
    <w:p w14:paraId="68DA3C5F" w14:textId="2444E5AF" w:rsidR="008C10F3" w:rsidDel="008875C3" w:rsidRDefault="008C10F3" w:rsidP="008C10F3">
      <w:pPr>
        <w:pStyle w:val="PL"/>
        <w:rPr>
          <w:del w:id="24622" w:author="28.541_CR0473_(Rel-16)_TEI16" w:date="2021-03-29T16:20:00Z"/>
        </w:rPr>
      </w:pPr>
      <w:del w:id="24623" w:author="28.541_CR0473_(Rel-16)_TEI16" w:date="2021-03-29T16:20:00Z">
        <w:r w:rsidDel="008875C3">
          <w:delText xml:space="preserve">    SubNetwork-Multiple:</w:delText>
        </w:r>
      </w:del>
    </w:p>
    <w:p w14:paraId="174AF65C" w14:textId="73EB0EF9" w:rsidR="008C10F3" w:rsidDel="008875C3" w:rsidRDefault="008C10F3" w:rsidP="008C10F3">
      <w:pPr>
        <w:pStyle w:val="PL"/>
        <w:rPr>
          <w:del w:id="24624" w:author="28.541_CR0473_(Rel-16)_TEI16" w:date="2021-03-29T16:20:00Z"/>
        </w:rPr>
      </w:pPr>
      <w:del w:id="24625" w:author="28.541_CR0473_(Rel-16)_TEI16" w:date="2021-03-29T16:20:00Z">
        <w:r w:rsidDel="008875C3">
          <w:delText xml:space="preserve">      type: array</w:delText>
        </w:r>
      </w:del>
    </w:p>
    <w:p w14:paraId="31D9E5D7" w14:textId="746D7BD7" w:rsidR="008C10F3" w:rsidDel="008875C3" w:rsidRDefault="008C10F3" w:rsidP="008C10F3">
      <w:pPr>
        <w:pStyle w:val="PL"/>
        <w:rPr>
          <w:del w:id="24626" w:author="28.541_CR0473_(Rel-16)_TEI16" w:date="2021-03-29T16:20:00Z"/>
        </w:rPr>
      </w:pPr>
      <w:del w:id="24627" w:author="28.541_CR0473_(Rel-16)_TEI16" w:date="2021-03-29T16:20:00Z">
        <w:r w:rsidDel="008875C3">
          <w:delText xml:space="preserve">      items:</w:delText>
        </w:r>
      </w:del>
    </w:p>
    <w:p w14:paraId="0F532859" w14:textId="15069641" w:rsidR="008C10F3" w:rsidDel="008875C3" w:rsidRDefault="008C10F3" w:rsidP="008C10F3">
      <w:pPr>
        <w:pStyle w:val="PL"/>
        <w:rPr>
          <w:del w:id="24628" w:author="28.541_CR0473_(Rel-16)_TEI16" w:date="2021-03-29T16:20:00Z"/>
        </w:rPr>
      </w:pPr>
      <w:del w:id="24629" w:author="28.541_CR0473_(Rel-16)_TEI16" w:date="2021-03-29T16:20:00Z">
        <w:r w:rsidDel="008875C3">
          <w:delText xml:space="preserve">        $ref: '#/components/schemas/SubNetwork-Single'</w:delText>
        </w:r>
      </w:del>
    </w:p>
    <w:p w14:paraId="043F9D80" w14:textId="10D2CC6D" w:rsidR="008C10F3" w:rsidDel="008875C3" w:rsidRDefault="008C10F3" w:rsidP="008C10F3">
      <w:pPr>
        <w:pStyle w:val="PL"/>
        <w:rPr>
          <w:del w:id="24630" w:author="28.541_CR0473_(Rel-16)_TEI16" w:date="2021-03-29T16:20:00Z"/>
        </w:rPr>
      </w:pPr>
      <w:del w:id="24631" w:author="28.541_CR0473_(Rel-16)_TEI16" w:date="2021-03-29T16:20:00Z">
        <w:r w:rsidDel="008875C3">
          <w:delText xml:space="preserve">    ManagedElement-Multiple:</w:delText>
        </w:r>
      </w:del>
    </w:p>
    <w:p w14:paraId="1789EFB3" w14:textId="4F188FAD" w:rsidR="008C10F3" w:rsidDel="008875C3" w:rsidRDefault="008C10F3" w:rsidP="008C10F3">
      <w:pPr>
        <w:pStyle w:val="PL"/>
        <w:rPr>
          <w:del w:id="24632" w:author="28.541_CR0473_(Rel-16)_TEI16" w:date="2021-03-29T16:20:00Z"/>
        </w:rPr>
      </w:pPr>
      <w:del w:id="24633" w:author="28.541_CR0473_(Rel-16)_TEI16" w:date="2021-03-29T16:20:00Z">
        <w:r w:rsidDel="008875C3">
          <w:delText xml:space="preserve">      type: array</w:delText>
        </w:r>
      </w:del>
    </w:p>
    <w:p w14:paraId="21BD6259" w14:textId="2717B6A1" w:rsidR="008C10F3" w:rsidDel="008875C3" w:rsidRDefault="008C10F3" w:rsidP="008C10F3">
      <w:pPr>
        <w:pStyle w:val="PL"/>
        <w:rPr>
          <w:del w:id="24634" w:author="28.541_CR0473_(Rel-16)_TEI16" w:date="2021-03-29T16:20:00Z"/>
        </w:rPr>
      </w:pPr>
      <w:del w:id="24635" w:author="28.541_CR0473_(Rel-16)_TEI16" w:date="2021-03-29T16:20:00Z">
        <w:r w:rsidDel="008875C3">
          <w:delText xml:space="preserve">      items:</w:delText>
        </w:r>
      </w:del>
    </w:p>
    <w:p w14:paraId="7972AC46" w14:textId="715B234A" w:rsidR="008C10F3" w:rsidDel="008875C3" w:rsidRDefault="008C10F3" w:rsidP="008C10F3">
      <w:pPr>
        <w:pStyle w:val="PL"/>
        <w:rPr>
          <w:del w:id="24636" w:author="28.541_CR0473_(Rel-16)_TEI16" w:date="2021-03-29T16:20:00Z"/>
        </w:rPr>
      </w:pPr>
      <w:del w:id="24637" w:author="28.541_CR0473_(Rel-16)_TEI16" w:date="2021-03-29T16:20:00Z">
        <w:r w:rsidDel="008875C3">
          <w:delText xml:space="preserve">        $ref: '#/components/schemas/ManagedElement-Single'</w:delText>
        </w:r>
      </w:del>
    </w:p>
    <w:p w14:paraId="3F47DF42" w14:textId="6A21D072" w:rsidR="008C10F3" w:rsidDel="008875C3" w:rsidRDefault="008C10F3" w:rsidP="008C10F3">
      <w:pPr>
        <w:pStyle w:val="PL"/>
        <w:rPr>
          <w:del w:id="24638" w:author="28.541_CR0473_(Rel-16)_TEI16" w:date="2021-03-29T16:20:00Z"/>
        </w:rPr>
      </w:pPr>
      <w:del w:id="24639" w:author="28.541_CR0473_(Rel-16)_TEI16" w:date="2021-03-29T16:20:00Z">
        <w:r w:rsidDel="008875C3">
          <w:delText xml:space="preserve">    GnbDuFunction-Multiple:</w:delText>
        </w:r>
      </w:del>
    </w:p>
    <w:p w14:paraId="434CBB1F" w14:textId="67664EE7" w:rsidR="008C10F3" w:rsidDel="008875C3" w:rsidRDefault="008C10F3" w:rsidP="008C10F3">
      <w:pPr>
        <w:pStyle w:val="PL"/>
        <w:rPr>
          <w:del w:id="24640" w:author="28.541_CR0473_(Rel-16)_TEI16" w:date="2021-03-29T16:20:00Z"/>
        </w:rPr>
      </w:pPr>
      <w:del w:id="24641" w:author="28.541_CR0473_(Rel-16)_TEI16" w:date="2021-03-29T16:20:00Z">
        <w:r w:rsidDel="008875C3">
          <w:delText xml:space="preserve">      type: array</w:delText>
        </w:r>
      </w:del>
    </w:p>
    <w:p w14:paraId="71B36D6C" w14:textId="630BA902" w:rsidR="008C10F3" w:rsidDel="008875C3" w:rsidRDefault="008C10F3" w:rsidP="008C10F3">
      <w:pPr>
        <w:pStyle w:val="PL"/>
        <w:rPr>
          <w:del w:id="24642" w:author="28.541_CR0473_(Rel-16)_TEI16" w:date="2021-03-29T16:20:00Z"/>
        </w:rPr>
      </w:pPr>
      <w:del w:id="24643" w:author="28.541_CR0473_(Rel-16)_TEI16" w:date="2021-03-29T16:20:00Z">
        <w:r w:rsidDel="008875C3">
          <w:delText xml:space="preserve">      items:</w:delText>
        </w:r>
      </w:del>
    </w:p>
    <w:p w14:paraId="0B79CE49" w14:textId="5E1A5610" w:rsidR="008C10F3" w:rsidDel="008875C3" w:rsidRDefault="008C10F3" w:rsidP="008C10F3">
      <w:pPr>
        <w:pStyle w:val="PL"/>
        <w:rPr>
          <w:del w:id="24644" w:author="28.541_CR0473_(Rel-16)_TEI16" w:date="2021-03-29T16:20:00Z"/>
        </w:rPr>
      </w:pPr>
      <w:del w:id="24645" w:author="28.541_CR0473_(Rel-16)_TEI16" w:date="2021-03-29T16:20:00Z">
        <w:r w:rsidDel="008875C3">
          <w:delText xml:space="preserve">        $ref: '#/components/schemas/GnbDuFunction-Single'</w:delText>
        </w:r>
      </w:del>
    </w:p>
    <w:p w14:paraId="5AEB7858" w14:textId="7DF73319" w:rsidR="008C10F3" w:rsidDel="008875C3" w:rsidRDefault="008C10F3" w:rsidP="008C10F3">
      <w:pPr>
        <w:pStyle w:val="PL"/>
        <w:rPr>
          <w:del w:id="24646" w:author="28.541_CR0473_(Rel-16)_TEI16" w:date="2021-03-29T16:20:00Z"/>
        </w:rPr>
      </w:pPr>
      <w:del w:id="24647" w:author="28.541_CR0473_(Rel-16)_TEI16" w:date="2021-03-29T16:20:00Z">
        <w:r w:rsidDel="008875C3">
          <w:delText xml:space="preserve">    GnbCuUpFunction-Multiple:</w:delText>
        </w:r>
      </w:del>
    </w:p>
    <w:p w14:paraId="1674C028" w14:textId="6347B931" w:rsidR="008C10F3" w:rsidDel="008875C3" w:rsidRDefault="008C10F3" w:rsidP="008C10F3">
      <w:pPr>
        <w:pStyle w:val="PL"/>
        <w:rPr>
          <w:del w:id="24648" w:author="28.541_CR0473_(Rel-16)_TEI16" w:date="2021-03-29T16:20:00Z"/>
        </w:rPr>
      </w:pPr>
      <w:del w:id="24649" w:author="28.541_CR0473_(Rel-16)_TEI16" w:date="2021-03-29T16:20:00Z">
        <w:r w:rsidDel="008875C3">
          <w:delText xml:space="preserve">      type: array</w:delText>
        </w:r>
      </w:del>
    </w:p>
    <w:p w14:paraId="17FC7F7F" w14:textId="5F5B8B1A" w:rsidR="008C10F3" w:rsidDel="008875C3" w:rsidRDefault="008C10F3" w:rsidP="008C10F3">
      <w:pPr>
        <w:pStyle w:val="PL"/>
        <w:rPr>
          <w:del w:id="24650" w:author="28.541_CR0473_(Rel-16)_TEI16" w:date="2021-03-29T16:20:00Z"/>
        </w:rPr>
      </w:pPr>
      <w:del w:id="24651" w:author="28.541_CR0473_(Rel-16)_TEI16" w:date="2021-03-29T16:20:00Z">
        <w:r w:rsidDel="008875C3">
          <w:delText xml:space="preserve">      items:</w:delText>
        </w:r>
      </w:del>
    </w:p>
    <w:p w14:paraId="4CB3F11F" w14:textId="174B1995" w:rsidR="008C10F3" w:rsidDel="008875C3" w:rsidRDefault="008C10F3" w:rsidP="008C10F3">
      <w:pPr>
        <w:pStyle w:val="PL"/>
        <w:rPr>
          <w:del w:id="24652" w:author="28.541_CR0473_(Rel-16)_TEI16" w:date="2021-03-29T16:20:00Z"/>
        </w:rPr>
      </w:pPr>
      <w:del w:id="24653" w:author="28.541_CR0473_(Rel-16)_TEI16" w:date="2021-03-29T16:20:00Z">
        <w:r w:rsidDel="008875C3">
          <w:delText xml:space="preserve">        $ref: '#/components/schemas/GnbCuUpFunction-Single'</w:delText>
        </w:r>
      </w:del>
    </w:p>
    <w:p w14:paraId="2E35FEC4" w14:textId="0B75E1F1" w:rsidR="008C10F3" w:rsidDel="008875C3" w:rsidRDefault="008C10F3" w:rsidP="008C10F3">
      <w:pPr>
        <w:pStyle w:val="PL"/>
        <w:rPr>
          <w:del w:id="24654" w:author="28.541_CR0473_(Rel-16)_TEI16" w:date="2021-03-29T16:20:00Z"/>
        </w:rPr>
      </w:pPr>
      <w:del w:id="24655" w:author="28.541_CR0473_(Rel-16)_TEI16" w:date="2021-03-29T16:20:00Z">
        <w:r w:rsidDel="008875C3">
          <w:delText xml:space="preserve">    GnbCuCpFunction-Multiple:</w:delText>
        </w:r>
      </w:del>
    </w:p>
    <w:p w14:paraId="687B6A23" w14:textId="21F8C304" w:rsidR="008C10F3" w:rsidDel="008875C3" w:rsidRDefault="008C10F3" w:rsidP="008C10F3">
      <w:pPr>
        <w:pStyle w:val="PL"/>
        <w:rPr>
          <w:del w:id="24656" w:author="28.541_CR0473_(Rel-16)_TEI16" w:date="2021-03-29T16:20:00Z"/>
        </w:rPr>
      </w:pPr>
      <w:del w:id="24657" w:author="28.541_CR0473_(Rel-16)_TEI16" w:date="2021-03-29T16:20:00Z">
        <w:r w:rsidDel="008875C3">
          <w:delText xml:space="preserve">      type: array</w:delText>
        </w:r>
      </w:del>
    </w:p>
    <w:p w14:paraId="61A39EC0" w14:textId="3D9D24B5" w:rsidR="008C10F3" w:rsidDel="008875C3" w:rsidRDefault="008C10F3" w:rsidP="008C10F3">
      <w:pPr>
        <w:pStyle w:val="PL"/>
        <w:rPr>
          <w:del w:id="24658" w:author="28.541_CR0473_(Rel-16)_TEI16" w:date="2021-03-29T16:20:00Z"/>
        </w:rPr>
      </w:pPr>
      <w:del w:id="24659" w:author="28.541_CR0473_(Rel-16)_TEI16" w:date="2021-03-29T16:20:00Z">
        <w:r w:rsidDel="008875C3">
          <w:delText xml:space="preserve">      items:</w:delText>
        </w:r>
      </w:del>
    </w:p>
    <w:p w14:paraId="5D0E0404" w14:textId="6CF26B78" w:rsidR="008C10F3" w:rsidDel="008875C3" w:rsidRDefault="008C10F3" w:rsidP="008C10F3">
      <w:pPr>
        <w:pStyle w:val="PL"/>
        <w:rPr>
          <w:del w:id="24660" w:author="28.541_CR0473_(Rel-16)_TEI16" w:date="2021-03-29T16:20:00Z"/>
        </w:rPr>
      </w:pPr>
      <w:del w:id="24661" w:author="28.541_CR0473_(Rel-16)_TEI16" w:date="2021-03-29T16:20:00Z">
        <w:r w:rsidDel="008875C3">
          <w:delText xml:space="preserve">        $ref: '#/components/schemas/GnbCuCpFunction-Single'</w:delText>
        </w:r>
      </w:del>
    </w:p>
    <w:p w14:paraId="7DBCE63D" w14:textId="2B11D3C1" w:rsidR="008C10F3" w:rsidDel="008875C3" w:rsidRDefault="008C10F3" w:rsidP="008C10F3">
      <w:pPr>
        <w:pStyle w:val="PL"/>
        <w:rPr>
          <w:del w:id="24662" w:author="28.541_CR0473_(Rel-16)_TEI16" w:date="2021-03-29T16:20:00Z"/>
        </w:rPr>
      </w:pPr>
    </w:p>
    <w:p w14:paraId="52D9BBBA" w14:textId="11BDF132" w:rsidR="008C10F3" w:rsidDel="008875C3" w:rsidRDefault="008C10F3" w:rsidP="008C10F3">
      <w:pPr>
        <w:pStyle w:val="PL"/>
        <w:rPr>
          <w:del w:id="24663" w:author="28.541_CR0473_(Rel-16)_TEI16" w:date="2021-03-29T16:20:00Z"/>
        </w:rPr>
      </w:pPr>
      <w:del w:id="24664" w:author="28.541_CR0473_(Rel-16)_TEI16" w:date="2021-03-29T16:20:00Z">
        <w:r w:rsidDel="008875C3">
          <w:delText xml:space="preserve">    NrCellDu-Multiple:</w:delText>
        </w:r>
      </w:del>
    </w:p>
    <w:p w14:paraId="0603BB4C" w14:textId="4D4D9A07" w:rsidR="008C10F3" w:rsidDel="008875C3" w:rsidRDefault="008C10F3" w:rsidP="008C10F3">
      <w:pPr>
        <w:pStyle w:val="PL"/>
        <w:rPr>
          <w:del w:id="24665" w:author="28.541_CR0473_(Rel-16)_TEI16" w:date="2021-03-29T16:20:00Z"/>
        </w:rPr>
      </w:pPr>
      <w:del w:id="24666" w:author="28.541_CR0473_(Rel-16)_TEI16" w:date="2021-03-29T16:20:00Z">
        <w:r w:rsidDel="008875C3">
          <w:delText xml:space="preserve">      type: array</w:delText>
        </w:r>
      </w:del>
    </w:p>
    <w:p w14:paraId="5834F53A" w14:textId="62423564" w:rsidR="008C10F3" w:rsidDel="008875C3" w:rsidRDefault="008C10F3" w:rsidP="008C10F3">
      <w:pPr>
        <w:pStyle w:val="PL"/>
        <w:rPr>
          <w:del w:id="24667" w:author="28.541_CR0473_(Rel-16)_TEI16" w:date="2021-03-29T16:20:00Z"/>
        </w:rPr>
      </w:pPr>
      <w:del w:id="24668" w:author="28.541_CR0473_(Rel-16)_TEI16" w:date="2021-03-29T16:20:00Z">
        <w:r w:rsidDel="008875C3">
          <w:delText xml:space="preserve">      items:</w:delText>
        </w:r>
      </w:del>
    </w:p>
    <w:p w14:paraId="02B088C4" w14:textId="2C776B99" w:rsidR="008C10F3" w:rsidDel="008875C3" w:rsidRDefault="008C10F3" w:rsidP="008C10F3">
      <w:pPr>
        <w:pStyle w:val="PL"/>
        <w:rPr>
          <w:del w:id="24669" w:author="28.541_CR0473_(Rel-16)_TEI16" w:date="2021-03-29T16:20:00Z"/>
        </w:rPr>
      </w:pPr>
      <w:del w:id="24670" w:author="28.541_CR0473_(Rel-16)_TEI16" w:date="2021-03-29T16:20:00Z">
        <w:r w:rsidDel="008875C3">
          <w:delText xml:space="preserve">        $ref: '#/components/schemas/NrCellDu-Single'</w:delText>
        </w:r>
      </w:del>
    </w:p>
    <w:p w14:paraId="497B80BF" w14:textId="2EB616ED" w:rsidR="008C10F3" w:rsidDel="008875C3" w:rsidRDefault="008C10F3" w:rsidP="008C10F3">
      <w:pPr>
        <w:pStyle w:val="PL"/>
        <w:rPr>
          <w:del w:id="24671" w:author="28.541_CR0473_(Rel-16)_TEI16" w:date="2021-03-29T16:20:00Z"/>
        </w:rPr>
      </w:pPr>
      <w:del w:id="24672" w:author="28.541_CR0473_(Rel-16)_TEI16" w:date="2021-03-29T16:20:00Z">
        <w:r w:rsidDel="008875C3">
          <w:delText xml:space="preserve">    NrCellCu-Multiple:</w:delText>
        </w:r>
      </w:del>
    </w:p>
    <w:p w14:paraId="22070C69" w14:textId="2CC06F24" w:rsidR="008C10F3" w:rsidDel="008875C3" w:rsidRDefault="008C10F3" w:rsidP="008C10F3">
      <w:pPr>
        <w:pStyle w:val="PL"/>
        <w:rPr>
          <w:del w:id="24673" w:author="28.541_CR0473_(Rel-16)_TEI16" w:date="2021-03-29T16:20:00Z"/>
        </w:rPr>
      </w:pPr>
      <w:del w:id="24674" w:author="28.541_CR0473_(Rel-16)_TEI16" w:date="2021-03-29T16:20:00Z">
        <w:r w:rsidDel="008875C3">
          <w:delText xml:space="preserve">      type: array</w:delText>
        </w:r>
      </w:del>
    </w:p>
    <w:p w14:paraId="0373EDA4" w14:textId="282C22CB" w:rsidR="008C10F3" w:rsidDel="008875C3" w:rsidRDefault="008C10F3" w:rsidP="008C10F3">
      <w:pPr>
        <w:pStyle w:val="PL"/>
        <w:rPr>
          <w:del w:id="24675" w:author="28.541_CR0473_(Rel-16)_TEI16" w:date="2021-03-29T16:20:00Z"/>
        </w:rPr>
      </w:pPr>
      <w:del w:id="24676" w:author="28.541_CR0473_(Rel-16)_TEI16" w:date="2021-03-29T16:20:00Z">
        <w:r w:rsidDel="008875C3">
          <w:delText xml:space="preserve">      items:</w:delText>
        </w:r>
      </w:del>
    </w:p>
    <w:p w14:paraId="117069B9" w14:textId="28B1E6E2" w:rsidR="008C10F3" w:rsidDel="008875C3" w:rsidRDefault="008C10F3" w:rsidP="008C10F3">
      <w:pPr>
        <w:pStyle w:val="PL"/>
        <w:rPr>
          <w:del w:id="24677" w:author="28.541_CR0473_(Rel-16)_TEI16" w:date="2021-03-29T16:20:00Z"/>
        </w:rPr>
      </w:pPr>
      <w:del w:id="24678" w:author="28.541_CR0473_(Rel-16)_TEI16" w:date="2021-03-29T16:20:00Z">
        <w:r w:rsidDel="008875C3">
          <w:delText xml:space="preserve">        $ref: '#/components/schemas/NrCellCu-Single'</w:delText>
        </w:r>
      </w:del>
    </w:p>
    <w:p w14:paraId="20949A14" w14:textId="4BF331EF" w:rsidR="008C10F3" w:rsidDel="008875C3" w:rsidRDefault="008C10F3" w:rsidP="008C10F3">
      <w:pPr>
        <w:pStyle w:val="PL"/>
        <w:rPr>
          <w:del w:id="24679" w:author="28.541_CR0473_(Rel-16)_TEI16" w:date="2021-03-29T16:20:00Z"/>
        </w:rPr>
      </w:pPr>
    </w:p>
    <w:p w14:paraId="7FE7A9C2" w14:textId="72D7F349" w:rsidR="008C10F3" w:rsidDel="008875C3" w:rsidRDefault="008C10F3" w:rsidP="008C10F3">
      <w:pPr>
        <w:pStyle w:val="PL"/>
        <w:rPr>
          <w:del w:id="24680" w:author="28.541_CR0473_(Rel-16)_TEI16" w:date="2021-03-29T16:20:00Z"/>
        </w:rPr>
      </w:pPr>
      <w:del w:id="24681" w:author="28.541_CR0473_(Rel-16)_TEI16" w:date="2021-03-29T16:20:00Z">
        <w:r w:rsidDel="008875C3">
          <w:delText xml:space="preserve">    NRFrequency-Multiple:</w:delText>
        </w:r>
      </w:del>
    </w:p>
    <w:p w14:paraId="75687607" w14:textId="67F3C001" w:rsidR="008C10F3" w:rsidDel="008875C3" w:rsidRDefault="008C10F3" w:rsidP="008C10F3">
      <w:pPr>
        <w:pStyle w:val="PL"/>
        <w:rPr>
          <w:del w:id="24682" w:author="28.541_CR0473_(Rel-16)_TEI16" w:date="2021-03-29T16:20:00Z"/>
        </w:rPr>
      </w:pPr>
      <w:del w:id="24683" w:author="28.541_CR0473_(Rel-16)_TEI16" w:date="2021-03-29T16:20:00Z">
        <w:r w:rsidDel="008875C3">
          <w:delText xml:space="preserve">      type: array</w:delText>
        </w:r>
      </w:del>
    </w:p>
    <w:p w14:paraId="4384E2CE" w14:textId="313FAD6F" w:rsidR="008C10F3" w:rsidDel="008875C3" w:rsidRDefault="008C10F3" w:rsidP="008C10F3">
      <w:pPr>
        <w:pStyle w:val="PL"/>
        <w:rPr>
          <w:del w:id="24684" w:author="28.541_CR0473_(Rel-16)_TEI16" w:date="2021-03-29T16:20:00Z"/>
        </w:rPr>
      </w:pPr>
      <w:del w:id="24685" w:author="28.541_CR0473_(Rel-16)_TEI16" w:date="2021-03-29T16:20:00Z">
        <w:r w:rsidDel="008875C3">
          <w:delText xml:space="preserve">      minItems: 1</w:delText>
        </w:r>
      </w:del>
    </w:p>
    <w:p w14:paraId="5BFDC0D7" w14:textId="12934458" w:rsidR="008C10F3" w:rsidDel="008875C3" w:rsidRDefault="008C10F3" w:rsidP="008C10F3">
      <w:pPr>
        <w:pStyle w:val="PL"/>
        <w:rPr>
          <w:del w:id="24686" w:author="28.541_CR0473_(Rel-16)_TEI16" w:date="2021-03-29T16:20:00Z"/>
        </w:rPr>
      </w:pPr>
      <w:del w:id="24687" w:author="28.541_CR0473_(Rel-16)_TEI16" w:date="2021-03-29T16:20:00Z">
        <w:r w:rsidDel="008875C3">
          <w:delText xml:space="preserve">      items:</w:delText>
        </w:r>
      </w:del>
    </w:p>
    <w:p w14:paraId="30DBE74D" w14:textId="55708912" w:rsidR="008C10F3" w:rsidDel="008875C3" w:rsidRDefault="008C10F3" w:rsidP="008C10F3">
      <w:pPr>
        <w:pStyle w:val="PL"/>
        <w:rPr>
          <w:del w:id="24688" w:author="28.541_CR0473_(Rel-16)_TEI16" w:date="2021-03-29T16:20:00Z"/>
        </w:rPr>
      </w:pPr>
      <w:del w:id="24689" w:author="28.541_CR0473_(Rel-16)_TEI16" w:date="2021-03-29T16:20:00Z">
        <w:r w:rsidDel="008875C3">
          <w:delText xml:space="preserve">        $ref: '#/components/schemas/NRFrequency-Single'</w:delText>
        </w:r>
      </w:del>
    </w:p>
    <w:p w14:paraId="7F453DB9" w14:textId="1ED355E1" w:rsidR="008C10F3" w:rsidDel="008875C3" w:rsidRDefault="008C10F3" w:rsidP="008C10F3">
      <w:pPr>
        <w:pStyle w:val="PL"/>
        <w:rPr>
          <w:del w:id="24690" w:author="28.541_CR0473_(Rel-16)_TEI16" w:date="2021-03-29T16:20:00Z"/>
        </w:rPr>
      </w:pPr>
      <w:del w:id="24691" w:author="28.541_CR0473_(Rel-16)_TEI16" w:date="2021-03-29T16:20:00Z">
        <w:r w:rsidDel="008875C3">
          <w:delText xml:space="preserve">    EUtranFrequency-Multiple:</w:delText>
        </w:r>
      </w:del>
    </w:p>
    <w:p w14:paraId="1E5DF0B9" w14:textId="06E6C49A" w:rsidR="008C10F3" w:rsidDel="008875C3" w:rsidRDefault="008C10F3" w:rsidP="008C10F3">
      <w:pPr>
        <w:pStyle w:val="PL"/>
        <w:rPr>
          <w:del w:id="24692" w:author="28.541_CR0473_(Rel-16)_TEI16" w:date="2021-03-29T16:20:00Z"/>
        </w:rPr>
      </w:pPr>
      <w:del w:id="24693" w:author="28.541_CR0473_(Rel-16)_TEI16" w:date="2021-03-29T16:20:00Z">
        <w:r w:rsidDel="008875C3">
          <w:delText xml:space="preserve">      type: array</w:delText>
        </w:r>
      </w:del>
    </w:p>
    <w:p w14:paraId="14E8AF45" w14:textId="49EF4DE9" w:rsidR="008C10F3" w:rsidDel="008875C3" w:rsidRDefault="008C10F3" w:rsidP="008C10F3">
      <w:pPr>
        <w:pStyle w:val="PL"/>
        <w:rPr>
          <w:del w:id="24694" w:author="28.541_CR0473_(Rel-16)_TEI16" w:date="2021-03-29T16:20:00Z"/>
        </w:rPr>
      </w:pPr>
      <w:del w:id="24695" w:author="28.541_CR0473_(Rel-16)_TEI16" w:date="2021-03-29T16:20:00Z">
        <w:r w:rsidDel="008875C3">
          <w:delText xml:space="preserve">      minItems: 1</w:delText>
        </w:r>
      </w:del>
    </w:p>
    <w:p w14:paraId="3D98972C" w14:textId="3DC9D5AB" w:rsidR="008C10F3" w:rsidDel="008875C3" w:rsidRDefault="008C10F3" w:rsidP="008C10F3">
      <w:pPr>
        <w:pStyle w:val="PL"/>
        <w:rPr>
          <w:del w:id="24696" w:author="28.541_CR0473_(Rel-16)_TEI16" w:date="2021-03-29T16:20:00Z"/>
        </w:rPr>
      </w:pPr>
      <w:del w:id="24697" w:author="28.541_CR0473_(Rel-16)_TEI16" w:date="2021-03-29T16:20:00Z">
        <w:r w:rsidDel="008875C3">
          <w:delText xml:space="preserve">      items:</w:delText>
        </w:r>
      </w:del>
    </w:p>
    <w:p w14:paraId="21EC5A2A" w14:textId="4C1131F6" w:rsidR="008C10F3" w:rsidDel="008875C3" w:rsidRDefault="008C10F3" w:rsidP="008C10F3">
      <w:pPr>
        <w:pStyle w:val="PL"/>
        <w:rPr>
          <w:del w:id="24698" w:author="28.541_CR0473_(Rel-16)_TEI16" w:date="2021-03-29T16:20:00Z"/>
        </w:rPr>
      </w:pPr>
      <w:del w:id="24699" w:author="28.541_CR0473_(Rel-16)_TEI16" w:date="2021-03-29T16:20:00Z">
        <w:r w:rsidDel="008875C3">
          <w:delText xml:space="preserve">        $ref: '#/components/schemas/EUtranFrequency-Single'</w:delText>
        </w:r>
      </w:del>
    </w:p>
    <w:p w14:paraId="034BB54F" w14:textId="4AB6821C" w:rsidR="008C10F3" w:rsidDel="008875C3" w:rsidRDefault="008C10F3" w:rsidP="008C10F3">
      <w:pPr>
        <w:pStyle w:val="PL"/>
        <w:rPr>
          <w:del w:id="24700" w:author="28.541_CR0473_(Rel-16)_TEI16" w:date="2021-03-29T16:20:00Z"/>
        </w:rPr>
      </w:pPr>
    </w:p>
    <w:p w14:paraId="0A774615" w14:textId="5B94E68C" w:rsidR="008C10F3" w:rsidDel="008875C3" w:rsidRDefault="008C10F3" w:rsidP="008C10F3">
      <w:pPr>
        <w:pStyle w:val="PL"/>
        <w:rPr>
          <w:del w:id="24701" w:author="28.541_CR0473_(Rel-16)_TEI16" w:date="2021-03-29T16:20:00Z"/>
        </w:rPr>
      </w:pPr>
      <w:del w:id="24702" w:author="28.541_CR0473_(Rel-16)_TEI16" w:date="2021-03-29T16:20:00Z">
        <w:r w:rsidDel="008875C3">
          <w:delText xml:space="preserve">    NrSectorCarrier-Multiple:</w:delText>
        </w:r>
      </w:del>
    </w:p>
    <w:p w14:paraId="1CC857D2" w14:textId="6E1002A2" w:rsidR="008C10F3" w:rsidDel="008875C3" w:rsidRDefault="008C10F3" w:rsidP="008C10F3">
      <w:pPr>
        <w:pStyle w:val="PL"/>
        <w:rPr>
          <w:del w:id="24703" w:author="28.541_CR0473_(Rel-16)_TEI16" w:date="2021-03-29T16:20:00Z"/>
        </w:rPr>
      </w:pPr>
      <w:del w:id="24704" w:author="28.541_CR0473_(Rel-16)_TEI16" w:date="2021-03-29T16:20:00Z">
        <w:r w:rsidDel="008875C3">
          <w:delText xml:space="preserve">      type: array</w:delText>
        </w:r>
      </w:del>
    </w:p>
    <w:p w14:paraId="4CDDC2A2" w14:textId="3857DD0B" w:rsidR="008C10F3" w:rsidDel="008875C3" w:rsidRDefault="008C10F3" w:rsidP="008C10F3">
      <w:pPr>
        <w:pStyle w:val="PL"/>
        <w:rPr>
          <w:del w:id="24705" w:author="28.541_CR0473_(Rel-16)_TEI16" w:date="2021-03-29T16:20:00Z"/>
        </w:rPr>
      </w:pPr>
      <w:del w:id="24706" w:author="28.541_CR0473_(Rel-16)_TEI16" w:date="2021-03-29T16:20:00Z">
        <w:r w:rsidDel="008875C3">
          <w:delText xml:space="preserve">      items:</w:delText>
        </w:r>
      </w:del>
    </w:p>
    <w:p w14:paraId="7280AA03" w14:textId="133A1962" w:rsidR="008C10F3" w:rsidDel="008875C3" w:rsidRDefault="008C10F3" w:rsidP="008C10F3">
      <w:pPr>
        <w:pStyle w:val="PL"/>
        <w:rPr>
          <w:del w:id="24707" w:author="28.541_CR0473_(Rel-16)_TEI16" w:date="2021-03-29T16:20:00Z"/>
        </w:rPr>
      </w:pPr>
      <w:del w:id="24708" w:author="28.541_CR0473_(Rel-16)_TEI16" w:date="2021-03-29T16:20:00Z">
        <w:r w:rsidDel="008875C3">
          <w:delText xml:space="preserve">        $ref: '#/components/schemas/NrSectorCarrier-Single'</w:delText>
        </w:r>
      </w:del>
    </w:p>
    <w:p w14:paraId="4D071F7D" w14:textId="2C2B81E2" w:rsidR="008C10F3" w:rsidDel="008875C3" w:rsidRDefault="008C10F3" w:rsidP="008C10F3">
      <w:pPr>
        <w:pStyle w:val="PL"/>
        <w:rPr>
          <w:del w:id="24709" w:author="28.541_CR0473_(Rel-16)_TEI16" w:date="2021-03-29T16:20:00Z"/>
        </w:rPr>
      </w:pPr>
      <w:del w:id="24710" w:author="28.541_CR0473_(Rel-16)_TEI16" w:date="2021-03-29T16:20:00Z">
        <w:r w:rsidDel="008875C3">
          <w:delText xml:space="preserve">    Bwp-Multiple:</w:delText>
        </w:r>
      </w:del>
    </w:p>
    <w:p w14:paraId="254FD58E" w14:textId="731DD139" w:rsidR="008C10F3" w:rsidDel="008875C3" w:rsidRDefault="008C10F3" w:rsidP="008C10F3">
      <w:pPr>
        <w:pStyle w:val="PL"/>
        <w:rPr>
          <w:del w:id="24711" w:author="28.541_CR0473_(Rel-16)_TEI16" w:date="2021-03-29T16:20:00Z"/>
        </w:rPr>
      </w:pPr>
      <w:del w:id="24712" w:author="28.541_CR0473_(Rel-16)_TEI16" w:date="2021-03-29T16:20:00Z">
        <w:r w:rsidDel="008875C3">
          <w:delText xml:space="preserve">      type: array</w:delText>
        </w:r>
      </w:del>
    </w:p>
    <w:p w14:paraId="02C06595" w14:textId="78B0BD56" w:rsidR="008C10F3" w:rsidDel="008875C3" w:rsidRDefault="008C10F3" w:rsidP="008C10F3">
      <w:pPr>
        <w:pStyle w:val="PL"/>
        <w:rPr>
          <w:del w:id="24713" w:author="28.541_CR0473_(Rel-16)_TEI16" w:date="2021-03-29T16:20:00Z"/>
        </w:rPr>
      </w:pPr>
      <w:del w:id="24714" w:author="28.541_CR0473_(Rel-16)_TEI16" w:date="2021-03-29T16:20:00Z">
        <w:r w:rsidDel="008875C3">
          <w:delText xml:space="preserve">      items:</w:delText>
        </w:r>
      </w:del>
    </w:p>
    <w:p w14:paraId="2A05B310" w14:textId="0D289BB8" w:rsidR="008C10F3" w:rsidDel="008875C3" w:rsidRDefault="008C10F3" w:rsidP="008C10F3">
      <w:pPr>
        <w:pStyle w:val="PL"/>
        <w:rPr>
          <w:del w:id="24715" w:author="28.541_CR0473_(Rel-16)_TEI16" w:date="2021-03-29T16:20:00Z"/>
        </w:rPr>
      </w:pPr>
      <w:del w:id="24716" w:author="28.541_CR0473_(Rel-16)_TEI16" w:date="2021-03-29T16:20:00Z">
        <w:r w:rsidDel="008875C3">
          <w:delText xml:space="preserve">        $ref: '#/components/schemas/Bwp-Single'</w:delText>
        </w:r>
      </w:del>
    </w:p>
    <w:p w14:paraId="37B32D8E" w14:textId="7874C9CC" w:rsidR="008C10F3" w:rsidDel="008875C3" w:rsidRDefault="008C10F3" w:rsidP="008C10F3">
      <w:pPr>
        <w:pStyle w:val="PL"/>
        <w:rPr>
          <w:del w:id="24717" w:author="28.541_CR0473_(Rel-16)_TEI16" w:date="2021-03-29T16:20:00Z"/>
        </w:rPr>
      </w:pPr>
      <w:del w:id="24718" w:author="28.541_CR0473_(Rel-16)_TEI16" w:date="2021-03-29T16:20:00Z">
        <w:r w:rsidDel="008875C3">
          <w:delText xml:space="preserve">    Beam-Multiple:</w:delText>
        </w:r>
      </w:del>
    </w:p>
    <w:p w14:paraId="6FE768AA" w14:textId="34D22842" w:rsidR="008C10F3" w:rsidDel="008875C3" w:rsidRDefault="008C10F3" w:rsidP="008C10F3">
      <w:pPr>
        <w:pStyle w:val="PL"/>
        <w:rPr>
          <w:del w:id="24719" w:author="28.541_CR0473_(Rel-16)_TEI16" w:date="2021-03-29T16:20:00Z"/>
        </w:rPr>
      </w:pPr>
      <w:del w:id="24720" w:author="28.541_CR0473_(Rel-16)_TEI16" w:date="2021-03-29T16:20:00Z">
        <w:r w:rsidDel="008875C3">
          <w:delText xml:space="preserve">      type: array</w:delText>
        </w:r>
      </w:del>
    </w:p>
    <w:p w14:paraId="1BA737EC" w14:textId="4A56DC7C" w:rsidR="008C10F3" w:rsidDel="008875C3" w:rsidRDefault="008C10F3" w:rsidP="008C10F3">
      <w:pPr>
        <w:pStyle w:val="PL"/>
        <w:rPr>
          <w:del w:id="24721" w:author="28.541_CR0473_(Rel-16)_TEI16" w:date="2021-03-29T16:20:00Z"/>
        </w:rPr>
      </w:pPr>
      <w:del w:id="24722" w:author="28.541_CR0473_(Rel-16)_TEI16" w:date="2021-03-29T16:20:00Z">
        <w:r w:rsidDel="008875C3">
          <w:delText xml:space="preserve">      items:</w:delText>
        </w:r>
      </w:del>
    </w:p>
    <w:p w14:paraId="79191D71" w14:textId="45ABA42F" w:rsidR="008C10F3" w:rsidDel="008875C3" w:rsidRDefault="008C10F3" w:rsidP="008C10F3">
      <w:pPr>
        <w:pStyle w:val="PL"/>
        <w:rPr>
          <w:del w:id="24723" w:author="28.541_CR0473_(Rel-16)_TEI16" w:date="2021-03-29T16:20:00Z"/>
        </w:rPr>
      </w:pPr>
      <w:del w:id="24724" w:author="28.541_CR0473_(Rel-16)_TEI16" w:date="2021-03-29T16:20:00Z">
        <w:r w:rsidDel="008875C3">
          <w:delText xml:space="preserve">        $ref: '#/components/schemas/Beam-Single'</w:delText>
        </w:r>
      </w:del>
    </w:p>
    <w:p w14:paraId="538B678B" w14:textId="2DD17DDE" w:rsidR="008C10F3" w:rsidDel="008875C3" w:rsidRDefault="008C10F3" w:rsidP="008C10F3">
      <w:pPr>
        <w:pStyle w:val="PL"/>
        <w:rPr>
          <w:del w:id="24725" w:author="28.541_CR0473_(Rel-16)_TEI16" w:date="2021-03-29T16:20:00Z"/>
        </w:rPr>
      </w:pPr>
      <w:del w:id="24726" w:author="28.541_CR0473_(Rel-16)_TEI16" w:date="2021-03-29T16:20:00Z">
        <w:r w:rsidDel="008875C3">
          <w:delText xml:space="preserve">    RRMPolicyRatio-Multiple:</w:delText>
        </w:r>
      </w:del>
    </w:p>
    <w:p w14:paraId="26102420" w14:textId="388BBE6B" w:rsidR="008C10F3" w:rsidDel="008875C3" w:rsidRDefault="008C10F3" w:rsidP="008C10F3">
      <w:pPr>
        <w:pStyle w:val="PL"/>
        <w:rPr>
          <w:del w:id="24727" w:author="28.541_CR0473_(Rel-16)_TEI16" w:date="2021-03-29T16:20:00Z"/>
        </w:rPr>
      </w:pPr>
      <w:del w:id="24728" w:author="28.541_CR0473_(Rel-16)_TEI16" w:date="2021-03-29T16:20:00Z">
        <w:r w:rsidDel="008875C3">
          <w:delText xml:space="preserve">      type: array</w:delText>
        </w:r>
      </w:del>
    </w:p>
    <w:p w14:paraId="5446B74A" w14:textId="12A32F1C" w:rsidR="008C10F3" w:rsidDel="008875C3" w:rsidRDefault="008C10F3" w:rsidP="008C10F3">
      <w:pPr>
        <w:pStyle w:val="PL"/>
        <w:rPr>
          <w:del w:id="24729" w:author="28.541_CR0473_(Rel-16)_TEI16" w:date="2021-03-29T16:20:00Z"/>
        </w:rPr>
      </w:pPr>
      <w:del w:id="24730" w:author="28.541_CR0473_(Rel-16)_TEI16" w:date="2021-03-29T16:20:00Z">
        <w:r w:rsidDel="008875C3">
          <w:delText xml:space="preserve">      items:</w:delText>
        </w:r>
      </w:del>
    </w:p>
    <w:p w14:paraId="37F27FA7" w14:textId="1FDA6150" w:rsidR="008C10F3" w:rsidDel="008875C3" w:rsidRDefault="008C10F3" w:rsidP="008C10F3">
      <w:pPr>
        <w:pStyle w:val="PL"/>
        <w:rPr>
          <w:del w:id="24731" w:author="28.541_CR0473_(Rel-16)_TEI16" w:date="2021-03-29T16:20:00Z"/>
        </w:rPr>
      </w:pPr>
      <w:del w:id="24732" w:author="28.541_CR0473_(Rel-16)_TEI16" w:date="2021-03-29T16:20:00Z">
        <w:r w:rsidDel="008875C3">
          <w:delText xml:space="preserve">        $ref: '#/components/schemas/RRMPolicyRatio-Single'</w:delText>
        </w:r>
      </w:del>
    </w:p>
    <w:p w14:paraId="6D18077A" w14:textId="17D40BE3" w:rsidR="008C10F3" w:rsidDel="008875C3" w:rsidRDefault="008C10F3" w:rsidP="008C10F3">
      <w:pPr>
        <w:pStyle w:val="PL"/>
        <w:rPr>
          <w:del w:id="24733" w:author="28.541_CR0473_(Rel-16)_TEI16" w:date="2021-03-29T16:20:00Z"/>
        </w:rPr>
      </w:pPr>
    </w:p>
    <w:p w14:paraId="4DE3BD0B" w14:textId="62F475F1" w:rsidR="008C10F3" w:rsidDel="008875C3" w:rsidRDefault="008C10F3" w:rsidP="008C10F3">
      <w:pPr>
        <w:pStyle w:val="PL"/>
        <w:rPr>
          <w:del w:id="24734" w:author="28.541_CR0473_(Rel-16)_TEI16" w:date="2021-03-29T16:20:00Z"/>
        </w:rPr>
      </w:pPr>
      <w:del w:id="24735" w:author="28.541_CR0473_(Rel-16)_TEI16" w:date="2021-03-29T16:20:00Z">
        <w:r w:rsidDel="008875C3">
          <w:delText xml:space="preserve">    NRCellRelation-Multiple:</w:delText>
        </w:r>
      </w:del>
    </w:p>
    <w:p w14:paraId="34D8343A" w14:textId="3BA07ACE" w:rsidR="008C10F3" w:rsidDel="008875C3" w:rsidRDefault="008C10F3" w:rsidP="008C10F3">
      <w:pPr>
        <w:pStyle w:val="PL"/>
        <w:rPr>
          <w:del w:id="24736" w:author="28.541_CR0473_(Rel-16)_TEI16" w:date="2021-03-29T16:20:00Z"/>
        </w:rPr>
      </w:pPr>
      <w:del w:id="24737" w:author="28.541_CR0473_(Rel-16)_TEI16" w:date="2021-03-29T16:20:00Z">
        <w:r w:rsidDel="008875C3">
          <w:delText xml:space="preserve">      type: array</w:delText>
        </w:r>
      </w:del>
    </w:p>
    <w:p w14:paraId="655857C1" w14:textId="536CD195" w:rsidR="008C10F3" w:rsidDel="008875C3" w:rsidRDefault="008C10F3" w:rsidP="008C10F3">
      <w:pPr>
        <w:pStyle w:val="PL"/>
        <w:rPr>
          <w:del w:id="24738" w:author="28.541_CR0473_(Rel-16)_TEI16" w:date="2021-03-29T16:20:00Z"/>
        </w:rPr>
      </w:pPr>
      <w:del w:id="24739" w:author="28.541_CR0473_(Rel-16)_TEI16" w:date="2021-03-29T16:20:00Z">
        <w:r w:rsidDel="008875C3">
          <w:delText xml:space="preserve">      items:</w:delText>
        </w:r>
      </w:del>
    </w:p>
    <w:p w14:paraId="092B7A48" w14:textId="013585EE" w:rsidR="008C10F3" w:rsidDel="008875C3" w:rsidRDefault="008C10F3" w:rsidP="008C10F3">
      <w:pPr>
        <w:pStyle w:val="PL"/>
        <w:rPr>
          <w:del w:id="24740" w:author="28.541_CR0473_(Rel-16)_TEI16" w:date="2021-03-29T16:20:00Z"/>
        </w:rPr>
      </w:pPr>
      <w:del w:id="24741" w:author="28.541_CR0473_(Rel-16)_TEI16" w:date="2021-03-29T16:20:00Z">
        <w:r w:rsidDel="008875C3">
          <w:delText xml:space="preserve">        $ref: '#/components/schemas/NRCellRelation-Single'</w:delText>
        </w:r>
      </w:del>
    </w:p>
    <w:p w14:paraId="63FED699" w14:textId="5A540408" w:rsidR="008C10F3" w:rsidDel="008875C3" w:rsidRDefault="008C10F3" w:rsidP="008C10F3">
      <w:pPr>
        <w:pStyle w:val="PL"/>
        <w:rPr>
          <w:del w:id="24742" w:author="28.541_CR0473_(Rel-16)_TEI16" w:date="2021-03-29T16:20:00Z"/>
        </w:rPr>
      </w:pPr>
      <w:del w:id="24743" w:author="28.541_CR0473_(Rel-16)_TEI16" w:date="2021-03-29T16:20:00Z">
        <w:r w:rsidDel="008875C3">
          <w:delText xml:space="preserve">    EUtranCellRelation-Multiple:</w:delText>
        </w:r>
      </w:del>
    </w:p>
    <w:p w14:paraId="427B9F7F" w14:textId="77554A42" w:rsidR="008C10F3" w:rsidDel="008875C3" w:rsidRDefault="008C10F3" w:rsidP="008C10F3">
      <w:pPr>
        <w:pStyle w:val="PL"/>
        <w:rPr>
          <w:del w:id="24744" w:author="28.541_CR0473_(Rel-16)_TEI16" w:date="2021-03-29T16:20:00Z"/>
        </w:rPr>
      </w:pPr>
      <w:del w:id="24745" w:author="28.541_CR0473_(Rel-16)_TEI16" w:date="2021-03-29T16:20:00Z">
        <w:r w:rsidDel="008875C3">
          <w:delText xml:space="preserve">      type: array</w:delText>
        </w:r>
      </w:del>
    </w:p>
    <w:p w14:paraId="1BA2A4E7" w14:textId="3676F43D" w:rsidR="008C10F3" w:rsidDel="008875C3" w:rsidRDefault="008C10F3" w:rsidP="008C10F3">
      <w:pPr>
        <w:pStyle w:val="PL"/>
        <w:rPr>
          <w:del w:id="24746" w:author="28.541_CR0473_(Rel-16)_TEI16" w:date="2021-03-29T16:20:00Z"/>
        </w:rPr>
      </w:pPr>
      <w:del w:id="24747" w:author="28.541_CR0473_(Rel-16)_TEI16" w:date="2021-03-29T16:20:00Z">
        <w:r w:rsidDel="008875C3">
          <w:delText xml:space="preserve">      items:</w:delText>
        </w:r>
      </w:del>
    </w:p>
    <w:p w14:paraId="499CFC9F" w14:textId="531D3BA7" w:rsidR="008C10F3" w:rsidDel="008875C3" w:rsidRDefault="008C10F3" w:rsidP="008C10F3">
      <w:pPr>
        <w:pStyle w:val="PL"/>
        <w:rPr>
          <w:del w:id="24748" w:author="28.541_CR0473_(Rel-16)_TEI16" w:date="2021-03-29T16:20:00Z"/>
        </w:rPr>
      </w:pPr>
      <w:del w:id="24749" w:author="28.541_CR0473_(Rel-16)_TEI16" w:date="2021-03-29T16:20:00Z">
        <w:r w:rsidDel="008875C3">
          <w:delText xml:space="preserve">        $ref: '#/components/schemas/EUtranCellRelation-Single'</w:delText>
        </w:r>
      </w:del>
    </w:p>
    <w:p w14:paraId="26943D46" w14:textId="71BC2A5F" w:rsidR="008C10F3" w:rsidDel="008875C3" w:rsidRDefault="008C10F3" w:rsidP="008C10F3">
      <w:pPr>
        <w:pStyle w:val="PL"/>
        <w:rPr>
          <w:del w:id="24750" w:author="28.541_CR0473_(Rel-16)_TEI16" w:date="2021-03-29T16:20:00Z"/>
        </w:rPr>
      </w:pPr>
      <w:del w:id="24751" w:author="28.541_CR0473_(Rel-16)_TEI16" w:date="2021-03-29T16:20:00Z">
        <w:r w:rsidDel="008875C3">
          <w:delText xml:space="preserve">    NRFreqRelation-Multiple:</w:delText>
        </w:r>
      </w:del>
    </w:p>
    <w:p w14:paraId="1FFF7448" w14:textId="0AEAF8B8" w:rsidR="008C10F3" w:rsidDel="008875C3" w:rsidRDefault="008C10F3" w:rsidP="008C10F3">
      <w:pPr>
        <w:pStyle w:val="PL"/>
        <w:rPr>
          <w:del w:id="24752" w:author="28.541_CR0473_(Rel-16)_TEI16" w:date="2021-03-29T16:20:00Z"/>
        </w:rPr>
      </w:pPr>
      <w:del w:id="24753" w:author="28.541_CR0473_(Rel-16)_TEI16" w:date="2021-03-29T16:20:00Z">
        <w:r w:rsidDel="008875C3">
          <w:delText xml:space="preserve">      type: array</w:delText>
        </w:r>
      </w:del>
    </w:p>
    <w:p w14:paraId="261CBD6F" w14:textId="39839F81" w:rsidR="008C10F3" w:rsidDel="008875C3" w:rsidRDefault="008C10F3" w:rsidP="008C10F3">
      <w:pPr>
        <w:pStyle w:val="PL"/>
        <w:rPr>
          <w:del w:id="24754" w:author="28.541_CR0473_(Rel-16)_TEI16" w:date="2021-03-29T16:20:00Z"/>
        </w:rPr>
      </w:pPr>
      <w:del w:id="24755" w:author="28.541_CR0473_(Rel-16)_TEI16" w:date="2021-03-29T16:20:00Z">
        <w:r w:rsidDel="008875C3">
          <w:delText xml:space="preserve">      items:</w:delText>
        </w:r>
      </w:del>
    </w:p>
    <w:p w14:paraId="379C058B" w14:textId="6EBEF4D8" w:rsidR="008C10F3" w:rsidDel="008875C3" w:rsidRDefault="008C10F3" w:rsidP="008C10F3">
      <w:pPr>
        <w:pStyle w:val="PL"/>
        <w:rPr>
          <w:del w:id="24756" w:author="28.541_CR0473_(Rel-16)_TEI16" w:date="2021-03-29T16:20:00Z"/>
        </w:rPr>
      </w:pPr>
      <w:del w:id="24757" w:author="28.541_CR0473_(Rel-16)_TEI16" w:date="2021-03-29T16:20:00Z">
        <w:r w:rsidDel="008875C3">
          <w:delText xml:space="preserve">        $ref: '#/components/schemas/NRFreqRelation-Single'</w:delText>
        </w:r>
      </w:del>
    </w:p>
    <w:p w14:paraId="778D8481" w14:textId="2F821F6C" w:rsidR="008C10F3" w:rsidDel="008875C3" w:rsidRDefault="008C10F3" w:rsidP="008C10F3">
      <w:pPr>
        <w:pStyle w:val="PL"/>
        <w:rPr>
          <w:del w:id="24758" w:author="28.541_CR0473_(Rel-16)_TEI16" w:date="2021-03-29T16:20:00Z"/>
        </w:rPr>
      </w:pPr>
      <w:del w:id="24759" w:author="28.541_CR0473_(Rel-16)_TEI16" w:date="2021-03-29T16:20:00Z">
        <w:r w:rsidDel="008875C3">
          <w:delText xml:space="preserve">    EUtranFreqRelation-Multiple:</w:delText>
        </w:r>
      </w:del>
    </w:p>
    <w:p w14:paraId="0B212EFE" w14:textId="43BA1E2B" w:rsidR="008C10F3" w:rsidDel="008875C3" w:rsidRDefault="008C10F3" w:rsidP="008C10F3">
      <w:pPr>
        <w:pStyle w:val="PL"/>
        <w:rPr>
          <w:del w:id="24760" w:author="28.541_CR0473_(Rel-16)_TEI16" w:date="2021-03-29T16:20:00Z"/>
        </w:rPr>
      </w:pPr>
      <w:del w:id="24761" w:author="28.541_CR0473_(Rel-16)_TEI16" w:date="2021-03-29T16:20:00Z">
        <w:r w:rsidDel="008875C3">
          <w:delText xml:space="preserve">      type: array</w:delText>
        </w:r>
      </w:del>
    </w:p>
    <w:p w14:paraId="13148FEE" w14:textId="4592ED27" w:rsidR="008C10F3" w:rsidDel="008875C3" w:rsidRDefault="008C10F3" w:rsidP="008C10F3">
      <w:pPr>
        <w:pStyle w:val="PL"/>
        <w:rPr>
          <w:del w:id="24762" w:author="28.541_CR0473_(Rel-16)_TEI16" w:date="2021-03-29T16:20:00Z"/>
        </w:rPr>
      </w:pPr>
      <w:del w:id="24763" w:author="28.541_CR0473_(Rel-16)_TEI16" w:date="2021-03-29T16:20:00Z">
        <w:r w:rsidDel="008875C3">
          <w:delText xml:space="preserve">      items:</w:delText>
        </w:r>
      </w:del>
    </w:p>
    <w:p w14:paraId="16E26625" w14:textId="21AD5384" w:rsidR="008C10F3" w:rsidDel="008875C3" w:rsidRDefault="008C10F3" w:rsidP="008C10F3">
      <w:pPr>
        <w:pStyle w:val="PL"/>
        <w:rPr>
          <w:del w:id="24764" w:author="28.541_CR0473_(Rel-16)_TEI16" w:date="2021-03-29T16:20:00Z"/>
        </w:rPr>
      </w:pPr>
      <w:del w:id="24765" w:author="28.541_CR0473_(Rel-16)_TEI16" w:date="2021-03-29T16:20:00Z">
        <w:r w:rsidDel="008875C3">
          <w:delText xml:space="preserve">        $ref: '#/components/schemas/EUtranFreqRelation-Single'</w:delText>
        </w:r>
      </w:del>
    </w:p>
    <w:p w14:paraId="06755444" w14:textId="1169B025" w:rsidR="008C10F3" w:rsidDel="008875C3" w:rsidRDefault="008C10F3" w:rsidP="008C10F3">
      <w:pPr>
        <w:pStyle w:val="PL"/>
        <w:rPr>
          <w:del w:id="24766" w:author="28.541_CR0473_(Rel-16)_TEI16" w:date="2021-03-29T16:20:00Z"/>
        </w:rPr>
      </w:pPr>
    </w:p>
    <w:p w14:paraId="5E2E585E" w14:textId="2917FD3C" w:rsidR="008C10F3" w:rsidDel="008875C3" w:rsidRDefault="008C10F3" w:rsidP="008C10F3">
      <w:pPr>
        <w:pStyle w:val="PL"/>
        <w:rPr>
          <w:del w:id="24767" w:author="28.541_CR0473_(Rel-16)_TEI16" w:date="2021-03-29T16:20:00Z"/>
        </w:rPr>
      </w:pPr>
      <w:del w:id="24768" w:author="28.541_CR0473_(Rel-16)_TEI16" w:date="2021-03-29T16:20:00Z">
        <w:r w:rsidDel="008875C3">
          <w:delText xml:space="preserve">    RimRSSet-Multiple:</w:delText>
        </w:r>
      </w:del>
    </w:p>
    <w:p w14:paraId="3300F9AC" w14:textId="69A62107" w:rsidR="008C10F3" w:rsidDel="008875C3" w:rsidRDefault="008C10F3" w:rsidP="008C10F3">
      <w:pPr>
        <w:pStyle w:val="PL"/>
        <w:rPr>
          <w:del w:id="24769" w:author="28.541_CR0473_(Rel-16)_TEI16" w:date="2021-03-29T16:20:00Z"/>
        </w:rPr>
      </w:pPr>
      <w:del w:id="24770" w:author="28.541_CR0473_(Rel-16)_TEI16" w:date="2021-03-29T16:20:00Z">
        <w:r w:rsidDel="008875C3">
          <w:delText xml:space="preserve">      type: array</w:delText>
        </w:r>
      </w:del>
    </w:p>
    <w:p w14:paraId="47770810" w14:textId="3A18A141" w:rsidR="008C10F3" w:rsidDel="008875C3" w:rsidRDefault="008C10F3" w:rsidP="008C10F3">
      <w:pPr>
        <w:pStyle w:val="PL"/>
        <w:rPr>
          <w:del w:id="24771" w:author="28.541_CR0473_(Rel-16)_TEI16" w:date="2021-03-29T16:20:00Z"/>
        </w:rPr>
      </w:pPr>
      <w:del w:id="24772" w:author="28.541_CR0473_(Rel-16)_TEI16" w:date="2021-03-29T16:20:00Z">
        <w:r w:rsidDel="008875C3">
          <w:delText xml:space="preserve">      items:</w:delText>
        </w:r>
      </w:del>
    </w:p>
    <w:p w14:paraId="3C7D19B7" w14:textId="547D1F63" w:rsidR="008C10F3" w:rsidDel="008875C3" w:rsidRDefault="008C10F3" w:rsidP="008C10F3">
      <w:pPr>
        <w:pStyle w:val="PL"/>
        <w:rPr>
          <w:del w:id="24773" w:author="28.541_CR0473_(Rel-16)_TEI16" w:date="2021-03-29T16:20:00Z"/>
        </w:rPr>
      </w:pPr>
      <w:del w:id="24774" w:author="28.541_CR0473_(Rel-16)_TEI16" w:date="2021-03-29T16:20:00Z">
        <w:r w:rsidDel="008875C3">
          <w:delText xml:space="preserve">        $ref: '#/components/schemas/RimRSSet-Single'</w:delText>
        </w:r>
      </w:del>
    </w:p>
    <w:p w14:paraId="26505B65" w14:textId="5F29F413" w:rsidR="008C10F3" w:rsidDel="008875C3" w:rsidRDefault="008C10F3" w:rsidP="008C10F3">
      <w:pPr>
        <w:pStyle w:val="PL"/>
        <w:rPr>
          <w:del w:id="24775" w:author="28.541_CR0473_(Rel-16)_TEI16" w:date="2021-03-29T16:20:00Z"/>
        </w:rPr>
      </w:pPr>
    </w:p>
    <w:p w14:paraId="73CF0A54" w14:textId="06654EC3" w:rsidR="008C10F3" w:rsidDel="008875C3" w:rsidRDefault="008C10F3" w:rsidP="008C10F3">
      <w:pPr>
        <w:pStyle w:val="PL"/>
        <w:rPr>
          <w:del w:id="24776" w:author="28.541_CR0473_(Rel-16)_TEI16" w:date="2021-03-29T16:20:00Z"/>
        </w:rPr>
      </w:pPr>
      <w:del w:id="24777" w:author="28.541_CR0473_(Rel-16)_TEI16" w:date="2021-03-29T16:20:00Z">
        <w:r w:rsidDel="008875C3">
          <w:delText xml:space="preserve">    ExternalGnbDuFunction-Multiple:</w:delText>
        </w:r>
      </w:del>
    </w:p>
    <w:p w14:paraId="68CC3425" w14:textId="33B2B827" w:rsidR="008C10F3" w:rsidDel="008875C3" w:rsidRDefault="008C10F3" w:rsidP="008C10F3">
      <w:pPr>
        <w:pStyle w:val="PL"/>
        <w:rPr>
          <w:del w:id="24778" w:author="28.541_CR0473_(Rel-16)_TEI16" w:date="2021-03-29T16:20:00Z"/>
        </w:rPr>
      </w:pPr>
      <w:del w:id="24779" w:author="28.541_CR0473_(Rel-16)_TEI16" w:date="2021-03-29T16:20:00Z">
        <w:r w:rsidDel="008875C3">
          <w:delText xml:space="preserve">      type: array</w:delText>
        </w:r>
      </w:del>
    </w:p>
    <w:p w14:paraId="7CF9648D" w14:textId="0599E0FE" w:rsidR="008C10F3" w:rsidDel="008875C3" w:rsidRDefault="008C10F3" w:rsidP="008C10F3">
      <w:pPr>
        <w:pStyle w:val="PL"/>
        <w:rPr>
          <w:del w:id="24780" w:author="28.541_CR0473_(Rel-16)_TEI16" w:date="2021-03-29T16:20:00Z"/>
        </w:rPr>
      </w:pPr>
      <w:del w:id="24781" w:author="28.541_CR0473_(Rel-16)_TEI16" w:date="2021-03-29T16:20:00Z">
        <w:r w:rsidDel="008875C3">
          <w:delText xml:space="preserve">      items:</w:delText>
        </w:r>
      </w:del>
    </w:p>
    <w:p w14:paraId="069371C2" w14:textId="26138A8B" w:rsidR="008C10F3" w:rsidDel="008875C3" w:rsidRDefault="008C10F3" w:rsidP="008C10F3">
      <w:pPr>
        <w:pStyle w:val="PL"/>
        <w:rPr>
          <w:del w:id="24782" w:author="28.541_CR0473_(Rel-16)_TEI16" w:date="2021-03-29T16:20:00Z"/>
        </w:rPr>
      </w:pPr>
      <w:del w:id="24783" w:author="28.541_CR0473_(Rel-16)_TEI16" w:date="2021-03-29T16:20:00Z">
        <w:r w:rsidDel="008875C3">
          <w:delText xml:space="preserve">        $ref: '#/components/schemas/ExternalGnbDuFunction-Single'</w:delText>
        </w:r>
      </w:del>
    </w:p>
    <w:p w14:paraId="617FCEC1" w14:textId="3D0A546F" w:rsidR="008C10F3" w:rsidDel="008875C3" w:rsidRDefault="008C10F3" w:rsidP="008C10F3">
      <w:pPr>
        <w:pStyle w:val="PL"/>
        <w:rPr>
          <w:del w:id="24784" w:author="28.541_CR0473_(Rel-16)_TEI16" w:date="2021-03-29T16:20:00Z"/>
        </w:rPr>
      </w:pPr>
      <w:del w:id="24785" w:author="28.541_CR0473_(Rel-16)_TEI16" w:date="2021-03-29T16:20:00Z">
        <w:r w:rsidDel="008875C3">
          <w:delText xml:space="preserve">    ExternalGnbCuUpFunction-Multiple:</w:delText>
        </w:r>
      </w:del>
    </w:p>
    <w:p w14:paraId="7F2BB38D" w14:textId="0D9EE4F4" w:rsidR="008C10F3" w:rsidDel="008875C3" w:rsidRDefault="008C10F3" w:rsidP="008C10F3">
      <w:pPr>
        <w:pStyle w:val="PL"/>
        <w:rPr>
          <w:del w:id="24786" w:author="28.541_CR0473_(Rel-16)_TEI16" w:date="2021-03-29T16:20:00Z"/>
        </w:rPr>
      </w:pPr>
      <w:del w:id="24787" w:author="28.541_CR0473_(Rel-16)_TEI16" w:date="2021-03-29T16:20:00Z">
        <w:r w:rsidDel="008875C3">
          <w:delText xml:space="preserve">      type: array</w:delText>
        </w:r>
      </w:del>
    </w:p>
    <w:p w14:paraId="4A942893" w14:textId="661E9FD9" w:rsidR="008C10F3" w:rsidDel="008875C3" w:rsidRDefault="008C10F3" w:rsidP="008C10F3">
      <w:pPr>
        <w:pStyle w:val="PL"/>
        <w:rPr>
          <w:del w:id="24788" w:author="28.541_CR0473_(Rel-16)_TEI16" w:date="2021-03-29T16:20:00Z"/>
        </w:rPr>
      </w:pPr>
      <w:del w:id="24789" w:author="28.541_CR0473_(Rel-16)_TEI16" w:date="2021-03-29T16:20:00Z">
        <w:r w:rsidDel="008875C3">
          <w:delText xml:space="preserve">      items:</w:delText>
        </w:r>
      </w:del>
    </w:p>
    <w:p w14:paraId="30E56F16" w14:textId="2326A2C6" w:rsidR="008C10F3" w:rsidDel="008875C3" w:rsidRDefault="008C10F3" w:rsidP="008C10F3">
      <w:pPr>
        <w:pStyle w:val="PL"/>
        <w:rPr>
          <w:del w:id="24790" w:author="28.541_CR0473_(Rel-16)_TEI16" w:date="2021-03-29T16:20:00Z"/>
        </w:rPr>
      </w:pPr>
      <w:del w:id="24791" w:author="28.541_CR0473_(Rel-16)_TEI16" w:date="2021-03-29T16:20:00Z">
        <w:r w:rsidDel="008875C3">
          <w:delText xml:space="preserve">        $ref: '#/components/schemas/ExternalGnbCuUpFunction-Single'</w:delText>
        </w:r>
      </w:del>
    </w:p>
    <w:p w14:paraId="6CE3771B" w14:textId="425EA760" w:rsidR="008C10F3" w:rsidDel="008875C3" w:rsidRDefault="008C10F3" w:rsidP="008C10F3">
      <w:pPr>
        <w:pStyle w:val="PL"/>
        <w:rPr>
          <w:del w:id="24792" w:author="28.541_CR0473_(Rel-16)_TEI16" w:date="2021-03-29T16:20:00Z"/>
        </w:rPr>
      </w:pPr>
      <w:del w:id="24793" w:author="28.541_CR0473_(Rel-16)_TEI16" w:date="2021-03-29T16:20:00Z">
        <w:r w:rsidDel="008875C3">
          <w:delText xml:space="preserve">    ExternalGnbCuCpFunction-Multiple:</w:delText>
        </w:r>
      </w:del>
    </w:p>
    <w:p w14:paraId="6D5D3806" w14:textId="1291ABAF" w:rsidR="008C10F3" w:rsidDel="008875C3" w:rsidRDefault="008C10F3" w:rsidP="008C10F3">
      <w:pPr>
        <w:pStyle w:val="PL"/>
        <w:rPr>
          <w:del w:id="24794" w:author="28.541_CR0473_(Rel-16)_TEI16" w:date="2021-03-29T16:20:00Z"/>
        </w:rPr>
      </w:pPr>
      <w:del w:id="24795" w:author="28.541_CR0473_(Rel-16)_TEI16" w:date="2021-03-29T16:20:00Z">
        <w:r w:rsidDel="008875C3">
          <w:delText xml:space="preserve">      type: array</w:delText>
        </w:r>
      </w:del>
    </w:p>
    <w:p w14:paraId="2C3B29B4" w14:textId="77D91408" w:rsidR="008C10F3" w:rsidDel="008875C3" w:rsidRDefault="008C10F3" w:rsidP="008C10F3">
      <w:pPr>
        <w:pStyle w:val="PL"/>
        <w:rPr>
          <w:del w:id="24796" w:author="28.541_CR0473_(Rel-16)_TEI16" w:date="2021-03-29T16:20:00Z"/>
        </w:rPr>
      </w:pPr>
      <w:del w:id="24797" w:author="28.541_CR0473_(Rel-16)_TEI16" w:date="2021-03-29T16:20:00Z">
        <w:r w:rsidDel="008875C3">
          <w:delText xml:space="preserve">      items:</w:delText>
        </w:r>
      </w:del>
    </w:p>
    <w:p w14:paraId="74BBAB0A" w14:textId="54D4F559" w:rsidR="008C10F3" w:rsidDel="008875C3" w:rsidRDefault="008C10F3" w:rsidP="008C10F3">
      <w:pPr>
        <w:pStyle w:val="PL"/>
        <w:rPr>
          <w:del w:id="24798" w:author="28.541_CR0473_(Rel-16)_TEI16" w:date="2021-03-29T16:20:00Z"/>
        </w:rPr>
      </w:pPr>
      <w:del w:id="24799" w:author="28.541_CR0473_(Rel-16)_TEI16" w:date="2021-03-29T16:20:00Z">
        <w:r w:rsidDel="008875C3">
          <w:delText xml:space="preserve">        $ref: '#/components/schemas/ExternalGnbCuCpFunction-Single'</w:delText>
        </w:r>
      </w:del>
    </w:p>
    <w:p w14:paraId="5E9D97DE" w14:textId="7711080A" w:rsidR="008C10F3" w:rsidDel="008875C3" w:rsidRDefault="008C10F3" w:rsidP="008C10F3">
      <w:pPr>
        <w:pStyle w:val="PL"/>
        <w:rPr>
          <w:del w:id="24800" w:author="28.541_CR0473_(Rel-16)_TEI16" w:date="2021-03-29T16:20:00Z"/>
        </w:rPr>
      </w:pPr>
      <w:del w:id="24801" w:author="28.541_CR0473_(Rel-16)_TEI16" w:date="2021-03-29T16:20:00Z">
        <w:r w:rsidDel="008875C3">
          <w:delText xml:space="preserve">    ExternalNrCellCu-Multiple:</w:delText>
        </w:r>
      </w:del>
    </w:p>
    <w:p w14:paraId="5ED7F597" w14:textId="1CB4F886" w:rsidR="008C10F3" w:rsidDel="008875C3" w:rsidRDefault="008C10F3" w:rsidP="008C10F3">
      <w:pPr>
        <w:pStyle w:val="PL"/>
        <w:rPr>
          <w:del w:id="24802" w:author="28.541_CR0473_(Rel-16)_TEI16" w:date="2021-03-29T16:20:00Z"/>
        </w:rPr>
      </w:pPr>
      <w:del w:id="24803" w:author="28.541_CR0473_(Rel-16)_TEI16" w:date="2021-03-29T16:20:00Z">
        <w:r w:rsidDel="008875C3">
          <w:delText xml:space="preserve">      type: array</w:delText>
        </w:r>
      </w:del>
    </w:p>
    <w:p w14:paraId="1DF588CF" w14:textId="37360767" w:rsidR="008C10F3" w:rsidDel="008875C3" w:rsidRDefault="008C10F3" w:rsidP="008C10F3">
      <w:pPr>
        <w:pStyle w:val="PL"/>
        <w:rPr>
          <w:del w:id="24804" w:author="28.541_CR0473_(Rel-16)_TEI16" w:date="2021-03-29T16:20:00Z"/>
        </w:rPr>
      </w:pPr>
      <w:del w:id="24805" w:author="28.541_CR0473_(Rel-16)_TEI16" w:date="2021-03-29T16:20:00Z">
        <w:r w:rsidDel="008875C3">
          <w:delText xml:space="preserve">      items:</w:delText>
        </w:r>
      </w:del>
    </w:p>
    <w:p w14:paraId="6F8E36B4" w14:textId="277C3931" w:rsidR="008C10F3" w:rsidDel="008875C3" w:rsidRDefault="008C10F3" w:rsidP="008C10F3">
      <w:pPr>
        <w:pStyle w:val="PL"/>
        <w:rPr>
          <w:del w:id="24806" w:author="28.541_CR0473_(Rel-16)_TEI16" w:date="2021-03-29T16:20:00Z"/>
        </w:rPr>
      </w:pPr>
      <w:del w:id="24807" w:author="28.541_CR0473_(Rel-16)_TEI16" w:date="2021-03-29T16:20:00Z">
        <w:r w:rsidDel="008875C3">
          <w:delText xml:space="preserve">        $ref: '#/components/schemas/ExternalNrCellCu-Single'</w:delText>
        </w:r>
      </w:del>
    </w:p>
    <w:p w14:paraId="3DD57880" w14:textId="2CFD6329" w:rsidR="008C10F3" w:rsidDel="008875C3" w:rsidRDefault="008C10F3" w:rsidP="008C10F3">
      <w:pPr>
        <w:pStyle w:val="PL"/>
        <w:rPr>
          <w:del w:id="24808" w:author="28.541_CR0473_(Rel-16)_TEI16" w:date="2021-03-29T16:20:00Z"/>
        </w:rPr>
      </w:pPr>
      <w:del w:id="24809" w:author="28.541_CR0473_(Rel-16)_TEI16" w:date="2021-03-29T16:20:00Z">
        <w:r w:rsidDel="008875C3">
          <w:delText xml:space="preserve">    </w:delText>
        </w:r>
      </w:del>
    </w:p>
    <w:p w14:paraId="417C8990" w14:textId="003553DE" w:rsidR="008C10F3" w:rsidDel="008875C3" w:rsidRDefault="008C10F3" w:rsidP="008C10F3">
      <w:pPr>
        <w:pStyle w:val="PL"/>
        <w:rPr>
          <w:del w:id="24810" w:author="28.541_CR0473_(Rel-16)_TEI16" w:date="2021-03-29T16:20:00Z"/>
        </w:rPr>
      </w:pPr>
      <w:del w:id="24811" w:author="28.541_CR0473_(Rel-16)_TEI16" w:date="2021-03-29T16:20:00Z">
        <w:r w:rsidDel="008875C3">
          <w:delText xml:space="preserve">    ExternalENBFunction-Multiple:</w:delText>
        </w:r>
      </w:del>
    </w:p>
    <w:p w14:paraId="61B62297" w14:textId="4249C558" w:rsidR="008C10F3" w:rsidDel="008875C3" w:rsidRDefault="008C10F3" w:rsidP="008C10F3">
      <w:pPr>
        <w:pStyle w:val="PL"/>
        <w:rPr>
          <w:del w:id="24812" w:author="28.541_CR0473_(Rel-16)_TEI16" w:date="2021-03-29T16:20:00Z"/>
        </w:rPr>
      </w:pPr>
      <w:del w:id="24813" w:author="28.541_CR0473_(Rel-16)_TEI16" w:date="2021-03-29T16:20:00Z">
        <w:r w:rsidDel="008875C3">
          <w:delText xml:space="preserve">      type: array</w:delText>
        </w:r>
      </w:del>
    </w:p>
    <w:p w14:paraId="2359ED6C" w14:textId="4BC0CE8A" w:rsidR="008C10F3" w:rsidDel="008875C3" w:rsidRDefault="008C10F3" w:rsidP="008C10F3">
      <w:pPr>
        <w:pStyle w:val="PL"/>
        <w:rPr>
          <w:del w:id="24814" w:author="28.541_CR0473_(Rel-16)_TEI16" w:date="2021-03-29T16:20:00Z"/>
        </w:rPr>
      </w:pPr>
      <w:del w:id="24815" w:author="28.541_CR0473_(Rel-16)_TEI16" w:date="2021-03-29T16:20:00Z">
        <w:r w:rsidDel="008875C3">
          <w:delText xml:space="preserve">      items:</w:delText>
        </w:r>
      </w:del>
    </w:p>
    <w:p w14:paraId="4BF617A8" w14:textId="72EDC1A1" w:rsidR="008C10F3" w:rsidDel="008875C3" w:rsidRDefault="008C10F3" w:rsidP="008C10F3">
      <w:pPr>
        <w:pStyle w:val="PL"/>
        <w:rPr>
          <w:del w:id="24816" w:author="28.541_CR0473_(Rel-16)_TEI16" w:date="2021-03-29T16:20:00Z"/>
        </w:rPr>
      </w:pPr>
      <w:del w:id="24817" w:author="28.541_CR0473_(Rel-16)_TEI16" w:date="2021-03-29T16:20:00Z">
        <w:r w:rsidDel="008875C3">
          <w:delText xml:space="preserve">        $ref: '#/components/schemas/ExternalENBFunction-Single'</w:delText>
        </w:r>
      </w:del>
    </w:p>
    <w:p w14:paraId="3AF6768D" w14:textId="3BB61642" w:rsidR="008C10F3" w:rsidDel="008875C3" w:rsidRDefault="008C10F3" w:rsidP="008C10F3">
      <w:pPr>
        <w:pStyle w:val="PL"/>
        <w:rPr>
          <w:del w:id="24818" w:author="28.541_CR0473_(Rel-16)_TEI16" w:date="2021-03-29T16:20:00Z"/>
        </w:rPr>
      </w:pPr>
      <w:del w:id="24819" w:author="28.541_CR0473_(Rel-16)_TEI16" w:date="2021-03-29T16:20:00Z">
        <w:r w:rsidDel="008875C3">
          <w:delText xml:space="preserve">    ExternalEUTranCell-Multiple:</w:delText>
        </w:r>
      </w:del>
    </w:p>
    <w:p w14:paraId="1C2ED5FE" w14:textId="0B78C0B3" w:rsidR="008C10F3" w:rsidDel="008875C3" w:rsidRDefault="008C10F3" w:rsidP="008C10F3">
      <w:pPr>
        <w:pStyle w:val="PL"/>
        <w:rPr>
          <w:del w:id="24820" w:author="28.541_CR0473_(Rel-16)_TEI16" w:date="2021-03-29T16:20:00Z"/>
        </w:rPr>
      </w:pPr>
      <w:del w:id="24821" w:author="28.541_CR0473_(Rel-16)_TEI16" w:date="2021-03-29T16:20:00Z">
        <w:r w:rsidDel="008875C3">
          <w:delText xml:space="preserve">      type: array</w:delText>
        </w:r>
      </w:del>
    </w:p>
    <w:p w14:paraId="4BD431C9" w14:textId="3C310895" w:rsidR="008C10F3" w:rsidDel="008875C3" w:rsidRDefault="008C10F3" w:rsidP="008C10F3">
      <w:pPr>
        <w:pStyle w:val="PL"/>
        <w:rPr>
          <w:del w:id="24822" w:author="28.541_CR0473_(Rel-16)_TEI16" w:date="2021-03-29T16:20:00Z"/>
        </w:rPr>
      </w:pPr>
      <w:del w:id="24823" w:author="28.541_CR0473_(Rel-16)_TEI16" w:date="2021-03-29T16:20:00Z">
        <w:r w:rsidDel="008875C3">
          <w:delText xml:space="preserve">      items:</w:delText>
        </w:r>
      </w:del>
    </w:p>
    <w:p w14:paraId="2686D4EC" w14:textId="1AFAD4B2" w:rsidR="008C10F3" w:rsidDel="008875C3" w:rsidRDefault="008C10F3" w:rsidP="008C10F3">
      <w:pPr>
        <w:pStyle w:val="PL"/>
        <w:rPr>
          <w:del w:id="24824" w:author="28.541_CR0473_(Rel-16)_TEI16" w:date="2021-03-29T16:20:00Z"/>
        </w:rPr>
      </w:pPr>
      <w:del w:id="24825" w:author="28.541_CR0473_(Rel-16)_TEI16" w:date="2021-03-29T16:20:00Z">
        <w:r w:rsidDel="008875C3">
          <w:delText xml:space="preserve">        $ref: '#/components/schemas/ExternalEUTranCell-Single'</w:delText>
        </w:r>
      </w:del>
    </w:p>
    <w:p w14:paraId="1DA3209A" w14:textId="23BE5ED2" w:rsidR="008C10F3" w:rsidDel="008875C3" w:rsidRDefault="008C10F3" w:rsidP="008C10F3">
      <w:pPr>
        <w:pStyle w:val="PL"/>
        <w:rPr>
          <w:del w:id="24826" w:author="28.541_CR0473_(Rel-16)_TEI16" w:date="2021-03-29T16:20:00Z"/>
        </w:rPr>
      </w:pPr>
    </w:p>
    <w:p w14:paraId="162676A2" w14:textId="4B9462E7" w:rsidR="008C10F3" w:rsidDel="008875C3" w:rsidRDefault="008C10F3" w:rsidP="008C10F3">
      <w:pPr>
        <w:pStyle w:val="PL"/>
        <w:rPr>
          <w:del w:id="24827" w:author="28.541_CR0473_(Rel-16)_TEI16" w:date="2021-03-29T16:20:00Z"/>
        </w:rPr>
      </w:pPr>
      <w:del w:id="24828" w:author="28.541_CR0473_(Rel-16)_TEI16" w:date="2021-03-29T16:20:00Z">
        <w:r w:rsidDel="008875C3">
          <w:delText xml:space="preserve">    EP_E1-Multiple:</w:delText>
        </w:r>
      </w:del>
    </w:p>
    <w:p w14:paraId="5CA1F1A7" w14:textId="08F2D0E5" w:rsidR="008C10F3" w:rsidDel="008875C3" w:rsidRDefault="008C10F3" w:rsidP="008C10F3">
      <w:pPr>
        <w:pStyle w:val="PL"/>
        <w:rPr>
          <w:del w:id="24829" w:author="28.541_CR0473_(Rel-16)_TEI16" w:date="2021-03-29T16:20:00Z"/>
        </w:rPr>
      </w:pPr>
      <w:del w:id="24830" w:author="28.541_CR0473_(Rel-16)_TEI16" w:date="2021-03-29T16:20:00Z">
        <w:r w:rsidDel="008875C3">
          <w:delText xml:space="preserve">      type: array</w:delText>
        </w:r>
      </w:del>
    </w:p>
    <w:p w14:paraId="4BC0747A" w14:textId="6EBAC4CB" w:rsidR="008C10F3" w:rsidDel="008875C3" w:rsidRDefault="008C10F3" w:rsidP="008C10F3">
      <w:pPr>
        <w:pStyle w:val="PL"/>
        <w:rPr>
          <w:del w:id="24831" w:author="28.541_CR0473_(Rel-16)_TEI16" w:date="2021-03-29T16:20:00Z"/>
        </w:rPr>
      </w:pPr>
      <w:del w:id="24832" w:author="28.541_CR0473_(Rel-16)_TEI16" w:date="2021-03-29T16:20:00Z">
        <w:r w:rsidDel="008875C3">
          <w:delText xml:space="preserve">      items:</w:delText>
        </w:r>
      </w:del>
    </w:p>
    <w:p w14:paraId="314139DF" w14:textId="7806637E" w:rsidR="008C10F3" w:rsidDel="008875C3" w:rsidRDefault="008C10F3" w:rsidP="008C10F3">
      <w:pPr>
        <w:pStyle w:val="PL"/>
        <w:rPr>
          <w:del w:id="24833" w:author="28.541_CR0473_(Rel-16)_TEI16" w:date="2021-03-29T16:20:00Z"/>
        </w:rPr>
      </w:pPr>
      <w:del w:id="24834" w:author="28.541_CR0473_(Rel-16)_TEI16" w:date="2021-03-29T16:20:00Z">
        <w:r w:rsidDel="008875C3">
          <w:delText xml:space="preserve">        $ref: '#/components/schemas/EP_E1-Single'</w:delText>
        </w:r>
      </w:del>
    </w:p>
    <w:p w14:paraId="2E55F9C7" w14:textId="7F31440E" w:rsidR="008C10F3" w:rsidDel="008875C3" w:rsidRDefault="008C10F3" w:rsidP="008C10F3">
      <w:pPr>
        <w:pStyle w:val="PL"/>
        <w:rPr>
          <w:del w:id="24835" w:author="28.541_CR0473_(Rel-16)_TEI16" w:date="2021-03-29T16:20:00Z"/>
        </w:rPr>
      </w:pPr>
      <w:del w:id="24836" w:author="28.541_CR0473_(Rel-16)_TEI16" w:date="2021-03-29T16:20:00Z">
        <w:r w:rsidDel="008875C3">
          <w:delText xml:space="preserve">    EP_XnC-Multiple:</w:delText>
        </w:r>
      </w:del>
    </w:p>
    <w:p w14:paraId="335C11FF" w14:textId="2377A0E0" w:rsidR="008C10F3" w:rsidDel="008875C3" w:rsidRDefault="008C10F3" w:rsidP="008C10F3">
      <w:pPr>
        <w:pStyle w:val="PL"/>
        <w:rPr>
          <w:del w:id="24837" w:author="28.541_CR0473_(Rel-16)_TEI16" w:date="2021-03-29T16:20:00Z"/>
        </w:rPr>
      </w:pPr>
      <w:del w:id="24838" w:author="28.541_CR0473_(Rel-16)_TEI16" w:date="2021-03-29T16:20:00Z">
        <w:r w:rsidDel="008875C3">
          <w:delText xml:space="preserve">      type: array</w:delText>
        </w:r>
      </w:del>
    </w:p>
    <w:p w14:paraId="6E2B4125" w14:textId="648260F5" w:rsidR="008C10F3" w:rsidDel="008875C3" w:rsidRDefault="008C10F3" w:rsidP="008C10F3">
      <w:pPr>
        <w:pStyle w:val="PL"/>
        <w:rPr>
          <w:del w:id="24839" w:author="28.541_CR0473_(Rel-16)_TEI16" w:date="2021-03-29T16:20:00Z"/>
        </w:rPr>
      </w:pPr>
      <w:del w:id="24840" w:author="28.541_CR0473_(Rel-16)_TEI16" w:date="2021-03-29T16:20:00Z">
        <w:r w:rsidDel="008875C3">
          <w:delText xml:space="preserve">      items:</w:delText>
        </w:r>
      </w:del>
    </w:p>
    <w:p w14:paraId="0C6F1CA9" w14:textId="0594D524" w:rsidR="008C10F3" w:rsidDel="008875C3" w:rsidRDefault="008C10F3" w:rsidP="008C10F3">
      <w:pPr>
        <w:pStyle w:val="PL"/>
        <w:rPr>
          <w:del w:id="24841" w:author="28.541_CR0473_(Rel-16)_TEI16" w:date="2021-03-29T16:20:00Z"/>
        </w:rPr>
      </w:pPr>
      <w:del w:id="24842" w:author="28.541_CR0473_(Rel-16)_TEI16" w:date="2021-03-29T16:20:00Z">
        <w:r w:rsidDel="008875C3">
          <w:delText xml:space="preserve">        $ref: '#/components/schemas/EP_XnC-Single'</w:delText>
        </w:r>
      </w:del>
    </w:p>
    <w:p w14:paraId="1DAB2862" w14:textId="4CF9BE6C" w:rsidR="008C10F3" w:rsidDel="008875C3" w:rsidRDefault="008C10F3" w:rsidP="008C10F3">
      <w:pPr>
        <w:pStyle w:val="PL"/>
        <w:rPr>
          <w:del w:id="24843" w:author="28.541_CR0473_(Rel-16)_TEI16" w:date="2021-03-29T16:20:00Z"/>
        </w:rPr>
      </w:pPr>
      <w:del w:id="24844" w:author="28.541_CR0473_(Rel-16)_TEI16" w:date="2021-03-29T16:20:00Z">
        <w:r w:rsidDel="008875C3">
          <w:delText xml:space="preserve">    EP_F1C-Multiple:</w:delText>
        </w:r>
      </w:del>
    </w:p>
    <w:p w14:paraId="4A38F8CA" w14:textId="59B26207" w:rsidR="008C10F3" w:rsidDel="008875C3" w:rsidRDefault="008C10F3" w:rsidP="008C10F3">
      <w:pPr>
        <w:pStyle w:val="PL"/>
        <w:rPr>
          <w:del w:id="24845" w:author="28.541_CR0473_(Rel-16)_TEI16" w:date="2021-03-29T16:20:00Z"/>
        </w:rPr>
      </w:pPr>
      <w:del w:id="24846" w:author="28.541_CR0473_(Rel-16)_TEI16" w:date="2021-03-29T16:20:00Z">
        <w:r w:rsidDel="008875C3">
          <w:delText xml:space="preserve">      type: array</w:delText>
        </w:r>
      </w:del>
    </w:p>
    <w:p w14:paraId="06AD3846" w14:textId="3D531A29" w:rsidR="008C10F3" w:rsidDel="008875C3" w:rsidRDefault="008C10F3" w:rsidP="008C10F3">
      <w:pPr>
        <w:pStyle w:val="PL"/>
        <w:rPr>
          <w:del w:id="24847" w:author="28.541_CR0473_(Rel-16)_TEI16" w:date="2021-03-29T16:20:00Z"/>
        </w:rPr>
      </w:pPr>
      <w:del w:id="24848" w:author="28.541_CR0473_(Rel-16)_TEI16" w:date="2021-03-29T16:20:00Z">
        <w:r w:rsidDel="008875C3">
          <w:delText xml:space="preserve">      items:</w:delText>
        </w:r>
      </w:del>
    </w:p>
    <w:p w14:paraId="3E549592" w14:textId="29AA88AB" w:rsidR="008C10F3" w:rsidDel="008875C3" w:rsidRDefault="008C10F3" w:rsidP="008C10F3">
      <w:pPr>
        <w:pStyle w:val="PL"/>
        <w:rPr>
          <w:del w:id="24849" w:author="28.541_CR0473_(Rel-16)_TEI16" w:date="2021-03-29T16:20:00Z"/>
        </w:rPr>
      </w:pPr>
      <w:del w:id="24850" w:author="28.541_CR0473_(Rel-16)_TEI16" w:date="2021-03-29T16:20:00Z">
        <w:r w:rsidDel="008875C3">
          <w:delText xml:space="preserve">        $ref: '#/components/schemas/EP_F1C-Single'</w:delText>
        </w:r>
      </w:del>
    </w:p>
    <w:p w14:paraId="4DFAC819" w14:textId="410A2796" w:rsidR="008C10F3" w:rsidDel="008875C3" w:rsidRDefault="008C10F3" w:rsidP="008C10F3">
      <w:pPr>
        <w:pStyle w:val="PL"/>
        <w:rPr>
          <w:del w:id="24851" w:author="28.541_CR0473_(Rel-16)_TEI16" w:date="2021-03-29T16:20:00Z"/>
        </w:rPr>
      </w:pPr>
      <w:del w:id="24852" w:author="28.541_CR0473_(Rel-16)_TEI16" w:date="2021-03-29T16:20:00Z">
        <w:r w:rsidDel="008875C3">
          <w:delText xml:space="preserve">    EP_NgC-Multiple:</w:delText>
        </w:r>
      </w:del>
    </w:p>
    <w:p w14:paraId="28DB3A8E" w14:textId="5D6A1A37" w:rsidR="008C10F3" w:rsidDel="008875C3" w:rsidRDefault="008C10F3" w:rsidP="008C10F3">
      <w:pPr>
        <w:pStyle w:val="PL"/>
        <w:rPr>
          <w:del w:id="24853" w:author="28.541_CR0473_(Rel-16)_TEI16" w:date="2021-03-29T16:20:00Z"/>
        </w:rPr>
      </w:pPr>
      <w:del w:id="24854" w:author="28.541_CR0473_(Rel-16)_TEI16" w:date="2021-03-29T16:20:00Z">
        <w:r w:rsidDel="008875C3">
          <w:delText xml:space="preserve">      type: array</w:delText>
        </w:r>
      </w:del>
    </w:p>
    <w:p w14:paraId="7D621A65" w14:textId="27D122AD" w:rsidR="008C10F3" w:rsidDel="008875C3" w:rsidRDefault="008C10F3" w:rsidP="008C10F3">
      <w:pPr>
        <w:pStyle w:val="PL"/>
        <w:rPr>
          <w:del w:id="24855" w:author="28.541_CR0473_(Rel-16)_TEI16" w:date="2021-03-29T16:20:00Z"/>
        </w:rPr>
      </w:pPr>
      <w:del w:id="24856" w:author="28.541_CR0473_(Rel-16)_TEI16" w:date="2021-03-29T16:20:00Z">
        <w:r w:rsidDel="008875C3">
          <w:delText xml:space="preserve">      items:</w:delText>
        </w:r>
      </w:del>
    </w:p>
    <w:p w14:paraId="379B9977" w14:textId="3FAFBFF7" w:rsidR="008C10F3" w:rsidDel="008875C3" w:rsidRDefault="008C10F3" w:rsidP="008C10F3">
      <w:pPr>
        <w:pStyle w:val="PL"/>
        <w:rPr>
          <w:del w:id="24857" w:author="28.541_CR0473_(Rel-16)_TEI16" w:date="2021-03-29T16:20:00Z"/>
        </w:rPr>
      </w:pPr>
      <w:del w:id="24858" w:author="28.541_CR0473_(Rel-16)_TEI16" w:date="2021-03-29T16:20:00Z">
        <w:r w:rsidDel="008875C3">
          <w:delText xml:space="preserve">        $ref: '#/components/schemas/EP_NgC-Single'</w:delText>
        </w:r>
      </w:del>
    </w:p>
    <w:p w14:paraId="675B3EF9" w14:textId="248C9888" w:rsidR="008C10F3" w:rsidDel="008875C3" w:rsidRDefault="008C10F3" w:rsidP="008C10F3">
      <w:pPr>
        <w:pStyle w:val="PL"/>
        <w:rPr>
          <w:del w:id="24859" w:author="28.541_CR0473_(Rel-16)_TEI16" w:date="2021-03-29T16:20:00Z"/>
        </w:rPr>
      </w:pPr>
      <w:del w:id="24860" w:author="28.541_CR0473_(Rel-16)_TEI16" w:date="2021-03-29T16:20:00Z">
        <w:r w:rsidDel="008875C3">
          <w:delText xml:space="preserve">    EP_X2C-Multiple:</w:delText>
        </w:r>
      </w:del>
    </w:p>
    <w:p w14:paraId="328BC102" w14:textId="3D21E84A" w:rsidR="008C10F3" w:rsidDel="008875C3" w:rsidRDefault="008C10F3" w:rsidP="008C10F3">
      <w:pPr>
        <w:pStyle w:val="PL"/>
        <w:rPr>
          <w:del w:id="24861" w:author="28.541_CR0473_(Rel-16)_TEI16" w:date="2021-03-29T16:20:00Z"/>
        </w:rPr>
      </w:pPr>
      <w:del w:id="24862" w:author="28.541_CR0473_(Rel-16)_TEI16" w:date="2021-03-29T16:20:00Z">
        <w:r w:rsidDel="008875C3">
          <w:delText xml:space="preserve">      type: array</w:delText>
        </w:r>
      </w:del>
    </w:p>
    <w:p w14:paraId="36782871" w14:textId="1F482F8E" w:rsidR="008C10F3" w:rsidDel="008875C3" w:rsidRDefault="008C10F3" w:rsidP="008C10F3">
      <w:pPr>
        <w:pStyle w:val="PL"/>
        <w:rPr>
          <w:del w:id="24863" w:author="28.541_CR0473_(Rel-16)_TEI16" w:date="2021-03-29T16:20:00Z"/>
        </w:rPr>
      </w:pPr>
      <w:del w:id="24864" w:author="28.541_CR0473_(Rel-16)_TEI16" w:date="2021-03-29T16:20:00Z">
        <w:r w:rsidDel="008875C3">
          <w:delText xml:space="preserve">      items:</w:delText>
        </w:r>
      </w:del>
    </w:p>
    <w:p w14:paraId="3AB4522A" w14:textId="70002B57" w:rsidR="008C10F3" w:rsidDel="008875C3" w:rsidRDefault="008C10F3" w:rsidP="008C10F3">
      <w:pPr>
        <w:pStyle w:val="PL"/>
        <w:rPr>
          <w:del w:id="24865" w:author="28.541_CR0473_(Rel-16)_TEI16" w:date="2021-03-29T16:20:00Z"/>
        </w:rPr>
      </w:pPr>
      <w:del w:id="24866" w:author="28.541_CR0473_(Rel-16)_TEI16" w:date="2021-03-29T16:20:00Z">
        <w:r w:rsidDel="008875C3">
          <w:delText xml:space="preserve">        $ref: '#/components/schemas/EP_X2C-Single'</w:delText>
        </w:r>
      </w:del>
    </w:p>
    <w:p w14:paraId="32C0EA4D" w14:textId="73B5B784" w:rsidR="008C10F3" w:rsidDel="008875C3" w:rsidRDefault="008C10F3" w:rsidP="008C10F3">
      <w:pPr>
        <w:pStyle w:val="PL"/>
        <w:rPr>
          <w:del w:id="24867" w:author="28.541_CR0473_(Rel-16)_TEI16" w:date="2021-03-29T16:20:00Z"/>
        </w:rPr>
      </w:pPr>
      <w:del w:id="24868" w:author="28.541_CR0473_(Rel-16)_TEI16" w:date="2021-03-29T16:20:00Z">
        <w:r w:rsidDel="008875C3">
          <w:delText xml:space="preserve">    EP_XnU-Multiple:</w:delText>
        </w:r>
      </w:del>
    </w:p>
    <w:p w14:paraId="2DE96C08" w14:textId="5C092302" w:rsidR="008C10F3" w:rsidDel="008875C3" w:rsidRDefault="008C10F3" w:rsidP="008C10F3">
      <w:pPr>
        <w:pStyle w:val="PL"/>
        <w:rPr>
          <w:del w:id="24869" w:author="28.541_CR0473_(Rel-16)_TEI16" w:date="2021-03-29T16:20:00Z"/>
        </w:rPr>
      </w:pPr>
      <w:del w:id="24870" w:author="28.541_CR0473_(Rel-16)_TEI16" w:date="2021-03-29T16:20:00Z">
        <w:r w:rsidDel="008875C3">
          <w:delText xml:space="preserve">      type: array</w:delText>
        </w:r>
      </w:del>
    </w:p>
    <w:p w14:paraId="6EE2437F" w14:textId="020C6FCA" w:rsidR="008C10F3" w:rsidDel="008875C3" w:rsidRDefault="008C10F3" w:rsidP="008C10F3">
      <w:pPr>
        <w:pStyle w:val="PL"/>
        <w:rPr>
          <w:del w:id="24871" w:author="28.541_CR0473_(Rel-16)_TEI16" w:date="2021-03-29T16:20:00Z"/>
        </w:rPr>
      </w:pPr>
      <w:del w:id="24872" w:author="28.541_CR0473_(Rel-16)_TEI16" w:date="2021-03-29T16:20:00Z">
        <w:r w:rsidDel="008875C3">
          <w:delText xml:space="preserve">      items:</w:delText>
        </w:r>
      </w:del>
    </w:p>
    <w:p w14:paraId="7944621C" w14:textId="776F5027" w:rsidR="008C10F3" w:rsidDel="008875C3" w:rsidRDefault="008C10F3" w:rsidP="008C10F3">
      <w:pPr>
        <w:pStyle w:val="PL"/>
        <w:rPr>
          <w:del w:id="24873" w:author="28.541_CR0473_(Rel-16)_TEI16" w:date="2021-03-29T16:20:00Z"/>
        </w:rPr>
      </w:pPr>
      <w:del w:id="24874" w:author="28.541_CR0473_(Rel-16)_TEI16" w:date="2021-03-29T16:20:00Z">
        <w:r w:rsidDel="008875C3">
          <w:delText xml:space="preserve">        $ref: '#/components/schemas/EP_XnU-Single'</w:delText>
        </w:r>
      </w:del>
    </w:p>
    <w:p w14:paraId="4F74B97E" w14:textId="5D5D4597" w:rsidR="008C10F3" w:rsidDel="008875C3" w:rsidRDefault="008C10F3" w:rsidP="008C10F3">
      <w:pPr>
        <w:pStyle w:val="PL"/>
        <w:rPr>
          <w:del w:id="24875" w:author="28.541_CR0473_(Rel-16)_TEI16" w:date="2021-03-29T16:20:00Z"/>
        </w:rPr>
      </w:pPr>
      <w:del w:id="24876" w:author="28.541_CR0473_(Rel-16)_TEI16" w:date="2021-03-29T16:20:00Z">
        <w:r w:rsidDel="008875C3">
          <w:delText xml:space="preserve">    EP_F1U-Multiple:</w:delText>
        </w:r>
      </w:del>
    </w:p>
    <w:p w14:paraId="4BFCF136" w14:textId="631EBD22" w:rsidR="008C10F3" w:rsidDel="008875C3" w:rsidRDefault="008C10F3" w:rsidP="008C10F3">
      <w:pPr>
        <w:pStyle w:val="PL"/>
        <w:rPr>
          <w:del w:id="24877" w:author="28.541_CR0473_(Rel-16)_TEI16" w:date="2021-03-29T16:20:00Z"/>
        </w:rPr>
      </w:pPr>
      <w:del w:id="24878" w:author="28.541_CR0473_(Rel-16)_TEI16" w:date="2021-03-29T16:20:00Z">
        <w:r w:rsidDel="008875C3">
          <w:delText xml:space="preserve">      type: array</w:delText>
        </w:r>
      </w:del>
    </w:p>
    <w:p w14:paraId="41BE87AC" w14:textId="345F73E6" w:rsidR="008C10F3" w:rsidDel="008875C3" w:rsidRDefault="008C10F3" w:rsidP="008C10F3">
      <w:pPr>
        <w:pStyle w:val="PL"/>
        <w:rPr>
          <w:del w:id="24879" w:author="28.541_CR0473_(Rel-16)_TEI16" w:date="2021-03-29T16:20:00Z"/>
        </w:rPr>
      </w:pPr>
      <w:del w:id="24880" w:author="28.541_CR0473_(Rel-16)_TEI16" w:date="2021-03-29T16:20:00Z">
        <w:r w:rsidDel="008875C3">
          <w:delText xml:space="preserve">      items:</w:delText>
        </w:r>
      </w:del>
    </w:p>
    <w:p w14:paraId="4567B045" w14:textId="4AD5C2DC" w:rsidR="008C10F3" w:rsidDel="008875C3" w:rsidRDefault="008C10F3" w:rsidP="008C10F3">
      <w:pPr>
        <w:pStyle w:val="PL"/>
        <w:rPr>
          <w:del w:id="24881" w:author="28.541_CR0473_(Rel-16)_TEI16" w:date="2021-03-29T16:20:00Z"/>
        </w:rPr>
      </w:pPr>
      <w:del w:id="24882" w:author="28.541_CR0473_(Rel-16)_TEI16" w:date="2021-03-29T16:20:00Z">
        <w:r w:rsidDel="008875C3">
          <w:delText xml:space="preserve">        $ref: '#/components/schemas/EP_F1U-Single'</w:delText>
        </w:r>
      </w:del>
    </w:p>
    <w:p w14:paraId="35E2184A" w14:textId="18FB1CF8" w:rsidR="008C10F3" w:rsidDel="008875C3" w:rsidRDefault="008C10F3" w:rsidP="008C10F3">
      <w:pPr>
        <w:pStyle w:val="PL"/>
        <w:rPr>
          <w:del w:id="24883" w:author="28.541_CR0473_(Rel-16)_TEI16" w:date="2021-03-29T16:20:00Z"/>
        </w:rPr>
      </w:pPr>
      <w:del w:id="24884" w:author="28.541_CR0473_(Rel-16)_TEI16" w:date="2021-03-29T16:20:00Z">
        <w:r w:rsidDel="008875C3">
          <w:delText xml:space="preserve">    EP_NgU-Multiple:</w:delText>
        </w:r>
      </w:del>
    </w:p>
    <w:p w14:paraId="3DCAA4D3" w14:textId="4B277214" w:rsidR="008C10F3" w:rsidDel="008875C3" w:rsidRDefault="008C10F3" w:rsidP="008C10F3">
      <w:pPr>
        <w:pStyle w:val="PL"/>
        <w:rPr>
          <w:del w:id="24885" w:author="28.541_CR0473_(Rel-16)_TEI16" w:date="2021-03-29T16:20:00Z"/>
        </w:rPr>
      </w:pPr>
      <w:del w:id="24886" w:author="28.541_CR0473_(Rel-16)_TEI16" w:date="2021-03-29T16:20:00Z">
        <w:r w:rsidDel="008875C3">
          <w:delText xml:space="preserve">      type: array</w:delText>
        </w:r>
      </w:del>
    </w:p>
    <w:p w14:paraId="2222199B" w14:textId="779E8653" w:rsidR="008C10F3" w:rsidDel="008875C3" w:rsidRDefault="008C10F3" w:rsidP="008C10F3">
      <w:pPr>
        <w:pStyle w:val="PL"/>
        <w:rPr>
          <w:del w:id="24887" w:author="28.541_CR0473_(Rel-16)_TEI16" w:date="2021-03-29T16:20:00Z"/>
        </w:rPr>
      </w:pPr>
      <w:del w:id="24888" w:author="28.541_CR0473_(Rel-16)_TEI16" w:date="2021-03-29T16:20:00Z">
        <w:r w:rsidDel="008875C3">
          <w:delText xml:space="preserve">      items:</w:delText>
        </w:r>
      </w:del>
    </w:p>
    <w:p w14:paraId="113D18D1" w14:textId="27496739" w:rsidR="008C10F3" w:rsidDel="008875C3" w:rsidRDefault="008C10F3" w:rsidP="008C10F3">
      <w:pPr>
        <w:pStyle w:val="PL"/>
        <w:rPr>
          <w:del w:id="24889" w:author="28.541_CR0473_(Rel-16)_TEI16" w:date="2021-03-29T16:20:00Z"/>
        </w:rPr>
      </w:pPr>
      <w:del w:id="24890" w:author="28.541_CR0473_(Rel-16)_TEI16" w:date="2021-03-29T16:20:00Z">
        <w:r w:rsidDel="008875C3">
          <w:delText xml:space="preserve">        $ref: '#/components/schemas/EP_NgU-Single'</w:delText>
        </w:r>
      </w:del>
    </w:p>
    <w:p w14:paraId="6FEDC4AB" w14:textId="7E7241CD" w:rsidR="008C10F3" w:rsidDel="008875C3" w:rsidRDefault="008C10F3" w:rsidP="008C10F3">
      <w:pPr>
        <w:pStyle w:val="PL"/>
        <w:rPr>
          <w:del w:id="24891" w:author="28.541_CR0473_(Rel-16)_TEI16" w:date="2021-03-29T16:20:00Z"/>
        </w:rPr>
      </w:pPr>
      <w:del w:id="24892" w:author="28.541_CR0473_(Rel-16)_TEI16" w:date="2021-03-29T16:20:00Z">
        <w:r w:rsidDel="008875C3">
          <w:delText xml:space="preserve">    EP_X2U-Multiple:</w:delText>
        </w:r>
      </w:del>
    </w:p>
    <w:p w14:paraId="0F9EBD8C" w14:textId="14E8A39B" w:rsidR="008C10F3" w:rsidDel="008875C3" w:rsidRDefault="008C10F3" w:rsidP="008C10F3">
      <w:pPr>
        <w:pStyle w:val="PL"/>
        <w:rPr>
          <w:del w:id="24893" w:author="28.541_CR0473_(Rel-16)_TEI16" w:date="2021-03-29T16:20:00Z"/>
        </w:rPr>
      </w:pPr>
      <w:del w:id="24894" w:author="28.541_CR0473_(Rel-16)_TEI16" w:date="2021-03-29T16:20:00Z">
        <w:r w:rsidDel="008875C3">
          <w:delText xml:space="preserve">      type: array</w:delText>
        </w:r>
      </w:del>
    </w:p>
    <w:p w14:paraId="57DA6D37" w14:textId="1428B5C7" w:rsidR="008C10F3" w:rsidDel="008875C3" w:rsidRDefault="008C10F3" w:rsidP="008C10F3">
      <w:pPr>
        <w:pStyle w:val="PL"/>
        <w:rPr>
          <w:del w:id="24895" w:author="28.541_CR0473_(Rel-16)_TEI16" w:date="2021-03-29T16:20:00Z"/>
        </w:rPr>
      </w:pPr>
      <w:del w:id="24896" w:author="28.541_CR0473_(Rel-16)_TEI16" w:date="2021-03-29T16:20:00Z">
        <w:r w:rsidDel="008875C3">
          <w:delText xml:space="preserve">      items:</w:delText>
        </w:r>
      </w:del>
    </w:p>
    <w:p w14:paraId="719CAA26" w14:textId="37CEEFC5" w:rsidR="008C10F3" w:rsidDel="008875C3" w:rsidRDefault="008C10F3" w:rsidP="008C10F3">
      <w:pPr>
        <w:pStyle w:val="PL"/>
        <w:rPr>
          <w:del w:id="24897" w:author="28.541_CR0473_(Rel-16)_TEI16" w:date="2021-03-29T16:20:00Z"/>
        </w:rPr>
      </w:pPr>
      <w:del w:id="24898" w:author="28.541_CR0473_(Rel-16)_TEI16" w:date="2021-03-29T16:20:00Z">
        <w:r w:rsidDel="008875C3">
          <w:delText xml:space="preserve">        $ref: '#/components/schemas/EP_X2U-Single'</w:delText>
        </w:r>
      </w:del>
    </w:p>
    <w:p w14:paraId="22386579" w14:textId="2D6D871C" w:rsidR="008C10F3" w:rsidDel="008875C3" w:rsidRDefault="008C10F3" w:rsidP="008C10F3">
      <w:pPr>
        <w:pStyle w:val="PL"/>
        <w:rPr>
          <w:del w:id="24899" w:author="28.541_CR0473_(Rel-16)_TEI16" w:date="2021-03-29T16:20:00Z"/>
        </w:rPr>
      </w:pPr>
      <w:del w:id="24900" w:author="28.541_CR0473_(Rel-16)_TEI16" w:date="2021-03-29T16:20:00Z">
        <w:r w:rsidDel="008875C3">
          <w:delText xml:space="preserve">    EP_S1U-Multiple:</w:delText>
        </w:r>
      </w:del>
    </w:p>
    <w:p w14:paraId="68999B8F" w14:textId="61A99B1F" w:rsidR="008C10F3" w:rsidDel="008875C3" w:rsidRDefault="008C10F3" w:rsidP="008C10F3">
      <w:pPr>
        <w:pStyle w:val="PL"/>
        <w:rPr>
          <w:del w:id="24901" w:author="28.541_CR0473_(Rel-16)_TEI16" w:date="2021-03-29T16:20:00Z"/>
        </w:rPr>
      </w:pPr>
      <w:del w:id="24902" w:author="28.541_CR0473_(Rel-16)_TEI16" w:date="2021-03-29T16:20:00Z">
        <w:r w:rsidDel="008875C3">
          <w:delText xml:space="preserve">      type: array</w:delText>
        </w:r>
      </w:del>
    </w:p>
    <w:p w14:paraId="67F1BD86" w14:textId="17B980C3" w:rsidR="008C10F3" w:rsidDel="008875C3" w:rsidRDefault="008C10F3" w:rsidP="008C10F3">
      <w:pPr>
        <w:pStyle w:val="PL"/>
        <w:rPr>
          <w:del w:id="24903" w:author="28.541_CR0473_(Rel-16)_TEI16" w:date="2021-03-29T16:20:00Z"/>
        </w:rPr>
      </w:pPr>
      <w:del w:id="24904" w:author="28.541_CR0473_(Rel-16)_TEI16" w:date="2021-03-29T16:20:00Z">
        <w:r w:rsidDel="008875C3">
          <w:delText xml:space="preserve">      items:</w:delText>
        </w:r>
      </w:del>
    </w:p>
    <w:p w14:paraId="4000B232" w14:textId="475307A8" w:rsidR="008C10F3" w:rsidDel="008875C3" w:rsidRDefault="008C10F3" w:rsidP="008C10F3">
      <w:pPr>
        <w:pStyle w:val="PL"/>
        <w:rPr>
          <w:del w:id="24905" w:author="28.541_CR0473_(Rel-16)_TEI16" w:date="2021-03-29T16:20:00Z"/>
        </w:rPr>
      </w:pPr>
      <w:del w:id="24906" w:author="28.541_CR0473_(Rel-16)_TEI16" w:date="2021-03-29T16:20:00Z">
        <w:r w:rsidDel="008875C3">
          <w:delText xml:space="preserve">        $ref: '#/components/schemas/EP_S1U-Single'</w:delText>
        </w:r>
      </w:del>
    </w:p>
    <w:p w14:paraId="75C0ECF2" w14:textId="5759977D" w:rsidR="008C10F3" w:rsidDel="008875C3" w:rsidRDefault="008C10F3" w:rsidP="008C10F3">
      <w:pPr>
        <w:pStyle w:val="PL"/>
        <w:rPr>
          <w:del w:id="24907" w:author="28.541_CR0473_(Rel-16)_TEI16" w:date="2021-03-29T16:20:00Z"/>
        </w:rPr>
      </w:pPr>
    </w:p>
    <w:p w14:paraId="054EF661" w14:textId="0ADBBDC4" w:rsidR="008C10F3" w:rsidDel="008875C3" w:rsidRDefault="008C10F3" w:rsidP="008C10F3">
      <w:pPr>
        <w:pStyle w:val="PL"/>
        <w:rPr>
          <w:del w:id="24908" w:author="28.541_CR0473_(Rel-16)_TEI16" w:date="2021-03-29T16:20:00Z"/>
        </w:rPr>
      </w:pPr>
      <w:del w:id="24909" w:author="28.541_CR0473_(Rel-16)_TEI16" w:date="2021-03-29T16:20:00Z">
        <w:r w:rsidDel="008875C3">
          <w:delText>#-------- Definitions in TS 28.541 for TS 28.532 ---------------------------------</w:delText>
        </w:r>
      </w:del>
    </w:p>
    <w:p w14:paraId="414EA175" w14:textId="2B0BCC2A" w:rsidR="008C10F3" w:rsidDel="008875C3" w:rsidRDefault="008C10F3" w:rsidP="008C10F3">
      <w:pPr>
        <w:pStyle w:val="PL"/>
        <w:rPr>
          <w:del w:id="24910" w:author="28.541_CR0473_(Rel-16)_TEI16" w:date="2021-03-29T16:20:00Z"/>
        </w:rPr>
      </w:pPr>
    </w:p>
    <w:p w14:paraId="0094E484" w14:textId="0606C2B0" w:rsidR="008C10F3" w:rsidDel="008875C3" w:rsidRDefault="008C10F3" w:rsidP="008C10F3">
      <w:pPr>
        <w:pStyle w:val="PL"/>
        <w:rPr>
          <w:del w:id="24911" w:author="28.541_CR0473_(Rel-16)_TEI16" w:date="2021-03-29T16:20:00Z"/>
        </w:rPr>
      </w:pPr>
      <w:del w:id="24912" w:author="28.541_CR0473_(Rel-16)_TEI16" w:date="2021-03-29T16:20:00Z">
        <w:r w:rsidDel="008875C3">
          <w:delText xml:space="preserve">    resources-nrNrm:</w:delText>
        </w:r>
      </w:del>
    </w:p>
    <w:p w14:paraId="6B0F5BB7" w14:textId="397B4645" w:rsidR="008C10F3" w:rsidDel="008875C3" w:rsidRDefault="008C10F3" w:rsidP="008C10F3">
      <w:pPr>
        <w:pStyle w:val="PL"/>
        <w:rPr>
          <w:del w:id="24913" w:author="28.541_CR0473_(Rel-16)_TEI16" w:date="2021-03-29T16:20:00Z"/>
        </w:rPr>
      </w:pPr>
      <w:del w:id="24914" w:author="28.541_CR0473_(Rel-16)_TEI16" w:date="2021-03-29T16:20:00Z">
        <w:r w:rsidDel="008875C3">
          <w:delText xml:space="preserve">      oneOf:</w:delText>
        </w:r>
      </w:del>
    </w:p>
    <w:p w14:paraId="473E6B6D" w14:textId="41370756" w:rsidR="008C10F3" w:rsidDel="008875C3" w:rsidRDefault="008C10F3" w:rsidP="008C10F3">
      <w:pPr>
        <w:pStyle w:val="PL"/>
        <w:rPr>
          <w:del w:id="24915" w:author="28.541_CR0473_(Rel-16)_TEI16" w:date="2021-03-29T16:20:00Z"/>
        </w:rPr>
      </w:pPr>
      <w:del w:id="24916" w:author="28.541_CR0473_(Rel-16)_TEI16" w:date="2021-03-29T16:20:00Z">
        <w:r w:rsidDel="008875C3">
          <w:delText xml:space="preserve">        - $ref: '#/components/schemas/SubNetwork-Single'</w:delText>
        </w:r>
      </w:del>
    </w:p>
    <w:p w14:paraId="40AC01D9" w14:textId="6F2E59A1" w:rsidR="008C10F3" w:rsidDel="008875C3" w:rsidRDefault="008C10F3" w:rsidP="008C10F3">
      <w:pPr>
        <w:pStyle w:val="PL"/>
        <w:rPr>
          <w:del w:id="24917" w:author="28.541_CR0473_(Rel-16)_TEI16" w:date="2021-03-29T16:20:00Z"/>
        </w:rPr>
      </w:pPr>
      <w:del w:id="24918" w:author="28.541_CR0473_(Rel-16)_TEI16" w:date="2021-03-29T16:20:00Z">
        <w:r w:rsidDel="008875C3">
          <w:delText xml:space="preserve">        - $ref: '#/components/schemas/ManagedElement-Single'</w:delText>
        </w:r>
      </w:del>
    </w:p>
    <w:p w14:paraId="21CFC617" w14:textId="60317204" w:rsidR="008C10F3" w:rsidDel="008875C3" w:rsidRDefault="008C10F3" w:rsidP="008C10F3">
      <w:pPr>
        <w:pStyle w:val="PL"/>
        <w:rPr>
          <w:del w:id="24919" w:author="28.541_CR0473_(Rel-16)_TEI16" w:date="2021-03-29T16:20:00Z"/>
        </w:rPr>
      </w:pPr>
    </w:p>
    <w:p w14:paraId="3AEF152E" w14:textId="09281CF3" w:rsidR="008C10F3" w:rsidDel="008875C3" w:rsidRDefault="008C10F3" w:rsidP="008C10F3">
      <w:pPr>
        <w:pStyle w:val="PL"/>
        <w:rPr>
          <w:del w:id="24920" w:author="28.541_CR0473_(Rel-16)_TEI16" w:date="2021-03-29T16:20:00Z"/>
        </w:rPr>
      </w:pPr>
      <w:del w:id="24921" w:author="28.541_CR0473_(Rel-16)_TEI16" w:date="2021-03-29T16:20:00Z">
        <w:r w:rsidDel="008875C3">
          <w:delText xml:space="preserve">        - $ref: '#/components/schemas/GnbDuFunction-Single'</w:delText>
        </w:r>
      </w:del>
    </w:p>
    <w:p w14:paraId="010C61BA" w14:textId="5E90C630" w:rsidR="008C10F3" w:rsidDel="008875C3" w:rsidRDefault="008C10F3" w:rsidP="008C10F3">
      <w:pPr>
        <w:pStyle w:val="PL"/>
        <w:rPr>
          <w:del w:id="24922" w:author="28.541_CR0473_(Rel-16)_TEI16" w:date="2021-03-29T16:20:00Z"/>
        </w:rPr>
      </w:pPr>
      <w:del w:id="24923" w:author="28.541_CR0473_(Rel-16)_TEI16" w:date="2021-03-29T16:20:00Z">
        <w:r w:rsidDel="008875C3">
          <w:delText xml:space="preserve">        - $ref: '#/components/schemas/GnbCuUpFunction-Single'</w:delText>
        </w:r>
      </w:del>
    </w:p>
    <w:p w14:paraId="530DD225" w14:textId="4AFCBADF" w:rsidR="008C10F3" w:rsidDel="008875C3" w:rsidRDefault="008C10F3" w:rsidP="008C10F3">
      <w:pPr>
        <w:pStyle w:val="PL"/>
        <w:rPr>
          <w:del w:id="24924" w:author="28.541_CR0473_(Rel-16)_TEI16" w:date="2021-03-29T16:20:00Z"/>
        </w:rPr>
      </w:pPr>
      <w:del w:id="24925" w:author="28.541_CR0473_(Rel-16)_TEI16" w:date="2021-03-29T16:20:00Z">
        <w:r w:rsidDel="008875C3">
          <w:delText xml:space="preserve">        - $ref: '#/components/schemas/GnbCuCpFunction-Single'</w:delText>
        </w:r>
      </w:del>
    </w:p>
    <w:p w14:paraId="5443AA69" w14:textId="5C99E888" w:rsidR="008C10F3" w:rsidDel="008875C3" w:rsidRDefault="008C10F3" w:rsidP="008C10F3">
      <w:pPr>
        <w:pStyle w:val="PL"/>
        <w:rPr>
          <w:del w:id="24926" w:author="28.541_CR0473_(Rel-16)_TEI16" w:date="2021-03-29T16:20:00Z"/>
        </w:rPr>
      </w:pPr>
    </w:p>
    <w:p w14:paraId="42ED62B3" w14:textId="2D10ADB6" w:rsidR="008C10F3" w:rsidDel="008875C3" w:rsidRDefault="008C10F3" w:rsidP="008C10F3">
      <w:pPr>
        <w:pStyle w:val="PL"/>
        <w:rPr>
          <w:del w:id="24927" w:author="28.541_CR0473_(Rel-16)_TEI16" w:date="2021-03-29T16:20:00Z"/>
        </w:rPr>
      </w:pPr>
      <w:del w:id="24928" w:author="28.541_CR0473_(Rel-16)_TEI16" w:date="2021-03-29T16:20:00Z">
        <w:r w:rsidDel="008875C3">
          <w:delText xml:space="preserve">        - $ref: '#/components/schemas/NrCellCu-Single'</w:delText>
        </w:r>
      </w:del>
    </w:p>
    <w:p w14:paraId="27F03DBA" w14:textId="3201A2BF" w:rsidR="008C10F3" w:rsidDel="008875C3" w:rsidRDefault="008C10F3" w:rsidP="008C10F3">
      <w:pPr>
        <w:pStyle w:val="PL"/>
        <w:rPr>
          <w:del w:id="24929" w:author="28.541_CR0473_(Rel-16)_TEI16" w:date="2021-03-29T16:20:00Z"/>
        </w:rPr>
      </w:pPr>
      <w:del w:id="24930" w:author="28.541_CR0473_(Rel-16)_TEI16" w:date="2021-03-29T16:20:00Z">
        <w:r w:rsidDel="008875C3">
          <w:delText xml:space="preserve">        - $ref: '#/components/schemas/NrCellDu-Single'</w:delText>
        </w:r>
      </w:del>
    </w:p>
    <w:p w14:paraId="467CD419" w14:textId="03CD4824" w:rsidR="008C10F3" w:rsidDel="008875C3" w:rsidRDefault="008C10F3" w:rsidP="008C10F3">
      <w:pPr>
        <w:pStyle w:val="PL"/>
        <w:rPr>
          <w:del w:id="24931" w:author="28.541_CR0473_(Rel-16)_TEI16" w:date="2021-03-29T16:20:00Z"/>
        </w:rPr>
      </w:pPr>
    </w:p>
    <w:p w14:paraId="3DE1A085" w14:textId="620D7F98" w:rsidR="008C10F3" w:rsidDel="008875C3" w:rsidRDefault="008C10F3" w:rsidP="008C10F3">
      <w:pPr>
        <w:pStyle w:val="PL"/>
        <w:rPr>
          <w:del w:id="24932" w:author="28.541_CR0473_(Rel-16)_TEI16" w:date="2021-03-29T16:20:00Z"/>
        </w:rPr>
      </w:pPr>
      <w:del w:id="24933" w:author="28.541_CR0473_(Rel-16)_TEI16" w:date="2021-03-29T16:20:00Z">
        <w:r w:rsidDel="008875C3">
          <w:delText xml:space="preserve">        - $ref: '#/components/schemas/NRFrequency-Single'</w:delText>
        </w:r>
      </w:del>
    </w:p>
    <w:p w14:paraId="13D7D534" w14:textId="0A245571" w:rsidR="008C10F3" w:rsidDel="008875C3" w:rsidRDefault="008C10F3" w:rsidP="008C10F3">
      <w:pPr>
        <w:pStyle w:val="PL"/>
        <w:rPr>
          <w:del w:id="24934" w:author="28.541_CR0473_(Rel-16)_TEI16" w:date="2021-03-29T16:20:00Z"/>
        </w:rPr>
      </w:pPr>
      <w:del w:id="24935" w:author="28.541_CR0473_(Rel-16)_TEI16" w:date="2021-03-29T16:20:00Z">
        <w:r w:rsidDel="008875C3">
          <w:delText xml:space="preserve">        - $ref: '#/components/schemas/EUtranFrequency-Single'</w:delText>
        </w:r>
      </w:del>
    </w:p>
    <w:p w14:paraId="5A1AD8EC" w14:textId="2EEE8254" w:rsidR="008C10F3" w:rsidDel="008875C3" w:rsidRDefault="008C10F3" w:rsidP="008C10F3">
      <w:pPr>
        <w:pStyle w:val="PL"/>
        <w:rPr>
          <w:del w:id="24936" w:author="28.541_CR0473_(Rel-16)_TEI16" w:date="2021-03-29T16:20:00Z"/>
        </w:rPr>
      </w:pPr>
    </w:p>
    <w:p w14:paraId="5300B5F1" w14:textId="1F1741FF" w:rsidR="008C10F3" w:rsidDel="008875C3" w:rsidRDefault="008C10F3" w:rsidP="008C10F3">
      <w:pPr>
        <w:pStyle w:val="PL"/>
        <w:rPr>
          <w:del w:id="24937" w:author="28.541_CR0473_(Rel-16)_TEI16" w:date="2021-03-29T16:20:00Z"/>
        </w:rPr>
      </w:pPr>
      <w:del w:id="24938" w:author="28.541_CR0473_(Rel-16)_TEI16" w:date="2021-03-29T16:20:00Z">
        <w:r w:rsidDel="008875C3">
          <w:delText xml:space="preserve">        - $ref: '#/components/schemas/NrSectorCarrier-Single'</w:delText>
        </w:r>
      </w:del>
    </w:p>
    <w:p w14:paraId="5D50C114" w14:textId="1F20AE7C" w:rsidR="008C10F3" w:rsidDel="008875C3" w:rsidRDefault="008C10F3" w:rsidP="008C10F3">
      <w:pPr>
        <w:pStyle w:val="PL"/>
        <w:rPr>
          <w:del w:id="24939" w:author="28.541_CR0473_(Rel-16)_TEI16" w:date="2021-03-29T16:20:00Z"/>
        </w:rPr>
      </w:pPr>
      <w:del w:id="24940" w:author="28.541_CR0473_(Rel-16)_TEI16" w:date="2021-03-29T16:20:00Z">
        <w:r w:rsidDel="008875C3">
          <w:delText xml:space="preserve">        - $ref: '#/components/schemas/Bwp-Single'</w:delText>
        </w:r>
      </w:del>
    </w:p>
    <w:p w14:paraId="7E0C16FF" w14:textId="7F9CD1B5" w:rsidR="008C10F3" w:rsidDel="008875C3" w:rsidRDefault="008C10F3" w:rsidP="008C10F3">
      <w:pPr>
        <w:pStyle w:val="PL"/>
        <w:rPr>
          <w:del w:id="24941" w:author="28.541_CR0473_(Rel-16)_TEI16" w:date="2021-03-29T16:20:00Z"/>
        </w:rPr>
      </w:pPr>
      <w:del w:id="24942" w:author="28.541_CR0473_(Rel-16)_TEI16" w:date="2021-03-29T16:20:00Z">
        <w:r w:rsidDel="008875C3">
          <w:delText xml:space="preserve">        - $ref: '#/components/schemas/CommonBeamformingFunction-Single'</w:delText>
        </w:r>
      </w:del>
    </w:p>
    <w:p w14:paraId="30DB22B5" w14:textId="53FCEE10" w:rsidR="008C10F3" w:rsidDel="008875C3" w:rsidRDefault="008C10F3" w:rsidP="008C10F3">
      <w:pPr>
        <w:pStyle w:val="PL"/>
        <w:rPr>
          <w:del w:id="24943" w:author="28.541_CR0473_(Rel-16)_TEI16" w:date="2021-03-29T16:20:00Z"/>
        </w:rPr>
      </w:pPr>
      <w:del w:id="24944" w:author="28.541_CR0473_(Rel-16)_TEI16" w:date="2021-03-29T16:20:00Z">
        <w:r w:rsidDel="008875C3">
          <w:delText xml:space="preserve">        - $ref: '#/components/schemas/Beam-Single'</w:delText>
        </w:r>
      </w:del>
    </w:p>
    <w:p w14:paraId="61CF4D26" w14:textId="71C9BFAD" w:rsidR="008C10F3" w:rsidDel="008875C3" w:rsidRDefault="008C10F3" w:rsidP="008C10F3">
      <w:pPr>
        <w:pStyle w:val="PL"/>
        <w:rPr>
          <w:del w:id="24945" w:author="28.541_CR0473_(Rel-16)_TEI16" w:date="2021-03-29T16:20:00Z"/>
        </w:rPr>
      </w:pPr>
      <w:del w:id="24946" w:author="28.541_CR0473_(Rel-16)_TEI16" w:date="2021-03-29T16:20:00Z">
        <w:r w:rsidDel="008875C3">
          <w:delText xml:space="preserve">        - $ref: '#/components/schemas/RRMPolicyRatio-Single'</w:delText>
        </w:r>
      </w:del>
    </w:p>
    <w:p w14:paraId="68CF8B03" w14:textId="49EA93F5" w:rsidR="008C10F3" w:rsidDel="008875C3" w:rsidRDefault="008C10F3" w:rsidP="008C10F3">
      <w:pPr>
        <w:pStyle w:val="PL"/>
        <w:rPr>
          <w:del w:id="24947" w:author="28.541_CR0473_(Rel-16)_TEI16" w:date="2021-03-29T16:20:00Z"/>
        </w:rPr>
      </w:pPr>
      <w:del w:id="24948" w:author="28.541_CR0473_(Rel-16)_TEI16" w:date="2021-03-29T16:20:00Z">
        <w:r w:rsidDel="008875C3">
          <w:delText xml:space="preserve">        </w:delText>
        </w:r>
      </w:del>
    </w:p>
    <w:p w14:paraId="7D14D49E" w14:textId="3C03ADFC" w:rsidR="008C10F3" w:rsidDel="008875C3" w:rsidRDefault="008C10F3" w:rsidP="008C10F3">
      <w:pPr>
        <w:pStyle w:val="PL"/>
        <w:rPr>
          <w:del w:id="24949" w:author="28.541_CR0473_(Rel-16)_TEI16" w:date="2021-03-29T16:20:00Z"/>
        </w:rPr>
      </w:pPr>
      <w:del w:id="24950" w:author="28.541_CR0473_(Rel-16)_TEI16" w:date="2021-03-29T16:20:00Z">
        <w:r w:rsidDel="008875C3">
          <w:delText xml:space="preserve">        - $ref: '#/components/schemas/NRCellRelation-Single'</w:delText>
        </w:r>
      </w:del>
    </w:p>
    <w:p w14:paraId="232DAC22" w14:textId="6A6DEE5B" w:rsidR="008C10F3" w:rsidDel="008875C3" w:rsidRDefault="008C10F3" w:rsidP="008C10F3">
      <w:pPr>
        <w:pStyle w:val="PL"/>
        <w:rPr>
          <w:del w:id="24951" w:author="28.541_CR0473_(Rel-16)_TEI16" w:date="2021-03-29T16:20:00Z"/>
        </w:rPr>
      </w:pPr>
      <w:del w:id="24952" w:author="28.541_CR0473_(Rel-16)_TEI16" w:date="2021-03-29T16:20:00Z">
        <w:r w:rsidDel="008875C3">
          <w:delText xml:space="preserve">        - $ref: '#/components/schemas/EUtranCellRelation-Single'</w:delText>
        </w:r>
      </w:del>
    </w:p>
    <w:p w14:paraId="2A315C36" w14:textId="35F10CB9" w:rsidR="008C10F3" w:rsidDel="008875C3" w:rsidRDefault="008C10F3" w:rsidP="008C10F3">
      <w:pPr>
        <w:pStyle w:val="PL"/>
        <w:rPr>
          <w:del w:id="24953" w:author="28.541_CR0473_(Rel-16)_TEI16" w:date="2021-03-29T16:20:00Z"/>
        </w:rPr>
      </w:pPr>
      <w:del w:id="24954" w:author="28.541_CR0473_(Rel-16)_TEI16" w:date="2021-03-29T16:20:00Z">
        <w:r w:rsidDel="008875C3">
          <w:delText xml:space="preserve">        - $ref: '#/components/schemas/NRFreqRelation-Single'</w:delText>
        </w:r>
      </w:del>
    </w:p>
    <w:p w14:paraId="42AB3E83" w14:textId="429CD274" w:rsidR="008C10F3" w:rsidDel="008875C3" w:rsidRDefault="008C10F3" w:rsidP="008C10F3">
      <w:pPr>
        <w:pStyle w:val="PL"/>
        <w:rPr>
          <w:del w:id="24955" w:author="28.541_CR0473_(Rel-16)_TEI16" w:date="2021-03-29T16:20:00Z"/>
        </w:rPr>
      </w:pPr>
      <w:del w:id="24956" w:author="28.541_CR0473_(Rel-16)_TEI16" w:date="2021-03-29T16:20:00Z">
        <w:r w:rsidDel="008875C3">
          <w:delText xml:space="preserve">        - $ref: '#/components/schemas/EUtranFreqRelation-Single'</w:delText>
        </w:r>
      </w:del>
    </w:p>
    <w:p w14:paraId="3E89F896" w14:textId="15428C94" w:rsidR="008C10F3" w:rsidDel="008875C3" w:rsidRDefault="008C10F3" w:rsidP="008C10F3">
      <w:pPr>
        <w:pStyle w:val="PL"/>
        <w:rPr>
          <w:del w:id="24957" w:author="28.541_CR0473_(Rel-16)_TEI16" w:date="2021-03-29T16:20:00Z"/>
        </w:rPr>
      </w:pPr>
    </w:p>
    <w:p w14:paraId="4E1279E5" w14:textId="15175225" w:rsidR="008C10F3" w:rsidDel="008875C3" w:rsidRDefault="008C10F3" w:rsidP="008C10F3">
      <w:pPr>
        <w:pStyle w:val="PL"/>
        <w:rPr>
          <w:del w:id="24958" w:author="28.541_CR0473_(Rel-16)_TEI16" w:date="2021-03-29T16:20:00Z"/>
        </w:rPr>
      </w:pPr>
      <w:del w:id="24959" w:author="28.541_CR0473_(Rel-16)_TEI16" w:date="2021-03-29T16:20:00Z">
        <w:r w:rsidDel="008875C3">
          <w:delText xml:space="preserve">        - $ref: '#/components/schemas/</w:delText>
        </w:r>
        <w:r w:rsidRPr="009800B6" w:rsidDel="008875C3">
          <w:rPr>
            <w:lang w:eastAsia="zh-CN"/>
          </w:rPr>
          <w:delText>DANRManagement</w:delText>
        </w:r>
        <w:r w:rsidRPr="009800B6" w:rsidDel="008875C3">
          <w:rPr>
            <w:rFonts w:hint="eastAsia"/>
            <w:lang w:eastAsia="zh-CN"/>
          </w:rPr>
          <w:delText>Function</w:delText>
        </w:r>
        <w:r w:rsidDel="008875C3">
          <w:delText>-Single'</w:delText>
        </w:r>
      </w:del>
    </w:p>
    <w:p w14:paraId="35DB1325" w14:textId="2DC81854" w:rsidR="008C10F3" w:rsidDel="008875C3" w:rsidRDefault="008C10F3" w:rsidP="008C10F3">
      <w:pPr>
        <w:pStyle w:val="PL"/>
        <w:rPr>
          <w:del w:id="24960" w:author="28.541_CR0473_(Rel-16)_TEI16" w:date="2021-03-29T16:20:00Z"/>
        </w:rPr>
      </w:pPr>
      <w:del w:id="24961" w:author="28.541_CR0473_(Rel-16)_TEI16" w:date="2021-03-29T16:20:00Z">
        <w:r w:rsidDel="008875C3">
          <w:delText xml:space="preserve">        - $ref: '#/components/schemas/</w:delText>
        </w:r>
        <w:r w:rsidRPr="009800B6" w:rsidDel="008875C3">
          <w:rPr>
            <w:lang w:eastAsia="zh-CN"/>
          </w:rPr>
          <w:delText>DESManagement</w:delText>
        </w:r>
        <w:r w:rsidDel="008875C3">
          <w:rPr>
            <w:lang w:eastAsia="zh-CN"/>
          </w:rPr>
          <w:delText>Function</w:delText>
        </w:r>
        <w:r w:rsidDel="008875C3">
          <w:delText>-Single'</w:delText>
        </w:r>
      </w:del>
    </w:p>
    <w:p w14:paraId="307A3AD3" w14:textId="2658DBF0" w:rsidR="008C10F3" w:rsidDel="008875C3" w:rsidRDefault="008C10F3" w:rsidP="008C10F3">
      <w:pPr>
        <w:pStyle w:val="PL"/>
        <w:rPr>
          <w:del w:id="24962" w:author="28.541_CR0473_(Rel-16)_TEI16" w:date="2021-03-29T16:20:00Z"/>
        </w:rPr>
      </w:pPr>
      <w:del w:id="24963" w:author="28.541_CR0473_(Rel-16)_TEI16" w:date="2021-03-29T16:20:00Z">
        <w:r w:rsidDel="008875C3">
          <w:delText xml:space="preserve">        - $ref: '#/components/schemas/</w:delText>
        </w:r>
        <w:r w:rsidRPr="009800B6" w:rsidDel="008875C3">
          <w:rPr>
            <w:lang w:eastAsia="zh-CN"/>
          </w:rPr>
          <w:delText>DR</w:delText>
        </w:r>
        <w:r w:rsidDel="008875C3">
          <w:rPr>
            <w:lang w:eastAsia="zh-CN"/>
          </w:rPr>
          <w:delText>ACH</w:delText>
        </w:r>
        <w:r w:rsidRPr="009800B6" w:rsidDel="008875C3">
          <w:rPr>
            <w:lang w:eastAsia="zh-CN"/>
          </w:rPr>
          <w:delText>OptimizationFunction</w:delText>
        </w:r>
        <w:r w:rsidDel="008875C3">
          <w:delText>-Single'</w:delText>
        </w:r>
      </w:del>
    </w:p>
    <w:p w14:paraId="5C2F75F6" w14:textId="5822EBD3" w:rsidR="008C10F3" w:rsidDel="008875C3" w:rsidRDefault="008C10F3" w:rsidP="008C10F3">
      <w:pPr>
        <w:pStyle w:val="PL"/>
        <w:rPr>
          <w:del w:id="24964" w:author="28.541_CR0473_(Rel-16)_TEI16" w:date="2021-03-29T16:20:00Z"/>
        </w:rPr>
      </w:pPr>
      <w:del w:id="24965" w:author="28.541_CR0473_(Rel-16)_TEI16" w:date="2021-03-29T16:20:00Z">
        <w:r w:rsidDel="008875C3">
          <w:delText xml:space="preserve">        - $ref: '#/components/schemas/</w:delText>
        </w:r>
        <w:r w:rsidRPr="009800B6" w:rsidDel="008875C3">
          <w:rPr>
            <w:lang w:eastAsia="zh-CN"/>
          </w:rPr>
          <w:delText>DM</w:delText>
        </w:r>
        <w:r w:rsidDel="008875C3">
          <w:rPr>
            <w:lang w:eastAsia="zh-CN"/>
          </w:rPr>
          <w:delText>RO</w:delText>
        </w:r>
        <w:r w:rsidRPr="009800B6" w:rsidDel="008875C3">
          <w:rPr>
            <w:lang w:eastAsia="zh-CN"/>
          </w:rPr>
          <w:delText>Function</w:delText>
        </w:r>
        <w:r w:rsidDel="008875C3">
          <w:delText>-Single'</w:delText>
        </w:r>
      </w:del>
    </w:p>
    <w:p w14:paraId="23CD38E2" w14:textId="521E47DF" w:rsidR="008C10F3" w:rsidDel="008875C3" w:rsidRDefault="008C10F3" w:rsidP="008C10F3">
      <w:pPr>
        <w:pStyle w:val="PL"/>
        <w:rPr>
          <w:del w:id="24966" w:author="28.541_CR0473_(Rel-16)_TEI16" w:date="2021-03-29T16:20:00Z"/>
        </w:rPr>
      </w:pPr>
      <w:del w:id="24967" w:author="28.541_CR0473_(Rel-16)_TEI16" w:date="2021-03-29T16:20:00Z">
        <w:r w:rsidDel="008875C3">
          <w:delText xml:space="preserve">        - $ref: '#/components/schemas/</w:delText>
        </w:r>
        <w:r w:rsidRPr="009800B6" w:rsidDel="008875C3">
          <w:rPr>
            <w:lang w:eastAsia="zh-CN"/>
          </w:rPr>
          <w:delText>DPCIConfig</w:delText>
        </w:r>
        <w:r w:rsidDel="008875C3">
          <w:rPr>
            <w:lang w:eastAsia="zh-CN"/>
          </w:rPr>
          <w:delText>uration</w:delText>
        </w:r>
        <w:r w:rsidRPr="009800B6" w:rsidDel="008875C3">
          <w:rPr>
            <w:lang w:eastAsia="zh-CN"/>
          </w:rPr>
          <w:delText>Function</w:delText>
        </w:r>
        <w:r w:rsidDel="008875C3">
          <w:delText>-Single'</w:delText>
        </w:r>
      </w:del>
    </w:p>
    <w:p w14:paraId="130BF9C4" w14:textId="09FA5B3F" w:rsidR="008C10F3" w:rsidDel="008875C3" w:rsidRDefault="008C10F3" w:rsidP="008C10F3">
      <w:pPr>
        <w:pStyle w:val="PL"/>
        <w:rPr>
          <w:del w:id="24968" w:author="28.541_CR0473_(Rel-16)_TEI16" w:date="2021-03-29T16:20:00Z"/>
        </w:rPr>
      </w:pPr>
      <w:del w:id="24969" w:author="28.541_CR0473_(Rel-16)_TEI16" w:date="2021-03-29T16:20:00Z">
        <w:r w:rsidDel="008875C3">
          <w:delText xml:space="preserve">        - $ref: '#/components/schemas/</w:delText>
        </w:r>
        <w:r w:rsidRPr="00BF5359" w:rsidDel="008875C3">
          <w:rPr>
            <w:lang w:eastAsia="zh-CN"/>
          </w:rPr>
          <w:delText>CP</w:delText>
        </w:r>
        <w:r w:rsidDel="008875C3">
          <w:rPr>
            <w:lang w:eastAsia="zh-CN"/>
          </w:rPr>
          <w:delText>CI</w:delText>
        </w:r>
        <w:r w:rsidRPr="00BF5359" w:rsidDel="008875C3">
          <w:rPr>
            <w:lang w:eastAsia="zh-CN"/>
          </w:rPr>
          <w:delText>ConfigurationFunction</w:delText>
        </w:r>
        <w:r w:rsidDel="008875C3">
          <w:delText>-Single'</w:delText>
        </w:r>
      </w:del>
    </w:p>
    <w:p w14:paraId="4D798881" w14:textId="6BDACEA4" w:rsidR="008C10F3" w:rsidDel="008875C3" w:rsidRDefault="008C10F3" w:rsidP="008C10F3">
      <w:pPr>
        <w:pStyle w:val="PL"/>
        <w:rPr>
          <w:del w:id="24970" w:author="28.541_CR0473_(Rel-16)_TEI16" w:date="2021-03-29T16:20:00Z"/>
        </w:rPr>
      </w:pPr>
      <w:del w:id="24971" w:author="28.541_CR0473_(Rel-16)_TEI16" w:date="2021-03-29T16:20:00Z">
        <w:r w:rsidDel="008875C3">
          <w:delText xml:space="preserve">        - $ref: '#/components/schemas/</w:delText>
        </w:r>
        <w:r w:rsidRPr="00EE06C1" w:rsidDel="008875C3">
          <w:rPr>
            <w:lang w:eastAsia="zh-CN"/>
          </w:rPr>
          <w:delText>C</w:delText>
        </w:r>
        <w:r w:rsidRPr="00BF5359" w:rsidDel="008875C3">
          <w:rPr>
            <w:lang w:eastAsia="zh-CN"/>
          </w:rPr>
          <w:delText>ESManagement</w:delText>
        </w:r>
        <w:r w:rsidDel="008875C3">
          <w:rPr>
            <w:lang w:eastAsia="zh-CN"/>
          </w:rPr>
          <w:delText>Function</w:delText>
        </w:r>
        <w:r w:rsidDel="008875C3">
          <w:delText>-Single'</w:delText>
        </w:r>
      </w:del>
    </w:p>
    <w:p w14:paraId="4A768E76" w14:textId="75377E67" w:rsidR="008C10F3" w:rsidDel="008875C3" w:rsidRDefault="008C10F3" w:rsidP="008C10F3">
      <w:pPr>
        <w:pStyle w:val="PL"/>
        <w:rPr>
          <w:del w:id="24972" w:author="28.541_CR0473_(Rel-16)_TEI16" w:date="2021-03-29T16:20:00Z"/>
        </w:rPr>
      </w:pPr>
      <w:del w:id="24973" w:author="28.541_CR0473_(Rel-16)_TEI16" w:date="2021-03-29T16:20:00Z">
        <w:r w:rsidDel="008875C3">
          <w:delText xml:space="preserve">     </w:delText>
        </w:r>
      </w:del>
    </w:p>
    <w:p w14:paraId="4144174A" w14:textId="14C09C33" w:rsidR="008C10F3" w:rsidDel="008875C3" w:rsidRDefault="008C10F3" w:rsidP="008C10F3">
      <w:pPr>
        <w:pStyle w:val="PL"/>
        <w:rPr>
          <w:del w:id="24974" w:author="28.541_CR0473_(Rel-16)_TEI16" w:date="2021-03-29T16:20:00Z"/>
        </w:rPr>
      </w:pPr>
      <w:del w:id="24975" w:author="28.541_CR0473_(Rel-16)_TEI16" w:date="2021-03-29T16:20:00Z">
        <w:r w:rsidDel="008875C3">
          <w:delText xml:space="preserve">        - $ref: '#/components/schemas/RimRSGlobal-Single'</w:delText>
        </w:r>
      </w:del>
    </w:p>
    <w:p w14:paraId="6C3E443A" w14:textId="57DC1810" w:rsidR="008C10F3" w:rsidDel="008875C3" w:rsidRDefault="008C10F3" w:rsidP="008C10F3">
      <w:pPr>
        <w:pStyle w:val="PL"/>
        <w:rPr>
          <w:del w:id="24976" w:author="28.541_CR0473_(Rel-16)_TEI16" w:date="2021-03-29T16:20:00Z"/>
        </w:rPr>
      </w:pPr>
      <w:del w:id="24977" w:author="28.541_CR0473_(Rel-16)_TEI16" w:date="2021-03-29T16:20:00Z">
        <w:r w:rsidDel="008875C3">
          <w:delText xml:space="preserve">        - $ref: '#/components/schemas/RimRSSet-Single'</w:delText>
        </w:r>
      </w:del>
    </w:p>
    <w:p w14:paraId="2BCC56D0" w14:textId="1470F4C4" w:rsidR="008C10F3" w:rsidDel="008875C3" w:rsidRDefault="008C10F3" w:rsidP="008C10F3">
      <w:pPr>
        <w:pStyle w:val="PL"/>
        <w:rPr>
          <w:del w:id="24978" w:author="28.541_CR0473_(Rel-16)_TEI16" w:date="2021-03-29T16:20:00Z"/>
        </w:rPr>
      </w:pPr>
      <w:del w:id="24979" w:author="28.541_CR0473_(Rel-16)_TEI16" w:date="2021-03-29T16:20:00Z">
        <w:r w:rsidDel="008875C3">
          <w:delText xml:space="preserve">        </w:delText>
        </w:r>
      </w:del>
    </w:p>
    <w:p w14:paraId="592B3936" w14:textId="4A3C6DFA" w:rsidR="008C10F3" w:rsidDel="008875C3" w:rsidRDefault="008C10F3" w:rsidP="008C10F3">
      <w:pPr>
        <w:pStyle w:val="PL"/>
        <w:rPr>
          <w:del w:id="24980" w:author="28.541_CR0473_(Rel-16)_TEI16" w:date="2021-03-29T16:20:00Z"/>
        </w:rPr>
      </w:pPr>
      <w:del w:id="24981" w:author="28.541_CR0473_(Rel-16)_TEI16" w:date="2021-03-29T16:20:00Z">
        <w:r w:rsidDel="008875C3">
          <w:delText xml:space="preserve">        - $ref: '#/components/schemas/ExternalGnbDuFunction-Single'</w:delText>
        </w:r>
      </w:del>
    </w:p>
    <w:p w14:paraId="6A3EA9AD" w14:textId="305CA5DB" w:rsidR="008C10F3" w:rsidDel="008875C3" w:rsidRDefault="008C10F3" w:rsidP="008C10F3">
      <w:pPr>
        <w:pStyle w:val="PL"/>
        <w:rPr>
          <w:del w:id="24982" w:author="28.541_CR0473_(Rel-16)_TEI16" w:date="2021-03-29T16:20:00Z"/>
        </w:rPr>
      </w:pPr>
      <w:del w:id="24983" w:author="28.541_CR0473_(Rel-16)_TEI16" w:date="2021-03-29T16:20:00Z">
        <w:r w:rsidDel="008875C3">
          <w:delText xml:space="preserve">        - $ref: '#/components/schemas/ExternalGnbCuUpFunction-Single'</w:delText>
        </w:r>
      </w:del>
    </w:p>
    <w:p w14:paraId="0100429E" w14:textId="44649FFD" w:rsidR="008C10F3" w:rsidDel="008875C3" w:rsidRDefault="008C10F3" w:rsidP="008C10F3">
      <w:pPr>
        <w:pStyle w:val="PL"/>
        <w:rPr>
          <w:del w:id="24984" w:author="28.541_CR0473_(Rel-16)_TEI16" w:date="2021-03-29T16:20:00Z"/>
        </w:rPr>
      </w:pPr>
      <w:del w:id="24985" w:author="28.541_CR0473_(Rel-16)_TEI16" w:date="2021-03-29T16:20:00Z">
        <w:r w:rsidDel="008875C3">
          <w:delText xml:space="preserve">        - $ref: '#/components/schemas/ExternalGnbCuCpFunction-Single'</w:delText>
        </w:r>
      </w:del>
    </w:p>
    <w:p w14:paraId="0208690A" w14:textId="245D5500" w:rsidR="008C10F3" w:rsidDel="008875C3" w:rsidRDefault="008C10F3" w:rsidP="008C10F3">
      <w:pPr>
        <w:pStyle w:val="PL"/>
        <w:rPr>
          <w:del w:id="24986" w:author="28.541_CR0473_(Rel-16)_TEI16" w:date="2021-03-29T16:20:00Z"/>
        </w:rPr>
      </w:pPr>
      <w:del w:id="24987" w:author="28.541_CR0473_(Rel-16)_TEI16" w:date="2021-03-29T16:20:00Z">
        <w:r w:rsidDel="008875C3">
          <w:delText xml:space="preserve">        - $ref: '#/components/schemas/ExternalNrCellCu-Single'</w:delText>
        </w:r>
      </w:del>
    </w:p>
    <w:p w14:paraId="17B25C9C" w14:textId="2B3E6950" w:rsidR="008C10F3" w:rsidDel="008875C3" w:rsidRDefault="008C10F3" w:rsidP="008C10F3">
      <w:pPr>
        <w:pStyle w:val="PL"/>
        <w:rPr>
          <w:del w:id="24988" w:author="28.541_CR0473_(Rel-16)_TEI16" w:date="2021-03-29T16:20:00Z"/>
        </w:rPr>
      </w:pPr>
      <w:del w:id="24989" w:author="28.541_CR0473_(Rel-16)_TEI16" w:date="2021-03-29T16:20:00Z">
        <w:r w:rsidDel="008875C3">
          <w:delText xml:space="preserve">        - $ref: '#/components/schemas/ExternalENBFunction-Single'</w:delText>
        </w:r>
      </w:del>
    </w:p>
    <w:p w14:paraId="30977F96" w14:textId="7E31849C" w:rsidR="008C10F3" w:rsidDel="008875C3" w:rsidRDefault="008C10F3" w:rsidP="008C10F3">
      <w:pPr>
        <w:pStyle w:val="PL"/>
        <w:rPr>
          <w:del w:id="24990" w:author="28.541_CR0473_(Rel-16)_TEI16" w:date="2021-03-29T16:20:00Z"/>
        </w:rPr>
      </w:pPr>
      <w:del w:id="24991" w:author="28.541_CR0473_(Rel-16)_TEI16" w:date="2021-03-29T16:20:00Z">
        <w:r w:rsidDel="008875C3">
          <w:delText xml:space="preserve">        - $ref: '#/components/schemas/ExternalEUTranCell-Single'</w:delText>
        </w:r>
      </w:del>
    </w:p>
    <w:p w14:paraId="3F065D72" w14:textId="4CB94464" w:rsidR="008C10F3" w:rsidDel="008875C3" w:rsidRDefault="008C10F3" w:rsidP="008C10F3">
      <w:pPr>
        <w:pStyle w:val="PL"/>
        <w:rPr>
          <w:del w:id="24992" w:author="28.541_CR0473_(Rel-16)_TEI16" w:date="2021-03-29T16:20:00Z"/>
        </w:rPr>
      </w:pPr>
    </w:p>
    <w:p w14:paraId="723BA63B" w14:textId="2D6C6169" w:rsidR="008C10F3" w:rsidDel="008875C3" w:rsidRDefault="008C10F3" w:rsidP="008C10F3">
      <w:pPr>
        <w:pStyle w:val="PL"/>
        <w:rPr>
          <w:del w:id="24993" w:author="28.541_CR0473_(Rel-16)_TEI16" w:date="2021-03-29T16:20:00Z"/>
        </w:rPr>
      </w:pPr>
      <w:del w:id="24994" w:author="28.541_CR0473_(Rel-16)_TEI16" w:date="2021-03-29T16:20:00Z">
        <w:r w:rsidDel="008875C3">
          <w:delText xml:space="preserve">        - $ref: '#/components/schemas/EP_XnC-Single'</w:delText>
        </w:r>
      </w:del>
    </w:p>
    <w:p w14:paraId="7565166C" w14:textId="3AD0341D" w:rsidR="008C10F3" w:rsidDel="008875C3" w:rsidRDefault="008C10F3" w:rsidP="008C10F3">
      <w:pPr>
        <w:pStyle w:val="PL"/>
        <w:rPr>
          <w:del w:id="24995" w:author="28.541_CR0473_(Rel-16)_TEI16" w:date="2021-03-29T16:20:00Z"/>
        </w:rPr>
      </w:pPr>
      <w:del w:id="24996" w:author="28.541_CR0473_(Rel-16)_TEI16" w:date="2021-03-29T16:20:00Z">
        <w:r w:rsidDel="008875C3">
          <w:delText xml:space="preserve">        - $ref: '#/components/schemas/EP_E1-Single'</w:delText>
        </w:r>
      </w:del>
    </w:p>
    <w:p w14:paraId="421A2A24" w14:textId="2D331798" w:rsidR="008C10F3" w:rsidDel="008875C3" w:rsidRDefault="008C10F3" w:rsidP="008C10F3">
      <w:pPr>
        <w:pStyle w:val="PL"/>
        <w:rPr>
          <w:del w:id="24997" w:author="28.541_CR0473_(Rel-16)_TEI16" w:date="2021-03-29T16:20:00Z"/>
        </w:rPr>
      </w:pPr>
      <w:del w:id="24998" w:author="28.541_CR0473_(Rel-16)_TEI16" w:date="2021-03-29T16:20:00Z">
        <w:r w:rsidDel="008875C3">
          <w:delText xml:space="preserve">        - $ref: '#/components/schemas/EP_F1C-Single'</w:delText>
        </w:r>
      </w:del>
    </w:p>
    <w:p w14:paraId="00CF7921" w14:textId="1A447392" w:rsidR="008C10F3" w:rsidDel="008875C3" w:rsidRDefault="008C10F3" w:rsidP="008C10F3">
      <w:pPr>
        <w:pStyle w:val="PL"/>
        <w:rPr>
          <w:del w:id="24999" w:author="28.541_CR0473_(Rel-16)_TEI16" w:date="2021-03-29T16:20:00Z"/>
        </w:rPr>
      </w:pPr>
      <w:del w:id="25000" w:author="28.541_CR0473_(Rel-16)_TEI16" w:date="2021-03-29T16:20:00Z">
        <w:r w:rsidDel="008875C3">
          <w:delText xml:space="preserve">        - $ref: '#/components/schemas/EP_NgC-Single'</w:delText>
        </w:r>
      </w:del>
    </w:p>
    <w:p w14:paraId="3266967E" w14:textId="0F86FA88" w:rsidR="008C10F3" w:rsidDel="008875C3" w:rsidRDefault="008C10F3" w:rsidP="008C10F3">
      <w:pPr>
        <w:pStyle w:val="PL"/>
        <w:rPr>
          <w:del w:id="25001" w:author="28.541_CR0473_(Rel-16)_TEI16" w:date="2021-03-29T16:20:00Z"/>
        </w:rPr>
      </w:pPr>
      <w:del w:id="25002" w:author="28.541_CR0473_(Rel-16)_TEI16" w:date="2021-03-29T16:20:00Z">
        <w:r w:rsidDel="008875C3">
          <w:delText xml:space="preserve">        - $ref: '#/components/schemas/EP_X2C-Single'</w:delText>
        </w:r>
      </w:del>
    </w:p>
    <w:p w14:paraId="24A83FC2" w14:textId="761ED4AE" w:rsidR="008C10F3" w:rsidDel="008875C3" w:rsidRDefault="008C10F3" w:rsidP="008C10F3">
      <w:pPr>
        <w:pStyle w:val="PL"/>
        <w:rPr>
          <w:del w:id="25003" w:author="28.541_CR0473_(Rel-16)_TEI16" w:date="2021-03-29T16:20:00Z"/>
        </w:rPr>
      </w:pPr>
      <w:del w:id="25004" w:author="28.541_CR0473_(Rel-16)_TEI16" w:date="2021-03-29T16:20:00Z">
        <w:r w:rsidDel="008875C3">
          <w:delText xml:space="preserve">        - $ref: '#/components/schemas/EP_XnU-Single'</w:delText>
        </w:r>
      </w:del>
    </w:p>
    <w:p w14:paraId="65A2CE9A" w14:textId="5C5EEBB9" w:rsidR="008C10F3" w:rsidDel="008875C3" w:rsidRDefault="008C10F3" w:rsidP="008C10F3">
      <w:pPr>
        <w:pStyle w:val="PL"/>
        <w:rPr>
          <w:del w:id="25005" w:author="28.541_CR0473_(Rel-16)_TEI16" w:date="2021-03-29T16:20:00Z"/>
        </w:rPr>
      </w:pPr>
      <w:del w:id="25006" w:author="28.541_CR0473_(Rel-16)_TEI16" w:date="2021-03-29T16:20:00Z">
        <w:r w:rsidDel="008875C3">
          <w:delText xml:space="preserve">        - $ref: '#/components/schemas/EP_F1U-Single'</w:delText>
        </w:r>
      </w:del>
    </w:p>
    <w:p w14:paraId="31DCD954" w14:textId="6DFF83E4" w:rsidR="008C10F3" w:rsidDel="008875C3" w:rsidRDefault="008C10F3" w:rsidP="008C10F3">
      <w:pPr>
        <w:pStyle w:val="PL"/>
        <w:rPr>
          <w:del w:id="25007" w:author="28.541_CR0473_(Rel-16)_TEI16" w:date="2021-03-29T16:20:00Z"/>
        </w:rPr>
      </w:pPr>
      <w:del w:id="25008" w:author="28.541_CR0473_(Rel-16)_TEI16" w:date="2021-03-29T16:20:00Z">
        <w:r w:rsidDel="008875C3">
          <w:delText xml:space="preserve">        - $ref: '#/components/schemas/EP_NgU-Single'</w:delText>
        </w:r>
      </w:del>
    </w:p>
    <w:p w14:paraId="008A328D" w14:textId="37525C66" w:rsidR="008C10F3" w:rsidDel="008875C3" w:rsidRDefault="008C10F3" w:rsidP="008C10F3">
      <w:pPr>
        <w:pStyle w:val="PL"/>
        <w:rPr>
          <w:del w:id="25009" w:author="28.541_CR0473_(Rel-16)_TEI16" w:date="2021-03-29T16:20:00Z"/>
        </w:rPr>
      </w:pPr>
      <w:del w:id="25010" w:author="28.541_CR0473_(Rel-16)_TEI16" w:date="2021-03-29T16:20:00Z">
        <w:r w:rsidDel="008875C3">
          <w:delText xml:space="preserve">        - $ref: '#/components/schemas/EP_X2U-Single'</w:delText>
        </w:r>
      </w:del>
    </w:p>
    <w:p w14:paraId="50C20631" w14:textId="71F82A73" w:rsidR="008C10F3" w:rsidDel="008875C3" w:rsidRDefault="008C10F3" w:rsidP="008C10F3">
      <w:pPr>
        <w:pStyle w:val="PL"/>
        <w:rPr>
          <w:del w:id="25011" w:author="28.541_CR0473_(Rel-16)_TEI16" w:date="2021-03-29T16:20:00Z"/>
        </w:rPr>
      </w:pPr>
      <w:del w:id="25012" w:author="28.541_CR0473_(Rel-16)_TEI16" w:date="2021-03-29T16:20:00Z">
        <w:r w:rsidDel="008875C3">
          <w:delText xml:space="preserve">        - $ref: '#/components/schemas/EP_S1U-Single'</w:delText>
        </w:r>
      </w:del>
    </w:p>
    <w:p w14:paraId="3E745DC5" w14:textId="77777777" w:rsidR="008C10F3" w:rsidRPr="002B15AA" w:rsidRDefault="008C10F3" w:rsidP="008C10F3">
      <w:pPr>
        <w:pStyle w:val="Heading8"/>
      </w:pPr>
      <w:r>
        <w:br w:type="page"/>
      </w:r>
      <w:bookmarkStart w:id="25013" w:name="_Toc19888591"/>
      <w:bookmarkStart w:id="25014" w:name="_Toc27405569"/>
      <w:bookmarkStart w:id="25015" w:name="_Toc35878759"/>
      <w:bookmarkStart w:id="25016" w:name="_Toc36220575"/>
      <w:bookmarkStart w:id="25017" w:name="_Toc36474673"/>
      <w:bookmarkStart w:id="25018" w:name="_Toc36542945"/>
      <w:bookmarkStart w:id="25019" w:name="_Toc36543766"/>
      <w:bookmarkStart w:id="25020" w:name="_Toc36568004"/>
      <w:bookmarkStart w:id="25021" w:name="_Toc44341743"/>
      <w:bookmarkStart w:id="25022" w:name="_Toc51676122"/>
      <w:bookmarkStart w:id="25023" w:name="_Toc55895571"/>
      <w:bookmarkStart w:id="25024" w:name="_Toc58940658"/>
      <w:bookmarkStart w:id="25025" w:name="_Toc67928873"/>
      <w:r w:rsidRPr="002B15AA">
        <w:lastRenderedPageBreak/>
        <w:t>Annex E (normative):</w:t>
      </w:r>
      <w:r w:rsidRPr="002B15AA">
        <w:br/>
        <w:t>YANG definitions for NR NRM</w:t>
      </w:r>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p>
    <w:p w14:paraId="113E16F3" w14:textId="77777777" w:rsidR="008C10F3" w:rsidRPr="002B15AA" w:rsidRDefault="008C10F3" w:rsidP="008C10F3">
      <w:pPr>
        <w:pStyle w:val="Heading1"/>
      </w:pPr>
      <w:bookmarkStart w:id="25026" w:name="_Toc19888592"/>
      <w:bookmarkStart w:id="25027" w:name="_Toc27405570"/>
      <w:bookmarkStart w:id="25028" w:name="_Toc35878760"/>
      <w:bookmarkStart w:id="25029" w:name="_Toc36220576"/>
      <w:bookmarkStart w:id="25030" w:name="_Toc36474674"/>
      <w:bookmarkStart w:id="25031" w:name="_Toc36542946"/>
      <w:bookmarkStart w:id="25032" w:name="_Toc36543767"/>
      <w:bookmarkStart w:id="25033" w:name="_Toc36568005"/>
      <w:bookmarkStart w:id="25034" w:name="_Toc44341744"/>
      <w:bookmarkStart w:id="25035" w:name="_Toc51676123"/>
      <w:bookmarkStart w:id="25036" w:name="_Toc55895572"/>
      <w:bookmarkStart w:id="25037" w:name="_Toc58940659"/>
      <w:bookmarkStart w:id="25038" w:name="_Toc67928874"/>
      <w:r w:rsidRPr="002B15AA">
        <w:t>E.1</w:t>
      </w:r>
      <w:r w:rsidRPr="002B15AA">
        <w:tab/>
        <w:t>General</w:t>
      </w:r>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r w:rsidRPr="002B15AA">
        <w:t xml:space="preserve"> </w:t>
      </w:r>
    </w:p>
    <w:p w14:paraId="16032D97" w14:textId="77777777" w:rsidR="008C10F3" w:rsidRPr="002B15AA" w:rsidRDefault="008C10F3" w:rsidP="008C10F3">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14:paraId="12F8AE02" w14:textId="77777777" w:rsidR="008C10F3" w:rsidRPr="002B15AA" w:rsidRDefault="008C10F3" w:rsidP="008C10F3">
      <w:pPr>
        <w:pStyle w:val="Heading1"/>
      </w:pPr>
      <w:bookmarkStart w:id="25039" w:name="_Toc19888593"/>
      <w:bookmarkStart w:id="25040" w:name="_Toc27405571"/>
      <w:bookmarkStart w:id="25041" w:name="_Toc35878761"/>
      <w:bookmarkStart w:id="25042" w:name="_Toc36220577"/>
      <w:bookmarkStart w:id="25043" w:name="_Toc36474675"/>
      <w:bookmarkStart w:id="25044" w:name="_Toc36542947"/>
      <w:bookmarkStart w:id="25045" w:name="_Toc36543768"/>
      <w:bookmarkStart w:id="25046" w:name="_Toc36568006"/>
      <w:bookmarkStart w:id="25047" w:name="_Toc44341745"/>
      <w:bookmarkStart w:id="25048" w:name="_Toc51676124"/>
      <w:bookmarkStart w:id="25049" w:name="_Toc55895573"/>
      <w:bookmarkStart w:id="25050" w:name="_Toc58940660"/>
      <w:bookmarkStart w:id="25051" w:name="_Toc67928875"/>
      <w:r w:rsidRPr="002B15AA">
        <w:t>E.2</w:t>
      </w:r>
      <w:r w:rsidRPr="002B15AA">
        <w:tab/>
      </w:r>
      <w:r>
        <w:t>Void</w:t>
      </w:r>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p>
    <w:p w14:paraId="69384662" w14:textId="77777777" w:rsidR="008C10F3" w:rsidRPr="002B15AA" w:rsidRDefault="008C10F3" w:rsidP="008C10F3">
      <w:pPr>
        <w:pStyle w:val="Heading1"/>
      </w:pPr>
      <w:bookmarkStart w:id="25052" w:name="_Toc19888594"/>
      <w:bookmarkStart w:id="25053" w:name="_Toc27405572"/>
      <w:bookmarkStart w:id="25054" w:name="_Toc35878762"/>
      <w:bookmarkStart w:id="25055" w:name="_Toc36220578"/>
      <w:bookmarkStart w:id="25056" w:name="_Toc36474676"/>
      <w:bookmarkStart w:id="25057" w:name="_Toc36542948"/>
      <w:bookmarkStart w:id="25058" w:name="_Toc36543769"/>
      <w:bookmarkStart w:id="25059" w:name="_Toc36568007"/>
      <w:bookmarkStart w:id="25060" w:name="_Toc44341746"/>
      <w:bookmarkStart w:id="25061" w:name="_Toc51676125"/>
      <w:bookmarkStart w:id="25062" w:name="_Toc55895574"/>
      <w:bookmarkStart w:id="25063" w:name="_Toc58940661"/>
      <w:bookmarkStart w:id="25064" w:name="_Toc67928876"/>
      <w:r w:rsidRPr="002B15AA">
        <w:t>E.3</w:t>
      </w:r>
      <w:r w:rsidRPr="002B15AA">
        <w:tab/>
      </w:r>
      <w:r>
        <w:t>Void</w:t>
      </w:r>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p>
    <w:p w14:paraId="2EF11EA1" w14:textId="77777777" w:rsidR="008C10F3" w:rsidRDefault="008C10F3" w:rsidP="008C10F3">
      <w:pPr>
        <w:pStyle w:val="Heading1"/>
      </w:pPr>
      <w:bookmarkStart w:id="25065" w:name="_Toc19888595"/>
      <w:bookmarkStart w:id="25066" w:name="_Toc27405573"/>
      <w:bookmarkStart w:id="25067" w:name="_Toc35878763"/>
      <w:bookmarkStart w:id="25068" w:name="_Toc36220579"/>
      <w:bookmarkStart w:id="25069" w:name="_Toc36474677"/>
      <w:bookmarkStart w:id="25070" w:name="_Toc36542949"/>
      <w:bookmarkStart w:id="25071" w:name="_Toc36543770"/>
      <w:bookmarkStart w:id="25072" w:name="_Toc36568008"/>
      <w:bookmarkStart w:id="25073" w:name="_Toc44341747"/>
      <w:bookmarkStart w:id="25074" w:name="_Toc51676126"/>
      <w:bookmarkStart w:id="25075" w:name="_Toc55895575"/>
      <w:bookmarkStart w:id="25076" w:name="_Toc58940662"/>
      <w:bookmarkStart w:id="25077" w:name="_Toc67928877"/>
      <w:r w:rsidRPr="002B15AA">
        <w:t>E.4</w:t>
      </w:r>
      <w:r w:rsidRPr="002B15AA">
        <w:tab/>
      </w:r>
      <w:r>
        <w:t>Void</w:t>
      </w:r>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p>
    <w:p w14:paraId="7330D815" w14:textId="77777777" w:rsidR="008C10F3" w:rsidRDefault="008C10F3" w:rsidP="008C10F3">
      <w:pPr>
        <w:pStyle w:val="Heading1"/>
      </w:pPr>
      <w:bookmarkStart w:id="25078" w:name="_Toc19888596"/>
      <w:bookmarkStart w:id="25079" w:name="_Toc27405574"/>
      <w:bookmarkStart w:id="25080" w:name="_Toc35878764"/>
      <w:bookmarkStart w:id="25081" w:name="_Toc36220580"/>
      <w:bookmarkStart w:id="25082" w:name="_Toc36474678"/>
      <w:bookmarkStart w:id="25083" w:name="_Toc36542950"/>
      <w:bookmarkStart w:id="25084" w:name="_Toc36543771"/>
      <w:bookmarkStart w:id="25085" w:name="_Toc36568009"/>
      <w:bookmarkStart w:id="25086" w:name="_Toc44341748"/>
      <w:bookmarkStart w:id="25087" w:name="_Toc51676127"/>
      <w:bookmarkStart w:id="25088" w:name="_Toc55895576"/>
      <w:bookmarkStart w:id="25089" w:name="_Toc58940663"/>
      <w:bookmarkStart w:id="25090" w:name="_Toc67928878"/>
      <w:r w:rsidRPr="002B15AA">
        <w:t>E.</w:t>
      </w:r>
      <w:r>
        <w:t>5</w:t>
      </w:r>
      <w:r w:rsidRPr="002B15AA">
        <w:tab/>
      </w:r>
      <w:r>
        <w:t>Modules</w:t>
      </w:r>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r w:rsidRPr="002B15AA">
        <w:t xml:space="preserve"> </w:t>
      </w:r>
    </w:p>
    <w:p w14:paraId="33DE966A" w14:textId="77777777" w:rsidR="008C10F3" w:rsidRPr="00443448" w:rsidRDefault="008C10F3" w:rsidP="008C10F3">
      <w:pPr>
        <w:pStyle w:val="Heading2"/>
      </w:pPr>
      <w:bookmarkStart w:id="25091" w:name="_Toc35878765"/>
      <w:bookmarkStart w:id="25092" w:name="_Toc36220581"/>
      <w:bookmarkStart w:id="25093" w:name="_Toc36474679"/>
      <w:bookmarkStart w:id="25094" w:name="_Toc36542951"/>
      <w:bookmarkStart w:id="25095" w:name="_Toc36543772"/>
      <w:bookmarkStart w:id="25096" w:name="_Toc36568010"/>
      <w:bookmarkStart w:id="25097" w:name="_Toc44341749"/>
      <w:bookmarkStart w:id="25098" w:name="_Toc51676128"/>
      <w:bookmarkStart w:id="25099" w:name="_Toc55895577"/>
      <w:bookmarkStart w:id="25100" w:name="_Toc58940664"/>
      <w:bookmarkStart w:id="25101" w:name="_Toc67928879"/>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25091"/>
      <w:bookmarkEnd w:id="25092"/>
      <w:bookmarkEnd w:id="25093"/>
      <w:bookmarkEnd w:id="25094"/>
      <w:bookmarkEnd w:id="25095"/>
      <w:bookmarkEnd w:id="25096"/>
      <w:bookmarkEnd w:id="25097"/>
      <w:bookmarkEnd w:id="25098"/>
      <w:bookmarkEnd w:id="25099"/>
      <w:bookmarkEnd w:id="25100"/>
      <w:bookmarkEnd w:id="25101"/>
    </w:p>
    <w:p w14:paraId="7D3D32DA" w14:textId="77777777" w:rsidR="008C10F3" w:rsidRPr="00C26131" w:rsidRDefault="008C10F3" w:rsidP="008C10F3">
      <w:pPr>
        <w:pStyle w:val="PL"/>
      </w:pPr>
    </w:p>
    <w:p w14:paraId="2FD4C6F0" w14:textId="77777777" w:rsidR="008C10F3" w:rsidRPr="00C26131" w:rsidRDefault="008C10F3" w:rsidP="008C10F3">
      <w:pPr>
        <w:pStyle w:val="PL"/>
      </w:pPr>
      <w:r w:rsidRPr="002A4150">
        <w:t>module _3gpp-nr-nrm-beam {</w:t>
      </w:r>
    </w:p>
    <w:p w14:paraId="10E0B4D7" w14:textId="77777777" w:rsidR="008C10F3" w:rsidRPr="00C26131" w:rsidRDefault="008C10F3" w:rsidP="008C10F3">
      <w:pPr>
        <w:pStyle w:val="PL"/>
      </w:pPr>
      <w:r w:rsidRPr="00C26131">
        <w:t xml:space="preserve">  yang-version 1.1;</w:t>
      </w:r>
    </w:p>
    <w:p w14:paraId="178652CE" w14:textId="77777777" w:rsidR="008C10F3" w:rsidRPr="00C26131" w:rsidRDefault="008C10F3" w:rsidP="008C10F3">
      <w:pPr>
        <w:pStyle w:val="PL"/>
      </w:pPr>
      <w:r w:rsidRPr="00C26131">
        <w:t xml:space="preserve">  namespace "urn:3gpp:sa5:_3gpp-nr-nrm-nrnetwork-beam";</w:t>
      </w:r>
    </w:p>
    <w:p w14:paraId="1723733E" w14:textId="77777777" w:rsidR="008C10F3" w:rsidRPr="00C26131" w:rsidRDefault="008C10F3" w:rsidP="008C10F3">
      <w:pPr>
        <w:pStyle w:val="PL"/>
      </w:pPr>
      <w:r w:rsidRPr="00C26131">
        <w:t xml:space="preserve">  prefix "beam3gpp";</w:t>
      </w:r>
    </w:p>
    <w:p w14:paraId="4608D329" w14:textId="77777777" w:rsidR="008C10F3" w:rsidRPr="00C26131" w:rsidRDefault="008C10F3" w:rsidP="008C10F3">
      <w:pPr>
        <w:pStyle w:val="PL"/>
      </w:pPr>
    </w:p>
    <w:p w14:paraId="5B99AA3A" w14:textId="77777777" w:rsidR="008C10F3" w:rsidRPr="00C26131" w:rsidRDefault="008C10F3" w:rsidP="008C10F3">
      <w:pPr>
        <w:pStyle w:val="PL"/>
      </w:pPr>
      <w:r w:rsidRPr="00C26131">
        <w:t xml:space="preserve">  import _3gpp-nr-nrm-commonbeamformingfunction { prefix </w:t>
      </w:r>
      <w:r w:rsidRPr="002A4150">
        <w:t>cbeamff3gpp</w:t>
      </w:r>
      <w:r w:rsidRPr="00C26131">
        <w:t>; }</w:t>
      </w:r>
    </w:p>
    <w:p w14:paraId="31246736" w14:textId="77777777" w:rsidR="008C10F3" w:rsidRDefault="008C10F3" w:rsidP="008C10F3">
      <w:pPr>
        <w:pStyle w:val="PL"/>
      </w:pPr>
      <w:r w:rsidRPr="00C26131">
        <w:t xml:space="preserve">  import _3gpp-common-top { prefix top3gpp; }</w:t>
      </w:r>
    </w:p>
    <w:p w14:paraId="5C984AEC" w14:textId="77777777" w:rsidR="008C10F3" w:rsidRDefault="008C10F3" w:rsidP="008C10F3">
      <w:pPr>
        <w:pStyle w:val="PL"/>
      </w:pPr>
      <w:r>
        <w:t xml:space="preserve">  import _3gpp-common-managed-function { prefix mf3gpp; }</w:t>
      </w:r>
    </w:p>
    <w:p w14:paraId="597F2470" w14:textId="77777777" w:rsidR="008C10F3" w:rsidRDefault="008C10F3" w:rsidP="008C10F3">
      <w:pPr>
        <w:pStyle w:val="PL"/>
      </w:pPr>
      <w:r>
        <w:t xml:space="preserve">  import _3gpp-common-managed-element { prefix me3gpp; }</w:t>
      </w:r>
    </w:p>
    <w:p w14:paraId="7DA5BB52" w14:textId="77777777" w:rsidR="008C10F3" w:rsidRDefault="008C10F3" w:rsidP="008C10F3">
      <w:pPr>
        <w:pStyle w:val="PL"/>
      </w:pPr>
      <w:r>
        <w:t xml:space="preserve">  import _3gpp-nr-nrm-gnbdufunction { prefix gnbdu3gpp; }</w:t>
      </w:r>
    </w:p>
    <w:p w14:paraId="5A102270" w14:textId="77777777" w:rsidR="008C10F3" w:rsidRDefault="008C10F3" w:rsidP="008C10F3">
      <w:pPr>
        <w:pStyle w:val="PL"/>
      </w:pPr>
      <w:r>
        <w:t xml:space="preserve">  import _3gpp-nr-nrm-nrsectorcarrier { prefix nrsectcarr3gpp; }</w:t>
      </w:r>
    </w:p>
    <w:p w14:paraId="38060106" w14:textId="77777777" w:rsidR="008C10F3" w:rsidRPr="00C26131" w:rsidRDefault="008C10F3" w:rsidP="008C10F3">
      <w:pPr>
        <w:pStyle w:val="PL"/>
      </w:pPr>
    </w:p>
    <w:p w14:paraId="596210F4" w14:textId="77777777" w:rsidR="008C10F3" w:rsidRPr="00C26131" w:rsidRDefault="008C10F3" w:rsidP="008C10F3">
      <w:pPr>
        <w:pStyle w:val="PL"/>
      </w:pPr>
      <w:r w:rsidRPr="00C26131">
        <w:t xml:space="preserve">  organization "3GPP SA5";</w:t>
      </w:r>
    </w:p>
    <w:p w14:paraId="22314F50" w14:textId="77777777" w:rsidR="008C10F3" w:rsidRPr="00C26131" w:rsidRDefault="008C10F3" w:rsidP="008C10F3">
      <w:pPr>
        <w:pStyle w:val="PL"/>
      </w:pPr>
      <w:r w:rsidRPr="00C26131">
        <w:t xml:space="preserve">  description "Defines the YANG mapping of the Beam Information</w:t>
      </w:r>
    </w:p>
    <w:p w14:paraId="58BC6E67" w14:textId="77777777" w:rsidR="008C10F3" w:rsidRPr="00C26131" w:rsidRDefault="008C10F3" w:rsidP="008C10F3">
      <w:pPr>
        <w:pStyle w:val="PL"/>
      </w:pPr>
      <w:r w:rsidRPr="00C26131">
        <w:t xml:space="preserve">    Object Class (IOC) that is part of the NR Network Resource Model (NRM).";</w:t>
      </w:r>
    </w:p>
    <w:p w14:paraId="4FE4440D" w14:textId="77777777" w:rsidR="008C10F3" w:rsidRPr="00C26131" w:rsidRDefault="008C10F3" w:rsidP="008C10F3">
      <w:pPr>
        <w:pStyle w:val="PL"/>
      </w:pPr>
      <w:r w:rsidRPr="00C26131">
        <w:t xml:space="preserve">  reference "3GPP TS 28.541 5G Network Resource Model (NRM)";</w:t>
      </w:r>
    </w:p>
    <w:p w14:paraId="03139060" w14:textId="77777777" w:rsidR="008C10F3" w:rsidRPr="00C26131" w:rsidRDefault="008C10F3" w:rsidP="008C10F3">
      <w:pPr>
        <w:pStyle w:val="PL"/>
      </w:pPr>
    </w:p>
    <w:p w14:paraId="20966AB3" w14:textId="77777777" w:rsidR="008C10F3" w:rsidRPr="00C26131" w:rsidRDefault="008C10F3" w:rsidP="008C10F3">
      <w:pPr>
        <w:pStyle w:val="PL"/>
      </w:pPr>
      <w:r w:rsidRPr="00C26131">
        <w:t xml:space="preserve">  revision 2019-</w:t>
      </w:r>
      <w:r>
        <w:t>11</w:t>
      </w:r>
      <w:r w:rsidRPr="00C26131">
        <w:t>-</w:t>
      </w:r>
      <w:r>
        <w:t>22</w:t>
      </w:r>
      <w:r w:rsidRPr="00C26131">
        <w:t xml:space="preserve"> {</w:t>
      </w:r>
    </w:p>
    <w:p w14:paraId="458814DE" w14:textId="77777777" w:rsidR="008C10F3" w:rsidRPr="00C26131" w:rsidRDefault="008C10F3" w:rsidP="008C10F3">
      <w:pPr>
        <w:pStyle w:val="PL"/>
      </w:pPr>
      <w:r w:rsidRPr="00C26131">
        <w:t xml:space="preserve">    description "Initial revision";</w:t>
      </w:r>
    </w:p>
    <w:p w14:paraId="10957034" w14:textId="77777777" w:rsidR="008C10F3" w:rsidRPr="00C26131" w:rsidRDefault="008C10F3" w:rsidP="008C10F3">
      <w:pPr>
        <w:pStyle w:val="PL"/>
      </w:pPr>
      <w:r w:rsidRPr="00C26131">
        <w:t xml:space="preserve">    reference "</w:t>
      </w:r>
      <w:r w:rsidRPr="00EB245C">
        <w:t>S5-197643</w:t>
      </w:r>
      <w:r w:rsidRPr="00C26131">
        <w:t>";</w:t>
      </w:r>
    </w:p>
    <w:p w14:paraId="4FFE2F6A" w14:textId="77777777" w:rsidR="008C10F3" w:rsidRDefault="008C10F3" w:rsidP="008C10F3">
      <w:pPr>
        <w:pStyle w:val="PL"/>
      </w:pPr>
      <w:r w:rsidRPr="00C26131">
        <w:t xml:space="preserve">  }</w:t>
      </w:r>
    </w:p>
    <w:p w14:paraId="656DDC02" w14:textId="77777777" w:rsidR="008C10F3" w:rsidRDefault="008C10F3" w:rsidP="008C10F3">
      <w:pPr>
        <w:pStyle w:val="PL"/>
      </w:pPr>
    </w:p>
    <w:p w14:paraId="429E2526" w14:textId="77777777" w:rsidR="008C10F3" w:rsidRPr="004B5E1B" w:rsidRDefault="008C10F3" w:rsidP="008C10F3">
      <w:pPr>
        <w:pStyle w:val="PL"/>
        <w:rPr>
          <w:color w:val="000000"/>
          <w:lang w:eastAsia="zh-CN"/>
        </w:rPr>
      </w:pPr>
      <w:r w:rsidRPr="004B5E1B">
        <w:rPr>
          <w:color w:val="000000"/>
        </w:rPr>
        <w:t xml:space="preserve">  typedef BeamType {</w:t>
      </w:r>
    </w:p>
    <w:p w14:paraId="4803F646" w14:textId="77777777" w:rsidR="008C10F3" w:rsidRPr="004B5E1B" w:rsidRDefault="008C10F3" w:rsidP="008C10F3">
      <w:pPr>
        <w:pStyle w:val="PL"/>
        <w:rPr>
          <w:color w:val="000000"/>
          <w:lang w:eastAsia="zh-CN"/>
        </w:rPr>
      </w:pPr>
      <w:r w:rsidRPr="004B5E1B">
        <w:rPr>
          <w:color w:val="000000"/>
          <w:lang w:eastAsia="zh-CN"/>
        </w:rPr>
        <w:t xml:space="preserve">    </w:t>
      </w:r>
      <w:r w:rsidRPr="004B5E1B">
        <w:rPr>
          <w:color w:val="000000"/>
        </w:rPr>
        <w:t>type enumeration {</w:t>
      </w:r>
    </w:p>
    <w:p w14:paraId="5B0BC29B" w14:textId="77777777" w:rsidR="008C10F3" w:rsidRPr="004B5E1B" w:rsidRDefault="008C10F3" w:rsidP="008C10F3">
      <w:pPr>
        <w:pStyle w:val="PL"/>
        <w:rPr>
          <w:color w:val="000000"/>
        </w:rPr>
      </w:pPr>
      <w:r w:rsidRPr="004B5E1B">
        <w:rPr>
          <w:color w:val="000000"/>
        </w:rPr>
        <w:t xml:space="preserve">      enum SSB-BEAM;</w:t>
      </w:r>
    </w:p>
    <w:p w14:paraId="6D3592B7" w14:textId="77777777" w:rsidR="008C10F3" w:rsidRPr="004B5E1B" w:rsidRDefault="008C10F3" w:rsidP="008C10F3">
      <w:pPr>
        <w:pStyle w:val="PL"/>
        <w:rPr>
          <w:color w:val="000000"/>
        </w:rPr>
      </w:pPr>
      <w:r w:rsidRPr="004B5E1B">
        <w:rPr>
          <w:color w:val="000000"/>
        </w:rPr>
        <w:t xml:space="preserve">    }</w:t>
      </w:r>
    </w:p>
    <w:p w14:paraId="3B4A7197" w14:textId="77777777" w:rsidR="008C10F3" w:rsidRPr="004B5E1B" w:rsidRDefault="008C10F3" w:rsidP="008C10F3">
      <w:pPr>
        <w:pStyle w:val="PL"/>
        <w:rPr>
          <w:color w:val="000000"/>
        </w:rPr>
      </w:pPr>
      <w:r w:rsidRPr="004B5E1B">
        <w:rPr>
          <w:color w:val="000000"/>
        </w:rPr>
        <w:t xml:space="preserve">  }</w:t>
      </w:r>
    </w:p>
    <w:p w14:paraId="31F4721E" w14:textId="77777777" w:rsidR="008C10F3" w:rsidRPr="00C26131" w:rsidRDefault="008C10F3" w:rsidP="008C10F3">
      <w:pPr>
        <w:pStyle w:val="PL"/>
      </w:pPr>
    </w:p>
    <w:p w14:paraId="09CAAE96" w14:textId="77777777" w:rsidR="008C10F3" w:rsidRPr="00C26131" w:rsidRDefault="008C10F3" w:rsidP="008C10F3">
      <w:pPr>
        <w:pStyle w:val="PL"/>
      </w:pPr>
      <w:r w:rsidRPr="00C26131">
        <w:t xml:space="preserve">  grouping BeamGrp {</w:t>
      </w:r>
    </w:p>
    <w:p w14:paraId="3F98611F" w14:textId="77777777" w:rsidR="008C10F3" w:rsidRPr="00C26131" w:rsidRDefault="008C10F3" w:rsidP="008C10F3">
      <w:pPr>
        <w:pStyle w:val="PL"/>
      </w:pPr>
      <w:r w:rsidRPr="00C26131">
        <w:t xml:space="preserve">    description "Represents the Beam IOC.";</w:t>
      </w:r>
    </w:p>
    <w:p w14:paraId="53D2B7AE" w14:textId="77777777" w:rsidR="008C10F3" w:rsidRPr="00C26131" w:rsidRDefault="008C10F3" w:rsidP="008C10F3">
      <w:pPr>
        <w:pStyle w:val="PL"/>
      </w:pPr>
      <w:r w:rsidRPr="00C26131">
        <w:t xml:space="preserve">    reference "3GPP TS 28.541";</w:t>
      </w:r>
    </w:p>
    <w:p w14:paraId="55DD6ABF" w14:textId="77777777" w:rsidR="008C10F3" w:rsidRPr="00C26131" w:rsidRDefault="008C10F3" w:rsidP="008C10F3">
      <w:pPr>
        <w:pStyle w:val="PL"/>
      </w:pPr>
      <w:r w:rsidRPr="00C26131">
        <w:t xml:space="preserve">    uses mf3gpp:ManagedFunctionGrp;</w:t>
      </w:r>
    </w:p>
    <w:p w14:paraId="2A5507BE" w14:textId="77777777" w:rsidR="008C10F3" w:rsidRPr="00C26131" w:rsidRDefault="008C10F3" w:rsidP="008C10F3">
      <w:pPr>
        <w:pStyle w:val="PL"/>
      </w:pPr>
    </w:p>
    <w:p w14:paraId="1B16BC26" w14:textId="77777777" w:rsidR="008C10F3" w:rsidRPr="00C26131" w:rsidRDefault="008C10F3" w:rsidP="008C10F3">
      <w:pPr>
        <w:pStyle w:val="PL"/>
      </w:pPr>
      <w:r w:rsidRPr="00C26131">
        <w:t xml:space="preserve">    leaf beamIndex {</w:t>
      </w:r>
    </w:p>
    <w:p w14:paraId="523CB327" w14:textId="77777777" w:rsidR="008C10F3" w:rsidRPr="00C26131" w:rsidRDefault="008C10F3" w:rsidP="008C10F3">
      <w:pPr>
        <w:pStyle w:val="PL"/>
      </w:pPr>
      <w:r w:rsidRPr="00C26131">
        <w:t xml:space="preserve">      description "Index of the beam.</w:t>
      </w:r>
      <w:r w:rsidRPr="00346575">
        <w:t xml:space="preserve"> </w:t>
      </w:r>
      <w:r w:rsidRPr="00C26131">
        <w:t>";</w:t>
      </w:r>
    </w:p>
    <w:p w14:paraId="7DB1C597" w14:textId="77777777" w:rsidR="008C10F3" w:rsidRPr="00C26131" w:rsidRDefault="008C10F3" w:rsidP="008C10F3">
      <w:pPr>
        <w:pStyle w:val="PL"/>
      </w:pPr>
      <w:r w:rsidRPr="00C26131">
        <w:t xml:space="preserve">      mandatory true;</w:t>
      </w:r>
    </w:p>
    <w:p w14:paraId="27F63DAC" w14:textId="77777777" w:rsidR="008C10F3" w:rsidRPr="00C26131" w:rsidRDefault="008C10F3" w:rsidP="008C10F3">
      <w:pPr>
        <w:pStyle w:val="PL"/>
      </w:pPr>
      <w:r w:rsidRPr="00C26131">
        <w:t xml:space="preserve">      type int32;</w:t>
      </w:r>
    </w:p>
    <w:p w14:paraId="2CA8C73A" w14:textId="77777777" w:rsidR="008C10F3" w:rsidRPr="00C26131" w:rsidRDefault="008C10F3" w:rsidP="008C10F3">
      <w:pPr>
        <w:pStyle w:val="PL"/>
      </w:pPr>
      <w:r w:rsidRPr="00C26131">
        <w:t xml:space="preserve">    }</w:t>
      </w:r>
    </w:p>
    <w:p w14:paraId="61EFCA72" w14:textId="77777777" w:rsidR="008C10F3" w:rsidRPr="00C26131" w:rsidRDefault="008C10F3" w:rsidP="008C10F3">
      <w:pPr>
        <w:pStyle w:val="PL"/>
      </w:pPr>
    </w:p>
    <w:p w14:paraId="4736511A" w14:textId="77777777" w:rsidR="008C10F3" w:rsidRPr="00C26131" w:rsidRDefault="008C10F3" w:rsidP="008C10F3">
      <w:pPr>
        <w:pStyle w:val="PL"/>
      </w:pPr>
      <w:r w:rsidRPr="00C26131">
        <w:lastRenderedPageBreak/>
        <w:t xml:space="preserve">    leaf beamType {</w:t>
      </w:r>
    </w:p>
    <w:p w14:paraId="09D23C8C" w14:textId="77777777" w:rsidR="008C10F3" w:rsidRPr="00C26131" w:rsidRDefault="008C10F3" w:rsidP="008C10F3">
      <w:pPr>
        <w:pStyle w:val="PL"/>
      </w:pPr>
      <w:r w:rsidRPr="00C26131">
        <w:t xml:space="preserve">      description "The type of the beam.</w:t>
      </w:r>
      <w:r w:rsidRPr="00346575">
        <w:t xml:space="preserve"> </w:t>
      </w:r>
      <w:r w:rsidRPr="00C26131">
        <w:t>";</w:t>
      </w:r>
    </w:p>
    <w:p w14:paraId="61698220" w14:textId="77777777" w:rsidR="008C10F3" w:rsidRPr="00C26131" w:rsidRDefault="008C10F3" w:rsidP="008C10F3">
      <w:pPr>
        <w:pStyle w:val="PL"/>
      </w:pPr>
      <w:r w:rsidRPr="00C26131">
        <w:t xml:space="preserve">      mandatory false;</w:t>
      </w:r>
    </w:p>
    <w:p w14:paraId="27B1F977" w14:textId="77777777" w:rsidR="008C10F3" w:rsidRPr="00C26131" w:rsidRDefault="008C10F3" w:rsidP="008C10F3">
      <w:pPr>
        <w:pStyle w:val="PL"/>
      </w:pPr>
      <w:r w:rsidRPr="00C26131">
        <w:t xml:space="preserve">      type</w:t>
      </w:r>
      <w:r w:rsidRPr="004B5E1B">
        <w:rPr>
          <w:color w:val="000000"/>
        </w:rPr>
        <w:t xml:space="preserve"> BeamType;</w:t>
      </w:r>
    </w:p>
    <w:p w14:paraId="71BC1D06" w14:textId="77777777" w:rsidR="008C10F3" w:rsidRPr="00C26131" w:rsidRDefault="008C10F3" w:rsidP="008C10F3">
      <w:pPr>
        <w:pStyle w:val="PL"/>
      </w:pPr>
      <w:r w:rsidRPr="00C26131">
        <w:t xml:space="preserve">    }</w:t>
      </w:r>
    </w:p>
    <w:p w14:paraId="58B2645E" w14:textId="77777777" w:rsidR="008C10F3" w:rsidRPr="00C26131" w:rsidRDefault="008C10F3" w:rsidP="008C10F3">
      <w:pPr>
        <w:pStyle w:val="PL"/>
      </w:pPr>
    </w:p>
    <w:p w14:paraId="4EC14749" w14:textId="77777777" w:rsidR="008C10F3" w:rsidRPr="00C26131" w:rsidRDefault="008C10F3" w:rsidP="008C10F3">
      <w:pPr>
        <w:pStyle w:val="PL"/>
      </w:pPr>
      <w:r w:rsidRPr="00C26131">
        <w:t xml:space="preserve">    leaf beamAzimuth {</w:t>
      </w:r>
    </w:p>
    <w:p w14:paraId="67D88CE4" w14:textId="77777777" w:rsidR="008C10F3" w:rsidRPr="00C26131" w:rsidRDefault="008C10F3" w:rsidP="008C10F3">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14:paraId="79A1EAB4" w14:textId="77777777" w:rsidR="008C10F3" w:rsidRPr="00C26131" w:rsidRDefault="008C10F3" w:rsidP="008C10F3">
      <w:pPr>
        <w:pStyle w:val="PL"/>
      </w:pPr>
      <w:r w:rsidRPr="00C26131">
        <w:t xml:space="preserve">      reference "3GPP TS 38.104, TS 38.901, TS 28.662";</w:t>
      </w:r>
    </w:p>
    <w:p w14:paraId="53B60076" w14:textId="77777777" w:rsidR="008C10F3" w:rsidRPr="00C26131" w:rsidRDefault="008C10F3" w:rsidP="008C10F3">
      <w:pPr>
        <w:pStyle w:val="PL"/>
      </w:pPr>
      <w:r w:rsidRPr="00C26131">
        <w:t xml:space="preserve">      mandatory false;</w:t>
      </w:r>
    </w:p>
    <w:p w14:paraId="083C9F7D" w14:textId="77777777" w:rsidR="008C10F3" w:rsidRPr="00C26131" w:rsidRDefault="008C10F3" w:rsidP="008C10F3">
      <w:pPr>
        <w:pStyle w:val="PL"/>
      </w:pPr>
      <w:r w:rsidRPr="00C26131">
        <w:t xml:space="preserve">      type int32 { range "-1800..1800"; }</w:t>
      </w:r>
    </w:p>
    <w:p w14:paraId="18BF321D" w14:textId="77777777" w:rsidR="008C10F3" w:rsidRPr="00C26131" w:rsidRDefault="008C10F3" w:rsidP="008C10F3">
      <w:pPr>
        <w:pStyle w:val="PL"/>
      </w:pPr>
      <w:r w:rsidRPr="00C26131">
        <w:t xml:space="preserve">      units </w:t>
      </w:r>
      <w:r>
        <w:t>"</w:t>
      </w:r>
      <w:r w:rsidRPr="00C26131">
        <w:t>0.1</w:t>
      </w:r>
      <w:r>
        <w:t>"</w:t>
      </w:r>
      <w:r w:rsidRPr="00C26131">
        <w:t>;</w:t>
      </w:r>
    </w:p>
    <w:p w14:paraId="79F242BF" w14:textId="77777777" w:rsidR="008C10F3" w:rsidRPr="00C26131" w:rsidRDefault="008C10F3" w:rsidP="008C10F3">
      <w:pPr>
        <w:pStyle w:val="PL"/>
      </w:pPr>
      <w:r w:rsidRPr="00C26131">
        <w:t xml:space="preserve">    }</w:t>
      </w:r>
    </w:p>
    <w:p w14:paraId="5DF78CC6" w14:textId="77777777" w:rsidR="008C10F3" w:rsidRPr="00C26131" w:rsidRDefault="008C10F3" w:rsidP="008C10F3">
      <w:pPr>
        <w:pStyle w:val="PL"/>
      </w:pPr>
    </w:p>
    <w:p w14:paraId="7CE07DA3" w14:textId="77777777" w:rsidR="008C10F3" w:rsidRPr="00C26131" w:rsidRDefault="008C10F3" w:rsidP="008C10F3">
      <w:pPr>
        <w:pStyle w:val="PL"/>
      </w:pPr>
      <w:r w:rsidRPr="00C26131">
        <w:t xml:space="preserve">    leaf beamTilt {</w:t>
      </w:r>
    </w:p>
    <w:p w14:paraId="4B40E421" w14:textId="77777777" w:rsidR="008C10F3" w:rsidRPr="00C26131" w:rsidRDefault="008C10F3" w:rsidP="008C10F3">
      <w:pPr>
        <w:pStyle w:val="PL"/>
      </w:pPr>
      <w:r w:rsidRPr="00C26131">
        <w:t xml:space="preserve">      description "The tilt of a beam transmission, which means the vertical beamforming pointing angle (beam peak direction) in the (Theta) θ-axis in 1/10th degree resolution. </w:t>
      </w:r>
    </w:p>
    <w:p w14:paraId="137CA107" w14:textId="77777777" w:rsidR="008C10F3" w:rsidRPr="00C26131" w:rsidRDefault="008C10F3" w:rsidP="008C10F3">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14:paraId="2F3A579F" w14:textId="77777777" w:rsidR="008C10F3" w:rsidRPr="00C26131" w:rsidRDefault="008C10F3" w:rsidP="008C10F3">
      <w:pPr>
        <w:pStyle w:val="PL"/>
      </w:pPr>
      <w:r w:rsidRPr="00C26131">
        <w:t xml:space="preserve">      reference "3GPP TS 38.104, TS 38.901, TS 28.662";</w:t>
      </w:r>
    </w:p>
    <w:p w14:paraId="6C402C93" w14:textId="77777777" w:rsidR="008C10F3" w:rsidRPr="00C26131" w:rsidRDefault="008C10F3" w:rsidP="008C10F3">
      <w:pPr>
        <w:pStyle w:val="PL"/>
      </w:pPr>
      <w:r w:rsidRPr="00C26131">
        <w:t xml:space="preserve">      mandatory false;</w:t>
      </w:r>
    </w:p>
    <w:p w14:paraId="74FAFDFB" w14:textId="77777777" w:rsidR="008C10F3" w:rsidRPr="00C26131" w:rsidRDefault="008C10F3" w:rsidP="008C10F3">
      <w:pPr>
        <w:pStyle w:val="PL"/>
      </w:pPr>
      <w:r w:rsidRPr="00C26131">
        <w:t xml:space="preserve">      type int32 { range "-900..900"; }</w:t>
      </w:r>
    </w:p>
    <w:p w14:paraId="5BEE8CAE" w14:textId="77777777" w:rsidR="008C10F3" w:rsidRPr="00C26131" w:rsidRDefault="008C10F3" w:rsidP="008C10F3">
      <w:pPr>
        <w:pStyle w:val="PL"/>
      </w:pPr>
      <w:r w:rsidRPr="00C26131">
        <w:t xml:space="preserve">      units "0.1";</w:t>
      </w:r>
    </w:p>
    <w:p w14:paraId="6997CAD9" w14:textId="77777777" w:rsidR="008C10F3" w:rsidRDefault="008C10F3" w:rsidP="008C10F3">
      <w:pPr>
        <w:pStyle w:val="PL"/>
      </w:pPr>
      <w:r w:rsidRPr="00C26131">
        <w:t xml:space="preserve">    }</w:t>
      </w:r>
    </w:p>
    <w:p w14:paraId="7F4DC64A" w14:textId="77777777" w:rsidR="008C10F3" w:rsidRDefault="008C10F3" w:rsidP="008C10F3">
      <w:pPr>
        <w:pStyle w:val="PL"/>
      </w:pPr>
    </w:p>
    <w:p w14:paraId="65BCEE74" w14:textId="77777777" w:rsidR="008C10F3" w:rsidRPr="00C26131" w:rsidRDefault="008C10F3" w:rsidP="008C10F3">
      <w:pPr>
        <w:pStyle w:val="PL"/>
      </w:pPr>
    </w:p>
    <w:p w14:paraId="1C14D5CC" w14:textId="77777777" w:rsidR="008C10F3" w:rsidRPr="00C26131" w:rsidRDefault="008C10F3" w:rsidP="008C10F3">
      <w:pPr>
        <w:pStyle w:val="PL"/>
      </w:pPr>
    </w:p>
    <w:p w14:paraId="665ABE09" w14:textId="77777777" w:rsidR="008C10F3" w:rsidRPr="00C26131" w:rsidRDefault="008C10F3" w:rsidP="008C10F3">
      <w:pPr>
        <w:pStyle w:val="PL"/>
      </w:pPr>
      <w:r w:rsidRPr="00C26131">
        <w:t xml:space="preserve">    leaf beamHorizWidth {</w:t>
      </w:r>
    </w:p>
    <w:p w14:paraId="423951AF" w14:textId="77777777" w:rsidR="008C10F3" w:rsidRPr="00C26131" w:rsidRDefault="008C10F3" w:rsidP="008C10F3">
      <w:pPr>
        <w:pStyle w:val="PL"/>
      </w:pPr>
      <w:r w:rsidRPr="00C26131">
        <w:t xml:space="preserve">      description " The Horizontal beamWidth of a beam transmission, which means the horizontal beamforming half-power (3dB down) beamwidth in the (Phi) φ-axis in 1/10th degree resolution.";</w:t>
      </w:r>
    </w:p>
    <w:p w14:paraId="2BFF8E6D" w14:textId="77777777" w:rsidR="008C10F3" w:rsidRPr="00C26131" w:rsidRDefault="008C10F3" w:rsidP="008C10F3">
      <w:pPr>
        <w:pStyle w:val="PL"/>
      </w:pPr>
      <w:r w:rsidRPr="00C26131">
        <w:t xml:space="preserve">      reference "3GPP TS 38.104, TS 38.901";</w:t>
      </w:r>
    </w:p>
    <w:p w14:paraId="0607BC00" w14:textId="77777777" w:rsidR="008C10F3" w:rsidRPr="00C26131" w:rsidRDefault="008C10F3" w:rsidP="008C10F3">
      <w:pPr>
        <w:pStyle w:val="PL"/>
      </w:pPr>
      <w:r w:rsidRPr="00C26131">
        <w:t xml:space="preserve">      mandatory false;</w:t>
      </w:r>
    </w:p>
    <w:p w14:paraId="71C3FBA7" w14:textId="77777777" w:rsidR="008C10F3" w:rsidRPr="00C26131" w:rsidRDefault="008C10F3" w:rsidP="008C10F3">
      <w:pPr>
        <w:pStyle w:val="PL"/>
      </w:pPr>
      <w:r w:rsidRPr="00C26131">
        <w:t xml:space="preserve">      type int32 { range "0..3599"; }</w:t>
      </w:r>
    </w:p>
    <w:p w14:paraId="069A2397" w14:textId="77777777" w:rsidR="008C10F3" w:rsidRPr="00C26131" w:rsidRDefault="008C10F3" w:rsidP="008C10F3">
      <w:pPr>
        <w:pStyle w:val="PL"/>
      </w:pPr>
      <w:r w:rsidRPr="00C26131">
        <w:t xml:space="preserve">      units </w:t>
      </w:r>
      <w:r>
        <w:t>"</w:t>
      </w:r>
      <w:r w:rsidRPr="00C26131">
        <w:t>0.1</w:t>
      </w:r>
      <w:r>
        <w:t>"</w:t>
      </w:r>
      <w:r w:rsidRPr="00C26131">
        <w:t>;</w:t>
      </w:r>
    </w:p>
    <w:p w14:paraId="62541D50" w14:textId="77777777" w:rsidR="008C10F3" w:rsidRPr="00C26131" w:rsidRDefault="008C10F3" w:rsidP="008C10F3">
      <w:pPr>
        <w:pStyle w:val="PL"/>
      </w:pPr>
      <w:r w:rsidRPr="00C26131">
        <w:t xml:space="preserve">    }</w:t>
      </w:r>
    </w:p>
    <w:p w14:paraId="4FF56E83" w14:textId="77777777" w:rsidR="008C10F3" w:rsidRPr="00C26131" w:rsidRDefault="008C10F3" w:rsidP="008C10F3">
      <w:pPr>
        <w:pStyle w:val="PL"/>
      </w:pPr>
    </w:p>
    <w:p w14:paraId="159D7960" w14:textId="77777777" w:rsidR="008C10F3" w:rsidRPr="00C26131" w:rsidRDefault="008C10F3" w:rsidP="008C10F3">
      <w:pPr>
        <w:pStyle w:val="PL"/>
      </w:pPr>
      <w:r w:rsidRPr="00C26131">
        <w:t xml:space="preserve">    leaf beamVertWidth {</w:t>
      </w:r>
    </w:p>
    <w:p w14:paraId="55460CEC" w14:textId="77777777" w:rsidR="008C10F3" w:rsidRPr="00C26131" w:rsidRDefault="008C10F3" w:rsidP="008C10F3">
      <w:pPr>
        <w:pStyle w:val="PL"/>
      </w:pPr>
      <w:r w:rsidRPr="00C26131">
        <w:t xml:space="preserve">      description " The Vertical beamWidth of a beam transmission, which means the vertical beamforming half-power (3dB down) beamwidth in the (Theta) θ-axis in 1/10th degree resolution.";</w:t>
      </w:r>
    </w:p>
    <w:p w14:paraId="7B6AAAA6" w14:textId="77777777" w:rsidR="008C10F3" w:rsidRPr="00C26131" w:rsidRDefault="008C10F3" w:rsidP="008C10F3">
      <w:pPr>
        <w:pStyle w:val="PL"/>
      </w:pPr>
      <w:r w:rsidRPr="00C26131">
        <w:t xml:space="preserve">      reference "3GPP TS 38.104, TS 38.901";</w:t>
      </w:r>
    </w:p>
    <w:p w14:paraId="4621983E" w14:textId="77777777" w:rsidR="008C10F3" w:rsidRPr="00C26131" w:rsidRDefault="008C10F3" w:rsidP="008C10F3">
      <w:pPr>
        <w:pStyle w:val="PL"/>
      </w:pPr>
      <w:r w:rsidRPr="00C26131">
        <w:t xml:space="preserve">      mandatory false;</w:t>
      </w:r>
    </w:p>
    <w:p w14:paraId="11DA58C5" w14:textId="77777777" w:rsidR="008C10F3" w:rsidRPr="00C26131" w:rsidRDefault="008C10F3" w:rsidP="008C10F3">
      <w:pPr>
        <w:pStyle w:val="PL"/>
      </w:pPr>
      <w:r w:rsidRPr="00C26131">
        <w:t xml:space="preserve">      type int32 { range "0..1800"; }</w:t>
      </w:r>
    </w:p>
    <w:p w14:paraId="008C33AB" w14:textId="77777777" w:rsidR="008C10F3" w:rsidRPr="00C26131" w:rsidRDefault="008C10F3" w:rsidP="008C10F3">
      <w:pPr>
        <w:pStyle w:val="PL"/>
      </w:pPr>
      <w:r w:rsidRPr="00C26131">
        <w:t xml:space="preserve">      units </w:t>
      </w:r>
      <w:r>
        <w:t>"</w:t>
      </w:r>
      <w:r w:rsidRPr="00C26131">
        <w:t>0.1</w:t>
      </w:r>
      <w:r>
        <w:t>"</w:t>
      </w:r>
      <w:r w:rsidRPr="00C26131">
        <w:t>;</w:t>
      </w:r>
    </w:p>
    <w:p w14:paraId="1DA6E025" w14:textId="77777777" w:rsidR="008C10F3" w:rsidRPr="00C26131" w:rsidRDefault="008C10F3" w:rsidP="008C10F3">
      <w:pPr>
        <w:pStyle w:val="PL"/>
      </w:pPr>
      <w:r w:rsidRPr="00C26131">
        <w:t xml:space="preserve">    }</w:t>
      </w:r>
    </w:p>
    <w:p w14:paraId="25F1A7B0" w14:textId="77777777" w:rsidR="008C10F3" w:rsidRPr="00C26131" w:rsidRDefault="008C10F3" w:rsidP="008C10F3">
      <w:pPr>
        <w:pStyle w:val="PL"/>
      </w:pPr>
    </w:p>
    <w:p w14:paraId="42BACB6A" w14:textId="77777777" w:rsidR="008C10F3" w:rsidRPr="00C26131" w:rsidRDefault="008C10F3" w:rsidP="008C10F3">
      <w:pPr>
        <w:pStyle w:val="PL"/>
      </w:pPr>
      <w:r w:rsidRPr="00C26131">
        <w:tab/>
      </w:r>
    </w:p>
    <w:p w14:paraId="131A73BF" w14:textId="77777777" w:rsidR="008C10F3" w:rsidRPr="00C26131" w:rsidRDefault="008C10F3" w:rsidP="008C10F3">
      <w:pPr>
        <w:pStyle w:val="PL"/>
      </w:pPr>
      <w:r w:rsidRPr="00C26131">
        <w:t xml:space="preserve">  }    </w:t>
      </w:r>
    </w:p>
    <w:p w14:paraId="78D71417" w14:textId="77777777" w:rsidR="008C10F3" w:rsidRPr="00C26131" w:rsidRDefault="008C10F3" w:rsidP="008C10F3">
      <w:pPr>
        <w:pStyle w:val="PL"/>
      </w:pPr>
    </w:p>
    <w:p w14:paraId="6E2AAEEA" w14:textId="77777777" w:rsidR="008C10F3" w:rsidRPr="00C26131" w:rsidRDefault="008C10F3" w:rsidP="008C10F3">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14:paraId="76852AE2" w14:textId="77777777" w:rsidR="008C10F3" w:rsidRPr="00C26131" w:rsidRDefault="008C10F3" w:rsidP="008C10F3">
      <w:pPr>
        <w:pStyle w:val="PL"/>
      </w:pPr>
    </w:p>
    <w:p w14:paraId="6DCB253F" w14:textId="77777777" w:rsidR="008C10F3" w:rsidRPr="00C26131" w:rsidRDefault="008C10F3" w:rsidP="008C10F3">
      <w:pPr>
        <w:pStyle w:val="PL"/>
      </w:pPr>
      <w:r w:rsidRPr="00C26131">
        <w:t xml:space="preserve">    list Beam {</w:t>
      </w:r>
    </w:p>
    <w:p w14:paraId="2560D98D" w14:textId="77777777" w:rsidR="008C10F3" w:rsidRPr="00C26131" w:rsidRDefault="008C10F3" w:rsidP="008C10F3">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14:paraId="0F86ACD9" w14:textId="77777777" w:rsidR="008C10F3" w:rsidRPr="00C26131" w:rsidRDefault="008C10F3" w:rsidP="008C10F3">
      <w:pPr>
        <w:pStyle w:val="PL"/>
      </w:pPr>
      <w:r w:rsidRPr="00C26131">
        <w:t xml:space="preserve">      reference "3GPP TS 28.541";</w:t>
      </w:r>
    </w:p>
    <w:p w14:paraId="3CA1C445" w14:textId="77777777" w:rsidR="008C10F3" w:rsidRPr="00C26131" w:rsidRDefault="008C10F3" w:rsidP="008C10F3">
      <w:pPr>
        <w:pStyle w:val="PL"/>
      </w:pPr>
      <w:r w:rsidRPr="00C26131">
        <w:t xml:space="preserve">      key id;</w:t>
      </w:r>
    </w:p>
    <w:p w14:paraId="24F350D4" w14:textId="77777777" w:rsidR="008C10F3" w:rsidRPr="00C26131" w:rsidRDefault="008C10F3" w:rsidP="008C10F3">
      <w:pPr>
        <w:pStyle w:val="PL"/>
      </w:pPr>
      <w:r w:rsidRPr="00C26131">
        <w:t xml:space="preserve">      uses top3gpp:Top_Grp;</w:t>
      </w:r>
    </w:p>
    <w:p w14:paraId="25708C9D" w14:textId="77777777" w:rsidR="008C10F3" w:rsidRPr="00C26131" w:rsidRDefault="008C10F3" w:rsidP="008C10F3">
      <w:pPr>
        <w:pStyle w:val="PL"/>
      </w:pPr>
      <w:r w:rsidRPr="00C26131">
        <w:t xml:space="preserve">      container attributes {</w:t>
      </w:r>
    </w:p>
    <w:p w14:paraId="69CF3455" w14:textId="77777777" w:rsidR="008C10F3" w:rsidRPr="00C26131" w:rsidRDefault="008C10F3" w:rsidP="008C10F3">
      <w:pPr>
        <w:pStyle w:val="PL"/>
      </w:pPr>
      <w:r w:rsidRPr="00C26131">
        <w:t xml:space="preserve">        uses BeamGrp;</w:t>
      </w:r>
    </w:p>
    <w:p w14:paraId="4D177DCA" w14:textId="77777777" w:rsidR="008C10F3" w:rsidRPr="00C26131" w:rsidRDefault="008C10F3" w:rsidP="008C10F3">
      <w:pPr>
        <w:pStyle w:val="PL"/>
      </w:pPr>
      <w:r w:rsidRPr="00C26131">
        <w:t xml:space="preserve">      }</w:t>
      </w:r>
    </w:p>
    <w:p w14:paraId="19419137" w14:textId="77777777" w:rsidR="008C10F3" w:rsidRPr="00C26131" w:rsidRDefault="008C10F3" w:rsidP="008C10F3">
      <w:pPr>
        <w:pStyle w:val="PL"/>
      </w:pPr>
      <w:r w:rsidRPr="00C26131">
        <w:t xml:space="preserve">    }</w:t>
      </w:r>
    </w:p>
    <w:p w14:paraId="036CB4DD" w14:textId="77777777" w:rsidR="008C10F3" w:rsidRPr="00C26131" w:rsidRDefault="008C10F3" w:rsidP="008C10F3">
      <w:pPr>
        <w:pStyle w:val="PL"/>
      </w:pPr>
      <w:r w:rsidRPr="00C26131">
        <w:t xml:space="preserve">  }</w:t>
      </w:r>
    </w:p>
    <w:p w14:paraId="7C633981" w14:textId="77777777" w:rsidR="008C10F3" w:rsidRPr="00C26131" w:rsidRDefault="008C10F3" w:rsidP="008C10F3">
      <w:pPr>
        <w:pStyle w:val="PL"/>
      </w:pPr>
      <w:r w:rsidRPr="00C26131">
        <w:t>}</w:t>
      </w:r>
    </w:p>
    <w:p w14:paraId="05A2050D" w14:textId="77777777" w:rsidR="008C10F3" w:rsidRPr="00C26131" w:rsidRDefault="008C10F3" w:rsidP="008C10F3">
      <w:pPr>
        <w:pStyle w:val="PL"/>
      </w:pPr>
    </w:p>
    <w:p w14:paraId="33A86883" w14:textId="77777777" w:rsidR="008C10F3" w:rsidRPr="00C26131" w:rsidRDefault="008C10F3" w:rsidP="008C10F3">
      <w:pPr>
        <w:pStyle w:val="PL"/>
      </w:pPr>
    </w:p>
    <w:p w14:paraId="5EBE4A8C" w14:textId="77777777" w:rsidR="008C10F3" w:rsidRDefault="008C10F3" w:rsidP="008C10F3">
      <w:pPr>
        <w:pStyle w:val="PL"/>
      </w:pPr>
    </w:p>
    <w:p w14:paraId="453EB859" w14:textId="77777777" w:rsidR="008C10F3" w:rsidRDefault="008C10F3" w:rsidP="008C10F3">
      <w:pPr>
        <w:pStyle w:val="PL"/>
      </w:pPr>
    </w:p>
    <w:p w14:paraId="1232FFDB" w14:textId="77777777" w:rsidR="008C10F3" w:rsidRDefault="008C10F3" w:rsidP="008C10F3"/>
    <w:p w14:paraId="498E4003" w14:textId="38898F6C" w:rsidR="008C10F3" w:rsidRDefault="008C10F3" w:rsidP="008C10F3">
      <w:pPr>
        <w:pStyle w:val="Heading2"/>
      </w:pPr>
      <w:bookmarkStart w:id="25102" w:name="_Toc27405575"/>
      <w:bookmarkStart w:id="25103" w:name="_Toc35878766"/>
      <w:bookmarkStart w:id="25104" w:name="_Toc36220582"/>
      <w:bookmarkStart w:id="25105" w:name="_Toc36474680"/>
      <w:bookmarkStart w:id="25106" w:name="_Toc36542952"/>
      <w:bookmarkStart w:id="25107" w:name="_Toc36543773"/>
      <w:bookmarkStart w:id="25108" w:name="_Toc36568011"/>
      <w:bookmarkStart w:id="25109" w:name="_Toc44341750"/>
      <w:bookmarkStart w:id="25110" w:name="_Toc51676129"/>
      <w:bookmarkStart w:id="25111" w:name="_Toc55895578"/>
      <w:bookmarkStart w:id="25112" w:name="_Toc58940665"/>
      <w:bookmarkStart w:id="25113" w:name="_Toc67928880"/>
      <w:r>
        <w:rPr>
          <w:lang w:eastAsia="zh-CN"/>
        </w:rPr>
        <w:lastRenderedPageBreak/>
        <w:t>E.5.1a</w:t>
      </w:r>
      <w:r w:rsidRPr="00B22EF8">
        <w:rPr>
          <w:lang w:eastAsia="zh-CN"/>
        </w:rPr>
        <w:tab/>
        <w:t xml:space="preserve">module </w:t>
      </w:r>
      <w:r w:rsidRPr="001D10A0">
        <w:t>_3gpp-nr-nrm-bwp</w:t>
      </w:r>
      <w:del w:id="25114" w:author="28.541_CR0471_(Rel-16)_eNRM" w:date="2021-03-29T16:15:00Z">
        <w:r w:rsidRPr="001D10A0" w:rsidDel="00BA24ED">
          <w:rPr>
            <w:lang w:eastAsia="zh-CN"/>
          </w:rPr>
          <w:delText>@</w:delText>
        </w:r>
        <w:r w:rsidRPr="001D10A0" w:rsidDel="00BA24ED">
          <w:delText>2019-10-28</w:delText>
        </w:r>
      </w:del>
      <w:r w:rsidRPr="001D10A0">
        <w:t>.yang</w:t>
      </w:r>
      <w:bookmarkEnd w:id="25102"/>
      <w:bookmarkEnd w:id="25103"/>
      <w:bookmarkEnd w:id="25104"/>
      <w:bookmarkEnd w:id="25105"/>
      <w:bookmarkEnd w:id="25106"/>
      <w:bookmarkEnd w:id="25107"/>
      <w:bookmarkEnd w:id="25108"/>
      <w:bookmarkEnd w:id="25109"/>
      <w:bookmarkEnd w:id="25110"/>
      <w:bookmarkEnd w:id="25111"/>
      <w:bookmarkEnd w:id="25112"/>
      <w:bookmarkEnd w:id="25113"/>
      <w:r w:rsidRPr="00B22EF8">
        <w:rPr>
          <w:lang w:eastAsia="zh-CN"/>
        </w:rPr>
        <w:t xml:space="preserve"> </w:t>
      </w:r>
    </w:p>
    <w:p w14:paraId="7DA4608F" w14:textId="77777777" w:rsidR="00BA24ED" w:rsidRPr="00970742" w:rsidRDefault="00BA24ED" w:rsidP="00B90D3F">
      <w:pPr>
        <w:pStyle w:val="PL"/>
        <w:rPr>
          <w:ins w:id="25115" w:author="28.541_CR0471_(Rel-16)_eNRM" w:date="2021-03-29T16:15:00Z"/>
        </w:rPr>
        <w:pPrChange w:id="2511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17" w:author="28.541_CR0471_(Rel-16)_eNRM" w:date="2021-03-29T16:15:00Z">
        <w:r>
          <w:t>&lt;CODE BEGINS&gt;</w:t>
        </w:r>
      </w:ins>
    </w:p>
    <w:p w14:paraId="26194875" w14:textId="77777777" w:rsidR="00BA24ED" w:rsidRPr="005A0085" w:rsidRDefault="00BA24ED" w:rsidP="00B90D3F">
      <w:pPr>
        <w:pStyle w:val="PL"/>
        <w:rPr>
          <w:ins w:id="25118" w:author="28.541_CR0471_(Rel-16)_eNRM" w:date="2021-03-29T16:15:00Z"/>
        </w:rPr>
        <w:pPrChange w:id="2511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bookmarkStart w:id="25120" w:name="_Hlk66221300"/>
      <w:ins w:id="25121" w:author="28.541_CR0471_(Rel-16)_eNRM" w:date="2021-03-29T16:15:00Z">
        <w:r w:rsidRPr="005A0085">
          <w:t>module _3gpp-nr-nrm-bwp {</w:t>
        </w:r>
      </w:ins>
    </w:p>
    <w:p w14:paraId="32FD89BF" w14:textId="77777777" w:rsidR="00BA24ED" w:rsidRPr="005A0085" w:rsidRDefault="00BA24ED" w:rsidP="00B90D3F">
      <w:pPr>
        <w:pStyle w:val="PL"/>
        <w:rPr>
          <w:ins w:id="25122" w:author="28.541_CR0471_(Rel-16)_eNRM" w:date="2021-03-29T16:15:00Z"/>
        </w:rPr>
        <w:pPrChange w:id="2512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24" w:author="28.541_CR0471_(Rel-16)_eNRM" w:date="2021-03-29T16:15:00Z">
        <w:r w:rsidRPr="005A0085">
          <w:t xml:space="preserve">  yang-version 1.1;</w:t>
        </w:r>
      </w:ins>
    </w:p>
    <w:p w14:paraId="439A24AD" w14:textId="77777777" w:rsidR="00BA24ED" w:rsidRPr="005A0085" w:rsidRDefault="00BA24ED" w:rsidP="00B90D3F">
      <w:pPr>
        <w:pStyle w:val="PL"/>
        <w:rPr>
          <w:ins w:id="25125" w:author="28.541_CR0471_(Rel-16)_eNRM" w:date="2021-03-29T16:15:00Z"/>
        </w:rPr>
        <w:pPrChange w:id="2512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27" w:author="28.541_CR0471_(Rel-16)_eNRM" w:date="2021-03-29T16:15:00Z">
        <w:r w:rsidRPr="005A0085">
          <w:t xml:space="preserve">  namespace "urn:3gpp:sa5:_3gpp-nr-nrm-bwp";</w:t>
        </w:r>
      </w:ins>
    </w:p>
    <w:p w14:paraId="0B7DD4D9" w14:textId="77777777" w:rsidR="00BA24ED" w:rsidRPr="005A0085" w:rsidRDefault="00BA24ED" w:rsidP="00B90D3F">
      <w:pPr>
        <w:pStyle w:val="PL"/>
        <w:rPr>
          <w:ins w:id="25128" w:author="28.541_CR0471_(Rel-16)_eNRM" w:date="2021-03-29T16:15:00Z"/>
        </w:rPr>
        <w:pPrChange w:id="2512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30" w:author="28.541_CR0471_(Rel-16)_eNRM" w:date="2021-03-29T16:15:00Z">
        <w:r w:rsidRPr="005A0085">
          <w:t xml:space="preserve">  prefix "bwp3gpp";</w:t>
        </w:r>
      </w:ins>
    </w:p>
    <w:p w14:paraId="755B2DB2" w14:textId="77777777" w:rsidR="00BA24ED" w:rsidRPr="005A0085" w:rsidRDefault="00BA24ED" w:rsidP="00B90D3F">
      <w:pPr>
        <w:pStyle w:val="PL"/>
        <w:rPr>
          <w:ins w:id="25131" w:author="28.541_CR0471_(Rel-16)_eNRM" w:date="2021-03-29T16:15:00Z"/>
        </w:rPr>
        <w:pPrChange w:id="2513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F4ED97" w14:textId="77777777" w:rsidR="00BA24ED" w:rsidRPr="005A0085" w:rsidRDefault="00BA24ED" w:rsidP="00B90D3F">
      <w:pPr>
        <w:pStyle w:val="PL"/>
        <w:rPr>
          <w:ins w:id="25133" w:author="28.541_CR0471_(Rel-16)_eNRM" w:date="2021-03-29T16:15:00Z"/>
        </w:rPr>
        <w:pPrChange w:id="2513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35" w:author="28.541_CR0471_(Rel-16)_eNRM" w:date="2021-03-29T16:15:00Z">
        <w:r w:rsidRPr="005A0085">
          <w:t xml:space="preserve">  import _3gpp-common-managed-element { prefix me3gpp; }</w:t>
        </w:r>
      </w:ins>
    </w:p>
    <w:p w14:paraId="604B914C" w14:textId="77777777" w:rsidR="00BA24ED" w:rsidRPr="005A0085" w:rsidRDefault="00BA24ED" w:rsidP="00B90D3F">
      <w:pPr>
        <w:pStyle w:val="PL"/>
        <w:rPr>
          <w:ins w:id="25136" w:author="28.541_CR0471_(Rel-16)_eNRM" w:date="2021-03-29T16:15:00Z"/>
        </w:rPr>
        <w:pPrChange w:id="25137"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38" w:author="28.541_CR0471_(Rel-16)_eNRM" w:date="2021-03-29T16:15:00Z">
        <w:r w:rsidRPr="005A0085">
          <w:t xml:space="preserve">  import _3gpp-common-managed-function { prefix mf3gpp; }</w:t>
        </w:r>
      </w:ins>
    </w:p>
    <w:p w14:paraId="4E11E979" w14:textId="77777777" w:rsidR="00BA24ED" w:rsidRPr="005A0085" w:rsidRDefault="00BA24ED" w:rsidP="00B90D3F">
      <w:pPr>
        <w:pStyle w:val="PL"/>
        <w:rPr>
          <w:ins w:id="25139" w:author="28.541_CR0471_(Rel-16)_eNRM" w:date="2021-03-29T16:15:00Z"/>
        </w:rPr>
        <w:pPrChange w:id="25140"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41" w:author="28.541_CR0471_(Rel-16)_eNRM" w:date="2021-03-29T16:15:00Z">
        <w:r w:rsidRPr="005A0085">
          <w:t xml:space="preserve">  import _3gpp-common-top { prefix top3gpp; }</w:t>
        </w:r>
      </w:ins>
    </w:p>
    <w:p w14:paraId="2036B122" w14:textId="77777777" w:rsidR="00BA24ED" w:rsidRPr="005A0085" w:rsidRDefault="00BA24ED" w:rsidP="00B90D3F">
      <w:pPr>
        <w:pStyle w:val="PL"/>
        <w:rPr>
          <w:ins w:id="25142" w:author="28.541_CR0471_(Rel-16)_eNRM" w:date="2021-03-29T16:15:00Z"/>
        </w:rPr>
        <w:pPrChange w:id="2514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44" w:author="28.541_CR0471_(Rel-16)_eNRM" w:date="2021-03-29T16:15:00Z">
        <w:r w:rsidRPr="005A0085">
          <w:t xml:space="preserve">  import _3gpp-nr-nrm-gnbdufunction { prefix gnbdu3gpp; }</w:t>
        </w:r>
      </w:ins>
    </w:p>
    <w:p w14:paraId="6D362796" w14:textId="77777777" w:rsidR="00BA24ED" w:rsidRPr="005A0085" w:rsidRDefault="00BA24ED" w:rsidP="00B90D3F">
      <w:pPr>
        <w:pStyle w:val="PL"/>
        <w:rPr>
          <w:ins w:id="25145" w:author="28.541_CR0471_(Rel-16)_eNRM" w:date="2021-03-29T16:15:00Z"/>
        </w:rPr>
        <w:pPrChange w:id="2514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999536" w14:textId="77777777" w:rsidR="00BA24ED" w:rsidRPr="005A0085" w:rsidRDefault="00BA24ED" w:rsidP="00B90D3F">
      <w:pPr>
        <w:pStyle w:val="PL"/>
        <w:rPr>
          <w:ins w:id="25147" w:author="28.541_CR0471_(Rel-16)_eNRM" w:date="2021-03-29T16:15:00Z"/>
        </w:rPr>
        <w:pPrChange w:id="2514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49" w:author="28.541_CR0471_(Rel-16)_eNRM" w:date="2021-03-29T16:15:00Z">
        <w:r w:rsidRPr="005A0085">
          <w:t xml:space="preserve">  organization "3GPP SA5";</w:t>
        </w:r>
      </w:ins>
    </w:p>
    <w:p w14:paraId="0BFE0BDE" w14:textId="77777777" w:rsidR="00BA24ED" w:rsidRPr="00BA24ED" w:rsidRDefault="00BA24ED" w:rsidP="00B90D3F">
      <w:pPr>
        <w:pStyle w:val="PL"/>
        <w:rPr>
          <w:ins w:id="25150" w:author="28.541_CR0471_(Rel-16)_eNRM" w:date="2021-03-29T16:15:00Z"/>
          <w:rPrChange w:id="25151" w:author="28.541_CR0471_(Rel-16)_eNRM" w:date="2021-03-29T16:16:00Z">
            <w:rPr>
              <w:ins w:id="25152" w:author="28.541_CR0471_(Rel-16)_eNRM" w:date="2021-03-29T16:15:00Z"/>
              <w:rFonts w:ascii="Courier New" w:hAnsi="Courier New"/>
              <w:noProof/>
              <w:sz w:val="16"/>
              <w:lang w:val="fr-FR"/>
            </w:rPr>
          </w:rPrChange>
        </w:rPr>
        <w:pPrChange w:id="2515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54" w:author="28.541_CR0471_(Rel-16)_eNRM" w:date="2021-03-29T16:15:00Z">
        <w:r w:rsidRPr="00BA24ED">
          <w:rPr>
            <w:rPrChange w:id="25155" w:author="28.541_CR0471_(Rel-16)_eNRM" w:date="2021-03-29T16:16:00Z">
              <w:rPr>
                <w:rFonts w:ascii="Courier New" w:hAnsi="Courier New"/>
                <w:noProof/>
                <w:sz w:val="16"/>
                <w:lang w:val="fr-FR"/>
              </w:rPr>
            </w:rPrChange>
          </w:rPr>
          <w:t xml:space="preserve">  contact "https://www.3gpp.org/DynaReport/TSG-WG--S5--officials.htm?Itemid=464";</w:t>
        </w:r>
      </w:ins>
    </w:p>
    <w:p w14:paraId="2C19EF8F" w14:textId="77777777" w:rsidR="00BA24ED" w:rsidRPr="005A0085" w:rsidRDefault="00BA24ED" w:rsidP="00B90D3F">
      <w:pPr>
        <w:pStyle w:val="PL"/>
        <w:rPr>
          <w:ins w:id="25156" w:author="28.541_CR0471_(Rel-16)_eNRM" w:date="2021-03-29T16:15:00Z"/>
        </w:rPr>
        <w:pPrChange w:id="25157"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58" w:author="28.541_CR0471_(Rel-16)_eNRM" w:date="2021-03-29T16:15:00Z">
        <w:r w:rsidRPr="00BA24ED">
          <w:rPr>
            <w:rPrChange w:id="25159" w:author="28.541_CR0471_(Rel-16)_eNRM" w:date="2021-03-29T16:16:00Z">
              <w:rPr>
                <w:rFonts w:ascii="Courier New" w:hAnsi="Courier New"/>
                <w:noProof/>
                <w:sz w:val="16"/>
                <w:lang w:val="fr-FR"/>
              </w:rPr>
            </w:rPrChange>
          </w:rPr>
          <w:t xml:space="preserve">  </w:t>
        </w:r>
        <w:r w:rsidRPr="005A0085">
          <w:t>description "Defines the YANG mapping of the BWP Information Object Class</w:t>
        </w:r>
      </w:ins>
    </w:p>
    <w:p w14:paraId="7A08055B" w14:textId="77777777" w:rsidR="00BA24ED" w:rsidRPr="005A0085" w:rsidRDefault="00BA24ED" w:rsidP="00B90D3F">
      <w:pPr>
        <w:pStyle w:val="PL"/>
        <w:rPr>
          <w:ins w:id="25160" w:author="28.541_CR0471_(Rel-16)_eNRM" w:date="2021-03-29T16:15:00Z"/>
        </w:rPr>
        <w:pPrChange w:id="2516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62" w:author="28.541_CR0471_(Rel-16)_eNRM" w:date="2021-03-29T16:15:00Z">
        <w:r w:rsidRPr="005A0085">
          <w:t xml:space="preserve">    (IOC) that is part of the NR Network Resource Model (NRM).";</w:t>
        </w:r>
      </w:ins>
    </w:p>
    <w:p w14:paraId="20C26E0B" w14:textId="77777777" w:rsidR="00BA24ED" w:rsidRPr="005A0085" w:rsidRDefault="00BA24ED" w:rsidP="00B90D3F">
      <w:pPr>
        <w:pStyle w:val="PL"/>
        <w:rPr>
          <w:ins w:id="25163" w:author="28.541_CR0471_(Rel-16)_eNRM" w:date="2021-03-29T16:15:00Z"/>
        </w:rPr>
        <w:pPrChange w:id="2516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65" w:author="28.541_CR0471_(Rel-16)_eNRM" w:date="2021-03-29T16:15:00Z">
        <w:r w:rsidRPr="005A0085">
          <w:t xml:space="preserve">  reference "3GPP TS 28.541 5G Network Resource Model (NRM)";</w:t>
        </w:r>
      </w:ins>
    </w:p>
    <w:p w14:paraId="5E046ABF" w14:textId="77777777" w:rsidR="00BA24ED" w:rsidRPr="005A0085" w:rsidRDefault="00BA24ED" w:rsidP="00B90D3F">
      <w:pPr>
        <w:pStyle w:val="PL"/>
        <w:rPr>
          <w:ins w:id="25166" w:author="28.541_CR0471_(Rel-16)_eNRM" w:date="2021-03-29T16:15:00Z"/>
        </w:rPr>
        <w:pPrChange w:id="25167"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7FF78D" w14:textId="77777777" w:rsidR="00BA24ED" w:rsidRPr="005A0085" w:rsidRDefault="00BA24ED" w:rsidP="00B90D3F">
      <w:pPr>
        <w:pStyle w:val="PL"/>
        <w:rPr>
          <w:ins w:id="25168" w:author="28.541_CR0471_(Rel-16)_eNRM" w:date="2021-03-29T16:15:00Z"/>
        </w:rPr>
        <w:pPrChange w:id="2516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70" w:author="28.541_CR0471_(Rel-16)_eNRM" w:date="2021-03-29T16:15:00Z">
        <w:r w:rsidRPr="005A0085">
          <w:t xml:space="preserve">  revision 2021-01-25 { reference CR-0453; }  </w:t>
        </w:r>
      </w:ins>
    </w:p>
    <w:p w14:paraId="4A48D814" w14:textId="77777777" w:rsidR="00BA24ED" w:rsidRPr="005A0085" w:rsidRDefault="00BA24ED" w:rsidP="00B90D3F">
      <w:pPr>
        <w:pStyle w:val="PL"/>
        <w:rPr>
          <w:ins w:id="25171" w:author="28.541_CR0471_(Rel-16)_eNRM" w:date="2021-03-29T16:15:00Z"/>
        </w:rPr>
        <w:pPrChange w:id="2517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73" w:author="28.541_CR0471_(Rel-16)_eNRM" w:date="2021-03-29T16:15:00Z">
        <w:r w:rsidRPr="005A0085">
          <w:t xml:space="preserve">  revision 2020-11-02 { reference CR-0409 ; }</w:t>
        </w:r>
      </w:ins>
    </w:p>
    <w:p w14:paraId="67965AC5" w14:textId="77777777" w:rsidR="00BA24ED" w:rsidRPr="005A0085" w:rsidRDefault="00BA24ED" w:rsidP="00B90D3F">
      <w:pPr>
        <w:pStyle w:val="PL"/>
        <w:rPr>
          <w:ins w:id="25174" w:author="28.541_CR0471_(Rel-16)_eNRM" w:date="2021-03-29T16:15:00Z"/>
        </w:rPr>
        <w:pPrChange w:id="2517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76" w:author="28.541_CR0471_(Rel-16)_eNRM" w:date="2021-03-29T16:15:00Z">
        <w:r w:rsidRPr="005A0085">
          <w:t xml:space="preserve">  revision 2019-10-28 { reference S5-193518 ; }</w:t>
        </w:r>
      </w:ins>
    </w:p>
    <w:p w14:paraId="0E2519CD" w14:textId="77777777" w:rsidR="00BA24ED" w:rsidRPr="005A0085" w:rsidRDefault="00BA24ED" w:rsidP="00B90D3F">
      <w:pPr>
        <w:pStyle w:val="PL"/>
        <w:rPr>
          <w:ins w:id="25177" w:author="28.541_CR0471_(Rel-16)_eNRM" w:date="2021-03-29T16:15:00Z"/>
        </w:rPr>
        <w:pPrChange w:id="2517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79" w:author="28.541_CR0471_(Rel-16)_eNRM" w:date="2021-03-29T16:15:00Z">
        <w:r w:rsidRPr="005A0085">
          <w:t xml:space="preserve">  revision 2019-06-17 { reference "Initial revision"; }</w:t>
        </w:r>
      </w:ins>
    </w:p>
    <w:p w14:paraId="405B85F8" w14:textId="77777777" w:rsidR="00BA24ED" w:rsidRPr="005A0085" w:rsidRDefault="00BA24ED" w:rsidP="00B90D3F">
      <w:pPr>
        <w:pStyle w:val="PL"/>
        <w:rPr>
          <w:ins w:id="25180" w:author="28.541_CR0471_(Rel-16)_eNRM" w:date="2021-03-29T16:15:00Z"/>
        </w:rPr>
        <w:pPrChange w:id="2518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2F534A" w14:textId="77777777" w:rsidR="00BA24ED" w:rsidRPr="005A0085" w:rsidRDefault="00BA24ED" w:rsidP="00B90D3F">
      <w:pPr>
        <w:pStyle w:val="PL"/>
        <w:rPr>
          <w:ins w:id="25182" w:author="28.541_CR0471_(Rel-16)_eNRM" w:date="2021-03-29T16:15:00Z"/>
        </w:rPr>
        <w:pPrChange w:id="2518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84" w:author="28.541_CR0471_(Rel-16)_eNRM" w:date="2021-03-29T16:15:00Z">
        <w:r w:rsidRPr="005A0085">
          <w:t xml:space="preserve">  typedef CyclicPrefix {</w:t>
        </w:r>
      </w:ins>
    </w:p>
    <w:p w14:paraId="3C9AE957" w14:textId="77777777" w:rsidR="00BA24ED" w:rsidRPr="005A0085" w:rsidRDefault="00BA24ED" w:rsidP="00B90D3F">
      <w:pPr>
        <w:pStyle w:val="PL"/>
        <w:rPr>
          <w:ins w:id="25185" w:author="28.541_CR0471_(Rel-16)_eNRM" w:date="2021-03-29T16:15:00Z"/>
        </w:rPr>
        <w:pPrChange w:id="2518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87" w:author="28.541_CR0471_(Rel-16)_eNRM" w:date="2021-03-29T16:15:00Z">
        <w:r w:rsidRPr="005A0085">
          <w:t xml:space="preserve">    type enumeration {</w:t>
        </w:r>
      </w:ins>
    </w:p>
    <w:p w14:paraId="1DF695EF" w14:textId="77777777" w:rsidR="00BA24ED" w:rsidRPr="005A0085" w:rsidRDefault="00BA24ED" w:rsidP="00B90D3F">
      <w:pPr>
        <w:pStyle w:val="PL"/>
        <w:rPr>
          <w:ins w:id="25188" w:author="28.541_CR0471_(Rel-16)_eNRM" w:date="2021-03-29T16:15:00Z"/>
        </w:rPr>
        <w:pPrChange w:id="2518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90" w:author="28.541_CR0471_(Rel-16)_eNRM" w:date="2021-03-29T16:15:00Z">
        <w:r w:rsidRPr="005A0085">
          <w:t xml:space="preserve">      enum NORMAL;</w:t>
        </w:r>
      </w:ins>
    </w:p>
    <w:p w14:paraId="17E2B7CF" w14:textId="77777777" w:rsidR="00BA24ED" w:rsidRPr="005A0085" w:rsidRDefault="00BA24ED" w:rsidP="00B90D3F">
      <w:pPr>
        <w:pStyle w:val="PL"/>
        <w:rPr>
          <w:ins w:id="25191" w:author="28.541_CR0471_(Rel-16)_eNRM" w:date="2021-03-29T16:15:00Z"/>
        </w:rPr>
        <w:pPrChange w:id="2519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93" w:author="28.541_CR0471_(Rel-16)_eNRM" w:date="2021-03-29T16:15:00Z">
        <w:r w:rsidRPr="005A0085">
          <w:t xml:space="preserve">      enum EXTENDED;</w:t>
        </w:r>
      </w:ins>
    </w:p>
    <w:p w14:paraId="6FB24CB3" w14:textId="77777777" w:rsidR="00BA24ED" w:rsidRPr="005A0085" w:rsidRDefault="00BA24ED" w:rsidP="00B90D3F">
      <w:pPr>
        <w:pStyle w:val="PL"/>
        <w:rPr>
          <w:ins w:id="25194" w:author="28.541_CR0471_(Rel-16)_eNRM" w:date="2021-03-29T16:15:00Z"/>
        </w:rPr>
        <w:pPrChange w:id="2519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96" w:author="28.541_CR0471_(Rel-16)_eNRM" w:date="2021-03-29T16:15:00Z">
        <w:r w:rsidRPr="005A0085">
          <w:t xml:space="preserve">    }</w:t>
        </w:r>
      </w:ins>
    </w:p>
    <w:p w14:paraId="26355A54" w14:textId="77777777" w:rsidR="00BA24ED" w:rsidRPr="005A0085" w:rsidRDefault="00BA24ED" w:rsidP="00B90D3F">
      <w:pPr>
        <w:pStyle w:val="PL"/>
        <w:rPr>
          <w:ins w:id="25197" w:author="28.541_CR0471_(Rel-16)_eNRM" w:date="2021-03-29T16:15:00Z"/>
        </w:rPr>
        <w:pPrChange w:id="2519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99" w:author="28.541_CR0471_(Rel-16)_eNRM" w:date="2021-03-29T16:15:00Z">
        <w:r w:rsidRPr="005A0085">
          <w:t xml:space="preserve">  }</w:t>
        </w:r>
      </w:ins>
    </w:p>
    <w:p w14:paraId="67D7002F" w14:textId="77777777" w:rsidR="00BA24ED" w:rsidRPr="005A0085" w:rsidRDefault="00BA24ED" w:rsidP="00B90D3F">
      <w:pPr>
        <w:pStyle w:val="PL"/>
        <w:rPr>
          <w:ins w:id="25200" w:author="28.541_CR0471_(Rel-16)_eNRM" w:date="2021-03-29T16:15:00Z"/>
        </w:rPr>
        <w:pPrChange w:id="2520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2F09B4" w14:textId="77777777" w:rsidR="00BA24ED" w:rsidRPr="005A0085" w:rsidRDefault="00BA24ED" w:rsidP="00B90D3F">
      <w:pPr>
        <w:pStyle w:val="PL"/>
        <w:rPr>
          <w:ins w:id="25202" w:author="28.541_CR0471_(Rel-16)_eNRM" w:date="2021-03-29T16:15:00Z"/>
        </w:rPr>
        <w:pPrChange w:id="2520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04" w:author="28.541_CR0471_(Rel-16)_eNRM" w:date="2021-03-29T16:15:00Z">
        <w:r w:rsidRPr="005A0085">
          <w:t xml:space="preserve">  typedef BwpContext {</w:t>
        </w:r>
      </w:ins>
    </w:p>
    <w:p w14:paraId="2D94172F" w14:textId="77777777" w:rsidR="00BA24ED" w:rsidRPr="005A0085" w:rsidRDefault="00BA24ED" w:rsidP="00B90D3F">
      <w:pPr>
        <w:pStyle w:val="PL"/>
        <w:rPr>
          <w:ins w:id="25205" w:author="28.541_CR0471_(Rel-16)_eNRM" w:date="2021-03-29T16:15:00Z"/>
        </w:rPr>
        <w:pPrChange w:id="2520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07" w:author="28.541_CR0471_(Rel-16)_eNRM" w:date="2021-03-29T16:15:00Z">
        <w:r w:rsidRPr="005A0085">
          <w:t xml:space="preserve">    type enumeration {</w:t>
        </w:r>
      </w:ins>
    </w:p>
    <w:p w14:paraId="254A22EB" w14:textId="77777777" w:rsidR="00BA24ED" w:rsidRPr="005A0085" w:rsidRDefault="00BA24ED" w:rsidP="00B90D3F">
      <w:pPr>
        <w:pStyle w:val="PL"/>
        <w:rPr>
          <w:ins w:id="25208" w:author="28.541_CR0471_(Rel-16)_eNRM" w:date="2021-03-29T16:15:00Z"/>
        </w:rPr>
        <w:pPrChange w:id="2520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10" w:author="28.541_CR0471_(Rel-16)_eNRM" w:date="2021-03-29T16:15:00Z">
        <w:r w:rsidRPr="005A0085">
          <w:t xml:space="preserve">      enum DL;</w:t>
        </w:r>
      </w:ins>
    </w:p>
    <w:p w14:paraId="282A57BB" w14:textId="77777777" w:rsidR="00BA24ED" w:rsidRPr="005A0085" w:rsidRDefault="00BA24ED" w:rsidP="00B90D3F">
      <w:pPr>
        <w:pStyle w:val="PL"/>
        <w:rPr>
          <w:ins w:id="25211" w:author="28.541_CR0471_(Rel-16)_eNRM" w:date="2021-03-29T16:15:00Z"/>
        </w:rPr>
        <w:pPrChange w:id="2521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13" w:author="28.541_CR0471_(Rel-16)_eNRM" w:date="2021-03-29T16:15:00Z">
        <w:r w:rsidRPr="005A0085">
          <w:t xml:space="preserve">      enum UL;</w:t>
        </w:r>
      </w:ins>
    </w:p>
    <w:p w14:paraId="7B7469E9" w14:textId="77777777" w:rsidR="00BA24ED" w:rsidRPr="005A0085" w:rsidRDefault="00BA24ED" w:rsidP="00B90D3F">
      <w:pPr>
        <w:pStyle w:val="PL"/>
        <w:rPr>
          <w:ins w:id="25214" w:author="28.541_CR0471_(Rel-16)_eNRM" w:date="2021-03-29T16:15:00Z"/>
        </w:rPr>
        <w:pPrChange w:id="2521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16" w:author="28.541_CR0471_(Rel-16)_eNRM" w:date="2021-03-29T16:15:00Z">
        <w:r w:rsidRPr="005A0085">
          <w:t xml:space="preserve">      enum SUL;</w:t>
        </w:r>
      </w:ins>
    </w:p>
    <w:p w14:paraId="3C100CB3" w14:textId="77777777" w:rsidR="00BA24ED" w:rsidRPr="005A0085" w:rsidRDefault="00BA24ED" w:rsidP="00B90D3F">
      <w:pPr>
        <w:pStyle w:val="PL"/>
        <w:rPr>
          <w:ins w:id="25217" w:author="28.541_CR0471_(Rel-16)_eNRM" w:date="2021-03-29T16:15:00Z"/>
        </w:rPr>
        <w:pPrChange w:id="2521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19" w:author="28.541_CR0471_(Rel-16)_eNRM" w:date="2021-03-29T16:15:00Z">
        <w:r w:rsidRPr="005A0085">
          <w:t xml:space="preserve">    }</w:t>
        </w:r>
      </w:ins>
    </w:p>
    <w:p w14:paraId="4EC40F03" w14:textId="77777777" w:rsidR="00BA24ED" w:rsidRPr="005A0085" w:rsidRDefault="00BA24ED" w:rsidP="00B90D3F">
      <w:pPr>
        <w:pStyle w:val="PL"/>
        <w:rPr>
          <w:ins w:id="25220" w:author="28.541_CR0471_(Rel-16)_eNRM" w:date="2021-03-29T16:15:00Z"/>
        </w:rPr>
        <w:pPrChange w:id="2522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22" w:author="28.541_CR0471_(Rel-16)_eNRM" w:date="2021-03-29T16:15:00Z">
        <w:r w:rsidRPr="005A0085">
          <w:t xml:space="preserve">  }</w:t>
        </w:r>
      </w:ins>
    </w:p>
    <w:p w14:paraId="5280B3B7" w14:textId="77777777" w:rsidR="00BA24ED" w:rsidRPr="005A0085" w:rsidRDefault="00BA24ED" w:rsidP="00B90D3F">
      <w:pPr>
        <w:pStyle w:val="PL"/>
        <w:rPr>
          <w:ins w:id="25223" w:author="28.541_CR0471_(Rel-16)_eNRM" w:date="2021-03-29T16:15:00Z"/>
        </w:rPr>
        <w:pPrChange w:id="2522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7B5437" w14:textId="77777777" w:rsidR="00BA24ED" w:rsidRPr="005A0085" w:rsidRDefault="00BA24ED" w:rsidP="00B90D3F">
      <w:pPr>
        <w:pStyle w:val="PL"/>
        <w:rPr>
          <w:ins w:id="25225" w:author="28.541_CR0471_(Rel-16)_eNRM" w:date="2021-03-29T16:15:00Z"/>
        </w:rPr>
        <w:pPrChange w:id="2522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27" w:author="28.541_CR0471_(Rel-16)_eNRM" w:date="2021-03-29T16:15:00Z">
        <w:r w:rsidRPr="005A0085">
          <w:t xml:space="preserve">  typedef IsInitialBwp {</w:t>
        </w:r>
      </w:ins>
    </w:p>
    <w:p w14:paraId="4C5A8890" w14:textId="77777777" w:rsidR="00BA24ED" w:rsidRPr="005A0085" w:rsidRDefault="00BA24ED" w:rsidP="00B90D3F">
      <w:pPr>
        <w:pStyle w:val="PL"/>
        <w:rPr>
          <w:ins w:id="25228" w:author="28.541_CR0471_(Rel-16)_eNRM" w:date="2021-03-29T16:15:00Z"/>
        </w:rPr>
        <w:pPrChange w:id="2522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30" w:author="28.541_CR0471_(Rel-16)_eNRM" w:date="2021-03-29T16:15:00Z">
        <w:r w:rsidRPr="005A0085">
          <w:t xml:space="preserve">    type enumeration {</w:t>
        </w:r>
      </w:ins>
    </w:p>
    <w:p w14:paraId="4835DA33" w14:textId="77777777" w:rsidR="00BA24ED" w:rsidRPr="005A0085" w:rsidRDefault="00BA24ED" w:rsidP="00B90D3F">
      <w:pPr>
        <w:pStyle w:val="PL"/>
        <w:rPr>
          <w:ins w:id="25231" w:author="28.541_CR0471_(Rel-16)_eNRM" w:date="2021-03-29T16:15:00Z"/>
        </w:rPr>
        <w:pPrChange w:id="2523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33" w:author="28.541_CR0471_(Rel-16)_eNRM" w:date="2021-03-29T16:15:00Z">
        <w:r w:rsidRPr="005A0085">
          <w:t xml:space="preserve">      enum INITIAL;</w:t>
        </w:r>
      </w:ins>
    </w:p>
    <w:p w14:paraId="5500A0DB" w14:textId="77777777" w:rsidR="00BA24ED" w:rsidRPr="005A0085" w:rsidRDefault="00BA24ED" w:rsidP="00B90D3F">
      <w:pPr>
        <w:pStyle w:val="PL"/>
        <w:rPr>
          <w:ins w:id="25234" w:author="28.541_CR0471_(Rel-16)_eNRM" w:date="2021-03-29T16:15:00Z"/>
        </w:rPr>
        <w:pPrChange w:id="2523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36" w:author="28.541_CR0471_(Rel-16)_eNRM" w:date="2021-03-29T16:15:00Z">
        <w:r w:rsidRPr="005A0085">
          <w:t xml:space="preserve">      enum OTHER;</w:t>
        </w:r>
      </w:ins>
    </w:p>
    <w:p w14:paraId="1427D298" w14:textId="77777777" w:rsidR="00BA24ED" w:rsidRPr="005A0085" w:rsidRDefault="00BA24ED" w:rsidP="00B90D3F">
      <w:pPr>
        <w:pStyle w:val="PL"/>
        <w:rPr>
          <w:ins w:id="25237" w:author="28.541_CR0471_(Rel-16)_eNRM" w:date="2021-03-29T16:15:00Z"/>
        </w:rPr>
        <w:pPrChange w:id="2523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39" w:author="28.541_CR0471_(Rel-16)_eNRM" w:date="2021-03-29T16:15:00Z">
        <w:r w:rsidRPr="005A0085">
          <w:t xml:space="preserve">    }</w:t>
        </w:r>
      </w:ins>
    </w:p>
    <w:p w14:paraId="56C6CD4F" w14:textId="77777777" w:rsidR="00BA24ED" w:rsidRPr="005A0085" w:rsidRDefault="00BA24ED" w:rsidP="00B90D3F">
      <w:pPr>
        <w:pStyle w:val="PL"/>
        <w:rPr>
          <w:ins w:id="25240" w:author="28.541_CR0471_(Rel-16)_eNRM" w:date="2021-03-29T16:15:00Z"/>
        </w:rPr>
        <w:pPrChange w:id="2524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42" w:author="28.541_CR0471_(Rel-16)_eNRM" w:date="2021-03-29T16:15:00Z">
        <w:r w:rsidRPr="005A0085">
          <w:t xml:space="preserve">  }</w:t>
        </w:r>
      </w:ins>
    </w:p>
    <w:p w14:paraId="23BF4377" w14:textId="77777777" w:rsidR="00BA24ED" w:rsidRPr="005A0085" w:rsidRDefault="00BA24ED" w:rsidP="00B90D3F">
      <w:pPr>
        <w:pStyle w:val="PL"/>
        <w:rPr>
          <w:ins w:id="25243" w:author="28.541_CR0471_(Rel-16)_eNRM" w:date="2021-03-29T16:15:00Z"/>
        </w:rPr>
        <w:pPrChange w:id="2524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8BF80E" w14:textId="77777777" w:rsidR="00BA24ED" w:rsidRPr="005A0085" w:rsidRDefault="00BA24ED" w:rsidP="00B90D3F">
      <w:pPr>
        <w:pStyle w:val="PL"/>
        <w:rPr>
          <w:ins w:id="25245" w:author="28.541_CR0471_(Rel-16)_eNRM" w:date="2021-03-29T16:15:00Z"/>
        </w:rPr>
        <w:pPrChange w:id="2524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47" w:author="28.541_CR0471_(Rel-16)_eNRM" w:date="2021-03-29T16:15:00Z">
        <w:r w:rsidRPr="005A0085">
          <w:t xml:space="preserve">  grouping BWPGrp {</w:t>
        </w:r>
      </w:ins>
    </w:p>
    <w:p w14:paraId="43B82A65" w14:textId="77777777" w:rsidR="00BA24ED" w:rsidRPr="005A0085" w:rsidRDefault="00BA24ED" w:rsidP="00B90D3F">
      <w:pPr>
        <w:pStyle w:val="PL"/>
        <w:rPr>
          <w:ins w:id="25248" w:author="28.541_CR0471_(Rel-16)_eNRM" w:date="2021-03-29T16:15:00Z"/>
        </w:rPr>
        <w:pPrChange w:id="2524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50" w:author="28.541_CR0471_(Rel-16)_eNRM" w:date="2021-03-29T16:15:00Z">
        <w:r w:rsidRPr="005A0085">
          <w:t xml:space="preserve">    description "Represents the BWP IOC.";</w:t>
        </w:r>
      </w:ins>
    </w:p>
    <w:p w14:paraId="0B3F4188" w14:textId="77777777" w:rsidR="00BA24ED" w:rsidRPr="005A0085" w:rsidRDefault="00BA24ED" w:rsidP="00B90D3F">
      <w:pPr>
        <w:pStyle w:val="PL"/>
        <w:rPr>
          <w:ins w:id="25251" w:author="28.541_CR0471_(Rel-16)_eNRM" w:date="2021-03-29T16:15:00Z"/>
        </w:rPr>
        <w:pPrChange w:id="2525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53" w:author="28.541_CR0471_(Rel-16)_eNRM" w:date="2021-03-29T16:15:00Z">
        <w:r w:rsidRPr="005A0085">
          <w:t xml:space="preserve">    reference "3GPP TS 28.541";</w:t>
        </w:r>
      </w:ins>
    </w:p>
    <w:p w14:paraId="14C1B3E8" w14:textId="77777777" w:rsidR="00BA24ED" w:rsidRPr="005A0085" w:rsidRDefault="00BA24ED" w:rsidP="00B90D3F">
      <w:pPr>
        <w:pStyle w:val="PL"/>
        <w:rPr>
          <w:ins w:id="25254" w:author="28.541_CR0471_(Rel-16)_eNRM" w:date="2021-03-29T16:15:00Z"/>
        </w:rPr>
        <w:pPrChange w:id="2525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56" w:author="28.541_CR0471_(Rel-16)_eNRM" w:date="2021-03-29T16:15:00Z">
        <w:r w:rsidRPr="005A0085">
          <w:t xml:space="preserve">    uses mf3gpp:ManagedFunctionGrp;</w:t>
        </w:r>
      </w:ins>
    </w:p>
    <w:p w14:paraId="661F9948" w14:textId="77777777" w:rsidR="00BA24ED" w:rsidRPr="005A0085" w:rsidRDefault="00BA24ED" w:rsidP="00B90D3F">
      <w:pPr>
        <w:pStyle w:val="PL"/>
        <w:rPr>
          <w:ins w:id="25257" w:author="28.541_CR0471_(Rel-16)_eNRM" w:date="2021-03-29T16:15:00Z"/>
        </w:rPr>
        <w:pPrChange w:id="2525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483C5D" w14:textId="77777777" w:rsidR="00BA24ED" w:rsidRPr="005A0085" w:rsidRDefault="00BA24ED" w:rsidP="00B90D3F">
      <w:pPr>
        <w:pStyle w:val="PL"/>
        <w:rPr>
          <w:ins w:id="25259" w:author="28.541_CR0471_(Rel-16)_eNRM" w:date="2021-03-29T16:15:00Z"/>
        </w:rPr>
        <w:pPrChange w:id="25260"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61" w:author="28.541_CR0471_(Rel-16)_eNRM" w:date="2021-03-29T16:15:00Z">
        <w:r w:rsidRPr="005A0085">
          <w:t xml:space="preserve">    leaf bwpContext {</w:t>
        </w:r>
      </w:ins>
    </w:p>
    <w:p w14:paraId="1F40BA7E" w14:textId="77777777" w:rsidR="00BA24ED" w:rsidRPr="005A0085" w:rsidRDefault="00BA24ED" w:rsidP="00B90D3F">
      <w:pPr>
        <w:pStyle w:val="PL"/>
        <w:rPr>
          <w:ins w:id="25262" w:author="28.541_CR0471_(Rel-16)_eNRM" w:date="2021-03-29T16:15:00Z"/>
        </w:rPr>
        <w:pPrChange w:id="2526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64" w:author="28.541_CR0471_(Rel-16)_eNRM" w:date="2021-03-29T16:15:00Z">
        <w:r w:rsidRPr="005A0085">
          <w:t xml:space="preserve">      description "Identifies whether the object is used for downlink, uplink</w:t>
        </w:r>
      </w:ins>
    </w:p>
    <w:p w14:paraId="113F2D2C" w14:textId="77777777" w:rsidR="00BA24ED" w:rsidRPr="005A0085" w:rsidRDefault="00BA24ED" w:rsidP="00B90D3F">
      <w:pPr>
        <w:pStyle w:val="PL"/>
        <w:rPr>
          <w:ins w:id="25265" w:author="28.541_CR0471_(Rel-16)_eNRM" w:date="2021-03-29T16:15:00Z"/>
        </w:rPr>
        <w:pPrChange w:id="2526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67" w:author="28.541_CR0471_(Rel-16)_eNRM" w:date="2021-03-29T16:15:00Z">
        <w:r w:rsidRPr="005A0085">
          <w:t xml:space="preserve">        or supplementary uplink.";</w:t>
        </w:r>
      </w:ins>
    </w:p>
    <w:p w14:paraId="3FB4A9B5" w14:textId="77777777" w:rsidR="00BA24ED" w:rsidRPr="005A0085" w:rsidRDefault="00BA24ED" w:rsidP="00B90D3F">
      <w:pPr>
        <w:pStyle w:val="PL"/>
        <w:rPr>
          <w:ins w:id="25268" w:author="28.541_CR0471_(Rel-16)_eNRM" w:date="2021-03-29T16:15:00Z"/>
        </w:rPr>
        <w:pPrChange w:id="2526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70" w:author="28.541_CR0471_(Rel-16)_eNRM" w:date="2021-03-29T16:15:00Z">
        <w:r w:rsidRPr="005A0085">
          <w:t xml:space="preserve">      mandatory true;</w:t>
        </w:r>
      </w:ins>
    </w:p>
    <w:p w14:paraId="10DF4B7D" w14:textId="77777777" w:rsidR="00BA24ED" w:rsidRPr="005A0085" w:rsidRDefault="00BA24ED" w:rsidP="00B90D3F">
      <w:pPr>
        <w:pStyle w:val="PL"/>
        <w:rPr>
          <w:ins w:id="25271" w:author="28.541_CR0471_(Rel-16)_eNRM" w:date="2021-03-29T16:15:00Z"/>
        </w:rPr>
        <w:pPrChange w:id="2527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73" w:author="28.541_CR0471_(Rel-16)_eNRM" w:date="2021-03-29T16:15:00Z">
        <w:r w:rsidRPr="005A0085">
          <w:t xml:space="preserve">      type BwpContext;</w:t>
        </w:r>
      </w:ins>
    </w:p>
    <w:p w14:paraId="615FBFDE" w14:textId="77777777" w:rsidR="00BA24ED" w:rsidRPr="005A0085" w:rsidRDefault="00BA24ED" w:rsidP="00B90D3F">
      <w:pPr>
        <w:pStyle w:val="PL"/>
        <w:rPr>
          <w:ins w:id="25274" w:author="28.541_CR0471_(Rel-16)_eNRM" w:date="2021-03-29T16:15:00Z"/>
        </w:rPr>
        <w:pPrChange w:id="2527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76" w:author="28.541_CR0471_(Rel-16)_eNRM" w:date="2021-03-29T16:15:00Z">
        <w:r w:rsidRPr="005A0085">
          <w:t xml:space="preserve">    }</w:t>
        </w:r>
      </w:ins>
    </w:p>
    <w:p w14:paraId="3150901A" w14:textId="77777777" w:rsidR="00BA24ED" w:rsidRPr="005A0085" w:rsidRDefault="00BA24ED" w:rsidP="00B90D3F">
      <w:pPr>
        <w:pStyle w:val="PL"/>
        <w:rPr>
          <w:ins w:id="25277" w:author="28.541_CR0471_(Rel-16)_eNRM" w:date="2021-03-29T16:15:00Z"/>
        </w:rPr>
        <w:pPrChange w:id="2527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B4F0DC" w14:textId="77777777" w:rsidR="00BA24ED" w:rsidRPr="005A0085" w:rsidRDefault="00BA24ED" w:rsidP="00B90D3F">
      <w:pPr>
        <w:pStyle w:val="PL"/>
        <w:rPr>
          <w:ins w:id="25279" w:author="28.541_CR0471_(Rel-16)_eNRM" w:date="2021-03-29T16:15:00Z"/>
        </w:rPr>
        <w:pPrChange w:id="25280"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81" w:author="28.541_CR0471_(Rel-16)_eNRM" w:date="2021-03-29T16:15:00Z">
        <w:r w:rsidRPr="005A0085">
          <w:t xml:space="preserve">    leaf isInitialBwp {</w:t>
        </w:r>
      </w:ins>
    </w:p>
    <w:p w14:paraId="0A8929B4" w14:textId="77777777" w:rsidR="00BA24ED" w:rsidRPr="005A0085" w:rsidRDefault="00BA24ED" w:rsidP="00B90D3F">
      <w:pPr>
        <w:pStyle w:val="PL"/>
        <w:rPr>
          <w:ins w:id="25282" w:author="28.541_CR0471_(Rel-16)_eNRM" w:date="2021-03-29T16:15:00Z"/>
        </w:rPr>
        <w:pPrChange w:id="2528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84" w:author="28.541_CR0471_(Rel-16)_eNRM" w:date="2021-03-29T16:15:00Z">
        <w:r w:rsidRPr="005A0085">
          <w:t xml:space="preserve">      description "Identifies whether the object is used for initial or other</w:t>
        </w:r>
      </w:ins>
    </w:p>
    <w:p w14:paraId="4B118295" w14:textId="77777777" w:rsidR="00BA24ED" w:rsidRPr="005A0085" w:rsidRDefault="00BA24ED" w:rsidP="00B90D3F">
      <w:pPr>
        <w:pStyle w:val="PL"/>
        <w:rPr>
          <w:ins w:id="25285" w:author="28.541_CR0471_(Rel-16)_eNRM" w:date="2021-03-29T16:15:00Z"/>
        </w:rPr>
        <w:pPrChange w:id="2528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87" w:author="28.541_CR0471_(Rel-16)_eNRM" w:date="2021-03-29T16:15:00Z">
        <w:r w:rsidRPr="005A0085">
          <w:t xml:space="preserve">        BWP.";</w:t>
        </w:r>
      </w:ins>
    </w:p>
    <w:p w14:paraId="79CB5DB3" w14:textId="77777777" w:rsidR="00BA24ED" w:rsidRPr="005A0085" w:rsidRDefault="00BA24ED" w:rsidP="00B90D3F">
      <w:pPr>
        <w:pStyle w:val="PL"/>
        <w:rPr>
          <w:ins w:id="25288" w:author="28.541_CR0471_(Rel-16)_eNRM" w:date="2021-03-29T16:15:00Z"/>
        </w:rPr>
        <w:pPrChange w:id="2528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90" w:author="28.541_CR0471_(Rel-16)_eNRM" w:date="2021-03-29T16:15:00Z">
        <w:r w:rsidRPr="005A0085">
          <w:t xml:space="preserve">      mandatory true;</w:t>
        </w:r>
      </w:ins>
    </w:p>
    <w:p w14:paraId="09D6987D" w14:textId="77777777" w:rsidR="00BA24ED" w:rsidRPr="005A0085" w:rsidRDefault="00BA24ED" w:rsidP="00B90D3F">
      <w:pPr>
        <w:pStyle w:val="PL"/>
        <w:rPr>
          <w:ins w:id="25291" w:author="28.541_CR0471_(Rel-16)_eNRM" w:date="2021-03-29T16:15:00Z"/>
        </w:rPr>
        <w:pPrChange w:id="2529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93" w:author="28.541_CR0471_(Rel-16)_eNRM" w:date="2021-03-29T16:15:00Z">
        <w:r w:rsidRPr="005A0085">
          <w:t xml:space="preserve">      type IsInitialBwp;</w:t>
        </w:r>
      </w:ins>
    </w:p>
    <w:p w14:paraId="08A49BA6" w14:textId="77777777" w:rsidR="00BA24ED" w:rsidRPr="005A0085" w:rsidRDefault="00BA24ED" w:rsidP="00B90D3F">
      <w:pPr>
        <w:pStyle w:val="PL"/>
        <w:rPr>
          <w:ins w:id="25294" w:author="28.541_CR0471_(Rel-16)_eNRM" w:date="2021-03-29T16:15:00Z"/>
        </w:rPr>
        <w:pPrChange w:id="2529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296" w:author="28.541_CR0471_(Rel-16)_eNRM" w:date="2021-03-29T16:15:00Z">
        <w:r w:rsidRPr="005A0085">
          <w:t xml:space="preserve">    }</w:t>
        </w:r>
      </w:ins>
    </w:p>
    <w:p w14:paraId="2DF3F789" w14:textId="77777777" w:rsidR="00BA24ED" w:rsidRPr="005A0085" w:rsidRDefault="00BA24ED" w:rsidP="00B90D3F">
      <w:pPr>
        <w:pStyle w:val="PL"/>
        <w:rPr>
          <w:ins w:id="25297" w:author="28.541_CR0471_(Rel-16)_eNRM" w:date="2021-03-29T16:15:00Z"/>
        </w:rPr>
        <w:pPrChange w:id="2529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6C2082" w14:textId="77777777" w:rsidR="00BA24ED" w:rsidRPr="005A0085" w:rsidRDefault="00BA24ED" w:rsidP="00B90D3F">
      <w:pPr>
        <w:pStyle w:val="PL"/>
        <w:rPr>
          <w:ins w:id="25299" w:author="28.541_CR0471_(Rel-16)_eNRM" w:date="2021-03-29T16:15:00Z"/>
        </w:rPr>
        <w:pPrChange w:id="25300"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01" w:author="28.541_CR0471_(Rel-16)_eNRM" w:date="2021-03-29T16:15:00Z">
        <w:r w:rsidRPr="005A0085">
          <w:t xml:space="preserve">    leaf subCarrierSpacing {</w:t>
        </w:r>
      </w:ins>
    </w:p>
    <w:p w14:paraId="6627D79E" w14:textId="77777777" w:rsidR="00BA24ED" w:rsidRPr="005A0085" w:rsidRDefault="00BA24ED" w:rsidP="00B90D3F">
      <w:pPr>
        <w:pStyle w:val="PL"/>
        <w:rPr>
          <w:ins w:id="25302" w:author="28.541_CR0471_(Rel-16)_eNRM" w:date="2021-03-29T16:15:00Z"/>
        </w:rPr>
        <w:pPrChange w:id="2530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04" w:author="28.541_CR0471_(Rel-16)_eNRM" w:date="2021-03-29T16:15:00Z">
        <w:r w:rsidRPr="005A0085">
          <w:t xml:space="preserve">      description "Subcarrier spacing configuration for a BWP.";</w:t>
        </w:r>
      </w:ins>
    </w:p>
    <w:p w14:paraId="2187B1AD" w14:textId="77777777" w:rsidR="00BA24ED" w:rsidRPr="005A0085" w:rsidRDefault="00BA24ED" w:rsidP="00B90D3F">
      <w:pPr>
        <w:pStyle w:val="PL"/>
        <w:rPr>
          <w:ins w:id="25305" w:author="28.541_CR0471_(Rel-16)_eNRM" w:date="2021-03-29T16:15:00Z"/>
        </w:rPr>
        <w:pPrChange w:id="2530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07" w:author="28.541_CR0471_(Rel-16)_eNRM" w:date="2021-03-29T16:15:00Z">
        <w:r w:rsidRPr="005A0085">
          <w:t xml:space="preserve">      reference "3GPP TS 38.104";</w:t>
        </w:r>
      </w:ins>
    </w:p>
    <w:p w14:paraId="6DB7F530" w14:textId="77777777" w:rsidR="00BA24ED" w:rsidRPr="005A0085" w:rsidRDefault="00BA24ED" w:rsidP="00B90D3F">
      <w:pPr>
        <w:pStyle w:val="PL"/>
        <w:rPr>
          <w:ins w:id="25308" w:author="28.541_CR0471_(Rel-16)_eNRM" w:date="2021-03-29T16:15:00Z"/>
        </w:rPr>
        <w:pPrChange w:id="2530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10" w:author="28.541_CR0471_(Rel-16)_eNRM" w:date="2021-03-29T16:15:00Z">
        <w:r w:rsidRPr="005A0085">
          <w:t xml:space="preserve">      mandatory true;</w:t>
        </w:r>
      </w:ins>
    </w:p>
    <w:p w14:paraId="45462D3F" w14:textId="77777777" w:rsidR="00BA24ED" w:rsidRPr="005A0085" w:rsidRDefault="00BA24ED" w:rsidP="00B90D3F">
      <w:pPr>
        <w:pStyle w:val="PL"/>
        <w:rPr>
          <w:ins w:id="25311" w:author="28.541_CR0471_(Rel-16)_eNRM" w:date="2021-03-29T16:15:00Z"/>
        </w:rPr>
        <w:pPrChange w:id="2531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13" w:author="28.541_CR0471_(Rel-16)_eNRM" w:date="2021-03-29T16:15:00Z">
        <w:r w:rsidRPr="005A0085">
          <w:t xml:space="preserve">      type uint32 { range "15 | 30 | 60 | 120"; }</w:t>
        </w:r>
      </w:ins>
    </w:p>
    <w:p w14:paraId="304298A3" w14:textId="77777777" w:rsidR="00BA24ED" w:rsidRPr="005A0085" w:rsidRDefault="00BA24ED" w:rsidP="00B90D3F">
      <w:pPr>
        <w:pStyle w:val="PL"/>
        <w:rPr>
          <w:ins w:id="25314" w:author="28.541_CR0471_(Rel-16)_eNRM" w:date="2021-03-29T16:15:00Z"/>
        </w:rPr>
        <w:pPrChange w:id="2531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16" w:author="28.541_CR0471_(Rel-16)_eNRM" w:date="2021-03-29T16:15:00Z">
        <w:r w:rsidRPr="005A0085">
          <w:t xml:space="preserve">      units kHz;</w:t>
        </w:r>
      </w:ins>
    </w:p>
    <w:p w14:paraId="05E67B63" w14:textId="77777777" w:rsidR="00BA24ED" w:rsidRPr="005A0085" w:rsidRDefault="00BA24ED" w:rsidP="00B90D3F">
      <w:pPr>
        <w:pStyle w:val="PL"/>
        <w:rPr>
          <w:ins w:id="25317" w:author="28.541_CR0471_(Rel-16)_eNRM" w:date="2021-03-29T16:15:00Z"/>
        </w:rPr>
        <w:pPrChange w:id="2531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19" w:author="28.541_CR0471_(Rel-16)_eNRM" w:date="2021-03-29T16:15:00Z">
        <w:r w:rsidRPr="005A0085">
          <w:t xml:space="preserve">    }</w:t>
        </w:r>
      </w:ins>
    </w:p>
    <w:p w14:paraId="76183417" w14:textId="77777777" w:rsidR="00BA24ED" w:rsidRPr="005A0085" w:rsidRDefault="00BA24ED" w:rsidP="00B90D3F">
      <w:pPr>
        <w:pStyle w:val="PL"/>
        <w:rPr>
          <w:ins w:id="25320" w:author="28.541_CR0471_(Rel-16)_eNRM" w:date="2021-03-29T16:15:00Z"/>
        </w:rPr>
        <w:pPrChange w:id="2532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93603A" w14:textId="77777777" w:rsidR="00BA24ED" w:rsidRPr="005A0085" w:rsidRDefault="00BA24ED" w:rsidP="00B90D3F">
      <w:pPr>
        <w:pStyle w:val="PL"/>
        <w:rPr>
          <w:ins w:id="25322" w:author="28.541_CR0471_(Rel-16)_eNRM" w:date="2021-03-29T16:15:00Z"/>
        </w:rPr>
        <w:pPrChange w:id="2532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24" w:author="28.541_CR0471_(Rel-16)_eNRM" w:date="2021-03-29T16:15:00Z">
        <w:r w:rsidRPr="005A0085">
          <w:t xml:space="preserve">    leaf cyclicPrefix {</w:t>
        </w:r>
      </w:ins>
    </w:p>
    <w:p w14:paraId="45DF4CF0" w14:textId="77777777" w:rsidR="00BA24ED" w:rsidRPr="005A0085" w:rsidRDefault="00BA24ED" w:rsidP="00B90D3F">
      <w:pPr>
        <w:pStyle w:val="PL"/>
        <w:rPr>
          <w:ins w:id="25325" w:author="28.541_CR0471_(Rel-16)_eNRM" w:date="2021-03-29T16:15:00Z"/>
        </w:rPr>
        <w:pPrChange w:id="2532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27" w:author="28.541_CR0471_(Rel-16)_eNRM" w:date="2021-03-29T16:15:00Z">
        <w:r w:rsidRPr="005A0085">
          <w:t xml:space="preserve">      description "Cyclic prefix, which may be normal or extended.";</w:t>
        </w:r>
      </w:ins>
    </w:p>
    <w:p w14:paraId="2297720D" w14:textId="77777777" w:rsidR="00BA24ED" w:rsidRPr="005A0085" w:rsidRDefault="00BA24ED" w:rsidP="00B90D3F">
      <w:pPr>
        <w:pStyle w:val="PL"/>
        <w:rPr>
          <w:ins w:id="25328" w:author="28.541_CR0471_(Rel-16)_eNRM" w:date="2021-03-29T16:15:00Z"/>
        </w:rPr>
        <w:pPrChange w:id="2532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30" w:author="28.541_CR0471_(Rel-16)_eNRM" w:date="2021-03-29T16:15:00Z">
        <w:r w:rsidRPr="005A0085">
          <w:t xml:space="preserve">      reference "3GPP TS 38.211";</w:t>
        </w:r>
      </w:ins>
    </w:p>
    <w:p w14:paraId="26FF0E8D" w14:textId="77777777" w:rsidR="00BA24ED" w:rsidRPr="005A0085" w:rsidRDefault="00BA24ED" w:rsidP="00B90D3F">
      <w:pPr>
        <w:pStyle w:val="PL"/>
        <w:rPr>
          <w:ins w:id="25331" w:author="28.541_CR0471_(Rel-16)_eNRM" w:date="2021-03-29T16:15:00Z"/>
        </w:rPr>
        <w:pPrChange w:id="2533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33" w:author="28.541_CR0471_(Rel-16)_eNRM" w:date="2021-03-29T16:15:00Z">
        <w:r w:rsidRPr="005A0085">
          <w:t xml:space="preserve">      mandatory true;</w:t>
        </w:r>
      </w:ins>
    </w:p>
    <w:p w14:paraId="21DE090C" w14:textId="77777777" w:rsidR="00BA24ED" w:rsidRPr="005A0085" w:rsidRDefault="00BA24ED" w:rsidP="00B90D3F">
      <w:pPr>
        <w:pStyle w:val="PL"/>
        <w:rPr>
          <w:ins w:id="25334" w:author="28.541_CR0471_(Rel-16)_eNRM" w:date="2021-03-29T16:15:00Z"/>
        </w:rPr>
        <w:pPrChange w:id="2533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36" w:author="28.541_CR0471_(Rel-16)_eNRM" w:date="2021-03-29T16:15:00Z">
        <w:r w:rsidRPr="005A0085">
          <w:lastRenderedPageBreak/>
          <w:t xml:space="preserve">      type CyclicPrefix;</w:t>
        </w:r>
      </w:ins>
    </w:p>
    <w:p w14:paraId="5E0DD252" w14:textId="77777777" w:rsidR="00BA24ED" w:rsidRPr="005A0085" w:rsidRDefault="00BA24ED" w:rsidP="00B90D3F">
      <w:pPr>
        <w:pStyle w:val="PL"/>
        <w:rPr>
          <w:ins w:id="25337" w:author="28.541_CR0471_(Rel-16)_eNRM" w:date="2021-03-29T16:15:00Z"/>
        </w:rPr>
        <w:pPrChange w:id="2533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39" w:author="28.541_CR0471_(Rel-16)_eNRM" w:date="2021-03-29T16:15:00Z">
        <w:r w:rsidRPr="005A0085">
          <w:t xml:space="preserve">    }</w:t>
        </w:r>
      </w:ins>
    </w:p>
    <w:p w14:paraId="534A8022" w14:textId="77777777" w:rsidR="00BA24ED" w:rsidRPr="005A0085" w:rsidRDefault="00BA24ED" w:rsidP="00B90D3F">
      <w:pPr>
        <w:pStyle w:val="PL"/>
        <w:rPr>
          <w:ins w:id="25340" w:author="28.541_CR0471_(Rel-16)_eNRM" w:date="2021-03-29T16:15:00Z"/>
        </w:rPr>
        <w:pPrChange w:id="2534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228B37" w14:textId="77777777" w:rsidR="00BA24ED" w:rsidRPr="005A0085" w:rsidRDefault="00BA24ED" w:rsidP="00B90D3F">
      <w:pPr>
        <w:pStyle w:val="PL"/>
        <w:rPr>
          <w:ins w:id="25342" w:author="28.541_CR0471_(Rel-16)_eNRM" w:date="2021-03-29T16:15:00Z"/>
        </w:rPr>
        <w:pPrChange w:id="2534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44" w:author="28.541_CR0471_(Rel-16)_eNRM" w:date="2021-03-29T16:15:00Z">
        <w:r w:rsidRPr="005A0085">
          <w:t xml:space="preserve">    leaf startRB {</w:t>
        </w:r>
      </w:ins>
    </w:p>
    <w:p w14:paraId="0443A848" w14:textId="77777777" w:rsidR="00BA24ED" w:rsidRPr="005A0085" w:rsidRDefault="00BA24ED" w:rsidP="00B90D3F">
      <w:pPr>
        <w:pStyle w:val="PL"/>
        <w:rPr>
          <w:ins w:id="25345" w:author="28.541_CR0471_(Rel-16)_eNRM" w:date="2021-03-29T16:15:00Z"/>
        </w:rPr>
        <w:pPrChange w:id="2534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47" w:author="28.541_CR0471_(Rel-16)_eNRM" w:date="2021-03-29T16:15:00Z">
        <w:r w:rsidRPr="005A0085">
          <w:t xml:space="preserve">      description "Offset in common resource blocks to common resource block 0</w:t>
        </w:r>
      </w:ins>
    </w:p>
    <w:p w14:paraId="329B89D4" w14:textId="77777777" w:rsidR="00BA24ED" w:rsidRPr="005A0085" w:rsidRDefault="00BA24ED" w:rsidP="00B90D3F">
      <w:pPr>
        <w:pStyle w:val="PL"/>
        <w:rPr>
          <w:ins w:id="25348" w:author="28.541_CR0471_(Rel-16)_eNRM" w:date="2021-03-29T16:15:00Z"/>
        </w:rPr>
        <w:pPrChange w:id="2534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50" w:author="28.541_CR0471_(Rel-16)_eNRM" w:date="2021-03-29T16:15:00Z">
        <w:r w:rsidRPr="005A0085">
          <w:t xml:space="preserve">        for the applicable subcarrier spacing for a BWP.";</w:t>
        </w:r>
      </w:ins>
    </w:p>
    <w:p w14:paraId="14036249" w14:textId="77777777" w:rsidR="00BA24ED" w:rsidRPr="005A0085" w:rsidRDefault="00BA24ED" w:rsidP="00B90D3F">
      <w:pPr>
        <w:pStyle w:val="PL"/>
        <w:rPr>
          <w:ins w:id="25351" w:author="28.541_CR0471_(Rel-16)_eNRM" w:date="2021-03-29T16:15:00Z"/>
        </w:rPr>
        <w:pPrChange w:id="2535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53" w:author="28.541_CR0471_(Rel-16)_eNRM" w:date="2021-03-29T16:15:00Z">
        <w:r w:rsidRPr="005A0085">
          <w:t xml:space="preserve">      reference "N_BWP_start in 3GPP TS 38.211";</w:t>
        </w:r>
      </w:ins>
    </w:p>
    <w:p w14:paraId="60DE3CF2" w14:textId="77777777" w:rsidR="00BA24ED" w:rsidRPr="005A0085" w:rsidRDefault="00BA24ED" w:rsidP="00B90D3F">
      <w:pPr>
        <w:pStyle w:val="PL"/>
        <w:rPr>
          <w:ins w:id="25354" w:author="28.541_CR0471_(Rel-16)_eNRM" w:date="2021-03-29T16:15:00Z"/>
        </w:rPr>
        <w:pPrChange w:id="2535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56" w:author="28.541_CR0471_(Rel-16)_eNRM" w:date="2021-03-29T16:15:00Z">
        <w:r w:rsidRPr="005A0085">
          <w:t xml:space="preserve">      mandatory true;</w:t>
        </w:r>
      </w:ins>
    </w:p>
    <w:p w14:paraId="48D4F31E" w14:textId="77777777" w:rsidR="00BA24ED" w:rsidRPr="005A0085" w:rsidRDefault="00BA24ED" w:rsidP="00B90D3F">
      <w:pPr>
        <w:pStyle w:val="PL"/>
        <w:rPr>
          <w:ins w:id="25357" w:author="28.541_CR0471_(Rel-16)_eNRM" w:date="2021-03-29T16:15:00Z"/>
        </w:rPr>
        <w:pPrChange w:id="2535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59" w:author="28.541_CR0471_(Rel-16)_eNRM" w:date="2021-03-29T16:15:00Z">
        <w:r w:rsidRPr="005A0085">
          <w:t xml:space="preserve">      type uint32;</w:t>
        </w:r>
      </w:ins>
    </w:p>
    <w:p w14:paraId="2C7FB29F" w14:textId="77777777" w:rsidR="00BA24ED" w:rsidRPr="005A0085" w:rsidRDefault="00BA24ED" w:rsidP="00B90D3F">
      <w:pPr>
        <w:pStyle w:val="PL"/>
        <w:rPr>
          <w:ins w:id="25360" w:author="28.541_CR0471_(Rel-16)_eNRM" w:date="2021-03-29T16:15:00Z"/>
        </w:rPr>
        <w:pPrChange w:id="2536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62" w:author="28.541_CR0471_(Rel-16)_eNRM" w:date="2021-03-29T16:15:00Z">
        <w:r w:rsidRPr="005A0085">
          <w:t xml:space="preserve">    }</w:t>
        </w:r>
      </w:ins>
    </w:p>
    <w:p w14:paraId="39F446BE" w14:textId="77777777" w:rsidR="00BA24ED" w:rsidRPr="005A0085" w:rsidRDefault="00BA24ED" w:rsidP="00B90D3F">
      <w:pPr>
        <w:pStyle w:val="PL"/>
        <w:rPr>
          <w:ins w:id="25363" w:author="28.541_CR0471_(Rel-16)_eNRM" w:date="2021-03-29T16:15:00Z"/>
        </w:rPr>
        <w:pPrChange w:id="2536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4ABDB7" w14:textId="77777777" w:rsidR="00BA24ED" w:rsidRPr="005A0085" w:rsidRDefault="00BA24ED" w:rsidP="00B90D3F">
      <w:pPr>
        <w:pStyle w:val="PL"/>
        <w:rPr>
          <w:ins w:id="25365" w:author="28.541_CR0471_(Rel-16)_eNRM" w:date="2021-03-29T16:15:00Z"/>
        </w:rPr>
        <w:pPrChange w:id="2536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67" w:author="28.541_CR0471_(Rel-16)_eNRM" w:date="2021-03-29T16:15:00Z">
        <w:r w:rsidRPr="005A0085">
          <w:t xml:space="preserve">    leaf numberOfRBs {</w:t>
        </w:r>
      </w:ins>
    </w:p>
    <w:p w14:paraId="2D5CF564" w14:textId="77777777" w:rsidR="00BA24ED" w:rsidRPr="005A0085" w:rsidRDefault="00BA24ED" w:rsidP="00B90D3F">
      <w:pPr>
        <w:pStyle w:val="PL"/>
        <w:rPr>
          <w:ins w:id="25368" w:author="28.541_CR0471_(Rel-16)_eNRM" w:date="2021-03-29T16:15:00Z"/>
        </w:rPr>
        <w:pPrChange w:id="2536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70" w:author="28.541_CR0471_(Rel-16)_eNRM" w:date="2021-03-29T16:15:00Z">
        <w:r w:rsidRPr="005A0085">
          <w:t xml:space="preserve">      description "Number of physical resource blocks for a BWP.";</w:t>
        </w:r>
      </w:ins>
    </w:p>
    <w:p w14:paraId="623EC3FC" w14:textId="77777777" w:rsidR="00BA24ED" w:rsidRPr="005A0085" w:rsidRDefault="00BA24ED" w:rsidP="00B90D3F">
      <w:pPr>
        <w:pStyle w:val="PL"/>
        <w:rPr>
          <w:ins w:id="25371" w:author="28.541_CR0471_(Rel-16)_eNRM" w:date="2021-03-29T16:15:00Z"/>
        </w:rPr>
        <w:pPrChange w:id="2537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73" w:author="28.541_CR0471_(Rel-16)_eNRM" w:date="2021-03-29T16:15:00Z">
        <w:r w:rsidRPr="005A0085">
          <w:t xml:space="preserve">      reference "N_BWP_size in 3GPP TS 38.211";</w:t>
        </w:r>
      </w:ins>
    </w:p>
    <w:p w14:paraId="1CF17F67" w14:textId="77777777" w:rsidR="00BA24ED" w:rsidRPr="005A0085" w:rsidRDefault="00BA24ED" w:rsidP="00B90D3F">
      <w:pPr>
        <w:pStyle w:val="PL"/>
        <w:rPr>
          <w:ins w:id="25374" w:author="28.541_CR0471_(Rel-16)_eNRM" w:date="2021-03-29T16:15:00Z"/>
        </w:rPr>
        <w:pPrChange w:id="2537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76" w:author="28.541_CR0471_(Rel-16)_eNRM" w:date="2021-03-29T16:15:00Z">
        <w:r w:rsidRPr="005A0085">
          <w:t xml:space="preserve">      mandatory true;</w:t>
        </w:r>
      </w:ins>
    </w:p>
    <w:p w14:paraId="77B1589F" w14:textId="77777777" w:rsidR="00BA24ED" w:rsidRPr="005A0085" w:rsidRDefault="00BA24ED" w:rsidP="00B90D3F">
      <w:pPr>
        <w:pStyle w:val="PL"/>
        <w:rPr>
          <w:ins w:id="25377" w:author="28.541_CR0471_(Rel-16)_eNRM" w:date="2021-03-29T16:15:00Z"/>
        </w:rPr>
        <w:pPrChange w:id="2537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79" w:author="28.541_CR0471_(Rel-16)_eNRM" w:date="2021-03-29T16:15:00Z">
        <w:r w:rsidRPr="005A0085">
          <w:t xml:space="preserve">      type uint32;</w:t>
        </w:r>
      </w:ins>
    </w:p>
    <w:p w14:paraId="69A1D388" w14:textId="77777777" w:rsidR="00BA24ED" w:rsidRPr="005A0085" w:rsidRDefault="00BA24ED" w:rsidP="00B90D3F">
      <w:pPr>
        <w:pStyle w:val="PL"/>
        <w:rPr>
          <w:ins w:id="25380" w:author="28.541_CR0471_(Rel-16)_eNRM" w:date="2021-03-29T16:15:00Z"/>
        </w:rPr>
        <w:pPrChange w:id="2538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82" w:author="28.541_CR0471_(Rel-16)_eNRM" w:date="2021-03-29T16:15:00Z">
        <w:r w:rsidRPr="005A0085">
          <w:t xml:space="preserve">    }</w:t>
        </w:r>
      </w:ins>
    </w:p>
    <w:p w14:paraId="003CE758" w14:textId="77777777" w:rsidR="00BA24ED" w:rsidRPr="005A0085" w:rsidRDefault="00BA24ED" w:rsidP="00B90D3F">
      <w:pPr>
        <w:pStyle w:val="PL"/>
        <w:rPr>
          <w:ins w:id="25383" w:author="28.541_CR0471_(Rel-16)_eNRM" w:date="2021-03-29T16:15:00Z"/>
        </w:rPr>
        <w:pPrChange w:id="2538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85" w:author="28.541_CR0471_(Rel-16)_eNRM" w:date="2021-03-29T16:15:00Z">
        <w:r w:rsidRPr="005A0085">
          <w:t xml:space="preserve">  }</w:t>
        </w:r>
      </w:ins>
    </w:p>
    <w:p w14:paraId="3B83D3C4" w14:textId="77777777" w:rsidR="00BA24ED" w:rsidRPr="005A0085" w:rsidRDefault="00BA24ED" w:rsidP="00B90D3F">
      <w:pPr>
        <w:pStyle w:val="PL"/>
        <w:rPr>
          <w:ins w:id="25386" w:author="28.541_CR0471_(Rel-16)_eNRM" w:date="2021-03-29T16:15:00Z"/>
        </w:rPr>
        <w:pPrChange w:id="25387"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5FD3E8" w14:textId="77777777" w:rsidR="00BA24ED" w:rsidRPr="005A0085" w:rsidRDefault="00BA24ED" w:rsidP="00B90D3F">
      <w:pPr>
        <w:pStyle w:val="PL"/>
        <w:rPr>
          <w:ins w:id="25388" w:author="28.541_CR0471_(Rel-16)_eNRM" w:date="2021-03-29T16:15:00Z"/>
        </w:rPr>
        <w:pPrChange w:id="2538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90" w:author="28.541_CR0471_(Rel-16)_eNRM" w:date="2021-03-29T16:15:00Z">
        <w:r w:rsidRPr="005A0085">
          <w:t xml:space="preserve">  augment "/me3gpp:ManagedElement/gnbdu3gpp:GNBDUFunction" {</w:t>
        </w:r>
      </w:ins>
    </w:p>
    <w:p w14:paraId="36513B02" w14:textId="77777777" w:rsidR="00BA24ED" w:rsidRPr="005A0085" w:rsidRDefault="00BA24ED" w:rsidP="00B90D3F">
      <w:pPr>
        <w:pStyle w:val="PL"/>
        <w:rPr>
          <w:ins w:id="25391" w:author="28.541_CR0471_(Rel-16)_eNRM" w:date="2021-03-29T16:15:00Z"/>
        </w:rPr>
        <w:pPrChange w:id="2539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17964" w14:textId="77777777" w:rsidR="00BA24ED" w:rsidRPr="005A0085" w:rsidRDefault="00BA24ED" w:rsidP="00B90D3F">
      <w:pPr>
        <w:pStyle w:val="PL"/>
        <w:rPr>
          <w:ins w:id="25393" w:author="28.541_CR0471_(Rel-16)_eNRM" w:date="2021-03-29T16:15:00Z"/>
        </w:rPr>
        <w:pPrChange w:id="2539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95" w:author="28.541_CR0471_(Rel-16)_eNRM" w:date="2021-03-29T16:15:00Z">
        <w:r w:rsidRPr="005A0085">
          <w:t xml:space="preserve">    list BWP {</w:t>
        </w:r>
      </w:ins>
    </w:p>
    <w:p w14:paraId="01AADDFA" w14:textId="77777777" w:rsidR="00BA24ED" w:rsidRPr="005A0085" w:rsidRDefault="00BA24ED" w:rsidP="00B90D3F">
      <w:pPr>
        <w:pStyle w:val="PL"/>
        <w:rPr>
          <w:ins w:id="25396" w:author="28.541_CR0471_(Rel-16)_eNRM" w:date="2021-03-29T16:15:00Z"/>
        </w:rPr>
        <w:pPrChange w:id="25397"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98" w:author="28.541_CR0471_(Rel-16)_eNRM" w:date="2021-03-29T16:15:00Z">
        <w:r w:rsidRPr="005A0085">
          <w:t xml:space="preserve">      description "Represents a bandwidth part (BWP).";</w:t>
        </w:r>
      </w:ins>
    </w:p>
    <w:p w14:paraId="131281D6" w14:textId="77777777" w:rsidR="00BA24ED" w:rsidRPr="005A0085" w:rsidRDefault="00BA24ED" w:rsidP="00B90D3F">
      <w:pPr>
        <w:pStyle w:val="PL"/>
        <w:rPr>
          <w:ins w:id="25399" w:author="28.541_CR0471_(Rel-16)_eNRM" w:date="2021-03-29T16:15:00Z"/>
        </w:rPr>
        <w:pPrChange w:id="25400"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01" w:author="28.541_CR0471_(Rel-16)_eNRM" w:date="2021-03-29T16:15:00Z">
        <w:r w:rsidRPr="005A0085">
          <w:t xml:space="preserve">      key id;</w:t>
        </w:r>
      </w:ins>
    </w:p>
    <w:p w14:paraId="480BA332" w14:textId="77777777" w:rsidR="00BA24ED" w:rsidRPr="005A0085" w:rsidRDefault="00BA24ED" w:rsidP="00B90D3F">
      <w:pPr>
        <w:pStyle w:val="PL"/>
        <w:rPr>
          <w:ins w:id="25402" w:author="28.541_CR0471_(Rel-16)_eNRM" w:date="2021-03-29T16:15:00Z"/>
        </w:rPr>
        <w:pPrChange w:id="25403"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04" w:author="28.541_CR0471_(Rel-16)_eNRM" w:date="2021-03-29T16:15:00Z">
        <w:r w:rsidRPr="005A0085">
          <w:t xml:space="preserve">      uses top3gpp:Top_Grp;</w:t>
        </w:r>
      </w:ins>
    </w:p>
    <w:p w14:paraId="01808557" w14:textId="77777777" w:rsidR="00BA24ED" w:rsidRPr="005A0085" w:rsidRDefault="00BA24ED" w:rsidP="00B90D3F">
      <w:pPr>
        <w:pStyle w:val="PL"/>
        <w:rPr>
          <w:ins w:id="25405" w:author="28.541_CR0471_(Rel-16)_eNRM" w:date="2021-03-29T16:15:00Z"/>
        </w:rPr>
        <w:pPrChange w:id="25406"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07" w:author="28.541_CR0471_(Rel-16)_eNRM" w:date="2021-03-29T16:15:00Z">
        <w:r w:rsidRPr="005A0085">
          <w:t xml:space="preserve">      container attributes {    </w:t>
        </w:r>
      </w:ins>
    </w:p>
    <w:p w14:paraId="3A881BB8" w14:textId="77777777" w:rsidR="00BA24ED" w:rsidRPr="005A0085" w:rsidRDefault="00BA24ED" w:rsidP="00B90D3F">
      <w:pPr>
        <w:pStyle w:val="PL"/>
        <w:rPr>
          <w:ins w:id="25408" w:author="28.541_CR0471_(Rel-16)_eNRM" w:date="2021-03-29T16:15:00Z"/>
        </w:rPr>
        <w:pPrChange w:id="25409"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10" w:author="28.541_CR0471_(Rel-16)_eNRM" w:date="2021-03-29T16:15:00Z">
        <w:r w:rsidRPr="005A0085">
          <w:t xml:space="preserve">        uses BWPGrp;</w:t>
        </w:r>
      </w:ins>
    </w:p>
    <w:p w14:paraId="129C35C5" w14:textId="77777777" w:rsidR="00BA24ED" w:rsidRPr="005A0085" w:rsidRDefault="00BA24ED" w:rsidP="00B90D3F">
      <w:pPr>
        <w:pStyle w:val="PL"/>
        <w:rPr>
          <w:ins w:id="25411" w:author="28.541_CR0471_(Rel-16)_eNRM" w:date="2021-03-29T16:15:00Z"/>
        </w:rPr>
        <w:pPrChange w:id="25412"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13" w:author="28.541_CR0471_(Rel-16)_eNRM" w:date="2021-03-29T16:15:00Z">
        <w:r w:rsidRPr="005A0085">
          <w:t xml:space="preserve">      }</w:t>
        </w:r>
      </w:ins>
    </w:p>
    <w:p w14:paraId="0DC76FEE" w14:textId="77777777" w:rsidR="00BA24ED" w:rsidRPr="005A0085" w:rsidRDefault="00BA24ED" w:rsidP="00B90D3F">
      <w:pPr>
        <w:pStyle w:val="PL"/>
        <w:rPr>
          <w:ins w:id="25414" w:author="28.541_CR0471_(Rel-16)_eNRM" w:date="2021-03-29T16:15:00Z"/>
        </w:rPr>
        <w:pPrChange w:id="25415"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16" w:author="28.541_CR0471_(Rel-16)_eNRM" w:date="2021-03-29T16:15:00Z">
        <w:r w:rsidRPr="005A0085">
          <w:t xml:space="preserve">      uses mf3gpp:ManagedFunctionContainedClasses;</w:t>
        </w:r>
      </w:ins>
    </w:p>
    <w:p w14:paraId="371DBB21" w14:textId="77777777" w:rsidR="00BA24ED" w:rsidRPr="005A0085" w:rsidRDefault="00BA24ED" w:rsidP="00B90D3F">
      <w:pPr>
        <w:pStyle w:val="PL"/>
        <w:rPr>
          <w:ins w:id="25417" w:author="28.541_CR0471_(Rel-16)_eNRM" w:date="2021-03-29T16:15:00Z"/>
        </w:rPr>
        <w:pPrChange w:id="25418"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19" w:author="28.541_CR0471_(Rel-16)_eNRM" w:date="2021-03-29T16:15:00Z">
        <w:r w:rsidRPr="005A0085">
          <w:t xml:space="preserve">    }</w:t>
        </w:r>
      </w:ins>
    </w:p>
    <w:p w14:paraId="0AA0A746" w14:textId="77777777" w:rsidR="00BA24ED" w:rsidRPr="005A0085" w:rsidRDefault="00BA24ED" w:rsidP="00B90D3F">
      <w:pPr>
        <w:pStyle w:val="PL"/>
        <w:rPr>
          <w:ins w:id="25420" w:author="28.541_CR0471_(Rel-16)_eNRM" w:date="2021-03-29T16:15:00Z"/>
        </w:rPr>
        <w:pPrChange w:id="25421"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22" w:author="28.541_CR0471_(Rel-16)_eNRM" w:date="2021-03-29T16:15:00Z">
        <w:r w:rsidRPr="005A0085">
          <w:t xml:space="preserve">  }</w:t>
        </w:r>
      </w:ins>
    </w:p>
    <w:p w14:paraId="503DEA71" w14:textId="77777777" w:rsidR="00BA24ED" w:rsidRPr="005A0085" w:rsidRDefault="00BA24ED" w:rsidP="00B90D3F">
      <w:pPr>
        <w:pStyle w:val="PL"/>
        <w:rPr>
          <w:ins w:id="25423" w:author="28.541_CR0471_(Rel-16)_eNRM" w:date="2021-03-29T16:15:00Z"/>
        </w:rPr>
        <w:pPrChange w:id="25424"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25" w:author="28.541_CR0471_(Rel-16)_eNRM" w:date="2021-03-29T16:15:00Z">
        <w:r w:rsidRPr="005A0085">
          <w:t>}</w:t>
        </w:r>
      </w:ins>
    </w:p>
    <w:bookmarkEnd w:id="25120"/>
    <w:p w14:paraId="7257CBDC" w14:textId="77777777" w:rsidR="00BA24ED" w:rsidRPr="00970742" w:rsidRDefault="00BA24ED" w:rsidP="00B90D3F">
      <w:pPr>
        <w:pStyle w:val="PL"/>
        <w:rPr>
          <w:ins w:id="25426" w:author="28.541_CR0471_(Rel-16)_eNRM" w:date="2021-03-29T16:15:00Z"/>
        </w:rPr>
        <w:pPrChange w:id="25427" w:author="28.541_CR0471_(Rel-16)_eNRM" w:date="2021-03-29T16:1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28" w:author="28.541_CR0471_(Rel-16)_eNRM" w:date="2021-03-29T16:15:00Z">
        <w:r>
          <w:t>&lt;CODE ENDS&gt;</w:t>
        </w:r>
      </w:ins>
    </w:p>
    <w:p w14:paraId="713A898E" w14:textId="7C5CB9D8" w:rsidR="008C10F3" w:rsidDel="00BA24ED" w:rsidRDefault="008C10F3" w:rsidP="008C10F3">
      <w:pPr>
        <w:pStyle w:val="PL"/>
        <w:rPr>
          <w:del w:id="25429" w:author="28.541_CR0471_(Rel-16)_eNRM" w:date="2021-03-29T16:15:00Z"/>
        </w:rPr>
      </w:pPr>
      <w:del w:id="25430" w:author="28.541_CR0471_(Rel-16)_eNRM" w:date="2021-03-29T16:15:00Z">
        <w:r w:rsidDel="00BA24ED">
          <w:delText>module _3gpp-nr-nrm-bwp {</w:delText>
        </w:r>
      </w:del>
    </w:p>
    <w:p w14:paraId="6DBBFDF3" w14:textId="56A782DA" w:rsidR="008C10F3" w:rsidDel="00BA24ED" w:rsidRDefault="008C10F3" w:rsidP="008C10F3">
      <w:pPr>
        <w:pStyle w:val="PL"/>
        <w:rPr>
          <w:del w:id="25431" w:author="28.541_CR0471_(Rel-16)_eNRM" w:date="2021-03-29T16:15:00Z"/>
        </w:rPr>
      </w:pPr>
      <w:del w:id="25432" w:author="28.541_CR0471_(Rel-16)_eNRM" w:date="2021-03-29T16:15:00Z">
        <w:r w:rsidDel="00BA24ED">
          <w:delText xml:space="preserve">  yang-version 1.1;</w:delText>
        </w:r>
      </w:del>
    </w:p>
    <w:p w14:paraId="600A4CBC" w14:textId="6FDA222C" w:rsidR="008C10F3" w:rsidDel="00BA24ED" w:rsidRDefault="008C10F3" w:rsidP="008C10F3">
      <w:pPr>
        <w:pStyle w:val="PL"/>
        <w:rPr>
          <w:del w:id="25433" w:author="28.541_CR0471_(Rel-16)_eNRM" w:date="2021-03-29T16:15:00Z"/>
        </w:rPr>
      </w:pPr>
      <w:del w:id="25434" w:author="28.541_CR0471_(Rel-16)_eNRM" w:date="2021-03-29T16:15:00Z">
        <w:r w:rsidDel="00BA24ED">
          <w:delText xml:space="preserve">  namespace "urn:3gpp:sa5:_3gpp-nr-nrm-bwp";</w:delText>
        </w:r>
      </w:del>
    </w:p>
    <w:p w14:paraId="062EB313" w14:textId="109D612D" w:rsidR="008C10F3" w:rsidDel="00BA24ED" w:rsidRDefault="008C10F3" w:rsidP="008C10F3">
      <w:pPr>
        <w:pStyle w:val="PL"/>
        <w:rPr>
          <w:del w:id="25435" w:author="28.541_CR0471_(Rel-16)_eNRM" w:date="2021-03-29T16:15:00Z"/>
        </w:rPr>
      </w:pPr>
      <w:del w:id="25436" w:author="28.541_CR0471_(Rel-16)_eNRM" w:date="2021-03-29T16:15:00Z">
        <w:r w:rsidDel="00BA24ED">
          <w:delText xml:space="preserve">  prefix "bwp3gpp";</w:delText>
        </w:r>
      </w:del>
    </w:p>
    <w:p w14:paraId="48988D29" w14:textId="00A5BC64" w:rsidR="008C10F3" w:rsidDel="00BA24ED" w:rsidRDefault="008C10F3" w:rsidP="008C10F3">
      <w:pPr>
        <w:pStyle w:val="PL"/>
        <w:rPr>
          <w:del w:id="25437" w:author="28.541_CR0471_(Rel-16)_eNRM" w:date="2021-03-29T16:15:00Z"/>
        </w:rPr>
      </w:pPr>
    </w:p>
    <w:p w14:paraId="1F6C2CA5" w14:textId="1ADC3DF7" w:rsidR="008C10F3" w:rsidDel="00BA24ED" w:rsidRDefault="008C10F3" w:rsidP="008C10F3">
      <w:pPr>
        <w:pStyle w:val="PL"/>
        <w:rPr>
          <w:del w:id="25438" w:author="28.541_CR0471_(Rel-16)_eNRM" w:date="2021-03-29T16:15:00Z"/>
        </w:rPr>
      </w:pPr>
      <w:del w:id="25439" w:author="28.541_CR0471_(Rel-16)_eNRM" w:date="2021-03-29T16:15:00Z">
        <w:r w:rsidDel="00BA24ED">
          <w:delText xml:space="preserve">  import _3gpp-common-managed-element { prefix me3gpp; }</w:delText>
        </w:r>
      </w:del>
    </w:p>
    <w:p w14:paraId="13F98C1D" w14:textId="1034C393" w:rsidR="008C10F3" w:rsidDel="00BA24ED" w:rsidRDefault="008C10F3" w:rsidP="008C10F3">
      <w:pPr>
        <w:pStyle w:val="PL"/>
        <w:rPr>
          <w:del w:id="25440" w:author="28.541_CR0471_(Rel-16)_eNRM" w:date="2021-03-29T16:15:00Z"/>
        </w:rPr>
      </w:pPr>
      <w:del w:id="25441" w:author="28.541_CR0471_(Rel-16)_eNRM" w:date="2021-03-29T16:15:00Z">
        <w:r w:rsidDel="00BA24ED">
          <w:delText xml:space="preserve">  import _3gpp-common-managed-function { prefix mf3gpp; }</w:delText>
        </w:r>
      </w:del>
    </w:p>
    <w:p w14:paraId="6780E3AA" w14:textId="4BD1739F" w:rsidR="008C10F3" w:rsidDel="00BA24ED" w:rsidRDefault="008C10F3" w:rsidP="008C10F3">
      <w:pPr>
        <w:pStyle w:val="PL"/>
        <w:rPr>
          <w:del w:id="25442" w:author="28.541_CR0471_(Rel-16)_eNRM" w:date="2021-03-29T16:15:00Z"/>
        </w:rPr>
      </w:pPr>
      <w:del w:id="25443" w:author="28.541_CR0471_(Rel-16)_eNRM" w:date="2021-03-29T16:15:00Z">
        <w:r w:rsidDel="00BA24ED">
          <w:delText xml:space="preserve">  import _3gpp-common-top { prefix top3gpp; }</w:delText>
        </w:r>
      </w:del>
    </w:p>
    <w:p w14:paraId="56AAD443" w14:textId="6006238A" w:rsidR="008C10F3" w:rsidDel="00BA24ED" w:rsidRDefault="008C10F3" w:rsidP="008C10F3">
      <w:pPr>
        <w:pStyle w:val="PL"/>
        <w:rPr>
          <w:del w:id="25444" w:author="28.541_CR0471_(Rel-16)_eNRM" w:date="2021-03-29T16:15:00Z"/>
        </w:rPr>
      </w:pPr>
      <w:del w:id="25445" w:author="28.541_CR0471_(Rel-16)_eNRM" w:date="2021-03-29T16:15:00Z">
        <w:r w:rsidDel="00BA24ED">
          <w:delText xml:space="preserve">  import _3gpp-nr-nrm-gnbdufunction { prefix gnbdu3gpp; }</w:delText>
        </w:r>
      </w:del>
    </w:p>
    <w:p w14:paraId="729DF091" w14:textId="668E3CA6" w:rsidR="008C10F3" w:rsidDel="00BA24ED" w:rsidRDefault="008C10F3" w:rsidP="008C10F3">
      <w:pPr>
        <w:pStyle w:val="PL"/>
        <w:rPr>
          <w:del w:id="25446" w:author="28.541_CR0471_(Rel-16)_eNRM" w:date="2021-03-29T16:15:00Z"/>
        </w:rPr>
      </w:pPr>
    </w:p>
    <w:p w14:paraId="3022EFE6" w14:textId="5E4200C4" w:rsidR="008C10F3" w:rsidDel="00BA24ED" w:rsidRDefault="008C10F3" w:rsidP="008C10F3">
      <w:pPr>
        <w:pStyle w:val="PL"/>
        <w:rPr>
          <w:del w:id="25447" w:author="28.541_CR0471_(Rel-16)_eNRM" w:date="2021-03-29T16:15:00Z"/>
        </w:rPr>
      </w:pPr>
      <w:del w:id="25448" w:author="28.541_CR0471_(Rel-16)_eNRM" w:date="2021-03-29T16:15:00Z">
        <w:r w:rsidDel="00BA24ED">
          <w:delText xml:space="preserve">  organization "3GPP SA5";</w:delText>
        </w:r>
      </w:del>
    </w:p>
    <w:p w14:paraId="475A22E5" w14:textId="0553DA42" w:rsidR="008C10F3" w:rsidRPr="00C21FFE" w:rsidDel="00BA24ED" w:rsidRDefault="008C10F3" w:rsidP="008C10F3">
      <w:pPr>
        <w:pStyle w:val="PL"/>
        <w:rPr>
          <w:del w:id="25449" w:author="28.541_CR0471_(Rel-16)_eNRM" w:date="2021-03-29T16:15:00Z"/>
          <w:rPrChange w:id="25450" w:author="28.541_CR0431R1_(16)_eNRM" w:date="2021-03-29T13:31:00Z">
            <w:rPr>
              <w:del w:id="25451" w:author="28.541_CR0471_(Rel-16)_eNRM" w:date="2021-03-29T16:15:00Z"/>
              <w:lang w:val="fr-FR"/>
            </w:rPr>
          </w:rPrChange>
        </w:rPr>
      </w:pPr>
      <w:del w:id="25452" w:author="28.541_CR0471_(Rel-16)_eNRM" w:date="2021-03-29T16:15:00Z">
        <w:r w:rsidRPr="00C21FFE" w:rsidDel="00BA24ED">
          <w:rPr>
            <w:rPrChange w:id="25453" w:author="28.541_CR0431R1_(16)_eNRM" w:date="2021-03-29T13:31:00Z">
              <w:rPr>
                <w:lang w:val="fr-FR"/>
              </w:rPr>
            </w:rPrChange>
          </w:rPr>
          <w:delText xml:space="preserve">  contact "https://www.3gpp.org/DynaReport/TSG-WG--S5--officials.htm?Itemid=464";</w:delText>
        </w:r>
      </w:del>
    </w:p>
    <w:p w14:paraId="67F98AF3" w14:textId="3941FA1C" w:rsidR="008C10F3" w:rsidDel="00BA24ED" w:rsidRDefault="008C10F3" w:rsidP="008C10F3">
      <w:pPr>
        <w:pStyle w:val="PL"/>
        <w:rPr>
          <w:del w:id="25454" w:author="28.541_CR0471_(Rel-16)_eNRM" w:date="2021-03-29T16:15:00Z"/>
        </w:rPr>
      </w:pPr>
      <w:del w:id="25455" w:author="28.541_CR0471_(Rel-16)_eNRM" w:date="2021-03-29T16:15:00Z">
        <w:r w:rsidRPr="00C21FFE" w:rsidDel="00BA24ED">
          <w:rPr>
            <w:rPrChange w:id="25456" w:author="28.541_CR0431R1_(16)_eNRM" w:date="2021-03-29T13:31:00Z">
              <w:rPr>
                <w:lang w:val="fr-FR"/>
              </w:rPr>
            </w:rPrChange>
          </w:rPr>
          <w:delText xml:space="preserve">  </w:delText>
        </w:r>
        <w:r w:rsidDel="00BA24ED">
          <w:delText>description "Defines the YANG mapping of the BWP Information Object Class</w:delText>
        </w:r>
      </w:del>
    </w:p>
    <w:p w14:paraId="6B546B5C" w14:textId="247AB7E6" w:rsidR="008C10F3" w:rsidDel="00BA24ED" w:rsidRDefault="008C10F3" w:rsidP="008C10F3">
      <w:pPr>
        <w:pStyle w:val="PL"/>
        <w:rPr>
          <w:del w:id="25457" w:author="28.541_CR0471_(Rel-16)_eNRM" w:date="2021-03-29T16:15:00Z"/>
        </w:rPr>
      </w:pPr>
      <w:del w:id="25458" w:author="28.541_CR0471_(Rel-16)_eNRM" w:date="2021-03-29T16:15:00Z">
        <w:r w:rsidDel="00BA24ED">
          <w:delText xml:space="preserve">    (IOC) that is part of the NR Network Resource Model (NRM).";</w:delText>
        </w:r>
      </w:del>
    </w:p>
    <w:p w14:paraId="20A79585" w14:textId="375B285E" w:rsidR="008C10F3" w:rsidDel="00BA24ED" w:rsidRDefault="008C10F3" w:rsidP="008C10F3">
      <w:pPr>
        <w:pStyle w:val="PL"/>
        <w:rPr>
          <w:del w:id="25459" w:author="28.541_CR0471_(Rel-16)_eNRM" w:date="2021-03-29T16:15:00Z"/>
        </w:rPr>
      </w:pPr>
      <w:del w:id="25460" w:author="28.541_CR0471_(Rel-16)_eNRM" w:date="2021-03-29T16:15:00Z">
        <w:r w:rsidDel="00BA24ED">
          <w:delText xml:space="preserve">  reference "3GPP TS 28.541 5G Network Resource Model (NRM)";</w:delText>
        </w:r>
      </w:del>
    </w:p>
    <w:p w14:paraId="581FD4C6" w14:textId="3F287B6F" w:rsidR="008C10F3" w:rsidDel="00BA24ED" w:rsidRDefault="008C10F3" w:rsidP="008C10F3">
      <w:pPr>
        <w:pStyle w:val="PL"/>
        <w:rPr>
          <w:del w:id="25461" w:author="28.541_CR0471_(Rel-16)_eNRM" w:date="2021-03-29T16:15:00Z"/>
        </w:rPr>
      </w:pPr>
    </w:p>
    <w:p w14:paraId="58329861" w14:textId="783CE114" w:rsidR="008C10F3" w:rsidDel="00BA24ED" w:rsidRDefault="008C10F3" w:rsidP="008C10F3">
      <w:pPr>
        <w:pStyle w:val="PL"/>
        <w:rPr>
          <w:del w:id="25462" w:author="28.541_CR0471_(Rel-16)_eNRM" w:date="2021-03-29T16:15:00Z"/>
        </w:rPr>
      </w:pPr>
      <w:del w:id="25463" w:author="28.541_CR0471_(Rel-16)_eNRM" w:date="2021-03-29T16:15:00Z">
        <w:r w:rsidRPr="00A0391C" w:rsidDel="00BA24ED">
          <w:delText xml:space="preserve">  revision 20</w:delText>
        </w:r>
        <w:r w:rsidDel="00BA24ED">
          <w:delText>20</w:delText>
        </w:r>
        <w:r w:rsidRPr="00A0391C" w:rsidDel="00BA24ED">
          <w:delText>-</w:delText>
        </w:r>
        <w:r w:rsidDel="00BA24ED">
          <w:delText>11-02</w:delText>
        </w:r>
        <w:r w:rsidRPr="00A0391C" w:rsidDel="00BA24ED">
          <w:delText xml:space="preserve"> { </w:delText>
        </w:r>
        <w:r w:rsidDel="00BA24ED">
          <w:delText>reference CR-0409</w:delText>
        </w:r>
        <w:r w:rsidRPr="00A0391C" w:rsidDel="00BA24ED">
          <w:delText xml:space="preserve"> ; }</w:delText>
        </w:r>
      </w:del>
    </w:p>
    <w:p w14:paraId="280CA306" w14:textId="05763E97" w:rsidR="008C10F3" w:rsidDel="00BA24ED" w:rsidRDefault="008C10F3" w:rsidP="008C10F3">
      <w:pPr>
        <w:pStyle w:val="PL"/>
        <w:rPr>
          <w:del w:id="25464" w:author="28.541_CR0471_(Rel-16)_eNRM" w:date="2021-03-29T16:15:00Z"/>
        </w:rPr>
      </w:pPr>
      <w:del w:id="25465" w:author="28.541_CR0471_(Rel-16)_eNRM" w:date="2021-03-29T16:15:00Z">
        <w:r w:rsidRPr="00A0391C" w:rsidDel="00BA24ED">
          <w:delText xml:space="preserve">  revision 2019-10-28 { reference S5-193518 ; }</w:delText>
        </w:r>
      </w:del>
    </w:p>
    <w:p w14:paraId="07D6D23C" w14:textId="20C80664" w:rsidR="008C10F3" w:rsidDel="00BA24ED" w:rsidRDefault="008C10F3" w:rsidP="008C10F3">
      <w:pPr>
        <w:pStyle w:val="PL"/>
        <w:rPr>
          <w:del w:id="25466" w:author="28.541_CR0471_(Rel-16)_eNRM" w:date="2021-03-29T16:15:00Z"/>
        </w:rPr>
      </w:pPr>
      <w:del w:id="25467" w:author="28.541_CR0471_(Rel-16)_eNRM" w:date="2021-03-29T16:15:00Z">
        <w:r w:rsidDel="00BA24ED">
          <w:delText xml:space="preserve">  revision 2019-06-17 { reference "Initial revision"; </w:delText>
        </w:r>
      </w:del>
    </w:p>
    <w:p w14:paraId="574BEBFC" w14:textId="34A9E1B3" w:rsidR="008C10F3" w:rsidDel="00BA24ED" w:rsidRDefault="008C10F3" w:rsidP="008C10F3">
      <w:pPr>
        <w:pStyle w:val="PL"/>
        <w:rPr>
          <w:del w:id="25468" w:author="28.541_CR0471_(Rel-16)_eNRM" w:date="2021-03-29T16:15:00Z"/>
        </w:rPr>
      </w:pPr>
    </w:p>
    <w:p w14:paraId="16A9187D" w14:textId="00F44BEF" w:rsidR="008C10F3" w:rsidDel="00BA24ED" w:rsidRDefault="008C10F3" w:rsidP="008C10F3">
      <w:pPr>
        <w:pStyle w:val="PL"/>
        <w:rPr>
          <w:del w:id="25469" w:author="28.541_CR0471_(Rel-16)_eNRM" w:date="2021-03-29T16:15:00Z"/>
        </w:rPr>
      </w:pPr>
      <w:del w:id="25470" w:author="28.541_CR0471_(Rel-16)_eNRM" w:date="2021-03-29T16:15:00Z">
        <w:r w:rsidDel="00BA24ED">
          <w:delText xml:space="preserve">  typedef CyclicPrefix {</w:delText>
        </w:r>
      </w:del>
    </w:p>
    <w:p w14:paraId="701D2323" w14:textId="40AEE4F0" w:rsidR="008C10F3" w:rsidDel="00BA24ED" w:rsidRDefault="008C10F3" w:rsidP="008C10F3">
      <w:pPr>
        <w:pStyle w:val="PL"/>
        <w:rPr>
          <w:del w:id="25471" w:author="28.541_CR0471_(Rel-16)_eNRM" w:date="2021-03-29T16:15:00Z"/>
        </w:rPr>
      </w:pPr>
      <w:del w:id="25472" w:author="28.541_CR0471_(Rel-16)_eNRM" w:date="2021-03-29T16:15:00Z">
        <w:r w:rsidDel="00BA24ED">
          <w:delText xml:space="preserve">    type enumeration {</w:delText>
        </w:r>
      </w:del>
    </w:p>
    <w:p w14:paraId="28D9EA9B" w14:textId="3DE235D0" w:rsidR="008C10F3" w:rsidDel="00BA24ED" w:rsidRDefault="008C10F3" w:rsidP="008C10F3">
      <w:pPr>
        <w:pStyle w:val="PL"/>
        <w:rPr>
          <w:del w:id="25473" w:author="28.541_CR0471_(Rel-16)_eNRM" w:date="2021-03-29T16:15:00Z"/>
        </w:rPr>
      </w:pPr>
      <w:del w:id="25474" w:author="28.541_CR0471_(Rel-16)_eNRM" w:date="2021-03-29T16:15:00Z">
        <w:r w:rsidDel="00BA24ED">
          <w:delText xml:space="preserve">      enum NORMAL;</w:delText>
        </w:r>
      </w:del>
    </w:p>
    <w:p w14:paraId="4B09FD92" w14:textId="2283F266" w:rsidR="008C10F3" w:rsidDel="00BA24ED" w:rsidRDefault="008C10F3" w:rsidP="008C10F3">
      <w:pPr>
        <w:pStyle w:val="PL"/>
        <w:rPr>
          <w:del w:id="25475" w:author="28.541_CR0471_(Rel-16)_eNRM" w:date="2021-03-29T16:15:00Z"/>
        </w:rPr>
      </w:pPr>
      <w:del w:id="25476" w:author="28.541_CR0471_(Rel-16)_eNRM" w:date="2021-03-29T16:15:00Z">
        <w:r w:rsidDel="00BA24ED">
          <w:delText xml:space="preserve">      enum EXTENDED;</w:delText>
        </w:r>
      </w:del>
    </w:p>
    <w:p w14:paraId="5951ABE5" w14:textId="2EC58C42" w:rsidR="008C10F3" w:rsidDel="00BA24ED" w:rsidRDefault="008C10F3" w:rsidP="008C10F3">
      <w:pPr>
        <w:pStyle w:val="PL"/>
        <w:rPr>
          <w:del w:id="25477" w:author="28.541_CR0471_(Rel-16)_eNRM" w:date="2021-03-29T16:15:00Z"/>
        </w:rPr>
      </w:pPr>
      <w:del w:id="25478" w:author="28.541_CR0471_(Rel-16)_eNRM" w:date="2021-03-29T16:15:00Z">
        <w:r w:rsidDel="00BA24ED">
          <w:delText xml:space="preserve">    }</w:delText>
        </w:r>
      </w:del>
    </w:p>
    <w:p w14:paraId="2D3C5293" w14:textId="56306CE7" w:rsidR="008C10F3" w:rsidDel="00BA24ED" w:rsidRDefault="008C10F3" w:rsidP="008C10F3">
      <w:pPr>
        <w:pStyle w:val="PL"/>
        <w:rPr>
          <w:del w:id="25479" w:author="28.541_CR0471_(Rel-16)_eNRM" w:date="2021-03-29T16:15:00Z"/>
        </w:rPr>
      </w:pPr>
      <w:del w:id="25480" w:author="28.541_CR0471_(Rel-16)_eNRM" w:date="2021-03-29T16:15:00Z">
        <w:r w:rsidDel="00BA24ED">
          <w:delText xml:space="preserve">  }</w:delText>
        </w:r>
      </w:del>
    </w:p>
    <w:p w14:paraId="7E3897D5" w14:textId="1ACEAE37" w:rsidR="008C10F3" w:rsidDel="00BA24ED" w:rsidRDefault="008C10F3" w:rsidP="008C10F3">
      <w:pPr>
        <w:pStyle w:val="PL"/>
        <w:rPr>
          <w:del w:id="25481" w:author="28.541_CR0471_(Rel-16)_eNRM" w:date="2021-03-29T16:15:00Z"/>
        </w:rPr>
      </w:pPr>
    </w:p>
    <w:p w14:paraId="5C25BCB0" w14:textId="257D1F63" w:rsidR="008C10F3" w:rsidDel="00BA24ED" w:rsidRDefault="008C10F3" w:rsidP="008C10F3">
      <w:pPr>
        <w:pStyle w:val="PL"/>
        <w:rPr>
          <w:del w:id="25482" w:author="28.541_CR0471_(Rel-16)_eNRM" w:date="2021-03-29T16:15:00Z"/>
        </w:rPr>
      </w:pPr>
      <w:del w:id="25483" w:author="28.541_CR0471_(Rel-16)_eNRM" w:date="2021-03-29T16:15:00Z">
        <w:r w:rsidDel="00BA24ED">
          <w:delText xml:space="preserve">  typedef BwpContext {</w:delText>
        </w:r>
      </w:del>
    </w:p>
    <w:p w14:paraId="2EC4A4F3" w14:textId="7D078087" w:rsidR="008C10F3" w:rsidDel="00BA24ED" w:rsidRDefault="008C10F3" w:rsidP="008C10F3">
      <w:pPr>
        <w:pStyle w:val="PL"/>
        <w:rPr>
          <w:del w:id="25484" w:author="28.541_CR0471_(Rel-16)_eNRM" w:date="2021-03-29T16:15:00Z"/>
        </w:rPr>
      </w:pPr>
      <w:del w:id="25485" w:author="28.541_CR0471_(Rel-16)_eNRM" w:date="2021-03-29T16:15:00Z">
        <w:r w:rsidDel="00BA24ED">
          <w:delText xml:space="preserve">    type enumeration {</w:delText>
        </w:r>
      </w:del>
    </w:p>
    <w:p w14:paraId="48F8BF2A" w14:textId="16D5CE17" w:rsidR="008C10F3" w:rsidDel="00BA24ED" w:rsidRDefault="008C10F3" w:rsidP="008C10F3">
      <w:pPr>
        <w:pStyle w:val="PL"/>
        <w:rPr>
          <w:del w:id="25486" w:author="28.541_CR0471_(Rel-16)_eNRM" w:date="2021-03-29T16:15:00Z"/>
        </w:rPr>
      </w:pPr>
      <w:del w:id="25487" w:author="28.541_CR0471_(Rel-16)_eNRM" w:date="2021-03-29T16:15:00Z">
        <w:r w:rsidDel="00BA24ED">
          <w:delText xml:space="preserve">      enum DL;</w:delText>
        </w:r>
      </w:del>
    </w:p>
    <w:p w14:paraId="09CA93A4" w14:textId="4D5A991D" w:rsidR="008C10F3" w:rsidDel="00BA24ED" w:rsidRDefault="008C10F3" w:rsidP="008C10F3">
      <w:pPr>
        <w:pStyle w:val="PL"/>
        <w:rPr>
          <w:del w:id="25488" w:author="28.541_CR0471_(Rel-16)_eNRM" w:date="2021-03-29T16:15:00Z"/>
        </w:rPr>
      </w:pPr>
      <w:del w:id="25489" w:author="28.541_CR0471_(Rel-16)_eNRM" w:date="2021-03-29T16:15:00Z">
        <w:r w:rsidDel="00BA24ED">
          <w:delText xml:space="preserve">      enum UL;</w:delText>
        </w:r>
      </w:del>
    </w:p>
    <w:p w14:paraId="3B8EA4D7" w14:textId="42EEEA48" w:rsidR="008C10F3" w:rsidDel="00BA24ED" w:rsidRDefault="008C10F3" w:rsidP="008C10F3">
      <w:pPr>
        <w:pStyle w:val="PL"/>
        <w:rPr>
          <w:del w:id="25490" w:author="28.541_CR0471_(Rel-16)_eNRM" w:date="2021-03-29T16:15:00Z"/>
        </w:rPr>
      </w:pPr>
      <w:del w:id="25491" w:author="28.541_CR0471_(Rel-16)_eNRM" w:date="2021-03-29T16:15:00Z">
        <w:r w:rsidDel="00BA24ED">
          <w:delText xml:space="preserve">      enum SUL;</w:delText>
        </w:r>
      </w:del>
    </w:p>
    <w:p w14:paraId="6A5690AA" w14:textId="7AC61FA4" w:rsidR="008C10F3" w:rsidDel="00BA24ED" w:rsidRDefault="008C10F3" w:rsidP="008C10F3">
      <w:pPr>
        <w:pStyle w:val="PL"/>
        <w:rPr>
          <w:del w:id="25492" w:author="28.541_CR0471_(Rel-16)_eNRM" w:date="2021-03-29T16:15:00Z"/>
        </w:rPr>
      </w:pPr>
      <w:del w:id="25493" w:author="28.541_CR0471_(Rel-16)_eNRM" w:date="2021-03-29T16:15:00Z">
        <w:r w:rsidDel="00BA24ED">
          <w:delText xml:space="preserve">    }</w:delText>
        </w:r>
      </w:del>
    </w:p>
    <w:p w14:paraId="15F8AB51" w14:textId="588757A5" w:rsidR="008C10F3" w:rsidDel="00BA24ED" w:rsidRDefault="008C10F3" w:rsidP="008C10F3">
      <w:pPr>
        <w:pStyle w:val="PL"/>
        <w:rPr>
          <w:del w:id="25494" w:author="28.541_CR0471_(Rel-16)_eNRM" w:date="2021-03-29T16:15:00Z"/>
        </w:rPr>
      </w:pPr>
      <w:del w:id="25495" w:author="28.541_CR0471_(Rel-16)_eNRM" w:date="2021-03-29T16:15:00Z">
        <w:r w:rsidDel="00BA24ED">
          <w:delText xml:space="preserve">  }</w:delText>
        </w:r>
      </w:del>
    </w:p>
    <w:p w14:paraId="7FD108EE" w14:textId="5B3A33CD" w:rsidR="008C10F3" w:rsidDel="00BA24ED" w:rsidRDefault="008C10F3" w:rsidP="008C10F3">
      <w:pPr>
        <w:pStyle w:val="PL"/>
        <w:rPr>
          <w:del w:id="25496" w:author="28.541_CR0471_(Rel-16)_eNRM" w:date="2021-03-29T16:15:00Z"/>
        </w:rPr>
      </w:pPr>
    </w:p>
    <w:p w14:paraId="11508FBF" w14:textId="16B2A695" w:rsidR="008C10F3" w:rsidDel="00BA24ED" w:rsidRDefault="008C10F3" w:rsidP="008C10F3">
      <w:pPr>
        <w:pStyle w:val="PL"/>
        <w:rPr>
          <w:del w:id="25497" w:author="28.541_CR0471_(Rel-16)_eNRM" w:date="2021-03-29T16:15:00Z"/>
        </w:rPr>
      </w:pPr>
      <w:del w:id="25498" w:author="28.541_CR0471_(Rel-16)_eNRM" w:date="2021-03-29T16:15:00Z">
        <w:r w:rsidDel="00BA24ED">
          <w:delText xml:space="preserve">  typedef IsInitialBwp {</w:delText>
        </w:r>
      </w:del>
    </w:p>
    <w:p w14:paraId="5AA73A79" w14:textId="3CBF55B4" w:rsidR="008C10F3" w:rsidDel="00BA24ED" w:rsidRDefault="008C10F3" w:rsidP="008C10F3">
      <w:pPr>
        <w:pStyle w:val="PL"/>
        <w:rPr>
          <w:del w:id="25499" w:author="28.541_CR0471_(Rel-16)_eNRM" w:date="2021-03-29T16:15:00Z"/>
        </w:rPr>
      </w:pPr>
      <w:del w:id="25500" w:author="28.541_CR0471_(Rel-16)_eNRM" w:date="2021-03-29T16:15:00Z">
        <w:r w:rsidDel="00BA24ED">
          <w:delText xml:space="preserve">    type enumeration {</w:delText>
        </w:r>
      </w:del>
    </w:p>
    <w:p w14:paraId="5C7B149D" w14:textId="3EDA6420" w:rsidR="008C10F3" w:rsidDel="00BA24ED" w:rsidRDefault="008C10F3" w:rsidP="008C10F3">
      <w:pPr>
        <w:pStyle w:val="PL"/>
        <w:rPr>
          <w:del w:id="25501" w:author="28.541_CR0471_(Rel-16)_eNRM" w:date="2021-03-29T16:15:00Z"/>
        </w:rPr>
      </w:pPr>
      <w:del w:id="25502" w:author="28.541_CR0471_(Rel-16)_eNRM" w:date="2021-03-29T16:15:00Z">
        <w:r w:rsidDel="00BA24ED">
          <w:delText xml:space="preserve">      enum INITIAL;</w:delText>
        </w:r>
      </w:del>
    </w:p>
    <w:p w14:paraId="78D2B102" w14:textId="40F314A9" w:rsidR="008C10F3" w:rsidDel="00BA24ED" w:rsidRDefault="008C10F3" w:rsidP="008C10F3">
      <w:pPr>
        <w:pStyle w:val="PL"/>
        <w:rPr>
          <w:del w:id="25503" w:author="28.541_CR0471_(Rel-16)_eNRM" w:date="2021-03-29T16:15:00Z"/>
        </w:rPr>
      </w:pPr>
      <w:del w:id="25504" w:author="28.541_CR0471_(Rel-16)_eNRM" w:date="2021-03-29T16:15:00Z">
        <w:r w:rsidDel="00BA24ED">
          <w:delText xml:space="preserve">      enum OTHER;</w:delText>
        </w:r>
      </w:del>
    </w:p>
    <w:p w14:paraId="45DDA219" w14:textId="03189E49" w:rsidR="008C10F3" w:rsidDel="00BA24ED" w:rsidRDefault="008C10F3" w:rsidP="008C10F3">
      <w:pPr>
        <w:pStyle w:val="PL"/>
        <w:rPr>
          <w:del w:id="25505" w:author="28.541_CR0471_(Rel-16)_eNRM" w:date="2021-03-29T16:15:00Z"/>
        </w:rPr>
      </w:pPr>
      <w:del w:id="25506" w:author="28.541_CR0471_(Rel-16)_eNRM" w:date="2021-03-29T16:15:00Z">
        <w:r w:rsidDel="00BA24ED">
          <w:delText xml:space="preserve">    }</w:delText>
        </w:r>
      </w:del>
    </w:p>
    <w:p w14:paraId="62A06309" w14:textId="6F09EEEF" w:rsidR="008C10F3" w:rsidDel="00BA24ED" w:rsidRDefault="008C10F3" w:rsidP="008C10F3">
      <w:pPr>
        <w:pStyle w:val="PL"/>
        <w:rPr>
          <w:del w:id="25507" w:author="28.541_CR0471_(Rel-16)_eNRM" w:date="2021-03-29T16:15:00Z"/>
        </w:rPr>
      </w:pPr>
      <w:del w:id="25508" w:author="28.541_CR0471_(Rel-16)_eNRM" w:date="2021-03-29T16:15:00Z">
        <w:r w:rsidDel="00BA24ED">
          <w:delText xml:space="preserve">  }</w:delText>
        </w:r>
      </w:del>
    </w:p>
    <w:p w14:paraId="3E0434D3" w14:textId="6B203484" w:rsidR="008C10F3" w:rsidDel="00BA24ED" w:rsidRDefault="008C10F3" w:rsidP="008C10F3">
      <w:pPr>
        <w:pStyle w:val="PL"/>
        <w:rPr>
          <w:del w:id="25509" w:author="28.541_CR0471_(Rel-16)_eNRM" w:date="2021-03-29T16:15:00Z"/>
        </w:rPr>
      </w:pPr>
    </w:p>
    <w:p w14:paraId="426B535A" w14:textId="01E55175" w:rsidR="008C10F3" w:rsidDel="00BA24ED" w:rsidRDefault="008C10F3" w:rsidP="008C10F3">
      <w:pPr>
        <w:pStyle w:val="PL"/>
        <w:rPr>
          <w:del w:id="25510" w:author="28.541_CR0471_(Rel-16)_eNRM" w:date="2021-03-29T16:15:00Z"/>
        </w:rPr>
      </w:pPr>
      <w:del w:id="25511" w:author="28.541_CR0471_(Rel-16)_eNRM" w:date="2021-03-29T16:15:00Z">
        <w:r w:rsidDel="00BA24ED">
          <w:delText xml:space="preserve">  grouping BWPGrp {</w:delText>
        </w:r>
      </w:del>
    </w:p>
    <w:p w14:paraId="2A696F3A" w14:textId="74CAB3CC" w:rsidR="008C10F3" w:rsidDel="00BA24ED" w:rsidRDefault="008C10F3" w:rsidP="008C10F3">
      <w:pPr>
        <w:pStyle w:val="PL"/>
        <w:rPr>
          <w:del w:id="25512" w:author="28.541_CR0471_(Rel-16)_eNRM" w:date="2021-03-29T16:15:00Z"/>
        </w:rPr>
      </w:pPr>
      <w:del w:id="25513" w:author="28.541_CR0471_(Rel-16)_eNRM" w:date="2021-03-29T16:15:00Z">
        <w:r w:rsidDel="00BA24ED">
          <w:delText xml:space="preserve">    description "Represents the BWP IOC.";</w:delText>
        </w:r>
      </w:del>
    </w:p>
    <w:p w14:paraId="29DCBB25" w14:textId="01B14DEA" w:rsidR="008C10F3" w:rsidDel="00BA24ED" w:rsidRDefault="008C10F3" w:rsidP="008C10F3">
      <w:pPr>
        <w:pStyle w:val="PL"/>
        <w:rPr>
          <w:del w:id="25514" w:author="28.541_CR0471_(Rel-16)_eNRM" w:date="2021-03-29T16:15:00Z"/>
        </w:rPr>
      </w:pPr>
      <w:del w:id="25515" w:author="28.541_CR0471_(Rel-16)_eNRM" w:date="2021-03-29T16:15:00Z">
        <w:r w:rsidDel="00BA24ED">
          <w:delText xml:space="preserve">    reference "3GPP TS 28.541";</w:delText>
        </w:r>
      </w:del>
    </w:p>
    <w:p w14:paraId="14044154" w14:textId="3C80F3AD" w:rsidR="008C10F3" w:rsidDel="00BA24ED" w:rsidRDefault="008C10F3" w:rsidP="008C10F3">
      <w:pPr>
        <w:pStyle w:val="PL"/>
        <w:rPr>
          <w:del w:id="25516" w:author="28.541_CR0471_(Rel-16)_eNRM" w:date="2021-03-29T16:15:00Z"/>
        </w:rPr>
      </w:pPr>
      <w:del w:id="25517" w:author="28.541_CR0471_(Rel-16)_eNRM" w:date="2021-03-29T16:15:00Z">
        <w:r w:rsidDel="00BA24ED">
          <w:delText xml:space="preserve">    uses mf3gpp:ManagedFunctionGrp;</w:delText>
        </w:r>
      </w:del>
    </w:p>
    <w:p w14:paraId="024AE08D" w14:textId="3A10F8A0" w:rsidR="008C10F3" w:rsidDel="00BA24ED" w:rsidRDefault="008C10F3" w:rsidP="008C10F3">
      <w:pPr>
        <w:pStyle w:val="PL"/>
        <w:rPr>
          <w:del w:id="25518" w:author="28.541_CR0471_(Rel-16)_eNRM" w:date="2021-03-29T16:15:00Z"/>
        </w:rPr>
      </w:pPr>
    </w:p>
    <w:p w14:paraId="0D953B12" w14:textId="118F1F9A" w:rsidR="008C10F3" w:rsidDel="00BA24ED" w:rsidRDefault="008C10F3" w:rsidP="008C10F3">
      <w:pPr>
        <w:pStyle w:val="PL"/>
        <w:rPr>
          <w:del w:id="25519" w:author="28.541_CR0471_(Rel-16)_eNRM" w:date="2021-03-29T16:15:00Z"/>
        </w:rPr>
      </w:pPr>
      <w:del w:id="25520" w:author="28.541_CR0471_(Rel-16)_eNRM" w:date="2021-03-29T16:15:00Z">
        <w:r w:rsidDel="00BA24ED">
          <w:delText xml:space="preserve">    leaf bwpContext {</w:delText>
        </w:r>
      </w:del>
    </w:p>
    <w:p w14:paraId="3107DDB6" w14:textId="5A252BB3" w:rsidR="008C10F3" w:rsidDel="00BA24ED" w:rsidRDefault="008C10F3" w:rsidP="008C10F3">
      <w:pPr>
        <w:pStyle w:val="PL"/>
        <w:rPr>
          <w:del w:id="25521" w:author="28.541_CR0471_(Rel-16)_eNRM" w:date="2021-03-29T16:15:00Z"/>
        </w:rPr>
      </w:pPr>
      <w:del w:id="25522" w:author="28.541_CR0471_(Rel-16)_eNRM" w:date="2021-03-29T16:15:00Z">
        <w:r w:rsidDel="00BA24ED">
          <w:delText xml:space="preserve">      description "Identifies whether the object is used for downlink, uplink</w:delText>
        </w:r>
      </w:del>
    </w:p>
    <w:p w14:paraId="15D15421" w14:textId="2ABC81EC" w:rsidR="008C10F3" w:rsidDel="00BA24ED" w:rsidRDefault="008C10F3" w:rsidP="008C10F3">
      <w:pPr>
        <w:pStyle w:val="PL"/>
        <w:rPr>
          <w:del w:id="25523" w:author="28.541_CR0471_(Rel-16)_eNRM" w:date="2021-03-29T16:15:00Z"/>
        </w:rPr>
      </w:pPr>
      <w:del w:id="25524" w:author="28.541_CR0471_(Rel-16)_eNRM" w:date="2021-03-29T16:15:00Z">
        <w:r w:rsidDel="00BA24ED">
          <w:delText xml:space="preserve">        or supplementary uplink.";</w:delText>
        </w:r>
      </w:del>
    </w:p>
    <w:p w14:paraId="1A9534A2" w14:textId="1B57255B" w:rsidR="008C10F3" w:rsidDel="00BA24ED" w:rsidRDefault="008C10F3" w:rsidP="008C10F3">
      <w:pPr>
        <w:pStyle w:val="PL"/>
        <w:rPr>
          <w:del w:id="25525" w:author="28.541_CR0471_(Rel-16)_eNRM" w:date="2021-03-29T16:15:00Z"/>
        </w:rPr>
      </w:pPr>
      <w:del w:id="25526" w:author="28.541_CR0471_(Rel-16)_eNRM" w:date="2021-03-29T16:15:00Z">
        <w:r w:rsidDel="00BA24ED">
          <w:delText xml:space="preserve">      mandatory true;</w:delText>
        </w:r>
      </w:del>
    </w:p>
    <w:p w14:paraId="6910D8A1" w14:textId="446A6D7F" w:rsidR="008C10F3" w:rsidDel="00BA24ED" w:rsidRDefault="008C10F3" w:rsidP="008C10F3">
      <w:pPr>
        <w:pStyle w:val="PL"/>
        <w:rPr>
          <w:del w:id="25527" w:author="28.541_CR0471_(Rel-16)_eNRM" w:date="2021-03-29T16:15:00Z"/>
        </w:rPr>
      </w:pPr>
      <w:del w:id="25528" w:author="28.541_CR0471_(Rel-16)_eNRM" w:date="2021-03-29T16:15:00Z">
        <w:r w:rsidDel="00BA24ED">
          <w:delText xml:space="preserve">      type BwpContext;</w:delText>
        </w:r>
      </w:del>
    </w:p>
    <w:p w14:paraId="46539804" w14:textId="4B613B15" w:rsidR="008C10F3" w:rsidDel="00BA24ED" w:rsidRDefault="008C10F3" w:rsidP="008C10F3">
      <w:pPr>
        <w:pStyle w:val="PL"/>
        <w:rPr>
          <w:del w:id="25529" w:author="28.541_CR0471_(Rel-16)_eNRM" w:date="2021-03-29T16:15:00Z"/>
        </w:rPr>
      </w:pPr>
      <w:del w:id="25530" w:author="28.541_CR0471_(Rel-16)_eNRM" w:date="2021-03-29T16:15:00Z">
        <w:r w:rsidDel="00BA24ED">
          <w:delText xml:space="preserve">    }</w:delText>
        </w:r>
      </w:del>
    </w:p>
    <w:p w14:paraId="0FFBB124" w14:textId="6C2470B7" w:rsidR="008C10F3" w:rsidDel="00BA24ED" w:rsidRDefault="008C10F3" w:rsidP="008C10F3">
      <w:pPr>
        <w:pStyle w:val="PL"/>
        <w:rPr>
          <w:del w:id="25531" w:author="28.541_CR0471_(Rel-16)_eNRM" w:date="2021-03-29T16:15:00Z"/>
        </w:rPr>
      </w:pPr>
    </w:p>
    <w:p w14:paraId="45C763D5" w14:textId="790A8A06" w:rsidR="008C10F3" w:rsidDel="00BA24ED" w:rsidRDefault="008C10F3" w:rsidP="008C10F3">
      <w:pPr>
        <w:pStyle w:val="PL"/>
        <w:rPr>
          <w:del w:id="25532" w:author="28.541_CR0471_(Rel-16)_eNRM" w:date="2021-03-29T16:15:00Z"/>
        </w:rPr>
      </w:pPr>
      <w:del w:id="25533" w:author="28.541_CR0471_(Rel-16)_eNRM" w:date="2021-03-29T16:15:00Z">
        <w:r w:rsidDel="00BA24ED">
          <w:delText xml:space="preserve">    leaf isInitialBwp {</w:delText>
        </w:r>
      </w:del>
    </w:p>
    <w:p w14:paraId="0D4DAD3C" w14:textId="45C2315E" w:rsidR="008C10F3" w:rsidDel="00BA24ED" w:rsidRDefault="008C10F3" w:rsidP="008C10F3">
      <w:pPr>
        <w:pStyle w:val="PL"/>
        <w:rPr>
          <w:del w:id="25534" w:author="28.541_CR0471_(Rel-16)_eNRM" w:date="2021-03-29T16:15:00Z"/>
        </w:rPr>
      </w:pPr>
      <w:del w:id="25535" w:author="28.541_CR0471_(Rel-16)_eNRM" w:date="2021-03-29T16:15:00Z">
        <w:r w:rsidDel="00BA24ED">
          <w:delText xml:space="preserve">      description "Identifies whether the object is used for initial or other</w:delText>
        </w:r>
      </w:del>
    </w:p>
    <w:p w14:paraId="77FB9BE1" w14:textId="2520F2D6" w:rsidR="008C10F3" w:rsidDel="00BA24ED" w:rsidRDefault="008C10F3" w:rsidP="008C10F3">
      <w:pPr>
        <w:pStyle w:val="PL"/>
        <w:rPr>
          <w:del w:id="25536" w:author="28.541_CR0471_(Rel-16)_eNRM" w:date="2021-03-29T16:15:00Z"/>
        </w:rPr>
      </w:pPr>
      <w:del w:id="25537" w:author="28.541_CR0471_(Rel-16)_eNRM" w:date="2021-03-29T16:15:00Z">
        <w:r w:rsidDel="00BA24ED">
          <w:delText xml:space="preserve">        BWP.";</w:delText>
        </w:r>
      </w:del>
    </w:p>
    <w:p w14:paraId="0A97F2B7" w14:textId="290A52E7" w:rsidR="008C10F3" w:rsidDel="00BA24ED" w:rsidRDefault="008C10F3" w:rsidP="008C10F3">
      <w:pPr>
        <w:pStyle w:val="PL"/>
        <w:rPr>
          <w:del w:id="25538" w:author="28.541_CR0471_(Rel-16)_eNRM" w:date="2021-03-29T16:15:00Z"/>
        </w:rPr>
      </w:pPr>
      <w:del w:id="25539" w:author="28.541_CR0471_(Rel-16)_eNRM" w:date="2021-03-29T16:15:00Z">
        <w:r w:rsidDel="00BA24ED">
          <w:delText xml:space="preserve">      mandatory true;</w:delText>
        </w:r>
      </w:del>
    </w:p>
    <w:p w14:paraId="02470038" w14:textId="0A88DA3E" w:rsidR="008C10F3" w:rsidDel="00BA24ED" w:rsidRDefault="008C10F3" w:rsidP="008C10F3">
      <w:pPr>
        <w:pStyle w:val="PL"/>
        <w:rPr>
          <w:del w:id="25540" w:author="28.541_CR0471_(Rel-16)_eNRM" w:date="2021-03-29T16:15:00Z"/>
        </w:rPr>
      </w:pPr>
      <w:del w:id="25541" w:author="28.541_CR0471_(Rel-16)_eNRM" w:date="2021-03-29T16:15:00Z">
        <w:r w:rsidDel="00BA24ED">
          <w:delText xml:space="preserve">      type IsInitialBwp;</w:delText>
        </w:r>
      </w:del>
    </w:p>
    <w:p w14:paraId="78E01E7C" w14:textId="29264D0E" w:rsidR="008C10F3" w:rsidDel="00BA24ED" w:rsidRDefault="008C10F3" w:rsidP="008C10F3">
      <w:pPr>
        <w:pStyle w:val="PL"/>
        <w:rPr>
          <w:del w:id="25542" w:author="28.541_CR0471_(Rel-16)_eNRM" w:date="2021-03-29T16:15:00Z"/>
        </w:rPr>
      </w:pPr>
      <w:del w:id="25543" w:author="28.541_CR0471_(Rel-16)_eNRM" w:date="2021-03-29T16:15:00Z">
        <w:r w:rsidDel="00BA24ED">
          <w:delText xml:space="preserve">    }</w:delText>
        </w:r>
      </w:del>
    </w:p>
    <w:p w14:paraId="48FE7974" w14:textId="3D66D67F" w:rsidR="008C10F3" w:rsidDel="00BA24ED" w:rsidRDefault="008C10F3" w:rsidP="008C10F3">
      <w:pPr>
        <w:pStyle w:val="PL"/>
        <w:rPr>
          <w:del w:id="25544" w:author="28.541_CR0471_(Rel-16)_eNRM" w:date="2021-03-29T16:15:00Z"/>
        </w:rPr>
      </w:pPr>
    </w:p>
    <w:p w14:paraId="65863207" w14:textId="7BFA7639" w:rsidR="008C10F3" w:rsidDel="00BA24ED" w:rsidRDefault="008C10F3" w:rsidP="008C10F3">
      <w:pPr>
        <w:pStyle w:val="PL"/>
        <w:rPr>
          <w:del w:id="25545" w:author="28.541_CR0471_(Rel-16)_eNRM" w:date="2021-03-29T16:15:00Z"/>
        </w:rPr>
      </w:pPr>
      <w:del w:id="25546" w:author="28.541_CR0471_(Rel-16)_eNRM" w:date="2021-03-29T16:15:00Z">
        <w:r w:rsidDel="00BA24ED">
          <w:delText xml:space="preserve">    leaf subCarrierSpacing {</w:delText>
        </w:r>
      </w:del>
    </w:p>
    <w:p w14:paraId="683A1D0B" w14:textId="70C36BE9" w:rsidR="008C10F3" w:rsidDel="00BA24ED" w:rsidRDefault="008C10F3" w:rsidP="008C10F3">
      <w:pPr>
        <w:pStyle w:val="PL"/>
        <w:rPr>
          <w:del w:id="25547" w:author="28.541_CR0471_(Rel-16)_eNRM" w:date="2021-03-29T16:15:00Z"/>
        </w:rPr>
      </w:pPr>
      <w:del w:id="25548" w:author="28.541_CR0471_(Rel-16)_eNRM" w:date="2021-03-29T16:15:00Z">
        <w:r w:rsidDel="00BA24ED">
          <w:delText xml:space="preserve">      description "Subcarrier spacing configuration for a BWP.";</w:delText>
        </w:r>
      </w:del>
    </w:p>
    <w:p w14:paraId="18791B6C" w14:textId="3CCADB10" w:rsidR="008C10F3" w:rsidDel="00BA24ED" w:rsidRDefault="008C10F3" w:rsidP="008C10F3">
      <w:pPr>
        <w:pStyle w:val="PL"/>
        <w:rPr>
          <w:del w:id="25549" w:author="28.541_CR0471_(Rel-16)_eNRM" w:date="2021-03-29T16:15:00Z"/>
        </w:rPr>
      </w:pPr>
      <w:del w:id="25550" w:author="28.541_CR0471_(Rel-16)_eNRM" w:date="2021-03-29T16:15:00Z">
        <w:r w:rsidDel="00BA24ED">
          <w:delText xml:space="preserve">      reference "3GPP TS 38.104";</w:delText>
        </w:r>
      </w:del>
    </w:p>
    <w:p w14:paraId="791DAB57" w14:textId="15805F8B" w:rsidR="008C10F3" w:rsidDel="00BA24ED" w:rsidRDefault="008C10F3" w:rsidP="008C10F3">
      <w:pPr>
        <w:pStyle w:val="PL"/>
        <w:rPr>
          <w:del w:id="25551" w:author="28.541_CR0471_(Rel-16)_eNRM" w:date="2021-03-29T16:15:00Z"/>
        </w:rPr>
      </w:pPr>
      <w:del w:id="25552" w:author="28.541_CR0471_(Rel-16)_eNRM" w:date="2021-03-29T16:15:00Z">
        <w:r w:rsidDel="00BA24ED">
          <w:delText xml:space="preserve">      mandatory true;</w:delText>
        </w:r>
      </w:del>
    </w:p>
    <w:p w14:paraId="02430FC9" w14:textId="335C0700" w:rsidR="008C10F3" w:rsidDel="00BA24ED" w:rsidRDefault="008C10F3" w:rsidP="008C10F3">
      <w:pPr>
        <w:pStyle w:val="PL"/>
        <w:rPr>
          <w:del w:id="25553" w:author="28.541_CR0471_(Rel-16)_eNRM" w:date="2021-03-29T16:15:00Z"/>
        </w:rPr>
      </w:pPr>
      <w:del w:id="25554" w:author="28.541_CR0471_(Rel-16)_eNRM" w:date="2021-03-29T16:15:00Z">
        <w:r w:rsidDel="00BA24ED">
          <w:delText xml:space="preserve">      type uint32 { range "15 | 30 | 60 | 120"; }</w:delText>
        </w:r>
      </w:del>
    </w:p>
    <w:p w14:paraId="61C14A24" w14:textId="53216D4C" w:rsidR="008C10F3" w:rsidDel="00BA24ED" w:rsidRDefault="008C10F3" w:rsidP="008C10F3">
      <w:pPr>
        <w:pStyle w:val="PL"/>
        <w:rPr>
          <w:del w:id="25555" w:author="28.541_CR0471_(Rel-16)_eNRM" w:date="2021-03-29T16:15:00Z"/>
        </w:rPr>
      </w:pPr>
      <w:del w:id="25556" w:author="28.541_CR0471_(Rel-16)_eNRM" w:date="2021-03-29T16:15:00Z">
        <w:r w:rsidDel="00BA24ED">
          <w:delText xml:space="preserve">      units kHz;</w:delText>
        </w:r>
      </w:del>
    </w:p>
    <w:p w14:paraId="4F4622CB" w14:textId="51055335" w:rsidR="008C10F3" w:rsidDel="00BA24ED" w:rsidRDefault="008C10F3" w:rsidP="008C10F3">
      <w:pPr>
        <w:pStyle w:val="PL"/>
        <w:rPr>
          <w:del w:id="25557" w:author="28.541_CR0471_(Rel-16)_eNRM" w:date="2021-03-29T16:15:00Z"/>
        </w:rPr>
      </w:pPr>
      <w:del w:id="25558" w:author="28.541_CR0471_(Rel-16)_eNRM" w:date="2021-03-29T16:15:00Z">
        <w:r w:rsidDel="00BA24ED">
          <w:delText xml:space="preserve">    }</w:delText>
        </w:r>
      </w:del>
    </w:p>
    <w:p w14:paraId="50B19CD0" w14:textId="545602BA" w:rsidR="008C10F3" w:rsidDel="00BA24ED" w:rsidRDefault="008C10F3" w:rsidP="008C10F3">
      <w:pPr>
        <w:pStyle w:val="PL"/>
        <w:rPr>
          <w:del w:id="25559" w:author="28.541_CR0471_(Rel-16)_eNRM" w:date="2021-03-29T16:15:00Z"/>
        </w:rPr>
      </w:pPr>
    </w:p>
    <w:p w14:paraId="48D9B3F3" w14:textId="3A032D72" w:rsidR="008C10F3" w:rsidDel="00BA24ED" w:rsidRDefault="008C10F3" w:rsidP="008C10F3">
      <w:pPr>
        <w:pStyle w:val="PL"/>
        <w:rPr>
          <w:del w:id="25560" w:author="28.541_CR0471_(Rel-16)_eNRM" w:date="2021-03-29T16:15:00Z"/>
        </w:rPr>
      </w:pPr>
      <w:del w:id="25561" w:author="28.541_CR0471_(Rel-16)_eNRM" w:date="2021-03-29T16:15:00Z">
        <w:r w:rsidDel="00BA24ED">
          <w:delText xml:space="preserve">    leaf cyclicPrefix {</w:delText>
        </w:r>
      </w:del>
    </w:p>
    <w:p w14:paraId="62D949B1" w14:textId="7F2732BF" w:rsidR="008C10F3" w:rsidDel="00BA24ED" w:rsidRDefault="008C10F3" w:rsidP="008C10F3">
      <w:pPr>
        <w:pStyle w:val="PL"/>
        <w:rPr>
          <w:del w:id="25562" w:author="28.541_CR0471_(Rel-16)_eNRM" w:date="2021-03-29T16:15:00Z"/>
        </w:rPr>
      </w:pPr>
      <w:del w:id="25563" w:author="28.541_CR0471_(Rel-16)_eNRM" w:date="2021-03-29T16:15:00Z">
        <w:r w:rsidDel="00BA24ED">
          <w:delText xml:space="preserve">      description "Cyclic prefix, which may be normal or extended.";</w:delText>
        </w:r>
      </w:del>
    </w:p>
    <w:p w14:paraId="44ECF207" w14:textId="222B92A9" w:rsidR="008C10F3" w:rsidDel="00BA24ED" w:rsidRDefault="008C10F3" w:rsidP="008C10F3">
      <w:pPr>
        <w:pStyle w:val="PL"/>
        <w:rPr>
          <w:del w:id="25564" w:author="28.541_CR0471_(Rel-16)_eNRM" w:date="2021-03-29T16:15:00Z"/>
        </w:rPr>
      </w:pPr>
      <w:del w:id="25565" w:author="28.541_CR0471_(Rel-16)_eNRM" w:date="2021-03-29T16:15:00Z">
        <w:r w:rsidDel="00BA24ED">
          <w:delText xml:space="preserve">      reference "3GPP TS 38.211";</w:delText>
        </w:r>
      </w:del>
    </w:p>
    <w:p w14:paraId="510DD181" w14:textId="0DF29DDF" w:rsidR="008C10F3" w:rsidDel="00BA24ED" w:rsidRDefault="008C10F3" w:rsidP="008C10F3">
      <w:pPr>
        <w:pStyle w:val="PL"/>
        <w:rPr>
          <w:del w:id="25566" w:author="28.541_CR0471_(Rel-16)_eNRM" w:date="2021-03-29T16:15:00Z"/>
        </w:rPr>
      </w:pPr>
      <w:del w:id="25567" w:author="28.541_CR0471_(Rel-16)_eNRM" w:date="2021-03-29T16:15:00Z">
        <w:r w:rsidDel="00BA24ED">
          <w:delText xml:space="preserve">      mandatory true;</w:delText>
        </w:r>
      </w:del>
    </w:p>
    <w:p w14:paraId="1A2B2F56" w14:textId="0850315C" w:rsidR="008C10F3" w:rsidDel="00BA24ED" w:rsidRDefault="008C10F3" w:rsidP="008C10F3">
      <w:pPr>
        <w:pStyle w:val="PL"/>
        <w:rPr>
          <w:del w:id="25568" w:author="28.541_CR0471_(Rel-16)_eNRM" w:date="2021-03-29T16:15:00Z"/>
        </w:rPr>
      </w:pPr>
      <w:del w:id="25569" w:author="28.541_CR0471_(Rel-16)_eNRM" w:date="2021-03-29T16:15:00Z">
        <w:r w:rsidDel="00BA24ED">
          <w:delText xml:space="preserve">      type CyclicPrefix;</w:delText>
        </w:r>
      </w:del>
    </w:p>
    <w:p w14:paraId="05C3B82F" w14:textId="2EA9F396" w:rsidR="008C10F3" w:rsidDel="00BA24ED" w:rsidRDefault="008C10F3" w:rsidP="008C10F3">
      <w:pPr>
        <w:pStyle w:val="PL"/>
        <w:rPr>
          <w:del w:id="25570" w:author="28.541_CR0471_(Rel-16)_eNRM" w:date="2021-03-29T16:15:00Z"/>
        </w:rPr>
      </w:pPr>
      <w:del w:id="25571" w:author="28.541_CR0471_(Rel-16)_eNRM" w:date="2021-03-29T16:15:00Z">
        <w:r w:rsidDel="00BA24ED">
          <w:delText xml:space="preserve">    }</w:delText>
        </w:r>
      </w:del>
    </w:p>
    <w:p w14:paraId="407D908E" w14:textId="48F295F0" w:rsidR="008C10F3" w:rsidDel="00BA24ED" w:rsidRDefault="008C10F3" w:rsidP="008C10F3">
      <w:pPr>
        <w:pStyle w:val="PL"/>
        <w:rPr>
          <w:del w:id="25572" w:author="28.541_CR0471_(Rel-16)_eNRM" w:date="2021-03-29T16:15:00Z"/>
        </w:rPr>
      </w:pPr>
    </w:p>
    <w:p w14:paraId="2C1F7B3E" w14:textId="429B7B7C" w:rsidR="008C10F3" w:rsidDel="00BA24ED" w:rsidRDefault="008C10F3" w:rsidP="008C10F3">
      <w:pPr>
        <w:pStyle w:val="PL"/>
        <w:rPr>
          <w:del w:id="25573" w:author="28.541_CR0471_(Rel-16)_eNRM" w:date="2021-03-29T16:15:00Z"/>
        </w:rPr>
      </w:pPr>
      <w:del w:id="25574" w:author="28.541_CR0471_(Rel-16)_eNRM" w:date="2021-03-29T16:15:00Z">
        <w:r w:rsidDel="00BA24ED">
          <w:delText xml:space="preserve">    leaf startRB {</w:delText>
        </w:r>
      </w:del>
    </w:p>
    <w:p w14:paraId="4EC7C354" w14:textId="7AC7BF85" w:rsidR="008C10F3" w:rsidDel="00BA24ED" w:rsidRDefault="008C10F3" w:rsidP="008C10F3">
      <w:pPr>
        <w:pStyle w:val="PL"/>
        <w:rPr>
          <w:del w:id="25575" w:author="28.541_CR0471_(Rel-16)_eNRM" w:date="2021-03-29T16:15:00Z"/>
        </w:rPr>
      </w:pPr>
      <w:del w:id="25576" w:author="28.541_CR0471_(Rel-16)_eNRM" w:date="2021-03-29T16:15:00Z">
        <w:r w:rsidDel="00BA24ED">
          <w:delText xml:space="preserve">      description "Offset in common resource blocks to common resource block 0</w:delText>
        </w:r>
      </w:del>
    </w:p>
    <w:p w14:paraId="609D4422" w14:textId="3B0C3893" w:rsidR="008C10F3" w:rsidDel="00BA24ED" w:rsidRDefault="008C10F3" w:rsidP="008C10F3">
      <w:pPr>
        <w:pStyle w:val="PL"/>
        <w:rPr>
          <w:del w:id="25577" w:author="28.541_CR0471_(Rel-16)_eNRM" w:date="2021-03-29T16:15:00Z"/>
        </w:rPr>
      </w:pPr>
      <w:del w:id="25578" w:author="28.541_CR0471_(Rel-16)_eNRM" w:date="2021-03-29T16:15:00Z">
        <w:r w:rsidDel="00BA24ED">
          <w:delText xml:space="preserve">        for the applicable subcarrier spacing for a BWP.";</w:delText>
        </w:r>
      </w:del>
    </w:p>
    <w:p w14:paraId="0C4BA54C" w14:textId="62FCC35B" w:rsidR="008C10F3" w:rsidDel="00BA24ED" w:rsidRDefault="008C10F3" w:rsidP="008C10F3">
      <w:pPr>
        <w:pStyle w:val="PL"/>
        <w:rPr>
          <w:del w:id="25579" w:author="28.541_CR0471_(Rel-16)_eNRM" w:date="2021-03-29T16:15:00Z"/>
        </w:rPr>
      </w:pPr>
      <w:del w:id="25580" w:author="28.541_CR0471_(Rel-16)_eNRM" w:date="2021-03-29T16:15:00Z">
        <w:r w:rsidDel="00BA24ED">
          <w:delText xml:space="preserve">      reference "N_BWP_start in 3GPP TS 38.211";</w:delText>
        </w:r>
      </w:del>
    </w:p>
    <w:p w14:paraId="4D10F906" w14:textId="33F2EC9B" w:rsidR="008C10F3" w:rsidDel="00BA24ED" w:rsidRDefault="008C10F3" w:rsidP="008C10F3">
      <w:pPr>
        <w:pStyle w:val="PL"/>
        <w:rPr>
          <w:del w:id="25581" w:author="28.541_CR0471_(Rel-16)_eNRM" w:date="2021-03-29T16:15:00Z"/>
        </w:rPr>
      </w:pPr>
      <w:del w:id="25582" w:author="28.541_CR0471_(Rel-16)_eNRM" w:date="2021-03-29T16:15:00Z">
        <w:r w:rsidDel="00BA24ED">
          <w:delText xml:space="preserve">      mandatory true;</w:delText>
        </w:r>
      </w:del>
    </w:p>
    <w:p w14:paraId="1F2E3FA9" w14:textId="080054C6" w:rsidR="008C10F3" w:rsidDel="00BA24ED" w:rsidRDefault="008C10F3" w:rsidP="008C10F3">
      <w:pPr>
        <w:pStyle w:val="PL"/>
        <w:rPr>
          <w:del w:id="25583" w:author="28.541_CR0471_(Rel-16)_eNRM" w:date="2021-03-29T16:15:00Z"/>
        </w:rPr>
      </w:pPr>
      <w:del w:id="25584" w:author="28.541_CR0471_(Rel-16)_eNRM" w:date="2021-03-29T16:15:00Z">
        <w:r w:rsidDel="00BA24ED">
          <w:delText xml:space="preserve">      type uint32;</w:delText>
        </w:r>
      </w:del>
    </w:p>
    <w:p w14:paraId="4C4D0020" w14:textId="763CDA50" w:rsidR="008C10F3" w:rsidDel="00BA24ED" w:rsidRDefault="008C10F3" w:rsidP="008C10F3">
      <w:pPr>
        <w:pStyle w:val="PL"/>
        <w:rPr>
          <w:del w:id="25585" w:author="28.541_CR0471_(Rel-16)_eNRM" w:date="2021-03-29T16:15:00Z"/>
        </w:rPr>
      </w:pPr>
      <w:del w:id="25586" w:author="28.541_CR0471_(Rel-16)_eNRM" w:date="2021-03-29T16:15:00Z">
        <w:r w:rsidDel="00BA24ED">
          <w:delText xml:space="preserve">    }</w:delText>
        </w:r>
      </w:del>
    </w:p>
    <w:p w14:paraId="410A9B46" w14:textId="17901E09" w:rsidR="008C10F3" w:rsidDel="00BA24ED" w:rsidRDefault="008C10F3" w:rsidP="008C10F3">
      <w:pPr>
        <w:pStyle w:val="PL"/>
        <w:rPr>
          <w:del w:id="25587" w:author="28.541_CR0471_(Rel-16)_eNRM" w:date="2021-03-29T16:15:00Z"/>
        </w:rPr>
      </w:pPr>
    </w:p>
    <w:p w14:paraId="4EF3A97D" w14:textId="4D6A9A48" w:rsidR="008C10F3" w:rsidDel="00BA24ED" w:rsidRDefault="008C10F3" w:rsidP="008C10F3">
      <w:pPr>
        <w:pStyle w:val="PL"/>
        <w:rPr>
          <w:del w:id="25588" w:author="28.541_CR0471_(Rel-16)_eNRM" w:date="2021-03-29T16:15:00Z"/>
        </w:rPr>
      </w:pPr>
      <w:del w:id="25589" w:author="28.541_CR0471_(Rel-16)_eNRM" w:date="2021-03-29T16:15:00Z">
        <w:r w:rsidDel="00BA24ED">
          <w:delText xml:space="preserve">    leaf numberOfRBs {</w:delText>
        </w:r>
      </w:del>
    </w:p>
    <w:p w14:paraId="74BA112D" w14:textId="595A128C" w:rsidR="008C10F3" w:rsidDel="00BA24ED" w:rsidRDefault="008C10F3" w:rsidP="008C10F3">
      <w:pPr>
        <w:pStyle w:val="PL"/>
        <w:rPr>
          <w:del w:id="25590" w:author="28.541_CR0471_(Rel-16)_eNRM" w:date="2021-03-29T16:15:00Z"/>
        </w:rPr>
      </w:pPr>
      <w:del w:id="25591" w:author="28.541_CR0471_(Rel-16)_eNRM" w:date="2021-03-29T16:15:00Z">
        <w:r w:rsidDel="00BA24ED">
          <w:delText xml:space="preserve">      description "Number of physical resource blocks for a BWP.";</w:delText>
        </w:r>
      </w:del>
    </w:p>
    <w:p w14:paraId="2131D35A" w14:textId="58596DD3" w:rsidR="008C10F3" w:rsidDel="00BA24ED" w:rsidRDefault="008C10F3" w:rsidP="008C10F3">
      <w:pPr>
        <w:pStyle w:val="PL"/>
        <w:rPr>
          <w:del w:id="25592" w:author="28.541_CR0471_(Rel-16)_eNRM" w:date="2021-03-29T16:15:00Z"/>
        </w:rPr>
      </w:pPr>
      <w:del w:id="25593" w:author="28.541_CR0471_(Rel-16)_eNRM" w:date="2021-03-29T16:15:00Z">
        <w:r w:rsidDel="00BA24ED">
          <w:delText xml:space="preserve">      reference "N_BWP_size in 3GPP TS 38.211";</w:delText>
        </w:r>
      </w:del>
    </w:p>
    <w:p w14:paraId="0F85DBAC" w14:textId="4B64F955" w:rsidR="008C10F3" w:rsidDel="00BA24ED" w:rsidRDefault="008C10F3" w:rsidP="008C10F3">
      <w:pPr>
        <w:pStyle w:val="PL"/>
        <w:rPr>
          <w:del w:id="25594" w:author="28.541_CR0471_(Rel-16)_eNRM" w:date="2021-03-29T16:15:00Z"/>
        </w:rPr>
      </w:pPr>
      <w:del w:id="25595" w:author="28.541_CR0471_(Rel-16)_eNRM" w:date="2021-03-29T16:15:00Z">
        <w:r w:rsidDel="00BA24ED">
          <w:delText xml:space="preserve">      mandatory true;</w:delText>
        </w:r>
      </w:del>
    </w:p>
    <w:p w14:paraId="1D48FCE6" w14:textId="454D1E15" w:rsidR="008C10F3" w:rsidDel="00BA24ED" w:rsidRDefault="008C10F3" w:rsidP="008C10F3">
      <w:pPr>
        <w:pStyle w:val="PL"/>
        <w:rPr>
          <w:del w:id="25596" w:author="28.541_CR0471_(Rel-16)_eNRM" w:date="2021-03-29T16:15:00Z"/>
        </w:rPr>
      </w:pPr>
      <w:del w:id="25597" w:author="28.541_CR0471_(Rel-16)_eNRM" w:date="2021-03-29T16:15:00Z">
        <w:r w:rsidDel="00BA24ED">
          <w:delText xml:space="preserve">      type uint32;</w:delText>
        </w:r>
      </w:del>
    </w:p>
    <w:p w14:paraId="141ACBDD" w14:textId="0D385EB7" w:rsidR="008C10F3" w:rsidDel="00BA24ED" w:rsidRDefault="008C10F3" w:rsidP="008C10F3">
      <w:pPr>
        <w:pStyle w:val="PL"/>
        <w:rPr>
          <w:del w:id="25598" w:author="28.541_CR0471_(Rel-16)_eNRM" w:date="2021-03-29T16:15:00Z"/>
        </w:rPr>
      </w:pPr>
      <w:del w:id="25599" w:author="28.541_CR0471_(Rel-16)_eNRM" w:date="2021-03-29T16:15:00Z">
        <w:r w:rsidDel="00BA24ED">
          <w:delText xml:space="preserve">    }</w:delText>
        </w:r>
      </w:del>
    </w:p>
    <w:p w14:paraId="630B9BA0" w14:textId="0CBEE86C" w:rsidR="008C10F3" w:rsidDel="00BA24ED" w:rsidRDefault="008C10F3" w:rsidP="008C10F3">
      <w:pPr>
        <w:pStyle w:val="PL"/>
        <w:rPr>
          <w:del w:id="25600" w:author="28.541_CR0471_(Rel-16)_eNRM" w:date="2021-03-29T16:15:00Z"/>
        </w:rPr>
      </w:pPr>
      <w:del w:id="25601" w:author="28.541_CR0471_(Rel-16)_eNRM" w:date="2021-03-29T16:15:00Z">
        <w:r w:rsidDel="00BA24ED">
          <w:delText xml:space="preserve">  }</w:delText>
        </w:r>
      </w:del>
    </w:p>
    <w:p w14:paraId="4F5E27C2" w14:textId="12E733B4" w:rsidR="008C10F3" w:rsidDel="00BA24ED" w:rsidRDefault="008C10F3" w:rsidP="008C10F3">
      <w:pPr>
        <w:pStyle w:val="PL"/>
        <w:rPr>
          <w:del w:id="25602" w:author="28.541_CR0471_(Rel-16)_eNRM" w:date="2021-03-29T16:15:00Z"/>
        </w:rPr>
      </w:pPr>
    </w:p>
    <w:p w14:paraId="6A282720" w14:textId="15D6D97D" w:rsidR="008C10F3" w:rsidDel="00BA24ED" w:rsidRDefault="008C10F3" w:rsidP="008C10F3">
      <w:pPr>
        <w:pStyle w:val="PL"/>
        <w:rPr>
          <w:del w:id="25603" w:author="28.541_CR0471_(Rel-16)_eNRM" w:date="2021-03-29T16:15:00Z"/>
        </w:rPr>
      </w:pPr>
      <w:del w:id="25604" w:author="28.541_CR0471_(Rel-16)_eNRM" w:date="2021-03-29T16:15:00Z">
        <w:r w:rsidDel="00BA24ED">
          <w:delText xml:space="preserve">  augment "/me3gpp:ManagedElement/gnbdu3gpp:GNBDUFunction" {</w:delText>
        </w:r>
      </w:del>
    </w:p>
    <w:p w14:paraId="2171D4D0" w14:textId="6E625B90" w:rsidR="008C10F3" w:rsidDel="00BA24ED" w:rsidRDefault="008C10F3" w:rsidP="008C10F3">
      <w:pPr>
        <w:pStyle w:val="PL"/>
        <w:rPr>
          <w:del w:id="25605" w:author="28.541_CR0471_(Rel-16)_eNRM" w:date="2021-03-29T16:15:00Z"/>
        </w:rPr>
      </w:pPr>
    </w:p>
    <w:p w14:paraId="26FDEF67" w14:textId="416226B4" w:rsidR="008C10F3" w:rsidDel="00BA24ED" w:rsidRDefault="008C10F3" w:rsidP="008C10F3">
      <w:pPr>
        <w:pStyle w:val="PL"/>
        <w:rPr>
          <w:del w:id="25606" w:author="28.541_CR0471_(Rel-16)_eNRM" w:date="2021-03-29T16:15:00Z"/>
        </w:rPr>
      </w:pPr>
      <w:del w:id="25607" w:author="28.541_CR0471_(Rel-16)_eNRM" w:date="2021-03-29T16:15:00Z">
        <w:r w:rsidDel="00BA24ED">
          <w:delText xml:space="preserve">    list BWP {</w:delText>
        </w:r>
      </w:del>
    </w:p>
    <w:p w14:paraId="76D612F6" w14:textId="08D4BC69" w:rsidR="008C10F3" w:rsidDel="00BA24ED" w:rsidRDefault="008C10F3" w:rsidP="008C10F3">
      <w:pPr>
        <w:pStyle w:val="PL"/>
        <w:rPr>
          <w:del w:id="25608" w:author="28.541_CR0471_(Rel-16)_eNRM" w:date="2021-03-29T16:15:00Z"/>
        </w:rPr>
      </w:pPr>
      <w:del w:id="25609" w:author="28.541_CR0471_(Rel-16)_eNRM" w:date="2021-03-29T16:15:00Z">
        <w:r w:rsidDel="00BA24ED">
          <w:delText xml:space="preserve">      description "Represents a bandwidth part (BWP).";</w:delText>
        </w:r>
      </w:del>
    </w:p>
    <w:p w14:paraId="0DA271B0" w14:textId="6E64D8D4" w:rsidR="008C10F3" w:rsidDel="00BA24ED" w:rsidRDefault="008C10F3" w:rsidP="008C10F3">
      <w:pPr>
        <w:pStyle w:val="PL"/>
        <w:rPr>
          <w:del w:id="25610" w:author="28.541_CR0471_(Rel-16)_eNRM" w:date="2021-03-29T16:15:00Z"/>
        </w:rPr>
      </w:pPr>
      <w:del w:id="25611" w:author="28.541_CR0471_(Rel-16)_eNRM" w:date="2021-03-29T16:15:00Z">
        <w:r w:rsidDel="00BA24ED">
          <w:delText xml:space="preserve">      key id;</w:delText>
        </w:r>
      </w:del>
    </w:p>
    <w:p w14:paraId="2BF02C67" w14:textId="2C7CB9D5" w:rsidR="008C10F3" w:rsidDel="00BA24ED" w:rsidRDefault="008C10F3" w:rsidP="008C10F3">
      <w:pPr>
        <w:pStyle w:val="PL"/>
        <w:rPr>
          <w:del w:id="25612" w:author="28.541_CR0471_(Rel-16)_eNRM" w:date="2021-03-29T16:15:00Z"/>
        </w:rPr>
      </w:pPr>
      <w:del w:id="25613" w:author="28.541_CR0471_(Rel-16)_eNRM" w:date="2021-03-29T16:15:00Z">
        <w:r w:rsidDel="00BA24ED">
          <w:delText xml:space="preserve">      uses top3gpp:Top_Grp;</w:delText>
        </w:r>
      </w:del>
    </w:p>
    <w:p w14:paraId="37E43F7D" w14:textId="27E855BA" w:rsidR="008C10F3" w:rsidDel="00BA24ED" w:rsidRDefault="008C10F3" w:rsidP="008C10F3">
      <w:pPr>
        <w:pStyle w:val="PL"/>
        <w:rPr>
          <w:del w:id="25614" w:author="28.541_CR0471_(Rel-16)_eNRM" w:date="2021-03-29T16:15:00Z"/>
        </w:rPr>
      </w:pPr>
      <w:del w:id="25615" w:author="28.541_CR0471_(Rel-16)_eNRM" w:date="2021-03-29T16:15:00Z">
        <w:r w:rsidDel="00BA24ED">
          <w:delText xml:space="preserve">      container attributes {    </w:delText>
        </w:r>
      </w:del>
    </w:p>
    <w:p w14:paraId="4A64709B" w14:textId="47F1A933" w:rsidR="008C10F3" w:rsidDel="00BA24ED" w:rsidRDefault="008C10F3" w:rsidP="008C10F3">
      <w:pPr>
        <w:pStyle w:val="PL"/>
        <w:rPr>
          <w:del w:id="25616" w:author="28.541_CR0471_(Rel-16)_eNRM" w:date="2021-03-29T16:15:00Z"/>
        </w:rPr>
      </w:pPr>
      <w:del w:id="25617" w:author="28.541_CR0471_(Rel-16)_eNRM" w:date="2021-03-29T16:15:00Z">
        <w:r w:rsidDel="00BA24ED">
          <w:delText xml:space="preserve">        uses BWPGrp;</w:delText>
        </w:r>
      </w:del>
    </w:p>
    <w:p w14:paraId="0A40CE1E" w14:textId="7BDA06C3" w:rsidR="008C10F3" w:rsidDel="00BA24ED" w:rsidRDefault="008C10F3" w:rsidP="008C10F3">
      <w:pPr>
        <w:pStyle w:val="PL"/>
        <w:rPr>
          <w:del w:id="25618" w:author="28.541_CR0471_(Rel-16)_eNRM" w:date="2021-03-29T16:15:00Z"/>
        </w:rPr>
      </w:pPr>
      <w:del w:id="25619" w:author="28.541_CR0471_(Rel-16)_eNRM" w:date="2021-03-29T16:15:00Z">
        <w:r w:rsidDel="00BA24ED">
          <w:delText xml:space="preserve">      }</w:delText>
        </w:r>
      </w:del>
    </w:p>
    <w:p w14:paraId="73300646" w14:textId="075C1B06" w:rsidR="008C10F3" w:rsidDel="00BA24ED" w:rsidRDefault="008C10F3" w:rsidP="008C10F3">
      <w:pPr>
        <w:pStyle w:val="PL"/>
        <w:rPr>
          <w:del w:id="25620" w:author="28.541_CR0471_(Rel-16)_eNRM" w:date="2021-03-29T16:15:00Z"/>
        </w:rPr>
      </w:pPr>
      <w:del w:id="25621" w:author="28.541_CR0471_(Rel-16)_eNRM" w:date="2021-03-29T16:15:00Z">
        <w:r w:rsidRPr="00223052" w:rsidDel="00BA24ED">
          <w:delText xml:space="preserve">      uses mf3gpp:ManagedFunctionContainedClasses;</w:delText>
        </w:r>
      </w:del>
    </w:p>
    <w:p w14:paraId="146DA02C" w14:textId="5EF8D31E" w:rsidR="008C10F3" w:rsidDel="00BA24ED" w:rsidRDefault="008C10F3" w:rsidP="008C10F3">
      <w:pPr>
        <w:pStyle w:val="PL"/>
        <w:rPr>
          <w:del w:id="25622" w:author="28.541_CR0471_(Rel-16)_eNRM" w:date="2021-03-29T16:15:00Z"/>
        </w:rPr>
      </w:pPr>
      <w:del w:id="25623" w:author="28.541_CR0471_(Rel-16)_eNRM" w:date="2021-03-29T16:15:00Z">
        <w:r w:rsidDel="00BA24ED">
          <w:delText xml:space="preserve">    }</w:delText>
        </w:r>
      </w:del>
    </w:p>
    <w:p w14:paraId="4CA66B76" w14:textId="376B3328" w:rsidR="008C10F3" w:rsidDel="00BA24ED" w:rsidRDefault="008C10F3" w:rsidP="008C10F3">
      <w:pPr>
        <w:pStyle w:val="PL"/>
        <w:rPr>
          <w:del w:id="25624" w:author="28.541_CR0471_(Rel-16)_eNRM" w:date="2021-03-29T16:15:00Z"/>
        </w:rPr>
      </w:pPr>
      <w:del w:id="25625" w:author="28.541_CR0471_(Rel-16)_eNRM" w:date="2021-03-29T16:15:00Z">
        <w:r w:rsidDel="00BA24ED">
          <w:delText xml:space="preserve">  }</w:delText>
        </w:r>
      </w:del>
    </w:p>
    <w:p w14:paraId="27755F8A" w14:textId="7328C1EC" w:rsidR="008C10F3" w:rsidDel="00BA24ED" w:rsidRDefault="008C10F3" w:rsidP="008C10F3">
      <w:pPr>
        <w:pStyle w:val="PL"/>
        <w:rPr>
          <w:del w:id="25626" w:author="28.541_CR0471_(Rel-16)_eNRM" w:date="2021-03-29T16:15:00Z"/>
        </w:rPr>
      </w:pPr>
      <w:del w:id="25627" w:author="28.541_CR0471_(Rel-16)_eNRM" w:date="2021-03-29T16:15:00Z">
        <w:r w:rsidDel="00BA24ED">
          <w:delText>}</w:delText>
        </w:r>
      </w:del>
    </w:p>
    <w:p w14:paraId="5CDF0A85" w14:textId="77777777" w:rsidR="008C10F3" w:rsidRDefault="008C10F3" w:rsidP="008C10F3">
      <w:pPr>
        <w:pStyle w:val="Heading2"/>
      </w:pPr>
      <w:bookmarkStart w:id="25628" w:name="_Toc35878767"/>
      <w:bookmarkStart w:id="25629" w:name="_Toc36220583"/>
      <w:bookmarkStart w:id="25630" w:name="_Toc36474681"/>
      <w:bookmarkStart w:id="25631" w:name="_Toc36542953"/>
      <w:bookmarkStart w:id="25632" w:name="_Toc36543774"/>
      <w:bookmarkStart w:id="25633" w:name="_Toc36568012"/>
      <w:bookmarkStart w:id="25634" w:name="_Toc44341751"/>
      <w:bookmarkStart w:id="25635" w:name="_Toc51676130"/>
      <w:bookmarkStart w:id="25636" w:name="_Toc55895579"/>
      <w:bookmarkStart w:id="25637" w:name="_Toc58940666"/>
      <w:bookmarkStart w:id="25638" w:name="_Toc67928881"/>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25628"/>
      <w:bookmarkEnd w:id="25629"/>
      <w:bookmarkEnd w:id="25630"/>
      <w:bookmarkEnd w:id="25631"/>
      <w:bookmarkEnd w:id="25632"/>
      <w:bookmarkEnd w:id="25633"/>
      <w:bookmarkEnd w:id="25634"/>
      <w:bookmarkEnd w:id="25635"/>
      <w:bookmarkEnd w:id="25636"/>
      <w:bookmarkEnd w:id="25637"/>
      <w:bookmarkEnd w:id="25638"/>
      <w:r w:rsidRPr="00B22EF8">
        <w:rPr>
          <w:lang w:eastAsia="zh-CN"/>
        </w:rPr>
        <w:t xml:space="preserve"> </w:t>
      </w:r>
    </w:p>
    <w:p w14:paraId="73A384E7" w14:textId="77777777" w:rsidR="008C10F3" w:rsidRDefault="008C10F3" w:rsidP="008C10F3">
      <w:pPr>
        <w:pStyle w:val="PL"/>
      </w:pPr>
    </w:p>
    <w:p w14:paraId="632E8408" w14:textId="77777777" w:rsidR="008C10F3" w:rsidRPr="00C26131" w:rsidRDefault="008C10F3" w:rsidP="008C10F3">
      <w:pPr>
        <w:pStyle w:val="PL"/>
      </w:pPr>
    </w:p>
    <w:p w14:paraId="0A8C1953" w14:textId="77777777" w:rsidR="008C10F3" w:rsidRPr="00C26131" w:rsidRDefault="008C10F3" w:rsidP="008C10F3">
      <w:pPr>
        <w:pStyle w:val="PL"/>
      </w:pPr>
      <w:r w:rsidRPr="008028D8">
        <w:t>module _3gpp-nr-nrm-commonbeamformingfunction {</w:t>
      </w:r>
    </w:p>
    <w:p w14:paraId="3BB446A4" w14:textId="77777777" w:rsidR="008C10F3" w:rsidRPr="00C26131" w:rsidRDefault="008C10F3" w:rsidP="008C10F3">
      <w:pPr>
        <w:pStyle w:val="PL"/>
      </w:pPr>
      <w:r w:rsidRPr="00C26131">
        <w:t xml:space="preserve">  yang-version 1.1;</w:t>
      </w:r>
    </w:p>
    <w:p w14:paraId="0E06D1FB" w14:textId="77777777" w:rsidR="008C10F3" w:rsidRPr="00C26131" w:rsidRDefault="008C10F3" w:rsidP="008C10F3">
      <w:pPr>
        <w:pStyle w:val="PL"/>
      </w:pPr>
      <w:r w:rsidRPr="00C26131">
        <w:t xml:space="preserve">  namespace "urn:3gpp:sa5:_3gpp-nr-nrm-nrnetwork-commonbeamformingfunction";</w:t>
      </w:r>
    </w:p>
    <w:p w14:paraId="36B239D7" w14:textId="77777777" w:rsidR="008C10F3" w:rsidRPr="00C26131" w:rsidRDefault="008C10F3" w:rsidP="008C10F3">
      <w:pPr>
        <w:pStyle w:val="PL"/>
      </w:pPr>
      <w:r w:rsidRPr="00C26131">
        <w:t xml:space="preserve">  prefix "combeamformfunc3gpp";</w:t>
      </w:r>
    </w:p>
    <w:p w14:paraId="6E61B4A9" w14:textId="77777777" w:rsidR="008C10F3" w:rsidRPr="00C26131" w:rsidRDefault="008C10F3" w:rsidP="008C10F3">
      <w:pPr>
        <w:pStyle w:val="PL"/>
      </w:pPr>
    </w:p>
    <w:p w14:paraId="355CA324" w14:textId="77777777" w:rsidR="008C10F3" w:rsidRPr="00C26131" w:rsidRDefault="008C10F3" w:rsidP="008C10F3">
      <w:pPr>
        <w:pStyle w:val="PL"/>
      </w:pPr>
      <w:r w:rsidRPr="00C26131">
        <w:t xml:space="preserve">  import _3gpp-nr-nrm-nrsectorcarrier { prefix nrsectcarr3gpp; }</w:t>
      </w:r>
    </w:p>
    <w:p w14:paraId="3DEB7DB6" w14:textId="77777777" w:rsidR="008C10F3" w:rsidRDefault="008C10F3" w:rsidP="008C10F3">
      <w:pPr>
        <w:pStyle w:val="PL"/>
      </w:pPr>
      <w:r w:rsidRPr="00C26131">
        <w:t xml:space="preserve">  import _3gpp-common-top { prefix top3gpp; }</w:t>
      </w:r>
    </w:p>
    <w:p w14:paraId="0E427C99" w14:textId="77777777" w:rsidR="008C10F3" w:rsidRDefault="008C10F3" w:rsidP="008C10F3">
      <w:pPr>
        <w:pStyle w:val="PL"/>
      </w:pPr>
      <w:r>
        <w:t xml:space="preserve">  import _3gpp-common-managed-function { prefix mf3gpp; }</w:t>
      </w:r>
    </w:p>
    <w:p w14:paraId="27B2A604" w14:textId="77777777" w:rsidR="008C10F3" w:rsidRDefault="008C10F3" w:rsidP="008C10F3">
      <w:pPr>
        <w:pStyle w:val="PL"/>
      </w:pPr>
      <w:r>
        <w:t xml:space="preserve">  import _3gpp-common-managed-element { prefix me3gpp; }</w:t>
      </w:r>
    </w:p>
    <w:p w14:paraId="0B97B648" w14:textId="77777777" w:rsidR="008C10F3" w:rsidRDefault="008C10F3" w:rsidP="008C10F3">
      <w:pPr>
        <w:pStyle w:val="PL"/>
      </w:pPr>
      <w:r>
        <w:t xml:space="preserve">  </w:t>
      </w:r>
      <w:r w:rsidRPr="007F76C0">
        <w:t>import _3gpp-nr-nrm-gnbdufunction { prefix gnbdu3gpp; }</w:t>
      </w:r>
    </w:p>
    <w:p w14:paraId="56389EEE" w14:textId="77777777" w:rsidR="008C10F3" w:rsidRPr="00C26131" w:rsidRDefault="008C10F3" w:rsidP="008C10F3">
      <w:pPr>
        <w:pStyle w:val="PL"/>
      </w:pPr>
    </w:p>
    <w:p w14:paraId="5535E1D5" w14:textId="77777777" w:rsidR="008C10F3" w:rsidRPr="00C26131" w:rsidRDefault="008C10F3" w:rsidP="008C10F3">
      <w:pPr>
        <w:pStyle w:val="PL"/>
      </w:pPr>
    </w:p>
    <w:p w14:paraId="0F258C43" w14:textId="77777777" w:rsidR="008C10F3" w:rsidRPr="00C26131" w:rsidRDefault="008C10F3" w:rsidP="008C10F3">
      <w:pPr>
        <w:pStyle w:val="PL"/>
      </w:pPr>
      <w:r w:rsidRPr="00C26131">
        <w:t xml:space="preserve">  organization "3GPP SA5";</w:t>
      </w:r>
    </w:p>
    <w:p w14:paraId="2E829EB0" w14:textId="77777777" w:rsidR="008C10F3" w:rsidRPr="00C26131" w:rsidRDefault="008C10F3" w:rsidP="008C10F3">
      <w:pPr>
        <w:pStyle w:val="PL"/>
      </w:pPr>
      <w:r w:rsidRPr="00C26131">
        <w:t xml:space="preserve">  description "Defines the YANG mapping of the CommonBeamformingFuntion Information</w:t>
      </w:r>
    </w:p>
    <w:p w14:paraId="640E9031" w14:textId="77777777" w:rsidR="008C10F3" w:rsidRPr="00C26131" w:rsidRDefault="008C10F3" w:rsidP="008C10F3">
      <w:pPr>
        <w:pStyle w:val="PL"/>
      </w:pPr>
      <w:r w:rsidRPr="00C26131">
        <w:t xml:space="preserve">    Object Class (IOC) that is part of the NR Network Resource Model (NRM).";</w:t>
      </w:r>
    </w:p>
    <w:p w14:paraId="1DBE81DE" w14:textId="77777777" w:rsidR="008C10F3" w:rsidRPr="00C26131" w:rsidRDefault="008C10F3" w:rsidP="008C10F3">
      <w:pPr>
        <w:pStyle w:val="PL"/>
      </w:pPr>
      <w:r w:rsidRPr="00C26131">
        <w:t xml:space="preserve">  reference "3GPP TS 28.541 5G Network Resource Model (NRM)";</w:t>
      </w:r>
    </w:p>
    <w:p w14:paraId="3088E1DD" w14:textId="77777777" w:rsidR="008C10F3" w:rsidRPr="00C26131" w:rsidRDefault="008C10F3" w:rsidP="008C10F3">
      <w:pPr>
        <w:pStyle w:val="PL"/>
      </w:pPr>
    </w:p>
    <w:p w14:paraId="0E4DA851" w14:textId="77777777" w:rsidR="008C10F3" w:rsidRPr="00C26131" w:rsidRDefault="008C10F3" w:rsidP="008C10F3">
      <w:pPr>
        <w:pStyle w:val="PL"/>
      </w:pPr>
      <w:r w:rsidRPr="00C26131">
        <w:t xml:space="preserve">  revision 2019-</w:t>
      </w:r>
      <w:r>
        <w:t>11</w:t>
      </w:r>
      <w:r w:rsidRPr="00C26131">
        <w:t>-</w:t>
      </w:r>
      <w:r>
        <w:t>22</w:t>
      </w:r>
      <w:r w:rsidRPr="00C26131">
        <w:t xml:space="preserve"> {</w:t>
      </w:r>
    </w:p>
    <w:p w14:paraId="543ED469" w14:textId="77777777" w:rsidR="008C10F3" w:rsidRPr="00C26131" w:rsidRDefault="008C10F3" w:rsidP="008C10F3">
      <w:pPr>
        <w:pStyle w:val="PL"/>
      </w:pPr>
      <w:r w:rsidRPr="00C26131">
        <w:t xml:space="preserve">    description "Initial revision";</w:t>
      </w:r>
    </w:p>
    <w:p w14:paraId="0967A7B3" w14:textId="77777777" w:rsidR="008C10F3" w:rsidRPr="00C26131" w:rsidRDefault="008C10F3" w:rsidP="008C10F3">
      <w:pPr>
        <w:pStyle w:val="PL"/>
      </w:pPr>
      <w:r w:rsidRPr="00C26131">
        <w:t xml:space="preserve">    reference "</w:t>
      </w:r>
      <w:r w:rsidRPr="00E23388">
        <w:t>S5-197643</w:t>
      </w:r>
      <w:r w:rsidRPr="00C26131">
        <w:t>";</w:t>
      </w:r>
    </w:p>
    <w:p w14:paraId="6899328D" w14:textId="77777777" w:rsidR="008C10F3" w:rsidRPr="00C26131" w:rsidRDefault="008C10F3" w:rsidP="008C10F3">
      <w:pPr>
        <w:pStyle w:val="PL"/>
      </w:pPr>
      <w:r w:rsidRPr="00C26131">
        <w:t xml:space="preserve">  }</w:t>
      </w:r>
    </w:p>
    <w:p w14:paraId="583531B9" w14:textId="77777777" w:rsidR="008C10F3" w:rsidRPr="00C26131" w:rsidRDefault="008C10F3" w:rsidP="008C10F3">
      <w:pPr>
        <w:pStyle w:val="PL"/>
      </w:pPr>
    </w:p>
    <w:p w14:paraId="0BC172A2" w14:textId="77777777" w:rsidR="008C10F3" w:rsidRPr="00C26131" w:rsidRDefault="008C10F3" w:rsidP="008C10F3">
      <w:pPr>
        <w:pStyle w:val="PL"/>
      </w:pPr>
      <w:r w:rsidRPr="00C26131">
        <w:t xml:space="preserve">  grouping CommonBeamformingFunctionGrp {</w:t>
      </w:r>
    </w:p>
    <w:p w14:paraId="17575DF6" w14:textId="77777777" w:rsidR="008C10F3" w:rsidRPr="00C26131" w:rsidRDefault="008C10F3" w:rsidP="008C10F3">
      <w:pPr>
        <w:pStyle w:val="PL"/>
      </w:pPr>
      <w:r w:rsidRPr="00C26131">
        <w:t xml:space="preserve">    description "Represents the CommonBeamformingFunction IOC.";</w:t>
      </w:r>
    </w:p>
    <w:p w14:paraId="0DBC672F" w14:textId="77777777" w:rsidR="008C10F3" w:rsidRPr="00C26131" w:rsidRDefault="008C10F3" w:rsidP="008C10F3">
      <w:pPr>
        <w:pStyle w:val="PL"/>
      </w:pPr>
      <w:r w:rsidRPr="00C26131">
        <w:t xml:space="preserve">    reference "3GPP TS 28.541";</w:t>
      </w:r>
    </w:p>
    <w:p w14:paraId="0FCF2E20" w14:textId="77777777" w:rsidR="008C10F3" w:rsidRPr="00C26131" w:rsidRDefault="008C10F3" w:rsidP="008C10F3">
      <w:pPr>
        <w:pStyle w:val="PL"/>
      </w:pPr>
      <w:r w:rsidRPr="00C26131">
        <w:t xml:space="preserve">    uses mf3gpp:ManagedFunctionGrp;</w:t>
      </w:r>
    </w:p>
    <w:p w14:paraId="1A293002" w14:textId="77777777" w:rsidR="008C10F3" w:rsidRPr="00C26131" w:rsidRDefault="008C10F3" w:rsidP="008C10F3">
      <w:pPr>
        <w:pStyle w:val="PL"/>
      </w:pPr>
    </w:p>
    <w:p w14:paraId="392380E9" w14:textId="77777777" w:rsidR="008C10F3" w:rsidRPr="008028D8" w:rsidRDefault="008C10F3" w:rsidP="008C10F3">
      <w:pPr>
        <w:pStyle w:val="PL"/>
      </w:pPr>
      <w:r w:rsidRPr="00C26131">
        <w:t xml:space="preserve">    </w:t>
      </w:r>
      <w:r w:rsidRPr="008028D8">
        <w:t>leaf coverageShape {</w:t>
      </w:r>
    </w:p>
    <w:p w14:paraId="22154FBA" w14:textId="77777777" w:rsidR="008C10F3" w:rsidRPr="008028D8" w:rsidRDefault="008C10F3" w:rsidP="008C10F3">
      <w:pPr>
        <w:pStyle w:val="PL"/>
      </w:pPr>
      <w:r w:rsidRPr="008028D8">
        <w:t xml:space="preserve">      description "Identifies the sector carrier coverage shape described by the envelope of the contained SSB beams. The coverage shape is implementation dependent.";</w:t>
      </w:r>
    </w:p>
    <w:p w14:paraId="26A04752" w14:textId="77777777" w:rsidR="008C10F3" w:rsidRPr="008028D8" w:rsidRDefault="008C10F3" w:rsidP="008C10F3">
      <w:pPr>
        <w:pStyle w:val="PL"/>
      </w:pPr>
      <w:r w:rsidRPr="008028D8">
        <w:t xml:space="preserve">      mandatory true;</w:t>
      </w:r>
    </w:p>
    <w:p w14:paraId="6DDCE9D5" w14:textId="77777777" w:rsidR="008C10F3" w:rsidRPr="008028D8" w:rsidRDefault="008C10F3" w:rsidP="008C10F3">
      <w:pPr>
        <w:pStyle w:val="PL"/>
      </w:pPr>
      <w:r w:rsidRPr="008028D8">
        <w:t xml:space="preserve">      type int32 { range "0..65535"; }</w:t>
      </w:r>
    </w:p>
    <w:p w14:paraId="4F037070" w14:textId="77777777" w:rsidR="008C10F3" w:rsidRPr="00C26131" w:rsidRDefault="008C10F3" w:rsidP="008C10F3">
      <w:pPr>
        <w:pStyle w:val="PL"/>
      </w:pPr>
      <w:r w:rsidRPr="008028D8">
        <w:t xml:space="preserve">    }</w:t>
      </w:r>
    </w:p>
    <w:p w14:paraId="51FD4D6E" w14:textId="77777777" w:rsidR="008C10F3" w:rsidRPr="00C26131" w:rsidRDefault="008C10F3" w:rsidP="008C10F3">
      <w:pPr>
        <w:pStyle w:val="PL"/>
      </w:pPr>
    </w:p>
    <w:p w14:paraId="7D905F81" w14:textId="77777777" w:rsidR="008C10F3" w:rsidRPr="00C26131" w:rsidRDefault="008C10F3" w:rsidP="008C10F3">
      <w:pPr>
        <w:pStyle w:val="PL"/>
      </w:pPr>
      <w:r w:rsidRPr="00C26131">
        <w:t xml:space="preserve">    leaf </w:t>
      </w:r>
      <w:r>
        <w:t>digital</w:t>
      </w:r>
      <w:r w:rsidRPr="00C26131">
        <w:t>Azimuth {</w:t>
      </w:r>
    </w:p>
    <w:p w14:paraId="26ACE34F" w14:textId="77777777" w:rsidR="008C10F3" w:rsidRPr="00621B58" w:rsidRDefault="008C10F3" w:rsidP="008C10F3">
      <w:pPr>
        <w:pStyle w:val="PL"/>
      </w:pPr>
      <w:r w:rsidRPr="00C26131">
        <w:t xml:space="preserve">      description "</w:t>
      </w:r>
      <w:r w:rsidRPr="00621B58">
        <w:t>Digitally-controlled azimuth through beamforming. It represents the horizontal pointing direction of the antenna relative to the antenna bore sight, representing the total non-</w:t>
      </w:r>
      <w:r w:rsidRPr="00621B58">
        <w:lastRenderedPageBreak/>
        <w:t>mechanical horizontal pan of the selected coverageShape. Positive value gives azimuth to the right and negative value gives an azimuth to the left.</w:t>
      </w:r>
      <w:r w:rsidRPr="00C26131">
        <w:t>"</w:t>
      </w:r>
      <w:r>
        <w:t>;</w:t>
      </w:r>
    </w:p>
    <w:p w14:paraId="51990286" w14:textId="77777777" w:rsidR="008C10F3" w:rsidRPr="00C26131" w:rsidRDefault="008C10F3" w:rsidP="008C10F3">
      <w:pPr>
        <w:pStyle w:val="PL"/>
      </w:pPr>
    </w:p>
    <w:p w14:paraId="7602AAB0" w14:textId="77777777" w:rsidR="008C10F3" w:rsidRPr="00C26131" w:rsidRDefault="008C10F3" w:rsidP="008C10F3">
      <w:pPr>
        <w:pStyle w:val="PL"/>
      </w:pPr>
      <w:r w:rsidRPr="00C26131">
        <w:t xml:space="preserve">      reference "3GPP TS 38.104, TS 38.901, TS 28.662";</w:t>
      </w:r>
    </w:p>
    <w:p w14:paraId="5F5B243C" w14:textId="77777777" w:rsidR="008C10F3" w:rsidRPr="00C26131" w:rsidRDefault="008C10F3" w:rsidP="008C10F3">
      <w:pPr>
        <w:pStyle w:val="PL"/>
      </w:pPr>
      <w:r w:rsidRPr="00C26131">
        <w:t xml:space="preserve">      type int32 { range "-1800..1800"; }</w:t>
      </w:r>
    </w:p>
    <w:p w14:paraId="468A0D34" w14:textId="77777777" w:rsidR="008C10F3" w:rsidRPr="00C26131" w:rsidRDefault="008C10F3" w:rsidP="008C10F3">
      <w:pPr>
        <w:pStyle w:val="PL"/>
      </w:pPr>
      <w:r w:rsidRPr="00C26131">
        <w:t xml:space="preserve">      units </w:t>
      </w:r>
      <w:r>
        <w:t>"</w:t>
      </w:r>
      <w:r w:rsidRPr="00C26131">
        <w:t>0.1</w:t>
      </w:r>
      <w:r>
        <w:t>"</w:t>
      </w:r>
      <w:r w:rsidRPr="00C26131">
        <w:t>;</w:t>
      </w:r>
    </w:p>
    <w:p w14:paraId="392963F3" w14:textId="77777777" w:rsidR="008C10F3" w:rsidRPr="00C26131" w:rsidRDefault="008C10F3" w:rsidP="008C10F3">
      <w:pPr>
        <w:pStyle w:val="PL"/>
      </w:pPr>
      <w:r w:rsidRPr="00C26131">
        <w:t xml:space="preserve">    }</w:t>
      </w:r>
    </w:p>
    <w:p w14:paraId="03EC35E0" w14:textId="77777777" w:rsidR="008C10F3" w:rsidRPr="00C26131" w:rsidRDefault="008C10F3" w:rsidP="008C10F3">
      <w:pPr>
        <w:pStyle w:val="PL"/>
      </w:pPr>
    </w:p>
    <w:p w14:paraId="17DB88A0" w14:textId="77777777" w:rsidR="008C10F3" w:rsidRPr="00C26131" w:rsidRDefault="008C10F3" w:rsidP="008C10F3">
      <w:pPr>
        <w:pStyle w:val="PL"/>
      </w:pPr>
      <w:r w:rsidRPr="00C26131">
        <w:t xml:space="preserve">    leaf </w:t>
      </w:r>
      <w:r>
        <w:t>digital</w:t>
      </w:r>
      <w:r w:rsidRPr="00C26131">
        <w:t>Tilt {</w:t>
      </w:r>
    </w:p>
    <w:p w14:paraId="5C152915" w14:textId="77777777" w:rsidR="008C10F3" w:rsidRPr="001C17B0" w:rsidRDefault="008C10F3" w:rsidP="008C10F3">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14:paraId="32D5E4FE" w14:textId="77777777" w:rsidR="008C10F3" w:rsidRPr="00C26131" w:rsidRDefault="008C10F3" w:rsidP="008C10F3">
      <w:pPr>
        <w:pStyle w:val="PL"/>
      </w:pPr>
      <w:r w:rsidRPr="00C26131">
        <w:t xml:space="preserve">      reference "3GPP TS 38.104, TS 38.901, TS 28.662";</w:t>
      </w:r>
    </w:p>
    <w:p w14:paraId="52BEC05C" w14:textId="77777777" w:rsidR="008C10F3" w:rsidRPr="00C26131" w:rsidRDefault="008C10F3" w:rsidP="008C10F3">
      <w:pPr>
        <w:pStyle w:val="PL"/>
      </w:pPr>
      <w:r w:rsidRPr="00C26131">
        <w:t xml:space="preserve">      type int32 { range "-900..900"; }</w:t>
      </w:r>
    </w:p>
    <w:p w14:paraId="7AE66C53" w14:textId="77777777" w:rsidR="008C10F3" w:rsidRPr="00C26131" w:rsidRDefault="008C10F3" w:rsidP="008C10F3">
      <w:pPr>
        <w:pStyle w:val="PL"/>
      </w:pPr>
      <w:r w:rsidRPr="00C26131">
        <w:t xml:space="preserve">      units </w:t>
      </w:r>
      <w:r>
        <w:t>"</w:t>
      </w:r>
      <w:r w:rsidRPr="00C26131">
        <w:t>0.1</w:t>
      </w:r>
      <w:r>
        <w:t>"</w:t>
      </w:r>
      <w:r w:rsidRPr="00C26131">
        <w:t>;</w:t>
      </w:r>
    </w:p>
    <w:p w14:paraId="74D6A35C" w14:textId="77777777" w:rsidR="008C10F3" w:rsidRPr="00C26131" w:rsidRDefault="008C10F3" w:rsidP="008C10F3">
      <w:pPr>
        <w:pStyle w:val="PL"/>
      </w:pPr>
      <w:r w:rsidRPr="00C26131">
        <w:t xml:space="preserve">    }</w:t>
      </w:r>
      <w:r w:rsidRPr="00C26131">
        <w:tab/>
      </w:r>
    </w:p>
    <w:p w14:paraId="69460053" w14:textId="77777777" w:rsidR="008C10F3" w:rsidRPr="00C26131" w:rsidRDefault="008C10F3" w:rsidP="008C10F3">
      <w:pPr>
        <w:pStyle w:val="PL"/>
      </w:pPr>
      <w:r w:rsidRPr="00C26131">
        <w:t xml:space="preserve">  }    </w:t>
      </w:r>
    </w:p>
    <w:p w14:paraId="3D874C64" w14:textId="77777777" w:rsidR="008C10F3" w:rsidRPr="00C26131" w:rsidRDefault="008C10F3" w:rsidP="008C10F3">
      <w:pPr>
        <w:pStyle w:val="PL"/>
      </w:pPr>
    </w:p>
    <w:p w14:paraId="0A8A62CF" w14:textId="77777777" w:rsidR="008C10F3" w:rsidRPr="00C26131" w:rsidRDefault="008C10F3" w:rsidP="008C10F3">
      <w:pPr>
        <w:pStyle w:val="PL"/>
      </w:pPr>
      <w:r w:rsidRPr="00C26131">
        <w:t xml:space="preserve">  augment "/me3gpp:ManagedElement</w:t>
      </w:r>
      <w:r w:rsidRPr="00E23388">
        <w:t>/gnbdu3gpp:GNBDUFunction</w:t>
      </w:r>
      <w:r w:rsidRPr="00C26131">
        <w:t>/nrsectcarr3gpp:NRSectorCarrier" {</w:t>
      </w:r>
    </w:p>
    <w:p w14:paraId="79FD67CD" w14:textId="77777777" w:rsidR="008C10F3" w:rsidRPr="00C26131" w:rsidRDefault="008C10F3" w:rsidP="008C10F3">
      <w:pPr>
        <w:pStyle w:val="PL"/>
      </w:pPr>
    </w:p>
    <w:p w14:paraId="0984240E" w14:textId="77777777" w:rsidR="008C10F3" w:rsidRPr="00C26131" w:rsidRDefault="008C10F3" w:rsidP="008C10F3">
      <w:pPr>
        <w:pStyle w:val="PL"/>
      </w:pPr>
      <w:r w:rsidRPr="00C26131">
        <w:t xml:space="preserve">    list CommonBeamformingFunction {</w:t>
      </w:r>
    </w:p>
    <w:p w14:paraId="2D67D4E0" w14:textId="77777777" w:rsidR="008C10F3" w:rsidRPr="00C26131" w:rsidRDefault="008C10F3" w:rsidP="008C10F3">
      <w:pPr>
        <w:pStyle w:val="PL"/>
      </w:pPr>
      <w:r w:rsidRPr="00C26131">
        <w:t xml:space="preserve">      description "Represents common beamforming functionality (eg: SSB beams) for the NRSectorCarrier.";</w:t>
      </w:r>
    </w:p>
    <w:p w14:paraId="035E5A2A" w14:textId="77777777" w:rsidR="008C10F3" w:rsidRPr="00C26131" w:rsidRDefault="008C10F3" w:rsidP="008C10F3">
      <w:pPr>
        <w:pStyle w:val="PL"/>
      </w:pPr>
      <w:r w:rsidRPr="00C26131">
        <w:t xml:space="preserve">      reference "3GPP TS 28.541";</w:t>
      </w:r>
    </w:p>
    <w:p w14:paraId="55B5A6FE" w14:textId="77777777" w:rsidR="008C10F3" w:rsidRPr="00C26131" w:rsidRDefault="008C10F3" w:rsidP="008C10F3">
      <w:pPr>
        <w:pStyle w:val="PL"/>
      </w:pPr>
      <w:r w:rsidRPr="00C26131">
        <w:t xml:space="preserve">      key id;</w:t>
      </w:r>
    </w:p>
    <w:p w14:paraId="34D43EC8" w14:textId="77777777" w:rsidR="008C10F3" w:rsidRPr="00C26131" w:rsidRDefault="008C10F3" w:rsidP="008C10F3">
      <w:pPr>
        <w:pStyle w:val="PL"/>
      </w:pPr>
      <w:r w:rsidRPr="00C26131">
        <w:t xml:space="preserve">      uses top3gpp:Top_Grp;</w:t>
      </w:r>
    </w:p>
    <w:p w14:paraId="4D7956B2" w14:textId="77777777" w:rsidR="008C10F3" w:rsidRPr="00C26131" w:rsidRDefault="008C10F3" w:rsidP="008C10F3">
      <w:pPr>
        <w:pStyle w:val="PL"/>
      </w:pPr>
      <w:r w:rsidRPr="00C26131">
        <w:t xml:space="preserve">      container attributes {</w:t>
      </w:r>
    </w:p>
    <w:p w14:paraId="42FFD4EA" w14:textId="77777777" w:rsidR="008C10F3" w:rsidRPr="00C26131" w:rsidRDefault="008C10F3" w:rsidP="008C10F3">
      <w:pPr>
        <w:pStyle w:val="PL"/>
      </w:pPr>
      <w:r w:rsidRPr="00C26131">
        <w:t xml:space="preserve">        uses CommonBeamformingFunctionGrp;</w:t>
      </w:r>
    </w:p>
    <w:p w14:paraId="6B97DE36" w14:textId="77777777" w:rsidR="008C10F3" w:rsidRPr="00C26131" w:rsidRDefault="008C10F3" w:rsidP="008C10F3">
      <w:pPr>
        <w:pStyle w:val="PL"/>
      </w:pPr>
      <w:r w:rsidRPr="00C26131">
        <w:t xml:space="preserve">      }</w:t>
      </w:r>
    </w:p>
    <w:p w14:paraId="3C34A937" w14:textId="77777777" w:rsidR="008C10F3" w:rsidRPr="00C26131" w:rsidRDefault="008C10F3" w:rsidP="008C10F3">
      <w:pPr>
        <w:pStyle w:val="PL"/>
      </w:pPr>
      <w:r w:rsidRPr="00C26131">
        <w:t xml:space="preserve">    }</w:t>
      </w:r>
    </w:p>
    <w:p w14:paraId="4B4C7686" w14:textId="77777777" w:rsidR="008C10F3" w:rsidRPr="00C26131" w:rsidRDefault="008C10F3" w:rsidP="008C10F3">
      <w:pPr>
        <w:pStyle w:val="PL"/>
      </w:pPr>
      <w:r w:rsidRPr="00C26131">
        <w:t xml:space="preserve">  }</w:t>
      </w:r>
    </w:p>
    <w:p w14:paraId="4F6BE0D3" w14:textId="77777777" w:rsidR="008C10F3" w:rsidRPr="00C26131" w:rsidRDefault="008C10F3" w:rsidP="008C10F3">
      <w:pPr>
        <w:pStyle w:val="PL"/>
      </w:pPr>
      <w:r w:rsidRPr="00C26131">
        <w:t>}</w:t>
      </w:r>
    </w:p>
    <w:p w14:paraId="789CD8F0" w14:textId="77777777" w:rsidR="008C10F3" w:rsidRDefault="008C10F3" w:rsidP="008C10F3">
      <w:pPr>
        <w:pStyle w:val="PL"/>
      </w:pPr>
    </w:p>
    <w:p w14:paraId="343B6AAC" w14:textId="77777777" w:rsidR="008C10F3" w:rsidRDefault="008C10F3" w:rsidP="008C10F3">
      <w:pPr>
        <w:pStyle w:val="PL"/>
      </w:pPr>
    </w:p>
    <w:p w14:paraId="66780925" w14:textId="77777777" w:rsidR="008C10F3" w:rsidRDefault="008C10F3" w:rsidP="008C10F3">
      <w:pPr>
        <w:pStyle w:val="PL"/>
      </w:pPr>
    </w:p>
    <w:p w14:paraId="2603C748" w14:textId="532FFFE7" w:rsidR="008C10F3" w:rsidRDefault="008C10F3" w:rsidP="008C10F3">
      <w:pPr>
        <w:pStyle w:val="Heading2"/>
        <w:rPr>
          <w:lang w:eastAsia="zh-CN"/>
        </w:rPr>
      </w:pPr>
      <w:bookmarkStart w:id="25639" w:name="_Toc35878768"/>
      <w:bookmarkStart w:id="25640" w:name="_Toc36220584"/>
      <w:bookmarkStart w:id="25641" w:name="_Toc36474682"/>
      <w:bookmarkStart w:id="25642" w:name="_Toc27405576"/>
      <w:bookmarkStart w:id="25643" w:name="_Toc36542954"/>
      <w:bookmarkStart w:id="25644" w:name="_Toc36543775"/>
      <w:bookmarkStart w:id="25645" w:name="_Toc36568013"/>
      <w:bookmarkStart w:id="25646" w:name="_Toc44341752"/>
      <w:bookmarkStart w:id="25647" w:name="_Toc51676131"/>
      <w:bookmarkStart w:id="25648" w:name="_Toc55895580"/>
      <w:bookmarkStart w:id="25649" w:name="_Toc58940667"/>
      <w:bookmarkStart w:id="25650" w:name="_Toc67928882"/>
      <w:r>
        <w:rPr>
          <w:lang w:eastAsia="zh-CN"/>
        </w:rPr>
        <w:t>E.5.2</w:t>
      </w:r>
      <w:r w:rsidRPr="00B22EF8">
        <w:rPr>
          <w:lang w:eastAsia="zh-CN"/>
        </w:rPr>
        <w:tab/>
        <w:t>module</w:t>
      </w:r>
      <w:r w:rsidRPr="001C4329">
        <w:t>_3gpp-nr-nrm-ep</w:t>
      </w:r>
      <w:del w:id="25651" w:author="28.541_CR0471_(Rel-16)_eNRM" w:date="2021-03-29T16:16:00Z">
        <w:r w:rsidRPr="001C4329" w:rsidDel="00BA24ED">
          <w:delText>@</w:delText>
        </w:r>
      </w:del>
      <w:r w:rsidRPr="001C4329">
        <w:t>.yang</w:t>
      </w:r>
      <w:bookmarkEnd w:id="25639"/>
      <w:bookmarkEnd w:id="25640"/>
      <w:bookmarkEnd w:id="25641"/>
      <w:bookmarkEnd w:id="25642"/>
      <w:bookmarkEnd w:id="25643"/>
      <w:bookmarkEnd w:id="25644"/>
      <w:bookmarkEnd w:id="25645"/>
      <w:bookmarkEnd w:id="25646"/>
      <w:bookmarkEnd w:id="25647"/>
      <w:bookmarkEnd w:id="25648"/>
      <w:bookmarkEnd w:id="25649"/>
      <w:bookmarkEnd w:id="25650"/>
    </w:p>
    <w:p w14:paraId="5EDFE7A9" w14:textId="77777777" w:rsidR="00BA24ED" w:rsidRPr="00970742" w:rsidRDefault="00BA24ED" w:rsidP="00B90D3F">
      <w:pPr>
        <w:pStyle w:val="PL"/>
        <w:rPr>
          <w:ins w:id="25652" w:author="28.541_CR0471_(Rel-16)_eNRM" w:date="2021-03-29T16:16:00Z"/>
        </w:rPr>
        <w:pPrChange w:id="2565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54" w:author="28.541_CR0471_(Rel-16)_eNRM" w:date="2021-03-29T16:16:00Z">
        <w:r>
          <w:t>&lt;CODE BEGINS&gt;</w:t>
        </w:r>
      </w:ins>
    </w:p>
    <w:p w14:paraId="4EC7269F" w14:textId="77777777" w:rsidR="00BA24ED" w:rsidRPr="00BA24ED" w:rsidRDefault="00BA24ED" w:rsidP="00B90D3F">
      <w:pPr>
        <w:pStyle w:val="PL"/>
        <w:rPr>
          <w:ins w:id="25655" w:author="28.541_CR0471_(Rel-16)_eNRM" w:date="2021-03-29T16:16:00Z"/>
        </w:rPr>
        <w:pPrChange w:id="2565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57" w:author="28.541_CR0471_(Rel-16)_eNRM" w:date="2021-03-29T16:16:00Z">
        <w:r w:rsidRPr="00BA24ED">
          <w:t>module _3gpp-nr-nrm-ep {</w:t>
        </w:r>
      </w:ins>
    </w:p>
    <w:p w14:paraId="49216EA3" w14:textId="77777777" w:rsidR="00BA24ED" w:rsidRPr="00BA24ED" w:rsidRDefault="00BA24ED" w:rsidP="00B90D3F">
      <w:pPr>
        <w:pStyle w:val="PL"/>
        <w:rPr>
          <w:ins w:id="25658" w:author="28.541_CR0471_(Rel-16)_eNRM" w:date="2021-03-29T16:16:00Z"/>
        </w:rPr>
        <w:pPrChange w:id="2565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60" w:author="28.541_CR0471_(Rel-16)_eNRM" w:date="2021-03-29T16:16:00Z">
        <w:r w:rsidRPr="00BA24ED">
          <w:t xml:space="preserve">  yang-version 1.1;</w:t>
        </w:r>
      </w:ins>
    </w:p>
    <w:p w14:paraId="229E4AFE" w14:textId="77777777" w:rsidR="00BA24ED" w:rsidRPr="00BA24ED" w:rsidRDefault="00BA24ED" w:rsidP="00B90D3F">
      <w:pPr>
        <w:pStyle w:val="PL"/>
        <w:rPr>
          <w:ins w:id="25661" w:author="28.541_CR0471_(Rel-16)_eNRM" w:date="2021-03-29T16:16:00Z"/>
        </w:rPr>
        <w:pPrChange w:id="2566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63" w:author="28.541_CR0471_(Rel-16)_eNRM" w:date="2021-03-29T16:16:00Z">
        <w:r w:rsidRPr="00BA24ED">
          <w:t xml:space="preserve">  namespace "urn:3gpp:sa5:_3gpp-nr-nrm-ep";</w:t>
        </w:r>
      </w:ins>
    </w:p>
    <w:p w14:paraId="2DAFBBB4" w14:textId="77777777" w:rsidR="00BA24ED" w:rsidRPr="00BA24ED" w:rsidRDefault="00BA24ED" w:rsidP="00B90D3F">
      <w:pPr>
        <w:pStyle w:val="PL"/>
        <w:rPr>
          <w:ins w:id="25664" w:author="28.541_CR0471_(Rel-16)_eNRM" w:date="2021-03-29T16:16:00Z"/>
        </w:rPr>
        <w:pPrChange w:id="2566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66" w:author="28.541_CR0471_(Rel-16)_eNRM" w:date="2021-03-29T16:16:00Z">
        <w:r w:rsidRPr="00BA24ED">
          <w:t xml:space="preserve">  prefix "ep3gpp";</w:t>
        </w:r>
      </w:ins>
    </w:p>
    <w:p w14:paraId="49C0C287" w14:textId="77777777" w:rsidR="00BA24ED" w:rsidRPr="00BA24ED" w:rsidRDefault="00BA24ED" w:rsidP="00B90D3F">
      <w:pPr>
        <w:pStyle w:val="PL"/>
        <w:rPr>
          <w:ins w:id="25667" w:author="28.541_CR0471_(Rel-16)_eNRM" w:date="2021-03-29T16:16:00Z"/>
        </w:rPr>
        <w:pPrChange w:id="2566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F3A298" w14:textId="77777777" w:rsidR="00BA24ED" w:rsidRPr="00BA24ED" w:rsidRDefault="00BA24ED" w:rsidP="00B90D3F">
      <w:pPr>
        <w:pStyle w:val="PL"/>
        <w:rPr>
          <w:ins w:id="25669" w:author="28.541_CR0471_(Rel-16)_eNRM" w:date="2021-03-29T16:16:00Z"/>
        </w:rPr>
        <w:pPrChange w:id="2567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71" w:author="28.541_CR0471_(Rel-16)_eNRM" w:date="2021-03-29T16:16:00Z">
        <w:r w:rsidRPr="00BA24ED">
          <w:t xml:space="preserve">  import _3gpp-common-ep-rp { prefix eprp3gpp; }</w:t>
        </w:r>
      </w:ins>
    </w:p>
    <w:p w14:paraId="57B143C2" w14:textId="77777777" w:rsidR="00BA24ED" w:rsidRPr="00BA24ED" w:rsidRDefault="00BA24ED" w:rsidP="00B90D3F">
      <w:pPr>
        <w:pStyle w:val="PL"/>
        <w:rPr>
          <w:ins w:id="25672" w:author="28.541_CR0471_(Rel-16)_eNRM" w:date="2021-03-29T16:16:00Z"/>
        </w:rPr>
        <w:pPrChange w:id="2567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74" w:author="28.541_CR0471_(Rel-16)_eNRM" w:date="2021-03-29T16:16:00Z">
        <w:r w:rsidRPr="00BA24ED">
          <w:t xml:space="preserve">  import _3gpp-common-managed-element { prefix me3gpp; }</w:t>
        </w:r>
      </w:ins>
    </w:p>
    <w:p w14:paraId="46815F91" w14:textId="77777777" w:rsidR="00BA24ED" w:rsidRPr="00BA24ED" w:rsidRDefault="00BA24ED" w:rsidP="00B90D3F">
      <w:pPr>
        <w:pStyle w:val="PL"/>
        <w:rPr>
          <w:ins w:id="25675" w:author="28.541_CR0471_(Rel-16)_eNRM" w:date="2021-03-29T16:16:00Z"/>
        </w:rPr>
        <w:pPrChange w:id="2567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77" w:author="28.541_CR0471_(Rel-16)_eNRM" w:date="2021-03-29T16:16:00Z">
        <w:r w:rsidRPr="00BA24ED">
          <w:t xml:space="preserve">  import _3gpp-common-top { prefix top3gpp; }</w:t>
        </w:r>
      </w:ins>
    </w:p>
    <w:p w14:paraId="6C3C1258" w14:textId="77777777" w:rsidR="00BA24ED" w:rsidRPr="00BA24ED" w:rsidRDefault="00BA24ED" w:rsidP="00B90D3F">
      <w:pPr>
        <w:pStyle w:val="PL"/>
        <w:rPr>
          <w:ins w:id="25678" w:author="28.541_CR0471_(Rel-16)_eNRM" w:date="2021-03-29T16:16:00Z"/>
        </w:rPr>
        <w:pPrChange w:id="2567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80" w:author="28.541_CR0471_(Rel-16)_eNRM" w:date="2021-03-29T16:16:00Z">
        <w:r w:rsidRPr="00BA24ED">
          <w:t xml:space="preserve">  import _3gpp-nr-nrm-gnbcucpfunction { prefix gnbcucp3gpp; }</w:t>
        </w:r>
      </w:ins>
    </w:p>
    <w:p w14:paraId="57989D8C" w14:textId="77777777" w:rsidR="00BA24ED" w:rsidRPr="00BA24ED" w:rsidRDefault="00BA24ED" w:rsidP="00B90D3F">
      <w:pPr>
        <w:pStyle w:val="PL"/>
        <w:rPr>
          <w:ins w:id="25681" w:author="28.541_CR0471_(Rel-16)_eNRM" w:date="2021-03-29T16:16:00Z"/>
        </w:rPr>
        <w:pPrChange w:id="2568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83" w:author="28.541_CR0471_(Rel-16)_eNRM" w:date="2021-03-29T16:16:00Z">
        <w:r w:rsidRPr="00BA24ED">
          <w:t xml:space="preserve">  import _3gpp-nr-nrm-gnbcuupfunction { prefix gnbcuup3gpp; }</w:t>
        </w:r>
      </w:ins>
    </w:p>
    <w:p w14:paraId="14E0ED23" w14:textId="77777777" w:rsidR="00BA24ED" w:rsidRPr="00BA24ED" w:rsidRDefault="00BA24ED" w:rsidP="00B90D3F">
      <w:pPr>
        <w:pStyle w:val="PL"/>
        <w:rPr>
          <w:ins w:id="25684" w:author="28.541_CR0471_(Rel-16)_eNRM" w:date="2021-03-29T16:16:00Z"/>
        </w:rPr>
        <w:pPrChange w:id="2568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86" w:author="28.541_CR0471_(Rel-16)_eNRM" w:date="2021-03-29T16:16:00Z">
        <w:r w:rsidRPr="00BA24ED">
          <w:t xml:space="preserve">  import _3gpp-nr-nrm-gnbdufunction { prefix gnbdu3gpp; }</w:t>
        </w:r>
      </w:ins>
    </w:p>
    <w:p w14:paraId="13F61310" w14:textId="77777777" w:rsidR="00BA24ED" w:rsidRPr="00BA24ED" w:rsidRDefault="00BA24ED" w:rsidP="00B90D3F">
      <w:pPr>
        <w:pStyle w:val="PL"/>
        <w:rPr>
          <w:ins w:id="25687" w:author="28.541_CR0471_(Rel-16)_eNRM" w:date="2021-03-29T16:16:00Z"/>
        </w:rPr>
        <w:pPrChange w:id="2568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45FAE4" w14:textId="77777777" w:rsidR="00BA24ED" w:rsidRPr="00BA24ED" w:rsidRDefault="00BA24ED" w:rsidP="00B90D3F">
      <w:pPr>
        <w:pStyle w:val="PL"/>
        <w:rPr>
          <w:ins w:id="25689" w:author="28.541_CR0471_(Rel-16)_eNRM" w:date="2021-03-29T16:16:00Z"/>
        </w:rPr>
        <w:pPrChange w:id="2569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91" w:author="28.541_CR0471_(Rel-16)_eNRM" w:date="2021-03-29T16:16:00Z">
        <w:r w:rsidRPr="00BA24ED">
          <w:t xml:space="preserve">  organization "3GPP SA5";</w:t>
        </w:r>
      </w:ins>
    </w:p>
    <w:p w14:paraId="31B6F1DE" w14:textId="77777777" w:rsidR="00BA24ED" w:rsidRPr="00BA24ED" w:rsidRDefault="00BA24ED" w:rsidP="00B90D3F">
      <w:pPr>
        <w:pStyle w:val="PL"/>
        <w:rPr>
          <w:ins w:id="25692" w:author="28.541_CR0471_(Rel-16)_eNRM" w:date="2021-03-29T16:16:00Z"/>
          <w:rFonts w:cs="Courier New"/>
          <w:rPrChange w:id="25693" w:author="28.541_CR0471_(Rel-16)_eNRM" w:date="2021-03-29T16:16:00Z">
            <w:rPr>
              <w:ins w:id="25694" w:author="28.541_CR0471_(Rel-16)_eNRM" w:date="2021-03-29T16:16:00Z"/>
              <w:rFonts w:ascii="Courier New" w:hAnsi="Courier New" w:cs="Courier New"/>
              <w:noProof/>
              <w:sz w:val="16"/>
              <w:lang w:val="fr-FR"/>
            </w:rPr>
          </w:rPrChange>
        </w:rPr>
        <w:pPrChange w:id="2569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696" w:author="28.541_CR0471_(Rel-16)_eNRM" w:date="2021-03-29T16:16:00Z">
        <w:r w:rsidRPr="00BA24ED">
          <w:rPr>
            <w:rFonts w:cs="Courier New"/>
            <w:rPrChange w:id="25697" w:author="28.541_CR0471_(Rel-16)_eNRM" w:date="2021-03-29T16:16:00Z">
              <w:rPr>
                <w:rFonts w:ascii="Courier New" w:hAnsi="Courier New" w:cs="Courier New"/>
                <w:noProof/>
                <w:sz w:val="16"/>
                <w:lang w:val="fr-FR"/>
              </w:rPr>
            </w:rPrChange>
          </w:rPr>
          <w:t xml:space="preserve">  contact "https://www.3gpp.org/DynaReport/TSG-WG--S5--officials.htm?Itemid=464";</w:t>
        </w:r>
      </w:ins>
    </w:p>
    <w:p w14:paraId="5269A0D9" w14:textId="77777777" w:rsidR="00BA24ED" w:rsidRPr="00BA24ED" w:rsidRDefault="00BA24ED" w:rsidP="00B90D3F">
      <w:pPr>
        <w:pStyle w:val="PL"/>
        <w:rPr>
          <w:ins w:id="25698" w:author="28.541_CR0471_(Rel-16)_eNRM" w:date="2021-03-29T16:16:00Z"/>
        </w:rPr>
        <w:pPrChange w:id="2569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00" w:author="28.541_CR0471_(Rel-16)_eNRM" w:date="2021-03-29T16:16:00Z">
        <w:r w:rsidRPr="00BA24ED">
          <w:t xml:space="preserve">  description "Defines the YANG mapping of the NR related endpoint</w:t>
        </w:r>
      </w:ins>
    </w:p>
    <w:p w14:paraId="394C7E72" w14:textId="77777777" w:rsidR="00BA24ED" w:rsidRPr="00BA24ED" w:rsidRDefault="00BA24ED" w:rsidP="00B90D3F">
      <w:pPr>
        <w:pStyle w:val="PL"/>
        <w:rPr>
          <w:ins w:id="25701" w:author="28.541_CR0471_(Rel-16)_eNRM" w:date="2021-03-29T16:16:00Z"/>
        </w:rPr>
        <w:pPrChange w:id="2570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03" w:author="28.541_CR0471_(Rel-16)_eNRM" w:date="2021-03-29T16:16:00Z">
        <w:r w:rsidRPr="00BA24ED">
          <w:t xml:space="preserve">    Information Object Classes (IOCs) that are part of the NR Network</w:t>
        </w:r>
      </w:ins>
    </w:p>
    <w:p w14:paraId="469BBE8B" w14:textId="77777777" w:rsidR="00BA24ED" w:rsidRPr="00BA24ED" w:rsidRDefault="00BA24ED" w:rsidP="00B90D3F">
      <w:pPr>
        <w:pStyle w:val="PL"/>
        <w:rPr>
          <w:ins w:id="25704" w:author="28.541_CR0471_(Rel-16)_eNRM" w:date="2021-03-29T16:16:00Z"/>
        </w:rPr>
        <w:pPrChange w:id="2570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06" w:author="28.541_CR0471_(Rel-16)_eNRM" w:date="2021-03-29T16:16:00Z">
        <w:r w:rsidRPr="00BA24ED">
          <w:t xml:space="preserve">    Resource Model (NRM).";</w:t>
        </w:r>
      </w:ins>
    </w:p>
    <w:p w14:paraId="5FE9C03F" w14:textId="77777777" w:rsidR="00BA24ED" w:rsidRPr="00BA24ED" w:rsidRDefault="00BA24ED" w:rsidP="00B90D3F">
      <w:pPr>
        <w:pStyle w:val="PL"/>
        <w:rPr>
          <w:ins w:id="25707" w:author="28.541_CR0471_(Rel-16)_eNRM" w:date="2021-03-29T16:16:00Z"/>
        </w:rPr>
        <w:pPrChange w:id="2570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09" w:author="28.541_CR0471_(Rel-16)_eNRM" w:date="2021-03-29T16:16:00Z">
        <w:r w:rsidRPr="00BA24ED">
          <w:t xml:space="preserve">  reference "3GPP TS 28.541 5G Network Resource Model (NRM)";</w:t>
        </w:r>
      </w:ins>
    </w:p>
    <w:p w14:paraId="2581245A" w14:textId="77777777" w:rsidR="00BA24ED" w:rsidRPr="00BA24ED" w:rsidRDefault="00BA24ED" w:rsidP="00B90D3F">
      <w:pPr>
        <w:pStyle w:val="PL"/>
        <w:rPr>
          <w:ins w:id="25710" w:author="28.541_CR0471_(Rel-16)_eNRM" w:date="2021-03-29T16:16:00Z"/>
        </w:rPr>
        <w:pPrChange w:id="2571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5C6703" w14:textId="77777777" w:rsidR="00BA24ED" w:rsidRPr="00BA24ED" w:rsidRDefault="00BA24ED" w:rsidP="00B90D3F">
      <w:pPr>
        <w:pStyle w:val="PL"/>
        <w:rPr>
          <w:ins w:id="25712" w:author="28.541_CR0471_(Rel-16)_eNRM" w:date="2021-03-29T16:16:00Z"/>
        </w:rPr>
        <w:pPrChange w:id="2571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14" w:author="28.541_CR0471_(Rel-16)_eNRM" w:date="2021-03-29T16:16:00Z">
        <w:r w:rsidRPr="00BA24ED">
          <w:t xml:space="preserve">  revision 2021-03-02 { reference CR-0434; }</w:t>
        </w:r>
      </w:ins>
    </w:p>
    <w:p w14:paraId="01E8C186" w14:textId="77777777" w:rsidR="00BA24ED" w:rsidRPr="003C61B9" w:rsidRDefault="00BA24ED" w:rsidP="00B90D3F">
      <w:pPr>
        <w:pStyle w:val="PL"/>
        <w:rPr>
          <w:ins w:id="25715" w:author="28.541_CR0471_(Rel-16)_eNRM" w:date="2021-03-29T16:16:00Z"/>
        </w:rPr>
        <w:pPrChange w:id="2571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17" w:author="28.541_CR0471_(Rel-16)_eNRM" w:date="2021-03-29T16:16:00Z">
        <w:r w:rsidRPr="003C61B9">
          <w:t xml:space="preserve">  revision 2021-01-16 { reference CR-0447; }</w:t>
        </w:r>
      </w:ins>
    </w:p>
    <w:p w14:paraId="5954E694" w14:textId="77777777" w:rsidR="00BA24ED" w:rsidRPr="00BA24ED" w:rsidRDefault="00BA24ED" w:rsidP="00B90D3F">
      <w:pPr>
        <w:pStyle w:val="PL"/>
        <w:rPr>
          <w:ins w:id="25718" w:author="28.541_CR0471_(Rel-16)_eNRM" w:date="2021-03-29T16:16:00Z"/>
        </w:rPr>
        <w:pPrChange w:id="2571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20" w:author="28.541_CR0471_(Rel-16)_eNRM" w:date="2021-03-29T16:16:00Z">
        <w:r w:rsidRPr="00BA24ED">
          <w:t xml:space="preserve">  revision 2020-11-02 { reference CR-0409 ; }</w:t>
        </w:r>
      </w:ins>
    </w:p>
    <w:p w14:paraId="291E9EC0" w14:textId="77777777" w:rsidR="00BA24ED" w:rsidRPr="00BA24ED" w:rsidRDefault="00BA24ED" w:rsidP="00B90D3F">
      <w:pPr>
        <w:pStyle w:val="PL"/>
        <w:rPr>
          <w:ins w:id="25721" w:author="28.541_CR0471_(Rel-16)_eNRM" w:date="2021-03-29T16:16:00Z"/>
        </w:rPr>
        <w:pPrChange w:id="2572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23" w:author="28.541_CR0471_(Rel-16)_eNRM" w:date="2021-03-29T16:16:00Z">
        <w:r w:rsidRPr="00BA24ED">
          <w:t xml:space="preserve">  revision 2020-03-02 { reference S5-201191; }</w:t>
        </w:r>
      </w:ins>
    </w:p>
    <w:p w14:paraId="16BCF435" w14:textId="77777777" w:rsidR="00BA24ED" w:rsidRPr="00BA24ED" w:rsidRDefault="00BA24ED" w:rsidP="00B90D3F">
      <w:pPr>
        <w:pStyle w:val="PL"/>
        <w:rPr>
          <w:ins w:id="25724" w:author="28.541_CR0471_(Rel-16)_eNRM" w:date="2021-03-29T16:16:00Z"/>
        </w:rPr>
        <w:pPrChange w:id="2572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26" w:author="28.541_CR0471_(Rel-16)_eNRM" w:date="2021-03-29T16:16:00Z">
        <w:r w:rsidRPr="00BA24ED">
          <w:t xml:space="preserve">  revision 2019-06-17 { reference "Initial revision"; }</w:t>
        </w:r>
      </w:ins>
    </w:p>
    <w:p w14:paraId="69F16187" w14:textId="77777777" w:rsidR="00BA24ED" w:rsidRPr="00BA24ED" w:rsidRDefault="00BA24ED" w:rsidP="00B90D3F">
      <w:pPr>
        <w:pStyle w:val="PL"/>
        <w:rPr>
          <w:ins w:id="25727" w:author="28.541_CR0471_(Rel-16)_eNRM" w:date="2021-03-29T16:16:00Z"/>
        </w:rPr>
        <w:pPrChange w:id="2572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29" w:author="28.541_CR0471_(Rel-16)_eNRM" w:date="2021-03-29T16:16:00Z">
        <w:r w:rsidRPr="00BA24ED">
          <w:t xml:space="preserve">    </w:t>
        </w:r>
      </w:ins>
    </w:p>
    <w:p w14:paraId="6C3774CC" w14:textId="77777777" w:rsidR="00BA24ED" w:rsidRPr="000363C5" w:rsidRDefault="00BA24ED" w:rsidP="00B90D3F">
      <w:pPr>
        <w:pStyle w:val="PL"/>
        <w:rPr>
          <w:ins w:id="25730" w:author="28.541_CR0471_(Rel-16)_eNRM" w:date="2021-03-29T16:16:00Z"/>
          <w:rFonts w:cs="Courier New"/>
        </w:rPr>
        <w:pPrChange w:id="2573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32" w:author="28.541_CR0471_(Rel-16)_eNRM" w:date="2021-03-29T16:16:00Z">
        <w:r w:rsidRPr="000363C5">
          <w:rPr>
            <w:rFonts w:cs="Courier New"/>
          </w:rPr>
          <w:t xml:space="preserve">  feature EPClassesUnderGNBCUCPFunction {</w:t>
        </w:r>
      </w:ins>
    </w:p>
    <w:p w14:paraId="2688A082" w14:textId="77777777" w:rsidR="00BA24ED" w:rsidRPr="000363C5" w:rsidRDefault="00BA24ED" w:rsidP="00B90D3F">
      <w:pPr>
        <w:pStyle w:val="PL"/>
        <w:rPr>
          <w:ins w:id="25733" w:author="28.541_CR0471_(Rel-16)_eNRM" w:date="2021-03-29T16:16:00Z"/>
          <w:rFonts w:cs="Courier New"/>
        </w:rPr>
        <w:pPrChange w:id="2573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35" w:author="28.541_CR0471_(Rel-16)_eNRM" w:date="2021-03-29T16:16:00Z">
        <w:r w:rsidRPr="000363C5">
          <w:rPr>
            <w:rFonts w:cs="Courier New"/>
          </w:rPr>
          <w:t xml:space="preserve">    description "Endpoint classes shall be contained under GNBCUCPFunction";</w:t>
        </w:r>
      </w:ins>
    </w:p>
    <w:p w14:paraId="6282725E" w14:textId="77777777" w:rsidR="00BA24ED" w:rsidRPr="000363C5" w:rsidRDefault="00BA24ED" w:rsidP="00B90D3F">
      <w:pPr>
        <w:pStyle w:val="PL"/>
        <w:rPr>
          <w:ins w:id="25736" w:author="28.541_CR0471_(Rel-16)_eNRM" w:date="2021-03-29T16:16:00Z"/>
          <w:rFonts w:cs="Courier New"/>
        </w:rPr>
        <w:pPrChange w:id="2573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38" w:author="28.541_CR0471_(Rel-16)_eNRM" w:date="2021-03-29T16:16:00Z">
        <w:r w:rsidRPr="000363C5">
          <w:rPr>
            <w:rFonts w:cs="Courier New"/>
          </w:rPr>
          <w:t xml:space="preserve">  }</w:t>
        </w:r>
      </w:ins>
    </w:p>
    <w:p w14:paraId="416A6381" w14:textId="77777777" w:rsidR="00BA24ED" w:rsidRPr="000363C5" w:rsidRDefault="00BA24ED" w:rsidP="00B90D3F">
      <w:pPr>
        <w:pStyle w:val="PL"/>
        <w:rPr>
          <w:ins w:id="25739" w:author="28.541_CR0471_(Rel-16)_eNRM" w:date="2021-03-29T16:16:00Z"/>
          <w:rFonts w:cs="Courier New"/>
        </w:rPr>
        <w:pPrChange w:id="2574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782029" w14:textId="77777777" w:rsidR="00BA24ED" w:rsidRPr="000363C5" w:rsidRDefault="00BA24ED" w:rsidP="00B90D3F">
      <w:pPr>
        <w:pStyle w:val="PL"/>
        <w:rPr>
          <w:ins w:id="25741" w:author="28.541_CR0471_(Rel-16)_eNRM" w:date="2021-03-29T16:16:00Z"/>
          <w:rFonts w:cs="Courier New"/>
        </w:rPr>
        <w:pPrChange w:id="2574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43" w:author="28.541_CR0471_(Rel-16)_eNRM" w:date="2021-03-29T16:16:00Z">
        <w:r w:rsidRPr="000363C5">
          <w:rPr>
            <w:rFonts w:cs="Courier New"/>
          </w:rPr>
          <w:t xml:space="preserve">  feature EPClassesUnderGNBCUUPFunction {</w:t>
        </w:r>
      </w:ins>
    </w:p>
    <w:p w14:paraId="007685A3" w14:textId="77777777" w:rsidR="00BA24ED" w:rsidRPr="000363C5" w:rsidRDefault="00BA24ED" w:rsidP="00B90D3F">
      <w:pPr>
        <w:pStyle w:val="PL"/>
        <w:rPr>
          <w:ins w:id="25744" w:author="28.541_CR0471_(Rel-16)_eNRM" w:date="2021-03-29T16:16:00Z"/>
          <w:rFonts w:cs="Courier New"/>
        </w:rPr>
        <w:pPrChange w:id="2574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46" w:author="28.541_CR0471_(Rel-16)_eNRM" w:date="2021-03-29T16:16:00Z">
        <w:r w:rsidRPr="000363C5">
          <w:rPr>
            <w:rFonts w:cs="Courier New"/>
          </w:rPr>
          <w:t xml:space="preserve">    description "Endpoint classes shall be contained under GNBCUUPFunction";</w:t>
        </w:r>
      </w:ins>
    </w:p>
    <w:p w14:paraId="5DF16F4B" w14:textId="77777777" w:rsidR="00BA24ED" w:rsidRPr="000363C5" w:rsidRDefault="00BA24ED" w:rsidP="00B90D3F">
      <w:pPr>
        <w:pStyle w:val="PL"/>
        <w:rPr>
          <w:ins w:id="25747" w:author="28.541_CR0471_(Rel-16)_eNRM" w:date="2021-03-29T16:16:00Z"/>
          <w:rFonts w:cs="Courier New"/>
        </w:rPr>
        <w:pPrChange w:id="2574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49" w:author="28.541_CR0471_(Rel-16)_eNRM" w:date="2021-03-29T16:16:00Z">
        <w:r w:rsidRPr="000363C5">
          <w:rPr>
            <w:rFonts w:cs="Courier New"/>
          </w:rPr>
          <w:t xml:space="preserve">  }</w:t>
        </w:r>
      </w:ins>
    </w:p>
    <w:p w14:paraId="1247691E" w14:textId="77777777" w:rsidR="00BA24ED" w:rsidRPr="000363C5" w:rsidRDefault="00BA24ED" w:rsidP="00B90D3F">
      <w:pPr>
        <w:pStyle w:val="PL"/>
        <w:rPr>
          <w:ins w:id="25750" w:author="28.541_CR0471_(Rel-16)_eNRM" w:date="2021-03-29T16:16:00Z"/>
          <w:rFonts w:cs="Courier New"/>
        </w:rPr>
        <w:pPrChange w:id="2575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984CCF" w14:textId="77777777" w:rsidR="00BA24ED" w:rsidRPr="000363C5" w:rsidRDefault="00BA24ED" w:rsidP="00B90D3F">
      <w:pPr>
        <w:pStyle w:val="PL"/>
        <w:rPr>
          <w:ins w:id="25752" w:author="28.541_CR0471_(Rel-16)_eNRM" w:date="2021-03-29T16:16:00Z"/>
          <w:rFonts w:cs="Courier New"/>
        </w:rPr>
        <w:pPrChange w:id="2575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54" w:author="28.541_CR0471_(Rel-16)_eNRM" w:date="2021-03-29T16:16:00Z">
        <w:r w:rsidRPr="000363C5">
          <w:rPr>
            <w:rFonts w:cs="Courier New"/>
          </w:rPr>
          <w:t xml:space="preserve">  feature EPClassesUnderGNBDUFunction {</w:t>
        </w:r>
      </w:ins>
    </w:p>
    <w:p w14:paraId="65C781C8" w14:textId="77777777" w:rsidR="00BA24ED" w:rsidRPr="000363C5" w:rsidRDefault="00BA24ED" w:rsidP="00B90D3F">
      <w:pPr>
        <w:pStyle w:val="PL"/>
        <w:rPr>
          <w:ins w:id="25755" w:author="28.541_CR0471_(Rel-16)_eNRM" w:date="2021-03-29T16:16:00Z"/>
          <w:rFonts w:cs="Courier New"/>
        </w:rPr>
        <w:pPrChange w:id="2575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57" w:author="28.541_CR0471_(Rel-16)_eNRM" w:date="2021-03-29T16:16:00Z">
        <w:r w:rsidRPr="000363C5">
          <w:rPr>
            <w:rFonts w:cs="Courier New"/>
          </w:rPr>
          <w:t xml:space="preserve">    description "Endpoint classes shall be contained under GNBDUFunction";</w:t>
        </w:r>
      </w:ins>
    </w:p>
    <w:p w14:paraId="31CAB4AB" w14:textId="77777777" w:rsidR="00BA24ED" w:rsidRPr="000363C5" w:rsidRDefault="00BA24ED" w:rsidP="00B90D3F">
      <w:pPr>
        <w:pStyle w:val="PL"/>
        <w:rPr>
          <w:ins w:id="25758" w:author="28.541_CR0471_(Rel-16)_eNRM" w:date="2021-03-29T16:16:00Z"/>
          <w:rFonts w:cs="Courier New"/>
        </w:rPr>
        <w:pPrChange w:id="2575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60" w:author="28.541_CR0471_(Rel-16)_eNRM" w:date="2021-03-29T16:16:00Z">
        <w:r w:rsidRPr="000363C5">
          <w:rPr>
            <w:rFonts w:cs="Courier New"/>
          </w:rPr>
          <w:t xml:space="preserve">  }</w:t>
        </w:r>
      </w:ins>
    </w:p>
    <w:p w14:paraId="4881C3E3" w14:textId="77777777" w:rsidR="00BA24ED" w:rsidRPr="000363C5" w:rsidRDefault="00BA24ED" w:rsidP="00B90D3F">
      <w:pPr>
        <w:pStyle w:val="PL"/>
        <w:rPr>
          <w:ins w:id="25761" w:author="28.541_CR0471_(Rel-16)_eNRM" w:date="2021-03-29T16:16:00Z"/>
          <w:rFonts w:cs="Courier New"/>
        </w:rPr>
        <w:pPrChange w:id="2576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44A50C" w14:textId="77777777" w:rsidR="00BA24ED" w:rsidRPr="00BA24ED" w:rsidRDefault="00BA24ED" w:rsidP="00B90D3F">
      <w:pPr>
        <w:pStyle w:val="PL"/>
        <w:rPr>
          <w:ins w:id="25763" w:author="28.541_CR0471_(Rel-16)_eNRM" w:date="2021-03-29T16:16:00Z"/>
        </w:rPr>
        <w:pPrChange w:id="2576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65" w:author="28.541_CR0471_(Rel-16)_eNRM" w:date="2021-03-29T16:16:00Z">
        <w:r w:rsidRPr="00BA24ED">
          <w:lastRenderedPageBreak/>
          <w:t xml:space="preserve">  grouping EP_E1Grp {</w:t>
        </w:r>
      </w:ins>
    </w:p>
    <w:p w14:paraId="257C7F13" w14:textId="77777777" w:rsidR="00BA24ED" w:rsidRPr="00BA24ED" w:rsidRDefault="00BA24ED" w:rsidP="00B90D3F">
      <w:pPr>
        <w:pStyle w:val="PL"/>
        <w:rPr>
          <w:ins w:id="25766" w:author="28.541_CR0471_(Rel-16)_eNRM" w:date="2021-03-29T16:16:00Z"/>
        </w:rPr>
        <w:pPrChange w:id="2576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68" w:author="28.541_CR0471_(Rel-16)_eNRM" w:date="2021-03-29T16:16:00Z">
        <w:r w:rsidRPr="00BA24ED">
          <w:t xml:space="preserve">    description "Represents the EP_E1 IOC.";</w:t>
        </w:r>
      </w:ins>
    </w:p>
    <w:p w14:paraId="3423BAD8" w14:textId="77777777" w:rsidR="00BA24ED" w:rsidRPr="00BA24ED" w:rsidRDefault="00BA24ED" w:rsidP="00B90D3F">
      <w:pPr>
        <w:pStyle w:val="PL"/>
        <w:rPr>
          <w:ins w:id="25769" w:author="28.541_CR0471_(Rel-16)_eNRM" w:date="2021-03-29T16:16:00Z"/>
        </w:rPr>
        <w:pPrChange w:id="2577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71" w:author="28.541_CR0471_(Rel-16)_eNRM" w:date="2021-03-29T16:16:00Z">
        <w:r w:rsidRPr="00BA24ED">
          <w:t xml:space="preserve">    reference "3GPP TS 28.541, 3GPP TS 38.401";</w:t>
        </w:r>
      </w:ins>
    </w:p>
    <w:p w14:paraId="59C3BA1F" w14:textId="77777777" w:rsidR="00BA24ED" w:rsidRPr="00BA24ED" w:rsidRDefault="00BA24ED" w:rsidP="00B90D3F">
      <w:pPr>
        <w:pStyle w:val="PL"/>
        <w:rPr>
          <w:ins w:id="25772" w:author="28.541_CR0471_(Rel-16)_eNRM" w:date="2021-03-29T16:16:00Z"/>
        </w:rPr>
        <w:pPrChange w:id="2577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74" w:author="28.541_CR0471_(Rel-16)_eNRM" w:date="2021-03-29T16:16:00Z">
        <w:r w:rsidRPr="00BA24ED">
          <w:t xml:space="preserve">    uses eprp3gpp:EP_Common;</w:t>
        </w:r>
      </w:ins>
    </w:p>
    <w:p w14:paraId="44C8264E" w14:textId="77777777" w:rsidR="00BA24ED" w:rsidRPr="00BA24ED" w:rsidRDefault="00BA24ED" w:rsidP="00B90D3F">
      <w:pPr>
        <w:pStyle w:val="PL"/>
        <w:rPr>
          <w:ins w:id="25775" w:author="28.541_CR0471_(Rel-16)_eNRM" w:date="2021-03-29T16:16:00Z"/>
        </w:rPr>
        <w:pPrChange w:id="2577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77" w:author="28.541_CR0471_(Rel-16)_eNRM" w:date="2021-03-29T16:16:00Z">
        <w:r w:rsidRPr="00BA24ED">
          <w:t xml:space="preserve">  }</w:t>
        </w:r>
      </w:ins>
    </w:p>
    <w:p w14:paraId="4D725F84" w14:textId="77777777" w:rsidR="00BA24ED" w:rsidRPr="00BA24ED" w:rsidRDefault="00BA24ED" w:rsidP="00B90D3F">
      <w:pPr>
        <w:pStyle w:val="PL"/>
        <w:rPr>
          <w:ins w:id="25778" w:author="28.541_CR0471_(Rel-16)_eNRM" w:date="2021-03-29T16:16:00Z"/>
        </w:rPr>
        <w:pPrChange w:id="2577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C73B59" w14:textId="77777777" w:rsidR="00BA24ED" w:rsidRPr="00BA24ED" w:rsidRDefault="00BA24ED" w:rsidP="00B90D3F">
      <w:pPr>
        <w:pStyle w:val="PL"/>
        <w:rPr>
          <w:ins w:id="25780" w:author="28.541_CR0471_(Rel-16)_eNRM" w:date="2021-03-29T16:16:00Z"/>
        </w:rPr>
        <w:pPrChange w:id="2578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82" w:author="28.541_CR0471_(Rel-16)_eNRM" w:date="2021-03-29T16:16:00Z">
        <w:r w:rsidRPr="00BA24ED">
          <w:t xml:space="preserve">  grouping EP_F1CGrp {</w:t>
        </w:r>
      </w:ins>
    </w:p>
    <w:p w14:paraId="713C8A7D" w14:textId="77777777" w:rsidR="00BA24ED" w:rsidRPr="00BA24ED" w:rsidRDefault="00BA24ED" w:rsidP="00B90D3F">
      <w:pPr>
        <w:pStyle w:val="PL"/>
        <w:rPr>
          <w:ins w:id="25783" w:author="28.541_CR0471_(Rel-16)_eNRM" w:date="2021-03-29T16:16:00Z"/>
        </w:rPr>
        <w:pPrChange w:id="2578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85" w:author="28.541_CR0471_(Rel-16)_eNRM" w:date="2021-03-29T16:16:00Z">
        <w:r w:rsidRPr="00BA24ED">
          <w:t xml:space="preserve">    description "Represents the EP_F1C IOC.";</w:t>
        </w:r>
      </w:ins>
    </w:p>
    <w:p w14:paraId="3A99D05A" w14:textId="77777777" w:rsidR="00BA24ED" w:rsidRPr="00BA24ED" w:rsidRDefault="00BA24ED" w:rsidP="00B90D3F">
      <w:pPr>
        <w:pStyle w:val="PL"/>
        <w:rPr>
          <w:ins w:id="25786" w:author="28.541_CR0471_(Rel-16)_eNRM" w:date="2021-03-29T16:16:00Z"/>
        </w:rPr>
        <w:pPrChange w:id="2578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88" w:author="28.541_CR0471_(Rel-16)_eNRM" w:date="2021-03-29T16:16:00Z">
        <w:r w:rsidRPr="00BA24ED">
          <w:t xml:space="preserve">    reference "3GPP TS 28.541, 3GPP TS 38.470";</w:t>
        </w:r>
      </w:ins>
    </w:p>
    <w:p w14:paraId="39DAD8C0" w14:textId="77777777" w:rsidR="00BA24ED" w:rsidRPr="00BA24ED" w:rsidRDefault="00BA24ED" w:rsidP="00B90D3F">
      <w:pPr>
        <w:pStyle w:val="PL"/>
        <w:rPr>
          <w:ins w:id="25789" w:author="28.541_CR0471_(Rel-16)_eNRM" w:date="2021-03-29T16:16:00Z"/>
        </w:rPr>
        <w:pPrChange w:id="2579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91" w:author="28.541_CR0471_(Rel-16)_eNRM" w:date="2021-03-29T16:16:00Z">
        <w:r w:rsidRPr="00BA24ED">
          <w:t xml:space="preserve">    uses eprp3gpp:EP_Common;</w:t>
        </w:r>
      </w:ins>
    </w:p>
    <w:p w14:paraId="1BB9FF3D" w14:textId="77777777" w:rsidR="00BA24ED" w:rsidRPr="00BA24ED" w:rsidRDefault="00BA24ED" w:rsidP="00B90D3F">
      <w:pPr>
        <w:pStyle w:val="PL"/>
        <w:rPr>
          <w:ins w:id="25792" w:author="28.541_CR0471_(Rel-16)_eNRM" w:date="2021-03-29T16:16:00Z"/>
        </w:rPr>
        <w:pPrChange w:id="2579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94" w:author="28.541_CR0471_(Rel-16)_eNRM" w:date="2021-03-29T16:16:00Z">
        <w:r w:rsidRPr="00BA24ED">
          <w:t xml:space="preserve">  }</w:t>
        </w:r>
      </w:ins>
    </w:p>
    <w:p w14:paraId="4981978F" w14:textId="77777777" w:rsidR="00BA24ED" w:rsidRPr="00BA24ED" w:rsidRDefault="00BA24ED" w:rsidP="00B90D3F">
      <w:pPr>
        <w:pStyle w:val="PL"/>
        <w:rPr>
          <w:ins w:id="25795" w:author="28.541_CR0471_(Rel-16)_eNRM" w:date="2021-03-29T16:16:00Z"/>
        </w:rPr>
        <w:pPrChange w:id="2579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A01EF8" w14:textId="77777777" w:rsidR="00BA24ED" w:rsidRPr="00BA24ED" w:rsidRDefault="00BA24ED" w:rsidP="00B90D3F">
      <w:pPr>
        <w:pStyle w:val="PL"/>
        <w:rPr>
          <w:ins w:id="25797" w:author="28.541_CR0471_(Rel-16)_eNRM" w:date="2021-03-29T16:16:00Z"/>
        </w:rPr>
        <w:pPrChange w:id="2579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799" w:author="28.541_CR0471_(Rel-16)_eNRM" w:date="2021-03-29T16:16:00Z">
        <w:r w:rsidRPr="00BA24ED">
          <w:t xml:space="preserve">  grouping EP_F1UGrp {</w:t>
        </w:r>
      </w:ins>
    </w:p>
    <w:p w14:paraId="18D0D7A7" w14:textId="77777777" w:rsidR="00BA24ED" w:rsidRPr="00BA24ED" w:rsidRDefault="00BA24ED" w:rsidP="00B90D3F">
      <w:pPr>
        <w:pStyle w:val="PL"/>
        <w:rPr>
          <w:ins w:id="25800" w:author="28.541_CR0471_(Rel-16)_eNRM" w:date="2021-03-29T16:16:00Z"/>
        </w:rPr>
        <w:pPrChange w:id="2580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02" w:author="28.541_CR0471_(Rel-16)_eNRM" w:date="2021-03-29T16:16:00Z">
        <w:r w:rsidRPr="00BA24ED">
          <w:t xml:space="preserve">    description "Represents the EP_F1U IOC.";</w:t>
        </w:r>
      </w:ins>
    </w:p>
    <w:p w14:paraId="1EEDE70E" w14:textId="77777777" w:rsidR="00BA24ED" w:rsidRPr="00BA24ED" w:rsidRDefault="00BA24ED" w:rsidP="00B90D3F">
      <w:pPr>
        <w:pStyle w:val="PL"/>
        <w:rPr>
          <w:ins w:id="25803" w:author="28.541_CR0471_(Rel-16)_eNRM" w:date="2021-03-29T16:16:00Z"/>
        </w:rPr>
        <w:pPrChange w:id="2580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05" w:author="28.541_CR0471_(Rel-16)_eNRM" w:date="2021-03-29T16:16:00Z">
        <w:r w:rsidRPr="00BA24ED">
          <w:t xml:space="preserve">    reference "3GPP TS 28.541, 3GPP TS 38.470";</w:t>
        </w:r>
        <w:r w:rsidRPr="00BA24ED">
          <w:tab/>
        </w:r>
      </w:ins>
    </w:p>
    <w:p w14:paraId="27C5BF35" w14:textId="77777777" w:rsidR="00BA24ED" w:rsidRPr="00BA24ED" w:rsidRDefault="00BA24ED" w:rsidP="00B90D3F">
      <w:pPr>
        <w:pStyle w:val="PL"/>
        <w:rPr>
          <w:ins w:id="25806" w:author="28.541_CR0471_(Rel-16)_eNRM" w:date="2021-03-29T16:16:00Z"/>
        </w:rPr>
        <w:pPrChange w:id="2580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08" w:author="28.541_CR0471_(Rel-16)_eNRM" w:date="2021-03-29T16:16:00Z">
        <w:r w:rsidRPr="00BA24ED">
          <w:t xml:space="preserve">    uses eprp3gpp:EP_Common;</w:t>
        </w:r>
      </w:ins>
    </w:p>
    <w:p w14:paraId="684513CA" w14:textId="77777777" w:rsidR="00BA24ED" w:rsidRPr="00BA24ED" w:rsidRDefault="00BA24ED" w:rsidP="00B90D3F">
      <w:pPr>
        <w:pStyle w:val="PL"/>
        <w:rPr>
          <w:ins w:id="25809" w:author="28.541_CR0471_(Rel-16)_eNRM" w:date="2021-03-29T16:16:00Z"/>
        </w:rPr>
        <w:pPrChange w:id="2581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11" w:author="28.541_CR0471_(Rel-16)_eNRM" w:date="2021-03-29T16:16:00Z">
        <w:r w:rsidRPr="00BA24ED">
          <w:t xml:space="preserve">  }</w:t>
        </w:r>
      </w:ins>
    </w:p>
    <w:p w14:paraId="3D152DC9" w14:textId="77777777" w:rsidR="00BA24ED" w:rsidRPr="00BA24ED" w:rsidRDefault="00BA24ED" w:rsidP="00B90D3F">
      <w:pPr>
        <w:pStyle w:val="PL"/>
        <w:rPr>
          <w:ins w:id="25812" w:author="28.541_CR0471_(Rel-16)_eNRM" w:date="2021-03-29T16:16:00Z"/>
        </w:rPr>
        <w:pPrChange w:id="2581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8A4618" w14:textId="77777777" w:rsidR="00BA24ED" w:rsidRPr="00BA24ED" w:rsidRDefault="00BA24ED" w:rsidP="00B90D3F">
      <w:pPr>
        <w:pStyle w:val="PL"/>
        <w:rPr>
          <w:ins w:id="25814" w:author="28.541_CR0471_(Rel-16)_eNRM" w:date="2021-03-29T16:16:00Z"/>
        </w:rPr>
        <w:pPrChange w:id="2581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16" w:author="28.541_CR0471_(Rel-16)_eNRM" w:date="2021-03-29T16:16:00Z">
        <w:r w:rsidRPr="00BA24ED">
          <w:t xml:space="preserve">  grouping EP_XnCGrp {</w:t>
        </w:r>
      </w:ins>
    </w:p>
    <w:p w14:paraId="03AFEAE7" w14:textId="77777777" w:rsidR="00BA24ED" w:rsidRPr="00BA24ED" w:rsidRDefault="00BA24ED" w:rsidP="00B90D3F">
      <w:pPr>
        <w:pStyle w:val="PL"/>
        <w:rPr>
          <w:ins w:id="25817" w:author="28.541_CR0471_(Rel-16)_eNRM" w:date="2021-03-29T16:16:00Z"/>
        </w:rPr>
        <w:pPrChange w:id="2581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19" w:author="28.541_CR0471_(Rel-16)_eNRM" w:date="2021-03-29T16:16:00Z">
        <w:r w:rsidRPr="00BA24ED">
          <w:t xml:space="preserve">    description "Represents the EP_XnC IOC.";</w:t>
        </w:r>
      </w:ins>
    </w:p>
    <w:p w14:paraId="0ED34DDA" w14:textId="77777777" w:rsidR="00BA24ED" w:rsidRPr="00BA24ED" w:rsidRDefault="00BA24ED" w:rsidP="00B90D3F">
      <w:pPr>
        <w:pStyle w:val="PL"/>
        <w:rPr>
          <w:ins w:id="25820" w:author="28.541_CR0471_(Rel-16)_eNRM" w:date="2021-03-29T16:16:00Z"/>
        </w:rPr>
        <w:pPrChange w:id="2582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22" w:author="28.541_CR0471_(Rel-16)_eNRM" w:date="2021-03-29T16:16:00Z">
        <w:r w:rsidRPr="00BA24ED">
          <w:t xml:space="preserve">    reference "3GPP TS 28.541, 3GPP TS 38.420";</w:t>
        </w:r>
      </w:ins>
    </w:p>
    <w:p w14:paraId="5B5E64EF" w14:textId="77777777" w:rsidR="00BA24ED" w:rsidRPr="00BA24ED" w:rsidRDefault="00BA24ED" w:rsidP="00B90D3F">
      <w:pPr>
        <w:pStyle w:val="PL"/>
        <w:rPr>
          <w:ins w:id="25823" w:author="28.541_CR0471_(Rel-16)_eNRM" w:date="2021-03-29T16:16:00Z"/>
        </w:rPr>
        <w:pPrChange w:id="2582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25" w:author="28.541_CR0471_(Rel-16)_eNRM" w:date="2021-03-29T16:16:00Z">
        <w:r w:rsidRPr="00BA24ED">
          <w:t xml:space="preserve">    uses eprp3gpp:EP_Common;</w:t>
        </w:r>
      </w:ins>
    </w:p>
    <w:p w14:paraId="4F52FC44" w14:textId="77777777" w:rsidR="00BA24ED" w:rsidRPr="00BA24ED" w:rsidRDefault="00BA24ED" w:rsidP="00B90D3F">
      <w:pPr>
        <w:pStyle w:val="PL"/>
        <w:rPr>
          <w:ins w:id="25826" w:author="28.541_CR0471_(Rel-16)_eNRM" w:date="2021-03-29T16:16:00Z"/>
        </w:rPr>
        <w:pPrChange w:id="2582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28" w:author="28.541_CR0471_(Rel-16)_eNRM" w:date="2021-03-29T16:16:00Z">
        <w:r w:rsidRPr="00BA24ED">
          <w:t xml:space="preserve">  }</w:t>
        </w:r>
      </w:ins>
    </w:p>
    <w:p w14:paraId="3DA49592" w14:textId="77777777" w:rsidR="00BA24ED" w:rsidRPr="00BA24ED" w:rsidRDefault="00BA24ED" w:rsidP="00B90D3F">
      <w:pPr>
        <w:pStyle w:val="PL"/>
        <w:rPr>
          <w:ins w:id="25829" w:author="28.541_CR0471_(Rel-16)_eNRM" w:date="2021-03-29T16:16:00Z"/>
        </w:rPr>
        <w:pPrChange w:id="2583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31" w:author="28.541_CR0471_(Rel-16)_eNRM" w:date="2021-03-29T16:16:00Z">
        <w:r w:rsidRPr="00BA24ED">
          <w:t xml:space="preserve">  </w:t>
        </w:r>
      </w:ins>
    </w:p>
    <w:p w14:paraId="6E0AC5D9" w14:textId="77777777" w:rsidR="00BA24ED" w:rsidRPr="00BA24ED" w:rsidRDefault="00BA24ED" w:rsidP="00B90D3F">
      <w:pPr>
        <w:pStyle w:val="PL"/>
        <w:rPr>
          <w:ins w:id="25832" w:author="28.541_CR0471_(Rel-16)_eNRM" w:date="2021-03-29T16:16:00Z"/>
        </w:rPr>
        <w:pPrChange w:id="2583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34" w:author="28.541_CR0471_(Rel-16)_eNRM" w:date="2021-03-29T16:16:00Z">
        <w:r w:rsidRPr="00BA24ED">
          <w:t xml:space="preserve">  grouping EP_XnUGrp {</w:t>
        </w:r>
      </w:ins>
    </w:p>
    <w:p w14:paraId="2E54FE6F" w14:textId="77777777" w:rsidR="00BA24ED" w:rsidRPr="00BA24ED" w:rsidRDefault="00BA24ED" w:rsidP="00B90D3F">
      <w:pPr>
        <w:pStyle w:val="PL"/>
        <w:rPr>
          <w:ins w:id="25835" w:author="28.541_CR0471_(Rel-16)_eNRM" w:date="2021-03-29T16:16:00Z"/>
        </w:rPr>
        <w:pPrChange w:id="2583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37" w:author="28.541_CR0471_(Rel-16)_eNRM" w:date="2021-03-29T16:16:00Z">
        <w:r w:rsidRPr="00BA24ED">
          <w:t xml:space="preserve">    description "Represents the EP_XnU IOC.";</w:t>
        </w:r>
      </w:ins>
    </w:p>
    <w:p w14:paraId="0DB1B1AF" w14:textId="77777777" w:rsidR="00BA24ED" w:rsidRPr="00BA24ED" w:rsidRDefault="00BA24ED" w:rsidP="00B90D3F">
      <w:pPr>
        <w:pStyle w:val="PL"/>
        <w:rPr>
          <w:ins w:id="25838" w:author="28.541_CR0471_(Rel-16)_eNRM" w:date="2021-03-29T16:16:00Z"/>
        </w:rPr>
        <w:pPrChange w:id="2583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40" w:author="28.541_CR0471_(Rel-16)_eNRM" w:date="2021-03-29T16:16:00Z">
        <w:r w:rsidRPr="00BA24ED">
          <w:t xml:space="preserve">    reference "3GPP TS 28.541, 3GPP TS 38.420";</w:t>
        </w:r>
      </w:ins>
    </w:p>
    <w:p w14:paraId="74FA3361" w14:textId="77777777" w:rsidR="00BA24ED" w:rsidRPr="00BA24ED" w:rsidRDefault="00BA24ED" w:rsidP="00B90D3F">
      <w:pPr>
        <w:pStyle w:val="PL"/>
        <w:rPr>
          <w:ins w:id="25841" w:author="28.541_CR0471_(Rel-16)_eNRM" w:date="2021-03-29T16:16:00Z"/>
        </w:rPr>
        <w:pPrChange w:id="2584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43" w:author="28.541_CR0471_(Rel-16)_eNRM" w:date="2021-03-29T16:16:00Z">
        <w:r w:rsidRPr="00BA24ED">
          <w:t xml:space="preserve">    uses eprp3gpp:EP_Common;</w:t>
        </w:r>
      </w:ins>
    </w:p>
    <w:p w14:paraId="3D9201E8" w14:textId="77777777" w:rsidR="00BA24ED" w:rsidRPr="00BA24ED" w:rsidRDefault="00BA24ED" w:rsidP="00B90D3F">
      <w:pPr>
        <w:pStyle w:val="PL"/>
        <w:rPr>
          <w:ins w:id="25844" w:author="28.541_CR0471_(Rel-16)_eNRM" w:date="2021-03-29T16:16:00Z"/>
        </w:rPr>
        <w:pPrChange w:id="2584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46" w:author="28.541_CR0471_(Rel-16)_eNRM" w:date="2021-03-29T16:16:00Z">
        <w:r w:rsidRPr="00BA24ED">
          <w:t xml:space="preserve">  }</w:t>
        </w:r>
      </w:ins>
    </w:p>
    <w:p w14:paraId="255FE9E4" w14:textId="77777777" w:rsidR="00BA24ED" w:rsidRPr="00BA24ED" w:rsidRDefault="00BA24ED" w:rsidP="00B90D3F">
      <w:pPr>
        <w:pStyle w:val="PL"/>
        <w:rPr>
          <w:ins w:id="25847" w:author="28.541_CR0471_(Rel-16)_eNRM" w:date="2021-03-29T16:16:00Z"/>
        </w:rPr>
        <w:pPrChange w:id="2584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49" w:author="28.541_CR0471_(Rel-16)_eNRM" w:date="2021-03-29T16:16:00Z">
        <w:r w:rsidRPr="00BA24ED">
          <w:t xml:space="preserve">  </w:t>
        </w:r>
      </w:ins>
    </w:p>
    <w:p w14:paraId="6B9C83AD" w14:textId="77777777" w:rsidR="00BA24ED" w:rsidRPr="00BA24ED" w:rsidRDefault="00BA24ED" w:rsidP="00B90D3F">
      <w:pPr>
        <w:pStyle w:val="PL"/>
        <w:rPr>
          <w:ins w:id="25850" w:author="28.541_CR0471_(Rel-16)_eNRM" w:date="2021-03-29T16:16:00Z"/>
        </w:rPr>
        <w:pPrChange w:id="2585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52" w:author="28.541_CR0471_(Rel-16)_eNRM" w:date="2021-03-29T16:16:00Z">
        <w:r w:rsidRPr="00BA24ED">
          <w:t xml:space="preserve">  grouping EP_NgCGrp {</w:t>
        </w:r>
      </w:ins>
    </w:p>
    <w:p w14:paraId="6E74785C" w14:textId="77777777" w:rsidR="00BA24ED" w:rsidRPr="00BA24ED" w:rsidRDefault="00BA24ED" w:rsidP="00B90D3F">
      <w:pPr>
        <w:pStyle w:val="PL"/>
        <w:rPr>
          <w:ins w:id="25853" w:author="28.541_CR0471_(Rel-16)_eNRM" w:date="2021-03-29T16:16:00Z"/>
        </w:rPr>
        <w:pPrChange w:id="2585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55" w:author="28.541_CR0471_(Rel-16)_eNRM" w:date="2021-03-29T16:16:00Z">
        <w:r w:rsidRPr="00BA24ED">
          <w:t xml:space="preserve">    description "Represents the EP_NgC IOC.";</w:t>
        </w:r>
      </w:ins>
    </w:p>
    <w:p w14:paraId="053A4CA6" w14:textId="77777777" w:rsidR="00BA24ED" w:rsidRPr="00BA24ED" w:rsidRDefault="00BA24ED" w:rsidP="00B90D3F">
      <w:pPr>
        <w:pStyle w:val="PL"/>
        <w:rPr>
          <w:ins w:id="25856" w:author="28.541_CR0471_(Rel-16)_eNRM" w:date="2021-03-29T16:16:00Z"/>
        </w:rPr>
        <w:pPrChange w:id="2585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58" w:author="28.541_CR0471_(Rel-16)_eNRM" w:date="2021-03-29T16:16:00Z">
        <w:r w:rsidRPr="00BA24ED">
          <w:t xml:space="preserve">    reference "3GPP TS 28.541, 3GPP TS 38.470";</w:t>
        </w:r>
      </w:ins>
    </w:p>
    <w:p w14:paraId="289B2D16" w14:textId="77777777" w:rsidR="00BA24ED" w:rsidRPr="00BA24ED" w:rsidRDefault="00BA24ED" w:rsidP="00B90D3F">
      <w:pPr>
        <w:pStyle w:val="PL"/>
        <w:rPr>
          <w:ins w:id="25859" w:author="28.541_CR0471_(Rel-16)_eNRM" w:date="2021-03-29T16:16:00Z"/>
        </w:rPr>
        <w:pPrChange w:id="2586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61" w:author="28.541_CR0471_(Rel-16)_eNRM" w:date="2021-03-29T16:16:00Z">
        <w:r w:rsidRPr="00BA24ED">
          <w:t xml:space="preserve">    uses eprp3gpp:EP_Common;</w:t>
        </w:r>
      </w:ins>
    </w:p>
    <w:p w14:paraId="641D61FB" w14:textId="77777777" w:rsidR="00BA24ED" w:rsidRPr="00BA24ED" w:rsidRDefault="00BA24ED" w:rsidP="00B90D3F">
      <w:pPr>
        <w:pStyle w:val="PL"/>
        <w:rPr>
          <w:ins w:id="25862" w:author="28.541_CR0471_(Rel-16)_eNRM" w:date="2021-03-29T16:16:00Z"/>
        </w:rPr>
        <w:pPrChange w:id="2586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64" w:author="28.541_CR0471_(Rel-16)_eNRM" w:date="2021-03-29T16:16:00Z">
        <w:r w:rsidRPr="00BA24ED">
          <w:t xml:space="preserve">  }</w:t>
        </w:r>
      </w:ins>
    </w:p>
    <w:p w14:paraId="5644D4D7" w14:textId="77777777" w:rsidR="00BA24ED" w:rsidRPr="00BA24ED" w:rsidRDefault="00BA24ED" w:rsidP="00B90D3F">
      <w:pPr>
        <w:pStyle w:val="PL"/>
        <w:rPr>
          <w:ins w:id="25865" w:author="28.541_CR0471_(Rel-16)_eNRM" w:date="2021-03-29T16:16:00Z"/>
        </w:rPr>
        <w:pPrChange w:id="2586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67" w:author="28.541_CR0471_(Rel-16)_eNRM" w:date="2021-03-29T16:16:00Z">
        <w:r w:rsidRPr="00BA24ED">
          <w:t xml:space="preserve">  </w:t>
        </w:r>
      </w:ins>
    </w:p>
    <w:p w14:paraId="29A62335" w14:textId="77777777" w:rsidR="00BA24ED" w:rsidRPr="00BA24ED" w:rsidRDefault="00BA24ED" w:rsidP="00B90D3F">
      <w:pPr>
        <w:pStyle w:val="PL"/>
        <w:rPr>
          <w:ins w:id="25868" w:author="28.541_CR0471_(Rel-16)_eNRM" w:date="2021-03-29T16:16:00Z"/>
        </w:rPr>
        <w:pPrChange w:id="2586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70" w:author="28.541_CR0471_(Rel-16)_eNRM" w:date="2021-03-29T16:16:00Z">
        <w:r w:rsidRPr="00BA24ED">
          <w:t xml:space="preserve">  grouping EP_NgUGrp {</w:t>
        </w:r>
      </w:ins>
    </w:p>
    <w:p w14:paraId="65A17FB1" w14:textId="77777777" w:rsidR="00BA24ED" w:rsidRPr="00BA24ED" w:rsidRDefault="00BA24ED" w:rsidP="00B90D3F">
      <w:pPr>
        <w:pStyle w:val="PL"/>
        <w:rPr>
          <w:ins w:id="25871" w:author="28.541_CR0471_(Rel-16)_eNRM" w:date="2021-03-29T16:16:00Z"/>
        </w:rPr>
        <w:pPrChange w:id="2587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73" w:author="28.541_CR0471_(Rel-16)_eNRM" w:date="2021-03-29T16:16:00Z">
        <w:r w:rsidRPr="00BA24ED">
          <w:t xml:space="preserve">    description "Represents the EP_NgU IOC.";</w:t>
        </w:r>
      </w:ins>
    </w:p>
    <w:p w14:paraId="7FACA887" w14:textId="77777777" w:rsidR="00BA24ED" w:rsidRPr="00BA24ED" w:rsidRDefault="00BA24ED" w:rsidP="00B90D3F">
      <w:pPr>
        <w:pStyle w:val="PL"/>
        <w:rPr>
          <w:ins w:id="25874" w:author="28.541_CR0471_(Rel-16)_eNRM" w:date="2021-03-29T16:16:00Z"/>
        </w:rPr>
        <w:pPrChange w:id="2587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76" w:author="28.541_CR0471_(Rel-16)_eNRM" w:date="2021-03-29T16:16:00Z">
        <w:r w:rsidRPr="00BA24ED">
          <w:t xml:space="preserve">    reference "3GPP TS 28.541, 3GPP TS 38.470";</w:t>
        </w:r>
      </w:ins>
    </w:p>
    <w:p w14:paraId="1DCA2D38" w14:textId="77777777" w:rsidR="00BA24ED" w:rsidRPr="00BA24ED" w:rsidRDefault="00BA24ED" w:rsidP="00B90D3F">
      <w:pPr>
        <w:pStyle w:val="PL"/>
        <w:rPr>
          <w:ins w:id="25877" w:author="28.541_CR0471_(Rel-16)_eNRM" w:date="2021-03-29T16:16:00Z"/>
        </w:rPr>
        <w:pPrChange w:id="2587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79" w:author="28.541_CR0471_(Rel-16)_eNRM" w:date="2021-03-29T16:16:00Z">
        <w:r w:rsidRPr="00BA24ED">
          <w:t xml:space="preserve">    uses eprp3gpp:EP_Common;</w:t>
        </w:r>
      </w:ins>
    </w:p>
    <w:p w14:paraId="70357FA7" w14:textId="77777777" w:rsidR="00BA24ED" w:rsidRPr="00BA24ED" w:rsidRDefault="00BA24ED" w:rsidP="00B90D3F">
      <w:pPr>
        <w:pStyle w:val="PL"/>
        <w:rPr>
          <w:ins w:id="25880" w:author="28.541_CR0471_(Rel-16)_eNRM" w:date="2021-03-29T16:16:00Z"/>
        </w:rPr>
        <w:pPrChange w:id="2588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82" w:author="28.541_CR0471_(Rel-16)_eNRM" w:date="2021-03-29T16:16:00Z">
        <w:r w:rsidRPr="00BA24ED">
          <w:t xml:space="preserve">  }</w:t>
        </w:r>
      </w:ins>
    </w:p>
    <w:p w14:paraId="4F6F205B" w14:textId="77777777" w:rsidR="00BA24ED" w:rsidRPr="00BA24ED" w:rsidRDefault="00BA24ED" w:rsidP="00B90D3F">
      <w:pPr>
        <w:pStyle w:val="PL"/>
        <w:rPr>
          <w:ins w:id="25883" w:author="28.541_CR0471_(Rel-16)_eNRM" w:date="2021-03-29T16:16:00Z"/>
        </w:rPr>
        <w:pPrChange w:id="2588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85" w:author="28.541_CR0471_(Rel-16)_eNRM" w:date="2021-03-29T16:16:00Z">
        <w:r w:rsidRPr="00BA24ED">
          <w:t xml:space="preserve">  </w:t>
        </w:r>
      </w:ins>
    </w:p>
    <w:p w14:paraId="7539121B" w14:textId="77777777" w:rsidR="00BA24ED" w:rsidRPr="00BA24ED" w:rsidRDefault="00BA24ED" w:rsidP="00B90D3F">
      <w:pPr>
        <w:pStyle w:val="PL"/>
        <w:rPr>
          <w:ins w:id="25886" w:author="28.541_CR0471_(Rel-16)_eNRM" w:date="2021-03-29T16:16:00Z"/>
        </w:rPr>
        <w:pPrChange w:id="2588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88" w:author="28.541_CR0471_(Rel-16)_eNRM" w:date="2021-03-29T16:16:00Z">
        <w:r w:rsidRPr="00BA24ED">
          <w:t xml:space="preserve">  grouping EP_X2CGrp {</w:t>
        </w:r>
      </w:ins>
    </w:p>
    <w:p w14:paraId="297887DA" w14:textId="77777777" w:rsidR="00BA24ED" w:rsidRPr="00BA24ED" w:rsidRDefault="00BA24ED" w:rsidP="00B90D3F">
      <w:pPr>
        <w:pStyle w:val="PL"/>
        <w:rPr>
          <w:ins w:id="25889" w:author="28.541_CR0471_(Rel-16)_eNRM" w:date="2021-03-29T16:16:00Z"/>
        </w:rPr>
        <w:pPrChange w:id="2589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91" w:author="28.541_CR0471_(Rel-16)_eNRM" w:date="2021-03-29T16:16:00Z">
        <w:r w:rsidRPr="00BA24ED">
          <w:t xml:space="preserve">    description "Represents the EP_X2C IOC.";</w:t>
        </w:r>
      </w:ins>
    </w:p>
    <w:p w14:paraId="10007B5B" w14:textId="77777777" w:rsidR="00BA24ED" w:rsidRPr="00BA24ED" w:rsidRDefault="00BA24ED" w:rsidP="00B90D3F">
      <w:pPr>
        <w:pStyle w:val="PL"/>
        <w:rPr>
          <w:ins w:id="25892" w:author="28.541_CR0471_(Rel-16)_eNRM" w:date="2021-03-29T16:16:00Z"/>
        </w:rPr>
        <w:pPrChange w:id="2589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94" w:author="28.541_CR0471_(Rel-16)_eNRM" w:date="2021-03-29T16:16:00Z">
        <w:r w:rsidRPr="00BA24ED">
          <w:t xml:space="preserve">    reference "3GPP TS 28.541, 3GPP TS 36.423";</w:t>
        </w:r>
      </w:ins>
    </w:p>
    <w:p w14:paraId="7D891EA2" w14:textId="77777777" w:rsidR="00BA24ED" w:rsidRPr="00BA24ED" w:rsidRDefault="00BA24ED" w:rsidP="00B90D3F">
      <w:pPr>
        <w:pStyle w:val="PL"/>
        <w:rPr>
          <w:ins w:id="25895" w:author="28.541_CR0471_(Rel-16)_eNRM" w:date="2021-03-29T16:16:00Z"/>
        </w:rPr>
        <w:pPrChange w:id="2589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897" w:author="28.541_CR0471_(Rel-16)_eNRM" w:date="2021-03-29T16:16:00Z">
        <w:r w:rsidRPr="00BA24ED">
          <w:t xml:space="preserve">    uses eprp3gpp:EP_Common;</w:t>
        </w:r>
      </w:ins>
    </w:p>
    <w:p w14:paraId="10691F1F" w14:textId="77777777" w:rsidR="00BA24ED" w:rsidRPr="00BA24ED" w:rsidRDefault="00BA24ED" w:rsidP="00B90D3F">
      <w:pPr>
        <w:pStyle w:val="PL"/>
        <w:rPr>
          <w:ins w:id="25898" w:author="28.541_CR0471_(Rel-16)_eNRM" w:date="2021-03-29T16:16:00Z"/>
        </w:rPr>
        <w:pPrChange w:id="2589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00" w:author="28.541_CR0471_(Rel-16)_eNRM" w:date="2021-03-29T16:16:00Z">
        <w:r w:rsidRPr="00BA24ED">
          <w:t xml:space="preserve">  }</w:t>
        </w:r>
      </w:ins>
    </w:p>
    <w:p w14:paraId="2BDB9BE4" w14:textId="77777777" w:rsidR="00BA24ED" w:rsidRPr="00BA24ED" w:rsidRDefault="00BA24ED" w:rsidP="00B90D3F">
      <w:pPr>
        <w:pStyle w:val="PL"/>
        <w:rPr>
          <w:ins w:id="25901" w:author="28.541_CR0471_(Rel-16)_eNRM" w:date="2021-03-29T16:16:00Z"/>
        </w:rPr>
        <w:pPrChange w:id="2590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03" w:author="28.541_CR0471_(Rel-16)_eNRM" w:date="2021-03-29T16:16:00Z">
        <w:r w:rsidRPr="00BA24ED">
          <w:t xml:space="preserve">  </w:t>
        </w:r>
      </w:ins>
    </w:p>
    <w:p w14:paraId="22F83313" w14:textId="77777777" w:rsidR="00BA24ED" w:rsidRPr="00BA24ED" w:rsidRDefault="00BA24ED" w:rsidP="00B90D3F">
      <w:pPr>
        <w:pStyle w:val="PL"/>
        <w:rPr>
          <w:ins w:id="25904" w:author="28.541_CR0471_(Rel-16)_eNRM" w:date="2021-03-29T16:16:00Z"/>
        </w:rPr>
        <w:pPrChange w:id="2590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06" w:author="28.541_CR0471_(Rel-16)_eNRM" w:date="2021-03-29T16:16:00Z">
        <w:r w:rsidRPr="00BA24ED">
          <w:t xml:space="preserve">  grouping EP_X2UGrp {</w:t>
        </w:r>
      </w:ins>
    </w:p>
    <w:p w14:paraId="26CC310D" w14:textId="77777777" w:rsidR="00BA24ED" w:rsidRPr="00BA24ED" w:rsidRDefault="00BA24ED" w:rsidP="00B90D3F">
      <w:pPr>
        <w:pStyle w:val="PL"/>
        <w:rPr>
          <w:ins w:id="25907" w:author="28.541_CR0471_(Rel-16)_eNRM" w:date="2021-03-29T16:16:00Z"/>
        </w:rPr>
        <w:pPrChange w:id="2590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09" w:author="28.541_CR0471_(Rel-16)_eNRM" w:date="2021-03-29T16:16:00Z">
        <w:r w:rsidRPr="00BA24ED">
          <w:t xml:space="preserve">    description "Represents the EP_X2U IOC.";</w:t>
        </w:r>
      </w:ins>
    </w:p>
    <w:p w14:paraId="02828EB3" w14:textId="77777777" w:rsidR="00BA24ED" w:rsidRPr="00BA24ED" w:rsidRDefault="00BA24ED" w:rsidP="00B90D3F">
      <w:pPr>
        <w:pStyle w:val="PL"/>
        <w:rPr>
          <w:ins w:id="25910" w:author="28.541_CR0471_(Rel-16)_eNRM" w:date="2021-03-29T16:16:00Z"/>
        </w:rPr>
        <w:pPrChange w:id="2591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12" w:author="28.541_CR0471_(Rel-16)_eNRM" w:date="2021-03-29T16:16:00Z">
        <w:r w:rsidRPr="00BA24ED">
          <w:t xml:space="preserve">    reference "3GPP TS 28.541, 3GPP TS 36.425";</w:t>
        </w:r>
      </w:ins>
    </w:p>
    <w:p w14:paraId="65A92DBC" w14:textId="77777777" w:rsidR="00BA24ED" w:rsidRPr="00BA24ED" w:rsidRDefault="00BA24ED" w:rsidP="00B90D3F">
      <w:pPr>
        <w:pStyle w:val="PL"/>
        <w:rPr>
          <w:ins w:id="25913" w:author="28.541_CR0471_(Rel-16)_eNRM" w:date="2021-03-29T16:16:00Z"/>
        </w:rPr>
        <w:pPrChange w:id="2591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15" w:author="28.541_CR0471_(Rel-16)_eNRM" w:date="2021-03-29T16:16:00Z">
        <w:r w:rsidRPr="00BA24ED">
          <w:t xml:space="preserve">    uses eprp3gpp:EP_Common;</w:t>
        </w:r>
      </w:ins>
    </w:p>
    <w:p w14:paraId="264C74CB" w14:textId="77777777" w:rsidR="00BA24ED" w:rsidRPr="00BA24ED" w:rsidRDefault="00BA24ED" w:rsidP="00B90D3F">
      <w:pPr>
        <w:pStyle w:val="PL"/>
        <w:rPr>
          <w:ins w:id="25916" w:author="28.541_CR0471_(Rel-16)_eNRM" w:date="2021-03-29T16:16:00Z"/>
        </w:rPr>
        <w:pPrChange w:id="2591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18" w:author="28.541_CR0471_(Rel-16)_eNRM" w:date="2021-03-29T16:16:00Z">
        <w:r w:rsidRPr="00BA24ED">
          <w:t xml:space="preserve">  }</w:t>
        </w:r>
      </w:ins>
    </w:p>
    <w:p w14:paraId="5E296503" w14:textId="77777777" w:rsidR="00BA24ED" w:rsidRPr="00BA24ED" w:rsidRDefault="00BA24ED" w:rsidP="00B90D3F">
      <w:pPr>
        <w:pStyle w:val="PL"/>
        <w:rPr>
          <w:ins w:id="25919" w:author="28.541_CR0471_(Rel-16)_eNRM" w:date="2021-03-29T16:16:00Z"/>
        </w:rPr>
        <w:pPrChange w:id="2592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21" w:author="28.541_CR0471_(Rel-16)_eNRM" w:date="2021-03-29T16:16:00Z">
        <w:r w:rsidRPr="00BA24ED">
          <w:t xml:space="preserve">  </w:t>
        </w:r>
      </w:ins>
    </w:p>
    <w:p w14:paraId="7515190D" w14:textId="77777777" w:rsidR="00BA24ED" w:rsidRPr="00BA24ED" w:rsidRDefault="00BA24ED" w:rsidP="00B90D3F">
      <w:pPr>
        <w:pStyle w:val="PL"/>
        <w:rPr>
          <w:ins w:id="25922" w:author="28.541_CR0471_(Rel-16)_eNRM" w:date="2021-03-29T16:16:00Z"/>
        </w:rPr>
        <w:pPrChange w:id="2592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24" w:author="28.541_CR0471_(Rel-16)_eNRM" w:date="2021-03-29T16:16:00Z">
        <w:r w:rsidRPr="00BA24ED">
          <w:t xml:space="preserve">  grouping EP_S1UGrp {</w:t>
        </w:r>
      </w:ins>
    </w:p>
    <w:p w14:paraId="456EF651" w14:textId="77777777" w:rsidR="00BA24ED" w:rsidRPr="00BA24ED" w:rsidRDefault="00BA24ED" w:rsidP="00B90D3F">
      <w:pPr>
        <w:pStyle w:val="PL"/>
        <w:rPr>
          <w:ins w:id="25925" w:author="28.541_CR0471_(Rel-16)_eNRM" w:date="2021-03-29T16:16:00Z"/>
        </w:rPr>
        <w:pPrChange w:id="2592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27" w:author="28.541_CR0471_(Rel-16)_eNRM" w:date="2021-03-29T16:16:00Z">
        <w:r w:rsidRPr="00BA24ED">
          <w:t xml:space="preserve">    description "Represents the EP_S1U IOC.";</w:t>
        </w:r>
      </w:ins>
    </w:p>
    <w:p w14:paraId="4CEC5F29" w14:textId="77777777" w:rsidR="00BA24ED" w:rsidRPr="00BA24ED" w:rsidRDefault="00BA24ED" w:rsidP="00B90D3F">
      <w:pPr>
        <w:pStyle w:val="PL"/>
        <w:rPr>
          <w:ins w:id="25928" w:author="28.541_CR0471_(Rel-16)_eNRM" w:date="2021-03-29T16:16:00Z"/>
        </w:rPr>
        <w:pPrChange w:id="2592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30" w:author="28.541_CR0471_(Rel-16)_eNRM" w:date="2021-03-29T16:16:00Z">
        <w:r w:rsidRPr="00BA24ED">
          <w:t xml:space="preserve">    reference "3GPP TS 28.541, 3GPP TS 36.410";</w:t>
        </w:r>
      </w:ins>
    </w:p>
    <w:p w14:paraId="230B8AA7" w14:textId="77777777" w:rsidR="00BA24ED" w:rsidRPr="00BA24ED" w:rsidRDefault="00BA24ED" w:rsidP="00B90D3F">
      <w:pPr>
        <w:pStyle w:val="PL"/>
        <w:rPr>
          <w:ins w:id="25931" w:author="28.541_CR0471_(Rel-16)_eNRM" w:date="2021-03-29T16:16:00Z"/>
        </w:rPr>
        <w:pPrChange w:id="2593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33" w:author="28.541_CR0471_(Rel-16)_eNRM" w:date="2021-03-29T16:16:00Z">
        <w:r w:rsidRPr="00BA24ED">
          <w:t xml:space="preserve">    uses eprp3gpp:EP_Common;</w:t>
        </w:r>
      </w:ins>
    </w:p>
    <w:p w14:paraId="0CD2EB95" w14:textId="77777777" w:rsidR="00BA24ED" w:rsidRPr="00BA24ED" w:rsidRDefault="00BA24ED" w:rsidP="00B90D3F">
      <w:pPr>
        <w:pStyle w:val="PL"/>
        <w:rPr>
          <w:ins w:id="25934" w:author="28.541_CR0471_(Rel-16)_eNRM" w:date="2021-03-29T16:16:00Z"/>
        </w:rPr>
        <w:pPrChange w:id="2593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36" w:author="28.541_CR0471_(Rel-16)_eNRM" w:date="2021-03-29T16:16:00Z">
        <w:r w:rsidRPr="00BA24ED">
          <w:t xml:space="preserve">  }</w:t>
        </w:r>
      </w:ins>
    </w:p>
    <w:p w14:paraId="12A46E7A" w14:textId="77777777" w:rsidR="00BA24ED" w:rsidRPr="00BA24ED" w:rsidRDefault="00BA24ED" w:rsidP="00B90D3F">
      <w:pPr>
        <w:pStyle w:val="PL"/>
        <w:rPr>
          <w:ins w:id="25937" w:author="28.541_CR0471_(Rel-16)_eNRM" w:date="2021-03-29T16:16:00Z"/>
        </w:rPr>
        <w:pPrChange w:id="2593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92EEC67" w14:textId="77777777" w:rsidR="00BA24ED" w:rsidRPr="00BA24ED" w:rsidRDefault="00BA24ED" w:rsidP="00B90D3F">
      <w:pPr>
        <w:pStyle w:val="PL"/>
        <w:rPr>
          <w:ins w:id="25939" w:author="28.541_CR0471_(Rel-16)_eNRM" w:date="2021-03-29T16:16:00Z"/>
        </w:rPr>
        <w:pPrChange w:id="2594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41" w:author="28.541_CR0471_(Rel-16)_eNRM" w:date="2021-03-29T16:16:00Z">
        <w:r w:rsidRPr="00BA24ED">
          <w:t xml:space="preserve">  augment "/me3gpp:ManagedElement/gnbcucp3gpp:GNBCUCPFunction" {</w:t>
        </w:r>
      </w:ins>
    </w:p>
    <w:p w14:paraId="282FFA18" w14:textId="77777777" w:rsidR="00BA24ED" w:rsidRPr="000363C5" w:rsidRDefault="00BA24ED" w:rsidP="00B90D3F">
      <w:pPr>
        <w:pStyle w:val="PL"/>
        <w:rPr>
          <w:ins w:id="25942" w:author="28.541_CR0471_(Rel-16)_eNRM" w:date="2021-03-29T16:16:00Z"/>
        </w:rPr>
        <w:pPrChange w:id="2594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44" w:author="28.541_CR0471_(Rel-16)_eNRM" w:date="2021-03-29T16:16:00Z">
        <w:r w:rsidRPr="000363C5">
          <w:t xml:space="preserve">    if-feature EPClassesUnderGNBCUCPFunction;</w:t>
        </w:r>
      </w:ins>
    </w:p>
    <w:p w14:paraId="539A39EB" w14:textId="77777777" w:rsidR="00BA24ED" w:rsidRPr="00BA24ED" w:rsidRDefault="00BA24ED" w:rsidP="00B90D3F">
      <w:pPr>
        <w:pStyle w:val="PL"/>
        <w:rPr>
          <w:ins w:id="25945" w:author="28.541_CR0471_(Rel-16)_eNRM" w:date="2021-03-29T16:16:00Z"/>
        </w:rPr>
        <w:pPrChange w:id="2594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ACC5FC" w14:textId="77777777" w:rsidR="00BA24ED" w:rsidRPr="00BA24ED" w:rsidRDefault="00BA24ED" w:rsidP="00B90D3F">
      <w:pPr>
        <w:pStyle w:val="PL"/>
        <w:rPr>
          <w:ins w:id="25947" w:author="28.541_CR0471_(Rel-16)_eNRM" w:date="2021-03-29T16:16:00Z"/>
        </w:rPr>
        <w:pPrChange w:id="2594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49" w:author="28.541_CR0471_(Rel-16)_eNRM" w:date="2021-03-29T16:16:00Z">
        <w:r w:rsidRPr="00BA24ED">
          <w:t xml:space="preserve">    list EP_E1 {</w:t>
        </w:r>
      </w:ins>
    </w:p>
    <w:p w14:paraId="253437AE" w14:textId="77777777" w:rsidR="00BA24ED" w:rsidRPr="00BA24ED" w:rsidRDefault="00BA24ED" w:rsidP="00B90D3F">
      <w:pPr>
        <w:pStyle w:val="PL"/>
        <w:rPr>
          <w:ins w:id="25950" w:author="28.541_CR0471_(Rel-16)_eNRM" w:date="2021-03-29T16:16:00Z"/>
        </w:rPr>
        <w:pPrChange w:id="2595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52" w:author="28.541_CR0471_(Rel-16)_eNRM" w:date="2021-03-29T16:16:00Z">
        <w:r w:rsidRPr="00BA24ED">
          <w:t xml:space="preserve">      description "Represents the local end point of the logical link,</w:t>
        </w:r>
      </w:ins>
    </w:p>
    <w:p w14:paraId="5F48CD99" w14:textId="77777777" w:rsidR="00BA24ED" w:rsidRPr="00BA24ED" w:rsidRDefault="00BA24ED" w:rsidP="00B90D3F">
      <w:pPr>
        <w:pStyle w:val="PL"/>
        <w:rPr>
          <w:ins w:id="25953" w:author="28.541_CR0471_(Rel-16)_eNRM" w:date="2021-03-29T16:16:00Z"/>
        </w:rPr>
        <w:pPrChange w:id="2595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55" w:author="28.541_CR0471_(Rel-16)_eNRM" w:date="2021-03-29T16:16:00Z">
        <w:r w:rsidRPr="00BA24ED">
          <w:t xml:space="preserve">        supporting E1 interface between gNB-CU-CP and gNB-CU-UP.";</w:t>
        </w:r>
      </w:ins>
    </w:p>
    <w:p w14:paraId="07045A0D" w14:textId="77777777" w:rsidR="00BA24ED" w:rsidRPr="00BA24ED" w:rsidRDefault="00BA24ED" w:rsidP="00B90D3F">
      <w:pPr>
        <w:pStyle w:val="PL"/>
        <w:rPr>
          <w:ins w:id="25956" w:author="28.541_CR0471_(Rel-16)_eNRM" w:date="2021-03-29T16:16:00Z"/>
        </w:rPr>
        <w:pPrChange w:id="2595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58" w:author="28.541_CR0471_(Rel-16)_eNRM" w:date="2021-03-29T16:16:00Z">
        <w:r w:rsidRPr="00BA24ED">
          <w:t xml:space="preserve">      reference "3GPP TS 28.541, 3GPP TS 38.401";</w:t>
        </w:r>
      </w:ins>
    </w:p>
    <w:p w14:paraId="4CFF54AD" w14:textId="77777777" w:rsidR="00BA24ED" w:rsidRPr="00BA24ED" w:rsidRDefault="00BA24ED" w:rsidP="00B90D3F">
      <w:pPr>
        <w:pStyle w:val="PL"/>
        <w:rPr>
          <w:ins w:id="25959" w:author="28.541_CR0471_(Rel-16)_eNRM" w:date="2021-03-29T16:16:00Z"/>
        </w:rPr>
        <w:pPrChange w:id="2596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61" w:author="28.541_CR0471_(Rel-16)_eNRM" w:date="2021-03-29T16:16:00Z">
        <w:r w:rsidRPr="00BA24ED">
          <w:t xml:space="preserve">      key id;</w:t>
        </w:r>
      </w:ins>
    </w:p>
    <w:p w14:paraId="7A605446" w14:textId="77777777" w:rsidR="00BA24ED" w:rsidRPr="00BA24ED" w:rsidRDefault="00BA24ED" w:rsidP="00B90D3F">
      <w:pPr>
        <w:pStyle w:val="PL"/>
        <w:rPr>
          <w:ins w:id="25962" w:author="28.541_CR0471_(Rel-16)_eNRM" w:date="2021-03-29T16:16:00Z"/>
        </w:rPr>
        <w:pPrChange w:id="2596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64" w:author="28.541_CR0471_(Rel-16)_eNRM" w:date="2021-03-29T16:16:00Z">
        <w:r w:rsidRPr="00BA24ED">
          <w:t xml:space="preserve">      uses top3gpp:Top_Grp;</w:t>
        </w:r>
      </w:ins>
    </w:p>
    <w:p w14:paraId="5C8E030E" w14:textId="77777777" w:rsidR="00BA24ED" w:rsidRPr="00BA24ED" w:rsidRDefault="00BA24ED" w:rsidP="00B90D3F">
      <w:pPr>
        <w:pStyle w:val="PL"/>
        <w:rPr>
          <w:ins w:id="25965" w:author="28.541_CR0471_(Rel-16)_eNRM" w:date="2021-03-29T16:16:00Z"/>
        </w:rPr>
        <w:pPrChange w:id="2596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67" w:author="28.541_CR0471_(Rel-16)_eNRM" w:date="2021-03-29T16:16:00Z">
        <w:r w:rsidRPr="00BA24ED">
          <w:t xml:space="preserve">      container attributes {    </w:t>
        </w:r>
      </w:ins>
    </w:p>
    <w:p w14:paraId="4F181337" w14:textId="77777777" w:rsidR="00BA24ED" w:rsidRPr="00BA24ED" w:rsidRDefault="00BA24ED" w:rsidP="00B90D3F">
      <w:pPr>
        <w:pStyle w:val="PL"/>
        <w:rPr>
          <w:ins w:id="25968" w:author="28.541_CR0471_(Rel-16)_eNRM" w:date="2021-03-29T16:16:00Z"/>
        </w:rPr>
        <w:pPrChange w:id="2596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70" w:author="28.541_CR0471_(Rel-16)_eNRM" w:date="2021-03-29T16:16:00Z">
        <w:r w:rsidRPr="00BA24ED">
          <w:t xml:space="preserve">        uses EP_E1Grp;</w:t>
        </w:r>
      </w:ins>
    </w:p>
    <w:p w14:paraId="69A60ABB" w14:textId="77777777" w:rsidR="00BA24ED" w:rsidRPr="00BA24ED" w:rsidRDefault="00BA24ED" w:rsidP="00B90D3F">
      <w:pPr>
        <w:pStyle w:val="PL"/>
        <w:rPr>
          <w:ins w:id="25971" w:author="28.541_CR0471_(Rel-16)_eNRM" w:date="2021-03-29T16:16:00Z"/>
        </w:rPr>
        <w:pPrChange w:id="2597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73" w:author="28.541_CR0471_(Rel-16)_eNRM" w:date="2021-03-29T16:16:00Z">
        <w:r w:rsidRPr="00BA24ED">
          <w:t xml:space="preserve">      }</w:t>
        </w:r>
      </w:ins>
    </w:p>
    <w:p w14:paraId="21F69B66" w14:textId="77777777" w:rsidR="00BA24ED" w:rsidRPr="00BA24ED" w:rsidRDefault="00BA24ED" w:rsidP="00B90D3F">
      <w:pPr>
        <w:pStyle w:val="PL"/>
        <w:rPr>
          <w:ins w:id="25974" w:author="28.541_CR0471_(Rel-16)_eNRM" w:date="2021-03-29T16:16:00Z"/>
        </w:rPr>
        <w:pPrChange w:id="2597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76" w:author="28.541_CR0471_(Rel-16)_eNRM" w:date="2021-03-29T16:16:00Z">
        <w:r w:rsidRPr="00BA24ED">
          <w:t xml:space="preserve">    }</w:t>
        </w:r>
      </w:ins>
    </w:p>
    <w:p w14:paraId="0CB46E60" w14:textId="77777777" w:rsidR="00BA24ED" w:rsidRPr="00BA24ED" w:rsidRDefault="00BA24ED" w:rsidP="00B90D3F">
      <w:pPr>
        <w:pStyle w:val="PL"/>
        <w:rPr>
          <w:ins w:id="25977" w:author="28.541_CR0471_(Rel-16)_eNRM" w:date="2021-03-29T16:16:00Z"/>
        </w:rPr>
        <w:pPrChange w:id="2597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FB15F2" w14:textId="77777777" w:rsidR="00BA24ED" w:rsidRPr="00BA24ED" w:rsidRDefault="00BA24ED" w:rsidP="00B90D3F">
      <w:pPr>
        <w:pStyle w:val="PL"/>
        <w:rPr>
          <w:ins w:id="25979" w:author="28.541_CR0471_(Rel-16)_eNRM" w:date="2021-03-29T16:16:00Z"/>
        </w:rPr>
        <w:pPrChange w:id="2598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81" w:author="28.541_CR0471_(Rel-16)_eNRM" w:date="2021-03-29T16:16:00Z">
        <w:r w:rsidRPr="00BA24ED">
          <w:t xml:space="preserve">    list EP_F1C {</w:t>
        </w:r>
      </w:ins>
    </w:p>
    <w:p w14:paraId="3B8599D0" w14:textId="77777777" w:rsidR="00BA24ED" w:rsidRPr="00BA24ED" w:rsidRDefault="00BA24ED" w:rsidP="00B90D3F">
      <w:pPr>
        <w:pStyle w:val="PL"/>
        <w:rPr>
          <w:ins w:id="25982" w:author="28.541_CR0471_(Rel-16)_eNRM" w:date="2021-03-29T16:16:00Z"/>
        </w:rPr>
        <w:pPrChange w:id="2598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84" w:author="28.541_CR0471_(Rel-16)_eNRM" w:date="2021-03-29T16:16:00Z">
        <w:r w:rsidRPr="00BA24ED">
          <w:t xml:space="preserve">      description "Represents the local end point of the control plane</w:t>
        </w:r>
      </w:ins>
    </w:p>
    <w:p w14:paraId="0F6AA38C" w14:textId="77777777" w:rsidR="00BA24ED" w:rsidRPr="00BA24ED" w:rsidRDefault="00BA24ED" w:rsidP="00B90D3F">
      <w:pPr>
        <w:pStyle w:val="PL"/>
        <w:rPr>
          <w:ins w:id="25985" w:author="28.541_CR0471_(Rel-16)_eNRM" w:date="2021-03-29T16:16:00Z"/>
        </w:rPr>
        <w:pPrChange w:id="2598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87" w:author="28.541_CR0471_(Rel-16)_eNRM" w:date="2021-03-29T16:16:00Z">
        <w:r w:rsidRPr="00BA24ED">
          <w:t xml:space="preserve">        interface (F1-C) between the DU and CU or CU-CP.";</w:t>
        </w:r>
      </w:ins>
    </w:p>
    <w:p w14:paraId="0910EEC8" w14:textId="77777777" w:rsidR="00BA24ED" w:rsidRPr="00BA24ED" w:rsidRDefault="00BA24ED" w:rsidP="00B90D3F">
      <w:pPr>
        <w:pStyle w:val="PL"/>
        <w:rPr>
          <w:ins w:id="25988" w:author="28.541_CR0471_(Rel-16)_eNRM" w:date="2021-03-29T16:16:00Z"/>
        </w:rPr>
        <w:pPrChange w:id="2598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90" w:author="28.541_CR0471_(Rel-16)_eNRM" w:date="2021-03-29T16:16:00Z">
        <w:r w:rsidRPr="00BA24ED">
          <w:t xml:space="preserve">      reference "3GPP TS 28.541, 3GPP TS 38.470";</w:t>
        </w:r>
      </w:ins>
    </w:p>
    <w:p w14:paraId="69A5159E" w14:textId="77777777" w:rsidR="00BA24ED" w:rsidRPr="00BA24ED" w:rsidRDefault="00BA24ED" w:rsidP="00B90D3F">
      <w:pPr>
        <w:pStyle w:val="PL"/>
        <w:rPr>
          <w:ins w:id="25991" w:author="28.541_CR0471_(Rel-16)_eNRM" w:date="2021-03-29T16:16:00Z"/>
        </w:rPr>
        <w:pPrChange w:id="2599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93" w:author="28.541_CR0471_(Rel-16)_eNRM" w:date="2021-03-29T16:16:00Z">
        <w:r w:rsidRPr="00BA24ED">
          <w:lastRenderedPageBreak/>
          <w:t xml:space="preserve">      key id;</w:t>
        </w:r>
      </w:ins>
    </w:p>
    <w:p w14:paraId="7D3B399E" w14:textId="77777777" w:rsidR="00BA24ED" w:rsidRPr="00BA24ED" w:rsidRDefault="00BA24ED" w:rsidP="00B90D3F">
      <w:pPr>
        <w:pStyle w:val="PL"/>
        <w:rPr>
          <w:ins w:id="25994" w:author="28.541_CR0471_(Rel-16)_eNRM" w:date="2021-03-29T16:16:00Z"/>
        </w:rPr>
        <w:pPrChange w:id="2599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96" w:author="28.541_CR0471_(Rel-16)_eNRM" w:date="2021-03-29T16:16:00Z">
        <w:r w:rsidRPr="00BA24ED">
          <w:t xml:space="preserve">      uses top3gpp:Top_Grp;</w:t>
        </w:r>
      </w:ins>
    </w:p>
    <w:p w14:paraId="641E5FD4" w14:textId="77777777" w:rsidR="00BA24ED" w:rsidRPr="00BA24ED" w:rsidRDefault="00BA24ED" w:rsidP="00B90D3F">
      <w:pPr>
        <w:pStyle w:val="PL"/>
        <w:rPr>
          <w:ins w:id="25997" w:author="28.541_CR0471_(Rel-16)_eNRM" w:date="2021-03-29T16:16:00Z"/>
        </w:rPr>
        <w:pPrChange w:id="2599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999" w:author="28.541_CR0471_(Rel-16)_eNRM" w:date="2021-03-29T16:16:00Z">
        <w:r w:rsidRPr="00BA24ED">
          <w:t xml:space="preserve">      container attributes {    </w:t>
        </w:r>
      </w:ins>
    </w:p>
    <w:p w14:paraId="7C4F248C" w14:textId="77777777" w:rsidR="00BA24ED" w:rsidRPr="00BA24ED" w:rsidRDefault="00BA24ED" w:rsidP="00B90D3F">
      <w:pPr>
        <w:pStyle w:val="PL"/>
        <w:rPr>
          <w:ins w:id="26000" w:author="28.541_CR0471_(Rel-16)_eNRM" w:date="2021-03-29T16:16:00Z"/>
        </w:rPr>
        <w:pPrChange w:id="2600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02" w:author="28.541_CR0471_(Rel-16)_eNRM" w:date="2021-03-29T16:16:00Z">
        <w:r w:rsidRPr="00BA24ED">
          <w:t xml:space="preserve">        uses EP_F1CGrp;</w:t>
        </w:r>
      </w:ins>
    </w:p>
    <w:p w14:paraId="033A1B94" w14:textId="77777777" w:rsidR="00BA24ED" w:rsidRPr="00BA24ED" w:rsidRDefault="00BA24ED" w:rsidP="00B90D3F">
      <w:pPr>
        <w:pStyle w:val="PL"/>
        <w:rPr>
          <w:ins w:id="26003" w:author="28.541_CR0471_(Rel-16)_eNRM" w:date="2021-03-29T16:16:00Z"/>
        </w:rPr>
        <w:pPrChange w:id="2600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05" w:author="28.541_CR0471_(Rel-16)_eNRM" w:date="2021-03-29T16:16:00Z">
        <w:r w:rsidRPr="00BA24ED">
          <w:t xml:space="preserve">      }</w:t>
        </w:r>
      </w:ins>
    </w:p>
    <w:p w14:paraId="6740B509" w14:textId="77777777" w:rsidR="00BA24ED" w:rsidRPr="00BA24ED" w:rsidRDefault="00BA24ED" w:rsidP="00B90D3F">
      <w:pPr>
        <w:pStyle w:val="PL"/>
        <w:rPr>
          <w:ins w:id="26006" w:author="28.541_CR0471_(Rel-16)_eNRM" w:date="2021-03-29T16:16:00Z"/>
        </w:rPr>
        <w:pPrChange w:id="2600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08" w:author="28.541_CR0471_(Rel-16)_eNRM" w:date="2021-03-29T16:16:00Z">
        <w:r w:rsidRPr="00BA24ED">
          <w:t xml:space="preserve">    }</w:t>
        </w:r>
      </w:ins>
    </w:p>
    <w:p w14:paraId="386E03EC" w14:textId="77777777" w:rsidR="00BA24ED" w:rsidRPr="00BA24ED" w:rsidRDefault="00BA24ED" w:rsidP="00B90D3F">
      <w:pPr>
        <w:pStyle w:val="PL"/>
        <w:rPr>
          <w:ins w:id="26009" w:author="28.541_CR0471_(Rel-16)_eNRM" w:date="2021-03-29T16:16:00Z"/>
        </w:rPr>
        <w:pPrChange w:id="2601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99438E" w14:textId="77777777" w:rsidR="00BA24ED" w:rsidRPr="00BA24ED" w:rsidRDefault="00BA24ED" w:rsidP="00B90D3F">
      <w:pPr>
        <w:pStyle w:val="PL"/>
        <w:rPr>
          <w:ins w:id="26011" w:author="28.541_CR0471_(Rel-16)_eNRM" w:date="2021-03-29T16:16:00Z"/>
        </w:rPr>
        <w:pPrChange w:id="2601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13" w:author="28.541_CR0471_(Rel-16)_eNRM" w:date="2021-03-29T16:16:00Z">
        <w:r w:rsidRPr="00BA24ED">
          <w:t xml:space="preserve">    list EP_NgC {</w:t>
        </w:r>
      </w:ins>
    </w:p>
    <w:p w14:paraId="65C1A215" w14:textId="77777777" w:rsidR="00BA24ED" w:rsidRPr="00BA24ED" w:rsidRDefault="00BA24ED" w:rsidP="00B90D3F">
      <w:pPr>
        <w:pStyle w:val="PL"/>
        <w:rPr>
          <w:ins w:id="26014" w:author="28.541_CR0471_(Rel-16)_eNRM" w:date="2021-03-29T16:16:00Z"/>
        </w:rPr>
        <w:pPrChange w:id="2601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16" w:author="28.541_CR0471_(Rel-16)_eNRM" w:date="2021-03-29T16:16:00Z">
        <w:r w:rsidRPr="00BA24ED">
          <w:t xml:space="preserve">      description "Represents the local end point of the control plane</w:t>
        </w:r>
      </w:ins>
    </w:p>
    <w:p w14:paraId="5073F770" w14:textId="77777777" w:rsidR="00BA24ED" w:rsidRPr="00BA24ED" w:rsidRDefault="00BA24ED" w:rsidP="00B90D3F">
      <w:pPr>
        <w:pStyle w:val="PL"/>
        <w:rPr>
          <w:ins w:id="26017" w:author="28.541_CR0471_(Rel-16)_eNRM" w:date="2021-03-29T16:16:00Z"/>
        </w:rPr>
        <w:pPrChange w:id="2601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19" w:author="28.541_CR0471_(Rel-16)_eNRM" w:date="2021-03-29T16:16:00Z">
        <w:r w:rsidRPr="00BA24ED">
          <w:t xml:space="preserve">        interface (NG-C) between the gNB and NG-Core entity.";</w:t>
        </w:r>
      </w:ins>
    </w:p>
    <w:p w14:paraId="0BE86E8A" w14:textId="77777777" w:rsidR="00BA24ED" w:rsidRPr="00BA24ED" w:rsidRDefault="00BA24ED" w:rsidP="00B90D3F">
      <w:pPr>
        <w:pStyle w:val="PL"/>
        <w:rPr>
          <w:ins w:id="26020" w:author="28.541_CR0471_(Rel-16)_eNRM" w:date="2021-03-29T16:16:00Z"/>
        </w:rPr>
        <w:pPrChange w:id="2602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22" w:author="28.541_CR0471_(Rel-16)_eNRM" w:date="2021-03-29T16:16:00Z">
        <w:r w:rsidRPr="00BA24ED">
          <w:t xml:space="preserve">      reference "3GPP TS 28.541, 3GPP TS 38.470";</w:t>
        </w:r>
      </w:ins>
    </w:p>
    <w:p w14:paraId="6EE5585B" w14:textId="77777777" w:rsidR="00BA24ED" w:rsidRPr="00BA24ED" w:rsidRDefault="00BA24ED" w:rsidP="00B90D3F">
      <w:pPr>
        <w:pStyle w:val="PL"/>
        <w:rPr>
          <w:ins w:id="26023" w:author="28.541_CR0471_(Rel-16)_eNRM" w:date="2021-03-29T16:16:00Z"/>
        </w:rPr>
        <w:pPrChange w:id="2602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25" w:author="28.541_CR0471_(Rel-16)_eNRM" w:date="2021-03-29T16:16:00Z">
        <w:r w:rsidRPr="00BA24ED">
          <w:t xml:space="preserve">      key id;</w:t>
        </w:r>
      </w:ins>
    </w:p>
    <w:p w14:paraId="6F7B8C0C" w14:textId="77777777" w:rsidR="00BA24ED" w:rsidRPr="00BA24ED" w:rsidRDefault="00BA24ED" w:rsidP="00B90D3F">
      <w:pPr>
        <w:pStyle w:val="PL"/>
        <w:rPr>
          <w:ins w:id="26026" w:author="28.541_CR0471_(Rel-16)_eNRM" w:date="2021-03-29T16:16:00Z"/>
        </w:rPr>
        <w:pPrChange w:id="2602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28" w:author="28.541_CR0471_(Rel-16)_eNRM" w:date="2021-03-29T16:16:00Z">
        <w:r w:rsidRPr="00BA24ED">
          <w:t xml:space="preserve">      uses top3gpp:Top_Grp;</w:t>
        </w:r>
      </w:ins>
    </w:p>
    <w:p w14:paraId="71B8A543" w14:textId="77777777" w:rsidR="00BA24ED" w:rsidRPr="00BA24ED" w:rsidRDefault="00BA24ED" w:rsidP="00B90D3F">
      <w:pPr>
        <w:pStyle w:val="PL"/>
        <w:rPr>
          <w:ins w:id="26029" w:author="28.541_CR0471_(Rel-16)_eNRM" w:date="2021-03-29T16:16:00Z"/>
        </w:rPr>
        <w:pPrChange w:id="2603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31" w:author="28.541_CR0471_(Rel-16)_eNRM" w:date="2021-03-29T16:16:00Z">
        <w:r w:rsidRPr="00BA24ED">
          <w:t xml:space="preserve">      container attributes {    </w:t>
        </w:r>
      </w:ins>
    </w:p>
    <w:p w14:paraId="53A8F3C0" w14:textId="77777777" w:rsidR="00BA24ED" w:rsidRPr="00BA24ED" w:rsidRDefault="00BA24ED" w:rsidP="00B90D3F">
      <w:pPr>
        <w:pStyle w:val="PL"/>
        <w:rPr>
          <w:ins w:id="26032" w:author="28.541_CR0471_(Rel-16)_eNRM" w:date="2021-03-29T16:16:00Z"/>
        </w:rPr>
        <w:pPrChange w:id="2603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34" w:author="28.541_CR0471_(Rel-16)_eNRM" w:date="2021-03-29T16:16:00Z">
        <w:r w:rsidRPr="00BA24ED">
          <w:t xml:space="preserve">        uses EP_NgCGrp;</w:t>
        </w:r>
      </w:ins>
    </w:p>
    <w:p w14:paraId="139BE2B2" w14:textId="77777777" w:rsidR="00BA24ED" w:rsidRPr="00BA24ED" w:rsidRDefault="00BA24ED" w:rsidP="00B90D3F">
      <w:pPr>
        <w:pStyle w:val="PL"/>
        <w:rPr>
          <w:ins w:id="26035" w:author="28.541_CR0471_(Rel-16)_eNRM" w:date="2021-03-29T16:16:00Z"/>
        </w:rPr>
        <w:pPrChange w:id="2603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37" w:author="28.541_CR0471_(Rel-16)_eNRM" w:date="2021-03-29T16:16:00Z">
        <w:r w:rsidRPr="00BA24ED">
          <w:t xml:space="preserve">      }</w:t>
        </w:r>
      </w:ins>
    </w:p>
    <w:p w14:paraId="5E548740" w14:textId="77777777" w:rsidR="00BA24ED" w:rsidRPr="00BA24ED" w:rsidRDefault="00BA24ED" w:rsidP="00B90D3F">
      <w:pPr>
        <w:pStyle w:val="PL"/>
        <w:rPr>
          <w:ins w:id="26038" w:author="28.541_CR0471_(Rel-16)_eNRM" w:date="2021-03-29T16:16:00Z"/>
        </w:rPr>
        <w:pPrChange w:id="2603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40" w:author="28.541_CR0471_(Rel-16)_eNRM" w:date="2021-03-29T16:16:00Z">
        <w:r w:rsidRPr="00BA24ED">
          <w:t xml:space="preserve">    }</w:t>
        </w:r>
      </w:ins>
    </w:p>
    <w:p w14:paraId="6BD5921E" w14:textId="77777777" w:rsidR="00BA24ED" w:rsidRPr="00BA24ED" w:rsidRDefault="00BA24ED" w:rsidP="00B90D3F">
      <w:pPr>
        <w:pStyle w:val="PL"/>
        <w:rPr>
          <w:ins w:id="26041" w:author="28.541_CR0471_(Rel-16)_eNRM" w:date="2021-03-29T16:16:00Z"/>
        </w:rPr>
        <w:pPrChange w:id="2604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536A01" w14:textId="77777777" w:rsidR="00BA24ED" w:rsidRPr="00BA24ED" w:rsidRDefault="00BA24ED" w:rsidP="00B90D3F">
      <w:pPr>
        <w:pStyle w:val="PL"/>
        <w:rPr>
          <w:ins w:id="26043" w:author="28.541_CR0471_(Rel-16)_eNRM" w:date="2021-03-29T16:16:00Z"/>
        </w:rPr>
        <w:pPrChange w:id="2604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45" w:author="28.541_CR0471_(Rel-16)_eNRM" w:date="2021-03-29T16:16:00Z">
        <w:r w:rsidRPr="00BA24ED">
          <w:t xml:space="preserve">    list EP_XnC {</w:t>
        </w:r>
      </w:ins>
    </w:p>
    <w:p w14:paraId="4A1691C9" w14:textId="77777777" w:rsidR="00BA24ED" w:rsidRPr="00BA24ED" w:rsidRDefault="00BA24ED" w:rsidP="00B90D3F">
      <w:pPr>
        <w:pStyle w:val="PL"/>
        <w:rPr>
          <w:ins w:id="26046" w:author="28.541_CR0471_(Rel-16)_eNRM" w:date="2021-03-29T16:16:00Z"/>
        </w:rPr>
        <w:pPrChange w:id="2604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48" w:author="28.541_CR0471_(Rel-16)_eNRM" w:date="2021-03-29T16:16:00Z">
        <w:r w:rsidRPr="00BA24ED">
          <w:t xml:space="preserve">      description "Represents the local gNB node end point of the logical</w:t>
        </w:r>
      </w:ins>
    </w:p>
    <w:p w14:paraId="5EE3BBBC" w14:textId="77777777" w:rsidR="00BA24ED" w:rsidRPr="00BA24ED" w:rsidRDefault="00BA24ED" w:rsidP="00B90D3F">
      <w:pPr>
        <w:pStyle w:val="PL"/>
        <w:rPr>
          <w:ins w:id="26049" w:author="28.541_CR0471_(Rel-16)_eNRM" w:date="2021-03-29T16:16:00Z"/>
        </w:rPr>
        <w:pPrChange w:id="2605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51" w:author="28.541_CR0471_(Rel-16)_eNRM" w:date="2021-03-29T16:16:00Z">
        <w:r w:rsidRPr="00BA24ED">
          <w:t xml:space="preserve">        link, supporting Xn application protocols, to a neighbour NG-RAN node </w:t>
        </w:r>
      </w:ins>
    </w:p>
    <w:p w14:paraId="61A614D4" w14:textId="77777777" w:rsidR="00BA24ED" w:rsidRPr="00BA24ED" w:rsidRDefault="00BA24ED" w:rsidP="00B90D3F">
      <w:pPr>
        <w:pStyle w:val="PL"/>
        <w:rPr>
          <w:ins w:id="26052" w:author="28.541_CR0471_(Rel-16)_eNRM" w:date="2021-03-29T16:16:00Z"/>
        </w:rPr>
        <w:pPrChange w:id="2605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54" w:author="28.541_CR0471_(Rel-16)_eNRM" w:date="2021-03-29T16:16:00Z">
        <w:r w:rsidRPr="00BA24ED">
          <w:t xml:space="preserve">        (including gNB and ng-eNB). The Xn Application PDUs are carried over </w:t>
        </w:r>
      </w:ins>
    </w:p>
    <w:p w14:paraId="3B79FAAF" w14:textId="77777777" w:rsidR="00BA24ED" w:rsidRPr="00BA24ED" w:rsidRDefault="00BA24ED" w:rsidP="00B90D3F">
      <w:pPr>
        <w:pStyle w:val="PL"/>
        <w:rPr>
          <w:ins w:id="26055" w:author="28.541_CR0471_(Rel-16)_eNRM" w:date="2021-03-29T16:16:00Z"/>
        </w:rPr>
        <w:pPrChange w:id="2605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57" w:author="28.541_CR0471_(Rel-16)_eNRM" w:date="2021-03-29T16:16:00Z">
        <w:r w:rsidRPr="00BA24ED">
          <w:t xml:space="preserve">        SCTP/IP/Data link layer/Physical layer stack.";</w:t>
        </w:r>
      </w:ins>
    </w:p>
    <w:p w14:paraId="5192D41B" w14:textId="77777777" w:rsidR="00BA24ED" w:rsidRPr="00BA24ED" w:rsidRDefault="00BA24ED" w:rsidP="00B90D3F">
      <w:pPr>
        <w:pStyle w:val="PL"/>
        <w:rPr>
          <w:ins w:id="26058" w:author="28.541_CR0471_(Rel-16)_eNRM" w:date="2021-03-29T16:16:00Z"/>
        </w:rPr>
        <w:pPrChange w:id="2605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60" w:author="28.541_CR0471_(Rel-16)_eNRM" w:date="2021-03-29T16:16:00Z">
        <w:r w:rsidRPr="00BA24ED">
          <w:t xml:space="preserve">      reference "3GPP TS 28.541, 3GPP TS 38.420 subclause 7";</w:t>
        </w:r>
      </w:ins>
    </w:p>
    <w:p w14:paraId="08DFE30F" w14:textId="77777777" w:rsidR="00BA24ED" w:rsidRPr="00BA24ED" w:rsidRDefault="00BA24ED" w:rsidP="00B90D3F">
      <w:pPr>
        <w:pStyle w:val="PL"/>
        <w:rPr>
          <w:ins w:id="26061" w:author="28.541_CR0471_(Rel-16)_eNRM" w:date="2021-03-29T16:16:00Z"/>
        </w:rPr>
        <w:pPrChange w:id="2606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63" w:author="28.541_CR0471_(Rel-16)_eNRM" w:date="2021-03-29T16:16:00Z">
        <w:r w:rsidRPr="00BA24ED">
          <w:t xml:space="preserve">      key id;</w:t>
        </w:r>
      </w:ins>
    </w:p>
    <w:p w14:paraId="1016625C" w14:textId="77777777" w:rsidR="00BA24ED" w:rsidRPr="00BA24ED" w:rsidRDefault="00BA24ED" w:rsidP="00B90D3F">
      <w:pPr>
        <w:pStyle w:val="PL"/>
        <w:rPr>
          <w:ins w:id="26064" w:author="28.541_CR0471_(Rel-16)_eNRM" w:date="2021-03-29T16:16:00Z"/>
        </w:rPr>
        <w:pPrChange w:id="2606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66" w:author="28.541_CR0471_(Rel-16)_eNRM" w:date="2021-03-29T16:16:00Z">
        <w:r w:rsidRPr="00BA24ED">
          <w:t xml:space="preserve">      uses top3gpp:Top_Grp;</w:t>
        </w:r>
      </w:ins>
    </w:p>
    <w:p w14:paraId="45C827D5" w14:textId="77777777" w:rsidR="00BA24ED" w:rsidRPr="00BA24ED" w:rsidRDefault="00BA24ED" w:rsidP="00B90D3F">
      <w:pPr>
        <w:pStyle w:val="PL"/>
        <w:rPr>
          <w:ins w:id="26067" w:author="28.541_CR0471_(Rel-16)_eNRM" w:date="2021-03-29T16:16:00Z"/>
          <w:lang w:val="fr-FR"/>
        </w:rPr>
        <w:pPrChange w:id="2606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69" w:author="28.541_CR0471_(Rel-16)_eNRM" w:date="2021-03-29T16:16:00Z">
        <w:r w:rsidRPr="00BA24ED">
          <w:t xml:space="preserve">      </w:t>
        </w:r>
        <w:r w:rsidRPr="00BA24ED">
          <w:rPr>
            <w:lang w:val="fr-FR"/>
          </w:rPr>
          <w:t xml:space="preserve">container attributes {    </w:t>
        </w:r>
      </w:ins>
    </w:p>
    <w:p w14:paraId="2AACEA00" w14:textId="77777777" w:rsidR="00BA24ED" w:rsidRPr="00BA24ED" w:rsidRDefault="00BA24ED" w:rsidP="00B90D3F">
      <w:pPr>
        <w:pStyle w:val="PL"/>
        <w:rPr>
          <w:ins w:id="26070" w:author="28.541_CR0471_(Rel-16)_eNRM" w:date="2021-03-29T16:16:00Z"/>
          <w:lang w:val="fr-FR"/>
        </w:rPr>
        <w:pPrChange w:id="2607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72" w:author="28.541_CR0471_(Rel-16)_eNRM" w:date="2021-03-29T16:16:00Z">
        <w:r w:rsidRPr="00BA24ED">
          <w:rPr>
            <w:lang w:val="fr-FR"/>
          </w:rPr>
          <w:t xml:space="preserve">        uses EP_XnCGrp;</w:t>
        </w:r>
      </w:ins>
    </w:p>
    <w:p w14:paraId="4699D0C0" w14:textId="77777777" w:rsidR="00BA24ED" w:rsidRPr="00BA24ED" w:rsidRDefault="00BA24ED" w:rsidP="00B90D3F">
      <w:pPr>
        <w:pStyle w:val="PL"/>
        <w:rPr>
          <w:ins w:id="26073" w:author="28.541_CR0471_(Rel-16)_eNRM" w:date="2021-03-29T16:16:00Z"/>
        </w:rPr>
        <w:pPrChange w:id="2607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75" w:author="28.541_CR0471_(Rel-16)_eNRM" w:date="2021-03-29T16:16:00Z">
        <w:r w:rsidRPr="00BA24ED">
          <w:rPr>
            <w:lang w:val="fr-FR"/>
          </w:rPr>
          <w:t xml:space="preserve">      </w:t>
        </w:r>
        <w:r w:rsidRPr="00BA24ED">
          <w:t>}</w:t>
        </w:r>
      </w:ins>
    </w:p>
    <w:p w14:paraId="15EA2BEC" w14:textId="77777777" w:rsidR="00BA24ED" w:rsidRPr="00BA24ED" w:rsidRDefault="00BA24ED" w:rsidP="00B90D3F">
      <w:pPr>
        <w:pStyle w:val="PL"/>
        <w:rPr>
          <w:ins w:id="26076" w:author="28.541_CR0471_(Rel-16)_eNRM" w:date="2021-03-29T16:16:00Z"/>
        </w:rPr>
        <w:pPrChange w:id="2607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78" w:author="28.541_CR0471_(Rel-16)_eNRM" w:date="2021-03-29T16:16:00Z">
        <w:r w:rsidRPr="00BA24ED">
          <w:t xml:space="preserve">    }</w:t>
        </w:r>
      </w:ins>
    </w:p>
    <w:p w14:paraId="53A3ABDD" w14:textId="77777777" w:rsidR="00BA24ED" w:rsidRPr="00BA24ED" w:rsidRDefault="00BA24ED" w:rsidP="00B90D3F">
      <w:pPr>
        <w:pStyle w:val="PL"/>
        <w:rPr>
          <w:ins w:id="26079" w:author="28.541_CR0471_(Rel-16)_eNRM" w:date="2021-03-29T16:16:00Z"/>
        </w:rPr>
        <w:pPrChange w:id="2608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90520CA" w14:textId="77777777" w:rsidR="00BA24ED" w:rsidRPr="00BA24ED" w:rsidRDefault="00BA24ED" w:rsidP="00B90D3F">
      <w:pPr>
        <w:pStyle w:val="PL"/>
        <w:rPr>
          <w:ins w:id="26081" w:author="28.541_CR0471_(Rel-16)_eNRM" w:date="2021-03-29T16:16:00Z"/>
        </w:rPr>
        <w:pPrChange w:id="2608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83" w:author="28.541_CR0471_(Rel-16)_eNRM" w:date="2021-03-29T16:16:00Z">
        <w:r w:rsidRPr="00BA24ED">
          <w:t xml:space="preserve">    list EP_X2C {</w:t>
        </w:r>
      </w:ins>
    </w:p>
    <w:p w14:paraId="64C7C79D" w14:textId="77777777" w:rsidR="00BA24ED" w:rsidRPr="00BA24ED" w:rsidRDefault="00BA24ED" w:rsidP="00B90D3F">
      <w:pPr>
        <w:pStyle w:val="PL"/>
        <w:rPr>
          <w:ins w:id="26084" w:author="28.541_CR0471_(Rel-16)_eNRM" w:date="2021-03-29T16:16:00Z"/>
        </w:rPr>
        <w:pPrChange w:id="2608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86" w:author="28.541_CR0471_(Rel-16)_eNRM" w:date="2021-03-29T16:16:00Z">
        <w:r w:rsidRPr="00BA24ED">
          <w:t xml:space="preserve">      description "Represents the local end point of the logical link,</w:t>
        </w:r>
      </w:ins>
    </w:p>
    <w:p w14:paraId="5F41B0E5" w14:textId="77777777" w:rsidR="00BA24ED" w:rsidRPr="00BA24ED" w:rsidRDefault="00BA24ED" w:rsidP="00B90D3F">
      <w:pPr>
        <w:pStyle w:val="PL"/>
        <w:rPr>
          <w:ins w:id="26087" w:author="28.541_CR0471_(Rel-16)_eNRM" w:date="2021-03-29T16:16:00Z"/>
        </w:rPr>
        <w:pPrChange w:id="2608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89" w:author="28.541_CR0471_(Rel-16)_eNRM" w:date="2021-03-29T16:16:00Z">
        <w:r w:rsidRPr="00BA24ED">
          <w:t xml:space="preserve">        supporting X2-C application protocols used in EN-DC, to a neighbour</w:t>
        </w:r>
      </w:ins>
    </w:p>
    <w:p w14:paraId="762C1961" w14:textId="77777777" w:rsidR="00BA24ED" w:rsidRPr="00BA24ED" w:rsidRDefault="00BA24ED" w:rsidP="00B90D3F">
      <w:pPr>
        <w:pStyle w:val="PL"/>
        <w:rPr>
          <w:ins w:id="26090" w:author="28.541_CR0471_(Rel-16)_eNRM" w:date="2021-03-29T16:16:00Z"/>
          <w:lang w:val="fr-FR"/>
        </w:rPr>
        <w:pPrChange w:id="2609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92" w:author="28.541_CR0471_(Rel-16)_eNRM" w:date="2021-03-29T16:16:00Z">
        <w:r w:rsidRPr="00BA24ED">
          <w:t xml:space="preserve">        </w:t>
        </w:r>
        <w:r w:rsidRPr="00BA24ED">
          <w:rPr>
            <w:lang w:val="fr-FR"/>
          </w:rPr>
          <w:t>eNB or en-gNB node.";</w:t>
        </w:r>
      </w:ins>
    </w:p>
    <w:p w14:paraId="14D6966D" w14:textId="77777777" w:rsidR="00BA24ED" w:rsidRPr="00BA24ED" w:rsidRDefault="00BA24ED" w:rsidP="00B90D3F">
      <w:pPr>
        <w:pStyle w:val="PL"/>
        <w:rPr>
          <w:ins w:id="26093" w:author="28.541_CR0471_(Rel-16)_eNRM" w:date="2021-03-29T16:16:00Z"/>
        </w:rPr>
        <w:pPrChange w:id="2609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95" w:author="28.541_CR0471_(Rel-16)_eNRM" w:date="2021-03-29T16:16:00Z">
        <w:r w:rsidRPr="00BA24ED">
          <w:rPr>
            <w:lang w:val="fr-FR"/>
          </w:rPr>
          <w:t xml:space="preserve">      </w:t>
        </w:r>
        <w:r w:rsidRPr="00BA24ED">
          <w:t>reference "3GPP TS 28.541, 3GPP TS 36.423";</w:t>
        </w:r>
      </w:ins>
    </w:p>
    <w:p w14:paraId="07559490" w14:textId="77777777" w:rsidR="00BA24ED" w:rsidRPr="00BA24ED" w:rsidRDefault="00BA24ED" w:rsidP="00B90D3F">
      <w:pPr>
        <w:pStyle w:val="PL"/>
        <w:rPr>
          <w:ins w:id="26096" w:author="28.541_CR0471_(Rel-16)_eNRM" w:date="2021-03-29T16:16:00Z"/>
        </w:rPr>
        <w:pPrChange w:id="2609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098" w:author="28.541_CR0471_(Rel-16)_eNRM" w:date="2021-03-29T16:16:00Z">
        <w:r w:rsidRPr="00BA24ED">
          <w:t xml:space="preserve">      key id;</w:t>
        </w:r>
      </w:ins>
    </w:p>
    <w:p w14:paraId="79311E4B" w14:textId="77777777" w:rsidR="00BA24ED" w:rsidRPr="00BA24ED" w:rsidRDefault="00BA24ED" w:rsidP="00B90D3F">
      <w:pPr>
        <w:pStyle w:val="PL"/>
        <w:rPr>
          <w:ins w:id="26099" w:author="28.541_CR0471_(Rel-16)_eNRM" w:date="2021-03-29T16:16:00Z"/>
        </w:rPr>
        <w:pPrChange w:id="2610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01" w:author="28.541_CR0471_(Rel-16)_eNRM" w:date="2021-03-29T16:16:00Z">
        <w:r w:rsidRPr="00BA24ED">
          <w:t xml:space="preserve">      uses top3gpp:Top_Grp;</w:t>
        </w:r>
      </w:ins>
    </w:p>
    <w:p w14:paraId="6C64161C" w14:textId="77777777" w:rsidR="00BA24ED" w:rsidRPr="00BA24ED" w:rsidRDefault="00BA24ED" w:rsidP="00B90D3F">
      <w:pPr>
        <w:pStyle w:val="PL"/>
        <w:rPr>
          <w:ins w:id="26102" w:author="28.541_CR0471_(Rel-16)_eNRM" w:date="2021-03-29T16:16:00Z"/>
        </w:rPr>
        <w:pPrChange w:id="2610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04" w:author="28.541_CR0471_(Rel-16)_eNRM" w:date="2021-03-29T16:16:00Z">
        <w:r w:rsidRPr="00BA24ED">
          <w:t xml:space="preserve">      container attributes {    </w:t>
        </w:r>
      </w:ins>
    </w:p>
    <w:p w14:paraId="56B11B8B" w14:textId="77777777" w:rsidR="00BA24ED" w:rsidRPr="00BA24ED" w:rsidRDefault="00BA24ED" w:rsidP="00B90D3F">
      <w:pPr>
        <w:pStyle w:val="PL"/>
        <w:rPr>
          <w:ins w:id="26105" w:author="28.541_CR0471_(Rel-16)_eNRM" w:date="2021-03-29T16:16:00Z"/>
        </w:rPr>
        <w:pPrChange w:id="2610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07" w:author="28.541_CR0471_(Rel-16)_eNRM" w:date="2021-03-29T16:16:00Z">
        <w:r w:rsidRPr="00BA24ED">
          <w:t xml:space="preserve">        uses EP_X2CGrp;</w:t>
        </w:r>
      </w:ins>
    </w:p>
    <w:p w14:paraId="637A8893" w14:textId="77777777" w:rsidR="00BA24ED" w:rsidRPr="00BA24ED" w:rsidRDefault="00BA24ED" w:rsidP="00B90D3F">
      <w:pPr>
        <w:pStyle w:val="PL"/>
        <w:rPr>
          <w:ins w:id="26108" w:author="28.541_CR0471_(Rel-16)_eNRM" w:date="2021-03-29T16:16:00Z"/>
        </w:rPr>
        <w:pPrChange w:id="2610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10" w:author="28.541_CR0471_(Rel-16)_eNRM" w:date="2021-03-29T16:16:00Z">
        <w:r w:rsidRPr="00BA24ED">
          <w:t xml:space="preserve">      }</w:t>
        </w:r>
      </w:ins>
    </w:p>
    <w:p w14:paraId="6ED64A83" w14:textId="77777777" w:rsidR="00BA24ED" w:rsidRPr="00BA24ED" w:rsidRDefault="00BA24ED" w:rsidP="00B90D3F">
      <w:pPr>
        <w:pStyle w:val="PL"/>
        <w:rPr>
          <w:ins w:id="26111" w:author="28.541_CR0471_(Rel-16)_eNRM" w:date="2021-03-29T16:16:00Z"/>
        </w:rPr>
        <w:pPrChange w:id="2611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13" w:author="28.541_CR0471_(Rel-16)_eNRM" w:date="2021-03-29T16:16:00Z">
        <w:r w:rsidRPr="00BA24ED">
          <w:t xml:space="preserve">    }</w:t>
        </w:r>
      </w:ins>
    </w:p>
    <w:p w14:paraId="2DF57F00" w14:textId="77777777" w:rsidR="00BA24ED" w:rsidRPr="00BA24ED" w:rsidRDefault="00BA24ED" w:rsidP="00B90D3F">
      <w:pPr>
        <w:pStyle w:val="PL"/>
        <w:rPr>
          <w:ins w:id="26114" w:author="28.541_CR0471_(Rel-16)_eNRM" w:date="2021-03-29T16:16:00Z"/>
        </w:rPr>
        <w:pPrChange w:id="2611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16" w:author="28.541_CR0471_(Rel-16)_eNRM" w:date="2021-03-29T16:16:00Z">
        <w:r w:rsidRPr="00BA24ED">
          <w:t xml:space="preserve">  }</w:t>
        </w:r>
      </w:ins>
    </w:p>
    <w:p w14:paraId="3E15DCC5" w14:textId="77777777" w:rsidR="00BA24ED" w:rsidRPr="00BA24ED" w:rsidRDefault="00BA24ED" w:rsidP="00B90D3F">
      <w:pPr>
        <w:pStyle w:val="PL"/>
        <w:rPr>
          <w:ins w:id="26117" w:author="28.541_CR0471_(Rel-16)_eNRM" w:date="2021-03-29T16:16:00Z"/>
        </w:rPr>
        <w:pPrChange w:id="2611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7C34D20" w14:textId="77777777" w:rsidR="00BA24ED" w:rsidRPr="00BA24ED" w:rsidRDefault="00BA24ED" w:rsidP="00B90D3F">
      <w:pPr>
        <w:pStyle w:val="PL"/>
        <w:rPr>
          <w:ins w:id="26119" w:author="28.541_CR0471_(Rel-16)_eNRM" w:date="2021-03-29T16:16:00Z"/>
        </w:rPr>
        <w:pPrChange w:id="2612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21" w:author="28.541_CR0471_(Rel-16)_eNRM" w:date="2021-03-29T16:16:00Z">
        <w:r w:rsidRPr="00BA24ED">
          <w:t xml:space="preserve">  augment "/me3gpp:ManagedElement/gnbcuup3gpp:GNBCUUPFunction" {</w:t>
        </w:r>
      </w:ins>
    </w:p>
    <w:p w14:paraId="4A72C37A" w14:textId="77777777" w:rsidR="00BA24ED" w:rsidRPr="000363C5" w:rsidRDefault="00BA24ED" w:rsidP="00B90D3F">
      <w:pPr>
        <w:pStyle w:val="PL"/>
        <w:rPr>
          <w:ins w:id="26122" w:author="28.541_CR0471_(Rel-16)_eNRM" w:date="2021-03-29T16:16:00Z"/>
        </w:rPr>
        <w:pPrChange w:id="2612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24" w:author="28.541_CR0471_(Rel-16)_eNRM" w:date="2021-03-29T16:16:00Z">
        <w:r w:rsidRPr="000363C5">
          <w:t xml:space="preserve">    if-feature EPClassesUnderGNBCUUPFunction;</w:t>
        </w:r>
      </w:ins>
    </w:p>
    <w:p w14:paraId="2FC20D04" w14:textId="77777777" w:rsidR="00BA24ED" w:rsidRPr="00BA24ED" w:rsidRDefault="00BA24ED" w:rsidP="00B90D3F">
      <w:pPr>
        <w:pStyle w:val="PL"/>
        <w:rPr>
          <w:ins w:id="26125" w:author="28.541_CR0471_(Rel-16)_eNRM" w:date="2021-03-29T16:16:00Z"/>
        </w:rPr>
        <w:pPrChange w:id="2612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7A294C" w14:textId="77777777" w:rsidR="00BA24ED" w:rsidRPr="00BA24ED" w:rsidRDefault="00BA24ED" w:rsidP="00B90D3F">
      <w:pPr>
        <w:pStyle w:val="PL"/>
        <w:rPr>
          <w:ins w:id="26127" w:author="28.541_CR0471_(Rel-16)_eNRM" w:date="2021-03-29T16:16:00Z"/>
        </w:rPr>
        <w:pPrChange w:id="2612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29" w:author="28.541_CR0471_(Rel-16)_eNRM" w:date="2021-03-29T16:16:00Z">
        <w:r w:rsidRPr="00BA24ED">
          <w:t xml:space="preserve">    list EP_E1 {</w:t>
        </w:r>
      </w:ins>
    </w:p>
    <w:p w14:paraId="638F1017" w14:textId="77777777" w:rsidR="00BA24ED" w:rsidRPr="00BA24ED" w:rsidRDefault="00BA24ED" w:rsidP="00B90D3F">
      <w:pPr>
        <w:pStyle w:val="PL"/>
        <w:rPr>
          <w:ins w:id="26130" w:author="28.541_CR0471_(Rel-16)_eNRM" w:date="2021-03-29T16:16:00Z"/>
        </w:rPr>
        <w:pPrChange w:id="2613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32" w:author="28.541_CR0471_(Rel-16)_eNRM" w:date="2021-03-29T16:16:00Z">
        <w:r w:rsidRPr="00BA24ED">
          <w:t xml:space="preserve">      description "Represents the local end point of the logical link,</w:t>
        </w:r>
      </w:ins>
    </w:p>
    <w:p w14:paraId="02692723" w14:textId="77777777" w:rsidR="00BA24ED" w:rsidRPr="00BA24ED" w:rsidRDefault="00BA24ED" w:rsidP="00B90D3F">
      <w:pPr>
        <w:pStyle w:val="PL"/>
        <w:rPr>
          <w:ins w:id="26133" w:author="28.541_CR0471_(Rel-16)_eNRM" w:date="2021-03-29T16:16:00Z"/>
        </w:rPr>
        <w:pPrChange w:id="2613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35" w:author="28.541_CR0471_(Rel-16)_eNRM" w:date="2021-03-29T16:16:00Z">
        <w:r w:rsidRPr="00BA24ED">
          <w:t xml:space="preserve">        supporting E1 interface between gNB-CU-CP and gNB-CU-UP.";</w:t>
        </w:r>
      </w:ins>
    </w:p>
    <w:p w14:paraId="170F28F5" w14:textId="77777777" w:rsidR="00BA24ED" w:rsidRPr="00BA24ED" w:rsidRDefault="00BA24ED" w:rsidP="00B90D3F">
      <w:pPr>
        <w:pStyle w:val="PL"/>
        <w:rPr>
          <w:ins w:id="26136" w:author="28.541_CR0471_(Rel-16)_eNRM" w:date="2021-03-29T16:16:00Z"/>
        </w:rPr>
        <w:pPrChange w:id="2613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38" w:author="28.541_CR0471_(Rel-16)_eNRM" w:date="2021-03-29T16:16:00Z">
        <w:r w:rsidRPr="00BA24ED">
          <w:t xml:space="preserve">      reference "3GPP TS 28.541, 3GPP TS 38.401";</w:t>
        </w:r>
      </w:ins>
    </w:p>
    <w:p w14:paraId="3BA2FE2C" w14:textId="77777777" w:rsidR="00BA24ED" w:rsidRPr="00BA24ED" w:rsidRDefault="00BA24ED" w:rsidP="00B90D3F">
      <w:pPr>
        <w:pStyle w:val="PL"/>
        <w:rPr>
          <w:ins w:id="26139" w:author="28.541_CR0471_(Rel-16)_eNRM" w:date="2021-03-29T16:16:00Z"/>
        </w:rPr>
        <w:pPrChange w:id="2614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41" w:author="28.541_CR0471_(Rel-16)_eNRM" w:date="2021-03-29T16:16:00Z">
        <w:r w:rsidRPr="00BA24ED">
          <w:t xml:space="preserve">      key id;</w:t>
        </w:r>
      </w:ins>
    </w:p>
    <w:p w14:paraId="76FDAD2E" w14:textId="77777777" w:rsidR="00BA24ED" w:rsidRPr="00BA24ED" w:rsidRDefault="00BA24ED" w:rsidP="00B90D3F">
      <w:pPr>
        <w:pStyle w:val="PL"/>
        <w:rPr>
          <w:ins w:id="26142" w:author="28.541_CR0471_(Rel-16)_eNRM" w:date="2021-03-29T16:16:00Z"/>
        </w:rPr>
        <w:pPrChange w:id="2614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44" w:author="28.541_CR0471_(Rel-16)_eNRM" w:date="2021-03-29T16:16:00Z">
        <w:r w:rsidRPr="00BA24ED">
          <w:t xml:space="preserve">      uses top3gpp:Top_Grp;</w:t>
        </w:r>
      </w:ins>
    </w:p>
    <w:p w14:paraId="7CE9BDAF" w14:textId="77777777" w:rsidR="00BA24ED" w:rsidRPr="00BA24ED" w:rsidRDefault="00BA24ED" w:rsidP="00B90D3F">
      <w:pPr>
        <w:pStyle w:val="PL"/>
        <w:rPr>
          <w:ins w:id="26145" w:author="28.541_CR0471_(Rel-16)_eNRM" w:date="2021-03-29T16:16:00Z"/>
        </w:rPr>
        <w:pPrChange w:id="2614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47" w:author="28.541_CR0471_(Rel-16)_eNRM" w:date="2021-03-29T16:16:00Z">
        <w:r w:rsidRPr="00BA24ED">
          <w:t xml:space="preserve">      container attributes {    </w:t>
        </w:r>
      </w:ins>
    </w:p>
    <w:p w14:paraId="2E1EEC12" w14:textId="77777777" w:rsidR="00BA24ED" w:rsidRPr="00BA24ED" w:rsidRDefault="00BA24ED" w:rsidP="00B90D3F">
      <w:pPr>
        <w:pStyle w:val="PL"/>
        <w:rPr>
          <w:ins w:id="26148" w:author="28.541_CR0471_(Rel-16)_eNRM" w:date="2021-03-29T16:16:00Z"/>
        </w:rPr>
        <w:pPrChange w:id="2614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50" w:author="28.541_CR0471_(Rel-16)_eNRM" w:date="2021-03-29T16:16:00Z">
        <w:r w:rsidRPr="00BA24ED">
          <w:t xml:space="preserve">        uses EP_E1Grp;</w:t>
        </w:r>
      </w:ins>
    </w:p>
    <w:p w14:paraId="73532E00" w14:textId="77777777" w:rsidR="00BA24ED" w:rsidRPr="00BA24ED" w:rsidRDefault="00BA24ED" w:rsidP="00B90D3F">
      <w:pPr>
        <w:pStyle w:val="PL"/>
        <w:rPr>
          <w:ins w:id="26151" w:author="28.541_CR0471_(Rel-16)_eNRM" w:date="2021-03-29T16:16:00Z"/>
        </w:rPr>
        <w:pPrChange w:id="2615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53" w:author="28.541_CR0471_(Rel-16)_eNRM" w:date="2021-03-29T16:16:00Z">
        <w:r w:rsidRPr="00BA24ED">
          <w:t xml:space="preserve">      }</w:t>
        </w:r>
      </w:ins>
    </w:p>
    <w:p w14:paraId="5918B06E" w14:textId="77777777" w:rsidR="00BA24ED" w:rsidRPr="00BA24ED" w:rsidRDefault="00BA24ED" w:rsidP="00B90D3F">
      <w:pPr>
        <w:pStyle w:val="PL"/>
        <w:rPr>
          <w:ins w:id="26154" w:author="28.541_CR0471_(Rel-16)_eNRM" w:date="2021-03-29T16:16:00Z"/>
        </w:rPr>
        <w:pPrChange w:id="2615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56" w:author="28.541_CR0471_(Rel-16)_eNRM" w:date="2021-03-29T16:16:00Z">
        <w:r w:rsidRPr="00BA24ED">
          <w:t xml:space="preserve">    }</w:t>
        </w:r>
      </w:ins>
    </w:p>
    <w:p w14:paraId="233564AC" w14:textId="77777777" w:rsidR="00BA24ED" w:rsidRPr="00BA24ED" w:rsidRDefault="00BA24ED" w:rsidP="00B90D3F">
      <w:pPr>
        <w:pStyle w:val="PL"/>
        <w:rPr>
          <w:ins w:id="26157" w:author="28.541_CR0471_(Rel-16)_eNRM" w:date="2021-03-29T16:16:00Z"/>
        </w:rPr>
        <w:pPrChange w:id="2615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63E5DD" w14:textId="77777777" w:rsidR="00BA24ED" w:rsidRPr="00BA24ED" w:rsidRDefault="00BA24ED" w:rsidP="00B90D3F">
      <w:pPr>
        <w:pStyle w:val="PL"/>
        <w:rPr>
          <w:ins w:id="26159" w:author="28.541_CR0471_(Rel-16)_eNRM" w:date="2021-03-29T16:16:00Z"/>
        </w:rPr>
        <w:pPrChange w:id="2616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61" w:author="28.541_CR0471_(Rel-16)_eNRM" w:date="2021-03-29T16:16:00Z">
        <w:r w:rsidRPr="00BA24ED">
          <w:t xml:space="preserve">    list EP_F1U {</w:t>
        </w:r>
      </w:ins>
    </w:p>
    <w:p w14:paraId="5D761EC8" w14:textId="77777777" w:rsidR="00BA24ED" w:rsidRPr="00BA24ED" w:rsidRDefault="00BA24ED" w:rsidP="00B90D3F">
      <w:pPr>
        <w:pStyle w:val="PL"/>
        <w:rPr>
          <w:ins w:id="26162" w:author="28.541_CR0471_(Rel-16)_eNRM" w:date="2021-03-29T16:16:00Z"/>
        </w:rPr>
        <w:pPrChange w:id="2616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64" w:author="28.541_CR0471_(Rel-16)_eNRM" w:date="2021-03-29T16:16:00Z">
        <w:r w:rsidRPr="00BA24ED">
          <w:t xml:space="preserve">      description "Represents the local end point of the user plane</w:t>
        </w:r>
      </w:ins>
    </w:p>
    <w:p w14:paraId="1787D426" w14:textId="77777777" w:rsidR="00BA24ED" w:rsidRPr="00BA24ED" w:rsidRDefault="00BA24ED" w:rsidP="00B90D3F">
      <w:pPr>
        <w:pStyle w:val="PL"/>
        <w:rPr>
          <w:ins w:id="26165" w:author="28.541_CR0471_(Rel-16)_eNRM" w:date="2021-03-29T16:16:00Z"/>
        </w:rPr>
        <w:pPrChange w:id="2616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67" w:author="28.541_CR0471_(Rel-16)_eNRM" w:date="2021-03-29T16:16:00Z">
        <w:r w:rsidRPr="00BA24ED">
          <w:t xml:space="preserve">        interface (F1-U) between the DU and CU or CU-UP.";</w:t>
        </w:r>
      </w:ins>
    </w:p>
    <w:p w14:paraId="50E26216" w14:textId="77777777" w:rsidR="00BA24ED" w:rsidRPr="00BA24ED" w:rsidRDefault="00BA24ED" w:rsidP="00B90D3F">
      <w:pPr>
        <w:pStyle w:val="PL"/>
        <w:rPr>
          <w:ins w:id="26168" w:author="28.541_CR0471_(Rel-16)_eNRM" w:date="2021-03-29T16:16:00Z"/>
        </w:rPr>
        <w:pPrChange w:id="2616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70" w:author="28.541_CR0471_(Rel-16)_eNRM" w:date="2021-03-29T16:16:00Z">
        <w:r w:rsidRPr="00BA24ED">
          <w:t xml:space="preserve">      reference "3GPP TS 28.541, 3GPP TS 38.470";</w:t>
        </w:r>
      </w:ins>
    </w:p>
    <w:p w14:paraId="17D9CD3F" w14:textId="77777777" w:rsidR="00BA24ED" w:rsidRPr="00BA24ED" w:rsidRDefault="00BA24ED" w:rsidP="00B90D3F">
      <w:pPr>
        <w:pStyle w:val="PL"/>
        <w:rPr>
          <w:ins w:id="26171" w:author="28.541_CR0471_(Rel-16)_eNRM" w:date="2021-03-29T16:16:00Z"/>
        </w:rPr>
        <w:pPrChange w:id="2617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73" w:author="28.541_CR0471_(Rel-16)_eNRM" w:date="2021-03-29T16:16:00Z">
        <w:r w:rsidRPr="00BA24ED">
          <w:t xml:space="preserve">      key id;</w:t>
        </w:r>
      </w:ins>
    </w:p>
    <w:p w14:paraId="19A3A8E7" w14:textId="77777777" w:rsidR="00BA24ED" w:rsidRPr="00BA24ED" w:rsidRDefault="00BA24ED" w:rsidP="00B90D3F">
      <w:pPr>
        <w:pStyle w:val="PL"/>
        <w:rPr>
          <w:ins w:id="26174" w:author="28.541_CR0471_(Rel-16)_eNRM" w:date="2021-03-29T16:16:00Z"/>
        </w:rPr>
        <w:pPrChange w:id="2617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76" w:author="28.541_CR0471_(Rel-16)_eNRM" w:date="2021-03-29T16:16:00Z">
        <w:r w:rsidRPr="00BA24ED">
          <w:t xml:space="preserve">      uses top3gpp:Top_Grp;</w:t>
        </w:r>
      </w:ins>
    </w:p>
    <w:p w14:paraId="3693768B" w14:textId="77777777" w:rsidR="00BA24ED" w:rsidRPr="00BA24ED" w:rsidRDefault="00BA24ED" w:rsidP="00B90D3F">
      <w:pPr>
        <w:pStyle w:val="PL"/>
        <w:rPr>
          <w:ins w:id="26177" w:author="28.541_CR0471_(Rel-16)_eNRM" w:date="2021-03-29T16:16:00Z"/>
        </w:rPr>
        <w:pPrChange w:id="2617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79" w:author="28.541_CR0471_(Rel-16)_eNRM" w:date="2021-03-29T16:16:00Z">
        <w:r w:rsidRPr="00BA24ED">
          <w:t xml:space="preserve">      container attributes {    </w:t>
        </w:r>
      </w:ins>
    </w:p>
    <w:p w14:paraId="5237770E" w14:textId="77777777" w:rsidR="00BA24ED" w:rsidRPr="00BA24ED" w:rsidRDefault="00BA24ED" w:rsidP="00B90D3F">
      <w:pPr>
        <w:pStyle w:val="PL"/>
        <w:rPr>
          <w:ins w:id="26180" w:author="28.541_CR0471_(Rel-16)_eNRM" w:date="2021-03-29T16:16:00Z"/>
        </w:rPr>
        <w:pPrChange w:id="2618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82" w:author="28.541_CR0471_(Rel-16)_eNRM" w:date="2021-03-29T16:16:00Z">
        <w:r w:rsidRPr="00BA24ED">
          <w:t xml:space="preserve">        uses EP_F1UGrp;</w:t>
        </w:r>
      </w:ins>
    </w:p>
    <w:p w14:paraId="34DF35A5" w14:textId="77777777" w:rsidR="00BA24ED" w:rsidRPr="00BA24ED" w:rsidRDefault="00BA24ED" w:rsidP="00B90D3F">
      <w:pPr>
        <w:pStyle w:val="PL"/>
        <w:rPr>
          <w:ins w:id="26183" w:author="28.541_CR0471_(Rel-16)_eNRM" w:date="2021-03-29T16:16:00Z"/>
        </w:rPr>
        <w:pPrChange w:id="2618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85" w:author="28.541_CR0471_(Rel-16)_eNRM" w:date="2021-03-29T16:16:00Z">
        <w:r w:rsidRPr="00BA24ED">
          <w:t xml:space="preserve">      }</w:t>
        </w:r>
      </w:ins>
    </w:p>
    <w:p w14:paraId="7219C172" w14:textId="77777777" w:rsidR="00BA24ED" w:rsidRPr="00BA24ED" w:rsidRDefault="00BA24ED" w:rsidP="00B90D3F">
      <w:pPr>
        <w:pStyle w:val="PL"/>
        <w:rPr>
          <w:ins w:id="26186" w:author="28.541_CR0471_(Rel-16)_eNRM" w:date="2021-03-29T16:16:00Z"/>
        </w:rPr>
        <w:pPrChange w:id="2618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88" w:author="28.541_CR0471_(Rel-16)_eNRM" w:date="2021-03-29T16:16:00Z">
        <w:r w:rsidRPr="00BA24ED">
          <w:t xml:space="preserve">    }</w:t>
        </w:r>
      </w:ins>
    </w:p>
    <w:p w14:paraId="611F2FB1" w14:textId="77777777" w:rsidR="00BA24ED" w:rsidRPr="00BA24ED" w:rsidRDefault="00BA24ED" w:rsidP="00B90D3F">
      <w:pPr>
        <w:pStyle w:val="PL"/>
        <w:rPr>
          <w:ins w:id="26189" w:author="28.541_CR0471_(Rel-16)_eNRM" w:date="2021-03-29T16:16:00Z"/>
        </w:rPr>
        <w:pPrChange w:id="2619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758E1E" w14:textId="77777777" w:rsidR="00BA24ED" w:rsidRPr="00BA24ED" w:rsidRDefault="00BA24ED" w:rsidP="00B90D3F">
      <w:pPr>
        <w:pStyle w:val="PL"/>
        <w:rPr>
          <w:ins w:id="26191" w:author="28.541_CR0471_(Rel-16)_eNRM" w:date="2021-03-29T16:16:00Z"/>
        </w:rPr>
        <w:pPrChange w:id="2619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93" w:author="28.541_CR0471_(Rel-16)_eNRM" w:date="2021-03-29T16:16:00Z">
        <w:r w:rsidRPr="00BA24ED">
          <w:t xml:space="preserve">    list EP_NgU {</w:t>
        </w:r>
      </w:ins>
    </w:p>
    <w:p w14:paraId="2CD9CF32" w14:textId="77777777" w:rsidR="00BA24ED" w:rsidRPr="00BA24ED" w:rsidRDefault="00BA24ED" w:rsidP="00B90D3F">
      <w:pPr>
        <w:pStyle w:val="PL"/>
        <w:rPr>
          <w:ins w:id="26194" w:author="28.541_CR0471_(Rel-16)_eNRM" w:date="2021-03-29T16:16:00Z"/>
        </w:rPr>
        <w:pPrChange w:id="2619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96" w:author="28.541_CR0471_(Rel-16)_eNRM" w:date="2021-03-29T16:16:00Z">
        <w:r w:rsidRPr="00BA24ED">
          <w:t xml:space="preserve">      description "Represents the local end point of the NG user plane</w:t>
        </w:r>
      </w:ins>
    </w:p>
    <w:p w14:paraId="3AEE70C7" w14:textId="77777777" w:rsidR="00BA24ED" w:rsidRPr="00BA24ED" w:rsidRDefault="00BA24ED" w:rsidP="00B90D3F">
      <w:pPr>
        <w:pStyle w:val="PL"/>
        <w:rPr>
          <w:ins w:id="26197" w:author="28.541_CR0471_(Rel-16)_eNRM" w:date="2021-03-29T16:16:00Z"/>
        </w:rPr>
        <w:pPrChange w:id="2619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199" w:author="28.541_CR0471_(Rel-16)_eNRM" w:date="2021-03-29T16:16:00Z">
        <w:r w:rsidRPr="00BA24ED">
          <w:t xml:space="preserve">        (NG-U) interface between the gNB and UPF.";</w:t>
        </w:r>
      </w:ins>
    </w:p>
    <w:p w14:paraId="6869644C" w14:textId="77777777" w:rsidR="00BA24ED" w:rsidRPr="00BA24ED" w:rsidRDefault="00BA24ED" w:rsidP="00B90D3F">
      <w:pPr>
        <w:pStyle w:val="PL"/>
        <w:rPr>
          <w:ins w:id="26200" w:author="28.541_CR0471_(Rel-16)_eNRM" w:date="2021-03-29T16:16:00Z"/>
        </w:rPr>
        <w:pPrChange w:id="2620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02" w:author="28.541_CR0471_(Rel-16)_eNRM" w:date="2021-03-29T16:16:00Z">
        <w:r w:rsidRPr="00BA24ED">
          <w:t xml:space="preserve">      reference "3GPP TS 28.541, 3GPP TS 38.470";</w:t>
        </w:r>
      </w:ins>
    </w:p>
    <w:p w14:paraId="2E39A7EE" w14:textId="77777777" w:rsidR="00BA24ED" w:rsidRPr="00BA24ED" w:rsidRDefault="00BA24ED" w:rsidP="00B90D3F">
      <w:pPr>
        <w:pStyle w:val="PL"/>
        <w:rPr>
          <w:ins w:id="26203" w:author="28.541_CR0471_(Rel-16)_eNRM" w:date="2021-03-29T16:16:00Z"/>
        </w:rPr>
        <w:pPrChange w:id="2620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05" w:author="28.541_CR0471_(Rel-16)_eNRM" w:date="2021-03-29T16:16:00Z">
        <w:r w:rsidRPr="00BA24ED">
          <w:t xml:space="preserve">      key id;</w:t>
        </w:r>
      </w:ins>
    </w:p>
    <w:p w14:paraId="74EC13A6" w14:textId="77777777" w:rsidR="00BA24ED" w:rsidRPr="00BA24ED" w:rsidRDefault="00BA24ED" w:rsidP="00B90D3F">
      <w:pPr>
        <w:pStyle w:val="PL"/>
        <w:rPr>
          <w:ins w:id="26206" w:author="28.541_CR0471_(Rel-16)_eNRM" w:date="2021-03-29T16:16:00Z"/>
        </w:rPr>
        <w:pPrChange w:id="2620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08" w:author="28.541_CR0471_(Rel-16)_eNRM" w:date="2021-03-29T16:16:00Z">
        <w:r w:rsidRPr="00BA24ED">
          <w:t xml:space="preserve">      uses top3gpp:Top_Grp;</w:t>
        </w:r>
      </w:ins>
    </w:p>
    <w:p w14:paraId="1FBABE5E" w14:textId="77777777" w:rsidR="00BA24ED" w:rsidRPr="00BA24ED" w:rsidRDefault="00BA24ED" w:rsidP="00B90D3F">
      <w:pPr>
        <w:pStyle w:val="PL"/>
        <w:rPr>
          <w:ins w:id="26209" w:author="28.541_CR0471_(Rel-16)_eNRM" w:date="2021-03-29T16:16:00Z"/>
        </w:rPr>
        <w:pPrChange w:id="2621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11" w:author="28.541_CR0471_(Rel-16)_eNRM" w:date="2021-03-29T16:16:00Z">
        <w:r w:rsidRPr="00BA24ED">
          <w:t xml:space="preserve">      container attributes {    </w:t>
        </w:r>
      </w:ins>
    </w:p>
    <w:p w14:paraId="5A25E7C0" w14:textId="77777777" w:rsidR="00BA24ED" w:rsidRPr="00BA24ED" w:rsidRDefault="00BA24ED" w:rsidP="00B90D3F">
      <w:pPr>
        <w:pStyle w:val="PL"/>
        <w:rPr>
          <w:ins w:id="26212" w:author="28.541_CR0471_(Rel-16)_eNRM" w:date="2021-03-29T16:16:00Z"/>
        </w:rPr>
        <w:pPrChange w:id="2621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14" w:author="28.541_CR0471_(Rel-16)_eNRM" w:date="2021-03-29T16:16:00Z">
        <w:r w:rsidRPr="00BA24ED">
          <w:t xml:space="preserve">        uses EP_NgUGrp;</w:t>
        </w:r>
      </w:ins>
    </w:p>
    <w:p w14:paraId="7B389527" w14:textId="77777777" w:rsidR="00BA24ED" w:rsidRPr="00BA24ED" w:rsidRDefault="00BA24ED" w:rsidP="00B90D3F">
      <w:pPr>
        <w:pStyle w:val="PL"/>
        <w:rPr>
          <w:ins w:id="26215" w:author="28.541_CR0471_(Rel-16)_eNRM" w:date="2021-03-29T16:16:00Z"/>
        </w:rPr>
        <w:pPrChange w:id="2621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17" w:author="28.541_CR0471_(Rel-16)_eNRM" w:date="2021-03-29T16:16:00Z">
        <w:r w:rsidRPr="00BA24ED">
          <w:t xml:space="preserve">      }</w:t>
        </w:r>
      </w:ins>
    </w:p>
    <w:p w14:paraId="44BEE24B" w14:textId="77777777" w:rsidR="00BA24ED" w:rsidRPr="00BA24ED" w:rsidRDefault="00BA24ED" w:rsidP="00B90D3F">
      <w:pPr>
        <w:pStyle w:val="PL"/>
        <w:rPr>
          <w:ins w:id="26218" w:author="28.541_CR0471_(Rel-16)_eNRM" w:date="2021-03-29T16:16:00Z"/>
        </w:rPr>
        <w:pPrChange w:id="2621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20" w:author="28.541_CR0471_(Rel-16)_eNRM" w:date="2021-03-29T16:16:00Z">
        <w:r w:rsidRPr="00BA24ED">
          <w:lastRenderedPageBreak/>
          <w:t xml:space="preserve">    }</w:t>
        </w:r>
      </w:ins>
    </w:p>
    <w:p w14:paraId="69FC2B17" w14:textId="77777777" w:rsidR="00BA24ED" w:rsidRPr="00BA24ED" w:rsidRDefault="00BA24ED" w:rsidP="00B90D3F">
      <w:pPr>
        <w:pStyle w:val="PL"/>
        <w:rPr>
          <w:ins w:id="26221" w:author="28.541_CR0471_(Rel-16)_eNRM" w:date="2021-03-29T16:16:00Z"/>
        </w:rPr>
        <w:pPrChange w:id="2622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0DF504" w14:textId="77777777" w:rsidR="00BA24ED" w:rsidRPr="00BA24ED" w:rsidRDefault="00BA24ED" w:rsidP="00B90D3F">
      <w:pPr>
        <w:pStyle w:val="PL"/>
        <w:rPr>
          <w:ins w:id="26223" w:author="28.541_CR0471_(Rel-16)_eNRM" w:date="2021-03-29T16:16:00Z"/>
        </w:rPr>
        <w:pPrChange w:id="2622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25" w:author="28.541_CR0471_(Rel-16)_eNRM" w:date="2021-03-29T16:16:00Z">
        <w:r w:rsidRPr="00BA24ED">
          <w:t xml:space="preserve">    list EP_XnU {</w:t>
        </w:r>
      </w:ins>
    </w:p>
    <w:p w14:paraId="547D3DE5" w14:textId="77777777" w:rsidR="00BA24ED" w:rsidRPr="00BA24ED" w:rsidRDefault="00BA24ED" w:rsidP="00B90D3F">
      <w:pPr>
        <w:pStyle w:val="PL"/>
        <w:rPr>
          <w:ins w:id="26226" w:author="28.541_CR0471_(Rel-16)_eNRM" w:date="2021-03-29T16:16:00Z"/>
        </w:rPr>
        <w:pPrChange w:id="2622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28" w:author="28.541_CR0471_(Rel-16)_eNRM" w:date="2021-03-29T16:16:00Z">
        <w:r w:rsidRPr="00BA24ED">
          <w:t xml:space="preserve">      description "Represents the one end-point of a logical link supporting</w:t>
        </w:r>
      </w:ins>
    </w:p>
    <w:p w14:paraId="63BC50CF" w14:textId="77777777" w:rsidR="00BA24ED" w:rsidRPr="00BA24ED" w:rsidRDefault="00BA24ED" w:rsidP="00B90D3F">
      <w:pPr>
        <w:pStyle w:val="PL"/>
        <w:rPr>
          <w:ins w:id="26229" w:author="28.541_CR0471_(Rel-16)_eNRM" w:date="2021-03-29T16:16:00Z"/>
        </w:rPr>
        <w:pPrChange w:id="2623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31" w:author="28.541_CR0471_(Rel-16)_eNRM" w:date="2021-03-29T16:16:00Z">
        <w:r w:rsidRPr="00BA24ED">
          <w:t xml:space="preserve">        the Xn user plane (Xn-U) interface. The Xn-U interface provides</w:t>
        </w:r>
      </w:ins>
    </w:p>
    <w:p w14:paraId="4A74EE24" w14:textId="77777777" w:rsidR="00BA24ED" w:rsidRPr="00BA24ED" w:rsidRDefault="00BA24ED" w:rsidP="00B90D3F">
      <w:pPr>
        <w:pStyle w:val="PL"/>
        <w:rPr>
          <w:ins w:id="26232" w:author="28.541_CR0471_(Rel-16)_eNRM" w:date="2021-03-29T16:16:00Z"/>
        </w:rPr>
        <w:pPrChange w:id="2623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34" w:author="28.541_CR0471_(Rel-16)_eNRM" w:date="2021-03-29T16:16:00Z">
        <w:r w:rsidRPr="00BA24ED">
          <w:t xml:space="preserve">        non-guaranteed delivery of user plane PDUs between two NG-RAN nodes.";</w:t>
        </w:r>
      </w:ins>
    </w:p>
    <w:p w14:paraId="02E0A5DC" w14:textId="77777777" w:rsidR="00BA24ED" w:rsidRPr="00BA24ED" w:rsidRDefault="00BA24ED" w:rsidP="00B90D3F">
      <w:pPr>
        <w:pStyle w:val="PL"/>
        <w:rPr>
          <w:ins w:id="26235" w:author="28.541_CR0471_(Rel-16)_eNRM" w:date="2021-03-29T16:16:00Z"/>
        </w:rPr>
        <w:pPrChange w:id="2623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37" w:author="28.541_CR0471_(Rel-16)_eNRM" w:date="2021-03-29T16:16:00Z">
        <w:r w:rsidRPr="00BA24ED">
          <w:t xml:space="preserve">      reference "3GPP TS 28.541, 3GPP TS 38.420";</w:t>
        </w:r>
      </w:ins>
    </w:p>
    <w:p w14:paraId="7F47A709" w14:textId="77777777" w:rsidR="00BA24ED" w:rsidRPr="00BA24ED" w:rsidRDefault="00BA24ED" w:rsidP="00B90D3F">
      <w:pPr>
        <w:pStyle w:val="PL"/>
        <w:rPr>
          <w:ins w:id="26238" w:author="28.541_CR0471_(Rel-16)_eNRM" w:date="2021-03-29T16:16:00Z"/>
        </w:rPr>
        <w:pPrChange w:id="2623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40" w:author="28.541_CR0471_(Rel-16)_eNRM" w:date="2021-03-29T16:16:00Z">
        <w:r w:rsidRPr="00BA24ED">
          <w:t xml:space="preserve">      key id;</w:t>
        </w:r>
      </w:ins>
    </w:p>
    <w:p w14:paraId="7ADFF45D" w14:textId="77777777" w:rsidR="00BA24ED" w:rsidRPr="00BA24ED" w:rsidRDefault="00BA24ED" w:rsidP="00B90D3F">
      <w:pPr>
        <w:pStyle w:val="PL"/>
        <w:rPr>
          <w:ins w:id="26241" w:author="28.541_CR0471_(Rel-16)_eNRM" w:date="2021-03-29T16:16:00Z"/>
        </w:rPr>
        <w:pPrChange w:id="2624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43" w:author="28.541_CR0471_(Rel-16)_eNRM" w:date="2021-03-29T16:16:00Z">
        <w:r w:rsidRPr="00BA24ED">
          <w:t xml:space="preserve">      uses top3gpp:Top_Grp;</w:t>
        </w:r>
      </w:ins>
    </w:p>
    <w:p w14:paraId="7CAE7A82" w14:textId="77777777" w:rsidR="00BA24ED" w:rsidRPr="00BA24ED" w:rsidRDefault="00BA24ED" w:rsidP="00B90D3F">
      <w:pPr>
        <w:pStyle w:val="PL"/>
        <w:rPr>
          <w:ins w:id="26244" w:author="28.541_CR0471_(Rel-16)_eNRM" w:date="2021-03-29T16:16:00Z"/>
          <w:lang w:val="fr-FR"/>
        </w:rPr>
        <w:pPrChange w:id="2624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46" w:author="28.541_CR0471_(Rel-16)_eNRM" w:date="2021-03-29T16:16:00Z">
        <w:r w:rsidRPr="00BA24ED">
          <w:t xml:space="preserve">      </w:t>
        </w:r>
        <w:r w:rsidRPr="00BA24ED">
          <w:rPr>
            <w:lang w:val="fr-FR"/>
          </w:rPr>
          <w:t xml:space="preserve">container attributes {    </w:t>
        </w:r>
      </w:ins>
    </w:p>
    <w:p w14:paraId="4C9ECEA1" w14:textId="77777777" w:rsidR="00BA24ED" w:rsidRPr="00BA24ED" w:rsidRDefault="00BA24ED" w:rsidP="00B90D3F">
      <w:pPr>
        <w:pStyle w:val="PL"/>
        <w:rPr>
          <w:ins w:id="26247" w:author="28.541_CR0471_(Rel-16)_eNRM" w:date="2021-03-29T16:16:00Z"/>
          <w:lang w:val="fr-FR"/>
        </w:rPr>
        <w:pPrChange w:id="2624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49" w:author="28.541_CR0471_(Rel-16)_eNRM" w:date="2021-03-29T16:16:00Z">
        <w:r w:rsidRPr="00BA24ED">
          <w:rPr>
            <w:lang w:val="fr-FR"/>
          </w:rPr>
          <w:t xml:space="preserve">        uses EP_XnUGrp;</w:t>
        </w:r>
      </w:ins>
    </w:p>
    <w:p w14:paraId="0369C4A4" w14:textId="77777777" w:rsidR="00BA24ED" w:rsidRPr="00BA24ED" w:rsidRDefault="00BA24ED" w:rsidP="00B90D3F">
      <w:pPr>
        <w:pStyle w:val="PL"/>
        <w:rPr>
          <w:ins w:id="26250" w:author="28.541_CR0471_(Rel-16)_eNRM" w:date="2021-03-29T16:16:00Z"/>
        </w:rPr>
        <w:pPrChange w:id="2625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52" w:author="28.541_CR0471_(Rel-16)_eNRM" w:date="2021-03-29T16:16:00Z">
        <w:r w:rsidRPr="00BA24ED">
          <w:rPr>
            <w:lang w:val="fr-FR"/>
          </w:rPr>
          <w:t xml:space="preserve">      </w:t>
        </w:r>
        <w:r w:rsidRPr="00BA24ED">
          <w:t>}</w:t>
        </w:r>
      </w:ins>
    </w:p>
    <w:p w14:paraId="0BA98C5E" w14:textId="77777777" w:rsidR="00BA24ED" w:rsidRPr="00BA24ED" w:rsidRDefault="00BA24ED" w:rsidP="00B90D3F">
      <w:pPr>
        <w:pStyle w:val="PL"/>
        <w:rPr>
          <w:ins w:id="26253" w:author="28.541_CR0471_(Rel-16)_eNRM" w:date="2021-03-29T16:16:00Z"/>
        </w:rPr>
        <w:pPrChange w:id="2625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55" w:author="28.541_CR0471_(Rel-16)_eNRM" w:date="2021-03-29T16:16:00Z">
        <w:r w:rsidRPr="00BA24ED">
          <w:t xml:space="preserve">    }</w:t>
        </w:r>
      </w:ins>
    </w:p>
    <w:p w14:paraId="027A9BE3" w14:textId="77777777" w:rsidR="00BA24ED" w:rsidRPr="00BA24ED" w:rsidRDefault="00BA24ED" w:rsidP="00B90D3F">
      <w:pPr>
        <w:pStyle w:val="PL"/>
        <w:rPr>
          <w:ins w:id="26256" w:author="28.541_CR0471_(Rel-16)_eNRM" w:date="2021-03-29T16:16:00Z"/>
        </w:rPr>
        <w:pPrChange w:id="2625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B0D9C" w14:textId="77777777" w:rsidR="00BA24ED" w:rsidRPr="00BA24ED" w:rsidRDefault="00BA24ED" w:rsidP="00B90D3F">
      <w:pPr>
        <w:pStyle w:val="PL"/>
        <w:rPr>
          <w:ins w:id="26258" w:author="28.541_CR0471_(Rel-16)_eNRM" w:date="2021-03-29T16:16:00Z"/>
        </w:rPr>
        <w:pPrChange w:id="2625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60" w:author="28.541_CR0471_(Rel-16)_eNRM" w:date="2021-03-29T16:16:00Z">
        <w:r w:rsidRPr="00BA24ED">
          <w:t xml:space="preserve">    list EP_X2U {</w:t>
        </w:r>
      </w:ins>
    </w:p>
    <w:p w14:paraId="0705F1B8" w14:textId="77777777" w:rsidR="00BA24ED" w:rsidRPr="00BA24ED" w:rsidRDefault="00BA24ED" w:rsidP="00B90D3F">
      <w:pPr>
        <w:pStyle w:val="PL"/>
        <w:rPr>
          <w:ins w:id="26261" w:author="28.541_CR0471_(Rel-16)_eNRM" w:date="2021-03-29T16:16:00Z"/>
        </w:rPr>
        <w:pPrChange w:id="2626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63" w:author="28.541_CR0471_(Rel-16)_eNRM" w:date="2021-03-29T16:16:00Z">
        <w:r w:rsidRPr="00BA24ED">
          <w:t xml:space="preserve">      description "Represents the local end-point of a logical link supporting</w:t>
        </w:r>
      </w:ins>
    </w:p>
    <w:p w14:paraId="0A16D45F" w14:textId="77777777" w:rsidR="00BA24ED" w:rsidRPr="00BA24ED" w:rsidRDefault="00BA24ED" w:rsidP="00B90D3F">
      <w:pPr>
        <w:pStyle w:val="PL"/>
        <w:rPr>
          <w:ins w:id="26264" w:author="28.541_CR0471_(Rel-16)_eNRM" w:date="2021-03-29T16:16:00Z"/>
        </w:rPr>
        <w:pPrChange w:id="2626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66" w:author="28.541_CR0471_(Rel-16)_eNRM" w:date="2021-03-29T16:16:00Z">
        <w:r w:rsidRPr="00BA24ED">
          <w:t xml:space="preserve">        the X2 user plane (X2-U) interface used in EN-DC.";</w:t>
        </w:r>
      </w:ins>
    </w:p>
    <w:p w14:paraId="28DE00A7" w14:textId="77777777" w:rsidR="00BA24ED" w:rsidRPr="00BA24ED" w:rsidRDefault="00BA24ED" w:rsidP="00B90D3F">
      <w:pPr>
        <w:pStyle w:val="PL"/>
        <w:rPr>
          <w:ins w:id="26267" w:author="28.541_CR0471_(Rel-16)_eNRM" w:date="2021-03-29T16:16:00Z"/>
        </w:rPr>
        <w:pPrChange w:id="2626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69" w:author="28.541_CR0471_(Rel-16)_eNRM" w:date="2021-03-29T16:16:00Z">
        <w:r w:rsidRPr="00BA24ED">
          <w:t xml:space="preserve">      reference "3GPP TS 28.541, 3GPP TS 36.425";</w:t>
        </w:r>
      </w:ins>
    </w:p>
    <w:p w14:paraId="67CBCCB9" w14:textId="77777777" w:rsidR="00BA24ED" w:rsidRPr="00BA24ED" w:rsidRDefault="00BA24ED" w:rsidP="00B90D3F">
      <w:pPr>
        <w:pStyle w:val="PL"/>
        <w:rPr>
          <w:ins w:id="26270" w:author="28.541_CR0471_(Rel-16)_eNRM" w:date="2021-03-29T16:16:00Z"/>
        </w:rPr>
        <w:pPrChange w:id="2627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72" w:author="28.541_CR0471_(Rel-16)_eNRM" w:date="2021-03-29T16:16:00Z">
        <w:r w:rsidRPr="00BA24ED">
          <w:t xml:space="preserve">      key id;</w:t>
        </w:r>
      </w:ins>
    </w:p>
    <w:p w14:paraId="1079CF0B" w14:textId="77777777" w:rsidR="00BA24ED" w:rsidRPr="00BA24ED" w:rsidRDefault="00BA24ED" w:rsidP="00B90D3F">
      <w:pPr>
        <w:pStyle w:val="PL"/>
        <w:rPr>
          <w:ins w:id="26273" w:author="28.541_CR0471_(Rel-16)_eNRM" w:date="2021-03-29T16:16:00Z"/>
        </w:rPr>
        <w:pPrChange w:id="2627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75" w:author="28.541_CR0471_(Rel-16)_eNRM" w:date="2021-03-29T16:16:00Z">
        <w:r w:rsidRPr="00BA24ED">
          <w:t xml:space="preserve">      uses top3gpp:Top_Grp;</w:t>
        </w:r>
      </w:ins>
    </w:p>
    <w:p w14:paraId="2C0899D0" w14:textId="77777777" w:rsidR="00BA24ED" w:rsidRPr="00BA24ED" w:rsidRDefault="00BA24ED" w:rsidP="00B90D3F">
      <w:pPr>
        <w:pStyle w:val="PL"/>
        <w:rPr>
          <w:ins w:id="26276" w:author="28.541_CR0471_(Rel-16)_eNRM" w:date="2021-03-29T16:16:00Z"/>
        </w:rPr>
        <w:pPrChange w:id="2627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78" w:author="28.541_CR0471_(Rel-16)_eNRM" w:date="2021-03-29T16:16:00Z">
        <w:r w:rsidRPr="00BA24ED">
          <w:t xml:space="preserve">      container attributes {    </w:t>
        </w:r>
      </w:ins>
    </w:p>
    <w:p w14:paraId="6101789B" w14:textId="77777777" w:rsidR="00BA24ED" w:rsidRPr="00BA24ED" w:rsidRDefault="00BA24ED" w:rsidP="00B90D3F">
      <w:pPr>
        <w:pStyle w:val="PL"/>
        <w:rPr>
          <w:ins w:id="26279" w:author="28.541_CR0471_(Rel-16)_eNRM" w:date="2021-03-29T16:16:00Z"/>
        </w:rPr>
        <w:pPrChange w:id="2628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81" w:author="28.541_CR0471_(Rel-16)_eNRM" w:date="2021-03-29T16:16:00Z">
        <w:r w:rsidRPr="00BA24ED">
          <w:t xml:space="preserve">        uses EP_X2UGrp;</w:t>
        </w:r>
      </w:ins>
    </w:p>
    <w:p w14:paraId="107CCD6B" w14:textId="77777777" w:rsidR="00BA24ED" w:rsidRPr="00BA24ED" w:rsidRDefault="00BA24ED" w:rsidP="00B90D3F">
      <w:pPr>
        <w:pStyle w:val="PL"/>
        <w:rPr>
          <w:ins w:id="26282" w:author="28.541_CR0471_(Rel-16)_eNRM" w:date="2021-03-29T16:16:00Z"/>
        </w:rPr>
        <w:pPrChange w:id="2628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84" w:author="28.541_CR0471_(Rel-16)_eNRM" w:date="2021-03-29T16:16:00Z">
        <w:r w:rsidRPr="00BA24ED">
          <w:t xml:space="preserve">      }</w:t>
        </w:r>
      </w:ins>
    </w:p>
    <w:p w14:paraId="1EE1460F" w14:textId="77777777" w:rsidR="00BA24ED" w:rsidRPr="00BA24ED" w:rsidRDefault="00BA24ED" w:rsidP="00B90D3F">
      <w:pPr>
        <w:pStyle w:val="PL"/>
        <w:rPr>
          <w:ins w:id="26285" w:author="28.541_CR0471_(Rel-16)_eNRM" w:date="2021-03-29T16:16:00Z"/>
        </w:rPr>
        <w:pPrChange w:id="2628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87" w:author="28.541_CR0471_(Rel-16)_eNRM" w:date="2021-03-29T16:16:00Z">
        <w:r w:rsidRPr="00BA24ED">
          <w:t xml:space="preserve">    }</w:t>
        </w:r>
      </w:ins>
    </w:p>
    <w:p w14:paraId="43496C2A" w14:textId="77777777" w:rsidR="00BA24ED" w:rsidRPr="00BA24ED" w:rsidRDefault="00BA24ED" w:rsidP="00B90D3F">
      <w:pPr>
        <w:pStyle w:val="PL"/>
        <w:rPr>
          <w:ins w:id="26288" w:author="28.541_CR0471_(Rel-16)_eNRM" w:date="2021-03-29T16:16:00Z"/>
        </w:rPr>
        <w:pPrChange w:id="2628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2C7625E" w14:textId="77777777" w:rsidR="00BA24ED" w:rsidRPr="00BA24ED" w:rsidRDefault="00BA24ED" w:rsidP="00B90D3F">
      <w:pPr>
        <w:pStyle w:val="PL"/>
        <w:rPr>
          <w:ins w:id="26290" w:author="28.541_CR0471_(Rel-16)_eNRM" w:date="2021-03-29T16:16:00Z"/>
        </w:rPr>
        <w:pPrChange w:id="2629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92" w:author="28.541_CR0471_(Rel-16)_eNRM" w:date="2021-03-29T16:16:00Z">
        <w:r w:rsidRPr="00BA24ED">
          <w:t xml:space="preserve">    list EP_S1U {</w:t>
        </w:r>
      </w:ins>
    </w:p>
    <w:p w14:paraId="6615AB8E" w14:textId="77777777" w:rsidR="00BA24ED" w:rsidRPr="00BA24ED" w:rsidRDefault="00BA24ED" w:rsidP="00B90D3F">
      <w:pPr>
        <w:pStyle w:val="PL"/>
        <w:rPr>
          <w:ins w:id="26293" w:author="28.541_CR0471_(Rel-16)_eNRM" w:date="2021-03-29T16:16:00Z"/>
        </w:rPr>
        <w:pPrChange w:id="2629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95" w:author="28.541_CR0471_(Rel-16)_eNRM" w:date="2021-03-29T16:16:00Z">
        <w:r w:rsidRPr="00BA24ED">
          <w:t xml:space="preserve">      description "Represents the local end point of the logical link,</w:t>
        </w:r>
      </w:ins>
    </w:p>
    <w:p w14:paraId="686346B7" w14:textId="77777777" w:rsidR="00BA24ED" w:rsidRPr="00BA24ED" w:rsidRDefault="00BA24ED" w:rsidP="00B90D3F">
      <w:pPr>
        <w:pStyle w:val="PL"/>
        <w:rPr>
          <w:ins w:id="26296" w:author="28.541_CR0471_(Rel-16)_eNRM" w:date="2021-03-29T16:16:00Z"/>
        </w:rPr>
        <w:pPrChange w:id="2629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298" w:author="28.541_CR0471_(Rel-16)_eNRM" w:date="2021-03-29T16:16:00Z">
        <w:r w:rsidRPr="00BA24ED">
          <w:t xml:space="preserve">        supporting S1-U interface towards a S-GW node.";</w:t>
        </w:r>
      </w:ins>
    </w:p>
    <w:p w14:paraId="439CDC68" w14:textId="77777777" w:rsidR="00BA24ED" w:rsidRPr="00BA24ED" w:rsidRDefault="00BA24ED" w:rsidP="00B90D3F">
      <w:pPr>
        <w:pStyle w:val="PL"/>
        <w:rPr>
          <w:ins w:id="26299" w:author="28.541_CR0471_(Rel-16)_eNRM" w:date="2021-03-29T16:16:00Z"/>
        </w:rPr>
        <w:pPrChange w:id="2630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01" w:author="28.541_CR0471_(Rel-16)_eNRM" w:date="2021-03-29T16:16:00Z">
        <w:r w:rsidRPr="00BA24ED">
          <w:t xml:space="preserve">      reference "3GPP TS 28.541, 3GPP TS 36.410";</w:t>
        </w:r>
      </w:ins>
    </w:p>
    <w:p w14:paraId="73C05A45" w14:textId="77777777" w:rsidR="00BA24ED" w:rsidRPr="00BA24ED" w:rsidRDefault="00BA24ED" w:rsidP="00B90D3F">
      <w:pPr>
        <w:pStyle w:val="PL"/>
        <w:rPr>
          <w:ins w:id="26302" w:author="28.541_CR0471_(Rel-16)_eNRM" w:date="2021-03-29T16:16:00Z"/>
        </w:rPr>
        <w:pPrChange w:id="2630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04" w:author="28.541_CR0471_(Rel-16)_eNRM" w:date="2021-03-29T16:16:00Z">
        <w:r w:rsidRPr="00BA24ED">
          <w:t xml:space="preserve">      key id;</w:t>
        </w:r>
      </w:ins>
    </w:p>
    <w:p w14:paraId="3553F6C3" w14:textId="77777777" w:rsidR="00BA24ED" w:rsidRPr="00BA24ED" w:rsidRDefault="00BA24ED" w:rsidP="00B90D3F">
      <w:pPr>
        <w:pStyle w:val="PL"/>
        <w:rPr>
          <w:ins w:id="26305" w:author="28.541_CR0471_(Rel-16)_eNRM" w:date="2021-03-29T16:16:00Z"/>
        </w:rPr>
        <w:pPrChange w:id="2630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07" w:author="28.541_CR0471_(Rel-16)_eNRM" w:date="2021-03-29T16:16:00Z">
        <w:r w:rsidRPr="00BA24ED">
          <w:t xml:space="preserve">      uses top3gpp:Top_Grp;</w:t>
        </w:r>
      </w:ins>
    </w:p>
    <w:p w14:paraId="712E6DAE" w14:textId="77777777" w:rsidR="00BA24ED" w:rsidRPr="00BA24ED" w:rsidRDefault="00BA24ED" w:rsidP="00B90D3F">
      <w:pPr>
        <w:pStyle w:val="PL"/>
        <w:rPr>
          <w:ins w:id="26308" w:author="28.541_CR0471_(Rel-16)_eNRM" w:date="2021-03-29T16:16:00Z"/>
        </w:rPr>
        <w:pPrChange w:id="2630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10" w:author="28.541_CR0471_(Rel-16)_eNRM" w:date="2021-03-29T16:16:00Z">
        <w:r w:rsidRPr="00BA24ED">
          <w:t xml:space="preserve">      container attributes {    </w:t>
        </w:r>
      </w:ins>
    </w:p>
    <w:p w14:paraId="1D329A0F" w14:textId="77777777" w:rsidR="00BA24ED" w:rsidRPr="00BA24ED" w:rsidRDefault="00BA24ED" w:rsidP="00B90D3F">
      <w:pPr>
        <w:pStyle w:val="PL"/>
        <w:rPr>
          <w:ins w:id="26311" w:author="28.541_CR0471_(Rel-16)_eNRM" w:date="2021-03-29T16:16:00Z"/>
        </w:rPr>
        <w:pPrChange w:id="2631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13" w:author="28.541_CR0471_(Rel-16)_eNRM" w:date="2021-03-29T16:16:00Z">
        <w:r w:rsidRPr="00BA24ED">
          <w:t xml:space="preserve">        uses EP_S1UGrp;</w:t>
        </w:r>
      </w:ins>
    </w:p>
    <w:p w14:paraId="394CF004" w14:textId="77777777" w:rsidR="00BA24ED" w:rsidRPr="00BA24ED" w:rsidRDefault="00BA24ED" w:rsidP="00B90D3F">
      <w:pPr>
        <w:pStyle w:val="PL"/>
        <w:rPr>
          <w:ins w:id="26314" w:author="28.541_CR0471_(Rel-16)_eNRM" w:date="2021-03-29T16:16:00Z"/>
        </w:rPr>
        <w:pPrChange w:id="2631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16" w:author="28.541_CR0471_(Rel-16)_eNRM" w:date="2021-03-29T16:16:00Z">
        <w:r w:rsidRPr="00BA24ED">
          <w:t xml:space="preserve">      }</w:t>
        </w:r>
      </w:ins>
    </w:p>
    <w:p w14:paraId="57A096A1" w14:textId="77777777" w:rsidR="00BA24ED" w:rsidRPr="00BA24ED" w:rsidRDefault="00BA24ED" w:rsidP="00B90D3F">
      <w:pPr>
        <w:pStyle w:val="PL"/>
        <w:rPr>
          <w:ins w:id="26317" w:author="28.541_CR0471_(Rel-16)_eNRM" w:date="2021-03-29T16:16:00Z"/>
        </w:rPr>
        <w:pPrChange w:id="2631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19" w:author="28.541_CR0471_(Rel-16)_eNRM" w:date="2021-03-29T16:16:00Z">
        <w:r w:rsidRPr="00BA24ED">
          <w:t xml:space="preserve">    }</w:t>
        </w:r>
      </w:ins>
    </w:p>
    <w:p w14:paraId="46BF7BC6" w14:textId="77777777" w:rsidR="00BA24ED" w:rsidRPr="00BA24ED" w:rsidRDefault="00BA24ED" w:rsidP="00B90D3F">
      <w:pPr>
        <w:pStyle w:val="PL"/>
        <w:rPr>
          <w:ins w:id="26320" w:author="28.541_CR0471_(Rel-16)_eNRM" w:date="2021-03-29T16:16:00Z"/>
        </w:rPr>
        <w:pPrChange w:id="2632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22" w:author="28.541_CR0471_(Rel-16)_eNRM" w:date="2021-03-29T16:16:00Z">
        <w:r w:rsidRPr="00BA24ED">
          <w:t xml:space="preserve">  }</w:t>
        </w:r>
      </w:ins>
    </w:p>
    <w:p w14:paraId="3AFC3A3D" w14:textId="77777777" w:rsidR="00BA24ED" w:rsidRPr="00BA24ED" w:rsidRDefault="00BA24ED" w:rsidP="00B90D3F">
      <w:pPr>
        <w:pStyle w:val="PL"/>
        <w:rPr>
          <w:ins w:id="26323" w:author="28.541_CR0471_(Rel-16)_eNRM" w:date="2021-03-29T16:16:00Z"/>
        </w:rPr>
        <w:pPrChange w:id="2632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5311CB" w14:textId="77777777" w:rsidR="00BA24ED" w:rsidRPr="00BA24ED" w:rsidRDefault="00BA24ED" w:rsidP="00B90D3F">
      <w:pPr>
        <w:pStyle w:val="PL"/>
        <w:rPr>
          <w:ins w:id="26325" w:author="28.541_CR0471_(Rel-16)_eNRM" w:date="2021-03-29T16:16:00Z"/>
        </w:rPr>
        <w:pPrChange w:id="2632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27" w:author="28.541_CR0471_(Rel-16)_eNRM" w:date="2021-03-29T16:16:00Z">
        <w:r w:rsidRPr="00BA24ED">
          <w:t xml:space="preserve">  augment "/me3gpp:ManagedElement/gnbdu3gpp:GNBDUFunction" {</w:t>
        </w:r>
      </w:ins>
    </w:p>
    <w:p w14:paraId="02DE9E92" w14:textId="77777777" w:rsidR="00BA24ED" w:rsidRPr="000363C5" w:rsidRDefault="00BA24ED" w:rsidP="00B90D3F">
      <w:pPr>
        <w:pStyle w:val="PL"/>
        <w:rPr>
          <w:ins w:id="26328" w:author="28.541_CR0471_(Rel-16)_eNRM" w:date="2021-03-29T16:16:00Z"/>
        </w:rPr>
        <w:pPrChange w:id="2632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30" w:author="28.541_CR0471_(Rel-16)_eNRM" w:date="2021-03-29T16:16:00Z">
        <w:r w:rsidRPr="000363C5">
          <w:t xml:space="preserve">    if-feature EPClassesUnderGNBDUFunction;</w:t>
        </w:r>
      </w:ins>
    </w:p>
    <w:p w14:paraId="31760A67" w14:textId="77777777" w:rsidR="00BA24ED" w:rsidRPr="00BA24ED" w:rsidRDefault="00BA24ED" w:rsidP="00B90D3F">
      <w:pPr>
        <w:pStyle w:val="PL"/>
        <w:rPr>
          <w:ins w:id="26331" w:author="28.541_CR0471_(Rel-16)_eNRM" w:date="2021-03-29T16:16:00Z"/>
        </w:rPr>
        <w:pPrChange w:id="2633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879D037" w14:textId="77777777" w:rsidR="00BA24ED" w:rsidRPr="00BA24ED" w:rsidRDefault="00BA24ED" w:rsidP="00B90D3F">
      <w:pPr>
        <w:pStyle w:val="PL"/>
        <w:rPr>
          <w:ins w:id="26333" w:author="28.541_CR0471_(Rel-16)_eNRM" w:date="2021-03-29T16:16:00Z"/>
        </w:rPr>
        <w:pPrChange w:id="2633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35" w:author="28.541_CR0471_(Rel-16)_eNRM" w:date="2021-03-29T16:16:00Z">
        <w:r w:rsidRPr="00BA24ED">
          <w:t xml:space="preserve">    list EP_F1C {</w:t>
        </w:r>
      </w:ins>
    </w:p>
    <w:p w14:paraId="14357A57" w14:textId="77777777" w:rsidR="00BA24ED" w:rsidRPr="00BA24ED" w:rsidRDefault="00BA24ED" w:rsidP="00B90D3F">
      <w:pPr>
        <w:pStyle w:val="PL"/>
        <w:rPr>
          <w:ins w:id="26336" w:author="28.541_CR0471_(Rel-16)_eNRM" w:date="2021-03-29T16:16:00Z"/>
        </w:rPr>
        <w:pPrChange w:id="26337"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38" w:author="28.541_CR0471_(Rel-16)_eNRM" w:date="2021-03-29T16:16:00Z">
        <w:r w:rsidRPr="00BA24ED">
          <w:t xml:space="preserve">      description "Represents the local end point of the control plane</w:t>
        </w:r>
      </w:ins>
    </w:p>
    <w:p w14:paraId="62A32376" w14:textId="77777777" w:rsidR="00BA24ED" w:rsidRPr="00BA24ED" w:rsidRDefault="00BA24ED" w:rsidP="00B90D3F">
      <w:pPr>
        <w:pStyle w:val="PL"/>
        <w:rPr>
          <w:ins w:id="26339" w:author="28.541_CR0471_(Rel-16)_eNRM" w:date="2021-03-29T16:16:00Z"/>
        </w:rPr>
        <w:pPrChange w:id="2634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41" w:author="28.541_CR0471_(Rel-16)_eNRM" w:date="2021-03-29T16:16:00Z">
        <w:r w:rsidRPr="00BA24ED">
          <w:t xml:space="preserve">        interface (F1-C) between the DU and CU or CU-CP.";</w:t>
        </w:r>
      </w:ins>
    </w:p>
    <w:p w14:paraId="27944720" w14:textId="77777777" w:rsidR="00BA24ED" w:rsidRPr="00BA24ED" w:rsidRDefault="00BA24ED" w:rsidP="00B90D3F">
      <w:pPr>
        <w:pStyle w:val="PL"/>
        <w:rPr>
          <w:ins w:id="26342" w:author="28.541_CR0471_(Rel-16)_eNRM" w:date="2021-03-29T16:16:00Z"/>
        </w:rPr>
        <w:pPrChange w:id="26343"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44" w:author="28.541_CR0471_(Rel-16)_eNRM" w:date="2021-03-29T16:16:00Z">
        <w:r w:rsidRPr="00BA24ED">
          <w:t xml:space="preserve">      reference "3GPP TS 28.541, 3GPP TS 38.470";</w:t>
        </w:r>
      </w:ins>
    </w:p>
    <w:p w14:paraId="7E79679E" w14:textId="77777777" w:rsidR="00BA24ED" w:rsidRPr="00BA24ED" w:rsidRDefault="00BA24ED" w:rsidP="00B90D3F">
      <w:pPr>
        <w:pStyle w:val="PL"/>
        <w:rPr>
          <w:ins w:id="26345" w:author="28.541_CR0471_(Rel-16)_eNRM" w:date="2021-03-29T16:16:00Z"/>
        </w:rPr>
        <w:pPrChange w:id="2634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47" w:author="28.541_CR0471_(Rel-16)_eNRM" w:date="2021-03-29T16:16:00Z">
        <w:r w:rsidRPr="00BA24ED">
          <w:t xml:space="preserve">      key id;</w:t>
        </w:r>
      </w:ins>
    </w:p>
    <w:p w14:paraId="1289262A" w14:textId="77777777" w:rsidR="00BA24ED" w:rsidRPr="00BA24ED" w:rsidRDefault="00BA24ED" w:rsidP="00B90D3F">
      <w:pPr>
        <w:pStyle w:val="PL"/>
        <w:rPr>
          <w:ins w:id="26348" w:author="28.541_CR0471_(Rel-16)_eNRM" w:date="2021-03-29T16:16:00Z"/>
        </w:rPr>
        <w:pPrChange w:id="2634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50" w:author="28.541_CR0471_(Rel-16)_eNRM" w:date="2021-03-29T16:16:00Z">
        <w:r w:rsidRPr="00BA24ED">
          <w:t xml:space="preserve">      uses top3gpp:Top_Grp;</w:t>
        </w:r>
      </w:ins>
    </w:p>
    <w:p w14:paraId="3289E636" w14:textId="77777777" w:rsidR="00BA24ED" w:rsidRPr="00BA24ED" w:rsidRDefault="00BA24ED" w:rsidP="00B90D3F">
      <w:pPr>
        <w:pStyle w:val="PL"/>
        <w:rPr>
          <w:ins w:id="26351" w:author="28.541_CR0471_(Rel-16)_eNRM" w:date="2021-03-29T16:16:00Z"/>
        </w:rPr>
        <w:pPrChange w:id="2635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53" w:author="28.541_CR0471_(Rel-16)_eNRM" w:date="2021-03-29T16:16:00Z">
        <w:r w:rsidRPr="00BA24ED">
          <w:t xml:space="preserve">      container attributes {    </w:t>
        </w:r>
      </w:ins>
    </w:p>
    <w:p w14:paraId="6F516DFF" w14:textId="77777777" w:rsidR="00BA24ED" w:rsidRPr="00BA24ED" w:rsidRDefault="00BA24ED" w:rsidP="00B90D3F">
      <w:pPr>
        <w:pStyle w:val="PL"/>
        <w:rPr>
          <w:ins w:id="26354" w:author="28.541_CR0471_(Rel-16)_eNRM" w:date="2021-03-29T16:16:00Z"/>
        </w:rPr>
        <w:pPrChange w:id="2635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56" w:author="28.541_CR0471_(Rel-16)_eNRM" w:date="2021-03-29T16:16:00Z">
        <w:r w:rsidRPr="00BA24ED">
          <w:t xml:space="preserve">        uses EP_F1CGrp;</w:t>
        </w:r>
      </w:ins>
    </w:p>
    <w:p w14:paraId="21F5BB50" w14:textId="77777777" w:rsidR="00BA24ED" w:rsidRPr="00BA24ED" w:rsidRDefault="00BA24ED" w:rsidP="00B90D3F">
      <w:pPr>
        <w:pStyle w:val="PL"/>
        <w:rPr>
          <w:ins w:id="26357" w:author="28.541_CR0471_(Rel-16)_eNRM" w:date="2021-03-29T16:16:00Z"/>
        </w:rPr>
        <w:pPrChange w:id="2635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59" w:author="28.541_CR0471_(Rel-16)_eNRM" w:date="2021-03-29T16:16:00Z">
        <w:r w:rsidRPr="00BA24ED">
          <w:t xml:space="preserve">      }</w:t>
        </w:r>
      </w:ins>
    </w:p>
    <w:p w14:paraId="6B1FA049" w14:textId="77777777" w:rsidR="00BA24ED" w:rsidRPr="00BA24ED" w:rsidRDefault="00BA24ED" w:rsidP="00B90D3F">
      <w:pPr>
        <w:pStyle w:val="PL"/>
        <w:rPr>
          <w:ins w:id="26360" w:author="28.541_CR0471_(Rel-16)_eNRM" w:date="2021-03-29T16:16:00Z"/>
        </w:rPr>
        <w:pPrChange w:id="2636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62" w:author="28.541_CR0471_(Rel-16)_eNRM" w:date="2021-03-29T16:16:00Z">
        <w:r w:rsidRPr="00BA24ED">
          <w:t xml:space="preserve">    }</w:t>
        </w:r>
      </w:ins>
    </w:p>
    <w:p w14:paraId="37550183" w14:textId="77777777" w:rsidR="00BA24ED" w:rsidRPr="00BA24ED" w:rsidRDefault="00BA24ED" w:rsidP="00B90D3F">
      <w:pPr>
        <w:pStyle w:val="PL"/>
        <w:rPr>
          <w:ins w:id="26363" w:author="28.541_CR0471_(Rel-16)_eNRM" w:date="2021-03-29T16:16:00Z"/>
        </w:rPr>
        <w:pPrChange w:id="2636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327D522" w14:textId="77777777" w:rsidR="00BA24ED" w:rsidRPr="00BA24ED" w:rsidRDefault="00BA24ED" w:rsidP="00B90D3F">
      <w:pPr>
        <w:pStyle w:val="PL"/>
        <w:rPr>
          <w:ins w:id="26365" w:author="28.541_CR0471_(Rel-16)_eNRM" w:date="2021-03-29T16:16:00Z"/>
        </w:rPr>
        <w:pPrChange w:id="2636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67" w:author="28.541_CR0471_(Rel-16)_eNRM" w:date="2021-03-29T16:16:00Z">
        <w:r w:rsidRPr="00BA24ED">
          <w:t xml:space="preserve">    list EP_F1U {</w:t>
        </w:r>
      </w:ins>
    </w:p>
    <w:p w14:paraId="3A284B53" w14:textId="77777777" w:rsidR="00BA24ED" w:rsidRPr="00BA24ED" w:rsidRDefault="00BA24ED" w:rsidP="00B90D3F">
      <w:pPr>
        <w:pStyle w:val="PL"/>
        <w:rPr>
          <w:ins w:id="26368" w:author="28.541_CR0471_(Rel-16)_eNRM" w:date="2021-03-29T16:16:00Z"/>
        </w:rPr>
        <w:pPrChange w:id="26369"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70" w:author="28.541_CR0471_(Rel-16)_eNRM" w:date="2021-03-29T16:16:00Z">
        <w:r w:rsidRPr="00BA24ED">
          <w:t xml:space="preserve">      description "Represents the local end point of the user plane</w:t>
        </w:r>
      </w:ins>
    </w:p>
    <w:p w14:paraId="36DE7E0D" w14:textId="77777777" w:rsidR="00BA24ED" w:rsidRPr="00BA24ED" w:rsidRDefault="00BA24ED" w:rsidP="00B90D3F">
      <w:pPr>
        <w:pStyle w:val="PL"/>
        <w:rPr>
          <w:ins w:id="26371" w:author="28.541_CR0471_(Rel-16)_eNRM" w:date="2021-03-29T16:16:00Z"/>
        </w:rPr>
        <w:pPrChange w:id="2637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73" w:author="28.541_CR0471_(Rel-16)_eNRM" w:date="2021-03-29T16:16:00Z">
        <w:r w:rsidRPr="00BA24ED">
          <w:t xml:space="preserve">        interface (F1-U) between the DU and CU or CU-UP.";</w:t>
        </w:r>
      </w:ins>
    </w:p>
    <w:p w14:paraId="10969CD4" w14:textId="77777777" w:rsidR="00BA24ED" w:rsidRPr="00BA24ED" w:rsidRDefault="00BA24ED" w:rsidP="00B90D3F">
      <w:pPr>
        <w:pStyle w:val="PL"/>
        <w:rPr>
          <w:ins w:id="26374" w:author="28.541_CR0471_(Rel-16)_eNRM" w:date="2021-03-29T16:16:00Z"/>
        </w:rPr>
        <w:pPrChange w:id="26375"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76" w:author="28.541_CR0471_(Rel-16)_eNRM" w:date="2021-03-29T16:16:00Z">
        <w:r w:rsidRPr="00BA24ED">
          <w:t xml:space="preserve">      reference "3GPP TS 28.541, 3GPP TS 38.470";</w:t>
        </w:r>
      </w:ins>
    </w:p>
    <w:p w14:paraId="7D0B3E43" w14:textId="77777777" w:rsidR="00BA24ED" w:rsidRPr="00BA24ED" w:rsidRDefault="00BA24ED" w:rsidP="00B90D3F">
      <w:pPr>
        <w:pStyle w:val="PL"/>
        <w:rPr>
          <w:ins w:id="26377" w:author="28.541_CR0471_(Rel-16)_eNRM" w:date="2021-03-29T16:16:00Z"/>
        </w:rPr>
        <w:pPrChange w:id="2637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79" w:author="28.541_CR0471_(Rel-16)_eNRM" w:date="2021-03-29T16:16:00Z">
        <w:r w:rsidRPr="00BA24ED">
          <w:t xml:space="preserve">      key id;</w:t>
        </w:r>
      </w:ins>
    </w:p>
    <w:p w14:paraId="33609AF5" w14:textId="77777777" w:rsidR="00BA24ED" w:rsidRPr="00BA24ED" w:rsidRDefault="00BA24ED" w:rsidP="00B90D3F">
      <w:pPr>
        <w:pStyle w:val="PL"/>
        <w:rPr>
          <w:ins w:id="26380" w:author="28.541_CR0471_(Rel-16)_eNRM" w:date="2021-03-29T16:16:00Z"/>
        </w:rPr>
        <w:pPrChange w:id="26381"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82" w:author="28.541_CR0471_(Rel-16)_eNRM" w:date="2021-03-29T16:16:00Z">
        <w:r w:rsidRPr="00BA24ED">
          <w:t xml:space="preserve">      uses top3gpp:Top_Grp;</w:t>
        </w:r>
      </w:ins>
    </w:p>
    <w:p w14:paraId="1C258458" w14:textId="77777777" w:rsidR="00BA24ED" w:rsidRPr="00B90D3F" w:rsidRDefault="00BA24ED" w:rsidP="00B90D3F">
      <w:pPr>
        <w:pStyle w:val="PL"/>
        <w:rPr>
          <w:ins w:id="26383" w:author="28.541_CR0471_(Rel-16)_eNRM" w:date="2021-03-29T16:16:00Z"/>
          <w:lang w:val="fr-FR"/>
          <w:rPrChange w:id="26384" w:author="28.541_CR0471_(Rel-16)_eNRM" w:date="2021-03-29T16:16:00Z">
            <w:rPr>
              <w:ins w:id="26385" w:author="28.541_CR0471_(Rel-16)_eNRM" w:date="2021-03-29T16:16:00Z"/>
              <w:rFonts w:ascii="Courier New" w:hAnsi="Courier New"/>
              <w:noProof/>
              <w:sz w:val="16"/>
            </w:rPr>
          </w:rPrChange>
        </w:rPr>
        <w:pPrChange w:id="2638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87" w:author="28.541_CR0471_(Rel-16)_eNRM" w:date="2021-03-29T16:16:00Z">
        <w:r w:rsidRPr="00BA24ED">
          <w:t xml:space="preserve">      </w:t>
        </w:r>
        <w:r w:rsidRPr="00B90D3F">
          <w:rPr>
            <w:lang w:val="fr-FR"/>
            <w:rPrChange w:id="26388" w:author="28.541_CR0471_(Rel-16)_eNRM" w:date="2021-03-29T16:16:00Z">
              <w:rPr>
                <w:rFonts w:ascii="Courier New" w:hAnsi="Courier New"/>
                <w:noProof/>
                <w:sz w:val="16"/>
              </w:rPr>
            </w:rPrChange>
          </w:rPr>
          <w:t xml:space="preserve">container attributes {    </w:t>
        </w:r>
      </w:ins>
    </w:p>
    <w:p w14:paraId="6652E78D" w14:textId="77777777" w:rsidR="00BA24ED" w:rsidRPr="00B90D3F" w:rsidRDefault="00BA24ED" w:rsidP="00B90D3F">
      <w:pPr>
        <w:pStyle w:val="PL"/>
        <w:rPr>
          <w:ins w:id="26389" w:author="28.541_CR0471_(Rel-16)_eNRM" w:date="2021-03-29T16:16:00Z"/>
          <w:lang w:val="fr-FR"/>
          <w:rPrChange w:id="26390" w:author="28.541_CR0471_(Rel-16)_eNRM" w:date="2021-03-29T16:16:00Z">
            <w:rPr>
              <w:ins w:id="26391" w:author="28.541_CR0471_(Rel-16)_eNRM" w:date="2021-03-29T16:16:00Z"/>
              <w:rFonts w:ascii="Courier New" w:hAnsi="Courier New"/>
              <w:noProof/>
              <w:sz w:val="16"/>
            </w:rPr>
          </w:rPrChange>
        </w:rPr>
        <w:pPrChange w:id="2639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93" w:author="28.541_CR0471_(Rel-16)_eNRM" w:date="2021-03-29T16:16:00Z">
        <w:r w:rsidRPr="00B90D3F">
          <w:rPr>
            <w:lang w:val="fr-FR"/>
            <w:rPrChange w:id="26394" w:author="28.541_CR0471_(Rel-16)_eNRM" w:date="2021-03-29T16:16:00Z">
              <w:rPr>
                <w:rFonts w:ascii="Courier New" w:hAnsi="Courier New"/>
                <w:noProof/>
                <w:sz w:val="16"/>
              </w:rPr>
            </w:rPrChange>
          </w:rPr>
          <w:t xml:space="preserve">        uses EP_F1UGrp;</w:t>
        </w:r>
      </w:ins>
    </w:p>
    <w:p w14:paraId="158A0649" w14:textId="77777777" w:rsidR="00BA24ED" w:rsidRPr="00B90D3F" w:rsidRDefault="00BA24ED" w:rsidP="00B90D3F">
      <w:pPr>
        <w:pStyle w:val="PL"/>
        <w:rPr>
          <w:ins w:id="26395" w:author="28.541_CR0471_(Rel-16)_eNRM" w:date="2021-03-29T16:16:00Z"/>
          <w:lang w:val="fr-FR"/>
          <w:rPrChange w:id="26396" w:author="28.541_CR0471_(Rel-16)_eNRM" w:date="2021-03-29T16:16:00Z">
            <w:rPr>
              <w:ins w:id="26397" w:author="28.541_CR0471_(Rel-16)_eNRM" w:date="2021-03-29T16:16:00Z"/>
              <w:rFonts w:ascii="Courier New" w:hAnsi="Courier New"/>
              <w:noProof/>
              <w:sz w:val="16"/>
            </w:rPr>
          </w:rPrChange>
        </w:rPr>
        <w:pPrChange w:id="26398"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399" w:author="28.541_CR0471_(Rel-16)_eNRM" w:date="2021-03-29T16:16:00Z">
        <w:r w:rsidRPr="00B90D3F">
          <w:rPr>
            <w:lang w:val="fr-FR"/>
            <w:rPrChange w:id="26400" w:author="28.541_CR0471_(Rel-16)_eNRM" w:date="2021-03-29T16:16:00Z">
              <w:rPr>
                <w:rFonts w:ascii="Courier New" w:hAnsi="Courier New"/>
                <w:noProof/>
                <w:sz w:val="16"/>
              </w:rPr>
            </w:rPrChange>
          </w:rPr>
          <w:t xml:space="preserve">      }</w:t>
        </w:r>
      </w:ins>
    </w:p>
    <w:p w14:paraId="6B1FCDDF" w14:textId="77777777" w:rsidR="00BA24ED" w:rsidRPr="00B90D3F" w:rsidRDefault="00BA24ED" w:rsidP="00B90D3F">
      <w:pPr>
        <w:pStyle w:val="PL"/>
        <w:rPr>
          <w:ins w:id="26401" w:author="28.541_CR0471_(Rel-16)_eNRM" w:date="2021-03-29T16:16:00Z"/>
          <w:lang w:val="fr-FR"/>
          <w:rPrChange w:id="26402" w:author="28.541_CR0471_(Rel-16)_eNRM" w:date="2021-03-29T16:16:00Z">
            <w:rPr>
              <w:ins w:id="26403" w:author="28.541_CR0471_(Rel-16)_eNRM" w:date="2021-03-29T16:16:00Z"/>
              <w:rFonts w:ascii="Courier New" w:hAnsi="Courier New"/>
              <w:noProof/>
              <w:sz w:val="16"/>
            </w:rPr>
          </w:rPrChange>
        </w:rPr>
        <w:pPrChange w:id="26404"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405" w:author="28.541_CR0471_(Rel-16)_eNRM" w:date="2021-03-29T16:16:00Z">
        <w:r w:rsidRPr="00B90D3F">
          <w:rPr>
            <w:lang w:val="fr-FR"/>
            <w:rPrChange w:id="26406" w:author="28.541_CR0471_(Rel-16)_eNRM" w:date="2021-03-29T16:16:00Z">
              <w:rPr>
                <w:rFonts w:ascii="Courier New" w:hAnsi="Courier New"/>
                <w:noProof/>
                <w:sz w:val="16"/>
              </w:rPr>
            </w:rPrChange>
          </w:rPr>
          <w:t xml:space="preserve">    }</w:t>
        </w:r>
      </w:ins>
    </w:p>
    <w:p w14:paraId="3E29DC6C" w14:textId="77777777" w:rsidR="00BA24ED" w:rsidRPr="00B90D3F" w:rsidRDefault="00BA24ED" w:rsidP="00B90D3F">
      <w:pPr>
        <w:pStyle w:val="PL"/>
        <w:rPr>
          <w:ins w:id="26407" w:author="28.541_CR0471_(Rel-16)_eNRM" w:date="2021-03-29T16:16:00Z"/>
          <w:lang w:val="fr-FR"/>
          <w:rPrChange w:id="26408" w:author="28.541_CR0471_(Rel-16)_eNRM" w:date="2021-03-29T16:16:00Z">
            <w:rPr>
              <w:ins w:id="26409" w:author="28.541_CR0471_(Rel-16)_eNRM" w:date="2021-03-29T16:16:00Z"/>
              <w:rFonts w:ascii="Courier New" w:hAnsi="Courier New"/>
              <w:noProof/>
              <w:sz w:val="16"/>
            </w:rPr>
          </w:rPrChange>
        </w:rPr>
        <w:pPrChange w:id="26410"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411" w:author="28.541_CR0471_(Rel-16)_eNRM" w:date="2021-03-29T16:16:00Z">
        <w:r w:rsidRPr="00B90D3F">
          <w:rPr>
            <w:lang w:val="fr-FR"/>
            <w:rPrChange w:id="26412" w:author="28.541_CR0471_(Rel-16)_eNRM" w:date="2021-03-29T16:16:00Z">
              <w:rPr>
                <w:rFonts w:ascii="Courier New" w:hAnsi="Courier New"/>
                <w:noProof/>
                <w:sz w:val="16"/>
              </w:rPr>
            </w:rPrChange>
          </w:rPr>
          <w:t xml:space="preserve">  }</w:t>
        </w:r>
      </w:ins>
    </w:p>
    <w:p w14:paraId="66F9F12D" w14:textId="77777777" w:rsidR="00BA24ED" w:rsidRPr="00B90D3F" w:rsidRDefault="00BA24ED" w:rsidP="00B90D3F">
      <w:pPr>
        <w:pStyle w:val="PL"/>
        <w:rPr>
          <w:ins w:id="26413" w:author="28.541_CR0471_(Rel-16)_eNRM" w:date="2021-03-29T16:16:00Z"/>
          <w:lang w:val="fr-FR"/>
          <w:rPrChange w:id="26414" w:author="28.541_CR0471_(Rel-16)_eNRM" w:date="2021-03-29T16:16:00Z">
            <w:rPr>
              <w:ins w:id="26415" w:author="28.541_CR0471_(Rel-16)_eNRM" w:date="2021-03-29T16:16:00Z"/>
              <w:rFonts w:ascii="Courier New" w:hAnsi="Courier New"/>
              <w:noProof/>
              <w:sz w:val="16"/>
            </w:rPr>
          </w:rPrChange>
        </w:rPr>
        <w:pPrChange w:id="26416"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417" w:author="28.541_CR0471_(Rel-16)_eNRM" w:date="2021-03-29T16:16:00Z">
        <w:r w:rsidRPr="00B90D3F">
          <w:rPr>
            <w:lang w:val="fr-FR"/>
            <w:rPrChange w:id="26418" w:author="28.541_CR0471_(Rel-16)_eNRM" w:date="2021-03-29T16:16:00Z">
              <w:rPr>
                <w:rFonts w:ascii="Courier New" w:hAnsi="Courier New"/>
                <w:noProof/>
                <w:sz w:val="16"/>
              </w:rPr>
            </w:rPrChange>
          </w:rPr>
          <w:t>}</w:t>
        </w:r>
      </w:ins>
    </w:p>
    <w:p w14:paraId="1DA6324D" w14:textId="77777777" w:rsidR="00BA24ED" w:rsidRPr="00B90D3F" w:rsidRDefault="00BA24ED" w:rsidP="00B90D3F">
      <w:pPr>
        <w:pStyle w:val="PL"/>
        <w:rPr>
          <w:ins w:id="26419" w:author="28.541_CR0471_(Rel-16)_eNRM" w:date="2021-03-29T16:16:00Z"/>
          <w:lang w:val="fr-FR"/>
          <w:rPrChange w:id="26420" w:author="28.541_CR0471_(Rel-16)_eNRM" w:date="2021-03-29T16:16:00Z">
            <w:rPr>
              <w:ins w:id="26421" w:author="28.541_CR0471_(Rel-16)_eNRM" w:date="2021-03-29T16:16:00Z"/>
              <w:rFonts w:ascii="Courier New" w:hAnsi="Courier New"/>
              <w:noProof/>
              <w:sz w:val="16"/>
            </w:rPr>
          </w:rPrChange>
        </w:rPr>
        <w:pPrChange w:id="26422" w:author="28.541_CR0471_(Rel-16)_eNRM" w:date="2021-03-29T16: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6423" w:author="28.541_CR0471_(Rel-16)_eNRM" w:date="2021-03-29T16:16:00Z">
        <w:r w:rsidRPr="00B90D3F">
          <w:rPr>
            <w:lang w:val="fr-FR"/>
            <w:rPrChange w:id="26424" w:author="28.541_CR0471_(Rel-16)_eNRM" w:date="2021-03-29T16:16:00Z">
              <w:rPr>
                <w:rFonts w:ascii="Courier New" w:hAnsi="Courier New"/>
                <w:noProof/>
                <w:sz w:val="16"/>
              </w:rPr>
            </w:rPrChange>
          </w:rPr>
          <w:t>&lt;CODE ENDS&gt;</w:t>
        </w:r>
      </w:ins>
    </w:p>
    <w:p w14:paraId="7A00CBC7" w14:textId="67686206" w:rsidR="008C10F3" w:rsidDel="00BA24ED" w:rsidRDefault="008C10F3" w:rsidP="008C10F3">
      <w:pPr>
        <w:pStyle w:val="PL"/>
        <w:rPr>
          <w:del w:id="26425" w:author="28.541_CR0471_(Rel-16)_eNRM" w:date="2021-03-29T16:16:00Z"/>
        </w:rPr>
      </w:pPr>
    </w:p>
    <w:p w14:paraId="0B967B18" w14:textId="5B95C410" w:rsidR="008C10F3" w:rsidDel="00BA24ED" w:rsidRDefault="008C10F3" w:rsidP="008C10F3">
      <w:pPr>
        <w:pStyle w:val="PL"/>
        <w:rPr>
          <w:del w:id="26426" w:author="28.541_CR0471_(Rel-16)_eNRM" w:date="2021-03-29T16:16:00Z"/>
        </w:rPr>
      </w:pPr>
      <w:del w:id="26427" w:author="28.541_CR0471_(Rel-16)_eNRM" w:date="2021-03-29T16:16:00Z">
        <w:r w:rsidDel="00BA24ED">
          <w:delText>module _3gpp-nr-nrm-ep {</w:delText>
        </w:r>
      </w:del>
    </w:p>
    <w:p w14:paraId="26FD0D7B" w14:textId="68AB06F8" w:rsidR="008C10F3" w:rsidDel="00BA24ED" w:rsidRDefault="008C10F3" w:rsidP="008C10F3">
      <w:pPr>
        <w:pStyle w:val="PL"/>
        <w:rPr>
          <w:del w:id="26428" w:author="28.541_CR0471_(Rel-16)_eNRM" w:date="2021-03-29T16:16:00Z"/>
        </w:rPr>
      </w:pPr>
      <w:del w:id="26429" w:author="28.541_CR0471_(Rel-16)_eNRM" w:date="2021-03-29T16:16:00Z">
        <w:r w:rsidDel="00BA24ED">
          <w:delText xml:space="preserve">  yang-version 1.1;</w:delText>
        </w:r>
      </w:del>
    </w:p>
    <w:p w14:paraId="54FADF48" w14:textId="41484844" w:rsidR="008C10F3" w:rsidDel="00BA24ED" w:rsidRDefault="008C10F3" w:rsidP="008C10F3">
      <w:pPr>
        <w:pStyle w:val="PL"/>
        <w:rPr>
          <w:del w:id="26430" w:author="28.541_CR0471_(Rel-16)_eNRM" w:date="2021-03-29T16:16:00Z"/>
        </w:rPr>
      </w:pPr>
      <w:del w:id="26431" w:author="28.541_CR0471_(Rel-16)_eNRM" w:date="2021-03-29T16:16:00Z">
        <w:r w:rsidDel="00BA24ED">
          <w:delText xml:space="preserve">  namespace "urn:3gpp:sa5:_3gpp-nr-nrm-ep";</w:delText>
        </w:r>
      </w:del>
    </w:p>
    <w:p w14:paraId="37549E74" w14:textId="36C7BA71" w:rsidR="008C10F3" w:rsidDel="00BA24ED" w:rsidRDefault="008C10F3" w:rsidP="008C10F3">
      <w:pPr>
        <w:pStyle w:val="PL"/>
        <w:rPr>
          <w:del w:id="26432" w:author="28.541_CR0471_(Rel-16)_eNRM" w:date="2021-03-29T16:16:00Z"/>
        </w:rPr>
      </w:pPr>
      <w:del w:id="26433" w:author="28.541_CR0471_(Rel-16)_eNRM" w:date="2021-03-29T16:16:00Z">
        <w:r w:rsidDel="00BA24ED">
          <w:delText xml:space="preserve">  prefix "ep3gpp";</w:delText>
        </w:r>
      </w:del>
    </w:p>
    <w:p w14:paraId="444FA50D" w14:textId="274858A5" w:rsidR="008C10F3" w:rsidDel="00BA24ED" w:rsidRDefault="008C10F3" w:rsidP="008C10F3">
      <w:pPr>
        <w:pStyle w:val="PL"/>
        <w:rPr>
          <w:del w:id="26434" w:author="28.541_CR0471_(Rel-16)_eNRM" w:date="2021-03-29T16:16:00Z"/>
        </w:rPr>
      </w:pPr>
    </w:p>
    <w:p w14:paraId="3E7BC68E" w14:textId="5893BBF8" w:rsidR="008C10F3" w:rsidDel="00BA24ED" w:rsidRDefault="008C10F3" w:rsidP="008C10F3">
      <w:pPr>
        <w:pStyle w:val="PL"/>
        <w:rPr>
          <w:del w:id="26435" w:author="28.541_CR0471_(Rel-16)_eNRM" w:date="2021-03-29T16:16:00Z"/>
        </w:rPr>
      </w:pPr>
      <w:del w:id="26436" w:author="28.541_CR0471_(Rel-16)_eNRM" w:date="2021-03-29T16:16:00Z">
        <w:r w:rsidDel="00BA24ED">
          <w:delText xml:space="preserve">  import _3gpp-common-ep-rp { prefix eprp3gpp; }</w:delText>
        </w:r>
      </w:del>
    </w:p>
    <w:p w14:paraId="2D7CFF77" w14:textId="0D1972A2" w:rsidR="008C10F3" w:rsidDel="00BA24ED" w:rsidRDefault="008C10F3" w:rsidP="008C10F3">
      <w:pPr>
        <w:pStyle w:val="PL"/>
        <w:rPr>
          <w:del w:id="26437" w:author="28.541_CR0471_(Rel-16)_eNRM" w:date="2021-03-29T16:16:00Z"/>
        </w:rPr>
      </w:pPr>
      <w:del w:id="26438" w:author="28.541_CR0471_(Rel-16)_eNRM" w:date="2021-03-29T16:16:00Z">
        <w:r w:rsidDel="00BA24ED">
          <w:delText xml:space="preserve">  import _3gpp-common-managed-element { prefix me3gpp; }</w:delText>
        </w:r>
      </w:del>
    </w:p>
    <w:p w14:paraId="2F6155D1" w14:textId="17AE5AD3" w:rsidR="008C10F3" w:rsidDel="00BA24ED" w:rsidRDefault="008C10F3" w:rsidP="008C10F3">
      <w:pPr>
        <w:pStyle w:val="PL"/>
        <w:rPr>
          <w:del w:id="26439" w:author="28.541_CR0471_(Rel-16)_eNRM" w:date="2021-03-29T16:16:00Z"/>
        </w:rPr>
      </w:pPr>
      <w:del w:id="26440" w:author="28.541_CR0471_(Rel-16)_eNRM" w:date="2021-03-29T16:16:00Z">
        <w:r w:rsidDel="00BA24ED">
          <w:delText xml:space="preserve">  import _3gpp-common-top { prefix top3gpp; }</w:delText>
        </w:r>
      </w:del>
    </w:p>
    <w:p w14:paraId="442607BF" w14:textId="791C1079" w:rsidR="008C10F3" w:rsidDel="00BA24ED" w:rsidRDefault="008C10F3" w:rsidP="008C10F3">
      <w:pPr>
        <w:pStyle w:val="PL"/>
        <w:rPr>
          <w:del w:id="26441" w:author="28.541_CR0471_(Rel-16)_eNRM" w:date="2021-03-29T16:16:00Z"/>
        </w:rPr>
      </w:pPr>
      <w:del w:id="26442" w:author="28.541_CR0471_(Rel-16)_eNRM" w:date="2021-03-29T16:16:00Z">
        <w:r w:rsidDel="00BA24ED">
          <w:delText xml:space="preserve">  import _3gpp-nr-nrm-gnbcucpfunction { prefix gnbcucp3gpp; }</w:delText>
        </w:r>
      </w:del>
    </w:p>
    <w:p w14:paraId="0203F58B" w14:textId="18359A76" w:rsidR="008C10F3" w:rsidDel="00BA24ED" w:rsidRDefault="008C10F3" w:rsidP="008C10F3">
      <w:pPr>
        <w:pStyle w:val="PL"/>
        <w:rPr>
          <w:del w:id="26443" w:author="28.541_CR0471_(Rel-16)_eNRM" w:date="2021-03-29T16:16:00Z"/>
        </w:rPr>
      </w:pPr>
      <w:del w:id="26444" w:author="28.541_CR0471_(Rel-16)_eNRM" w:date="2021-03-29T16:16:00Z">
        <w:r w:rsidDel="00BA24ED">
          <w:delText xml:space="preserve">  import _3gpp-nr-nrm-gnbcuupfunction { prefix gnbcuup3gpp; }</w:delText>
        </w:r>
      </w:del>
    </w:p>
    <w:p w14:paraId="6CEF9016" w14:textId="72944458" w:rsidR="008C10F3" w:rsidDel="00BA24ED" w:rsidRDefault="008C10F3" w:rsidP="008C10F3">
      <w:pPr>
        <w:pStyle w:val="PL"/>
        <w:rPr>
          <w:del w:id="26445" w:author="28.541_CR0471_(Rel-16)_eNRM" w:date="2021-03-29T16:16:00Z"/>
        </w:rPr>
      </w:pPr>
      <w:del w:id="26446" w:author="28.541_CR0471_(Rel-16)_eNRM" w:date="2021-03-29T16:16:00Z">
        <w:r w:rsidDel="00BA24ED">
          <w:delText xml:space="preserve">  import _3gpp-nr-nrm-gnbdufunction { prefix gnbdu3gpp; }</w:delText>
        </w:r>
      </w:del>
    </w:p>
    <w:p w14:paraId="3D779DD9" w14:textId="3D0EE0E0" w:rsidR="008C10F3" w:rsidDel="00BA24ED" w:rsidRDefault="008C10F3" w:rsidP="008C10F3">
      <w:pPr>
        <w:pStyle w:val="PL"/>
        <w:rPr>
          <w:del w:id="26447" w:author="28.541_CR0471_(Rel-16)_eNRM" w:date="2021-03-29T16:16:00Z"/>
        </w:rPr>
      </w:pPr>
    </w:p>
    <w:p w14:paraId="30EF4FFF" w14:textId="69B6DC1A" w:rsidR="008C10F3" w:rsidDel="00BA24ED" w:rsidRDefault="008C10F3" w:rsidP="008C10F3">
      <w:pPr>
        <w:pStyle w:val="PL"/>
        <w:rPr>
          <w:del w:id="26448" w:author="28.541_CR0471_(Rel-16)_eNRM" w:date="2021-03-29T16:16:00Z"/>
        </w:rPr>
      </w:pPr>
      <w:del w:id="26449" w:author="28.541_CR0471_(Rel-16)_eNRM" w:date="2021-03-29T16:16:00Z">
        <w:r w:rsidDel="00BA24ED">
          <w:delText xml:space="preserve">  organization "3GPP SA5";</w:delText>
        </w:r>
      </w:del>
    </w:p>
    <w:p w14:paraId="67DCAC05" w14:textId="12775655" w:rsidR="008C10F3" w:rsidDel="00BA24ED" w:rsidRDefault="008C10F3" w:rsidP="008C10F3">
      <w:pPr>
        <w:pStyle w:val="PL"/>
        <w:rPr>
          <w:del w:id="26450" w:author="28.541_CR0471_(Rel-16)_eNRM" w:date="2021-03-29T16:16:00Z"/>
        </w:rPr>
      </w:pPr>
      <w:del w:id="26451" w:author="28.541_CR0471_(Rel-16)_eNRM" w:date="2021-03-29T16:16:00Z">
        <w:r w:rsidDel="00BA24ED">
          <w:delText xml:space="preserve">  description "Defines the YANG mapping of the NR related endpoint</w:delText>
        </w:r>
      </w:del>
    </w:p>
    <w:p w14:paraId="17C03979" w14:textId="38372F4B" w:rsidR="008C10F3" w:rsidDel="00BA24ED" w:rsidRDefault="008C10F3" w:rsidP="008C10F3">
      <w:pPr>
        <w:pStyle w:val="PL"/>
        <w:rPr>
          <w:del w:id="26452" w:author="28.541_CR0471_(Rel-16)_eNRM" w:date="2021-03-29T16:16:00Z"/>
        </w:rPr>
      </w:pPr>
      <w:del w:id="26453" w:author="28.541_CR0471_(Rel-16)_eNRM" w:date="2021-03-29T16:16:00Z">
        <w:r w:rsidDel="00BA24ED">
          <w:delText xml:space="preserve">    Information Object Classes (IOCs) that are part of the NR Network</w:delText>
        </w:r>
      </w:del>
    </w:p>
    <w:p w14:paraId="4469A1E3" w14:textId="7583FF37" w:rsidR="008C10F3" w:rsidDel="00BA24ED" w:rsidRDefault="008C10F3" w:rsidP="008C10F3">
      <w:pPr>
        <w:pStyle w:val="PL"/>
        <w:rPr>
          <w:del w:id="26454" w:author="28.541_CR0471_(Rel-16)_eNRM" w:date="2021-03-29T16:16:00Z"/>
        </w:rPr>
      </w:pPr>
      <w:del w:id="26455" w:author="28.541_CR0471_(Rel-16)_eNRM" w:date="2021-03-29T16:16:00Z">
        <w:r w:rsidDel="00BA24ED">
          <w:delText xml:space="preserve">    Resource Model (NRM).";</w:delText>
        </w:r>
      </w:del>
    </w:p>
    <w:p w14:paraId="23744D85" w14:textId="20591E7F" w:rsidR="008C10F3" w:rsidDel="00BA24ED" w:rsidRDefault="008C10F3" w:rsidP="008C10F3">
      <w:pPr>
        <w:pStyle w:val="PL"/>
        <w:rPr>
          <w:del w:id="26456" w:author="28.541_CR0471_(Rel-16)_eNRM" w:date="2021-03-29T16:16:00Z"/>
        </w:rPr>
      </w:pPr>
      <w:del w:id="26457" w:author="28.541_CR0471_(Rel-16)_eNRM" w:date="2021-03-29T16:16:00Z">
        <w:r w:rsidDel="00BA24ED">
          <w:delText xml:space="preserve">  reference "3GPP TS 28.541 5G Network Resource Model (NRM)";</w:delText>
        </w:r>
      </w:del>
    </w:p>
    <w:p w14:paraId="3FCEA8CE" w14:textId="15F3B818" w:rsidR="008C10F3" w:rsidDel="00BA24ED" w:rsidRDefault="008C10F3" w:rsidP="008C10F3">
      <w:pPr>
        <w:pStyle w:val="PL"/>
        <w:rPr>
          <w:del w:id="26458" w:author="28.541_CR0471_(Rel-16)_eNRM" w:date="2021-03-29T16:16:00Z"/>
        </w:rPr>
      </w:pPr>
    </w:p>
    <w:p w14:paraId="762EB73B" w14:textId="0C122B84" w:rsidR="008C10F3" w:rsidDel="00BA24ED" w:rsidRDefault="008C10F3" w:rsidP="008C10F3">
      <w:pPr>
        <w:pStyle w:val="PL"/>
        <w:rPr>
          <w:del w:id="26459" w:author="28.541_CR0471_(Rel-16)_eNRM" w:date="2021-03-29T16:16:00Z"/>
        </w:rPr>
      </w:pPr>
      <w:del w:id="26460" w:author="28.541_CR0471_(Rel-16)_eNRM" w:date="2021-03-29T16:16:00Z">
        <w:r w:rsidRPr="00A0391C" w:rsidDel="00BA24ED">
          <w:delText xml:space="preserve">  revision 20</w:delText>
        </w:r>
        <w:r w:rsidDel="00BA24ED">
          <w:delText>20</w:delText>
        </w:r>
        <w:r w:rsidRPr="00A0391C" w:rsidDel="00BA24ED">
          <w:delText>-</w:delText>
        </w:r>
        <w:r w:rsidDel="00BA24ED">
          <w:delText>11-02</w:delText>
        </w:r>
        <w:r w:rsidRPr="00A0391C" w:rsidDel="00BA24ED">
          <w:delText xml:space="preserve"> { </w:delText>
        </w:r>
        <w:r w:rsidDel="00BA24ED">
          <w:delText>reference CR-0409</w:delText>
        </w:r>
        <w:r w:rsidRPr="00A0391C" w:rsidDel="00BA24ED">
          <w:delText xml:space="preserve"> ; }</w:delText>
        </w:r>
      </w:del>
    </w:p>
    <w:p w14:paraId="79384ED0" w14:textId="405CE913" w:rsidR="008C10F3" w:rsidDel="00BA24ED" w:rsidRDefault="008C10F3" w:rsidP="008C10F3">
      <w:pPr>
        <w:pStyle w:val="PL"/>
        <w:rPr>
          <w:del w:id="26461" w:author="28.541_CR0471_(Rel-16)_eNRM" w:date="2021-03-29T16:16:00Z"/>
        </w:rPr>
      </w:pPr>
      <w:del w:id="26462" w:author="28.541_CR0471_(Rel-16)_eNRM" w:date="2021-03-29T16:16:00Z">
        <w:r w:rsidDel="00BA24ED">
          <w:delText xml:space="preserve">  revision 2020-03-02 { reference S5-201191; }</w:delText>
        </w:r>
      </w:del>
    </w:p>
    <w:p w14:paraId="00346F7D" w14:textId="65EDFB0A" w:rsidR="008C10F3" w:rsidDel="00BA24ED" w:rsidRDefault="008C10F3" w:rsidP="008C10F3">
      <w:pPr>
        <w:pStyle w:val="PL"/>
        <w:rPr>
          <w:del w:id="26463" w:author="28.541_CR0471_(Rel-16)_eNRM" w:date="2021-03-29T16:16:00Z"/>
        </w:rPr>
      </w:pPr>
      <w:del w:id="26464" w:author="28.541_CR0471_(Rel-16)_eNRM" w:date="2021-03-29T16:16:00Z">
        <w:r w:rsidDel="00BA24ED">
          <w:delText xml:space="preserve">  revision 2019-06-17 { reference "Initial revision"; }</w:delText>
        </w:r>
      </w:del>
    </w:p>
    <w:p w14:paraId="76A5AD81" w14:textId="15181D8E" w:rsidR="008C10F3" w:rsidDel="00BA24ED" w:rsidRDefault="008C10F3" w:rsidP="008C10F3">
      <w:pPr>
        <w:pStyle w:val="PL"/>
        <w:rPr>
          <w:del w:id="26465" w:author="28.541_CR0471_(Rel-16)_eNRM" w:date="2021-03-29T16:16:00Z"/>
        </w:rPr>
      </w:pPr>
      <w:del w:id="26466" w:author="28.541_CR0471_(Rel-16)_eNRM" w:date="2021-03-29T16:16:00Z">
        <w:r w:rsidDel="00BA24ED">
          <w:delText xml:space="preserve">    </w:delText>
        </w:r>
      </w:del>
    </w:p>
    <w:p w14:paraId="4CFE1650" w14:textId="04798F09" w:rsidR="008C10F3" w:rsidDel="00BA24ED" w:rsidRDefault="008C10F3" w:rsidP="008C10F3">
      <w:pPr>
        <w:pStyle w:val="PL"/>
        <w:rPr>
          <w:del w:id="26467" w:author="28.541_CR0471_(Rel-16)_eNRM" w:date="2021-03-29T16:16:00Z"/>
        </w:rPr>
      </w:pPr>
      <w:del w:id="26468" w:author="28.541_CR0471_(Rel-16)_eNRM" w:date="2021-03-29T16:16:00Z">
        <w:r w:rsidDel="00BA24ED">
          <w:delText xml:space="preserve">  grouping EP_E1Grp {</w:delText>
        </w:r>
      </w:del>
    </w:p>
    <w:p w14:paraId="4AAAEB3B" w14:textId="7A1B3C85" w:rsidR="008C10F3" w:rsidDel="00BA24ED" w:rsidRDefault="008C10F3" w:rsidP="008C10F3">
      <w:pPr>
        <w:pStyle w:val="PL"/>
        <w:rPr>
          <w:del w:id="26469" w:author="28.541_CR0471_(Rel-16)_eNRM" w:date="2021-03-29T16:16:00Z"/>
        </w:rPr>
      </w:pPr>
      <w:del w:id="26470" w:author="28.541_CR0471_(Rel-16)_eNRM" w:date="2021-03-29T16:16:00Z">
        <w:r w:rsidDel="00BA24ED">
          <w:delText xml:space="preserve">    description "Represents the EP_E1 IOC.";</w:delText>
        </w:r>
      </w:del>
    </w:p>
    <w:p w14:paraId="1A0F0D0E" w14:textId="14DD7750" w:rsidR="008C10F3" w:rsidDel="00BA24ED" w:rsidRDefault="008C10F3" w:rsidP="008C10F3">
      <w:pPr>
        <w:pStyle w:val="PL"/>
        <w:rPr>
          <w:del w:id="26471" w:author="28.541_CR0471_(Rel-16)_eNRM" w:date="2021-03-29T16:16:00Z"/>
        </w:rPr>
      </w:pPr>
      <w:del w:id="26472" w:author="28.541_CR0471_(Rel-16)_eNRM" w:date="2021-03-29T16:16:00Z">
        <w:r w:rsidDel="00BA24ED">
          <w:delText xml:space="preserve">    reference "3GPP TS 28.541, 3GPP TS 38.401";</w:delText>
        </w:r>
      </w:del>
    </w:p>
    <w:p w14:paraId="4E7484A9" w14:textId="49950EB2" w:rsidR="008C10F3" w:rsidDel="00BA24ED" w:rsidRDefault="008C10F3" w:rsidP="008C10F3">
      <w:pPr>
        <w:pStyle w:val="PL"/>
        <w:rPr>
          <w:del w:id="26473" w:author="28.541_CR0471_(Rel-16)_eNRM" w:date="2021-03-29T16:16:00Z"/>
        </w:rPr>
      </w:pPr>
      <w:del w:id="26474" w:author="28.541_CR0471_(Rel-16)_eNRM" w:date="2021-03-29T16:16:00Z">
        <w:r w:rsidDel="00BA24ED">
          <w:delText xml:space="preserve">    uses eprp3gpp:EP_Common;</w:delText>
        </w:r>
      </w:del>
    </w:p>
    <w:p w14:paraId="67123889" w14:textId="18D7DCE2" w:rsidR="008C10F3" w:rsidDel="00BA24ED" w:rsidRDefault="008C10F3" w:rsidP="008C10F3">
      <w:pPr>
        <w:pStyle w:val="PL"/>
        <w:rPr>
          <w:del w:id="26475" w:author="28.541_CR0471_(Rel-16)_eNRM" w:date="2021-03-29T16:16:00Z"/>
        </w:rPr>
      </w:pPr>
      <w:del w:id="26476" w:author="28.541_CR0471_(Rel-16)_eNRM" w:date="2021-03-29T16:16:00Z">
        <w:r w:rsidDel="00BA24ED">
          <w:delText xml:space="preserve">  }</w:delText>
        </w:r>
      </w:del>
    </w:p>
    <w:p w14:paraId="410FC440" w14:textId="2C41940F" w:rsidR="008C10F3" w:rsidDel="00BA24ED" w:rsidRDefault="008C10F3" w:rsidP="008C10F3">
      <w:pPr>
        <w:pStyle w:val="PL"/>
        <w:rPr>
          <w:del w:id="26477" w:author="28.541_CR0471_(Rel-16)_eNRM" w:date="2021-03-29T16:16:00Z"/>
        </w:rPr>
      </w:pPr>
    </w:p>
    <w:p w14:paraId="14E894FB" w14:textId="3EE68147" w:rsidR="008C10F3" w:rsidDel="00BA24ED" w:rsidRDefault="008C10F3" w:rsidP="008C10F3">
      <w:pPr>
        <w:pStyle w:val="PL"/>
        <w:rPr>
          <w:del w:id="26478" w:author="28.541_CR0471_(Rel-16)_eNRM" w:date="2021-03-29T16:16:00Z"/>
        </w:rPr>
      </w:pPr>
      <w:del w:id="26479" w:author="28.541_CR0471_(Rel-16)_eNRM" w:date="2021-03-29T16:16:00Z">
        <w:r w:rsidDel="00BA24ED">
          <w:delText xml:space="preserve">  grouping EP_F1CGrp {</w:delText>
        </w:r>
      </w:del>
    </w:p>
    <w:p w14:paraId="39A830D5" w14:textId="3C51A319" w:rsidR="008C10F3" w:rsidDel="00BA24ED" w:rsidRDefault="008C10F3" w:rsidP="008C10F3">
      <w:pPr>
        <w:pStyle w:val="PL"/>
        <w:rPr>
          <w:del w:id="26480" w:author="28.541_CR0471_(Rel-16)_eNRM" w:date="2021-03-29T16:16:00Z"/>
        </w:rPr>
      </w:pPr>
      <w:del w:id="26481" w:author="28.541_CR0471_(Rel-16)_eNRM" w:date="2021-03-29T16:16:00Z">
        <w:r w:rsidDel="00BA24ED">
          <w:delText xml:space="preserve">    description "Represents the EP_F1C IOC.";</w:delText>
        </w:r>
      </w:del>
    </w:p>
    <w:p w14:paraId="04663872" w14:textId="6EE72CC1" w:rsidR="008C10F3" w:rsidDel="00BA24ED" w:rsidRDefault="008C10F3" w:rsidP="008C10F3">
      <w:pPr>
        <w:pStyle w:val="PL"/>
        <w:rPr>
          <w:del w:id="26482" w:author="28.541_CR0471_(Rel-16)_eNRM" w:date="2021-03-29T16:16:00Z"/>
        </w:rPr>
      </w:pPr>
      <w:del w:id="26483" w:author="28.541_CR0471_(Rel-16)_eNRM" w:date="2021-03-29T16:16:00Z">
        <w:r w:rsidDel="00BA24ED">
          <w:delText xml:space="preserve">    reference "3GPP TS 28.541, 3GPP TS 38.470";</w:delText>
        </w:r>
      </w:del>
    </w:p>
    <w:p w14:paraId="60901174" w14:textId="44CF4361" w:rsidR="008C10F3" w:rsidDel="00BA24ED" w:rsidRDefault="008C10F3" w:rsidP="008C10F3">
      <w:pPr>
        <w:pStyle w:val="PL"/>
        <w:rPr>
          <w:del w:id="26484" w:author="28.541_CR0471_(Rel-16)_eNRM" w:date="2021-03-29T16:16:00Z"/>
        </w:rPr>
      </w:pPr>
      <w:del w:id="26485" w:author="28.541_CR0471_(Rel-16)_eNRM" w:date="2021-03-29T16:16:00Z">
        <w:r w:rsidDel="00BA24ED">
          <w:delText xml:space="preserve">    uses eprp3gpp:EP_Common;</w:delText>
        </w:r>
      </w:del>
    </w:p>
    <w:p w14:paraId="11FA7725" w14:textId="0EC76D58" w:rsidR="008C10F3" w:rsidDel="00BA24ED" w:rsidRDefault="008C10F3" w:rsidP="008C10F3">
      <w:pPr>
        <w:pStyle w:val="PL"/>
        <w:rPr>
          <w:del w:id="26486" w:author="28.541_CR0471_(Rel-16)_eNRM" w:date="2021-03-29T16:16:00Z"/>
        </w:rPr>
      </w:pPr>
      <w:del w:id="26487" w:author="28.541_CR0471_(Rel-16)_eNRM" w:date="2021-03-29T16:16:00Z">
        <w:r w:rsidDel="00BA24ED">
          <w:delText xml:space="preserve">  }</w:delText>
        </w:r>
      </w:del>
    </w:p>
    <w:p w14:paraId="50B97E6A" w14:textId="13BA7E52" w:rsidR="008C10F3" w:rsidDel="00BA24ED" w:rsidRDefault="008C10F3" w:rsidP="008C10F3">
      <w:pPr>
        <w:pStyle w:val="PL"/>
        <w:rPr>
          <w:del w:id="26488" w:author="28.541_CR0471_(Rel-16)_eNRM" w:date="2021-03-29T16:16:00Z"/>
        </w:rPr>
      </w:pPr>
    </w:p>
    <w:p w14:paraId="77337648" w14:textId="590EC3A6" w:rsidR="008C10F3" w:rsidDel="00BA24ED" w:rsidRDefault="008C10F3" w:rsidP="008C10F3">
      <w:pPr>
        <w:pStyle w:val="PL"/>
        <w:rPr>
          <w:del w:id="26489" w:author="28.541_CR0471_(Rel-16)_eNRM" w:date="2021-03-29T16:16:00Z"/>
        </w:rPr>
      </w:pPr>
      <w:del w:id="26490" w:author="28.541_CR0471_(Rel-16)_eNRM" w:date="2021-03-29T16:16:00Z">
        <w:r w:rsidDel="00BA24ED">
          <w:delText xml:space="preserve">  grouping EP_F1UGrp {</w:delText>
        </w:r>
      </w:del>
    </w:p>
    <w:p w14:paraId="0C4D96D4" w14:textId="60A08DBC" w:rsidR="008C10F3" w:rsidDel="00BA24ED" w:rsidRDefault="008C10F3" w:rsidP="008C10F3">
      <w:pPr>
        <w:pStyle w:val="PL"/>
        <w:rPr>
          <w:del w:id="26491" w:author="28.541_CR0471_(Rel-16)_eNRM" w:date="2021-03-29T16:16:00Z"/>
        </w:rPr>
      </w:pPr>
      <w:del w:id="26492" w:author="28.541_CR0471_(Rel-16)_eNRM" w:date="2021-03-29T16:16:00Z">
        <w:r w:rsidDel="00BA24ED">
          <w:delText xml:space="preserve">    description "Represents the EP_F1U IOC.";</w:delText>
        </w:r>
      </w:del>
    </w:p>
    <w:p w14:paraId="17A0016F" w14:textId="28FF33A6" w:rsidR="008C10F3" w:rsidDel="00BA24ED" w:rsidRDefault="008C10F3" w:rsidP="008C10F3">
      <w:pPr>
        <w:pStyle w:val="PL"/>
        <w:rPr>
          <w:del w:id="26493" w:author="28.541_CR0471_(Rel-16)_eNRM" w:date="2021-03-29T16:16:00Z"/>
        </w:rPr>
      </w:pPr>
      <w:del w:id="26494" w:author="28.541_CR0471_(Rel-16)_eNRM" w:date="2021-03-29T16:16:00Z">
        <w:r w:rsidDel="00BA24ED">
          <w:delText xml:space="preserve">    reference "3GPP TS 28.541, 3GPP TS 38.470";</w:delText>
        </w:r>
        <w:r w:rsidDel="00BA24ED">
          <w:tab/>
        </w:r>
      </w:del>
    </w:p>
    <w:p w14:paraId="7063BE90" w14:textId="32D42EE1" w:rsidR="008C10F3" w:rsidDel="00BA24ED" w:rsidRDefault="008C10F3" w:rsidP="008C10F3">
      <w:pPr>
        <w:pStyle w:val="PL"/>
        <w:rPr>
          <w:del w:id="26495" w:author="28.541_CR0471_(Rel-16)_eNRM" w:date="2021-03-29T16:16:00Z"/>
        </w:rPr>
      </w:pPr>
      <w:del w:id="26496" w:author="28.541_CR0471_(Rel-16)_eNRM" w:date="2021-03-29T16:16:00Z">
        <w:r w:rsidDel="00BA24ED">
          <w:delText xml:space="preserve">    uses eprp3gpp:EP_Common;</w:delText>
        </w:r>
      </w:del>
    </w:p>
    <w:p w14:paraId="3D927FD7" w14:textId="44139698" w:rsidR="008C10F3" w:rsidDel="00BA24ED" w:rsidRDefault="008C10F3" w:rsidP="008C10F3">
      <w:pPr>
        <w:pStyle w:val="PL"/>
        <w:rPr>
          <w:del w:id="26497" w:author="28.541_CR0471_(Rel-16)_eNRM" w:date="2021-03-29T16:16:00Z"/>
        </w:rPr>
      </w:pPr>
      <w:del w:id="26498" w:author="28.541_CR0471_(Rel-16)_eNRM" w:date="2021-03-29T16:16:00Z">
        <w:r w:rsidDel="00BA24ED">
          <w:delText xml:space="preserve">  }</w:delText>
        </w:r>
      </w:del>
    </w:p>
    <w:p w14:paraId="383F39BE" w14:textId="3E85225B" w:rsidR="008C10F3" w:rsidDel="00BA24ED" w:rsidRDefault="008C10F3" w:rsidP="008C10F3">
      <w:pPr>
        <w:pStyle w:val="PL"/>
        <w:rPr>
          <w:del w:id="26499" w:author="28.541_CR0471_(Rel-16)_eNRM" w:date="2021-03-29T16:16:00Z"/>
        </w:rPr>
      </w:pPr>
    </w:p>
    <w:p w14:paraId="6C96F14F" w14:textId="1F9335D8" w:rsidR="008C10F3" w:rsidDel="00BA24ED" w:rsidRDefault="008C10F3" w:rsidP="008C10F3">
      <w:pPr>
        <w:pStyle w:val="PL"/>
        <w:rPr>
          <w:del w:id="26500" w:author="28.541_CR0471_(Rel-16)_eNRM" w:date="2021-03-29T16:16:00Z"/>
        </w:rPr>
      </w:pPr>
      <w:del w:id="26501" w:author="28.541_CR0471_(Rel-16)_eNRM" w:date="2021-03-29T16:16:00Z">
        <w:r w:rsidDel="00BA24ED">
          <w:delText xml:space="preserve">  grouping EP_XnCGrp {</w:delText>
        </w:r>
      </w:del>
    </w:p>
    <w:p w14:paraId="75B441E2" w14:textId="2E6E2761" w:rsidR="008C10F3" w:rsidDel="00BA24ED" w:rsidRDefault="008C10F3" w:rsidP="008C10F3">
      <w:pPr>
        <w:pStyle w:val="PL"/>
        <w:rPr>
          <w:del w:id="26502" w:author="28.541_CR0471_(Rel-16)_eNRM" w:date="2021-03-29T16:16:00Z"/>
        </w:rPr>
      </w:pPr>
      <w:del w:id="26503" w:author="28.541_CR0471_(Rel-16)_eNRM" w:date="2021-03-29T16:16:00Z">
        <w:r w:rsidDel="00BA24ED">
          <w:delText xml:space="preserve">    description "Represents the EP_XnC IOC.";</w:delText>
        </w:r>
      </w:del>
    </w:p>
    <w:p w14:paraId="1F506162" w14:textId="6272C42A" w:rsidR="008C10F3" w:rsidDel="00BA24ED" w:rsidRDefault="008C10F3" w:rsidP="008C10F3">
      <w:pPr>
        <w:pStyle w:val="PL"/>
        <w:rPr>
          <w:del w:id="26504" w:author="28.541_CR0471_(Rel-16)_eNRM" w:date="2021-03-29T16:16:00Z"/>
        </w:rPr>
      </w:pPr>
      <w:del w:id="26505" w:author="28.541_CR0471_(Rel-16)_eNRM" w:date="2021-03-29T16:16:00Z">
        <w:r w:rsidDel="00BA24ED">
          <w:delText xml:space="preserve">    reference "3GPP TS 28.541, 3GPP TS 38.420";</w:delText>
        </w:r>
      </w:del>
    </w:p>
    <w:p w14:paraId="69B49DD4" w14:textId="0CD9D42B" w:rsidR="008C10F3" w:rsidDel="00BA24ED" w:rsidRDefault="008C10F3" w:rsidP="008C10F3">
      <w:pPr>
        <w:pStyle w:val="PL"/>
        <w:rPr>
          <w:del w:id="26506" w:author="28.541_CR0471_(Rel-16)_eNRM" w:date="2021-03-29T16:16:00Z"/>
        </w:rPr>
      </w:pPr>
      <w:del w:id="26507" w:author="28.541_CR0471_(Rel-16)_eNRM" w:date="2021-03-29T16:16:00Z">
        <w:r w:rsidDel="00BA24ED">
          <w:delText xml:space="preserve">    uses eprp3gpp:EP_Common;</w:delText>
        </w:r>
      </w:del>
    </w:p>
    <w:p w14:paraId="5117B4D1" w14:textId="5F3C1CAA" w:rsidR="008C10F3" w:rsidDel="00BA24ED" w:rsidRDefault="008C10F3" w:rsidP="008C10F3">
      <w:pPr>
        <w:pStyle w:val="PL"/>
        <w:rPr>
          <w:del w:id="26508" w:author="28.541_CR0471_(Rel-16)_eNRM" w:date="2021-03-29T16:16:00Z"/>
        </w:rPr>
      </w:pPr>
      <w:del w:id="26509" w:author="28.541_CR0471_(Rel-16)_eNRM" w:date="2021-03-29T16:16:00Z">
        <w:r w:rsidDel="00BA24ED">
          <w:delText xml:space="preserve">  }</w:delText>
        </w:r>
      </w:del>
    </w:p>
    <w:p w14:paraId="158097DC" w14:textId="341A586D" w:rsidR="008C10F3" w:rsidDel="00BA24ED" w:rsidRDefault="008C10F3" w:rsidP="008C10F3">
      <w:pPr>
        <w:pStyle w:val="PL"/>
        <w:rPr>
          <w:del w:id="26510" w:author="28.541_CR0471_(Rel-16)_eNRM" w:date="2021-03-29T16:16:00Z"/>
        </w:rPr>
      </w:pPr>
      <w:del w:id="26511" w:author="28.541_CR0471_(Rel-16)_eNRM" w:date="2021-03-29T16:16:00Z">
        <w:r w:rsidDel="00BA24ED">
          <w:delText xml:space="preserve">  </w:delText>
        </w:r>
      </w:del>
    </w:p>
    <w:p w14:paraId="014E95E9" w14:textId="4C561100" w:rsidR="008C10F3" w:rsidDel="00BA24ED" w:rsidRDefault="008C10F3" w:rsidP="008C10F3">
      <w:pPr>
        <w:pStyle w:val="PL"/>
        <w:rPr>
          <w:del w:id="26512" w:author="28.541_CR0471_(Rel-16)_eNRM" w:date="2021-03-29T16:16:00Z"/>
        </w:rPr>
      </w:pPr>
      <w:del w:id="26513" w:author="28.541_CR0471_(Rel-16)_eNRM" w:date="2021-03-29T16:16:00Z">
        <w:r w:rsidDel="00BA24ED">
          <w:delText xml:space="preserve">  grouping EP_XnUGrp {</w:delText>
        </w:r>
      </w:del>
    </w:p>
    <w:p w14:paraId="3ED9CDF5" w14:textId="7E344E89" w:rsidR="008C10F3" w:rsidDel="00BA24ED" w:rsidRDefault="008C10F3" w:rsidP="008C10F3">
      <w:pPr>
        <w:pStyle w:val="PL"/>
        <w:rPr>
          <w:del w:id="26514" w:author="28.541_CR0471_(Rel-16)_eNRM" w:date="2021-03-29T16:16:00Z"/>
        </w:rPr>
      </w:pPr>
      <w:del w:id="26515" w:author="28.541_CR0471_(Rel-16)_eNRM" w:date="2021-03-29T16:16:00Z">
        <w:r w:rsidDel="00BA24ED">
          <w:delText xml:space="preserve">    description "Represents the EP_XnU IOC.";</w:delText>
        </w:r>
      </w:del>
    </w:p>
    <w:p w14:paraId="44BF0054" w14:textId="56763230" w:rsidR="008C10F3" w:rsidDel="00BA24ED" w:rsidRDefault="008C10F3" w:rsidP="008C10F3">
      <w:pPr>
        <w:pStyle w:val="PL"/>
        <w:rPr>
          <w:del w:id="26516" w:author="28.541_CR0471_(Rel-16)_eNRM" w:date="2021-03-29T16:16:00Z"/>
        </w:rPr>
      </w:pPr>
      <w:del w:id="26517" w:author="28.541_CR0471_(Rel-16)_eNRM" w:date="2021-03-29T16:16:00Z">
        <w:r w:rsidDel="00BA24ED">
          <w:delText xml:space="preserve">    reference "3GPP TS 28.541, 3GPP TS 38.420";</w:delText>
        </w:r>
      </w:del>
    </w:p>
    <w:p w14:paraId="6E7C7107" w14:textId="791C9842" w:rsidR="008C10F3" w:rsidDel="00BA24ED" w:rsidRDefault="008C10F3" w:rsidP="008C10F3">
      <w:pPr>
        <w:pStyle w:val="PL"/>
        <w:rPr>
          <w:del w:id="26518" w:author="28.541_CR0471_(Rel-16)_eNRM" w:date="2021-03-29T16:16:00Z"/>
        </w:rPr>
      </w:pPr>
      <w:del w:id="26519" w:author="28.541_CR0471_(Rel-16)_eNRM" w:date="2021-03-29T16:16:00Z">
        <w:r w:rsidDel="00BA24ED">
          <w:delText xml:space="preserve">    uses eprp3gpp:EP_Common;</w:delText>
        </w:r>
      </w:del>
    </w:p>
    <w:p w14:paraId="37090391" w14:textId="7152C033" w:rsidR="008C10F3" w:rsidDel="00BA24ED" w:rsidRDefault="008C10F3" w:rsidP="008C10F3">
      <w:pPr>
        <w:pStyle w:val="PL"/>
        <w:rPr>
          <w:del w:id="26520" w:author="28.541_CR0471_(Rel-16)_eNRM" w:date="2021-03-29T16:16:00Z"/>
        </w:rPr>
      </w:pPr>
      <w:del w:id="26521" w:author="28.541_CR0471_(Rel-16)_eNRM" w:date="2021-03-29T16:16:00Z">
        <w:r w:rsidDel="00BA24ED">
          <w:delText xml:space="preserve">  }</w:delText>
        </w:r>
      </w:del>
    </w:p>
    <w:p w14:paraId="6FDAAC69" w14:textId="530413C1" w:rsidR="008C10F3" w:rsidDel="00BA24ED" w:rsidRDefault="008C10F3" w:rsidP="008C10F3">
      <w:pPr>
        <w:pStyle w:val="PL"/>
        <w:rPr>
          <w:del w:id="26522" w:author="28.541_CR0471_(Rel-16)_eNRM" w:date="2021-03-29T16:16:00Z"/>
        </w:rPr>
      </w:pPr>
      <w:del w:id="26523" w:author="28.541_CR0471_(Rel-16)_eNRM" w:date="2021-03-29T16:16:00Z">
        <w:r w:rsidDel="00BA24ED">
          <w:delText xml:space="preserve">  </w:delText>
        </w:r>
      </w:del>
    </w:p>
    <w:p w14:paraId="33153713" w14:textId="086E8E7B" w:rsidR="008C10F3" w:rsidDel="00BA24ED" w:rsidRDefault="008C10F3" w:rsidP="008C10F3">
      <w:pPr>
        <w:pStyle w:val="PL"/>
        <w:rPr>
          <w:del w:id="26524" w:author="28.541_CR0471_(Rel-16)_eNRM" w:date="2021-03-29T16:16:00Z"/>
        </w:rPr>
      </w:pPr>
      <w:del w:id="26525" w:author="28.541_CR0471_(Rel-16)_eNRM" w:date="2021-03-29T16:16:00Z">
        <w:r w:rsidDel="00BA24ED">
          <w:delText xml:space="preserve">  grouping EP_NgCGrp {</w:delText>
        </w:r>
      </w:del>
    </w:p>
    <w:p w14:paraId="4FEEA25A" w14:textId="46761305" w:rsidR="008C10F3" w:rsidDel="00BA24ED" w:rsidRDefault="008C10F3" w:rsidP="008C10F3">
      <w:pPr>
        <w:pStyle w:val="PL"/>
        <w:rPr>
          <w:del w:id="26526" w:author="28.541_CR0471_(Rel-16)_eNRM" w:date="2021-03-29T16:16:00Z"/>
        </w:rPr>
      </w:pPr>
      <w:del w:id="26527" w:author="28.541_CR0471_(Rel-16)_eNRM" w:date="2021-03-29T16:16:00Z">
        <w:r w:rsidDel="00BA24ED">
          <w:delText xml:space="preserve">    description "Represents the EP_NgC IOC.";</w:delText>
        </w:r>
      </w:del>
    </w:p>
    <w:p w14:paraId="10D7375B" w14:textId="20269798" w:rsidR="008C10F3" w:rsidDel="00BA24ED" w:rsidRDefault="008C10F3" w:rsidP="008C10F3">
      <w:pPr>
        <w:pStyle w:val="PL"/>
        <w:rPr>
          <w:del w:id="26528" w:author="28.541_CR0471_(Rel-16)_eNRM" w:date="2021-03-29T16:16:00Z"/>
        </w:rPr>
      </w:pPr>
      <w:del w:id="26529" w:author="28.541_CR0471_(Rel-16)_eNRM" w:date="2021-03-29T16:16:00Z">
        <w:r w:rsidDel="00BA24ED">
          <w:delText xml:space="preserve">    reference "3GPP TS 28.541, 3GPP TS 38.470";</w:delText>
        </w:r>
      </w:del>
    </w:p>
    <w:p w14:paraId="2B735DAD" w14:textId="20643A09" w:rsidR="008C10F3" w:rsidDel="00BA24ED" w:rsidRDefault="008C10F3" w:rsidP="008C10F3">
      <w:pPr>
        <w:pStyle w:val="PL"/>
        <w:rPr>
          <w:del w:id="26530" w:author="28.541_CR0471_(Rel-16)_eNRM" w:date="2021-03-29T16:16:00Z"/>
        </w:rPr>
      </w:pPr>
      <w:del w:id="26531" w:author="28.541_CR0471_(Rel-16)_eNRM" w:date="2021-03-29T16:16:00Z">
        <w:r w:rsidDel="00BA24ED">
          <w:delText xml:space="preserve">    uses eprp3gpp:EP_Common;</w:delText>
        </w:r>
      </w:del>
    </w:p>
    <w:p w14:paraId="03DD717F" w14:textId="3BEAD064" w:rsidR="008C10F3" w:rsidDel="00BA24ED" w:rsidRDefault="008C10F3" w:rsidP="008C10F3">
      <w:pPr>
        <w:pStyle w:val="PL"/>
        <w:rPr>
          <w:del w:id="26532" w:author="28.541_CR0471_(Rel-16)_eNRM" w:date="2021-03-29T16:16:00Z"/>
        </w:rPr>
      </w:pPr>
      <w:del w:id="26533" w:author="28.541_CR0471_(Rel-16)_eNRM" w:date="2021-03-29T16:16:00Z">
        <w:r w:rsidDel="00BA24ED">
          <w:delText xml:space="preserve">  }</w:delText>
        </w:r>
      </w:del>
    </w:p>
    <w:p w14:paraId="6157B8BA" w14:textId="2C20B9F6" w:rsidR="008C10F3" w:rsidDel="00BA24ED" w:rsidRDefault="008C10F3" w:rsidP="008C10F3">
      <w:pPr>
        <w:pStyle w:val="PL"/>
        <w:rPr>
          <w:del w:id="26534" w:author="28.541_CR0471_(Rel-16)_eNRM" w:date="2021-03-29T16:16:00Z"/>
        </w:rPr>
      </w:pPr>
      <w:del w:id="26535" w:author="28.541_CR0471_(Rel-16)_eNRM" w:date="2021-03-29T16:16:00Z">
        <w:r w:rsidDel="00BA24ED">
          <w:delText xml:space="preserve">  </w:delText>
        </w:r>
      </w:del>
    </w:p>
    <w:p w14:paraId="7D569C1F" w14:textId="2DE5D4DB" w:rsidR="008C10F3" w:rsidDel="00BA24ED" w:rsidRDefault="008C10F3" w:rsidP="008C10F3">
      <w:pPr>
        <w:pStyle w:val="PL"/>
        <w:rPr>
          <w:del w:id="26536" w:author="28.541_CR0471_(Rel-16)_eNRM" w:date="2021-03-29T16:16:00Z"/>
        </w:rPr>
      </w:pPr>
      <w:del w:id="26537" w:author="28.541_CR0471_(Rel-16)_eNRM" w:date="2021-03-29T16:16:00Z">
        <w:r w:rsidDel="00BA24ED">
          <w:delText xml:space="preserve">  grouping EP_NgUGrp {</w:delText>
        </w:r>
      </w:del>
    </w:p>
    <w:p w14:paraId="7EB04852" w14:textId="103011FD" w:rsidR="008C10F3" w:rsidDel="00BA24ED" w:rsidRDefault="008C10F3" w:rsidP="008C10F3">
      <w:pPr>
        <w:pStyle w:val="PL"/>
        <w:rPr>
          <w:del w:id="26538" w:author="28.541_CR0471_(Rel-16)_eNRM" w:date="2021-03-29T16:16:00Z"/>
        </w:rPr>
      </w:pPr>
      <w:del w:id="26539" w:author="28.541_CR0471_(Rel-16)_eNRM" w:date="2021-03-29T16:16:00Z">
        <w:r w:rsidDel="00BA24ED">
          <w:delText xml:space="preserve">    description "Represents the EP_NgU IOC.";</w:delText>
        </w:r>
      </w:del>
    </w:p>
    <w:p w14:paraId="4BD363C1" w14:textId="35977EBA" w:rsidR="008C10F3" w:rsidDel="00BA24ED" w:rsidRDefault="008C10F3" w:rsidP="008C10F3">
      <w:pPr>
        <w:pStyle w:val="PL"/>
        <w:rPr>
          <w:del w:id="26540" w:author="28.541_CR0471_(Rel-16)_eNRM" w:date="2021-03-29T16:16:00Z"/>
        </w:rPr>
      </w:pPr>
      <w:del w:id="26541" w:author="28.541_CR0471_(Rel-16)_eNRM" w:date="2021-03-29T16:16:00Z">
        <w:r w:rsidDel="00BA24ED">
          <w:delText xml:space="preserve">    reference "3GPP TS 28.541, 3GPP TS 38.470";</w:delText>
        </w:r>
      </w:del>
    </w:p>
    <w:p w14:paraId="07A6C799" w14:textId="7141BD3B" w:rsidR="008C10F3" w:rsidDel="00BA24ED" w:rsidRDefault="008C10F3" w:rsidP="008C10F3">
      <w:pPr>
        <w:pStyle w:val="PL"/>
        <w:rPr>
          <w:del w:id="26542" w:author="28.541_CR0471_(Rel-16)_eNRM" w:date="2021-03-29T16:16:00Z"/>
        </w:rPr>
      </w:pPr>
      <w:del w:id="26543" w:author="28.541_CR0471_(Rel-16)_eNRM" w:date="2021-03-29T16:16:00Z">
        <w:r w:rsidDel="00BA24ED">
          <w:delText xml:space="preserve">    uses eprp3gpp:EP_Common;</w:delText>
        </w:r>
      </w:del>
    </w:p>
    <w:p w14:paraId="2443DBF3" w14:textId="241FAD43" w:rsidR="008C10F3" w:rsidDel="00BA24ED" w:rsidRDefault="008C10F3" w:rsidP="008C10F3">
      <w:pPr>
        <w:pStyle w:val="PL"/>
        <w:rPr>
          <w:del w:id="26544" w:author="28.541_CR0471_(Rel-16)_eNRM" w:date="2021-03-29T16:16:00Z"/>
        </w:rPr>
      </w:pPr>
      <w:del w:id="26545" w:author="28.541_CR0471_(Rel-16)_eNRM" w:date="2021-03-29T16:16:00Z">
        <w:r w:rsidDel="00BA24ED">
          <w:delText xml:space="preserve">  }</w:delText>
        </w:r>
      </w:del>
    </w:p>
    <w:p w14:paraId="5A59C8ED" w14:textId="28AF6F17" w:rsidR="008C10F3" w:rsidDel="00BA24ED" w:rsidRDefault="008C10F3" w:rsidP="008C10F3">
      <w:pPr>
        <w:pStyle w:val="PL"/>
        <w:rPr>
          <w:del w:id="26546" w:author="28.541_CR0471_(Rel-16)_eNRM" w:date="2021-03-29T16:16:00Z"/>
        </w:rPr>
      </w:pPr>
      <w:del w:id="26547" w:author="28.541_CR0471_(Rel-16)_eNRM" w:date="2021-03-29T16:16:00Z">
        <w:r w:rsidDel="00BA24ED">
          <w:delText xml:space="preserve">  </w:delText>
        </w:r>
      </w:del>
    </w:p>
    <w:p w14:paraId="417E0929" w14:textId="1ECBC2F3" w:rsidR="008C10F3" w:rsidDel="00BA24ED" w:rsidRDefault="008C10F3" w:rsidP="008C10F3">
      <w:pPr>
        <w:pStyle w:val="PL"/>
        <w:rPr>
          <w:del w:id="26548" w:author="28.541_CR0471_(Rel-16)_eNRM" w:date="2021-03-29T16:16:00Z"/>
        </w:rPr>
      </w:pPr>
      <w:del w:id="26549" w:author="28.541_CR0471_(Rel-16)_eNRM" w:date="2021-03-29T16:16:00Z">
        <w:r w:rsidDel="00BA24ED">
          <w:delText xml:space="preserve">  grouping EP_X2CGrp {</w:delText>
        </w:r>
      </w:del>
    </w:p>
    <w:p w14:paraId="1B32344D" w14:textId="203F9BE4" w:rsidR="008C10F3" w:rsidDel="00BA24ED" w:rsidRDefault="008C10F3" w:rsidP="008C10F3">
      <w:pPr>
        <w:pStyle w:val="PL"/>
        <w:rPr>
          <w:del w:id="26550" w:author="28.541_CR0471_(Rel-16)_eNRM" w:date="2021-03-29T16:16:00Z"/>
        </w:rPr>
      </w:pPr>
      <w:del w:id="26551" w:author="28.541_CR0471_(Rel-16)_eNRM" w:date="2021-03-29T16:16:00Z">
        <w:r w:rsidDel="00BA24ED">
          <w:delText xml:space="preserve">    description "Represents the EP_X2C IOC.";</w:delText>
        </w:r>
      </w:del>
    </w:p>
    <w:p w14:paraId="700D2F9B" w14:textId="5FB47580" w:rsidR="008C10F3" w:rsidDel="00BA24ED" w:rsidRDefault="008C10F3" w:rsidP="008C10F3">
      <w:pPr>
        <w:pStyle w:val="PL"/>
        <w:rPr>
          <w:del w:id="26552" w:author="28.541_CR0471_(Rel-16)_eNRM" w:date="2021-03-29T16:16:00Z"/>
        </w:rPr>
      </w:pPr>
      <w:del w:id="26553" w:author="28.541_CR0471_(Rel-16)_eNRM" w:date="2021-03-29T16:16:00Z">
        <w:r w:rsidDel="00BA24ED">
          <w:delText xml:space="preserve">    reference "3GPP TS 28.541, 3GPP TS 36.423";</w:delText>
        </w:r>
      </w:del>
    </w:p>
    <w:p w14:paraId="44E85202" w14:textId="65CBE8ED" w:rsidR="008C10F3" w:rsidDel="00BA24ED" w:rsidRDefault="008C10F3" w:rsidP="008C10F3">
      <w:pPr>
        <w:pStyle w:val="PL"/>
        <w:rPr>
          <w:del w:id="26554" w:author="28.541_CR0471_(Rel-16)_eNRM" w:date="2021-03-29T16:16:00Z"/>
        </w:rPr>
      </w:pPr>
      <w:del w:id="26555" w:author="28.541_CR0471_(Rel-16)_eNRM" w:date="2021-03-29T16:16:00Z">
        <w:r w:rsidDel="00BA24ED">
          <w:delText xml:space="preserve">    uses eprp3gpp:EP_Common;</w:delText>
        </w:r>
      </w:del>
    </w:p>
    <w:p w14:paraId="1F9EE494" w14:textId="3902F916" w:rsidR="008C10F3" w:rsidDel="00BA24ED" w:rsidRDefault="008C10F3" w:rsidP="008C10F3">
      <w:pPr>
        <w:pStyle w:val="PL"/>
        <w:rPr>
          <w:del w:id="26556" w:author="28.541_CR0471_(Rel-16)_eNRM" w:date="2021-03-29T16:16:00Z"/>
        </w:rPr>
      </w:pPr>
      <w:del w:id="26557" w:author="28.541_CR0471_(Rel-16)_eNRM" w:date="2021-03-29T16:16:00Z">
        <w:r w:rsidDel="00BA24ED">
          <w:delText xml:space="preserve">  }</w:delText>
        </w:r>
      </w:del>
    </w:p>
    <w:p w14:paraId="2DB3D10B" w14:textId="0DECDA82" w:rsidR="008C10F3" w:rsidDel="00BA24ED" w:rsidRDefault="008C10F3" w:rsidP="008C10F3">
      <w:pPr>
        <w:pStyle w:val="PL"/>
        <w:rPr>
          <w:del w:id="26558" w:author="28.541_CR0471_(Rel-16)_eNRM" w:date="2021-03-29T16:16:00Z"/>
        </w:rPr>
      </w:pPr>
      <w:del w:id="26559" w:author="28.541_CR0471_(Rel-16)_eNRM" w:date="2021-03-29T16:16:00Z">
        <w:r w:rsidDel="00BA24ED">
          <w:delText xml:space="preserve">  </w:delText>
        </w:r>
      </w:del>
    </w:p>
    <w:p w14:paraId="66674D37" w14:textId="565DBD9C" w:rsidR="008C10F3" w:rsidDel="00BA24ED" w:rsidRDefault="008C10F3" w:rsidP="008C10F3">
      <w:pPr>
        <w:pStyle w:val="PL"/>
        <w:rPr>
          <w:del w:id="26560" w:author="28.541_CR0471_(Rel-16)_eNRM" w:date="2021-03-29T16:16:00Z"/>
        </w:rPr>
      </w:pPr>
      <w:del w:id="26561" w:author="28.541_CR0471_(Rel-16)_eNRM" w:date="2021-03-29T16:16:00Z">
        <w:r w:rsidDel="00BA24ED">
          <w:delText xml:space="preserve">  grouping EP_X2UGrp {</w:delText>
        </w:r>
      </w:del>
    </w:p>
    <w:p w14:paraId="240A15FE" w14:textId="7ED3A5B6" w:rsidR="008C10F3" w:rsidDel="00BA24ED" w:rsidRDefault="008C10F3" w:rsidP="008C10F3">
      <w:pPr>
        <w:pStyle w:val="PL"/>
        <w:rPr>
          <w:del w:id="26562" w:author="28.541_CR0471_(Rel-16)_eNRM" w:date="2021-03-29T16:16:00Z"/>
        </w:rPr>
      </w:pPr>
      <w:del w:id="26563" w:author="28.541_CR0471_(Rel-16)_eNRM" w:date="2021-03-29T16:16:00Z">
        <w:r w:rsidDel="00BA24ED">
          <w:delText xml:space="preserve">    description "Represents the EP_X2U IOC.";</w:delText>
        </w:r>
      </w:del>
    </w:p>
    <w:p w14:paraId="31FA710A" w14:textId="64750704" w:rsidR="008C10F3" w:rsidDel="00BA24ED" w:rsidRDefault="008C10F3" w:rsidP="008C10F3">
      <w:pPr>
        <w:pStyle w:val="PL"/>
        <w:rPr>
          <w:del w:id="26564" w:author="28.541_CR0471_(Rel-16)_eNRM" w:date="2021-03-29T16:16:00Z"/>
        </w:rPr>
      </w:pPr>
      <w:del w:id="26565" w:author="28.541_CR0471_(Rel-16)_eNRM" w:date="2021-03-29T16:16:00Z">
        <w:r w:rsidDel="00BA24ED">
          <w:delText xml:space="preserve">    reference "3GPP TS 28.541, 3GPP TS 36.425";</w:delText>
        </w:r>
      </w:del>
    </w:p>
    <w:p w14:paraId="6FCF5636" w14:textId="6EB5626C" w:rsidR="008C10F3" w:rsidDel="00BA24ED" w:rsidRDefault="008C10F3" w:rsidP="008C10F3">
      <w:pPr>
        <w:pStyle w:val="PL"/>
        <w:rPr>
          <w:del w:id="26566" w:author="28.541_CR0471_(Rel-16)_eNRM" w:date="2021-03-29T16:16:00Z"/>
        </w:rPr>
      </w:pPr>
      <w:del w:id="26567" w:author="28.541_CR0471_(Rel-16)_eNRM" w:date="2021-03-29T16:16:00Z">
        <w:r w:rsidDel="00BA24ED">
          <w:delText xml:space="preserve">    uses eprp3gpp:EP_Common;</w:delText>
        </w:r>
      </w:del>
    </w:p>
    <w:p w14:paraId="002B3DB2" w14:textId="3B537802" w:rsidR="008C10F3" w:rsidDel="00BA24ED" w:rsidRDefault="008C10F3" w:rsidP="008C10F3">
      <w:pPr>
        <w:pStyle w:val="PL"/>
        <w:rPr>
          <w:del w:id="26568" w:author="28.541_CR0471_(Rel-16)_eNRM" w:date="2021-03-29T16:16:00Z"/>
        </w:rPr>
      </w:pPr>
      <w:del w:id="26569" w:author="28.541_CR0471_(Rel-16)_eNRM" w:date="2021-03-29T16:16:00Z">
        <w:r w:rsidDel="00BA24ED">
          <w:delText xml:space="preserve">  }</w:delText>
        </w:r>
      </w:del>
    </w:p>
    <w:p w14:paraId="15EA94AF" w14:textId="1C448E28" w:rsidR="008C10F3" w:rsidDel="00BA24ED" w:rsidRDefault="008C10F3" w:rsidP="008C10F3">
      <w:pPr>
        <w:pStyle w:val="PL"/>
        <w:rPr>
          <w:del w:id="26570" w:author="28.541_CR0471_(Rel-16)_eNRM" w:date="2021-03-29T16:16:00Z"/>
        </w:rPr>
      </w:pPr>
      <w:del w:id="26571" w:author="28.541_CR0471_(Rel-16)_eNRM" w:date="2021-03-29T16:16:00Z">
        <w:r w:rsidDel="00BA24ED">
          <w:delText xml:space="preserve">  </w:delText>
        </w:r>
      </w:del>
    </w:p>
    <w:p w14:paraId="6356A7D5" w14:textId="7868E0D6" w:rsidR="008C10F3" w:rsidDel="00BA24ED" w:rsidRDefault="008C10F3" w:rsidP="008C10F3">
      <w:pPr>
        <w:pStyle w:val="PL"/>
        <w:rPr>
          <w:del w:id="26572" w:author="28.541_CR0471_(Rel-16)_eNRM" w:date="2021-03-29T16:16:00Z"/>
        </w:rPr>
      </w:pPr>
      <w:del w:id="26573" w:author="28.541_CR0471_(Rel-16)_eNRM" w:date="2021-03-29T16:16:00Z">
        <w:r w:rsidDel="00BA24ED">
          <w:delText xml:space="preserve">  grouping EP_S1UGrp {</w:delText>
        </w:r>
      </w:del>
    </w:p>
    <w:p w14:paraId="0E718FAC" w14:textId="3F2DAC5C" w:rsidR="008C10F3" w:rsidDel="00BA24ED" w:rsidRDefault="008C10F3" w:rsidP="008C10F3">
      <w:pPr>
        <w:pStyle w:val="PL"/>
        <w:rPr>
          <w:del w:id="26574" w:author="28.541_CR0471_(Rel-16)_eNRM" w:date="2021-03-29T16:16:00Z"/>
        </w:rPr>
      </w:pPr>
      <w:del w:id="26575" w:author="28.541_CR0471_(Rel-16)_eNRM" w:date="2021-03-29T16:16:00Z">
        <w:r w:rsidDel="00BA24ED">
          <w:delText xml:space="preserve">    description "Represents the EP_S1U IOC.";</w:delText>
        </w:r>
      </w:del>
    </w:p>
    <w:p w14:paraId="35A177C0" w14:textId="0CFF53D6" w:rsidR="008C10F3" w:rsidDel="00BA24ED" w:rsidRDefault="008C10F3" w:rsidP="008C10F3">
      <w:pPr>
        <w:pStyle w:val="PL"/>
        <w:rPr>
          <w:del w:id="26576" w:author="28.541_CR0471_(Rel-16)_eNRM" w:date="2021-03-29T16:16:00Z"/>
        </w:rPr>
      </w:pPr>
      <w:del w:id="26577" w:author="28.541_CR0471_(Rel-16)_eNRM" w:date="2021-03-29T16:16:00Z">
        <w:r w:rsidDel="00BA24ED">
          <w:delText xml:space="preserve">    reference "3GPP TS 28.541, 3GPP TS 36.410";</w:delText>
        </w:r>
      </w:del>
    </w:p>
    <w:p w14:paraId="0E7BD86B" w14:textId="0F1456FE" w:rsidR="008C10F3" w:rsidDel="00BA24ED" w:rsidRDefault="008C10F3" w:rsidP="008C10F3">
      <w:pPr>
        <w:pStyle w:val="PL"/>
        <w:rPr>
          <w:del w:id="26578" w:author="28.541_CR0471_(Rel-16)_eNRM" w:date="2021-03-29T16:16:00Z"/>
        </w:rPr>
      </w:pPr>
      <w:del w:id="26579" w:author="28.541_CR0471_(Rel-16)_eNRM" w:date="2021-03-29T16:16:00Z">
        <w:r w:rsidDel="00BA24ED">
          <w:delText xml:space="preserve">    uses eprp3gpp:EP_Common;</w:delText>
        </w:r>
      </w:del>
    </w:p>
    <w:p w14:paraId="402A4847" w14:textId="0AA8ACED" w:rsidR="008C10F3" w:rsidDel="00BA24ED" w:rsidRDefault="008C10F3" w:rsidP="008C10F3">
      <w:pPr>
        <w:pStyle w:val="PL"/>
        <w:rPr>
          <w:del w:id="26580" w:author="28.541_CR0471_(Rel-16)_eNRM" w:date="2021-03-29T16:16:00Z"/>
        </w:rPr>
      </w:pPr>
      <w:del w:id="26581" w:author="28.541_CR0471_(Rel-16)_eNRM" w:date="2021-03-29T16:16:00Z">
        <w:r w:rsidDel="00BA24ED">
          <w:delText xml:space="preserve">  }</w:delText>
        </w:r>
      </w:del>
    </w:p>
    <w:p w14:paraId="3123A99B" w14:textId="03FEAA49" w:rsidR="008C10F3" w:rsidDel="00BA24ED" w:rsidRDefault="008C10F3" w:rsidP="008C10F3">
      <w:pPr>
        <w:pStyle w:val="PL"/>
        <w:rPr>
          <w:del w:id="26582" w:author="28.541_CR0471_(Rel-16)_eNRM" w:date="2021-03-29T16:16:00Z"/>
        </w:rPr>
      </w:pPr>
    </w:p>
    <w:p w14:paraId="402E62AB" w14:textId="72F4C7D9" w:rsidR="008C10F3" w:rsidDel="00BA24ED" w:rsidRDefault="008C10F3" w:rsidP="008C10F3">
      <w:pPr>
        <w:pStyle w:val="PL"/>
        <w:rPr>
          <w:del w:id="26583" w:author="28.541_CR0471_(Rel-16)_eNRM" w:date="2021-03-29T16:16:00Z"/>
        </w:rPr>
      </w:pPr>
      <w:del w:id="26584" w:author="28.541_CR0471_(Rel-16)_eNRM" w:date="2021-03-29T16:16:00Z">
        <w:r w:rsidDel="00BA24ED">
          <w:delText xml:space="preserve">  augment "/me3gpp:ManagedElement/gnbcucp3gpp:GNBCUCPFunction" {</w:delText>
        </w:r>
      </w:del>
    </w:p>
    <w:p w14:paraId="4E8C1F46" w14:textId="33A3BC54" w:rsidR="008C10F3" w:rsidDel="00BA24ED" w:rsidRDefault="008C10F3" w:rsidP="008C10F3">
      <w:pPr>
        <w:pStyle w:val="PL"/>
        <w:rPr>
          <w:del w:id="26585" w:author="28.541_CR0471_(Rel-16)_eNRM" w:date="2021-03-29T16:16:00Z"/>
        </w:rPr>
      </w:pPr>
    </w:p>
    <w:p w14:paraId="7098A282" w14:textId="6B69BFB2" w:rsidR="008C10F3" w:rsidDel="00BA24ED" w:rsidRDefault="008C10F3" w:rsidP="008C10F3">
      <w:pPr>
        <w:pStyle w:val="PL"/>
        <w:rPr>
          <w:del w:id="26586" w:author="28.541_CR0471_(Rel-16)_eNRM" w:date="2021-03-29T16:16:00Z"/>
        </w:rPr>
      </w:pPr>
      <w:del w:id="26587" w:author="28.541_CR0471_(Rel-16)_eNRM" w:date="2021-03-29T16:16:00Z">
        <w:r w:rsidDel="00BA24ED">
          <w:delText xml:space="preserve">    list EP_E1 {</w:delText>
        </w:r>
      </w:del>
    </w:p>
    <w:p w14:paraId="2A9F4C84" w14:textId="40278313" w:rsidR="008C10F3" w:rsidDel="00BA24ED" w:rsidRDefault="008C10F3" w:rsidP="008C10F3">
      <w:pPr>
        <w:pStyle w:val="PL"/>
        <w:rPr>
          <w:del w:id="26588" w:author="28.541_CR0471_(Rel-16)_eNRM" w:date="2021-03-29T16:16:00Z"/>
        </w:rPr>
      </w:pPr>
      <w:del w:id="26589" w:author="28.541_CR0471_(Rel-16)_eNRM" w:date="2021-03-29T16:16:00Z">
        <w:r w:rsidDel="00BA24ED">
          <w:delText xml:space="preserve">      description "Represents the local end point of the logical link,</w:delText>
        </w:r>
      </w:del>
    </w:p>
    <w:p w14:paraId="3C471E06" w14:textId="7F44AE91" w:rsidR="008C10F3" w:rsidDel="00BA24ED" w:rsidRDefault="008C10F3" w:rsidP="008C10F3">
      <w:pPr>
        <w:pStyle w:val="PL"/>
        <w:rPr>
          <w:del w:id="26590" w:author="28.541_CR0471_(Rel-16)_eNRM" w:date="2021-03-29T16:16:00Z"/>
        </w:rPr>
      </w:pPr>
      <w:del w:id="26591" w:author="28.541_CR0471_(Rel-16)_eNRM" w:date="2021-03-29T16:16:00Z">
        <w:r w:rsidDel="00BA24ED">
          <w:delText xml:space="preserve">        supporting E1 interface between gNB-CU-CP and gNB-CU-UP.";</w:delText>
        </w:r>
      </w:del>
    </w:p>
    <w:p w14:paraId="0F579D41" w14:textId="32FB58F0" w:rsidR="008C10F3" w:rsidDel="00BA24ED" w:rsidRDefault="008C10F3" w:rsidP="008C10F3">
      <w:pPr>
        <w:pStyle w:val="PL"/>
        <w:rPr>
          <w:del w:id="26592" w:author="28.541_CR0471_(Rel-16)_eNRM" w:date="2021-03-29T16:16:00Z"/>
        </w:rPr>
      </w:pPr>
      <w:del w:id="26593" w:author="28.541_CR0471_(Rel-16)_eNRM" w:date="2021-03-29T16:16:00Z">
        <w:r w:rsidDel="00BA24ED">
          <w:delText xml:space="preserve">      reference "3GPP TS 28.541, 3GPP TS 38.401";</w:delText>
        </w:r>
      </w:del>
    </w:p>
    <w:p w14:paraId="2F388E9F" w14:textId="7A92DE0A" w:rsidR="008C10F3" w:rsidDel="00BA24ED" w:rsidRDefault="008C10F3" w:rsidP="008C10F3">
      <w:pPr>
        <w:pStyle w:val="PL"/>
        <w:rPr>
          <w:del w:id="26594" w:author="28.541_CR0471_(Rel-16)_eNRM" w:date="2021-03-29T16:16:00Z"/>
        </w:rPr>
      </w:pPr>
      <w:del w:id="26595" w:author="28.541_CR0471_(Rel-16)_eNRM" w:date="2021-03-29T16:16:00Z">
        <w:r w:rsidDel="00BA24ED">
          <w:delText xml:space="preserve">      key id;</w:delText>
        </w:r>
      </w:del>
    </w:p>
    <w:p w14:paraId="27C43298" w14:textId="61C0E8A9" w:rsidR="008C10F3" w:rsidDel="00BA24ED" w:rsidRDefault="008C10F3" w:rsidP="008C10F3">
      <w:pPr>
        <w:pStyle w:val="PL"/>
        <w:rPr>
          <w:del w:id="26596" w:author="28.541_CR0471_(Rel-16)_eNRM" w:date="2021-03-29T16:16:00Z"/>
        </w:rPr>
      </w:pPr>
      <w:del w:id="26597" w:author="28.541_CR0471_(Rel-16)_eNRM" w:date="2021-03-29T16:16:00Z">
        <w:r w:rsidDel="00BA24ED">
          <w:delText xml:space="preserve">      uses top3gpp:Top_Grp;</w:delText>
        </w:r>
      </w:del>
    </w:p>
    <w:p w14:paraId="2CD5B9FA" w14:textId="6BB892E8" w:rsidR="008C10F3" w:rsidDel="00BA24ED" w:rsidRDefault="008C10F3" w:rsidP="008C10F3">
      <w:pPr>
        <w:pStyle w:val="PL"/>
        <w:rPr>
          <w:del w:id="26598" w:author="28.541_CR0471_(Rel-16)_eNRM" w:date="2021-03-29T16:16:00Z"/>
        </w:rPr>
      </w:pPr>
      <w:del w:id="26599" w:author="28.541_CR0471_(Rel-16)_eNRM" w:date="2021-03-29T16:16:00Z">
        <w:r w:rsidDel="00BA24ED">
          <w:delText xml:space="preserve">      container attributes {    </w:delText>
        </w:r>
      </w:del>
    </w:p>
    <w:p w14:paraId="1E4C6D9C" w14:textId="5771865D" w:rsidR="008C10F3" w:rsidDel="00BA24ED" w:rsidRDefault="008C10F3" w:rsidP="008C10F3">
      <w:pPr>
        <w:pStyle w:val="PL"/>
        <w:rPr>
          <w:del w:id="26600" w:author="28.541_CR0471_(Rel-16)_eNRM" w:date="2021-03-29T16:16:00Z"/>
        </w:rPr>
      </w:pPr>
      <w:del w:id="26601" w:author="28.541_CR0471_(Rel-16)_eNRM" w:date="2021-03-29T16:16:00Z">
        <w:r w:rsidDel="00BA24ED">
          <w:delText xml:space="preserve">        uses EP_E1Grp;</w:delText>
        </w:r>
      </w:del>
    </w:p>
    <w:p w14:paraId="7515BF94" w14:textId="60755EE8" w:rsidR="008C10F3" w:rsidDel="00BA24ED" w:rsidRDefault="008C10F3" w:rsidP="008C10F3">
      <w:pPr>
        <w:pStyle w:val="PL"/>
        <w:rPr>
          <w:del w:id="26602" w:author="28.541_CR0471_(Rel-16)_eNRM" w:date="2021-03-29T16:16:00Z"/>
        </w:rPr>
      </w:pPr>
      <w:del w:id="26603" w:author="28.541_CR0471_(Rel-16)_eNRM" w:date="2021-03-29T16:16:00Z">
        <w:r w:rsidDel="00BA24ED">
          <w:delText xml:space="preserve">      }</w:delText>
        </w:r>
      </w:del>
    </w:p>
    <w:p w14:paraId="5E637CA9" w14:textId="13DFAE19" w:rsidR="008C10F3" w:rsidDel="00BA24ED" w:rsidRDefault="008C10F3" w:rsidP="008C10F3">
      <w:pPr>
        <w:pStyle w:val="PL"/>
        <w:rPr>
          <w:del w:id="26604" w:author="28.541_CR0471_(Rel-16)_eNRM" w:date="2021-03-29T16:16:00Z"/>
        </w:rPr>
      </w:pPr>
      <w:del w:id="26605" w:author="28.541_CR0471_(Rel-16)_eNRM" w:date="2021-03-29T16:16:00Z">
        <w:r w:rsidDel="00BA24ED">
          <w:delText xml:space="preserve">    }</w:delText>
        </w:r>
      </w:del>
    </w:p>
    <w:p w14:paraId="29B24ED1" w14:textId="0726A9D6" w:rsidR="008C10F3" w:rsidDel="00BA24ED" w:rsidRDefault="008C10F3" w:rsidP="008C10F3">
      <w:pPr>
        <w:pStyle w:val="PL"/>
        <w:rPr>
          <w:del w:id="26606" w:author="28.541_CR0471_(Rel-16)_eNRM" w:date="2021-03-29T16:16:00Z"/>
        </w:rPr>
      </w:pPr>
    </w:p>
    <w:p w14:paraId="38865F39" w14:textId="5DFE804A" w:rsidR="008C10F3" w:rsidDel="00BA24ED" w:rsidRDefault="008C10F3" w:rsidP="008C10F3">
      <w:pPr>
        <w:pStyle w:val="PL"/>
        <w:rPr>
          <w:del w:id="26607" w:author="28.541_CR0471_(Rel-16)_eNRM" w:date="2021-03-29T16:16:00Z"/>
        </w:rPr>
      </w:pPr>
      <w:del w:id="26608" w:author="28.541_CR0471_(Rel-16)_eNRM" w:date="2021-03-29T16:16:00Z">
        <w:r w:rsidDel="00BA24ED">
          <w:delText xml:space="preserve">    list EP_F1C {</w:delText>
        </w:r>
      </w:del>
    </w:p>
    <w:p w14:paraId="15FFE97F" w14:textId="6B784A94" w:rsidR="008C10F3" w:rsidDel="00BA24ED" w:rsidRDefault="008C10F3" w:rsidP="008C10F3">
      <w:pPr>
        <w:pStyle w:val="PL"/>
        <w:rPr>
          <w:del w:id="26609" w:author="28.541_CR0471_(Rel-16)_eNRM" w:date="2021-03-29T16:16:00Z"/>
        </w:rPr>
      </w:pPr>
      <w:del w:id="26610" w:author="28.541_CR0471_(Rel-16)_eNRM" w:date="2021-03-29T16:16:00Z">
        <w:r w:rsidDel="00BA24ED">
          <w:delText xml:space="preserve">      description "Represents the local end point of the control plane</w:delText>
        </w:r>
      </w:del>
    </w:p>
    <w:p w14:paraId="15AD742C" w14:textId="254236BD" w:rsidR="008C10F3" w:rsidDel="00BA24ED" w:rsidRDefault="008C10F3" w:rsidP="008C10F3">
      <w:pPr>
        <w:pStyle w:val="PL"/>
        <w:rPr>
          <w:del w:id="26611" w:author="28.541_CR0471_(Rel-16)_eNRM" w:date="2021-03-29T16:16:00Z"/>
        </w:rPr>
      </w:pPr>
      <w:del w:id="26612" w:author="28.541_CR0471_(Rel-16)_eNRM" w:date="2021-03-29T16:16:00Z">
        <w:r w:rsidDel="00BA24ED">
          <w:delText xml:space="preserve">        interface (F1-C) between the DU and CU or CU-CP.";</w:delText>
        </w:r>
      </w:del>
    </w:p>
    <w:p w14:paraId="3A4E76F4" w14:textId="7DA7A996" w:rsidR="008C10F3" w:rsidDel="00BA24ED" w:rsidRDefault="008C10F3" w:rsidP="008C10F3">
      <w:pPr>
        <w:pStyle w:val="PL"/>
        <w:rPr>
          <w:del w:id="26613" w:author="28.541_CR0471_(Rel-16)_eNRM" w:date="2021-03-29T16:16:00Z"/>
        </w:rPr>
      </w:pPr>
      <w:del w:id="26614" w:author="28.541_CR0471_(Rel-16)_eNRM" w:date="2021-03-29T16:16:00Z">
        <w:r w:rsidDel="00BA24ED">
          <w:delText xml:space="preserve">      reference "3GPP TS 28.541, 3GPP TS 38.470";</w:delText>
        </w:r>
      </w:del>
    </w:p>
    <w:p w14:paraId="6F36469B" w14:textId="3FCC613A" w:rsidR="008C10F3" w:rsidDel="00BA24ED" w:rsidRDefault="008C10F3" w:rsidP="008C10F3">
      <w:pPr>
        <w:pStyle w:val="PL"/>
        <w:rPr>
          <w:del w:id="26615" w:author="28.541_CR0471_(Rel-16)_eNRM" w:date="2021-03-29T16:16:00Z"/>
        </w:rPr>
      </w:pPr>
      <w:del w:id="26616" w:author="28.541_CR0471_(Rel-16)_eNRM" w:date="2021-03-29T16:16:00Z">
        <w:r w:rsidDel="00BA24ED">
          <w:delText xml:space="preserve">      key id;</w:delText>
        </w:r>
      </w:del>
    </w:p>
    <w:p w14:paraId="103F8B98" w14:textId="7C410215" w:rsidR="008C10F3" w:rsidDel="00BA24ED" w:rsidRDefault="008C10F3" w:rsidP="008C10F3">
      <w:pPr>
        <w:pStyle w:val="PL"/>
        <w:rPr>
          <w:del w:id="26617" w:author="28.541_CR0471_(Rel-16)_eNRM" w:date="2021-03-29T16:16:00Z"/>
        </w:rPr>
      </w:pPr>
      <w:del w:id="26618" w:author="28.541_CR0471_(Rel-16)_eNRM" w:date="2021-03-29T16:16:00Z">
        <w:r w:rsidDel="00BA24ED">
          <w:delText xml:space="preserve">      uses top3gpp:Top_Grp;</w:delText>
        </w:r>
      </w:del>
    </w:p>
    <w:p w14:paraId="70DAED41" w14:textId="62575154" w:rsidR="008C10F3" w:rsidDel="00BA24ED" w:rsidRDefault="008C10F3" w:rsidP="008C10F3">
      <w:pPr>
        <w:pStyle w:val="PL"/>
        <w:rPr>
          <w:del w:id="26619" w:author="28.541_CR0471_(Rel-16)_eNRM" w:date="2021-03-29T16:16:00Z"/>
        </w:rPr>
      </w:pPr>
      <w:del w:id="26620" w:author="28.541_CR0471_(Rel-16)_eNRM" w:date="2021-03-29T16:16:00Z">
        <w:r w:rsidDel="00BA24ED">
          <w:delText xml:space="preserve">      container attributes {    </w:delText>
        </w:r>
      </w:del>
    </w:p>
    <w:p w14:paraId="19CCC8CF" w14:textId="5650DDDC" w:rsidR="008C10F3" w:rsidDel="00BA24ED" w:rsidRDefault="008C10F3" w:rsidP="008C10F3">
      <w:pPr>
        <w:pStyle w:val="PL"/>
        <w:rPr>
          <w:del w:id="26621" w:author="28.541_CR0471_(Rel-16)_eNRM" w:date="2021-03-29T16:16:00Z"/>
        </w:rPr>
      </w:pPr>
      <w:del w:id="26622" w:author="28.541_CR0471_(Rel-16)_eNRM" w:date="2021-03-29T16:16:00Z">
        <w:r w:rsidDel="00BA24ED">
          <w:delText xml:space="preserve">        uses EP_F1CGrp;</w:delText>
        </w:r>
      </w:del>
    </w:p>
    <w:p w14:paraId="604059C8" w14:textId="2408562D" w:rsidR="008C10F3" w:rsidDel="00BA24ED" w:rsidRDefault="008C10F3" w:rsidP="008C10F3">
      <w:pPr>
        <w:pStyle w:val="PL"/>
        <w:rPr>
          <w:del w:id="26623" w:author="28.541_CR0471_(Rel-16)_eNRM" w:date="2021-03-29T16:16:00Z"/>
        </w:rPr>
      </w:pPr>
      <w:del w:id="26624" w:author="28.541_CR0471_(Rel-16)_eNRM" w:date="2021-03-29T16:16:00Z">
        <w:r w:rsidDel="00BA24ED">
          <w:delText xml:space="preserve">      }</w:delText>
        </w:r>
      </w:del>
    </w:p>
    <w:p w14:paraId="1FC12A6B" w14:textId="74395336" w:rsidR="008C10F3" w:rsidDel="00BA24ED" w:rsidRDefault="008C10F3" w:rsidP="008C10F3">
      <w:pPr>
        <w:pStyle w:val="PL"/>
        <w:rPr>
          <w:del w:id="26625" w:author="28.541_CR0471_(Rel-16)_eNRM" w:date="2021-03-29T16:16:00Z"/>
        </w:rPr>
      </w:pPr>
      <w:del w:id="26626" w:author="28.541_CR0471_(Rel-16)_eNRM" w:date="2021-03-29T16:16:00Z">
        <w:r w:rsidDel="00BA24ED">
          <w:delText xml:space="preserve">    }</w:delText>
        </w:r>
      </w:del>
    </w:p>
    <w:p w14:paraId="50851FC4" w14:textId="563A4004" w:rsidR="008C10F3" w:rsidDel="00BA24ED" w:rsidRDefault="008C10F3" w:rsidP="008C10F3">
      <w:pPr>
        <w:pStyle w:val="PL"/>
        <w:rPr>
          <w:del w:id="26627" w:author="28.541_CR0471_(Rel-16)_eNRM" w:date="2021-03-29T16:16:00Z"/>
        </w:rPr>
      </w:pPr>
    </w:p>
    <w:p w14:paraId="1E207454" w14:textId="670867E0" w:rsidR="008C10F3" w:rsidDel="00BA24ED" w:rsidRDefault="008C10F3" w:rsidP="008C10F3">
      <w:pPr>
        <w:pStyle w:val="PL"/>
        <w:rPr>
          <w:del w:id="26628" w:author="28.541_CR0471_(Rel-16)_eNRM" w:date="2021-03-29T16:16:00Z"/>
        </w:rPr>
      </w:pPr>
      <w:del w:id="26629" w:author="28.541_CR0471_(Rel-16)_eNRM" w:date="2021-03-29T16:16:00Z">
        <w:r w:rsidDel="00BA24ED">
          <w:delText xml:space="preserve">    list EP_NgC {</w:delText>
        </w:r>
      </w:del>
    </w:p>
    <w:p w14:paraId="5E1B70FD" w14:textId="092B5B4B" w:rsidR="008C10F3" w:rsidDel="00BA24ED" w:rsidRDefault="008C10F3" w:rsidP="008C10F3">
      <w:pPr>
        <w:pStyle w:val="PL"/>
        <w:rPr>
          <w:del w:id="26630" w:author="28.541_CR0471_(Rel-16)_eNRM" w:date="2021-03-29T16:16:00Z"/>
        </w:rPr>
      </w:pPr>
      <w:del w:id="26631" w:author="28.541_CR0471_(Rel-16)_eNRM" w:date="2021-03-29T16:16:00Z">
        <w:r w:rsidDel="00BA24ED">
          <w:delText xml:space="preserve">      description "Represents the local end point of the control plane</w:delText>
        </w:r>
      </w:del>
    </w:p>
    <w:p w14:paraId="5DCA75C5" w14:textId="1D29B18F" w:rsidR="008C10F3" w:rsidDel="00BA24ED" w:rsidRDefault="008C10F3" w:rsidP="008C10F3">
      <w:pPr>
        <w:pStyle w:val="PL"/>
        <w:rPr>
          <w:del w:id="26632" w:author="28.541_CR0471_(Rel-16)_eNRM" w:date="2021-03-29T16:16:00Z"/>
        </w:rPr>
      </w:pPr>
      <w:del w:id="26633" w:author="28.541_CR0471_(Rel-16)_eNRM" w:date="2021-03-29T16:16:00Z">
        <w:r w:rsidDel="00BA24ED">
          <w:delText xml:space="preserve">        interface (NG-C) between the gNB and NG-Core entity.";</w:delText>
        </w:r>
      </w:del>
    </w:p>
    <w:p w14:paraId="3B14FAEE" w14:textId="467B5E9F" w:rsidR="008C10F3" w:rsidDel="00BA24ED" w:rsidRDefault="008C10F3" w:rsidP="008C10F3">
      <w:pPr>
        <w:pStyle w:val="PL"/>
        <w:rPr>
          <w:del w:id="26634" w:author="28.541_CR0471_(Rel-16)_eNRM" w:date="2021-03-29T16:16:00Z"/>
        </w:rPr>
      </w:pPr>
      <w:del w:id="26635" w:author="28.541_CR0471_(Rel-16)_eNRM" w:date="2021-03-29T16:16:00Z">
        <w:r w:rsidDel="00BA24ED">
          <w:delText xml:space="preserve">      reference "3GPP TS 28.541, 3GPP TS 38.470";</w:delText>
        </w:r>
      </w:del>
    </w:p>
    <w:p w14:paraId="2EEB59AC" w14:textId="73B2CBC8" w:rsidR="008C10F3" w:rsidDel="00BA24ED" w:rsidRDefault="008C10F3" w:rsidP="008C10F3">
      <w:pPr>
        <w:pStyle w:val="PL"/>
        <w:rPr>
          <w:del w:id="26636" w:author="28.541_CR0471_(Rel-16)_eNRM" w:date="2021-03-29T16:16:00Z"/>
        </w:rPr>
      </w:pPr>
      <w:del w:id="26637" w:author="28.541_CR0471_(Rel-16)_eNRM" w:date="2021-03-29T16:16:00Z">
        <w:r w:rsidDel="00BA24ED">
          <w:delText xml:space="preserve">      key id;</w:delText>
        </w:r>
      </w:del>
    </w:p>
    <w:p w14:paraId="15DBF3D4" w14:textId="7B32457E" w:rsidR="008C10F3" w:rsidDel="00BA24ED" w:rsidRDefault="008C10F3" w:rsidP="008C10F3">
      <w:pPr>
        <w:pStyle w:val="PL"/>
        <w:rPr>
          <w:del w:id="26638" w:author="28.541_CR0471_(Rel-16)_eNRM" w:date="2021-03-29T16:16:00Z"/>
        </w:rPr>
      </w:pPr>
      <w:del w:id="26639" w:author="28.541_CR0471_(Rel-16)_eNRM" w:date="2021-03-29T16:16:00Z">
        <w:r w:rsidDel="00BA24ED">
          <w:delText xml:space="preserve">      uses top3gpp:Top_Grp;</w:delText>
        </w:r>
      </w:del>
    </w:p>
    <w:p w14:paraId="3225C569" w14:textId="040EED24" w:rsidR="008C10F3" w:rsidDel="00BA24ED" w:rsidRDefault="008C10F3" w:rsidP="008C10F3">
      <w:pPr>
        <w:pStyle w:val="PL"/>
        <w:rPr>
          <w:del w:id="26640" w:author="28.541_CR0471_(Rel-16)_eNRM" w:date="2021-03-29T16:16:00Z"/>
        </w:rPr>
      </w:pPr>
      <w:del w:id="26641" w:author="28.541_CR0471_(Rel-16)_eNRM" w:date="2021-03-29T16:16:00Z">
        <w:r w:rsidDel="00BA24ED">
          <w:delText xml:space="preserve">      container attributes {    </w:delText>
        </w:r>
      </w:del>
    </w:p>
    <w:p w14:paraId="6E132C3A" w14:textId="25FEDCE4" w:rsidR="008C10F3" w:rsidDel="00BA24ED" w:rsidRDefault="008C10F3" w:rsidP="008C10F3">
      <w:pPr>
        <w:pStyle w:val="PL"/>
        <w:rPr>
          <w:del w:id="26642" w:author="28.541_CR0471_(Rel-16)_eNRM" w:date="2021-03-29T16:16:00Z"/>
        </w:rPr>
      </w:pPr>
      <w:del w:id="26643" w:author="28.541_CR0471_(Rel-16)_eNRM" w:date="2021-03-29T16:16:00Z">
        <w:r w:rsidDel="00BA24ED">
          <w:delText xml:space="preserve">        uses EP_NgCGrp;</w:delText>
        </w:r>
      </w:del>
    </w:p>
    <w:p w14:paraId="70949A2A" w14:textId="16204FE4" w:rsidR="008C10F3" w:rsidDel="00BA24ED" w:rsidRDefault="008C10F3" w:rsidP="008C10F3">
      <w:pPr>
        <w:pStyle w:val="PL"/>
        <w:rPr>
          <w:del w:id="26644" w:author="28.541_CR0471_(Rel-16)_eNRM" w:date="2021-03-29T16:16:00Z"/>
        </w:rPr>
      </w:pPr>
      <w:del w:id="26645" w:author="28.541_CR0471_(Rel-16)_eNRM" w:date="2021-03-29T16:16:00Z">
        <w:r w:rsidDel="00BA24ED">
          <w:delText xml:space="preserve">      }</w:delText>
        </w:r>
      </w:del>
    </w:p>
    <w:p w14:paraId="0FEB2915" w14:textId="1EC660D7" w:rsidR="008C10F3" w:rsidDel="00BA24ED" w:rsidRDefault="008C10F3" w:rsidP="008C10F3">
      <w:pPr>
        <w:pStyle w:val="PL"/>
        <w:rPr>
          <w:del w:id="26646" w:author="28.541_CR0471_(Rel-16)_eNRM" w:date="2021-03-29T16:16:00Z"/>
        </w:rPr>
      </w:pPr>
      <w:del w:id="26647" w:author="28.541_CR0471_(Rel-16)_eNRM" w:date="2021-03-29T16:16:00Z">
        <w:r w:rsidDel="00BA24ED">
          <w:delText xml:space="preserve">    }</w:delText>
        </w:r>
      </w:del>
    </w:p>
    <w:p w14:paraId="4B93CCCA" w14:textId="3B7DE429" w:rsidR="008C10F3" w:rsidDel="00BA24ED" w:rsidRDefault="008C10F3" w:rsidP="008C10F3">
      <w:pPr>
        <w:pStyle w:val="PL"/>
        <w:rPr>
          <w:del w:id="26648" w:author="28.541_CR0471_(Rel-16)_eNRM" w:date="2021-03-29T16:16:00Z"/>
        </w:rPr>
      </w:pPr>
    </w:p>
    <w:p w14:paraId="00244A23" w14:textId="02491201" w:rsidR="008C10F3" w:rsidDel="00BA24ED" w:rsidRDefault="008C10F3" w:rsidP="008C10F3">
      <w:pPr>
        <w:pStyle w:val="PL"/>
        <w:rPr>
          <w:del w:id="26649" w:author="28.541_CR0471_(Rel-16)_eNRM" w:date="2021-03-29T16:16:00Z"/>
        </w:rPr>
      </w:pPr>
      <w:del w:id="26650" w:author="28.541_CR0471_(Rel-16)_eNRM" w:date="2021-03-29T16:16:00Z">
        <w:r w:rsidDel="00BA24ED">
          <w:delText xml:space="preserve">    list EP_XnC {</w:delText>
        </w:r>
      </w:del>
    </w:p>
    <w:p w14:paraId="0B3CD1A6" w14:textId="02246761" w:rsidR="008C10F3" w:rsidDel="00BA24ED" w:rsidRDefault="008C10F3" w:rsidP="008C10F3">
      <w:pPr>
        <w:pStyle w:val="PL"/>
        <w:rPr>
          <w:del w:id="26651" w:author="28.541_CR0471_(Rel-16)_eNRM" w:date="2021-03-29T16:16:00Z"/>
        </w:rPr>
      </w:pPr>
      <w:del w:id="26652" w:author="28.541_CR0471_(Rel-16)_eNRM" w:date="2021-03-29T16:16:00Z">
        <w:r w:rsidDel="00BA24ED">
          <w:delText xml:space="preserve">      description "Represents the local gNB node end point of the logical</w:delText>
        </w:r>
      </w:del>
    </w:p>
    <w:p w14:paraId="374371DF" w14:textId="66F6A4C1" w:rsidR="008C10F3" w:rsidDel="00BA24ED" w:rsidRDefault="008C10F3" w:rsidP="008C10F3">
      <w:pPr>
        <w:pStyle w:val="PL"/>
        <w:rPr>
          <w:del w:id="26653" w:author="28.541_CR0471_(Rel-16)_eNRM" w:date="2021-03-29T16:16:00Z"/>
        </w:rPr>
      </w:pPr>
      <w:del w:id="26654" w:author="28.541_CR0471_(Rel-16)_eNRM" w:date="2021-03-29T16:16:00Z">
        <w:r w:rsidDel="00BA24ED">
          <w:delText xml:space="preserve">        link, supporting Xn application protocols, to a neighbour NG-RAN node </w:delText>
        </w:r>
      </w:del>
    </w:p>
    <w:p w14:paraId="31745271" w14:textId="2A837315" w:rsidR="008C10F3" w:rsidDel="00BA24ED" w:rsidRDefault="008C10F3" w:rsidP="008C10F3">
      <w:pPr>
        <w:pStyle w:val="PL"/>
        <w:rPr>
          <w:del w:id="26655" w:author="28.541_CR0471_(Rel-16)_eNRM" w:date="2021-03-29T16:16:00Z"/>
        </w:rPr>
      </w:pPr>
      <w:del w:id="26656" w:author="28.541_CR0471_(Rel-16)_eNRM" w:date="2021-03-29T16:16:00Z">
        <w:r w:rsidDel="00BA24ED">
          <w:delText xml:space="preserve">        (including gNB and ng-eNB). The Xn Application PDUs are carried over </w:delText>
        </w:r>
      </w:del>
    </w:p>
    <w:p w14:paraId="568B8CD2" w14:textId="064CE4A7" w:rsidR="008C10F3" w:rsidDel="00BA24ED" w:rsidRDefault="008C10F3" w:rsidP="008C10F3">
      <w:pPr>
        <w:pStyle w:val="PL"/>
        <w:rPr>
          <w:del w:id="26657" w:author="28.541_CR0471_(Rel-16)_eNRM" w:date="2021-03-29T16:16:00Z"/>
        </w:rPr>
      </w:pPr>
      <w:del w:id="26658" w:author="28.541_CR0471_(Rel-16)_eNRM" w:date="2021-03-29T16:16:00Z">
        <w:r w:rsidDel="00BA24ED">
          <w:delText xml:space="preserve">        SCTP/IP/Data link layer/Physical layer stack.";</w:delText>
        </w:r>
      </w:del>
    </w:p>
    <w:p w14:paraId="42A630FA" w14:textId="662C9B0E" w:rsidR="008C10F3" w:rsidDel="00BA24ED" w:rsidRDefault="008C10F3" w:rsidP="008C10F3">
      <w:pPr>
        <w:pStyle w:val="PL"/>
        <w:rPr>
          <w:del w:id="26659" w:author="28.541_CR0471_(Rel-16)_eNRM" w:date="2021-03-29T16:16:00Z"/>
        </w:rPr>
      </w:pPr>
      <w:del w:id="26660" w:author="28.541_CR0471_(Rel-16)_eNRM" w:date="2021-03-29T16:16:00Z">
        <w:r w:rsidDel="00BA24ED">
          <w:delText xml:space="preserve">      reference "3GPP TS 28.541, 3GPP TS 38.420 subclause 7";</w:delText>
        </w:r>
      </w:del>
    </w:p>
    <w:p w14:paraId="7CB1B4BE" w14:textId="79CA3009" w:rsidR="008C10F3" w:rsidDel="00BA24ED" w:rsidRDefault="008C10F3" w:rsidP="008C10F3">
      <w:pPr>
        <w:pStyle w:val="PL"/>
        <w:rPr>
          <w:del w:id="26661" w:author="28.541_CR0471_(Rel-16)_eNRM" w:date="2021-03-29T16:16:00Z"/>
        </w:rPr>
      </w:pPr>
      <w:del w:id="26662" w:author="28.541_CR0471_(Rel-16)_eNRM" w:date="2021-03-29T16:16:00Z">
        <w:r w:rsidDel="00BA24ED">
          <w:delText xml:space="preserve">      key id;</w:delText>
        </w:r>
      </w:del>
    </w:p>
    <w:p w14:paraId="486FD9A1" w14:textId="433155EE" w:rsidR="008C10F3" w:rsidDel="00BA24ED" w:rsidRDefault="008C10F3" w:rsidP="008C10F3">
      <w:pPr>
        <w:pStyle w:val="PL"/>
        <w:rPr>
          <w:del w:id="26663" w:author="28.541_CR0471_(Rel-16)_eNRM" w:date="2021-03-29T16:16:00Z"/>
        </w:rPr>
      </w:pPr>
      <w:del w:id="26664" w:author="28.541_CR0471_(Rel-16)_eNRM" w:date="2021-03-29T16:16:00Z">
        <w:r w:rsidDel="00BA24ED">
          <w:delText xml:space="preserve">      uses top3gpp:Top_Grp;</w:delText>
        </w:r>
      </w:del>
    </w:p>
    <w:p w14:paraId="05FCD207" w14:textId="34B01C8A" w:rsidR="008C10F3" w:rsidRPr="008E6D39" w:rsidDel="00BA24ED" w:rsidRDefault="008C10F3" w:rsidP="008C10F3">
      <w:pPr>
        <w:pStyle w:val="PL"/>
        <w:rPr>
          <w:del w:id="26665" w:author="28.541_CR0471_(Rel-16)_eNRM" w:date="2021-03-29T16:16:00Z"/>
          <w:lang w:val="fr-FR"/>
        </w:rPr>
      </w:pPr>
      <w:del w:id="26666" w:author="28.541_CR0471_(Rel-16)_eNRM" w:date="2021-03-29T16:16:00Z">
        <w:r w:rsidDel="00BA24ED">
          <w:delText xml:space="preserve">      </w:delText>
        </w:r>
        <w:r w:rsidRPr="008E6D39" w:rsidDel="00BA24ED">
          <w:rPr>
            <w:lang w:val="fr-FR"/>
          </w:rPr>
          <w:delText xml:space="preserve">container attributes {    </w:delText>
        </w:r>
      </w:del>
    </w:p>
    <w:p w14:paraId="4F121688" w14:textId="352022DE" w:rsidR="008C10F3" w:rsidRPr="008E6D39" w:rsidDel="00BA24ED" w:rsidRDefault="008C10F3" w:rsidP="008C10F3">
      <w:pPr>
        <w:pStyle w:val="PL"/>
        <w:rPr>
          <w:del w:id="26667" w:author="28.541_CR0471_(Rel-16)_eNRM" w:date="2021-03-29T16:16:00Z"/>
          <w:lang w:val="fr-FR"/>
        </w:rPr>
      </w:pPr>
      <w:del w:id="26668" w:author="28.541_CR0471_(Rel-16)_eNRM" w:date="2021-03-29T16:16:00Z">
        <w:r w:rsidRPr="008E6D39" w:rsidDel="00BA24ED">
          <w:rPr>
            <w:lang w:val="fr-FR"/>
          </w:rPr>
          <w:delText xml:space="preserve">        uses EP_XnCGrp;</w:delText>
        </w:r>
      </w:del>
    </w:p>
    <w:p w14:paraId="03F73DE5" w14:textId="149C018E" w:rsidR="008C10F3" w:rsidDel="00BA24ED" w:rsidRDefault="008C10F3" w:rsidP="008C10F3">
      <w:pPr>
        <w:pStyle w:val="PL"/>
        <w:rPr>
          <w:del w:id="26669" w:author="28.541_CR0471_(Rel-16)_eNRM" w:date="2021-03-29T16:16:00Z"/>
        </w:rPr>
      </w:pPr>
      <w:del w:id="26670" w:author="28.541_CR0471_(Rel-16)_eNRM" w:date="2021-03-29T16:16:00Z">
        <w:r w:rsidRPr="008E6D39" w:rsidDel="00BA24ED">
          <w:rPr>
            <w:lang w:val="fr-FR"/>
          </w:rPr>
          <w:delText xml:space="preserve">      </w:delText>
        </w:r>
        <w:r w:rsidDel="00BA24ED">
          <w:delText>}</w:delText>
        </w:r>
      </w:del>
    </w:p>
    <w:p w14:paraId="3F0E2F8A" w14:textId="1EE58CD4" w:rsidR="008C10F3" w:rsidDel="00BA24ED" w:rsidRDefault="008C10F3" w:rsidP="008C10F3">
      <w:pPr>
        <w:pStyle w:val="PL"/>
        <w:rPr>
          <w:del w:id="26671" w:author="28.541_CR0471_(Rel-16)_eNRM" w:date="2021-03-29T16:16:00Z"/>
        </w:rPr>
      </w:pPr>
      <w:del w:id="26672" w:author="28.541_CR0471_(Rel-16)_eNRM" w:date="2021-03-29T16:16:00Z">
        <w:r w:rsidDel="00BA24ED">
          <w:delText xml:space="preserve">    }</w:delText>
        </w:r>
      </w:del>
    </w:p>
    <w:p w14:paraId="1E42A790" w14:textId="67585C22" w:rsidR="008C10F3" w:rsidDel="00BA24ED" w:rsidRDefault="008C10F3" w:rsidP="008C10F3">
      <w:pPr>
        <w:pStyle w:val="PL"/>
        <w:rPr>
          <w:del w:id="26673" w:author="28.541_CR0471_(Rel-16)_eNRM" w:date="2021-03-29T16:16:00Z"/>
        </w:rPr>
      </w:pPr>
    </w:p>
    <w:p w14:paraId="7E22FE66" w14:textId="20A01AA7" w:rsidR="008C10F3" w:rsidDel="00BA24ED" w:rsidRDefault="008C10F3" w:rsidP="008C10F3">
      <w:pPr>
        <w:pStyle w:val="PL"/>
        <w:rPr>
          <w:del w:id="26674" w:author="28.541_CR0471_(Rel-16)_eNRM" w:date="2021-03-29T16:16:00Z"/>
        </w:rPr>
      </w:pPr>
      <w:del w:id="26675" w:author="28.541_CR0471_(Rel-16)_eNRM" w:date="2021-03-29T16:16:00Z">
        <w:r w:rsidDel="00BA24ED">
          <w:delText xml:space="preserve">    list EP_X2C {</w:delText>
        </w:r>
      </w:del>
    </w:p>
    <w:p w14:paraId="1F868D03" w14:textId="2C915E1D" w:rsidR="008C10F3" w:rsidDel="00BA24ED" w:rsidRDefault="008C10F3" w:rsidP="008C10F3">
      <w:pPr>
        <w:pStyle w:val="PL"/>
        <w:rPr>
          <w:del w:id="26676" w:author="28.541_CR0471_(Rel-16)_eNRM" w:date="2021-03-29T16:16:00Z"/>
        </w:rPr>
      </w:pPr>
      <w:del w:id="26677" w:author="28.541_CR0471_(Rel-16)_eNRM" w:date="2021-03-29T16:16:00Z">
        <w:r w:rsidDel="00BA24ED">
          <w:delText xml:space="preserve">      description "Represents the local end point of the logical link,</w:delText>
        </w:r>
      </w:del>
    </w:p>
    <w:p w14:paraId="07DC6C9B" w14:textId="6B80E3E5" w:rsidR="008C10F3" w:rsidDel="00BA24ED" w:rsidRDefault="008C10F3" w:rsidP="008C10F3">
      <w:pPr>
        <w:pStyle w:val="PL"/>
        <w:rPr>
          <w:del w:id="26678" w:author="28.541_CR0471_(Rel-16)_eNRM" w:date="2021-03-29T16:16:00Z"/>
        </w:rPr>
      </w:pPr>
      <w:del w:id="26679" w:author="28.541_CR0471_(Rel-16)_eNRM" w:date="2021-03-29T16:16:00Z">
        <w:r w:rsidDel="00BA24ED">
          <w:delText xml:space="preserve">        supporting X2-C application protocols used in EN-DC, to a neighbour</w:delText>
        </w:r>
      </w:del>
    </w:p>
    <w:p w14:paraId="2E3F38D9" w14:textId="7359E303" w:rsidR="008C10F3" w:rsidRPr="008E6D39" w:rsidDel="00BA24ED" w:rsidRDefault="008C10F3" w:rsidP="008C10F3">
      <w:pPr>
        <w:pStyle w:val="PL"/>
        <w:rPr>
          <w:del w:id="26680" w:author="28.541_CR0471_(Rel-16)_eNRM" w:date="2021-03-29T16:16:00Z"/>
          <w:lang w:val="fr-FR"/>
        </w:rPr>
      </w:pPr>
      <w:del w:id="26681" w:author="28.541_CR0471_(Rel-16)_eNRM" w:date="2021-03-29T16:16:00Z">
        <w:r w:rsidDel="00BA24ED">
          <w:delText xml:space="preserve">        </w:delText>
        </w:r>
        <w:r w:rsidRPr="008E6D39" w:rsidDel="00BA24ED">
          <w:rPr>
            <w:lang w:val="fr-FR"/>
          </w:rPr>
          <w:delText>eNB or en-gNB node.";</w:delText>
        </w:r>
      </w:del>
    </w:p>
    <w:p w14:paraId="4A749BB2" w14:textId="560FA96E" w:rsidR="008C10F3" w:rsidDel="00BA24ED" w:rsidRDefault="008C10F3" w:rsidP="008C10F3">
      <w:pPr>
        <w:pStyle w:val="PL"/>
        <w:rPr>
          <w:del w:id="26682" w:author="28.541_CR0471_(Rel-16)_eNRM" w:date="2021-03-29T16:16:00Z"/>
        </w:rPr>
      </w:pPr>
      <w:del w:id="26683" w:author="28.541_CR0471_(Rel-16)_eNRM" w:date="2021-03-29T16:16:00Z">
        <w:r w:rsidRPr="008E6D39" w:rsidDel="00BA24ED">
          <w:rPr>
            <w:lang w:val="fr-FR"/>
          </w:rPr>
          <w:delText xml:space="preserve">      </w:delText>
        </w:r>
        <w:r w:rsidDel="00BA24ED">
          <w:delText>reference "3GPP TS 28.541, 3GPP TS 36.423";</w:delText>
        </w:r>
      </w:del>
    </w:p>
    <w:p w14:paraId="7685E4B6" w14:textId="0C4DB070" w:rsidR="008C10F3" w:rsidDel="00BA24ED" w:rsidRDefault="008C10F3" w:rsidP="008C10F3">
      <w:pPr>
        <w:pStyle w:val="PL"/>
        <w:rPr>
          <w:del w:id="26684" w:author="28.541_CR0471_(Rel-16)_eNRM" w:date="2021-03-29T16:16:00Z"/>
        </w:rPr>
      </w:pPr>
      <w:del w:id="26685" w:author="28.541_CR0471_(Rel-16)_eNRM" w:date="2021-03-29T16:16:00Z">
        <w:r w:rsidDel="00BA24ED">
          <w:delText xml:space="preserve">      key id;</w:delText>
        </w:r>
      </w:del>
    </w:p>
    <w:p w14:paraId="09A40D49" w14:textId="33E4A5C8" w:rsidR="008C10F3" w:rsidDel="00BA24ED" w:rsidRDefault="008C10F3" w:rsidP="008C10F3">
      <w:pPr>
        <w:pStyle w:val="PL"/>
        <w:rPr>
          <w:del w:id="26686" w:author="28.541_CR0471_(Rel-16)_eNRM" w:date="2021-03-29T16:16:00Z"/>
        </w:rPr>
      </w:pPr>
      <w:del w:id="26687" w:author="28.541_CR0471_(Rel-16)_eNRM" w:date="2021-03-29T16:16:00Z">
        <w:r w:rsidDel="00BA24ED">
          <w:delText xml:space="preserve">      uses top3gpp:Top_Grp;</w:delText>
        </w:r>
      </w:del>
    </w:p>
    <w:p w14:paraId="759E6409" w14:textId="7CBD8A78" w:rsidR="008C10F3" w:rsidDel="00BA24ED" w:rsidRDefault="008C10F3" w:rsidP="008C10F3">
      <w:pPr>
        <w:pStyle w:val="PL"/>
        <w:rPr>
          <w:del w:id="26688" w:author="28.541_CR0471_(Rel-16)_eNRM" w:date="2021-03-29T16:16:00Z"/>
        </w:rPr>
      </w:pPr>
      <w:del w:id="26689" w:author="28.541_CR0471_(Rel-16)_eNRM" w:date="2021-03-29T16:16:00Z">
        <w:r w:rsidDel="00BA24ED">
          <w:delText xml:space="preserve">      container attributes {    </w:delText>
        </w:r>
      </w:del>
    </w:p>
    <w:p w14:paraId="5870A827" w14:textId="62CC9F2A" w:rsidR="008C10F3" w:rsidDel="00BA24ED" w:rsidRDefault="008C10F3" w:rsidP="008C10F3">
      <w:pPr>
        <w:pStyle w:val="PL"/>
        <w:rPr>
          <w:del w:id="26690" w:author="28.541_CR0471_(Rel-16)_eNRM" w:date="2021-03-29T16:16:00Z"/>
        </w:rPr>
      </w:pPr>
      <w:del w:id="26691" w:author="28.541_CR0471_(Rel-16)_eNRM" w:date="2021-03-29T16:16:00Z">
        <w:r w:rsidDel="00BA24ED">
          <w:delText xml:space="preserve">        uses EP_X2CGrp;</w:delText>
        </w:r>
      </w:del>
    </w:p>
    <w:p w14:paraId="74EFB5CF" w14:textId="1441B7A0" w:rsidR="008C10F3" w:rsidDel="00BA24ED" w:rsidRDefault="008C10F3" w:rsidP="008C10F3">
      <w:pPr>
        <w:pStyle w:val="PL"/>
        <w:rPr>
          <w:del w:id="26692" w:author="28.541_CR0471_(Rel-16)_eNRM" w:date="2021-03-29T16:16:00Z"/>
        </w:rPr>
      </w:pPr>
      <w:del w:id="26693" w:author="28.541_CR0471_(Rel-16)_eNRM" w:date="2021-03-29T16:16:00Z">
        <w:r w:rsidDel="00BA24ED">
          <w:delText xml:space="preserve">      }</w:delText>
        </w:r>
      </w:del>
    </w:p>
    <w:p w14:paraId="2B1EB7A4" w14:textId="5EEC6133" w:rsidR="008C10F3" w:rsidDel="00BA24ED" w:rsidRDefault="008C10F3" w:rsidP="008C10F3">
      <w:pPr>
        <w:pStyle w:val="PL"/>
        <w:rPr>
          <w:del w:id="26694" w:author="28.541_CR0471_(Rel-16)_eNRM" w:date="2021-03-29T16:16:00Z"/>
        </w:rPr>
      </w:pPr>
      <w:del w:id="26695" w:author="28.541_CR0471_(Rel-16)_eNRM" w:date="2021-03-29T16:16:00Z">
        <w:r w:rsidDel="00BA24ED">
          <w:delText xml:space="preserve">    }</w:delText>
        </w:r>
      </w:del>
    </w:p>
    <w:p w14:paraId="5477E8B7" w14:textId="6A586A12" w:rsidR="008C10F3" w:rsidDel="00BA24ED" w:rsidRDefault="008C10F3" w:rsidP="008C10F3">
      <w:pPr>
        <w:pStyle w:val="PL"/>
        <w:rPr>
          <w:del w:id="26696" w:author="28.541_CR0471_(Rel-16)_eNRM" w:date="2021-03-29T16:16:00Z"/>
        </w:rPr>
      </w:pPr>
      <w:del w:id="26697" w:author="28.541_CR0471_(Rel-16)_eNRM" w:date="2021-03-29T16:16:00Z">
        <w:r w:rsidDel="00BA24ED">
          <w:delText xml:space="preserve">  }</w:delText>
        </w:r>
      </w:del>
    </w:p>
    <w:p w14:paraId="1727A207" w14:textId="5CEA2DD9" w:rsidR="008C10F3" w:rsidDel="00BA24ED" w:rsidRDefault="008C10F3" w:rsidP="008C10F3">
      <w:pPr>
        <w:pStyle w:val="PL"/>
        <w:rPr>
          <w:del w:id="26698" w:author="28.541_CR0471_(Rel-16)_eNRM" w:date="2021-03-29T16:16:00Z"/>
        </w:rPr>
      </w:pPr>
    </w:p>
    <w:p w14:paraId="667FAF72" w14:textId="211C2E1D" w:rsidR="008C10F3" w:rsidDel="00BA24ED" w:rsidRDefault="008C10F3" w:rsidP="008C10F3">
      <w:pPr>
        <w:pStyle w:val="PL"/>
        <w:rPr>
          <w:del w:id="26699" w:author="28.541_CR0471_(Rel-16)_eNRM" w:date="2021-03-29T16:16:00Z"/>
        </w:rPr>
      </w:pPr>
      <w:del w:id="26700" w:author="28.541_CR0471_(Rel-16)_eNRM" w:date="2021-03-29T16:16:00Z">
        <w:r w:rsidDel="00BA24ED">
          <w:delText xml:space="preserve">  augment "/me3gpp:ManagedElement/gnbcuup3gpp:GNBCUUPFunction" {</w:delText>
        </w:r>
      </w:del>
    </w:p>
    <w:p w14:paraId="4B7A9E80" w14:textId="5121E0A8" w:rsidR="008C10F3" w:rsidDel="00BA24ED" w:rsidRDefault="008C10F3" w:rsidP="008C10F3">
      <w:pPr>
        <w:pStyle w:val="PL"/>
        <w:rPr>
          <w:del w:id="26701" w:author="28.541_CR0471_(Rel-16)_eNRM" w:date="2021-03-29T16:16:00Z"/>
        </w:rPr>
      </w:pPr>
    </w:p>
    <w:p w14:paraId="3A1F7888" w14:textId="734E4582" w:rsidR="008C10F3" w:rsidDel="00BA24ED" w:rsidRDefault="008C10F3" w:rsidP="008C10F3">
      <w:pPr>
        <w:pStyle w:val="PL"/>
        <w:rPr>
          <w:del w:id="26702" w:author="28.541_CR0471_(Rel-16)_eNRM" w:date="2021-03-29T16:16:00Z"/>
        </w:rPr>
      </w:pPr>
      <w:del w:id="26703" w:author="28.541_CR0471_(Rel-16)_eNRM" w:date="2021-03-29T16:16:00Z">
        <w:r w:rsidDel="00BA24ED">
          <w:delText xml:space="preserve">    list EP_E1 {</w:delText>
        </w:r>
      </w:del>
    </w:p>
    <w:p w14:paraId="645FBFB0" w14:textId="12CAFE25" w:rsidR="008C10F3" w:rsidDel="00BA24ED" w:rsidRDefault="008C10F3" w:rsidP="008C10F3">
      <w:pPr>
        <w:pStyle w:val="PL"/>
        <w:rPr>
          <w:del w:id="26704" w:author="28.541_CR0471_(Rel-16)_eNRM" w:date="2021-03-29T16:16:00Z"/>
        </w:rPr>
      </w:pPr>
      <w:del w:id="26705" w:author="28.541_CR0471_(Rel-16)_eNRM" w:date="2021-03-29T16:16:00Z">
        <w:r w:rsidDel="00BA24ED">
          <w:delText xml:space="preserve">      description "Represents the local end point of the logical link,</w:delText>
        </w:r>
      </w:del>
    </w:p>
    <w:p w14:paraId="4849AB50" w14:textId="586B9A67" w:rsidR="008C10F3" w:rsidDel="00BA24ED" w:rsidRDefault="008C10F3" w:rsidP="008C10F3">
      <w:pPr>
        <w:pStyle w:val="PL"/>
        <w:rPr>
          <w:del w:id="26706" w:author="28.541_CR0471_(Rel-16)_eNRM" w:date="2021-03-29T16:16:00Z"/>
        </w:rPr>
      </w:pPr>
      <w:del w:id="26707" w:author="28.541_CR0471_(Rel-16)_eNRM" w:date="2021-03-29T16:16:00Z">
        <w:r w:rsidDel="00BA24ED">
          <w:delText xml:space="preserve">        supporting E1 interface between gNB-CU-CP and gNB-CU-UP.";</w:delText>
        </w:r>
      </w:del>
    </w:p>
    <w:p w14:paraId="4D3DF6E0" w14:textId="218AAABC" w:rsidR="008C10F3" w:rsidDel="00BA24ED" w:rsidRDefault="008C10F3" w:rsidP="008C10F3">
      <w:pPr>
        <w:pStyle w:val="PL"/>
        <w:rPr>
          <w:del w:id="26708" w:author="28.541_CR0471_(Rel-16)_eNRM" w:date="2021-03-29T16:16:00Z"/>
        </w:rPr>
      </w:pPr>
      <w:del w:id="26709" w:author="28.541_CR0471_(Rel-16)_eNRM" w:date="2021-03-29T16:16:00Z">
        <w:r w:rsidDel="00BA24ED">
          <w:delText xml:space="preserve">      reference "3GPP TS 28.541, 3GPP TS 38.401";</w:delText>
        </w:r>
      </w:del>
    </w:p>
    <w:p w14:paraId="5D34CEE8" w14:textId="19CEC8F1" w:rsidR="008C10F3" w:rsidDel="00BA24ED" w:rsidRDefault="008C10F3" w:rsidP="008C10F3">
      <w:pPr>
        <w:pStyle w:val="PL"/>
        <w:rPr>
          <w:del w:id="26710" w:author="28.541_CR0471_(Rel-16)_eNRM" w:date="2021-03-29T16:16:00Z"/>
        </w:rPr>
      </w:pPr>
      <w:del w:id="26711" w:author="28.541_CR0471_(Rel-16)_eNRM" w:date="2021-03-29T16:16:00Z">
        <w:r w:rsidDel="00BA24ED">
          <w:delText xml:space="preserve">      key id;</w:delText>
        </w:r>
      </w:del>
    </w:p>
    <w:p w14:paraId="4DF28AD3" w14:textId="64116254" w:rsidR="008C10F3" w:rsidDel="00BA24ED" w:rsidRDefault="008C10F3" w:rsidP="008C10F3">
      <w:pPr>
        <w:pStyle w:val="PL"/>
        <w:rPr>
          <w:del w:id="26712" w:author="28.541_CR0471_(Rel-16)_eNRM" w:date="2021-03-29T16:16:00Z"/>
        </w:rPr>
      </w:pPr>
      <w:del w:id="26713" w:author="28.541_CR0471_(Rel-16)_eNRM" w:date="2021-03-29T16:16:00Z">
        <w:r w:rsidDel="00BA24ED">
          <w:delText xml:space="preserve">      uses top3gpp:Top_Grp;</w:delText>
        </w:r>
      </w:del>
    </w:p>
    <w:p w14:paraId="6CC493BF" w14:textId="412B7D62" w:rsidR="008C10F3" w:rsidDel="00BA24ED" w:rsidRDefault="008C10F3" w:rsidP="008C10F3">
      <w:pPr>
        <w:pStyle w:val="PL"/>
        <w:rPr>
          <w:del w:id="26714" w:author="28.541_CR0471_(Rel-16)_eNRM" w:date="2021-03-29T16:16:00Z"/>
        </w:rPr>
      </w:pPr>
      <w:del w:id="26715" w:author="28.541_CR0471_(Rel-16)_eNRM" w:date="2021-03-29T16:16:00Z">
        <w:r w:rsidDel="00BA24ED">
          <w:delText xml:space="preserve">      container attributes {    </w:delText>
        </w:r>
      </w:del>
    </w:p>
    <w:p w14:paraId="4C64F116" w14:textId="1380EF1F" w:rsidR="008C10F3" w:rsidDel="00BA24ED" w:rsidRDefault="008C10F3" w:rsidP="008C10F3">
      <w:pPr>
        <w:pStyle w:val="PL"/>
        <w:rPr>
          <w:del w:id="26716" w:author="28.541_CR0471_(Rel-16)_eNRM" w:date="2021-03-29T16:16:00Z"/>
        </w:rPr>
      </w:pPr>
      <w:del w:id="26717" w:author="28.541_CR0471_(Rel-16)_eNRM" w:date="2021-03-29T16:16:00Z">
        <w:r w:rsidDel="00BA24ED">
          <w:delText xml:space="preserve">        uses EP_E1Grp;</w:delText>
        </w:r>
      </w:del>
    </w:p>
    <w:p w14:paraId="5781A5A5" w14:textId="58E398E9" w:rsidR="008C10F3" w:rsidDel="00BA24ED" w:rsidRDefault="008C10F3" w:rsidP="008C10F3">
      <w:pPr>
        <w:pStyle w:val="PL"/>
        <w:rPr>
          <w:del w:id="26718" w:author="28.541_CR0471_(Rel-16)_eNRM" w:date="2021-03-29T16:16:00Z"/>
        </w:rPr>
      </w:pPr>
      <w:del w:id="26719" w:author="28.541_CR0471_(Rel-16)_eNRM" w:date="2021-03-29T16:16:00Z">
        <w:r w:rsidDel="00BA24ED">
          <w:delText xml:space="preserve">      }</w:delText>
        </w:r>
      </w:del>
    </w:p>
    <w:p w14:paraId="23BC7DD0" w14:textId="50D180CC" w:rsidR="008C10F3" w:rsidDel="00BA24ED" w:rsidRDefault="008C10F3" w:rsidP="008C10F3">
      <w:pPr>
        <w:pStyle w:val="PL"/>
        <w:rPr>
          <w:del w:id="26720" w:author="28.541_CR0471_(Rel-16)_eNRM" w:date="2021-03-29T16:16:00Z"/>
        </w:rPr>
      </w:pPr>
      <w:del w:id="26721" w:author="28.541_CR0471_(Rel-16)_eNRM" w:date="2021-03-29T16:16:00Z">
        <w:r w:rsidDel="00BA24ED">
          <w:delText xml:space="preserve">    }</w:delText>
        </w:r>
      </w:del>
    </w:p>
    <w:p w14:paraId="11336A5C" w14:textId="10470008" w:rsidR="008C10F3" w:rsidDel="00BA24ED" w:rsidRDefault="008C10F3" w:rsidP="008C10F3">
      <w:pPr>
        <w:pStyle w:val="PL"/>
        <w:rPr>
          <w:del w:id="26722" w:author="28.541_CR0471_(Rel-16)_eNRM" w:date="2021-03-29T16:16:00Z"/>
        </w:rPr>
      </w:pPr>
    </w:p>
    <w:p w14:paraId="7C83FE12" w14:textId="34BA105E" w:rsidR="008C10F3" w:rsidDel="00BA24ED" w:rsidRDefault="008C10F3" w:rsidP="008C10F3">
      <w:pPr>
        <w:pStyle w:val="PL"/>
        <w:rPr>
          <w:del w:id="26723" w:author="28.541_CR0471_(Rel-16)_eNRM" w:date="2021-03-29T16:16:00Z"/>
        </w:rPr>
      </w:pPr>
      <w:del w:id="26724" w:author="28.541_CR0471_(Rel-16)_eNRM" w:date="2021-03-29T16:16:00Z">
        <w:r w:rsidDel="00BA24ED">
          <w:delText xml:space="preserve">    list EP_F1U {</w:delText>
        </w:r>
      </w:del>
    </w:p>
    <w:p w14:paraId="6EB6F0A6" w14:textId="6182E3E5" w:rsidR="008C10F3" w:rsidDel="00BA24ED" w:rsidRDefault="008C10F3" w:rsidP="008C10F3">
      <w:pPr>
        <w:pStyle w:val="PL"/>
        <w:rPr>
          <w:del w:id="26725" w:author="28.541_CR0471_(Rel-16)_eNRM" w:date="2021-03-29T16:16:00Z"/>
        </w:rPr>
      </w:pPr>
      <w:del w:id="26726" w:author="28.541_CR0471_(Rel-16)_eNRM" w:date="2021-03-29T16:16:00Z">
        <w:r w:rsidDel="00BA24ED">
          <w:delText xml:space="preserve">      description "Represents the local end point of the user plane</w:delText>
        </w:r>
      </w:del>
    </w:p>
    <w:p w14:paraId="7B3AF0BC" w14:textId="7775C210" w:rsidR="008C10F3" w:rsidDel="00BA24ED" w:rsidRDefault="008C10F3" w:rsidP="008C10F3">
      <w:pPr>
        <w:pStyle w:val="PL"/>
        <w:rPr>
          <w:del w:id="26727" w:author="28.541_CR0471_(Rel-16)_eNRM" w:date="2021-03-29T16:16:00Z"/>
        </w:rPr>
      </w:pPr>
      <w:del w:id="26728" w:author="28.541_CR0471_(Rel-16)_eNRM" w:date="2021-03-29T16:16:00Z">
        <w:r w:rsidDel="00BA24ED">
          <w:delText xml:space="preserve">        interface (F1-U) between the DU and CU or CU-UP.";</w:delText>
        </w:r>
      </w:del>
    </w:p>
    <w:p w14:paraId="1F3253CF" w14:textId="32BAE84D" w:rsidR="008C10F3" w:rsidDel="00BA24ED" w:rsidRDefault="008C10F3" w:rsidP="008C10F3">
      <w:pPr>
        <w:pStyle w:val="PL"/>
        <w:rPr>
          <w:del w:id="26729" w:author="28.541_CR0471_(Rel-16)_eNRM" w:date="2021-03-29T16:16:00Z"/>
        </w:rPr>
      </w:pPr>
      <w:del w:id="26730" w:author="28.541_CR0471_(Rel-16)_eNRM" w:date="2021-03-29T16:16:00Z">
        <w:r w:rsidDel="00BA24ED">
          <w:delText xml:space="preserve">      reference "3GPP TS 28.541, 3GPP TS 38.470";</w:delText>
        </w:r>
      </w:del>
    </w:p>
    <w:p w14:paraId="68C5FB3F" w14:textId="7B15A3FE" w:rsidR="008C10F3" w:rsidDel="00BA24ED" w:rsidRDefault="008C10F3" w:rsidP="008C10F3">
      <w:pPr>
        <w:pStyle w:val="PL"/>
        <w:rPr>
          <w:del w:id="26731" w:author="28.541_CR0471_(Rel-16)_eNRM" w:date="2021-03-29T16:16:00Z"/>
        </w:rPr>
      </w:pPr>
      <w:del w:id="26732" w:author="28.541_CR0471_(Rel-16)_eNRM" w:date="2021-03-29T16:16:00Z">
        <w:r w:rsidDel="00BA24ED">
          <w:delText xml:space="preserve">      key id;</w:delText>
        </w:r>
      </w:del>
    </w:p>
    <w:p w14:paraId="0E4491EE" w14:textId="481E4A92" w:rsidR="008C10F3" w:rsidDel="00BA24ED" w:rsidRDefault="008C10F3" w:rsidP="008C10F3">
      <w:pPr>
        <w:pStyle w:val="PL"/>
        <w:rPr>
          <w:del w:id="26733" w:author="28.541_CR0471_(Rel-16)_eNRM" w:date="2021-03-29T16:16:00Z"/>
        </w:rPr>
      </w:pPr>
      <w:del w:id="26734" w:author="28.541_CR0471_(Rel-16)_eNRM" w:date="2021-03-29T16:16:00Z">
        <w:r w:rsidDel="00BA24ED">
          <w:delText xml:space="preserve">      uses top3gpp:Top_Grp;</w:delText>
        </w:r>
      </w:del>
    </w:p>
    <w:p w14:paraId="779F1C78" w14:textId="52AC8012" w:rsidR="008C10F3" w:rsidDel="00BA24ED" w:rsidRDefault="008C10F3" w:rsidP="008C10F3">
      <w:pPr>
        <w:pStyle w:val="PL"/>
        <w:rPr>
          <w:del w:id="26735" w:author="28.541_CR0471_(Rel-16)_eNRM" w:date="2021-03-29T16:16:00Z"/>
        </w:rPr>
      </w:pPr>
      <w:del w:id="26736" w:author="28.541_CR0471_(Rel-16)_eNRM" w:date="2021-03-29T16:16:00Z">
        <w:r w:rsidDel="00BA24ED">
          <w:delText xml:space="preserve">      container attributes {    </w:delText>
        </w:r>
      </w:del>
    </w:p>
    <w:p w14:paraId="2E140C99" w14:textId="03FDC575" w:rsidR="008C10F3" w:rsidDel="00BA24ED" w:rsidRDefault="008C10F3" w:rsidP="008C10F3">
      <w:pPr>
        <w:pStyle w:val="PL"/>
        <w:rPr>
          <w:del w:id="26737" w:author="28.541_CR0471_(Rel-16)_eNRM" w:date="2021-03-29T16:16:00Z"/>
        </w:rPr>
      </w:pPr>
      <w:del w:id="26738" w:author="28.541_CR0471_(Rel-16)_eNRM" w:date="2021-03-29T16:16:00Z">
        <w:r w:rsidDel="00BA24ED">
          <w:delText xml:space="preserve">        uses EP_F1UGrp;</w:delText>
        </w:r>
      </w:del>
    </w:p>
    <w:p w14:paraId="52341DBA" w14:textId="66AC8CDE" w:rsidR="008C10F3" w:rsidDel="00BA24ED" w:rsidRDefault="008C10F3" w:rsidP="008C10F3">
      <w:pPr>
        <w:pStyle w:val="PL"/>
        <w:rPr>
          <w:del w:id="26739" w:author="28.541_CR0471_(Rel-16)_eNRM" w:date="2021-03-29T16:16:00Z"/>
        </w:rPr>
      </w:pPr>
      <w:del w:id="26740" w:author="28.541_CR0471_(Rel-16)_eNRM" w:date="2021-03-29T16:16:00Z">
        <w:r w:rsidDel="00BA24ED">
          <w:delText xml:space="preserve">      }</w:delText>
        </w:r>
      </w:del>
    </w:p>
    <w:p w14:paraId="346541BC" w14:textId="498BEF2D" w:rsidR="008C10F3" w:rsidDel="00BA24ED" w:rsidRDefault="008C10F3" w:rsidP="008C10F3">
      <w:pPr>
        <w:pStyle w:val="PL"/>
        <w:rPr>
          <w:del w:id="26741" w:author="28.541_CR0471_(Rel-16)_eNRM" w:date="2021-03-29T16:16:00Z"/>
        </w:rPr>
      </w:pPr>
      <w:del w:id="26742" w:author="28.541_CR0471_(Rel-16)_eNRM" w:date="2021-03-29T16:16:00Z">
        <w:r w:rsidDel="00BA24ED">
          <w:delText xml:space="preserve">    }</w:delText>
        </w:r>
      </w:del>
    </w:p>
    <w:p w14:paraId="2B97A8FB" w14:textId="18636293" w:rsidR="008C10F3" w:rsidDel="00BA24ED" w:rsidRDefault="008C10F3" w:rsidP="008C10F3">
      <w:pPr>
        <w:pStyle w:val="PL"/>
        <w:rPr>
          <w:del w:id="26743" w:author="28.541_CR0471_(Rel-16)_eNRM" w:date="2021-03-29T16:16:00Z"/>
        </w:rPr>
      </w:pPr>
    </w:p>
    <w:p w14:paraId="743A7D4C" w14:textId="41349423" w:rsidR="008C10F3" w:rsidDel="00BA24ED" w:rsidRDefault="008C10F3" w:rsidP="008C10F3">
      <w:pPr>
        <w:pStyle w:val="PL"/>
        <w:rPr>
          <w:del w:id="26744" w:author="28.541_CR0471_(Rel-16)_eNRM" w:date="2021-03-29T16:16:00Z"/>
        </w:rPr>
      </w:pPr>
      <w:del w:id="26745" w:author="28.541_CR0471_(Rel-16)_eNRM" w:date="2021-03-29T16:16:00Z">
        <w:r w:rsidDel="00BA24ED">
          <w:delText xml:space="preserve">    list EP_NgU {</w:delText>
        </w:r>
      </w:del>
    </w:p>
    <w:p w14:paraId="02E5BDD5" w14:textId="0D5E6174" w:rsidR="008C10F3" w:rsidDel="00BA24ED" w:rsidRDefault="008C10F3" w:rsidP="008C10F3">
      <w:pPr>
        <w:pStyle w:val="PL"/>
        <w:rPr>
          <w:del w:id="26746" w:author="28.541_CR0471_(Rel-16)_eNRM" w:date="2021-03-29T16:16:00Z"/>
        </w:rPr>
      </w:pPr>
      <w:del w:id="26747" w:author="28.541_CR0471_(Rel-16)_eNRM" w:date="2021-03-29T16:16:00Z">
        <w:r w:rsidDel="00BA24ED">
          <w:delText xml:space="preserve">      description "Represents the local end point of the NG user plane</w:delText>
        </w:r>
      </w:del>
    </w:p>
    <w:p w14:paraId="42B0332D" w14:textId="7A3D2E2B" w:rsidR="008C10F3" w:rsidDel="00BA24ED" w:rsidRDefault="008C10F3" w:rsidP="008C10F3">
      <w:pPr>
        <w:pStyle w:val="PL"/>
        <w:rPr>
          <w:del w:id="26748" w:author="28.541_CR0471_(Rel-16)_eNRM" w:date="2021-03-29T16:16:00Z"/>
        </w:rPr>
      </w:pPr>
      <w:del w:id="26749" w:author="28.541_CR0471_(Rel-16)_eNRM" w:date="2021-03-29T16:16:00Z">
        <w:r w:rsidDel="00BA24ED">
          <w:delText xml:space="preserve">        (NG-U) interface between the gNB and the UPGW.";</w:delText>
        </w:r>
      </w:del>
    </w:p>
    <w:p w14:paraId="7CA811EC" w14:textId="48FC32AD" w:rsidR="008C10F3" w:rsidDel="00BA24ED" w:rsidRDefault="008C10F3" w:rsidP="008C10F3">
      <w:pPr>
        <w:pStyle w:val="PL"/>
        <w:rPr>
          <w:del w:id="26750" w:author="28.541_CR0471_(Rel-16)_eNRM" w:date="2021-03-29T16:16:00Z"/>
        </w:rPr>
      </w:pPr>
      <w:del w:id="26751" w:author="28.541_CR0471_(Rel-16)_eNRM" w:date="2021-03-29T16:16:00Z">
        <w:r w:rsidDel="00BA24ED">
          <w:delText xml:space="preserve">      reference "3GPP TS 28.541, 3GPP TS 38.470";</w:delText>
        </w:r>
      </w:del>
    </w:p>
    <w:p w14:paraId="56C49400" w14:textId="0976E01E" w:rsidR="008C10F3" w:rsidDel="00BA24ED" w:rsidRDefault="008C10F3" w:rsidP="008C10F3">
      <w:pPr>
        <w:pStyle w:val="PL"/>
        <w:rPr>
          <w:del w:id="26752" w:author="28.541_CR0471_(Rel-16)_eNRM" w:date="2021-03-29T16:16:00Z"/>
        </w:rPr>
      </w:pPr>
      <w:del w:id="26753" w:author="28.541_CR0471_(Rel-16)_eNRM" w:date="2021-03-29T16:16:00Z">
        <w:r w:rsidDel="00BA24ED">
          <w:delText xml:space="preserve">      key id;</w:delText>
        </w:r>
      </w:del>
    </w:p>
    <w:p w14:paraId="4E6EBB36" w14:textId="5070938E" w:rsidR="008C10F3" w:rsidDel="00BA24ED" w:rsidRDefault="008C10F3" w:rsidP="008C10F3">
      <w:pPr>
        <w:pStyle w:val="PL"/>
        <w:rPr>
          <w:del w:id="26754" w:author="28.541_CR0471_(Rel-16)_eNRM" w:date="2021-03-29T16:16:00Z"/>
        </w:rPr>
      </w:pPr>
      <w:del w:id="26755" w:author="28.541_CR0471_(Rel-16)_eNRM" w:date="2021-03-29T16:16:00Z">
        <w:r w:rsidDel="00BA24ED">
          <w:delText xml:space="preserve">      uses top3gpp:Top_Grp;</w:delText>
        </w:r>
      </w:del>
    </w:p>
    <w:p w14:paraId="0910E016" w14:textId="2397F171" w:rsidR="008C10F3" w:rsidDel="00BA24ED" w:rsidRDefault="008C10F3" w:rsidP="008C10F3">
      <w:pPr>
        <w:pStyle w:val="PL"/>
        <w:rPr>
          <w:del w:id="26756" w:author="28.541_CR0471_(Rel-16)_eNRM" w:date="2021-03-29T16:16:00Z"/>
        </w:rPr>
      </w:pPr>
      <w:del w:id="26757" w:author="28.541_CR0471_(Rel-16)_eNRM" w:date="2021-03-29T16:16:00Z">
        <w:r w:rsidDel="00BA24ED">
          <w:delText xml:space="preserve">      container attributes {    </w:delText>
        </w:r>
      </w:del>
    </w:p>
    <w:p w14:paraId="67715AD2" w14:textId="7DDC39BE" w:rsidR="008C10F3" w:rsidDel="00BA24ED" w:rsidRDefault="008C10F3" w:rsidP="008C10F3">
      <w:pPr>
        <w:pStyle w:val="PL"/>
        <w:rPr>
          <w:del w:id="26758" w:author="28.541_CR0471_(Rel-16)_eNRM" w:date="2021-03-29T16:16:00Z"/>
        </w:rPr>
      </w:pPr>
      <w:del w:id="26759" w:author="28.541_CR0471_(Rel-16)_eNRM" w:date="2021-03-29T16:16:00Z">
        <w:r w:rsidDel="00BA24ED">
          <w:delText xml:space="preserve">        uses EP_NgUGrp;</w:delText>
        </w:r>
      </w:del>
    </w:p>
    <w:p w14:paraId="02B6184A" w14:textId="0DE9B1F7" w:rsidR="008C10F3" w:rsidDel="00BA24ED" w:rsidRDefault="008C10F3" w:rsidP="008C10F3">
      <w:pPr>
        <w:pStyle w:val="PL"/>
        <w:rPr>
          <w:del w:id="26760" w:author="28.541_CR0471_(Rel-16)_eNRM" w:date="2021-03-29T16:16:00Z"/>
        </w:rPr>
      </w:pPr>
      <w:del w:id="26761" w:author="28.541_CR0471_(Rel-16)_eNRM" w:date="2021-03-29T16:16:00Z">
        <w:r w:rsidDel="00BA24ED">
          <w:delText xml:space="preserve">      }</w:delText>
        </w:r>
      </w:del>
    </w:p>
    <w:p w14:paraId="1ECE74E0" w14:textId="60185B31" w:rsidR="008C10F3" w:rsidDel="00BA24ED" w:rsidRDefault="008C10F3" w:rsidP="008C10F3">
      <w:pPr>
        <w:pStyle w:val="PL"/>
        <w:rPr>
          <w:del w:id="26762" w:author="28.541_CR0471_(Rel-16)_eNRM" w:date="2021-03-29T16:16:00Z"/>
        </w:rPr>
      </w:pPr>
      <w:del w:id="26763" w:author="28.541_CR0471_(Rel-16)_eNRM" w:date="2021-03-29T16:16:00Z">
        <w:r w:rsidDel="00BA24ED">
          <w:delText xml:space="preserve">    }</w:delText>
        </w:r>
      </w:del>
    </w:p>
    <w:p w14:paraId="71666C5F" w14:textId="216F5519" w:rsidR="008C10F3" w:rsidDel="00BA24ED" w:rsidRDefault="008C10F3" w:rsidP="008C10F3">
      <w:pPr>
        <w:pStyle w:val="PL"/>
        <w:rPr>
          <w:del w:id="26764" w:author="28.541_CR0471_(Rel-16)_eNRM" w:date="2021-03-29T16:16:00Z"/>
        </w:rPr>
      </w:pPr>
    </w:p>
    <w:p w14:paraId="015875CC" w14:textId="405A4DCA" w:rsidR="008C10F3" w:rsidDel="00BA24ED" w:rsidRDefault="008C10F3" w:rsidP="008C10F3">
      <w:pPr>
        <w:pStyle w:val="PL"/>
        <w:rPr>
          <w:del w:id="26765" w:author="28.541_CR0471_(Rel-16)_eNRM" w:date="2021-03-29T16:16:00Z"/>
        </w:rPr>
      </w:pPr>
      <w:del w:id="26766" w:author="28.541_CR0471_(Rel-16)_eNRM" w:date="2021-03-29T16:16:00Z">
        <w:r w:rsidDel="00BA24ED">
          <w:delText xml:space="preserve">    list EP_XnU {</w:delText>
        </w:r>
      </w:del>
    </w:p>
    <w:p w14:paraId="39ABBB32" w14:textId="072FBC54" w:rsidR="008C10F3" w:rsidDel="00BA24ED" w:rsidRDefault="008C10F3" w:rsidP="008C10F3">
      <w:pPr>
        <w:pStyle w:val="PL"/>
        <w:rPr>
          <w:del w:id="26767" w:author="28.541_CR0471_(Rel-16)_eNRM" w:date="2021-03-29T16:16:00Z"/>
        </w:rPr>
      </w:pPr>
      <w:del w:id="26768" w:author="28.541_CR0471_(Rel-16)_eNRM" w:date="2021-03-29T16:16:00Z">
        <w:r w:rsidDel="00BA24ED">
          <w:delText xml:space="preserve">      description "Represents the one end-point of a logical link supporting</w:delText>
        </w:r>
      </w:del>
    </w:p>
    <w:p w14:paraId="0C394DD4" w14:textId="5A8A826D" w:rsidR="008C10F3" w:rsidDel="00BA24ED" w:rsidRDefault="008C10F3" w:rsidP="008C10F3">
      <w:pPr>
        <w:pStyle w:val="PL"/>
        <w:rPr>
          <w:del w:id="26769" w:author="28.541_CR0471_(Rel-16)_eNRM" w:date="2021-03-29T16:16:00Z"/>
        </w:rPr>
      </w:pPr>
      <w:del w:id="26770" w:author="28.541_CR0471_(Rel-16)_eNRM" w:date="2021-03-29T16:16:00Z">
        <w:r w:rsidDel="00BA24ED">
          <w:delText xml:space="preserve">        the Xn user plane (Xn-U) interface. The Xn-U interface provides</w:delText>
        </w:r>
      </w:del>
    </w:p>
    <w:p w14:paraId="0D6B62BC" w14:textId="18C264C8" w:rsidR="008C10F3" w:rsidDel="00BA24ED" w:rsidRDefault="008C10F3" w:rsidP="008C10F3">
      <w:pPr>
        <w:pStyle w:val="PL"/>
        <w:rPr>
          <w:del w:id="26771" w:author="28.541_CR0471_(Rel-16)_eNRM" w:date="2021-03-29T16:16:00Z"/>
        </w:rPr>
      </w:pPr>
      <w:del w:id="26772" w:author="28.541_CR0471_(Rel-16)_eNRM" w:date="2021-03-29T16:16:00Z">
        <w:r w:rsidDel="00BA24ED">
          <w:delText xml:space="preserve">        non-guaranteed delivery of user plane PDUs between two NG-RAN nodes.";</w:delText>
        </w:r>
      </w:del>
    </w:p>
    <w:p w14:paraId="6BB779EC" w14:textId="61BC90EF" w:rsidR="008C10F3" w:rsidDel="00BA24ED" w:rsidRDefault="008C10F3" w:rsidP="008C10F3">
      <w:pPr>
        <w:pStyle w:val="PL"/>
        <w:rPr>
          <w:del w:id="26773" w:author="28.541_CR0471_(Rel-16)_eNRM" w:date="2021-03-29T16:16:00Z"/>
        </w:rPr>
      </w:pPr>
      <w:del w:id="26774" w:author="28.541_CR0471_(Rel-16)_eNRM" w:date="2021-03-29T16:16:00Z">
        <w:r w:rsidDel="00BA24ED">
          <w:delText xml:space="preserve">      reference "3GPP TS 28.541, 3GPP TS 38.420";</w:delText>
        </w:r>
      </w:del>
    </w:p>
    <w:p w14:paraId="78CD3257" w14:textId="1947939B" w:rsidR="008C10F3" w:rsidDel="00BA24ED" w:rsidRDefault="008C10F3" w:rsidP="008C10F3">
      <w:pPr>
        <w:pStyle w:val="PL"/>
        <w:rPr>
          <w:del w:id="26775" w:author="28.541_CR0471_(Rel-16)_eNRM" w:date="2021-03-29T16:16:00Z"/>
        </w:rPr>
      </w:pPr>
      <w:del w:id="26776" w:author="28.541_CR0471_(Rel-16)_eNRM" w:date="2021-03-29T16:16:00Z">
        <w:r w:rsidDel="00BA24ED">
          <w:delText xml:space="preserve">      key id;</w:delText>
        </w:r>
      </w:del>
    </w:p>
    <w:p w14:paraId="73112B1D" w14:textId="291CC055" w:rsidR="008C10F3" w:rsidDel="00BA24ED" w:rsidRDefault="008C10F3" w:rsidP="008C10F3">
      <w:pPr>
        <w:pStyle w:val="PL"/>
        <w:rPr>
          <w:del w:id="26777" w:author="28.541_CR0471_(Rel-16)_eNRM" w:date="2021-03-29T16:16:00Z"/>
        </w:rPr>
      </w:pPr>
      <w:del w:id="26778" w:author="28.541_CR0471_(Rel-16)_eNRM" w:date="2021-03-29T16:16:00Z">
        <w:r w:rsidDel="00BA24ED">
          <w:delText xml:space="preserve">      uses top3gpp:Top_Grp;</w:delText>
        </w:r>
      </w:del>
    </w:p>
    <w:p w14:paraId="74AFECF2" w14:textId="3FA0AE96" w:rsidR="008C10F3" w:rsidRPr="008E6D39" w:rsidDel="00BA24ED" w:rsidRDefault="008C10F3" w:rsidP="008C10F3">
      <w:pPr>
        <w:pStyle w:val="PL"/>
        <w:rPr>
          <w:del w:id="26779" w:author="28.541_CR0471_(Rel-16)_eNRM" w:date="2021-03-29T16:16:00Z"/>
          <w:lang w:val="fr-FR"/>
        </w:rPr>
      </w:pPr>
      <w:del w:id="26780" w:author="28.541_CR0471_(Rel-16)_eNRM" w:date="2021-03-29T16:16:00Z">
        <w:r w:rsidDel="00BA24ED">
          <w:delText xml:space="preserve">      </w:delText>
        </w:r>
        <w:r w:rsidRPr="008E6D39" w:rsidDel="00BA24ED">
          <w:rPr>
            <w:lang w:val="fr-FR"/>
          </w:rPr>
          <w:delText xml:space="preserve">container attributes {    </w:delText>
        </w:r>
      </w:del>
    </w:p>
    <w:p w14:paraId="1C21F208" w14:textId="1CE8F1D9" w:rsidR="008C10F3" w:rsidRPr="008E6D39" w:rsidDel="00BA24ED" w:rsidRDefault="008C10F3" w:rsidP="008C10F3">
      <w:pPr>
        <w:pStyle w:val="PL"/>
        <w:rPr>
          <w:del w:id="26781" w:author="28.541_CR0471_(Rel-16)_eNRM" w:date="2021-03-29T16:16:00Z"/>
          <w:lang w:val="fr-FR"/>
        </w:rPr>
      </w:pPr>
      <w:del w:id="26782" w:author="28.541_CR0471_(Rel-16)_eNRM" w:date="2021-03-29T16:16:00Z">
        <w:r w:rsidRPr="008E6D39" w:rsidDel="00BA24ED">
          <w:rPr>
            <w:lang w:val="fr-FR"/>
          </w:rPr>
          <w:delText xml:space="preserve">        uses EP_XnUGrp;</w:delText>
        </w:r>
      </w:del>
    </w:p>
    <w:p w14:paraId="5D4EE8F5" w14:textId="157B0768" w:rsidR="008C10F3" w:rsidDel="00BA24ED" w:rsidRDefault="008C10F3" w:rsidP="008C10F3">
      <w:pPr>
        <w:pStyle w:val="PL"/>
        <w:rPr>
          <w:del w:id="26783" w:author="28.541_CR0471_(Rel-16)_eNRM" w:date="2021-03-29T16:16:00Z"/>
        </w:rPr>
      </w:pPr>
      <w:del w:id="26784" w:author="28.541_CR0471_(Rel-16)_eNRM" w:date="2021-03-29T16:16:00Z">
        <w:r w:rsidRPr="008E6D39" w:rsidDel="00BA24ED">
          <w:rPr>
            <w:lang w:val="fr-FR"/>
          </w:rPr>
          <w:delText xml:space="preserve">      </w:delText>
        </w:r>
        <w:r w:rsidDel="00BA24ED">
          <w:delText>}</w:delText>
        </w:r>
      </w:del>
    </w:p>
    <w:p w14:paraId="374BE6DB" w14:textId="12051901" w:rsidR="008C10F3" w:rsidDel="00BA24ED" w:rsidRDefault="008C10F3" w:rsidP="008C10F3">
      <w:pPr>
        <w:pStyle w:val="PL"/>
        <w:rPr>
          <w:del w:id="26785" w:author="28.541_CR0471_(Rel-16)_eNRM" w:date="2021-03-29T16:16:00Z"/>
        </w:rPr>
      </w:pPr>
      <w:del w:id="26786" w:author="28.541_CR0471_(Rel-16)_eNRM" w:date="2021-03-29T16:16:00Z">
        <w:r w:rsidDel="00BA24ED">
          <w:delText xml:space="preserve">    }</w:delText>
        </w:r>
      </w:del>
    </w:p>
    <w:p w14:paraId="75E42FF4" w14:textId="689D0025" w:rsidR="008C10F3" w:rsidDel="00BA24ED" w:rsidRDefault="008C10F3" w:rsidP="008C10F3">
      <w:pPr>
        <w:pStyle w:val="PL"/>
        <w:rPr>
          <w:del w:id="26787" w:author="28.541_CR0471_(Rel-16)_eNRM" w:date="2021-03-29T16:16:00Z"/>
        </w:rPr>
      </w:pPr>
    </w:p>
    <w:p w14:paraId="4E10A005" w14:textId="3C535B6D" w:rsidR="008C10F3" w:rsidDel="00BA24ED" w:rsidRDefault="008C10F3" w:rsidP="008C10F3">
      <w:pPr>
        <w:pStyle w:val="PL"/>
        <w:rPr>
          <w:del w:id="26788" w:author="28.541_CR0471_(Rel-16)_eNRM" w:date="2021-03-29T16:16:00Z"/>
        </w:rPr>
      </w:pPr>
      <w:del w:id="26789" w:author="28.541_CR0471_(Rel-16)_eNRM" w:date="2021-03-29T16:16:00Z">
        <w:r w:rsidDel="00BA24ED">
          <w:delText xml:space="preserve">    list EP_X2U {</w:delText>
        </w:r>
      </w:del>
    </w:p>
    <w:p w14:paraId="6ED7CDBC" w14:textId="37735570" w:rsidR="008C10F3" w:rsidDel="00BA24ED" w:rsidRDefault="008C10F3" w:rsidP="008C10F3">
      <w:pPr>
        <w:pStyle w:val="PL"/>
        <w:rPr>
          <w:del w:id="26790" w:author="28.541_CR0471_(Rel-16)_eNRM" w:date="2021-03-29T16:16:00Z"/>
        </w:rPr>
      </w:pPr>
      <w:del w:id="26791" w:author="28.541_CR0471_(Rel-16)_eNRM" w:date="2021-03-29T16:16:00Z">
        <w:r w:rsidDel="00BA24ED">
          <w:delText xml:space="preserve">      description "Represents the local end-point of a logical link supporting</w:delText>
        </w:r>
      </w:del>
    </w:p>
    <w:p w14:paraId="67FC910B" w14:textId="72292747" w:rsidR="008C10F3" w:rsidDel="00BA24ED" w:rsidRDefault="008C10F3" w:rsidP="008C10F3">
      <w:pPr>
        <w:pStyle w:val="PL"/>
        <w:rPr>
          <w:del w:id="26792" w:author="28.541_CR0471_(Rel-16)_eNRM" w:date="2021-03-29T16:16:00Z"/>
        </w:rPr>
      </w:pPr>
      <w:del w:id="26793" w:author="28.541_CR0471_(Rel-16)_eNRM" w:date="2021-03-29T16:16:00Z">
        <w:r w:rsidDel="00BA24ED">
          <w:delText xml:space="preserve">        the X2 user plane (X2-U) interface used in EN-DC.";</w:delText>
        </w:r>
      </w:del>
    </w:p>
    <w:p w14:paraId="5F5534A0" w14:textId="0F611DA1" w:rsidR="008C10F3" w:rsidDel="00BA24ED" w:rsidRDefault="008C10F3" w:rsidP="008C10F3">
      <w:pPr>
        <w:pStyle w:val="PL"/>
        <w:rPr>
          <w:del w:id="26794" w:author="28.541_CR0471_(Rel-16)_eNRM" w:date="2021-03-29T16:16:00Z"/>
        </w:rPr>
      </w:pPr>
      <w:del w:id="26795" w:author="28.541_CR0471_(Rel-16)_eNRM" w:date="2021-03-29T16:16:00Z">
        <w:r w:rsidDel="00BA24ED">
          <w:delText xml:space="preserve">      reference "3GPP TS 28.541, 3GPP TS 36.425";</w:delText>
        </w:r>
      </w:del>
    </w:p>
    <w:p w14:paraId="62D0D1F6" w14:textId="58EED17E" w:rsidR="008C10F3" w:rsidDel="00BA24ED" w:rsidRDefault="008C10F3" w:rsidP="008C10F3">
      <w:pPr>
        <w:pStyle w:val="PL"/>
        <w:rPr>
          <w:del w:id="26796" w:author="28.541_CR0471_(Rel-16)_eNRM" w:date="2021-03-29T16:16:00Z"/>
        </w:rPr>
      </w:pPr>
      <w:del w:id="26797" w:author="28.541_CR0471_(Rel-16)_eNRM" w:date="2021-03-29T16:16:00Z">
        <w:r w:rsidDel="00BA24ED">
          <w:delText xml:space="preserve">      key id;</w:delText>
        </w:r>
      </w:del>
    </w:p>
    <w:p w14:paraId="0013C388" w14:textId="42B18D5D" w:rsidR="008C10F3" w:rsidDel="00BA24ED" w:rsidRDefault="008C10F3" w:rsidP="008C10F3">
      <w:pPr>
        <w:pStyle w:val="PL"/>
        <w:rPr>
          <w:del w:id="26798" w:author="28.541_CR0471_(Rel-16)_eNRM" w:date="2021-03-29T16:16:00Z"/>
        </w:rPr>
      </w:pPr>
      <w:del w:id="26799" w:author="28.541_CR0471_(Rel-16)_eNRM" w:date="2021-03-29T16:16:00Z">
        <w:r w:rsidDel="00BA24ED">
          <w:delText xml:space="preserve">      uses top3gpp:Top_Grp;</w:delText>
        </w:r>
      </w:del>
    </w:p>
    <w:p w14:paraId="1140E0DF" w14:textId="0FDA1F5E" w:rsidR="008C10F3" w:rsidDel="00BA24ED" w:rsidRDefault="008C10F3" w:rsidP="008C10F3">
      <w:pPr>
        <w:pStyle w:val="PL"/>
        <w:rPr>
          <w:del w:id="26800" w:author="28.541_CR0471_(Rel-16)_eNRM" w:date="2021-03-29T16:16:00Z"/>
        </w:rPr>
      </w:pPr>
      <w:del w:id="26801" w:author="28.541_CR0471_(Rel-16)_eNRM" w:date="2021-03-29T16:16:00Z">
        <w:r w:rsidDel="00BA24ED">
          <w:delText xml:space="preserve">      container attributes {    </w:delText>
        </w:r>
      </w:del>
    </w:p>
    <w:p w14:paraId="00FF81CA" w14:textId="50C89FC2" w:rsidR="008C10F3" w:rsidDel="00BA24ED" w:rsidRDefault="008C10F3" w:rsidP="008C10F3">
      <w:pPr>
        <w:pStyle w:val="PL"/>
        <w:rPr>
          <w:del w:id="26802" w:author="28.541_CR0471_(Rel-16)_eNRM" w:date="2021-03-29T16:16:00Z"/>
        </w:rPr>
      </w:pPr>
      <w:del w:id="26803" w:author="28.541_CR0471_(Rel-16)_eNRM" w:date="2021-03-29T16:16:00Z">
        <w:r w:rsidDel="00BA24ED">
          <w:delText xml:space="preserve">        uses EP_X2UGrp;</w:delText>
        </w:r>
      </w:del>
    </w:p>
    <w:p w14:paraId="6522DB0C" w14:textId="5CB3FA13" w:rsidR="008C10F3" w:rsidDel="00BA24ED" w:rsidRDefault="008C10F3" w:rsidP="008C10F3">
      <w:pPr>
        <w:pStyle w:val="PL"/>
        <w:rPr>
          <w:del w:id="26804" w:author="28.541_CR0471_(Rel-16)_eNRM" w:date="2021-03-29T16:16:00Z"/>
        </w:rPr>
      </w:pPr>
      <w:del w:id="26805" w:author="28.541_CR0471_(Rel-16)_eNRM" w:date="2021-03-29T16:16:00Z">
        <w:r w:rsidDel="00BA24ED">
          <w:delText xml:space="preserve">      }</w:delText>
        </w:r>
      </w:del>
    </w:p>
    <w:p w14:paraId="053A39A5" w14:textId="72B463FF" w:rsidR="008C10F3" w:rsidDel="00BA24ED" w:rsidRDefault="008C10F3" w:rsidP="008C10F3">
      <w:pPr>
        <w:pStyle w:val="PL"/>
        <w:rPr>
          <w:del w:id="26806" w:author="28.541_CR0471_(Rel-16)_eNRM" w:date="2021-03-29T16:16:00Z"/>
        </w:rPr>
      </w:pPr>
      <w:del w:id="26807" w:author="28.541_CR0471_(Rel-16)_eNRM" w:date="2021-03-29T16:16:00Z">
        <w:r w:rsidDel="00BA24ED">
          <w:delText xml:space="preserve">    }</w:delText>
        </w:r>
      </w:del>
    </w:p>
    <w:p w14:paraId="25C2130F" w14:textId="0D6D169D" w:rsidR="008C10F3" w:rsidDel="00BA24ED" w:rsidRDefault="008C10F3" w:rsidP="008C10F3">
      <w:pPr>
        <w:pStyle w:val="PL"/>
        <w:rPr>
          <w:del w:id="26808" w:author="28.541_CR0471_(Rel-16)_eNRM" w:date="2021-03-29T16:16:00Z"/>
        </w:rPr>
      </w:pPr>
    </w:p>
    <w:p w14:paraId="2161EF0F" w14:textId="588CEB72" w:rsidR="008C10F3" w:rsidDel="00BA24ED" w:rsidRDefault="008C10F3" w:rsidP="008C10F3">
      <w:pPr>
        <w:pStyle w:val="PL"/>
        <w:rPr>
          <w:del w:id="26809" w:author="28.541_CR0471_(Rel-16)_eNRM" w:date="2021-03-29T16:16:00Z"/>
        </w:rPr>
      </w:pPr>
      <w:del w:id="26810" w:author="28.541_CR0471_(Rel-16)_eNRM" w:date="2021-03-29T16:16:00Z">
        <w:r w:rsidDel="00BA24ED">
          <w:delText xml:space="preserve">    list EP_S1U {</w:delText>
        </w:r>
      </w:del>
    </w:p>
    <w:p w14:paraId="451CC64D" w14:textId="4ECFC00A" w:rsidR="008C10F3" w:rsidDel="00BA24ED" w:rsidRDefault="008C10F3" w:rsidP="008C10F3">
      <w:pPr>
        <w:pStyle w:val="PL"/>
        <w:rPr>
          <w:del w:id="26811" w:author="28.541_CR0471_(Rel-16)_eNRM" w:date="2021-03-29T16:16:00Z"/>
        </w:rPr>
      </w:pPr>
      <w:del w:id="26812" w:author="28.541_CR0471_(Rel-16)_eNRM" w:date="2021-03-29T16:16:00Z">
        <w:r w:rsidDel="00BA24ED">
          <w:delText xml:space="preserve">      description "Represents the local end point of the logical link,</w:delText>
        </w:r>
      </w:del>
    </w:p>
    <w:p w14:paraId="7BF0461F" w14:textId="12B3C545" w:rsidR="008C10F3" w:rsidDel="00BA24ED" w:rsidRDefault="008C10F3" w:rsidP="008C10F3">
      <w:pPr>
        <w:pStyle w:val="PL"/>
        <w:rPr>
          <w:del w:id="26813" w:author="28.541_CR0471_(Rel-16)_eNRM" w:date="2021-03-29T16:16:00Z"/>
        </w:rPr>
      </w:pPr>
      <w:del w:id="26814" w:author="28.541_CR0471_(Rel-16)_eNRM" w:date="2021-03-29T16:16:00Z">
        <w:r w:rsidDel="00BA24ED">
          <w:delText xml:space="preserve">        supporting S1-U interface towards a S-GW node.";</w:delText>
        </w:r>
      </w:del>
    </w:p>
    <w:p w14:paraId="4BBEFE69" w14:textId="41B2683C" w:rsidR="008C10F3" w:rsidDel="00BA24ED" w:rsidRDefault="008C10F3" w:rsidP="008C10F3">
      <w:pPr>
        <w:pStyle w:val="PL"/>
        <w:rPr>
          <w:del w:id="26815" w:author="28.541_CR0471_(Rel-16)_eNRM" w:date="2021-03-29T16:16:00Z"/>
        </w:rPr>
      </w:pPr>
      <w:del w:id="26816" w:author="28.541_CR0471_(Rel-16)_eNRM" w:date="2021-03-29T16:16:00Z">
        <w:r w:rsidDel="00BA24ED">
          <w:delText xml:space="preserve">      reference "3GPP TS 28.541, 3GPP TS 36.410";</w:delText>
        </w:r>
      </w:del>
    </w:p>
    <w:p w14:paraId="7932D264" w14:textId="15443198" w:rsidR="008C10F3" w:rsidDel="00BA24ED" w:rsidRDefault="008C10F3" w:rsidP="008C10F3">
      <w:pPr>
        <w:pStyle w:val="PL"/>
        <w:rPr>
          <w:del w:id="26817" w:author="28.541_CR0471_(Rel-16)_eNRM" w:date="2021-03-29T16:16:00Z"/>
        </w:rPr>
      </w:pPr>
      <w:del w:id="26818" w:author="28.541_CR0471_(Rel-16)_eNRM" w:date="2021-03-29T16:16:00Z">
        <w:r w:rsidDel="00BA24ED">
          <w:delText xml:space="preserve">      key id;</w:delText>
        </w:r>
      </w:del>
    </w:p>
    <w:p w14:paraId="2DBE34C6" w14:textId="5E80386A" w:rsidR="008C10F3" w:rsidDel="00BA24ED" w:rsidRDefault="008C10F3" w:rsidP="008C10F3">
      <w:pPr>
        <w:pStyle w:val="PL"/>
        <w:rPr>
          <w:del w:id="26819" w:author="28.541_CR0471_(Rel-16)_eNRM" w:date="2021-03-29T16:16:00Z"/>
        </w:rPr>
      </w:pPr>
      <w:del w:id="26820" w:author="28.541_CR0471_(Rel-16)_eNRM" w:date="2021-03-29T16:16:00Z">
        <w:r w:rsidDel="00BA24ED">
          <w:delText xml:space="preserve">      uses top3gpp:Top_Grp;</w:delText>
        </w:r>
      </w:del>
    </w:p>
    <w:p w14:paraId="74FB5FE0" w14:textId="5E567668" w:rsidR="008C10F3" w:rsidDel="00BA24ED" w:rsidRDefault="008C10F3" w:rsidP="008C10F3">
      <w:pPr>
        <w:pStyle w:val="PL"/>
        <w:rPr>
          <w:del w:id="26821" w:author="28.541_CR0471_(Rel-16)_eNRM" w:date="2021-03-29T16:16:00Z"/>
        </w:rPr>
      </w:pPr>
      <w:del w:id="26822" w:author="28.541_CR0471_(Rel-16)_eNRM" w:date="2021-03-29T16:16:00Z">
        <w:r w:rsidDel="00BA24ED">
          <w:delText xml:space="preserve">      container attributes {    </w:delText>
        </w:r>
      </w:del>
    </w:p>
    <w:p w14:paraId="6A9A0D4F" w14:textId="1E3E5B13" w:rsidR="008C10F3" w:rsidDel="00BA24ED" w:rsidRDefault="008C10F3" w:rsidP="008C10F3">
      <w:pPr>
        <w:pStyle w:val="PL"/>
        <w:rPr>
          <w:del w:id="26823" w:author="28.541_CR0471_(Rel-16)_eNRM" w:date="2021-03-29T16:16:00Z"/>
        </w:rPr>
      </w:pPr>
      <w:del w:id="26824" w:author="28.541_CR0471_(Rel-16)_eNRM" w:date="2021-03-29T16:16:00Z">
        <w:r w:rsidDel="00BA24ED">
          <w:delText xml:space="preserve">        uses EP_S1UGrp;</w:delText>
        </w:r>
      </w:del>
    </w:p>
    <w:p w14:paraId="32FD7022" w14:textId="6CCD1CFA" w:rsidR="008C10F3" w:rsidDel="00BA24ED" w:rsidRDefault="008C10F3" w:rsidP="008C10F3">
      <w:pPr>
        <w:pStyle w:val="PL"/>
        <w:rPr>
          <w:del w:id="26825" w:author="28.541_CR0471_(Rel-16)_eNRM" w:date="2021-03-29T16:16:00Z"/>
        </w:rPr>
      </w:pPr>
      <w:del w:id="26826" w:author="28.541_CR0471_(Rel-16)_eNRM" w:date="2021-03-29T16:16:00Z">
        <w:r w:rsidDel="00BA24ED">
          <w:delText xml:space="preserve">      }</w:delText>
        </w:r>
      </w:del>
    </w:p>
    <w:p w14:paraId="3FC3996D" w14:textId="346E60D9" w:rsidR="008C10F3" w:rsidDel="00BA24ED" w:rsidRDefault="008C10F3" w:rsidP="008C10F3">
      <w:pPr>
        <w:pStyle w:val="PL"/>
        <w:rPr>
          <w:del w:id="26827" w:author="28.541_CR0471_(Rel-16)_eNRM" w:date="2021-03-29T16:16:00Z"/>
        </w:rPr>
      </w:pPr>
      <w:del w:id="26828" w:author="28.541_CR0471_(Rel-16)_eNRM" w:date="2021-03-29T16:16:00Z">
        <w:r w:rsidDel="00BA24ED">
          <w:delText xml:space="preserve">    }</w:delText>
        </w:r>
      </w:del>
    </w:p>
    <w:p w14:paraId="4DE1B29A" w14:textId="7C059656" w:rsidR="008C10F3" w:rsidDel="00BA24ED" w:rsidRDefault="008C10F3" w:rsidP="008C10F3">
      <w:pPr>
        <w:pStyle w:val="PL"/>
        <w:rPr>
          <w:del w:id="26829" w:author="28.541_CR0471_(Rel-16)_eNRM" w:date="2021-03-29T16:16:00Z"/>
        </w:rPr>
      </w:pPr>
      <w:del w:id="26830" w:author="28.541_CR0471_(Rel-16)_eNRM" w:date="2021-03-29T16:16:00Z">
        <w:r w:rsidDel="00BA24ED">
          <w:delText xml:space="preserve">  }</w:delText>
        </w:r>
      </w:del>
    </w:p>
    <w:p w14:paraId="668DAD23" w14:textId="7D65645D" w:rsidR="008C10F3" w:rsidDel="00BA24ED" w:rsidRDefault="008C10F3" w:rsidP="008C10F3">
      <w:pPr>
        <w:pStyle w:val="PL"/>
        <w:rPr>
          <w:del w:id="26831" w:author="28.541_CR0471_(Rel-16)_eNRM" w:date="2021-03-29T16:16:00Z"/>
        </w:rPr>
      </w:pPr>
    </w:p>
    <w:p w14:paraId="643806D5" w14:textId="5E2D1AEF" w:rsidR="008C10F3" w:rsidDel="00BA24ED" w:rsidRDefault="008C10F3" w:rsidP="008C10F3">
      <w:pPr>
        <w:pStyle w:val="PL"/>
        <w:rPr>
          <w:del w:id="26832" w:author="28.541_CR0471_(Rel-16)_eNRM" w:date="2021-03-29T16:16:00Z"/>
        </w:rPr>
      </w:pPr>
      <w:del w:id="26833" w:author="28.541_CR0471_(Rel-16)_eNRM" w:date="2021-03-29T16:16:00Z">
        <w:r w:rsidDel="00BA24ED">
          <w:delText xml:space="preserve">  augment "/me3gpp:ManagedElement/gnbdu3gpp:GNBDUFunction" {</w:delText>
        </w:r>
      </w:del>
    </w:p>
    <w:p w14:paraId="546B0187" w14:textId="036F1E64" w:rsidR="008C10F3" w:rsidDel="00BA24ED" w:rsidRDefault="008C10F3" w:rsidP="008C10F3">
      <w:pPr>
        <w:pStyle w:val="PL"/>
        <w:rPr>
          <w:del w:id="26834" w:author="28.541_CR0471_(Rel-16)_eNRM" w:date="2021-03-29T16:16:00Z"/>
        </w:rPr>
      </w:pPr>
    </w:p>
    <w:p w14:paraId="28268451" w14:textId="2D6513D6" w:rsidR="008C10F3" w:rsidDel="00BA24ED" w:rsidRDefault="008C10F3" w:rsidP="008C10F3">
      <w:pPr>
        <w:pStyle w:val="PL"/>
        <w:rPr>
          <w:del w:id="26835" w:author="28.541_CR0471_(Rel-16)_eNRM" w:date="2021-03-29T16:16:00Z"/>
        </w:rPr>
      </w:pPr>
      <w:del w:id="26836" w:author="28.541_CR0471_(Rel-16)_eNRM" w:date="2021-03-29T16:16:00Z">
        <w:r w:rsidDel="00BA24ED">
          <w:delText xml:space="preserve">    list EP_F1C {</w:delText>
        </w:r>
      </w:del>
    </w:p>
    <w:p w14:paraId="68AEDCF5" w14:textId="154674FA" w:rsidR="008C10F3" w:rsidDel="00BA24ED" w:rsidRDefault="008C10F3" w:rsidP="008C10F3">
      <w:pPr>
        <w:pStyle w:val="PL"/>
        <w:rPr>
          <w:del w:id="26837" w:author="28.541_CR0471_(Rel-16)_eNRM" w:date="2021-03-29T16:16:00Z"/>
        </w:rPr>
      </w:pPr>
      <w:del w:id="26838" w:author="28.541_CR0471_(Rel-16)_eNRM" w:date="2021-03-29T16:16:00Z">
        <w:r w:rsidDel="00BA24ED">
          <w:delText xml:space="preserve">      description "Represents the local end point of the control plane</w:delText>
        </w:r>
      </w:del>
    </w:p>
    <w:p w14:paraId="175F926D" w14:textId="394E8695" w:rsidR="008C10F3" w:rsidDel="00BA24ED" w:rsidRDefault="008C10F3" w:rsidP="008C10F3">
      <w:pPr>
        <w:pStyle w:val="PL"/>
        <w:rPr>
          <w:del w:id="26839" w:author="28.541_CR0471_(Rel-16)_eNRM" w:date="2021-03-29T16:16:00Z"/>
        </w:rPr>
      </w:pPr>
      <w:del w:id="26840" w:author="28.541_CR0471_(Rel-16)_eNRM" w:date="2021-03-29T16:16:00Z">
        <w:r w:rsidDel="00BA24ED">
          <w:delText xml:space="preserve">        interface (F1-C) between the DU and CU or CU-CP.";</w:delText>
        </w:r>
      </w:del>
    </w:p>
    <w:p w14:paraId="488116E5" w14:textId="21F1A29F" w:rsidR="008C10F3" w:rsidDel="00BA24ED" w:rsidRDefault="008C10F3" w:rsidP="008C10F3">
      <w:pPr>
        <w:pStyle w:val="PL"/>
        <w:rPr>
          <w:del w:id="26841" w:author="28.541_CR0471_(Rel-16)_eNRM" w:date="2021-03-29T16:16:00Z"/>
        </w:rPr>
      </w:pPr>
      <w:del w:id="26842" w:author="28.541_CR0471_(Rel-16)_eNRM" w:date="2021-03-29T16:16:00Z">
        <w:r w:rsidDel="00BA24ED">
          <w:delText xml:space="preserve">      reference "3GPP TS 28.541, 3GPP TS 38.470";</w:delText>
        </w:r>
      </w:del>
    </w:p>
    <w:p w14:paraId="1B582AFB" w14:textId="4DFC0438" w:rsidR="008C10F3" w:rsidDel="00BA24ED" w:rsidRDefault="008C10F3" w:rsidP="008C10F3">
      <w:pPr>
        <w:pStyle w:val="PL"/>
        <w:rPr>
          <w:del w:id="26843" w:author="28.541_CR0471_(Rel-16)_eNRM" w:date="2021-03-29T16:16:00Z"/>
        </w:rPr>
      </w:pPr>
      <w:del w:id="26844" w:author="28.541_CR0471_(Rel-16)_eNRM" w:date="2021-03-29T16:16:00Z">
        <w:r w:rsidDel="00BA24ED">
          <w:delText xml:space="preserve">      key id;</w:delText>
        </w:r>
      </w:del>
    </w:p>
    <w:p w14:paraId="2075A638" w14:textId="5DF530B4" w:rsidR="008C10F3" w:rsidDel="00BA24ED" w:rsidRDefault="008C10F3" w:rsidP="008C10F3">
      <w:pPr>
        <w:pStyle w:val="PL"/>
        <w:rPr>
          <w:del w:id="26845" w:author="28.541_CR0471_(Rel-16)_eNRM" w:date="2021-03-29T16:16:00Z"/>
        </w:rPr>
      </w:pPr>
      <w:del w:id="26846" w:author="28.541_CR0471_(Rel-16)_eNRM" w:date="2021-03-29T16:16:00Z">
        <w:r w:rsidDel="00BA24ED">
          <w:delText xml:space="preserve">      uses top3gpp:Top_Grp;</w:delText>
        </w:r>
      </w:del>
    </w:p>
    <w:p w14:paraId="5C766D50" w14:textId="7D504EE7" w:rsidR="008C10F3" w:rsidDel="00BA24ED" w:rsidRDefault="008C10F3" w:rsidP="008C10F3">
      <w:pPr>
        <w:pStyle w:val="PL"/>
        <w:rPr>
          <w:del w:id="26847" w:author="28.541_CR0471_(Rel-16)_eNRM" w:date="2021-03-29T16:16:00Z"/>
        </w:rPr>
      </w:pPr>
      <w:del w:id="26848" w:author="28.541_CR0471_(Rel-16)_eNRM" w:date="2021-03-29T16:16:00Z">
        <w:r w:rsidDel="00BA24ED">
          <w:delText xml:space="preserve">      container attributes {    </w:delText>
        </w:r>
      </w:del>
    </w:p>
    <w:p w14:paraId="464C6E07" w14:textId="6ABD4EDE" w:rsidR="008C10F3" w:rsidDel="00BA24ED" w:rsidRDefault="008C10F3" w:rsidP="008C10F3">
      <w:pPr>
        <w:pStyle w:val="PL"/>
        <w:rPr>
          <w:del w:id="26849" w:author="28.541_CR0471_(Rel-16)_eNRM" w:date="2021-03-29T16:16:00Z"/>
        </w:rPr>
      </w:pPr>
      <w:del w:id="26850" w:author="28.541_CR0471_(Rel-16)_eNRM" w:date="2021-03-29T16:16:00Z">
        <w:r w:rsidDel="00BA24ED">
          <w:delText xml:space="preserve">        uses EP_F1CGrp;</w:delText>
        </w:r>
      </w:del>
    </w:p>
    <w:p w14:paraId="7D25E5D2" w14:textId="1B131CF7" w:rsidR="008C10F3" w:rsidDel="00BA24ED" w:rsidRDefault="008C10F3" w:rsidP="008C10F3">
      <w:pPr>
        <w:pStyle w:val="PL"/>
        <w:rPr>
          <w:del w:id="26851" w:author="28.541_CR0471_(Rel-16)_eNRM" w:date="2021-03-29T16:16:00Z"/>
        </w:rPr>
      </w:pPr>
      <w:del w:id="26852" w:author="28.541_CR0471_(Rel-16)_eNRM" w:date="2021-03-29T16:16:00Z">
        <w:r w:rsidDel="00BA24ED">
          <w:delText xml:space="preserve">      }</w:delText>
        </w:r>
      </w:del>
    </w:p>
    <w:p w14:paraId="31EE9CFB" w14:textId="23004BA1" w:rsidR="008C10F3" w:rsidDel="00BA24ED" w:rsidRDefault="008C10F3" w:rsidP="008C10F3">
      <w:pPr>
        <w:pStyle w:val="PL"/>
        <w:rPr>
          <w:del w:id="26853" w:author="28.541_CR0471_(Rel-16)_eNRM" w:date="2021-03-29T16:16:00Z"/>
        </w:rPr>
      </w:pPr>
      <w:del w:id="26854" w:author="28.541_CR0471_(Rel-16)_eNRM" w:date="2021-03-29T16:16:00Z">
        <w:r w:rsidDel="00BA24ED">
          <w:delText xml:space="preserve">    }</w:delText>
        </w:r>
      </w:del>
    </w:p>
    <w:p w14:paraId="2A090E0B" w14:textId="5D622758" w:rsidR="008C10F3" w:rsidDel="00BA24ED" w:rsidRDefault="008C10F3" w:rsidP="008C10F3">
      <w:pPr>
        <w:pStyle w:val="PL"/>
        <w:rPr>
          <w:del w:id="26855" w:author="28.541_CR0471_(Rel-16)_eNRM" w:date="2021-03-29T16:16:00Z"/>
        </w:rPr>
      </w:pPr>
    </w:p>
    <w:p w14:paraId="386C9310" w14:textId="33EF4E12" w:rsidR="008C10F3" w:rsidDel="00BA24ED" w:rsidRDefault="008C10F3" w:rsidP="008C10F3">
      <w:pPr>
        <w:pStyle w:val="PL"/>
        <w:rPr>
          <w:del w:id="26856" w:author="28.541_CR0471_(Rel-16)_eNRM" w:date="2021-03-29T16:16:00Z"/>
        </w:rPr>
      </w:pPr>
      <w:del w:id="26857" w:author="28.541_CR0471_(Rel-16)_eNRM" w:date="2021-03-29T16:16:00Z">
        <w:r w:rsidDel="00BA24ED">
          <w:delText xml:space="preserve">    list EP_F1U {</w:delText>
        </w:r>
      </w:del>
    </w:p>
    <w:p w14:paraId="3852A933" w14:textId="5E9DFE4C" w:rsidR="008C10F3" w:rsidDel="00BA24ED" w:rsidRDefault="008C10F3" w:rsidP="008C10F3">
      <w:pPr>
        <w:pStyle w:val="PL"/>
        <w:rPr>
          <w:del w:id="26858" w:author="28.541_CR0471_(Rel-16)_eNRM" w:date="2021-03-29T16:16:00Z"/>
        </w:rPr>
      </w:pPr>
      <w:del w:id="26859" w:author="28.541_CR0471_(Rel-16)_eNRM" w:date="2021-03-29T16:16:00Z">
        <w:r w:rsidDel="00BA24ED">
          <w:delText xml:space="preserve">      description "Represents the local end point of the user plane</w:delText>
        </w:r>
      </w:del>
    </w:p>
    <w:p w14:paraId="5631E1F1" w14:textId="004419A6" w:rsidR="008C10F3" w:rsidDel="00BA24ED" w:rsidRDefault="008C10F3" w:rsidP="008C10F3">
      <w:pPr>
        <w:pStyle w:val="PL"/>
        <w:rPr>
          <w:del w:id="26860" w:author="28.541_CR0471_(Rel-16)_eNRM" w:date="2021-03-29T16:16:00Z"/>
        </w:rPr>
      </w:pPr>
      <w:del w:id="26861" w:author="28.541_CR0471_(Rel-16)_eNRM" w:date="2021-03-29T16:16:00Z">
        <w:r w:rsidDel="00BA24ED">
          <w:delText xml:space="preserve">        interface (F1-U) between the DU and CU or CU-UP.";</w:delText>
        </w:r>
      </w:del>
    </w:p>
    <w:p w14:paraId="52B5C147" w14:textId="2B4E37D6" w:rsidR="008C10F3" w:rsidDel="00BA24ED" w:rsidRDefault="008C10F3" w:rsidP="008C10F3">
      <w:pPr>
        <w:pStyle w:val="PL"/>
        <w:rPr>
          <w:del w:id="26862" w:author="28.541_CR0471_(Rel-16)_eNRM" w:date="2021-03-29T16:16:00Z"/>
        </w:rPr>
      </w:pPr>
      <w:del w:id="26863" w:author="28.541_CR0471_(Rel-16)_eNRM" w:date="2021-03-29T16:16:00Z">
        <w:r w:rsidDel="00BA24ED">
          <w:delText xml:space="preserve">      reference "3GPP TS 28.541, 3GPP TS 38.470";</w:delText>
        </w:r>
        <w:r w:rsidDel="00BA24ED">
          <w:tab/>
        </w:r>
      </w:del>
    </w:p>
    <w:p w14:paraId="21C49BC2" w14:textId="6A91D3DF" w:rsidR="008C10F3" w:rsidDel="00BA24ED" w:rsidRDefault="008C10F3" w:rsidP="008C10F3">
      <w:pPr>
        <w:pStyle w:val="PL"/>
        <w:rPr>
          <w:del w:id="26864" w:author="28.541_CR0471_(Rel-16)_eNRM" w:date="2021-03-29T16:16:00Z"/>
        </w:rPr>
      </w:pPr>
      <w:del w:id="26865" w:author="28.541_CR0471_(Rel-16)_eNRM" w:date="2021-03-29T16:16:00Z">
        <w:r w:rsidDel="00BA24ED">
          <w:delText xml:space="preserve">      key id;</w:delText>
        </w:r>
      </w:del>
    </w:p>
    <w:p w14:paraId="0E982896" w14:textId="1EFD31F8" w:rsidR="008C10F3" w:rsidDel="00BA24ED" w:rsidRDefault="008C10F3" w:rsidP="008C10F3">
      <w:pPr>
        <w:pStyle w:val="PL"/>
        <w:rPr>
          <w:del w:id="26866" w:author="28.541_CR0471_(Rel-16)_eNRM" w:date="2021-03-29T16:16:00Z"/>
        </w:rPr>
      </w:pPr>
      <w:del w:id="26867" w:author="28.541_CR0471_(Rel-16)_eNRM" w:date="2021-03-29T16:16:00Z">
        <w:r w:rsidDel="00BA24ED">
          <w:delText xml:space="preserve">      uses top3gpp:Top_Grp;</w:delText>
        </w:r>
      </w:del>
    </w:p>
    <w:p w14:paraId="7E59C46D" w14:textId="511FF929" w:rsidR="008C10F3" w:rsidDel="00BA24ED" w:rsidRDefault="008C10F3" w:rsidP="008C10F3">
      <w:pPr>
        <w:pStyle w:val="PL"/>
        <w:rPr>
          <w:del w:id="26868" w:author="28.541_CR0471_(Rel-16)_eNRM" w:date="2021-03-29T16:16:00Z"/>
        </w:rPr>
      </w:pPr>
      <w:del w:id="26869" w:author="28.541_CR0471_(Rel-16)_eNRM" w:date="2021-03-29T16:16:00Z">
        <w:r w:rsidDel="00BA24ED">
          <w:delText xml:space="preserve">      container attributes {    </w:delText>
        </w:r>
      </w:del>
    </w:p>
    <w:p w14:paraId="54D183CE" w14:textId="56AFE519" w:rsidR="008C10F3" w:rsidDel="00BA24ED" w:rsidRDefault="008C10F3" w:rsidP="008C10F3">
      <w:pPr>
        <w:pStyle w:val="PL"/>
        <w:rPr>
          <w:del w:id="26870" w:author="28.541_CR0471_(Rel-16)_eNRM" w:date="2021-03-29T16:16:00Z"/>
        </w:rPr>
      </w:pPr>
      <w:del w:id="26871" w:author="28.541_CR0471_(Rel-16)_eNRM" w:date="2021-03-29T16:16:00Z">
        <w:r w:rsidDel="00BA24ED">
          <w:delText xml:space="preserve">        uses EP_F1UGrp;</w:delText>
        </w:r>
      </w:del>
    </w:p>
    <w:p w14:paraId="04BA5992" w14:textId="2E800E12" w:rsidR="008C10F3" w:rsidDel="00BA24ED" w:rsidRDefault="008C10F3" w:rsidP="008C10F3">
      <w:pPr>
        <w:pStyle w:val="PL"/>
        <w:rPr>
          <w:del w:id="26872" w:author="28.541_CR0471_(Rel-16)_eNRM" w:date="2021-03-29T16:16:00Z"/>
        </w:rPr>
      </w:pPr>
      <w:del w:id="26873" w:author="28.541_CR0471_(Rel-16)_eNRM" w:date="2021-03-29T16:16:00Z">
        <w:r w:rsidDel="00BA24ED">
          <w:delText xml:space="preserve">      }</w:delText>
        </w:r>
      </w:del>
    </w:p>
    <w:p w14:paraId="7C0AE072" w14:textId="3BD4E725" w:rsidR="008C10F3" w:rsidDel="00BA24ED" w:rsidRDefault="008C10F3" w:rsidP="008C10F3">
      <w:pPr>
        <w:pStyle w:val="PL"/>
        <w:rPr>
          <w:del w:id="26874" w:author="28.541_CR0471_(Rel-16)_eNRM" w:date="2021-03-29T16:16:00Z"/>
        </w:rPr>
      </w:pPr>
      <w:del w:id="26875" w:author="28.541_CR0471_(Rel-16)_eNRM" w:date="2021-03-29T16:16:00Z">
        <w:r w:rsidDel="00BA24ED">
          <w:delText xml:space="preserve">    }</w:delText>
        </w:r>
      </w:del>
    </w:p>
    <w:p w14:paraId="48516E46" w14:textId="44171413" w:rsidR="008C10F3" w:rsidDel="00BA24ED" w:rsidRDefault="008C10F3" w:rsidP="008C10F3">
      <w:pPr>
        <w:pStyle w:val="PL"/>
        <w:rPr>
          <w:del w:id="26876" w:author="28.541_CR0471_(Rel-16)_eNRM" w:date="2021-03-29T16:16:00Z"/>
        </w:rPr>
      </w:pPr>
      <w:del w:id="26877" w:author="28.541_CR0471_(Rel-16)_eNRM" w:date="2021-03-29T16:16:00Z">
        <w:r w:rsidDel="00BA24ED">
          <w:delText xml:space="preserve">  }</w:delText>
        </w:r>
      </w:del>
    </w:p>
    <w:p w14:paraId="77004CD1" w14:textId="2FCCCCF7" w:rsidR="008C10F3" w:rsidDel="00BA24ED" w:rsidRDefault="008C10F3" w:rsidP="008C10F3">
      <w:pPr>
        <w:pStyle w:val="PL"/>
        <w:rPr>
          <w:del w:id="26878" w:author="28.541_CR0471_(Rel-16)_eNRM" w:date="2021-03-29T16:16:00Z"/>
        </w:rPr>
      </w:pPr>
      <w:del w:id="26879" w:author="28.541_CR0471_(Rel-16)_eNRM" w:date="2021-03-29T16:16:00Z">
        <w:r w:rsidDel="00BA24ED">
          <w:delText>}</w:delText>
        </w:r>
      </w:del>
    </w:p>
    <w:p w14:paraId="618FE283" w14:textId="77777777" w:rsidR="008C10F3" w:rsidRDefault="008C10F3" w:rsidP="008C10F3">
      <w:pPr>
        <w:pStyle w:val="Heading2"/>
      </w:pPr>
      <w:bookmarkStart w:id="26880" w:name="_Toc35878769"/>
      <w:bookmarkStart w:id="26881" w:name="_Toc36220585"/>
      <w:bookmarkStart w:id="26882" w:name="_Toc36474683"/>
      <w:bookmarkStart w:id="26883" w:name="_Toc27405577"/>
      <w:bookmarkStart w:id="26884" w:name="_Toc36542955"/>
      <w:bookmarkStart w:id="26885" w:name="_Toc36543776"/>
      <w:bookmarkStart w:id="26886" w:name="_Toc36568014"/>
      <w:bookmarkStart w:id="26887" w:name="_Toc44341753"/>
      <w:bookmarkStart w:id="26888" w:name="_Toc51676132"/>
      <w:bookmarkStart w:id="26889" w:name="_Toc55895581"/>
      <w:bookmarkStart w:id="26890" w:name="_Toc58940668"/>
      <w:bookmarkStart w:id="26891" w:name="_Toc67928883"/>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26880"/>
      <w:bookmarkEnd w:id="26881"/>
      <w:bookmarkEnd w:id="26882"/>
      <w:bookmarkEnd w:id="26883"/>
      <w:bookmarkEnd w:id="26884"/>
      <w:bookmarkEnd w:id="26885"/>
      <w:bookmarkEnd w:id="26886"/>
      <w:bookmarkEnd w:id="26887"/>
      <w:bookmarkEnd w:id="26888"/>
      <w:bookmarkEnd w:id="26889"/>
      <w:bookmarkEnd w:id="26890"/>
      <w:bookmarkEnd w:id="26891"/>
    </w:p>
    <w:p w14:paraId="67F1ADB4" w14:textId="77777777" w:rsidR="008C10F3" w:rsidRDefault="008C10F3" w:rsidP="008C10F3">
      <w:pPr>
        <w:pStyle w:val="PL"/>
      </w:pPr>
      <w:r>
        <w:t>module _3gpp-nr-nrm-eutrancellrelation {</w:t>
      </w:r>
    </w:p>
    <w:p w14:paraId="3DA1C4BB" w14:textId="77777777" w:rsidR="008C10F3" w:rsidRDefault="008C10F3" w:rsidP="008C10F3">
      <w:pPr>
        <w:pStyle w:val="PL"/>
      </w:pPr>
      <w:r>
        <w:t xml:space="preserve">  yang-version 1.1;</w:t>
      </w:r>
    </w:p>
    <w:p w14:paraId="02051AD2" w14:textId="77777777" w:rsidR="008C10F3" w:rsidRDefault="008C10F3" w:rsidP="008C10F3">
      <w:pPr>
        <w:pStyle w:val="PL"/>
      </w:pPr>
      <w:r>
        <w:t xml:space="preserve">  namespace "urn:3gpp:sa5:_3gpp-nr-nrm-eutrancellrelation";</w:t>
      </w:r>
    </w:p>
    <w:p w14:paraId="18E29873" w14:textId="77777777" w:rsidR="008C10F3" w:rsidRDefault="008C10F3" w:rsidP="008C10F3">
      <w:pPr>
        <w:pStyle w:val="PL"/>
      </w:pPr>
      <w:r>
        <w:t xml:space="preserve">  prefix "eutrancellrel3gpp";</w:t>
      </w:r>
    </w:p>
    <w:p w14:paraId="47FF230F" w14:textId="77777777" w:rsidR="008C10F3" w:rsidRDefault="008C10F3" w:rsidP="008C10F3">
      <w:pPr>
        <w:pStyle w:val="PL"/>
      </w:pPr>
      <w:r>
        <w:t xml:space="preserve">    </w:t>
      </w:r>
    </w:p>
    <w:p w14:paraId="21F0D888" w14:textId="77777777" w:rsidR="008C10F3" w:rsidRDefault="008C10F3" w:rsidP="008C10F3">
      <w:pPr>
        <w:pStyle w:val="PL"/>
      </w:pPr>
      <w:r>
        <w:t xml:space="preserve">  import _3gpp-common-yang-types { prefix types3gpp; }</w:t>
      </w:r>
    </w:p>
    <w:p w14:paraId="2FAFAA55" w14:textId="77777777" w:rsidR="008C10F3" w:rsidRDefault="008C10F3" w:rsidP="008C10F3">
      <w:pPr>
        <w:pStyle w:val="PL"/>
      </w:pPr>
      <w:r>
        <w:t xml:space="preserve">  import _3gpp-common-managed-function { prefix mf3gpp; }</w:t>
      </w:r>
    </w:p>
    <w:p w14:paraId="012638F4" w14:textId="77777777" w:rsidR="008C10F3" w:rsidRDefault="008C10F3" w:rsidP="008C10F3">
      <w:pPr>
        <w:pStyle w:val="PL"/>
      </w:pPr>
      <w:r>
        <w:t xml:space="preserve">  import _3gpp-common-managed-element { prefix me3gpp; }</w:t>
      </w:r>
    </w:p>
    <w:p w14:paraId="3263935A" w14:textId="77777777" w:rsidR="008C10F3" w:rsidRDefault="008C10F3" w:rsidP="008C10F3">
      <w:pPr>
        <w:pStyle w:val="PL"/>
      </w:pPr>
      <w:r>
        <w:t xml:space="preserve">  import _3gpp-nr-nrm-gnbcucpfunction { prefix gnbcucp3gpp; }</w:t>
      </w:r>
    </w:p>
    <w:p w14:paraId="3118ABB4" w14:textId="77777777" w:rsidR="008C10F3" w:rsidRDefault="008C10F3" w:rsidP="008C10F3">
      <w:pPr>
        <w:pStyle w:val="PL"/>
      </w:pPr>
      <w:r>
        <w:t xml:space="preserve">  import _3gpp-nr-nrm-nrcellcu { prefix nrcellcu3gpp; }</w:t>
      </w:r>
    </w:p>
    <w:p w14:paraId="1A7FECBA" w14:textId="77777777" w:rsidR="008C10F3" w:rsidRDefault="008C10F3" w:rsidP="008C10F3">
      <w:pPr>
        <w:pStyle w:val="PL"/>
      </w:pPr>
      <w:r>
        <w:lastRenderedPageBreak/>
        <w:t xml:space="preserve">  import _3gpp-common-top { prefix top3gpp; }</w:t>
      </w:r>
    </w:p>
    <w:p w14:paraId="38A94C9D" w14:textId="77777777" w:rsidR="008C10F3" w:rsidRDefault="008C10F3" w:rsidP="008C10F3">
      <w:pPr>
        <w:pStyle w:val="PL"/>
      </w:pPr>
    </w:p>
    <w:p w14:paraId="51ECE53C" w14:textId="77777777" w:rsidR="008C10F3" w:rsidRDefault="008C10F3" w:rsidP="008C10F3">
      <w:pPr>
        <w:pStyle w:val="PL"/>
      </w:pPr>
      <w:r>
        <w:t xml:space="preserve">  organization "3GPP SA5";</w:t>
      </w:r>
    </w:p>
    <w:p w14:paraId="082307D1" w14:textId="77777777" w:rsidR="008C10F3" w:rsidRDefault="008C10F3" w:rsidP="008C10F3">
      <w:pPr>
        <w:pStyle w:val="PL"/>
      </w:pPr>
      <w:r>
        <w:t xml:space="preserve">  description "Defines the YANG mapping of the EUtranCellRelation Information</w:t>
      </w:r>
    </w:p>
    <w:p w14:paraId="42EF884F" w14:textId="77777777" w:rsidR="008C10F3" w:rsidRDefault="008C10F3" w:rsidP="008C10F3">
      <w:pPr>
        <w:pStyle w:val="PL"/>
      </w:pPr>
      <w:r>
        <w:t xml:space="preserve">    Object Class (IOC) that is part of the NR Network Resource Model (NRM).";</w:t>
      </w:r>
    </w:p>
    <w:p w14:paraId="7A4D1F0E" w14:textId="77777777" w:rsidR="008C10F3" w:rsidRDefault="008C10F3" w:rsidP="008C10F3">
      <w:pPr>
        <w:pStyle w:val="PL"/>
      </w:pPr>
      <w:r>
        <w:t xml:space="preserve">  reference "3GPP TS 28.541 5G Network Resource Model (NRM)";</w:t>
      </w:r>
    </w:p>
    <w:p w14:paraId="7BAD4C8D" w14:textId="77777777" w:rsidR="008C10F3" w:rsidRDefault="008C10F3" w:rsidP="008C10F3">
      <w:pPr>
        <w:pStyle w:val="PL"/>
      </w:pPr>
    </w:p>
    <w:p w14:paraId="425EAFCA" w14:textId="77777777" w:rsidR="008C10F3" w:rsidRDefault="008C10F3" w:rsidP="008C10F3">
      <w:pPr>
        <w:pStyle w:val="PL"/>
      </w:pPr>
      <w:r w:rsidRPr="002C3191">
        <w:t xml:space="preserve">  revision 2019-10-28 { reference S5-193518 ; }</w:t>
      </w:r>
    </w:p>
    <w:p w14:paraId="458AA7E2" w14:textId="77777777" w:rsidR="008C10F3" w:rsidRDefault="008C10F3" w:rsidP="008C10F3">
      <w:pPr>
        <w:pStyle w:val="PL"/>
      </w:pPr>
      <w:r>
        <w:t xml:space="preserve">  revision 2019-06-17 {</w:t>
      </w:r>
    </w:p>
    <w:p w14:paraId="73575839" w14:textId="77777777" w:rsidR="008C10F3" w:rsidRDefault="008C10F3" w:rsidP="008C10F3">
      <w:pPr>
        <w:pStyle w:val="PL"/>
      </w:pPr>
      <w:r>
        <w:t xml:space="preserve">    description "Initial revision";</w:t>
      </w:r>
    </w:p>
    <w:p w14:paraId="78E07BB7" w14:textId="77777777" w:rsidR="008C10F3" w:rsidRDefault="008C10F3" w:rsidP="008C10F3">
      <w:pPr>
        <w:pStyle w:val="PL"/>
      </w:pPr>
      <w:r>
        <w:t xml:space="preserve">  }</w:t>
      </w:r>
    </w:p>
    <w:p w14:paraId="56F702CE" w14:textId="77777777" w:rsidR="008C10F3" w:rsidRDefault="008C10F3" w:rsidP="008C10F3">
      <w:pPr>
        <w:pStyle w:val="PL"/>
      </w:pPr>
    </w:p>
    <w:p w14:paraId="5D338541" w14:textId="77777777" w:rsidR="008C10F3" w:rsidRDefault="008C10F3" w:rsidP="008C10F3">
      <w:pPr>
        <w:pStyle w:val="PL"/>
      </w:pPr>
      <w:r>
        <w:t xml:space="preserve">  typedef ActionAllowed {</w:t>
      </w:r>
    </w:p>
    <w:p w14:paraId="1C8C0873" w14:textId="77777777" w:rsidR="008C10F3" w:rsidRDefault="008C10F3" w:rsidP="008C10F3">
      <w:pPr>
        <w:pStyle w:val="PL"/>
      </w:pPr>
      <w:r>
        <w:t xml:space="preserve">    type enumeration {</w:t>
      </w:r>
    </w:p>
    <w:p w14:paraId="432CE497" w14:textId="77777777" w:rsidR="008C10F3" w:rsidRDefault="008C10F3" w:rsidP="008C10F3">
      <w:pPr>
        <w:pStyle w:val="PL"/>
      </w:pPr>
      <w:r>
        <w:t xml:space="preserve">      enum YES;</w:t>
      </w:r>
    </w:p>
    <w:p w14:paraId="2C4A5344" w14:textId="77777777" w:rsidR="008C10F3" w:rsidRDefault="008C10F3" w:rsidP="008C10F3">
      <w:pPr>
        <w:pStyle w:val="PL"/>
      </w:pPr>
      <w:r>
        <w:t xml:space="preserve">      enum NO;                            </w:t>
      </w:r>
    </w:p>
    <w:p w14:paraId="3A692C73" w14:textId="77777777" w:rsidR="008C10F3" w:rsidRDefault="008C10F3" w:rsidP="008C10F3">
      <w:pPr>
        <w:pStyle w:val="PL"/>
      </w:pPr>
      <w:r>
        <w:t xml:space="preserve">    }</w:t>
      </w:r>
    </w:p>
    <w:p w14:paraId="6FDAFBF6" w14:textId="77777777" w:rsidR="008C10F3" w:rsidRDefault="008C10F3" w:rsidP="008C10F3">
      <w:pPr>
        <w:pStyle w:val="PL"/>
      </w:pPr>
      <w:r>
        <w:t xml:space="preserve">  }</w:t>
      </w:r>
    </w:p>
    <w:p w14:paraId="3F00F172" w14:textId="77777777" w:rsidR="008C10F3" w:rsidRDefault="008C10F3" w:rsidP="008C10F3">
      <w:pPr>
        <w:pStyle w:val="PL"/>
      </w:pPr>
      <w:r>
        <w:t xml:space="preserve">  </w:t>
      </w:r>
    </w:p>
    <w:p w14:paraId="223B7D9B" w14:textId="77777777" w:rsidR="008C10F3" w:rsidRDefault="008C10F3" w:rsidP="008C10F3">
      <w:pPr>
        <w:pStyle w:val="PL"/>
      </w:pPr>
      <w:r>
        <w:t xml:space="preserve">  typedef EnergySavingCoverage {</w:t>
      </w:r>
    </w:p>
    <w:p w14:paraId="5F4E58F5" w14:textId="77777777" w:rsidR="008C10F3" w:rsidRDefault="008C10F3" w:rsidP="008C10F3">
      <w:pPr>
        <w:pStyle w:val="PL"/>
      </w:pPr>
      <w:r>
        <w:t xml:space="preserve">    type enumeration {</w:t>
      </w:r>
    </w:p>
    <w:p w14:paraId="5BB78AF1" w14:textId="77777777" w:rsidR="008C10F3" w:rsidRDefault="008C10F3" w:rsidP="008C10F3">
      <w:pPr>
        <w:pStyle w:val="PL"/>
      </w:pPr>
      <w:r>
        <w:t xml:space="preserve">      enum YES;</w:t>
      </w:r>
    </w:p>
    <w:p w14:paraId="2B5A1485" w14:textId="77777777" w:rsidR="008C10F3" w:rsidRDefault="008C10F3" w:rsidP="008C10F3">
      <w:pPr>
        <w:pStyle w:val="PL"/>
      </w:pPr>
      <w:r>
        <w:t xml:space="preserve">      enum NO; </w:t>
      </w:r>
    </w:p>
    <w:p w14:paraId="39D20B68" w14:textId="77777777" w:rsidR="008C10F3" w:rsidRDefault="008C10F3" w:rsidP="008C10F3">
      <w:pPr>
        <w:pStyle w:val="PL"/>
      </w:pPr>
      <w:r>
        <w:t xml:space="preserve">      enum PARTIAL;                       </w:t>
      </w:r>
    </w:p>
    <w:p w14:paraId="4A0C6D7F" w14:textId="77777777" w:rsidR="008C10F3" w:rsidRDefault="008C10F3" w:rsidP="008C10F3">
      <w:pPr>
        <w:pStyle w:val="PL"/>
      </w:pPr>
      <w:r>
        <w:t xml:space="preserve">    }</w:t>
      </w:r>
    </w:p>
    <w:p w14:paraId="59D17D5F" w14:textId="77777777" w:rsidR="008C10F3" w:rsidRDefault="008C10F3" w:rsidP="008C10F3">
      <w:pPr>
        <w:pStyle w:val="PL"/>
      </w:pPr>
      <w:r>
        <w:t xml:space="preserve">  }</w:t>
      </w:r>
    </w:p>
    <w:p w14:paraId="54C3965A" w14:textId="77777777" w:rsidR="008C10F3" w:rsidRDefault="008C10F3" w:rsidP="008C10F3">
      <w:pPr>
        <w:pStyle w:val="PL"/>
      </w:pPr>
    </w:p>
    <w:p w14:paraId="6E6BE9A9" w14:textId="77777777" w:rsidR="008C10F3" w:rsidRDefault="008C10F3" w:rsidP="008C10F3">
      <w:pPr>
        <w:pStyle w:val="PL"/>
      </w:pPr>
      <w:r>
        <w:t xml:space="preserve">  grouping EUtranCellRelationGrp {</w:t>
      </w:r>
    </w:p>
    <w:p w14:paraId="3CEFF8F9" w14:textId="77777777" w:rsidR="008C10F3" w:rsidRDefault="008C10F3" w:rsidP="008C10F3">
      <w:pPr>
        <w:pStyle w:val="PL"/>
      </w:pPr>
      <w:r>
        <w:t xml:space="preserve">    description "Represents the EUtranCellRelation IOC.";</w:t>
      </w:r>
    </w:p>
    <w:p w14:paraId="5D2F369B" w14:textId="77777777" w:rsidR="008C10F3" w:rsidRDefault="008C10F3" w:rsidP="008C10F3">
      <w:pPr>
        <w:pStyle w:val="PL"/>
      </w:pPr>
      <w:r>
        <w:t xml:space="preserve">    reference "3GPP TS 28.541, EUtranRelation in 3GPP TS 28.658";</w:t>
      </w:r>
    </w:p>
    <w:p w14:paraId="774EC374" w14:textId="77777777" w:rsidR="008C10F3" w:rsidRDefault="008C10F3" w:rsidP="008C10F3">
      <w:pPr>
        <w:pStyle w:val="PL"/>
      </w:pPr>
      <w:r>
        <w:t xml:space="preserve">    uses mf3gpp:ManagedFunctionGrp;</w:t>
      </w:r>
    </w:p>
    <w:p w14:paraId="23AD2F9B" w14:textId="77777777" w:rsidR="008C10F3" w:rsidRDefault="008C10F3" w:rsidP="008C10F3">
      <w:pPr>
        <w:pStyle w:val="PL"/>
      </w:pPr>
    </w:p>
    <w:p w14:paraId="46080787" w14:textId="77777777" w:rsidR="008C10F3" w:rsidRDefault="008C10F3" w:rsidP="008C10F3">
      <w:pPr>
        <w:pStyle w:val="PL"/>
      </w:pPr>
      <w:r>
        <w:t xml:space="preserve">    leaf tCI {</w:t>
      </w:r>
    </w:p>
    <w:p w14:paraId="3D15A50D" w14:textId="77777777" w:rsidR="008C10F3" w:rsidRDefault="008C10F3" w:rsidP="008C10F3">
      <w:pPr>
        <w:pStyle w:val="PL"/>
      </w:pPr>
      <w:r>
        <w:t xml:space="preserve">      description "Target Cell Identifier. Consists of E-UTRAN Cell Global</w:t>
      </w:r>
    </w:p>
    <w:p w14:paraId="0269C9DB" w14:textId="77777777" w:rsidR="008C10F3" w:rsidRDefault="008C10F3" w:rsidP="008C10F3">
      <w:pPr>
        <w:pStyle w:val="PL"/>
      </w:pPr>
      <w:r>
        <w:t xml:space="preserve">        Identifier (ECGI) and Physical Cell Identifier (PCI) of the target</w:t>
      </w:r>
    </w:p>
    <w:p w14:paraId="2F7179C7" w14:textId="77777777" w:rsidR="008C10F3" w:rsidRDefault="008C10F3" w:rsidP="008C10F3">
      <w:pPr>
        <w:pStyle w:val="PL"/>
      </w:pPr>
      <w:r>
        <w:t xml:space="preserve">        cell. Identifies the target cell from the perspective of the parent</w:t>
      </w:r>
    </w:p>
    <w:p w14:paraId="2F598902" w14:textId="77777777" w:rsidR="008C10F3" w:rsidRDefault="008C10F3" w:rsidP="008C10F3">
      <w:pPr>
        <w:pStyle w:val="PL"/>
      </w:pPr>
      <w:r>
        <w:t xml:space="preserve">        cell instance.";</w:t>
      </w:r>
    </w:p>
    <w:p w14:paraId="18E9E7AC" w14:textId="77777777" w:rsidR="008C10F3" w:rsidRDefault="008C10F3" w:rsidP="008C10F3">
      <w:pPr>
        <w:pStyle w:val="PL"/>
      </w:pPr>
      <w:r>
        <w:t xml:space="preserve">      mandatory true;</w:t>
      </w:r>
    </w:p>
    <w:p w14:paraId="60697212" w14:textId="77777777" w:rsidR="008C10F3" w:rsidRDefault="008C10F3" w:rsidP="008C10F3">
      <w:pPr>
        <w:pStyle w:val="PL"/>
      </w:pPr>
      <w:r>
        <w:t xml:space="preserve">      type uint64;</w:t>
      </w:r>
    </w:p>
    <w:p w14:paraId="484A0C68" w14:textId="77777777" w:rsidR="008C10F3" w:rsidRDefault="008C10F3" w:rsidP="008C10F3">
      <w:pPr>
        <w:pStyle w:val="PL"/>
      </w:pPr>
      <w:r>
        <w:t xml:space="preserve">    }</w:t>
      </w:r>
    </w:p>
    <w:p w14:paraId="5BCAD2E3" w14:textId="77777777" w:rsidR="008C10F3" w:rsidRDefault="008C10F3" w:rsidP="008C10F3">
      <w:pPr>
        <w:pStyle w:val="PL"/>
      </w:pPr>
    </w:p>
    <w:p w14:paraId="0F0937E4" w14:textId="77777777" w:rsidR="008C10F3" w:rsidRDefault="008C10F3" w:rsidP="008C10F3">
      <w:pPr>
        <w:pStyle w:val="PL"/>
      </w:pPr>
      <w:r>
        <w:t xml:space="preserve">    leaf isRemoveAllowed {</w:t>
      </w:r>
    </w:p>
    <w:p w14:paraId="6FB1EF1B" w14:textId="77777777" w:rsidR="008C10F3" w:rsidRDefault="008C10F3" w:rsidP="008C10F3">
      <w:pPr>
        <w:pStyle w:val="PL"/>
      </w:pPr>
      <w:r>
        <w:t xml:space="preserve">      description "Indicates if the subject EUtranCellRelation can be removed</w:t>
      </w:r>
    </w:p>
    <w:p w14:paraId="182ED160" w14:textId="77777777" w:rsidR="008C10F3" w:rsidRDefault="008C10F3" w:rsidP="008C10F3">
      <w:pPr>
        <w:pStyle w:val="PL"/>
      </w:pPr>
      <w:r>
        <w:t xml:space="preserve">        (deleted) or not. If YES, the subject EUtranCellRelation instance can</w:t>
      </w:r>
    </w:p>
    <w:p w14:paraId="57231F5F" w14:textId="77777777" w:rsidR="008C10F3" w:rsidRDefault="008C10F3" w:rsidP="008C10F3">
      <w:pPr>
        <w:pStyle w:val="PL"/>
      </w:pPr>
      <w:r>
        <w:t xml:space="preserve">        be removed (deleted). If NO, the subject EUtranCellRelation instance</w:t>
      </w:r>
    </w:p>
    <w:p w14:paraId="797774FF" w14:textId="77777777" w:rsidR="008C10F3" w:rsidRDefault="008C10F3" w:rsidP="008C10F3">
      <w:pPr>
        <w:pStyle w:val="PL"/>
      </w:pPr>
      <w:r>
        <w:t xml:space="preserve">        shall not be removed (deleted) by any entity but an IRPManager.";</w:t>
      </w:r>
    </w:p>
    <w:p w14:paraId="76D053A5" w14:textId="77777777" w:rsidR="008C10F3" w:rsidRDefault="008C10F3" w:rsidP="008C10F3">
      <w:pPr>
        <w:pStyle w:val="PL"/>
      </w:pPr>
      <w:r>
        <w:t xml:space="preserve">      mandatory true;</w:t>
      </w:r>
    </w:p>
    <w:p w14:paraId="3125C845" w14:textId="77777777" w:rsidR="008C10F3" w:rsidRDefault="008C10F3" w:rsidP="008C10F3">
      <w:pPr>
        <w:pStyle w:val="PL"/>
      </w:pPr>
      <w:r>
        <w:t xml:space="preserve">      type ActionAllowed;</w:t>
      </w:r>
    </w:p>
    <w:p w14:paraId="1180C521" w14:textId="77777777" w:rsidR="008C10F3" w:rsidRDefault="008C10F3" w:rsidP="008C10F3">
      <w:pPr>
        <w:pStyle w:val="PL"/>
      </w:pPr>
      <w:r>
        <w:t xml:space="preserve">    }</w:t>
      </w:r>
    </w:p>
    <w:p w14:paraId="14173019" w14:textId="77777777" w:rsidR="008C10F3" w:rsidRDefault="008C10F3" w:rsidP="008C10F3">
      <w:pPr>
        <w:pStyle w:val="PL"/>
      </w:pPr>
    </w:p>
    <w:p w14:paraId="589CEFE5" w14:textId="77777777" w:rsidR="008C10F3" w:rsidRDefault="008C10F3" w:rsidP="008C10F3">
      <w:pPr>
        <w:pStyle w:val="PL"/>
      </w:pPr>
      <w:r>
        <w:t xml:space="preserve">    leaf isHOAllowed {</w:t>
      </w:r>
    </w:p>
    <w:p w14:paraId="17AC029B" w14:textId="77777777" w:rsidR="008C10F3" w:rsidRDefault="008C10F3" w:rsidP="008C10F3">
      <w:pPr>
        <w:pStyle w:val="PL"/>
      </w:pPr>
      <w:r>
        <w:t xml:space="preserve">      description "Indicates if handover is allowed or prohibited. If YES,</w:t>
      </w:r>
    </w:p>
    <w:p w14:paraId="3CECA2B1" w14:textId="77777777" w:rsidR="008C10F3" w:rsidRDefault="008C10F3" w:rsidP="008C10F3">
      <w:pPr>
        <w:pStyle w:val="PL"/>
      </w:pPr>
      <w:r>
        <w:t xml:space="preserve">        handover is allowed from source cell to target cell. Source cell is</w:t>
      </w:r>
    </w:p>
    <w:p w14:paraId="5D2A247C" w14:textId="77777777" w:rsidR="008C10F3" w:rsidRDefault="008C10F3" w:rsidP="008C10F3">
      <w:pPr>
        <w:pStyle w:val="PL"/>
      </w:pPr>
      <w:r>
        <w:t xml:space="preserve">        represented by the parent cell instance. Target cell is the adjacent</w:t>
      </w:r>
    </w:p>
    <w:p w14:paraId="34C68E20" w14:textId="77777777" w:rsidR="008C10F3" w:rsidRDefault="008C10F3" w:rsidP="008C10F3">
      <w:pPr>
        <w:pStyle w:val="PL"/>
      </w:pPr>
      <w:r>
        <w:t xml:space="preserve">        cell referenced by this EUtranCellRelation instance. If NO, handover</w:t>
      </w:r>
    </w:p>
    <w:p w14:paraId="40473CBD" w14:textId="77777777" w:rsidR="008C10F3" w:rsidRDefault="008C10F3" w:rsidP="008C10F3">
      <w:pPr>
        <w:pStyle w:val="PL"/>
      </w:pPr>
      <w:r>
        <w:t xml:space="preserve">        shall not be allowed.";</w:t>
      </w:r>
    </w:p>
    <w:p w14:paraId="07F1F3B5" w14:textId="77777777" w:rsidR="008C10F3" w:rsidRDefault="008C10F3" w:rsidP="008C10F3">
      <w:pPr>
        <w:pStyle w:val="PL"/>
      </w:pPr>
      <w:r>
        <w:t xml:space="preserve">      mandatory true;</w:t>
      </w:r>
    </w:p>
    <w:p w14:paraId="681F2072" w14:textId="77777777" w:rsidR="008C10F3" w:rsidRDefault="008C10F3" w:rsidP="008C10F3">
      <w:pPr>
        <w:pStyle w:val="PL"/>
      </w:pPr>
      <w:r>
        <w:t xml:space="preserve">      type ActionAllowed;</w:t>
      </w:r>
    </w:p>
    <w:p w14:paraId="0D2CB060" w14:textId="77777777" w:rsidR="008C10F3" w:rsidRDefault="008C10F3" w:rsidP="008C10F3">
      <w:pPr>
        <w:pStyle w:val="PL"/>
      </w:pPr>
      <w:r>
        <w:t xml:space="preserve">    }</w:t>
      </w:r>
    </w:p>
    <w:p w14:paraId="06770920" w14:textId="77777777" w:rsidR="008C10F3" w:rsidRDefault="008C10F3" w:rsidP="008C10F3">
      <w:pPr>
        <w:pStyle w:val="PL"/>
      </w:pPr>
      <w:r>
        <w:t xml:space="preserve">    leaf isENDCAllowed {</w:t>
      </w:r>
    </w:p>
    <w:p w14:paraId="1FA5D796" w14:textId="77777777" w:rsidR="008C10F3" w:rsidRDefault="008C10F3" w:rsidP="008C10F3">
      <w:pPr>
        <w:pStyle w:val="PL"/>
      </w:pPr>
      <w:r>
        <w:t xml:space="preserve">      description "Indicates if EN-DC is allowed or prohibited. If TRUE,</w:t>
      </w:r>
    </w:p>
    <w:p w14:paraId="384C497E" w14:textId="77777777" w:rsidR="008C10F3" w:rsidRDefault="008C10F3" w:rsidP="008C10F3">
      <w:pPr>
        <w:pStyle w:val="PL"/>
      </w:pPr>
      <w:r>
        <w:t xml:space="preserve">        the target cell is allowed </w:t>
      </w:r>
      <w:r>
        <w:rPr>
          <w:rFonts w:hint="eastAsia"/>
          <w:lang w:eastAsia="zh-CN"/>
        </w:rPr>
        <w:t>t</w:t>
      </w:r>
      <w:r>
        <w:rPr>
          <w:lang w:eastAsia="zh-CN"/>
        </w:rPr>
        <w:t>o be used for EN-DC</w:t>
      </w:r>
      <w:r>
        <w:t>. The target cell is</w:t>
      </w:r>
    </w:p>
    <w:p w14:paraId="61AC42DC" w14:textId="77777777" w:rsidR="008C10F3" w:rsidRDefault="008C10F3" w:rsidP="008C10F3">
      <w:pPr>
        <w:pStyle w:val="PL"/>
      </w:pPr>
      <w:r>
        <w:t xml:space="preserve">        referenced by the </w:t>
      </w:r>
      <w:r>
        <w:rPr>
          <w:rFonts w:cs="Courier New"/>
        </w:rPr>
        <w:t>NRCell</w:t>
      </w:r>
      <w:r w:rsidRPr="000414F5">
        <w:rPr>
          <w:rFonts w:cs="Courier New"/>
        </w:rPr>
        <w:t>Relation</w:t>
      </w:r>
      <w:r>
        <w:t xml:space="preserve"> that contains this </w:t>
      </w:r>
      <w:r w:rsidRPr="00FB7D56">
        <w:rPr>
          <w:rFonts w:cs="Courier New"/>
        </w:rPr>
        <w:t>is</w:t>
      </w:r>
      <w:r>
        <w:rPr>
          <w:rFonts w:cs="Courier New"/>
        </w:rPr>
        <w:t>ENDC</w:t>
      </w:r>
      <w:r w:rsidRPr="00FB7D56">
        <w:rPr>
          <w:rFonts w:cs="Courier New"/>
        </w:rPr>
        <w:t>Allowed</w:t>
      </w:r>
      <w:r>
        <w:t>.</w:t>
      </w:r>
    </w:p>
    <w:p w14:paraId="288DD4D4" w14:textId="77777777" w:rsidR="008C10F3" w:rsidRDefault="008C10F3" w:rsidP="008C10F3">
      <w:pPr>
        <w:pStyle w:val="PL"/>
      </w:pPr>
      <w:r>
        <w:t xml:space="preserve">        If FALSE, EN-DC shall not be allowed.";</w:t>
      </w:r>
    </w:p>
    <w:p w14:paraId="642A99DD" w14:textId="77777777" w:rsidR="008C10F3" w:rsidRDefault="008C10F3" w:rsidP="008C10F3">
      <w:pPr>
        <w:pStyle w:val="PL"/>
      </w:pPr>
      <w:r>
        <w:t xml:space="preserve">      mandatory true;</w:t>
      </w:r>
    </w:p>
    <w:p w14:paraId="515D8CC0" w14:textId="77777777" w:rsidR="008C10F3" w:rsidRDefault="008C10F3" w:rsidP="008C10F3">
      <w:pPr>
        <w:pStyle w:val="PL"/>
      </w:pPr>
      <w:r>
        <w:t xml:space="preserve">      type ActionAllowed;</w:t>
      </w:r>
    </w:p>
    <w:p w14:paraId="0CED76F2" w14:textId="77777777" w:rsidR="008C10F3" w:rsidRDefault="008C10F3" w:rsidP="008C10F3">
      <w:pPr>
        <w:pStyle w:val="PL"/>
      </w:pPr>
      <w:r>
        <w:t xml:space="preserve">    }</w:t>
      </w:r>
    </w:p>
    <w:p w14:paraId="0CF8E98D" w14:textId="77777777" w:rsidR="008C10F3" w:rsidRDefault="008C10F3" w:rsidP="008C10F3">
      <w:pPr>
        <w:pStyle w:val="PL"/>
      </w:pPr>
    </w:p>
    <w:p w14:paraId="44246C36" w14:textId="77777777" w:rsidR="008C10F3" w:rsidRDefault="008C10F3" w:rsidP="008C10F3">
      <w:pPr>
        <w:pStyle w:val="PL"/>
      </w:pPr>
    </w:p>
    <w:p w14:paraId="445830FA" w14:textId="77777777" w:rsidR="008C10F3" w:rsidRDefault="008C10F3" w:rsidP="008C10F3">
      <w:pPr>
        <w:pStyle w:val="PL"/>
      </w:pPr>
      <w:r>
        <w:t xml:space="preserve">    leaf isICICInformationSendAllowed {</w:t>
      </w:r>
    </w:p>
    <w:p w14:paraId="065BCD1A" w14:textId="77777777" w:rsidR="008C10F3" w:rsidRDefault="008C10F3" w:rsidP="008C10F3">
      <w:pPr>
        <w:pStyle w:val="PL"/>
      </w:pPr>
      <w:r>
        <w:t xml:space="preserve">      description "Indicates if ICIC (Inter Cell Interference Coordination)</w:t>
      </w:r>
    </w:p>
    <w:p w14:paraId="0AD80F9A" w14:textId="77777777" w:rsidR="008C10F3" w:rsidRDefault="008C10F3" w:rsidP="008C10F3">
      <w:pPr>
        <w:pStyle w:val="PL"/>
      </w:pPr>
      <w:r>
        <w:t xml:space="preserve">        load information message sending is allowed or prohibited. If YES,</w:t>
      </w:r>
    </w:p>
    <w:p w14:paraId="1DDB406B" w14:textId="77777777" w:rsidR="008C10F3" w:rsidRDefault="008C10F3" w:rsidP="008C10F3">
      <w:pPr>
        <w:pStyle w:val="PL"/>
      </w:pPr>
      <w:r>
        <w:t xml:space="preserve">        ICIC load information message sending is allowed from source cell to</w:t>
      </w:r>
    </w:p>
    <w:p w14:paraId="7F43088E" w14:textId="77777777" w:rsidR="008C10F3" w:rsidRDefault="008C10F3" w:rsidP="008C10F3">
      <w:pPr>
        <w:pStyle w:val="PL"/>
      </w:pPr>
      <w:r>
        <w:t xml:space="preserve">        target cell. Source cell is represented by the parent cell instance.</w:t>
      </w:r>
    </w:p>
    <w:p w14:paraId="49AC3EEC" w14:textId="77777777" w:rsidR="008C10F3" w:rsidRDefault="008C10F3" w:rsidP="008C10F3">
      <w:pPr>
        <w:pStyle w:val="PL"/>
      </w:pPr>
      <w:r>
        <w:t xml:space="preserve">        Target cell is the adjacent cell referenced by this EUtranCellRelation</w:t>
      </w:r>
    </w:p>
    <w:p w14:paraId="6FF6D001" w14:textId="77777777" w:rsidR="008C10F3" w:rsidRDefault="008C10F3" w:rsidP="008C10F3">
      <w:pPr>
        <w:pStyle w:val="PL"/>
      </w:pPr>
      <w:r>
        <w:t xml:space="preserve">        instance. If NO, ICIC load information message sending shall not be</w:t>
      </w:r>
    </w:p>
    <w:p w14:paraId="6A96A242" w14:textId="77777777" w:rsidR="008C10F3" w:rsidRDefault="008C10F3" w:rsidP="008C10F3">
      <w:pPr>
        <w:pStyle w:val="PL"/>
      </w:pPr>
      <w:r>
        <w:t xml:space="preserve">        allowed.";</w:t>
      </w:r>
    </w:p>
    <w:p w14:paraId="2FDBAD65" w14:textId="77777777" w:rsidR="008C10F3" w:rsidRDefault="008C10F3" w:rsidP="008C10F3">
      <w:pPr>
        <w:pStyle w:val="PL"/>
      </w:pPr>
      <w:r>
        <w:t xml:space="preserve">      reference "3GPP TS 36.423"; </w:t>
      </w:r>
    </w:p>
    <w:p w14:paraId="1997D95B" w14:textId="77777777" w:rsidR="008C10F3" w:rsidRDefault="008C10F3" w:rsidP="008C10F3">
      <w:pPr>
        <w:pStyle w:val="PL"/>
      </w:pPr>
      <w:r>
        <w:lastRenderedPageBreak/>
        <w:t xml:space="preserve">      mandatory true;</w:t>
      </w:r>
    </w:p>
    <w:p w14:paraId="717A2D7B" w14:textId="77777777" w:rsidR="008C10F3" w:rsidRDefault="008C10F3" w:rsidP="008C10F3">
      <w:pPr>
        <w:pStyle w:val="PL"/>
      </w:pPr>
      <w:r>
        <w:t xml:space="preserve">      type ActionAllowed;</w:t>
      </w:r>
    </w:p>
    <w:p w14:paraId="772FB513" w14:textId="77777777" w:rsidR="008C10F3" w:rsidRDefault="008C10F3" w:rsidP="008C10F3">
      <w:pPr>
        <w:pStyle w:val="PL"/>
      </w:pPr>
      <w:r>
        <w:t xml:space="preserve">    }</w:t>
      </w:r>
    </w:p>
    <w:p w14:paraId="7C42A198" w14:textId="77777777" w:rsidR="008C10F3" w:rsidRDefault="008C10F3" w:rsidP="008C10F3">
      <w:pPr>
        <w:pStyle w:val="PL"/>
      </w:pPr>
    </w:p>
    <w:p w14:paraId="233E42A0" w14:textId="77777777" w:rsidR="008C10F3" w:rsidRDefault="008C10F3" w:rsidP="008C10F3">
      <w:pPr>
        <w:pStyle w:val="PL"/>
      </w:pPr>
      <w:r>
        <w:t xml:space="preserve">    leaf isLBAllowed {</w:t>
      </w:r>
    </w:p>
    <w:p w14:paraId="268EB816" w14:textId="77777777" w:rsidR="008C10F3" w:rsidRDefault="008C10F3" w:rsidP="008C10F3">
      <w:pPr>
        <w:pStyle w:val="PL"/>
      </w:pPr>
      <w:r>
        <w:t xml:space="preserve">      description "Indicates if load balancing is allowed or prohibited from</w:t>
      </w:r>
    </w:p>
    <w:p w14:paraId="4C38F42A" w14:textId="77777777" w:rsidR="008C10F3" w:rsidRDefault="008C10F3" w:rsidP="008C10F3">
      <w:pPr>
        <w:pStyle w:val="PL"/>
      </w:pPr>
      <w:r>
        <w:t xml:space="preserve">        source cell to target cell. If YES, load balancing is allowed from</w:t>
      </w:r>
    </w:p>
    <w:p w14:paraId="3FFBD6BC" w14:textId="77777777" w:rsidR="008C10F3" w:rsidRDefault="008C10F3" w:rsidP="008C10F3">
      <w:pPr>
        <w:pStyle w:val="PL"/>
      </w:pPr>
      <w:r>
        <w:t xml:space="preserve">        source cell to target cell. Source cell is represented by the parent</w:t>
      </w:r>
    </w:p>
    <w:p w14:paraId="3B69BE38" w14:textId="77777777" w:rsidR="008C10F3" w:rsidRDefault="008C10F3" w:rsidP="008C10F3">
      <w:pPr>
        <w:pStyle w:val="PL"/>
      </w:pPr>
      <w:r>
        <w:t xml:space="preserve">        cell instance. Target cell is the adjacent cell referenced by this</w:t>
      </w:r>
    </w:p>
    <w:p w14:paraId="62B32E9A" w14:textId="77777777" w:rsidR="008C10F3" w:rsidRDefault="008C10F3" w:rsidP="008C10F3">
      <w:pPr>
        <w:pStyle w:val="PL"/>
      </w:pPr>
      <w:r>
        <w:t xml:space="preserve">        EUtranCellRelation instance. If NO, load balancing shall be prohibited</w:t>
      </w:r>
    </w:p>
    <w:p w14:paraId="0F0FB5FF" w14:textId="77777777" w:rsidR="008C10F3" w:rsidRDefault="008C10F3" w:rsidP="008C10F3">
      <w:pPr>
        <w:pStyle w:val="PL"/>
      </w:pPr>
      <w:r>
        <w:t xml:space="preserve">        from source cell to target cell.";</w:t>
      </w:r>
    </w:p>
    <w:p w14:paraId="68C5A843" w14:textId="77777777" w:rsidR="008C10F3" w:rsidRDefault="008C10F3" w:rsidP="008C10F3">
      <w:pPr>
        <w:pStyle w:val="PL"/>
      </w:pPr>
      <w:r>
        <w:t xml:space="preserve">      mandatory true;</w:t>
      </w:r>
    </w:p>
    <w:p w14:paraId="01D50E20" w14:textId="77777777" w:rsidR="008C10F3" w:rsidRDefault="008C10F3" w:rsidP="008C10F3">
      <w:pPr>
        <w:pStyle w:val="PL"/>
      </w:pPr>
      <w:r>
        <w:t xml:space="preserve">      type ActionAllowed;</w:t>
      </w:r>
    </w:p>
    <w:p w14:paraId="658B97CC" w14:textId="77777777" w:rsidR="008C10F3" w:rsidRDefault="008C10F3" w:rsidP="008C10F3">
      <w:pPr>
        <w:pStyle w:val="PL"/>
      </w:pPr>
      <w:r>
        <w:t xml:space="preserve">    }</w:t>
      </w:r>
    </w:p>
    <w:p w14:paraId="374B5377" w14:textId="77777777" w:rsidR="008C10F3" w:rsidRDefault="008C10F3" w:rsidP="008C10F3">
      <w:pPr>
        <w:pStyle w:val="PL"/>
      </w:pPr>
    </w:p>
    <w:p w14:paraId="5FCDCB5A" w14:textId="77777777" w:rsidR="008C10F3" w:rsidRDefault="008C10F3" w:rsidP="008C10F3">
      <w:pPr>
        <w:pStyle w:val="PL"/>
      </w:pPr>
      <w:r>
        <w:t xml:space="preserve">    leaf isESCoveredBy {</w:t>
      </w:r>
    </w:p>
    <w:p w14:paraId="74FF34B4" w14:textId="77777777" w:rsidR="008C10F3" w:rsidRDefault="008C10F3" w:rsidP="008C10F3">
      <w:pPr>
        <w:pStyle w:val="PL"/>
      </w:pPr>
      <w:r>
        <w:t xml:space="preserve">      description "Indicates whether the adjacent cell according to this</w:t>
      </w:r>
    </w:p>
    <w:p w14:paraId="7D95C4A3" w14:textId="77777777" w:rsidR="008C10F3" w:rsidRDefault="008C10F3" w:rsidP="008C10F3">
      <w:pPr>
        <w:pStyle w:val="PL"/>
      </w:pPr>
      <w:r>
        <w:t xml:space="preserve">        planning provides no, partial or full coverage for the parent cell</w:t>
      </w:r>
    </w:p>
    <w:p w14:paraId="75A5AD1A" w14:textId="77777777" w:rsidR="008C10F3" w:rsidRDefault="008C10F3" w:rsidP="008C10F3">
      <w:pPr>
        <w:pStyle w:val="PL"/>
      </w:pPr>
      <w:r>
        <w:t xml:space="preserve">        instance. Adjacent cells with this attribute equal to YES are</w:t>
      </w:r>
    </w:p>
    <w:p w14:paraId="6FEEC371" w14:textId="77777777" w:rsidR="008C10F3" w:rsidRDefault="008C10F3" w:rsidP="008C10F3">
      <w:pPr>
        <w:pStyle w:val="PL"/>
      </w:pPr>
      <w:r>
        <w:t xml:space="preserve">        recommended to be considered as candidate cells to take over the</w:t>
      </w:r>
    </w:p>
    <w:p w14:paraId="35CCAFC7" w14:textId="77777777" w:rsidR="008C10F3" w:rsidRDefault="008C10F3" w:rsidP="008C10F3">
      <w:pPr>
        <w:pStyle w:val="PL"/>
      </w:pPr>
      <w:r>
        <w:t xml:space="preserve">        coverage when the original cell is about to be transferred to energy</w:t>
      </w:r>
    </w:p>
    <w:p w14:paraId="08802429" w14:textId="77777777" w:rsidR="008C10F3" w:rsidRDefault="008C10F3" w:rsidP="008C10F3">
      <w:pPr>
        <w:pStyle w:val="PL"/>
      </w:pPr>
      <w:r>
        <w:t xml:space="preserve">        saving state. The entirety of adjacent cells with this property equal</w:t>
      </w:r>
    </w:p>
    <w:p w14:paraId="36F7FB95" w14:textId="77777777" w:rsidR="008C10F3" w:rsidRDefault="008C10F3" w:rsidP="008C10F3">
      <w:pPr>
        <w:pStyle w:val="PL"/>
      </w:pPr>
      <w:r>
        <w:t xml:space="preserve">        to PARTIAL are recommended to be considered as entirety of candidate</w:t>
      </w:r>
    </w:p>
    <w:p w14:paraId="627B4FEE" w14:textId="77777777" w:rsidR="008C10F3" w:rsidRDefault="008C10F3" w:rsidP="008C10F3">
      <w:pPr>
        <w:pStyle w:val="PL"/>
      </w:pPr>
      <w:r>
        <w:t xml:space="preserve">        cells to take over the coverage when the original cell is about to be</w:t>
      </w:r>
    </w:p>
    <w:p w14:paraId="2FB63E45" w14:textId="77777777" w:rsidR="008C10F3" w:rsidRDefault="008C10F3" w:rsidP="008C10F3">
      <w:pPr>
        <w:pStyle w:val="PL"/>
      </w:pPr>
      <w:r>
        <w:t xml:space="preserve">        transferred to energy saving state.";</w:t>
      </w:r>
    </w:p>
    <w:p w14:paraId="7D7FAA9D" w14:textId="77777777" w:rsidR="008C10F3" w:rsidRDefault="008C10F3" w:rsidP="008C10F3">
      <w:pPr>
        <w:pStyle w:val="PL"/>
      </w:pPr>
      <w:r>
        <w:t xml:space="preserve">      mandatory true;</w:t>
      </w:r>
    </w:p>
    <w:p w14:paraId="25C1492A" w14:textId="77777777" w:rsidR="008C10F3" w:rsidRDefault="008C10F3" w:rsidP="008C10F3">
      <w:pPr>
        <w:pStyle w:val="PL"/>
      </w:pPr>
      <w:r>
        <w:t xml:space="preserve">      type EnergySavingCoverage;</w:t>
      </w:r>
    </w:p>
    <w:p w14:paraId="03209B1D" w14:textId="77777777" w:rsidR="008C10F3" w:rsidRDefault="008C10F3" w:rsidP="008C10F3">
      <w:pPr>
        <w:pStyle w:val="PL"/>
      </w:pPr>
      <w:r>
        <w:t xml:space="preserve">    }</w:t>
      </w:r>
    </w:p>
    <w:p w14:paraId="14EB6C9F" w14:textId="77777777" w:rsidR="008C10F3" w:rsidRDefault="008C10F3" w:rsidP="008C10F3">
      <w:pPr>
        <w:pStyle w:val="PL"/>
      </w:pPr>
    </w:p>
    <w:p w14:paraId="26B2D560" w14:textId="77777777" w:rsidR="008C10F3" w:rsidRDefault="008C10F3" w:rsidP="008C10F3">
      <w:pPr>
        <w:pStyle w:val="PL"/>
      </w:pPr>
      <w:r>
        <w:t xml:space="preserve">    leaf qOffset {</w:t>
      </w:r>
    </w:p>
    <w:p w14:paraId="35B0848A" w14:textId="77777777" w:rsidR="008C10F3" w:rsidRDefault="008C10F3" w:rsidP="008C10F3">
      <w:pPr>
        <w:pStyle w:val="PL"/>
      </w:pPr>
      <w:r>
        <w:t xml:space="preserve">      description "Offset applicable to a specific neighbouring cell used for</w:t>
      </w:r>
    </w:p>
    <w:p w14:paraId="4FD9729B" w14:textId="77777777" w:rsidR="008C10F3" w:rsidRDefault="008C10F3" w:rsidP="008C10F3">
      <w:pPr>
        <w:pStyle w:val="PL"/>
      </w:pPr>
      <w:r>
        <w:t xml:space="preserve">        evaluating the cell as a candidate for cell re-selection. Corresponds</w:t>
      </w:r>
    </w:p>
    <w:p w14:paraId="640E814B" w14:textId="77777777" w:rsidR="008C10F3" w:rsidRDefault="008C10F3" w:rsidP="008C10F3">
      <w:pPr>
        <w:pStyle w:val="PL"/>
      </w:pPr>
      <w:r>
        <w:t xml:space="preserve">        to parameter q-OffsetCell broadcast in SIB4 for intra-frequency cells</w:t>
      </w:r>
    </w:p>
    <w:p w14:paraId="1B83040C" w14:textId="77777777" w:rsidR="008C10F3" w:rsidRDefault="008C10F3" w:rsidP="008C10F3">
      <w:pPr>
        <w:pStyle w:val="PL"/>
      </w:pPr>
      <w:r>
        <w:t xml:space="preserve">        and in SIB5 for inter-frequency cells. Used for Mobility Robustness</w:t>
      </w:r>
    </w:p>
    <w:p w14:paraId="0C3F061F" w14:textId="77777777" w:rsidR="008C10F3" w:rsidRDefault="008C10F3" w:rsidP="008C10F3">
      <w:pPr>
        <w:pStyle w:val="PL"/>
      </w:pPr>
      <w:r>
        <w:t xml:space="preserve">        Optimization.";</w:t>
      </w:r>
    </w:p>
    <w:p w14:paraId="68DA8ADB" w14:textId="77777777" w:rsidR="008C10F3" w:rsidRDefault="008C10F3" w:rsidP="008C10F3">
      <w:pPr>
        <w:pStyle w:val="PL"/>
      </w:pPr>
      <w:r>
        <w:t xml:space="preserve">      reference "3GPP TS 36.331";</w:t>
      </w:r>
    </w:p>
    <w:p w14:paraId="230DEB39" w14:textId="77777777" w:rsidR="008C10F3" w:rsidRDefault="008C10F3" w:rsidP="008C10F3">
      <w:pPr>
        <w:pStyle w:val="PL"/>
      </w:pPr>
      <w:r>
        <w:t xml:space="preserve">      mandatory true;</w:t>
      </w:r>
    </w:p>
    <w:p w14:paraId="6805A041" w14:textId="77777777" w:rsidR="008C10F3" w:rsidRDefault="008C10F3" w:rsidP="008C10F3">
      <w:pPr>
        <w:pStyle w:val="PL"/>
      </w:pPr>
      <w:r>
        <w:t xml:space="preserve">      type types3gpp:QOffsetRange;</w:t>
      </w:r>
    </w:p>
    <w:p w14:paraId="3AE1C072" w14:textId="77777777" w:rsidR="008C10F3" w:rsidRDefault="008C10F3" w:rsidP="008C10F3">
      <w:pPr>
        <w:pStyle w:val="PL"/>
      </w:pPr>
      <w:r>
        <w:t xml:space="preserve">    }</w:t>
      </w:r>
    </w:p>
    <w:p w14:paraId="01A09F4C" w14:textId="77777777" w:rsidR="008C10F3" w:rsidRDefault="008C10F3" w:rsidP="008C10F3">
      <w:pPr>
        <w:pStyle w:val="PL"/>
      </w:pPr>
    </w:p>
    <w:p w14:paraId="0A0BDDD6" w14:textId="77777777" w:rsidR="008C10F3" w:rsidRDefault="008C10F3" w:rsidP="008C10F3">
      <w:pPr>
        <w:pStyle w:val="PL"/>
      </w:pPr>
      <w:r>
        <w:t xml:space="preserve">    leaf cellIndividualOffset {</w:t>
      </w:r>
    </w:p>
    <w:p w14:paraId="044A0934" w14:textId="77777777" w:rsidR="008C10F3" w:rsidRDefault="008C10F3" w:rsidP="008C10F3">
      <w:pPr>
        <w:pStyle w:val="PL"/>
      </w:pPr>
      <w:r>
        <w:t xml:space="preserve">      description "Offset applicable to a neighbouring cell. It is used for</w:t>
      </w:r>
    </w:p>
    <w:p w14:paraId="274FC02F" w14:textId="77777777" w:rsidR="008C10F3" w:rsidRDefault="008C10F3" w:rsidP="008C10F3">
      <w:pPr>
        <w:pStyle w:val="PL"/>
      </w:pPr>
      <w:r>
        <w:t xml:space="preserve">        evaluating the neighbouring cell for handover in connected mode. Used</w:t>
      </w:r>
    </w:p>
    <w:p w14:paraId="398C9451" w14:textId="77777777" w:rsidR="008C10F3" w:rsidRDefault="008C10F3" w:rsidP="008C10F3">
      <w:pPr>
        <w:pStyle w:val="PL"/>
      </w:pPr>
      <w:r>
        <w:t xml:space="preserve">        by the HandOver parameter Optimization (HOO) function or Load </w:t>
      </w:r>
    </w:p>
    <w:p w14:paraId="6122C353" w14:textId="77777777" w:rsidR="008C10F3" w:rsidRDefault="008C10F3" w:rsidP="008C10F3">
      <w:pPr>
        <w:pStyle w:val="PL"/>
      </w:pPr>
      <w:r>
        <w:t xml:space="preserve">        Balancing Optimization (LBO) function.";</w:t>
      </w:r>
    </w:p>
    <w:p w14:paraId="0DAC2BDC" w14:textId="77777777" w:rsidR="008C10F3" w:rsidRDefault="008C10F3" w:rsidP="008C10F3">
      <w:pPr>
        <w:pStyle w:val="PL"/>
      </w:pPr>
      <w:r>
        <w:t xml:space="preserve">      reference "3GPP TS 36.331";</w:t>
      </w:r>
    </w:p>
    <w:p w14:paraId="211B4F32" w14:textId="77777777" w:rsidR="008C10F3" w:rsidRDefault="008C10F3" w:rsidP="008C10F3">
      <w:pPr>
        <w:pStyle w:val="PL"/>
      </w:pPr>
      <w:r>
        <w:t xml:space="preserve">      config false;</w:t>
      </w:r>
    </w:p>
    <w:p w14:paraId="2FB9F473" w14:textId="77777777" w:rsidR="008C10F3" w:rsidRDefault="008C10F3" w:rsidP="008C10F3">
      <w:pPr>
        <w:pStyle w:val="PL"/>
      </w:pPr>
      <w:r>
        <w:t xml:space="preserve">      type types3gpp:QOffsetRange;</w:t>
      </w:r>
    </w:p>
    <w:p w14:paraId="0BE3BDF7" w14:textId="77777777" w:rsidR="008C10F3" w:rsidRDefault="008C10F3" w:rsidP="008C10F3">
      <w:pPr>
        <w:pStyle w:val="PL"/>
      </w:pPr>
      <w:r>
        <w:t xml:space="preserve">    }</w:t>
      </w:r>
    </w:p>
    <w:p w14:paraId="3AFB6C92" w14:textId="77777777" w:rsidR="008C10F3" w:rsidRDefault="008C10F3" w:rsidP="008C10F3">
      <w:pPr>
        <w:pStyle w:val="PL"/>
      </w:pPr>
    </w:p>
    <w:p w14:paraId="5A80ED96" w14:textId="77777777" w:rsidR="008C10F3" w:rsidRDefault="008C10F3" w:rsidP="008C10F3">
      <w:pPr>
        <w:pStyle w:val="PL"/>
      </w:pPr>
      <w:r>
        <w:t xml:space="preserve">    leaf adjacentCell {</w:t>
      </w:r>
    </w:p>
    <w:p w14:paraId="1F277773" w14:textId="77777777" w:rsidR="008C10F3" w:rsidRDefault="008C10F3" w:rsidP="008C10F3">
      <w:pPr>
        <w:pStyle w:val="PL"/>
      </w:pPr>
      <w:r>
        <w:t xml:space="preserve">      description "Reference to an EUtranCellFDD/TDD or</w:t>
      </w:r>
    </w:p>
    <w:p w14:paraId="481E3617" w14:textId="77777777" w:rsidR="008C10F3" w:rsidRDefault="008C10F3" w:rsidP="008C10F3">
      <w:pPr>
        <w:pStyle w:val="PL"/>
      </w:pPr>
      <w:r>
        <w:t xml:space="preserve">        ExternalEUtranCellFDD/TDD instance.";</w:t>
      </w:r>
    </w:p>
    <w:p w14:paraId="4A0DFCDA" w14:textId="77777777" w:rsidR="008C10F3" w:rsidRDefault="008C10F3" w:rsidP="008C10F3">
      <w:pPr>
        <w:pStyle w:val="PL"/>
      </w:pPr>
      <w:r>
        <w:t xml:space="preserve">      mandatory true;</w:t>
      </w:r>
    </w:p>
    <w:p w14:paraId="15AA11A3" w14:textId="77777777" w:rsidR="008C10F3" w:rsidRDefault="008C10F3" w:rsidP="008C10F3">
      <w:pPr>
        <w:pStyle w:val="PL"/>
      </w:pPr>
      <w:r>
        <w:t xml:space="preserve">      type types3gpp:DistinguishedName;</w:t>
      </w:r>
    </w:p>
    <w:p w14:paraId="387356E8" w14:textId="77777777" w:rsidR="008C10F3" w:rsidRDefault="008C10F3" w:rsidP="008C10F3">
      <w:pPr>
        <w:pStyle w:val="PL"/>
      </w:pPr>
      <w:r>
        <w:t xml:space="preserve">    }</w:t>
      </w:r>
    </w:p>
    <w:p w14:paraId="3BD9E111" w14:textId="77777777" w:rsidR="008C10F3" w:rsidRDefault="008C10F3" w:rsidP="008C10F3">
      <w:pPr>
        <w:pStyle w:val="PL"/>
      </w:pPr>
      <w:r>
        <w:t xml:space="preserve">  }</w:t>
      </w:r>
    </w:p>
    <w:p w14:paraId="309C1A66" w14:textId="77777777" w:rsidR="008C10F3" w:rsidRDefault="008C10F3" w:rsidP="008C10F3">
      <w:pPr>
        <w:pStyle w:val="PL"/>
      </w:pPr>
    </w:p>
    <w:p w14:paraId="6FAD90FF" w14:textId="77777777" w:rsidR="008C10F3" w:rsidRDefault="008C10F3" w:rsidP="008C10F3">
      <w:pPr>
        <w:pStyle w:val="PL"/>
      </w:pPr>
      <w:r>
        <w:t xml:space="preserve">  augment /me3gpp:ManagedElement/gnbcucp3gpp:GNBCUCPFunction/nrcellcu3gpp:NRCellCU {</w:t>
      </w:r>
    </w:p>
    <w:p w14:paraId="70A06D96" w14:textId="77777777" w:rsidR="008C10F3" w:rsidRDefault="008C10F3" w:rsidP="008C10F3">
      <w:pPr>
        <w:pStyle w:val="PL"/>
      </w:pPr>
    </w:p>
    <w:p w14:paraId="55990382" w14:textId="77777777" w:rsidR="008C10F3" w:rsidRDefault="008C10F3" w:rsidP="008C10F3">
      <w:pPr>
        <w:pStyle w:val="PL"/>
      </w:pPr>
      <w:r>
        <w:t xml:space="preserve">    list EUtranCellRelation {</w:t>
      </w:r>
    </w:p>
    <w:p w14:paraId="6A288158" w14:textId="77777777" w:rsidR="008C10F3" w:rsidRDefault="008C10F3" w:rsidP="008C10F3">
      <w:pPr>
        <w:pStyle w:val="PL"/>
      </w:pPr>
      <w:r>
        <w:t xml:space="preserve">      description "Represents a relation between an NR cell and an E-UTRAN cell.";</w:t>
      </w:r>
    </w:p>
    <w:p w14:paraId="2EF6F51F" w14:textId="77777777" w:rsidR="008C10F3" w:rsidRDefault="008C10F3" w:rsidP="008C10F3">
      <w:pPr>
        <w:pStyle w:val="PL"/>
      </w:pPr>
      <w:r>
        <w:t xml:space="preserve">      reference "3GPP TS 28.541";</w:t>
      </w:r>
      <w:r>
        <w:tab/>
      </w:r>
    </w:p>
    <w:p w14:paraId="53266C2B" w14:textId="77777777" w:rsidR="008C10F3" w:rsidRDefault="008C10F3" w:rsidP="008C10F3">
      <w:pPr>
        <w:pStyle w:val="PL"/>
      </w:pPr>
      <w:r>
        <w:t xml:space="preserve">      key id;</w:t>
      </w:r>
    </w:p>
    <w:p w14:paraId="04109986" w14:textId="77777777" w:rsidR="008C10F3" w:rsidRDefault="008C10F3" w:rsidP="008C10F3">
      <w:pPr>
        <w:pStyle w:val="PL"/>
      </w:pPr>
      <w:r>
        <w:t xml:space="preserve">      uses top3gpp:Top_Grp;</w:t>
      </w:r>
    </w:p>
    <w:p w14:paraId="0BDE4C60" w14:textId="77777777" w:rsidR="008C10F3" w:rsidRDefault="008C10F3" w:rsidP="008C10F3">
      <w:pPr>
        <w:pStyle w:val="PL"/>
      </w:pPr>
      <w:r>
        <w:t xml:space="preserve">      container attributes {    </w:t>
      </w:r>
    </w:p>
    <w:p w14:paraId="6A24B62B" w14:textId="77777777" w:rsidR="008C10F3" w:rsidRDefault="008C10F3" w:rsidP="008C10F3">
      <w:pPr>
        <w:pStyle w:val="PL"/>
      </w:pPr>
      <w:r>
        <w:t xml:space="preserve">        uses EUtranCellRelationGrp;</w:t>
      </w:r>
    </w:p>
    <w:p w14:paraId="1D6D91C6" w14:textId="77777777" w:rsidR="008C10F3" w:rsidRDefault="008C10F3" w:rsidP="008C10F3">
      <w:pPr>
        <w:pStyle w:val="PL"/>
      </w:pPr>
      <w:r>
        <w:t xml:space="preserve">      }</w:t>
      </w:r>
    </w:p>
    <w:p w14:paraId="0F7E1FF7" w14:textId="77777777" w:rsidR="008C10F3" w:rsidRDefault="008C10F3" w:rsidP="008C10F3">
      <w:pPr>
        <w:pStyle w:val="PL"/>
      </w:pPr>
      <w:r w:rsidRPr="002C3191">
        <w:t xml:space="preserve">      uses mf3gpp:ManagedFunctionContainedClasses;</w:t>
      </w:r>
    </w:p>
    <w:p w14:paraId="749D01B2" w14:textId="77777777" w:rsidR="008C10F3" w:rsidRDefault="008C10F3" w:rsidP="008C10F3">
      <w:pPr>
        <w:pStyle w:val="PL"/>
      </w:pPr>
      <w:r>
        <w:t xml:space="preserve">    }</w:t>
      </w:r>
    </w:p>
    <w:p w14:paraId="465707FE" w14:textId="77777777" w:rsidR="008C10F3" w:rsidRDefault="008C10F3" w:rsidP="008C10F3">
      <w:pPr>
        <w:pStyle w:val="PL"/>
      </w:pPr>
      <w:r>
        <w:t xml:space="preserve">  }</w:t>
      </w:r>
    </w:p>
    <w:p w14:paraId="13DA7EB5" w14:textId="77777777" w:rsidR="008C10F3" w:rsidRDefault="008C10F3" w:rsidP="008C10F3">
      <w:pPr>
        <w:pStyle w:val="PL"/>
      </w:pPr>
      <w:r>
        <w:t>}</w:t>
      </w:r>
    </w:p>
    <w:p w14:paraId="403B9AA7" w14:textId="77777777" w:rsidR="008C10F3" w:rsidRDefault="008C10F3" w:rsidP="008C10F3">
      <w:pPr>
        <w:pStyle w:val="Heading2"/>
      </w:pPr>
      <w:bookmarkStart w:id="26892" w:name="_Toc27405578"/>
      <w:bookmarkStart w:id="26893" w:name="_Toc35878770"/>
      <w:bookmarkStart w:id="26894" w:name="_Toc36220586"/>
      <w:bookmarkStart w:id="26895" w:name="_Toc36474684"/>
      <w:bookmarkStart w:id="26896" w:name="_Toc36542956"/>
      <w:bookmarkStart w:id="26897" w:name="_Toc36543777"/>
      <w:bookmarkStart w:id="26898" w:name="_Toc36568015"/>
      <w:bookmarkStart w:id="26899" w:name="_Toc44341754"/>
      <w:bookmarkStart w:id="26900" w:name="_Toc51676133"/>
      <w:bookmarkStart w:id="26901" w:name="_Toc55895582"/>
      <w:bookmarkStart w:id="26902" w:name="_Toc58940669"/>
      <w:bookmarkStart w:id="26903" w:name="_Toc67928884"/>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26892"/>
      <w:bookmarkEnd w:id="26893"/>
      <w:bookmarkEnd w:id="26894"/>
      <w:bookmarkEnd w:id="26895"/>
      <w:bookmarkEnd w:id="26896"/>
      <w:bookmarkEnd w:id="26897"/>
      <w:bookmarkEnd w:id="26898"/>
      <w:bookmarkEnd w:id="26899"/>
      <w:bookmarkEnd w:id="26900"/>
      <w:bookmarkEnd w:id="26901"/>
      <w:bookmarkEnd w:id="26902"/>
      <w:bookmarkEnd w:id="26903"/>
    </w:p>
    <w:p w14:paraId="49A8DBA6" w14:textId="77777777" w:rsidR="008C10F3" w:rsidRDefault="008C10F3" w:rsidP="008C10F3">
      <w:pPr>
        <w:pStyle w:val="PL"/>
      </w:pPr>
      <w:r>
        <w:t>module _3gpp-nr-nrm-eutranetwork {</w:t>
      </w:r>
    </w:p>
    <w:p w14:paraId="6DFF471E" w14:textId="77777777" w:rsidR="008C10F3" w:rsidRDefault="008C10F3" w:rsidP="008C10F3">
      <w:pPr>
        <w:pStyle w:val="PL"/>
      </w:pPr>
      <w:r>
        <w:t xml:space="preserve">  yang-version 1.1;</w:t>
      </w:r>
    </w:p>
    <w:p w14:paraId="7558459A" w14:textId="77777777" w:rsidR="008C10F3" w:rsidRDefault="008C10F3" w:rsidP="008C10F3">
      <w:pPr>
        <w:pStyle w:val="PL"/>
      </w:pPr>
      <w:r>
        <w:lastRenderedPageBreak/>
        <w:t xml:space="preserve">  namespace "urn:3gpp:sa5:_3gpp-nr-nrm-eutranetwork";</w:t>
      </w:r>
    </w:p>
    <w:p w14:paraId="567320F3" w14:textId="77777777" w:rsidR="008C10F3" w:rsidRDefault="008C10F3" w:rsidP="008C10F3">
      <w:pPr>
        <w:pStyle w:val="PL"/>
      </w:pPr>
      <w:r>
        <w:t xml:space="preserve">  prefix "eutranet3gpp";</w:t>
      </w:r>
    </w:p>
    <w:p w14:paraId="19C3FBCC" w14:textId="77777777" w:rsidR="008C10F3" w:rsidRDefault="008C10F3" w:rsidP="008C10F3">
      <w:pPr>
        <w:pStyle w:val="PL"/>
      </w:pPr>
    </w:p>
    <w:p w14:paraId="0E9F7BB5" w14:textId="77777777" w:rsidR="008C10F3" w:rsidRDefault="008C10F3" w:rsidP="008C10F3">
      <w:pPr>
        <w:pStyle w:val="PL"/>
      </w:pPr>
      <w:r>
        <w:t xml:space="preserve">  import _3gpp-common-subnetwork { prefix subnet3gpp; }</w:t>
      </w:r>
    </w:p>
    <w:p w14:paraId="175983E2" w14:textId="77777777" w:rsidR="008C10F3" w:rsidRDefault="008C10F3" w:rsidP="008C10F3">
      <w:pPr>
        <w:pStyle w:val="PL"/>
      </w:pPr>
      <w:r>
        <w:t xml:space="preserve">  import _3gpp-common-top { prefix top3gpp; }</w:t>
      </w:r>
    </w:p>
    <w:p w14:paraId="60252042" w14:textId="77777777" w:rsidR="008C10F3" w:rsidRDefault="008C10F3" w:rsidP="008C10F3">
      <w:pPr>
        <w:pStyle w:val="PL"/>
      </w:pPr>
    </w:p>
    <w:p w14:paraId="0B5375CC" w14:textId="77777777" w:rsidR="008C10F3" w:rsidRDefault="008C10F3" w:rsidP="008C10F3">
      <w:pPr>
        <w:pStyle w:val="PL"/>
      </w:pPr>
      <w:r>
        <w:t xml:space="preserve">  organization "3GPP SA5";</w:t>
      </w:r>
    </w:p>
    <w:p w14:paraId="1BDAC337" w14:textId="77777777" w:rsidR="008C10F3" w:rsidRDefault="008C10F3" w:rsidP="008C10F3">
      <w:pPr>
        <w:pStyle w:val="PL"/>
      </w:pPr>
      <w:r>
        <w:t xml:space="preserve">  description "Defines the YANG mapping of the EUtraNetwork Information Object</w:t>
      </w:r>
    </w:p>
    <w:p w14:paraId="327FDFFC" w14:textId="77777777" w:rsidR="008C10F3" w:rsidRDefault="008C10F3" w:rsidP="008C10F3">
      <w:pPr>
        <w:pStyle w:val="PL"/>
      </w:pPr>
      <w:r>
        <w:t xml:space="preserve">    Class (IOC) that is part of the NR Network Resource Model (NRM).";</w:t>
      </w:r>
    </w:p>
    <w:p w14:paraId="6EC09991" w14:textId="77777777" w:rsidR="008C10F3" w:rsidRDefault="008C10F3" w:rsidP="008C10F3">
      <w:pPr>
        <w:pStyle w:val="PL"/>
      </w:pPr>
      <w:r>
        <w:t xml:space="preserve">  reference "3GPP TS 28.541 5G Network Resource Model (NRM)";</w:t>
      </w:r>
    </w:p>
    <w:p w14:paraId="6DD03367" w14:textId="77777777" w:rsidR="008C10F3" w:rsidRDefault="008C10F3" w:rsidP="008C10F3">
      <w:pPr>
        <w:pStyle w:val="PL"/>
      </w:pPr>
    </w:p>
    <w:p w14:paraId="6750EDA0" w14:textId="77777777" w:rsidR="008C10F3" w:rsidRDefault="008C10F3" w:rsidP="008C10F3">
      <w:pPr>
        <w:pStyle w:val="PL"/>
      </w:pPr>
      <w:r>
        <w:t xml:space="preserve">  revision 2019-06-17 {</w:t>
      </w:r>
    </w:p>
    <w:p w14:paraId="26B91308" w14:textId="77777777" w:rsidR="008C10F3" w:rsidRDefault="008C10F3" w:rsidP="008C10F3">
      <w:pPr>
        <w:pStyle w:val="PL"/>
      </w:pPr>
      <w:r>
        <w:t xml:space="preserve">    description "Initial revision";</w:t>
      </w:r>
    </w:p>
    <w:p w14:paraId="251BCFB5" w14:textId="77777777" w:rsidR="008C10F3" w:rsidRDefault="008C10F3" w:rsidP="008C10F3">
      <w:pPr>
        <w:pStyle w:val="PL"/>
      </w:pPr>
      <w:r>
        <w:t xml:space="preserve">  }</w:t>
      </w:r>
    </w:p>
    <w:p w14:paraId="36FC1644" w14:textId="77777777" w:rsidR="008C10F3" w:rsidRDefault="008C10F3" w:rsidP="008C10F3">
      <w:pPr>
        <w:pStyle w:val="PL"/>
      </w:pPr>
    </w:p>
    <w:p w14:paraId="7FEEFB6D" w14:textId="77777777" w:rsidR="008C10F3" w:rsidRDefault="008C10F3" w:rsidP="008C10F3">
      <w:pPr>
        <w:pStyle w:val="PL"/>
      </w:pPr>
      <w:r>
        <w:t xml:space="preserve">  feature ExternalsUnderEUtraNetwork {</w:t>
      </w:r>
    </w:p>
    <w:p w14:paraId="0E3084CE" w14:textId="77777777" w:rsidR="008C10F3" w:rsidRDefault="008C10F3" w:rsidP="008C10F3">
      <w:pPr>
        <w:pStyle w:val="PL"/>
      </w:pPr>
      <w:r>
        <w:t xml:space="preserve">    description "Classes representing external entities like EUtranFrequency, </w:t>
      </w:r>
    </w:p>
    <w:p w14:paraId="76637E37" w14:textId="77777777" w:rsidR="008C10F3" w:rsidRDefault="008C10F3" w:rsidP="008C10F3">
      <w:pPr>
        <w:pStyle w:val="PL"/>
      </w:pPr>
      <w:r>
        <w:t xml:space="preserve">      ExternalENBFunction are contained under a EUtraNetwork list/class.";</w:t>
      </w:r>
    </w:p>
    <w:p w14:paraId="61EE0AB3" w14:textId="77777777" w:rsidR="008C10F3" w:rsidRDefault="008C10F3" w:rsidP="008C10F3">
      <w:pPr>
        <w:pStyle w:val="PL"/>
      </w:pPr>
      <w:r>
        <w:t xml:space="preserve">  }</w:t>
      </w:r>
    </w:p>
    <w:p w14:paraId="041D65A6" w14:textId="77777777" w:rsidR="008C10F3" w:rsidRDefault="008C10F3" w:rsidP="008C10F3">
      <w:pPr>
        <w:pStyle w:val="PL"/>
      </w:pPr>
    </w:p>
    <w:p w14:paraId="76D14501" w14:textId="77777777" w:rsidR="008C10F3" w:rsidRDefault="008C10F3" w:rsidP="008C10F3">
      <w:pPr>
        <w:pStyle w:val="PL"/>
      </w:pPr>
      <w:r>
        <w:t xml:space="preserve">  grouping EUtraNetworkGrp {</w:t>
      </w:r>
    </w:p>
    <w:p w14:paraId="55511DF0" w14:textId="77777777" w:rsidR="008C10F3" w:rsidRDefault="008C10F3" w:rsidP="008C10F3">
      <w:pPr>
        <w:pStyle w:val="PL"/>
      </w:pPr>
      <w:r>
        <w:t xml:space="preserve">    description "Represents the EUtraNetwork IOC.";</w:t>
      </w:r>
    </w:p>
    <w:p w14:paraId="23F673A7" w14:textId="77777777" w:rsidR="008C10F3" w:rsidRDefault="008C10F3" w:rsidP="008C10F3">
      <w:pPr>
        <w:pStyle w:val="PL"/>
      </w:pPr>
      <w:r>
        <w:t xml:space="preserve">    reference "3GPP TS 28.541";</w:t>
      </w:r>
    </w:p>
    <w:p w14:paraId="40BFA3FC" w14:textId="77777777" w:rsidR="008C10F3" w:rsidRDefault="008C10F3" w:rsidP="008C10F3">
      <w:pPr>
        <w:pStyle w:val="PL"/>
      </w:pPr>
      <w:r>
        <w:t xml:space="preserve">    uses subnet3gpp:SubNetworkGrp;</w:t>
      </w:r>
    </w:p>
    <w:p w14:paraId="1302DDFB" w14:textId="77777777" w:rsidR="008C10F3" w:rsidRDefault="008C10F3" w:rsidP="008C10F3">
      <w:pPr>
        <w:pStyle w:val="PL"/>
      </w:pPr>
      <w:r>
        <w:t xml:space="preserve">  }</w:t>
      </w:r>
    </w:p>
    <w:p w14:paraId="700A9B15" w14:textId="77777777" w:rsidR="008C10F3" w:rsidRDefault="008C10F3" w:rsidP="008C10F3">
      <w:pPr>
        <w:pStyle w:val="PL"/>
      </w:pPr>
    </w:p>
    <w:p w14:paraId="61EC579C" w14:textId="77777777" w:rsidR="008C10F3" w:rsidRDefault="008C10F3" w:rsidP="008C10F3">
      <w:pPr>
        <w:pStyle w:val="PL"/>
      </w:pPr>
      <w:r>
        <w:t xml:space="preserve">  list EUtraNetwork {</w:t>
      </w:r>
    </w:p>
    <w:p w14:paraId="42E9D390" w14:textId="77777777" w:rsidR="008C10F3" w:rsidRDefault="008C10F3" w:rsidP="008C10F3">
      <w:pPr>
        <w:pStyle w:val="PL"/>
      </w:pPr>
      <w:r>
        <w:t xml:space="preserve">    description "A subnetwork containing gNB external E-UTRAN entities.";</w:t>
      </w:r>
    </w:p>
    <w:p w14:paraId="1F6617A0" w14:textId="77777777" w:rsidR="008C10F3" w:rsidRDefault="008C10F3" w:rsidP="008C10F3">
      <w:pPr>
        <w:pStyle w:val="PL"/>
      </w:pPr>
      <w:r>
        <w:t xml:space="preserve">      reference "3GPP TS 28.541";</w:t>
      </w:r>
    </w:p>
    <w:p w14:paraId="2AA52693" w14:textId="77777777" w:rsidR="008C10F3" w:rsidRDefault="008C10F3" w:rsidP="008C10F3">
      <w:pPr>
        <w:pStyle w:val="PL"/>
      </w:pPr>
      <w:r>
        <w:t xml:space="preserve">    key id;</w:t>
      </w:r>
    </w:p>
    <w:p w14:paraId="1CC599E4" w14:textId="77777777" w:rsidR="008C10F3" w:rsidRDefault="008C10F3" w:rsidP="008C10F3">
      <w:pPr>
        <w:pStyle w:val="PL"/>
      </w:pPr>
      <w:r>
        <w:t xml:space="preserve">    uses top3gpp:Top_Grp;</w:t>
      </w:r>
    </w:p>
    <w:p w14:paraId="63AD740D" w14:textId="77777777" w:rsidR="008C10F3" w:rsidRDefault="008C10F3" w:rsidP="008C10F3">
      <w:pPr>
        <w:pStyle w:val="PL"/>
      </w:pPr>
      <w:r>
        <w:t xml:space="preserve">    container attributes {</w:t>
      </w:r>
    </w:p>
    <w:p w14:paraId="104A07B8" w14:textId="77777777" w:rsidR="008C10F3" w:rsidRDefault="008C10F3" w:rsidP="008C10F3">
      <w:pPr>
        <w:pStyle w:val="PL"/>
      </w:pPr>
      <w:r>
        <w:t xml:space="preserve">      uses EUtraNetworkGrp;</w:t>
      </w:r>
    </w:p>
    <w:p w14:paraId="0316CE07" w14:textId="77777777" w:rsidR="008C10F3" w:rsidRDefault="008C10F3" w:rsidP="008C10F3">
      <w:pPr>
        <w:pStyle w:val="PL"/>
      </w:pPr>
      <w:r>
        <w:t xml:space="preserve">      leaf-list parents {</w:t>
      </w:r>
    </w:p>
    <w:p w14:paraId="1CEA8E27" w14:textId="77777777" w:rsidR="008C10F3" w:rsidRDefault="008C10F3" w:rsidP="008C10F3">
      <w:pPr>
        <w:pStyle w:val="PL"/>
      </w:pPr>
      <w:r>
        <w:t xml:space="preserve">        description "Reference to all containg EUtraNetwork instances </w:t>
      </w:r>
    </w:p>
    <w:p w14:paraId="6D5C3D11" w14:textId="77777777" w:rsidR="008C10F3" w:rsidRDefault="008C10F3" w:rsidP="008C10F3">
      <w:pPr>
        <w:pStyle w:val="PL"/>
      </w:pPr>
      <w:r>
        <w:t xml:space="preserve">          in strict order from the root EUtraNetwork down to the immediate </w:t>
      </w:r>
    </w:p>
    <w:p w14:paraId="069FB049" w14:textId="77777777" w:rsidR="008C10F3" w:rsidRDefault="008C10F3" w:rsidP="008C10F3">
      <w:pPr>
        <w:pStyle w:val="PL"/>
      </w:pPr>
      <w:r>
        <w:t xml:space="preserve">          parent EUtraNetwork.</w:t>
      </w:r>
    </w:p>
    <w:p w14:paraId="373AA4C8" w14:textId="77777777" w:rsidR="008C10F3" w:rsidRDefault="008C10F3" w:rsidP="008C10F3">
      <w:pPr>
        <w:pStyle w:val="PL"/>
      </w:pPr>
      <w:r>
        <w:t xml:space="preserve">          If EUtraNetworks form a containment hierarchy this is </w:t>
      </w:r>
    </w:p>
    <w:p w14:paraId="5FD05257" w14:textId="77777777" w:rsidR="008C10F3" w:rsidRDefault="008C10F3" w:rsidP="008C10F3">
      <w:pPr>
        <w:pStyle w:val="PL"/>
      </w:pPr>
      <w:r>
        <w:t xml:space="preserve">          modeled using references between the child EUtraNetwork and the parent </w:t>
      </w:r>
    </w:p>
    <w:p w14:paraId="55F3AA99" w14:textId="77777777" w:rsidR="008C10F3" w:rsidRDefault="008C10F3" w:rsidP="008C10F3">
      <w:pPr>
        <w:pStyle w:val="PL"/>
      </w:pPr>
      <w:r>
        <w:t xml:space="preserve">          EUtraNetworks. </w:t>
      </w:r>
    </w:p>
    <w:p w14:paraId="7FE484FF" w14:textId="77777777" w:rsidR="008C10F3" w:rsidRDefault="008C10F3" w:rsidP="008C10F3">
      <w:pPr>
        <w:pStyle w:val="PL"/>
      </w:pPr>
      <w:r>
        <w:t xml:space="preserve">          This reference MUST NOT be present for the top level EUtraNetwork and </w:t>
      </w:r>
    </w:p>
    <w:p w14:paraId="7CCF2D88" w14:textId="77777777" w:rsidR="008C10F3" w:rsidRDefault="008C10F3" w:rsidP="008C10F3">
      <w:pPr>
        <w:pStyle w:val="PL"/>
      </w:pPr>
      <w:r>
        <w:t xml:space="preserve">          MUST be present for other EUtraNetworks.";</w:t>
      </w:r>
    </w:p>
    <w:p w14:paraId="3312C733" w14:textId="77777777" w:rsidR="008C10F3" w:rsidRDefault="008C10F3" w:rsidP="008C10F3">
      <w:pPr>
        <w:pStyle w:val="PL"/>
      </w:pPr>
      <w:r>
        <w:t xml:space="preserve">        type leafref {</w:t>
      </w:r>
    </w:p>
    <w:p w14:paraId="7270AEB0" w14:textId="77777777" w:rsidR="008C10F3" w:rsidRDefault="008C10F3" w:rsidP="008C10F3">
      <w:pPr>
        <w:pStyle w:val="PL"/>
      </w:pPr>
      <w:r>
        <w:t xml:space="preserve">          path "../../../EUtraNetwork/id";  </w:t>
      </w:r>
    </w:p>
    <w:p w14:paraId="67EA9ADC" w14:textId="77777777" w:rsidR="008C10F3" w:rsidRDefault="008C10F3" w:rsidP="008C10F3">
      <w:pPr>
        <w:pStyle w:val="PL"/>
      </w:pPr>
      <w:r>
        <w:t xml:space="preserve">        } </w:t>
      </w:r>
    </w:p>
    <w:p w14:paraId="2E43CCC1" w14:textId="77777777" w:rsidR="008C10F3" w:rsidRDefault="008C10F3" w:rsidP="008C10F3">
      <w:pPr>
        <w:pStyle w:val="PL"/>
      </w:pPr>
      <w:r>
        <w:t xml:space="preserve">      }</w:t>
      </w:r>
    </w:p>
    <w:p w14:paraId="7A12D1FD" w14:textId="77777777" w:rsidR="008C10F3" w:rsidRDefault="008C10F3" w:rsidP="008C10F3">
      <w:pPr>
        <w:pStyle w:val="PL"/>
      </w:pPr>
      <w:r>
        <w:t xml:space="preserve">      </w:t>
      </w:r>
    </w:p>
    <w:p w14:paraId="3F0EDADC" w14:textId="77777777" w:rsidR="008C10F3" w:rsidRDefault="008C10F3" w:rsidP="008C10F3">
      <w:pPr>
        <w:pStyle w:val="PL"/>
      </w:pPr>
      <w:r>
        <w:t xml:space="preserve">      leaf-list containedChildren{</w:t>
      </w:r>
    </w:p>
    <w:p w14:paraId="37EEFED1" w14:textId="77777777" w:rsidR="008C10F3" w:rsidRDefault="008C10F3" w:rsidP="008C10F3">
      <w:pPr>
        <w:pStyle w:val="PL"/>
      </w:pPr>
      <w:r>
        <w:t xml:space="preserve">        description "Reference to all directly contained EUtraNetwork instances.</w:t>
      </w:r>
    </w:p>
    <w:p w14:paraId="66B26A0C" w14:textId="77777777" w:rsidR="008C10F3" w:rsidRDefault="008C10F3" w:rsidP="008C10F3">
      <w:pPr>
        <w:pStyle w:val="PL"/>
      </w:pPr>
      <w:r>
        <w:t xml:space="preserve">          If EUtraNetworks form a containment hierarchy this is </w:t>
      </w:r>
    </w:p>
    <w:p w14:paraId="659B2B32" w14:textId="77777777" w:rsidR="008C10F3" w:rsidRDefault="008C10F3" w:rsidP="008C10F3">
      <w:pPr>
        <w:pStyle w:val="PL"/>
      </w:pPr>
      <w:r>
        <w:t xml:space="preserve">          modeled using references between the child EUtraNetwork and the parent </w:t>
      </w:r>
    </w:p>
    <w:p w14:paraId="0CD4F908" w14:textId="77777777" w:rsidR="008C10F3" w:rsidRDefault="008C10F3" w:rsidP="008C10F3">
      <w:pPr>
        <w:pStyle w:val="PL"/>
      </w:pPr>
      <w:r>
        <w:t xml:space="preserve">          EUtraNetwork.";</w:t>
      </w:r>
    </w:p>
    <w:p w14:paraId="61624F8B" w14:textId="77777777" w:rsidR="008C10F3" w:rsidRDefault="008C10F3" w:rsidP="008C10F3">
      <w:pPr>
        <w:pStyle w:val="PL"/>
      </w:pPr>
      <w:r>
        <w:t xml:space="preserve">        type leafref {</w:t>
      </w:r>
    </w:p>
    <w:p w14:paraId="139264B6" w14:textId="77777777" w:rsidR="008C10F3" w:rsidRDefault="008C10F3" w:rsidP="008C10F3">
      <w:pPr>
        <w:pStyle w:val="PL"/>
      </w:pPr>
      <w:r>
        <w:t xml:space="preserve">          path "../../../EUtraNetwork/id";  </w:t>
      </w:r>
    </w:p>
    <w:p w14:paraId="722E4C17" w14:textId="77777777" w:rsidR="008C10F3" w:rsidRDefault="008C10F3" w:rsidP="008C10F3">
      <w:pPr>
        <w:pStyle w:val="PL"/>
      </w:pPr>
      <w:r>
        <w:t xml:space="preserve">        } </w:t>
      </w:r>
    </w:p>
    <w:p w14:paraId="752A1479" w14:textId="77777777" w:rsidR="008C10F3" w:rsidRDefault="008C10F3" w:rsidP="008C10F3">
      <w:pPr>
        <w:pStyle w:val="PL"/>
      </w:pPr>
      <w:r>
        <w:t xml:space="preserve">      }</w:t>
      </w:r>
    </w:p>
    <w:p w14:paraId="6A606B8D" w14:textId="77777777" w:rsidR="008C10F3" w:rsidRDefault="008C10F3" w:rsidP="008C10F3">
      <w:pPr>
        <w:pStyle w:val="PL"/>
      </w:pPr>
      <w:r>
        <w:t xml:space="preserve">    }</w:t>
      </w:r>
    </w:p>
    <w:p w14:paraId="100AFB55" w14:textId="77777777" w:rsidR="008C10F3" w:rsidRDefault="008C10F3" w:rsidP="008C10F3">
      <w:pPr>
        <w:pStyle w:val="PL"/>
      </w:pPr>
      <w:r>
        <w:t xml:space="preserve">  }</w:t>
      </w:r>
    </w:p>
    <w:p w14:paraId="1058B011" w14:textId="77777777" w:rsidR="008C10F3" w:rsidRDefault="008C10F3" w:rsidP="008C10F3">
      <w:pPr>
        <w:pStyle w:val="PL"/>
      </w:pPr>
      <w:r>
        <w:t>}</w:t>
      </w:r>
    </w:p>
    <w:p w14:paraId="35673AE4" w14:textId="77777777" w:rsidR="008C10F3" w:rsidRPr="00437160" w:rsidRDefault="008C10F3" w:rsidP="008C10F3">
      <w:pPr>
        <w:pStyle w:val="Heading2"/>
      </w:pPr>
      <w:bookmarkStart w:id="26904" w:name="_Toc27405579"/>
      <w:bookmarkStart w:id="26905" w:name="_Toc35878771"/>
      <w:bookmarkStart w:id="26906" w:name="_Toc36220587"/>
      <w:bookmarkStart w:id="26907" w:name="_Toc36474685"/>
      <w:bookmarkStart w:id="26908" w:name="_Toc36542957"/>
      <w:bookmarkStart w:id="26909" w:name="_Toc36543778"/>
      <w:bookmarkStart w:id="26910" w:name="_Toc36568016"/>
      <w:bookmarkStart w:id="26911" w:name="_Toc44341755"/>
      <w:bookmarkStart w:id="26912" w:name="_Toc51676134"/>
      <w:bookmarkStart w:id="26913" w:name="_Toc55895583"/>
      <w:bookmarkStart w:id="26914" w:name="_Toc58940670"/>
      <w:bookmarkStart w:id="26915" w:name="_Toc67928885"/>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26904"/>
      <w:bookmarkEnd w:id="26905"/>
      <w:bookmarkEnd w:id="26906"/>
      <w:bookmarkEnd w:id="26907"/>
      <w:bookmarkEnd w:id="26908"/>
      <w:bookmarkEnd w:id="26909"/>
      <w:bookmarkEnd w:id="26910"/>
      <w:bookmarkEnd w:id="26911"/>
      <w:bookmarkEnd w:id="26912"/>
      <w:bookmarkEnd w:id="26913"/>
      <w:bookmarkEnd w:id="26914"/>
      <w:bookmarkEnd w:id="26915"/>
    </w:p>
    <w:p w14:paraId="544B17F1" w14:textId="77777777" w:rsidR="008C10F3" w:rsidRDefault="008C10F3" w:rsidP="008C10F3">
      <w:pPr>
        <w:pStyle w:val="PL"/>
      </w:pPr>
      <w:r>
        <w:t>module _3gpp-nr-nrm-eutranfreqrelation {</w:t>
      </w:r>
    </w:p>
    <w:p w14:paraId="5FE24D98" w14:textId="77777777" w:rsidR="008C10F3" w:rsidRDefault="008C10F3" w:rsidP="008C10F3">
      <w:pPr>
        <w:pStyle w:val="PL"/>
      </w:pPr>
      <w:r>
        <w:t xml:space="preserve">  yang-version 1.1;</w:t>
      </w:r>
    </w:p>
    <w:p w14:paraId="07C7A048" w14:textId="77777777" w:rsidR="008C10F3" w:rsidRDefault="008C10F3" w:rsidP="008C10F3">
      <w:pPr>
        <w:pStyle w:val="PL"/>
      </w:pPr>
      <w:r>
        <w:t xml:space="preserve">  namespace "urn:3gpp:sa5:_3gpp-nr-nrm-eutranfreqrelation";</w:t>
      </w:r>
    </w:p>
    <w:p w14:paraId="105C9864" w14:textId="77777777" w:rsidR="008C10F3" w:rsidRDefault="008C10F3" w:rsidP="008C10F3">
      <w:pPr>
        <w:pStyle w:val="PL"/>
      </w:pPr>
      <w:r>
        <w:t xml:space="preserve">  prefix "eutranfreqrel3gpp";</w:t>
      </w:r>
    </w:p>
    <w:p w14:paraId="4B4EEA93" w14:textId="77777777" w:rsidR="008C10F3" w:rsidRDefault="008C10F3" w:rsidP="008C10F3">
      <w:pPr>
        <w:pStyle w:val="PL"/>
      </w:pPr>
      <w:r>
        <w:t xml:space="preserve">    </w:t>
      </w:r>
    </w:p>
    <w:p w14:paraId="2D89F6B9" w14:textId="77777777" w:rsidR="008C10F3" w:rsidRDefault="008C10F3" w:rsidP="008C10F3">
      <w:pPr>
        <w:pStyle w:val="PL"/>
      </w:pPr>
      <w:r>
        <w:t xml:space="preserve">  import _3gpp-common-yang-types { prefix types3gpp; }</w:t>
      </w:r>
    </w:p>
    <w:p w14:paraId="20CAF193" w14:textId="77777777" w:rsidR="008C10F3" w:rsidRDefault="008C10F3" w:rsidP="008C10F3">
      <w:pPr>
        <w:pStyle w:val="PL"/>
      </w:pPr>
      <w:r>
        <w:t xml:space="preserve">  import _3gpp-common-managed-function { prefix mf3gpp; }</w:t>
      </w:r>
    </w:p>
    <w:p w14:paraId="24A24A21" w14:textId="77777777" w:rsidR="008C10F3" w:rsidRDefault="008C10F3" w:rsidP="008C10F3">
      <w:pPr>
        <w:pStyle w:val="PL"/>
      </w:pPr>
      <w:r>
        <w:t xml:space="preserve">  import _3gpp-common-managed-element { prefix me3gpp; }</w:t>
      </w:r>
    </w:p>
    <w:p w14:paraId="01029089" w14:textId="77777777" w:rsidR="008C10F3" w:rsidRDefault="008C10F3" w:rsidP="008C10F3">
      <w:pPr>
        <w:pStyle w:val="PL"/>
      </w:pPr>
      <w:r>
        <w:t xml:space="preserve">  import _3gpp-common-top { prefix top3gpp; }</w:t>
      </w:r>
    </w:p>
    <w:p w14:paraId="5A6F8241" w14:textId="77777777" w:rsidR="008C10F3" w:rsidRDefault="008C10F3" w:rsidP="008C10F3">
      <w:pPr>
        <w:pStyle w:val="PL"/>
      </w:pPr>
      <w:r>
        <w:t xml:space="preserve">  import _3gpp-nr-nrm-gnbcucpfunction { prefix gnbcucp3gpp; }</w:t>
      </w:r>
    </w:p>
    <w:p w14:paraId="02E4D115" w14:textId="77777777" w:rsidR="008C10F3" w:rsidRDefault="008C10F3" w:rsidP="008C10F3">
      <w:pPr>
        <w:pStyle w:val="PL"/>
      </w:pPr>
      <w:r>
        <w:t xml:space="preserve">  import _3gpp-nr-nrm-nrcellcu { prefix nrcellcu3gpp; }</w:t>
      </w:r>
    </w:p>
    <w:p w14:paraId="1F35CCED" w14:textId="77777777" w:rsidR="008C10F3" w:rsidRDefault="008C10F3" w:rsidP="008C10F3">
      <w:pPr>
        <w:pStyle w:val="PL"/>
      </w:pPr>
    </w:p>
    <w:p w14:paraId="6E035FB6" w14:textId="77777777" w:rsidR="008C10F3" w:rsidRDefault="008C10F3" w:rsidP="008C10F3">
      <w:pPr>
        <w:pStyle w:val="PL"/>
      </w:pPr>
      <w:r>
        <w:t xml:space="preserve">  organization "3GPP SA5";</w:t>
      </w:r>
    </w:p>
    <w:p w14:paraId="127BC221" w14:textId="77777777" w:rsidR="008C10F3" w:rsidRDefault="008C10F3" w:rsidP="008C10F3">
      <w:pPr>
        <w:pStyle w:val="PL"/>
      </w:pPr>
      <w:r>
        <w:t xml:space="preserve">  description "Defines the YANG mapping of the EUtranFreqRelation Information</w:t>
      </w:r>
    </w:p>
    <w:p w14:paraId="30D32CF4" w14:textId="77777777" w:rsidR="008C10F3" w:rsidRDefault="008C10F3" w:rsidP="008C10F3">
      <w:pPr>
        <w:pStyle w:val="PL"/>
      </w:pPr>
      <w:r>
        <w:t xml:space="preserve">    Object Class (IOC) that is part of the NR Network Resource Model (NRM).";</w:t>
      </w:r>
    </w:p>
    <w:p w14:paraId="307052A0" w14:textId="77777777" w:rsidR="008C10F3" w:rsidRDefault="008C10F3" w:rsidP="008C10F3">
      <w:pPr>
        <w:pStyle w:val="PL"/>
      </w:pPr>
      <w:r>
        <w:lastRenderedPageBreak/>
        <w:t xml:space="preserve">  reference "3GPP TS 28.541 5G Network Resource Model (NRM)";</w:t>
      </w:r>
    </w:p>
    <w:p w14:paraId="601E90A0" w14:textId="77777777" w:rsidR="008C10F3" w:rsidRDefault="008C10F3" w:rsidP="008C10F3">
      <w:pPr>
        <w:pStyle w:val="PL"/>
      </w:pPr>
    </w:p>
    <w:p w14:paraId="0F9F356D" w14:textId="77777777" w:rsidR="008C10F3" w:rsidRDefault="008C10F3" w:rsidP="008C10F3">
      <w:pPr>
        <w:pStyle w:val="PL"/>
      </w:pPr>
      <w:r w:rsidRPr="003D4961">
        <w:t xml:space="preserve">  revision 2019-10-28 { reference S5-193518 ; }</w:t>
      </w:r>
    </w:p>
    <w:p w14:paraId="69D14E44" w14:textId="77777777" w:rsidR="008C10F3" w:rsidRDefault="008C10F3" w:rsidP="008C10F3">
      <w:pPr>
        <w:pStyle w:val="PL"/>
      </w:pPr>
      <w:r>
        <w:t xml:space="preserve">  revision 2019-06-17 {</w:t>
      </w:r>
    </w:p>
    <w:p w14:paraId="1DB48556" w14:textId="77777777" w:rsidR="008C10F3" w:rsidRDefault="008C10F3" w:rsidP="008C10F3">
      <w:pPr>
        <w:pStyle w:val="PL"/>
      </w:pPr>
      <w:r>
        <w:t xml:space="preserve">    description "Initial revision";</w:t>
      </w:r>
    </w:p>
    <w:p w14:paraId="316BE6AC" w14:textId="77777777" w:rsidR="008C10F3" w:rsidRDefault="008C10F3" w:rsidP="008C10F3">
      <w:pPr>
        <w:pStyle w:val="PL"/>
      </w:pPr>
      <w:r>
        <w:t xml:space="preserve">  }</w:t>
      </w:r>
    </w:p>
    <w:p w14:paraId="137D1154" w14:textId="77777777" w:rsidR="008C10F3" w:rsidRDefault="008C10F3" w:rsidP="008C10F3">
      <w:pPr>
        <w:pStyle w:val="PL"/>
      </w:pPr>
    </w:p>
    <w:p w14:paraId="400E89E0" w14:textId="77777777" w:rsidR="008C10F3" w:rsidRDefault="008C10F3" w:rsidP="008C10F3">
      <w:pPr>
        <w:pStyle w:val="PL"/>
      </w:pPr>
      <w:r>
        <w:t xml:space="preserve">  grouping EUtranFreqRelationGrp {</w:t>
      </w:r>
    </w:p>
    <w:p w14:paraId="08CC1F5C" w14:textId="77777777" w:rsidR="008C10F3" w:rsidRDefault="008C10F3" w:rsidP="008C10F3">
      <w:pPr>
        <w:pStyle w:val="PL"/>
      </w:pPr>
      <w:r>
        <w:t xml:space="preserve">    description "Represents the EUtranFreqRelation IOC.";</w:t>
      </w:r>
    </w:p>
    <w:p w14:paraId="19DBBCC1" w14:textId="77777777" w:rsidR="008C10F3" w:rsidRDefault="008C10F3" w:rsidP="008C10F3">
      <w:pPr>
        <w:pStyle w:val="PL"/>
      </w:pPr>
      <w:r>
        <w:t xml:space="preserve">    reference "3GPP TS 28.541";</w:t>
      </w:r>
    </w:p>
    <w:p w14:paraId="1DE4F1A9" w14:textId="77777777" w:rsidR="008C10F3" w:rsidRDefault="008C10F3" w:rsidP="008C10F3">
      <w:pPr>
        <w:pStyle w:val="PL"/>
      </w:pPr>
      <w:r>
        <w:t xml:space="preserve">    uses mf3gpp:ManagedFunctionGrp;</w:t>
      </w:r>
    </w:p>
    <w:p w14:paraId="7317A70D" w14:textId="77777777" w:rsidR="008C10F3" w:rsidRDefault="008C10F3" w:rsidP="008C10F3">
      <w:pPr>
        <w:pStyle w:val="PL"/>
      </w:pPr>
    </w:p>
    <w:p w14:paraId="6D708293" w14:textId="77777777" w:rsidR="008C10F3" w:rsidRDefault="008C10F3" w:rsidP="008C10F3">
      <w:pPr>
        <w:pStyle w:val="PL"/>
      </w:pPr>
      <w:r>
        <w:t xml:space="preserve">    leaf cellIndividualOffset {</w:t>
      </w:r>
    </w:p>
    <w:p w14:paraId="104E2E20" w14:textId="77777777" w:rsidR="008C10F3" w:rsidRDefault="008C10F3" w:rsidP="008C10F3">
      <w:pPr>
        <w:pStyle w:val="PL"/>
      </w:pPr>
      <w:r>
        <w:t xml:space="preserve">      description "Offset applicable to a neighbouring cell. Used for</w:t>
      </w:r>
    </w:p>
    <w:p w14:paraId="224C4AAF" w14:textId="77777777" w:rsidR="008C10F3" w:rsidRDefault="008C10F3" w:rsidP="008C10F3">
      <w:pPr>
        <w:pStyle w:val="PL"/>
      </w:pPr>
      <w:r>
        <w:t xml:space="preserve">        evaluating the neighbouring cell for handover in connected mode.</w:t>
      </w:r>
    </w:p>
    <w:p w14:paraId="63D9D2DF" w14:textId="77777777" w:rsidR="008C10F3" w:rsidRDefault="008C10F3" w:rsidP="008C10F3">
      <w:pPr>
        <w:pStyle w:val="PL"/>
      </w:pPr>
      <w:r>
        <w:t xml:space="preserve">        Used by the HandOver parameter Optimization (HOO) function or</w:t>
      </w:r>
    </w:p>
    <w:p w14:paraId="367B90CD" w14:textId="77777777" w:rsidR="008C10F3" w:rsidRDefault="008C10F3" w:rsidP="008C10F3">
      <w:pPr>
        <w:pStyle w:val="PL"/>
      </w:pPr>
      <w:r>
        <w:t xml:space="preserve">        Load Balancing Optimization (LBO) function.";</w:t>
      </w:r>
    </w:p>
    <w:p w14:paraId="3D6ECF81" w14:textId="77777777" w:rsidR="008C10F3" w:rsidRDefault="008C10F3" w:rsidP="008C10F3">
      <w:pPr>
        <w:pStyle w:val="PL"/>
      </w:pPr>
      <w:r>
        <w:t xml:space="preserve">      reference "cellIndividualOffset in MeasObjectEUTRA in 3GPP TS 38.331";</w:t>
      </w:r>
    </w:p>
    <w:p w14:paraId="5F1B6932" w14:textId="77777777" w:rsidR="008C10F3" w:rsidRDefault="008C10F3" w:rsidP="008C10F3">
      <w:pPr>
        <w:pStyle w:val="PL"/>
      </w:pPr>
      <w:r>
        <w:t xml:space="preserve">      default 0;</w:t>
      </w:r>
    </w:p>
    <w:p w14:paraId="399F7B21" w14:textId="77777777" w:rsidR="008C10F3" w:rsidRDefault="008C10F3" w:rsidP="008C10F3">
      <w:pPr>
        <w:pStyle w:val="PL"/>
      </w:pPr>
      <w:r>
        <w:t xml:space="preserve">      type types3gpp:QOffsetRange;</w:t>
      </w:r>
    </w:p>
    <w:p w14:paraId="36438445" w14:textId="77777777" w:rsidR="008C10F3" w:rsidRDefault="008C10F3" w:rsidP="008C10F3">
      <w:pPr>
        <w:pStyle w:val="PL"/>
      </w:pPr>
      <w:r>
        <w:t xml:space="preserve">    }</w:t>
      </w:r>
    </w:p>
    <w:p w14:paraId="57361864" w14:textId="77777777" w:rsidR="008C10F3" w:rsidRDefault="008C10F3" w:rsidP="008C10F3">
      <w:pPr>
        <w:pStyle w:val="PL"/>
      </w:pPr>
    </w:p>
    <w:p w14:paraId="51529F8D" w14:textId="77777777" w:rsidR="008C10F3" w:rsidRDefault="008C10F3" w:rsidP="008C10F3">
      <w:pPr>
        <w:pStyle w:val="PL"/>
      </w:pPr>
      <w:r>
        <w:t xml:space="preserve">    leaf-list blackListEntry {</w:t>
      </w:r>
    </w:p>
    <w:p w14:paraId="69BFBB4A" w14:textId="77777777" w:rsidR="008C10F3" w:rsidRDefault="008C10F3" w:rsidP="008C10F3">
      <w:pPr>
        <w:pStyle w:val="PL"/>
      </w:pPr>
      <w:r>
        <w:t xml:space="preserve">      description "A list of Physical Cell Identities (PCIs) that are</w:t>
      </w:r>
    </w:p>
    <w:p w14:paraId="7B80E244" w14:textId="77777777" w:rsidR="008C10F3" w:rsidRDefault="008C10F3" w:rsidP="008C10F3">
      <w:pPr>
        <w:pStyle w:val="PL"/>
      </w:pPr>
      <w:r>
        <w:t xml:space="preserve">        blacklisted in E-UTRAN measurements.";</w:t>
      </w:r>
    </w:p>
    <w:p w14:paraId="1A75497C" w14:textId="77777777" w:rsidR="008C10F3" w:rsidRDefault="008C10F3" w:rsidP="008C10F3">
      <w:pPr>
        <w:pStyle w:val="PL"/>
      </w:pPr>
      <w:r>
        <w:t xml:space="preserve">      reference "3GPP TS 38.331";</w:t>
      </w:r>
    </w:p>
    <w:p w14:paraId="2090DA6A" w14:textId="77777777" w:rsidR="008C10F3" w:rsidRDefault="008C10F3" w:rsidP="008C10F3">
      <w:pPr>
        <w:pStyle w:val="PL"/>
      </w:pPr>
      <w:r>
        <w:t xml:space="preserve">      min-elements 0;</w:t>
      </w:r>
    </w:p>
    <w:p w14:paraId="7017C91B" w14:textId="77777777" w:rsidR="008C10F3" w:rsidRDefault="008C10F3" w:rsidP="008C10F3">
      <w:pPr>
        <w:pStyle w:val="PL"/>
      </w:pPr>
      <w:r>
        <w:t xml:space="preserve">      type uint16 { range "0..1007"; }</w:t>
      </w:r>
    </w:p>
    <w:p w14:paraId="5B8AFE47" w14:textId="77777777" w:rsidR="008C10F3" w:rsidRDefault="008C10F3" w:rsidP="008C10F3">
      <w:pPr>
        <w:pStyle w:val="PL"/>
      </w:pPr>
      <w:r>
        <w:t xml:space="preserve">    }</w:t>
      </w:r>
    </w:p>
    <w:p w14:paraId="7E49D22A" w14:textId="77777777" w:rsidR="008C10F3" w:rsidRDefault="008C10F3" w:rsidP="008C10F3">
      <w:pPr>
        <w:pStyle w:val="PL"/>
      </w:pPr>
    </w:p>
    <w:p w14:paraId="7110966E" w14:textId="77777777" w:rsidR="008C10F3" w:rsidRDefault="008C10F3" w:rsidP="008C10F3">
      <w:pPr>
        <w:pStyle w:val="PL"/>
      </w:pPr>
      <w:r>
        <w:t xml:space="preserve">    leaf-list blackListEntryIdleMode {</w:t>
      </w:r>
    </w:p>
    <w:p w14:paraId="2467FFDC" w14:textId="77777777" w:rsidR="008C10F3" w:rsidRDefault="008C10F3" w:rsidP="008C10F3">
      <w:pPr>
        <w:pStyle w:val="PL"/>
      </w:pPr>
      <w:r>
        <w:t xml:space="preserve">      description "A list of Physical Cell Identities (PCIs) that are</w:t>
      </w:r>
    </w:p>
    <w:p w14:paraId="44CF652D" w14:textId="77777777" w:rsidR="008C10F3" w:rsidRDefault="008C10F3" w:rsidP="008C10F3">
      <w:pPr>
        <w:pStyle w:val="PL"/>
      </w:pPr>
      <w:r>
        <w:t xml:space="preserve">        blacklisted in SIB4 and SIB5.";</w:t>
      </w:r>
    </w:p>
    <w:p w14:paraId="63694969" w14:textId="77777777" w:rsidR="008C10F3" w:rsidRDefault="008C10F3" w:rsidP="008C10F3">
      <w:pPr>
        <w:pStyle w:val="PL"/>
      </w:pPr>
      <w:r>
        <w:t xml:space="preserve">      min-elements 0;</w:t>
      </w:r>
    </w:p>
    <w:p w14:paraId="593227B8" w14:textId="77777777" w:rsidR="008C10F3" w:rsidRDefault="008C10F3" w:rsidP="008C10F3">
      <w:pPr>
        <w:pStyle w:val="PL"/>
      </w:pPr>
      <w:r>
        <w:t xml:space="preserve">      type uint16 { range "0..1007"; }</w:t>
      </w:r>
    </w:p>
    <w:p w14:paraId="742AB13B" w14:textId="77777777" w:rsidR="008C10F3" w:rsidRDefault="008C10F3" w:rsidP="008C10F3">
      <w:pPr>
        <w:pStyle w:val="PL"/>
      </w:pPr>
      <w:r>
        <w:t xml:space="preserve">    }</w:t>
      </w:r>
    </w:p>
    <w:p w14:paraId="24DE1A26" w14:textId="77777777" w:rsidR="008C10F3" w:rsidRDefault="008C10F3" w:rsidP="008C10F3">
      <w:pPr>
        <w:pStyle w:val="PL"/>
      </w:pPr>
    </w:p>
    <w:p w14:paraId="779DE510" w14:textId="77777777" w:rsidR="008C10F3" w:rsidRDefault="008C10F3" w:rsidP="008C10F3">
      <w:pPr>
        <w:pStyle w:val="PL"/>
      </w:pPr>
      <w:r>
        <w:t xml:space="preserve">    leaf cellReselectionPriority {</w:t>
      </w:r>
    </w:p>
    <w:p w14:paraId="7F699F07" w14:textId="77777777" w:rsidR="008C10F3" w:rsidRDefault="008C10F3" w:rsidP="008C10F3">
      <w:pPr>
        <w:pStyle w:val="PL"/>
      </w:pPr>
      <w:r>
        <w:t xml:space="preserve">      description "The absolute priority of the carrier frequency used by the</w:t>
      </w:r>
    </w:p>
    <w:p w14:paraId="1206D871" w14:textId="77777777" w:rsidR="008C10F3" w:rsidRDefault="008C10F3" w:rsidP="008C10F3">
      <w:pPr>
        <w:pStyle w:val="PL"/>
      </w:pPr>
      <w:r>
        <w:t xml:space="preserve">        cell reselection procedure. Value 0 means lowest priority. The value</w:t>
      </w:r>
    </w:p>
    <w:p w14:paraId="2BAA1522" w14:textId="77777777" w:rsidR="008C10F3" w:rsidRDefault="008C10F3" w:rsidP="008C10F3">
      <w:pPr>
        <w:pStyle w:val="PL"/>
      </w:pPr>
      <w:r>
        <w:t xml:space="preserve">        must not already used by other RAT, i.e. equal priorities between RATs</w:t>
      </w:r>
    </w:p>
    <w:p w14:paraId="36F98807" w14:textId="77777777" w:rsidR="008C10F3" w:rsidRDefault="008C10F3" w:rsidP="008C10F3">
      <w:pPr>
        <w:pStyle w:val="PL"/>
      </w:pPr>
      <w:r>
        <w:t xml:space="preserve">        are not supported. The UE behaviour when no value is entered is</w:t>
      </w:r>
    </w:p>
    <w:p w14:paraId="1DE443BF" w14:textId="77777777" w:rsidR="008C10F3" w:rsidRDefault="008C10F3" w:rsidP="008C10F3">
      <w:pPr>
        <w:pStyle w:val="PL"/>
      </w:pPr>
      <w:r>
        <w:t xml:space="preserve">        specified in subclause 5.2.4.1 of 3GPP TS 38.304.";</w:t>
      </w:r>
    </w:p>
    <w:p w14:paraId="5907A9A3" w14:textId="77777777" w:rsidR="008C10F3" w:rsidRDefault="008C10F3" w:rsidP="008C10F3">
      <w:pPr>
        <w:pStyle w:val="PL"/>
      </w:pPr>
      <w:r>
        <w:t xml:space="preserve">      reference "CellReselectionPriority in 3GPP TS 38.331, priority in</w:t>
      </w:r>
    </w:p>
    <w:p w14:paraId="1603B559" w14:textId="77777777" w:rsidR="008C10F3" w:rsidRDefault="008C10F3" w:rsidP="008C10F3">
      <w:pPr>
        <w:pStyle w:val="PL"/>
      </w:pPr>
      <w:r>
        <w:t xml:space="preserve">        3GPP TS 38.304";</w:t>
      </w:r>
    </w:p>
    <w:p w14:paraId="2750D6B9" w14:textId="77777777" w:rsidR="008C10F3" w:rsidRDefault="008C10F3" w:rsidP="008C10F3">
      <w:pPr>
        <w:pStyle w:val="PL"/>
      </w:pPr>
      <w:r>
        <w:t xml:space="preserve">      mandatory true;</w:t>
      </w:r>
    </w:p>
    <w:p w14:paraId="634A444E" w14:textId="77777777" w:rsidR="008C10F3" w:rsidRDefault="008C10F3" w:rsidP="008C10F3">
      <w:pPr>
        <w:pStyle w:val="PL"/>
      </w:pPr>
      <w:r>
        <w:t xml:space="preserve">      type int32 { range "0..7"; }</w:t>
      </w:r>
    </w:p>
    <w:p w14:paraId="332B6105" w14:textId="77777777" w:rsidR="008C10F3" w:rsidRDefault="008C10F3" w:rsidP="008C10F3">
      <w:pPr>
        <w:pStyle w:val="PL"/>
      </w:pPr>
      <w:r>
        <w:t xml:space="preserve">    }</w:t>
      </w:r>
    </w:p>
    <w:p w14:paraId="2235B9E3" w14:textId="77777777" w:rsidR="008C10F3" w:rsidRDefault="008C10F3" w:rsidP="008C10F3">
      <w:pPr>
        <w:pStyle w:val="PL"/>
      </w:pPr>
    </w:p>
    <w:p w14:paraId="0228EE5E" w14:textId="77777777" w:rsidR="008C10F3" w:rsidRDefault="008C10F3" w:rsidP="008C10F3">
      <w:pPr>
        <w:pStyle w:val="PL"/>
      </w:pPr>
      <w:r>
        <w:t xml:space="preserve">    leaf cellReselectionSubPriority {</w:t>
      </w:r>
    </w:p>
    <w:p w14:paraId="774D48C3" w14:textId="77777777" w:rsidR="008C10F3" w:rsidRDefault="008C10F3" w:rsidP="008C10F3">
      <w:pPr>
        <w:pStyle w:val="PL"/>
      </w:pPr>
      <w:r>
        <w:t xml:space="preserve">      description "Indicates a fractional value to be added to the value of</w:t>
      </w:r>
    </w:p>
    <w:p w14:paraId="6AED5F05" w14:textId="77777777" w:rsidR="008C10F3" w:rsidRDefault="008C10F3" w:rsidP="008C10F3">
      <w:pPr>
        <w:pStyle w:val="PL"/>
      </w:pPr>
      <w:r>
        <w:t xml:space="preserve">        cellReselectionPriority to obtain the absolute priority of the</w:t>
      </w:r>
    </w:p>
    <w:p w14:paraId="2F632F3D" w14:textId="77777777" w:rsidR="008C10F3" w:rsidRDefault="008C10F3" w:rsidP="008C10F3">
      <w:pPr>
        <w:pStyle w:val="PL"/>
      </w:pPr>
      <w:r>
        <w:t xml:space="preserve">        concerned carrier frequency for E-UTRA and NR.";</w:t>
      </w:r>
    </w:p>
    <w:p w14:paraId="0B180AB5" w14:textId="77777777" w:rsidR="008C10F3" w:rsidRDefault="008C10F3" w:rsidP="008C10F3">
      <w:pPr>
        <w:pStyle w:val="PL"/>
      </w:pPr>
      <w:r>
        <w:t xml:space="preserve">      reference "3GPP TS 38.331";</w:t>
      </w:r>
    </w:p>
    <w:p w14:paraId="345F8989" w14:textId="77777777" w:rsidR="008C10F3" w:rsidRDefault="008C10F3" w:rsidP="008C10F3">
      <w:pPr>
        <w:pStyle w:val="PL"/>
      </w:pPr>
      <w:r>
        <w:t xml:space="preserve">      type uint8 { range "2 | 4 | 6 | 8"; }</w:t>
      </w:r>
    </w:p>
    <w:p w14:paraId="502C270F" w14:textId="77777777" w:rsidR="008C10F3" w:rsidRDefault="008C10F3" w:rsidP="008C10F3">
      <w:pPr>
        <w:pStyle w:val="PL"/>
      </w:pPr>
      <w:r>
        <w:t xml:space="preserve">      units "0.1";</w:t>
      </w:r>
    </w:p>
    <w:p w14:paraId="48E33F91" w14:textId="77777777" w:rsidR="008C10F3" w:rsidRDefault="008C10F3" w:rsidP="008C10F3">
      <w:pPr>
        <w:pStyle w:val="PL"/>
      </w:pPr>
      <w:r>
        <w:t xml:space="preserve">    }</w:t>
      </w:r>
    </w:p>
    <w:p w14:paraId="510A84B4" w14:textId="77777777" w:rsidR="008C10F3" w:rsidRDefault="008C10F3" w:rsidP="008C10F3">
      <w:pPr>
        <w:pStyle w:val="PL"/>
      </w:pPr>
    </w:p>
    <w:p w14:paraId="1B91BDDE" w14:textId="77777777" w:rsidR="008C10F3" w:rsidRDefault="008C10F3" w:rsidP="008C10F3">
      <w:pPr>
        <w:pStyle w:val="PL"/>
      </w:pPr>
      <w:r>
        <w:t xml:space="preserve">    leaf pMax {</w:t>
      </w:r>
    </w:p>
    <w:p w14:paraId="412DA445" w14:textId="77777777" w:rsidR="008C10F3" w:rsidRDefault="008C10F3" w:rsidP="008C10F3">
      <w:pPr>
        <w:pStyle w:val="PL"/>
      </w:pPr>
      <w:r>
        <w:t xml:space="preserve">      description "Used for calculation of the parameter Pcompensation </w:t>
      </w:r>
    </w:p>
    <w:p w14:paraId="0F03D4DE" w14:textId="77777777" w:rsidR="008C10F3" w:rsidRDefault="008C10F3" w:rsidP="008C10F3">
      <w:pPr>
        <w:pStyle w:val="PL"/>
      </w:pPr>
      <w:r>
        <w:t xml:space="preserve">        (defined in 3GPP TS 38.304), at cell reselection to a cell.";</w:t>
      </w:r>
    </w:p>
    <w:p w14:paraId="210A0E69" w14:textId="77777777" w:rsidR="008C10F3" w:rsidRDefault="008C10F3" w:rsidP="008C10F3">
      <w:pPr>
        <w:pStyle w:val="PL"/>
      </w:pPr>
      <w:r>
        <w:t xml:space="preserve">      reference "PEMAX in 3GPP TS 38.101-1";</w:t>
      </w:r>
    </w:p>
    <w:p w14:paraId="19D789BE" w14:textId="77777777" w:rsidR="008C10F3" w:rsidRDefault="008C10F3" w:rsidP="008C10F3">
      <w:pPr>
        <w:pStyle w:val="PL"/>
      </w:pPr>
      <w:r>
        <w:t xml:space="preserve">      mandatory true;</w:t>
      </w:r>
    </w:p>
    <w:p w14:paraId="7CCC0F51" w14:textId="77777777" w:rsidR="008C10F3" w:rsidRDefault="008C10F3" w:rsidP="008C10F3">
      <w:pPr>
        <w:pStyle w:val="PL"/>
      </w:pPr>
      <w:r>
        <w:t xml:space="preserve">      type int32 { range "-30..33"; }</w:t>
      </w:r>
    </w:p>
    <w:p w14:paraId="3B7499B3" w14:textId="77777777" w:rsidR="008C10F3" w:rsidRDefault="008C10F3" w:rsidP="008C10F3">
      <w:pPr>
        <w:pStyle w:val="PL"/>
      </w:pPr>
      <w:r>
        <w:t xml:space="preserve">      units dBm;</w:t>
      </w:r>
    </w:p>
    <w:p w14:paraId="03394ADD" w14:textId="77777777" w:rsidR="008C10F3" w:rsidRDefault="008C10F3" w:rsidP="008C10F3">
      <w:pPr>
        <w:pStyle w:val="PL"/>
      </w:pPr>
      <w:r>
        <w:t xml:space="preserve">    }</w:t>
      </w:r>
    </w:p>
    <w:p w14:paraId="47F9A3CD" w14:textId="77777777" w:rsidR="008C10F3" w:rsidRDefault="008C10F3" w:rsidP="008C10F3">
      <w:pPr>
        <w:pStyle w:val="PL"/>
      </w:pPr>
    </w:p>
    <w:p w14:paraId="4F0DCD0F" w14:textId="77777777" w:rsidR="008C10F3" w:rsidRDefault="008C10F3" w:rsidP="008C10F3">
      <w:pPr>
        <w:pStyle w:val="PL"/>
      </w:pPr>
      <w:r>
        <w:t xml:space="preserve">    leaf qOffsetFreq {</w:t>
      </w:r>
    </w:p>
    <w:p w14:paraId="5F80A445" w14:textId="77777777" w:rsidR="008C10F3" w:rsidRDefault="008C10F3" w:rsidP="008C10F3">
      <w:pPr>
        <w:pStyle w:val="PL"/>
      </w:pPr>
      <w:r>
        <w:t xml:space="preserve">      description "The frequency specific offset applied when evaluating</w:t>
      </w:r>
    </w:p>
    <w:p w14:paraId="652AD384" w14:textId="77777777" w:rsidR="008C10F3" w:rsidRDefault="008C10F3" w:rsidP="008C10F3">
      <w:pPr>
        <w:pStyle w:val="PL"/>
      </w:pPr>
      <w:r>
        <w:t xml:space="preserve">        candidates for cell reselection.";</w:t>
      </w:r>
    </w:p>
    <w:p w14:paraId="370150BC" w14:textId="77777777" w:rsidR="008C10F3" w:rsidRDefault="008C10F3" w:rsidP="008C10F3">
      <w:pPr>
        <w:pStyle w:val="PL"/>
      </w:pPr>
      <w:r>
        <w:t xml:space="preserve">      type int32;</w:t>
      </w:r>
    </w:p>
    <w:p w14:paraId="488317B6" w14:textId="77777777" w:rsidR="008C10F3" w:rsidRDefault="008C10F3" w:rsidP="008C10F3">
      <w:pPr>
        <w:pStyle w:val="PL"/>
      </w:pPr>
      <w:r>
        <w:t xml:space="preserve">      default 0;</w:t>
      </w:r>
    </w:p>
    <w:p w14:paraId="68316BAB" w14:textId="77777777" w:rsidR="008C10F3" w:rsidRDefault="008C10F3" w:rsidP="008C10F3">
      <w:pPr>
        <w:pStyle w:val="PL"/>
      </w:pPr>
      <w:r>
        <w:t xml:space="preserve">    }</w:t>
      </w:r>
    </w:p>
    <w:p w14:paraId="4AFC750F" w14:textId="77777777" w:rsidR="008C10F3" w:rsidRDefault="008C10F3" w:rsidP="008C10F3">
      <w:pPr>
        <w:pStyle w:val="PL"/>
      </w:pPr>
    </w:p>
    <w:p w14:paraId="5223968B" w14:textId="77777777" w:rsidR="008C10F3" w:rsidRDefault="008C10F3" w:rsidP="008C10F3">
      <w:pPr>
        <w:pStyle w:val="PL"/>
      </w:pPr>
      <w:r>
        <w:t xml:space="preserve">    leaf qQualMin {</w:t>
      </w:r>
    </w:p>
    <w:p w14:paraId="3A532106" w14:textId="77777777" w:rsidR="008C10F3" w:rsidRDefault="008C10F3" w:rsidP="008C10F3">
      <w:pPr>
        <w:pStyle w:val="PL"/>
      </w:pPr>
      <w:r>
        <w:t xml:space="preserve">      description "Indicates the minimum required quality level in the cell.</w:t>
      </w:r>
    </w:p>
    <w:p w14:paraId="2226A472" w14:textId="77777777" w:rsidR="008C10F3" w:rsidRDefault="008C10F3" w:rsidP="008C10F3">
      <w:pPr>
        <w:pStyle w:val="PL"/>
      </w:pPr>
      <w:r>
        <w:t xml:space="preserve">        Value 0 means that it is not sent and UE applies in such case the</w:t>
      </w:r>
    </w:p>
    <w:p w14:paraId="3F7F64E8" w14:textId="77777777" w:rsidR="008C10F3" w:rsidRDefault="008C10F3" w:rsidP="008C10F3">
      <w:pPr>
        <w:pStyle w:val="PL"/>
      </w:pPr>
      <w:r>
        <w:t xml:space="preserve">        (default) value of negative infinity for Qqualmin. Sent in SIB3 or</w:t>
      </w:r>
    </w:p>
    <w:p w14:paraId="154EFAAA" w14:textId="77777777" w:rsidR="008C10F3" w:rsidRDefault="008C10F3" w:rsidP="008C10F3">
      <w:pPr>
        <w:pStyle w:val="PL"/>
      </w:pPr>
      <w:r>
        <w:lastRenderedPageBreak/>
        <w:t xml:space="preserve">        SIB5.";</w:t>
      </w:r>
    </w:p>
    <w:p w14:paraId="11F31232" w14:textId="77777777" w:rsidR="008C10F3" w:rsidRDefault="008C10F3" w:rsidP="008C10F3">
      <w:pPr>
        <w:pStyle w:val="PL"/>
      </w:pPr>
      <w:r>
        <w:t xml:space="preserve">      reference "qQualMin in TS 38.304";</w:t>
      </w:r>
    </w:p>
    <w:p w14:paraId="350DB1C0" w14:textId="77777777" w:rsidR="008C10F3" w:rsidRDefault="008C10F3" w:rsidP="008C10F3">
      <w:pPr>
        <w:pStyle w:val="PL"/>
      </w:pPr>
      <w:r>
        <w:t xml:space="preserve">      mandatory true;</w:t>
      </w:r>
    </w:p>
    <w:p w14:paraId="6968E552" w14:textId="77777777" w:rsidR="008C10F3" w:rsidRDefault="008C10F3" w:rsidP="008C10F3">
      <w:pPr>
        <w:pStyle w:val="PL"/>
      </w:pPr>
      <w:r>
        <w:t xml:space="preserve">      type int32 { range "-34..-3 | 0"; }</w:t>
      </w:r>
    </w:p>
    <w:p w14:paraId="78325B12" w14:textId="77777777" w:rsidR="008C10F3" w:rsidRDefault="008C10F3" w:rsidP="008C10F3">
      <w:pPr>
        <w:pStyle w:val="PL"/>
      </w:pPr>
      <w:r>
        <w:t xml:space="preserve">      units dB;</w:t>
      </w:r>
    </w:p>
    <w:p w14:paraId="3EDCAB0A" w14:textId="77777777" w:rsidR="008C10F3" w:rsidRDefault="008C10F3" w:rsidP="008C10F3">
      <w:pPr>
        <w:pStyle w:val="PL"/>
      </w:pPr>
      <w:r>
        <w:t xml:space="preserve">    }</w:t>
      </w:r>
    </w:p>
    <w:p w14:paraId="329A6EE2" w14:textId="77777777" w:rsidR="008C10F3" w:rsidRDefault="008C10F3" w:rsidP="008C10F3">
      <w:pPr>
        <w:pStyle w:val="PL"/>
      </w:pPr>
    </w:p>
    <w:p w14:paraId="699C9C2E" w14:textId="77777777" w:rsidR="008C10F3" w:rsidRDefault="008C10F3" w:rsidP="008C10F3">
      <w:pPr>
        <w:pStyle w:val="PL"/>
      </w:pPr>
      <w:r>
        <w:t xml:space="preserve">    leaf qRxLevMin {</w:t>
      </w:r>
    </w:p>
    <w:p w14:paraId="382086E0" w14:textId="77777777" w:rsidR="008C10F3" w:rsidRDefault="008C10F3" w:rsidP="008C10F3">
      <w:pPr>
        <w:pStyle w:val="PL"/>
      </w:pPr>
      <w:r>
        <w:t xml:space="preserve">      description "Indicates the required minimum received Reference Symbol</w:t>
      </w:r>
    </w:p>
    <w:p w14:paraId="52E30402" w14:textId="77777777" w:rsidR="008C10F3" w:rsidRDefault="008C10F3" w:rsidP="008C10F3">
      <w:pPr>
        <w:pStyle w:val="PL"/>
      </w:pPr>
      <w:r>
        <w:t xml:space="preserve">        Received Power (RSRP) level in the (E-UTRA) frequency for cell</w:t>
      </w:r>
    </w:p>
    <w:p w14:paraId="6A1DA940" w14:textId="77777777" w:rsidR="008C10F3" w:rsidRDefault="008C10F3" w:rsidP="008C10F3">
      <w:pPr>
        <w:pStyle w:val="PL"/>
      </w:pPr>
      <w:r>
        <w:t xml:space="preserve">        reselection. Broadcast in SIB3 or SIB5, depending on whether the</w:t>
      </w:r>
    </w:p>
    <w:p w14:paraId="0EF2E501" w14:textId="77777777" w:rsidR="008C10F3" w:rsidRDefault="008C10F3" w:rsidP="008C10F3">
      <w:pPr>
        <w:pStyle w:val="PL"/>
      </w:pPr>
      <w:r>
        <w:t xml:space="preserve">        related frequency is intra- or inter-frequency. Resolution is 2.";</w:t>
      </w:r>
    </w:p>
    <w:p w14:paraId="1748084B" w14:textId="77777777" w:rsidR="008C10F3" w:rsidRDefault="008C10F3" w:rsidP="008C10F3">
      <w:pPr>
        <w:pStyle w:val="PL"/>
      </w:pPr>
      <w:r>
        <w:t xml:space="preserve">      reference "Qrxlevmin in 3GPP TS 38.304";</w:t>
      </w:r>
    </w:p>
    <w:p w14:paraId="4172F02D" w14:textId="77777777" w:rsidR="008C10F3" w:rsidRDefault="008C10F3" w:rsidP="008C10F3">
      <w:pPr>
        <w:pStyle w:val="PL"/>
      </w:pPr>
      <w:r>
        <w:t xml:space="preserve">      mandatory true;</w:t>
      </w:r>
    </w:p>
    <w:p w14:paraId="7174BA66" w14:textId="77777777" w:rsidR="008C10F3" w:rsidRDefault="008C10F3" w:rsidP="008C10F3">
      <w:pPr>
        <w:pStyle w:val="PL"/>
      </w:pPr>
      <w:r>
        <w:t xml:space="preserve">      type int32 { range "-140..-44"; }</w:t>
      </w:r>
    </w:p>
    <w:p w14:paraId="261FC2E8" w14:textId="77777777" w:rsidR="008C10F3" w:rsidRDefault="008C10F3" w:rsidP="008C10F3">
      <w:pPr>
        <w:pStyle w:val="PL"/>
      </w:pPr>
      <w:r>
        <w:t xml:space="preserve">      units dBm;</w:t>
      </w:r>
    </w:p>
    <w:p w14:paraId="2B850ED5" w14:textId="77777777" w:rsidR="008C10F3" w:rsidRDefault="008C10F3" w:rsidP="008C10F3">
      <w:pPr>
        <w:pStyle w:val="PL"/>
      </w:pPr>
      <w:r>
        <w:t xml:space="preserve">    }</w:t>
      </w:r>
    </w:p>
    <w:p w14:paraId="2A96BEF9" w14:textId="77777777" w:rsidR="008C10F3" w:rsidRDefault="008C10F3" w:rsidP="008C10F3">
      <w:pPr>
        <w:pStyle w:val="PL"/>
      </w:pPr>
    </w:p>
    <w:p w14:paraId="742915C5" w14:textId="77777777" w:rsidR="008C10F3" w:rsidRDefault="008C10F3" w:rsidP="008C10F3">
      <w:pPr>
        <w:pStyle w:val="PL"/>
      </w:pPr>
      <w:r>
        <w:t xml:space="preserve">    leaf threshXHighP {</w:t>
      </w:r>
    </w:p>
    <w:p w14:paraId="6735130F" w14:textId="77777777" w:rsidR="008C10F3" w:rsidRDefault="008C10F3" w:rsidP="008C10F3">
      <w:pPr>
        <w:pStyle w:val="PL"/>
      </w:pPr>
      <w:r>
        <w:t xml:space="preserve">      description "Specifies the Srxlev threshold used by the UE when</w:t>
      </w:r>
    </w:p>
    <w:p w14:paraId="7A29273F" w14:textId="77777777" w:rsidR="008C10F3" w:rsidRDefault="008C10F3" w:rsidP="008C10F3">
      <w:pPr>
        <w:pStyle w:val="PL"/>
      </w:pPr>
      <w:r>
        <w:t xml:space="preserve">        reselecting towards a higher priority RAT/frequency than the current</w:t>
      </w:r>
    </w:p>
    <w:p w14:paraId="17D3A54F" w14:textId="77777777" w:rsidR="008C10F3" w:rsidRDefault="008C10F3" w:rsidP="008C10F3">
      <w:pPr>
        <w:pStyle w:val="PL"/>
      </w:pPr>
      <w:r>
        <w:t xml:space="preserve">        serving frequency. Each frequency of NR and E-UTRAN might have a</w:t>
      </w:r>
    </w:p>
    <w:p w14:paraId="2D798046" w14:textId="77777777" w:rsidR="008C10F3" w:rsidRDefault="008C10F3" w:rsidP="008C10F3">
      <w:pPr>
        <w:pStyle w:val="PL"/>
      </w:pPr>
      <w:r>
        <w:t xml:space="preserve">        specific threshold. Resolution is 2.";</w:t>
      </w:r>
    </w:p>
    <w:p w14:paraId="293AB63A" w14:textId="77777777" w:rsidR="008C10F3" w:rsidRDefault="008C10F3" w:rsidP="008C10F3">
      <w:pPr>
        <w:pStyle w:val="PL"/>
      </w:pPr>
      <w:r>
        <w:t xml:space="preserve">      reference "ThreshX, HighP in 3GPP TS 38.304";</w:t>
      </w:r>
    </w:p>
    <w:p w14:paraId="4C6D9CC5" w14:textId="77777777" w:rsidR="008C10F3" w:rsidRDefault="008C10F3" w:rsidP="008C10F3">
      <w:pPr>
        <w:pStyle w:val="PL"/>
      </w:pPr>
      <w:r>
        <w:t xml:space="preserve">      mandatory true;</w:t>
      </w:r>
    </w:p>
    <w:p w14:paraId="24241945" w14:textId="77777777" w:rsidR="008C10F3" w:rsidRDefault="008C10F3" w:rsidP="008C10F3">
      <w:pPr>
        <w:pStyle w:val="PL"/>
      </w:pPr>
      <w:r>
        <w:t xml:space="preserve">      type int32 { range "0..62"; }</w:t>
      </w:r>
    </w:p>
    <w:p w14:paraId="17EA2E88" w14:textId="77777777" w:rsidR="008C10F3" w:rsidRDefault="008C10F3" w:rsidP="008C10F3">
      <w:pPr>
        <w:pStyle w:val="PL"/>
      </w:pPr>
      <w:r>
        <w:t xml:space="preserve">      units dB;</w:t>
      </w:r>
    </w:p>
    <w:p w14:paraId="0E07CF4E" w14:textId="77777777" w:rsidR="008C10F3" w:rsidRDefault="008C10F3" w:rsidP="008C10F3">
      <w:pPr>
        <w:pStyle w:val="PL"/>
      </w:pPr>
      <w:r>
        <w:t xml:space="preserve">    }</w:t>
      </w:r>
    </w:p>
    <w:p w14:paraId="5CA8AA24" w14:textId="77777777" w:rsidR="008C10F3" w:rsidRDefault="008C10F3" w:rsidP="008C10F3">
      <w:pPr>
        <w:pStyle w:val="PL"/>
      </w:pPr>
    </w:p>
    <w:p w14:paraId="4D9419DE" w14:textId="77777777" w:rsidR="008C10F3" w:rsidRDefault="008C10F3" w:rsidP="008C10F3">
      <w:pPr>
        <w:pStyle w:val="PL"/>
      </w:pPr>
      <w:r>
        <w:t xml:space="preserve">    leaf threshXHighQ {</w:t>
      </w:r>
    </w:p>
    <w:p w14:paraId="45B13DFA" w14:textId="77777777" w:rsidR="008C10F3" w:rsidRDefault="008C10F3" w:rsidP="008C10F3">
      <w:pPr>
        <w:pStyle w:val="PL"/>
      </w:pPr>
      <w:r>
        <w:t xml:space="preserve">      description "Specifies the Squal threshold used by the UE when</w:t>
      </w:r>
    </w:p>
    <w:p w14:paraId="3BA381FA" w14:textId="77777777" w:rsidR="008C10F3" w:rsidRDefault="008C10F3" w:rsidP="008C10F3">
      <w:pPr>
        <w:pStyle w:val="PL"/>
      </w:pPr>
      <w:r>
        <w:t xml:space="preserve">        reselecting towards a higher priority RAT/frequency than the current</w:t>
      </w:r>
    </w:p>
    <w:p w14:paraId="0ABE2BB7" w14:textId="77777777" w:rsidR="008C10F3" w:rsidRDefault="008C10F3" w:rsidP="008C10F3">
      <w:pPr>
        <w:pStyle w:val="PL"/>
      </w:pPr>
      <w:r>
        <w:t xml:space="preserve">        serving frequency. Each frequency of NR and E-UTRAN might have a</w:t>
      </w:r>
    </w:p>
    <w:p w14:paraId="3C9FC16E" w14:textId="77777777" w:rsidR="008C10F3" w:rsidRDefault="008C10F3" w:rsidP="008C10F3">
      <w:pPr>
        <w:pStyle w:val="PL"/>
      </w:pPr>
      <w:r>
        <w:t xml:space="preserve">        specific threshold.";</w:t>
      </w:r>
    </w:p>
    <w:p w14:paraId="57CC6A68" w14:textId="77777777" w:rsidR="008C10F3" w:rsidRDefault="008C10F3" w:rsidP="008C10F3">
      <w:pPr>
        <w:pStyle w:val="PL"/>
      </w:pPr>
      <w:r>
        <w:t xml:space="preserve">      reference "ThreshX, HighQ in 3GPP TS 38.304";</w:t>
      </w:r>
    </w:p>
    <w:p w14:paraId="581B02A1" w14:textId="77777777" w:rsidR="008C10F3" w:rsidRDefault="008C10F3" w:rsidP="008C10F3">
      <w:pPr>
        <w:pStyle w:val="PL"/>
      </w:pPr>
      <w:r>
        <w:t xml:space="preserve">      mandatory true;</w:t>
      </w:r>
    </w:p>
    <w:p w14:paraId="1F40B514" w14:textId="77777777" w:rsidR="008C10F3" w:rsidRDefault="008C10F3" w:rsidP="008C10F3">
      <w:pPr>
        <w:pStyle w:val="PL"/>
      </w:pPr>
      <w:r>
        <w:t xml:space="preserve">      type int32 { range 0..31; }</w:t>
      </w:r>
    </w:p>
    <w:p w14:paraId="106F8AE6" w14:textId="77777777" w:rsidR="008C10F3" w:rsidRDefault="008C10F3" w:rsidP="008C10F3">
      <w:pPr>
        <w:pStyle w:val="PL"/>
      </w:pPr>
      <w:r>
        <w:t xml:space="preserve">      units dB;</w:t>
      </w:r>
    </w:p>
    <w:p w14:paraId="223049BC" w14:textId="77777777" w:rsidR="008C10F3" w:rsidRDefault="008C10F3" w:rsidP="008C10F3">
      <w:pPr>
        <w:pStyle w:val="PL"/>
      </w:pPr>
      <w:r>
        <w:t xml:space="preserve">    }</w:t>
      </w:r>
    </w:p>
    <w:p w14:paraId="31898345" w14:textId="77777777" w:rsidR="008C10F3" w:rsidRDefault="008C10F3" w:rsidP="008C10F3">
      <w:pPr>
        <w:pStyle w:val="PL"/>
      </w:pPr>
    </w:p>
    <w:p w14:paraId="037DBCF8" w14:textId="77777777" w:rsidR="008C10F3" w:rsidRDefault="008C10F3" w:rsidP="008C10F3">
      <w:pPr>
        <w:pStyle w:val="PL"/>
      </w:pPr>
      <w:r>
        <w:t xml:space="preserve">    leaf threshXLowP {</w:t>
      </w:r>
    </w:p>
    <w:p w14:paraId="09C733D7" w14:textId="77777777" w:rsidR="008C10F3" w:rsidRDefault="008C10F3" w:rsidP="008C10F3">
      <w:pPr>
        <w:pStyle w:val="PL"/>
      </w:pPr>
      <w:r>
        <w:t xml:space="preserve">      description "Specifies the Srxlev threshold used by the UE when</w:t>
      </w:r>
    </w:p>
    <w:p w14:paraId="3A1C65FE" w14:textId="77777777" w:rsidR="008C10F3" w:rsidRDefault="008C10F3" w:rsidP="008C10F3">
      <w:pPr>
        <w:pStyle w:val="PL"/>
      </w:pPr>
      <w:r>
        <w:t xml:space="preserve">        reselecting towards a lower priority RAT/frequency than the current</w:t>
      </w:r>
    </w:p>
    <w:p w14:paraId="6E81A586" w14:textId="77777777" w:rsidR="008C10F3" w:rsidRDefault="008C10F3" w:rsidP="008C10F3">
      <w:pPr>
        <w:pStyle w:val="PL"/>
      </w:pPr>
      <w:r>
        <w:t xml:space="preserve">        serving frequency. Each frequency of NR and E-UTRAN might have a</w:t>
      </w:r>
    </w:p>
    <w:p w14:paraId="7EB8073A" w14:textId="77777777" w:rsidR="008C10F3" w:rsidRDefault="008C10F3" w:rsidP="008C10F3">
      <w:pPr>
        <w:pStyle w:val="PL"/>
      </w:pPr>
      <w:r>
        <w:t xml:space="preserve">        specific threshold. Resolution is 2.";</w:t>
      </w:r>
    </w:p>
    <w:p w14:paraId="74FA3E84" w14:textId="77777777" w:rsidR="008C10F3" w:rsidRDefault="008C10F3" w:rsidP="008C10F3">
      <w:pPr>
        <w:pStyle w:val="PL"/>
      </w:pPr>
      <w:r>
        <w:t xml:space="preserve">      reference "ThreshX, LowP in 3GPP TS 38.304";</w:t>
      </w:r>
    </w:p>
    <w:p w14:paraId="3F3D574C" w14:textId="77777777" w:rsidR="008C10F3" w:rsidRDefault="008C10F3" w:rsidP="008C10F3">
      <w:pPr>
        <w:pStyle w:val="PL"/>
      </w:pPr>
      <w:r>
        <w:t xml:space="preserve">      mandatory true;</w:t>
      </w:r>
    </w:p>
    <w:p w14:paraId="2F4AD680" w14:textId="77777777" w:rsidR="008C10F3" w:rsidRDefault="008C10F3" w:rsidP="008C10F3">
      <w:pPr>
        <w:pStyle w:val="PL"/>
      </w:pPr>
      <w:r>
        <w:t xml:space="preserve">      type int32 { range "0..62"; }</w:t>
      </w:r>
    </w:p>
    <w:p w14:paraId="6513C8CF" w14:textId="77777777" w:rsidR="008C10F3" w:rsidRDefault="008C10F3" w:rsidP="008C10F3">
      <w:pPr>
        <w:pStyle w:val="PL"/>
      </w:pPr>
      <w:r>
        <w:t xml:space="preserve">      units dB;</w:t>
      </w:r>
    </w:p>
    <w:p w14:paraId="430BA502" w14:textId="77777777" w:rsidR="008C10F3" w:rsidRDefault="008C10F3" w:rsidP="008C10F3">
      <w:pPr>
        <w:pStyle w:val="PL"/>
      </w:pPr>
      <w:r>
        <w:t xml:space="preserve">    }</w:t>
      </w:r>
    </w:p>
    <w:p w14:paraId="30C62893" w14:textId="77777777" w:rsidR="008C10F3" w:rsidRDefault="008C10F3" w:rsidP="008C10F3">
      <w:pPr>
        <w:pStyle w:val="PL"/>
      </w:pPr>
    </w:p>
    <w:p w14:paraId="3D0F69FE" w14:textId="77777777" w:rsidR="008C10F3" w:rsidRDefault="008C10F3" w:rsidP="008C10F3">
      <w:pPr>
        <w:pStyle w:val="PL"/>
      </w:pPr>
      <w:r>
        <w:t xml:space="preserve">    leaf threshXLowQ {</w:t>
      </w:r>
    </w:p>
    <w:p w14:paraId="1361FFE8" w14:textId="77777777" w:rsidR="008C10F3" w:rsidRDefault="008C10F3" w:rsidP="008C10F3">
      <w:pPr>
        <w:pStyle w:val="PL"/>
      </w:pPr>
      <w:r>
        <w:t xml:space="preserve">      description "Specifies the Squal threshold used by the UE when</w:t>
      </w:r>
    </w:p>
    <w:p w14:paraId="31A31776" w14:textId="77777777" w:rsidR="008C10F3" w:rsidRDefault="008C10F3" w:rsidP="008C10F3">
      <w:pPr>
        <w:pStyle w:val="PL"/>
      </w:pPr>
      <w:r>
        <w:t xml:space="preserve">        reselecting towards a lower priority RAT/frequency than the current</w:t>
      </w:r>
    </w:p>
    <w:p w14:paraId="58C7DBD6" w14:textId="77777777" w:rsidR="008C10F3" w:rsidRDefault="008C10F3" w:rsidP="008C10F3">
      <w:pPr>
        <w:pStyle w:val="PL"/>
      </w:pPr>
      <w:r>
        <w:t xml:space="preserve">        serving frequency. Each frequency of NR and E-UTRAN might have a</w:t>
      </w:r>
    </w:p>
    <w:p w14:paraId="06499602" w14:textId="77777777" w:rsidR="008C10F3" w:rsidRDefault="008C10F3" w:rsidP="008C10F3">
      <w:pPr>
        <w:pStyle w:val="PL"/>
      </w:pPr>
      <w:r>
        <w:t xml:space="preserve">        specific threshold.";</w:t>
      </w:r>
    </w:p>
    <w:p w14:paraId="500C8878" w14:textId="77777777" w:rsidR="008C10F3" w:rsidRDefault="008C10F3" w:rsidP="008C10F3">
      <w:pPr>
        <w:pStyle w:val="PL"/>
      </w:pPr>
      <w:r>
        <w:t xml:space="preserve">      reference "ThreshX, LowQ in 3GPP TS 38.304";</w:t>
      </w:r>
    </w:p>
    <w:p w14:paraId="0BDC30D9" w14:textId="77777777" w:rsidR="008C10F3" w:rsidRDefault="008C10F3" w:rsidP="008C10F3">
      <w:pPr>
        <w:pStyle w:val="PL"/>
      </w:pPr>
      <w:r>
        <w:t xml:space="preserve">      mandatory false;</w:t>
      </w:r>
    </w:p>
    <w:p w14:paraId="194AB2BA" w14:textId="77777777" w:rsidR="008C10F3" w:rsidRDefault="008C10F3" w:rsidP="008C10F3">
      <w:pPr>
        <w:pStyle w:val="PL"/>
      </w:pPr>
      <w:r>
        <w:t xml:space="preserve">      type int32 { range "0..31"; }</w:t>
      </w:r>
    </w:p>
    <w:p w14:paraId="61B73E65" w14:textId="77777777" w:rsidR="008C10F3" w:rsidRDefault="008C10F3" w:rsidP="008C10F3">
      <w:pPr>
        <w:pStyle w:val="PL"/>
      </w:pPr>
      <w:r>
        <w:t xml:space="preserve">      units dB;</w:t>
      </w:r>
    </w:p>
    <w:p w14:paraId="4DE184B4" w14:textId="77777777" w:rsidR="008C10F3" w:rsidRDefault="008C10F3" w:rsidP="008C10F3">
      <w:pPr>
        <w:pStyle w:val="PL"/>
      </w:pPr>
      <w:r>
        <w:t xml:space="preserve">    }</w:t>
      </w:r>
    </w:p>
    <w:p w14:paraId="5FACC953" w14:textId="77777777" w:rsidR="008C10F3" w:rsidRDefault="008C10F3" w:rsidP="008C10F3">
      <w:pPr>
        <w:pStyle w:val="PL"/>
      </w:pPr>
    </w:p>
    <w:p w14:paraId="02B4707D" w14:textId="77777777" w:rsidR="008C10F3" w:rsidRDefault="008C10F3" w:rsidP="008C10F3">
      <w:pPr>
        <w:pStyle w:val="PL"/>
      </w:pPr>
      <w:r>
        <w:t xml:space="preserve">    leaf tReselectionEutra {</w:t>
      </w:r>
    </w:p>
    <w:p w14:paraId="5F4C1E23" w14:textId="77777777" w:rsidR="008C10F3" w:rsidRDefault="008C10F3" w:rsidP="008C10F3">
      <w:pPr>
        <w:pStyle w:val="PL"/>
      </w:pPr>
      <w:r>
        <w:t xml:space="preserve">      description "Cell reselection timer for intra frequency E-UTRA cell</w:t>
      </w:r>
    </w:p>
    <w:p w14:paraId="062CFD70" w14:textId="77777777" w:rsidR="008C10F3" w:rsidRDefault="008C10F3" w:rsidP="008C10F3">
      <w:pPr>
        <w:pStyle w:val="PL"/>
      </w:pPr>
      <w:r>
        <w:t xml:space="preserve">        reselection. May be used for Mobility Robustness Optimization.";</w:t>
      </w:r>
    </w:p>
    <w:p w14:paraId="07035834" w14:textId="77777777" w:rsidR="008C10F3" w:rsidRDefault="008C10F3" w:rsidP="008C10F3">
      <w:pPr>
        <w:pStyle w:val="PL"/>
      </w:pPr>
      <w:r>
        <w:t xml:space="preserve">      reference "t-ReselectionEUTRA in 3GPP TS 36.331 and in 3GPP TS 23.207";</w:t>
      </w:r>
    </w:p>
    <w:p w14:paraId="265B844E" w14:textId="77777777" w:rsidR="008C10F3" w:rsidRDefault="008C10F3" w:rsidP="008C10F3">
      <w:pPr>
        <w:pStyle w:val="PL"/>
      </w:pPr>
      <w:r>
        <w:t xml:space="preserve">      mandatory true;</w:t>
      </w:r>
    </w:p>
    <w:p w14:paraId="1FEF6DC5" w14:textId="77777777" w:rsidR="008C10F3" w:rsidRDefault="008C10F3" w:rsidP="008C10F3">
      <w:pPr>
        <w:pStyle w:val="PL"/>
      </w:pPr>
      <w:r>
        <w:t xml:space="preserve">      type uint8 { range "0..7"; }</w:t>
      </w:r>
    </w:p>
    <w:p w14:paraId="3F52D258" w14:textId="77777777" w:rsidR="008C10F3" w:rsidRDefault="008C10F3" w:rsidP="008C10F3">
      <w:pPr>
        <w:pStyle w:val="PL"/>
      </w:pPr>
      <w:r>
        <w:t xml:space="preserve">      units s;</w:t>
      </w:r>
    </w:p>
    <w:p w14:paraId="675C4126" w14:textId="77777777" w:rsidR="008C10F3" w:rsidRDefault="008C10F3" w:rsidP="008C10F3">
      <w:pPr>
        <w:pStyle w:val="PL"/>
      </w:pPr>
      <w:r>
        <w:t xml:space="preserve">    }</w:t>
      </w:r>
    </w:p>
    <w:p w14:paraId="593C3E12" w14:textId="77777777" w:rsidR="008C10F3" w:rsidRDefault="008C10F3" w:rsidP="008C10F3">
      <w:pPr>
        <w:pStyle w:val="PL"/>
      </w:pPr>
    </w:p>
    <w:p w14:paraId="77262E9F" w14:textId="77777777" w:rsidR="008C10F3" w:rsidRDefault="008C10F3" w:rsidP="008C10F3">
      <w:pPr>
        <w:pStyle w:val="PL"/>
      </w:pPr>
      <w:r>
        <w:t xml:space="preserve">    leaf tReselectionEutraSfHigh {</w:t>
      </w:r>
    </w:p>
    <w:p w14:paraId="0ED79428" w14:textId="77777777" w:rsidR="008C10F3" w:rsidRDefault="008C10F3" w:rsidP="008C10F3">
      <w:pPr>
        <w:pStyle w:val="PL"/>
      </w:pPr>
      <w:r>
        <w:t xml:space="preserve">      description "The attribute tReselectionEutra (parameter TreselectionEUTRA</w:t>
      </w:r>
    </w:p>
    <w:p w14:paraId="7F5B88E3" w14:textId="77777777" w:rsidR="008C10F3" w:rsidRDefault="008C10F3" w:rsidP="008C10F3">
      <w:pPr>
        <w:pStyle w:val="PL"/>
      </w:pPr>
      <w:r>
        <w:t xml:space="preserve">        in 3GPP TS 38.304) multiplied with this scaling factor if the UE is in</w:t>
      </w:r>
    </w:p>
    <w:p w14:paraId="759F5BCE" w14:textId="77777777" w:rsidR="008C10F3" w:rsidRDefault="008C10F3" w:rsidP="008C10F3">
      <w:pPr>
        <w:pStyle w:val="PL"/>
      </w:pPr>
      <w:r>
        <w:t xml:space="preserve">        high mobility state.";</w:t>
      </w:r>
    </w:p>
    <w:p w14:paraId="7D91EB0A" w14:textId="77777777" w:rsidR="008C10F3" w:rsidRDefault="008C10F3" w:rsidP="008C10F3">
      <w:pPr>
        <w:pStyle w:val="PL"/>
      </w:pPr>
      <w:r>
        <w:t xml:space="preserve">      reference "Speed dependent ScalingFactor for TreselectionEUTRA for high</w:t>
      </w:r>
    </w:p>
    <w:p w14:paraId="61F2CC8D" w14:textId="77777777" w:rsidR="008C10F3" w:rsidRDefault="008C10F3" w:rsidP="008C10F3">
      <w:pPr>
        <w:pStyle w:val="PL"/>
      </w:pPr>
      <w:r>
        <w:t xml:space="preserve">        mobility state in 3GPP TS 38.304";</w:t>
      </w:r>
    </w:p>
    <w:p w14:paraId="3A9E290C" w14:textId="77777777" w:rsidR="008C10F3" w:rsidRDefault="008C10F3" w:rsidP="008C10F3">
      <w:pPr>
        <w:pStyle w:val="PL"/>
      </w:pPr>
      <w:r>
        <w:t xml:space="preserve">      mandatory true;</w:t>
      </w:r>
    </w:p>
    <w:p w14:paraId="60997372" w14:textId="77777777" w:rsidR="008C10F3" w:rsidRDefault="008C10F3" w:rsidP="008C10F3">
      <w:pPr>
        <w:pStyle w:val="PL"/>
      </w:pPr>
      <w:r>
        <w:lastRenderedPageBreak/>
        <w:t xml:space="preserve">      type uint8 { range "25 | 50 | 75 | 100"; }</w:t>
      </w:r>
    </w:p>
    <w:p w14:paraId="79EEBE31" w14:textId="77777777" w:rsidR="008C10F3" w:rsidRDefault="008C10F3" w:rsidP="008C10F3">
      <w:pPr>
        <w:pStyle w:val="PL"/>
      </w:pPr>
      <w:r>
        <w:t xml:space="preserve">      units %;</w:t>
      </w:r>
    </w:p>
    <w:p w14:paraId="57035F93" w14:textId="77777777" w:rsidR="008C10F3" w:rsidRDefault="008C10F3" w:rsidP="008C10F3">
      <w:pPr>
        <w:pStyle w:val="PL"/>
      </w:pPr>
      <w:r>
        <w:t xml:space="preserve">    }</w:t>
      </w:r>
    </w:p>
    <w:p w14:paraId="37767B52" w14:textId="77777777" w:rsidR="008C10F3" w:rsidRDefault="008C10F3" w:rsidP="008C10F3">
      <w:pPr>
        <w:pStyle w:val="PL"/>
      </w:pPr>
    </w:p>
    <w:p w14:paraId="5765C85D" w14:textId="77777777" w:rsidR="008C10F3" w:rsidRDefault="008C10F3" w:rsidP="008C10F3">
      <w:pPr>
        <w:pStyle w:val="PL"/>
      </w:pPr>
      <w:r>
        <w:t xml:space="preserve">    leaf tReselectionEutraSfMedium {</w:t>
      </w:r>
    </w:p>
    <w:p w14:paraId="76C46DE0" w14:textId="77777777" w:rsidR="008C10F3" w:rsidRDefault="008C10F3" w:rsidP="008C10F3">
      <w:pPr>
        <w:pStyle w:val="PL"/>
      </w:pPr>
      <w:r>
        <w:t xml:space="preserve">      description "The attribute tReselectionEutra (parameter TreselectionEUTRA</w:t>
      </w:r>
    </w:p>
    <w:p w14:paraId="68B81F43" w14:textId="77777777" w:rsidR="008C10F3" w:rsidRDefault="008C10F3" w:rsidP="008C10F3">
      <w:pPr>
        <w:pStyle w:val="PL"/>
      </w:pPr>
      <w:r>
        <w:t xml:space="preserve">        in 3GPP TS 38.304) multiplied with this scaling factor if the UE is in</w:t>
      </w:r>
    </w:p>
    <w:p w14:paraId="7A9434F6" w14:textId="77777777" w:rsidR="008C10F3" w:rsidRDefault="008C10F3" w:rsidP="008C10F3">
      <w:pPr>
        <w:pStyle w:val="PL"/>
      </w:pPr>
      <w:r>
        <w:t xml:space="preserve">        medium mobility state.";</w:t>
      </w:r>
    </w:p>
    <w:p w14:paraId="22C0C997" w14:textId="77777777" w:rsidR="008C10F3" w:rsidRDefault="008C10F3" w:rsidP="008C10F3">
      <w:pPr>
        <w:pStyle w:val="PL"/>
      </w:pPr>
      <w:r>
        <w:t xml:space="preserve">      reference "Speed dependent ScalingFactor for TreselectionEUTRA for medium</w:t>
      </w:r>
    </w:p>
    <w:p w14:paraId="59026206" w14:textId="77777777" w:rsidR="008C10F3" w:rsidRDefault="008C10F3" w:rsidP="008C10F3">
      <w:pPr>
        <w:pStyle w:val="PL"/>
      </w:pPr>
      <w:r>
        <w:t xml:space="preserve">        mobility state in 3GPP TS 38.304";</w:t>
      </w:r>
    </w:p>
    <w:p w14:paraId="4B77548C" w14:textId="77777777" w:rsidR="008C10F3" w:rsidRDefault="008C10F3" w:rsidP="008C10F3">
      <w:pPr>
        <w:pStyle w:val="PL"/>
      </w:pPr>
      <w:r>
        <w:t xml:space="preserve">      mandatory true;</w:t>
      </w:r>
    </w:p>
    <w:p w14:paraId="3BF36CEE" w14:textId="77777777" w:rsidR="008C10F3" w:rsidRDefault="008C10F3" w:rsidP="008C10F3">
      <w:pPr>
        <w:pStyle w:val="PL"/>
      </w:pPr>
      <w:r>
        <w:t xml:space="preserve">      type uint8 { range "25 | 50 | 75 | 100"; }</w:t>
      </w:r>
    </w:p>
    <w:p w14:paraId="04A6B9C9" w14:textId="77777777" w:rsidR="008C10F3" w:rsidRDefault="008C10F3" w:rsidP="008C10F3">
      <w:pPr>
        <w:pStyle w:val="PL"/>
      </w:pPr>
      <w:r>
        <w:t xml:space="preserve">      units %;</w:t>
      </w:r>
    </w:p>
    <w:p w14:paraId="0B3206E6" w14:textId="77777777" w:rsidR="008C10F3" w:rsidRDefault="008C10F3" w:rsidP="008C10F3">
      <w:pPr>
        <w:pStyle w:val="PL"/>
      </w:pPr>
      <w:r>
        <w:t xml:space="preserve">    }</w:t>
      </w:r>
    </w:p>
    <w:p w14:paraId="193F65D9" w14:textId="77777777" w:rsidR="008C10F3" w:rsidRDefault="008C10F3" w:rsidP="008C10F3">
      <w:pPr>
        <w:pStyle w:val="PL"/>
      </w:pPr>
    </w:p>
    <w:p w14:paraId="3032E377" w14:textId="77777777" w:rsidR="008C10F3" w:rsidRDefault="008C10F3" w:rsidP="008C10F3">
      <w:pPr>
        <w:pStyle w:val="PL"/>
      </w:pPr>
      <w:r>
        <w:t xml:space="preserve">    leaf eUtranFrequencyRef {</w:t>
      </w:r>
    </w:p>
    <w:p w14:paraId="2B4D1776" w14:textId="77777777" w:rsidR="008C10F3" w:rsidRDefault="008C10F3" w:rsidP="008C10F3">
      <w:pPr>
        <w:pStyle w:val="PL"/>
      </w:pPr>
      <w:r>
        <w:t xml:space="preserve">      description "Reference to a corresponding EUtranFrequency instance.";</w:t>
      </w:r>
    </w:p>
    <w:p w14:paraId="4789CB6E" w14:textId="77777777" w:rsidR="008C10F3" w:rsidRDefault="008C10F3" w:rsidP="008C10F3">
      <w:pPr>
        <w:pStyle w:val="PL"/>
      </w:pPr>
      <w:r>
        <w:t xml:space="preserve">        mandatory true;</w:t>
      </w:r>
    </w:p>
    <w:p w14:paraId="0C4E1255" w14:textId="77777777" w:rsidR="008C10F3" w:rsidRDefault="008C10F3" w:rsidP="008C10F3">
      <w:pPr>
        <w:pStyle w:val="PL"/>
      </w:pPr>
      <w:r>
        <w:t xml:space="preserve">        type types3gpp:DistinguishedName;</w:t>
      </w:r>
    </w:p>
    <w:p w14:paraId="2A21F26A" w14:textId="77777777" w:rsidR="008C10F3" w:rsidRDefault="008C10F3" w:rsidP="008C10F3">
      <w:pPr>
        <w:pStyle w:val="PL"/>
      </w:pPr>
      <w:r>
        <w:t xml:space="preserve">    }</w:t>
      </w:r>
    </w:p>
    <w:p w14:paraId="735D9470" w14:textId="77777777" w:rsidR="008C10F3" w:rsidRDefault="008C10F3" w:rsidP="008C10F3">
      <w:pPr>
        <w:pStyle w:val="PL"/>
      </w:pPr>
      <w:r>
        <w:t xml:space="preserve">  }</w:t>
      </w:r>
    </w:p>
    <w:p w14:paraId="681474E9" w14:textId="77777777" w:rsidR="008C10F3" w:rsidRDefault="008C10F3" w:rsidP="008C10F3">
      <w:pPr>
        <w:pStyle w:val="PL"/>
      </w:pPr>
      <w:r>
        <w:t xml:space="preserve">    </w:t>
      </w:r>
    </w:p>
    <w:p w14:paraId="73D601F5" w14:textId="77777777" w:rsidR="008C10F3" w:rsidRDefault="008C10F3" w:rsidP="008C10F3">
      <w:pPr>
        <w:pStyle w:val="PL"/>
      </w:pPr>
      <w:r>
        <w:t xml:space="preserve">  augment /me3gpp:ManagedElement/gnbcucp3gpp:GNBCUCPFunction/nrcellcu3gpp:NRCellCU {</w:t>
      </w:r>
    </w:p>
    <w:p w14:paraId="741602BF" w14:textId="77777777" w:rsidR="008C10F3" w:rsidRDefault="008C10F3" w:rsidP="008C10F3">
      <w:pPr>
        <w:pStyle w:val="PL"/>
      </w:pPr>
    </w:p>
    <w:p w14:paraId="0B744536" w14:textId="77777777" w:rsidR="008C10F3" w:rsidRDefault="008C10F3" w:rsidP="008C10F3">
      <w:pPr>
        <w:pStyle w:val="PL"/>
      </w:pPr>
      <w:r>
        <w:t xml:space="preserve">    list EUtranFreqRelation {</w:t>
      </w:r>
    </w:p>
    <w:p w14:paraId="068FEAC8" w14:textId="77777777" w:rsidR="008C10F3" w:rsidRDefault="008C10F3" w:rsidP="008C10F3">
      <w:pPr>
        <w:pStyle w:val="PL"/>
      </w:pPr>
      <w:r>
        <w:t xml:space="preserve">      description "Represents a frequency relation between an NR cell and an</w:t>
      </w:r>
    </w:p>
    <w:p w14:paraId="5A2EBD0B" w14:textId="77777777" w:rsidR="008C10F3" w:rsidRDefault="008C10F3" w:rsidP="008C10F3">
      <w:pPr>
        <w:pStyle w:val="PL"/>
      </w:pPr>
      <w:r>
        <w:t xml:space="preserve">        E-UTRAN cell.";</w:t>
      </w:r>
    </w:p>
    <w:p w14:paraId="4E172649" w14:textId="77777777" w:rsidR="008C10F3" w:rsidRDefault="008C10F3" w:rsidP="008C10F3">
      <w:pPr>
        <w:pStyle w:val="PL"/>
      </w:pPr>
      <w:r>
        <w:t xml:space="preserve">      reference "3GPP TS 28.541";</w:t>
      </w:r>
    </w:p>
    <w:p w14:paraId="6924AFCF" w14:textId="77777777" w:rsidR="008C10F3" w:rsidRDefault="008C10F3" w:rsidP="008C10F3">
      <w:pPr>
        <w:pStyle w:val="PL"/>
      </w:pPr>
      <w:r>
        <w:t xml:space="preserve">      key id;</w:t>
      </w:r>
    </w:p>
    <w:p w14:paraId="3F798A9D" w14:textId="77777777" w:rsidR="008C10F3" w:rsidRDefault="008C10F3" w:rsidP="008C10F3">
      <w:pPr>
        <w:pStyle w:val="PL"/>
      </w:pPr>
      <w:r>
        <w:t xml:space="preserve">      uses top3gpp:Top_Grp;</w:t>
      </w:r>
    </w:p>
    <w:p w14:paraId="34C790E3" w14:textId="77777777" w:rsidR="008C10F3" w:rsidRDefault="008C10F3" w:rsidP="008C10F3">
      <w:pPr>
        <w:pStyle w:val="PL"/>
      </w:pPr>
      <w:r>
        <w:t xml:space="preserve">      container attributes {    </w:t>
      </w:r>
    </w:p>
    <w:p w14:paraId="670E24DC" w14:textId="77777777" w:rsidR="008C10F3" w:rsidRDefault="008C10F3" w:rsidP="008C10F3">
      <w:pPr>
        <w:pStyle w:val="PL"/>
      </w:pPr>
      <w:r>
        <w:t xml:space="preserve">        uses EUtranFreqRelationGrp;</w:t>
      </w:r>
    </w:p>
    <w:p w14:paraId="24A9084E" w14:textId="77777777" w:rsidR="008C10F3" w:rsidRDefault="008C10F3" w:rsidP="008C10F3">
      <w:pPr>
        <w:pStyle w:val="PL"/>
      </w:pPr>
      <w:r>
        <w:t xml:space="preserve">      }</w:t>
      </w:r>
    </w:p>
    <w:p w14:paraId="03B05FE5" w14:textId="77777777" w:rsidR="008C10F3" w:rsidRDefault="008C10F3" w:rsidP="008C10F3">
      <w:pPr>
        <w:pStyle w:val="PL"/>
      </w:pPr>
      <w:r w:rsidRPr="003D4961">
        <w:t xml:space="preserve">      uses mf3gpp:ManagedFunctionContainedClasses;</w:t>
      </w:r>
    </w:p>
    <w:p w14:paraId="205B9994" w14:textId="77777777" w:rsidR="008C10F3" w:rsidRDefault="008C10F3" w:rsidP="008C10F3">
      <w:pPr>
        <w:pStyle w:val="PL"/>
      </w:pPr>
      <w:r>
        <w:t xml:space="preserve">    }</w:t>
      </w:r>
    </w:p>
    <w:p w14:paraId="751F7DE2" w14:textId="77777777" w:rsidR="008C10F3" w:rsidRDefault="008C10F3" w:rsidP="008C10F3">
      <w:pPr>
        <w:pStyle w:val="PL"/>
      </w:pPr>
      <w:r>
        <w:t xml:space="preserve">  }</w:t>
      </w:r>
    </w:p>
    <w:p w14:paraId="542D2D01" w14:textId="77777777" w:rsidR="008C10F3" w:rsidRDefault="008C10F3" w:rsidP="008C10F3">
      <w:pPr>
        <w:pStyle w:val="PL"/>
      </w:pPr>
      <w:r>
        <w:t>}</w:t>
      </w:r>
    </w:p>
    <w:p w14:paraId="64245A66" w14:textId="77777777" w:rsidR="008C10F3" w:rsidRDefault="008C10F3" w:rsidP="008C10F3">
      <w:pPr>
        <w:pStyle w:val="Heading2"/>
      </w:pPr>
      <w:bookmarkStart w:id="26916" w:name="_Toc27405580"/>
      <w:bookmarkStart w:id="26917" w:name="_Toc35878772"/>
      <w:bookmarkStart w:id="26918" w:name="_Toc36220588"/>
      <w:bookmarkStart w:id="26919" w:name="_Toc36474686"/>
      <w:bookmarkStart w:id="26920" w:name="_Toc36542958"/>
      <w:bookmarkStart w:id="26921" w:name="_Toc36543779"/>
      <w:bookmarkStart w:id="26922" w:name="_Toc36568017"/>
      <w:bookmarkStart w:id="26923" w:name="_Toc44341756"/>
      <w:bookmarkStart w:id="26924" w:name="_Toc51676135"/>
      <w:bookmarkStart w:id="26925" w:name="_Toc55895584"/>
      <w:bookmarkStart w:id="26926" w:name="_Toc58940671"/>
      <w:bookmarkStart w:id="26927" w:name="_Toc67928886"/>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26916"/>
      <w:bookmarkEnd w:id="26917"/>
      <w:bookmarkEnd w:id="26918"/>
      <w:bookmarkEnd w:id="26919"/>
      <w:bookmarkEnd w:id="26920"/>
      <w:bookmarkEnd w:id="26921"/>
      <w:bookmarkEnd w:id="26922"/>
      <w:bookmarkEnd w:id="26923"/>
      <w:bookmarkEnd w:id="26924"/>
      <w:bookmarkEnd w:id="26925"/>
      <w:bookmarkEnd w:id="26926"/>
      <w:bookmarkEnd w:id="26927"/>
    </w:p>
    <w:p w14:paraId="61ACEF7E" w14:textId="77777777" w:rsidR="008C10F3" w:rsidRDefault="008C10F3" w:rsidP="008C10F3">
      <w:pPr>
        <w:pStyle w:val="PL"/>
      </w:pPr>
      <w:r>
        <w:t>module _3gpp-nr-nrm-eutranfrequency {</w:t>
      </w:r>
    </w:p>
    <w:p w14:paraId="426C98F4" w14:textId="77777777" w:rsidR="008C10F3" w:rsidRDefault="008C10F3" w:rsidP="008C10F3">
      <w:pPr>
        <w:pStyle w:val="PL"/>
      </w:pPr>
      <w:r>
        <w:t xml:space="preserve">  yang-version 1.1;</w:t>
      </w:r>
    </w:p>
    <w:p w14:paraId="5B349CDC" w14:textId="77777777" w:rsidR="008C10F3" w:rsidRDefault="008C10F3" w:rsidP="008C10F3">
      <w:pPr>
        <w:pStyle w:val="PL"/>
      </w:pPr>
      <w:r>
        <w:t xml:space="preserve">  namespace "urn:3gpp:sa5:_3gpp-nr-nrm-eutranfrequency";</w:t>
      </w:r>
    </w:p>
    <w:p w14:paraId="0C72840F" w14:textId="77777777" w:rsidR="008C10F3" w:rsidRDefault="008C10F3" w:rsidP="008C10F3">
      <w:pPr>
        <w:pStyle w:val="PL"/>
      </w:pPr>
      <w:r>
        <w:t xml:space="preserve">  prefix "eutraneteutranfreq3gpp";</w:t>
      </w:r>
    </w:p>
    <w:p w14:paraId="2040E8A7" w14:textId="77777777" w:rsidR="008C10F3" w:rsidRDefault="008C10F3" w:rsidP="008C10F3">
      <w:pPr>
        <w:pStyle w:val="PL"/>
      </w:pPr>
    </w:p>
    <w:p w14:paraId="752A00CB" w14:textId="77777777" w:rsidR="008C10F3" w:rsidRDefault="008C10F3" w:rsidP="008C10F3">
      <w:pPr>
        <w:pStyle w:val="PL"/>
      </w:pPr>
      <w:r>
        <w:t xml:space="preserve">  import _3gpp-common-managed-function { prefix mf3gpp; }</w:t>
      </w:r>
    </w:p>
    <w:p w14:paraId="676D5970" w14:textId="77777777" w:rsidR="008C10F3" w:rsidRDefault="008C10F3" w:rsidP="008C10F3">
      <w:pPr>
        <w:pStyle w:val="PL"/>
      </w:pPr>
      <w:r>
        <w:t xml:space="preserve">  import _3gpp-nr-nrm-eutranetwork { prefix eutranet3gpp; }</w:t>
      </w:r>
    </w:p>
    <w:p w14:paraId="690D1AE4" w14:textId="77777777" w:rsidR="008C10F3" w:rsidRDefault="008C10F3" w:rsidP="008C10F3">
      <w:pPr>
        <w:pStyle w:val="PL"/>
      </w:pPr>
      <w:r>
        <w:t xml:space="preserve">  import _3gpp-common-subnetwork { prefix subnet3gpp; }</w:t>
      </w:r>
    </w:p>
    <w:p w14:paraId="36CD8AAD" w14:textId="77777777" w:rsidR="008C10F3" w:rsidRDefault="008C10F3" w:rsidP="008C10F3">
      <w:pPr>
        <w:pStyle w:val="PL"/>
      </w:pPr>
      <w:r>
        <w:t xml:space="preserve">  import _3gpp-common-top { prefix top3gpp; }</w:t>
      </w:r>
    </w:p>
    <w:p w14:paraId="064DCD44" w14:textId="77777777" w:rsidR="008C10F3" w:rsidRDefault="008C10F3" w:rsidP="008C10F3">
      <w:pPr>
        <w:pStyle w:val="PL"/>
      </w:pPr>
    </w:p>
    <w:p w14:paraId="71C868F1" w14:textId="77777777" w:rsidR="008C10F3" w:rsidRDefault="008C10F3" w:rsidP="008C10F3">
      <w:pPr>
        <w:pStyle w:val="PL"/>
      </w:pPr>
      <w:r>
        <w:t xml:space="preserve">  organization "3GPP SA5";</w:t>
      </w:r>
    </w:p>
    <w:p w14:paraId="306ECB14" w14:textId="77777777" w:rsidR="008C10F3" w:rsidRDefault="008C10F3" w:rsidP="008C10F3">
      <w:pPr>
        <w:pStyle w:val="PL"/>
      </w:pPr>
      <w:r>
        <w:t xml:space="preserve">  description "Defines the YANG mapping of the EUtranFrequency Information</w:t>
      </w:r>
    </w:p>
    <w:p w14:paraId="25719CE7" w14:textId="77777777" w:rsidR="008C10F3" w:rsidRDefault="008C10F3" w:rsidP="008C10F3">
      <w:pPr>
        <w:pStyle w:val="PL"/>
      </w:pPr>
      <w:r>
        <w:t xml:space="preserve">    Object Class (IOC), that is part of the NR Network Resource Model (NRM).";</w:t>
      </w:r>
    </w:p>
    <w:p w14:paraId="129D0D35" w14:textId="77777777" w:rsidR="008C10F3" w:rsidRDefault="008C10F3" w:rsidP="008C10F3">
      <w:pPr>
        <w:pStyle w:val="PL"/>
      </w:pPr>
      <w:r>
        <w:t xml:space="preserve">  reference "3GPP TS 28.541 5G Network Resource Model (NRM),</w:t>
      </w:r>
    </w:p>
    <w:p w14:paraId="2E106214" w14:textId="77777777" w:rsidR="008C10F3" w:rsidRDefault="008C10F3" w:rsidP="008C10F3">
      <w:pPr>
        <w:pStyle w:val="PL"/>
      </w:pPr>
      <w:r>
        <w:t xml:space="preserve">    3GPP TS 28.658 (E-UTRAN) Network Resource Model (NRM)";</w:t>
      </w:r>
    </w:p>
    <w:p w14:paraId="458F591B" w14:textId="77777777" w:rsidR="008C10F3" w:rsidRDefault="008C10F3" w:rsidP="008C10F3">
      <w:pPr>
        <w:pStyle w:val="PL"/>
      </w:pPr>
    </w:p>
    <w:p w14:paraId="275A315C" w14:textId="77777777" w:rsidR="008C10F3" w:rsidRDefault="008C10F3" w:rsidP="008C10F3">
      <w:pPr>
        <w:pStyle w:val="PL"/>
      </w:pPr>
      <w:r w:rsidRPr="00515346">
        <w:t xml:space="preserve">  revision 2019-10-28 { reference S5-193518 ; }</w:t>
      </w:r>
    </w:p>
    <w:p w14:paraId="4A245403" w14:textId="77777777" w:rsidR="008C10F3" w:rsidRDefault="008C10F3" w:rsidP="008C10F3">
      <w:pPr>
        <w:pStyle w:val="PL"/>
      </w:pPr>
      <w:r>
        <w:t xml:space="preserve">  revision 2019-06-17 {</w:t>
      </w:r>
    </w:p>
    <w:p w14:paraId="6EB7DCC4" w14:textId="77777777" w:rsidR="008C10F3" w:rsidRDefault="008C10F3" w:rsidP="008C10F3">
      <w:pPr>
        <w:pStyle w:val="PL"/>
      </w:pPr>
      <w:r>
        <w:t xml:space="preserve">    description "Initial revision";</w:t>
      </w:r>
    </w:p>
    <w:p w14:paraId="1E9D37B4" w14:textId="77777777" w:rsidR="008C10F3" w:rsidRDefault="008C10F3" w:rsidP="008C10F3">
      <w:pPr>
        <w:pStyle w:val="PL"/>
      </w:pPr>
      <w:r>
        <w:t xml:space="preserve">  }</w:t>
      </w:r>
    </w:p>
    <w:p w14:paraId="106EA878" w14:textId="77777777" w:rsidR="008C10F3" w:rsidRDefault="008C10F3" w:rsidP="008C10F3">
      <w:pPr>
        <w:pStyle w:val="PL"/>
      </w:pPr>
    </w:p>
    <w:p w14:paraId="0041C04A" w14:textId="77777777" w:rsidR="008C10F3" w:rsidRDefault="008C10F3" w:rsidP="008C10F3">
      <w:pPr>
        <w:pStyle w:val="PL"/>
      </w:pPr>
      <w:r>
        <w:t xml:space="preserve">  grouping EUtranFrequencyGrp {</w:t>
      </w:r>
    </w:p>
    <w:p w14:paraId="757A8F4D" w14:textId="77777777" w:rsidR="008C10F3" w:rsidRDefault="008C10F3" w:rsidP="008C10F3">
      <w:pPr>
        <w:pStyle w:val="PL"/>
      </w:pPr>
      <w:r>
        <w:t xml:space="preserve">    description "Represents the EUtranFrequency IOC.";</w:t>
      </w:r>
    </w:p>
    <w:p w14:paraId="79D8748E" w14:textId="77777777" w:rsidR="008C10F3" w:rsidRDefault="008C10F3" w:rsidP="008C10F3">
      <w:pPr>
        <w:pStyle w:val="PL"/>
      </w:pPr>
      <w:r>
        <w:t xml:space="preserve">    reference "3GPP TS 28.541";</w:t>
      </w:r>
    </w:p>
    <w:p w14:paraId="7FFC7646" w14:textId="77777777" w:rsidR="008C10F3" w:rsidRDefault="008C10F3" w:rsidP="008C10F3">
      <w:pPr>
        <w:pStyle w:val="PL"/>
      </w:pPr>
      <w:r>
        <w:t xml:space="preserve">    uses mf3gpp:ManagedFunctionGrp;</w:t>
      </w:r>
    </w:p>
    <w:p w14:paraId="13526407" w14:textId="77777777" w:rsidR="008C10F3" w:rsidRDefault="008C10F3" w:rsidP="008C10F3">
      <w:pPr>
        <w:pStyle w:val="PL"/>
      </w:pPr>
    </w:p>
    <w:p w14:paraId="5AD4191D" w14:textId="77777777" w:rsidR="008C10F3" w:rsidRDefault="008C10F3" w:rsidP="008C10F3">
      <w:pPr>
        <w:pStyle w:val="PL"/>
      </w:pPr>
      <w:r>
        <w:t xml:space="preserve">    leaf earfcnDL {</w:t>
      </w:r>
    </w:p>
    <w:p w14:paraId="15D44CB2" w14:textId="77777777" w:rsidR="008C10F3" w:rsidRDefault="008C10F3" w:rsidP="008C10F3">
      <w:pPr>
        <w:pStyle w:val="PL"/>
      </w:pPr>
      <w:r>
        <w:t xml:space="preserve">      description "Specifies the channel number for the central DL frequency.";</w:t>
      </w:r>
    </w:p>
    <w:p w14:paraId="0C8F165E" w14:textId="77777777" w:rsidR="008C10F3" w:rsidRDefault="008C10F3" w:rsidP="008C10F3">
      <w:pPr>
        <w:pStyle w:val="PL"/>
      </w:pPr>
      <w:r>
        <w:t xml:space="preserve">      reference "3GPP TS 36.101";</w:t>
      </w:r>
    </w:p>
    <w:p w14:paraId="6859D57C" w14:textId="77777777" w:rsidR="008C10F3" w:rsidRDefault="008C10F3" w:rsidP="008C10F3">
      <w:pPr>
        <w:pStyle w:val="PL"/>
      </w:pPr>
      <w:r>
        <w:t xml:space="preserve">      mandatory true;</w:t>
      </w:r>
    </w:p>
    <w:p w14:paraId="595FDEDF" w14:textId="77777777" w:rsidR="008C10F3" w:rsidRDefault="008C10F3" w:rsidP="008C10F3">
      <w:pPr>
        <w:pStyle w:val="PL"/>
      </w:pPr>
      <w:r>
        <w:t xml:space="preserve">      type uint32 { range "0..262143"; }</w:t>
      </w:r>
    </w:p>
    <w:p w14:paraId="4DF5EF45" w14:textId="77777777" w:rsidR="008C10F3" w:rsidRDefault="008C10F3" w:rsidP="008C10F3">
      <w:pPr>
        <w:pStyle w:val="PL"/>
      </w:pPr>
      <w:r>
        <w:t xml:space="preserve">    }</w:t>
      </w:r>
    </w:p>
    <w:p w14:paraId="6EE9173C" w14:textId="77777777" w:rsidR="008C10F3" w:rsidRDefault="008C10F3" w:rsidP="008C10F3">
      <w:pPr>
        <w:pStyle w:val="PL"/>
      </w:pPr>
    </w:p>
    <w:p w14:paraId="7F2D4B95" w14:textId="77777777" w:rsidR="008C10F3" w:rsidRDefault="008C10F3" w:rsidP="008C10F3">
      <w:pPr>
        <w:pStyle w:val="PL"/>
      </w:pPr>
      <w:r>
        <w:t xml:space="preserve">    leaf-list multiBandInfoListEutra {</w:t>
      </w:r>
    </w:p>
    <w:p w14:paraId="07B99DD3" w14:textId="77777777" w:rsidR="008C10F3" w:rsidRDefault="008C10F3" w:rsidP="008C10F3">
      <w:pPr>
        <w:pStyle w:val="PL"/>
      </w:pPr>
      <w:r>
        <w:t xml:space="preserve">      description "List of additional frequency bands the frequency belongs to.";</w:t>
      </w:r>
    </w:p>
    <w:p w14:paraId="76E86384" w14:textId="77777777" w:rsidR="008C10F3" w:rsidRDefault="008C10F3" w:rsidP="008C10F3">
      <w:pPr>
        <w:pStyle w:val="PL"/>
      </w:pPr>
      <w:r>
        <w:t xml:space="preserve">      config false;</w:t>
      </w:r>
    </w:p>
    <w:p w14:paraId="4C3EC42D" w14:textId="77777777" w:rsidR="008C10F3" w:rsidRDefault="008C10F3" w:rsidP="008C10F3">
      <w:pPr>
        <w:pStyle w:val="PL"/>
      </w:pPr>
      <w:r>
        <w:t xml:space="preserve">      min-elements 0;</w:t>
      </w:r>
    </w:p>
    <w:p w14:paraId="1EF8CAB1" w14:textId="77777777" w:rsidR="008C10F3" w:rsidRDefault="008C10F3" w:rsidP="008C10F3">
      <w:pPr>
        <w:pStyle w:val="PL"/>
      </w:pPr>
      <w:r>
        <w:lastRenderedPageBreak/>
        <w:t xml:space="preserve">      type uint16 { range "1..256"; }</w:t>
      </w:r>
    </w:p>
    <w:p w14:paraId="4984A1B2" w14:textId="77777777" w:rsidR="008C10F3" w:rsidRDefault="008C10F3" w:rsidP="008C10F3">
      <w:pPr>
        <w:pStyle w:val="PL"/>
      </w:pPr>
      <w:r>
        <w:t xml:space="preserve">    }</w:t>
      </w:r>
    </w:p>
    <w:p w14:paraId="003C08C1" w14:textId="77777777" w:rsidR="008C10F3" w:rsidRDefault="008C10F3" w:rsidP="008C10F3">
      <w:pPr>
        <w:pStyle w:val="PL"/>
      </w:pPr>
      <w:r>
        <w:t xml:space="preserve">  }</w:t>
      </w:r>
    </w:p>
    <w:p w14:paraId="1A28747C" w14:textId="77777777" w:rsidR="008C10F3" w:rsidRDefault="008C10F3" w:rsidP="008C10F3">
      <w:pPr>
        <w:pStyle w:val="PL"/>
      </w:pPr>
    </w:p>
    <w:p w14:paraId="1D097E82" w14:textId="77777777" w:rsidR="008C10F3" w:rsidRDefault="008C10F3" w:rsidP="008C10F3">
      <w:pPr>
        <w:pStyle w:val="PL"/>
      </w:pPr>
      <w:r>
        <w:t xml:space="preserve">  grouping EUtranFrequencyWrapper {</w:t>
      </w:r>
    </w:p>
    <w:p w14:paraId="104711AF" w14:textId="77777777" w:rsidR="008C10F3" w:rsidRDefault="008C10F3" w:rsidP="008C10F3">
      <w:pPr>
        <w:pStyle w:val="PL"/>
      </w:pPr>
      <w:r>
        <w:t xml:space="preserve">    list EUtranFrequency {</w:t>
      </w:r>
    </w:p>
    <w:p w14:paraId="117E2511" w14:textId="77777777" w:rsidR="008C10F3" w:rsidRDefault="008C10F3" w:rsidP="008C10F3">
      <w:pPr>
        <w:pStyle w:val="PL"/>
      </w:pPr>
      <w:r>
        <w:t xml:space="preserve">      description "Represents certain E-UTRAN frequency properties.";</w:t>
      </w:r>
    </w:p>
    <w:p w14:paraId="2F60C363" w14:textId="77777777" w:rsidR="008C10F3" w:rsidRDefault="008C10F3" w:rsidP="008C10F3">
      <w:pPr>
        <w:pStyle w:val="PL"/>
      </w:pPr>
      <w:r>
        <w:t xml:space="preserve">      reference "3GPP TS 28.658";</w:t>
      </w:r>
    </w:p>
    <w:p w14:paraId="2E346802" w14:textId="77777777" w:rsidR="008C10F3" w:rsidRDefault="008C10F3" w:rsidP="008C10F3">
      <w:pPr>
        <w:pStyle w:val="PL"/>
      </w:pPr>
      <w:r>
        <w:t xml:space="preserve">      key id;</w:t>
      </w:r>
    </w:p>
    <w:p w14:paraId="2B86F3AA" w14:textId="77777777" w:rsidR="008C10F3" w:rsidRDefault="008C10F3" w:rsidP="008C10F3">
      <w:pPr>
        <w:pStyle w:val="PL"/>
      </w:pPr>
      <w:r>
        <w:t xml:space="preserve">      uses top3gpp:Top_Grp;</w:t>
      </w:r>
    </w:p>
    <w:p w14:paraId="733E798D" w14:textId="77777777" w:rsidR="008C10F3" w:rsidRDefault="008C10F3" w:rsidP="008C10F3">
      <w:pPr>
        <w:pStyle w:val="PL"/>
      </w:pPr>
      <w:r>
        <w:t xml:space="preserve">      container attributes {</w:t>
      </w:r>
    </w:p>
    <w:p w14:paraId="3ECA0A49" w14:textId="77777777" w:rsidR="008C10F3" w:rsidRDefault="008C10F3" w:rsidP="008C10F3">
      <w:pPr>
        <w:pStyle w:val="PL"/>
      </w:pPr>
      <w:r>
        <w:t xml:space="preserve">        uses EUtranFrequencyGrp;</w:t>
      </w:r>
    </w:p>
    <w:p w14:paraId="67F97A4B" w14:textId="77777777" w:rsidR="008C10F3" w:rsidRDefault="008C10F3" w:rsidP="008C10F3">
      <w:pPr>
        <w:pStyle w:val="PL"/>
      </w:pPr>
      <w:r w:rsidRPr="002401F7">
        <w:t xml:space="preserve">      </w:t>
      </w:r>
      <w:r>
        <w:t>}</w:t>
      </w:r>
    </w:p>
    <w:p w14:paraId="68D57F09" w14:textId="77777777" w:rsidR="008C10F3" w:rsidRDefault="008C10F3" w:rsidP="008C10F3">
      <w:pPr>
        <w:pStyle w:val="PL"/>
      </w:pPr>
      <w:r w:rsidRPr="00515346">
        <w:t xml:space="preserve">      uses mf3gpp:ManagedFunctionContainedClasses;</w:t>
      </w:r>
    </w:p>
    <w:p w14:paraId="61777CC5" w14:textId="77777777" w:rsidR="008C10F3" w:rsidRDefault="008C10F3" w:rsidP="008C10F3">
      <w:pPr>
        <w:pStyle w:val="PL"/>
      </w:pPr>
      <w:r>
        <w:t xml:space="preserve">    }</w:t>
      </w:r>
    </w:p>
    <w:p w14:paraId="3FFA7F1D" w14:textId="77777777" w:rsidR="008C10F3" w:rsidRDefault="008C10F3" w:rsidP="008C10F3">
      <w:pPr>
        <w:pStyle w:val="PL"/>
      </w:pPr>
      <w:r>
        <w:t xml:space="preserve">  } </w:t>
      </w:r>
    </w:p>
    <w:p w14:paraId="07EB4472" w14:textId="77777777" w:rsidR="008C10F3" w:rsidRDefault="008C10F3" w:rsidP="008C10F3">
      <w:pPr>
        <w:pStyle w:val="PL"/>
      </w:pPr>
      <w:r>
        <w:t xml:space="preserve">  </w:t>
      </w:r>
    </w:p>
    <w:p w14:paraId="67AD72C6" w14:textId="77777777" w:rsidR="008C10F3" w:rsidRDefault="008C10F3" w:rsidP="008C10F3">
      <w:pPr>
        <w:pStyle w:val="PL"/>
      </w:pPr>
      <w:r>
        <w:t xml:space="preserve">  augment "/subnet3gpp:SubNetwork" {</w:t>
      </w:r>
    </w:p>
    <w:p w14:paraId="0418F9F7" w14:textId="77777777" w:rsidR="008C10F3" w:rsidRDefault="008C10F3" w:rsidP="008C10F3">
      <w:pPr>
        <w:pStyle w:val="PL"/>
      </w:pPr>
      <w:r>
        <w:t xml:space="preserve">    if-feature subnet3gpp:ExternalsUnderSubNetwork ;</w:t>
      </w:r>
    </w:p>
    <w:p w14:paraId="4D3A18A6" w14:textId="77777777" w:rsidR="008C10F3" w:rsidRDefault="008C10F3" w:rsidP="008C10F3">
      <w:pPr>
        <w:pStyle w:val="PL"/>
      </w:pPr>
      <w:r>
        <w:t xml:space="preserve">    uses EUtranFrequencyWrapper ;</w:t>
      </w:r>
    </w:p>
    <w:p w14:paraId="48D080AE" w14:textId="77777777" w:rsidR="008C10F3" w:rsidRDefault="008C10F3" w:rsidP="008C10F3">
      <w:pPr>
        <w:pStyle w:val="PL"/>
      </w:pPr>
      <w:r>
        <w:t xml:space="preserve">  }</w:t>
      </w:r>
    </w:p>
    <w:p w14:paraId="01E56E07" w14:textId="77777777" w:rsidR="008C10F3" w:rsidRDefault="008C10F3" w:rsidP="008C10F3">
      <w:pPr>
        <w:pStyle w:val="PL"/>
      </w:pPr>
    </w:p>
    <w:p w14:paraId="59BABBB6" w14:textId="77777777" w:rsidR="008C10F3" w:rsidRDefault="008C10F3" w:rsidP="008C10F3">
      <w:pPr>
        <w:pStyle w:val="PL"/>
      </w:pPr>
      <w:r>
        <w:t xml:space="preserve">  augment "/eutranet3gpp:EUtraNetwork" {</w:t>
      </w:r>
    </w:p>
    <w:p w14:paraId="6BC025A9" w14:textId="77777777" w:rsidR="008C10F3" w:rsidRDefault="008C10F3" w:rsidP="008C10F3">
      <w:pPr>
        <w:pStyle w:val="PL"/>
      </w:pPr>
      <w:r>
        <w:t xml:space="preserve">    if-feature eutranet3gpp:ExternalsUnderEUtraNetwork;</w:t>
      </w:r>
    </w:p>
    <w:p w14:paraId="4571AE7E" w14:textId="77777777" w:rsidR="008C10F3" w:rsidRDefault="008C10F3" w:rsidP="008C10F3">
      <w:pPr>
        <w:pStyle w:val="PL"/>
      </w:pPr>
      <w:r>
        <w:t xml:space="preserve">    uses EUtranFrequencyWrapper ;</w:t>
      </w:r>
    </w:p>
    <w:p w14:paraId="353FF968" w14:textId="77777777" w:rsidR="008C10F3" w:rsidRDefault="008C10F3" w:rsidP="008C10F3">
      <w:pPr>
        <w:pStyle w:val="PL"/>
      </w:pPr>
      <w:r>
        <w:t xml:space="preserve">  }</w:t>
      </w:r>
    </w:p>
    <w:p w14:paraId="724FD841" w14:textId="77777777" w:rsidR="008C10F3" w:rsidRDefault="008C10F3" w:rsidP="008C10F3">
      <w:pPr>
        <w:pStyle w:val="PL"/>
      </w:pPr>
      <w:r>
        <w:t>}</w:t>
      </w:r>
    </w:p>
    <w:p w14:paraId="7C282EC5" w14:textId="77777777" w:rsidR="008C10F3" w:rsidRDefault="008C10F3" w:rsidP="008C10F3">
      <w:pPr>
        <w:pStyle w:val="Heading2"/>
      </w:pPr>
      <w:bookmarkStart w:id="26928" w:name="_Toc27405581"/>
      <w:bookmarkStart w:id="26929" w:name="_Toc35878773"/>
      <w:bookmarkStart w:id="26930" w:name="_Toc36220589"/>
      <w:bookmarkStart w:id="26931" w:name="_Toc36474687"/>
      <w:bookmarkStart w:id="26932" w:name="_Toc36542959"/>
      <w:bookmarkStart w:id="26933" w:name="_Toc36543780"/>
      <w:bookmarkStart w:id="26934" w:name="_Toc36568018"/>
      <w:bookmarkStart w:id="26935" w:name="_Toc44341757"/>
      <w:bookmarkStart w:id="26936" w:name="_Toc51676136"/>
      <w:bookmarkStart w:id="26937" w:name="_Toc55895585"/>
      <w:bookmarkStart w:id="26938" w:name="_Toc58940672"/>
      <w:bookmarkStart w:id="26939" w:name="_Toc67928887"/>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26928"/>
      <w:bookmarkEnd w:id="26929"/>
      <w:bookmarkEnd w:id="26930"/>
      <w:bookmarkEnd w:id="26931"/>
      <w:bookmarkEnd w:id="26932"/>
      <w:bookmarkEnd w:id="26933"/>
      <w:bookmarkEnd w:id="26934"/>
      <w:bookmarkEnd w:id="26935"/>
      <w:bookmarkEnd w:id="26936"/>
      <w:bookmarkEnd w:id="26937"/>
      <w:bookmarkEnd w:id="26938"/>
      <w:bookmarkEnd w:id="26939"/>
    </w:p>
    <w:p w14:paraId="2C9730D5" w14:textId="77777777" w:rsidR="008C10F3" w:rsidRDefault="008C10F3" w:rsidP="008C10F3">
      <w:pPr>
        <w:pStyle w:val="PL"/>
      </w:pPr>
      <w:r>
        <w:t>module _3gpp-nr-nrm-externalamffunction {</w:t>
      </w:r>
    </w:p>
    <w:p w14:paraId="3F391932" w14:textId="77777777" w:rsidR="008C10F3" w:rsidRDefault="008C10F3" w:rsidP="008C10F3">
      <w:pPr>
        <w:pStyle w:val="PL"/>
      </w:pPr>
      <w:r>
        <w:t xml:space="preserve">  yang-version 1.1;</w:t>
      </w:r>
    </w:p>
    <w:p w14:paraId="0C886763" w14:textId="77777777" w:rsidR="008C10F3" w:rsidRDefault="008C10F3" w:rsidP="008C10F3">
      <w:pPr>
        <w:pStyle w:val="PL"/>
      </w:pPr>
      <w:r>
        <w:t xml:space="preserve">  namespace "urn:3gpp:sa5:_3gpp-nr-nrm-externalamffunction";</w:t>
      </w:r>
    </w:p>
    <w:p w14:paraId="67F2FABC" w14:textId="77777777" w:rsidR="008C10F3" w:rsidRDefault="008C10F3" w:rsidP="008C10F3">
      <w:pPr>
        <w:pStyle w:val="PL"/>
      </w:pPr>
      <w:r>
        <w:t xml:space="preserve">  prefix "extamf3gpp";</w:t>
      </w:r>
    </w:p>
    <w:p w14:paraId="6F89D9DB" w14:textId="77777777" w:rsidR="008C10F3" w:rsidRDefault="008C10F3" w:rsidP="008C10F3">
      <w:pPr>
        <w:pStyle w:val="PL"/>
      </w:pPr>
      <w:r>
        <w:t xml:space="preserve">    </w:t>
      </w:r>
    </w:p>
    <w:p w14:paraId="1677A56A" w14:textId="77777777" w:rsidR="008C10F3" w:rsidRDefault="008C10F3" w:rsidP="008C10F3">
      <w:pPr>
        <w:pStyle w:val="PL"/>
      </w:pPr>
      <w:r>
        <w:t xml:space="preserve">  import _3gpp-common-managed-function { prefix mf3gpp; }</w:t>
      </w:r>
    </w:p>
    <w:p w14:paraId="07119AEB" w14:textId="77777777" w:rsidR="008C10F3" w:rsidRDefault="008C10F3" w:rsidP="008C10F3">
      <w:pPr>
        <w:pStyle w:val="PL"/>
      </w:pPr>
      <w:r>
        <w:t xml:space="preserve">  import _3gpp-common-subnetwork { prefix subnet3gpp; }</w:t>
      </w:r>
    </w:p>
    <w:p w14:paraId="4970E0D1" w14:textId="77777777" w:rsidR="008C10F3" w:rsidRDefault="008C10F3" w:rsidP="008C10F3">
      <w:pPr>
        <w:pStyle w:val="PL"/>
      </w:pPr>
      <w:r>
        <w:t xml:space="preserve">  import _3gpp-nr-nrm-nrnetwork { prefix nrnet3gpp; }</w:t>
      </w:r>
    </w:p>
    <w:p w14:paraId="0A6D9BA7" w14:textId="77777777" w:rsidR="008C10F3" w:rsidRDefault="008C10F3" w:rsidP="008C10F3">
      <w:pPr>
        <w:pStyle w:val="PL"/>
      </w:pPr>
      <w:r>
        <w:t xml:space="preserve">  import _3gpp-common-top { prefix top3gpp; }</w:t>
      </w:r>
    </w:p>
    <w:p w14:paraId="29F91476" w14:textId="77777777" w:rsidR="008C10F3" w:rsidRDefault="008C10F3" w:rsidP="008C10F3">
      <w:pPr>
        <w:pStyle w:val="PL"/>
      </w:pPr>
      <w:r>
        <w:t xml:space="preserve">  import _3gpp-common-yang-types { prefix types3gpp; }</w:t>
      </w:r>
    </w:p>
    <w:p w14:paraId="5392AE96" w14:textId="77777777" w:rsidR="008C10F3" w:rsidRDefault="008C10F3" w:rsidP="008C10F3">
      <w:pPr>
        <w:pStyle w:val="PL"/>
      </w:pPr>
    </w:p>
    <w:p w14:paraId="3D40816A" w14:textId="77777777" w:rsidR="008C10F3" w:rsidRDefault="008C10F3" w:rsidP="008C10F3">
      <w:pPr>
        <w:pStyle w:val="PL"/>
      </w:pPr>
      <w:r>
        <w:t xml:space="preserve">  organization "3GPP SA5";</w:t>
      </w:r>
    </w:p>
    <w:p w14:paraId="6EB19FF0" w14:textId="77777777" w:rsidR="008C10F3" w:rsidRDefault="008C10F3" w:rsidP="008C10F3">
      <w:pPr>
        <w:pStyle w:val="PL"/>
      </w:pPr>
      <w:r>
        <w:t xml:space="preserve">  description "Defines the YANG mapping of the ExternalAMFFunction Information</w:t>
      </w:r>
    </w:p>
    <w:p w14:paraId="2F51B1A0" w14:textId="77777777" w:rsidR="008C10F3" w:rsidRDefault="008C10F3" w:rsidP="008C10F3">
      <w:pPr>
        <w:pStyle w:val="PL"/>
      </w:pPr>
      <w:r>
        <w:t xml:space="preserve">    Object Class (IOC) that is part of the NR Network Resource Model (NRM).";</w:t>
      </w:r>
    </w:p>
    <w:p w14:paraId="6C180F47" w14:textId="77777777" w:rsidR="008C10F3" w:rsidRDefault="008C10F3" w:rsidP="008C10F3">
      <w:pPr>
        <w:pStyle w:val="PL"/>
      </w:pPr>
      <w:r>
        <w:t xml:space="preserve">  reference "3GPP TS 28.541 5G Network Resource Model (NRM)";</w:t>
      </w:r>
    </w:p>
    <w:p w14:paraId="720F13EC" w14:textId="77777777" w:rsidR="008C10F3" w:rsidRDefault="008C10F3" w:rsidP="008C10F3">
      <w:pPr>
        <w:pStyle w:val="PL"/>
      </w:pPr>
    </w:p>
    <w:p w14:paraId="477C2BC3" w14:textId="77777777" w:rsidR="008C10F3" w:rsidRDefault="008C10F3" w:rsidP="008C10F3">
      <w:pPr>
        <w:pStyle w:val="PL"/>
      </w:pPr>
      <w:r w:rsidRPr="00880BC1">
        <w:t xml:space="preserve">  revision 2019-10-28 { reference S5-193518 ; }</w:t>
      </w:r>
    </w:p>
    <w:p w14:paraId="01A7A864" w14:textId="77777777" w:rsidR="008C10F3" w:rsidRDefault="008C10F3" w:rsidP="008C10F3">
      <w:pPr>
        <w:pStyle w:val="PL"/>
      </w:pPr>
      <w:r>
        <w:t xml:space="preserve">  revision 2019-06-17 {</w:t>
      </w:r>
    </w:p>
    <w:p w14:paraId="17F3C1EC" w14:textId="77777777" w:rsidR="008C10F3" w:rsidRDefault="008C10F3" w:rsidP="008C10F3">
      <w:pPr>
        <w:pStyle w:val="PL"/>
      </w:pPr>
      <w:r>
        <w:t xml:space="preserve">    description "Initial revision";</w:t>
      </w:r>
    </w:p>
    <w:p w14:paraId="7D633A0C" w14:textId="77777777" w:rsidR="008C10F3" w:rsidRDefault="008C10F3" w:rsidP="008C10F3">
      <w:pPr>
        <w:pStyle w:val="PL"/>
      </w:pPr>
      <w:r>
        <w:t xml:space="preserve">  }</w:t>
      </w:r>
    </w:p>
    <w:p w14:paraId="62B6D65B" w14:textId="77777777" w:rsidR="008C10F3" w:rsidRDefault="008C10F3" w:rsidP="008C10F3">
      <w:pPr>
        <w:pStyle w:val="PL"/>
      </w:pPr>
    </w:p>
    <w:p w14:paraId="1B4A4A30" w14:textId="77777777" w:rsidR="008C10F3" w:rsidRDefault="008C10F3" w:rsidP="008C10F3">
      <w:pPr>
        <w:pStyle w:val="PL"/>
      </w:pPr>
      <w:r>
        <w:t xml:space="preserve">  grouping ExternalAMFFunctionGrp {</w:t>
      </w:r>
    </w:p>
    <w:p w14:paraId="0C0CC0D9" w14:textId="77777777" w:rsidR="008C10F3" w:rsidRDefault="008C10F3" w:rsidP="008C10F3">
      <w:pPr>
        <w:pStyle w:val="PL"/>
      </w:pPr>
      <w:r>
        <w:t xml:space="preserve">    description "Represents the ExternalAMFFunction IOC.";</w:t>
      </w:r>
    </w:p>
    <w:p w14:paraId="604EFB27" w14:textId="77777777" w:rsidR="008C10F3" w:rsidRDefault="008C10F3" w:rsidP="008C10F3">
      <w:pPr>
        <w:pStyle w:val="PL"/>
      </w:pPr>
      <w:r>
        <w:t xml:space="preserve">    reference "3GPP TS 28.541";</w:t>
      </w:r>
    </w:p>
    <w:p w14:paraId="5105FB75" w14:textId="77777777" w:rsidR="008C10F3" w:rsidRDefault="008C10F3" w:rsidP="008C10F3">
      <w:pPr>
        <w:pStyle w:val="PL"/>
      </w:pPr>
      <w:r>
        <w:t xml:space="preserve">    uses mf3gpp:ManagedFunctionGrp;</w:t>
      </w:r>
    </w:p>
    <w:p w14:paraId="6D8C8DBE" w14:textId="77777777" w:rsidR="008C10F3" w:rsidRDefault="008C10F3" w:rsidP="008C10F3">
      <w:pPr>
        <w:pStyle w:val="PL"/>
      </w:pPr>
    </w:p>
    <w:p w14:paraId="4426B4D9" w14:textId="77777777" w:rsidR="008C10F3" w:rsidRDefault="008C10F3" w:rsidP="008C10F3">
      <w:pPr>
        <w:pStyle w:val="PL"/>
      </w:pPr>
      <w:r>
        <w:t xml:space="preserve">    list pLMNIdList {</w:t>
      </w:r>
    </w:p>
    <w:p w14:paraId="1BF4C85E" w14:textId="77777777" w:rsidR="008C10F3" w:rsidRDefault="008C10F3" w:rsidP="008C10F3">
      <w:pPr>
        <w:pStyle w:val="PL"/>
      </w:pPr>
      <w:r>
        <w:t xml:space="preserve">      description "List of at most six entries of PLMN Identifiers, but at least </w:t>
      </w:r>
    </w:p>
    <w:p w14:paraId="18B78855" w14:textId="77777777" w:rsidR="008C10F3" w:rsidRDefault="008C10F3" w:rsidP="008C10F3">
      <w:pPr>
        <w:pStyle w:val="PL"/>
      </w:pPr>
      <w:r>
        <w:t xml:space="preserve">        one (the primary PLMN Id).</w:t>
      </w:r>
    </w:p>
    <w:p w14:paraId="53F5D19C" w14:textId="77777777" w:rsidR="008C10F3" w:rsidRDefault="008C10F3" w:rsidP="008C10F3">
      <w:pPr>
        <w:pStyle w:val="PL"/>
      </w:pPr>
      <w:r>
        <w:t xml:space="preserve">        The PLMN Identifier is composed of a Mobile Country Code (MCC) and a </w:t>
      </w:r>
    </w:p>
    <w:p w14:paraId="1877385F" w14:textId="77777777" w:rsidR="008C10F3" w:rsidRPr="008E6D39" w:rsidRDefault="008C10F3" w:rsidP="008C10F3">
      <w:pPr>
        <w:pStyle w:val="PL"/>
        <w:rPr>
          <w:lang w:val="fr-FR"/>
        </w:rPr>
      </w:pPr>
      <w:r>
        <w:t xml:space="preserve">        </w:t>
      </w:r>
      <w:r w:rsidRPr="008E6D39">
        <w:rPr>
          <w:lang w:val="fr-FR"/>
        </w:rPr>
        <w:t>Mobile Network Code (MNC).";</w:t>
      </w:r>
    </w:p>
    <w:p w14:paraId="30BA612A" w14:textId="77777777" w:rsidR="008C10F3" w:rsidRPr="008E6D39" w:rsidRDefault="008C10F3" w:rsidP="008C10F3">
      <w:pPr>
        <w:pStyle w:val="PL"/>
        <w:rPr>
          <w:lang w:val="fr-FR"/>
        </w:rPr>
      </w:pPr>
      <w:r w:rsidRPr="008E6D39">
        <w:rPr>
          <w:lang w:val="fr-FR"/>
        </w:rPr>
        <w:t xml:space="preserve">      min-elements 1;</w:t>
      </w:r>
    </w:p>
    <w:p w14:paraId="792E5B20" w14:textId="77777777" w:rsidR="008C10F3" w:rsidRDefault="008C10F3" w:rsidP="008C10F3">
      <w:pPr>
        <w:pStyle w:val="PL"/>
      </w:pPr>
      <w:r w:rsidRPr="008E6D39">
        <w:rPr>
          <w:lang w:val="fr-FR"/>
        </w:rPr>
        <w:t xml:space="preserve">      </w:t>
      </w:r>
      <w:r>
        <w:t>max-elements 6;</w:t>
      </w:r>
    </w:p>
    <w:p w14:paraId="026AD6C9" w14:textId="77777777" w:rsidR="008C10F3" w:rsidRDefault="008C10F3" w:rsidP="008C10F3">
      <w:pPr>
        <w:pStyle w:val="PL"/>
      </w:pPr>
      <w:r>
        <w:t xml:space="preserve">      key "mcc mnc";</w:t>
      </w:r>
    </w:p>
    <w:p w14:paraId="57BE8FBF" w14:textId="77777777" w:rsidR="008C10F3" w:rsidRDefault="008C10F3" w:rsidP="008C10F3">
      <w:pPr>
        <w:pStyle w:val="PL"/>
      </w:pPr>
      <w:r>
        <w:t xml:space="preserve">      uses types3gpp:PLMNId;</w:t>
      </w:r>
    </w:p>
    <w:p w14:paraId="449D6B1B" w14:textId="77777777" w:rsidR="008C10F3" w:rsidRDefault="008C10F3" w:rsidP="008C10F3">
      <w:pPr>
        <w:pStyle w:val="PL"/>
      </w:pPr>
      <w:r>
        <w:t xml:space="preserve">    }</w:t>
      </w:r>
    </w:p>
    <w:p w14:paraId="6622B7AF" w14:textId="77777777" w:rsidR="008C10F3" w:rsidRDefault="008C10F3" w:rsidP="008C10F3">
      <w:pPr>
        <w:pStyle w:val="PL"/>
      </w:pPr>
      <w:r>
        <w:t xml:space="preserve">    </w:t>
      </w:r>
    </w:p>
    <w:p w14:paraId="5CED9C59" w14:textId="77777777" w:rsidR="008C10F3" w:rsidRDefault="008C10F3" w:rsidP="008C10F3">
      <w:pPr>
        <w:pStyle w:val="PL"/>
      </w:pPr>
      <w:r>
        <w:t xml:space="preserve">    container aMFIdentifier {</w:t>
      </w:r>
    </w:p>
    <w:p w14:paraId="2293F221" w14:textId="77777777" w:rsidR="008C10F3" w:rsidRDefault="008C10F3" w:rsidP="008C10F3">
      <w:pPr>
        <w:pStyle w:val="PL"/>
      </w:pPr>
      <w:r>
        <w:t xml:space="preserve">      presence true;</w:t>
      </w:r>
    </w:p>
    <w:p w14:paraId="20BC8FC4" w14:textId="77777777" w:rsidR="008C10F3" w:rsidRDefault="008C10F3" w:rsidP="008C10F3">
      <w:pPr>
        <w:pStyle w:val="PL"/>
      </w:pPr>
      <w:r>
        <w:t xml:space="preserve">      description "An AMF identifier, comprising an AMF Region ID, an AMF Set ID and an AMF Pointer.";</w:t>
      </w:r>
    </w:p>
    <w:p w14:paraId="7CE41962" w14:textId="77777777" w:rsidR="008C10F3" w:rsidRDefault="008C10F3" w:rsidP="008C10F3">
      <w:pPr>
        <w:pStyle w:val="PL"/>
      </w:pPr>
      <w:r>
        <w:t xml:space="preserve">      uses types3gpp:AmfIdentifier;</w:t>
      </w:r>
    </w:p>
    <w:p w14:paraId="55AEB3DE" w14:textId="77777777" w:rsidR="008C10F3" w:rsidRDefault="008C10F3" w:rsidP="008C10F3">
      <w:pPr>
        <w:pStyle w:val="PL"/>
      </w:pPr>
      <w:r>
        <w:t xml:space="preserve">    }</w:t>
      </w:r>
    </w:p>
    <w:p w14:paraId="2A3741D0" w14:textId="77777777" w:rsidR="008C10F3" w:rsidRDefault="008C10F3" w:rsidP="008C10F3">
      <w:pPr>
        <w:pStyle w:val="PL"/>
      </w:pPr>
      <w:r>
        <w:t xml:space="preserve">  }</w:t>
      </w:r>
    </w:p>
    <w:p w14:paraId="24E48D33" w14:textId="77777777" w:rsidR="008C10F3" w:rsidRDefault="008C10F3" w:rsidP="008C10F3">
      <w:pPr>
        <w:pStyle w:val="PL"/>
      </w:pPr>
    </w:p>
    <w:p w14:paraId="6F099FB0" w14:textId="77777777" w:rsidR="008C10F3" w:rsidRDefault="008C10F3" w:rsidP="008C10F3">
      <w:pPr>
        <w:pStyle w:val="PL"/>
      </w:pPr>
      <w:r>
        <w:lastRenderedPageBreak/>
        <w:t xml:space="preserve">  grouping ExternalAMFFunctionWrapper {</w:t>
      </w:r>
    </w:p>
    <w:p w14:paraId="5F400BB0" w14:textId="77777777" w:rsidR="008C10F3" w:rsidRDefault="008C10F3" w:rsidP="008C10F3">
      <w:pPr>
        <w:pStyle w:val="PL"/>
      </w:pPr>
      <w:r>
        <w:t xml:space="preserve">    list ExternalAMFFunction {</w:t>
      </w:r>
    </w:p>
    <w:p w14:paraId="370D3661" w14:textId="77777777" w:rsidR="008C10F3" w:rsidRDefault="008C10F3" w:rsidP="008C10F3">
      <w:pPr>
        <w:pStyle w:val="PL"/>
      </w:pPr>
      <w:r>
        <w:t xml:space="preserve">      description "Represents the properties, known by the management</w:t>
      </w:r>
    </w:p>
    <w:p w14:paraId="10EC001B" w14:textId="77777777" w:rsidR="008C10F3" w:rsidRDefault="008C10F3" w:rsidP="008C10F3">
      <w:pPr>
        <w:pStyle w:val="PL"/>
      </w:pPr>
      <w:r>
        <w:t xml:space="preserve">        function, of a AMFFunction managed by another management</w:t>
      </w:r>
    </w:p>
    <w:p w14:paraId="48CCCF9E" w14:textId="77777777" w:rsidR="008C10F3" w:rsidRDefault="008C10F3" w:rsidP="008C10F3">
      <w:pPr>
        <w:pStyle w:val="PL"/>
      </w:pPr>
      <w:r>
        <w:t xml:space="preserve">        function.";</w:t>
      </w:r>
    </w:p>
    <w:p w14:paraId="7445C8FF" w14:textId="77777777" w:rsidR="008C10F3" w:rsidRDefault="008C10F3" w:rsidP="008C10F3">
      <w:pPr>
        <w:pStyle w:val="PL"/>
      </w:pPr>
      <w:r>
        <w:t xml:space="preserve">      reference "3GPP TS 28.541";</w:t>
      </w:r>
    </w:p>
    <w:p w14:paraId="343CCE5B" w14:textId="77777777" w:rsidR="008C10F3" w:rsidRDefault="008C10F3" w:rsidP="008C10F3">
      <w:pPr>
        <w:pStyle w:val="PL"/>
      </w:pPr>
      <w:r>
        <w:t xml:space="preserve">      key id;</w:t>
      </w:r>
    </w:p>
    <w:p w14:paraId="1BC54C4E" w14:textId="77777777" w:rsidR="008C10F3" w:rsidRDefault="008C10F3" w:rsidP="008C10F3">
      <w:pPr>
        <w:pStyle w:val="PL"/>
      </w:pPr>
      <w:r>
        <w:t xml:space="preserve">      uses top3gpp:Top_Grp;</w:t>
      </w:r>
    </w:p>
    <w:p w14:paraId="7B0D1E9B" w14:textId="77777777" w:rsidR="008C10F3" w:rsidRDefault="008C10F3" w:rsidP="008C10F3">
      <w:pPr>
        <w:pStyle w:val="PL"/>
      </w:pPr>
      <w:r>
        <w:t xml:space="preserve">      container attributes {</w:t>
      </w:r>
    </w:p>
    <w:p w14:paraId="415C0B15" w14:textId="77777777" w:rsidR="008C10F3" w:rsidRDefault="008C10F3" w:rsidP="008C10F3">
      <w:pPr>
        <w:pStyle w:val="PL"/>
      </w:pPr>
      <w:r>
        <w:t xml:space="preserve">        uses ExternalAMFFunctionGrp;</w:t>
      </w:r>
    </w:p>
    <w:p w14:paraId="0321F854" w14:textId="77777777" w:rsidR="008C10F3" w:rsidRDefault="008C10F3" w:rsidP="008C10F3">
      <w:pPr>
        <w:pStyle w:val="PL"/>
      </w:pPr>
      <w:r>
        <w:t xml:space="preserve">      }</w:t>
      </w:r>
    </w:p>
    <w:p w14:paraId="49405DDF" w14:textId="77777777" w:rsidR="008C10F3" w:rsidRDefault="008C10F3" w:rsidP="008C10F3">
      <w:pPr>
        <w:pStyle w:val="PL"/>
      </w:pPr>
      <w:r w:rsidRPr="00880BC1">
        <w:t xml:space="preserve">      uses mf3gpp:ManagedFunctionContainedClasses;</w:t>
      </w:r>
    </w:p>
    <w:p w14:paraId="455E060F" w14:textId="77777777" w:rsidR="008C10F3" w:rsidRDefault="008C10F3" w:rsidP="008C10F3">
      <w:pPr>
        <w:pStyle w:val="PL"/>
      </w:pPr>
      <w:r>
        <w:t xml:space="preserve">    }</w:t>
      </w:r>
    </w:p>
    <w:p w14:paraId="431B5A52" w14:textId="77777777" w:rsidR="008C10F3" w:rsidRDefault="008C10F3" w:rsidP="008C10F3">
      <w:pPr>
        <w:pStyle w:val="PL"/>
      </w:pPr>
      <w:r>
        <w:t xml:space="preserve">  } </w:t>
      </w:r>
    </w:p>
    <w:p w14:paraId="0B64D2B6" w14:textId="77777777" w:rsidR="008C10F3" w:rsidRDefault="008C10F3" w:rsidP="008C10F3">
      <w:pPr>
        <w:pStyle w:val="PL"/>
      </w:pPr>
      <w:r>
        <w:t xml:space="preserve">  </w:t>
      </w:r>
    </w:p>
    <w:p w14:paraId="35F43834" w14:textId="77777777" w:rsidR="008C10F3" w:rsidRDefault="008C10F3" w:rsidP="008C10F3">
      <w:pPr>
        <w:pStyle w:val="PL"/>
      </w:pPr>
      <w:r>
        <w:t xml:space="preserve">  augment "/subnet3gpp:SubNetwork" {</w:t>
      </w:r>
    </w:p>
    <w:p w14:paraId="751D038C" w14:textId="77777777" w:rsidR="008C10F3" w:rsidRDefault="008C10F3" w:rsidP="008C10F3">
      <w:pPr>
        <w:pStyle w:val="PL"/>
      </w:pPr>
      <w:r>
        <w:t xml:space="preserve">    if-feature subnet3gpp:ExternalsUnderSubNetwork ;</w:t>
      </w:r>
    </w:p>
    <w:p w14:paraId="751DF7D5" w14:textId="77777777" w:rsidR="008C10F3" w:rsidRDefault="008C10F3" w:rsidP="008C10F3">
      <w:pPr>
        <w:pStyle w:val="PL"/>
      </w:pPr>
      <w:r>
        <w:t xml:space="preserve">    uses ExternalAMFFunctionWrapper;</w:t>
      </w:r>
    </w:p>
    <w:p w14:paraId="19B9AED3" w14:textId="77777777" w:rsidR="008C10F3" w:rsidRDefault="008C10F3" w:rsidP="008C10F3">
      <w:pPr>
        <w:pStyle w:val="PL"/>
      </w:pPr>
      <w:r>
        <w:t xml:space="preserve">  }</w:t>
      </w:r>
    </w:p>
    <w:p w14:paraId="0374A5A7" w14:textId="77777777" w:rsidR="008C10F3" w:rsidRDefault="008C10F3" w:rsidP="008C10F3">
      <w:pPr>
        <w:pStyle w:val="PL"/>
      </w:pPr>
    </w:p>
    <w:p w14:paraId="2D03B8B5" w14:textId="77777777" w:rsidR="008C10F3" w:rsidRDefault="008C10F3" w:rsidP="008C10F3">
      <w:pPr>
        <w:pStyle w:val="PL"/>
      </w:pPr>
      <w:r>
        <w:t xml:space="preserve">  augment "/nrnet3gpp:NRNetwork" {</w:t>
      </w:r>
    </w:p>
    <w:p w14:paraId="02D1C4B6" w14:textId="77777777" w:rsidR="008C10F3" w:rsidRDefault="008C10F3" w:rsidP="008C10F3">
      <w:pPr>
        <w:pStyle w:val="PL"/>
      </w:pPr>
      <w:r>
        <w:t xml:space="preserve">    if-feature nrnet3gpp:ExternalsUnderNRNetwork;</w:t>
      </w:r>
    </w:p>
    <w:p w14:paraId="44741C22" w14:textId="77777777" w:rsidR="008C10F3" w:rsidRDefault="008C10F3" w:rsidP="008C10F3">
      <w:pPr>
        <w:pStyle w:val="PL"/>
      </w:pPr>
      <w:r>
        <w:t xml:space="preserve">    uses ExternalAMFFunctionWrapper;</w:t>
      </w:r>
    </w:p>
    <w:p w14:paraId="35683007" w14:textId="77777777" w:rsidR="008C10F3" w:rsidRDefault="008C10F3" w:rsidP="008C10F3">
      <w:pPr>
        <w:pStyle w:val="PL"/>
      </w:pPr>
      <w:r>
        <w:t xml:space="preserve">  }</w:t>
      </w:r>
    </w:p>
    <w:p w14:paraId="790747B1" w14:textId="77777777" w:rsidR="008C10F3" w:rsidRPr="00B22EF8" w:rsidRDefault="008C10F3" w:rsidP="008C10F3">
      <w:pPr>
        <w:pStyle w:val="PL"/>
      </w:pPr>
      <w:r>
        <w:t>}</w:t>
      </w:r>
    </w:p>
    <w:p w14:paraId="275658A0" w14:textId="77777777" w:rsidR="008C10F3" w:rsidRPr="00B22EF8" w:rsidRDefault="008C10F3" w:rsidP="008C10F3">
      <w:pPr>
        <w:pStyle w:val="Heading2"/>
        <w:rPr>
          <w:lang w:eastAsia="zh-CN"/>
        </w:rPr>
      </w:pPr>
      <w:bookmarkStart w:id="26940" w:name="_Toc27405582"/>
      <w:bookmarkStart w:id="26941" w:name="_Toc35878774"/>
      <w:bookmarkStart w:id="26942" w:name="_Toc36220590"/>
      <w:bookmarkStart w:id="26943" w:name="_Toc36474688"/>
      <w:bookmarkStart w:id="26944" w:name="_Toc36542960"/>
      <w:bookmarkStart w:id="26945" w:name="_Toc36543781"/>
      <w:bookmarkStart w:id="26946" w:name="_Toc36568019"/>
      <w:bookmarkStart w:id="26947" w:name="_Toc44341758"/>
      <w:bookmarkStart w:id="26948" w:name="_Toc51676137"/>
      <w:bookmarkStart w:id="26949" w:name="_Toc55895586"/>
      <w:bookmarkStart w:id="26950" w:name="_Toc58940673"/>
      <w:bookmarkStart w:id="26951" w:name="_Toc67928888"/>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26940"/>
      <w:bookmarkEnd w:id="26941"/>
      <w:bookmarkEnd w:id="26942"/>
      <w:bookmarkEnd w:id="26943"/>
      <w:bookmarkEnd w:id="26944"/>
      <w:bookmarkEnd w:id="26945"/>
      <w:bookmarkEnd w:id="26946"/>
      <w:bookmarkEnd w:id="26947"/>
      <w:bookmarkEnd w:id="26948"/>
      <w:bookmarkEnd w:id="26949"/>
      <w:bookmarkEnd w:id="26950"/>
      <w:bookmarkEnd w:id="26951"/>
    </w:p>
    <w:p w14:paraId="3692A766" w14:textId="77777777" w:rsidR="008C10F3" w:rsidRDefault="008C10F3" w:rsidP="008C10F3">
      <w:pPr>
        <w:pStyle w:val="PL"/>
      </w:pPr>
      <w:r>
        <w:t>module _3gpp-nr-nrm-externalenbfunction {</w:t>
      </w:r>
    </w:p>
    <w:p w14:paraId="332CD384" w14:textId="77777777" w:rsidR="008C10F3" w:rsidRDefault="008C10F3" w:rsidP="008C10F3">
      <w:pPr>
        <w:pStyle w:val="PL"/>
      </w:pPr>
      <w:r>
        <w:t xml:space="preserve">  yang-version 1.1;</w:t>
      </w:r>
    </w:p>
    <w:p w14:paraId="59BB322A" w14:textId="77777777" w:rsidR="008C10F3" w:rsidRDefault="008C10F3" w:rsidP="008C10F3">
      <w:pPr>
        <w:pStyle w:val="PL"/>
      </w:pPr>
      <w:r>
        <w:t xml:space="preserve">  namespace "urn:3gpp:sa5:_3gpp-nr-nrm-externalenbfunction";</w:t>
      </w:r>
    </w:p>
    <w:p w14:paraId="7D804C79" w14:textId="77777777" w:rsidR="008C10F3" w:rsidRDefault="008C10F3" w:rsidP="008C10F3">
      <w:pPr>
        <w:pStyle w:val="PL"/>
      </w:pPr>
      <w:r>
        <w:t xml:space="preserve">  prefix "extenb3gpp";</w:t>
      </w:r>
    </w:p>
    <w:p w14:paraId="3E02A848" w14:textId="77777777" w:rsidR="008C10F3" w:rsidRDefault="008C10F3" w:rsidP="008C10F3">
      <w:pPr>
        <w:pStyle w:val="PL"/>
      </w:pPr>
    </w:p>
    <w:p w14:paraId="06FEA269" w14:textId="77777777" w:rsidR="008C10F3" w:rsidRDefault="008C10F3" w:rsidP="008C10F3">
      <w:pPr>
        <w:pStyle w:val="PL"/>
      </w:pPr>
      <w:r>
        <w:t xml:space="preserve">  import _3gpp-common-managed-function { prefix mf3gpp; }</w:t>
      </w:r>
    </w:p>
    <w:p w14:paraId="71A937DC" w14:textId="77777777" w:rsidR="008C10F3" w:rsidRDefault="008C10F3" w:rsidP="008C10F3">
      <w:pPr>
        <w:pStyle w:val="PL"/>
      </w:pPr>
      <w:r>
        <w:t xml:space="preserve">  import _3gpp-nr-nrm-eutranetwork { prefix eutranet3gpp; }</w:t>
      </w:r>
    </w:p>
    <w:p w14:paraId="03D0E916" w14:textId="77777777" w:rsidR="008C10F3" w:rsidRDefault="008C10F3" w:rsidP="008C10F3">
      <w:pPr>
        <w:pStyle w:val="PL"/>
      </w:pPr>
      <w:r>
        <w:t xml:space="preserve">  import _3gpp-common-subnetwork { prefix subnet3gpp; }</w:t>
      </w:r>
    </w:p>
    <w:p w14:paraId="008AB5B5" w14:textId="77777777" w:rsidR="008C10F3" w:rsidRDefault="008C10F3" w:rsidP="008C10F3">
      <w:pPr>
        <w:pStyle w:val="PL"/>
      </w:pPr>
      <w:r>
        <w:t xml:space="preserve">  import _3gpp-common-top { prefix top3gpp; }</w:t>
      </w:r>
    </w:p>
    <w:p w14:paraId="64698385" w14:textId="77777777" w:rsidR="008C10F3" w:rsidRDefault="008C10F3" w:rsidP="008C10F3">
      <w:pPr>
        <w:pStyle w:val="PL"/>
      </w:pPr>
    </w:p>
    <w:p w14:paraId="3EE769F2" w14:textId="77777777" w:rsidR="008C10F3" w:rsidRDefault="008C10F3" w:rsidP="008C10F3">
      <w:pPr>
        <w:pStyle w:val="PL"/>
      </w:pPr>
      <w:r>
        <w:t xml:space="preserve">  organization "3GPP SA5";</w:t>
      </w:r>
    </w:p>
    <w:p w14:paraId="4ED84C0B" w14:textId="77777777" w:rsidR="008C10F3" w:rsidRDefault="008C10F3" w:rsidP="008C10F3">
      <w:pPr>
        <w:pStyle w:val="PL"/>
      </w:pPr>
      <w:r>
        <w:t xml:space="preserve">  description "Defines the YANG mapping of the ExternalENBFunction</w:t>
      </w:r>
    </w:p>
    <w:p w14:paraId="5AEA27BF" w14:textId="77777777" w:rsidR="008C10F3" w:rsidRDefault="008C10F3" w:rsidP="008C10F3">
      <w:pPr>
        <w:pStyle w:val="PL"/>
      </w:pPr>
      <w:r>
        <w:t xml:space="preserve">    Information Object Class (IOC) that is part of the NR Network Resource</w:t>
      </w:r>
    </w:p>
    <w:p w14:paraId="6403BDD9" w14:textId="77777777" w:rsidR="008C10F3" w:rsidRDefault="008C10F3" w:rsidP="008C10F3">
      <w:pPr>
        <w:pStyle w:val="PL"/>
      </w:pPr>
      <w:r>
        <w:t xml:space="preserve">    Model (NRM).";</w:t>
      </w:r>
    </w:p>
    <w:p w14:paraId="7E972A82" w14:textId="77777777" w:rsidR="008C10F3" w:rsidRDefault="008C10F3" w:rsidP="008C10F3">
      <w:pPr>
        <w:pStyle w:val="PL"/>
      </w:pPr>
      <w:r>
        <w:t xml:space="preserve">  reference "3GPP TS 28.541 5G Network Resource Model (NRM),</w:t>
      </w:r>
    </w:p>
    <w:p w14:paraId="0846C706" w14:textId="77777777" w:rsidR="008C10F3" w:rsidRDefault="008C10F3" w:rsidP="008C10F3">
      <w:pPr>
        <w:pStyle w:val="PL"/>
      </w:pPr>
      <w:r>
        <w:t xml:space="preserve">    3GPP TS 28.658 (E-UTRAN) Network Resource Model (NRM)";</w:t>
      </w:r>
    </w:p>
    <w:p w14:paraId="1E4DE628" w14:textId="77777777" w:rsidR="008C10F3" w:rsidRDefault="008C10F3" w:rsidP="008C10F3">
      <w:pPr>
        <w:pStyle w:val="PL"/>
      </w:pPr>
    </w:p>
    <w:p w14:paraId="2D83501E" w14:textId="77777777" w:rsidR="008C10F3" w:rsidRPr="000B2571" w:rsidRDefault="008C10F3" w:rsidP="008C10F3">
      <w:pPr>
        <w:pStyle w:val="PL"/>
      </w:pPr>
      <w:r w:rsidRPr="000B2571">
        <w:t xml:space="preserve">  revision 2019-10-28 { reference S5-193518 ; }</w:t>
      </w:r>
    </w:p>
    <w:p w14:paraId="21A56298" w14:textId="77777777" w:rsidR="008C10F3" w:rsidRDefault="008C10F3" w:rsidP="008C10F3">
      <w:pPr>
        <w:pStyle w:val="PL"/>
      </w:pPr>
      <w:r>
        <w:t xml:space="preserve">  revision 2019-06-17 {</w:t>
      </w:r>
    </w:p>
    <w:p w14:paraId="60C436EF" w14:textId="77777777" w:rsidR="008C10F3" w:rsidRDefault="008C10F3" w:rsidP="008C10F3">
      <w:pPr>
        <w:pStyle w:val="PL"/>
      </w:pPr>
      <w:r>
        <w:t xml:space="preserve">    description "Initial revision";</w:t>
      </w:r>
    </w:p>
    <w:p w14:paraId="627C673B" w14:textId="77777777" w:rsidR="008C10F3" w:rsidRDefault="008C10F3" w:rsidP="008C10F3">
      <w:pPr>
        <w:pStyle w:val="PL"/>
      </w:pPr>
      <w:r>
        <w:t xml:space="preserve">  }</w:t>
      </w:r>
    </w:p>
    <w:p w14:paraId="59913EAA" w14:textId="77777777" w:rsidR="008C10F3" w:rsidRDefault="008C10F3" w:rsidP="008C10F3">
      <w:pPr>
        <w:pStyle w:val="PL"/>
      </w:pPr>
    </w:p>
    <w:p w14:paraId="341DDFBE" w14:textId="77777777" w:rsidR="008C10F3" w:rsidRDefault="008C10F3" w:rsidP="008C10F3">
      <w:pPr>
        <w:pStyle w:val="PL"/>
      </w:pPr>
      <w:r>
        <w:t xml:space="preserve">  grouping ExternalENBFunctionGrp {</w:t>
      </w:r>
    </w:p>
    <w:p w14:paraId="791D49A5" w14:textId="77777777" w:rsidR="008C10F3" w:rsidRDefault="008C10F3" w:rsidP="008C10F3">
      <w:pPr>
        <w:pStyle w:val="PL"/>
      </w:pPr>
      <w:r>
        <w:t xml:space="preserve">    description "Represets the ExternalENBFunction IOC.";</w:t>
      </w:r>
    </w:p>
    <w:p w14:paraId="739F4609" w14:textId="77777777" w:rsidR="008C10F3" w:rsidRDefault="008C10F3" w:rsidP="008C10F3">
      <w:pPr>
        <w:pStyle w:val="PL"/>
      </w:pPr>
      <w:r>
        <w:t xml:space="preserve">    reference "3GPP TS 28.658";</w:t>
      </w:r>
    </w:p>
    <w:p w14:paraId="404EB44A" w14:textId="77777777" w:rsidR="008C10F3" w:rsidRDefault="008C10F3" w:rsidP="008C10F3">
      <w:pPr>
        <w:pStyle w:val="PL"/>
      </w:pPr>
      <w:r>
        <w:t xml:space="preserve">    uses mf3gpp:ManagedFunctionGrp;</w:t>
      </w:r>
    </w:p>
    <w:p w14:paraId="26675FD0" w14:textId="77777777" w:rsidR="008C10F3" w:rsidRDefault="008C10F3" w:rsidP="008C10F3">
      <w:pPr>
        <w:pStyle w:val="PL"/>
      </w:pPr>
    </w:p>
    <w:p w14:paraId="66D37BBD" w14:textId="77777777" w:rsidR="008C10F3" w:rsidRDefault="008C10F3" w:rsidP="008C10F3">
      <w:pPr>
        <w:pStyle w:val="PL"/>
      </w:pPr>
      <w:r>
        <w:t xml:space="preserve">    leaf eNBId {</w:t>
      </w:r>
    </w:p>
    <w:p w14:paraId="5A3EDEF2" w14:textId="77777777" w:rsidR="008C10F3" w:rsidRDefault="008C10F3" w:rsidP="008C10F3">
      <w:pPr>
        <w:pStyle w:val="PL"/>
      </w:pPr>
      <w:r>
        <w:t xml:space="preserve">      description "Unambiguously identifies an eNodeB within a PLMN.";</w:t>
      </w:r>
    </w:p>
    <w:p w14:paraId="38FBC939" w14:textId="77777777" w:rsidR="008C10F3" w:rsidRDefault="008C10F3" w:rsidP="008C10F3">
      <w:pPr>
        <w:pStyle w:val="PL"/>
      </w:pPr>
      <w:r>
        <w:t xml:space="preserve">      reference "3GPP TS 36.413, 3GPP TS 36.300";</w:t>
      </w:r>
    </w:p>
    <w:p w14:paraId="2E636B59" w14:textId="77777777" w:rsidR="008C10F3" w:rsidRDefault="008C10F3" w:rsidP="008C10F3">
      <w:pPr>
        <w:pStyle w:val="PL"/>
      </w:pPr>
      <w:r>
        <w:t xml:space="preserve">      mandatory true;</w:t>
      </w:r>
    </w:p>
    <w:p w14:paraId="3719EE6E" w14:textId="77777777" w:rsidR="008C10F3" w:rsidRDefault="008C10F3" w:rsidP="008C10F3">
      <w:pPr>
        <w:pStyle w:val="PL"/>
      </w:pPr>
      <w:r>
        <w:t xml:space="preserve">      type int32 { range "0..268435455"; } // Representing 28 bit eNB ID.</w:t>
      </w:r>
    </w:p>
    <w:p w14:paraId="78DCB52B" w14:textId="77777777" w:rsidR="008C10F3" w:rsidRDefault="008C10F3" w:rsidP="008C10F3">
      <w:pPr>
        <w:pStyle w:val="PL"/>
      </w:pPr>
      <w:r>
        <w:t xml:space="preserve">                                           // 18, 20 and 21 bit eNB IDs also</w:t>
      </w:r>
    </w:p>
    <w:p w14:paraId="461F3033" w14:textId="77777777" w:rsidR="008C10F3" w:rsidRDefault="008C10F3" w:rsidP="008C10F3">
      <w:pPr>
        <w:pStyle w:val="PL"/>
      </w:pPr>
      <w:r>
        <w:t xml:space="preserve">                                           // allowed.</w:t>
      </w:r>
    </w:p>
    <w:p w14:paraId="3588FEDA" w14:textId="77777777" w:rsidR="008C10F3" w:rsidRDefault="008C10F3" w:rsidP="008C10F3">
      <w:pPr>
        <w:pStyle w:val="PL"/>
      </w:pPr>
      <w:r>
        <w:t xml:space="preserve">    }</w:t>
      </w:r>
    </w:p>
    <w:p w14:paraId="63A5C15E" w14:textId="77777777" w:rsidR="008C10F3" w:rsidRDefault="008C10F3" w:rsidP="008C10F3">
      <w:pPr>
        <w:pStyle w:val="PL"/>
      </w:pPr>
      <w:r>
        <w:t xml:space="preserve">  }</w:t>
      </w:r>
    </w:p>
    <w:p w14:paraId="68F81A9F" w14:textId="77777777" w:rsidR="008C10F3" w:rsidRDefault="008C10F3" w:rsidP="008C10F3">
      <w:pPr>
        <w:pStyle w:val="PL"/>
      </w:pPr>
    </w:p>
    <w:p w14:paraId="1122400C" w14:textId="77777777" w:rsidR="008C10F3" w:rsidRDefault="008C10F3" w:rsidP="008C10F3">
      <w:pPr>
        <w:pStyle w:val="PL"/>
      </w:pPr>
      <w:r>
        <w:t xml:space="preserve">  grouping ExternalENBFunctionWrapper {</w:t>
      </w:r>
    </w:p>
    <w:p w14:paraId="69FFD09E" w14:textId="77777777" w:rsidR="008C10F3" w:rsidRDefault="008C10F3" w:rsidP="008C10F3">
      <w:pPr>
        <w:pStyle w:val="PL"/>
      </w:pPr>
      <w:r>
        <w:t xml:space="preserve">    list ExternalENBFunction {</w:t>
      </w:r>
    </w:p>
    <w:p w14:paraId="15F32973" w14:textId="77777777" w:rsidR="008C10F3" w:rsidRDefault="008C10F3" w:rsidP="008C10F3">
      <w:pPr>
        <w:pStyle w:val="PL"/>
      </w:pPr>
      <w:r>
        <w:t xml:space="preserve">      description "Represents an external eNB functionality.";</w:t>
      </w:r>
    </w:p>
    <w:p w14:paraId="2C89D168" w14:textId="77777777" w:rsidR="008C10F3" w:rsidRDefault="008C10F3" w:rsidP="008C10F3">
      <w:pPr>
        <w:pStyle w:val="PL"/>
      </w:pPr>
      <w:r>
        <w:t xml:space="preserve">      reference "3GPP TS 28.658";</w:t>
      </w:r>
    </w:p>
    <w:p w14:paraId="3E335833" w14:textId="77777777" w:rsidR="008C10F3" w:rsidRDefault="008C10F3" w:rsidP="008C10F3">
      <w:pPr>
        <w:pStyle w:val="PL"/>
      </w:pPr>
      <w:r>
        <w:t xml:space="preserve">      key id;</w:t>
      </w:r>
    </w:p>
    <w:p w14:paraId="52CB7910" w14:textId="77777777" w:rsidR="008C10F3" w:rsidRDefault="008C10F3" w:rsidP="008C10F3">
      <w:pPr>
        <w:pStyle w:val="PL"/>
      </w:pPr>
      <w:r>
        <w:t xml:space="preserve">      uses top3gpp:Top_Grp;</w:t>
      </w:r>
    </w:p>
    <w:p w14:paraId="62F0412A" w14:textId="77777777" w:rsidR="008C10F3" w:rsidRDefault="008C10F3" w:rsidP="008C10F3">
      <w:pPr>
        <w:pStyle w:val="PL"/>
      </w:pPr>
      <w:r>
        <w:t xml:space="preserve">      container attributes {</w:t>
      </w:r>
    </w:p>
    <w:p w14:paraId="3600C6BE" w14:textId="77777777" w:rsidR="008C10F3" w:rsidRDefault="008C10F3" w:rsidP="008C10F3">
      <w:pPr>
        <w:pStyle w:val="PL"/>
      </w:pPr>
      <w:r>
        <w:t xml:space="preserve">        uses ExternalENBFunctionGrp;</w:t>
      </w:r>
    </w:p>
    <w:p w14:paraId="56D542BC" w14:textId="77777777" w:rsidR="008C10F3" w:rsidRDefault="008C10F3" w:rsidP="008C10F3">
      <w:pPr>
        <w:pStyle w:val="PL"/>
      </w:pPr>
      <w:r>
        <w:t xml:space="preserve">      }</w:t>
      </w:r>
    </w:p>
    <w:p w14:paraId="4E6E0CB9" w14:textId="77777777" w:rsidR="008C10F3" w:rsidRDefault="008C10F3" w:rsidP="008C10F3">
      <w:pPr>
        <w:pStyle w:val="PL"/>
      </w:pPr>
      <w:r w:rsidRPr="000B2571">
        <w:t xml:space="preserve">      uses mf3gpp:ManagedFunctionContainedClasses;</w:t>
      </w:r>
    </w:p>
    <w:p w14:paraId="6EEAFAA8" w14:textId="77777777" w:rsidR="008C10F3" w:rsidRDefault="008C10F3" w:rsidP="008C10F3">
      <w:pPr>
        <w:pStyle w:val="PL"/>
      </w:pPr>
      <w:r>
        <w:lastRenderedPageBreak/>
        <w:t xml:space="preserve">    }</w:t>
      </w:r>
    </w:p>
    <w:p w14:paraId="479EFCFC" w14:textId="77777777" w:rsidR="008C10F3" w:rsidRDefault="008C10F3" w:rsidP="008C10F3">
      <w:pPr>
        <w:pStyle w:val="PL"/>
      </w:pPr>
      <w:r>
        <w:t xml:space="preserve">  } </w:t>
      </w:r>
    </w:p>
    <w:p w14:paraId="395C366D" w14:textId="77777777" w:rsidR="008C10F3" w:rsidRDefault="008C10F3" w:rsidP="008C10F3">
      <w:pPr>
        <w:pStyle w:val="PL"/>
      </w:pPr>
      <w:r>
        <w:t xml:space="preserve">  </w:t>
      </w:r>
    </w:p>
    <w:p w14:paraId="21A0B623" w14:textId="77777777" w:rsidR="008C10F3" w:rsidRDefault="008C10F3" w:rsidP="008C10F3">
      <w:pPr>
        <w:pStyle w:val="PL"/>
      </w:pPr>
      <w:r>
        <w:t xml:space="preserve">  augment "/subnet3gpp:SubNetwork" {</w:t>
      </w:r>
    </w:p>
    <w:p w14:paraId="2D781B95" w14:textId="77777777" w:rsidR="008C10F3" w:rsidRDefault="008C10F3" w:rsidP="008C10F3">
      <w:pPr>
        <w:pStyle w:val="PL"/>
      </w:pPr>
      <w:r>
        <w:t xml:space="preserve">    if-feature subnet3gpp:ExternalsUnderSubNetwork ;</w:t>
      </w:r>
    </w:p>
    <w:p w14:paraId="73C6E5D0" w14:textId="77777777" w:rsidR="008C10F3" w:rsidRDefault="008C10F3" w:rsidP="008C10F3">
      <w:pPr>
        <w:pStyle w:val="PL"/>
      </w:pPr>
      <w:r>
        <w:t xml:space="preserve">    uses ExternalENBFunctionWrapper;</w:t>
      </w:r>
    </w:p>
    <w:p w14:paraId="306B4FBB" w14:textId="77777777" w:rsidR="008C10F3" w:rsidRDefault="008C10F3" w:rsidP="008C10F3">
      <w:pPr>
        <w:pStyle w:val="PL"/>
      </w:pPr>
      <w:r>
        <w:t xml:space="preserve">  }</w:t>
      </w:r>
    </w:p>
    <w:p w14:paraId="1FDE7374" w14:textId="77777777" w:rsidR="008C10F3" w:rsidRDefault="008C10F3" w:rsidP="008C10F3">
      <w:pPr>
        <w:pStyle w:val="PL"/>
      </w:pPr>
    </w:p>
    <w:p w14:paraId="33FFFDA9" w14:textId="77777777" w:rsidR="008C10F3" w:rsidRDefault="008C10F3" w:rsidP="008C10F3">
      <w:pPr>
        <w:pStyle w:val="PL"/>
      </w:pPr>
      <w:r>
        <w:t xml:space="preserve">  augment "/eutranet3gpp:EUtraNetwork" {</w:t>
      </w:r>
    </w:p>
    <w:p w14:paraId="7EB31209" w14:textId="77777777" w:rsidR="008C10F3" w:rsidRDefault="008C10F3" w:rsidP="008C10F3">
      <w:pPr>
        <w:pStyle w:val="PL"/>
      </w:pPr>
      <w:r>
        <w:t xml:space="preserve">    if-feature eutranet3gpp:ExternalsUnderEUtraNetwork;</w:t>
      </w:r>
    </w:p>
    <w:p w14:paraId="36C7D4B6" w14:textId="77777777" w:rsidR="008C10F3" w:rsidRPr="008E6D39" w:rsidRDefault="008C10F3" w:rsidP="008C10F3">
      <w:pPr>
        <w:pStyle w:val="PL"/>
        <w:rPr>
          <w:lang w:val="fr-FR"/>
        </w:rPr>
      </w:pPr>
      <w:r>
        <w:t xml:space="preserve">    </w:t>
      </w:r>
      <w:r w:rsidRPr="008E6D39">
        <w:rPr>
          <w:lang w:val="fr-FR"/>
        </w:rPr>
        <w:t>uses ExternalENBFunctionWrapper;</w:t>
      </w:r>
    </w:p>
    <w:p w14:paraId="2B382442" w14:textId="77777777" w:rsidR="008C10F3" w:rsidRPr="008E6D39" w:rsidRDefault="008C10F3" w:rsidP="008C10F3">
      <w:pPr>
        <w:pStyle w:val="PL"/>
        <w:rPr>
          <w:lang w:val="fr-FR"/>
        </w:rPr>
      </w:pPr>
      <w:r w:rsidRPr="008E6D39">
        <w:rPr>
          <w:lang w:val="fr-FR"/>
        </w:rPr>
        <w:t xml:space="preserve">  }</w:t>
      </w:r>
    </w:p>
    <w:p w14:paraId="23D3BF29" w14:textId="77777777" w:rsidR="008C10F3" w:rsidRPr="008E6D39" w:rsidRDefault="008C10F3" w:rsidP="008C10F3">
      <w:pPr>
        <w:pStyle w:val="PL"/>
        <w:rPr>
          <w:lang w:val="fr-FR"/>
        </w:rPr>
      </w:pPr>
      <w:r w:rsidRPr="008E6D39">
        <w:rPr>
          <w:lang w:val="fr-FR"/>
        </w:rPr>
        <w:t>}</w:t>
      </w:r>
    </w:p>
    <w:p w14:paraId="0D5950CE" w14:textId="77777777" w:rsidR="008C10F3" w:rsidRPr="008E6D39" w:rsidRDefault="008C10F3" w:rsidP="008C10F3">
      <w:pPr>
        <w:pStyle w:val="Heading2"/>
        <w:rPr>
          <w:lang w:val="fr-FR" w:eastAsia="zh-CN"/>
        </w:rPr>
      </w:pPr>
      <w:bookmarkStart w:id="26952" w:name="_Toc35878775"/>
      <w:bookmarkStart w:id="26953" w:name="_Toc36220591"/>
      <w:bookmarkStart w:id="26954" w:name="_Toc36474689"/>
      <w:bookmarkStart w:id="26955" w:name="_Toc27405583"/>
      <w:bookmarkStart w:id="26956" w:name="_Toc36542961"/>
      <w:bookmarkStart w:id="26957" w:name="_Toc36543782"/>
      <w:bookmarkStart w:id="26958" w:name="_Toc36568020"/>
      <w:bookmarkStart w:id="26959" w:name="_Toc44341759"/>
      <w:bookmarkStart w:id="26960" w:name="_Toc51676138"/>
      <w:bookmarkStart w:id="26961" w:name="_Toc55895587"/>
      <w:bookmarkStart w:id="26962" w:name="_Toc58940674"/>
      <w:bookmarkStart w:id="26963" w:name="_Toc67928889"/>
      <w:r w:rsidRPr="008E6D39">
        <w:rPr>
          <w:lang w:val="fr-FR" w:eastAsia="zh-CN"/>
        </w:rPr>
        <w:t>E.5.9</w:t>
      </w:r>
      <w:r w:rsidRPr="008E6D39">
        <w:rPr>
          <w:lang w:val="fr-FR" w:eastAsia="zh-CN"/>
        </w:rPr>
        <w:tab/>
      </w:r>
      <w:r w:rsidRPr="001C4329">
        <w:rPr>
          <w:lang w:val="fr-FR" w:eastAsia="zh-CN"/>
        </w:rPr>
        <w:t>module_3gpp-nr-nrm-externaleutrancell@2019-10-28.yang</w:t>
      </w:r>
      <w:bookmarkEnd w:id="26952"/>
      <w:bookmarkEnd w:id="26953"/>
      <w:bookmarkEnd w:id="26954"/>
      <w:bookmarkEnd w:id="26955"/>
      <w:bookmarkEnd w:id="26956"/>
      <w:bookmarkEnd w:id="26957"/>
      <w:bookmarkEnd w:id="26958"/>
      <w:bookmarkEnd w:id="26959"/>
      <w:bookmarkEnd w:id="26960"/>
      <w:bookmarkEnd w:id="26961"/>
      <w:bookmarkEnd w:id="26962"/>
      <w:bookmarkEnd w:id="26963"/>
    </w:p>
    <w:p w14:paraId="367D9833" w14:textId="77777777" w:rsidR="008C10F3" w:rsidRPr="008E6D39" w:rsidRDefault="008C10F3" w:rsidP="008C10F3">
      <w:pPr>
        <w:pStyle w:val="PL"/>
        <w:rPr>
          <w:lang w:val="fr-FR" w:eastAsia="zh-CN"/>
        </w:rPr>
      </w:pPr>
    </w:p>
    <w:p w14:paraId="0B449A32" w14:textId="77777777" w:rsidR="008C10F3" w:rsidRPr="008E6D39" w:rsidRDefault="008C10F3" w:rsidP="008C10F3">
      <w:pPr>
        <w:pStyle w:val="PL"/>
        <w:rPr>
          <w:lang w:val="fr-FR"/>
        </w:rPr>
      </w:pPr>
      <w:r w:rsidRPr="008E6D39">
        <w:rPr>
          <w:lang w:val="fr-FR"/>
        </w:rPr>
        <w:t>module _3gpp-nr-nrm-externaleutrancell {</w:t>
      </w:r>
    </w:p>
    <w:p w14:paraId="61DC3672" w14:textId="77777777" w:rsidR="008C10F3" w:rsidRPr="008E6D39" w:rsidRDefault="008C10F3" w:rsidP="008C10F3">
      <w:pPr>
        <w:pStyle w:val="PL"/>
        <w:rPr>
          <w:lang w:val="fr-FR"/>
        </w:rPr>
      </w:pPr>
      <w:r w:rsidRPr="008E6D39">
        <w:rPr>
          <w:lang w:val="fr-FR"/>
        </w:rPr>
        <w:t xml:space="preserve">  yang-version 1.1;</w:t>
      </w:r>
    </w:p>
    <w:p w14:paraId="58219BCA" w14:textId="77777777" w:rsidR="008C10F3" w:rsidRPr="008E6D39" w:rsidRDefault="008C10F3" w:rsidP="008C10F3">
      <w:pPr>
        <w:pStyle w:val="PL"/>
        <w:rPr>
          <w:lang w:val="fr-FR"/>
        </w:rPr>
      </w:pPr>
      <w:r w:rsidRPr="008E6D39">
        <w:rPr>
          <w:lang w:val="fr-FR"/>
        </w:rPr>
        <w:t xml:space="preserve">  namespace "urn:3gpp:sa5:_3gpp-nr-nrm-externaleutrancell";</w:t>
      </w:r>
    </w:p>
    <w:p w14:paraId="1C626F33" w14:textId="77777777" w:rsidR="008C10F3" w:rsidRPr="008E6D39" w:rsidRDefault="008C10F3" w:rsidP="008C10F3">
      <w:pPr>
        <w:pStyle w:val="PL"/>
        <w:rPr>
          <w:lang w:val="fr-FR"/>
        </w:rPr>
      </w:pPr>
      <w:r w:rsidRPr="008E6D39">
        <w:rPr>
          <w:lang w:val="fr-FR"/>
        </w:rPr>
        <w:t xml:space="preserve">  prefix "exteutrancell3gpp";</w:t>
      </w:r>
    </w:p>
    <w:p w14:paraId="0750B0B4" w14:textId="77777777" w:rsidR="008C10F3" w:rsidRPr="008E6D39" w:rsidRDefault="008C10F3" w:rsidP="008C10F3">
      <w:pPr>
        <w:pStyle w:val="PL"/>
        <w:rPr>
          <w:lang w:val="fr-FR"/>
        </w:rPr>
      </w:pPr>
    </w:p>
    <w:p w14:paraId="3D978D35" w14:textId="77777777" w:rsidR="008C10F3" w:rsidRPr="008E6D39" w:rsidRDefault="008C10F3" w:rsidP="008C10F3">
      <w:pPr>
        <w:pStyle w:val="PL"/>
        <w:rPr>
          <w:lang w:val="fr-FR"/>
        </w:rPr>
      </w:pPr>
      <w:r w:rsidRPr="008E6D39">
        <w:rPr>
          <w:lang w:val="fr-FR"/>
        </w:rPr>
        <w:t xml:space="preserve">  import _3gpp-common-yang-types { prefix types3gpp; }</w:t>
      </w:r>
    </w:p>
    <w:p w14:paraId="7A10FD59" w14:textId="77777777" w:rsidR="008C10F3" w:rsidRDefault="008C10F3" w:rsidP="008C10F3">
      <w:pPr>
        <w:pStyle w:val="PL"/>
      </w:pPr>
      <w:r w:rsidRPr="008E6D39">
        <w:rPr>
          <w:lang w:val="fr-FR"/>
        </w:rPr>
        <w:t xml:space="preserve">  </w:t>
      </w:r>
      <w:r>
        <w:t>import _3gpp-common-managed-function { prefix mf3gpp; }</w:t>
      </w:r>
    </w:p>
    <w:p w14:paraId="78D42A07" w14:textId="77777777" w:rsidR="008C10F3" w:rsidRDefault="008C10F3" w:rsidP="008C10F3">
      <w:pPr>
        <w:pStyle w:val="PL"/>
      </w:pPr>
      <w:r>
        <w:t xml:space="preserve">  import _3gpp-common-subnetwork { prefix subnet3gpp; }</w:t>
      </w:r>
    </w:p>
    <w:p w14:paraId="7E5D418E" w14:textId="77777777" w:rsidR="008C10F3" w:rsidRDefault="008C10F3" w:rsidP="008C10F3">
      <w:pPr>
        <w:pStyle w:val="PL"/>
      </w:pPr>
      <w:r>
        <w:t xml:space="preserve">  import _3gpp-nr-nrm-eutranetwork { prefix eutranet3gpp; }</w:t>
      </w:r>
    </w:p>
    <w:p w14:paraId="5AA8DDE5" w14:textId="77777777" w:rsidR="008C10F3" w:rsidRDefault="008C10F3" w:rsidP="008C10F3">
      <w:pPr>
        <w:pStyle w:val="PL"/>
      </w:pPr>
      <w:r>
        <w:t xml:space="preserve">  import _3gpp-nr-nrm-externalenbfunction { prefix extenb3gpp; }</w:t>
      </w:r>
    </w:p>
    <w:p w14:paraId="1B557708" w14:textId="77777777" w:rsidR="008C10F3" w:rsidRDefault="008C10F3" w:rsidP="008C10F3">
      <w:pPr>
        <w:pStyle w:val="PL"/>
      </w:pPr>
      <w:r>
        <w:t xml:space="preserve">  import _3gpp-common-top { prefix top3gpp; }</w:t>
      </w:r>
    </w:p>
    <w:p w14:paraId="38C42368" w14:textId="77777777" w:rsidR="008C10F3" w:rsidRDefault="008C10F3" w:rsidP="008C10F3">
      <w:pPr>
        <w:pStyle w:val="PL"/>
      </w:pPr>
    </w:p>
    <w:p w14:paraId="578F1AC8" w14:textId="77777777" w:rsidR="008C10F3" w:rsidRDefault="008C10F3" w:rsidP="008C10F3">
      <w:pPr>
        <w:pStyle w:val="PL"/>
      </w:pPr>
      <w:r>
        <w:t xml:space="preserve">  organization "3GPP SA5";</w:t>
      </w:r>
    </w:p>
    <w:p w14:paraId="280347DE" w14:textId="77777777" w:rsidR="008C10F3" w:rsidRDefault="008C10F3" w:rsidP="008C10F3">
      <w:pPr>
        <w:pStyle w:val="PL"/>
      </w:pPr>
      <w:r>
        <w:t xml:space="preserve">  description "Defines the YANG mapping of the ExternalEUtranCellFDD and</w:t>
      </w:r>
    </w:p>
    <w:p w14:paraId="20E8E7FE" w14:textId="77777777" w:rsidR="008C10F3" w:rsidRDefault="008C10F3" w:rsidP="008C10F3">
      <w:pPr>
        <w:pStyle w:val="PL"/>
      </w:pPr>
      <w:r>
        <w:t xml:space="preserve">    ExternalEUtranCellTDD Information Object Classes (IOCs) that are part</w:t>
      </w:r>
    </w:p>
    <w:p w14:paraId="2218B4AC" w14:textId="77777777" w:rsidR="008C10F3" w:rsidRDefault="008C10F3" w:rsidP="008C10F3">
      <w:pPr>
        <w:pStyle w:val="PL"/>
      </w:pPr>
      <w:r>
        <w:t xml:space="preserve">    of the NR Network Resource Model (NRM).";</w:t>
      </w:r>
    </w:p>
    <w:p w14:paraId="28D7E335" w14:textId="77777777" w:rsidR="008C10F3" w:rsidRDefault="008C10F3" w:rsidP="008C10F3">
      <w:pPr>
        <w:pStyle w:val="PL"/>
      </w:pPr>
      <w:r>
        <w:t xml:space="preserve">  reference "3GPP TS 28.541 5G Network Resource Model (NRM),</w:t>
      </w:r>
    </w:p>
    <w:p w14:paraId="7D342EFC" w14:textId="77777777" w:rsidR="008C10F3" w:rsidRDefault="008C10F3" w:rsidP="008C10F3">
      <w:pPr>
        <w:pStyle w:val="PL"/>
      </w:pPr>
      <w:r>
        <w:t xml:space="preserve">    3GPP TS 28.658 (E-UTRAN) Network Resource Model (NRM)";</w:t>
      </w:r>
    </w:p>
    <w:p w14:paraId="55FB655E" w14:textId="77777777" w:rsidR="008C10F3" w:rsidRDefault="008C10F3" w:rsidP="008C10F3">
      <w:pPr>
        <w:pStyle w:val="PL"/>
      </w:pPr>
    </w:p>
    <w:p w14:paraId="286CAFAD" w14:textId="77777777" w:rsidR="008C10F3" w:rsidRPr="00426A80" w:rsidRDefault="008C10F3" w:rsidP="008C10F3">
      <w:pPr>
        <w:pStyle w:val="PL"/>
      </w:pPr>
      <w:r w:rsidRPr="00426A80">
        <w:t xml:space="preserve">  revision 2019-10-28 { reference S5-193518 ; }</w:t>
      </w:r>
    </w:p>
    <w:p w14:paraId="6C9C423B" w14:textId="77777777" w:rsidR="008C10F3" w:rsidRDefault="008C10F3" w:rsidP="008C10F3">
      <w:pPr>
        <w:pStyle w:val="PL"/>
      </w:pPr>
      <w:r>
        <w:t xml:space="preserve">  revision 2019-06-17 {</w:t>
      </w:r>
    </w:p>
    <w:p w14:paraId="41A5CF17" w14:textId="77777777" w:rsidR="008C10F3" w:rsidRDefault="008C10F3" w:rsidP="008C10F3">
      <w:pPr>
        <w:pStyle w:val="PL"/>
      </w:pPr>
      <w:r>
        <w:t xml:space="preserve">    description "Initial revision";</w:t>
      </w:r>
    </w:p>
    <w:p w14:paraId="1106705D" w14:textId="77777777" w:rsidR="008C10F3" w:rsidRDefault="008C10F3" w:rsidP="008C10F3">
      <w:pPr>
        <w:pStyle w:val="PL"/>
      </w:pPr>
      <w:r>
        <w:t xml:space="preserve">  }</w:t>
      </w:r>
    </w:p>
    <w:p w14:paraId="3F114C71" w14:textId="77777777" w:rsidR="008C10F3" w:rsidRDefault="008C10F3" w:rsidP="008C10F3">
      <w:pPr>
        <w:pStyle w:val="PL"/>
      </w:pPr>
    </w:p>
    <w:p w14:paraId="15AE6EC9" w14:textId="77777777" w:rsidR="008C10F3" w:rsidRDefault="008C10F3" w:rsidP="008C10F3">
      <w:pPr>
        <w:pStyle w:val="PL"/>
      </w:pPr>
      <w:r>
        <w:t xml:space="preserve">  grouping ExternalEUtranGenericCellGrp {</w:t>
      </w:r>
    </w:p>
    <w:p w14:paraId="5FDCBF6D" w14:textId="77777777" w:rsidR="008C10F3" w:rsidRDefault="008C10F3" w:rsidP="008C10F3">
      <w:pPr>
        <w:pStyle w:val="PL"/>
      </w:pPr>
      <w:r>
        <w:t xml:space="preserve">    description "Represents the ExternalEUtranGenericCell IOC."; </w:t>
      </w:r>
    </w:p>
    <w:p w14:paraId="32A8B175" w14:textId="77777777" w:rsidR="008C10F3" w:rsidRDefault="008C10F3" w:rsidP="008C10F3">
      <w:pPr>
        <w:pStyle w:val="PL"/>
      </w:pPr>
      <w:r>
        <w:t xml:space="preserve">    reference "3GPP TS 28.658";</w:t>
      </w:r>
    </w:p>
    <w:p w14:paraId="0CACAED2" w14:textId="77777777" w:rsidR="008C10F3" w:rsidRDefault="008C10F3" w:rsidP="008C10F3">
      <w:pPr>
        <w:pStyle w:val="PL"/>
      </w:pPr>
      <w:r>
        <w:t xml:space="preserve">    uses mf3gpp:ManagedFunctionGrp;</w:t>
      </w:r>
    </w:p>
    <w:p w14:paraId="57BB758B" w14:textId="77777777" w:rsidR="008C10F3" w:rsidRDefault="008C10F3" w:rsidP="008C10F3">
      <w:pPr>
        <w:pStyle w:val="PL"/>
      </w:pPr>
    </w:p>
    <w:p w14:paraId="4D994BBC" w14:textId="77777777" w:rsidR="008C10F3" w:rsidRDefault="008C10F3" w:rsidP="008C10F3">
      <w:pPr>
        <w:pStyle w:val="PL"/>
      </w:pPr>
      <w:r>
        <w:t xml:space="preserve">    leaf pci {</w:t>
      </w:r>
    </w:p>
    <w:p w14:paraId="0CFB36E7" w14:textId="77777777" w:rsidR="008C10F3" w:rsidRDefault="008C10F3" w:rsidP="008C10F3">
      <w:pPr>
        <w:pStyle w:val="PL"/>
      </w:pPr>
      <w:r>
        <w:t xml:space="preserve">      description "The Physical Cell Identity (PCI) of the cell (for</w:t>
      </w:r>
    </w:p>
    <w:p w14:paraId="1C75F9F6" w14:textId="77777777" w:rsidR="008C10F3" w:rsidRDefault="008C10F3" w:rsidP="008C10F3">
      <w:pPr>
        <w:pStyle w:val="PL"/>
      </w:pPr>
      <w:r>
        <w:t xml:space="preserve">        NM-Centralized, EM-Centralized and Distributed PCI assignment cases).</w:t>
      </w:r>
    </w:p>
    <w:p w14:paraId="75031520" w14:textId="77777777" w:rsidR="008C10F3" w:rsidRDefault="008C10F3" w:rsidP="008C10F3">
      <w:pPr>
        <w:pStyle w:val="PL"/>
      </w:pPr>
      <w:r>
        <w:t xml:space="preserve">        In the case of NM-Centralized PCI assignment, see 3GPP TS 36.300.";</w:t>
      </w:r>
    </w:p>
    <w:p w14:paraId="124E66C3" w14:textId="77777777" w:rsidR="008C10F3" w:rsidRDefault="008C10F3" w:rsidP="008C10F3">
      <w:pPr>
        <w:pStyle w:val="PL"/>
      </w:pPr>
      <w:r>
        <w:t xml:space="preserve">      reference "3GPP TS 36.211";</w:t>
      </w:r>
    </w:p>
    <w:p w14:paraId="64C8FD50" w14:textId="77777777" w:rsidR="008C10F3" w:rsidRDefault="008C10F3" w:rsidP="008C10F3">
      <w:pPr>
        <w:pStyle w:val="PL"/>
      </w:pPr>
      <w:r>
        <w:t xml:space="preserve">      mandatory true;</w:t>
      </w:r>
    </w:p>
    <w:p w14:paraId="0DAAC1EE" w14:textId="77777777" w:rsidR="008C10F3" w:rsidRDefault="008C10F3" w:rsidP="008C10F3">
      <w:pPr>
        <w:pStyle w:val="PL"/>
      </w:pPr>
      <w:r>
        <w:t xml:space="preserve">      type int32 { range "0..503"; }</w:t>
      </w:r>
    </w:p>
    <w:p w14:paraId="6ADE6F19" w14:textId="77777777" w:rsidR="008C10F3" w:rsidRDefault="008C10F3" w:rsidP="008C10F3">
      <w:pPr>
        <w:pStyle w:val="PL"/>
      </w:pPr>
      <w:r>
        <w:t xml:space="preserve">    }</w:t>
      </w:r>
    </w:p>
    <w:p w14:paraId="7258EF4A" w14:textId="77777777" w:rsidR="008C10F3" w:rsidRDefault="008C10F3" w:rsidP="008C10F3">
      <w:pPr>
        <w:pStyle w:val="PL"/>
      </w:pPr>
    </w:p>
    <w:p w14:paraId="58E0E896" w14:textId="77777777" w:rsidR="008C10F3" w:rsidRDefault="008C10F3" w:rsidP="008C10F3">
      <w:pPr>
        <w:pStyle w:val="PL"/>
      </w:pPr>
      <w:r>
        <w:t xml:space="preserve">    list plmnIdList {</w:t>
      </w:r>
    </w:p>
    <w:p w14:paraId="4747A253" w14:textId="77777777" w:rsidR="008C10F3" w:rsidRDefault="008C10F3" w:rsidP="008C10F3">
      <w:pPr>
        <w:pStyle w:val="PL"/>
      </w:pPr>
      <w:r>
        <w:t xml:space="preserve">      description "List of unique identities for PLMNs. A cell can broadcast</w:t>
      </w:r>
    </w:p>
    <w:p w14:paraId="222B3035" w14:textId="77777777" w:rsidR="008C10F3" w:rsidRDefault="008C10F3" w:rsidP="008C10F3">
      <w:pPr>
        <w:pStyle w:val="PL"/>
      </w:pPr>
      <w:r>
        <w:t xml:space="preserve">        up to 6 PLMN IDs. This is to support the case that one cell can be</w:t>
      </w:r>
    </w:p>
    <w:p w14:paraId="6DE523DD" w14:textId="77777777" w:rsidR="008C10F3" w:rsidRDefault="008C10F3" w:rsidP="008C10F3">
      <w:pPr>
        <w:pStyle w:val="PL"/>
      </w:pPr>
      <w:r>
        <w:t xml:space="preserve">        used by up to 6 operator's core networks. The PLMN(s) included in this</w:t>
      </w:r>
    </w:p>
    <w:p w14:paraId="0A9DC17C" w14:textId="77777777" w:rsidR="008C10F3" w:rsidRDefault="008C10F3" w:rsidP="008C10F3">
      <w:pPr>
        <w:pStyle w:val="PL"/>
      </w:pPr>
      <w:r>
        <w:t xml:space="preserve">        list will use the same single tracking area code (TAC) and the same</w:t>
      </w:r>
    </w:p>
    <w:p w14:paraId="6114709C" w14:textId="77777777" w:rsidR="008C10F3" w:rsidRDefault="008C10F3" w:rsidP="008C10F3">
      <w:pPr>
        <w:pStyle w:val="PL"/>
      </w:pPr>
      <w:r>
        <w:t xml:space="preserve">        Cell Identity (cellLocalId) for sharing the radio access network</w:t>
      </w:r>
    </w:p>
    <w:p w14:paraId="68310436" w14:textId="77777777" w:rsidR="008C10F3" w:rsidRDefault="008C10F3" w:rsidP="008C10F3">
      <w:pPr>
        <w:pStyle w:val="PL"/>
      </w:pPr>
      <w:r>
        <w:t xml:space="preserve">        resources. One member of plmnIdList is the primary PLMN ID. A PLMN ID</w:t>
      </w:r>
    </w:p>
    <w:p w14:paraId="3B7B68E7" w14:textId="77777777" w:rsidR="008C10F3" w:rsidRDefault="008C10F3" w:rsidP="008C10F3">
      <w:pPr>
        <w:pStyle w:val="PL"/>
      </w:pPr>
      <w:r>
        <w:t xml:space="preserve">        included in this list cannot be included in the cellAccessInfoList.</w:t>
      </w:r>
    </w:p>
    <w:p w14:paraId="0874453B" w14:textId="77777777" w:rsidR="008C10F3" w:rsidRDefault="008C10F3" w:rsidP="008C10F3">
      <w:pPr>
        <w:pStyle w:val="PL"/>
      </w:pPr>
      <w:r>
        <w:t xml:space="preserve">        The PLMN ID is composed of a Mobile Country Code (MCC) and a Mobile</w:t>
      </w:r>
    </w:p>
    <w:p w14:paraId="6F909DB4" w14:textId="77777777" w:rsidR="008C10F3" w:rsidRDefault="008C10F3" w:rsidP="008C10F3">
      <w:pPr>
        <w:pStyle w:val="PL"/>
      </w:pPr>
      <w:r>
        <w:t xml:space="preserve">        Network Code (MNC).";</w:t>
      </w:r>
    </w:p>
    <w:p w14:paraId="19FF0837" w14:textId="77777777" w:rsidR="008C10F3" w:rsidRDefault="008C10F3" w:rsidP="008C10F3">
      <w:pPr>
        <w:pStyle w:val="PL"/>
      </w:pPr>
      <w:r>
        <w:t xml:space="preserve">      reference "3GPP TS 36.300, 3GPP TS 36.331, 3GPP TS 23.003";</w:t>
      </w:r>
    </w:p>
    <w:p w14:paraId="67EAE957" w14:textId="77777777" w:rsidR="008C10F3" w:rsidRDefault="008C10F3" w:rsidP="008C10F3">
      <w:pPr>
        <w:pStyle w:val="PL"/>
      </w:pPr>
      <w:r>
        <w:t xml:space="preserve">      key "mcc mnc";</w:t>
      </w:r>
    </w:p>
    <w:p w14:paraId="3A0693C2" w14:textId="77777777" w:rsidR="008C10F3" w:rsidRDefault="008C10F3" w:rsidP="008C10F3">
      <w:pPr>
        <w:pStyle w:val="PL"/>
      </w:pPr>
      <w:r>
        <w:t xml:space="preserve">      min-elements 1;</w:t>
      </w:r>
    </w:p>
    <w:p w14:paraId="295F5B8F" w14:textId="77777777" w:rsidR="008C10F3" w:rsidRDefault="008C10F3" w:rsidP="008C10F3">
      <w:pPr>
        <w:pStyle w:val="PL"/>
      </w:pPr>
      <w:r>
        <w:t xml:space="preserve">      max-elements 6;</w:t>
      </w:r>
    </w:p>
    <w:p w14:paraId="4A484DDF" w14:textId="77777777" w:rsidR="008C10F3" w:rsidRDefault="008C10F3" w:rsidP="008C10F3">
      <w:pPr>
        <w:pStyle w:val="PL"/>
      </w:pPr>
      <w:r>
        <w:t xml:space="preserve">      uses types3gpp:PLMNId;</w:t>
      </w:r>
    </w:p>
    <w:p w14:paraId="52E04472" w14:textId="77777777" w:rsidR="008C10F3" w:rsidRDefault="008C10F3" w:rsidP="008C10F3">
      <w:pPr>
        <w:pStyle w:val="PL"/>
      </w:pPr>
      <w:r>
        <w:t xml:space="preserve">    }</w:t>
      </w:r>
    </w:p>
    <w:p w14:paraId="00AE9A7E" w14:textId="77777777" w:rsidR="008C10F3" w:rsidRDefault="008C10F3" w:rsidP="008C10F3">
      <w:pPr>
        <w:pStyle w:val="PL"/>
      </w:pPr>
    </w:p>
    <w:p w14:paraId="4569756B" w14:textId="77777777" w:rsidR="008C10F3" w:rsidRDefault="008C10F3" w:rsidP="008C10F3">
      <w:pPr>
        <w:pStyle w:val="PL"/>
      </w:pPr>
      <w:r>
        <w:t xml:space="preserve">    leaf cellLocalId {        </w:t>
      </w:r>
      <w:r>
        <w:tab/>
      </w:r>
    </w:p>
    <w:p w14:paraId="79CA52B3" w14:textId="77777777" w:rsidR="008C10F3" w:rsidRDefault="008C10F3" w:rsidP="008C10F3">
      <w:pPr>
        <w:pStyle w:val="PL"/>
      </w:pPr>
      <w:r>
        <w:t xml:space="preserve">      description "Unambiguously identifies a cell within an eNodeB.";</w:t>
      </w:r>
    </w:p>
    <w:p w14:paraId="61D3979C" w14:textId="77777777" w:rsidR="008C10F3" w:rsidRDefault="008C10F3" w:rsidP="008C10F3">
      <w:pPr>
        <w:pStyle w:val="PL"/>
      </w:pPr>
      <w:r>
        <w:t xml:space="preserve">      reference "NCI defined in 3GPP TS 38.300";</w:t>
      </w:r>
    </w:p>
    <w:p w14:paraId="0D6C1BCF" w14:textId="77777777" w:rsidR="008C10F3" w:rsidRDefault="008C10F3" w:rsidP="008C10F3">
      <w:pPr>
        <w:pStyle w:val="PL"/>
      </w:pPr>
      <w:r>
        <w:t xml:space="preserve">      type int32 {range "0..255"; }      </w:t>
      </w:r>
      <w:r>
        <w:tab/>
      </w:r>
    </w:p>
    <w:p w14:paraId="07738967" w14:textId="77777777" w:rsidR="008C10F3" w:rsidRDefault="008C10F3" w:rsidP="008C10F3">
      <w:pPr>
        <w:pStyle w:val="PL"/>
      </w:pPr>
      <w:r>
        <w:t xml:space="preserve">    }</w:t>
      </w:r>
    </w:p>
    <w:p w14:paraId="766AE68B" w14:textId="77777777" w:rsidR="008C10F3" w:rsidRDefault="008C10F3" w:rsidP="008C10F3">
      <w:pPr>
        <w:pStyle w:val="PL"/>
      </w:pPr>
    </w:p>
    <w:p w14:paraId="7E1B5030" w14:textId="77777777" w:rsidR="008C10F3" w:rsidRDefault="008C10F3" w:rsidP="008C10F3">
      <w:pPr>
        <w:pStyle w:val="PL"/>
      </w:pPr>
      <w:r>
        <w:t xml:space="preserve">    leaf eNBId {</w:t>
      </w:r>
    </w:p>
    <w:p w14:paraId="78E03EA4" w14:textId="77777777" w:rsidR="008C10F3" w:rsidRDefault="008C10F3" w:rsidP="008C10F3">
      <w:pPr>
        <w:pStyle w:val="PL"/>
      </w:pPr>
      <w:r>
        <w:t xml:space="preserve">      description "Unambiguously identifies an eNodeB within a PLMN.";</w:t>
      </w:r>
    </w:p>
    <w:p w14:paraId="4DD0077F" w14:textId="77777777" w:rsidR="008C10F3" w:rsidRDefault="008C10F3" w:rsidP="008C10F3">
      <w:pPr>
        <w:pStyle w:val="PL"/>
      </w:pPr>
      <w:r>
        <w:t xml:space="preserve">      reference "3GPP TS 36.413, 3GPP TS 36.300";</w:t>
      </w:r>
    </w:p>
    <w:p w14:paraId="40BC7EF5" w14:textId="77777777" w:rsidR="008C10F3" w:rsidRDefault="008C10F3" w:rsidP="008C10F3">
      <w:pPr>
        <w:pStyle w:val="PL"/>
      </w:pPr>
      <w:r>
        <w:t xml:space="preserve">      mandatory true;</w:t>
      </w:r>
    </w:p>
    <w:p w14:paraId="1A5F6575" w14:textId="77777777" w:rsidR="008C10F3" w:rsidRDefault="008C10F3" w:rsidP="008C10F3">
      <w:pPr>
        <w:pStyle w:val="PL"/>
      </w:pPr>
      <w:r>
        <w:t xml:space="preserve">      type int32 { range "0..268435455"; } // Representing 28 bit eNB ID.</w:t>
      </w:r>
    </w:p>
    <w:p w14:paraId="58C3F4EC" w14:textId="77777777" w:rsidR="008C10F3" w:rsidRDefault="008C10F3" w:rsidP="008C10F3">
      <w:pPr>
        <w:pStyle w:val="PL"/>
      </w:pPr>
      <w:r>
        <w:t xml:space="preserve">                                           // 18, 20 and 21 bit eNB IDs also</w:t>
      </w:r>
    </w:p>
    <w:p w14:paraId="7097DD25" w14:textId="77777777" w:rsidR="008C10F3" w:rsidRDefault="008C10F3" w:rsidP="008C10F3">
      <w:pPr>
        <w:pStyle w:val="PL"/>
      </w:pPr>
      <w:r>
        <w:t xml:space="preserve">                                           // allowed.</w:t>
      </w:r>
    </w:p>
    <w:p w14:paraId="0D0BC55D" w14:textId="77777777" w:rsidR="008C10F3" w:rsidRDefault="008C10F3" w:rsidP="008C10F3">
      <w:pPr>
        <w:pStyle w:val="PL"/>
      </w:pPr>
      <w:r>
        <w:t xml:space="preserve">    }</w:t>
      </w:r>
    </w:p>
    <w:p w14:paraId="179F2A13" w14:textId="77777777" w:rsidR="008C10F3" w:rsidRDefault="008C10F3" w:rsidP="008C10F3">
      <w:pPr>
        <w:pStyle w:val="PL"/>
      </w:pPr>
      <w:r>
        <w:t xml:space="preserve">  }</w:t>
      </w:r>
    </w:p>
    <w:p w14:paraId="501DD199" w14:textId="77777777" w:rsidR="008C10F3" w:rsidRDefault="008C10F3" w:rsidP="008C10F3">
      <w:pPr>
        <w:pStyle w:val="PL"/>
      </w:pPr>
      <w:r>
        <w:t xml:space="preserve">  </w:t>
      </w:r>
    </w:p>
    <w:p w14:paraId="22FECB5A" w14:textId="77777777" w:rsidR="008C10F3" w:rsidRDefault="008C10F3" w:rsidP="008C10F3">
      <w:pPr>
        <w:pStyle w:val="PL"/>
      </w:pPr>
      <w:r>
        <w:t xml:space="preserve">  grouping ExternalEUtranCellFDDGrp {</w:t>
      </w:r>
    </w:p>
    <w:p w14:paraId="23CBFD56" w14:textId="77777777" w:rsidR="008C10F3" w:rsidRDefault="008C10F3" w:rsidP="008C10F3">
      <w:pPr>
        <w:pStyle w:val="PL"/>
      </w:pPr>
      <w:r>
        <w:t xml:space="preserve">    description "Represents the ExternalEUtranCellFDD IOC."; </w:t>
      </w:r>
    </w:p>
    <w:p w14:paraId="63C28436" w14:textId="77777777" w:rsidR="008C10F3" w:rsidRDefault="008C10F3" w:rsidP="008C10F3">
      <w:pPr>
        <w:pStyle w:val="PL"/>
      </w:pPr>
      <w:r>
        <w:t xml:space="preserve">    reference "3GPP TS 28.658";</w:t>
      </w:r>
    </w:p>
    <w:p w14:paraId="3856FFC2" w14:textId="77777777" w:rsidR="008C10F3" w:rsidRDefault="008C10F3" w:rsidP="008C10F3">
      <w:pPr>
        <w:pStyle w:val="PL"/>
      </w:pPr>
      <w:r>
        <w:t xml:space="preserve">    uses ExternalEUtranGenericCellGrp;</w:t>
      </w:r>
    </w:p>
    <w:p w14:paraId="7C9E7DC7" w14:textId="77777777" w:rsidR="008C10F3" w:rsidRDefault="008C10F3" w:rsidP="008C10F3">
      <w:pPr>
        <w:pStyle w:val="PL"/>
      </w:pPr>
    </w:p>
    <w:p w14:paraId="674C465C" w14:textId="77777777" w:rsidR="008C10F3" w:rsidRDefault="008C10F3" w:rsidP="008C10F3">
      <w:pPr>
        <w:pStyle w:val="PL"/>
      </w:pPr>
      <w:r>
        <w:t xml:space="preserve">    leaf earfcnDL {</w:t>
      </w:r>
    </w:p>
    <w:p w14:paraId="7434160E" w14:textId="77777777" w:rsidR="008C10F3" w:rsidRDefault="008C10F3" w:rsidP="008C10F3">
      <w:pPr>
        <w:pStyle w:val="PL"/>
      </w:pPr>
      <w:r>
        <w:t xml:space="preserve">      description "The channel number for the central DL frequency.";</w:t>
      </w:r>
    </w:p>
    <w:p w14:paraId="0D3F00BD" w14:textId="77777777" w:rsidR="008C10F3" w:rsidRDefault="008C10F3" w:rsidP="008C10F3">
      <w:pPr>
        <w:pStyle w:val="PL"/>
      </w:pPr>
      <w:r>
        <w:t xml:space="preserve">      reference "3GPP TS 36.101";</w:t>
      </w:r>
    </w:p>
    <w:p w14:paraId="450C0AA2" w14:textId="77777777" w:rsidR="008C10F3" w:rsidRDefault="008C10F3" w:rsidP="008C10F3">
      <w:pPr>
        <w:pStyle w:val="PL"/>
      </w:pPr>
      <w:r>
        <w:t xml:space="preserve">      mandatory true;</w:t>
      </w:r>
    </w:p>
    <w:p w14:paraId="7A00B6A0" w14:textId="77777777" w:rsidR="008C10F3" w:rsidRDefault="008C10F3" w:rsidP="008C10F3">
      <w:pPr>
        <w:pStyle w:val="PL"/>
      </w:pPr>
      <w:r>
        <w:t xml:space="preserve">      type int32 { range "0..17999 | 46590..262143"; }</w:t>
      </w:r>
    </w:p>
    <w:p w14:paraId="086B06CC" w14:textId="77777777" w:rsidR="008C10F3" w:rsidRDefault="008C10F3" w:rsidP="008C10F3">
      <w:pPr>
        <w:pStyle w:val="PL"/>
      </w:pPr>
      <w:r>
        <w:t xml:space="preserve">    }</w:t>
      </w:r>
    </w:p>
    <w:p w14:paraId="0CF07E87" w14:textId="77777777" w:rsidR="008C10F3" w:rsidRDefault="008C10F3" w:rsidP="008C10F3">
      <w:pPr>
        <w:pStyle w:val="PL"/>
      </w:pPr>
    </w:p>
    <w:p w14:paraId="0132C049" w14:textId="77777777" w:rsidR="008C10F3" w:rsidRDefault="008C10F3" w:rsidP="008C10F3">
      <w:pPr>
        <w:pStyle w:val="PL"/>
      </w:pPr>
      <w:r>
        <w:t xml:space="preserve">    leaf earfcnUL {</w:t>
      </w:r>
    </w:p>
    <w:p w14:paraId="13076FB0" w14:textId="77777777" w:rsidR="008C10F3" w:rsidRDefault="008C10F3" w:rsidP="008C10F3">
      <w:pPr>
        <w:pStyle w:val="PL"/>
      </w:pPr>
      <w:r>
        <w:t xml:space="preserve">      description "The channel number for the central UL frequency. Value 0</w:t>
      </w:r>
    </w:p>
    <w:p w14:paraId="1F546B23" w14:textId="77777777" w:rsidR="008C10F3" w:rsidRDefault="008C10F3" w:rsidP="008C10F3">
      <w:pPr>
        <w:pStyle w:val="PL"/>
      </w:pPr>
      <w:r>
        <w:t xml:space="preserve">        means that the UL channel number is N/A for the DL-only bands.";</w:t>
      </w:r>
    </w:p>
    <w:p w14:paraId="049EE58A" w14:textId="77777777" w:rsidR="008C10F3" w:rsidRDefault="008C10F3" w:rsidP="008C10F3">
      <w:pPr>
        <w:pStyle w:val="PL"/>
      </w:pPr>
      <w:r>
        <w:t xml:space="preserve">      reference "3GPP TS 36.101";</w:t>
      </w:r>
    </w:p>
    <w:p w14:paraId="5ED8835C" w14:textId="77777777" w:rsidR="008C10F3" w:rsidRDefault="008C10F3" w:rsidP="008C10F3">
      <w:pPr>
        <w:pStyle w:val="PL"/>
      </w:pPr>
      <w:r>
        <w:t xml:space="preserve">      mandatory true;</w:t>
      </w:r>
    </w:p>
    <w:p w14:paraId="333446AA" w14:textId="77777777" w:rsidR="008C10F3" w:rsidRDefault="008C10F3" w:rsidP="008C10F3">
      <w:pPr>
        <w:pStyle w:val="PL"/>
      </w:pPr>
      <w:r>
        <w:t xml:space="preserve">      type int32 { range "0 | 18000..35999 | 46590..262143"; }</w:t>
      </w:r>
    </w:p>
    <w:p w14:paraId="7787A8A5" w14:textId="77777777" w:rsidR="008C10F3" w:rsidRDefault="008C10F3" w:rsidP="008C10F3">
      <w:pPr>
        <w:pStyle w:val="PL"/>
      </w:pPr>
      <w:r>
        <w:t xml:space="preserve">    }</w:t>
      </w:r>
    </w:p>
    <w:p w14:paraId="2A5DA752" w14:textId="77777777" w:rsidR="008C10F3" w:rsidRDefault="008C10F3" w:rsidP="008C10F3">
      <w:pPr>
        <w:pStyle w:val="PL"/>
      </w:pPr>
      <w:r>
        <w:t xml:space="preserve">  }</w:t>
      </w:r>
    </w:p>
    <w:p w14:paraId="65E8C57C" w14:textId="77777777" w:rsidR="008C10F3" w:rsidRDefault="008C10F3" w:rsidP="008C10F3">
      <w:pPr>
        <w:pStyle w:val="PL"/>
      </w:pPr>
    </w:p>
    <w:p w14:paraId="2DED17F0" w14:textId="77777777" w:rsidR="008C10F3" w:rsidRDefault="008C10F3" w:rsidP="008C10F3">
      <w:pPr>
        <w:pStyle w:val="PL"/>
      </w:pPr>
      <w:r>
        <w:t xml:space="preserve">  grouping ExternalEUtranCellTDDGrp {</w:t>
      </w:r>
    </w:p>
    <w:p w14:paraId="7BBC2F9F" w14:textId="77777777" w:rsidR="008C10F3" w:rsidRDefault="008C10F3" w:rsidP="008C10F3">
      <w:pPr>
        <w:pStyle w:val="PL"/>
      </w:pPr>
      <w:r>
        <w:t xml:space="preserve">    description "Represents the ExternalEUtranCellTDD IOC."; </w:t>
      </w:r>
    </w:p>
    <w:p w14:paraId="7D7BD401" w14:textId="77777777" w:rsidR="008C10F3" w:rsidRDefault="008C10F3" w:rsidP="008C10F3">
      <w:pPr>
        <w:pStyle w:val="PL"/>
      </w:pPr>
      <w:r>
        <w:t xml:space="preserve">    reference "3GPP TS 28.658";</w:t>
      </w:r>
    </w:p>
    <w:p w14:paraId="12812446" w14:textId="77777777" w:rsidR="008C10F3" w:rsidRDefault="008C10F3" w:rsidP="008C10F3">
      <w:pPr>
        <w:pStyle w:val="PL"/>
      </w:pPr>
      <w:r>
        <w:t xml:space="preserve">    uses ExternalEUtranGenericCellGrp;</w:t>
      </w:r>
    </w:p>
    <w:p w14:paraId="7F595948" w14:textId="77777777" w:rsidR="008C10F3" w:rsidRDefault="008C10F3" w:rsidP="008C10F3">
      <w:pPr>
        <w:pStyle w:val="PL"/>
      </w:pPr>
    </w:p>
    <w:p w14:paraId="21C326C7" w14:textId="77777777" w:rsidR="008C10F3" w:rsidRDefault="008C10F3" w:rsidP="008C10F3">
      <w:pPr>
        <w:pStyle w:val="PL"/>
      </w:pPr>
      <w:r>
        <w:t xml:space="preserve">    leaf earfcn {</w:t>
      </w:r>
    </w:p>
    <w:p w14:paraId="56B37170" w14:textId="77777777" w:rsidR="008C10F3" w:rsidRDefault="008C10F3" w:rsidP="008C10F3">
      <w:pPr>
        <w:pStyle w:val="PL"/>
      </w:pPr>
      <w:r>
        <w:t xml:space="preserve">      description "The frequency number for the central frequency.";</w:t>
      </w:r>
    </w:p>
    <w:p w14:paraId="3D13CB07" w14:textId="77777777" w:rsidR="008C10F3" w:rsidRDefault="008C10F3" w:rsidP="008C10F3">
      <w:pPr>
        <w:pStyle w:val="PL"/>
      </w:pPr>
      <w:r>
        <w:t xml:space="preserve">      reference "3GPP TS 36.104";</w:t>
      </w:r>
    </w:p>
    <w:p w14:paraId="3B609041" w14:textId="77777777" w:rsidR="008C10F3" w:rsidRDefault="008C10F3" w:rsidP="008C10F3">
      <w:pPr>
        <w:pStyle w:val="PL"/>
      </w:pPr>
      <w:r>
        <w:t xml:space="preserve">      mandatory true;</w:t>
      </w:r>
    </w:p>
    <w:p w14:paraId="028AD6BF" w14:textId="77777777" w:rsidR="008C10F3" w:rsidRDefault="008C10F3" w:rsidP="008C10F3">
      <w:pPr>
        <w:pStyle w:val="PL"/>
      </w:pPr>
      <w:r>
        <w:t xml:space="preserve">      type int32 { range "36000..262143"; }</w:t>
      </w:r>
    </w:p>
    <w:p w14:paraId="235D1BA7" w14:textId="77777777" w:rsidR="008C10F3" w:rsidRDefault="008C10F3" w:rsidP="008C10F3">
      <w:pPr>
        <w:pStyle w:val="PL"/>
      </w:pPr>
      <w:r>
        <w:t xml:space="preserve">    }</w:t>
      </w:r>
    </w:p>
    <w:p w14:paraId="45FAAD56" w14:textId="77777777" w:rsidR="008C10F3" w:rsidRDefault="008C10F3" w:rsidP="008C10F3">
      <w:pPr>
        <w:pStyle w:val="PL"/>
      </w:pPr>
      <w:r>
        <w:t xml:space="preserve">  }</w:t>
      </w:r>
    </w:p>
    <w:p w14:paraId="3CD89AA7" w14:textId="77777777" w:rsidR="008C10F3" w:rsidRDefault="008C10F3" w:rsidP="008C10F3">
      <w:pPr>
        <w:pStyle w:val="PL"/>
      </w:pPr>
    </w:p>
    <w:p w14:paraId="5CB1CD69" w14:textId="77777777" w:rsidR="008C10F3" w:rsidRDefault="008C10F3" w:rsidP="008C10F3">
      <w:pPr>
        <w:pStyle w:val="PL"/>
      </w:pPr>
      <w:r>
        <w:t xml:space="preserve">  grouping ExternalEUtranCellFDDWrapper {</w:t>
      </w:r>
    </w:p>
    <w:p w14:paraId="2C221FB2" w14:textId="77777777" w:rsidR="008C10F3" w:rsidRDefault="008C10F3" w:rsidP="008C10F3">
      <w:pPr>
        <w:pStyle w:val="PL"/>
      </w:pPr>
      <w:r>
        <w:t xml:space="preserve">    list ExternalEUtranCellFDD {</w:t>
      </w:r>
    </w:p>
    <w:p w14:paraId="3426AE61" w14:textId="77777777" w:rsidR="008C10F3" w:rsidRDefault="008C10F3" w:rsidP="008C10F3">
      <w:pPr>
        <w:pStyle w:val="PL"/>
      </w:pPr>
      <w:r>
        <w:t xml:space="preserve">      description "Represents the common properties of external E-UTRAN FDD</w:t>
      </w:r>
    </w:p>
    <w:p w14:paraId="4AFC9A5A" w14:textId="77777777" w:rsidR="008C10F3" w:rsidRDefault="008C10F3" w:rsidP="008C10F3">
      <w:pPr>
        <w:pStyle w:val="PL"/>
      </w:pPr>
      <w:r>
        <w:t xml:space="preserve">        cell provided by eNB or NG-RAN FDD cell provided by ng-eNB.";</w:t>
      </w:r>
    </w:p>
    <w:p w14:paraId="57BA43BD" w14:textId="77777777" w:rsidR="008C10F3" w:rsidRDefault="008C10F3" w:rsidP="008C10F3">
      <w:pPr>
        <w:pStyle w:val="PL"/>
      </w:pPr>
      <w:r>
        <w:t xml:space="preserve">      reference "3GPP TS 28.658";</w:t>
      </w:r>
    </w:p>
    <w:p w14:paraId="1FC589B8" w14:textId="77777777" w:rsidR="008C10F3" w:rsidRDefault="008C10F3" w:rsidP="008C10F3">
      <w:pPr>
        <w:pStyle w:val="PL"/>
      </w:pPr>
      <w:r>
        <w:t xml:space="preserve">      key id;</w:t>
      </w:r>
    </w:p>
    <w:p w14:paraId="78412C6F" w14:textId="77777777" w:rsidR="008C10F3" w:rsidRDefault="008C10F3" w:rsidP="008C10F3">
      <w:pPr>
        <w:pStyle w:val="PL"/>
      </w:pPr>
      <w:r>
        <w:t xml:space="preserve">      uses top3gpp:Top_Grp;</w:t>
      </w:r>
    </w:p>
    <w:p w14:paraId="7752A14C" w14:textId="77777777" w:rsidR="008C10F3" w:rsidRDefault="008C10F3" w:rsidP="008C10F3">
      <w:pPr>
        <w:pStyle w:val="PL"/>
      </w:pPr>
      <w:r>
        <w:t xml:space="preserve">      container attributes {</w:t>
      </w:r>
    </w:p>
    <w:p w14:paraId="3802CDEE" w14:textId="77777777" w:rsidR="008C10F3" w:rsidRDefault="008C10F3" w:rsidP="008C10F3">
      <w:pPr>
        <w:pStyle w:val="PL"/>
      </w:pPr>
      <w:r>
        <w:t xml:space="preserve">        uses ExternalEUtranCellFDDGrp;</w:t>
      </w:r>
    </w:p>
    <w:p w14:paraId="5EA2FDE6" w14:textId="77777777" w:rsidR="008C10F3" w:rsidRDefault="008C10F3" w:rsidP="008C10F3">
      <w:pPr>
        <w:pStyle w:val="PL"/>
      </w:pPr>
      <w:r>
        <w:t xml:space="preserve">      }</w:t>
      </w:r>
    </w:p>
    <w:p w14:paraId="2DF3439C" w14:textId="77777777" w:rsidR="008C10F3" w:rsidRDefault="008C10F3" w:rsidP="008C10F3">
      <w:pPr>
        <w:pStyle w:val="PL"/>
      </w:pPr>
      <w:r w:rsidRPr="00426A80">
        <w:t xml:space="preserve">      uses mf3gpp:ManagedFunctionContainedClasses;</w:t>
      </w:r>
    </w:p>
    <w:p w14:paraId="68759674" w14:textId="77777777" w:rsidR="008C10F3" w:rsidRDefault="008C10F3" w:rsidP="008C10F3">
      <w:pPr>
        <w:pStyle w:val="PL"/>
      </w:pPr>
      <w:r>
        <w:t xml:space="preserve">    }</w:t>
      </w:r>
    </w:p>
    <w:p w14:paraId="0219D7BB" w14:textId="77777777" w:rsidR="008C10F3" w:rsidRDefault="008C10F3" w:rsidP="008C10F3">
      <w:pPr>
        <w:pStyle w:val="PL"/>
      </w:pPr>
      <w:r>
        <w:t xml:space="preserve">  }</w:t>
      </w:r>
    </w:p>
    <w:p w14:paraId="3475D084" w14:textId="77777777" w:rsidR="008C10F3" w:rsidRDefault="008C10F3" w:rsidP="008C10F3">
      <w:pPr>
        <w:pStyle w:val="PL"/>
      </w:pPr>
    </w:p>
    <w:p w14:paraId="26CD188C" w14:textId="77777777" w:rsidR="008C10F3" w:rsidRDefault="008C10F3" w:rsidP="008C10F3">
      <w:pPr>
        <w:pStyle w:val="PL"/>
      </w:pPr>
      <w:r>
        <w:t xml:space="preserve">  grouping ExternalEUtranCellTDDWrapper {</w:t>
      </w:r>
    </w:p>
    <w:p w14:paraId="25336D01" w14:textId="77777777" w:rsidR="008C10F3" w:rsidRDefault="008C10F3" w:rsidP="008C10F3">
      <w:pPr>
        <w:pStyle w:val="PL"/>
      </w:pPr>
      <w:r>
        <w:t xml:space="preserve">    list ExternalEUtranCellTDD {</w:t>
      </w:r>
    </w:p>
    <w:p w14:paraId="40E99767" w14:textId="77777777" w:rsidR="008C10F3" w:rsidRDefault="008C10F3" w:rsidP="008C10F3">
      <w:pPr>
        <w:pStyle w:val="PL"/>
      </w:pPr>
      <w:r>
        <w:t xml:space="preserve">      description "Represents the common properties of external E-UTRAN cell</w:t>
      </w:r>
    </w:p>
    <w:p w14:paraId="5C6234AA" w14:textId="77777777" w:rsidR="008C10F3" w:rsidRDefault="008C10F3" w:rsidP="008C10F3">
      <w:pPr>
        <w:pStyle w:val="PL"/>
      </w:pPr>
      <w:r>
        <w:t xml:space="preserve">        TDD provided by eNB or NG-RAN TDD cell provided by ng-eNB.";</w:t>
      </w:r>
    </w:p>
    <w:p w14:paraId="3E8B4D54" w14:textId="77777777" w:rsidR="008C10F3" w:rsidRDefault="008C10F3" w:rsidP="008C10F3">
      <w:pPr>
        <w:pStyle w:val="PL"/>
      </w:pPr>
      <w:r>
        <w:t xml:space="preserve">      reference "3GPP TS 28.658";</w:t>
      </w:r>
    </w:p>
    <w:p w14:paraId="012254C1" w14:textId="77777777" w:rsidR="008C10F3" w:rsidRDefault="008C10F3" w:rsidP="008C10F3">
      <w:pPr>
        <w:pStyle w:val="PL"/>
      </w:pPr>
      <w:r>
        <w:t xml:space="preserve">      key id;</w:t>
      </w:r>
    </w:p>
    <w:p w14:paraId="1D1A1D4C" w14:textId="77777777" w:rsidR="008C10F3" w:rsidRDefault="008C10F3" w:rsidP="008C10F3">
      <w:pPr>
        <w:pStyle w:val="PL"/>
      </w:pPr>
      <w:r>
        <w:t xml:space="preserve">      uses top3gpp:Top_Grp;</w:t>
      </w:r>
    </w:p>
    <w:p w14:paraId="0DE2B465" w14:textId="77777777" w:rsidR="008C10F3" w:rsidRDefault="008C10F3" w:rsidP="008C10F3">
      <w:pPr>
        <w:pStyle w:val="PL"/>
      </w:pPr>
      <w:r>
        <w:t xml:space="preserve">      container attributes {</w:t>
      </w:r>
    </w:p>
    <w:p w14:paraId="4D2F461E" w14:textId="77777777" w:rsidR="008C10F3" w:rsidRDefault="008C10F3" w:rsidP="008C10F3">
      <w:pPr>
        <w:pStyle w:val="PL"/>
      </w:pPr>
      <w:r>
        <w:t xml:space="preserve">        uses ExternalEUtranCellTDDGrp;</w:t>
      </w:r>
    </w:p>
    <w:p w14:paraId="29A1D0AB" w14:textId="77777777" w:rsidR="008C10F3" w:rsidRDefault="008C10F3" w:rsidP="008C10F3">
      <w:pPr>
        <w:pStyle w:val="PL"/>
      </w:pPr>
      <w:r>
        <w:t xml:space="preserve">      }</w:t>
      </w:r>
    </w:p>
    <w:p w14:paraId="3FCEF129" w14:textId="77777777" w:rsidR="008C10F3" w:rsidRDefault="008C10F3" w:rsidP="008C10F3">
      <w:pPr>
        <w:pStyle w:val="PL"/>
      </w:pPr>
      <w:r w:rsidRPr="00426A80">
        <w:t xml:space="preserve">      uses mf3gpp:ManagedFunctionContainedClasses;</w:t>
      </w:r>
    </w:p>
    <w:p w14:paraId="01067EDA" w14:textId="77777777" w:rsidR="008C10F3" w:rsidRDefault="008C10F3" w:rsidP="008C10F3">
      <w:pPr>
        <w:pStyle w:val="PL"/>
      </w:pPr>
      <w:r>
        <w:t xml:space="preserve">    }</w:t>
      </w:r>
    </w:p>
    <w:p w14:paraId="713D1336" w14:textId="77777777" w:rsidR="008C10F3" w:rsidRDefault="008C10F3" w:rsidP="008C10F3">
      <w:pPr>
        <w:pStyle w:val="PL"/>
      </w:pPr>
      <w:r>
        <w:t xml:space="preserve">  }</w:t>
      </w:r>
    </w:p>
    <w:p w14:paraId="4F16EA4A" w14:textId="77777777" w:rsidR="008C10F3" w:rsidRDefault="008C10F3" w:rsidP="008C10F3">
      <w:pPr>
        <w:pStyle w:val="PL"/>
      </w:pPr>
    </w:p>
    <w:p w14:paraId="3D26FF03" w14:textId="77777777" w:rsidR="008C10F3" w:rsidRDefault="008C10F3" w:rsidP="008C10F3">
      <w:pPr>
        <w:pStyle w:val="PL"/>
      </w:pPr>
      <w:r>
        <w:t xml:space="preserve">  augment "/subnet3gpp:SubNetwork/extenb3gpp:ExternalENBFunction" {</w:t>
      </w:r>
    </w:p>
    <w:p w14:paraId="1C11DFAC" w14:textId="77777777" w:rsidR="008C10F3" w:rsidRDefault="008C10F3" w:rsidP="008C10F3">
      <w:pPr>
        <w:pStyle w:val="PL"/>
      </w:pPr>
      <w:r>
        <w:t xml:space="preserve">    if-feature subnet3gpp:ExternalsUnderSubNetwork;</w:t>
      </w:r>
    </w:p>
    <w:p w14:paraId="74BE8B32" w14:textId="77777777" w:rsidR="008C10F3" w:rsidRDefault="008C10F3" w:rsidP="008C10F3">
      <w:pPr>
        <w:pStyle w:val="PL"/>
      </w:pPr>
      <w:r>
        <w:t xml:space="preserve">    uses ExternalEUtranCellFDDWrapper;</w:t>
      </w:r>
    </w:p>
    <w:p w14:paraId="4CEEE277" w14:textId="77777777" w:rsidR="008C10F3" w:rsidRDefault="008C10F3" w:rsidP="008C10F3">
      <w:pPr>
        <w:pStyle w:val="PL"/>
      </w:pPr>
      <w:r>
        <w:t xml:space="preserve">  }</w:t>
      </w:r>
    </w:p>
    <w:p w14:paraId="0372DF41" w14:textId="77777777" w:rsidR="008C10F3" w:rsidRDefault="008C10F3" w:rsidP="008C10F3">
      <w:pPr>
        <w:pStyle w:val="PL"/>
      </w:pPr>
    </w:p>
    <w:p w14:paraId="68EB62EE" w14:textId="77777777" w:rsidR="008C10F3" w:rsidRDefault="008C10F3" w:rsidP="008C10F3">
      <w:pPr>
        <w:pStyle w:val="PL"/>
      </w:pPr>
      <w:r>
        <w:lastRenderedPageBreak/>
        <w:t xml:space="preserve">  augment "/eutranet3gpp:EUtraNetwork/extenb3gpp:ExternalENBFunction" {</w:t>
      </w:r>
    </w:p>
    <w:p w14:paraId="293F25A5" w14:textId="77777777" w:rsidR="008C10F3" w:rsidRDefault="008C10F3" w:rsidP="008C10F3">
      <w:pPr>
        <w:pStyle w:val="PL"/>
      </w:pPr>
      <w:r>
        <w:t xml:space="preserve">    if-feature eutranet3gpp:ExternalsUnderEUtraNetwork;</w:t>
      </w:r>
    </w:p>
    <w:p w14:paraId="7693F4F8" w14:textId="77777777" w:rsidR="008C10F3" w:rsidRDefault="008C10F3" w:rsidP="008C10F3">
      <w:pPr>
        <w:pStyle w:val="PL"/>
      </w:pPr>
      <w:r>
        <w:t xml:space="preserve">    uses ExternalEUtranCellFDDWrapper;</w:t>
      </w:r>
    </w:p>
    <w:p w14:paraId="2529B99E" w14:textId="77777777" w:rsidR="008C10F3" w:rsidRDefault="008C10F3" w:rsidP="008C10F3">
      <w:pPr>
        <w:pStyle w:val="PL"/>
      </w:pPr>
      <w:r>
        <w:t xml:space="preserve">  }</w:t>
      </w:r>
    </w:p>
    <w:p w14:paraId="4CC2AF0D" w14:textId="77777777" w:rsidR="008C10F3" w:rsidRDefault="008C10F3" w:rsidP="008C10F3">
      <w:pPr>
        <w:pStyle w:val="PL"/>
      </w:pPr>
      <w:r>
        <w:t xml:space="preserve">  </w:t>
      </w:r>
    </w:p>
    <w:p w14:paraId="63C25897" w14:textId="77777777" w:rsidR="008C10F3" w:rsidRDefault="008C10F3" w:rsidP="008C10F3">
      <w:pPr>
        <w:pStyle w:val="PL"/>
      </w:pPr>
      <w:r>
        <w:t xml:space="preserve">  augment "/subnet3gpp:SubNetwork/extenb3gpp:ExternalENBFunction" {</w:t>
      </w:r>
    </w:p>
    <w:p w14:paraId="31CD9503" w14:textId="77777777" w:rsidR="008C10F3" w:rsidRDefault="008C10F3" w:rsidP="008C10F3">
      <w:pPr>
        <w:pStyle w:val="PL"/>
      </w:pPr>
      <w:r>
        <w:t xml:space="preserve">    if-feature subnet3gpp:ExternalsUnderSubNetwork;</w:t>
      </w:r>
    </w:p>
    <w:p w14:paraId="36DA6D1B" w14:textId="77777777" w:rsidR="008C10F3" w:rsidRDefault="008C10F3" w:rsidP="008C10F3">
      <w:pPr>
        <w:pStyle w:val="PL"/>
      </w:pPr>
      <w:r>
        <w:t xml:space="preserve">    uses ExternalEUtranCellTDDWrapper;</w:t>
      </w:r>
    </w:p>
    <w:p w14:paraId="7498768D" w14:textId="77777777" w:rsidR="008C10F3" w:rsidRDefault="008C10F3" w:rsidP="008C10F3">
      <w:pPr>
        <w:pStyle w:val="PL"/>
      </w:pPr>
      <w:r>
        <w:t xml:space="preserve">  }</w:t>
      </w:r>
    </w:p>
    <w:p w14:paraId="180905F2" w14:textId="77777777" w:rsidR="008C10F3" w:rsidRDefault="008C10F3" w:rsidP="008C10F3">
      <w:pPr>
        <w:pStyle w:val="PL"/>
      </w:pPr>
    </w:p>
    <w:p w14:paraId="2D35DF2B" w14:textId="77777777" w:rsidR="008C10F3" w:rsidRDefault="008C10F3" w:rsidP="008C10F3">
      <w:pPr>
        <w:pStyle w:val="PL"/>
      </w:pPr>
      <w:r>
        <w:t xml:space="preserve">  augment "/eutranet3gpp:EUtraNetwork/extenb3gpp:ExternalENBFunction" {</w:t>
      </w:r>
    </w:p>
    <w:p w14:paraId="06BF4EB0" w14:textId="77777777" w:rsidR="008C10F3" w:rsidRDefault="008C10F3" w:rsidP="008C10F3">
      <w:pPr>
        <w:pStyle w:val="PL"/>
      </w:pPr>
      <w:r>
        <w:t xml:space="preserve">    if-feature eutranet3gpp:ExternalsUnderEUtraNetwork;</w:t>
      </w:r>
    </w:p>
    <w:p w14:paraId="743A7626" w14:textId="77777777" w:rsidR="008C10F3" w:rsidRDefault="008C10F3" w:rsidP="008C10F3">
      <w:pPr>
        <w:pStyle w:val="PL"/>
      </w:pPr>
      <w:r>
        <w:t xml:space="preserve">    uses ExternalEUtranCellTDDWrapper;</w:t>
      </w:r>
    </w:p>
    <w:p w14:paraId="01D38333" w14:textId="77777777" w:rsidR="008C10F3" w:rsidRDefault="008C10F3" w:rsidP="008C10F3">
      <w:pPr>
        <w:pStyle w:val="PL"/>
      </w:pPr>
      <w:r>
        <w:t xml:space="preserve">  }</w:t>
      </w:r>
    </w:p>
    <w:p w14:paraId="2A5CE484" w14:textId="77777777" w:rsidR="008C10F3" w:rsidRPr="00B22EF8" w:rsidRDefault="008C10F3" w:rsidP="008C10F3">
      <w:pPr>
        <w:pStyle w:val="PL"/>
      </w:pPr>
      <w:r>
        <w:t>}</w:t>
      </w:r>
    </w:p>
    <w:p w14:paraId="48B75D25" w14:textId="77777777" w:rsidR="008C10F3" w:rsidRDefault="008C10F3" w:rsidP="008C10F3">
      <w:pPr>
        <w:pStyle w:val="Heading2"/>
      </w:pPr>
      <w:bookmarkStart w:id="26964" w:name="_Toc27405584"/>
      <w:bookmarkStart w:id="26965" w:name="_Toc35878776"/>
      <w:bookmarkStart w:id="26966" w:name="_Toc36220592"/>
      <w:bookmarkStart w:id="26967" w:name="_Toc36474690"/>
      <w:bookmarkStart w:id="26968" w:name="_Toc36542962"/>
      <w:bookmarkStart w:id="26969" w:name="_Toc36543783"/>
      <w:bookmarkStart w:id="26970" w:name="_Toc36568021"/>
      <w:bookmarkStart w:id="26971" w:name="_Toc44341760"/>
      <w:bookmarkStart w:id="26972" w:name="_Toc51676139"/>
      <w:bookmarkStart w:id="26973" w:name="_Toc55895588"/>
      <w:bookmarkStart w:id="26974" w:name="_Toc58940675"/>
      <w:bookmarkStart w:id="26975" w:name="_Toc67928890"/>
      <w:r>
        <w:rPr>
          <w:lang w:eastAsia="zh-CN"/>
        </w:rPr>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26964"/>
      <w:bookmarkEnd w:id="26965"/>
      <w:bookmarkEnd w:id="26966"/>
      <w:bookmarkEnd w:id="26967"/>
      <w:bookmarkEnd w:id="26968"/>
      <w:bookmarkEnd w:id="26969"/>
      <w:bookmarkEnd w:id="26970"/>
      <w:bookmarkEnd w:id="26971"/>
      <w:bookmarkEnd w:id="26972"/>
      <w:bookmarkEnd w:id="26973"/>
      <w:bookmarkEnd w:id="26974"/>
      <w:bookmarkEnd w:id="26975"/>
    </w:p>
    <w:p w14:paraId="3D7D1FF8" w14:textId="77777777" w:rsidR="008C10F3" w:rsidRDefault="008C10F3" w:rsidP="008C10F3">
      <w:pPr>
        <w:pStyle w:val="PL"/>
      </w:pPr>
      <w:r>
        <w:t>module _3gpp-nr-nrm-externalgnbcucpfunction {</w:t>
      </w:r>
    </w:p>
    <w:p w14:paraId="04404A89" w14:textId="77777777" w:rsidR="008C10F3" w:rsidRDefault="008C10F3" w:rsidP="008C10F3">
      <w:pPr>
        <w:pStyle w:val="PL"/>
      </w:pPr>
      <w:r>
        <w:t xml:space="preserve">  yang-version 1.1;</w:t>
      </w:r>
    </w:p>
    <w:p w14:paraId="31780A4A" w14:textId="77777777" w:rsidR="008C10F3" w:rsidRDefault="008C10F3" w:rsidP="008C10F3">
      <w:pPr>
        <w:pStyle w:val="PL"/>
      </w:pPr>
      <w:r>
        <w:t xml:space="preserve">  namespace "urn:3gpp:sa5:_3gpp-nr-nrm-externalgnbcucpfunction";</w:t>
      </w:r>
    </w:p>
    <w:p w14:paraId="652F8C47" w14:textId="77777777" w:rsidR="008C10F3" w:rsidRDefault="008C10F3" w:rsidP="008C10F3">
      <w:pPr>
        <w:pStyle w:val="PL"/>
      </w:pPr>
      <w:r>
        <w:t xml:space="preserve">  prefix "extgnbcucp3gpp";</w:t>
      </w:r>
    </w:p>
    <w:p w14:paraId="6C256000" w14:textId="77777777" w:rsidR="008C10F3" w:rsidRDefault="008C10F3" w:rsidP="008C10F3">
      <w:pPr>
        <w:pStyle w:val="PL"/>
      </w:pPr>
    </w:p>
    <w:p w14:paraId="70E0C287" w14:textId="77777777" w:rsidR="008C10F3" w:rsidRDefault="008C10F3" w:rsidP="008C10F3">
      <w:pPr>
        <w:pStyle w:val="PL"/>
      </w:pPr>
      <w:r>
        <w:t xml:space="preserve">  import _3gpp-common-yang-types { prefix types3gpp; }</w:t>
      </w:r>
    </w:p>
    <w:p w14:paraId="7993AFD9" w14:textId="77777777" w:rsidR="008C10F3" w:rsidRDefault="008C10F3" w:rsidP="008C10F3">
      <w:pPr>
        <w:pStyle w:val="PL"/>
      </w:pPr>
      <w:r>
        <w:t xml:space="preserve">  import _3gpp-common-managed-function { prefix mf3gpp; }</w:t>
      </w:r>
    </w:p>
    <w:p w14:paraId="31CE0CF2" w14:textId="77777777" w:rsidR="008C10F3" w:rsidRDefault="008C10F3" w:rsidP="008C10F3">
      <w:pPr>
        <w:pStyle w:val="PL"/>
      </w:pPr>
      <w:r>
        <w:t xml:space="preserve">  import _3gpp-nr-nrm-nrnetwork { prefix nrnet3gpp; }</w:t>
      </w:r>
    </w:p>
    <w:p w14:paraId="48D37628" w14:textId="77777777" w:rsidR="008C10F3" w:rsidRDefault="008C10F3" w:rsidP="008C10F3">
      <w:pPr>
        <w:pStyle w:val="PL"/>
      </w:pPr>
      <w:r>
        <w:t xml:space="preserve">  import _3gpp-common-subnetwork { prefix subnet3gpp; }</w:t>
      </w:r>
    </w:p>
    <w:p w14:paraId="7368B8FD" w14:textId="77777777" w:rsidR="008C10F3" w:rsidRDefault="008C10F3" w:rsidP="008C10F3">
      <w:pPr>
        <w:pStyle w:val="PL"/>
      </w:pPr>
      <w:r>
        <w:t xml:space="preserve">  import _3gpp-common-top { prefix top3gpp; }</w:t>
      </w:r>
    </w:p>
    <w:p w14:paraId="138DC7A9" w14:textId="77777777" w:rsidR="008C10F3" w:rsidRDefault="008C10F3" w:rsidP="008C10F3">
      <w:pPr>
        <w:pStyle w:val="PL"/>
      </w:pPr>
    </w:p>
    <w:p w14:paraId="41315AB6" w14:textId="77777777" w:rsidR="008C10F3" w:rsidRDefault="008C10F3" w:rsidP="008C10F3">
      <w:pPr>
        <w:pStyle w:val="PL"/>
      </w:pPr>
      <w:r>
        <w:t xml:space="preserve">  organization "3GPP SA5";</w:t>
      </w:r>
    </w:p>
    <w:p w14:paraId="1D71DA6D" w14:textId="77777777" w:rsidR="008C10F3" w:rsidRDefault="008C10F3" w:rsidP="008C10F3">
      <w:pPr>
        <w:pStyle w:val="PL"/>
      </w:pPr>
      <w:r>
        <w:t xml:space="preserve">  description "Defines the YANG mapping of the ExternalGNBCUCPFunction</w:t>
      </w:r>
    </w:p>
    <w:p w14:paraId="33D54710" w14:textId="77777777" w:rsidR="008C10F3" w:rsidRDefault="008C10F3" w:rsidP="008C10F3">
      <w:pPr>
        <w:pStyle w:val="PL"/>
      </w:pPr>
      <w:r>
        <w:t xml:space="preserve">    Information Object Class (IOC), that is part of the NR Network Resource</w:t>
      </w:r>
    </w:p>
    <w:p w14:paraId="181404E3" w14:textId="77777777" w:rsidR="008C10F3" w:rsidRDefault="008C10F3" w:rsidP="008C10F3">
      <w:pPr>
        <w:pStyle w:val="PL"/>
      </w:pPr>
      <w:r>
        <w:t xml:space="preserve">    Model (NRM).";</w:t>
      </w:r>
    </w:p>
    <w:p w14:paraId="530C244C" w14:textId="77777777" w:rsidR="008C10F3" w:rsidRDefault="008C10F3" w:rsidP="008C10F3">
      <w:pPr>
        <w:pStyle w:val="PL"/>
      </w:pPr>
      <w:r>
        <w:t xml:space="preserve">  reference "3GPP TS 28.541 5G Network Resource Model (NRM)";</w:t>
      </w:r>
    </w:p>
    <w:p w14:paraId="13D95B6B" w14:textId="77777777" w:rsidR="008C10F3" w:rsidRDefault="008C10F3" w:rsidP="008C10F3">
      <w:pPr>
        <w:pStyle w:val="PL"/>
      </w:pPr>
    </w:p>
    <w:p w14:paraId="1494C940" w14:textId="77777777" w:rsidR="008C10F3" w:rsidRPr="00803511" w:rsidRDefault="008C10F3" w:rsidP="008C10F3">
      <w:pPr>
        <w:pStyle w:val="PL"/>
      </w:pPr>
      <w:r w:rsidRPr="00803511">
        <w:t xml:space="preserve">  revision 2019-10-28 { reference S5-193518 ; }</w:t>
      </w:r>
    </w:p>
    <w:p w14:paraId="2AF96AA0" w14:textId="77777777" w:rsidR="008C10F3" w:rsidRDefault="008C10F3" w:rsidP="008C10F3">
      <w:pPr>
        <w:pStyle w:val="PL"/>
      </w:pPr>
      <w:r>
        <w:t xml:space="preserve">  revision 2019-06-17 {</w:t>
      </w:r>
    </w:p>
    <w:p w14:paraId="3D7C55D1" w14:textId="77777777" w:rsidR="008C10F3" w:rsidRDefault="008C10F3" w:rsidP="008C10F3">
      <w:pPr>
        <w:pStyle w:val="PL"/>
      </w:pPr>
      <w:r>
        <w:t xml:space="preserve">    description "Initial revision";</w:t>
      </w:r>
    </w:p>
    <w:p w14:paraId="65F4F6A9" w14:textId="77777777" w:rsidR="008C10F3" w:rsidRDefault="008C10F3" w:rsidP="008C10F3">
      <w:pPr>
        <w:pStyle w:val="PL"/>
      </w:pPr>
      <w:r>
        <w:t xml:space="preserve">  }</w:t>
      </w:r>
    </w:p>
    <w:p w14:paraId="01A79308" w14:textId="77777777" w:rsidR="008C10F3" w:rsidRDefault="008C10F3" w:rsidP="008C10F3">
      <w:pPr>
        <w:pStyle w:val="PL"/>
      </w:pPr>
    </w:p>
    <w:p w14:paraId="14C04106" w14:textId="77777777" w:rsidR="008C10F3" w:rsidRDefault="008C10F3" w:rsidP="008C10F3">
      <w:pPr>
        <w:pStyle w:val="PL"/>
      </w:pPr>
      <w:r>
        <w:t xml:space="preserve">  grouping ExternalGNBCUCPFunctionGrp {</w:t>
      </w:r>
    </w:p>
    <w:p w14:paraId="2E8B2F9D" w14:textId="77777777" w:rsidR="008C10F3" w:rsidRDefault="008C10F3" w:rsidP="008C10F3">
      <w:pPr>
        <w:pStyle w:val="PL"/>
      </w:pPr>
      <w:r>
        <w:t xml:space="preserve">    description "Represets the ExternalGNBCUCPFunction IOC.";</w:t>
      </w:r>
    </w:p>
    <w:p w14:paraId="2CAE745D" w14:textId="77777777" w:rsidR="008C10F3" w:rsidRDefault="008C10F3" w:rsidP="008C10F3">
      <w:pPr>
        <w:pStyle w:val="PL"/>
      </w:pPr>
      <w:r>
        <w:t xml:space="preserve">    reference "3GPP TS 28.541";</w:t>
      </w:r>
    </w:p>
    <w:p w14:paraId="3BB2D935" w14:textId="77777777" w:rsidR="008C10F3" w:rsidRDefault="008C10F3" w:rsidP="008C10F3">
      <w:pPr>
        <w:pStyle w:val="PL"/>
      </w:pPr>
      <w:r>
        <w:t xml:space="preserve">    uses mf3gpp:ManagedFunctionGrp;</w:t>
      </w:r>
    </w:p>
    <w:p w14:paraId="57439809" w14:textId="77777777" w:rsidR="008C10F3" w:rsidRDefault="008C10F3" w:rsidP="008C10F3">
      <w:pPr>
        <w:pStyle w:val="PL"/>
      </w:pPr>
    </w:p>
    <w:p w14:paraId="572C8841" w14:textId="77777777" w:rsidR="008C10F3" w:rsidRDefault="008C10F3" w:rsidP="008C10F3">
      <w:pPr>
        <w:pStyle w:val="PL"/>
      </w:pPr>
      <w:r>
        <w:t xml:space="preserve">    leaf gNBId {</w:t>
      </w:r>
    </w:p>
    <w:p w14:paraId="62741089" w14:textId="77777777" w:rsidR="008C10F3" w:rsidRDefault="008C10F3" w:rsidP="008C10F3">
      <w:pPr>
        <w:pStyle w:val="PL"/>
      </w:pPr>
      <w:r>
        <w:t xml:space="preserve">      description "Identifies a gNB within a PLMN.";</w:t>
      </w:r>
    </w:p>
    <w:p w14:paraId="19AB3954" w14:textId="77777777" w:rsidR="008C10F3" w:rsidRDefault="008C10F3" w:rsidP="008C10F3">
      <w:pPr>
        <w:pStyle w:val="PL"/>
      </w:pPr>
      <w:r>
        <w:t xml:space="preserve">      reference "gNB Identifier (gNB ID) in 3GPP TS 38.300, Global gNB ID</w:t>
      </w:r>
    </w:p>
    <w:p w14:paraId="58C31206" w14:textId="77777777" w:rsidR="008C10F3" w:rsidRDefault="008C10F3" w:rsidP="008C10F3">
      <w:pPr>
        <w:pStyle w:val="PL"/>
      </w:pPr>
      <w:r>
        <w:t xml:space="preserve">        in 3GPP TS 38.413";</w:t>
      </w:r>
    </w:p>
    <w:p w14:paraId="4E974719" w14:textId="77777777" w:rsidR="008C10F3" w:rsidRDefault="008C10F3" w:rsidP="008C10F3">
      <w:pPr>
        <w:pStyle w:val="PL"/>
      </w:pPr>
      <w:r>
        <w:t xml:space="preserve">      mandatory true;</w:t>
      </w:r>
    </w:p>
    <w:p w14:paraId="1C8F5889" w14:textId="77777777" w:rsidR="008C10F3" w:rsidRDefault="008C10F3" w:rsidP="008C10F3">
      <w:pPr>
        <w:pStyle w:val="PL"/>
      </w:pPr>
      <w:r>
        <w:t xml:space="preserve">      type int64 { range "0..4294967295"; }</w:t>
      </w:r>
    </w:p>
    <w:p w14:paraId="42443A10" w14:textId="77777777" w:rsidR="008C10F3" w:rsidRDefault="008C10F3" w:rsidP="008C10F3">
      <w:pPr>
        <w:pStyle w:val="PL"/>
      </w:pPr>
      <w:r>
        <w:t xml:space="preserve">    }</w:t>
      </w:r>
    </w:p>
    <w:p w14:paraId="4E745DCA" w14:textId="77777777" w:rsidR="008C10F3" w:rsidRDefault="008C10F3" w:rsidP="008C10F3">
      <w:pPr>
        <w:pStyle w:val="PL"/>
      </w:pPr>
    </w:p>
    <w:p w14:paraId="613EF063" w14:textId="77777777" w:rsidR="008C10F3" w:rsidRDefault="008C10F3" w:rsidP="008C10F3">
      <w:pPr>
        <w:pStyle w:val="PL"/>
      </w:pPr>
      <w:r>
        <w:t xml:space="preserve">    leaf gNBIdLength {</w:t>
      </w:r>
    </w:p>
    <w:p w14:paraId="4698F648" w14:textId="77777777" w:rsidR="008C10F3" w:rsidRDefault="008C10F3" w:rsidP="008C10F3">
      <w:pPr>
        <w:pStyle w:val="PL"/>
      </w:pPr>
      <w:r>
        <w:t xml:space="preserve">      description "Indicates the number of bits for encoding the gNB ID.";</w:t>
      </w:r>
    </w:p>
    <w:p w14:paraId="752D0CB5" w14:textId="77777777" w:rsidR="008C10F3" w:rsidRDefault="008C10F3" w:rsidP="008C10F3">
      <w:pPr>
        <w:pStyle w:val="PL"/>
      </w:pPr>
      <w:r>
        <w:t xml:space="preserve">      reference "gNB ID in 3GPP TS 38.300, Global gNB ID in 3GPP TS 38.413";</w:t>
      </w:r>
    </w:p>
    <w:p w14:paraId="5C4D72D0" w14:textId="77777777" w:rsidR="008C10F3" w:rsidRDefault="008C10F3" w:rsidP="008C10F3">
      <w:pPr>
        <w:pStyle w:val="PL"/>
      </w:pPr>
      <w:r>
        <w:t xml:space="preserve">      mandatory true;</w:t>
      </w:r>
    </w:p>
    <w:p w14:paraId="223A8788" w14:textId="77777777" w:rsidR="008C10F3" w:rsidRDefault="008C10F3" w:rsidP="008C10F3">
      <w:pPr>
        <w:pStyle w:val="PL"/>
      </w:pPr>
      <w:r>
        <w:t xml:space="preserve">      type int32 { range "22..32"; }</w:t>
      </w:r>
    </w:p>
    <w:p w14:paraId="3A6E2A73" w14:textId="77777777" w:rsidR="008C10F3" w:rsidRDefault="008C10F3" w:rsidP="008C10F3">
      <w:pPr>
        <w:pStyle w:val="PL"/>
      </w:pPr>
      <w:r>
        <w:t xml:space="preserve">    }</w:t>
      </w:r>
    </w:p>
    <w:p w14:paraId="2F5F408A" w14:textId="77777777" w:rsidR="008C10F3" w:rsidRDefault="008C10F3" w:rsidP="008C10F3">
      <w:pPr>
        <w:pStyle w:val="PL"/>
      </w:pPr>
    </w:p>
    <w:p w14:paraId="743BC1E6" w14:textId="77777777" w:rsidR="008C10F3" w:rsidRDefault="008C10F3" w:rsidP="008C10F3">
      <w:pPr>
        <w:pStyle w:val="PL"/>
      </w:pPr>
      <w:r>
        <w:t xml:space="preserve">    list pLMNId {</w:t>
      </w:r>
    </w:p>
    <w:p w14:paraId="338A979B" w14:textId="77777777" w:rsidR="008C10F3" w:rsidRDefault="008C10F3" w:rsidP="008C10F3">
      <w:pPr>
        <w:pStyle w:val="PL"/>
      </w:pPr>
      <w:r>
        <w:t xml:space="preserve">      description "Specifies the PLMN identifier to be used as part of the</w:t>
      </w:r>
    </w:p>
    <w:p w14:paraId="66E6E34F" w14:textId="77777777" w:rsidR="008C10F3" w:rsidRDefault="008C10F3" w:rsidP="008C10F3">
      <w:pPr>
        <w:pStyle w:val="PL"/>
      </w:pPr>
      <w:r>
        <w:t xml:space="preserve">        global RAN node identity.";</w:t>
      </w:r>
    </w:p>
    <w:p w14:paraId="42AB2AE9" w14:textId="77777777" w:rsidR="008C10F3" w:rsidRDefault="008C10F3" w:rsidP="008C10F3">
      <w:pPr>
        <w:pStyle w:val="PL"/>
      </w:pPr>
      <w:r>
        <w:t xml:space="preserve">      key "mcc mnc";</w:t>
      </w:r>
    </w:p>
    <w:p w14:paraId="3B9A04FC" w14:textId="77777777" w:rsidR="008C10F3" w:rsidRDefault="008C10F3" w:rsidP="008C10F3">
      <w:pPr>
        <w:pStyle w:val="PL"/>
      </w:pPr>
      <w:r>
        <w:t xml:space="preserve">      min-elements 1;</w:t>
      </w:r>
    </w:p>
    <w:p w14:paraId="1EBE174F" w14:textId="77777777" w:rsidR="008C10F3" w:rsidRDefault="008C10F3" w:rsidP="008C10F3">
      <w:pPr>
        <w:pStyle w:val="PL"/>
      </w:pPr>
      <w:r>
        <w:t xml:space="preserve">      max-elements 1;</w:t>
      </w:r>
    </w:p>
    <w:p w14:paraId="7D90EA6B" w14:textId="77777777" w:rsidR="008C10F3" w:rsidRDefault="008C10F3" w:rsidP="008C10F3">
      <w:pPr>
        <w:pStyle w:val="PL"/>
      </w:pPr>
      <w:r>
        <w:t xml:space="preserve">      uses types3gpp:PLMNId;</w:t>
      </w:r>
    </w:p>
    <w:p w14:paraId="3B7DF7F8" w14:textId="77777777" w:rsidR="008C10F3" w:rsidRDefault="008C10F3" w:rsidP="008C10F3">
      <w:pPr>
        <w:pStyle w:val="PL"/>
      </w:pPr>
      <w:r>
        <w:t xml:space="preserve">    }</w:t>
      </w:r>
    </w:p>
    <w:p w14:paraId="6A9EAA8D" w14:textId="77777777" w:rsidR="008C10F3" w:rsidRDefault="008C10F3" w:rsidP="008C10F3">
      <w:pPr>
        <w:pStyle w:val="PL"/>
      </w:pPr>
      <w:r>
        <w:t xml:space="preserve">  }</w:t>
      </w:r>
    </w:p>
    <w:p w14:paraId="6401CBAC" w14:textId="77777777" w:rsidR="008C10F3" w:rsidRDefault="008C10F3" w:rsidP="008C10F3">
      <w:pPr>
        <w:pStyle w:val="PL"/>
      </w:pPr>
    </w:p>
    <w:p w14:paraId="33EF6744" w14:textId="77777777" w:rsidR="008C10F3" w:rsidRDefault="008C10F3" w:rsidP="008C10F3">
      <w:pPr>
        <w:pStyle w:val="PL"/>
      </w:pPr>
      <w:r>
        <w:t xml:space="preserve">  grouping ExternalGNBCUCPFunctionWrapper {</w:t>
      </w:r>
    </w:p>
    <w:p w14:paraId="0259771F" w14:textId="77777777" w:rsidR="008C10F3" w:rsidRDefault="008C10F3" w:rsidP="008C10F3">
      <w:pPr>
        <w:pStyle w:val="PL"/>
      </w:pPr>
      <w:r>
        <w:t xml:space="preserve">    list ExternalGNBCUCPFunction {</w:t>
      </w:r>
    </w:p>
    <w:p w14:paraId="3D3B8474" w14:textId="77777777" w:rsidR="008C10F3" w:rsidRDefault="008C10F3" w:rsidP="008C10F3">
      <w:pPr>
        <w:pStyle w:val="PL"/>
      </w:pPr>
      <w:r>
        <w:t xml:space="preserve">      description "Represents the properties, known by the management function,</w:t>
      </w:r>
    </w:p>
    <w:p w14:paraId="2F5525B8" w14:textId="77777777" w:rsidR="008C10F3" w:rsidRDefault="008C10F3" w:rsidP="008C10F3">
      <w:pPr>
        <w:pStyle w:val="PL"/>
      </w:pPr>
      <w:r>
        <w:t xml:space="preserve">        of a GNBCUCPFunction managed by another management function.";</w:t>
      </w:r>
    </w:p>
    <w:p w14:paraId="7094CA93" w14:textId="77777777" w:rsidR="008C10F3" w:rsidRDefault="008C10F3" w:rsidP="008C10F3">
      <w:pPr>
        <w:pStyle w:val="PL"/>
      </w:pPr>
      <w:r>
        <w:t xml:space="preserve">      reference "3GPP TS 28.541";</w:t>
      </w:r>
    </w:p>
    <w:p w14:paraId="172C553A" w14:textId="77777777" w:rsidR="008C10F3" w:rsidRDefault="008C10F3" w:rsidP="008C10F3">
      <w:pPr>
        <w:pStyle w:val="PL"/>
      </w:pPr>
      <w:r>
        <w:lastRenderedPageBreak/>
        <w:t xml:space="preserve">      key id;</w:t>
      </w:r>
    </w:p>
    <w:p w14:paraId="1ACE543C" w14:textId="77777777" w:rsidR="008C10F3" w:rsidRDefault="008C10F3" w:rsidP="008C10F3">
      <w:pPr>
        <w:pStyle w:val="PL"/>
      </w:pPr>
      <w:r>
        <w:t xml:space="preserve">      uses top3gpp:Top_Grp;</w:t>
      </w:r>
    </w:p>
    <w:p w14:paraId="7882442E" w14:textId="77777777" w:rsidR="008C10F3" w:rsidRDefault="008C10F3" w:rsidP="008C10F3">
      <w:pPr>
        <w:pStyle w:val="PL"/>
      </w:pPr>
      <w:r>
        <w:t xml:space="preserve">      container attributes {</w:t>
      </w:r>
    </w:p>
    <w:p w14:paraId="387E965E" w14:textId="77777777" w:rsidR="008C10F3" w:rsidRDefault="008C10F3" w:rsidP="008C10F3">
      <w:pPr>
        <w:pStyle w:val="PL"/>
      </w:pPr>
      <w:r>
        <w:t xml:space="preserve">        uses ExternalGNBCUCPFunctionGrp;</w:t>
      </w:r>
    </w:p>
    <w:p w14:paraId="6B5B5F26" w14:textId="77777777" w:rsidR="008C10F3" w:rsidRDefault="008C10F3" w:rsidP="008C10F3">
      <w:pPr>
        <w:pStyle w:val="PL"/>
      </w:pPr>
      <w:r>
        <w:t xml:space="preserve">      }</w:t>
      </w:r>
    </w:p>
    <w:p w14:paraId="2B5E2E31" w14:textId="77777777" w:rsidR="008C10F3" w:rsidRDefault="008C10F3" w:rsidP="008C10F3">
      <w:pPr>
        <w:pStyle w:val="PL"/>
      </w:pPr>
      <w:r w:rsidRPr="00803511">
        <w:t xml:space="preserve">      uses mf3gpp:ManagedFunctionContainedClasses;</w:t>
      </w:r>
    </w:p>
    <w:p w14:paraId="571ECB2A" w14:textId="77777777" w:rsidR="008C10F3" w:rsidRDefault="008C10F3" w:rsidP="008C10F3">
      <w:pPr>
        <w:pStyle w:val="PL"/>
      </w:pPr>
      <w:r>
        <w:t xml:space="preserve">    }</w:t>
      </w:r>
    </w:p>
    <w:p w14:paraId="53650165" w14:textId="77777777" w:rsidR="008C10F3" w:rsidRDefault="008C10F3" w:rsidP="008C10F3">
      <w:pPr>
        <w:pStyle w:val="PL"/>
      </w:pPr>
      <w:r>
        <w:t xml:space="preserve">  } </w:t>
      </w:r>
    </w:p>
    <w:p w14:paraId="64F3522F" w14:textId="77777777" w:rsidR="008C10F3" w:rsidRDefault="008C10F3" w:rsidP="008C10F3">
      <w:pPr>
        <w:pStyle w:val="PL"/>
      </w:pPr>
      <w:r>
        <w:t xml:space="preserve">  </w:t>
      </w:r>
    </w:p>
    <w:p w14:paraId="65A4D4C0" w14:textId="77777777" w:rsidR="008C10F3" w:rsidRDefault="008C10F3" w:rsidP="008C10F3">
      <w:pPr>
        <w:pStyle w:val="PL"/>
      </w:pPr>
      <w:r>
        <w:t xml:space="preserve">  augment "/subnet3gpp:SubNetwork" {</w:t>
      </w:r>
    </w:p>
    <w:p w14:paraId="7F82B75E" w14:textId="77777777" w:rsidR="008C10F3" w:rsidRDefault="008C10F3" w:rsidP="008C10F3">
      <w:pPr>
        <w:pStyle w:val="PL"/>
      </w:pPr>
      <w:r>
        <w:t xml:space="preserve">    if-feature subnet3gpp:ExternalsUnderSubNetwork ;</w:t>
      </w:r>
    </w:p>
    <w:p w14:paraId="54C18762" w14:textId="77777777" w:rsidR="008C10F3" w:rsidRDefault="008C10F3" w:rsidP="008C10F3">
      <w:pPr>
        <w:pStyle w:val="PL"/>
      </w:pPr>
      <w:r>
        <w:t xml:space="preserve">    uses ExternalGNBCUCPFunctionWrapper;</w:t>
      </w:r>
    </w:p>
    <w:p w14:paraId="1F73ACB8" w14:textId="77777777" w:rsidR="008C10F3" w:rsidRDefault="008C10F3" w:rsidP="008C10F3">
      <w:pPr>
        <w:pStyle w:val="PL"/>
      </w:pPr>
      <w:r>
        <w:t xml:space="preserve">  }</w:t>
      </w:r>
    </w:p>
    <w:p w14:paraId="33B5DAD2" w14:textId="77777777" w:rsidR="008C10F3" w:rsidRDefault="008C10F3" w:rsidP="008C10F3">
      <w:pPr>
        <w:pStyle w:val="PL"/>
      </w:pPr>
    </w:p>
    <w:p w14:paraId="62988B2B" w14:textId="77777777" w:rsidR="008C10F3" w:rsidRDefault="008C10F3" w:rsidP="008C10F3">
      <w:pPr>
        <w:pStyle w:val="PL"/>
      </w:pPr>
      <w:r>
        <w:t xml:space="preserve">  augment "/nrnet3gpp:NRNetwork" {</w:t>
      </w:r>
    </w:p>
    <w:p w14:paraId="111FEB82" w14:textId="77777777" w:rsidR="008C10F3" w:rsidRDefault="008C10F3" w:rsidP="008C10F3">
      <w:pPr>
        <w:pStyle w:val="PL"/>
      </w:pPr>
      <w:r>
        <w:t xml:space="preserve">    if-feature nrnet3gpp:ExternalsUnderNRNetwork;</w:t>
      </w:r>
    </w:p>
    <w:p w14:paraId="109A8982" w14:textId="77777777" w:rsidR="008C10F3" w:rsidRDefault="008C10F3" w:rsidP="008C10F3">
      <w:pPr>
        <w:pStyle w:val="PL"/>
      </w:pPr>
      <w:r>
        <w:t xml:space="preserve">    uses ExternalGNBCUCPFunctionWrapper;</w:t>
      </w:r>
    </w:p>
    <w:p w14:paraId="139A0B4F" w14:textId="77777777" w:rsidR="008C10F3" w:rsidRDefault="008C10F3" w:rsidP="008C10F3">
      <w:pPr>
        <w:pStyle w:val="PL"/>
      </w:pPr>
      <w:r>
        <w:t xml:space="preserve">  }</w:t>
      </w:r>
      <w:r>
        <w:tab/>
      </w:r>
      <w:r>
        <w:tab/>
      </w:r>
    </w:p>
    <w:p w14:paraId="17B08954" w14:textId="77777777" w:rsidR="008C10F3" w:rsidRDefault="008C10F3" w:rsidP="008C10F3">
      <w:pPr>
        <w:pStyle w:val="PL"/>
      </w:pPr>
      <w:r>
        <w:t>}</w:t>
      </w:r>
    </w:p>
    <w:p w14:paraId="6A9114C2" w14:textId="77777777" w:rsidR="008C10F3" w:rsidRDefault="008C10F3" w:rsidP="008C10F3">
      <w:pPr>
        <w:pStyle w:val="Heading2"/>
      </w:pPr>
      <w:bookmarkStart w:id="26976" w:name="_Toc27405585"/>
      <w:bookmarkStart w:id="26977" w:name="_Toc35878777"/>
      <w:bookmarkStart w:id="26978" w:name="_Toc36220593"/>
      <w:bookmarkStart w:id="26979" w:name="_Toc36474691"/>
      <w:bookmarkStart w:id="26980" w:name="_Toc36542963"/>
      <w:bookmarkStart w:id="26981" w:name="_Toc36543784"/>
      <w:bookmarkStart w:id="26982" w:name="_Toc36568022"/>
      <w:bookmarkStart w:id="26983" w:name="_Toc44341761"/>
      <w:bookmarkStart w:id="26984" w:name="_Toc51676140"/>
      <w:bookmarkStart w:id="26985" w:name="_Toc55895589"/>
      <w:bookmarkStart w:id="26986" w:name="_Toc58940676"/>
      <w:bookmarkStart w:id="26987" w:name="_Toc67928891"/>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26976"/>
      <w:bookmarkEnd w:id="26977"/>
      <w:bookmarkEnd w:id="26978"/>
      <w:bookmarkEnd w:id="26979"/>
      <w:bookmarkEnd w:id="26980"/>
      <w:bookmarkEnd w:id="26981"/>
      <w:bookmarkEnd w:id="26982"/>
      <w:bookmarkEnd w:id="26983"/>
      <w:bookmarkEnd w:id="26984"/>
      <w:bookmarkEnd w:id="26985"/>
      <w:bookmarkEnd w:id="26986"/>
      <w:bookmarkEnd w:id="26987"/>
    </w:p>
    <w:p w14:paraId="5AD64DFC" w14:textId="77777777" w:rsidR="008C10F3" w:rsidRDefault="008C10F3" w:rsidP="008C10F3">
      <w:pPr>
        <w:pStyle w:val="PL"/>
      </w:pPr>
      <w:r>
        <w:t>module _3gpp-nr-nrm-externalgnbcuupfunction {</w:t>
      </w:r>
    </w:p>
    <w:p w14:paraId="6A7AB1E2" w14:textId="77777777" w:rsidR="008C10F3" w:rsidRDefault="008C10F3" w:rsidP="008C10F3">
      <w:pPr>
        <w:pStyle w:val="PL"/>
      </w:pPr>
      <w:r>
        <w:t xml:space="preserve">  yang-version 1.1;</w:t>
      </w:r>
    </w:p>
    <w:p w14:paraId="0007162E" w14:textId="77777777" w:rsidR="008C10F3" w:rsidRDefault="008C10F3" w:rsidP="008C10F3">
      <w:pPr>
        <w:pStyle w:val="PL"/>
      </w:pPr>
      <w:r>
        <w:t xml:space="preserve">  namespace "urn:3gpp:sa5:_3gpp-nr-nrm-externalgnbcuupfunction";</w:t>
      </w:r>
    </w:p>
    <w:p w14:paraId="2AEA857B" w14:textId="77777777" w:rsidR="008C10F3" w:rsidRDefault="008C10F3" w:rsidP="008C10F3">
      <w:pPr>
        <w:pStyle w:val="PL"/>
      </w:pPr>
      <w:r>
        <w:t xml:space="preserve">  prefix "extgnbcuup3gpp";</w:t>
      </w:r>
    </w:p>
    <w:p w14:paraId="020F7DF4" w14:textId="77777777" w:rsidR="008C10F3" w:rsidRDefault="008C10F3" w:rsidP="008C10F3">
      <w:pPr>
        <w:pStyle w:val="PL"/>
      </w:pPr>
    </w:p>
    <w:p w14:paraId="275FB895" w14:textId="77777777" w:rsidR="008C10F3" w:rsidRDefault="008C10F3" w:rsidP="008C10F3">
      <w:pPr>
        <w:pStyle w:val="PL"/>
      </w:pPr>
      <w:r>
        <w:t xml:space="preserve">  import _3gpp-common-managed-function { prefix mf3gpp; }</w:t>
      </w:r>
    </w:p>
    <w:p w14:paraId="1E38F5CA" w14:textId="77777777" w:rsidR="008C10F3" w:rsidRDefault="008C10F3" w:rsidP="008C10F3">
      <w:pPr>
        <w:pStyle w:val="PL"/>
      </w:pPr>
      <w:r>
        <w:t xml:space="preserve">  import _3gpp-nr-nrm-nrnetwork { prefix nrnet3gpp; }</w:t>
      </w:r>
    </w:p>
    <w:p w14:paraId="0A39FFB5" w14:textId="77777777" w:rsidR="008C10F3" w:rsidRDefault="008C10F3" w:rsidP="008C10F3">
      <w:pPr>
        <w:pStyle w:val="PL"/>
      </w:pPr>
      <w:r>
        <w:t xml:space="preserve">  import _3gpp-common-subnetwork { prefix subnet3gpp; }</w:t>
      </w:r>
    </w:p>
    <w:p w14:paraId="6E137481" w14:textId="77777777" w:rsidR="008C10F3" w:rsidRDefault="008C10F3" w:rsidP="008C10F3">
      <w:pPr>
        <w:pStyle w:val="PL"/>
      </w:pPr>
      <w:r>
        <w:t xml:space="preserve">  import _3gpp-common-top { prefix top3gpp; }</w:t>
      </w:r>
    </w:p>
    <w:p w14:paraId="7B696A14" w14:textId="77777777" w:rsidR="008C10F3" w:rsidRDefault="008C10F3" w:rsidP="008C10F3">
      <w:pPr>
        <w:pStyle w:val="PL"/>
      </w:pPr>
    </w:p>
    <w:p w14:paraId="16176CCA" w14:textId="77777777" w:rsidR="008C10F3" w:rsidRDefault="008C10F3" w:rsidP="008C10F3">
      <w:pPr>
        <w:pStyle w:val="PL"/>
      </w:pPr>
      <w:r>
        <w:t xml:space="preserve">  organization "3GPP SA5";</w:t>
      </w:r>
    </w:p>
    <w:p w14:paraId="1BB54E09" w14:textId="77777777" w:rsidR="008C10F3" w:rsidRDefault="008C10F3" w:rsidP="008C10F3">
      <w:pPr>
        <w:pStyle w:val="PL"/>
      </w:pPr>
      <w:r>
        <w:t xml:space="preserve">  description "Defines the YANG mapping of the ExternalGNBCUUPFunction</w:t>
      </w:r>
    </w:p>
    <w:p w14:paraId="157F8225" w14:textId="77777777" w:rsidR="008C10F3" w:rsidRDefault="008C10F3" w:rsidP="008C10F3">
      <w:pPr>
        <w:pStyle w:val="PL"/>
      </w:pPr>
      <w:r>
        <w:t xml:space="preserve">    Information Object Class (IOC), that is part of the NR Network</w:t>
      </w:r>
    </w:p>
    <w:p w14:paraId="57B074DF" w14:textId="77777777" w:rsidR="008C10F3" w:rsidRDefault="008C10F3" w:rsidP="008C10F3">
      <w:pPr>
        <w:pStyle w:val="PL"/>
      </w:pPr>
      <w:r>
        <w:t xml:space="preserve">    Resource Model (NRM).";</w:t>
      </w:r>
    </w:p>
    <w:p w14:paraId="27806807" w14:textId="77777777" w:rsidR="008C10F3" w:rsidRDefault="008C10F3" w:rsidP="008C10F3">
      <w:pPr>
        <w:pStyle w:val="PL"/>
      </w:pPr>
      <w:r>
        <w:t xml:space="preserve">  reference "3GPP TS 28.541 5G Network Resource Model (NRM)";</w:t>
      </w:r>
    </w:p>
    <w:p w14:paraId="0423A64B" w14:textId="77777777" w:rsidR="008C10F3" w:rsidRDefault="008C10F3" w:rsidP="008C10F3">
      <w:pPr>
        <w:pStyle w:val="PL"/>
      </w:pPr>
    </w:p>
    <w:p w14:paraId="66AF453D" w14:textId="77777777" w:rsidR="008C10F3" w:rsidRPr="00A33A17" w:rsidRDefault="008C10F3" w:rsidP="008C10F3">
      <w:pPr>
        <w:pStyle w:val="PL"/>
      </w:pPr>
      <w:r w:rsidRPr="00A33A17">
        <w:t xml:space="preserve">  revision 2019-10-28 { reference S5-193518 ; }</w:t>
      </w:r>
    </w:p>
    <w:p w14:paraId="6D0025A0" w14:textId="77777777" w:rsidR="008C10F3" w:rsidRDefault="008C10F3" w:rsidP="008C10F3">
      <w:pPr>
        <w:pStyle w:val="PL"/>
      </w:pPr>
      <w:r>
        <w:t xml:space="preserve">  revision 2019-06-17 {</w:t>
      </w:r>
    </w:p>
    <w:p w14:paraId="39B05D9E" w14:textId="77777777" w:rsidR="008C10F3" w:rsidRDefault="008C10F3" w:rsidP="008C10F3">
      <w:pPr>
        <w:pStyle w:val="PL"/>
      </w:pPr>
      <w:r>
        <w:t xml:space="preserve">    description "Initial revision";</w:t>
      </w:r>
    </w:p>
    <w:p w14:paraId="3E043EDB" w14:textId="77777777" w:rsidR="008C10F3" w:rsidRDefault="008C10F3" w:rsidP="008C10F3">
      <w:pPr>
        <w:pStyle w:val="PL"/>
      </w:pPr>
      <w:r>
        <w:t xml:space="preserve">  }</w:t>
      </w:r>
    </w:p>
    <w:p w14:paraId="43EC23D6" w14:textId="77777777" w:rsidR="008C10F3" w:rsidRDefault="008C10F3" w:rsidP="008C10F3">
      <w:pPr>
        <w:pStyle w:val="PL"/>
      </w:pPr>
    </w:p>
    <w:p w14:paraId="55279F22" w14:textId="77777777" w:rsidR="008C10F3" w:rsidRDefault="008C10F3" w:rsidP="008C10F3">
      <w:pPr>
        <w:pStyle w:val="PL"/>
      </w:pPr>
      <w:r>
        <w:t xml:space="preserve">  grouping ExternalGNBCUUPFunctionGrp {</w:t>
      </w:r>
    </w:p>
    <w:p w14:paraId="6C10C5BF" w14:textId="77777777" w:rsidR="008C10F3" w:rsidRDefault="008C10F3" w:rsidP="008C10F3">
      <w:pPr>
        <w:pStyle w:val="PL"/>
      </w:pPr>
      <w:r>
        <w:t xml:space="preserve">    description "Represets the ExternalGNBCUUPFunction IOC.";</w:t>
      </w:r>
    </w:p>
    <w:p w14:paraId="5A7F2DE4" w14:textId="77777777" w:rsidR="008C10F3" w:rsidRDefault="008C10F3" w:rsidP="008C10F3">
      <w:pPr>
        <w:pStyle w:val="PL"/>
      </w:pPr>
      <w:r>
        <w:t xml:space="preserve">    reference "3GPP TS 28.541";   </w:t>
      </w:r>
    </w:p>
    <w:p w14:paraId="5C106742" w14:textId="77777777" w:rsidR="008C10F3" w:rsidRDefault="008C10F3" w:rsidP="008C10F3">
      <w:pPr>
        <w:pStyle w:val="PL"/>
      </w:pPr>
      <w:r>
        <w:t xml:space="preserve">    uses mf3gpp:ManagedFunctionGrp; </w:t>
      </w:r>
    </w:p>
    <w:p w14:paraId="7C562A3C" w14:textId="77777777" w:rsidR="008C10F3" w:rsidRDefault="008C10F3" w:rsidP="008C10F3">
      <w:pPr>
        <w:pStyle w:val="PL"/>
      </w:pPr>
      <w:r>
        <w:t xml:space="preserve">            </w:t>
      </w:r>
    </w:p>
    <w:p w14:paraId="109F4925" w14:textId="77777777" w:rsidR="008C10F3" w:rsidRDefault="008C10F3" w:rsidP="008C10F3">
      <w:pPr>
        <w:pStyle w:val="PL"/>
      </w:pPr>
      <w:r>
        <w:t xml:space="preserve">    leaf gNBId {</w:t>
      </w:r>
    </w:p>
    <w:p w14:paraId="49C5C1F8" w14:textId="77777777" w:rsidR="008C10F3" w:rsidRDefault="008C10F3" w:rsidP="008C10F3">
      <w:pPr>
        <w:pStyle w:val="PL"/>
      </w:pPr>
      <w:r>
        <w:t xml:space="preserve">      description "Identifies a gNB within a PLMN.";</w:t>
      </w:r>
    </w:p>
    <w:p w14:paraId="42AF2368" w14:textId="77777777" w:rsidR="008C10F3" w:rsidRDefault="008C10F3" w:rsidP="008C10F3">
      <w:pPr>
        <w:pStyle w:val="PL"/>
      </w:pPr>
      <w:r>
        <w:t xml:space="preserve">      reference "gNB Identifier (gNB ID) in 3GPP TS 38.300, Global gNB ID</w:t>
      </w:r>
    </w:p>
    <w:p w14:paraId="53EE1E3A" w14:textId="77777777" w:rsidR="008C10F3" w:rsidRDefault="008C10F3" w:rsidP="008C10F3">
      <w:pPr>
        <w:pStyle w:val="PL"/>
      </w:pPr>
      <w:r>
        <w:t xml:space="preserve">        in 3GPP TS 38.413";</w:t>
      </w:r>
    </w:p>
    <w:p w14:paraId="710A81EA" w14:textId="77777777" w:rsidR="008C10F3" w:rsidRDefault="008C10F3" w:rsidP="008C10F3">
      <w:pPr>
        <w:pStyle w:val="PL"/>
      </w:pPr>
      <w:r>
        <w:t xml:space="preserve">      mandatory true;</w:t>
      </w:r>
    </w:p>
    <w:p w14:paraId="3B26EEF6" w14:textId="77777777" w:rsidR="008C10F3" w:rsidRDefault="008C10F3" w:rsidP="008C10F3">
      <w:pPr>
        <w:pStyle w:val="PL"/>
      </w:pPr>
      <w:r>
        <w:t xml:space="preserve">      type int64 { range "0..4294967295"; }</w:t>
      </w:r>
    </w:p>
    <w:p w14:paraId="5FAA1E12" w14:textId="77777777" w:rsidR="008C10F3" w:rsidRDefault="008C10F3" w:rsidP="008C10F3">
      <w:pPr>
        <w:pStyle w:val="PL"/>
      </w:pPr>
      <w:r>
        <w:t xml:space="preserve">    }</w:t>
      </w:r>
    </w:p>
    <w:p w14:paraId="1C50760D" w14:textId="77777777" w:rsidR="008C10F3" w:rsidRDefault="008C10F3" w:rsidP="008C10F3">
      <w:pPr>
        <w:pStyle w:val="PL"/>
      </w:pPr>
    </w:p>
    <w:p w14:paraId="55CD9E92" w14:textId="77777777" w:rsidR="008C10F3" w:rsidRDefault="008C10F3" w:rsidP="008C10F3">
      <w:pPr>
        <w:pStyle w:val="PL"/>
      </w:pPr>
      <w:r>
        <w:t xml:space="preserve">    leaf gNBIdLength {</w:t>
      </w:r>
    </w:p>
    <w:p w14:paraId="4C493CAD" w14:textId="77777777" w:rsidR="008C10F3" w:rsidRDefault="008C10F3" w:rsidP="008C10F3">
      <w:pPr>
        <w:pStyle w:val="PL"/>
      </w:pPr>
      <w:r>
        <w:t xml:space="preserve">      description "Indicates the number of bits for encoding the gNB ID.";</w:t>
      </w:r>
    </w:p>
    <w:p w14:paraId="30A9996E" w14:textId="77777777" w:rsidR="008C10F3" w:rsidRDefault="008C10F3" w:rsidP="008C10F3">
      <w:pPr>
        <w:pStyle w:val="PL"/>
      </w:pPr>
      <w:r>
        <w:t xml:space="preserve">      reference "gNB ID in 3GPP TS 38.300, Global gNB ID in 3GPP TS 38.413";</w:t>
      </w:r>
    </w:p>
    <w:p w14:paraId="756FEFF8" w14:textId="77777777" w:rsidR="008C10F3" w:rsidRDefault="008C10F3" w:rsidP="008C10F3">
      <w:pPr>
        <w:pStyle w:val="PL"/>
      </w:pPr>
      <w:r>
        <w:t xml:space="preserve">      mandatory true;</w:t>
      </w:r>
    </w:p>
    <w:p w14:paraId="6255E338" w14:textId="77777777" w:rsidR="008C10F3" w:rsidRDefault="008C10F3" w:rsidP="008C10F3">
      <w:pPr>
        <w:pStyle w:val="PL"/>
      </w:pPr>
      <w:r>
        <w:t xml:space="preserve">      type int32 { range "22..32"; }</w:t>
      </w:r>
    </w:p>
    <w:p w14:paraId="13FACB5D" w14:textId="77777777" w:rsidR="008C10F3" w:rsidRDefault="008C10F3" w:rsidP="008C10F3">
      <w:pPr>
        <w:pStyle w:val="PL"/>
      </w:pPr>
      <w:r>
        <w:t xml:space="preserve">    }</w:t>
      </w:r>
    </w:p>
    <w:p w14:paraId="17587778" w14:textId="77777777" w:rsidR="008C10F3" w:rsidRDefault="008C10F3" w:rsidP="008C10F3">
      <w:pPr>
        <w:pStyle w:val="PL"/>
      </w:pPr>
      <w:r>
        <w:t xml:space="preserve">  }</w:t>
      </w:r>
    </w:p>
    <w:p w14:paraId="37EBF16A" w14:textId="77777777" w:rsidR="008C10F3" w:rsidRDefault="008C10F3" w:rsidP="008C10F3">
      <w:pPr>
        <w:pStyle w:val="PL"/>
      </w:pPr>
    </w:p>
    <w:p w14:paraId="71993989" w14:textId="77777777" w:rsidR="008C10F3" w:rsidRDefault="008C10F3" w:rsidP="008C10F3">
      <w:pPr>
        <w:pStyle w:val="PL"/>
      </w:pPr>
      <w:r>
        <w:t xml:space="preserve">  grouping ExternalGNBCUUPFunctionWrapper {</w:t>
      </w:r>
    </w:p>
    <w:p w14:paraId="1E41284B" w14:textId="77777777" w:rsidR="008C10F3" w:rsidRDefault="008C10F3" w:rsidP="008C10F3">
      <w:pPr>
        <w:pStyle w:val="PL"/>
      </w:pPr>
      <w:r>
        <w:t xml:space="preserve">    list ExternalGNBCUUPFunction {</w:t>
      </w:r>
    </w:p>
    <w:p w14:paraId="44B391E6" w14:textId="77777777" w:rsidR="008C10F3" w:rsidRDefault="008C10F3" w:rsidP="008C10F3">
      <w:pPr>
        <w:pStyle w:val="PL"/>
      </w:pPr>
      <w:r>
        <w:t xml:space="preserve">      description "Represents the properties, known by the management function,</w:t>
      </w:r>
    </w:p>
    <w:p w14:paraId="37F0F76D" w14:textId="77777777" w:rsidR="008C10F3" w:rsidRDefault="008C10F3" w:rsidP="008C10F3">
      <w:pPr>
        <w:pStyle w:val="PL"/>
      </w:pPr>
      <w:r>
        <w:t xml:space="preserve">        of a GNBCUUPFunction managed by another management function.";</w:t>
      </w:r>
    </w:p>
    <w:p w14:paraId="3250E664" w14:textId="77777777" w:rsidR="008C10F3" w:rsidRDefault="008C10F3" w:rsidP="008C10F3">
      <w:pPr>
        <w:pStyle w:val="PL"/>
      </w:pPr>
      <w:r>
        <w:t xml:space="preserve">      reference "3GPP TS 28.541";</w:t>
      </w:r>
    </w:p>
    <w:p w14:paraId="64A36357" w14:textId="77777777" w:rsidR="008C10F3" w:rsidRDefault="008C10F3" w:rsidP="008C10F3">
      <w:pPr>
        <w:pStyle w:val="PL"/>
      </w:pPr>
      <w:r>
        <w:t xml:space="preserve">      key id;</w:t>
      </w:r>
    </w:p>
    <w:p w14:paraId="6B26F8B7" w14:textId="77777777" w:rsidR="008C10F3" w:rsidRDefault="008C10F3" w:rsidP="008C10F3">
      <w:pPr>
        <w:pStyle w:val="PL"/>
      </w:pPr>
      <w:r>
        <w:t xml:space="preserve">      uses top3gpp:Top_Grp;</w:t>
      </w:r>
    </w:p>
    <w:p w14:paraId="512064D6" w14:textId="77777777" w:rsidR="008C10F3" w:rsidRDefault="008C10F3" w:rsidP="008C10F3">
      <w:pPr>
        <w:pStyle w:val="PL"/>
      </w:pPr>
      <w:r>
        <w:t xml:space="preserve">      container attributes {</w:t>
      </w:r>
    </w:p>
    <w:p w14:paraId="62C9565C" w14:textId="77777777" w:rsidR="008C10F3" w:rsidRDefault="008C10F3" w:rsidP="008C10F3">
      <w:pPr>
        <w:pStyle w:val="PL"/>
      </w:pPr>
      <w:r>
        <w:t xml:space="preserve">        uses ExternalGNBCUUPFunctionGrp;</w:t>
      </w:r>
    </w:p>
    <w:p w14:paraId="6102E17C" w14:textId="77777777" w:rsidR="008C10F3" w:rsidRDefault="008C10F3" w:rsidP="008C10F3">
      <w:pPr>
        <w:pStyle w:val="PL"/>
      </w:pPr>
      <w:r>
        <w:t xml:space="preserve">      }</w:t>
      </w:r>
    </w:p>
    <w:p w14:paraId="469138A0" w14:textId="77777777" w:rsidR="008C10F3" w:rsidRDefault="008C10F3" w:rsidP="008C10F3">
      <w:pPr>
        <w:pStyle w:val="PL"/>
      </w:pPr>
      <w:r w:rsidRPr="00A33A17">
        <w:t xml:space="preserve">      uses mf3gpp:ManagedFunctionContainedClasses;</w:t>
      </w:r>
    </w:p>
    <w:p w14:paraId="4C361F27" w14:textId="77777777" w:rsidR="008C10F3" w:rsidRDefault="008C10F3" w:rsidP="008C10F3">
      <w:pPr>
        <w:pStyle w:val="PL"/>
      </w:pPr>
      <w:r>
        <w:lastRenderedPageBreak/>
        <w:t xml:space="preserve">    }</w:t>
      </w:r>
    </w:p>
    <w:p w14:paraId="5355EA84" w14:textId="77777777" w:rsidR="008C10F3" w:rsidRDefault="008C10F3" w:rsidP="008C10F3">
      <w:pPr>
        <w:pStyle w:val="PL"/>
      </w:pPr>
      <w:r>
        <w:t xml:space="preserve">  } </w:t>
      </w:r>
    </w:p>
    <w:p w14:paraId="2212B182" w14:textId="77777777" w:rsidR="008C10F3" w:rsidRDefault="008C10F3" w:rsidP="008C10F3">
      <w:pPr>
        <w:pStyle w:val="PL"/>
      </w:pPr>
      <w:r>
        <w:t xml:space="preserve">  </w:t>
      </w:r>
    </w:p>
    <w:p w14:paraId="42307CC0" w14:textId="77777777" w:rsidR="008C10F3" w:rsidRDefault="008C10F3" w:rsidP="008C10F3">
      <w:pPr>
        <w:pStyle w:val="PL"/>
      </w:pPr>
      <w:r>
        <w:t xml:space="preserve">  augment "/subnet3gpp:SubNetwork" {</w:t>
      </w:r>
    </w:p>
    <w:p w14:paraId="592EB840" w14:textId="77777777" w:rsidR="008C10F3" w:rsidRDefault="008C10F3" w:rsidP="008C10F3">
      <w:pPr>
        <w:pStyle w:val="PL"/>
      </w:pPr>
      <w:r>
        <w:t xml:space="preserve">    if-feature subnet3gpp:ExternalsUnderSubNetwork ;</w:t>
      </w:r>
    </w:p>
    <w:p w14:paraId="705F5BAB" w14:textId="77777777" w:rsidR="008C10F3" w:rsidRDefault="008C10F3" w:rsidP="008C10F3">
      <w:pPr>
        <w:pStyle w:val="PL"/>
      </w:pPr>
      <w:r>
        <w:t xml:space="preserve">    uses ExternalGNBCUUPFunctionWrapper;</w:t>
      </w:r>
    </w:p>
    <w:p w14:paraId="154CA8F5" w14:textId="77777777" w:rsidR="008C10F3" w:rsidRDefault="008C10F3" w:rsidP="008C10F3">
      <w:pPr>
        <w:pStyle w:val="PL"/>
      </w:pPr>
      <w:r>
        <w:t xml:space="preserve">  }</w:t>
      </w:r>
    </w:p>
    <w:p w14:paraId="38FA7FF8" w14:textId="77777777" w:rsidR="008C10F3" w:rsidRDefault="008C10F3" w:rsidP="008C10F3">
      <w:pPr>
        <w:pStyle w:val="PL"/>
      </w:pPr>
    </w:p>
    <w:p w14:paraId="7D0C1313" w14:textId="77777777" w:rsidR="008C10F3" w:rsidRDefault="008C10F3" w:rsidP="008C10F3">
      <w:pPr>
        <w:pStyle w:val="PL"/>
      </w:pPr>
      <w:r>
        <w:t xml:space="preserve">  augment "/nrnet3gpp:NRNetwork" {</w:t>
      </w:r>
    </w:p>
    <w:p w14:paraId="5344B2C4" w14:textId="77777777" w:rsidR="008C10F3" w:rsidRDefault="008C10F3" w:rsidP="008C10F3">
      <w:pPr>
        <w:pStyle w:val="PL"/>
      </w:pPr>
      <w:r>
        <w:t xml:space="preserve">    if-feature nrnet3gpp:ExternalsUnderNRNetwork;</w:t>
      </w:r>
    </w:p>
    <w:p w14:paraId="0D8AF494" w14:textId="77777777" w:rsidR="008C10F3" w:rsidRDefault="008C10F3" w:rsidP="008C10F3">
      <w:pPr>
        <w:pStyle w:val="PL"/>
      </w:pPr>
      <w:r>
        <w:t xml:space="preserve">    uses ExternalGNBCUUPFunctionWrapper;</w:t>
      </w:r>
    </w:p>
    <w:p w14:paraId="26D59068" w14:textId="77777777" w:rsidR="008C10F3" w:rsidRDefault="008C10F3" w:rsidP="008C10F3">
      <w:pPr>
        <w:pStyle w:val="PL"/>
      </w:pPr>
      <w:r>
        <w:t xml:space="preserve">  }</w:t>
      </w:r>
      <w:r>
        <w:tab/>
      </w:r>
    </w:p>
    <w:p w14:paraId="6A11B9EC" w14:textId="77777777" w:rsidR="008C10F3" w:rsidRDefault="008C10F3" w:rsidP="008C10F3">
      <w:pPr>
        <w:pStyle w:val="PL"/>
      </w:pPr>
      <w:r>
        <w:t>}</w:t>
      </w:r>
    </w:p>
    <w:p w14:paraId="45169243" w14:textId="77777777" w:rsidR="008C10F3" w:rsidRDefault="008C10F3" w:rsidP="008C10F3">
      <w:pPr>
        <w:pStyle w:val="Heading2"/>
      </w:pPr>
      <w:bookmarkStart w:id="26988" w:name="_Toc27405586"/>
      <w:bookmarkStart w:id="26989" w:name="_Toc35878778"/>
      <w:bookmarkStart w:id="26990" w:name="_Toc36220594"/>
      <w:bookmarkStart w:id="26991" w:name="_Toc36474692"/>
      <w:bookmarkStart w:id="26992" w:name="_Toc36542964"/>
      <w:bookmarkStart w:id="26993" w:name="_Toc36543785"/>
      <w:bookmarkStart w:id="26994" w:name="_Toc36568023"/>
      <w:bookmarkStart w:id="26995" w:name="_Toc44341762"/>
      <w:bookmarkStart w:id="26996" w:name="_Toc51676141"/>
      <w:bookmarkStart w:id="26997" w:name="_Toc55895590"/>
      <w:bookmarkStart w:id="26998" w:name="_Toc58940677"/>
      <w:bookmarkStart w:id="26999" w:name="_Toc67928892"/>
      <w:r>
        <w:rPr>
          <w:lang w:eastAsia="zh-CN"/>
        </w:rPr>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26988"/>
      <w:bookmarkEnd w:id="26989"/>
      <w:bookmarkEnd w:id="26990"/>
      <w:bookmarkEnd w:id="26991"/>
      <w:bookmarkEnd w:id="26992"/>
      <w:bookmarkEnd w:id="26993"/>
      <w:bookmarkEnd w:id="26994"/>
      <w:bookmarkEnd w:id="26995"/>
      <w:bookmarkEnd w:id="26996"/>
      <w:bookmarkEnd w:id="26997"/>
      <w:bookmarkEnd w:id="26998"/>
      <w:bookmarkEnd w:id="26999"/>
    </w:p>
    <w:p w14:paraId="0DF5F407" w14:textId="77777777" w:rsidR="008C10F3" w:rsidRDefault="008C10F3" w:rsidP="008C10F3">
      <w:pPr>
        <w:pStyle w:val="PL"/>
      </w:pPr>
      <w:r>
        <w:t>module _3gpp-nr-nrm-externalgnbdufunction {</w:t>
      </w:r>
    </w:p>
    <w:p w14:paraId="2F9F624C" w14:textId="77777777" w:rsidR="008C10F3" w:rsidRDefault="008C10F3" w:rsidP="008C10F3">
      <w:pPr>
        <w:pStyle w:val="PL"/>
      </w:pPr>
      <w:r>
        <w:t xml:space="preserve">  yang-version 1.1;</w:t>
      </w:r>
    </w:p>
    <w:p w14:paraId="108AC877" w14:textId="77777777" w:rsidR="008C10F3" w:rsidRDefault="008C10F3" w:rsidP="008C10F3">
      <w:pPr>
        <w:pStyle w:val="PL"/>
      </w:pPr>
      <w:r>
        <w:t xml:space="preserve">  namespace "urn:3gpp:sa5:_3gpp-nr-nrm-externalgnbdufunction";</w:t>
      </w:r>
    </w:p>
    <w:p w14:paraId="37394251" w14:textId="77777777" w:rsidR="008C10F3" w:rsidRDefault="008C10F3" w:rsidP="008C10F3">
      <w:pPr>
        <w:pStyle w:val="PL"/>
      </w:pPr>
      <w:r>
        <w:t xml:space="preserve">  prefix "extgnbdu3gpp";</w:t>
      </w:r>
    </w:p>
    <w:p w14:paraId="2AB1E309" w14:textId="77777777" w:rsidR="008C10F3" w:rsidRDefault="008C10F3" w:rsidP="008C10F3">
      <w:pPr>
        <w:pStyle w:val="PL"/>
      </w:pPr>
    </w:p>
    <w:p w14:paraId="055FA04C" w14:textId="77777777" w:rsidR="008C10F3" w:rsidRDefault="008C10F3" w:rsidP="008C10F3">
      <w:pPr>
        <w:pStyle w:val="PL"/>
      </w:pPr>
      <w:r>
        <w:t xml:space="preserve">  import _3gpp-common-yang-types { prefix types3gpp; }</w:t>
      </w:r>
    </w:p>
    <w:p w14:paraId="409536C9" w14:textId="77777777" w:rsidR="008C10F3" w:rsidRDefault="008C10F3" w:rsidP="008C10F3">
      <w:pPr>
        <w:pStyle w:val="PL"/>
      </w:pPr>
      <w:r>
        <w:t xml:space="preserve">  import _3gpp-common-managed-function { prefix mf3gpp; }</w:t>
      </w:r>
    </w:p>
    <w:p w14:paraId="3763992F" w14:textId="77777777" w:rsidR="008C10F3" w:rsidRDefault="008C10F3" w:rsidP="008C10F3">
      <w:pPr>
        <w:pStyle w:val="PL"/>
      </w:pPr>
      <w:r>
        <w:t xml:space="preserve">  import _3gpp-nr-nrm-nrnetwork { prefix nrnet3gpp; }</w:t>
      </w:r>
    </w:p>
    <w:p w14:paraId="02F86397" w14:textId="77777777" w:rsidR="008C10F3" w:rsidRDefault="008C10F3" w:rsidP="008C10F3">
      <w:pPr>
        <w:pStyle w:val="PL"/>
      </w:pPr>
      <w:r>
        <w:t xml:space="preserve">  import _3gpp-common-subnetwork { prefix subnet3gpp; }</w:t>
      </w:r>
    </w:p>
    <w:p w14:paraId="0E113E39" w14:textId="77777777" w:rsidR="008C10F3" w:rsidRDefault="008C10F3" w:rsidP="008C10F3">
      <w:pPr>
        <w:pStyle w:val="PL"/>
      </w:pPr>
      <w:r>
        <w:t xml:space="preserve">  import _3gpp-common-top { prefix top3gpp; }</w:t>
      </w:r>
    </w:p>
    <w:p w14:paraId="468CC42F" w14:textId="77777777" w:rsidR="008C10F3" w:rsidRDefault="008C10F3" w:rsidP="008C10F3">
      <w:pPr>
        <w:pStyle w:val="PL"/>
      </w:pPr>
    </w:p>
    <w:p w14:paraId="214F27C0" w14:textId="77777777" w:rsidR="008C10F3" w:rsidRDefault="008C10F3" w:rsidP="008C10F3">
      <w:pPr>
        <w:pStyle w:val="PL"/>
      </w:pPr>
      <w:r>
        <w:t xml:space="preserve">  organization "3GPP SA5";</w:t>
      </w:r>
    </w:p>
    <w:p w14:paraId="74B4C112" w14:textId="77777777" w:rsidR="008C10F3" w:rsidRDefault="008C10F3" w:rsidP="008C10F3">
      <w:pPr>
        <w:pStyle w:val="PL"/>
      </w:pPr>
      <w:r>
        <w:t xml:space="preserve">  description "Defines the YANG mapping of the ExternalGNBDUFunction</w:t>
      </w:r>
    </w:p>
    <w:p w14:paraId="555FC4F3" w14:textId="77777777" w:rsidR="008C10F3" w:rsidRDefault="008C10F3" w:rsidP="008C10F3">
      <w:pPr>
        <w:pStyle w:val="PL"/>
      </w:pPr>
      <w:r>
        <w:t xml:space="preserve">    Information Object Class (IOC) that is part of the NR Network Resource</w:t>
      </w:r>
    </w:p>
    <w:p w14:paraId="56139064" w14:textId="77777777" w:rsidR="008C10F3" w:rsidRDefault="008C10F3" w:rsidP="008C10F3">
      <w:pPr>
        <w:pStyle w:val="PL"/>
      </w:pPr>
      <w:r>
        <w:t xml:space="preserve">    Model (NRM).";</w:t>
      </w:r>
    </w:p>
    <w:p w14:paraId="47973EAB" w14:textId="77777777" w:rsidR="008C10F3" w:rsidRDefault="008C10F3" w:rsidP="008C10F3">
      <w:pPr>
        <w:pStyle w:val="PL"/>
      </w:pPr>
      <w:r>
        <w:t xml:space="preserve">  reference "3GPP TS 28.541 5G Network Resource Model (NRM)";</w:t>
      </w:r>
    </w:p>
    <w:p w14:paraId="104C0702" w14:textId="77777777" w:rsidR="008C10F3" w:rsidRDefault="008C10F3" w:rsidP="008C10F3">
      <w:pPr>
        <w:pStyle w:val="PL"/>
      </w:pPr>
    </w:p>
    <w:p w14:paraId="4FB585E2" w14:textId="77777777" w:rsidR="008C10F3" w:rsidRPr="00EA3CDC" w:rsidRDefault="008C10F3" w:rsidP="008C10F3">
      <w:pPr>
        <w:pStyle w:val="PL"/>
      </w:pPr>
      <w:r w:rsidRPr="00EA3CDC">
        <w:t xml:space="preserve">  revision 2019-10-28 { reference S5-193518 ; }</w:t>
      </w:r>
    </w:p>
    <w:p w14:paraId="01DE04C0" w14:textId="77777777" w:rsidR="008C10F3" w:rsidRDefault="008C10F3" w:rsidP="008C10F3">
      <w:pPr>
        <w:pStyle w:val="PL"/>
      </w:pPr>
      <w:r>
        <w:t xml:space="preserve">  revision 2019-06-17 {</w:t>
      </w:r>
    </w:p>
    <w:p w14:paraId="3D68DE77" w14:textId="77777777" w:rsidR="008C10F3" w:rsidRDefault="008C10F3" w:rsidP="008C10F3">
      <w:pPr>
        <w:pStyle w:val="PL"/>
      </w:pPr>
      <w:r>
        <w:t xml:space="preserve">    description "Initial revision";</w:t>
      </w:r>
    </w:p>
    <w:p w14:paraId="7B2B5538" w14:textId="77777777" w:rsidR="008C10F3" w:rsidRDefault="008C10F3" w:rsidP="008C10F3">
      <w:pPr>
        <w:pStyle w:val="PL"/>
      </w:pPr>
      <w:r>
        <w:t xml:space="preserve">  }</w:t>
      </w:r>
    </w:p>
    <w:p w14:paraId="48713BF4" w14:textId="77777777" w:rsidR="008C10F3" w:rsidRDefault="008C10F3" w:rsidP="008C10F3">
      <w:pPr>
        <w:pStyle w:val="PL"/>
      </w:pPr>
    </w:p>
    <w:p w14:paraId="3B15EE29" w14:textId="77777777" w:rsidR="008C10F3" w:rsidRDefault="008C10F3" w:rsidP="008C10F3">
      <w:pPr>
        <w:pStyle w:val="PL"/>
      </w:pPr>
      <w:r>
        <w:t xml:space="preserve">  grouping ExternalGNBDUFunctionGrp {</w:t>
      </w:r>
    </w:p>
    <w:p w14:paraId="535E71A9" w14:textId="77777777" w:rsidR="008C10F3" w:rsidRDefault="008C10F3" w:rsidP="008C10F3">
      <w:pPr>
        <w:pStyle w:val="PL"/>
      </w:pPr>
      <w:r>
        <w:t xml:space="preserve">    description "Represets the ExternalGNBDUFunction IOC.";</w:t>
      </w:r>
    </w:p>
    <w:p w14:paraId="693B4745" w14:textId="77777777" w:rsidR="008C10F3" w:rsidRDefault="008C10F3" w:rsidP="008C10F3">
      <w:pPr>
        <w:pStyle w:val="PL"/>
      </w:pPr>
      <w:r>
        <w:t xml:space="preserve">    reference "3GPP TS 28.541";   </w:t>
      </w:r>
    </w:p>
    <w:p w14:paraId="222A0AF8" w14:textId="77777777" w:rsidR="008C10F3" w:rsidRDefault="008C10F3" w:rsidP="008C10F3">
      <w:pPr>
        <w:pStyle w:val="PL"/>
      </w:pPr>
      <w:r>
        <w:t xml:space="preserve">    uses mf3gpp:ManagedFunctionGrp; </w:t>
      </w:r>
    </w:p>
    <w:p w14:paraId="41F38AF5" w14:textId="77777777" w:rsidR="008C10F3" w:rsidRDefault="008C10F3" w:rsidP="008C10F3">
      <w:pPr>
        <w:pStyle w:val="PL"/>
      </w:pPr>
      <w:r>
        <w:t xml:space="preserve">            </w:t>
      </w:r>
    </w:p>
    <w:p w14:paraId="3726C20E" w14:textId="77777777" w:rsidR="008C10F3" w:rsidRDefault="008C10F3" w:rsidP="008C10F3">
      <w:pPr>
        <w:pStyle w:val="PL"/>
      </w:pPr>
      <w:r>
        <w:t xml:space="preserve">    leaf gNBId {</w:t>
      </w:r>
    </w:p>
    <w:p w14:paraId="64EF5FE3" w14:textId="77777777" w:rsidR="008C10F3" w:rsidRDefault="008C10F3" w:rsidP="008C10F3">
      <w:pPr>
        <w:pStyle w:val="PL"/>
      </w:pPr>
      <w:r>
        <w:t xml:space="preserve">      description "Identifies a gNB within a PLMN.";</w:t>
      </w:r>
    </w:p>
    <w:p w14:paraId="4E3E6846" w14:textId="77777777" w:rsidR="008C10F3" w:rsidRDefault="008C10F3" w:rsidP="008C10F3">
      <w:pPr>
        <w:pStyle w:val="PL"/>
      </w:pPr>
      <w:r>
        <w:t xml:space="preserve">      reference "gNB Identifier (gNB ID) in 3GPP TS 38.300, Global gNB ID</w:t>
      </w:r>
    </w:p>
    <w:p w14:paraId="4B3312FB" w14:textId="77777777" w:rsidR="008C10F3" w:rsidRDefault="008C10F3" w:rsidP="008C10F3">
      <w:pPr>
        <w:pStyle w:val="PL"/>
      </w:pPr>
      <w:r>
        <w:t xml:space="preserve">        in 3GPP TS 38.413";</w:t>
      </w:r>
    </w:p>
    <w:p w14:paraId="016C00F4" w14:textId="77777777" w:rsidR="008C10F3" w:rsidRDefault="008C10F3" w:rsidP="008C10F3">
      <w:pPr>
        <w:pStyle w:val="PL"/>
      </w:pPr>
      <w:r>
        <w:t xml:space="preserve">      mandatory true;</w:t>
      </w:r>
    </w:p>
    <w:p w14:paraId="276D34FC" w14:textId="77777777" w:rsidR="008C10F3" w:rsidRDefault="008C10F3" w:rsidP="008C10F3">
      <w:pPr>
        <w:pStyle w:val="PL"/>
      </w:pPr>
      <w:r>
        <w:t xml:space="preserve">      type int64 { range "0..4294967295"; }</w:t>
      </w:r>
    </w:p>
    <w:p w14:paraId="23965EB3" w14:textId="77777777" w:rsidR="008C10F3" w:rsidRDefault="008C10F3" w:rsidP="008C10F3">
      <w:pPr>
        <w:pStyle w:val="PL"/>
      </w:pPr>
      <w:r>
        <w:t xml:space="preserve">    }</w:t>
      </w:r>
    </w:p>
    <w:p w14:paraId="5ABBAC04" w14:textId="77777777" w:rsidR="008C10F3" w:rsidRDefault="008C10F3" w:rsidP="008C10F3">
      <w:pPr>
        <w:pStyle w:val="PL"/>
      </w:pPr>
    </w:p>
    <w:p w14:paraId="6CC2F360" w14:textId="77777777" w:rsidR="008C10F3" w:rsidRDefault="008C10F3" w:rsidP="008C10F3">
      <w:pPr>
        <w:pStyle w:val="PL"/>
      </w:pPr>
      <w:r>
        <w:t xml:space="preserve">    leaf gNBIdLength {</w:t>
      </w:r>
    </w:p>
    <w:p w14:paraId="0DFF8AD6" w14:textId="77777777" w:rsidR="008C10F3" w:rsidRDefault="008C10F3" w:rsidP="008C10F3">
      <w:pPr>
        <w:pStyle w:val="PL"/>
      </w:pPr>
      <w:r>
        <w:t xml:space="preserve">      description "Indicates the number of bits for encoding the gNB ID.";</w:t>
      </w:r>
    </w:p>
    <w:p w14:paraId="1F7DE905" w14:textId="77777777" w:rsidR="008C10F3" w:rsidRDefault="008C10F3" w:rsidP="008C10F3">
      <w:pPr>
        <w:pStyle w:val="PL"/>
      </w:pPr>
      <w:r>
        <w:t xml:space="preserve">      reference "gNB ID in 3GPP TS 38.300, Global gNB ID in 3GPP TS 38.413";</w:t>
      </w:r>
    </w:p>
    <w:p w14:paraId="3C611DEA" w14:textId="77777777" w:rsidR="008C10F3" w:rsidRDefault="008C10F3" w:rsidP="008C10F3">
      <w:pPr>
        <w:pStyle w:val="PL"/>
      </w:pPr>
      <w:r>
        <w:t xml:space="preserve">      mandatory true;</w:t>
      </w:r>
    </w:p>
    <w:p w14:paraId="74C55D37" w14:textId="77777777" w:rsidR="008C10F3" w:rsidRDefault="008C10F3" w:rsidP="008C10F3">
      <w:pPr>
        <w:pStyle w:val="PL"/>
      </w:pPr>
      <w:r>
        <w:t xml:space="preserve">      type int32 { range "22..32"; }</w:t>
      </w:r>
    </w:p>
    <w:p w14:paraId="5296048F" w14:textId="77777777" w:rsidR="008C10F3" w:rsidRDefault="008C10F3" w:rsidP="008C10F3">
      <w:pPr>
        <w:pStyle w:val="PL"/>
      </w:pPr>
      <w:r>
        <w:t xml:space="preserve">    }</w:t>
      </w:r>
    </w:p>
    <w:p w14:paraId="6039CC45" w14:textId="77777777" w:rsidR="008C10F3" w:rsidRDefault="008C10F3" w:rsidP="008C10F3">
      <w:pPr>
        <w:pStyle w:val="PL"/>
      </w:pPr>
    </w:p>
    <w:p w14:paraId="245E699B" w14:textId="77777777" w:rsidR="008C10F3" w:rsidRDefault="008C10F3" w:rsidP="008C10F3">
      <w:pPr>
        <w:pStyle w:val="PL"/>
      </w:pPr>
      <w:r>
        <w:t xml:space="preserve">    list pLMNId {</w:t>
      </w:r>
    </w:p>
    <w:p w14:paraId="5506206C" w14:textId="77777777" w:rsidR="008C10F3" w:rsidRDefault="008C10F3" w:rsidP="008C10F3">
      <w:pPr>
        <w:pStyle w:val="PL"/>
      </w:pPr>
      <w:r>
        <w:t xml:space="preserve">      description "Specifies the PLMN identifier to be used as part of the</w:t>
      </w:r>
    </w:p>
    <w:p w14:paraId="6716A327" w14:textId="77777777" w:rsidR="008C10F3" w:rsidRDefault="008C10F3" w:rsidP="008C10F3">
      <w:pPr>
        <w:pStyle w:val="PL"/>
      </w:pPr>
      <w:r>
        <w:t xml:space="preserve">        global RAN node identity.";</w:t>
      </w:r>
    </w:p>
    <w:p w14:paraId="6A7DF9CA" w14:textId="77777777" w:rsidR="008C10F3" w:rsidRDefault="008C10F3" w:rsidP="008C10F3">
      <w:pPr>
        <w:pStyle w:val="PL"/>
      </w:pPr>
      <w:r>
        <w:t xml:space="preserve">      key "mcc mnc";</w:t>
      </w:r>
    </w:p>
    <w:p w14:paraId="7DE4A66D" w14:textId="77777777" w:rsidR="008C10F3" w:rsidRDefault="008C10F3" w:rsidP="008C10F3">
      <w:pPr>
        <w:pStyle w:val="PL"/>
      </w:pPr>
      <w:r>
        <w:t xml:space="preserve">      min-elements 1;</w:t>
      </w:r>
    </w:p>
    <w:p w14:paraId="47D1A0F4" w14:textId="77777777" w:rsidR="008C10F3" w:rsidRDefault="008C10F3" w:rsidP="008C10F3">
      <w:pPr>
        <w:pStyle w:val="PL"/>
      </w:pPr>
      <w:r>
        <w:t xml:space="preserve">      max-elements 1;</w:t>
      </w:r>
    </w:p>
    <w:p w14:paraId="50188622" w14:textId="77777777" w:rsidR="008C10F3" w:rsidRDefault="008C10F3" w:rsidP="008C10F3">
      <w:pPr>
        <w:pStyle w:val="PL"/>
      </w:pPr>
      <w:r>
        <w:t xml:space="preserve">      uses types3gpp:PLMNId;</w:t>
      </w:r>
    </w:p>
    <w:p w14:paraId="57DEA9DB" w14:textId="77777777" w:rsidR="008C10F3" w:rsidRDefault="008C10F3" w:rsidP="008C10F3">
      <w:pPr>
        <w:pStyle w:val="PL"/>
      </w:pPr>
      <w:r>
        <w:t xml:space="preserve">    }</w:t>
      </w:r>
    </w:p>
    <w:p w14:paraId="142718CB" w14:textId="77777777" w:rsidR="008C10F3" w:rsidRDefault="008C10F3" w:rsidP="008C10F3">
      <w:pPr>
        <w:pStyle w:val="PL"/>
      </w:pPr>
      <w:r>
        <w:t xml:space="preserve">  }</w:t>
      </w:r>
    </w:p>
    <w:p w14:paraId="3AEEDC3E" w14:textId="77777777" w:rsidR="008C10F3" w:rsidRDefault="008C10F3" w:rsidP="008C10F3">
      <w:pPr>
        <w:pStyle w:val="PL"/>
      </w:pPr>
    </w:p>
    <w:p w14:paraId="78840EB6" w14:textId="77777777" w:rsidR="008C10F3" w:rsidRDefault="008C10F3" w:rsidP="008C10F3">
      <w:pPr>
        <w:pStyle w:val="PL"/>
      </w:pPr>
      <w:r>
        <w:t xml:space="preserve">  grouping ExternalGNBDUFunctionWrapper {</w:t>
      </w:r>
    </w:p>
    <w:p w14:paraId="7D35544C" w14:textId="77777777" w:rsidR="008C10F3" w:rsidRDefault="008C10F3" w:rsidP="008C10F3">
      <w:pPr>
        <w:pStyle w:val="PL"/>
      </w:pPr>
      <w:r>
        <w:t xml:space="preserve">    list ExternalGNBDUFunction {</w:t>
      </w:r>
    </w:p>
    <w:p w14:paraId="01EFF54E" w14:textId="77777777" w:rsidR="008C10F3" w:rsidRDefault="008C10F3" w:rsidP="008C10F3">
      <w:pPr>
        <w:pStyle w:val="PL"/>
      </w:pPr>
      <w:r>
        <w:t xml:space="preserve">      description "Represents the properties, known by the management function,</w:t>
      </w:r>
    </w:p>
    <w:p w14:paraId="6DA25107" w14:textId="77777777" w:rsidR="008C10F3" w:rsidRDefault="008C10F3" w:rsidP="008C10F3">
      <w:pPr>
        <w:pStyle w:val="PL"/>
      </w:pPr>
      <w:r>
        <w:t xml:space="preserve">        of a GNBDUFunction managed by another management function.";</w:t>
      </w:r>
    </w:p>
    <w:p w14:paraId="070B7362" w14:textId="77777777" w:rsidR="008C10F3" w:rsidRDefault="008C10F3" w:rsidP="008C10F3">
      <w:pPr>
        <w:pStyle w:val="PL"/>
      </w:pPr>
      <w:r>
        <w:t xml:space="preserve">      reference "3GPP TS 28.541";</w:t>
      </w:r>
    </w:p>
    <w:p w14:paraId="5D562821" w14:textId="77777777" w:rsidR="008C10F3" w:rsidRDefault="008C10F3" w:rsidP="008C10F3">
      <w:pPr>
        <w:pStyle w:val="PL"/>
      </w:pPr>
      <w:r>
        <w:t xml:space="preserve">      key id;</w:t>
      </w:r>
    </w:p>
    <w:p w14:paraId="4D4E564D" w14:textId="77777777" w:rsidR="008C10F3" w:rsidRDefault="008C10F3" w:rsidP="008C10F3">
      <w:pPr>
        <w:pStyle w:val="PL"/>
      </w:pPr>
      <w:r>
        <w:t xml:space="preserve">      uses top3gpp:Top_Grp;</w:t>
      </w:r>
    </w:p>
    <w:p w14:paraId="5151996B" w14:textId="77777777" w:rsidR="008C10F3" w:rsidRDefault="008C10F3" w:rsidP="008C10F3">
      <w:pPr>
        <w:pStyle w:val="PL"/>
      </w:pPr>
      <w:r>
        <w:lastRenderedPageBreak/>
        <w:t xml:space="preserve">      container attributes {</w:t>
      </w:r>
    </w:p>
    <w:p w14:paraId="427788B8" w14:textId="77777777" w:rsidR="008C10F3" w:rsidRDefault="008C10F3" w:rsidP="008C10F3">
      <w:pPr>
        <w:pStyle w:val="PL"/>
      </w:pPr>
      <w:r>
        <w:t xml:space="preserve">        uses ExternalGNBDUFunctionGrp;</w:t>
      </w:r>
    </w:p>
    <w:p w14:paraId="7EC4D56E" w14:textId="77777777" w:rsidR="008C10F3" w:rsidRDefault="008C10F3" w:rsidP="008C10F3">
      <w:pPr>
        <w:pStyle w:val="PL"/>
      </w:pPr>
      <w:r>
        <w:t xml:space="preserve">      }</w:t>
      </w:r>
    </w:p>
    <w:p w14:paraId="603CCDF3" w14:textId="77777777" w:rsidR="008C10F3" w:rsidRDefault="008C10F3" w:rsidP="008C10F3">
      <w:pPr>
        <w:pStyle w:val="PL"/>
      </w:pPr>
      <w:r w:rsidRPr="00EA3CDC">
        <w:t xml:space="preserve">      uses mf3gpp:ManagedFunctionContainedClasses;</w:t>
      </w:r>
    </w:p>
    <w:p w14:paraId="17B5E030" w14:textId="77777777" w:rsidR="008C10F3" w:rsidRDefault="008C10F3" w:rsidP="008C10F3">
      <w:pPr>
        <w:pStyle w:val="PL"/>
      </w:pPr>
      <w:r>
        <w:t xml:space="preserve">    }</w:t>
      </w:r>
    </w:p>
    <w:p w14:paraId="37663D0C" w14:textId="77777777" w:rsidR="008C10F3" w:rsidRDefault="008C10F3" w:rsidP="008C10F3">
      <w:pPr>
        <w:pStyle w:val="PL"/>
      </w:pPr>
      <w:r>
        <w:t xml:space="preserve">  } </w:t>
      </w:r>
    </w:p>
    <w:p w14:paraId="6840C442" w14:textId="77777777" w:rsidR="008C10F3" w:rsidRDefault="008C10F3" w:rsidP="008C10F3">
      <w:pPr>
        <w:pStyle w:val="PL"/>
      </w:pPr>
      <w:r>
        <w:t xml:space="preserve">  </w:t>
      </w:r>
    </w:p>
    <w:p w14:paraId="17B5FC15" w14:textId="77777777" w:rsidR="008C10F3" w:rsidRDefault="008C10F3" w:rsidP="008C10F3">
      <w:pPr>
        <w:pStyle w:val="PL"/>
      </w:pPr>
      <w:r>
        <w:t xml:space="preserve">  augment "/subnet3gpp:SubNetwork" {</w:t>
      </w:r>
    </w:p>
    <w:p w14:paraId="3B947EE1" w14:textId="77777777" w:rsidR="008C10F3" w:rsidRDefault="008C10F3" w:rsidP="008C10F3">
      <w:pPr>
        <w:pStyle w:val="PL"/>
      </w:pPr>
      <w:r>
        <w:t xml:space="preserve">    if-feature subnet3gpp:ExternalsUnderSubNetwork ;</w:t>
      </w:r>
    </w:p>
    <w:p w14:paraId="4AD461FE" w14:textId="77777777" w:rsidR="008C10F3" w:rsidRDefault="008C10F3" w:rsidP="008C10F3">
      <w:pPr>
        <w:pStyle w:val="PL"/>
      </w:pPr>
      <w:r>
        <w:t xml:space="preserve">    uses ExternalGNBDUFunctionWrapper;</w:t>
      </w:r>
    </w:p>
    <w:p w14:paraId="50C02876" w14:textId="77777777" w:rsidR="008C10F3" w:rsidRDefault="008C10F3" w:rsidP="008C10F3">
      <w:pPr>
        <w:pStyle w:val="PL"/>
      </w:pPr>
      <w:r>
        <w:t xml:space="preserve">  }</w:t>
      </w:r>
    </w:p>
    <w:p w14:paraId="76DD12E0" w14:textId="77777777" w:rsidR="008C10F3" w:rsidRDefault="008C10F3" w:rsidP="008C10F3">
      <w:pPr>
        <w:pStyle w:val="PL"/>
      </w:pPr>
    </w:p>
    <w:p w14:paraId="1A2A1DAE" w14:textId="77777777" w:rsidR="008C10F3" w:rsidRDefault="008C10F3" w:rsidP="008C10F3">
      <w:pPr>
        <w:pStyle w:val="PL"/>
      </w:pPr>
      <w:r>
        <w:t xml:space="preserve">  augment "/nrnet3gpp:NRNetwork" {</w:t>
      </w:r>
    </w:p>
    <w:p w14:paraId="5CC14AE4" w14:textId="77777777" w:rsidR="008C10F3" w:rsidRDefault="008C10F3" w:rsidP="008C10F3">
      <w:pPr>
        <w:pStyle w:val="PL"/>
      </w:pPr>
      <w:r>
        <w:t xml:space="preserve">    if-feature nrnet3gpp:ExternalsUnderNRNetwork;</w:t>
      </w:r>
    </w:p>
    <w:p w14:paraId="7E62ECE2" w14:textId="77777777" w:rsidR="008C10F3" w:rsidRDefault="008C10F3" w:rsidP="008C10F3">
      <w:pPr>
        <w:pStyle w:val="PL"/>
      </w:pPr>
      <w:r>
        <w:t xml:space="preserve">    uses ExternalGNBDUFunctionWrapper;</w:t>
      </w:r>
    </w:p>
    <w:p w14:paraId="3426950F" w14:textId="77777777" w:rsidR="008C10F3" w:rsidRDefault="008C10F3" w:rsidP="008C10F3">
      <w:pPr>
        <w:pStyle w:val="PL"/>
      </w:pPr>
      <w:r>
        <w:t xml:space="preserve">  }</w:t>
      </w:r>
    </w:p>
    <w:p w14:paraId="47313D23" w14:textId="77777777" w:rsidR="008C10F3" w:rsidRDefault="008C10F3" w:rsidP="008C10F3">
      <w:pPr>
        <w:pStyle w:val="PL"/>
      </w:pPr>
      <w:r>
        <w:t>}</w:t>
      </w:r>
    </w:p>
    <w:p w14:paraId="470335A4" w14:textId="77777777" w:rsidR="008C10F3" w:rsidRDefault="008C10F3" w:rsidP="008C10F3">
      <w:pPr>
        <w:pStyle w:val="Heading2"/>
      </w:pPr>
      <w:bookmarkStart w:id="27000" w:name="_Toc27405587"/>
      <w:bookmarkStart w:id="27001" w:name="_Toc35878779"/>
      <w:bookmarkStart w:id="27002" w:name="_Toc36220595"/>
      <w:bookmarkStart w:id="27003" w:name="_Toc36474693"/>
      <w:bookmarkStart w:id="27004" w:name="_Toc36542965"/>
      <w:bookmarkStart w:id="27005" w:name="_Toc36543786"/>
      <w:bookmarkStart w:id="27006" w:name="_Toc36568024"/>
      <w:bookmarkStart w:id="27007" w:name="_Toc44341763"/>
      <w:bookmarkStart w:id="27008" w:name="_Toc51676142"/>
      <w:bookmarkStart w:id="27009" w:name="_Toc55895591"/>
      <w:bookmarkStart w:id="27010" w:name="_Toc58940678"/>
      <w:bookmarkStart w:id="27011" w:name="_Toc67928893"/>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27000"/>
      <w:bookmarkEnd w:id="27001"/>
      <w:bookmarkEnd w:id="27002"/>
      <w:bookmarkEnd w:id="27003"/>
      <w:bookmarkEnd w:id="27004"/>
      <w:bookmarkEnd w:id="27005"/>
      <w:bookmarkEnd w:id="27006"/>
      <w:bookmarkEnd w:id="27007"/>
      <w:bookmarkEnd w:id="27008"/>
      <w:bookmarkEnd w:id="27009"/>
      <w:bookmarkEnd w:id="27010"/>
      <w:bookmarkEnd w:id="27011"/>
    </w:p>
    <w:p w14:paraId="612DAAD2" w14:textId="77777777" w:rsidR="008C10F3" w:rsidRDefault="008C10F3" w:rsidP="008C10F3">
      <w:pPr>
        <w:pStyle w:val="PL"/>
      </w:pPr>
      <w:r>
        <w:t>module _3gpp-nr-nrm-externalnrcellcu {</w:t>
      </w:r>
    </w:p>
    <w:p w14:paraId="2FFF16C0" w14:textId="77777777" w:rsidR="008C10F3" w:rsidRDefault="008C10F3" w:rsidP="008C10F3">
      <w:pPr>
        <w:pStyle w:val="PL"/>
      </w:pPr>
      <w:r>
        <w:t xml:space="preserve">  yang-version 1.1;</w:t>
      </w:r>
    </w:p>
    <w:p w14:paraId="6818A322" w14:textId="77777777" w:rsidR="008C10F3" w:rsidRDefault="008C10F3" w:rsidP="008C10F3">
      <w:pPr>
        <w:pStyle w:val="PL"/>
      </w:pPr>
      <w:r>
        <w:t xml:space="preserve">  namespace "urn:3gpp:sa5:_3gpp-nr-nrm-externalnrcellcu";</w:t>
      </w:r>
    </w:p>
    <w:p w14:paraId="143731F6" w14:textId="77777777" w:rsidR="008C10F3" w:rsidRDefault="008C10F3" w:rsidP="008C10F3">
      <w:pPr>
        <w:pStyle w:val="PL"/>
      </w:pPr>
      <w:r>
        <w:t xml:space="preserve">  prefix "extnrcellcu3gpp";</w:t>
      </w:r>
    </w:p>
    <w:p w14:paraId="24845F58" w14:textId="77777777" w:rsidR="008C10F3" w:rsidRDefault="008C10F3" w:rsidP="008C10F3">
      <w:pPr>
        <w:pStyle w:val="PL"/>
      </w:pPr>
    </w:p>
    <w:p w14:paraId="054A768F" w14:textId="77777777" w:rsidR="008C10F3" w:rsidRDefault="008C10F3" w:rsidP="008C10F3">
      <w:pPr>
        <w:pStyle w:val="PL"/>
      </w:pPr>
      <w:r>
        <w:t xml:space="preserve">  import _3gpp-common-yang-types { prefix types3gpp; }</w:t>
      </w:r>
    </w:p>
    <w:p w14:paraId="14B2F949" w14:textId="77777777" w:rsidR="008C10F3" w:rsidRDefault="008C10F3" w:rsidP="008C10F3">
      <w:pPr>
        <w:pStyle w:val="PL"/>
      </w:pPr>
      <w:r>
        <w:t xml:space="preserve">  import _3gpp-common-managed-function { prefix mf3gpp; }</w:t>
      </w:r>
    </w:p>
    <w:p w14:paraId="311214E0" w14:textId="77777777" w:rsidR="008C10F3" w:rsidRDefault="008C10F3" w:rsidP="008C10F3">
      <w:pPr>
        <w:pStyle w:val="PL"/>
      </w:pPr>
      <w:r>
        <w:t xml:space="preserve">  import _3gpp-nr-nrm-nrnetwork { prefix nrnet3gpp; }</w:t>
      </w:r>
    </w:p>
    <w:p w14:paraId="1DB7A76D" w14:textId="77777777" w:rsidR="008C10F3" w:rsidRDefault="008C10F3" w:rsidP="008C10F3">
      <w:pPr>
        <w:pStyle w:val="PL"/>
      </w:pPr>
      <w:r>
        <w:t xml:space="preserve">  import _3gpp-common-subnetwork { prefix subnet3gpp; }</w:t>
      </w:r>
    </w:p>
    <w:p w14:paraId="299EB01B" w14:textId="77777777" w:rsidR="008C10F3" w:rsidRDefault="008C10F3" w:rsidP="008C10F3">
      <w:pPr>
        <w:pStyle w:val="PL"/>
      </w:pPr>
      <w:r>
        <w:t xml:space="preserve">  import _3gpp-nr-nrm-externalgnbcucpfunction { prefix extgnbcucp3gpp; }</w:t>
      </w:r>
    </w:p>
    <w:p w14:paraId="47D6B56E" w14:textId="77777777" w:rsidR="008C10F3" w:rsidRDefault="008C10F3" w:rsidP="008C10F3">
      <w:pPr>
        <w:pStyle w:val="PL"/>
      </w:pPr>
      <w:r>
        <w:t xml:space="preserve">  import _3gpp-common-top { prefix top3gpp; }</w:t>
      </w:r>
    </w:p>
    <w:p w14:paraId="12FB0A97" w14:textId="77777777" w:rsidR="008C10F3" w:rsidRDefault="008C10F3" w:rsidP="008C10F3">
      <w:pPr>
        <w:pStyle w:val="PL"/>
      </w:pPr>
    </w:p>
    <w:p w14:paraId="43D1FD3A" w14:textId="77777777" w:rsidR="008C10F3" w:rsidRDefault="008C10F3" w:rsidP="008C10F3">
      <w:pPr>
        <w:pStyle w:val="PL"/>
      </w:pPr>
      <w:r>
        <w:t xml:space="preserve">  organization "3GPP SA5";</w:t>
      </w:r>
    </w:p>
    <w:p w14:paraId="69EC60A7" w14:textId="77777777" w:rsidR="008C10F3" w:rsidRDefault="008C10F3" w:rsidP="008C10F3">
      <w:pPr>
        <w:pStyle w:val="PL"/>
      </w:pPr>
      <w:r>
        <w:t xml:space="preserve">  description "Defines the YANG mapping of the ExternalNRCellCU Information</w:t>
      </w:r>
    </w:p>
    <w:p w14:paraId="2C44C48E" w14:textId="77777777" w:rsidR="008C10F3" w:rsidRDefault="008C10F3" w:rsidP="008C10F3">
      <w:pPr>
        <w:pStyle w:val="PL"/>
      </w:pPr>
      <w:r>
        <w:t xml:space="preserve">    Object Class (IOC), that is part of the NR Network Resource Model (NRM).";</w:t>
      </w:r>
    </w:p>
    <w:p w14:paraId="653545EA" w14:textId="77777777" w:rsidR="008C10F3" w:rsidRDefault="008C10F3" w:rsidP="008C10F3">
      <w:pPr>
        <w:pStyle w:val="PL"/>
      </w:pPr>
      <w:r>
        <w:t xml:space="preserve">  reference "3GPP TS 28.541 5G Network Resource Model (NRM)";</w:t>
      </w:r>
    </w:p>
    <w:p w14:paraId="47C8030A" w14:textId="77777777" w:rsidR="008C10F3" w:rsidRDefault="008C10F3" w:rsidP="008C10F3">
      <w:pPr>
        <w:pStyle w:val="PL"/>
      </w:pPr>
    </w:p>
    <w:p w14:paraId="5F297916" w14:textId="77777777" w:rsidR="008C10F3" w:rsidRPr="00880F16" w:rsidRDefault="008C10F3" w:rsidP="008C10F3">
      <w:pPr>
        <w:pStyle w:val="PL"/>
      </w:pPr>
      <w:r w:rsidRPr="00880F16">
        <w:t xml:space="preserve">  revision 2019-10-28 { reference S5-193518 ; }</w:t>
      </w:r>
    </w:p>
    <w:p w14:paraId="551734C1" w14:textId="77777777" w:rsidR="008C10F3" w:rsidRDefault="008C10F3" w:rsidP="008C10F3">
      <w:pPr>
        <w:pStyle w:val="PL"/>
      </w:pPr>
      <w:r w:rsidRPr="00880F16">
        <w:t xml:space="preserve">  </w:t>
      </w:r>
    </w:p>
    <w:p w14:paraId="764FC24D" w14:textId="77777777" w:rsidR="008C10F3" w:rsidRDefault="008C10F3" w:rsidP="008C10F3">
      <w:pPr>
        <w:pStyle w:val="PL"/>
      </w:pPr>
      <w:r>
        <w:t xml:space="preserve">  revision 2019-06-17 {</w:t>
      </w:r>
    </w:p>
    <w:p w14:paraId="6CDDFD47" w14:textId="77777777" w:rsidR="008C10F3" w:rsidRDefault="008C10F3" w:rsidP="008C10F3">
      <w:pPr>
        <w:pStyle w:val="PL"/>
      </w:pPr>
      <w:r>
        <w:t xml:space="preserve">    description "Initial revision";</w:t>
      </w:r>
    </w:p>
    <w:p w14:paraId="1B4A8FFF" w14:textId="77777777" w:rsidR="008C10F3" w:rsidRDefault="008C10F3" w:rsidP="008C10F3">
      <w:pPr>
        <w:pStyle w:val="PL"/>
      </w:pPr>
      <w:r>
        <w:t xml:space="preserve">  }</w:t>
      </w:r>
    </w:p>
    <w:p w14:paraId="1682DF37" w14:textId="77777777" w:rsidR="008C10F3" w:rsidRDefault="008C10F3" w:rsidP="008C10F3">
      <w:pPr>
        <w:pStyle w:val="PL"/>
      </w:pPr>
    </w:p>
    <w:p w14:paraId="35B9EF96" w14:textId="77777777" w:rsidR="008C10F3" w:rsidRDefault="008C10F3" w:rsidP="008C10F3">
      <w:pPr>
        <w:pStyle w:val="PL"/>
      </w:pPr>
      <w:r>
        <w:t xml:space="preserve">  grouping ExternalNRCellCUGrp {</w:t>
      </w:r>
    </w:p>
    <w:p w14:paraId="39292695" w14:textId="77777777" w:rsidR="008C10F3" w:rsidRDefault="008C10F3" w:rsidP="008C10F3">
      <w:pPr>
        <w:pStyle w:val="PL"/>
      </w:pPr>
      <w:r>
        <w:t xml:space="preserve">    description "Represents the ExternalNRCellCU IOC."; </w:t>
      </w:r>
    </w:p>
    <w:p w14:paraId="7AB9FAD7" w14:textId="77777777" w:rsidR="008C10F3" w:rsidRDefault="008C10F3" w:rsidP="008C10F3">
      <w:pPr>
        <w:pStyle w:val="PL"/>
      </w:pPr>
      <w:r>
        <w:t xml:space="preserve">    reference "3GPP TS 28.541";</w:t>
      </w:r>
    </w:p>
    <w:p w14:paraId="4BD90CB5" w14:textId="77777777" w:rsidR="008C10F3" w:rsidRDefault="008C10F3" w:rsidP="008C10F3">
      <w:pPr>
        <w:pStyle w:val="PL"/>
      </w:pPr>
      <w:r>
        <w:t xml:space="preserve">    uses mf3gpp:ManagedFunctionGrp;</w:t>
      </w:r>
    </w:p>
    <w:p w14:paraId="60C9464E" w14:textId="77777777" w:rsidR="008C10F3" w:rsidRDefault="008C10F3" w:rsidP="008C10F3">
      <w:pPr>
        <w:pStyle w:val="PL"/>
      </w:pPr>
      <w:r>
        <w:t xml:space="preserve">        </w:t>
      </w:r>
    </w:p>
    <w:p w14:paraId="249B1446" w14:textId="77777777" w:rsidR="008C10F3" w:rsidRDefault="008C10F3" w:rsidP="008C10F3">
      <w:pPr>
        <w:pStyle w:val="PL"/>
      </w:pPr>
      <w:r>
        <w:t xml:space="preserve">    leaf cellLocalId {        </w:t>
      </w:r>
      <w:r>
        <w:tab/>
      </w:r>
    </w:p>
    <w:p w14:paraId="6C659785" w14:textId="77777777" w:rsidR="008C10F3" w:rsidRDefault="008C10F3" w:rsidP="008C10F3">
      <w:pPr>
        <w:pStyle w:val="PL"/>
      </w:pPr>
      <w:r>
        <w:t xml:space="preserve">      description "Identifies an NR cell of a gNB. Together with corresponding</w:t>
      </w:r>
    </w:p>
    <w:p w14:paraId="1072BE35" w14:textId="77777777" w:rsidR="008C10F3" w:rsidRDefault="008C10F3" w:rsidP="008C10F3">
      <w:pPr>
        <w:pStyle w:val="PL"/>
      </w:pPr>
      <w:r>
        <w:t xml:space="preserve">        gNB ID it forms the NR Cell Identifier (NCI).";</w:t>
      </w:r>
    </w:p>
    <w:p w14:paraId="1CF7B885" w14:textId="77777777" w:rsidR="008C10F3" w:rsidRDefault="008C10F3" w:rsidP="008C10F3">
      <w:pPr>
        <w:pStyle w:val="PL"/>
      </w:pPr>
      <w:r>
        <w:t xml:space="preserve">      reference "NCI in 3GPP TS 38.300";</w:t>
      </w:r>
    </w:p>
    <w:p w14:paraId="666E81CF" w14:textId="77777777" w:rsidR="008C10F3" w:rsidRDefault="008C10F3" w:rsidP="008C10F3">
      <w:pPr>
        <w:pStyle w:val="PL"/>
      </w:pPr>
      <w:r>
        <w:t xml:space="preserve">      mandatory true;</w:t>
      </w:r>
    </w:p>
    <w:p w14:paraId="3876C495" w14:textId="77777777" w:rsidR="008C10F3" w:rsidRDefault="008C10F3" w:rsidP="008C10F3">
      <w:pPr>
        <w:pStyle w:val="PL"/>
      </w:pPr>
      <w:r>
        <w:t xml:space="preserve">      type int32 {range "0..16383"; }      </w:t>
      </w:r>
      <w:r>
        <w:tab/>
      </w:r>
    </w:p>
    <w:p w14:paraId="3F604E90" w14:textId="77777777" w:rsidR="008C10F3" w:rsidRDefault="008C10F3" w:rsidP="008C10F3">
      <w:pPr>
        <w:pStyle w:val="PL"/>
      </w:pPr>
      <w:r>
        <w:t xml:space="preserve">    }</w:t>
      </w:r>
    </w:p>
    <w:p w14:paraId="6CB2BA42" w14:textId="77777777" w:rsidR="008C10F3" w:rsidRDefault="008C10F3" w:rsidP="008C10F3">
      <w:pPr>
        <w:pStyle w:val="PL"/>
      </w:pPr>
    </w:p>
    <w:p w14:paraId="1FA06EEA" w14:textId="77777777" w:rsidR="008C10F3" w:rsidRDefault="008C10F3" w:rsidP="008C10F3">
      <w:pPr>
        <w:pStyle w:val="PL"/>
      </w:pPr>
      <w:r>
        <w:t xml:space="preserve">    leaf nRPCI {</w:t>
      </w:r>
    </w:p>
    <w:p w14:paraId="68CBC113" w14:textId="77777777" w:rsidR="008C10F3" w:rsidRDefault="008C10F3" w:rsidP="008C10F3">
      <w:pPr>
        <w:pStyle w:val="PL"/>
      </w:pPr>
      <w:r>
        <w:t xml:space="preserve">      description "The Physical Cell Identity (PCI) of the NR cell.";</w:t>
      </w:r>
    </w:p>
    <w:p w14:paraId="6BBAED56" w14:textId="77777777" w:rsidR="008C10F3" w:rsidRDefault="008C10F3" w:rsidP="008C10F3">
      <w:pPr>
        <w:pStyle w:val="PL"/>
      </w:pPr>
      <w:r>
        <w:t xml:space="preserve">      reference "3GPP TS 36.211";</w:t>
      </w:r>
    </w:p>
    <w:p w14:paraId="7D2FEA9C" w14:textId="77777777" w:rsidR="008C10F3" w:rsidRDefault="008C10F3" w:rsidP="008C10F3">
      <w:pPr>
        <w:pStyle w:val="PL"/>
      </w:pPr>
      <w:r>
        <w:t xml:space="preserve">      mandatory true;</w:t>
      </w:r>
    </w:p>
    <w:p w14:paraId="324851F1" w14:textId="77777777" w:rsidR="008C10F3" w:rsidRDefault="008C10F3" w:rsidP="008C10F3">
      <w:pPr>
        <w:pStyle w:val="PL"/>
      </w:pPr>
      <w:r>
        <w:t xml:space="preserve">      type int32 { range "0..1007"; }</w:t>
      </w:r>
    </w:p>
    <w:p w14:paraId="1B7C5A5A" w14:textId="77777777" w:rsidR="008C10F3" w:rsidRDefault="008C10F3" w:rsidP="008C10F3">
      <w:pPr>
        <w:pStyle w:val="PL"/>
      </w:pPr>
      <w:r>
        <w:t xml:space="preserve">    }</w:t>
      </w:r>
    </w:p>
    <w:p w14:paraId="0CA2F355" w14:textId="77777777" w:rsidR="008C10F3" w:rsidRDefault="008C10F3" w:rsidP="008C10F3">
      <w:pPr>
        <w:pStyle w:val="PL"/>
      </w:pPr>
    </w:p>
    <w:p w14:paraId="625DC60A" w14:textId="77777777" w:rsidR="008C10F3" w:rsidRDefault="008C10F3" w:rsidP="008C10F3">
      <w:pPr>
        <w:pStyle w:val="PL"/>
      </w:pPr>
      <w:r>
        <w:t xml:space="preserve">    list pLMNIdList {</w:t>
      </w:r>
    </w:p>
    <w:p w14:paraId="42835662" w14:textId="77777777" w:rsidR="008C10F3" w:rsidRDefault="008C10F3" w:rsidP="008C10F3">
      <w:pPr>
        <w:pStyle w:val="PL"/>
      </w:pPr>
      <w:r>
        <w:t xml:space="preserve">      description "Defines which PLMNs that are assumed to be served by the</w:t>
      </w:r>
    </w:p>
    <w:p w14:paraId="4395C4E5" w14:textId="77777777" w:rsidR="008C10F3" w:rsidRDefault="008C10F3" w:rsidP="008C10F3">
      <w:pPr>
        <w:pStyle w:val="PL"/>
      </w:pPr>
      <w:r>
        <w:t xml:space="preserve">        NR cell in another gNB CU-CP. This list is either updated by the</w:t>
      </w:r>
    </w:p>
    <w:p w14:paraId="63AF501E" w14:textId="77777777" w:rsidR="008C10F3" w:rsidRDefault="008C10F3" w:rsidP="008C10F3">
      <w:pPr>
        <w:pStyle w:val="PL"/>
      </w:pPr>
      <w:r>
        <w:t xml:space="preserve">        managed element itself (e.g. due to ANR, signalling over Xn, etc.) or</w:t>
      </w:r>
    </w:p>
    <w:p w14:paraId="57A18150" w14:textId="77777777" w:rsidR="008C10F3" w:rsidRDefault="008C10F3" w:rsidP="008C10F3">
      <w:pPr>
        <w:pStyle w:val="PL"/>
      </w:pPr>
      <w:r>
        <w:t xml:space="preserve">        by consumer over the standard interface.";</w:t>
      </w:r>
    </w:p>
    <w:p w14:paraId="69EAC1E9" w14:textId="77777777" w:rsidR="008C10F3" w:rsidRDefault="008C10F3" w:rsidP="008C10F3">
      <w:pPr>
        <w:pStyle w:val="PL"/>
      </w:pPr>
      <w:r>
        <w:t xml:space="preserve">      key "mcc mnc";</w:t>
      </w:r>
    </w:p>
    <w:p w14:paraId="6E1DFE67" w14:textId="77777777" w:rsidR="008C10F3" w:rsidRDefault="008C10F3" w:rsidP="008C10F3">
      <w:pPr>
        <w:pStyle w:val="PL"/>
      </w:pPr>
      <w:r>
        <w:t xml:space="preserve">      min-elements 1;</w:t>
      </w:r>
    </w:p>
    <w:p w14:paraId="0FB5B1CD" w14:textId="77777777" w:rsidR="008C10F3" w:rsidRDefault="008C10F3" w:rsidP="008C10F3">
      <w:pPr>
        <w:pStyle w:val="PL"/>
      </w:pPr>
      <w:r>
        <w:t xml:space="preserve">      max-elements 12;</w:t>
      </w:r>
    </w:p>
    <w:p w14:paraId="4872CD07" w14:textId="77777777" w:rsidR="008C10F3" w:rsidRDefault="008C10F3" w:rsidP="008C10F3">
      <w:pPr>
        <w:pStyle w:val="PL"/>
      </w:pPr>
      <w:r>
        <w:t xml:space="preserve">      uses types3gpp:PLMNId;</w:t>
      </w:r>
    </w:p>
    <w:p w14:paraId="77307149" w14:textId="77777777" w:rsidR="008C10F3" w:rsidRDefault="008C10F3" w:rsidP="008C10F3">
      <w:pPr>
        <w:pStyle w:val="PL"/>
      </w:pPr>
      <w:r>
        <w:t xml:space="preserve">    }</w:t>
      </w:r>
    </w:p>
    <w:p w14:paraId="1877055E" w14:textId="77777777" w:rsidR="008C10F3" w:rsidRDefault="008C10F3" w:rsidP="008C10F3">
      <w:pPr>
        <w:pStyle w:val="PL"/>
      </w:pPr>
    </w:p>
    <w:p w14:paraId="2915A6C4" w14:textId="77777777" w:rsidR="008C10F3" w:rsidRDefault="008C10F3" w:rsidP="008C10F3">
      <w:pPr>
        <w:pStyle w:val="PL"/>
      </w:pPr>
      <w:r>
        <w:t xml:space="preserve">    leaf nRFrequencyRef {</w:t>
      </w:r>
    </w:p>
    <w:p w14:paraId="3EAB68D9" w14:textId="77777777" w:rsidR="008C10F3" w:rsidRDefault="008C10F3" w:rsidP="008C10F3">
      <w:pPr>
        <w:pStyle w:val="PL"/>
      </w:pPr>
      <w:r>
        <w:t xml:space="preserve">      description "Reference to corresponding NRFrequency instance.";</w:t>
      </w:r>
    </w:p>
    <w:p w14:paraId="50E216C9" w14:textId="77777777" w:rsidR="008C10F3" w:rsidRDefault="008C10F3" w:rsidP="008C10F3">
      <w:pPr>
        <w:pStyle w:val="PL"/>
      </w:pPr>
      <w:r>
        <w:t xml:space="preserve">      mandatory true;</w:t>
      </w:r>
    </w:p>
    <w:p w14:paraId="0C910194" w14:textId="77777777" w:rsidR="008C10F3" w:rsidRDefault="008C10F3" w:rsidP="008C10F3">
      <w:pPr>
        <w:pStyle w:val="PL"/>
      </w:pPr>
      <w:r>
        <w:lastRenderedPageBreak/>
        <w:t xml:space="preserve">      type types3gpp:DistinguishedName;</w:t>
      </w:r>
    </w:p>
    <w:p w14:paraId="31F6351A" w14:textId="77777777" w:rsidR="008C10F3" w:rsidRDefault="008C10F3" w:rsidP="008C10F3">
      <w:pPr>
        <w:pStyle w:val="PL"/>
      </w:pPr>
      <w:r>
        <w:t xml:space="preserve">    }</w:t>
      </w:r>
    </w:p>
    <w:p w14:paraId="4D5FF1F9" w14:textId="77777777" w:rsidR="008C10F3" w:rsidRDefault="008C10F3" w:rsidP="008C10F3">
      <w:pPr>
        <w:pStyle w:val="PL"/>
      </w:pPr>
      <w:r>
        <w:t xml:space="preserve">  }</w:t>
      </w:r>
    </w:p>
    <w:p w14:paraId="74D2BAE4" w14:textId="77777777" w:rsidR="008C10F3" w:rsidRDefault="008C10F3" w:rsidP="008C10F3">
      <w:pPr>
        <w:pStyle w:val="PL"/>
      </w:pPr>
    </w:p>
    <w:p w14:paraId="5358AA13" w14:textId="77777777" w:rsidR="008C10F3" w:rsidRDefault="008C10F3" w:rsidP="008C10F3">
      <w:pPr>
        <w:pStyle w:val="PL"/>
      </w:pPr>
      <w:r>
        <w:t xml:space="preserve">  grouping ExternalNRCellCUWrapper {</w:t>
      </w:r>
    </w:p>
    <w:p w14:paraId="0B816E73" w14:textId="77777777" w:rsidR="008C10F3" w:rsidRDefault="008C10F3" w:rsidP="008C10F3">
      <w:pPr>
        <w:pStyle w:val="PL"/>
      </w:pPr>
      <w:r>
        <w:t xml:space="preserve">    list ExternalNRCellCU {</w:t>
      </w:r>
    </w:p>
    <w:p w14:paraId="7F76F98E" w14:textId="77777777" w:rsidR="008C10F3" w:rsidRDefault="008C10F3" w:rsidP="008C10F3">
      <w:pPr>
        <w:pStyle w:val="PL"/>
      </w:pPr>
      <w:r>
        <w:t xml:space="preserve">      description "Represents the properties of an NRCellCU controlled by</w:t>
      </w:r>
    </w:p>
    <w:p w14:paraId="1250BD3E" w14:textId="77777777" w:rsidR="008C10F3" w:rsidRDefault="008C10F3" w:rsidP="008C10F3">
      <w:pPr>
        <w:pStyle w:val="PL"/>
      </w:pPr>
      <w:r>
        <w:t xml:space="preserve">        another Management Service Provider.";</w:t>
      </w:r>
    </w:p>
    <w:p w14:paraId="3E78A25B" w14:textId="77777777" w:rsidR="008C10F3" w:rsidRDefault="008C10F3" w:rsidP="008C10F3">
      <w:pPr>
        <w:pStyle w:val="PL"/>
      </w:pPr>
      <w:r>
        <w:t xml:space="preserve">      reference "3GPP TS 28.541";</w:t>
      </w:r>
    </w:p>
    <w:p w14:paraId="34F944B1" w14:textId="77777777" w:rsidR="008C10F3" w:rsidRDefault="008C10F3" w:rsidP="008C10F3">
      <w:pPr>
        <w:pStyle w:val="PL"/>
      </w:pPr>
      <w:r>
        <w:t xml:space="preserve">      key id;</w:t>
      </w:r>
    </w:p>
    <w:p w14:paraId="59CD06A7" w14:textId="77777777" w:rsidR="008C10F3" w:rsidRDefault="008C10F3" w:rsidP="008C10F3">
      <w:pPr>
        <w:pStyle w:val="PL"/>
      </w:pPr>
      <w:r>
        <w:t xml:space="preserve">      uses top3gpp:Top_Grp;</w:t>
      </w:r>
    </w:p>
    <w:p w14:paraId="29851208" w14:textId="77777777" w:rsidR="008C10F3" w:rsidRDefault="008C10F3" w:rsidP="008C10F3">
      <w:pPr>
        <w:pStyle w:val="PL"/>
      </w:pPr>
      <w:r>
        <w:t xml:space="preserve">      container attributes {</w:t>
      </w:r>
    </w:p>
    <w:p w14:paraId="71117CD1" w14:textId="77777777" w:rsidR="008C10F3" w:rsidRDefault="008C10F3" w:rsidP="008C10F3">
      <w:pPr>
        <w:pStyle w:val="PL"/>
      </w:pPr>
      <w:r>
        <w:t xml:space="preserve">        uses ExternalNRCellCUGrp;</w:t>
      </w:r>
    </w:p>
    <w:p w14:paraId="46EE5BCE" w14:textId="77777777" w:rsidR="008C10F3" w:rsidRDefault="008C10F3" w:rsidP="008C10F3">
      <w:pPr>
        <w:pStyle w:val="PL"/>
      </w:pPr>
      <w:r>
        <w:t xml:space="preserve">      }</w:t>
      </w:r>
    </w:p>
    <w:p w14:paraId="4144CDAB" w14:textId="77777777" w:rsidR="008C10F3" w:rsidRDefault="008C10F3" w:rsidP="008C10F3">
      <w:pPr>
        <w:pStyle w:val="PL"/>
      </w:pPr>
      <w:r w:rsidRPr="00974E92">
        <w:t xml:space="preserve">      uses mf3gpp:ManagedFunctionContainedClasses;</w:t>
      </w:r>
    </w:p>
    <w:p w14:paraId="0792FF2D" w14:textId="77777777" w:rsidR="008C10F3" w:rsidRDefault="008C10F3" w:rsidP="008C10F3">
      <w:pPr>
        <w:pStyle w:val="PL"/>
      </w:pPr>
      <w:r>
        <w:t xml:space="preserve">    }</w:t>
      </w:r>
    </w:p>
    <w:p w14:paraId="2D5423F6" w14:textId="77777777" w:rsidR="008C10F3" w:rsidRDefault="008C10F3" w:rsidP="008C10F3">
      <w:pPr>
        <w:pStyle w:val="PL"/>
      </w:pPr>
      <w:r>
        <w:t xml:space="preserve">  } </w:t>
      </w:r>
    </w:p>
    <w:p w14:paraId="0FF45A34" w14:textId="77777777" w:rsidR="008C10F3" w:rsidRDefault="008C10F3" w:rsidP="008C10F3">
      <w:pPr>
        <w:pStyle w:val="PL"/>
      </w:pPr>
      <w:r>
        <w:t xml:space="preserve">  </w:t>
      </w:r>
    </w:p>
    <w:p w14:paraId="2C353B75" w14:textId="77777777" w:rsidR="008C10F3" w:rsidRDefault="008C10F3" w:rsidP="008C10F3">
      <w:pPr>
        <w:pStyle w:val="PL"/>
      </w:pPr>
      <w:r>
        <w:t xml:space="preserve">  augment "/subnet3gpp:SubNetwork/extgnbcucp3gpp:ExternalGNBCUCPFunction" {</w:t>
      </w:r>
    </w:p>
    <w:p w14:paraId="1136C4AF" w14:textId="77777777" w:rsidR="008C10F3" w:rsidRDefault="008C10F3" w:rsidP="008C10F3">
      <w:pPr>
        <w:pStyle w:val="PL"/>
      </w:pPr>
      <w:r>
        <w:t xml:space="preserve">    if-feature subnet3gpp:ExternalsUnderSubNetwork ;</w:t>
      </w:r>
    </w:p>
    <w:p w14:paraId="7D24247E" w14:textId="77777777" w:rsidR="008C10F3" w:rsidRDefault="008C10F3" w:rsidP="008C10F3">
      <w:pPr>
        <w:pStyle w:val="PL"/>
      </w:pPr>
      <w:r>
        <w:t xml:space="preserve">    uses ExternalNRCellCUWrapper;</w:t>
      </w:r>
    </w:p>
    <w:p w14:paraId="6E98FB71" w14:textId="77777777" w:rsidR="008C10F3" w:rsidRDefault="008C10F3" w:rsidP="008C10F3">
      <w:pPr>
        <w:pStyle w:val="PL"/>
      </w:pPr>
      <w:r>
        <w:t xml:space="preserve">  }</w:t>
      </w:r>
    </w:p>
    <w:p w14:paraId="7DF3200C" w14:textId="77777777" w:rsidR="008C10F3" w:rsidRDefault="008C10F3" w:rsidP="008C10F3">
      <w:pPr>
        <w:pStyle w:val="PL"/>
      </w:pPr>
    </w:p>
    <w:p w14:paraId="73217241" w14:textId="77777777" w:rsidR="008C10F3" w:rsidRDefault="008C10F3" w:rsidP="008C10F3">
      <w:pPr>
        <w:pStyle w:val="PL"/>
      </w:pPr>
      <w:r>
        <w:t xml:space="preserve">  augment "/nrnet3gpp:NRNetwork/extgnbcucp3gpp:ExternalGNBCUCPFunction" {</w:t>
      </w:r>
    </w:p>
    <w:p w14:paraId="6529183B" w14:textId="77777777" w:rsidR="008C10F3" w:rsidRDefault="008C10F3" w:rsidP="008C10F3">
      <w:pPr>
        <w:pStyle w:val="PL"/>
      </w:pPr>
      <w:r>
        <w:t xml:space="preserve">    if-feature nrnet3gpp:ExternalsUnderNRNetwork;</w:t>
      </w:r>
    </w:p>
    <w:p w14:paraId="74936992" w14:textId="77777777" w:rsidR="008C10F3" w:rsidRDefault="008C10F3" w:rsidP="008C10F3">
      <w:pPr>
        <w:pStyle w:val="PL"/>
      </w:pPr>
      <w:r>
        <w:t xml:space="preserve">    uses ExternalNRCellCUWrapper;</w:t>
      </w:r>
    </w:p>
    <w:p w14:paraId="5645F395" w14:textId="77777777" w:rsidR="008C10F3" w:rsidRDefault="008C10F3" w:rsidP="008C10F3">
      <w:pPr>
        <w:pStyle w:val="PL"/>
      </w:pPr>
      <w:r>
        <w:t xml:space="preserve">  }</w:t>
      </w:r>
    </w:p>
    <w:p w14:paraId="549E8A8C" w14:textId="77777777" w:rsidR="008C10F3" w:rsidRDefault="008C10F3" w:rsidP="008C10F3">
      <w:pPr>
        <w:pStyle w:val="PL"/>
      </w:pPr>
      <w:r>
        <w:t>}</w:t>
      </w:r>
    </w:p>
    <w:p w14:paraId="6135FA85" w14:textId="77777777" w:rsidR="008C10F3" w:rsidRDefault="008C10F3" w:rsidP="008C10F3">
      <w:pPr>
        <w:pStyle w:val="Heading2"/>
      </w:pPr>
      <w:bookmarkStart w:id="27012" w:name="_Toc35878780"/>
      <w:bookmarkStart w:id="27013" w:name="_Toc36220596"/>
      <w:bookmarkStart w:id="27014" w:name="_Toc36474694"/>
      <w:bookmarkStart w:id="27015" w:name="_Toc27405588"/>
      <w:bookmarkStart w:id="27016" w:name="_Toc36542966"/>
      <w:bookmarkStart w:id="27017" w:name="_Toc36543787"/>
      <w:bookmarkStart w:id="27018" w:name="_Toc36568025"/>
      <w:bookmarkStart w:id="27019" w:name="_Toc44341764"/>
      <w:bookmarkStart w:id="27020" w:name="_Toc51676143"/>
      <w:bookmarkStart w:id="27021" w:name="_Toc55895592"/>
      <w:bookmarkStart w:id="27022" w:name="_Toc58940679"/>
      <w:bookmarkStart w:id="27023" w:name="_Toc67928894"/>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27012"/>
      <w:bookmarkEnd w:id="27013"/>
      <w:bookmarkEnd w:id="27014"/>
      <w:bookmarkEnd w:id="27015"/>
      <w:bookmarkEnd w:id="27016"/>
      <w:bookmarkEnd w:id="27017"/>
      <w:bookmarkEnd w:id="27018"/>
      <w:bookmarkEnd w:id="27019"/>
      <w:bookmarkEnd w:id="27020"/>
      <w:bookmarkEnd w:id="27021"/>
      <w:bookmarkEnd w:id="27022"/>
      <w:bookmarkEnd w:id="27023"/>
    </w:p>
    <w:p w14:paraId="6ED89C1A" w14:textId="77777777" w:rsidR="008C10F3" w:rsidRDefault="008C10F3" w:rsidP="008C10F3">
      <w:pPr>
        <w:pStyle w:val="PL"/>
      </w:pPr>
      <w:r>
        <w:t>module _3gpp-nr-nrm-externalservinggwfunction {</w:t>
      </w:r>
    </w:p>
    <w:p w14:paraId="06E97ED8" w14:textId="77777777" w:rsidR="008C10F3" w:rsidRDefault="008C10F3" w:rsidP="008C10F3">
      <w:pPr>
        <w:pStyle w:val="PL"/>
      </w:pPr>
      <w:r>
        <w:t xml:space="preserve">  yang-version 1.1;</w:t>
      </w:r>
    </w:p>
    <w:p w14:paraId="46B3DF70" w14:textId="77777777" w:rsidR="008C10F3" w:rsidRDefault="008C10F3" w:rsidP="008C10F3">
      <w:pPr>
        <w:pStyle w:val="PL"/>
      </w:pPr>
      <w:r>
        <w:t xml:space="preserve">  namespace "urn:3gpp:sa5:_3gpp-nr-nrm-externalservinggwfunction";</w:t>
      </w:r>
    </w:p>
    <w:p w14:paraId="7D8FA3A6" w14:textId="77777777" w:rsidR="008C10F3" w:rsidRDefault="008C10F3" w:rsidP="008C10F3">
      <w:pPr>
        <w:pStyle w:val="PL"/>
      </w:pPr>
      <w:r>
        <w:t xml:space="preserve">  prefix "extservgw3gpp";</w:t>
      </w:r>
    </w:p>
    <w:p w14:paraId="0A8620F4" w14:textId="77777777" w:rsidR="008C10F3" w:rsidRDefault="008C10F3" w:rsidP="008C10F3">
      <w:pPr>
        <w:pStyle w:val="PL"/>
      </w:pPr>
      <w:r>
        <w:t xml:space="preserve">    </w:t>
      </w:r>
    </w:p>
    <w:p w14:paraId="56AAD7AD" w14:textId="77777777" w:rsidR="008C10F3" w:rsidRDefault="008C10F3" w:rsidP="008C10F3">
      <w:pPr>
        <w:pStyle w:val="PL"/>
      </w:pPr>
      <w:r>
        <w:t xml:space="preserve">  import _3gpp-common-managed-function { prefix mf3gpp; }</w:t>
      </w:r>
    </w:p>
    <w:p w14:paraId="7320FA09" w14:textId="77777777" w:rsidR="008C10F3" w:rsidRDefault="008C10F3" w:rsidP="008C10F3">
      <w:pPr>
        <w:pStyle w:val="PL"/>
      </w:pPr>
      <w:r>
        <w:t xml:space="preserve">  import _3gpp-common-subnetwork { prefix subnet3gpp; }</w:t>
      </w:r>
    </w:p>
    <w:p w14:paraId="53252494" w14:textId="77777777" w:rsidR="008C10F3" w:rsidRDefault="008C10F3" w:rsidP="008C10F3">
      <w:pPr>
        <w:pStyle w:val="PL"/>
      </w:pPr>
      <w:r>
        <w:t xml:space="preserve">  import _3gpp-nr-nrm-eutranetwork { prefix eutranet3gpp; }</w:t>
      </w:r>
    </w:p>
    <w:p w14:paraId="52F91E9A" w14:textId="77777777" w:rsidR="008C10F3" w:rsidRDefault="008C10F3" w:rsidP="008C10F3">
      <w:pPr>
        <w:pStyle w:val="PL"/>
      </w:pPr>
      <w:r>
        <w:t xml:space="preserve">  import _3gpp-common-top { prefix top3gpp; }</w:t>
      </w:r>
    </w:p>
    <w:p w14:paraId="3A17D5CF" w14:textId="77777777" w:rsidR="008C10F3" w:rsidRDefault="008C10F3" w:rsidP="008C10F3">
      <w:pPr>
        <w:pStyle w:val="PL"/>
      </w:pPr>
    </w:p>
    <w:p w14:paraId="3F723433" w14:textId="77777777" w:rsidR="008C10F3" w:rsidRDefault="008C10F3" w:rsidP="008C10F3">
      <w:pPr>
        <w:pStyle w:val="PL"/>
      </w:pPr>
      <w:r>
        <w:t xml:space="preserve">  organization "3GPP SA5";</w:t>
      </w:r>
    </w:p>
    <w:p w14:paraId="1B4965BE" w14:textId="77777777" w:rsidR="008C10F3" w:rsidRDefault="008C10F3" w:rsidP="008C10F3">
      <w:pPr>
        <w:pStyle w:val="PL"/>
      </w:pPr>
      <w:r>
        <w:t xml:space="preserve">  description "Defines the YANG mapping of the ExternalServingGWFunction</w:t>
      </w:r>
    </w:p>
    <w:p w14:paraId="69D0DC00" w14:textId="77777777" w:rsidR="008C10F3" w:rsidRDefault="008C10F3" w:rsidP="008C10F3">
      <w:pPr>
        <w:pStyle w:val="PL"/>
      </w:pPr>
      <w:r>
        <w:t xml:space="preserve">    Information Object Class (IOC) that is part of the NR Network Resource</w:t>
      </w:r>
    </w:p>
    <w:p w14:paraId="0C94CBC3" w14:textId="77777777" w:rsidR="008C10F3" w:rsidRDefault="008C10F3" w:rsidP="008C10F3">
      <w:pPr>
        <w:pStyle w:val="PL"/>
      </w:pPr>
      <w:r>
        <w:t xml:space="preserve">    Model (NRM).";</w:t>
      </w:r>
    </w:p>
    <w:p w14:paraId="4359B090" w14:textId="77777777" w:rsidR="008C10F3" w:rsidRDefault="008C10F3" w:rsidP="008C10F3">
      <w:pPr>
        <w:pStyle w:val="PL"/>
      </w:pPr>
      <w:r>
        <w:t xml:space="preserve">  reference "3GPP TS 28.541 5G Network Resource Model (NRM)";</w:t>
      </w:r>
    </w:p>
    <w:p w14:paraId="62D74B0B" w14:textId="77777777" w:rsidR="008C10F3" w:rsidRDefault="008C10F3" w:rsidP="008C10F3">
      <w:pPr>
        <w:pStyle w:val="PL"/>
      </w:pPr>
    </w:p>
    <w:p w14:paraId="7866D0D1" w14:textId="77777777" w:rsidR="008C10F3" w:rsidRPr="00614224" w:rsidRDefault="008C10F3" w:rsidP="008C10F3">
      <w:pPr>
        <w:pStyle w:val="PL"/>
      </w:pPr>
      <w:r w:rsidRPr="00614224">
        <w:t xml:space="preserve">  revision 2019-10-28 { reference S5-193518 ; }</w:t>
      </w:r>
    </w:p>
    <w:p w14:paraId="1B65CA61" w14:textId="77777777" w:rsidR="008C10F3" w:rsidRDefault="008C10F3" w:rsidP="008C10F3">
      <w:pPr>
        <w:pStyle w:val="PL"/>
      </w:pPr>
      <w:r>
        <w:t xml:space="preserve">  revision 2019-06-17 {</w:t>
      </w:r>
    </w:p>
    <w:p w14:paraId="2B11A6CF" w14:textId="77777777" w:rsidR="008C10F3" w:rsidRDefault="008C10F3" w:rsidP="008C10F3">
      <w:pPr>
        <w:pStyle w:val="PL"/>
      </w:pPr>
      <w:r>
        <w:t xml:space="preserve">    description "Initial revision";</w:t>
      </w:r>
    </w:p>
    <w:p w14:paraId="5F39162F" w14:textId="77777777" w:rsidR="008C10F3" w:rsidRDefault="008C10F3" w:rsidP="008C10F3">
      <w:pPr>
        <w:pStyle w:val="PL"/>
      </w:pPr>
      <w:r>
        <w:t xml:space="preserve">  }</w:t>
      </w:r>
    </w:p>
    <w:p w14:paraId="2C14F1C0" w14:textId="77777777" w:rsidR="008C10F3" w:rsidRDefault="008C10F3" w:rsidP="008C10F3">
      <w:pPr>
        <w:pStyle w:val="PL"/>
      </w:pPr>
    </w:p>
    <w:p w14:paraId="3A8B2313" w14:textId="77777777" w:rsidR="008C10F3" w:rsidRDefault="008C10F3" w:rsidP="008C10F3">
      <w:pPr>
        <w:pStyle w:val="PL"/>
      </w:pPr>
      <w:r>
        <w:t xml:space="preserve">  grouping ExternalServingGWFunctionGrp {</w:t>
      </w:r>
    </w:p>
    <w:p w14:paraId="06CD5EF5" w14:textId="77777777" w:rsidR="008C10F3" w:rsidRDefault="008C10F3" w:rsidP="008C10F3">
      <w:pPr>
        <w:pStyle w:val="PL"/>
      </w:pPr>
      <w:r>
        <w:t xml:space="preserve">    description "Represents the ExternalServingGWFunction IOC.";</w:t>
      </w:r>
    </w:p>
    <w:p w14:paraId="0FC08252" w14:textId="77777777" w:rsidR="008C10F3" w:rsidRDefault="008C10F3" w:rsidP="008C10F3">
      <w:pPr>
        <w:pStyle w:val="PL"/>
      </w:pPr>
      <w:r>
        <w:t xml:space="preserve">    reference "3GPP TS 28.541";</w:t>
      </w:r>
    </w:p>
    <w:p w14:paraId="675448CC" w14:textId="77777777" w:rsidR="008C10F3" w:rsidRDefault="008C10F3" w:rsidP="008C10F3">
      <w:pPr>
        <w:pStyle w:val="PL"/>
      </w:pPr>
      <w:r>
        <w:t xml:space="preserve">    uses mf3gpp:ManagedFunctionGrp;</w:t>
      </w:r>
    </w:p>
    <w:p w14:paraId="27799F1D" w14:textId="77777777" w:rsidR="008C10F3" w:rsidRDefault="008C10F3" w:rsidP="008C10F3">
      <w:pPr>
        <w:pStyle w:val="PL"/>
      </w:pPr>
      <w:r>
        <w:t xml:space="preserve">  }</w:t>
      </w:r>
    </w:p>
    <w:p w14:paraId="7FD9EFAD" w14:textId="77777777" w:rsidR="008C10F3" w:rsidRDefault="008C10F3" w:rsidP="008C10F3">
      <w:pPr>
        <w:pStyle w:val="PL"/>
      </w:pPr>
    </w:p>
    <w:p w14:paraId="66CCBF60" w14:textId="77777777" w:rsidR="008C10F3" w:rsidRDefault="008C10F3" w:rsidP="008C10F3">
      <w:pPr>
        <w:pStyle w:val="PL"/>
      </w:pPr>
      <w:r>
        <w:t xml:space="preserve">  grouping ExternalServingGWFunctionWrapper {</w:t>
      </w:r>
    </w:p>
    <w:p w14:paraId="57D6A5B5" w14:textId="77777777" w:rsidR="008C10F3" w:rsidRDefault="008C10F3" w:rsidP="008C10F3">
      <w:pPr>
        <w:pStyle w:val="PL"/>
      </w:pPr>
      <w:r>
        <w:t xml:space="preserve">    list ExternalServingGWFunction {</w:t>
      </w:r>
    </w:p>
    <w:p w14:paraId="609FF6CE" w14:textId="77777777" w:rsidR="008C10F3" w:rsidRDefault="008C10F3" w:rsidP="008C10F3">
      <w:pPr>
        <w:pStyle w:val="PL"/>
      </w:pPr>
      <w:r>
        <w:t xml:space="preserve">      description "Represents the properties, known by the management</w:t>
      </w:r>
    </w:p>
    <w:p w14:paraId="73CC25CF" w14:textId="77777777" w:rsidR="008C10F3" w:rsidRDefault="008C10F3" w:rsidP="008C10F3">
      <w:pPr>
        <w:pStyle w:val="PL"/>
      </w:pPr>
      <w:r>
        <w:t xml:space="preserve">        function, of a ServingGWFunction managed by another management</w:t>
      </w:r>
    </w:p>
    <w:p w14:paraId="79D36264" w14:textId="77777777" w:rsidR="008C10F3" w:rsidRDefault="008C10F3" w:rsidP="008C10F3">
      <w:pPr>
        <w:pStyle w:val="PL"/>
      </w:pPr>
      <w:r>
        <w:t xml:space="preserve">        function.";</w:t>
      </w:r>
    </w:p>
    <w:p w14:paraId="3D72A19F" w14:textId="77777777" w:rsidR="008C10F3" w:rsidRDefault="008C10F3" w:rsidP="008C10F3">
      <w:pPr>
        <w:pStyle w:val="PL"/>
      </w:pPr>
      <w:r>
        <w:t xml:space="preserve">      reference "3GPP TS 28.658";</w:t>
      </w:r>
    </w:p>
    <w:p w14:paraId="71AF1E03" w14:textId="77777777" w:rsidR="008C10F3" w:rsidRDefault="008C10F3" w:rsidP="008C10F3">
      <w:pPr>
        <w:pStyle w:val="PL"/>
      </w:pPr>
      <w:r>
        <w:t xml:space="preserve">      key id;</w:t>
      </w:r>
    </w:p>
    <w:p w14:paraId="661F3D58" w14:textId="77777777" w:rsidR="008C10F3" w:rsidRDefault="008C10F3" w:rsidP="008C10F3">
      <w:pPr>
        <w:pStyle w:val="PL"/>
      </w:pPr>
      <w:r>
        <w:t xml:space="preserve">      uses top3gpp:Top_Grp;</w:t>
      </w:r>
    </w:p>
    <w:p w14:paraId="5781344E" w14:textId="77777777" w:rsidR="008C10F3" w:rsidRDefault="008C10F3" w:rsidP="008C10F3">
      <w:pPr>
        <w:pStyle w:val="PL"/>
      </w:pPr>
      <w:r>
        <w:t xml:space="preserve">      container attributes {</w:t>
      </w:r>
    </w:p>
    <w:p w14:paraId="12C07E4A" w14:textId="77777777" w:rsidR="008C10F3" w:rsidRDefault="008C10F3" w:rsidP="008C10F3">
      <w:pPr>
        <w:pStyle w:val="PL"/>
      </w:pPr>
      <w:r>
        <w:t xml:space="preserve">        uses ExternalServingGWFunctionGrp;</w:t>
      </w:r>
    </w:p>
    <w:p w14:paraId="7DB98A36" w14:textId="77777777" w:rsidR="008C10F3" w:rsidRDefault="008C10F3" w:rsidP="008C10F3">
      <w:pPr>
        <w:pStyle w:val="PL"/>
      </w:pPr>
      <w:r>
        <w:t xml:space="preserve">      }</w:t>
      </w:r>
    </w:p>
    <w:p w14:paraId="51F835B3" w14:textId="77777777" w:rsidR="008C10F3" w:rsidRDefault="008C10F3" w:rsidP="008C10F3">
      <w:pPr>
        <w:pStyle w:val="PL"/>
      </w:pPr>
      <w:r w:rsidRPr="00614224">
        <w:t xml:space="preserve">      uses mf3gpp:ManagedFunctionContainedClasses;</w:t>
      </w:r>
    </w:p>
    <w:p w14:paraId="3A30E613" w14:textId="77777777" w:rsidR="008C10F3" w:rsidRDefault="008C10F3" w:rsidP="008C10F3">
      <w:pPr>
        <w:pStyle w:val="PL"/>
      </w:pPr>
      <w:r>
        <w:t xml:space="preserve">    }</w:t>
      </w:r>
    </w:p>
    <w:p w14:paraId="00F73CC6" w14:textId="77777777" w:rsidR="008C10F3" w:rsidRDefault="008C10F3" w:rsidP="008C10F3">
      <w:pPr>
        <w:pStyle w:val="PL"/>
      </w:pPr>
      <w:r>
        <w:t xml:space="preserve">  } </w:t>
      </w:r>
    </w:p>
    <w:p w14:paraId="27E3318D" w14:textId="77777777" w:rsidR="008C10F3" w:rsidRDefault="008C10F3" w:rsidP="008C10F3">
      <w:pPr>
        <w:pStyle w:val="PL"/>
      </w:pPr>
      <w:r>
        <w:t xml:space="preserve">  </w:t>
      </w:r>
    </w:p>
    <w:p w14:paraId="51F0BBD9" w14:textId="77777777" w:rsidR="008C10F3" w:rsidRDefault="008C10F3" w:rsidP="008C10F3">
      <w:pPr>
        <w:pStyle w:val="PL"/>
      </w:pPr>
      <w:r>
        <w:t xml:space="preserve">  augment "/subnet3gpp:SubNetwork" {</w:t>
      </w:r>
    </w:p>
    <w:p w14:paraId="1B636012" w14:textId="77777777" w:rsidR="008C10F3" w:rsidRDefault="008C10F3" w:rsidP="008C10F3">
      <w:pPr>
        <w:pStyle w:val="PL"/>
      </w:pPr>
      <w:r>
        <w:t xml:space="preserve">    if-feature subnet3gpp:ExternalsUnderSubNetwork ;</w:t>
      </w:r>
    </w:p>
    <w:p w14:paraId="4E694172" w14:textId="77777777" w:rsidR="008C10F3" w:rsidRDefault="008C10F3" w:rsidP="008C10F3">
      <w:pPr>
        <w:pStyle w:val="PL"/>
      </w:pPr>
      <w:r>
        <w:t xml:space="preserve">    uses ExternalServingGWFunctionWrapper;</w:t>
      </w:r>
    </w:p>
    <w:p w14:paraId="37008104" w14:textId="77777777" w:rsidR="008C10F3" w:rsidRDefault="008C10F3" w:rsidP="008C10F3">
      <w:pPr>
        <w:pStyle w:val="PL"/>
      </w:pPr>
      <w:r>
        <w:lastRenderedPageBreak/>
        <w:t xml:space="preserve">  }</w:t>
      </w:r>
    </w:p>
    <w:p w14:paraId="29623EB0" w14:textId="77777777" w:rsidR="008C10F3" w:rsidRDefault="008C10F3" w:rsidP="008C10F3">
      <w:pPr>
        <w:pStyle w:val="PL"/>
      </w:pPr>
    </w:p>
    <w:p w14:paraId="390B9D4F" w14:textId="77777777" w:rsidR="008C10F3" w:rsidRDefault="008C10F3" w:rsidP="008C10F3">
      <w:pPr>
        <w:pStyle w:val="PL"/>
      </w:pPr>
      <w:r>
        <w:t xml:space="preserve">  augment "/eutranet3gpp:EUtraNetwork" {</w:t>
      </w:r>
    </w:p>
    <w:p w14:paraId="0D9EC275" w14:textId="77777777" w:rsidR="008C10F3" w:rsidRDefault="008C10F3" w:rsidP="008C10F3">
      <w:pPr>
        <w:pStyle w:val="PL"/>
      </w:pPr>
      <w:r>
        <w:t xml:space="preserve">    if-feature eutranet3gpp:ExternalsUnderEUtraNetwork;</w:t>
      </w:r>
    </w:p>
    <w:p w14:paraId="1E96C56B" w14:textId="77777777" w:rsidR="008C10F3" w:rsidRDefault="008C10F3" w:rsidP="008C10F3">
      <w:pPr>
        <w:pStyle w:val="PL"/>
      </w:pPr>
      <w:r>
        <w:t xml:space="preserve">    uses ExternalServingGWFunctionWrapper;</w:t>
      </w:r>
    </w:p>
    <w:p w14:paraId="19205538" w14:textId="77777777" w:rsidR="008C10F3" w:rsidRDefault="008C10F3" w:rsidP="008C10F3">
      <w:pPr>
        <w:pStyle w:val="PL"/>
      </w:pPr>
      <w:r>
        <w:t xml:space="preserve">  }</w:t>
      </w:r>
    </w:p>
    <w:p w14:paraId="0871F36E" w14:textId="77777777" w:rsidR="008C10F3" w:rsidRDefault="008C10F3" w:rsidP="008C10F3">
      <w:pPr>
        <w:pStyle w:val="PL"/>
      </w:pPr>
      <w:r>
        <w:t>}</w:t>
      </w:r>
    </w:p>
    <w:p w14:paraId="16946B46" w14:textId="77777777" w:rsidR="008C10F3" w:rsidRDefault="008C10F3" w:rsidP="008C10F3">
      <w:pPr>
        <w:pStyle w:val="Heading2"/>
      </w:pPr>
      <w:bookmarkStart w:id="27024" w:name="_Toc27405589"/>
      <w:bookmarkStart w:id="27025" w:name="_Toc35878781"/>
      <w:bookmarkStart w:id="27026" w:name="_Toc36220597"/>
      <w:bookmarkStart w:id="27027" w:name="_Toc36474695"/>
      <w:bookmarkStart w:id="27028" w:name="_Toc36542967"/>
      <w:bookmarkStart w:id="27029" w:name="_Toc36543788"/>
      <w:bookmarkStart w:id="27030" w:name="_Toc36568026"/>
      <w:bookmarkStart w:id="27031" w:name="_Toc44341765"/>
      <w:bookmarkStart w:id="27032" w:name="_Toc51676144"/>
      <w:bookmarkStart w:id="27033" w:name="_Toc55895593"/>
      <w:bookmarkStart w:id="27034" w:name="_Toc58940680"/>
      <w:bookmarkStart w:id="27035" w:name="_Toc67928895"/>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27024"/>
      <w:bookmarkEnd w:id="27025"/>
      <w:bookmarkEnd w:id="27026"/>
      <w:bookmarkEnd w:id="27027"/>
      <w:bookmarkEnd w:id="27028"/>
      <w:bookmarkEnd w:id="27029"/>
      <w:bookmarkEnd w:id="27030"/>
      <w:bookmarkEnd w:id="27031"/>
      <w:bookmarkEnd w:id="27032"/>
      <w:bookmarkEnd w:id="27033"/>
      <w:bookmarkEnd w:id="27034"/>
      <w:bookmarkEnd w:id="27035"/>
    </w:p>
    <w:p w14:paraId="56E42BA1" w14:textId="77777777" w:rsidR="008C10F3" w:rsidRDefault="008C10F3" w:rsidP="008C10F3">
      <w:pPr>
        <w:pStyle w:val="PL"/>
      </w:pPr>
      <w:r>
        <w:t>module _3gpp-nr-nrm-externalupffunction {</w:t>
      </w:r>
    </w:p>
    <w:p w14:paraId="0A6A991B" w14:textId="77777777" w:rsidR="008C10F3" w:rsidRDefault="008C10F3" w:rsidP="008C10F3">
      <w:pPr>
        <w:pStyle w:val="PL"/>
      </w:pPr>
      <w:r>
        <w:t xml:space="preserve">  yang-version 1.1;</w:t>
      </w:r>
    </w:p>
    <w:p w14:paraId="36805D94" w14:textId="77777777" w:rsidR="008C10F3" w:rsidRDefault="008C10F3" w:rsidP="008C10F3">
      <w:pPr>
        <w:pStyle w:val="PL"/>
      </w:pPr>
      <w:r>
        <w:t xml:space="preserve">  namespace "urn:3gpp:sa5:_3gpp-nr-nrm-externalupffunction";</w:t>
      </w:r>
    </w:p>
    <w:p w14:paraId="7592B627" w14:textId="77777777" w:rsidR="008C10F3" w:rsidRDefault="008C10F3" w:rsidP="008C10F3">
      <w:pPr>
        <w:pStyle w:val="PL"/>
      </w:pPr>
      <w:r>
        <w:t xml:space="preserve">  prefix "extupf3gpp";</w:t>
      </w:r>
    </w:p>
    <w:p w14:paraId="1862E9A3" w14:textId="77777777" w:rsidR="008C10F3" w:rsidRDefault="008C10F3" w:rsidP="008C10F3">
      <w:pPr>
        <w:pStyle w:val="PL"/>
      </w:pPr>
      <w:r>
        <w:t xml:space="preserve">    </w:t>
      </w:r>
    </w:p>
    <w:p w14:paraId="25A9C23F" w14:textId="77777777" w:rsidR="008C10F3" w:rsidRDefault="008C10F3" w:rsidP="008C10F3">
      <w:pPr>
        <w:pStyle w:val="PL"/>
      </w:pPr>
      <w:r>
        <w:t xml:space="preserve">  import _3gpp-common-managed-function { prefix mf3gpp; }</w:t>
      </w:r>
    </w:p>
    <w:p w14:paraId="7C8DAEEB" w14:textId="77777777" w:rsidR="008C10F3" w:rsidRDefault="008C10F3" w:rsidP="008C10F3">
      <w:pPr>
        <w:pStyle w:val="PL"/>
      </w:pPr>
      <w:r>
        <w:t xml:space="preserve">  import _3gpp-common-subnetwork { prefix subnet3gpp; }</w:t>
      </w:r>
    </w:p>
    <w:p w14:paraId="627C6AE0" w14:textId="77777777" w:rsidR="008C10F3" w:rsidRDefault="008C10F3" w:rsidP="008C10F3">
      <w:pPr>
        <w:pStyle w:val="PL"/>
      </w:pPr>
      <w:r>
        <w:t xml:space="preserve">  import _3gpp-nr-nrm-nrnetwork { prefix nrnet3gpp; }</w:t>
      </w:r>
    </w:p>
    <w:p w14:paraId="5A1CF6CE" w14:textId="77777777" w:rsidR="008C10F3" w:rsidRDefault="008C10F3" w:rsidP="008C10F3">
      <w:pPr>
        <w:pStyle w:val="PL"/>
      </w:pPr>
      <w:r>
        <w:t xml:space="preserve">  import _3gpp-common-top { prefix top3gpp; }</w:t>
      </w:r>
    </w:p>
    <w:p w14:paraId="2435181A" w14:textId="77777777" w:rsidR="008C10F3" w:rsidRDefault="008C10F3" w:rsidP="008C10F3">
      <w:pPr>
        <w:pStyle w:val="PL"/>
      </w:pPr>
    </w:p>
    <w:p w14:paraId="23EA5A10" w14:textId="77777777" w:rsidR="008C10F3" w:rsidRDefault="008C10F3" w:rsidP="008C10F3">
      <w:pPr>
        <w:pStyle w:val="PL"/>
      </w:pPr>
      <w:r>
        <w:t xml:space="preserve">  organization "3GPP SA5";</w:t>
      </w:r>
    </w:p>
    <w:p w14:paraId="708DEFA0" w14:textId="77777777" w:rsidR="008C10F3" w:rsidRDefault="008C10F3" w:rsidP="008C10F3">
      <w:pPr>
        <w:pStyle w:val="PL"/>
      </w:pPr>
      <w:r>
        <w:t xml:space="preserve">  description "Defines the YANG mapping of the ExternalUPFFunction Information</w:t>
      </w:r>
    </w:p>
    <w:p w14:paraId="102EC8D6" w14:textId="77777777" w:rsidR="008C10F3" w:rsidRDefault="008C10F3" w:rsidP="008C10F3">
      <w:pPr>
        <w:pStyle w:val="PL"/>
      </w:pPr>
      <w:r>
        <w:t xml:space="preserve">    Object Class (IOC) that is part of the NR Network Resource Model (NRM).";</w:t>
      </w:r>
    </w:p>
    <w:p w14:paraId="6DDB6905" w14:textId="77777777" w:rsidR="008C10F3" w:rsidRDefault="008C10F3" w:rsidP="008C10F3">
      <w:pPr>
        <w:pStyle w:val="PL"/>
      </w:pPr>
      <w:r>
        <w:t xml:space="preserve">  reference "3GPP TS 28.541 5G Network Resource Model (NRM)";</w:t>
      </w:r>
    </w:p>
    <w:p w14:paraId="1558D643" w14:textId="77777777" w:rsidR="008C10F3" w:rsidRDefault="008C10F3" w:rsidP="008C10F3">
      <w:pPr>
        <w:pStyle w:val="PL"/>
      </w:pPr>
    </w:p>
    <w:p w14:paraId="0C207C1E" w14:textId="77777777" w:rsidR="008C10F3" w:rsidRPr="00FE1580" w:rsidRDefault="008C10F3" w:rsidP="008C10F3">
      <w:pPr>
        <w:pStyle w:val="PL"/>
      </w:pPr>
      <w:r w:rsidRPr="00FE1580">
        <w:t xml:space="preserve">  revision 2019-10-28 { reference S5-193518 ; }</w:t>
      </w:r>
    </w:p>
    <w:p w14:paraId="55465214" w14:textId="77777777" w:rsidR="008C10F3" w:rsidRDefault="008C10F3" w:rsidP="008C10F3">
      <w:pPr>
        <w:pStyle w:val="PL"/>
      </w:pPr>
      <w:r>
        <w:t xml:space="preserve">  revision 2019-06-17 {</w:t>
      </w:r>
    </w:p>
    <w:p w14:paraId="05C7B88A" w14:textId="77777777" w:rsidR="008C10F3" w:rsidRDefault="008C10F3" w:rsidP="008C10F3">
      <w:pPr>
        <w:pStyle w:val="PL"/>
      </w:pPr>
      <w:r>
        <w:t xml:space="preserve">    description "Initial revision";</w:t>
      </w:r>
    </w:p>
    <w:p w14:paraId="59FF2F7E" w14:textId="77777777" w:rsidR="008C10F3" w:rsidRDefault="008C10F3" w:rsidP="008C10F3">
      <w:pPr>
        <w:pStyle w:val="PL"/>
      </w:pPr>
      <w:r>
        <w:t xml:space="preserve">  }</w:t>
      </w:r>
    </w:p>
    <w:p w14:paraId="2DCDD8CE" w14:textId="77777777" w:rsidR="008C10F3" w:rsidRDefault="008C10F3" w:rsidP="008C10F3">
      <w:pPr>
        <w:pStyle w:val="PL"/>
      </w:pPr>
    </w:p>
    <w:p w14:paraId="4D031D1E" w14:textId="77777777" w:rsidR="008C10F3" w:rsidRDefault="008C10F3" w:rsidP="008C10F3">
      <w:pPr>
        <w:pStyle w:val="PL"/>
      </w:pPr>
      <w:r>
        <w:t xml:space="preserve">  grouping ExternalUPFFunctionGrp {</w:t>
      </w:r>
    </w:p>
    <w:p w14:paraId="0B80F047" w14:textId="77777777" w:rsidR="008C10F3" w:rsidRDefault="008C10F3" w:rsidP="008C10F3">
      <w:pPr>
        <w:pStyle w:val="PL"/>
      </w:pPr>
      <w:r>
        <w:t xml:space="preserve">    description "Represents the ExternalUPFFunction IOC.";</w:t>
      </w:r>
    </w:p>
    <w:p w14:paraId="6C8E883E" w14:textId="77777777" w:rsidR="008C10F3" w:rsidRDefault="008C10F3" w:rsidP="008C10F3">
      <w:pPr>
        <w:pStyle w:val="PL"/>
      </w:pPr>
      <w:r>
        <w:t xml:space="preserve">    reference "3GPP TS 28.541";</w:t>
      </w:r>
    </w:p>
    <w:p w14:paraId="330D920F" w14:textId="77777777" w:rsidR="008C10F3" w:rsidRDefault="008C10F3" w:rsidP="008C10F3">
      <w:pPr>
        <w:pStyle w:val="PL"/>
      </w:pPr>
      <w:r>
        <w:t xml:space="preserve">    uses mf3gpp:ManagedFunctionGrp;</w:t>
      </w:r>
    </w:p>
    <w:p w14:paraId="2AA913B4" w14:textId="77777777" w:rsidR="008C10F3" w:rsidRDefault="008C10F3" w:rsidP="008C10F3">
      <w:pPr>
        <w:pStyle w:val="PL"/>
      </w:pPr>
      <w:r>
        <w:t xml:space="preserve">  }</w:t>
      </w:r>
    </w:p>
    <w:p w14:paraId="3365BA75" w14:textId="77777777" w:rsidR="008C10F3" w:rsidRDefault="008C10F3" w:rsidP="008C10F3">
      <w:pPr>
        <w:pStyle w:val="PL"/>
      </w:pPr>
    </w:p>
    <w:p w14:paraId="60AEDAB7" w14:textId="77777777" w:rsidR="008C10F3" w:rsidRDefault="008C10F3" w:rsidP="008C10F3">
      <w:pPr>
        <w:pStyle w:val="PL"/>
      </w:pPr>
      <w:r>
        <w:t xml:space="preserve">  grouping ExternalUPFFunctionWrapper {</w:t>
      </w:r>
    </w:p>
    <w:p w14:paraId="2F0991DF" w14:textId="77777777" w:rsidR="008C10F3" w:rsidRDefault="008C10F3" w:rsidP="008C10F3">
      <w:pPr>
        <w:pStyle w:val="PL"/>
      </w:pPr>
      <w:r>
        <w:t xml:space="preserve">    list ExternalUPFFunction {</w:t>
      </w:r>
    </w:p>
    <w:p w14:paraId="1D2DE75D" w14:textId="77777777" w:rsidR="008C10F3" w:rsidRDefault="008C10F3" w:rsidP="008C10F3">
      <w:pPr>
        <w:pStyle w:val="PL"/>
      </w:pPr>
      <w:r>
        <w:t xml:space="preserve">      description "Represents the properties, known by the management</w:t>
      </w:r>
    </w:p>
    <w:p w14:paraId="05119BFA" w14:textId="77777777" w:rsidR="008C10F3" w:rsidRDefault="008C10F3" w:rsidP="008C10F3">
      <w:pPr>
        <w:pStyle w:val="PL"/>
      </w:pPr>
      <w:r>
        <w:t xml:space="preserve">        function, of a UPFFunction managed by another management</w:t>
      </w:r>
    </w:p>
    <w:p w14:paraId="0F997A59" w14:textId="77777777" w:rsidR="008C10F3" w:rsidRDefault="008C10F3" w:rsidP="008C10F3">
      <w:pPr>
        <w:pStyle w:val="PL"/>
      </w:pPr>
      <w:r>
        <w:t xml:space="preserve">        function.";</w:t>
      </w:r>
    </w:p>
    <w:p w14:paraId="0DF76879" w14:textId="77777777" w:rsidR="008C10F3" w:rsidRDefault="008C10F3" w:rsidP="008C10F3">
      <w:pPr>
        <w:pStyle w:val="PL"/>
      </w:pPr>
      <w:r>
        <w:t xml:space="preserve">      reference "3GPP TS 28.541";</w:t>
      </w:r>
    </w:p>
    <w:p w14:paraId="676FB003" w14:textId="77777777" w:rsidR="008C10F3" w:rsidRDefault="008C10F3" w:rsidP="008C10F3">
      <w:pPr>
        <w:pStyle w:val="PL"/>
      </w:pPr>
      <w:r>
        <w:t xml:space="preserve">      key id;</w:t>
      </w:r>
    </w:p>
    <w:p w14:paraId="42C05CEC" w14:textId="77777777" w:rsidR="008C10F3" w:rsidRDefault="008C10F3" w:rsidP="008C10F3">
      <w:pPr>
        <w:pStyle w:val="PL"/>
      </w:pPr>
      <w:r>
        <w:t xml:space="preserve">      uses top3gpp:Top_Grp;</w:t>
      </w:r>
    </w:p>
    <w:p w14:paraId="68B9B0E9" w14:textId="77777777" w:rsidR="008C10F3" w:rsidRDefault="008C10F3" w:rsidP="008C10F3">
      <w:pPr>
        <w:pStyle w:val="PL"/>
      </w:pPr>
      <w:r>
        <w:t xml:space="preserve">      container attributes {</w:t>
      </w:r>
    </w:p>
    <w:p w14:paraId="36C4B90E" w14:textId="77777777" w:rsidR="008C10F3" w:rsidRDefault="008C10F3" w:rsidP="008C10F3">
      <w:pPr>
        <w:pStyle w:val="PL"/>
      </w:pPr>
      <w:r>
        <w:t xml:space="preserve">        uses ExternalUPFFunctionGrp;</w:t>
      </w:r>
    </w:p>
    <w:p w14:paraId="33FC22D5" w14:textId="77777777" w:rsidR="008C10F3" w:rsidRDefault="008C10F3" w:rsidP="008C10F3">
      <w:pPr>
        <w:pStyle w:val="PL"/>
      </w:pPr>
      <w:r>
        <w:t xml:space="preserve">      }</w:t>
      </w:r>
    </w:p>
    <w:p w14:paraId="6AD10990" w14:textId="77777777" w:rsidR="008C10F3" w:rsidRDefault="008C10F3" w:rsidP="008C10F3">
      <w:pPr>
        <w:pStyle w:val="PL"/>
      </w:pPr>
      <w:r w:rsidRPr="00FE1580">
        <w:t xml:space="preserve">      uses mf3gpp:ManagedFunctionContainedClasses;</w:t>
      </w:r>
    </w:p>
    <w:p w14:paraId="7068BE63" w14:textId="77777777" w:rsidR="008C10F3" w:rsidRDefault="008C10F3" w:rsidP="008C10F3">
      <w:pPr>
        <w:pStyle w:val="PL"/>
      </w:pPr>
      <w:r>
        <w:t xml:space="preserve">    }</w:t>
      </w:r>
    </w:p>
    <w:p w14:paraId="7D5CDD83" w14:textId="77777777" w:rsidR="008C10F3" w:rsidRDefault="008C10F3" w:rsidP="008C10F3">
      <w:pPr>
        <w:pStyle w:val="PL"/>
      </w:pPr>
      <w:r>
        <w:t xml:space="preserve">  } </w:t>
      </w:r>
    </w:p>
    <w:p w14:paraId="6EAAED0A" w14:textId="77777777" w:rsidR="008C10F3" w:rsidRDefault="008C10F3" w:rsidP="008C10F3">
      <w:pPr>
        <w:pStyle w:val="PL"/>
      </w:pPr>
      <w:r>
        <w:t xml:space="preserve">  </w:t>
      </w:r>
    </w:p>
    <w:p w14:paraId="2E547B9D" w14:textId="77777777" w:rsidR="008C10F3" w:rsidRDefault="008C10F3" w:rsidP="008C10F3">
      <w:pPr>
        <w:pStyle w:val="PL"/>
      </w:pPr>
      <w:r>
        <w:t xml:space="preserve">  augment "/subnet3gpp:SubNetwork" {</w:t>
      </w:r>
    </w:p>
    <w:p w14:paraId="7A170DEC" w14:textId="77777777" w:rsidR="008C10F3" w:rsidRDefault="008C10F3" w:rsidP="008C10F3">
      <w:pPr>
        <w:pStyle w:val="PL"/>
      </w:pPr>
      <w:r>
        <w:t xml:space="preserve">    if-feature subnet3gpp:ExternalsUnderSubNetwork ;</w:t>
      </w:r>
    </w:p>
    <w:p w14:paraId="617E1968" w14:textId="77777777" w:rsidR="008C10F3" w:rsidRDefault="008C10F3" w:rsidP="008C10F3">
      <w:pPr>
        <w:pStyle w:val="PL"/>
      </w:pPr>
      <w:r>
        <w:t xml:space="preserve">    uses ExternalUPFFunctionWrapper;</w:t>
      </w:r>
    </w:p>
    <w:p w14:paraId="3DA1A298" w14:textId="77777777" w:rsidR="008C10F3" w:rsidRDefault="008C10F3" w:rsidP="008C10F3">
      <w:pPr>
        <w:pStyle w:val="PL"/>
      </w:pPr>
      <w:r>
        <w:t xml:space="preserve">  }</w:t>
      </w:r>
    </w:p>
    <w:p w14:paraId="7CE765B3" w14:textId="77777777" w:rsidR="008C10F3" w:rsidRDefault="008C10F3" w:rsidP="008C10F3">
      <w:pPr>
        <w:pStyle w:val="PL"/>
      </w:pPr>
    </w:p>
    <w:p w14:paraId="543584FA" w14:textId="77777777" w:rsidR="008C10F3" w:rsidRDefault="008C10F3" w:rsidP="008C10F3">
      <w:pPr>
        <w:pStyle w:val="PL"/>
      </w:pPr>
      <w:r>
        <w:t xml:space="preserve">  augment "/nrnet3gpp:NRNetwork" {</w:t>
      </w:r>
    </w:p>
    <w:p w14:paraId="243B5BE4" w14:textId="77777777" w:rsidR="008C10F3" w:rsidRDefault="008C10F3" w:rsidP="008C10F3">
      <w:pPr>
        <w:pStyle w:val="PL"/>
      </w:pPr>
      <w:r>
        <w:t xml:space="preserve">    if-feature nrnet3gpp:ExternalsUnderNRNetwork;</w:t>
      </w:r>
    </w:p>
    <w:p w14:paraId="1440F0FA" w14:textId="77777777" w:rsidR="008C10F3" w:rsidRPr="00865D99" w:rsidRDefault="008C10F3" w:rsidP="008C10F3">
      <w:pPr>
        <w:pStyle w:val="PL"/>
      </w:pPr>
      <w:r>
        <w:t xml:space="preserve">    </w:t>
      </w:r>
      <w:r w:rsidRPr="00865D99">
        <w:t>uses ExternalUPFFunctionWrapper;</w:t>
      </w:r>
    </w:p>
    <w:p w14:paraId="1A6974AC" w14:textId="77777777" w:rsidR="008C10F3" w:rsidRPr="00865D99" w:rsidRDefault="008C10F3" w:rsidP="008C10F3">
      <w:pPr>
        <w:pStyle w:val="PL"/>
      </w:pPr>
      <w:r w:rsidRPr="00865D99">
        <w:t xml:space="preserve">  }</w:t>
      </w:r>
    </w:p>
    <w:p w14:paraId="5AADB9C2" w14:textId="77777777" w:rsidR="008C10F3" w:rsidRPr="00865D99" w:rsidRDefault="008C10F3" w:rsidP="008C10F3">
      <w:pPr>
        <w:pStyle w:val="PL"/>
      </w:pPr>
      <w:r w:rsidRPr="00865D99">
        <w:t>}</w:t>
      </w:r>
    </w:p>
    <w:p w14:paraId="55BC280F" w14:textId="77777777" w:rsidR="008C10F3" w:rsidRPr="00E24492" w:rsidRDefault="008C10F3" w:rsidP="008C10F3">
      <w:pPr>
        <w:pStyle w:val="Heading2"/>
      </w:pPr>
      <w:bookmarkStart w:id="27036" w:name="_Toc27405590"/>
      <w:bookmarkStart w:id="27037" w:name="_Toc35878782"/>
      <w:bookmarkStart w:id="27038" w:name="_Toc36220598"/>
      <w:bookmarkStart w:id="27039" w:name="_Toc36474696"/>
      <w:bookmarkStart w:id="27040" w:name="_Toc36542968"/>
      <w:bookmarkStart w:id="27041" w:name="_Toc36543789"/>
      <w:bookmarkStart w:id="27042" w:name="_Toc36568027"/>
      <w:bookmarkStart w:id="27043" w:name="_Toc44341766"/>
      <w:bookmarkStart w:id="27044" w:name="_Toc51676145"/>
      <w:bookmarkStart w:id="27045" w:name="_Toc55895594"/>
      <w:bookmarkStart w:id="27046" w:name="_Toc58940681"/>
      <w:bookmarkStart w:id="27047" w:name="_Toc67928896"/>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_3gpp-nr-nrm-gnbcucpfunction.yang</w:t>
      </w:r>
      <w:bookmarkEnd w:id="27036"/>
      <w:bookmarkEnd w:id="27037"/>
      <w:bookmarkEnd w:id="27038"/>
      <w:bookmarkEnd w:id="27039"/>
      <w:bookmarkEnd w:id="27040"/>
      <w:bookmarkEnd w:id="27041"/>
      <w:bookmarkEnd w:id="27042"/>
      <w:bookmarkEnd w:id="27043"/>
      <w:bookmarkEnd w:id="27044"/>
      <w:bookmarkEnd w:id="27045"/>
      <w:bookmarkEnd w:id="27046"/>
      <w:bookmarkEnd w:id="27047"/>
    </w:p>
    <w:p w14:paraId="2E59A676" w14:textId="77777777" w:rsidR="008C10F3" w:rsidRDefault="008C10F3" w:rsidP="008C10F3">
      <w:pPr>
        <w:pStyle w:val="PL"/>
      </w:pPr>
      <w:r>
        <w:t>module _3gpp-nr-nrm-gnbcucpfunction {</w:t>
      </w:r>
    </w:p>
    <w:p w14:paraId="4053BCA2" w14:textId="77777777" w:rsidR="008C10F3" w:rsidRDefault="008C10F3" w:rsidP="008C10F3">
      <w:pPr>
        <w:pStyle w:val="PL"/>
      </w:pPr>
      <w:r>
        <w:t xml:space="preserve">  yang-version 1.1;</w:t>
      </w:r>
    </w:p>
    <w:p w14:paraId="67785C6E" w14:textId="77777777" w:rsidR="008C10F3" w:rsidRDefault="008C10F3" w:rsidP="008C10F3">
      <w:pPr>
        <w:pStyle w:val="PL"/>
      </w:pPr>
      <w:r>
        <w:t xml:space="preserve">  namespace "urn:3gpp:sa5:_3gpp-nr-nrm-gnbcucpfunction";</w:t>
      </w:r>
    </w:p>
    <w:p w14:paraId="0F7ED00A" w14:textId="77777777" w:rsidR="008C10F3" w:rsidRDefault="008C10F3" w:rsidP="008C10F3">
      <w:pPr>
        <w:pStyle w:val="PL"/>
      </w:pPr>
      <w:r>
        <w:t xml:space="preserve">  prefix "gnbcucp3gpp";</w:t>
      </w:r>
    </w:p>
    <w:p w14:paraId="0EFFCE93" w14:textId="77777777" w:rsidR="008C10F3" w:rsidRDefault="008C10F3" w:rsidP="008C10F3">
      <w:pPr>
        <w:pStyle w:val="PL"/>
      </w:pPr>
      <w:r>
        <w:t xml:space="preserve">    </w:t>
      </w:r>
    </w:p>
    <w:p w14:paraId="06A4A710" w14:textId="77777777" w:rsidR="008C10F3" w:rsidRDefault="008C10F3" w:rsidP="008C10F3">
      <w:pPr>
        <w:pStyle w:val="PL"/>
      </w:pPr>
      <w:r>
        <w:t xml:space="preserve">  import _3gpp-common-yang-types { prefix types3gpp; }</w:t>
      </w:r>
    </w:p>
    <w:p w14:paraId="75A9B320" w14:textId="77777777" w:rsidR="008C10F3" w:rsidRDefault="008C10F3" w:rsidP="008C10F3">
      <w:pPr>
        <w:pStyle w:val="PL"/>
      </w:pPr>
      <w:r>
        <w:t xml:space="preserve">  import _3gpp-common-managed-function { prefix mf3gpp; }</w:t>
      </w:r>
    </w:p>
    <w:p w14:paraId="0A49DA2D" w14:textId="77777777" w:rsidR="008C10F3" w:rsidRDefault="008C10F3" w:rsidP="008C10F3">
      <w:pPr>
        <w:pStyle w:val="PL"/>
      </w:pPr>
      <w:r>
        <w:t xml:space="preserve">  import _3gpp-common-managed-element { prefix me3gpp; }</w:t>
      </w:r>
    </w:p>
    <w:p w14:paraId="4E439417" w14:textId="77777777" w:rsidR="008C10F3" w:rsidRPr="00F94F50" w:rsidRDefault="008C10F3" w:rsidP="008C10F3">
      <w:pPr>
        <w:pStyle w:val="PL"/>
      </w:pPr>
      <w:r>
        <w:t xml:space="preserve">  import _3gpp-common-top { prefix top3gpp; }</w:t>
      </w:r>
    </w:p>
    <w:p w14:paraId="1195027C" w14:textId="77777777" w:rsidR="008C10F3" w:rsidRDefault="008C10F3" w:rsidP="008C10F3">
      <w:pPr>
        <w:pStyle w:val="PL"/>
      </w:pPr>
      <w:r w:rsidRPr="00F94F50">
        <w:t xml:space="preserve">  import _3gpp-nr-nrm-rrmpolicy { prefix nrrrmpolicy3gpp; }</w:t>
      </w:r>
    </w:p>
    <w:p w14:paraId="1C8D1781" w14:textId="77777777" w:rsidR="008C10F3" w:rsidRDefault="008C10F3" w:rsidP="008C10F3">
      <w:pPr>
        <w:pStyle w:val="PL"/>
      </w:pPr>
    </w:p>
    <w:p w14:paraId="6BCB7C23" w14:textId="77777777" w:rsidR="008C10F3" w:rsidRDefault="008C10F3" w:rsidP="008C10F3">
      <w:pPr>
        <w:pStyle w:val="PL"/>
      </w:pPr>
      <w:r>
        <w:t xml:space="preserve">  organization "3GPP SA5";</w:t>
      </w:r>
    </w:p>
    <w:p w14:paraId="78664778" w14:textId="77777777" w:rsidR="008C10F3" w:rsidRPr="00D07F51" w:rsidRDefault="008C10F3" w:rsidP="008C10F3">
      <w:pPr>
        <w:pStyle w:val="PL"/>
      </w:pPr>
      <w:r w:rsidRPr="004C2BE0">
        <w:t xml:space="preserve">  contact "https://www.3gpp.org/DynaReport/TSG-WG--S5--officials.htm?Itemid=464";</w:t>
      </w:r>
    </w:p>
    <w:p w14:paraId="06D0B112" w14:textId="77777777" w:rsidR="008C10F3" w:rsidRDefault="008C10F3" w:rsidP="008C10F3">
      <w:pPr>
        <w:pStyle w:val="PL"/>
      </w:pPr>
      <w:r w:rsidRPr="004C2BE0">
        <w:t xml:space="preserve">  </w:t>
      </w:r>
      <w:r>
        <w:t xml:space="preserve">description "Defines the YANG mapping of the GNBCUCPFunction Information </w:t>
      </w:r>
    </w:p>
    <w:p w14:paraId="0F25B75D" w14:textId="77777777" w:rsidR="008C10F3" w:rsidRDefault="008C10F3" w:rsidP="008C10F3">
      <w:pPr>
        <w:pStyle w:val="PL"/>
      </w:pPr>
      <w:r>
        <w:t xml:space="preserve">    Object Class (IOC) that is part of the NR Network Resource Model (NRM).";</w:t>
      </w:r>
    </w:p>
    <w:p w14:paraId="34F82AA0" w14:textId="77777777" w:rsidR="008C10F3" w:rsidRDefault="008C10F3" w:rsidP="008C10F3">
      <w:pPr>
        <w:pStyle w:val="PL"/>
      </w:pPr>
      <w:r>
        <w:t xml:space="preserve">  reference "3GPP TS 28.541 5G Network Resource Model (NRM)";</w:t>
      </w:r>
    </w:p>
    <w:p w14:paraId="2F880CAD" w14:textId="77777777" w:rsidR="008C10F3" w:rsidRDefault="008C10F3" w:rsidP="008C10F3">
      <w:pPr>
        <w:pStyle w:val="PL"/>
      </w:pPr>
    </w:p>
    <w:p w14:paraId="115B0671" w14:textId="77777777" w:rsidR="008C10F3" w:rsidRDefault="008C10F3" w:rsidP="008C10F3">
      <w:pPr>
        <w:pStyle w:val="PL"/>
      </w:pP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xml:space="preserve"> ; }</w:t>
      </w:r>
    </w:p>
    <w:p w14:paraId="6C12DC5D" w14:textId="77777777" w:rsidR="008C10F3" w:rsidRDefault="008C10F3" w:rsidP="008C10F3">
      <w:pPr>
        <w:pStyle w:val="PL"/>
        <w:rPr>
          <w:rFonts w:cs="Courier New"/>
          <w:szCs w:val="16"/>
          <w:lang w:eastAsia="zh-CN"/>
        </w:rPr>
      </w:pPr>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p>
    <w:p w14:paraId="2A9CC848" w14:textId="77777777" w:rsidR="008C10F3" w:rsidRPr="00421150" w:rsidRDefault="008C10F3" w:rsidP="008C10F3">
      <w:pPr>
        <w:pStyle w:val="PL"/>
        <w:rPr>
          <w:rFonts w:cs="Courier New"/>
          <w:szCs w:val="16"/>
          <w:lang w:eastAsia="zh-CN"/>
        </w:rPr>
      </w:pPr>
      <w:r w:rsidRPr="00421150">
        <w:rPr>
          <w:rFonts w:cs="Courier New"/>
          <w:szCs w:val="16"/>
          <w:lang w:eastAsia="zh-CN"/>
        </w:rPr>
        <w:t xml:space="preserve">  revision 2020-08-03 { reference "CR-0321"; }</w:t>
      </w:r>
    </w:p>
    <w:p w14:paraId="5BBC4C98" w14:textId="77777777" w:rsidR="008C10F3" w:rsidRPr="00421150" w:rsidRDefault="008C10F3" w:rsidP="008C10F3">
      <w:pPr>
        <w:pStyle w:val="PL"/>
        <w:rPr>
          <w:rFonts w:cs="Courier New"/>
          <w:szCs w:val="16"/>
          <w:lang w:eastAsia="zh-CN"/>
        </w:rPr>
      </w:pPr>
      <w:r w:rsidRPr="00421150">
        <w:rPr>
          <w:rFonts w:cs="Courier New"/>
          <w:szCs w:val="16"/>
          <w:lang w:eastAsia="zh-CN"/>
        </w:rPr>
        <w:t xml:space="preserve">  revision 2020-06-03 { reference "CR-0286"; }</w:t>
      </w:r>
    </w:p>
    <w:p w14:paraId="61D34646" w14:textId="77777777" w:rsidR="008C10F3" w:rsidRDefault="008C10F3" w:rsidP="008C10F3">
      <w:pPr>
        <w:pStyle w:val="PL"/>
        <w:rPr>
          <w:rFonts w:cs="Courier New"/>
          <w:szCs w:val="16"/>
          <w:lang w:eastAsia="zh-CN"/>
        </w:rPr>
      </w:pPr>
      <w:r w:rsidRPr="00421150">
        <w:rPr>
          <w:rFonts w:cs="Courier New"/>
          <w:szCs w:val="16"/>
          <w:lang w:eastAsia="zh-CN"/>
        </w:rPr>
        <w:t xml:space="preserve">  revision 2020-05-08 { reference S5-203316 ; }</w:t>
      </w:r>
    </w:p>
    <w:p w14:paraId="013BCA38" w14:textId="77777777" w:rsidR="008C10F3" w:rsidRDefault="008C10F3" w:rsidP="008C10F3">
      <w:pPr>
        <w:pStyle w:val="PL"/>
      </w:pPr>
      <w:r>
        <w:t xml:space="preserve">  revision 2020-04-28 { reference "0260"; }</w:t>
      </w:r>
    </w:p>
    <w:p w14:paraId="6DC97133" w14:textId="77777777" w:rsidR="008C10F3" w:rsidRDefault="008C10F3" w:rsidP="008C10F3">
      <w:pPr>
        <w:pStyle w:val="PL"/>
      </w:pPr>
      <w:r w:rsidRPr="00F94F50">
        <w:t xml:space="preserve">  revision 20</w:t>
      </w:r>
      <w:r>
        <w:t>20-02-14</w:t>
      </w:r>
      <w:r w:rsidRPr="00F94F50">
        <w:t xml:space="preserve"> { reference S5-</w:t>
      </w:r>
      <w:r>
        <w:t>20XXXX</w:t>
      </w:r>
      <w:r w:rsidRPr="00F94F50">
        <w:t xml:space="preserve"> ; }</w:t>
      </w:r>
    </w:p>
    <w:p w14:paraId="6408ADD5" w14:textId="77777777" w:rsidR="008C10F3" w:rsidRPr="00D156C7" w:rsidRDefault="008C10F3" w:rsidP="008C10F3">
      <w:pPr>
        <w:pStyle w:val="PL"/>
      </w:pPr>
      <w:r w:rsidRPr="00D156C7">
        <w:t xml:space="preserve">  revision 2019-10-28 { reference S5-193518 ; }</w:t>
      </w:r>
    </w:p>
    <w:p w14:paraId="3C01B6F2" w14:textId="77777777" w:rsidR="008C10F3" w:rsidRDefault="008C10F3" w:rsidP="008C10F3">
      <w:pPr>
        <w:pStyle w:val="PL"/>
      </w:pPr>
      <w:r>
        <w:t xml:space="preserve">  revision 2019-06-17 {</w:t>
      </w:r>
    </w:p>
    <w:p w14:paraId="28D43157" w14:textId="77777777" w:rsidR="008C10F3" w:rsidRDefault="008C10F3" w:rsidP="008C10F3">
      <w:pPr>
        <w:pStyle w:val="PL"/>
      </w:pPr>
      <w:r>
        <w:t xml:space="preserve">    description "Initial revision";</w:t>
      </w:r>
    </w:p>
    <w:p w14:paraId="6F759EC2" w14:textId="77777777" w:rsidR="008C10F3" w:rsidRDefault="008C10F3" w:rsidP="008C10F3">
      <w:pPr>
        <w:pStyle w:val="PL"/>
      </w:pPr>
      <w:r>
        <w:t xml:space="preserve">  }</w:t>
      </w:r>
    </w:p>
    <w:p w14:paraId="0E58759C" w14:textId="77777777" w:rsidR="008C10F3" w:rsidRDefault="008C10F3" w:rsidP="008C10F3">
      <w:pPr>
        <w:pStyle w:val="PL"/>
      </w:pPr>
    </w:p>
    <w:p w14:paraId="72A4A255" w14:textId="77777777" w:rsidR="008C10F3" w:rsidRDefault="008C10F3" w:rsidP="008C10F3">
      <w:pPr>
        <w:pStyle w:val="PL"/>
      </w:pPr>
      <w:r>
        <w:t xml:space="preserve">  feature DESManagementFunction {</w:t>
      </w:r>
    </w:p>
    <w:p w14:paraId="30F48DB7" w14:textId="77777777" w:rsidR="008C10F3" w:rsidRDefault="008C10F3" w:rsidP="008C10F3">
      <w:pPr>
        <w:pStyle w:val="PL"/>
      </w:pPr>
      <w:r w:rsidRPr="000C2D92">
        <w:t xml:space="preserve">    </w:t>
      </w:r>
      <w:r>
        <w:t xml:space="preserve">description "Classs representing </w:t>
      </w:r>
      <w:r w:rsidRPr="009E4FA1">
        <w:rPr>
          <w:lang w:eastAsia="zh-CN"/>
        </w:rPr>
        <w:t>Distributed SON or Domain-Centralized SON Energy Saving</w:t>
      </w:r>
      <w:r>
        <w:t xml:space="preserve"> feature";</w:t>
      </w:r>
    </w:p>
    <w:p w14:paraId="30ED829E" w14:textId="77777777" w:rsidR="008C10F3" w:rsidRDefault="008C10F3" w:rsidP="008C10F3">
      <w:pPr>
        <w:pStyle w:val="PL"/>
      </w:pPr>
      <w:r>
        <w:t xml:space="preserve">  }</w:t>
      </w:r>
    </w:p>
    <w:p w14:paraId="22B8B8C6" w14:textId="77777777" w:rsidR="008C10F3" w:rsidRDefault="008C10F3" w:rsidP="008C10F3">
      <w:pPr>
        <w:pStyle w:val="PL"/>
      </w:pPr>
    </w:p>
    <w:p w14:paraId="23954173" w14:textId="77777777" w:rsidR="008C10F3" w:rsidRDefault="008C10F3" w:rsidP="008C10F3">
      <w:pPr>
        <w:pStyle w:val="PL"/>
      </w:pPr>
      <w:r>
        <w:t xml:space="preserve">  feature DANRManagementFunction {</w:t>
      </w:r>
    </w:p>
    <w:p w14:paraId="2FFC9120" w14:textId="77777777" w:rsidR="008C10F3" w:rsidRDefault="008C10F3" w:rsidP="008C10F3">
      <w:pPr>
        <w:pStyle w:val="PL"/>
      </w:pPr>
      <w:r w:rsidRPr="000C2D92">
        <w:t xml:space="preserve">    </w:t>
      </w:r>
      <w:r>
        <w:t xml:space="preserve">description "Classs representing D-SON function of </w:t>
      </w:r>
      <w:r>
        <w:rPr>
          <w:rFonts w:hint="eastAsia"/>
          <w:lang w:eastAsia="zh-CN"/>
        </w:rPr>
        <w:t>ANR</w:t>
      </w:r>
      <w:r>
        <w:t xml:space="preserve"> Management feature";</w:t>
      </w:r>
    </w:p>
    <w:p w14:paraId="075842E2" w14:textId="77777777" w:rsidR="008C10F3" w:rsidRDefault="008C10F3" w:rsidP="008C10F3">
      <w:pPr>
        <w:pStyle w:val="PL"/>
      </w:pPr>
      <w:r>
        <w:t xml:space="preserve">  }</w:t>
      </w:r>
    </w:p>
    <w:p w14:paraId="600A8BCD" w14:textId="77777777" w:rsidR="008C10F3" w:rsidRDefault="008C10F3" w:rsidP="008C10F3">
      <w:pPr>
        <w:pStyle w:val="PL"/>
      </w:pPr>
    </w:p>
    <w:p w14:paraId="0FA21E0E" w14:textId="77777777" w:rsidR="008C10F3" w:rsidRDefault="008C10F3" w:rsidP="008C10F3">
      <w:pPr>
        <w:pStyle w:val="PL"/>
      </w:pPr>
    </w:p>
    <w:p w14:paraId="5967A5BF" w14:textId="77777777" w:rsidR="008C10F3" w:rsidRDefault="008C10F3" w:rsidP="008C10F3">
      <w:pPr>
        <w:pStyle w:val="PL"/>
      </w:pPr>
      <w:r>
        <w:t xml:space="preserve">  feature DMROFunction {</w:t>
      </w:r>
    </w:p>
    <w:p w14:paraId="784E8619" w14:textId="77777777" w:rsidR="008C10F3" w:rsidRDefault="008C10F3" w:rsidP="008C10F3">
      <w:pPr>
        <w:pStyle w:val="PL"/>
      </w:pPr>
      <w:r w:rsidRPr="000C2D92">
        <w:t xml:space="preserve">    </w:t>
      </w:r>
      <w:r>
        <w:t>description "Classs representing D-SON function of MRO feature";</w:t>
      </w:r>
    </w:p>
    <w:p w14:paraId="777B54A1" w14:textId="77777777" w:rsidR="008C10F3" w:rsidRDefault="008C10F3" w:rsidP="008C10F3">
      <w:pPr>
        <w:pStyle w:val="PL"/>
      </w:pPr>
      <w:r>
        <w:t xml:space="preserve">  }</w:t>
      </w:r>
    </w:p>
    <w:p w14:paraId="516AA5E4" w14:textId="77777777" w:rsidR="008C10F3" w:rsidRDefault="008C10F3" w:rsidP="008C10F3">
      <w:pPr>
        <w:pStyle w:val="PL"/>
      </w:pPr>
      <w:r>
        <w:t xml:space="preserve"> </w:t>
      </w:r>
    </w:p>
    <w:p w14:paraId="036AE9FB" w14:textId="77777777" w:rsidR="008C10F3" w:rsidRDefault="008C10F3" w:rsidP="008C10F3">
      <w:pPr>
        <w:pStyle w:val="PL"/>
      </w:pPr>
      <w:r>
        <w:t xml:space="preserve">  grouping GNBCUCPFunctionGrp {</w:t>
      </w:r>
    </w:p>
    <w:p w14:paraId="379F06F8" w14:textId="77777777" w:rsidR="008C10F3" w:rsidRDefault="008C10F3" w:rsidP="008C10F3">
      <w:pPr>
        <w:pStyle w:val="PL"/>
      </w:pPr>
      <w:r>
        <w:t xml:space="preserve">    description "Represents the GNBCUCPFunction IOC.";</w:t>
      </w:r>
    </w:p>
    <w:p w14:paraId="6ADB2831" w14:textId="77777777" w:rsidR="008C10F3" w:rsidRDefault="008C10F3" w:rsidP="008C10F3">
      <w:pPr>
        <w:pStyle w:val="PL"/>
      </w:pPr>
      <w:r>
        <w:t xml:space="preserve">    reference "3GPP TS 28.541";</w:t>
      </w:r>
    </w:p>
    <w:p w14:paraId="74A1C04E" w14:textId="77777777" w:rsidR="008C10F3" w:rsidRDefault="008C10F3" w:rsidP="008C10F3">
      <w:pPr>
        <w:pStyle w:val="PL"/>
      </w:pPr>
      <w:r>
        <w:t xml:space="preserve">    uses mf3gpp:ManagedFunctionGrp;</w:t>
      </w:r>
    </w:p>
    <w:p w14:paraId="7C5B6EBD" w14:textId="77777777" w:rsidR="008C10F3" w:rsidRDefault="008C10F3" w:rsidP="008C10F3">
      <w:pPr>
        <w:pStyle w:val="PL"/>
      </w:pPr>
      <w:r w:rsidRPr="00F94F50">
        <w:t xml:space="preserve">    uses nrrrmpolicy3gpp:RRMPolicy_Grp;</w:t>
      </w:r>
    </w:p>
    <w:p w14:paraId="5AB432FB" w14:textId="77777777" w:rsidR="008C10F3" w:rsidRDefault="008C10F3" w:rsidP="008C10F3">
      <w:pPr>
        <w:pStyle w:val="PL"/>
      </w:pPr>
    </w:p>
    <w:p w14:paraId="4E14BDCB" w14:textId="77777777" w:rsidR="008C10F3" w:rsidRDefault="008C10F3" w:rsidP="008C10F3">
      <w:pPr>
        <w:pStyle w:val="PL"/>
      </w:pPr>
      <w:r>
        <w:t xml:space="preserve">    leaf gNBId {</w:t>
      </w:r>
    </w:p>
    <w:p w14:paraId="0CC20332" w14:textId="77777777" w:rsidR="008C10F3" w:rsidRDefault="008C10F3" w:rsidP="008C10F3">
      <w:pPr>
        <w:pStyle w:val="PL"/>
      </w:pPr>
      <w:r>
        <w:t xml:space="preserve">      description "Identifies a gNB within a PLMN. The gNB Identifier (gNB ID)</w:t>
      </w:r>
    </w:p>
    <w:p w14:paraId="0A013E9A" w14:textId="77777777" w:rsidR="008C10F3" w:rsidRDefault="008C10F3" w:rsidP="008C10F3">
      <w:pPr>
        <w:pStyle w:val="PL"/>
      </w:pPr>
      <w:r>
        <w:t xml:space="preserve">        is part of the NR Cell Identifier (NCI) of the gNB cells.";</w:t>
      </w:r>
    </w:p>
    <w:p w14:paraId="6CCB5E94" w14:textId="77777777" w:rsidR="008C10F3" w:rsidRDefault="008C10F3" w:rsidP="008C10F3">
      <w:pPr>
        <w:pStyle w:val="PL"/>
      </w:pPr>
      <w:r>
        <w:t xml:space="preserve">      reference "gNB ID in 3GPP TS 38.300, Global gNB ID in 3GPP TS 38.413";</w:t>
      </w:r>
    </w:p>
    <w:p w14:paraId="50F83C4A" w14:textId="77777777" w:rsidR="008C10F3" w:rsidRDefault="008C10F3" w:rsidP="008C10F3">
      <w:pPr>
        <w:pStyle w:val="PL"/>
      </w:pPr>
      <w:r>
        <w:t xml:space="preserve">      mandatory true;</w:t>
      </w:r>
    </w:p>
    <w:p w14:paraId="5E2DCBB5" w14:textId="77777777" w:rsidR="008C10F3" w:rsidRDefault="008C10F3" w:rsidP="008C10F3">
      <w:pPr>
        <w:pStyle w:val="PL"/>
      </w:pPr>
      <w:r>
        <w:t xml:space="preserve">      type int64 { range "0..4294967295"; }</w:t>
      </w:r>
    </w:p>
    <w:p w14:paraId="1DECBD04" w14:textId="77777777" w:rsidR="008C10F3" w:rsidRDefault="008C10F3" w:rsidP="008C10F3">
      <w:pPr>
        <w:pStyle w:val="PL"/>
      </w:pPr>
      <w:r>
        <w:t xml:space="preserve">    }</w:t>
      </w:r>
    </w:p>
    <w:p w14:paraId="1E1C0943" w14:textId="77777777" w:rsidR="008C10F3" w:rsidRDefault="008C10F3" w:rsidP="008C10F3">
      <w:pPr>
        <w:pStyle w:val="PL"/>
      </w:pPr>
    </w:p>
    <w:p w14:paraId="349C1BC5" w14:textId="77777777" w:rsidR="008C10F3" w:rsidRDefault="008C10F3" w:rsidP="008C10F3">
      <w:pPr>
        <w:pStyle w:val="PL"/>
      </w:pPr>
      <w:r>
        <w:t xml:space="preserve">    leaf gNBIdLength {</w:t>
      </w:r>
    </w:p>
    <w:p w14:paraId="63E21288" w14:textId="77777777" w:rsidR="008C10F3" w:rsidRDefault="008C10F3" w:rsidP="008C10F3">
      <w:pPr>
        <w:pStyle w:val="PL"/>
      </w:pPr>
      <w:r>
        <w:t xml:space="preserve">      description "Indicates the number of bits for encoding the gNB ID.";</w:t>
      </w:r>
    </w:p>
    <w:p w14:paraId="72EDCD8F" w14:textId="77777777" w:rsidR="008C10F3" w:rsidRDefault="008C10F3" w:rsidP="008C10F3">
      <w:pPr>
        <w:pStyle w:val="PL"/>
      </w:pPr>
      <w:r>
        <w:t xml:space="preserve">      reference "gNB ID in 3GPP TS 38.300, Global gNB ID in 3GPP TS 38.413";</w:t>
      </w:r>
    </w:p>
    <w:p w14:paraId="27F3E535" w14:textId="77777777" w:rsidR="008C10F3" w:rsidRDefault="008C10F3" w:rsidP="008C10F3">
      <w:pPr>
        <w:pStyle w:val="PL"/>
      </w:pPr>
      <w:r>
        <w:t xml:space="preserve">      mandatory true;</w:t>
      </w:r>
    </w:p>
    <w:p w14:paraId="52ACD847" w14:textId="77777777" w:rsidR="008C10F3" w:rsidRDefault="008C10F3" w:rsidP="008C10F3">
      <w:pPr>
        <w:pStyle w:val="PL"/>
      </w:pPr>
      <w:r>
        <w:t xml:space="preserve">      type int32 { range "22..32"; }</w:t>
      </w:r>
    </w:p>
    <w:p w14:paraId="4BF1F435" w14:textId="77777777" w:rsidR="008C10F3" w:rsidRDefault="008C10F3" w:rsidP="008C10F3">
      <w:pPr>
        <w:pStyle w:val="PL"/>
      </w:pPr>
      <w:r>
        <w:t xml:space="preserve">    }</w:t>
      </w:r>
    </w:p>
    <w:p w14:paraId="1C327BFC" w14:textId="77777777" w:rsidR="008C10F3" w:rsidRDefault="008C10F3" w:rsidP="008C10F3">
      <w:pPr>
        <w:pStyle w:val="PL"/>
      </w:pPr>
    </w:p>
    <w:p w14:paraId="57CB2725" w14:textId="77777777" w:rsidR="008C10F3" w:rsidRDefault="008C10F3" w:rsidP="008C10F3">
      <w:pPr>
        <w:pStyle w:val="PL"/>
      </w:pPr>
      <w:r>
        <w:t xml:space="preserve">    leaf gNBCUName {</w:t>
      </w:r>
    </w:p>
    <w:p w14:paraId="27A9A3EA" w14:textId="77777777" w:rsidR="008C10F3" w:rsidRDefault="008C10F3" w:rsidP="008C10F3">
      <w:pPr>
        <w:pStyle w:val="PL"/>
      </w:pPr>
      <w:r>
        <w:t xml:space="preserve">      description "Identifies the Central Unit of an gNB.";</w:t>
      </w:r>
    </w:p>
    <w:p w14:paraId="320209F2" w14:textId="77777777" w:rsidR="008C10F3" w:rsidRDefault="008C10F3" w:rsidP="008C10F3">
      <w:pPr>
        <w:pStyle w:val="PL"/>
      </w:pPr>
      <w:r>
        <w:t xml:space="preserve">      reference "3GPP TS 38.473";</w:t>
      </w:r>
    </w:p>
    <w:p w14:paraId="13445CC3" w14:textId="77777777" w:rsidR="008C10F3" w:rsidRDefault="008C10F3" w:rsidP="008C10F3">
      <w:pPr>
        <w:pStyle w:val="PL"/>
      </w:pPr>
      <w:r>
        <w:t xml:space="preserve">      mandatory true;</w:t>
      </w:r>
    </w:p>
    <w:p w14:paraId="40A76222" w14:textId="77777777" w:rsidR="008C10F3" w:rsidRDefault="008C10F3" w:rsidP="008C10F3">
      <w:pPr>
        <w:pStyle w:val="PL"/>
      </w:pPr>
      <w:r>
        <w:t xml:space="preserve">      type string { length "1..150"; }</w:t>
      </w:r>
    </w:p>
    <w:p w14:paraId="706C7C27" w14:textId="77777777" w:rsidR="008C10F3" w:rsidRDefault="008C10F3" w:rsidP="008C10F3">
      <w:pPr>
        <w:pStyle w:val="PL"/>
      </w:pPr>
      <w:r>
        <w:t xml:space="preserve">    }</w:t>
      </w:r>
    </w:p>
    <w:p w14:paraId="0CE3E127" w14:textId="77777777" w:rsidR="008C10F3" w:rsidRDefault="008C10F3" w:rsidP="008C10F3">
      <w:pPr>
        <w:pStyle w:val="PL"/>
      </w:pPr>
    </w:p>
    <w:p w14:paraId="1D4147BF" w14:textId="77777777" w:rsidR="008C10F3" w:rsidRDefault="008C10F3" w:rsidP="008C10F3">
      <w:pPr>
        <w:pStyle w:val="PL"/>
      </w:pPr>
      <w:r>
        <w:t xml:space="preserve">    list pLMNId {</w:t>
      </w:r>
    </w:p>
    <w:p w14:paraId="6C6A352A" w14:textId="77777777" w:rsidR="008C10F3" w:rsidRDefault="008C10F3" w:rsidP="008C10F3">
      <w:pPr>
        <w:pStyle w:val="PL"/>
      </w:pPr>
      <w:r>
        <w:t xml:space="preserve">      description "The PLMN identifier to be used as part of the global RAN</w:t>
      </w:r>
    </w:p>
    <w:p w14:paraId="418670BD" w14:textId="77777777" w:rsidR="008C10F3" w:rsidRDefault="008C10F3" w:rsidP="008C10F3">
      <w:pPr>
        <w:pStyle w:val="PL"/>
      </w:pPr>
      <w:r>
        <w:t xml:space="preserve">        node identity.";</w:t>
      </w:r>
    </w:p>
    <w:p w14:paraId="5D9FCC77" w14:textId="77777777" w:rsidR="008C10F3" w:rsidRDefault="008C10F3" w:rsidP="008C10F3">
      <w:pPr>
        <w:pStyle w:val="PL"/>
      </w:pPr>
      <w:r>
        <w:t xml:space="preserve">      key "mcc mnc";</w:t>
      </w:r>
    </w:p>
    <w:p w14:paraId="5673C7D9" w14:textId="77777777" w:rsidR="008C10F3" w:rsidRDefault="008C10F3" w:rsidP="008C10F3">
      <w:pPr>
        <w:pStyle w:val="PL"/>
      </w:pPr>
      <w:r>
        <w:t xml:space="preserve">      min-elements 1;</w:t>
      </w:r>
    </w:p>
    <w:p w14:paraId="32C6A8C6" w14:textId="77777777" w:rsidR="008C10F3" w:rsidRDefault="008C10F3" w:rsidP="008C10F3">
      <w:pPr>
        <w:pStyle w:val="PL"/>
      </w:pPr>
      <w:r>
        <w:t xml:space="preserve">      max-elements 1;</w:t>
      </w:r>
    </w:p>
    <w:p w14:paraId="0A457EB6" w14:textId="77777777" w:rsidR="008C10F3" w:rsidRDefault="008C10F3" w:rsidP="008C10F3">
      <w:pPr>
        <w:pStyle w:val="PL"/>
      </w:pPr>
      <w:r>
        <w:t xml:space="preserve">      uses types3gpp:PLMNId;</w:t>
      </w:r>
    </w:p>
    <w:p w14:paraId="271ACA3C" w14:textId="77777777" w:rsidR="008C10F3" w:rsidRDefault="008C10F3" w:rsidP="008C10F3">
      <w:pPr>
        <w:pStyle w:val="PL"/>
      </w:pPr>
      <w:r>
        <w:t xml:space="preserve">    } </w:t>
      </w:r>
    </w:p>
    <w:p w14:paraId="49CD2987" w14:textId="77777777" w:rsidR="008C10F3" w:rsidRDefault="008C10F3" w:rsidP="008C10F3">
      <w:pPr>
        <w:pStyle w:val="PL"/>
      </w:pPr>
    </w:p>
    <w:p w14:paraId="5EBEEFB1" w14:textId="77777777" w:rsidR="008C10F3" w:rsidRDefault="008C10F3" w:rsidP="008C10F3">
      <w:pPr>
        <w:pStyle w:val="PL"/>
      </w:pPr>
      <w:r>
        <w:t xml:space="preserve">    leaf-list </w:t>
      </w:r>
      <w:r w:rsidRPr="00E928AB">
        <w:t xml:space="preserve">x2BlackList </w:t>
      </w:r>
      <w:r>
        <w:t>{</w:t>
      </w:r>
    </w:p>
    <w:p w14:paraId="5DFE365C" w14:textId="77777777" w:rsidR="008C10F3" w:rsidRDefault="008C10F3" w:rsidP="008C10F3">
      <w:pPr>
        <w:pStyle w:val="PL"/>
      </w:pPr>
      <w:r>
        <w:t xml:space="preserve">      type </w:t>
      </w:r>
      <w:r>
        <w:rPr>
          <w:lang w:val="en-US" w:eastAsia="zh-CN"/>
        </w:rPr>
        <w:t>string</w:t>
      </w:r>
      <w:r>
        <w:t>;</w:t>
      </w:r>
    </w:p>
    <w:p w14:paraId="7C785830" w14:textId="77777777" w:rsidR="008C10F3" w:rsidRDefault="008C10F3" w:rsidP="008C10F3">
      <w:pPr>
        <w:pStyle w:val="PL"/>
      </w:pPr>
      <w:r>
        <w:t xml:space="preserve">      description "List of nodes to which X2 connections are prohibited.";</w:t>
      </w:r>
    </w:p>
    <w:p w14:paraId="2FDC1170" w14:textId="77777777" w:rsidR="008C10F3" w:rsidRDefault="008C10F3" w:rsidP="008C10F3">
      <w:pPr>
        <w:pStyle w:val="PL"/>
      </w:pPr>
      <w:r>
        <w:t xml:space="preserve">    }</w:t>
      </w:r>
    </w:p>
    <w:p w14:paraId="2895D406" w14:textId="77777777" w:rsidR="008C10F3" w:rsidRDefault="008C10F3" w:rsidP="008C10F3">
      <w:pPr>
        <w:pStyle w:val="PL"/>
      </w:pPr>
    </w:p>
    <w:p w14:paraId="16F3B7F5" w14:textId="77777777" w:rsidR="008C10F3" w:rsidRDefault="008C10F3" w:rsidP="008C10F3">
      <w:pPr>
        <w:pStyle w:val="PL"/>
      </w:pPr>
      <w:r>
        <w:t xml:space="preserve">    leaf-list </w:t>
      </w:r>
      <w:r w:rsidRPr="00A93EB1">
        <w:rPr>
          <w:rFonts w:cs="Courier New"/>
        </w:rPr>
        <w:t>x</w:t>
      </w:r>
      <w:r>
        <w:rPr>
          <w:rFonts w:cs="Courier New"/>
        </w:rPr>
        <w:t>2</w:t>
      </w:r>
      <w:r w:rsidRPr="00A93EB1">
        <w:rPr>
          <w:rFonts w:cs="Courier New"/>
        </w:rPr>
        <w:t>WhiteList</w:t>
      </w:r>
      <w:r>
        <w:t xml:space="preserve"> {</w:t>
      </w:r>
    </w:p>
    <w:p w14:paraId="1EE4FA50" w14:textId="77777777" w:rsidR="008C10F3" w:rsidRDefault="008C10F3" w:rsidP="008C10F3">
      <w:pPr>
        <w:pStyle w:val="PL"/>
      </w:pPr>
      <w:r>
        <w:t xml:space="preserve">      type </w:t>
      </w:r>
      <w:r>
        <w:rPr>
          <w:lang w:val="en-US" w:eastAsia="zh-CN"/>
        </w:rPr>
        <w:t>string</w:t>
      </w:r>
      <w:r>
        <w:t>;</w:t>
      </w:r>
    </w:p>
    <w:p w14:paraId="51638D67" w14:textId="77777777" w:rsidR="008C10F3" w:rsidRDefault="008C10F3" w:rsidP="008C10F3">
      <w:pPr>
        <w:pStyle w:val="PL"/>
      </w:pPr>
      <w:r>
        <w:t xml:space="preserve">      description "List of nodes to which X2 connections are enforced.";</w:t>
      </w:r>
    </w:p>
    <w:p w14:paraId="7334870D" w14:textId="77777777" w:rsidR="008C10F3" w:rsidRDefault="008C10F3" w:rsidP="008C10F3">
      <w:pPr>
        <w:pStyle w:val="PL"/>
      </w:pPr>
      <w:r>
        <w:lastRenderedPageBreak/>
        <w:t xml:space="preserve">    }</w:t>
      </w:r>
    </w:p>
    <w:p w14:paraId="412DE75F" w14:textId="77777777" w:rsidR="008C10F3" w:rsidRDefault="008C10F3" w:rsidP="008C10F3">
      <w:pPr>
        <w:pStyle w:val="PL"/>
      </w:pPr>
    </w:p>
    <w:p w14:paraId="191205D9" w14:textId="77777777" w:rsidR="008C10F3" w:rsidRDefault="008C10F3" w:rsidP="008C10F3">
      <w:pPr>
        <w:pStyle w:val="PL"/>
      </w:pPr>
      <w:r>
        <w:t xml:space="preserve">    leaf-list </w:t>
      </w:r>
      <w:r w:rsidRPr="00A93EB1">
        <w:rPr>
          <w:rFonts w:cs="Courier New"/>
        </w:rPr>
        <w:t>x</w:t>
      </w:r>
      <w:r>
        <w:rPr>
          <w:rFonts w:cs="Courier New"/>
        </w:rPr>
        <w:t>n</w:t>
      </w:r>
      <w:r w:rsidRPr="00A93EB1">
        <w:rPr>
          <w:rFonts w:cs="Courier New"/>
        </w:rPr>
        <w:t>BlackList</w:t>
      </w:r>
      <w:r>
        <w:t xml:space="preserve"> {</w:t>
      </w:r>
    </w:p>
    <w:p w14:paraId="6377239B" w14:textId="77777777" w:rsidR="008C10F3" w:rsidRDefault="008C10F3" w:rsidP="008C10F3">
      <w:pPr>
        <w:pStyle w:val="PL"/>
      </w:pPr>
      <w:r>
        <w:t xml:space="preserve">      type </w:t>
      </w:r>
      <w:r>
        <w:rPr>
          <w:lang w:val="en-US" w:eastAsia="zh-CN"/>
        </w:rPr>
        <w:t>string</w:t>
      </w:r>
      <w:r>
        <w:t>;</w:t>
      </w:r>
    </w:p>
    <w:p w14:paraId="6C9DDFFA" w14:textId="77777777" w:rsidR="008C10F3" w:rsidRDefault="008C10F3" w:rsidP="008C10F3">
      <w:pPr>
        <w:pStyle w:val="PL"/>
      </w:pPr>
      <w:r>
        <w:t xml:space="preserve">      description "List of nodes to which Xn connections are prohibited.";</w:t>
      </w:r>
    </w:p>
    <w:p w14:paraId="7FA65E85" w14:textId="77777777" w:rsidR="008C10F3" w:rsidRDefault="008C10F3" w:rsidP="008C10F3">
      <w:pPr>
        <w:pStyle w:val="PL"/>
      </w:pPr>
      <w:r>
        <w:t xml:space="preserve">    }</w:t>
      </w:r>
    </w:p>
    <w:p w14:paraId="2C851951" w14:textId="77777777" w:rsidR="008C10F3" w:rsidRDefault="008C10F3" w:rsidP="008C10F3">
      <w:pPr>
        <w:pStyle w:val="PL"/>
      </w:pPr>
    </w:p>
    <w:p w14:paraId="0928FBCA" w14:textId="77777777" w:rsidR="008C10F3" w:rsidRDefault="008C10F3" w:rsidP="008C10F3">
      <w:pPr>
        <w:pStyle w:val="PL"/>
      </w:pPr>
      <w:r>
        <w:t xml:space="preserve">    leaf-list </w:t>
      </w:r>
      <w:r w:rsidRPr="00A93EB1">
        <w:rPr>
          <w:rFonts w:cs="Courier New"/>
        </w:rPr>
        <w:t>x</w:t>
      </w:r>
      <w:r>
        <w:rPr>
          <w:rFonts w:cs="Courier New"/>
        </w:rPr>
        <w:t>n</w:t>
      </w:r>
      <w:r w:rsidRPr="00A93EB1">
        <w:rPr>
          <w:rFonts w:cs="Courier New"/>
        </w:rPr>
        <w:t>WhiteList</w:t>
      </w:r>
      <w:r>
        <w:t xml:space="preserve"> {</w:t>
      </w:r>
    </w:p>
    <w:p w14:paraId="0450332D" w14:textId="77777777" w:rsidR="008C10F3" w:rsidRDefault="008C10F3" w:rsidP="008C10F3">
      <w:pPr>
        <w:pStyle w:val="PL"/>
      </w:pPr>
      <w:r>
        <w:t xml:space="preserve">      type </w:t>
      </w:r>
      <w:r>
        <w:rPr>
          <w:lang w:val="en-US" w:eastAsia="zh-CN"/>
        </w:rPr>
        <w:t>string</w:t>
      </w:r>
      <w:r>
        <w:t>;</w:t>
      </w:r>
    </w:p>
    <w:p w14:paraId="13C80112" w14:textId="77777777" w:rsidR="008C10F3" w:rsidRDefault="008C10F3" w:rsidP="008C10F3">
      <w:pPr>
        <w:pStyle w:val="PL"/>
      </w:pPr>
      <w:r>
        <w:t xml:space="preserve">      description "List of nodes to which X2 connections are enforced.";</w:t>
      </w:r>
    </w:p>
    <w:p w14:paraId="7ADDBA18" w14:textId="77777777" w:rsidR="008C10F3" w:rsidRDefault="008C10F3" w:rsidP="008C10F3">
      <w:pPr>
        <w:pStyle w:val="PL"/>
      </w:pPr>
      <w:r>
        <w:t xml:space="preserve">    }</w:t>
      </w:r>
    </w:p>
    <w:p w14:paraId="27393184" w14:textId="77777777" w:rsidR="008C10F3" w:rsidRDefault="008C10F3" w:rsidP="008C10F3">
      <w:pPr>
        <w:pStyle w:val="PL"/>
      </w:pPr>
    </w:p>
    <w:p w14:paraId="582D6619" w14:textId="77777777" w:rsidR="008C10F3" w:rsidRDefault="008C10F3" w:rsidP="008C10F3">
      <w:pPr>
        <w:pStyle w:val="PL"/>
      </w:pPr>
      <w:r>
        <w:t xml:space="preserve">    leaf-list </w:t>
      </w:r>
      <w:r w:rsidRPr="00A93EB1">
        <w:rPr>
          <w:rFonts w:cs="Courier New"/>
        </w:rPr>
        <w:t>x</w:t>
      </w:r>
      <w:r>
        <w:rPr>
          <w:rFonts w:cs="Courier New"/>
        </w:rPr>
        <w:t>n</w:t>
      </w:r>
      <w:r w:rsidRPr="00A93EB1">
        <w:rPr>
          <w:rFonts w:cs="Courier New"/>
        </w:rPr>
        <w:t>HOBlackList</w:t>
      </w:r>
      <w:r>
        <w:t xml:space="preserve"> {</w:t>
      </w:r>
    </w:p>
    <w:p w14:paraId="60B2C26B" w14:textId="77777777" w:rsidR="008C10F3" w:rsidRDefault="008C10F3" w:rsidP="008C10F3">
      <w:pPr>
        <w:pStyle w:val="PL"/>
      </w:pPr>
      <w:r>
        <w:t xml:space="preserve">      type </w:t>
      </w:r>
      <w:r>
        <w:rPr>
          <w:lang w:val="en-US" w:eastAsia="zh-CN"/>
        </w:rPr>
        <w:t>string</w:t>
      </w:r>
      <w:r>
        <w:t>;</w:t>
      </w:r>
    </w:p>
    <w:p w14:paraId="44D96DF2" w14:textId="77777777" w:rsidR="008C10F3" w:rsidRDefault="008C10F3" w:rsidP="008C10F3">
      <w:pPr>
        <w:pStyle w:val="PL"/>
      </w:pPr>
      <w:r>
        <w:t xml:space="preserve">      description "List of nodes to which handovers over  Xn are prohibited.";</w:t>
      </w:r>
    </w:p>
    <w:p w14:paraId="645BA60B" w14:textId="77777777" w:rsidR="008C10F3" w:rsidRDefault="008C10F3" w:rsidP="008C10F3">
      <w:pPr>
        <w:pStyle w:val="PL"/>
        <w:ind w:firstLine="384"/>
      </w:pPr>
      <w:r>
        <w:t xml:space="preserve">    }</w:t>
      </w:r>
    </w:p>
    <w:p w14:paraId="2AFDD8A0" w14:textId="77777777" w:rsidR="008C10F3" w:rsidRDefault="008C10F3" w:rsidP="008C10F3">
      <w:pPr>
        <w:pStyle w:val="PL"/>
      </w:pPr>
      <w:r>
        <w:t xml:space="preserve">    leaf configurable5QISetRef {</w:t>
      </w:r>
    </w:p>
    <w:p w14:paraId="676C49CA"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4057B827" w14:textId="77777777" w:rsidR="008C10F3" w:rsidRDefault="008C10F3" w:rsidP="008C10F3">
      <w:pPr>
        <w:pStyle w:val="PL"/>
      </w:pPr>
      <w:r>
        <w:t xml:space="preserve">      description "DN of the Configurable5QISet that the GNBCUCPFunction supports (is associated to).";</w:t>
      </w:r>
    </w:p>
    <w:p w14:paraId="00408DFB" w14:textId="77777777" w:rsidR="008C10F3" w:rsidRDefault="008C10F3" w:rsidP="008C10F3">
      <w:pPr>
        <w:pStyle w:val="PL"/>
      </w:pPr>
      <w:r>
        <w:t xml:space="preserve">    }</w:t>
      </w:r>
    </w:p>
    <w:p w14:paraId="4793998B" w14:textId="77777777" w:rsidR="008C10F3" w:rsidRPr="00A32980" w:rsidRDefault="008C10F3" w:rsidP="008C10F3">
      <w:pPr>
        <w:pStyle w:val="PL"/>
      </w:pPr>
    </w:p>
    <w:p w14:paraId="04764EA8" w14:textId="77777777" w:rsidR="008C10F3" w:rsidRPr="00A32980" w:rsidRDefault="008C10F3" w:rsidP="008C10F3">
      <w:pPr>
        <w:pStyle w:val="PL"/>
      </w:pPr>
      <w:r w:rsidRPr="00A32980">
        <w:t xml:space="preserve">    leaf-list </w:t>
      </w:r>
      <w:r w:rsidRPr="00A32980">
        <w:rPr>
          <w:rFonts w:cs="Courier New"/>
        </w:rPr>
        <w:t>x2HOBlackList</w:t>
      </w:r>
      <w:r w:rsidRPr="00A32980">
        <w:t xml:space="preserve"> {</w:t>
      </w:r>
    </w:p>
    <w:p w14:paraId="49B426C6" w14:textId="77777777" w:rsidR="008C10F3" w:rsidRPr="00A32980" w:rsidRDefault="008C10F3" w:rsidP="008C10F3">
      <w:pPr>
        <w:pStyle w:val="PL"/>
      </w:pPr>
      <w:r w:rsidRPr="00A32980">
        <w:t xml:space="preserve">      type </w:t>
      </w:r>
      <w:r>
        <w:rPr>
          <w:lang w:val="en-US" w:eastAsia="zh-CN"/>
        </w:rPr>
        <w:t>string</w:t>
      </w:r>
      <w:r w:rsidRPr="00A32980">
        <w:t>;</w:t>
      </w:r>
    </w:p>
    <w:p w14:paraId="1F40460F" w14:textId="77777777" w:rsidR="008C10F3" w:rsidRPr="00A32980" w:rsidRDefault="008C10F3" w:rsidP="008C10F3">
      <w:pPr>
        <w:pStyle w:val="PL"/>
      </w:pPr>
      <w:r w:rsidRPr="00A32980">
        <w:t xml:space="preserve">      description "List of nodes to which handovers over X2 are prohibited.";</w:t>
      </w:r>
    </w:p>
    <w:p w14:paraId="7FCC75E7" w14:textId="77777777" w:rsidR="008C10F3" w:rsidRDefault="008C10F3" w:rsidP="008C10F3">
      <w:pPr>
        <w:pStyle w:val="PL"/>
      </w:pPr>
      <w:r w:rsidRPr="00A32980">
        <w:t xml:space="preserve">    }</w:t>
      </w:r>
    </w:p>
    <w:p w14:paraId="61D4118E" w14:textId="77777777" w:rsidR="008C10F3" w:rsidRDefault="008C10F3" w:rsidP="008C10F3">
      <w:pPr>
        <w:pStyle w:val="PL"/>
      </w:pPr>
      <w:r>
        <w:t xml:space="preserve">    leaf dynamic5QISetRef {</w:t>
      </w:r>
    </w:p>
    <w:p w14:paraId="1FB2717E"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1BB8C0BF" w14:textId="77777777" w:rsidR="008C10F3" w:rsidRDefault="008C10F3" w:rsidP="008C10F3">
      <w:pPr>
        <w:pStyle w:val="PL"/>
      </w:pPr>
      <w:r>
        <w:t xml:space="preserve">      description "DN of the Dynamic5QISet that the GNBCUCPFunction supports (is associated to).";</w:t>
      </w:r>
    </w:p>
    <w:p w14:paraId="19C72E4A" w14:textId="77777777" w:rsidR="008C10F3" w:rsidRDefault="008C10F3" w:rsidP="008C10F3">
      <w:pPr>
        <w:pStyle w:val="PL"/>
      </w:pPr>
      <w:r>
        <w:t xml:space="preserve">    }</w:t>
      </w:r>
    </w:p>
    <w:p w14:paraId="09478AA1" w14:textId="77777777" w:rsidR="008C10F3" w:rsidRDefault="008C10F3" w:rsidP="008C10F3">
      <w:pPr>
        <w:pStyle w:val="PL"/>
      </w:pPr>
      <w:r>
        <w:t xml:space="preserve">  }</w:t>
      </w:r>
    </w:p>
    <w:p w14:paraId="189DE961" w14:textId="77777777" w:rsidR="008C10F3" w:rsidRDefault="008C10F3" w:rsidP="008C10F3">
      <w:pPr>
        <w:pStyle w:val="PL"/>
      </w:pPr>
    </w:p>
    <w:p w14:paraId="7D0EEC20" w14:textId="77777777" w:rsidR="008C10F3" w:rsidRDefault="008C10F3" w:rsidP="008C10F3">
      <w:pPr>
        <w:pStyle w:val="PL"/>
      </w:pPr>
      <w:r>
        <w:t xml:space="preserve">  augment "/me3gpp:ManagedElement" {</w:t>
      </w:r>
    </w:p>
    <w:p w14:paraId="4085892D" w14:textId="77777777" w:rsidR="008C10F3" w:rsidRDefault="008C10F3" w:rsidP="008C10F3">
      <w:pPr>
        <w:pStyle w:val="PL"/>
      </w:pPr>
    </w:p>
    <w:p w14:paraId="5DEC5F6F" w14:textId="77777777" w:rsidR="008C10F3" w:rsidRDefault="008C10F3" w:rsidP="008C10F3">
      <w:pPr>
        <w:pStyle w:val="PL"/>
      </w:pPr>
      <w:r>
        <w:t xml:space="preserve">    list GNBCUCPFunction {</w:t>
      </w:r>
    </w:p>
    <w:p w14:paraId="5016083B" w14:textId="77777777" w:rsidR="008C10F3" w:rsidRDefault="008C10F3" w:rsidP="008C10F3">
      <w:pPr>
        <w:pStyle w:val="PL"/>
      </w:pPr>
      <w:r>
        <w:t xml:space="preserve">      description "Represents the logical function CU-CP of gNB and en-gNB.";</w:t>
      </w:r>
    </w:p>
    <w:p w14:paraId="78469047" w14:textId="77777777" w:rsidR="008C10F3" w:rsidRDefault="008C10F3" w:rsidP="008C10F3">
      <w:pPr>
        <w:pStyle w:val="PL"/>
      </w:pPr>
      <w:r>
        <w:t xml:space="preserve">      reference "3GPP TS 28.541";</w:t>
      </w:r>
    </w:p>
    <w:p w14:paraId="4619F39F" w14:textId="77777777" w:rsidR="008C10F3" w:rsidRDefault="008C10F3" w:rsidP="008C10F3">
      <w:pPr>
        <w:pStyle w:val="PL"/>
      </w:pPr>
      <w:r>
        <w:t xml:space="preserve">      key id;</w:t>
      </w:r>
    </w:p>
    <w:p w14:paraId="6CA3F01A" w14:textId="77777777" w:rsidR="008C10F3" w:rsidRDefault="008C10F3" w:rsidP="008C10F3">
      <w:pPr>
        <w:pStyle w:val="PL"/>
      </w:pPr>
      <w:r>
        <w:t xml:space="preserve">      uses top3gpp:Top_Grp;</w:t>
      </w:r>
    </w:p>
    <w:p w14:paraId="683F1160" w14:textId="77777777" w:rsidR="008C10F3" w:rsidRDefault="008C10F3" w:rsidP="008C10F3">
      <w:pPr>
        <w:pStyle w:val="PL"/>
      </w:pPr>
      <w:r>
        <w:t xml:space="preserve">      container attributes {    </w:t>
      </w:r>
    </w:p>
    <w:p w14:paraId="568A7A7F" w14:textId="77777777" w:rsidR="008C10F3" w:rsidRDefault="008C10F3" w:rsidP="008C10F3">
      <w:pPr>
        <w:pStyle w:val="PL"/>
      </w:pPr>
      <w:r>
        <w:t xml:space="preserve">        uses GNBCUCPFunctionGrp;</w:t>
      </w:r>
    </w:p>
    <w:p w14:paraId="198A4630" w14:textId="77777777" w:rsidR="008C10F3" w:rsidRDefault="008C10F3" w:rsidP="008C10F3">
      <w:pPr>
        <w:pStyle w:val="PL"/>
      </w:pPr>
      <w:r>
        <w:t xml:space="preserve">      }</w:t>
      </w:r>
    </w:p>
    <w:p w14:paraId="68B35010" w14:textId="77777777" w:rsidR="008C10F3" w:rsidRDefault="008C10F3" w:rsidP="008C10F3">
      <w:pPr>
        <w:pStyle w:val="PL"/>
      </w:pPr>
      <w:r w:rsidRPr="00D156C7">
        <w:t xml:space="preserve">      uses mf3gpp:ManagedFunctionContainedClasses;</w:t>
      </w:r>
    </w:p>
    <w:p w14:paraId="42137198" w14:textId="77777777" w:rsidR="008C10F3" w:rsidRDefault="008C10F3" w:rsidP="008C10F3">
      <w:pPr>
        <w:pStyle w:val="PL"/>
      </w:pPr>
      <w:r>
        <w:t xml:space="preserve">    }</w:t>
      </w:r>
    </w:p>
    <w:p w14:paraId="7EF9B0C0" w14:textId="77777777" w:rsidR="008C10F3" w:rsidRDefault="008C10F3" w:rsidP="008C10F3">
      <w:pPr>
        <w:pStyle w:val="PL"/>
      </w:pPr>
      <w:r>
        <w:t xml:space="preserve">  }</w:t>
      </w:r>
    </w:p>
    <w:p w14:paraId="4BFEC277" w14:textId="77777777" w:rsidR="008C10F3" w:rsidRDefault="008C10F3" w:rsidP="008C10F3">
      <w:pPr>
        <w:pStyle w:val="PL"/>
      </w:pPr>
      <w:r>
        <w:t>}</w:t>
      </w:r>
    </w:p>
    <w:p w14:paraId="07772DDE" w14:textId="77777777" w:rsidR="008C10F3" w:rsidRDefault="008C10F3" w:rsidP="008C10F3">
      <w:pPr>
        <w:pStyle w:val="Heading2"/>
      </w:pPr>
      <w:bookmarkStart w:id="27048" w:name="_Toc27405591"/>
      <w:bookmarkStart w:id="27049" w:name="_Toc35878783"/>
      <w:bookmarkStart w:id="27050" w:name="_Toc36220599"/>
      <w:bookmarkStart w:id="27051" w:name="_Toc36474697"/>
      <w:bookmarkStart w:id="27052" w:name="_Toc36542969"/>
      <w:bookmarkStart w:id="27053" w:name="_Toc36543790"/>
      <w:bookmarkStart w:id="27054" w:name="_Toc36568028"/>
      <w:bookmarkStart w:id="27055" w:name="_Toc44341767"/>
      <w:bookmarkStart w:id="27056" w:name="_Toc51676146"/>
      <w:bookmarkStart w:id="27057" w:name="_Toc55895595"/>
      <w:bookmarkStart w:id="27058" w:name="_Toc58940682"/>
      <w:bookmarkStart w:id="27059" w:name="_Toc67928897"/>
      <w:r>
        <w:rPr>
          <w:lang w:eastAsia="zh-CN"/>
        </w:rPr>
        <w:t>E.5.17</w:t>
      </w:r>
      <w:r w:rsidRPr="00B22EF8">
        <w:rPr>
          <w:lang w:eastAsia="zh-CN"/>
        </w:rPr>
        <w:tab/>
        <w:t>module</w:t>
      </w:r>
      <w:r>
        <w:rPr>
          <w:lang w:eastAsia="zh-CN"/>
        </w:rPr>
        <w:t xml:space="preserve"> </w:t>
      </w:r>
      <w:r w:rsidRPr="00B22EF8">
        <w:rPr>
          <w:lang w:eastAsia="zh-CN"/>
        </w:rPr>
        <w:t>_3gpp-nr-nrm-gnbcuupfunction.yang</w:t>
      </w:r>
      <w:bookmarkEnd w:id="27048"/>
      <w:bookmarkEnd w:id="27049"/>
      <w:bookmarkEnd w:id="27050"/>
      <w:bookmarkEnd w:id="27051"/>
      <w:bookmarkEnd w:id="27052"/>
      <w:bookmarkEnd w:id="27053"/>
      <w:bookmarkEnd w:id="27054"/>
      <w:bookmarkEnd w:id="27055"/>
      <w:bookmarkEnd w:id="27056"/>
      <w:bookmarkEnd w:id="27057"/>
      <w:bookmarkEnd w:id="27058"/>
      <w:bookmarkEnd w:id="27059"/>
    </w:p>
    <w:p w14:paraId="022760F0" w14:textId="77777777" w:rsidR="008C10F3" w:rsidRDefault="008C10F3" w:rsidP="008C10F3">
      <w:pPr>
        <w:pStyle w:val="PL"/>
      </w:pPr>
      <w:r>
        <w:t>module _3gpp-nr-nrm-gnbcuupfunction {</w:t>
      </w:r>
    </w:p>
    <w:p w14:paraId="3BBE8F02" w14:textId="77777777" w:rsidR="008C10F3" w:rsidRDefault="008C10F3" w:rsidP="008C10F3">
      <w:pPr>
        <w:pStyle w:val="PL"/>
      </w:pPr>
      <w:r>
        <w:t xml:space="preserve">  yang-version 1.1;</w:t>
      </w:r>
    </w:p>
    <w:p w14:paraId="188125EF" w14:textId="77777777" w:rsidR="008C10F3" w:rsidRDefault="008C10F3" w:rsidP="008C10F3">
      <w:pPr>
        <w:pStyle w:val="PL"/>
      </w:pPr>
      <w:r>
        <w:t xml:space="preserve">  namespace "urn:3gpp:sa5:_3gpp-nr-nrm-gnbcuupfunction";</w:t>
      </w:r>
    </w:p>
    <w:p w14:paraId="2D990303" w14:textId="77777777" w:rsidR="008C10F3" w:rsidRDefault="008C10F3" w:rsidP="008C10F3">
      <w:pPr>
        <w:pStyle w:val="PL"/>
      </w:pPr>
      <w:r>
        <w:t xml:space="preserve">  prefix "gnbcuup3gpp";</w:t>
      </w:r>
    </w:p>
    <w:p w14:paraId="621564FA" w14:textId="77777777" w:rsidR="008C10F3" w:rsidRDefault="008C10F3" w:rsidP="008C10F3">
      <w:pPr>
        <w:pStyle w:val="PL"/>
      </w:pPr>
      <w:r>
        <w:t xml:space="preserve">    </w:t>
      </w:r>
    </w:p>
    <w:p w14:paraId="69CFB152" w14:textId="77777777" w:rsidR="008C10F3" w:rsidRDefault="008C10F3" w:rsidP="008C10F3">
      <w:pPr>
        <w:pStyle w:val="PL"/>
      </w:pPr>
      <w:r>
        <w:t xml:space="preserve">  import _3gpp-common-yang-types { prefix types3gpp; }</w:t>
      </w:r>
    </w:p>
    <w:p w14:paraId="5FD28335" w14:textId="77777777" w:rsidR="008C10F3" w:rsidRDefault="008C10F3" w:rsidP="008C10F3">
      <w:pPr>
        <w:pStyle w:val="PL"/>
      </w:pPr>
      <w:r>
        <w:t xml:space="preserve">  import _3gpp-common-managed-function { prefix mf3gpp; }</w:t>
      </w:r>
    </w:p>
    <w:p w14:paraId="2A008217" w14:textId="77777777" w:rsidR="008C10F3" w:rsidRDefault="008C10F3" w:rsidP="008C10F3">
      <w:pPr>
        <w:pStyle w:val="PL"/>
      </w:pPr>
      <w:r>
        <w:t xml:space="preserve">  import _3gpp-common-managed-element { prefix me3gpp; }</w:t>
      </w:r>
    </w:p>
    <w:p w14:paraId="708B6D2A" w14:textId="77777777" w:rsidR="008C10F3" w:rsidRDefault="008C10F3" w:rsidP="008C10F3">
      <w:pPr>
        <w:pStyle w:val="PL"/>
      </w:pPr>
      <w:r>
        <w:t xml:space="preserve">  import _3gpp-common-top { prefix top3gpp; }</w:t>
      </w:r>
    </w:p>
    <w:p w14:paraId="2FE7E908" w14:textId="77777777" w:rsidR="008C10F3" w:rsidRPr="00F94F50" w:rsidRDefault="008C10F3" w:rsidP="008C10F3">
      <w:pPr>
        <w:pStyle w:val="PL"/>
      </w:pPr>
      <w:r w:rsidRPr="00F94F50">
        <w:t xml:space="preserve">  import _3gpp-nr-nrm-rrmpolicy { prefix nrrrmpolicy3gpp; }</w:t>
      </w:r>
    </w:p>
    <w:p w14:paraId="6EE3ACA6" w14:textId="77777777" w:rsidR="008C10F3" w:rsidRDefault="008C10F3" w:rsidP="008C10F3">
      <w:pPr>
        <w:pStyle w:val="PL"/>
      </w:pPr>
      <w:r w:rsidRPr="00673D5B">
        <w:t xml:space="preserve">  import _3gpp-5g-common-yang-types { prefix types5g3gpp; }</w:t>
      </w:r>
    </w:p>
    <w:p w14:paraId="2F6346DB" w14:textId="77777777" w:rsidR="008C10F3" w:rsidRDefault="008C10F3" w:rsidP="008C10F3">
      <w:pPr>
        <w:pStyle w:val="PL"/>
      </w:pPr>
    </w:p>
    <w:p w14:paraId="0EA1FE6D" w14:textId="77777777" w:rsidR="008C10F3" w:rsidRDefault="008C10F3" w:rsidP="008C10F3">
      <w:pPr>
        <w:pStyle w:val="PL"/>
      </w:pPr>
      <w:r>
        <w:t xml:space="preserve">  organization "3GPP SA5";</w:t>
      </w:r>
    </w:p>
    <w:p w14:paraId="77AA5E48" w14:textId="77777777" w:rsidR="008C10F3" w:rsidRPr="004C2BE0" w:rsidRDefault="008C10F3" w:rsidP="008C10F3">
      <w:pPr>
        <w:pStyle w:val="PL"/>
      </w:pPr>
      <w:r w:rsidRPr="004C2BE0">
        <w:t xml:space="preserve">  contact "https:</w:t>
      </w:r>
      <w:r w:rsidRPr="00D07F51">
        <w:t>//www.3gpp.org/DynaReport/TSG-WG--S5--officials.htm?Itemid=464";</w:t>
      </w:r>
    </w:p>
    <w:p w14:paraId="5DEFE352" w14:textId="77777777" w:rsidR="008C10F3" w:rsidRDefault="008C10F3" w:rsidP="008C10F3">
      <w:pPr>
        <w:pStyle w:val="PL"/>
      </w:pPr>
      <w:r w:rsidRPr="004C2BE0">
        <w:t xml:space="preserve">  </w:t>
      </w:r>
      <w:r>
        <w:t>description "Defines the YANG mapping of the GNBCUUPFunction Information</w:t>
      </w:r>
    </w:p>
    <w:p w14:paraId="56F0A1AC" w14:textId="77777777" w:rsidR="008C10F3" w:rsidRDefault="008C10F3" w:rsidP="008C10F3">
      <w:pPr>
        <w:pStyle w:val="PL"/>
      </w:pPr>
      <w:r>
        <w:t xml:space="preserve">    Object Class (IOC) that is part of the NR Network Resource Model (NRM).";</w:t>
      </w:r>
    </w:p>
    <w:p w14:paraId="68771800" w14:textId="77777777" w:rsidR="008C10F3" w:rsidRDefault="008C10F3" w:rsidP="008C10F3">
      <w:pPr>
        <w:pStyle w:val="PL"/>
      </w:pPr>
      <w:r>
        <w:t xml:space="preserve">  reference "3GPP TS 28.541 5G Network Resource Model (NRM)";</w:t>
      </w:r>
    </w:p>
    <w:p w14:paraId="3BE0B402" w14:textId="77777777" w:rsidR="008C10F3" w:rsidRDefault="008C10F3" w:rsidP="008C10F3">
      <w:pPr>
        <w:pStyle w:val="PL"/>
      </w:pPr>
    </w:p>
    <w:p w14:paraId="36667BCE" w14:textId="77777777" w:rsidR="008C10F3" w:rsidRDefault="008C10F3" w:rsidP="008C10F3">
      <w:pPr>
        <w:pStyle w:val="PL"/>
        <w:rPr>
          <w:rFonts w:cs="Courier New"/>
          <w:szCs w:val="16"/>
          <w:lang w:eastAsia="zh-CN"/>
        </w:rPr>
      </w:pPr>
      <w:r w:rsidRPr="003F2DF4">
        <w:rPr>
          <w:rFonts w:cs="Courier New"/>
          <w:szCs w:val="16"/>
          <w:lang w:eastAsia="zh-CN"/>
        </w:rPr>
        <w:t xml:space="preserve">  revision 2020-11-05 { </w:t>
      </w:r>
      <w:r>
        <w:rPr>
          <w:rFonts w:cs="Courier New"/>
          <w:szCs w:val="16"/>
          <w:lang w:eastAsia="zh-CN"/>
        </w:rPr>
        <w:t>reference CR-0411</w:t>
      </w:r>
      <w:r w:rsidRPr="003F2DF4">
        <w:rPr>
          <w:rFonts w:cs="Courier New"/>
          <w:szCs w:val="16"/>
          <w:lang w:eastAsia="zh-CN"/>
        </w:rPr>
        <w:t xml:space="preserve"> ; }</w:t>
      </w:r>
    </w:p>
    <w:p w14:paraId="14A867D4" w14:textId="77777777" w:rsidR="008C10F3" w:rsidRDefault="008C10F3" w:rsidP="008C10F3">
      <w:pPr>
        <w:pStyle w:val="PL"/>
      </w:pPr>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p>
    <w:p w14:paraId="1BA3E943" w14:textId="77777777" w:rsidR="008C10F3" w:rsidRDefault="008C10F3" w:rsidP="008C10F3">
      <w:pPr>
        <w:pStyle w:val="PL"/>
      </w:pPr>
      <w:r>
        <w:t xml:space="preserve">  revision 2020-08-03 { reference "CR-0321"; }</w:t>
      </w:r>
    </w:p>
    <w:p w14:paraId="7A38807C" w14:textId="77777777" w:rsidR="008C10F3" w:rsidRDefault="008C10F3" w:rsidP="008C10F3">
      <w:pPr>
        <w:pStyle w:val="PL"/>
      </w:pPr>
      <w:r>
        <w:t xml:space="preserve">  revision 2020-06-03 { reference "CR-0286"; }</w:t>
      </w:r>
    </w:p>
    <w:p w14:paraId="64A60A62" w14:textId="77777777" w:rsidR="008C10F3" w:rsidRDefault="008C10F3" w:rsidP="008C10F3">
      <w:pPr>
        <w:pStyle w:val="PL"/>
      </w:pPr>
      <w:r>
        <w:t xml:space="preserve">  revision 2020-05-28 { reference "CR-0318"; } </w:t>
      </w:r>
    </w:p>
    <w:p w14:paraId="50E93CD3" w14:textId="77777777" w:rsidR="008C10F3" w:rsidRDefault="008C10F3" w:rsidP="008C10F3">
      <w:pPr>
        <w:pStyle w:val="PL"/>
      </w:pPr>
      <w:r w:rsidRPr="009874A5">
        <w:t xml:space="preserve">  revision 2020-03-12 { reference "SP-200233 S5-201547"; }</w:t>
      </w:r>
    </w:p>
    <w:p w14:paraId="1ECF41B9" w14:textId="77777777" w:rsidR="008C10F3" w:rsidRPr="00F94F50" w:rsidRDefault="008C10F3" w:rsidP="008C10F3">
      <w:pPr>
        <w:pStyle w:val="PL"/>
      </w:pPr>
      <w:r w:rsidRPr="00F94F50">
        <w:t xml:space="preserve">  revision 20</w:t>
      </w:r>
      <w:r>
        <w:t>20-02-14</w:t>
      </w:r>
      <w:r w:rsidRPr="00F94F50">
        <w:t xml:space="preserve"> { reference S5-</w:t>
      </w:r>
      <w:r>
        <w:t>20XXXX</w:t>
      </w:r>
      <w:r w:rsidRPr="00F94F50">
        <w:t xml:space="preserve"> ; }</w:t>
      </w:r>
    </w:p>
    <w:p w14:paraId="10190C3C" w14:textId="77777777" w:rsidR="008C10F3" w:rsidRPr="007F7541" w:rsidRDefault="008C10F3" w:rsidP="008C10F3">
      <w:pPr>
        <w:pStyle w:val="PL"/>
      </w:pPr>
      <w:r w:rsidRPr="007F7541">
        <w:t xml:space="preserve">  revision 2019-10-28 { reference S5-193518 ; }</w:t>
      </w:r>
    </w:p>
    <w:p w14:paraId="2BF70BDA" w14:textId="77777777" w:rsidR="008C10F3" w:rsidRDefault="008C10F3" w:rsidP="008C10F3">
      <w:pPr>
        <w:pStyle w:val="PL"/>
      </w:pPr>
      <w:r>
        <w:t xml:space="preserve">  revision 2019-</w:t>
      </w:r>
      <w:r w:rsidRPr="00B22EF8">
        <w:t>08-21</w:t>
      </w:r>
      <w:r>
        <w:t xml:space="preserve"> { reference "Initial revision"; }</w:t>
      </w:r>
    </w:p>
    <w:p w14:paraId="3F8E6A8F" w14:textId="77777777" w:rsidR="008C10F3" w:rsidRDefault="008C10F3" w:rsidP="008C10F3">
      <w:pPr>
        <w:pStyle w:val="PL"/>
      </w:pPr>
    </w:p>
    <w:p w14:paraId="559ACAE9" w14:textId="77777777" w:rsidR="008C10F3" w:rsidRDefault="008C10F3" w:rsidP="008C10F3">
      <w:pPr>
        <w:pStyle w:val="PL"/>
      </w:pPr>
      <w:r>
        <w:lastRenderedPageBreak/>
        <w:t xml:space="preserve">  grouping TAIGrp {</w:t>
      </w:r>
    </w:p>
    <w:p w14:paraId="2E673A1E" w14:textId="77777777" w:rsidR="008C10F3" w:rsidRDefault="008C10F3" w:rsidP="008C10F3">
      <w:pPr>
        <w:pStyle w:val="PL"/>
      </w:pPr>
      <w:r>
        <w:t xml:space="preserve">    description "Tracking Area Identity";</w:t>
      </w:r>
    </w:p>
    <w:p w14:paraId="492D52D6" w14:textId="77777777" w:rsidR="008C10F3" w:rsidRDefault="008C10F3" w:rsidP="008C10F3">
      <w:pPr>
        <w:pStyle w:val="PL"/>
      </w:pPr>
      <w:r>
        <w:t xml:space="preserve">    </w:t>
      </w:r>
    </w:p>
    <w:p w14:paraId="6ACFAF96" w14:textId="77777777" w:rsidR="008C10F3" w:rsidRDefault="008C10F3" w:rsidP="008C10F3">
      <w:pPr>
        <w:pStyle w:val="PL"/>
      </w:pPr>
      <w:r>
        <w:t xml:space="preserve">    list pLMNId {</w:t>
      </w:r>
    </w:p>
    <w:p w14:paraId="3C8FF126" w14:textId="77777777" w:rsidR="008C10F3" w:rsidRDefault="008C10F3" w:rsidP="008C10F3">
      <w:pPr>
        <w:pStyle w:val="PL"/>
      </w:pPr>
      <w:r>
        <w:t xml:space="preserve">      key "mcc mnc";</w:t>
      </w:r>
    </w:p>
    <w:p w14:paraId="792308C1" w14:textId="77777777" w:rsidR="008C10F3" w:rsidRDefault="008C10F3" w:rsidP="008C10F3">
      <w:pPr>
        <w:pStyle w:val="PL"/>
      </w:pPr>
      <w:r w:rsidRPr="003F2DF4">
        <w:t xml:space="preserve">      description "PLMN IDs for the Tracking area";</w:t>
      </w:r>
    </w:p>
    <w:p w14:paraId="5013DF08" w14:textId="77777777" w:rsidR="008C10F3" w:rsidRDefault="008C10F3" w:rsidP="008C10F3">
      <w:pPr>
        <w:pStyle w:val="PL"/>
      </w:pPr>
      <w:r>
        <w:t xml:space="preserve">      uses types3gpp:PLMNId;</w:t>
      </w:r>
    </w:p>
    <w:p w14:paraId="256006C1" w14:textId="77777777" w:rsidR="008C10F3" w:rsidRDefault="008C10F3" w:rsidP="008C10F3">
      <w:pPr>
        <w:pStyle w:val="PL"/>
      </w:pPr>
      <w:r>
        <w:t xml:space="preserve">    }</w:t>
      </w:r>
    </w:p>
    <w:p w14:paraId="6FEFF393" w14:textId="77777777" w:rsidR="008C10F3" w:rsidRDefault="008C10F3" w:rsidP="008C10F3">
      <w:pPr>
        <w:pStyle w:val="PL"/>
      </w:pPr>
      <w:r>
        <w:t xml:space="preserve">    </w:t>
      </w:r>
    </w:p>
    <w:p w14:paraId="636049F5" w14:textId="77777777" w:rsidR="008C10F3" w:rsidRDefault="008C10F3" w:rsidP="008C10F3">
      <w:pPr>
        <w:pStyle w:val="PL"/>
      </w:pPr>
      <w:r>
        <w:t xml:space="preserve">    leaf nRTAC {</w:t>
      </w:r>
    </w:p>
    <w:p w14:paraId="00022A14" w14:textId="77777777" w:rsidR="008C10F3" w:rsidRDefault="008C10F3" w:rsidP="008C10F3">
      <w:pPr>
        <w:pStyle w:val="PL"/>
      </w:pPr>
      <w:r>
        <w:t xml:space="preserve">      type int64;</w:t>
      </w:r>
    </w:p>
    <w:p w14:paraId="6E14EE38" w14:textId="77777777" w:rsidR="008C10F3" w:rsidRDefault="008C10F3" w:rsidP="008C10F3">
      <w:pPr>
        <w:pStyle w:val="PL"/>
      </w:pPr>
      <w:r>
        <w:t xml:space="preserve">      description "Identity of the common Tracking Area Code for the PLMNs</w:t>
      </w:r>
    </w:p>
    <w:p w14:paraId="3403D9F3" w14:textId="77777777" w:rsidR="008C10F3" w:rsidRDefault="008C10F3" w:rsidP="008C10F3">
      <w:pPr>
        <w:pStyle w:val="PL"/>
      </w:pPr>
      <w:r>
        <w:t xml:space="preserve">        allowedValues:</w:t>
      </w:r>
    </w:p>
    <w:p w14:paraId="12CD0D6E" w14:textId="77777777" w:rsidR="008C10F3" w:rsidRDefault="008C10F3" w:rsidP="008C10F3">
      <w:pPr>
        <w:pStyle w:val="PL"/>
      </w:pPr>
      <w:r>
        <w:t xml:space="preserve">        a) It is the TAC or Extended-TAC. </w:t>
      </w:r>
    </w:p>
    <w:p w14:paraId="5F88F9BE" w14:textId="77777777" w:rsidR="008C10F3" w:rsidRDefault="008C10F3" w:rsidP="008C10F3">
      <w:pPr>
        <w:pStyle w:val="PL"/>
      </w:pPr>
      <w:r>
        <w:t xml:space="preserve">        b) A cell can only broadcast one TAC or Extended-TAC. </w:t>
      </w:r>
    </w:p>
    <w:p w14:paraId="24E1E47D" w14:textId="77777777" w:rsidR="008C10F3" w:rsidRDefault="008C10F3" w:rsidP="008C10F3">
      <w:pPr>
        <w:pStyle w:val="PL"/>
      </w:pPr>
      <w:r>
        <w:t xml:space="preserve">          See TS 36.300, subclause 10.1.7 (PLMNID and TAC relation).</w:t>
      </w:r>
    </w:p>
    <w:p w14:paraId="0907498F" w14:textId="77777777" w:rsidR="008C10F3" w:rsidRDefault="008C10F3" w:rsidP="008C10F3">
      <w:pPr>
        <w:pStyle w:val="PL"/>
      </w:pPr>
      <w:r>
        <w:t xml:space="preserve">        c) TAC is defined in subclause 19.4.2.3 of 3GPP TS 23.003 and </w:t>
      </w:r>
    </w:p>
    <w:p w14:paraId="779DA4A0" w14:textId="77777777" w:rsidR="008C10F3" w:rsidRDefault="008C10F3" w:rsidP="008C10F3">
      <w:pPr>
        <w:pStyle w:val="PL"/>
      </w:pPr>
      <w:r>
        <w:t xml:space="preserve">          Extended-TAC is defined in subclause 9.3.1.29 of 3GPP TS 38.473.</w:t>
      </w:r>
    </w:p>
    <w:p w14:paraId="75C1785F" w14:textId="77777777" w:rsidR="008C10F3" w:rsidRDefault="008C10F3" w:rsidP="008C10F3">
      <w:pPr>
        <w:pStyle w:val="PL"/>
      </w:pPr>
      <w:r>
        <w:t xml:space="preserve">        d) For a 5G SA (Stand Alone), it has a non-null value.";</w:t>
      </w:r>
    </w:p>
    <w:p w14:paraId="1A33C43C" w14:textId="77777777" w:rsidR="008C10F3" w:rsidRDefault="008C10F3" w:rsidP="008C10F3">
      <w:pPr>
        <w:pStyle w:val="PL"/>
      </w:pPr>
      <w:r>
        <w:t xml:space="preserve">    }</w:t>
      </w:r>
    </w:p>
    <w:p w14:paraId="4EFBDEAE" w14:textId="77777777" w:rsidR="008C10F3" w:rsidRDefault="008C10F3" w:rsidP="008C10F3">
      <w:pPr>
        <w:pStyle w:val="PL"/>
      </w:pPr>
      <w:r>
        <w:t xml:space="preserve">  }</w:t>
      </w:r>
    </w:p>
    <w:p w14:paraId="2F9A8B7C" w14:textId="77777777" w:rsidR="008C10F3" w:rsidRDefault="008C10F3" w:rsidP="008C10F3">
      <w:pPr>
        <w:pStyle w:val="PL"/>
      </w:pPr>
      <w:r>
        <w:t xml:space="preserve">  </w:t>
      </w:r>
    </w:p>
    <w:p w14:paraId="56E5D875" w14:textId="77777777" w:rsidR="008C10F3" w:rsidRDefault="008C10F3" w:rsidP="008C10F3">
      <w:pPr>
        <w:pStyle w:val="PL"/>
      </w:pPr>
      <w:r>
        <w:t xml:space="preserve">  grouping BackhaulAddressGrp {</w:t>
      </w:r>
    </w:p>
    <w:p w14:paraId="4AADD420" w14:textId="77777777" w:rsidR="008C10F3" w:rsidRDefault="008C10F3" w:rsidP="008C10F3">
      <w:pPr>
        <w:pStyle w:val="PL"/>
      </w:pPr>
      <w:r>
        <w:t xml:space="preserve">    description "Indicates the backhauladdress of gNB.";</w:t>
      </w:r>
    </w:p>
    <w:p w14:paraId="09AF9E61" w14:textId="77777777" w:rsidR="008C10F3" w:rsidRDefault="008C10F3" w:rsidP="008C10F3">
      <w:pPr>
        <w:pStyle w:val="PL"/>
      </w:pPr>
    </w:p>
    <w:p w14:paraId="315B9F0B" w14:textId="77777777" w:rsidR="008C10F3" w:rsidRDefault="008C10F3" w:rsidP="008C10F3">
      <w:pPr>
        <w:pStyle w:val="PL"/>
      </w:pPr>
      <w:r>
        <w:t xml:space="preserve">    leaf gNBId {</w:t>
      </w:r>
    </w:p>
    <w:p w14:paraId="22F13E7E" w14:textId="77777777" w:rsidR="008C10F3" w:rsidRDefault="008C10F3" w:rsidP="008C10F3">
      <w:pPr>
        <w:pStyle w:val="PL"/>
      </w:pPr>
      <w:r>
        <w:t xml:space="preserve">      type uint32 {</w:t>
      </w:r>
    </w:p>
    <w:p w14:paraId="1BF724EB" w14:textId="77777777" w:rsidR="008C10F3" w:rsidRDefault="008C10F3" w:rsidP="008C10F3">
      <w:pPr>
        <w:pStyle w:val="PL"/>
      </w:pPr>
      <w:r>
        <w:t xml:space="preserve">        range "0..4294967295";</w:t>
      </w:r>
    </w:p>
    <w:p w14:paraId="7350073C" w14:textId="77777777" w:rsidR="008C10F3" w:rsidRDefault="008C10F3" w:rsidP="008C10F3">
      <w:pPr>
        <w:pStyle w:val="PL"/>
      </w:pPr>
      <w:r>
        <w:t xml:space="preserve">      }</w:t>
      </w:r>
    </w:p>
    <w:p w14:paraId="60328E05" w14:textId="77777777" w:rsidR="008C10F3" w:rsidRDefault="008C10F3" w:rsidP="008C10F3">
      <w:pPr>
        <w:pStyle w:val="PL"/>
      </w:pPr>
      <w:r>
        <w:t xml:space="preserve">      description "It identifies a gNB within a PLMN. The gNB ID is part of </w:t>
      </w:r>
    </w:p>
    <w:p w14:paraId="0E7F2E29" w14:textId="77777777" w:rsidR="008C10F3" w:rsidRDefault="008C10F3" w:rsidP="008C10F3">
      <w:pPr>
        <w:pStyle w:val="PL"/>
      </w:pPr>
      <w:r>
        <w:t xml:space="preserve">        the NR Cell Identifier (NCI) of the gNB cells.";</w:t>
      </w:r>
    </w:p>
    <w:p w14:paraId="401A944A" w14:textId="77777777" w:rsidR="008C10F3" w:rsidRDefault="008C10F3" w:rsidP="008C10F3">
      <w:pPr>
        <w:pStyle w:val="PL"/>
      </w:pPr>
      <w:r>
        <w:t xml:space="preserve">      reference "gNB Identifier (gNB ID) of subclause 8.2 of TS 38.300. </w:t>
      </w:r>
    </w:p>
    <w:p w14:paraId="56B7B9F7" w14:textId="77777777" w:rsidR="008C10F3" w:rsidRDefault="008C10F3" w:rsidP="008C10F3">
      <w:pPr>
        <w:pStyle w:val="PL"/>
      </w:pPr>
      <w:r>
        <w:t xml:space="preserve">                 Global gNB ID in subclause 9.3.1.6 of TS 38.413";</w:t>
      </w:r>
    </w:p>
    <w:p w14:paraId="616625D3" w14:textId="77777777" w:rsidR="008C10F3" w:rsidRDefault="008C10F3" w:rsidP="008C10F3">
      <w:pPr>
        <w:pStyle w:val="PL"/>
      </w:pPr>
      <w:r>
        <w:t xml:space="preserve">    }</w:t>
      </w:r>
    </w:p>
    <w:p w14:paraId="26C5FB7A" w14:textId="77777777" w:rsidR="008C10F3" w:rsidRDefault="008C10F3" w:rsidP="008C10F3">
      <w:pPr>
        <w:pStyle w:val="PL"/>
      </w:pPr>
      <w:r>
        <w:t xml:space="preserve">    </w:t>
      </w:r>
    </w:p>
    <w:p w14:paraId="144D3969" w14:textId="77777777" w:rsidR="008C10F3" w:rsidRDefault="008C10F3" w:rsidP="008C10F3">
      <w:pPr>
        <w:pStyle w:val="PL"/>
      </w:pPr>
      <w:r>
        <w:t xml:space="preserve">    list tAI {</w:t>
      </w:r>
    </w:p>
    <w:p w14:paraId="71A02C8F" w14:textId="77777777" w:rsidR="008C10F3" w:rsidRDefault="008C10F3" w:rsidP="008C10F3">
      <w:pPr>
        <w:pStyle w:val="PL"/>
      </w:pPr>
      <w:r>
        <w:t xml:space="preserve">      key nRTAC;</w:t>
      </w:r>
    </w:p>
    <w:p w14:paraId="28DA6BBA" w14:textId="77777777" w:rsidR="008C10F3" w:rsidRDefault="008C10F3" w:rsidP="008C10F3">
      <w:pPr>
        <w:pStyle w:val="PL"/>
      </w:pPr>
      <w:r>
        <w:t xml:space="preserve">      min-elements 1;</w:t>
      </w:r>
    </w:p>
    <w:p w14:paraId="5E63891F" w14:textId="77777777" w:rsidR="008C10F3" w:rsidRDefault="008C10F3" w:rsidP="008C10F3">
      <w:pPr>
        <w:pStyle w:val="PL"/>
      </w:pPr>
      <w:r>
        <w:t xml:space="preserve">      max-elements 1;</w:t>
      </w:r>
    </w:p>
    <w:p w14:paraId="2B906033" w14:textId="77777777" w:rsidR="008C10F3" w:rsidRDefault="008C10F3" w:rsidP="008C10F3">
      <w:pPr>
        <w:pStyle w:val="PL"/>
      </w:pPr>
      <w:r>
        <w:t xml:space="preserve">      description "Tracking Area Identity";</w:t>
      </w:r>
    </w:p>
    <w:p w14:paraId="5CC75A9E" w14:textId="77777777" w:rsidR="008C10F3" w:rsidRDefault="008C10F3" w:rsidP="008C10F3">
      <w:pPr>
        <w:pStyle w:val="PL"/>
      </w:pPr>
      <w:r>
        <w:t xml:space="preserve">      reference "subclause 9.3.3.11 in TS 38.413";</w:t>
      </w:r>
    </w:p>
    <w:p w14:paraId="66EC5449" w14:textId="77777777" w:rsidR="008C10F3" w:rsidRDefault="008C10F3" w:rsidP="008C10F3">
      <w:pPr>
        <w:pStyle w:val="PL"/>
      </w:pPr>
      <w:r>
        <w:t xml:space="preserve">      uses TAIGrp;</w:t>
      </w:r>
    </w:p>
    <w:p w14:paraId="136A5C26" w14:textId="77777777" w:rsidR="008C10F3" w:rsidRDefault="008C10F3" w:rsidP="008C10F3">
      <w:pPr>
        <w:pStyle w:val="PL"/>
      </w:pPr>
      <w:r>
        <w:t xml:space="preserve">    }</w:t>
      </w:r>
    </w:p>
    <w:p w14:paraId="725DD94C" w14:textId="77777777" w:rsidR="008C10F3" w:rsidRDefault="008C10F3" w:rsidP="008C10F3">
      <w:pPr>
        <w:pStyle w:val="PL"/>
      </w:pPr>
      <w:r>
        <w:t xml:space="preserve">  }</w:t>
      </w:r>
    </w:p>
    <w:p w14:paraId="15661AFE" w14:textId="77777777" w:rsidR="008C10F3" w:rsidRDefault="008C10F3" w:rsidP="008C10F3">
      <w:pPr>
        <w:pStyle w:val="PL"/>
      </w:pPr>
      <w:r>
        <w:t xml:space="preserve">  </w:t>
      </w:r>
    </w:p>
    <w:p w14:paraId="092648C9" w14:textId="77777777" w:rsidR="008C10F3" w:rsidRDefault="008C10F3" w:rsidP="008C10F3">
      <w:pPr>
        <w:pStyle w:val="PL"/>
      </w:pPr>
      <w:r>
        <w:t xml:space="preserve">  grouping MappingSetIDBackhaulAddressGrp {</w:t>
      </w:r>
    </w:p>
    <w:p w14:paraId="1CC2F793" w14:textId="77777777" w:rsidR="008C10F3" w:rsidRDefault="008C10F3" w:rsidP="008C10F3">
      <w:pPr>
        <w:pStyle w:val="PL"/>
      </w:pPr>
      <w:r>
        <w:t xml:space="preserve">    description "Mapping relationship between setID and backhaulAddress of gNB";</w:t>
      </w:r>
    </w:p>
    <w:p w14:paraId="7EA090D9" w14:textId="77777777" w:rsidR="008C10F3" w:rsidRDefault="008C10F3" w:rsidP="008C10F3">
      <w:pPr>
        <w:pStyle w:val="PL"/>
      </w:pPr>
      <w:r>
        <w:t xml:space="preserve">    </w:t>
      </w:r>
    </w:p>
    <w:p w14:paraId="70E1DBDA" w14:textId="77777777" w:rsidR="008C10F3" w:rsidRDefault="008C10F3" w:rsidP="008C10F3">
      <w:pPr>
        <w:pStyle w:val="PL"/>
      </w:pPr>
      <w:r>
        <w:t xml:space="preserve">    leaf idx { </w:t>
      </w:r>
    </w:p>
    <w:p w14:paraId="23BC2053" w14:textId="77777777" w:rsidR="008C10F3" w:rsidRDefault="008C10F3" w:rsidP="008C10F3">
      <w:pPr>
        <w:pStyle w:val="PL"/>
      </w:pPr>
      <w:r>
        <w:t xml:space="preserve">      type uint32 ;</w:t>
      </w:r>
    </w:p>
    <w:p w14:paraId="0330D9D0" w14:textId="77777777" w:rsidR="008C10F3" w:rsidRDefault="008C10F3" w:rsidP="008C10F3">
      <w:pPr>
        <w:pStyle w:val="PL"/>
      </w:pPr>
      <w:r>
        <w:t xml:space="preserve">      description "ID value";</w:t>
      </w:r>
    </w:p>
    <w:p w14:paraId="0420A2E2" w14:textId="77777777" w:rsidR="008C10F3" w:rsidRDefault="008C10F3" w:rsidP="008C10F3">
      <w:pPr>
        <w:pStyle w:val="PL"/>
      </w:pPr>
      <w:r>
        <w:t xml:space="preserve">    }</w:t>
      </w:r>
    </w:p>
    <w:p w14:paraId="731572EB" w14:textId="77777777" w:rsidR="008C10F3" w:rsidRDefault="008C10F3" w:rsidP="008C10F3">
      <w:pPr>
        <w:pStyle w:val="PL"/>
      </w:pPr>
      <w:r>
        <w:t xml:space="preserve">    </w:t>
      </w:r>
    </w:p>
    <w:p w14:paraId="18E6A8C3" w14:textId="77777777" w:rsidR="008C10F3" w:rsidRDefault="008C10F3" w:rsidP="008C10F3">
      <w:pPr>
        <w:pStyle w:val="PL"/>
      </w:pPr>
      <w:r>
        <w:t xml:space="preserve">    leaf setID {</w:t>
      </w:r>
    </w:p>
    <w:p w14:paraId="63E4EDB8" w14:textId="77777777" w:rsidR="008C10F3" w:rsidRDefault="008C10F3" w:rsidP="008C10F3">
      <w:pPr>
        <w:pStyle w:val="PL"/>
      </w:pPr>
      <w:r>
        <w:t xml:space="preserve">      type uint32;</w:t>
      </w:r>
    </w:p>
    <w:p w14:paraId="6080A47A" w14:textId="77777777" w:rsidR="008C10F3" w:rsidRDefault="008C10F3" w:rsidP="008C10F3">
      <w:pPr>
        <w:pStyle w:val="PL"/>
      </w:pPr>
      <w:r>
        <w:t xml:space="preserve">      mandatory true;</w:t>
      </w:r>
    </w:p>
    <w:p w14:paraId="4232C718" w14:textId="77777777" w:rsidR="008C10F3" w:rsidRDefault="008C10F3" w:rsidP="008C10F3">
      <w:pPr>
        <w:pStyle w:val="PL"/>
      </w:pPr>
      <w:r>
        <w:t xml:space="preserve">      description "Indicates the setID of gNB.";</w:t>
      </w:r>
    </w:p>
    <w:p w14:paraId="310CB757" w14:textId="77777777" w:rsidR="008C10F3" w:rsidRDefault="008C10F3" w:rsidP="008C10F3">
      <w:pPr>
        <w:pStyle w:val="PL"/>
      </w:pPr>
      <w:r>
        <w:t xml:space="preserve">      reference "Subclause 7.4.1.6 in TS 38.211";</w:t>
      </w:r>
    </w:p>
    <w:p w14:paraId="4FE2535B" w14:textId="77777777" w:rsidR="008C10F3" w:rsidRDefault="008C10F3" w:rsidP="008C10F3">
      <w:pPr>
        <w:pStyle w:val="PL"/>
      </w:pPr>
      <w:r>
        <w:t xml:space="preserve">    }</w:t>
      </w:r>
    </w:p>
    <w:p w14:paraId="38A4A03A" w14:textId="77777777" w:rsidR="008C10F3" w:rsidRDefault="008C10F3" w:rsidP="008C10F3">
      <w:pPr>
        <w:pStyle w:val="PL"/>
      </w:pPr>
    </w:p>
    <w:p w14:paraId="1EA3A691" w14:textId="77777777" w:rsidR="008C10F3" w:rsidRDefault="008C10F3" w:rsidP="008C10F3">
      <w:pPr>
        <w:pStyle w:val="PL"/>
      </w:pPr>
      <w:r>
        <w:t xml:space="preserve">    list backhaulAddress {</w:t>
      </w:r>
    </w:p>
    <w:p w14:paraId="0739C5D2" w14:textId="77777777" w:rsidR="008C10F3" w:rsidRDefault="008C10F3" w:rsidP="008C10F3">
      <w:pPr>
        <w:pStyle w:val="PL"/>
      </w:pPr>
      <w:r>
        <w:t xml:space="preserve">      key gNBId;</w:t>
      </w:r>
    </w:p>
    <w:p w14:paraId="4E66C528" w14:textId="77777777" w:rsidR="008C10F3" w:rsidRDefault="008C10F3" w:rsidP="008C10F3">
      <w:pPr>
        <w:pStyle w:val="PL"/>
      </w:pPr>
      <w:r>
        <w:t xml:space="preserve">      min-elements 1;</w:t>
      </w:r>
    </w:p>
    <w:p w14:paraId="57A66E64" w14:textId="77777777" w:rsidR="008C10F3" w:rsidRDefault="008C10F3" w:rsidP="008C10F3">
      <w:pPr>
        <w:pStyle w:val="PL"/>
      </w:pPr>
      <w:r>
        <w:t xml:space="preserve">      max-elements 1;</w:t>
      </w:r>
    </w:p>
    <w:p w14:paraId="26E5CA85" w14:textId="77777777" w:rsidR="008C10F3" w:rsidRDefault="008C10F3" w:rsidP="008C10F3">
      <w:pPr>
        <w:pStyle w:val="PL"/>
      </w:pPr>
      <w:r>
        <w:t xml:space="preserve">      description "Indicates the backhauladdress of gNB.";</w:t>
      </w:r>
    </w:p>
    <w:p w14:paraId="58972223" w14:textId="77777777" w:rsidR="008C10F3" w:rsidRDefault="008C10F3" w:rsidP="008C10F3">
      <w:pPr>
        <w:pStyle w:val="PL"/>
      </w:pPr>
      <w:r>
        <w:t xml:space="preserve">      uses BackhaulAddressGrp;</w:t>
      </w:r>
    </w:p>
    <w:p w14:paraId="3905800B" w14:textId="77777777" w:rsidR="008C10F3" w:rsidRDefault="008C10F3" w:rsidP="008C10F3">
      <w:pPr>
        <w:pStyle w:val="PL"/>
      </w:pPr>
      <w:r>
        <w:t xml:space="preserve">    }</w:t>
      </w:r>
    </w:p>
    <w:p w14:paraId="230DEBFB" w14:textId="77777777" w:rsidR="008C10F3" w:rsidRDefault="008C10F3" w:rsidP="008C10F3">
      <w:pPr>
        <w:pStyle w:val="PL"/>
      </w:pPr>
      <w:r>
        <w:t xml:space="preserve">  }</w:t>
      </w:r>
    </w:p>
    <w:p w14:paraId="6822C8AF" w14:textId="77777777" w:rsidR="008C10F3" w:rsidRDefault="008C10F3" w:rsidP="008C10F3">
      <w:pPr>
        <w:pStyle w:val="PL"/>
      </w:pPr>
      <w:r>
        <w:t xml:space="preserve">  grouping GNBCUUPFunctionGrp {</w:t>
      </w:r>
    </w:p>
    <w:p w14:paraId="1979CCE0" w14:textId="77777777" w:rsidR="008C10F3" w:rsidRDefault="008C10F3" w:rsidP="008C10F3">
      <w:pPr>
        <w:pStyle w:val="PL"/>
      </w:pPr>
      <w:r>
        <w:t xml:space="preserve">    description "Represents the GNBCUUPFunction IOC.";</w:t>
      </w:r>
    </w:p>
    <w:p w14:paraId="70B5650B" w14:textId="77777777" w:rsidR="008C10F3" w:rsidRDefault="008C10F3" w:rsidP="008C10F3">
      <w:pPr>
        <w:pStyle w:val="PL"/>
      </w:pPr>
      <w:r>
        <w:t xml:space="preserve">    reference "3GPP TS 28.541";</w:t>
      </w:r>
    </w:p>
    <w:p w14:paraId="79F2559F" w14:textId="77777777" w:rsidR="008C10F3" w:rsidRDefault="008C10F3" w:rsidP="008C10F3">
      <w:pPr>
        <w:pStyle w:val="PL"/>
      </w:pPr>
      <w:r>
        <w:t xml:space="preserve">    uses mf3gpp:ManagedFunctionGrp; </w:t>
      </w:r>
    </w:p>
    <w:p w14:paraId="60CBB410" w14:textId="77777777" w:rsidR="008C10F3" w:rsidRPr="00F94F50" w:rsidRDefault="008C10F3" w:rsidP="008C10F3">
      <w:pPr>
        <w:pStyle w:val="PL"/>
      </w:pPr>
      <w:r w:rsidRPr="00F94F50">
        <w:t xml:space="preserve">    uses nrrrmpolicy3gpp:RRMPolicy_Grp;</w:t>
      </w:r>
    </w:p>
    <w:p w14:paraId="01C7BB09" w14:textId="77777777" w:rsidR="008C10F3" w:rsidRDefault="008C10F3" w:rsidP="008C10F3">
      <w:pPr>
        <w:pStyle w:val="PL"/>
      </w:pPr>
    </w:p>
    <w:p w14:paraId="665EE6FD" w14:textId="77777777" w:rsidR="008C10F3" w:rsidRDefault="008C10F3" w:rsidP="008C10F3">
      <w:pPr>
        <w:pStyle w:val="PL"/>
      </w:pPr>
      <w:r>
        <w:t xml:space="preserve">    leaf </w:t>
      </w:r>
      <w:r w:rsidRPr="00B22EF8">
        <w:t>gNBCUUPId</w:t>
      </w:r>
      <w:r>
        <w:t xml:space="preserve"> {</w:t>
      </w:r>
    </w:p>
    <w:p w14:paraId="61D063E2" w14:textId="77777777" w:rsidR="008C10F3" w:rsidRPr="00B22EF8" w:rsidRDefault="008C10F3" w:rsidP="008C10F3">
      <w:pPr>
        <w:pStyle w:val="PL"/>
      </w:pPr>
      <w:r w:rsidRPr="00B22EF8">
        <w:t xml:space="preserve">      type uint64 {</w:t>
      </w:r>
    </w:p>
    <w:p w14:paraId="1294BC22" w14:textId="77777777" w:rsidR="008C10F3" w:rsidRPr="00B22EF8" w:rsidRDefault="008C10F3" w:rsidP="008C10F3">
      <w:pPr>
        <w:pStyle w:val="PL"/>
      </w:pPr>
      <w:r w:rsidRPr="00B22EF8">
        <w:t xml:space="preserve">        range "0..68719476735" ;</w:t>
      </w:r>
    </w:p>
    <w:p w14:paraId="6F020E75" w14:textId="77777777" w:rsidR="008C10F3" w:rsidRPr="00B22EF8" w:rsidRDefault="008C10F3" w:rsidP="008C10F3">
      <w:pPr>
        <w:pStyle w:val="PL"/>
      </w:pPr>
      <w:r w:rsidRPr="00B22EF8">
        <w:t xml:space="preserve">      }</w:t>
      </w:r>
    </w:p>
    <w:p w14:paraId="3CF1A1DB" w14:textId="77777777" w:rsidR="008C10F3" w:rsidRPr="00B22EF8" w:rsidRDefault="008C10F3" w:rsidP="008C10F3">
      <w:pPr>
        <w:pStyle w:val="PL"/>
      </w:pPr>
      <w:r w:rsidRPr="00B22EF8">
        <w:lastRenderedPageBreak/>
        <w:t xml:space="preserve">      config false;</w:t>
      </w:r>
    </w:p>
    <w:p w14:paraId="1CDB1212" w14:textId="77777777" w:rsidR="008C10F3" w:rsidRDefault="008C10F3" w:rsidP="008C10F3">
      <w:pPr>
        <w:pStyle w:val="PL"/>
      </w:pPr>
      <w:r>
        <w:t xml:space="preserve">      mandatory true;</w:t>
      </w:r>
    </w:p>
    <w:p w14:paraId="1B510945" w14:textId="77777777" w:rsidR="008C10F3" w:rsidRDefault="008C10F3" w:rsidP="008C10F3">
      <w:pPr>
        <w:pStyle w:val="PL"/>
      </w:pPr>
      <w:r>
        <w:t xml:space="preserve">      description "</w:t>
      </w:r>
      <w:r w:rsidRPr="00B22EF8">
        <w:t>Identifies</w:t>
      </w:r>
      <w:r>
        <w:t xml:space="preserve"> the gNB</w:t>
      </w:r>
      <w:r w:rsidRPr="00B22EF8">
        <w:t>-CU-UP at least within a gNB-CU-CP";</w:t>
      </w:r>
    </w:p>
    <w:p w14:paraId="0EDD4F8C" w14:textId="77777777" w:rsidR="008C10F3" w:rsidRDefault="008C10F3" w:rsidP="008C10F3">
      <w:pPr>
        <w:pStyle w:val="PL"/>
      </w:pPr>
      <w:r>
        <w:t xml:space="preserve">      reference "</w:t>
      </w:r>
      <w:r w:rsidRPr="00B22EF8">
        <w:t>'gNB-CU-UP ID'</w:t>
      </w:r>
      <w:r>
        <w:t xml:space="preserve"> in </w:t>
      </w:r>
      <w:r w:rsidRPr="00B22EF8">
        <w:t xml:space="preserve">subclause 9.3.1.15 of </w:t>
      </w:r>
      <w:r>
        <w:t>3GPP TS 38.</w:t>
      </w:r>
      <w:r w:rsidRPr="00B22EF8">
        <w:t>463</w:t>
      </w:r>
      <w:r>
        <w:t>";</w:t>
      </w:r>
    </w:p>
    <w:p w14:paraId="5B41592B" w14:textId="77777777" w:rsidR="008C10F3" w:rsidRDefault="008C10F3" w:rsidP="008C10F3">
      <w:pPr>
        <w:pStyle w:val="PL"/>
      </w:pPr>
      <w:r w:rsidRPr="00B22EF8">
        <w:t xml:space="preserve">    }</w:t>
      </w:r>
    </w:p>
    <w:p w14:paraId="7506A002" w14:textId="77777777" w:rsidR="008C10F3" w:rsidRDefault="008C10F3" w:rsidP="008C10F3">
      <w:pPr>
        <w:pStyle w:val="PL"/>
      </w:pPr>
    </w:p>
    <w:p w14:paraId="1A356151" w14:textId="77777777" w:rsidR="008C10F3" w:rsidRPr="00283612" w:rsidRDefault="008C10F3" w:rsidP="008C10F3">
      <w:pPr>
        <w:pStyle w:val="PL"/>
      </w:pPr>
      <w:r>
        <w:t xml:space="preserve">    leaf </w:t>
      </w:r>
      <w:r w:rsidRPr="00283612">
        <w:t>gNBId {</w:t>
      </w:r>
    </w:p>
    <w:p w14:paraId="0CE32C2F" w14:textId="77777777" w:rsidR="008C10F3" w:rsidRPr="006B4A08" w:rsidRDefault="008C10F3" w:rsidP="008C10F3">
      <w:pPr>
        <w:pStyle w:val="PL"/>
      </w:pPr>
      <w:r w:rsidRPr="006B4A08">
        <w:t xml:space="preserve">      type uint32;</w:t>
      </w:r>
    </w:p>
    <w:p w14:paraId="0222ACB1" w14:textId="77777777" w:rsidR="008C10F3" w:rsidRPr="006B4A08" w:rsidRDefault="008C10F3" w:rsidP="008C10F3">
      <w:pPr>
        <w:pStyle w:val="PL"/>
      </w:pPr>
      <w:r w:rsidRPr="006B4A08">
        <w:t xml:space="preserve">      mandatory true;</w:t>
      </w:r>
    </w:p>
    <w:p w14:paraId="0747BCD3" w14:textId="77777777" w:rsidR="008C10F3" w:rsidRDefault="008C10F3" w:rsidP="008C10F3">
      <w:pPr>
        <w:pStyle w:val="PL"/>
      </w:pPr>
      <w:r w:rsidRPr="006B4A08">
        <w:t xml:space="preserve">      description </w:t>
      </w:r>
      <w:r w:rsidRPr="002B15AA">
        <w:t>"</w:t>
      </w:r>
      <w:r w:rsidRPr="007959BD">
        <w:t>I</w:t>
      </w:r>
      <w:r w:rsidRPr="002B15AA">
        <w:t xml:space="preserve">dentifies a gNB within a PLMN. The gNB ID is part of the </w:t>
      </w:r>
    </w:p>
    <w:p w14:paraId="662398CF" w14:textId="77777777" w:rsidR="008C10F3" w:rsidRDefault="008C10F3" w:rsidP="008C10F3">
      <w:pPr>
        <w:pStyle w:val="PL"/>
      </w:pPr>
      <w:r>
        <w:t xml:space="preserve">        </w:t>
      </w:r>
      <w:r w:rsidRPr="002B15AA">
        <w:t>NR Cell Identifier (NCI) of the gNB cells.</w:t>
      </w:r>
      <w:r w:rsidRPr="007959BD">
        <w:t xml:space="preserve"> </w:t>
      </w:r>
      <w:r w:rsidRPr="002B15AA">
        <w:t>"</w:t>
      </w:r>
      <w:r>
        <w:t>;</w:t>
      </w:r>
    </w:p>
    <w:p w14:paraId="7EAA29D5" w14:textId="77777777" w:rsidR="008C10F3" w:rsidRDefault="008C10F3" w:rsidP="008C10F3">
      <w:pPr>
        <w:pStyle w:val="PL"/>
      </w:pPr>
      <w:r>
        <w:t xml:space="preserve">      reference </w:t>
      </w:r>
      <w:r w:rsidRPr="002B15AA">
        <w:t>"gNB Identifier (gNB ID) of subclause 8.2 of TS 38.300.</w:t>
      </w:r>
    </w:p>
    <w:p w14:paraId="6113CFD5" w14:textId="77777777" w:rsidR="008C10F3" w:rsidRPr="00283612" w:rsidRDefault="008C10F3" w:rsidP="008C10F3">
      <w:pPr>
        <w:pStyle w:val="PL"/>
      </w:pPr>
      <w:r>
        <w:t xml:space="preserve">        </w:t>
      </w:r>
      <w:r w:rsidRPr="002B15AA">
        <w:t xml:space="preserve"> Global gNB ID in subclause 9.3.1.6 of TS 38.413"</w:t>
      </w:r>
      <w:r>
        <w:t>;</w:t>
      </w:r>
    </w:p>
    <w:p w14:paraId="5018F72B" w14:textId="77777777" w:rsidR="008C10F3" w:rsidRPr="00B22EF8" w:rsidRDefault="008C10F3" w:rsidP="008C10F3">
      <w:pPr>
        <w:pStyle w:val="PL"/>
      </w:pPr>
      <w:r w:rsidRPr="00283612">
        <w:t xml:space="preserve">    }</w:t>
      </w:r>
    </w:p>
    <w:p w14:paraId="68CF0FD3" w14:textId="77777777" w:rsidR="008C10F3" w:rsidRPr="00B22EF8" w:rsidRDefault="008C10F3" w:rsidP="008C10F3">
      <w:pPr>
        <w:pStyle w:val="PL"/>
      </w:pPr>
      <w:r w:rsidRPr="00B22EF8">
        <w:t xml:space="preserve">    </w:t>
      </w:r>
    </w:p>
    <w:p w14:paraId="6A9EFE5F" w14:textId="77777777" w:rsidR="008C10F3" w:rsidRPr="00B22EF8" w:rsidRDefault="008C10F3" w:rsidP="008C10F3">
      <w:pPr>
        <w:pStyle w:val="PL"/>
      </w:pPr>
      <w:r w:rsidRPr="00B22EF8">
        <w:t xml:space="preserve">    leaf </w:t>
      </w:r>
      <w:r w:rsidRPr="00C20232">
        <w:t>gNBIdLength</w:t>
      </w:r>
      <w:r w:rsidRPr="00C20232" w:rsidDel="00C20232">
        <w:t xml:space="preserve"> </w:t>
      </w:r>
      <w:r w:rsidRPr="00B22EF8">
        <w:t>{</w:t>
      </w:r>
    </w:p>
    <w:p w14:paraId="709171DA" w14:textId="77777777" w:rsidR="008C10F3" w:rsidRDefault="008C10F3" w:rsidP="008C10F3">
      <w:pPr>
        <w:pStyle w:val="PL"/>
      </w:pPr>
      <w:r>
        <w:t xml:space="preserve">      mandatory true;</w:t>
      </w:r>
    </w:p>
    <w:p w14:paraId="16C9B541" w14:textId="77777777" w:rsidR="008C10F3" w:rsidRDefault="008C10F3" w:rsidP="008C10F3">
      <w:pPr>
        <w:pStyle w:val="PL"/>
      </w:pPr>
      <w:r>
        <w:t xml:space="preserve">      type int32 { range "22..32"; }</w:t>
      </w:r>
    </w:p>
    <w:p w14:paraId="533B383B" w14:textId="77777777" w:rsidR="008C10F3" w:rsidRPr="00B22EF8" w:rsidRDefault="008C10F3" w:rsidP="008C10F3">
      <w:pPr>
        <w:pStyle w:val="PL"/>
      </w:pPr>
      <w:r w:rsidRPr="00B22EF8">
        <w:t xml:space="preserve">      description "Indicates the number of bits for encoding the gNB I</w:t>
      </w:r>
      <w:r>
        <w:t>d</w:t>
      </w:r>
      <w:r w:rsidRPr="00B22EF8">
        <w:t>.";</w:t>
      </w:r>
    </w:p>
    <w:p w14:paraId="21E9236D" w14:textId="77777777" w:rsidR="008C10F3" w:rsidRDefault="008C10F3" w:rsidP="008C10F3">
      <w:pPr>
        <w:pStyle w:val="PL"/>
      </w:pPr>
      <w:r w:rsidRPr="00B22EF8">
        <w:t xml:space="preserve">      reference "gNB I</w:t>
      </w:r>
      <w:r>
        <w:t>d</w:t>
      </w:r>
      <w:r w:rsidRPr="00B22EF8">
        <w:t xml:space="preserve"> in 3GPP TS 38.300, Global gNB ID in 3GPP TS 38.413";</w:t>
      </w:r>
    </w:p>
    <w:p w14:paraId="0800C6F8" w14:textId="77777777" w:rsidR="008C10F3" w:rsidRDefault="008C10F3" w:rsidP="008C10F3">
      <w:pPr>
        <w:pStyle w:val="PL"/>
      </w:pPr>
      <w:r>
        <w:t xml:space="preserve">    }</w:t>
      </w:r>
    </w:p>
    <w:p w14:paraId="20DDDEAE" w14:textId="77777777" w:rsidR="008C10F3" w:rsidRDefault="008C10F3" w:rsidP="008C10F3">
      <w:pPr>
        <w:pStyle w:val="PL"/>
      </w:pPr>
      <w:r>
        <w:t xml:space="preserve">            </w:t>
      </w:r>
    </w:p>
    <w:p w14:paraId="7AB470BB" w14:textId="77777777" w:rsidR="008C10F3" w:rsidRDefault="008C10F3" w:rsidP="008C10F3">
      <w:pPr>
        <w:pStyle w:val="PL"/>
      </w:pPr>
      <w:r>
        <w:t xml:space="preserve">    list pLMNI</w:t>
      </w:r>
      <w:r w:rsidRPr="00F94F50">
        <w:t>nfo</w:t>
      </w:r>
      <w:r>
        <w:t>List {</w:t>
      </w:r>
    </w:p>
    <w:p w14:paraId="7755A69F" w14:textId="77777777" w:rsidR="008C10F3" w:rsidRDefault="008C10F3" w:rsidP="008C10F3">
      <w:pPr>
        <w:pStyle w:val="PL"/>
      </w:pPr>
      <w:r>
        <w:t xml:space="preserve">      description "</w:t>
      </w:r>
      <w:r w:rsidRPr="00F94F50">
        <w:t xml:space="preserve">The PLMNInfoList is a list of PLMNInfo data type. It </w:t>
      </w:r>
    </w:p>
    <w:p w14:paraId="2BE62929" w14:textId="77777777" w:rsidR="008C10F3" w:rsidRDefault="008C10F3" w:rsidP="008C10F3">
      <w:pPr>
        <w:pStyle w:val="PL"/>
      </w:pPr>
      <w:r>
        <w:t xml:space="preserve">        </w:t>
      </w:r>
      <w:r w:rsidRPr="00F94F50">
        <w:t>defines which PLMNs that</w:t>
      </w:r>
      <w:r>
        <w:t xml:space="preserve"> </w:t>
      </w:r>
      <w:r w:rsidRPr="00F94F50">
        <w:t xml:space="preserve">can be served by the GNBCUUPFunction and </w:t>
      </w:r>
    </w:p>
    <w:p w14:paraId="37C5C610" w14:textId="77777777" w:rsidR="008C10F3" w:rsidRDefault="008C10F3" w:rsidP="008C10F3">
      <w:pPr>
        <w:pStyle w:val="PL"/>
      </w:pPr>
      <w:r>
        <w:t xml:space="preserve">        </w:t>
      </w:r>
      <w:r w:rsidRPr="00F94F50">
        <w:t>which S-NSSAIs can be supported by the</w:t>
      </w:r>
      <w:r>
        <w:t xml:space="preserve"> </w:t>
      </w:r>
      <w:r w:rsidRPr="00F94F50">
        <w:t xml:space="preserve">GNBCUUPFunction for </w:t>
      </w:r>
    </w:p>
    <w:p w14:paraId="394C282F" w14:textId="77777777" w:rsidR="008C10F3" w:rsidRPr="00F94F50" w:rsidRDefault="008C10F3" w:rsidP="008C10F3">
      <w:pPr>
        <w:pStyle w:val="PL"/>
      </w:pPr>
      <w:r>
        <w:t xml:space="preserve">        </w:t>
      </w:r>
      <w:r w:rsidRPr="00F94F50">
        <w:t>corresponding PLMN in case of network slicing feature is supported</w:t>
      </w:r>
      <w:r>
        <w:t>";</w:t>
      </w:r>
    </w:p>
    <w:p w14:paraId="39AE5AC8" w14:textId="77777777" w:rsidR="008C10F3" w:rsidRDefault="008C10F3" w:rsidP="008C10F3">
      <w:pPr>
        <w:pStyle w:val="PL"/>
      </w:pPr>
      <w:r w:rsidRPr="00F94F50">
        <w:t xml:space="preserve">      key "mcc mnc</w:t>
      </w:r>
      <w:r w:rsidRPr="003F2DF4">
        <w:t xml:space="preserve"> </w:t>
      </w:r>
      <w:r>
        <w:t>sd sst</w:t>
      </w:r>
      <w:r w:rsidRPr="00F94F50">
        <w:t>";</w:t>
      </w:r>
    </w:p>
    <w:p w14:paraId="70DD7DF9" w14:textId="77777777" w:rsidR="008C10F3" w:rsidRDefault="008C10F3" w:rsidP="008C10F3">
      <w:pPr>
        <w:pStyle w:val="PL"/>
      </w:pPr>
      <w:r>
        <w:t xml:space="preserve">      uses </w:t>
      </w:r>
      <w:r w:rsidRPr="00863D42">
        <w:t>types5g3gpp</w:t>
      </w:r>
      <w:r w:rsidRPr="00F94F50">
        <w:t>:PLMNInfo</w:t>
      </w:r>
      <w:r>
        <w:t>;</w:t>
      </w:r>
    </w:p>
    <w:p w14:paraId="7C36B90E" w14:textId="77777777" w:rsidR="008C10F3" w:rsidRDefault="008C10F3" w:rsidP="008C10F3">
      <w:pPr>
        <w:pStyle w:val="PL"/>
      </w:pPr>
      <w:r>
        <w:t xml:space="preserve">    }</w:t>
      </w:r>
    </w:p>
    <w:p w14:paraId="5A665B2D" w14:textId="77777777" w:rsidR="008C10F3" w:rsidRDefault="008C10F3" w:rsidP="008C10F3">
      <w:pPr>
        <w:pStyle w:val="PL"/>
      </w:pPr>
      <w:r>
        <w:t xml:space="preserve">    </w:t>
      </w:r>
    </w:p>
    <w:p w14:paraId="23C4A863" w14:textId="77777777" w:rsidR="008C10F3" w:rsidRDefault="008C10F3" w:rsidP="008C10F3">
      <w:pPr>
        <w:pStyle w:val="PL"/>
      </w:pPr>
      <w:r>
        <w:t xml:space="preserve">    list mappingSetIDBackhaulAddressList {</w:t>
      </w:r>
    </w:p>
    <w:p w14:paraId="4A7CAC0A" w14:textId="77777777" w:rsidR="008C10F3" w:rsidRDefault="008C10F3" w:rsidP="008C10F3">
      <w:pPr>
        <w:pStyle w:val="PL"/>
      </w:pPr>
      <w:r>
        <w:t xml:space="preserve">      key idx;</w:t>
      </w:r>
    </w:p>
    <w:p w14:paraId="2BE0DFD0" w14:textId="77777777" w:rsidR="008C10F3" w:rsidRDefault="008C10F3" w:rsidP="008C10F3">
      <w:pPr>
        <w:pStyle w:val="PL"/>
      </w:pPr>
      <w:r>
        <w:t xml:space="preserve">      description "Specifies a list of mappingSetIDBackhaulAddress used to </w:t>
      </w:r>
    </w:p>
    <w:p w14:paraId="6CF702C8" w14:textId="77777777" w:rsidR="008C10F3" w:rsidRDefault="008C10F3" w:rsidP="008C10F3">
      <w:pPr>
        <w:pStyle w:val="PL"/>
      </w:pPr>
      <w:r>
        <w:t xml:space="preserve">        retrieve the backhaul address of the victim set.</w:t>
      </w:r>
    </w:p>
    <w:p w14:paraId="5B3292CA" w14:textId="77777777" w:rsidR="008C10F3" w:rsidRDefault="008C10F3" w:rsidP="008C10F3">
      <w:pPr>
        <w:pStyle w:val="PL"/>
      </w:pPr>
      <w:r>
        <w:t xml:space="preserve">        Must be present if Remote Interference Management function is </w:t>
      </w:r>
    </w:p>
    <w:p w14:paraId="3E362B05" w14:textId="77777777" w:rsidR="008C10F3" w:rsidRDefault="008C10F3" w:rsidP="008C10F3">
      <w:pPr>
        <w:pStyle w:val="PL"/>
      </w:pPr>
      <w:r>
        <w:t xml:space="preserve">        supported.";</w:t>
      </w:r>
    </w:p>
    <w:p w14:paraId="3F1D3E47" w14:textId="77777777" w:rsidR="008C10F3" w:rsidRDefault="008C10F3" w:rsidP="008C10F3">
      <w:pPr>
        <w:pStyle w:val="PL"/>
      </w:pPr>
      <w:r>
        <w:t xml:space="preserve">      uses MappingSetIDBackhaulAddressGrp;</w:t>
      </w:r>
    </w:p>
    <w:p w14:paraId="5FEAED01" w14:textId="77777777" w:rsidR="008C10F3" w:rsidRDefault="008C10F3" w:rsidP="008C10F3">
      <w:pPr>
        <w:pStyle w:val="PL"/>
      </w:pPr>
      <w:r>
        <w:t xml:space="preserve">    }</w:t>
      </w:r>
    </w:p>
    <w:p w14:paraId="52931694" w14:textId="77777777" w:rsidR="008C10F3" w:rsidRDefault="008C10F3" w:rsidP="008C10F3">
      <w:pPr>
        <w:pStyle w:val="PL"/>
      </w:pPr>
    </w:p>
    <w:p w14:paraId="6FD61616" w14:textId="77777777" w:rsidR="008C10F3" w:rsidRDefault="008C10F3" w:rsidP="008C10F3">
      <w:pPr>
        <w:pStyle w:val="PL"/>
      </w:pPr>
      <w:r>
        <w:t xml:space="preserve">    leaf configurable5QISetRef {</w:t>
      </w:r>
    </w:p>
    <w:p w14:paraId="031A4088"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212A62AC" w14:textId="77777777" w:rsidR="008C10F3" w:rsidRDefault="008C10F3" w:rsidP="008C10F3">
      <w:pPr>
        <w:pStyle w:val="PL"/>
      </w:pPr>
      <w:r>
        <w:t xml:space="preserve">      description "DN of the Configurable5QISet that the GNBCUUPFunction </w:t>
      </w:r>
    </w:p>
    <w:p w14:paraId="72181BFA" w14:textId="77777777" w:rsidR="008C10F3" w:rsidRDefault="008C10F3" w:rsidP="008C10F3">
      <w:pPr>
        <w:pStyle w:val="PL"/>
      </w:pPr>
      <w:r>
        <w:t xml:space="preserve">        supports (is associated to).";</w:t>
      </w:r>
    </w:p>
    <w:p w14:paraId="21F63F35" w14:textId="77777777" w:rsidR="008C10F3" w:rsidRDefault="008C10F3" w:rsidP="008C10F3">
      <w:pPr>
        <w:pStyle w:val="PL"/>
      </w:pPr>
      <w:r>
        <w:t xml:space="preserve">    }</w:t>
      </w:r>
    </w:p>
    <w:p w14:paraId="7EE3919E" w14:textId="77777777" w:rsidR="008C10F3" w:rsidRDefault="008C10F3" w:rsidP="008C10F3">
      <w:pPr>
        <w:pStyle w:val="PL"/>
      </w:pPr>
      <w:r>
        <w:t xml:space="preserve">    leaf dynamic5QISetRef {</w:t>
      </w:r>
    </w:p>
    <w:p w14:paraId="7B565188"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3982C76B" w14:textId="77777777" w:rsidR="008C10F3" w:rsidRDefault="008C10F3" w:rsidP="008C10F3">
      <w:pPr>
        <w:pStyle w:val="PL"/>
      </w:pPr>
      <w:r>
        <w:t xml:space="preserve">      description "DN of the Dynamic5QISet that the GNBCUUPFunction </w:t>
      </w:r>
    </w:p>
    <w:p w14:paraId="692914D5" w14:textId="77777777" w:rsidR="008C10F3" w:rsidRDefault="008C10F3" w:rsidP="008C10F3">
      <w:pPr>
        <w:pStyle w:val="PL"/>
      </w:pPr>
      <w:r>
        <w:t xml:space="preserve">        supports (is associated to).";</w:t>
      </w:r>
    </w:p>
    <w:p w14:paraId="68111BB9" w14:textId="77777777" w:rsidR="008C10F3" w:rsidRDefault="008C10F3" w:rsidP="008C10F3">
      <w:pPr>
        <w:pStyle w:val="PL"/>
      </w:pPr>
      <w:r>
        <w:t xml:space="preserve">    }</w:t>
      </w:r>
    </w:p>
    <w:p w14:paraId="73617B12" w14:textId="77777777" w:rsidR="008C10F3" w:rsidRDefault="008C10F3" w:rsidP="008C10F3">
      <w:pPr>
        <w:pStyle w:val="PL"/>
      </w:pPr>
      <w:r>
        <w:t xml:space="preserve">  }</w:t>
      </w:r>
    </w:p>
    <w:p w14:paraId="7DBB4CD5" w14:textId="77777777" w:rsidR="008C10F3" w:rsidRDefault="008C10F3" w:rsidP="008C10F3">
      <w:pPr>
        <w:pStyle w:val="PL"/>
      </w:pPr>
    </w:p>
    <w:p w14:paraId="157F8BC8" w14:textId="77777777" w:rsidR="008C10F3" w:rsidRDefault="008C10F3" w:rsidP="008C10F3">
      <w:pPr>
        <w:pStyle w:val="PL"/>
      </w:pPr>
      <w:r>
        <w:t xml:space="preserve">  augment "/me3gpp:ManagedElement" {</w:t>
      </w:r>
    </w:p>
    <w:p w14:paraId="592229A2" w14:textId="77777777" w:rsidR="008C10F3" w:rsidRDefault="008C10F3" w:rsidP="008C10F3">
      <w:pPr>
        <w:pStyle w:val="PL"/>
      </w:pPr>
    </w:p>
    <w:p w14:paraId="0EA40B9D" w14:textId="77777777" w:rsidR="008C10F3" w:rsidRDefault="008C10F3" w:rsidP="008C10F3">
      <w:pPr>
        <w:pStyle w:val="PL"/>
      </w:pPr>
      <w:r>
        <w:t xml:space="preserve">    list GNBCUUPFunction {</w:t>
      </w:r>
    </w:p>
    <w:p w14:paraId="465E3EC1" w14:textId="77777777" w:rsidR="008C10F3" w:rsidRPr="00B22EF8" w:rsidRDefault="008C10F3" w:rsidP="008C10F3">
      <w:pPr>
        <w:pStyle w:val="PL"/>
      </w:pPr>
      <w:r w:rsidRPr="00B22EF8">
        <w:t xml:space="preserve">      key id;</w:t>
      </w:r>
    </w:p>
    <w:p w14:paraId="289A5F36" w14:textId="77777777" w:rsidR="008C10F3" w:rsidRDefault="008C10F3" w:rsidP="008C10F3">
      <w:pPr>
        <w:pStyle w:val="PL"/>
      </w:pPr>
      <w:r>
        <w:t xml:space="preserve">      description "Represents the logical function CU-UP of gNB or en-gNB.";</w:t>
      </w:r>
    </w:p>
    <w:p w14:paraId="45436013" w14:textId="77777777" w:rsidR="008C10F3" w:rsidRDefault="008C10F3" w:rsidP="008C10F3">
      <w:pPr>
        <w:pStyle w:val="PL"/>
      </w:pPr>
      <w:r>
        <w:t xml:space="preserve">      reference "3GPP TS 28.541";</w:t>
      </w:r>
    </w:p>
    <w:p w14:paraId="44C9A15A" w14:textId="77777777" w:rsidR="008C10F3" w:rsidRDefault="008C10F3" w:rsidP="008C10F3">
      <w:pPr>
        <w:pStyle w:val="PL"/>
      </w:pPr>
      <w:r>
        <w:t xml:space="preserve">      uses top3gpp:Top_Grp;</w:t>
      </w:r>
    </w:p>
    <w:p w14:paraId="063FDB7B" w14:textId="77777777" w:rsidR="008C10F3" w:rsidRDefault="008C10F3" w:rsidP="008C10F3">
      <w:pPr>
        <w:pStyle w:val="PL"/>
      </w:pPr>
      <w:r>
        <w:t xml:space="preserve">      container attributes {    </w:t>
      </w:r>
    </w:p>
    <w:p w14:paraId="5AD3B2BB" w14:textId="77777777" w:rsidR="008C10F3" w:rsidRDefault="008C10F3" w:rsidP="008C10F3">
      <w:pPr>
        <w:pStyle w:val="PL"/>
      </w:pPr>
      <w:r>
        <w:t xml:space="preserve">        uses GNBCUUPFunctionGrp;</w:t>
      </w:r>
    </w:p>
    <w:p w14:paraId="067CA0DB" w14:textId="77777777" w:rsidR="008C10F3" w:rsidRDefault="008C10F3" w:rsidP="008C10F3">
      <w:pPr>
        <w:pStyle w:val="PL"/>
      </w:pPr>
      <w:r>
        <w:t xml:space="preserve">      }</w:t>
      </w:r>
    </w:p>
    <w:p w14:paraId="76339AC4" w14:textId="77777777" w:rsidR="008C10F3" w:rsidRDefault="008C10F3" w:rsidP="008C10F3">
      <w:pPr>
        <w:pStyle w:val="PL"/>
      </w:pPr>
      <w:r w:rsidRPr="00F32208">
        <w:t xml:space="preserve">      uses mf3gpp:ManagedFunctionContainedClasses;</w:t>
      </w:r>
    </w:p>
    <w:p w14:paraId="34C54DA9" w14:textId="77777777" w:rsidR="008C10F3" w:rsidRDefault="008C10F3" w:rsidP="008C10F3">
      <w:pPr>
        <w:pStyle w:val="PL"/>
      </w:pPr>
      <w:r>
        <w:t xml:space="preserve">    }</w:t>
      </w:r>
    </w:p>
    <w:p w14:paraId="10411AFF" w14:textId="77777777" w:rsidR="008C10F3" w:rsidRDefault="008C10F3" w:rsidP="008C10F3">
      <w:pPr>
        <w:pStyle w:val="PL"/>
      </w:pPr>
      <w:r>
        <w:t xml:space="preserve">  }</w:t>
      </w:r>
    </w:p>
    <w:p w14:paraId="2CB570DE" w14:textId="77777777" w:rsidR="008C10F3" w:rsidRDefault="008C10F3" w:rsidP="008C10F3">
      <w:pPr>
        <w:pStyle w:val="PL"/>
      </w:pPr>
      <w:r>
        <w:t>}</w:t>
      </w:r>
    </w:p>
    <w:p w14:paraId="47B7D262" w14:textId="77777777" w:rsidR="008C10F3" w:rsidRDefault="008C10F3" w:rsidP="008C10F3">
      <w:pPr>
        <w:pStyle w:val="Heading2"/>
        <w:rPr>
          <w:lang w:eastAsia="zh-CN"/>
        </w:rPr>
      </w:pPr>
      <w:bookmarkStart w:id="27060" w:name="_Toc35878784"/>
      <w:bookmarkStart w:id="27061" w:name="_Toc36220600"/>
      <w:bookmarkStart w:id="27062" w:name="_Toc36474698"/>
      <w:bookmarkStart w:id="27063" w:name="_Toc27405592"/>
      <w:bookmarkStart w:id="27064" w:name="_Toc36542970"/>
      <w:bookmarkStart w:id="27065" w:name="_Toc36543791"/>
      <w:bookmarkStart w:id="27066" w:name="_Toc36568029"/>
      <w:bookmarkStart w:id="27067" w:name="_Toc44341768"/>
      <w:bookmarkStart w:id="27068" w:name="_Toc51676147"/>
      <w:bookmarkStart w:id="27069" w:name="_Toc55895596"/>
      <w:bookmarkStart w:id="27070" w:name="_Toc58940683"/>
      <w:bookmarkStart w:id="27071" w:name="_Toc67928898"/>
      <w:r>
        <w:rPr>
          <w:lang w:eastAsia="zh-CN"/>
        </w:rPr>
        <w:t>E.5.18</w:t>
      </w:r>
      <w:r w:rsidRPr="00B22EF8">
        <w:rPr>
          <w:lang w:eastAsia="zh-CN"/>
        </w:rPr>
        <w:tab/>
      </w:r>
      <w:r w:rsidRPr="001C4329">
        <w:rPr>
          <w:lang w:eastAsia="zh-CN"/>
        </w:rPr>
        <w:t>module_3gpp-nr-nrm-gnbdufunction.yang</w:t>
      </w:r>
      <w:bookmarkEnd w:id="27060"/>
      <w:bookmarkEnd w:id="27061"/>
      <w:bookmarkEnd w:id="27062"/>
      <w:bookmarkEnd w:id="27063"/>
      <w:bookmarkEnd w:id="27064"/>
      <w:bookmarkEnd w:id="27065"/>
      <w:bookmarkEnd w:id="27066"/>
      <w:bookmarkEnd w:id="27067"/>
      <w:bookmarkEnd w:id="27068"/>
      <w:bookmarkEnd w:id="27069"/>
      <w:bookmarkEnd w:id="27070"/>
      <w:bookmarkEnd w:id="27071"/>
    </w:p>
    <w:p w14:paraId="720EDC5B" w14:textId="77777777" w:rsidR="008C10F3" w:rsidRDefault="008C10F3" w:rsidP="008C10F3">
      <w:pPr>
        <w:pStyle w:val="PL"/>
      </w:pPr>
      <w:r>
        <w:t>module _3gpp-nr-nrm-gnbdufunction {</w:t>
      </w:r>
    </w:p>
    <w:p w14:paraId="3F287855" w14:textId="77777777" w:rsidR="008C10F3" w:rsidRDefault="008C10F3" w:rsidP="008C10F3">
      <w:pPr>
        <w:pStyle w:val="PL"/>
      </w:pPr>
      <w:r>
        <w:t xml:space="preserve">  yang-version 1.1;</w:t>
      </w:r>
    </w:p>
    <w:p w14:paraId="0E9D36AA" w14:textId="77777777" w:rsidR="008C10F3" w:rsidRDefault="008C10F3" w:rsidP="008C10F3">
      <w:pPr>
        <w:pStyle w:val="PL"/>
      </w:pPr>
      <w:r>
        <w:t xml:space="preserve">  namespace "urn:3gpp:sa5:_3gpp-nr-nrm-gnbdufunction";</w:t>
      </w:r>
    </w:p>
    <w:p w14:paraId="4046CCCF" w14:textId="77777777" w:rsidR="008C10F3" w:rsidRDefault="008C10F3" w:rsidP="008C10F3">
      <w:pPr>
        <w:pStyle w:val="PL"/>
      </w:pPr>
      <w:r>
        <w:t xml:space="preserve">  prefix "gnbdu3gpp";</w:t>
      </w:r>
    </w:p>
    <w:p w14:paraId="772BEBC0" w14:textId="77777777" w:rsidR="008C10F3" w:rsidRDefault="008C10F3" w:rsidP="008C10F3">
      <w:pPr>
        <w:pStyle w:val="PL"/>
      </w:pPr>
    </w:p>
    <w:p w14:paraId="6B001AAF" w14:textId="77777777" w:rsidR="008C10F3" w:rsidRDefault="008C10F3" w:rsidP="008C10F3">
      <w:pPr>
        <w:pStyle w:val="PL"/>
      </w:pPr>
      <w:r>
        <w:t xml:space="preserve">  import _3gpp-common-managed-function { prefix mf3gpp; }</w:t>
      </w:r>
    </w:p>
    <w:p w14:paraId="7E0CA82D" w14:textId="77777777" w:rsidR="008C10F3" w:rsidRDefault="008C10F3" w:rsidP="008C10F3">
      <w:pPr>
        <w:pStyle w:val="PL"/>
      </w:pPr>
      <w:r>
        <w:t xml:space="preserve">  import _3gpp-common-managed-element { prefix me3gpp; }</w:t>
      </w:r>
    </w:p>
    <w:p w14:paraId="469CC93F" w14:textId="77777777" w:rsidR="008C10F3" w:rsidRDefault="008C10F3" w:rsidP="008C10F3">
      <w:pPr>
        <w:pStyle w:val="PL"/>
      </w:pPr>
      <w:r>
        <w:t xml:space="preserve">  import _3gpp-common-top { prefix top3gpp; }</w:t>
      </w:r>
    </w:p>
    <w:p w14:paraId="07E15C51" w14:textId="77777777" w:rsidR="008C10F3" w:rsidRDefault="008C10F3" w:rsidP="008C10F3">
      <w:pPr>
        <w:pStyle w:val="PL"/>
      </w:pPr>
      <w:r w:rsidRPr="00F94F50">
        <w:lastRenderedPageBreak/>
        <w:t xml:space="preserve">  import _3gpp-nr-nrm-rrmpolicy { prefix nrrrmpolicy3gpp; }</w:t>
      </w:r>
    </w:p>
    <w:p w14:paraId="6B9F4E83" w14:textId="77777777" w:rsidR="008C10F3" w:rsidRDefault="008C10F3" w:rsidP="008C10F3">
      <w:pPr>
        <w:pStyle w:val="PL"/>
      </w:pPr>
    </w:p>
    <w:p w14:paraId="5993F58B" w14:textId="77777777" w:rsidR="008C10F3" w:rsidRDefault="008C10F3" w:rsidP="008C10F3">
      <w:pPr>
        <w:pStyle w:val="PL"/>
      </w:pPr>
      <w:r>
        <w:t xml:space="preserve">  organization "3GPP SA5";</w:t>
      </w:r>
    </w:p>
    <w:p w14:paraId="1C3FBC60" w14:textId="77777777" w:rsidR="008C10F3" w:rsidRDefault="008C10F3" w:rsidP="008C10F3">
      <w:pPr>
        <w:pStyle w:val="PL"/>
      </w:pPr>
      <w:r>
        <w:t xml:space="preserve">  description "Defines the YANG mapping of the GNBDUFunction Information</w:t>
      </w:r>
    </w:p>
    <w:p w14:paraId="542A7169" w14:textId="77777777" w:rsidR="008C10F3" w:rsidRDefault="008C10F3" w:rsidP="008C10F3">
      <w:pPr>
        <w:pStyle w:val="PL"/>
      </w:pPr>
      <w:r>
        <w:t xml:space="preserve">    Object Class (IOC) that is part of the NR Network Resource Model (NRM).";</w:t>
      </w:r>
    </w:p>
    <w:p w14:paraId="7B4DAE5F" w14:textId="77777777" w:rsidR="008C10F3" w:rsidRDefault="008C10F3" w:rsidP="008C10F3">
      <w:pPr>
        <w:pStyle w:val="PL"/>
      </w:pPr>
      <w:r>
        <w:t xml:space="preserve">  reference "3GPP TS 28.541 5G Network Resource Model (NRM)";</w:t>
      </w:r>
    </w:p>
    <w:p w14:paraId="6E275B8F" w14:textId="77777777" w:rsidR="008C10F3" w:rsidRDefault="008C10F3" w:rsidP="008C10F3">
      <w:pPr>
        <w:pStyle w:val="PL"/>
      </w:pPr>
    </w:p>
    <w:p w14:paraId="76F07043" w14:textId="77777777" w:rsidR="008C10F3" w:rsidRDefault="008C10F3" w:rsidP="008C10F3">
      <w:pPr>
        <w:pStyle w:val="PL"/>
      </w:pP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xml:space="preserve"> ; }</w:t>
      </w:r>
    </w:p>
    <w:p w14:paraId="010FA92A" w14:textId="77777777" w:rsidR="008C10F3" w:rsidRDefault="008C10F3" w:rsidP="008C10F3">
      <w:pPr>
        <w:pStyle w:val="PL"/>
      </w:pPr>
      <w:r w:rsidRPr="009B6033">
        <w:t xml:space="preserve">  </w:t>
      </w:r>
      <w:r w:rsidRPr="009874A5">
        <w:t>revision 2020-03-12 { reference "SP-200233 S5-201547" ; }</w:t>
      </w:r>
    </w:p>
    <w:p w14:paraId="50D9563F" w14:textId="77777777" w:rsidR="008C10F3" w:rsidRDefault="008C10F3" w:rsidP="008C10F3">
      <w:pPr>
        <w:pStyle w:val="PL"/>
      </w:pPr>
      <w:r>
        <w:t xml:space="preserve">  revision 2020-02-14 { reference S5-20XXXX ; }</w:t>
      </w:r>
    </w:p>
    <w:p w14:paraId="3CCE8C40" w14:textId="77777777" w:rsidR="008C10F3" w:rsidRPr="009B6033" w:rsidRDefault="008C10F3" w:rsidP="008C10F3">
      <w:pPr>
        <w:pStyle w:val="PL"/>
      </w:pPr>
      <w:r>
        <w:t xml:space="preserve">  </w:t>
      </w:r>
      <w:r w:rsidRPr="009B6033">
        <w:t>revision 2019-10-28 { reference S5-193518 ; }</w:t>
      </w:r>
    </w:p>
    <w:p w14:paraId="5AE73EA0" w14:textId="77777777" w:rsidR="008C10F3" w:rsidRDefault="008C10F3" w:rsidP="008C10F3">
      <w:pPr>
        <w:pStyle w:val="PL"/>
      </w:pPr>
      <w:r>
        <w:t xml:space="preserve">  revision 2019-</w:t>
      </w:r>
      <w:r w:rsidRPr="00B22EF8">
        <w:t>08-21</w:t>
      </w:r>
      <w:r>
        <w:t xml:space="preserve"> {</w:t>
      </w:r>
    </w:p>
    <w:p w14:paraId="745A75FC" w14:textId="77777777" w:rsidR="008C10F3" w:rsidRDefault="008C10F3" w:rsidP="008C10F3">
      <w:pPr>
        <w:pStyle w:val="PL"/>
      </w:pPr>
      <w:r>
        <w:t xml:space="preserve">    description "Initial revision</w:t>
      </w:r>
      <w:r w:rsidRPr="00B22EF8">
        <w:t>.";</w:t>
      </w:r>
    </w:p>
    <w:p w14:paraId="4D6D3A09" w14:textId="77777777" w:rsidR="008C10F3" w:rsidRDefault="008C10F3" w:rsidP="008C10F3">
      <w:pPr>
        <w:pStyle w:val="PL"/>
      </w:pPr>
      <w:r>
        <w:t xml:space="preserve">  }</w:t>
      </w:r>
    </w:p>
    <w:p w14:paraId="72583DEA" w14:textId="77777777" w:rsidR="008C10F3" w:rsidRDefault="008C10F3" w:rsidP="008C10F3">
      <w:pPr>
        <w:pStyle w:val="PL"/>
      </w:pPr>
    </w:p>
    <w:p w14:paraId="3E4C2142" w14:textId="77777777" w:rsidR="008C10F3" w:rsidRDefault="008C10F3" w:rsidP="008C10F3">
      <w:pPr>
        <w:pStyle w:val="PL"/>
      </w:pPr>
      <w:r>
        <w:t xml:space="preserve">  feature DRACHOptimizationFunction {</w:t>
      </w:r>
    </w:p>
    <w:p w14:paraId="09A4C682" w14:textId="77777777" w:rsidR="008C10F3" w:rsidRDefault="008C10F3" w:rsidP="008C10F3">
      <w:pPr>
        <w:pStyle w:val="PL"/>
      </w:pPr>
      <w:r w:rsidRPr="000C2D92">
        <w:t xml:space="preserve">    </w:t>
      </w:r>
      <w:r>
        <w:t xml:space="preserve">description "Classs representing D-SON function of RACH optimization </w:t>
      </w:r>
    </w:p>
    <w:p w14:paraId="1160216D" w14:textId="77777777" w:rsidR="008C10F3" w:rsidRDefault="008C10F3" w:rsidP="008C10F3">
      <w:pPr>
        <w:pStyle w:val="PL"/>
      </w:pPr>
      <w:r>
        <w:t>feature";</w:t>
      </w:r>
    </w:p>
    <w:p w14:paraId="2FEF0EEB" w14:textId="77777777" w:rsidR="008C10F3" w:rsidRDefault="008C10F3" w:rsidP="008C10F3">
      <w:pPr>
        <w:pStyle w:val="PL"/>
      </w:pPr>
      <w:r>
        <w:t xml:space="preserve">  }</w:t>
      </w:r>
    </w:p>
    <w:p w14:paraId="011C0951" w14:textId="77777777" w:rsidR="008C10F3" w:rsidRDefault="008C10F3" w:rsidP="008C10F3">
      <w:pPr>
        <w:pStyle w:val="PL"/>
      </w:pPr>
    </w:p>
    <w:p w14:paraId="2B9E27E4" w14:textId="77777777" w:rsidR="008C10F3" w:rsidRDefault="008C10F3" w:rsidP="008C10F3">
      <w:pPr>
        <w:pStyle w:val="PL"/>
      </w:pPr>
      <w:r>
        <w:t xml:space="preserve">  grouping GNBDUFunctionGrp {</w:t>
      </w:r>
    </w:p>
    <w:p w14:paraId="6D6D29E5" w14:textId="77777777" w:rsidR="008C10F3" w:rsidRDefault="008C10F3" w:rsidP="008C10F3">
      <w:pPr>
        <w:pStyle w:val="PL"/>
      </w:pPr>
      <w:r>
        <w:t xml:space="preserve">    description "Represents the GNBDUFunction IOC.";</w:t>
      </w:r>
    </w:p>
    <w:p w14:paraId="0FED3A41" w14:textId="77777777" w:rsidR="008C10F3" w:rsidRDefault="008C10F3" w:rsidP="008C10F3">
      <w:pPr>
        <w:pStyle w:val="PL"/>
      </w:pPr>
      <w:r>
        <w:t xml:space="preserve">    reference "3GPP TS 28.541";</w:t>
      </w:r>
    </w:p>
    <w:p w14:paraId="1AE09BD1" w14:textId="77777777" w:rsidR="008C10F3" w:rsidRDefault="008C10F3" w:rsidP="008C10F3">
      <w:pPr>
        <w:pStyle w:val="PL"/>
      </w:pPr>
      <w:r>
        <w:t xml:space="preserve">    uses mf3gpp:ManagedFunctionGrp; </w:t>
      </w:r>
    </w:p>
    <w:p w14:paraId="35C6705A" w14:textId="77777777" w:rsidR="008C10F3" w:rsidRDefault="008C10F3" w:rsidP="008C10F3">
      <w:pPr>
        <w:pStyle w:val="PL"/>
      </w:pPr>
      <w:r w:rsidRPr="00F94F50">
        <w:t xml:space="preserve">    uses nrrrmpolicy3gpp:RRMPolicy_Grp;</w:t>
      </w:r>
    </w:p>
    <w:p w14:paraId="18D0F4DB" w14:textId="77777777" w:rsidR="008C10F3" w:rsidRDefault="008C10F3" w:rsidP="008C10F3">
      <w:pPr>
        <w:pStyle w:val="PL"/>
      </w:pPr>
    </w:p>
    <w:p w14:paraId="234E25F7" w14:textId="77777777" w:rsidR="008C10F3" w:rsidRPr="00766C64" w:rsidRDefault="008C10F3" w:rsidP="008C10F3">
      <w:pPr>
        <w:pStyle w:val="PL"/>
      </w:pPr>
      <w:r w:rsidRPr="00766C64">
        <w:t xml:space="preserve">    leaf gNBId {</w:t>
      </w:r>
    </w:p>
    <w:p w14:paraId="0813353F" w14:textId="77777777" w:rsidR="008C10F3" w:rsidRPr="00766C64" w:rsidRDefault="008C10F3" w:rsidP="008C10F3">
      <w:pPr>
        <w:pStyle w:val="PL"/>
      </w:pPr>
      <w:r w:rsidRPr="00766C64">
        <w:t xml:space="preserve">      type int64 { range "0..4294967295"; }</w:t>
      </w:r>
    </w:p>
    <w:p w14:paraId="63EE746C" w14:textId="77777777" w:rsidR="008C10F3" w:rsidRDefault="008C10F3" w:rsidP="008C10F3">
      <w:pPr>
        <w:pStyle w:val="PL"/>
      </w:pPr>
      <w:r w:rsidRPr="009874A5">
        <w:t xml:space="preserve">      config false;</w:t>
      </w:r>
    </w:p>
    <w:p w14:paraId="4DF53876" w14:textId="77777777" w:rsidR="008C10F3" w:rsidRPr="00766C64" w:rsidRDefault="008C10F3" w:rsidP="008C10F3">
      <w:pPr>
        <w:pStyle w:val="PL"/>
      </w:pPr>
      <w:r w:rsidRPr="00766C64">
        <w:t xml:space="preserve">      mandatory true;</w:t>
      </w:r>
    </w:p>
    <w:p w14:paraId="5383EFEA" w14:textId="77777777" w:rsidR="008C10F3" w:rsidRPr="00766C64" w:rsidRDefault="008C10F3" w:rsidP="008C10F3">
      <w:pPr>
        <w:pStyle w:val="PL"/>
      </w:pPr>
      <w:r w:rsidRPr="00766C64">
        <w:t xml:space="preserve">      description "Identifies a gNB within a PLMN. The gNB Identifier (gNB ID)</w:t>
      </w:r>
    </w:p>
    <w:p w14:paraId="0797D72D" w14:textId="77777777" w:rsidR="008C10F3" w:rsidRPr="00766C64" w:rsidRDefault="008C10F3" w:rsidP="008C10F3">
      <w:pPr>
        <w:pStyle w:val="PL"/>
      </w:pPr>
      <w:r w:rsidRPr="00766C64">
        <w:t xml:space="preserve">        is part of the NR Cell Identifier (NCI) of the gNB cells.";</w:t>
      </w:r>
    </w:p>
    <w:p w14:paraId="672693CA" w14:textId="77777777" w:rsidR="008C10F3" w:rsidRPr="00766C64" w:rsidRDefault="008C10F3" w:rsidP="008C10F3">
      <w:pPr>
        <w:pStyle w:val="PL"/>
      </w:pPr>
      <w:r w:rsidRPr="00766C64">
        <w:t xml:space="preserve">      reference "gNB ID in 3GPP TS 38.300, Global gNB ID in 3GPP TS 38.413";</w:t>
      </w:r>
    </w:p>
    <w:p w14:paraId="4E00A04C" w14:textId="77777777" w:rsidR="008C10F3" w:rsidRPr="00766C64" w:rsidRDefault="008C10F3" w:rsidP="008C10F3">
      <w:pPr>
        <w:pStyle w:val="PL"/>
      </w:pPr>
      <w:r w:rsidRPr="00766C64">
        <w:t xml:space="preserve">    }</w:t>
      </w:r>
    </w:p>
    <w:p w14:paraId="09125D61" w14:textId="77777777" w:rsidR="008C10F3" w:rsidRPr="00766C64" w:rsidRDefault="008C10F3" w:rsidP="008C10F3">
      <w:pPr>
        <w:pStyle w:val="PL"/>
      </w:pPr>
    </w:p>
    <w:p w14:paraId="2094F695" w14:textId="77777777" w:rsidR="008C10F3" w:rsidRPr="00766C64" w:rsidRDefault="008C10F3" w:rsidP="008C10F3">
      <w:pPr>
        <w:pStyle w:val="PL"/>
      </w:pPr>
      <w:r w:rsidRPr="00766C64">
        <w:t xml:space="preserve">    leaf gNBIdLength {</w:t>
      </w:r>
    </w:p>
    <w:p w14:paraId="0DC46948" w14:textId="77777777" w:rsidR="008C10F3" w:rsidRPr="00766C64" w:rsidRDefault="008C10F3" w:rsidP="008C10F3">
      <w:pPr>
        <w:pStyle w:val="PL"/>
      </w:pPr>
      <w:r w:rsidRPr="00766C64">
        <w:t xml:space="preserve">      type int32 { range "22..32"; }</w:t>
      </w:r>
    </w:p>
    <w:p w14:paraId="430796A5" w14:textId="77777777" w:rsidR="008C10F3" w:rsidRPr="00766C64" w:rsidRDefault="008C10F3" w:rsidP="008C10F3">
      <w:pPr>
        <w:pStyle w:val="PL"/>
      </w:pPr>
      <w:r w:rsidRPr="00766C64">
        <w:t xml:space="preserve">      mandatory true;</w:t>
      </w:r>
    </w:p>
    <w:p w14:paraId="152B0738" w14:textId="77777777" w:rsidR="008C10F3" w:rsidRPr="00766C64" w:rsidRDefault="008C10F3" w:rsidP="008C10F3">
      <w:pPr>
        <w:pStyle w:val="PL"/>
      </w:pPr>
      <w:r w:rsidRPr="00766C64">
        <w:t xml:space="preserve">      description "Indicates the number of bits for encoding the gNB ID.";</w:t>
      </w:r>
    </w:p>
    <w:p w14:paraId="2EC0A990" w14:textId="77777777" w:rsidR="008C10F3" w:rsidRPr="00766C64" w:rsidRDefault="008C10F3" w:rsidP="008C10F3">
      <w:pPr>
        <w:pStyle w:val="PL"/>
      </w:pPr>
      <w:r w:rsidRPr="00766C64">
        <w:t xml:space="preserve">      reference "gNB ID in 3GPP TS 38.300, Global gNB ID in 3GPP TS 38.413";</w:t>
      </w:r>
    </w:p>
    <w:p w14:paraId="3035D853" w14:textId="77777777" w:rsidR="008C10F3" w:rsidRPr="00766C64" w:rsidRDefault="008C10F3" w:rsidP="008C10F3">
      <w:pPr>
        <w:pStyle w:val="PL"/>
      </w:pPr>
      <w:r w:rsidRPr="00766C64">
        <w:t xml:space="preserve">    }</w:t>
      </w:r>
    </w:p>
    <w:p w14:paraId="1CB8A7EB" w14:textId="77777777" w:rsidR="008C10F3" w:rsidRPr="00766C64" w:rsidRDefault="008C10F3" w:rsidP="008C10F3">
      <w:pPr>
        <w:pStyle w:val="PL"/>
      </w:pPr>
    </w:p>
    <w:p w14:paraId="730EABF3" w14:textId="77777777" w:rsidR="008C10F3" w:rsidRPr="00766C64" w:rsidRDefault="008C10F3" w:rsidP="008C10F3">
      <w:pPr>
        <w:pStyle w:val="PL"/>
      </w:pPr>
      <w:r w:rsidRPr="00766C64">
        <w:t xml:space="preserve">    leaf gNBDUId {</w:t>
      </w:r>
    </w:p>
    <w:p w14:paraId="14E7715B" w14:textId="77777777" w:rsidR="008C10F3" w:rsidRPr="00766C64" w:rsidRDefault="008C10F3" w:rsidP="008C10F3">
      <w:pPr>
        <w:pStyle w:val="PL"/>
      </w:pPr>
      <w:r w:rsidRPr="00766C64">
        <w:t xml:space="preserve">      type int64 { range "0..68719476735"; }</w:t>
      </w:r>
    </w:p>
    <w:p w14:paraId="0DF46F14" w14:textId="77777777" w:rsidR="008C10F3" w:rsidRPr="00766C64" w:rsidRDefault="008C10F3" w:rsidP="008C10F3">
      <w:pPr>
        <w:pStyle w:val="PL"/>
      </w:pPr>
      <w:r w:rsidRPr="00766C64">
        <w:t xml:space="preserve">      mandatory true;</w:t>
      </w:r>
    </w:p>
    <w:p w14:paraId="7555FC86" w14:textId="77777777" w:rsidR="008C10F3" w:rsidRPr="00766C64" w:rsidRDefault="008C10F3" w:rsidP="008C10F3">
      <w:pPr>
        <w:pStyle w:val="PL"/>
      </w:pPr>
      <w:r w:rsidRPr="00766C64">
        <w:t xml:space="preserve">      description "Uniquely identifies the DU at least within a gNB.";</w:t>
      </w:r>
    </w:p>
    <w:p w14:paraId="7EC58B99" w14:textId="77777777" w:rsidR="008C10F3" w:rsidRPr="00766C64" w:rsidRDefault="008C10F3" w:rsidP="008C10F3">
      <w:pPr>
        <w:pStyle w:val="PL"/>
      </w:pPr>
      <w:r w:rsidRPr="00766C64">
        <w:t xml:space="preserve">      reference "3GPP TS 38.473";</w:t>
      </w:r>
    </w:p>
    <w:p w14:paraId="7B897493" w14:textId="77777777" w:rsidR="008C10F3" w:rsidRDefault="008C10F3" w:rsidP="008C10F3">
      <w:pPr>
        <w:pStyle w:val="PL"/>
      </w:pPr>
      <w:r w:rsidRPr="00766C64">
        <w:t xml:space="preserve">    }</w:t>
      </w:r>
    </w:p>
    <w:p w14:paraId="634A1F51" w14:textId="77777777" w:rsidR="008C10F3" w:rsidRDefault="008C10F3" w:rsidP="008C10F3">
      <w:pPr>
        <w:pStyle w:val="PL"/>
      </w:pPr>
      <w:r>
        <w:t xml:space="preserve">            </w:t>
      </w:r>
    </w:p>
    <w:p w14:paraId="2DA04044" w14:textId="77777777" w:rsidR="008C10F3" w:rsidRDefault="008C10F3" w:rsidP="008C10F3">
      <w:pPr>
        <w:pStyle w:val="PL"/>
      </w:pPr>
      <w:r>
        <w:t xml:space="preserve">    leaf gNBDUName {</w:t>
      </w:r>
    </w:p>
    <w:p w14:paraId="77CE425F" w14:textId="77777777" w:rsidR="008C10F3" w:rsidRPr="00B22EF8" w:rsidRDefault="008C10F3" w:rsidP="008C10F3">
      <w:pPr>
        <w:pStyle w:val="PL"/>
      </w:pPr>
      <w:r w:rsidRPr="00B22EF8">
        <w:t xml:space="preserve">      type string { length "1..150"; }</w:t>
      </w:r>
    </w:p>
    <w:p w14:paraId="3ED53644" w14:textId="77777777" w:rsidR="008C10F3" w:rsidRDefault="008C10F3" w:rsidP="008C10F3">
      <w:pPr>
        <w:pStyle w:val="PL"/>
      </w:pPr>
      <w:r>
        <w:t xml:space="preserve">      description "Identifies the Distributed Unit of an NR node";</w:t>
      </w:r>
    </w:p>
    <w:p w14:paraId="148F9D02" w14:textId="77777777" w:rsidR="008C10F3" w:rsidRDefault="008C10F3" w:rsidP="008C10F3">
      <w:pPr>
        <w:pStyle w:val="PL"/>
      </w:pPr>
      <w:r>
        <w:t xml:space="preserve">      reference "3GPP TS 38.473";</w:t>
      </w:r>
    </w:p>
    <w:p w14:paraId="64870215" w14:textId="77777777" w:rsidR="008C10F3" w:rsidRDefault="008C10F3" w:rsidP="008C10F3">
      <w:pPr>
        <w:pStyle w:val="PL"/>
      </w:pPr>
      <w:r w:rsidRPr="00B22EF8">
        <w:t xml:space="preserve">    }</w:t>
      </w:r>
      <w:r w:rsidRPr="00B22EF8">
        <w:tab/>
      </w:r>
    </w:p>
    <w:p w14:paraId="2A67CDDA" w14:textId="77777777" w:rsidR="008C10F3" w:rsidRDefault="008C10F3" w:rsidP="008C10F3">
      <w:pPr>
        <w:pStyle w:val="PL"/>
      </w:pPr>
      <w:r>
        <w:tab/>
      </w:r>
    </w:p>
    <w:p w14:paraId="6B50DF16" w14:textId="77777777" w:rsidR="008C10F3" w:rsidRDefault="008C10F3" w:rsidP="008C10F3">
      <w:pPr>
        <w:pStyle w:val="PL"/>
      </w:pPr>
      <w:r>
        <w:t xml:space="preserve">    leaf aggressorSetID {</w:t>
      </w:r>
    </w:p>
    <w:p w14:paraId="188B465B" w14:textId="77777777" w:rsidR="008C10F3" w:rsidRDefault="008C10F3" w:rsidP="008C10F3">
      <w:pPr>
        <w:pStyle w:val="PL"/>
      </w:pPr>
      <w:r>
        <w:t xml:space="preserve">      type uint32 { range "0..4194304"; }</w:t>
      </w:r>
    </w:p>
    <w:p w14:paraId="3216D22C" w14:textId="77777777" w:rsidR="008C10F3" w:rsidRDefault="008C10F3" w:rsidP="008C10F3">
      <w:pPr>
        <w:pStyle w:val="PL"/>
      </w:pPr>
      <w:r>
        <w:t xml:space="preserve">      config false;</w:t>
      </w:r>
    </w:p>
    <w:p w14:paraId="3089B5E8" w14:textId="77777777" w:rsidR="008C10F3" w:rsidRDefault="008C10F3" w:rsidP="008C10F3">
      <w:pPr>
        <w:pStyle w:val="PL"/>
      </w:pPr>
      <w:r>
        <w:t xml:space="preserve">      description "Indicates the associated aggressor gNB Set ID of the cell</w:t>
      </w:r>
    </w:p>
    <w:p w14:paraId="2E14498B" w14:textId="77777777" w:rsidR="008C10F3" w:rsidRDefault="008C10F3" w:rsidP="008C10F3">
      <w:pPr>
        <w:pStyle w:val="PL"/>
      </w:pPr>
      <w:r>
        <w:t xml:space="preserve">        Valid when Remote Interference Management function is supported.";</w:t>
      </w:r>
    </w:p>
    <w:p w14:paraId="5B561F2E" w14:textId="77777777" w:rsidR="008C10F3" w:rsidRDefault="008C10F3" w:rsidP="008C10F3">
      <w:pPr>
        <w:pStyle w:val="PL"/>
      </w:pPr>
      <w:r>
        <w:t xml:space="preserve">      reference "3GPP TS 38.211 subclause 7.4.1.6";</w:t>
      </w:r>
    </w:p>
    <w:p w14:paraId="11F6FEB5" w14:textId="77777777" w:rsidR="008C10F3" w:rsidRDefault="008C10F3" w:rsidP="008C10F3">
      <w:pPr>
        <w:pStyle w:val="PL"/>
      </w:pPr>
      <w:r>
        <w:t xml:space="preserve">    }</w:t>
      </w:r>
    </w:p>
    <w:p w14:paraId="4B9614CF" w14:textId="77777777" w:rsidR="008C10F3" w:rsidRDefault="008C10F3" w:rsidP="008C10F3">
      <w:pPr>
        <w:pStyle w:val="PL"/>
      </w:pPr>
      <w:r>
        <w:t xml:space="preserve">    leaf victimSetID {</w:t>
      </w:r>
    </w:p>
    <w:p w14:paraId="57A925BC" w14:textId="77777777" w:rsidR="008C10F3" w:rsidRDefault="008C10F3" w:rsidP="008C10F3">
      <w:pPr>
        <w:pStyle w:val="PL"/>
      </w:pPr>
      <w:r>
        <w:t xml:space="preserve">      type uint32 { range "0..4194304"; }</w:t>
      </w:r>
    </w:p>
    <w:p w14:paraId="0F1983A7" w14:textId="77777777" w:rsidR="008C10F3" w:rsidRDefault="008C10F3" w:rsidP="008C10F3">
      <w:pPr>
        <w:pStyle w:val="PL"/>
      </w:pPr>
      <w:r>
        <w:t xml:space="preserve">      config false;</w:t>
      </w:r>
    </w:p>
    <w:p w14:paraId="60DC55CA" w14:textId="77777777" w:rsidR="008C10F3" w:rsidRDefault="008C10F3" w:rsidP="008C10F3">
      <w:pPr>
        <w:pStyle w:val="PL"/>
      </w:pPr>
      <w:r>
        <w:t xml:space="preserve">      description "Indicates the associated victim gNB Set ID of the cell</w:t>
      </w:r>
    </w:p>
    <w:p w14:paraId="7FD40217" w14:textId="77777777" w:rsidR="008C10F3" w:rsidRDefault="008C10F3" w:rsidP="008C10F3">
      <w:pPr>
        <w:pStyle w:val="PL"/>
      </w:pPr>
      <w:r>
        <w:t xml:space="preserve">        Valid when Remote Interference Management function is supported.";</w:t>
      </w:r>
    </w:p>
    <w:p w14:paraId="03613926" w14:textId="77777777" w:rsidR="008C10F3" w:rsidRDefault="008C10F3" w:rsidP="008C10F3">
      <w:pPr>
        <w:pStyle w:val="PL"/>
      </w:pPr>
      <w:r>
        <w:t xml:space="preserve">      reference "3GPP TS 38.211 subclause 7.4.1.6";</w:t>
      </w:r>
    </w:p>
    <w:p w14:paraId="43DA25F8" w14:textId="77777777" w:rsidR="008C10F3" w:rsidRDefault="008C10F3" w:rsidP="008C10F3">
      <w:pPr>
        <w:pStyle w:val="PL"/>
      </w:pPr>
      <w:r>
        <w:t xml:space="preserve">    }</w:t>
      </w:r>
    </w:p>
    <w:p w14:paraId="22EF79A8" w14:textId="77777777" w:rsidR="008C10F3" w:rsidRDefault="008C10F3" w:rsidP="008C10F3">
      <w:pPr>
        <w:pStyle w:val="PL"/>
      </w:pPr>
      <w:r>
        <w:t xml:space="preserve">  }</w:t>
      </w:r>
    </w:p>
    <w:p w14:paraId="581ADE59" w14:textId="77777777" w:rsidR="008C10F3" w:rsidRDefault="008C10F3" w:rsidP="008C10F3">
      <w:pPr>
        <w:pStyle w:val="PL"/>
      </w:pPr>
    </w:p>
    <w:p w14:paraId="19D0DEA4" w14:textId="77777777" w:rsidR="008C10F3" w:rsidRDefault="008C10F3" w:rsidP="008C10F3">
      <w:pPr>
        <w:pStyle w:val="PL"/>
      </w:pPr>
      <w:r>
        <w:t xml:space="preserve">  augment "/me3gpp:ManagedElement" {</w:t>
      </w:r>
    </w:p>
    <w:p w14:paraId="7CF9F90A" w14:textId="77777777" w:rsidR="008C10F3" w:rsidRDefault="008C10F3" w:rsidP="008C10F3">
      <w:pPr>
        <w:pStyle w:val="PL"/>
      </w:pPr>
    </w:p>
    <w:p w14:paraId="1CD3EF11" w14:textId="77777777" w:rsidR="008C10F3" w:rsidRDefault="008C10F3" w:rsidP="008C10F3">
      <w:pPr>
        <w:pStyle w:val="PL"/>
      </w:pPr>
      <w:r>
        <w:t xml:space="preserve">    list GNBDUFunction {</w:t>
      </w:r>
    </w:p>
    <w:p w14:paraId="09873187" w14:textId="77777777" w:rsidR="008C10F3" w:rsidRDefault="008C10F3" w:rsidP="008C10F3">
      <w:pPr>
        <w:pStyle w:val="PL"/>
      </w:pPr>
      <w:r w:rsidRPr="008E6D39">
        <w:t xml:space="preserve">   key id;</w:t>
      </w:r>
    </w:p>
    <w:p w14:paraId="2283AD0F" w14:textId="77777777" w:rsidR="008C10F3" w:rsidRDefault="008C10F3" w:rsidP="008C10F3">
      <w:pPr>
        <w:pStyle w:val="PL"/>
      </w:pPr>
      <w:r>
        <w:t xml:space="preserve">      description "Represents the logical function DU of gNB or en-gNB.";</w:t>
      </w:r>
    </w:p>
    <w:p w14:paraId="3092E7F3" w14:textId="77777777" w:rsidR="008C10F3" w:rsidRDefault="008C10F3" w:rsidP="008C10F3">
      <w:pPr>
        <w:pStyle w:val="PL"/>
      </w:pPr>
      <w:r>
        <w:t xml:space="preserve">      reference "3GPP TS 28.541";</w:t>
      </w:r>
    </w:p>
    <w:p w14:paraId="0ED92468" w14:textId="77777777" w:rsidR="008C10F3" w:rsidRDefault="008C10F3" w:rsidP="008C10F3">
      <w:pPr>
        <w:pStyle w:val="PL"/>
      </w:pPr>
      <w:r>
        <w:t xml:space="preserve">      uses top3gpp:Top_Grp;</w:t>
      </w:r>
    </w:p>
    <w:p w14:paraId="3B565611" w14:textId="77777777" w:rsidR="008C10F3" w:rsidRDefault="008C10F3" w:rsidP="008C10F3">
      <w:pPr>
        <w:pStyle w:val="PL"/>
      </w:pPr>
      <w:r>
        <w:lastRenderedPageBreak/>
        <w:t xml:space="preserve">      container attributes {</w:t>
      </w:r>
    </w:p>
    <w:p w14:paraId="7A308B0F" w14:textId="77777777" w:rsidR="008C10F3" w:rsidRDefault="008C10F3" w:rsidP="008C10F3">
      <w:pPr>
        <w:pStyle w:val="PL"/>
      </w:pPr>
      <w:r>
        <w:t xml:space="preserve">        uses GNBDUFunctionGrp;</w:t>
      </w:r>
    </w:p>
    <w:p w14:paraId="3353CA31" w14:textId="77777777" w:rsidR="008C10F3" w:rsidRDefault="008C10F3" w:rsidP="008C10F3">
      <w:pPr>
        <w:pStyle w:val="PL"/>
      </w:pPr>
      <w:r>
        <w:t xml:space="preserve">      }</w:t>
      </w:r>
    </w:p>
    <w:p w14:paraId="30808A80" w14:textId="77777777" w:rsidR="008C10F3" w:rsidRDefault="008C10F3" w:rsidP="008C10F3">
      <w:pPr>
        <w:pStyle w:val="PL"/>
      </w:pPr>
      <w:r w:rsidRPr="005872C7">
        <w:t xml:space="preserve">      uses mf3gpp:ManagedFunctionContainedClasses;</w:t>
      </w:r>
    </w:p>
    <w:p w14:paraId="4E4E1C07" w14:textId="77777777" w:rsidR="008C10F3" w:rsidRDefault="008C10F3" w:rsidP="008C10F3">
      <w:pPr>
        <w:pStyle w:val="PL"/>
      </w:pPr>
      <w:r>
        <w:t xml:space="preserve">    }</w:t>
      </w:r>
    </w:p>
    <w:p w14:paraId="259615FB" w14:textId="77777777" w:rsidR="008C10F3" w:rsidRDefault="008C10F3" w:rsidP="008C10F3">
      <w:pPr>
        <w:pStyle w:val="PL"/>
      </w:pPr>
      <w:r>
        <w:t xml:space="preserve">  }</w:t>
      </w:r>
    </w:p>
    <w:p w14:paraId="09D60512" w14:textId="77777777" w:rsidR="008C10F3" w:rsidRDefault="008C10F3" w:rsidP="008C10F3">
      <w:pPr>
        <w:pStyle w:val="PL"/>
      </w:pPr>
      <w:r>
        <w:t>}</w:t>
      </w:r>
    </w:p>
    <w:p w14:paraId="728D3091" w14:textId="77777777" w:rsidR="008C10F3" w:rsidRDefault="008C10F3" w:rsidP="008C10F3">
      <w:pPr>
        <w:pStyle w:val="Heading2"/>
      </w:pPr>
      <w:bookmarkStart w:id="27072" w:name="_Toc27405593"/>
      <w:bookmarkStart w:id="27073" w:name="_Toc35878785"/>
      <w:bookmarkStart w:id="27074" w:name="_Toc36220601"/>
      <w:bookmarkStart w:id="27075" w:name="_Toc36474699"/>
      <w:bookmarkStart w:id="27076" w:name="_Toc36542971"/>
      <w:bookmarkStart w:id="27077" w:name="_Toc36543792"/>
      <w:bookmarkStart w:id="27078" w:name="_Toc36568030"/>
      <w:bookmarkStart w:id="27079" w:name="_Toc44341769"/>
      <w:bookmarkStart w:id="27080" w:name="_Toc51676148"/>
      <w:bookmarkStart w:id="27081" w:name="_Toc55895597"/>
      <w:bookmarkStart w:id="27082" w:name="_Toc58940684"/>
      <w:bookmarkStart w:id="27083" w:name="_Toc67928899"/>
      <w:r>
        <w:rPr>
          <w:lang w:eastAsia="zh-CN"/>
        </w:rPr>
        <w:t>E.5.19</w:t>
      </w:r>
      <w:r w:rsidRPr="00B22EF8">
        <w:rPr>
          <w:lang w:eastAsia="zh-CN"/>
        </w:rPr>
        <w:tab/>
        <w:t>module</w:t>
      </w:r>
      <w:r>
        <w:rPr>
          <w:lang w:eastAsia="zh-CN"/>
        </w:rPr>
        <w:t xml:space="preserve"> </w:t>
      </w:r>
      <w:r w:rsidRPr="00B22EF8">
        <w:rPr>
          <w:lang w:eastAsia="zh-CN"/>
        </w:rPr>
        <w:t>_3gpp-nr-nrm-nrcellcu.yang</w:t>
      </w:r>
      <w:bookmarkEnd w:id="27072"/>
      <w:bookmarkEnd w:id="27073"/>
      <w:bookmarkEnd w:id="27074"/>
      <w:bookmarkEnd w:id="27075"/>
      <w:bookmarkEnd w:id="27076"/>
      <w:bookmarkEnd w:id="27077"/>
      <w:bookmarkEnd w:id="27078"/>
      <w:bookmarkEnd w:id="27079"/>
      <w:bookmarkEnd w:id="27080"/>
      <w:bookmarkEnd w:id="27081"/>
      <w:bookmarkEnd w:id="27082"/>
      <w:bookmarkEnd w:id="27083"/>
    </w:p>
    <w:p w14:paraId="2D8D3140" w14:textId="77777777" w:rsidR="008C10F3" w:rsidRDefault="008C10F3" w:rsidP="008C10F3">
      <w:pPr>
        <w:pStyle w:val="PL"/>
      </w:pPr>
      <w:r>
        <w:t>module _3gpp-nr-nrm-nrcellcu {</w:t>
      </w:r>
    </w:p>
    <w:p w14:paraId="1CA7206B" w14:textId="77777777" w:rsidR="008C10F3" w:rsidRDefault="008C10F3" w:rsidP="008C10F3">
      <w:pPr>
        <w:pStyle w:val="PL"/>
      </w:pPr>
      <w:r>
        <w:t xml:space="preserve">  yang-version 1.1;</w:t>
      </w:r>
    </w:p>
    <w:p w14:paraId="52937D3D" w14:textId="77777777" w:rsidR="008C10F3" w:rsidRDefault="008C10F3" w:rsidP="008C10F3">
      <w:pPr>
        <w:pStyle w:val="PL"/>
      </w:pPr>
      <w:r>
        <w:t xml:space="preserve">  namespace "urn:3gpp:sa5:_3gpp-nr-nrm-nrcellcu";</w:t>
      </w:r>
    </w:p>
    <w:p w14:paraId="7F387B3A" w14:textId="77777777" w:rsidR="008C10F3" w:rsidRDefault="008C10F3" w:rsidP="008C10F3">
      <w:pPr>
        <w:pStyle w:val="PL"/>
      </w:pPr>
      <w:r>
        <w:t xml:space="preserve">  prefix "nrcellcu3gpp";</w:t>
      </w:r>
    </w:p>
    <w:p w14:paraId="34DC59C1" w14:textId="77777777" w:rsidR="008C10F3" w:rsidRDefault="008C10F3" w:rsidP="008C10F3">
      <w:pPr>
        <w:pStyle w:val="PL"/>
      </w:pPr>
    </w:p>
    <w:p w14:paraId="046C1A5B" w14:textId="77777777" w:rsidR="008C10F3" w:rsidRDefault="008C10F3" w:rsidP="008C10F3">
      <w:pPr>
        <w:pStyle w:val="PL"/>
      </w:pPr>
      <w:r>
        <w:t xml:space="preserve">  import _3gpp-common-yang-types { prefix types3gpp; }</w:t>
      </w:r>
    </w:p>
    <w:p w14:paraId="423BD559" w14:textId="77777777" w:rsidR="008C10F3" w:rsidRDefault="008C10F3" w:rsidP="008C10F3">
      <w:pPr>
        <w:pStyle w:val="PL"/>
      </w:pPr>
      <w:r>
        <w:t xml:space="preserve">  import _3gpp-common-managed-function { prefix mf3gpp; }</w:t>
      </w:r>
    </w:p>
    <w:p w14:paraId="0C748B55" w14:textId="77777777" w:rsidR="008C10F3" w:rsidRDefault="008C10F3" w:rsidP="008C10F3">
      <w:pPr>
        <w:pStyle w:val="PL"/>
      </w:pPr>
      <w:r>
        <w:t xml:space="preserve">  import _3gpp-common-managed-element { prefix me3gpp; }</w:t>
      </w:r>
    </w:p>
    <w:p w14:paraId="6E11E0BE" w14:textId="77777777" w:rsidR="008C10F3" w:rsidRDefault="008C10F3" w:rsidP="008C10F3">
      <w:pPr>
        <w:pStyle w:val="PL"/>
      </w:pPr>
      <w:r>
        <w:t xml:space="preserve">  import _3gpp-nr-nrm-gnbcucpfunction { prefix gnbcucp3gpp; }</w:t>
      </w:r>
    </w:p>
    <w:p w14:paraId="3EE7C0F3" w14:textId="77777777" w:rsidR="008C10F3" w:rsidRDefault="008C10F3" w:rsidP="008C10F3">
      <w:pPr>
        <w:pStyle w:val="PL"/>
      </w:pPr>
      <w:r>
        <w:t xml:space="preserve">  import _3gpp-common-top { prefix top3gpp; }</w:t>
      </w:r>
    </w:p>
    <w:p w14:paraId="5BE201B8" w14:textId="77777777" w:rsidR="008C10F3" w:rsidRDefault="008C10F3" w:rsidP="008C10F3">
      <w:pPr>
        <w:pStyle w:val="PL"/>
      </w:pPr>
      <w:r w:rsidRPr="00673D5B">
        <w:t xml:space="preserve">  import _3gpp-5g-common-yang-types { prefix types5g3gpp; }</w:t>
      </w:r>
    </w:p>
    <w:p w14:paraId="0868C8B6" w14:textId="77777777" w:rsidR="008C10F3" w:rsidRDefault="008C10F3" w:rsidP="008C10F3">
      <w:pPr>
        <w:pStyle w:val="PL"/>
      </w:pPr>
    </w:p>
    <w:p w14:paraId="36E8B1EE" w14:textId="77777777" w:rsidR="008C10F3" w:rsidRDefault="008C10F3" w:rsidP="008C10F3">
      <w:pPr>
        <w:pStyle w:val="PL"/>
      </w:pPr>
      <w:r>
        <w:t xml:space="preserve">  organization "3GPP SA5";</w:t>
      </w:r>
    </w:p>
    <w:p w14:paraId="17FEB9B3" w14:textId="77777777" w:rsidR="008C10F3" w:rsidRPr="004C2BE0" w:rsidRDefault="008C10F3" w:rsidP="008C10F3">
      <w:pPr>
        <w:pStyle w:val="PL"/>
      </w:pPr>
      <w:r w:rsidRPr="004C2BE0">
        <w:t xml:space="preserve">  contact "https://www.3gpp.org/DynaReport/TSG-WG--S5--officials.htm?Itemid=</w:t>
      </w:r>
      <w:r w:rsidRPr="00D07F51">
        <w:t>464";</w:t>
      </w:r>
    </w:p>
    <w:p w14:paraId="2226D162" w14:textId="77777777" w:rsidR="008C10F3" w:rsidRDefault="008C10F3" w:rsidP="008C10F3">
      <w:pPr>
        <w:pStyle w:val="PL"/>
      </w:pPr>
      <w:r w:rsidRPr="004C2BE0">
        <w:t xml:space="preserve">  </w:t>
      </w:r>
      <w:r>
        <w:t>description "Defines the YANG mapping of the NRCellCU Information Object</w:t>
      </w:r>
    </w:p>
    <w:p w14:paraId="463B6FC6" w14:textId="77777777" w:rsidR="008C10F3" w:rsidRDefault="008C10F3" w:rsidP="008C10F3">
      <w:pPr>
        <w:pStyle w:val="PL"/>
      </w:pPr>
      <w:r>
        <w:t xml:space="preserve">    Class (IOC) that is part of the NR Network Resource Model (NRM).";</w:t>
      </w:r>
    </w:p>
    <w:p w14:paraId="713BCA3B" w14:textId="77777777" w:rsidR="008C10F3" w:rsidRDefault="008C10F3" w:rsidP="008C10F3">
      <w:pPr>
        <w:pStyle w:val="PL"/>
      </w:pPr>
      <w:r>
        <w:t xml:space="preserve">  reference "3GPP TS 28.541 5G Network Resource Model (NRM)";</w:t>
      </w:r>
    </w:p>
    <w:p w14:paraId="1DCA2854" w14:textId="77777777" w:rsidR="008C10F3" w:rsidRDefault="008C10F3" w:rsidP="008C10F3">
      <w:pPr>
        <w:pStyle w:val="PL"/>
      </w:pPr>
    </w:p>
    <w:p w14:paraId="6F79F1C2" w14:textId="77777777" w:rsidR="008C10F3" w:rsidRDefault="008C10F3" w:rsidP="008C10F3">
      <w:pPr>
        <w:pStyle w:val="PL"/>
        <w:rPr>
          <w:rFonts w:cs="Courier New"/>
          <w:szCs w:val="16"/>
          <w:lang w:eastAsia="zh-CN"/>
        </w:rPr>
      </w:pPr>
      <w:bookmarkStart w:id="27084" w:name="_Hlk52457732"/>
      <w:r w:rsidRPr="00617C50">
        <w:rPr>
          <w:rFonts w:cs="Courier New"/>
          <w:szCs w:val="16"/>
          <w:lang w:eastAsia="zh-CN"/>
        </w:rPr>
        <w:t xml:space="preserve">  revision 2020-</w:t>
      </w:r>
      <w:r>
        <w:rPr>
          <w:rFonts w:cs="Courier New"/>
          <w:szCs w:val="16"/>
          <w:lang w:eastAsia="zh-CN"/>
        </w:rPr>
        <w:t>11</w:t>
      </w:r>
      <w:r w:rsidRPr="00617C50">
        <w:rPr>
          <w:rFonts w:cs="Courier New"/>
          <w:szCs w:val="16"/>
          <w:lang w:eastAsia="zh-CN"/>
        </w:rPr>
        <w:t>-</w:t>
      </w:r>
      <w:r>
        <w:rPr>
          <w:rFonts w:cs="Courier New"/>
          <w:szCs w:val="16"/>
          <w:lang w:eastAsia="zh-CN"/>
        </w:rPr>
        <w:t>25</w:t>
      </w:r>
      <w:r w:rsidRPr="00617C50">
        <w:rPr>
          <w:rFonts w:cs="Courier New"/>
          <w:szCs w:val="16"/>
          <w:lang w:eastAsia="zh-CN"/>
        </w:rPr>
        <w:t xml:space="preserve"> { reference </w:t>
      </w:r>
      <w:r>
        <w:rPr>
          <w:rFonts w:cs="Courier New"/>
          <w:szCs w:val="16"/>
          <w:lang w:eastAsia="zh-CN"/>
        </w:rPr>
        <w:t>CR-0385</w:t>
      </w:r>
      <w:r w:rsidRPr="00617C50">
        <w:rPr>
          <w:rFonts w:cs="Courier New"/>
          <w:szCs w:val="16"/>
          <w:lang w:eastAsia="zh-CN"/>
        </w:rPr>
        <w:t xml:space="preserve"> ; }</w:t>
      </w:r>
    </w:p>
    <w:p w14:paraId="343C981D" w14:textId="77777777" w:rsidR="008C10F3" w:rsidRDefault="008C10F3" w:rsidP="008C10F3">
      <w:pPr>
        <w:pStyle w:val="PL"/>
      </w:pPr>
      <w:r w:rsidRPr="00606303">
        <w:rPr>
          <w:rFonts w:cs="Courier New"/>
          <w:szCs w:val="16"/>
          <w:lang w:eastAsia="zh-CN"/>
        </w:rPr>
        <w:t xml:space="preserve">  revision 2020-11-05 { </w:t>
      </w:r>
      <w:r>
        <w:rPr>
          <w:rFonts w:cs="Courier New"/>
          <w:szCs w:val="16"/>
          <w:lang w:eastAsia="zh-CN"/>
        </w:rPr>
        <w:t>reference CR-0411</w:t>
      </w:r>
      <w:r w:rsidRPr="00606303">
        <w:rPr>
          <w:rFonts w:cs="Courier New"/>
          <w:szCs w:val="16"/>
          <w:lang w:eastAsia="zh-CN"/>
        </w:rPr>
        <w:t xml:space="preserve"> ; }</w:t>
      </w:r>
    </w:p>
    <w:bookmarkEnd w:id="27084"/>
    <w:p w14:paraId="13A45519" w14:textId="77777777" w:rsidR="008C10F3" w:rsidRDefault="008C10F3" w:rsidP="008C10F3">
      <w:pPr>
        <w:pStyle w:val="PL"/>
      </w:pP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xml:space="preserve"> ; }</w:t>
      </w:r>
    </w:p>
    <w:p w14:paraId="22615B47" w14:textId="77777777" w:rsidR="008C10F3" w:rsidRDefault="008C10F3" w:rsidP="008C10F3">
      <w:pPr>
        <w:pStyle w:val="PL"/>
      </w:pPr>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14:paraId="0BF7794E" w14:textId="77777777" w:rsidR="008C10F3" w:rsidRDefault="008C10F3" w:rsidP="008C10F3">
      <w:pPr>
        <w:pStyle w:val="PL"/>
      </w:pPr>
      <w:r w:rsidRPr="00F94F50">
        <w:t xml:space="preserve">  revision 20</w:t>
      </w:r>
      <w:r>
        <w:t>20-02-14</w:t>
      </w:r>
      <w:r w:rsidRPr="00F94F50">
        <w:t xml:space="preserve"> { reference S5-</w:t>
      </w:r>
      <w:r>
        <w:t>20XXXX</w:t>
      </w:r>
      <w:r w:rsidRPr="00F94F50">
        <w:t xml:space="preserve"> ; }</w:t>
      </w:r>
    </w:p>
    <w:p w14:paraId="2FF555E4" w14:textId="77777777" w:rsidR="008C10F3" w:rsidRPr="00082EA0" w:rsidRDefault="008C10F3" w:rsidP="008C10F3">
      <w:pPr>
        <w:pStyle w:val="PL"/>
      </w:pPr>
      <w:r w:rsidRPr="00082EA0">
        <w:t xml:space="preserve">  revision 2019-10-28 { reference S5-193518 ; }</w:t>
      </w:r>
    </w:p>
    <w:p w14:paraId="71ECDA46" w14:textId="77777777" w:rsidR="008C10F3" w:rsidRDefault="008C10F3" w:rsidP="008C10F3">
      <w:pPr>
        <w:pStyle w:val="PL"/>
      </w:pPr>
      <w:r>
        <w:t xml:space="preserve">  revision 2019-06-17 { reference "Initial revision"; }</w:t>
      </w:r>
    </w:p>
    <w:p w14:paraId="267EB674" w14:textId="77777777" w:rsidR="008C10F3" w:rsidRDefault="008C10F3" w:rsidP="008C10F3">
      <w:pPr>
        <w:pStyle w:val="PL"/>
      </w:pPr>
    </w:p>
    <w:p w14:paraId="662A3FE7" w14:textId="77777777" w:rsidR="008C10F3" w:rsidRDefault="008C10F3" w:rsidP="008C10F3">
      <w:pPr>
        <w:pStyle w:val="PL"/>
      </w:pPr>
      <w:bookmarkStart w:id="27085" w:name="_Hlk52457742"/>
      <w:r>
        <w:t xml:space="preserve">  feature DPCIConfigurationFunction {</w:t>
      </w:r>
    </w:p>
    <w:p w14:paraId="7DE270DB" w14:textId="77777777" w:rsidR="008C10F3" w:rsidRDefault="008C10F3" w:rsidP="008C10F3">
      <w:pPr>
        <w:pStyle w:val="PL"/>
      </w:pPr>
      <w:r w:rsidRPr="000C2D92">
        <w:t xml:space="preserve">    </w:t>
      </w:r>
      <w:r>
        <w:t xml:space="preserve">description "Classs representing Distributed SON or </w:t>
      </w:r>
      <w:r>
        <w:rPr>
          <w:lang w:eastAsia="zh-CN"/>
        </w:rPr>
        <w:t>Domain-Centralized</w:t>
      </w:r>
      <w:r w:rsidDel="001B3A48">
        <w:t xml:space="preserve"> </w:t>
      </w:r>
      <w:r>
        <w:t>SON</w:t>
      </w:r>
    </w:p>
    <w:p w14:paraId="73108FFF" w14:textId="77777777" w:rsidR="008C10F3" w:rsidRDefault="008C10F3" w:rsidP="008C10F3">
      <w:pPr>
        <w:pStyle w:val="PL"/>
      </w:pPr>
      <w:r>
        <w:t xml:space="preserve"> function of PCI configuration feature";</w:t>
      </w:r>
    </w:p>
    <w:p w14:paraId="5D710F03" w14:textId="77777777" w:rsidR="008C10F3" w:rsidRDefault="008C10F3" w:rsidP="008C10F3">
      <w:pPr>
        <w:pStyle w:val="PL"/>
      </w:pPr>
      <w:r>
        <w:t xml:space="preserve">  }</w:t>
      </w:r>
    </w:p>
    <w:bookmarkEnd w:id="27085"/>
    <w:p w14:paraId="5559DD26" w14:textId="77777777" w:rsidR="008C10F3" w:rsidRDefault="008C10F3" w:rsidP="008C10F3">
      <w:pPr>
        <w:pStyle w:val="PL"/>
      </w:pPr>
    </w:p>
    <w:p w14:paraId="7385ECB1" w14:textId="77777777" w:rsidR="008C10F3" w:rsidRDefault="008C10F3" w:rsidP="008C10F3">
      <w:pPr>
        <w:pStyle w:val="PL"/>
      </w:pPr>
      <w:r>
        <w:t xml:space="preserve">  feature DESManagementFunction {</w:t>
      </w:r>
    </w:p>
    <w:p w14:paraId="73D64619" w14:textId="77777777" w:rsidR="008C10F3" w:rsidRDefault="008C10F3" w:rsidP="008C10F3">
      <w:pPr>
        <w:pStyle w:val="PL"/>
        <w:rPr>
          <w:lang w:eastAsia="zh-CN"/>
        </w:rPr>
      </w:pPr>
      <w:r w:rsidRPr="000C2D92">
        <w:t xml:space="preserve">    </w:t>
      </w:r>
      <w:r>
        <w:t xml:space="preserve">description "Class representing Distributed SON or </w:t>
      </w:r>
      <w:r>
        <w:rPr>
          <w:lang w:eastAsia="zh-CN"/>
        </w:rPr>
        <w:t xml:space="preserve">Domain-Centralized </w:t>
      </w:r>
      <w:r>
        <w:t xml:space="preserve">SON </w:t>
      </w:r>
    </w:p>
    <w:p w14:paraId="7E4C1A66" w14:textId="77777777" w:rsidR="008C10F3" w:rsidRDefault="008C10F3" w:rsidP="008C10F3">
      <w:pPr>
        <w:pStyle w:val="PL"/>
      </w:pPr>
      <w:r>
        <w:rPr>
          <w:lang w:eastAsia="zh-CN"/>
        </w:rPr>
        <w:t xml:space="preserve">      </w:t>
      </w:r>
      <w:r w:rsidRPr="00E63AA5">
        <w:t>Energy Saving</w:t>
      </w:r>
      <w:r>
        <w:t xml:space="preserve"> feature";</w:t>
      </w:r>
    </w:p>
    <w:p w14:paraId="489DBBDB" w14:textId="77777777" w:rsidR="008C10F3" w:rsidRDefault="008C10F3" w:rsidP="008C10F3">
      <w:pPr>
        <w:pStyle w:val="PL"/>
      </w:pPr>
      <w:r>
        <w:t xml:space="preserve">  }</w:t>
      </w:r>
    </w:p>
    <w:p w14:paraId="663CA3B0" w14:textId="77777777" w:rsidR="008C10F3" w:rsidRDefault="008C10F3" w:rsidP="008C10F3">
      <w:pPr>
        <w:pStyle w:val="PL"/>
      </w:pPr>
    </w:p>
    <w:p w14:paraId="3F607CB1" w14:textId="77777777" w:rsidR="008C10F3" w:rsidRDefault="008C10F3" w:rsidP="008C10F3">
      <w:pPr>
        <w:pStyle w:val="PL"/>
      </w:pPr>
    </w:p>
    <w:p w14:paraId="739C5F66" w14:textId="77777777" w:rsidR="008C10F3" w:rsidRDefault="008C10F3" w:rsidP="008C10F3">
      <w:pPr>
        <w:pStyle w:val="PL"/>
      </w:pPr>
      <w:r>
        <w:t xml:space="preserve">  feature DMROFunction {</w:t>
      </w:r>
    </w:p>
    <w:p w14:paraId="5104C8BC" w14:textId="77777777" w:rsidR="008C10F3" w:rsidRDefault="008C10F3" w:rsidP="008C10F3">
      <w:pPr>
        <w:pStyle w:val="PL"/>
      </w:pPr>
      <w:r w:rsidRPr="000C2D92">
        <w:t xml:space="preserve">    </w:t>
      </w:r>
      <w:r>
        <w:t>description "Class representing D-SON function of MRO feature";</w:t>
      </w:r>
    </w:p>
    <w:p w14:paraId="3F95B7BA" w14:textId="77777777" w:rsidR="008C10F3" w:rsidRDefault="008C10F3" w:rsidP="008C10F3">
      <w:pPr>
        <w:pStyle w:val="PL"/>
      </w:pPr>
      <w:r>
        <w:t xml:space="preserve">  }</w:t>
      </w:r>
    </w:p>
    <w:p w14:paraId="6DB635D5" w14:textId="77777777" w:rsidR="008C10F3" w:rsidRDefault="008C10F3" w:rsidP="008C10F3">
      <w:pPr>
        <w:pStyle w:val="PL"/>
      </w:pPr>
    </w:p>
    <w:p w14:paraId="023C0F5D" w14:textId="77777777" w:rsidR="008C10F3" w:rsidRDefault="008C10F3" w:rsidP="008C10F3">
      <w:pPr>
        <w:pStyle w:val="PL"/>
      </w:pPr>
      <w:r>
        <w:t xml:space="preserve">  feature CESManagementFunction {</w:t>
      </w:r>
    </w:p>
    <w:p w14:paraId="55261450" w14:textId="77777777" w:rsidR="008C10F3" w:rsidRDefault="008C10F3" w:rsidP="008C10F3">
      <w:pPr>
        <w:pStyle w:val="PL"/>
      </w:pPr>
      <w:r w:rsidRPr="000C2D92">
        <w:t xml:space="preserve">    </w:t>
      </w:r>
      <w:r>
        <w:t xml:space="preserve">description "Class representing </w:t>
      </w:r>
      <w:r>
        <w:rPr>
          <w:lang w:eastAsia="zh-CN"/>
        </w:rPr>
        <w:t xml:space="preserve">Cross Domain-Centralized </w:t>
      </w:r>
      <w:r>
        <w:t xml:space="preserve">SON </w:t>
      </w:r>
      <w:r w:rsidRPr="00E63AA5">
        <w:t>Energy Saving</w:t>
      </w:r>
      <w:r>
        <w:t xml:space="preserve"> </w:t>
      </w:r>
    </w:p>
    <w:p w14:paraId="30E61D61" w14:textId="77777777" w:rsidR="008C10F3" w:rsidRDefault="008C10F3" w:rsidP="008C10F3">
      <w:pPr>
        <w:pStyle w:val="PL"/>
      </w:pPr>
      <w:r>
        <w:t xml:space="preserve">      feature";</w:t>
      </w:r>
    </w:p>
    <w:p w14:paraId="0701D454" w14:textId="77777777" w:rsidR="008C10F3" w:rsidRDefault="008C10F3" w:rsidP="008C10F3">
      <w:pPr>
        <w:pStyle w:val="PL"/>
      </w:pPr>
      <w:r>
        <w:t xml:space="preserve">  }</w:t>
      </w:r>
    </w:p>
    <w:p w14:paraId="6C3B55EE" w14:textId="77777777" w:rsidR="008C10F3" w:rsidRDefault="008C10F3" w:rsidP="008C10F3">
      <w:pPr>
        <w:pStyle w:val="PL"/>
      </w:pPr>
    </w:p>
    <w:p w14:paraId="3B5C8D3D" w14:textId="77777777" w:rsidR="008C10F3" w:rsidRDefault="008C10F3" w:rsidP="008C10F3">
      <w:pPr>
        <w:pStyle w:val="PL"/>
      </w:pPr>
      <w:r>
        <w:t xml:space="preserve">  grouping NRCellCUGrp {</w:t>
      </w:r>
    </w:p>
    <w:p w14:paraId="68A327B6" w14:textId="77777777" w:rsidR="008C10F3" w:rsidRDefault="008C10F3" w:rsidP="008C10F3">
      <w:pPr>
        <w:pStyle w:val="PL"/>
      </w:pPr>
      <w:r>
        <w:t xml:space="preserve">    description "Represents the NRCellCU IOC.";</w:t>
      </w:r>
    </w:p>
    <w:p w14:paraId="5637670E" w14:textId="77777777" w:rsidR="008C10F3" w:rsidRDefault="008C10F3" w:rsidP="008C10F3">
      <w:pPr>
        <w:pStyle w:val="PL"/>
      </w:pPr>
      <w:r>
        <w:t xml:space="preserve">    reference "3GPP TS 28.541";</w:t>
      </w:r>
    </w:p>
    <w:p w14:paraId="26795A2E" w14:textId="77777777" w:rsidR="008C10F3" w:rsidRDefault="008C10F3" w:rsidP="008C10F3">
      <w:pPr>
        <w:pStyle w:val="PL"/>
      </w:pPr>
      <w:r>
        <w:t xml:space="preserve">    uses mf3gpp:ManagedFunctionGrp;</w:t>
      </w:r>
    </w:p>
    <w:p w14:paraId="1885653D" w14:textId="77777777" w:rsidR="008C10F3" w:rsidRDefault="008C10F3" w:rsidP="008C10F3">
      <w:pPr>
        <w:pStyle w:val="PL"/>
      </w:pPr>
    </w:p>
    <w:p w14:paraId="5089966C" w14:textId="77777777" w:rsidR="008C10F3" w:rsidRDefault="008C10F3" w:rsidP="008C10F3">
      <w:pPr>
        <w:pStyle w:val="PL"/>
      </w:pPr>
      <w:r>
        <w:t xml:space="preserve">    leaf cellLocalId {</w:t>
      </w:r>
    </w:p>
    <w:p w14:paraId="495C8F17" w14:textId="77777777" w:rsidR="008C10F3" w:rsidRDefault="008C10F3" w:rsidP="008C10F3">
      <w:pPr>
        <w:pStyle w:val="PL"/>
      </w:pPr>
      <w:r>
        <w:t xml:space="preserve">      description "Identifies an NR cell of a gNB. Together with corresponding</w:t>
      </w:r>
    </w:p>
    <w:p w14:paraId="7EEA47BC" w14:textId="77777777" w:rsidR="008C10F3" w:rsidRDefault="008C10F3" w:rsidP="008C10F3">
      <w:pPr>
        <w:pStyle w:val="PL"/>
      </w:pPr>
      <w:r>
        <w:t xml:space="preserve">        gNB ID it forms the NR Cell Identifier (NCI).";</w:t>
      </w:r>
    </w:p>
    <w:p w14:paraId="7CCEE417" w14:textId="77777777" w:rsidR="008C10F3" w:rsidRDefault="008C10F3" w:rsidP="008C10F3">
      <w:pPr>
        <w:pStyle w:val="PL"/>
      </w:pPr>
      <w:r>
        <w:t xml:space="preserve">      mandatory true;</w:t>
      </w:r>
    </w:p>
    <w:p w14:paraId="28113CAB" w14:textId="77777777" w:rsidR="008C10F3" w:rsidRDefault="008C10F3" w:rsidP="008C10F3">
      <w:pPr>
        <w:pStyle w:val="PL"/>
      </w:pPr>
      <w:r>
        <w:t xml:space="preserve">      type int32 { range "0..16383"; }</w:t>
      </w:r>
    </w:p>
    <w:p w14:paraId="38513EC5" w14:textId="77777777" w:rsidR="008C10F3" w:rsidRDefault="008C10F3" w:rsidP="008C10F3">
      <w:pPr>
        <w:pStyle w:val="PL"/>
      </w:pPr>
      <w:r>
        <w:t xml:space="preserve">    }</w:t>
      </w:r>
    </w:p>
    <w:p w14:paraId="1FE1CC75" w14:textId="77777777" w:rsidR="008C10F3" w:rsidRDefault="008C10F3" w:rsidP="008C10F3">
      <w:pPr>
        <w:pStyle w:val="PL"/>
      </w:pPr>
    </w:p>
    <w:p w14:paraId="346D6385" w14:textId="77777777" w:rsidR="008C10F3" w:rsidRDefault="008C10F3" w:rsidP="008C10F3">
      <w:pPr>
        <w:pStyle w:val="PL"/>
      </w:pPr>
      <w:r>
        <w:t xml:space="preserve">    list pLMNInfoList {</w:t>
      </w:r>
    </w:p>
    <w:p w14:paraId="638FB5F0" w14:textId="77777777" w:rsidR="008C10F3" w:rsidRDefault="008C10F3" w:rsidP="008C10F3">
      <w:pPr>
        <w:pStyle w:val="PL"/>
      </w:pPr>
      <w:r>
        <w:t xml:space="preserve">      description "</w:t>
      </w:r>
      <w:r w:rsidRPr="00F94F50">
        <w:t xml:space="preserve">The PLMNInfoList is a list of PLMNInfo data type. It defines </w:t>
      </w:r>
    </w:p>
    <w:p w14:paraId="1B43A31D" w14:textId="77777777" w:rsidR="008C10F3" w:rsidRDefault="008C10F3" w:rsidP="008C10F3">
      <w:pPr>
        <w:pStyle w:val="PL"/>
      </w:pPr>
      <w:r>
        <w:t xml:space="preserve">        </w:t>
      </w:r>
      <w:r w:rsidRPr="00F94F50">
        <w:t>which PLMNs</w:t>
      </w:r>
      <w:r>
        <w:t xml:space="preserve"> </w:t>
      </w:r>
      <w:r w:rsidRPr="00F94F50">
        <w:t xml:space="preserve">that can be served by the NR cell, and which S-NSSAIs that </w:t>
      </w:r>
    </w:p>
    <w:p w14:paraId="0CD54ABB" w14:textId="77777777" w:rsidR="008C10F3" w:rsidRDefault="008C10F3" w:rsidP="008C10F3">
      <w:pPr>
        <w:pStyle w:val="PL"/>
      </w:pPr>
      <w:r>
        <w:t xml:space="preserve">        </w:t>
      </w:r>
      <w:r w:rsidRPr="00F94F50">
        <w:t>can be supported by the</w:t>
      </w:r>
      <w:r>
        <w:t xml:space="preserve"> </w:t>
      </w:r>
      <w:r w:rsidRPr="00F94F50">
        <w:t xml:space="preserve">NR cell for corresponding PLMN in case of </w:t>
      </w:r>
    </w:p>
    <w:p w14:paraId="6DA0AE70" w14:textId="77777777" w:rsidR="008C10F3" w:rsidRDefault="008C10F3" w:rsidP="008C10F3">
      <w:pPr>
        <w:pStyle w:val="PL"/>
      </w:pPr>
      <w:r>
        <w:t xml:space="preserve">        </w:t>
      </w:r>
      <w:r w:rsidRPr="00F94F50">
        <w:t>network slicing feature is supported.</w:t>
      </w:r>
      <w:r>
        <w:t>";</w:t>
      </w:r>
    </w:p>
    <w:p w14:paraId="4850FBF8" w14:textId="77777777" w:rsidR="008C10F3" w:rsidRDefault="008C10F3" w:rsidP="008C10F3">
      <w:pPr>
        <w:pStyle w:val="PL"/>
      </w:pPr>
      <w:r>
        <w:t xml:space="preserve">      // Note: Whether th</w:t>
      </w:r>
      <w:r w:rsidRPr="00F94F50">
        <w:t xml:space="preserve">e attribute pLMNId in the pLMNInfo </w:t>
      </w:r>
      <w:r>
        <w:t xml:space="preserve">can be writable </w:t>
      </w:r>
    </w:p>
    <w:p w14:paraId="65DF278B" w14:textId="77777777" w:rsidR="008C10F3" w:rsidRDefault="008C10F3" w:rsidP="008C10F3">
      <w:pPr>
        <w:pStyle w:val="PL"/>
      </w:pPr>
      <w:r>
        <w:t xml:space="preserve">      // depends on the implementation.</w:t>
      </w:r>
    </w:p>
    <w:p w14:paraId="3CFCE027" w14:textId="77777777" w:rsidR="008C10F3" w:rsidRDefault="008C10F3" w:rsidP="008C10F3">
      <w:pPr>
        <w:pStyle w:val="PL"/>
      </w:pPr>
      <w:r>
        <w:t xml:space="preserve">      key "mcc mnc sd sst";</w:t>
      </w:r>
    </w:p>
    <w:p w14:paraId="4C301E25" w14:textId="77777777" w:rsidR="008C10F3" w:rsidRDefault="008C10F3" w:rsidP="008C10F3">
      <w:pPr>
        <w:pStyle w:val="PL"/>
      </w:pPr>
      <w:r>
        <w:t xml:space="preserve">      min-elements 1;</w:t>
      </w:r>
    </w:p>
    <w:p w14:paraId="6D015372" w14:textId="77777777" w:rsidR="008C10F3" w:rsidRDefault="008C10F3" w:rsidP="008C10F3">
      <w:pPr>
        <w:pStyle w:val="PL"/>
      </w:pPr>
      <w:r>
        <w:lastRenderedPageBreak/>
        <w:t xml:space="preserve">      uses </w:t>
      </w:r>
      <w:r w:rsidRPr="00863D42">
        <w:t>types5g3gpp</w:t>
      </w:r>
      <w:r w:rsidRPr="00F94F50">
        <w:t>:PLMNInfo</w:t>
      </w:r>
      <w:r>
        <w:t>;</w:t>
      </w:r>
    </w:p>
    <w:p w14:paraId="66EB2CBB" w14:textId="77777777" w:rsidR="008C10F3" w:rsidRDefault="008C10F3" w:rsidP="008C10F3">
      <w:pPr>
        <w:pStyle w:val="PL"/>
      </w:pPr>
      <w:r>
        <w:t xml:space="preserve">    }</w:t>
      </w:r>
    </w:p>
    <w:p w14:paraId="671FE68F" w14:textId="77777777" w:rsidR="008C10F3" w:rsidRDefault="008C10F3" w:rsidP="008C10F3">
      <w:pPr>
        <w:pStyle w:val="PL"/>
      </w:pPr>
    </w:p>
    <w:p w14:paraId="4DDCF9FA" w14:textId="77777777" w:rsidR="008C10F3" w:rsidRDefault="008C10F3" w:rsidP="008C10F3">
      <w:pPr>
        <w:pStyle w:val="PL"/>
      </w:pPr>
      <w:r>
        <w:t xml:space="preserve">    leaf nRFrequencyRef {</w:t>
      </w:r>
    </w:p>
    <w:p w14:paraId="316ED997" w14:textId="77777777" w:rsidR="008C10F3" w:rsidRDefault="008C10F3" w:rsidP="008C10F3">
      <w:pPr>
        <w:pStyle w:val="PL"/>
      </w:pPr>
      <w:r>
        <w:t xml:space="preserve">      description "Reference to corresponding NRFrequency instance.";</w:t>
      </w:r>
    </w:p>
    <w:p w14:paraId="049E53AB" w14:textId="77777777" w:rsidR="008C10F3" w:rsidRDefault="008C10F3" w:rsidP="008C10F3">
      <w:pPr>
        <w:pStyle w:val="PL"/>
      </w:pPr>
      <w:r>
        <w:t xml:space="preserve">      config false;</w:t>
      </w:r>
    </w:p>
    <w:p w14:paraId="48FC8A7B" w14:textId="77777777" w:rsidR="008C10F3" w:rsidRDefault="008C10F3" w:rsidP="008C10F3">
      <w:pPr>
        <w:pStyle w:val="PL"/>
      </w:pPr>
      <w:r>
        <w:t xml:space="preserve">      type types3gpp:DistinguishedName;</w:t>
      </w:r>
    </w:p>
    <w:p w14:paraId="1B5975D7" w14:textId="77777777" w:rsidR="008C10F3" w:rsidRDefault="008C10F3" w:rsidP="008C10F3">
      <w:pPr>
        <w:pStyle w:val="PL"/>
      </w:pPr>
      <w:r>
        <w:t xml:space="preserve">    }</w:t>
      </w:r>
    </w:p>
    <w:p w14:paraId="520A74D3" w14:textId="77777777" w:rsidR="008C10F3" w:rsidRDefault="008C10F3" w:rsidP="008C10F3">
      <w:pPr>
        <w:pStyle w:val="PL"/>
      </w:pPr>
      <w:r>
        <w:t xml:space="preserve">  }</w:t>
      </w:r>
    </w:p>
    <w:p w14:paraId="76309392" w14:textId="77777777" w:rsidR="008C10F3" w:rsidRDefault="008C10F3" w:rsidP="008C10F3">
      <w:pPr>
        <w:pStyle w:val="PL"/>
      </w:pPr>
    </w:p>
    <w:p w14:paraId="409A4ED6" w14:textId="77777777" w:rsidR="008C10F3" w:rsidRDefault="008C10F3" w:rsidP="008C10F3">
      <w:pPr>
        <w:pStyle w:val="PL"/>
      </w:pPr>
      <w:r>
        <w:t xml:space="preserve">  augment "/me3gpp:ManagedElement/gnbcucp3gpp:GNBCUCPFunction" {</w:t>
      </w:r>
    </w:p>
    <w:p w14:paraId="7ACF38E3" w14:textId="77777777" w:rsidR="008C10F3" w:rsidRDefault="008C10F3" w:rsidP="008C10F3">
      <w:pPr>
        <w:pStyle w:val="PL"/>
      </w:pPr>
    </w:p>
    <w:p w14:paraId="7AC651CD" w14:textId="77777777" w:rsidR="008C10F3" w:rsidRDefault="008C10F3" w:rsidP="008C10F3">
      <w:pPr>
        <w:pStyle w:val="PL"/>
      </w:pPr>
      <w:r>
        <w:t xml:space="preserve">    list NRCellCU {</w:t>
      </w:r>
    </w:p>
    <w:p w14:paraId="253D10B2" w14:textId="77777777" w:rsidR="008C10F3" w:rsidRDefault="008C10F3" w:rsidP="008C10F3">
      <w:pPr>
        <w:pStyle w:val="PL"/>
      </w:pPr>
      <w:r>
        <w:t xml:space="preserve">      description "Represents the information required by CU that is</w:t>
      </w:r>
    </w:p>
    <w:p w14:paraId="32B653CF" w14:textId="77777777" w:rsidR="008C10F3" w:rsidRDefault="008C10F3" w:rsidP="008C10F3">
      <w:pPr>
        <w:pStyle w:val="PL"/>
      </w:pPr>
      <w:r>
        <w:t xml:space="preserve">        responsible for the management of inter-cell mobility and neighbour</w:t>
      </w:r>
    </w:p>
    <w:p w14:paraId="17B9E932" w14:textId="77777777" w:rsidR="008C10F3" w:rsidRDefault="008C10F3" w:rsidP="008C10F3">
      <w:pPr>
        <w:pStyle w:val="PL"/>
      </w:pPr>
      <w:r>
        <w:t xml:space="preserve">        relations via ANR.";</w:t>
      </w:r>
    </w:p>
    <w:p w14:paraId="5233D118" w14:textId="77777777" w:rsidR="008C10F3" w:rsidRDefault="008C10F3" w:rsidP="008C10F3">
      <w:pPr>
        <w:pStyle w:val="PL"/>
      </w:pPr>
      <w:r>
        <w:t xml:space="preserve">      reference "3GPP TS 28.541";</w:t>
      </w:r>
    </w:p>
    <w:p w14:paraId="28E96CD2" w14:textId="77777777" w:rsidR="008C10F3" w:rsidRDefault="008C10F3" w:rsidP="008C10F3">
      <w:pPr>
        <w:pStyle w:val="PL"/>
      </w:pPr>
      <w:r>
        <w:t xml:space="preserve">      key id;</w:t>
      </w:r>
    </w:p>
    <w:p w14:paraId="1E008BBC" w14:textId="77777777" w:rsidR="008C10F3" w:rsidRDefault="008C10F3" w:rsidP="008C10F3">
      <w:pPr>
        <w:pStyle w:val="PL"/>
      </w:pPr>
      <w:r>
        <w:t xml:space="preserve">      uses top3gpp:Top_Grp;</w:t>
      </w:r>
    </w:p>
    <w:p w14:paraId="15FD5DCD" w14:textId="77777777" w:rsidR="008C10F3" w:rsidRDefault="008C10F3" w:rsidP="008C10F3">
      <w:pPr>
        <w:pStyle w:val="PL"/>
      </w:pPr>
      <w:r>
        <w:t xml:space="preserve">      container attributes {</w:t>
      </w:r>
    </w:p>
    <w:p w14:paraId="34044549" w14:textId="77777777" w:rsidR="008C10F3" w:rsidRDefault="008C10F3" w:rsidP="008C10F3">
      <w:pPr>
        <w:pStyle w:val="PL"/>
      </w:pPr>
      <w:r>
        <w:t xml:space="preserve">        uses NRCellCUGrp;</w:t>
      </w:r>
    </w:p>
    <w:p w14:paraId="22E2C3C2" w14:textId="77777777" w:rsidR="008C10F3" w:rsidRDefault="008C10F3" w:rsidP="008C10F3">
      <w:pPr>
        <w:pStyle w:val="PL"/>
      </w:pPr>
      <w:r>
        <w:t xml:space="preserve">      }</w:t>
      </w:r>
    </w:p>
    <w:p w14:paraId="707CB2D4" w14:textId="77777777" w:rsidR="008C10F3" w:rsidRDefault="008C10F3" w:rsidP="008C10F3">
      <w:pPr>
        <w:pStyle w:val="PL"/>
      </w:pPr>
      <w:r w:rsidRPr="00082EA0">
        <w:t xml:space="preserve">      uses mf3gpp:ManagedFunctionContainedClasses;</w:t>
      </w:r>
    </w:p>
    <w:p w14:paraId="7AE5688C" w14:textId="77777777" w:rsidR="008C10F3" w:rsidRDefault="008C10F3" w:rsidP="008C10F3">
      <w:pPr>
        <w:pStyle w:val="PL"/>
      </w:pPr>
      <w:r>
        <w:t xml:space="preserve">    }</w:t>
      </w:r>
    </w:p>
    <w:p w14:paraId="4DE8B4AD" w14:textId="77777777" w:rsidR="008C10F3" w:rsidRDefault="008C10F3" w:rsidP="008C10F3">
      <w:pPr>
        <w:pStyle w:val="PL"/>
      </w:pPr>
      <w:r>
        <w:t xml:space="preserve">  }</w:t>
      </w:r>
    </w:p>
    <w:p w14:paraId="73682763" w14:textId="77777777" w:rsidR="008C10F3" w:rsidRDefault="008C10F3" w:rsidP="008C10F3">
      <w:pPr>
        <w:pStyle w:val="PL"/>
      </w:pPr>
      <w:r>
        <w:t>}</w:t>
      </w:r>
    </w:p>
    <w:p w14:paraId="7DBBF94C" w14:textId="77777777" w:rsidR="008C10F3" w:rsidRDefault="008C10F3" w:rsidP="008C10F3">
      <w:pPr>
        <w:pStyle w:val="Heading2"/>
      </w:pPr>
      <w:bookmarkStart w:id="27086" w:name="_Toc27405594"/>
      <w:bookmarkStart w:id="27087" w:name="_Toc35878786"/>
      <w:bookmarkStart w:id="27088" w:name="_Toc36220602"/>
      <w:bookmarkStart w:id="27089" w:name="_Toc36474700"/>
      <w:bookmarkStart w:id="27090" w:name="_Toc36542972"/>
      <w:bookmarkStart w:id="27091" w:name="_Toc36543793"/>
      <w:bookmarkStart w:id="27092" w:name="_Toc36568031"/>
      <w:bookmarkStart w:id="27093" w:name="_Toc44341770"/>
      <w:bookmarkStart w:id="27094" w:name="_Toc51676149"/>
      <w:bookmarkStart w:id="27095" w:name="_Toc55895598"/>
      <w:bookmarkStart w:id="27096" w:name="_Toc58940685"/>
      <w:bookmarkStart w:id="27097" w:name="_Toc67928900"/>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_3gpp-nr-nrm-nrcelldu.yang</w:t>
      </w:r>
      <w:bookmarkEnd w:id="27086"/>
      <w:bookmarkEnd w:id="27087"/>
      <w:bookmarkEnd w:id="27088"/>
      <w:bookmarkEnd w:id="27089"/>
      <w:bookmarkEnd w:id="27090"/>
      <w:bookmarkEnd w:id="27091"/>
      <w:bookmarkEnd w:id="27092"/>
      <w:bookmarkEnd w:id="27093"/>
      <w:bookmarkEnd w:id="27094"/>
      <w:bookmarkEnd w:id="27095"/>
      <w:bookmarkEnd w:id="27096"/>
      <w:bookmarkEnd w:id="27097"/>
    </w:p>
    <w:p w14:paraId="2F57CE06" w14:textId="77777777" w:rsidR="008C10F3" w:rsidRDefault="008C10F3" w:rsidP="008C10F3">
      <w:pPr>
        <w:pStyle w:val="PL"/>
      </w:pPr>
      <w:r>
        <w:t>module _3gpp-nr-nrm-nrcelldu {</w:t>
      </w:r>
    </w:p>
    <w:p w14:paraId="568787EE" w14:textId="77777777" w:rsidR="008C10F3" w:rsidRDefault="008C10F3" w:rsidP="008C10F3">
      <w:pPr>
        <w:pStyle w:val="PL"/>
      </w:pPr>
      <w:r>
        <w:t xml:space="preserve">  yang-version 1.1;</w:t>
      </w:r>
    </w:p>
    <w:p w14:paraId="2876A7CE" w14:textId="77777777" w:rsidR="008C10F3" w:rsidRDefault="008C10F3" w:rsidP="008C10F3">
      <w:pPr>
        <w:pStyle w:val="PL"/>
      </w:pPr>
      <w:r>
        <w:t xml:space="preserve">  namespace "urn:3gpp:sa5:_3gpp-nr-nrm-nrcelldu";</w:t>
      </w:r>
    </w:p>
    <w:p w14:paraId="6B10445A" w14:textId="77777777" w:rsidR="008C10F3" w:rsidRDefault="008C10F3" w:rsidP="008C10F3">
      <w:pPr>
        <w:pStyle w:val="PL"/>
      </w:pPr>
      <w:r>
        <w:t xml:space="preserve">  prefix "nrcelldu3gpp";</w:t>
      </w:r>
    </w:p>
    <w:p w14:paraId="6A1B2B93" w14:textId="77777777" w:rsidR="008C10F3" w:rsidRDefault="008C10F3" w:rsidP="008C10F3">
      <w:pPr>
        <w:pStyle w:val="PL"/>
      </w:pPr>
    </w:p>
    <w:p w14:paraId="2F63A269" w14:textId="77777777" w:rsidR="008C10F3" w:rsidRDefault="008C10F3" w:rsidP="008C10F3">
      <w:pPr>
        <w:pStyle w:val="PL"/>
      </w:pPr>
      <w:r>
        <w:t xml:space="preserve">  import _3gpp-common-yang-types { prefix types3gpp; }</w:t>
      </w:r>
    </w:p>
    <w:p w14:paraId="1C5A613A" w14:textId="77777777" w:rsidR="008C10F3" w:rsidRDefault="008C10F3" w:rsidP="008C10F3">
      <w:pPr>
        <w:pStyle w:val="PL"/>
      </w:pPr>
      <w:r>
        <w:t xml:space="preserve">  import _3gpp-common-managed-function { prefix mf3gpp; }</w:t>
      </w:r>
    </w:p>
    <w:p w14:paraId="5250A1B2" w14:textId="77777777" w:rsidR="008C10F3" w:rsidRDefault="008C10F3" w:rsidP="008C10F3">
      <w:pPr>
        <w:pStyle w:val="PL"/>
      </w:pPr>
      <w:r>
        <w:t xml:space="preserve">  import _3gpp-common-managed-element { prefix me3gpp; }</w:t>
      </w:r>
    </w:p>
    <w:p w14:paraId="7A580945" w14:textId="77777777" w:rsidR="008C10F3" w:rsidRDefault="008C10F3" w:rsidP="008C10F3">
      <w:pPr>
        <w:pStyle w:val="PL"/>
      </w:pPr>
      <w:r>
        <w:t xml:space="preserve">  import _3gpp-common-top { prefix top3gpp; }</w:t>
      </w:r>
    </w:p>
    <w:p w14:paraId="1E689394" w14:textId="77777777" w:rsidR="008C10F3" w:rsidRPr="00F94F50" w:rsidRDefault="008C10F3" w:rsidP="008C10F3">
      <w:pPr>
        <w:pStyle w:val="PL"/>
      </w:pPr>
      <w:r>
        <w:t xml:space="preserve">  import _3gpp-nr-nrm-gnbdufunction { prefix gnbdu3gpp; }</w:t>
      </w:r>
    </w:p>
    <w:p w14:paraId="2CF263D1" w14:textId="77777777" w:rsidR="008C10F3" w:rsidRPr="00F94F50" w:rsidRDefault="008C10F3" w:rsidP="008C10F3">
      <w:pPr>
        <w:pStyle w:val="PL"/>
      </w:pPr>
      <w:r w:rsidRPr="00F94F50">
        <w:t xml:space="preserve">  import _3gpp-nr-nrm-rrmpolicy { prefix nrrrmpolicy3gpp; }</w:t>
      </w:r>
    </w:p>
    <w:p w14:paraId="69EC149A" w14:textId="77777777" w:rsidR="008C10F3" w:rsidRDefault="008C10F3" w:rsidP="008C10F3">
      <w:pPr>
        <w:pStyle w:val="PL"/>
      </w:pPr>
      <w:r w:rsidRPr="00863D42">
        <w:t xml:space="preserve">  import _3gpp-5g-common-yang-types { prefix types5g3gpp; }</w:t>
      </w:r>
    </w:p>
    <w:p w14:paraId="20DF4352" w14:textId="77777777" w:rsidR="008C10F3" w:rsidRDefault="008C10F3" w:rsidP="008C10F3">
      <w:pPr>
        <w:pStyle w:val="PL"/>
      </w:pPr>
    </w:p>
    <w:p w14:paraId="30265F6E" w14:textId="77777777" w:rsidR="008C10F3" w:rsidRDefault="008C10F3" w:rsidP="008C10F3">
      <w:pPr>
        <w:pStyle w:val="PL"/>
      </w:pPr>
    </w:p>
    <w:p w14:paraId="4B27D31B" w14:textId="77777777" w:rsidR="008C10F3" w:rsidRDefault="008C10F3" w:rsidP="008C10F3">
      <w:pPr>
        <w:pStyle w:val="PL"/>
      </w:pPr>
      <w:r>
        <w:t xml:space="preserve">  organization "3GPP SA5";</w:t>
      </w:r>
    </w:p>
    <w:p w14:paraId="51DA8BF9" w14:textId="77777777" w:rsidR="008C10F3" w:rsidRPr="00D07F51" w:rsidRDefault="008C10F3" w:rsidP="008C10F3">
      <w:pPr>
        <w:pStyle w:val="PL"/>
      </w:pPr>
      <w:r w:rsidRPr="004C2BE0">
        <w:t xml:space="preserve">  contact "https://www.3gpp.org/DynaReport/TSG-WG--S5--officials.htm?Itemid=464";</w:t>
      </w:r>
    </w:p>
    <w:p w14:paraId="4838AF24" w14:textId="77777777" w:rsidR="008C10F3" w:rsidRDefault="008C10F3" w:rsidP="008C10F3">
      <w:pPr>
        <w:pStyle w:val="PL"/>
      </w:pPr>
      <w:r w:rsidRPr="004C2BE0">
        <w:t xml:space="preserve">  </w:t>
      </w:r>
      <w:r>
        <w:t>description "Defines the YANG mapping of the NRCellDU Information Object</w:t>
      </w:r>
    </w:p>
    <w:p w14:paraId="41A3D032" w14:textId="77777777" w:rsidR="008C10F3" w:rsidRDefault="008C10F3" w:rsidP="008C10F3">
      <w:pPr>
        <w:pStyle w:val="PL"/>
      </w:pPr>
      <w:r>
        <w:t xml:space="preserve">    Class (IOC) that is part of the NR Network Resource Model (NRM).";</w:t>
      </w:r>
    </w:p>
    <w:p w14:paraId="4476D904" w14:textId="77777777" w:rsidR="008C10F3" w:rsidRDefault="008C10F3" w:rsidP="008C10F3">
      <w:pPr>
        <w:pStyle w:val="PL"/>
      </w:pPr>
      <w:r>
        <w:t xml:space="preserve">  reference "3GPP TS 28.541 5G Network Resource Model (NRM)";</w:t>
      </w:r>
    </w:p>
    <w:p w14:paraId="1E7059E7" w14:textId="77777777" w:rsidR="008C10F3" w:rsidRDefault="008C10F3" w:rsidP="008C10F3">
      <w:pPr>
        <w:pStyle w:val="PL"/>
      </w:pPr>
    </w:p>
    <w:p w14:paraId="5735B886" w14:textId="77777777" w:rsidR="008C10F3" w:rsidRDefault="008C10F3" w:rsidP="008C10F3">
      <w:pPr>
        <w:pStyle w:val="PL"/>
        <w:rPr>
          <w:rFonts w:cs="Courier New"/>
          <w:szCs w:val="16"/>
          <w:lang w:eastAsia="zh-CN"/>
        </w:rPr>
      </w:pPr>
      <w:bookmarkStart w:id="27098" w:name="_Hlk52457770"/>
      <w:r w:rsidRPr="00617C50">
        <w:rPr>
          <w:rFonts w:cs="Courier New"/>
          <w:szCs w:val="16"/>
          <w:lang w:eastAsia="zh-CN"/>
        </w:rPr>
        <w:t xml:space="preserve">  revision 2020-</w:t>
      </w:r>
      <w:r>
        <w:rPr>
          <w:rFonts w:cs="Courier New"/>
          <w:szCs w:val="16"/>
          <w:lang w:eastAsia="zh-CN"/>
        </w:rPr>
        <w:t>11</w:t>
      </w:r>
      <w:r w:rsidRPr="00617C50">
        <w:rPr>
          <w:rFonts w:cs="Courier New"/>
          <w:szCs w:val="16"/>
          <w:lang w:eastAsia="zh-CN"/>
        </w:rPr>
        <w:t>-</w:t>
      </w:r>
      <w:r>
        <w:rPr>
          <w:rFonts w:cs="Courier New"/>
          <w:szCs w:val="16"/>
          <w:lang w:eastAsia="zh-CN"/>
        </w:rPr>
        <w:t>25</w:t>
      </w:r>
      <w:r w:rsidRPr="00617C50">
        <w:rPr>
          <w:rFonts w:cs="Courier New"/>
          <w:szCs w:val="16"/>
          <w:lang w:eastAsia="zh-CN"/>
        </w:rPr>
        <w:t xml:space="preserve"> { reference </w:t>
      </w:r>
      <w:r>
        <w:rPr>
          <w:rFonts w:cs="Courier New"/>
          <w:szCs w:val="16"/>
          <w:lang w:eastAsia="zh-CN"/>
        </w:rPr>
        <w:t>CR-0385</w:t>
      </w:r>
      <w:r w:rsidRPr="00617C50">
        <w:rPr>
          <w:rFonts w:cs="Courier New"/>
          <w:szCs w:val="16"/>
          <w:lang w:eastAsia="zh-CN"/>
        </w:rPr>
        <w:t xml:space="preserve"> ; }</w:t>
      </w:r>
    </w:p>
    <w:p w14:paraId="42F4E311" w14:textId="77777777" w:rsidR="008C10F3" w:rsidRDefault="008C10F3" w:rsidP="008C10F3">
      <w:pPr>
        <w:pStyle w:val="PL"/>
      </w:pPr>
      <w:r w:rsidRPr="00606303">
        <w:rPr>
          <w:lang w:eastAsia="zh-CN"/>
        </w:rPr>
        <w:t xml:space="preserve">  revision 2020-11-05 { </w:t>
      </w:r>
      <w:r>
        <w:rPr>
          <w:lang w:eastAsia="zh-CN"/>
        </w:rPr>
        <w:t>reference CR-0411</w:t>
      </w:r>
      <w:r w:rsidRPr="00606303">
        <w:rPr>
          <w:lang w:eastAsia="zh-CN"/>
        </w:rPr>
        <w:t xml:space="preserve"> ; }</w:t>
      </w:r>
    </w:p>
    <w:bookmarkEnd w:id="27098"/>
    <w:p w14:paraId="47B7DCB7" w14:textId="77777777" w:rsidR="008C10F3" w:rsidRDefault="008C10F3" w:rsidP="008C10F3">
      <w:pPr>
        <w:pStyle w:val="PL"/>
      </w:pP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w:t>
      </w:r>
    </w:p>
    <w:p w14:paraId="739B34A4" w14:textId="77777777" w:rsidR="008C10F3" w:rsidRDefault="008C10F3" w:rsidP="008C10F3">
      <w:pPr>
        <w:pStyle w:val="PL"/>
      </w:pPr>
      <w:r>
        <w:rPr>
          <w:rFonts w:hint="eastAsia"/>
          <w:lang w:eastAsia="zh-CN"/>
        </w:rPr>
        <w:t xml:space="preserve"> </w:t>
      </w:r>
      <w:r>
        <w:rPr>
          <w:lang w:eastAsia="zh-CN"/>
        </w:rPr>
        <w:t xml:space="preserve"> </w:t>
      </w:r>
      <w:r w:rsidRPr="00617C50">
        <w:rPr>
          <w:rFonts w:cs="Courier New"/>
          <w:szCs w:val="16"/>
          <w:lang w:eastAsia="zh-CN"/>
        </w:rPr>
        <w:t>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14:paraId="243F6174" w14:textId="77777777" w:rsidR="008C10F3" w:rsidRDefault="008C10F3" w:rsidP="008C10F3">
      <w:pPr>
        <w:pStyle w:val="PL"/>
      </w:pPr>
      <w:r w:rsidRPr="00F94F50">
        <w:t xml:space="preserve">  revision 20</w:t>
      </w:r>
      <w:r>
        <w:t>20-02-14</w:t>
      </w:r>
      <w:r w:rsidRPr="00F94F50">
        <w:t xml:space="preserve"> { reference S5-</w:t>
      </w:r>
      <w:r>
        <w:t>20XXXX</w:t>
      </w:r>
      <w:r w:rsidRPr="00F94F50">
        <w:t xml:space="preserve"> ; }</w:t>
      </w:r>
    </w:p>
    <w:p w14:paraId="2E8A6BF2" w14:textId="77777777" w:rsidR="008C10F3" w:rsidRPr="00A01DA7" w:rsidRDefault="008C10F3" w:rsidP="008C10F3">
      <w:pPr>
        <w:pStyle w:val="PL"/>
      </w:pPr>
      <w:r w:rsidRPr="00A01DA7">
        <w:t xml:space="preserve">  revision 2019-10-28 { reference S5-193518 ; }</w:t>
      </w:r>
    </w:p>
    <w:p w14:paraId="0F5BDD5D" w14:textId="77777777" w:rsidR="008C10F3" w:rsidRDefault="008C10F3" w:rsidP="008C10F3">
      <w:pPr>
        <w:pStyle w:val="PL"/>
      </w:pPr>
      <w:r>
        <w:t xml:space="preserve">  revision 2019-</w:t>
      </w:r>
      <w:r w:rsidRPr="00B22EF8">
        <w:t>09-03</w:t>
      </w:r>
      <w:r>
        <w:t xml:space="preserve"> { reference "Initial revision"; }</w:t>
      </w:r>
    </w:p>
    <w:p w14:paraId="5247DFF9" w14:textId="77777777" w:rsidR="008C10F3" w:rsidRDefault="008C10F3" w:rsidP="008C10F3">
      <w:pPr>
        <w:pStyle w:val="PL"/>
      </w:pPr>
    </w:p>
    <w:p w14:paraId="2A682D39" w14:textId="77777777" w:rsidR="008C10F3" w:rsidRDefault="008C10F3" w:rsidP="008C10F3">
      <w:pPr>
        <w:pStyle w:val="PL"/>
      </w:pPr>
      <w:r>
        <w:t xml:space="preserve">  feature DRACHOptimizationFunction {</w:t>
      </w:r>
    </w:p>
    <w:p w14:paraId="799BAE68" w14:textId="77777777" w:rsidR="008C10F3" w:rsidRDefault="008C10F3" w:rsidP="008C10F3">
      <w:pPr>
        <w:pStyle w:val="PL"/>
      </w:pPr>
      <w:r w:rsidRPr="000C2D92">
        <w:t xml:space="preserve">    </w:t>
      </w:r>
      <w:r>
        <w:t xml:space="preserve">description "Class representing D-SON function of RACH optimization </w:t>
      </w:r>
    </w:p>
    <w:p w14:paraId="647ECFA7" w14:textId="77777777" w:rsidR="008C10F3" w:rsidRDefault="008C10F3" w:rsidP="008C10F3">
      <w:pPr>
        <w:pStyle w:val="PL"/>
      </w:pPr>
      <w:r>
        <w:t>feature";</w:t>
      </w:r>
    </w:p>
    <w:p w14:paraId="6FF12DE1" w14:textId="77777777" w:rsidR="008C10F3" w:rsidRDefault="008C10F3" w:rsidP="008C10F3">
      <w:pPr>
        <w:pStyle w:val="PL"/>
      </w:pPr>
      <w:r>
        <w:t xml:space="preserve">  }</w:t>
      </w:r>
    </w:p>
    <w:p w14:paraId="127A0661" w14:textId="77777777" w:rsidR="008C10F3" w:rsidRDefault="008C10F3" w:rsidP="008C10F3">
      <w:pPr>
        <w:pStyle w:val="PL"/>
      </w:pPr>
    </w:p>
    <w:p w14:paraId="6E53719B" w14:textId="77777777" w:rsidR="008C10F3" w:rsidRDefault="008C10F3" w:rsidP="008C10F3">
      <w:pPr>
        <w:pStyle w:val="PL"/>
      </w:pPr>
      <w:r>
        <w:t xml:space="preserve">  </w:t>
      </w:r>
    </w:p>
    <w:p w14:paraId="123A3442" w14:textId="77777777" w:rsidR="008C10F3" w:rsidRDefault="008C10F3" w:rsidP="008C10F3">
      <w:pPr>
        <w:pStyle w:val="PL"/>
      </w:pPr>
      <w:r>
        <w:t xml:space="preserve">  feature CPCIConfigurationFunction {</w:t>
      </w:r>
    </w:p>
    <w:p w14:paraId="5DF37FA6" w14:textId="77777777" w:rsidR="008C10F3" w:rsidRDefault="008C10F3" w:rsidP="008C10F3">
      <w:pPr>
        <w:pStyle w:val="PL"/>
      </w:pPr>
      <w:r w:rsidRPr="002108E7">
        <w:t xml:space="preserve">    </w:t>
      </w:r>
      <w:r>
        <w:t xml:space="preserve">description "Class representing Cross </w:t>
      </w:r>
      <w:r>
        <w:rPr>
          <w:lang w:eastAsia="zh-CN"/>
        </w:rPr>
        <w:t>Domain-Centralized</w:t>
      </w:r>
      <w:r w:rsidDel="001B3A48">
        <w:t xml:space="preserve"> </w:t>
      </w:r>
      <w:r>
        <w:t xml:space="preserve">SON function of </w:t>
      </w:r>
    </w:p>
    <w:p w14:paraId="6174DB92" w14:textId="77777777" w:rsidR="008C10F3" w:rsidRDefault="008C10F3" w:rsidP="008C10F3">
      <w:pPr>
        <w:pStyle w:val="PL"/>
      </w:pPr>
      <w:r>
        <w:t xml:space="preserve">      PCI configuration feature";</w:t>
      </w:r>
    </w:p>
    <w:p w14:paraId="5B1848D4" w14:textId="77777777" w:rsidR="008C10F3" w:rsidRDefault="008C10F3" w:rsidP="008C10F3">
      <w:pPr>
        <w:pStyle w:val="PL"/>
      </w:pPr>
      <w:r>
        <w:t xml:space="preserve">  }</w:t>
      </w:r>
    </w:p>
    <w:p w14:paraId="4DAED038" w14:textId="77777777" w:rsidR="008C10F3" w:rsidRDefault="008C10F3" w:rsidP="008C10F3">
      <w:pPr>
        <w:pStyle w:val="PL"/>
      </w:pPr>
    </w:p>
    <w:p w14:paraId="4676E111" w14:textId="77777777" w:rsidR="008C10F3" w:rsidRDefault="008C10F3" w:rsidP="008C10F3">
      <w:pPr>
        <w:pStyle w:val="PL"/>
      </w:pPr>
      <w:r>
        <w:t xml:space="preserve">  grouping NRCellDUGrp {</w:t>
      </w:r>
    </w:p>
    <w:p w14:paraId="59A51228" w14:textId="77777777" w:rsidR="008C10F3" w:rsidRDefault="008C10F3" w:rsidP="008C10F3">
      <w:pPr>
        <w:pStyle w:val="PL"/>
      </w:pPr>
      <w:r>
        <w:t xml:space="preserve">    description "Represents the NRCellDU IOC.";</w:t>
      </w:r>
    </w:p>
    <w:p w14:paraId="2CB65F3A" w14:textId="77777777" w:rsidR="008C10F3" w:rsidRDefault="008C10F3" w:rsidP="008C10F3">
      <w:pPr>
        <w:pStyle w:val="PL"/>
      </w:pPr>
      <w:r>
        <w:t xml:space="preserve">    reference "3GPP TS 28.541";</w:t>
      </w:r>
    </w:p>
    <w:p w14:paraId="6B6FED9D" w14:textId="77777777" w:rsidR="008C10F3" w:rsidRDefault="008C10F3" w:rsidP="008C10F3">
      <w:pPr>
        <w:pStyle w:val="PL"/>
      </w:pPr>
      <w:r>
        <w:t xml:space="preserve">    uses mf3gpp:ManagedFunctionGrp;</w:t>
      </w:r>
    </w:p>
    <w:p w14:paraId="3FFB8D0E" w14:textId="77777777" w:rsidR="008C10F3" w:rsidRDefault="008C10F3" w:rsidP="008C10F3">
      <w:pPr>
        <w:pStyle w:val="PL"/>
      </w:pPr>
      <w:r w:rsidRPr="00F94F50">
        <w:t xml:space="preserve">    uses nrrrmpolicy3gpp:RRMPolicy_Grp;</w:t>
      </w:r>
    </w:p>
    <w:p w14:paraId="305F3704" w14:textId="77777777" w:rsidR="008C10F3" w:rsidRDefault="008C10F3" w:rsidP="008C10F3">
      <w:pPr>
        <w:pStyle w:val="PL"/>
      </w:pPr>
      <w:r>
        <w:t xml:space="preserve">        </w:t>
      </w:r>
    </w:p>
    <w:p w14:paraId="4FCE61A1" w14:textId="77777777" w:rsidR="008C10F3" w:rsidRDefault="008C10F3" w:rsidP="008C10F3">
      <w:pPr>
        <w:pStyle w:val="PL"/>
      </w:pPr>
      <w:r>
        <w:t xml:space="preserve">    leaf cellLocalId {</w:t>
      </w:r>
    </w:p>
    <w:p w14:paraId="3B843AC6" w14:textId="77777777" w:rsidR="008C10F3" w:rsidRDefault="008C10F3" w:rsidP="008C10F3">
      <w:pPr>
        <w:pStyle w:val="PL"/>
      </w:pPr>
      <w:r>
        <w:t xml:space="preserve">      description "Identifies an NR cell of a gNB. Together with the</w:t>
      </w:r>
    </w:p>
    <w:p w14:paraId="5ACF9D3D" w14:textId="77777777" w:rsidR="008C10F3" w:rsidRDefault="008C10F3" w:rsidP="008C10F3">
      <w:pPr>
        <w:pStyle w:val="PL"/>
      </w:pPr>
      <w:r>
        <w:t xml:space="preserve">        corresponding gNB identifier in forms the NR Cell Identity (NCI)."; </w:t>
      </w:r>
    </w:p>
    <w:p w14:paraId="69D008CC" w14:textId="77777777" w:rsidR="008C10F3" w:rsidRDefault="008C10F3" w:rsidP="008C10F3">
      <w:pPr>
        <w:pStyle w:val="PL"/>
      </w:pPr>
      <w:r>
        <w:lastRenderedPageBreak/>
        <w:t xml:space="preserve">      reference "NCI in 3GPP TS 38.300";</w:t>
      </w:r>
    </w:p>
    <w:p w14:paraId="6CEE5991" w14:textId="77777777" w:rsidR="008C10F3" w:rsidRDefault="008C10F3" w:rsidP="008C10F3">
      <w:pPr>
        <w:pStyle w:val="PL"/>
      </w:pPr>
      <w:r>
        <w:t xml:space="preserve">      mandatory true;</w:t>
      </w:r>
    </w:p>
    <w:p w14:paraId="0EEEF941" w14:textId="77777777" w:rsidR="008C10F3" w:rsidRDefault="008C10F3" w:rsidP="008C10F3">
      <w:pPr>
        <w:pStyle w:val="PL"/>
      </w:pPr>
      <w:r>
        <w:t xml:space="preserve">      type int32 { range "0..16383"; }</w:t>
      </w:r>
    </w:p>
    <w:p w14:paraId="00DCE38C" w14:textId="77777777" w:rsidR="008C10F3" w:rsidRDefault="008C10F3" w:rsidP="008C10F3">
      <w:pPr>
        <w:pStyle w:val="PL"/>
      </w:pPr>
      <w:r>
        <w:t xml:space="preserve">    }</w:t>
      </w:r>
    </w:p>
    <w:p w14:paraId="3512166D" w14:textId="77777777" w:rsidR="008C10F3" w:rsidRDefault="008C10F3" w:rsidP="008C10F3">
      <w:pPr>
        <w:pStyle w:val="PL"/>
      </w:pPr>
    </w:p>
    <w:p w14:paraId="11F31FA7" w14:textId="77777777" w:rsidR="008C10F3" w:rsidRDefault="008C10F3" w:rsidP="008C10F3">
      <w:pPr>
        <w:pStyle w:val="PL"/>
      </w:pPr>
      <w:r>
        <w:t xml:space="preserve">    leaf operationalState  {</w:t>
      </w:r>
    </w:p>
    <w:p w14:paraId="371216A8" w14:textId="77777777" w:rsidR="008C10F3" w:rsidRDefault="008C10F3" w:rsidP="008C10F3">
      <w:pPr>
        <w:pStyle w:val="PL"/>
      </w:pPr>
      <w:r>
        <w:t xml:space="preserve">      description "Operational state of the NRCellDU instance. Indicates</w:t>
      </w:r>
    </w:p>
    <w:p w14:paraId="4BFC0A14" w14:textId="77777777" w:rsidR="008C10F3" w:rsidRDefault="008C10F3" w:rsidP="008C10F3">
      <w:pPr>
        <w:pStyle w:val="PL"/>
      </w:pPr>
      <w:r>
        <w:t xml:space="preserve">        whether the resource is installed and partially or fully operable</w:t>
      </w:r>
    </w:p>
    <w:p w14:paraId="1F1B77BC" w14:textId="77777777" w:rsidR="008C10F3" w:rsidRDefault="008C10F3" w:rsidP="008C10F3">
      <w:pPr>
        <w:pStyle w:val="PL"/>
      </w:pPr>
      <w:r>
        <w:t xml:space="preserve">        (ENABLED) or the resource is not installed or not operable</w:t>
      </w:r>
    </w:p>
    <w:p w14:paraId="7BCD324C" w14:textId="77777777" w:rsidR="008C10F3" w:rsidRDefault="008C10F3" w:rsidP="008C10F3">
      <w:pPr>
        <w:pStyle w:val="PL"/>
      </w:pPr>
      <w:r>
        <w:t xml:space="preserve">        (DISABLED).";</w:t>
      </w:r>
    </w:p>
    <w:p w14:paraId="0A0F86FF" w14:textId="77777777" w:rsidR="008C10F3" w:rsidRDefault="008C10F3" w:rsidP="008C10F3">
      <w:pPr>
        <w:pStyle w:val="PL"/>
      </w:pPr>
      <w:r>
        <w:t xml:space="preserve">      config false;</w:t>
      </w:r>
    </w:p>
    <w:p w14:paraId="10BAA202" w14:textId="77777777" w:rsidR="008C10F3" w:rsidRDefault="008C10F3" w:rsidP="008C10F3">
      <w:pPr>
        <w:pStyle w:val="PL"/>
      </w:pPr>
      <w:r>
        <w:t xml:space="preserve">      type types3gpp:OperationalState;</w:t>
      </w:r>
    </w:p>
    <w:p w14:paraId="62E5D122" w14:textId="77777777" w:rsidR="008C10F3" w:rsidRDefault="008C10F3" w:rsidP="008C10F3">
      <w:pPr>
        <w:pStyle w:val="PL"/>
      </w:pPr>
      <w:r>
        <w:t xml:space="preserve">    }</w:t>
      </w:r>
    </w:p>
    <w:p w14:paraId="2594FE36" w14:textId="77777777" w:rsidR="008C10F3" w:rsidRDefault="008C10F3" w:rsidP="008C10F3">
      <w:pPr>
        <w:pStyle w:val="PL"/>
      </w:pPr>
    </w:p>
    <w:p w14:paraId="5FE936EE" w14:textId="77777777" w:rsidR="008C10F3" w:rsidRDefault="008C10F3" w:rsidP="008C10F3">
      <w:pPr>
        <w:pStyle w:val="PL"/>
      </w:pPr>
      <w:r>
        <w:t xml:space="preserve">    leaf administrativeState  {</w:t>
      </w:r>
    </w:p>
    <w:p w14:paraId="10ED3616" w14:textId="77777777" w:rsidR="008C10F3" w:rsidRDefault="008C10F3" w:rsidP="008C10F3">
      <w:pPr>
        <w:pStyle w:val="PL"/>
      </w:pPr>
      <w:r>
        <w:t xml:space="preserve">      description "Administrative state of the NRCellDU. Indicates the</w:t>
      </w:r>
    </w:p>
    <w:p w14:paraId="77409380" w14:textId="77777777" w:rsidR="008C10F3" w:rsidRDefault="008C10F3" w:rsidP="008C10F3">
      <w:pPr>
        <w:pStyle w:val="PL"/>
      </w:pPr>
      <w:r>
        <w:t xml:space="preserve">        permission to use or prohibition against using the cell, imposed</w:t>
      </w:r>
    </w:p>
    <w:p w14:paraId="03678778" w14:textId="77777777" w:rsidR="008C10F3" w:rsidRDefault="008C10F3" w:rsidP="008C10F3">
      <w:pPr>
        <w:pStyle w:val="PL"/>
      </w:pPr>
      <w:r>
        <w:t xml:space="preserve">        through the OAM services.";</w:t>
      </w:r>
    </w:p>
    <w:p w14:paraId="35C4C4B6" w14:textId="77777777" w:rsidR="008C10F3" w:rsidRDefault="008C10F3" w:rsidP="008C10F3">
      <w:pPr>
        <w:pStyle w:val="PL"/>
      </w:pPr>
      <w:r>
        <w:t xml:space="preserve">      type types3gpp:AdministrativeState;</w:t>
      </w:r>
    </w:p>
    <w:p w14:paraId="58BB43D8" w14:textId="77777777" w:rsidR="008C10F3" w:rsidRDefault="008C10F3" w:rsidP="008C10F3">
      <w:pPr>
        <w:pStyle w:val="PL"/>
      </w:pPr>
      <w:r w:rsidRPr="00B22EF8">
        <w:t xml:space="preserve">      default LOCKED;</w:t>
      </w:r>
    </w:p>
    <w:p w14:paraId="2326AB7C" w14:textId="77777777" w:rsidR="008C10F3" w:rsidRDefault="008C10F3" w:rsidP="008C10F3">
      <w:pPr>
        <w:pStyle w:val="PL"/>
      </w:pPr>
      <w:r>
        <w:t xml:space="preserve">    }</w:t>
      </w:r>
    </w:p>
    <w:p w14:paraId="1D8D6ABF" w14:textId="77777777" w:rsidR="008C10F3" w:rsidRDefault="008C10F3" w:rsidP="008C10F3">
      <w:pPr>
        <w:pStyle w:val="PL"/>
      </w:pPr>
    </w:p>
    <w:p w14:paraId="5544EBCA" w14:textId="77777777" w:rsidR="008C10F3" w:rsidRDefault="008C10F3" w:rsidP="008C10F3">
      <w:pPr>
        <w:pStyle w:val="PL"/>
      </w:pPr>
      <w:r>
        <w:t xml:space="preserve">    leaf cellState  {</w:t>
      </w:r>
    </w:p>
    <w:p w14:paraId="50168C62" w14:textId="77777777" w:rsidR="008C10F3" w:rsidRDefault="008C10F3" w:rsidP="008C10F3">
      <w:pPr>
        <w:pStyle w:val="PL"/>
      </w:pPr>
      <w:r>
        <w:t xml:space="preserve">      description "Cell state of the NRCellDU instance. Indicates whether the</w:t>
      </w:r>
    </w:p>
    <w:p w14:paraId="0C1469F1" w14:textId="77777777" w:rsidR="008C10F3" w:rsidRDefault="008C10F3" w:rsidP="008C10F3">
      <w:pPr>
        <w:pStyle w:val="PL"/>
      </w:pPr>
      <w:r>
        <w:t xml:space="preserve">        cell is not currently in use (IDLE), or currently in use but not</w:t>
      </w:r>
    </w:p>
    <w:p w14:paraId="0630E9F8" w14:textId="77777777" w:rsidR="008C10F3" w:rsidRDefault="008C10F3" w:rsidP="008C10F3">
      <w:pPr>
        <w:pStyle w:val="PL"/>
      </w:pPr>
      <w:r>
        <w:t xml:space="preserve">        configured to carry traffic (INACTIVE), or currently in use and is</w:t>
      </w:r>
    </w:p>
    <w:p w14:paraId="1D8C710A" w14:textId="77777777" w:rsidR="008C10F3" w:rsidRDefault="008C10F3" w:rsidP="008C10F3">
      <w:pPr>
        <w:pStyle w:val="PL"/>
      </w:pPr>
      <w:r>
        <w:t xml:space="preserve">        configured to carry traffic (ACTIVE).";</w:t>
      </w:r>
    </w:p>
    <w:p w14:paraId="2FD94AF9" w14:textId="77777777" w:rsidR="008C10F3" w:rsidRDefault="008C10F3" w:rsidP="008C10F3">
      <w:pPr>
        <w:pStyle w:val="PL"/>
      </w:pPr>
      <w:r>
        <w:t xml:space="preserve">      config false;</w:t>
      </w:r>
    </w:p>
    <w:p w14:paraId="3E1E1118" w14:textId="77777777" w:rsidR="008C10F3" w:rsidRDefault="008C10F3" w:rsidP="008C10F3">
      <w:pPr>
        <w:pStyle w:val="PL"/>
      </w:pPr>
      <w:r>
        <w:t xml:space="preserve">      type types3gpp:CellState;</w:t>
      </w:r>
    </w:p>
    <w:p w14:paraId="22828902" w14:textId="77777777" w:rsidR="008C10F3" w:rsidRDefault="008C10F3" w:rsidP="008C10F3">
      <w:pPr>
        <w:pStyle w:val="PL"/>
      </w:pPr>
      <w:r>
        <w:t xml:space="preserve">    }</w:t>
      </w:r>
    </w:p>
    <w:p w14:paraId="04CEC98D" w14:textId="77777777" w:rsidR="008C10F3" w:rsidRDefault="008C10F3" w:rsidP="008C10F3">
      <w:pPr>
        <w:pStyle w:val="PL"/>
      </w:pPr>
    </w:p>
    <w:p w14:paraId="0C16E611" w14:textId="77777777" w:rsidR="008C10F3" w:rsidRDefault="008C10F3" w:rsidP="008C10F3">
      <w:pPr>
        <w:pStyle w:val="PL"/>
      </w:pPr>
      <w:r>
        <w:t xml:space="preserve">    list pLMNInfoList {</w:t>
      </w:r>
    </w:p>
    <w:p w14:paraId="6584C45C" w14:textId="77777777" w:rsidR="008C10F3" w:rsidRDefault="008C10F3" w:rsidP="008C10F3">
      <w:pPr>
        <w:pStyle w:val="PL"/>
      </w:pPr>
      <w:r>
        <w:t xml:space="preserve">      description "</w:t>
      </w:r>
      <w:r w:rsidRPr="00F94F50">
        <w:t xml:space="preserve">The PLMNInfoList is a list of PLMNInfo data type. It </w:t>
      </w:r>
    </w:p>
    <w:p w14:paraId="316DE161" w14:textId="77777777" w:rsidR="008C10F3" w:rsidRDefault="008C10F3" w:rsidP="008C10F3">
      <w:pPr>
        <w:pStyle w:val="PL"/>
      </w:pPr>
      <w:r>
        <w:t xml:space="preserve">        </w:t>
      </w:r>
      <w:r w:rsidRPr="00F94F50">
        <w:t>defines which PLMNs that</w:t>
      </w:r>
      <w:r>
        <w:t xml:space="preserve"> </w:t>
      </w:r>
      <w:r w:rsidRPr="00F94F50">
        <w:t xml:space="preserve">can be served by the NR cell, and which </w:t>
      </w:r>
    </w:p>
    <w:p w14:paraId="5F6C058D" w14:textId="77777777" w:rsidR="008C10F3" w:rsidRDefault="008C10F3" w:rsidP="008C10F3">
      <w:pPr>
        <w:pStyle w:val="PL"/>
      </w:pPr>
      <w:r>
        <w:t xml:space="preserve">        </w:t>
      </w:r>
      <w:r w:rsidRPr="00F94F50">
        <w:t>S-NSSAIs that can be supported by the NR cell for</w:t>
      </w:r>
      <w:r>
        <w:t xml:space="preserve"> </w:t>
      </w:r>
      <w:r w:rsidRPr="00F94F50">
        <w:t xml:space="preserve">corresponding PLMN </w:t>
      </w:r>
    </w:p>
    <w:p w14:paraId="4E1DDEB8" w14:textId="77777777" w:rsidR="008C10F3" w:rsidRDefault="008C10F3" w:rsidP="008C10F3">
      <w:pPr>
        <w:pStyle w:val="PL"/>
      </w:pPr>
      <w:r>
        <w:t xml:space="preserve">        </w:t>
      </w:r>
      <w:r w:rsidRPr="00F94F50">
        <w:t xml:space="preserve">in case of network slicing feature is supported. The plMNId of the </w:t>
      </w:r>
    </w:p>
    <w:p w14:paraId="6AF61348" w14:textId="77777777" w:rsidR="008C10F3" w:rsidRDefault="008C10F3" w:rsidP="008C10F3">
      <w:pPr>
        <w:pStyle w:val="PL"/>
      </w:pPr>
      <w:r>
        <w:t xml:space="preserve">        </w:t>
      </w:r>
      <w:r w:rsidRPr="00F94F50">
        <w:t xml:space="preserve">first entry of the list is the PLMNId used to construct the nCGI for </w:t>
      </w:r>
    </w:p>
    <w:p w14:paraId="7D4E9435" w14:textId="77777777" w:rsidR="008C10F3" w:rsidRDefault="008C10F3" w:rsidP="008C10F3">
      <w:pPr>
        <w:pStyle w:val="PL"/>
      </w:pPr>
      <w:r>
        <w:t xml:space="preserve">        </w:t>
      </w:r>
      <w:r w:rsidRPr="00F94F50">
        <w:t>the NR cell.</w:t>
      </w:r>
      <w:r>
        <w:t>";</w:t>
      </w:r>
    </w:p>
    <w:p w14:paraId="4A98BA8D" w14:textId="77777777" w:rsidR="008C10F3" w:rsidRDefault="008C10F3" w:rsidP="008C10F3">
      <w:pPr>
        <w:pStyle w:val="PL"/>
      </w:pPr>
      <w:r>
        <w:t xml:space="preserve">      key "mcc mnc sd sst";</w:t>
      </w:r>
    </w:p>
    <w:p w14:paraId="60399274" w14:textId="77777777" w:rsidR="008C10F3" w:rsidRDefault="008C10F3" w:rsidP="008C10F3">
      <w:pPr>
        <w:pStyle w:val="PL"/>
      </w:pPr>
      <w:r>
        <w:t xml:space="preserve">      min-elements 1;</w:t>
      </w:r>
    </w:p>
    <w:p w14:paraId="1BB4672D" w14:textId="77777777" w:rsidR="008C10F3" w:rsidRDefault="008C10F3" w:rsidP="008C10F3">
      <w:pPr>
        <w:pStyle w:val="PL"/>
      </w:pPr>
      <w:r>
        <w:t xml:space="preserve">      ordered-by user;</w:t>
      </w:r>
    </w:p>
    <w:p w14:paraId="72E6E690" w14:textId="77777777" w:rsidR="008C10F3" w:rsidRDefault="008C10F3" w:rsidP="008C10F3">
      <w:pPr>
        <w:pStyle w:val="PL"/>
      </w:pPr>
      <w:r>
        <w:t xml:space="preserve">      uses </w:t>
      </w:r>
      <w:r w:rsidRPr="00863D42">
        <w:t>types5g3gpp</w:t>
      </w:r>
      <w:r>
        <w:t>:PLMNInfo;</w:t>
      </w:r>
    </w:p>
    <w:p w14:paraId="1F280B84" w14:textId="77777777" w:rsidR="008C10F3" w:rsidRDefault="008C10F3" w:rsidP="008C10F3">
      <w:pPr>
        <w:pStyle w:val="PL"/>
      </w:pPr>
      <w:r>
        <w:t xml:space="preserve">    }</w:t>
      </w:r>
    </w:p>
    <w:p w14:paraId="5E4E7B54" w14:textId="77777777" w:rsidR="008C10F3" w:rsidRDefault="008C10F3" w:rsidP="008C10F3">
      <w:pPr>
        <w:pStyle w:val="PL"/>
      </w:pPr>
    </w:p>
    <w:p w14:paraId="03DE1E16" w14:textId="77777777" w:rsidR="008C10F3" w:rsidRDefault="008C10F3" w:rsidP="008C10F3">
      <w:pPr>
        <w:pStyle w:val="PL"/>
      </w:pPr>
      <w:r>
        <w:t xml:space="preserve">    leaf nRPCI {</w:t>
      </w:r>
    </w:p>
    <w:p w14:paraId="7B34D9ED" w14:textId="77777777" w:rsidR="008C10F3" w:rsidRDefault="008C10F3" w:rsidP="008C10F3">
      <w:pPr>
        <w:pStyle w:val="PL"/>
      </w:pPr>
      <w:r>
        <w:t xml:space="preserve">      description "The Physical Cell Identity (PCI) of the NR cell.";</w:t>
      </w:r>
    </w:p>
    <w:p w14:paraId="3599522F" w14:textId="77777777" w:rsidR="008C10F3" w:rsidRDefault="008C10F3" w:rsidP="008C10F3">
      <w:pPr>
        <w:pStyle w:val="PL"/>
      </w:pPr>
      <w:r>
        <w:t xml:space="preserve">      reference "3GPP TS 36.211";</w:t>
      </w:r>
    </w:p>
    <w:p w14:paraId="55F29CEE" w14:textId="77777777" w:rsidR="008C10F3" w:rsidRDefault="008C10F3" w:rsidP="008C10F3">
      <w:pPr>
        <w:pStyle w:val="PL"/>
      </w:pPr>
      <w:r>
        <w:t xml:space="preserve">      mandatory true;</w:t>
      </w:r>
    </w:p>
    <w:p w14:paraId="577B37B7" w14:textId="77777777" w:rsidR="008C10F3" w:rsidRDefault="008C10F3" w:rsidP="008C10F3">
      <w:pPr>
        <w:pStyle w:val="PL"/>
      </w:pPr>
      <w:r>
        <w:t xml:space="preserve">      type int32 { range "0..1007"; }</w:t>
      </w:r>
    </w:p>
    <w:p w14:paraId="2D155ED8" w14:textId="77777777" w:rsidR="008C10F3" w:rsidRDefault="008C10F3" w:rsidP="008C10F3">
      <w:pPr>
        <w:pStyle w:val="PL"/>
      </w:pPr>
      <w:r>
        <w:t xml:space="preserve">    }</w:t>
      </w:r>
    </w:p>
    <w:p w14:paraId="27E44582" w14:textId="77777777" w:rsidR="008C10F3" w:rsidRDefault="008C10F3" w:rsidP="008C10F3">
      <w:pPr>
        <w:pStyle w:val="PL"/>
      </w:pPr>
    </w:p>
    <w:p w14:paraId="7B4B592D" w14:textId="77777777" w:rsidR="008C10F3" w:rsidRDefault="008C10F3" w:rsidP="008C10F3">
      <w:pPr>
        <w:pStyle w:val="PL"/>
      </w:pPr>
      <w:r>
        <w:t xml:space="preserve">    leaf nRTAC {</w:t>
      </w:r>
    </w:p>
    <w:p w14:paraId="14A90218" w14:textId="77777777" w:rsidR="008C10F3" w:rsidRDefault="008C10F3" w:rsidP="008C10F3">
      <w:pPr>
        <w:pStyle w:val="PL"/>
      </w:pPr>
      <w:r>
        <w:t xml:space="preserve">      description "The common 5GS Tracking Area Code for the PLMNs."; </w:t>
      </w:r>
    </w:p>
    <w:p w14:paraId="32C2182E" w14:textId="77777777" w:rsidR="008C10F3" w:rsidRDefault="008C10F3" w:rsidP="008C10F3">
      <w:pPr>
        <w:pStyle w:val="PL"/>
      </w:pPr>
      <w:r>
        <w:t xml:space="preserve">      reference "3GPP TS 23.003, 3GPP TS 38.473";</w:t>
      </w:r>
    </w:p>
    <w:p w14:paraId="5B265ECC" w14:textId="77777777" w:rsidR="008C10F3" w:rsidRDefault="008C10F3" w:rsidP="008C10F3">
      <w:pPr>
        <w:pStyle w:val="PL"/>
      </w:pPr>
      <w:r>
        <w:t xml:space="preserve">      type types3gpp:Tac;</w:t>
      </w:r>
    </w:p>
    <w:p w14:paraId="6A0F99E3" w14:textId="77777777" w:rsidR="008C10F3" w:rsidRDefault="008C10F3" w:rsidP="008C10F3">
      <w:pPr>
        <w:pStyle w:val="PL"/>
      </w:pPr>
      <w:r>
        <w:t xml:space="preserve">    }</w:t>
      </w:r>
    </w:p>
    <w:p w14:paraId="738F9B3D" w14:textId="77777777" w:rsidR="008C10F3" w:rsidRDefault="008C10F3" w:rsidP="008C10F3">
      <w:pPr>
        <w:pStyle w:val="PL"/>
      </w:pPr>
    </w:p>
    <w:p w14:paraId="67436413" w14:textId="77777777" w:rsidR="008C10F3" w:rsidRDefault="008C10F3" w:rsidP="008C10F3">
      <w:pPr>
        <w:pStyle w:val="PL"/>
      </w:pPr>
      <w:r>
        <w:t xml:space="preserve">    leaf arfcnDL {</w:t>
      </w:r>
    </w:p>
    <w:p w14:paraId="1F6322EB" w14:textId="77777777" w:rsidR="008C10F3" w:rsidRDefault="008C10F3" w:rsidP="008C10F3">
      <w:pPr>
        <w:pStyle w:val="PL"/>
      </w:pPr>
      <w:r>
        <w:t xml:space="preserve">      description "NR Absolute Radio Frequency Channel Number (NR-ARFCN) for</w:t>
      </w:r>
    </w:p>
    <w:p w14:paraId="393F4812" w14:textId="77777777" w:rsidR="008C10F3" w:rsidRDefault="008C10F3" w:rsidP="008C10F3">
      <w:pPr>
        <w:pStyle w:val="PL"/>
      </w:pPr>
      <w:r>
        <w:t xml:space="preserve">        downlink.";</w:t>
      </w:r>
    </w:p>
    <w:p w14:paraId="4BBCA4F1" w14:textId="77777777" w:rsidR="008C10F3" w:rsidRDefault="008C10F3" w:rsidP="008C10F3">
      <w:pPr>
        <w:pStyle w:val="PL"/>
      </w:pPr>
      <w:r>
        <w:t xml:space="preserve">      reference "3GPP TS 38.104";</w:t>
      </w:r>
    </w:p>
    <w:p w14:paraId="1F10998E" w14:textId="77777777" w:rsidR="008C10F3" w:rsidRDefault="008C10F3" w:rsidP="008C10F3">
      <w:pPr>
        <w:pStyle w:val="PL"/>
      </w:pPr>
      <w:r>
        <w:t xml:space="preserve">      mandatory true;</w:t>
      </w:r>
    </w:p>
    <w:p w14:paraId="5ADF948E" w14:textId="77777777" w:rsidR="008C10F3" w:rsidRDefault="008C10F3" w:rsidP="008C10F3">
      <w:pPr>
        <w:pStyle w:val="PL"/>
      </w:pPr>
      <w:r>
        <w:t xml:space="preserve">      type int32;</w:t>
      </w:r>
    </w:p>
    <w:p w14:paraId="4E52FFB9" w14:textId="77777777" w:rsidR="008C10F3" w:rsidRDefault="008C10F3" w:rsidP="008C10F3">
      <w:pPr>
        <w:pStyle w:val="PL"/>
      </w:pPr>
      <w:r>
        <w:t xml:space="preserve">    }</w:t>
      </w:r>
    </w:p>
    <w:p w14:paraId="61294AE0" w14:textId="77777777" w:rsidR="008C10F3" w:rsidRDefault="008C10F3" w:rsidP="008C10F3">
      <w:pPr>
        <w:pStyle w:val="PL"/>
      </w:pPr>
      <w:r>
        <w:t xml:space="preserve"> </w:t>
      </w:r>
    </w:p>
    <w:p w14:paraId="082A5815" w14:textId="77777777" w:rsidR="008C10F3" w:rsidRDefault="008C10F3" w:rsidP="008C10F3">
      <w:pPr>
        <w:pStyle w:val="PL"/>
      </w:pPr>
      <w:r>
        <w:t xml:space="preserve">    leaf arfcnUL {</w:t>
      </w:r>
    </w:p>
    <w:p w14:paraId="5B81D5E6" w14:textId="77777777" w:rsidR="008C10F3" w:rsidRDefault="008C10F3" w:rsidP="008C10F3">
      <w:pPr>
        <w:pStyle w:val="PL"/>
      </w:pPr>
      <w:r>
        <w:t xml:space="preserve">      description "NR Absolute Radio Frequency Channel Number (NR-ARFCN) for</w:t>
      </w:r>
    </w:p>
    <w:p w14:paraId="1EF7C235" w14:textId="77777777" w:rsidR="008C10F3" w:rsidRDefault="008C10F3" w:rsidP="008C10F3">
      <w:pPr>
        <w:pStyle w:val="PL"/>
      </w:pPr>
      <w:r>
        <w:t xml:space="preserve">        uplink.";</w:t>
      </w:r>
    </w:p>
    <w:p w14:paraId="21E22314" w14:textId="77777777" w:rsidR="008C10F3" w:rsidRDefault="008C10F3" w:rsidP="008C10F3">
      <w:pPr>
        <w:pStyle w:val="PL"/>
      </w:pPr>
      <w:r>
        <w:t xml:space="preserve">      reference "3GPP TS 38.104";</w:t>
      </w:r>
    </w:p>
    <w:p w14:paraId="7B68761A" w14:textId="77777777" w:rsidR="008C10F3" w:rsidRDefault="008C10F3" w:rsidP="008C10F3">
      <w:pPr>
        <w:pStyle w:val="PL"/>
      </w:pPr>
      <w:r>
        <w:t xml:space="preserve">      type int32;</w:t>
      </w:r>
    </w:p>
    <w:p w14:paraId="7187BA5B" w14:textId="77777777" w:rsidR="008C10F3" w:rsidRDefault="008C10F3" w:rsidP="008C10F3">
      <w:pPr>
        <w:pStyle w:val="PL"/>
      </w:pPr>
      <w:r>
        <w:t xml:space="preserve">    }</w:t>
      </w:r>
    </w:p>
    <w:p w14:paraId="7F051916" w14:textId="77777777" w:rsidR="008C10F3" w:rsidRDefault="008C10F3" w:rsidP="008C10F3">
      <w:pPr>
        <w:pStyle w:val="PL"/>
      </w:pPr>
    </w:p>
    <w:p w14:paraId="01A04DB8" w14:textId="77777777" w:rsidR="008C10F3" w:rsidRDefault="008C10F3" w:rsidP="008C10F3">
      <w:pPr>
        <w:pStyle w:val="PL"/>
      </w:pPr>
      <w:r>
        <w:t xml:space="preserve">    leaf arfcnSUL {</w:t>
      </w:r>
    </w:p>
    <w:p w14:paraId="7DD22E88" w14:textId="77777777" w:rsidR="008C10F3" w:rsidRDefault="008C10F3" w:rsidP="008C10F3">
      <w:pPr>
        <w:pStyle w:val="PL"/>
      </w:pPr>
      <w:r>
        <w:t xml:space="preserve">      description "NR Absolute Radio Frequency Channel Number (NR-ARFCN) for</w:t>
      </w:r>
    </w:p>
    <w:p w14:paraId="03501B6F" w14:textId="77777777" w:rsidR="008C10F3" w:rsidRDefault="008C10F3" w:rsidP="008C10F3">
      <w:pPr>
        <w:pStyle w:val="PL"/>
      </w:pPr>
      <w:r>
        <w:t xml:space="preserve">        supplementary uplink.";</w:t>
      </w:r>
    </w:p>
    <w:p w14:paraId="3339324A" w14:textId="77777777" w:rsidR="008C10F3" w:rsidRDefault="008C10F3" w:rsidP="008C10F3">
      <w:pPr>
        <w:pStyle w:val="PL"/>
      </w:pPr>
      <w:r>
        <w:t xml:space="preserve">      reference "3GPP TS 38.104";</w:t>
      </w:r>
    </w:p>
    <w:p w14:paraId="344B06DF" w14:textId="77777777" w:rsidR="008C10F3" w:rsidRDefault="008C10F3" w:rsidP="008C10F3">
      <w:pPr>
        <w:pStyle w:val="PL"/>
      </w:pPr>
      <w:r>
        <w:t xml:space="preserve">      type int32;</w:t>
      </w:r>
    </w:p>
    <w:p w14:paraId="3D535627" w14:textId="77777777" w:rsidR="008C10F3" w:rsidRDefault="008C10F3" w:rsidP="008C10F3">
      <w:pPr>
        <w:pStyle w:val="PL"/>
      </w:pPr>
      <w:r>
        <w:t xml:space="preserve">    }</w:t>
      </w:r>
    </w:p>
    <w:p w14:paraId="411CF866" w14:textId="77777777" w:rsidR="008C10F3" w:rsidRDefault="008C10F3" w:rsidP="008C10F3">
      <w:pPr>
        <w:pStyle w:val="PL"/>
      </w:pPr>
    </w:p>
    <w:p w14:paraId="0F723FEB" w14:textId="77777777" w:rsidR="008C10F3" w:rsidRDefault="008C10F3" w:rsidP="008C10F3">
      <w:pPr>
        <w:pStyle w:val="PL"/>
      </w:pPr>
      <w:r>
        <w:t xml:space="preserve">    leaf bSChannelBwDL {</w:t>
      </w:r>
    </w:p>
    <w:p w14:paraId="2D0ACC33" w14:textId="77777777" w:rsidR="008C10F3" w:rsidRDefault="008C10F3" w:rsidP="008C10F3">
      <w:pPr>
        <w:pStyle w:val="PL"/>
      </w:pPr>
      <w:r>
        <w:t xml:space="preserve">      description "Base station channel bandwidth for downlink.";</w:t>
      </w:r>
    </w:p>
    <w:p w14:paraId="1248925A" w14:textId="77777777" w:rsidR="008C10F3" w:rsidRDefault="008C10F3" w:rsidP="008C10F3">
      <w:pPr>
        <w:pStyle w:val="PL"/>
      </w:pPr>
      <w:r>
        <w:t xml:space="preserve">      reference "3GPP TS 38.104";</w:t>
      </w:r>
    </w:p>
    <w:p w14:paraId="052347A9" w14:textId="77777777" w:rsidR="008C10F3" w:rsidRDefault="008C10F3" w:rsidP="008C10F3">
      <w:pPr>
        <w:pStyle w:val="PL"/>
      </w:pPr>
      <w:r>
        <w:t xml:space="preserve">      type int32;</w:t>
      </w:r>
    </w:p>
    <w:p w14:paraId="3580E461" w14:textId="77777777" w:rsidR="008C10F3" w:rsidRDefault="008C10F3" w:rsidP="008C10F3">
      <w:pPr>
        <w:pStyle w:val="PL"/>
      </w:pPr>
      <w:r>
        <w:t xml:space="preserve">      units MHz;</w:t>
      </w:r>
    </w:p>
    <w:p w14:paraId="2CC629BE" w14:textId="77777777" w:rsidR="008C10F3" w:rsidRDefault="008C10F3" w:rsidP="008C10F3">
      <w:pPr>
        <w:pStyle w:val="PL"/>
      </w:pPr>
      <w:r>
        <w:t xml:space="preserve">    }</w:t>
      </w:r>
    </w:p>
    <w:p w14:paraId="493C22F5" w14:textId="77777777" w:rsidR="008C10F3" w:rsidRDefault="008C10F3" w:rsidP="008C10F3">
      <w:pPr>
        <w:pStyle w:val="PL"/>
      </w:pPr>
    </w:p>
    <w:p w14:paraId="2315EF0A" w14:textId="77777777" w:rsidR="008C10F3" w:rsidRDefault="008C10F3" w:rsidP="008C10F3">
      <w:pPr>
        <w:pStyle w:val="PL"/>
      </w:pPr>
      <w:r>
        <w:t xml:space="preserve">    leaf bSChannelBwUL {</w:t>
      </w:r>
    </w:p>
    <w:p w14:paraId="1B802AE7" w14:textId="77777777" w:rsidR="008C10F3" w:rsidRDefault="008C10F3" w:rsidP="008C10F3">
      <w:pPr>
        <w:pStyle w:val="PL"/>
      </w:pPr>
      <w:r>
        <w:t xml:space="preserve">      description "Base station channel bandwidth for uplink.";</w:t>
      </w:r>
    </w:p>
    <w:p w14:paraId="1EFA9259" w14:textId="77777777" w:rsidR="008C10F3" w:rsidRDefault="008C10F3" w:rsidP="008C10F3">
      <w:pPr>
        <w:pStyle w:val="PL"/>
      </w:pPr>
      <w:r>
        <w:t xml:space="preserve">      reference "3GPP TS 38.104";</w:t>
      </w:r>
    </w:p>
    <w:p w14:paraId="0DCD1D2D" w14:textId="77777777" w:rsidR="008C10F3" w:rsidRDefault="008C10F3" w:rsidP="008C10F3">
      <w:pPr>
        <w:pStyle w:val="PL"/>
      </w:pPr>
      <w:r>
        <w:t xml:space="preserve">      type int32;</w:t>
      </w:r>
    </w:p>
    <w:p w14:paraId="10E50DB5" w14:textId="77777777" w:rsidR="008C10F3" w:rsidRDefault="008C10F3" w:rsidP="008C10F3">
      <w:pPr>
        <w:pStyle w:val="PL"/>
      </w:pPr>
      <w:r>
        <w:t xml:space="preserve">      units MHz;</w:t>
      </w:r>
    </w:p>
    <w:p w14:paraId="3E4BA1BC" w14:textId="77777777" w:rsidR="008C10F3" w:rsidRDefault="008C10F3" w:rsidP="008C10F3">
      <w:pPr>
        <w:pStyle w:val="PL"/>
      </w:pPr>
      <w:r>
        <w:t xml:space="preserve">    }</w:t>
      </w:r>
    </w:p>
    <w:p w14:paraId="76887FFC" w14:textId="77777777" w:rsidR="008C10F3" w:rsidRDefault="008C10F3" w:rsidP="008C10F3">
      <w:pPr>
        <w:pStyle w:val="PL"/>
      </w:pPr>
    </w:p>
    <w:p w14:paraId="6DA2ECD1" w14:textId="77777777" w:rsidR="008C10F3" w:rsidRDefault="008C10F3" w:rsidP="008C10F3">
      <w:pPr>
        <w:pStyle w:val="PL"/>
      </w:pPr>
      <w:r>
        <w:t xml:space="preserve">    leaf bSChannelBwSUL {</w:t>
      </w:r>
    </w:p>
    <w:p w14:paraId="1E63FAF3" w14:textId="77777777" w:rsidR="008C10F3" w:rsidRDefault="008C10F3" w:rsidP="008C10F3">
      <w:pPr>
        <w:pStyle w:val="PL"/>
      </w:pPr>
      <w:r>
        <w:t xml:space="preserve">      description "Base station channel bandwidth for supplementary uplink.";</w:t>
      </w:r>
    </w:p>
    <w:p w14:paraId="7C9EFAD7" w14:textId="77777777" w:rsidR="008C10F3" w:rsidRDefault="008C10F3" w:rsidP="008C10F3">
      <w:pPr>
        <w:pStyle w:val="PL"/>
      </w:pPr>
      <w:r>
        <w:t xml:space="preserve">      reference "3GPP TS 38.104";</w:t>
      </w:r>
    </w:p>
    <w:p w14:paraId="7A09FDA4" w14:textId="77777777" w:rsidR="008C10F3" w:rsidRDefault="008C10F3" w:rsidP="008C10F3">
      <w:pPr>
        <w:pStyle w:val="PL"/>
      </w:pPr>
      <w:r>
        <w:t xml:space="preserve">      type int32;</w:t>
      </w:r>
    </w:p>
    <w:p w14:paraId="6C548060" w14:textId="77777777" w:rsidR="008C10F3" w:rsidRDefault="008C10F3" w:rsidP="008C10F3">
      <w:pPr>
        <w:pStyle w:val="PL"/>
      </w:pPr>
      <w:r>
        <w:t xml:space="preserve">      units MHz;</w:t>
      </w:r>
    </w:p>
    <w:p w14:paraId="00CDD033" w14:textId="77777777" w:rsidR="008C10F3" w:rsidRDefault="008C10F3" w:rsidP="008C10F3">
      <w:pPr>
        <w:pStyle w:val="PL"/>
      </w:pPr>
      <w:r>
        <w:t xml:space="preserve">    }</w:t>
      </w:r>
    </w:p>
    <w:p w14:paraId="72B8E89A" w14:textId="77777777" w:rsidR="008C10F3" w:rsidRDefault="008C10F3" w:rsidP="008C10F3">
      <w:pPr>
        <w:pStyle w:val="PL"/>
      </w:pPr>
    </w:p>
    <w:p w14:paraId="3AC03F01" w14:textId="77777777" w:rsidR="008C10F3" w:rsidRDefault="008C10F3" w:rsidP="008C10F3">
      <w:pPr>
        <w:pStyle w:val="PL"/>
      </w:pPr>
      <w:r>
        <w:t xml:space="preserve">    leaf ssbFrequency {</w:t>
      </w:r>
    </w:p>
    <w:p w14:paraId="7C3DCD52" w14:textId="77777777" w:rsidR="008C10F3" w:rsidRDefault="008C10F3" w:rsidP="008C10F3">
      <w:pPr>
        <w:pStyle w:val="PL"/>
      </w:pPr>
      <w:r>
        <w:t xml:space="preserve">      description "Indicates cell defining SSB frequency domain position.</w:t>
      </w:r>
    </w:p>
    <w:p w14:paraId="69FAB953" w14:textId="77777777" w:rsidR="008C10F3" w:rsidRDefault="008C10F3" w:rsidP="008C10F3">
      <w:pPr>
        <w:pStyle w:val="PL"/>
      </w:pPr>
      <w:r>
        <w:t xml:space="preserve">        Frequency (in terms of NR-ARFCN) of the cell defining SSB transmission.</w:t>
      </w:r>
    </w:p>
    <w:p w14:paraId="52A48CC7" w14:textId="77777777" w:rsidR="008C10F3" w:rsidRDefault="008C10F3" w:rsidP="008C10F3">
      <w:pPr>
        <w:pStyle w:val="PL"/>
      </w:pPr>
      <w:r>
        <w:t xml:space="preserve">        The frequency identifies the position of resource element RE=#0</w:t>
      </w:r>
    </w:p>
    <w:p w14:paraId="0DB99027" w14:textId="77777777" w:rsidR="008C10F3" w:rsidRDefault="008C10F3" w:rsidP="008C10F3">
      <w:pPr>
        <w:pStyle w:val="PL"/>
      </w:pPr>
      <w:r>
        <w:t xml:space="preserve">        (subcarrier #0) of resource block RB#10 of the SS block. The frequency</w:t>
      </w:r>
    </w:p>
    <w:p w14:paraId="22DBE430" w14:textId="77777777" w:rsidR="008C10F3" w:rsidRDefault="008C10F3" w:rsidP="008C10F3">
      <w:pPr>
        <w:pStyle w:val="PL"/>
      </w:pPr>
      <w:r>
        <w:t xml:space="preserve">        must be positioned on the NR global frequency raster, as defined in</w:t>
      </w:r>
    </w:p>
    <w:p w14:paraId="68CDCBDE" w14:textId="77777777" w:rsidR="008C10F3" w:rsidRDefault="008C10F3" w:rsidP="008C10F3">
      <w:pPr>
        <w:pStyle w:val="PL"/>
      </w:pPr>
      <w:r>
        <w:t xml:space="preserve">        3GPP TS 38.101-1, and within bSChannelBwDL.";</w:t>
      </w:r>
    </w:p>
    <w:p w14:paraId="3A12F9F6" w14:textId="77777777" w:rsidR="008C10F3" w:rsidRDefault="008C10F3" w:rsidP="008C10F3">
      <w:pPr>
        <w:pStyle w:val="PL"/>
      </w:pPr>
      <w:r>
        <w:t xml:space="preserve">      mandatory true;</w:t>
      </w:r>
    </w:p>
    <w:p w14:paraId="050C24F1" w14:textId="77777777" w:rsidR="008C10F3" w:rsidRDefault="008C10F3" w:rsidP="008C10F3">
      <w:pPr>
        <w:pStyle w:val="PL"/>
      </w:pPr>
      <w:r>
        <w:t xml:space="preserve">      type int32 { range "0..3279165"; }</w:t>
      </w:r>
    </w:p>
    <w:p w14:paraId="3DF1EB79" w14:textId="77777777" w:rsidR="008C10F3" w:rsidRDefault="008C10F3" w:rsidP="008C10F3">
      <w:pPr>
        <w:pStyle w:val="PL"/>
      </w:pPr>
      <w:r>
        <w:t xml:space="preserve">    }       </w:t>
      </w:r>
    </w:p>
    <w:p w14:paraId="04E34419" w14:textId="77777777" w:rsidR="008C10F3" w:rsidRDefault="008C10F3" w:rsidP="008C10F3">
      <w:pPr>
        <w:pStyle w:val="PL"/>
      </w:pPr>
    </w:p>
    <w:p w14:paraId="1DB81CF8" w14:textId="77777777" w:rsidR="008C10F3" w:rsidRDefault="008C10F3" w:rsidP="008C10F3">
      <w:pPr>
        <w:pStyle w:val="PL"/>
      </w:pPr>
      <w:r>
        <w:t xml:space="preserve">    leaf ssbPeriodicity {</w:t>
      </w:r>
    </w:p>
    <w:p w14:paraId="3B3C1E2D" w14:textId="77777777" w:rsidR="008C10F3" w:rsidRDefault="008C10F3" w:rsidP="008C10F3">
      <w:pPr>
        <w:pStyle w:val="PL"/>
      </w:pPr>
      <w:r>
        <w:t xml:space="preserve">      description "Indicates cell defined SSB periodicity. The SSB periodicity</w:t>
      </w:r>
    </w:p>
    <w:p w14:paraId="0C5E7426" w14:textId="77777777" w:rsidR="008C10F3" w:rsidRDefault="008C10F3" w:rsidP="008C10F3">
      <w:pPr>
        <w:pStyle w:val="PL"/>
      </w:pPr>
      <w:r>
        <w:t xml:space="preserve">      is used for the rate matching purpose.";</w:t>
      </w:r>
    </w:p>
    <w:p w14:paraId="1E9A9A71" w14:textId="77777777" w:rsidR="008C10F3" w:rsidRDefault="008C10F3" w:rsidP="008C10F3">
      <w:pPr>
        <w:pStyle w:val="PL"/>
      </w:pPr>
      <w:r>
        <w:t xml:space="preserve">      mandatory true;</w:t>
      </w:r>
    </w:p>
    <w:p w14:paraId="2C23A337" w14:textId="77777777" w:rsidR="008C10F3" w:rsidRDefault="008C10F3" w:rsidP="008C10F3">
      <w:pPr>
        <w:pStyle w:val="PL"/>
      </w:pPr>
      <w:r>
        <w:t xml:space="preserve">      type int32 { range "5 | 10 | 20 | 40 | 80 | 160"; }</w:t>
      </w:r>
    </w:p>
    <w:p w14:paraId="6E39375D" w14:textId="77777777" w:rsidR="008C10F3" w:rsidRDefault="008C10F3" w:rsidP="008C10F3">
      <w:pPr>
        <w:pStyle w:val="PL"/>
      </w:pPr>
      <w:r>
        <w:t xml:space="preserve">      units "subframes (ms)";</w:t>
      </w:r>
    </w:p>
    <w:p w14:paraId="240DE871" w14:textId="77777777" w:rsidR="008C10F3" w:rsidRDefault="008C10F3" w:rsidP="008C10F3">
      <w:pPr>
        <w:pStyle w:val="PL"/>
      </w:pPr>
      <w:r>
        <w:t xml:space="preserve">    }</w:t>
      </w:r>
    </w:p>
    <w:p w14:paraId="449B020E" w14:textId="77777777" w:rsidR="008C10F3" w:rsidRDefault="008C10F3" w:rsidP="008C10F3">
      <w:pPr>
        <w:pStyle w:val="PL"/>
      </w:pPr>
    </w:p>
    <w:p w14:paraId="09AAA61C" w14:textId="77777777" w:rsidR="008C10F3" w:rsidRDefault="008C10F3" w:rsidP="008C10F3">
      <w:pPr>
        <w:pStyle w:val="PL"/>
      </w:pPr>
      <w:r>
        <w:t xml:space="preserve">    leaf ssbSubCarrierSpacing {</w:t>
      </w:r>
    </w:p>
    <w:p w14:paraId="72B33D89" w14:textId="77777777" w:rsidR="008C10F3" w:rsidRDefault="008C10F3" w:rsidP="008C10F3">
      <w:pPr>
        <w:pStyle w:val="PL"/>
      </w:pPr>
      <w:r>
        <w:t xml:space="preserve">      description "Subcarrier spacing of SSB. Only the values 15 kHz or 30 kHz</w:t>
      </w:r>
    </w:p>
    <w:p w14:paraId="614CA7E7" w14:textId="77777777" w:rsidR="008C10F3" w:rsidRDefault="008C10F3" w:rsidP="008C10F3">
      <w:pPr>
        <w:pStyle w:val="PL"/>
      </w:pPr>
      <w:r>
        <w:t xml:space="preserve">        (&lt; 6 GHz), 120 kHz or 240 kHz (&gt; 6 GHz) are applicable.";</w:t>
      </w:r>
    </w:p>
    <w:p w14:paraId="54D241ED" w14:textId="77777777" w:rsidR="008C10F3" w:rsidRDefault="008C10F3" w:rsidP="008C10F3">
      <w:pPr>
        <w:pStyle w:val="PL"/>
      </w:pPr>
      <w:r>
        <w:t xml:space="preserve">      reference "3GPP TS 38.211";</w:t>
      </w:r>
    </w:p>
    <w:p w14:paraId="2138085A" w14:textId="77777777" w:rsidR="008C10F3" w:rsidRDefault="008C10F3" w:rsidP="008C10F3">
      <w:pPr>
        <w:pStyle w:val="PL"/>
      </w:pPr>
      <w:r>
        <w:t xml:space="preserve">      mandatory true;</w:t>
      </w:r>
    </w:p>
    <w:p w14:paraId="7DA523B5" w14:textId="77777777" w:rsidR="008C10F3" w:rsidRDefault="008C10F3" w:rsidP="008C10F3">
      <w:pPr>
        <w:pStyle w:val="PL"/>
      </w:pPr>
      <w:r>
        <w:t xml:space="preserve">      type int32 { range "15 | 30 | 120 | 240"; }</w:t>
      </w:r>
    </w:p>
    <w:p w14:paraId="4357CDBD" w14:textId="77777777" w:rsidR="008C10F3" w:rsidRDefault="008C10F3" w:rsidP="008C10F3">
      <w:pPr>
        <w:pStyle w:val="PL"/>
      </w:pPr>
      <w:r>
        <w:t xml:space="preserve">      units kHz;</w:t>
      </w:r>
    </w:p>
    <w:p w14:paraId="1A7CB696" w14:textId="77777777" w:rsidR="008C10F3" w:rsidRDefault="008C10F3" w:rsidP="008C10F3">
      <w:pPr>
        <w:pStyle w:val="PL"/>
      </w:pPr>
      <w:r>
        <w:t xml:space="preserve">    }</w:t>
      </w:r>
    </w:p>
    <w:p w14:paraId="3D7553B0" w14:textId="77777777" w:rsidR="008C10F3" w:rsidRDefault="008C10F3" w:rsidP="008C10F3">
      <w:pPr>
        <w:pStyle w:val="PL"/>
      </w:pPr>
    </w:p>
    <w:p w14:paraId="59184D72" w14:textId="77777777" w:rsidR="008C10F3" w:rsidRDefault="008C10F3" w:rsidP="008C10F3">
      <w:pPr>
        <w:pStyle w:val="PL"/>
      </w:pPr>
      <w:r>
        <w:t xml:space="preserve">    leaf ssbOffset {</w:t>
      </w:r>
    </w:p>
    <w:p w14:paraId="145FE555" w14:textId="77777777" w:rsidR="008C10F3" w:rsidRDefault="008C10F3" w:rsidP="008C10F3">
      <w:pPr>
        <w:pStyle w:val="PL"/>
      </w:pPr>
      <w:r>
        <w:t xml:space="preserve">      description "Indicates cell defining SSB time domain position. Defined</w:t>
      </w:r>
    </w:p>
    <w:p w14:paraId="3DEDBC54" w14:textId="77777777" w:rsidR="008C10F3" w:rsidRDefault="008C10F3" w:rsidP="008C10F3">
      <w:pPr>
        <w:pStyle w:val="PL"/>
      </w:pPr>
      <w:r>
        <w:t xml:space="preserve">        as the offset of the measurement window, in which to receive SS/PBCH</w:t>
      </w:r>
    </w:p>
    <w:p w14:paraId="645EC32C" w14:textId="77777777" w:rsidR="008C10F3" w:rsidRDefault="008C10F3" w:rsidP="008C10F3">
      <w:pPr>
        <w:pStyle w:val="PL"/>
      </w:pPr>
      <w:r>
        <w:t xml:space="preserve">        blocks, where allowed values depend on the ssbPeriodicity</w:t>
      </w:r>
    </w:p>
    <w:p w14:paraId="227254F7" w14:textId="77777777" w:rsidR="008C10F3" w:rsidRDefault="008C10F3" w:rsidP="008C10F3">
      <w:pPr>
        <w:pStyle w:val="PL"/>
      </w:pPr>
      <w:r>
        <w:t xml:space="preserve">        (ssbOffset &lt; ssbPeriodicity).";</w:t>
      </w:r>
    </w:p>
    <w:p w14:paraId="17324360" w14:textId="77777777" w:rsidR="008C10F3" w:rsidRDefault="008C10F3" w:rsidP="008C10F3">
      <w:pPr>
        <w:pStyle w:val="PL"/>
      </w:pPr>
      <w:r>
        <w:t xml:space="preserve">      mandatory true;</w:t>
      </w:r>
    </w:p>
    <w:p w14:paraId="7E4F83D3" w14:textId="77777777" w:rsidR="008C10F3" w:rsidRDefault="008C10F3" w:rsidP="008C10F3">
      <w:pPr>
        <w:pStyle w:val="PL"/>
      </w:pPr>
      <w:r>
        <w:t xml:space="preserve">      type int32 { range "0..159"; }</w:t>
      </w:r>
    </w:p>
    <w:p w14:paraId="4B814092" w14:textId="77777777" w:rsidR="008C10F3" w:rsidRDefault="008C10F3" w:rsidP="008C10F3">
      <w:pPr>
        <w:pStyle w:val="PL"/>
      </w:pPr>
      <w:r>
        <w:t xml:space="preserve">      units "subframes (ms)";</w:t>
      </w:r>
    </w:p>
    <w:p w14:paraId="3896F1E3" w14:textId="77777777" w:rsidR="008C10F3" w:rsidRDefault="008C10F3" w:rsidP="008C10F3">
      <w:pPr>
        <w:pStyle w:val="PL"/>
      </w:pPr>
      <w:r>
        <w:t xml:space="preserve">    }</w:t>
      </w:r>
    </w:p>
    <w:p w14:paraId="11CA6AEF" w14:textId="77777777" w:rsidR="008C10F3" w:rsidRDefault="008C10F3" w:rsidP="008C10F3">
      <w:pPr>
        <w:pStyle w:val="PL"/>
      </w:pPr>
    </w:p>
    <w:p w14:paraId="1D7501A8" w14:textId="77777777" w:rsidR="008C10F3" w:rsidRDefault="008C10F3" w:rsidP="008C10F3">
      <w:pPr>
        <w:pStyle w:val="PL"/>
      </w:pPr>
      <w:r>
        <w:t xml:space="preserve">    leaf ssbDuration {</w:t>
      </w:r>
    </w:p>
    <w:p w14:paraId="2CCD51AA" w14:textId="77777777" w:rsidR="008C10F3" w:rsidRDefault="008C10F3" w:rsidP="008C10F3">
      <w:pPr>
        <w:pStyle w:val="PL"/>
      </w:pPr>
      <w:r>
        <w:t xml:space="preserve">      description "Duration of the measurement window in which to receive</w:t>
      </w:r>
    </w:p>
    <w:p w14:paraId="5BC2B31C" w14:textId="77777777" w:rsidR="008C10F3" w:rsidRDefault="008C10F3" w:rsidP="008C10F3">
      <w:pPr>
        <w:pStyle w:val="PL"/>
      </w:pPr>
      <w:r>
        <w:t xml:space="preserve">        SS/PBCH blocks.";</w:t>
      </w:r>
    </w:p>
    <w:p w14:paraId="575E1688" w14:textId="77777777" w:rsidR="008C10F3" w:rsidRDefault="008C10F3" w:rsidP="008C10F3">
      <w:pPr>
        <w:pStyle w:val="PL"/>
      </w:pPr>
      <w:r>
        <w:t xml:space="preserve">      reference "3GPP TS 38.213";</w:t>
      </w:r>
    </w:p>
    <w:p w14:paraId="4F9345AF" w14:textId="77777777" w:rsidR="008C10F3" w:rsidRDefault="008C10F3" w:rsidP="008C10F3">
      <w:pPr>
        <w:pStyle w:val="PL"/>
      </w:pPr>
      <w:r>
        <w:t xml:space="preserve">      mandatory true;</w:t>
      </w:r>
    </w:p>
    <w:p w14:paraId="5FE52217" w14:textId="77777777" w:rsidR="008C10F3" w:rsidRDefault="008C10F3" w:rsidP="008C10F3">
      <w:pPr>
        <w:pStyle w:val="PL"/>
      </w:pPr>
      <w:r>
        <w:t xml:space="preserve">      type int32 { range "1..5"; }</w:t>
      </w:r>
    </w:p>
    <w:p w14:paraId="7459AC30" w14:textId="77777777" w:rsidR="008C10F3" w:rsidRDefault="008C10F3" w:rsidP="008C10F3">
      <w:pPr>
        <w:pStyle w:val="PL"/>
      </w:pPr>
      <w:r>
        <w:t xml:space="preserve">      units "subframes (ms)";</w:t>
      </w:r>
    </w:p>
    <w:p w14:paraId="2F2F937E" w14:textId="77777777" w:rsidR="008C10F3" w:rsidRDefault="008C10F3" w:rsidP="008C10F3">
      <w:pPr>
        <w:pStyle w:val="PL"/>
      </w:pPr>
      <w:r>
        <w:t xml:space="preserve">    }</w:t>
      </w:r>
    </w:p>
    <w:p w14:paraId="4F3A0B89" w14:textId="77777777" w:rsidR="008C10F3" w:rsidRDefault="008C10F3" w:rsidP="008C10F3">
      <w:pPr>
        <w:pStyle w:val="PL"/>
      </w:pPr>
    </w:p>
    <w:p w14:paraId="00D95A8B" w14:textId="77777777" w:rsidR="008C10F3" w:rsidRDefault="008C10F3" w:rsidP="008C10F3">
      <w:pPr>
        <w:pStyle w:val="PL"/>
      </w:pPr>
      <w:r>
        <w:t xml:space="preserve">    leaf-list nRSectorCarrierRef {</w:t>
      </w:r>
    </w:p>
    <w:p w14:paraId="2D733CD2" w14:textId="77777777" w:rsidR="008C10F3" w:rsidRDefault="008C10F3" w:rsidP="008C10F3">
      <w:pPr>
        <w:pStyle w:val="PL"/>
      </w:pPr>
      <w:r>
        <w:t xml:space="preserve">      description "Reference to corresponding NRSectorCarrier instance.";</w:t>
      </w:r>
    </w:p>
    <w:p w14:paraId="38F11237" w14:textId="77777777" w:rsidR="008C10F3" w:rsidRDefault="008C10F3" w:rsidP="008C10F3">
      <w:pPr>
        <w:pStyle w:val="PL"/>
      </w:pPr>
      <w:r>
        <w:t xml:space="preserve">      min-elements 1;</w:t>
      </w:r>
    </w:p>
    <w:p w14:paraId="1354A9BA" w14:textId="77777777" w:rsidR="008C10F3" w:rsidRDefault="008C10F3" w:rsidP="008C10F3">
      <w:pPr>
        <w:pStyle w:val="PL"/>
      </w:pPr>
      <w:r>
        <w:t xml:space="preserve">      type types3gpp:DistinguishedName;</w:t>
      </w:r>
    </w:p>
    <w:p w14:paraId="3200095B" w14:textId="77777777" w:rsidR="008C10F3" w:rsidRDefault="008C10F3" w:rsidP="008C10F3">
      <w:pPr>
        <w:pStyle w:val="PL"/>
      </w:pPr>
      <w:r>
        <w:t xml:space="preserve">    }</w:t>
      </w:r>
    </w:p>
    <w:p w14:paraId="4673B828" w14:textId="77777777" w:rsidR="008C10F3" w:rsidRDefault="008C10F3" w:rsidP="008C10F3">
      <w:pPr>
        <w:pStyle w:val="PL"/>
      </w:pPr>
    </w:p>
    <w:p w14:paraId="606CB70A" w14:textId="77777777" w:rsidR="008C10F3" w:rsidRDefault="008C10F3" w:rsidP="008C10F3">
      <w:pPr>
        <w:pStyle w:val="PL"/>
      </w:pPr>
      <w:r>
        <w:t xml:space="preserve">    leaf-list bWPRef {</w:t>
      </w:r>
    </w:p>
    <w:p w14:paraId="45B6D2AC" w14:textId="77777777" w:rsidR="008C10F3" w:rsidRDefault="008C10F3" w:rsidP="008C10F3">
      <w:pPr>
        <w:pStyle w:val="PL"/>
      </w:pPr>
      <w:r>
        <w:t xml:space="preserve">      description "Reference to corresponding BWP instance.";</w:t>
      </w:r>
    </w:p>
    <w:p w14:paraId="11BCFABC" w14:textId="77777777" w:rsidR="008C10F3" w:rsidRDefault="008C10F3" w:rsidP="008C10F3">
      <w:pPr>
        <w:pStyle w:val="PL"/>
      </w:pPr>
      <w:r>
        <w:t xml:space="preserve">      type types3gpp:DistinguishedName;</w:t>
      </w:r>
    </w:p>
    <w:p w14:paraId="19EBC781" w14:textId="77777777" w:rsidR="008C10F3" w:rsidRDefault="008C10F3" w:rsidP="008C10F3">
      <w:pPr>
        <w:pStyle w:val="PL"/>
      </w:pPr>
      <w:r>
        <w:lastRenderedPageBreak/>
        <w:t xml:space="preserve">    }</w:t>
      </w:r>
    </w:p>
    <w:p w14:paraId="0551651A" w14:textId="77777777" w:rsidR="008C10F3" w:rsidRDefault="008C10F3" w:rsidP="008C10F3">
      <w:pPr>
        <w:pStyle w:val="PL"/>
      </w:pPr>
    </w:p>
    <w:p w14:paraId="1EA043A1" w14:textId="77777777" w:rsidR="008C10F3" w:rsidRDefault="008C10F3" w:rsidP="008C10F3">
      <w:pPr>
        <w:pStyle w:val="PL"/>
      </w:pPr>
      <w:r>
        <w:t xml:space="preserve">    leaf-list nRFrequencyRef {</w:t>
      </w:r>
    </w:p>
    <w:p w14:paraId="054F3F46" w14:textId="77777777" w:rsidR="008C10F3" w:rsidRDefault="008C10F3" w:rsidP="008C10F3">
      <w:pPr>
        <w:pStyle w:val="PL"/>
      </w:pPr>
      <w:r>
        <w:t xml:space="preserve">      description "Reference to corresponding NRFrequency instance.";</w:t>
      </w:r>
    </w:p>
    <w:p w14:paraId="4C3B145B" w14:textId="77777777" w:rsidR="008C10F3" w:rsidRDefault="008C10F3" w:rsidP="008C10F3">
      <w:pPr>
        <w:pStyle w:val="PL"/>
      </w:pPr>
      <w:r>
        <w:t xml:space="preserve">      type types3gpp:DistinguishedName;</w:t>
      </w:r>
    </w:p>
    <w:p w14:paraId="1188BC2E" w14:textId="77777777" w:rsidR="008C10F3" w:rsidRDefault="008C10F3" w:rsidP="008C10F3">
      <w:pPr>
        <w:pStyle w:val="PL"/>
        <w:ind w:left="384"/>
      </w:pPr>
      <w:r>
        <w:t xml:space="preserve">    }</w:t>
      </w:r>
    </w:p>
    <w:p w14:paraId="45A7F160" w14:textId="77777777" w:rsidR="008C10F3" w:rsidRDefault="008C10F3" w:rsidP="008C10F3">
      <w:pPr>
        <w:pStyle w:val="PL"/>
      </w:pPr>
      <w:r>
        <w:t xml:space="preserve">  }</w:t>
      </w:r>
    </w:p>
    <w:p w14:paraId="56E3C059" w14:textId="77777777" w:rsidR="008C10F3" w:rsidRDefault="008C10F3" w:rsidP="008C10F3">
      <w:pPr>
        <w:pStyle w:val="PL"/>
      </w:pPr>
    </w:p>
    <w:p w14:paraId="7A56F351" w14:textId="77777777" w:rsidR="008C10F3" w:rsidRDefault="008C10F3" w:rsidP="008C10F3">
      <w:pPr>
        <w:pStyle w:val="PL"/>
      </w:pPr>
      <w:r>
        <w:t xml:space="preserve">  augment "/me3gpp:ManagedElement/gnbdu3gpp:GNBDUFunction" {</w:t>
      </w:r>
    </w:p>
    <w:p w14:paraId="74C15439" w14:textId="77777777" w:rsidR="008C10F3" w:rsidRDefault="008C10F3" w:rsidP="008C10F3">
      <w:pPr>
        <w:pStyle w:val="PL"/>
      </w:pPr>
    </w:p>
    <w:p w14:paraId="37C8FAD4" w14:textId="77777777" w:rsidR="008C10F3" w:rsidRDefault="008C10F3" w:rsidP="008C10F3">
      <w:pPr>
        <w:pStyle w:val="PL"/>
      </w:pPr>
      <w:r>
        <w:t xml:space="preserve">    list NRCellDU {</w:t>
      </w:r>
    </w:p>
    <w:p w14:paraId="344B750D" w14:textId="77777777" w:rsidR="008C10F3" w:rsidRDefault="008C10F3" w:rsidP="008C10F3">
      <w:pPr>
        <w:pStyle w:val="PL"/>
      </w:pPr>
      <w:r>
        <w:t xml:space="preserve">      description "Represents the information of a cell known by DU.";</w:t>
      </w:r>
    </w:p>
    <w:p w14:paraId="4DD64BFD" w14:textId="77777777" w:rsidR="008C10F3" w:rsidRDefault="008C10F3" w:rsidP="008C10F3">
      <w:pPr>
        <w:pStyle w:val="PL"/>
      </w:pPr>
      <w:r>
        <w:t xml:space="preserve">      reference "3GPP TS 28.541";</w:t>
      </w:r>
    </w:p>
    <w:p w14:paraId="312E01B4" w14:textId="77777777" w:rsidR="008C10F3" w:rsidRDefault="008C10F3" w:rsidP="008C10F3">
      <w:pPr>
        <w:pStyle w:val="PL"/>
      </w:pPr>
      <w:r>
        <w:t xml:space="preserve">      key id;</w:t>
      </w:r>
    </w:p>
    <w:p w14:paraId="4D04133B" w14:textId="77777777" w:rsidR="008C10F3" w:rsidRDefault="008C10F3" w:rsidP="008C10F3">
      <w:pPr>
        <w:pStyle w:val="PL"/>
      </w:pPr>
      <w:r>
        <w:t xml:space="preserve">      uses top3gpp:Top_Grp;</w:t>
      </w:r>
    </w:p>
    <w:p w14:paraId="3062AB28" w14:textId="77777777" w:rsidR="008C10F3" w:rsidRDefault="008C10F3" w:rsidP="008C10F3">
      <w:pPr>
        <w:pStyle w:val="PL"/>
      </w:pPr>
      <w:r>
        <w:t xml:space="preserve">      container attributes {</w:t>
      </w:r>
    </w:p>
    <w:p w14:paraId="544CE683" w14:textId="77777777" w:rsidR="008C10F3" w:rsidRDefault="008C10F3" w:rsidP="008C10F3">
      <w:pPr>
        <w:pStyle w:val="PL"/>
      </w:pPr>
      <w:r>
        <w:t xml:space="preserve">        uses NRCellDUGrp;</w:t>
      </w:r>
    </w:p>
    <w:p w14:paraId="25340649" w14:textId="77777777" w:rsidR="008C10F3" w:rsidRDefault="008C10F3" w:rsidP="008C10F3">
      <w:pPr>
        <w:pStyle w:val="PL"/>
      </w:pPr>
      <w:r>
        <w:t xml:space="preserve">      }</w:t>
      </w:r>
    </w:p>
    <w:p w14:paraId="57E1D810" w14:textId="77777777" w:rsidR="008C10F3" w:rsidRDefault="008C10F3" w:rsidP="008C10F3">
      <w:pPr>
        <w:pStyle w:val="PL"/>
      </w:pPr>
      <w:r w:rsidRPr="00A01DA7">
        <w:t xml:space="preserve">      uses mf3gpp:ManagedFunctionContainedClasses;</w:t>
      </w:r>
    </w:p>
    <w:p w14:paraId="0E2ACAD6" w14:textId="77777777" w:rsidR="008C10F3" w:rsidRDefault="008C10F3" w:rsidP="008C10F3">
      <w:pPr>
        <w:pStyle w:val="PL"/>
      </w:pPr>
      <w:r>
        <w:t xml:space="preserve">    }</w:t>
      </w:r>
    </w:p>
    <w:p w14:paraId="1AB4323C" w14:textId="77777777" w:rsidR="008C10F3" w:rsidRDefault="008C10F3" w:rsidP="008C10F3">
      <w:pPr>
        <w:pStyle w:val="PL"/>
      </w:pPr>
      <w:r>
        <w:t xml:space="preserve">  }</w:t>
      </w:r>
    </w:p>
    <w:p w14:paraId="0DF7EE02" w14:textId="77777777" w:rsidR="008C10F3" w:rsidRDefault="008C10F3" w:rsidP="008C10F3">
      <w:pPr>
        <w:pStyle w:val="PL"/>
      </w:pPr>
      <w:r>
        <w:t>}</w:t>
      </w:r>
    </w:p>
    <w:p w14:paraId="7B727DC4" w14:textId="77777777" w:rsidR="008C10F3" w:rsidRPr="00880376" w:rsidRDefault="008C10F3" w:rsidP="008C10F3">
      <w:pPr>
        <w:pStyle w:val="Heading2"/>
      </w:pPr>
      <w:bookmarkStart w:id="27099" w:name="_Toc27405595"/>
      <w:bookmarkStart w:id="27100" w:name="_Toc35878787"/>
      <w:bookmarkStart w:id="27101" w:name="_Toc36220603"/>
      <w:bookmarkStart w:id="27102" w:name="_Toc36474701"/>
      <w:bookmarkStart w:id="27103" w:name="_Toc36542973"/>
      <w:bookmarkStart w:id="27104" w:name="_Toc36543794"/>
      <w:bookmarkStart w:id="27105" w:name="_Toc36568032"/>
      <w:bookmarkStart w:id="27106" w:name="_Toc44341771"/>
      <w:bookmarkStart w:id="27107" w:name="_Toc51676150"/>
      <w:bookmarkStart w:id="27108" w:name="_Toc55895599"/>
      <w:bookmarkStart w:id="27109" w:name="_Toc58940686"/>
      <w:bookmarkStart w:id="27110" w:name="_Toc67928901"/>
      <w:r w:rsidRPr="00212C37">
        <w:rPr>
          <w:lang w:eastAsia="zh-CN"/>
        </w:rPr>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27099"/>
      <w:bookmarkEnd w:id="27100"/>
      <w:bookmarkEnd w:id="27101"/>
      <w:bookmarkEnd w:id="27102"/>
      <w:bookmarkEnd w:id="27103"/>
      <w:bookmarkEnd w:id="27104"/>
      <w:bookmarkEnd w:id="27105"/>
      <w:bookmarkEnd w:id="27106"/>
      <w:bookmarkEnd w:id="27107"/>
      <w:bookmarkEnd w:id="27108"/>
      <w:bookmarkEnd w:id="27109"/>
      <w:bookmarkEnd w:id="27110"/>
    </w:p>
    <w:p w14:paraId="724FCD7F" w14:textId="77777777" w:rsidR="008C10F3" w:rsidRDefault="008C10F3" w:rsidP="008C10F3">
      <w:pPr>
        <w:pStyle w:val="PL"/>
      </w:pPr>
      <w:r>
        <w:t>module _3gpp-nr-nrm-nrcellrelation {</w:t>
      </w:r>
    </w:p>
    <w:p w14:paraId="7A8B86BB" w14:textId="77777777" w:rsidR="008C10F3" w:rsidRDefault="008C10F3" w:rsidP="008C10F3">
      <w:pPr>
        <w:pStyle w:val="PL"/>
      </w:pPr>
      <w:r>
        <w:t xml:space="preserve">  yang-version 1.1;</w:t>
      </w:r>
    </w:p>
    <w:p w14:paraId="55BCAF0A" w14:textId="77777777" w:rsidR="008C10F3" w:rsidRDefault="008C10F3" w:rsidP="008C10F3">
      <w:pPr>
        <w:pStyle w:val="PL"/>
      </w:pPr>
      <w:r>
        <w:t xml:space="preserve">  namespace "urn:3gpp:sa5:_3gpp-nr-nrm-nrcellrelation";</w:t>
      </w:r>
    </w:p>
    <w:p w14:paraId="4293FD42" w14:textId="77777777" w:rsidR="008C10F3" w:rsidRDefault="008C10F3" w:rsidP="008C10F3">
      <w:pPr>
        <w:pStyle w:val="PL"/>
      </w:pPr>
      <w:r>
        <w:t xml:space="preserve">  prefix "nrcellrel3gpp";</w:t>
      </w:r>
    </w:p>
    <w:p w14:paraId="426792A9" w14:textId="77777777" w:rsidR="008C10F3" w:rsidRDefault="008C10F3" w:rsidP="008C10F3">
      <w:pPr>
        <w:pStyle w:val="PL"/>
      </w:pPr>
    </w:p>
    <w:p w14:paraId="1A723464" w14:textId="77777777" w:rsidR="008C10F3" w:rsidRDefault="008C10F3" w:rsidP="008C10F3">
      <w:pPr>
        <w:pStyle w:val="PL"/>
      </w:pPr>
      <w:r>
        <w:t xml:space="preserve">  import _3gpp-common-yang-types { prefix types3gpp; }</w:t>
      </w:r>
    </w:p>
    <w:p w14:paraId="2A508F62" w14:textId="77777777" w:rsidR="008C10F3" w:rsidRDefault="008C10F3" w:rsidP="008C10F3">
      <w:pPr>
        <w:pStyle w:val="PL"/>
      </w:pPr>
      <w:r>
        <w:t xml:space="preserve">  import _3gpp-common-managed-function { prefix mf3gpp; }</w:t>
      </w:r>
    </w:p>
    <w:p w14:paraId="6F997F23" w14:textId="77777777" w:rsidR="008C10F3" w:rsidRDefault="008C10F3" w:rsidP="008C10F3">
      <w:pPr>
        <w:pStyle w:val="PL"/>
      </w:pPr>
      <w:r>
        <w:t xml:space="preserve">  import _3gpp-common-managed-element { prefix me3gpp; }</w:t>
      </w:r>
    </w:p>
    <w:p w14:paraId="6EAF4810" w14:textId="77777777" w:rsidR="008C10F3" w:rsidRDefault="008C10F3" w:rsidP="008C10F3">
      <w:pPr>
        <w:pStyle w:val="PL"/>
      </w:pPr>
      <w:r>
        <w:t xml:space="preserve">  import _3gpp-common-top { prefix top3gpp; }</w:t>
      </w:r>
    </w:p>
    <w:p w14:paraId="556C92CF" w14:textId="77777777" w:rsidR="008C10F3" w:rsidRDefault="008C10F3" w:rsidP="008C10F3">
      <w:pPr>
        <w:pStyle w:val="PL"/>
      </w:pPr>
      <w:r>
        <w:t xml:space="preserve">  import _3gpp-nr-nrm-gnbcucpfunction { prefix gnbcucp3gpp; }</w:t>
      </w:r>
    </w:p>
    <w:p w14:paraId="4148F8EC" w14:textId="77777777" w:rsidR="008C10F3" w:rsidRDefault="008C10F3" w:rsidP="008C10F3">
      <w:pPr>
        <w:pStyle w:val="PL"/>
      </w:pPr>
      <w:r>
        <w:t xml:space="preserve">  import _3gpp-nr-nrm-nrcellcu { prefix nrcellcu3gpp; }</w:t>
      </w:r>
    </w:p>
    <w:p w14:paraId="27825AE4" w14:textId="77777777" w:rsidR="008C10F3" w:rsidRDefault="008C10F3" w:rsidP="008C10F3">
      <w:pPr>
        <w:pStyle w:val="PL"/>
      </w:pPr>
    </w:p>
    <w:p w14:paraId="4EE5988C" w14:textId="77777777" w:rsidR="008C10F3" w:rsidRDefault="008C10F3" w:rsidP="008C10F3">
      <w:pPr>
        <w:pStyle w:val="PL"/>
      </w:pPr>
      <w:r>
        <w:t xml:space="preserve">  organization "3GPP SA5";</w:t>
      </w:r>
    </w:p>
    <w:p w14:paraId="591A03C8" w14:textId="77777777" w:rsidR="008C10F3" w:rsidRDefault="008C10F3" w:rsidP="008C10F3">
      <w:pPr>
        <w:pStyle w:val="PL"/>
      </w:pPr>
      <w:r>
        <w:t xml:space="preserve">  description "Defines the YANG mapping of the NRCellRelation Information</w:t>
      </w:r>
    </w:p>
    <w:p w14:paraId="560FF017" w14:textId="77777777" w:rsidR="008C10F3" w:rsidRDefault="008C10F3" w:rsidP="008C10F3">
      <w:pPr>
        <w:pStyle w:val="PL"/>
      </w:pPr>
      <w:r>
        <w:t xml:space="preserve">    Object Class (IOC) that is part of the NR Network Resource Model (NRM).";</w:t>
      </w:r>
    </w:p>
    <w:p w14:paraId="3C7A736E" w14:textId="77777777" w:rsidR="008C10F3" w:rsidRDefault="008C10F3" w:rsidP="008C10F3">
      <w:pPr>
        <w:pStyle w:val="PL"/>
      </w:pPr>
      <w:r>
        <w:t xml:space="preserve">  reference "3GPP TS 28.541 5G Network Resource Model (NRM)";</w:t>
      </w:r>
    </w:p>
    <w:p w14:paraId="40AB0AF8" w14:textId="77777777" w:rsidR="008C10F3" w:rsidRDefault="008C10F3" w:rsidP="008C10F3">
      <w:pPr>
        <w:pStyle w:val="PL"/>
      </w:pPr>
    </w:p>
    <w:p w14:paraId="7CD094EC" w14:textId="77777777" w:rsidR="008C10F3" w:rsidRDefault="008C10F3" w:rsidP="008C10F3">
      <w:pPr>
        <w:pStyle w:val="PL"/>
      </w:pPr>
      <w:r w:rsidRPr="002C3191">
        <w:t xml:space="preserve">  revision 20</w:t>
      </w:r>
      <w:r>
        <w:t>20</w:t>
      </w:r>
      <w:r w:rsidRPr="002C3191">
        <w:t>-</w:t>
      </w:r>
      <w:r>
        <w:t>06</w:t>
      </w:r>
      <w:r w:rsidRPr="002C3191">
        <w:t>-</w:t>
      </w:r>
      <w:r>
        <w:t>03</w:t>
      </w:r>
      <w:r w:rsidRPr="002C3191">
        <w:t xml:space="preserve"> { reference S5-</w:t>
      </w:r>
      <w:r>
        <w:t>202333</w:t>
      </w:r>
      <w:r w:rsidRPr="002C3191">
        <w:t xml:space="preserve"> ; }</w:t>
      </w:r>
    </w:p>
    <w:p w14:paraId="68EE10DA" w14:textId="77777777" w:rsidR="008C10F3" w:rsidRDefault="008C10F3" w:rsidP="008C10F3">
      <w:pPr>
        <w:pStyle w:val="PL"/>
      </w:pPr>
      <w:r w:rsidRPr="00CB1A59">
        <w:t xml:space="preserve">  revis</w:t>
      </w:r>
      <w:r>
        <w:t>ion 2020-04-23</w:t>
      </w:r>
      <w:r w:rsidRPr="00CB1A59">
        <w:t xml:space="preserve"> { reference </w:t>
      </w:r>
      <w:r>
        <w:t>CR0281</w:t>
      </w:r>
      <w:r w:rsidRPr="00CB1A59">
        <w:t xml:space="preserve"> ; }</w:t>
      </w:r>
    </w:p>
    <w:p w14:paraId="1009636C" w14:textId="77777777" w:rsidR="008C10F3" w:rsidRDefault="008C10F3" w:rsidP="008C10F3">
      <w:pPr>
        <w:pStyle w:val="PL"/>
      </w:pPr>
      <w:r w:rsidRPr="00147A6D">
        <w:t xml:space="preserve">  revision 2019-10-28 { reference S5-193518 ; }</w:t>
      </w:r>
    </w:p>
    <w:p w14:paraId="5337F31C" w14:textId="77777777" w:rsidR="008C10F3" w:rsidRDefault="008C10F3" w:rsidP="008C10F3">
      <w:pPr>
        <w:pStyle w:val="PL"/>
      </w:pPr>
      <w:r>
        <w:t xml:space="preserve">  revision 2019-</w:t>
      </w:r>
      <w:r w:rsidRPr="00B22EF8">
        <w:t>08-30</w:t>
      </w:r>
      <w:r>
        <w:t xml:space="preserve"> {</w:t>
      </w:r>
    </w:p>
    <w:p w14:paraId="247660F3" w14:textId="77777777" w:rsidR="008C10F3" w:rsidRDefault="008C10F3" w:rsidP="008C10F3">
      <w:pPr>
        <w:pStyle w:val="PL"/>
      </w:pPr>
      <w:r>
        <w:t xml:space="preserve">    description "Initial revision";</w:t>
      </w:r>
    </w:p>
    <w:p w14:paraId="6C7213B4" w14:textId="77777777" w:rsidR="008C10F3" w:rsidRDefault="008C10F3" w:rsidP="008C10F3">
      <w:pPr>
        <w:pStyle w:val="PL"/>
      </w:pPr>
      <w:r>
        <w:t xml:space="preserve">  }</w:t>
      </w:r>
    </w:p>
    <w:p w14:paraId="6F6AE0E4" w14:textId="77777777" w:rsidR="008C10F3" w:rsidRDefault="008C10F3" w:rsidP="008C10F3">
      <w:pPr>
        <w:pStyle w:val="PL"/>
      </w:pPr>
    </w:p>
    <w:p w14:paraId="72427872" w14:textId="77777777" w:rsidR="008C10F3" w:rsidRDefault="008C10F3" w:rsidP="008C10F3">
      <w:pPr>
        <w:pStyle w:val="PL"/>
      </w:pPr>
    </w:p>
    <w:p w14:paraId="7B13A3B9" w14:textId="77777777" w:rsidR="008C10F3" w:rsidRDefault="008C10F3" w:rsidP="008C10F3">
      <w:pPr>
        <w:pStyle w:val="PL"/>
      </w:pPr>
      <w:r>
        <w:t xml:space="preserve">  typedef EnergySavingCoverage {</w:t>
      </w:r>
    </w:p>
    <w:p w14:paraId="3B7CE938" w14:textId="77777777" w:rsidR="008C10F3" w:rsidRDefault="008C10F3" w:rsidP="008C10F3">
      <w:pPr>
        <w:pStyle w:val="PL"/>
      </w:pPr>
      <w:r>
        <w:t xml:space="preserve">    type enumeration {</w:t>
      </w:r>
    </w:p>
    <w:p w14:paraId="420BCA4F" w14:textId="77777777" w:rsidR="008C10F3" w:rsidRDefault="008C10F3" w:rsidP="008C10F3">
      <w:pPr>
        <w:pStyle w:val="PL"/>
      </w:pPr>
      <w:r>
        <w:t xml:space="preserve">      enum FULL;</w:t>
      </w:r>
    </w:p>
    <w:p w14:paraId="595CFEAE" w14:textId="77777777" w:rsidR="008C10F3" w:rsidRDefault="008C10F3" w:rsidP="008C10F3">
      <w:pPr>
        <w:pStyle w:val="PL"/>
      </w:pPr>
      <w:r>
        <w:t xml:space="preserve">      enum NO; </w:t>
      </w:r>
    </w:p>
    <w:p w14:paraId="5FA34C13" w14:textId="77777777" w:rsidR="008C10F3" w:rsidRDefault="008C10F3" w:rsidP="008C10F3">
      <w:pPr>
        <w:pStyle w:val="PL"/>
      </w:pPr>
      <w:r>
        <w:t xml:space="preserve">      enum PARTIAL;                       </w:t>
      </w:r>
    </w:p>
    <w:p w14:paraId="16AA6034" w14:textId="77777777" w:rsidR="008C10F3" w:rsidRDefault="008C10F3" w:rsidP="008C10F3">
      <w:pPr>
        <w:pStyle w:val="PL"/>
      </w:pPr>
      <w:r>
        <w:t xml:space="preserve">    }</w:t>
      </w:r>
    </w:p>
    <w:p w14:paraId="21396291" w14:textId="77777777" w:rsidR="008C10F3" w:rsidRDefault="008C10F3" w:rsidP="008C10F3">
      <w:pPr>
        <w:pStyle w:val="PL"/>
      </w:pPr>
      <w:r>
        <w:t xml:space="preserve">  }</w:t>
      </w:r>
    </w:p>
    <w:p w14:paraId="31870694" w14:textId="77777777" w:rsidR="008C10F3" w:rsidRDefault="008C10F3" w:rsidP="008C10F3">
      <w:pPr>
        <w:pStyle w:val="PL"/>
      </w:pPr>
    </w:p>
    <w:p w14:paraId="2414348F" w14:textId="77777777" w:rsidR="008C10F3" w:rsidRDefault="008C10F3" w:rsidP="008C10F3">
      <w:pPr>
        <w:pStyle w:val="PL"/>
      </w:pPr>
      <w:r>
        <w:t xml:space="preserve">  grouping NRCellRelationGrp {</w:t>
      </w:r>
    </w:p>
    <w:p w14:paraId="36310ECB" w14:textId="77777777" w:rsidR="008C10F3" w:rsidRDefault="008C10F3" w:rsidP="008C10F3">
      <w:pPr>
        <w:pStyle w:val="PL"/>
      </w:pPr>
      <w:r>
        <w:t xml:space="preserve">    description "Represents the NRCellRelation IOC.";</w:t>
      </w:r>
    </w:p>
    <w:p w14:paraId="1311481B" w14:textId="77777777" w:rsidR="008C10F3" w:rsidRDefault="008C10F3" w:rsidP="008C10F3">
      <w:pPr>
        <w:pStyle w:val="PL"/>
      </w:pPr>
      <w:r>
        <w:t xml:space="preserve">    reference "3GPP TS 28.541";</w:t>
      </w:r>
    </w:p>
    <w:p w14:paraId="1907FCCB" w14:textId="77777777" w:rsidR="008C10F3" w:rsidRDefault="008C10F3" w:rsidP="008C10F3">
      <w:pPr>
        <w:pStyle w:val="PL"/>
      </w:pPr>
    </w:p>
    <w:p w14:paraId="6279A813" w14:textId="77777777" w:rsidR="008C10F3" w:rsidRDefault="008C10F3" w:rsidP="008C10F3">
      <w:pPr>
        <w:pStyle w:val="PL"/>
      </w:pPr>
      <w:r>
        <w:t xml:space="preserve">    leaf nRTCI {        </w:t>
      </w:r>
      <w:r>
        <w:tab/>
      </w:r>
    </w:p>
    <w:p w14:paraId="7031C0CF" w14:textId="77777777" w:rsidR="008C10F3" w:rsidRDefault="008C10F3" w:rsidP="008C10F3">
      <w:pPr>
        <w:pStyle w:val="PL"/>
      </w:pPr>
      <w:r>
        <w:t xml:space="preserve">      description "Target NR Cell Identifier. It consists of NR Cell</w:t>
      </w:r>
    </w:p>
    <w:p w14:paraId="3FBEB238" w14:textId="77777777" w:rsidR="008C10F3" w:rsidRDefault="008C10F3" w:rsidP="008C10F3">
      <w:pPr>
        <w:pStyle w:val="PL"/>
      </w:pPr>
      <w:r>
        <w:t xml:space="preserve">        Identifier (NCI) and Physical Cell Identifier of the target NR cell</w:t>
      </w:r>
    </w:p>
    <w:p w14:paraId="11C7F346" w14:textId="77777777" w:rsidR="008C10F3" w:rsidRDefault="008C10F3" w:rsidP="008C10F3">
      <w:pPr>
        <w:pStyle w:val="PL"/>
      </w:pPr>
      <w:r>
        <w:t xml:space="preserve">        (nRPCI).";</w:t>
      </w:r>
    </w:p>
    <w:p w14:paraId="3ECC919B" w14:textId="77777777" w:rsidR="008C10F3" w:rsidRDefault="008C10F3" w:rsidP="008C10F3">
      <w:pPr>
        <w:pStyle w:val="PL"/>
      </w:pPr>
      <w:r>
        <w:t xml:space="preserve">      type uint64;     </w:t>
      </w:r>
      <w:r>
        <w:tab/>
      </w:r>
    </w:p>
    <w:p w14:paraId="48FAC498" w14:textId="77777777" w:rsidR="008C10F3" w:rsidRDefault="008C10F3" w:rsidP="008C10F3">
      <w:pPr>
        <w:pStyle w:val="PL"/>
      </w:pPr>
      <w:r>
        <w:t xml:space="preserve">    }</w:t>
      </w:r>
    </w:p>
    <w:p w14:paraId="5754DA87" w14:textId="77777777" w:rsidR="008C10F3" w:rsidRDefault="008C10F3" w:rsidP="008C10F3">
      <w:pPr>
        <w:pStyle w:val="PL"/>
      </w:pPr>
    </w:p>
    <w:p w14:paraId="6D5048AE" w14:textId="77777777" w:rsidR="008C10F3" w:rsidRDefault="008C10F3" w:rsidP="008C10F3">
      <w:pPr>
        <w:pStyle w:val="PL"/>
      </w:pPr>
      <w:r>
        <w:t xml:space="preserve">    container cellIndividualOffset {</w:t>
      </w:r>
    </w:p>
    <w:p w14:paraId="3C011AAC" w14:textId="77777777" w:rsidR="008C10F3" w:rsidRDefault="008C10F3" w:rsidP="008C10F3">
      <w:pPr>
        <w:pStyle w:val="PL"/>
      </w:pPr>
      <w:r>
        <w:t xml:space="preserve">      description "A set of offset values for the neighbour cell. Used when</w:t>
      </w:r>
    </w:p>
    <w:p w14:paraId="1168FBD9" w14:textId="77777777" w:rsidR="008C10F3" w:rsidRDefault="008C10F3" w:rsidP="008C10F3">
      <w:pPr>
        <w:pStyle w:val="PL"/>
      </w:pPr>
      <w:r>
        <w:t xml:space="preserve">        UE is in connected mode. Defined for rsrpOffsetSSB, rsrqOffsetSSB, </w:t>
      </w:r>
    </w:p>
    <w:p w14:paraId="039272A0" w14:textId="77777777" w:rsidR="008C10F3" w:rsidRDefault="008C10F3" w:rsidP="008C10F3">
      <w:pPr>
        <w:pStyle w:val="PL"/>
      </w:pPr>
      <w:r>
        <w:t xml:space="preserve">        sinrOffsetSSB, rsrpOffsetCSI-RS, rsrqOffsetCSI-RS and</w:t>
      </w:r>
    </w:p>
    <w:p w14:paraId="24441FD8" w14:textId="77777777" w:rsidR="008C10F3" w:rsidRDefault="008C10F3" w:rsidP="008C10F3">
      <w:pPr>
        <w:pStyle w:val="PL"/>
      </w:pPr>
      <w:r>
        <w:t xml:space="preserve">        sinrOffsetCSI-RS.";</w:t>
      </w:r>
    </w:p>
    <w:p w14:paraId="64867264" w14:textId="77777777" w:rsidR="008C10F3" w:rsidRDefault="008C10F3" w:rsidP="008C10F3">
      <w:pPr>
        <w:pStyle w:val="PL"/>
      </w:pPr>
      <w:r>
        <w:t xml:space="preserve">      reference "cellIndividualOffset in MeasObjectNR in 3GPP TS 38.331";</w:t>
      </w:r>
    </w:p>
    <w:p w14:paraId="14DF46C4" w14:textId="77777777" w:rsidR="008C10F3" w:rsidRDefault="008C10F3" w:rsidP="008C10F3">
      <w:pPr>
        <w:pStyle w:val="PL"/>
      </w:pPr>
    </w:p>
    <w:p w14:paraId="54AA77E9" w14:textId="77777777" w:rsidR="008C10F3" w:rsidRDefault="008C10F3" w:rsidP="008C10F3">
      <w:pPr>
        <w:pStyle w:val="PL"/>
      </w:pPr>
      <w:r>
        <w:t xml:space="preserve">      leaf rsrpOffsetSsb {</w:t>
      </w:r>
      <w:r>
        <w:tab/>
      </w:r>
    </w:p>
    <w:p w14:paraId="2AC71404" w14:textId="77777777" w:rsidR="008C10F3" w:rsidRDefault="008C10F3" w:rsidP="008C10F3">
      <w:pPr>
        <w:pStyle w:val="PL"/>
      </w:pPr>
      <w:r>
        <w:lastRenderedPageBreak/>
        <w:t xml:space="preserve">        description "Offset value of rsrpOffsetSSB.";</w:t>
      </w:r>
    </w:p>
    <w:p w14:paraId="3257A649" w14:textId="77777777" w:rsidR="008C10F3" w:rsidRDefault="008C10F3" w:rsidP="008C10F3">
      <w:pPr>
        <w:pStyle w:val="PL"/>
      </w:pPr>
      <w:r>
        <w:t xml:space="preserve">        default 0;</w:t>
      </w:r>
    </w:p>
    <w:p w14:paraId="67930746" w14:textId="77777777" w:rsidR="008C10F3" w:rsidRDefault="008C10F3" w:rsidP="008C10F3">
      <w:pPr>
        <w:pStyle w:val="PL"/>
      </w:pPr>
      <w:r>
        <w:t xml:space="preserve">        type types3gpp:QOffsetRange;</w:t>
      </w:r>
      <w:r>
        <w:tab/>
        <w:t xml:space="preserve">    </w:t>
      </w:r>
    </w:p>
    <w:p w14:paraId="0E8AF095" w14:textId="77777777" w:rsidR="008C10F3" w:rsidRDefault="008C10F3" w:rsidP="008C10F3">
      <w:pPr>
        <w:pStyle w:val="PL"/>
      </w:pPr>
      <w:r>
        <w:t xml:space="preserve">      }</w:t>
      </w:r>
    </w:p>
    <w:p w14:paraId="033C4A0B" w14:textId="77777777" w:rsidR="008C10F3" w:rsidRDefault="008C10F3" w:rsidP="008C10F3">
      <w:pPr>
        <w:pStyle w:val="PL"/>
      </w:pPr>
    </w:p>
    <w:p w14:paraId="3AF1272B" w14:textId="77777777" w:rsidR="008C10F3" w:rsidRDefault="008C10F3" w:rsidP="008C10F3">
      <w:pPr>
        <w:pStyle w:val="PL"/>
      </w:pPr>
      <w:r>
        <w:t xml:space="preserve">      leaf rsrqOffsetSsb{</w:t>
      </w:r>
      <w:r>
        <w:tab/>
      </w:r>
    </w:p>
    <w:p w14:paraId="507865AE" w14:textId="77777777" w:rsidR="008C10F3" w:rsidRDefault="008C10F3" w:rsidP="008C10F3">
      <w:pPr>
        <w:pStyle w:val="PL"/>
      </w:pPr>
      <w:r>
        <w:t xml:space="preserve">        description "Offset value of rsrqOffsetSSB.";</w:t>
      </w:r>
    </w:p>
    <w:p w14:paraId="35E19283" w14:textId="77777777" w:rsidR="008C10F3" w:rsidRDefault="008C10F3" w:rsidP="008C10F3">
      <w:pPr>
        <w:pStyle w:val="PL"/>
      </w:pPr>
      <w:r>
        <w:t xml:space="preserve">        default 0;</w:t>
      </w:r>
    </w:p>
    <w:p w14:paraId="29BE7E50" w14:textId="77777777" w:rsidR="008C10F3" w:rsidRDefault="008C10F3" w:rsidP="008C10F3">
      <w:pPr>
        <w:pStyle w:val="PL"/>
      </w:pPr>
      <w:r>
        <w:t xml:space="preserve">        type types3gpp:QOffsetRange;</w:t>
      </w:r>
      <w:r>
        <w:tab/>
        <w:t xml:space="preserve">    </w:t>
      </w:r>
    </w:p>
    <w:p w14:paraId="0C008AEC" w14:textId="77777777" w:rsidR="008C10F3" w:rsidRDefault="008C10F3" w:rsidP="008C10F3">
      <w:pPr>
        <w:pStyle w:val="PL"/>
      </w:pPr>
      <w:r>
        <w:t xml:space="preserve">      }</w:t>
      </w:r>
    </w:p>
    <w:p w14:paraId="0BDE3AA2" w14:textId="77777777" w:rsidR="008C10F3" w:rsidRDefault="008C10F3" w:rsidP="008C10F3">
      <w:pPr>
        <w:pStyle w:val="PL"/>
      </w:pPr>
    </w:p>
    <w:p w14:paraId="677C037C" w14:textId="77777777" w:rsidR="008C10F3" w:rsidRDefault="008C10F3" w:rsidP="008C10F3">
      <w:pPr>
        <w:pStyle w:val="PL"/>
      </w:pPr>
      <w:r>
        <w:t xml:space="preserve">      leaf sinrOffsetSsb {</w:t>
      </w:r>
      <w:r>
        <w:tab/>
      </w:r>
    </w:p>
    <w:p w14:paraId="1B9E9373" w14:textId="77777777" w:rsidR="008C10F3" w:rsidRDefault="008C10F3" w:rsidP="008C10F3">
      <w:pPr>
        <w:pStyle w:val="PL"/>
      </w:pPr>
      <w:r>
        <w:t xml:space="preserve">        description "Offset value of sinrOffsetSSB.";</w:t>
      </w:r>
    </w:p>
    <w:p w14:paraId="2D8B6FBB" w14:textId="77777777" w:rsidR="008C10F3" w:rsidRDefault="008C10F3" w:rsidP="008C10F3">
      <w:pPr>
        <w:pStyle w:val="PL"/>
      </w:pPr>
      <w:r>
        <w:t xml:space="preserve">        default 0;</w:t>
      </w:r>
    </w:p>
    <w:p w14:paraId="594A2150" w14:textId="77777777" w:rsidR="008C10F3" w:rsidRDefault="008C10F3" w:rsidP="008C10F3">
      <w:pPr>
        <w:pStyle w:val="PL"/>
      </w:pPr>
      <w:r>
        <w:t xml:space="preserve">        type types3gpp:QOffsetRange;</w:t>
      </w:r>
      <w:r>
        <w:tab/>
        <w:t xml:space="preserve">    </w:t>
      </w:r>
    </w:p>
    <w:p w14:paraId="0BECE5BD" w14:textId="77777777" w:rsidR="008C10F3" w:rsidRDefault="008C10F3" w:rsidP="008C10F3">
      <w:pPr>
        <w:pStyle w:val="PL"/>
      </w:pPr>
      <w:r>
        <w:t xml:space="preserve">      }</w:t>
      </w:r>
    </w:p>
    <w:p w14:paraId="1A3637D0" w14:textId="77777777" w:rsidR="008C10F3" w:rsidRDefault="008C10F3" w:rsidP="008C10F3">
      <w:pPr>
        <w:pStyle w:val="PL"/>
      </w:pPr>
    </w:p>
    <w:p w14:paraId="2D07EA39" w14:textId="77777777" w:rsidR="008C10F3" w:rsidRDefault="008C10F3" w:rsidP="008C10F3">
      <w:pPr>
        <w:pStyle w:val="PL"/>
      </w:pPr>
      <w:r>
        <w:t xml:space="preserve">      leaf rsrpOffsetCsiRs{</w:t>
      </w:r>
      <w:r>
        <w:tab/>
      </w:r>
    </w:p>
    <w:p w14:paraId="23B1675F" w14:textId="77777777" w:rsidR="008C10F3" w:rsidRDefault="008C10F3" w:rsidP="008C10F3">
      <w:pPr>
        <w:pStyle w:val="PL"/>
      </w:pPr>
      <w:r>
        <w:t xml:space="preserve">        description "Offset value of rsrpOffsetCSI-RS.";</w:t>
      </w:r>
    </w:p>
    <w:p w14:paraId="67D7791B" w14:textId="77777777" w:rsidR="008C10F3" w:rsidRDefault="008C10F3" w:rsidP="008C10F3">
      <w:pPr>
        <w:pStyle w:val="PL"/>
      </w:pPr>
      <w:r>
        <w:t xml:space="preserve">        default 0;</w:t>
      </w:r>
    </w:p>
    <w:p w14:paraId="504DF998" w14:textId="77777777" w:rsidR="008C10F3" w:rsidRDefault="008C10F3" w:rsidP="008C10F3">
      <w:pPr>
        <w:pStyle w:val="PL"/>
      </w:pPr>
      <w:r>
        <w:t xml:space="preserve">        type types3gpp:QOffsetRange;</w:t>
      </w:r>
      <w:r>
        <w:tab/>
        <w:t xml:space="preserve">    </w:t>
      </w:r>
    </w:p>
    <w:p w14:paraId="5A6D0E90" w14:textId="77777777" w:rsidR="008C10F3" w:rsidRDefault="008C10F3" w:rsidP="008C10F3">
      <w:pPr>
        <w:pStyle w:val="PL"/>
      </w:pPr>
      <w:r>
        <w:t xml:space="preserve">      }</w:t>
      </w:r>
    </w:p>
    <w:p w14:paraId="24D49C0E" w14:textId="77777777" w:rsidR="008C10F3" w:rsidRDefault="008C10F3" w:rsidP="008C10F3">
      <w:pPr>
        <w:pStyle w:val="PL"/>
      </w:pPr>
    </w:p>
    <w:p w14:paraId="0B739497" w14:textId="77777777" w:rsidR="008C10F3" w:rsidRDefault="008C10F3" w:rsidP="008C10F3">
      <w:pPr>
        <w:pStyle w:val="PL"/>
      </w:pPr>
      <w:r>
        <w:t xml:space="preserve">      leaf rsrqOffsetCsiRs {</w:t>
      </w:r>
      <w:r>
        <w:tab/>
      </w:r>
    </w:p>
    <w:p w14:paraId="6C180D9D" w14:textId="77777777" w:rsidR="008C10F3" w:rsidRDefault="008C10F3" w:rsidP="008C10F3">
      <w:pPr>
        <w:pStyle w:val="PL"/>
      </w:pPr>
      <w:r>
        <w:t xml:space="preserve">        description "Offset value of rsrqOffsetCSI-RS.";</w:t>
      </w:r>
    </w:p>
    <w:p w14:paraId="71CF390B" w14:textId="77777777" w:rsidR="008C10F3" w:rsidRDefault="008C10F3" w:rsidP="008C10F3">
      <w:pPr>
        <w:pStyle w:val="PL"/>
      </w:pPr>
      <w:r>
        <w:t xml:space="preserve">        default 0;</w:t>
      </w:r>
    </w:p>
    <w:p w14:paraId="35CC4253" w14:textId="77777777" w:rsidR="008C10F3" w:rsidRDefault="008C10F3" w:rsidP="008C10F3">
      <w:pPr>
        <w:pStyle w:val="PL"/>
      </w:pPr>
      <w:r>
        <w:t xml:space="preserve">        type types3gpp:QOffsetRange;</w:t>
      </w:r>
      <w:r>
        <w:tab/>
        <w:t xml:space="preserve">    </w:t>
      </w:r>
    </w:p>
    <w:p w14:paraId="78193035" w14:textId="77777777" w:rsidR="008C10F3" w:rsidRDefault="008C10F3" w:rsidP="008C10F3">
      <w:pPr>
        <w:pStyle w:val="PL"/>
      </w:pPr>
      <w:r>
        <w:t xml:space="preserve">      }</w:t>
      </w:r>
    </w:p>
    <w:p w14:paraId="795B5B16" w14:textId="77777777" w:rsidR="008C10F3" w:rsidRDefault="008C10F3" w:rsidP="008C10F3">
      <w:pPr>
        <w:pStyle w:val="PL"/>
      </w:pPr>
    </w:p>
    <w:p w14:paraId="40C24252" w14:textId="77777777" w:rsidR="008C10F3" w:rsidRDefault="008C10F3" w:rsidP="008C10F3">
      <w:pPr>
        <w:pStyle w:val="PL"/>
      </w:pPr>
      <w:r>
        <w:t xml:space="preserve">      leaf sinrOffsetCsiRs {</w:t>
      </w:r>
      <w:r>
        <w:tab/>
      </w:r>
    </w:p>
    <w:p w14:paraId="777709D8" w14:textId="77777777" w:rsidR="008C10F3" w:rsidRDefault="008C10F3" w:rsidP="008C10F3">
      <w:pPr>
        <w:pStyle w:val="PL"/>
      </w:pPr>
      <w:r>
        <w:t xml:space="preserve">        description "Offset value of sinrOffsetCSI-RS.";</w:t>
      </w:r>
    </w:p>
    <w:p w14:paraId="2CC19D4E" w14:textId="77777777" w:rsidR="008C10F3" w:rsidRDefault="008C10F3" w:rsidP="008C10F3">
      <w:pPr>
        <w:pStyle w:val="PL"/>
      </w:pPr>
      <w:r>
        <w:t xml:space="preserve">        default 0;</w:t>
      </w:r>
    </w:p>
    <w:p w14:paraId="1ABC7A4D" w14:textId="77777777" w:rsidR="008C10F3" w:rsidRDefault="008C10F3" w:rsidP="008C10F3">
      <w:pPr>
        <w:pStyle w:val="PL"/>
      </w:pPr>
      <w:r>
        <w:t xml:space="preserve">        type types3gpp:QOffsetRange;</w:t>
      </w:r>
      <w:r>
        <w:tab/>
        <w:t xml:space="preserve">    </w:t>
      </w:r>
    </w:p>
    <w:p w14:paraId="4BACA1F5" w14:textId="77777777" w:rsidR="008C10F3" w:rsidRDefault="008C10F3" w:rsidP="008C10F3">
      <w:pPr>
        <w:pStyle w:val="PL"/>
      </w:pPr>
      <w:r>
        <w:t xml:space="preserve">      }</w:t>
      </w:r>
    </w:p>
    <w:p w14:paraId="38CE0082" w14:textId="77777777" w:rsidR="008C10F3" w:rsidRDefault="008C10F3" w:rsidP="008C10F3">
      <w:pPr>
        <w:pStyle w:val="PL"/>
      </w:pPr>
      <w:r>
        <w:t xml:space="preserve">    }</w:t>
      </w:r>
    </w:p>
    <w:p w14:paraId="51F64029" w14:textId="77777777" w:rsidR="008C10F3" w:rsidRDefault="008C10F3" w:rsidP="008C10F3">
      <w:pPr>
        <w:pStyle w:val="PL"/>
      </w:pPr>
    </w:p>
    <w:p w14:paraId="6F0842ED" w14:textId="77777777" w:rsidR="008C10F3" w:rsidRDefault="008C10F3" w:rsidP="008C10F3">
      <w:pPr>
        <w:pStyle w:val="PL"/>
      </w:pPr>
      <w:r>
        <w:t xml:space="preserve">    leaf nRFreqRelationRef {        </w:t>
      </w:r>
      <w:r>
        <w:tab/>
      </w:r>
    </w:p>
    <w:p w14:paraId="2AFC7CBA" w14:textId="77777777" w:rsidR="008C10F3" w:rsidRDefault="008C10F3" w:rsidP="008C10F3">
      <w:pPr>
        <w:pStyle w:val="PL"/>
      </w:pPr>
      <w:r>
        <w:t xml:space="preserve">      description "Reference to a corresponding </w:t>
      </w:r>
      <w:r w:rsidRPr="00B22EF8">
        <w:t>NRFreqRelation</w:t>
      </w:r>
      <w:r>
        <w:t xml:space="preserve"> instance.";</w:t>
      </w:r>
    </w:p>
    <w:p w14:paraId="3349C483" w14:textId="77777777" w:rsidR="008C10F3" w:rsidRDefault="008C10F3" w:rsidP="008C10F3">
      <w:pPr>
        <w:pStyle w:val="PL"/>
      </w:pPr>
      <w:r>
        <w:t xml:space="preserve">      mandatory true;</w:t>
      </w:r>
    </w:p>
    <w:p w14:paraId="3004A05F" w14:textId="77777777" w:rsidR="008C10F3" w:rsidRDefault="008C10F3" w:rsidP="008C10F3">
      <w:pPr>
        <w:pStyle w:val="PL"/>
      </w:pPr>
      <w:r>
        <w:t xml:space="preserve">      type types3gpp:DistinguishedName;</w:t>
      </w:r>
    </w:p>
    <w:p w14:paraId="3C891AA1" w14:textId="77777777" w:rsidR="008C10F3" w:rsidRDefault="008C10F3" w:rsidP="008C10F3">
      <w:pPr>
        <w:pStyle w:val="PL"/>
      </w:pPr>
      <w:r>
        <w:t xml:space="preserve">    }</w:t>
      </w:r>
    </w:p>
    <w:p w14:paraId="72CF5C37" w14:textId="77777777" w:rsidR="008C10F3" w:rsidRDefault="008C10F3" w:rsidP="008C10F3">
      <w:pPr>
        <w:pStyle w:val="PL"/>
      </w:pPr>
    </w:p>
    <w:p w14:paraId="18119FFF" w14:textId="77777777" w:rsidR="008C10F3" w:rsidRDefault="008C10F3" w:rsidP="008C10F3">
      <w:pPr>
        <w:pStyle w:val="PL"/>
      </w:pPr>
      <w:r>
        <w:t xml:space="preserve">    leaf adjacentNRCellRef {        </w:t>
      </w:r>
      <w:r>
        <w:tab/>
      </w:r>
    </w:p>
    <w:p w14:paraId="7733B068" w14:textId="77777777" w:rsidR="008C10F3" w:rsidRDefault="008C10F3" w:rsidP="008C10F3">
      <w:pPr>
        <w:pStyle w:val="PL"/>
      </w:pPr>
      <w:r>
        <w:t xml:space="preserve">      description "Reference to an adjacent NR cell (NRCellCU or</w:t>
      </w:r>
    </w:p>
    <w:p w14:paraId="15037D85" w14:textId="77777777" w:rsidR="008C10F3" w:rsidRDefault="008C10F3" w:rsidP="008C10F3">
      <w:pPr>
        <w:pStyle w:val="PL"/>
      </w:pPr>
      <w:r>
        <w:t xml:space="preserve">        ExternalNRCellCU).";</w:t>
      </w:r>
    </w:p>
    <w:p w14:paraId="41F314FC" w14:textId="77777777" w:rsidR="008C10F3" w:rsidRDefault="008C10F3" w:rsidP="008C10F3">
      <w:pPr>
        <w:pStyle w:val="PL"/>
      </w:pPr>
      <w:r>
        <w:t xml:space="preserve">      mandatory true;</w:t>
      </w:r>
    </w:p>
    <w:p w14:paraId="2578CDD5" w14:textId="77777777" w:rsidR="008C10F3" w:rsidRDefault="008C10F3" w:rsidP="008C10F3">
      <w:pPr>
        <w:pStyle w:val="PL"/>
      </w:pPr>
      <w:r>
        <w:t xml:space="preserve">      type types3gpp:DistinguishedName;</w:t>
      </w:r>
    </w:p>
    <w:p w14:paraId="267D2665" w14:textId="77777777" w:rsidR="008C10F3" w:rsidRDefault="008C10F3" w:rsidP="008C10F3">
      <w:pPr>
        <w:pStyle w:val="PL"/>
      </w:pPr>
      <w:r>
        <w:t xml:space="preserve">    }</w:t>
      </w:r>
    </w:p>
    <w:p w14:paraId="2A36A525" w14:textId="77777777" w:rsidR="008C10F3" w:rsidRDefault="008C10F3" w:rsidP="008C10F3">
      <w:pPr>
        <w:pStyle w:val="PL"/>
      </w:pPr>
    </w:p>
    <w:p w14:paraId="0D6A359D" w14:textId="77777777" w:rsidR="008C10F3" w:rsidRDefault="008C10F3" w:rsidP="008C10F3">
      <w:pPr>
        <w:pStyle w:val="PL"/>
      </w:pPr>
      <w:r>
        <w:t xml:space="preserve">    leaf </w:t>
      </w:r>
      <w:r>
        <w:rPr>
          <w:rFonts w:cs="Arial"/>
          <w:sz w:val="18"/>
          <w:lang w:val="en-US" w:eastAsia="zh-CN"/>
        </w:rPr>
        <w:t>isRemoveAllowed</w:t>
      </w:r>
      <w:r>
        <w:t xml:space="preserve"> {</w:t>
      </w:r>
      <w:r>
        <w:tab/>
      </w:r>
    </w:p>
    <w:p w14:paraId="3E979237" w14:textId="77777777" w:rsidR="008C10F3" w:rsidRDefault="008C10F3" w:rsidP="008C10F3">
      <w:pPr>
        <w:pStyle w:val="PL"/>
      </w:pPr>
      <w:r>
        <w:t xml:space="preserve">      type boolean;</w:t>
      </w:r>
      <w:r>
        <w:tab/>
        <w:t xml:space="preserve">    </w:t>
      </w:r>
    </w:p>
    <w:p w14:paraId="57D11B13" w14:textId="77777777" w:rsidR="008C10F3" w:rsidRDefault="008C10F3" w:rsidP="008C10F3">
      <w:pPr>
        <w:pStyle w:val="PL"/>
      </w:pPr>
      <w:r>
        <w:t xml:space="preserve">      default true;</w:t>
      </w:r>
    </w:p>
    <w:p w14:paraId="0C08929B" w14:textId="77777777" w:rsidR="008C10F3" w:rsidRDefault="008C10F3" w:rsidP="008C10F3">
      <w:pPr>
        <w:pStyle w:val="PL"/>
      </w:pPr>
      <w:r>
        <w:t xml:space="preserve">      description "True if the ANR function in the node is allowed to remove this relation.";</w:t>
      </w:r>
    </w:p>
    <w:p w14:paraId="3FECEA99" w14:textId="77777777" w:rsidR="008C10F3" w:rsidRDefault="008C10F3" w:rsidP="008C10F3">
      <w:pPr>
        <w:pStyle w:val="PL"/>
      </w:pPr>
      <w:r>
        <w:t xml:space="preserve">    }</w:t>
      </w:r>
    </w:p>
    <w:p w14:paraId="7EF0C273" w14:textId="77777777" w:rsidR="008C10F3" w:rsidRDefault="008C10F3" w:rsidP="008C10F3">
      <w:pPr>
        <w:pStyle w:val="PL"/>
      </w:pPr>
    </w:p>
    <w:p w14:paraId="7560B1EE" w14:textId="77777777" w:rsidR="008C10F3" w:rsidRDefault="008C10F3" w:rsidP="008C10F3">
      <w:pPr>
        <w:pStyle w:val="PL"/>
      </w:pPr>
      <w:r>
        <w:t xml:space="preserve">    leaf </w:t>
      </w:r>
      <w:r w:rsidRPr="006E4370">
        <w:rPr>
          <w:rFonts w:cs="Courier New"/>
        </w:rPr>
        <w:t>isHOAllowed</w:t>
      </w:r>
      <w:r>
        <w:t xml:space="preserve"> {</w:t>
      </w:r>
      <w:r>
        <w:tab/>
      </w:r>
    </w:p>
    <w:p w14:paraId="1996F6EB" w14:textId="77777777" w:rsidR="008C10F3" w:rsidRDefault="008C10F3" w:rsidP="008C10F3">
      <w:pPr>
        <w:pStyle w:val="PL"/>
      </w:pPr>
      <w:r>
        <w:t xml:space="preserve">      type boolean;</w:t>
      </w:r>
      <w:r>
        <w:tab/>
        <w:t xml:space="preserve">    </w:t>
      </w:r>
    </w:p>
    <w:p w14:paraId="4F8B47CC" w14:textId="77777777" w:rsidR="008C10F3" w:rsidRDefault="008C10F3" w:rsidP="008C10F3">
      <w:pPr>
        <w:pStyle w:val="PL"/>
      </w:pPr>
      <w:r>
        <w:t xml:space="preserve">      default true;</w:t>
      </w:r>
    </w:p>
    <w:p w14:paraId="2D4E4051" w14:textId="77777777" w:rsidR="008C10F3" w:rsidRDefault="008C10F3" w:rsidP="008C10F3">
      <w:pPr>
        <w:pStyle w:val="PL"/>
      </w:pPr>
      <w:r>
        <w:t xml:space="preserve">      description "True if handovers are allowed over this relation.";</w:t>
      </w:r>
    </w:p>
    <w:p w14:paraId="2E0629C9" w14:textId="77777777" w:rsidR="008C10F3" w:rsidRDefault="008C10F3" w:rsidP="008C10F3">
      <w:pPr>
        <w:pStyle w:val="PL"/>
      </w:pPr>
      <w:r>
        <w:t xml:space="preserve">    }</w:t>
      </w:r>
    </w:p>
    <w:p w14:paraId="3D7DCD00" w14:textId="77777777" w:rsidR="008C10F3" w:rsidRDefault="008C10F3" w:rsidP="008C10F3">
      <w:pPr>
        <w:pStyle w:val="PL"/>
      </w:pPr>
      <w:r>
        <w:t xml:space="preserve">  }</w:t>
      </w:r>
    </w:p>
    <w:p w14:paraId="1E2E4FB2" w14:textId="77777777" w:rsidR="008C10F3" w:rsidRDefault="008C10F3" w:rsidP="008C10F3">
      <w:pPr>
        <w:pStyle w:val="PL"/>
      </w:pPr>
    </w:p>
    <w:p w14:paraId="71B41935" w14:textId="77777777" w:rsidR="008C10F3" w:rsidRDefault="008C10F3" w:rsidP="008C10F3">
      <w:pPr>
        <w:pStyle w:val="PL"/>
      </w:pPr>
      <w:r>
        <w:t xml:space="preserve">    leaf isESCoveredBy {</w:t>
      </w:r>
    </w:p>
    <w:p w14:paraId="2537F347" w14:textId="77777777" w:rsidR="008C10F3" w:rsidRDefault="008C10F3" w:rsidP="008C10F3">
      <w:pPr>
        <w:pStyle w:val="PL"/>
      </w:pPr>
      <w:r>
        <w:t xml:space="preserve">      description "Indicates whether the adjacent cell</w:t>
      </w:r>
    </w:p>
    <w:p w14:paraId="6E7CA95B" w14:textId="77777777" w:rsidR="008C10F3" w:rsidRDefault="008C10F3" w:rsidP="008C10F3">
      <w:pPr>
        <w:pStyle w:val="PL"/>
      </w:pPr>
      <w:r>
        <w:t xml:space="preserve">        provides no, partial or full coverage for the parent cell</w:t>
      </w:r>
    </w:p>
    <w:p w14:paraId="3F79FB99" w14:textId="77777777" w:rsidR="008C10F3" w:rsidRDefault="008C10F3" w:rsidP="008C10F3">
      <w:pPr>
        <w:pStyle w:val="PL"/>
      </w:pPr>
      <w:r>
        <w:t xml:space="preserve">        instance. Adjacent cells with this attribute equal to FULL are</w:t>
      </w:r>
    </w:p>
    <w:p w14:paraId="45B5FA05" w14:textId="77777777" w:rsidR="008C10F3" w:rsidRDefault="008C10F3" w:rsidP="008C10F3">
      <w:pPr>
        <w:pStyle w:val="PL"/>
      </w:pPr>
      <w:r>
        <w:t xml:space="preserve">        recommended to be considered as candidate cells to take over the</w:t>
      </w:r>
    </w:p>
    <w:p w14:paraId="714558B2" w14:textId="77777777" w:rsidR="008C10F3" w:rsidRDefault="008C10F3" w:rsidP="008C10F3">
      <w:pPr>
        <w:pStyle w:val="PL"/>
      </w:pPr>
      <w:r>
        <w:t xml:space="preserve">        coverage when the original cell is about to be changed to energy</w:t>
      </w:r>
    </w:p>
    <w:p w14:paraId="0C689E6D" w14:textId="77777777" w:rsidR="008C10F3" w:rsidRDefault="008C10F3" w:rsidP="008C10F3">
      <w:pPr>
        <w:pStyle w:val="PL"/>
      </w:pPr>
      <w:r>
        <w:t xml:space="preserve">        saving state. All adjacent cells with this property equal</w:t>
      </w:r>
    </w:p>
    <w:p w14:paraId="24927585" w14:textId="77777777" w:rsidR="008C10F3" w:rsidRDefault="008C10F3" w:rsidP="008C10F3">
      <w:pPr>
        <w:pStyle w:val="PL"/>
      </w:pPr>
      <w:r>
        <w:t xml:space="preserve">        to PARTIAL are recommended to be considered as entirety of candidate</w:t>
      </w:r>
    </w:p>
    <w:p w14:paraId="21B33274" w14:textId="77777777" w:rsidR="008C10F3" w:rsidRDefault="008C10F3" w:rsidP="008C10F3">
      <w:pPr>
        <w:pStyle w:val="PL"/>
      </w:pPr>
      <w:r>
        <w:t xml:space="preserve">        cells to take over the coverage when the original cell is about to be</w:t>
      </w:r>
    </w:p>
    <w:p w14:paraId="72A35C63" w14:textId="77777777" w:rsidR="008C10F3" w:rsidRDefault="008C10F3" w:rsidP="008C10F3">
      <w:pPr>
        <w:pStyle w:val="PL"/>
      </w:pPr>
      <w:r>
        <w:t xml:space="preserve">        changed to energy saving state.";</w:t>
      </w:r>
    </w:p>
    <w:p w14:paraId="001C306A" w14:textId="77777777" w:rsidR="008C10F3" w:rsidRDefault="008C10F3" w:rsidP="008C10F3">
      <w:pPr>
        <w:pStyle w:val="PL"/>
      </w:pPr>
      <w:r>
        <w:t xml:space="preserve">      type EnergySavingCoverage;</w:t>
      </w:r>
    </w:p>
    <w:p w14:paraId="5479FC18" w14:textId="77777777" w:rsidR="008C10F3" w:rsidRDefault="008C10F3" w:rsidP="008C10F3">
      <w:pPr>
        <w:pStyle w:val="PL"/>
      </w:pPr>
      <w:r>
        <w:t xml:space="preserve">    }</w:t>
      </w:r>
    </w:p>
    <w:p w14:paraId="66C8F74A" w14:textId="77777777" w:rsidR="008C10F3" w:rsidRDefault="008C10F3" w:rsidP="008C10F3">
      <w:pPr>
        <w:pStyle w:val="PL"/>
      </w:pPr>
    </w:p>
    <w:p w14:paraId="46C3C08D" w14:textId="77777777" w:rsidR="008C10F3" w:rsidRDefault="008C10F3" w:rsidP="008C10F3">
      <w:pPr>
        <w:pStyle w:val="PL"/>
      </w:pPr>
      <w:r>
        <w:t xml:space="preserve">  augment /me3gpp:ManagedElement/gnbcucp3gpp:GNBCUCPFunction/nrcellcu3gpp:NRCellCU {</w:t>
      </w:r>
    </w:p>
    <w:p w14:paraId="5EBEC5ED" w14:textId="77777777" w:rsidR="008C10F3" w:rsidRDefault="008C10F3" w:rsidP="008C10F3">
      <w:pPr>
        <w:pStyle w:val="PL"/>
      </w:pPr>
    </w:p>
    <w:p w14:paraId="57BBF3BB" w14:textId="77777777" w:rsidR="008C10F3" w:rsidRDefault="008C10F3" w:rsidP="008C10F3">
      <w:pPr>
        <w:pStyle w:val="PL"/>
      </w:pPr>
      <w:r>
        <w:t xml:space="preserve">    list NRCellRelation {</w:t>
      </w:r>
    </w:p>
    <w:p w14:paraId="60823695" w14:textId="77777777" w:rsidR="008C10F3" w:rsidRDefault="008C10F3" w:rsidP="008C10F3">
      <w:pPr>
        <w:pStyle w:val="PL"/>
      </w:pPr>
      <w:r>
        <w:lastRenderedPageBreak/>
        <w:t xml:space="preserve">      description "Represents a neighbour cell relation from a source cell</w:t>
      </w:r>
    </w:p>
    <w:p w14:paraId="7E74D04F" w14:textId="77777777" w:rsidR="008C10F3" w:rsidRDefault="008C10F3" w:rsidP="008C10F3">
      <w:pPr>
        <w:pStyle w:val="PL"/>
      </w:pPr>
      <w:r>
        <w:t xml:space="preserve">        to a target cell, where the target cell is an NRCellCU or</w:t>
      </w:r>
    </w:p>
    <w:p w14:paraId="62687343" w14:textId="77777777" w:rsidR="008C10F3" w:rsidRDefault="008C10F3" w:rsidP="008C10F3">
      <w:pPr>
        <w:pStyle w:val="PL"/>
      </w:pPr>
      <w:r>
        <w:t xml:space="preserve">        ExternalNRCellCU instance.";</w:t>
      </w:r>
    </w:p>
    <w:p w14:paraId="5C1AC840" w14:textId="77777777" w:rsidR="008C10F3" w:rsidRDefault="008C10F3" w:rsidP="008C10F3">
      <w:pPr>
        <w:pStyle w:val="PL"/>
      </w:pPr>
      <w:r>
        <w:t xml:space="preserve">      reference "3GPP TS 28.541";</w:t>
      </w:r>
    </w:p>
    <w:p w14:paraId="0A812335" w14:textId="77777777" w:rsidR="008C10F3" w:rsidRDefault="008C10F3" w:rsidP="008C10F3">
      <w:pPr>
        <w:pStyle w:val="PL"/>
      </w:pPr>
      <w:r>
        <w:t xml:space="preserve">      key id;</w:t>
      </w:r>
    </w:p>
    <w:p w14:paraId="17306792" w14:textId="77777777" w:rsidR="008C10F3" w:rsidRDefault="008C10F3" w:rsidP="008C10F3">
      <w:pPr>
        <w:pStyle w:val="PL"/>
      </w:pPr>
      <w:r>
        <w:t xml:space="preserve">      uses top3gpp:Top_Grp;</w:t>
      </w:r>
    </w:p>
    <w:p w14:paraId="3702122C" w14:textId="77777777" w:rsidR="008C10F3" w:rsidRDefault="008C10F3" w:rsidP="008C10F3">
      <w:pPr>
        <w:pStyle w:val="PL"/>
      </w:pPr>
      <w:r>
        <w:t xml:space="preserve">      container attributes {</w:t>
      </w:r>
    </w:p>
    <w:p w14:paraId="657FFC6C" w14:textId="77777777" w:rsidR="008C10F3" w:rsidRDefault="008C10F3" w:rsidP="008C10F3">
      <w:pPr>
        <w:pStyle w:val="PL"/>
      </w:pPr>
      <w:r>
        <w:t xml:space="preserve">        uses NRCellRelationGrp;</w:t>
      </w:r>
    </w:p>
    <w:p w14:paraId="7A039E49" w14:textId="77777777" w:rsidR="008C10F3" w:rsidRDefault="008C10F3" w:rsidP="008C10F3">
      <w:pPr>
        <w:pStyle w:val="PL"/>
      </w:pPr>
      <w:r>
        <w:t xml:space="preserve">      }</w:t>
      </w:r>
    </w:p>
    <w:p w14:paraId="77DC5BAA" w14:textId="77777777" w:rsidR="008C10F3" w:rsidRDefault="008C10F3" w:rsidP="008C10F3">
      <w:pPr>
        <w:pStyle w:val="PL"/>
      </w:pPr>
      <w:r w:rsidRPr="00A4600A">
        <w:t xml:space="preserve">      uses mf3gpp:ManagedFunctionContainedClasses;</w:t>
      </w:r>
    </w:p>
    <w:p w14:paraId="5BB5806B" w14:textId="77777777" w:rsidR="008C10F3" w:rsidRDefault="008C10F3" w:rsidP="008C10F3">
      <w:pPr>
        <w:pStyle w:val="PL"/>
      </w:pPr>
      <w:r>
        <w:t xml:space="preserve">    }</w:t>
      </w:r>
    </w:p>
    <w:p w14:paraId="5D0C65DB" w14:textId="77777777" w:rsidR="008C10F3" w:rsidRDefault="008C10F3" w:rsidP="008C10F3">
      <w:pPr>
        <w:pStyle w:val="PL"/>
      </w:pPr>
      <w:r>
        <w:t xml:space="preserve">  }</w:t>
      </w:r>
    </w:p>
    <w:p w14:paraId="3FAC6C5C" w14:textId="77777777" w:rsidR="008C10F3" w:rsidRDefault="008C10F3" w:rsidP="008C10F3">
      <w:pPr>
        <w:pStyle w:val="PL"/>
      </w:pPr>
      <w:r>
        <w:t>}</w:t>
      </w:r>
    </w:p>
    <w:p w14:paraId="54C5CB2E" w14:textId="77777777" w:rsidR="008C10F3" w:rsidRPr="00B22EF8" w:rsidRDefault="008C10F3" w:rsidP="008C10F3">
      <w:pPr>
        <w:pStyle w:val="Heading2"/>
        <w:rPr>
          <w:lang w:eastAsia="zh-CN"/>
        </w:rPr>
      </w:pPr>
      <w:bookmarkStart w:id="27111" w:name="_Toc35878788"/>
      <w:bookmarkStart w:id="27112" w:name="_Toc36220604"/>
      <w:bookmarkStart w:id="27113" w:name="_Toc36474702"/>
      <w:bookmarkStart w:id="27114" w:name="_Toc27405596"/>
      <w:bookmarkStart w:id="27115" w:name="_Toc36542974"/>
      <w:bookmarkStart w:id="27116" w:name="_Toc36543795"/>
      <w:bookmarkStart w:id="27117" w:name="_Toc36568033"/>
      <w:bookmarkStart w:id="27118" w:name="_Toc44341772"/>
      <w:bookmarkStart w:id="27119" w:name="_Toc51676151"/>
      <w:bookmarkStart w:id="27120" w:name="_Toc55895600"/>
      <w:bookmarkStart w:id="27121" w:name="_Toc58940687"/>
      <w:bookmarkStart w:id="27122" w:name="_Toc67928902"/>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27111"/>
      <w:bookmarkEnd w:id="27112"/>
      <w:bookmarkEnd w:id="27113"/>
      <w:bookmarkEnd w:id="27114"/>
      <w:bookmarkEnd w:id="27115"/>
      <w:bookmarkEnd w:id="27116"/>
      <w:bookmarkEnd w:id="27117"/>
      <w:bookmarkEnd w:id="27118"/>
      <w:bookmarkEnd w:id="27119"/>
      <w:bookmarkEnd w:id="27120"/>
      <w:bookmarkEnd w:id="27121"/>
      <w:bookmarkEnd w:id="27122"/>
    </w:p>
    <w:p w14:paraId="431081AC" w14:textId="77777777" w:rsidR="008C10F3" w:rsidRDefault="008C10F3" w:rsidP="008C10F3">
      <w:pPr>
        <w:pStyle w:val="PL"/>
      </w:pPr>
      <w:r>
        <w:t>module _3gpp-nr-nrm-nrfreqrelation {</w:t>
      </w:r>
    </w:p>
    <w:p w14:paraId="6B4B74C7" w14:textId="77777777" w:rsidR="008C10F3" w:rsidRDefault="008C10F3" w:rsidP="008C10F3">
      <w:pPr>
        <w:pStyle w:val="PL"/>
      </w:pPr>
      <w:r>
        <w:t xml:space="preserve">  yang-version 1.1;</w:t>
      </w:r>
    </w:p>
    <w:p w14:paraId="48CBF991" w14:textId="77777777" w:rsidR="008C10F3" w:rsidRDefault="008C10F3" w:rsidP="008C10F3">
      <w:pPr>
        <w:pStyle w:val="PL"/>
      </w:pPr>
      <w:r>
        <w:t xml:space="preserve">  namespace "urn:3gpp:sa5:_3gpp-nr-nrm-nrfreqrelation";</w:t>
      </w:r>
    </w:p>
    <w:p w14:paraId="54321281" w14:textId="77777777" w:rsidR="008C10F3" w:rsidRDefault="008C10F3" w:rsidP="008C10F3">
      <w:pPr>
        <w:pStyle w:val="PL"/>
      </w:pPr>
      <w:r>
        <w:t xml:space="preserve">  prefix "nrfreqrel3gpp";</w:t>
      </w:r>
    </w:p>
    <w:p w14:paraId="1FFCCF1C" w14:textId="77777777" w:rsidR="008C10F3" w:rsidRDefault="008C10F3" w:rsidP="008C10F3">
      <w:pPr>
        <w:pStyle w:val="PL"/>
      </w:pPr>
    </w:p>
    <w:p w14:paraId="40A21C65" w14:textId="77777777" w:rsidR="008C10F3" w:rsidRDefault="008C10F3" w:rsidP="008C10F3">
      <w:pPr>
        <w:pStyle w:val="PL"/>
      </w:pPr>
      <w:r>
        <w:t xml:space="preserve">  import _3gpp-common-yang-types { prefix types3gpp; }</w:t>
      </w:r>
    </w:p>
    <w:p w14:paraId="26282383" w14:textId="77777777" w:rsidR="008C10F3" w:rsidRDefault="008C10F3" w:rsidP="008C10F3">
      <w:pPr>
        <w:pStyle w:val="PL"/>
      </w:pPr>
      <w:r>
        <w:t xml:space="preserve">  import _3gpp-common-managed-function { prefix mf3gpp; }</w:t>
      </w:r>
    </w:p>
    <w:p w14:paraId="6CE723BE" w14:textId="77777777" w:rsidR="008C10F3" w:rsidRDefault="008C10F3" w:rsidP="008C10F3">
      <w:pPr>
        <w:pStyle w:val="PL"/>
      </w:pPr>
      <w:r>
        <w:t xml:space="preserve">  import _3gpp-common-managed-element { prefix me3gpp; }</w:t>
      </w:r>
    </w:p>
    <w:p w14:paraId="7A5310FA" w14:textId="77777777" w:rsidR="008C10F3" w:rsidRDefault="008C10F3" w:rsidP="008C10F3">
      <w:pPr>
        <w:pStyle w:val="PL"/>
      </w:pPr>
      <w:r>
        <w:t xml:space="preserve">  import _3gpp-common-top { prefix top3gpp; }</w:t>
      </w:r>
    </w:p>
    <w:p w14:paraId="5FBF48D2" w14:textId="77777777" w:rsidR="008C10F3" w:rsidRDefault="008C10F3" w:rsidP="008C10F3">
      <w:pPr>
        <w:pStyle w:val="PL"/>
      </w:pPr>
      <w:r>
        <w:t xml:space="preserve">  import _3gpp-nr-nrm-gnbcucpfunction { prefix gnbcucp3gpp; }</w:t>
      </w:r>
    </w:p>
    <w:p w14:paraId="48597FD3" w14:textId="77777777" w:rsidR="008C10F3" w:rsidRDefault="008C10F3" w:rsidP="008C10F3">
      <w:pPr>
        <w:pStyle w:val="PL"/>
      </w:pPr>
      <w:r>
        <w:t xml:space="preserve">  import _3gpp-nr-nrm-nrcellcu { prefix nrcellcu3gpp; }</w:t>
      </w:r>
    </w:p>
    <w:p w14:paraId="2C898BD5" w14:textId="77777777" w:rsidR="008C10F3" w:rsidRDefault="008C10F3" w:rsidP="008C10F3">
      <w:pPr>
        <w:pStyle w:val="PL"/>
      </w:pPr>
    </w:p>
    <w:p w14:paraId="33C63D7A" w14:textId="77777777" w:rsidR="008C10F3" w:rsidRDefault="008C10F3" w:rsidP="008C10F3">
      <w:pPr>
        <w:pStyle w:val="PL"/>
      </w:pPr>
      <w:r>
        <w:t xml:space="preserve">  organization "3GPP SA5";</w:t>
      </w:r>
    </w:p>
    <w:p w14:paraId="573135A7" w14:textId="77777777" w:rsidR="008C10F3" w:rsidRDefault="008C10F3" w:rsidP="008C10F3">
      <w:pPr>
        <w:pStyle w:val="PL"/>
      </w:pPr>
      <w:r>
        <w:t xml:space="preserve">  description "Defines the YANG mapping of the NRFreqRelation Information</w:t>
      </w:r>
    </w:p>
    <w:p w14:paraId="15E43AB0" w14:textId="77777777" w:rsidR="008C10F3" w:rsidRDefault="008C10F3" w:rsidP="008C10F3">
      <w:pPr>
        <w:pStyle w:val="PL"/>
      </w:pPr>
      <w:r>
        <w:t xml:space="preserve">    Object Class (IOC) that is part of the NR Network Resource Model (NRM).";</w:t>
      </w:r>
    </w:p>
    <w:p w14:paraId="6FAC1E71" w14:textId="77777777" w:rsidR="008C10F3" w:rsidRDefault="008C10F3" w:rsidP="008C10F3">
      <w:pPr>
        <w:pStyle w:val="PL"/>
      </w:pPr>
      <w:r>
        <w:t xml:space="preserve">  reference "3GPP TS 28.541 5G Network Resource Model (NRM)";</w:t>
      </w:r>
    </w:p>
    <w:p w14:paraId="3918D135" w14:textId="77777777" w:rsidR="008C10F3" w:rsidRDefault="008C10F3" w:rsidP="008C10F3">
      <w:pPr>
        <w:pStyle w:val="PL"/>
      </w:pPr>
    </w:p>
    <w:p w14:paraId="081EB759" w14:textId="77777777" w:rsidR="008C10F3" w:rsidRDefault="008C10F3" w:rsidP="008C10F3">
      <w:pPr>
        <w:pStyle w:val="PL"/>
      </w:pPr>
      <w:r w:rsidRPr="00CB1A59">
        <w:t xml:space="preserve">  revis</w:t>
      </w:r>
      <w:r>
        <w:t>ion 2020-04-23</w:t>
      </w:r>
      <w:r w:rsidRPr="00CB1A59">
        <w:t xml:space="preserve"> { reference </w:t>
      </w:r>
      <w:r>
        <w:t>CR0281</w:t>
      </w:r>
      <w:r w:rsidRPr="00CB1A59">
        <w:t xml:space="preserve"> ; }</w:t>
      </w:r>
    </w:p>
    <w:p w14:paraId="1D6C83B0" w14:textId="77777777" w:rsidR="008C10F3" w:rsidRPr="00CB1A59" w:rsidRDefault="008C10F3" w:rsidP="008C10F3">
      <w:pPr>
        <w:pStyle w:val="PL"/>
      </w:pPr>
      <w:r w:rsidRPr="00CB1A59">
        <w:t xml:space="preserve">  revision 2019-10-28 { reference S5-193518 ; }</w:t>
      </w:r>
    </w:p>
    <w:p w14:paraId="6704ACCF" w14:textId="77777777" w:rsidR="008C10F3" w:rsidRDefault="008C10F3" w:rsidP="008C10F3">
      <w:pPr>
        <w:pStyle w:val="PL"/>
      </w:pPr>
      <w:r>
        <w:t xml:space="preserve">  revision 2019-06-17 {</w:t>
      </w:r>
    </w:p>
    <w:p w14:paraId="3966720B" w14:textId="77777777" w:rsidR="008C10F3" w:rsidRDefault="008C10F3" w:rsidP="008C10F3">
      <w:pPr>
        <w:pStyle w:val="PL"/>
      </w:pPr>
      <w:r>
        <w:t xml:space="preserve">    description "Initial revision";</w:t>
      </w:r>
    </w:p>
    <w:p w14:paraId="2A31D89A" w14:textId="77777777" w:rsidR="008C10F3" w:rsidRDefault="008C10F3" w:rsidP="008C10F3">
      <w:pPr>
        <w:pStyle w:val="PL"/>
      </w:pPr>
      <w:r>
        <w:t xml:space="preserve">  }</w:t>
      </w:r>
    </w:p>
    <w:p w14:paraId="554F6628" w14:textId="77777777" w:rsidR="008C10F3" w:rsidRDefault="008C10F3" w:rsidP="008C10F3">
      <w:pPr>
        <w:pStyle w:val="PL"/>
      </w:pPr>
    </w:p>
    <w:p w14:paraId="620F010B" w14:textId="77777777" w:rsidR="008C10F3" w:rsidRDefault="008C10F3" w:rsidP="008C10F3">
      <w:pPr>
        <w:pStyle w:val="PL"/>
      </w:pPr>
      <w:r>
        <w:t xml:space="preserve">  grouping NRFreqRelationGrp {</w:t>
      </w:r>
    </w:p>
    <w:p w14:paraId="74A7EE24" w14:textId="77777777" w:rsidR="008C10F3" w:rsidRDefault="008C10F3" w:rsidP="008C10F3">
      <w:pPr>
        <w:pStyle w:val="PL"/>
      </w:pPr>
      <w:r>
        <w:t xml:space="preserve">    description "Represents the NRFreqRelation IOC.";</w:t>
      </w:r>
    </w:p>
    <w:p w14:paraId="6967D18A" w14:textId="77777777" w:rsidR="008C10F3" w:rsidRDefault="008C10F3" w:rsidP="008C10F3">
      <w:pPr>
        <w:pStyle w:val="PL"/>
      </w:pPr>
      <w:r>
        <w:t xml:space="preserve">    reference "3GPP TS 28.541";</w:t>
      </w:r>
    </w:p>
    <w:p w14:paraId="4EDE7BB7" w14:textId="77777777" w:rsidR="008C10F3" w:rsidRDefault="008C10F3" w:rsidP="008C10F3">
      <w:pPr>
        <w:pStyle w:val="PL"/>
      </w:pPr>
    </w:p>
    <w:p w14:paraId="483CFA7D" w14:textId="77777777" w:rsidR="008C10F3" w:rsidRDefault="008C10F3" w:rsidP="008C10F3">
      <w:pPr>
        <w:pStyle w:val="PL"/>
      </w:pPr>
      <w:r>
        <w:t xml:space="preserve">    container offsetMO {</w:t>
      </w:r>
    </w:p>
    <w:p w14:paraId="66627389" w14:textId="77777777" w:rsidR="008C10F3" w:rsidRDefault="008C10F3" w:rsidP="008C10F3">
      <w:pPr>
        <w:pStyle w:val="PL"/>
      </w:pPr>
      <w:r>
        <w:t xml:space="preserve">      description "A set of offset values applicable to all measured cells</w:t>
      </w:r>
    </w:p>
    <w:p w14:paraId="69F73EB6" w14:textId="77777777" w:rsidR="008C10F3" w:rsidRDefault="008C10F3" w:rsidP="008C10F3">
      <w:pPr>
        <w:pStyle w:val="PL"/>
      </w:pPr>
      <w:r>
        <w:t xml:space="preserve">        with reference signal(s) indicated in corresponding MeasObjectNR. It</w:t>
      </w:r>
    </w:p>
    <w:p w14:paraId="4D2DB431" w14:textId="77777777" w:rsidR="008C10F3" w:rsidRDefault="008C10F3" w:rsidP="008C10F3">
      <w:pPr>
        <w:pStyle w:val="PL"/>
      </w:pPr>
      <w:r>
        <w:t xml:space="preserve">        is used to indicate a cell, beam or measurement object specific offset</w:t>
      </w:r>
    </w:p>
    <w:p w14:paraId="6D66A11A" w14:textId="77777777" w:rsidR="008C10F3" w:rsidRDefault="008C10F3" w:rsidP="008C10F3">
      <w:pPr>
        <w:pStyle w:val="PL"/>
      </w:pPr>
      <w:r>
        <w:t xml:space="preserve">        to be applied when evaluating candidates for cell re-selection or when</w:t>
      </w:r>
    </w:p>
    <w:p w14:paraId="153F5277" w14:textId="77777777" w:rsidR="008C10F3" w:rsidRDefault="008C10F3" w:rsidP="008C10F3">
      <w:pPr>
        <w:pStyle w:val="PL"/>
      </w:pPr>
      <w:r>
        <w:t xml:space="preserve">        evaluating triggering conditions for measurement reporting. It is</w:t>
      </w:r>
    </w:p>
    <w:p w14:paraId="394B67FD" w14:textId="77777777" w:rsidR="008C10F3" w:rsidRDefault="008C10F3" w:rsidP="008C10F3">
      <w:pPr>
        <w:pStyle w:val="PL"/>
      </w:pPr>
      <w:r>
        <w:t xml:space="preserve">        defined for rsrpOffsetSSB, rsrqOffsetSSB, sinrOffsetSSB,</w:t>
      </w:r>
    </w:p>
    <w:p w14:paraId="1CE116B3" w14:textId="77777777" w:rsidR="008C10F3" w:rsidRDefault="008C10F3" w:rsidP="008C10F3">
      <w:pPr>
        <w:pStyle w:val="PL"/>
      </w:pPr>
      <w:r>
        <w:t xml:space="preserve">        rsrpOffsetCSI-RS, rsrqOffsetCSI-RS and sinrOffsetCSI-RS.";</w:t>
      </w:r>
    </w:p>
    <w:p w14:paraId="023096F1" w14:textId="77777777" w:rsidR="008C10F3" w:rsidRDefault="008C10F3" w:rsidP="008C10F3">
      <w:pPr>
        <w:pStyle w:val="PL"/>
      </w:pPr>
      <w:r>
        <w:t xml:space="preserve">      reference "offsetMO in MeasObjectNR in 3GPP TS 38.331";</w:t>
      </w:r>
    </w:p>
    <w:p w14:paraId="1D1B3AB9" w14:textId="77777777" w:rsidR="008C10F3" w:rsidRDefault="008C10F3" w:rsidP="008C10F3">
      <w:pPr>
        <w:pStyle w:val="PL"/>
      </w:pPr>
    </w:p>
    <w:p w14:paraId="38A89444" w14:textId="77777777" w:rsidR="008C10F3" w:rsidRDefault="008C10F3" w:rsidP="008C10F3">
      <w:pPr>
        <w:pStyle w:val="PL"/>
      </w:pPr>
      <w:r>
        <w:t xml:space="preserve">      leaf rsrpOffsetSsb {                     </w:t>
      </w:r>
    </w:p>
    <w:p w14:paraId="364CC301" w14:textId="77777777" w:rsidR="008C10F3" w:rsidRDefault="008C10F3" w:rsidP="008C10F3">
      <w:pPr>
        <w:pStyle w:val="PL"/>
      </w:pPr>
      <w:r>
        <w:t xml:space="preserve">        description "Offset value of rsrpOffsetSSB.";</w:t>
      </w:r>
    </w:p>
    <w:p w14:paraId="39E1D016" w14:textId="77777777" w:rsidR="008C10F3" w:rsidRDefault="008C10F3" w:rsidP="008C10F3">
      <w:pPr>
        <w:pStyle w:val="PL"/>
      </w:pPr>
      <w:r>
        <w:t xml:space="preserve">        default 0;</w:t>
      </w:r>
    </w:p>
    <w:p w14:paraId="26F8A3DA" w14:textId="77777777" w:rsidR="008C10F3" w:rsidRDefault="008C10F3" w:rsidP="008C10F3">
      <w:pPr>
        <w:pStyle w:val="PL"/>
      </w:pPr>
      <w:r>
        <w:t xml:space="preserve">        type types3gpp:QOffsetRange;     </w:t>
      </w:r>
    </w:p>
    <w:p w14:paraId="2BB29D17" w14:textId="77777777" w:rsidR="008C10F3" w:rsidRDefault="008C10F3" w:rsidP="008C10F3">
      <w:pPr>
        <w:pStyle w:val="PL"/>
      </w:pPr>
      <w:r>
        <w:t xml:space="preserve">      }</w:t>
      </w:r>
    </w:p>
    <w:p w14:paraId="7E414C59" w14:textId="77777777" w:rsidR="008C10F3" w:rsidRDefault="008C10F3" w:rsidP="008C10F3">
      <w:pPr>
        <w:pStyle w:val="PL"/>
      </w:pPr>
    </w:p>
    <w:p w14:paraId="2A1B0019" w14:textId="77777777" w:rsidR="008C10F3" w:rsidRDefault="008C10F3" w:rsidP="008C10F3">
      <w:pPr>
        <w:pStyle w:val="PL"/>
      </w:pPr>
      <w:r>
        <w:t xml:space="preserve">      leaf rsrqOffsetSsb {                     </w:t>
      </w:r>
    </w:p>
    <w:p w14:paraId="68DF8C08" w14:textId="77777777" w:rsidR="008C10F3" w:rsidRDefault="008C10F3" w:rsidP="008C10F3">
      <w:pPr>
        <w:pStyle w:val="PL"/>
      </w:pPr>
      <w:r>
        <w:t xml:space="preserve">        description "Offset value of rsrqOffsetSSB.";</w:t>
      </w:r>
    </w:p>
    <w:p w14:paraId="630BFDA6" w14:textId="77777777" w:rsidR="008C10F3" w:rsidRDefault="008C10F3" w:rsidP="008C10F3">
      <w:pPr>
        <w:pStyle w:val="PL"/>
      </w:pPr>
      <w:r>
        <w:t xml:space="preserve">        default 0;</w:t>
      </w:r>
    </w:p>
    <w:p w14:paraId="5E0EB4FA" w14:textId="77777777" w:rsidR="008C10F3" w:rsidRDefault="008C10F3" w:rsidP="008C10F3">
      <w:pPr>
        <w:pStyle w:val="PL"/>
      </w:pPr>
      <w:r>
        <w:t xml:space="preserve">        type types3gpp:QOffsetRange;     </w:t>
      </w:r>
    </w:p>
    <w:p w14:paraId="7541B555" w14:textId="77777777" w:rsidR="008C10F3" w:rsidRDefault="008C10F3" w:rsidP="008C10F3">
      <w:pPr>
        <w:pStyle w:val="PL"/>
      </w:pPr>
      <w:r>
        <w:t xml:space="preserve">      }</w:t>
      </w:r>
    </w:p>
    <w:p w14:paraId="74D667E6" w14:textId="77777777" w:rsidR="008C10F3" w:rsidRDefault="008C10F3" w:rsidP="008C10F3">
      <w:pPr>
        <w:pStyle w:val="PL"/>
      </w:pPr>
    </w:p>
    <w:p w14:paraId="605CE3A8" w14:textId="77777777" w:rsidR="008C10F3" w:rsidRDefault="008C10F3" w:rsidP="008C10F3">
      <w:pPr>
        <w:pStyle w:val="PL"/>
      </w:pPr>
      <w:r>
        <w:t xml:space="preserve">      leaf sinrOffsetSsb {                     </w:t>
      </w:r>
    </w:p>
    <w:p w14:paraId="66967CAB" w14:textId="77777777" w:rsidR="008C10F3" w:rsidRDefault="008C10F3" w:rsidP="008C10F3">
      <w:pPr>
        <w:pStyle w:val="PL"/>
      </w:pPr>
      <w:r>
        <w:t xml:space="preserve">        description "Offset value of sinrOffsetSSB.";</w:t>
      </w:r>
    </w:p>
    <w:p w14:paraId="3639A7C1" w14:textId="77777777" w:rsidR="008C10F3" w:rsidRDefault="008C10F3" w:rsidP="008C10F3">
      <w:pPr>
        <w:pStyle w:val="PL"/>
      </w:pPr>
      <w:r>
        <w:t xml:space="preserve">        default 0;</w:t>
      </w:r>
    </w:p>
    <w:p w14:paraId="5CE565B6" w14:textId="77777777" w:rsidR="008C10F3" w:rsidRDefault="008C10F3" w:rsidP="008C10F3">
      <w:pPr>
        <w:pStyle w:val="PL"/>
      </w:pPr>
      <w:r>
        <w:t xml:space="preserve">        type types3gpp:QOffsetRange;     </w:t>
      </w:r>
    </w:p>
    <w:p w14:paraId="677BE5B6" w14:textId="77777777" w:rsidR="008C10F3" w:rsidRDefault="008C10F3" w:rsidP="008C10F3">
      <w:pPr>
        <w:pStyle w:val="PL"/>
      </w:pPr>
      <w:r>
        <w:t xml:space="preserve">      }</w:t>
      </w:r>
    </w:p>
    <w:p w14:paraId="172854DB" w14:textId="77777777" w:rsidR="008C10F3" w:rsidRDefault="008C10F3" w:rsidP="008C10F3">
      <w:pPr>
        <w:pStyle w:val="PL"/>
      </w:pPr>
    </w:p>
    <w:p w14:paraId="014C11F4" w14:textId="77777777" w:rsidR="008C10F3" w:rsidRDefault="008C10F3" w:rsidP="008C10F3">
      <w:pPr>
        <w:pStyle w:val="PL"/>
      </w:pPr>
      <w:r>
        <w:t xml:space="preserve">      leaf rsrpOffsetCsiRs {                     </w:t>
      </w:r>
    </w:p>
    <w:p w14:paraId="5E59808D" w14:textId="77777777" w:rsidR="008C10F3" w:rsidRDefault="008C10F3" w:rsidP="008C10F3">
      <w:pPr>
        <w:pStyle w:val="PL"/>
      </w:pPr>
      <w:r>
        <w:t xml:space="preserve">        description "Offset value of rsrpOffsetCSI-RS.";</w:t>
      </w:r>
    </w:p>
    <w:p w14:paraId="2AA582EF" w14:textId="77777777" w:rsidR="008C10F3" w:rsidRDefault="008C10F3" w:rsidP="008C10F3">
      <w:pPr>
        <w:pStyle w:val="PL"/>
      </w:pPr>
      <w:r>
        <w:t xml:space="preserve">        default 0;</w:t>
      </w:r>
    </w:p>
    <w:p w14:paraId="2A9CC45F" w14:textId="77777777" w:rsidR="008C10F3" w:rsidRDefault="008C10F3" w:rsidP="008C10F3">
      <w:pPr>
        <w:pStyle w:val="PL"/>
      </w:pPr>
      <w:r>
        <w:t xml:space="preserve">        type types3gpp:QOffsetRange;     </w:t>
      </w:r>
    </w:p>
    <w:p w14:paraId="5B26372B" w14:textId="77777777" w:rsidR="008C10F3" w:rsidRDefault="008C10F3" w:rsidP="008C10F3">
      <w:pPr>
        <w:pStyle w:val="PL"/>
      </w:pPr>
      <w:r>
        <w:t xml:space="preserve">      }</w:t>
      </w:r>
    </w:p>
    <w:p w14:paraId="641F5179" w14:textId="77777777" w:rsidR="008C10F3" w:rsidRDefault="008C10F3" w:rsidP="008C10F3">
      <w:pPr>
        <w:pStyle w:val="PL"/>
      </w:pPr>
    </w:p>
    <w:p w14:paraId="20857B88" w14:textId="77777777" w:rsidR="008C10F3" w:rsidRDefault="008C10F3" w:rsidP="008C10F3">
      <w:pPr>
        <w:pStyle w:val="PL"/>
      </w:pPr>
      <w:r>
        <w:lastRenderedPageBreak/>
        <w:t xml:space="preserve">      leaf rsrqOffsetCsiRs {                     </w:t>
      </w:r>
    </w:p>
    <w:p w14:paraId="3BE0CB73" w14:textId="77777777" w:rsidR="008C10F3" w:rsidRDefault="008C10F3" w:rsidP="008C10F3">
      <w:pPr>
        <w:pStyle w:val="PL"/>
      </w:pPr>
      <w:r>
        <w:t xml:space="preserve">        description "Offset value of rsrqOffsetCSI-RS.";</w:t>
      </w:r>
    </w:p>
    <w:p w14:paraId="39E9D9B6" w14:textId="77777777" w:rsidR="008C10F3" w:rsidRDefault="008C10F3" w:rsidP="008C10F3">
      <w:pPr>
        <w:pStyle w:val="PL"/>
      </w:pPr>
      <w:r>
        <w:t xml:space="preserve">        default 0;</w:t>
      </w:r>
    </w:p>
    <w:p w14:paraId="5B51FA46" w14:textId="77777777" w:rsidR="008C10F3" w:rsidRDefault="008C10F3" w:rsidP="008C10F3">
      <w:pPr>
        <w:pStyle w:val="PL"/>
      </w:pPr>
      <w:r>
        <w:t xml:space="preserve">        type types3gpp:QOffsetRange;     </w:t>
      </w:r>
    </w:p>
    <w:p w14:paraId="72FB437E" w14:textId="77777777" w:rsidR="008C10F3" w:rsidRDefault="008C10F3" w:rsidP="008C10F3">
      <w:pPr>
        <w:pStyle w:val="PL"/>
      </w:pPr>
      <w:r>
        <w:t xml:space="preserve">      }</w:t>
      </w:r>
    </w:p>
    <w:p w14:paraId="2C59207A" w14:textId="77777777" w:rsidR="008C10F3" w:rsidRDefault="008C10F3" w:rsidP="008C10F3">
      <w:pPr>
        <w:pStyle w:val="PL"/>
      </w:pPr>
    </w:p>
    <w:p w14:paraId="723FAAC7" w14:textId="77777777" w:rsidR="008C10F3" w:rsidRDefault="008C10F3" w:rsidP="008C10F3">
      <w:pPr>
        <w:pStyle w:val="PL"/>
      </w:pPr>
      <w:r>
        <w:t xml:space="preserve">      leaf sinrOffsetCsiRs {                     </w:t>
      </w:r>
    </w:p>
    <w:p w14:paraId="0F8798EB" w14:textId="77777777" w:rsidR="008C10F3" w:rsidRDefault="008C10F3" w:rsidP="008C10F3">
      <w:pPr>
        <w:pStyle w:val="PL"/>
      </w:pPr>
      <w:r>
        <w:t xml:space="preserve">        description "Offset value of sinrOffsetCSI-RS.";</w:t>
      </w:r>
    </w:p>
    <w:p w14:paraId="60023654" w14:textId="77777777" w:rsidR="008C10F3" w:rsidRDefault="008C10F3" w:rsidP="008C10F3">
      <w:pPr>
        <w:pStyle w:val="PL"/>
      </w:pPr>
      <w:r>
        <w:t xml:space="preserve">        default 0;</w:t>
      </w:r>
    </w:p>
    <w:p w14:paraId="4FEB0EE1" w14:textId="77777777" w:rsidR="008C10F3" w:rsidRDefault="008C10F3" w:rsidP="008C10F3">
      <w:pPr>
        <w:pStyle w:val="PL"/>
      </w:pPr>
      <w:r>
        <w:t xml:space="preserve">        type types3gpp:QOffsetRange;     </w:t>
      </w:r>
    </w:p>
    <w:p w14:paraId="07A6A9D4" w14:textId="77777777" w:rsidR="008C10F3" w:rsidRDefault="008C10F3" w:rsidP="008C10F3">
      <w:pPr>
        <w:pStyle w:val="PL"/>
      </w:pPr>
      <w:r>
        <w:t xml:space="preserve">      }</w:t>
      </w:r>
    </w:p>
    <w:p w14:paraId="1FCDE68F" w14:textId="77777777" w:rsidR="008C10F3" w:rsidRDefault="008C10F3" w:rsidP="008C10F3">
      <w:pPr>
        <w:pStyle w:val="PL"/>
      </w:pPr>
      <w:r>
        <w:t xml:space="preserve">    }</w:t>
      </w:r>
    </w:p>
    <w:p w14:paraId="3912CCCC" w14:textId="77777777" w:rsidR="008C10F3" w:rsidRDefault="008C10F3" w:rsidP="008C10F3">
      <w:pPr>
        <w:pStyle w:val="PL"/>
      </w:pPr>
    </w:p>
    <w:p w14:paraId="21478793" w14:textId="77777777" w:rsidR="008C10F3" w:rsidRDefault="008C10F3" w:rsidP="008C10F3">
      <w:pPr>
        <w:pStyle w:val="PL"/>
      </w:pPr>
      <w:r>
        <w:t xml:space="preserve">    leaf-list blackListEntry {</w:t>
      </w:r>
    </w:p>
    <w:p w14:paraId="5028E798" w14:textId="77777777" w:rsidR="008C10F3" w:rsidRDefault="008C10F3" w:rsidP="008C10F3">
      <w:pPr>
        <w:pStyle w:val="PL"/>
      </w:pPr>
      <w:r>
        <w:t xml:space="preserve">      description "A list of Physical Cell Identities (PCIs) that are</w:t>
      </w:r>
    </w:p>
    <w:p w14:paraId="4C49A037" w14:textId="77777777" w:rsidR="008C10F3" w:rsidRDefault="008C10F3" w:rsidP="008C10F3">
      <w:pPr>
        <w:pStyle w:val="PL"/>
      </w:pPr>
      <w:r>
        <w:t xml:space="preserve">        blacklisted in NR measurements.";</w:t>
      </w:r>
    </w:p>
    <w:p w14:paraId="3F942A55" w14:textId="77777777" w:rsidR="008C10F3" w:rsidRDefault="008C10F3" w:rsidP="008C10F3">
      <w:pPr>
        <w:pStyle w:val="PL"/>
      </w:pPr>
      <w:r>
        <w:t xml:space="preserve">      reference "3GPP TS 38.331";</w:t>
      </w:r>
    </w:p>
    <w:p w14:paraId="3228DC3E" w14:textId="77777777" w:rsidR="008C10F3" w:rsidRDefault="008C10F3" w:rsidP="008C10F3">
      <w:pPr>
        <w:pStyle w:val="PL"/>
      </w:pPr>
      <w:r>
        <w:t xml:space="preserve">      min-elements 0;</w:t>
      </w:r>
    </w:p>
    <w:p w14:paraId="6495F66F" w14:textId="77777777" w:rsidR="008C10F3" w:rsidRDefault="008C10F3" w:rsidP="008C10F3">
      <w:pPr>
        <w:pStyle w:val="PL"/>
      </w:pPr>
      <w:r>
        <w:t xml:space="preserve">      type uint16 { range "0..1007"; }</w:t>
      </w:r>
    </w:p>
    <w:p w14:paraId="681BFE34" w14:textId="77777777" w:rsidR="008C10F3" w:rsidRDefault="008C10F3" w:rsidP="008C10F3">
      <w:pPr>
        <w:pStyle w:val="PL"/>
      </w:pPr>
      <w:r>
        <w:t xml:space="preserve">    }</w:t>
      </w:r>
    </w:p>
    <w:p w14:paraId="14F3F0BA" w14:textId="77777777" w:rsidR="008C10F3" w:rsidRDefault="008C10F3" w:rsidP="008C10F3">
      <w:pPr>
        <w:pStyle w:val="PL"/>
      </w:pPr>
    </w:p>
    <w:p w14:paraId="6D66CF42" w14:textId="77777777" w:rsidR="008C10F3" w:rsidRDefault="008C10F3" w:rsidP="008C10F3">
      <w:pPr>
        <w:pStyle w:val="PL"/>
      </w:pPr>
      <w:r>
        <w:t xml:space="preserve">    leaf-list blackListEntryIdleMode {</w:t>
      </w:r>
    </w:p>
    <w:p w14:paraId="1C29FFF4" w14:textId="77777777" w:rsidR="008C10F3" w:rsidRDefault="008C10F3" w:rsidP="008C10F3">
      <w:pPr>
        <w:pStyle w:val="PL"/>
      </w:pPr>
      <w:r>
        <w:t xml:space="preserve">      description "A list of Physical Cell Identities (PCIs) that are</w:t>
      </w:r>
    </w:p>
    <w:p w14:paraId="124CF98D" w14:textId="77777777" w:rsidR="008C10F3" w:rsidRDefault="008C10F3" w:rsidP="008C10F3">
      <w:pPr>
        <w:pStyle w:val="PL"/>
      </w:pPr>
      <w:r>
        <w:t xml:space="preserve">        blacklisted in SIB4 and SIB5.";</w:t>
      </w:r>
    </w:p>
    <w:p w14:paraId="2E0E5BC2" w14:textId="77777777" w:rsidR="008C10F3" w:rsidRDefault="008C10F3" w:rsidP="008C10F3">
      <w:pPr>
        <w:pStyle w:val="PL"/>
      </w:pPr>
      <w:r>
        <w:t xml:space="preserve">      min-elements 0;</w:t>
      </w:r>
    </w:p>
    <w:p w14:paraId="77E2EA87" w14:textId="77777777" w:rsidR="008C10F3" w:rsidRDefault="008C10F3" w:rsidP="008C10F3">
      <w:pPr>
        <w:pStyle w:val="PL"/>
      </w:pPr>
      <w:r>
        <w:t xml:space="preserve">      type uint16 { range "0..1007"; }</w:t>
      </w:r>
    </w:p>
    <w:p w14:paraId="574C4111" w14:textId="77777777" w:rsidR="008C10F3" w:rsidRDefault="008C10F3" w:rsidP="008C10F3">
      <w:pPr>
        <w:pStyle w:val="PL"/>
      </w:pPr>
      <w:r>
        <w:t xml:space="preserve">    }</w:t>
      </w:r>
    </w:p>
    <w:p w14:paraId="2369051D" w14:textId="77777777" w:rsidR="008C10F3" w:rsidRDefault="008C10F3" w:rsidP="008C10F3">
      <w:pPr>
        <w:pStyle w:val="PL"/>
      </w:pPr>
    </w:p>
    <w:p w14:paraId="0EF5FE82" w14:textId="77777777" w:rsidR="008C10F3" w:rsidRDefault="008C10F3" w:rsidP="008C10F3">
      <w:pPr>
        <w:pStyle w:val="PL"/>
      </w:pPr>
      <w:r>
        <w:t xml:space="preserve">    leaf cellReselectionPriority {</w:t>
      </w:r>
    </w:p>
    <w:p w14:paraId="0E3173F5" w14:textId="77777777" w:rsidR="008C10F3" w:rsidRDefault="008C10F3" w:rsidP="008C10F3">
      <w:pPr>
        <w:pStyle w:val="PL"/>
      </w:pPr>
      <w:r>
        <w:t xml:space="preserve">      description "The absolute priority of the carrier frequency used by the</w:t>
      </w:r>
    </w:p>
    <w:p w14:paraId="1A3A305C" w14:textId="77777777" w:rsidR="008C10F3" w:rsidRDefault="008C10F3" w:rsidP="008C10F3">
      <w:pPr>
        <w:pStyle w:val="PL"/>
      </w:pPr>
      <w:r>
        <w:t xml:space="preserve">        cell reselection procedure. Value 0 means lowest priority. The value</w:t>
      </w:r>
    </w:p>
    <w:p w14:paraId="455DEF4C" w14:textId="77777777" w:rsidR="008C10F3" w:rsidRDefault="008C10F3" w:rsidP="008C10F3">
      <w:pPr>
        <w:pStyle w:val="PL"/>
      </w:pPr>
      <w:r>
        <w:t xml:space="preserve">        must not already used by other RAT, i.e. equal priorities between RATs</w:t>
      </w:r>
    </w:p>
    <w:p w14:paraId="3FB20117" w14:textId="77777777" w:rsidR="008C10F3" w:rsidRDefault="008C10F3" w:rsidP="008C10F3">
      <w:pPr>
        <w:pStyle w:val="PL"/>
      </w:pPr>
      <w:r>
        <w:t xml:space="preserve">        are not supported. The UE behaviour when no value is entered is</w:t>
      </w:r>
    </w:p>
    <w:p w14:paraId="2AE097F6" w14:textId="77777777" w:rsidR="008C10F3" w:rsidRDefault="008C10F3" w:rsidP="008C10F3">
      <w:pPr>
        <w:pStyle w:val="PL"/>
      </w:pPr>
      <w:r>
        <w:t xml:space="preserve">        specified in subclause 5.2.4.1 of 3GPP TS 38.304.";</w:t>
      </w:r>
    </w:p>
    <w:p w14:paraId="05329296" w14:textId="77777777" w:rsidR="008C10F3" w:rsidRDefault="008C10F3" w:rsidP="008C10F3">
      <w:pPr>
        <w:pStyle w:val="PL"/>
      </w:pPr>
      <w:r>
        <w:t xml:space="preserve">      reference "CellReselectionPriority in 3GPP TS 38.331, priority in</w:t>
      </w:r>
    </w:p>
    <w:p w14:paraId="002E2C49" w14:textId="77777777" w:rsidR="008C10F3" w:rsidRDefault="008C10F3" w:rsidP="008C10F3">
      <w:pPr>
        <w:pStyle w:val="PL"/>
      </w:pPr>
      <w:r>
        <w:t xml:space="preserve">        3GPP TS 38.304";</w:t>
      </w:r>
    </w:p>
    <w:p w14:paraId="06658AF2" w14:textId="77777777" w:rsidR="008C10F3" w:rsidRDefault="008C10F3" w:rsidP="008C10F3">
      <w:pPr>
        <w:pStyle w:val="PL"/>
      </w:pPr>
      <w:r>
        <w:t xml:space="preserve">      type uint32;</w:t>
      </w:r>
    </w:p>
    <w:p w14:paraId="00900FA8" w14:textId="77777777" w:rsidR="008C10F3" w:rsidRDefault="008C10F3" w:rsidP="008C10F3">
      <w:pPr>
        <w:pStyle w:val="PL"/>
      </w:pPr>
      <w:r>
        <w:t xml:space="preserve">      default 0;</w:t>
      </w:r>
    </w:p>
    <w:p w14:paraId="31B54230" w14:textId="77777777" w:rsidR="008C10F3" w:rsidRDefault="008C10F3" w:rsidP="008C10F3">
      <w:pPr>
        <w:pStyle w:val="PL"/>
      </w:pPr>
      <w:r>
        <w:t xml:space="preserve">    }</w:t>
      </w:r>
    </w:p>
    <w:p w14:paraId="11B8E7CD" w14:textId="77777777" w:rsidR="008C10F3" w:rsidRDefault="008C10F3" w:rsidP="008C10F3">
      <w:pPr>
        <w:pStyle w:val="PL"/>
      </w:pPr>
    </w:p>
    <w:p w14:paraId="7DA162DC" w14:textId="77777777" w:rsidR="008C10F3" w:rsidRDefault="008C10F3" w:rsidP="008C10F3">
      <w:pPr>
        <w:pStyle w:val="PL"/>
      </w:pPr>
      <w:r>
        <w:t xml:space="preserve">    leaf cellReselectionSubPriority {</w:t>
      </w:r>
    </w:p>
    <w:p w14:paraId="335A8563" w14:textId="77777777" w:rsidR="008C10F3" w:rsidRDefault="008C10F3" w:rsidP="008C10F3">
      <w:pPr>
        <w:pStyle w:val="PL"/>
      </w:pPr>
      <w:r>
        <w:t xml:space="preserve">      description "Indicates a fractional value to be added to the value of</w:t>
      </w:r>
    </w:p>
    <w:p w14:paraId="32BBFD5C" w14:textId="77777777" w:rsidR="008C10F3" w:rsidRDefault="008C10F3" w:rsidP="008C10F3">
      <w:pPr>
        <w:pStyle w:val="PL"/>
      </w:pPr>
      <w:r>
        <w:t xml:space="preserve">        cellReselectionPriority to obtain the absolute priority of the</w:t>
      </w:r>
    </w:p>
    <w:p w14:paraId="70F37674" w14:textId="77777777" w:rsidR="008C10F3" w:rsidRDefault="008C10F3" w:rsidP="008C10F3">
      <w:pPr>
        <w:pStyle w:val="PL"/>
      </w:pPr>
      <w:r>
        <w:t xml:space="preserve">        concerned carrier frequency for E-UTRA and NR.";</w:t>
      </w:r>
    </w:p>
    <w:p w14:paraId="47143DA5" w14:textId="77777777" w:rsidR="008C10F3" w:rsidRDefault="008C10F3" w:rsidP="008C10F3">
      <w:pPr>
        <w:pStyle w:val="PL"/>
      </w:pPr>
      <w:r>
        <w:t xml:space="preserve">      reference "3GPP TS 38.331";</w:t>
      </w:r>
    </w:p>
    <w:p w14:paraId="6E8DC65E" w14:textId="77777777" w:rsidR="008C10F3" w:rsidRDefault="008C10F3" w:rsidP="008C10F3">
      <w:pPr>
        <w:pStyle w:val="PL"/>
      </w:pPr>
      <w:r>
        <w:t xml:space="preserve">      type uint8 { range "2 | 4 | 6 | 8"; }</w:t>
      </w:r>
    </w:p>
    <w:p w14:paraId="500005C6" w14:textId="77777777" w:rsidR="008C10F3" w:rsidRDefault="008C10F3" w:rsidP="008C10F3">
      <w:pPr>
        <w:pStyle w:val="PL"/>
      </w:pPr>
      <w:r>
        <w:t xml:space="preserve">      units "0.1";</w:t>
      </w:r>
    </w:p>
    <w:p w14:paraId="2BEA6010" w14:textId="77777777" w:rsidR="008C10F3" w:rsidRDefault="008C10F3" w:rsidP="008C10F3">
      <w:pPr>
        <w:pStyle w:val="PL"/>
      </w:pPr>
      <w:r>
        <w:t xml:space="preserve">    }</w:t>
      </w:r>
    </w:p>
    <w:p w14:paraId="59740533" w14:textId="77777777" w:rsidR="008C10F3" w:rsidRDefault="008C10F3" w:rsidP="008C10F3">
      <w:pPr>
        <w:pStyle w:val="PL"/>
      </w:pPr>
    </w:p>
    <w:p w14:paraId="52F868FE" w14:textId="77777777" w:rsidR="008C10F3" w:rsidRDefault="008C10F3" w:rsidP="008C10F3">
      <w:pPr>
        <w:pStyle w:val="PL"/>
      </w:pPr>
      <w:r>
        <w:t xml:space="preserve">    leaf pMax {</w:t>
      </w:r>
    </w:p>
    <w:p w14:paraId="1EE0AE98" w14:textId="77777777" w:rsidR="008C10F3" w:rsidRDefault="008C10F3" w:rsidP="008C10F3">
      <w:pPr>
        <w:pStyle w:val="PL"/>
      </w:pPr>
      <w:r>
        <w:t xml:space="preserve">      description "Used for calculation of the parameter Pcompensation </w:t>
      </w:r>
    </w:p>
    <w:p w14:paraId="2C96BA49" w14:textId="77777777" w:rsidR="008C10F3" w:rsidRDefault="008C10F3" w:rsidP="008C10F3">
      <w:pPr>
        <w:pStyle w:val="PL"/>
      </w:pPr>
      <w:r>
        <w:t xml:space="preserve">        (defined in 3GPP TS 38.304), at cell reselection to a cell.";</w:t>
      </w:r>
    </w:p>
    <w:p w14:paraId="2D755DC9" w14:textId="77777777" w:rsidR="008C10F3" w:rsidRDefault="008C10F3" w:rsidP="008C10F3">
      <w:pPr>
        <w:pStyle w:val="PL"/>
      </w:pPr>
      <w:r>
        <w:t xml:space="preserve">      reference "PEMAX in 3GPP TS 38.101-1";</w:t>
      </w:r>
    </w:p>
    <w:p w14:paraId="0A9BA4A4" w14:textId="77777777" w:rsidR="008C10F3" w:rsidRDefault="008C10F3" w:rsidP="008C10F3">
      <w:pPr>
        <w:pStyle w:val="PL"/>
      </w:pPr>
      <w:r>
        <w:t xml:space="preserve">      mandatory false;</w:t>
      </w:r>
    </w:p>
    <w:p w14:paraId="1007D909" w14:textId="77777777" w:rsidR="008C10F3" w:rsidRDefault="008C10F3" w:rsidP="008C10F3">
      <w:pPr>
        <w:pStyle w:val="PL"/>
      </w:pPr>
      <w:r>
        <w:t xml:space="preserve">      type int32 { range "-30..33"; }</w:t>
      </w:r>
    </w:p>
    <w:p w14:paraId="181DDD41" w14:textId="77777777" w:rsidR="008C10F3" w:rsidRDefault="008C10F3" w:rsidP="008C10F3">
      <w:pPr>
        <w:pStyle w:val="PL"/>
      </w:pPr>
      <w:r>
        <w:t xml:space="preserve">      units dBm;</w:t>
      </w:r>
    </w:p>
    <w:p w14:paraId="4CBDB5D1" w14:textId="77777777" w:rsidR="008C10F3" w:rsidRDefault="008C10F3" w:rsidP="008C10F3">
      <w:pPr>
        <w:pStyle w:val="PL"/>
      </w:pPr>
      <w:r>
        <w:t xml:space="preserve">    }</w:t>
      </w:r>
    </w:p>
    <w:p w14:paraId="24F4FD67" w14:textId="77777777" w:rsidR="008C10F3" w:rsidRDefault="008C10F3" w:rsidP="008C10F3">
      <w:pPr>
        <w:pStyle w:val="PL"/>
      </w:pPr>
    </w:p>
    <w:p w14:paraId="65AA102A" w14:textId="77777777" w:rsidR="008C10F3" w:rsidRDefault="008C10F3" w:rsidP="008C10F3">
      <w:pPr>
        <w:pStyle w:val="PL"/>
      </w:pPr>
      <w:r>
        <w:t xml:space="preserve">    leaf qOffsetFreq {</w:t>
      </w:r>
    </w:p>
    <w:p w14:paraId="483AFA7E" w14:textId="77777777" w:rsidR="008C10F3" w:rsidRDefault="008C10F3" w:rsidP="008C10F3">
      <w:pPr>
        <w:pStyle w:val="PL"/>
      </w:pPr>
      <w:r>
        <w:t xml:space="preserve">      description "The frequency specific offset applied when evaluating</w:t>
      </w:r>
    </w:p>
    <w:p w14:paraId="19A88872" w14:textId="77777777" w:rsidR="008C10F3" w:rsidRDefault="008C10F3" w:rsidP="008C10F3">
      <w:pPr>
        <w:pStyle w:val="PL"/>
      </w:pPr>
      <w:r>
        <w:t xml:space="preserve">        candidates for cell reselection.";</w:t>
      </w:r>
    </w:p>
    <w:p w14:paraId="71873AA1" w14:textId="77777777" w:rsidR="008C10F3" w:rsidRDefault="008C10F3" w:rsidP="008C10F3">
      <w:pPr>
        <w:pStyle w:val="PL"/>
      </w:pPr>
      <w:r>
        <w:t xml:space="preserve">      mandatory false;</w:t>
      </w:r>
    </w:p>
    <w:p w14:paraId="6BE11BAF" w14:textId="77777777" w:rsidR="008C10F3" w:rsidRDefault="008C10F3" w:rsidP="008C10F3">
      <w:pPr>
        <w:pStyle w:val="PL"/>
      </w:pPr>
      <w:r>
        <w:t xml:space="preserve">      type types3gpp:QOffsetRange;</w:t>
      </w:r>
    </w:p>
    <w:p w14:paraId="35F009AD" w14:textId="77777777" w:rsidR="008C10F3" w:rsidRDefault="008C10F3" w:rsidP="008C10F3">
      <w:pPr>
        <w:pStyle w:val="PL"/>
      </w:pPr>
      <w:r>
        <w:t xml:space="preserve">      default 0;</w:t>
      </w:r>
    </w:p>
    <w:p w14:paraId="54B00A7D" w14:textId="77777777" w:rsidR="008C10F3" w:rsidRDefault="008C10F3" w:rsidP="008C10F3">
      <w:pPr>
        <w:pStyle w:val="PL"/>
      </w:pPr>
      <w:r>
        <w:t xml:space="preserve">    }</w:t>
      </w:r>
    </w:p>
    <w:p w14:paraId="008F32AF" w14:textId="77777777" w:rsidR="008C10F3" w:rsidRDefault="008C10F3" w:rsidP="008C10F3">
      <w:pPr>
        <w:pStyle w:val="PL"/>
      </w:pPr>
    </w:p>
    <w:p w14:paraId="10980BD0" w14:textId="77777777" w:rsidR="008C10F3" w:rsidRDefault="008C10F3" w:rsidP="008C10F3">
      <w:pPr>
        <w:pStyle w:val="PL"/>
      </w:pPr>
      <w:r>
        <w:t xml:space="preserve">    leaf qQualMin {</w:t>
      </w:r>
    </w:p>
    <w:p w14:paraId="3409F2CC" w14:textId="77777777" w:rsidR="008C10F3" w:rsidRDefault="008C10F3" w:rsidP="008C10F3">
      <w:pPr>
        <w:pStyle w:val="PL"/>
      </w:pPr>
      <w:r>
        <w:t xml:space="preserve">      description "Indicates the minimum required quality level in the cell.</w:t>
      </w:r>
    </w:p>
    <w:p w14:paraId="7CB43EFB" w14:textId="77777777" w:rsidR="008C10F3" w:rsidRDefault="008C10F3" w:rsidP="008C10F3">
      <w:pPr>
        <w:pStyle w:val="PL"/>
      </w:pPr>
      <w:r>
        <w:t xml:space="preserve">        Value 0 means that it is not sent and UE applies in such case the</w:t>
      </w:r>
    </w:p>
    <w:p w14:paraId="29E11497" w14:textId="77777777" w:rsidR="008C10F3" w:rsidRDefault="008C10F3" w:rsidP="008C10F3">
      <w:pPr>
        <w:pStyle w:val="PL"/>
      </w:pPr>
      <w:r>
        <w:t xml:space="preserve">        (default) value of negative infinity for Qqualmin. Sent in SIB3 or</w:t>
      </w:r>
    </w:p>
    <w:p w14:paraId="3ADFA837" w14:textId="77777777" w:rsidR="008C10F3" w:rsidRDefault="008C10F3" w:rsidP="008C10F3">
      <w:pPr>
        <w:pStyle w:val="PL"/>
      </w:pPr>
      <w:r>
        <w:t xml:space="preserve">        SIB5.";</w:t>
      </w:r>
    </w:p>
    <w:p w14:paraId="31452B23" w14:textId="77777777" w:rsidR="008C10F3" w:rsidRDefault="008C10F3" w:rsidP="008C10F3">
      <w:pPr>
        <w:pStyle w:val="PL"/>
      </w:pPr>
      <w:r>
        <w:t xml:space="preserve">      reference "3GPP TS 38.304";</w:t>
      </w:r>
    </w:p>
    <w:p w14:paraId="4594996F" w14:textId="77777777" w:rsidR="008C10F3" w:rsidRDefault="008C10F3" w:rsidP="008C10F3">
      <w:pPr>
        <w:pStyle w:val="PL"/>
      </w:pPr>
      <w:r>
        <w:t xml:space="preserve">      type int32 { range "-34..-3 | 0"; }</w:t>
      </w:r>
    </w:p>
    <w:p w14:paraId="70CF083E" w14:textId="77777777" w:rsidR="008C10F3" w:rsidRDefault="008C10F3" w:rsidP="008C10F3">
      <w:pPr>
        <w:pStyle w:val="PL"/>
      </w:pPr>
      <w:r>
        <w:t xml:space="preserve">      units dB;</w:t>
      </w:r>
    </w:p>
    <w:p w14:paraId="517C3952" w14:textId="77777777" w:rsidR="008C10F3" w:rsidRDefault="008C10F3" w:rsidP="008C10F3">
      <w:pPr>
        <w:pStyle w:val="PL"/>
      </w:pPr>
      <w:r>
        <w:t xml:space="preserve">      default 0;</w:t>
      </w:r>
    </w:p>
    <w:p w14:paraId="25AFCFF0" w14:textId="77777777" w:rsidR="008C10F3" w:rsidRDefault="008C10F3" w:rsidP="008C10F3">
      <w:pPr>
        <w:pStyle w:val="PL"/>
      </w:pPr>
      <w:r>
        <w:t xml:space="preserve">    }</w:t>
      </w:r>
    </w:p>
    <w:p w14:paraId="64C8F929" w14:textId="77777777" w:rsidR="008C10F3" w:rsidRDefault="008C10F3" w:rsidP="008C10F3">
      <w:pPr>
        <w:pStyle w:val="PL"/>
      </w:pPr>
    </w:p>
    <w:p w14:paraId="0D0B84F8" w14:textId="77777777" w:rsidR="008C10F3" w:rsidRDefault="008C10F3" w:rsidP="008C10F3">
      <w:pPr>
        <w:pStyle w:val="PL"/>
      </w:pPr>
      <w:r>
        <w:t xml:space="preserve">    leaf qRxLevMin {</w:t>
      </w:r>
    </w:p>
    <w:p w14:paraId="0DF8E73A" w14:textId="77777777" w:rsidR="008C10F3" w:rsidRDefault="008C10F3" w:rsidP="008C10F3">
      <w:pPr>
        <w:pStyle w:val="PL"/>
      </w:pPr>
      <w:r>
        <w:lastRenderedPageBreak/>
        <w:t xml:space="preserve">      description "Indicates the required minimum received Reference Symbol</w:t>
      </w:r>
    </w:p>
    <w:p w14:paraId="20CB5A57" w14:textId="77777777" w:rsidR="008C10F3" w:rsidRDefault="008C10F3" w:rsidP="008C10F3">
      <w:pPr>
        <w:pStyle w:val="PL"/>
      </w:pPr>
      <w:r>
        <w:t xml:space="preserve">        Received Power (RSRP) level in the NR frequency for cell reselection.</w:t>
      </w:r>
    </w:p>
    <w:p w14:paraId="34556CE9" w14:textId="77777777" w:rsidR="008C10F3" w:rsidRDefault="008C10F3" w:rsidP="008C10F3">
      <w:pPr>
        <w:pStyle w:val="PL"/>
      </w:pPr>
      <w:r>
        <w:t xml:space="preserve">        Broadcast in SIB3 or SIB5, depending on whether the related frequency</w:t>
      </w:r>
    </w:p>
    <w:p w14:paraId="4C3FEE0D" w14:textId="77777777" w:rsidR="008C10F3" w:rsidRDefault="008C10F3" w:rsidP="008C10F3">
      <w:pPr>
        <w:pStyle w:val="PL"/>
      </w:pPr>
      <w:r>
        <w:t xml:space="preserve">        is intra- or inter-frequency. Resolution is 2.";</w:t>
      </w:r>
    </w:p>
    <w:p w14:paraId="4B9C4688" w14:textId="77777777" w:rsidR="008C10F3" w:rsidRDefault="008C10F3" w:rsidP="008C10F3">
      <w:pPr>
        <w:pStyle w:val="PL"/>
      </w:pPr>
      <w:r>
        <w:t xml:space="preserve">      reference "3GPP TS 38.304";</w:t>
      </w:r>
    </w:p>
    <w:p w14:paraId="454AB921" w14:textId="77777777" w:rsidR="008C10F3" w:rsidRDefault="008C10F3" w:rsidP="008C10F3">
      <w:pPr>
        <w:pStyle w:val="PL"/>
      </w:pPr>
      <w:r>
        <w:t xml:space="preserve">      mandatory true;</w:t>
      </w:r>
    </w:p>
    <w:p w14:paraId="5EAD0C24" w14:textId="77777777" w:rsidR="008C10F3" w:rsidRDefault="008C10F3" w:rsidP="008C10F3">
      <w:pPr>
        <w:pStyle w:val="PL"/>
      </w:pPr>
      <w:r>
        <w:t xml:space="preserve">      type int32 { range "-140..-44"; }</w:t>
      </w:r>
    </w:p>
    <w:p w14:paraId="2FB7A329" w14:textId="77777777" w:rsidR="008C10F3" w:rsidRDefault="008C10F3" w:rsidP="008C10F3">
      <w:pPr>
        <w:pStyle w:val="PL"/>
      </w:pPr>
      <w:r>
        <w:t xml:space="preserve">      units dBm;</w:t>
      </w:r>
    </w:p>
    <w:p w14:paraId="32FB2CD1" w14:textId="77777777" w:rsidR="008C10F3" w:rsidRDefault="008C10F3" w:rsidP="008C10F3">
      <w:pPr>
        <w:pStyle w:val="PL"/>
      </w:pPr>
      <w:r>
        <w:t xml:space="preserve">    }</w:t>
      </w:r>
    </w:p>
    <w:p w14:paraId="68F32E5B" w14:textId="77777777" w:rsidR="008C10F3" w:rsidRDefault="008C10F3" w:rsidP="008C10F3">
      <w:pPr>
        <w:pStyle w:val="PL"/>
      </w:pPr>
    </w:p>
    <w:p w14:paraId="5446507E" w14:textId="77777777" w:rsidR="008C10F3" w:rsidRDefault="008C10F3" w:rsidP="008C10F3">
      <w:pPr>
        <w:pStyle w:val="PL"/>
      </w:pPr>
      <w:r>
        <w:t xml:space="preserve">    leaf threshXHighP {</w:t>
      </w:r>
    </w:p>
    <w:p w14:paraId="288AE025" w14:textId="77777777" w:rsidR="008C10F3" w:rsidRDefault="008C10F3" w:rsidP="008C10F3">
      <w:pPr>
        <w:pStyle w:val="PL"/>
      </w:pPr>
      <w:r>
        <w:t xml:space="preserve">      description "Specifies the Srxlev threshold used by the UE when</w:t>
      </w:r>
    </w:p>
    <w:p w14:paraId="72C5B445" w14:textId="77777777" w:rsidR="008C10F3" w:rsidRDefault="008C10F3" w:rsidP="008C10F3">
      <w:pPr>
        <w:pStyle w:val="PL"/>
      </w:pPr>
      <w:r>
        <w:t xml:space="preserve">        reselecting towards a higher priority RAT/frequency than the current</w:t>
      </w:r>
    </w:p>
    <w:p w14:paraId="25A1AA30" w14:textId="77777777" w:rsidR="008C10F3" w:rsidRDefault="008C10F3" w:rsidP="008C10F3">
      <w:pPr>
        <w:pStyle w:val="PL"/>
      </w:pPr>
      <w:r>
        <w:t xml:space="preserve">        serving frequency. Each frequency of NR and E-UTRAN might have a</w:t>
      </w:r>
    </w:p>
    <w:p w14:paraId="460AB54D" w14:textId="77777777" w:rsidR="008C10F3" w:rsidRDefault="008C10F3" w:rsidP="008C10F3">
      <w:pPr>
        <w:pStyle w:val="PL"/>
      </w:pPr>
      <w:r>
        <w:t xml:space="preserve">        specific threshold. Resolution is 2.";</w:t>
      </w:r>
    </w:p>
    <w:p w14:paraId="23DA17DA" w14:textId="77777777" w:rsidR="008C10F3" w:rsidRDefault="008C10F3" w:rsidP="008C10F3">
      <w:pPr>
        <w:pStyle w:val="PL"/>
      </w:pPr>
      <w:r>
        <w:t xml:space="preserve">      reference "ThreshX, HighP in 3GPP TS 38.304";</w:t>
      </w:r>
    </w:p>
    <w:p w14:paraId="00D1C79D" w14:textId="77777777" w:rsidR="008C10F3" w:rsidRDefault="008C10F3" w:rsidP="008C10F3">
      <w:pPr>
        <w:pStyle w:val="PL"/>
      </w:pPr>
      <w:r>
        <w:t xml:space="preserve">      mandatory true;</w:t>
      </w:r>
    </w:p>
    <w:p w14:paraId="0AE3751B" w14:textId="77777777" w:rsidR="008C10F3" w:rsidRDefault="008C10F3" w:rsidP="008C10F3">
      <w:pPr>
        <w:pStyle w:val="PL"/>
      </w:pPr>
      <w:r>
        <w:t xml:space="preserve">      type int32 { range "0..62"; }</w:t>
      </w:r>
    </w:p>
    <w:p w14:paraId="53104096" w14:textId="77777777" w:rsidR="008C10F3" w:rsidRDefault="008C10F3" w:rsidP="008C10F3">
      <w:pPr>
        <w:pStyle w:val="PL"/>
      </w:pPr>
      <w:r>
        <w:t xml:space="preserve">      units dB;</w:t>
      </w:r>
    </w:p>
    <w:p w14:paraId="318A8D2D" w14:textId="77777777" w:rsidR="008C10F3" w:rsidRDefault="008C10F3" w:rsidP="008C10F3">
      <w:pPr>
        <w:pStyle w:val="PL"/>
      </w:pPr>
      <w:r>
        <w:t xml:space="preserve">    }</w:t>
      </w:r>
    </w:p>
    <w:p w14:paraId="2B56CEDE" w14:textId="77777777" w:rsidR="008C10F3" w:rsidRDefault="008C10F3" w:rsidP="008C10F3">
      <w:pPr>
        <w:pStyle w:val="PL"/>
      </w:pPr>
    </w:p>
    <w:p w14:paraId="3C4AD41E" w14:textId="77777777" w:rsidR="008C10F3" w:rsidRDefault="008C10F3" w:rsidP="008C10F3">
      <w:pPr>
        <w:pStyle w:val="PL"/>
      </w:pPr>
      <w:r>
        <w:t xml:space="preserve">    leaf threshXHighQ {</w:t>
      </w:r>
    </w:p>
    <w:p w14:paraId="1DB868F4" w14:textId="77777777" w:rsidR="008C10F3" w:rsidRDefault="008C10F3" w:rsidP="008C10F3">
      <w:pPr>
        <w:pStyle w:val="PL"/>
      </w:pPr>
      <w:r>
        <w:t xml:space="preserve">      description "Specifies the Squal threshold used by the UE when</w:t>
      </w:r>
    </w:p>
    <w:p w14:paraId="469F1B40" w14:textId="77777777" w:rsidR="008C10F3" w:rsidRDefault="008C10F3" w:rsidP="008C10F3">
      <w:pPr>
        <w:pStyle w:val="PL"/>
      </w:pPr>
      <w:r>
        <w:t xml:space="preserve">        reselecting towards a higher priority RAT/frequency than the current</w:t>
      </w:r>
    </w:p>
    <w:p w14:paraId="60E55272" w14:textId="77777777" w:rsidR="008C10F3" w:rsidRDefault="008C10F3" w:rsidP="008C10F3">
      <w:pPr>
        <w:pStyle w:val="PL"/>
      </w:pPr>
      <w:r>
        <w:t xml:space="preserve">        serving frequency. Each frequency of NR and E-UTRAN might have a</w:t>
      </w:r>
    </w:p>
    <w:p w14:paraId="5898C457" w14:textId="77777777" w:rsidR="008C10F3" w:rsidRDefault="008C10F3" w:rsidP="008C10F3">
      <w:pPr>
        <w:pStyle w:val="PL"/>
      </w:pPr>
      <w:r>
        <w:t xml:space="preserve">        specific threshold.";</w:t>
      </w:r>
    </w:p>
    <w:p w14:paraId="77B13124" w14:textId="77777777" w:rsidR="008C10F3" w:rsidRDefault="008C10F3" w:rsidP="008C10F3">
      <w:pPr>
        <w:pStyle w:val="PL"/>
      </w:pPr>
      <w:r>
        <w:t xml:space="preserve">      reference "ThreshX, HighQ in 3GPP TS 38.304";</w:t>
      </w:r>
    </w:p>
    <w:p w14:paraId="63B735BA" w14:textId="77777777" w:rsidR="008C10F3" w:rsidRDefault="008C10F3" w:rsidP="008C10F3">
      <w:pPr>
        <w:pStyle w:val="PL"/>
      </w:pPr>
      <w:r>
        <w:t xml:space="preserve">      mandatory true;</w:t>
      </w:r>
    </w:p>
    <w:p w14:paraId="0694FFF5" w14:textId="77777777" w:rsidR="008C10F3" w:rsidRDefault="008C10F3" w:rsidP="008C10F3">
      <w:pPr>
        <w:pStyle w:val="PL"/>
      </w:pPr>
      <w:r>
        <w:t xml:space="preserve">      type int32 { range "0..31"; }</w:t>
      </w:r>
    </w:p>
    <w:p w14:paraId="1D2C1640" w14:textId="77777777" w:rsidR="008C10F3" w:rsidRDefault="008C10F3" w:rsidP="008C10F3">
      <w:pPr>
        <w:pStyle w:val="PL"/>
      </w:pPr>
      <w:r>
        <w:t xml:space="preserve">      units dB;</w:t>
      </w:r>
    </w:p>
    <w:p w14:paraId="3F5E4A3A" w14:textId="77777777" w:rsidR="008C10F3" w:rsidRDefault="008C10F3" w:rsidP="008C10F3">
      <w:pPr>
        <w:pStyle w:val="PL"/>
      </w:pPr>
      <w:r>
        <w:t xml:space="preserve">    }</w:t>
      </w:r>
    </w:p>
    <w:p w14:paraId="1F5256A8" w14:textId="77777777" w:rsidR="008C10F3" w:rsidRDefault="008C10F3" w:rsidP="008C10F3">
      <w:pPr>
        <w:pStyle w:val="PL"/>
      </w:pPr>
    </w:p>
    <w:p w14:paraId="34D33EBA" w14:textId="77777777" w:rsidR="008C10F3" w:rsidRDefault="008C10F3" w:rsidP="008C10F3">
      <w:pPr>
        <w:pStyle w:val="PL"/>
      </w:pPr>
      <w:r>
        <w:t xml:space="preserve">    leaf threshXLowP {</w:t>
      </w:r>
    </w:p>
    <w:p w14:paraId="271A3B4A" w14:textId="77777777" w:rsidR="008C10F3" w:rsidRDefault="008C10F3" w:rsidP="008C10F3">
      <w:pPr>
        <w:pStyle w:val="PL"/>
      </w:pPr>
      <w:r>
        <w:t xml:space="preserve">      description "Specifies the Srxlev threshold used by the UE when</w:t>
      </w:r>
    </w:p>
    <w:p w14:paraId="346157EE" w14:textId="77777777" w:rsidR="008C10F3" w:rsidRDefault="008C10F3" w:rsidP="008C10F3">
      <w:pPr>
        <w:pStyle w:val="PL"/>
      </w:pPr>
      <w:r>
        <w:t xml:space="preserve">        reselecting towards a lower priority RAT/frequency than the current</w:t>
      </w:r>
    </w:p>
    <w:p w14:paraId="15771B55" w14:textId="77777777" w:rsidR="008C10F3" w:rsidRDefault="008C10F3" w:rsidP="008C10F3">
      <w:pPr>
        <w:pStyle w:val="PL"/>
      </w:pPr>
      <w:r>
        <w:t xml:space="preserve">        serving frequency. Each frequency of NR and E-UTRAN might have a</w:t>
      </w:r>
    </w:p>
    <w:p w14:paraId="15604580" w14:textId="77777777" w:rsidR="008C10F3" w:rsidRDefault="008C10F3" w:rsidP="008C10F3">
      <w:pPr>
        <w:pStyle w:val="PL"/>
      </w:pPr>
      <w:r>
        <w:t xml:space="preserve">        specific threshold. Resolution is 2.";</w:t>
      </w:r>
    </w:p>
    <w:p w14:paraId="29570D21" w14:textId="77777777" w:rsidR="008C10F3" w:rsidRDefault="008C10F3" w:rsidP="008C10F3">
      <w:pPr>
        <w:pStyle w:val="PL"/>
      </w:pPr>
      <w:r>
        <w:t xml:space="preserve">      reference "ThreshX, LowP in 3GPP TS 38.304";</w:t>
      </w:r>
    </w:p>
    <w:p w14:paraId="0B9F655C" w14:textId="77777777" w:rsidR="008C10F3" w:rsidRDefault="008C10F3" w:rsidP="008C10F3">
      <w:pPr>
        <w:pStyle w:val="PL"/>
      </w:pPr>
      <w:r>
        <w:t xml:space="preserve">      mandatory true;</w:t>
      </w:r>
    </w:p>
    <w:p w14:paraId="7D004100" w14:textId="77777777" w:rsidR="008C10F3" w:rsidRDefault="008C10F3" w:rsidP="008C10F3">
      <w:pPr>
        <w:pStyle w:val="PL"/>
      </w:pPr>
      <w:r>
        <w:t xml:space="preserve">      type int32 { range "0..62"; }</w:t>
      </w:r>
    </w:p>
    <w:p w14:paraId="0DCAA140" w14:textId="77777777" w:rsidR="008C10F3" w:rsidRDefault="008C10F3" w:rsidP="008C10F3">
      <w:pPr>
        <w:pStyle w:val="PL"/>
      </w:pPr>
      <w:r>
        <w:t xml:space="preserve">      units dB;</w:t>
      </w:r>
    </w:p>
    <w:p w14:paraId="3198DEA8" w14:textId="77777777" w:rsidR="008C10F3" w:rsidRDefault="008C10F3" w:rsidP="008C10F3">
      <w:pPr>
        <w:pStyle w:val="PL"/>
      </w:pPr>
      <w:r>
        <w:t xml:space="preserve">    }</w:t>
      </w:r>
    </w:p>
    <w:p w14:paraId="50A294AB" w14:textId="77777777" w:rsidR="008C10F3" w:rsidRDefault="008C10F3" w:rsidP="008C10F3">
      <w:pPr>
        <w:pStyle w:val="PL"/>
      </w:pPr>
    </w:p>
    <w:p w14:paraId="082E4276" w14:textId="77777777" w:rsidR="008C10F3" w:rsidRDefault="008C10F3" w:rsidP="008C10F3">
      <w:pPr>
        <w:pStyle w:val="PL"/>
      </w:pPr>
      <w:r>
        <w:t xml:space="preserve">    leaf threshXLowQ {</w:t>
      </w:r>
    </w:p>
    <w:p w14:paraId="71B85047" w14:textId="77777777" w:rsidR="008C10F3" w:rsidRDefault="008C10F3" w:rsidP="008C10F3">
      <w:pPr>
        <w:pStyle w:val="PL"/>
      </w:pPr>
      <w:r>
        <w:t xml:space="preserve">      description "Specifies the Squal threshold used by the UE when</w:t>
      </w:r>
    </w:p>
    <w:p w14:paraId="46ECA276" w14:textId="77777777" w:rsidR="008C10F3" w:rsidRDefault="008C10F3" w:rsidP="008C10F3">
      <w:pPr>
        <w:pStyle w:val="PL"/>
      </w:pPr>
      <w:r>
        <w:t xml:space="preserve">        reselecting towards a lower priority RAT/frequency than the current</w:t>
      </w:r>
    </w:p>
    <w:p w14:paraId="7F216DA4" w14:textId="77777777" w:rsidR="008C10F3" w:rsidRDefault="008C10F3" w:rsidP="008C10F3">
      <w:pPr>
        <w:pStyle w:val="PL"/>
      </w:pPr>
      <w:r>
        <w:t xml:space="preserve">        serving frequency. Each frequency of NR and E-UTRAN might have a</w:t>
      </w:r>
    </w:p>
    <w:p w14:paraId="4078388B" w14:textId="77777777" w:rsidR="008C10F3" w:rsidRDefault="008C10F3" w:rsidP="008C10F3">
      <w:pPr>
        <w:pStyle w:val="PL"/>
      </w:pPr>
      <w:r>
        <w:t xml:space="preserve">        specific threshold.";</w:t>
      </w:r>
    </w:p>
    <w:p w14:paraId="5F1E1206" w14:textId="77777777" w:rsidR="008C10F3" w:rsidRDefault="008C10F3" w:rsidP="008C10F3">
      <w:pPr>
        <w:pStyle w:val="PL"/>
      </w:pPr>
      <w:r>
        <w:t xml:space="preserve">      reference "ThreshX, LowQ in 3GPP TS 38.304";</w:t>
      </w:r>
    </w:p>
    <w:p w14:paraId="1FA64EBE" w14:textId="77777777" w:rsidR="008C10F3" w:rsidRDefault="008C10F3" w:rsidP="008C10F3">
      <w:pPr>
        <w:pStyle w:val="PL"/>
      </w:pPr>
      <w:r>
        <w:t xml:space="preserve">      mandatory true;</w:t>
      </w:r>
    </w:p>
    <w:p w14:paraId="4A278B57" w14:textId="77777777" w:rsidR="008C10F3" w:rsidRDefault="008C10F3" w:rsidP="008C10F3">
      <w:pPr>
        <w:pStyle w:val="PL"/>
      </w:pPr>
      <w:r>
        <w:t xml:space="preserve">      type int32 { range "0..31"; }</w:t>
      </w:r>
    </w:p>
    <w:p w14:paraId="6A196AE9" w14:textId="77777777" w:rsidR="008C10F3" w:rsidRDefault="008C10F3" w:rsidP="008C10F3">
      <w:pPr>
        <w:pStyle w:val="PL"/>
      </w:pPr>
      <w:r>
        <w:t xml:space="preserve">      units dB;</w:t>
      </w:r>
    </w:p>
    <w:p w14:paraId="6C275278" w14:textId="77777777" w:rsidR="008C10F3" w:rsidRDefault="008C10F3" w:rsidP="008C10F3">
      <w:pPr>
        <w:pStyle w:val="PL"/>
      </w:pPr>
      <w:r>
        <w:t xml:space="preserve">    }</w:t>
      </w:r>
    </w:p>
    <w:p w14:paraId="3B93C007" w14:textId="77777777" w:rsidR="008C10F3" w:rsidRDefault="008C10F3" w:rsidP="008C10F3">
      <w:pPr>
        <w:pStyle w:val="PL"/>
      </w:pPr>
    </w:p>
    <w:p w14:paraId="2E3A9EE4" w14:textId="77777777" w:rsidR="008C10F3" w:rsidRDefault="008C10F3" w:rsidP="008C10F3">
      <w:pPr>
        <w:pStyle w:val="PL"/>
      </w:pPr>
      <w:r>
        <w:t xml:space="preserve">    leaf tReselectionNR {        </w:t>
      </w:r>
      <w:r>
        <w:tab/>
      </w:r>
    </w:p>
    <w:p w14:paraId="19EE5C35" w14:textId="77777777" w:rsidR="008C10F3" w:rsidRDefault="008C10F3" w:rsidP="008C10F3">
      <w:pPr>
        <w:pStyle w:val="PL"/>
      </w:pPr>
      <w:r>
        <w:t xml:space="preserve">      description "Cell reselection timer for NR.";</w:t>
      </w:r>
    </w:p>
    <w:p w14:paraId="68542CC0" w14:textId="77777777" w:rsidR="008C10F3" w:rsidRDefault="008C10F3" w:rsidP="008C10F3">
      <w:pPr>
        <w:pStyle w:val="PL"/>
      </w:pPr>
      <w:r>
        <w:t xml:space="preserve">      reference "TreselectionRAT for NR in 3GPP TS 38.331";</w:t>
      </w:r>
    </w:p>
    <w:p w14:paraId="0045B73E" w14:textId="77777777" w:rsidR="008C10F3" w:rsidRDefault="008C10F3" w:rsidP="008C10F3">
      <w:pPr>
        <w:pStyle w:val="PL"/>
      </w:pPr>
      <w:r>
        <w:t xml:space="preserve">      mandatory true;</w:t>
      </w:r>
    </w:p>
    <w:p w14:paraId="0D9371CF" w14:textId="77777777" w:rsidR="008C10F3" w:rsidRDefault="008C10F3" w:rsidP="008C10F3">
      <w:pPr>
        <w:pStyle w:val="PL"/>
      </w:pPr>
      <w:r>
        <w:t xml:space="preserve">      type int32 { range "0..7"; }</w:t>
      </w:r>
    </w:p>
    <w:p w14:paraId="6C81D316" w14:textId="77777777" w:rsidR="008C10F3" w:rsidRDefault="008C10F3" w:rsidP="008C10F3">
      <w:pPr>
        <w:pStyle w:val="PL"/>
      </w:pPr>
      <w:r>
        <w:t xml:space="preserve">      units s;      </w:t>
      </w:r>
      <w:r>
        <w:tab/>
      </w:r>
    </w:p>
    <w:p w14:paraId="4B8BE6BD" w14:textId="77777777" w:rsidR="008C10F3" w:rsidRDefault="008C10F3" w:rsidP="008C10F3">
      <w:pPr>
        <w:pStyle w:val="PL"/>
      </w:pPr>
      <w:r>
        <w:t xml:space="preserve">    }</w:t>
      </w:r>
    </w:p>
    <w:p w14:paraId="511FB45B" w14:textId="77777777" w:rsidR="008C10F3" w:rsidRDefault="008C10F3" w:rsidP="008C10F3">
      <w:pPr>
        <w:pStyle w:val="PL"/>
      </w:pPr>
    </w:p>
    <w:p w14:paraId="4856DCC7" w14:textId="77777777" w:rsidR="008C10F3" w:rsidRDefault="008C10F3" w:rsidP="008C10F3">
      <w:pPr>
        <w:pStyle w:val="PL"/>
      </w:pPr>
      <w:r>
        <w:t xml:space="preserve">    leaf tReselectionNRSfHigh {        </w:t>
      </w:r>
      <w:r>
        <w:tab/>
      </w:r>
    </w:p>
    <w:p w14:paraId="47609057" w14:textId="77777777" w:rsidR="008C10F3" w:rsidRDefault="008C10F3" w:rsidP="008C10F3">
      <w:pPr>
        <w:pStyle w:val="PL"/>
      </w:pPr>
      <w:r>
        <w:t xml:space="preserve">      description "The attribute tReselectionNr (parameter TreselectionNR in</w:t>
      </w:r>
    </w:p>
    <w:p w14:paraId="5E8E2F79" w14:textId="77777777" w:rsidR="008C10F3" w:rsidRDefault="008C10F3" w:rsidP="008C10F3">
      <w:pPr>
        <w:pStyle w:val="PL"/>
      </w:pPr>
      <w:r>
        <w:t xml:space="preserve">        3GPP TS 38.304) is multiplied with this scaling factor if the UE is</w:t>
      </w:r>
    </w:p>
    <w:p w14:paraId="0FC014F2" w14:textId="77777777" w:rsidR="008C10F3" w:rsidRDefault="008C10F3" w:rsidP="008C10F3">
      <w:pPr>
        <w:pStyle w:val="PL"/>
      </w:pPr>
      <w:r>
        <w:t xml:space="preserve">        in high mobility state.";</w:t>
      </w:r>
    </w:p>
    <w:p w14:paraId="56F02F2D" w14:textId="77777777" w:rsidR="008C10F3" w:rsidRDefault="008C10F3" w:rsidP="008C10F3">
      <w:pPr>
        <w:pStyle w:val="PL"/>
      </w:pPr>
      <w:r>
        <w:t xml:space="preserve">      reference "Speed dependent ScalingFactor for TreselectionNR for high</w:t>
      </w:r>
    </w:p>
    <w:p w14:paraId="574EB214" w14:textId="77777777" w:rsidR="008C10F3" w:rsidRDefault="008C10F3" w:rsidP="008C10F3">
      <w:pPr>
        <w:pStyle w:val="PL"/>
      </w:pPr>
      <w:r>
        <w:t xml:space="preserve">        mobility state in 3GPP TS 38.304";</w:t>
      </w:r>
    </w:p>
    <w:p w14:paraId="01129637" w14:textId="77777777" w:rsidR="008C10F3" w:rsidRDefault="008C10F3" w:rsidP="008C10F3">
      <w:pPr>
        <w:pStyle w:val="PL"/>
      </w:pPr>
      <w:r>
        <w:t xml:space="preserve">      mandatory true;</w:t>
      </w:r>
    </w:p>
    <w:p w14:paraId="41197381" w14:textId="77777777" w:rsidR="008C10F3" w:rsidRDefault="008C10F3" w:rsidP="008C10F3">
      <w:pPr>
        <w:pStyle w:val="PL"/>
      </w:pPr>
      <w:r>
        <w:t xml:space="preserve">      type uint8 { range "25 | 50 | 75 | 100"; }</w:t>
      </w:r>
    </w:p>
    <w:p w14:paraId="0870E632" w14:textId="77777777" w:rsidR="008C10F3" w:rsidRDefault="008C10F3" w:rsidP="008C10F3">
      <w:pPr>
        <w:pStyle w:val="PL"/>
      </w:pPr>
      <w:r>
        <w:t xml:space="preserve">      units %;</w:t>
      </w:r>
    </w:p>
    <w:p w14:paraId="6E3BD24B" w14:textId="77777777" w:rsidR="008C10F3" w:rsidRDefault="008C10F3" w:rsidP="008C10F3">
      <w:pPr>
        <w:pStyle w:val="PL"/>
      </w:pPr>
      <w:r>
        <w:t xml:space="preserve">    }</w:t>
      </w:r>
    </w:p>
    <w:p w14:paraId="07FF880D" w14:textId="77777777" w:rsidR="008C10F3" w:rsidRDefault="008C10F3" w:rsidP="008C10F3">
      <w:pPr>
        <w:pStyle w:val="PL"/>
      </w:pPr>
    </w:p>
    <w:p w14:paraId="7113177D" w14:textId="77777777" w:rsidR="008C10F3" w:rsidRDefault="008C10F3" w:rsidP="008C10F3">
      <w:pPr>
        <w:pStyle w:val="PL"/>
      </w:pPr>
      <w:r>
        <w:t xml:space="preserve">    leaf tReselectionNRSfMedium {        </w:t>
      </w:r>
      <w:r>
        <w:tab/>
      </w:r>
    </w:p>
    <w:p w14:paraId="0478FC2B" w14:textId="77777777" w:rsidR="008C10F3" w:rsidRDefault="008C10F3" w:rsidP="008C10F3">
      <w:pPr>
        <w:pStyle w:val="PL"/>
      </w:pPr>
      <w:r>
        <w:t xml:space="preserve">      description "The attribute tReselectionNr (parameter TreselectionNR in</w:t>
      </w:r>
    </w:p>
    <w:p w14:paraId="306EA483" w14:textId="77777777" w:rsidR="008C10F3" w:rsidRDefault="008C10F3" w:rsidP="008C10F3">
      <w:pPr>
        <w:pStyle w:val="PL"/>
      </w:pPr>
      <w:r>
        <w:t xml:space="preserve">        3GPP TS 38.304) multiplied with this scaling factor if the UE is in</w:t>
      </w:r>
    </w:p>
    <w:p w14:paraId="1FA9F37C" w14:textId="77777777" w:rsidR="008C10F3" w:rsidRDefault="008C10F3" w:rsidP="008C10F3">
      <w:pPr>
        <w:pStyle w:val="PL"/>
      </w:pPr>
      <w:r>
        <w:t xml:space="preserve">        medium mobility state.";</w:t>
      </w:r>
    </w:p>
    <w:p w14:paraId="55EE90DF" w14:textId="77777777" w:rsidR="008C10F3" w:rsidRDefault="008C10F3" w:rsidP="008C10F3">
      <w:pPr>
        <w:pStyle w:val="PL"/>
      </w:pPr>
      <w:r>
        <w:t xml:space="preserve">      reference "Speed dependent ScalingFactor for TreselectionNR for medium</w:t>
      </w:r>
    </w:p>
    <w:p w14:paraId="3C389706" w14:textId="77777777" w:rsidR="008C10F3" w:rsidRDefault="008C10F3" w:rsidP="008C10F3">
      <w:pPr>
        <w:pStyle w:val="PL"/>
      </w:pPr>
      <w:r>
        <w:lastRenderedPageBreak/>
        <w:t xml:space="preserve">        mobility state in 3GPP TS 38.304";</w:t>
      </w:r>
    </w:p>
    <w:p w14:paraId="62069D1D" w14:textId="77777777" w:rsidR="008C10F3" w:rsidRDefault="008C10F3" w:rsidP="008C10F3">
      <w:pPr>
        <w:pStyle w:val="PL"/>
      </w:pPr>
      <w:r>
        <w:t xml:space="preserve">      mandatory true;</w:t>
      </w:r>
    </w:p>
    <w:p w14:paraId="32C65CDE" w14:textId="77777777" w:rsidR="008C10F3" w:rsidRDefault="008C10F3" w:rsidP="008C10F3">
      <w:pPr>
        <w:pStyle w:val="PL"/>
      </w:pPr>
      <w:r>
        <w:t xml:space="preserve">      type uint8 { range "25 | 50 | 75 | 100"; }</w:t>
      </w:r>
    </w:p>
    <w:p w14:paraId="7EE589BC" w14:textId="77777777" w:rsidR="008C10F3" w:rsidRDefault="008C10F3" w:rsidP="008C10F3">
      <w:pPr>
        <w:pStyle w:val="PL"/>
      </w:pPr>
      <w:r>
        <w:t xml:space="preserve">      units %;</w:t>
      </w:r>
    </w:p>
    <w:p w14:paraId="46E1F060" w14:textId="77777777" w:rsidR="008C10F3" w:rsidRDefault="008C10F3" w:rsidP="008C10F3">
      <w:pPr>
        <w:pStyle w:val="PL"/>
      </w:pPr>
      <w:r>
        <w:t xml:space="preserve">    }</w:t>
      </w:r>
    </w:p>
    <w:p w14:paraId="64CF6F1C" w14:textId="77777777" w:rsidR="008C10F3" w:rsidRDefault="008C10F3" w:rsidP="008C10F3">
      <w:pPr>
        <w:pStyle w:val="PL"/>
      </w:pPr>
    </w:p>
    <w:p w14:paraId="04E67605" w14:textId="77777777" w:rsidR="008C10F3" w:rsidRDefault="008C10F3" w:rsidP="008C10F3">
      <w:pPr>
        <w:pStyle w:val="PL"/>
      </w:pPr>
      <w:r>
        <w:t xml:space="preserve">    leaf nRFrequencyRef {        </w:t>
      </w:r>
      <w:r>
        <w:tab/>
      </w:r>
    </w:p>
    <w:p w14:paraId="184A4010" w14:textId="77777777" w:rsidR="008C10F3" w:rsidRDefault="008C10F3" w:rsidP="008C10F3">
      <w:pPr>
        <w:pStyle w:val="PL"/>
      </w:pPr>
      <w:r>
        <w:t xml:space="preserve">      description "Reference to a corresponding NRFrequency instance.";</w:t>
      </w:r>
    </w:p>
    <w:p w14:paraId="738859A9" w14:textId="77777777" w:rsidR="008C10F3" w:rsidRDefault="008C10F3" w:rsidP="008C10F3">
      <w:pPr>
        <w:pStyle w:val="PL"/>
      </w:pPr>
      <w:r>
        <w:t xml:space="preserve">      mandatory true;</w:t>
      </w:r>
    </w:p>
    <w:p w14:paraId="50E49CE8" w14:textId="77777777" w:rsidR="008C10F3" w:rsidRDefault="008C10F3" w:rsidP="008C10F3">
      <w:pPr>
        <w:pStyle w:val="PL"/>
      </w:pPr>
      <w:r>
        <w:t xml:space="preserve">      type types3gpp:DistinguishedName;</w:t>
      </w:r>
    </w:p>
    <w:p w14:paraId="6D645B80" w14:textId="77777777" w:rsidR="008C10F3" w:rsidRDefault="008C10F3" w:rsidP="008C10F3">
      <w:pPr>
        <w:pStyle w:val="PL"/>
      </w:pPr>
      <w:r>
        <w:t xml:space="preserve">    }</w:t>
      </w:r>
    </w:p>
    <w:p w14:paraId="3E173AEE" w14:textId="77777777" w:rsidR="008C10F3" w:rsidRDefault="008C10F3" w:rsidP="008C10F3">
      <w:pPr>
        <w:pStyle w:val="PL"/>
      </w:pPr>
      <w:r>
        <w:t xml:space="preserve">  }</w:t>
      </w:r>
    </w:p>
    <w:p w14:paraId="1C3C9900" w14:textId="77777777" w:rsidR="008C10F3" w:rsidRDefault="008C10F3" w:rsidP="008C10F3">
      <w:pPr>
        <w:pStyle w:val="PL"/>
      </w:pPr>
    </w:p>
    <w:p w14:paraId="5BC654FD" w14:textId="77777777" w:rsidR="008C10F3" w:rsidRDefault="008C10F3" w:rsidP="008C10F3">
      <w:pPr>
        <w:pStyle w:val="PL"/>
      </w:pPr>
      <w:r>
        <w:t xml:space="preserve">  augment /me3gpp:ManagedElement/gnbcucp3gpp:GNBCUCPFunction/nrcellcu3gpp:NRCellCU {</w:t>
      </w:r>
    </w:p>
    <w:p w14:paraId="62B74C65" w14:textId="77777777" w:rsidR="008C10F3" w:rsidRDefault="008C10F3" w:rsidP="008C10F3">
      <w:pPr>
        <w:pStyle w:val="PL"/>
      </w:pPr>
    </w:p>
    <w:p w14:paraId="2CFA9A68" w14:textId="77777777" w:rsidR="008C10F3" w:rsidRDefault="008C10F3" w:rsidP="008C10F3">
      <w:pPr>
        <w:pStyle w:val="PL"/>
      </w:pPr>
      <w:r>
        <w:t xml:space="preserve">    list NRFreqRelation {</w:t>
      </w:r>
    </w:p>
    <w:p w14:paraId="250247D9" w14:textId="77777777" w:rsidR="008C10F3" w:rsidRDefault="008C10F3" w:rsidP="008C10F3">
      <w:pPr>
        <w:pStyle w:val="PL"/>
      </w:pPr>
      <w:r>
        <w:t xml:space="preserve">      description "Together with the target NRFrequency, it represents the</w:t>
      </w:r>
    </w:p>
    <w:p w14:paraId="638B0EEB" w14:textId="77777777" w:rsidR="008C10F3" w:rsidRDefault="008C10F3" w:rsidP="008C10F3">
      <w:pPr>
        <w:pStyle w:val="PL"/>
      </w:pPr>
      <w:r>
        <w:t xml:space="preserve">        frequency properties applicable to the referencing NRFreqRelation.";</w:t>
      </w:r>
    </w:p>
    <w:p w14:paraId="68C84B53" w14:textId="77777777" w:rsidR="008C10F3" w:rsidRDefault="008C10F3" w:rsidP="008C10F3">
      <w:pPr>
        <w:pStyle w:val="PL"/>
      </w:pPr>
      <w:r>
        <w:t xml:space="preserve">      reference "3GPP TS 28.541";</w:t>
      </w:r>
    </w:p>
    <w:p w14:paraId="66FE95F4" w14:textId="77777777" w:rsidR="008C10F3" w:rsidRDefault="008C10F3" w:rsidP="008C10F3">
      <w:pPr>
        <w:pStyle w:val="PL"/>
      </w:pPr>
      <w:r>
        <w:t xml:space="preserve">      key id;</w:t>
      </w:r>
    </w:p>
    <w:p w14:paraId="4FCB9392" w14:textId="77777777" w:rsidR="008C10F3" w:rsidRDefault="008C10F3" w:rsidP="008C10F3">
      <w:pPr>
        <w:pStyle w:val="PL"/>
      </w:pPr>
      <w:r>
        <w:t xml:space="preserve">      uses top3gpp:Top_Grp;</w:t>
      </w:r>
    </w:p>
    <w:p w14:paraId="4FE93163" w14:textId="77777777" w:rsidR="008C10F3" w:rsidRDefault="008C10F3" w:rsidP="008C10F3">
      <w:pPr>
        <w:pStyle w:val="PL"/>
      </w:pPr>
      <w:r>
        <w:t xml:space="preserve">      container attributes {</w:t>
      </w:r>
    </w:p>
    <w:p w14:paraId="40188BA4" w14:textId="77777777" w:rsidR="008C10F3" w:rsidRDefault="008C10F3" w:rsidP="008C10F3">
      <w:pPr>
        <w:pStyle w:val="PL"/>
      </w:pPr>
      <w:r>
        <w:t xml:space="preserve">        uses NRFreqRelationGrp;</w:t>
      </w:r>
    </w:p>
    <w:p w14:paraId="08B1E2E8" w14:textId="77777777" w:rsidR="008C10F3" w:rsidRDefault="008C10F3" w:rsidP="008C10F3">
      <w:pPr>
        <w:pStyle w:val="PL"/>
      </w:pPr>
      <w:r>
        <w:t xml:space="preserve">      }</w:t>
      </w:r>
    </w:p>
    <w:p w14:paraId="2B5A86F8" w14:textId="77777777" w:rsidR="008C10F3" w:rsidRDefault="008C10F3" w:rsidP="008C10F3">
      <w:pPr>
        <w:pStyle w:val="PL"/>
      </w:pPr>
      <w:r w:rsidRPr="00CB1A59">
        <w:t xml:space="preserve">      uses mf3gpp:ManagedFunctionContainedClasses;</w:t>
      </w:r>
    </w:p>
    <w:p w14:paraId="4AF8A3C5" w14:textId="77777777" w:rsidR="008C10F3" w:rsidRDefault="008C10F3" w:rsidP="008C10F3">
      <w:pPr>
        <w:pStyle w:val="PL"/>
      </w:pPr>
      <w:r>
        <w:t xml:space="preserve">    }</w:t>
      </w:r>
    </w:p>
    <w:p w14:paraId="3FAFA7F0" w14:textId="77777777" w:rsidR="008C10F3" w:rsidRDefault="008C10F3" w:rsidP="008C10F3">
      <w:pPr>
        <w:pStyle w:val="PL"/>
      </w:pPr>
      <w:r>
        <w:t xml:space="preserve">  }</w:t>
      </w:r>
    </w:p>
    <w:p w14:paraId="50CA8731" w14:textId="77777777" w:rsidR="008C10F3" w:rsidRDefault="008C10F3" w:rsidP="008C10F3">
      <w:pPr>
        <w:pStyle w:val="PL"/>
      </w:pPr>
      <w:r>
        <w:t>}</w:t>
      </w:r>
    </w:p>
    <w:p w14:paraId="04B136F3" w14:textId="77777777" w:rsidR="008C10F3" w:rsidRPr="00B22EF8" w:rsidRDefault="008C10F3" w:rsidP="008C10F3">
      <w:pPr>
        <w:pStyle w:val="Heading2"/>
        <w:rPr>
          <w:lang w:eastAsia="zh-CN"/>
        </w:rPr>
      </w:pPr>
      <w:bookmarkStart w:id="27123" w:name="_Toc27405597"/>
      <w:bookmarkStart w:id="27124" w:name="_Toc35878789"/>
      <w:bookmarkStart w:id="27125" w:name="_Toc36220605"/>
      <w:bookmarkStart w:id="27126" w:name="_Toc36474703"/>
      <w:bookmarkStart w:id="27127" w:name="_Toc36542975"/>
      <w:bookmarkStart w:id="27128" w:name="_Toc36543796"/>
      <w:bookmarkStart w:id="27129" w:name="_Toc36568034"/>
      <w:bookmarkStart w:id="27130" w:name="_Toc44341773"/>
      <w:bookmarkStart w:id="27131" w:name="_Toc51676152"/>
      <w:bookmarkStart w:id="27132" w:name="_Toc55895601"/>
      <w:bookmarkStart w:id="27133" w:name="_Toc58940688"/>
      <w:bookmarkStart w:id="27134" w:name="_Toc67928903"/>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27123"/>
      <w:bookmarkEnd w:id="27124"/>
      <w:bookmarkEnd w:id="27125"/>
      <w:bookmarkEnd w:id="27126"/>
      <w:bookmarkEnd w:id="27127"/>
      <w:bookmarkEnd w:id="27128"/>
      <w:bookmarkEnd w:id="27129"/>
      <w:bookmarkEnd w:id="27130"/>
      <w:bookmarkEnd w:id="27131"/>
      <w:bookmarkEnd w:id="27132"/>
      <w:bookmarkEnd w:id="27133"/>
      <w:bookmarkEnd w:id="27134"/>
    </w:p>
    <w:p w14:paraId="1D95BB15" w14:textId="77777777" w:rsidR="008C10F3" w:rsidRDefault="008C10F3" w:rsidP="008C10F3">
      <w:pPr>
        <w:pStyle w:val="PL"/>
      </w:pPr>
      <w:r>
        <w:t>module _3gpp-nr-nrm-nrfrequency {</w:t>
      </w:r>
    </w:p>
    <w:p w14:paraId="1436CDF4" w14:textId="77777777" w:rsidR="008C10F3" w:rsidRDefault="008C10F3" w:rsidP="008C10F3">
      <w:pPr>
        <w:pStyle w:val="PL"/>
      </w:pPr>
      <w:r>
        <w:t xml:space="preserve">  yang-version 1.1;</w:t>
      </w:r>
    </w:p>
    <w:p w14:paraId="1587BB65" w14:textId="77777777" w:rsidR="008C10F3" w:rsidRDefault="008C10F3" w:rsidP="008C10F3">
      <w:pPr>
        <w:pStyle w:val="PL"/>
      </w:pPr>
      <w:r>
        <w:t xml:space="preserve">  namespace "urn:3gpp:sa5:_3gpp-nr-nrm-nrnetwork-nrfrequency";</w:t>
      </w:r>
    </w:p>
    <w:p w14:paraId="132CDC8C" w14:textId="77777777" w:rsidR="008C10F3" w:rsidRDefault="008C10F3" w:rsidP="008C10F3">
      <w:pPr>
        <w:pStyle w:val="PL"/>
      </w:pPr>
      <w:r>
        <w:t xml:space="preserve">  prefix "nrfreq3gpp";</w:t>
      </w:r>
    </w:p>
    <w:p w14:paraId="3B15ABF2" w14:textId="77777777" w:rsidR="008C10F3" w:rsidRDefault="008C10F3" w:rsidP="008C10F3">
      <w:pPr>
        <w:pStyle w:val="PL"/>
      </w:pPr>
    </w:p>
    <w:p w14:paraId="49722886" w14:textId="77777777" w:rsidR="008C10F3" w:rsidRDefault="008C10F3" w:rsidP="008C10F3">
      <w:pPr>
        <w:pStyle w:val="PL"/>
      </w:pPr>
      <w:r>
        <w:t xml:space="preserve">  import _3gpp-common-managed-function { prefix mf3gpp; }</w:t>
      </w:r>
    </w:p>
    <w:p w14:paraId="3B896CB4" w14:textId="77777777" w:rsidR="008C10F3" w:rsidRDefault="008C10F3" w:rsidP="008C10F3">
      <w:pPr>
        <w:pStyle w:val="PL"/>
      </w:pPr>
      <w:r>
        <w:t xml:space="preserve">  import _3gpp-nr-nrm-nrnetwork { prefix nrnet3gpp; }</w:t>
      </w:r>
    </w:p>
    <w:p w14:paraId="221C0EEF" w14:textId="77777777" w:rsidR="008C10F3" w:rsidRDefault="008C10F3" w:rsidP="008C10F3">
      <w:pPr>
        <w:pStyle w:val="PL"/>
      </w:pPr>
      <w:r>
        <w:t xml:space="preserve">  import _3gpp-common-subnetwork { prefix subnet3gpp; }</w:t>
      </w:r>
    </w:p>
    <w:p w14:paraId="29759CA0" w14:textId="77777777" w:rsidR="008C10F3" w:rsidRDefault="008C10F3" w:rsidP="008C10F3">
      <w:pPr>
        <w:pStyle w:val="PL"/>
      </w:pPr>
      <w:r>
        <w:t xml:space="preserve">  import _3gpp-common-top { prefix top3gpp; }</w:t>
      </w:r>
    </w:p>
    <w:p w14:paraId="200669A3" w14:textId="77777777" w:rsidR="008C10F3" w:rsidRDefault="008C10F3" w:rsidP="008C10F3">
      <w:pPr>
        <w:pStyle w:val="PL"/>
      </w:pPr>
    </w:p>
    <w:p w14:paraId="310F5EF1" w14:textId="77777777" w:rsidR="008C10F3" w:rsidRDefault="008C10F3" w:rsidP="008C10F3">
      <w:pPr>
        <w:pStyle w:val="PL"/>
      </w:pPr>
      <w:r>
        <w:t xml:space="preserve">  organization "3GPP SA5";</w:t>
      </w:r>
    </w:p>
    <w:p w14:paraId="35BA1D64" w14:textId="77777777" w:rsidR="008C10F3" w:rsidRDefault="008C10F3" w:rsidP="008C10F3">
      <w:pPr>
        <w:pStyle w:val="PL"/>
      </w:pPr>
      <w:r>
        <w:t xml:space="preserve">  description "Defines the YANG mapping of the NRFrequency Information Object</w:t>
      </w:r>
    </w:p>
    <w:p w14:paraId="40065700" w14:textId="77777777" w:rsidR="008C10F3" w:rsidRDefault="008C10F3" w:rsidP="008C10F3">
      <w:pPr>
        <w:pStyle w:val="PL"/>
      </w:pPr>
      <w:r>
        <w:t xml:space="preserve">    Class (IOC) that is part of the NR Network Resource Model (NRM).";</w:t>
      </w:r>
    </w:p>
    <w:p w14:paraId="4E447464" w14:textId="77777777" w:rsidR="008C10F3" w:rsidRDefault="008C10F3" w:rsidP="008C10F3">
      <w:pPr>
        <w:pStyle w:val="PL"/>
      </w:pPr>
      <w:r>
        <w:t xml:space="preserve">  reference "3GPP TS 28.541 5G Network Resource Model (NRM)";</w:t>
      </w:r>
    </w:p>
    <w:p w14:paraId="3331EE8E" w14:textId="77777777" w:rsidR="008C10F3" w:rsidRDefault="008C10F3" w:rsidP="008C10F3">
      <w:pPr>
        <w:pStyle w:val="PL"/>
      </w:pPr>
    </w:p>
    <w:p w14:paraId="1D998957" w14:textId="77777777" w:rsidR="008C10F3" w:rsidRDefault="008C10F3" w:rsidP="008C10F3">
      <w:pPr>
        <w:pStyle w:val="PL"/>
      </w:pPr>
      <w:r w:rsidRPr="00FF3539">
        <w:t xml:space="preserve">  revision 2019-10-28 { reference S5-193518 ; }</w:t>
      </w:r>
    </w:p>
    <w:p w14:paraId="26369A96" w14:textId="77777777" w:rsidR="008C10F3" w:rsidRDefault="008C10F3" w:rsidP="008C10F3">
      <w:pPr>
        <w:pStyle w:val="PL"/>
      </w:pPr>
      <w:r>
        <w:t xml:space="preserve">  revision 2019-06-17 {</w:t>
      </w:r>
    </w:p>
    <w:p w14:paraId="17D52704" w14:textId="77777777" w:rsidR="008C10F3" w:rsidRDefault="008C10F3" w:rsidP="008C10F3">
      <w:pPr>
        <w:pStyle w:val="PL"/>
      </w:pPr>
      <w:r>
        <w:t xml:space="preserve">    description "Initial revision";</w:t>
      </w:r>
    </w:p>
    <w:p w14:paraId="6746729B" w14:textId="77777777" w:rsidR="008C10F3" w:rsidRDefault="008C10F3" w:rsidP="008C10F3">
      <w:pPr>
        <w:pStyle w:val="PL"/>
      </w:pPr>
      <w:r>
        <w:t xml:space="preserve">  }</w:t>
      </w:r>
    </w:p>
    <w:p w14:paraId="14A7A051" w14:textId="77777777" w:rsidR="008C10F3" w:rsidRDefault="008C10F3" w:rsidP="008C10F3">
      <w:pPr>
        <w:pStyle w:val="PL"/>
      </w:pPr>
    </w:p>
    <w:p w14:paraId="7DBE0E80" w14:textId="77777777" w:rsidR="008C10F3" w:rsidRDefault="008C10F3" w:rsidP="008C10F3">
      <w:pPr>
        <w:pStyle w:val="PL"/>
      </w:pPr>
      <w:r>
        <w:t xml:space="preserve">  grouping NRFrequencyGrp {</w:t>
      </w:r>
    </w:p>
    <w:p w14:paraId="7F3F44D9" w14:textId="77777777" w:rsidR="008C10F3" w:rsidRDefault="008C10F3" w:rsidP="008C10F3">
      <w:pPr>
        <w:pStyle w:val="PL"/>
      </w:pPr>
      <w:r>
        <w:t xml:space="preserve">    description "Represents the NRFrequency IOC.";</w:t>
      </w:r>
    </w:p>
    <w:p w14:paraId="39413EE1" w14:textId="77777777" w:rsidR="008C10F3" w:rsidRDefault="008C10F3" w:rsidP="008C10F3">
      <w:pPr>
        <w:pStyle w:val="PL"/>
      </w:pPr>
      <w:r>
        <w:t xml:space="preserve">    reference "3GPP TS 28.541";</w:t>
      </w:r>
    </w:p>
    <w:p w14:paraId="171615EF" w14:textId="77777777" w:rsidR="008C10F3" w:rsidRDefault="008C10F3" w:rsidP="008C10F3">
      <w:pPr>
        <w:pStyle w:val="PL"/>
      </w:pPr>
      <w:r>
        <w:t xml:space="preserve">    uses mf3gpp:ManagedFunctionGrp;</w:t>
      </w:r>
    </w:p>
    <w:p w14:paraId="45541D48" w14:textId="77777777" w:rsidR="008C10F3" w:rsidRDefault="008C10F3" w:rsidP="008C10F3">
      <w:pPr>
        <w:pStyle w:val="PL"/>
      </w:pPr>
    </w:p>
    <w:p w14:paraId="46F43A7B" w14:textId="77777777" w:rsidR="008C10F3" w:rsidRDefault="008C10F3" w:rsidP="008C10F3">
      <w:pPr>
        <w:pStyle w:val="PL"/>
      </w:pPr>
      <w:r>
        <w:t xml:space="preserve">    leaf absoluteFrequencySSB {</w:t>
      </w:r>
    </w:p>
    <w:p w14:paraId="22746D08" w14:textId="77777777" w:rsidR="008C10F3" w:rsidRDefault="008C10F3" w:rsidP="008C10F3">
      <w:pPr>
        <w:pStyle w:val="PL"/>
      </w:pPr>
      <w:r>
        <w:t xml:space="preserve">      description "The absolute frequency applicable for a downlink NR carrier</w:t>
      </w:r>
    </w:p>
    <w:p w14:paraId="67879868" w14:textId="77777777" w:rsidR="008C10F3" w:rsidRDefault="008C10F3" w:rsidP="008C10F3">
      <w:pPr>
        <w:pStyle w:val="PL"/>
      </w:pPr>
      <w:r>
        <w:t xml:space="preserve">        frequency associated with the SSB, in terms of NR-ARFCN.";</w:t>
      </w:r>
    </w:p>
    <w:p w14:paraId="57EEB914" w14:textId="77777777" w:rsidR="008C10F3" w:rsidRDefault="008C10F3" w:rsidP="008C10F3">
      <w:pPr>
        <w:pStyle w:val="PL"/>
      </w:pPr>
      <w:r>
        <w:t xml:space="preserve">      mandatory true;</w:t>
      </w:r>
    </w:p>
    <w:p w14:paraId="7C3F124C" w14:textId="77777777" w:rsidR="008C10F3" w:rsidRDefault="008C10F3" w:rsidP="008C10F3">
      <w:pPr>
        <w:pStyle w:val="PL"/>
      </w:pPr>
      <w:r>
        <w:t xml:space="preserve">      type uint32 { range "0.. 3279165"; }</w:t>
      </w:r>
    </w:p>
    <w:p w14:paraId="1AADEC3E" w14:textId="77777777" w:rsidR="008C10F3" w:rsidRDefault="008C10F3" w:rsidP="008C10F3">
      <w:pPr>
        <w:pStyle w:val="PL"/>
      </w:pPr>
      <w:r>
        <w:t xml:space="preserve">    }</w:t>
      </w:r>
    </w:p>
    <w:p w14:paraId="1D4CB91A" w14:textId="77777777" w:rsidR="008C10F3" w:rsidRDefault="008C10F3" w:rsidP="008C10F3">
      <w:pPr>
        <w:pStyle w:val="PL"/>
      </w:pPr>
    </w:p>
    <w:p w14:paraId="2365E53A" w14:textId="77777777" w:rsidR="008C10F3" w:rsidRDefault="008C10F3" w:rsidP="008C10F3">
      <w:pPr>
        <w:pStyle w:val="PL"/>
      </w:pPr>
      <w:r>
        <w:t xml:space="preserve">    leaf sSBSubCarrierSpacing {</w:t>
      </w:r>
    </w:p>
    <w:p w14:paraId="1717A030" w14:textId="77777777" w:rsidR="008C10F3" w:rsidRDefault="008C10F3" w:rsidP="008C10F3">
      <w:pPr>
        <w:pStyle w:val="PL"/>
      </w:pPr>
      <w:r>
        <w:t xml:space="preserve">      description "Sub-carrier spacing of the SSB.";</w:t>
      </w:r>
    </w:p>
    <w:p w14:paraId="00691B2C" w14:textId="77777777" w:rsidR="008C10F3" w:rsidRDefault="008C10F3" w:rsidP="008C10F3">
      <w:pPr>
        <w:pStyle w:val="PL"/>
      </w:pPr>
      <w:r>
        <w:t xml:space="preserve">      mandatory true;</w:t>
      </w:r>
    </w:p>
    <w:p w14:paraId="5B441045" w14:textId="77777777" w:rsidR="008C10F3" w:rsidRDefault="008C10F3" w:rsidP="008C10F3">
      <w:pPr>
        <w:pStyle w:val="PL"/>
      </w:pPr>
      <w:r>
        <w:t xml:space="preserve">      type uint8 { range "15 | 30 | 60 | 120"; }</w:t>
      </w:r>
    </w:p>
    <w:p w14:paraId="5D310421" w14:textId="77777777" w:rsidR="008C10F3" w:rsidRDefault="008C10F3" w:rsidP="008C10F3">
      <w:pPr>
        <w:pStyle w:val="PL"/>
      </w:pPr>
      <w:r>
        <w:t xml:space="preserve">      units "kHz";</w:t>
      </w:r>
    </w:p>
    <w:p w14:paraId="3C783EC7" w14:textId="77777777" w:rsidR="008C10F3" w:rsidRDefault="008C10F3" w:rsidP="008C10F3">
      <w:pPr>
        <w:pStyle w:val="PL"/>
      </w:pPr>
      <w:r>
        <w:t xml:space="preserve">    }</w:t>
      </w:r>
    </w:p>
    <w:p w14:paraId="6C0D3B7F" w14:textId="77777777" w:rsidR="008C10F3" w:rsidRDefault="008C10F3" w:rsidP="008C10F3">
      <w:pPr>
        <w:pStyle w:val="PL"/>
      </w:pPr>
    </w:p>
    <w:p w14:paraId="52B063DB" w14:textId="77777777" w:rsidR="008C10F3" w:rsidRDefault="008C10F3" w:rsidP="008C10F3">
      <w:pPr>
        <w:pStyle w:val="PL"/>
      </w:pPr>
      <w:r>
        <w:t xml:space="preserve">    leaf-list multiFrequencyBandListNR {</w:t>
      </w:r>
    </w:p>
    <w:p w14:paraId="53F3B7FA" w14:textId="77777777" w:rsidR="008C10F3" w:rsidRDefault="008C10F3" w:rsidP="008C10F3">
      <w:pPr>
        <w:pStyle w:val="PL"/>
      </w:pPr>
      <w:r>
        <w:t xml:space="preserve">      description "List of additional frequency bands the frequency belongs to.</w:t>
      </w:r>
    </w:p>
    <w:p w14:paraId="47E5CF7B" w14:textId="77777777" w:rsidR="008C10F3" w:rsidRDefault="008C10F3" w:rsidP="008C10F3">
      <w:pPr>
        <w:pStyle w:val="PL"/>
      </w:pPr>
      <w:r>
        <w:t xml:space="preserve">        The list is automatically set by the gNB.";</w:t>
      </w:r>
    </w:p>
    <w:p w14:paraId="56557D78" w14:textId="77777777" w:rsidR="008C10F3" w:rsidRDefault="008C10F3" w:rsidP="008C10F3">
      <w:pPr>
        <w:pStyle w:val="PL"/>
      </w:pPr>
      <w:r>
        <w:t xml:space="preserve">      config false;</w:t>
      </w:r>
    </w:p>
    <w:p w14:paraId="28BB51FE" w14:textId="77777777" w:rsidR="008C10F3" w:rsidRDefault="008C10F3" w:rsidP="008C10F3">
      <w:pPr>
        <w:pStyle w:val="PL"/>
      </w:pPr>
      <w:r>
        <w:t xml:space="preserve">      min-elements 0;</w:t>
      </w:r>
    </w:p>
    <w:p w14:paraId="3545383E" w14:textId="77777777" w:rsidR="008C10F3" w:rsidRDefault="008C10F3" w:rsidP="008C10F3">
      <w:pPr>
        <w:pStyle w:val="PL"/>
      </w:pPr>
      <w:r>
        <w:t xml:space="preserve">      type uint16 { range "1..256"; }</w:t>
      </w:r>
    </w:p>
    <w:p w14:paraId="3B8B7A7D" w14:textId="77777777" w:rsidR="008C10F3" w:rsidRDefault="008C10F3" w:rsidP="008C10F3">
      <w:pPr>
        <w:pStyle w:val="PL"/>
      </w:pPr>
      <w:r>
        <w:t xml:space="preserve">    }</w:t>
      </w:r>
    </w:p>
    <w:p w14:paraId="70E6F0B0" w14:textId="77777777" w:rsidR="008C10F3" w:rsidRDefault="008C10F3" w:rsidP="008C10F3">
      <w:pPr>
        <w:pStyle w:val="PL"/>
      </w:pPr>
      <w:r>
        <w:lastRenderedPageBreak/>
        <w:t xml:space="preserve">  }</w:t>
      </w:r>
    </w:p>
    <w:p w14:paraId="66AC83A0" w14:textId="77777777" w:rsidR="008C10F3" w:rsidRDefault="008C10F3" w:rsidP="008C10F3">
      <w:pPr>
        <w:pStyle w:val="PL"/>
      </w:pPr>
    </w:p>
    <w:p w14:paraId="03427C5A" w14:textId="77777777" w:rsidR="008C10F3" w:rsidRDefault="008C10F3" w:rsidP="008C10F3">
      <w:pPr>
        <w:pStyle w:val="PL"/>
      </w:pPr>
      <w:r>
        <w:t xml:space="preserve">  grouping NRFrequencyWrapper {</w:t>
      </w:r>
    </w:p>
    <w:p w14:paraId="28A93967" w14:textId="77777777" w:rsidR="008C10F3" w:rsidRDefault="008C10F3" w:rsidP="008C10F3">
      <w:pPr>
        <w:pStyle w:val="PL"/>
      </w:pPr>
      <w:r>
        <w:t xml:space="preserve">    list NRFrequency {</w:t>
      </w:r>
    </w:p>
    <w:p w14:paraId="7F0BDA71" w14:textId="77777777" w:rsidR="008C10F3" w:rsidRDefault="008C10F3" w:rsidP="008C10F3">
      <w:pPr>
        <w:pStyle w:val="PL"/>
      </w:pPr>
      <w:r>
        <w:t xml:space="preserve">      description "Represents certain NR frequency properties.";</w:t>
      </w:r>
    </w:p>
    <w:p w14:paraId="04C81079" w14:textId="77777777" w:rsidR="008C10F3" w:rsidRDefault="008C10F3" w:rsidP="008C10F3">
      <w:pPr>
        <w:pStyle w:val="PL"/>
      </w:pPr>
      <w:r>
        <w:t xml:space="preserve">      reference "3GPP TS 28.541";</w:t>
      </w:r>
    </w:p>
    <w:p w14:paraId="0A2CA955" w14:textId="77777777" w:rsidR="008C10F3" w:rsidRDefault="008C10F3" w:rsidP="008C10F3">
      <w:pPr>
        <w:pStyle w:val="PL"/>
      </w:pPr>
      <w:r>
        <w:t xml:space="preserve">      key id;</w:t>
      </w:r>
    </w:p>
    <w:p w14:paraId="6E68DE45" w14:textId="77777777" w:rsidR="008C10F3" w:rsidRDefault="008C10F3" w:rsidP="008C10F3">
      <w:pPr>
        <w:pStyle w:val="PL"/>
      </w:pPr>
      <w:r>
        <w:t xml:space="preserve">      uses top3gpp:Top_Grp;</w:t>
      </w:r>
    </w:p>
    <w:p w14:paraId="4823E657" w14:textId="77777777" w:rsidR="008C10F3" w:rsidRDefault="008C10F3" w:rsidP="008C10F3">
      <w:pPr>
        <w:pStyle w:val="PL"/>
      </w:pPr>
      <w:r>
        <w:t xml:space="preserve">      container attributes {</w:t>
      </w:r>
    </w:p>
    <w:p w14:paraId="24487964" w14:textId="77777777" w:rsidR="008C10F3" w:rsidRDefault="008C10F3" w:rsidP="008C10F3">
      <w:pPr>
        <w:pStyle w:val="PL"/>
      </w:pPr>
      <w:r>
        <w:t xml:space="preserve">        uses NRFrequencyGrp;</w:t>
      </w:r>
    </w:p>
    <w:p w14:paraId="0B65A662" w14:textId="77777777" w:rsidR="008C10F3" w:rsidRDefault="008C10F3" w:rsidP="008C10F3">
      <w:pPr>
        <w:pStyle w:val="PL"/>
      </w:pPr>
      <w:r>
        <w:t xml:space="preserve">      }</w:t>
      </w:r>
    </w:p>
    <w:p w14:paraId="55ACA1CA" w14:textId="77777777" w:rsidR="008C10F3" w:rsidRDefault="008C10F3" w:rsidP="008C10F3">
      <w:pPr>
        <w:pStyle w:val="PL"/>
      </w:pPr>
      <w:r w:rsidRPr="00FF3539">
        <w:t xml:space="preserve">      uses mf3gpp:ManagedFunctionContainedClasses;</w:t>
      </w:r>
    </w:p>
    <w:p w14:paraId="5AC7B852" w14:textId="77777777" w:rsidR="008C10F3" w:rsidRDefault="008C10F3" w:rsidP="008C10F3">
      <w:pPr>
        <w:pStyle w:val="PL"/>
      </w:pPr>
      <w:r>
        <w:t xml:space="preserve">    }</w:t>
      </w:r>
    </w:p>
    <w:p w14:paraId="3AF6F7E2" w14:textId="77777777" w:rsidR="008C10F3" w:rsidRDefault="008C10F3" w:rsidP="008C10F3">
      <w:pPr>
        <w:pStyle w:val="PL"/>
      </w:pPr>
      <w:r>
        <w:t xml:space="preserve">  } </w:t>
      </w:r>
    </w:p>
    <w:p w14:paraId="2F9067A1" w14:textId="77777777" w:rsidR="008C10F3" w:rsidRDefault="008C10F3" w:rsidP="008C10F3">
      <w:pPr>
        <w:pStyle w:val="PL"/>
      </w:pPr>
      <w:r>
        <w:t xml:space="preserve">  </w:t>
      </w:r>
    </w:p>
    <w:p w14:paraId="51E44CC0" w14:textId="77777777" w:rsidR="008C10F3" w:rsidRDefault="008C10F3" w:rsidP="008C10F3">
      <w:pPr>
        <w:pStyle w:val="PL"/>
      </w:pPr>
      <w:r>
        <w:t xml:space="preserve">  augment "/subnet3gpp:SubNetwork" {</w:t>
      </w:r>
    </w:p>
    <w:p w14:paraId="3E61439B" w14:textId="77777777" w:rsidR="008C10F3" w:rsidRDefault="008C10F3" w:rsidP="008C10F3">
      <w:pPr>
        <w:pStyle w:val="PL"/>
      </w:pPr>
      <w:r>
        <w:t xml:space="preserve">    if-feature subnet3gpp:ExternalsUnderSubNetwork ;</w:t>
      </w:r>
    </w:p>
    <w:p w14:paraId="346B73B1" w14:textId="77777777" w:rsidR="008C10F3" w:rsidRDefault="008C10F3" w:rsidP="008C10F3">
      <w:pPr>
        <w:pStyle w:val="PL"/>
      </w:pPr>
      <w:r>
        <w:t xml:space="preserve">    uses NRFrequencyWrapper;</w:t>
      </w:r>
    </w:p>
    <w:p w14:paraId="194213BC" w14:textId="77777777" w:rsidR="008C10F3" w:rsidRDefault="008C10F3" w:rsidP="008C10F3">
      <w:pPr>
        <w:pStyle w:val="PL"/>
      </w:pPr>
      <w:r>
        <w:t xml:space="preserve">  }</w:t>
      </w:r>
    </w:p>
    <w:p w14:paraId="16FBE340" w14:textId="77777777" w:rsidR="008C10F3" w:rsidRDefault="008C10F3" w:rsidP="008C10F3">
      <w:pPr>
        <w:pStyle w:val="PL"/>
      </w:pPr>
    </w:p>
    <w:p w14:paraId="5849BA75" w14:textId="77777777" w:rsidR="008C10F3" w:rsidRDefault="008C10F3" w:rsidP="008C10F3">
      <w:pPr>
        <w:pStyle w:val="PL"/>
      </w:pPr>
      <w:r>
        <w:t xml:space="preserve">  augment "/nrnet3gpp:NRNetwork" {</w:t>
      </w:r>
    </w:p>
    <w:p w14:paraId="1F82FACA" w14:textId="77777777" w:rsidR="008C10F3" w:rsidRDefault="008C10F3" w:rsidP="008C10F3">
      <w:pPr>
        <w:pStyle w:val="PL"/>
      </w:pPr>
      <w:r>
        <w:t xml:space="preserve">    if-feature nrnet3gpp:ExternalsUnderNRNetwork;</w:t>
      </w:r>
    </w:p>
    <w:p w14:paraId="7EDBDA84" w14:textId="77777777" w:rsidR="008C10F3" w:rsidRDefault="008C10F3" w:rsidP="008C10F3">
      <w:pPr>
        <w:pStyle w:val="PL"/>
      </w:pPr>
      <w:r>
        <w:t xml:space="preserve">    uses NRFrequencyWrapper;</w:t>
      </w:r>
    </w:p>
    <w:p w14:paraId="535AF090" w14:textId="77777777" w:rsidR="008C10F3" w:rsidRDefault="008C10F3" w:rsidP="008C10F3">
      <w:pPr>
        <w:pStyle w:val="PL"/>
      </w:pPr>
      <w:r>
        <w:t xml:space="preserve">  }</w:t>
      </w:r>
    </w:p>
    <w:p w14:paraId="62CBB2D4" w14:textId="77777777" w:rsidR="008C10F3" w:rsidRDefault="008C10F3" w:rsidP="008C10F3">
      <w:pPr>
        <w:pStyle w:val="PL"/>
      </w:pPr>
      <w:r>
        <w:t>}</w:t>
      </w:r>
    </w:p>
    <w:p w14:paraId="3B986C25" w14:textId="77777777" w:rsidR="008C10F3" w:rsidRDefault="008C10F3" w:rsidP="008C10F3">
      <w:pPr>
        <w:pStyle w:val="Heading2"/>
      </w:pPr>
      <w:bookmarkStart w:id="27135" w:name="_Toc27405598"/>
      <w:bookmarkStart w:id="27136" w:name="_Toc35878790"/>
      <w:bookmarkStart w:id="27137" w:name="_Toc36220606"/>
      <w:bookmarkStart w:id="27138" w:name="_Toc36474704"/>
      <w:bookmarkStart w:id="27139" w:name="_Toc36542976"/>
      <w:bookmarkStart w:id="27140" w:name="_Toc36543797"/>
      <w:bookmarkStart w:id="27141" w:name="_Toc36568035"/>
      <w:bookmarkStart w:id="27142" w:name="_Toc44341774"/>
      <w:bookmarkStart w:id="27143" w:name="_Toc51676153"/>
      <w:bookmarkStart w:id="27144" w:name="_Toc55895602"/>
      <w:bookmarkStart w:id="27145" w:name="_Toc58940689"/>
      <w:bookmarkStart w:id="27146" w:name="_Toc67928904"/>
      <w:r>
        <w:rPr>
          <w:lang w:eastAsia="zh-CN"/>
        </w:rPr>
        <w:t>E.5.24</w:t>
      </w:r>
      <w:r w:rsidRPr="00B22EF8">
        <w:rPr>
          <w:lang w:eastAsia="zh-CN"/>
        </w:rPr>
        <w:tab/>
        <w:t>module</w:t>
      </w:r>
      <w:r>
        <w:rPr>
          <w:lang w:eastAsia="zh-CN"/>
        </w:rPr>
        <w:t xml:space="preserve"> </w:t>
      </w:r>
      <w:r w:rsidRPr="00B22EF8">
        <w:rPr>
          <w:lang w:eastAsia="zh-CN"/>
        </w:rPr>
        <w:t>_3gpp-nr-nrm-nrnetwork@2019-06-17.yang</w:t>
      </w:r>
      <w:bookmarkEnd w:id="27135"/>
      <w:bookmarkEnd w:id="27136"/>
      <w:bookmarkEnd w:id="27137"/>
      <w:bookmarkEnd w:id="27138"/>
      <w:bookmarkEnd w:id="27139"/>
      <w:bookmarkEnd w:id="27140"/>
      <w:bookmarkEnd w:id="27141"/>
      <w:bookmarkEnd w:id="27142"/>
      <w:bookmarkEnd w:id="27143"/>
      <w:bookmarkEnd w:id="27144"/>
      <w:bookmarkEnd w:id="27145"/>
      <w:bookmarkEnd w:id="27146"/>
    </w:p>
    <w:p w14:paraId="6179AE51" w14:textId="77777777" w:rsidR="008C10F3" w:rsidRDefault="008C10F3" w:rsidP="008C10F3">
      <w:pPr>
        <w:pStyle w:val="PL"/>
      </w:pPr>
      <w:r>
        <w:t>module _3gpp-nr-nrm-nrnetwork {</w:t>
      </w:r>
    </w:p>
    <w:p w14:paraId="14214254" w14:textId="77777777" w:rsidR="008C10F3" w:rsidRDefault="008C10F3" w:rsidP="008C10F3">
      <w:pPr>
        <w:pStyle w:val="PL"/>
      </w:pPr>
      <w:r>
        <w:t xml:space="preserve">  yang-version 1.1;</w:t>
      </w:r>
    </w:p>
    <w:p w14:paraId="5AFA4F61" w14:textId="77777777" w:rsidR="008C10F3" w:rsidRDefault="008C10F3" w:rsidP="008C10F3">
      <w:pPr>
        <w:pStyle w:val="PL"/>
      </w:pPr>
      <w:r>
        <w:t xml:space="preserve">  namespace "urn:3gpp:sa5:_3gpp-nr-nrm-nrnetwork";</w:t>
      </w:r>
    </w:p>
    <w:p w14:paraId="4FC42549" w14:textId="77777777" w:rsidR="008C10F3" w:rsidRDefault="008C10F3" w:rsidP="008C10F3">
      <w:pPr>
        <w:pStyle w:val="PL"/>
      </w:pPr>
      <w:r>
        <w:t xml:space="preserve">  prefix "nrnet3gpp";</w:t>
      </w:r>
    </w:p>
    <w:p w14:paraId="32D754AF" w14:textId="77777777" w:rsidR="008C10F3" w:rsidRDefault="008C10F3" w:rsidP="008C10F3">
      <w:pPr>
        <w:pStyle w:val="PL"/>
      </w:pPr>
    </w:p>
    <w:p w14:paraId="09D89E63" w14:textId="77777777" w:rsidR="008C10F3" w:rsidRDefault="008C10F3" w:rsidP="008C10F3">
      <w:pPr>
        <w:pStyle w:val="PL"/>
      </w:pPr>
      <w:r>
        <w:t xml:space="preserve">  import _3gpp-common-subnetwork { prefix subnet3gpp; }</w:t>
      </w:r>
    </w:p>
    <w:p w14:paraId="5640E327" w14:textId="77777777" w:rsidR="008C10F3" w:rsidRDefault="008C10F3" w:rsidP="008C10F3">
      <w:pPr>
        <w:pStyle w:val="PL"/>
      </w:pPr>
      <w:r>
        <w:t xml:space="preserve">  import _3gpp-common-top { prefix top3gpp; }</w:t>
      </w:r>
    </w:p>
    <w:p w14:paraId="125728EF" w14:textId="77777777" w:rsidR="008C10F3" w:rsidRDefault="008C10F3" w:rsidP="008C10F3">
      <w:pPr>
        <w:pStyle w:val="PL"/>
      </w:pPr>
    </w:p>
    <w:p w14:paraId="34CA2387" w14:textId="77777777" w:rsidR="008C10F3" w:rsidRDefault="008C10F3" w:rsidP="008C10F3">
      <w:pPr>
        <w:pStyle w:val="PL"/>
      </w:pPr>
      <w:r>
        <w:t xml:space="preserve">  organization "3GPP SA5";</w:t>
      </w:r>
    </w:p>
    <w:p w14:paraId="49C1CF8E" w14:textId="77777777" w:rsidR="008C10F3" w:rsidRDefault="008C10F3" w:rsidP="008C10F3">
      <w:pPr>
        <w:pStyle w:val="PL"/>
      </w:pPr>
      <w:r>
        <w:t xml:space="preserve">  description "Defines the YANG mapping of the NRNetwork Information Object</w:t>
      </w:r>
    </w:p>
    <w:p w14:paraId="2B444870" w14:textId="77777777" w:rsidR="008C10F3" w:rsidRDefault="008C10F3" w:rsidP="008C10F3">
      <w:pPr>
        <w:pStyle w:val="PL"/>
      </w:pPr>
      <w:r>
        <w:t xml:space="preserve">    Class (IOC) that is part of the NR Network Resource Model (NRM).";</w:t>
      </w:r>
    </w:p>
    <w:p w14:paraId="759BBFF5" w14:textId="77777777" w:rsidR="008C10F3" w:rsidRDefault="008C10F3" w:rsidP="008C10F3">
      <w:pPr>
        <w:pStyle w:val="PL"/>
      </w:pPr>
      <w:r>
        <w:t xml:space="preserve">  reference "3GPP TS 28.541 5G Network Resource Model (NRM)";</w:t>
      </w:r>
    </w:p>
    <w:p w14:paraId="732020F2" w14:textId="77777777" w:rsidR="008C10F3" w:rsidRDefault="008C10F3" w:rsidP="008C10F3">
      <w:pPr>
        <w:pStyle w:val="PL"/>
      </w:pPr>
    </w:p>
    <w:p w14:paraId="329CE95D" w14:textId="77777777" w:rsidR="008C10F3" w:rsidRDefault="008C10F3" w:rsidP="008C10F3">
      <w:pPr>
        <w:pStyle w:val="PL"/>
      </w:pPr>
      <w:r>
        <w:t xml:space="preserve">  revision 2019-06-17 {</w:t>
      </w:r>
    </w:p>
    <w:p w14:paraId="48B15B98" w14:textId="77777777" w:rsidR="008C10F3" w:rsidRDefault="008C10F3" w:rsidP="008C10F3">
      <w:pPr>
        <w:pStyle w:val="PL"/>
      </w:pPr>
      <w:r>
        <w:t xml:space="preserve">    description "Initial revision";</w:t>
      </w:r>
    </w:p>
    <w:p w14:paraId="5713A2A5" w14:textId="77777777" w:rsidR="008C10F3" w:rsidRDefault="008C10F3" w:rsidP="008C10F3">
      <w:pPr>
        <w:pStyle w:val="PL"/>
      </w:pPr>
      <w:r>
        <w:t xml:space="preserve">  }</w:t>
      </w:r>
    </w:p>
    <w:p w14:paraId="27537846" w14:textId="77777777" w:rsidR="008C10F3" w:rsidRDefault="008C10F3" w:rsidP="008C10F3">
      <w:pPr>
        <w:pStyle w:val="PL"/>
      </w:pPr>
    </w:p>
    <w:p w14:paraId="4839D139" w14:textId="77777777" w:rsidR="008C10F3" w:rsidRDefault="008C10F3" w:rsidP="008C10F3">
      <w:pPr>
        <w:pStyle w:val="PL"/>
      </w:pPr>
      <w:r>
        <w:t xml:space="preserve">  feature ExternalsUnderNRNetwork {</w:t>
      </w:r>
    </w:p>
    <w:p w14:paraId="6D1C4F98" w14:textId="77777777" w:rsidR="008C10F3" w:rsidRDefault="008C10F3" w:rsidP="008C10F3">
      <w:pPr>
        <w:pStyle w:val="PL"/>
      </w:pPr>
      <w:r>
        <w:t xml:space="preserve">    description "Classes representing external entities like NRFrequency, </w:t>
      </w:r>
    </w:p>
    <w:p w14:paraId="72267CE4" w14:textId="77777777" w:rsidR="008C10F3" w:rsidRDefault="008C10F3" w:rsidP="008C10F3">
      <w:pPr>
        <w:pStyle w:val="PL"/>
      </w:pPr>
      <w:r>
        <w:t xml:space="preserve">      ExternalGNBCUCPFunction, ExternalGNBDUFunction </w:t>
      </w:r>
    </w:p>
    <w:p w14:paraId="49922EA3" w14:textId="77777777" w:rsidR="008C10F3" w:rsidRDefault="008C10F3" w:rsidP="008C10F3">
      <w:pPr>
        <w:pStyle w:val="PL"/>
      </w:pPr>
      <w:r>
        <w:t xml:space="preserve">      are contained under a NRNetwork list/class.";</w:t>
      </w:r>
    </w:p>
    <w:p w14:paraId="08140E24" w14:textId="77777777" w:rsidR="008C10F3" w:rsidRDefault="008C10F3" w:rsidP="008C10F3">
      <w:pPr>
        <w:pStyle w:val="PL"/>
      </w:pPr>
      <w:r>
        <w:t xml:space="preserve">  }</w:t>
      </w:r>
    </w:p>
    <w:p w14:paraId="046F3647" w14:textId="77777777" w:rsidR="008C10F3" w:rsidRDefault="008C10F3" w:rsidP="008C10F3">
      <w:pPr>
        <w:pStyle w:val="PL"/>
      </w:pPr>
    </w:p>
    <w:p w14:paraId="3981E1F0" w14:textId="77777777" w:rsidR="008C10F3" w:rsidRDefault="008C10F3" w:rsidP="008C10F3">
      <w:pPr>
        <w:pStyle w:val="PL"/>
      </w:pPr>
      <w:r>
        <w:t xml:space="preserve">  grouping NRNetworkGrp {</w:t>
      </w:r>
    </w:p>
    <w:p w14:paraId="46C58B1B" w14:textId="77777777" w:rsidR="008C10F3" w:rsidRDefault="008C10F3" w:rsidP="008C10F3">
      <w:pPr>
        <w:pStyle w:val="PL"/>
      </w:pPr>
      <w:r>
        <w:t xml:space="preserve">    description "Represents the NRNetwork IOC.";</w:t>
      </w:r>
    </w:p>
    <w:p w14:paraId="23765943" w14:textId="77777777" w:rsidR="008C10F3" w:rsidRDefault="008C10F3" w:rsidP="008C10F3">
      <w:pPr>
        <w:pStyle w:val="PL"/>
      </w:pPr>
      <w:r>
        <w:t xml:space="preserve">    reference "3GPP TS 28.541";</w:t>
      </w:r>
    </w:p>
    <w:p w14:paraId="0E4B19A3" w14:textId="77777777" w:rsidR="008C10F3" w:rsidRDefault="008C10F3" w:rsidP="008C10F3">
      <w:pPr>
        <w:pStyle w:val="PL"/>
      </w:pPr>
      <w:r>
        <w:t xml:space="preserve">    uses subnet3gpp:SubNetworkGrp;</w:t>
      </w:r>
    </w:p>
    <w:p w14:paraId="722341D4" w14:textId="77777777" w:rsidR="008C10F3" w:rsidRDefault="008C10F3" w:rsidP="008C10F3">
      <w:pPr>
        <w:pStyle w:val="PL"/>
      </w:pPr>
      <w:r>
        <w:t xml:space="preserve">  }</w:t>
      </w:r>
    </w:p>
    <w:p w14:paraId="4DA14405" w14:textId="77777777" w:rsidR="008C10F3" w:rsidRDefault="008C10F3" w:rsidP="008C10F3">
      <w:pPr>
        <w:pStyle w:val="PL"/>
      </w:pPr>
    </w:p>
    <w:p w14:paraId="3EBB6422" w14:textId="77777777" w:rsidR="008C10F3" w:rsidRDefault="008C10F3" w:rsidP="008C10F3">
      <w:pPr>
        <w:pStyle w:val="PL"/>
      </w:pPr>
      <w:r>
        <w:t xml:space="preserve">  list NRNetwork {</w:t>
      </w:r>
    </w:p>
    <w:p w14:paraId="35FD50E8" w14:textId="77777777" w:rsidR="008C10F3" w:rsidRDefault="008C10F3" w:rsidP="008C10F3">
      <w:pPr>
        <w:pStyle w:val="PL"/>
      </w:pPr>
      <w:r>
        <w:t xml:space="preserve">    description "A subnetwork containing gNB external NR entities.";</w:t>
      </w:r>
    </w:p>
    <w:p w14:paraId="5215A4FA" w14:textId="77777777" w:rsidR="008C10F3" w:rsidRDefault="008C10F3" w:rsidP="008C10F3">
      <w:pPr>
        <w:pStyle w:val="PL"/>
      </w:pPr>
      <w:r>
        <w:t xml:space="preserve">      reference "3GPP TS 28.541";</w:t>
      </w:r>
    </w:p>
    <w:p w14:paraId="2366FCB7" w14:textId="77777777" w:rsidR="008C10F3" w:rsidRDefault="008C10F3" w:rsidP="008C10F3">
      <w:pPr>
        <w:pStyle w:val="PL"/>
      </w:pPr>
      <w:r>
        <w:t xml:space="preserve">    key id;</w:t>
      </w:r>
    </w:p>
    <w:p w14:paraId="40F9AF8E" w14:textId="77777777" w:rsidR="008C10F3" w:rsidRDefault="008C10F3" w:rsidP="008C10F3">
      <w:pPr>
        <w:pStyle w:val="PL"/>
      </w:pPr>
      <w:r>
        <w:t xml:space="preserve">    uses top3gpp:Top_Grp;</w:t>
      </w:r>
    </w:p>
    <w:p w14:paraId="45D0A178" w14:textId="77777777" w:rsidR="008C10F3" w:rsidRDefault="008C10F3" w:rsidP="008C10F3">
      <w:pPr>
        <w:pStyle w:val="PL"/>
      </w:pPr>
      <w:r>
        <w:t xml:space="preserve">    container attributes {</w:t>
      </w:r>
    </w:p>
    <w:p w14:paraId="6FCF4BFD" w14:textId="77777777" w:rsidR="008C10F3" w:rsidRDefault="008C10F3" w:rsidP="008C10F3">
      <w:pPr>
        <w:pStyle w:val="PL"/>
      </w:pPr>
      <w:r>
        <w:t xml:space="preserve">      uses NRNetworkGrp;</w:t>
      </w:r>
    </w:p>
    <w:p w14:paraId="7EA3091D" w14:textId="77777777" w:rsidR="008C10F3" w:rsidRDefault="008C10F3" w:rsidP="008C10F3">
      <w:pPr>
        <w:pStyle w:val="PL"/>
      </w:pPr>
      <w:r>
        <w:t xml:space="preserve">    }</w:t>
      </w:r>
    </w:p>
    <w:p w14:paraId="4FA1A66E" w14:textId="77777777" w:rsidR="008C10F3" w:rsidRDefault="008C10F3" w:rsidP="008C10F3">
      <w:pPr>
        <w:pStyle w:val="PL"/>
      </w:pPr>
      <w:r>
        <w:t xml:space="preserve">  }</w:t>
      </w:r>
    </w:p>
    <w:p w14:paraId="077A9E69" w14:textId="77777777" w:rsidR="008C10F3" w:rsidRDefault="008C10F3" w:rsidP="008C10F3">
      <w:pPr>
        <w:pStyle w:val="PL"/>
      </w:pPr>
      <w:r>
        <w:t>}</w:t>
      </w:r>
    </w:p>
    <w:p w14:paraId="061BCA76" w14:textId="77777777" w:rsidR="008C10F3" w:rsidRPr="00DF500D" w:rsidRDefault="008C10F3" w:rsidP="008C10F3">
      <w:pPr>
        <w:pStyle w:val="Heading2"/>
      </w:pPr>
      <w:bookmarkStart w:id="27147" w:name="_Toc27405599"/>
      <w:bookmarkStart w:id="27148" w:name="_Toc35878791"/>
      <w:bookmarkStart w:id="27149" w:name="_Toc36220607"/>
      <w:bookmarkStart w:id="27150" w:name="_Toc36474705"/>
      <w:bookmarkStart w:id="27151" w:name="_Toc36542977"/>
      <w:bookmarkStart w:id="27152" w:name="_Toc36543798"/>
      <w:bookmarkStart w:id="27153" w:name="_Toc36568036"/>
      <w:bookmarkStart w:id="27154" w:name="_Toc44341775"/>
      <w:bookmarkStart w:id="27155" w:name="_Toc51676154"/>
      <w:bookmarkStart w:id="27156" w:name="_Toc55895603"/>
      <w:bookmarkStart w:id="27157" w:name="_Toc58940690"/>
      <w:bookmarkStart w:id="27158" w:name="_Toc67928905"/>
      <w:r w:rsidRPr="00212C37">
        <w:rPr>
          <w:lang w:eastAsia="zh-CN"/>
        </w:rPr>
        <w:t>E.5.25</w:t>
      </w:r>
      <w:r w:rsidRPr="00212C37">
        <w:rPr>
          <w:lang w:eastAsia="zh-CN"/>
        </w:rPr>
        <w:tab/>
        <w:t>module</w:t>
      </w:r>
      <w:r>
        <w:rPr>
          <w:lang w:eastAsia="zh-CN"/>
        </w:rPr>
        <w:t xml:space="preserve"> </w:t>
      </w:r>
      <w:r w:rsidRPr="00212C37">
        <w:rPr>
          <w:lang w:eastAsia="zh-CN"/>
        </w:rPr>
        <w:t>_3gpp-nr-nrm-nrsectorcarrier.yang</w:t>
      </w:r>
      <w:bookmarkEnd w:id="27147"/>
      <w:bookmarkEnd w:id="27148"/>
      <w:bookmarkEnd w:id="27149"/>
      <w:bookmarkEnd w:id="27150"/>
      <w:bookmarkEnd w:id="27151"/>
      <w:bookmarkEnd w:id="27152"/>
      <w:bookmarkEnd w:id="27153"/>
      <w:bookmarkEnd w:id="27154"/>
      <w:bookmarkEnd w:id="27155"/>
      <w:bookmarkEnd w:id="27156"/>
      <w:bookmarkEnd w:id="27157"/>
      <w:bookmarkEnd w:id="27158"/>
    </w:p>
    <w:p w14:paraId="7332B9B3" w14:textId="77777777" w:rsidR="008C10F3" w:rsidRDefault="008C10F3" w:rsidP="008C10F3">
      <w:pPr>
        <w:pStyle w:val="PL"/>
      </w:pPr>
      <w:r>
        <w:t>module _3gpp-nr-nrm-nrsectorcarrier {</w:t>
      </w:r>
    </w:p>
    <w:p w14:paraId="7C0B0800" w14:textId="77777777" w:rsidR="008C10F3" w:rsidRDefault="008C10F3" w:rsidP="008C10F3">
      <w:pPr>
        <w:pStyle w:val="PL"/>
      </w:pPr>
      <w:r>
        <w:t xml:space="preserve">  yang-version 1.1;</w:t>
      </w:r>
    </w:p>
    <w:p w14:paraId="4E3EF17E" w14:textId="77777777" w:rsidR="008C10F3" w:rsidRDefault="008C10F3" w:rsidP="008C10F3">
      <w:pPr>
        <w:pStyle w:val="PL"/>
      </w:pPr>
      <w:r>
        <w:t xml:space="preserve">  namespace "urn:3gpp:sa5:_3gpp-nr-nrm-nrnetwork-nrsectorcarrier";</w:t>
      </w:r>
    </w:p>
    <w:p w14:paraId="5FC35499" w14:textId="77777777" w:rsidR="008C10F3" w:rsidRDefault="008C10F3" w:rsidP="008C10F3">
      <w:pPr>
        <w:pStyle w:val="PL"/>
      </w:pPr>
      <w:r>
        <w:t xml:space="preserve">  prefix "nrsectcarr3gpp";</w:t>
      </w:r>
    </w:p>
    <w:p w14:paraId="63916C03" w14:textId="77777777" w:rsidR="008C10F3" w:rsidRDefault="008C10F3" w:rsidP="008C10F3">
      <w:pPr>
        <w:pStyle w:val="PL"/>
      </w:pPr>
    </w:p>
    <w:p w14:paraId="5CE9A7A6" w14:textId="77777777" w:rsidR="008C10F3" w:rsidRDefault="008C10F3" w:rsidP="008C10F3">
      <w:pPr>
        <w:pStyle w:val="PL"/>
      </w:pPr>
      <w:r>
        <w:t xml:space="preserve">  import _3gpp-common-yang-types { prefix types3gpp; }</w:t>
      </w:r>
    </w:p>
    <w:p w14:paraId="0AD16F1D" w14:textId="77777777" w:rsidR="008C10F3" w:rsidRDefault="008C10F3" w:rsidP="008C10F3">
      <w:pPr>
        <w:pStyle w:val="PL"/>
      </w:pPr>
      <w:r>
        <w:lastRenderedPageBreak/>
        <w:t xml:space="preserve">  import _3gpp-common-managed-function { prefix mf3gpp; }</w:t>
      </w:r>
    </w:p>
    <w:p w14:paraId="1FA05CEA" w14:textId="77777777" w:rsidR="008C10F3" w:rsidRDefault="008C10F3" w:rsidP="008C10F3">
      <w:pPr>
        <w:pStyle w:val="PL"/>
      </w:pPr>
      <w:r>
        <w:t xml:space="preserve">  import _3gpp-common-managed-element { prefix me3gpp; }</w:t>
      </w:r>
    </w:p>
    <w:p w14:paraId="66194B61" w14:textId="77777777" w:rsidR="008C10F3" w:rsidRDefault="008C10F3" w:rsidP="008C10F3">
      <w:pPr>
        <w:pStyle w:val="PL"/>
      </w:pPr>
      <w:r>
        <w:t xml:space="preserve">  import _3gpp-nr-nrm-gnbdufunction { prefix gnbdu3gpp; }</w:t>
      </w:r>
    </w:p>
    <w:p w14:paraId="736DC84A" w14:textId="77777777" w:rsidR="008C10F3" w:rsidRDefault="008C10F3" w:rsidP="008C10F3">
      <w:pPr>
        <w:pStyle w:val="PL"/>
      </w:pPr>
      <w:r>
        <w:t xml:space="preserve">  import _3gpp-common-top { prefix top3gpp; }</w:t>
      </w:r>
    </w:p>
    <w:p w14:paraId="55A9A8FB" w14:textId="77777777" w:rsidR="008C10F3" w:rsidRDefault="008C10F3" w:rsidP="008C10F3">
      <w:pPr>
        <w:pStyle w:val="PL"/>
      </w:pPr>
    </w:p>
    <w:p w14:paraId="68C486D0" w14:textId="77777777" w:rsidR="008C10F3" w:rsidRDefault="008C10F3" w:rsidP="008C10F3">
      <w:pPr>
        <w:pStyle w:val="PL"/>
      </w:pPr>
      <w:r>
        <w:t xml:space="preserve">  organization "3GPP SA5";</w:t>
      </w:r>
    </w:p>
    <w:p w14:paraId="5674CD67" w14:textId="77777777" w:rsidR="008C10F3" w:rsidRPr="00D07F51" w:rsidRDefault="008C10F3" w:rsidP="008C10F3">
      <w:pPr>
        <w:pStyle w:val="PL"/>
      </w:pPr>
      <w:r w:rsidRPr="004C2BE0">
        <w:t xml:space="preserve">  contact "https://www.3gpp.org/DynaReport/TSG-WG--S5--officials.htm?Itemid=464";</w:t>
      </w:r>
    </w:p>
    <w:p w14:paraId="59F8BB36" w14:textId="77777777" w:rsidR="008C10F3" w:rsidRDefault="008C10F3" w:rsidP="008C10F3">
      <w:pPr>
        <w:pStyle w:val="PL"/>
      </w:pPr>
      <w:r w:rsidRPr="004C2BE0">
        <w:t xml:space="preserve">  </w:t>
      </w:r>
      <w:r>
        <w:t>description "Defines the YANG mapping of the NRSectorCarrier Information</w:t>
      </w:r>
    </w:p>
    <w:p w14:paraId="3632FBCE" w14:textId="77777777" w:rsidR="008C10F3" w:rsidRDefault="008C10F3" w:rsidP="008C10F3">
      <w:pPr>
        <w:pStyle w:val="PL"/>
      </w:pPr>
      <w:r>
        <w:t xml:space="preserve">    Object Class (IOC) that is part of the NR Network Resource Model (NRM).";</w:t>
      </w:r>
    </w:p>
    <w:p w14:paraId="5CF2EAF8" w14:textId="77777777" w:rsidR="008C10F3" w:rsidRDefault="008C10F3" w:rsidP="008C10F3">
      <w:pPr>
        <w:pStyle w:val="PL"/>
      </w:pPr>
      <w:r>
        <w:t xml:space="preserve">  reference "3GPP TS 28.541 5G Network Resource Model (NRM)";</w:t>
      </w:r>
    </w:p>
    <w:p w14:paraId="6E2D23D4" w14:textId="77777777" w:rsidR="008C10F3" w:rsidRDefault="008C10F3" w:rsidP="008C10F3">
      <w:pPr>
        <w:pStyle w:val="PL"/>
      </w:pPr>
    </w:p>
    <w:p w14:paraId="54C45FE5" w14:textId="77777777" w:rsidR="008C10F3" w:rsidRDefault="008C10F3" w:rsidP="008C10F3">
      <w:pPr>
        <w:pStyle w:val="PL"/>
      </w:pPr>
      <w:r w:rsidRPr="00C92DFB">
        <w:t xml:space="preserve">  revision 2020-05-28 { reference CR-0316 ; }</w:t>
      </w:r>
    </w:p>
    <w:p w14:paraId="0C9FB2FB" w14:textId="77777777" w:rsidR="008C10F3" w:rsidRDefault="008C10F3" w:rsidP="008C10F3">
      <w:pPr>
        <w:pStyle w:val="PL"/>
      </w:pPr>
      <w:r w:rsidRPr="00991E7F">
        <w:t xml:space="preserve">  revision 2019-10-28 { reference S5-193518 ; }</w:t>
      </w:r>
    </w:p>
    <w:p w14:paraId="65A1F20A" w14:textId="77777777" w:rsidR="008C10F3" w:rsidRDefault="008C10F3" w:rsidP="008C10F3">
      <w:pPr>
        <w:pStyle w:val="PL"/>
      </w:pPr>
      <w:r>
        <w:t xml:space="preserve">  revision 2019-06-17 {</w:t>
      </w:r>
    </w:p>
    <w:p w14:paraId="10CF65F1" w14:textId="77777777" w:rsidR="008C10F3" w:rsidRDefault="008C10F3" w:rsidP="008C10F3">
      <w:pPr>
        <w:pStyle w:val="PL"/>
      </w:pPr>
      <w:r>
        <w:t xml:space="preserve">    description "Initial revision";</w:t>
      </w:r>
    </w:p>
    <w:p w14:paraId="7F868F23" w14:textId="77777777" w:rsidR="008C10F3" w:rsidRDefault="008C10F3" w:rsidP="008C10F3">
      <w:pPr>
        <w:pStyle w:val="PL"/>
      </w:pPr>
      <w:r>
        <w:t xml:space="preserve">  }</w:t>
      </w:r>
    </w:p>
    <w:p w14:paraId="682E2195" w14:textId="77777777" w:rsidR="008C10F3" w:rsidRDefault="008C10F3" w:rsidP="008C10F3">
      <w:pPr>
        <w:pStyle w:val="PL"/>
      </w:pPr>
    </w:p>
    <w:p w14:paraId="4CCB324F" w14:textId="77777777" w:rsidR="008C10F3" w:rsidRDefault="008C10F3" w:rsidP="008C10F3">
      <w:pPr>
        <w:pStyle w:val="PL"/>
      </w:pPr>
      <w:r>
        <w:t xml:space="preserve">  grouping NRSectorCarrierGrp {</w:t>
      </w:r>
    </w:p>
    <w:p w14:paraId="2A55F118" w14:textId="77777777" w:rsidR="008C10F3" w:rsidRDefault="008C10F3" w:rsidP="008C10F3">
      <w:pPr>
        <w:pStyle w:val="PL"/>
      </w:pPr>
      <w:r>
        <w:t xml:space="preserve">    description "Represents the NRSectorCarrier IOC.";</w:t>
      </w:r>
    </w:p>
    <w:p w14:paraId="3E0EEAE1" w14:textId="77777777" w:rsidR="008C10F3" w:rsidRDefault="008C10F3" w:rsidP="008C10F3">
      <w:pPr>
        <w:pStyle w:val="PL"/>
      </w:pPr>
      <w:r>
        <w:t xml:space="preserve">    reference "3GPP TS 28.541";</w:t>
      </w:r>
    </w:p>
    <w:p w14:paraId="5D558650" w14:textId="77777777" w:rsidR="008C10F3" w:rsidRDefault="008C10F3" w:rsidP="008C10F3">
      <w:pPr>
        <w:pStyle w:val="PL"/>
      </w:pPr>
      <w:r>
        <w:t xml:space="preserve">    uses mf3gpp:ManagedFunctionGrp;</w:t>
      </w:r>
    </w:p>
    <w:p w14:paraId="350E9D54" w14:textId="77777777" w:rsidR="008C10F3" w:rsidRDefault="008C10F3" w:rsidP="008C10F3">
      <w:pPr>
        <w:pStyle w:val="PL"/>
      </w:pPr>
    </w:p>
    <w:p w14:paraId="0CB6796F" w14:textId="77777777" w:rsidR="008C10F3" w:rsidRDefault="008C10F3" w:rsidP="008C10F3">
      <w:pPr>
        <w:pStyle w:val="PL"/>
      </w:pPr>
      <w:r>
        <w:t xml:space="preserve">    leaf txDirection {</w:t>
      </w:r>
    </w:p>
    <w:p w14:paraId="4F5D499A" w14:textId="77777777" w:rsidR="008C10F3" w:rsidRDefault="008C10F3" w:rsidP="008C10F3">
      <w:pPr>
        <w:pStyle w:val="PL"/>
      </w:pPr>
      <w:r>
        <w:t xml:space="preserve">      description "Indicates if the transmission direction is downlink,</w:t>
      </w:r>
    </w:p>
    <w:p w14:paraId="48DD6E37" w14:textId="77777777" w:rsidR="008C10F3" w:rsidRDefault="008C10F3" w:rsidP="008C10F3">
      <w:pPr>
        <w:pStyle w:val="PL"/>
      </w:pPr>
      <w:r>
        <w:t xml:space="preserve">        uplink, or both downlink and uplink.";</w:t>
      </w:r>
    </w:p>
    <w:p w14:paraId="71DA0294" w14:textId="77777777" w:rsidR="008C10F3" w:rsidRDefault="008C10F3" w:rsidP="008C10F3">
      <w:pPr>
        <w:pStyle w:val="PL"/>
      </w:pPr>
      <w:r>
        <w:t xml:space="preserve">      mandatory true;</w:t>
      </w:r>
    </w:p>
    <w:p w14:paraId="53A1D65C" w14:textId="77777777" w:rsidR="008C10F3" w:rsidRDefault="008C10F3" w:rsidP="008C10F3">
      <w:pPr>
        <w:pStyle w:val="PL"/>
      </w:pPr>
      <w:r>
        <w:t xml:space="preserve">      type types3gpp:TxDirection;</w:t>
      </w:r>
    </w:p>
    <w:p w14:paraId="02A96529" w14:textId="77777777" w:rsidR="008C10F3" w:rsidRDefault="008C10F3" w:rsidP="008C10F3">
      <w:pPr>
        <w:pStyle w:val="PL"/>
      </w:pPr>
      <w:r>
        <w:t xml:space="preserve">    }</w:t>
      </w:r>
    </w:p>
    <w:p w14:paraId="379A924A" w14:textId="77777777" w:rsidR="008C10F3" w:rsidRDefault="008C10F3" w:rsidP="008C10F3">
      <w:pPr>
        <w:pStyle w:val="PL"/>
      </w:pPr>
    </w:p>
    <w:p w14:paraId="3FEAE3CC" w14:textId="77777777" w:rsidR="008C10F3" w:rsidRDefault="008C10F3" w:rsidP="008C10F3">
      <w:pPr>
        <w:pStyle w:val="PL"/>
      </w:pPr>
      <w:r>
        <w:t xml:space="preserve">    leaf configuredMaxTxPower {</w:t>
      </w:r>
    </w:p>
    <w:p w14:paraId="3131DB75" w14:textId="77777777" w:rsidR="008C10F3" w:rsidRDefault="008C10F3" w:rsidP="008C10F3">
      <w:pPr>
        <w:pStyle w:val="PL"/>
      </w:pPr>
      <w:r>
        <w:t xml:space="preserve">      description "Maximum transmisssion power at the antenna port for all </w:t>
      </w:r>
    </w:p>
    <w:p w14:paraId="60BCE2E1" w14:textId="77777777" w:rsidR="008C10F3" w:rsidRDefault="008C10F3" w:rsidP="008C10F3">
      <w:pPr>
        <w:pStyle w:val="PL"/>
      </w:pPr>
      <w:r>
        <w:t xml:space="preserve">        downlink channels, used simultaneously in a cell, added together.</w:t>
      </w:r>
    </w:p>
    <w:p w14:paraId="4958C79A" w14:textId="77777777" w:rsidR="008C10F3" w:rsidRDefault="008C10F3" w:rsidP="008C10F3">
      <w:pPr>
        <w:pStyle w:val="PL"/>
      </w:pPr>
      <w:r>
        <w:t xml:space="preserve">        Condition:  The sector-carrier has a downlink and the </w:t>
      </w:r>
    </w:p>
    <w:p w14:paraId="6DEE2E11" w14:textId="77777777" w:rsidR="008C10F3" w:rsidRDefault="008C10F3" w:rsidP="008C10F3">
      <w:pPr>
        <w:pStyle w:val="PL"/>
      </w:pPr>
      <w:r>
        <w:t xml:space="preserve">        configuration of Tx power at antenna port reference point is supported.";</w:t>
      </w:r>
    </w:p>
    <w:p w14:paraId="656A3B2F" w14:textId="77777777" w:rsidR="008C10F3" w:rsidRDefault="008C10F3" w:rsidP="008C10F3">
      <w:pPr>
        <w:pStyle w:val="PL"/>
      </w:pPr>
      <w:r>
        <w:t xml:space="preserve">      mandatory true;</w:t>
      </w:r>
    </w:p>
    <w:p w14:paraId="376D6167" w14:textId="77777777" w:rsidR="008C10F3" w:rsidRDefault="008C10F3" w:rsidP="008C10F3">
      <w:pPr>
        <w:pStyle w:val="PL"/>
      </w:pPr>
      <w:r>
        <w:t xml:space="preserve">      type int32;</w:t>
      </w:r>
    </w:p>
    <w:p w14:paraId="7A3E7266" w14:textId="77777777" w:rsidR="008C10F3" w:rsidRDefault="008C10F3" w:rsidP="008C10F3">
      <w:pPr>
        <w:pStyle w:val="PL"/>
      </w:pPr>
      <w:r>
        <w:t xml:space="preserve">      units mW;</w:t>
      </w:r>
    </w:p>
    <w:p w14:paraId="48B7A5EB" w14:textId="77777777" w:rsidR="008C10F3" w:rsidRDefault="008C10F3" w:rsidP="008C10F3">
      <w:pPr>
        <w:pStyle w:val="PL"/>
      </w:pPr>
      <w:r>
        <w:t xml:space="preserve">    }</w:t>
      </w:r>
    </w:p>
    <w:p w14:paraId="486513BE" w14:textId="77777777" w:rsidR="008C10F3" w:rsidRDefault="008C10F3" w:rsidP="008C10F3">
      <w:pPr>
        <w:pStyle w:val="PL"/>
      </w:pPr>
    </w:p>
    <w:p w14:paraId="68B34506" w14:textId="77777777" w:rsidR="008C10F3" w:rsidRDefault="008C10F3" w:rsidP="008C10F3">
      <w:pPr>
        <w:pStyle w:val="PL"/>
      </w:pPr>
      <w:r>
        <w:t xml:space="preserve">    leaf configuredMaxTxEIRP {</w:t>
      </w:r>
    </w:p>
    <w:p w14:paraId="406BF1B0" w14:textId="77777777" w:rsidR="008C10F3" w:rsidRDefault="008C10F3" w:rsidP="008C10F3">
      <w:pPr>
        <w:pStyle w:val="PL"/>
      </w:pPr>
      <w:r>
        <w:t xml:space="preserve">      type int64;</w:t>
      </w:r>
    </w:p>
    <w:p w14:paraId="0823C61B" w14:textId="77777777" w:rsidR="008C10F3" w:rsidRDefault="008C10F3" w:rsidP="008C10F3">
      <w:pPr>
        <w:pStyle w:val="PL"/>
      </w:pPr>
      <w:r>
        <w:t xml:space="preserve">      units dBm;</w:t>
      </w:r>
    </w:p>
    <w:p w14:paraId="5F73B321" w14:textId="77777777" w:rsidR="008C10F3" w:rsidRDefault="008C10F3" w:rsidP="008C10F3">
      <w:pPr>
        <w:pStyle w:val="PL"/>
      </w:pPr>
      <w:r>
        <w:t xml:space="preserve">      mandatory true;</w:t>
      </w:r>
    </w:p>
    <w:p w14:paraId="74ABD11A" w14:textId="77777777" w:rsidR="008C10F3" w:rsidRDefault="008C10F3" w:rsidP="008C10F3">
      <w:pPr>
        <w:pStyle w:val="PL"/>
      </w:pPr>
      <w:r>
        <w:t xml:space="preserve">      description "The maximum emitted isotroptic radiated power (EIRP) in dBm </w:t>
      </w:r>
    </w:p>
    <w:p w14:paraId="7E81C3A9" w14:textId="77777777" w:rsidR="008C10F3" w:rsidRDefault="008C10F3" w:rsidP="008C10F3">
      <w:pPr>
        <w:pStyle w:val="PL"/>
      </w:pPr>
      <w:r>
        <w:t xml:space="preserve">        for all downlink channels, used simultaneously in a cell, added together.</w:t>
      </w:r>
    </w:p>
    <w:p w14:paraId="533C15EA" w14:textId="77777777" w:rsidR="008C10F3" w:rsidRDefault="008C10F3" w:rsidP="008C10F3">
      <w:pPr>
        <w:pStyle w:val="PL"/>
      </w:pPr>
      <w:r>
        <w:t xml:space="preserve">        Condition: the sector-carrier has a downlink and the </w:t>
      </w:r>
    </w:p>
    <w:p w14:paraId="4321A506" w14:textId="77777777" w:rsidR="008C10F3" w:rsidRDefault="008C10F3" w:rsidP="008C10F3">
      <w:pPr>
        <w:pStyle w:val="PL"/>
      </w:pPr>
      <w:r>
        <w:t xml:space="preserve">        configuration of emitted isotropic radiated power is supported";</w:t>
      </w:r>
    </w:p>
    <w:p w14:paraId="7CC4AA0C" w14:textId="77777777" w:rsidR="008C10F3" w:rsidRDefault="008C10F3" w:rsidP="008C10F3">
      <w:pPr>
        <w:pStyle w:val="PL"/>
      </w:pPr>
      <w:r>
        <w:t xml:space="preserve">    }</w:t>
      </w:r>
    </w:p>
    <w:p w14:paraId="1FBC8A85" w14:textId="77777777" w:rsidR="008C10F3" w:rsidRDefault="008C10F3" w:rsidP="008C10F3">
      <w:pPr>
        <w:pStyle w:val="PL"/>
      </w:pPr>
    </w:p>
    <w:p w14:paraId="1F1AC30C" w14:textId="77777777" w:rsidR="008C10F3" w:rsidRDefault="008C10F3" w:rsidP="008C10F3">
      <w:pPr>
        <w:pStyle w:val="PL"/>
      </w:pPr>
      <w:r>
        <w:t xml:space="preserve">    leaf arfcnDL {</w:t>
      </w:r>
    </w:p>
    <w:p w14:paraId="60B955B6" w14:textId="77777777" w:rsidR="008C10F3" w:rsidRDefault="008C10F3" w:rsidP="008C10F3">
      <w:pPr>
        <w:pStyle w:val="PL"/>
      </w:pPr>
      <w:r>
        <w:t xml:space="preserve">      description "NR Absolute Radio Frequency Channel Number (NR-ARFCN)</w:t>
      </w:r>
    </w:p>
    <w:p w14:paraId="411A035B" w14:textId="77777777" w:rsidR="008C10F3" w:rsidRDefault="008C10F3" w:rsidP="008C10F3">
      <w:pPr>
        <w:pStyle w:val="PL"/>
      </w:pPr>
      <w:r>
        <w:t xml:space="preserve">        for downlink.</w:t>
      </w:r>
      <w:r w:rsidRPr="00971D6C">
        <w:t xml:space="preserve"> </w:t>
      </w:r>
    </w:p>
    <w:p w14:paraId="1DFF848A" w14:textId="77777777" w:rsidR="008C10F3" w:rsidRDefault="008C10F3" w:rsidP="008C10F3">
      <w:pPr>
        <w:pStyle w:val="PL"/>
      </w:pPr>
      <w:r>
        <w:t xml:space="preserve">        Condition:  The sector-carrier has a downlink AND the value </w:t>
      </w:r>
    </w:p>
    <w:p w14:paraId="6E8C6ABC" w14:textId="77777777" w:rsidR="008C10F3" w:rsidRDefault="008C10F3" w:rsidP="008C10F3">
      <w:pPr>
        <w:pStyle w:val="PL"/>
      </w:pPr>
      <w:r>
        <w:t xml:space="preserve">        differs from the referring cell's value of arfcnDL.";</w:t>
      </w:r>
    </w:p>
    <w:p w14:paraId="1BE7AEE0" w14:textId="77777777" w:rsidR="008C10F3" w:rsidRDefault="008C10F3" w:rsidP="008C10F3">
      <w:pPr>
        <w:pStyle w:val="PL"/>
      </w:pPr>
      <w:r>
        <w:t xml:space="preserve">      reference "3GPP TS 38.104";</w:t>
      </w:r>
    </w:p>
    <w:p w14:paraId="222C9587" w14:textId="77777777" w:rsidR="008C10F3" w:rsidRDefault="008C10F3" w:rsidP="008C10F3">
      <w:pPr>
        <w:pStyle w:val="PL"/>
      </w:pPr>
      <w:r>
        <w:t xml:space="preserve">      mandatory true;</w:t>
      </w:r>
    </w:p>
    <w:p w14:paraId="237120D4" w14:textId="77777777" w:rsidR="008C10F3" w:rsidRDefault="008C10F3" w:rsidP="008C10F3">
      <w:pPr>
        <w:pStyle w:val="PL"/>
      </w:pPr>
      <w:r>
        <w:t xml:space="preserve">      type int32 { range "0..3279165"; }</w:t>
      </w:r>
    </w:p>
    <w:p w14:paraId="4605351D" w14:textId="77777777" w:rsidR="008C10F3" w:rsidRDefault="008C10F3" w:rsidP="008C10F3">
      <w:pPr>
        <w:pStyle w:val="PL"/>
      </w:pPr>
      <w:r>
        <w:t xml:space="preserve">    }</w:t>
      </w:r>
    </w:p>
    <w:p w14:paraId="50D37A0B" w14:textId="77777777" w:rsidR="008C10F3" w:rsidRDefault="008C10F3" w:rsidP="008C10F3">
      <w:pPr>
        <w:pStyle w:val="PL"/>
      </w:pPr>
    </w:p>
    <w:p w14:paraId="5BFDD009" w14:textId="77777777" w:rsidR="008C10F3" w:rsidRDefault="008C10F3" w:rsidP="008C10F3">
      <w:pPr>
        <w:pStyle w:val="PL"/>
      </w:pPr>
      <w:r>
        <w:t xml:space="preserve">    leaf arfcnUL {</w:t>
      </w:r>
    </w:p>
    <w:p w14:paraId="3322D385" w14:textId="77777777" w:rsidR="008C10F3" w:rsidRDefault="008C10F3" w:rsidP="008C10F3">
      <w:pPr>
        <w:pStyle w:val="PL"/>
      </w:pPr>
      <w:r>
        <w:t xml:space="preserve">      description "NR Absolute Radio Frequency Channel Number (NR-ARFCN)</w:t>
      </w:r>
    </w:p>
    <w:p w14:paraId="5A195E85" w14:textId="77777777" w:rsidR="008C10F3" w:rsidRDefault="008C10F3" w:rsidP="008C10F3">
      <w:pPr>
        <w:pStyle w:val="PL"/>
      </w:pPr>
      <w:r>
        <w:t xml:space="preserve">        for uplink.</w:t>
      </w:r>
      <w:r w:rsidRPr="00971D6C">
        <w:t xml:space="preserve"> </w:t>
      </w:r>
    </w:p>
    <w:p w14:paraId="1A4BFFEB" w14:textId="77777777" w:rsidR="008C10F3" w:rsidRDefault="008C10F3" w:rsidP="008C10F3">
      <w:pPr>
        <w:pStyle w:val="PL"/>
      </w:pPr>
      <w:r>
        <w:t xml:space="preserve">        Condition: The sector-carrier has an uplink AND the value </w:t>
      </w:r>
    </w:p>
    <w:p w14:paraId="70A5878D" w14:textId="77777777" w:rsidR="008C10F3" w:rsidRDefault="008C10F3" w:rsidP="008C10F3">
      <w:pPr>
        <w:pStyle w:val="PL"/>
      </w:pPr>
      <w:r>
        <w:t xml:space="preserve">        differs from the referring cell's value of arfcnUL.";</w:t>
      </w:r>
    </w:p>
    <w:p w14:paraId="194E1A5F" w14:textId="77777777" w:rsidR="008C10F3" w:rsidRDefault="008C10F3" w:rsidP="008C10F3">
      <w:pPr>
        <w:pStyle w:val="PL"/>
      </w:pPr>
      <w:r>
        <w:t xml:space="preserve">      reference "3GPP TS 38.104";</w:t>
      </w:r>
    </w:p>
    <w:p w14:paraId="64566296" w14:textId="77777777" w:rsidR="008C10F3" w:rsidRDefault="008C10F3" w:rsidP="008C10F3">
      <w:pPr>
        <w:pStyle w:val="PL"/>
      </w:pPr>
      <w:r>
        <w:t xml:space="preserve">      mandatory true;</w:t>
      </w:r>
    </w:p>
    <w:p w14:paraId="6110F78C" w14:textId="77777777" w:rsidR="008C10F3" w:rsidRDefault="008C10F3" w:rsidP="008C10F3">
      <w:pPr>
        <w:pStyle w:val="PL"/>
      </w:pPr>
      <w:r>
        <w:t xml:space="preserve">      type int32 { range "0..3279165"; }</w:t>
      </w:r>
    </w:p>
    <w:p w14:paraId="62F594A4" w14:textId="77777777" w:rsidR="008C10F3" w:rsidRDefault="008C10F3" w:rsidP="008C10F3">
      <w:pPr>
        <w:pStyle w:val="PL"/>
      </w:pPr>
      <w:r>
        <w:t xml:space="preserve">    }</w:t>
      </w:r>
    </w:p>
    <w:p w14:paraId="02544F2B" w14:textId="77777777" w:rsidR="008C10F3" w:rsidRDefault="008C10F3" w:rsidP="008C10F3">
      <w:pPr>
        <w:pStyle w:val="PL"/>
      </w:pPr>
    </w:p>
    <w:p w14:paraId="776DD433" w14:textId="77777777" w:rsidR="008C10F3" w:rsidRDefault="008C10F3" w:rsidP="008C10F3">
      <w:pPr>
        <w:pStyle w:val="PL"/>
      </w:pPr>
      <w:r>
        <w:t xml:space="preserve">    leaf bSChannelBwDL {</w:t>
      </w:r>
    </w:p>
    <w:p w14:paraId="4B728F7B" w14:textId="77777777" w:rsidR="008C10F3" w:rsidRDefault="008C10F3" w:rsidP="008C10F3">
      <w:pPr>
        <w:pStyle w:val="PL"/>
      </w:pPr>
      <w:r>
        <w:t xml:space="preserve">      description "Base station channel bandwitdth for downlink.</w:t>
      </w:r>
      <w:r w:rsidRPr="00A2115B">
        <w:t xml:space="preserve"> </w:t>
      </w:r>
    </w:p>
    <w:p w14:paraId="04F74245" w14:textId="77777777" w:rsidR="008C10F3" w:rsidRDefault="008C10F3" w:rsidP="008C10F3">
      <w:pPr>
        <w:pStyle w:val="PL"/>
      </w:pPr>
      <w:r>
        <w:t xml:space="preserve">        Condition: The sector-carrier has a downlink AND the value </w:t>
      </w:r>
    </w:p>
    <w:p w14:paraId="1CB609B7" w14:textId="77777777" w:rsidR="008C10F3" w:rsidRDefault="008C10F3" w:rsidP="008C10F3">
      <w:pPr>
        <w:pStyle w:val="PL"/>
      </w:pPr>
      <w:r>
        <w:t xml:space="preserve">        differs from the referring cell's value of bSChannelBwDL.";</w:t>
      </w:r>
    </w:p>
    <w:p w14:paraId="0E9F713F" w14:textId="77777777" w:rsidR="008C10F3" w:rsidRDefault="008C10F3" w:rsidP="008C10F3">
      <w:pPr>
        <w:pStyle w:val="PL"/>
      </w:pPr>
      <w:r>
        <w:t xml:space="preserve">      reference "3GPP TS 38.104";</w:t>
      </w:r>
    </w:p>
    <w:p w14:paraId="15C84778" w14:textId="77777777" w:rsidR="008C10F3" w:rsidRDefault="008C10F3" w:rsidP="008C10F3">
      <w:pPr>
        <w:pStyle w:val="PL"/>
      </w:pPr>
      <w:r>
        <w:t xml:space="preserve">      mandatory true;</w:t>
      </w:r>
    </w:p>
    <w:p w14:paraId="3F6A884E" w14:textId="77777777" w:rsidR="008C10F3" w:rsidRDefault="008C10F3" w:rsidP="008C10F3">
      <w:pPr>
        <w:pStyle w:val="PL"/>
      </w:pPr>
      <w:r>
        <w:t xml:space="preserve">      type int32 { range "5 | 10 | 15 | 20 | 30 | 40 | 50 | 60 | 70 | 80 |</w:t>
      </w:r>
    </w:p>
    <w:p w14:paraId="74FBFDA3" w14:textId="77777777" w:rsidR="008C10F3" w:rsidRDefault="008C10F3" w:rsidP="008C10F3">
      <w:pPr>
        <w:pStyle w:val="PL"/>
      </w:pPr>
      <w:r>
        <w:t xml:space="preserve">        90 | 100"; }</w:t>
      </w:r>
    </w:p>
    <w:p w14:paraId="023E463D" w14:textId="77777777" w:rsidR="008C10F3" w:rsidRDefault="008C10F3" w:rsidP="008C10F3">
      <w:pPr>
        <w:pStyle w:val="PL"/>
      </w:pPr>
      <w:r>
        <w:t xml:space="preserve">      units MHz;</w:t>
      </w:r>
    </w:p>
    <w:p w14:paraId="2A19348E" w14:textId="77777777" w:rsidR="008C10F3" w:rsidRDefault="008C10F3" w:rsidP="008C10F3">
      <w:pPr>
        <w:pStyle w:val="PL"/>
      </w:pPr>
      <w:r>
        <w:lastRenderedPageBreak/>
        <w:t xml:space="preserve">    }</w:t>
      </w:r>
    </w:p>
    <w:p w14:paraId="2401ED61" w14:textId="77777777" w:rsidR="008C10F3" w:rsidRDefault="008C10F3" w:rsidP="008C10F3">
      <w:pPr>
        <w:pStyle w:val="PL"/>
      </w:pPr>
    </w:p>
    <w:p w14:paraId="78FC58C8" w14:textId="77777777" w:rsidR="008C10F3" w:rsidRDefault="008C10F3" w:rsidP="008C10F3">
      <w:pPr>
        <w:pStyle w:val="PL"/>
      </w:pPr>
      <w:r>
        <w:t xml:space="preserve">    leaf bSChannelBwUL {</w:t>
      </w:r>
    </w:p>
    <w:p w14:paraId="03E6F9DB" w14:textId="77777777" w:rsidR="008C10F3" w:rsidRDefault="008C10F3" w:rsidP="008C10F3">
      <w:pPr>
        <w:pStyle w:val="PL"/>
      </w:pPr>
      <w:r>
        <w:t xml:space="preserve">      description "Base station channel bandwitdth for uplink.";</w:t>
      </w:r>
    </w:p>
    <w:p w14:paraId="4F0BEA26" w14:textId="77777777" w:rsidR="008C10F3" w:rsidRDefault="008C10F3" w:rsidP="008C10F3">
      <w:pPr>
        <w:pStyle w:val="PL"/>
      </w:pPr>
      <w:r>
        <w:t xml:space="preserve">      reference "3GPP TS 38.104";</w:t>
      </w:r>
    </w:p>
    <w:p w14:paraId="1722985C" w14:textId="77777777" w:rsidR="008C10F3" w:rsidRDefault="008C10F3" w:rsidP="008C10F3">
      <w:pPr>
        <w:pStyle w:val="PL"/>
      </w:pPr>
      <w:r>
        <w:t xml:space="preserve">      mandatory true;</w:t>
      </w:r>
    </w:p>
    <w:p w14:paraId="253BD21F" w14:textId="77777777" w:rsidR="008C10F3" w:rsidRDefault="008C10F3" w:rsidP="008C10F3">
      <w:pPr>
        <w:pStyle w:val="PL"/>
      </w:pPr>
      <w:r>
        <w:t xml:space="preserve">      type int32 { range "5 | 10 | 15 | 20 | 30 | 40 | 50 | 60 | 70 | 80 |</w:t>
      </w:r>
    </w:p>
    <w:p w14:paraId="02F8BACB" w14:textId="77777777" w:rsidR="008C10F3" w:rsidRDefault="008C10F3" w:rsidP="008C10F3">
      <w:pPr>
        <w:pStyle w:val="PL"/>
      </w:pPr>
      <w:r>
        <w:t xml:space="preserve">        90 | 100"; }</w:t>
      </w:r>
    </w:p>
    <w:p w14:paraId="1B22B4D2" w14:textId="77777777" w:rsidR="008C10F3" w:rsidRDefault="008C10F3" w:rsidP="008C10F3">
      <w:pPr>
        <w:pStyle w:val="PL"/>
      </w:pPr>
      <w:r>
        <w:t xml:space="preserve">      units MHz;</w:t>
      </w:r>
    </w:p>
    <w:p w14:paraId="1D7FA32D" w14:textId="77777777" w:rsidR="008C10F3" w:rsidRDefault="008C10F3" w:rsidP="008C10F3">
      <w:pPr>
        <w:pStyle w:val="PL"/>
      </w:pPr>
      <w:r>
        <w:t xml:space="preserve">    }</w:t>
      </w:r>
    </w:p>
    <w:p w14:paraId="44A3B962" w14:textId="77777777" w:rsidR="008C10F3" w:rsidRDefault="008C10F3" w:rsidP="008C10F3">
      <w:pPr>
        <w:pStyle w:val="PL"/>
      </w:pPr>
    </w:p>
    <w:p w14:paraId="580BBBBE" w14:textId="77777777" w:rsidR="008C10F3" w:rsidRDefault="008C10F3" w:rsidP="008C10F3">
      <w:pPr>
        <w:pStyle w:val="PL"/>
      </w:pPr>
      <w:r>
        <w:t xml:space="preserve">    leaf sectorEquipmentFunctionRef {</w:t>
      </w:r>
    </w:p>
    <w:p w14:paraId="552E4B61" w14:textId="77777777" w:rsidR="008C10F3" w:rsidRDefault="008C10F3" w:rsidP="008C10F3">
      <w:pPr>
        <w:pStyle w:val="PL"/>
      </w:pPr>
      <w:r>
        <w:t xml:space="preserve">      description "Reference to corresponding SectorEquipmentFunction</w:t>
      </w:r>
    </w:p>
    <w:p w14:paraId="6C0E9C88" w14:textId="77777777" w:rsidR="008C10F3" w:rsidRDefault="008C10F3" w:rsidP="008C10F3">
      <w:pPr>
        <w:pStyle w:val="PL"/>
      </w:pPr>
      <w:r>
        <w:t xml:space="preserve">        instance.";</w:t>
      </w:r>
    </w:p>
    <w:p w14:paraId="0797F483" w14:textId="77777777" w:rsidR="008C10F3" w:rsidRDefault="008C10F3" w:rsidP="008C10F3">
      <w:pPr>
        <w:pStyle w:val="PL"/>
      </w:pPr>
      <w:r>
        <w:t xml:space="preserve">      reference "3GPP TS 23.622";</w:t>
      </w:r>
    </w:p>
    <w:p w14:paraId="6B8BF6AA" w14:textId="77777777" w:rsidR="008C10F3" w:rsidRDefault="008C10F3" w:rsidP="008C10F3">
      <w:pPr>
        <w:pStyle w:val="PL"/>
      </w:pPr>
      <w:r>
        <w:t xml:space="preserve">      mandatory true;</w:t>
      </w:r>
    </w:p>
    <w:p w14:paraId="7382D6FC" w14:textId="77777777" w:rsidR="008C10F3" w:rsidRDefault="008C10F3" w:rsidP="008C10F3">
      <w:pPr>
        <w:pStyle w:val="PL"/>
      </w:pPr>
      <w:r>
        <w:t xml:space="preserve">      type types3gpp:DistinguishedName;       </w:t>
      </w:r>
      <w:r>
        <w:tab/>
      </w:r>
    </w:p>
    <w:p w14:paraId="7D7E6BDE" w14:textId="77777777" w:rsidR="008C10F3" w:rsidRDefault="008C10F3" w:rsidP="008C10F3">
      <w:pPr>
        <w:pStyle w:val="PL"/>
      </w:pPr>
      <w:r>
        <w:t xml:space="preserve">    }</w:t>
      </w:r>
      <w:r>
        <w:tab/>
      </w:r>
      <w:r>
        <w:tab/>
      </w:r>
    </w:p>
    <w:p w14:paraId="75FD1A42" w14:textId="77777777" w:rsidR="008C10F3" w:rsidRDefault="008C10F3" w:rsidP="008C10F3">
      <w:pPr>
        <w:pStyle w:val="PL"/>
      </w:pPr>
      <w:r>
        <w:t xml:space="preserve">  }    </w:t>
      </w:r>
    </w:p>
    <w:p w14:paraId="09E54480" w14:textId="77777777" w:rsidR="008C10F3" w:rsidRDefault="008C10F3" w:rsidP="008C10F3">
      <w:pPr>
        <w:pStyle w:val="PL"/>
      </w:pPr>
    </w:p>
    <w:p w14:paraId="3B8192FB" w14:textId="77777777" w:rsidR="008C10F3" w:rsidRDefault="008C10F3" w:rsidP="008C10F3">
      <w:pPr>
        <w:pStyle w:val="PL"/>
      </w:pPr>
      <w:r>
        <w:t xml:space="preserve">  augment "/me3gpp:ManagedElement/gnbdu3gpp:GNBDUFunction" {</w:t>
      </w:r>
    </w:p>
    <w:p w14:paraId="74F06EAA" w14:textId="77777777" w:rsidR="008C10F3" w:rsidRDefault="008C10F3" w:rsidP="008C10F3">
      <w:pPr>
        <w:pStyle w:val="PL"/>
      </w:pPr>
    </w:p>
    <w:p w14:paraId="46D25489" w14:textId="77777777" w:rsidR="008C10F3" w:rsidRDefault="008C10F3" w:rsidP="008C10F3">
      <w:pPr>
        <w:pStyle w:val="PL"/>
      </w:pPr>
      <w:r>
        <w:t xml:space="preserve">    list NRSectorCarrier {</w:t>
      </w:r>
    </w:p>
    <w:p w14:paraId="0E01F173" w14:textId="77777777" w:rsidR="008C10F3" w:rsidRDefault="008C10F3" w:rsidP="008C10F3">
      <w:pPr>
        <w:pStyle w:val="PL"/>
      </w:pPr>
      <w:r>
        <w:t xml:space="preserve">      description "Represents the resources of each transmission point</w:t>
      </w:r>
    </w:p>
    <w:p w14:paraId="7B988EE8" w14:textId="77777777" w:rsidR="008C10F3" w:rsidRDefault="008C10F3" w:rsidP="008C10F3">
      <w:pPr>
        <w:pStyle w:val="PL"/>
      </w:pPr>
      <w:r>
        <w:t xml:space="preserve">        included in the cell.";</w:t>
      </w:r>
    </w:p>
    <w:p w14:paraId="26AF5B16" w14:textId="77777777" w:rsidR="008C10F3" w:rsidRDefault="008C10F3" w:rsidP="008C10F3">
      <w:pPr>
        <w:pStyle w:val="PL"/>
      </w:pPr>
      <w:r>
        <w:t xml:space="preserve">      reference "3GPP TS 28.541";</w:t>
      </w:r>
    </w:p>
    <w:p w14:paraId="304617C3" w14:textId="77777777" w:rsidR="008C10F3" w:rsidRDefault="008C10F3" w:rsidP="008C10F3">
      <w:pPr>
        <w:pStyle w:val="PL"/>
      </w:pPr>
      <w:r>
        <w:t xml:space="preserve">      key id;</w:t>
      </w:r>
    </w:p>
    <w:p w14:paraId="0C0A533C" w14:textId="77777777" w:rsidR="008C10F3" w:rsidRDefault="008C10F3" w:rsidP="008C10F3">
      <w:pPr>
        <w:pStyle w:val="PL"/>
      </w:pPr>
      <w:r>
        <w:t xml:space="preserve">      uses top3gpp:Top_Grp;</w:t>
      </w:r>
    </w:p>
    <w:p w14:paraId="0327CB8A" w14:textId="77777777" w:rsidR="008C10F3" w:rsidRDefault="008C10F3" w:rsidP="008C10F3">
      <w:pPr>
        <w:pStyle w:val="PL"/>
      </w:pPr>
      <w:r>
        <w:t xml:space="preserve">      container attributes {</w:t>
      </w:r>
    </w:p>
    <w:p w14:paraId="28B81D17" w14:textId="77777777" w:rsidR="008C10F3" w:rsidRDefault="008C10F3" w:rsidP="008C10F3">
      <w:pPr>
        <w:pStyle w:val="PL"/>
      </w:pPr>
      <w:r>
        <w:t xml:space="preserve">        uses NRSectorCarrierGrp;</w:t>
      </w:r>
    </w:p>
    <w:p w14:paraId="3A40B86D" w14:textId="77777777" w:rsidR="008C10F3" w:rsidRDefault="008C10F3" w:rsidP="008C10F3">
      <w:pPr>
        <w:pStyle w:val="PL"/>
      </w:pPr>
      <w:r>
        <w:t xml:space="preserve">      }</w:t>
      </w:r>
    </w:p>
    <w:p w14:paraId="5FEFF980" w14:textId="77777777" w:rsidR="008C10F3" w:rsidRDefault="008C10F3" w:rsidP="008C10F3">
      <w:pPr>
        <w:pStyle w:val="PL"/>
      </w:pPr>
      <w:r w:rsidRPr="00991E7F">
        <w:t xml:space="preserve">      uses mf3gpp:ManagedFunctionContainedClasses;</w:t>
      </w:r>
    </w:p>
    <w:p w14:paraId="14437D6B" w14:textId="77777777" w:rsidR="008C10F3" w:rsidRDefault="008C10F3" w:rsidP="008C10F3">
      <w:pPr>
        <w:pStyle w:val="PL"/>
      </w:pPr>
      <w:r>
        <w:t xml:space="preserve">    }</w:t>
      </w:r>
    </w:p>
    <w:p w14:paraId="7C2F2425" w14:textId="77777777" w:rsidR="008C10F3" w:rsidRDefault="008C10F3" w:rsidP="008C10F3">
      <w:pPr>
        <w:pStyle w:val="PL"/>
      </w:pPr>
      <w:r>
        <w:t xml:space="preserve">  }</w:t>
      </w:r>
    </w:p>
    <w:p w14:paraId="378A9B13" w14:textId="77777777" w:rsidR="008C10F3" w:rsidRDefault="008C10F3" w:rsidP="008C10F3">
      <w:pPr>
        <w:pStyle w:val="PL"/>
      </w:pPr>
      <w:r>
        <w:t>}</w:t>
      </w:r>
    </w:p>
    <w:p w14:paraId="5B6BF6A7" w14:textId="77777777" w:rsidR="008C10F3" w:rsidRDefault="008C10F3" w:rsidP="008C10F3"/>
    <w:p w14:paraId="57E23AD6" w14:textId="77777777" w:rsidR="008C10F3" w:rsidRPr="00F94F50" w:rsidRDefault="008C10F3" w:rsidP="008C10F3">
      <w:pPr>
        <w:pStyle w:val="Heading2"/>
      </w:pPr>
      <w:bookmarkStart w:id="27159" w:name="_Toc35878792"/>
      <w:bookmarkStart w:id="27160" w:name="_Toc36220608"/>
      <w:bookmarkStart w:id="27161" w:name="_Toc36474706"/>
      <w:bookmarkStart w:id="27162" w:name="_Toc36542978"/>
      <w:bookmarkStart w:id="27163" w:name="_Toc36543799"/>
      <w:bookmarkStart w:id="27164" w:name="_Toc36568037"/>
      <w:bookmarkStart w:id="27165" w:name="_Toc44341776"/>
      <w:bookmarkStart w:id="27166" w:name="_Toc51676155"/>
      <w:bookmarkStart w:id="27167" w:name="_Toc55895604"/>
      <w:bookmarkStart w:id="27168" w:name="_Toc58940691"/>
      <w:bookmarkStart w:id="27169" w:name="_Toc67928906"/>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_3gpp-nr-nrm-rrmpolicy.yang</w:t>
      </w:r>
      <w:bookmarkEnd w:id="27159"/>
      <w:bookmarkEnd w:id="27160"/>
      <w:bookmarkEnd w:id="27161"/>
      <w:bookmarkEnd w:id="27162"/>
      <w:bookmarkEnd w:id="27163"/>
      <w:bookmarkEnd w:id="27164"/>
      <w:bookmarkEnd w:id="27165"/>
      <w:bookmarkEnd w:id="27166"/>
      <w:bookmarkEnd w:id="27167"/>
      <w:bookmarkEnd w:id="27168"/>
      <w:bookmarkEnd w:id="27169"/>
    </w:p>
    <w:p w14:paraId="1CF7F93D" w14:textId="77777777" w:rsidR="008C10F3" w:rsidRPr="00F94F50" w:rsidRDefault="008C10F3" w:rsidP="008C10F3">
      <w:pPr>
        <w:pStyle w:val="PL"/>
      </w:pPr>
      <w:r w:rsidRPr="00F94F50">
        <w:t>module _3gpp-nr-nrm-rrmpolicy {</w:t>
      </w:r>
    </w:p>
    <w:p w14:paraId="7021564D" w14:textId="77777777" w:rsidR="008C10F3" w:rsidRPr="00F94F50" w:rsidRDefault="008C10F3" w:rsidP="008C10F3">
      <w:pPr>
        <w:pStyle w:val="PL"/>
      </w:pPr>
      <w:r w:rsidRPr="00F94F50">
        <w:t xml:space="preserve">  yang-version 1.1;</w:t>
      </w:r>
    </w:p>
    <w:p w14:paraId="49F8AA34" w14:textId="77777777" w:rsidR="008C10F3" w:rsidRDefault="008C10F3" w:rsidP="008C10F3">
      <w:pPr>
        <w:pStyle w:val="PL"/>
      </w:pPr>
      <w:r w:rsidRPr="00863D42">
        <w:t xml:space="preserve">  namespace "urn:3gpp:sa5:_3gpp-nr-nrm-rrmpolicy";</w:t>
      </w:r>
    </w:p>
    <w:p w14:paraId="63A66BD3" w14:textId="77777777" w:rsidR="008C10F3" w:rsidRPr="00F94F50" w:rsidRDefault="008C10F3" w:rsidP="008C10F3">
      <w:pPr>
        <w:pStyle w:val="PL"/>
      </w:pPr>
      <w:r w:rsidRPr="00F94F50">
        <w:t xml:space="preserve">  prefix nrrrmpolicy3gpp;</w:t>
      </w:r>
    </w:p>
    <w:p w14:paraId="02835CD1" w14:textId="77777777" w:rsidR="008C10F3" w:rsidRPr="00F94F50" w:rsidRDefault="008C10F3" w:rsidP="008C10F3">
      <w:pPr>
        <w:pStyle w:val="PL"/>
      </w:pPr>
    </w:p>
    <w:p w14:paraId="048C6544" w14:textId="77777777" w:rsidR="008C10F3" w:rsidRDefault="008C10F3" w:rsidP="008C10F3">
      <w:pPr>
        <w:pStyle w:val="PL"/>
      </w:pPr>
      <w:r w:rsidRPr="00863D42">
        <w:t xml:space="preserve">  import _3gpp-5g-common-yang-types { prefix types5g3gpp; }</w:t>
      </w:r>
    </w:p>
    <w:p w14:paraId="1915A30C" w14:textId="77777777" w:rsidR="008C10F3" w:rsidRPr="00F94F50" w:rsidRDefault="008C10F3" w:rsidP="008C10F3">
      <w:pPr>
        <w:pStyle w:val="PL"/>
      </w:pPr>
      <w:r w:rsidRPr="00F94F50">
        <w:t xml:space="preserve">  import _3gpp-common-top { prefix top3gpp; }</w:t>
      </w:r>
    </w:p>
    <w:p w14:paraId="6E1CB673" w14:textId="77777777" w:rsidR="008C10F3" w:rsidRPr="00F94F50" w:rsidRDefault="008C10F3" w:rsidP="008C10F3">
      <w:pPr>
        <w:pStyle w:val="PL"/>
      </w:pPr>
    </w:p>
    <w:p w14:paraId="5E904616" w14:textId="77777777" w:rsidR="008C10F3" w:rsidRPr="00F94F50" w:rsidRDefault="008C10F3" w:rsidP="008C10F3">
      <w:pPr>
        <w:pStyle w:val="PL"/>
      </w:pPr>
      <w:r w:rsidRPr="00F94F50">
        <w:t xml:space="preserve">  organization "3GPP SA5";</w:t>
      </w:r>
    </w:p>
    <w:p w14:paraId="5FDD963A" w14:textId="77777777" w:rsidR="008C10F3" w:rsidRPr="00CD38E0" w:rsidRDefault="008C10F3" w:rsidP="008C10F3">
      <w:pPr>
        <w:pStyle w:val="PL"/>
        <w:rPr>
          <w:rPrChange w:id="27170" w:author="28.541_CR0434R3_(Rel-16)_NETSLICE-5GNRM" w:date="2021-03-29T13:32:00Z">
            <w:rPr>
              <w:lang w:val="fr-FR"/>
            </w:rPr>
          </w:rPrChange>
        </w:rPr>
      </w:pPr>
      <w:r w:rsidRPr="00CD38E0">
        <w:rPr>
          <w:rPrChange w:id="27171" w:author="28.541_CR0434R3_(Rel-16)_NETSLICE-5GNRM" w:date="2021-03-29T13:32:00Z">
            <w:rPr>
              <w:lang w:val="fr-FR"/>
            </w:rPr>
          </w:rPrChange>
        </w:rPr>
        <w:t xml:space="preserve">  contact "https://www.3gpp.org/DynaReport/TSG-WG--S5--officials.htm?Itemid=464";</w:t>
      </w:r>
    </w:p>
    <w:p w14:paraId="52D91FE9" w14:textId="77777777" w:rsidR="008C10F3" w:rsidRDefault="008C10F3" w:rsidP="008C10F3">
      <w:pPr>
        <w:pStyle w:val="PL"/>
      </w:pPr>
      <w:r w:rsidRPr="00CD38E0">
        <w:rPr>
          <w:rPrChange w:id="27172" w:author="28.541_CR0434R3_(Rel-16)_NETSLICE-5GNRM" w:date="2021-03-29T13:32:00Z">
            <w:rPr>
              <w:lang w:val="fr-FR"/>
            </w:rPr>
          </w:rPrChange>
        </w:rPr>
        <w:t xml:space="preserve">  </w:t>
      </w:r>
      <w:r w:rsidRPr="00F94F50">
        <w:t xml:space="preserve">description "Defines the YANG mapping of the RRMPolicy abstract class that </w:t>
      </w:r>
    </w:p>
    <w:p w14:paraId="6EAA1C9C" w14:textId="77777777" w:rsidR="008C10F3" w:rsidRPr="00F94F50" w:rsidRDefault="008C10F3" w:rsidP="008C10F3">
      <w:pPr>
        <w:pStyle w:val="PL"/>
      </w:pPr>
      <w:r>
        <w:t xml:space="preserve">    </w:t>
      </w:r>
      <w:r w:rsidRPr="00F94F50">
        <w:t>is part of the NR Network Resource Model (NRM).";</w:t>
      </w:r>
    </w:p>
    <w:p w14:paraId="0F188D41" w14:textId="77777777" w:rsidR="008C10F3" w:rsidRPr="00F94F50" w:rsidRDefault="008C10F3" w:rsidP="008C10F3">
      <w:pPr>
        <w:pStyle w:val="PL"/>
      </w:pPr>
      <w:r w:rsidRPr="00F94F50">
        <w:t xml:space="preserve">  reference "3GPP TS 28.541 5G Network Resource Model (NRM)";</w:t>
      </w:r>
    </w:p>
    <w:p w14:paraId="3BEF9E67" w14:textId="77777777" w:rsidR="008C10F3" w:rsidRDefault="008C10F3" w:rsidP="008C10F3">
      <w:pPr>
        <w:pStyle w:val="PL"/>
      </w:pPr>
    </w:p>
    <w:p w14:paraId="729C9A33" w14:textId="77777777" w:rsidR="008C10F3" w:rsidRDefault="008C10F3" w:rsidP="008C10F3">
      <w:pPr>
        <w:pStyle w:val="PL"/>
      </w:pPr>
      <w:r w:rsidRPr="00DB53B9">
        <w:t xml:space="preserve">  revision 2020-11-05 { </w:t>
      </w:r>
      <w:r>
        <w:t>reference CR-0411</w:t>
      </w:r>
      <w:r w:rsidRPr="00DB53B9">
        <w:t xml:space="preserve"> ; }</w:t>
      </w:r>
    </w:p>
    <w:p w14:paraId="7CD48CFC" w14:textId="77777777" w:rsidR="008C10F3" w:rsidRPr="00F94F50" w:rsidRDefault="008C10F3" w:rsidP="008C10F3">
      <w:pPr>
        <w:pStyle w:val="PL"/>
      </w:pPr>
      <w:r>
        <w:t xml:space="preserve">  revision 2020-04-28 { reference "CR0285"; }</w:t>
      </w:r>
    </w:p>
    <w:p w14:paraId="0131A67F" w14:textId="77777777" w:rsidR="008C10F3" w:rsidRPr="00F94F50" w:rsidRDefault="008C10F3" w:rsidP="008C10F3">
      <w:pPr>
        <w:pStyle w:val="PL"/>
      </w:pPr>
      <w:r>
        <w:t xml:space="preserve">  </w:t>
      </w:r>
      <w:r w:rsidRPr="00F94F50">
        <w:t>revision 2020-0</w:t>
      </w:r>
      <w:r>
        <w:t>2</w:t>
      </w:r>
      <w:r w:rsidRPr="00F94F50">
        <w:t>-</w:t>
      </w:r>
      <w:r>
        <w:t>14</w:t>
      </w:r>
      <w:r w:rsidRPr="00F94F50">
        <w:t xml:space="preserve"> {</w:t>
      </w:r>
      <w:r>
        <w:t xml:space="preserve"> reference</w:t>
      </w:r>
      <w:r w:rsidRPr="00F94F50">
        <w:t xml:space="preserve"> "Initial revision";</w:t>
      </w:r>
      <w:r>
        <w:t xml:space="preserve"> </w:t>
      </w:r>
      <w:r w:rsidRPr="00F94F50">
        <w:t>}</w:t>
      </w:r>
    </w:p>
    <w:p w14:paraId="68CD0EDB" w14:textId="77777777" w:rsidR="008C10F3" w:rsidRPr="00F94F50" w:rsidRDefault="008C10F3" w:rsidP="008C10F3">
      <w:pPr>
        <w:pStyle w:val="PL"/>
      </w:pPr>
    </w:p>
    <w:p w14:paraId="1DBFD4A8" w14:textId="77777777" w:rsidR="008C10F3" w:rsidRPr="00F94F50" w:rsidRDefault="008C10F3" w:rsidP="008C10F3">
      <w:pPr>
        <w:pStyle w:val="PL"/>
      </w:pPr>
      <w:r w:rsidRPr="00F94F50">
        <w:t xml:space="preserve">  grouping rRMPolicyMemberGrp {</w:t>
      </w:r>
    </w:p>
    <w:p w14:paraId="634E01F4" w14:textId="77777777" w:rsidR="008C10F3" w:rsidRDefault="008C10F3" w:rsidP="008C10F3">
      <w:pPr>
        <w:pStyle w:val="PL"/>
      </w:pPr>
      <w:r w:rsidRPr="00F94F50">
        <w:t xml:space="preserve">    description "This data type represents an RRM Policy member that will be </w:t>
      </w:r>
    </w:p>
    <w:p w14:paraId="42ADCE13" w14:textId="77777777" w:rsidR="008C10F3" w:rsidRDefault="008C10F3" w:rsidP="008C10F3">
      <w:pPr>
        <w:pStyle w:val="PL"/>
      </w:pPr>
      <w:r>
        <w:t xml:space="preserve">      </w:t>
      </w:r>
      <w:r w:rsidRPr="00F94F50">
        <w:t>part of a</w:t>
      </w:r>
      <w:r>
        <w:t xml:space="preserve"> </w:t>
      </w:r>
      <w:r w:rsidRPr="00F94F50">
        <w:t>rRMPolicyMemberList. A RRMPolicyMember is defined by its</w:t>
      </w:r>
      <w:r>
        <w:t xml:space="preserve"> </w:t>
      </w:r>
    </w:p>
    <w:p w14:paraId="20C77FFA" w14:textId="77777777" w:rsidR="008C10F3" w:rsidRPr="00F94F50" w:rsidRDefault="008C10F3" w:rsidP="008C10F3">
      <w:pPr>
        <w:pStyle w:val="PL"/>
      </w:pPr>
      <w:r>
        <w:t xml:space="preserve">     </w:t>
      </w:r>
      <w:r w:rsidRPr="00F94F50">
        <w:t xml:space="preserve"> pLMNId and sNSSAI (S-NSSAI).</w:t>
      </w:r>
    </w:p>
    <w:p w14:paraId="208561D4" w14:textId="77777777" w:rsidR="008C10F3" w:rsidRDefault="008C10F3" w:rsidP="008C10F3">
      <w:pPr>
        <w:pStyle w:val="PL"/>
      </w:pPr>
      <w:r w:rsidRPr="00F94F50">
        <w:t xml:space="preserve">      The members in a rRMPolicyMemberList are assigned a specific amount of </w:t>
      </w:r>
    </w:p>
    <w:p w14:paraId="3806CAD9" w14:textId="77777777" w:rsidR="008C10F3" w:rsidRDefault="008C10F3" w:rsidP="008C10F3">
      <w:pPr>
        <w:pStyle w:val="PL"/>
      </w:pPr>
      <w:r>
        <w:t xml:space="preserve">      </w:t>
      </w:r>
      <w:r w:rsidRPr="00F94F50">
        <w:t>RRM resources</w:t>
      </w:r>
      <w:r>
        <w:t xml:space="preserve"> </w:t>
      </w:r>
      <w:r w:rsidRPr="00F94F50">
        <w:t>based on settings in RRMPolicy.";</w:t>
      </w:r>
    </w:p>
    <w:p w14:paraId="77A0AF96" w14:textId="77777777" w:rsidR="008C10F3" w:rsidRPr="00F94F50" w:rsidRDefault="008C10F3" w:rsidP="008C10F3">
      <w:pPr>
        <w:pStyle w:val="PL"/>
      </w:pPr>
    </w:p>
    <w:p w14:paraId="6A7CF5A4" w14:textId="77777777" w:rsidR="008C10F3" w:rsidRPr="00F94F50" w:rsidRDefault="008C10F3" w:rsidP="008C10F3">
      <w:pPr>
        <w:pStyle w:val="PL"/>
      </w:pPr>
      <w:r w:rsidRPr="00AD23D0">
        <w:t xml:space="preserve">    uses types5g3gpp:PLMNInfo;</w:t>
      </w:r>
    </w:p>
    <w:p w14:paraId="56E88100" w14:textId="77777777" w:rsidR="008C10F3" w:rsidRPr="00F94F50" w:rsidRDefault="008C10F3" w:rsidP="008C10F3">
      <w:pPr>
        <w:pStyle w:val="PL"/>
      </w:pPr>
      <w:r w:rsidRPr="00F94F50">
        <w:t xml:space="preserve">  }</w:t>
      </w:r>
    </w:p>
    <w:p w14:paraId="30A9B079" w14:textId="77777777" w:rsidR="008C10F3" w:rsidRPr="00F94F50" w:rsidRDefault="008C10F3" w:rsidP="008C10F3">
      <w:pPr>
        <w:pStyle w:val="PL"/>
      </w:pPr>
    </w:p>
    <w:p w14:paraId="78E3D2C4" w14:textId="77777777" w:rsidR="008C10F3" w:rsidRPr="00F94F50" w:rsidRDefault="008C10F3" w:rsidP="008C10F3">
      <w:pPr>
        <w:pStyle w:val="PL"/>
      </w:pPr>
      <w:r w:rsidRPr="00F94F50">
        <w:t xml:space="preserve">  typedef CyclicPrefix {</w:t>
      </w:r>
    </w:p>
    <w:p w14:paraId="5719ADFA" w14:textId="77777777" w:rsidR="008C10F3" w:rsidRPr="00F94F50" w:rsidRDefault="008C10F3" w:rsidP="008C10F3">
      <w:pPr>
        <w:pStyle w:val="PL"/>
      </w:pPr>
      <w:r w:rsidRPr="00F94F50">
        <w:t xml:space="preserve">    type enumeration {</w:t>
      </w:r>
    </w:p>
    <w:p w14:paraId="0F342491" w14:textId="77777777" w:rsidR="008C10F3" w:rsidRPr="00F94F50" w:rsidRDefault="008C10F3" w:rsidP="008C10F3">
      <w:pPr>
        <w:pStyle w:val="PL"/>
      </w:pPr>
      <w:r w:rsidRPr="00F94F50">
        <w:t xml:space="preserve">      enum NORMAL;</w:t>
      </w:r>
    </w:p>
    <w:p w14:paraId="5E6B92DC" w14:textId="77777777" w:rsidR="008C10F3" w:rsidRPr="00F94F50" w:rsidRDefault="008C10F3" w:rsidP="008C10F3">
      <w:pPr>
        <w:pStyle w:val="PL"/>
      </w:pPr>
      <w:r w:rsidRPr="00F94F50">
        <w:t xml:space="preserve">      enum EXTENDED; </w:t>
      </w:r>
    </w:p>
    <w:p w14:paraId="5FEDE700" w14:textId="77777777" w:rsidR="008C10F3" w:rsidRPr="00F94F50" w:rsidRDefault="008C10F3" w:rsidP="008C10F3">
      <w:pPr>
        <w:pStyle w:val="PL"/>
      </w:pPr>
      <w:r w:rsidRPr="00F94F50">
        <w:t xml:space="preserve">    }</w:t>
      </w:r>
    </w:p>
    <w:p w14:paraId="44C3C61D" w14:textId="77777777" w:rsidR="008C10F3" w:rsidRPr="00F94F50" w:rsidRDefault="008C10F3" w:rsidP="008C10F3">
      <w:pPr>
        <w:pStyle w:val="PL"/>
      </w:pPr>
      <w:r w:rsidRPr="00F94F50">
        <w:t xml:space="preserve">  }</w:t>
      </w:r>
    </w:p>
    <w:p w14:paraId="25941B95" w14:textId="77777777" w:rsidR="008C10F3" w:rsidRPr="00F94F50" w:rsidRDefault="008C10F3" w:rsidP="008C10F3">
      <w:pPr>
        <w:pStyle w:val="PL"/>
      </w:pPr>
    </w:p>
    <w:p w14:paraId="3DF2DCD3" w14:textId="77777777" w:rsidR="008C10F3" w:rsidRPr="00F94F50" w:rsidRDefault="008C10F3" w:rsidP="008C10F3">
      <w:pPr>
        <w:pStyle w:val="PL"/>
      </w:pPr>
      <w:r w:rsidRPr="00F94F50">
        <w:t xml:space="preserve">  grouping RRMPolicy_Grp {</w:t>
      </w:r>
    </w:p>
    <w:p w14:paraId="290E5F40" w14:textId="77777777" w:rsidR="008C10F3" w:rsidRDefault="008C10F3" w:rsidP="008C10F3">
      <w:pPr>
        <w:pStyle w:val="PL"/>
      </w:pPr>
      <w:r w:rsidRPr="00F94F50">
        <w:t xml:space="preserve">    description "This IOC represents the properties of an abstract RRMPolicy. </w:t>
      </w:r>
    </w:p>
    <w:p w14:paraId="2768D080" w14:textId="77777777" w:rsidR="008C10F3" w:rsidRDefault="008C10F3" w:rsidP="008C10F3">
      <w:pPr>
        <w:pStyle w:val="PL"/>
      </w:pPr>
      <w:r>
        <w:lastRenderedPageBreak/>
        <w:t xml:space="preserve">      </w:t>
      </w:r>
      <w:r w:rsidRPr="00F94F50">
        <w:t>The RRMPolicy_ IOC</w:t>
      </w:r>
      <w:r>
        <w:t xml:space="preserve"> </w:t>
      </w:r>
      <w:r w:rsidRPr="00F94F50">
        <w:t xml:space="preserve">needs to be subclassed to be instantiated. </w:t>
      </w:r>
    </w:p>
    <w:p w14:paraId="7B138574" w14:textId="77777777" w:rsidR="008C10F3" w:rsidRDefault="008C10F3" w:rsidP="008C10F3">
      <w:pPr>
        <w:pStyle w:val="PL"/>
      </w:pPr>
      <w:r>
        <w:t xml:space="preserve">      </w:t>
      </w:r>
      <w:r w:rsidRPr="00F94F50">
        <w:t>It defines two attributes apart from those</w:t>
      </w:r>
      <w:r>
        <w:t xml:space="preserve"> </w:t>
      </w:r>
      <w:r w:rsidRPr="00F94F50">
        <w:t xml:space="preserve">inherited from Top IOC, the </w:t>
      </w:r>
    </w:p>
    <w:p w14:paraId="36F3B3DE" w14:textId="77777777" w:rsidR="008C10F3" w:rsidRPr="00F94F50" w:rsidRDefault="008C10F3" w:rsidP="008C10F3">
      <w:pPr>
        <w:pStyle w:val="PL"/>
      </w:pPr>
      <w:r>
        <w:t xml:space="preserve">      </w:t>
      </w:r>
      <w:r w:rsidRPr="00F94F50">
        <w:t>resourceType attribute defines type of resource (PRB, RRC</w:t>
      </w:r>
    </w:p>
    <w:p w14:paraId="3E4827E3" w14:textId="77777777" w:rsidR="008C10F3" w:rsidRDefault="008C10F3" w:rsidP="008C10F3">
      <w:pPr>
        <w:pStyle w:val="PL"/>
      </w:pPr>
      <w:r w:rsidRPr="00F94F50">
        <w:t xml:space="preserve">      connected users, DRB usage etc.) and the rRMPolicyMemberList attribute </w:t>
      </w:r>
    </w:p>
    <w:p w14:paraId="712EF9F1" w14:textId="77777777" w:rsidR="008C10F3" w:rsidRDefault="008C10F3" w:rsidP="008C10F3">
      <w:pPr>
        <w:pStyle w:val="PL"/>
      </w:pPr>
      <w:r>
        <w:t xml:space="preserve">      </w:t>
      </w:r>
      <w:r w:rsidRPr="00F94F50">
        <w:t>defines the</w:t>
      </w:r>
      <w:r>
        <w:t xml:space="preserve"> </w:t>
      </w:r>
      <w:r w:rsidRPr="00F94F50">
        <w:t xml:space="preserve">RRMPolicyMember(s)that are subject to this policy. </w:t>
      </w:r>
    </w:p>
    <w:p w14:paraId="32378185" w14:textId="77777777" w:rsidR="008C10F3" w:rsidRPr="00F94F50" w:rsidRDefault="008C10F3" w:rsidP="008C10F3">
      <w:pPr>
        <w:pStyle w:val="PL"/>
      </w:pPr>
      <w:r>
        <w:t xml:space="preserve">      </w:t>
      </w:r>
      <w:r w:rsidRPr="00F94F50">
        <w:t>An RRM resource (defined in resourceType</w:t>
      </w:r>
    </w:p>
    <w:p w14:paraId="1670A59C" w14:textId="77777777" w:rsidR="008C10F3" w:rsidRDefault="008C10F3" w:rsidP="008C10F3">
      <w:pPr>
        <w:pStyle w:val="PL"/>
      </w:pPr>
      <w:r w:rsidRPr="00F94F50">
        <w:t xml:space="preserve">      attribute) is located in NRCellDU, NRCellCU, GNBDUFunction, </w:t>
      </w:r>
    </w:p>
    <w:p w14:paraId="7A8E006D" w14:textId="77777777" w:rsidR="008C10F3" w:rsidRDefault="008C10F3" w:rsidP="008C10F3">
      <w:pPr>
        <w:pStyle w:val="PL"/>
      </w:pPr>
      <w:r>
        <w:t xml:space="preserve">      </w:t>
      </w:r>
      <w:r w:rsidRPr="00F94F50">
        <w:t>GNBCUCPFunction or in</w:t>
      </w:r>
      <w:r>
        <w:t xml:space="preserve"> </w:t>
      </w:r>
      <w:r w:rsidRPr="00F94F50">
        <w:t xml:space="preserve">GNBCUUPFunction. The RRMPolicyRatio IOC is one </w:t>
      </w:r>
    </w:p>
    <w:p w14:paraId="34B33CA0" w14:textId="77777777" w:rsidR="008C10F3" w:rsidRDefault="008C10F3" w:rsidP="008C10F3">
      <w:pPr>
        <w:pStyle w:val="PL"/>
      </w:pPr>
      <w:r>
        <w:t xml:space="preserve">      </w:t>
      </w:r>
      <w:r w:rsidRPr="00F94F50">
        <w:t>realization of a RRMPolicy_ IOC</w:t>
      </w:r>
      <w:r>
        <w:t xml:space="preserve">. </w:t>
      </w:r>
      <w:r w:rsidRPr="00F94F50">
        <w:t xml:space="preserve">This RRM framework allows adding new </w:t>
      </w:r>
    </w:p>
    <w:p w14:paraId="5B2996AC" w14:textId="77777777" w:rsidR="008C10F3" w:rsidRDefault="008C10F3" w:rsidP="008C10F3">
      <w:pPr>
        <w:pStyle w:val="PL"/>
      </w:pPr>
      <w:r>
        <w:t xml:space="preserve">      </w:t>
      </w:r>
      <w:r w:rsidRPr="00F94F50">
        <w:t>policies,</w:t>
      </w:r>
      <w:r>
        <w:t xml:space="preserve"> </w:t>
      </w:r>
      <w:r w:rsidRPr="00F94F50">
        <w:t xml:space="preserve">both standardized (like RRMPolicyRatio) or as vendor specific, </w:t>
      </w:r>
    </w:p>
    <w:p w14:paraId="65862870" w14:textId="77777777" w:rsidR="008C10F3" w:rsidRDefault="008C10F3" w:rsidP="008C10F3">
      <w:pPr>
        <w:pStyle w:val="PL"/>
      </w:pPr>
      <w:r>
        <w:t xml:space="preserve">      </w:t>
      </w:r>
      <w:r w:rsidRPr="00F94F50">
        <w:t>by inheriting from the</w:t>
      </w:r>
      <w:r>
        <w:t xml:space="preserve"> </w:t>
      </w:r>
      <w:r w:rsidRPr="00F94F50">
        <w:t>abstract RRMPolicy_ IOC.";</w:t>
      </w:r>
    </w:p>
    <w:p w14:paraId="66CA365D" w14:textId="77777777" w:rsidR="008C10F3" w:rsidRPr="00F94F50" w:rsidRDefault="008C10F3" w:rsidP="008C10F3">
      <w:pPr>
        <w:pStyle w:val="PL"/>
      </w:pPr>
    </w:p>
    <w:p w14:paraId="76947A47" w14:textId="77777777" w:rsidR="008C10F3" w:rsidRPr="00F94F50" w:rsidRDefault="008C10F3" w:rsidP="008C10F3">
      <w:pPr>
        <w:pStyle w:val="PL"/>
      </w:pPr>
      <w:r w:rsidRPr="00F94F50">
        <w:t xml:space="preserve">    leaf resourceType {</w:t>
      </w:r>
    </w:p>
    <w:p w14:paraId="3923F698" w14:textId="77777777" w:rsidR="008C10F3" w:rsidRDefault="008C10F3" w:rsidP="008C10F3">
      <w:pPr>
        <w:pStyle w:val="PL"/>
      </w:pPr>
      <w:r w:rsidRPr="00F94F50">
        <w:t xml:space="preserve">      description "The resourceType attribute defines type of resource (PRB, </w:t>
      </w:r>
    </w:p>
    <w:p w14:paraId="33B8085A" w14:textId="77777777" w:rsidR="008C10F3" w:rsidRDefault="008C10F3" w:rsidP="008C10F3">
      <w:pPr>
        <w:pStyle w:val="PL"/>
      </w:pPr>
      <w:r>
        <w:t xml:space="preserve">        </w:t>
      </w:r>
      <w:r w:rsidRPr="00F94F50">
        <w:t>RRC connected users,</w:t>
      </w:r>
      <w:r>
        <w:t xml:space="preserve"> </w:t>
      </w:r>
      <w:r w:rsidRPr="00F94F50">
        <w:t>DRB usage etc.) that is subject to policy.</w:t>
      </w:r>
    </w:p>
    <w:p w14:paraId="36252416" w14:textId="77777777" w:rsidR="008C10F3" w:rsidRPr="00F94F50" w:rsidRDefault="008C10F3" w:rsidP="008C10F3">
      <w:pPr>
        <w:pStyle w:val="PL"/>
      </w:pPr>
      <w:r>
        <w:t xml:space="preserve">       </w:t>
      </w:r>
      <w:r w:rsidRPr="00F94F50">
        <w:t xml:space="preserve"> Valid values are 'PRB', 'RRC' or 'DRB'";</w:t>
      </w:r>
    </w:p>
    <w:p w14:paraId="49E62D18" w14:textId="77777777" w:rsidR="008C10F3" w:rsidRPr="00F94F50" w:rsidRDefault="008C10F3" w:rsidP="008C10F3">
      <w:pPr>
        <w:pStyle w:val="PL"/>
      </w:pPr>
      <w:r w:rsidRPr="00F94F50">
        <w:t xml:space="preserve">      mandatory true;</w:t>
      </w:r>
    </w:p>
    <w:p w14:paraId="1E5CC80A" w14:textId="77777777" w:rsidR="008C10F3" w:rsidRPr="00F94F50" w:rsidRDefault="008C10F3" w:rsidP="008C10F3">
      <w:pPr>
        <w:pStyle w:val="PL"/>
      </w:pPr>
      <w:r w:rsidRPr="00F94F50">
        <w:t xml:space="preserve">      type string;</w:t>
      </w:r>
    </w:p>
    <w:p w14:paraId="6872E4B2" w14:textId="77777777" w:rsidR="008C10F3" w:rsidRPr="00F94F50" w:rsidRDefault="008C10F3" w:rsidP="008C10F3">
      <w:pPr>
        <w:pStyle w:val="PL"/>
      </w:pPr>
      <w:r w:rsidRPr="00F94F50">
        <w:t xml:space="preserve">    }</w:t>
      </w:r>
    </w:p>
    <w:p w14:paraId="1ABC824B" w14:textId="77777777" w:rsidR="008C10F3" w:rsidRPr="00F94F50" w:rsidRDefault="008C10F3" w:rsidP="008C10F3">
      <w:pPr>
        <w:pStyle w:val="PL"/>
      </w:pPr>
    </w:p>
    <w:p w14:paraId="4CDF33DD" w14:textId="77777777" w:rsidR="008C10F3" w:rsidRPr="00F94F50" w:rsidRDefault="008C10F3" w:rsidP="008C10F3">
      <w:pPr>
        <w:pStyle w:val="PL"/>
      </w:pPr>
      <w:r w:rsidRPr="00F94F50">
        <w:t xml:space="preserve">    list rRMPolicyMemberList{</w:t>
      </w:r>
    </w:p>
    <w:p w14:paraId="29D57D1A" w14:textId="77777777" w:rsidR="008C10F3" w:rsidRDefault="008C10F3" w:rsidP="008C10F3">
      <w:pPr>
        <w:pStyle w:val="PL"/>
      </w:pPr>
      <w:r w:rsidRPr="00F94F50">
        <w:t xml:space="preserve">      description "It represents the list of RRMPolicyMember (s) that the </w:t>
      </w:r>
    </w:p>
    <w:p w14:paraId="7E2D23C9" w14:textId="77777777" w:rsidR="008C10F3" w:rsidRDefault="008C10F3" w:rsidP="008C10F3">
      <w:pPr>
        <w:pStyle w:val="PL"/>
      </w:pPr>
      <w:r>
        <w:t xml:space="preserve">        </w:t>
      </w:r>
      <w:r w:rsidRPr="00F94F50">
        <w:t>managed object</w:t>
      </w:r>
      <w:r>
        <w:t xml:space="preserve"> </w:t>
      </w:r>
      <w:r w:rsidRPr="00F94F50">
        <w:t xml:space="preserve">is supporting. A RRMPolicyMember &lt;&lt;dataType&gt;&gt; include </w:t>
      </w:r>
    </w:p>
    <w:p w14:paraId="24C2D1F4" w14:textId="77777777" w:rsidR="008C10F3" w:rsidRPr="00F94F50" w:rsidRDefault="008C10F3" w:rsidP="008C10F3">
      <w:pPr>
        <w:pStyle w:val="PL"/>
      </w:pPr>
      <w:r>
        <w:t xml:space="preserve">        </w:t>
      </w:r>
      <w:r w:rsidRPr="00F94F50">
        <w:t>the PLMNId &lt;&lt;dataType&gt;&gt; and S-NSSAI &lt;&lt;dataType&gt;&gt;."</w:t>
      </w:r>
      <w:r>
        <w:t xml:space="preserve"> ;</w:t>
      </w:r>
    </w:p>
    <w:p w14:paraId="60FD41E6" w14:textId="77777777" w:rsidR="008C10F3" w:rsidRPr="00F94F50" w:rsidRDefault="008C10F3" w:rsidP="008C10F3">
      <w:pPr>
        <w:pStyle w:val="PL"/>
      </w:pPr>
      <w:r w:rsidRPr="00F94F50">
        <w:t xml:space="preserve">      min-elements 1;</w:t>
      </w:r>
    </w:p>
    <w:p w14:paraId="6ED60099" w14:textId="77777777" w:rsidR="008C10F3" w:rsidRPr="00F94F50" w:rsidRDefault="008C10F3" w:rsidP="008C10F3">
      <w:pPr>
        <w:pStyle w:val="PL"/>
      </w:pPr>
      <w:r w:rsidRPr="00F94F50">
        <w:t xml:space="preserve">      key </w:t>
      </w:r>
      <w:r w:rsidRPr="00A12A2A">
        <w:t>"mcc mnc sd sst"</w:t>
      </w:r>
      <w:r>
        <w:t>;</w:t>
      </w:r>
    </w:p>
    <w:p w14:paraId="22E1EAF0" w14:textId="77777777" w:rsidR="008C10F3" w:rsidRPr="00F94F50" w:rsidRDefault="008C10F3" w:rsidP="008C10F3">
      <w:pPr>
        <w:pStyle w:val="PL"/>
      </w:pPr>
      <w:r w:rsidRPr="00F94F50">
        <w:t xml:space="preserve">      uses rRMPolicyMemberGrp;</w:t>
      </w:r>
    </w:p>
    <w:p w14:paraId="4FFECEAE" w14:textId="77777777" w:rsidR="008C10F3" w:rsidRPr="00F94F50" w:rsidRDefault="008C10F3" w:rsidP="008C10F3">
      <w:pPr>
        <w:pStyle w:val="PL"/>
      </w:pPr>
      <w:r w:rsidRPr="00F94F50">
        <w:t xml:space="preserve">    }</w:t>
      </w:r>
    </w:p>
    <w:p w14:paraId="7D4BCCB6" w14:textId="77777777" w:rsidR="008C10F3" w:rsidRPr="00F94F50" w:rsidRDefault="008C10F3" w:rsidP="008C10F3">
      <w:pPr>
        <w:pStyle w:val="PL"/>
      </w:pPr>
      <w:r w:rsidRPr="00F94F50">
        <w:t xml:space="preserve">  } // grouping</w:t>
      </w:r>
    </w:p>
    <w:p w14:paraId="5FF96AB6" w14:textId="77777777" w:rsidR="008C10F3" w:rsidRPr="00F94F50" w:rsidRDefault="008C10F3" w:rsidP="008C10F3">
      <w:pPr>
        <w:pStyle w:val="PL"/>
      </w:pPr>
    </w:p>
    <w:p w14:paraId="7E7FA70C" w14:textId="77777777" w:rsidR="008C10F3" w:rsidRPr="00F94F50" w:rsidRDefault="008C10F3" w:rsidP="008C10F3">
      <w:pPr>
        <w:pStyle w:val="PL"/>
      </w:pPr>
    </w:p>
    <w:p w14:paraId="02387CE3" w14:textId="77777777" w:rsidR="008C10F3" w:rsidRPr="00F94F50" w:rsidRDefault="008C10F3" w:rsidP="008C10F3">
      <w:pPr>
        <w:pStyle w:val="PL"/>
      </w:pPr>
      <w:r w:rsidRPr="00F94F50">
        <w:t xml:space="preserve">  grouping RRMPolicyRatioGrp {</w:t>
      </w:r>
    </w:p>
    <w:p w14:paraId="4C1BB7F4" w14:textId="77777777" w:rsidR="008C10F3" w:rsidRPr="00F94F50" w:rsidRDefault="008C10F3" w:rsidP="008C10F3">
      <w:pPr>
        <w:pStyle w:val="PL"/>
      </w:pPr>
      <w:r w:rsidRPr="00F94F50">
        <w:t xml:space="preserve">    description "Represents the RRMPolicyRatio concrete IOC.";</w:t>
      </w:r>
    </w:p>
    <w:p w14:paraId="5E6CDAEA" w14:textId="77777777" w:rsidR="008C10F3" w:rsidRPr="00F94F50" w:rsidRDefault="008C10F3" w:rsidP="008C10F3">
      <w:pPr>
        <w:pStyle w:val="PL"/>
      </w:pPr>
    </w:p>
    <w:p w14:paraId="11173A99" w14:textId="77777777" w:rsidR="008C10F3" w:rsidRPr="00F94F50" w:rsidRDefault="008C10F3" w:rsidP="008C10F3">
      <w:pPr>
        <w:pStyle w:val="PL"/>
      </w:pPr>
      <w:r w:rsidRPr="00F94F50">
        <w:t xml:space="preserve">    uses RRMPolicy_Grp;    // Inherits RRMPolicy_</w:t>
      </w:r>
    </w:p>
    <w:p w14:paraId="432FAF29" w14:textId="77777777" w:rsidR="008C10F3" w:rsidRPr="00F94F50" w:rsidRDefault="008C10F3" w:rsidP="008C10F3">
      <w:pPr>
        <w:pStyle w:val="PL"/>
      </w:pPr>
    </w:p>
    <w:p w14:paraId="175F9ED9" w14:textId="77777777" w:rsidR="008C10F3" w:rsidRPr="00F94F50" w:rsidRDefault="008C10F3" w:rsidP="008C10F3">
      <w:pPr>
        <w:pStyle w:val="PL"/>
      </w:pPr>
    </w:p>
    <w:p w14:paraId="4A5DB456" w14:textId="77777777" w:rsidR="008C10F3" w:rsidRPr="00F94F50" w:rsidRDefault="008C10F3" w:rsidP="008C10F3">
      <w:pPr>
        <w:pStyle w:val="PL"/>
      </w:pPr>
      <w:r w:rsidRPr="00F94F50">
        <w:t xml:space="preserve">    leaf rRMPolicyMaxRatio {</w:t>
      </w:r>
    </w:p>
    <w:p w14:paraId="07DC285A" w14:textId="77777777" w:rsidR="008C10F3" w:rsidRDefault="008C10F3" w:rsidP="008C10F3">
      <w:pPr>
        <w:pStyle w:val="PL"/>
      </w:pPr>
      <w:r w:rsidRPr="00F94F50">
        <w:t xml:space="preserve">      description "</w:t>
      </w:r>
      <w:r w:rsidRPr="007B3829">
        <w:t xml:space="preserve"> </w:t>
      </w:r>
      <w:r>
        <w:t xml:space="preserve">This attribute specifies the maximum percentage of radio </w:t>
      </w:r>
    </w:p>
    <w:p w14:paraId="2404C7C2" w14:textId="77777777" w:rsidR="008C10F3" w:rsidRDefault="008C10F3" w:rsidP="008C10F3">
      <w:pPr>
        <w:pStyle w:val="PL"/>
      </w:pPr>
      <w:r>
        <w:t xml:space="preserve">       resource that can be used by the associated rRMPolicyMemberList. </w:t>
      </w:r>
    </w:p>
    <w:p w14:paraId="667026C1" w14:textId="77777777" w:rsidR="008C10F3" w:rsidRDefault="008C10F3" w:rsidP="008C10F3">
      <w:pPr>
        <w:pStyle w:val="PL"/>
      </w:pPr>
      <w:r>
        <w:t xml:space="preserve">       The maximum percentage of radio resource include at least one of </w:t>
      </w:r>
    </w:p>
    <w:p w14:paraId="778BACAD" w14:textId="77777777" w:rsidR="008C10F3" w:rsidRDefault="008C10F3" w:rsidP="008C10F3">
      <w:pPr>
        <w:pStyle w:val="PL"/>
      </w:pPr>
      <w:r>
        <w:t xml:space="preserve">       the shared resources, prioritized resources and dedicated resources.</w:t>
      </w:r>
    </w:p>
    <w:p w14:paraId="446C5EA3" w14:textId="77777777" w:rsidR="008C10F3" w:rsidRDefault="008C10F3" w:rsidP="008C10F3">
      <w:pPr>
        <w:pStyle w:val="PL"/>
      </w:pPr>
      <w:r>
        <w:t xml:space="preserve">       The sum of the rRMPolicyMaxRatio values assigned to all RRMPolicyRatio(s) </w:t>
      </w:r>
    </w:p>
    <w:p w14:paraId="0C775B60" w14:textId="77777777" w:rsidR="008C10F3" w:rsidRDefault="008C10F3" w:rsidP="008C10F3">
      <w:pPr>
        <w:pStyle w:val="PL"/>
      </w:pPr>
      <w:r>
        <w:t xml:space="preserve">       name-contained by same ManagedEntity can be greater that 100.";</w:t>
      </w:r>
    </w:p>
    <w:p w14:paraId="59F92247" w14:textId="77777777" w:rsidR="008C10F3" w:rsidRPr="00F94F50" w:rsidRDefault="008C10F3" w:rsidP="008C10F3">
      <w:pPr>
        <w:pStyle w:val="PL"/>
      </w:pPr>
      <w:r>
        <w:t xml:space="preserve">      default 100;</w:t>
      </w:r>
    </w:p>
    <w:p w14:paraId="45A4E4AB" w14:textId="77777777" w:rsidR="008C10F3" w:rsidRPr="00F94F50" w:rsidRDefault="008C10F3" w:rsidP="008C10F3">
      <w:pPr>
        <w:pStyle w:val="PL"/>
      </w:pPr>
      <w:r w:rsidRPr="00F94F50">
        <w:t xml:space="preserve">      type uint8 { range "0..100"; }</w:t>
      </w:r>
    </w:p>
    <w:p w14:paraId="61E55D05" w14:textId="77777777" w:rsidR="008C10F3" w:rsidRPr="00F94F50" w:rsidRDefault="008C10F3" w:rsidP="008C10F3">
      <w:pPr>
        <w:pStyle w:val="PL"/>
      </w:pPr>
      <w:r w:rsidRPr="00F94F50">
        <w:t xml:space="preserve">      units percent;</w:t>
      </w:r>
    </w:p>
    <w:p w14:paraId="372E6E0C" w14:textId="77777777" w:rsidR="008C10F3" w:rsidRPr="00F94F50" w:rsidRDefault="008C10F3" w:rsidP="008C10F3">
      <w:pPr>
        <w:pStyle w:val="PL"/>
      </w:pPr>
      <w:r w:rsidRPr="00F94F50">
        <w:t xml:space="preserve">    }</w:t>
      </w:r>
    </w:p>
    <w:p w14:paraId="0B40850D" w14:textId="77777777" w:rsidR="008C10F3" w:rsidRPr="00F94F50" w:rsidRDefault="008C10F3" w:rsidP="008C10F3">
      <w:pPr>
        <w:pStyle w:val="PL"/>
      </w:pPr>
    </w:p>
    <w:p w14:paraId="453CEA29" w14:textId="77777777" w:rsidR="008C10F3" w:rsidRPr="00F94F50" w:rsidRDefault="008C10F3" w:rsidP="008C10F3">
      <w:pPr>
        <w:pStyle w:val="PL"/>
      </w:pPr>
      <w:r w:rsidRPr="00F94F50">
        <w:t xml:space="preserve">    leaf rRMPolicyMinRatio {</w:t>
      </w:r>
    </w:p>
    <w:p w14:paraId="4CF007B4" w14:textId="77777777" w:rsidR="008C10F3" w:rsidRDefault="008C10F3" w:rsidP="008C10F3">
      <w:pPr>
        <w:pStyle w:val="PL"/>
      </w:pPr>
      <w:r>
        <w:t xml:space="preserve">      description " This attribute specifies the minimum percentage of radio </w:t>
      </w:r>
    </w:p>
    <w:p w14:paraId="2F6451F1" w14:textId="77777777" w:rsidR="008C10F3" w:rsidRDefault="008C10F3" w:rsidP="008C10F3">
      <w:pPr>
        <w:pStyle w:val="PL"/>
      </w:pPr>
      <w:r>
        <w:t xml:space="preserve">        resources that can be used by the associated rRMPolicyMemberList. </w:t>
      </w:r>
    </w:p>
    <w:p w14:paraId="36A86451" w14:textId="77777777" w:rsidR="008C10F3" w:rsidRDefault="008C10F3" w:rsidP="008C10F3">
      <w:pPr>
        <w:pStyle w:val="PL"/>
      </w:pPr>
      <w:r>
        <w:t xml:space="preserve">        The minimum percentage of radio resources including at least one of </w:t>
      </w:r>
    </w:p>
    <w:p w14:paraId="751D4220" w14:textId="77777777" w:rsidR="008C10F3" w:rsidRDefault="008C10F3" w:rsidP="008C10F3">
      <w:pPr>
        <w:pStyle w:val="PL"/>
      </w:pPr>
      <w:r>
        <w:t xml:space="preserve">        prioritized resources and dedicated resources. The sum of the </w:t>
      </w:r>
    </w:p>
    <w:p w14:paraId="7E7EC97F" w14:textId="77777777" w:rsidR="008C10F3" w:rsidRDefault="008C10F3" w:rsidP="008C10F3">
      <w:pPr>
        <w:pStyle w:val="PL"/>
      </w:pPr>
      <w:r>
        <w:t xml:space="preserve">        rRMPolicyMinRatio values assigned to all RRM PolicyRatio(s)</w:t>
      </w:r>
    </w:p>
    <w:p w14:paraId="61050159" w14:textId="77777777" w:rsidR="008C10F3" w:rsidRDefault="008C10F3" w:rsidP="008C10F3">
      <w:pPr>
        <w:pStyle w:val="PL"/>
      </w:pPr>
      <w:r>
        <w:t xml:space="preserve">        name-contained by same ManagedEntity shall be less or equal 100.";</w:t>
      </w:r>
    </w:p>
    <w:p w14:paraId="1811A90C" w14:textId="77777777" w:rsidR="008C10F3" w:rsidRPr="00F94F50" w:rsidRDefault="008C10F3" w:rsidP="008C10F3">
      <w:pPr>
        <w:pStyle w:val="PL"/>
      </w:pPr>
      <w:r>
        <w:t xml:space="preserve">      default 0;</w:t>
      </w:r>
    </w:p>
    <w:p w14:paraId="788EF28B" w14:textId="77777777" w:rsidR="008C10F3" w:rsidRPr="00F94F50" w:rsidRDefault="008C10F3" w:rsidP="008C10F3">
      <w:pPr>
        <w:pStyle w:val="PL"/>
      </w:pPr>
      <w:r w:rsidRPr="00F94F50">
        <w:t xml:space="preserve">      type uint8 { range "0..100"; }</w:t>
      </w:r>
    </w:p>
    <w:p w14:paraId="1EFBBFC0" w14:textId="77777777" w:rsidR="008C10F3" w:rsidRPr="00F94F50" w:rsidRDefault="008C10F3" w:rsidP="008C10F3">
      <w:pPr>
        <w:pStyle w:val="PL"/>
      </w:pPr>
      <w:r w:rsidRPr="00F94F50">
        <w:t xml:space="preserve">      units percent;</w:t>
      </w:r>
    </w:p>
    <w:p w14:paraId="3AF7E8F7" w14:textId="77777777" w:rsidR="008C10F3" w:rsidRPr="00F94F50" w:rsidRDefault="008C10F3" w:rsidP="008C10F3">
      <w:pPr>
        <w:pStyle w:val="PL"/>
      </w:pPr>
      <w:r w:rsidRPr="00F94F50">
        <w:t xml:space="preserve">    }</w:t>
      </w:r>
    </w:p>
    <w:p w14:paraId="53B118C2" w14:textId="77777777" w:rsidR="008C10F3" w:rsidRPr="00F94F50" w:rsidRDefault="008C10F3" w:rsidP="008C10F3">
      <w:pPr>
        <w:pStyle w:val="PL"/>
      </w:pPr>
    </w:p>
    <w:p w14:paraId="4C0F99D3" w14:textId="77777777" w:rsidR="008C10F3" w:rsidRPr="00F94F50" w:rsidRDefault="008C10F3" w:rsidP="008C10F3">
      <w:pPr>
        <w:pStyle w:val="PL"/>
      </w:pPr>
      <w:r w:rsidRPr="00F94F50">
        <w:t xml:space="preserve">    leaf rRMPolicy</w:t>
      </w:r>
      <w:r>
        <w:t>Dedicated</w:t>
      </w:r>
      <w:r w:rsidRPr="00F94F50">
        <w:t>Ratio {</w:t>
      </w:r>
    </w:p>
    <w:p w14:paraId="0D8D1B35" w14:textId="77777777" w:rsidR="008C10F3" w:rsidRDefault="008C10F3" w:rsidP="008C10F3">
      <w:pPr>
        <w:pStyle w:val="PL"/>
      </w:pPr>
      <w:r w:rsidRPr="00F94F50">
        <w:t xml:space="preserve">      description "</w:t>
      </w:r>
      <w:r w:rsidRPr="007B3829">
        <w:t xml:space="preserve"> </w:t>
      </w:r>
      <w:r>
        <w:t xml:space="preserve">This attribute specifies the percentage of radio resource </w:t>
      </w:r>
    </w:p>
    <w:p w14:paraId="795974C7" w14:textId="77777777" w:rsidR="008C10F3" w:rsidRDefault="008C10F3" w:rsidP="008C10F3">
      <w:pPr>
        <w:pStyle w:val="PL"/>
      </w:pPr>
      <w:r>
        <w:t xml:space="preserve">        that dedicatedly used by the associated rRMPolicyMemberList. The sum of</w:t>
      </w:r>
    </w:p>
    <w:p w14:paraId="77E1DCCB" w14:textId="77777777" w:rsidR="008C10F3" w:rsidRDefault="008C10F3" w:rsidP="008C10F3">
      <w:pPr>
        <w:pStyle w:val="PL"/>
      </w:pPr>
      <w:r>
        <w:t xml:space="preserve">        the rRMPolicyDeidctaedRatio values assigned to all RRMPolicyRatio(s)</w:t>
      </w:r>
    </w:p>
    <w:p w14:paraId="2EE0442B" w14:textId="77777777" w:rsidR="008C10F3" w:rsidRDefault="008C10F3" w:rsidP="008C10F3">
      <w:pPr>
        <w:pStyle w:val="PL"/>
      </w:pPr>
      <w:r>
        <w:t xml:space="preserve">        name-contained by same ManagedEntity shall be less or equal 100.</w:t>
      </w:r>
      <w:r w:rsidRPr="00F94F50" w:rsidDel="008B76CD">
        <w:t xml:space="preserve"> </w:t>
      </w:r>
      <w:r w:rsidRPr="00F94F50">
        <w:t>";</w:t>
      </w:r>
    </w:p>
    <w:p w14:paraId="6CA3F92A" w14:textId="77777777" w:rsidR="008C10F3" w:rsidRPr="00F94F50" w:rsidRDefault="008C10F3" w:rsidP="008C10F3">
      <w:pPr>
        <w:pStyle w:val="PL"/>
      </w:pPr>
      <w:r>
        <w:t xml:space="preserve">      default 0;</w:t>
      </w:r>
    </w:p>
    <w:p w14:paraId="699AAE66" w14:textId="77777777" w:rsidR="008C10F3" w:rsidRPr="00F94F50" w:rsidRDefault="008C10F3" w:rsidP="008C10F3">
      <w:pPr>
        <w:pStyle w:val="PL"/>
      </w:pPr>
      <w:r w:rsidRPr="00F94F50">
        <w:t xml:space="preserve">      type uint8 { range "0..100"; }</w:t>
      </w:r>
    </w:p>
    <w:p w14:paraId="6E217FDB" w14:textId="77777777" w:rsidR="008C10F3" w:rsidRPr="00F94F50" w:rsidRDefault="008C10F3" w:rsidP="008C10F3">
      <w:pPr>
        <w:pStyle w:val="PL"/>
      </w:pPr>
      <w:r w:rsidRPr="00F94F50">
        <w:t xml:space="preserve">      units percent;</w:t>
      </w:r>
    </w:p>
    <w:p w14:paraId="1632D79E" w14:textId="77777777" w:rsidR="008C10F3" w:rsidRDefault="008C10F3" w:rsidP="008C10F3">
      <w:pPr>
        <w:pStyle w:val="PL"/>
      </w:pPr>
      <w:r w:rsidRPr="00F94F50">
        <w:t xml:space="preserve">      }</w:t>
      </w:r>
    </w:p>
    <w:p w14:paraId="378680F8" w14:textId="77777777" w:rsidR="008C10F3" w:rsidRPr="00F94F50" w:rsidRDefault="008C10F3" w:rsidP="008C10F3">
      <w:pPr>
        <w:pStyle w:val="PL"/>
      </w:pPr>
      <w:r>
        <w:t xml:space="preserve">    }</w:t>
      </w:r>
    </w:p>
    <w:p w14:paraId="3E0E8941" w14:textId="77777777" w:rsidR="008C10F3" w:rsidRPr="00F94F50" w:rsidRDefault="008C10F3" w:rsidP="008C10F3">
      <w:pPr>
        <w:pStyle w:val="PL"/>
      </w:pPr>
    </w:p>
    <w:p w14:paraId="4EB45050" w14:textId="77777777" w:rsidR="008C10F3" w:rsidRPr="00F94F50" w:rsidRDefault="008C10F3" w:rsidP="008C10F3">
      <w:pPr>
        <w:pStyle w:val="PL"/>
      </w:pPr>
      <w:r w:rsidRPr="00F94F50">
        <w:t xml:space="preserve">  list RRMPolicyRatio {</w:t>
      </w:r>
    </w:p>
    <w:p w14:paraId="7679F4C3" w14:textId="77777777" w:rsidR="008C10F3" w:rsidRDefault="008C10F3" w:rsidP="008C10F3">
      <w:pPr>
        <w:pStyle w:val="PL"/>
      </w:pPr>
      <w:r>
        <w:t xml:space="preserve">    description " The RRMPolicyRatio IOC is one realization of a RRMPolicy_ IOC, </w:t>
      </w:r>
    </w:p>
    <w:p w14:paraId="3FAFC5AA" w14:textId="77777777" w:rsidR="008C10F3" w:rsidRDefault="008C10F3" w:rsidP="008C10F3">
      <w:pPr>
        <w:pStyle w:val="PL"/>
      </w:pPr>
      <w:r>
        <w:t xml:space="preserve">      see the inheritance in Figure 4.2.1.2-1. This RRM framework allows </w:t>
      </w:r>
    </w:p>
    <w:p w14:paraId="553EE917" w14:textId="77777777" w:rsidR="008C10F3" w:rsidRDefault="008C10F3" w:rsidP="008C10F3">
      <w:pPr>
        <w:pStyle w:val="PL"/>
      </w:pPr>
      <w:r>
        <w:t xml:space="preserve">      adding new policies, both standardized (like RRMPolicyRatio) or as </w:t>
      </w:r>
    </w:p>
    <w:p w14:paraId="69810B7E" w14:textId="77777777" w:rsidR="008C10F3" w:rsidRDefault="008C10F3" w:rsidP="008C10F3">
      <w:pPr>
        <w:pStyle w:val="PL"/>
      </w:pPr>
      <w:r>
        <w:t xml:space="preserve">      vendor specific, by inheriting from the </w:t>
      </w:r>
    </w:p>
    <w:p w14:paraId="16A2CF72" w14:textId="77777777" w:rsidR="008C10F3" w:rsidRDefault="008C10F3" w:rsidP="008C10F3">
      <w:pPr>
        <w:pStyle w:val="PL"/>
      </w:pPr>
      <w:r>
        <w:t xml:space="preserve">      abstract RRMPolicy_ IOC. For details see subclause 4.3.36.";</w:t>
      </w:r>
    </w:p>
    <w:p w14:paraId="7EFD06C0" w14:textId="77777777" w:rsidR="008C10F3" w:rsidRPr="00F94F50" w:rsidRDefault="008C10F3" w:rsidP="008C10F3">
      <w:pPr>
        <w:pStyle w:val="PL"/>
      </w:pPr>
      <w:r w:rsidRPr="00F94F50">
        <w:lastRenderedPageBreak/>
        <w:t xml:space="preserve">    key id;</w:t>
      </w:r>
    </w:p>
    <w:p w14:paraId="4BF8F8BF" w14:textId="77777777" w:rsidR="008C10F3" w:rsidRPr="00F94F50" w:rsidRDefault="008C10F3" w:rsidP="008C10F3">
      <w:pPr>
        <w:pStyle w:val="PL"/>
      </w:pPr>
      <w:r w:rsidRPr="00F94F50">
        <w:t xml:space="preserve">    uses top3gpp:Top_Grp;</w:t>
      </w:r>
    </w:p>
    <w:p w14:paraId="296BA11D" w14:textId="77777777" w:rsidR="008C10F3" w:rsidRPr="00F94F50" w:rsidRDefault="008C10F3" w:rsidP="008C10F3">
      <w:pPr>
        <w:pStyle w:val="PL"/>
      </w:pPr>
      <w:r w:rsidRPr="00F94F50">
        <w:t xml:space="preserve">    container attributes {</w:t>
      </w:r>
    </w:p>
    <w:p w14:paraId="21109454" w14:textId="77777777" w:rsidR="008C10F3" w:rsidRPr="00F94F50" w:rsidRDefault="008C10F3" w:rsidP="008C10F3">
      <w:pPr>
        <w:pStyle w:val="PL"/>
      </w:pPr>
      <w:r w:rsidRPr="00F94F50">
        <w:t xml:space="preserve">      uses RRMPolicyRatioGrp;</w:t>
      </w:r>
    </w:p>
    <w:p w14:paraId="1417163D" w14:textId="77777777" w:rsidR="008C10F3" w:rsidRPr="00F94F50" w:rsidRDefault="008C10F3" w:rsidP="008C10F3">
      <w:pPr>
        <w:pStyle w:val="PL"/>
      </w:pPr>
      <w:r w:rsidRPr="00F94F50">
        <w:t xml:space="preserve">    }</w:t>
      </w:r>
    </w:p>
    <w:p w14:paraId="54BCCCB8" w14:textId="77777777" w:rsidR="008C10F3" w:rsidRPr="00F94F50" w:rsidRDefault="008C10F3" w:rsidP="008C10F3">
      <w:pPr>
        <w:pStyle w:val="PL"/>
      </w:pPr>
      <w:r w:rsidRPr="00F94F50">
        <w:t xml:space="preserve">  }</w:t>
      </w:r>
    </w:p>
    <w:p w14:paraId="6A068F46" w14:textId="77777777" w:rsidR="008C10F3" w:rsidRPr="00F94F50" w:rsidRDefault="008C10F3" w:rsidP="008C10F3">
      <w:pPr>
        <w:pStyle w:val="PL"/>
      </w:pPr>
      <w:r w:rsidRPr="00F94F50">
        <w:t>}</w:t>
      </w:r>
    </w:p>
    <w:p w14:paraId="18B367DE" w14:textId="77777777" w:rsidR="008C10F3" w:rsidRPr="00F94F50" w:rsidRDefault="008C10F3" w:rsidP="008C10F3">
      <w:pPr>
        <w:pStyle w:val="PL"/>
      </w:pPr>
    </w:p>
    <w:p w14:paraId="35A477A8" w14:textId="77777777" w:rsidR="008C10F3" w:rsidRPr="008E6D39" w:rsidRDefault="008C10F3" w:rsidP="008C10F3">
      <w:pPr>
        <w:pStyle w:val="Heading2"/>
      </w:pPr>
      <w:bookmarkStart w:id="27173" w:name="_Toc35878793"/>
      <w:bookmarkStart w:id="27174" w:name="_Toc36220609"/>
      <w:bookmarkStart w:id="27175" w:name="_Toc36474707"/>
      <w:bookmarkStart w:id="27176" w:name="_Toc36542979"/>
      <w:bookmarkStart w:id="27177" w:name="_Toc36543800"/>
      <w:bookmarkStart w:id="27178" w:name="_Toc36568038"/>
      <w:bookmarkStart w:id="27179" w:name="_Toc44341777"/>
      <w:bookmarkStart w:id="27180" w:name="_Toc51676156"/>
      <w:bookmarkStart w:id="27181" w:name="_Toc55895605"/>
      <w:bookmarkStart w:id="27182" w:name="_Toc58940692"/>
      <w:bookmarkStart w:id="27183" w:name="_Toc67928907"/>
      <w:r w:rsidRPr="008E6D39">
        <w:rPr>
          <w:lang w:eastAsia="zh-CN"/>
        </w:rPr>
        <w:t>E.5.</w:t>
      </w:r>
      <w:r>
        <w:rPr>
          <w:lang w:eastAsia="zh-CN"/>
        </w:rPr>
        <w:t>27</w:t>
      </w:r>
      <w:r w:rsidRPr="008E6D39">
        <w:rPr>
          <w:lang w:eastAsia="zh-CN"/>
        </w:rPr>
        <w:tab/>
      </w:r>
      <w:bookmarkEnd w:id="27173"/>
      <w:bookmarkEnd w:id="27174"/>
      <w:bookmarkEnd w:id="27175"/>
      <w:bookmarkEnd w:id="27176"/>
      <w:bookmarkEnd w:id="27177"/>
      <w:bookmarkEnd w:id="27178"/>
      <w:bookmarkEnd w:id="27179"/>
      <w:bookmarkEnd w:id="27180"/>
      <w:bookmarkEnd w:id="27181"/>
      <w:r>
        <w:rPr>
          <w:lang w:eastAsia="zh-CN"/>
        </w:rPr>
        <w:t>Void</w:t>
      </w:r>
      <w:bookmarkEnd w:id="27182"/>
      <w:bookmarkEnd w:id="27183"/>
    </w:p>
    <w:p w14:paraId="018F30DE" w14:textId="77777777" w:rsidR="008C10F3" w:rsidRDefault="008C10F3" w:rsidP="008C10F3"/>
    <w:p w14:paraId="6D52570A" w14:textId="77777777" w:rsidR="008C10F3" w:rsidRDefault="008C10F3" w:rsidP="008C10F3">
      <w:pPr>
        <w:pStyle w:val="Heading2"/>
        <w:rPr>
          <w:lang w:eastAsia="zh-CN"/>
        </w:rPr>
      </w:pPr>
      <w:bookmarkStart w:id="27184" w:name="_Toc44341778"/>
      <w:bookmarkStart w:id="27185" w:name="_Toc51676157"/>
      <w:bookmarkStart w:id="27186" w:name="_Toc55895606"/>
      <w:bookmarkStart w:id="27187" w:name="_Toc58940693"/>
      <w:bookmarkStart w:id="27188" w:name="_Toc67928908"/>
      <w:r w:rsidRPr="008E6D39">
        <w:rPr>
          <w:lang w:eastAsia="zh-CN"/>
        </w:rPr>
        <w:t>E.5.</w:t>
      </w:r>
      <w:r>
        <w:rPr>
          <w:lang w:eastAsia="zh-CN"/>
        </w:rPr>
        <w:t>28</w:t>
      </w:r>
      <w:r w:rsidRPr="008E6D39">
        <w:rPr>
          <w:lang w:eastAsia="zh-CN"/>
        </w:rPr>
        <w:tab/>
        <w:t xml:space="preserve">module </w:t>
      </w:r>
      <w:r w:rsidRPr="00B020FD">
        <w:rPr>
          <w:lang w:eastAsia="zh-CN"/>
        </w:rPr>
        <w:t>_3gpp-nr-nrm-danrmanagementfunction.yang</w:t>
      </w:r>
      <w:bookmarkEnd w:id="27184"/>
      <w:bookmarkEnd w:id="27185"/>
      <w:bookmarkEnd w:id="27186"/>
      <w:bookmarkEnd w:id="27187"/>
      <w:bookmarkEnd w:id="27188"/>
    </w:p>
    <w:p w14:paraId="0AE202CA" w14:textId="77777777" w:rsidR="008C10F3" w:rsidRPr="00981673" w:rsidRDefault="008C10F3" w:rsidP="008C10F3">
      <w:pPr>
        <w:pStyle w:val="PL"/>
        <w:rPr>
          <w:rFonts w:cs="Courier New"/>
          <w:szCs w:val="16"/>
          <w:lang w:eastAsia="zh-CN"/>
        </w:rPr>
      </w:pPr>
      <w:r w:rsidRPr="00981673">
        <w:rPr>
          <w:rFonts w:cs="Courier New"/>
          <w:szCs w:val="16"/>
          <w:lang w:eastAsia="zh-CN"/>
        </w:rPr>
        <w:t>module _3gpp-nr-nrm-danrmanagementfunction {</w:t>
      </w:r>
    </w:p>
    <w:p w14:paraId="1B91AA7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yang-version 1.1;</w:t>
      </w:r>
    </w:p>
    <w:p w14:paraId="3E45821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namespace "urn:3gpp:sa5:_3gpp-nr-nrm-danrmanagementfunction";</w:t>
      </w:r>
    </w:p>
    <w:p w14:paraId="0B9C13D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prefix "danrmanagementfunction3gpp";</w:t>
      </w:r>
    </w:p>
    <w:p w14:paraId="7DB2832F" w14:textId="77777777" w:rsidR="008C10F3" w:rsidRPr="00981673" w:rsidRDefault="008C10F3" w:rsidP="008C10F3">
      <w:pPr>
        <w:pStyle w:val="PL"/>
        <w:rPr>
          <w:rFonts w:cs="Courier New"/>
          <w:szCs w:val="16"/>
          <w:lang w:eastAsia="zh-CN"/>
        </w:rPr>
      </w:pPr>
    </w:p>
    <w:p w14:paraId="445F9EFB" w14:textId="77777777" w:rsidR="008C10F3" w:rsidRPr="00981673" w:rsidRDefault="008C10F3" w:rsidP="008C10F3">
      <w:pPr>
        <w:pStyle w:val="PL"/>
        <w:rPr>
          <w:rFonts w:cs="Courier New"/>
          <w:szCs w:val="16"/>
          <w:lang w:eastAsia="zh-CN"/>
        </w:rPr>
      </w:pPr>
    </w:p>
    <w:p w14:paraId="2362D53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_3gpp-common-top { prefix top3gpp; }</w:t>
      </w:r>
    </w:p>
    <w:p w14:paraId="219B0E4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_3gpp-nr-nrm-gnbcucpfunction { prefix gnbcucp3gpp; }</w:t>
      </w:r>
    </w:p>
    <w:p w14:paraId="54807FF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_3gpp-common-managed-element { prefix me3gpp; }</w:t>
      </w:r>
    </w:p>
    <w:p w14:paraId="60B9A7A1" w14:textId="77777777" w:rsidR="008C10F3" w:rsidRPr="00981673" w:rsidRDefault="008C10F3" w:rsidP="008C10F3">
      <w:pPr>
        <w:pStyle w:val="PL"/>
        <w:rPr>
          <w:rFonts w:cs="Courier New"/>
          <w:szCs w:val="16"/>
          <w:lang w:eastAsia="zh-CN"/>
        </w:rPr>
      </w:pPr>
    </w:p>
    <w:p w14:paraId="4D60AC3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0BBCD4B" w14:textId="77777777" w:rsidR="008C10F3" w:rsidRPr="00981673" w:rsidRDefault="008C10F3" w:rsidP="008C10F3">
      <w:pPr>
        <w:pStyle w:val="PL"/>
        <w:rPr>
          <w:rFonts w:cs="Courier New"/>
          <w:szCs w:val="16"/>
          <w:lang w:eastAsia="zh-CN"/>
        </w:rPr>
      </w:pPr>
    </w:p>
    <w:p w14:paraId="0FBF6DC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organization "3GPP SA5";</w:t>
      </w:r>
    </w:p>
    <w:p w14:paraId="3DE2E8E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450D7A3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"Defines the YANG mapping of the DANRManagementFunction Information Object Class</w:t>
      </w:r>
    </w:p>
    <w:p w14:paraId="3116BF2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(IOC) that is part of the NR Network Resource Model (NRM).";</w:t>
      </w:r>
    </w:p>
    <w:p w14:paraId="50B07BA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 5G Network Resource Model (NRM)";</w:t>
      </w:r>
    </w:p>
    <w:p w14:paraId="1D84CE39" w14:textId="77777777" w:rsidR="008C10F3" w:rsidRPr="00981673" w:rsidRDefault="008C10F3" w:rsidP="008C10F3">
      <w:pPr>
        <w:pStyle w:val="PL"/>
        <w:rPr>
          <w:rFonts w:cs="Courier New"/>
          <w:szCs w:val="16"/>
          <w:lang w:eastAsia="zh-CN"/>
        </w:rPr>
      </w:pPr>
    </w:p>
    <w:p w14:paraId="0AE833A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09126A6F" w14:textId="77777777" w:rsidR="008C10F3" w:rsidRPr="00981673" w:rsidRDefault="008C10F3" w:rsidP="008C10F3">
      <w:pPr>
        <w:pStyle w:val="PL"/>
        <w:rPr>
          <w:rFonts w:cs="Courier New"/>
          <w:szCs w:val="16"/>
          <w:lang w:eastAsia="zh-CN"/>
        </w:rPr>
      </w:pPr>
    </w:p>
    <w:p w14:paraId="2289D2DB" w14:textId="77777777" w:rsidR="008C10F3" w:rsidRPr="00981673" w:rsidRDefault="008C10F3" w:rsidP="008C10F3">
      <w:pPr>
        <w:pStyle w:val="PL"/>
        <w:rPr>
          <w:rFonts w:cs="Courier New"/>
          <w:szCs w:val="16"/>
          <w:lang w:eastAsia="zh-CN"/>
        </w:rPr>
      </w:pPr>
    </w:p>
    <w:p w14:paraId="1C6AEDA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DANRManagementFunctionGrp {</w:t>
      </w:r>
    </w:p>
    <w:p w14:paraId="4D2D090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DANRManagementFunction IOC.";</w:t>
      </w:r>
    </w:p>
    <w:p w14:paraId="53C0ED3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w:t>
      </w:r>
    </w:p>
    <w:p w14:paraId="2B5971B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top3gpp:Top_Grp;</w:t>
      </w:r>
    </w:p>
    <w:p w14:paraId="216C09F8" w14:textId="77777777" w:rsidR="008C10F3" w:rsidRPr="00981673" w:rsidRDefault="008C10F3" w:rsidP="008C10F3">
      <w:pPr>
        <w:pStyle w:val="PL"/>
        <w:rPr>
          <w:rFonts w:cs="Courier New"/>
          <w:szCs w:val="16"/>
          <w:lang w:eastAsia="zh-CN"/>
        </w:rPr>
      </w:pPr>
    </w:p>
    <w:p w14:paraId="48C7211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intrasystemANRManagementSwitch {</w:t>
      </w:r>
    </w:p>
    <w:p w14:paraId="1A4C8F4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whether the intra-system ANR function is activated or deactivated.";</w:t>
      </w:r>
    </w:p>
    <w:p w14:paraId="062235B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boolean;</w:t>
      </w:r>
    </w:p>
    <w:p w14:paraId="6972B46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07F7283" w14:textId="77777777" w:rsidR="008C10F3" w:rsidRPr="00981673" w:rsidRDefault="008C10F3" w:rsidP="008C10F3">
      <w:pPr>
        <w:pStyle w:val="PL"/>
        <w:rPr>
          <w:rFonts w:cs="Courier New"/>
          <w:szCs w:val="16"/>
          <w:lang w:eastAsia="zh-CN"/>
        </w:rPr>
      </w:pPr>
    </w:p>
    <w:p w14:paraId="6458F40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intersystemANRManagementSwitch {</w:t>
      </w:r>
    </w:p>
    <w:p w14:paraId="4397059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whether the inter-system ANR function is activated or deactivated.";</w:t>
      </w:r>
    </w:p>
    <w:p w14:paraId="13BD4EA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boolean;</w:t>
      </w:r>
    </w:p>
    <w:p w14:paraId="607F921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9138CDD" w14:textId="77777777" w:rsidR="008C10F3" w:rsidRPr="00981673" w:rsidRDefault="008C10F3" w:rsidP="008C10F3">
      <w:pPr>
        <w:pStyle w:val="PL"/>
        <w:rPr>
          <w:rFonts w:cs="Courier New"/>
          <w:szCs w:val="16"/>
          <w:lang w:eastAsia="zh-CN"/>
        </w:rPr>
      </w:pPr>
    </w:p>
    <w:p w14:paraId="1E0FC95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EABB3E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C2229BD" w14:textId="77777777" w:rsidR="008C10F3" w:rsidRPr="00981673" w:rsidRDefault="008C10F3" w:rsidP="008C10F3">
      <w:pPr>
        <w:pStyle w:val="PL"/>
        <w:rPr>
          <w:rFonts w:cs="Courier New"/>
          <w:szCs w:val="16"/>
          <w:lang w:eastAsia="zh-CN"/>
        </w:rPr>
      </w:pPr>
    </w:p>
    <w:p w14:paraId="45A8430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"/me3gpp:ManagedElement/gnbcucp3gpp:GNBCUCPFunction" {</w:t>
      </w:r>
    </w:p>
    <w:p w14:paraId="632037B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gnbcucp3gpp:DANRManagementFunction;</w:t>
      </w:r>
    </w:p>
    <w:p w14:paraId="6605341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DANRManagementFunctionGrp;</w:t>
      </w:r>
    </w:p>
    <w:p w14:paraId="70ACA920" w14:textId="77777777" w:rsidR="008C10F3" w:rsidRPr="00981673" w:rsidRDefault="008C10F3" w:rsidP="008C10F3">
      <w:pPr>
        <w:pStyle w:val="PL"/>
        <w:rPr>
          <w:lang w:eastAsia="zh-CN"/>
        </w:rPr>
      </w:pPr>
      <w:r w:rsidRPr="00981673">
        <w:rPr>
          <w:lang w:eastAsia="zh-CN"/>
        </w:rPr>
        <w:t xml:space="preserve">  }</w:t>
      </w:r>
    </w:p>
    <w:p w14:paraId="2AE12F1B" w14:textId="77777777" w:rsidR="008C10F3" w:rsidRDefault="008C10F3" w:rsidP="008C10F3">
      <w:pPr>
        <w:pStyle w:val="PL"/>
        <w:rPr>
          <w:lang w:eastAsia="zh-CN"/>
        </w:rPr>
      </w:pPr>
      <w:r w:rsidRPr="00981673">
        <w:rPr>
          <w:lang w:eastAsia="zh-CN"/>
        </w:rPr>
        <w:t>}</w:t>
      </w:r>
    </w:p>
    <w:p w14:paraId="1BD8E9AA" w14:textId="77777777" w:rsidR="008C10F3" w:rsidRDefault="008C10F3" w:rsidP="008C10F3">
      <w:pPr>
        <w:pStyle w:val="PL"/>
        <w:rPr>
          <w:lang w:eastAsia="zh-CN"/>
        </w:rPr>
      </w:pPr>
    </w:p>
    <w:p w14:paraId="6B88E3D7" w14:textId="77777777" w:rsidR="008C10F3" w:rsidRDefault="008C10F3" w:rsidP="008C10F3">
      <w:pPr>
        <w:pStyle w:val="Heading2"/>
        <w:rPr>
          <w:lang w:eastAsia="zh-CN"/>
        </w:rPr>
      </w:pPr>
      <w:bookmarkStart w:id="27189" w:name="_Toc44341779"/>
      <w:bookmarkStart w:id="27190" w:name="_Toc51676158"/>
      <w:bookmarkStart w:id="27191" w:name="_Toc55895607"/>
      <w:bookmarkStart w:id="27192" w:name="_Toc58940694"/>
      <w:bookmarkStart w:id="27193" w:name="_Toc67928909"/>
      <w:r w:rsidRPr="008E6D39">
        <w:rPr>
          <w:lang w:eastAsia="zh-CN"/>
        </w:rPr>
        <w:t>E.5.</w:t>
      </w:r>
      <w:r>
        <w:rPr>
          <w:lang w:eastAsia="zh-CN"/>
        </w:rPr>
        <w:t>29</w:t>
      </w:r>
      <w:r w:rsidRPr="008E6D39">
        <w:rPr>
          <w:lang w:eastAsia="zh-CN"/>
        </w:rPr>
        <w:tab/>
        <w:t xml:space="preserve">module </w:t>
      </w:r>
      <w:r w:rsidRPr="00B020FD">
        <w:rPr>
          <w:lang w:eastAsia="zh-CN"/>
        </w:rPr>
        <w:t>_3gpp-nr-nrm-desmanagementfunction.yang</w:t>
      </w:r>
      <w:bookmarkEnd w:id="27189"/>
      <w:bookmarkEnd w:id="27190"/>
      <w:bookmarkEnd w:id="27191"/>
      <w:bookmarkEnd w:id="27192"/>
      <w:bookmarkEnd w:id="27193"/>
    </w:p>
    <w:p w14:paraId="7D999B13" w14:textId="77777777" w:rsidR="008C10F3" w:rsidRPr="00981673" w:rsidRDefault="008C10F3" w:rsidP="008C10F3">
      <w:pPr>
        <w:pStyle w:val="PL"/>
        <w:rPr>
          <w:rFonts w:cs="Courier New"/>
          <w:szCs w:val="16"/>
          <w:lang w:eastAsia="zh-CN"/>
        </w:rPr>
      </w:pPr>
      <w:r w:rsidRPr="00981673">
        <w:rPr>
          <w:rFonts w:cs="Courier New"/>
          <w:szCs w:val="16"/>
          <w:lang w:eastAsia="zh-CN"/>
        </w:rPr>
        <w:t>module _3gpp-nr-nrm-desmanagementfunction {</w:t>
      </w:r>
    </w:p>
    <w:p w14:paraId="08DF1E5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yang-version 1.1;</w:t>
      </w:r>
    </w:p>
    <w:p w14:paraId="729CB65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namespace "urn:3gpp:sa5:_3gpp-nr-nrm-desmanagementfunction";</w:t>
      </w:r>
    </w:p>
    <w:p w14:paraId="010D132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prefix "desmanagementfunction3gpp";</w:t>
      </w:r>
    </w:p>
    <w:p w14:paraId="6DA4CBA8" w14:textId="77777777" w:rsidR="008C10F3" w:rsidRPr="00981673" w:rsidRDefault="008C10F3" w:rsidP="008C10F3">
      <w:pPr>
        <w:pStyle w:val="PL"/>
        <w:rPr>
          <w:rFonts w:cs="Courier New"/>
          <w:szCs w:val="16"/>
          <w:lang w:eastAsia="zh-CN"/>
        </w:rPr>
      </w:pPr>
    </w:p>
    <w:p w14:paraId="6625DBF9" w14:textId="77777777" w:rsidR="008C10F3" w:rsidRPr="00981673" w:rsidRDefault="008C10F3" w:rsidP="008C10F3">
      <w:pPr>
        <w:pStyle w:val="PL"/>
        <w:rPr>
          <w:rFonts w:cs="Courier New"/>
          <w:szCs w:val="16"/>
          <w:lang w:eastAsia="zh-CN"/>
        </w:rPr>
      </w:pPr>
    </w:p>
    <w:p w14:paraId="5574D31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_3gpp-common-top { prefix top3gpp; }</w:t>
      </w:r>
    </w:p>
    <w:p w14:paraId="7DD23DC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_3gpp-nr-nrm-gnbcucpfunction { prefix gnbcucp3gpp; }</w:t>
      </w:r>
    </w:p>
    <w:p w14:paraId="05996FF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_3gpp-common-managed-element { prefix me3gpp; }</w:t>
      </w:r>
    </w:p>
    <w:p w14:paraId="6A67FFE9" w14:textId="77777777" w:rsidR="008C10F3" w:rsidRPr="00981673" w:rsidRDefault="008C10F3" w:rsidP="008C10F3">
      <w:pPr>
        <w:pStyle w:val="PL"/>
        <w:rPr>
          <w:rFonts w:cs="Courier New"/>
          <w:szCs w:val="16"/>
          <w:lang w:eastAsia="zh-CN"/>
        </w:rPr>
      </w:pPr>
      <w:r w:rsidRPr="00981673">
        <w:rPr>
          <w:rFonts w:cs="Courier New"/>
          <w:szCs w:val="16"/>
          <w:lang w:eastAsia="zh-CN"/>
        </w:rPr>
        <w:lastRenderedPageBreak/>
        <w:t xml:space="preserve">  import _3gpp-nr-nrm-nrcellcu { prefix nrcellcu3gpp; }</w:t>
      </w:r>
    </w:p>
    <w:p w14:paraId="32D1708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_3gpp-common-subnetwork { prefix subnet3gpp; }</w:t>
      </w:r>
    </w:p>
    <w:p w14:paraId="27D7A212" w14:textId="77777777" w:rsidR="008C10F3" w:rsidRPr="00981673" w:rsidRDefault="008C10F3" w:rsidP="008C10F3">
      <w:pPr>
        <w:pStyle w:val="PL"/>
        <w:rPr>
          <w:rFonts w:cs="Courier New"/>
          <w:szCs w:val="16"/>
          <w:lang w:eastAsia="zh-CN"/>
        </w:rPr>
      </w:pPr>
    </w:p>
    <w:p w14:paraId="16716602" w14:textId="77777777" w:rsidR="008C10F3" w:rsidRPr="00981673" w:rsidRDefault="008C10F3" w:rsidP="008C10F3">
      <w:pPr>
        <w:pStyle w:val="PL"/>
        <w:rPr>
          <w:rFonts w:cs="Courier New"/>
          <w:szCs w:val="16"/>
          <w:lang w:eastAsia="zh-CN"/>
        </w:rPr>
      </w:pPr>
    </w:p>
    <w:p w14:paraId="1763098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organization "3GPP SA5";</w:t>
      </w:r>
    </w:p>
    <w:p w14:paraId="4D727A9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BD5727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"Defines the YANG mapping of the DESManagementFunction Information Object Class</w:t>
      </w:r>
    </w:p>
    <w:p w14:paraId="0695B60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(IOC) that is part of the NR Network Resource Model (NRM).";</w:t>
      </w:r>
    </w:p>
    <w:p w14:paraId="3875AA4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 5G Network Resource Model (NRM)";</w:t>
      </w:r>
    </w:p>
    <w:p w14:paraId="151216F3" w14:textId="77777777" w:rsidR="008C10F3" w:rsidRPr="00981673" w:rsidRDefault="008C10F3" w:rsidP="008C10F3">
      <w:pPr>
        <w:pStyle w:val="PL"/>
        <w:rPr>
          <w:rFonts w:cs="Courier New"/>
          <w:szCs w:val="16"/>
          <w:lang w:eastAsia="zh-CN"/>
        </w:rPr>
      </w:pPr>
    </w:p>
    <w:p w14:paraId="720721B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16A68271" w14:textId="77777777" w:rsidR="008C10F3" w:rsidRPr="00981673" w:rsidRDefault="008C10F3" w:rsidP="008C10F3">
      <w:pPr>
        <w:pStyle w:val="PL"/>
        <w:rPr>
          <w:rFonts w:cs="Courier New"/>
          <w:szCs w:val="16"/>
          <w:lang w:eastAsia="zh-CN"/>
        </w:rPr>
      </w:pPr>
    </w:p>
    <w:p w14:paraId="0CE6EBD1" w14:textId="77777777" w:rsidR="008C10F3" w:rsidRPr="00981673" w:rsidRDefault="008C10F3" w:rsidP="008C10F3">
      <w:pPr>
        <w:pStyle w:val="PL"/>
        <w:rPr>
          <w:rFonts w:cs="Courier New"/>
          <w:szCs w:val="16"/>
          <w:lang w:eastAsia="zh-CN"/>
        </w:rPr>
      </w:pPr>
    </w:p>
    <w:p w14:paraId="11F15E5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DESManagementFunctionGrp {</w:t>
      </w:r>
    </w:p>
    <w:p w14:paraId="73BCBF9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DESManagementFunction IOC.";</w:t>
      </w:r>
    </w:p>
    <w:p w14:paraId="2B0DEB9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w:t>
      </w:r>
    </w:p>
    <w:p w14:paraId="5014493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top3gpp:Top_Grp;</w:t>
      </w:r>
    </w:p>
    <w:p w14:paraId="354892E6" w14:textId="77777777" w:rsidR="008C10F3" w:rsidRPr="00981673" w:rsidRDefault="008C10F3" w:rsidP="008C10F3">
      <w:pPr>
        <w:pStyle w:val="PL"/>
        <w:rPr>
          <w:rFonts w:cs="Courier New"/>
          <w:szCs w:val="16"/>
          <w:lang w:eastAsia="zh-CN"/>
        </w:rPr>
      </w:pPr>
    </w:p>
    <w:p w14:paraId="3C3860F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desSwitch {</w:t>
      </w:r>
    </w:p>
    <w:p w14:paraId="59EBB9C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whether the Distributed SON or Domain-Centralized SON energy saving function is enabled or disabled.";</w:t>
      </w:r>
    </w:p>
    <w:p w14:paraId="43437C1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boolean;</w:t>
      </w:r>
    </w:p>
    <w:p w14:paraId="0EFC1B9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8BAD075" w14:textId="77777777" w:rsidR="008C10F3" w:rsidRPr="00981673" w:rsidRDefault="008C10F3" w:rsidP="008C10F3">
      <w:pPr>
        <w:pStyle w:val="PL"/>
        <w:rPr>
          <w:rFonts w:cs="Courier New"/>
          <w:szCs w:val="16"/>
          <w:lang w:eastAsia="zh-CN"/>
        </w:rPr>
      </w:pPr>
    </w:p>
    <w:p w14:paraId="31DC149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intraRatEsActivationOriginalCellLoadParameters {</w:t>
      </w:r>
    </w:p>
    <w:p w14:paraId="630E908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loadThreshold;</w:t>
      </w:r>
    </w:p>
    <w:p w14:paraId="40CBD40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14:paraId="6690E3F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{type int32;}</w:t>
      </w:r>
    </w:p>
    <w:p w14:paraId="5F87082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5A5160B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IntraRatEsActivationOriginalCellLoadParametersGrp;</w:t>
      </w:r>
    </w:p>
    <w:p w14:paraId="7EF8396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3BFE87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446A773" w14:textId="77777777" w:rsidR="008C10F3" w:rsidRPr="00981673" w:rsidRDefault="008C10F3" w:rsidP="008C10F3">
      <w:pPr>
        <w:pStyle w:val="PL"/>
        <w:rPr>
          <w:rFonts w:cs="Courier New"/>
          <w:szCs w:val="16"/>
          <w:lang w:eastAsia="zh-CN"/>
        </w:rPr>
      </w:pPr>
    </w:p>
    <w:p w14:paraId="6592CEC7" w14:textId="77777777" w:rsidR="008C10F3" w:rsidRPr="00981673" w:rsidRDefault="008C10F3" w:rsidP="008C10F3">
      <w:pPr>
        <w:pStyle w:val="PL"/>
        <w:rPr>
          <w:rFonts w:cs="Courier New"/>
          <w:szCs w:val="16"/>
          <w:lang w:eastAsia="zh-CN"/>
        </w:rPr>
      </w:pPr>
    </w:p>
    <w:p w14:paraId="4C1386A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intraRatEsActivationCandidateCellsLoadParameters {</w:t>
      </w:r>
    </w:p>
    <w:p w14:paraId="24209C4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loadThreshold;</w:t>
      </w:r>
    </w:p>
    <w:p w14:paraId="1217A50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ES algorithms level to allow a n ‘original’ cell to enter the energySaving state.";</w:t>
      </w:r>
    </w:p>
    <w:p w14:paraId="3022226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{type int32;}</w:t>
      </w:r>
    </w:p>
    <w:p w14:paraId="288FB49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2C1014D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IntraRatEsActivationCandidateCellsLoadParametersGrp;</w:t>
      </w:r>
    </w:p>
    <w:p w14:paraId="7FFD66D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75EDF9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DB427AD" w14:textId="77777777" w:rsidR="008C10F3" w:rsidRPr="00981673" w:rsidRDefault="008C10F3" w:rsidP="008C10F3">
      <w:pPr>
        <w:pStyle w:val="PL"/>
        <w:rPr>
          <w:rFonts w:cs="Courier New"/>
          <w:szCs w:val="16"/>
          <w:lang w:eastAsia="zh-CN"/>
        </w:rPr>
      </w:pPr>
    </w:p>
    <w:p w14:paraId="1362FBC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intraRatEsDeactivationCandidateCellsLoadParameters {</w:t>
      </w:r>
    </w:p>
    <w:p w14:paraId="5762CD2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loadThreshold;</w:t>
      </w:r>
    </w:p>
    <w:p w14:paraId="0465174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14:paraId="353BBF6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{type int32;}</w:t>
      </w:r>
    </w:p>
    <w:p w14:paraId="502B023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1D003D5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IntraRatEsDeactivationCandidateCellsLoadParametersGrp;</w:t>
      </w:r>
    </w:p>
    <w:p w14:paraId="2D3CF74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6E7817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A5E72D1" w14:textId="77777777" w:rsidR="008C10F3" w:rsidRPr="00981673" w:rsidRDefault="008C10F3" w:rsidP="008C10F3">
      <w:pPr>
        <w:pStyle w:val="PL"/>
        <w:rPr>
          <w:rFonts w:cs="Courier New"/>
          <w:szCs w:val="16"/>
          <w:lang w:eastAsia="zh-CN"/>
        </w:rPr>
      </w:pPr>
    </w:p>
    <w:p w14:paraId="2467ABC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esNotAllowedTimePeriod {</w:t>
      </w:r>
    </w:p>
    <w:p w14:paraId="38366BD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startTimeandendTime;</w:t>
      </w:r>
    </w:p>
    <w:p w14:paraId="1AD4739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indicates a list of time periods during which inter-RAT energy saving is not allowed.";</w:t>
      </w:r>
    </w:p>
    <w:p w14:paraId="6364640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startTimeandendTime {type string;}</w:t>
      </w:r>
    </w:p>
    <w:p w14:paraId="1D5EC63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57E661F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EsNotAllowedTimePeriodGrp;</w:t>
      </w:r>
    </w:p>
    <w:p w14:paraId="3C4895C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7A789E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1613D41" w14:textId="77777777" w:rsidR="008C10F3" w:rsidRPr="00981673" w:rsidRDefault="008C10F3" w:rsidP="008C10F3">
      <w:pPr>
        <w:pStyle w:val="PL"/>
        <w:rPr>
          <w:rFonts w:cs="Courier New"/>
          <w:szCs w:val="16"/>
          <w:lang w:eastAsia="zh-CN"/>
        </w:rPr>
      </w:pPr>
    </w:p>
    <w:p w14:paraId="0A77A92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interRatEsActivationOriginalCellParameters {</w:t>
      </w:r>
    </w:p>
    <w:p w14:paraId="2BA0FC0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loadThreshold;</w:t>
      </w:r>
    </w:p>
    <w:p w14:paraId="59F1B37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14:paraId="287E6AF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{type int32;}</w:t>
      </w:r>
    </w:p>
    <w:p w14:paraId="14D9F3E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086E8F8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InterRatEsActivationOriginalCellParametersGrp;</w:t>
      </w:r>
    </w:p>
    <w:p w14:paraId="1485FBA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312F61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97725A6" w14:textId="77777777" w:rsidR="008C10F3" w:rsidRPr="00981673" w:rsidRDefault="008C10F3" w:rsidP="008C10F3">
      <w:pPr>
        <w:pStyle w:val="PL"/>
        <w:rPr>
          <w:rFonts w:cs="Courier New"/>
          <w:szCs w:val="16"/>
          <w:lang w:eastAsia="zh-CN"/>
        </w:rPr>
      </w:pPr>
    </w:p>
    <w:p w14:paraId="2AEC16C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interRatEsActivationCandidateCellParameters {</w:t>
      </w:r>
    </w:p>
    <w:p w14:paraId="3E321F4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loadThreshold;</w:t>
      </w:r>
    </w:p>
    <w:p w14:paraId="23E73BA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14:paraId="78E8C42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{type int32;}</w:t>
      </w:r>
    </w:p>
    <w:p w14:paraId="14BA968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552DFBC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InterRatEsActivationCandidateCellParametersGrp;</w:t>
      </w:r>
    </w:p>
    <w:p w14:paraId="602104B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DBED13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C6E45E3" w14:textId="77777777" w:rsidR="008C10F3" w:rsidRPr="00981673" w:rsidRDefault="008C10F3" w:rsidP="008C10F3">
      <w:pPr>
        <w:pStyle w:val="PL"/>
        <w:rPr>
          <w:rFonts w:cs="Courier New"/>
          <w:szCs w:val="16"/>
          <w:lang w:eastAsia="zh-CN"/>
        </w:rPr>
      </w:pPr>
    </w:p>
    <w:p w14:paraId="3D7BF3C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interRatEsDeactivationCandidateCellParameters {</w:t>
      </w:r>
    </w:p>
    <w:p w14:paraId="5744CD3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loadThreshold;</w:t>
      </w:r>
    </w:p>
    <w:p w14:paraId="0582D88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is used by distributed inter-RAT ES algorithms to allow an original cell to leave the energySaving state.";</w:t>
      </w:r>
    </w:p>
    <w:p w14:paraId="07BAA44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{type int32;}</w:t>
      </w:r>
    </w:p>
    <w:p w14:paraId="1E3D898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39D1769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InterRatEsDeactivationCandidateCellParametersGrp;</w:t>
      </w:r>
    </w:p>
    <w:p w14:paraId="33BFD02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0A0683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4C9F05A" w14:textId="77777777" w:rsidR="008C10F3" w:rsidRPr="00981673" w:rsidRDefault="008C10F3" w:rsidP="008C10F3">
      <w:pPr>
        <w:pStyle w:val="PL"/>
        <w:rPr>
          <w:rFonts w:cs="Courier New"/>
          <w:szCs w:val="16"/>
          <w:lang w:eastAsia="zh-CN"/>
        </w:rPr>
      </w:pPr>
    </w:p>
    <w:p w14:paraId="52166A4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energySavingState {</w:t>
      </w:r>
    </w:p>
    <w:p w14:paraId="40F8583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"Specifies the status regarding the energy saving in the cell.";</w:t>
      </w:r>
    </w:p>
    <w:p w14:paraId="125C62A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enumeration {</w:t>
      </w:r>
    </w:p>
    <w:p w14:paraId="7D41C7D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isNotEnergySaving;</w:t>
      </w:r>
    </w:p>
    <w:p w14:paraId="5F9C196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isEnergySaving;</w:t>
      </w:r>
    </w:p>
    <w:p w14:paraId="02889643"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14:paraId="4CF9412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144A96C" w14:textId="77777777" w:rsidR="008C10F3" w:rsidRPr="00981673" w:rsidRDefault="008C10F3" w:rsidP="008C10F3">
      <w:pPr>
        <w:pStyle w:val="PL"/>
        <w:rPr>
          <w:rFonts w:cs="Courier New"/>
          <w:szCs w:val="16"/>
          <w:lang w:eastAsia="zh-CN"/>
        </w:rPr>
      </w:pPr>
    </w:p>
    <w:p w14:paraId="1224463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isProbingCapable {</w:t>
      </w:r>
    </w:p>
    <w:p w14:paraId="14A6656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This attribute indicates whether this cell is capable of performing the ES probing procedure.";</w:t>
      </w:r>
    </w:p>
    <w:p w14:paraId="4E8BF2F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enumeration{</w:t>
      </w:r>
    </w:p>
    <w:p w14:paraId="69F48E19"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enum yes;</w:t>
      </w:r>
    </w:p>
    <w:p w14:paraId="65FC40E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no;</w:t>
      </w:r>
    </w:p>
    <w:p w14:paraId="1952C65F"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14:paraId="1790E5E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CD1B6E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46179E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A8F6F09" w14:textId="77777777" w:rsidR="008C10F3" w:rsidRPr="00981673" w:rsidRDefault="008C10F3" w:rsidP="008C10F3">
      <w:pPr>
        <w:pStyle w:val="PL"/>
        <w:rPr>
          <w:rFonts w:cs="Courier New"/>
          <w:szCs w:val="16"/>
          <w:lang w:eastAsia="zh-CN"/>
        </w:rPr>
      </w:pPr>
    </w:p>
    <w:p w14:paraId="5BA3825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IntraRatEsActivationOriginalCellLoadParametersGrp {</w:t>
      </w:r>
    </w:p>
    <w:p w14:paraId="2ACCF85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145ED654" w14:textId="77777777" w:rsidR="008C10F3" w:rsidRPr="00981673" w:rsidRDefault="008C10F3" w:rsidP="008C10F3">
      <w:pPr>
        <w:pStyle w:val="PL"/>
        <w:rPr>
          <w:rFonts w:cs="Courier New"/>
          <w:szCs w:val="16"/>
          <w:lang w:eastAsia="zh-CN"/>
        </w:rPr>
      </w:pPr>
    </w:p>
    <w:p w14:paraId="1551100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w:t>
      </w:r>
    </w:p>
    <w:p w14:paraId="61DFFF1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694A9B9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"0..10000"; }</w:t>
      </w:r>
    </w:p>
    <w:p w14:paraId="6E405941"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AD0B8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AA0DA4B" w14:textId="77777777" w:rsidR="008C10F3" w:rsidRPr="00981673" w:rsidRDefault="008C10F3" w:rsidP="008C10F3">
      <w:pPr>
        <w:pStyle w:val="PL"/>
        <w:rPr>
          <w:rFonts w:cs="Courier New"/>
          <w:szCs w:val="16"/>
          <w:lang w:eastAsia="zh-CN"/>
        </w:rPr>
      </w:pPr>
    </w:p>
    <w:p w14:paraId="17E34052" w14:textId="77777777" w:rsidR="008C10F3" w:rsidRPr="00981673" w:rsidRDefault="008C10F3" w:rsidP="008C10F3">
      <w:pPr>
        <w:pStyle w:val="PL"/>
        <w:rPr>
          <w:rFonts w:cs="Courier New"/>
          <w:szCs w:val="16"/>
          <w:lang w:eastAsia="zh-CN"/>
        </w:rPr>
      </w:pPr>
    </w:p>
    <w:p w14:paraId="042751C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timeDuration {</w:t>
      </w:r>
    </w:p>
    <w:p w14:paraId="7379C7F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21F8314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"0..900"; }</w:t>
      </w:r>
    </w:p>
    <w:p w14:paraId="49886590"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10AD123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A9FA33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9453E69" w14:textId="77777777" w:rsidR="008C10F3" w:rsidRPr="00981673" w:rsidRDefault="008C10F3" w:rsidP="008C10F3">
      <w:pPr>
        <w:pStyle w:val="PL"/>
        <w:rPr>
          <w:rFonts w:cs="Courier New"/>
          <w:szCs w:val="16"/>
          <w:lang w:eastAsia="zh-CN"/>
        </w:rPr>
      </w:pPr>
    </w:p>
    <w:p w14:paraId="30781C4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IntraRatEsActivationCandidateCellsLoadParametersGrp {</w:t>
      </w:r>
    </w:p>
    <w:p w14:paraId="0AE1E3B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16E9394C" w14:textId="77777777" w:rsidR="008C10F3" w:rsidRPr="00981673" w:rsidRDefault="008C10F3" w:rsidP="008C10F3">
      <w:pPr>
        <w:pStyle w:val="PL"/>
        <w:rPr>
          <w:rFonts w:cs="Courier New"/>
          <w:szCs w:val="16"/>
          <w:lang w:eastAsia="zh-CN"/>
        </w:rPr>
      </w:pPr>
    </w:p>
    <w:p w14:paraId="0C47E85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w:t>
      </w:r>
    </w:p>
    <w:p w14:paraId="3DA8E8E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13FBF8E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"0..10000"; }</w:t>
      </w:r>
    </w:p>
    <w:p w14:paraId="44898479"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6AABF0C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1409519" w14:textId="77777777" w:rsidR="008C10F3" w:rsidRPr="00981673" w:rsidRDefault="008C10F3" w:rsidP="008C10F3">
      <w:pPr>
        <w:pStyle w:val="PL"/>
        <w:rPr>
          <w:rFonts w:cs="Courier New"/>
          <w:szCs w:val="16"/>
          <w:lang w:eastAsia="zh-CN"/>
        </w:rPr>
      </w:pPr>
    </w:p>
    <w:p w14:paraId="05A4D0A1" w14:textId="77777777" w:rsidR="008C10F3" w:rsidRPr="00981673" w:rsidRDefault="008C10F3" w:rsidP="008C10F3">
      <w:pPr>
        <w:pStyle w:val="PL"/>
        <w:rPr>
          <w:rFonts w:cs="Courier New"/>
          <w:szCs w:val="16"/>
          <w:lang w:eastAsia="zh-CN"/>
        </w:rPr>
      </w:pPr>
    </w:p>
    <w:p w14:paraId="1EE45D3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timeDuration {</w:t>
      </w:r>
    </w:p>
    <w:p w14:paraId="39D9180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587C2AA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"0..900"; }</w:t>
      </w:r>
    </w:p>
    <w:p w14:paraId="2E7CF52D"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0AD6952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5245F17" w14:textId="77777777" w:rsidR="008C10F3" w:rsidRPr="00981673" w:rsidRDefault="008C10F3" w:rsidP="008C10F3">
      <w:pPr>
        <w:pStyle w:val="PL"/>
        <w:rPr>
          <w:rFonts w:cs="Courier New"/>
          <w:szCs w:val="16"/>
          <w:lang w:eastAsia="zh-CN"/>
        </w:rPr>
      </w:pPr>
      <w:r w:rsidRPr="00981673">
        <w:rPr>
          <w:rFonts w:cs="Courier New"/>
          <w:szCs w:val="16"/>
          <w:lang w:eastAsia="zh-CN"/>
        </w:rPr>
        <w:lastRenderedPageBreak/>
        <w:t xml:space="preserve">  }</w:t>
      </w:r>
    </w:p>
    <w:p w14:paraId="3F60ED77" w14:textId="77777777" w:rsidR="008C10F3" w:rsidRPr="00981673" w:rsidRDefault="008C10F3" w:rsidP="008C10F3">
      <w:pPr>
        <w:pStyle w:val="PL"/>
        <w:rPr>
          <w:rFonts w:cs="Courier New"/>
          <w:szCs w:val="16"/>
          <w:lang w:eastAsia="zh-CN"/>
        </w:rPr>
      </w:pPr>
    </w:p>
    <w:p w14:paraId="0482CE9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IntraRatEsDeactivationCandidateCellsLoadParametersGrp {</w:t>
      </w:r>
    </w:p>
    <w:p w14:paraId="293C40F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0794E980" w14:textId="77777777" w:rsidR="008C10F3" w:rsidRPr="00981673" w:rsidRDefault="008C10F3" w:rsidP="008C10F3">
      <w:pPr>
        <w:pStyle w:val="PL"/>
        <w:rPr>
          <w:rFonts w:cs="Courier New"/>
          <w:szCs w:val="16"/>
          <w:lang w:eastAsia="zh-CN"/>
        </w:rPr>
      </w:pPr>
    </w:p>
    <w:p w14:paraId="76CE759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w:t>
      </w:r>
    </w:p>
    <w:p w14:paraId="6982147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3E5922A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"0..10000"; }</w:t>
      </w:r>
    </w:p>
    <w:p w14:paraId="7C943F2E"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5E48BCF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78680A3" w14:textId="77777777" w:rsidR="008C10F3" w:rsidRPr="00981673" w:rsidRDefault="008C10F3" w:rsidP="008C10F3">
      <w:pPr>
        <w:pStyle w:val="PL"/>
        <w:rPr>
          <w:rFonts w:cs="Courier New"/>
          <w:szCs w:val="16"/>
          <w:lang w:eastAsia="zh-CN"/>
        </w:rPr>
      </w:pPr>
    </w:p>
    <w:p w14:paraId="6E01C16F" w14:textId="77777777" w:rsidR="008C10F3" w:rsidRPr="00981673" w:rsidRDefault="008C10F3" w:rsidP="008C10F3">
      <w:pPr>
        <w:pStyle w:val="PL"/>
        <w:rPr>
          <w:rFonts w:cs="Courier New"/>
          <w:szCs w:val="16"/>
          <w:lang w:eastAsia="zh-CN"/>
        </w:rPr>
      </w:pPr>
    </w:p>
    <w:p w14:paraId="54669F7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timeDuration {</w:t>
      </w:r>
    </w:p>
    <w:p w14:paraId="0000272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20EA6F8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"0..900"; }</w:t>
      </w:r>
    </w:p>
    <w:p w14:paraId="5CC5C458"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2A0A48F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79E4C9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EED891C" w14:textId="77777777" w:rsidR="008C10F3" w:rsidRPr="00981673" w:rsidRDefault="008C10F3" w:rsidP="008C10F3">
      <w:pPr>
        <w:pStyle w:val="PL"/>
        <w:rPr>
          <w:rFonts w:cs="Courier New"/>
          <w:szCs w:val="16"/>
          <w:lang w:eastAsia="zh-CN"/>
        </w:rPr>
      </w:pPr>
    </w:p>
    <w:p w14:paraId="39B1D6D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EsNotAllowedTimePeriodGrp {</w:t>
      </w:r>
    </w:p>
    <w:p w14:paraId="768C67A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037222B4" w14:textId="77777777" w:rsidR="008C10F3" w:rsidRPr="00981673" w:rsidRDefault="008C10F3" w:rsidP="008C10F3">
      <w:pPr>
        <w:pStyle w:val="PL"/>
        <w:rPr>
          <w:rFonts w:cs="Courier New"/>
          <w:szCs w:val="16"/>
          <w:lang w:eastAsia="zh-CN"/>
        </w:rPr>
      </w:pPr>
    </w:p>
    <w:p w14:paraId="4CAA188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startTimeandendTime {</w:t>
      </w:r>
    </w:p>
    <w:p w14:paraId="347CA5C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field indicate valid UTC time.";</w:t>
      </w:r>
    </w:p>
    <w:p w14:paraId="2CF1756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string;</w:t>
      </w:r>
    </w:p>
    <w:p w14:paraId="4630BDC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6EDC706" w14:textId="77777777" w:rsidR="008C10F3" w:rsidRPr="00981673" w:rsidRDefault="008C10F3" w:rsidP="008C10F3">
      <w:pPr>
        <w:pStyle w:val="PL"/>
        <w:rPr>
          <w:rFonts w:cs="Courier New"/>
          <w:szCs w:val="16"/>
          <w:lang w:eastAsia="zh-CN"/>
        </w:rPr>
      </w:pPr>
    </w:p>
    <w:p w14:paraId="7AF90672" w14:textId="77777777" w:rsidR="008C10F3" w:rsidRPr="00981673" w:rsidRDefault="008C10F3" w:rsidP="008C10F3">
      <w:pPr>
        <w:pStyle w:val="PL"/>
        <w:rPr>
          <w:rFonts w:cs="Courier New"/>
          <w:szCs w:val="16"/>
          <w:lang w:eastAsia="zh-CN"/>
        </w:rPr>
      </w:pPr>
    </w:p>
    <w:p w14:paraId="3E79386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periodOfDay {</w:t>
      </w:r>
    </w:p>
    <w:p w14:paraId="4B74A98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field indicate the period of day.";</w:t>
      </w:r>
    </w:p>
    <w:p w14:paraId="55991E3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string;</w:t>
      </w:r>
    </w:p>
    <w:p w14:paraId="6E28692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F57338C" w14:textId="77777777" w:rsidR="008C10F3" w:rsidRPr="00981673" w:rsidRDefault="008C10F3" w:rsidP="008C10F3">
      <w:pPr>
        <w:pStyle w:val="PL"/>
        <w:rPr>
          <w:rFonts w:cs="Courier New"/>
          <w:szCs w:val="16"/>
          <w:lang w:eastAsia="zh-CN"/>
        </w:rPr>
      </w:pPr>
    </w:p>
    <w:p w14:paraId="6F6139D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daysOfWeekList {</w:t>
      </w:r>
    </w:p>
    <w:p w14:paraId="7FF46E2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field indicate the list of weekday.";</w:t>
      </w:r>
    </w:p>
    <w:p w14:paraId="5F32BCF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string;</w:t>
      </w:r>
    </w:p>
    <w:p w14:paraId="3889024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B28A1B2" w14:textId="77777777" w:rsidR="008C10F3" w:rsidRPr="00981673" w:rsidRDefault="008C10F3" w:rsidP="008C10F3">
      <w:pPr>
        <w:pStyle w:val="PL"/>
        <w:rPr>
          <w:rFonts w:cs="Courier New"/>
          <w:szCs w:val="16"/>
          <w:lang w:eastAsia="zh-CN"/>
        </w:rPr>
      </w:pPr>
    </w:p>
    <w:p w14:paraId="60D0364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listoftimeperiods {</w:t>
      </w:r>
    </w:p>
    <w:p w14:paraId="2EC025E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field indicate the list of time periods.";</w:t>
      </w:r>
    </w:p>
    <w:p w14:paraId="1C7BDBE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string;</w:t>
      </w:r>
    </w:p>
    <w:p w14:paraId="56AFE87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576C666" w14:textId="77777777" w:rsidR="008C10F3" w:rsidRPr="00981673" w:rsidRDefault="008C10F3" w:rsidP="008C10F3">
      <w:pPr>
        <w:pStyle w:val="PL"/>
        <w:rPr>
          <w:rFonts w:cs="Courier New"/>
          <w:szCs w:val="16"/>
          <w:lang w:eastAsia="zh-CN"/>
        </w:rPr>
      </w:pPr>
    </w:p>
    <w:p w14:paraId="28A5F95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25C5B7A" w14:textId="77777777" w:rsidR="008C10F3" w:rsidRPr="00981673" w:rsidRDefault="008C10F3" w:rsidP="008C10F3">
      <w:pPr>
        <w:pStyle w:val="PL"/>
        <w:rPr>
          <w:rFonts w:cs="Courier New"/>
          <w:szCs w:val="16"/>
          <w:lang w:eastAsia="zh-CN"/>
        </w:rPr>
      </w:pPr>
    </w:p>
    <w:p w14:paraId="2C2E000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InterRatEsActivationOriginalCellParametersGrp {</w:t>
      </w:r>
    </w:p>
    <w:p w14:paraId="7BC3186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068C29CC" w14:textId="77777777" w:rsidR="008C10F3" w:rsidRPr="00981673" w:rsidRDefault="008C10F3" w:rsidP="008C10F3">
      <w:pPr>
        <w:pStyle w:val="PL"/>
        <w:rPr>
          <w:rFonts w:cs="Courier New"/>
          <w:szCs w:val="16"/>
          <w:lang w:eastAsia="zh-CN"/>
        </w:rPr>
      </w:pPr>
    </w:p>
    <w:p w14:paraId="4A2C2CA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w:t>
      </w:r>
    </w:p>
    <w:p w14:paraId="1BBB0A8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needs to have been below the threshold.";</w:t>
      </w:r>
    </w:p>
    <w:p w14:paraId="71904F9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"0..10000"; }</w:t>
      </w:r>
    </w:p>
    <w:p w14:paraId="484A0635"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5ADCFB7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AA8DB40" w14:textId="77777777" w:rsidR="008C10F3" w:rsidRPr="00981673" w:rsidRDefault="008C10F3" w:rsidP="008C10F3">
      <w:pPr>
        <w:pStyle w:val="PL"/>
        <w:rPr>
          <w:rFonts w:cs="Courier New"/>
          <w:szCs w:val="16"/>
          <w:lang w:eastAsia="zh-CN"/>
        </w:rPr>
      </w:pPr>
    </w:p>
    <w:p w14:paraId="6AF01537" w14:textId="77777777" w:rsidR="008C10F3" w:rsidRPr="00981673" w:rsidRDefault="008C10F3" w:rsidP="008C10F3">
      <w:pPr>
        <w:pStyle w:val="PL"/>
        <w:rPr>
          <w:rFonts w:cs="Courier New"/>
          <w:szCs w:val="16"/>
          <w:lang w:eastAsia="zh-CN"/>
        </w:rPr>
      </w:pPr>
    </w:p>
    <w:p w14:paraId="176ADF8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timeDuration {</w:t>
      </w:r>
    </w:p>
    <w:p w14:paraId="7A0F3F1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35F48D3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"0..900"; }</w:t>
      </w:r>
    </w:p>
    <w:p w14:paraId="01DAE0B0"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44EA61A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EB139D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0047C05" w14:textId="77777777" w:rsidR="008C10F3" w:rsidRPr="00981673" w:rsidRDefault="008C10F3" w:rsidP="008C10F3">
      <w:pPr>
        <w:pStyle w:val="PL"/>
        <w:rPr>
          <w:rFonts w:cs="Courier New"/>
          <w:szCs w:val="16"/>
          <w:lang w:eastAsia="zh-CN"/>
        </w:rPr>
      </w:pPr>
    </w:p>
    <w:p w14:paraId="671684F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InterRatEsActivationCandidateCellParametersGrp {</w:t>
      </w:r>
    </w:p>
    <w:p w14:paraId="65F8A81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0F554D74" w14:textId="77777777" w:rsidR="008C10F3" w:rsidRPr="00981673" w:rsidRDefault="008C10F3" w:rsidP="008C10F3">
      <w:pPr>
        <w:pStyle w:val="PL"/>
        <w:rPr>
          <w:rFonts w:cs="Courier New"/>
          <w:szCs w:val="16"/>
          <w:lang w:eastAsia="zh-CN"/>
        </w:rPr>
      </w:pPr>
    </w:p>
    <w:p w14:paraId="56891F7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w:t>
      </w:r>
    </w:p>
    <w:p w14:paraId="658957F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6100BE5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"0..10000"; }</w:t>
      </w:r>
    </w:p>
    <w:p w14:paraId="7492724E"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13819B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03F533A" w14:textId="77777777" w:rsidR="008C10F3" w:rsidRPr="00981673" w:rsidRDefault="008C10F3" w:rsidP="008C10F3">
      <w:pPr>
        <w:pStyle w:val="PL"/>
        <w:rPr>
          <w:rFonts w:cs="Courier New"/>
          <w:szCs w:val="16"/>
          <w:lang w:eastAsia="zh-CN"/>
        </w:rPr>
      </w:pPr>
    </w:p>
    <w:p w14:paraId="2868B86E" w14:textId="77777777" w:rsidR="008C10F3" w:rsidRPr="00981673" w:rsidRDefault="008C10F3" w:rsidP="008C10F3">
      <w:pPr>
        <w:pStyle w:val="PL"/>
        <w:rPr>
          <w:rFonts w:cs="Courier New"/>
          <w:szCs w:val="16"/>
          <w:lang w:eastAsia="zh-CN"/>
        </w:rPr>
      </w:pPr>
    </w:p>
    <w:p w14:paraId="54781E1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timeDuration {</w:t>
      </w:r>
    </w:p>
    <w:p w14:paraId="1F263E4E" w14:textId="77777777" w:rsidR="008C10F3" w:rsidRPr="00981673" w:rsidRDefault="008C10F3" w:rsidP="008C10F3">
      <w:pPr>
        <w:pStyle w:val="PL"/>
        <w:rPr>
          <w:rFonts w:cs="Courier New"/>
          <w:szCs w:val="16"/>
          <w:lang w:eastAsia="zh-CN"/>
        </w:rPr>
      </w:pPr>
      <w:r w:rsidRPr="00981673">
        <w:rPr>
          <w:rFonts w:cs="Courier New"/>
          <w:szCs w:val="16"/>
          <w:lang w:eastAsia="zh-CN"/>
        </w:rPr>
        <w:lastRenderedPageBreak/>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14:paraId="1930FEC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"0..900"; }</w:t>
      </w:r>
    </w:p>
    <w:p w14:paraId="07AB7E07"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590E829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CB4057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14170D4" w14:textId="77777777" w:rsidR="008C10F3" w:rsidRPr="00981673" w:rsidRDefault="008C10F3" w:rsidP="008C10F3">
      <w:pPr>
        <w:pStyle w:val="PL"/>
        <w:rPr>
          <w:rFonts w:cs="Courier New"/>
          <w:szCs w:val="16"/>
          <w:lang w:eastAsia="zh-CN"/>
        </w:rPr>
      </w:pPr>
    </w:p>
    <w:p w14:paraId="0692586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InterRatEsDeactivationCandidateCellParametersGrp {</w:t>
      </w:r>
    </w:p>
    <w:p w14:paraId="375508C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543FADF0" w14:textId="77777777" w:rsidR="008C10F3" w:rsidRPr="00981673" w:rsidRDefault="008C10F3" w:rsidP="008C10F3">
      <w:pPr>
        <w:pStyle w:val="PL"/>
        <w:rPr>
          <w:rFonts w:cs="Courier New"/>
          <w:szCs w:val="16"/>
          <w:lang w:eastAsia="zh-CN"/>
        </w:rPr>
      </w:pPr>
    </w:p>
    <w:p w14:paraId="2A00A7A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loadThreshold {</w:t>
      </w:r>
    </w:p>
    <w:p w14:paraId="762BA45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034CFAD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"0..10000"; }</w:t>
      </w:r>
    </w:p>
    <w:p w14:paraId="3B40FF53"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478FE37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616A55F" w14:textId="77777777" w:rsidR="008C10F3" w:rsidRPr="00981673" w:rsidRDefault="008C10F3" w:rsidP="008C10F3">
      <w:pPr>
        <w:pStyle w:val="PL"/>
        <w:rPr>
          <w:rFonts w:cs="Courier New"/>
          <w:szCs w:val="16"/>
          <w:lang w:eastAsia="zh-CN"/>
        </w:rPr>
      </w:pPr>
    </w:p>
    <w:p w14:paraId="5DD3167C" w14:textId="77777777" w:rsidR="008C10F3" w:rsidRPr="00981673" w:rsidRDefault="008C10F3" w:rsidP="008C10F3">
      <w:pPr>
        <w:pStyle w:val="PL"/>
        <w:rPr>
          <w:rFonts w:cs="Courier New"/>
          <w:szCs w:val="16"/>
          <w:lang w:eastAsia="zh-CN"/>
        </w:rPr>
      </w:pPr>
    </w:p>
    <w:p w14:paraId="06127F5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timeDuration {</w:t>
      </w:r>
    </w:p>
    <w:p w14:paraId="0EAB325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14:paraId="58B6633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"0..900"; }</w:t>
      </w:r>
    </w:p>
    <w:p w14:paraId="6808C5EA" w14:textId="77777777" w:rsidR="008C10F3" w:rsidRPr="00981673" w:rsidRDefault="008C10F3" w:rsidP="008C10F3">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39D7DC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BEFC22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7F7C068" w14:textId="77777777" w:rsidR="008C10F3" w:rsidRPr="00981673" w:rsidRDefault="008C10F3" w:rsidP="008C10F3">
      <w:pPr>
        <w:pStyle w:val="PL"/>
        <w:rPr>
          <w:rFonts w:cs="Courier New"/>
          <w:szCs w:val="16"/>
          <w:lang w:eastAsia="zh-CN"/>
        </w:rPr>
      </w:pPr>
    </w:p>
    <w:p w14:paraId="769D541B" w14:textId="77777777" w:rsidR="008C10F3" w:rsidRPr="00981673" w:rsidRDefault="008C10F3" w:rsidP="008C10F3">
      <w:pPr>
        <w:pStyle w:val="PL"/>
        <w:rPr>
          <w:rFonts w:cs="Courier New"/>
          <w:szCs w:val="16"/>
          <w:lang w:eastAsia="zh-CN"/>
        </w:rPr>
      </w:pPr>
    </w:p>
    <w:p w14:paraId="0CB0999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14:paraId="6E01844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nrcellcu3gpp:DESManagementFunction;</w:t>
      </w:r>
    </w:p>
    <w:p w14:paraId="4B3CA81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DESManagementFunctionGrp;</w:t>
      </w:r>
    </w:p>
    <w:p w14:paraId="7109E7A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408D55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"/me3gpp:ManagedElement/gnbcucp3gpp:GNBCUCPFunction" {</w:t>
      </w:r>
    </w:p>
    <w:p w14:paraId="01EC9B1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gnbcucp3gpp:DESManagementFunction;</w:t>
      </w:r>
    </w:p>
    <w:p w14:paraId="6D073F5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DESManagementFunctionGrp;</w:t>
      </w:r>
    </w:p>
    <w:p w14:paraId="4A16A37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18AAE9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 {</w:t>
      </w:r>
    </w:p>
    <w:p w14:paraId="2058382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me3gpp:DESManagementFunction;</w:t>
      </w:r>
    </w:p>
    <w:p w14:paraId="736E5E6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DESManagementFunctionGrp;</w:t>
      </w:r>
    </w:p>
    <w:p w14:paraId="6C29288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205A8D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"/subnet3gpp:SubNetwork" {</w:t>
      </w:r>
    </w:p>
    <w:p w14:paraId="2E2A8D6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subnet3gpp:DESManagementFunction;</w:t>
      </w:r>
    </w:p>
    <w:p w14:paraId="317E9D3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DESManagementFunctionGrp;</w:t>
      </w:r>
    </w:p>
    <w:p w14:paraId="6161B20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BF6893B" w14:textId="77777777" w:rsidR="008C10F3" w:rsidRPr="00981673" w:rsidRDefault="008C10F3" w:rsidP="008C10F3">
      <w:pPr>
        <w:pStyle w:val="PL"/>
        <w:rPr>
          <w:rFonts w:cs="Courier New"/>
          <w:szCs w:val="16"/>
          <w:lang w:eastAsia="zh-CN"/>
        </w:rPr>
      </w:pPr>
    </w:p>
    <w:p w14:paraId="3BFB9777" w14:textId="77777777" w:rsidR="008C10F3" w:rsidRPr="00981673" w:rsidRDefault="008C10F3" w:rsidP="008C10F3">
      <w:pPr>
        <w:pStyle w:val="PL"/>
        <w:rPr>
          <w:rFonts w:cs="Courier New"/>
          <w:szCs w:val="16"/>
          <w:lang w:eastAsia="zh-CN"/>
        </w:rPr>
      </w:pPr>
      <w:r w:rsidRPr="00981673">
        <w:rPr>
          <w:rFonts w:cs="Courier New"/>
          <w:szCs w:val="16"/>
          <w:lang w:eastAsia="zh-CN"/>
        </w:rPr>
        <w:t>}</w:t>
      </w:r>
    </w:p>
    <w:p w14:paraId="3DEE93F6" w14:textId="77777777" w:rsidR="008C10F3" w:rsidRDefault="008C10F3" w:rsidP="008C10F3">
      <w:pPr>
        <w:pStyle w:val="Heading2"/>
        <w:rPr>
          <w:lang w:eastAsia="zh-CN"/>
        </w:rPr>
      </w:pPr>
      <w:bookmarkStart w:id="27194" w:name="_Toc44341780"/>
      <w:bookmarkStart w:id="27195" w:name="_Toc51676159"/>
      <w:bookmarkStart w:id="27196" w:name="_Toc55895608"/>
      <w:bookmarkStart w:id="27197" w:name="_Toc58940695"/>
      <w:bookmarkStart w:id="27198" w:name="_Toc67928910"/>
      <w:r w:rsidRPr="008E6D39">
        <w:rPr>
          <w:lang w:eastAsia="zh-CN"/>
        </w:rPr>
        <w:t>E.5.</w:t>
      </w:r>
      <w:r>
        <w:rPr>
          <w:lang w:eastAsia="zh-CN"/>
        </w:rPr>
        <w:t>30</w:t>
      </w:r>
      <w:r w:rsidRPr="008E6D39">
        <w:rPr>
          <w:lang w:eastAsia="zh-CN"/>
        </w:rPr>
        <w:tab/>
        <w:t xml:space="preserve">module </w:t>
      </w:r>
      <w:r w:rsidRPr="00B020FD">
        <w:rPr>
          <w:lang w:eastAsia="zh-CN"/>
        </w:rPr>
        <w:t>_3gpp-nr-nrm-drachoptimizationfunction.yang</w:t>
      </w:r>
      <w:bookmarkEnd w:id="27194"/>
      <w:bookmarkEnd w:id="27195"/>
      <w:bookmarkEnd w:id="27196"/>
      <w:bookmarkEnd w:id="27197"/>
      <w:bookmarkEnd w:id="27198"/>
    </w:p>
    <w:p w14:paraId="04AF1525" w14:textId="77777777" w:rsidR="008C10F3" w:rsidRPr="00981673" w:rsidRDefault="008C10F3" w:rsidP="008C10F3">
      <w:pPr>
        <w:pStyle w:val="PL"/>
        <w:rPr>
          <w:rFonts w:cs="Courier New"/>
          <w:szCs w:val="16"/>
          <w:lang w:eastAsia="zh-CN"/>
        </w:rPr>
      </w:pPr>
      <w:r w:rsidRPr="00981673">
        <w:rPr>
          <w:rFonts w:cs="Courier New"/>
          <w:szCs w:val="16"/>
          <w:lang w:eastAsia="zh-CN"/>
        </w:rPr>
        <w:t>module _3gpp-nr-nrm-drachoptimizationfunction {</w:t>
      </w:r>
    </w:p>
    <w:p w14:paraId="4BCAD89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yang-version 1.1;</w:t>
      </w:r>
    </w:p>
    <w:p w14:paraId="3FE358B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namespace "urn:3gpp:sa5:_3gpp-nr-nrm-drachoptimizationfunction";</w:t>
      </w:r>
    </w:p>
    <w:p w14:paraId="0FCF521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prefix "drachoptimizationfunction3gpp";</w:t>
      </w:r>
    </w:p>
    <w:p w14:paraId="1F8D7F52" w14:textId="77777777" w:rsidR="008C10F3" w:rsidRPr="00981673" w:rsidRDefault="008C10F3" w:rsidP="008C10F3">
      <w:pPr>
        <w:pStyle w:val="PL"/>
        <w:rPr>
          <w:rFonts w:cs="Courier New"/>
          <w:szCs w:val="16"/>
          <w:lang w:eastAsia="zh-CN"/>
        </w:rPr>
      </w:pPr>
    </w:p>
    <w:p w14:paraId="125A386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_3gpp-common-subnetwork { prefix subnet3gpp; }</w:t>
      </w:r>
    </w:p>
    <w:p w14:paraId="2A3238B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_3gpp-common-top { prefix top3gpp; }</w:t>
      </w:r>
    </w:p>
    <w:p w14:paraId="63B7470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_3gpp-common-managed-element { prefix me3gpp; }</w:t>
      </w:r>
    </w:p>
    <w:p w14:paraId="092DDE39" w14:textId="77777777" w:rsidR="008C10F3" w:rsidRPr="0097344B" w:rsidRDefault="008C10F3" w:rsidP="008C10F3">
      <w:pPr>
        <w:pStyle w:val="PL"/>
        <w:rPr>
          <w:rFonts w:cs="Courier New"/>
          <w:szCs w:val="16"/>
          <w:lang w:eastAsia="zh-CN"/>
        </w:rPr>
      </w:pPr>
      <w:r w:rsidRPr="0097344B">
        <w:rPr>
          <w:rFonts w:cs="Courier New"/>
          <w:szCs w:val="16"/>
          <w:lang w:eastAsia="zh-CN"/>
        </w:rPr>
        <w:t xml:space="preserve">  import _3gpp-nr-nrm-nrcelldu { prefix nrcelldu3gpp; }</w:t>
      </w:r>
    </w:p>
    <w:p w14:paraId="3FB2E708" w14:textId="77777777" w:rsidR="008C10F3" w:rsidRPr="00981673" w:rsidRDefault="008C10F3" w:rsidP="008C10F3">
      <w:pPr>
        <w:pStyle w:val="PL"/>
        <w:rPr>
          <w:rFonts w:cs="Courier New"/>
          <w:szCs w:val="16"/>
          <w:lang w:eastAsia="zh-CN"/>
        </w:rPr>
      </w:pPr>
      <w:r w:rsidRPr="0097344B">
        <w:rPr>
          <w:rFonts w:cs="Courier New"/>
          <w:szCs w:val="16"/>
          <w:lang w:eastAsia="zh-CN"/>
        </w:rPr>
        <w:t xml:space="preserve">  import _3gpp-nr-nrm-gnbdufunction { prefix gnbdu3gpp; }</w:t>
      </w:r>
    </w:p>
    <w:p w14:paraId="4D55EBD5" w14:textId="77777777" w:rsidR="008C10F3" w:rsidRPr="00981673" w:rsidRDefault="008C10F3" w:rsidP="008C10F3">
      <w:pPr>
        <w:pStyle w:val="PL"/>
        <w:rPr>
          <w:rFonts w:cs="Courier New"/>
          <w:szCs w:val="16"/>
          <w:lang w:eastAsia="zh-CN"/>
        </w:rPr>
      </w:pPr>
    </w:p>
    <w:p w14:paraId="7445209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organization "3GPP SA5";</w:t>
      </w:r>
    </w:p>
    <w:p w14:paraId="1B01503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1C6F7A3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"Defines the YANG mapping of the DRACHOptimizationFunction Information Object Class</w:t>
      </w:r>
    </w:p>
    <w:p w14:paraId="7BB166B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(IOC) that is part of the NR Network Resource Model (NRM).";</w:t>
      </w:r>
    </w:p>
    <w:p w14:paraId="5FBDDA7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 5G Network Resource Model (NRM)";</w:t>
      </w:r>
    </w:p>
    <w:p w14:paraId="1173B1D3" w14:textId="77777777" w:rsidR="008C10F3" w:rsidRPr="00981673" w:rsidRDefault="008C10F3" w:rsidP="008C10F3">
      <w:pPr>
        <w:pStyle w:val="PL"/>
        <w:rPr>
          <w:rFonts w:cs="Courier New"/>
          <w:szCs w:val="16"/>
          <w:lang w:eastAsia="zh-CN"/>
        </w:rPr>
      </w:pPr>
    </w:p>
    <w:p w14:paraId="1E7998E9" w14:textId="77777777" w:rsidR="008C10F3" w:rsidRDefault="008C10F3" w:rsidP="008C10F3">
      <w:pPr>
        <w:pStyle w:val="PL"/>
      </w:pP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w:t>
      </w:r>
    </w:p>
    <w:p w14:paraId="39EBF165" w14:textId="77777777" w:rsidR="008C10F3" w:rsidRDefault="008C10F3" w:rsidP="008C10F3">
      <w:pPr>
        <w:pStyle w:val="PL"/>
      </w:pP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CR-0381</w:t>
      </w:r>
      <w:r w:rsidRPr="00617C50">
        <w:rPr>
          <w:rFonts w:cs="Courier New"/>
          <w:szCs w:val="16"/>
          <w:lang w:eastAsia="zh-CN"/>
        </w:rPr>
        <w:t xml:space="preserve"> ; }</w:t>
      </w:r>
    </w:p>
    <w:p w14:paraId="2B9885D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15541E6B" w14:textId="77777777" w:rsidR="008C10F3" w:rsidRPr="00981673" w:rsidRDefault="008C10F3" w:rsidP="008C10F3">
      <w:pPr>
        <w:pStyle w:val="PL"/>
        <w:rPr>
          <w:rFonts w:cs="Courier New"/>
          <w:szCs w:val="16"/>
          <w:lang w:eastAsia="zh-CN"/>
        </w:rPr>
      </w:pPr>
    </w:p>
    <w:p w14:paraId="571FAC03" w14:textId="77777777" w:rsidR="008C10F3" w:rsidRPr="00981673" w:rsidRDefault="008C10F3" w:rsidP="008C10F3">
      <w:pPr>
        <w:pStyle w:val="PL"/>
        <w:rPr>
          <w:rFonts w:cs="Courier New"/>
          <w:szCs w:val="16"/>
          <w:lang w:eastAsia="zh-CN"/>
        </w:rPr>
      </w:pPr>
    </w:p>
    <w:p w14:paraId="7516D15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DRACHOptimizationFunctionGrp {</w:t>
      </w:r>
    </w:p>
    <w:p w14:paraId="076915A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DRACHOptimizationFunction IOC.";</w:t>
      </w:r>
    </w:p>
    <w:p w14:paraId="657059A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w:t>
      </w:r>
    </w:p>
    <w:p w14:paraId="222BEEB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top3gpp:Top_Grp;</w:t>
      </w:r>
    </w:p>
    <w:p w14:paraId="0A71281D" w14:textId="77777777" w:rsidR="008C10F3" w:rsidRPr="00981673" w:rsidRDefault="008C10F3" w:rsidP="008C10F3">
      <w:pPr>
        <w:pStyle w:val="PL"/>
        <w:rPr>
          <w:rFonts w:cs="Courier New"/>
          <w:szCs w:val="16"/>
          <w:lang w:eastAsia="zh-CN"/>
        </w:rPr>
      </w:pPr>
    </w:p>
    <w:p w14:paraId="321CA745" w14:textId="77777777" w:rsidR="008C10F3" w:rsidRPr="00981673" w:rsidRDefault="008C10F3" w:rsidP="008C10F3">
      <w:pPr>
        <w:pStyle w:val="PL"/>
        <w:rPr>
          <w:rFonts w:cs="Courier New"/>
          <w:szCs w:val="16"/>
          <w:lang w:eastAsia="zh-CN"/>
        </w:rPr>
      </w:pPr>
      <w:r w:rsidRPr="00981673">
        <w:rPr>
          <w:rFonts w:cs="Courier New"/>
          <w:szCs w:val="16"/>
          <w:lang w:eastAsia="zh-CN"/>
        </w:rPr>
        <w:lastRenderedPageBreak/>
        <w:t xml:space="preserve">    list ueAccProbilityDist {</w:t>
      </w:r>
    </w:p>
    <w:p w14:paraId="1049C78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targetProbability;</w:t>
      </w:r>
    </w:p>
    <w:p w14:paraId="7978482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is a list of target Access Probability (APn) for the RACH optimization function.";</w:t>
      </w:r>
    </w:p>
    <w:p w14:paraId="1673FBC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targetProbability {type TargetProbability;}</w:t>
      </w:r>
    </w:p>
    <w:p w14:paraId="7A8E900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4A393A9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UeAccProbilityDistGrp;</w:t>
      </w:r>
    </w:p>
    <w:p w14:paraId="108A3E2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27E281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CD4EBB8" w14:textId="77777777" w:rsidR="008C10F3" w:rsidRPr="00981673" w:rsidRDefault="008C10F3" w:rsidP="008C10F3">
      <w:pPr>
        <w:pStyle w:val="PL"/>
        <w:rPr>
          <w:rFonts w:cs="Courier New"/>
          <w:szCs w:val="16"/>
          <w:lang w:eastAsia="zh-CN"/>
        </w:rPr>
      </w:pPr>
    </w:p>
    <w:p w14:paraId="6F63EB3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ueAccDelayProbilityDist {</w:t>
      </w:r>
    </w:p>
    <w:p w14:paraId="6743F3C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targetProbability;</w:t>
      </w:r>
    </w:p>
    <w:p w14:paraId="34ECD05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is a list of target Access Delay probability (ADP) for the RACH optimization function.";</w:t>
      </w:r>
    </w:p>
    <w:p w14:paraId="7C00B34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targetProbability {type TargetProbability;}</w:t>
      </w:r>
    </w:p>
    <w:p w14:paraId="41E999C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container attributes {</w:t>
      </w:r>
    </w:p>
    <w:p w14:paraId="39BE61E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UeAccDelayProbilityDistGrp;</w:t>
      </w:r>
    </w:p>
    <w:p w14:paraId="57BED49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EEEF12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FA77EBA" w14:textId="77777777" w:rsidR="008C10F3" w:rsidRPr="00981673" w:rsidRDefault="008C10F3" w:rsidP="008C10F3">
      <w:pPr>
        <w:pStyle w:val="PL"/>
        <w:rPr>
          <w:rFonts w:cs="Courier New"/>
          <w:szCs w:val="16"/>
          <w:lang w:eastAsia="zh-CN"/>
        </w:rPr>
      </w:pPr>
    </w:p>
    <w:p w14:paraId="17B5799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drachOptimizationControl {</w:t>
      </w:r>
    </w:p>
    <w:p w14:paraId="28057AE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whether the RACH Optimization function is enabled or disabled.";</w:t>
      </w:r>
    </w:p>
    <w:p w14:paraId="7548D7D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boolean;</w:t>
      </w:r>
    </w:p>
    <w:p w14:paraId="068D50D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662F3C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D2F624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typedef TargetProbability { </w:t>
      </w:r>
    </w:p>
    <w:p w14:paraId="2DD9116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enumeration  {</w:t>
      </w:r>
    </w:p>
    <w:p w14:paraId="7B7CB82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25;</w:t>
      </w:r>
    </w:p>
    <w:p w14:paraId="7AB1FBB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50;</w:t>
      </w:r>
    </w:p>
    <w:p w14:paraId="1913BC2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75;</w:t>
      </w:r>
    </w:p>
    <w:p w14:paraId="2526286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enum 90;</w:t>
      </w:r>
    </w:p>
    <w:p w14:paraId="43E95B3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A5C948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CBC1467" w14:textId="77777777" w:rsidR="008C10F3" w:rsidRPr="00981673" w:rsidRDefault="008C10F3" w:rsidP="008C10F3">
      <w:pPr>
        <w:pStyle w:val="PL"/>
        <w:rPr>
          <w:rFonts w:cs="Courier New"/>
          <w:szCs w:val="16"/>
          <w:lang w:eastAsia="zh-CN"/>
        </w:rPr>
      </w:pPr>
    </w:p>
    <w:p w14:paraId="5667A72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typedef Numberofpreamblessent { </w:t>
      </w:r>
    </w:p>
    <w:p w14:paraId="618581F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"1..200"; }</w:t>
      </w:r>
    </w:p>
    <w:p w14:paraId="59D82DB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units "1";</w:t>
      </w:r>
    </w:p>
    <w:p w14:paraId="555F5DF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6A39575" w14:textId="77777777" w:rsidR="008C10F3" w:rsidRPr="00981673" w:rsidRDefault="008C10F3" w:rsidP="008C10F3">
      <w:pPr>
        <w:pStyle w:val="PL"/>
        <w:rPr>
          <w:rFonts w:cs="Courier New"/>
          <w:szCs w:val="16"/>
          <w:lang w:eastAsia="zh-CN"/>
        </w:rPr>
      </w:pPr>
    </w:p>
    <w:p w14:paraId="0CA9781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typedef Accessdelay { </w:t>
      </w:r>
    </w:p>
    <w:p w14:paraId="5C716C0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"10..560"; }</w:t>
      </w:r>
    </w:p>
    <w:p w14:paraId="064A995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units "1";</w:t>
      </w:r>
    </w:p>
    <w:p w14:paraId="76EA8DE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F52C032" w14:textId="77777777" w:rsidR="008C10F3" w:rsidRPr="00981673" w:rsidRDefault="008C10F3" w:rsidP="008C10F3">
      <w:pPr>
        <w:pStyle w:val="PL"/>
        <w:rPr>
          <w:rFonts w:cs="Courier New"/>
          <w:szCs w:val="16"/>
          <w:lang w:eastAsia="zh-CN"/>
        </w:rPr>
      </w:pPr>
    </w:p>
    <w:p w14:paraId="44A3F995" w14:textId="77777777" w:rsidR="008C10F3" w:rsidRPr="00981673" w:rsidRDefault="008C10F3" w:rsidP="008C10F3">
      <w:pPr>
        <w:pStyle w:val="PL"/>
        <w:rPr>
          <w:rFonts w:cs="Courier New"/>
          <w:szCs w:val="16"/>
          <w:lang w:eastAsia="zh-CN"/>
        </w:rPr>
      </w:pPr>
    </w:p>
    <w:p w14:paraId="61AAA48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UeAccProbilityDistGrp {</w:t>
      </w:r>
    </w:p>
    <w:p w14:paraId="6A77330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target Access Probability (APn) for the RACH optimization function.";</w:t>
      </w:r>
    </w:p>
    <w:p w14:paraId="79EE494B" w14:textId="77777777" w:rsidR="008C10F3" w:rsidRPr="00981673" w:rsidRDefault="008C10F3" w:rsidP="008C10F3">
      <w:pPr>
        <w:pStyle w:val="PL"/>
        <w:rPr>
          <w:rFonts w:cs="Courier New"/>
          <w:szCs w:val="16"/>
          <w:lang w:eastAsia="zh-CN"/>
        </w:rPr>
      </w:pPr>
    </w:p>
    <w:p w14:paraId="457EBEB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targetProbability {</w:t>
      </w:r>
    </w:p>
    <w:p w14:paraId="2A66CDF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the target Probability.";</w:t>
      </w:r>
    </w:p>
    <w:p w14:paraId="44F9518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mandatory true;</w:t>
      </w:r>
    </w:p>
    <w:p w14:paraId="2BB89F9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TargetProbability;</w:t>
      </w:r>
    </w:p>
    <w:p w14:paraId="64CF935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A543385" w14:textId="77777777" w:rsidR="008C10F3" w:rsidRPr="00981673" w:rsidRDefault="008C10F3" w:rsidP="008C10F3">
      <w:pPr>
        <w:pStyle w:val="PL"/>
        <w:rPr>
          <w:rFonts w:cs="Courier New"/>
          <w:szCs w:val="16"/>
          <w:lang w:eastAsia="zh-CN"/>
        </w:rPr>
      </w:pPr>
    </w:p>
    <w:p w14:paraId="5B4930A9" w14:textId="77777777" w:rsidR="008C10F3" w:rsidRPr="00981673" w:rsidRDefault="008C10F3" w:rsidP="008C10F3">
      <w:pPr>
        <w:pStyle w:val="PL"/>
        <w:rPr>
          <w:rFonts w:cs="Courier New"/>
          <w:szCs w:val="16"/>
          <w:lang w:eastAsia="zh-CN"/>
        </w:rPr>
      </w:pPr>
    </w:p>
    <w:p w14:paraId="21DC97D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numberofpreamblessent {</w:t>
      </w:r>
    </w:p>
    <w:p w14:paraId="26B9E1C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the number of preambles sent.";</w:t>
      </w:r>
    </w:p>
    <w:p w14:paraId="441784D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mandatory true;</w:t>
      </w:r>
    </w:p>
    <w:p w14:paraId="55509F2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Numberofpreamblessent;</w:t>
      </w:r>
    </w:p>
    <w:p w14:paraId="10F73E1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816C44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C7517FD" w14:textId="77777777" w:rsidR="008C10F3" w:rsidRPr="00981673" w:rsidRDefault="008C10F3" w:rsidP="008C10F3">
      <w:pPr>
        <w:pStyle w:val="PL"/>
        <w:rPr>
          <w:rFonts w:cs="Courier New"/>
          <w:szCs w:val="16"/>
          <w:lang w:eastAsia="zh-CN"/>
        </w:rPr>
      </w:pPr>
    </w:p>
    <w:p w14:paraId="5325F4F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UeAccDelayProbilityDistGrp {</w:t>
      </w:r>
    </w:p>
    <w:p w14:paraId="7232859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target Access Delay probability (ADP) for the RACH optimization function.";</w:t>
      </w:r>
    </w:p>
    <w:p w14:paraId="173BA2A3" w14:textId="77777777" w:rsidR="008C10F3" w:rsidRPr="00981673" w:rsidRDefault="008C10F3" w:rsidP="008C10F3">
      <w:pPr>
        <w:pStyle w:val="PL"/>
        <w:rPr>
          <w:rFonts w:cs="Courier New"/>
          <w:szCs w:val="16"/>
          <w:lang w:eastAsia="zh-CN"/>
        </w:rPr>
      </w:pPr>
    </w:p>
    <w:p w14:paraId="65DB044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targetProbability {</w:t>
      </w:r>
    </w:p>
    <w:p w14:paraId="1E40196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the target Probability.";</w:t>
      </w:r>
    </w:p>
    <w:p w14:paraId="1C1C00D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mandatory true;</w:t>
      </w:r>
    </w:p>
    <w:p w14:paraId="7959830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TargetProbability;</w:t>
      </w:r>
    </w:p>
    <w:p w14:paraId="7A03DF6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19F7AF9" w14:textId="77777777" w:rsidR="008C10F3" w:rsidRPr="00981673" w:rsidRDefault="008C10F3" w:rsidP="008C10F3">
      <w:pPr>
        <w:pStyle w:val="PL"/>
        <w:rPr>
          <w:rFonts w:cs="Courier New"/>
          <w:szCs w:val="16"/>
          <w:lang w:eastAsia="zh-CN"/>
        </w:rPr>
      </w:pPr>
    </w:p>
    <w:p w14:paraId="5E3D473F" w14:textId="77777777" w:rsidR="008C10F3" w:rsidRPr="00981673" w:rsidRDefault="008C10F3" w:rsidP="008C10F3">
      <w:pPr>
        <w:pStyle w:val="PL"/>
        <w:rPr>
          <w:rFonts w:cs="Courier New"/>
          <w:szCs w:val="16"/>
          <w:lang w:eastAsia="zh-CN"/>
        </w:rPr>
      </w:pPr>
    </w:p>
    <w:p w14:paraId="6FE31CD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accessdelay {</w:t>
      </w:r>
    </w:p>
    <w:p w14:paraId="76D6716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the access delay.";</w:t>
      </w:r>
    </w:p>
    <w:p w14:paraId="1BCA05E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mandatory true;</w:t>
      </w:r>
    </w:p>
    <w:p w14:paraId="3050C496" w14:textId="77777777" w:rsidR="008C10F3" w:rsidRPr="00981673" w:rsidRDefault="008C10F3" w:rsidP="008C10F3">
      <w:pPr>
        <w:pStyle w:val="PL"/>
        <w:rPr>
          <w:rFonts w:cs="Courier New"/>
          <w:szCs w:val="16"/>
          <w:lang w:eastAsia="zh-CN"/>
        </w:rPr>
      </w:pPr>
      <w:r w:rsidRPr="00981673">
        <w:rPr>
          <w:rFonts w:cs="Courier New"/>
          <w:szCs w:val="16"/>
          <w:lang w:eastAsia="zh-CN"/>
        </w:rPr>
        <w:lastRenderedPageBreak/>
        <w:t xml:space="preserve">        type Accessdelay;</w:t>
      </w:r>
    </w:p>
    <w:p w14:paraId="2592704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DEA401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1EA891B6" w14:textId="77777777" w:rsidR="008C10F3" w:rsidRPr="00981673" w:rsidRDefault="008C10F3" w:rsidP="008C10F3">
      <w:pPr>
        <w:pStyle w:val="PL"/>
        <w:rPr>
          <w:rFonts w:cs="Courier New"/>
          <w:szCs w:val="16"/>
          <w:lang w:eastAsia="zh-CN"/>
        </w:rPr>
      </w:pPr>
    </w:p>
    <w:p w14:paraId="43EABC2C" w14:textId="77777777" w:rsidR="008C10F3" w:rsidRPr="00CD38E0" w:rsidRDefault="008C10F3" w:rsidP="008C10F3">
      <w:pPr>
        <w:pStyle w:val="PL"/>
        <w:rPr>
          <w:rFonts w:cs="Courier New"/>
          <w:szCs w:val="16"/>
          <w:lang w:eastAsia="zh-CN"/>
          <w:rPrChange w:id="27199" w:author="28.541_CR0434R3_(Rel-16)_NETSLICE-5GNRM" w:date="2021-03-29T13:32:00Z">
            <w:rPr>
              <w:rFonts w:cs="Courier New"/>
              <w:szCs w:val="16"/>
              <w:lang w:val="fr-FR" w:eastAsia="zh-CN"/>
            </w:rPr>
          </w:rPrChange>
        </w:rPr>
      </w:pPr>
      <w:r w:rsidRPr="00CD38E0">
        <w:rPr>
          <w:rFonts w:cs="Courier New"/>
          <w:szCs w:val="16"/>
          <w:lang w:eastAsia="zh-CN"/>
          <w:rPrChange w:id="27200" w:author="28.541_CR0434R3_(Rel-16)_NETSLICE-5GNRM" w:date="2021-03-29T13:32:00Z">
            <w:rPr>
              <w:rFonts w:cs="Courier New"/>
              <w:szCs w:val="16"/>
              <w:lang w:val="fr-FR" w:eastAsia="zh-CN"/>
            </w:rPr>
          </w:rPrChange>
        </w:rPr>
        <w:t xml:space="preserve">  augment "/me3gpp:ManagedElement/gnbdu3gpp:GNBDUFunction/nrcelldu3gpp:NRCellDU" {</w:t>
      </w:r>
    </w:p>
    <w:p w14:paraId="1F41C1A6" w14:textId="77777777" w:rsidR="008C10F3" w:rsidRPr="00981673" w:rsidRDefault="008C10F3" w:rsidP="008C10F3">
      <w:pPr>
        <w:pStyle w:val="PL"/>
        <w:rPr>
          <w:rFonts w:cs="Courier New"/>
          <w:szCs w:val="16"/>
          <w:lang w:eastAsia="zh-CN"/>
        </w:rPr>
      </w:pPr>
      <w:r w:rsidRPr="00CD38E0">
        <w:rPr>
          <w:rFonts w:cs="Courier New"/>
          <w:szCs w:val="16"/>
          <w:lang w:eastAsia="zh-CN"/>
          <w:rPrChange w:id="27201" w:author="28.541_CR0434R3_(Rel-16)_NETSLICE-5GNRM" w:date="2021-03-29T13:32:00Z">
            <w:rPr>
              <w:rFonts w:cs="Courier New"/>
              <w:szCs w:val="16"/>
              <w:lang w:val="fr-FR" w:eastAsia="zh-CN"/>
            </w:rPr>
          </w:rPrChange>
        </w:rPr>
        <w:t xml:space="preserve">    </w:t>
      </w:r>
      <w:r w:rsidRPr="00981673">
        <w:rPr>
          <w:rFonts w:cs="Courier New"/>
          <w:szCs w:val="16"/>
          <w:lang w:eastAsia="zh-CN"/>
        </w:rPr>
        <w:t>if-feature nrcell</w:t>
      </w:r>
      <w:r>
        <w:rPr>
          <w:rFonts w:cs="Courier New"/>
          <w:szCs w:val="16"/>
          <w:lang w:eastAsia="zh-CN"/>
        </w:rPr>
        <w:t>d</w:t>
      </w:r>
      <w:r w:rsidRPr="00981673">
        <w:rPr>
          <w:rFonts w:cs="Courier New"/>
          <w:szCs w:val="16"/>
          <w:lang w:eastAsia="zh-CN"/>
        </w:rPr>
        <w:t>u3gpp:DRACHOptimizationFunction;</w:t>
      </w:r>
    </w:p>
    <w:p w14:paraId="38AEB2B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DRACHOptimizationFunctionGrp;</w:t>
      </w:r>
    </w:p>
    <w:p w14:paraId="210B76F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FDFC310" w14:textId="77777777" w:rsidR="008C10F3" w:rsidRPr="00CD38E0" w:rsidRDefault="008C10F3" w:rsidP="008C10F3">
      <w:pPr>
        <w:pStyle w:val="PL"/>
        <w:rPr>
          <w:rFonts w:cs="Courier New"/>
          <w:szCs w:val="16"/>
          <w:lang w:eastAsia="zh-CN"/>
          <w:rPrChange w:id="27202" w:author="28.541_CR0434R3_(Rel-16)_NETSLICE-5GNRM" w:date="2021-03-29T13:32:00Z">
            <w:rPr>
              <w:rFonts w:cs="Courier New"/>
              <w:szCs w:val="16"/>
              <w:lang w:val="fr-FR" w:eastAsia="zh-CN"/>
            </w:rPr>
          </w:rPrChange>
        </w:rPr>
      </w:pPr>
      <w:r w:rsidRPr="00CD38E0">
        <w:rPr>
          <w:rFonts w:cs="Courier New"/>
          <w:szCs w:val="16"/>
          <w:lang w:eastAsia="zh-CN"/>
          <w:rPrChange w:id="27203" w:author="28.541_CR0434R3_(Rel-16)_NETSLICE-5GNRM" w:date="2021-03-29T13:32:00Z">
            <w:rPr>
              <w:rFonts w:cs="Courier New"/>
              <w:szCs w:val="16"/>
              <w:lang w:val="fr-FR" w:eastAsia="zh-CN"/>
            </w:rPr>
          </w:rPrChange>
        </w:rPr>
        <w:t xml:space="preserve">  augment "/me3gpp:ManagedElement/gnbdu3gpp:GNBDUFunction" {</w:t>
      </w:r>
    </w:p>
    <w:p w14:paraId="564B14C7" w14:textId="77777777" w:rsidR="008C10F3" w:rsidRPr="00981673" w:rsidRDefault="008C10F3" w:rsidP="008C10F3">
      <w:pPr>
        <w:pStyle w:val="PL"/>
        <w:rPr>
          <w:rFonts w:cs="Courier New"/>
          <w:szCs w:val="16"/>
          <w:lang w:eastAsia="zh-CN"/>
        </w:rPr>
      </w:pPr>
      <w:r w:rsidRPr="00CD38E0">
        <w:rPr>
          <w:rFonts w:cs="Courier New"/>
          <w:szCs w:val="16"/>
          <w:lang w:eastAsia="zh-CN"/>
          <w:rPrChange w:id="27204" w:author="28.541_CR0434R3_(Rel-16)_NETSLICE-5GNRM" w:date="2021-03-29T13:32:00Z">
            <w:rPr>
              <w:rFonts w:cs="Courier New"/>
              <w:szCs w:val="16"/>
              <w:lang w:val="fr-FR" w:eastAsia="zh-CN"/>
            </w:rPr>
          </w:rPrChange>
        </w:rPr>
        <w:t xml:space="preserve">    </w:t>
      </w:r>
      <w:r w:rsidRPr="00981673">
        <w:rPr>
          <w:rFonts w:cs="Courier New"/>
          <w:szCs w:val="16"/>
          <w:lang w:eastAsia="zh-CN"/>
        </w:rPr>
        <w:t>if-feature gnb</w:t>
      </w:r>
      <w:r>
        <w:rPr>
          <w:rFonts w:cs="Courier New"/>
          <w:szCs w:val="16"/>
          <w:lang w:eastAsia="zh-CN"/>
        </w:rPr>
        <w:t>du</w:t>
      </w:r>
      <w:r w:rsidRPr="00981673">
        <w:rPr>
          <w:rFonts w:cs="Courier New"/>
          <w:szCs w:val="16"/>
          <w:lang w:eastAsia="zh-CN"/>
        </w:rPr>
        <w:t>3gpp:DRACHOptimizationFunction;</w:t>
      </w:r>
    </w:p>
    <w:p w14:paraId="1968F99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DRACHOptimizationFunctionGrp;</w:t>
      </w:r>
    </w:p>
    <w:p w14:paraId="6B3B49B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C884FC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 {</w:t>
      </w:r>
    </w:p>
    <w:p w14:paraId="7469F5E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me3gpp:DRACHOptimizationFunction;</w:t>
      </w:r>
    </w:p>
    <w:p w14:paraId="200AE8D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DRACHOptimizationFunctionGrp;</w:t>
      </w:r>
    </w:p>
    <w:p w14:paraId="5D9294B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B60BEF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"/subnet3gpp:SubNetwork" {</w:t>
      </w:r>
    </w:p>
    <w:p w14:paraId="298B25A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nrcell</w:t>
      </w:r>
      <w:r>
        <w:rPr>
          <w:rFonts w:cs="Courier New"/>
          <w:szCs w:val="16"/>
          <w:lang w:eastAsia="zh-CN"/>
        </w:rPr>
        <w:t>d</w:t>
      </w:r>
      <w:r w:rsidRPr="00981673">
        <w:rPr>
          <w:rFonts w:cs="Courier New"/>
          <w:szCs w:val="16"/>
          <w:lang w:eastAsia="zh-CN"/>
        </w:rPr>
        <w:t>u3gpp:DRACHOptimizationFunction;</w:t>
      </w:r>
    </w:p>
    <w:p w14:paraId="5A3077A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DRACHOptimizationFunctionGrp;</w:t>
      </w:r>
    </w:p>
    <w:p w14:paraId="106AD81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DF0104A" w14:textId="77777777" w:rsidR="008C10F3" w:rsidRDefault="008C10F3" w:rsidP="008C10F3">
      <w:pPr>
        <w:pStyle w:val="PL"/>
        <w:rPr>
          <w:rFonts w:cs="Courier New"/>
          <w:szCs w:val="16"/>
          <w:lang w:eastAsia="zh-CN"/>
        </w:rPr>
      </w:pPr>
      <w:r w:rsidRPr="00981673">
        <w:rPr>
          <w:rFonts w:cs="Courier New"/>
          <w:szCs w:val="16"/>
          <w:lang w:eastAsia="zh-CN"/>
        </w:rPr>
        <w:t>}</w:t>
      </w:r>
    </w:p>
    <w:p w14:paraId="2DADDA59" w14:textId="77777777" w:rsidR="008C10F3" w:rsidRDefault="008C10F3" w:rsidP="008C10F3">
      <w:pPr>
        <w:pStyle w:val="Heading2"/>
        <w:rPr>
          <w:lang w:eastAsia="zh-CN"/>
        </w:rPr>
      </w:pPr>
      <w:bookmarkStart w:id="27205" w:name="_Toc44341781"/>
      <w:bookmarkStart w:id="27206" w:name="_Toc51676160"/>
      <w:bookmarkStart w:id="27207" w:name="_Toc55895609"/>
      <w:bookmarkStart w:id="27208" w:name="_Toc58940696"/>
      <w:bookmarkStart w:id="27209" w:name="_Toc67928911"/>
      <w:r w:rsidRPr="008E6D39">
        <w:rPr>
          <w:lang w:eastAsia="zh-CN"/>
        </w:rPr>
        <w:t>E.5.</w:t>
      </w:r>
      <w:r>
        <w:rPr>
          <w:lang w:eastAsia="zh-CN"/>
        </w:rPr>
        <w:t>31</w:t>
      </w:r>
      <w:r w:rsidRPr="008E6D39">
        <w:rPr>
          <w:lang w:eastAsia="zh-CN"/>
        </w:rPr>
        <w:tab/>
        <w:t xml:space="preserve">module </w:t>
      </w:r>
      <w:r w:rsidRPr="00B020FD">
        <w:rPr>
          <w:lang w:eastAsia="zh-CN"/>
        </w:rPr>
        <w:t>_3gpp-nr-nrm-dmrofunction.yang</w:t>
      </w:r>
      <w:bookmarkEnd w:id="27205"/>
      <w:bookmarkEnd w:id="27206"/>
      <w:bookmarkEnd w:id="27207"/>
      <w:bookmarkEnd w:id="27208"/>
      <w:bookmarkEnd w:id="27209"/>
    </w:p>
    <w:p w14:paraId="019E5EBA" w14:textId="77777777" w:rsidR="008C10F3" w:rsidRPr="00981673" w:rsidRDefault="008C10F3" w:rsidP="008C10F3">
      <w:pPr>
        <w:pStyle w:val="PL"/>
        <w:rPr>
          <w:rFonts w:cs="Courier New"/>
          <w:szCs w:val="16"/>
          <w:lang w:eastAsia="zh-CN"/>
        </w:rPr>
      </w:pPr>
      <w:r w:rsidRPr="00981673">
        <w:rPr>
          <w:rFonts w:cs="Courier New"/>
          <w:szCs w:val="16"/>
          <w:lang w:eastAsia="zh-CN"/>
        </w:rPr>
        <w:t>module _3gpp-nr-nrm-dmrofunction {</w:t>
      </w:r>
    </w:p>
    <w:p w14:paraId="33A4C99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yang-version 1.1;</w:t>
      </w:r>
    </w:p>
    <w:p w14:paraId="53D7167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namespace "urn:3gpp:sa5:_3gpp-nr-nrm-dmrofunction";</w:t>
      </w:r>
    </w:p>
    <w:p w14:paraId="7D8528A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prefix "dmrofunction3gpp";</w:t>
      </w:r>
    </w:p>
    <w:p w14:paraId="7874B1C1" w14:textId="77777777" w:rsidR="008C10F3" w:rsidRPr="00981673" w:rsidRDefault="008C10F3" w:rsidP="008C10F3">
      <w:pPr>
        <w:pStyle w:val="PL"/>
        <w:rPr>
          <w:rFonts w:cs="Courier New"/>
          <w:szCs w:val="16"/>
          <w:lang w:eastAsia="zh-CN"/>
        </w:rPr>
      </w:pPr>
    </w:p>
    <w:p w14:paraId="2FD4305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_3gpp-common-subnetwork { prefix subnet3gpp; }</w:t>
      </w:r>
    </w:p>
    <w:p w14:paraId="7A4EB9B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_3gpp-common-top { prefix top3gpp; }</w:t>
      </w:r>
    </w:p>
    <w:p w14:paraId="3936977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_3gpp-nr-nrm-gnbcucpfunction { prefix gnbcucp3gpp; }</w:t>
      </w:r>
    </w:p>
    <w:p w14:paraId="7E5D73E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_3gpp-common-managed-element { prefix me3gpp; }</w:t>
      </w:r>
    </w:p>
    <w:p w14:paraId="6233CC7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_3gpp-nr-nrm-nrcellcu { prefix nrcellcu3gpp; }</w:t>
      </w:r>
    </w:p>
    <w:p w14:paraId="7838CF84" w14:textId="77777777" w:rsidR="008C10F3" w:rsidRPr="00981673" w:rsidRDefault="008C10F3" w:rsidP="008C10F3">
      <w:pPr>
        <w:pStyle w:val="PL"/>
        <w:rPr>
          <w:rFonts w:cs="Courier New"/>
          <w:szCs w:val="16"/>
          <w:lang w:eastAsia="zh-CN"/>
        </w:rPr>
      </w:pPr>
    </w:p>
    <w:p w14:paraId="367E01AD" w14:textId="77777777" w:rsidR="008C10F3" w:rsidRPr="00981673" w:rsidRDefault="008C10F3" w:rsidP="008C10F3">
      <w:pPr>
        <w:pStyle w:val="PL"/>
        <w:rPr>
          <w:rFonts w:cs="Courier New"/>
          <w:szCs w:val="16"/>
          <w:lang w:eastAsia="zh-CN"/>
        </w:rPr>
      </w:pPr>
    </w:p>
    <w:p w14:paraId="1B13141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organization "3GPP SA5";</w:t>
      </w:r>
    </w:p>
    <w:p w14:paraId="45F7038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04E78C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"Defines the YANG mapping of the DMROFunction Information Object Class</w:t>
      </w:r>
    </w:p>
    <w:p w14:paraId="4D7D43D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(IOC) that is part of the NR Network Resource Model (NRM).";</w:t>
      </w:r>
    </w:p>
    <w:p w14:paraId="59A144A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 5G Network Resource Model (NRM)";</w:t>
      </w:r>
    </w:p>
    <w:p w14:paraId="1AD2E268" w14:textId="77777777" w:rsidR="008C10F3" w:rsidRPr="00981673" w:rsidRDefault="008C10F3" w:rsidP="008C10F3">
      <w:pPr>
        <w:pStyle w:val="PL"/>
        <w:rPr>
          <w:rFonts w:cs="Courier New"/>
          <w:szCs w:val="16"/>
          <w:lang w:eastAsia="zh-CN"/>
        </w:rPr>
      </w:pPr>
    </w:p>
    <w:p w14:paraId="2744644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05C8EAD7" w14:textId="77777777" w:rsidR="008C10F3" w:rsidRPr="00981673" w:rsidRDefault="008C10F3" w:rsidP="008C10F3">
      <w:pPr>
        <w:pStyle w:val="PL"/>
        <w:rPr>
          <w:rFonts w:cs="Courier New"/>
          <w:szCs w:val="16"/>
          <w:lang w:eastAsia="zh-CN"/>
        </w:rPr>
      </w:pPr>
    </w:p>
    <w:p w14:paraId="07E6002B" w14:textId="77777777" w:rsidR="008C10F3" w:rsidRPr="00981673" w:rsidRDefault="008C10F3" w:rsidP="008C10F3">
      <w:pPr>
        <w:pStyle w:val="PL"/>
        <w:rPr>
          <w:rFonts w:cs="Courier New"/>
          <w:szCs w:val="16"/>
          <w:lang w:eastAsia="zh-CN"/>
        </w:rPr>
      </w:pPr>
    </w:p>
    <w:p w14:paraId="1DA11EB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DMROFunctionGrp {</w:t>
      </w:r>
    </w:p>
    <w:p w14:paraId="4924ACB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DMROFunction IOC.";</w:t>
      </w:r>
    </w:p>
    <w:p w14:paraId="1F03F9C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w:t>
      </w:r>
    </w:p>
    <w:p w14:paraId="7692DBD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top3gpp:Top_Grp;</w:t>
      </w:r>
    </w:p>
    <w:p w14:paraId="7B0924BD" w14:textId="77777777" w:rsidR="008C10F3" w:rsidRPr="00981673" w:rsidRDefault="008C10F3" w:rsidP="008C10F3">
      <w:pPr>
        <w:pStyle w:val="PL"/>
        <w:rPr>
          <w:rFonts w:cs="Courier New"/>
          <w:szCs w:val="16"/>
          <w:lang w:eastAsia="zh-CN"/>
        </w:rPr>
      </w:pPr>
    </w:p>
    <w:p w14:paraId="28D3724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maximumDeviationHoTrigger {</w:t>
      </w:r>
    </w:p>
    <w:p w14:paraId="52D2EA6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parameter defines the maximum allowed absolute deviation of the Handover Trigger, from the default point of operation.";</w:t>
      </w:r>
    </w:p>
    <w:p w14:paraId="007638A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"-20..20"; }</w:t>
      </w:r>
    </w:p>
    <w:p w14:paraId="5267EEA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units "0.5";</w:t>
      </w:r>
    </w:p>
    <w:p w14:paraId="783A646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32B1836" w14:textId="77777777" w:rsidR="008C10F3" w:rsidRPr="00981673" w:rsidRDefault="008C10F3" w:rsidP="008C10F3">
      <w:pPr>
        <w:pStyle w:val="PL"/>
        <w:rPr>
          <w:rFonts w:cs="Courier New"/>
          <w:szCs w:val="16"/>
          <w:lang w:eastAsia="zh-CN"/>
        </w:rPr>
      </w:pPr>
    </w:p>
    <w:p w14:paraId="574CCA6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minimumTimeBetweenHoTriggerChange {</w:t>
      </w:r>
    </w:p>
    <w:p w14:paraId="37FE865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parameter defines the minimum allowed time interval between two Handover Trigger change performed by MRO. This is used to control the stability and convergence of the algorithm.";</w:t>
      </w:r>
    </w:p>
    <w:p w14:paraId="3A74DA8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"0..604800"; }</w:t>
      </w:r>
    </w:p>
    <w:p w14:paraId="2FEF35F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units "1";</w:t>
      </w:r>
    </w:p>
    <w:p w14:paraId="06F734C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4B09886" w14:textId="77777777" w:rsidR="008C10F3" w:rsidRPr="00981673" w:rsidRDefault="008C10F3" w:rsidP="008C10F3">
      <w:pPr>
        <w:pStyle w:val="PL"/>
        <w:rPr>
          <w:rFonts w:cs="Courier New"/>
          <w:szCs w:val="16"/>
          <w:lang w:eastAsia="zh-CN"/>
        </w:rPr>
      </w:pPr>
    </w:p>
    <w:p w14:paraId="15D82B8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tstoreUEcntxt {</w:t>
      </w:r>
    </w:p>
    <w:p w14:paraId="210B2553"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"The timer used for detection of too early HO, too late HO and HO to wrong cell.";</w:t>
      </w:r>
    </w:p>
    <w:p w14:paraId="43A3B2F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"0..1023"; }</w:t>
      </w:r>
    </w:p>
    <w:p w14:paraId="7A15E1C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units "100";</w:t>
      </w:r>
    </w:p>
    <w:p w14:paraId="3483A20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8EACD04" w14:textId="77777777" w:rsidR="008C10F3" w:rsidRPr="00981673" w:rsidRDefault="008C10F3" w:rsidP="008C10F3">
      <w:pPr>
        <w:pStyle w:val="PL"/>
        <w:rPr>
          <w:rFonts w:cs="Courier New"/>
          <w:szCs w:val="16"/>
          <w:lang w:eastAsia="zh-CN"/>
        </w:rPr>
      </w:pPr>
    </w:p>
    <w:p w14:paraId="22C7E553" w14:textId="77777777" w:rsidR="008C10F3" w:rsidRPr="00981673" w:rsidRDefault="008C10F3" w:rsidP="008C10F3">
      <w:pPr>
        <w:pStyle w:val="PL"/>
        <w:rPr>
          <w:rFonts w:cs="Courier New"/>
          <w:szCs w:val="16"/>
          <w:lang w:eastAsia="zh-CN"/>
        </w:rPr>
      </w:pPr>
    </w:p>
    <w:p w14:paraId="69B576F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dmroControl {</w:t>
      </w:r>
    </w:p>
    <w:p w14:paraId="71A0FAE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This attribute determines whether the MRO function is enabled or disabled.";</w:t>
      </w:r>
    </w:p>
    <w:p w14:paraId="47C74E3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boolean;</w:t>
      </w:r>
    </w:p>
    <w:p w14:paraId="441027B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3ACF5C03" w14:textId="77777777" w:rsidR="008C10F3" w:rsidRPr="00981673" w:rsidRDefault="008C10F3" w:rsidP="008C10F3">
      <w:pPr>
        <w:pStyle w:val="PL"/>
        <w:rPr>
          <w:rFonts w:cs="Courier New"/>
          <w:szCs w:val="16"/>
          <w:lang w:eastAsia="zh-CN"/>
        </w:rPr>
      </w:pPr>
    </w:p>
    <w:p w14:paraId="4009A71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D5C32E9" w14:textId="77777777" w:rsidR="008C10F3" w:rsidRPr="00981673" w:rsidRDefault="008C10F3" w:rsidP="008C10F3">
      <w:pPr>
        <w:pStyle w:val="PL"/>
        <w:rPr>
          <w:rFonts w:cs="Courier New"/>
          <w:szCs w:val="16"/>
          <w:lang w:eastAsia="zh-CN"/>
        </w:rPr>
      </w:pPr>
    </w:p>
    <w:p w14:paraId="651A03C3" w14:textId="77777777" w:rsidR="008C10F3" w:rsidRPr="00981673" w:rsidRDefault="008C10F3" w:rsidP="008C10F3">
      <w:pPr>
        <w:pStyle w:val="PL"/>
        <w:rPr>
          <w:rFonts w:cs="Courier New"/>
          <w:szCs w:val="16"/>
          <w:lang w:eastAsia="zh-CN"/>
        </w:rPr>
      </w:pPr>
    </w:p>
    <w:p w14:paraId="320F37F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14:paraId="0CE3D12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nrcellcu3gpp:DMROFunction;</w:t>
      </w:r>
    </w:p>
    <w:p w14:paraId="1ADCBD9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DMROFunctionGrp;</w:t>
      </w:r>
    </w:p>
    <w:p w14:paraId="2162D2B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73B073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"/me3gpp:ManagedElement/gnbcucp3gpp:GNBCUCPFunction" {</w:t>
      </w:r>
    </w:p>
    <w:p w14:paraId="5E913E3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gnbcucp3gpp:DMROFunction;</w:t>
      </w:r>
    </w:p>
    <w:p w14:paraId="050CD7B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DMROFunctionGrp;</w:t>
      </w:r>
    </w:p>
    <w:p w14:paraId="58BD4EF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18C3E3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 {</w:t>
      </w:r>
    </w:p>
    <w:p w14:paraId="2C3C8D7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me3gpp:DMROFunction;</w:t>
      </w:r>
    </w:p>
    <w:p w14:paraId="2A0AF57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DMROFunctionGrp;</w:t>
      </w:r>
    </w:p>
    <w:p w14:paraId="01772EF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451B30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"/subnet3gpp:SubNetwork" {</w:t>
      </w:r>
    </w:p>
    <w:p w14:paraId="5D4E636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subnet3gpp:DMROFunction;</w:t>
      </w:r>
    </w:p>
    <w:p w14:paraId="2347FA0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DMROFunctionGrp;</w:t>
      </w:r>
    </w:p>
    <w:p w14:paraId="1B508ED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C842724" w14:textId="77777777" w:rsidR="008C10F3" w:rsidRDefault="008C10F3" w:rsidP="008C10F3">
      <w:pPr>
        <w:pStyle w:val="PL"/>
        <w:rPr>
          <w:rFonts w:cs="Courier New"/>
          <w:szCs w:val="16"/>
          <w:lang w:eastAsia="zh-CN"/>
        </w:rPr>
      </w:pPr>
      <w:r w:rsidRPr="00981673">
        <w:rPr>
          <w:rFonts w:cs="Courier New"/>
          <w:szCs w:val="16"/>
          <w:lang w:eastAsia="zh-CN"/>
        </w:rPr>
        <w:t>}</w:t>
      </w:r>
    </w:p>
    <w:p w14:paraId="74DE7EE5" w14:textId="77777777" w:rsidR="008C10F3" w:rsidRDefault="008C10F3" w:rsidP="008C10F3">
      <w:pPr>
        <w:pStyle w:val="Heading2"/>
        <w:rPr>
          <w:lang w:eastAsia="zh-CN"/>
        </w:rPr>
      </w:pPr>
      <w:bookmarkStart w:id="27210" w:name="_Toc44341782"/>
      <w:bookmarkStart w:id="27211" w:name="_Toc51676161"/>
      <w:bookmarkStart w:id="27212" w:name="_Toc55895610"/>
      <w:bookmarkStart w:id="27213" w:name="_Toc58940697"/>
      <w:bookmarkStart w:id="27214" w:name="_Toc67928912"/>
      <w:r w:rsidRPr="008E6D39">
        <w:rPr>
          <w:lang w:eastAsia="zh-CN"/>
        </w:rPr>
        <w:t>E.5.</w:t>
      </w:r>
      <w:r>
        <w:rPr>
          <w:lang w:eastAsia="zh-CN"/>
        </w:rPr>
        <w:t>32</w:t>
      </w:r>
      <w:r w:rsidRPr="008E6D39">
        <w:rPr>
          <w:lang w:eastAsia="zh-CN"/>
        </w:rPr>
        <w:tab/>
        <w:t xml:space="preserve">module </w:t>
      </w:r>
      <w:r w:rsidRPr="00B020FD">
        <w:rPr>
          <w:lang w:eastAsia="zh-CN"/>
        </w:rPr>
        <w:t>_3gpp-nr-nrm-dpciconfigurationfunction.yang</w:t>
      </w:r>
      <w:bookmarkEnd w:id="27210"/>
      <w:bookmarkEnd w:id="27211"/>
      <w:bookmarkEnd w:id="27212"/>
      <w:bookmarkEnd w:id="27213"/>
      <w:bookmarkEnd w:id="27214"/>
    </w:p>
    <w:p w14:paraId="16B709E9" w14:textId="77777777" w:rsidR="008C10F3" w:rsidRPr="00981673" w:rsidRDefault="008C10F3" w:rsidP="008C10F3">
      <w:pPr>
        <w:pStyle w:val="PL"/>
        <w:rPr>
          <w:rFonts w:cs="Courier New"/>
          <w:szCs w:val="16"/>
          <w:lang w:eastAsia="zh-CN"/>
        </w:rPr>
      </w:pPr>
      <w:r w:rsidRPr="00981673">
        <w:rPr>
          <w:rFonts w:cs="Courier New"/>
          <w:szCs w:val="16"/>
          <w:lang w:eastAsia="zh-CN"/>
        </w:rPr>
        <w:t>module _3gpp-nr-nrm-dpciconfigurationfunction {</w:t>
      </w:r>
    </w:p>
    <w:p w14:paraId="0703E6B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yang-version 1.1;</w:t>
      </w:r>
    </w:p>
    <w:p w14:paraId="3BB6E7BA"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namespace "urn:3gpp:sa5:_3gpp-nr-nrm-dpciconfigurationfunction";</w:t>
      </w:r>
    </w:p>
    <w:p w14:paraId="72E49DF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prefix "dpciconfigurationfunction3gpp";</w:t>
      </w:r>
    </w:p>
    <w:p w14:paraId="478CECF0" w14:textId="77777777" w:rsidR="008C10F3" w:rsidRPr="00981673" w:rsidRDefault="008C10F3" w:rsidP="008C10F3">
      <w:pPr>
        <w:pStyle w:val="PL"/>
        <w:rPr>
          <w:rFonts w:cs="Courier New"/>
          <w:szCs w:val="16"/>
          <w:lang w:eastAsia="zh-CN"/>
        </w:rPr>
      </w:pPr>
    </w:p>
    <w:p w14:paraId="046A95B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_3gpp-common-subnetwork { prefix subnet3gpp; }</w:t>
      </w:r>
    </w:p>
    <w:p w14:paraId="07FE883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_3gpp-common-top { prefix top3gpp; }</w:t>
      </w:r>
    </w:p>
    <w:p w14:paraId="4ABC6DB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_3gpp-nr-nrm-nrcell</w:t>
      </w:r>
      <w:r>
        <w:rPr>
          <w:rFonts w:cs="Courier New"/>
          <w:szCs w:val="16"/>
          <w:lang w:eastAsia="zh-CN"/>
        </w:rPr>
        <w:t>c</w:t>
      </w:r>
      <w:r w:rsidRPr="00981673">
        <w:rPr>
          <w:rFonts w:cs="Courier New"/>
          <w:szCs w:val="16"/>
          <w:lang w:eastAsia="zh-CN"/>
        </w:rPr>
        <w:t>u { prefix nrcell</w:t>
      </w:r>
      <w:r>
        <w:rPr>
          <w:rFonts w:cs="Courier New"/>
          <w:szCs w:val="16"/>
          <w:lang w:eastAsia="zh-CN"/>
        </w:rPr>
        <w:t>c</w:t>
      </w:r>
      <w:r w:rsidRPr="00981673">
        <w:rPr>
          <w:rFonts w:cs="Courier New"/>
          <w:szCs w:val="16"/>
          <w:lang w:eastAsia="zh-CN"/>
        </w:rPr>
        <w:t>u3gpp; }</w:t>
      </w:r>
    </w:p>
    <w:p w14:paraId="39C8CC42"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_3gpp-nr-nrm-gnb</w:t>
      </w:r>
      <w:r>
        <w:rPr>
          <w:rFonts w:cs="Courier New"/>
          <w:szCs w:val="16"/>
          <w:lang w:eastAsia="zh-CN"/>
        </w:rPr>
        <w:t>c</w:t>
      </w:r>
      <w:r w:rsidRPr="00981673">
        <w:rPr>
          <w:rFonts w:cs="Courier New"/>
          <w:szCs w:val="16"/>
          <w:lang w:eastAsia="zh-CN"/>
        </w:rPr>
        <w:t>u</w:t>
      </w:r>
      <w:r>
        <w:rPr>
          <w:rFonts w:cs="Courier New"/>
          <w:szCs w:val="16"/>
          <w:lang w:eastAsia="zh-CN"/>
        </w:rPr>
        <w:t>cp</w:t>
      </w:r>
      <w:r w:rsidRPr="00981673">
        <w:rPr>
          <w:rFonts w:cs="Courier New"/>
          <w:szCs w:val="16"/>
          <w:lang w:eastAsia="zh-CN"/>
        </w:rPr>
        <w:t>function { prefix gnb</w:t>
      </w:r>
      <w:r>
        <w:rPr>
          <w:rFonts w:cs="Courier New"/>
          <w:szCs w:val="16"/>
          <w:lang w:eastAsia="zh-CN"/>
        </w:rPr>
        <w:t>cucp</w:t>
      </w:r>
      <w:r w:rsidRPr="00981673">
        <w:rPr>
          <w:rFonts w:cs="Courier New"/>
          <w:szCs w:val="16"/>
          <w:lang w:eastAsia="zh-CN"/>
        </w:rPr>
        <w:t>3gpp; }</w:t>
      </w:r>
    </w:p>
    <w:p w14:paraId="6750D93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import _3gpp-common-managed-element { prefix me3gpp; }</w:t>
      </w:r>
    </w:p>
    <w:p w14:paraId="23A9F9A2" w14:textId="77777777" w:rsidR="008C10F3" w:rsidRPr="00981673" w:rsidRDefault="008C10F3" w:rsidP="008C10F3">
      <w:pPr>
        <w:pStyle w:val="PL"/>
        <w:rPr>
          <w:rFonts w:cs="Courier New"/>
          <w:szCs w:val="16"/>
          <w:lang w:eastAsia="zh-CN"/>
        </w:rPr>
      </w:pPr>
    </w:p>
    <w:p w14:paraId="4ADA8FD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organization "3GPP SA5";</w:t>
      </w:r>
    </w:p>
    <w:p w14:paraId="3DCD430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06927E6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"Defines the YANG mapping of the DPCIConfigurationFunction Information Object Class</w:t>
      </w:r>
    </w:p>
    <w:p w14:paraId="3D07003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(IOC) that is part of the NR Network Resource Model (NRM).";</w:t>
      </w:r>
    </w:p>
    <w:p w14:paraId="50A11C6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 5G Network Resource Model (NRM)";</w:t>
      </w:r>
    </w:p>
    <w:p w14:paraId="4FCC232A" w14:textId="77777777" w:rsidR="008C10F3" w:rsidRPr="00981673" w:rsidRDefault="008C10F3" w:rsidP="008C10F3">
      <w:pPr>
        <w:pStyle w:val="PL"/>
        <w:rPr>
          <w:rFonts w:cs="Courier New"/>
          <w:szCs w:val="16"/>
          <w:lang w:eastAsia="zh-CN"/>
        </w:rPr>
      </w:pPr>
    </w:p>
    <w:p w14:paraId="656DEA7B" w14:textId="77777777" w:rsidR="008C10F3" w:rsidRDefault="008C10F3" w:rsidP="008C10F3">
      <w:pPr>
        <w:pStyle w:val="PL"/>
      </w:pPr>
      <w:bookmarkStart w:id="27215" w:name="_Hlk52457836"/>
      <w:r w:rsidRPr="00617C50">
        <w:rPr>
          <w:rFonts w:cs="Courier New"/>
          <w:szCs w:val="16"/>
          <w:lang w:eastAsia="zh-CN"/>
        </w:rPr>
        <w:t xml:space="preserve">  revision 2020-</w:t>
      </w:r>
      <w:r>
        <w:rPr>
          <w:rFonts w:cs="Courier New"/>
          <w:szCs w:val="16"/>
          <w:lang w:eastAsia="zh-CN"/>
        </w:rPr>
        <w:t>11</w:t>
      </w:r>
      <w:r w:rsidRPr="00617C50">
        <w:rPr>
          <w:rFonts w:cs="Courier New"/>
          <w:szCs w:val="16"/>
          <w:lang w:eastAsia="zh-CN"/>
        </w:rPr>
        <w:t>-</w:t>
      </w:r>
      <w:r>
        <w:rPr>
          <w:rFonts w:cs="Courier New"/>
          <w:szCs w:val="16"/>
          <w:lang w:eastAsia="zh-CN"/>
        </w:rPr>
        <w:t>25</w:t>
      </w:r>
      <w:r w:rsidRPr="00617C50">
        <w:rPr>
          <w:rFonts w:cs="Courier New"/>
          <w:szCs w:val="16"/>
          <w:lang w:eastAsia="zh-CN"/>
        </w:rPr>
        <w:t xml:space="preserve"> { reference </w:t>
      </w:r>
      <w:r>
        <w:rPr>
          <w:rFonts w:cs="Courier New"/>
          <w:szCs w:val="16"/>
          <w:lang w:eastAsia="zh-CN"/>
        </w:rPr>
        <w:t>CR-0385</w:t>
      </w:r>
      <w:r w:rsidRPr="00617C50">
        <w:rPr>
          <w:rFonts w:cs="Courier New"/>
          <w:szCs w:val="16"/>
          <w:lang w:eastAsia="zh-CN"/>
        </w:rPr>
        <w:t xml:space="preserve"> ; }</w:t>
      </w:r>
    </w:p>
    <w:bookmarkEnd w:id="27215"/>
    <w:p w14:paraId="44C963E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7D0B3C82" w14:textId="77777777" w:rsidR="008C10F3" w:rsidRPr="00981673" w:rsidRDefault="008C10F3" w:rsidP="008C10F3">
      <w:pPr>
        <w:pStyle w:val="PL"/>
        <w:rPr>
          <w:rFonts w:cs="Courier New"/>
          <w:szCs w:val="16"/>
          <w:lang w:eastAsia="zh-CN"/>
        </w:rPr>
      </w:pPr>
    </w:p>
    <w:p w14:paraId="331D3705" w14:textId="77777777" w:rsidR="008C10F3" w:rsidRPr="00981673" w:rsidRDefault="008C10F3" w:rsidP="008C10F3">
      <w:pPr>
        <w:pStyle w:val="PL"/>
        <w:rPr>
          <w:rFonts w:cs="Courier New"/>
          <w:szCs w:val="16"/>
          <w:lang w:eastAsia="zh-CN"/>
        </w:rPr>
      </w:pPr>
    </w:p>
    <w:p w14:paraId="02D494F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DPCIConfigurationFunctionGrp {</w:t>
      </w:r>
    </w:p>
    <w:p w14:paraId="3063423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DPCICONFIGURATIONFunction IOC.";</w:t>
      </w:r>
    </w:p>
    <w:p w14:paraId="6AEEF45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reference "3GPP TS 28.541";</w:t>
      </w:r>
    </w:p>
    <w:p w14:paraId="6C20BAB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top3gpp:Top_Grp;</w:t>
      </w:r>
    </w:p>
    <w:p w14:paraId="3EA719B4" w14:textId="77777777" w:rsidR="008C10F3" w:rsidRPr="00981673" w:rsidRDefault="008C10F3" w:rsidP="008C10F3">
      <w:pPr>
        <w:pStyle w:val="PL"/>
        <w:rPr>
          <w:rFonts w:cs="Courier New"/>
          <w:szCs w:val="16"/>
          <w:lang w:eastAsia="zh-CN"/>
        </w:rPr>
      </w:pPr>
    </w:p>
    <w:p w14:paraId="2B91DC8B" w14:textId="77777777" w:rsidR="008C10F3" w:rsidRPr="00981673" w:rsidRDefault="008C10F3" w:rsidP="008C10F3">
      <w:pPr>
        <w:pStyle w:val="PL"/>
        <w:rPr>
          <w:rFonts w:cs="Courier New"/>
          <w:szCs w:val="16"/>
          <w:lang w:eastAsia="zh-CN"/>
        </w:rPr>
      </w:pPr>
    </w:p>
    <w:p w14:paraId="15C6854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list nRPciList {</w:t>
      </w:r>
    </w:p>
    <w:p w14:paraId="7BF3EB4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key NRPci;</w:t>
      </w:r>
    </w:p>
    <w:p w14:paraId="5794FD1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14:paraId="09BF664E" w14:textId="77777777" w:rsidR="008C10F3" w:rsidRPr="00303177" w:rsidRDefault="008C10F3" w:rsidP="008C10F3">
      <w:pPr>
        <w:pStyle w:val="PL"/>
        <w:rPr>
          <w:rFonts w:cs="Courier New"/>
          <w:szCs w:val="16"/>
          <w:lang w:val="fr-FR" w:eastAsia="zh-CN"/>
        </w:rPr>
      </w:pPr>
      <w:r w:rsidRPr="00981673">
        <w:rPr>
          <w:rFonts w:cs="Courier New"/>
          <w:szCs w:val="16"/>
          <w:lang w:eastAsia="zh-CN"/>
        </w:rPr>
        <w:tab/>
        <w:t xml:space="preserve">  </w:t>
      </w:r>
      <w:r w:rsidRPr="00303177">
        <w:rPr>
          <w:rFonts w:cs="Courier New"/>
          <w:szCs w:val="16"/>
          <w:lang w:val="fr-FR" w:eastAsia="zh-CN"/>
        </w:rPr>
        <w:t>leaf NRPci {type int32;}</w:t>
      </w:r>
    </w:p>
    <w:p w14:paraId="0EC48239" w14:textId="77777777" w:rsidR="008C10F3" w:rsidRPr="00303177" w:rsidRDefault="008C10F3" w:rsidP="008C10F3">
      <w:pPr>
        <w:pStyle w:val="PL"/>
        <w:rPr>
          <w:rFonts w:cs="Courier New"/>
          <w:szCs w:val="16"/>
          <w:lang w:val="fr-FR" w:eastAsia="zh-CN"/>
        </w:rPr>
      </w:pPr>
      <w:r w:rsidRPr="00303177">
        <w:rPr>
          <w:rFonts w:cs="Courier New"/>
          <w:szCs w:val="16"/>
          <w:lang w:val="fr-FR" w:eastAsia="zh-CN"/>
        </w:rPr>
        <w:t xml:space="preserve">      container attributes {</w:t>
      </w:r>
    </w:p>
    <w:p w14:paraId="23C48DEA" w14:textId="77777777" w:rsidR="008C10F3" w:rsidRPr="00981673" w:rsidRDefault="008C10F3" w:rsidP="008C10F3">
      <w:pPr>
        <w:pStyle w:val="PL"/>
        <w:rPr>
          <w:rFonts w:cs="Courier New"/>
          <w:szCs w:val="16"/>
          <w:lang w:eastAsia="zh-CN"/>
        </w:rPr>
      </w:pPr>
      <w:r w:rsidRPr="00303177">
        <w:rPr>
          <w:rFonts w:cs="Courier New"/>
          <w:szCs w:val="16"/>
          <w:lang w:val="fr-FR" w:eastAsia="zh-CN"/>
        </w:rPr>
        <w:t xml:space="preserve">         </w:t>
      </w:r>
      <w:r w:rsidRPr="00981673">
        <w:rPr>
          <w:rFonts w:cs="Courier New"/>
          <w:szCs w:val="16"/>
          <w:lang w:eastAsia="zh-CN"/>
        </w:rPr>
        <w:t>uses NRPciListGrp;</w:t>
      </w:r>
    </w:p>
    <w:p w14:paraId="46850F3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79A6911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6182753" w14:textId="77777777" w:rsidR="008C10F3" w:rsidRPr="00981673" w:rsidRDefault="008C10F3" w:rsidP="008C10F3">
      <w:pPr>
        <w:pStyle w:val="PL"/>
        <w:rPr>
          <w:rFonts w:cs="Courier New"/>
          <w:szCs w:val="16"/>
          <w:lang w:eastAsia="zh-CN"/>
        </w:rPr>
      </w:pPr>
    </w:p>
    <w:p w14:paraId="67A94F3A" w14:textId="77777777" w:rsidR="008C10F3" w:rsidRPr="00981673" w:rsidRDefault="008C10F3" w:rsidP="008C10F3">
      <w:pPr>
        <w:pStyle w:val="PL"/>
        <w:rPr>
          <w:rFonts w:cs="Courier New"/>
          <w:szCs w:val="16"/>
          <w:lang w:eastAsia="zh-CN"/>
        </w:rPr>
      </w:pPr>
    </w:p>
    <w:p w14:paraId="6551472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dPciConfigurationControl {</w:t>
      </w:r>
    </w:p>
    <w:p w14:paraId="7A22756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 This attribute determines whether the Distributed SON or Domain-Centralized SON PCI configuration Function is enabled or disabled.";</w:t>
      </w:r>
    </w:p>
    <w:p w14:paraId="16FF0E5F"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boolean;</w:t>
      </w:r>
    </w:p>
    <w:p w14:paraId="51D70217"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078134F" w14:textId="77777777" w:rsidR="008C10F3" w:rsidRPr="00981673" w:rsidRDefault="008C10F3" w:rsidP="008C10F3">
      <w:pPr>
        <w:pStyle w:val="PL"/>
        <w:rPr>
          <w:rFonts w:cs="Courier New"/>
          <w:szCs w:val="16"/>
          <w:lang w:eastAsia="zh-CN"/>
        </w:rPr>
      </w:pPr>
    </w:p>
    <w:p w14:paraId="59898734"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0C14B700" w14:textId="77777777" w:rsidR="008C10F3" w:rsidRPr="00981673" w:rsidRDefault="008C10F3" w:rsidP="008C10F3">
      <w:pPr>
        <w:pStyle w:val="PL"/>
        <w:rPr>
          <w:rFonts w:cs="Courier New"/>
          <w:szCs w:val="16"/>
          <w:lang w:eastAsia="zh-CN"/>
        </w:rPr>
      </w:pPr>
    </w:p>
    <w:p w14:paraId="11BD3E1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grouping NRPciListGrp {</w:t>
      </w:r>
    </w:p>
    <w:p w14:paraId="2402B51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"Represents the NR PCI list for the PCI configuration function.";</w:t>
      </w:r>
    </w:p>
    <w:p w14:paraId="16EA25EC" w14:textId="77777777" w:rsidR="008C10F3" w:rsidRPr="00981673" w:rsidRDefault="008C10F3" w:rsidP="008C10F3">
      <w:pPr>
        <w:pStyle w:val="PL"/>
        <w:rPr>
          <w:rFonts w:cs="Courier New"/>
          <w:szCs w:val="16"/>
          <w:lang w:eastAsia="zh-CN"/>
        </w:rPr>
      </w:pPr>
    </w:p>
    <w:p w14:paraId="2FBD9E2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leaf NRPci {</w:t>
      </w:r>
    </w:p>
    <w:p w14:paraId="1869530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description "This attribute determines the NR PCI.";</w:t>
      </w:r>
    </w:p>
    <w:p w14:paraId="1BA3F07E"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type int32 { range "0..1007"; }</w:t>
      </w:r>
    </w:p>
    <w:p w14:paraId="7B4DD249" w14:textId="77777777" w:rsidR="008C10F3" w:rsidRPr="00981673" w:rsidRDefault="008C10F3" w:rsidP="008C10F3">
      <w:pPr>
        <w:pStyle w:val="PL"/>
        <w:rPr>
          <w:rFonts w:cs="Courier New"/>
          <w:szCs w:val="16"/>
          <w:lang w:eastAsia="zh-CN"/>
        </w:rPr>
      </w:pPr>
      <w:r w:rsidRPr="00981673">
        <w:rPr>
          <w:rFonts w:cs="Courier New"/>
          <w:szCs w:val="16"/>
          <w:lang w:eastAsia="zh-CN"/>
        </w:rPr>
        <w:lastRenderedPageBreak/>
        <w:t xml:space="preserve">        units "1";</w:t>
      </w:r>
    </w:p>
    <w:p w14:paraId="7389236B"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6F20A519"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26A9935" w14:textId="77777777" w:rsidR="008C10F3" w:rsidRPr="00981673" w:rsidRDefault="008C10F3" w:rsidP="008C10F3">
      <w:pPr>
        <w:pStyle w:val="PL"/>
        <w:rPr>
          <w:rFonts w:cs="Courier New"/>
          <w:szCs w:val="16"/>
          <w:lang w:eastAsia="zh-CN"/>
        </w:rPr>
      </w:pPr>
    </w:p>
    <w:p w14:paraId="5E845A19" w14:textId="77777777" w:rsidR="008C10F3" w:rsidRPr="00981673" w:rsidRDefault="008C10F3" w:rsidP="008C10F3">
      <w:pPr>
        <w:pStyle w:val="PL"/>
        <w:rPr>
          <w:rFonts w:cs="Courier New"/>
          <w:szCs w:val="16"/>
          <w:lang w:eastAsia="zh-CN"/>
        </w:rPr>
      </w:pPr>
    </w:p>
    <w:p w14:paraId="168154B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"/me3gpp:ManagedElement/gnb</w:t>
      </w:r>
      <w:r>
        <w:rPr>
          <w:rFonts w:cs="Courier New"/>
          <w:szCs w:val="16"/>
          <w:lang w:eastAsia="zh-CN"/>
        </w:rPr>
        <w:t>c</w:t>
      </w:r>
      <w:r w:rsidRPr="00981673">
        <w:rPr>
          <w:rFonts w:cs="Courier New"/>
          <w:szCs w:val="16"/>
          <w:lang w:eastAsia="zh-CN"/>
        </w:rPr>
        <w:t>u</w:t>
      </w:r>
      <w:r>
        <w:rPr>
          <w:rFonts w:cs="Courier New"/>
          <w:szCs w:val="16"/>
          <w:lang w:eastAsia="zh-CN"/>
        </w:rPr>
        <w:t>cp</w:t>
      </w:r>
      <w:r w:rsidRPr="00981673">
        <w:rPr>
          <w:rFonts w:cs="Courier New"/>
          <w:szCs w:val="16"/>
          <w:lang w:eastAsia="zh-CN"/>
        </w:rPr>
        <w:t>3gpp:GNB</w:t>
      </w:r>
      <w:r>
        <w:rPr>
          <w:rFonts w:cs="Courier New"/>
          <w:szCs w:val="16"/>
          <w:lang w:eastAsia="zh-CN"/>
        </w:rPr>
        <w:t>C</w:t>
      </w:r>
      <w:r w:rsidRPr="00981673">
        <w:rPr>
          <w:rFonts w:cs="Courier New"/>
          <w:szCs w:val="16"/>
          <w:lang w:eastAsia="zh-CN"/>
        </w:rPr>
        <w:t>U</w:t>
      </w:r>
      <w:r>
        <w:rPr>
          <w:rFonts w:cs="Courier New"/>
          <w:szCs w:val="16"/>
          <w:lang w:eastAsia="zh-CN"/>
        </w:rPr>
        <w:t>CP</w:t>
      </w:r>
      <w:r w:rsidRPr="00981673">
        <w:rPr>
          <w:rFonts w:cs="Courier New"/>
          <w:szCs w:val="16"/>
          <w:lang w:eastAsia="zh-CN"/>
        </w:rPr>
        <w:t>Function/nrcell</w:t>
      </w:r>
      <w:r>
        <w:rPr>
          <w:rFonts w:cs="Courier New"/>
          <w:szCs w:val="16"/>
          <w:lang w:eastAsia="zh-CN"/>
        </w:rPr>
        <w:t>c</w:t>
      </w:r>
      <w:r w:rsidRPr="00981673">
        <w:rPr>
          <w:rFonts w:cs="Courier New"/>
          <w:szCs w:val="16"/>
          <w:lang w:eastAsia="zh-CN"/>
        </w:rPr>
        <w:t>u3gpp:NRCell</w:t>
      </w:r>
      <w:r>
        <w:rPr>
          <w:rFonts w:cs="Courier New"/>
          <w:szCs w:val="16"/>
          <w:lang w:eastAsia="zh-CN"/>
        </w:rPr>
        <w:t>C</w:t>
      </w:r>
      <w:r w:rsidRPr="00981673">
        <w:rPr>
          <w:rFonts w:cs="Courier New"/>
          <w:szCs w:val="16"/>
          <w:lang w:eastAsia="zh-CN"/>
        </w:rPr>
        <w:t>U" {</w:t>
      </w:r>
    </w:p>
    <w:p w14:paraId="7A9CA07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nrcell</w:t>
      </w:r>
      <w:r>
        <w:rPr>
          <w:rFonts w:cs="Courier New"/>
          <w:szCs w:val="16"/>
          <w:lang w:eastAsia="zh-CN"/>
        </w:rPr>
        <w:t>c</w:t>
      </w:r>
      <w:r w:rsidRPr="00981673">
        <w:rPr>
          <w:rFonts w:cs="Courier New"/>
          <w:szCs w:val="16"/>
          <w:lang w:eastAsia="zh-CN"/>
        </w:rPr>
        <w:t>u3gpp:DPCIConfigurationFunction;</w:t>
      </w:r>
    </w:p>
    <w:p w14:paraId="65C4CBD8"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DPCIConfigurationFunctionGrp;</w:t>
      </w:r>
    </w:p>
    <w:p w14:paraId="49CD1CC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5CD5A2B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"/me3gpp:ManagedElement" {</w:t>
      </w:r>
    </w:p>
    <w:p w14:paraId="0ACFDE3C"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me3gpp:DPCIConfigurationFunction;</w:t>
      </w:r>
    </w:p>
    <w:p w14:paraId="638D6D86"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DPCIConfigurationFunctionGrp;</w:t>
      </w:r>
    </w:p>
    <w:p w14:paraId="43AFA3B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44279A5D"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augment "/subnet3gpp:SubNetwork" {</w:t>
      </w:r>
    </w:p>
    <w:p w14:paraId="3E59AC30"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if-feature subnet3gpp:DPCIConfigurationFunction;</w:t>
      </w:r>
    </w:p>
    <w:p w14:paraId="112F9571"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uses DPCIConfigurationFunctionGrp;</w:t>
      </w:r>
    </w:p>
    <w:p w14:paraId="6984C805" w14:textId="77777777" w:rsidR="008C10F3" w:rsidRPr="00981673" w:rsidRDefault="008C10F3" w:rsidP="008C10F3">
      <w:pPr>
        <w:pStyle w:val="PL"/>
        <w:rPr>
          <w:rFonts w:cs="Courier New"/>
          <w:szCs w:val="16"/>
          <w:lang w:eastAsia="zh-CN"/>
        </w:rPr>
      </w:pPr>
      <w:r w:rsidRPr="00981673">
        <w:rPr>
          <w:rFonts w:cs="Courier New"/>
          <w:szCs w:val="16"/>
          <w:lang w:eastAsia="zh-CN"/>
        </w:rPr>
        <w:t xml:space="preserve">    }</w:t>
      </w:r>
    </w:p>
    <w:p w14:paraId="25FA5BF5" w14:textId="77777777" w:rsidR="008C10F3" w:rsidRDefault="008C10F3" w:rsidP="008C10F3">
      <w:pPr>
        <w:pStyle w:val="PL"/>
        <w:rPr>
          <w:rFonts w:cs="Courier New"/>
          <w:szCs w:val="16"/>
          <w:lang w:eastAsia="zh-CN"/>
        </w:rPr>
      </w:pPr>
      <w:r w:rsidRPr="00981673">
        <w:rPr>
          <w:rFonts w:cs="Courier New"/>
          <w:szCs w:val="16"/>
          <w:lang w:eastAsia="zh-CN"/>
        </w:rPr>
        <w:t>}</w:t>
      </w:r>
    </w:p>
    <w:p w14:paraId="10A68E50" w14:textId="77777777" w:rsidR="008C10F3" w:rsidRDefault="008C10F3" w:rsidP="008C10F3">
      <w:pPr>
        <w:pStyle w:val="Heading2"/>
        <w:rPr>
          <w:lang w:eastAsia="zh-CN"/>
        </w:rPr>
      </w:pPr>
      <w:bookmarkStart w:id="27216" w:name="_Toc44341783"/>
      <w:bookmarkStart w:id="27217" w:name="_Toc51676162"/>
      <w:bookmarkStart w:id="27218" w:name="_Toc55895611"/>
      <w:bookmarkStart w:id="27219" w:name="_Toc58940698"/>
      <w:bookmarkStart w:id="27220" w:name="_Toc67928913"/>
      <w:r w:rsidRPr="008E6D39">
        <w:rPr>
          <w:lang w:eastAsia="zh-CN"/>
        </w:rPr>
        <w:t>E.5.</w:t>
      </w:r>
      <w:r>
        <w:rPr>
          <w:lang w:eastAsia="zh-CN"/>
        </w:rPr>
        <w:t>33</w:t>
      </w:r>
      <w:r w:rsidRPr="008E6D39">
        <w:rPr>
          <w:lang w:eastAsia="zh-CN"/>
        </w:rPr>
        <w:tab/>
        <w:t xml:space="preserve">module </w:t>
      </w:r>
      <w:r w:rsidRPr="00B020FD">
        <w:rPr>
          <w:lang w:eastAsia="zh-CN"/>
        </w:rPr>
        <w:t>_3gpp-nr-nrm-</w:t>
      </w:r>
      <w:r w:rsidRPr="00B020FD">
        <w:rPr>
          <w:rFonts w:hint="eastAsia"/>
          <w:lang w:eastAsia="zh-CN"/>
        </w:rPr>
        <w:t>c</w:t>
      </w:r>
      <w:r w:rsidRPr="00B020FD">
        <w:rPr>
          <w:lang w:eastAsia="zh-CN"/>
        </w:rPr>
        <w:t>pciconfigurationfunction.yang</w:t>
      </w:r>
      <w:bookmarkEnd w:id="27216"/>
      <w:bookmarkEnd w:id="27217"/>
      <w:bookmarkEnd w:id="27218"/>
      <w:bookmarkEnd w:id="27219"/>
      <w:bookmarkEnd w:id="27220"/>
    </w:p>
    <w:p w14:paraId="60AE5167" w14:textId="77777777" w:rsidR="008C10F3" w:rsidRPr="00EF1F43" w:rsidRDefault="008C10F3" w:rsidP="008C10F3">
      <w:pPr>
        <w:pStyle w:val="PL"/>
        <w:rPr>
          <w:rFonts w:cs="Courier New"/>
          <w:szCs w:val="16"/>
          <w:lang w:eastAsia="zh-CN"/>
        </w:rPr>
      </w:pPr>
      <w:r w:rsidRPr="00EF1F43">
        <w:rPr>
          <w:rFonts w:cs="Courier New"/>
          <w:szCs w:val="16"/>
          <w:lang w:eastAsia="zh-CN"/>
        </w:rPr>
        <w:t>module _3gpp-nr-nrm-cpciconfigurationfunction {</w:t>
      </w:r>
    </w:p>
    <w:p w14:paraId="1A75BB0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yang-version 1.1;</w:t>
      </w:r>
    </w:p>
    <w:p w14:paraId="3195CB5F"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namespace "urn:3gpp:sa5:_3gpp-nr-nrm-cpciconfigurationfunction";</w:t>
      </w:r>
    </w:p>
    <w:p w14:paraId="5AA7D9B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prefix "cpciconfigurationfunction3gpp";</w:t>
      </w:r>
    </w:p>
    <w:p w14:paraId="745767DD" w14:textId="77777777" w:rsidR="008C10F3" w:rsidRPr="00EF1F43" w:rsidRDefault="008C10F3" w:rsidP="008C10F3">
      <w:pPr>
        <w:pStyle w:val="PL"/>
        <w:rPr>
          <w:rFonts w:cs="Courier New"/>
          <w:szCs w:val="16"/>
          <w:lang w:eastAsia="zh-CN"/>
        </w:rPr>
      </w:pPr>
    </w:p>
    <w:p w14:paraId="5838803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_3gpp-common-subnetwork { prefix subnet3gpp; }</w:t>
      </w:r>
    </w:p>
    <w:p w14:paraId="0A9AE23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_3gpp-common-top { prefix top3gpp; }</w:t>
      </w:r>
    </w:p>
    <w:p w14:paraId="72E45E7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_3gpp-nr-nrm-nrcelldu { prefix nrcelldu3gpp; }</w:t>
      </w:r>
    </w:p>
    <w:p w14:paraId="3E0823CA"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_3gpp-nr-nrm-gnbdufunction { prefix gnbdu3gpp; }</w:t>
      </w:r>
    </w:p>
    <w:p w14:paraId="5951D74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_3gpp-common-managed-element { prefix me3gpp; }</w:t>
      </w:r>
    </w:p>
    <w:p w14:paraId="33BC5892" w14:textId="77777777" w:rsidR="008C10F3" w:rsidRPr="00EF1F43" w:rsidRDefault="008C10F3" w:rsidP="008C10F3">
      <w:pPr>
        <w:pStyle w:val="PL"/>
        <w:rPr>
          <w:rFonts w:cs="Courier New"/>
          <w:szCs w:val="16"/>
          <w:lang w:eastAsia="zh-CN"/>
        </w:rPr>
      </w:pPr>
    </w:p>
    <w:p w14:paraId="5B9E9F18"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organization "3GPP SA5";</w:t>
      </w:r>
    </w:p>
    <w:p w14:paraId="6F4A558D"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contact "https://www.3gpp.org/DynaReport/TSG-WG--S5--officials.htm?Itemid=464";</w:t>
      </w:r>
    </w:p>
    <w:p w14:paraId="11C0E967"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"Defines the YANG mapping of the CPCIConfigurationFunction Information Object Class</w:t>
      </w:r>
    </w:p>
    <w:p w14:paraId="30C6CC8A"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(IOC) that is part of the NR Network Resource Model (NRM).";</w:t>
      </w:r>
    </w:p>
    <w:p w14:paraId="55A1A5D8"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reference "3GPP TS 28.541 5G Network Resource Model (NRM)";</w:t>
      </w:r>
    </w:p>
    <w:p w14:paraId="356435E6" w14:textId="77777777" w:rsidR="008C10F3" w:rsidRPr="00EF1F43" w:rsidRDefault="008C10F3" w:rsidP="008C10F3">
      <w:pPr>
        <w:pStyle w:val="PL"/>
        <w:rPr>
          <w:rFonts w:cs="Courier New"/>
          <w:szCs w:val="16"/>
          <w:lang w:eastAsia="zh-CN"/>
        </w:rPr>
      </w:pPr>
    </w:p>
    <w:p w14:paraId="607477A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14:paraId="6F1ECC88" w14:textId="77777777" w:rsidR="008C10F3" w:rsidRPr="00EF1F43" w:rsidRDefault="008C10F3" w:rsidP="008C10F3">
      <w:pPr>
        <w:pStyle w:val="PL"/>
        <w:rPr>
          <w:rFonts w:cs="Courier New"/>
          <w:szCs w:val="16"/>
          <w:lang w:eastAsia="zh-CN"/>
        </w:rPr>
      </w:pPr>
    </w:p>
    <w:p w14:paraId="0B996436" w14:textId="77777777" w:rsidR="008C10F3" w:rsidRPr="00EF1F43" w:rsidRDefault="008C10F3" w:rsidP="008C10F3">
      <w:pPr>
        <w:pStyle w:val="PL"/>
        <w:rPr>
          <w:rFonts w:cs="Courier New"/>
          <w:szCs w:val="16"/>
          <w:lang w:eastAsia="zh-CN"/>
        </w:rPr>
      </w:pPr>
    </w:p>
    <w:p w14:paraId="16A6273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grouping CPCIConfigurationFunctionGrp {</w:t>
      </w:r>
    </w:p>
    <w:p w14:paraId="7F3A1F6B"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"Represents the CPCICONFIGURATIONFunction IOC.";</w:t>
      </w:r>
    </w:p>
    <w:p w14:paraId="73D45AE8"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reference "3GPP TS 28.541";</w:t>
      </w:r>
    </w:p>
    <w:p w14:paraId="34B06D0B"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top3gpp:Top_Grp;</w:t>
      </w:r>
    </w:p>
    <w:p w14:paraId="6F541516" w14:textId="77777777" w:rsidR="008C10F3" w:rsidRPr="00EF1F43" w:rsidRDefault="008C10F3" w:rsidP="008C10F3">
      <w:pPr>
        <w:pStyle w:val="PL"/>
        <w:rPr>
          <w:rFonts w:cs="Courier New"/>
          <w:szCs w:val="16"/>
          <w:lang w:eastAsia="zh-CN"/>
        </w:rPr>
      </w:pPr>
    </w:p>
    <w:p w14:paraId="07B9E1E2" w14:textId="77777777" w:rsidR="008C10F3" w:rsidRPr="00EF1F43" w:rsidRDefault="008C10F3" w:rsidP="008C10F3">
      <w:pPr>
        <w:pStyle w:val="PL"/>
        <w:rPr>
          <w:rFonts w:cs="Courier New"/>
          <w:szCs w:val="16"/>
          <w:lang w:eastAsia="zh-CN"/>
        </w:rPr>
      </w:pPr>
    </w:p>
    <w:p w14:paraId="011B5C5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list cSonPciList {</w:t>
      </w:r>
    </w:p>
    <w:p w14:paraId="11B33DA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key NRPci;</w:t>
      </w:r>
    </w:p>
    <w:p w14:paraId="24509EF6"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14:paraId="43EF154D" w14:textId="77777777" w:rsidR="008C10F3" w:rsidRPr="00303177" w:rsidRDefault="008C10F3" w:rsidP="008C10F3">
      <w:pPr>
        <w:pStyle w:val="PL"/>
        <w:rPr>
          <w:rFonts w:cs="Courier New"/>
          <w:szCs w:val="16"/>
          <w:lang w:val="fr-FR" w:eastAsia="zh-CN"/>
        </w:rPr>
      </w:pPr>
      <w:r w:rsidRPr="00EF1F43">
        <w:rPr>
          <w:rFonts w:cs="Courier New"/>
          <w:szCs w:val="16"/>
          <w:lang w:eastAsia="zh-CN"/>
        </w:rPr>
        <w:tab/>
        <w:t xml:space="preserve">  </w:t>
      </w:r>
      <w:r w:rsidRPr="00303177">
        <w:rPr>
          <w:rFonts w:cs="Courier New"/>
          <w:szCs w:val="16"/>
          <w:lang w:val="fr-FR" w:eastAsia="zh-CN"/>
        </w:rPr>
        <w:t>leaf NRPci {type int32;}</w:t>
      </w:r>
    </w:p>
    <w:p w14:paraId="46110992" w14:textId="77777777" w:rsidR="008C10F3" w:rsidRPr="00303177" w:rsidRDefault="008C10F3" w:rsidP="008C10F3">
      <w:pPr>
        <w:pStyle w:val="PL"/>
        <w:rPr>
          <w:rFonts w:cs="Courier New"/>
          <w:szCs w:val="16"/>
          <w:lang w:val="fr-FR" w:eastAsia="zh-CN"/>
        </w:rPr>
      </w:pPr>
      <w:r w:rsidRPr="00303177">
        <w:rPr>
          <w:rFonts w:cs="Courier New"/>
          <w:szCs w:val="16"/>
          <w:lang w:val="fr-FR" w:eastAsia="zh-CN"/>
        </w:rPr>
        <w:t xml:space="preserve">      container attributes {</w:t>
      </w:r>
    </w:p>
    <w:p w14:paraId="16A8F910" w14:textId="77777777" w:rsidR="008C10F3" w:rsidRPr="00EF1F43" w:rsidRDefault="008C10F3" w:rsidP="008C10F3">
      <w:pPr>
        <w:pStyle w:val="PL"/>
        <w:rPr>
          <w:rFonts w:cs="Courier New"/>
          <w:szCs w:val="16"/>
          <w:lang w:eastAsia="zh-CN"/>
        </w:rPr>
      </w:pPr>
      <w:r w:rsidRPr="00303177">
        <w:rPr>
          <w:rFonts w:cs="Courier New"/>
          <w:szCs w:val="16"/>
          <w:lang w:val="fr-FR" w:eastAsia="zh-CN"/>
        </w:rPr>
        <w:t xml:space="preserve">         </w:t>
      </w:r>
      <w:r w:rsidRPr="00EF1F43">
        <w:rPr>
          <w:rFonts w:cs="Courier New"/>
          <w:szCs w:val="16"/>
          <w:lang w:eastAsia="zh-CN"/>
        </w:rPr>
        <w:t>uses CSonPciListGrp;</w:t>
      </w:r>
    </w:p>
    <w:p w14:paraId="6B67982D"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0045ED7D"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15B480B2" w14:textId="77777777" w:rsidR="008C10F3" w:rsidRPr="00EF1F43" w:rsidRDefault="008C10F3" w:rsidP="008C10F3">
      <w:pPr>
        <w:pStyle w:val="PL"/>
        <w:rPr>
          <w:rFonts w:cs="Courier New"/>
          <w:szCs w:val="16"/>
          <w:lang w:eastAsia="zh-CN"/>
        </w:rPr>
      </w:pPr>
    </w:p>
    <w:p w14:paraId="48B9ED8E" w14:textId="77777777" w:rsidR="008C10F3" w:rsidRPr="00EF1F43" w:rsidRDefault="008C10F3" w:rsidP="008C10F3">
      <w:pPr>
        <w:pStyle w:val="PL"/>
        <w:rPr>
          <w:rFonts w:cs="Courier New"/>
          <w:szCs w:val="16"/>
          <w:lang w:eastAsia="zh-CN"/>
        </w:rPr>
      </w:pPr>
    </w:p>
    <w:p w14:paraId="1FDB2DF8"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leaf cPciConfigurationControl {</w:t>
      </w:r>
    </w:p>
    <w:p w14:paraId="367F56CA"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"This attribute determines whether the Cross Domain-Centralized SON PCI configuration function is enabled or disabled.";</w:t>
      </w:r>
    </w:p>
    <w:p w14:paraId="4E31591A"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type boolean;</w:t>
      </w:r>
    </w:p>
    <w:p w14:paraId="56340C7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25D013A5" w14:textId="77777777" w:rsidR="008C10F3" w:rsidRPr="00EF1F43" w:rsidRDefault="008C10F3" w:rsidP="008C10F3">
      <w:pPr>
        <w:pStyle w:val="PL"/>
        <w:rPr>
          <w:rFonts w:cs="Courier New"/>
          <w:szCs w:val="16"/>
          <w:lang w:eastAsia="zh-CN"/>
        </w:rPr>
      </w:pPr>
    </w:p>
    <w:p w14:paraId="3A8E5A9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023513F1" w14:textId="77777777" w:rsidR="008C10F3" w:rsidRPr="00EF1F43" w:rsidRDefault="008C10F3" w:rsidP="008C10F3">
      <w:pPr>
        <w:pStyle w:val="PL"/>
        <w:rPr>
          <w:rFonts w:cs="Courier New"/>
          <w:szCs w:val="16"/>
          <w:lang w:eastAsia="zh-CN"/>
        </w:rPr>
      </w:pPr>
    </w:p>
    <w:p w14:paraId="494ABEEB"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grouping CSonPciListGrp {</w:t>
      </w:r>
    </w:p>
    <w:p w14:paraId="538B2A51"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"Represents the C-SON PCI list for the PCI configuration function.";</w:t>
      </w:r>
    </w:p>
    <w:p w14:paraId="1CE35A51" w14:textId="77777777" w:rsidR="008C10F3" w:rsidRPr="00EF1F43" w:rsidRDefault="008C10F3" w:rsidP="008C10F3">
      <w:pPr>
        <w:pStyle w:val="PL"/>
        <w:rPr>
          <w:rFonts w:cs="Courier New"/>
          <w:szCs w:val="16"/>
          <w:lang w:eastAsia="zh-CN"/>
        </w:rPr>
      </w:pPr>
    </w:p>
    <w:p w14:paraId="590C96B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leaf NRPci {</w:t>
      </w:r>
    </w:p>
    <w:p w14:paraId="52FDBFCB"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"This attribute determines the NR PCI.";</w:t>
      </w:r>
    </w:p>
    <w:p w14:paraId="6BB3B12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type int32 { range "0..1007"; }</w:t>
      </w:r>
    </w:p>
    <w:p w14:paraId="679F056B"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units "1";</w:t>
      </w:r>
    </w:p>
    <w:p w14:paraId="5A9FD02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40026DA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3835333A" w14:textId="77777777" w:rsidR="008C10F3" w:rsidRPr="00EF1F43" w:rsidRDefault="008C10F3" w:rsidP="008C10F3">
      <w:pPr>
        <w:pStyle w:val="PL"/>
        <w:rPr>
          <w:rFonts w:cs="Courier New"/>
          <w:szCs w:val="16"/>
          <w:lang w:eastAsia="zh-CN"/>
        </w:rPr>
      </w:pPr>
    </w:p>
    <w:p w14:paraId="6BFAFB34" w14:textId="77777777" w:rsidR="008C10F3" w:rsidRPr="00EF1F43" w:rsidRDefault="008C10F3" w:rsidP="008C10F3">
      <w:pPr>
        <w:pStyle w:val="PL"/>
        <w:rPr>
          <w:rFonts w:cs="Courier New"/>
          <w:szCs w:val="16"/>
          <w:lang w:eastAsia="zh-CN"/>
        </w:rPr>
      </w:pPr>
    </w:p>
    <w:p w14:paraId="1683F081"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augment "/me3gpp:ManagedElement/gnbdu3gpp:GNBDUFunction/nrcelldu3gpp:NRCellDU" {</w:t>
      </w:r>
    </w:p>
    <w:p w14:paraId="5EAE4D0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if-feature nrcelldu3gpp:CPCIConfigurationFunction;</w:t>
      </w:r>
    </w:p>
    <w:p w14:paraId="5FCD8F9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CPCIConfigurationFunctionGrp;</w:t>
      </w:r>
    </w:p>
    <w:p w14:paraId="6C0A2E01"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5D93C543"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augment "/me3gpp:ManagedElement" {</w:t>
      </w:r>
    </w:p>
    <w:p w14:paraId="0903809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if-feature me3gpp:CPCIConfigurationFunction;</w:t>
      </w:r>
    </w:p>
    <w:p w14:paraId="666823B9"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CPCIConfigurationFunctionGrp;</w:t>
      </w:r>
    </w:p>
    <w:p w14:paraId="442F635F"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69041451"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augment "/subnet3gpp:SubNetwork" {</w:t>
      </w:r>
    </w:p>
    <w:p w14:paraId="5C8C5B57"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if-feature subnet3gpp:CPCIConfigurationFunction;</w:t>
      </w:r>
    </w:p>
    <w:p w14:paraId="0F98F25F"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CPCIConfigurationFunctionGrp;</w:t>
      </w:r>
    </w:p>
    <w:p w14:paraId="7996F136"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2EB0A87E" w14:textId="77777777" w:rsidR="008C10F3" w:rsidRDefault="008C10F3" w:rsidP="008C10F3">
      <w:pPr>
        <w:pStyle w:val="PL"/>
        <w:rPr>
          <w:rFonts w:cs="Courier New"/>
          <w:szCs w:val="16"/>
          <w:lang w:eastAsia="zh-CN"/>
        </w:rPr>
      </w:pPr>
      <w:r w:rsidRPr="00EF1F43">
        <w:rPr>
          <w:rFonts w:cs="Courier New"/>
          <w:szCs w:val="16"/>
          <w:lang w:eastAsia="zh-CN"/>
        </w:rPr>
        <w:t>}</w:t>
      </w:r>
    </w:p>
    <w:p w14:paraId="4A3CB7A0" w14:textId="77777777" w:rsidR="008C10F3" w:rsidRDefault="008C10F3" w:rsidP="008C10F3">
      <w:pPr>
        <w:pStyle w:val="Heading2"/>
        <w:rPr>
          <w:lang w:eastAsia="zh-CN"/>
        </w:rPr>
      </w:pPr>
      <w:bookmarkStart w:id="27221" w:name="_Toc44341784"/>
      <w:bookmarkStart w:id="27222" w:name="_Toc51676163"/>
      <w:bookmarkStart w:id="27223" w:name="_Toc55895612"/>
      <w:bookmarkStart w:id="27224" w:name="_Toc58940699"/>
      <w:bookmarkStart w:id="27225" w:name="_Toc67928914"/>
      <w:r w:rsidRPr="008E6D39">
        <w:rPr>
          <w:lang w:eastAsia="zh-CN"/>
        </w:rPr>
        <w:t>E.5.</w:t>
      </w:r>
      <w:r>
        <w:rPr>
          <w:lang w:eastAsia="zh-CN"/>
        </w:rPr>
        <w:t>34</w:t>
      </w:r>
      <w:r w:rsidRPr="008E6D39">
        <w:rPr>
          <w:lang w:eastAsia="zh-CN"/>
        </w:rPr>
        <w:tab/>
        <w:t xml:space="preserve">module </w:t>
      </w:r>
      <w:r w:rsidRPr="00B020FD">
        <w:rPr>
          <w:lang w:eastAsia="zh-CN"/>
        </w:rPr>
        <w:t>_3gpp-nr-nrm-</w:t>
      </w:r>
      <w:r w:rsidRPr="00B020FD">
        <w:rPr>
          <w:rFonts w:hint="eastAsia"/>
          <w:lang w:eastAsia="zh-CN"/>
        </w:rPr>
        <w:t>c</w:t>
      </w:r>
      <w:r w:rsidRPr="00B020FD">
        <w:rPr>
          <w:lang w:eastAsia="zh-CN"/>
        </w:rPr>
        <w:t>esmanagementfunction.yang</w:t>
      </w:r>
      <w:bookmarkEnd w:id="27221"/>
      <w:bookmarkEnd w:id="27222"/>
      <w:bookmarkEnd w:id="27223"/>
      <w:bookmarkEnd w:id="27224"/>
      <w:bookmarkEnd w:id="27225"/>
    </w:p>
    <w:p w14:paraId="165D4467" w14:textId="77777777" w:rsidR="008C10F3" w:rsidRPr="00EF1F43" w:rsidRDefault="008C10F3" w:rsidP="008C10F3">
      <w:pPr>
        <w:pStyle w:val="PL"/>
        <w:rPr>
          <w:rFonts w:cs="Courier New"/>
          <w:szCs w:val="16"/>
          <w:lang w:eastAsia="zh-CN"/>
        </w:rPr>
      </w:pPr>
      <w:r w:rsidRPr="00EF1F43">
        <w:rPr>
          <w:rFonts w:cs="Courier New"/>
          <w:szCs w:val="16"/>
          <w:lang w:eastAsia="zh-CN"/>
        </w:rPr>
        <w:t>module _3gpp-nr-nrm-cesmanagementfunction {</w:t>
      </w:r>
    </w:p>
    <w:p w14:paraId="1315DDA4"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yang-version 1.1;</w:t>
      </w:r>
    </w:p>
    <w:p w14:paraId="48E49539"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namespace "urn:3gpp:sa5:_3gpp-nr-nrm-cesmanagementfunction";</w:t>
      </w:r>
    </w:p>
    <w:p w14:paraId="043D91D7"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prefix "cesmanagementfunction3gpp";</w:t>
      </w:r>
    </w:p>
    <w:p w14:paraId="49108852" w14:textId="77777777" w:rsidR="008C10F3" w:rsidRPr="00EF1F43" w:rsidRDefault="008C10F3" w:rsidP="008C10F3">
      <w:pPr>
        <w:pStyle w:val="PL"/>
        <w:rPr>
          <w:rFonts w:cs="Courier New"/>
          <w:szCs w:val="16"/>
          <w:lang w:eastAsia="zh-CN"/>
        </w:rPr>
      </w:pPr>
    </w:p>
    <w:p w14:paraId="1A4A99D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_3gpp-common-subnetwork { prefix subnet3gpp; }</w:t>
      </w:r>
    </w:p>
    <w:p w14:paraId="3AFD9897"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_3gpp-common-top { prefix top3gpp; }</w:t>
      </w:r>
    </w:p>
    <w:p w14:paraId="2DD3A283"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_3gpp-nr-nrm-nrcellcu { prefix nrcellcu3gpp; }</w:t>
      </w:r>
    </w:p>
    <w:p w14:paraId="2B0E4446"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_3gpp-nr-nrm-gnbcucpfunction { prefix gnbcucp3gpp; }</w:t>
      </w:r>
    </w:p>
    <w:p w14:paraId="5D5DEC3F"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import _3gpp-common-managed-element { prefix me3gpp; }</w:t>
      </w:r>
    </w:p>
    <w:p w14:paraId="773D1D47" w14:textId="77777777" w:rsidR="008C10F3" w:rsidRPr="00EF1F43" w:rsidRDefault="008C10F3" w:rsidP="008C10F3">
      <w:pPr>
        <w:pStyle w:val="PL"/>
        <w:rPr>
          <w:rFonts w:cs="Courier New"/>
          <w:szCs w:val="16"/>
          <w:lang w:eastAsia="zh-CN"/>
        </w:rPr>
      </w:pPr>
    </w:p>
    <w:p w14:paraId="7E991850" w14:textId="77777777" w:rsidR="008C10F3" w:rsidRPr="00EF1F43" w:rsidRDefault="008C10F3" w:rsidP="008C10F3">
      <w:pPr>
        <w:pStyle w:val="PL"/>
        <w:rPr>
          <w:rFonts w:cs="Courier New"/>
          <w:szCs w:val="16"/>
          <w:lang w:eastAsia="zh-CN"/>
        </w:rPr>
      </w:pPr>
    </w:p>
    <w:p w14:paraId="5246A814"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organization "3GPP SA5";</w:t>
      </w:r>
    </w:p>
    <w:p w14:paraId="7BAADA3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contact "https://www.3gpp.org/DynaReport/TSG-WG--S5--officials.htm?Itemid=464";</w:t>
      </w:r>
    </w:p>
    <w:p w14:paraId="6482266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"Defines the YANG mapping of the CESManagementFunction Information Object Class</w:t>
      </w:r>
    </w:p>
    <w:p w14:paraId="70072C47"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(IOC) that is part of the NR Network Resource Model (NRM).";</w:t>
      </w:r>
    </w:p>
    <w:p w14:paraId="5E3AA636"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reference "3GPP TS 28.541 5G Network Resource Model (NRM)";</w:t>
      </w:r>
    </w:p>
    <w:p w14:paraId="0B0760BA" w14:textId="77777777" w:rsidR="008C10F3" w:rsidRPr="00EF1F43" w:rsidRDefault="008C10F3" w:rsidP="008C10F3">
      <w:pPr>
        <w:pStyle w:val="PL"/>
        <w:rPr>
          <w:rFonts w:cs="Courier New"/>
          <w:szCs w:val="16"/>
          <w:lang w:eastAsia="zh-CN"/>
        </w:rPr>
      </w:pPr>
    </w:p>
    <w:p w14:paraId="351683C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14:paraId="3BC96831" w14:textId="77777777" w:rsidR="008C10F3" w:rsidRPr="00EF1F43" w:rsidRDefault="008C10F3" w:rsidP="008C10F3">
      <w:pPr>
        <w:pStyle w:val="PL"/>
        <w:rPr>
          <w:rFonts w:cs="Courier New"/>
          <w:szCs w:val="16"/>
          <w:lang w:eastAsia="zh-CN"/>
        </w:rPr>
      </w:pPr>
    </w:p>
    <w:p w14:paraId="38AEFAEA" w14:textId="77777777" w:rsidR="008C10F3" w:rsidRPr="00EF1F43" w:rsidRDefault="008C10F3" w:rsidP="008C10F3">
      <w:pPr>
        <w:pStyle w:val="PL"/>
        <w:rPr>
          <w:rFonts w:cs="Courier New"/>
          <w:szCs w:val="16"/>
          <w:lang w:eastAsia="zh-CN"/>
        </w:rPr>
      </w:pPr>
    </w:p>
    <w:p w14:paraId="2BDCB80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grouping CESManagementFunctionGrp {</w:t>
      </w:r>
    </w:p>
    <w:p w14:paraId="4D8DAAC8"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"Represents the CESManagementFunction IOC.";</w:t>
      </w:r>
    </w:p>
    <w:p w14:paraId="4EDD8F4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reference "3GPP TS 28.541";</w:t>
      </w:r>
    </w:p>
    <w:p w14:paraId="24CD66DD"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top3gpp:Top_Grp;</w:t>
      </w:r>
    </w:p>
    <w:p w14:paraId="76EFF33D" w14:textId="77777777" w:rsidR="008C10F3" w:rsidRPr="00EF1F43" w:rsidRDefault="008C10F3" w:rsidP="008C10F3">
      <w:pPr>
        <w:pStyle w:val="PL"/>
        <w:rPr>
          <w:rFonts w:cs="Courier New"/>
          <w:szCs w:val="16"/>
          <w:lang w:eastAsia="zh-CN"/>
        </w:rPr>
      </w:pPr>
    </w:p>
    <w:p w14:paraId="6E536BE2"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leaf cesSwitch {</w:t>
      </w:r>
    </w:p>
    <w:p w14:paraId="115EBFB4"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"This attribute determines whether the Cross Domain-Centralized SON energy saving function is enabled or disabled.";</w:t>
      </w:r>
    </w:p>
    <w:p w14:paraId="7AED26F1"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type boolean;</w:t>
      </w:r>
    </w:p>
    <w:p w14:paraId="76FBE17C"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38064EA7" w14:textId="77777777" w:rsidR="008C10F3" w:rsidRPr="00EF1F43" w:rsidRDefault="008C10F3" w:rsidP="008C10F3">
      <w:pPr>
        <w:pStyle w:val="PL"/>
        <w:rPr>
          <w:rFonts w:cs="Courier New"/>
          <w:szCs w:val="16"/>
          <w:lang w:eastAsia="zh-CN"/>
        </w:rPr>
      </w:pPr>
    </w:p>
    <w:p w14:paraId="65043934"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leaf energySavingState {</w:t>
      </w:r>
    </w:p>
    <w:p w14:paraId="6E13663D"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14:paraId="79463701"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type enumeration{</w:t>
      </w:r>
    </w:p>
    <w:p w14:paraId="15B92384" w14:textId="77777777" w:rsidR="008C10F3" w:rsidRPr="00EF1F43" w:rsidRDefault="008C10F3" w:rsidP="008C10F3">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isNotEnergySaving;</w:t>
      </w:r>
    </w:p>
    <w:p w14:paraId="7A94460F"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enum isEnergySaving;</w:t>
      </w:r>
    </w:p>
    <w:p w14:paraId="255095C0" w14:textId="77777777" w:rsidR="008C10F3" w:rsidRPr="00EF1F43" w:rsidRDefault="008C10F3" w:rsidP="008C10F3">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14:paraId="1F8DBA99"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1B3C3CE0" w14:textId="77777777" w:rsidR="008C10F3" w:rsidRPr="00EF1F43" w:rsidRDefault="008C10F3" w:rsidP="008C10F3">
      <w:pPr>
        <w:pStyle w:val="PL"/>
        <w:rPr>
          <w:rFonts w:cs="Courier New"/>
          <w:szCs w:val="16"/>
          <w:lang w:eastAsia="zh-CN"/>
        </w:rPr>
      </w:pPr>
    </w:p>
    <w:p w14:paraId="70F8272D" w14:textId="77777777" w:rsidR="008C10F3" w:rsidRPr="00EF1F43" w:rsidRDefault="008C10F3" w:rsidP="008C10F3">
      <w:pPr>
        <w:pStyle w:val="PL"/>
        <w:rPr>
          <w:rFonts w:cs="Courier New"/>
          <w:szCs w:val="16"/>
          <w:lang w:eastAsia="zh-CN"/>
        </w:rPr>
      </w:pPr>
    </w:p>
    <w:p w14:paraId="7B03E653"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leaf energySavingControl {</w:t>
      </w:r>
    </w:p>
    <w:p w14:paraId="5FA7FD74"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description "This attribute allows the Cross Domain-Centralized SON energy saving function to initiate energy saving activation or deactivation.";</w:t>
      </w:r>
    </w:p>
    <w:p w14:paraId="4AB33C5B"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type enumeration{</w:t>
      </w:r>
    </w:p>
    <w:p w14:paraId="591F5A81" w14:textId="77777777" w:rsidR="008C10F3" w:rsidRPr="00EF1F43" w:rsidRDefault="008C10F3" w:rsidP="008C10F3">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toBeEnergySaving;</w:t>
      </w:r>
    </w:p>
    <w:p w14:paraId="22DFF2D6"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enum toBeNotEnergySaving;</w:t>
      </w:r>
    </w:p>
    <w:p w14:paraId="0473CBC5" w14:textId="77777777" w:rsidR="008C10F3" w:rsidRPr="00EF1F43" w:rsidRDefault="008C10F3" w:rsidP="008C10F3">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14:paraId="695CF7B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2E991030" w14:textId="77777777" w:rsidR="008C10F3" w:rsidRPr="00EF1F43" w:rsidRDefault="008C10F3" w:rsidP="008C10F3">
      <w:pPr>
        <w:pStyle w:val="PL"/>
        <w:rPr>
          <w:rFonts w:cs="Courier New"/>
          <w:szCs w:val="16"/>
          <w:lang w:eastAsia="zh-CN"/>
        </w:rPr>
      </w:pPr>
    </w:p>
    <w:p w14:paraId="410EC4F3"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6EA66B0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0163DF35" w14:textId="77777777" w:rsidR="008C10F3" w:rsidRPr="00EF1F43" w:rsidRDefault="008C10F3" w:rsidP="008C10F3">
      <w:pPr>
        <w:pStyle w:val="PL"/>
        <w:rPr>
          <w:rFonts w:cs="Courier New"/>
          <w:szCs w:val="16"/>
          <w:lang w:eastAsia="zh-CN"/>
        </w:rPr>
      </w:pPr>
    </w:p>
    <w:p w14:paraId="6F769FA3"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augment "/me3gpp:ManagedElement/gnbcucp3gpp:GNBCUCPFunction/nrcellcu3gpp:NRCellCU" {</w:t>
      </w:r>
    </w:p>
    <w:p w14:paraId="34D71093"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if-feature nrcellcu3gpp:CESManagementFunction;</w:t>
      </w:r>
    </w:p>
    <w:p w14:paraId="39A3AD0C"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CESManagementFunctionGrp;</w:t>
      </w:r>
    </w:p>
    <w:p w14:paraId="57327070"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451052AD" w14:textId="77777777" w:rsidR="008C10F3" w:rsidRPr="00EF1F43" w:rsidRDefault="008C10F3" w:rsidP="008C10F3">
      <w:pPr>
        <w:pStyle w:val="PL"/>
        <w:rPr>
          <w:rFonts w:cs="Courier New"/>
          <w:szCs w:val="16"/>
          <w:lang w:eastAsia="zh-CN"/>
        </w:rPr>
      </w:pPr>
      <w:r w:rsidRPr="00EF1F43">
        <w:rPr>
          <w:rFonts w:cs="Courier New"/>
          <w:szCs w:val="16"/>
          <w:lang w:eastAsia="zh-CN"/>
        </w:rPr>
        <w:lastRenderedPageBreak/>
        <w:t xml:space="preserve">  augment "/me3gpp:ManagedElement" {</w:t>
      </w:r>
    </w:p>
    <w:p w14:paraId="1E40967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if-feature me3gpp:CESManagementFunction;</w:t>
      </w:r>
    </w:p>
    <w:p w14:paraId="2ED8D7A7"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CESManagementFunctionGrp;</w:t>
      </w:r>
    </w:p>
    <w:p w14:paraId="4FD5F0A4"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5D7DAEA6"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augment "/subnet3gpp:SubNetwork" {</w:t>
      </w:r>
    </w:p>
    <w:p w14:paraId="39A205CC"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if-feature subnet3gpp:CESManagementFunction;</w:t>
      </w:r>
    </w:p>
    <w:p w14:paraId="17C547BE"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uses CESManagementFunctionGrp;</w:t>
      </w:r>
    </w:p>
    <w:p w14:paraId="065DF555" w14:textId="77777777" w:rsidR="008C10F3" w:rsidRPr="00EF1F43" w:rsidRDefault="008C10F3" w:rsidP="008C10F3">
      <w:pPr>
        <w:pStyle w:val="PL"/>
        <w:rPr>
          <w:rFonts w:cs="Courier New"/>
          <w:szCs w:val="16"/>
          <w:lang w:eastAsia="zh-CN"/>
        </w:rPr>
      </w:pPr>
      <w:r w:rsidRPr="00EF1F43">
        <w:rPr>
          <w:rFonts w:cs="Courier New"/>
          <w:szCs w:val="16"/>
          <w:lang w:eastAsia="zh-CN"/>
        </w:rPr>
        <w:t xml:space="preserve">    }</w:t>
      </w:r>
    </w:p>
    <w:p w14:paraId="5D995EEC" w14:textId="77777777" w:rsidR="008C10F3" w:rsidRPr="00617C50" w:rsidRDefault="008C10F3" w:rsidP="008C10F3">
      <w:pPr>
        <w:pStyle w:val="PL"/>
        <w:rPr>
          <w:rFonts w:cs="Courier New"/>
          <w:szCs w:val="16"/>
          <w:lang w:eastAsia="zh-CN"/>
        </w:rPr>
      </w:pPr>
      <w:r w:rsidRPr="00EF1F43">
        <w:rPr>
          <w:rFonts w:cs="Courier New"/>
          <w:szCs w:val="16"/>
          <w:lang w:eastAsia="zh-CN"/>
        </w:rPr>
        <w:t>}</w:t>
      </w:r>
    </w:p>
    <w:p w14:paraId="5FDB618B" w14:textId="77777777" w:rsidR="008C10F3" w:rsidRPr="00542C9C" w:rsidRDefault="008C10F3" w:rsidP="008C10F3"/>
    <w:p w14:paraId="7E39FB37" w14:textId="77777777" w:rsidR="008C10F3" w:rsidRDefault="008C10F3" w:rsidP="008C10F3">
      <w:pPr>
        <w:pStyle w:val="Heading1"/>
        <w:rPr>
          <w:lang w:eastAsia="zh-CN"/>
        </w:rPr>
      </w:pPr>
      <w:bookmarkStart w:id="27226" w:name="_Toc19888597"/>
      <w:bookmarkStart w:id="27227" w:name="_Toc27405600"/>
      <w:bookmarkStart w:id="27228" w:name="_Toc35878794"/>
      <w:bookmarkStart w:id="27229" w:name="_Toc36220610"/>
      <w:bookmarkStart w:id="27230" w:name="_Toc36474708"/>
      <w:bookmarkStart w:id="27231" w:name="_Toc36542980"/>
      <w:bookmarkStart w:id="27232" w:name="_Toc36543801"/>
      <w:bookmarkStart w:id="27233" w:name="_Toc36568039"/>
      <w:bookmarkStart w:id="27234" w:name="_Toc44341785"/>
      <w:bookmarkStart w:id="27235" w:name="_Toc51676164"/>
      <w:bookmarkStart w:id="27236" w:name="_Toc55895613"/>
      <w:bookmarkStart w:id="27237" w:name="_Toc58940700"/>
      <w:bookmarkStart w:id="27238" w:name="_Toc67928915"/>
      <w:r>
        <w:rPr>
          <w:lang w:eastAsia="zh-CN"/>
        </w:rPr>
        <w:t>E.6</w:t>
      </w:r>
      <w:r>
        <w:rPr>
          <w:lang w:eastAsia="zh-CN"/>
        </w:rPr>
        <w:tab/>
      </w:r>
      <w:bookmarkEnd w:id="27226"/>
      <w:r>
        <w:rPr>
          <w:lang w:eastAsia="zh-CN"/>
        </w:rPr>
        <w:t>Void</w:t>
      </w:r>
      <w:bookmarkEnd w:id="27227"/>
      <w:bookmarkEnd w:id="27228"/>
      <w:bookmarkEnd w:id="27229"/>
      <w:bookmarkEnd w:id="27230"/>
      <w:bookmarkEnd w:id="27231"/>
      <w:bookmarkEnd w:id="27232"/>
      <w:bookmarkEnd w:id="27233"/>
      <w:bookmarkEnd w:id="27234"/>
      <w:bookmarkEnd w:id="27235"/>
      <w:bookmarkEnd w:id="27236"/>
      <w:bookmarkEnd w:id="27237"/>
      <w:bookmarkEnd w:id="27238"/>
    </w:p>
    <w:p w14:paraId="11677880" w14:textId="77777777" w:rsidR="008C10F3" w:rsidRDefault="008C10F3" w:rsidP="008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4986825E" w14:textId="77777777" w:rsidR="008C10F3" w:rsidRDefault="008C10F3" w:rsidP="008C10F3">
      <w:pPr>
        <w:pStyle w:val="Heading1"/>
        <w:rPr>
          <w:lang w:eastAsia="zh-CN"/>
        </w:rPr>
      </w:pPr>
      <w:bookmarkStart w:id="27239" w:name="_Toc19888598"/>
      <w:bookmarkStart w:id="27240" w:name="_Toc27405601"/>
      <w:bookmarkStart w:id="27241" w:name="_Toc35878795"/>
      <w:bookmarkStart w:id="27242" w:name="_Toc36220611"/>
      <w:bookmarkStart w:id="27243" w:name="_Toc36474709"/>
      <w:bookmarkStart w:id="27244" w:name="_Toc36542981"/>
      <w:bookmarkStart w:id="27245" w:name="_Toc36543802"/>
      <w:bookmarkStart w:id="27246" w:name="_Toc36568040"/>
      <w:bookmarkStart w:id="27247" w:name="_Toc44341786"/>
      <w:bookmarkStart w:id="27248" w:name="_Toc51676165"/>
      <w:bookmarkStart w:id="27249" w:name="_Toc55895614"/>
      <w:bookmarkStart w:id="27250" w:name="_Toc58940701"/>
      <w:bookmarkStart w:id="27251" w:name="_Toc67928916"/>
      <w:r>
        <w:rPr>
          <w:lang w:eastAsia="zh-CN"/>
        </w:rPr>
        <w:t>E.7</w:t>
      </w:r>
      <w:r>
        <w:rPr>
          <w:lang w:eastAsia="zh-CN"/>
        </w:rPr>
        <w:tab/>
        <w:t>Mount information</w:t>
      </w:r>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p>
    <w:p w14:paraId="48442F02" w14:textId="77777777" w:rsidR="008C10F3" w:rsidRDefault="008C10F3" w:rsidP="008C10F3">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14:paraId="7ACC37EA" w14:textId="77777777" w:rsidR="008C10F3" w:rsidRPr="005A0BB3" w:rsidRDefault="008C10F3" w:rsidP="008C10F3">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14:paraId="078A0432" w14:textId="77777777" w:rsidR="008C10F3" w:rsidRDefault="008C10F3" w:rsidP="008C10F3">
      <w:pPr>
        <w:pStyle w:val="PL"/>
        <w:rPr>
          <w:lang w:eastAsia="zh-CN"/>
        </w:rPr>
      </w:pPr>
      <w:r>
        <w:rPr>
          <w:lang w:eastAsia="zh-CN"/>
        </w:rPr>
        <w:t>_3gpp-common-ep-rp.yang</w:t>
      </w:r>
    </w:p>
    <w:p w14:paraId="54CFB320" w14:textId="77777777" w:rsidR="008C10F3" w:rsidRDefault="008C10F3" w:rsidP="008C10F3">
      <w:pPr>
        <w:pStyle w:val="PL"/>
        <w:rPr>
          <w:lang w:eastAsia="zh-CN"/>
        </w:rPr>
      </w:pPr>
      <w:r>
        <w:rPr>
          <w:lang w:eastAsia="zh-CN"/>
        </w:rPr>
        <w:t>_3gpp-common-managed-element.yang</w:t>
      </w:r>
    </w:p>
    <w:p w14:paraId="3F17BEF9" w14:textId="77777777" w:rsidR="008C10F3" w:rsidRDefault="008C10F3" w:rsidP="008C10F3">
      <w:pPr>
        <w:pStyle w:val="PL"/>
        <w:rPr>
          <w:lang w:eastAsia="zh-CN"/>
        </w:rPr>
      </w:pPr>
      <w:r>
        <w:rPr>
          <w:lang w:eastAsia="zh-CN"/>
        </w:rPr>
        <w:t>_3gpp-common-managed-function.yang</w:t>
      </w:r>
    </w:p>
    <w:p w14:paraId="0D0622F6" w14:textId="77777777" w:rsidR="008C10F3" w:rsidRDefault="008C10F3" w:rsidP="008C10F3">
      <w:pPr>
        <w:pStyle w:val="PL"/>
        <w:rPr>
          <w:lang w:eastAsia="zh-CN"/>
        </w:rPr>
      </w:pPr>
      <w:r>
        <w:rPr>
          <w:lang w:eastAsia="zh-CN"/>
        </w:rPr>
        <w:t>_3gpp-common-measurements.yang</w:t>
      </w:r>
    </w:p>
    <w:p w14:paraId="3F77FC4D" w14:textId="77777777" w:rsidR="008C10F3" w:rsidRDefault="008C10F3" w:rsidP="008C10F3">
      <w:pPr>
        <w:pStyle w:val="PL"/>
        <w:rPr>
          <w:lang w:eastAsia="zh-CN"/>
        </w:rPr>
      </w:pPr>
      <w:r>
        <w:rPr>
          <w:lang w:eastAsia="zh-CN"/>
        </w:rPr>
        <w:t>_3gpp-common-subnetwork.yang</w:t>
      </w:r>
    </w:p>
    <w:p w14:paraId="7916F401" w14:textId="77777777" w:rsidR="008C10F3" w:rsidRDefault="008C10F3" w:rsidP="008C10F3">
      <w:pPr>
        <w:pStyle w:val="PL"/>
        <w:rPr>
          <w:lang w:eastAsia="zh-CN"/>
        </w:rPr>
      </w:pPr>
      <w:r>
        <w:rPr>
          <w:lang w:eastAsia="zh-CN"/>
        </w:rPr>
        <w:t>_3gpp-common-top.yang</w:t>
      </w:r>
    </w:p>
    <w:p w14:paraId="009BC8FF" w14:textId="77777777" w:rsidR="008C10F3" w:rsidRDefault="008C10F3" w:rsidP="008C10F3">
      <w:pPr>
        <w:pStyle w:val="PL"/>
        <w:rPr>
          <w:lang w:eastAsia="zh-CN"/>
        </w:rPr>
      </w:pPr>
      <w:r>
        <w:rPr>
          <w:lang w:eastAsia="zh-CN"/>
        </w:rPr>
        <w:t>_3gpp-common-yang-extensions.yang</w:t>
      </w:r>
    </w:p>
    <w:p w14:paraId="737A9136" w14:textId="77777777" w:rsidR="008C10F3" w:rsidRDefault="008C10F3" w:rsidP="008C10F3">
      <w:pPr>
        <w:pStyle w:val="PL"/>
        <w:rPr>
          <w:lang w:eastAsia="zh-CN"/>
        </w:rPr>
      </w:pPr>
      <w:r>
        <w:rPr>
          <w:lang w:eastAsia="zh-CN"/>
        </w:rPr>
        <w:t>_3gpp-common-yang-types.yang</w:t>
      </w:r>
    </w:p>
    <w:p w14:paraId="4021B5C3" w14:textId="77777777" w:rsidR="008C10F3" w:rsidRDefault="008C10F3" w:rsidP="008C10F3">
      <w:pPr>
        <w:pStyle w:val="PL"/>
        <w:rPr>
          <w:lang w:eastAsia="zh-CN"/>
        </w:rPr>
      </w:pPr>
      <w:r>
        <w:rPr>
          <w:lang w:eastAsia="zh-CN"/>
        </w:rPr>
        <w:t>_3gpp-nr-nrm-bwp.yang</w:t>
      </w:r>
    </w:p>
    <w:p w14:paraId="6846C37E" w14:textId="77777777" w:rsidR="008C10F3" w:rsidRDefault="008C10F3" w:rsidP="008C10F3">
      <w:pPr>
        <w:pStyle w:val="PL"/>
        <w:rPr>
          <w:lang w:eastAsia="zh-CN"/>
        </w:rPr>
      </w:pPr>
      <w:r>
        <w:rPr>
          <w:lang w:eastAsia="zh-CN"/>
        </w:rPr>
        <w:t>_3gpp-nr-nrm-ep.yang</w:t>
      </w:r>
    </w:p>
    <w:p w14:paraId="7DC6A7D0" w14:textId="77777777" w:rsidR="008C10F3" w:rsidRDefault="008C10F3" w:rsidP="008C10F3">
      <w:pPr>
        <w:pStyle w:val="PL"/>
        <w:rPr>
          <w:lang w:eastAsia="zh-CN"/>
        </w:rPr>
      </w:pPr>
      <w:r>
        <w:rPr>
          <w:lang w:eastAsia="zh-CN"/>
        </w:rPr>
        <w:t>_3gpp-nr-nrm-eutrancellrelation.yang</w:t>
      </w:r>
    </w:p>
    <w:p w14:paraId="4920DE1C" w14:textId="77777777" w:rsidR="008C10F3" w:rsidRDefault="008C10F3" w:rsidP="008C10F3">
      <w:pPr>
        <w:pStyle w:val="PL"/>
        <w:rPr>
          <w:lang w:eastAsia="zh-CN"/>
        </w:rPr>
      </w:pPr>
      <w:r>
        <w:rPr>
          <w:lang w:eastAsia="zh-CN"/>
        </w:rPr>
        <w:t>_3gpp-nr-nrm-gnbcucpfunction.yang</w:t>
      </w:r>
    </w:p>
    <w:p w14:paraId="0CF5A248" w14:textId="77777777" w:rsidR="008C10F3" w:rsidRDefault="008C10F3" w:rsidP="008C10F3">
      <w:pPr>
        <w:pStyle w:val="PL"/>
        <w:rPr>
          <w:lang w:eastAsia="zh-CN"/>
        </w:rPr>
      </w:pPr>
      <w:r>
        <w:rPr>
          <w:lang w:eastAsia="zh-CN"/>
        </w:rPr>
        <w:t>_3gpp-nr-nrm-gnbcuupfunction.yang</w:t>
      </w:r>
    </w:p>
    <w:p w14:paraId="465F49EC" w14:textId="77777777" w:rsidR="008C10F3" w:rsidRDefault="008C10F3" w:rsidP="008C10F3">
      <w:pPr>
        <w:pStyle w:val="PL"/>
        <w:rPr>
          <w:lang w:eastAsia="zh-CN"/>
        </w:rPr>
      </w:pPr>
      <w:r>
        <w:rPr>
          <w:lang w:eastAsia="zh-CN"/>
        </w:rPr>
        <w:t>_3gpp-nr-nrm-gnbdufunction.yang</w:t>
      </w:r>
    </w:p>
    <w:p w14:paraId="50A3AB30" w14:textId="77777777" w:rsidR="008C10F3" w:rsidRDefault="008C10F3" w:rsidP="008C10F3">
      <w:pPr>
        <w:pStyle w:val="PL"/>
        <w:rPr>
          <w:lang w:eastAsia="zh-CN"/>
        </w:rPr>
      </w:pPr>
      <w:r>
        <w:rPr>
          <w:lang w:eastAsia="zh-CN"/>
        </w:rPr>
        <w:t>_3gpp-nr-nrm-nrcellcu.yang</w:t>
      </w:r>
    </w:p>
    <w:p w14:paraId="31EB4314" w14:textId="77777777" w:rsidR="008C10F3" w:rsidRDefault="008C10F3" w:rsidP="008C10F3">
      <w:pPr>
        <w:pStyle w:val="PL"/>
        <w:rPr>
          <w:lang w:eastAsia="zh-CN"/>
        </w:rPr>
      </w:pPr>
      <w:r>
        <w:rPr>
          <w:lang w:eastAsia="zh-CN"/>
        </w:rPr>
        <w:t>_3gpp-nr-nrm-nrcelldu.yang</w:t>
      </w:r>
    </w:p>
    <w:p w14:paraId="29792CA9" w14:textId="77777777" w:rsidR="008C10F3" w:rsidRDefault="008C10F3" w:rsidP="008C10F3">
      <w:pPr>
        <w:pStyle w:val="PL"/>
        <w:rPr>
          <w:lang w:eastAsia="zh-CN"/>
        </w:rPr>
      </w:pPr>
      <w:r>
        <w:rPr>
          <w:lang w:eastAsia="zh-CN"/>
        </w:rPr>
        <w:t>_3gpp-nr-nrm-nrcellrelation.yang</w:t>
      </w:r>
    </w:p>
    <w:p w14:paraId="28B3136E" w14:textId="77777777" w:rsidR="008C10F3" w:rsidRDefault="008C10F3" w:rsidP="008C10F3">
      <w:pPr>
        <w:pStyle w:val="PL"/>
        <w:rPr>
          <w:lang w:eastAsia="zh-CN"/>
        </w:rPr>
      </w:pPr>
      <w:r>
        <w:rPr>
          <w:lang w:eastAsia="zh-CN"/>
        </w:rPr>
        <w:t>_3gpp-nr-nrm-nrfreqrelation.yang</w:t>
      </w:r>
    </w:p>
    <w:p w14:paraId="78FD3A19" w14:textId="77777777" w:rsidR="008C10F3" w:rsidRDefault="008C10F3" w:rsidP="008C10F3">
      <w:pPr>
        <w:pStyle w:val="PL"/>
        <w:rPr>
          <w:lang w:eastAsia="zh-CN"/>
        </w:rPr>
      </w:pPr>
      <w:r>
        <w:rPr>
          <w:lang w:eastAsia="zh-CN"/>
        </w:rPr>
        <w:t>_3gpp-nr-nrm-nrfrequency.yang</w:t>
      </w:r>
    </w:p>
    <w:p w14:paraId="25AADACD" w14:textId="77777777" w:rsidR="008C10F3" w:rsidRDefault="008C10F3" w:rsidP="008C10F3">
      <w:pPr>
        <w:pStyle w:val="PL"/>
        <w:rPr>
          <w:lang w:eastAsia="zh-CN"/>
        </w:rPr>
      </w:pPr>
      <w:r>
        <w:rPr>
          <w:lang w:eastAsia="zh-CN"/>
        </w:rPr>
        <w:t>_3gpp-nr-nrm-nrnetwork.yang</w:t>
      </w:r>
    </w:p>
    <w:p w14:paraId="2698BEEB" w14:textId="77777777" w:rsidR="008C10F3" w:rsidRDefault="008C10F3" w:rsidP="008C10F3">
      <w:pPr>
        <w:pStyle w:val="PL"/>
        <w:rPr>
          <w:lang w:eastAsia="zh-CN"/>
        </w:rPr>
      </w:pPr>
      <w:r>
        <w:rPr>
          <w:lang w:eastAsia="zh-CN"/>
        </w:rPr>
        <w:t>_3gpp-nr-nrm-nrsectorcarrier.yang</w:t>
      </w:r>
    </w:p>
    <w:p w14:paraId="4CE10C0C" w14:textId="77777777" w:rsidR="008C10F3" w:rsidRPr="00C26131" w:rsidRDefault="008C10F3" w:rsidP="008C10F3">
      <w:pPr>
        <w:pStyle w:val="PL"/>
      </w:pPr>
      <w:r w:rsidRPr="00C26131">
        <w:t>_3gpp-nr-nrm-beam.yang</w:t>
      </w:r>
    </w:p>
    <w:p w14:paraId="7097F78E" w14:textId="77777777" w:rsidR="008C10F3" w:rsidRDefault="008C10F3" w:rsidP="008C10F3">
      <w:pPr>
        <w:pStyle w:val="PL"/>
      </w:pPr>
      <w:r w:rsidRPr="00C26131">
        <w:t>_3gpp-nr-nrm-commonbeamformingfunction.yang</w:t>
      </w:r>
    </w:p>
    <w:p w14:paraId="11010291" w14:textId="77777777" w:rsidR="008C10F3" w:rsidRDefault="008C10F3" w:rsidP="008C10F3">
      <w:pPr>
        <w:pStyle w:val="PL"/>
        <w:rPr>
          <w:lang w:eastAsia="zh-CN"/>
        </w:rPr>
      </w:pPr>
      <w:r w:rsidRPr="00F94F50">
        <w:rPr>
          <w:lang w:eastAsia="zh-CN"/>
        </w:rPr>
        <w:t>_3gpp-nr-nrm-rrmpolicy.yang</w:t>
      </w:r>
    </w:p>
    <w:p w14:paraId="6ECC3171" w14:textId="77777777" w:rsidR="008C10F3" w:rsidRDefault="008C10F3" w:rsidP="008C10F3">
      <w:pPr>
        <w:pStyle w:val="PL"/>
        <w:rPr>
          <w:lang w:eastAsia="zh-CN"/>
        </w:rPr>
      </w:pPr>
      <w:r>
        <w:rPr>
          <w:lang w:eastAsia="zh-CN"/>
        </w:rPr>
        <w:t>ietf-inet-types.yang</w:t>
      </w:r>
    </w:p>
    <w:p w14:paraId="2A91A1CE" w14:textId="77777777" w:rsidR="008C10F3" w:rsidRDefault="008C10F3" w:rsidP="008C10F3">
      <w:pPr>
        <w:pStyle w:val="PL"/>
        <w:rPr>
          <w:lang w:eastAsia="zh-CN"/>
        </w:rPr>
      </w:pPr>
      <w:r w:rsidRPr="00137B9E">
        <w:rPr>
          <w:lang w:eastAsia="zh-CN"/>
        </w:rPr>
        <w:t>ietf-yang-types.yang</w:t>
      </w:r>
    </w:p>
    <w:p w14:paraId="2FF92917" w14:textId="77777777" w:rsidR="008C10F3" w:rsidRDefault="008C10F3" w:rsidP="008C10F3">
      <w:pPr>
        <w:pStyle w:val="PL"/>
        <w:rPr>
          <w:lang w:eastAsia="zh-CN"/>
        </w:rPr>
      </w:pPr>
    </w:p>
    <w:p w14:paraId="04AA1540" w14:textId="77777777" w:rsidR="008C10F3" w:rsidRPr="002E7224" w:rsidRDefault="008C10F3" w:rsidP="008C10F3">
      <w:pPr>
        <w:rPr>
          <w:rFonts w:cs="Courier New"/>
          <w:lang w:val="en-US"/>
        </w:rPr>
      </w:pPr>
      <w:r>
        <w:t>If the above files are mounted the yang files described in clause H.7 shall also be mounted</w:t>
      </w:r>
      <w:r w:rsidRPr="002030C5">
        <w:rPr>
          <w:rFonts w:ascii="Courier New" w:hAnsi="Courier New" w:cs="Courier New"/>
          <w:lang w:val="en-US"/>
        </w:rPr>
        <w:t>.</w:t>
      </w:r>
    </w:p>
    <w:p w14:paraId="0BFDED14" w14:textId="77777777" w:rsidR="008C10F3" w:rsidRPr="005A0BB3" w:rsidRDefault="008C10F3" w:rsidP="008C10F3">
      <w:pPr>
        <w:rPr>
          <w:lang w:val="en-US" w:eastAsia="zh-CN"/>
        </w:rPr>
      </w:pPr>
    </w:p>
    <w:p w14:paraId="277CCDEB" w14:textId="77777777" w:rsidR="008C10F3" w:rsidRPr="002B15AA" w:rsidRDefault="008C10F3" w:rsidP="008C10F3">
      <w:pPr>
        <w:pStyle w:val="Heading8"/>
      </w:pPr>
      <w:r w:rsidRPr="002B15AA">
        <w:br w:type="page"/>
      </w:r>
      <w:bookmarkStart w:id="27252" w:name="_Toc19888599"/>
      <w:bookmarkStart w:id="27253" w:name="_Toc27405602"/>
      <w:bookmarkStart w:id="27254" w:name="_Toc35878796"/>
      <w:bookmarkStart w:id="27255" w:name="_Toc36220612"/>
      <w:bookmarkStart w:id="27256" w:name="_Toc36474710"/>
      <w:bookmarkStart w:id="27257" w:name="_Toc36542982"/>
      <w:bookmarkStart w:id="27258" w:name="_Toc36543803"/>
      <w:bookmarkStart w:id="27259" w:name="_Toc36568041"/>
      <w:bookmarkStart w:id="27260" w:name="_Toc44341787"/>
      <w:bookmarkStart w:id="27261" w:name="_Toc51676166"/>
      <w:bookmarkStart w:id="27262" w:name="_Toc55895615"/>
      <w:bookmarkStart w:id="27263" w:name="_Toc58940702"/>
      <w:bookmarkStart w:id="27264" w:name="_Toc67928917"/>
      <w:r w:rsidRPr="002B15AA">
        <w:lastRenderedPageBreak/>
        <w:t>Annex F (normative):</w:t>
      </w:r>
      <w:r w:rsidRPr="002B15AA">
        <w:br/>
        <w:t>XML definitions for 5GC NRM</w:t>
      </w:r>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p>
    <w:p w14:paraId="79F465F1" w14:textId="77777777" w:rsidR="008C10F3" w:rsidRPr="002B15AA" w:rsidRDefault="008C10F3" w:rsidP="008C10F3">
      <w:pPr>
        <w:pStyle w:val="Heading1"/>
      </w:pPr>
      <w:bookmarkStart w:id="27265" w:name="_Toc19888600"/>
      <w:bookmarkStart w:id="27266" w:name="_Toc27405603"/>
      <w:bookmarkStart w:id="27267" w:name="_Toc35878797"/>
      <w:bookmarkStart w:id="27268" w:name="_Toc36220613"/>
      <w:bookmarkStart w:id="27269" w:name="_Toc36474711"/>
      <w:bookmarkStart w:id="27270" w:name="_Toc36542983"/>
      <w:bookmarkStart w:id="27271" w:name="_Toc36543804"/>
      <w:bookmarkStart w:id="27272" w:name="_Toc36568042"/>
      <w:bookmarkStart w:id="27273" w:name="_Toc44341788"/>
      <w:bookmarkStart w:id="27274" w:name="_Toc51676167"/>
      <w:bookmarkStart w:id="27275" w:name="_Toc55895616"/>
      <w:bookmarkStart w:id="27276" w:name="_Toc58940703"/>
      <w:bookmarkStart w:id="27277" w:name="_Toc67928918"/>
      <w:r w:rsidRPr="002B15AA">
        <w:t>F.1</w:t>
      </w:r>
      <w:r w:rsidRPr="002B15AA">
        <w:tab/>
        <w:t>General</w:t>
      </w:r>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r w:rsidRPr="002B15AA">
        <w:t xml:space="preserve"> </w:t>
      </w:r>
    </w:p>
    <w:p w14:paraId="2FF7C9E2" w14:textId="77777777" w:rsidR="008C10F3" w:rsidRPr="002B15AA" w:rsidRDefault="008C10F3" w:rsidP="008C10F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14:paraId="5008BC57" w14:textId="77777777" w:rsidR="008C10F3" w:rsidRPr="002B15AA" w:rsidRDefault="008C10F3" w:rsidP="008C10F3">
      <w:pPr>
        <w:pStyle w:val="Heading1"/>
      </w:pPr>
      <w:bookmarkStart w:id="27278" w:name="_Toc19888601"/>
      <w:bookmarkStart w:id="27279" w:name="_Toc27405604"/>
      <w:bookmarkStart w:id="27280" w:name="_Toc35878798"/>
      <w:bookmarkStart w:id="27281" w:name="_Toc36220614"/>
      <w:bookmarkStart w:id="27282" w:name="_Toc36474712"/>
      <w:bookmarkStart w:id="27283" w:name="_Toc36542984"/>
      <w:bookmarkStart w:id="27284" w:name="_Toc36543805"/>
      <w:bookmarkStart w:id="27285" w:name="_Toc36568043"/>
      <w:bookmarkStart w:id="27286" w:name="_Toc44341789"/>
      <w:bookmarkStart w:id="27287" w:name="_Toc51676168"/>
      <w:bookmarkStart w:id="27288" w:name="_Toc55895617"/>
      <w:bookmarkStart w:id="27289" w:name="_Toc58940704"/>
      <w:bookmarkStart w:id="27290" w:name="_Toc67928919"/>
      <w:r w:rsidRPr="002B15AA">
        <w:t>F.2</w:t>
      </w:r>
      <w:r w:rsidRPr="002B15AA">
        <w:tab/>
        <w:t>Architectural features</w:t>
      </w:r>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p>
    <w:p w14:paraId="7A2E3C41" w14:textId="77777777" w:rsidR="008C10F3" w:rsidRPr="002B15AA" w:rsidRDefault="008C10F3" w:rsidP="008C10F3">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14:paraId="5ACA83F8" w14:textId="77777777" w:rsidR="008C10F3" w:rsidRPr="002B15AA" w:rsidRDefault="008C10F3" w:rsidP="008C10F3">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14:paraId="2635B2C3" w14:textId="77777777" w:rsidR="008C10F3" w:rsidRPr="002B15AA" w:rsidRDefault="008C10F3" w:rsidP="008C10F3">
      <w:pPr>
        <w:pStyle w:val="Heading1"/>
      </w:pPr>
      <w:bookmarkStart w:id="27291" w:name="_Toc19888602"/>
      <w:bookmarkStart w:id="27292" w:name="_Toc27405605"/>
      <w:bookmarkStart w:id="27293" w:name="_Toc35878799"/>
      <w:bookmarkStart w:id="27294" w:name="_Toc36220615"/>
      <w:bookmarkStart w:id="27295" w:name="_Toc36474713"/>
      <w:bookmarkStart w:id="27296" w:name="_Toc36542985"/>
      <w:bookmarkStart w:id="27297" w:name="_Toc36543806"/>
      <w:bookmarkStart w:id="27298" w:name="_Toc36568044"/>
      <w:bookmarkStart w:id="27299" w:name="_Toc44341790"/>
      <w:bookmarkStart w:id="27300" w:name="_Toc51676169"/>
      <w:bookmarkStart w:id="27301" w:name="_Toc55895618"/>
      <w:bookmarkStart w:id="27302" w:name="_Toc58940705"/>
      <w:bookmarkStart w:id="27303" w:name="_Toc67928920"/>
      <w:r w:rsidRPr="002B15AA">
        <w:t>F.3</w:t>
      </w:r>
      <w:r w:rsidRPr="002B15AA">
        <w:tab/>
        <w:t>Mapping</w:t>
      </w:r>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p>
    <w:p w14:paraId="7517AB5E" w14:textId="77777777" w:rsidR="008C10F3" w:rsidRPr="002B15AA" w:rsidRDefault="008C10F3" w:rsidP="008C10F3">
      <w:pPr>
        <w:pStyle w:val="Heading2"/>
        <w:rPr>
          <w:lang w:eastAsia="zh-CN"/>
        </w:rPr>
      </w:pPr>
      <w:bookmarkStart w:id="27304" w:name="_Toc19888603"/>
      <w:bookmarkStart w:id="27305" w:name="_Toc27405606"/>
      <w:bookmarkStart w:id="27306" w:name="_Toc35878800"/>
      <w:bookmarkStart w:id="27307" w:name="_Toc36220616"/>
      <w:bookmarkStart w:id="27308" w:name="_Toc36474714"/>
      <w:bookmarkStart w:id="27309" w:name="_Toc36542986"/>
      <w:bookmarkStart w:id="27310" w:name="_Toc36543807"/>
      <w:bookmarkStart w:id="27311" w:name="_Toc36568045"/>
      <w:bookmarkStart w:id="27312" w:name="_Toc44341791"/>
      <w:bookmarkStart w:id="27313" w:name="_Toc51676170"/>
      <w:bookmarkStart w:id="27314" w:name="_Toc55895619"/>
      <w:bookmarkStart w:id="27315" w:name="_Toc58940706"/>
      <w:bookmarkStart w:id="27316" w:name="_Toc67928921"/>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p>
    <w:p w14:paraId="28162EC2" w14:textId="77777777" w:rsidR="008C10F3" w:rsidRPr="002B15AA" w:rsidRDefault="008C10F3" w:rsidP="008C10F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760C9AD2" w14:textId="77777777" w:rsidR="008C10F3" w:rsidRPr="002B15AA" w:rsidRDefault="008C10F3" w:rsidP="008C10F3">
      <w:pPr>
        <w:pStyle w:val="Heading2"/>
      </w:pPr>
      <w:bookmarkStart w:id="27317" w:name="_Toc19888604"/>
      <w:bookmarkStart w:id="27318" w:name="_Toc27405607"/>
      <w:bookmarkStart w:id="27319" w:name="_Toc35878801"/>
      <w:bookmarkStart w:id="27320" w:name="_Toc36220617"/>
      <w:bookmarkStart w:id="27321" w:name="_Toc36474715"/>
      <w:bookmarkStart w:id="27322" w:name="_Toc36542987"/>
      <w:bookmarkStart w:id="27323" w:name="_Toc36543808"/>
      <w:bookmarkStart w:id="27324" w:name="_Toc36568046"/>
      <w:bookmarkStart w:id="27325" w:name="_Toc44341792"/>
      <w:bookmarkStart w:id="27326" w:name="_Toc51676171"/>
      <w:bookmarkStart w:id="27327" w:name="_Toc55895620"/>
      <w:bookmarkStart w:id="27328" w:name="_Toc58940707"/>
      <w:bookmarkStart w:id="27329" w:name="_Toc67928922"/>
      <w:r w:rsidRPr="002B15AA">
        <w:t>F.</w:t>
      </w:r>
      <w:r w:rsidRPr="002B15AA">
        <w:rPr>
          <w:rFonts w:hint="eastAsia"/>
        </w:rPr>
        <w:t>3.</w:t>
      </w:r>
      <w:r w:rsidRPr="002B15AA">
        <w:t>2</w:t>
      </w:r>
      <w:r w:rsidRPr="002B15AA">
        <w:tab/>
        <w:t>Information Object Class (IOC) mapping</w:t>
      </w:r>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p>
    <w:p w14:paraId="5C9C5C07" w14:textId="77777777" w:rsidR="008C10F3" w:rsidRPr="002B15AA" w:rsidRDefault="008C10F3" w:rsidP="008C10F3">
      <w:r w:rsidRPr="002B15AA">
        <w:t xml:space="preserve">The mapping is not present in the current version of </w:t>
      </w:r>
      <w:r>
        <w:t>the present document</w:t>
      </w:r>
      <w:r w:rsidRPr="002B15AA">
        <w:t>.</w:t>
      </w:r>
    </w:p>
    <w:p w14:paraId="75836E8D" w14:textId="77777777" w:rsidR="008C10F3" w:rsidRPr="002B15AA" w:rsidRDefault="008C10F3" w:rsidP="008C10F3">
      <w:pPr>
        <w:pStyle w:val="Heading1"/>
      </w:pPr>
      <w:bookmarkStart w:id="27330" w:name="_Toc19888605"/>
      <w:bookmarkStart w:id="27331" w:name="_Toc27405608"/>
      <w:bookmarkStart w:id="27332" w:name="_Toc35878802"/>
      <w:bookmarkStart w:id="27333" w:name="_Toc36220618"/>
      <w:bookmarkStart w:id="27334" w:name="_Toc36474716"/>
      <w:bookmarkStart w:id="27335" w:name="_Toc36542988"/>
      <w:bookmarkStart w:id="27336" w:name="_Toc36543809"/>
      <w:bookmarkStart w:id="27337" w:name="_Toc36568047"/>
      <w:bookmarkStart w:id="27338" w:name="_Toc44341793"/>
      <w:bookmarkStart w:id="27339" w:name="_Toc51676172"/>
      <w:bookmarkStart w:id="27340" w:name="_Toc55895621"/>
      <w:bookmarkStart w:id="27341" w:name="_Toc58940708"/>
      <w:bookmarkStart w:id="27342" w:name="_Toc67928923"/>
      <w:r w:rsidRPr="002B15AA">
        <w:t>F.4</w:t>
      </w:r>
      <w:r w:rsidRPr="002B15AA">
        <w:tab/>
        <w:t>Solution Set definitions</w:t>
      </w:r>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p>
    <w:p w14:paraId="4E351AA5" w14:textId="77777777" w:rsidR="008C10F3" w:rsidRPr="002B15AA" w:rsidRDefault="008C10F3" w:rsidP="008C10F3">
      <w:pPr>
        <w:pStyle w:val="Heading2"/>
        <w:rPr>
          <w:lang w:eastAsia="zh-CN"/>
        </w:rPr>
      </w:pPr>
      <w:bookmarkStart w:id="27343" w:name="_Toc19888606"/>
      <w:bookmarkStart w:id="27344" w:name="_Toc27405609"/>
      <w:bookmarkStart w:id="27345" w:name="_Toc35878803"/>
      <w:bookmarkStart w:id="27346" w:name="_Toc36220619"/>
      <w:bookmarkStart w:id="27347" w:name="_Toc36474717"/>
      <w:bookmarkStart w:id="27348" w:name="_Toc36542989"/>
      <w:bookmarkStart w:id="27349" w:name="_Toc36543810"/>
      <w:bookmarkStart w:id="27350" w:name="_Toc36568048"/>
      <w:bookmarkStart w:id="27351" w:name="_Toc44341794"/>
      <w:bookmarkStart w:id="27352" w:name="_Toc51676173"/>
      <w:bookmarkStart w:id="27353" w:name="_Toc55895622"/>
      <w:bookmarkStart w:id="27354" w:name="_Toc58940709"/>
      <w:bookmarkStart w:id="27355" w:name="_Toc67928924"/>
      <w:r w:rsidRPr="002B15AA">
        <w:rPr>
          <w:lang w:eastAsia="zh-CN"/>
        </w:rPr>
        <w:t>F.4.1</w:t>
      </w:r>
      <w:r w:rsidRPr="002B15AA">
        <w:rPr>
          <w:lang w:eastAsia="zh-CN"/>
        </w:rPr>
        <w:tab/>
        <w:t>XML definition structure</w:t>
      </w:r>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p>
    <w:p w14:paraId="664C1CDB" w14:textId="77777777" w:rsidR="008C10F3" w:rsidRPr="002B15AA" w:rsidRDefault="008C10F3" w:rsidP="008C10F3">
      <w:pPr>
        <w:rPr>
          <w:lang w:eastAsia="zh-CN"/>
        </w:rPr>
      </w:pPr>
      <w:r w:rsidRPr="002B15AA">
        <w:rPr>
          <w:lang w:eastAsia="zh-CN"/>
        </w:rPr>
        <w:t>The overall description of the file format of configuration data XML files is provided by 3GPP TS 32.616 [33].</w:t>
      </w:r>
    </w:p>
    <w:p w14:paraId="10FBF380" w14:textId="77777777" w:rsidR="008C10F3" w:rsidRPr="002B15AA" w:rsidRDefault="008C10F3" w:rsidP="008C10F3">
      <w:pPr>
        <w:rPr>
          <w:lang w:eastAsia="zh-CN"/>
        </w:rPr>
      </w:pPr>
      <w:r w:rsidRPr="002B15AA">
        <w:rPr>
          <w:lang w:eastAsia="zh-CN"/>
        </w:rPr>
        <w:t>The present document defines the NRM-specific XML schema ngcNrm.xsd for the 5GC NRM Information Model defined in clause 4.</w:t>
      </w:r>
    </w:p>
    <w:p w14:paraId="2CB9253B" w14:textId="77777777" w:rsidR="008C10F3" w:rsidRPr="002B15AA" w:rsidRDefault="008C10F3" w:rsidP="008C10F3">
      <w:pPr>
        <w:rPr>
          <w:lang w:eastAsia="zh-CN"/>
        </w:rPr>
      </w:pPr>
      <w:r w:rsidRPr="002B15AA">
        <w:rPr>
          <w:lang w:eastAsia="zh-CN"/>
        </w:rPr>
        <w:t>XML schema ngcNrm.xsd explicitly declares NRM-specific XML element types for the related NRM.</w:t>
      </w:r>
    </w:p>
    <w:p w14:paraId="55D616F5" w14:textId="77777777" w:rsidR="008C10F3" w:rsidRPr="002B15AA" w:rsidRDefault="008C10F3" w:rsidP="008C10F3">
      <w:pPr>
        <w:rPr>
          <w:lang w:eastAsia="zh-CN"/>
        </w:rPr>
      </w:pPr>
      <w:r w:rsidRPr="002B15AA">
        <w:rPr>
          <w:lang w:eastAsia="zh-CN"/>
        </w:rPr>
        <w:t>The definition of those NRM-specific XML element types complies with the generic mapping rules defined in 3GPP TS 32.616 [33].</w:t>
      </w:r>
    </w:p>
    <w:p w14:paraId="113B9CA2" w14:textId="77777777" w:rsidR="008C10F3" w:rsidRPr="002B15AA" w:rsidRDefault="008C10F3" w:rsidP="008C10F3">
      <w:pPr>
        <w:pStyle w:val="Heading2"/>
        <w:rPr>
          <w:lang w:eastAsia="zh-CN"/>
        </w:rPr>
      </w:pPr>
      <w:bookmarkStart w:id="27356" w:name="_Toc19888607"/>
      <w:bookmarkStart w:id="27357" w:name="_Toc27405610"/>
      <w:bookmarkStart w:id="27358" w:name="_Toc35878804"/>
      <w:bookmarkStart w:id="27359" w:name="_Toc36220620"/>
      <w:bookmarkStart w:id="27360" w:name="_Toc36474718"/>
      <w:bookmarkStart w:id="27361" w:name="_Toc36542990"/>
      <w:bookmarkStart w:id="27362" w:name="_Toc36543811"/>
      <w:bookmarkStart w:id="27363" w:name="_Toc36568049"/>
      <w:bookmarkStart w:id="27364" w:name="_Toc44341795"/>
      <w:bookmarkStart w:id="27365" w:name="_Toc51676174"/>
      <w:bookmarkStart w:id="27366" w:name="_Toc55895623"/>
      <w:bookmarkStart w:id="27367" w:name="_Toc58940710"/>
      <w:bookmarkStart w:id="27368" w:name="_Toc67928925"/>
      <w:r w:rsidRPr="002B15AA">
        <w:rPr>
          <w:lang w:eastAsia="zh-CN"/>
        </w:rPr>
        <w:t>F.4.2</w:t>
      </w:r>
      <w:r w:rsidRPr="002B15AA">
        <w:rPr>
          <w:lang w:eastAsia="zh-CN"/>
        </w:rPr>
        <w:tab/>
        <w:t>Graphical representation</w:t>
      </w:r>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p>
    <w:p w14:paraId="36F4AE58" w14:textId="77777777" w:rsidR="008C10F3" w:rsidRPr="002B15AA" w:rsidRDefault="008C10F3" w:rsidP="008C10F3">
      <w:pPr>
        <w:rPr>
          <w:lang w:eastAsia="zh-CN"/>
        </w:rPr>
      </w:pPr>
      <w:r w:rsidRPr="002B15AA">
        <w:t xml:space="preserve">The graphical representation is not present in the current version of </w:t>
      </w:r>
      <w:r>
        <w:t>the present document</w:t>
      </w:r>
      <w:r w:rsidRPr="002B15AA">
        <w:t>.</w:t>
      </w:r>
    </w:p>
    <w:p w14:paraId="63D14859" w14:textId="77777777" w:rsidR="008C10F3" w:rsidRPr="002B15AA" w:rsidRDefault="008C10F3" w:rsidP="008C10F3">
      <w:pPr>
        <w:pStyle w:val="Heading2"/>
        <w:rPr>
          <w:rFonts w:ascii="Courier" w:eastAsia="MS Mincho" w:hAnsi="Courier"/>
          <w:szCs w:val="16"/>
        </w:rPr>
      </w:pPr>
      <w:bookmarkStart w:id="27369" w:name="_Toc19888608"/>
      <w:bookmarkStart w:id="27370" w:name="_Toc27405611"/>
      <w:bookmarkStart w:id="27371" w:name="_Toc35878805"/>
      <w:bookmarkStart w:id="27372" w:name="_Toc36220621"/>
      <w:bookmarkStart w:id="27373" w:name="_Toc36474719"/>
      <w:bookmarkStart w:id="27374" w:name="_Toc36542991"/>
      <w:bookmarkStart w:id="27375" w:name="_Toc36543812"/>
      <w:bookmarkStart w:id="27376" w:name="_Toc36568050"/>
      <w:bookmarkStart w:id="27377" w:name="_Toc44341796"/>
      <w:bookmarkStart w:id="27378" w:name="_Toc51676175"/>
      <w:bookmarkStart w:id="27379" w:name="_Toc55895624"/>
      <w:bookmarkStart w:id="27380" w:name="_Toc58940711"/>
      <w:bookmarkStart w:id="27381" w:name="_Toc67928926"/>
      <w:r w:rsidRPr="002B15AA">
        <w:rPr>
          <w:lang w:eastAsia="zh-CN"/>
        </w:rPr>
        <w:lastRenderedPageBreak/>
        <w:t>F.4.3</w:t>
      </w:r>
      <w:r w:rsidRPr="002B15AA">
        <w:rPr>
          <w:lang w:eastAsia="zh-CN"/>
        </w:rPr>
        <w:tab/>
        <w:t xml:space="preserve">XML schema </w:t>
      </w:r>
      <w:r w:rsidRPr="002B15AA">
        <w:rPr>
          <w:rFonts w:ascii="Courier" w:eastAsia="MS Mincho" w:hAnsi="Courier"/>
          <w:szCs w:val="16"/>
        </w:rPr>
        <w:t>"ngcNrm.xsd"</w:t>
      </w:r>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p>
    <w:p w14:paraId="6ED16B20" w14:textId="77777777" w:rsidR="008C10F3" w:rsidRPr="002B15AA" w:rsidRDefault="008C10F3" w:rsidP="008C10F3">
      <w:pPr>
        <w:pStyle w:val="PL"/>
      </w:pPr>
      <w:r w:rsidRPr="002B15AA">
        <w:t>&lt;?xml version="1.0" encoding="UTF-8"?&gt;</w:t>
      </w:r>
    </w:p>
    <w:p w14:paraId="7307A0EF" w14:textId="77777777" w:rsidR="008C10F3" w:rsidRPr="002B15AA" w:rsidRDefault="008C10F3" w:rsidP="008C10F3">
      <w:pPr>
        <w:pStyle w:val="PL"/>
      </w:pPr>
    </w:p>
    <w:p w14:paraId="06B5E9D6" w14:textId="77777777" w:rsidR="008C10F3" w:rsidRPr="002B15AA" w:rsidRDefault="008C10F3" w:rsidP="008C10F3">
      <w:pPr>
        <w:pStyle w:val="PL"/>
      </w:pPr>
      <w:r w:rsidRPr="002B15AA">
        <w:t>&lt;!--</w:t>
      </w:r>
    </w:p>
    <w:p w14:paraId="0BD877B5" w14:textId="77777777" w:rsidR="008C10F3" w:rsidRPr="002B15AA" w:rsidRDefault="008C10F3" w:rsidP="008C10F3">
      <w:pPr>
        <w:pStyle w:val="PL"/>
      </w:pPr>
      <w:r w:rsidRPr="002B15AA">
        <w:t xml:space="preserve">  3GPP TS 28.541 5GC Network Resource Model</w:t>
      </w:r>
    </w:p>
    <w:p w14:paraId="0A7520BE" w14:textId="77777777" w:rsidR="008C10F3" w:rsidRPr="002B15AA" w:rsidRDefault="008C10F3" w:rsidP="008C10F3">
      <w:pPr>
        <w:pStyle w:val="PL"/>
      </w:pPr>
      <w:r w:rsidRPr="002B15AA">
        <w:t xml:space="preserve">  XML schema definition</w:t>
      </w:r>
    </w:p>
    <w:p w14:paraId="4A75BF29" w14:textId="77777777" w:rsidR="008C10F3" w:rsidRPr="002B15AA" w:rsidRDefault="008C10F3" w:rsidP="008C10F3">
      <w:pPr>
        <w:pStyle w:val="PL"/>
      </w:pPr>
      <w:r w:rsidRPr="002B15AA">
        <w:t xml:space="preserve">  ngcNrm.xsd</w:t>
      </w:r>
    </w:p>
    <w:p w14:paraId="22337332" w14:textId="77777777" w:rsidR="008C10F3" w:rsidRPr="002B15AA" w:rsidRDefault="008C10F3" w:rsidP="008C10F3">
      <w:pPr>
        <w:pStyle w:val="PL"/>
      </w:pPr>
      <w:r w:rsidRPr="002B15AA">
        <w:t>--&gt;</w:t>
      </w:r>
    </w:p>
    <w:p w14:paraId="2AD6FCD6" w14:textId="77777777" w:rsidR="008C10F3" w:rsidRPr="002B15AA" w:rsidRDefault="008C10F3" w:rsidP="008C10F3">
      <w:pPr>
        <w:pStyle w:val="PL"/>
      </w:pPr>
    </w:p>
    <w:p w14:paraId="14AE7603" w14:textId="77777777" w:rsidR="008C10F3" w:rsidRPr="002B15AA" w:rsidRDefault="008C10F3" w:rsidP="008C10F3">
      <w:pPr>
        <w:pStyle w:val="PL"/>
      </w:pPr>
      <w:r w:rsidRPr="002B15AA">
        <w:t>&lt;schema</w:t>
      </w:r>
    </w:p>
    <w:p w14:paraId="03F20385" w14:textId="77777777" w:rsidR="008C10F3" w:rsidRPr="002B15AA" w:rsidRDefault="008C10F3" w:rsidP="008C10F3">
      <w:pPr>
        <w:pStyle w:val="PL"/>
      </w:pPr>
      <w:r w:rsidRPr="002B15AA">
        <w:t xml:space="preserve">  targetNamespace="http://www.3gpp.org/ftp/specs/archive/28_series/28.541#ngcNrm"</w:t>
      </w:r>
    </w:p>
    <w:p w14:paraId="767DC228" w14:textId="77777777" w:rsidR="008C10F3" w:rsidRPr="002B15AA" w:rsidRDefault="008C10F3" w:rsidP="008C10F3">
      <w:pPr>
        <w:pStyle w:val="PL"/>
      </w:pPr>
      <w:r w:rsidRPr="002B15AA">
        <w:t xml:space="preserve">  elementFormDefault="qualified"</w:t>
      </w:r>
    </w:p>
    <w:p w14:paraId="518E6540" w14:textId="77777777" w:rsidR="008C10F3" w:rsidRPr="002B15AA" w:rsidRDefault="008C10F3" w:rsidP="008C10F3">
      <w:pPr>
        <w:pStyle w:val="PL"/>
      </w:pPr>
      <w:r w:rsidRPr="002B15AA">
        <w:t xml:space="preserve">  attributeFormDefault="unqualified"</w:t>
      </w:r>
    </w:p>
    <w:p w14:paraId="5ECF37AB" w14:textId="77777777" w:rsidR="008C10F3" w:rsidRPr="002B15AA" w:rsidRDefault="008C10F3" w:rsidP="008C10F3">
      <w:pPr>
        <w:pStyle w:val="PL"/>
      </w:pPr>
      <w:r w:rsidRPr="002B15AA">
        <w:t xml:space="preserve">  xmlns="http://www.w3.org/2001/XMLSchema"</w:t>
      </w:r>
    </w:p>
    <w:p w14:paraId="4E9778C8" w14:textId="77777777" w:rsidR="008C10F3" w:rsidRPr="002B15AA" w:rsidRDefault="008C10F3" w:rsidP="008C10F3">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24016C72" w14:textId="77777777" w:rsidR="008C10F3" w:rsidRPr="002B15AA" w:rsidRDefault="008C10F3" w:rsidP="008C10F3">
      <w:pPr>
        <w:pStyle w:val="PL"/>
      </w:pPr>
      <w:r w:rsidRPr="002B15AA">
        <w:t>xmlns:ngc="http://www.3gpp.org/ftp/specs/archive/28_series/28.541#ngcNrm"</w:t>
      </w:r>
    </w:p>
    <w:p w14:paraId="65AA1872" w14:textId="77777777" w:rsidR="008C10F3" w:rsidRPr="008E6D39" w:rsidRDefault="008C10F3" w:rsidP="008C10F3">
      <w:pPr>
        <w:pStyle w:val="PL"/>
        <w:rPr>
          <w:lang w:val="fr-FR"/>
        </w:rPr>
      </w:pPr>
      <w:r w:rsidRPr="008E6D39">
        <w:rPr>
          <w:lang w:val="fr-FR"/>
        </w:rPr>
        <w:t>&gt;</w:t>
      </w:r>
    </w:p>
    <w:p w14:paraId="4978AEBF" w14:textId="77777777" w:rsidR="008C10F3" w:rsidRPr="008E6D39" w:rsidRDefault="008C10F3" w:rsidP="008C10F3">
      <w:pPr>
        <w:pStyle w:val="PL"/>
        <w:rPr>
          <w:lang w:val="fr-FR"/>
        </w:rPr>
      </w:pPr>
    </w:p>
    <w:p w14:paraId="35D4AD5A" w14:textId="77777777" w:rsidR="008C10F3" w:rsidRPr="008E6D39" w:rsidRDefault="008C10F3" w:rsidP="008C10F3">
      <w:pPr>
        <w:pStyle w:val="PL"/>
        <w:rPr>
          <w:lang w:val="fr-FR"/>
        </w:rPr>
      </w:pPr>
      <w:r w:rsidRPr="008E6D39">
        <w:rPr>
          <w:lang w:val="fr-FR"/>
        </w:rPr>
        <w:t>&lt;import namespace="http://www.3gpp.org/ftp/specs/archive/28_series/28.623#genericNrm"/&gt;</w:t>
      </w:r>
    </w:p>
    <w:p w14:paraId="3B0B38FA" w14:textId="77777777" w:rsidR="008C10F3" w:rsidRPr="008E6D39" w:rsidRDefault="008C10F3" w:rsidP="008C10F3">
      <w:pPr>
        <w:pStyle w:val="PL"/>
        <w:rPr>
          <w:lang w:val="fr-FR"/>
        </w:rPr>
      </w:pPr>
      <w:r w:rsidRPr="008E6D39">
        <w:rPr>
          <w:lang w:val="fr-FR"/>
        </w:rPr>
        <w:t>&lt;import namespace="http://www.3gpp.org/ftp/specs/archive/28_series/28.659#eutranNrm"/&gt;</w:t>
      </w:r>
    </w:p>
    <w:p w14:paraId="38959C26" w14:textId="77777777" w:rsidR="008C10F3" w:rsidRPr="008E6D39" w:rsidRDefault="008C10F3" w:rsidP="008C10F3">
      <w:pPr>
        <w:pStyle w:val="PL"/>
        <w:rPr>
          <w:lang w:val="fr-FR"/>
        </w:rPr>
      </w:pPr>
      <w:r w:rsidRPr="008E6D39">
        <w:rPr>
          <w:lang w:val="fr-FR"/>
        </w:rPr>
        <w:t>&lt;import namespace="http://www.3gpp.org/ftp/specs/archive/28_series/28.541#nrNrm"/&gt;</w:t>
      </w:r>
    </w:p>
    <w:p w14:paraId="5E9422AA" w14:textId="77777777" w:rsidR="008C10F3" w:rsidRPr="008E6D39" w:rsidRDefault="008C10F3" w:rsidP="008C10F3">
      <w:pPr>
        <w:pStyle w:val="PL"/>
        <w:rPr>
          <w:lang w:val="fr-FR"/>
        </w:rPr>
      </w:pPr>
    </w:p>
    <w:p w14:paraId="7402AAD2" w14:textId="77777777" w:rsidR="008C10F3" w:rsidRPr="002B15AA" w:rsidRDefault="008C10F3" w:rsidP="008C10F3">
      <w:pPr>
        <w:pStyle w:val="PL"/>
      </w:pPr>
      <w:r w:rsidRPr="002B15AA">
        <w:t>&lt;!--NGC NRM IM class associated XML elements --&gt;</w:t>
      </w:r>
    </w:p>
    <w:p w14:paraId="25603D0A" w14:textId="77777777" w:rsidR="008C10F3" w:rsidRPr="002B15AA" w:rsidRDefault="008C10F3" w:rsidP="008C10F3">
      <w:pPr>
        <w:pStyle w:val="PL"/>
      </w:pPr>
      <w:r w:rsidRPr="002B15AA">
        <w:t xml:space="preserve">  &lt;complexType name="aMFIdentifier"&gt;</w:t>
      </w:r>
    </w:p>
    <w:p w14:paraId="7812811F" w14:textId="77777777" w:rsidR="008C10F3" w:rsidRPr="002B15AA" w:rsidRDefault="008C10F3" w:rsidP="008C10F3">
      <w:pPr>
        <w:pStyle w:val="PL"/>
      </w:pPr>
      <w:r w:rsidRPr="002B15AA">
        <w:t xml:space="preserve">    &lt;sequence&gt;</w:t>
      </w:r>
    </w:p>
    <w:p w14:paraId="78F06FF4" w14:textId="77777777" w:rsidR="008C10F3" w:rsidRPr="002B15AA" w:rsidRDefault="008C10F3" w:rsidP="008C10F3">
      <w:pPr>
        <w:pStyle w:val="PL"/>
      </w:pPr>
      <w:r w:rsidRPr="002B15AA">
        <w:t xml:space="preserve">      &lt;element name="amfRegionId" type="ngc:AmfRegionId"/&gt;</w:t>
      </w:r>
    </w:p>
    <w:p w14:paraId="3B03E0D9" w14:textId="77777777" w:rsidR="008C10F3" w:rsidRPr="002B15AA" w:rsidRDefault="008C10F3" w:rsidP="008C10F3">
      <w:pPr>
        <w:pStyle w:val="PL"/>
      </w:pPr>
      <w:r w:rsidRPr="002B15AA">
        <w:t xml:space="preserve">      &lt;element name="amfSetId" type="ngc:AmfSetId"/&gt;</w:t>
      </w:r>
    </w:p>
    <w:p w14:paraId="1ED5AC64" w14:textId="77777777" w:rsidR="008C10F3" w:rsidRPr="002B15AA" w:rsidRDefault="008C10F3" w:rsidP="008C10F3">
      <w:pPr>
        <w:pStyle w:val="PL"/>
      </w:pPr>
      <w:r w:rsidRPr="002B15AA">
        <w:t xml:space="preserve">      &lt;element name="amfPointer" type="ngc:AmfPointer"/&gt;</w:t>
      </w:r>
    </w:p>
    <w:p w14:paraId="06433DB7" w14:textId="77777777" w:rsidR="008C10F3" w:rsidRPr="002B15AA" w:rsidRDefault="008C10F3" w:rsidP="008C10F3">
      <w:pPr>
        <w:pStyle w:val="PL"/>
      </w:pPr>
      <w:r w:rsidRPr="002B15AA">
        <w:t xml:space="preserve">    &lt;/sequence&gt;</w:t>
      </w:r>
    </w:p>
    <w:p w14:paraId="5CA35099" w14:textId="77777777" w:rsidR="008C10F3" w:rsidRPr="002B15AA" w:rsidRDefault="008C10F3" w:rsidP="008C10F3">
      <w:pPr>
        <w:pStyle w:val="PL"/>
      </w:pPr>
      <w:r w:rsidRPr="002B15AA">
        <w:t xml:space="preserve">  &lt;/complexType&gt;</w:t>
      </w:r>
    </w:p>
    <w:p w14:paraId="0057E37D" w14:textId="77777777" w:rsidR="008C10F3" w:rsidRPr="002B15AA" w:rsidRDefault="008C10F3" w:rsidP="008C10F3">
      <w:pPr>
        <w:pStyle w:val="PL"/>
      </w:pPr>
      <w:r w:rsidRPr="002B15AA">
        <w:t xml:space="preserve">  &lt;simpleType name="AmfRegionId"&gt;</w:t>
      </w:r>
    </w:p>
    <w:p w14:paraId="46BEE716" w14:textId="77777777" w:rsidR="008C10F3" w:rsidRPr="002B15AA" w:rsidRDefault="008C10F3" w:rsidP="008C10F3">
      <w:pPr>
        <w:pStyle w:val="PL"/>
      </w:pPr>
      <w:r w:rsidRPr="002B15AA">
        <w:t xml:space="preserve">    &lt;restriction base="integer"&gt;</w:t>
      </w:r>
    </w:p>
    <w:p w14:paraId="24B40512" w14:textId="77777777" w:rsidR="008C10F3" w:rsidRPr="002B15AA" w:rsidRDefault="008C10F3" w:rsidP="008C10F3">
      <w:pPr>
        <w:pStyle w:val="PL"/>
      </w:pPr>
      <w:r w:rsidRPr="002B15AA">
        <w:t xml:space="preserve">      &lt;maxInclusive value="255"/&gt;</w:t>
      </w:r>
    </w:p>
    <w:p w14:paraId="29334FBE" w14:textId="77777777" w:rsidR="008C10F3" w:rsidRPr="002B15AA" w:rsidRDefault="008C10F3" w:rsidP="008C10F3">
      <w:pPr>
        <w:pStyle w:val="PL"/>
      </w:pPr>
      <w:r w:rsidRPr="002B15AA">
        <w:t xml:space="preserve">      &lt;!-- The AMF Region ID is 8-bitslength, defined in 23.003 --&gt;</w:t>
      </w:r>
    </w:p>
    <w:p w14:paraId="3086FB73" w14:textId="77777777" w:rsidR="008C10F3" w:rsidRPr="002B15AA" w:rsidRDefault="008C10F3" w:rsidP="008C10F3">
      <w:pPr>
        <w:pStyle w:val="PL"/>
      </w:pPr>
      <w:r w:rsidRPr="002B15AA">
        <w:t xml:space="preserve">    &lt;/restriction&gt;</w:t>
      </w:r>
    </w:p>
    <w:p w14:paraId="456932EF" w14:textId="77777777" w:rsidR="008C10F3" w:rsidRPr="002B15AA" w:rsidRDefault="008C10F3" w:rsidP="008C10F3">
      <w:pPr>
        <w:pStyle w:val="PL"/>
      </w:pPr>
      <w:r w:rsidRPr="002B15AA">
        <w:t xml:space="preserve">  &lt;/simpleType&gt;</w:t>
      </w:r>
    </w:p>
    <w:p w14:paraId="6FD3D197" w14:textId="77777777" w:rsidR="008C10F3" w:rsidRPr="002B15AA" w:rsidRDefault="008C10F3" w:rsidP="008C10F3">
      <w:pPr>
        <w:pStyle w:val="PL"/>
      </w:pPr>
      <w:r w:rsidRPr="002B15AA">
        <w:t xml:space="preserve">  &lt;simpleType name="AmfSetId"&gt;</w:t>
      </w:r>
    </w:p>
    <w:p w14:paraId="2C1C74BC" w14:textId="77777777" w:rsidR="008C10F3" w:rsidRPr="002B15AA" w:rsidRDefault="008C10F3" w:rsidP="008C10F3">
      <w:pPr>
        <w:pStyle w:val="PL"/>
      </w:pPr>
      <w:r w:rsidRPr="002B15AA">
        <w:t xml:space="preserve">    &lt;restriction base="integer"&gt;</w:t>
      </w:r>
    </w:p>
    <w:p w14:paraId="5AB712E8" w14:textId="77777777" w:rsidR="008C10F3" w:rsidRPr="002B15AA" w:rsidRDefault="008C10F3" w:rsidP="008C10F3">
      <w:pPr>
        <w:pStyle w:val="PL"/>
      </w:pPr>
      <w:r w:rsidRPr="002B15AA">
        <w:t xml:space="preserve">      &lt;maxInclusive value="1023"/&gt;</w:t>
      </w:r>
    </w:p>
    <w:p w14:paraId="3C5D3A7A" w14:textId="77777777" w:rsidR="008C10F3" w:rsidRPr="002B15AA" w:rsidRDefault="008C10F3" w:rsidP="008C10F3">
      <w:pPr>
        <w:pStyle w:val="PL"/>
      </w:pPr>
      <w:r w:rsidRPr="002B15AA">
        <w:t xml:space="preserve">      &lt;!-- The AMF Region ID is 10-bits length, defined in 23.003 --&gt;</w:t>
      </w:r>
    </w:p>
    <w:p w14:paraId="5F993F3F" w14:textId="77777777" w:rsidR="008C10F3" w:rsidRPr="002B15AA" w:rsidRDefault="008C10F3" w:rsidP="008C10F3">
      <w:pPr>
        <w:pStyle w:val="PL"/>
      </w:pPr>
      <w:r w:rsidRPr="002B15AA">
        <w:t xml:space="preserve">    &lt;/restriction&gt;</w:t>
      </w:r>
    </w:p>
    <w:p w14:paraId="151C476E" w14:textId="77777777" w:rsidR="008C10F3" w:rsidRPr="002B15AA" w:rsidRDefault="008C10F3" w:rsidP="008C10F3">
      <w:pPr>
        <w:pStyle w:val="PL"/>
      </w:pPr>
      <w:r w:rsidRPr="002B15AA">
        <w:t xml:space="preserve">  &lt;/simpleType&gt;</w:t>
      </w:r>
    </w:p>
    <w:p w14:paraId="78ECFDE1" w14:textId="77777777" w:rsidR="008C10F3" w:rsidRPr="002B15AA" w:rsidRDefault="008C10F3" w:rsidP="008C10F3">
      <w:pPr>
        <w:pStyle w:val="PL"/>
      </w:pPr>
      <w:r w:rsidRPr="002B15AA">
        <w:t xml:space="preserve">  &lt;simpleType name="AmfPointer"&gt;</w:t>
      </w:r>
    </w:p>
    <w:p w14:paraId="36D4A669" w14:textId="77777777" w:rsidR="008C10F3" w:rsidRPr="002B15AA" w:rsidRDefault="008C10F3" w:rsidP="008C10F3">
      <w:pPr>
        <w:pStyle w:val="PL"/>
      </w:pPr>
      <w:r w:rsidRPr="002B15AA">
        <w:t xml:space="preserve">    &lt;restriction base="integer"&gt;</w:t>
      </w:r>
    </w:p>
    <w:p w14:paraId="1700E5C9" w14:textId="77777777" w:rsidR="008C10F3" w:rsidRPr="002B15AA" w:rsidRDefault="008C10F3" w:rsidP="008C10F3">
      <w:pPr>
        <w:pStyle w:val="PL"/>
      </w:pPr>
      <w:r w:rsidRPr="002B15AA">
        <w:t xml:space="preserve">      &lt;maxInclusive value="63"/&gt;</w:t>
      </w:r>
    </w:p>
    <w:p w14:paraId="187C091E" w14:textId="77777777" w:rsidR="008C10F3" w:rsidRPr="002B15AA" w:rsidRDefault="008C10F3" w:rsidP="008C10F3">
      <w:pPr>
        <w:pStyle w:val="PL"/>
      </w:pPr>
      <w:r w:rsidRPr="002B15AA">
        <w:t xml:space="preserve">      &lt;!-- The AMF Pointer is 6-bits length, defined in 23.003 --&gt;</w:t>
      </w:r>
    </w:p>
    <w:p w14:paraId="6976871B" w14:textId="77777777" w:rsidR="008C10F3" w:rsidRPr="002B15AA" w:rsidRDefault="008C10F3" w:rsidP="008C10F3">
      <w:pPr>
        <w:pStyle w:val="PL"/>
      </w:pPr>
      <w:r w:rsidRPr="002B15AA">
        <w:t xml:space="preserve">    &lt;/restriction&gt;</w:t>
      </w:r>
    </w:p>
    <w:p w14:paraId="032A1464" w14:textId="77777777" w:rsidR="008C10F3" w:rsidRPr="002B15AA" w:rsidRDefault="008C10F3" w:rsidP="008C10F3">
      <w:pPr>
        <w:pStyle w:val="PL"/>
      </w:pPr>
      <w:r w:rsidRPr="002B15AA">
        <w:t xml:space="preserve">  &lt;/simpleType&gt;   &lt;complexType name="N</w:t>
      </w:r>
      <w:r>
        <w:t>r</w:t>
      </w:r>
      <w:r w:rsidRPr="002B15AA">
        <w:t>TACList"&gt;</w:t>
      </w:r>
    </w:p>
    <w:p w14:paraId="005D044B" w14:textId="77777777" w:rsidR="008C10F3" w:rsidRPr="002B15AA" w:rsidRDefault="008C10F3" w:rsidP="008C10F3">
      <w:pPr>
        <w:pStyle w:val="PL"/>
      </w:pPr>
      <w:r w:rsidRPr="002B15AA">
        <w:t xml:space="preserve">    &lt;sequence&gt;</w:t>
      </w:r>
    </w:p>
    <w:p w14:paraId="0B7A5B10" w14:textId="77777777" w:rsidR="008C10F3" w:rsidRPr="002B15AA" w:rsidRDefault="008C10F3" w:rsidP="008C10F3">
      <w:pPr>
        <w:pStyle w:val="PL"/>
      </w:pPr>
      <w:r w:rsidRPr="002B15AA">
        <w:t xml:space="preserve">      &lt;element name="tac" type="nn:N</w:t>
      </w:r>
      <w:r>
        <w:t>r</w:t>
      </w:r>
      <w:r w:rsidRPr="002B15AA">
        <w:t>Tac" minOccurs="0" maxOccurs="unbounded"/&gt;</w:t>
      </w:r>
    </w:p>
    <w:p w14:paraId="7004268F" w14:textId="77777777" w:rsidR="008C10F3" w:rsidRPr="002B15AA" w:rsidRDefault="008C10F3" w:rsidP="008C10F3">
      <w:pPr>
        <w:pStyle w:val="PL"/>
      </w:pPr>
      <w:r w:rsidRPr="002B15AA">
        <w:t xml:space="preserve">    &lt;/sequence&gt;</w:t>
      </w:r>
    </w:p>
    <w:p w14:paraId="6A481CEA" w14:textId="77777777" w:rsidR="008C10F3" w:rsidRDefault="008C10F3" w:rsidP="008C10F3">
      <w:pPr>
        <w:pStyle w:val="PL"/>
      </w:pPr>
      <w:r w:rsidRPr="002B15AA">
        <w:t xml:space="preserve">  &lt;/complexType&gt;</w:t>
      </w:r>
    </w:p>
    <w:p w14:paraId="6B8A27C7" w14:textId="77777777" w:rsidR="008C10F3" w:rsidRDefault="008C10F3" w:rsidP="008C10F3">
      <w:pPr>
        <w:pStyle w:val="PL"/>
      </w:pPr>
      <w:r>
        <w:t xml:space="preserve">  &lt;complexType name="managedNFProfile"&gt;</w:t>
      </w:r>
    </w:p>
    <w:p w14:paraId="2E24F747" w14:textId="77777777" w:rsidR="008C10F3" w:rsidRDefault="008C10F3" w:rsidP="008C10F3">
      <w:pPr>
        <w:pStyle w:val="PL"/>
      </w:pPr>
      <w:r>
        <w:t xml:space="preserve">    &lt;sequence&gt;</w:t>
      </w:r>
    </w:p>
    <w:p w14:paraId="5B2F2D8B" w14:textId="77777777" w:rsidR="008C10F3" w:rsidRDefault="008C10F3" w:rsidP="008C10F3">
      <w:pPr>
        <w:pStyle w:val="PL"/>
      </w:pPr>
      <w:r>
        <w:t xml:space="preserve">      &lt;element name="nfInstanceID" type="string"/&gt;</w:t>
      </w:r>
    </w:p>
    <w:p w14:paraId="3BF303AA" w14:textId="77777777" w:rsidR="008C10F3" w:rsidRDefault="008C10F3" w:rsidP="008C10F3">
      <w:pPr>
        <w:pStyle w:val="PL"/>
      </w:pPr>
      <w:r>
        <w:t xml:space="preserve">      &lt;element name="nfType" type="ngc:NfType"/&gt;</w:t>
      </w:r>
    </w:p>
    <w:p w14:paraId="74E06640" w14:textId="77777777" w:rsidR="008C10F3" w:rsidRDefault="008C10F3" w:rsidP="008C10F3">
      <w:pPr>
        <w:pStyle w:val="PL"/>
      </w:pPr>
      <w:r>
        <w:t xml:space="preserve">      &lt;element name="hostAddr" type="ngc:hostAddr"/&gt;</w:t>
      </w:r>
    </w:p>
    <w:p w14:paraId="5FBF88C1" w14:textId="77777777" w:rsidR="008C10F3" w:rsidRDefault="008C10F3" w:rsidP="008C10F3">
      <w:pPr>
        <w:pStyle w:val="PL"/>
      </w:pPr>
      <w:r>
        <w:t xml:space="preserve">      &lt;element name="authzInfo" type="string" minOccurs="0"/&gt;</w:t>
      </w:r>
    </w:p>
    <w:p w14:paraId="51EE3658" w14:textId="77777777" w:rsidR="008C10F3" w:rsidRDefault="008C10F3" w:rsidP="008C10F3">
      <w:pPr>
        <w:pStyle w:val="PL"/>
      </w:pPr>
      <w:r>
        <w:t xml:space="preserve">      &lt;element name="location" type="string" minOccurs="0"/&gt;</w:t>
      </w:r>
    </w:p>
    <w:p w14:paraId="3AA7ACD4" w14:textId="77777777" w:rsidR="008C10F3" w:rsidRDefault="008C10F3" w:rsidP="008C10F3">
      <w:pPr>
        <w:pStyle w:val="PL"/>
      </w:pPr>
      <w:r>
        <w:t xml:space="preserve">      &lt;element name="capacity" type="ngc:capacity" minOccurs="0"/&gt;</w:t>
      </w:r>
    </w:p>
    <w:p w14:paraId="4D9E1935" w14:textId="77777777" w:rsidR="008C10F3" w:rsidRDefault="008C10F3" w:rsidP="008C10F3">
      <w:pPr>
        <w:pStyle w:val="PL"/>
      </w:pPr>
      <w:r>
        <w:t xml:space="preserve">      &lt;element name="nfInfo" type="ngc:Nfinfo"/&gt;</w:t>
      </w:r>
    </w:p>
    <w:p w14:paraId="4539D813" w14:textId="77777777" w:rsidR="008C10F3" w:rsidRDefault="008C10F3" w:rsidP="008C10F3">
      <w:pPr>
        <w:pStyle w:val="PL"/>
      </w:pPr>
      <w:r>
        <w:t xml:space="preserve">    &lt;/sequence&gt;</w:t>
      </w:r>
    </w:p>
    <w:p w14:paraId="5723383A" w14:textId="77777777" w:rsidR="008C10F3" w:rsidRDefault="008C10F3" w:rsidP="008C10F3">
      <w:pPr>
        <w:pStyle w:val="PL"/>
      </w:pPr>
      <w:r>
        <w:t xml:space="preserve">  &lt;/complexType&gt;</w:t>
      </w:r>
    </w:p>
    <w:p w14:paraId="7D30F56A" w14:textId="77777777" w:rsidR="008C10F3" w:rsidRDefault="008C10F3" w:rsidP="008C10F3">
      <w:pPr>
        <w:pStyle w:val="PL"/>
      </w:pPr>
    </w:p>
    <w:p w14:paraId="5A43D65F" w14:textId="77777777" w:rsidR="008C10F3" w:rsidRDefault="008C10F3" w:rsidP="008C10F3">
      <w:pPr>
        <w:pStyle w:val="PL"/>
      </w:pPr>
      <w:r>
        <w:t xml:space="preserve">  &lt;complexType name="hostAddr"&gt;</w:t>
      </w:r>
    </w:p>
    <w:p w14:paraId="7783E5E2" w14:textId="77777777" w:rsidR="008C10F3" w:rsidRDefault="008C10F3" w:rsidP="008C10F3">
      <w:pPr>
        <w:pStyle w:val="PL"/>
      </w:pPr>
      <w:r>
        <w:t xml:space="preserve">    &lt;!-- Refer to definitions in TS 28.541--&gt;</w:t>
      </w:r>
    </w:p>
    <w:p w14:paraId="1A16F41C" w14:textId="77777777" w:rsidR="008C10F3" w:rsidRDefault="008C10F3" w:rsidP="008C10F3">
      <w:pPr>
        <w:pStyle w:val="PL"/>
      </w:pPr>
      <w:r>
        <w:t xml:space="preserve">    &lt;sequence&gt;</w:t>
      </w:r>
    </w:p>
    <w:p w14:paraId="7D9F83F3" w14:textId="77777777" w:rsidR="008C10F3" w:rsidRDefault="008C10F3" w:rsidP="008C10F3">
      <w:pPr>
        <w:pStyle w:val="PL"/>
        <w:tabs>
          <w:tab w:val="clear" w:pos="768"/>
          <w:tab w:val="left" w:pos="535"/>
        </w:tabs>
      </w:pPr>
      <w:r>
        <w:t xml:space="preserve">    </w:t>
      </w:r>
      <w:r>
        <w:tab/>
        <w:t>&lt;choice minOccurs="0" maxOccurs="1"&gt;</w:t>
      </w:r>
    </w:p>
    <w:p w14:paraId="6B9600CE" w14:textId="77777777" w:rsidR="008C10F3" w:rsidRDefault="008C10F3" w:rsidP="008C10F3">
      <w:pPr>
        <w:pStyle w:val="PL"/>
      </w:pPr>
      <w:r>
        <w:t xml:space="preserve">        &lt;element name="ipAddress" type="string"/&gt;</w:t>
      </w:r>
    </w:p>
    <w:p w14:paraId="74A9BEAB" w14:textId="77777777" w:rsidR="008C10F3" w:rsidRDefault="008C10F3" w:rsidP="008C10F3">
      <w:pPr>
        <w:pStyle w:val="PL"/>
      </w:pPr>
      <w:r>
        <w:t xml:space="preserve">        &lt;element name="fqdn" type="string"/&gt;</w:t>
      </w:r>
    </w:p>
    <w:p w14:paraId="2F048C40" w14:textId="77777777" w:rsidR="008C10F3" w:rsidRDefault="008C10F3" w:rsidP="008C10F3">
      <w:pPr>
        <w:pStyle w:val="PL"/>
      </w:pPr>
      <w:r>
        <w:t xml:space="preserve">      &lt;/choice&gt;</w:t>
      </w:r>
    </w:p>
    <w:p w14:paraId="5C853CE7" w14:textId="77777777" w:rsidR="008C10F3" w:rsidRDefault="008C10F3" w:rsidP="008C10F3">
      <w:pPr>
        <w:pStyle w:val="PL"/>
      </w:pPr>
      <w:r>
        <w:t xml:space="preserve">    &lt;/sequence&gt;</w:t>
      </w:r>
    </w:p>
    <w:p w14:paraId="7E7E58F5" w14:textId="77777777" w:rsidR="008C10F3" w:rsidRDefault="008C10F3" w:rsidP="008C10F3">
      <w:pPr>
        <w:pStyle w:val="PL"/>
      </w:pPr>
      <w:r>
        <w:t xml:space="preserve">  &lt;/complexType&gt;</w:t>
      </w:r>
    </w:p>
    <w:p w14:paraId="5027B68C" w14:textId="77777777" w:rsidR="008C10F3" w:rsidRDefault="008C10F3" w:rsidP="008C10F3">
      <w:pPr>
        <w:pStyle w:val="PL"/>
      </w:pPr>
    </w:p>
    <w:p w14:paraId="1E930954" w14:textId="77777777" w:rsidR="008C10F3" w:rsidRDefault="008C10F3" w:rsidP="008C10F3">
      <w:pPr>
        <w:pStyle w:val="PL"/>
      </w:pPr>
      <w:r>
        <w:lastRenderedPageBreak/>
        <w:t xml:space="preserve">  &lt;simpleType name="capacity"&gt;</w:t>
      </w:r>
    </w:p>
    <w:p w14:paraId="09D9A7A5" w14:textId="77777777" w:rsidR="008C10F3" w:rsidRDefault="008C10F3" w:rsidP="008C10F3">
      <w:pPr>
        <w:pStyle w:val="PL"/>
      </w:pPr>
      <w:r>
        <w:t xml:space="preserve">    &lt;!-- Refer to definitions in TS 28.541--&gt;</w:t>
      </w:r>
    </w:p>
    <w:p w14:paraId="7E012D65" w14:textId="77777777" w:rsidR="008C10F3" w:rsidRDefault="008C10F3" w:rsidP="008C10F3">
      <w:pPr>
        <w:pStyle w:val="PL"/>
      </w:pPr>
      <w:r>
        <w:t xml:space="preserve">    &lt;restriction base="integer"&gt;</w:t>
      </w:r>
    </w:p>
    <w:p w14:paraId="0E376E56" w14:textId="77777777" w:rsidR="008C10F3" w:rsidRDefault="008C10F3" w:rsidP="008C10F3">
      <w:pPr>
        <w:pStyle w:val="PL"/>
      </w:pPr>
      <w:r>
        <w:t xml:space="preserve">      &lt;minInclusive value="0"/&gt;</w:t>
      </w:r>
    </w:p>
    <w:p w14:paraId="7F90896B" w14:textId="77777777" w:rsidR="008C10F3" w:rsidRDefault="008C10F3" w:rsidP="008C10F3">
      <w:pPr>
        <w:pStyle w:val="PL"/>
      </w:pPr>
      <w:r>
        <w:t xml:space="preserve">      &lt;maxInclusive value="65535"/&gt;</w:t>
      </w:r>
    </w:p>
    <w:p w14:paraId="66F4C634" w14:textId="77777777" w:rsidR="008C10F3" w:rsidRDefault="008C10F3" w:rsidP="008C10F3">
      <w:pPr>
        <w:pStyle w:val="PL"/>
      </w:pPr>
      <w:r>
        <w:t xml:space="preserve">    &lt;/restriction&gt;</w:t>
      </w:r>
    </w:p>
    <w:p w14:paraId="5764AE4D" w14:textId="77777777" w:rsidR="008C10F3" w:rsidRDefault="008C10F3" w:rsidP="008C10F3">
      <w:pPr>
        <w:pStyle w:val="PL"/>
      </w:pPr>
      <w:r>
        <w:t xml:space="preserve">  &lt;/simpleType&gt;</w:t>
      </w:r>
    </w:p>
    <w:p w14:paraId="4C7FB203" w14:textId="77777777" w:rsidR="008C10F3" w:rsidRDefault="008C10F3" w:rsidP="008C10F3">
      <w:pPr>
        <w:pStyle w:val="PL"/>
      </w:pPr>
    </w:p>
    <w:p w14:paraId="59DD0876" w14:textId="77777777" w:rsidR="008C10F3" w:rsidRDefault="008C10F3" w:rsidP="008C10F3">
      <w:pPr>
        <w:pStyle w:val="PL"/>
      </w:pPr>
      <w:r>
        <w:t xml:space="preserve">  &lt;complexType name="Nfinfo"&gt;</w:t>
      </w:r>
    </w:p>
    <w:p w14:paraId="0F9A7BE0" w14:textId="77777777" w:rsidR="008C10F3" w:rsidRDefault="008C10F3" w:rsidP="008C10F3">
      <w:pPr>
        <w:pStyle w:val="PL"/>
      </w:pPr>
      <w:r>
        <w:t xml:space="preserve">    &lt;!-- Refer to definitions in TS 28.541--&gt;</w:t>
      </w:r>
    </w:p>
    <w:p w14:paraId="348EEE28" w14:textId="77777777" w:rsidR="008C10F3" w:rsidRDefault="008C10F3" w:rsidP="008C10F3">
      <w:pPr>
        <w:pStyle w:val="PL"/>
      </w:pPr>
      <w:r>
        <w:t xml:space="preserve">    &lt;sequence&gt;</w:t>
      </w:r>
    </w:p>
    <w:p w14:paraId="6A534DB2" w14:textId="77777777" w:rsidR="008C10F3" w:rsidRDefault="008C10F3" w:rsidP="008C10F3">
      <w:pPr>
        <w:pStyle w:val="PL"/>
      </w:pPr>
      <w:r>
        <w:t xml:space="preserve">      &lt;choice minOccurs="0" maxOccurs="1"&gt;</w:t>
      </w:r>
    </w:p>
    <w:p w14:paraId="18D8855A" w14:textId="77777777" w:rsidR="008C10F3" w:rsidRDefault="008C10F3" w:rsidP="008C10F3">
      <w:pPr>
        <w:pStyle w:val="PL"/>
      </w:pPr>
      <w:r>
        <w:t xml:space="preserve">        &lt;element name="amfInfo" type="ngc:AmfInfo"/&gt;</w:t>
      </w:r>
    </w:p>
    <w:p w14:paraId="45807F73" w14:textId="77777777" w:rsidR="008C10F3" w:rsidRDefault="008C10F3" w:rsidP="008C10F3">
      <w:pPr>
        <w:pStyle w:val="PL"/>
      </w:pPr>
      <w:r>
        <w:t xml:space="preserve">        &lt;element name="udrInfo" type="ngc:UdrInfo"/&gt;</w:t>
      </w:r>
    </w:p>
    <w:p w14:paraId="6DA629A1" w14:textId="77777777" w:rsidR="008C10F3" w:rsidRDefault="008C10F3" w:rsidP="008C10F3">
      <w:pPr>
        <w:pStyle w:val="PL"/>
      </w:pPr>
      <w:r>
        <w:t xml:space="preserve">        &lt;element name="udmInfo" type="ngc:UdmInfo"/&gt;</w:t>
      </w:r>
    </w:p>
    <w:p w14:paraId="1A97F0F0" w14:textId="77777777" w:rsidR="008C10F3" w:rsidRDefault="008C10F3" w:rsidP="008C10F3">
      <w:pPr>
        <w:pStyle w:val="PL"/>
      </w:pPr>
      <w:r>
        <w:t xml:space="preserve">        &lt;element name="ausfInfo" type="ngc:AusfInfo"/&gt;</w:t>
      </w:r>
    </w:p>
    <w:p w14:paraId="5202ECF2" w14:textId="77777777" w:rsidR="008C10F3" w:rsidRDefault="008C10F3" w:rsidP="008C10F3">
      <w:pPr>
        <w:pStyle w:val="PL"/>
      </w:pPr>
      <w:r>
        <w:t xml:space="preserve">        &lt;element name="upfInfo" type="ngc:UpfInfo"/&gt;</w:t>
      </w:r>
    </w:p>
    <w:p w14:paraId="5548DDE0" w14:textId="77777777" w:rsidR="008C10F3" w:rsidRDefault="008C10F3" w:rsidP="008C10F3">
      <w:pPr>
        <w:pStyle w:val="PL"/>
      </w:pPr>
      <w:r>
        <w:t xml:space="preserve">      &lt;/choice&gt;</w:t>
      </w:r>
    </w:p>
    <w:p w14:paraId="6774ABAC" w14:textId="77777777" w:rsidR="008C10F3" w:rsidRDefault="008C10F3" w:rsidP="008C10F3">
      <w:pPr>
        <w:pStyle w:val="PL"/>
      </w:pPr>
      <w:r>
        <w:t xml:space="preserve">    &lt;/sequence&gt;</w:t>
      </w:r>
    </w:p>
    <w:p w14:paraId="01EAC266" w14:textId="77777777" w:rsidR="008C10F3" w:rsidRPr="002B15AA" w:rsidRDefault="008C10F3" w:rsidP="008C10F3">
      <w:pPr>
        <w:pStyle w:val="PL"/>
      </w:pPr>
      <w:r>
        <w:t xml:space="preserve">  &lt;/complexType&gt;</w:t>
      </w:r>
    </w:p>
    <w:p w14:paraId="26307F86" w14:textId="77777777" w:rsidR="008C10F3" w:rsidRPr="002B15AA" w:rsidRDefault="008C10F3" w:rsidP="008C10F3">
      <w:pPr>
        <w:pStyle w:val="PL"/>
      </w:pPr>
      <w:r w:rsidRPr="002B15AA">
        <w:t xml:space="preserve">  &lt;complexType name="NFProfileList"&gt;</w:t>
      </w:r>
    </w:p>
    <w:p w14:paraId="2D990190" w14:textId="77777777" w:rsidR="008C10F3" w:rsidRPr="002B15AA" w:rsidRDefault="008C10F3" w:rsidP="008C10F3">
      <w:pPr>
        <w:pStyle w:val="PL"/>
      </w:pPr>
      <w:r w:rsidRPr="002B15AA">
        <w:t xml:space="preserve">    &lt;sequence&gt;</w:t>
      </w:r>
    </w:p>
    <w:p w14:paraId="61DDBF89" w14:textId="77777777" w:rsidR="008C10F3" w:rsidRPr="002B15AA" w:rsidRDefault="008C10F3" w:rsidP="008C10F3">
      <w:pPr>
        <w:pStyle w:val="PL"/>
      </w:pPr>
      <w:r w:rsidRPr="002B15AA">
        <w:t xml:space="preserve">      &lt;element name="nfProfile" type="ngc:NfProfile"/&gt;</w:t>
      </w:r>
    </w:p>
    <w:p w14:paraId="1309DCE3" w14:textId="77777777" w:rsidR="008C10F3" w:rsidRPr="002B15AA" w:rsidRDefault="008C10F3" w:rsidP="008C10F3">
      <w:pPr>
        <w:pStyle w:val="PL"/>
      </w:pPr>
      <w:r w:rsidRPr="002B15AA">
        <w:t xml:space="preserve">    &lt;/sequence&gt;</w:t>
      </w:r>
    </w:p>
    <w:p w14:paraId="7C6BBC70" w14:textId="77777777" w:rsidR="008C10F3" w:rsidRPr="002B15AA" w:rsidRDefault="008C10F3" w:rsidP="008C10F3">
      <w:pPr>
        <w:pStyle w:val="PL"/>
      </w:pPr>
      <w:r w:rsidRPr="002B15AA">
        <w:t xml:space="preserve">  &lt;/complexType&gt;</w:t>
      </w:r>
    </w:p>
    <w:p w14:paraId="4C291BEF" w14:textId="77777777" w:rsidR="008C10F3" w:rsidRPr="002B15AA" w:rsidRDefault="008C10F3" w:rsidP="008C10F3">
      <w:pPr>
        <w:pStyle w:val="PL"/>
      </w:pPr>
      <w:r w:rsidRPr="002B15AA">
        <w:t xml:space="preserve">  &lt;complexType name="NfProfile"&gt;</w:t>
      </w:r>
    </w:p>
    <w:p w14:paraId="6021746B" w14:textId="77777777" w:rsidR="008C10F3" w:rsidRPr="002B15AA" w:rsidRDefault="008C10F3" w:rsidP="008C10F3">
      <w:pPr>
        <w:pStyle w:val="PL"/>
      </w:pPr>
      <w:r w:rsidRPr="002B15AA">
        <w:t xml:space="preserve">    &lt;sequence&gt;</w:t>
      </w:r>
    </w:p>
    <w:p w14:paraId="7E7C097B" w14:textId="77777777" w:rsidR="008C10F3" w:rsidRPr="002B15AA" w:rsidRDefault="008C10F3" w:rsidP="008C10F3">
      <w:pPr>
        <w:pStyle w:val="PL"/>
      </w:pPr>
      <w:r w:rsidRPr="002B15AA">
        <w:t xml:space="preserve">      &lt;element name="nfInstanceI</w:t>
      </w:r>
      <w:r w:rsidRPr="00246ADE">
        <w:rPr>
          <w:rFonts w:hint="eastAsia"/>
          <w:lang w:eastAsia="zh-CN"/>
        </w:rPr>
        <w:t>D</w:t>
      </w:r>
      <w:r w:rsidRPr="002B15AA">
        <w:t>" type="string"/&gt;</w:t>
      </w:r>
    </w:p>
    <w:p w14:paraId="7784A100" w14:textId="77777777" w:rsidR="008C10F3" w:rsidRPr="002B15AA" w:rsidRDefault="008C10F3" w:rsidP="008C10F3">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36217DCD" w14:textId="77777777" w:rsidR="008C10F3" w:rsidRPr="002B15AA" w:rsidRDefault="008C10F3" w:rsidP="008C10F3">
      <w:pPr>
        <w:pStyle w:val="PL"/>
      </w:pPr>
      <w:r w:rsidRPr="002B15AA">
        <w:t xml:space="preserve">      &lt;element name="nfType" type="ngc:NfType"/&gt;</w:t>
      </w:r>
    </w:p>
    <w:p w14:paraId="3DE4049A" w14:textId="77777777" w:rsidR="008C10F3" w:rsidRPr="002B15AA" w:rsidRDefault="008C10F3" w:rsidP="008C10F3">
      <w:pPr>
        <w:pStyle w:val="PL"/>
      </w:pPr>
      <w:r w:rsidRPr="002B15AA">
        <w:t xml:space="preserve">      </w:t>
      </w:r>
    </w:p>
    <w:p w14:paraId="6F916DB2" w14:textId="77777777" w:rsidR="008C10F3" w:rsidRPr="002B15AA" w:rsidRDefault="008C10F3" w:rsidP="008C10F3">
      <w:pPr>
        <w:pStyle w:val="PL"/>
      </w:pPr>
      <w:r w:rsidRPr="002B15AA">
        <w:t xml:space="preserve">      &lt;element name="sNssais" type="ngc: </w:t>
      </w:r>
      <w:r>
        <w:t>SnssaiList</w:t>
      </w:r>
      <w:r w:rsidRPr="002B15AA">
        <w:t>"/&gt;</w:t>
      </w:r>
    </w:p>
    <w:p w14:paraId="392A3921" w14:textId="77777777" w:rsidR="008C10F3" w:rsidRPr="002B15AA" w:rsidRDefault="008C10F3" w:rsidP="008C10F3">
      <w:pPr>
        <w:pStyle w:val="PL"/>
      </w:pPr>
      <w:r w:rsidRPr="002B15AA">
        <w:t xml:space="preserve">      &lt;element name="fqdn" type="string"/&gt;</w:t>
      </w:r>
    </w:p>
    <w:p w14:paraId="23DE7D62" w14:textId="77777777" w:rsidR="008C10F3" w:rsidRPr="002B15AA" w:rsidRDefault="008C10F3" w:rsidP="008C10F3">
      <w:pPr>
        <w:pStyle w:val="PL"/>
      </w:pPr>
      <w:r w:rsidRPr="002B15AA">
        <w:t xml:space="preserve">      &lt;element name="interPlmnFqdn" type="string"/&gt;</w:t>
      </w:r>
    </w:p>
    <w:p w14:paraId="297CDCA3" w14:textId="77777777" w:rsidR="008C10F3" w:rsidRPr="002B15AA" w:rsidRDefault="008C10F3" w:rsidP="008C10F3">
      <w:pPr>
        <w:pStyle w:val="PL"/>
      </w:pPr>
      <w:r w:rsidRPr="002B15AA">
        <w:t xml:space="preserve">      &lt;element name="ipv4Addresses" type="string"/&gt;</w:t>
      </w:r>
    </w:p>
    <w:p w14:paraId="3629305B" w14:textId="77777777" w:rsidR="008C10F3" w:rsidRPr="002B15AA" w:rsidRDefault="008C10F3" w:rsidP="008C10F3">
      <w:pPr>
        <w:pStyle w:val="PL"/>
      </w:pPr>
      <w:r w:rsidRPr="002B15AA">
        <w:t xml:space="preserve">      &lt;element name="ipv6Addresses" type="string"/&gt;</w:t>
      </w:r>
    </w:p>
    <w:p w14:paraId="6530F669" w14:textId="77777777" w:rsidR="008C10F3" w:rsidRPr="002B15AA" w:rsidRDefault="008C10F3" w:rsidP="008C10F3">
      <w:pPr>
        <w:pStyle w:val="PL"/>
      </w:pPr>
      <w:r w:rsidRPr="002B15AA">
        <w:t xml:space="preserve">      &lt;element name="ipv6Prefixes" type="string"/&gt;</w:t>
      </w:r>
    </w:p>
    <w:p w14:paraId="226A14CE" w14:textId="77777777" w:rsidR="008C10F3" w:rsidRPr="002B15AA" w:rsidRDefault="008C10F3" w:rsidP="008C10F3">
      <w:pPr>
        <w:pStyle w:val="PL"/>
      </w:pPr>
      <w:r w:rsidRPr="002B15AA">
        <w:t xml:space="preserve">      &lt;element name="capacity" type="string"/&gt;</w:t>
      </w:r>
    </w:p>
    <w:p w14:paraId="5AACE393" w14:textId="77777777" w:rsidR="008C10F3" w:rsidRPr="002B15AA" w:rsidRDefault="008C10F3" w:rsidP="008C10F3">
      <w:pPr>
        <w:pStyle w:val="PL"/>
      </w:pPr>
      <w:r w:rsidRPr="002B15AA">
        <w:t xml:space="preserve">      &lt;element name="udrInfo" type="ngc:UdrInfo"/&gt;</w:t>
      </w:r>
    </w:p>
    <w:p w14:paraId="35A355D8" w14:textId="77777777" w:rsidR="008C10F3" w:rsidRPr="002B15AA" w:rsidRDefault="008C10F3" w:rsidP="008C10F3">
      <w:pPr>
        <w:pStyle w:val="PL"/>
      </w:pPr>
      <w:r w:rsidRPr="002B15AA">
        <w:t xml:space="preserve">      &lt;element name="amfInfo" type="ngc:AmfInfo"/&gt;</w:t>
      </w:r>
    </w:p>
    <w:p w14:paraId="56211855" w14:textId="77777777" w:rsidR="008C10F3" w:rsidRPr="002B15AA" w:rsidRDefault="008C10F3" w:rsidP="008C10F3">
      <w:pPr>
        <w:pStyle w:val="PL"/>
      </w:pPr>
      <w:r w:rsidRPr="002B15AA">
        <w:t xml:space="preserve">      &lt;element name="smfInfo" type="ngc:SmfInfo"/&gt;</w:t>
      </w:r>
    </w:p>
    <w:p w14:paraId="4EAF5F0D" w14:textId="77777777" w:rsidR="008C10F3" w:rsidRPr="002B15AA" w:rsidRDefault="008C10F3" w:rsidP="008C10F3">
      <w:pPr>
        <w:pStyle w:val="PL"/>
      </w:pPr>
      <w:r w:rsidRPr="002B15AA">
        <w:t xml:space="preserve">      &lt;element name="upfInfo" type="ngc:UpfInfo"/&gt;</w:t>
      </w:r>
    </w:p>
    <w:p w14:paraId="38DE5E53" w14:textId="77777777" w:rsidR="008C10F3" w:rsidRDefault="008C10F3" w:rsidP="008C10F3">
      <w:pPr>
        <w:pStyle w:val="PL"/>
      </w:pPr>
      <w:r w:rsidRPr="002B15AA">
        <w:t xml:space="preserve">      &lt;element name="nfServices" type="ngc:NfServices"/&gt;</w:t>
      </w:r>
    </w:p>
    <w:p w14:paraId="45D55F82" w14:textId="77777777" w:rsidR="008C10F3" w:rsidRPr="00246ADE" w:rsidRDefault="008C10F3" w:rsidP="008C10F3">
      <w:pPr>
        <w:pStyle w:val="PL"/>
        <w:rPr>
          <w:lang w:eastAsia="zh-CN"/>
        </w:rPr>
      </w:pPr>
      <w:r w:rsidRPr="00246ADE">
        <w:rPr>
          <w:rFonts w:hint="eastAsia"/>
          <w:lang w:eastAsia="zh-CN"/>
        </w:rPr>
        <w:t xml:space="preserve">      </w:t>
      </w:r>
      <w:r w:rsidRPr="00246ADE">
        <w:rPr>
          <w:lang w:eastAsia="zh-CN"/>
        </w:rPr>
        <w:t>&lt;element name="priority" type="integer" minOccurs="0"/&gt;</w:t>
      </w:r>
    </w:p>
    <w:p w14:paraId="25BDD166" w14:textId="77777777" w:rsidR="008C10F3" w:rsidRPr="00246ADE" w:rsidRDefault="008C10F3" w:rsidP="008C10F3">
      <w:pPr>
        <w:pStyle w:val="PL"/>
      </w:pPr>
      <w:r w:rsidRPr="00246ADE">
        <w:t xml:space="preserve">      &lt;element name="</w:t>
      </w:r>
      <w:r w:rsidRPr="00246ADE">
        <w:rPr>
          <w:rFonts w:cs="Courier New"/>
          <w:sz w:val="18"/>
          <w:lang w:eastAsia="zh-CN"/>
        </w:rPr>
        <w:t>nFSrvGroupId</w:t>
      </w:r>
      <w:r w:rsidRPr="00246ADE">
        <w:t>" type="</w:t>
      </w:r>
      <w:r w:rsidRPr="00246ADE">
        <w:rPr>
          <w:rFonts w:cs="Courier New" w:hint="eastAsia"/>
          <w:sz w:val="18"/>
          <w:lang w:eastAsia="zh-CN"/>
        </w:rPr>
        <w:t>string</w:t>
      </w:r>
      <w:r w:rsidRPr="00246ADE">
        <w:t>"/&gt;</w:t>
      </w:r>
    </w:p>
    <w:p w14:paraId="7E17015B" w14:textId="77777777" w:rsidR="008C10F3" w:rsidRPr="00246ADE" w:rsidRDefault="008C10F3" w:rsidP="008C10F3">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39BEEF4" w14:textId="77777777" w:rsidR="008C10F3" w:rsidRPr="00246ADE" w:rsidRDefault="008C10F3" w:rsidP="008C10F3">
      <w:pPr>
        <w:pStyle w:val="PL"/>
      </w:pPr>
      <w:r w:rsidRPr="00246ADE">
        <w:t xml:space="preserve">      &lt;element name="</w:t>
      </w:r>
      <w:r w:rsidRPr="00246ADE">
        <w:rPr>
          <w:rFonts w:cs="Courier New"/>
          <w:sz w:val="18"/>
        </w:rPr>
        <w:t>locality</w:t>
      </w:r>
      <w:r w:rsidRPr="00246ADE">
        <w:t>" type="string"/&gt;</w:t>
      </w:r>
    </w:p>
    <w:p w14:paraId="202AD9E3" w14:textId="77777777" w:rsidR="008C10F3" w:rsidRPr="002B15AA" w:rsidRDefault="008C10F3" w:rsidP="008C10F3">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26F5ABBD" w14:textId="77777777" w:rsidR="008C10F3" w:rsidRPr="002B15AA" w:rsidRDefault="008C10F3" w:rsidP="008C10F3">
      <w:pPr>
        <w:pStyle w:val="PL"/>
      </w:pPr>
      <w:r w:rsidRPr="002B15AA">
        <w:t xml:space="preserve">    &lt;/sequence&gt;</w:t>
      </w:r>
    </w:p>
    <w:p w14:paraId="39CA3612" w14:textId="77777777" w:rsidR="008C10F3" w:rsidRPr="002B15AA" w:rsidRDefault="008C10F3" w:rsidP="008C10F3">
      <w:pPr>
        <w:pStyle w:val="PL"/>
      </w:pPr>
      <w:r w:rsidRPr="002B15AA">
        <w:t xml:space="preserve">  &lt;/complexType&gt;</w:t>
      </w:r>
    </w:p>
    <w:p w14:paraId="1D892429" w14:textId="77777777" w:rsidR="008C10F3" w:rsidRPr="002B15AA" w:rsidRDefault="008C10F3" w:rsidP="008C10F3">
      <w:pPr>
        <w:pStyle w:val="PL"/>
      </w:pPr>
      <w:r w:rsidRPr="002B15AA">
        <w:t xml:space="preserve">  &lt;complexType name="NfServices"&gt;</w:t>
      </w:r>
    </w:p>
    <w:p w14:paraId="313D07A5" w14:textId="77777777" w:rsidR="008C10F3" w:rsidRPr="002B15AA" w:rsidRDefault="008C10F3" w:rsidP="008C10F3">
      <w:pPr>
        <w:pStyle w:val="PL"/>
      </w:pPr>
      <w:r w:rsidRPr="002B15AA">
        <w:t xml:space="preserve">    &lt;sequence&gt;</w:t>
      </w:r>
    </w:p>
    <w:p w14:paraId="0D5B1B1D" w14:textId="77777777" w:rsidR="008C10F3" w:rsidRPr="002B15AA" w:rsidRDefault="008C10F3" w:rsidP="008C10F3">
      <w:pPr>
        <w:pStyle w:val="PL"/>
      </w:pPr>
      <w:r w:rsidRPr="002B15AA">
        <w:t xml:space="preserve">      &lt;element name="serviceInstanceId" type="string"/&gt;</w:t>
      </w:r>
    </w:p>
    <w:p w14:paraId="7B2BD6A9" w14:textId="77777777" w:rsidR="008C10F3" w:rsidRPr="002B15AA" w:rsidRDefault="008C10F3" w:rsidP="008C10F3">
      <w:pPr>
        <w:pStyle w:val="PL"/>
      </w:pPr>
      <w:r w:rsidRPr="002B15AA">
        <w:t xml:space="preserve">      &lt;element name="serviceName" type="string"/&gt;</w:t>
      </w:r>
    </w:p>
    <w:p w14:paraId="5BD71B43" w14:textId="77777777" w:rsidR="008C10F3" w:rsidRPr="002B15AA" w:rsidRDefault="008C10F3" w:rsidP="008C10F3">
      <w:pPr>
        <w:pStyle w:val="PL"/>
      </w:pPr>
      <w:r w:rsidRPr="002B15AA">
        <w:t xml:space="preserve">      &lt;element name="version" type="string"/&gt;</w:t>
      </w:r>
    </w:p>
    <w:p w14:paraId="663DBB92" w14:textId="77777777" w:rsidR="008C10F3" w:rsidRPr="002B15AA" w:rsidRDefault="008C10F3" w:rsidP="008C10F3">
      <w:pPr>
        <w:pStyle w:val="PL"/>
      </w:pPr>
      <w:r w:rsidRPr="002B15AA">
        <w:t xml:space="preserve">      &lt;element name="schema" type="string"/&gt;</w:t>
      </w:r>
    </w:p>
    <w:p w14:paraId="6951AEE5" w14:textId="77777777" w:rsidR="008C10F3" w:rsidRPr="002B15AA" w:rsidRDefault="008C10F3" w:rsidP="008C10F3">
      <w:pPr>
        <w:pStyle w:val="PL"/>
      </w:pPr>
      <w:r w:rsidRPr="002B15AA">
        <w:t xml:space="preserve">      &lt;element name="fqdn" type="string"/&gt;</w:t>
      </w:r>
    </w:p>
    <w:p w14:paraId="7DAF85BE" w14:textId="77777777" w:rsidR="008C10F3" w:rsidRPr="002B15AA" w:rsidRDefault="008C10F3" w:rsidP="008C10F3">
      <w:pPr>
        <w:pStyle w:val="PL"/>
      </w:pPr>
      <w:r w:rsidRPr="002B15AA">
        <w:t xml:space="preserve">      &lt;element name="interPlmnFqdn" type="string"/&gt;</w:t>
      </w:r>
    </w:p>
    <w:p w14:paraId="51AAC235" w14:textId="77777777" w:rsidR="008C10F3" w:rsidRPr="002B15AA" w:rsidRDefault="008C10F3" w:rsidP="008C10F3">
      <w:pPr>
        <w:pStyle w:val="PL"/>
      </w:pPr>
      <w:r w:rsidRPr="002B15AA">
        <w:tab/>
      </w:r>
      <w:r w:rsidRPr="002B15AA">
        <w:tab/>
      </w:r>
      <w:r w:rsidRPr="002B15AA">
        <w:tab/>
        <w:t>&lt;element name="ipEndPoints" type="ngc:IpEndpoints"/&gt;</w:t>
      </w:r>
    </w:p>
    <w:p w14:paraId="1EE95295" w14:textId="77777777" w:rsidR="008C10F3" w:rsidRPr="002B15AA" w:rsidRDefault="008C10F3" w:rsidP="008C10F3">
      <w:pPr>
        <w:pStyle w:val="PL"/>
      </w:pPr>
      <w:r w:rsidRPr="002B15AA">
        <w:tab/>
      </w:r>
      <w:r w:rsidRPr="002B15AA">
        <w:tab/>
      </w:r>
      <w:r w:rsidRPr="002B15AA">
        <w:tab/>
        <w:t>&lt;element name="apiPrefix" type="string"/&gt;</w:t>
      </w:r>
    </w:p>
    <w:p w14:paraId="7811E41C" w14:textId="77777777" w:rsidR="008C10F3" w:rsidRPr="002B15AA" w:rsidRDefault="008C10F3" w:rsidP="008C10F3">
      <w:pPr>
        <w:pStyle w:val="PL"/>
      </w:pPr>
      <w:r w:rsidRPr="002B15AA">
        <w:t xml:space="preserve">      &lt;element name="defaultNotificationSubscriptions" type="ngc:DefaultNotificationSubscriptions"/&gt;</w:t>
      </w:r>
    </w:p>
    <w:p w14:paraId="6168F909" w14:textId="77777777" w:rsidR="008C10F3" w:rsidRPr="002B15AA" w:rsidRDefault="008C10F3" w:rsidP="008C10F3">
      <w:pPr>
        <w:pStyle w:val="PL"/>
      </w:pPr>
      <w:r w:rsidRPr="002B15AA">
        <w:tab/>
      </w:r>
      <w:r w:rsidRPr="002B15AA">
        <w:tab/>
      </w:r>
      <w:r w:rsidRPr="002B15AA">
        <w:tab/>
        <w:t>&lt;element name="allowedPlmns" type="</w:t>
      </w:r>
      <w:r>
        <w:rPr>
          <w:rFonts w:hint="eastAsia"/>
          <w:lang w:eastAsia="zh-CN"/>
        </w:rPr>
        <w:t>n</w:t>
      </w:r>
      <w:r w:rsidRPr="002B15AA">
        <w:t>n:PLMNIdList"/&gt;</w:t>
      </w:r>
    </w:p>
    <w:p w14:paraId="1326B9A5" w14:textId="77777777" w:rsidR="008C10F3" w:rsidRPr="002B15AA" w:rsidRDefault="008C10F3" w:rsidP="008C10F3">
      <w:pPr>
        <w:pStyle w:val="PL"/>
      </w:pPr>
      <w:r w:rsidRPr="002B15AA">
        <w:tab/>
      </w:r>
      <w:r w:rsidRPr="002B15AA">
        <w:tab/>
      </w:r>
      <w:r w:rsidRPr="002B15AA">
        <w:tab/>
        <w:t>&lt;element name="allowedNfTypes" type="ngc:NFTypeList"/&gt;</w:t>
      </w:r>
    </w:p>
    <w:p w14:paraId="4FACAD95" w14:textId="77777777" w:rsidR="008C10F3" w:rsidRPr="002B15AA" w:rsidRDefault="008C10F3" w:rsidP="008C10F3">
      <w:pPr>
        <w:pStyle w:val="PL"/>
      </w:pPr>
      <w:r w:rsidRPr="002B15AA">
        <w:t xml:space="preserve">      &lt;element name="allowedNssais" type="ngc:Nssai"/&gt;</w:t>
      </w:r>
    </w:p>
    <w:p w14:paraId="2E8C0146" w14:textId="77777777" w:rsidR="008C10F3" w:rsidRPr="002B15AA" w:rsidRDefault="008C10F3" w:rsidP="008C10F3">
      <w:pPr>
        <w:pStyle w:val="PL"/>
      </w:pPr>
      <w:r w:rsidRPr="002B15AA">
        <w:tab/>
      </w:r>
      <w:r w:rsidRPr="002B15AA">
        <w:tab/>
      </w:r>
      <w:r w:rsidRPr="002B15AA">
        <w:tab/>
        <w:t>&lt;element name="capacity" type="string"/&gt;</w:t>
      </w:r>
    </w:p>
    <w:p w14:paraId="4C19B398" w14:textId="77777777" w:rsidR="008C10F3" w:rsidRPr="002B15AA" w:rsidRDefault="008C10F3" w:rsidP="008C10F3">
      <w:pPr>
        <w:pStyle w:val="PL"/>
      </w:pPr>
      <w:r w:rsidRPr="002B15AA">
        <w:tab/>
      </w:r>
      <w:r w:rsidRPr="002B15AA">
        <w:tab/>
      </w:r>
      <w:r w:rsidRPr="002B15AA">
        <w:tab/>
        <w:t>&lt;element name="supportedFeatures" type="string"/&gt;</w:t>
      </w:r>
    </w:p>
    <w:p w14:paraId="110BADE8" w14:textId="77777777" w:rsidR="008C10F3" w:rsidRPr="002B15AA" w:rsidRDefault="008C10F3" w:rsidP="008C10F3">
      <w:pPr>
        <w:pStyle w:val="PL"/>
      </w:pPr>
      <w:r w:rsidRPr="002B15AA">
        <w:t xml:space="preserve">    &lt;/sequence&gt;</w:t>
      </w:r>
    </w:p>
    <w:p w14:paraId="081B4F0A" w14:textId="77777777" w:rsidR="008C10F3" w:rsidRPr="002B15AA" w:rsidRDefault="008C10F3" w:rsidP="008C10F3">
      <w:pPr>
        <w:pStyle w:val="PL"/>
      </w:pPr>
      <w:r w:rsidRPr="002B15AA">
        <w:t xml:space="preserve">  &lt;/complexType&gt;</w:t>
      </w:r>
    </w:p>
    <w:p w14:paraId="1AB3D720" w14:textId="77777777" w:rsidR="008C10F3" w:rsidRPr="002B15AA" w:rsidRDefault="008C10F3" w:rsidP="008C10F3">
      <w:pPr>
        <w:pStyle w:val="PL"/>
      </w:pPr>
      <w:r w:rsidRPr="002B15AA">
        <w:t xml:space="preserve">  &lt;simpleType name="NfType"&gt;</w:t>
      </w:r>
    </w:p>
    <w:p w14:paraId="0050ABB7" w14:textId="77777777" w:rsidR="008C10F3" w:rsidRPr="002B15AA" w:rsidRDefault="008C10F3" w:rsidP="008C10F3">
      <w:pPr>
        <w:pStyle w:val="PL"/>
      </w:pPr>
      <w:r w:rsidRPr="002B15AA">
        <w:t xml:space="preserve">    &lt;restriction base="string"&gt;</w:t>
      </w:r>
    </w:p>
    <w:p w14:paraId="31D82ABA" w14:textId="77777777" w:rsidR="008C10F3" w:rsidRPr="002B15AA" w:rsidRDefault="008C10F3" w:rsidP="008C10F3">
      <w:pPr>
        <w:pStyle w:val="PL"/>
      </w:pPr>
      <w:r w:rsidRPr="002B15AA">
        <w:t xml:space="preserve">      &lt;!-- NF name is defined in TS 23.501 --&gt;</w:t>
      </w:r>
    </w:p>
    <w:p w14:paraId="4CEBF198" w14:textId="77777777" w:rsidR="008C10F3" w:rsidRPr="002B15AA" w:rsidRDefault="008C10F3" w:rsidP="008C10F3">
      <w:pPr>
        <w:pStyle w:val="PL"/>
      </w:pPr>
      <w:r w:rsidRPr="002B15AA">
        <w:t xml:space="preserve">      &lt;enumeration value="NRF"/&gt;</w:t>
      </w:r>
    </w:p>
    <w:p w14:paraId="12A03C26" w14:textId="77777777" w:rsidR="008C10F3" w:rsidRPr="002B15AA" w:rsidRDefault="008C10F3" w:rsidP="008C10F3">
      <w:pPr>
        <w:pStyle w:val="PL"/>
      </w:pPr>
      <w:r w:rsidRPr="002B15AA">
        <w:t xml:space="preserve">      &lt;enumeration value="UDM"/&gt;</w:t>
      </w:r>
    </w:p>
    <w:p w14:paraId="28302ECF" w14:textId="77777777" w:rsidR="008C10F3" w:rsidRPr="002B15AA" w:rsidRDefault="008C10F3" w:rsidP="008C10F3">
      <w:pPr>
        <w:pStyle w:val="PL"/>
      </w:pPr>
      <w:r w:rsidRPr="002B15AA">
        <w:t xml:space="preserve">      &lt;enumeration value="AMF"/&gt;</w:t>
      </w:r>
    </w:p>
    <w:p w14:paraId="5B808D18" w14:textId="77777777" w:rsidR="008C10F3" w:rsidRPr="002B15AA" w:rsidRDefault="008C10F3" w:rsidP="008C10F3">
      <w:pPr>
        <w:pStyle w:val="PL"/>
      </w:pPr>
      <w:r w:rsidRPr="002B15AA">
        <w:t xml:space="preserve">      &lt;enumeration value="SMF"/&gt;</w:t>
      </w:r>
    </w:p>
    <w:p w14:paraId="6DB1C003" w14:textId="77777777" w:rsidR="008C10F3" w:rsidRPr="002B15AA" w:rsidRDefault="008C10F3" w:rsidP="008C10F3">
      <w:pPr>
        <w:pStyle w:val="PL"/>
      </w:pPr>
      <w:r w:rsidRPr="002B15AA">
        <w:t xml:space="preserve">      &lt;enumeration value="AUSF"/&gt;</w:t>
      </w:r>
    </w:p>
    <w:p w14:paraId="57201B50" w14:textId="77777777" w:rsidR="008C10F3" w:rsidRPr="002B15AA" w:rsidRDefault="008C10F3" w:rsidP="008C10F3">
      <w:pPr>
        <w:pStyle w:val="PL"/>
      </w:pPr>
      <w:r w:rsidRPr="002B15AA">
        <w:t xml:space="preserve">      &lt;enumeration value="NEF"/&gt;</w:t>
      </w:r>
    </w:p>
    <w:p w14:paraId="05C4BF62" w14:textId="77777777" w:rsidR="008C10F3" w:rsidRPr="002B15AA" w:rsidRDefault="008C10F3" w:rsidP="008C10F3">
      <w:pPr>
        <w:pStyle w:val="PL"/>
      </w:pPr>
      <w:r w:rsidRPr="002B15AA">
        <w:t xml:space="preserve">      &lt;enumeration value="PCF"/&gt;</w:t>
      </w:r>
    </w:p>
    <w:p w14:paraId="67EEB49E" w14:textId="77777777" w:rsidR="008C10F3" w:rsidRPr="002B15AA" w:rsidRDefault="008C10F3" w:rsidP="008C10F3">
      <w:pPr>
        <w:pStyle w:val="PL"/>
      </w:pPr>
      <w:r w:rsidRPr="002B15AA">
        <w:lastRenderedPageBreak/>
        <w:t xml:space="preserve">      &lt;enumeration value="SMSF"/&gt;</w:t>
      </w:r>
    </w:p>
    <w:p w14:paraId="4B93FD12" w14:textId="77777777" w:rsidR="008C10F3" w:rsidRPr="002B15AA" w:rsidRDefault="008C10F3" w:rsidP="008C10F3">
      <w:pPr>
        <w:pStyle w:val="PL"/>
      </w:pPr>
      <w:r w:rsidRPr="002B15AA">
        <w:t xml:space="preserve">      &lt;enumeration value="NSSF"/&gt;</w:t>
      </w:r>
    </w:p>
    <w:p w14:paraId="0760760E" w14:textId="77777777" w:rsidR="008C10F3" w:rsidRPr="002B15AA" w:rsidRDefault="008C10F3" w:rsidP="008C10F3">
      <w:pPr>
        <w:pStyle w:val="PL"/>
      </w:pPr>
      <w:r w:rsidRPr="002B15AA">
        <w:t xml:space="preserve">      &lt;enumeration value="UDR"/&gt;</w:t>
      </w:r>
    </w:p>
    <w:p w14:paraId="1A9DBAC0" w14:textId="77777777" w:rsidR="008C10F3" w:rsidRPr="002B15AA" w:rsidRDefault="008C10F3" w:rsidP="008C10F3">
      <w:pPr>
        <w:pStyle w:val="PL"/>
      </w:pPr>
      <w:r w:rsidRPr="002B15AA">
        <w:t xml:space="preserve">      &lt;enumeration value="LMF"/&gt;</w:t>
      </w:r>
    </w:p>
    <w:p w14:paraId="30120C0D" w14:textId="77777777" w:rsidR="008C10F3" w:rsidRPr="002B15AA" w:rsidRDefault="008C10F3" w:rsidP="008C10F3">
      <w:pPr>
        <w:pStyle w:val="PL"/>
      </w:pPr>
      <w:r w:rsidRPr="002B15AA">
        <w:t xml:space="preserve">      &lt;enumeration value="GMLC"/&gt;</w:t>
      </w:r>
    </w:p>
    <w:p w14:paraId="3F652052" w14:textId="77777777" w:rsidR="008C10F3" w:rsidRPr="002B15AA" w:rsidRDefault="008C10F3" w:rsidP="008C10F3">
      <w:pPr>
        <w:pStyle w:val="PL"/>
      </w:pPr>
      <w:r w:rsidRPr="002B15AA">
        <w:t xml:space="preserve">      &lt;enumeration value="5GEIR"/&gt;</w:t>
      </w:r>
    </w:p>
    <w:p w14:paraId="2595BC36" w14:textId="77777777" w:rsidR="008C10F3" w:rsidRPr="002B15AA" w:rsidRDefault="008C10F3" w:rsidP="008C10F3">
      <w:pPr>
        <w:pStyle w:val="PL"/>
      </w:pPr>
      <w:r w:rsidRPr="002B15AA">
        <w:t xml:space="preserve">      &lt;enumeration value="SEPP"/&gt;</w:t>
      </w:r>
    </w:p>
    <w:p w14:paraId="7C6235F6" w14:textId="77777777" w:rsidR="008C10F3" w:rsidRPr="002B15AA" w:rsidRDefault="008C10F3" w:rsidP="008C10F3">
      <w:pPr>
        <w:pStyle w:val="PL"/>
      </w:pPr>
      <w:r w:rsidRPr="002B15AA">
        <w:t xml:space="preserve">      &lt;enumeration value="UPF"/&gt;</w:t>
      </w:r>
    </w:p>
    <w:p w14:paraId="5EBD101B" w14:textId="77777777" w:rsidR="008C10F3" w:rsidRPr="002B15AA" w:rsidRDefault="008C10F3" w:rsidP="008C10F3">
      <w:pPr>
        <w:pStyle w:val="PL"/>
      </w:pPr>
      <w:r w:rsidRPr="002B15AA">
        <w:t xml:space="preserve">      &lt;enumeration value="N3IWF"/&gt;</w:t>
      </w:r>
    </w:p>
    <w:p w14:paraId="161FD1D3" w14:textId="77777777" w:rsidR="008C10F3" w:rsidRPr="002B15AA" w:rsidRDefault="008C10F3" w:rsidP="008C10F3">
      <w:pPr>
        <w:pStyle w:val="PL"/>
      </w:pPr>
      <w:r w:rsidRPr="002B15AA">
        <w:t xml:space="preserve">      &lt;enumeration value="AF"/&gt;</w:t>
      </w:r>
    </w:p>
    <w:p w14:paraId="5DC14259" w14:textId="77777777" w:rsidR="008C10F3" w:rsidRPr="002B15AA" w:rsidRDefault="008C10F3" w:rsidP="008C10F3">
      <w:pPr>
        <w:pStyle w:val="PL"/>
      </w:pPr>
      <w:r w:rsidRPr="002B15AA">
        <w:t xml:space="preserve">      &lt;enumeration value="UDSF"/&gt;</w:t>
      </w:r>
    </w:p>
    <w:p w14:paraId="5A1B4119" w14:textId="77777777" w:rsidR="008C10F3" w:rsidRPr="002B15AA" w:rsidRDefault="008C10F3" w:rsidP="008C10F3">
      <w:pPr>
        <w:pStyle w:val="PL"/>
      </w:pPr>
      <w:r w:rsidRPr="002B15AA">
        <w:t xml:space="preserve">      &lt;enumeration value="DN"/&gt;</w:t>
      </w:r>
    </w:p>
    <w:p w14:paraId="629D4415" w14:textId="77777777" w:rsidR="008C10F3" w:rsidRPr="002B15AA" w:rsidRDefault="008C10F3" w:rsidP="008C10F3">
      <w:pPr>
        <w:pStyle w:val="PL"/>
      </w:pPr>
      <w:r w:rsidRPr="002B15AA">
        <w:t xml:space="preserve">    &lt;/restriction&gt;</w:t>
      </w:r>
    </w:p>
    <w:p w14:paraId="4649B7F7" w14:textId="77777777" w:rsidR="008C10F3" w:rsidRPr="002B15AA" w:rsidRDefault="008C10F3" w:rsidP="008C10F3">
      <w:pPr>
        <w:pStyle w:val="PL"/>
      </w:pPr>
      <w:r w:rsidRPr="002B15AA">
        <w:t xml:space="preserve">  &lt;/simpleType&gt;</w:t>
      </w:r>
    </w:p>
    <w:p w14:paraId="15234C82" w14:textId="77777777" w:rsidR="008C10F3" w:rsidRPr="002B15AA" w:rsidRDefault="008C10F3" w:rsidP="008C10F3">
      <w:pPr>
        <w:pStyle w:val="PL"/>
      </w:pPr>
      <w:r w:rsidRPr="002B15AA">
        <w:t xml:space="preserve">  &lt;complexType name="NFTypeList"&gt;</w:t>
      </w:r>
    </w:p>
    <w:p w14:paraId="063ADF89" w14:textId="77777777" w:rsidR="008C10F3" w:rsidRPr="002B15AA" w:rsidRDefault="008C10F3" w:rsidP="008C10F3">
      <w:pPr>
        <w:pStyle w:val="PL"/>
      </w:pPr>
      <w:r w:rsidRPr="002B15AA">
        <w:t xml:space="preserve">    &lt;sequence&gt;</w:t>
      </w:r>
    </w:p>
    <w:p w14:paraId="1B9E491D" w14:textId="77777777" w:rsidR="008C10F3" w:rsidRPr="002B15AA" w:rsidRDefault="008C10F3" w:rsidP="008C10F3">
      <w:pPr>
        <w:pStyle w:val="PL"/>
      </w:pPr>
      <w:r w:rsidRPr="002B15AA">
        <w:t xml:space="preserve">      &lt;element name="NFType" type="ngc:NfType"/&gt;</w:t>
      </w:r>
    </w:p>
    <w:p w14:paraId="226795CF" w14:textId="77777777" w:rsidR="008C10F3" w:rsidRPr="002B15AA" w:rsidRDefault="008C10F3" w:rsidP="008C10F3">
      <w:pPr>
        <w:pStyle w:val="PL"/>
      </w:pPr>
      <w:r w:rsidRPr="002B15AA">
        <w:t xml:space="preserve">    &lt;/sequence&gt;</w:t>
      </w:r>
    </w:p>
    <w:p w14:paraId="7AEAE97B" w14:textId="77777777" w:rsidR="008C10F3" w:rsidRPr="002B15AA" w:rsidRDefault="008C10F3" w:rsidP="008C10F3">
      <w:pPr>
        <w:pStyle w:val="PL"/>
      </w:pPr>
      <w:r w:rsidRPr="002B15AA">
        <w:t xml:space="preserve">  &lt;/complexType&gt;</w:t>
      </w:r>
    </w:p>
    <w:p w14:paraId="210C183C" w14:textId="77777777" w:rsidR="008C10F3" w:rsidRDefault="008C10F3" w:rsidP="008C10F3">
      <w:pPr>
        <w:pStyle w:val="PL"/>
        <w:ind w:leftChars="200" w:left="400"/>
      </w:pPr>
      <w:r>
        <w:t>&lt;complexType name="LocalEndPoint"&gt;</w:t>
      </w:r>
    </w:p>
    <w:p w14:paraId="680A75B5" w14:textId="77777777" w:rsidR="008C10F3" w:rsidRDefault="008C10F3" w:rsidP="008C10F3">
      <w:pPr>
        <w:pStyle w:val="PL"/>
        <w:tabs>
          <w:tab w:val="clear" w:pos="768"/>
          <w:tab w:val="left" w:pos="605"/>
        </w:tabs>
        <w:ind w:leftChars="200" w:left="400"/>
      </w:pPr>
      <w:r>
        <w:tab/>
        <w:t>&lt;sequence&gt;</w:t>
      </w:r>
    </w:p>
    <w:p w14:paraId="74529EA1" w14:textId="77777777" w:rsidR="008C10F3" w:rsidRDefault="008C10F3" w:rsidP="008C10F3">
      <w:pPr>
        <w:pStyle w:val="PL"/>
        <w:tabs>
          <w:tab w:val="clear" w:pos="384"/>
          <w:tab w:val="left" w:pos="880"/>
        </w:tabs>
      </w:pPr>
      <w:r>
        <w:tab/>
        <w:t>&lt;element name="ipv4Address" type="string"/&gt;</w:t>
      </w:r>
    </w:p>
    <w:p w14:paraId="209C8CB0" w14:textId="77777777" w:rsidR="008C10F3" w:rsidRDefault="008C10F3" w:rsidP="008C10F3">
      <w:pPr>
        <w:pStyle w:val="PL"/>
      </w:pPr>
      <w:r>
        <w:tab/>
      </w:r>
      <w:r>
        <w:tab/>
        <w:t>&lt;element name="ipv6Address" type="string"/&gt;</w:t>
      </w:r>
    </w:p>
    <w:p w14:paraId="30CDFBB4" w14:textId="77777777" w:rsidR="008C10F3" w:rsidRDefault="008C10F3" w:rsidP="008C10F3">
      <w:pPr>
        <w:pStyle w:val="PL"/>
      </w:pPr>
      <w:r>
        <w:tab/>
      </w:r>
      <w:r>
        <w:tab/>
        <w:t>&lt;element name="ipv6Prefix" type="string"/&gt;</w:t>
      </w:r>
    </w:p>
    <w:p w14:paraId="693DF1F8" w14:textId="77777777" w:rsidR="008C10F3" w:rsidRDefault="008C10F3" w:rsidP="008C10F3">
      <w:pPr>
        <w:pStyle w:val="PL"/>
      </w:pPr>
      <w:r>
        <w:tab/>
      </w:r>
      <w:r>
        <w:tab/>
        <w:t>&lt;element name="vlanId" type="integer"/&gt;</w:t>
      </w:r>
    </w:p>
    <w:p w14:paraId="08789F2C" w14:textId="77777777" w:rsidR="008C10F3" w:rsidRDefault="008C10F3" w:rsidP="008C10F3">
      <w:pPr>
        <w:pStyle w:val="PL"/>
        <w:ind w:leftChars="200" w:left="400"/>
      </w:pPr>
      <w:r>
        <w:tab/>
        <w:t>&lt;/sequence&gt;</w:t>
      </w:r>
    </w:p>
    <w:p w14:paraId="167F19ED" w14:textId="77777777" w:rsidR="008C10F3" w:rsidRDefault="008C10F3" w:rsidP="008C10F3">
      <w:pPr>
        <w:pStyle w:val="PL"/>
        <w:ind w:leftChars="200" w:left="400"/>
      </w:pPr>
      <w:r>
        <w:t>&lt;/complexType&gt;</w:t>
      </w:r>
    </w:p>
    <w:p w14:paraId="251262C1" w14:textId="77777777" w:rsidR="008C10F3" w:rsidRDefault="008C10F3" w:rsidP="008C10F3">
      <w:pPr>
        <w:pStyle w:val="PL"/>
        <w:ind w:leftChars="200" w:left="400"/>
      </w:pPr>
      <w:r>
        <w:t>&lt;complexType name="RemoteEndPoint"&gt;</w:t>
      </w:r>
    </w:p>
    <w:p w14:paraId="4D634ECB" w14:textId="77777777" w:rsidR="008C10F3" w:rsidRDefault="008C10F3" w:rsidP="008C10F3">
      <w:pPr>
        <w:pStyle w:val="PL"/>
        <w:tabs>
          <w:tab w:val="clear" w:pos="768"/>
          <w:tab w:val="left" w:pos="605"/>
        </w:tabs>
        <w:ind w:leftChars="200" w:left="400"/>
      </w:pPr>
      <w:r>
        <w:tab/>
        <w:t>&lt;sequence&gt;</w:t>
      </w:r>
    </w:p>
    <w:p w14:paraId="75D2A2ED" w14:textId="77777777" w:rsidR="008C10F3" w:rsidRDefault="008C10F3" w:rsidP="008C10F3">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2CC14E7E" w14:textId="77777777" w:rsidR="008C10F3" w:rsidRDefault="008C10F3" w:rsidP="008C10F3">
      <w:pPr>
        <w:pStyle w:val="PL"/>
        <w:ind w:leftChars="200" w:left="400"/>
      </w:pPr>
      <w:r>
        <w:tab/>
        <w:t>&lt;element name="ipv6Address" type="string"/&gt;</w:t>
      </w:r>
    </w:p>
    <w:p w14:paraId="0EECFCF0" w14:textId="77777777" w:rsidR="008C10F3" w:rsidRDefault="008C10F3" w:rsidP="008C10F3">
      <w:pPr>
        <w:pStyle w:val="PL"/>
        <w:ind w:leftChars="200" w:left="400"/>
      </w:pPr>
      <w:r>
        <w:tab/>
        <w:t>&lt;element name="ipv6Prefix" type="string"/&gt;</w:t>
      </w:r>
    </w:p>
    <w:p w14:paraId="34B02967" w14:textId="77777777" w:rsidR="008C10F3" w:rsidRDefault="008C10F3" w:rsidP="008C10F3">
      <w:pPr>
        <w:pStyle w:val="PL"/>
        <w:tabs>
          <w:tab w:val="clear" w:pos="768"/>
          <w:tab w:val="left" w:pos="605"/>
        </w:tabs>
        <w:ind w:leftChars="200" w:left="400"/>
      </w:pPr>
      <w:r>
        <w:tab/>
        <w:t>&lt;/sequence&gt;</w:t>
      </w:r>
    </w:p>
    <w:p w14:paraId="65312052" w14:textId="77777777" w:rsidR="008C10F3" w:rsidRDefault="008C10F3" w:rsidP="008C10F3">
      <w:pPr>
        <w:pStyle w:val="PL"/>
        <w:ind w:leftChars="200" w:left="400"/>
      </w:pPr>
      <w:r>
        <w:t>&lt;/complexType&gt;</w:t>
      </w:r>
    </w:p>
    <w:p w14:paraId="28B1C3B4" w14:textId="77777777" w:rsidR="008C10F3" w:rsidRPr="002B15AA" w:rsidRDefault="008C10F3" w:rsidP="008C10F3">
      <w:pPr>
        <w:pStyle w:val="PL"/>
      </w:pPr>
      <w:r w:rsidRPr="002B15AA">
        <w:t xml:space="preserve">  &lt;complexType name="UdrInfo"&gt;</w:t>
      </w:r>
    </w:p>
    <w:p w14:paraId="46ADA908" w14:textId="77777777" w:rsidR="008C10F3" w:rsidRPr="002B15AA" w:rsidRDefault="008C10F3" w:rsidP="008C10F3">
      <w:pPr>
        <w:pStyle w:val="PL"/>
      </w:pPr>
      <w:r w:rsidRPr="002B15AA">
        <w:t xml:space="preserve">    &lt;sequence&gt;</w:t>
      </w:r>
    </w:p>
    <w:p w14:paraId="0F3A6D2E" w14:textId="77777777" w:rsidR="008C10F3" w:rsidRPr="002B15AA" w:rsidRDefault="008C10F3" w:rsidP="008C10F3">
      <w:pPr>
        <w:pStyle w:val="PL"/>
      </w:pPr>
      <w:r w:rsidRPr="002B15AA">
        <w:t xml:space="preserve">      &lt;element name="supiRange" type="ngc:SupiRange"/&gt;</w:t>
      </w:r>
    </w:p>
    <w:p w14:paraId="4F7B25F2" w14:textId="77777777" w:rsidR="008C10F3" w:rsidRPr="002B15AA" w:rsidRDefault="008C10F3" w:rsidP="008C10F3">
      <w:pPr>
        <w:pStyle w:val="PL"/>
      </w:pPr>
      <w:r w:rsidRPr="002B15AA">
        <w:t xml:space="preserve">    &lt;/sequence&gt;</w:t>
      </w:r>
    </w:p>
    <w:p w14:paraId="426BA382" w14:textId="77777777" w:rsidR="008C10F3" w:rsidRPr="002B15AA" w:rsidRDefault="008C10F3" w:rsidP="008C10F3">
      <w:pPr>
        <w:pStyle w:val="PL"/>
      </w:pPr>
      <w:r w:rsidRPr="002B15AA">
        <w:t xml:space="preserve">  &lt;/complexType&gt;</w:t>
      </w:r>
    </w:p>
    <w:p w14:paraId="366C8FF6" w14:textId="77777777" w:rsidR="008C10F3" w:rsidRPr="002B15AA" w:rsidRDefault="008C10F3" w:rsidP="008C10F3">
      <w:pPr>
        <w:pStyle w:val="PL"/>
      </w:pPr>
      <w:r w:rsidRPr="002B15AA">
        <w:t xml:space="preserve">  &lt;complexType name="SupiRange"&gt;</w:t>
      </w:r>
    </w:p>
    <w:p w14:paraId="7DDBB31F" w14:textId="77777777" w:rsidR="008C10F3" w:rsidRPr="002B15AA" w:rsidRDefault="008C10F3" w:rsidP="008C10F3">
      <w:pPr>
        <w:pStyle w:val="PL"/>
      </w:pPr>
      <w:r w:rsidRPr="002B15AA">
        <w:t xml:space="preserve">    &lt;sequence&gt;</w:t>
      </w:r>
    </w:p>
    <w:p w14:paraId="70739589" w14:textId="77777777" w:rsidR="008C10F3" w:rsidRPr="002B15AA" w:rsidRDefault="008C10F3" w:rsidP="008C10F3">
      <w:pPr>
        <w:pStyle w:val="PL"/>
      </w:pPr>
      <w:r w:rsidRPr="002B15AA">
        <w:t xml:space="preserve">      &lt;element name="start" type="string"/&gt;</w:t>
      </w:r>
    </w:p>
    <w:p w14:paraId="1D3C8A8E" w14:textId="77777777" w:rsidR="008C10F3" w:rsidRPr="002B15AA" w:rsidRDefault="008C10F3" w:rsidP="008C10F3">
      <w:pPr>
        <w:pStyle w:val="PL"/>
      </w:pPr>
      <w:r w:rsidRPr="002B15AA">
        <w:t xml:space="preserve">      &lt;element name="end" type="string"/&gt;</w:t>
      </w:r>
    </w:p>
    <w:p w14:paraId="369C1EB6" w14:textId="77777777" w:rsidR="008C10F3" w:rsidRPr="002B15AA" w:rsidRDefault="008C10F3" w:rsidP="008C10F3">
      <w:pPr>
        <w:pStyle w:val="PL"/>
      </w:pPr>
      <w:r w:rsidRPr="002B15AA">
        <w:t xml:space="preserve">      &lt;element name="pattern" type="string"/&gt;</w:t>
      </w:r>
    </w:p>
    <w:p w14:paraId="1E52FDA4" w14:textId="77777777" w:rsidR="008C10F3" w:rsidRPr="002B15AA" w:rsidRDefault="008C10F3" w:rsidP="008C10F3">
      <w:pPr>
        <w:pStyle w:val="PL"/>
      </w:pPr>
      <w:r w:rsidRPr="002B15AA">
        <w:t xml:space="preserve">    &lt;/sequence&gt;</w:t>
      </w:r>
    </w:p>
    <w:p w14:paraId="70D94807" w14:textId="77777777" w:rsidR="008C10F3" w:rsidRPr="002B15AA" w:rsidRDefault="008C10F3" w:rsidP="008C10F3">
      <w:pPr>
        <w:pStyle w:val="PL"/>
      </w:pPr>
      <w:r w:rsidRPr="002B15AA">
        <w:t xml:space="preserve">  &lt;/complexType&gt;</w:t>
      </w:r>
    </w:p>
    <w:p w14:paraId="5AAD315F" w14:textId="77777777" w:rsidR="008C10F3" w:rsidRPr="002B15AA" w:rsidRDefault="008C10F3" w:rsidP="008C10F3">
      <w:pPr>
        <w:pStyle w:val="PL"/>
      </w:pPr>
      <w:r w:rsidRPr="002B15AA">
        <w:t xml:space="preserve">  &lt;complexType name="AmfInfo"&gt;</w:t>
      </w:r>
    </w:p>
    <w:p w14:paraId="414BFB07" w14:textId="77777777" w:rsidR="008C10F3" w:rsidRPr="002B15AA" w:rsidRDefault="008C10F3" w:rsidP="008C10F3">
      <w:pPr>
        <w:pStyle w:val="PL"/>
      </w:pPr>
      <w:r w:rsidRPr="002B15AA">
        <w:t xml:space="preserve">    &lt;sequence&gt;</w:t>
      </w:r>
    </w:p>
    <w:p w14:paraId="1AEA1C81" w14:textId="77777777" w:rsidR="008C10F3" w:rsidRPr="002B15AA" w:rsidRDefault="008C10F3" w:rsidP="008C10F3">
      <w:pPr>
        <w:pStyle w:val="PL"/>
      </w:pPr>
      <w:r w:rsidRPr="002B15AA">
        <w:t xml:space="preserve">      &lt;element name="amfSetId" type="ngc:AmfSetId"/&gt;</w:t>
      </w:r>
    </w:p>
    <w:p w14:paraId="225435FD" w14:textId="77777777" w:rsidR="008C10F3" w:rsidRPr="002B15AA" w:rsidRDefault="008C10F3" w:rsidP="008C10F3">
      <w:pPr>
        <w:pStyle w:val="PL"/>
      </w:pPr>
      <w:r w:rsidRPr="002B15AA">
        <w:t xml:space="preserve">    &lt;/sequence&gt;</w:t>
      </w:r>
    </w:p>
    <w:p w14:paraId="13A7FC6F" w14:textId="77777777" w:rsidR="008C10F3" w:rsidRPr="002B15AA" w:rsidRDefault="008C10F3" w:rsidP="008C10F3">
      <w:pPr>
        <w:pStyle w:val="PL"/>
      </w:pPr>
      <w:r w:rsidRPr="002B15AA">
        <w:t xml:space="preserve">  &lt;/complexType&gt;</w:t>
      </w:r>
    </w:p>
    <w:p w14:paraId="2E8BF9C7" w14:textId="77777777" w:rsidR="008C10F3" w:rsidRPr="002B15AA" w:rsidRDefault="008C10F3" w:rsidP="008C10F3">
      <w:pPr>
        <w:pStyle w:val="PL"/>
      </w:pPr>
      <w:r w:rsidRPr="002B15AA">
        <w:t xml:space="preserve">  &lt;complexType name="SmfInfo"&gt;</w:t>
      </w:r>
    </w:p>
    <w:p w14:paraId="4AFA1DC3" w14:textId="77777777" w:rsidR="008C10F3" w:rsidRPr="002B15AA" w:rsidRDefault="008C10F3" w:rsidP="008C10F3">
      <w:pPr>
        <w:pStyle w:val="PL"/>
      </w:pPr>
      <w:r w:rsidRPr="002B15AA">
        <w:t xml:space="preserve">    &lt;sequence&gt;</w:t>
      </w:r>
    </w:p>
    <w:p w14:paraId="78548CD7" w14:textId="77777777" w:rsidR="008C10F3" w:rsidRPr="002B15AA" w:rsidRDefault="008C10F3" w:rsidP="008C10F3">
      <w:pPr>
        <w:pStyle w:val="PL"/>
      </w:pPr>
      <w:r w:rsidRPr="002B15AA">
        <w:t xml:space="preserve">      &lt;element name="dnn" type="string"/&gt;</w:t>
      </w:r>
    </w:p>
    <w:p w14:paraId="5EAC0D7D" w14:textId="77777777" w:rsidR="008C10F3" w:rsidRPr="002B15AA" w:rsidRDefault="008C10F3" w:rsidP="008C10F3">
      <w:pPr>
        <w:pStyle w:val="PL"/>
      </w:pPr>
      <w:r w:rsidRPr="002B15AA">
        <w:t xml:space="preserve">    &lt;/sequence&gt;</w:t>
      </w:r>
    </w:p>
    <w:p w14:paraId="098E5825" w14:textId="77777777" w:rsidR="008C10F3" w:rsidRPr="002B15AA" w:rsidRDefault="008C10F3" w:rsidP="008C10F3">
      <w:pPr>
        <w:pStyle w:val="PL"/>
      </w:pPr>
      <w:r w:rsidRPr="002B15AA">
        <w:t xml:space="preserve">  &lt;/complexType&gt;</w:t>
      </w:r>
    </w:p>
    <w:p w14:paraId="34D82DDA" w14:textId="77777777" w:rsidR="008C10F3" w:rsidRPr="002B15AA" w:rsidRDefault="008C10F3" w:rsidP="008C10F3">
      <w:pPr>
        <w:pStyle w:val="PL"/>
      </w:pPr>
      <w:r w:rsidRPr="002B15AA">
        <w:t xml:space="preserve">  &lt;complexType name="UpfInfo"&gt;</w:t>
      </w:r>
    </w:p>
    <w:p w14:paraId="6463D6B1" w14:textId="77777777" w:rsidR="008C10F3" w:rsidRPr="002B15AA" w:rsidRDefault="008C10F3" w:rsidP="008C10F3">
      <w:pPr>
        <w:pStyle w:val="PL"/>
      </w:pPr>
      <w:r w:rsidRPr="002B15AA">
        <w:t xml:space="preserve">    &lt;sequence&gt;</w:t>
      </w:r>
    </w:p>
    <w:p w14:paraId="65301D9D" w14:textId="77777777" w:rsidR="008C10F3" w:rsidRPr="002B15AA" w:rsidRDefault="008C10F3" w:rsidP="008C10F3">
      <w:pPr>
        <w:pStyle w:val="PL"/>
      </w:pPr>
      <w:r w:rsidRPr="002B15AA">
        <w:t xml:space="preserve">      &lt;element name="snssaiUpfInfo" type="ngc:SnssaiUpfInfo"/&gt;</w:t>
      </w:r>
    </w:p>
    <w:p w14:paraId="01ECFDA9" w14:textId="77777777" w:rsidR="008C10F3" w:rsidRPr="002B15AA" w:rsidRDefault="008C10F3" w:rsidP="008C10F3">
      <w:pPr>
        <w:pStyle w:val="PL"/>
      </w:pPr>
      <w:r w:rsidRPr="002B15AA">
        <w:t xml:space="preserve">    &lt;/sequence&gt;</w:t>
      </w:r>
    </w:p>
    <w:p w14:paraId="7BCBE5E7" w14:textId="77777777" w:rsidR="008C10F3" w:rsidRDefault="008C10F3" w:rsidP="008C10F3">
      <w:pPr>
        <w:pStyle w:val="PL"/>
        <w:rPr>
          <w:lang w:eastAsia="zh-CN"/>
        </w:rPr>
      </w:pPr>
      <w:r w:rsidRPr="002B15AA">
        <w:t xml:space="preserve">  &lt;/complexType&gt;</w:t>
      </w:r>
    </w:p>
    <w:p w14:paraId="583FC0E3" w14:textId="77777777" w:rsidR="008C10F3" w:rsidRDefault="008C10F3" w:rsidP="008C10F3">
      <w:pPr>
        <w:pStyle w:val="PL"/>
        <w:rPr>
          <w:lang w:eastAsia="zh-CN"/>
        </w:rPr>
      </w:pPr>
      <w:r>
        <w:rPr>
          <w:lang w:eastAsia="zh-CN"/>
        </w:rPr>
        <w:t xml:space="preserve">  &lt;complexType name="UdmInfo"&gt;</w:t>
      </w:r>
    </w:p>
    <w:p w14:paraId="20D79983" w14:textId="77777777" w:rsidR="008C10F3" w:rsidRDefault="008C10F3" w:rsidP="008C10F3">
      <w:pPr>
        <w:pStyle w:val="PL"/>
        <w:rPr>
          <w:lang w:eastAsia="zh-CN"/>
        </w:rPr>
      </w:pPr>
      <w:r>
        <w:rPr>
          <w:lang w:eastAsia="zh-CN"/>
        </w:rPr>
        <w:t xml:space="preserve">    &lt;sequence&gt;</w:t>
      </w:r>
    </w:p>
    <w:p w14:paraId="0A28F04A" w14:textId="77777777" w:rsidR="008C10F3" w:rsidRDefault="008C10F3" w:rsidP="008C10F3">
      <w:pPr>
        <w:pStyle w:val="PL"/>
        <w:rPr>
          <w:lang w:eastAsia="zh-CN"/>
        </w:rPr>
      </w:pPr>
      <w:r>
        <w:rPr>
          <w:lang w:eastAsia="zh-CN"/>
        </w:rPr>
        <w:t xml:space="preserve">      &lt;element name="nFSrvGroupId" type="string"/&gt;</w:t>
      </w:r>
    </w:p>
    <w:p w14:paraId="5F96F51D" w14:textId="77777777" w:rsidR="008C10F3" w:rsidRDefault="008C10F3" w:rsidP="008C10F3">
      <w:pPr>
        <w:pStyle w:val="PL"/>
        <w:rPr>
          <w:lang w:eastAsia="zh-CN"/>
        </w:rPr>
      </w:pPr>
      <w:r>
        <w:rPr>
          <w:lang w:eastAsia="zh-CN"/>
        </w:rPr>
        <w:t xml:space="preserve">    &lt;/sequence&gt;</w:t>
      </w:r>
    </w:p>
    <w:p w14:paraId="3D463626" w14:textId="77777777" w:rsidR="008C10F3" w:rsidRDefault="008C10F3" w:rsidP="008C10F3">
      <w:pPr>
        <w:pStyle w:val="PL"/>
        <w:rPr>
          <w:lang w:eastAsia="zh-CN"/>
        </w:rPr>
      </w:pPr>
      <w:r>
        <w:rPr>
          <w:lang w:eastAsia="zh-CN"/>
        </w:rPr>
        <w:t xml:space="preserve">  &lt;/complexType&gt;</w:t>
      </w:r>
    </w:p>
    <w:p w14:paraId="499816C3" w14:textId="77777777" w:rsidR="008C10F3" w:rsidRDefault="008C10F3" w:rsidP="008C10F3">
      <w:pPr>
        <w:pStyle w:val="PL"/>
        <w:rPr>
          <w:lang w:eastAsia="zh-CN"/>
        </w:rPr>
      </w:pPr>
      <w:r>
        <w:rPr>
          <w:lang w:eastAsia="zh-CN"/>
        </w:rPr>
        <w:t xml:space="preserve">  &lt;complexType name="AusfInfo"&gt;</w:t>
      </w:r>
    </w:p>
    <w:p w14:paraId="6AAE1133" w14:textId="77777777" w:rsidR="008C10F3" w:rsidRDefault="008C10F3" w:rsidP="008C10F3">
      <w:pPr>
        <w:pStyle w:val="PL"/>
        <w:rPr>
          <w:lang w:eastAsia="zh-CN"/>
        </w:rPr>
      </w:pPr>
      <w:r>
        <w:rPr>
          <w:lang w:eastAsia="zh-CN"/>
        </w:rPr>
        <w:t xml:space="preserve">    &lt;sequence&gt;</w:t>
      </w:r>
    </w:p>
    <w:p w14:paraId="32D6D3FB" w14:textId="77777777" w:rsidR="008C10F3" w:rsidRDefault="008C10F3" w:rsidP="008C10F3">
      <w:pPr>
        <w:pStyle w:val="PL"/>
        <w:rPr>
          <w:lang w:eastAsia="zh-CN"/>
        </w:rPr>
      </w:pPr>
      <w:r>
        <w:rPr>
          <w:lang w:eastAsia="zh-CN"/>
        </w:rPr>
        <w:t xml:space="preserve">      &lt;element name="nFSrvGroupId" type="string"/&gt;</w:t>
      </w:r>
    </w:p>
    <w:p w14:paraId="768F00B9" w14:textId="77777777" w:rsidR="008C10F3" w:rsidRDefault="008C10F3" w:rsidP="008C10F3">
      <w:pPr>
        <w:pStyle w:val="PL"/>
        <w:rPr>
          <w:lang w:eastAsia="zh-CN"/>
        </w:rPr>
      </w:pPr>
      <w:r>
        <w:rPr>
          <w:lang w:eastAsia="zh-CN"/>
        </w:rPr>
        <w:t xml:space="preserve">    &lt;/sequence&gt;</w:t>
      </w:r>
    </w:p>
    <w:p w14:paraId="671BB06A" w14:textId="77777777" w:rsidR="008C10F3" w:rsidRPr="002B15AA" w:rsidRDefault="008C10F3" w:rsidP="008C10F3">
      <w:pPr>
        <w:pStyle w:val="PL"/>
      </w:pPr>
      <w:r>
        <w:rPr>
          <w:lang w:eastAsia="zh-CN"/>
        </w:rPr>
        <w:t xml:space="preserve">  &lt;/complexType&gt;</w:t>
      </w:r>
    </w:p>
    <w:p w14:paraId="2C4BD269" w14:textId="77777777" w:rsidR="008C10F3" w:rsidRPr="002B15AA" w:rsidRDefault="008C10F3" w:rsidP="008C10F3">
      <w:pPr>
        <w:pStyle w:val="PL"/>
      </w:pPr>
      <w:r w:rsidRPr="002B15AA">
        <w:t xml:space="preserve">  &lt;complexType name="SnssaiUpfInfo"&gt;</w:t>
      </w:r>
    </w:p>
    <w:p w14:paraId="73D3E24E" w14:textId="77777777" w:rsidR="008C10F3" w:rsidRPr="002B15AA" w:rsidRDefault="008C10F3" w:rsidP="008C10F3">
      <w:pPr>
        <w:pStyle w:val="PL"/>
      </w:pPr>
      <w:r w:rsidRPr="002B15AA">
        <w:t xml:space="preserve">    &lt;sequence&gt;</w:t>
      </w:r>
    </w:p>
    <w:p w14:paraId="229DB436" w14:textId="77777777" w:rsidR="008C10F3" w:rsidRPr="002B15AA" w:rsidRDefault="008C10F3" w:rsidP="008C10F3">
      <w:pPr>
        <w:pStyle w:val="PL"/>
      </w:pPr>
      <w:r w:rsidRPr="002B15AA">
        <w:t xml:space="preserve">      &lt;element name="sNssai" type="ngc:SNssai"/&gt;</w:t>
      </w:r>
    </w:p>
    <w:p w14:paraId="1717486C" w14:textId="77777777" w:rsidR="008C10F3" w:rsidRPr="002B15AA" w:rsidRDefault="008C10F3" w:rsidP="008C10F3">
      <w:pPr>
        <w:pStyle w:val="PL"/>
      </w:pPr>
      <w:r w:rsidRPr="002B15AA">
        <w:t xml:space="preserve">      &lt;element name="dnnUpfInfoList" type="ngc:DnnUpfInfoList"/&gt;</w:t>
      </w:r>
    </w:p>
    <w:p w14:paraId="734211AD" w14:textId="77777777" w:rsidR="008C10F3" w:rsidRPr="002B15AA" w:rsidRDefault="008C10F3" w:rsidP="008C10F3">
      <w:pPr>
        <w:pStyle w:val="PL"/>
      </w:pPr>
      <w:r w:rsidRPr="002B15AA">
        <w:t xml:space="preserve">    &lt;/sequence&gt;</w:t>
      </w:r>
    </w:p>
    <w:p w14:paraId="48AD0DC3" w14:textId="77777777" w:rsidR="008C10F3" w:rsidRPr="002B15AA" w:rsidRDefault="008C10F3" w:rsidP="008C10F3">
      <w:pPr>
        <w:pStyle w:val="PL"/>
      </w:pPr>
      <w:r w:rsidRPr="002B15AA">
        <w:t xml:space="preserve">  &lt;/complexType&gt;</w:t>
      </w:r>
    </w:p>
    <w:p w14:paraId="31F5CBAE" w14:textId="77777777" w:rsidR="008C10F3" w:rsidRPr="002B15AA" w:rsidRDefault="008C10F3" w:rsidP="008C10F3">
      <w:pPr>
        <w:pStyle w:val="PL"/>
      </w:pPr>
      <w:r w:rsidRPr="002B15AA">
        <w:t xml:space="preserve">  &lt;complexType name="DnnUpfInfoList"&gt;</w:t>
      </w:r>
    </w:p>
    <w:p w14:paraId="3D93A3E2" w14:textId="77777777" w:rsidR="008C10F3" w:rsidRPr="002B15AA" w:rsidRDefault="008C10F3" w:rsidP="008C10F3">
      <w:pPr>
        <w:pStyle w:val="PL"/>
      </w:pPr>
      <w:r w:rsidRPr="002B15AA">
        <w:lastRenderedPageBreak/>
        <w:t xml:space="preserve">    &lt;sequence&gt;</w:t>
      </w:r>
    </w:p>
    <w:p w14:paraId="6402EE7D" w14:textId="77777777" w:rsidR="008C10F3" w:rsidRPr="002B15AA" w:rsidRDefault="008C10F3" w:rsidP="008C10F3">
      <w:pPr>
        <w:pStyle w:val="PL"/>
      </w:pPr>
      <w:r w:rsidRPr="002B15AA">
        <w:t xml:space="preserve">      &lt;element name="dnn" type="string"/&gt;</w:t>
      </w:r>
    </w:p>
    <w:p w14:paraId="5F8425FF" w14:textId="77777777" w:rsidR="008C10F3" w:rsidRPr="002B15AA" w:rsidRDefault="008C10F3" w:rsidP="008C10F3">
      <w:pPr>
        <w:pStyle w:val="PL"/>
      </w:pPr>
      <w:r w:rsidRPr="002B15AA">
        <w:t xml:space="preserve">    &lt;/sequence&gt;</w:t>
      </w:r>
    </w:p>
    <w:p w14:paraId="6BB299C0" w14:textId="77777777" w:rsidR="008C10F3" w:rsidRPr="002B15AA" w:rsidRDefault="008C10F3" w:rsidP="008C10F3">
      <w:pPr>
        <w:pStyle w:val="PL"/>
      </w:pPr>
      <w:r w:rsidRPr="002B15AA">
        <w:t xml:space="preserve">  &lt;/complexType&gt;</w:t>
      </w:r>
    </w:p>
    <w:p w14:paraId="3DC14D17" w14:textId="77777777" w:rsidR="008C10F3" w:rsidRPr="002B15AA" w:rsidRDefault="008C10F3" w:rsidP="008C10F3">
      <w:pPr>
        <w:pStyle w:val="PL"/>
      </w:pPr>
      <w:r w:rsidRPr="002B15AA">
        <w:t xml:space="preserve">  &lt;complexType name="DefaultNotificationSubscription"&gt;</w:t>
      </w:r>
    </w:p>
    <w:p w14:paraId="3BB74C63" w14:textId="77777777" w:rsidR="008C10F3" w:rsidRPr="002B15AA" w:rsidRDefault="008C10F3" w:rsidP="008C10F3">
      <w:pPr>
        <w:pStyle w:val="PL"/>
      </w:pPr>
      <w:r w:rsidRPr="002B15AA">
        <w:t xml:space="preserve">    &lt;sequence&gt;</w:t>
      </w:r>
    </w:p>
    <w:p w14:paraId="01FA546D" w14:textId="77777777" w:rsidR="008C10F3" w:rsidRPr="002B15AA" w:rsidRDefault="008C10F3" w:rsidP="008C10F3">
      <w:pPr>
        <w:pStyle w:val="PL"/>
      </w:pPr>
      <w:r w:rsidRPr="002B15AA">
        <w:t xml:space="preserve">      &lt;element name="notificationType" type="ngc:NotificationType"/&gt;</w:t>
      </w:r>
    </w:p>
    <w:p w14:paraId="7B8580A2" w14:textId="77777777" w:rsidR="008C10F3" w:rsidRPr="002B15AA" w:rsidRDefault="008C10F3" w:rsidP="008C10F3">
      <w:pPr>
        <w:pStyle w:val="PL"/>
      </w:pPr>
      <w:r w:rsidRPr="002B15AA">
        <w:t xml:space="preserve">      &lt;element name="callbackUri" type="string"/&gt;</w:t>
      </w:r>
    </w:p>
    <w:p w14:paraId="4BA4B90B" w14:textId="77777777" w:rsidR="008C10F3" w:rsidRPr="002B15AA" w:rsidRDefault="008C10F3" w:rsidP="008C10F3">
      <w:pPr>
        <w:pStyle w:val="PL"/>
      </w:pPr>
      <w:r w:rsidRPr="002B15AA">
        <w:t xml:space="preserve">      &lt;element name="n1MessageClass" type="string"/&gt;</w:t>
      </w:r>
    </w:p>
    <w:p w14:paraId="095BC506" w14:textId="77777777" w:rsidR="008C10F3" w:rsidRPr="002B15AA" w:rsidRDefault="008C10F3" w:rsidP="008C10F3">
      <w:pPr>
        <w:pStyle w:val="PL"/>
      </w:pPr>
      <w:r w:rsidRPr="002B15AA">
        <w:t xml:space="preserve">      &lt;element name="n2InformationClass" type="string"/&gt;</w:t>
      </w:r>
    </w:p>
    <w:p w14:paraId="20A22B7B" w14:textId="77777777" w:rsidR="008C10F3" w:rsidRPr="002B15AA" w:rsidRDefault="008C10F3" w:rsidP="008C10F3">
      <w:pPr>
        <w:pStyle w:val="PL"/>
      </w:pPr>
      <w:r w:rsidRPr="002B15AA">
        <w:t xml:space="preserve">    &lt;/sequence&gt;</w:t>
      </w:r>
    </w:p>
    <w:p w14:paraId="086ADF49" w14:textId="77777777" w:rsidR="008C10F3" w:rsidRPr="002B15AA" w:rsidRDefault="008C10F3" w:rsidP="008C10F3">
      <w:pPr>
        <w:pStyle w:val="PL"/>
      </w:pPr>
      <w:r w:rsidRPr="002B15AA">
        <w:t xml:space="preserve">  &lt;/complexType&gt;</w:t>
      </w:r>
    </w:p>
    <w:p w14:paraId="07049F95" w14:textId="77777777" w:rsidR="008C10F3" w:rsidRPr="002B15AA" w:rsidRDefault="008C10F3" w:rsidP="008C10F3">
      <w:pPr>
        <w:pStyle w:val="PL"/>
      </w:pPr>
      <w:r w:rsidRPr="002B15AA">
        <w:t xml:space="preserve">  &lt;simpleType name="NotificationType"&gt;</w:t>
      </w:r>
    </w:p>
    <w:p w14:paraId="576AC31C" w14:textId="77777777" w:rsidR="008C10F3" w:rsidRPr="002B15AA" w:rsidRDefault="008C10F3" w:rsidP="008C10F3">
      <w:pPr>
        <w:pStyle w:val="PL"/>
      </w:pPr>
      <w:r w:rsidRPr="002B15AA">
        <w:t xml:space="preserve">    &lt;restriction base="string"&gt;</w:t>
      </w:r>
    </w:p>
    <w:p w14:paraId="35CBFAEA" w14:textId="77777777" w:rsidR="008C10F3" w:rsidRPr="002B15AA" w:rsidRDefault="008C10F3" w:rsidP="008C10F3">
      <w:pPr>
        <w:pStyle w:val="PL"/>
      </w:pPr>
      <w:r w:rsidRPr="002B15AA">
        <w:t xml:space="preserve">      &lt;enumeration value="N1_MESSAGES"/&gt;</w:t>
      </w:r>
    </w:p>
    <w:p w14:paraId="6D65B281" w14:textId="77777777" w:rsidR="008C10F3" w:rsidRPr="002B15AA" w:rsidRDefault="008C10F3" w:rsidP="008C10F3">
      <w:pPr>
        <w:pStyle w:val="PL"/>
      </w:pPr>
      <w:r w:rsidRPr="002B15AA">
        <w:t xml:space="preserve">      &lt;enumeration value="N2_INFORMATION"/&gt;</w:t>
      </w:r>
    </w:p>
    <w:p w14:paraId="717DF459" w14:textId="77777777" w:rsidR="008C10F3" w:rsidRPr="002B15AA" w:rsidRDefault="008C10F3" w:rsidP="008C10F3">
      <w:pPr>
        <w:pStyle w:val="PL"/>
      </w:pPr>
      <w:r w:rsidRPr="002B15AA">
        <w:t xml:space="preserve">      &lt;enumeration value="LOCATION_NOTIFICATION"/&gt;</w:t>
      </w:r>
    </w:p>
    <w:p w14:paraId="0813F358" w14:textId="77777777" w:rsidR="008C10F3" w:rsidRPr="002B15AA" w:rsidRDefault="008C10F3" w:rsidP="008C10F3">
      <w:pPr>
        <w:pStyle w:val="PL"/>
      </w:pPr>
      <w:r w:rsidRPr="002B15AA">
        <w:t xml:space="preserve">    &lt;/restriction&gt;</w:t>
      </w:r>
    </w:p>
    <w:p w14:paraId="006B37F0" w14:textId="77777777" w:rsidR="008C10F3" w:rsidRPr="002B15AA" w:rsidRDefault="008C10F3" w:rsidP="008C10F3">
      <w:pPr>
        <w:pStyle w:val="PL"/>
      </w:pPr>
      <w:r w:rsidRPr="002B15AA">
        <w:t xml:space="preserve">  &lt;/simpleType&gt;</w:t>
      </w:r>
    </w:p>
    <w:p w14:paraId="2C4D91CF" w14:textId="77777777" w:rsidR="008C10F3" w:rsidRPr="002B15AA" w:rsidRDefault="008C10F3" w:rsidP="008C10F3">
      <w:pPr>
        <w:pStyle w:val="PL"/>
      </w:pPr>
      <w:r w:rsidRPr="002B15AA">
        <w:t xml:space="preserve">  &lt;simpleType name="TransportProtocol"&gt;</w:t>
      </w:r>
    </w:p>
    <w:p w14:paraId="36DF7EB4" w14:textId="77777777" w:rsidR="008C10F3" w:rsidRPr="002B15AA" w:rsidRDefault="008C10F3" w:rsidP="008C10F3">
      <w:pPr>
        <w:pStyle w:val="PL"/>
      </w:pPr>
      <w:r w:rsidRPr="002B15AA">
        <w:t xml:space="preserve">    &lt;restriction base="string"&gt;</w:t>
      </w:r>
    </w:p>
    <w:p w14:paraId="370C8FD4" w14:textId="77777777" w:rsidR="008C10F3" w:rsidRPr="002B15AA" w:rsidRDefault="008C10F3" w:rsidP="008C10F3">
      <w:pPr>
        <w:pStyle w:val="PL"/>
      </w:pPr>
      <w:r w:rsidRPr="002B15AA">
        <w:t xml:space="preserve">      &lt;enumeration value="TCP"/&gt;</w:t>
      </w:r>
    </w:p>
    <w:p w14:paraId="77F67E4C" w14:textId="77777777" w:rsidR="008C10F3" w:rsidRPr="002B15AA" w:rsidRDefault="008C10F3" w:rsidP="008C10F3">
      <w:pPr>
        <w:pStyle w:val="PL"/>
      </w:pPr>
      <w:r w:rsidRPr="002B15AA">
        <w:t xml:space="preserve">    &lt;/restriction&gt;</w:t>
      </w:r>
    </w:p>
    <w:p w14:paraId="465811FC" w14:textId="77777777" w:rsidR="008C10F3" w:rsidRPr="002B15AA" w:rsidRDefault="008C10F3" w:rsidP="008C10F3">
      <w:pPr>
        <w:pStyle w:val="PL"/>
      </w:pPr>
      <w:r w:rsidRPr="002B15AA">
        <w:t xml:space="preserve">  &lt;/simpleType&gt;</w:t>
      </w:r>
    </w:p>
    <w:p w14:paraId="3BB6CB6F" w14:textId="77777777" w:rsidR="008C10F3" w:rsidRPr="002B15AA" w:rsidRDefault="008C10F3" w:rsidP="008C10F3">
      <w:pPr>
        <w:pStyle w:val="PL"/>
      </w:pPr>
      <w:r w:rsidRPr="002B15AA">
        <w:t xml:space="preserve">  &lt;simpleType name="NfStatus"&gt;</w:t>
      </w:r>
    </w:p>
    <w:p w14:paraId="6EA747D3" w14:textId="77777777" w:rsidR="008C10F3" w:rsidRPr="002B15AA" w:rsidRDefault="008C10F3" w:rsidP="008C10F3">
      <w:pPr>
        <w:pStyle w:val="PL"/>
      </w:pPr>
      <w:r w:rsidRPr="002B15AA">
        <w:t xml:space="preserve">    &lt;restriction base="string"&gt;</w:t>
      </w:r>
    </w:p>
    <w:p w14:paraId="227B5613" w14:textId="77777777" w:rsidR="008C10F3" w:rsidRPr="002B15AA" w:rsidRDefault="008C10F3" w:rsidP="008C10F3">
      <w:pPr>
        <w:pStyle w:val="PL"/>
      </w:pPr>
      <w:r w:rsidRPr="002B15AA">
        <w:t xml:space="preserve">      &lt;enumeration value="REGISTERED"/&gt;</w:t>
      </w:r>
    </w:p>
    <w:p w14:paraId="70A1EA72" w14:textId="77777777" w:rsidR="008C10F3" w:rsidRPr="002B15AA" w:rsidRDefault="008C10F3" w:rsidP="008C10F3">
      <w:pPr>
        <w:pStyle w:val="PL"/>
      </w:pPr>
      <w:r w:rsidRPr="002B15AA">
        <w:t xml:space="preserve">      &lt;enumeration value="SUSPENDED"/&gt;</w:t>
      </w:r>
    </w:p>
    <w:p w14:paraId="0EAC0590" w14:textId="77777777" w:rsidR="008C10F3" w:rsidRPr="002B15AA" w:rsidRDefault="008C10F3" w:rsidP="008C10F3">
      <w:pPr>
        <w:pStyle w:val="PL"/>
      </w:pPr>
      <w:r w:rsidRPr="002B15AA">
        <w:t xml:space="preserve">    &lt;/restriction&gt;</w:t>
      </w:r>
    </w:p>
    <w:p w14:paraId="785E1962" w14:textId="77777777" w:rsidR="008C10F3" w:rsidRPr="002B15AA" w:rsidRDefault="008C10F3" w:rsidP="008C10F3">
      <w:pPr>
        <w:pStyle w:val="PL"/>
      </w:pPr>
      <w:r w:rsidRPr="002B15AA">
        <w:t xml:space="preserve">  &lt;/simpleType&gt;</w:t>
      </w:r>
    </w:p>
    <w:p w14:paraId="4D00CE05" w14:textId="77777777" w:rsidR="008C10F3" w:rsidRPr="002B15AA" w:rsidRDefault="008C10F3" w:rsidP="008C10F3">
      <w:pPr>
        <w:pStyle w:val="PL"/>
      </w:pPr>
      <w:r w:rsidRPr="002B15AA">
        <w:t xml:space="preserve">  &lt;complexType name="NfRegistrationData"&gt;</w:t>
      </w:r>
    </w:p>
    <w:p w14:paraId="32EC74C0" w14:textId="77777777" w:rsidR="008C10F3" w:rsidRPr="002B15AA" w:rsidRDefault="008C10F3" w:rsidP="008C10F3">
      <w:pPr>
        <w:pStyle w:val="PL"/>
      </w:pPr>
      <w:r w:rsidRPr="002B15AA">
        <w:t xml:space="preserve">    &lt;sequence&gt;</w:t>
      </w:r>
    </w:p>
    <w:p w14:paraId="3447C8E9" w14:textId="77777777" w:rsidR="008C10F3" w:rsidRPr="002B15AA" w:rsidRDefault="008C10F3" w:rsidP="008C10F3">
      <w:pPr>
        <w:pStyle w:val="PL"/>
      </w:pPr>
      <w:r w:rsidRPr="002B15AA">
        <w:t xml:space="preserve">      &lt;element name="heartBeatTimer" type="integer"/&gt;</w:t>
      </w:r>
    </w:p>
    <w:p w14:paraId="40F36058" w14:textId="77777777" w:rsidR="008C10F3" w:rsidRPr="002B15AA" w:rsidRDefault="008C10F3" w:rsidP="008C10F3">
      <w:pPr>
        <w:pStyle w:val="PL"/>
      </w:pPr>
      <w:r w:rsidRPr="002B15AA">
        <w:t xml:space="preserve">      &lt;element name="nfProfile" type="ngc:NfProfile"/&gt;</w:t>
      </w:r>
    </w:p>
    <w:p w14:paraId="53C3F7AB" w14:textId="77777777" w:rsidR="008C10F3" w:rsidRPr="002B15AA" w:rsidRDefault="008C10F3" w:rsidP="008C10F3">
      <w:pPr>
        <w:pStyle w:val="PL"/>
      </w:pPr>
      <w:r w:rsidRPr="002B15AA">
        <w:t xml:space="preserve">    &lt;/sequence&gt;</w:t>
      </w:r>
    </w:p>
    <w:p w14:paraId="200143F3" w14:textId="77777777" w:rsidR="008C10F3" w:rsidRPr="002B15AA" w:rsidRDefault="008C10F3" w:rsidP="008C10F3">
      <w:pPr>
        <w:pStyle w:val="PL"/>
      </w:pPr>
      <w:r w:rsidRPr="002B15AA">
        <w:t xml:space="preserve">  &lt;/complexType&gt;  </w:t>
      </w:r>
    </w:p>
    <w:p w14:paraId="6B98792C" w14:textId="77777777" w:rsidR="008C10F3" w:rsidRPr="002B15AA" w:rsidRDefault="008C10F3" w:rsidP="008C10F3">
      <w:pPr>
        <w:pStyle w:val="PL"/>
      </w:pPr>
      <w:r w:rsidRPr="002B15AA">
        <w:t xml:space="preserve">  &lt;complexType name="</w:t>
      </w:r>
      <w:r>
        <w:t>C</w:t>
      </w:r>
      <w:r w:rsidRPr="002B15AA">
        <w:t>NSI</w:t>
      </w:r>
      <w:r>
        <w:t>I</w:t>
      </w:r>
      <w:r w:rsidRPr="002B15AA">
        <w:t>dList"&gt;</w:t>
      </w:r>
    </w:p>
    <w:p w14:paraId="536D7A27" w14:textId="77777777" w:rsidR="008C10F3" w:rsidRPr="002B15AA" w:rsidRDefault="008C10F3" w:rsidP="008C10F3">
      <w:pPr>
        <w:pStyle w:val="PL"/>
      </w:pPr>
      <w:r w:rsidRPr="002B15AA">
        <w:t xml:space="preserve">    &lt;sequence&gt;</w:t>
      </w:r>
    </w:p>
    <w:p w14:paraId="29F41D09" w14:textId="77777777" w:rsidR="008C10F3" w:rsidRPr="002B15AA" w:rsidRDefault="008C10F3" w:rsidP="008C10F3">
      <w:pPr>
        <w:pStyle w:val="PL"/>
      </w:pPr>
      <w:r w:rsidRPr="002B15AA">
        <w:t xml:space="preserve">      &lt;element name="</w:t>
      </w:r>
      <w:r>
        <w:t>cN</w:t>
      </w:r>
      <w:r w:rsidRPr="002B15AA">
        <w:t>SIId" type="string"/&gt;</w:t>
      </w:r>
    </w:p>
    <w:p w14:paraId="150AA735" w14:textId="77777777" w:rsidR="008C10F3" w:rsidRPr="002B15AA" w:rsidRDefault="008C10F3" w:rsidP="008C10F3">
      <w:pPr>
        <w:pStyle w:val="PL"/>
      </w:pPr>
      <w:r w:rsidRPr="002B15AA">
        <w:t xml:space="preserve">        &lt;!-- </w:t>
      </w:r>
      <w:r>
        <w:t>C</w:t>
      </w:r>
      <w:r w:rsidRPr="002B15AA">
        <w:t>NSI Id is defined in TS 29.531 --&gt;</w:t>
      </w:r>
    </w:p>
    <w:p w14:paraId="54BD53ED" w14:textId="77777777" w:rsidR="008C10F3" w:rsidRPr="002B15AA" w:rsidRDefault="008C10F3" w:rsidP="008C10F3">
      <w:pPr>
        <w:pStyle w:val="PL"/>
      </w:pPr>
      <w:r w:rsidRPr="002B15AA">
        <w:t xml:space="preserve">    &lt;/sequence&gt;</w:t>
      </w:r>
    </w:p>
    <w:p w14:paraId="7E49835C" w14:textId="77777777" w:rsidR="008C10F3" w:rsidRPr="002B15AA" w:rsidRDefault="008C10F3" w:rsidP="008C10F3">
      <w:pPr>
        <w:pStyle w:val="PL"/>
      </w:pPr>
      <w:r w:rsidRPr="002B15AA">
        <w:t xml:space="preserve">  &lt;/complexType&gt;  </w:t>
      </w:r>
    </w:p>
    <w:p w14:paraId="65415F93" w14:textId="77777777" w:rsidR="008C10F3" w:rsidRPr="002B15AA" w:rsidRDefault="008C10F3" w:rsidP="008C10F3">
      <w:pPr>
        <w:pStyle w:val="PL"/>
      </w:pPr>
      <w:r w:rsidRPr="002B15AA">
        <w:t xml:space="preserve">  &lt;complexType name="</w:t>
      </w:r>
      <w:r>
        <w:t>SnssaiList</w:t>
      </w:r>
      <w:r w:rsidRPr="002B15AA">
        <w:t>"&gt;</w:t>
      </w:r>
    </w:p>
    <w:p w14:paraId="17FC6DAF" w14:textId="77777777" w:rsidR="008C10F3" w:rsidRPr="002B15AA" w:rsidRDefault="008C10F3" w:rsidP="008C10F3">
      <w:pPr>
        <w:pStyle w:val="PL"/>
      </w:pPr>
      <w:r w:rsidRPr="002B15AA">
        <w:t xml:space="preserve">    &lt;sequence&gt;</w:t>
      </w:r>
    </w:p>
    <w:p w14:paraId="4A089FE6" w14:textId="77777777" w:rsidR="008C10F3" w:rsidRPr="002B15AA" w:rsidRDefault="008C10F3" w:rsidP="008C10F3">
      <w:pPr>
        <w:pStyle w:val="PL"/>
      </w:pPr>
      <w:r w:rsidRPr="002B15AA">
        <w:t xml:space="preserve">      &lt;element name="sNssai" type="ngc:SNssai"/&gt;</w:t>
      </w:r>
    </w:p>
    <w:p w14:paraId="47EB25C7" w14:textId="77777777" w:rsidR="008C10F3" w:rsidRPr="002B15AA" w:rsidRDefault="008C10F3" w:rsidP="008C10F3">
      <w:pPr>
        <w:pStyle w:val="PL"/>
      </w:pPr>
      <w:r w:rsidRPr="002B15AA">
        <w:t xml:space="preserve">    &lt;/sequence&gt;</w:t>
      </w:r>
    </w:p>
    <w:p w14:paraId="23151A5D" w14:textId="77777777" w:rsidR="008C10F3" w:rsidRPr="002B15AA" w:rsidRDefault="008C10F3" w:rsidP="008C10F3">
      <w:pPr>
        <w:pStyle w:val="PL"/>
      </w:pPr>
      <w:r w:rsidRPr="002B15AA">
        <w:t xml:space="preserve">  &lt;/complexType&gt;  </w:t>
      </w:r>
    </w:p>
    <w:p w14:paraId="7BA117CE" w14:textId="77777777" w:rsidR="008C10F3" w:rsidRPr="002B15AA" w:rsidRDefault="008C10F3" w:rsidP="008C10F3">
      <w:pPr>
        <w:pStyle w:val="PL"/>
      </w:pPr>
      <w:r w:rsidRPr="002B15AA">
        <w:t xml:space="preserve">  &lt;complexType name="SNssai"&gt;</w:t>
      </w:r>
    </w:p>
    <w:p w14:paraId="6E1B389D" w14:textId="77777777" w:rsidR="008C10F3" w:rsidRPr="002B15AA" w:rsidRDefault="008C10F3" w:rsidP="008C10F3">
      <w:pPr>
        <w:pStyle w:val="PL"/>
      </w:pPr>
      <w:r w:rsidRPr="002B15AA">
        <w:t xml:space="preserve">    &lt;sequence&gt;</w:t>
      </w:r>
    </w:p>
    <w:p w14:paraId="2557C5C4" w14:textId="77777777" w:rsidR="008C10F3" w:rsidRPr="002B15AA" w:rsidRDefault="008C10F3" w:rsidP="008C10F3">
      <w:pPr>
        <w:pStyle w:val="PL"/>
      </w:pPr>
      <w:r w:rsidRPr="002B15AA">
        <w:t xml:space="preserve">      &lt;element name="sst" type="ngc:Sst" minOccurs="0"/&gt;</w:t>
      </w:r>
    </w:p>
    <w:p w14:paraId="334AA4E1" w14:textId="77777777" w:rsidR="008C10F3" w:rsidRPr="002B15AA" w:rsidRDefault="008C10F3" w:rsidP="008C10F3">
      <w:pPr>
        <w:pStyle w:val="PL"/>
      </w:pPr>
      <w:r w:rsidRPr="002B15AA">
        <w:t xml:space="preserve">      &lt;element name="sd" type="ngc:Sd"/&gt;</w:t>
      </w:r>
    </w:p>
    <w:p w14:paraId="51A419D0" w14:textId="77777777" w:rsidR="008C10F3" w:rsidRPr="002B15AA" w:rsidRDefault="008C10F3" w:rsidP="008C10F3">
      <w:pPr>
        <w:pStyle w:val="PL"/>
      </w:pPr>
      <w:r w:rsidRPr="002B15AA">
        <w:t xml:space="preserve">    &lt;/sequence&gt;</w:t>
      </w:r>
    </w:p>
    <w:p w14:paraId="1F7F24BE" w14:textId="77777777" w:rsidR="008C10F3" w:rsidRPr="002B15AA" w:rsidRDefault="008C10F3" w:rsidP="008C10F3">
      <w:pPr>
        <w:pStyle w:val="PL"/>
      </w:pPr>
      <w:r w:rsidRPr="002B15AA">
        <w:t xml:space="preserve">  &lt;/complexType&gt;</w:t>
      </w:r>
    </w:p>
    <w:p w14:paraId="6BB1613E" w14:textId="77777777" w:rsidR="008C10F3" w:rsidRPr="002B15AA" w:rsidRDefault="008C10F3" w:rsidP="008C10F3">
      <w:pPr>
        <w:pStyle w:val="PL"/>
      </w:pPr>
      <w:r w:rsidRPr="002B15AA">
        <w:t xml:space="preserve">  &lt;simpleType name="Sst"&gt;</w:t>
      </w:r>
    </w:p>
    <w:p w14:paraId="0EEC67A9" w14:textId="77777777" w:rsidR="008C10F3" w:rsidRPr="002B15AA" w:rsidRDefault="008C10F3" w:rsidP="008C10F3">
      <w:pPr>
        <w:pStyle w:val="PL"/>
      </w:pPr>
      <w:r w:rsidRPr="002B15AA">
        <w:t xml:space="preserve">    &lt;restriction base="integer"&gt;</w:t>
      </w:r>
    </w:p>
    <w:p w14:paraId="1E5173AC" w14:textId="77777777" w:rsidR="008C10F3" w:rsidRPr="002B15AA" w:rsidRDefault="008C10F3" w:rsidP="008C10F3">
      <w:pPr>
        <w:pStyle w:val="PL"/>
      </w:pPr>
      <w:r w:rsidRPr="002B15AA">
        <w:t xml:space="preserve">      &lt;maxInclusive value="255"/&gt;</w:t>
      </w:r>
    </w:p>
    <w:p w14:paraId="35CF4695" w14:textId="77777777" w:rsidR="008C10F3" w:rsidRPr="002B15AA" w:rsidRDefault="008C10F3" w:rsidP="008C10F3">
      <w:pPr>
        <w:pStyle w:val="PL"/>
      </w:pPr>
      <w:r w:rsidRPr="002B15AA">
        <w:t xml:space="preserve">      &lt;!-- SST is 1-octets length and defined in TS 23.003 --&gt;</w:t>
      </w:r>
    </w:p>
    <w:p w14:paraId="6BD38556" w14:textId="77777777" w:rsidR="008C10F3" w:rsidRPr="002B15AA" w:rsidRDefault="008C10F3" w:rsidP="008C10F3">
      <w:pPr>
        <w:pStyle w:val="PL"/>
      </w:pPr>
      <w:r w:rsidRPr="002B15AA">
        <w:t xml:space="preserve">    &lt;/restriction&gt;</w:t>
      </w:r>
    </w:p>
    <w:p w14:paraId="2CAF31D3" w14:textId="77777777" w:rsidR="008C10F3" w:rsidRPr="002B15AA" w:rsidRDefault="008C10F3" w:rsidP="008C10F3">
      <w:pPr>
        <w:pStyle w:val="PL"/>
      </w:pPr>
      <w:r w:rsidRPr="002B15AA">
        <w:t xml:space="preserve">  &lt;/simpleType&gt;  </w:t>
      </w:r>
    </w:p>
    <w:p w14:paraId="58172F9C" w14:textId="77777777" w:rsidR="008C10F3" w:rsidRPr="002B15AA" w:rsidRDefault="008C10F3" w:rsidP="008C10F3">
      <w:pPr>
        <w:pStyle w:val="PL"/>
      </w:pPr>
      <w:r w:rsidRPr="002B15AA">
        <w:t xml:space="preserve">  &lt;simpleType name="Sd"&gt;</w:t>
      </w:r>
    </w:p>
    <w:p w14:paraId="0C8A6A36" w14:textId="77777777" w:rsidR="008C10F3" w:rsidRDefault="008C10F3" w:rsidP="008C10F3">
      <w:pPr>
        <w:pStyle w:val="PL"/>
        <w:ind w:firstLine="390"/>
      </w:pPr>
      <w:r w:rsidRPr="002B15AA">
        <w:t>&lt;restriction base="</w:t>
      </w:r>
      <w:r>
        <w:t>string</w:t>
      </w:r>
      <w:r w:rsidRPr="002B15AA">
        <w:t>"&gt;</w:t>
      </w:r>
    </w:p>
    <w:p w14:paraId="35195ABB" w14:textId="77777777" w:rsidR="008C10F3" w:rsidRPr="002B15AA" w:rsidRDefault="008C10F3" w:rsidP="008C10F3">
      <w:pPr>
        <w:pStyle w:val="PL"/>
      </w:pPr>
      <w:r w:rsidRPr="00303177">
        <w:tab/>
        <w:t>&lt;pattern value="^[A-Fa-f0-9]{6}$"/&gt;</w:t>
      </w:r>
    </w:p>
    <w:p w14:paraId="28BA8BDB" w14:textId="77777777" w:rsidR="008C10F3" w:rsidRPr="002B15AA" w:rsidRDefault="008C10F3" w:rsidP="008C10F3">
      <w:pPr>
        <w:pStyle w:val="PL"/>
      </w:pPr>
      <w:r w:rsidRPr="002B15AA">
        <w:t xml:space="preserve">      &lt;!-- SST is </w:t>
      </w:r>
      <w:r>
        <w:t>3</w:t>
      </w:r>
      <w:r w:rsidRPr="002B15AA">
        <w:t>-octets length and defined in TS 23.003 --&gt;</w:t>
      </w:r>
    </w:p>
    <w:p w14:paraId="179414D2" w14:textId="77777777" w:rsidR="008C10F3" w:rsidRPr="002B15AA" w:rsidRDefault="008C10F3" w:rsidP="008C10F3">
      <w:pPr>
        <w:pStyle w:val="PL"/>
      </w:pPr>
      <w:r w:rsidRPr="002B15AA">
        <w:t xml:space="preserve">    &lt;/restriction&gt;</w:t>
      </w:r>
    </w:p>
    <w:p w14:paraId="26EF81F9" w14:textId="77777777" w:rsidR="008C10F3" w:rsidRPr="002B15AA" w:rsidRDefault="008C10F3" w:rsidP="008C10F3">
      <w:pPr>
        <w:pStyle w:val="PL"/>
      </w:pPr>
      <w:r w:rsidRPr="002B15AA">
        <w:t xml:space="preserve">  &lt;/</w:t>
      </w:r>
      <w:r>
        <w:t>simpleType</w:t>
      </w:r>
      <w:r w:rsidRPr="002B15AA">
        <w:t xml:space="preserve">&gt;  </w:t>
      </w:r>
    </w:p>
    <w:p w14:paraId="4D5A0473" w14:textId="77777777" w:rsidR="008C10F3" w:rsidRPr="002B15AA" w:rsidRDefault="008C10F3" w:rsidP="008C10F3">
      <w:pPr>
        <w:pStyle w:val="PL"/>
      </w:pPr>
      <w:r w:rsidRPr="002B15AA">
        <w:t xml:space="preserve">  &lt;simpleType name="WeightFactor"&gt;</w:t>
      </w:r>
    </w:p>
    <w:p w14:paraId="11698533" w14:textId="77777777" w:rsidR="008C10F3" w:rsidRPr="002B15AA" w:rsidRDefault="008C10F3" w:rsidP="008C10F3">
      <w:pPr>
        <w:pStyle w:val="PL"/>
      </w:pPr>
      <w:r w:rsidRPr="002B15AA">
        <w:t xml:space="preserve">    &lt;restriction base="integer"&gt;</w:t>
      </w:r>
    </w:p>
    <w:p w14:paraId="1827ABB4" w14:textId="77777777" w:rsidR="008C10F3" w:rsidRPr="002B15AA" w:rsidRDefault="008C10F3" w:rsidP="008C10F3">
      <w:pPr>
        <w:pStyle w:val="PL"/>
      </w:pPr>
      <w:r w:rsidRPr="002B15AA">
        <w:t xml:space="preserve">    &lt;/restriction&gt;</w:t>
      </w:r>
    </w:p>
    <w:p w14:paraId="44F2D861" w14:textId="77777777" w:rsidR="008C10F3" w:rsidRDefault="008C10F3" w:rsidP="008C10F3">
      <w:pPr>
        <w:pStyle w:val="PL"/>
      </w:pPr>
      <w:r w:rsidRPr="002B15AA">
        <w:t xml:space="preserve">  &lt;/simpleType&gt; </w:t>
      </w:r>
    </w:p>
    <w:p w14:paraId="3363DFB9" w14:textId="77777777" w:rsidR="008C10F3" w:rsidRDefault="008C10F3" w:rsidP="008C10F3">
      <w:pPr>
        <w:pStyle w:val="PL"/>
      </w:pPr>
    </w:p>
    <w:p w14:paraId="198A97EC" w14:textId="77777777" w:rsidR="008C10F3" w:rsidRPr="002B15AA" w:rsidRDefault="008C10F3" w:rsidP="008C10F3">
      <w:pPr>
        <w:pStyle w:val="PL"/>
      </w:pPr>
      <w:r w:rsidRPr="002B15AA">
        <w:t xml:space="preserve">  &lt;simpleType name="</w:t>
      </w:r>
      <w:r>
        <w:t>SEPP</w:t>
      </w:r>
      <w:r w:rsidRPr="00A27988">
        <w:t>Type</w:t>
      </w:r>
      <w:r w:rsidRPr="002B15AA">
        <w:t>"&gt;</w:t>
      </w:r>
    </w:p>
    <w:p w14:paraId="74F2F8CC" w14:textId="77777777" w:rsidR="008C10F3" w:rsidRPr="002B15AA" w:rsidRDefault="008C10F3" w:rsidP="008C10F3">
      <w:pPr>
        <w:pStyle w:val="PL"/>
      </w:pPr>
      <w:r w:rsidRPr="002B15AA">
        <w:t xml:space="preserve">    &lt;restriction base="string"&gt;</w:t>
      </w:r>
    </w:p>
    <w:p w14:paraId="283F8F90" w14:textId="77777777" w:rsidR="008C10F3" w:rsidRPr="002B15AA" w:rsidRDefault="008C10F3" w:rsidP="008C10F3">
      <w:pPr>
        <w:pStyle w:val="PL"/>
      </w:pPr>
      <w:r w:rsidRPr="002B15AA">
        <w:t xml:space="preserve">      &lt;enumeration value="</w:t>
      </w:r>
      <w:r>
        <w:t>CSEPP</w:t>
      </w:r>
      <w:r w:rsidRPr="002B15AA">
        <w:t>"/&gt;</w:t>
      </w:r>
    </w:p>
    <w:p w14:paraId="29735F0E" w14:textId="77777777" w:rsidR="008C10F3" w:rsidRPr="002B15AA" w:rsidRDefault="008C10F3" w:rsidP="008C10F3">
      <w:pPr>
        <w:pStyle w:val="PL"/>
      </w:pPr>
      <w:r w:rsidRPr="002B15AA">
        <w:t xml:space="preserve">      &lt;enumeration value="</w:t>
      </w:r>
      <w:r>
        <w:t>PSEPP</w:t>
      </w:r>
      <w:r w:rsidRPr="002B15AA">
        <w:t>"/&gt;</w:t>
      </w:r>
    </w:p>
    <w:p w14:paraId="4A126A76" w14:textId="77777777" w:rsidR="008C10F3" w:rsidRPr="002B15AA" w:rsidRDefault="008C10F3" w:rsidP="008C10F3">
      <w:pPr>
        <w:pStyle w:val="PL"/>
      </w:pPr>
      <w:r w:rsidRPr="002B15AA">
        <w:t xml:space="preserve">    &lt;/restriction&gt;</w:t>
      </w:r>
    </w:p>
    <w:p w14:paraId="3F8B0A8F" w14:textId="77777777" w:rsidR="008C10F3" w:rsidRDefault="008C10F3" w:rsidP="008C10F3">
      <w:pPr>
        <w:pStyle w:val="PL"/>
      </w:pPr>
      <w:r w:rsidRPr="002B15AA">
        <w:t xml:space="preserve">  &lt;/simpleType&gt;</w:t>
      </w:r>
    </w:p>
    <w:p w14:paraId="5420D3AF" w14:textId="77777777" w:rsidR="008C10F3" w:rsidRDefault="008C10F3" w:rsidP="008C10F3">
      <w:pPr>
        <w:pStyle w:val="PL"/>
      </w:pPr>
    </w:p>
    <w:p w14:paraId="0A65C236" w14:textId="77777777" w:rsidR="008C10F3" w:rsidRPr="002B15AA" w:rsidRDefault="008C10F3" w:rsidP="008C10F3">
      <w:pPr>
        <w:pStyle w:val="PL"/>
      </w:pPr>
      <w:r w:rsidRPr="002B15AA">
        <w:t xml:space="preserve">  &lt;complexType name="</w:t>
      </w:r>
      <w:r>
        <w:rPr>
          <w:rFonts w:cs="Courier New"/>
          <w:lang w:eastAsia="zh-CN"/>
        </w:rPr>
        <w:t>SupportedFunc</w:t>
      </w:r>
      <w:r w:rsidRPr="002B15AA">
        <w:t>"&gt;</w:t>
      </w:r>
    </w:p>
    <w:p w14:paraId="7CD838BA" w14:textId="77777777" w:rsidR="008C10F3" w:rsidRPr="002B15AA" w:rsidRDefault="008C10F3" w:rsidP="008C10F3">
      <w:pPr>
        <w:pStyle w:val="PL"/>
      </w:pPr>
      <w:r w:rsidRPr="002B15AA">
        <w:lastRenderedPageBreak/>
        <w:t xml:space="preserve">    &lt;sequence&gt;</w:t>
      </w:r>
    </w:p>
    <w:p w14:paraId="0E0530BC" w14:textId="77777777" w:rsidR="008C10F3" w:rsidRPr="002B15AA" w:rsidRDefault="008C10F3" w:rsidP="008C10F3">
      <w:pPr>
        <w:pStyle w:val="PL"/>
      </w:pPr>
      <w:r w:rsidRPr="002B15AA">
        <w:t xml:space="preserve">      &lt;element name="</w:t>
      </w:r>
      <w:r>
        <w:t>function</w:t>
      </w:r>
      <w:r w:rsidRPr="002B15AA">
        <w:t>" type="</w:t>
      </w:r>
      <w:r>
        <w:t>string</w:t>
      </w:r>
      <w:r w:rsidRPr="002B15AA">
        <w:t>"/&gt;</w:t>
      </w:r>
    </w:p>
    <w:p w14:paraId="782B44D4" w14:textId="77777777" w:rsidR="008C10F3" w:rsidRPr="002B15AA" w:rsidRDefault="008C10F3" w:rsidP="008C10F3">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EFC837C" w14:textId="77777777" w:rsidR="008C10F3" w:rsidRPr="002B15AA" w:rsidRDefault="008C10F3" w:rsidP="008C10F3">
      <w:pPr>
        <w:pStyle w:val="PL"/>
      </w:pPr>
      <w:r w:rsidRPr="002B15AA">
        <w:t xml:space="preserve">    &lt;/sequence&gt;</w:t>
      </w:r>
    </w:p>
    <w:p w14:paraId="284CF94D" w14:textId="77777777" w:rsidR="008C10F3" w:rsidRPr="002B15AA" w:rsidRDefault="008C10F3" w:rsidP="008C10F3">
      <w:pPr>
        <w:pStyle w:val="PL"/>
      </w:pPr>
      <w:r w:rsidRPr="002B15AA">
        <w:t xml:space="preserve">  &lt;/complexType&gt;</w:t>
      </w:r>
    </w:p>
    <w:p w14:paraId="2C04BCDD" w14:textId="77777777" w:rsidR="008C10F3" w:rsidRDefault="008C10F3" w:rsidP="008C10F3">
      <w:pPr>
        <w:pStyle w:val="PL"/>
      </w:pPr>
    </w:p>
    <w:p w14:paraId="4CCE4579" w14:textId="77777777" w:rsidR="008C10F3" w:rsidRPr="002B15AA" w:rsidRDefault="008C10F3" w:rsidP="008C10F3">
      <w:pPr>
        <w:pStyle w:val="PL"/>
      </w:pPr>
      <w:r w:rsidRPr="002B15AA">
        <w:t xml:space="preserve">  &lt;complexType name="</w:t>
      </w:r>
      <w:r>
        <w:rPr>
          <w:rFonts w:cs="Courier New"/>
          <w:lang w:eastAsia="zh-CN"/>
        </w:rPr>
        <w:t>SupportedFuncList</w:t>
      </w:r>
      <w:r w:rsidRPr="002B15AA">
        <w:t>"&gt;</w:t>
      </w:r>
    </w:p>
    <w:p w14:paraId="204C0EF9" w14:textId="77777777" w:rsidR="008C10F3" w:rsidRPr="002B15AA" w:rsidRDefault="008C10F3" w:rsidP="008C10F3">
      <w:pPr>
        <w:pStyle w:val="PL"/>
      </w:pPr>
      <w:r w:rsidRPr="002B15AA">
        <w:t xml:space="preserve">    &lt;sequence&gt;</w:t>
      </w:r>
    </w:p>
    <w:p w14:paraId="20E71C08" w14:textId="77777777" w:rsidR="008C10F3" w:rsidRPr="002B15AA" w:rsidRDefault="008C10F3" w:rsidP="008C10F3">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5D2B33E0" w14:textId="77777777" w:rsidR="008C10F3" w:rsidRPr="002B15AA" w:rsidRDefault="008C10F3" w:rsidP="008C10F3">
      <w:pPr>
        <w:pStyle w:val="PL"/>
      </w:pPr>
      <w:r w:rsidRPr="002B15AA">
        <w:t xml:space="preserve">    &lt;/sequence&gt;</w:t>
      </w:r>
    </w:p>
    <w:p w14:paraId="5D71F177" w14:textId="77777777" w:rsidR="008C10F3" w:rsidRPr="002B15AA" w:rsidRDefault="008C10F3" w:rsidP="008C10F3">
      <w:pPr>
        <w:pStyle w:val="PL"/>
      </w:pPr>
      <w:r w:rsidRPr="002B15AA">
        <w:t xml:space="preserve">  &lt;/complexType&gt;</w:t>
      </w:r>
    </w:p>
    <w:p w14:paraId="77493AF1" w14:textId="77777777" w:rsidR="008C10F3" w:rsidRDefault="008C10F3" w:rsidP="008C10F3">
      <w:pPr>
        <w:pStyle w:val="PL"/>
      </w:pPr>
    </w:p>
    <w:p w14:paraId="4F673226" w14:textId="77777777" w:rsidR="008C10F3" w:rsidRPr="002B15AA" w:rsidRDefault="008C10F3" w:rsidP="008C10F3">
      <w:pPr>
        <w:pStyle w:val="PL"/>
      </w:pPr>
      <w:r w:rsidRPr="002B15AA">
        <w:t xml:space="preserve">  &lt;simpleType name="</w:t>
      </w:r>
      <w:r w:rsidRPr="00A27988">
        <w:t>CommModelType</w:t>
      </w:r>
      <w:r w:rsidRPr="002B15AA">
        <w:t>"&gt;</w:t>
      </w:r>
    </w:p>
    <w:p w14:paraId="44FBCCB9" w14:textId="77777777" w:rsidR="008C10F3" w:rsidRPr="002B15AA" w:rsidRDefault="008C10F3" w:rsidP="008C10F3">
      <w:pPr>
        <w:pStyle w:val="PL"/>
      </w:pPr>
      <w:r w:rsidRPr="002B15AA">
        <w:t xml:space="preserve">    &lt;restriction base="string"&gt;</w:t>
      </w:r>
    </w:p>
    <w:p w14:paraId="0AE9A4C9" w14:textId="77777777" w:rsidR="008C10F3" w:rsidRPr="002B15AA" w:rsidRDefault="008C10F3" w:rsidP="008C10F3">
      <w:pPr>
        <w:pStyle w:val="PL"/>
      </w:pPr>
      <w:r w:rsidRPr="002B15AA">
        <w:t xml:space="preserve">      &lt;enumeration value="</w:t>
      </w:r>
      <w:r w:rsidRPr="00A27988">
        <w:t>DIRECT_COMMUNICATION_WO_NRF</w:t>
      </w:r>
      <w:r w:rsidRPr="002B15AA">
        <w:t>"/&gt;</w:t>
      </w:r>
    </w:p>
    <w:p w14:paraId="406362C0" w14:textId="77777777" w:rsidR="008C10F3" w:rsidRPr="002B15AA" w:rsidRDefault="008C10F3" w:rsidP="008C10F3">
      <w:pPr>
        <w:pStyle w:val="PL"/>
      </w:pPr>
      <w:r w:rsidRPr="002B15AA">
        <w:t xml:space="preserve">      &lt;enumeration value="</w:t>
      </w:r>
      <w:r w:rsidRPr="00A27988">
        <w:t>DIRECT_COMMUNICATION_WITH_NRF</w:t>
      </w:r>
      <w:r w:rsidRPr="002B15AA">
        <w:t>"/&gt;</w:t>
      </w:r>
    </w:p>
    <w:p w14:paraId="3FD02E46" w14:textId="77777777" w:rsidR="008C10F3" w:rsidRPr="002B15AA" w:rsidRDefault="008C10F3" w:rsidP="008C10F3">
      <w:pPr>
        <w:pStyle w:val="PL"/>
      </w:pPr>
      <w:r w:rsidRPr="002B15AA">
        <w:t xml:space="preserve">      &lt;enumeration value="</w:t>
      </w:r>
      <w:r w:rsidRPr="00A27988">
        <w:t>INDIRECT_COMMUNICATION_WO_DEDICATED_DISCOVERY</w:t>
      </w:r>
      <w:r w:rsidRPr="002B15AA">
        <w:t>"/&gt;</w:t>
      </w:r>
    </w:p>
    <w:p w14:paraId="308C1B0F" w14:textId="77777777" w:rsidR="008C10F3" w:rsidRPr="002B15AA" w:rsidRDefault="008C10F3" w:rsidP="008C10F3">
      <w:pPr>
        <w:pStyle w:val="PL"/>
      </w:pPr>
      <w:r w:rsidRPr="002B15AA">
        <w:t xml:space="preserve">      &lt;enumeration value="</w:t>
      </w:r>
      <w:r w:rsidRPr="00A27988">
        <w:t>INDIRECT_COMMUNICATION_WITH_DEDICATED_DISCOVERY</w:t>
      </w:r>
      <w:r w:rsidRPr="002B15AA">
        <w:t>"/&gt;</w:t>
      </w:r>
    </w:p>
    <w:p w14:paraId="09F6C9F2" w14:textId="77777777" w:rsidR="008C10F3" w:rsidRPr="002B15AA" w:rsidRDefault="008C10F3" w:rsidP="008C10F3">
      <w:pPr>
        <w:pStyle w:val="PL"/>
      </w:pPr>
      <w:r w:rsidRPr="002B15AA">
        <w:t xml:space="preserve">    &lt;/restriction&gt;</w:t>
      </w:r>
    </w:p>
    <w:p w14:paraId="5BAE04EE" w14:textId="77777777" w:rsidR="008C10F3" w:rsidRPr="002B15AA" w:rsidRDefault="008C10F3" w:rsidP="008C10F3">
      <w:pPr>
        <w:pStyle w:val="PL"/>
      </w:pPr>
      <w:r w:rsidRPr="002B15AA">
        <w:t xml:space="preserve">  &lt;/simpleType&gt;</w:t>
      </w:r>
    </w:p>
    <w:p w14:paraId="3E000B42" w14:textId="77777777" w:rsidR="008C10F3" w:rsidRPr="002B15AA" w:rsidRDefault="008C10F3" w:rsidP="008C10F3">
      <w:pPr>
        <w:pStyle w:val="PL"/>
      </w:pPr>
    </w:p>
    <w:p w14:paraId="22BCB2ED" w14:textId="77777777" w:rsidR="008C10F3" w:rsidRPr="002B15AA" w:rsidRDefault="008C10F3" w:rsidP="008C10F3">
      <w:pPr>
        <w:pStyle w:val="PL"/>
      </w:pPr>
      <w:r w:rsidRPr="002B15AA">
        <w:t xml:space="preserve">  &lt;complexType name="</w:t>
      </w:r>
      <w:r>
        <w:rPr>
          <w:lang w:val="en-US"/>
        </w:rPr>
        <w:t>CommModel</w:t>
      </w:r>
      <w:r w:rsidRPr="002B15AA">
        <w:t>"&gt;</w:t>
      </w:r>
    </w:p>
    <w:p w14:paraId="3C2900AB" w14:textId="77777777" w:rsidR="008C10F3" w:rsidRPr="002B15AA" w:rsidRDefault="008C10F3" w:rsidP="008C10F3">
      <w:pPr>
        <w:pStyle w:val="PL"/>
      </w:pPr>
      <w:r w:rsidRPr="002B15AA">
        <w:t xml:space="preserve">    &lt;sequence&gt;</w:t>
      </w:r>
    </w:p>
    <w:p w14:paraId="0C0B8068" w14:textId="77777777" w:rsidR="008C10F3" w:rsidRPr="002B15AA" w:rsidRDefault="008C10F3" w:rsidP="008C10F3">
      <w:pPr>
        <w:pStyle w:val="PL"/>
      </w:pPr>
      <w:r w:rsidRPr="002B15AA">
        <w:t xml:space="preserve">      &lt;element name="</w:t>
      </w:r>
      <w:r>
        <w:rPr>
          <w:rFonts w:cs="Courier New"/>
          <w:sz w:val="18"/>
        </w:rPr>
        <w:t>groupId</w:t>
      </w:r>
      <w:r w:rsidRPr="002B15AA">
        <w:t>" type="</w:t>
      </w:r>
      <w:r>
        <w:t>integer</w:t>
      </w:r>
      <w:r w:rsidRPr="002B15AA">
        <w:t>"/&gt;</w:t>
      </w:r>
    </w:p>
    <w:p w14:paraId="3049D8EB" w14:textId="77777777" w:rsidR="008C10F3" w:rsidRDefault="008C10F3" w:rsidP="008C10F3">
      <w:pPr>
        <w:pStyle w:val="PL"/>
      </w:pPr>
      <w:r w:rsidRPr="002B15AA">
        <w:t xml:space="preserve">      &lt;element name="</w:t>
      </w:r>
      <w:r>
        <w:rPr>
          <w:rFonts w:cs="Courier New"/>
          <w:sz w:val="18"/>
        </w:rPr>
        <w:t>commModelType</w:t>
      </w:r>
      <w:r w:rsidRPr="002B15AA">
        <w:t>" type="</w:t>
      </w:r>
      <w:r>
        <w:t>ngc:CommModelType</w:t>
      </w:r>
      <w:r w:rsidRPr="002B15AA">
        <w:t>"/&gt;</w:t>
      </w:r>
    </w:p>
    <w:p w14:paraId="1C137F9F" w14:textId="77777777" w:rsidR="008C10F3" w:rsidRPr="002B15AA" w:rsidRDefault="008C10F3" w:rsidP="008C10F3">
      <w:pPr>
        <w:pStyle w:val="PL"/>
      </w:pPr>
      <w:r w:rsidRPr="002B15AA">
        <w:t xml:space="preserve">      &lt;element name="</w:t>
      </w:r>
      <w:r>
        <w:rPr>
          <w:rFonts w:cs="Courier New"/>
          <w:sz w:val="18"/>
        </w:rPr>
        <w:t>targetNFServiceList</w:t>
      </w:r>
      <w:r w:rsidRPr="002B15AA">
        <w:t>" type="</w:t>
      </w:r>
      <w:r>
        <w:t>xn:dnlist</w:t>
      </w:r>
      <w:r w:rsidRPr="002B15AA">
        <w:t>"/&gt;</w:t>
      </w:r>
    </w:p>
    <w:p w14:paraId="3313BED8" w14:textId="77777777" w:rsidR="008C10F3" w:rsidRDefault="008C10F3" w:rsidP="008C10F3">
      <w:pPr>
        <w:pStyle w:val="PL"/>
      </w:pPr>
      <w:r w:rsidRPr="002B15AA">
        <w:t xml:space="preserve">      &lt;element name="</w:t>
      </w:r>
      <w:r>
        <w:rPr>
          <w:rFonts w:cs="Courier New"/>
          <w:sz w:val="18"/>
        </w:rPr>
        <w:t>commModelConfiguration</w:t>
      </w:r>
      <w:r w:rsidRPr="002B15AA">
        <w:t>" type="</w:t>
      </w:r>
      <w:r>
        <w:t>string</w:t>
      </w:r>
      <w:r w:rsidRPr="002B15AA">
        <w:t>"/&gt;</w:t>
      </w:r>
    </w:p>
    <w:p w14:paraId="178D3445" w14:textId="77777777" w:rsidR="008C10F3" w:rsidRPr="002B15AA" w:rsidRDefault="008C10F3" w:rsidP="008C10F3">
      <w:pPr>
        <w:pStyle w:val="PL"/>
      </w:pPr>
      <w:r w:rsidRPr="002B15AA">
        <w:t xml:space="preserve">    &lt;/sequence&gt;</w:t>
      </w:r>
    </w:p>
    <w:p w14:paraId="1F1AFFB4" w14:textId="77777777" w:rsidR="008C10F3" w:rsidRPr="002B15AA" w:rsidRDefault="008C10F3" w:rsidP="008C10F3">
      <w:pPr>
        <w:pStyle w:val="PL"/>
      </w:pPr>
      <w:r w:rsidRPr="002B15AA">
        <w:t xml:space="preserve">  &lt;/complexType&gt;</w:t>
      </w:r>
    </w:p>
    <w:p w14:paraId="69D05E8D" w14:textId="77777777" w:rsidR="008C10F3" w:rsidRDefault="008C10F3" w:rsidP="008C10F3">
      <w:pPr>
        <w:pStyle w:val="PL"/>
      </w:pPr>
    </w:p>
    <w:p w14:paraId="79C82FF8" w14:textId="77777777" w:rsidR="008C10F3" w:rsidRPr="002B15AA" w:rsidRDefault="008C10F3" w:rsidP="008C10F3">
      <w:pPr>
        <w:pStyle w:val="PL"/>
      </w:pPr>
      <w:r w:rsidRPr="002B15AA">
        <w:t xml:space="preserve">  &lt;complexType name="</w:t>
      </w:r>
      <w:r>
        <w:rPr>
          <w:lang w:val="en-US"/>
        </w:rPr>
        <w:t>CommModel</w:t>
      </w:r>
      <w:r>
        <w:rPr>
          <w:rFonts w:cs="Courier New"/>
          <w:lang w:eastAsia="zh-CN"/>
        </w:rPr>
        <w:t>List</w:t>
      </w:r>
      <w:r w:rsidRPr="002B15AA">
        <w:t>"&gt;</w:t>
      </w:r>
    </w:p>
    <w:p w14:paraId="0FE53AC0" w14:textId="77777777" w:rsidR="008C10F3" w:rsidRPr="002B15AA" w:rsidRDefault="008C10F3" w:rsidP="008C10F3">
      <w:pPr>
        <w:pStyle w:val="PL"/>
      </w:pPr>
      <w:r w:rsidRPr="002B15AA">
        <w:t xml:space="preserve">    &lt;sequence&gt;</w:t>
      </w:r>
    </w:p>
    <w:p w14:paraId="680BA2C0" w14:textId="77777777" w:rsidR="008C10F3" w:rsidRPr="002B15AA" w:rsidRDefault="008C10F3" w:rsidP="008C10F3">
      <w:pPr>
        <w:pStyle w:val="PL"/>
      </w:pPr>
      <w:r w:rsidRPr="002B15AA">
        <w:t xml:space="preserve">      &lt;element name="</w:t>
      </w:r>
      <w:r>
        <w:rPr>
          <w:lang w:val="en-US"/>
        </w:rPr>
        <w:t>commModel</w:t>
      </w:r>
      <w:r w:rsidRPr="002B15AA">
        <w:t>" type="</w:t>
      </w:r>
      <w:r>
        <w:t>ngc:</w:t>
      </w:r>
      <w:r>
        <w:rPr>
          <w:lang w:val="en-US"/>
        </w:rPr>
        <w:t>CommModel</w:t>
      </w:r>
      <w:r w:rsidRPr="002B15AA">
        <w:t>"/&gt;</w:t>
      </w:r>
    </w:p>
    <w:p w14:paraId="216F9923" w14:textId="77777777" w:rsidR="008C10F3" w:rsidRPr="002B15AA" w:rsidRDefault="008C10F3" w:rsidP="008C10F3">
      <w:pPr>
        <w:pStyle w:val="PL"/>
      </w:pPr>
      <w:r w:rsidRPr="002B15AA">
        <w:t xml:space="preserve">    &lt;/sequence&gt;</w:t>
      </w:r>
    </w:p>
    <w:p w14:paraId="51529115" w14:textId="77777777" w:rsidR="008C10F3" w:rsidRPr="002B15AA" w:rsidRDefault="008C10F3" w:rsidP="008C10F3">
      <w:pPr>
        <w:pStyle w:val="PL"/>
      </w:pPr>
      <w:r w:rsidRPr="002B15AA">
        <w:t xml:space="preserve">  &lt;/complexType&gt;</w:t>
      </w:r>
    </w:p>
    <w:p w14:paraId="6794A366" w14:textId="77777777" w:rsidR="008C10F3" w:rsidRDefault="008C10F3" w:rsidP="008C10F3">
      <w:pPr>
        <w:pStyle w:val="PL"/>
      </w:pPr>
    </w:p>
    <w:p w14:paraId="4C4D78EA" w14:textId="77777777" w:rsidR="008C10F3" w:rsidRPr="002B15AA" w:rsidRDefault="008C10F3" w:rsidP="008C10F3">
      <w:pPr>
        <w:pStyle w:val="PL"/>
      </w:pPr>
      <w:r w:rsidRPr="002B15AA">
        <w:t xml:space="preserve">  &lt;complexType name="</w:t>
      </w:r>
      <w:r>
        <w:rPr>
          <w:lang w:val="en-US"/>
        </w:rPr>
        <w:t>CapabilityList</w:t>
      </w:r>
      <w:r w:rsidRPr="002B15AA">
        <w:t>"&gt;</w:t>
      </w:r>
    </w:p>
    <w:p w14:paraId="53248252" w14:textId="77777777" w:rsidR="008C10F3" w:rsidRPr="002B15AA" w:rsidRDefault="008C10F3" w:rsidP="008C10F3">
      <w:pPr>
        <w:pStyle w:val="PL"/>
      </w:pPr>
      <w:r w:rsidRPr="002B15AA">
        <w:t xml:space="preserve">    &lt;sequence&gt;</w:t>
      </w:r>
    </w:p>
    <w:p w14:paraId="3AA87169" w14:textId="77777777" w:rsidR="008C10F3" w:rsidRPr="002B15AA" w:rsidRDefault="008C10F3" w:rsidP="008C10F3">
      <w:pPr>
        <w:pStyle w:val="PL"/>
      </w:pPr>
      <w:r w:rsidRPr="002B15AA">
        <w:t xml:space="preserve">      &lt;element name="</w:t>
      </w:r>
      <w:r>
        <w:rPr>
          <w:lang w:val="en-US"/>
        </w:rPr>
        <w:t>capability</w:t>
      </w:r>
      <w:r w:rsidRPr="002B15AA">
        <w:t>" type="</w:t>
      </w:r>
      <w:r>
        <w:t>string</w:t>
      </w:r>
      <w:r w:rsidRPr="002B15AA">
        <w:t>"/&gt;</w:t>
      </w:r>
    </w:p>
    <w:p w14:paraId="6B139904" w14:textId="77777777" w:rsidR="008C10F3" w:rsidRPr="002B15AA" w:rsidRDefault="008C10F3" w:rsidP="008C10F3">
      <w:pPr>
        <w:pStyle w:val="PL"/>
      </w:pPr>
      <w:r w:rsidRPr="002B15AA">
        <w:t xml:space="preserve">    &lt;/sequence&gt;</w:t>
      </w:r>
    </w:p>
    <w:p w14:paraId="69E2206B" w14:textId="77777777" w:rsidR="008C10F3" w:rsidRDefault="008C10F3" w:rsidP="008C10F3">
      <w:pPr>
        <w:pStyle w:val="PL"/>
      </w:pPr>
      <w:r w:rsidRPr="002B15AA">
        <w:t xml:space="preserve">  &lt;/complexType&gt;</w:t>
      </w:r>
    </w:p>
    <w:p w14:paraId="23028D5A" w14:textId="77777777" w:rsidR="008C10F3" w:rsidRPr="002B15AA" w:rsidRDefault="008C10F3" w:rsidP="008C10F3">
      <w:pPr>
        <w:pStyle w:val="PL"/>
      </w:pPr>
      <w:r w:rsidRPr="002B15AA">
        <w:t xml:space="preserve">  &lt;complexType name="</w:t>
      </w:r>
      <w:r>
        <w:t>FiveQIList</w:t>
      </w:r>
      <w:r w:rsidRPr="002B15AA">
        <w:t>"&gt;</w:t>
      </w:r>
    </w:p>
    <w:p w14:paraId="33F57F6D" w14:textId="77777777" w:rsidR="008C10F3" w:rsidRPr="002B15AA" w:rsidRDefault="008C10F3" w:rsidP="008C10F3">
      <w:pPr>
        <w:pStyle w:val="PL"/>
      </w:pPr>
      <w:r w:rsidRPr="002B15AA">
        <w:t xml:space="preserve">    &lt;sequence&gt;</w:t>
      </w:r>
    </w:p>
    <w:p w14:paraId="6C26483E" w14:textId="77777777" w:rsidR="008C10F3" w:rsidRPr="002B15AA" w:rsidRDefault="008C10F3" w:rsidP="008C10F3">
      <w:pPr>
        <w:pStyle w:val="PL"/>
      </w:pPr>
      <w:r w:rsidRPr="002B15AA">
        <w:t xml:space="preserve">      &lt;element name="</w:t>
      </w:r>
      <w:r>
        <w:t>FiveQI</w:t>
      </w:r>
      <w:r w:rsidRPr="002B15AA">
        <w:t>" type="</w:t>
      </w:r>
      <w:r>
        <w:t>integer</w:t>
      </w:r>
      <w:r w:rsidRPr="002B15AA">
        <w:t>"/&gt;</w:t>
      </w:r>
    </w:p>
    <w:p w14:paraId="13AE75F3" w14:textId="77777777" w:rsidR="008C10F3" w:rsidRPr="002B15AA" w:rsidRDefault="008C10F3" w:rsidP="008C10F3">
      <w:pPr>
        <w:pStyle w:val="PL"/>
      </w:pPr>
      <w:r w:rsidRPr="002B15AA">
        <w:t xml:space="preserve">    &lt;/sequence&gt;</w:t>
      </w:r>
    </w:p>
    <w:p w14:paraId="26EFB5D5" w14:textId="77777777" w:rsidR="008C10F3" w:rsidRDefault="008C10F3" w:rsidP="008C10F3">
      <w:pPr>
        <w:pStyle w:val="PL"/>
      </w:pPr>
      <w:r w:rsidRPr="002B15AA">
        <w:t xml:space="preserve">  &lt;/complexType&gt;</w:t>
      </w:r>
    </w:p>
    <w:p w14:paraId="551F7BF4" w14:textId="77777777" w:rsidR="008C10F3" w:rsidRDefault="008C10F3" w:rsidP="008C10F3">
      <w:pPr>
        <w:pStyle w:val="PL"/>
      </w:pPr>
    </w:p>
    <w:p w14:paraId="33E315BC" w14:textId="77777777" w:rsidR="008C10F3" w:rsidRPr="002B15AA" w:rsidRDefault="008C10F3" w:rsidP="008C10F3">
      <w:pPr>
        <w:pStyle w:val="PL"/>
      </w:pPr>
      <w:r w:rsidRPr="002B15AA">
        <w:t xml:space="preserve">  &lt;complexType name="</w:t>
      </w:r>
      <w:r>
        <w:rPr>
          <w:rFonts w:cs="Courier New"/>
          <w:lang w:eastAsia="zh-CN"/>
        </w:rPr>
        <w:t>FiveQiDscpMapping</w:t>
      </w:r>
      <w:r w:rsidRPr="002B15AA">
        <w:t>"&gt;</w:t>
      </w:r>
    </w:p>
    <w:p w14:paraId="29C59BD3" w14:textId="77777777" w:rsidR="008C10F3" w:rsidRPr="002B15AA" w:rsidRDefault="008C10F3" w:rsidP="008C10F3">
      <w:pPr>
        <w:pStyle w:val="PL"/>
      </w:pPr>
      <w:r w:rsidRPr="002B15AA">
        <w:t xml:space="preserve">    &lt;sequence&gt;</w:t>
      </w:r>
    </w:p>
    <w:p w14:paraId="1CF7AEEB" w14:textId="77777777" w:rsidR="008C10F3" w:rsidRPr="002B15AA" w:rsidRDefault="008C10F3" w:rsidP="008C10F3">
      <w:pPr>
        <w:pStyle w:val="PL"/>
      </w:pPr>
      <w:r w:rsidRPr="002B15AA">
        <w:t xml:space="preserve">      &lt;element name="</w:t>
      </w:r>
      <w:r>
        <w:t>five</w:t>
      </w:r>
      <w:r>
        <w:rPr>
          <w:rFonts w:cs="Courier New"/>
        </w:rPr>
        <w:t>QIValues</w:t>
      </w:r>
      <w:r w:rsidRPr="002B15AA">
        <w:t>" type="ngc:</w:t>
      </w:r>
      <w:r>
        <w:t>FiveQIList</w:t>
      </w:r>
      <w:r w:rsidRPr="002B15AA">
        <w:t>"/&gt;</w:t>
      </w:r>
    </w:p>
    <w:p w14:paraId="64FE28DD" w14:textId="77777777" w:rsidR="008C10F3" w:rsidRDefault="008C10F3" w:rsidP="008C10F3">
      <w:pPr>
        <w:pStyle w:val="PL"/>
      </w:pPr>
      <w:r w:rsidRPr="002B15AA">
        <w:t xml:space="preserve">      &lt;element name="</w:t>
      </w:r>
      <w:r>
        <w:t>dscp</w:t>
      </w:r>
      <w:r w:rsidRPr="002B15AA">
        <w:t>" type="</w:t>
      </w:r>
      <w:r>
        <w:t>integer</w:t>
      </w:r>
      <w:r w:rsidRPr="002B15AA">
        <w:t>"/&gt;</w:t>
      </w:r>
    </w:p>
    <w:p w14:paraId="057288AB" w14:textId="77777777" w:rsidR="008C10F3" w:rsidRPr="002B15AA" w:rsidRDefault="008C10F3" w:rsidP="008C10F3">
      <w:pPr>
        <w:pStyle w:val="PL"/>
      </w:pPr>
      <w:r w:rsidRPr="002B15AA">
        <w:t xml:space="preserve">    &lt;/sequence&gt;</w:t>
      </w:r>
    </w:p>
    <w:p w14:paraId="15F1CE8E" w14:textId="77777777" w:rsidR="008C10F3" w:rsidRDefault="008C10F3" w:rsidP="008C10F3">
      <w:pPr>
        <w:pStyle w:val="PL"/>
      </w:pPr>
      <w:r w:rsidRPr="002B15AA">
        <w:t xml:space="preserve">  &lt;/complexType&gt;</w:t>
      </w:r>
    </w:p>
    <w:p w14:paraId="788DED88" w14:textId="77777777" w:rsidR="008C10F3" w:rsidRPr="002B15AA" w:rsidRDefault="008C10F3" w:rsidP="008C10F3">
      <w:pPr>
        <w:pStyle w:val="PL"/>
      </w:pPr>
      <w:r w:rsidRPr="002B15AA">
        <w:t xml:space="preserve">  &lt;complexType name="</w:t>
      </w:r>
      <w:r>
        <w:rPr>
          <w:rFonts w:cs="Courier New"/>
          <w:lang w:eastAsia="zh-CN"/>
        </w:rPr>
        <w:t>FiveQiDscpMappingList</w:t>
      </w:r>
      <w:r w:rsidRPr="002B15AA">
        <w:t>"&gt;</w:t>
      </w:r>
    </w:p>
    <w:p w14:paraId="77DE7356" w14:textId="77777777" w:rsidR="008C10F3" w:rsidRPr="002B15AA" w:rsidRDefault="008C10F3" w:rsidP="008C10F3">
      <w:pPr>
        <w:pStyle w:val="PL"/>
      </w:pPr>
      <w:r w:rsidRPr="002B15AA">
        <w:t xml:space="preserve">    &lt;sequence&gt;</w:t>
      </w:r>
    </w:p>
    <w:p w14:paraId="2BFBB10A" w14:textId="77777777" w:rsidR="008C10F3" w:rsidRPr="002B15AA" w:rsidRDefault="008C10F3" w:rsidP="008C10F3">
      <w:pPr>
        <w:pStyle w:val="PL"/>
      </w:pPr>
      <w:r w:rsidRPr="002B15AA">
        <w:t xml:space="preserve">      &lt;element name="</w:t>
      </w:r>
      <w:r>
        <w:rPr>
          <w:rFonts w:cs="Courier New"/>
          <w:lang w:eastAsia="zh-CN"/>
        </w:rPr>
        <w:t>fiveQiDscpMapping</w:t>
      </w:r>
      <w:r w:rsidRPr="002B15AA">
        <w:t>" type="ngc:</w:t>
      </w:r>
      <w:r>
        <w:rPr>
          <w:rFonts w:cs="Courier New"/>
          <w:lang w:eastAsia="zh-CN"/>
        </w:rPr>
        <w:t>FiveDscpMapping</w:t>
      </w:r>
      <w:r w:rsidRPr="002B15AA">
        <w:t>"/&gt;</w:t>
      </w:r>
    </w:p>
    <w:p w14:paraId="71C39DC7" w14:textId="77777777" w:rsidR="008C10F3" w:rsidRPr="002B15AA" w:rsidRDefault="008C10F3" w:rsidP="008C10F3">
      <w:pPr>
        <w:pStyle w:val="PL"/>
      </w:pPr>
      <w:r w:rsidRPr="002B15AA">
        <w:t xml:space="preserve">    &lt;/sequence&gt;</w:t>
      </w:r>
    </w:p>
    <w:p w14:paraId="7888D0A1" w14:textId="77777777" w:rsidR="008C10F3" w:rsidRPr="002B15AA" w:rsidRDefault="008C10F3" w:rsidP="008C10F3">
      <w:pPr>
        <w:pStyle w:val="PL"/>
      </w:pPr>
      <w:r w:rsidRPr="002B15AA">
        <w:t xml:space="preserve">  &lt;/complexType&gt;</w:t>
      </w:r>
    </w:p>
    <w:p w14:paraId="33B89BB6" w14:textId="77777777" w:rsidR="008C10F3" w:rsidRDefault="008C10F3" w:rsidP="008C10F3">
      <w:pPr>
        <w:pStyle w:val="PL"/>
      </w:pPr>
    </w:p>
    <w:p w14:paraId="4C3A6C42" w14:textId="77777777" w:rsidR="008C10F3" w:rsidRPr="002B15AA" w:rsidRDefault="008C10F3" w:rsidP="008C10F3">
      <w:pPr>
        <w:pStyle w:val="PL"/>
      </w:pPr>
      <w:r w:rsidRPr="002B15AA">
        <w:t xml:space="preserve">  &lt;simpleType name="</w:t>
      </w:r>
      <w:r>
        <w:t>FiveQIR</w:t>
      </w:r>
      <w:r w:rsidRPr="007F41CA">
        <w:rPr>
          <w:rFonts w:cs="Courier New"/>
        </w:rPr>
        <w:t>esourceType</w:t>
      </w:r>
      <w:r w:rsidRPr="002B15AA">
        <w:t>"&gt;</w:t>
      </w:r>
    </w:p>
    <w:p w14:paraId="78580354" w14:textId="77777777" w:rsidR="008C10F3" w:rsidRPr="002B15AA" w:rsidRDefault="008C10F3" w:rsidP="008C10F3">
      <w:pPr>
        <w:pStyle w:val="PL"/>
      </w:pPr>
      <w:r w:rsidRPr="002B15AA">
        <w:t xml:space="preserve">    &lt;restriction base="string"&gt;</w:t>
      </w:r>
    </w:p>
    <w:p w14:paraId="6384A82C" w14:textId="77777777" w:rsidR="008C10F3" w:rsidRPr="002B15AA" w:rsidRDefault="008C10F3" w:rsidP="008C10F3">
      <w:pPr>
        <w:pStyle w:val="PL"/>
      </w:pPr>
      <w:r w:rsidRPr="002B15AA">
        <w:t xml:space="preserve">      &lt;enumeration value="</w:t>
      </w:r>
      <w:r>
        <w:t>GBR</w:t>
      </w:r>
      <w:r w:rsidRPr="002B15AA">
        <w:t>"/&gt;</w:t>
      </w:r>
    </w:p>
    <w:p w14:paraId="73348728" w14:textId="77777777" w:rsidR="008C10F3" w:rsidRPr="002B15AA" w:rsidRDefault="008C10F3" w:rsidP="008C10F3">
      <w:pPr>
        <w:pStyle w:val="PL"/>
      </w:pPr>
      <w:r w:rsidRPr="002B15AA">
        <w:t xml:space="preserve">      &lt;enumeration value="</w:t>
      </w:r>
      <w:r>
        <w:t>NonGBR</w:t>
      </w:r>
      <w:r w:rsidRPr="002B15AA">
        <w:t>"/&gt;</w:t>
      </w:r>
    </w:p>
    <w:p w14:paraId="41320E4E" w14:textId="77777777" w:rsidR="008C10F3" w:rsidRPr="002B15AA" w:rsidRDefault="008C10F3" w:rsidP="008C10F3">
      <w:pPr>
        <w:pStyle w:val="PL"/>
      </w:pPr>
      <w:r w:rsidRPr="002B15AA">
        <w:t xml:space="preserve">    &lt;/restriction&gt;</w:t>
      </w:r>
    </w:p>
    <w:p w14:paraId="385B9B15" w14:textId="77777777" w:rsidR="008C10F3" w:rsidRPr="002B15AA" w:rsidRDefault="008C10F3" w:rsidP="008C10F3">
      <w:pPr>
        <w:pStyle w:val="PL"/>
      </w:pPr>
      <w:r w:rsidRPr="002B15AA">
        <w:t xml:space="preserve">  &lt;/simpleType&gt;</w:t>
      </w:r>
    </w:p>
    <w:p w14:paraId="2D5938D1" w14:textId="77777777" w:rsidR="008C10F3" w:rsidRDefault="008C10F3" w:rsidP="008C10F3">
      <w:pPr>
        <w:pStyle w:val="PL"/>
      </w:pPr>
    </w:p>
    <w:p w14:paraId="52E568A4" w14:textId="77777777" w:rsidR="008C10F3" w:rsidRPr="002B15AA" w:rsidRDefault="008C10F3" w:rsidP="008C10F3">
      <w:pPr>
        <w:pStyle w:val="PL"/>
      </w:pPr>
      <w:r w:rsidRPr="002B15AA">
        <w:t xml:space="preserve">  &lt;complexType name="</w:t>
      </w:r>
      <w:r>
        <w:rPr>
          <w:rFonts w:cs="Courier New"/>
        </w:rPr>
        <w:t>P</w:t>
      </w:r>
      <w:r w:rsidRPr="007F41CA">
        <w:rPr>
          <w:rFonts w:cs="Courier New"/>
        </w:rPr>
        <w:t>acketErrorRate</w:t>
      </w:r>
      <w:r w:rsidRPr="002B15AA">
        <w:t>"&gt;</w:t>
      </w:r>
    </w:p>
    <w:p w14:paraId="45EC36B1" w14:textId="77777777" w:rsidR="008C10F3" w:rsidRPr="002B15AA" w:rsidRDefault="008C10F3" w:rsidP="008C10F3">
      <w:pPr>
        <w:pStyle w:val="PL"/>
      </w:pPr>
      <w:r w:rsidRPr="002B15AA">
        <w:t xml:space="preserve">    &lt;sequence&gt;</w:t>
      </w:r>
    </w:p>
    <w:p w14:paraId="11FAF959" w14:textId="77777777" w:rsidR="008C10F3" w:rsidRPr="002B15AA" w:rsidRDefault="008C10F3" w:rsidP="008C10F3">
      <w:pPr>
        <w:pStyle w:val="PL"/>
      </w:pPr>
      <w:r w:rsidRPr="002B15AA">
        <w:t xml:space="preserve">      &lt;element name="</w:t>
      </w:r>
      <w:r w:rsidRPr="00880A8D">
        <w:rPr>
          <w:rFonts w:cs="Courier New"/>
        </w:rPr>
        <w:t>scalar</w:t>
      </w:r>
      <w:r w:rsidRPr="002B15AA">
        <w:t>" type="</w:t>
      </w:r>
      <w:r>
        <w:t>integer</w:t>
      </w:r>
      <w:r w:rsidRPr="002B15AA">
        <w:t>"/&gt;</w:t>
      </w:r>
    </w:p>
    <w:p w14:paraId="643C8506" w14:textId="77777777" w:rsidR="008C10F3" w:rsidRDefault="008C10F3" w:rsidP="008C10F3">
      <w:pPr>
        <w:pStyle w:val="PL"/>
      </w:pPr>
      <w:r w:rsidRPr="002B15AA">
        <w:t xml:space="preserve">      &lt;element name="</w:t>
      </w:r>
      <w:r>
        <w:rPr>
          <w:rFonts w:cs="Courier New"/>
        </w:rPr>
        <w:t>e</w:t>
      </w:r>
      <w:r w:rsidRPr="00880A8D">
        <w:rPr>
          <w:rFonts w:cs="Courier New"/>
        </w:rPr>
        <w:t>xponent</w:t>
      </w:r>
      <w:r w:rsidRPr="002B15AA">
        <w:t>" type="</w:t>
      </w:r>
      <w:r>
        <w:t>integer</w:t>
      </w:r>
      <w:r w:rsidRPr="002B15AA">
        <w:t>"/&gt;</w:t>
      </w:r>
    </w:p>
    <w:p w14:paraId="00C83224" w14:textId="77777777" w:rsidR="008C10F3" w:rsidRPr="002B15AA" w:rsidRDefault="008C10F3" w:rsidP="008C10F3">
      <w:pPr>
        <w:pStyle w:val="PL"/>
      </w:pPr>
      <w:r w:rsidRPr="002B15AA">
        <w:t xml:space="preserve">    &lt;/sequence&gt;</w:t>
      </w:r>
    </w:p>
    <w:p w14:paraId="1B384554" w14:textId="77777777" w:rsidR="008C10F3" w:rsidRDefault="008C10F3" w:rsidP="008C10F3">
      <w:pPr>
        <w:pStyle w:val="PL"/>
      </w:pPr>
      <w:r w:rsidRPr="002B15AA">
        <w:t xml:space="preserve">  &lt;/complexType&gt;</w:t>
      </w:r>
    </w:p>
    <w:p w14:paraId="58C86E79" w14:textId="77777777" w:rsidR="008C10F3" w:rsidRDefault="008C10F3" w:rsidP="008C10F3">
      <w:pPr>
        <w:pStyle w:val="PL"/>
      </w:pPr>
    </w:p>
    <w:p w14:paraId="1C42FDD3" w14:textId="77777777" w:rsidR="008C10F3" w:rsidRPr="002B15AA" w:rsidRDefault="008C10F3" w:rsidP="008C10F3">
      <w:pPr>
        <w:pStyle w:val="PL"/>
      </w:pPr>
      <w:r w:rsidRPr="002B15AA">
        <w:t xml:space="preserve">  &lt;complexType name="</w:t>
      </w:r>
      <w:r>
        <w:t>FiveQI</w:t>
      </w:r>
      <w:r w:rsidRPr="00094A70">
        <w:t>Characteristics</w:t>
      </w:r>
      <w:r w:rsidRPr="002B15AA">
        <w:t>"&gt;</w:t>
      </w:r>
    </w:p>
    <w:p w14:paraId="51104BFC" w14:textId="77777777" w:rsidR="008C10F3" w:rsidRPr="002B15AA" w:rsidRDefault="008C10F3" w:rsidP="008C10F3">
      <w:pPr>
        <w:pStyle w:val="PL"/>
      </w:pPr>
      <w:r w:rsidRPr="002B15AA">
        <w:t xml:space="preserve">    &lt;sequence&gt;</w:t>
      </w:r>
    </w:p>
    <w:p w14:paraId="793FF58F" w14:textId="77777777" w:rsidR="008C10F3" w:rsidRPr="002B15AA" w:rsidRDefault="008C10F3" w:rsidP="008C10F3">
      <w:pPr>
        <w:pStyle w:val="PL"/>
      </w:pPr>
      <w:r w:rsidRPr="002B15AA">
        <w:t xml:space="preserve">      &lt;element name="</w:t>
      </w:r>
      <w:r>
        <w:rPr>
          <w:rFonts w:cs="Courier New"/>
        </w:rPr>
        <w:t>fiveQIValue</w:t>
      </w:r>
      <w:r w:rsidRPr="002B15AA">
        <w:t>" type="</w:t>
      </w:r>
      <w:r>
        <w:t>integer</w:t>
      </w:r>
      <w:r w:rsidRPr="002B15AA">
        <w:t>"/&gt;</w:t>
      </w:r>
    </w:p>
    <w:p w14:paraId="25BC682F" w14:textId="77777777" w:rsidR="008C10F3" w:rsidRDefault="008C10F3" w:rsidP="008C10F3">
      <w:pPr>
        <w:pStyle w:val="PL"/>
      </w:pPr>
      <w:r w:rsidRPr="002B15AA">
        <w:t xml:space="preserve">      &lt;element name="</w:t>
      </w:r>
      <w:r>
        <w:rPr>
          <w:rFonts w:cs="Courier New"/>
        </w:rPr>
        <w:t>r</w:t>
      </w:r>
      <w:r w:rsidRPr="007F41CA">
        <w:rPr>
          <w:rFonts w:cs="Courier New"/>
        </w:rPr>
        <w:t>esourceType</w:t>
      </w:r>
      <w:r w:rsidRPr="002B15AA">
        <w:t>" type="</w:t>
      </w:r>
      <w:r>
        <w:t>ngc:FiveQIR</w:t>
      </w:r>
      <w:r w:rsidRPr="007F41CA">
        <w:rPr>
          <w:rFonts w:cs="Courier New"/>
        </w:rPr>
        <w:t>esourceType</w:t>
      </w:r>
      <w:r w:rsidRPr="002B15AA">
        <w:t>"/&gt;</w:t>
      </w:r>
    </w:p>
    <w:p w14:paraId="47F5A904" w14:textId="77777777" w:rsidR="008C10F3" w:rsidRDefault="008C10F3" w:rsidP="008C10F3">
      <w:pPr>
        <w:pStyle w:val="PL"/>
      </w:pPr>
      <w:r w:rsidRPr="002B15AA">
        <w:t xml:space="preserve">      &lt;element name="</w:t>
      </w:r>
      <w:r w:rsidRPr="007F41CA">
        <w:rPr>
          <w:rFonts w:cs="Courier New"/>
        </w:rPr>
        <w:t>priorityLevel</w:t>
      </w:r>
      <w:r w:rsidRPr="002B15AA">
        <w:t>" type="</w:t>
      </w:r>
      <w:r>
        <w:t>integer</w:t>
      </w:r>
      <w:r w:rsidRPr="002B15AA">
        <w:t>"/&gt;</w:t>
      </w:r>
    </w:p>
    <w:p w14:paraId="3661E568" w14:textId="77777777" w:rsidR="008C10F3" w:rsidRPr="002B15AA" w:rsidRDefault="008C10F3" w:rsidP="008C10F3">
      <w:pPr>
        <w:pStyle w:val="PL"/>
      </w:pPr>
      <w:r w:rsidRPr="002B15AA">
        <w:lastRenderedPageBreak/>
        <w:t xml:space="preserve">      &lt;element name="</w:t>
      </w:r>
      <w:r w:rsidRPr="007F41CA">
        <w:rPr>
          <w:rFonts w:cs="Courier New"/>
        </w:rPr>
        <w:t>packetDelayBudget</w:t>
      </w:r>
      <w:r w:rsidRPr="002B15AA">
        <w:t>" type="</w:t>
      </w:r>
      <w:r>
        <w:t>integer</w:t>
      </w:r>
      <w:r w:rsidRPr="002B15AA">
        <w:t>"/&gt;</w:t>
      </w:r>
    </w:p>
    <w:p w14:paraId="64AA9049" w14:textId="77777777" w:rsidR="008C10F3" w:rsidRPr="002B15AA" w:rsidRDefault="008C10F3" w:rsidP="008C10F3">
      <w:pPr>
        <w:pStyle w:val="PL"/>
      </w:pPr>
      <w:r w:rsidRPr="002B15AA">
        <w:t xml:space="preserve">      &lt;element name="</w:t>
      </w:r>
      <w:r w:rsidRPr="007F41CA">
        <w:rPr>
          <w:rFonts w:cs="Courier New"/>
        </w:rPr>
        <w:t>packetErrorRate</w:t>
      </w:r>
      <w:r w:rsidRPr="002B15AA">
        <w:t>" type="</w:t>
      </w:r>
      <w:r>
        <w:t>ngc:</w:t>
      </w:r>
      <w:r>
        <w:rPr>
          <w:rFonts w:cs="Courier New"/>
        </w:rPr>
        <w:t>P</w:t>
      </w:r>
      <w:r w:rsidRPr="007F41CA">
        <w:rPr>
          <w:rFonts w:cs="Courier New"/>
        </w:rPr>
        <w:t>acketErrorRate</w:t>
      </w:r>
      <w:r w:rsidRPr="002B15AA">
        <w:t xml:space="preserve"> "/&gt;</w:t>
      </w:r>
    </w:p>
    <w:p w14:paraId="7E6E21A0" w14:textId="77777777" w:rsidR="008C10F3" w:rsidRDefault="008C10F3" w:rsidP="008C10F3">
      <w:pPr>
        <w:pStyle w:val="PL"/>
      </w:pPr>
      <w:r w:rsidRPr="002B15AA">
        <w:t xml:space="preserve">      &lt;element name="</w:t>
      </w:r>
      <w:r w:rsidRPr="007F41CA">
        <w:rPr>
          <w:rFonts w:cs="Courier New"/>
        </w:rPr>
        <w:t>averagingWindow</w:t>
      </w:r>
      <w:r w:rsidRPr="002B15AA">
        <w:t>" type="</w:t>
      </w:r>
      <w:r>
        <w:t>integer</w:t>
      </w:r>
      <w:r w:rsidRPr="002B15AA">
        <w:t>"/&gt;</w:t>
      </w:r>
    </w:p>
    <w:p w14:paraId="620CE08C" w14:textId="77777777" w:rsidR="008C10F3" w:rsidRPr="002B15AA" w:rsidRDefault="008C10F3" w:rsidP="008C10F3">
      <w:pPr>
        <w:pStyle w:val="PL"/>
      </w:pPr>
      <w:r w:rsidRPr="002B15AA">
        <w:t xml:space="preserve">      &lt;element name="</w:t>
      </w:r>
      <w:r w:rsidRPr="007F41CA">
        <w:rPr>
          <w:rFonts w:cs="Courier New"/>
        </w:rPr>
        <w:t>maximumDataBurstVolume</w:t>
      </w:r>
      <w:r w:rsidRPr="002B15AA">
        <w:t>" type="</w:t>
      </w:r>
      <w:r>
        <w:t>integer</w:t>
      </w:r>
      <w:r w:rsidRPr="002B15AA">
        <w:t>"/&gt;</w:t>
      </w:r>
    </w:p>
    <w:p w14:paraId="230F4A94" w14:textId="77777777" w:rsidR="008C10F3" w:rsidRPr="002B15AA" w:rsidRDefault="008C10F3" w:rsidP="008C10F3">
      <w:pPr>
        <w:pStyle w:val="PL"/>
      </w:pPr>
      <w:r w:rsidRPr="002B15AA">
        <w:t xml:space="preserve">    &lt;/sequence&gt;</w:t>
      </w:r>
    </w:p>
    <w:p w14:paraId="1CACE2F0" w14:textId="77777777" w:rsidR="008C10F3" w:rsidRDefault="008C10F3" w:rsidP="008C10F3">
      <w:pPr>
        <w:pStyle w:val="PL"/>
      </w:pPr>
      <w:r w:rsidRPr="002B15AA">
        <w:t xml:space="preserve">  &lt;/complexType&gt;</w:t>
      </w:r>
    </w:p>
    <w:p w14:paraId="2F8ADC7E" w14:textId="77777777" w:rsidR="008C10F3" w:rsidRDefault="008C10F3" w:rsidP="008C10F3">
      <w:pPr>
        <w:pStyle w:val="PL"/>
      </w:pPr>
    </w:p>
    <w:p w14:paraId="7D39964D" w14:textId="77777777" w:rsidR="008C10F3" w:rsidRPr="002B15AA" w:rsidRDefault="008C10F3" w:rsidP="008C10F3">
      <w:pPr>
        <w:pStyle w:val="PL"/>
      </w:pPr>
      <w:r w:rsidRPr="002B15AA">
        <w:t xml:space="preserve">  &lt;complexType name="</w:t>
      </w:r>
      <w:r>
        <w:t>FiveQIList</w:t>
      </w:r>
      <w:r w:rsidRPr="002B15AA">
        <w:t>"&gt;</w:t>
      </w:r>
    </w:p>
    <w:p w14:paraId="25480195" w14:textId="77777777" w:rsidR="008C10F3" w:rsidRPr="002B15AA" w:rsidRDefault="008C10F3" w:rsidP="008C10F3">
      <w:pPr>
        <w:pStyle w:val="PL"/>
      </w:pPr>
      <w:r w:rsidRPr="002B15AA">
        <w:t xml:space="preserve">    &lt;sequence&gt;</w:t>
      </w:r>
    </w:p>
    <w:p w14:paraId="56718379" w14:textId="77777777" w:rsidR="008C10F3" w:rsidRPr="002B15AA" w:rsidRDefault="008C10F3" w:rsidP="008C10F3">
      <w:pPr>
        <w:pStyle w:val="PL"/>
      </w:pPr>
      <w:r w:rsidRPr="002B15AA">
        <w:t xml:space="preserve">      &lt;element name="</w:t>
      </w:r>
      <w:r>
        <w:t>fiveQI</w:t>
      </w:r>
      <w:r w:rsidRPr="002B15AA">
        <w:t>" type="</w:t>
      </w:r>
      <w:r>
        <w:t>ngc:FiveQI</w:t>
      </w:r>
      <w:r w:rsidRPr="00094A70">
        <w:t>Characteristics</w:t>
      </w:r>
      <w:r w:rsidRPr="002B15AA">
        <w:t>"/&gt;</w:t>
      </w:r>
    </w:p>
    <w:p w14:paraId="5BCDAAB2" w14:textId="77777777" w:rsidR="008C10F3" w:rsidRPr="002B15AA" w:rsidRDefault="008C10F3" w:rsidP="008C10F3">
      <w:pPr>
        <w:pStyle w:val="PL"/>
      </w:pPr>
      <w:r w:rsidRPr="002B15AA">
        <w:t xml:space="preserve">    &lt;/sequence&gt;</w:t>
      </w:r>
    </w:p>
    <w:p w14:paraId="7C1A6486" w14:textId="77777777" w:rsidR="008C10F3" w:rsidRDefault="008C10F3" w:rsidP="008C10F3">
      <w:pPr>
        <w:pStyle w:val="PL"/>
      </w:pPr>
      <w:r w:rsidRPr="002B15AA">
        <w:t xml:space="preserve">  &lt;/complexType&gt;</w:t>
      </w:r>
    </w:p>
    <w:p w14:paraId="1B8F5E2B" w14:textId="77777777" w:rsidR="008C10F3" w:rsidRDefault="008C10F3" w:rsidP="008C10F3">
      <w:pPr>
        <w:pStyle w:val="PL"/>
      </w:pPr>
    </w:p>
    <w:p w14:paraId="661C6A44" w14:textId="77777777" w:rsidR="008C10F3" w:rsidRPr="002B15AA" w:rsidRDefault="008C10F3" w:rsidP="008C10F3">
      <w:pPr>
        <w:pStyle w:val="PL"/>
      </w:pPr>
      <w:r w:rsidRPr="002B15AA">
        <w:t xml:space="preserve">  &lt;simpleType name="</w:t>
      </w:r>
      <w:r>
        <w:t>GtpUPathQoSMonitoring</w:t>
      </w:r>
      <w:r>
        <w:rPr>
          <w:rFonts w:cs="Courier New"/>
          <w:lang w:eastAsia="zh-CN"/>
        </w:rPr>
        <w:t>State</w:t>
      </w:r>
      <w:r>
        <w:t>Type</w:t>
      </w:r>
      <w:r w:rsidRPr="002B15AA">
        <w:t>"&gt;</w:t>
      </w:r>
    </w:p>
    <w:p w14:paraId="6B2599F4" w14:textId="77777777" w:rsidR="008C10F3" w:rsidRPr="002B15AA" w:rsidRDefault="008C10F3" w:rsidP="008C10F3">
      <w:pPr>
        <w:pStyle w:val="PL"/>
      </w:pPr>
      <w:r w:rsidRPr="002B15AA">
        <w:t xml:space="preserve">    &lt;restriction base="string"&gt;</w:t>
      </w:r>
    </w:p>
    <w:p w14:paraId="1C900B05" w14:textId="77777777" w:rsidR="008C10F3" w:rsidRPr="002B15AA" w:rsidRDefault="008C10F3" w:rsidP="008C10F3">
      <w:pPr>
        <w:pStyle w:val="PL"/>
      </w:pPr>
      <w:r w:rsidRPr="002B15AA">
        <w:t xml:space="preserve">      &lt;enumeration value="</w:t>
      </w:r>
      <w:r>
        <w:t>ENABLED</w:t>
      </w:r>
      <w:r w:rsidRPr="002B15AA">
        <w:t>"/&gt;</w:t>
      </w:r>
    </w:p>
    <w:p w14:paraId="5D038F83" w14:textId="77777777" w:rsidR="008C10F3" w:rsidRPr="002B15AA" w:rsidRDefault="008C10F3" w:rsidP="008C10F3">
      <w:pPr>
        <w:pStyle w:val="PL"/>
      </w:pPr>
      <w:r w:rsidRPr="002B15AA">
        <w:t xml:space="preserve">      &lt;enumeration value="</w:t>
      </w:r>
      <w:r>
        <w:t>DISABLED</w:t>
      </w:r>
      <w:r w:rsidRPr="002B15AA">
        <w:t>"/&gt;</w:t>
      </w:r>
    </w:p>
    <w:p w14:paraId="6CA5867A" w14:textId="77777777" w:rsidR="008C10F3" w:rsidRPr="002B15AA" w:rsidRDefault="008C10F3" w:rsidP="008C10F3">
      <w:pPr>
        <w:pStyle w:val="PL"/>
      </w:pPr>
      <w:r w:rsidRPr="002B15AA">
        <w:t xml:space="preserve">    &lt;/restriction&gt;</w:t>
      </w:r>
    </w:p>
    <w:p w14:paraId="2524FA1F" w14:textId="77777777" w:rsidR="008C10F3" w:rsidRDefault="008C10F3" w:rsidP="008C10F3">
      <w:pPr>
        <w:pStyle w:val="PL"/>
      </w:pPr>
      <w:r w:rsidRPr="002B15AA">
        <w:t xml:space="preserve">  &lt;/simpleType&gt;</w:t>
      </w:r>
    </w:p>
    <w:p w14:paraId="169C3E39" w14:textId="77777777" w:rsidR="008C10F3" w:rsidRDefault="008C10F3" w:rsidP="008C10F3">
      <w:pPr>
        <w:pStyle w:val="PL"/>
      </w:pPr>
    </w:p>
    <w:p w14:paraId="030BC4B6" w14:textId="77777777" w:rsidR="008C10F3" w:rsidRPr="002B15AA" w:rsidRDefault="008C10F3" w:rsidP="008C10F3">
      <w:pPr>
        <w:pStyle w:val="PL"/>
      </w:pPr>
      <w:r w:rsidRPr="002B15AA">
        <w:t xml:space="preserve">  &lt;complexType name="</w:t>
      </w:r>
      <w:r>
        <w:t>DscpList</w:t>
      </w:r>
      <w:r w:rsidRPr="002B15AA">
        <w:t>"&gt;</w:t>
      </w:r>
    </w:p>
    <w:p w14:paraId="75862FD6" w14:textId="77777777" w:rsidR="008C10F3" w:rsidRPr="002B15AA" w:rsidRDefault="008C10F3" w:rsidP="008C10F3">
      <w:pPr>
        <w:pStyle w:val="PL"/>
      </w:pPr>
      <w:r w:rsidRPr="002B15AA">
        <w:t xml:space="preserve">    &lt;sequence&gt;</w:t>
      </w:r>
    </w:p>
    <w:p w14:paraId="37E62E04" w14:textId="77777777" w:rsidR="008C10F3" w:rsidRPr="002B15AA" w:rsidRDefault="008C10F3" w:rsidP="008C10F3">
      <w:pPr>
        <w:pStyle w:val="PL"/>
      </w:pPr>
      <w:r w:rsidRPr="002B15AA">
        <w:t xml:space="preserve">      &lt;element name="</w:t>
      </w:r>
      <w:r>
        <w:t>dscp</w:t>
      </w:r>
      <w:r w:rsidRPr="002B15AA">
        <w:t>" type="</w:t>
      </w:r>
      <w:r>
        <w:t>integer</w:t>
      </w:r>
      <w:r w:rsidRPr="002B15AA">
        <w:t>"/&gt;</w:t>
      </w:r>
    </w:p>
    <w:p w14:paraId="14801105" w14:textId="77777777" w:rsidR="008C10F3" w:rsidRPr="002B15AA" w:rsidRDefault="008C10F3" w:rsidP="008C10F3">
      <w:pPr>
        <w:pStyle w:val="PL"/>
      </w:pPr>
      <w:r w:rsidRPr="002B15AA">
        <w:t xml:space="preserve">    &lt;/sequence&gt;</w:t>
      </w:r>
    </w:p>
    <w:p w14:paraId="10199DD3" w14:textId="77777777" w:rsidR="008C10F3" w:rsidRDefault="008C10F3" w:rsidP="008C10F3">
      <w:pPr>
        <w:pStyle w:val="PL"/>
      </w:pPr>
      <w:r w:rsidRPr="002B15AA">
        <w:t xml:space="preserve">  &lt;/complexType&gt;</w:t>
      </w:r>
    </w:p>
    <w:p w14:paraId="41C85330" w14:textId="77777777" w:rsidR="008C10F3" w:rsidRDefault="008C10F3" w:rsidP="008C10F3">
      <w:pPr>
        <w:pStyle w:val="PL"/>
      </w:pPr>
    </w:p>
    <w:p w14:paraId="3D2C205F" w14:textId="77777777" w:rsidR="008C10F3" w:rsidRPr="002B15AA" w:rsidRDefault="008C10F3" w:rsidP="008C10F3">
      <w:pPr>
        <w:pStyle w:val="PL"/>
      </w:pPr>
      <w:r w:rsidRPr="002B15AA">
        <w:t xml:space="preserve">  &lt;complexType name="</w:t>
      </w:r>
      <w:r>
        <w:t>GtpUPath</w:t>
      </w:r>
      <w:r w:rsidRPr="00713B57">
        <w:rPr>
          <w:rFonts w:cs="Courier New"/>
          <w:lang w:eastAsia="zh-CN"/>
        </w:rPr>
        <w:t>DelayThresholds</w:t>
      </w:r>
      <w:r>
        <w:t>Type</w:t>
      </w:r>
      <w:r w:rsidRPr="002B15AA">
        <w:t>"&gt;</w:t>
      </w:r>
    </w:p>
    <w:p w14:paraId="60E29E5F" w14:textId="77777777" w:rsidR="008C10F3" w:rsidRPr="002B15AA" w:rsidRDefault="008C10F3" w:rsidP="008C10F3">
      <w:pPr>
        <w:pStyle w:val="PL"/>
      </w:pPr>
      <w:r w:rsidRPr="002B15AA">
        <w:t xml:space="preserve">    &lt;sequence&gt;</w:t>
      </w:r>
    </w:p>
    <w:p w14:paraId="70E295C0" w14:textId="77777777" w:rsidR="008C10F3" w:rsidRPr="002B15AA" w:rsidRDefault="008C10F3" w:rsidP="008C10F3">
      <w:pPr>
        <w:pStyle w:val="PL"/>
      </w:pPr>
      <w:r w:rsidRPr="002B15AA">
        <w:t xml:space="preserve">      &lt;element name="</w:t>
      </w:r>
      <w:r>
        <w:rPr>
          <w:rFonts w:cs="Courier New"/>
          <w:lang w:eastAsia="zh-CN"/>
        </w:rPr>
        <w:t>n3AveragePacketDelayThreshold</w:t>
      </w:r>
      <w:r w:rsidRPr="002B15AA">
        <w:t xml:space="preserve"> " type="</w:t>
      </w:r>
      <w:r>
        <w:t>integer</w:t>
      </w:r>
      <w:r w:rsidRPr="002B15AA">
        <w:t>"/&gt;</w:t>
      </w:r>
    </w:p>
    <w:p w14:paraId="3F97CE87" w14:textId="77777777" w:rsidR="008C10F3" w:rsidRDefault="008C10F3" w:rsidP="008C10F3">
      <w:pPr>
        <w:pStyle w:val="PL"/>
      </w:pPr>
      <w:r w:rsidRPr="002B15AA">
        <w:t xml:space="preserve">      &lt;element name="</w:t>
      </w:r>
      <w:r>
        <w:rPr>
          <w:rFonts w:cs="Courier New"/>
          <w:lang w:eastAsia="zh-CN"/>
        </w:rPr>
        <w:t>n3MinPacketDelayThreshold</w:t>
      </w:r>
      <w:r w:rsidRPr="002B15AA">
        <w:t>" type="</w:t>
      </w:r>
      <w:r>
        <w:t>integer</w:t>
      </w:r>
      <w:r w:rsidRPr="002B15AA">
        <w:t>"/&gt;</w:t>
      </w:r>
    </w:p>
    <w:p w14:paraId="3DDADA8C" w14:textId="77777777" w:rsidR="008C10F3" w:rsidRDefault="008C10F3" w:rsidP="008C10F3">
      <w:pPr>
        <w:pStyle w:val="PL"/>
      </w:pPr>
      <w:r w:rsidRPr="002B15AA">
        <w:t xml:space="preserve">      &lt;element name="</w:t>
      </w:r>
      <w:r>
        <w:rPr>
          <w:rFonts w:cs="Courier New"/>
          <w:lang w:eastAsia="zh-CN"/>
        </w:rPr>
        <w:t>n3MaxPacketDelayThreshold</w:t>
      </w:r>
      <w:r w:rsidRPr="002B15AA">
        <w:t>" type="</w:t>
      </w:r>
      <w:r>
        <w:t>integer</w:t>
      </w:r>
      <w:r w:rsidRPr="002B15AA">
        <w:t>"/&gt;</w:t>
      </w:r>
    </w:p>
    <w:p w14:paraId="0FFF0DF8" w14:textId="77777777" w:rsidR="008C10F3" w:rsidRPr="002B15AA" w:rsidRDefault="008C10F3" w:rsidP="008C10F3">
      <w:pPr>
        <w:pStyle w:val="PL"/>
      </w:pPr>
      <w:r w:rsidRPr="002B15AA">
        <w:t xml:space="preserve">      &lt;element name="</w:t>
      </w:r>
      <w:r>
        <w:rPr>
          <w:rFonts w:cs="Courier New"/>
          <w:lang w:eastAsia="zh-CN"/>
        </w:rPr>
        <w:t>n9AveragePacketDelayThreshold</w:t>
      </w:r>
      <w:r w:rsidRPr="002B15AA">
        <w:t xml:space="preserve"> " type="</w:t>
      </w:r>
      <w:r>
        <w:t>integer</w:t>
      </w:r>
      <w:r w:rsidRPr="002B15AA">
        <w:t>"/&gt;</w:t>
      </w:r>
    </w:p>
    <w:p w14:paraId="46C7A628" w14:textId="77777777" w:rsidR="008C10F3" w:rsidRDefault="008C10F3" w:rsidP="008C10F3">
      <w:pPr>
        <w:pStyle w:val="PL"/>
      </w:pPr>
      <w:r w:rsidRPr="002B15AA">
        <w:t xml:space="preserve">      &lt;element name="</w:t>
      </w:r>
      <w:r>
        <w:rPr>
          <w:rFonts w:cs="Courier New"/>
          <w:lang w:eastAsia="zh-CN"/>
        </w:rPr>
        <w:t>n9MinPacketDelayThreshold</w:t>
      </w:r>
      <w:r w:rsidRPr="002B15AA">
        <w:t>" type="</w:t>
      </w:r>
      <w:r>
        <w:t>integer</w:t>
      </w:r>
      <w:r w:rsidRPr="002B15AA">
        <w:t>"/&gt;</w:t>
      </w:r>
    </w:p>
    <w:p w14:paraId="743E15CF" w14:textId="77777777" w:rsidR="008C10F3" w:rsidRPr="002B15AA" w:rsidRDefault="008C10F3" w:rsidP="008C10F3">
      <w:pPr>
        <w:pStyle w:val="PL"/>
      </w:pPr>
      <w:r w:rsidRPr="002B15AA">
        <w:t xml:space="preserve">      &lt;element name="</w:t>
      </w:r>
      <w:r>
        <w:rPr>
          <w:rFonts w:cs="Courier New"/>
          <w:lang w:eastAsia="zh-CN"/>
        </w:rPr>
        <w:t>n9MaxPacketDelayThreshold</w:t>
      </w:r>
      <w:r w:rsidRPr="002B15AA">
        <w:t>" type="</w:t>
      </w:r>
      <w:r>
        <w:t>integer</w:t>
      </w:r>
      <w:r w:rsidRPr="002B15AA">
        <w:t>"/&gt;</w:t>
      </w:r>
    </w:p>
    <w:p w14:paraId="0CD798C5" w14:textId="77777777" w:rsidR="008C10F3" w:rsidRPr="002B15AA" w:rsidRDefault="008C10F3" w:rsidP="008C10F3">
      <w:pPr>
        <w:pStyle w:val="PL"/>
      </w:pPr>
      <w:r w:rsidRPr="002B15AA">
        <w:t xml:space="preserve">    &lt;/sequence&gt;</w:t>
      </w:r>
    </w:p>
    <w:p w14:paraId="460C66B4" w14:textId="77777777" w:rsidR="008C10F3" w:rsidRDefault="008C10F3" w:rsidP="008C10F3">
      <w:pPr>
        <w:pStyle w:val="PL"/>
      </w:pPr>
      <w:r w:rsidRPr="002B15AA">
        <w:t xml:space="preserve">  &lt;/complexType&gt;</w:t>
      </w:r>
    </w:p>
    <w:p w14:paraId="64CCD683" w14:textId="77777777" w:rsidR="008C10F3" w:rsidRDefault="008C10F3" w:rsidP="008C10F3">
      <w:pPr>
        <w:pStyle w:val="PL"/>
      </w:pPr>
    </w:p>
    <w:p w14:paraId="214E589A" w14:textId="77777777" w:rsidR="008C10F3" w:rsidRPr="002B15AA" w:rsidRDefault="008C10F3" w:rsidP="008C10F3">
      <w:pPr>
        <w:pStyle w:val="PL"/>
      </w:pPr>
      <w:r w:rsidRPr="002B15AA">
        <w:t xml:space="preserve">  &lt;simpleType name="</w:t>
      </w:r>
      <w:r>
        <w:t>QFQoSMonitoring</w:t>
      </w:r>
      <w:r>
        <w:rPr>
          <w:rFonts w:cs="Courier New"/>
          <w:lang w:eastAsia="zh-CN"/>
        </w:rPr>
        <w:t>State</w:t>
      </w:r>
      <w:r>
        <w:t>Type</w:t>
      </w:r>
      <w:r w:rsidRPr="002B15AA">
        <w:t>"&gt;</w:t>
      </w:r>
    </w:p>
    <w:p w14:paraId="55A9CCD5" w14:textId="77777777" w:rsidR="008C10F3" w:rsidRPr="002B15AA" w:rsidRDefault="008C10F3" w:rsidP="008C10F3">
      <w:pPr>
        <w:pStyle w:val="PL"/>
      </w:pPr>
      <w:r w:rsidRPr="002B15AA">
        <w:t xml:space="preserve">    &lt;restriction base="string"&gt;</w:t>
      </w:r>
    </w:p>
    <w:p w14:paraId="6E23ECC1" w14:textId="77777777" w:rsidR="008C10F3" w:rsidRPr="002B15AA" w:rsidRDefault="008C10F3" w:rsidP="008C10F3">
      <w:pPr>
        <w:pStyle w:val="PL"/>
      </w:pPr>
      <w:r w:rsidRPr="002B15AA">
        <w:t xml:space="preserve">      &lt;enumeration value="</w:t>
      </w:r>
      <w:r>
        <w:t>ENABLED</w:t>
      </w:r>
      <w:r w:rsidRPr="002B15AA">
        <w:t>"/&gt;</w:t>
      </w:r>
    </w:p>
    <w:p w14:paraId="733E9F19" w14:textId="77777777" w:rsidR="008C10F3" w:rsidRPr="002B15AA" w:rsidRDefault="008C10F3" w:rsidP="008C10F3">
      <w:pPr>
        <w:pStyle w:val="PL"/>
      </w:pPr>
      <w:r w:rsidRPr="002B15AA">
        <w:t xml:space="preserve">      &lt;enumeration value="</w:t>
      </w:r>
      <w:r>
        <w:t>DISABLED</w:t>
      </w:r>
      <w:r w:rsidRPr="002B15AA">
        <w:t>"/&gt;</w:t>
      </w:r>
    </w:p>
    <w:p w14:paraId="446A6D01" w14:textId="77777777" w:rsidR="008C10F3" w:rsidRPr="002B15AA" w:rsidRDefault="008C10F3" w:rsidP="008C10F3">
      <w:pPr>
        <w:pStyle w:val="PL"/>
      </w:pPr>
      <w:r w:rsidRPr="002B15AA">
        <w:t xml:space="preserve">    &lt;/restriction&gt;</w:t>
      </w:r>
    </w:p>
    <w:p w14:paraId="41E4A0FF" w14:textId="77777777" w:rsidR="008C10F3" w:rsidRDefault="008C10F3" w:rsidP="008C10F3">
      <w:pPr>
        <w:pStyle w:val="PL"/>
      </w:pPr>
      <w:r w:rsidRPr="002B15AA">
        <w:t xml:space="preserve">  &lt;/simpleType&gt;</w:t>
      </w:r>
    </w:p>
    <w:p w14:paraId="7B01241C" w14:textId="77777777" w:rsidR="008C10F3" w:rsidRDefault="008C10F3" w:rsidP="008C10F3">
      <w:pPr>
        <w:pStyle w:val="PL"/>
      </w:pPr>
    </w:p>
    <w:p w14:paraId="75D33F54" w14:textId="77777777" w:rsidR="008C10F3" w:rsidRPr="002B15AA" w:rsidRDefault="008C10F3" w:rsidP="008C10F3">
      <w:pPr>
        <w:pStyle w:val="PL"/>
      </w:pPr>
      <w:r w:rsidRPr="002B15AA">
        <w:t xml:space="preserve">  &lt;complexType name="</w:t>
      </w:r>
      <w:r>
        <w:t>FiveqiList</w:t>
      </w:r>
      <w:r w:rsidRPr="002B15AA">
        <w:t>"&gt;</w:t>
      </w:r>
    </w:p>
    <w:p w14:paraId="44316EC7" w14:textId="77777777" w:rsidR="008C10F3" w:rsidRPr="002B15AA" w:rsidRDefault="008C10F3" w:rsidP="008C10F3">
      <w:pPr>
        <w:pStyle w:val="PL"/>
      </w:pPr>
      <w:r w:rsidRPr="002B15AA">
        <w:t xml:space="preserve">    &lt;sequence&gt;</w:t>
      </w:r>
    </w:p>
    <w:p w14:paraId="3773AC79" w14:textId="77777777" w:rsidR="008C10F3" w:rsidRPr="002B15AA" w:rsidRDefault="008C10F3" w:rsidP="008C10F3">
      <w:pPr>
        <w:pStyle w:val="PL"/>
      </w:pPr>
      <w:r w:rsidRPr="002B15AA">
        <w:t xml:space="preserve">      &lt;element name="</w:t>
      </w:r>
      <w:r>
        <w:t>FiveQI</w:t>
      </w:r>
      <w:r w:rsidRPr="002B15AA">
        <w:t>" type="</w:t>
      </w:r>
      <w:r>
        <w:t>integer</w:t>
      </w:r>
      <w:r w:rsidRPr="002B15AA">
        <w:t>"/&gt;</w:t>
      </w:r>
    </w:p>
    <w:p w14:paraId="6BAC722D" w14:textId="77777777" w:rsidR="008C10F3" w:rsidRPr="002B15AA" w:rsidRDefault="008C10F3" w:rsidP="008C10F3">
      <w:pPr>
        <w:pStyle w:val="PL"/>
      </w:pPr>
      <w:r w:rsidRPr="002B15AA">
        <w:t xml:space="preserve">    &lt;/sequence&gt;</w:t>
      </w:r>
    </w:p>
    <w:p w14:paraId="51A5087B" w14:textId="77777777" w:rsidR="008C10F3" w:rsidRDefault="008C10F3" w:rsidP="008C10F3">
      <w:pPr>
        <w:pStyle w:val="PL"/>
      </w:pPr>
      <w:r w:rsidRPr="002B15AA">
        <w:t xml:space="preserve">  &lt;/complexType&gt;</w:t>
      </w:r>
    </w:p>
    <w:p w14:paraId="43433252" w14:textId="77777777" w:rsidR="008C10F3" w:rsidRDefault="008C10F3" w:rsidP="008C10F3">
      <w:pPr>
        <w:pStyle w:val="PL"/>
      </w:pPr>
    </w:p>
    <w:p w14:paraId="03EE5340" w14:textId="77777777" w:rsidR="008C10F3" w:rsidRPr="002B15AA" w:rsidRDefault="008C10F3" w:rsidP="008C10F3">
      <w:pPr>
        <w:pStyle w:val="PL"/>
      </w:pPr>
      <w:r w:rsidRPr="002B15AA">
        <w:t xml:space="preserve">  &lt;complexType name="</w:t>
      </w:r>
      <w:r>
        <w:t>QFP</w:t>
      </w:r>
      <w:r w:rsidRPr="00713B57">
        <w:rPr>
          <w:rFonts w:cs="Courier New"/>
          <w:lang w:eastAsia="zh-CN"/>
        </w:rPr>
        <w:t>acketDelayThresholds</w:t>
      </w:r>
      <w:r>
        <w:t>Type</w:t>
      </w:r>
      <w:r w:rsidRPr="002B15AA">
        <w:t>"&gt;</w:t>
      </w:r>
    </w:p>
    <w:p w14:paraId="68FC8175" w14:textId="77777777" w:rsidR="008C10F3" w:rsidRPr="002B15AA" w:rsidRDefault="008C10F3" w:rsidP="008C10F3">
      <w:pPr>
        <w:pStyle w:val="PL"/>
      </w:pPr>
      <w:r w:rsidRPr="002B15AA">
        <w:t xml:space="preserve">    &lt;sequence&gt;</w:t>
      </w:r>
    </w:p>
    <w:p w14:paraId="39FF6316" w14:textId="77777777" w:rsidR="008C10F3" w:rsidRPr="002B15AA" w:rsidRDefault="008C10F3" w:rsidP="008C10F3">
      <w:pPr>
        <w:pStyle w:val="PL"/>
      </w:pPr>
      <w:r w:rsidRPr="002B15AA">
        <w:t xml:space="preserve">      &lt;element name="</w:t>
      </w:r>
      <w:r w:rsidRPr="00EA42A3">
        <w:t>thresholdDl</w:t>
      </w:r>
      <w:r w:rsidRPr="002B15AA">
        <w:t>" type="</w:t>
      </w:r>
      <w:r>
        <w:t>integer</w:t>
      </w:r>
      <w:r w:rsidRPr="002B15AA">
        <w:t>"/&gt;</w:t>
      </w:r>
    </w:p>
    <w:p w14:paraId="158906F4" w14:textId="77777777" w:rsidR="008C10F3" w:rsidRDefault="008C10F3" w:rsidP="008C10F3">
      <w:pPr>
        <w:pStyle w:val="PL"/>
      </w:pPr>
      <w:r w:rsidRPr="002B15AA">
        <w:t xml:space="preserve">      &lt;element name="</w:t>
      </w:r>
      <w:r w:rsidRPr="00EA42A3">
        <w:t>thresholUl</w:t>
      </w:r>
      <w:r w:rsidRPr="002B15AA">
        <w:t>" type="</w:t>
      </w:r>
      <w:r>
        <w:t>integer</w:t>
      </w:r>
      <w:r w:rsidRPr="002B15AA">
        <w:t>"/&gt;</w:t>
      </w:r>
    </w:p>
    <w:p w14:paraId="44DC8ED0" w14:textId="77777777" w:rsidR="008C10F3" w:rsidRPr="002B15AA" w:rsidRDefault="008C10F3" w:rsidP="008C10F3">
      <w:pPr>
        <w:pStyle w:val="PL"/>
      </w:pPr>
      <w:r w:rsidRPr="002B15AA">
        <w:t xml:space="preserve">      &lt;element name="</w:t>
      </w:r>
      <w:r w:rsidRPr="00EA42A3">
        <w:t>thresholdRtt</w:t>
      </w:r>
      <w:r w:rsidRPr="002B15AA">
        <w:t>" type="</w:t>
      </w:r>
      <w:r>
        <w:t>integer</w:t>
      </w:r>
      <w:r w:rsidRPr="002B15AA">
        <w:t>"/&gt;</w:t>
      </w:r>
    </w:p>
    <w:p w14:paraId="5C5FA909" w14:textId="77777777" w:rsidR="008C10F3" w:rsidRPr="002B15AA" w:rsidRDefault="008C10F3" w:rsidP="008C10F3">
      <w:pPr>
        <w:pStyle w:val="PL"/>
      </w:pPr>
      <w:r w:rsidRPr="002B15AA">
        <w:t xml:space="preserve">    &lt;/sequence&gt;</w:t>
      </w:r>
    </w:p>
    <w:p w14:paraId="5CE4B88D" w14:textId="77777777" w:rsidR="008C10F3" w:rsidRDefault="008C10F3" w:rsidP="008C10F3">
      <w:pPr>
        <w:pStyle w:val="PL"/>
      </w:pPr>
      <w:r w:rsidRPr="002B15AA">
        <w:t xml:space="preserve">  &lt;/complexType&gt;</w:t>
      </w:r>
    </w:p>
    <w:p w14:paraId="4D88E3D8" w14:textId="77777777" w:rsidR="008C10F3" w:rsidRDefault="008C10F3" w:rsidP="008C10F3">
      <w:pPr>
        <w:pStyle w:val="PL"/>
      </w:pPr>
    </w:p>
    <w:p w14:paraId="1799C185" w14:textId="77777777" w:rsidR="008C10F3" w:rsidRPr="002B15AA" w:rsidRDefault="008C10F3" w:rsidP="008C10F3">
      <w:pPr>
        <w:pStyle w:val="PL"/>
      </w:pPr>
      <w:r w:rsidRPr="002B15AA">
        <w:t xml:space="preserve">  &lt;simpleType name="</w:t>
      </w:r>
      <w:r>
        <w:t>A</w:t>
      </w:r>
      <w:r w:rsidRPr="00400743">
        <w:rPr>
          <w:rFonts w:hint="eastAsia"/>
        </w:rPr>
        <w:t>fSigProtocol</w:t>
      </w:r>
      <w:r w:rsidRPr="002B15AA">
        <w:t>"&gt;</w:t>
      </w:r>
    </w:p>
    <w:p w14:paraId="00A1BBF3" w14:textId="77777777" w:rsidR="008C10F3" w:rsidRPr="002B15AA" w:rsidRDefault="008C10F3" w:rsidP="008C10F3">
      <w:pPr>
        <w:pStyle w:val="PL"/>
      </w:pPr>
      <w:r w:rsidRPr="002B15AA">
        <w:t xml:space="preserve">    &lt;restriction base="string"&gt;</w:t>
      </w:r>
    </w:p>
    <w:p w14:paraId="57B40855" w14:textId="77777777" w:rsidR="008C10F3" w:rsidRPr="002B15AA" w:rsidRDefault="008C10F3" w:rsidP="008C10F3">
      <w:pPr>
        <w:pStyle w:val="PL"/>
      </w:pPr>
      <w:r w:rsidRPr="002B15AA">
        <w:t xml:space="preserve">      &lt;enumeration value="</w:t>
      </w:r>
      <w:r w:rsidRPr="009922BF">
        <w:t>NO_INFORMATION</w:t>
      </w:r>
      <w:r w:rsidRPr="002B15AA">
        <w:t>"/&gt;</w:t>
      </w:r>
    </w:p>
    <w:p w14:paraId="30B0816B" w14:textId="77777777" w:rsidR="008C10F3" w:rsidRDefault="008C10F3" w:rsidP="008C10F3">
      <w:pPr>
        <w:pStyle w:val="PL"/>
      </w:pPr>
      <w:r w:rsidRPr="002B15AA">
        <w:t xml:space="preserve">      &lt;enumeration value="</w:t>
      </w:r>
      <w:r>
        <w:t>SIP</w:t>
      </w:r>
      <w:r w:rsidRPr="002B15AA">
        <w:t>"/&gt;</w:t>
      </w:r>
    </w:p>
    <w:p w14:paraId="7E61B152" w14:textId="77777777" w:rsidR="008C10F3" w:rsidRPr="002B15AA" w:rsidRDefault="008C10F3" w:rsidP="008C10F3">
      <w:pPr>
        <w:pStyle w:val="PL"/>
      </w:pPr>
      <w:r w:rsidRPr="002B15AA">
        <w:t xml:space="preserve">    &lt;/restriction&gt;</w:t>
      </w:r>
    </w:p>
    <w:p w14:paraId="04DC93A0" w14:textId="77777777" w:rsidR="008C10F3" w:rsidRDefault="008C10F3" w:rsidP="008C10F3">
      <w:pPr>
        <w:pStyle w:val="PL"/>
      </w:pPr>
      <w:r w:rsidRPr="002B15AA">
        <w:t xml:space="preserve">  &lt;/simpleType&gt;</w:t>
      </w:r>
    </w:p>
    <w:p w14:paraId="1D1805EB" w14:textId="77777777" w:rsidR="008C10F3" w:rsidRDefault="008C10F3" w:rsidP="008C10F3">
      <w:pPr>
        <w:pStyle w:val="PL"/>
      </w:pPr>
    </w:p>
    <w:p w14:paraId="3DA7C2F7" w14:textId="77777777" w:rsidR="008C10F3" w:rsidRPr="002B15AA" w:rsidRDefault="008C10F3" w:rsidP="008C10F3">
      <w:pPr>
        <w:pStyle w:val="PL"/>
      </w:pPr>
      <w:r w:rsidRPr="002B15AA">
        <w:t xml:space="preserve">  &lt;complexType name="</w:t>
      </w:r>
      <w:r>
        <w:t>PccRule</w:t>
      </w:r>
      <w:r w:rsidRPr="002B15AA">
        <w:t>"&gt;</w:t>
      </w:r>
    </w:p>
    <w:p w14:paraId="67EF5937" w14:textId="77777777" w:rsidR="008C10F3" w:rsidRPr="002B15AA" w:rsidRDefault="008C10F3" w:rsidP="008C10F3">
      <w:pPr>
        <w:pStyle w:val="PL"/>
      </w:pPr>
      <w:r w:rsidRPr="002B15AA">
        <w:t xml:space="preserve">    &lt;sequence&gt;</w:t>
      </w:r>
    </w:p>
    <w:p w14:paraId="643E8ADD" w14:textId="77777777" w:rsidR="008C10F3" w:rsidRPr="002B15AA" w:rsidRDefault="008C10F3" w:rsidP="008C10F3">
      <w:pPr>
        <w:pStyle w:val="PL"/>
      </w:pPr>
      <w:r w:rsidRPr="002B15AA">
        <w:t xml:space="preserve">      &lt;element name="</w:t>
      </w:r>
      <w:r w:rsidRPr="00400743">
        <w:t>pccRuleId</w:t>
      </w:r>
      <w:r w:rsidRPr="002B15AA">
        <w:t>" type="</w:t>
      </w:r>
      <w:r>
        <w:t>string</w:t>
      </w:r>
      <w:r w:rsidRPr="002B15AA">
        <w:t>"/&gt;</w:t>
      </w:r>
    </w:p>
    <w:p w14:paraId="4E62321A" w14:textId="77777777" w:rsidR="008C10F3" w:rsidRPr="00F1547E" w:rsidRDefault="008C10F3" w:rsidP="008C10F3">
      <w:pPr>
        <w:pStyle w:val="PL"/>
      </w:pPr>
      <w:r w:rsidRPr="002B15AA">
        <w:t xml:space="preserve">      &lt;element name="</w:t>
      </w:r>
      <w:r w:rsidRPr="00400743">
        <w:t>flowInfoList</w:t>
      </w:r>
      <w:r w:rsidRPr="002B15AA">
        <w:t>" type="</w:t>
      </w:r>
      <w:r>
        <w:t>ngc:FlowInformationList</w:t>
      </w:r>
      <w:r w:rsidRPr="002B15AA">
        <w:t>"/&gt;</w:t>
      </w:r>
    </w:p>
    <w:p w14:paraId="2828E5EA" w14:textId="77777777" w:rsidR="008C10F3" w:rsidRDefault="008C10F3" w:rsidP="008C10F3">
      <w:pPr>
        <w:pStyle w:val="PL"/>
      </w:pPr>
      <w:r w:rsidRPr="002B15AA">
        <w:t xml:space="preserve">      &lt;element name="</w:t>
      </w:r>
      <w:r w:rsidRPr="00400743">
        <w:t>applicationId</w:t>
      </w:r>
      <w:r w:rsidRPr="002B15AA">
        <w:t>" type="</w:t>
      </w:r>
      <w:r>
        <w:t>string</w:t>
      </w:r>
      <w:r w:rsidRPr="002B15AA">
        <w:t>"/&gt;</w:t>
      </w:r>
    </w:p>
    <w:p w14:paraId="44090D03" w14:textId="77777777" w:rsidR="008C10F3" w:rsidRDefault="008C10F3" w:rsidP="008C10F3">
      <w:pPr>
        <w:pStyle w:val="PL"/>
      </w:pPr>
      <w:r w:rsidRPr="002B15AA">
        <w:t xml:space="preserve">      &lt;element name="</w:t>
      </w:r>
      <w:r w:rsidRPr="00674898">
        <w:t>appDescriptor</w:t>
      </w:r>
      <w:r w:rsidRPr="002B15AA">
        <w:t>" type="</w:t>
      </w:r>
      <w:r>
        <w:t>string</w:t>
      </w:r>
      <w:r w:rsidRPr="002B15AA">
        <w:t>"</w:t>
      </w:r>
      <w:r w:rsidRPr="00420A7A">
        <w:t xml:space="preserve"> </w:t>
      </w:r>
      <w:r w:rsidRPr="002B15AA">
        <w:t>minOccurs="0"/&gt;</w:t>
      </w:r>
    </w:p>
    <w:p w14:paraId="2A44FF1D" w14:textId="77777777" w:rsidR="008C10F3" w:rsidRPr="002B15AA" w:rsidRDefault="008C10F3" w:rsidP="008C10F3">
      <w:pPr>
        <w:pStyle w:val="PL"/>
      </w:pPr>
      <w:r w:rsidRPr="002B15AA">
        <w:t xml:space="preserve">      &lt;element name="</w:t>
      </w:r>
      <w:r w:rsidRPr="00400743">
        <w:t>contentVersion</w:t>
      </w:r>
      <w:r w:rsidRPr="002B15AA">
        <w:t>" type="</w:t>
      </w:r>
      <w:r>
        <w:t>integer</w:t>
      </w:r>
      <w:r w:rsidRPr="002B15AA">
        <w:t>"</w:t>
      </w:r>
      <w:r w:rsidRPr="00420A7A">
        <w:t xml:space="preserve"> </w:t>
      </w:r>
      <w:r w:rsidRPr="002B15AA">
        <w:t>minOccurs="0"/&gt;</w:t>
      </w:r>
    </w:p>
    <w:p w14:paraId="33FBB8E7" w14:textId="77777777" w:rsidR="008C10F3" w:rsidRPr="00F1547E" w:rsidRDefault="008C10F3" w:rsidP="008C10F3">
      <w:pPr>
        <w:pStyle w:val="PL"/>
      </w:pPr>
      <w:r w:rsidRPr="002B15AA">
        <w:t xml:space="preserve">      &lt;element name="</w:t>
      </w:r>
      <w:r w:rsidRPr="00400743">
        <w:t>precedence</w:t>
      </w:r>
      <w:r w:rsidRPr="002B15AA">
        <w:t>" type="</w:t>
      </w:r>
      <w:r>
        <w:t>integer</w:t>
      </w:r>
      <w:r w:rsidRPr="002B15AA">
        <w:t>"/&gt;</w:t>
      </w:r>
    </w:p>
    <w:p w14:paraId="5AF146B0" w14:textId="77777777" w:rsidR="008C10F3" w:rsidRDefault="008C10F3" w:rsidP="008C10F3">
      <w:pPr>
        <w:pStyle w:val="PL"/>
      </w:pPr>
      <w:r w:rsidRPr="002B15AA">
        <w:t xml:space="preserve">      &lt;element name="</w:t>
      </w:r>
      <w:r w:rsidRPr="00400743">
        <w:rPr>
          <w:rFonts w:hint="eastAsia"/>
        </w:rPr>
        <w:t>afSigProtocol</w:t>
      </w:r>
      <w:r w:rsidRPr="002B15AA">
        <w:t>" type="</w:t>
      </w:r>
      <w:r>
        <w:t>ngc:A</w:t>
      </w:r>
      <w:r w:rsidRPr="00400743">
        <w:rPr>
          <w:rFonts w:hint="eastAsia"/>
        </w:rPr>
        <w:t>fSigProtocol</w:t>
      </w:r>
      <w:r w:rsidRPr="002B15AA">
        <w:t>"</w:t>
      </w:r>
      <w:r w:rsidRPr="00420A7A">
        <w:t xml:space="preserve"> </w:t>
      </w:r>
      <w:r w:rsidRPr="002B15AA">
        <w:t>minOccurs="0"/&gt;</w:t>
      </w:r>
    </w:p>
    <w:p w14:paraId="7531C6CB" w14:textId="77777777" w:rsidR="008C10F3" w:rsidRDefault="008C10F3" w:rsidP="008C10F3">
      <w:pPr>
        <w:pStyle w:val="PL"/>
      </w:pPr>
      <w:r w:rsidRPr="002B15AA">
        <w:t xml:space="preserve">      &lt;element name="</w:t>
      </w:r>
      <w:r w:rsidRPr="00400743">
        <w:t>isAppRelocatable</w:t>
      </w:r>
      <w:r w:rsidRPr="002B15AA">
        <w:t>" type="</w:t>
      </w:r>
      <w:r>
        <w:t>boolean</w:t>
      </w:r>
      <w:r w:rsidRPr="002B15AA">
        <w:t>"</w:t>
      </w:r>
      <w:r w:rsidRPr="00420A7A">
        <w:t xml:space="preserve"> </w:t>
      </w:r>
      <w:r w:rsidRPr="002B15AA">
        <w:t>minOccurs="0"/&gt;</w:t>
      </w:r>
    </w:p>
    <w:p w14:paraId="11A4596D" w14:textId="77777777" w:rsidR="008C10F3" w:rsidRDefault="008C10F3" w:rsidP="008C10F3">
      <w:pPr>
        <w:pStyle w:val="PL"/>
      </w:pPr>
      <w:r w:rsidRPr="002B15AA">
        <w:t xml:space="preserve">      &lt;element name="</w:t>
      </w:r>
      <w:r w:rsidRPr="00400743">
        <w:t>isUeAddrPreserved</w:t>
      </w:r>
      <w:r w:rsidRPr="002B15AA">
        <w:t>" type="</w:t>
      </w:r>
      <w:r>
        <w:t>boolean</w:t>
      </w:r>
      <w:r w:rsidRPr="002B15AA">
        <w:t>"</w:t>
      </w:r>
      <w:r w:rsidRPr="00420A7A">
        <w:t xml:space="preserve"> </w:t>
      </w:r>
      <w:r w:rsidRPr="002B15AA">
        <w:t>minOccurs="0"/&gt;</w:t>
      </w:r>
    </w:p>
    <w:p w14:paraId="690771DA" w14:textId="77777777" w:rsidR="008C10F3" w:rsidRDefault="008C10F3" w:rsidP="008C10F3">
      <w:pPr>
        <w:pStyle w:val="PL"/>
      </w:pPr>
      <w:r w:rsidRPr="002B15AA">
        <w:t xml:space="preserve">      &lt;element name="</w:t>
      </w:r>
      <w:r>
        <w:t>qo</w:t>
      </w:r>
      <w:r w:rsidRPr="00400743">
        <w:t>sData</w:t>
      </w:r>
      <w:r w:rsidRPr="002B15AA">
        <w:t>" type="</w:t>
      </w:r>
      <w:r>
        <w:t>ngc:QoSDataList</w:t>
      </w:r>
      <w:r w:rsidRPr="002B15AA">
        <w:t>"/&gt;</w:t>
      </w:r>
    </w:p>
    <w:p w14:paraId="5DA7AE6E" w14:textId="77777777" w:rsidR="008C10F3" w:rsidRDefault="008C10F3" w:rsidP="008C10F3">
      <w:pPr>
        <w:pStyle w:val="PL"/>
      </w:pPr>
      <w:r w:rsidRPr="002B15AA">
        <w:t xml:space="preserve">      &lt;element name="</w:t>
      </w:r>
      <w:r>
        <w:t>a</w:t>
      </w:r>
      <w:r w:rsidRPr="00674898">
        <w:t>ltQosParams</w:t>
      </w:r>
      <w:r w:rsidRPr="002B15AA">
        <w:t>" type="</w:t>
      </w:r>
      <w:r>
        <w:t>ngc:QoSDataList</w:t>
      </w:r>
      <w:r w:rsidRPr="002B15AA">
        <w:t>"</w:t>
      </w:r>
      <w:r w:rsidRPr="00420A7A">
        <w:t xml:space="preserve"> </w:t>
      </w:r>
      <w:r w:rsidRPr="002B15AA">
        <w:t>minOccurs="0"/&gt;</w:t>
      </w:r>
    </w:p>
    <w:p w14:paraId="04DBA3EE" w14:textId="77777777" w:rsidR="008C10F3" w:rsidRDefault="008C10F3" w:rsidP="008C10F3">
      <w:pPr>
        <w:pStyle w:val="PL"/>
      </w:pPr>
      <w:r w:rsidRPr="002B15AA">
        <w:lastRenderedPageBreak/>
        <w:t xml:space="preserve">      &lt;element name="</w:t>
      </w:r>
      <w:r>
        <w:t>t</w:t>
      </w:r>
      <w:r w:rsidRPr="00400743">
        <w:t>rafficControlData</w:t>
      </w:r>
      <w:r w:rsidRPr="002B15AA">
        <w:t>" type="</w:t>
      </w:r>
      <w:r>
        <w:t>ngc:TrafficControlDataList</w:t>
      </w:r>
      <w:r w:rsidRPr="002B15AA">
        <w:t>"/&gt;</w:t>
      </w:r>
    </w:p>
    <w:p w14:paraId="792C9F80" w14:textId="77777777" w:rsidR="008C10F3" w:rsidRDefault="008C10F3" w:rsidP="008C10F3">
      <w:pPr>
        <w:pStyle w:val="PL"/>
      </w:pPr>
      <w:r w:rsidRPr="002B15AA">
        <w:t xml:space="preserve">      &lt;element name="</w:t>
      </w:r>
      <w:r>
        <w:t>c</w:t>
      </w:r>
      <w:r w:rsidRPr="00400743">
        <w:t>ond</w:t>
      </w:r>
      <w:r w:rsidRPr="00400743">
        <w:rPr>
          <w:rFonts w:hint="eastAsia"/>
        </w:rPr>
        <w:t>i</w:t>
      </w:r>
      <w:r w:rsidRPr="00400743">
        <w:t>tionData</w:t>
      </w:r>
      <w:r w:rsidRPr="002B15AA">
        <w:t>" type="</w:t>
      </w:r>
      <w:r>
        <w:t>ngc:</w:t>
      </w:r>
      <w:r w:rsidRPr="004736FB">
        <w:t>ConditionData</w:t>
      </w:r>
      <w:r w:rsidRPr="002B15AA">
        <w:t>"</w:t>
      </w:r>
      <w:r w:rsidRPr="00420A7A">
        <w:t xml:space="preserve"> </w:t>
      </w:r>
      <w:r w:rsidRPr="002B15AA">
        <w:t>minOccurs="0"/&gt;</w:t>
      </w:r>
    </w:p>
    <w:p w14:paraId="3FEFDAA0" w14:textId="77777777" w:rsidR="008C10F3" w:rsidRDefault="008C10F3" w:rsidP="008C10F3">
      <w:pPr>
        <w:pStyle w:val="PL"/>
      </w:pPr>
      <w:r w:rsidRPr="002B15AA">
        <w:t xml:space="preserve">      &lt;element name="</w:t>
      </w:r>
      <w:r w:rsidRPr="00674898">
        <w:t>tscaiInputUl</w:t>
      </w:r>
      <w:r w:rsidRPr="002B15AA">
        <w:t>" type="</w:t>
      </w:r>
      <w:r>
        <w:t>ngc:</w:t>
      </w:r>
      <w:r w:rsidRPr="00AF5F64">
        <w:t>TscaiInputContainer</w:t>
      </w:r>
      <w:r w:rsidRPr="002B15AA">
        <w:t>"</w:t>
      </w:r>
      <w:r w:rsidRPr="00420A7A">
        <w:t xml:space="preserve"> </w:t>
      </w:r>
      <w:r w:rsidRPr="002B15AA">
        <w:t>minOccurs="0"/&gt;</w:t>
      </w:r>
    </w:p>
    <w:p w14:paraId="6FA2FFF8" w14:textId="77777777" w:rsidR="008C10F3" w:rsidRPr="002B15AA" w:rsidRDefault="008C10F3" w:rsidP="008C10F3">
      <w:pPr>
        <w:pStyle w:val="PL"/>
      </w:pPr>
      <w:r w:rsidRPr="002B15AA">
        <w:t xml:space="preserve">      &lt;element name="</w:t>
      </w:r>
      <w:r w:rsidRPr="00674898">
        <w:t>tscaiInputDl</w:t>
      </w:r>
      <w:r w:rsidRPr="002B15AA">
        <w:t>" type="</w:t>
      </w:r>
      <w:r>
        <w:t>ngc:</w:t>
      </w:r>
      <w:r w:rsidRPr="00AF5F64">
        <w:t>TscaiInputContainer</w:t>
      </w:r>
      <w:r w:rsidRPr="002B15AA">
        <w:t>"</w:t>
      </w:r>
      <w:r w:rsidRPr="00420A7A">
        <w:t xml:space="preserve"> </w:t>
      </w:r>
      <w:r w:rsidRPr="002B15AA">
        <w:t>minOccurs="0"/&gt;</w:t>
      </w:r>
    </w:p>
    <w:p w14:paraId="5B42B0BF" w14:textId="77777777" w:rsidR="008C10F3" w:rsidRPr="002B15AA" w:rsidRDefault="008C10F3" w:rsidP="008C10F3">
      <w:pPr>
        <w:pStyle w:val="PL"/>
      </w:pPr>
      <w:r w:rsidRPr="002B15AA">
        <w:t xml:space="preserve">    &lt;/sequence&gt;</w:t>
      </w:r>
    </w:p>
    <w:p w14:paraId="28837FB5" w14:textId="77777777" w:rsidR="008C10F3" w:rsidRDefault="008C10F3" w:rsidP="008C10F3">
      <w:pPr>
        <w:pStyle w:val="PL"/>
      </w:pPr>
      <w:r w:rsidRPr="002B15AA">
        <w:t xml:space="preserve">  &lt;/complexType&gt;</w:t>
      </w:r>
    </w:p>
    <w:p w14:paraId="57C700F1" w14:textId="77777777" w:rsidR="008C10F3" w:rsidRDefault="008C10F3" w:rsidP="008C10F3">
      <w:pPr>
        <w:pStyle w:val="PL"/>
      </w:pPr>
    </w:p>
    <w:p w14:paraId="087C149E" w14:textId="77777777" w:rsidR="008C10F3" w:rsidRPr="002B15AA" w:rsidRDefault="008C10F3" w:rsidP="008C10F3">
      <w:pPr>
        <w:pStyle w:val="PL"/>
      </w:pPr>
      <w:r w:rsidRPr="002B15AA">
        <w:t xml:space="preserve">  &lt;complexType name="</w:t>
      </w:r>
      <w:r>
        <w:t>PccRuleList</w:t>
      </w:r>
      <w:r w:rsidRPr="002B15AA">
        <w:t>"&gt;</w:t>
      </w:r>
    </w:p>
    <w:p w14:paraId="1B2F9691" w14:textId="77777777" w:rsidR="008C10F3" w:rsidRPr="002B15AA" w:rsidRDefault="008C10F3" w:rsidP="008C10F3">
      <w:pPr>
        <w:pStyle w:val="PL"/>
      </w:pPr>
      <w:r w:rsidRPr="002B15AA">
        <w:t xml:space="preserve">    &lt;sequence&gt;</w:t>
      </w:r>
    </w:p>
    <w:p w14:paraId="0BAFEFC0" w14:textId="77777777" w:rsidR="008C10F3" w:rsidRPr="002B15AA" w:rsidRDefault="008C10F3" w:rsidP="008C10F3">
      <w:pPr>
        <w:pStyle w:val="PL"/>
      </w:pPr>
      <w:r w:rsidRPr="002B15AA">
        <w:t xml:space="preserve">      &lt;element name="</w:t>
      </w:r>
      <w:r>
        <w:t>pccRule</w:t>
      </w:r>
      <w:r w:rsidRPr="002B15AA">
        <w:t>" type="ngc:</w:t>
      </w:r>
      <w:r>
        <w:t>PccRule</w:t>
      </w:r>
      <w:r w:rsidRPr="002B15AA">
        <w:t>"/&gt;</w:t>
      </w:r>
    </w:p>
    <w:p w14:paraId="778D5FA1" w14:textId="77777777" w:rsidR="008C10F3" w:rsidRPr="002B15AA" w:rsidRDefault="008C10F3" w:rsidP="008C10F3">
      <w:pPr>
        <w:pStyle w:val="PL"/>
      </w:pPr>
      <w:r w:rsidRPr="002B15AA">
        <w:t xml:space="preserve">    &lt;/sequence&gt;</w:t>
      </w:r>
    </w:p>
    <w:p w14:paraId="059A9D40" w14:textId="77777777" w:rsidR="008C10F3" w:rsidRDefault="008C10F3" w:rsidP="008C10F3">
      <w:pPr>
        <w:pStyle w:val="PL"/>
      </w:pPr>
      <w:r w:rsidRPr="002B15AA">
        <w:t xml:space="preserve">  &lt;/complexType&gt;</w:t>
      </w:r>
    </w:p>
    <w:p w14:paraId="178F5A2C" w14:textId="77777777" w:rsidR="008C10F3" w:rsidRDefault="008C10F3" w:rsidP="008C10F3">
      <w:pPr>
        <w:pStyle w:val="PL"/>
      </w:pPr>
    </w:p>
    <w:p w14:paraId="71830D1E" w14:textId="77777777" w:rsidR="008C10F3" w:rsidRPr="002B15AA" w:rsidRDefault="008C10F3" w:rsidP="008C10F3">
      <w:pPr>
        <w:pStyle w:val="PL"/>
      </w:pPr>
      <w:r w:rsidRPr="002B15AA">
        <w:t xml:space="preserve">  &lt;simpleType name="</w:t>
      </w:r>
      <w:r>
        <w:t>F</w:t>
      </w:r>
      <w:r w:rsidRPr="00400743">
        <w:t>lowDirection</w:t>
      </w:r>
      <w:r w:rsidRPr="002B15AA">
        <w:t>"&gt;</w:t>
      </w:r>
    </w:p>
    <w:p w14:paraId="4B9B2E82" w14:textId="77777777" w:rsidR="008C10F3" w:rsidRPr="002B15AA" w:rsidRDefault="008C10F3" w:rsidP="008C10F3">
      <w:pPr>
        <w:pStyle w:val="PL"/>
      </w:pPr>
      <w:r w:rsidRPr="002B15AA">
        <w:t xml:space="preserve">    &lt;restriction base="string"&gt;</w:t>
      </w:r>
    </w:p>
    <w:p w14:paraId="1B541FC0" w14:textId="77777777" w:rsidR="008C10F3" w:rsidRPr="002B15AA" w:rsidRDefault="008C10F3" w:rsidP="008C10F3">
      <w:pPr>
        <w:pStyle w:val="PL"/>
      </w:pPr>
      <w:r w:rsidRPr="002B15AA">
        <w:t xml:space="preserve">      &lt;enumeration value="</w:t>
      </w:r>
      <w:r w:rsidRPr="005C2E14">
        <w:t>DOWNLINK</w:t>
      </w:r>
      <w:r w:rsidRPr="002B15AA">
        <w:t>"/&gt;</w:t>
      </w:r>
    </w:p>
    <w:p w14:paraId="0552B928" w14:textId="77777777" w:rsidR="008C10F3" w:rsidRDefault="008C10F3" w:rsidP="008C10F3">
      <w:pPr>
        <w:pStyle w:val="PL"/>
      </w:pPr>
      <w:r w:rsidRPr="002B15AA">
        <w:t xml:space="preserve">      &lt;enumeration value="</w:t>
      </w:r>
      <w:r w:rsidRPr="005C2E14">
        <w:t>UPLINK</w:t>
      </w:r>
      <w:r w:rsidRPr="002B15AA">
        <w:t>"/&gt;</w:t>
      </w:r>
    </w:p>
    <w:p w14:paraId="5195F40B" w14:textId="77777777" w:rsidR="008C10F3" w:rsidRPr="002B15AA" w:rsidRDefault="008C10F3" w:rsidP="008C10F3">
      <w:pPr>
        <w:pStyle w:val="PL"/>
      </w:pPr>
      <w:r w:rsidRPr="002B15AA">
        <w:t xml:space="preserve">      &lt;enumeration value="</w:t>
      </w:r>
      <w:r w:rsidRPr="003706B8">
        <w:t>BIDIRECTIONAL</w:t>
      </w:r>
      <w:r w:rsidRPr="002B15AA">
        <w:t>"/&gt;</w:t>
      </w:r>
    </w:p>
    <w:p w14:paraId="00C032E6" w14:textId="77777777" w:rsidR="008C10F3" w:rsidRDefault="008C10F3" w:rsidP="008C10F3">
      <w:pPr>
        <w:pStyle w:val="PL"/>
      </w:pPr>
      <w:r w:rsidRPr="002B15AA">
        <w:t xml:space="preserve">      &lt;enumeration value="</w:t>
      </w:r>
      <w:r w:rsidRPr="003706B8">
        <w:t>UNSPECIFIED</w:t>
      </w:r>
      <w:r w:rsidRPr="002B15AA">
        <w:t>"/&gt;</w:t>
      </w:r>
    </w:p>
    <w:p w14:paraId="686D606B" w14:textId="77777777" w:rsidR="008C10F3" w:rsidRPr="002B15AA" w:rsidRDefault="008C10F3" w:rsidP="008C10F3">
      <w:pPr>
        <w:pStyle w:val="PL"/>
      </w:pPr>
      <w:r w:rsidRPr="002B15AA">
        <w:t xml:space="preserve">    &lt;/restriction&gt;</w:t>
      </w:r>
    </w:p>
    <w:p w14:paraId="4718D1EC" w14:textId="77777777" w:rsidR="008C10F3" w:rsidRDefault="008C10F3" w:rsidP="008C10F3">
      <w:pPr>
        <w:pStyle w:val="PL"/>
      </w:pPr>
      <w:r w:rsidRPr="002B15AA">
        <w:t xml:space="preserve">  &lt;/simpleType&gt;</w:t>
      </w:r>
    </w:p>
    <w:p w14:paraId="1E3A2301" w14:textId="77777777" w:rsidR="008C10F3" w:rsidRDefault="008C10F3" w:rsidP="008C10F3">
      <w:pPr>
        <w:pStyle w:val="PL"/>
      </w:pPr>
    </w:p>
    <w:p w14:paraId="375D8FCA" w14:textId="77777777" w:rsidR="008C10F3" w:rsidRPr="002B15AA" w:rsidRDefault="008C10F3" w:rsidP="008C10F3">
      <w:pPr>
        <w:pStyle w:val="PL"/>
      </w:pPr>
      <w:r w:rsidRPr="002B15AA">
        <w:t xml:space="preserve">  &lt;complexType name="</w:t>
      </w:r>
      <w:r>
        <w:t>FlowInformation</w:t>
      </w:r>
      <w:r w:rsidRPr="002B15AA">
        <w:t>"&gt;</w:t>
      </w:r>
    </w:p>
    <w:p w14:paraId="1B621B97" w14:textId="77777777" w:rsidR="008C10F3" w:rsidRPr="002B15AA" w:rsidRDefault="008C10F3" w:rsidP="008C10F3">
      <w:pPr>
        <w:pStyle w:val="PL"/>
      </w:pPr>
      <w:r w:rsidRPr="002B15AA">
        <w:t xml:space="preserve">    &lt;sequence&gt;</w:t>
      </w:r>
    </w:p>
    <w:p w14:paraId="1DC93637" w14:textId="77777777" w:rsidR="008C10F3" w:rsidRPr="002B15AA" w:rsidRDefault="008C10F3" w:rsidP="008C10F3">
      <w:pPr>
        <w:pStyle w:val="PL"/>
      </w:pPr>
      <w:r w:rsidRPr="002B15AA">
        <w:t xml:space="preserve">      &lt;element name="</w:t>
      </w:r>
      <w:r w:rsidRPr="00400743">
        <w:t>flowDescription</w:t>
      </w:r>
      <w:r w:rsidRPr="002B15AA">
        <w:t>" type="</w:t>
      </w:r>
      <w:r>
        <w:t>string</w:t>
      </w:r>
      <w:r w:rsidRPr="002B15AA">
        <w:t>"/&gt;</w:t>
      </w:r>
    </w:p>
    <w:p w14:paraId="4B31A4F6" w14:textId="77777777" w:rsidR="008C10F3" w:rsidRPr="00F1547E" w:rsidRDefault="008C10F3" w:rsidP="008C10F3">
      <w:pPr>
        <w:pStyle w:val="PL"/>
      </w:pPr>
      <w:r w:rsidRPr="002B15AA">
        <w:t xml:space="preserve">      &lt;element name="</w:t>
      </w:r>
      <w:r w:rsidRPr="00400743">
        <w:t>ethFlowDescription</w:t>
      </w:r>
      <w:r w:rsidRPr="002B15AA">
        <w:t>" type="</w:t>
      </w:r>
      <w:r>
        <w:t>ngc:</w:t>
      </w:r>
      <w:r w:rsidRPr="009030B5">
        <w:t>Eth</w:t>
      </w:r>
      <w:r>
        <w:t>FlowDescription</w:t>
      </w:r>
      <w:r w:rsidRPr="002B15AA">
        <w:t>"/&gt;</w:t>
      </w:r>
    </w:p>
    <w:p w14:paraId="4A92480F" w14:textId="77777777" w:rsidR="008C10F3" w:rsidRDefault="008C10F3" w:rsidP="008C10F3">
      <w:pPr>
        <w:pStyle w:val="PL"/>
      </w:pPr>
      <w:r w:rsidRPr="002B15AA">
        <w:t xml:space="preserve">      &lt;element name="</w:t>
      </w:r>
      <w:r w:rsidRPr="00400743">
        <w:rPr>
          <w:rFonts w:hint="eastAsia"/>
        </w:rPr>
        <w:t>packFiltId</w:t>
      </w:r>
      <w:r w:rsidRPr="002B15AA">
        <w:t>" type="</w:t>
      </w:r>
      <w:r>
        <w:t>string</w:t>
      </w:r>
      <w:r w:rsidRPr="002B15AA">
        <w:t>"/&gt;</w:t>
      </w:r>
    </w:p>
    <w:p w14:paraId="68E3475B" w14:textId="77777777" w:rsidR="008C10F3" w:rsidRPr="002B15AA" w:rsidRDefault="008C10F3" w:rsidP="008C10F3">
      <w:pPr>
        <w:pStyle w:val="PL"/>
      </w:pPr>
      <w:r w:rsidRPr="002B15AA">
        <w:t xml:space="preserve">      &lt;element name="</w:t>
      </w:r>
      <w:r w:rsidRPr="00400743">
        <w:t>packetFilterUsage</w:t>
      </w:r>
      <w:r w:rsidRPr="002B15AA">
        <w:t>" type="</w:t>
      </w:r>
      <w:r>
        <w:t>boolean</w:t>
      </w:r>
      <w:r w:rsidRPr="002B15AA">
        <w:t>"/&gt;</w:t>
      </w:r>
    </w:p>
    <w:p w14:paraId="72355B14" w14:textId="77777777" w:rsidR="008C10F3" w:rsidRPr="00F1547E" w:rsidRDefault="008C10F3" w:rsidP="008C10F3">
      <w:pPr>
        <w:pStyle w:val="PL"/>
      </w:pPr>
      <w:r w:rsidRPr="002B15AA">
        <w:t xml:space="preserve">      &lt;element name="</w:t>
      </w:r>
      <w:r w:rsidRPr="00400743">
        <w:t>tosTrafficClass</w:t>
      </w:r>
      <w:r w:rsidRPr="002B15AA">
        <w:t>" type="</w:t>
      </w:r>
      <w:r>
        <w:t>string</w:t>
      </w:r>
      <w:r w:rsidRPr="002B15AA">
        <w:t>"/&gt;</w:t>
      </w:r>
    </w:p>
    <w:p w14:paraId="03F3F320" w14:textId="77777777" w:rsidR="008C10F3" w:rsidRDefault="008C10F3" w:rsidP="008C10F3">
      <w:pPr>
        <w:pStyle w:val="PL"/>
      </w:pPr>
      <w:r w:rsidRPr="002B15AA">
        <w:t xml:space="preserve">      &lt;element name="</w:t>
      </w:r>
      <w:r w:rsidRPr="00400743">
        <w:t>spi</w:t>
      </w:r>
      <w:r w:rsidRPr="002B15AA">
        <w:t>" type="</w:t>
      </w:r>
      <w:r>
        <w:t>string</w:t>
      </w:r>
      <w:r w:rsidRPr="002B15AA">
        <w:t>"/&gt;</w:t>
      </w:r>
    </w:p>
    <w:p w14:paraId="40C2B29F" w14:textId="77777777" w:rsidR="008C10F3" w:rsidRDefault="008C10F3" w:rsidP="008C10F3">
      <w:pPr>
        <w:pStyle w:val="PL"/>
      </w:pPr>
      <w:r w:rsidRPr="002B15AA">
        <w:t xml:space="preserve">      &lt;element name="</w:t>
      </w:r>
      <w:r w:rsidRPr="00400743">
        <w:t>flowLabel</w:t>
      </w:r>
      <w:r w:rsidRPr="002B15AA">
        <w:t>" type="</w:t>
      </w:r>
      <w:r>
        <w:t>string</w:t>
      </w:r>
      <w:r w:rsidRPr="002B15AA">
        <w:t>"</w:t>
      </w:r>
      <w:r w:rsidRPr="00420A7A">
        <w:t xml:space="preserve"> </w:t>
      </w:r>
      <w:r w:rsidRPr="002B15AA">
        <w:t>minOccurs="0"/&gt;</w:t>
      </w:r>
    </w:p>
    <w:p w14:paraId="084B46BF" w14:textId="77777777" w:rsidR="008C10F3" w:rsidRPr="002B15AA" w:rsidRDefault="008C10F3" w:rsidP="008C10F3">
      <w:pPr>
        <w:pStyle w:val="PL"/>
      </w:pPr>
      <w:r w:rsidRPr="002B15AA">
        <w:t xml:space="preserve">      &lt;element name="</w:t>
      </w:r>
      <w:r w:rsidRPr="00400743">
        <w:t>flowDirection</w:t>
      </w:r>
      <w:r w:rsidRPr="002B15AA">
        <w:t>" type="</w:t>
      </w:r>
      <w:r>
        <w:t>ngc:F</w:t>
      </w:r>
      <w:r w:rsidRPr="00400743">
        <w:t>lowDirection</w:t>
      </w:r>
      <w:r w:rsidRPr="002B15AA">
        <w:t>"/&gt;</w:t>
      </w:r>
    </w:p>
    <w:p w14:paraId="4AE5BDB7" w14:textId="77777777" w:rsidR="008C10F3" w:rsidRPr="002B15AA" w:rsidRDefault="008C10F3" w:rsidP="008C10F3">
      <w:pPr>
        <w:pStyle w:val="PL"/>
      </w:pPr>
      <w:r w:rsidRPr="002B15AA">
        <w:t xml:space="preserve">    &lt;/sequence&gt;</w:t>
      </w:r>
    </w:p>
    <w:p w14:paraId="6AABF563" w14:textId="77777777" w:rsidR="008C10F3" w:rsidRPr="002B15AA" w:rsidRDefault="008C10F3" w:rsidP="008C10F3">
      <w:pPr>
        <w:pStyle w:val="PL"/>
      </w:pPr>
      <w:r w:rsidRPr="002B15AA">
        <w:t xml:space="preserve">  &lt;/complexType&gt;</w:t>
      </w:r>
    </w:p>
    <w:p w14:paraId="61F1C3FC" w14:textId="77777777" w:rsidR="008C10F3" w:rsidRPr="002B15AA" w:rsidRDefault="008C10F3" w:rsidP="008C10F3">
      <w:pPr>
        <w:pStyle w:val="PL"/>
      </w:pPr>
    </w:p>
    <w:p w14:paraId="12F87F67" w14:textId="77777777" w:rsidR="008C10F3" w:rsidRPr="002B15AA" w:rsidRDefault="008C10F3" w:rsidP="008C10F3">
      <w:pPr>
        <w:pStyle w:val="PL"/>
      </w:pPr>
      <w:r w:rsidRPr="002B15AA">
        <w:t xml:space="preserve">  &lt;complexType name="</w:t>
      </w:r>
      <w:r>
        <w:t>FlowInformationList</w:t>
      </w:r>
      <w:r w:rsidRPr="002B15AA">
        <w:t>"&gt;</w:t>
      </w:r>
    </w:p>
    <w:p w14:paraId="623C58A0" w14:textId="77777777" w:rsidR="008C10F3" w:rsidRPr="002B15AA" w:rsidRDefault="008C10F3" w:rsidP="008C10F3">
      <w:pPr>
        <w:pStyle w:val="PL"/>
      </w:pPr>
      <w:r w:rsidRPr="002B15AA">
        <w:t xml:space="preserve">    &lt;sequence&gt;</w:t>
      </w:r>
    </w:p>
    <w:p w14:paraId="4020D388" w14:textId="77777777" w:rsidR="008C10F3" w:rsidRPr="002B15AA" w:rsidRDefault="008C10F3" w:rsidP="008C10F3">
      <w:pPr>
        <w:pStyle w:val="PL"/>
      </w:pPr>
      <w:r w:rsidRPr="002B15AA">
        <w:t xml:space="preserve">      &lt;element name="</w:t>
      </w:r>
      <w:r>
        <w:t>flowInfo</w:t>
      </w:r>
      <w:r w:rsidRPr="002B15AA">
        <w:t>" type="</w:t>
      </w:r>
      <w:r>
        <w:t>ngc:FlowInformation</w:t>
      </w:r>
      <w:r w:rsidRPr="002B15AA">
        <w:t>"/&gt;</w:t>
      </w:r>
    </w:p>
    <w:p w14:paraId="465FE757" w14:textId="77777777" w:rsidR="008C10F3" w:rsidRPr="002B15AA" w:rsidRDefault="008C10F3" w:rsidP="008C10F3">
      <w:pPr>
        <w:pStyle w:val="PL"/>
      </w:pPr>
      <w:r w:rsidRPr="002B15AA">
        <w:t xml:space="preserve">    &lt;/sequence&gt;</w:t>
      </w:r>
    </w:p>
    <w:p w14:paraId="683AD3C3" w14:textId="77777777" w:rsidR="008C10F3" w:rsidRDefault="008C10F3" w:rsidP="008C10F3">
      <w:pPr>
        <w:pStyle w:val="PL"/>
      </w:pPr>
      <w:r w:rsidRPr="002B15AA">
        <w:t xml:space="preserve">  &lt;/complexType&gt;</w:t>
      </w:r>
    </w:p>
    <w:p w14:paraId="33DAD3E8" w14:textId="77777777" w:rsidR="008C10F3" w:rsidRDefault="008C10F3" w:rsidP="008C10F3">
      <w:pPr>
        <w:pStyle w:val="PL"/>
      </w:pPr>
    </w:p>
    <w:p w14:paraId="6D002C9E" w14:textId="77777777" w:rsidR="008C10F3" w:rsidRPr="002B15AA" w:rsidRDefault="008C10F3" w:rsidP="008C10F3">
      <w:pPr>
        <w:pStyle w:val="PL"/>
      </w:pPr>
      <w:r w:rsidRPr="002B15AA">
        <w:t xml:space="preserve">  &lt;simpleType name="</w:t>
      </w:r>
      <w:r>
        <w:t>F</w:t>
      </w:r>
      <w:r w:rsidRPr="009030B5">
        <w:t>Dir</w:t>
      </w:r>
      <w:r w:rsidRPr="002B15AA">
        <w:t>"&gt;</w:t>
      </w:r>
    </w:p>
    <w:p w14:paraId="3ABC9239" w14:textId="77777777" w:rsidR="008C10F3" w:rsidRPr="002B15AA" w:rsidRDefault="008C10F3" w:rsidP="008C10F3">
      <w:pPr>
        <w:pStyle w:val="PL"/>
      </w:pPr>
      <w:r w:rsidRPr="002B15AA">
        <w:t xml:space="preserve">    &lt;restriction base="string"&gt;</w:t>
      </w:r>
    </w:p>
    <w:p w14:paraId="6F42730A" w14:textId="77777777" w:rsidR="008C10F3" w:rsidRPr="002B15AA" w:rsidRDefault="008C10F3" w:rsidP="008C10F3">
      <w:pPr>
        <w:pStyle w:val="PL"/>
      </w:pPr>
      <w:r w:rsidRPr="002B15AA">
        <w:t xml:space="preserve">      &lt;enumeration value="</w:t>
      </w:r>
      <w:r w:rsidRPr="005C2E14">
        <w:t>DOWNLINK</w:t>
      </w:r>
      <w:r w:rsidRPr="002B15AA">
        <w:t>"/&gt;</w:t>
      </w:r>
    </w:p>
    <w:p w14:paraId="63443AC5" w14:textId="77777777" w:rsidR="008C10F3" w:rsidRDefault="008C10F3" w:rsidP="008C10F3">
      <w:pPr>
        <w:pStyle w:val="PL"/>
      </w:pPr>
      <w:r w:rsidRPr="002B15AA">
        <w:t xml:space="preserve">      &lt;enumeration value="</w:t>
      </w:r>
      <w:r w:rsidRPr="005C2E14">
        <w:t>UPLINK</w:t>
      </w:r>
      <w:r w:rsidRPr="002B15AA">
        <w:t>"/&gt;</w:t>
      </w:r>
    </w:p>
    <w:p w14:paraId="4B8F8663" w14:textId="77777777" w:rsidR="008C10F3" w:rsidRPr="002B15AA" w:rsidRDefault="008C10F3" w:rsidP="008C10F3">
      <w:pPr>
        <w:pStyle w:val="PL"/>
      </w:pPr>
      <w:r w:rsidRPr="002B15AA">
        <w:t xml:space="preserve">    &lt;/restriction&gt;</w:t>
      </w:r>
    </w:p>
    <w:p w14:paraId="5C23503E" w14:textId="77777777" w:rsidR="008C10F3" w:rsidRDefault="008C10F3" w:rsidP="008C10F3">
      <w:pPr>
        <w:pStyle w:val="PL"/>
      </w:pPr>
      <w:r w:rsidRPr="002B15AA">
        <w:t xml:space="preserve">  &lt;/simpleType&gt;</w:t>
      </w:r>
    </w:p>
    <w:p w14:paraId="51CA30EA" w14:textId="77777777" w:rsidR="008C10F3" w:rsidRDefault="008C10F3" w:rsidP="008C10F3">
      <w:pPr>
        <w:pStyle w:val="PL"/>
      </w:pPr>
    </w:p>
    <w:p w14:paraId="54C36B68" w14:textId="77777777" w:rsidR="008C10F3" w:rsidRPr="002B15AA" w:rsidRDefault="008C10F3" w:rsidP="008C10F3">
      <w:pPr>
        <w:pStyle w:val="PL"/>
      </w:pPr>
      <w:r w:rsidRPr="002B15AA">
        <w:t xml:space="preserve">  &lt;complexType name="</w:t>
      </w:r>
      <w:r>
        <w:t>V</w:t>
      </w:r>
      <w:r w:rsidRPr="009030B5">
        <w:t>lanTag</w:t>
      </w:r>
      <w:r>
        <w:t>List</w:t>
      </w:r>
      <w:r w:rsidRPr="002B15AA">
        <w:t>"&gt;</w:t>
      </w:r>
    </w:p>
    <w:p w14:paraId="67FC4BEC" w14:textId="77777777" w:rsidR="008C10F3" w:rsidRPr="002B15AA" w:rsidRDefault="008C10F3" w:rsidP="008C10F3">
      <w:pPr>
        <w:pStyle w:val="PL"/>
      </w:pPr>
      <w:r w:rsidRPr="002B15AA">
        <w:t xml:space="preserve">    &lt;sequence&gt;</w:t>
      </w:r>
    </w:p>
    <w:p w14:paraId="54F98017" w14:textId="77777777" w:rsidR="008C10F3" w:rsidRPr="002B15AA" w:rsidRDefault="008C10F3" w:rsidP="008C10F3">
      <w:pPr>
        <w:pStyle w:val="PL"/>
      </w:pPr>
      <w:r w:rsidRPr="002B15AA">
        <w:t xml:space="preserve">      &lt;element name="</w:t>
      </w:r>
      <w:r w:rsidRPr="009030B5">
        <w:t>vlanTag</w:t>
      </w:r>
      <w:r w:rsidRPr="002B15AA">
        <w:t>" type="</w:t>
      </w:r>
      <w:r>
        <w:t>string</w:t>
      </w:r>
      <w:r w:rsidRPr="002B15AA">
        <w:t>"/&gt;</w:t>
      </w:r>
    </w:p>
    <w:p w14:paraId="02B3C6A7" w14:textId="77777777" w:rsidR="008C10F3" w:rsidRPr="002B15AA" w:rsidRDefault="008C10F3" w:rsidP="008C10F3">
      <w:pPr>
        <w:pStyle w:val="PL"/>
      </w:pPr>
      <w:r w:rsidRPr="002B15AA">
        <w:t xml:space="preserve">    &lt;/sequence&gt;</w:t>
      </w:r>
    </w:p>
    <w:p w14:paraId="45D8B568" w14:textId="77777777" w:rsidR="008C10F3" w:rsidRDefault="008C10F3" w:rsidP="008C10F3">
      <w:pPr>
        <w:pStyle w:val="PL"/>
      </w:pPr>
      <w:r w:rsidRPr="002B15AA">
        <w:t xml:space="preserve">  &lt;/complexType&gt;</w:t>
      </w:r>
    </w:p>
    <w:p w14:paraId="25B42E3A" w14:textId="77777777" w:rsidR="008C10F3" w:rsidRDefault="008C10F3" w:rsidP="008C10F3">
      <w:pPr>
        <w:pStyle w:val="PL"/>
      </w:pPr>
    </w:p>
    <w:p w14:paraId="0C5E3094" w14:textId="77777777" w:rsidR="008C10F3" w:rsidRPr="002B15AA" w:rsidRDefault="008C10F3" w:rsidP="008C10F3">
      <w:pPr>
        <w:pStyle w:val="PL"/>
      </w:pPr>
      <w:r w:rsidRPr="002B15AA">
        <w:t xml:space="preserve">  &lt;complexType name="</w:t>
      </w:r>
      <w:r w:rsidRPr="009030B5">
        <w:t>Eth</w:t>
      </w:r>
      <w:r>
        <w:t>FlowDescription</w:t>
      </w:r>
      <w:r w:rsidRPr="002B15AA">
        <w:t>"&gt;</w:t>
      </w:r>
    </w:p>
    <w:p w14:paraId="147A5883" w14:textId="77777777" w:rsidR="008C10F3" w:rsidRPr="002B15AA" w:rsidRDefault="008C10F3" w:rsidP="008C10F3">
      <w:pPr>
        <w:pStyle w:val="PL"/>
      </w:pPr>
      <w:r w:rsidRPr="002B15AA">
        <w:t xml:space="preserve">    &lt;sequence&gt;</w:t>
      </w:r>
    </w:p>
    <w:p w14:paraId="34A25CA7" w14:textId="77777777" w:rsidR="008C10F3" w:rsidRPr="002B15AA" w:rsidRDefault="008C10F3" w:rsidP="008C10F3">
      <w:pPr>
        <w:pStyle w:val="PL"/>
      </w:pPr>
      <w:r w:rsidRPr="002B15AA">
        <w:t xml:space="preserve">      &lt;element name="</w:t>
      </w:r>
      <w:r w:rsidRPr="009030B5">
        <w:t>destMacAddr</w:t>
      </w:r>
      <w:r w:rsidRPr="002B15AA">
        <w:t>" type="</w:t>
      </w:r>
      <w:r>
        <w:t>string</w:t>
      </w:r>
      <w:r w:rsidRPr="002B15AA">
        <w:t>"/&gt;</w:t>
      </w:r>
    </w:p>
    <w:p w14:paraId="53C93BF2" w14:textId="77777777" w:rsidR="008C10F3" w:rsidRPr="00F1547E" w:rsidRDefault="008C10F3" w:rsidP="008C10F3">
      <w:pPr>
        <w:pStyle w:val="PL"/>
      </w:pPr>
      <w:r w:rsidRPr="002B15AA">
        <w:t xml:space="preserve">      &lt;element name="</w:t>
      </w:r>
      <w:r w:rsidRPr="009030B5">
        <w:t>ethType</w:t>
      </w:r>
      <w:r w:rsidRPr="002B15AA">
        <w:t>" type="</w:t>
      </w:r>
      <w:r>
        <w:t>string</w:t>
      </w:r>
      <w:r w:rsidRPr="002B15AA">
        <w:t>"/&gt;</w:t>
      </w:r>
    </w:p>
    <w:p w14:paraId="6A0DA57A" w14:textId="77777777" w:rsidR="008C10F3" w:rsidRDefault="008C10F3" w:rsidP="008C10F3">
      <w:pPr>
        <w:pStyle w:val="PL"/>
      </w:pPr>
      <w:r w:rsidRPr="002B15AA">
        <w:t xml:space="preserve">      &lt;element name="</w:t>
      </w:r>
      <w:r w:rsidRPr="009030B5">
        <w:t>fDesc</w:t>
      </w:r>
      <w:r w:rsidRPr="002B15AA">
        <w:t>" type="</w:t>
      </w:r>
      <w:r>
        <w:t>string</w:t>
      </w:r>
      <w:r w:rsidRPr="002B15AA">
        <w:t>"/&gt;</w:t>
      </w:r>
    </w:p>
    <w:p w14:paraId="28922F1C" w14:textId="77777777" w:rsidR="008C10F3" w:rsidRPr="002B15AA" w:rsidRDefault="008C10F3" w:rsidP="008C10F3">
      <w:pPr>
        <w:pStyle w:val="PL"/>
      </w:pPr>
      <w:r w:rsidRPr="002B15AA">
        <w:t xml:space="preserve">      &lt;element name="</w:t>
      </w:r>
      <w:r w:rsidRPr="009030B5">
        <w:t>fDir</w:t>
      </w:r>
      <w:r w:rsidRPr="002B15AA">
        <w:t>" type="</w:t>
      </w:r>
      <w:r>
        <w:t>ngc:F</w:t>
      </w:r>
      <w:r w:rsidRPr="009030B5">
        <w:t>Dir</w:t>
      </w:r>
      <w:r w:rsidRPr="002B15AA">
        <w:t>"/&gt;</w:t>
      </w:r>
    </w:p>
    <w:p w14:paraId="0B260D55" w14:textId="77777777" w:rsidR="008C10F3" w:rsidRPr="00F1547E" w:rsidRDefault="008C10F3" w:rsidP="008C10F3">
      <w:pPr>
        <w:pStyle w:val="PL"/>
      </w:pPr>
      <w:r w:rsidRPr="002B15AA">
        <w:t xml:space="preserve">      &lt;element name="</w:t>
      </w:r>
      <w:r w:rsidRPr="009030B5">
        <w:t>sourceMacAddr</w:t>
      </w:r>
      <w:r w:rsidRPr="002B15AA">
        <w:t>" type="</w:t>
      </w:r>
      <w:r>
        <w:t>string</w:t>
      </w:r>
      <w:r w:rsidRPr="002B15AA">
        <w:t>"/&gt;</w:t>
      </w:r>
    </w:p>
    <w:p w14:paraId="4DDA2648" w14:textId="77777777" w:rsidR="008C10F3" w:rsidRDefault="008C10F3" w:rsidP="008C10F3">
      <w:pPr>
        <w:pStyle w:val="PL"/>
      </w:pPr>
      <w:r w:rsidRPr="002B15AA">
        <w:t xml:space="preserve">      &lt;element name="</w:t>
      </w:r>
      <w:r w:rsidRPr="009030B5">
        <w:t>vlanTags</w:t>
      </w:r>
      <w:r w:rsidRPr="002B15AA">
        <w:t>" type="</w:t>
      </w:r>
      <w:r>
        <w:t>ngc:V</w:t>
      </w:r>
      <w:r w:rsidRPr="009030B5">
        <w:t>lanTag</w:t>
      </w:r>
      <w:r>
        <w:t>List</w:t>
      </w:r>
      <w:r w:rsidRPr="002B15AA">
        <w:t>"/&gt;</w:t>
      </w:r>
    </w:p>
    <w:p w14:paraId="44FB7F08" w14:textId="77777777" w:rsidR="008C10F3" w:rsidRDefault="008C10F3" w:rsidP="008C10F3">
      <w:pPr>
        <w:pStyle w:val="PL"/>
      </w:pPr>
      <w:r w:rsidRPr="002B15AA">
        <w:t xml:space="preserve">      &lt;element name="</w:t>
      </w:r>
      <w:r w:rsidRPr="009030B5">
        <w:t>srcMacAddrEnd</w:t>
      </w:r>
      <w:r w:rsidRPr="002B15AA">
        <w:t>" type="</w:t>
      </w:r>
      <w:r>
        <w:t>string</w:t>
      </w:r>
      <w:r w:rsidRPr="002B15AA">
        <w:t>"</w:t>
      </w:r>
      <w:r w:rsidRPr="00420A7A">
        <w:t xml:space="preserve"> </w:t>
      </w:r>
      <w:r w:rsidRPr="002B15AA">
        <w:t>minOccurs="0"/&gt;</w:t>
      </w:r>
    </w:p>
    <w:p w14:paraId="7F453ECD" w14:textId="77777777" w:rsidR="008C10F3" w:rsidRPr="002B15AA" w:rsidRDefault="008C10F3" w:rsidP="008C10F3">
      <w:pPr>
        <w:pStyle w:val="PL"/>
      </w:pPr>
      <w:r w:rsidRPr="002B15AA">
        <w:t xml:space="preserve">      &lt;element name="</w:t>
      </w:r>
      <w:r w:rsidRPr="009030B5">
        <w:t>destMacAddrEnd</w:t>
      </w:r>
      <w:r w:rsidRPr="002B15AA">
        <w:t>" type="</w:t>
      </w:r>
      <w:r>
        <w:t>string</w:t>
      </w:r>
      <w:r w:rsidRPr="002B15AA">
        <w:t>"</w:t>
      </w:r>
      <w:r w:rsidRPr="00420A7A">
        <w:t xml:space="preserve"> </w:t>
      </w:r>
      <w:r w:rsidRPr="002B15AA">
        <w:t>minOccurs="0"/&gt;</w:t>
      </w:r>
    </w:p>
    <w:p w14:paraId="1E874A11" w14:textId="77777777" w:rsidR="008C10F3" w:rsidRPr="002B15AA" w:rsidRDefault="008C10F3" w:rsidP="008C10F3">
      <w:pPr>
        <w:pStyle w:val="PL"/>
      </w:pPr>
      <w:r w:rsidRPr="002B15AA">
        <w:t xml:space="preserve">    &lt;/sequence&gt;</w:t>
      </w:r>
    </w:p>
    <w:p w14:paraId="473130F0" w14:textId="77777777" w:rsidR="008C10F3" w:rsidRDefault="008C10F3" w:rsidP="008C10F3">
      <w:pPr>
        <w:pStyle w:val="PL"/>
      </w:pPr>
      <w:r w:rsidRPr="002B15AA">
        <w:t xml:space="preserve">  &lt;/complexType&gt;</w:t>
      </w:r>
    </w:p>
    <w:p w14:paraId="452F3AF5" w14:textId="77777777" w:rsidR="008C10F3" w:rsidRDefault="008C10F3" w:rsidP="008C10F3">
      <w:pPr>
        <w:pStyle w:val="PL"/>
      </w:pPr>
    </w:p>
    <w:p w14:paraId="3FF5A5B1" w14:textId="77777777" w:rsidR="008C10F3" w:rsidRPr="002B15AA" w:rsidRDefault="008C10F3" w:rsidP="008C10F3">
      <w:pPr>
        <w:pStyle w:val="PL"/>
      </w:pPr>
      <w:r w:rsidRPr="002B15AA">
        <w:t xml:space="preserve">  &lt;complexType name="</w:t>
      </w:r>
      <w:r>
        <w:t>QoSData</w:t>
      </w:r>
      <w:r w:rsidRPr="002B15AA">
        <w:t>"&gt;</w:t>
      </w:r>
    </w:p>
    <w:p w14:paraId="4DE2453A" w14:textId="77777777" w:rsidR="008C10F3" w:rsidRPr="002B15AA" w:rsidRDefault="008C10F3" w:rsidP="008C10F3">
      <w:pPr>
        <w:pStyle w:val="PL"/>
      </w:pPr>
      <w:r w:rsidRPr="002B15AA">
        <w:t xml:space="preserve">    &lt;sequence&gt;</w:t>
      </w:r>
    </w:p>
    <w:p w14:paraId="7C86984F" w14:textId="77777777" w:rsidR="008C10F3" w:rsidRPr="002B15AA" w:rsidRDefault="008C10F3" w:rsidP="008C10F3">
      <w:pPr>
        <w:pStyle w:val="PL"/>
      </w:pPr>
      <w:r w:rsidRPr="002B15AA">
        <w:t xml:space="preserve">      &lt;element name="</w:t>
      </w:r>
      <w:r w:rsidRPr="00400743">
        <w:t>qosId</w:t>
      </w:r>
      <w:r w:rsidRPr="002B15AA">
        <w:t>" type="</w:t>
      </w:r>
      <w:r>
        <w:t>string</w:t>
      </w:r>
      <w:r w:rsidRPr="002B15AA">
        <w:t>"/&gt;</w:t>
      </w:r>
    </w:p>
    <w:p w14:paraId="528E1186" w14:textId="77777777" w:rsidR="008C10F3" w:rsidRPr="00F1547E" w:rsidRDefault="008C10F3" w:rsidP="008C10F3">
      <w:pPr>
        <w:pStyle w:val="PL"/>
      </w:pPr>
      <w:r w:rsidRPr="002B15AA">
        <w:t xml:space="preserve">      &lt;element name="</w:t>
      </w:r>
      <w:r w:rsidRPr="00400743">
        <w:t>fiveQI</w:t>
      </w:r>
      <w:r>
        <w:t>Value</w:t>
      </w:r>
      <w:r w:rsidRPr="002B15AA">
        <w:t>" type="</w:t>
      </w:r>
      <w:r>
        <w:t>integer</w:t>
      </w:r>
      <w:r w:rsidRPr="002B15AA">
        <w:t>"/&gt;</w:t>
      </w:r>
    </w:p>
    <w:p w14:paraId="2F432137" w14:textId="77777777" w:rsidR="008C10F3" w:rsidRDefault="008C10F3" w:rsidP="008C10F3">
      <w:pPr>
        <w:pStyle w:val="PL"/>
      </w:pPr>
      <w:r w:rsidRPr="002B15AA">
        <w:t xml:space="preserve">      &lt;element name="</w:t>
      </w:r>
      <w:r w:rsidRPr="00400743">
        <w:t>maxbrUl</w:t>
      </w:r>
      <w:r w:rsidRPr="002B15AA">
        <w:t>" type="</w:t>
      </w:r>
      <w:r>
        <w:t>string</w:t>
      </w:r>
      <w:r w:rsidRPr="002B15AA">
        <w:t>"</w:t>
      </w:r>
      <w:r w:rsidRPr="00420A7A">
        <w:t xml:space="preserve"> </w:t>
      </w:r>
      <w:r w:rsidRPr="002B15AA">
        <w:t>minOccurs="0"/&gt;</w:t>
      </w:r>
    </w:p>
    <w:p w14:paraId="3D5E0529" w14:textId="77777777" w:rsidR="008C10F3" w:rsidRPr="002B15AA" w:rsidRDefault="008C10F3" w:rsidP="008C10F3">
      <w:pPr>
        <w:pStyle w:val="PL"/>
      </w:pPr>
      <w:r w:rsidRPr="002B15AA">
        <w:t xml:space="preserve">      &lt;element name="</w:t>
      </w:r>
      <w:r w:rsidRPr="00400743">
        <w:t>maxbrDl</w:t>
      </w:r>
      <w:r w:rsidRPr="002B15AA">
        <w:t>" type="</w:t>
      </w:r>
      <w:r>
        <w:t>string</w:t>
      </w:r>
      <w:r w:rsidRPr="002B15AA">
        <w:t>"</w:t>
      </w:r>
      <w:r w:rsidRPr="00420A7A">
        <w:t xml:space="preserve"> </w:t>
      </w:r>
      <w:r w:rsidRPr="002B15AA">
        <w:t>minOccurs="0"/&gt;</w:t>
      </w:r>
    </w:p>
    <w:p w14:paraId="5AF8C8FD" w14:textId="77777777" w:rsidR="008C10F3" w:rsidRPr="00F1547E" w:rsidRDefault="008C10F3" w:rsidP="008C10F3">
      <w:pPr>
        <w:pStyle w:val="PL"/>
      </w:pPr>
      <w:r w:rsidRPr="002B15AA">
        <w:t xml:space="preserve">      &lt;element name="</w:t>
      </w:r>
      <w:r w:rsidRPr="00400743">
        <w:t>gbrUl</w:t>
      </w:r>
      <w:r w:rsidRPr="002B15AA">
        <w:t>" type="</w:t>
      </w:r>
      <w:r>
        <w:t>string</w:t>
      </w:r>
      <w:r w:rsidRPr="002B15AA">
        <w:t>"</w:t>
      </w:r>
      <w:r w:rsidRPr="00420A7A">
        <w:t xml:space="preserve"> </w:t>
      </w:r>
      <w:r w:rsidRPr="002B15AA">
        <w:t>minOccurs="0"/&gt;</w:t>
      </w:r>
    </w:p>
    <w:p w14:paraId="15437C9C" w14:textId="77777777" w:rsidR="008C10F3" w:rsidRDefault="008C10F3" w:rsidP="008C10F3">
      <w:pPr>
        <w:pStyle w:val="PL"/>
      </w:pPr>
      <w:r w:rsidRPr="002B15AA">
        <w:t xml:space="preserve">      &lt;element name="</w:t>
      </w:r>
      <w:r w:rsidRPr="00400743">
        <w:t>gbrDl</w:t>
      </w:r>
      <w:r w:rsidRPr="002B15AA">
        <w:t>" type="</w:t>
      </w:r>
      <w:r>
        <w:t>string</w:t>
      </w:r>
      <w:r w:rsidRPr="002B15AA">
        <w:t>"</w:t>
      </w:r>
      <w:r w:rsidRPr="00420A7A">
        <w:t xml:space="preserve"> </w:t>
      </w:r>
      <w:r w:rsidRPr="002B15AA">
        <w:t>minOccurs="0"/&gt;</w:t>
      </w:r>
    </w:p>
    <w:p w14:paraId="59103953" w14:textId="77777777" w:rsidR="008C10F3" w:rsidRDefault="008C10F3" w:rsidP="008C10F3">
      <w:pPr>
        <w:pStyle w:val="PL"/>
      </w:pPr>
      <w:r w:rsidRPr="002B15AA">
        <w:t xml:space="preserve">      &lt;element name="</w:t>
      </w:r>
      <w:r w:rsidRPr="00400743">
        <w:t>arp</w:t>
      </w:r>
      <w:r w:rsidRPr="002B15AA">
        <w:t>" type="</w:t>
      </w:r>
      <w:r>
        <w:t>ngc:ARP</w:t>
      </w:r>
      <w:r w:rsidRPr="002B15AA">
        <w:t>"/&gt;</w:t>
      </w:r>
    </w:p>
    <w:p w14:paraId="5E73F806" w14:textId="77777777" w:rsidR="008C10F3" w:rsidRPr="002B15AA" w:rsidRDefault="008C10F3" w:rsidP="008C10F3">
      <w:pPr>
        <w:pStyle w:val="PL"/>
      </w:pPr>
      <w:r w:rsidRPr="002B15AA">
        <w:t xml:space="preserve">      &lt;element name="</w:t>
      </w:r>
      <w:r w:rsidRPr="00400743">
        <w:t>qosNotificationControl</w:t>
      </w:r>
      <w:r w:rsidRPr="002B15AA">
        <w:t>" type="</w:t>
      </w:r>
      <w:r>
        <w:t>boolean</w:t>
      </w:r>
      <w:r w:rsidRPr="002B15AA">
        <w:t>"</w:t>
      </w:r>
      <w:r w:rsidRPr="00420A7A">
        <w:t xml:space="preserve"> </w:t>
      </w:r>
      <w:r w:rsidRPr="002B15AA">
        <w:t>minOccurs="0"/&gt;</w:t>
      </w:r>
    </w:p>
    <w:p w14:paraId="21FED3FA" w14:textId="77777777" w:rsidR="008C10F3" w:rsidRPr="00F1547E" w:rsidRDefault="008C10F3" w:rsidP="008C10F3">
      <w:pPr>
        <w:pStyle w:val="PL"/>
      </w:pPr>
      <w:r w:rsidRPr="002B15AA">
        <w:t xml:space="preserve">      &lt;element name="</w:t>
      </w:r>
      <w:r w:rsidRPr="00400743">
        <w:t>reflectiveQos</w:t>
      </w:r>
      <w:r w:rsidRPr="002B15AA">
        <w:t>" type="</w:t>
      </w:r>
      <w:r>
        <w:t>boolean</w:t>
      </w:r>
      <w:r w:rsidRPr="002B15AA">
        <w:t>"</w:t>
      </w:r>
      <w:r w:rsidRPr="00420A7A">
        <w:t xml:space="preserve"> </w:t>
      </w:r>
      <w:r w:rsidRPr="002B15AA">
        <w:t>minOccurs="0"/&gt;</w:t>
      </w:r>
    </w:p>
    <w:p w14:paraId="4816D079" w14:textId="77777777" w:rsidR="008C10F3" w:rsidRDefault="008C10F3" w:rsidP="008C10F3">
      <w:pPr>
        <w:pStyle w:val="PL"/>
      </w:pPr>
      <w:r w:rsidRPr="002B15AA">
        <w:lastRenderedPageBreak/>
        <w:t xml:space="preserve">      &lt;element name="</w:t>
      </w:r>
      <w:r w:rsidRPr="00400743">
        <w:t>sharingKeyDl</w:t>
      </w:r>
      <w:r w:rsidRPr="002B15AA">
        <w:t>" type="</w:t>
      </w:r>
      <w:r>
        <w:t>string</w:t>
      </w:r>
      <w:r w:rsidRPr="002B15AA">
        <w:t>"</w:t>
      </w:r>
      <w:r w:rsidRPr="00420A7A">
        <w:t xml:space="preserve"> </w:t>
      </w:r>
      <w:r w:rsidRPr="002B15AA">
        <w:t>minOccurs="0"/&gt;</w:t>
      </w:r>
    </w:p>
    <w:p w14:paraId="2E4883B5" w14:textId="77777777" w:rsidR="008C10F3" w:rsidRPr="002B15AA" w:rsidRDefault="008C10F3" w:rsidP="008C10F3">
      <w:pPr>
        <w:pStyle w:val="PL"/>
      </w:pPr>
      <w:r w:rsidRPr="002B15AA">
        <w:t xml:space="preserve">      &lt;element name="</w:t>
      </w:r>
      <w:r w:rsidRPr="00400743">
        <w:t>sharingKeyUl</w:t>
      </w:r>
      <w:r w:rsidRPr="002B15AA">
        <w:t>" type="</w:t>
      </w:r>
      <w:r>
        <w:t>string</w:t>
      </w:r>
      <w:r w:rsidRPr="002B15AA">
        <w:t>"</w:t>
      </w:r>
      <w:r w:rsidRPr="00420A7A">
        <w:t xml:space="preserve"> </w:t>
      </w:r>
      <w:r w:rsidRPr="002B15AA">
        <w:t>minOccurs="0"/&gt;</w:t>
      </w:r>
    </w:p>
    <w:p w14:paraId="2EF170C0" w14:textId="77777777" w:rsidR="008C10F3" w:rsidRPr="00F1547E" w:rsidRDefault="008C10F3" w:rsidP="008C10F3">
      <w:pPr>
        <w:pStyle w:val="PL"/>
      </w:pPr>
      <w:r w:rsidRPr="002B15AA">
        <w:t xml:space="preserve">      &lt;element name="</w:t>
      </w:r>
      <w:r w:rsidRPr="00400743">
        <w:rPr>
          <w:rFonts w:hint="eastAsia"/>
        </w:rPr>
        <w:t>m</w:t>
      </w:r>
      <w:r w:rsidRPr="00400743">
        <w:t>axPacketLossRateDl</w:t>
      </w:r>
      <w:r w:rsidRPr="002B15AA">
        <w:t>" type="</w:t>
      </w:r>
      <w:r>
        <w:t>integer</w:t>
      </w:r>
      <w:r w:rsidRPr="002B15AA">
        <w:t>"</w:t>
      </w:r>
      <w:r w:rsidRPr="00420A7A">
        <w:t xml:space="preserve"> </w:t>
      </w:r>
      <w:r w:rsidRPr="002B15AA">
        <w:t>minOccurs="0"/&gt;</w:t>
      </w:r>
    </w:p>
    <w:p w14:paraId="7F7F3FDA" w14:textId="77777777" w:rsidR="008C10F3" w:rsidRDefault="008C10F3" w:rsidP="008C10F3">
      <w:pPr>
        <w:pStyle w:val="PL"/>
      </w:pPr>
      <w:r w:rsidRPr="002B15AA">
        <w:t xml:space="preserve">      &lt;element name="</w:t>
      </w:r>
      <w:r w:rsidRPr="00400743">
        <w:rPr>
          <w:rFonts w:hint="eastAsia"/>
        </w:rPr>
        <w:t>m</w:t>
      </w:r>
      <w:r w:rsidRPr="00400743">
        <w:t>axPacketLossRateUl</w:t>
      </w:r>
      <w:r w:rsidRPr="002B15AA">
        <w:t>" type="</w:t>
      </w:r>
      <w:r>
        <w:t>integer</w:t>
      </w:r>
      <w:r w:rsidRPr="002B15AA">
        <w:t>"</w:t>
      </w:r>
      <w:r w:rsidRPr="00420A7A">
        <w:t xml:space="preserve"> </w:t>
      </w:r>
      <w:r w:rsidRPr="002B15AA">
        <w:t>minOccurs="0"/&gt;</w:t>
      </w:r>
    </w:p>
    <w:p w14:paraId="4FC180AF" w14:textId="77777777" w:rsidR="008C10F3" w:rsidRDefault="008C10F3" w:rsidP="008C10F3">
      <w:pPr>
        <w:pStyle w:val="PL"/>
      </w:pPr>
      <w:r w:rsidRPr="002B15AA">
        <w:t xml:space="preserve">      &lt;element name="</w:t>
      </w:r>
      <w:r w:rsidRPr="00073EE1">
        <w:t>extMaxDataBurstVol</w:t>
      </w:r>
      <w:r w:rsidRPr="002B15AA">
        <w:t>" type="</w:t>
      </w:r>
      <w:r>
        <w:t>integer</w:t>
      </w:r>
      <w:r w:rsidRPr="002B15AA">
        <w:t>"</w:t>
      </w:r>
      <w:r w:rsidRPr="00420A7A">
        <w:t xml:space="preserve"> </w:t>
      </w:r>
      <w:r w:rsidRPr="002B15AA">
        <w:t>minOccurs="0"/&gt;</w:t>
      </w:r>
    </w:p>
    <w:p w14:paraId="4D72A865" w14:textId="77777777" w:rsidR="008C10F3" w:rsidRPr="002B15AA" w:rsidRDefault="008C10F3" w:rsidP="008C10F3">
      <w:pPr>
        <w:pStyle w:val="PL"/>
      </w:pPr>
      <w:r w:rsidRPr="002B15AA">
        <w:t xml:space="preserve">    &lt;/sequence&gt;</w:t>
      </w:r>
    </w:p>
    <w:p w14:paraId="42B2F6F8" w14:textId="77777777" w:rsidR="008C10F3" w:rsidRDefault="008C10F3" w:rsidP="008C10F3">
      <w:pPr>
        <w:pStyle w:val="PL"/>
      </w:pPr>
      <w:r w:rsidRPr="002B15AA">
        <w:t xml:space="preserve">  &lt;/complexType&gt;</w:t>
      </w:r>
    </w:p>
    <w:p w14:paraId="66B95E7C" w14:textId="77777777" w:rsidR="008C10F3" w:rsidRDefault="008C10F3" w:rsidP="008C10F3">
      <w:pPr>
        <w:pStyle w:val="PL"/>
      </w:pPr>
    </w:p>
    <w:p w14:paraId="706AA571" w14:textId="77777777" w:rsidR="008C10F3" w:rsidRPr="002B15AA" w:rsidRDefault="008C10F3" w:rsidP="008C10F3">
      <w:pPr>
        <w:pStyle w:val="PL"/>
      </w:pPr>
      <w:r w:rsidRPr="002B15AA">
        <w:t xml:space="preserve">  &lt;complexType name="</w:t>
      </w:r>
      <w:r>
        <w:t>QoSDataList</w:t>
      </w:r>
      <w:r w:rsidRPr="002B15AA">
        <w:t>"&gt;</w:t>
      </w:r>
    </w:p>
    <w:p w14:paraId="4659DD8E" w14:textId="77777777" w:rsidR="008C10F3" w:rsidRPr="002B15AA" w:rsidRDefault="008C10F3" w:rsidP="008C10F3">
      <w:pPr>
        <w:pStyle w:val="PL"/>
      </w:pPr>
      <w:r w:rsidRPr="002B15AA">
        <w:t xml:space="preserve">    &lt;sequence&gt;</w:t>
      </w:r>
    </w:p>
    <w:p w14:paraId="00957405" w14:textId="77777777" w:rsidR="008C10F3" w:rsidRPr="002B15AA" w:rsidRDefault="008C10F3" w:rsidP="008C10F3">
      <w:pPr>
        <w:pStyle w:val="PL"/>
      </w:pPr>
      <w:r w:rsidRPr="002B15AA">
        <w:t xml:space="preserve">      &lt;element name="</w:t>
      </w:r>
      <w:r>
        <w:t>qoSData</w:t>
      </w:r>
      <w:r w:rsidRPr="002B15AA">
        <w:t>" type="ngc:</w:t>
      </w:r>
      <w:r>
        <w:t>QoSData</w:t>
      </w:r>
      <w:r w:rsidRPr="002B15AA">
        <w:t>"/&gt;</w:t>
      </w:r>
    </w:p>
    <w:p w14:paraId="009098B8" w14:textId="77777777" w:rsidR="008C10F3" w:rsidRPr="002B15AA" w:rsidRDefault="008C10F3" w:rsidP="008C10F3">
      <w:pPr>
        <w:pStyle w:val="PL"/>
      </w:pPr>
      <w:r w:rsidRPr="002B15AA">
        <w:t xml:space="preserve">    &lt;/sequence&gt;</w:t>
      </w:r>
    </w:p>
    <w:p w14:paraId="463F8776" w14:textId="77777777" w:rsidR="008C10F3" w:rsidRDefault="008C10F3" w:rsidP="008C10F3">
      <w:pPr>
        <w:pStyle w:val="PL"/>
      </w:pPr>
      <w:r w:rsidRPr="002B15AA">
        <w:t xml:space="preserve">  &lt;/complexType&gt;</w:t>
      </w:r>
    </w:p>
    <w:p w14:paraId="0E3C9D30" w14:textId="77777777" w:rsidR="008C10F3" w:rsidRDefault="008C10F3" w:rsidP="008C10F3">
      <w:pPr>
        <w:pStyle w:val="PL"/>
      </w:pPr>
    </w:p>
    <w:p w14:paraId="4666E11A" w14:textId="77777777" w:rsidR="008C10F3" w:rsidRPr="002B15AA" w:rsidRDefault="008C10F3" w:rsidP="008C10F3">
      <w:pPr>
        <w:pStyle w:val="PL"/>
      </w:pPr>
      <w:r w:rsidRPr="002B15AA">
        <w:t xml:space="preserve">  &lt;simpleType name="</w:t>
      </w:r>
      <w:r>
        <w:t>P</w:t>
      </w:r>
      <w:r w:rsidRPr="008A7F28">
        <w:t>reemptCap</w:t>
      </w:r>
      <w:r w:rsidRPr="002B15AA">
        <w:t>"&gt;</w:t>
      </w:r>
    </w:p>
    <w:p w14:paraId="73D671CB" w14:textId="77777777" w:rsidR="008C10F3" w:rsidRPr="002B15AA" w:rsidRDefault="008C10F3" w:rsidP="008C10F3">
      <w:pPr>
        <w:pStyle w:val="PL"/>
      </w:pPr>
      <w:r w:rsidRPr="002B15AA">
        <w:t xml:space="preserve">    &lt;restriction base="string"&gt;</w:t>
      </w:r>
    </w:p>
    <w:p w14:paraId="04D8604D" w14:textId="77777777" w:rsidR="008C10F3" w:rsidRPr="002B15AA" w:rsidRDefault="008C10F3" w:rsidP="008C10F3">
      <w:pPr>
        <w:pStyle w:val="PL"/>
      </w:pPr>
      <w:r w:rsidRPr="002B15AA">
        <w:t xml:space="preserve">      &lt;enumeration value="</w:t>
      </w:r>
      <w:r w:rsidRPr="001C48C5">
        <w:t>NOT_PREEMPT</w:t>
      </w:r>
      <w:r w:rsidRPr="002B15AA">
        <w:t>"/&gt;</w:t>
      </w:r>
    </w:p>
    <w:p w14:paraId="7BF31EA5" w14:textId="77777777" w:rsidR="008C10F3" w:rsidRDefault="008C10F3" w:rsidP="008C10F3">
      <w:pPr>
        <w:pStyle w:val="PL"/>
      </w:pPr>
      <w:r w:rsidRPr="002B15AA">
        <w:t xml:space="preserve">      &lt;enumeration value="</w:t>
      </w:r>
      <w:r w:rsidRPr="001C48C5">
        <w:t>MAY_PREEMPT</w:t>
      </w:r>
      <w:r w:rsidRPr="002B15AA">
        <w:t>"/&gt;</w:t>
      </w:r>
    </w:p>
    <w:p w14:paraId="38EB9461" w14:textId="77777777" w:rsidR="008C10F3" w:rsidRPr="002B15AA" w:rsidRDefault="008C10F3" w:rsidP="008C10F3">
      <w:pPr>
        <w:pStyle w:val="PL"/>
      </w:pPr>
      <w:r w:rsidRPr="002B15AA">
        <w:t xml:space="preserve">    &lt;/restriction&gt;</w:t>
      </w:r>
    </w:p>
    <w:p w14:paraId="40A83191" w14:textId="77777777" w:rsidR="008C10F3" w:rsidRDefault="008C10F3" w:rsidP="008C10F3">
      <w:pPr>
        <w:pStyle w:val="PL"/>
      </w:pPr>
      <w:r w:rsidRPr="002B15AA">
        <w:t xml:space="preserve">  &lt;/simpleType&gt;</w:t>
      </w:r>
    </w:p>
    <w:p w14:paraId="0F8269D6" w14:textId="77777777" w:rsidR="008C10F3" w:rsidRDefault="008C10F3" w:rsidP="008C10F3">
      <w:pPr>
        <w:pStyle w:val="PL"/>
      </w:pPr>
    </w:p>
    <w:p w14:paraId="1922E846" w14:textId="77777777" w:rsidR="008C10F3" w:rsidRPr="002B15AA" w:rsidRDefault="008C10F3" w:rsidP="008C10F3">
      <w:pPr>
        <w:pStyle w:val="PL"/>
      </w:pPr>
      <w:r w:rsidRPr="002B15AA">
        <w:t xml:space="preserve">  &lt;simpleType name="</w:t>
      </w:r>
      <w:r>
        <w:t>P</w:t>
      </w:r>
      <w:r w:rsidRPr="008A7F28">
        <w:t>reemptVuln</w:t>
      </w:r>
      <w:r w:rsidRPr="002B15AA">
        <w:t>"&gt;</w:t>
      </w:r>
    </w:p>
    <w:p w14:paraId="6B357B60" w14:textId="77777777" w:rsidR="008C10F3" w:rsidRPr="002B15AA" w:rsidRDefault="008C10F3" w:rsidP="008C10F3">
      <w:pPr>
        <w:pStyle w:val="PL"/>
      </w:pPr>
      <w:r w:rsidRPr="002B15AA">
        <w:t xml:space="preserve">    &lt;restriction base="string"&gt;</w:t>
      </w:r>
    </w:p>
    <w:p w14:paraId="7DCB09AF" w14:textId="77777777" w:rsidR="008C10F3" w:rsidRPr="002B15AA" w:rsidRDefault="008C10F3" w:rsidP="008C10F3">
      <w:pPr>
        <w:pStyle w:val="PL"/>
      </w:pPr>
      <w:r w:rsidRPr="002B15AA">
        <w:t xml:space="preserve">      &lt;enumeration value="</w:t>
      </w:r>
      <w:r w:rsidRPr="001C48C5">
        <w:t>NOT_PREEMPTABLE</w:t>
      </w:r>
      <w:r w:rsidRPr="002B15AA">
        <w:t>"/&gt;</w:t>
      </w:r>
    </w:p>
    <w:p w14:paraId="713F697F" w14:textId="77777777" w:rsidR="008C10F3" w:rsidRDefault="008C10F3" w:rsidP="008C10F3">
      <w:pPr>
        <w:pStyle w:val="PL"/>
      </w:pPr>
      <w:r w:rsidRPr="002B15AA">
        <w:t xml:space="preserve">      &lt;enumeration value="</w:t>
      </w:r>
      <w:r w:rsidRPr="001C48C5">
        <w:t>PREEMPTABLE</w:t>
      </w:r>
      <w:r w:rsidRPr="002B15AA">
        <w:t>"/&gt;</w:t>
      </w:r>
    </w:p>
    <w:p w14:paraId="28BF0EC5" w14:textId="77777777" w:rsidR="008C10F3" w:rsidRPr="002B15AA" w:rsidRDefault="008C10F3" w:rsidP="008C10F3">
      <w:pPr>
        <w:pStyle w:val="PL"/>
      </w:pPr>
      <w:r w:rsidRPr="002B15AA">
        <w:t xml:space="preserve">    &lt;/restriction&gt;</w:t>
      </w:r>
    </w:p>
    <w:p w14:paraId="44A6691E" w14:textId="77777777" w:rsidR="008C10F3" w:rsidRDefault="008C10F3" w:rsidP="008C10F3">
      <w:pPr>
        <w:pStyle w:val="PL"/>
      </w:pPr>
      <w:r w:rsidRPr="002B15AA">
        <w:t xml:space="preserve">  &lt;/simpleType&gt;</w:t>
      </w:r>
    </w:p>
    <w:p w14:paraId="3F1B7DAA" w14:textId="77777777" w:rsidR="008C10F3" w:rsidRDefault="008C10F3" w:rsidP="008C10F3">
      <w:pPr>
        <w:pStyle w:val="PL"/>
      </w:pPr>
    </w:p>
    <w:p w14:paraId="1CB0AD77" w14:textId="77777777" w:rsidR="008C10F3" w:rsidRPr="002B15AA" w:rsidRDefault="008C10F3" w:rsidP="008C10F3">
      <w:pPr>
        <w:pStyle w:val="PL"/>
      </w:pPr>
      <w:r w:rsidRPr="002B15AA">
        <w:t xml:space="preserve">  &lt;complexType name="</w:t>
      </w:r>
      <w:r>
        <w:t>ARP</w:t>
      </w:r>
      <w:r w:rsidRPr="002B15AA">
        <w:t>"&gt;</w:t>
      </w:r>
    </w:p>
    <w:p w14:paraId="40FB6561" w14:textId="77777777" w:rsidR="008C10F3" w:rsidRPr="002B15AA" w:rsidRDefault="008C10F3" w:rsidP="008C10F3">
      <w:pPr>
        <w:pStyle w:val="PL"/>
      </w:pPr>
      <w:r w:rsidRPr="002B15AA">
        <w:t xml:space="preserve">    &lt;sequence&gt;</w:t>
      </w:r>
    </w:p>
    <w:p w14:paraId="076D0818" w14:textId="77777777" w:rsidR="008C10F3" w:rsidRPr="002B15AA" w:rsidRDefault="008C10F3" w:rsidP="008C10F3">
      <w:pPr>
        <w:pStyle w:val="PL"/>
      </w:pPr>
      <w:r w:rsidRPr="002B15AA">
        <w:t xml:space="preserve">      &lt;element name="</w:t>
      </w:r>
      <w:r w:rsidRPr="008A7F28">
        <w:t>priorityLevel</w:t>
      </w:r>
      <w:r w:rsidRPr="002B15AA">
        <w:t>" type="</w:t>
      </w:r>
      <w:r>
        <w:t>integer</w:t>
      </w:r>
      <w:r w:rsidRPr="002B15AA">
        <w:t>"/&gt;</w:t>
      </w:r>
    </w:p>
    <w:p w14:paraId="7CDC29A0" w14:textId="77777777" w:rsidR="008C10F3" w:rsidRPr="00F1547E" w:rsidRDefault="008C10F3" w:rsidP="008C10F3">
      <w:pPr>
        <w:pStyle w:val="PL"/>
      </w:pPr>
      <w:r w:rsidRPr="002B15AA">
        <w:t xml:space="preserve">      &lt;element name="</w:t>
      </w:r>
      <w:r w:rsidRPr="008A7F28">
        <w:t>preemptCap</w:t>
      </w:r>
      <w:r w:rsidRPr="002B15AA">
        <w:t>" type="</w:t>
      </w:r>
      <w:r>
        <w:t>ngc:P</w:t>
      </w:r>
      <w:r w:rsidRPr="008A7F28">
        <w:t>reemptCap</w:t>
      </w:r>
      <w:r w:rsidRPr="002B15AA">
        <w:t>"/&gt;</w:t>
      </w:r>
    </w:p>
    <w:p w14:paraId="2535E613" w14:textId="77777777" w:rsidR="008C10F3" w:rsidRDefault="008C10F3" w:rsidP="008C10F3">
      <w:pPr>
        <w:pStyle w:val="PL"/>
      </w:pPr>
      <w:r w:rsidRPr="002B15AA">
        <w:t xml:space="preserve">      &lt;element name="</w:t>
      </w:r>
      <w:r w:rsidRPr="008A7F28">
        <w:t>preemptVuln</w:t>
      </w:r>
      <w:r w:rsidRPr="002B15AA">
        <w:t>" type="</w:t>
      </w:r>
      <w:r>
        <w:t>ngc:P</w:t>
      </w:r>
      <w:r w:rsidRPr="008A7F28">
        <w:t>reemptVuln</w:t>
      </w:r>
      <w:r w:rsidRPr="002B15AA">
        <w:t>"/&gt;</w:t>
      </w:r>
    </w:p>
    <w:p w14:paraId="1FC81FA0" w14:textId="77777777" w:rsidR="008C10F3" w:rsidRPr="002B15AA" w:rsidRDefault="008C10F3" w:rsidP="008C10F3">
      <w:pPr>
        <w:pStyle w:val="PL"/>
      </w:pPr>
      <w:r w:rsidRPr="002B15AA">
        <w:t xml:space="preserve">    &lt;/sequence&gt;</w:t>
      </w:r>
    </w:p>
    <w:p w14:paraId="5B7203DB" w14:textId="77777777" w:rsidR="008C10F3" w:rsidRDefault="008C10F3" w:rsidP="008C10F3">
      <w:pPr>
        <w:pStyle w:val="PL"/>
      </w:pPr>
      <w:r w:rsidRPr="002B15AA">
        <w:t xml:space="preserve">  &lt;/complexType&gt;</w:t>
      </w:r>
    </w:p>
    <w:p w14:paraId="400AD461" w14:textId="77777777" w:rsidR="008C10F3" w:rsidRDefault="008C10F3" w:rsidP="008C10F3">
      <w:pPr>
        <w:pStyle w:val="PL"/>
      </w:pPr>
    </w:p>
    <w:p w14:paraId="7A8275AF" w14:textId="77777777" w:rsidR="008C10F3" w:rsidRPr="002B15AA" w:rsidRDefault="008C10F3" w:rsidP="008C10F3">
      <w:pPr>
        <w:pStyle w:val="PL"/>
      </w:pPr>
      <w:r w:rsidRPr="002B15AA">
        <w:t xml:space="preserve">  &lt;simpleType name="</w:t>
      </w:r>
      <w:r>
        <w:t>F</w:t>
      </w:r>
      <w:r w:rsidRPr="00400743">
        <w:t>lowStatus</w:t>
      </w:r>
      <w:r w:rsidRPr="002B15AA">
        <w:t>"&gt;</w:t>
      </w:r>
    </w:p>
    <w:p w14:paraId="79E9C2B7" w14:textId="77777777" w:rsidR="008C10F3" w:rsidRPr="002B15AA" w:rsidRDefault="008C10F3" w:rsidP="008C10F3">
      <w:pPr>
        <w:pStyle w:val="PL"/>
      </w:pPr>
      <w:r w:rsidRPr="002B15AA">
        <w:t xml:space="preserve">    &lt;restriction base="string"&gt;</w:t>
      </w:r>
    </w:p>
    <w:p w14:paraId="17DFE855" w14:textId="77777777" w:rsidR="008C10F3" w:rsidRPr="002B15AA" w:rsidRDefault="008C10F3" w:rsidP="008C10F3">
      <w:pPr>
        <w:pStyle w:val="PL"/>
      </w:pPr>
      <w:r w:rsidRPr="002B15AA">
        <w:t xml:space="preserve">      &lt;enumeration value="</w:t>
      </w:r>
      <w:r w:rsidRPr="007D7344">
        <w:t>ENABLED-UPLINK</w:t>
      </w:r>
      <w:r w:rsidRPr="002B15AA">
        <w:t>"/&gt;</w:t>
      </w:r>
    </w:p>
    <w:p w14:paraId="03E0D67B" w14:textId="77777777" w:rsidR="008C10F3" w:rsidRDefault="008C10F3" w:rsidP="008C10F3">
      <w:pPr>
        <w:pStyle w:val="PL"/>
      </w:pPr>
      <w:r w:rsidRPr="002B15AA">
        <w:t xml:space="preserve">      &lt;enumeration value="</w:t>
      </w:r>
      <w:r w:rsidRPr="007D7344">
        <w:t>ENABLED-DOWNLINK</w:t>
      </w:r>
      <w:r w:rsidRPr="002B15AA">
        <w:t>"/&gt;</w:t>
      </w:r>
    </w:p>
    <w:p w14:paraId="6390D8BD" w14:textId="77777777" w:rsidR="008C10F3" w:rsidRDefault="008C10F3" w:rsidP="008C10F3">
      <w:pPr>
        <w:pStyle w:val="PL"/>
      </w:pPr>
      <w:r w:rsidRPr="002B15AA">
        <w:t xml:space="preserve">      &lt;enumeration value="</w:t>
      </w:r>
      <w:r w:rsidRPr="007D7344">
        <w:t>ENABLED</w:t>
      </w:r>
      <w:r w:rsidRPr="002B15AA">
        <w:t>"/&gt;</w:t>
      </w:r>
    </w:p>
    <w:p w14:paraId="46D7C35F" w14:textId="77777777" w:rsidR="008C10F3" w:rsidRDefault="008C10F3" w:rsidP="008C10F3">
      <w:pPr>
        <w:pStyle w:val="PL"/>
      </w:pPr>
      <w:r w:rsidRPr="002B15AA">
        <w:t xml:space="preserve">      &lt;enumeration value="</w:t>
      </w:r>
      <w:r w:rsidRPr="007D7344">
        <w:t>DISABLED</w:t>
      </w:r>
      <w:r w:rsidRPr="002B15AA">
        <w:t>"/&gt;</w:t>
      </w:r>
    </w:p>
    <w:p w14:paraId="5E6EDEE3" w14:textId="77777777" w:rsidR="008C10F3" w:rsidRPr="002B15AA" w:rsidRDefault="008C10F3" w:rsidP="008C10F3">
      <w:pPr>
        <w:pStyle w:val="PL"/>
      </w:pPr>
      <w:r w:rsidRPr="002B15AA">
        <w:t xml:space="preserve">      &lt;enumeration value="</w:t>
      </w:r>
      <w:r w:rsidRPr="007D7344">
        <w:t>REMOVED</w:t>
      </w:r>
      <w:r w:rsidRPr="002B15AA">
        <w:t>"/&gt;</w:t>
      </w:r>
    </w:p>
    <w:p w14:paraId="5E69A053" w14:textId="77777777" w:rsidR="008C10F3" w:rsidRPr="002B15AA" w:rsidRDefault="008C10F3" w:rsidP="008C10F3">
      <w:pPr>
        <w:pStyle w:val="PL"/>
      </w:pPr>
      <w:r w:rsidRPr="002B15AA">
        <w:t xml:space="preserve">    &lt;/restriction&gt;</w:t>
      </w:r>
    </w:p>
    <w:p w14:paraId="153885A5" w14:textId="77777777" w:rsidR="008C10F3" w:rsidRDefault="008C10F3" w:rsidP="008C10F3">
      <w:pPr>
        <w:pStyle w:val="PL"/>
      </w:pPr>
      <w:r w:rsidRPr="002B15AA">
        <w:t xml:space="preserve">  &lt;/simpleType&gt;</w:t>
      </w:r>
    </w:p>
    <w:p w14:paraId="346BB73A" w14:textId="77777777" w:rsidR="008C10F3" w:rsidRDefault="008C10F3" w:rsidP="008C10F3">
      <w:pPr>
        <w:pStyle w:val="PL"/>
      </w:pPr>
    </w:p>
    <w:p w14:paraId="2360ECF6" w14:textId="77777777" w:rsidR="008C10F3" w:rsidRPr="002B15AA" w:rsidRDefault="008C10F3" w:rsidP="008C10F3">
      <w:pPr>
        <w:pStyle w:val="PL"/>
      </w:pPr>
      <w:r w:rsidRPr="002B15AA">
        <w:t xml:space="preserve">  &lt;simpleType name="</w:t>
      </w:r>
      <w:r>
        <w:t>S</w:t>
      </w:r>
      <w:r w:rsidRPr="00400743">
        <w:t>teerFun</w:t>
      </w:r>
      <w:r w:rsidRPr="002B15AA">
        <w:t>"&gt;</w:t>
      </w:r>
    </w:p>
    <w:p w14:paraId="586F5861" w14:textId="77777777" w:rsidR="008C10F3" w:rsidRPr="002B15AA" w:rsidRDefault="008C10F3" w:rsidP="008C10F3">
      <w:pPr>
        <w:pStyle w:val="PL"/>
      </w:pPr>
      <w:r w:rsidRPr="002B15AA">
        <w:t xml:space="preserve">    &lt;restriction base="string"&gt;</w:t>
      </w:r>
    </w:p>
    <w:p w14:paraId="429E7839" w14:textId="77777777" w:rsidR="008C10F3" w:rsidRPr="002B15AA" w:rsidRDefault="008C10F3" w:rsidP="008C10F3">
      <w:pPr>
        <w:pStyle w:val="PL"/>
      </w:pPr>
      <w:r w:rsidRPr="002B15AA">
        <w:t xml:space="preserve">      &lt;enumeration value="</w:t>
      </w:r>
      <w:r w:rsidRPr="007D7344">
        <w:t>MPTCP</w:t>
      </w:r>
      <w:r w:rsidRPr="002B15AA">
        <w:t>"/&gt;</w:t>
      </w:r>
    </w:p>
    <w:p w14:paraId="54770DA1" w14:textId="77777777" w:rsidR="008C10F3" w:rsidRDefault="008C10F3" w:rsidP="008C10F3">
      <w:pPr>
        <w:pStyle w:val="PL"/>
      </w:pPr>
      <w:r w:rsidRPr="002B15AA">
        <w:t xml:space="preserve">      &lt;enumeration value="</w:t>
      </w:r>
      <w:r w:rsidRPr="007D7344">
        <w:t>ATSSS_LL</w:t>
      </w:r>
      <w:r w:rsidRPr="002B15AA">
        <w:t>"/&gt;</w:t>
      </w:r>
    </w:p>
    <w:p w14:paraId="7652BB0B" w14:textId="77777777" w:rsidR="008C10F3" w:rsidRPr="002B15AA" w:rsidRDefault="008C10F3" w:rsidP="008C10F3">
      <w:pPr>
        <w:pStyle w:val="PL"/>
      </w:pPr>
      <w:r w:rsidRPr="002B15AA">
        <w:t xml:space="preserve">    &lt;/restriction&gt;</w:t>
      </w:r>
    </w:p>
    <w:p w14:paraId="5EDE81DE" w14:textId="77777777" w:rsidR="008C10F3" w:rsidRDefault="008C10F3" w:rsidP="008C10F3">
      <w:pPr>
        <w:pStyle w:val="PL"/>
      </w:pPr>
      <w:r w:rsidRPr="002B15AA">
        <w:t xml:space="preserve">  &lt;/simpleType&gt;</w:t>
      </w:r>
    </w:p>
    <w:p w14:paraId="1928F8A5" w14:textId="77777777" w:rsidR="008C10F3" w:rsidRDefault="008C10F3" w:rsidP="008C10F3">
      <w:pPr>
        <w:pStyle w:val="PL"/>
      </w:pPr>
    </w:p>
    <w:p w14:paraId="53D780FF" w14:textId="77777777" w:rsidR="008C10F3" w:rsidRPr="002B15AA" w:rsidRDefault="008C10F3" w:rsidP="008C10F3">
      <w:pPr>
        <w:pStyle w:val="PL"/>
      </w:pPr>
      <w:r w:rsidRPr="002B15AA">
        <w:t xml:space="preserve">  &lt;complexType name="</w:t>
      </w:r>
      <w:r>
        <w:t>TrafficControlData</w:t>
      </w:r>
      <w:r w:rsidRPr="002B15AA">
        <w:t>"&gt;</w:t>
      </w:r>
    </w:p>
    <w:p w14:paraId="0D7C932D" w14:textId="77777777" w:rsidR="008C10F3" w:rsidRPr="002B15AA" w:rsidRDefault="008C10F3" w:rsidP="008C10F3">
      <w:pPr>
        <w:pStyle w:val="PL"/>
      </w:pPr>
      <w:r w:rsidRPr="002B15AA">
        <w:t xml:space="preserve">    &lt;sequence&gt;</w:t>
      </w:r>
    </w:p>
    <w:p w14:paraId="7F26E555" w14:textId="77777777" w:rsidR="008C10F3" w:rsidRPr="002B15AA" w:rsidRDefault="008C10F3" w:rsidP="008C10F3">
      <w:pPr>
        <w:pStyle w:val="PL"/>
      </w:pPr>
      <w:r w:rsidRPr="002B15AA">
        <w:t xml:space="preserve">      &lt;element name="</w:t>
      </w:r>
      <w:r w:rsidRPr="00400743">
        <w:t>tcId</w:t>
      </w:r>
      <w:r w:rsidRPr="002B15AA">
        <w:t>" type="</w:t>
      </w:r>
      <w:r>
        <w:t>string</w:t>
      </w:r>
      <w:r w:rsidRPr="002B15AA">
        <w:t>"/&gt;</w:t>
      </w:r>
    </w:p>
    <w:p w14:paraId="1238F2BB" w14:textId="77777777" w:rsidR="008C10F3" w:rsidRPr="00F1547E" w:rsidRDefault="008C10F3" w:rsidP="008C10F3">
      <w:pPr>
        <w:pStyle w:val="PL"/>
      </w:pPr>
      <w:r w:rsidRPr="002B15AA">
        <w:t xml:space="preserve">      &lt;element name="</w:t>
      </w:r>
      <w:r w:rsidRPr="00400743">
        <w:t>flowStatus</w:t>
      </w:r>
      <w:r w:rsidRPr="002B15AA">
        <w:t>" type="</w:t>
      </w:r>
      <w:r>
        <w:t>ngc:F</w:t>
      </w:r>
      <w:r w:rsidRPr="00400743">
        <w:t>lowStatus</w:t>
      </w:r>
      <w:r w:rsidRPr="002B15AA">
        <w:t>"/&gt;</w:t>
      </w:r>
    </w:p>
    <w:p w14:paraId="2DC4A55C" w14:textId="77777777" w:rsidR="008C10F3" w:rsidRDefault="008C10F3" w:rsidP="008C10F3">
      <w:pPr>
        <w:pStyle w:val="PL"/>
      </w:pPr>
      <w:r w:rsidRPr="002B15AA">
        <w:t xml:space="preserve">      &lt;element name="</w:t>
      </w:r>
      <w:r w:rsidRPr="00400743">
        <w:t>redirectInfo</w:t>
      </w:r>
      <w:r w:rsidRPr="002B15AA">
        <w:t>" type="</w:t>
      </w:r>
      <w:r>
        <w:t>ngc:</w:t>
      </w:r>
      <w:r w:rsidRPr="008E1EEB">
        <w:t>RedirectInformation</w:t>
      </w:r>
      <w:r w:rsidRPr="002B15AA">
        <w:t>"</w:t>
      </w:r>
      <w:r w:rsidRPr="00420A7A">
        <w:t xml:space="preserve"> </w:t>
      </w:r>
      <w:r w:rsidRPr="002B15AA">
        <w:t>minOccurs="0"/&gt;</w:t>
      </w:r>
    </w:p>
    <w:p w14:paraId="6C088174" w14:textId="77777777" w:rsidR="008C10F3" w:rsidRPr="00761081" w:rsidRDefault="008C10F3" w:rsidP="008C10F3">
      <w:pPr>
        <w:pStyle w:val="PL"/>
        <w:rPr>
          <w:lang w:val="en-US"/>
        </w:rPr>
      </w:pPr>
      <w:r w:rsidRPr="002B15AA">
        <w:t xml:space="preserve">      &lt;element name="</w:t>
      </w:r>
      <w:r w:rsidRPr="00365040">
        <w:t>addRedirectInfo</w:t>
      </w:r>
      <w:r w:rsidRPr="002B15AA">
        <w:t>" type="</w:t>
      </w:r>
      <w:r>
        <w:t>ngc:</w:t>
      </w:r>
      <w:r w:rsidRPr="008E1EEB">
        <w:t>RedirectInformation</w:t>
      </w:r>
      <w:r>
        <w:t>List</w:t>
      </w:r>
      <w:r w:rsidRPr="002B15AA">
        <w:t>"</w:t>
      </w:r>
      <w:r w:rsidRPr="00420A7A">
        <w:t xml:space="preserve"> </w:t>
      </w:r>
      <w:r w:rsidRPr="002B15AA">
        <w:t>minOccurs="0"/&gt;</w:t>
      </w:r>
    </w:p>
    <w:p w14:paraId="1D5B207A" w14:textId="77777777" w:rsidR="008C10F3" w:rsidRPr="002B15AA" w:rsidRDefault="008C10F3" w:rsidP="008C10F3">
      <w:pPr>
        <w:pStyle w:val="PL"/>
      </w:pPr>
      <w:r w:rsidRPr="002B15AA">
        <w:t xml:space="preserve">      &lt;element name="</w:t>
      </w:r>
      <w:r w:rsidRPr="00400743">
        <w:t>muteNotif</w:t>
      </w:r>
      <w:r w:rsidRPr="002B15AA">
        <w:t>" type="</w:t>
      </w:r>
      <w:r>
        <w:t>boolean</w:t>
      </w:r>
      <w:r w:rsidRPr="002B15AA">
        <w:t>"</w:t>
      </w:r>
      <w:r w:rsidRPr="00420A7A">
        <w:t xml:space="preserve"> </w:t>
      </w:r>
      <w:r w:rsidRPr="002B15AA">
        <w:t>minOccurs="0"/&gt;</w:t>
      </w:r>
    </w:p>
    <w:p w14:paraId="4BF999FF" w14:textId="77777777" w:rsidR="008C10F3" w:rsidRPr="00F1547E" w:rsidRDefault="008C10F3" w:rsidP="008C10F3">
      <w:pPr>
        <w:pStyle w:val="PL"/>
      </w:pPr>
      <w:r w:rsidRPr="002B15AA">
        <w:t xml:space="preserve">      &lt;element name="</w:t>
      </w:r>
      <w:r w:rsidRPr="00400743">
        <w:t>trafficSteeringPolIdDl</w:t>
      </w:r>
      <w:r w:rsidRPr="002B15AA">
        <w:t>" type="</w:t>
      </w:r>
      <w:r>
        <w:t>string</w:t>
      </w:r>
      <w:r w:rsidRPr="002B15AA">
        <w:t>"</w:t>
      </w:r>
      <w:r w:rsidRPr="00420A7A">
        <w:t xml:space="preserve"> </w:t>
      </w:r>
      <w:r w:rsidRPr="002B15AA">
        <w:t>minOccurs="0"/&gt;</w:t>
      </w:r>
    </w:p>
    <w:p w14:paraId="4195B5E3" w14:textId="77777777" w:rsidR="008C10F3" w:rsidRDefault="008C10F3" w:rsidP="008C10F3">
      <w:pPr>
        <w:pStyle w:val="PL"/>
      </w:pPr>
      <w:r w:rsidRPr="002B15AA">
        <w:t xml:space="preserve">      &lt;element name="</w:t>
      </w:r>
      <w:r w:rsidRPr="00400743">
        <w:t>trafficSteeringPolIdUl</w:t>
      </w:r>
      <w:r w:rsidRPr="002B15AA">
        <w:t>" type="</w:t>
      </w:r>
      <w:r>
        <w:t>string</w:t>
      </w:r>
      <w:r w:rsidRPr="002B15AA">
        <w:t>"</w:t>
      </w:r>
      <w:r w:rsidRPr="00420A7A">
        <w:t xml:space="preserve"> </w:t>
      </w:r>
      <w:r w:rsidRPr="002B15AA">
        <w:t>minOccurs="0"/&gt;</w:t>
      </w:r>
    </w:p>
    <w:p w14:paraId="276F8EAC" w14:textId="77777777" w:rsidR="008C10F3" w:rsidRPr="002B15AA" w:rsidRDefault="008C10F3" w:rsidP="008C10F3">
      <w:pPr>
        <w:pStyle w:val="PL"/>
      </w:pPr>
      <w:r w:rsidRPr="002B15AA">
        <w:t xml:space="preserve">      &lt;element name="</w:t>
      </w:r>
      <w:r w:rsidRPr="00400743">
        <w:t>routeToLocs</w:t>
      </w:r>
      <w:r w:rsidRPr="002B15AA">
        <w:t>" type="</w:t>
      </w:r>
      <w:r>
        <w:t>ngc:</w:t>
      </w:r>
      <w:r w:rsidRPr="008E1EEB">
        <w:t>R</w:t>
      </w:r>
      <w:r>
        <w:t>outeToLocationList</w:t>
      </w:r>
      <w:r w:rsidRPr="002B15AA">
        <w:t>"/&gt;</w:t>
      </w:r>
    </w:p>
    <w:p w14:paraId="7DC121B7" w14:textId="77777777" w:rsidR="008C10F3" w:rsidRPr="00F1547E" w:rsidRDefault="008C10F3" w:rsidP="008C10F3">
      <w:pPr>
        <w:pStyle w:val="PL"/>
      </w:pPr>
      <w:r w:rsidRPr="002B15AA">
        <w:t xml:space="preserve">      &lt;element name="</w:t>
      </w:r>
      <w:r w:rsidRPr="00400743">
        <w:t>upPathChgEvent</w:t>
      </w:r>
      <w:r w:rsidRPr="002B15AA">
        <w:t>" type="</w:t>
      </w:r>
      <w:r>
        <w:t>ngc:</w:t>
      </w:r>
      <w:r w:rsidRPr="0068297B">
        <w:t>UpPathChgEvent</w:t>
      </w:r>
      <w:r w:rsidRPr="002B15AA">
        <w:t>"</w:t>
      </w:r>
      <w:r w:rsidRPr="00420A7A">
        <w:t xml:space="preserve"> </w:t>
      </w:r>
      <w:r w:rsidRPr="002B15AA">
        <w:t>minOccurs="0"/&gt;</w:t>
      </w:r>
    </w:p>
    <w:p w14:paraId="75376363" w14:textId="77777777" w:rsidR="008C10F3" w:rsidRDefault="008C10F3" w:rsidP="008C10F3">
      <w:pPr>
        <w:pStyle w:val="PL"/>
      </w:pPr>
      <w:r w:rsidRPr="002B15AA">
        <w:t xml:space="preserve">      &lt;element name="</w:t>
      </w:r>
      <w:r w:rsidRPr="00400743">
        <w:t>steerFun</w:t>
      </w:r>
      <w:r w:rsidRPr="002B15AA">
        <w:t>" type="</w:t>
      </w:r>
      <w:r>
        <w:t>ngc:S</w:t>
      </w:r>
      <w:r w:rsidRPr="00400743">
        <w:t>teerFun</w:t>
      </w:r>
      <w:r w:rsidRPr="002B15AA">
        <w:t>"</w:t>
      </w:r>
      <w:r w:rsidRPr="00420A7A">
        <w:t xml:space="preserve"> </w:t>
      </w:r>
      <w:r w:rsidRPr="002B15AA">
        <w:t>minOccurs="0"/&gt;</w:t>
      </w:r>
    </w:p>
    <w:p w14:paraId="68ECBB2F" w14:textId="77777777" w:rsidR="008C10F3" w:rsidRPr="00F1547E" w:rsidRDefault="008C10F3" w:rsidP="008C10F3">
      <w:pPr>
        <w:pStyle w:val="PL"/>
      </w:pPr>
      <w:r w:rsidRPr="002B15AA">
        <w:t xml:space="preserve">      &lt;element name="</w:t>
      </w:r>
      <w:r w:rsidRPr="00400743">
        <w:t>steerModeDl</w:t>
      </w:r>
      <w:r w:rsidRPr="002B15AA">
        <w:t>" type="</w:t>
      </w:r>
      <w:r>
        <w:t>ngc:</w:t>
      </w:r>
      <w:r w:rsidRPr="0068297B">
        <w:t>SteeringMode</w:t>
      </w:r>
      <w:r w:rsidRPr="002B15AA">
        <w:t>"</w:t>
      </w:r>
      <w:r w:rsidRPr="00420A7A">
        <w:t xml:space="preserve"> </w:t>
      </w:r>
      <w:r w:rsidRPr="002B15AA">
        <w:t>minOccurs="0"/&gt;</w:t>
      </w:r>
    </w:p>
    <w:p w14:paraId="5CD5DB68" w14:textId="77777777" w:rsidR="008C10F3" w:rsidRDefault="008C10F3" w:rsidP="008C10F3">
      <w:pPr>
        <w:pStyle w:val="PL"/>
      </w:pPr>
      <w:r w:rsidRPr="002B15AA">
        <w:t xml:space="preserve">      &lt;element name="</w:t>
      </w:r>
      <w:r w:rsidRPr="00400743">
        <w:t>steerModeUl</w:t>
      </w:r>
      <w:r w:rsidRPr="002B15AA">
        <w:t>" type="</w:t>
      </w:r>
      <w:r>
        <w:t>ngc:</w:t>
      </w:r>
      <w:r w:rsidRPr="0068297B">
        <w:t>SteeringMode</w:t>
      </w:r>
      <w:r w:rsidRPr="002B15AA">
        <w:t>"</w:t>
      </w:r>
      <w:r w:rsidRPr="00420A7A">
        <w:t xml:space="preserve"> </w:t>
      </w:r>
      <w:r w:rsidRPr="002B15AA">
        <w:t>minOccurs="0"/&gt;</w:t>
      </w:r>
    </w:p>
    <w:p w14:paraId="134EFCC0" w14:textId="77777777" w:rsidR="008C10F3" w:rsidRDefault="008C10F3" w:rsidP="008C10F3">
      <w:pPr>
        <w:pStyle w:val="PL"/>
      </w:pPr>
      <w:r w:rsidRPr="002B15AA">
        <w:t xml:space="preserve">      &lt;element name="</w:t>
      </w:r>
      <w:r w:rsidRPr="00365040">
        <w:t>mulAccCtrl</w:t>
      </w:r>
      <w:r w:rsidRPr="002B15AA">
        <w:t>" type="</w:t>
      </w:r>
      <w:r>
        <w:t>ngc:M</w:t>
      </w:r>
      <w:r w:rsidRPr="00365040">
        <w:t>ulAccCtrl</w:t>
      </w:r>
      <w:r w:rsidRPr="002B15AA">
        <w:t>"</w:t>
      </w:r>
      <w:r w:rsidRPr="00420A7A">
        <w:t xml:space="preserve"> </w:t>
      </w:r>
      <w:r w:rsidRPr="002B15AA">
        <w:t>minOccurs="0"/&gt;</w:t>
      </w:r>
    </w:p>
    <w:p w14:paraId="58430EAA" w14:textId="77777777" w:rsidR="008C10F3" w:rsidRPr="002B15AA" w:rsidRDefault="008C10F3" w:rsidP="008C10F3">
      <w:pPr>
        <w:pStyle w:val="PL"/>
      </w:pPr>
      <w:r w:rsidRPr="002B15AA">
        <w:t xml:space="preserve">    &lt;/sequence&gt;</w:t>
      </w:r>
    </w:p>
    <w:p w14:paraId="1F968373" w14:textId="77777777" w:rsidR="008C10F3" w:rsidRDefault="008C10F3" w:rsidP="008C10F3">
      <w:pPr>
        <w:pStyle w:val="PL"/>
      </w:pPr>
      <w:r w:rsidRPr="002B15AA">
        <w:t xml:space="preserve">  &lt;/complexType&gt;</w:t>
      </w:r>
    </w:p>
    <w:p w14:paraId="6C3D97A2" w14:textId="77777777" w:rsidR="008C10F3" w:rsidRDefault="008C10F3" w:rsidP="008C10F3">
      <w:pPr>
        <w:pStyle w:val="PL"/>
      </w:pPr>
    </w:p>
    <w:p w14:paraId="11EF1F49" w14:textId="77777777" w:rsidR="008C10F3" w:rsidRDefault="008C10F3" w:rsidP="008C10F3">
      <w:pPr>
        <w:pStyle w:val="PL"/>
      </w:pPr>
    </w:p>
    <w:p w14:paraId="1D8FE9B2" w14:textId="77777777" w:rsidR="008C10F3" w:rsidRPr="002B15AA" w:rsidRDefault="008C10F3" w:rsidP="008C10F3">
      <w:pPr>
        <w:pStyle w:val="PL"/>
      </w:pPr>
      <w:r w:rsidRPr="002B15AA">
        <w:t xml:space="preserve">  &lt;complexType name="</w:t>
      </w:r>
      <w:r>
        <w:t>TrafficControlDataList</w:t>
      </w:r>
      <w:r w:rsidRPr="002B15AA">
        <w:t>"&gt;</w:t>
      </w:r>
    </w:p>
    <w:p w14:paraId="350511A7" w14:textId="77777777" w:rsidR="008C10F3" w:rsidRPr="002B15AA" w:rsidRDefault="008C10F3" w:rsidP="008C10F3">
      <w:pPr>
        <w:pStyle w:val="PL"/>
      </w:pPr>
      <w:r w:rsidRPr="002B15AA">
        <w:t xml:space="preserve">    &lt;sequence&gt;</w:t>
      </w:r>
    </w:p>
    <w:p w14:paraId="1E831228" w14:textId="77777777" w:rsidR="008C10F3" w:rsidRPr="002B15AA" w:rsidRDefault="008C10F3" w:rsidP="008C10F3">
      <w:pPr>
        <w:pStyle w:val="PL"/>
      </w:pPr>
      <w:r w:rsidRPr="002B15AA">
        <w:t xml:space="preserve">      &lt;element name="</w:t>
      </w:r>
      <w:r>
        <w:t>trafficControlData</w:t>
      </w:r>
      <w:r w:rsidRPr="002B15AA">
        <w:t>" type="ngc:</w:t>
      </w:r>
      <w:r>
        <w:t>TrafficControlData</w:t>
      </w:r>
      <w:r w:rsidRPr="002B15AA">
        <w:t>"/&gt;</w:t>
      </w:r>
    </w:p>
    <w:p w14:paraId="255C3DE2" w14:textId="77777777" w:rsidR="008C10F3" w:rsidRPr="002B15AA" w:rsidRDefault="008C10F3" w:rsidP="008C10F3">
      <w:pPr>
        <w:pStyle w:val="PL"/>
      </w:pPr>
      <w:r w:rsidRPr="002B15AA">
        <w:t xml:space="preserve">    &lt;/sequence&gt;</w:t>
      </w:r>
    </w:p>
    <w:p w14:paraId="5EBEC72A" w14:textId="77777777" w:rsidR="008C10F3" w:rsidRDefault="008C10F3" w:rsidP="008C10F3">
      <w:pPr>
        <w:pStyle w:val="PL"/>
      </w:pPr>
      <w:r w:rsidRPr="002B15AA">
        <w:t xml:space="preserve">  &lt;/complexType&gt;</w:t>
      </w:r>
    </w:p>
    <w:p w14:paraId="57EB7BB6" w14:textId="77777777" w:rsidR="008C10F3" w:rsidRDefault="008C10F3" w:rsidP="008C10F3">
      <w:pPr>
        <w:pStyle w:val="PL"/>
      </w:pPr>
    </w:p>
    <w:p w14:paraId="7FF5CCB4" w14:textId="77777777" w:rsidR="008C10F3" w:rsidRPr="002B15AA" w:rsidRDefault="008C10F3" w:rsidP="008C10F3">
      <w:pPr>
        <w:pStyle w:val="PL"/>
      </w:pPr>
      <w:r w:rsidRPr="002B15AA">
        <w:lastRenderedPageBreak/>
        <w:t xml:space="preserve">  &lt;simpleType name="</w:t>
      </w:r>
      <w:r>
        <w:t>R</w:t>
      </w:r>
      <w:r w:rsidRPr="00400743">
        <w:t>edirectAddressType</w:t>
      </w:r>
      <w:r w:rsidRPr="002B15AA">
        <w:t>"&gt;</w:t>
      </w:r>
    </w:p>
    <w:p w14:paraId="13BB228F" w14:textId="77777777" w:rsidR="008C10F3" w:rsidRPr="002B15AA" w:rsidRDefault="008C10F3" w:rsidP="008C10F3">
      <w:pPr>
        <w:pStyle w:val="PL"/>
      </w:pPr>
      <w:r w:rsidRPr="002B15AA">
        <w:t xml:space="preserve">    &lt;restriction base="string"&gt;</w:t>
      </w:r>
    </w:p>
    <w:p w14:paraId="0D298385" w14:textId="77777777" w:rsidR="008C10F3" w:rsidRPr="002B15AA" w:rsidRDefault="008C10F3" w:rsidP="008C10F3">
      <w:pPr>
        <w:pStyle w:val="PL"/>
      </w:pPr>
      <w:r w:rsidRPr="002B15AA">
        <w:t xml:space="preserve">      &lt;enumeration value="</w:t>
      </w:r>
      <w:r w:rsidRPr="006859B9">
        <w:t>IPV4_ADDR</w:t>
      </w:r>
      <w:r w:rsidRPr="002B15AA">
        <w:t>"/&gt;</w:t>
      </w:r>
    </w:p>
    <w:p w14:paraId="0CA7484E" w14:textId="77777777" w:rsidR="008C10F3" w:rsidRDefault="008C10F3" w:rsidP="008C10F3">
      <w:pPr>
        <w:pStyle w:val="PL"/>
      </w:pPr>
      <w:r w:rsidRPr="002B15AA">
        <w:t xml:space="preserve">      &lt;enumeration value="</w:t>
      </w:r>
      <w:r w:rsidRPr="006859B9">
        <w:t>IPV6_ADDR</w:t>
      </w:r>
      <w:r w:rsidRPr="002B15AA">
        <w:t>"/&gt;</w:t>
      </w:r>
    </w:p>
    <w:p w14:paraId="088D9AA7" w14:textId="77777777" w:rsidR="008C10F3" w:rsidRDefault="008C10F3" w:rsidP="008C10F3">
      <w:pPr>
        <w:pStyle w:val="PL"/>
      </w:pPr>
      <w:r w:rsidRPr="002B15AA">
        <w:t xml:space="preserve">      &lt;enumeration value="</w:t>
      </w:r>
      <w:r w:rsidRPr="006859B9">
        <w:rPr>
          <w:rFonts w:hint="eastAsia"/>
        </w:rPr>
        <w:t>URL</w:t>
      </w:r>
      <w:r w:rsidRPr="002B15AA">
        <w:t>"/&gt;</w:t>
      </w:r>
    </w:p>
    <w:p w14:paraId="3B72A2A1" w14:textId="77777777" w:rsidR="008C10F3" w:rsidRPr="002B15AA" w:rsidRDefault="008C10F3" w:rsidP="008C10F3">
      <w:pPr>
        <w:pStyle w:val="PL"/>
      </w:pPr>
      <w:r w:rsidRPr="002B15AA">
        <w:t xml:space="preserve">      &lt;enumeration value="</w:t>
      </w:r>
      <w:r w:rsidRPr="006859B9">
        <w:rPr>
          <w:rFonts w:hint="eastAsia"/>
        </w:rPr>
        <w:t>SIP_URI</w:t>
      </w:r>
      <w:r w:rsidRPr="002B15AA">
        <w:t>"/&gt;</w:t>
      </w:r>
    </w:p>
    <w:p w14:paraId="37D5C98A" w14:textId="77777777" w:rsidR="008C10F3" w:rsidRPr="002B15AA" w:rsidRDefault="008C10F3" w:rsidP="008C10F3">
      <w:pPr>
        <w:pStyle w:val="PL"/>
      </w:pPr>
      <w:r w:rsidRPr="002B15AA">
        <w:t xml:space="preserve">    &lt;/restriction&gt;</w:t>
      </w:r>
    </w:p>
    <w:p w14:paraId="1FA17ED0" w14:textId="77777777" w:rsidR="008C10F3" w:rsidRDefault="008C10F3" w:rsidP="008C10F3">
      <w:pPr>
        <w:pStyle w:val="PL"/>
      </w:pPr>
      <w:r w:rsidRPr="002B15AA">
        <w:t xml:space="preserve">  &lt;/simpleType&gt;</w:t>
      </w:r>
    </w:p>
    <w:p w14:paraId="118AB693" w14:textId="77777777" w:rsidR="008C10F3" w:rsidRDefault="008C10F3" w:rsidP="008C10F3">
      <w:pPr>
        <w:pStyle w:val="PL"/>
      </w:pPr>
    </w:p>
    <w:p w14:paraId="118AE40C" w14:textId="77777777" w:rsidR="008C10F3" w:rsidRPr="002B15AA" w:rsidRDefault="008C10F3" w:rsidP="008C10F3">
      <w:pPr>
        <w:pStyle w:val="PL"/>
      </w:pPr>
      <w:r w:rsidRPr="002B15AA">
        <w:t xml:space="preserve">  &lt;complexType name="</w:t>
      </w:r>
      <w:r w:rsidRPr="008E1EEB">
        <w:t>RedirectInformation</w:t>
      </w:r>
      <w:r w:rsidRPr="002B15AA">
        <w:t>"&gt;</w:t>
      </w:r>
    </w:p>
    <w:p w14:paraId="185B4E25" w14:textId="77777777" w:rsidR="008C10F3" w:rsidRPr="002B15AA" w:rsidRDefault="008C10F3" w:rsidP="008C10F3">
      <w:pPr>
        <w:pStyle w:val="PL"/>
      </w:pPr>
      <w:r w:rsidRPr="002B15AA">
        <w:t xml:space="preserve">    &lt;sequence&gt;</w:t>
      </w:r>
    </w:p>
    <w:p w14:paraId="01D1943F" w14:textId="77777777" w:rsidR="008C10F3" w:rsidRPr="002B15AA" w:rsidRDefault="008C10F3" w:rsidP="008C10F3">
      <w:pPr>
        <w:pStyle w:val="PL"/>
      </w:pPr>
      <w:r w:rsidRPr="002B15AA">
        <w:t xml:space="preserve">      &lt;element name="</w:t>
      </w:r>
      <w:r w:rsidRPr="00400743">
        <w:t>redirectEnabled</w:t>
      </w:r>
      <w:r w:rsidRPr="002B15AA">
        <w:t>" type="</w:t>
      </w:r>
      <w:r>
        <w:t>boolean</w:t>
      </w:r>
      <w:r w:rsidRPr="002B15AA">
        <w:t>"/&gt;</w:t>
      </w:r>
    </w:p>
    <w:p w14:paraId="6030EE35" w14:textId="77777777" w:rsidR="008C10F3" w:rsidRPr="00F1547E" w:rsidRDefault="008C10F3" w:rsidP="008C10F3">
      <w:pPr>
        <w:pStyle w:val="PL"/>
      </w:pPr>
      <w:r w:rsidRPr="002B15AA">
        <w:t xml:space="preserve">      &lt;element name="</w:t>
      </w:r>
      <w:r w:rsidRPr="00400743">
        <w:t>redirectAddressType</w:t>
      </w:r>
      <w:r w:rsidRPr="002B15AA">
        <w:t>" type="</w:t>
      </w:r>
      <w:r>
        <w:t>ngc:R</w:t>
      </w:r>
      <w:r w:rsidRPr="00400743">
        <w:t>edirectAddressType</w:t>
      </w:r>
      <w:r w:rsidRPr="002B15AA">
        <w:t>"/&gt;</w:t>
      </w:r>
    </w:p>
    <w:p w14:paraId="502F3F5F" w14:textId="77777777" w:rsidR="008C10F3" w:rsidRDefault="008C10F3" w:rsidP="008C10F3">
      <w:pPr>
        <w:pStyle w:val="PL"/>
      </w:pPr>
      <w:r w:rsidRPr="002B15AA">
        <w:t xml:space="preserve">      &lt;element name="</w:t>
      </w:r>
      <w:r w:rsidRPr="00400743">
        <w:t>redirectServerAddress</w:t>
      </w:r>
      <w:r w:rsidRPr="002B15AA">
        <w:t>" type="</w:t>
      </w:r>
      <w:r>
        <w:t>string</w:t>
      </w:r>
      <w:r w:rsidRPr="002B15AA">
        <w:t>"/&gt;</w:t>
      </w:r>
    </w:p>
    <w:p w14:paraId="3F9F015E" w14:textId="77777777" w:rsidR="008C10F3" w:rsidRPr="002B15AA" w:rsidRDefault="008C10F3" w:rsidP="008C10F3">
      <w:pPr>
        <w:pStyle w:val="PL"/>
      </w:pPr>
      <w:r w:rsidRPr="002B15AA">
        <w:t xml:space="preserve">    &lt;/sequence&gt;</w:t>
      </w:r>
    </w:p>
    <w:p w14:paraId="52045587" w14:textId="77777777" w:rsidR="008C10F3" w:rsidRDefault="008C10F3" w:rsidP="008C10F3">
      <w:pPr>
        <w:pStyle w:val="PL"/>
      </w:pPr>
      <w:r w:rsidRPr="002B15AA">
        <w:t xml:space="preserve">  &lt;/complexType&gt;</w:t>
      </w:r>
    </w:p>
    <w:p w14:paraId="0B5208D8" w14:textId="77777777" w:rsidR="008C10F3" w:rsidRDefault="008C10F3" w:rsidP="008C10F3">
      <w:pPr>
        <w:pStyle w:val="PL"/>
      </w:pPr>
    </w:p>
    <w:p w14:paraId="6529F00D" w14:textId="77777777" w:rsidR="008C10F3" w:rsidRPr="002B15AA" w:rsidRDefault="008C10F3" w:rsidP="008C10F3">
      <w:pPr>
        <w:pStyle w:val="PL"/>
      </w:pPr>
      <w:r w:rsidRPr="002B15AA">
        <w:t xml:space="preserve">  &lt;complexType name="</w:t>
      </w:r>
      <w:r w:rsidRPr="008E1EEB">
        <w:t>RedirectInformation</w:t>
      </w:r>
      <w:r>
        <w:t>List</w:t>
      </w:r>
      <w:r w:rsidRPr="002B15AA">
        <w:t>"&gt;</w:t>
      </w:r>
    </w:p>
    <w:p w14:paraId="14EB1BA9" w14:textId="77777777" w:rsidR="008C10F3" w:rsidRPr="002B15AA" w:rsidRDefault="008C10F3" w:rsidP="008C10F3">
      <w:pPr>
        <w:pStyle w:val="PL"/>
      </w:pPr>
      <w:r w:rsidRPr="002B15AA">
        <w:t xml:space="preserve">    &lt;sequence&gt;</w:t>
      </w:r>
    </w:p>
    <w:p w14:paraId="1A90DC51" w14:textId="77777777" w:rsidR="008C10F3" w:rsidRPr="002B15AA" w:rsidRDefault="008C10F3" w:rsidP="008C10F3">
      <w:pPr>
        <w:pStyle w:val="PL"/>
      </w:pPr>
      <w:r w:rsidRPr="002B15AA">
        <w:t xml:space="preserve">      &lt;element name="</w:t>
      </w:r>
      <w:r>
        <w:t>r</w:t>
      </w:r>
      <w:r w:rsidRPr="008E1EEB">
        <w:t>edirectInformation</w:t>
      </w:r>
      <w:r w:rsidRPr="002B15AA">
        <w:t>" type="</w:t>
      </w:r>
      <w:r>
        <w:t>ngc:</w:t>
      </w:r>
      <w:r w:rsidRPr="008E1EEB">
        <w:t>RedirectInformation</w:t>
      </w:r>
      <w:r w:rsidRPr="002B15AA">
        <w:t>"/&gt;</w:t>
      </w:r>
    </w:p>
    <w:p w14:paraId="4260D290" w14:textId="77777777" w:rsidR="008C10F3" w:rsidRPr="002B15AA" w:rsidRDefault="008C10F3" w:rsidP="008C10F3">
      <w:pPr>
        <w:pStyle w:val="PL"/>
      </w:pPr>
      <w:r w:rsidRPr="002B15AA">
        <w:t xml:space="preserve">    &lt;/sequence&gt;</w:t>
      </w:r>
    </w:p>
    <w:p w14:paraId="177AAE90" w14:textId="77777777" w:rsidR="008C10F3" w:rsidRDefault="008C10F3" w:rsidP="008C10F3">
      <w:pPr>
        <w:pStyle w:val="PL"/>
      </w:pPr>
      <w:r w:rsidRPr="002B15AA">
        <w:t xml:space="preserve">  &lt;/complexType&gt;</w:t>
      </w:r>
    </w:p>
    <w:p w14:paraId="58879264" w14:textId="77777777" w:rsidR="008C10F3" w:rsidRDefault="008C10F3" w:rsidP="008C10F3">
      <w:pPr>
        <w:pStyle w:val="PL"/>
      </w:pPr>
    </w:p>
    <w:p w14:paraId="6407FC7D" w14:textId="77777777" w:rsidR="008C10F3" w:rsidRPr="002B15AA" w:rsidRDefault="008C10F3" w:rsidP="008C10F3">
      <w:pPr>
        <w:pStyle w:val="PL"/>
      </w:pPr>
      <w:r w:rsidRPr="002B15AA">
        <w:t xml:space="preserve">  &lt;complexType name="</w:t>
      </w:r>
      <w:r w:rsidRPr="008E1EEB">
        <w:t>R</w:t>
      </w:r>
      <w:r>
        <w:t>outeToLocation</w:t>
      </w:r>
      <w:r w:rsidRPr="002B15AA">
        <w:t>"&gt;</w:t>
      </w:r>
    </w:p>
    <w:p w14:paraId="216E3269" w14:textId="77777777" w:rsidR="008C10F3" w:rsidRPr="002B15AA" w:rsidRDefault="008C10F3" w:rsidP="008C10F3">
      <w:pPr>
        <w:pStyle w:val="PL"/>
      </w:pPr>
      <w:r w:rsidRPr="002B15AA">
        <w:t xml:space="preserve">    &lt;sequence&gt;</w:t>
      </w:r>
    </w:p>
    <w:p w14:paraId="1B90A84F" w14:textId="77777777" w:rsidR="008C10F3" w:rsidRPr="002B15AA" w:rsidRDefault="008C10F3" w:rsidP="008C10F3">
      <w:pPr>
        <w:pStyle w:val="PL"/>
      </w:pPr>
      <w:r w:rsidRPr="002B15AA">
        <w:t xml:space="preserve">      &lt;element name="</w:t>
      </w:r>
      <w:r w:rsidRPr="0085215B">
        <w:t>dnai</w:t>
      </w:r>
      <w:r w:rsidRPr="002B15AA">
        <w:t>" type="</w:t>
      </w:r>
      <w:r>
        <w:t>string</w:t>
      </w:r>
      <w:r w:rsidRPr="002B15AA">
        <w:t>"/&gt;</w:t>
      </w:r>
    </w:p>
    <w:p w14:paraId="1795A117" w14:textId="77777777" w:rsidR="008C10F3" w:rsidRDefault="008C10F3" w:rsidP="008C10F3">
      <w:pPr>
        <w:pStyle w:val="PL"/>
      </w:pPr>
      <w:r w:rsidRPr="002B15AA">
        <w:t xml:space="preserve">      &lt;element name="</w:t>
      </w:r>
      <w:r w:rsidRPr="0085215B">
        <w:t>routeInfo</w:t>
      </w:r>
      <w:r w:rsidRPr="002B15AA">
        <w:t>" type="</w:t>
      </w:r>
      <w:r>
        <w:t>ngc:</w:t>
      </w:r>
      <w:r w:rsidRPr="008E1EEB">
        <w:t>R</w:t>
      </w:r>
      <w:r>
        <w:t>outeInformation</w:t>
      </w:r>
      <w:r w:rsidRPr="002B15AA">
        <w:t>"/&gt;</w:t>
      </w:r>
    </w:p>
    <w:p w14:paraId="6251A048" w14:textId="77777777" w:rsidR="008C10F3" w:rsidRDefault="008C10F3" w:rsidP="008C10F3">
      <w:pPr>
        <w:pStyle w:val="PL"/>
      </w:pPr>
      <w:r w:rsidRPr="002B15AA">
        <w:t xml:space="preserve">      &lt;element name="</w:t>
      </w:r>
      <w:r w:rsidRPr="0085215B">
        <w:t>routeProfId</w:t>
      </w:r>
      <w:r w:rsidRPr="002B15AA">
        <w:t>" type="</w:t>
      </w:r>
      <w:r>
        <w:t>string</w:t>
      </w:r>
      <w:r w:rsidRPr="002B15AA">
        <w:t>"/&gt;</w:t>
      </w:r>
    </w:p>
    <w:p w14:paraId="707EDB72" w14:textId="77777777" w:rsidR="008C10F3" w:rsidRPr="002B15AA" w:rsidRDefault="008C10F3" w:rsidP="008C10F3">
      <w:pPr>
        <w:pStyle w:val="PL"/>
      </w:pPr>
      <w:r w:rsidRPr="002B15AA">
        <w:t xml:space="preserve">    &lt;/sequence&gt;</w:t>
      </w:r>
    </w:p>
    <w:p w14:paraId="4DB596D4" w14:textId="77777777" w:rsidR="008C10F3" w:rsidRDefault="008C10F3" w:rsidP="008C10F3">
      <w:pPr>
        <w:pStyle w:val="PL"/>
      </w:pPr>
      <w:r w:rsidRPr="002B15AA">
        <w:t xml:space="preserve">  &lt;/complexType&gt;</w:t>
      </w:r>
    </w:p>
    <w:p w14:paraId="4A682AF1" w14:textId="77777777" w:rsidR="008C10F3" w:rsidRDefault="008C10F3" w:rsidP="008C10F3">
      <w:pPr>
        <w:pStyle w:val="PL"/>
      </w:pPr>
    </w:p>
    <w:p w14:paraId="194436EB" w14:textId="77777777" w:rsidR="008C10F3" w:rsidRPr="002B15AA" w:rsidRDefault="008C10F3" w:rsidP="008C10F3">
      <w:pPr>
        <w:pStyle w:val="PL"/>
      </w:pPr>
      <w:r w:rsidRPr="002B15AA">
        <w:t xml:space="preserve">  &lt;complexType name="</w:t>
      </w:r>
      <w:r w:rsidRPr="008E1EEB">
        <w:t>R</w:t>
      </w:r>
      <w:r>
        <w:t>outeToLocationList</w:t>
      </w:r>
      <w:r w:rsidRPr="002B15AA">
        <w:t>"&gt;</w:t>
      </w:r>
    </w:p>
    <w:p w14:paraId="68FBA744" w14:textId="77777777" w:rsidR="008C10F3" w:rsidRPr="002B15AA" w:rsidRDefault="008C10F3" w:rsidP="008C10F3">
      <w:pPr>
        <w:pStyle w:val="PL"/>
      </w:pPr>
      <w:r w:rsidRPr="002B15AA">
        <w:t xml:space="preserve">    &lt;sequence&gt;</w:t>
      </w:r>
    </w:p>
    <w:p w14:paraId="194CCA00" w14:textId="77777777" w:rsidR="008C10F3" w:rsidRPr="002B15AA" w:rsidRDefault="008C10F3" w:rsidP="008C10F3">
      <w:pPr>
        <w:pStyle w:val="PL"/>
      </w:pPr>
      <w:r w:rsidRPr="002B15AA">
        <w:t xml:space="preserve">      &lt;element name="</w:t>
      </w:r>
      <w:r>
        <w:t>routeToLocation</w:t>
      </w:r>
      <w:r w:rsidRPr="002B15AA">
        <w:t>" type="</w:t>
      </w:r>
      <w:r>
        <w:t>ngc:</w:t>
      </w:r>
      <w:r w:rsidRPr="008E1EEB">
        <w:t>R</w:t>
      </w:r>
      <w:r>
        <w:t>outeToLocation</w:t>
      </w:r>
      <w:r w:rsidRPr="002B15AA">
        <w:t>"/&gt;</w:t>
      </w:r>
    </w:p>
    <w:p w14:paraId="31EE23DD" w14:textId="77777777" w:rsidR="008C10F3" w:rsidRPr="002B15AA" w:rsidRDefault="008C10F3" w:rsidP="008C10F3">
      <w:pPr>
        <w:pStyle w:val="PL"/>
      </w:pPr>
      <w:r w:rsidRPr="002B15AA">
        <w:t xml:space="preserve">    &lt;/sequence&gt;</w:t>
      </w:r>
    </w:p>
    <w:p w14:paraId="17E2A22A" w14:textId="77777777" w:rsidR="008C10F3" w:rsidRDefault="008C10F3" w:rsidP="008C10F3">
      <w:pPr>
        <w:pStyle w:val="PL"/>
      </w:pPr>
      <w:r w:rsidRPr="002B15AA">
        <w:t xml:space="preserve">  &lt;/complexType&gt;</w:t>
      </w:r>
    </w:p>
    <w:p w14:paraId="6C73E6AB" w14:textId="77777777" w:rsidR="008C10F3" w:rsidRDefault="008C10F3" w:rsidP="008C10F3">
      <w:pPr>
        <w:pStyle w:val="PL"/>
      </w:pPr>
    </w:p>
    <w:p w14:paraId="35651DEA" w14:textId="77777777" w:rsidR="008C10F3" w:rsidRPr="002B15AA" w:rsidRDefault="008C10F3" w:rsidP="008C10F3">
      <w:pPr>
        <w:pStyle w:val="PL"/>
      </w:pPr>
      <w:r w:rsidRPr="002B15AA">
        <w:t xml:space="preserve">  &lt;complexType name="</w:t>
      </w:r>
      <w:r w:rsidRPr="008E1EEB">
        <w:t>R</w:t>
      </w:r>
      <w:r>
        <w:t>outeInformation</w:t>
      </w:r>
      <w:r w:rsidRPr="002B15AA">
        <w:t>"&gt;</w:t>
      </w:r>
    </w:p>
    <w:p w14:paraId="03397427" w14:textId="77777777" w:rsidR="008C10F3" w:rsidRPr="002B15AA" w:rsidRDefault="008C10F3" w:rsidP="008C10F3">
      <w:pPr>
        <w:pStyle w:val="PL"/>
      </w:pPr>
      <w:r w:rsidRPr="002B15AA">
        <w:t xml:space="preserve">    &lt;sequence&gt;</w:t>
      </w:r>
    </w:p>
    <w:p w14:paraId="4E299CFC" w14:textId="77777777" w:rsidR="008C10F3" w:rsidRPr="002B15AA" w:rsidRDefault="008C10F3" w:rsidP="008C10F3">
      <w:pPr>
        <w:pStyle w:val="PL"/>
      </w:pPr>
      <w:r w:rsidRPr="002B15AA">
        <w:t xml:space="preserve">      &lt;element name="</w:t>
      </w:r>
      <w:r w:rsidRPr="002962EC">
        <w:t>ipv4Addr</w:t>
      </w:r>
      <w:r w:rsidRPr="002B15AA">
        <w:t>" type="</w:t>
      </w:r>
      <w:r>
        <w:t>string</w:t>
      </w:r>
      <w:r w:rsidRPr="002B15AA">
        <w:t>"/&gt;</w:t>
      </w:r>
    </w:p>
    <w:p w14:paraId="2D785ED2" w14:textId="77777777" w:rsidR="008C10F3" w:rsidRDefault="008C10F3" w:rsidP="008C10F3">
      <w:pPr>
        <w:pStyle w:val="PL"/>
      </w:pPr>
      <w:r w:rsidRPr="002B15AA">
        <w:t xml:space="preserve">      &lt;element name="</w:t>
      </w:r>
      <w:r w:rsidRPr="002962EC">
        <w:t>ipv6Addr</w:t>
      </w:r>
      <w:r w:rsidRPr="002B15AA">
        <w:t>" type="</w:t>
      </w:r>
      <w:r>
        <w:t>string</w:t>
      </w:r>
      <w:r w:rsidRPr="002B15AA">
        <w:t>"/&gt;</w:t>
      </w:r>
    </w:p>
    <w:p w14:paraId="7DDA5EA6" w14:textId="77777777" w:rsidR="008C10F3" w:rsidRDefault="008C10F3" w:rsidP="008C10F3">
      <w:pPr>
        <w:pStyle w:val="PL"/>
      </w:pPr>
      <w:r w:rsidRPr="002B15AA">
        <w:t xml:space="preserve">      &lt;element name="</w:t>
      </w:r>
      <w:r w:rsidRPr="002962EC">
        <w:t>portNumber</w:t>
      </w:r>
      <w:r w:rsidRPr="002B15AA">
        <w:t>" type="</w:t>
      </w:r>
      <w:r>
        <w:t>integer</w:t>
      </w:r>
      <w:r w:rsidRPr="002B15AA">
        <w:t>"/&gt;</w:t>
      </w:r>
    </w:p>
    <w:p w14:paraId="3D6E07A2" w14:textId="77777777" w:rsidR="008C10F3" w:rsidRPr="002B15AA" w:rsidRDefault="008C10F3" w:rsidP="008C10F3">
      <w:pPr>
        <w:pStyle w:val="PL"/>
      </w:pPr>
      <w:r w:rsidRPr="002B15AA">
        <w:t xml:space="preserve">    &lt;/sequence&gt;</w:t>
      </w:r>
    </w:p>
    <w:p w14:paraId="4127991C" w14:textId="77777777" w:rsidR="008C10F3" w:rsidRDefault="008C10F3" w:rsidP="008C10F3">
      <w:pPr>
        <w:pStyle w:val="PL"/>
      </w:pPr>
      <w:r w:rsidRPr="002B15AA">
        <w:t xml:space="preserve">  &lt;/complexType&gt;</w:t>
      </w:r>
    </w:p>
    <w:p w14:paraId="2729970C" w14:textId="77777777" w:rsidR="008C10F3" w:rsidRPr="002B15AA" w:rsidRDefault="008C10F3" w:rsidP="008C10F3">
      <w:pPr>
        <w:pStyle w:val="PL"/>
      </w:pPr>
    </w:p>
    <w:p w14:paraId="019472F7" w14:textId="77777777" w:rsidR="008C10F3" w:rsidRPr="002B15AA" w:rsidRDefault="008C10F3" w:rsidP="008C10F3">
      <w:pPr>
        <w:pStyle w:val="PL"/>
      </w:pPr>
      <w:r w:rsidRPr="002B15AA">
        <w:t xml:space="preserve">  &lt;simpleType name="</w:t>
      </w:r>
      <w:r>
        <w:t>D</w:t>
      </w:r>
      <w:r w:rsidRPr="00635F09">
        <w:t>naiChgType</w:t>
      </w:r>
      <w:r w:rsidRPr="002B15AA">
        <w:t>"&gt;</w:t>
      </w:r>
    </w:p>
    <w:p w14:paraId="370B2BC6" w14:textId="77777777" w:rsidR="008C10F3" w:rsidRPr="002B15AA" w:rsidRDefault="008C10F3" w:rsidP="008C10F3">
      <w:pPr>
        <w:pStyle w:val="PL"/>
      </w:pPr>
      <w:r w:rsidRPr="002B15AA">
        <w:t xml:space="preserve">    &lt;restriction base="string"&gt;</w:t>
      </w:r>
    </w:p>
    <w:p w14:paraId="429B0DB1" w14:textId="77777777" w:rsidR="008C10F3" w:rsidRPr="002B15AA" w:rsidRDefault="008C10F3" w:rsidP="008C10F3">
      <w:pPr>
        <w:pStyle w:val="PL"/>
      </w:pPr>
      <w:r w:rsidRPr="002B15AA">
        <w:t xml:space="preserve">      &lt;enumeration value="</w:t>
      </w:r>
      <w:r w:rsidRPr="00A73923">
        <w:t>EARLY</w:t>
      </w:r>
      <w:r w:rsidRPr="002B15AA">
        <w:t>"/&gt;</w:t>
      </w:r>
    </w:p>
    <w:p w14:paraId="51691E89" w14:textId="77777777" w:rsidR="008C10F3" w:rsidRDefault="008C10F3" w:rsidP="008C10F3">
      <w:pPr>
        <w:pStyle w:val="PL"/>
      </w:pPr>
      <w:r w:rsidRPr="002B15AA">
        <w:t xml:space="preserve">      &lt;enumeration value="</w:t>
      </w:r>
      <w:r w:rsidRPr="00A73923">
        <w:t>EARLY_LATE</w:t>
      </w:r>
      <w:r w:rsidRPr="002B15AA">
        <w:t>"/&gt;</w:t>
      </w:r>
    </w:p>
    <w:p w14:paraId="48C54270" w14:textId="77777777" w:rsidR="008C10F3" w:rsidRPr="002B15AA" w:rsidRDefault="008C10F3" w:rsidP="008C10F3">
      <w:pPr>
        <w:pStyle w:val="PL"/>
      </w:pPr>
      <w:r w:rsidRPr="002B15AA">
        <w:t xml:space="preserve">      &lt;enumeration value="</w:t>
      </w:r>
      <w:r w:rsidRPr="00A73923">
        <w:t>LATE</w:t>
      </w:r>
      <w:r w:rsidRPr="002B15AA">
        <w:t>"/&gt;</w:t>
      </w:r>
    </w:p>
    <w:p w14:paraId="5292A644" w14:textId="77777777" w:rsidR="008C10F3" w:rsidRPr="002B15AA" w:rsidRDefault="008C10F3" w:rsidP="008C10F3">
      <w:pPr>
        <w:pStyle w:val="PL"/>
      </w:pPr>
      <w:r w:rsidRPr="002B15AA">
        <w:t xml:space="preserve">    &lt;/restriction&gt;</w:t>
      </w:r>
    </w:p>
    <w:p w14:paraId="5F0167E7" w14:textId="77777777" w:rsidR="008C10F3" w:rsidRDefault="008C10F3" w:rsidP="008C10F3">
      <w:pPr>
        <w:pStyle w:val="PL"/>
      </w:pPr>
      <w:r w:rsidRPr="002B15AA">
        <w:t xml:space="preserve">  &lt;/simpleType&gt;</w:t>
      </w:r>
    </w:p>
    <w:p w14:paraId="53FBE3A8" w14:textId="77777777" w:rsidR="008C10F3" w:rsidRDefault="008C10F3" w:rsidP="008C10F3">
      <w:pPr>
        <w:pStyle w:val="PL"/>
      </w:pPr>
    </w:p>
    <w:p w14:paraId="01597C9A" w14:textId="77777777" w:rsidR="008C10F3" w:rsidRPr="002B15AA" w:rsidRDefault="008C10F3" w:rsidP="008C10F3">
      <w:pPr>
        <w:pStyle w:val="PL"/>
      </w:pPr>
      <w:r w:rsidRPr="002B15AA">
        <w:t xml:space="preserve">  &lt;complexType name="</w:t>
      </w:r>
      <w:r w:rsidRPr="0068297B">
        <w:t>UpPathChgEvent</w:t>
      </w:r>
      <w:r w:rsidRPr="002B15AA">
        <w:t>"&gt;</w:t>
      </w:r>
    </w:p>
    <w:p w14:paraId="610DC7E1" w14:textId="77777777" w:rsidR="008C10F3" w:rsidRPr="002B15AA" w:rsidRDefault="008C10F3" w:rsidP="008C10F3">
      <w:pPr>
        <w:pStyle w:val="PL"/>
      </w:pPr>
      <w:r w:rsidRPr="002B15AA">
        <w:t xml:space="preserve">    &lt;sequence&gt;</w:t>
      </w:r>
    </w:p>
    <w:p w14:paraId="68B9FBD2" w14:textId="77777777" w:rsidR="008C10F3" w:rsidRPr="002B15AA" w:rsidRDefault="008C10F3" w:rsidP="008C10F3">
      <w:pPr>
        <w:pStyle w:val="PL"/>
      </w:pPr>
      <w:r w:rsidRPr="002B15AA">
        <w:t xml:space="preserve">      &lt;element name="</w:t>
      </w:r>
      <w:r w:rsidRPr="00635F09">
        <w:t>notificationUri</w:t>
      </w:r>
      <w:r w:rsidRPr="002B15AA">
        <w:t>" type="</w:t>
      </w:r>
      <w:r>
        <w:t>string</w:t>
      </w:r>
      <w:r w:rsidRPr="002B15AA">
        <w:t>"/&gt;</w:t>
      </w:r>
    </w:p>
    <w:p w14:paraId="41FEA0F9" w14:textId="77777777" w:rsidR="008C10F3" w:rsidRDefault="008C10F3" w:rsidP="008C10F3">
      <w:pPr>
        <w:pStyle w:val="PL"/>
      </w:pPr>
      <w:r w:rsidRPr="002B15AA">
        <w:t xml:space="preserve">      &lt;element name="</w:t>
      </w:r>
      <w:r w:rsidRPr="00635F09">
        <w:rPr>
          <w:rFonts w:hint="eastAsia"/>
        </w:rPr>
        <w:t>notifCorreId</w:t>
      </w:r>
      <w:r w:rsidRPr="002B15AA">
        <w:t>" type="</w:t>
      </w:r>
      <w:r>
        <w:t>string</w:t>
      </w:r>
      <w:r w:rsidRPr="002B15AA">
        <w:t>"/&gt;</w:t>
      </w:r>
    </w:p>
    <w:p w14:paraId="607249B2" w14:textId="77777777" w:rsidR="008C10F3" w:rsidRDefault="008C10F3" w:rsidP="008C10F3">
      <w:pPr>
        <w:pStyle w:val="PL"/>
      </w:pPr>
      <w:r w:rsidRPr="002B15AA">
        <w:t xml:space="preserve">      &lt;element name="</w:t>
      </w:r>
      <w:r w:rsidRPr="00635F09">
        <w:t>dnaiChgType</w:t>
      </w:r>
      <w:r w:rsidRPr="002B15AA">
        <w:t>" type="</w:t>
      </w:r>
      <w:r>
        <w:t>ngc:D</w:t>
      </w:r>
      <w:r w:rsidRPr="00635F09">
        <w:t>naiChgType</w:t>
      </w:r>
      <w:r w:rsidRPr="002B15AA">
        <w:t>"/&gt;</w:t>
      </w:r>
    </w:p>
    <w:p w14:paraId="1B821852" w14:textId="77777777" w:rsidR="008C10F3" w:rsidRDefault="008C10F3" w:rsidP="008C10F3">
      <w:pPr>
        <w:pStyle w:val="PL"/>
      </w:pPr>
      <w:r w:rsidRPr="002B15AA">
        <w:t xml:space="preserve">      &lt;element name="</w:t>
      </w:r>
      <w:r w:rsidRPr="00635F09">
        <w:t>afAckInd</w:t>
      </w:r>
      <w:r w:rsidRPr="002B15AA">
        <w:t>" type="</w:t>
      </w:r>
      <w:r>
        <w:t>boolean</w:t>
      </w:r>
      <w:r w:rsidRPr="002B15AA">
        <w:t>"</w:t>
      </w:r>
      <w:r w:rsidRPr="00420A7A">
        <w:t xml:space="preserve"> </w:t>
      </w:r>
      <w:r w:rsidRPr="002B15AA">
        <w:t>minOccurs="0"/&gt;</w:t>
      </w:r>
    </w:p>
    <w:p w14:paraId="68EBAF6B" w14:textId="77777777" w:rsidR="008C10F3" w:rsidRPr="002B15AA" w:rsidRDefault="008C10F3" w:rsidP="008C10F3">
      <w:pPr>
        <w:pStyle w:val="PL"/>
      </w:pPr>
      <w:r w:rsidRPr="002B15AA">
        <w:t xml:space="preserve">    &lt;/sequence&gt;</w:t>
      </w:r>
    </w:p>
    <w:p w14:paraId="34B58D77" w14:textId="77777777" w:rsidR="008C10F3" w:rsidRDefault="008C10F3" w:rsidP="008C10F3">
      <w:pPr>
        <w:pStyle w:val="PL"/>
      </w:pPr>
      <w:r w:rsidRPr="002B15AA">
        <w:t xml:space="preserve">  &lt;/complexType&gt;</w:t>
      </w:r>
    </w:p>
    <w:p w14:paraId="3400CFCB" w14:textId="77777777" w:rsidR="008C10F3" w:rsidRDefault="008C10F3" w:rsidP="008C10F3">
      <w:pPr>
        <w:pStyle w:val="PL"/>
      </w:pPr>
    </w:p>
    <w:p w14:paraId="1E30761D" w14:textId="77777777" w:rsidR="008C10F3" w:rsidRPr="002B15AA" w:rsidRDefault="008C10F3" w:rsidP="008C10F3">
      <w:pPr>
        <w:pStyle w:val="PL"/>
      </w:pPr>
      <w:r w:rsidRPr="002B15AA">
        <w:t xml:space="preserve">  &lt;simpleType name="</w:t>
      </w:r>
      <w:r>
        <w:t>S</w:t>
      </w:r>
      <w:r w:rsidRPr="0068297B">
        <w:rPr>
          <w:rFonts w:hint="eastAsia"/>
        </w:rPr>
        <w:t>teerModeValue</w:t>
      </w:r>
      <w:r w:rsidRPr="002B15AA">
        <w:t>"&gt;</w:t>
      </w:r>
    </w:p>
    <w:p w14:paraId="4430086F" w14:textId="77777777" w:rsidR="008C10F3" w:rsidRPr="002B15AA" w:rsidRDefault="008C10F3" w:rsidP="008C10F3">
      <w:pPr>
        <w:pStyle w:val="PL"/>
      </w:pPr>
      <w:r w:rsidRPr="002B15AA">
        <w:t xml:space="preserve">    &lt;restriction base="string"&gt;</w:t>
      </w:r>
    </w:p>
    <w:p w14:paraId="01C05242" w14:textId="77777777" w:rsidR="008C10F3" w:rsidRPr="002B15AA" w:rsidRDefault="008C10F3" w:rsidP="008C10F3">
      <w:pPr>
        <w:pStyle w:val="PL"/>
      </w:pPr>
      <w:r w:rsidRPr="002B15AA">
        <w:t xml:space="preserve">      &lt;enumeration value="</w:t>
      </w:r>
      <w:r w:rsidRPr="00DD4AB0">
        <w:t>ACTIVE_STANDBY</w:t>
      </w:r>
      <w:r w:rsidRPr="002B15AA">
        <w:t>"/&gt;</w:t>
      </w:r>
    </w:p>
    <w:p w14:paraId="4A206FD7" w14:textId="77777777" w:rsidR="008C10F3" w:rsidRDefault="008C10F3" w:rsidP="008C10F3">
      <w:pPr>
        <w:pStyle w:val="PL"/>
      </w:pPr>
      <w:r w:rsidRPr="002B15AA">
        <w:t xml:space="preserve">      &lt;enumeration value="</w:t>
      </w:r>
      <w:r w:rsidRPr="00DD4AB0">
        <w:t>LOAD_BALANCING</w:t>
      </w:r>
      <w:r w:rsidRPr="002B15AA">
        <w:t>"/&gt;</w:t>
      </w:r>
    </w:p>
    <w:p w14:paraId="596F57FC" w14:textId="77777777" w:rsidR="008C10F3" w:rsidRPr="002B15AA" w:rsidRDefault="008C10F3" w:rsidP="008C10F3">
      <w:pPr>
        <w:pStyle w:val="PL"/>
      </w:pPr>
      <w:r w:rsidRPr="002B15AA">
        <w:t xml:space="preserve">      &lt;enumeration value="</w:t>
      </w:r>
      <w:r w:rsidRPr="00DD4AB0">
        <w:t>SMALLEST_DELAY</w:t>
      </w:r>
      <w:r w:rsidRPr="002B15AA">
        <w:t>"/&gt;</w:t>
      </w:r>
    </w:p>
    <w:p w14:paraId="1F8F36F7" w14:textId="77777777" w:rsidR="008C10F3" w:rsidRPr="002B15AA" w:rsidRDefault="008C10F3" w:rsidP="008C10F3">
      <w:pPr>
        <w:pStyle w:val="PL"/>
      </w:pPr>
      <w:r w:rsidRPr="002B15AA">
        <w:t xml:space="preserve">      &lt;enumeration value="</w:t>
      </w:r>
      <w:r w:rsidRPr="00DD4AB0">
        <w:t>PRIORITY_BASED</w:t>
      </w:r>
      <w:r w:rsidRPr="002B15AA">
        <w:t>"/&gt;</w:t>
      </w:r>
    </w:p>
    <w:p w14:paraId="543C6218" w14:textId="77777777" w:rsidR="008C10F3" w:rsidRPr="002B15AA" w:rsidRDefault="008C10F3" w:rsidP="008C10F3">
      <w:pPr>
        <w:pStyle w:val="PL"/>
      </w:pPr>
      <w:r w:rsidRPr="002B15AA">
        <w:t xml:space="preserve">    &lt;/restriction&gt;</w:t>
      </w:r>
    </w:p>
    <w:p w14:paraId="2B8C0DAF" w14:textId="77777777" w:rsidR="008C10F3" w:rsidRDefault="008C10F3" w:rsidP="008C10F3">
      <w:pPr>
        <w:pStyle w:val="PL"/>
      </w:pPr>
      <w:r w:rsidRPr="002B15AA">
        <w:t xml:space="preserve">  &lt;/simpleType&gt;</w:t>
      </w:r>
    </w:p>
    <w:p w14:paraId="36F5B9AF" w14:textId="77777777" w:rsidR="008C10F3" w:rsidRDefault="008C10F3" w:rsidP="008C10F3">
      <w:pPr>
        <w:pStyle w:val="PL"/>
      </w:pPr>
    </w:p>
    <w:p w14:paraId="0BE13084" w14:textId="77777777" w:rsidR="008C10F3" w:rsidRPr="002B15AA" w:rsidRDefault="008C10F3" w:rsidP="008C10F3">
      <w:pPr>
        <w:pStyle w:val="PL"/>
      </w:pPr>
      <w:r w:rsidRPr="002B15AA">
        <w:t xml:space="preserve">  &lt;complexType name="</w:t>
      </w:r>
      <w:r w:rsidRPr="0068297B">
        <w:t>SteeringMode</w:t>
      </w:r>
      <w:r w:rsidRPr="002B15AA">
        <w:t>"&gt;</w:t>
      </w:r>
    </w:p>
    <w:p w14:paraId="590EE56F" w14:textId="77777777" w:rsidR="008C10F3" w:rsidRPr="002B15AA" w:rsidRDefault="008C10F3" w:rsidP="008C10F3">
      <w:pPr>
        <w:pStyle w:val="PL"/>
      </w:pPr>
      <w:r w:rsidRPr="002B15AA">
        <w:t xml:space="preserve">    &lt;sequence&gt;</w:t>
      </w:r>
    </w:p>
    <w:p w14:paraId="2B84B6FB" w14:textId="77777777" w:rsidR="008C10F3" w:rsidRPr="002B15AA" w:rsidRDefault="008C10F3" w:rsidP="008C10F3">
      <w:pPr>
        <w:pStyle w:val="PL"/>
      </w:pPr>
      <w:r w:rsidRPr="002B15AA">
        <w:t xml:space="preserve">      &lt;element name="</w:t>
      </w:r>
      <w:r w:rsidRPr="0068297B">
        <w:rPr>
          <w:rFonts w:hint="eastAsia"/>
        </w:rPr>
        <w:t>steerModeValue</w:t>
      </w:r>
      <w:r w:rsidRPr="002B15AA">
        <w:t>" type="</w:t>
      </w:r>
      <w:r>
        <w:t>ngc:S</w:t>
      </w:r>
      <w:r w:rsidRPr="0068297B">
        <w:rPr>
          <w:rFonts w:hint="eastAsia"/>
        </w:rPr>
        <w:t>teerModeValue</w:t>
      </w:r>
      <w:r w:rsidRPr="002B15AA">
        <w:t>"/&gt;</w:t>
      </w:r>
    </w:p>
    <w:p w14:paraId="1D6C84FE" w14:textId="77777777" w:rsidR="008C10F3" w:rsidRDefault="008C10F3" w:rsidP="008C10F3">
      <w:pPr>
        <w:pStyle w:val="PL"/>
      </w:pPr>
      <w:r w:rsidRPr="002B15AA">
        <w:t xml:space="preserve">      &lt;element name="</w:t>
      </w:r>
      <w:r w:rsidRPr="0068297B">
        <w:t>active</w:t>
      </w:r>
      <w:r w:rsidRPr="002B15AA">
        <w:t>" type="</w:t>
      </w:r>
      <w:r>
        <w:t>ngc:A</w:t>
      </w:r>
      <w:r w:rsidRPr="00400743">
        <w:t>ccessType</w:t>
      </w:r>
      <w:r w:rsidRPr="002B15AA">
        <w:t>"/&gt;</w:t>
      </w:r>
    </w:p>
    <w:p w14:paraId="6736B486" w14:textId="77777777" w:rsidR="008C10F3" w:rsidRDefault="008C10F3" w:rsidP="008C10F3">
      <w:pPr>
        <w:pStyle w:val="PL"/>
      </w:pPr>
      <w:r w:rsidRPr="002B15AA">
        <w:t xml:space="preserve">      &lt;element name="</w:t>
      </w:r>
      <w:r w:rsidRPr="0068297B">
        <w:t>standby</w:t>
      </w:r>
      <w:r w:rsidRPr="002B15AA">
        <w:t>" type="</w:t>
      </w:r>
      <w:r>
        <w:t>ngc:A</w:t>
      </w:r>
      <w:r w:rsidRPr="00400743">
        <w:t>ccessType</w:t>
      </w:r>
      <w:r w:rsidRPr="002B15AA">
        <w:t>"</w:t>
      </w:r>
      <w:r w:rsidRPr="00420A7A">
        <w:t xml:space="preserve"> </w:t>
      </w:r>
      <w:r w:rsidRPr="002B15AA">
        <w:t>minOccurs="0"/&gt;</w:t>
      </w:r>
    </w:p>
    <w:p w14:paraId="38B877FC" w14:textId="77777777" w:rsidR="008C10F3" w:rsidRDefault="008C10F3" w:rsidP="008C10F3">
      <w:pPr>
        <w:pStyle w:val="PL"/>
      </w:pPr>
      <w:r w:rsidRPr="002B15AA">
        <w:t xml:space="preserve">      &lt;element name="</w:t>
      </w:r>
      <w:r>
        <w:t>threeG</w:t>
      </w:r>
      <w:r w:rsidRPr="0068297B">
        <w:t>Load</w:t>
      </w:r>
      <w:r w:rsidRPr="002B15AA">
        <w:t>" type="</w:t>
      </w:r>
      <w:r>
        <w:t>integer</w:t>
      </w:r>
      <w:r w:rsidRPr="002B15AA">
        <w:t>"/&gt;</w:t>
      </w:r>
    </w:p>
    <w:p w14:paraId="17DFC954" w14:textId="77777777" w:rsidR="008C10F3" w:rsidRDefault="008C10F3" w:rsidP="008C10F3">
      <w:pPr>
        <w:pStyle w:val="PL"/>
      </w:pPr>
      <w:r w:rsidRPr="002B15AA">
        <w:t xml:space="preserve">      &lt;element name="</w:t>
      </w:r>
      <w:r w:rsidRPr="0068297B">
        <w:t>prioAcc</w:t>
      </w:r>
      <w:r w:rsidRPr="002B15AA">
        <w:t>" type="</w:t>
      </w:r>
      <w:r>
        <w:t>ngc:A</w:t>
      </w:r>
      <w:r w:rsidRPr="00400743">
        <w:t>ccessType</w:t>
      </w:r>
      <w:r w:rsidRPr="002B15AA">
        <w:t>"/&gt;</w:t>
      </w:r>
    </w:p>
    <w:p w14:paraId="7F3B59A1" w14:textId="77777777" w:rsidR="008C10F3" w:rsidRPr="002B15AA" w:rsidRDefault="008C10F3" w:rsidP="008C10F3">
      <w:pPr>
        <w:pStyle w:val="PL"/>
      </w:pPr>
      <w:r w:rsidRPr="002B15AA">
        <w:lastRenderedPageBreak/>
        <w:t xml:space="preserve">    &lt;/sequence&gt;</w:t>
      </w:r>
    </w:p>
    <w:p w14:paraId="22EA6595" w14:textId="77777777" w:rsidR="008C10F3" w:rsidRDefault="008C10F3" w:rsidP="008C10F3">
      <w:pPr>
        <w:pStyle w:val="PL"/>
      </w:pPr>
      <w:r w:rsidRPr="002B15AA">
        <w:t xml:space="preserve">  &lt;/complexType&gt;</w:t>
      </w:r>
    </w:p>
    <w:p w14:paraId="1547D4C8" w14:textId="77777777" w:rsidR="008C10F3" w:rsidRDefault="008C10F3" w:rsidP="008C10F3">
      <w:pPr>
        <w:pStyle w:val="PL"/>
      </w:pPr>
    </w:p>
    <w:p w14:paraId="7FBAB35A" w14:textId="77777777" w:rsidR="008C10F3" w:rsidRPr="002B15AA" w:rsidRDefault="008C10F3" w:rsidP="008C10F3">
      <w:pPr>
        <w:pStyle w:val="PL"/>
      </w:pPr>
      <w:r w:rsidRPr="002B15AA">
        <w:t xml:space="preserve">  &lt;simpleType name="</w:t>
      </w:r>
      <w:r>
        <w:t>M</w:t>
      </w:r>
      <w:r w:rsidRPr="00365040">
        <w:t>ulAccCtrl</w:t>
      </w:r>
      <w:r w:rsidRPr="002B15AA">
        <w:t>"&gt;</w:t>
      </w:r>
    </w:p>
    <w:p w14:paraId="387F7477" w14:textId="77777777" w:rsidR="008C10F3" w:rsidRPr="002B15AA" w:rsidRDefault="008C10F3" w:rsidP="008C10F3">
      <w:pPr>
        <w:pStyle w:val="PL"/>
      </w:pPr>
      <w:r w:rsidRPr="002B15AA">
        <w:t xml:space="preserve">    &lt;restriction base="string"&gt;</w:t>
      </w:r>
    </w:p>
    <w:p w14:paraId="0CA3BAF2" w14:textId="77777777" w:rsidR="008C10F3" w:rsidRPr="002B15AA" w:rsidRDefault="008C10F3" w:rsidP="008C10F3">
      <w:pPr>
        <w:pStyle w:val="PL"/>
      </w:pPr>
      <w:r w:rsidRPr="002B15AA">
        <w:t xml:space="preserve">      &lt;enumeration value="</w:t>
      </w:r>
      <w:r w:rsidRPr="00761081">
        <w:t>ALLOWED</w:t>
      </w:r>
      <w:r w:rsidRPr="002B15AA">
        <w:t>"/&gt;</w:t>
      </w:r>
    </w:p>
    <w:p w14:paraId="004794DC" w14:textId="77777777" w:rsidR="008C10F3" w:rsidRDefault="008C10F3" w:rsidP="008C10F3">
      <w:pPr>
        <w:pStyle w:val="PL"/>
      </w:pPr>
      <w:r w:rsidRPr="002B15AA">
        <w:t xml:space="preserve">      &lt;enumeration value="</w:t>
      </w:r>
      <w:r>
        <w:t>NOT_ALLOWED</w:t>
      </w:r>
      <w:r w:rsidRPr="002B15AA">
        <w:t>"/&gt;</w:t>
      </w:r>
    </w:p>
    <w:p w14:paraId="55265F36" w14:textId="77777777" w:rsidR="008C10F3" w:rsidRPr="002B15AA" w:rsidRDefault="008C10F3" w:rsidP="008C10F3">
      <w:pPr>
        <w:pStyle w:val="PL"/>
      </w:pPr>
      <w:r w:rsidRPr="002B15AA">
        <w:t xml:space="preserve">    &lt;/restriction&gt;</w:t>
      </w:r>
    </w:p>
    <w:p w14:paraId="3C1F89AA" w14:textId="77777777" w:rsidR="008C10F3" w:rsidRPr="002B15AA" w:rsidRDefault="008C10F3" w:rsidP="008C10F3">
      <w:pPr>
        <w:pStyle w:val="PL"/>
      </w:pPr>
      <w:r w:rsidRPr="002B15AA">
        <w:t xml:space="preserve">  &lt;/simpleType&gt;</w:t>
      </w:r>
    </w:p>
    <w:p w14:paraId="20F107F7" w14:textId="77777777" w:rsidR="008C10F3" w:rsidRDefault="008C10F3" w:rsidP="008C10F3">
      <w:pPr>
        <w:pStyle w:val="PL"/>
      </w:pPr>
    </w:p>
    <w:p w14:paraId="59CB53F7" w14:textId="77777777" w:rsidR="008C10F3" w:rsidRPr="002B15AA" w:rsidRDefault="008C10F3" w:rsidP="008C10F3">
      <w:pPr>
        <w:pStyle w:val="PL"/>
      </w:pPr>
      <w:r w:rsidRPr="002B15AA">
        <w:t xml:space="preserve">  &lt;simpleType name="</w:t>
      </w:r>
      <w:r>
        <w:t>RatType</w:t>
      </w:r>
      <w:r w:rsidRPr="002B15AA">
        <w:t>"&gt;</w:t>
      </w:r>
    </w:p>
    <w:p w14:paraId="6860FE46" w14:textId="77777777" w:rsidR="008C10F3" w:rsidRPr="002B15AA" w:rsidRDefault="008C10F3" w:rsidP="008C10F3">
      <w:pPr>
        <w:pStyle w:val="PL"/>
      </w:pPr>
      <w:r w:rsidRPr="002B15AA">
        <w:t xml:space="preserve">    &lt;restriction base="string"&gt;</w:t>
      </w:r>
    </w:p>
    <w:p w14:paraId="6C07B192" w14:textId="77777777" w:rsidR="008C10F3" w:rsidRPr="002B15AA" w:rsidRDefault="008C10F3" w:rsidP="008C10F3">
      <w:pPr>
        <w:pStyle w:val="PL"/>
      </w:pPr>
      <w:r w:rsidRPr="002B15AA">
        <w:t xml:space="preserve">      &lt;enumeration value="</w:t>
      </w:r>
      <w:r w:rsidRPr="003C23EB">
        <w:t>NR</w:t>
      </w:r>
      <w:r w:rsidRPr="002B15AA">
        <w:t>"/&gt;</w:t>
      </w:r>
    </w:p>
    <w:p w14:paraId="7E342EB0" w14:textId="77777777" w:rsidR="008C10F3" w:rsidRDefault="008C10F3" w:rsidP="008C10F3">
      <w:pPr>
        <w:pStyle w:val="PL"/>
      </w:pPr>
      <w:r w:rsidRPr="002B15AA">
        <w:t xml:space="preserve">      &lt;enumeration value="</w:t>
      </w:r>
      <w:r w:rsidRPr="003C23EB">
        <w:t>EUTRA</w:t>
      </w:r>
      <w:r w:rsidRPr="002B15AA">
        <w:t>"/&gt;</w:t>
      </w:r>
    </w:p>
    <w:p w14:paraId="32F0117F" w14:textId="77777777" w:rsidR="008C10F3" w:rsidRPr="002B15AA" w:rsidRDefault="008C10F3" w:rsidP="008C10F3">
      <w:pPr>
        <w:pStyle w:val="PL"/>
      </w:pPr>
      <w:r w:rsidRPr="002B15AA">
        <w:t xml:space="preserve">      &lt;enumeration value="</w:t>
      </w:r>
      <w:r w:rsidRPr="003C23EB">
        <w:t>WLAN</w:t>
      </w:r>
      <w:r w:rsidRPr="002B15AA">
        <w:t>"/&gt;</w:t>
      </w:r>
    </w:p>
    <w:p w14:paraId="3EDBFCD8" w14:textId="77777777" w:rsidR="008C10F3" w:rsidRDefault="008C10F3" w:rsidP="008C10F3">
      <w:pPr>
        <w:pStyle w:val="PL"/>
      </w:pPr>
      <w:r w:rsidRPr="002B15AA">
        <w:t xml:space="preserve">      &lt;enumeration value="</w:t>
      </w:r>
      <w:r w:rsidRPr="003C23EB">
        <w:t>VIRTUAL</w:t>
      </w:r>
      <w:r w:rsidRPr="002B15AA">
        <w:t>"/&gt;</w:t>
      </w:r>
    </w:p>
    <w:p w14:paraId="187FBDCB" w14:textId="77777777" w:rsidR="008C10F3" w:rsidRPr="002B15AA" w:rsidRDefault="008C10F3" w:rsidP="008C10F3">
      <w:pPr>
        <w:pStyle w:val="PL"/>
      </w:pPr>
      <w:r w:rsidRPr="002B15AA">
        <w:t xml:space="preserve">      &lt;enumeration value="</w:t>
      </w:r>
      <w:r w:rsidRPr="003C23EB">
        <w:rPr>
          <w:rFonts w:hint="eastAsia"/>
        </w:rPr>
        <w:t>NBIOT</w:t>
      </w:r>
      <w:r w:rsidRPr="002B15AA">
        <w:t>"/&gt;</w:t>
      </w:r>
    </w:p>
    <w:p w14:paraId="77A0C79F" w14:textId="77777777" w:rsidR="008C10F3" w:rsidRDefault="008C10F3" w:rsidP="008C10F3">
      <w:pPr>
        <w:pStyle w:val="PL"/>
      </w:pPr>
      <w:r w:rsidRPr="002B15AA">
        <w:t xml:space="preserve">      &lt;enumeration value="</w:t>
      </w:r>
      <w:r w:rsidRPr="003C23EB">
        <w:t>WIRELINE</w:t>
      </w:r>
      <w:r w:rsidRPr="002B15AA">
        <w:t>"/&gt;</w:t>
      </w:r>
    </w:p>
    <w:p w14:paraId="6E170569" w14:textId="77777777" w:rsidR="008C10F3" w:rsidRPr="002B15AA" w:rsidRDefault="008C10F3" w:rsidP="008C10F3">
      <w:pPr>
        <w:pStyle w:val="PL"/>
      </w:pPr>
      <w:r w:rsidRPr="002B15AA">
        <w:t xml:space="preserve">      &lt;enumeration value="</w:t>
      </w:r>
      <w:r w:rsidRPr="003C23EB">
        <w:t>WIRELINE_CABLE</w:t>
      </w:r>
      <w:r w:rsidRPr="002B15AA">
        <w:t>"/&gt;</w:t>
      </w:r>
    </w:p>
    <w:p w14:paraId="043787A8" w14:textId="77777777" w:rsidR="008C10F3" w:rsidRDefault="008C10F3" w:rsidP="008C10F3">
      <w:pPr>
        <w:pStyle w:val="PL"/>
      </w:pPr>
      <w:r w:rsidRPr="002B15AA">
        <w:t xml:space="preserve">      &lt;enumeration value="</w:t>
      </w:r>
      <w:r w:rsidRPr="003C23EB">
        <w:t>WIRELINE_BBF</w:t>
      </w:r>
      <w:r w:rsidRPr="002B15AA">
        <w:t>"/&gt;</w:t>
      </w:r>
    </w:p>
    <w:p w14:paraId="615BEAE8" w14:textId="77777777" w:rsidR="008C10F3" w:rsidRPr="002B15AA" w:rsidRDefault="008C10F3" w:rsidP="008C10F3">
      <w:pPr>
        <w:pStyle w:val="PL"/>
      </w:pPr>
      <w:r w:rsidRPr="002B15AA">
        <w:t xml:space="preserve">      &lt;enumeration value="</w:t>
      </w:r>
      <w:r w:rsidRPr="003C23EB">
        <w:t>LTE-M</w:t>
      </w:r>
      <w:r w:rsidRPr="002B15AA">
        <w:t>"/&gt;</w:t>
      </w:r>
    </w:p>
    <w:p w14:paraId="1E4FACEF" w14:textId="77777777" w:rsidR="008C10F3" w:rsidRDefault="008C10F3" w:rsidP="008C10F3">
      <w:pPr>
        <w:pStyle w:val="PL"/>
      </w:pPr>
      <w:r w:rsidRPr="002B15AA">
        <w:t xml:space="preserve">      &lt;enumeration value="</w:t>
      </w:r>
      <w:r w:rsidRPr="003C23EB">
        <w:t>NR_U</w:t>
      </w:r>
      <w:r w:rsidRPr="002B15AA">
        <w:t>"/&gt;</w:t>
      </w:r>
    </w:p>
    <w:p w14:paraId="71AA20D1" w14:textId="77777777" w:rsidR="008C10F3" w:rsidRPr="002B15AA" w:rsidRDefault="008C10F3" w:rsidP="008C10F3">
      <w:pPr>
        <w:pStyle w:val="PL"/>
      </w:pPr>
      <w:r w:rsidRPr="002B15AA">
        <w:t xml:space="preserve">      &lt;enumeration value="</w:t>
      </w:r>
      <w:r w:rsidRPr="003C23EB">
        <w:t>EUTRA_U</w:t>
      </w:r>
      <w:r w:rsidRPr="002B15AA">
        <w:t>"/&gt;</w:t>
      </w:r>
    </w:p>
    <w:p w14:paraId="26B9E385" w14:textId="77777777" w:rsidR="008C10F3" w:rsidRDefault="008C10F3" w:rsidP="008C10F3">
      <w:pPr>
        <w:pStyle w:val="PL"/>
      </w:pPr>
      <w:r w:rsidRPr="002B15AA">
        <w:t xml:space="preserve">      &lt;enumeration value="</w:t>
      </w:r>
      <w:r w:rsidRPr="003C23EB">
        <w:t>TRUSTED_N3GA</w:t>
      </w:r>
      <w:r w:rsidRPr="002B15AA">
        <w:t>"/&gt;</w:t>
      </w:r>
    </w:p>
    <w:p w14:paraId="445A26E1" w14:textId="77777777" w:rsidR="008C10F3" w:rsidRPr="002B15AA" w:rsidRDefault="008C10F3" w:rsidP="008C10F3">
      <w:pPr>
        <w:pStyle w:val="PL"/>
      </w:pPr>
      <w:r w:rsidRPr="002B15AA">
        <w:t xml:space="preserve">      &lt;enumeration value="</w:t>
      </w:r>
      <w:r w:rsidRPr="003C23EB">
        <w:t>TRUSTED_WLAN</w:t>
      </w:r>
      <w:r w:rsidRPr="002B15AA">
        <w:t>"/&gt;</w:t>
      </w:r>
    </w:p>
    <w:p w14:paraId="51925D1B" w14:textId="77777777" w:rsidR="008C10F3" w:rsidRDefault="008C10F3" w:rsidP="008C10F3">
      <w:pPr>
        <w:pStyle w:val="PL"/>
      </w:pPr>
      <w:r w:rsidRPr="002B15AA">
        <w:t xml:space="preserve">      &lt;enumeration value="</w:t>
      </w:r>
      <w:r w:rsidRPr="003C23EB">
        <w:t>UTRA</w:t>
      </w:r>
      <w:r w:rsidRPr="002B15AA">
        <w:t>"/&gt;</w:t>
      </w:r>
    </w:p>
    <w:p w14:paraId="770AA6B4" w14:textId="77777777" w:rsidR="008C10F3" w:rsidRPr="002B15AA" w:rsidRDefault="008C10F3" w:rsidP="008C10F3">
      <w:pPr>
        <w:pStyle w:val="PL"/>
      </w:pPr>
      <w:r w:rsidRPr="002B15AA">
        <w:t xml:space="preserve">      &lt;enumeration value="</w:t>
      </w:r>
      <w:r w:rsidRPr="003C23EB">
        <w:t>GERA</w:t>
      </w:r>
      <w:r w:rsidRPr="002B15AA">
        <w:t>"/&gt;</w:t>
      </w:r>
    </w:p>
    <w:p w14:paraId="6EAA35AF" w14:textId="77777777" w:rsidR="008C10F3" w:rsidRPr="002B15AA" w:rsidRDefault="008C10F3" w:rsidP="008C10F3">
      <w:pPr>
        <w:pStyle w:val="PL"/>
      </w:pPr>
      <w:r w:rsidRPr="002B15AA">
        <w:t xml:space="preserve">    &lt;/restriction&gt;</w:t>
      </w:r>
    </w:p>
    <w:p w14:paraId="12DA62CD" w14:textId="77777777" w:rsidR="008C10F3" w:rsidRDefault="008C10F3" w:rsidP="008C10F3">
      <w:pPr>
        <w:pStyle w:val="PL"/>
      </w:pPr>
      <w:r w:rsidRPr="002B15AA">
        <w:t xml:space="preserve">  &lt;/simpleType&gt;</w:t>
      </w:r>
    </w:p>
    <w:p w14:paraId="5F0D1F6C" w14:textId="77777777" w:rsidR="008C10F3" w:rsidRDefault="008C10F3" w:rsidP="008C10F3">
      <w:pPr>
        <w:pStyle w:val="PL"/>
      </w:pPr>
    </w:p>
    <w:p w14:paraId="157B60FB" w14:textId="77777777" w:rsidR="008C10F3" w:rsidRPr="002B15AA" w:rsidRDefault="008C10F3" w:rsidP="008C10F3">
      <w:pPr>
        <w:pStyle w:val="PL"/>
      </w:pPr>
      <w:r w:rsidRPr="002B15AA">
        <w:t xml:space="preserve">  &lt;simpleType name="</w:t>
      </w:r>
      <w:r>
        <w:t>A</w:t>
      </w:r>
      <w:r w:rsidRPr="00400743">
        <w:t>ccessType</w:t>
      </w:r>
      <w:r w:rsidRPr="002B15AA">
        <w:t>"&gt;</w:t>
      </w:r>
    </w:p>
    <w:p w14:paraId="3944427E" w14:textId="77777777" w:rsidR="008C10F3" w:rsidRPr="002B15AA" w:rsidRDefault="008C10F3" w:rsidP="008C10F3">
      <w:pPr>
        <w:pStyle w:val="PL"/>
      </w:pPr>
      <w:r w:rsidRPr="002B15AA">
        <w:t xml:space="preserve">    &lt;restriction base="string"&gt;</w:t>
      </w:r>
    </w:p>
    <w:p w14:paraId="0AB7B64A" w14:textId="77777777" w:rsidR="008C10F3" w:rsidRPr="002B15AA" w:rsidRDefault="008C10F3" w:rsidP="008C10F3">
      <w:pPr>
        <w:pStyle w:val="PL"/>
      </w:pPr>
      <w:r w:rsidRPr="002B15AA">
        <w:t xml:space="preserve">      &lt;enumeration value="</w:t>
      </w:r>
      <w:r w:rsidRPr="003C23EB">
        <w:t>3GPP_ACCESS</w:t>
      </w:r>
      <w:r w:rsidRPr="002B15AA">
        <w:t>"/&gt;</w:t>
      </w:r>
    </w:p>
    <w:p w14:paraId="44D8F88B" w14:textId="77777777" w:rsidR="008C10F3" w:rsidRPr="002B15AA" w:rsidRDefault="008C10F3" w:rsidP="008C10F3">
      <w:pPr>
        <w:pStyle w:val="PL"/>
      </w:pPr>
      <w:r w:rsidRPr="002B15AA">
        <w:t xml:space="preserve">      &lt;enumeration value="</w:t>
      </w:r>
      <w:r w:rsidRPr="003C23EB">
        <w:t>NON_3GPP_ACCESS</w:t>
      </w:r>
      <w:r w:rsidRPr="002B15AA">
        <w:t>"/&gt;</w:t>
      </w:r>
    </w:p>
    <w:p w14:paraId="52C3C729" w14:textId="77777777" w:rsidR="008C10F3" w:rsidRPr="002B15AA" w:rsidRDefault="008C10F3" w:rsidP="008C10F3">
      <w:pPr>
        <w:pStyle w:val="PL"/>
      </w:pPr>
      <w:r w:rsidRPr="002B15AA">
        <w:t xml:space="preserve">    &lt;/restriction&gt;</w:t>
      </w:r>
    </w:p>
    <w:p w14:paraId="3BBC417E" w14:textId="77777777" w:rsidR="008C10F3" w:rsidRDefault="008C10F3" w:rsidP="008C10F3">
      <w:pPr>
        <w:pStyle w:val="PL"/>
      </w:pPr>
      <w:r w:rsidRPr="002B15AA">
        <w:t xml:space="preserve">  &lt;/simpleType&gt;</w:t>
      </w:r>
    </w:p>
    <w:p w14:paraId="40295132" w14:textId="77777777" w:rsidR="008C10F3" w:rsidRDefault="008C10F3" w:rsidP="008C10F3">
      <w:pPr>
        <w:pStyle w:val="PL"/>
      </w:pPr>
    </w:p>
    <w:p w14:paraId="0C1CBD84" w14:textId="77777777" w:rsidR="008C10F3" w:rsidRPr="002B15AA" w:rsidRDefault="008C10F3" w:rsidP="008C10F3">
      <w:pPr>
        <w:pStyle w:val="PL"/>
      </w:pPr>
      <w:r w:rsidRPr="002B15AA">
        <w:t xml:space="preserve">  &lt;complexType name="</w:t>
      </w:r>
      <w:r w:rsidRPr="004736FB">
        <w:t>ConditionData</w:t>
      </w:r>
      <w:r w:rsidRPr="002B15AA">
        <w:t>"&gt;</w:t>
      </w:r>
    </w:p>
    <w:p w14:paraId="459F15F8" w14:textId="77777777" w:rsidR="008C10F3" w:rsidRPr="002B15AA" w:rsidRDefault="008C10F3" w:rsidP="008C10F3">
      <w:pPr>
        <w:pStyle w:val="PL"/>
      </w:pPr>
      <w:r w:rsidRPr="002B15AA">
        <w:t xml:space="preserve">    &lt;sequence&gt;</w:t>
      </w:r>
    </w:p>
    <w:p w14:paraId="031A9A99" w14:textId="77777777" w:rsidR="008C10F3" w:rsidRPr="002B15AA" w:rsidRDefault="008C10F3" w:rsidP="008C10F3">
      <w:pPr>
        <w:pStyle w:val="PL"/>
      </w:pPr>
      <w:r w:rsidRPr="002B15AA">
        <w:t xml:space="preserve">      &lt;element name="</w:t>
      </w:r>
      <w:r w:rsidRPr="00400743">
        <w:t>condId</w:t>
      </w:r>
      <w:r w:rsidRPr="002B15AA">
        <w:t>" type="</w:t>
      </w:r>
      <w:r>
        <w:t>string</w:t>
      </w:r>
      <w:r w:rsidRPr="002B15AA">
        <w:t>"/&gt;</w:t>
      </w:r>
    </w:p>
    <w:p w14:paraId="2EA98858" w14:textId="77777777" w:rsidR="008C10F3" w:rsidRDefault="008C10F3" w:rsidP="008C10F3">
      <w:pPr>
        <w:pStyle w:val="PL"/>
      </w:pPr>
      <w:r w:rsidRPr="002B15AA">
        <w:t xml:space="preserve">      &lt;element name="</w:t>
      </w:r>
      <w:r w:rsidRPr="00400743">
        <w:t>activationTime</w:t>
      </w:r>
      <w:r w:rsidRPr="002B15AA">
        <w:t>" type="</w:t>
      </w:r>
      <w:r>
        <w:rPr>
          <w:noProof w:val="0"/>
        </w:rPr>
        <w:t>dateTime</w:t>
      </w:r>
      <w:r w:rsidRPr="002B15AA">
        <w:t>"</w:t>
      </w:r>
      <w:r w:rsidRPr="00420A7A">
        <w:t xml:space="preserve"> </w:t>
      </w:r>
      <w:r w:rsidRPr="002B15AA">
        <w:t>minOccurs="0"/&gt;</w:t>
      </w:r>
    </w:p>
    <w:p w14:paraId="38E06A9E" w14:textId="77777777" w:rsidR="008C10F3" w:rsidRDefault="008C10F3" w:rsidP="008C10F3">
      <w:pPr>
        <w:pStyle w:val="PL"/>
      </w:pPr>
      <w:r w:rsidRPr="002B15AA">
        <w:t xml:space="preserve">      &lt;element name="</w:t>
      </w:r>
      <w:r w:rsidRPr="00400743">
        <w:t>deactivationTime</w:t>
      </w:r>
      <w:r w:rsidRPr="002B15AA">
        <w:t>" type="</w:t>
      </w:r>
      <w:r>
        <w:rPr>
          <w:noProof w:val="0"/>
        </w:rPr>
        <w:t>dateTime</w:t>
      </w:r>
      <w:r w:rsidRPr="002B15AA">
        <w:t>"</w:t>
      </w:r>
      <w:r w:rsidRPr="00420A7A">
        <w:t xml:space="preserve"> </w:t>
      </w:r>
      <w:r w:rsidRPr="002B15AA">
        <w:t>minOccurs="0"/&gt;</w:t>
      </w:r>
    </w:p>
    <w:p w14:paraId="1467074B" w14:textId="77777777" w:rsidR="008C10F3" w:rsidRDefault="008C10F3" w:rsidP="008C10F3">
      <w:pPr>
        <w:pStyle w:val="PL"/>
      </w:pPr>
      <w:r w:rsidRPr="002B15AA">
        <w:t xml:space="preserve">      &lt;element name="</w:t>
      </w:r>
      <w:r w:rsidRPr="00400743">
        <w:t>accessType</w:t>
      </w:r>
      <w:r w:rsidRPr="002B15AA">
        <w:t>" type="</w:t>
      </w:r>
      <w:r>
        <w:t>ngc:A</w:t>
      </w:r>
      <w:r w:rsidRPr="00400743">
        <w:t>ccessType</w:t>
      </w:r>
      <w:r w:rsidRPr="002B15AA">
        <w:t>"</w:t>
      </w:r>
      <w:r w:rsidRPr="00420A7A">
        <w:t xml:space="preserve"> </w:t>
      </w:r>
      <w:r w:rsidRPr="002B15AA">
        <w:t>minOccurs="0"/&gt;</w:t>
      </w:r>
    </w:p>
    <w:p w14:paraId="4F8F7E32" w14:textId="77777777" w:rsidR="008C10F3" w:rsidRDefault="008C10F3" w:rsidP="008C10F3">
      <w:pPr>
        <w:pStyle w:val="PL"/>
      </w:pPr>
      <w:r w:rsidRPr="002B15AA">
        <w:t xml:space="preserve">      &lt;element name="</w:t>
      </w:r>
      <w:r w:rsidRPr="00400743">
        <w:t>ratType</w:t>
      </w:r>
      <w:r w:rsidRPr="002B15AA">
        <w:t>" type="</w:t>
      </w:r>
      <w:r>
        <w:t>ngc:RatType</w:t>
      </w:r>
      <w:r w:rsidRPr="002B15AA">
        <w:t>"</w:t>
      </w:r>
      <w:r w:rsidRPr="00420A7A">
        <w:t xml:space="preserve"> </w:t>
      </w:r>
      <w:r w:rsidRPr="002B15AA">
        <w:t>minOccurs="0"/&gt;</w:t>
      </w:r>
    </w:p>
    <w:p w14:paraId="4EE9159C" w14:textId="77777777" w:rsidR="008C10F3" w:rsidRPr="002B15AA" w:rsidRDefault="008C10F3" w:rsidP="008C10F3">
      <w:pPr>
        <w:pStyle w:val="PL"/>
      </w:pPr>
      <w:r w:rsidRPr="002B15AA">
        <w:t xml:space="preserve">    &lt;/sequence&gt;</w:t>
      </w:r>
    </w:p>
    <w:p w14:paraId="5EEEEC85" w14:textId="77777777" w:rsidR="008C10F3" w:rsidRDefault="008C10F3" w:rsidP="008C10F3">
      <w:pPr>
        <w:pStyle w:val="PL"/>
      </w:pPr>
      <w:r w:rsidRPr="002B15AA">
        <w:t xml:space="preserve">  &lt;/complexType&gt;</w:t>
      </w:r>
    </w:p>
    <w:p w14:paraId="0EF484E8" w14:textId="77777777" w:rsidR="008C10F3" w:rsidRDefault="008C10F3" w:rsidP="008C10F3">
      <w:pPr>
        <w:pStyle w:val="PL"/>
      </w:pPr>
    </w:p>
    <w:p w14:paraId="559B82E9" w14:textId="77777777" w:rsidR="008C10F3" w:rsidRPr="002B15AA" w:rsidRDefault="008C10F3" w:rsidP="008C10F3">
      <w:pPr>
        <w:pStyle w:val="PL"/>
      </w:pPr>
      <w:r w:rsidRPr="002B15AA">
        <w:t xml:space="preserve">  &lt;complexType name="</w:t>
      </w:r>
      <w:r w:rsidRPr="00AF5F64">
        <w:t>TscaiInputContainer</w:t>
      </w:r>
      <w:r w:rsidRPr="002B15AA">
        <w:t>"&gt;</w:t>
      </w:r>
    </w:p>
    <w:p w14:paraId="49F9FB30" w14:textId="77777777" w:rsidR="008C10F3" w:rsidRPr="002B15AA" w:rsidRDefault="008C10F3" w:rsidP="008C10F3">
      <w:pPr>
        <w:pStyle w:val="PL"/>
      </w:pPr>
      <w:r w:rsidRPr="002B15AA">
        <w:t xml:space="preserve">    &lt;sequence&gt;</w:t>
      </w:r>
    </w:p>
    <w:p w14:paraId="16263269" w14:textId="77777777" w:rsidR="008C10F3" w:rsidRPr="002B15AA" w:rsidRDefault="008C10F3" w:rsidP="008C10F3">
      <w:pPr>
        <w:pStyle w:val="PL"/>
      </w:pPr>
      <w:r w:rsidRPr="002B15AA">
        <w:t xml:space="preserve">      &lt;element name="</w:t>
      </w:r>
      <w:r w:rsidRPr="00AF5F64">
        <w:t>periodicity</w:t>
      </w:r>
      <w:r w:rsidRPr="002B15AA">
        <w:t>" type="</w:t>
      </w:r>
      <w:r>
        <w:t>integer</w:t>
      </w:r>
      <w:r w:rsidRPr="002B15AA">
        <w:t>"</w:t>
      </w:r>
      <w:r w:rsidRPr="00420A7A">
        <w:t xml:space="preserve"> </w:t>
      </w:r>
      <w:r w:rsidRPr="002B15AA">
        <w:t>minOccurs="0"/&gt;</w:t>
      </w:r>
    </w:p>
    <w:p w14:paraId="5268B50B" w14:textId="77777777" w:rsidR="008C10F3" w:rsidRDefault="008C10F3" w:rsidP="008C10F3">
      <w:pPr>
        <w:pStyle w:val="PL"/>
      </w:pPr>
      <w:r w:rsidRPr="002B15AA">
        <w:t xml:space="preserve">      &lt;element name="</w:t>
      </w:r>
      <w:r w:rsidRPr="00AF5F64">
        <w:t>burstArrivalTime</w:t>
      </w:r>
      <w:r w:rsidRPr="002B15AA">
        <w:t>" type="</w:t>
      </w:r>
      <w:r>
        <w:rPr>
          <w:noProof w:val="0"/>
        </w:rPr>
        <w:t>dateTime</w:t>
      </w:r>
      <w:r w:rsidRPr="002B15AA">
        <w:t>"</w:t>
      </w:r>
      <w:r w:rsidRPr="00420A7A">
        <w:t xml:space="preserve"> </w:t>
      </w:r>
      <w:r w:rsidRPr="002B15AA">
        <w:t>minOccurs="0"/&gt;</w:t>
      </w:r>
    </w:p>
    <w:p w14:paraId="15F64B1A" w14:textId="77777777" w:rsidR="008C10F3" w:rsidRPr="002B15AA" w:rsidRDefault="008C10F3" w:rsidP="008C10F3">
      <w:pPr>
        <w:pStyle w:val="PL"/>
      </w:pPr>
      <w:r w:rsidRPr="002B15AA">
        <w:t xml:space="preserve">    &lt;/sequence&gt;</w:t>
      </w:r>
    </w:p>
    <w:p w14:paraId="24ABF1B3" w14:textId="77777777" w:rsidR="008C10F3" w:rsidRDefault="008C10F3" w:rsidP="008C10F3">
      <w:pPr>
        <w:pStyle w:val="PL"/>
      </w:pPr>
      <w:r w:rsidRPr="002B15AA">
        <w:t xml:space="preserve">  &lt;/complexType&gt;</w:t>
      </w:r>
    </w:p>
    <w:p w14:paraId="73641DEA" w14:textId="77777777" w:rsidR="008C10F3" w:rsidRPr="002B15AA" w:rsidRDefault="008C10F3" w:rsidP="008C10F3">
      <w:pPr>
        <w:pStyle w:val="PL"/>
      </w:pPr>
      <w:r w:rsidRPr="002B15AA">
        <w:t xml:space="preserve">  &lt;element name="AMFFunction" substitutionGroup="xn:ManagedElementOptionallyContainedNrmClass"&gt;</w:t>
      </w:r>
    </w:p>
    <w:p w14:paraId="62DC9B8F" w14:textId="77777777" w:rsidR="008C10F3" w:rsidRPr="002B15AA" w:rsidRDefault="008C10F3" w:rsidP="008C10F3">
      <w:pPr>
        <w:pStyle w:val="PL"/>
      </w:pPr>
      <w:r w:rsidRPr="002B15AA">
        <w:t xml:space="preserve">    &lt;complexType&gt;</w:t>
      </w:r>
    </w:p>
    <w:p w14:paraId="44489909" w14:textId="77777777" w:rsidR="008C10F3" w:rsidRPr="002B15AA" w:rsidRDefault="008C10F3" w:rsidP="008C10F3">
      <w:pPr>
        <w:pStyle w:val="PL"/>
      </w:pPr>
      <w:r w:rsidRPr="002B15AA">
        <w:t xml:space="preserve">      &lt;complexContent&gt;</w:t>
      </w:r>
    </w:p>
    <w:p w14:paraId="3023D12D" w14:textId="77777777" w:rsidR="008C10F3" w:rsidRPr="002B15AA" w:rsidRDefault="008C10F3" w:rsidP="008C10F3">
      <w:pPr>
        <w:pStyle w:val="PL"/>
      </w:pPr>
      <w:r w:rsidRPr="002B15AA">
        <w:t xml:space="preserve">        &lt;extension base="xn:NrmClass"&gt;</w:t>
      </w:r>
    </w:p>
    <w:p w14:paraId="691C7C31" w14:textId="77777777" w:rsidR="008C10F3" w:rsidRPr="002B15AA" w:rsidRDefault="008C10F3" w:rsidP="008C10F3">
      <w:pPr>
        <w:pStyle w:val="PL"/>
      </w:pPr>
      <w:r w:rsidRPr="002B15AA">
        <w:t xml:space="preserve">          &lt;sequence&gt;</w:t>
      </w:r>
    </w:p>
    <w:p w14:paraId="04D563A2" w14:textId="77777777" w:rsidR="008C10F3" w:rsidRPr="002B15AA" w:rsidRDefault="008C10F3" w:rsidP="008C10F3">
      <w:pPr>
        <w:pStyle w:val="PL"/>
      </w:pPr>
      <w:r w:rsidRPr="002B15AA">
        <w:t xml:space="preserve">            &lt;element name="attributes"&gt;</w:t>
      </w:r>
    </w:p>
    <w:p w14:paraId="095BECAF" w14:textId="77777777" w:rsidR="008C10F3" w:rsidRPr="002B15AA" w:rsidRDefault="008C10F3" w:rsidP="008C10F3">
      <w:pPr>
        <w:pStyle w:val="PL"/>
      </w:pPr>
      <w:r w:rsidRPr="002B15AA">
        <w:t xml:space="preserve">              &lt;complexType&gt;</w:t>
      </w:r>
    </w:p>
    <w:p w14:paraId="2693BD35" w14:textId="77777777" w:rsidR="008C10F3" w:rsidRPr="002B15AA" w:rsidRDefault="008C10F3" w:rsidP="008C10F3">
      <w:pPr>
        <w:pStyle w:val="PL"/>
      </w:pPr>
      <w:r w:rsidRPr="002B15AA">
        <w:t xml:space="preserve">                &lt;all&gt;</w:t>
      </w:r>
    </w:p>
    <w:p w14:paraId="0CCE669C"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654325AB" w14:textId="77777777" w:rsidR="008C10F3" w:rsidRPr="002B15AA" w:rsidRDefault="008C10F3" w:rsidP="008C10F3">
      <w:pPr>
        <w:pStyle w:val="PL"/>
      </w:pPr>
      <w:r w:rsidRPr="002B15AA">
        <w:t xml:space="preserve">                  &lt;element name="vnfParametersList" type="xn:vnfParametersListType" minOccurs="0"/&gt;</w:t>
      </w:r>
    </w:p>
    <w:p w14:paraId="5C08F766" w14:textId="77777777" w:rsidR="008C10F3" w:rsidRPr="002B15AA" w:rsidRDefault="008C10F3" w:rsidP="008C10F3">
      <w:pPr>
        <w:pStyle w:val="PL"/>
      </w:pPr>
      <w:r w:rsidRPr="002B15AA">
        <w:t xml:space="preserve">                  &lt;element name="pLMNIdList" type="</w:t>
      </w:r>
      <w:r>
        <w:rPr>
          <w:rFonts w:hint="eastAsia"/>
          <w:lang w:eastAsia="zh-CN"/>
        </w:rPr>
        <w:t>n</w:t>
      </w:r>
      <w:r w:rsidRPr="002B15AA">
        <w:t>n:PLMNIdList"/&gt;</w:t>
      </w:r>
    </w:p>
    <w:p w14:paraId="5F07DB92" w14:textId="77777777" w:rsidR="008C10F3" w:rsidRPr="002B15AA" w:rsidRDefault="008C10F3" w:rsidP="008C10F3">
      <w:pPr>
        <w:pStyle w:val="PL"/>
      </w:pPr>
      <w:r w:rsidRPr="002B15AA">
        <w:t xml:space="preserve">                  &lt;element name="aMFIdentifier" type="ngc:aMFIdentifier"/&gt;</w:t>
      </w:r>
    </w:p>
    <w:p w14:paraId="4B7F4FDF" w14:textId="77777777" w:rsidR="008C10F3" w:rsidRPr="002B15AA" w:rsidRDefault="008C10F3" w:rsidP="008C10F3">
      <w:pPr>
        <w:pStyle w:val="PL"/>
      </w:pPr>
      <w:r w:rsidRPr="002B15AA">
        <w:t xml:space="preserve">                  &lt;element name="sBIFqdn" type="string"/&gt;</w:t>
      </w:r>
    </w:p>
    <w:p w14:paraId="6E280410" w14:textId="77777777" w:rsidR="008C10F3" w:rsidRPr="002B15AA" w:rsidRDefault="008C10F3" w:rsidP="008C10F3">
      <w:pPr>
        <w:pStyle w:val="PL"/>
      </w:pPr>
      <w:r w:rsidRPr="002B15AA">
        <w:t xml:space="preserve">                  &lt;element name="</w:t>
      </w:r>
      <w:r>
        <w:t>snssaiList</w:t>
      </w:r>
      <w:r w:rsidRPr="002B15AA">
        <w:t>" type="ngc:</w:t>
      </w:r>
      <w:r>
        <w:t>SnssaiList</w:t>
      </w:r>
      <w:r w:rsidRPr="002B15AA">
        <w:t>" minOccurs="0"/&gt;</w:t>
      </w:r>
    </w:p>
    <w:p w14:paraId="1030C2CA" w14:textId="77777777" w:rsidR="008C10F3" w:rsidRDefault="008C10F3" w:rsidP="008C10F3">
      <w:pPr>
        <w:pStyle w:val="PL"/>
      </w:pPr>
      <w:r w:rsidRPr="002B15AA">
        <w:t xml:space="preserve">                  &lt;element name="aMFSet" type="xn:dn" minOccurs="0"/&gt;   </w:t>
      </w:r>
    </w:p>
    <w:p w14:paraId="39AD854B"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0DF53C7" w14:textId="77777777" w:rsidR="008C10F3" w:rsidRDefault="008C10F3" w:rsidP="008C10F3">
      <w:pPr>
        <w:pStyle w:val="PL"/>
      </w:pPr>
      <w:r>
        <w:tab/>
      </w:r>
      <w:r>
        <w:tab/>
      </w:r>
      <w:r>
        <w:tab/>
      </w:r>
      <w:r>
        <w:tab/>
      </w:r>
      <w:r>
        <w:tab/>
      </w:r>
      <w:r w:rsidRPr="00E71FF5">
        <w:t>&lt;element name="measurements" type="xn:MeasurementTypesAndGPsList" minOccurs="0"/&gt;</w:t>
      </w:r>
    </w:p>
    <w:p w14:paraId="229DE8B7" w14:textId="77777777" w:rsidR="008C10F3" w:rsidRPr="002B15AA" w:rsidRDefault="008C10F3" w:rsidP="008C10F3">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1EF56BC8"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8348D14" w14:textId="77777777" w:rsidR="008C10F3" w:rsidRPr="002B15AA" w:rsidRDefault="008C10F3" w:rsidP="008C10F3">
      <w:pPr>
        <w:pStyle w:val="PL"/>
      </w:pPr>
      <w:r w:rsidRPr="002B15AA">
        <w:t xml:space="preserve">                &lt;/all&gt;</w:t>
      </w:r>
    </w:p>
    <w:p w14:paraId="231525AA" w14:textId="77777777" w:rsidR="008C10F3" w:rsidRPr="002B15AA" w:rsidRDefault="008C10F3" w:rsidP="008C10F3">
      <w:pPr>
        <w:pStyle w:val="PL"/>
      </w:pPr>
      <w:r w:rsidRPr="002B15AA">
        <w:t xml:space="preserve">              &lt;/complexType&gt;</w:t>
      </w:r>
    </w:p>
    <w:p w14:paraId="7D52A5B9" w14:textId="77777777" w:rsidR="008C10F3" w:rsidRPr="002B15AA" w:rsidRDefault="008C10F3" w:rsidP="008C10F3">
      <w:pPr>
        <w:pStyle w:val="PL"/>
      </w:pPr>
      <w:r w:rsidRPr="002B15AA">
        <w:t xml:space="preserve">            &lt;/element&gt;</w:t>
      </w:r>
    </w:p>
    <w:p w14:paraId="66ACA889" w14:textId="77777777" w:rsidR="008C10F3" w:rsidRPr="002B15AA" w:rsidRDefault="008C10F3" w:rsidP="008C10F3">
      <w:pPr>
        <w:pStyle w:val="PL"/>
      </w:pPr>
      <w:r w:rsidRPr="002B15AA">
        <w:t xml:space="preserve">            &lt;choice minOccurs="0" maxOccurs="unbounded"&gt;</w:t>
      </w:r>
    </w:p>
    <w:p w14:paraId="08CA7334" w14:textId="77777777" w:rsidR="008C10F3" w:rsidRPr="002B15AA" w:rsidRDefault="008C10F3" w:rsidP="008C10F3">
      <w:pPr>
        <w:pStyle w:val="PL"/>
      </w:pPr>
      <w:r w:rsidRPr="002B15AA">
        <w:t xml:space="preserve">              &lt;element ref="ngc:EP_N2"/&gt;</w:t>
      </w:r>
    </w:p>
    <w:p w14:paraId="59B246CA" w14:textId="77777777" w:rsidR="008C10F3" w:rsidRPr="002B15AA" w:rsidRDefault="008C10F3" w:rsidP="008C10F3">
      <w:pPr>
        <w:pStyle w:val="PL"/>
      </w:pPr>
      <w:r w:rsidRPr="002B15AA">
        <w:lastRenderedPageBreak/>
        <w:t xml:space="preserve">              &lt;element ref="ngc:EP_N8"/&gt;</w:t>
      </w:r>
    </w:p>
    <w:p w14:paraId="2752965D" w14:textId="77777777" w:rsidR="008C10F3" w:rsidRPr="002B15AA" w:rsidRDefault="008C10F3" w:rsidP="008C10F3">
      <w:pPr>
        <w:pStyle w:val="PL"/>
      </w:pPr>
      <w:r w:rsidRPr="002B15AA">
        <w:t xml:space="preserve">              &lt;element ref="ngc:EP_N11"/&gt;</w:t>
      </w:r>
    </w:p>
    <w:p w14:paraId="265F459A" w14:textId="77777777" w:rsidR="008C10F3" w:rsidRPr="002B15AA" w:rsidRDefault="008C10F3" w:rsidP="008C10F3">
      <w:pPr>
        <w:pStyle w:val="PL"/>
      </w:pPr>
      <w:r w:rsidRPr="002B15AA">
        <w:t xml:space="preserve">              &lt;element ref="ngc:EP_N12"/&gt;</w:t>
      </w:r>
    </w:p>
    <w:p w14:paraId="2FFDFA4A" w14:textId="77777777" w:rsidR="008C10F3" w:rsidRPr="002B15AA" w:rsidRDefault="008C10F3" w:rsidP="008C10F3">
      <w:pPr>
        <w:pStyle w:val="PL"/>
      </w:pPr>
      <w:r w:rsidRPr="002B15AA">
        <w:t xml:space="preserve">              &lt;element ref="ngc:EP_N14"/&gt;</w:t>
      </w:r>
    </w:p>
    <w:p w14:paraId="3D77BE74" w14:textId="77777777" w:rsidR="008C10F3" w:rsidRPr="002B15AA" w:rsidRDefault="008C10F3" w:rsidP="008C10F3">
      <w:pPr>
        <w:pStyle w:val="PL"/>
      </w:pPr>
      <w:r w:rsidRPr="002B15AA">
        <w:t xml:space="preserve">              &lt;element ref="ngc:EP_N15"/&gt;</w:t>
      </w:r>
    </w:p>
    <w:p w14:paraId="35D22C40" w14:textId="77777777" w:rsidR="008C10F3" w:rsidRPr="002B15AA" w:rsidRDefault="008C10F3" w:rsidP="008C10F3">
      <w:pPr>
        <w:pStyle w:val="PL"/>
      </w:pPr>
      <w:r w:rsidRPr="002B15AA">
        <w:t xml:space="preserve">              &lt;element ref="ngc:EP_N17"/&gt;</w:t>
      </w:r>
    </w:p>
    <w:p w14:paraId="5AF8715C" w14:textId="77777777" w:rsidR="008C10F3" w:rsidRPr="002B15AA" w:rsidRDefault="008C10F3" w:rsidP="008C10F3">
      <w:pPr>
        <w:pStyle w:val="PL"/>
      </w:pPr>
      <w:r w:rsidRPr="002B15AA">
        <w:t xml:space="preserve">              &lt;element ref="ngc:EP_N22"/&gt;</w:t>
      </w:r>
    </w:p>
    <w:p w14:paraId="0821B5A9" w14:textId="77777777" w:rsidR="008C10F3" w:rsidRPr="002B15AA" w:rsidRDefault="008C10F3" w:rsidP="008C10F3">
      <w:pPr>
        <w:pStyle w:val="PL"/>
      </w:pPr>
      <w:r w:rsidRPr="002B15AA">
        <w:t xml:space="preserve">              &lt;element ref="ngc:EP_N26"/&gt;</w:t>
      </w:r>
    </w:p>
    <w:p w14:paraId="1042C2B4" w14:textId="77777777" w:rsidR="008C10F3" w:rsidRPr="002B15AA" w:rsidRDefault="008C10F3" w:rsidP="008C10F3">
      <w:pPr>
        <w:pStyle w:val="PL"/>
      </w:pPr>
      <w:r w:rsidRPr="002B15AA">
        <w:t xml:space="preserve">              &lt;element ref="ngc:EP_N20"/&gt;</w:t>
      </w:r>
    </w:p>
    <w:p w14:paraId="6C34309B" w14:textId="77777777" w:rsidR="008C10F3" w:rsidRPr="002B15AA" w:rsidRDefault="008C10F3" w:rsidP="008C10F3">
      <w:pPr>
        <w:pStyle w:val="PL"/>
      </w:pPr>
      <w:r w:rsidRPr="002B15AA">
        <w:t xml:space="preserve">              &lt;element ref="ngc:EP_NLS"/&gt;</w:t>
      </w:r>
    </w:p>
    <w:p w14:paraId="29399382" w14:textId="77777777" w:rsidR="008C10F3" w:rsidRPr="002B15AA" w:rsidRDefault="008C10F3" w:rsidP="008C10F3">
      <w:pPr>
        <w:pStyle w:val="PL"/>
      </w:pPr>
      <w:r w:rsidRPr="002B15AA">
        <w:t xml:space="preserve">              &lt;element ref="ngc:EP_NLG"/&gt;</w:t>
      </w:r>
    </w:p>
    <w:p w14:paraId="20DCBCF8" w14:textId="77777777" w:rsidR="008C10F3" w:rsidRDefault="008C10F3" w:rsidP="008C10F3">
      <w:pPr>
        <w:pStyle w:val="PL"/>
      </w:pPr>
      <w:r w:rsidRPr="002B15AA">
        <w:t xml:space="preserve">              &lt;element ref="xn:VsDataContainer"/&gt;</w:t>
      </w:r>
    </w:p>
    <w:p w14:paraId="4F4A284C" w14:textId="77777777" w:rsidR="008C10F3" w:rsidRPr="002B15AA" w:rsidRDefault="008C10F3" w:rsidP="008C10F3">
      <w:pPr>
        <w:pStyle w:val="PL"/>
      </w:pPr>
      <w:r>
        <w:tab/>
      </w:r>
      <w:r>
        <w:tab/>
      </w:r>
      <w:r>
        <w:tab/>
      </w:r>
      <w:r>
        <w:tab/>
      </w:r>
      <w:r w:rsidRPr="000B1A4A">
        <w:t>&lt;element ref="xn:MeasurementControl"/&gt;</w:t>
      </w:r>
    </w:p>
    <w:p w14:paraId="6AF8B9E8" w14:textId="77777777" w:rsidR="008C10F3" w:rsidRPr="002B15AA" w:rsidRDefault="008C10F3" w:rsidP="008C10F3">
      <w:pPr>
        <w:pStyle w:val="PL"/>
      </w:pPr>
      <w:r w:rsidRPr="002B15AA">
        <w:t xml:space="preserve">            &lt;/choice&gt;</w:t>
      </w:r>
    </w:p>
    <w:p w14:paraId="6300F25D" w14:textId="77777777" w:rsidR="008C10F3" w:rsidRPr="002B15AA" w:rsidRDefault="008C10F3" w:rsidP="008C10F3">
      <w:pPr>
        <w:pStyle w:val="PL"/>
      </w:pPr>
      <w:r w:rsidRPr="002B15AA">
        <w:t xml:space="preserve">          &lt;/sequence&gt;</w:t>
      </w:r>
    </w:p>
    <w:p w14:paraId="365EC801" w14:textId="77777777" w:rsidR="008C10F3" w:rsidRPr="002B15AA" w:rsidRDefault="008C10F3" w:rsidP="008C10F3">
      <w:pPr>
        <w:pStyle w:val="PL"/>
      </w:pPr>
      <w:r w:rsidRPr="002B15AA">
        <w:t xml:space="preserve">        &lt;/extension&gt;</w:t>
      </w:r>
    </w:p>
    <w:p w14:paraId="6D2BAF9E" w14:textId="77777777" w:rsidR="008C10F3" w:rsidRPr="002B15AA" w:rsidRDefault="008C10F3" w:rsidP="008C10F3">
      <w:pPr>
        <w:pStyle w:val="PL"/>
      </w:pPr>
      <w:r w:rsidRPr="002B15AA">
        <w:t xml:space="preserve">      &lt;/complexContent&gt;</w:t>
      </w:r>
    </w:p>
    <w:p w14:paraId="3FFD37C2" w14:textId="77777777" w:rsidR="008C10F3" w:rsidRPr="002B15AA" w:rsidRDefault="008C10F3" w:rsidP="008C10F3">
      <w:pPr>
        <w:pStyle w:val="PL"/>
      </w:pPr>
      <w:r w:rsidRPr="002B15AA">
        <w:t xml:space="preserve">    &lt;/complexType&gt;</w:t>
      </w:r>
    </w:p>
    <w:p w14:paraId="7050F4F3" w14:textId="77777777" w:rsidR="008C10F3" w:rsidRPr="002B15AA" w:rsidRDefault="008C10F3" w:rsidP="008C10F3">
      <w:pPr>
        <w:pStyle w:val="PL"/>
      </w:pPr>
      <w:r w:rsidRPr="002B15AA">
        <w:t xml:space="preserve">  &lt;/element&gt;</w:t>
      </w:r>
    </w:p>
    <w:p w14:paraId="6CD2088F" w14:textId="77777777" w:rsidR="008C10F3" w:rsidRDefault="008C10F3" w:rsidP="008C10F3">
      <w:pPr>
        <w:pStyle w:val="PL"/>
      </w:pPr>
      <w:r w:rsidRPr="002B15AA">
        <w:t xml:space="preserve">  </w:t>
      </w:r>
    </w:p>
    <w:p w14:paraId="509F4092" w14:textId="77777777" w:rsidR="008C10F3" w:rsidRPr="002B15AA" w:rsidRDefault="008C10F3" w:rsidP="008C10F3">
      <w:pPr>
        <w:pStyle w:val="PL"/>
      </w:pPr>
      <w:r w:rsidRPr="002B15AA">
        <w:t>&lt;element name="SMFFunction" substitutionGroup="xn:ManagedElementOptionallyContainedNrmClass"&gt;</w:t>
      </w:r>
    </w:p>
    <w:p w14:paraId="087D0D2A" w14:textId="77777777" w:rsidR="008C10F3" w:rsidRPr="008E6D39" w:rsidRDefault="008C10F3" w:rsidP="008C10F3">
      <w:pPr>
        <w:pStyle w:val="PL"/>
        <w:rPr>
          <w:lang w:val="fr-FR"/>
        </w:rPr>
      </w:pPr>
      <w:r w:rsidRPr="002B15AA">
        <w:t xml:space="preserve">    </w:t>
      </w:r>
      <w:r w:rsidRPr="008E6D39">
        <w:rPr>
          <w:lang w:val="fr-FR"/>
        </w:rPr>
        <w:t>&lt;complexType&gt;</w:t>
      </w:r>
    </w:p>
    <w:p w14:paraId="406EBBDB" w14:textId="77777777" w:rsidR="008C10F3" w:rsidRPr="008E6D39" w:rsidRDefault="008C10F3" w:rsidP="008C10F3">
      <w:pPr>
        <w:pStyle w:val="PL"/>
        <w:rPr>
          <w:lang w:val="fr-FR"/>
        </w:rPr>
      </w:pPr>
      <w:r w:rsidRPr="008E6D39">
        <w:rPr>
          <w:lang w:val="fr-FR"/>
        </w:rPr>
        <w:t xml:space="preserve">      &lt;complexContent&gt;</w:t>
      </w:r>
    </w:p>
    <w:p w14:paraId="732991DA" w14:textId="77777777" w:rsidR="008C10F3" w:rsidRPr="008E6D39" w:rsidRDefault="008C10F3" w:rsidP="008C10F3">
      <w:pPr>
        <w:pStyle w:val="PL"/>
        <w:rPr>
          <w:lang w:val="fr-FR"/>
        </w:rPr>
      </w:pPr>
      <w:r w:rsidRPr="008E6D39">
        <w:rPr>
          <w:lang w:val="fr-FR"/>
        </w:rPr>
        <w:t xml:space="preserve">        &lt;extension base="xn:NrmClass"&gt;</w:t>
      </w:r>
    </w:p>
    <w:p w14:paraId="1CCD5B79" w14:textId="77777777" w:rsidR="008C10F3" w:rsidRPr="002B15AA" w:rsidRDefault="008C10F3" w:rsidP="008C10F3">
      <w:pPr>
        <w:pStyle w:val="PL"/>
      </w:pPr>
      <w:r w:rsidRPr="008E6D39">
        <w:rPr>
          <w:lang w:val="fr-FR"/>
        </w:rPr>
        <w:t xml:space="preserve">          </w:t>
      </w:r>
      <w:r w:rsidRPr="002B15AA">
        <w:t>&lt;sequence&gt;</w:t>
      </w:r>
    </w:p>
    <w:p w14:paraId="0D3AED6D" w14:textId="77777777" w:rsidR="008C10F3" w:rsidRPr="002B15AA" w:rsidRDefault="008C10F3" w:rsidP="008C10F3">
      <w:pPr>
        <w:pStyle w:val="PL"/>
      </w:pPr>
      <w:r w:rsidRPr="002B15AA">
        <w:t xml:space="preserve">            &lt;element name="attributes"&gt;</w:t>
      </w:r>
    </w:p>
    <w:p w14:paraId="28B3387B" w14:textId="77777777" w:rsidR="008C10F3" w:rsidRPr="002B15AA" w:rsidRDefault="008C10F3" w:rsidP="008C10F3">
      <w:pPr>
        <w:pStyle w:val="PL"/>
      </w:pPr>
      <w:r w:rsidRPr="002B15AA">
        <w:t xml:space="preserve">              &lt;complexType&gt;</w:t>
      </w:r>
    </w:p>
    <w:p w14:paraId="7E8A7DE7" w14:textId="77777777" w:rsidR="008C10F3" w:rsidRPr="002B15AA" w:rsidRDefault="008C10F3" w:rsidP="008C10F3">
      <w:pPr>
        <w:pStyle w:val="PL"/>
      </w:pPr>
      <w:r w:rsidRPr="002B15AA">
        <w:t xml:space="preserve">                &lt;all&gt;</w:t>
      </w:r>
    </w:p>
    <w:p w14:paraId="220D021A"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68166A99" w14:textId="77777777" w:rsidR="008C10F3" w:rsidRPr="002B15AA" w:rsidRDefault="008C10F3" w:rsidP="008C10F3">
      <w:pPr>
        <w:pStyle w:val="PL"/>
      </w:pPr>
      <w:r w:rsidRPr="002B15AA">
        <w:t xml:space="preserve">                  &lt;element name="vnfParametersList" type="xn:vnfParametersListType" minOccurs="0"/&gt;</w:t>
      </w:r>
    </w:p>
    <w:p w14:paraId="3F04508A" w14:textId="77777777" w:rsidR="008C10F3" w:rsidRPr="002B15AA" w:rsidRDefault="008C10F3" w:rsidP="008C10F3">
      <w:pPr>
        <w:pStyle w:val="PL"/>
      </w:pPr>
      <w:r w:rsidRPr="002B15AA">
        <w:t xml:space="preserve">                  &lt;element name="pLMNIdList" type="en:PLMNIdList"/&gt;</w:t>
      </w:r>
    </w:p>
    <w:p w14:paraId="2392999F" w14:textId="77777777" w:rsidR="008C10F3" w:rsidRPr="002B15AA" w:rsidRDefault="008C10F3" w:rsidP="008C10F3">
      <w:pPr>
        <w:pStyle w:val="PL"/>
      </w:pPr>
      <w:r w:rsidRPr="002B15AA">
        <w:t xml:space="preserve">                  &lt;element name="</w:t>
      </w:r>
      <w:r>
        <w:t>nRT</w:t>
      </w:r>
      <w:r w:rsidRPr="002B15AA">
        <w:t>ACList" type="ngc:N</w:t>
      </w:r>
      <w:r>
        <w:t>r</w:t>
      </w:r>
      <w:r w:rsidRPr="002B15AA">
        <w:t>TACList"/&gt;</w:t>
      </w:r>
    </w:p>
    <w:p w14:paraId="4A1C3A49" w14:textId="77777777" w:rsidR="008C10F3" w:rsidRPr="002B15AA" w:rsidRDefault="008C10F3" w:rsidP="008C10F3">
      <w:pPr>
        <w:pStyle w:val="PL"/>
      </w:pPr>
      <w:r w:rsidRPr="002B15AA">
        <w:t xml:space="preserve">                  &lt;element name="sBIFqdn" type="string"/&gt;</w:t>
      </w:r>
    </w:p>
    <w:p w14:paraId="37F4CDF9"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458E9FED"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B9A121B" w14:textId="77777777" w:rsidR="008C10F3" w:rsidRDefault="008C10F3" w:rsidP="008C10F3">
      <w:pPr>
        <w:pStyle w:val="PL"/>
      </w:pPr>
      <w:r>
        <w:tab/>
      </w:r>
      <w:r>
        <w:tab/>
      </w:r>
      <w:r>
        <w:tab/>
      </w:r>
      <w:r>
        <w:tab/>
      </w:r>
      <w:r>
        <w:tab/>
      </w:r>
      <w:r w:rsidRPr="00E71FF5">
        <w:t>&lt;element name="measurements" type="xn:MeasurementTypesAndGPsList" minOccurs="0"/&gt;</w:t>
      </w:r>
    </w:p>
    <w:p w14:paraId="30B54278" w14:textId="77777777" w:rsidR="008C10F3" w:rsidRPr="002B15AA" w:rsidRDefault="008C10F3" w:rsidP="008C10F3">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4C3B2F6"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2B55824" w14:textId="77777777" w:rsidR="008C10F3" w:rsidRDefault="008C10F3" w:rsidP="008C10F3">
      <w:pPr>
        <w:pStyle w:val="PL"/>
        <w:tabs>
          <w:tab w:val="clear" w:pos="1920"/>
          <w:tab w:val="left" w:pos="1760"/>
        </w:tabs>
      </w:pPr>
      <w:r>
        <w:tab/>
      </w:r>
      <w:r>
        <w:tab/>
      </w:r>
      <w:r>
        <w:tab/>
      </w:r>
      <w:r>
        <w:tab/>
        <w:t xml:space="preserve">  &lt;</w:t>
      </w:r>
      <w:r w:rsidRPr="00BC0129">
        <w:rPr>
          <w:rFonts w:eastAsia="MS Mincho"/>
          <w:lang w:val="en-US"/>
        </w:rPr>
        <w:t>element</w:t>
      </w:r>
      <w:r>
        <w:t xml:space="preserve"> name="configurable5QISetRef" type="xn:dn"</w:t>
      </w:r>
      <w:r w:rsidRPr="00B714AE">
        <w:rPr>
          <w:rFonts w:hint="eastAsia"/>
          <w:lang w:val="en-US" w:eastAsia="zh-CN"/>
        </w:rPr>
        <w:t xml:space="preserve"> </w:t>
      </w:r>
      <w:r>
        <w:rPr>
          <w:rFonts w:hint="eastAsia"/>
          <w:lang w:val="en-US" w:eastAsia="zh-CN"/>
        </w:rPr>
        <w:t>minOccurs=</w:t>
      </w:r>
      <w:r w:rsidRPr="008E6D39">
        <w:t>"</w:t>
      </w:r>
      <w:r>
        <w:t>0</w:t>
      </w:r>
      <w:r w:rsidRPr="008E6D39">
        <w:t>"</w:t>
      </w:r>
      <w:r>
        <w:t>/&gt;</w:t>
      </w:r>
    </w:p>
    <w:p w14:paraId="12032F94" w14:textId="77777777" w:rsidR="008C10F3" w:rsidRDefault="008C10F3" w:rsidP="008C10F3">
      <w:pPr>
        <w:pStyle w:val="PL"/>
        <w:tabs>
          <w:tab w:val="clear" w:pos="1920"/>
          <w:tab w:val="left" w:pos="1760"/>
        </w:tabs>
      </w:pPr>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p>
    <w:p w14:paraId="1F44F3B8" w14:textId="77777777" w:rsidR="008C10F3" w:rsidRPr="002B15AA" w:rsidRDefault="008C10F3" w:rsidP="008C10F3">
      <w:pPr>
        <w:pStyle w:val="PL"/>
      </w:pPr>
      <w:r w:rsidRPr="002B15AA">
        <w:t xml:space="preserve">                &lt;/all&gt;</w:t>
      </w:r>
    </w:p>
    <w:p w14:paraId="3346A11A" w14:textId="77777777" w:rsidR="008C10F3" w:rsidRPr="002B15AA" w:rsidRDefault="008C10F3" w:rsidP="008C10F3">
      <w:pPr>
        <w:pStyle w:val="PL"/>
      </w:pPr>
      <w:r w:rsidRPr="002B15AA">
        <w:t xml:space="preserve">              &lt;/complexType&gt;</w:t>
      </w:r>
    </w:p>
    <w:p w14:paraId="379F3252" w14:textId="77777777" w:rsidR="008C10F3" w:rsidRPr="002B15AA" w:rsidRDefault="008C10F3" w:rsidP="008C10F3">
      <w:pPr>
        <w:pStyle w:val="PL"/>
      </w:pPr>
      <w:r w:rsidRPr="002B15AA">
        <w:t xml:space="preserve">            &lt;/element&gt;</w:t>
      </w:r>
    </w:p>
    <w:p w14:paraId="715A3F64" w14:textId="77777777" w:rsidR="008C10F3" w:rsidRPr="002B15AA" w:rsidRDefault="008C10F3" w:rsidP="008C10F3">
      <w:pPr>
        <w:pStyle w:val="PL"/>
      </w:pPr>
      <w:r w:rsidRPr="002B15AA">
        <w:t xml:space="preserve">            &lt;choice minOccurs="0" maxOccurs="unbounded"&gt;</w:t>
      </w:r>
    </w:p>
    <w:p w14:paraId="2E3EC3BC" w14:textId="77777777" w:rsidR="008C10F3" w:rsidRPr="002B15AA" w:rsidRDefault="008C10F3" w:rsidP="008C10F3">
      <w:pPr>
        <w:pStyle w:val="PL"/>
      </w:pPr>
      <w:r w:rsidRPr="002B15AA">
        <w:t xml:space="preserve">              &lt;element ref="ngc:EP_N4"/&gt;</w:t>
      </w:r>
    </w:p>
    <w:p w14:paraId="38E7C60F" w14:textId="77777777" w:rsidR="008C10F3" w:rsidRPr="002B15AA" w:rsidRDefault="008C10F3" w:rsidP="008C10F3">
      <w:pPr>
        <w:pStyle w:val="PL"/>
      </w:pPr>
      <w:r w:rsidRPr="002B15AA">
        <w:t xml:space="preserve">              &lt;element ref="ngc:EP_N10"/&gt;</w:t>
      </w:r>
    </w:p>
    <w:p w14:paraId="2EA60138" w14:textId="77777777" w:rsidR="008C10F3" w:rsidRPr="002B15AA" w:rsidRDefault="008C10F3" w:rsidP="008C10F3">
      <w:pPr>
        <w:pStyle w:val="PL"/>
      </w:pPr>
      <w:r w:rsidRPr="002B15AA">
        <w:t xml:space="preserve">              &lt;element ref="ngc:EP_N11"/&gt;</w:t>
      </w:r>
    </w:p>
    <w:p w14:paraId="31899E08" w14:textId="77777777" w:rsidR="008C10F3" w:rsidRPr="002B15AA" w:rsidRDefault="008C10F3" w:rsidP="008C10F3">
      <w:pPr>
        <w:pStyle w:val="PL"/>
      </w:pPr>
      <w:r w:rsidRPr="002B15AA">
        <w:t xml:space="preserve">              &lt;element ref="ngc:EP_N7"/&gt;</w:t>
      </w:r>
    </w:p>
    <w:p w14:paraId="078066D6" w14:textId="77777777" w:rsidR="008C10F3" w:rsidRPr="002B15AA" w:rsidRDefault="008C10F3" w:rsidP="008C10F3">
      <w:pPr>
        <w:pStyle w:val="PL"/>
      </w:pPr>
      <w:r w:rsidRPr="002B15AA">
        <w:t xml:space="preserve">              &lt;element ref="ngc:EP_N16"/&gt;</w:t>
      </w:r>
    </w:p>
    <w:p w14:paraId="63F5CF9F" w14:textId="77777777" w:rsidR="008C10F3" w:rsidRDefault="008C10F3" w:rsidP="008C10F3">
      <w:pPr>
        <w:pStyle w:val="PL"/>
      </w:pPr>
      <w:r w:rsidRPr="002B15AA">
        <w:t xml:space="preserve">              &lt;element ref="ngc:EP_S5C"/&gt;</w:t>
      </w:r>
    </w:p>
    <w:p w14:paraId="682AE339" w14:textId="77777777" w:rsidR="008C10F3" w:rsidRDefault="008C10F3" w:rsidP="008C10F3">
      <w:pPr>
        <w:pStyle w:val="PL"/>
      </w:pPr>
      <w:r>
        <w:tab/>
      </w:r>
      <w:r>
        <w:tab/>
      </w:r>
      <w:r>
        <w:tab/>
        <w:t xml:space="preserve">  </w:t>
      </w:r>
      <w:r w:rsidRPr="000B1A4A">
        <w:t>&lt;element ref="</w:t>
      </w:r>
      <w:r>
        <w:t>ngc</w:t>
      </w:r>
      <w:r w:rsidRPr="000B1A4A">
        <w:t>:</w:t>
      </w:r>
      <w:r>
        <w:t>FiveQiDscpMappingSet</w:t>
      </w:r>
      <w:r w:rsidRPr="000B1A4A">
        <w:t>"/&gt;</w:t>
      </w:r>
    </w:p>
    <w:p w14:paraId="505BE117" w14:textId="77777777" w:rsidR="008C10F3" w:rsidRDefault="008C10F3" w:rsidP="008C10F3">
      <w:pPr>
        <w:pStyle w:val="PL"/>
      </w:pPr>
      <w:r>
        <w:tab/>
      </w:r>
      <w:r>
        <w:tab/>
      </w:r>
      <w:r>
        <w:tab/>
        <w:t xml:space="preserve">  </w:t>
      </w:r>
      <w:r w:rsidRPr="000B1A4A">
        <w:t>&lt;element ref="</w:t>
      </w:r>
      <w:r>
        <w:t>ngc</w:t>
      </w:r>
      <w:r w:rsidRPr="000B1A4A">
        <w:t>:</w:t>
      </w:r>
      <w:r>
        <w:t>GtpUPathQoSMonitoringControl</w:t>
      </w:r>
      <w:r w:rsidRPr="000B1A4A">
        <w:t>"/&gt;</w:t>
      </w:r>
    </w:p>
    <w:p w14:paraId="6FD711F5" w14:textId="77777777" w:rsidR="008C10F3" w:rsidRDefault="008C10F3" w:rsidP="008C10F3">
      <w:pPr>
        <w:pStyle w:val="PL"/>
      </w:pPr>
      <w:r>
        <w:tab/>
      </w:r>
      <w:r>
        <w:tab/>
      </w:r>
      <w:r>
        <w:tab/>
        <w:t xml:space="preserve">  </w:t>
      </w:r>
      <w:r w:rsidRPr="000B1A4A">
        <w:t>&lt;element ref="</w:t>
      </w:r>
      <w:r>
        <w:t>ngc</w:t>
      </w:r>
      <w:r w:rsidRPr="000B1A4A">
        <w:t>:</w:t>
      </w:r>
      <w:r>
        <w:t>QFQoSMonitoringControl</w:t>
      </w:r>
      <w:r w:rsidRPr="000B1A4A">
        <w:t>"/&gt;</w:t>
      </w:r>
    </w:p>
    <w:p w14:paraId="28D8E5B5" w14:textId="77777777" w:rsidR="008C10F3" w:rsidRDefault="008C10F3" w:rsidP="008C10F3">
      <w:pPr>
        <w:pStyle w:val="PL"/>
      </w:pPr>
      <w:r>
        <w:tab/>
      </w:r>
      <w:r>
        <w:tab/>
      </w:r>
      <w:r>
        <w:tab/>
        <w:t xml:space="preserve">  </w:t>
      </w:r>
      <w:r w:rsidRPr="000B1A4A">
        <w:t>&lt;element ref="</w:t>
      </w:r>
      <w:r>
        <w:t>ngc</w:t>
      </w:r>
      <w:r w:rsidRPr="000B1A4A">
        <w:t>:</w:t>
      </w:r>
      <w:r>
        <w:t>PredefinedPccRuleSet</w:t>
      </w:r>
      <w:r w:rsidRPr="000B1A4A">
        <w:t>"/&gt;</w:t>
      </w:r>
      <w:r w:rsidRPr="002B15AA">
        <w:t xml:space="preserve">              &lt;element ref="xn:VsDataContainer"/&gt;</w:t>
      </w:r>
    </w:p>
    <w:p w14:paraId="23F1146B" w14:textId="77777777" w:rsidR="008C10F3" w:rsidRPr="002B15AA" w:rsidRDefault="008C10F3" w:rsidP="008C10F3">
      <w:pPr>
        <w:pStyle w:val="PL"/>
      </w:pPr>
      <w:r>
        <w:tab/>
      </w:r>
      <w:r>
        <w:tab/>
      </w:r>
      <w:r>
        <w:tab/>
        <w:t xml:space="preserve">  </w:t>
      </w:r>
      <w:r w:rsidRPr="000B1A4A">
        <w:t>&lt;element ref="xn:MeasurementControl"/&gt;</w:t>
      </w:r>
    </w:p>
    <w:p w14:paraId="72A9012B" w14:textId="77777777" w:rsidR="008C10F3" w:rsidRPr="002B15AA" w:rsidRDefault="008C10F3" w:rsidP="008C10F3">
      <w:pPr>
        <w:pStyle w:val="PL"/>
      </w:pPr>
      <w:r w:rsidRPr="002B15AA">
        <w:t xml:space="preserve">            &lt;/choice&gt;</w:t>
      </w:r>
    </w:p>
    <w:p w14:paraId="589EC695" w14:textId="77777777" w:rsidR="008C10F3" w:rsidRPr="00303177" w:rsidRDefault="008C10F3" w:rsidP="008C10F3">
      <w:pPr>
        <w:pStyle w:val="PL"/>
        <w:rPr>
          <w:lang w:val="fr-FR"/>
        </w:rPr>
      </w:pPr>
      <w:r w:rsidRPr="002B15AA">
        <w:t xml:space="preserve">          </w:t>
      </w:r>
      <w:r w:rsidRPr="00303177">
        <w:rPr>
          <w:lang w:val="fr-FR"/>
        </w:rPr>
        <w:t>&lt;/sequence&gt;</w:t>
      </w:r>
    </w:p>
    <w:p w14:paraId="5E3514A0" w14:textId="77777777" w:rsidR="008C10F3" w:rsidRPr="00303177" w:rsidRDefault="008C10F3" w:rsidP="008C10F3">
      <w:pPr>
        <w:pStyle w:val="PL"/>
        <w:rPr>
          <w:lang w:val="fr-FR"/>
        </w:rPr>
      </w:pPr>
      <w:r w:rsidRPr="00303177">
        <w:rPr>
          <w:lang w:val="fr-FR"/>
        </w:rPr>
        <w:t xml:space="preserve">        &lt;/extension&gt;</w:t>
      </w:r>
    </w:p>
    <w:p w14:paraId="35651771" w14:textId="77777777" w:rsidR="008C10F3" w:rsidRPr="00303177" w:rsidRDefault="008C10F3" w:rsidP="008C10F3">
      <w:pPr>
        <w:pStyle w:val="PL"/>
        <w:rPr>
          <w:lang w:val="fr-FR"/>
        </w:rPr>
      </w:pPr>
      <w:r w:rsidRPr="00303177">
        <w:rPr>
          <w:lang w:val="fr-FR"/>
        </w:rPr>
        <w:t xml:space="preserve">      &lt;/complexContent&gt;</w:t>
      </w:r>
    </w:p>
    <w:p w14:paraId="02411150" w14:textId="77777777" w:rsidR="008C10F3" w:rsidRPr="00303177" w:rsidRDefault="008C10F3" w:rsidP="008C10F3">
      <w:pPr>
        <w:pStyle w:val="PL"/>
        <w:rPr>
          <w:lang w:val="fr-FR"/>
        </w:rPr>
      </w:pPr>
      <w:r w:rsidRPr="00303177">
        <w:rPr>
          <w:lang w:val="fr-FR"/>
        </w:rPr>
        <w:t xml:space="preserve">    &lt;/complexType&gt;</w:t>
      </w:r>
    </w:p>
    <w:p w14:paraId="1541D393" w14:textId="77777777" w:rsidR="008C10F3" w:rsidRPr="00303177" w:rsidRDefault="008C10F3" w:rsidP="008C10F3">
      <w:pPr>
        <w:pStyle w:val="PL"/>
        <w:rPr>
          <w:lang w:val="fr-FR"/>
        </w:rPr>
      </w:pPr>
      <w:r w:rsidRPr="00303177">
        <w:rPr>
          <w:lang w:val="fr-FR"/>
        </w:rPr>
        <w:t xml:space="preserve">  &lt;/element&gt;</w:t>
      </w:r>
    </w:p>
    <w:p w14:paraId="195E7A03" w14:textId="77777777" w:rsidR="008C10F3" w:rsidRPr="00303177" w:rsidRDefault="008C10F3" w:rsidP="008C10F3">
      <w:pPr>
        <w:pStyle w:val="PL"/>
        <w:rPr>
          <w:lang w:val="fr-FR"/>
        </w:rPr>
      </w:pPr>
      <w:r w:rsidRPr="00303177">
        <w:rPr>
          <w:lang w:val="fr-FR"/>
        </w:rPr>
        <w:t xml:space="preserve">  </w:t>
      </w:r>
    </w:p>
    <w:p w14:paraId="587B73C5" w14:textId="77777777" w:rsidR="008C10F3" w:rsidRPr="002B15AA" w:rsidRDefault="008C10F3" w:rsidP="008C10F3">
      <w:pPr>
        <w:pStyle w:val="PL"/>
      </w:pPr>
      <w:r w:rsidRPr="002B15AA">
        <w:t>&lt;element name="UPFFunction" substitutionGroup="xn:ManagedElementOptionallyContainedNrmClass"&gt;</w:t>
      </w:r>
    </w:p>
    <w:p w14:paraId="13152CA1" w14:textId="77777777" w:rsidR="008C10F3" w:rsidRPr="008E6D39" w:rsidRDefault="008C10F3" w:rsidP="008C10F3">
      <w:pPr>
        <w:pStyle w:val="PL"/>
        <w:rPr>
          <w:lang w:val="fr-FR"/>
        </w:rPr>
      </w:pPr>
      <w:r w:rsidRPr="002B15AA">
        <w:t xml:space="preserve">    </w:t>
      </w:r>
      <w:r w:rsidRPr="008E6D39">
        <w:rPr>
          <w:lang w:val="fr-FR"/>
        </w:rPr>
        <w:t>&lt;complexType&gt;</w:t>
      </w:r>
    </w:p>
    <w:p w14:paraId="2E5DCAB8" w14:textId="77777777" w:rsidR="008C10F3" w:rsidRPr="008E6D39" w:rsidRDefault="008C10F3" w:rsidP="008C10F3">
      <w:pPr>
        <w:pStyle w:val="PL"/>
        <w:rPr>
          <w:lang w:val="fr-FR"/>
        </w:rPr>
      </w:pPr>
      <w:r w:rsidRPr="008E6D39">
        <w:rPr>
          <w:lang w:val="fr-FR"/>
        </w:rPr>
        <w:t xml:space="preserve">      &lt;complexContent&gt;</w:t>
      </w:r>
    </w:p>
    <w:p w14:paraId="5F36D174" w14:textId="77777777" w:rsidR="008C10F3" w:rsidRPr="008E6D39" w:rsidRDefault="008C10F3" w:rsidP="008C10F3">
      <w:pPr>
        <w:pStyle w:val="PL"/>
        <w:rPr>
          <w:lang w:val="fr-FR"/>
        </w:rPr>
      </w:pPr>
      <w:r w:rsidRPr="008E6D39">
        <w:rPr>
          <w:lang w:val="fr-FR"/>
        </w:rPr>
        <w:t xml:space="preserve">        &lt;extension base="xn:NrmClass"&gt;</w:t>
      </w:r>
    </w:p>
    <w:p w14:paraId="550E3C76" w14:textId="77777777" w:rsidR="008C10F3" w:rsidRPr="002B15AA" w:rsidRDefault="008C10F3" w:rsidP="008C10F3">
      <w:pPr>
        <w:pStyle w:val="PL"/>
      </w:pPr>
      <w:r w:rsidRPr="008E6D39">
        <w:rPr>
          <w:lang w:val="fr-FR"/>
        </w:rPr>
        <w:t xml:space="preserve">          </w:t>
      </w:r>
      <w:r w:rsidRPr="002B15AA">
        <w:t>&lt;sequence&gt;</w:t>
      </w:r>
    </w:p>
    <w:p w14:paraId="1E32553C" w14:textId="77777777" w:rsidR="008C10F3" w:rsidRPr="002B15AA" w:rsidRDefault="008C10F3" w:rsidP="008C10F3">
      <w:pPr>
        <w:pStyle w:val="PL"/>
      </w:pPr>
      <w:r w:rsidRPr="002B15AA">
        <w:t xml:space="preserve">            &lt;element name="attributes"&gt;</w:t>
      </w:r>
    </w:p>
    <w:p w14:paraId="0BFC9486" w14:textId="77777777" w:rsidR="008C10F3" w:rsidRPr="002B15AA" w:rsidRDefault="008C10F3" w:rsidP="008C10F3">
      <w:pPr>
        <w:pStyle w:val="PL"/>
      </w:pPr>
      <w:r w:rsidRPr="002B15AA">
        <w:t xml:space="preserve">              &lt;complexType&gt;</w:t>
      </w:r>
    </w:p>
    <w:p w14:paraId="73DA9538" w14:textId="77777777" w:rsidR="008C10F3" w:rsidRPr="002B15AA" w:rsidRDefault="008C10F3" w:rsidP="008C10F3">
      <w:pPr>
        <w:pStyle w:val="PL"/>
      </w:pPr>
      <w:r w:rsidRPr="002B15AA">
        <w:t xml:space="preserve">                &lt;all&gt;</w:t>
      </w:r>
    </w:p>
    <w:p w14:paraId="239B7C8F"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1F062D21" w14:textId="77777777" w:rsidR="008C10F3" w:rsidRPr="002B15AA" w:rsidRDefault="008C10F3" w:rsidP="008C10F3">
      <w:pPr>
        <w:pStyle w:val="PL"/>
      </w:pPr>
      <w:r w:rsidRPr="002B15AA">
        <w:t xml:space="preserve">                  &lt;element name="vnfParametersList" type="xn:vnfParametersListType" minOccurs="0"/&gt;</w:t>
      </w:r>
    </w:p>
    <w:p w14:paraId="4AFE00C9" w14:textId="77777777" w:rsidR="008C10F3" w:rsidRPr="002B15AA" w:rsidRDefault="008C10F3" w:rsidP="008C10F3">
      <w:pPr>
        <w:pStyle w:val="PL"/>
      </w:pPr>
      <w:r w:rsidRPr="002B15AA">
        <w:t xml:space="preserve">                  &lt;element name="pLMNIdList" type="en:PLMNIdList"/&gt;</w:t>
      </w:r>
    </w:p>
    <w:p w14:paraId="0D7108E6" w14:textId="77777777" w:rsidR="008C10F3" w:rsidRPr="002B15AA" w:rsidRDefault="008C10F3" w:rsidP="008C10F3">
      <w:pPr>
        <w:pStyle w:val="PL"/>
      </w:pPr>
      <w:r w:rsidRPr="002B15AA">
        <w:t xml:space="preserve">                  &lt;element name="</w:t>
      </w:r>
      <w:r>
        <w:t>nRT</w:t>
      </w:r>
      <w:r w:rsidRPr="002B15AA">
        <w:t>ACList" type="ngc:N</w:t>
      </w:r>
      <w:r>
        <w:t>r</w:t>
      </w:r>
      <w:r w:rsidRPr="002B15AA">
        <w:t>TACList"/&gt;</w:t>
      </w:r>
    </w:p>
    <w:p w14:paraId="446F05EB"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7242E235"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AED034B" w14:textId="77777777" w:rsidR="008C10F3" w:rsidRDefault="008C10F3" w:rsidP="008C10F3">
      <w:pPr>
        <w:pStyle w:val="PL"/>
      </w:pPr>
      <w:r>
        <w:lastRenderedPageBreak/>
        <w:tab/>
      </w:r>
      <w:r>
        <w:tab/>
      </w:r>
      <w:r>
        <w:tab/>
      </w:r>
      <w:r>
        <w:tab/>
      </w:r>
      <w:r>
        <w:tab/>
      </w:r>
      <w:r w:rsidRPr="00E71FF5">
        <w:t>&lt;element name="measurements" type="xn:MeasurementTypesAndGPsList" minOccurs="0"/&gt;</w:t>
      </w:r>
    </w:p>
    <w:p w14:paraId="41A4076C" w14:textId="77777777" w:rsidR="008C10F3" w:rsidRDefault="008C10F3" w:rsidP="008C10F3">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CBD9665" w14:textId="77777777" w:rsidR="008C10F3" w:rsidRPr="002B15AA" w:rsidRDefault="008C10F3" w:rsidP="008C10F3">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203F8A91" w14:textId="77777777" w:rsidR="008C10F3" w:rsidRPr="002B15AA" w:rsidRDefault="008C10F3" w:rsidP="008C10F3">
      <w:pPr>
        <w:pStyle w:val="PL"/>
      </w:pPr>
      <w:r w:rsidRPr="002B15AA">
        <w:t xml:space="preserve">                &lt;/all&gt;</w:t>
      </w:r>
    </w:p>
    <w:p w14:paraId="40B3A967" w14:textId="77777777" w:rsidR="008C10F3" w:rsidRPr="002B15AA" w:rsidRDefault="008C10F3" w:rsidP="008C10F3">
      <w:pPr>
        <w:pStyle w:val="PL"/>
      </w:pPr>
      <w:r w:rsidRPr="002B15AA">
        <w:t xml:space="preserve">              &lt;/complexType&gt;</w:t>
      </w:r>
    </w:p>
    <w:p w14:paraId="4776AE42" w14:textId="77777777" w:rsidR="008C10F3" w:rsidRPr="002B15AA" w:rsidRDefault="008C10F3" w:rsidP="008C10F3">
      <w:pPr>
        <w:pStyle w:val="PL"/>
      </w:pPr>
      <w:r w:rsidRPr="002B15AA">
        <w:t xml:space="preserve">            &lt;/element&gt;</w:t>
      </w:r>
    </w:p>
    <w:p w14:paraId="2F07EBA6" w14:textId="77777777" w:rsidR="008C10F3" w:rsidRPr="002B15AA" w:rsidRDefault="008C10F3" w:rsidP="008C10F3">
      <w:pPr>
        <w:pStyle w:val="PL"/>
      </w:pPr>
      <w:r w:rsidRPr="002B15AA">
        <w:t xml:space="preserve">            &lt;choice minOccurs="0" maxOccurs="unbounded"&gt;</w:t>
      </w:r>
    </w:p>
    <w:p w14:paraId="5DE818B1" w14:textId="77777777" w:rsidR="008C10F3" w:rsidRPr="002B15AA" w:rsidRDefault="008C10F3" w:rsidP="008C10F3">
      <w:pPr>
        <w:pStyle w:val="PL"/>
      </w:pPr>
      <w:r w:rsidRPr="002B15AA">
        <w:t xml:space="preserve">              &lt;element ref="ngc:EP_N4"/&gt;</w:t>
      </w:r>
    </w:p>
    <w:p w14:paraId="2C0832E4" w14:textId="77777777" w:rsidR="008C10F3" w:rsidRPr="002B15AA" w:rsidRDefault="008C10F3" w:rsidP="008C10F3">
      <w:pPr>
        <w:pStyle w:val="PL"/>
      </w:pPr>
      <w:r w:rsidRPr="002B15AA">
        <w:t xml:space="preserve">              &lt;element ref="ngc:EP_N3"/&gt;</w:t>
      </w:r>
    </w:p>
    <w:p w14:paraId="51952094" w14:textId="77777777" w:rsidR="008C10F3" w:rsidRPr="002B15AA" w:rsidRDefault="008C10F3" w:rsidP="008C10F3">
      <w:pPr>
        <w:pStyle w:val="PL"/>
      </w:pPr>
      <w:r w:rsidRPr="002B15AA">
        <w:t xml:space="preserve">              &lt;element ref="ngc:EP_N9"/&gt;</w:t>
      </w:r>
    </w:p>
    <w:p w14:paraId="610FC01B" w14:textId="77777777" w:rsidR="008C10F3" w:rsidRPr="002B15AA" w:rsidRDefault="008C10F3" w:rsidP="008C10F3">
      <w:pPr>
        <w:pStyle w:val="PL"/>
      </w:pPr>
      <w:r w:rsidRPr="002B15AA">
        <w:t xml:space="preserve">              &lt;element ref="ngc:EP_S5U"/&gt;</w:t>
      </w:r>
    </w:p>
    <w:p w14:paraId="3449ACB1" w14:textId="77777777" w:rsidR="008C10F3" w:rsidRPr="002B15AA" w:rsidRDefault="008C10F3" w:rsidP="008C10F3">
      <w:pPr>
        <w:pStyle w:val="PL"/>
      </w:pPr>
      <w:r w:rsidRPr="002B15AA">
        <w:t xml:space="preserve">              &lt;element ref="ngc:EP_N6"/&gt;</w:t>
      </w:r>
    </w:p>
    <w:p w14:paraId="0972D6D3" w14:textId="77777777" w:rsidR="008C10F3" w:rsidRDefault="008C10F3" w:rsidP="008C10F3">
      <w:pPr>
        <w:pStyle w:val="PL"/>
      </w:pPr>
      <w:r w:rsidRPr="002B15AA">
        <w:t xml:space="preserve">              &lt;element ref="xn:VsDataContainer"/&gt;</w:t>
      </w:r>
    </w:p>
    <w:p w14:paraId="15A80BEF" w14:textId="77777777" w:rsidR="008C10F3" w:rsidRPr="002B15AA" w:rsidRDefault="008C10F3" w:rsidP="008C10F3">
      <w:pPr>
        <w:pStyle w:val="PL"/>
      </w:pPr>
      <w:r>
        <w:tab/>
      </w:r>
      <w:r>
        <w:tab/>
      </w:r>
      <w:r>
        <w:tab/>
      </w:r>
      <w:r w:rsidRPr="000B1A4A">
        <w:t>&lt;element ref="xn:MeasurementControl"/&gt;</w:t>
      </w:r>
    </w:p>
    <w:p w14:paraId="6ADE9AE6" w14:textId="77777777" w:rsidR="008C10F3" w:rsidRPr="002B15AA" w:rsidRDefault="008C10F3" w:rsidP="008C10F3">
      <w:pPr>
        <w:pStyle w:val="PL"/>
      </w:pPr>
      <w:r w:rsidRPr="002B15AA">
        <w:t xml:space="preserve">            &lt;/choice&gt;</w:t>
      </w:r>
    </w:p>
    <w:p w14:paraId="78E969E7" w14:textId="77777777" w:rsidR="008C10F3" w:rsidRPr="002B15AA" w:rsidRDefault="008C10F3" w:rsidP="008C10F3">
      <w:pPr>
        <w:pStyle w:val="PL"/>
      </w:pPr>
      <w:r w:rsidRPr="002B15AA">
        <w:t xml:space="preserve">          &lt;/sequence&gt;</w:t>
      </w:r>
    </w:p>
    <w:p w14:paraId="2D90C8F7" w14:textId="77777777" w:rsidR="008C10F3" w:rsidRPr="002B15AA" w:rsidRDefault="008C10F3" w:rsidP="008C10F3">
      <w:pPr>
        <w:pStyle w:val="PL"/>
      </w:pPr>
      <w:r w:rsidRPr="002B15AA">
        <w:t xml:space="preserve">        &lt;/extension&gt;</w:t>
      </w:r>
    </w:p>
    <w:p w14:paraId="267A83EC" w14:textId="77777777" w:rsidR="008C10F3" w:rsidRPr="002B15AA" w:rsidRDefault="008C10F3" w:rsidP="008C10F3">
      <w:pPr>
        <w:pStyle w:val="PL"/>
      </w:pPr>
      <w:r w:rsidRPr="002B15AA">
        <w:t xml:space="preserve">      &lt;/complexContent&gt;</w:t>
      </w:r>
    </w:p>
    <w:p w14:paraId="4523C68E" w14:textId="77777777" w:rsidR="008C10F3" w:rsidRPr="002B15AA" w:rsidRDefault="008C10F3" w:rsidP="008C10F3">
      <w:pPr>
        <w:pStyle w:val="PL"/>
      </w:pPr>
      <w:r w:rsidRPr="002B15AA">
        <w:t xml:space="preserve">    &lt;/complexType&gt;</w:t>
      </w:r>
    </w:p>
    <w:p w14:paraId="08851CEA" w14:textId="77777777" w:rsidR="008C10F3" w:rsidRDefault="008C10F3" w:rsidP="008C10F3">
      <w:pPr>
        <w:pStyle w:val="PL"/>
      </w:pPr>
      <w:r w:rsidRPr="002B15AA">
        <w:t xml:space="preserve">  &lt;/element&gt;</w:t>
      </w:r>
    </w:p>
    <w:p w14:paraId="75B302FD" w14:textId="77777777" w:rsidR="008C10F3" w:rsidRPr="002B15AA" w:rsidRDefault="008C10F3" w:rsidP="008C10F3">
      <w:pPr>
        <w:pStyle w:val="PL"/>
      </w:pPr>
    </w:p>
    <w:p w14:paraId="6F8696C6" w14:textId="77777777" w:rsidR="008C10F3" w:rsidRPr="002B15AA" w:rsidRDefault="008C10F3" w:rsidP="008C10F3">
      <w:pPr>
        <w:pStyle w:val="PL"/>
      </w:pPr>
      <w:r w:rsidRPr="002B15AA">
        <w:t xml:space="preserve">  &lt;element name="N3IWFFunction" substitutionGroup="xn:ManagedElementOptionallyContainedNrmClass"&gt;</w:t>
      </w:r>
    </w:p>
    <w:p w14:paraId="1953154E" w14:textId="77777777" w:rsidR="008C10F3" w:rsidRPr="008E6D39" w:rsidRDefault="008C10F3" w:rsidP="008C10F3">
      <w:pPr>
        <w:pStyle w:val="PL"/>
        <w:rPr>
          <w:lang w:val="fr-FR"/>
        </w:rPr>
      </w:pPr>
      <w:r w:rsidRPr="002B15AA">
        <w:t xml:space="preserve">    </w:t>
      </w:r>
      <w:r w:rsidRPr="008E6D39">
        <w:rPr>
          <w:lang w:val="fr-FR"/>
        </w:rPr>
        <w:t>&lt;complexType&gt;</w:t>
      </w:r>
    </w:p>
    <w:p w14:paraId="2365100E" w14:textId="77777777" w:rsidR="008C10F3" w:rsidRPr="008E6D39" w:rsidRDefault="008C10F3" w:rsidP="008C10F3">
      <w:pPr>
        <w:pStyle w:val="PL"/>
        <w:rPr>
          <w:lang w:val="fr-FR"/>
        </w:rPr>
      </w:pPr>
      <w:r w:rsidRPr="008E6D39">
        <w:rPr>
          <w:lang w:val="fr-FR"/>
        </w:rPr>
        <w:t xml:space="preserve">      &lt;complexContent&gt;</w:t>
      </w:r>
    </w:p>
    <w:p w14:paraId="77259DD5" w14:textId="77777777" w:rsidR="008C10F3" w:rsidRPr="008E6D39" w:rsidRDefault="008C10F3" w:rsidP="008C10F3">
      <w:pPr>
        <w:pStyle w:val="PL"/>
        <w:rPr>
          <w:lang w:val="fr-FR"/>
        </w:rPr>
      </w:pPr>
      <w:r w:rsidRPr="008E6D39">
        <w:rPr>
          <w:lang w:val="fr-FR"/>
        </w:rPr>
        <w:t xml:space="preserve">        &lt;extension base="xn:NrmClass"&gt;</w:t>
      </w:r>
    </w:p>
    <w:p w14:paraId="7924EFC8" w14:textId="77777777" w:rsidR="008C10F3" w:rsidRPr="002B15AA" w:rsidRDefault="008C10F3" w:rsidP="008C10F3">
      <w:pPr>
        <w:pStyle w:val="PL"/>
      </w:pPr>
      <w:r w:rsidRPr="008E6D39">
        <w:rPr>
          <w:lang w:val="fr-FR"/>
        </w:rPr>
        <w:t xml:space="preserve">          </w:t>
      </w:r>
      <w:r w:rsidRPr="002B15AA">
        <w:t>&lt;sequence&gt;</w:t>
      </w:r>
    </w:p>
    <w:p w14:paraId="190FD228" w14:textId="77777777" w:rsidR="008C10F3" w:rsidRPr="002B15AA" w:rsidRDefault="008C10F3" w:rsidP="008C10F3">
      <w:pPr>
        <w:pStyle w:val="PL"/>
      </w:pPr>
      <w:r w:rsidRPr="002B15AA">
        <w:t xml:space="preserve">            &lt;element name="attributes"&gt;</w:t>
      </w:r>
    </w:p>
    <w:p w14:paraId="0EFDFDCF" w14:textId="77777777" w:rsidR="008C10F3" w:rsidRPr="002B15AA" w:rsidRDefault="008C10F3" w:rsidP="008C10F3">
      <w:pPr>
        <w:pStyle w:val="PL"/>
      </w:pPr>
      <w:r w:rsidRPr="002B15AA">
        <w:t xml:space="preserve">              &lt;complexType&gt;</w:t>
      </w:r>
    </w:p>
    <w:p w14:paraId="40FEA74B" w14:textId="77777777" w:rsidR="008C10F3" w:rsidRPr="002B15AA" w:rsidRDefault="008C10F3" w:rsidP="008C10F3">
      <w:pPr>
        <w:pStyle w:val="PL"/>
      </w:pPr>
      <w:r w:rsidRPr="002B15AA">
        <w:t xml:space="preserve">                &lt;all&gt;</w:t>
      </w:r>
    </w:p>
    <w:p w14:paraId="0464D1D3"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2AD23C82" w14:textId="77777777" w:rsidR="008C10F3" w:rsidRPr="002B15AA" w:rsidRDefault="008C10F3" w:rsidP="008C10F3">
      <w:pPr>
        <w:pStyle w:val="PL"/>
      </w:pPr>
      <w:r w:rsidRPr="002B15AA">
        <w:t xml:space="preserve">                  &lt;element name="vnfParametersList" type="xn:vnfParametersListType" minOccurs="0"/&gt;</w:t>
      </w:r>
    </w:p>
    <w:p w14:paraId="5E680B2F" w14:textId="77777777" w:rsidR="008C10F3" w:rsidRDefault="008C10F3" w:rsidP="008C10F3">
      <w:pPr>
        <w:pStyle w:val="PL"/>
      </w:pPr>
      <w:r w:rsidRPr="002B15AA">
        <w:t xml:space="preserve">                  &lt;element name="pLMNIdList" type="en:PLMNIdList"/&gt;</w:t>
      </w:r>
    </w:p>
    <w:p w14:paraId="5882009C"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5E4827" w14:textId="77777777" w:rsidR="008C10F3" w:rsidRDefault="008C10F3" w:rsidP="008C10F3">
      <w:pPr>
        <w:pStyle w:val="PL"/>
      </w:pPr>
      <w:r>
        <w:tab/>
      </w:r>
      <w:r>
        <w:tab/>
      </w:r>
      <w:r>
        <w:tab/>
      </w:r>
      <w:r>
        <w:tab/>
      </w:r>
      <w:r>
        <w:tab/>
      </w:r>
      <w:r w:rsidRPr="00E71FF5">
        <w:t>&lt;element name="measurements" type="xn:MeasurementTypesAndGPsList" minOccurs="0"/&gt;</w:t>
      </w:r>
    </w:p>
    <w:p w14:paraId="5202ADB9" w14:textId="77777777" w:rsidR="008C10F3" w:rsidRPr="002B15AA" w:rsidRDefault="008C10F3" w:rsidP="008C10F3">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BCF7CD4" w14:textId="77777777" w:rsidR="008C10F3" w:rsidRPr="002B15AA" w:rsidRDefault="008C10F3" w:rsidP="008C10F3">
      <w:pPr>
        <w:pStyle w:val="PL"/>
      </w:pPr>
      <w:r w:rsidRPr="002B15AA">
        <w:t xml:space="preserve">                &lt;/all&gt;</w:t>
      </w:r>
    </w:p>
    <w:p w14:paraId="71F4BD0F" w14:textId="77777777" w:rsidR="008C10F3" w:rsidRPr="002B15AA" w:rsidRDefault="008C10F3" w:rsidP="008C10F3">
      <w:pPr>
        <w:pStyle w:val="PL"/>
      </w:pPr>
      <w:r w:rsidRPr="002B15AA">
        <w:t xml:space="preserve">              &lt;/complexType&gt;</w:t>
      </w:r>
    </w:p>
    <w:p w14:paraId="5505E5CE" w14:textId="77777777" w:rsidR="008C10F3" w:rsidRPr="002B15AA" w:rsidRDefault="008C10F3" w:rsidP="008C10F3">
      <w:pPr>
        <w:pStyle w:val="PL"/>
      </w:pPr>
      <w:r w:rsidRPr="002B15AA">
        <w:t xml:space="preserve">            &lt;/element&gt;</w:t>
      </w:r>
    </w:p>
    <w:p w14:paraId="5E4DE554" w14:textId="77777777" w:rsidR="008C10F3" w:rsidRPr="002B15AA" w:rsidRDefault="008C10F3" w:rsidP="008C10F3">
      <w:pPr>
        <w:pStyle w:val="PL"/>
      </w:pPr>
      <w:r w:rsidRPr="002B15AA">
        <w:t xml:space="preserve">            &lt;choice minOccurs="0" maxOccurs="unbounded"&gt;</w:t>
      </w:r>
    </w:p>
    <w:p w14:paraId="6D63AB05" w14:textId="77777777" w:rsidR="008C10F3" w:rsidRPr="002B15AA" w:rsidRDefault="008C10F3" w:rsidP="008C10F3">
      <w:pPr>
        <w:pStyle w:val="PL"/>
      </w:pPr>
      <w:r w:rsidRPr="002B15AA">
        <w:t xml:space="preserve">              &lt;element ref="ngc:EP_N2"/&gt;</w:t>
      </w:r>
    </w:p>
    <w:p w14:paraId="23A4C10D" w14:textId="77777777" w:rsidR="008C10F3" w:rsidRPr="002B15AA" w:rsidRDefault="008C10F3" w:rsidP="008C10F3">
      <w:pPr>
        <w:pStyle w:val="PL"/>
      </w:pPr>
      <w:r w:rsidRPr="002B15AA">
        <w:t xml:space="preserve">              &lt;element ref="ngc:EP_N3"/&gt;</w:t>
      </w:r>
    </w:p>
    <w:p w14:paraId="028EC84C" w14:textId="77777777" w:rsidR="008C10F3" w:rsidRDefault="008C10F3" w:rsidP="008C10F3">
      <w:pPr>
        <w:pStyle w:val="PL"/>
        <w:tabs>
          <w:tab w:val="clear" w:pos="1152"/>
          <w:tab w:val="left" w:pos="1325"/>
        </w:tabs>
      </w:pPr>
      <w:r w:rsidRPr="002B15AA">
        <w:t xml:space="preserve">              &lt;element ref="xn:VsDataContainer"/&gt;</w:t>
      </w:r>
    </w:p>
    <w:p w14:paraId="3AA6C468" w14:textId="77777777" w:rsidR="008C10F3" w:rsidRPr="002B15AA" w:rsidRDefault="008C10F3" w:rsidP="008C10F3">
      <w:pPr>
        <w:pStyle w:val="PL"/>
        <w:tabs>
          <w:tab w:val="clear" w:pos="1152"/>
          <w:tab w:val="left" w:pos="1325"/>
        </w:tabs>
      </w:pPr>
      <w:r>
        <w:tab/>
      </w:r>
      <w:r>
        <w:tab/>
      </w:r>
      <w:r>
        <w:tab/>
      </w:r>
      <w:r w:rsidRPr="000B1A4A">
        <w:t>&lt;element ref="xn:MeasurementControl"/&gt;</w:t>
      </w:r>
    </w:p>
    <w:p w14:paraId="2AC9977C" w14:textId="77777777" w:rsidR="008C10F3" w:rsidRPr="002B15AA" w:rsidRDefault="008C10F3" w:rsidP="008C10F3">
      <w:pPr>
        <w:pStyle w:val="PL"/>
      </w:pPr>
    </w:p>
    <w:p w14:paraId="12C54864" w14:textId="77777777" w:rsidR="008C10F3" w:rsidRPr="002B15AA" w:rsidRDefault="008C10F3" w:rsidP="008C10F3">
      <w:pPr>
        <w:pStyle w:val="PL"/>
      </w:pPr>
      <w:r w:rsidRPr="002B15AA">
        <w:t xml:space="preserve">            &lt;/choice&gt;</w:t>
      </w:r>
    </w:p>
    <w:p w14:paraId="3576DDB9" w14:textId="77777777" w:rsidR="008C10F3" w:rsidRPr="008E6D39" w:rsidRDefault="008C10F3" w:rsidP="008C10F3">
      <w:pPr>
        <w:pStyle w:val="PL"/>
        <w:rPr>
          <w:lang w:val="fr-FR"/>
        </w:rPr>
      </w:pPr>
      <w:r w:rsidRPr="002B15AA">
        <w:t xml:space="preserve">          </w:t>
      </w:r>
      <w:r w:rsidRPr="008E6D39">
        <w:rPr>
          <w:lang w:val="fr-FR"/>
        </w:rPr>
        <w:t>&lt;/sequence&gt;</w:t>
      </w:r>
    </w:p>
    <w:p w14:paraId="2C24E14B" w14:textId="77777777" w:rsidR="008C10F3" w:rsidRPr="008E6D39" w:rsidRDefault="008C10F3" w:rsidP="008C10F3">
      <w:pPr>
        <w:pStyle w:val="PL"/>
        <w:rPr>
          <w:lang w:val="fr-FR"/>
        </w:rPr>
      </w:pPr>
      <w:r w:rsidRPr="008E6D39">
        <w:rPr>
          <w:lang w:val="fr-FR"/>
        </w:rPr>
        <w:t xml:space="preserve">        &lt;/extension&gt;</w:t>
      </w:r>
    </w:p>
    <w:p w14:paraId="1DE3C0FB" w14:textId="77777777" w:rsidR="008C10F3" w:rsidRPr="008E6D39" w:rsidRDefault="008C10F3" w:rsidP="008C10F3">
      <w:pPr>
        <w:pStyle w:val="PL"/>
        <w:rPr>
          <w:lang w:val="fr-FR"/>
        </w:rPr>
      </w:pPr>
      <w:r w:rsidRPr="008E6D39">
        <w:rPr>
          <w:lang w:val="fr-FR"/>
        </w:rPr>
        <w:t xml:space="preserve">      &lt;/complexContent&gt;</w:t>
      </w:r>
    </w:p>
    <w:p w14:paraId="456F22A4" w14:textId="77777777" w:rsidR="008C10F3" w:rsidRPr="008E6D39" w:rsidRDefault="008C10F3" w:rsidP="008C10F3">
      <w:pPr>
        <w:pStyle w:val="PL"/>
        <w:rPr>
          <w:lang w:val="fr-FR"/>
        </w:rPr>
      </w:pPr>
      <w:r w:rsidRPr="008E6D39">
        <w:rPr>
          <w:lang w:val="fr-FR"/>
        </w:rPr>
        <w:t xml:space="preserve">    &lt;/complexType&gt;</w:t>
      </w:r>
    </w:p>
    <w:p w14:paraId="5390D607" w14:textId="77777777" w:rsidR="008C10F3" w:rsidRPr="008E6D39" w:rsidRDefault="008C10F3" w:rsidP="008C10F3">
      <w:pPr>
        <w:pStyle w:val="PL"/>
        <w:rPr>
          <w:lang w:val="fr-FR"/>
        </w:rPr>
      </w:pPr>
      <w:r w:rsidRPr="008E6D39">
        <w:rPr>
          <w:lang w:val="fr-FR"/>
        </w:rPr>
        <w:t xml:space="preserve">  &lt;/element&gt;</w:t>
      </w:r>
    </w:p>
    <w:p w14:paraId="766FAC52" w14:textId="77777777" w:rsidR="008C10F3" w:rsidRPr="008E6D39" w:rsidRDefault="008C10F3" w:rsidP="008C10F3">
      <w:pPr>
        <w:pStyle w:val="PL"/>
        <w:rPr>
          <w:lang w:val="fr-FR"/>
        </w:rPr>
      </w:pPr>
    </w:p>
    <w:p w14:paraId="3532C791" w14:textId="77777777" w:rsidR="008C10F3" w:rsidRPr="008E6D39" w:rsidRDefault="008C10F3" w:rsidP="008C10F3">
      <w:pPr>
        <w:pStyle w:val="PL"/>
        <w:rPr>
          <w:lang w:val="fr-FR"/>
        </w:rPr>
      </w:pPr>
      <w:r w:rsidRPr="008E6D39">
        <w:rPr>
          <w:lang w:val="fr-FR"/>
        </w:rPr>
        <w:t xml:space="preserve">  &lt;element name="PCFFunction" substitutionGroup="xn:ManagedElementOptionallyContainedNrmClass"&gt;</w:t>
      </w:r>
    </w:p>
    <w:p w14:paraId="781ED03A" w14:textId="77777777" w:rsidR="008C10F3" w:rsidRPr="008E6D39" w:rsidRDefault="008C10F3" w:rsidP="008C10F3">
      <w:pPr>
        <w:pStyle w:val="PL"/>
        <w:rPr>
          <w:lang w:val="fr-FR"/>
        </w:rPr>
      </w:pPr>
      <w:r w:rsidRPr="008E6D39">
        <w:rPr>
          <w:lang w:val="fr-FR"/>
        </w:rPr>
        <w:t xml:space="preserve">    &lt;complexType&gt;</w:t>
      </w:r>
    </w:p>
    <w:p w14:paraId="51273702" w14:textId="77777777" w:rsidR="008C10F3" w:rsidRPr="008E6D39" w:rsidRDefault="008C10F3" w:rsidP="008C10F3">
      <w:pPr>
        <w:pStyle w:val="PL"/>
        <w:rPr>
          <w:lang w:val="fr-FR"/>
        </w:rPr>
      </w:pPr>
      <w:r w:rsidRPr="008E6D39">
        <w:rPr>
          <w:lang w:val="fr-FR"/>
        </w:rPr>
        <w:t xml:space="preserve">      &lt;complexContent&gt;</w:t>
      </w:r>
    </w:p>
    <w:p w14:paraId="68761DF8" w14:textId="77777777" w:rsidR="008C10F3" w:rsidRPr="008E6D39" w:rsidRDefault="008C10F3" w:rsidP="008C10F3">
      <w:pPr>
        <w:pStyle w:val="PL"/>
        <w:rPr>
          <w:lang w:val="fr-FR"/>
        </w:rPr>
      </w:pPr>
      <w:r w:rsidRPr="008E6D39">
        <w:rPr>
          <w:lang w:val="fr-FR"/>
        </w:rPr>
        <w:t xml:space="preserve">        &lt;extension base="xn:NrmClass"&gt;</w:t>
      </w:r>
    </w:p>
    <w:p w14:paraId="16688F8F" w14:textId="77777777" w:rsidR="008C10F3" w:rsidRPr="008E6D39" w:rsidRDefault="008C10F3" w:rsidP="008C10F3">
      <w:pPr>
        <w:pStyle w:val="PL"/>
        <w:rPr>
          <w:lang w:val="fr-FR"/>
        </w:rPr>
      </w:pPr>
      <w:r w:rsidRPr="008E6D39">
        <w:rPr>
          <w:lang w:val="fr-FR"/>
        </w:rPr>
        <w:t xml:space="preserve">          &lt;sequence&gt;</w:t>
      </w:r>
    </w:p>
    <w:p w14:paraId="445819F8" w14:textId="77777777" w:rsidR="008C10F3" w:rsidRPr="008E6D39" w:rsidRDefault="008C10F3" w:rsidP="008C10F3">
      <w:pPr>
        <w:pStyle w:val="PL"/>
        <w:rPr>
          <w:lang w:val="fr-FR"/>
        </w:rPr>
      </w:pPr>
      <w:r w:rsidRPr="008E6D39">
        <w:rPr>
          <w:lang w:val="fr-FR"/>
        </w:rPr>
        <w:t xml:space="preserve">            &lt;element name="attributes"&gt;</w:t>
      </w:r>
    </w:p>
    <w:p w14:paraId="02E921B4" w14:textId="77777777" w:rsidR="008C10F3" w:rsidRPr="008E6D39" w:rsidRDefault="008C10F3" w:rsidP="008C10F3">
      <w:pPr>
        <w:pStyle w:val="PL"/>
        <w:rPr>
          <w:lang w:val="fr-FR"/>
        </w:rPr>
      </w:pPr>
      <w:r w:rsidRPr="008E6D39">
        <w:rPr>
          <w:lang w:val="fr-FR"/>
        </w:rPr>
        <w:t xml:space="preserve">              &lt;complexType&gt;</w:t>
      </w:r>
    </w:p>
    <w:p w14:paraId="44BEAB5D" w14:textId="77777777" w:rsidR="008C10F3" w:rsidRPr="008E6D39" w:rsidRDefault="008C10F3" w:rsidP="008C10F3">
      <w:pPr>
        <w:pStyle w:val="PL"/>
        <w:rPr>
          <w:lang w:val="fr-FR"/>
        </w:rPr>
      </w:pPr>
      <w:r w:rsidRPr="008E6D39">
        <w:rPr>
          <w:lang w:val="fr-FR"/>
        </w:rPr>
        <w:t xml:space="preserve">                &lt;all&gt;</w:t>
      </w:r>
    </w:p>
    <w:p w14:paraId="61C0F8BC" w14:textId="77777777" w:rsidR="008C10F3" w:rsidRPr="008E6D39" w:rsidRDefault="008C10F3" w:rsidP="008C10F3">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43132EFF" w14:textId="77777777" w:rsidR="008C10F3" w:rsidRPr="002B15AA" w:rsidRDefault="008C10F3" w:rsidP="008C10F3">
      <w:pPr>
        <w:pStyle w:val="PL"/>
      </w:pPr>
      <w:r w:rsidRPr="008E6D39">
        <w:rPr>
          <w:lang w:val="fr-FR"/>
        </w:rPr>
        <w:t xml:space="preserve">                  </w:t>
      </w:r>
      <w:r w:rsidRPr="002B15AA">
        <w:t>&lt;element name="vnfParametersList" type="xn:vnfParametersListType" minOccurs="0"/&gt;</w:t>
      </w:r>
    </w:p>
    <w:p w14:paraId="51FEB94A" w14:textId="77777777" w:rsidR="008C10F3" w:rsidRPr="002B15AA" w:rsidRDefault="008C10F3" w:rsidP="008C10F3">
      <w:pPr>
        <w:pStyle w:val="PL"/>
      </w:pPr>
      <w:r w:rsidRPr="002B15AA">
        <w:t xml:space="preserve">                  &lt;element name="pLMNIdList" type="en:PLMNIdList" /&gt;</w:t>
      </w:r>
    </w:p>
    <w:p w14:paraId="34171EC1" w14:textId="77777777" w:rsidR="008C10F3" w:rsidRPr="002B15AA" w:rsidRDefault="008C10F3" w:rsidP="008C10F3">
      <w:pPr>
        <w:pStyle w:val="PL"/>
      </w:pPr>
      <w:r w:rsidRPr="002B15AA">
        <w:t xml:space="preserve">                  &lt;element name="sBIFqdn" type="string" /&gt;</w:t>
      </w:r>
    </w:p>
    <w:p w14:paraId="7603A7E7" w14:textId="77777777" w:rsidR="008C10F3" w:rsidRDefault="008C10F3" w:rsidP="008C10F3">
      <w:pPr>
        <w:pStyle w:val="PL"/>
        <w:tabs>
          <w:tab w:val="clear" w:pos="1920"/>
          <w:tab w:val="left" w:pos="1760"/>
        </w:tabs>
      </w:pPr>
      <w:r w:rsidRPr="002B15AA">
        <w:t xml:space="preserve">                  &lt;element name="</w:t>
      </w:r>
      <w:r>
        <w:t>snssaiList</w:t>
      </w:r>
      <w:r w:rsidRPr="002B15AA">
        <w:t>" type="ngc:</w:t>
      </w:r>
      <w:r>
        <w:t>SnssaiList</w:t>
      </w:r>
      <w:r w:rsidRPr="002B15AA">
        <w:t>" minOccurs="0"/&gt;</w:t>
      </w:r>
    </w:p>
    <w:p w14:paraId="054D484D"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0DB5D5C" w14:textId="77777777" w:rsidR="008C10F3" w:rsidRDefault="008C10F3" w:rsidP="008C10F3">
      <w:pPr>
        <w:pStyle w:val="PL"/>
      </w:pPr>
      <w:r>
        <w:tab/>
      </w:r>
      <w:r>
        <w:tab/>
      </w:r>
      <w:r>
        <w:tab/>
      </w:r>
      <w:r>
        <w:tab/>
      </w:r>
      <w:r>
        <w:tab/>
      </w:r>
      <w:r w:rsidRPr="00E71FF5">
        <w:t>&lt;element name="measurements" type="xn:MeasurementTypesAndGPsList" minOccurs="0"/&gt;</w:t>
      </w:r>
    </w:p>
    <w:p w14:paraId="7A994C6A" w14:textId="77777777" w:rsidR="008C10F3" w:rsidRDefault="008C10F3" w:rsidP="008C10F3">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66156EF9" w14:textId="77777777" w:rsidR="008C10F3" w:rsidRDefault="008C10F3" w:rsidP="008C10F3">
      <w:pPr>
        <w:pStyle w:val="PL"/>
        <w:tabs>
          <w:tab w:val="clear" w:pos="1920"/>
          <w:tab w:val="left" w:pos="1760"/>
        </w:tabs>
        <w:rPr>
          <w:rFonts w:eastAsia="MS Mincho"/>
          <w:lang w:val="en-US"/>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p>
    <w:p w14:paraId="5F4F448F" w14:textId="77777777" w:rsidR="008C10F3" w:rsidRDefault="008C10F3" w:rsidP="008C10F3">
      <w:pPr>
        <w:pStyle w:val="PL"/>
        <w:tabs>
          <w:tab w:val="clear" w:pos="1920"/>
          <w:tab w:val="left" w:pos="1760"/>
        </w:tabs>
      </w:pPr>
      <w:r>
        <w:tab/>
      </w:r>
      <w:r>
        <w:tab/>
      </w:r>
      <w:r>
        <w:tab/>
      </w:r>
      <w:r>
        <w:tab/>
        <w:t xml:space="preserve">  &lt;</w:t>
      </w:r>
      <w:r w:rsidRPr="00BC0129">
        <w:rPr>
          <w:rFonts w:eastAsia="MS Mincho"/>
          <w:lang w:val="en-US"/>
        </w:rPr>
        <w:t>element</w:t>
      </w:r>
      <w:r>
        <w:t xml:space="preserve"> name="configurable5QISetRef" type="xn:dn"</w:t>
      </w:r>
      <w:r w:rsidRPr="004609E6">
        <w:rPr>
          <w:rFonts w:hint="eastAsia"/>
          <w:lang w:val="en-US" w:eastAsia="zh-CN"/>
        </w:rPr>
        <w:t xml:space="preserve"> </w:t>
      </w:r>
      <w:r>
        <w:rPr>
          <w:rFonts w:hint="eastAsia"/>
          <w:lang w:val="en-US" w:eastAsia="zh-CN"/>
        </w:rPr>
        <w:t>minOccurs=</w:t>
      </w:r>
      <w:r w:rsidRPr="008E6D39">
        <w:t>"</w:t>
      </w:r>
      <w:r>
        <w:t>0</w:t>
      </w:r>
      <w:r w:rsidRPr="008E6D39">
        <w:t>"</w:t>
      </w:r>
      <w:r>
        <w:t>/&gt;</w:t>
      </w:r>
      <w:r w:rsidRPr="002B15AA">
        <w:t xml:space="preserve"> </w:t>
      </w:r>
    </w:p>
    <w:p w14:paraId="7F0616AF" w14:textId="77777777" w:rsidR="008C10F3" w:rsidRPr="002B15AA" w:rsidRDefault="008C10F3" w:rsidP="008C10F3">
      <w:pPr>
        <w:pStyle w:val="PL"/>
        <w:tabs>
          <w:tab w:val="clear" w:pos="1920"/>
          <w:tab w:val="left" w:pos="1760"/>
        </w:tabs>
      </w:pPr>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p>
    <w:p w14:paraId="27A137A1" w14:textId="77777777" w:rsidR="008C10F3" w:rsidRPr="002B15AA" w:rsidRDefault="008C10F3" w:rsidP="008C10F3">
      <w:pPr>
        <w:pStyle w:val="PL"/>
      </w:pPr>
      <w:r w:rsidRPr="002B15AA">
        <w:t xml:space="preserve">                &lt;/all&gt;</w:t>
      </w:r>
    </w:p>
    <w:p w14:paraId="6EDFDF4C" w14:textId="77777777" w:rsidR="008C10F3" w:rsidRPr="002B15AA" w:rsidRDefault="008C10F3" w:rsidP="008C10F3">
      <w:pPr>
        <w:pStyle w:val="PL"/>
      </w:pPr>
      <w:r w:rsidRPr="002B15AA">
        <w:t xml:space="preserve">              &lt;/complexType&gt;</w:t>
      </w:r>
    </w:p>
    <w:p w14:paraId="1D864F36" w14:textId="77777777" w:rsidR="008C10F3" w:rsidRPr="002B15AA" w:rsidRDefault="008C10F3" w:rsidP="008C10F3">
      <w:pPr>
        <w:pStyle w:val="PL"/>
      </w:pPr>
      <w:r w:rsidRPr="002B15AA">
        <w:t xml:space="preserve">            &lt;/element&gt;</w:t>
      </w:r>
    </w:p>
    <w:p w14:paraId="449993F9" w14:textId="77777777" w:rsidR="008C10F3" w:rsidRPr="002B15AA" w:rsidRDefault="008C10F3" w:rsidP="008C10F3">
      <w:pPr>
        <w:pStyle w:val="PL"/>
      </w:pPr>
      <w:r w:rsidRPr="002B15AA">
        <w:t xml:space="preserve">            &lt;choice minOccurs="0" maxOccurs="unbounded"&gt;</w:t>
      </w:r>
    </w:p>
    <w:p w14:paraId="52CE8AA0" w14:textId="77777777" w:rsidR="008C10F3" w:rsidRPr="002B15AA" w:rsidRDefault="008C10F3" w:rsidP="008C10F3">
      <w:pPr>
        <w:pStyle w:val="PL"/>
      </w:pPr>
      <w:r w:rsidRPr="002B15AA">
        <w:t xml:space="preserve">              &lt;element ref="ngc:EP_N7"/&gt;</w:t>
      </w:r>
    </w:p>
    <w:p w14:paraId="58A90DCA" w14:textId="77777777" w:rsidR="008C10F3" w:rsidRPr="002B15AA" w:rsidRDefault="008C10F3" w:rsidP="008C10F3">
      <w:pPr>
        <w:pStyle w:val="PL"/>
      </w:pPr>
      <w:r w:rsidRPr="002B15AA">
        <w:lastRenderedPageBreak/>
        <w:t xml:space="preserve">              &lt;element ref="ngc:EP_N15"/&gt;</w:t>
      </w:r>
    </w:p>
    <w:p w14:paraId="6882ED46" w14:textId="77777777" w:rsidR="008C10F3" w:rsidRPr="002B15AA" w:rsidRDefault="008C10F3" w:rsidP="008C10F3">
      <w:pPr>
        <w:pStyle w:val="PL"/>
      </w:pPr>
      <w:r w:rsidRPr="002B15AA">
        <w:t xml:space="preserve">              &lt;element ref="ngc:EP_N16"/&gt;</w:t>
      </w:r>
    </w:p>
    <w:p w14:paraId="01D5900B" w14:textId="77777777" w:rsidR="008C10F3" w:rsidRPr="002B15AA" w:rsidRDefault="008C10F3" w:rsidP="008C10F3">
      <w:pPr>
        <w:pStyle w:val="PL"/>
      </w:pPr>
      <w:r w:rsidRPr="002B15AA">
        <w:t xml:space="preserve">              &lt;element ref="ngc:EP_N5"/&gt;</w:t>
      </w:r>
    </w:p>
    <w:p w14:paraId="7903A1E7" w14:textId="77777777" w:rsidR="008C10F3" w:rsidRPr="002B15AA" w:rsidRDefault="008C10F3" w:rsidP="008C10F3">
      <w:pPr>
        <w:pStyle w:val="PL"/>
      </w:pPr>
      <w:r w:rsidRPr="002B15AA">
        <w:t xml:space="preserve">              &lt;element ref="ngc:EP_Rx"/&gt;</w:t>
      </w:r>
    </w:p>
    <w:p w14:paraId="1B6705B2" w14:textId="77777777" w:rsidR="008C10F3" w:rsidRDefault="008C10F3" w:rsidP="008C10F3">
      <w:pPr>
        <w:pStyle w:val="PL"/>
      </w:pPr>
      <w:r>
        <w:tab/>
      </w:r>
      <w:r>
        <w:tab/>
      </w:r>
      <w:r>
        <w:tab/>
        <w:t xml:space="preserve">  </w:t>
      </w:r>
      <w:r w:rsidRPr="000B1A4A">
        <w:t>&lt;element ref="</w:t>
      </w:r>
      <w:r>
        <w:t>ngc</w:t>
      </w:r>
      <w:r w:rsidRPr="000B1A4A">
        <w:t>:</w:t>
      </w:r>
      <w:r>
        <w:t>PredefinedPccRuleSet</w:t>
      </w:r>
      <w:r w:rsidRPr="000B1A4A">
        <w:t>"/&gt;</w:t>
      </w:r>
    </w:p>
    <w:p w14:paraId="5A5241EC" w14:textId="77777777" w:rsidR="008C10F3" w:rsidRDefault="008C10F3" w:rsidP="008C10F3">
      <w:pPr>
        <w:pStyle w:val="PL"/>
      </w:pPr>
      <w:r w:rsidRPr="002B15AA">
        <w:t xml:space="preserve">              &lt;element ref="xn:VsDataContainer"/&gt;</w:t>
      </w:r>
    </w:p>
    <w:p w14:paraId="20B7E6C9" w14:textId="77777777" w:rsidR="008C10F3" w:rsidRPr="002B15AA" w:rsidRDefault="008C10F3" w:rsidP="008C10F3">
      <w:pPr>
        <w:pStyle w:val="PL"/>
      </w:pPr>
      <w:r>
        <w:tab/>
      </w:r>
      <w:r>
        <w:tab/>
      </w:r>
      <w:r>
        <w:tab/>
      </w:r>
      <w:r w:rsidRPr="000B1A4A">
        <w:t>&lt;element ref="xn:MeasurementControl"/&gt;</w:t>
      </w:r>
    </w:p>
    <w:p w14:paraId="4A1D5DA6" w14:textId="77777777" w:rsidR="008C10F3" w:rsidRPr="002B15AA" w:rsidRDefault="008C10F3" w:rsidP="008C10F3">
      <w:pPr>
        <w:pStyle w:val="PL"/>
      </w:pPr>
      <w:r w:rsidRPr="002B15AA">
        <w:t xml:space="preserve">            &lt;/choice&gt;</w:t>
      </w:r>
    </w:p>
    <w:p w14:paraId="639E7EB9" w14:textId="77777777" w:rsidR="008C10F3" w:rsidRPr="002B15AA" w:rsidRDefault="008C10F3" w:rsidP="008C10F3">
      <w:pPr>
        <w:pStyle w:val="PL"/>
      </w:pPr>
      <w:r w:rsidRPr="002B15AA">
        <w:t xml:space="preserve">          &lt;/sequence&gt;</w:t>
      </w:r>
    </w:p>
    <w:p w14:paraId="52705BBE" w14:textId="77777777" w:rsidR="008C10F3" w:rsidRPr="002B15AA" w:rsidRDefault="008C10F3" w:rsidP="008C10F3">
      <w:pPr>
        <w:pStyle w:val="PL"/>
      </w:pPr>
      <w:r w:rsidRPr="002B15AA">
        <w:t xml:space="preserve">        &lt;/extension&gt;</w:t>
      </w:r>
    </w:p>
    <w:p w14:paraId="3B7C6E60" w14:textId="77777777" w:rsidR="008C10F3" w:rsidRPr="002B15AA" w:rsidRDefault="008C10F3" w:rsidP="008C10F3">
      <w:pPr>
        <w:pStyle w:val="PL"/>
      </w:pPr>
      <w:r w:rsidRPr="002B15AA">
        <w:t xml:space="preserve">      &lt;/complexContent&gt;</w:t>
      </w:r>
    </w:p>
    <w:p w14:paraId="2FA3375C" w14:textId="77777777" w:rsidR="008C10F3" w:rsidRPr="002B15AA" w:rsidRDefault="008C10F3" w:rsidP="008C10F3">
      <w:pPr>
        <w:pStyle w:val="PL"/>
      </w:pPr>
      <w:r w:rsidRPr="002B15AA">
        <w:t xml:space="preserve">    &lt;/complexType&gt;</w:t>
      </w:r>
    </w:p>
    <w:p w14:paraId="238FA023" w14:textId="77777777" w:rsidR="008C10F3" w:rsidRDefault="008C10F3" w:rsidP="008C10F3">
      <w:pPr>
        <w:pStyle w:val="PL"/>
      </w:pPr>
      <w:r w:rsidRPr="002B15AA">
        <w:t xml:space="preserve">  &lt;/element&gt;</w:t>
      </w:r>
    </w:p>
    <w:p w14:paraId="57FF1EC7" w14:textId="77777777" w:rsidR="008C10F3" w:rsidRPr="002B15AA" w:rsidRDefault="008C10F3" w:rsidP="008C10F3">
      <w:pPr>
        <w:pStyle w:val="PL"/>
      </w:pPr>
    </w:p>
    <w:p w14:paraId="714C9DBE" w14:textId="77777777" w:rsidR="008C10F3" w:rsidRPr="002B15AA" w:rsidRDefault="008C10F3" w:rsidP="008C10F3">
      <w:pPr>
        <w:pStyle w:val="PL"/>
      </w:pPr>
      <w:r w:rsidRPr="002B15AA">
        <w:t xml:space="preserve">  &lt;element name="AUSFFunction" substitutionGroup="xn:ManagedElementOptionallyContainedNrmClass"&gt;</w:t>
      </w:r>
    </w:p>
    <w:p w14:paraId="234C7FFB" w14:textId="77777777" w:rsidR="008C10F3" w:rsidRPr="008E6D39" w:rsidRDefault="008C10F3" w:rsidP="008C10F3">
      <w:pPr>
        <w:pStyle w:val="PL"/>
        <w:rPr>
          <w:lang w:val="fr-FR"/>
        </w:rPr>
      </w:pPr>
      <w:r w:rsidRPr="002B15AA">
        <w:t xml:space="preserve">    </w:t>
      </w:r>
      <w:r w:rsidRPr="008E6D39">
        <w:rPr>
          <w:lang w:val="fr-FR"/>
        </w:rPr>
        <w:t>&lt;complexType&gt;</w:t>
      </w:r>
    </w:p>
    <w:p w14:paraId="48D680B2" w14:textId="77777777" w:rsidR="008C10F3" w:rsidRPr="008E6D39" w:rsidRDefault="008C10F3" w:rsidP="008C10F3">
      <w:pPr>
        <w:pStyle w:val="PL"/>
        <w:rPr>
          <w:lang w:val="fr-FR"/>
        </w:rPr>
      </w:pPr>
      <w:r w:rsidRPr="008E6D39">
        <w:rPr>
          <w:lang w:val="fr-FR"/>
        </w:rPr>
        <w:t xml:space="preserve">      &lt;complexContent&gt;</w:t>
      </w:r>
    </w:p>
    <w:p w14:paraId="68141590" w14:textId="77777777" w:rsidR="008C10F3" w:rsidRPr="008E6D39" w:rsidRDefault="008C10F3" w:rsidP="008C10F3">
      <w:pPr>
        <w:pStyle w:val="PL"/>
        <w:rPr>
          <w:lang w:val="fr-FR"/>
        </w:rPr>
      </w:pPr>
      <w:r w:rsidRPr="008E6D39">
        <w:rPr>
          <w:lang w:val="fr-FR"/>
        </w:rPr>
        <w:t xml:space="preserve">        &lt;extension base="xn:NrmClass"&gt;</w:t>
      </w:r>
    </w:p>
    <w:p w14:paraId="658C1A8A" w14:textId="77777777" w:rsidR="008C10F3" w:rsidRPr="002B15AA" w:rsidRDefault="008C10F3" w:rsidP="008C10F3">
      <w:pPr>
        <w:pStyle w:val="PL"/>
      </w:pPr>
      <w:r w:rsidRPr="008E6D39">
        <w:rPr>
          <w:lang w:val="fr-FR"/>
        </w:rPr>
        <w:t xml:space="preserve">          </w:t>
      </w:r>
      <w:r w:rsidRPr="002B15AA">
        <w:t>&lt;sequence&gt;</w:t>
      </w:r>
    </w:p>
    <w:p w14:paraId="4AE3092F" w14:textId="77777777" w:rsidR="008C10F3" w:rsidRPr="002B15AA" w:rsidRDefault="008C10F3" w:rsidP="008C10F3">
      <w:pPr>
        <w:pStyle w:val="PL"/>
      </w:pPr>
      <w:r w:rsidRPr="002B15AA">
        <w:t xml:space="preserve">            &lt;element name="attributes"&gt;</w:t>
      </w:r>
    </w:p>
    <w:p w14:paraId="02E41CE1" w14:textId="77777777" w:rsidR="008C10F3" w:rsidRPr="002B15AA" w:rsidRDefault="008C10F3" w:rsidP="008C10F3">
      <w:pPr>
        <w:pStyle w:val="PL"/>
      </w:pPr>
      <w:r w:rsidRPr="002B15AA">
        <w:t xml:space="preserve">              &lt;complexType&gt;</w:t>
      </w:r>
    </w:p>
    <w:p w14:paraId="04349E30" w14:textId="77777777" w:rsidR="008C10F3" w:rsidRPr="002B15AA" w:rsidRDefault="008C10F3" w:rsidP="008C10F3">
      <w:pPr>
        <w:pStyle w:val="PL"/>
      </w:pPr>
      <w:r w:rsidRPr="002B15AA">
        <w:t xml:space="preserve">                &lt;all&gt;</w:t>
      </w:r>
    </w:p>
    <w:p w14:paraId="71A53EA0"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6B6070E1" w14:textId="77777777" w:rsidR="008C10F3" w:rsidRPr="002B15AA" w:rsidRDefault="008C10F3" w:rsidP="008C10F3">
      <w:pPr>
        <w:pStyle w:val="PL"/>
      </w:pPr>
      <w:r w:rsidRPr="002B15AA">
        <w:t xml:space="preserve">                  &lt;element name="vnfParametersList" type="xn:vnfParametersListType" minOccurs="0"/&gt;</w:t>
      </w:r>
    </w:p>
    <w:p w14:paraId="6DD766E4" w14:textId="77777777" w:rsidR="008C10F3" w:rsidRPr="002B15AA" w:rsidRDefault="008C10F3" w:rsidP="008C10F3">
      <w:pPr>
        <w:pStyle w:val="PL"/>
      </w:pPr>
      <w:r w:rsidRPr="002B15AA">
        <w:t xml:space="preserve">                  &lt;element name="pLMNIdList" type="en:PLMNIdList"/&gt;</w:t>
      </w:r>
    </w:p>
    <w:p w14:paraId="7B931C1B" w14:textId="77777777" w:rsidR="008C10F3" w:rsidRPr="002B15AA" w:rsidRDefault="008C10F3" w:rsidP="008C10F3">
      <w:pPr>
        <w:pStyle w:val="PL"/>
      </w:pPr>
      <w:r w:rsidRPr="002B15AA">
        <w:t xml:space="preserve">                  &lt;element name="sBIFqdn" type="string"/&gt;</w:t>
      </w:r>
    </w:p>
    <w:p w14:paraId="55AA2B92"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7C56724D"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B6BF441" w14:textId="77777777" w:rsidR="008C10F3" w:rsidRDefault="008C10F3" w:rsidP="008C10F3">
      <w:pPr>
        <w:pStyle w:val="PL"/>
      </w:pPr>
      <w:r>
        <w:tab/>
      </w:r>
      <w:r>
        <w:tab/>
      </w:r>
      <w:r>
        <w:tab/>
      </w:r>
      <w:r>
        <w:tab/>
      </w:r>
      <w:r w:rsidRPr="00E71FF5">
        <w:t>&lt;element name="measurements" type="xn:MeasurementTypesAndGPsList" minOccurs="0"/&gt;</w:t>
      </w:r>
    </w:p>
    <w:p w14:paraId="178613E5" w14:textId="77777777" w:rsidR="008C10F3" w:rsidRPr="002B15AA" w:rsidRDefault="008C10F3" w:rsidP="008C10F3">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DB5E71A" w14:textId="77777777" w:rsidR="008C10F3" w:rsidRPr="002B15AA" w:rsidRDefault="008C10F3" w:rsidP="008C10F3">
      <w:pPr>
        <w:pStyle w:val="PL"/>
      </w:pPr>
      <w:r w:rsidRPr="002B15AA">
        <w:t xml:space="preserve">                &lt;/all&gt;</w:t>
      </w:r>
    </w:p>
    <w:p w14:paraId="166F78AF" w14:textId="77777777" w:rsidR="008C10F3" w:rsidRPr="002B15AA" w:rsidRDefault="008C10F3" w:rsidP="008C10F3">
      <w:pPr>
        <w:pStyle w:val="PL"/>
      </w:pPr>
      <w:r w:rsidRPr="002B15AA">
        <w:t xml:space="preserve">              &lt;/complexType&gt;</w:t>
      </w:r>
    </w:p>
    <w:p w14:paraId="4D7599CE" w14:textId="77777777" w:rsidR="008C10F3" w:rsidRPr="002B15AA" w:rsidRDefault="008C10F3" w:rsidP="008C10F3">
      <w:pPr>
        <w:pStyle w:val="PL"/>
      </w:pPr>
      <w:r w:rsidRPr="002B15AA">
        <w:t xml:space="preserve">            &lt;/element&gt;</w:t>
      </w:r>
    </w:p>
    <w:p w14:paraId="339A5193" w14:textId="77777777" w:rsidR="008C10F3" w:rsidRPr="002B15AA" w:rsidRDefault="008C10F3" w:rsidP="008C10F3">
      <w:pPr>
        <w:pStyle w:val="PL"/>
      </w:pPr>
      <w:r w:rsidRPr="002B15AA">
        <w:t xml:space="preserve">            &lt;choice minOccurs="0" maxOccurs="unbounded"&gt;</w:t>
      </w:r>
    </w:p>
    <w:p w14:paraId="423830CB" w14:textId="77777777" w:rsidR="008C10F3" w:rsidRPr="002B15AA" w:rsidRDefault="008C10F3" w:rsidP="008C10F3">
      <w:pPr>
        <w:pStyle w:val="PL"/>
      </w:pPr>
      <w:r w:rsidRPr="002B15AA">
        <w:t xml:space="preserve">              &lt;element ref="ngc:EP_N12"/&gt;</w:t>
      </w:r>
    </w:p>
    <w:p w14:paraId="00B4C506" w14:textId="77777777" w:rsidR="008C10F3" w:rsidRPr="002B15AA" w:rsidRDefault="008C10F3" w:rsidP="008C10F3">
      <w:pPr>
        <w:pStyle w:val="PL"/>
      </w:pPr>
      <w:r w:rsidRPr="002B15AA">
        <w:t xml:space="preserve">              &lt;element ref="ngc:EP_N13"/&gt;</w:t>
      </w:r>
    </w:p>
    <w:p w14:paraId="31F73286" w14:textId="77777777" w:rsidR="008C10F3" w:rsidRDefault="008C10F3" w:rsidP="008C10F3">
      <w:pPr>
        <w:pStyle w:val="PL"/>
        <w:tabs>
          <w:tab w:val="clear" w:pos="1152"/>
          <w:tab w:val="left" w:pos="1325"/>
        </w:tabs>
      </w:pPr>
      <w:r w:rsidRPr="002B15AA">
        <w:t xml:space="preserve">              &lt;element ref="xn:VsDataContainer"/&gt;</w:t>
      </w:r>
    </w:p>
    <w:p w14:paraId="735A131F" w14:textId="77777777" w:rsidR="008C10F3" w:rsidRPr="002B15AA" w:rsidRDefault="008C10F3" w:rsidP="008C10F3">
      <w:pPr>
        <w:pStyle w:val="PL"/>
      </w:pPr>
      <w:r>
        <w:tab/>
      </w:r>
      <w:r>
        <w:tab/>
      </w:r>
      <w:r>
        <w:tab/>
      </w:r>
      <w:r w:rsidRPr="000B1A4A">
        <w:t>&lt;element ref="xn:MeasurementControl"/&gt;</w:t>
      </w:r>
    </w:p>
    <w:p w14:paraId="619C8CCD" w14:textId="77777777" w:rsidR="008C10F3" w:rsidRPr="002B15AA" w:rsidRDefault="008C10F3" w:rsidP="008C10F3">
      <w:pPr>
        <w:pStyle w:val="PL"/>
      </w:pPr>
      <w:r w:rsidRPr="002B15AA">
        <w:t xml:space="preserve">            &lt;/choice&gt;</w:t>
      </w:r>
    </w:p>
    <w:p w14:paraId="4DD2725B" w14:textId="77777777" w:rsidR="008C10F3" w:rsidRPr="008E6D39" w:rsidRDefault="008C10F3" w:rsidP="008C10F3">
      <w:pPr>
        <w:pStyle w:val="PL"/>
        <w:rPr>
          <w:lang w:val="fr-FR"/>
        </w:rPr>
      </w:pPr>
      <w:r w:rsidRPr="002B15AA">
        <w:t xml:space="preserve">          </w:t>
      </w:r>
      <w:r w:rsidRPr="008E6D39">
        <w:rPr>
          <w:lang w:val="fr-FR"/>
        </w:rPr>
        <w:t>&lt;/sequence&gt;</w:t>
      </w:r>
    </w:p>
    <w:p w14:paraId="1D79FDC1" w14:textId="77777777" w:rsidR="008C10F3" w:rsidRPr="008E6D39" w:rsidRDefault="008C10F3" w:rsidP="008C10F3">
      <w:pPr>
        <w:pStyle w:val="PL"/>
        <w:rPr>
          <w:lang w:val="fr-FR"/>
        </w:rPr>
      </w:pPr>
      <w:r w:rsidRPr="008E6D39">
        <w:rPr>
          <w:lang w:val="fr-FR"/>
        </w:rPr>
        <w:t xml:space="preserve">        &lt;/extension&gt;</w:t>
      </w:r>
    </w:p>
    <w:p w14:paraId="6C088FC8" w14:textId="77777777" w:rsidR="008C10F3" w:rsidRPr="008E6D39" w:rsidRDefault="008C10F3" w:rsidP="008C10F3">
      <w:pPr>
        <w:pStyle w:val="PL"/>
        <w:rPr>
          <w:lang w:val="fr-FR"/>
        </w:rPr>
      </w:pPr>
      <w:r w:rsidRPr="008E6D39">
        <w:rPr>
          <w:lang w:val="fr-FR"/>
        </w:rPr>
        <w:t xml:space="preserve">      &lt;/complexContent&gt;</w:t>
      </w:r>
    </w:p>
    <w:p w14:paraId="1F80CE1D" w14:textId="77777777" w:rsidR="008C10F3" w:rsidRPr="008E6D39" w:rsidRDefault="008C10F3" w:rsidP="008C10F3">
      <w:pPr>
        <w:pStyle w:val="PL"/>
        <w:rPr>
          <w:lang w:val="fr-FR"/>
        </w:rPr>
      </w:pPr>
      <w:r w:rsidRPr="008E6D39">
        <w:rPr>
          <w:lang w:val="fr-FR"/>
        </w:rPr>
        <w:t xml:space="preserve">    &lt;/complexType&gt;</w:t>
      </w:r>
    </w:p>
    <w:p w14:paraId="2B6FFC16" w14:textId="77777777" w:rsidR="008C10F3" w:rsidRPr="008E6D39" w:rsidRDefault="008C10F3" w:rsidP="008C10F3">
      <w:pPr>
        <w:pStyle w:val="PL"/>
        <w:rPr>
          <w:lang w:val="fr-FR"/>
        </w:rPr>
      </w:pPr>
      <w:r w:rsidRPr="008E6D39">
        <w:rPr>
          <w:lang w:val="fr-FR"/>
        </w:rPr>
        <w:t xml:space="preserve">  &lt;/element&gt;</w:t>
      </w:r>
    </w:p>
    <w:p w14:paraId="0226B1C3" w14:textId="77777777" w:rsidR="008C10F3" w:rsidRPr="008E6D39" w:rsidRDefault="008C10F3" w:rsidP="008C10F3">
      <w:pPr>
        <w:pStyle w:val="PL"/>
        <w:rPr>
          <w:lang w:val="fr-FR"/>
        </w:rPr>
      </w:pPr>
    </w:p>
    <w:p w14:paraId="217E2A2F" w14:textId="77777777" w:rsidR="008C10F3" w:rsidRPr="002B15AA" w:rsidRDefault="008C10F3" w:rsidP="008C10F3">
      <w:pPr>
        <w:pStyle w:val="PL"/>
      </w:pPr>
      <w:r w:rsidRPr="008E6D39">
        <w:rPr>
          <w:lang w:val="fr-FR"/>
        </w:rPr>
        <w:t xml:space="preserve">  </w:t>
      </w:r>
      <w:r w:rsidRPr="002B15AA">
        <w:t>&lt;element name="UDMFunction" substitutionGroup="xn:ManagedElementOptionallyContainedNrmClass"&gt;</w:t>
      </w:r>
    </w:p>
    <w:p w14:paraId="0025043A" w14:textId="77777777" w:rsidR="008C10F3" w:rsidRPr="008E6D39" w:rsidRDefault="008C10F3" w:rsidP="008C10F3">
      <w:pPr>
        <w:pStyle w:val="PL"/>
        <w:rPr>
          <w:lang w:val="fr-FR"/>
        </w:rPr>
      </w:pPr>
      <w:r w:rsidRPr="002B15AA">
        <w:t xml:space="preserve">    </w:t>
      </w:r>
      <w:r w:rsidRPr="008E6D39">
        <w:rPr>
          <w:lang w:val="fr-FR"/>
        </w:rPr>
        <w:t>&lt;complexType&gt;</w:t>
      </w:r>
    </w:p>
    <w:p w14:paraId="271FE390" w14:textId="77777777" w:rsidR="008C10F3" w:rsidRPr="008E6D39" w:rsidRDefault="008C10F3" w:rsidP="008C10F3">
      <w:pPr>
        <w:pStyle w:val="PL"/>
        <w:rPr>
          <w:lang w:val="fr-FR"/>
        </w:rPr>
      </w:pPr>
      <w:r w:rsidRPr="008E6D39">
        <w:rPr>
          <w:lang w:val="fr-FR"/>
        </w:rPr>
        <w:t xml:space="preserve">      &lt;complexContent&gt;</w:t>
      </w:r>
    </w:p>
    <w:p w14:paraId="0D69D186" w14:textId="77777777" w:rsidR="008C10F3" w:rsidRPr="008E6D39" w:rsidRDefault="008C10F3" w:rsidP="008C10F3">
      <w:pPr>
        <w:pStyle w:val="PL"/>
        <w:rPr>
          <w:lang w:val="fr-FR"/>
        </w:rPr>
      </w:pPr>
      <w:r w:rsidRPr="008E6D39">
        <w:rPr>
          <w:lang w:val="fr-FR"/>
        </w:rPr>
        <w:t xml:space="preserve">        &lt;extension base="xn:NrmClass"&gt;</w:t>
      </w:r>
    </w:p>
    <w:p w14:paraId="2F97CB1C" w14:textId="77777777" w:rsidR="008C10F3" w:rsidRPr="002B15AA" w:rsidRDefault="008C10F3" w:rsidP="008C10F3">
      <w:pPr>
        <w:pStyle w:val="PL"/>
      </w:pPr>
      <w:r w:rsidRPr="008E6D39">
        <w:rPr>
          <w:lang w:val="fr-FR"/>
        </w:rPr>
        <w:t xml:space="preserve">          </w:t>
      </w:r>
      <w:r w:rsidRPr="002B15AA">
        <w:t>&lt;sequence&gt;</w:t>
      </w:r>
    </w:p>
    <w:p w14:paraId="6D57CB4F" w14:textId="77777777" w:rsidR="008C10F3" w:rsidRPr="002B15AA" w:rsidRDefault="008C10F3" w:rsidP="008C10F3">
      <w:pPr>
        <w:pStyle w:val="PL"/>
      </w:pPr>
      <w:r w:rsidRPr="002B15AA">
        <w:t xml:space="preserve">            &lt;element name="attributes"&gt;</w:t>
      </w:r>
    </w:p>
    <w:p w14:paraId="5C1F833E" w14:textId="77777777" w:rsidR="008C10F3" w:rsidRPr="002B15AA" w:rsidRDefault="008C10F3" w:rsidP="008C10F3">
      <w:pPr>
        <w:pStyle w:val="PL"/>
      </w:pPr>
      <w:r w:rsidRPr="002B15AA">
        <w:t xml:space="preserve">              &lt;complexType&gt;</w:t>
      </w:r>
    </w:p>
    <w:p w14:paraId="3FFAD0F1" w14:textId="77777777" w:rsidR="008C10F3" w:rsidRPr="002B15AA" w:rsidRDefault="008C10F3" w:rsidP="008C10F3">
      <w:pPr>
        <w:pStyle w:val="PL"/>
      </w:pPr>
      <w:r w:rsidRPr="002B15AA">
        <w:t xml:space="preserve">                &lt;all&gt;</w:t>
      </w:r>
    </w:p>
    <w:p w14:paraId="142E8B37"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589F7267" w14:textId="77777777" w:rsidR="008C10F3" w:rsidRPr="002B15AA" w:rsidRDefault="008C10F3" w:rsidP="008C10F3">
      <w:pPr>
        <w:pStyle w:val="PL"/>
      </w:pPr>
      <w:r w:rsidRPr="002B15AA">
        <w:t xml:space="preserve">                  &lt;element name="vnfParametersList" type="xn:vnfParametersListType" minOccurs="0"/&gt;</w:t>
      </w:r>
    </w:p>
    <w:p w14:paraId="77F4C6CF" w14:textId="77777777" w:rsidR="008C10F3" w:rsidRPr="002B15AA" w:rsidRDefault="008C10F3" w:rsidP="008C10F3">
      <w:pPr>
        <w:pStyle w:val="PL"/>
      </w:pPr>
      <w:r w:rsidRPr="002B15AA">
        <w:t xml:space="preserve">                  &lt;element name="pLMNIdList" type="en:PLMNIdList"/&gt;</w:t>
      </w:r>
    </w:p>
    <w:p w14:paraId="047BFAE6" w14:textId="77777777" w:rsidR="008C10F3" w:rsidRPr="002B15AA" w:rsidRDefault="008C10F3" w:rsidP="008C10F3">
      <w:pPr>
        <w:pStyle w:val="PL"/>
      </w:pPr>
      <w:r w:rsidRPr="002B15AA">
        <w:t xml:space="preserve">                  &lt;element name="sBIFqdn" type="string"/&gt;</w:t>
      </w:r>
    </w:p>
    <w:p w14:paraId="2354FB3C" w14:textId="77777777" w:rsidR="008C10F3" w:rsidRDefault="008C10F3" w:rsidP="008C10F3">
      <w:pPr>
        <w:pStyle w:val="PL"/>
        <w:tabs>
          <w:tab w:val="clear" w:pos="1920"/>
          <w:tab w:val="left" w:pos="1760"/>
        </w:tabs>
      </w:pPr>
      <w:r w:rsidRPr="002B15AA">
        <w:t xml:space="preserve">                  &lt;element name="</w:t>
      </w:r>
      <w:r>
        <w:t>snssaiList</w:t>
      </w:r>
      <w:r w:rsidRPr="002B15AA">
        <w:t>" type="ngc:</w:t>
      </w:r>
      <w:r>
        <w:t>SnssaiList</w:t>
      </w:r>
      <w:r w:rsidRPr="002B15AA">
        <w:t>" minOccurs="0"/&gt;</w:t>
      </w:r>
    </w:p>
    <w:p w14:paraId="0E36F0AF"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BC32C7" w14:textId="77777777" w:rsidR="008C10F3" w:rsidRDefault="008C10F3" w:rsidP="008C10F3">
      <w:pPr>
        <w:pStyle w:val="PL"/>
      </w:pPr>
      <w:r>
        <w:tab/>
      </w:r>
      <w:r>
        <w:tab/>
      </w:r>
      <w:r>
        <w:tab/>
      </w:r>
      <w:r>
        <w:tab/>
      </w:r>
      <w:r w:rsidRPr="00E71FF5">
        <w:t>&lt;element name="measurements" type="xn:MeasurementTypesAndGPsList" minOccurs="0"/&gt;</w:t>
      </w:r>
    </w:p>
    <w:p w14:paraId="0AF4E7E5" w14:textId="77777777" w:rsidR="008C10F3" w:rsidRPr="00246ADE" w:rsidRDefault="008C10F3" w:rsidP="008C10F3">
      <w:pPr>
        <w:pStyle w:val="PL"/>
      </w:pPr>
      <w:r w:rsidRPr="00246ADE">
        <w:tab/>
      </w:r>
      <w:r w:rsidRPr="00246ADE">
        <w:tab/>
        <w:t>&lt;element name="measurements" type="xn:MeasurementTypesAndGPsList" minOccurs="0"/&gt;</w:t>
      </w:r>
    </w:p>
    <w:p w14:paraId="7070E95F" w14:textId="77777777" w:rsidR="008C10F3" w:rsidRPr="00246ADE" w:rsidRDefault="008C10F3" w:rsidP="008C10F3">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6B5CFA8" w14:textId="77777777" w:rsidR="008C10F3" w:rsidRPr="002B15AA" w:rsidRDefault="008C10F3" w:rsidP="008C10F3">
      <w:pPr>
        <w:pStyle w:val="PL"/>
      </w:pPr>
      <w:r w:rsidRPr="00246ADE">
        <w:tab/>
      </w:r>
      <w:r w:rsidRPr="00246ADE">
        <w:tab/>
      </w:r>
      <w:r w:rsidRPr="00246ADE">
        <w:tab/>
        <w:t>&lt;/all&gt;</w:t>
      </w:r>
    </w:p>
    <w:p w14:paraId="77EC3A77" w14:textId="77777777" w:rsidR="008C10F3" w:rsidRPr="002B15AA" w:rsidRDefault="008C10F3" w:rsidP="008C10F3">
      <w:pPr>
        <w:pStyle w:val="PL"/>
      </w:pPr>
      <w:r w:rsidRPr="002B15AA">
        <w:t xml:space="preserve">              &lt;/complexType&gt;</w:t>
      </w:r>
    </w:p>
    <w:p w14:paraId="3C8BF0A6" w14:textId="77777777" w:rsidR="008C10F3" w:rsidRPr="002B15AA" w:rsidRDefault="008C10F3" w:rsidP="008C10F3">
      <w:pPr>
        <w:pStyle w:val="PL"/>
      </w:pPr>
      <w:r w:rsidRPr="002B15AA">
        <w:t xml:space="preserve">            &lt;/element&gt;</w:t>
      </w:r>
    </w:p>
    <w:p w14:paraId="5F9BEF3D" w14:textId="77777777" w:rsidR="008C10F3" w:rsidRPr="002B15AA" w:rsidRDefault="008C10F3" w:rsidP="008C10F3">
      <w:pPr>
        <w:pStyle w:val="PL"/>
      </w:pPr>
      <w:r w:rsidRPr="002B15AA">
        <w:t xml:space="preserve">            &lt;choice minOccurs="0" maxOccurs="unbounded"&gt;</w:t>
      </w:r>
    </w:p>
    <w:p w14:paraId="7C35D651" w14:textId="77777777" w:rsidR="008C10F3" w:rsidRPr="002B15AA" w:rsidRDefault="008C10F3" w:rsidP="008C10F3">
      <w:pPr>
        <w:pStyle w:val="PL"/>
      </w:pPr>
      <w:r w:rsidRPr="002B15AA">
        <w:t xml:space="preserve">              &lt;element ref="ngc:EP_N8"/&gt;</w:t>
      </w:r>
    </w:p>
    <w:p w14:paraId="386BD57E" w14:textId="77777777" w:rsidR="008C10F3" w:rsidRPr="002B15AA" w:rsidRDefault="008C10F3" w:rsidP="008C10F3">
      <w:pPr>
        <w:pStyle w:val="PL"/>
      </w:pPr>
      <w:r w:rsidRPr="002B15AA">
        <w:t xml:space="preserve">              &lt;element ref="ngc:EP_N10"/&gt;</w:t>
      </w:r>
    </w:p>
    <w:p w14:paraId="1BEA0430" w14:textId="77777777" w:rsidR="008C10F3" w:rsidRPr="002B15AA" w:rsidRDefault="008C10F3" w:rsidP="008C10F3">
      <w:pPr>
        <w:pStyle w:val="PL"/>
      </w:pPr>
      <w:r w:rsidRPr="002B15AA">
        <w:t xml:space="preserve">              &lt;element ref="ngc:EP_N13"/&gt;              </w:t>
      </w:r>
    </w:p>
    <w:p w14:paraId="7BAF6EDD" w14:textId="77777777" w:rsidR="008C10F3" w:rsidRDefault="008C10F3" w:rsidP="008C10F3">
      <w:pPr>
        <w:pStyle w:val="PL"/>
      </w:pPr>
      <w:r w:rsidRPr="002B15AA">
        <w:t xml:space="preserve">              &lt;element ref="xn:VsDataContainer"/&gt;</w:t>
      </w:r>
    </w:p>
    <w:p w14:paraId="143D14CA" w14:textId="77777777" w:rsidR="008C10F3" w:rsidRPr="002B15AA" w:rsidRDefault="008C10F3" w:rsidP="008C10F3">
      <w:pPr>
        <w:pStyle w:val="PL"/>
      </w:pPr>
      <w:r>
        <w:tab/>
      </w:r>
      <w:r>
        <w:tab/>
      </w:r>
      <w:r>
        <w:tab/>
      </w:r>
      <w:r>
        <w:tab/>
      </w:r>
      <w:r w:rsidRPr="000B1A4A">
        <w:t>&lt;element ref="xn:MeasurementControl"/&gt;</w:t>
      </w:r>
    </w:p>
    <w:p w14:paraId="065350A5" w14:textId="77777777" w:rsidR="008C10F3" w:rsidRPr="002B15AA" w:rsidRDefault="008C10F3" w:rsidP="008C10F3">
      <w:pPr>
        <w:pStyle w:val="PL"/>
      </w:pPr>
      <w:r w:rsidRPr="002B15AA">
        <w:t xml:space="preserve">            &lt;/choice&gt;</w:t>
      </w:r>
    </w:p>
    <w:p w14:paraId="45497374" w14:textId="77777777" w:rsidR="008C10F3" w:rsidRPr="002B15AA" w:rsidRDefault="008C10F3" w:rsidP="008C10F3">
      <w:pPr>
        <w:pStyle w:val="PL"/>
      </w:pPr>
      <w:r w:rsidRPr="002B15AA">
        <w:t xml:space="preserve">          &lt;/sequence&gt;</w:t>
      </w:r>
    </w:p>
    <w:p w14:paraId="2DDEF4BF" w14:textId="77777777" w:rsidR="008C10F3" w:rsidRPr="002B15AA" w:rsidRDefault="008C10F3" w:rsidP="008C10F3">
      <w:pPr>
        <w:pStyle w:val="PL"/>
      </w:pPr>
      <w:r w:rsidRPr="002B15AA">
        <w:t xml:space="preserve">        &lt;/extension&gt;</w:t>
      </w:r>
    </w:p>
    <w:p w14:paraId="5D60016D" w14:textId="77777777" w:rsidR="008C10F3" w:rsidRPr="002B15AA" w:rsidRDefault="008C10F3" w:rsidP="008C10F3">
      <w:pPr>
        <w:pStyle w:val="PL"/>
      </w:pPr>
      <w:r w:rsidRPr="002B15AA">
        <w:t xml:space="preserve">      &lt;/complexContent&gt;</w:t>
      </w:r>
    </w:p>
    <w:p w14:paraId="47239BB9" w14:textId="77777777" w:rsidR="008C10F3" w:rsidRPr="002B15AA" w:rsidRDefault="008C10F3" w:rsidP="008C10F3">
      <w:pPr>
        <w:pStyle w:val="PL"/>
      </w:pPr>
      <w:r w:rsidRPr="002B15AA">
        <w:t xml:space="preserve">    &lt;/complexType&gt;</w:t>
      </w:r>
    </w:p>
    <w:p w14:paraId="3C19DBFA" w14:textId="77777777" w:rsidR="008C10F3" w:rsidRDefault="008C10F3" w:rsidP="008C10F3">
      <w:pPr>
        <w:pStyle w:val="PL"/>
      </w:pPr>
      <w:r w:rsidRPr="002B15AA">
        <w:t xml:space="preserve">  &lt;/element&gt;</w:t>
      </w:r>
    </w:p>
    <w:p w14:paraId="4718E282" w14:textId="77777777" w:rsidR="008C10F3" w:rsidRPr="002B15AA" w:rsidRDefault="008C10F3" w:rsidP="008C10F3">
      <w:pPr>
        <w:pStyle w:val="PL"/>
      </w:pPr>
    </w:p>
    <w:p w14:paraId="20B66327" w14:textId="77777777" w:rsidR="008C10F3" w:rsidRPr="002B15AA" w:rsidRDefault="008C10F3" w:rsidP="008C10F3">
      <w:pPr>
        <w:pStyle w:val="PL"/>
      </w:pPr>
      <w:r w:rsidRPr="002B15AA">
        <w:lastRenderedPageBreak/>
        <w:t xml:space="preserve">  &lt;element name="UDRFunction" substitutionGroup="xn:ManagedElementOptionallyContainedNrmClass"&gt;</w:t>
      </w:r>
    </w:p>
    <w:p w14:paraId="1006A56A" w14:textId="77777777" w:rsidR="008C10F3" w:rsidRPr="008E6D39" w:rsidRDefault="008C10F3" w:rsidP="008C10F3">
      <w:pPr>
        <w:pStyle w:val="PL"/>
        <w:rPr>
          <w:lang w:val="fr-FR"/>
        </w:rPr>
      </w:pPr>
      <w:r w:rsidRPr="002B15AA">
        <w:t xml:space="preserve">    </w:t>
      </w:r>
      <w:r w:rsidRPr="008E6D39">
        <w:rPr>
          <w:lang w:val="fr-FR"/>
        </w:rPr>
        <w:t>&lt;complexType&gt;</w:t>
      </w:r>
    </w:p>
    <w:p w14:paraId="6A04899B" w14:textId="77777777" w:rsidR="008C10F3" w:rsidRPr="008E6D39" w:rsidRDefault="008C10F3" w:rsidP="008C10F3">
      <w:pPr>
        <w:pStyle w:val="PL"/>
        <w:rPr>
          <w:lang w:val="fr-FR"/>
        </w:rPr>
      </w:pPr>
      <w:r w:rsidRPr="008E6D39">
        <w:rPr>
          <w:lang w:val="fr-FR"/>
        </w:rPr>
        <w:t xml:space="preserve">      &lt;complexContent&gt;</w:t>
      </w:r>
    </w:p>
    <w:p w14:paraId="4B1FDEB1" w14:textId="77777777" w:rsidR="008C10F3" w:rsidRPr="008E6D39" w:rsidRDefault="008C10F3" w:rsidP="008C10F3">
      <w:pPr>
        <w:pStyle w:val="PL"/>
        <w:rPr>
          <w:lang w:val="fr-FR"/>
        </w:rPr>
      </w:pPr>
      <w:r w:rsidRPr="008E6D39">
        <w:rPr>
          <w:lang w:val="fr-FR"/>
        </w:rPr>
        <w:t xml:space="preserve">        &lt;extension base="xn:NrmClass"&gt;</w:t>
      </w:r>
    </w:p>
    <w:p w14:paraId="20AF0EE9" w14:textId="77777777" w:rsidR="008C10F3" w:rsidRPr="002B15AA" w:rsidRDefault="008C10F3" w:rsidP="008C10F3">
      <w:pPr>
        <w:pStyle w:val="PL"/>
      </w:pPr>
      <w:r w:rsidRPr="008E6D39">
        <w:rPr>
          <w:lang w:val="fr-FR"/>
        </w:rPr>
        <w:t xml:space="preserve">          </w:t>
      </w:r>
      <w:r w:rsidRPr="002B15AA">
        <w:t>&lt;sequence&gt;</w:t>
      </w:r>
    </w:p>
    <w:p w14:paraId="76DBB59E" w14:textId="77777777" w:rsidR="008C10F3" w:rsidRPr="002B15AA" w:rsidRDefault="008C10F3" w:rsidP="008C10F3">
      <w:pPr>
        <w:pStyle w:val="PL"/>
      </w:pPr>
      <w:r w:rsidRPr="002B15AA">
        <w:t xml:space="preserve">            &lt;element name="attributes"&gt;</w:t>
      </w:r>
    </w:p>
    <w:p w14:paraId="65D35858" w14:textId="77777777" w:rsidR="008C10F3" w:rsidRPr="002B15AA" w:rsidRDefault="008C10F3" w:rsidP="008C10F3">
      <w:pPr>
        <w:pStyle w:val="PL"/>
      </w:pPr>
      <w:r w:rsidRPr="002B15AA">
        <w:t xml:space="preserve">              &lt;complexType&gt;</w:t>
      </w:r>
    </w:p>
    <w:p w14:paraId="77F1222C" w14:textId="77777777" w:rsidR="008C10F3" w:rsidRPr="002B15AA" w:rsidRDefault="008C10F3" w:rsidP="008C10F3">
      <w:pPr>
        <w:pStyle w:val="PL"/>
      </w:pPr>
      <w:r w:rsidRPr="002B15AA">
        <w:t xml:space="preserve">                &lt;all&gt;</w:t>
      </w:r>
    </w:p>
    <w:p w14:paraId="78B8FC00" w14:textId="77777777" w:rsidR="008C10F3" w:rsidRPr="002B15AA" w:rsidRDefault="008C10F3" w:rsidP="008C10F3">
      <w:pPr>
        <w:pStyle w:val="PL"/>
      </w:pPr>
      <w:r w:rsidRPr="002B15AA">
        <w:t xml:space="preserve">          </w:t>
      </w:r>
      <w:r w:rsidRPr="002B15AA">
        <w:tab/>
      </w:r>
      <w:r w:rsidRPr="002B15AA">
        <w:tab/>
        <w:t>&lt;element name="userLabel" type="string"/&gt;</w:t>
      </w:r>
    </w:p>
    <w:p w14:paraId="6BA87C51" w14:textId="77777777" w:rsidR="008C10F3" w:rsidRPr="002B15AA" w:rsidRDefault="008C10F3" w:rsidP="008C10F3">
      <w:pPr>
        <w:pStyle w:val="PL"/>
      </w:pPr>
      <w:r w:rsidRPr="002B15AA">
        <w:t xml:space="preserve">                  &lt;element name="vnfParametersList" type="xn:vnfParametersListType" minOccurs="0"/&gt;</w:t>
      </w:r>
    </w:p>
    <w:p w14:paraId="39B6140E" w14:textId="77777777" w:rsidR="008C10F3" w:rsidRPr="002B15AA" w:rsidRDefault="008C10F3" w:rsidP="008C10F3">
      <w:pPr>
        <w:pStyle w:val="PL"/>
      </w:pPr>
      <w:r w:rsidRPr="002B15AA">
        <w:t xml:space="preserve">                  &lt;element name="pLMNIdList" type="en:PLMNIdList"/&gt;</w:t>
      </w:r>
    </w:p>
    <w:p w14:paraId="192C34D4" w14:textId="77777777" w:rsidR="008C10F3" w:rsidRPr="002B15AA" w:rsidRDefault="008C10F3" w:rsidP="008C10F3">
      <w:pPr>
        <w:pStyle w:val="PL"/>
      </w:pPr>
      <w:r w:rsidRPr="002B15AA">
        <w:t xml:space="preserve">                  &lt;element name="sBIFqdn" type="string"/&gt;</w:t>
      </w:r>
    </w:p>
    <w:p w14:paraId="4FF37764"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4A381104"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3F1B08D" w14:textId="77777777" w:rsidR="008C10F3" w:rsidRDefault="008C10F3" w:rsidP="008C10F3">
      <w:pPr>
        <w:pStyle w:val="PL"/>
      </w:pPr>
      <w:r>
        <w:tab/>
      </w:r>
      <w:r>
        <w:tab/>
      </w:r>
      <w:r>
        <w:tab/>
      </w:r>
      <w:r>
        <w:tab/>
      </w:r>
      <w:r w:rsidRPr="00E71FF5">
        <w:t>&lt;element name="measurements" type="xn:MeasurementTypesAndGPsList" minOccurs="0"/&gt;</w:t>
      </w:r>
    </w:p>
    <w:p w14:paraId="4A0EF2DB" w14:textId="77777777" w:rsidR="008C10F3" w:rsidRPr="002B15AA" w:rsidRDefault="008C10F3" w:rsidP="008C10F3">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3A878909" w14:textId="77777777" w:rsidR="008C10F3" w:rsidRPr="002B15AA" w:rsidRDefault="008C10F3" w:rsidP="008C10F3">
      <w:pPr>
        <w:pStyle w:val="PL"/>
      </w:pPr>
      <w:r w:rsidRPr="002B15AA">
        <w:t xml:space="preserve">                &lt;/all&gt;</w:t>
      </w:r>
    </w:p>
    <w:p w14:paraId="7CA0F110" w14:textId="77777777" w:rsidR="008C10F3" w:rsidRPr="002B15AA" w:rsidRDefault="008C10F3" w:rsidP="008C10F3">
      <w:pPr>
        <w:pStyle w:val="PL"/>
      </w:pPr>
      <w:r w:rsidRPr="002B15AA">
        <w:t xml:space="preserve">              &lt;/complexType&gt;</w:t>
      </w:r>
    </w:p>
    <w:p w14:paraId="454CE800" w14:textId="77777777" w:rsidR="008C10F3" w:rsidRPr="002B15AA" w:rsidRDefault="008C10F3" w:rsidP="008C10F3">
      <w:pPr>
        <w:pStyle w:val="PL"/>
      </w:pPr>
      <w:r w:rsidRPr="002B15AA">
        <w:t xml:space="preserve">            &lt;/element&gt;</w:t>
      </w:r>
    </w:p>
    <w:p w14:paraId="326D2523" w14:textId="77777777" w:rsidR="008C10F3" w:rsidRPr="002B15AA" w:rsidRDefault="008C10F3" w:rsidP="008C10F3">
      <w:pPr>
        <w:pStyle w:val="PL"/>
      </w:pPr>
      <w:r w:rsidRPr="002B15AA">
        <w:t xml:space="preserve">            &lt;choice minOccurs="0" maxOccurs="unbounded"&gt;</w:t>
      </w:r>
    </w:p>
    <w:p w14:paraId="20368117" w14:textId="77777777" w:rsidR="008C10F3" w:rsidRDefault="008C10F3" w:rsidP="008C10F3">
      <w:pPr>
        <w:pStyle w:val="PL"/>
      </w:pPr>
      <w:r w:rsidRPr="002B15AA">
        <w:t xml:space="preserve">              &lt;element ref="xn:VsDataContainer"/&gt;</w:t>
      </w:r>
    </w:p>
    <w:p w14:paraId="66030CDF" w14:textId="77777777" w:rsidR="008C10F3" w:rsidRPr="002B15AA" w:rsidRDefault="008C10F3" w:rsidP="008C10F3">
      <w:pPr>
        <w:pStyle w:val="PL"/>
      </w:pPr>
      <w:r>
        <w:tab/>
      </w:r>
      <w:r>
        <w:tab/>
      </w:r>
      <w:r>
        <w:tab/>
      </w:r>
      <w:r>
        <w:tab/>
      </w:r>
      <w:r w:rsidRPr="000B1A4A">
        <w:t>&lt;element ref="xn:MeasurementControl"/&gt;</w:t>
      </w:r>
    </w:p>
    <w:p w14:paraId="1E11A5B9" w14:textId="77777777" w:rsidR="008C10F3" w:rsidRPr="002B15AA" w:rsidRDefault="008C10F3" w:rsidP="008C10F3">
      <w:pPr>
        <w:pStyle w:val="PL"/>
      </w:pPr>
      <w:r w:rsidRPr="002B15AA">
        <w:t xml:space="preserve">            &lt;/choice&gt;</w:t>
      </w:r>
    </w:p>
    <w:p w14:paraId="260F7476" w14:textId="77777777" w:rsidR="008C10F3" w:rsidRPr="002B15AA" w:rsidRDefault="008C10F3" w:rsidP="008C10F3">
      <w:pPr>
        <w:pStyle w:val="PL"/>
      </w:pPr>
      <w:r w:rsidRPr="002B15AA">
        <w:t xml:space="preserve">          &lt;/sequence&gt;</w:t>
      </w:r>
    </w:p>
    <w:p w14:paraId="39F3ACEF" w14:textId="77777777" w:rsidR="008C10F3" w:rsidRPr="002B15AA" w:rsidRDefault="008C10F3" w:rsidP="008C10F3">
      <w:pPr>
        <w:pStyle w:val="PL"/>
      </w:pPr>
      <w:r w:rsidRPr="002B15AA">
        <w:t xml:space="preserve">        &lt;/extension&gt;</w:t>
      </w:r>
    </w:p>
    <w:p w14:paraId="543E0D09" w14:textId="77777777" w:rsidR="008C10F3" w:rsidRPr="002B15AA" w:rsidRDefault="008C10F3" w:rsidP="008C10F3">
      <w:pPr>
        <w:pStyle w:val="PL"/>
      </w:pPr>
      <w:r w:rsidRPr="002B15AA">
        <w:t xml:space="preserve">      &lt;/complexContent&gt;</w:t>
      </w:r>
    </w:p>
    <w:p w14:paraId="6B8705A8" w14:textId="77777777" w:rsidR="008C10F3" w:rsidRPr="002B15AA" w:rsidRDefault="008C10F3" w:rsidP="008C10F3">
      <w:pPr>
        <w:pStyle w:val="PL"/>
      </w:pPr>
      <w:r w:rsidRPr="002B15AA">
        <w:t xml:space="preserve">    &lt;/complexType&gt;</w:t>
      </w:r>
    </w:p>
    <w:p w14:paraId="35F0F3BF" w14:textId="77777777" w:rsidR="008C10F3" w:rsidRDefault="008C10F3" w:rsidP="008C10F3">
      <w:pPr>
        <w:pStyle w:val="PL"/>
      </w:pPr>
      <w:r w:rsidRPr="002B15AA">
        <w:t xml:space="preserve">  &lt;/element&gt;  </w:t>
      </w:r>
    </w:p>
    <w:p w14:paraId="77C3A7A5" w14:textId="77777777" w:rsidR="008C10F3" w:rsidRPr="002B15AA" w:rsidRDefault="008C10F3" w:rsidP="008C10F3">
      <w:pPr>
        <w:pStyle w:val="PL"/>
      </w:pPr>
    </w:p>
    <w:p w14:paraId="28036D2A" w14:textId="77777777" w:rsidR="008C10F3" w:rsidRPr="002B15AA" w:rsidRDefault="008C10F3" w:rsidP="008C10F3">
      <w:pPr>
        <w:pStyle w:val="PL"/>
      </w:pPr>
      <w:r w:rsidRPr="002B15AA">
        <w:t xml:space="preserve">  &lt;element name="UDSFFunction" substitutionGroup="xn:ManagedElementOptionallyContainedNrmClass"&gt;</w:t>
      </w:r>
    </w:p>
    <w:p w14:paraId="267FA06D" w14:textId="77777777" w:rsidR="008C10F3" w:rsidRPr="002B15AA" w:rsidRDefault="008C10F3" w:rsidP="008C10F3">
      <w:pPr>
        <w:pStyle w:val="PL"/>
      </w:pPr>
      <w:r w:rsidRPr="002B15AA">
        <w:t xml:space="preserve">    &lt;complexType&gt;</w:t>
      </w:r>
    </w:p>
    <w:p w14:paraId="093A49F8" w14:textId="77777777" w:rsidR="008C10F3" w:rsidRPr="002B15AA" w:rsidRDefault="008C10F3" w:rsidP="008C10F3">
      <w:pPr>
        <w:pStyle w:val="PL"/>
      </w:pPr>
      <w:r w:rsidRPr="002B15AA">
        <w:t xml:space="preserve">      &lt;complexContent&gt;</w:t>
      </w:r>
    </w:p>
    <w:p w14:paraId="1C3476CD" w14:textId="77777777" w:rsidR="008C10F3" w:rsidRPr="002B15AA" w:rsidRDefault="008C10F3" w:rsidP="008C10F3">
      <w:pPr>
        <w:pStyle w:val="PL"/>
      </w:pPr>
      <w:r w:rsidRPr="002B15AA">
        <w:t xml:space="preserve">        &lt;extension base="xn:NrmClass"&gt;</w:t>
      </w:r>
    </w:p>
    <w:p w14:paraId="23BE69CC" w14:textId="77777777" w:rsidR="008C10F3" w:rsidRPr="002B15AA" w:rsidRDefault="008C10F3" w:rsidP="008C10F3">
      <w:pPr>
        <w:pStyle w:val="PL"/>
      </w:pPr>
      <w:r w:rsidRPr="002B15AA">
        <w:t xml:space="preserve">          &lt;sequence&gt;</w:t>
      </w:r>
    </w:p>
    <w:p w14:paraId="5AED69FC" w14:textId="77777777" w:rsidR="008C10F3" w:rsidRPr="002B15AA" w:rsidRDefault="008C10F3" w:rsidP="008C10F3">
      <w:pPr>
        <w:pStyle w:val="PL"/>
      </w:pPr>
      <w:r w:rsidRPr="002B15AA">
        <w:t xml:space="preserve">            &lt;element name="attributes"&gt;</w:t>
      </w:r>
    </w:p>
    <w:p w14:paraId="6107CF32" w14:textId="77777777" w:rsidR="008C10F3" w:rsidRPr="002B15AA" w:rsidRDefault="008C10F3" w:rsidP="008C10F3">
      <w:pPr>
        <w:pStyle w:val="PL"/>
      </w:pPr>
      <w:r w:rsidRPr="002B15AA">
        <w:t xml:space="preserve">              &lt;complexType&gt;</w:t>
      </w:r>
    </w:p>
    <w:p w14:paraId="03A4AB87" w14:textId="77777777" w:rsidR="008C10F3" w:rsidRPr="002B15AA" w:rsidRDefault="008C10F3" w:rsidP="008C10F3">
      <w:pPr>
        <w:pStyle w:val="PL"/>
      </w:pPr>
      <w:r w:rsidRPr="002B15AA">
        <w:t xml:space="preserve">                &lt;all&gt;</w:t>
      </w:r>
    </w:p>
    <w:p w14:paraId="5F54FEE8"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5AC3F235" w14:textId="77777777" w:rsidR="008C10F3" w:rsidRPr="002B15AA" w:rsidRDefault="008C10F3" w:rsidP="008C10F3">
      <w:pPr>
        <w:pStyle w:val="PL"/>
      </w:pPr>
      <w:r w:rsidRPr="002B15AA">
        <w:t xml:space="preserve">                  &lt;element name="vnfParametersList" type="xn:vnfParametersListType" minOccurs="0"/&gt;</w:t>
      </w:r>
    </w:p>
    <w:p w14:paraId="2A2FB29F" w14:textId="77777777" w:rsidR="008C10F3" w:rsidRPr="002B15AA" w:rsidRDefault="008C10F3" w:rsidP="008C10F3">
      <w:pPr>
        <w:pStyle w:val="PL"/>
      </w:pPr>
      <w:r w:rsidRPr="002B15AA">
        <w:t xml:space="preserve">                  &lt;element name="pLMNIdList" type="en:PLMNIdList"/&gt;</w:t>
      </w:r>
    </w:p>
    <w:p w14:paraId="02E44FAA" w14:textId="77777777" w:rsidR="008C10F3" w:rsidRPr="002B15AA" w:rsidRDefault="008C10F3" w:rsidP="008C10F3">
      <w:pPr>
        <w:pStyle w:val="PL"/>
      </w:pPr>
      <w:r w:rsidRPr="002B15AA">
        <w:t xml:space="preserve">                  &lt;element name="sBIFqdn" type="string"/&gt;</w:t>
      </w:r>
    </w:p>
    <w:p w14:paraId="0BD0CE54"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64882E61"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768231B" w14:textId="77777777" w:rsidR="008C10F3" w:rsidRDefault="008C10F3" w:rsidP="008C10F3">
      <w:pPr>
        <w:pStyle w:val="PL"/>
      </w:pPr>
      <w:r>
        <w:tab/>
      </w:r>
      <w:r>
        <w:tab/>
      </w:r>
      <w:r>
        <w:tab/>
      </w:r>
      <w:r>
        <w:tab/>
      </w:r>
      <w:r w:rsidRPr="00E71FF5">
        <w:t>&lt;element name="measurements" type="xn:MeasurementTypesAndGPsList" minOccurs="0"/&gt;</w:t>
      </w:r>
    </w:p>
    <w:p w14:paraId="5117B898" w14:textId="77777777" w:rsidR="008C10F3" w:rsidRDefault="008C10F3" w:rsidP="008C10F3">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6118DBE" w14:textId="77777777" w:rsidR="008C10F3" w:rsidRPr="002B15AA" w:rsidRDefault="008C10F3" w:rsidP="008C10F3">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A77626E" w14:textId="77777777" w:rsidR="008C10F3" w:rsidRPr="002B15AA" w:rsidRDefault="008C10F3" w:rsidP="008C10F3">
      <w:pPr>
        <w:pStyle w:val="PL"/>
      </w:pPr>
      <w:r w:rsidRPr="002B15AA">
        <w:t xml:space="preserve">                &lt;/all&gt;</w:t>
      </w:r>
    </w:p>
    <w:p w14:paraId="1107D67A" w14:textId="77777777" w:rsidR="008C10F3" w:rsidRPr="002B15AA" w:rsidRDefault="008C10F3" w:rsidP="008C10F3">
      <w:pPr>
        <w:pStyle w:val="PL"/>
      </w:pPr>
      <w:r w:rsidRPr="002B15AA">
        <w:t xml:space="preserve">              &lt;/complexType&gt;</w:t>
      </w:r>
    </w:p>
    <w:p w14:paraId="74BBC8DB" w14:textId="77777777" w:rsidR="008C10F3" w:rsidRPr="002B15AA" w:rsidRDefault="008C10F3" w:rsidP="008C10F3">
      <w:pPr>
        <w:pStyle w:val="PL"/>
      </w:pPr>
      <w:r w:rsidRPr="002B15AA">
        <w:t xml:space="preserve">            &lt;/element&gt;</w:t>
      </w:r>
    </w:p>
    <w:p w14:paraId="63155EC9" w14:textId="77777777" w:rsidR="008C10F3" w:rsidRPr="002B15AA" w:rsidRDefault="008C10F3" w:rsidP="008C10F3">
      <w:pPr>
        <w:pStyle w:val="PL"/>
      </w:pPr>
      <w:r w:rsidRPr="002B15AA">
        <w:t xml:space="preserve">            &lt;choice minOccurs="0" maxOccurs="unbounded"&gt;</w:t>
      </w:r>
    </w:p>
    <w:p w14:paraId="45E22E25" w14:textId="77777777" w:rsidR="008C10F3" w:rsidRDefault="008C10F3" w:rsidP="008C10F3">
      <w:pPr>
        <w:pStyle w:val="PL"/>
      </w:pPr>
      <w:r w:rsidRPr="002B15AA">
        <w:t xml:space="preserve">              &lt;element ref="xn:VsDataContainer"/&gt;</w:t>
      </w:r>
    </w:p>
    <w:p w14:paraId="11111537" w14:textId="77777777" w:rsidR="008C10F3" w:rsidRPr="002B15AA" w:rsidRDefault="008C10F3" w:rsidP="008C10F3">
      <w:pPr>
        <w:pStyle w:val="PL"/>
      </w:pPr>
      <w:r>
        <w:tab/>
      </w:r>
      <w:r>
        <w:tab/>
      </w:r>
      <w:r>
        <w:tab/>
      </w:r>
      <w:r>
        <w:tab/>
      </w:r>
      <w:r w:rsidRPr="000B1A4A">
        <w:t>&lt;element ref="xn:MeasurementControl"/&gt;</w:t>
      </w:r>
    </w:p>
    <w:p w14:paraId="5767954D" w14:textId="77777777" w:rsidR="008C10F3" w:rsidRPr="002B15AA" w:rsidRDefault="008C10F3" w:rsidP="008C10F3">
      <w:pPr>
        <w:pStyle w:val="PL"/>
      </w:pPr>
      <w:r w:rsidRPr="002B15AA">
        <w:t xml:space="preserve">            &lt;/choice&gt;</w:t>
      </w:r>
    </w:p>
    <w:p w14:paraId="3BD79F43" w14:textId="77777777" w:rsidR="008C10F3" w:rsidRPr="002B15AA" w:rsidRDefault="008C10F3" w:rsidP="008C10F3">
      <w:pPr>
        <w:pStyle w:val="PL"/>
      </w:pPr>
      <w:r w:rsidRPr="002B15AA">
        <w:t xml:space="preserve">          &lt;/sequence&gt;</w:t>
      </w:r>
    </w:p>
    <w:p w14:paraId="5A05A395" w14:textId="77777777" w:rsidR="008C10F3" w:rsidRPr="002B15AA" w:rsidRDefault="008C10F3" w:rsidP="008C10F3">
      <w:pPr>
        <w:pStyle w:val="PL"/>
      </w:pPr>
      <w:r w:rsidRPr="002B15AA">
        <w:t xml:space="preserve">        &lt;/extension&gt;</w:t>
      </w:r>
    </w:p>
    <w:p w14:paraId="25616798" w14:textId="77777777" w:rsidR="008C10F3" w:rsidRPr="002B15AA" w:rsidRDefault="008C10F3" w:rsidP="008C10F3">
      <w:pPr>
        <w:pStyle w:val="PL"/>
      </w:pPr>
      <w:r w:rsidRPr="002B15AA">
        <w:t xml:space="preserve">      &lt;/complexContent&gt;</w:t>
      </w:r>
    </w:p>
    <w:p w14:paraId="24CFEB3E" w14:textId="77777777" w:rsidR="008C10F3" w:rsidRPr="002B15AA" w:rsidRDefault="008C10F3" w:rsidP="008C10F3">
      <w:pPr>
        <w:pStyle w:val="PL"/>
      </w:pPr>
      <w:r w:rsidRPr="002B15AA">
        <w:t xml:space="preserve">    &lt;/complexType&gt;</w:t>
      </w:r>
    </w:p>
    <w:p w14:paraId="578065C4" w14:textId="77777777" w:rsidR="008C10F3" w:rsidRDefault="008C10F3" w:rsidP="008C10F3">
      <w:pPr>
        <w:pStyle w:val="PL"/>
      </w:pPr>
      <w:r w:rsidRPr="002B15AA">
        <w:t xml:space="preserve">  &lt;/element&gt;  </w:t>
      </w:r>
    </w:p>
    <w:p w14:paraId="73CCEB8A" w14:textId="77777777" w:rsidR="008C10F3" w:rsidRPr="002B15AA" w:rsidRDefault="008C10F3" w:rsidP="008C10F3">
      <w:pPr>
        <w:pStyle w:val="PL"/>
      </w:pPr>
    </w:p>
    <w:p w14:paraId="1774F716" w14:textId="77777777" w:rsidR="008C10F3" w:rsidRPr="002B15AA" w:rsidRDefault="008C10F3" w:rsidP="008C10F3">
      <w:pPr>
        <w:pStyle w:val="PL"/>
      </w:pPr>
      <w:r w:rsidRPr="002B15AA">
        <w:t xml:space="preserve">  &lt;element name="NRFFunction" substitutionGroup="xn:ManagedElementOptionallyContainedNrmClass"&gt;</w:t>
      </w:r>
    </w:p>
    <w:p w14:paraId="7D37B478" w14:textId="77777777" w:rsidR="008C10F3" w:rsidRPr="008E6D39" w:rsidRDefault="008C10F3" w:rsidP="008C10F3">
      <w:pPr>
        <w:pStyle w:val="PL"/>
        <w:rPr>
          <w:lang w:val="fr-FR"/>
        </w:rPr>
      </w:pPr>
      <w:r w:rsidRPr="002B15AA">
        <w:t xml:space="preserve">    </w:t>
      </w:r>
      <w:r w:rsidRPr="008E6D39">
        <w:rPr>
          <w:lang w:val="fr-FR"/>
        </w:rPr>
        <w:t>&lt;complexType&gt;</w:t>
      </w:r>
    </w:p>
    <w:p w14:paraId="5D13699C" w14:textId="77777777" w:rsidR="008C10F3" w:rsidRPr="008E6D39" w:rsidRDefault="008C10F3" w:rsidP="008C10F3">
      <w:pPr>
        <w:pStyle w:val="PL"/>
        <w:rPr>
          <w:lang w:val="fr-FR"/>
        </w:rPr>
      </w:pPr>
      <w:r w:rsidRPr="008E6D39">
        <w:rPr>
          <w:lang w:val="fr-FR"/>
        </w:rPr>
        <w:t xml:space="preserve">      &lt;complexContent&gt;</w:t>
      </w:r>
    </w:p>
    <w:p w14:paraId="4CC775FD" w14:textId="77777777" w:rsidR="008C10F3" w:rsidRPr="008E6D39" w:rsidRDefault="008C10F3" w:rsidP="008C10F3">
      <w:pPr>
        <w:pStyle w:val="PL"/>
        <w:rPr>
          <w:lang w:val="fr-FR"/>
        </w:rPr>
      </w:pPr>
      <w:r w:rsidRPr="008E6D39">
        <w:rPr>
          <w:lang w:val="fr-FR"/>
        </w:rPr>
        <w:t xml:space="preserve">        &lt;extension base="xn:NrmClass"&gt;</w:t>
      </w:r>
    </w:p>
    <w:p w14:paraId="1B064F77" w14:textId="77777777" w:rsidR="008C10F3" w:rsidRPr="002B15AA" w:rsidRDefault="008C10F3" w:rsidP="008C10F3">
      <w:pPr>
        <w:pStyle w:val="PL"/>
      </w:pPr>
      <w:r w:rsidRPr="008E6D39">
        <w:rPr>
          <w:lang w:val="fr-FR"/>
        </w:rPr>
        <w:t xml:space="preserve">          </w:t>
      </w:r>
      <w:r w:rsidRPr="002B15AA">
        <w:t>&lt;sequence&gt;</w:t>
      </w:r>
    </w:p>
    <w:p w14:paraId="5C2358ED" w14:textId="77777777" w:rsidR="008C10F3" w:rsidRPr="002B15AA" w:rsidRDefault="008C10F3" w:rsidP="008C10F3">
      <w:pPr>
        <w:pStyle w:val="PL"/>
      </w:pPr>
      <w:r w:rsidRPr="002B15AA">
        <w:t xml:space="preserve">            &lt;element name="attributes"&gt;</w:t>
      </w:r>
    </w:p>
    <w:p w14:paraId="53176DFD" w14:textId="77777777" w:rsidR="008C10F3" w:rsidRPr="002B15AA" w:rsidRDefault="008C10F3" w:rsidP="008C10F3">
      <w:pPr>
        <w:pStyle w:val="PL"/>
      </w:pPr>
      <w:r w:rsidRPr="002B15AA">
        <w:t xml:space="preserve">              &lt;complexType&gt;</w:t>
      </w:r>
    </w:p>
    <w:p w14:paraId="44E36059" w14:textId="77777777" w:rsidR="008C10F3" w:rsidRPr="002B15AA" w:rsidRDefault="008C10F3" w:rsidP="008C10F3">
      <w:pPr>
        <w:pStyle w:val="PL"/>
      </w:pPr>
      <w:r w:rsidRPr="002B15AA">
        <w:t xml:space="preserve">                &lt;all&gt;</w:t>
      </w:r>
    </w:p>
    <w:p w14:paraId="61F3FD36" w14:textId="77777777" w:rsidR="008C10F3" w:rsidRPr="002B15AA" w:rsidRDefault="008C10F3" w:rsidP="008C10F3">
      <w:pPr>
        <w:pStyle w:val="PL"/>
      </w:pPr>
      <w:r w:rsidRPr="002B15AA">
        <w:t xml:space="preserve">          </w:t>
      </w:r>
      <w:r w:rsidRPr="002B15AA">
        <w:tab/>
      </w:r>
      <w:r w:rsidRPr="002B15AA">
        <w:tab/>
        <w:t>&lt;element name="userLabel" type="string"/&gt;</w:t>
      </w:r>
    </w:p>
    <w:p w14:paraId="6845FA60" w14:textId="77777777" w:rsidR="008C10F3" w:rsidRPr="002B15AA" w:rsidRDefault="008C10F3" w:rsidP="008C10F3">
      <w:pPr>
        <w:pStyle w:val="PL"/>
      </w:pPr>
      <w:r w:rsidRPr="002B15AA">
        <w:t xml:space="preserve">                  &lt;element name="vnfParametersList" type="xn:vnfParametersListType" minOccurs="0"/&gt;</w:t>
      </w:r>
    </w:p>
    <w:p w14:paraId="5FA31515" w14:textId="77777777" w:rsidR="008C10F3" w:rsidRPr="002B15AA" w:rsidRDefault="008C10F3" w:rsidP="008C10F3">
      <w:pPr>
        <w:pStyle w:val="PL"/>
      </w:pPr>
      <w:r w:rsidRPr="002B15AA">
        <w:t xml:space="preserve">                  &lt;element name="pLMNIdList" type="en:PLMNIdList"/&gt;</w:t>
      </w:r>
    </w:p>
    <w:p w14:paraId="0E6CA92A" w14:textId="77777777" w:rsidR="008C10F3" w:rsidRPr="002B15AA" w:rsidRDefault="008C10F3" w:rsidP="008C10F3">
      <w:pPr>
        <w:pStyle w:val="PL"/>
      </w:pPr>
      <w:r w:rsidRPr="002B15AA">
        <w:t xml:space="preserve">                  &lt;element name="sBIFqdn" type="string"/&gt;</w:t>
      </w:r>
    </w:p>
    <w:p w14:paraId="79A25E43" w14:textId="77777777" w:rsidR="008C10F3" w:rsidRPr="002B15AA" w:rsidRDefault="008C10F3" w:rsidP="008C10F3">
      <w:pPr>
        <w:pStyle w:val="PL"/>
      </w:pPr>
      <w:r w:rsidRPr="002B15AA">
        <w:t xml:space="preserve">                  &lt;element name="</w:t>
      </w:r>
      <w:r>
        <w:t>cN</w:t>
      </w:r>
      <w:r w:rsidRPr="002B15AA">
        <w:t>SIIdList" type="ngc:</w:t>
      </w:r>
      <w:r>
        <w:t>C</w:t>
      </w:r>
      <w:r w:rsidRPr="002B15AA">
        <w:t xml:space="preserve">NSIIdList" minOccurs="0"/&gt;                  </w:t>
      </w:r>
    </w:p>
    <w:p w14:paraId="65071E68" w14:textId="77777777" w:rsidR="008C10F3" w:rsidRPr="002B15AA" w:rsidRDefault="008C10F3" w:rsidP="008C10F3">
      <w:pPr>
        <w:pStyle w:val="PL"/>
      </w:pPr>
      <w:r w:rsidRPr="002B15AA">
        <w:t xml:space="preserve">                  &lt;element name="nFProfileList" type="ngc:NFProfileList" minOccurs="0"/&gt;                  </w:t>
      </w:r>
    </w:p>
    <w:p w14:paraId="5D26758A"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27780F58"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3F15F23" w14:textId="77777777" w:rsidR="008C10F3" w:rsidRDefault="008C10F3" w:rsidP="008C10F3">
      <w:pPr>
        <w:pStyle w:val="PL"/>
      </w:pPr>
      <w:r>
        <w:tab/>
      </w:r>
      <w:r>
        <w:tab/>
      </w:r>
      <w:r>
        <w:tab/>
      </w:r>
      <w:r>
        <w:tab/>
      </w:r>
      <w:r w:rsidRPr="00E71FF5">
        <w:t>&lt;element name="measurements" type="xn:MeasurementTypesAndGPsList" minOccurs="0"/&gt;</w:t>
      </w:r>
    </w:p>
    <w:p w14:paraId="1DDB9616" w14:textId="77777777" w:rsidR="008C10F3" w:rsidRPr="002B15AA" w:rsidRDefault="008C10F3" w:rsidP="008C10F3">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C1991B4" w14:textId="77777777" w:rsidR="008C10F3" w:rsidRPr="002B15AA" w:rsidRDefault="008C10F3" w:rsidP="008C10F3">
      <w:pPr>
        <w:pStyle w:val="PL"/>
      </w:pPr>
      <w:r w:rsidRPr="002B15AA">
        <w:t xml:space="preserve">                &lt;/all&gt;</w:t>
      </w:r>
    </w:p>
    <w:p w14:paraId="4BF75359" w14:textId="77777777" w:rsidR="008C10F3" w:rsidRPr="002B15AA" w:rsidRDefault="008C10F3" w:rsidP="008C10F3">
      <w:pPr>
        <w:pStyle w:val="PL"/>
      </w:pPr>
      <w:r w:rsidRPr="002B15AA">
        <w:lastRenderedPageBreak/>
        <w:t xml:space="preserve">              &lt;/complexType&gt;</w:t>
      </w:r>
    </w:p>
    <w:p w14:paraId="6A455692" w14:textId="77777777" w:rsidR="008C10F3" w:rsidRPr="002B15AA" w:rsidRDefault="008C10F3" w:rsidP="008C10F3">
      <w:pPr>
        <w:pStyle w:val="PL"/>
      </w:pPr>
      <w:r w:rsidRPr="002B15AA">
        <w:t xml:space="preserve">            &lt;/element&gt;</w:t>
      </w:r>
    </w:p>
    <w:p w14:paraId="011705B2" w14:textId="77777777" w:rsidR="008C10F3" w:rsidRPr="002B15AA" w:rsidRDefault="008C10F3" w:rsidP="008C10F3">
      <w:pPr>
        <w:pStyle w:val="PL"/>
      </w:pPr>
      <w:r w:rsidRPr="002B15AA">
        <w:t xml:space="preserve">            &lt;choice minOccurs="0" maxOccurs="unbounded"&gt;</w:t>
      </w:r>
    </w:p>
    <w:p w14:paraId="6B422B4B" w14:textId="77777777" w:rsidR="008C10F3" w:rsidRPr="002B15AA" w:rsidRDefault="008C10F3" w:rsidP="008C10F3">
      <w:pPr>
        <w:pStyle w:val="PL"/>
      </w:pPr>
      <w:r w:rsidRPr="002B15AA">
        <w:t xml:space="preserve">              &lt;element ref="ngc:EP_N27"/&gt;            </w:t>
      </w:r>
    </w:p>
    <w:p w14:paraId="6483CDD6" w14:textId="77777777" w:rsidR="008C10F3" w:rsidRDefault="008C10F3" w:rsidP="008C10F3">
      <w:pPr>
        <w:pStyle w:val="PL"/>
      </w:pPr>
      <w:r w:rsidRPr="002B15AA">
        <w:t xml:space="preserve">              &lt;element ref="xn:VsDataContainer"/&gt;</w:t>
      </w:r>
    </w:p>
    <w:p w14:paraId="2F7C7E35" w14:textId="77777777" w:rsidR="008C10F3" w:rsidRPr="002B15AA" w:rsidRDefault="008C10F3" w:rsidP="008C10F3">
      <w:pPr>
        <w:pStyle w:val="PL"/>
      </w:pPr>
      <w:r>
        <w:tab/>
      </w:r>
      <w:r>
        <w:tab/>
      </w:r>
      <w:r>
        <w:tab/>
      </w:r>
      <w:r>
        <w:tab/>
      </w:r>
      <w:r w:rsidRPr="000B1A4A">
        <w:t>&lt;element ref="xn:MeasurementControl"/&gt;</w:t>
      </w:r>
    </w:p>
    <w:p w14:paraId="56028D92" w14:textId="77777777" w:rsidR="008C10F3" w:rsidRPr="002B15AA" w:rsidRDefault="008C10F3" w:rsidP="008C10F3">
      <w:pPr>
        <w:pStyle w:val="PL"/>
      </w:pPr>
      <w:r w:rsidRPr="002B15AA">
        <w:t xml:space="preserve">            &lt;/choice&gt;</w:t>
      </w:r>
    </w:p>
    <w:p w14:paraId="3AFDFD78" w14:textId="77777777" w:rsidR="008C10F3" w:rsidRPr="008E6D39" w:rsidRDefault="008C10F3" w:rsidP="008C10F3">
      <w:pPr>
        <w:pStyle w:val="PL"/>
        <w:rPr>
          <w:lang w:val="fr-FR"/>
        </w:rPr>
      </w:pPr>
      <w:r w:rsidRPr="002B15AA">
        <w:t xml:space="preserve">          </w:t>
      </w:r>
      <w:r w:rsidRPr="008E6D39">
        <w:rPr>
          <w:lang w:val="fr-FR"/>
        </w:rPr>
        <w:t>&lt;/sequence&gt;</w:t>
      </w:r>
    </w:p>
    <w:p w14:paraId="3CF1BFDB" w14:textId="77777777" w:rsidR="008C10F3" w:rsidRPr="008E6D39" w:rsidRDefault="008C10F3" w:rsidP="008C10F3">
      <w:pPr>
        <w:pStyle w:val="PL"/>
        <w:rPr>
          <w:lang w:val="fr-FR"/>
        </w:rPr>
      </w:pPr>
      <w:r w:rsidRPr="008E6D39">
        <w:rPr>
          <w:lang w:val="fr-FR"/>
        </w:rPr>
        <w:t xml:space="preserve">        &lt;/extension&gt;</w:t>
      </w:r>
    </w:p>
    <w:p w14:paraId="215A178B" w14:textId="77777777" w:rsidR="008C10F3" w:rsidRPr="008E6D39" w:rsidRDefault="008C10F3" w:rsidP="008C10F3">
      <w:pPr>
        <w:pStyle w:val="PL"/>
        <w:rPr>
          <w:lang w:val="fr-FR"/>
        </w:rPr>
      </w:pPr>
      <w:r w:rsidRPr="008E6D39">
        <w:rPr>
          <w:lang w:val="fr-FR"/>
        </w:rPr>
        <w:t xml:space="preserve">      &lt;/complexContent&gt;</w:t>
      </w:r>
    </w:p>
    <w:p w14:paraId="1845E0F4" w14:textId="77777777" w:rsidR="008C10F3" w:rsidRPr="008E6D39" w:rsidRDefault="008C10F3" w:rsidP="008C10F3">
      <w:pPr>
        <w:pStyle w:val="PL"/>
        <w:rPr>
          <w:lang w:val="fr-FR"/>
        </w:rPr>
      </w:pPr>
      <w:r w:rsidRPr="008E6D39">
        <w:rPr>
          <w:lang w:val="fr-FR"/>
        </w:rPr>
        <w:t xml:space="preserve">    &lt;/complexType&gt;</w:t>
      </w:r>
    </w:p>
    <w:p w14:paraId="4BD39F9F" w14:textId="77777777" w:rsidR="008C10F3" w:rsidRPr="008E6D39" w:rsidRDefault="008C10F3" w:rsidP="008C10F3">
      <w:pPr>
        <w:pStyle w:val="PL"/>
        <w:rPr>
          <w:lang w:val="fr-FR"/>
        </w:rPr>
      </w:pPr>
      <w:r w:rsidRPr="008E6D39">
        <w:rPr>
          <w:lang w:val="fr-FR"/>
        </w:rPr>
        <w:t xml:space="preserve">  &lt;/element&gt; </w:t>
      </w:r>
    </w:p>
    <w:p w14:paraId="109F6C55" w14:textId="77777777" w:rsidR="008C10F3" w:rsidRPr="008E6D39" w:rsidRDefault="008C10F3" w:rsidP="008C10F3">
      <w:pPr>
        <w:pStyle w:val="PL"/>
        <w:rPr>
          <w:lang w:val="fr-FR"/>
        </w:rPr>
      </w:pPr>
    </w:p>
    <w:p w14:paraId="4F0BBCFD" w14:textId="77777777" w:rsidR="008C10F3" w:rsidRPr="002B15AA" w:rsidRDefault="008C10F3" w:rsidP="008C10F3">
      <w:pPr>
        <w:pStyle w:val="PL"/>
      </w:pPr>
      <w:r w:rsidRPr="008E6D39">
        <w:rPr>
          <w:lang w:val="fr-FR"/>
        </w:rPr>
        <w:t xml:space="preserve">  </w:t>
      </w:r>
      <w:r w:rsidRPr="002B15AA">
        <w:t>&lt;element name="NSSFFunction" substitutionGroup="xn:ManagedElementOptionallyContainedNrmClass"&gt;</w:t>
      </w:r>
    </w:p>
    <w:p w14:paraId="105E1406" w14:textId="77777777" w:rsidR="008C10F3" w:rsidRPr="008E6D39" w:rsidRDefault="008C10F3" w:rsidP="008C10F3">
      <w:pPr>
        <w:pStyle w:val="PL"/>
        <w:rPr>
          <w:lang w:val="fr-FR"/>
        </w:rPr>
      </w:pPr>
      <w:r w:rsidRPr="002B15AA">
        <w:t xml:space="preserve">    </w:t>
      </w:r>
      <w:r w:rsidRPr="008E6D39">
        <w:rPr>
          <w:lang w:val="fr-FR"/>
        </w:rPr>
        <w:t>&lt;complexType&gt;</w:t>
      </w:r>
    </w:p>
    <w:p w14:paraId="0432E30E" w14:textId="77777777" w:rsidR="008C10F3" w:rsidRPr="008E6D39" w:rsidRDefault="008C10F3" w:rsidP="008C10F3">
      <w:pPr>
        <w:pStyle w:val="PL"/>
        <w:rPr>
          <w:lang w:val="fr-FR"/>
        </w:rPr>
      </w:pPr>
      <w:r w:rsidRPr="008E6D39">
        <w:rPr>
          <w:lang w:val="fr-FR"/>
        </w:rPr>
        <w:t xml:space="preserve">      &lt;complexContent&gt;</w:t>
      </w:r>
    </w:p>
    <w:p w14:paraId="2F3D3E65" w14:textId="77777777" w:rsidR="008C10F3" w:rsidRPr="008E6D39" w:rsidRDefault="008C10F3" w:rsidP="008C10F3">
      <w:pPr>
        <w:pStyle w:val="PL"/>
        <w:rPr>
          <w:lang w:val="fr-FR"/>
        </w:rPr>
      </w:pPr>
      <w:r w:rsidRPr="008E6D39">
        <w:rPr>
          <w:lang w:val="fr-FR"/>
        </w:rPr>
        <w:t xml:space="preserve">        &lt;extension base="xn:NrmClass"&gt;</w:t>
      </w:r>
    </w:p>
    <w:p w14:paraId="5B8F65E8" w14:textId="77777777" w:rsidR="008C10F3" w:rsidRPr="002B15AA" w:rsidRDefault="008C10F3" w:rsidP="008C10F3">
      <w:pPr>
        <w:pStyle w:val="PL"/>
      </w:pPr>
      <w:r w:rsidRPr="008E6D39">
        <w:rPr>
          <w:lang w:val="fr-FR"/>
        </w:rPr>
        <w:t xml:space="preserve">          </w:t>
      </w:r>
      <w:r w:rsidRPr="002B15AA">
        <w:t>&lt;sequence&gt;</w:t>
      </w:r>
    </w:p>
    <w:p w14:paraId="27455E7B" w14:textId="77777777" w:rsidR="008C10F3" w:rsidRPr="002B15AA" w:rsidRDefault="008C10F3" w:rsidP="008C10F3">
      <w:pPr>
        <w:pStyle w:val="PL"/>
      </w:pPr>
      <w:r w:rsidRPr="002B15AA">
        <w:t xml:space="preserve">            &lt;element name="attributes"&gt;</w:t>
      </w:r>
    </w:p>
    <w:p w14:paraId="2B466F6C" w14:textId="77777777" w:rsidR="008C10F3" w:rsidRPr="002B15AA" w:rsidRDefault="008C10F3" w:rsidP="008C10F3">
      <w:pPr>
        <w:pStyle w:val="PL"/>
      </w:pPr>
      <w:r w:rsidRPr="002B15AA">
        <w:t xml:space="preserve">              &lt;complexType&gt;</w:t>
      </w:r>
    </w:p>
    <w:p w14:paraId="482D5ACD" w14:textId="77777777" w:rsidR="008C10F3" w:rsidRPr="002B15AA" w:rsidRDefault="008C10F3" w:rsidP="008C10F3">
      <w:pPr>
        <w:pStyle w:val="PL"/>
      </w:pPr>
      <w:r w:rsidRPr="002B15AA">
        <w:t xml:space="preserve">                &lt;all&gt;</w:t>
      </w:r>
    </w:p>
    <w:p w14:paraId="0F0138C7"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3CEBD6A7" w14:textId="77777777" w:rsidR="008C10F3" w:rsidRPr="002B15AA" w:rsidRDefault="008C10F3" w:rsidP="008C10F3">
      <w:pPr>
        <w:pStyle w:val="PL"/>
      </w:pPr>
      <w:r w:rsidRPr="002B15AA">
        <w:t xml:space="preserve">                  &lt;element name="vnfParametersList" type="xn:vnfParametersListType" minOccurs="0"/&gt;</w:t>
      </w:r>
    </w:p>
    <w:p w14:paraId="3E968C86" w14:textId="77777777" w:rsidR="008C10F3" w:rsidRPr="002B15AA" w:rsidRDefault="008C10F3" w:rsidP="008C10F3">
      <w:pPr>
        <w:pStyle w:val="PL"/>
      </w:pPr>
      <w:r w:rsidRPr="002B15AA">
        <w:t xml:space="preserve">                  &lt;element name="pLMNIdList" type="en:PLMNIdList"/&gt;</w:t>
      </w:r>
    </w:p>
    <w:p w14:paraId="3099D1F0" w14:textId="77777777" w:rsidR="008C10F3" w:rsidRPr="002B15AA" w:rsidRDefault="008C10F3" w:rsidP="008C10F3">
      <w:pPr>
        <w:pStyle w:val="PL"/>
      </w:pPr>
      <w:r w:rsidRPr="002B15AA">
        <w:t xml:space="preserve">                  &lt;element name="sBIFqdn" type="string"/&gt;</w:t>
      </w:r>
    </w:p>
    <w:p w14:paraId="1817B530" w14:textId="77777777" w:rsidR="008C10F3" w:rsidRPr="002B15AA" w:rsidRDefault="008C10F3" w:rsidP="008C10F3">
      <w:pPr>
        <w:pStyle w:val="PL"/>
      </w:pPr>
      <w:r w:rsidRPr="002B15AA">
        <w:t xml:space="preserve">                  &lt;element name="</w:t>
      </w:r>
      <w:r>
        <w:t>cN</w:t>
      </w:r>
      <w:r w:rsidRPr="002B15AA">
        <w:t>SIIdList" type="ngc:</w:t>
      </w:r>
      <w:r>
        <w:t>C</w:t>
      </w:r>
      <w:r w:rsidRPr="002B15AA">
        <w:t xml:space="preserve">NSIIdList"/&gt;                  </w:t>
      </w:r>
    </w:p>
    <w:p w14:paraId="608EB379" w14:textId="77777777" w:rsidR="008C10F3" w:rsidRDefault="008C10F3" w:rsidP="008C10F3">
      <w:pPr>
        <w:pStyle w:val="PL"/>
      </w:pPr>
      <w:r w:rsidRPr="002B15AA">
        <w:t xml:space="preserve">                  &lt;element name="</w:t>
      </w:r>
      <w:r>
        <w:t>snssaiList</w:t>
      </w:r>
      <w:r w:rsidRPr="002B15AA">
        <w:t xml:space="preserve">" type="ngc: </w:t>
      </w:r>
      <w:r>
        <w:t>SnssaiList</w:t>
      </w:r>
      <w:r w:rsidRPr="002B15AA">
        <w:t>" minOccurs="0"/&gt;</w:t>
      </w:r>
    </w:p>
    <w:p w14:paraId="5D881C45"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49B171CF" w14:textId="77777777" w:rsidR="008C10F3" w:rsidRDefault="008C10F3" w:rsidP="008C10F3">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3767FDDF" w14:textId="77777777" w:rsidR="008C10F3" w:rsidRPr="002B15AA" w:rsidRDefault="008C10F3" w:rsidP="008C10F3">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2B832E87" w14:textId="77777777" w:rsidR="008C10F3" w:rsidRPr="002B15AA" w:rsidRDefault="008C10F3" w:rsidP="008C10F3">
      <w:pPr>
        <w:pStyle w:val="PL"/>
      </w:pPr>
      <w:r w:rsidRPr="002B15AA">
        <w:t xml:space="preserve">                &lt;/all&gt;</w:t>
      </w:r>
    </w:p>
    <w:p w14:paraId="629CB4B4" w14:textId="77777777" w:rsidR="008C10F3" w:rsidRPr="002B15AA" w:rsidRDefault="008C10F3" w:rsidP="008C10F3">
      <w:pPr>
        <w:pStyle w:val="PL"/>
      </w:pPr>
      <w:r w:rsidRPr="002B15AA">
        <w:t xml:space="preserve">              &lt;/complexType&gt;</w:t>
      </w:r>
    </w:p>
    <w:p w14:paraId="30CD380E" w14:textId="77777777" w:rsidR="008C10F3" w:rsidRPr="002B15AA" w:rsidRDefault="008C10F3" w:rsidP="008C10F3">
      <w:pPr>
        <w:pStyle w:val="PL"/>
      </w:pPr>
      <w:r w:rsidRPr="002B15AA">
        <w:t xml:space="preserve">            &lt;/element&gt;</w:t>
      </w:r>
    </w:p>
    <w:p w14:paraId="4BEC42AF" w14:textId="77777777" w:rsidR="008C10F3" w:rsidRPr="002B15AA" w:rsidRDefault="008C10F3" w:rsidP="008C10F3">
      <w:pPr>
        <w:pStyle w:val="PL"/>
      </w:pPr>
      <w:r w:rsidRPr="002B15AA">
        <w:t xml:space="preserve">            &lt;choice minOccurs="0" maxOccurs="unbounded"&gt;</w:t>
      </w:r>
    </w:p>
    <w:p w14:paraId="41C705FF" w14:textId="77777777" w:rsidR="008C10F3" w:rsidRPr="002B15AA" w:rsidRDefault="008C10F3" w:rsidP="008C10F3">
      <w:pPr>
        <w:pStyle w:val="PL"/>
      </w:pPr>
      <w:r w:rsidRPr="002B15AA">
        <w:t xml:space="preserve">              &lt;element ref="ngc:EP_N27"/&gt; </w:t>
      </w:r>
    </w:p>
    <w:p w14:paraId="0B3DD9FD" w14:textId="77777777" w:rsidR="008C10F3" w:rsidRPr="002B15AA" w:rsidRDefault="008C10F3" w:rsidP="008C10F3">
      <w:pPr>
        <w:pStyle w:val="PL"/>
      </w:pPr>
      <w:r w:rsidRPr="002B15AA">
        <w:t xml:space="preserve">              &lt;element ref="ngc:EP_N31"/&gt;                          </w:t>
      </w:r>
    </w:p>
    <w:p w14:paraId="5EE063EC" w14:textId="77777777" w:rsidR="008C10F3" w:rsidRDefault="008C10F3" w:rsidP="008C10F3">
      <w:pPr>
        <w:pStyle w:val="PL"/>
      </w:pPr>
      <w:r w:rsidRPr="002B15AA">
        <w:t xml:space="preserve">              &lt;element ref="xn:VsDataContainer"/&gt;</w:t>
      </w:r>
    </w:p>
    <w:p w14:paraId="61664A98" w14:textId="77777777" w:rsidR="008C10F3" w:rsidRPr="002B15AA" w:rsidRDefault="008C10F3" w:rsidP="008C10F3">
      <w:pPr>
        <w:pStyle w:val="PL"/>
      </w:pPr>
      <w:r>
        <w:tab/>
      </w:r>
      <w:r>
        <w:tab/>
      </w:r>
      <w:r>
        <w:tab/>
      </w:r>
      <w:r>
        <w:tab/>
      </w:r>
      <w:r w:rsidRPr="000B1A4A">
        <w:t>&lt;element ref="xn:MeasurementControl"/&gt;</w:t>
      </w:r>
    </w:p>
    <w:p w14:paraId="2C489EB5" w14:textId="77777777" w:rsidR="008C10F3" w:rsidRPr="002B15AA" w:rsidRDefault="008C10F3" w:rsidP="008C10F3">
      <w:pPr>
        <w:pStyle w:val="PL"/>
      </w:pPr>
      <w:r w:rsidRPr="002B15AA">
        <w:t xml:space="preserve">            &lt;/choice&gt;</w:t>
      </w:r>
    </w:p>
    <w:p w14:paraId="78FD5866" w14:textId="77777777" w:rsidR="008C10F3" w:rsidRPr="002B15AA" w:rsidRDefault="008C10F3" w:rsidP="008C10F3">
      <w:pPr>
        <w:pStyle w:val="PL"/>
      </w:pPr>
      <w:r w:rsidRPr="002B15AA">
        <w:t xml:space="preserve">          &lt;/sequence&gt;</w:t>
      </w:r>
    </w:p>
    <w:p w14:paraId="2A35284F" w14:textId="77777777" w:rsidR="008C10F3" w:rsidRPr="002B15AA" w:rsidRDefault="008C10F3" w:rsidP="008C10F3">
      <w:pPr>
        <w:pStyle w:val="PL"/>
      </w:pPr>
      <w:r w:rsidRPr="002B15AA">
        <w:t xml:space="preserve">        &lt;/extension&gt;</w:t>
      </w:r>
    </w:p>
    <w:p w14:paraId="54581DDD" w14:textId="77777777" w:rsidR="008C10F3" w:rsidRPr="002B15AA" w:rsidRDefault="008C10F3" w:rsidP="008C10F3">
      <w:pPr>
        <w:pStyle w:val="PL"/>
      </w:pPr>
      <w:r w:rsidRPr="002B15AA">
        <w:t xml:space="preserve">      &lt;/complexContent&gt;</w:t>
      </w:r>
    </w:p>
    <w:p w14:paraId="537E85D8" w14:textId="77777777" w:rsidR="008C10F3" w:rsidRPr="002B15AA" w:rsidRDefault="008C10F3" w:rsidP="008C10F3">
      <w:pPr>
        <w:pStyle w:val="PL"/>
      </w:pPr>
      <w:r w:rsidRPr="002B15AA">
        <w:t xml:space="preserve">    &lt;/complexType&gt;</w:t>
      </w:r>
    </w:p>
    <w:p w14:paraId="37E19226" w14:textId="77777777" w:rsidR="008C10F3" w:rsidRDefault="008C10F3" w:rsidP="008C10F3">
      <w:pPr>
        <w:pStyle w:val="PL"/>
      </w:pPr>
      <w:r w:rsidRPr="002B15AA">
        <w:t xml:space="preserve">  &lt;/element&gt;   </w:t>
      </w:r>
    </w:p>
    <w:p w14:paraId="63B09E1C" w14:textId="77777777" w:rsidR="008C10F3" w:rsidRPr="002B15AA" w:rsidRDefault="008C10F3" w:rsidP="008C10F3">
      <w:pPr>
        <w:pStyle w:val="PL"/>
      </w:pPr>
    </w:p>
    <w:p w14:paraId="09AE7E01" w14:textId="77777777" w:rsidR="008C10F3" w:rsidRPr="002B15AA" w:rsidRDefault="008C10F3" w:rsidP="008C10F3">
      <w:pPr>
        <w:pStyle w:val="PL"/>
      </w:pPr>
      <w:r w:rsidRPr="002B15AA">
        <w:t xml:space="preserve">  &lt;element name="SMSFunction" substitutionGroup="xn:ManagedElementOptionallyContainedNrmClass"&gt;</w:t>
      </w:r>
    </w:p>
    <w:p w14:paraId="06249A13" w14:textId="77777777" w:rsidR="008C10F3" w:rsidRPr="008E6D39" w:rsidRDefault="008C10F3" w:rsidP="008C10F3">
      <w:pPr>
        <w:pStyle w:val="PL"/>
        <w:rPr>
          <w:lang w:val="fr-FR"/>
        </w:rPr>
      </w:pPr>
      <w:r w:rsidRPr="002B15AA">
        <w:t xml:space="preserve">    </w:t>
      </w:r>
      <w:r w:rsidRPr="008E6D39">
        <w:rPr>
          <w:lang w:val="fr-FR"/>
        </w:rPr>
        <w:t>&lt;complexType&gt;</w:t>
      </w:r>
    </w:p>
    <w:p w14:paraId="453776BC" w14:textId="77777777" w:rsidR="008C10F3" w:rsidRPr="008E6D39" w:rsidRDefault="008C10F3" w:rsidP="008C10F3">
      <w:pPr>
        <w:pStyle w:val="PL"/>
        <w:rPr>
          <w:lang w:val="fr-FR"/>
        </w:rPr>
      </w:pPr>
      <w:r w:rsidRPr="008E6D39">
        <w:rPr>
          <w:lang w:val="fr-FR"/>
        </w:rPr>
        <w:t xml:space="preserve">      &lt;complexContent&gt;</w:t>
      </w:r>
    </w:p>
    <w:p w14:paraId="7BD2EE19" w14:textId="77777777" w:rsidR="008C10F3" w:rsidRPr="008E6D39" w:rsidRDefault="008C10F3" w:rsidP="008C10F3">
      <w:pPr>
        <w:pStyle w:val="PL"/>
        <w:rPr>
          <w:lang w:val="fr-FR"/>
        </w:rPr>
      </w:pPr>
      <w:r w:rsidRPr="008E6D39">
        <w:rPr>
          <w:lang w:val="fr-FR"/>
        </w:rPr>
        <w:t xml:space="preserve">        &lt;extension base="xn:NrmClass"&gt;</w:t>
      </w:r>
    </w:p>
    <w:p w14:paraId="6605332F" w14:textId="77777777" w:rsidR="008C10F3" w:rsidRPr="002B15AA" w:rsidRDefault="008C10F3" w:rsidP="008C10F3">
      <w:pPr>
        <w:pStyle w:val="PL"/>
      </w:pPr>
      <w:r w:rsidRPr="008E6D39">
        <w:rPr>
          <w:lang w:val="fr-FR"/>
        </w:rPr>
        <w:t xml:space="preserve">          </w:t>
      </w:r>
      <w:r w:rsidRPr="002B15AA">
        <w:t>&lt;sequence&gt;</w:t>
      </w:r>
    </w:p>
    <w:p w14:paraId="708986E3" w14:textId="77777777" w:rsidR="008C10F3" w:rsidRPr="002B15AA" w:rsidRDefault="008C10F3" w:rsidP="008C10F3">
      <w:pPr>
        <w:pStyle w:val="PL"/>
      </w:pPr>
      <w:r w:rsidRPr="002B15AA">
        <w:t xml:space="preserve">            &lt;element name="attributes"&gt;</w:t>
      </w:r>
    </w:p>
    <w:p w14:paraId="6708931F" w14:textId="77777777" w:rsidR="008C10F3" w:rsidRPr="002B15AA" w:rsidRDefault="008C10F3" w:rsidP="008C10F3">
      <w:pPr>
        <w:pStyle w:val="PL"/>
      </w:pPr>
      <w:r w:rsidRPr="002B15AA">
        <w:t xml:space="preserve">              &lt;complexType&gt;</w:t>
      </w:r>
    </w:p>
    <w:p w14:paraId="4F00F263" w14:textId="77777777" w:rsidR="008C10F3" w:rsidRPr="002B15AA" w:rsidRDefault="008C10F3" w:rsidP="008C10F3">
      <w:pPr>
        <w:pStyle w:val="PL"/>
      </w:pPr>
      <w:r w:rsidRPr="002B15AA">
        <w:t xml:space="preserve">                &lt;all&gt;</w:t>
      </w:r>
    </w:p>
    <w:p w14:paraId="725FAFE8"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5BEC3F5B" w14:textId="77777777" w:rsidR="008C10F3" w:rsidRPr="002B15AA" w:rsidRDefault="008C10F3" w:rsidP="008C10F3">
      <w:pPr>
        <w:pStyle w:val="PL"/>
      </w:pPr>
      <w:r w:rsidRPr="002B15AA">
        <w:t xml:space="preserve">                  &lt;element name="vnfParametersList" type="xn:vnfParametersListType" minOccurs="0"/&gt;</w:t>
      </w:r>
    </w:p>
    <w:p w14:paraId="11476B71" w14:textId="77777777" w:rsidR="008C10F3" w:rsidRPr="002B15AA" w:rsidRDefault="008C10F3" w:rsidP="008C10F3">
      <w:pPr>
        <w:pStyle w:val="PL"/>
      </w:pPr>
      <w:r w:rsidRPr="002B15AA">
        <w:t xml:space="preserve">                  &lt;element name="pLMNIdList" type="en:PLMNIdList"/&gt;</w:t>
      </w:r>
    </w:p>
    <w:p w14:paraId="7BF1784F" w14:textId="77777777" w:rsidR="008C10F3" w:rsidRDefault="008C10F3" w:rsidP="008C10F3">
      <w:pPr>
        <w:pStyle w:val="PL"/>
      </w:pPr>
      <w:r w:rsidRPr="002B15AA">
        <w:t xml:space="preserve">                  &lt;element name="sBIFqdn" type="string"/&gt;</w:t>
      </w:r>
    </w:p>
    <w:p w14:paraId="79A1599E"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DF80A65" w14:textId="77777777" w:rsidR="008C10F3" w:rsidRDefault="008C10F3" w:rsidP="008C10F3">
      <w:pPr>
        <w:pStyle w:val="PL"/>
      </w:pPr>
      <w:r>
        <w:tab/>
      </w:r>
      <w:r>
        <w:tab/>
      </w:r>
      <w:r>
        <w:tab/>
      </w:r>
      <w:r>
        <w:tab/>
      </w:r>
      <w:r w:rsidRPr="00E71FF5">
        <w:t>&lt;element name="measurements" type="xn:MeasurementTypesAndGPsList" minOccurs="0"/&gt;</w:t>
      </w:r>
    </w:p>
    <w:p w14:paraId="6FB3923D" w14:textId="77777777" w:rsidR="008C10F3" w:rsidRPr="002B15AA" w:rsidRDefault="008C10F3" w:rsidP="008C10F3">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56FE2E49"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4297BC" w14:textId="77777777" w:rsidR="008C10F3" w:rsidRPr="002B15AA" w:rsidRDefault="008C10F3" w:rsidP="008C10F3">
      <w:pPr>
        <w:pStyle w:val="PL"/>
      </w:pPr>
      <w:r w:rsidRPr="002B15AA">
        <w:t xml:space="preserve">                &lt;/all&gt;</w:t>
      </w:r>
    </w:p>
    <w:p w14:paraId="45C3F2BE" w14:textId="77777777" w:rsidR="008C10F3" w:rsidRPr="002B15AA" w:rsidRDefault="008C10F3" w:rsidP="008C10F3">
      <w:pPr>
        <w:pStyle w:val="PL"/>
      </w:pPr>
      <w:r w:rsidRPr="002B15AA">
        <w:t xml:space="preserve">              &lt;/complexType&gt;</w:t>
      </w:r>
    </w:p>
    <w:p w14:paraId="09444F26" w14:textId="77777777" w:rsidR="008C10F3" w:rsidRPr="002B15AA" w:rsidRDefault="008C10F3" w:rsidP="008C10F3">
      <w:pPr>
        <w:pStyle w:val="PL"/>
      </w:pPr>
      <w:r w:rsidRPr="002B15AA">
        <w:t xml:space="preserve">            &lt;/element&gt;</w:t>
      </w:r>
    </w:p>
    <w:p w14:paraId="1C9D1C67" w14:textId="77777777" w:rsidR="008C10F3" w:rsidRPr="002B15AA" w:rsidRDefault="008C10F3" w:rsidP="008C10F3">
      <w:pPr>
        <w:pStyle w:val="PL"/>
      </w:pPr>
      <w:r w:rsidRPr="002B15AA">
        <w:t xml:space="preserve">            &lt;choice minOccurs="0" maxOccurs="unbounded"&gt;</w:t>
      </w:r>
    </w:p>
    <w:p w14:paraId="52576CB7" w14:textId="77777777" w:rsidR="008C10F3" w:rsidRPr="002B15AA" w:rsidRDefault="008C10F3" w:rsidP="008C10F3">
      <w:pPr>
        <w:pStyle w:val="PL"/>
      </w:pPr>
      <w:r w:rsidRPr="002B15AA">
        <w:t xml:space="preserve">              &lt;element ref="ngc:EP_N20"/&gt; </w:t>
      </w:r>
    </w:p>
    <w:p w14:paraId="7EF28563" w14:textId="77777777" w:rsidR="008C10F3" w:rsidRPr="002B15AA" w:rsidRDefault="008C10F3" w:rsidP="008C10F3">
      <w:pPr>
        <w:pStyle w:val="PL"/>
      </w:pPr>
      <w:r w:rsidRPr="002B15AA">
        <w:t xml:space="preserve">              &lt;element ref="ngc:EP_N21"/&gt;                          </w:t>
      </w:r>
    </w:p>
    <w:p w14:paraId="38F43029" w14:textId="77777777" w:rsidR="008C10F3" w:rsidRPr="002B15AA" w:rsidRDefault="008C10F3" w:rsidP="008C10F3">
      <w:pPr>
        <w:pStyle w:val="PL"/>
      </w:pPr>
      <w:r w:rsidRPr="002B15AA">
        <w:t xml:space="preserve">              &lt;element ref="ngc:EP_MAP_SMSC"/&gt;</w:t>
      </w:r>
    </w:p>
    <w:p w14:paraId="0AE85EDA" w14:textId="77777777" w:rsidR="008C10F3" w:rsidRDefault="008C10F3" w:rsidP="008C10F3">
      <w:pPr>
        <w:pStyle w:val="PL"/>
      </w:pPr>
      <w:r w:rsidRPr="002B15AA">
        <w:t xml:space="preserve">              &lt;element ref="xn:VsDataContainer"/&gt;</w:t>
      </w:r>
    </w:p>
    <w:p w14:paraId="0F8B8F64" w14:textId="77777777" w:rsidR="008C10F3" w:rsidRPr="002B15AA" w:rsidRDefault="008C10F3" w:rsidP="008C10F3">
      <w:pPr>
        <w:pStyle w:val="PL"/>
      </w:pPr>
      <w:r>
        <w:tab/>
      </w:r>
      <w:r>
        <w:tab/>
      </w:r>
      <w:r>
        <w:tab/>
      </w:r>
      <w:r w:rsidRPr="000B1A4A">
        <w:t>&lt;element ref="xn:MeasurementControl"/&gt;</w:t>
      </w:r>
    </w:p>
    <w:p w14:paraId="780899A9" w14:textId="77777777" w:rsidR="008C10F3" w:rsidRPr="002B15AA" w:rsidRDefault="008C10F3" w:rsidP="008C10F3">
      <w:pPr>
        <w:pStyle w:val="PL"/>
      </w:pPr>
      <w:r w:rsidRPr="002B15AA">
        <w:t xml:space="preserve">            &lt;/choice&gt;</w:t>
      </w:r>
    </w:p>
    <w:p w14:paraId="7CFBDA48" w14:textId="77777777" w:rsidR="008C10F3" w:rsidRPr="002B15AA" w:rsidRDefault="008C10F3" w:rsidP="008C10F3">
      <w:pPr>
        <w:pStyle w:val="PL"/>
      </w:pPr>
      <w:r w:rsidRPr="002B15AA">
        <w:t xml:space="preserve">          &lt;/sequence&gt;</w:t>
      </w:r>
    </w:p>
    <w:p w14:paraId="64F1FFF4" w14:textId="77777777" w:rsidR="008C10F3" w:rsidRPr="002B15AA" w:rsidRDefault="008C10F3" w:rsidP="008C10F3">
      <w:pPr>
        <w:pStyle w:val="PL"/>
      </w:pPr>
      <w:r w:rsidRPr="002B15AA">
        <w:t xml:space="preserve">        &lt;/extension&gt;</w:t>
      </w:r>
    </w:p>
    <w:p w14:paraId="32F520F6" w14:textId="77777777" w:rsidR="008C10F3" w:rsidRPr="002B15AA" w:rsidRDefault="008C10F3" w:rsidP="008C10F3">
      <w:pPr>
        <w:pStyle w:val="PL"/>
      </w:pPr>
      <w:r w:rsidRPr="002B15AA">
        <w:t xml:space="preserve">      &lt;/complexContent&gt;</w:t>
      </w:r>
    </w:p>
    <w:p w14:paraId="00FE57BC" w14:textId="77777777" w:rsidR="008C10F3" w:rsidRPr="002B15AA" w:rsidRDefault="008C10F3" w:rsidP="008C10F3">
      <w:pPr>
        <w:pStyle w:val="PL"/>
      </w:pPr>
      <w:r w:rsidRPr="002B15AA">
        <w:t xml:space="preserve">    &lt;/complexType&gt;</w:t>
      </w:r>
    </w:p>
    <w:p w14:paraId="38787D05" w14:textId="77777777" w:rsidR="008C10F3" w:rsidRDefault="008C10F3" w:rsidP="008C10F3">
      <w:pPr>
        <w:pStyle w:val="PL"/>
      </w:pPr>
      <w:r w:rsidRPr="002B15AA">
        <w:t xml:space="preserve">  &lt;/element&gt;</w:t>
      </w:r>
    </w:p>
    <w:p w14:paraId="01610BBA" w14:textId="77777777" w:rsidR="008C10F3" w:rsidRPr="002B15AA" w:rsidRDefault="008C10F3" w:rsidP="008C10F3">
      <w:pPr>
        <w:pStyle w:val="PL"/>
      </w:pPr>
    </w:p>
    <w:p w14:paraId="030B9486" w14:textId="77777777" w:rsidR="008C10F3" w:rsidRPr="002B15AA" w:rsidRDefault="008C10F3" w:rsidP="008C10F3">
      <w:pPr>
        <w:pStyle w:val="PL"/>
      </w:pPr>
      <w:r w:rsidRPr="002B15AA">
        <w:lastRenderedPageBreak/>
        <w:t xml:space="preserve">  &lt;element name="LMFFunction" substitutionGroup="xn:ManagedElementOptionallyContainedNrmClass"&gt;</w:t>
      </w:r>
    </w:p>
    <w:p w14:paraId="6E4D83C3" w14:textId="77777777" w:rsidR="008C10F3" w:rsidRPr="008E6D39" w:rsidRDefault="008C10F3" w:rsidP="008C10F3">
      <w:pPr>
        <w:pStyle w:val="PL"/>
        <w:rPr>
          <w:lang w:val="fr-FR"/>
        </w:rPr>
      </w:pPr>
      <w:r w:rsidRPr="002B15AA">
        <w:t xml:space="preserve">    </w:t>
      </w:r>
      <w:r w:rsidRPr="008E6D39">
        <w:rPr>
          <w:lang w:val="fr-FR"/>
        </w:rPr>
        <w:t>&lt;complexType&gt;</w:t>
      </w:r>
    </w:p>
    <w:p w14:paraId="2EC4C630" w14:textId="77777777" w:rsidR="008C10F3" w:rsidRPr="008E6D39" w:rsidRDefault="008C10F3" w:rsidP="008C10F3">
      <w:pPr>
        <w:pStyle w:val="PL"/>
        <w:rPr>
          <w:lang w:val="fr-FR"/>
        </w:rPr>
      </w:pPr>
      <w:r w:rsidRPr="008E6D39">
        <w:rPr>
          <w:lang w:val="fr-FR"/>
        </w:rPr>
        <w:t xml:space="preserve">      &lt;complexContent&gt;</w:t>
      </w:r>
    </w:p>
    <w:p w14:paraId="4DF3F1C8" w14:textId="77777777" w:rsidR="008C10F3" w:rsidRPr="008E6D39" w:rsidRDefault="008C10F3" w:rsidP="008C10F3">
      <w:pPr>
        <w:pStyle w:val="PL"/>
        <w:rPr>
          <w:lang w:val="fr-FR"/>
        </w:rPr>
      </w:pPr>
      <w:r w:rsidRPr="008E6D39">
        <w:rPr>
          <w:lang w:val="fr-FR"/>
        </w:rPr>
        <w:t xml:space="preserve">        &lt;extension base="xn:NrmClass"&gt;</w:t>
      </w:r>
    </w:p>
    <w:p w14:paraId="228F7766" w14:textId="77777777" w:rsidR="008C10F3" w:rsidRPr="002B15AA" w:rsidRDefault="008C10F3" w:rsidP="008C10F3">
      <w:pPr>
        <w:pStyle w:val="PL"/>
      </w:pPr>
      <w:r w:rsidRPr="008E6D39">
        <w:rPr>
          <w:lang w:val="fr-FR"/>
        </w:rPr>
        <w:t xml:space="preserve">          </w:t>
      </w:r>
      <w:r w:rsidRPr="002B15AA">
        <w:t>&lt;sequence&gt;</w:t>
      </w:r>
    </w:p>
    <w:p w14:paraId="74E4538D" w14:textId="77777777" w:rsidR="008C10F3" w:rsidRPr="002B15AA" w:rsidRDefault="008C10F3" w:rsidP="008C10F3">
      <w:pPr>
        <w:pStyle w:val="PL"/>
      </w:pPr>
      <w:r w:rsidRPr="002B15AA">
        <w:t xml:space="preserve">            &lt;element name="attributes"&gt;</w:t>
      </w:r>
    </w:p>
    <w:p w14:paraId="76663DB5" w14:textId="77777777" w:rsidR="008C10F3" w:rsidRPr="002B15AA" w:rsidRDefault="008C10F3" w:rsidP="008C10F3">
      <w:pPr>
        <w:pStyle w:val="PL"/>
      </w:pPr>
      <w:r w:rsidRPr="002B15AA">
        <w:t xml:space="preserve">              &lt;complexType&gt;</w:t>
      </w:r>
    </w:p>
    <w:p w14:paraId="4B5A41C3" w14:textId="77777777" w:rsidR="008C10F3" w:rsidRPr="002B15AA" w:rsidRDefault="008C10F3" w:rsidP="008C10F3">
      <w:pPr>
        <w:pStyle w:val="PL"/>
      </w:pPr>
      <w:r w:rsidRPr="002B15AA">
        <w:t xml:space="preserve">                &lt;all&gt;</w:t>
      </w:r>
    </w:p>
    <w:p w14:paraId="6099BD2A"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04FAE09C" w14:textId="77777777" w:rsidR="008C10F3" w:rsidRPr="002B15AA" w:rsidRDefault="008C10F3" w:rsidP="008C10F3">
      <w:pPr>
        <w:pStyle w:val="PL"/>
      </w:pPr>
      <w:r w:rsidRPr="002B15AA">
        <w:t xml:space="preserve">                  &lt;element name="vnfParametersList" type="xn:vnfParametersListType" minOccurs="0"/&gt;</w:t>
      </w:r>
    </w:p>
    <w:p w14:paraId="278766D0" w14:textId="77777777" w:rsidR="008C10F3" w:rsidRDefault="008C10F3" w:rsidP="008C10F3">
      <w:pPr>
        <w:pStyle w:val="PL"/>
      </w:pPr>
      <w:r w:rsidRPr="002B15AA">
        <w:t xml:space="preserve">                  &lt;element name="pLMNIdList" type="en:PLMNIdList"/&gt;</w:t>
      </w:r>
    </w:p>
    <w:p w14:paraId="107FFE80"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9532C2D" w14:textId="77777777" w:rsidR="008C10F3" w:rsidRDefault="008C10F3" w:rsidP="008C10F3">
      <w:pPr>
        <w:pStyle w:val="PL"/>
      </w:pPr>
      <w:r>
        <w:tab/>
      </w:r>
      <w:r>
        <w:tab/>
      </w:r>
      <w:r>
        <w:tab/>
      </w:r>
      <w:r>
        <w:tab/>
      </w:r>
      <w:r w:rsidRPr="00E71FF5">
        <w:t>&lt;element name="measurements" type="xn:MeasurementTypesAndGPsList" minOccurs="0"/&gt;</w:t>
      </w:r>
      <w:r w:rsidRPr="002B15AA">
        <w:t xml:space="preserve">    </w:t>
      </w:r>
    </w:p>
    <w:p w14:paraId="26D26C40" w14:textId="77777777" w:rsidR="008C10F3" w:rsidRDefault="008C10F3" w:rsidP="008C10F3">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718FAC0A" w14:textId="77777777" w:rsidR="008C10F3" w:rsidRPr="002B15AA" w:rsidRDefault="008C10F3" w:rsidP="008C10F3">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2FC7DED7" w14:textId="77777777" w:rsidR="008C10F3" w:rsidRPr="002B15AA" w:rsidRDefault="008C10F3" w:rsidP="008C10F3">
      <w:pPr>
        <w:pStyle w:val="PL"/>
      </w:pPr>
      <w:r w:rsidRPr="002B15AA">
        <w:tab/>
        <w:t xml:space="preserve">              &lt;/all&gt;</w:t>
      </w:r>
    </w:p>
    <w:p w14:paraId="21BCA477" w14:textId="77777777" w:rsidR="008C10F3" w:rsidRPr="002B15AA" w:rsidRDefault="008C10F3" w:rsidP="008C10F3">
      <w:pPr>
        <w:pStyle w:val="PL"/>
      </w:pPr>
      <w:r w:rsidRPr="002B15AA">
        <w:t xml:space="preserve">              &lt;/complexType&gt;</w:t>
      </w:r>
    </w:p>
    <w:p w14:paraId="5CFE3236" w14:textId="77777777" w:rsidR="008C10F3" w:rsidRPr="002B15AA" w:rsidRDefault="008C10F3" w:rsidP="008C10F3">
      <w:pPr>
        <w:pStyle w:val="PL"/>
      </w:pPr>
      <w:r w:rsidRPr="002B15AA">
        <w:t xml:space="preserve">            &lt;/element&gt;</w:t>
      </w:r>
    </w:p>
    <w:p w14:paraId="1ED91850" w14:textId="77777777" w:rsidR="008C10F3" w:rsidRPr="002B15AA" w:rsidRDefault="008C10F3" w:rsidP="008C10F3">
      <w:pPr>
        <w:pStyle w:val="PL"/>
      </w:pPr>
      <w:r w:rsidRPr="002B15AA">
        <w:t xml:space="preserve">            &lt;choice minOccurs="0" maxOccurs="unbounded"&gt;</w:t>
      </w:r>
    </w:p>
    <w:p w14:paraId="09866E9C" w14:textId="77777777" w:rsidR="008C10F3" w:rsidRPr="002B15AA" w:rsidRDefault="008C10F3" w:rsidP="008C10F3">
      <w:pPr>
        <w:pStyle w:val="PL"/>
      </w:pPr>
      <w:r w:rsidRPr="002B15AA">
        <w:t xml:space="preserve">              &lt;element ref="ngc:EP_NLS"/&gt; </w:t>
      </w:r>
    </w:p>
    <w:p w14:paraId="054E1D55" w14:textId="77777777" w:rsidR="008C10F3" w:rsidRDefault="008C10F3" w:rsidP="008C10F3">
      <w:pPr>
        <w:pStyle w:val="PL"/>
      </w:pPr>
      <w:r w:rsidRPr="002B15AA">
        <w:t xml:space="preserve">              &lt;element ref="xn:VsDataContainer"/&gt;</w:t>
      </w:r>
    </w:p>
    <w:p w14:paraId="20C8045F" w14:textId="77777777" w:rsidR="008C10F3" w:rsidRPr="002B15AA" w:rsidRDefault="008C10F3" w:rsidP="008C10F3">
      <w:pPr>
        <w:pStyle w:val="PL"/>
      </w:pPr>
      <w:r>
        <w:tab/>
      </w:r>
      <w:r>
        <w:tab/>
      </w:r>
      <w:r>
        <w:tab/>
      </w:r>
      <w:r w:rsidRPr="000B1A4A">
        <w:t>&lt;element ref="xn:MeasurementControl"/&gt;</w:t>
      </w:r>
      <w:r w:rsidRPr="002B15AA">
        <w:t xml:space="preserve">            &lt;/choice&gt;</w:t>
      </w:r>
    </w:p>
    <w:p w14:paraId="345C76B8" w14:textId="77777777" w:rsidR="008C10F3" w:rsidRPr="002B15AA" w:rsidRDefault="008C10F3" w:rsidP="008C10F3">
      <w:pPr>
        <w:pStyle w:val="PL"/>
      </w:pPr>
      <w:r w:rsidRPr="002B15AA">
        <w:t xml:space="preserve">          &lt;/sequence&gt;</w:t>
      </w:r>
    </w:p>
    <w:p w14:paraId="5A435240" w14:textId="77777777" w:rsidR="008C10F3" w:rsidRPr="002B15AA" w:rsidRDefault="008C10F3" w:rsidP="008C10F3">
      <w:pPr>
        <w:pStyle w:val="PL"/>
      </w:pPr>
      <w:r w:rsidRPr="002B15AA">
        <w:t xml:space="preserve">        &lt;/extension&gt;</w:t>
      </w:r>
    </w:p>
    <w:p w14:paraId="63B7402F" w14:textId="77777777" w:rsidR="008C10F3" w:rsidRPr="002B15AA" w:rsidRDefault="008C10F3" w:rsidP="008C10F3">
      <w:pPr>
        <w:pStyle w:val="PL"/>
      </w:pPr>
      <w:r w:rsidRPr="002B15AA">
        <w:t xml:space="preserve">      &lt;/complexContent&gt;</w:t>
      </w:r>
    </w:p>
    <w:p w14:paraId="08262A3D" w14:textId="77777777" w:rsidR="008C10F3" w:rsidRPr="002B15AA" w:rsidRDefault="008C10F3" w:rsidP="008C10F3">
      <w:pPr>
        <w:pStyle w:val="PL"/>
      </w:pPr>
      <w:r w:rsidRPr="002B15AA">
        <w:t xml:space="preserve">    &lt;/complexType&gt;</w:t>
      </w:r>
    </w:p>
    <w:p w14:paraId="3B2F0D80" w14:textId="77777777" w:rsidR="008C10F3" w:rsidRDefault="008C10F3" w:rsidP="008C10F3">
      <w:pPr>
        <w:pStyle w:val="PL"/>
      </w:pPr>
      <w:r w:rsidRPr="002B15AA">
        <w:t xml:space="preserve">  &lt;/element&gt;    </w:t>
      </w:r>
    </w:p>
    <w:p w14:paraId="1725A8D7" w14:textId="77777777" w:rsidR="008C10F3" w:rsidRPr="002B15AA" w:rsidRDefault="008C10F3" w:rsidP="008C10F3">
      <w:pPr>
        <w:pStyle w:val="PL"/>
      </w:pPr>
    </w:p>
    <w:p w14:paraId="1ACB0292" w14:textId="77777777" w:rsidR="008C10F3" w:rsidRPr="002B15AA" w:rsidRDefault="008C10F3" w:rsidP="008C10F3">
      <w:pPr>
        <w:pStyle w:val="PL"/>
      </w:pPr>
      <w:r w:rsidRPr="002B15AA">
        <w:t xml:space="preserve">  &lt;element name="NGEIRFunction" substitutionGroup="xn:ManagedElementOptionallyContainedNrmClass"&gt;</w:t>
      </w:r>
    </w:p>
    <w:p w14:paraId="792E52EF" w14:textId="77777777" w:rsidR="008C10F3" w:rsidRPr="008E6D39" w:rsidRDefault="008C10F3" w:rsidP="008C10F3">
      <w:pPr>
        <w:pStyle w:val="PL"/>
        <w:rPr>
          <w:lang w:val="fr-FR"/>
        </w:rPr>
      </w:pPr>
      <w:r w:rsidRPr="002B15AA">
        <w:t xml:space="preserve">    </w:t>
      </w:r>
      <w:r w:rsidRPr="008E6D39">
        <w:rPr>
          <w:lang w:val="fr-FR"/>
        </w:rPr>
        <w:t>&lt;complexType&gt;</w:t>
      </w:r>
    </w:p>
    <w:p w14:paraId="01308800" w14:textId="77777777" w:rsidR="008C10F3" w:rsidRPr="008E6D39" w:rsidRDefault="008C10F3" w:rsidP="008C10F3">
      <w:pPr>
        <w:pStyle w:val="PL"/>
        <w:rPr>
          <w:lang w:val="fr-FR"/>
        </w:rPr>
      </w:pPr>
      <w:r w:rsidRPr="008E6D39">
        <w:rPr>
          <w:lang w:val="fr-FR"/>
        </w:rPr>
        <w:t xml:space="preserve">      &lt;complexContent&gt;</w:t>
      </w:r>
    </w:p>
    <w:p w14:paraId="3DDE0E24" w14:textId="77777777" w:rsidR="008C10F3" w:rsidRPr="008E6D39" w:rsidRDefault="008C10F3" w:rsidP="008C10F3">
      <w:pPr>
        <w:pStyle w:val="PL"/>
        <w:rPr>
          <w:lang w:val="fr-FR"/>
        </w:rPr>
      </w:pPr>
      <w:r w:rsidRPr="008E6D39">
        <w:rPr>
          <w:lang w:val="fr-FR"/>
        </w:rPr>
        <w:t xml:space="preserve">        &lt;extension base="xn:NrmClass"&gt;</w:t>
      </w:r>
    </w:p>
    <w:p w14:paraId="0AD14004" w14:textId="77777777" w:rsidR="008C10F3" w:rsidRPr="002B15AA" w:rsidRDefault="008C10F3" w:rsidP="008C10F3">
      <w:pPr>
        <w:pStyle w:val="PL"/>
      </w:pPr>
      <w:r w:rsidRPr="008E6D39">
        <w:rPr>
          <w:lang w:val="fr-FR"/>
        </w:rPr>
        <w:t xml:space="preserve">          </w:t>
      </w:r>
      <w:r w:rsidRPr="002B15AA">
        <w:t>&lt;sequence&gt;</w:t>
      </w:r>
    </w:p>
    <w:p w14:paraId="18919C97" w14:textId="77777777" w:rsidR="008C10F3" w:rsidRPr="002B15AA" w:rsidRDefault="008C10F3" w:rsidP="008C10F3">
      <w:pPr>
        <w:pStyle w:val="PL"/>
      </w:pPr>
      <w:r w:rsidRPr="002B15AA">
        <w:t xml:space="preserve">            &lt;element name="attributes"&gt;</w:t>
      </w:r>
    </w:p>
    <w:p w14:paraId="25311D1B" w14:textId="77777777" w:rsidR="008C10F3" w:rsidRPr="002B15AA" w:rsidRDefault="008C10F3" w:rsidP="008C10F3">
      <w:pPr>
        <w:pStyle w:val="PL"/>
      </w:pPr>
      <w:r w:rsidRPr="002B15AA">
        <w:t xml:space="preserve">              &lt;complexType&gt;</w:t>
      </w:r>
    </w:p>
    <w:p w14:paraId="68365CE3" w14:textId="77777777" w:rsidR="008C10F3" w:rsidRPr="002B15AA" w:rsidRDefault="008C10F3" w:rsidP="008C10F3">
      <w:pPr>
        <w:pStyle w:val="PL"/>
      </w:pPr>
      <w:r w:rsidRPr="002B15AA">
        <w:t xml:space="preserve">                &lt;all&gt;</w:t>
      </w:r>
    </w:p>
    <w:p w14:paraId="089666A1"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0CEBF320" w14:textId="77777777" w:rsidR="008C10F3" w:rsidRPr="002B15AA" w:rsidRDefault="008C10F3" w:rsidP="008C10F3">
      <w:pPr>
        <w:pStyle w:val="PL"/>
      </w:pPr>
      <w:r w:rsidRPr="002B15AA">
        <w:t xml:space="preserve">                  &lt;element name="vnfParametersList" type="xn:vnfParametersListType" minOccurs="0"/&gt;</w:t>
      </w:r>
    </w:p>
    <w:p w14:paraId="52DAD4C9" w14:textId="77777777" w:rsidR="008C10F3" w:rsidRPr="002B15AA" w:rsidRDefault="008C10F3" w:rsidP="008C10F3">
      <w:pPr>
        <w:pStyle w:val="PL"/>
      </w:pPr>
      <w:r w:rsidRPr="002B15AA">
        <w:t xml:space="preserve">                  &lt;element name="pLMNIdList" type="en:PLMNIdList"/&gt;</w:t>
      </w:r>
    </w:p>
    <w:p w14:paraId="30220BC5" w14:textId="77777777" w:rsidR="008C10F3" w:rsidRPr="002B15AA" w:rsidRDefault="008C10F3" w:rsidP="008C10F3">
      <w:pPr>
        <w:pStyle w:val="PL"/>
      </w:pPr>
      <w:r w:rsidRPr="002B15AA">
        <w:t xml:space="preserve">                  &lt;element name="sBIFqdn" type="string"/&gt;</w:t>
      </w:r>
    </w:p>
    <w:p w14:paraId="252A5BDC"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6512D1D9"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E096440" w14:textId="77777777" w:rsidR="008C10F3" w:rsidRDefault="008C10F3" w:rsidP="008C10F3">
      <w:pPr>
        <w:pStyle w:val="PL"/>
      </w:pPr>
      <w:r>
        <w:tab/>
      </w:r>
      <w:r>
        <w:tab/>
      </w:r>
      <w:r>
        <w:tab/>
      </w:r>
      <w:r>
        <w:tab/>
      </w:r>
      <w:r w:rsidRPr="00E71FF5">
        <w:t>&lt;element name="measurements" type="xn:MeasurementTypesAndGPsList" minOccurs="0"/&gt;</w:t>
      </w:r>
    </w:p>
    <w:p w14:paraId="6957ACBC" w14:textId="77777777" w:rsidR="008C10F3" w:rsidRDefault="008C10F3" w:rsidP="008C10F3">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38A9F0E" w14:textId="77777777" w:rsidR="008C10F3" w:rsidRPr="002B15AA" w:rsidRDefault="008C10F3" w:rsidP="008C10F3">
      <w:pPr>
        <w:pStyle w:val="PL"/>
      </w:pPr>
      <w:r>
        <w:t xml:space="preserve">                </w:t>
      </w:r>
      <w:r w:rsidRPr="002B15AA">
        <w:t>&lt;/all&gt;</w:t>
      </w:r>
    </w:p>
    <w:p w14:paraId="5804D877" w14:textId="77777777" w:rsidR="008C10F3" w:rsidRPr="002B15AA" w:rsidRDefault="008C10F3" w:rsidP="008C10F3">
      <w:pPr>
        <w:pStyle w:val="PL"/>
      </w:pPr>
      <w:r w:rsidRPr="002B15AA">
        <w:t xml:space="preserve">              &lt;/complexType&gt;</w:t>
      </w:r>
    </w:p>
    <w:p w14:paraId="4CF13B26" w14:textId="77777777" w:rsidR="008C10F3" w:rsidRPr="002B15AA" w:rsidRDefault="008C10F3" w:rsidP="008C10F3">
      <w:pPr>
        <w:pStyle w:val="PL"/>
      </w:pPr>
      <w:r w:rsidRPr="002B15AA">
        <w:t xml:space="preserve">            &lt;/element&gt;</w:t>
      </w:r>
    </w:p>
    <w:p w14:paraId="5D770C8D" w14:textId="77777777" w:rsidR="008C10F3" w:rsidRPr="002B15AA" w:rsidRDefault="008C10F3" w:rsidP="008C10F3">
      <w:pPr>
        <w:pStyle w:val="PL"/>
      </w:pPr>
      <w:r w:rsidRPr="002B15AA">
        <w:t xml:space="preserve">            &lt;choice minOccurs="0" maxOccurs="unbounded"&gt;</w:t>
      </w:r>
    </w:p>
    <w:p w14:paraId="3B295EB4" w14:textId="77777777" w:rsidR="008C10F3" w:rsidRPr="002B15AA" w:rsidRDefault="008C10F3" w:rsidP="008C10F3">
      <w:pPr>
        <w:pStyle w:val="PL"/>
      </w:pPr>
      <w:r w:rsidRPr="002B15AA">
        <w:t xml:space="preserve">              &lt;element ref="ngc:EP_N17"/&gt; </w:t>
      </w:r>
    </w:p>
    <w:p w14:paraId="3D23054B" w14:textId="77777777" w:rsidR="008C10F3" w:rsidRDefault="008C10F3" w:rsidP="008C10F3">
      <w:pPr>
        <w:pStyle w:val="PL"/>
      </w:pPr>
      <w:r w:rsidRPr="002B15AA">
        <w:t xml:space="preserve">              &lt;element ref="xn:VsDataContainer"/&gt;</w:t>
      </w:r>
    </w:p>
    <w:p w14:paraId="038EE94A" w14:textId="77777777" w:rsidR="008C10F3" w:rsidRPr="002B15AA" w:rsidRDefault="008C10F3" w:rsidP="008C10F3">
      <w:pPr>
        <w:pStyle w:val="PL"/>
      </w:pPr>
      <w:r>
        <w:tab/>
      </w:r>
      <w:r>
        <w:tab/>
      </w:r>
      <w:r>
        <w:tab/>
      </w:r>
      <w:r w:rsidRPr="000B1A4A">
        <w:t>&lt;element ref="xn:MeasurementControl"/&gt;</w:t>
      </w:r>
    </w:p>
    <w:p w14:paraId="1C986399" w14:textId="77777777" w:rsidR="008C10F3" w:rsidRPr="002B15AA" w:rsidRDefault="008C10F3" w:rsidP="008C10F3">
      <w:pPr>
        <w:pStyle w:val="PL"/>
      </w:pPr>
      <w:r w:rsidRPr="002B15AA">
        <w:t xml:space="preserve">            &lt;/choice&gt;</w:t>
      </w:r>
    </w:p>
    <w:p w14:paraId="1D31A266" w14:textId="77777777" w:rsidR="008C10F3" w:rsidRPr="002B15AA" w:rsidRDefault="008C10F3" w:rsidP="008C10F3">
      <w:pPr>
        <w:pStyle w:val="PL"/>
      </w:pPr>
      <w:r w:rsidRPr="002B15AA">
        <w:t xml:space="preserve">          &lt;/sequence&gt;</w:t>
      </w:r>
    </w:p>
    <w:p w14:paraId="142FF747" w14:textId="77777777" w:rsidR="008C10F3" w:rsidRPr="002B15AA" w:rsidRDefault="008C10F3" w:rsidP="008C10F3">
      <w:pPr>
        <w:pStyle w:val="PL"/>
      </w:pPr>
      <w:r w:rsidRPr="002B15AA">
        <w:t xml:space="preserve">        &lt;/extension&gt;</w:t>
      </w:r>
    </w:p>
    <w:p w14:paraId="0F2E1891" w14:textId="77777777" w:rsidR="008C10F3" w:rsidRPr="002B15AA" w:rsidRDefault="008C10F3" w:rsidP="008C10F3">
      <w:pPr>
        <w:pStyle w:val="PL"/>
      </w:pPr>
      <w:r w:rsidRPr="002B15AA">
        <w:t xml:space="preserve">      &lt;/complexContent&gt;</w:t>
      </w:r>
    </w:p>
    <w:p w14:paraId="767127DF" w14:textId="77777777" w:rsidR="008C10F3" w:rsidRPr="002B15AA" w:rsidRDefault="008C10F3" w:rsidP="008C10F3">
      <w:pPr>
        <w:pStyle w:val="PL"/>
      </w:pPr>
      <w:r w:rsidRPr="002B15AA">
        <w:t xml:space="preserve">    &lt;/complexType&gt;</w:t>
      </w:r>
    </w:p>
    <w:p w14:paraId="6E1394DD" w14:textId="77777777" w:rsidR="008C10F3" w:rsidRDefault="008C10F3" w:rsidP="008C10F3">
      <w:pPr>
        <w:pStyle w:val="PL"/>
      </w:pPr>
      <w:r w:rsidRPr="002B15AA">
        <w:t xml:space="preserve">  &lt;/element&gt;    </w:t>
      </w:r>
    </w:p>
    <w:p w14:paraId="0042D00F" w14:textId="77777777" w:rsidR="008C10F3" w:rsidRPr="002B15AA" w:rsidRDefault="008C10F3" w:rsidP="008C10F3">
      <w:pPr>
        <w:pStyle w:val="PL"/>
      </w:pPr>
    </w:p>
    <w:p w14:paraId="1E3486F9" w14:textId="77777777" w:rsidR="008C10F3" w:rsidRPr="002B15AA" w:rsidRDefault="008C10F3" w:rsidP="008C10F3">
      <w:pPr>
        <w:pStyle w:val="PL"/>
      </w:pPr>
      <w:r w:rsidRPr="002B15AA">
        <w:t xml:space="preserve">  &lt;element name="SEPPFunction" substitutionGroup="xn:ManagedElementOptionallyContainedNrmClass"&gt;</w:t>
      </w:r>
    </w:p>
    <w:p w14:paraId="602AC8C9" w14:textId="77777777" w:rsidR="008C10F3" w:rsidRPr="008E6D39" w:rsidRDefault="008C10F3" w:rsidP="008C10F3">
      <w:pPr>
        <w:pStyle w:val="PL"/>
        <w:rPr>
          <w:lang w:val="fr-FR"/>
        </w:rPr>
      </w:pPr>
      <w:r w:rsidRPr="002B15AA">
        <w:t xml:space="preserve">    </w:t>
      </w:r>
      <w:r w:rsidRPr="008E6D39">
        <w:rPr>
          <w:lang w:val="fr-FR"/>
        </w:rPr>
        <w:t>&lt;complexType&gt;</w:t>
      </w:r>
    </w:p>
    <w:p w14:paraId="6465B670" w14:textId="77777777" w:rsidR="008C10F3" w:rsidRPr="008E6D39" w:rsidRDefault="008C10F3" w:rsidP="008C10F3">
      <w:pPr>
        <w:pStyle w:val="PL"/>
        <w:rPr>
          <w:lang w:val="fr-FR"/>
        </w:rPr>
      </w:pPr>
      <w:r w:rsidRPr="008E6D39">
        <w:rPr>
          <w:lang w:val="fr-FR"/>
        </w:rPr>
        <w:t xml:space="preserve">      &lt;complexContent&gt;</w:t>
      </w:r>
    </w:p>
    <w:p w14:paraId="2D14C459" w14:textId="77777777" w:rsidR="008C10F3" w:rsidRPr="008E6D39" w:rsidRDefault="008C10F3" w:rsidP="008C10F3">
      <w:pPr>
        <w:pStyle w:val="PL"/>
        <w:rPr>
          <w:lang w:val="fr-FR"/>
        </w:rPr>
      </w:pPr>
      <w:r w:rsidRPr="008E6D39">
        <w:rPr>
          <w:lang w:val="fr-FR"/>
        </w:rPr>
        <w:t xml:space="preserve">        &lt;extension base="xn:NrmClass"&gt;</w:t>
      </w:r>
    </w:p>
    <w:p w14:paraId="10BD661F" w14:textId="77777777" w:rsidR="008C10F3" w:rsidRPr="002B15AA" w:rsidRDefault="008C10F3" w:rsidP="008C10F3">
      <w:pPr>
        <w:pStyle w:val="PL"/>
      </w:pPr>
      <w:r w:rsidRPr="008E6D39">
        <w:rPr>
          <w:lang w:val="fr-FR"/>
        </w:rPr>
        <w:t xml:space="preserve">          </w:t>
      </w:r>
      <w:r w:rsidRPr="002B15AA">
        <w:t>&lt;sequence&gt;</w:t>
      </w:r>
    </w:p>
    <w:p w14:paraId="4D037A4B" w14:textId="77777777" w:rsidR="008C10F3" w:rsidRPr="002B15AA" w:rsidRDefault="008C10F3" w:rsidP="008C10F3">
      <w:pPr>
        <w:pStyle w:val="PL"/>
      </w:pPr>
      <w:r w:rsidRPr="002B15AA">
        <w:t xml:space="preserve">            &lt;element name="attributes"&gt;</w:t>
      </w:r>
    </w:p>
    <w:p w14:paraId="19777095" w14:textId="77777777" w:rsidR="008C10F3" w:rsidRPr="002B15AA" w:rsidRDefault="008C10F3" w:rsidP="008C10F3">
      <w:pPr>
        <w:pStyle w:val="PL"/>
      </w:pPr>
      <w:r w:rsidRPr="002B15AA">
        <w:t xml:space="preserve">              &lt;complexType&gt;</w:t>
      </w:r>
    </w:p>
    <w:p w14:paraId="1626B5BC" w14:textId="77777777" w:rsidR="008C10F3" w:rsidRPr="002B15AA" w:rsidRDefault="008C10F3" w:rsidP="008C10F3">
      <w:pPr>
        <w:pStyle w:val="PL"/>
      </w:pPr>
      <w:r w:rsidRPr="002B15AA">
        <w:t xml:space="preserve">                &lt;all&gt;</w:t>
      </w:r>
    </w:p>
    <w:p w14:paraId="6616AA36"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0E8CCD4F" w14:textId="77777777" w:rsidR="008C10F3" w:rsidRPr="002B15AA" w:rsidRDefault="008C10F3" w:rsidP="008C10F3">
      <w:pPr>
        <w:pStyle w:val="PL"/>
      </w:pPr>
      <w:r w:rsidRPr="002B15AA">
        <w:t xml:space="preserve">                  &lt;element name="vnfParametersList" type="xn:vnfParametersListType" minOccurs="0"/&gt;</w:t>
      </w:r>
    </w:p>
    <w:p w14:paraId="4AAD148F" w14:textId="77777777" w:rsidR="008C10F3" w:rsidRDefault="008C10F3" w:rsidP="008C10F3">
      <w:pPr>
        <w:pStyle w:val="PL"/>
      </w:pPr>
      <w:r w:rsidRPr="002B15AA">
        <w:t xml:space="preserve">                  &lt;element name="pLMNId" type="en:PLMNId"/&gt;</w:t>
      </w:r>
    </w:p>
    <w:p w14:paraId="6CFA8903"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2673AD7"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14:paraId="2D492299"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14:paraId="69C10EE9"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14:paraId="2E65FDDA" w14:textId="77777777" w:rsidR="008C10F3" w:rsidRPr="002B15AA" w:rsidRDefault="008C10F3" w:rsidP="008C10F3">
      <w:pPr>
        <w:pStyle w:val="PL"/>
      </w:pPr>
      <w:r>
        <w:tab/>
      </w:r>
      <w:r>
        <w:tab/>
      </w:r>
      <w:r>
        <w:tab/>
      </w:r>
      <w:r>
        <w:tab/>
      </w:r>
      <w:r w:rsidRPr="00E71FF5">
        <w:t>&lt;element name="measurements" type="xn:MeasurementTypesAndGPsList" minOccurs="0"/&gt;</w:t>
      </w:r>
    </w:p>
    <w:p w14:paraId="19C85BAE" w14:textId="77777777" w:rsidR="008C10F3" w:rsidRPr="002B15AA" w:rsidRDefault="008C10F3" w:rsidP="008C10F3">
      <w:pPr>
        <w:pStyle w:val="PL"/>
      </w:pPr>
      <w:r w:rsidRPr="002B15AA">
        <w:t xml:space="preserve">                &lt;/all&gt;</w:t>
      </w:r>
    </w:p>
    <w:p w14:paraId="3671E0A1" w14:textId="77777777" w:rsidR="008C10F3" w:rsidRPr="002B15AA" w:rsidRDefault="008C10F3" w:rsidP="008C10F3">
      <w:pPr>
        <w:pStyle w:val="PL"/>
      </w:pPr>
      <w:r w:rsidRPr="002B15AA">
        <w:t xml:space="preserve">              &lt;/complexType&gt;</w:t>
      </w:r>
    </w:p>
    <w:p w14:paraId="49C33FBA" w14:textId="77777777" w:rsidR="008C10F3" w:rsidRPr="002B15AA" w:rsidRDefault="008C10F3" w:rsidP="008C10F3">
      <w:pPr>
        <w:pStyle w:val="PL"/>
      </w:pPr>
      <w:r w:rsidRPr="002B15AA">
        <w:t xml:space="preserve">            &lt;/element&gt;</w:t>
      </w:r>
    </w:p>
    <w:p w14:paraId="6270A819" w14:textId="77777777" w:rsidR="008C10F3" w:rsidRPr="002B15AA" w:rsidRDefault="008C10F3" w:rsidP="008C10F3">
      <w:pPr>
        <w:pStyle w:val="PL"/>
      </w:pPr>
      <w:r w:rsidRPr="002B15AA">
        <w:lastRenderedPageBreak/>
        <w:t xml:space="preserve">            &lt;choice minOccurs="0" maxOccurs="unbounded"&gt;</w:t>
      </w:r>
    </w:p>
    <w:p w14:paraId="16EDA5A5" w14:textId="77777777" w:rsidR="008C10F3" w:rsidRPr="002B15AA" w:rsidRDefault="008C10F3" w:rsidP="008C10F3">
      <w:pPr>
        <w:pStyle w:val="PL"/>
      </w:pPr>
      <w:r w:rsidRPr="002B15AA">
        <w:t xml:space="preserve">              &lt;element ref="ngc:EP_N32"/&gt; </w:t>
      </w:r>
    </w:p>
    <w:p w14:paraId="35F86742" w14:textId="77777777" w:rsidR="008C10F3" w:rsidRDefault="008C10F3" w:rsidP="008C10F3">
      <w:pPr>
        <w:pStyle w:val="PL"/>
      </w:pPr>
      <w:r w:rsidRPr="002B15AA">
        <w:t xml:space="preserve">              &lt;element ref="xn:VsDataContainer"/&gt;</w:t>
      </w:r>
    </w:p>
    <w:p w14:paraId="159E3149" w14:textId="77777777" w:rsidR="008C10F3" w:rsidRPr="002B15AA" w:rsidRDefault="008C10F3" w:rsidP="008C10F3">
      <w:pPr>
        <w:pStyle w:val="PL"/>
      </w:pPr>
      <w:r>
        <w:tab/>
      </w:r>
      <w:r>
        <w:tab/>
      </w:r>
      <w:r>
        <w:tab/>
      </w:r>
      <w:r w:rsidRPr="000B1A4A">
        <w:t>&lt;element ref="xn:MeasurementControl"/&gt;</w:t>
      </w:r>
    </w:p>
    <w:p w14:paraId="70D57CFB" w14:textId="77777777" w:rsidR="008C10F3" w:rsidRPr="002B15AA" w:rsidRDefault="008C10F3" w:rsidP="008C10F3">
      <w:pPr>
        <w:pStyle w:val="PL"/>
      </w:pPr>
      <w:r w:rsidRPr="002B15AA">
        <w:t xml:space="preserve">            &lt;/choice&gt;</w:t>
      </w:r>
    </w:p>
    <w:p w14:paraId="4928A39E" w14:textId="77777777" w:rsidR="008C10F3" w:rsidRPr="002B15AA" w:rsidRDefault="008C10F3" w:rsidP="008C10F3">
      <w:pPr>
        <w:pStyle w:val="PL"/>
      </w:pPr>
      <w:r w:rsidRPr="002B15AA">
        <w:t xml:space="preserve">          &lt;/sequence&gt;</w:t>
      </w:r>
    </w:p>
    <w:p w14:paraId="3719B6BF" w14:textId="77777777" w:rsidR="008C10F3" w:rsidRPr="002B15AA" w:rsidRDefault="008C10F3" w:rsidP="008C10F3">
      <w:pPr>
        <w:pStyle w:val="PL"/>
      </w:pPr>
      <w:r w:rsidRPr="002B15AA">
        <w:t xml:space="preserve">        &lt;/extension&gt;</w:t>
      </w:r>
    </w:p>
    <w:p w14:paraId="708488C3" w14:textId="77777777" w:rsidR="008C10F3" w:rsidRPr="002B15AA" w:rsidRDefault="008C10F3" w:rsidP="008C10F3">
      <w:pPr>
        <w:pStyle w:val="PL"/>
      </w:pPr>
      <w:r w:rsidRPr="002B15AA">
        <w:t xml:space="preserve">      &lt;/complexContent&gt;</w:t>
      </w:r>
    </w:p>
    <w:p w14:paraId="277F96B4" w14:textId="77777777" w:rsidR="008C10F3" w:rsidRPr="002B15AA" w:rsidRDefault="008C10F3" w:rsidP="008C10F3">
      <w:pPr>
        <w:pStyle w:val="PL"/>
      </w:pPr>
      <w:r w:rsidRPr="002B15AA">
        <w:t xml:space="preserve">    &lt;/complexType&gt;</w:t>
      </w:r>
    </w:p>
    <w:p w14:paraId="64C54697" w14:textId="77777777" w:rsidR="008C10F3" w:rsidRDefault="008C10F3" w:rsidP="008C10F3">
      <w:pPr>
        <w:pStyle w:val="PL"/>
      </w:pPr>
      <w:r w:rsidRPr="002B15AA">
        <w:t xml:space="preserve">  &lt;/element&gt;    </w:t>
      </w:r>
    </w:p>
    <w:p w14:paraId="7F31E877" w14:textId="77777777" w:rsidR="008C10F3" w:rsidRPr="008306A1" w:rsidRDefault="008C10F3" w:rsidP="008C10F3">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14:paraId="38B026BA" w14:textId="77777777" w:rsidR="008C10F3" w:rsidRPr="008E6D39" w:rsidRDefault="008C10F3" w:rsidP="008C10F3">
      <w:pPr>
        <w:pStyle w:val="PL"/>
        <w:rPr>
          <w:rFonts w:eastAsia="SimSun"/>
          <w:lang w:val="fr-FR"/>
        </w:rPr>
      </w:pPr>
      <w:r w:rsidRPr="008306A1">
        <w:rPr>
          <w:rFonts w:eastAsia="SimSun"/>
        </w:rPr>
        <w:t xml:space="preserve">    </w:t>
      </w:r>
      <w:r w:rsidRPr="008E6D39">
        <w:rPr>
          <w:rFonts w:eastAsia="SimSun"/>
          <w:lang w:val="fr-FR"/>
        </w:rPr>
        <w:t>&lt;complexType&gt;</w:t>
      </w:r>
    </w:p>
    <w:p w14:paraId="58CA6D09" w14:textId="77777777" w:rsidR="008C10F3" w:rsidRPr="008E6D39" w:rsidRDefault="008C10F3" w:rsidP="008C10F3">
      <w:pPr>
        <w:pStyle w:val="PL"/>
        <w:rPr>
          <w:rFonts w:eastAsia="SimSun"/>
          <w:lang w:val="fr-FR"/>
        </w:rPr>
      </w:pPr>
      <w:r w:rsidRPr="008E6D39">
        <w:rPr>
          <w:rFonts w:eastAsia="SimSun"/>
          <w:lang w:val="fr-FR"/>
        </w:rPr>
        <w:t xml:space="preserve">      &lt;complexContent&gt;</w:t>
      </w:r>
    </w:p>
    <w:p w14:paraId="68C5C656" w14:textId="77777777" w:rsidR="008C10F3" w:rsidRPr="008E6D39" w:rsidRDefault="008C10F3" w:rsidP="008C10F3">
      <w:pPr>
        <w:pStyle w:val="PL"/>
        <w:rPr>
          <w:rFonts w:eastAsia="SimSun"/>
          <w:lang w:val="fr-FR"/>
        </w:rPr>
      </w:pPr>
      <w:r w:rsidRPr="008E6D39">
        <w:rPr>
          <w:rFonts w:eastAsia="SimSun"/>
          <w:lang w:val="fr-FR"/>
        </w:rPr>
        <w:t xml:space="preserve">        &lt;extension base="xn:NrmClass"&gt;</w:t>
      </w:r>
    </w:p>
    <w:p w14:paraId="0656C9CE" w14:textId="77777777" w:rsidR="008C10F3" w:rsidRPr="008306A1" w:rsidRDefault="008C10F3" w:rsidP="008C10F3">
      <w:pPr>
        <w:pStyle w:val="PL"/>
        <w:rPr>
          <w:rFonts w:eastAsia="SimSun"/>
        </w:rPr>
      </w:pPr>
      <w:r w:rsidRPr="008E6D39">
        <w:rPr>
          <w:rFonts w:eastAsia="SimSun"/>
          <w:lang w:val="fr-FR"/>
        </w:rPr>
        <w:t xml:space="preserve">          </w:t>
      </w:r>
      <w:r w:rsidRPr="008306A1">
        <w:rPr>
          <w:rFonts w:eastAsia="SimSun"/>
        </w:rPr>
        <w:t>&lt;sequence&gt;</w:t>
      </w:r>
    </w:p>
    <w:p w14:paraId="4A88A147" w14:textId="77777777" w:rsidR="008C10F3" w:rsidRPr="008306A1" w:rsidRDefault="008C10F3" w:rsidP="008C10F3">
      <w:pPr>
        <w:pStyle w:val="PL"/>
        <w:rPr>
          <w:rFonts w:eastAsia="SimSun"/>
        </w:rPr>
      </w:pPr>
      <w:r w:rsidRPr="008306A1">
        <w:rPr>
          <w:rFonts w:eastAsia="SimSun"/>
        </w:rPr>
        <w:t xml:space="preserve">            &lt;element name="attributes"&gt;</w:t>
      </w:r>
    </w:p>
    <w:p w14:paraId="769FF888" w14:textId="77777777" w:rsidR="008C10F3" w:rsidRPr="008306A1" w:rsidRDefault="008C10F3" w:rsidP="008C10F3">
      <w:pPr>
        <w:pStyle w:val="PL"/>
        <w:rPr>
          <w:rFonts w:eastAsia="SimSun"/>
        </w:rPr>
      </w:pPr>
      <w:r w:rsidRPr="008306A1">
        <w:rPr>
          <w:rFonts w:eastAsia="SimSun"/>
        </w:rPr>
        <w:t xml:space="preserve">              &lt;complexType&gt;</w:t>
      </w:r>
    </w:p>
    <w:p w14:paraId="720E6E24" w14:textId="77777777" w:rsidR="008C10F3" w:rsidRPr="008306A1" w:rsidRDefault="008C10F3" w:rsidP="008C10F3">
      <w:pPr>
        <w:pStyle w:val="PL"/>
        <w:rPr>
          <w:rFonts w:eastAsia="SimSun"/>
        </w:rPr>
      </w:pPr>
      <w:r w:rsidRPr="008306A1">
        <w:rPr>
          <w:rFonts w:eastAsia="SimSun"/>
        </w:rPr>
        <w:t xml:space="preserve">                &lt;all&gt;</w:t>
      </w:r>
    </w:p>
    <w:p w14:paraId="2EA45B48"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14:paraId="724EAAE6" w14:textId="77777777" w:rsidR="008C10F3" w:rsidRPr="008306A1" w:rsidRDefault="008C10F3" w:rsidP="008C10F3">
      <w:pPr>
        <w:pStyle w:val="PL"/>
        <w:rPr>
          <w:rFonts w:eastAsia="SimSun"/>
        </w:rPr>
      </w:pPr>
      <w:r w:rsidRPr="008306A1">
        <w:rPr>
          <w:rFonts w:eastAsia="SimSun"/>
        </w:rPr>
        <w:t xml:space="preserve">                  &lt;element name="vnfParametersList" type="xn:vnfParametersListType" minOccurs="0"/&gt;</w:t>
      </w:r>
    </w:p>
    <w:p w14:paraId="4EFF4046" w14:textId="77777777" w:rsidR="008C10F3" w:rsidRPr="008306A1" w:rsidRDefault="008C10F3" w:rsidP="008C10F3">
      <w:pPr>
        <w:pStyle w:val="PL"/>
        <w:rPr>
          <w:rFonts w:eastAsia="SimSun"/>
        </w:rPr>
      </w:pPr>
      <w:r w:rsidRPr="008306A1">
        <w:rPr>
          <w:rFonts w:eastAsia="SimSun"/>
        </w:rPr>
        <w:t xml:space="preserve">                  &lt;element name="pLMNId" type="en:PLMNId"/&gt;</w:t>
      </w:r>
    </w:p>
    <w:p w14:paraId="3151AE0C"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14:paraId="258EDC6D"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14:paraId="74AB01CF" w14:textId="77777777" w:rsidR="008C10F3" w:rsidRPr="008306A1" w:rsidRDefault="008C10F3" w:rsidP="008C10F3">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14:paraId="5F715596" w14:textId="77777777" w:rsidR="008C10F3" w:rsidRPr="008306A1" w:rsidRDefault="008C10F3" w:rsidP="008C10F3">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14:paraId="19ED5135" w14:textId="77777777" w:rsidR="008C10F3" w:rsidRPr="008306A1" w:rsidRDefault="008C10F3" w:rsidP="008C10F3">
      <w:pPr>
        <w:pStyle w:val="PL"/>
        <w:rPr>
          <w:rFonts w:eastAsia="SimSun"/>
        </w:rPr>
      </w:pPr>
      <w:r w:rsidRPr="008306A1">
        <w:rPr>
          <w:rFonts w:eastAsia="SimSun"/>
        </w:rPr>
        <w:t xml:space="preserve">                &lt;/all&gt;</w:t>
      </w:r>
    </w:p>
    <w:p w14:paraId="40511F71" w14:textId="77777777" w:rsidR="008C10F3" w:rsidRPr="008306A1" w:rsidRDefault="008C10F3" w:rsidP="008C10F3">
      <w:pPr>
        <w:pStyle w:val="PL"/>
        <w:rPr>
          <w:rFonts w:eastAsia="SimSun"/>
        </w:rPr>
      </w:pPr>
      <w:r w:rsidRPr="008306A1">
        <w:rPr>
          <w:rFonts w:eastAsia="SimSun"/>
        </w:rPr>
        <w:t xml:space="preserve">              &lt;/complexType&gt;</w:t>
      </w:r>
    </w:p>
    <w:p w14:paraId="03300CF1" w14:textId="77777777" w:rsidR="008C10F3" w:rsidRPr="008306A1" w:rsidRDefault="008C10F3" w:rsidP="008C10F3">
      <w:pPr>
        <w:pStyle w:val="PL"/>
        <w:rPr>
          <w:rFonts w:eastAsia="SimSun"/>
        </w:rPr>
      </w:pPr>
      <w:r w:rsidRPr="008306A1">
        <w:rPr>
          <w:rFonts w:eastAsia="SimSun"/>
        </w:rPr>
        <w:t xml:space="preserve">            &lt;/element&gt;</w:t>
      </w:r>
    </w:p>
    <w:p w14:paraId="656D39B0" w14:textId="77777777" w:rsidR="008C10F3" w:rsidRPr="008306A1" w:rsidRDefault="008C10F3" w:rsidP="008C10F3">
      <w:pPr>
        <w:pStyle w:val="PL"/>
        <w:rPr>
          <w:rFonts w:eastAsia="SimSun"/>
        </w:rPr>
      </w:pPr>
      <w:r w:rsidRPr="008306A1">
        <w:rPr>
          <w:rFonts w:eastAsia="SimSun"/>
        </w:rPr>
        <w:t xml:space="preserve">            &lt;choice minOccurs="0" maxOccurs="unbounded"&gt;</w:t>
      </w:r>
    </w:p>
    <w:p w14:paraId="2A4B015D" w14:textId="77777777" w:rsidR="008C10F3" w:rsidRPr="008306A1" w:rsidRDefault="008C10F3" w:rsidP="008C10F3">
      <w:pPr>
        <w:pStyle w:val="PL"/>
        <w:rPr>
          <w:rFonts w:eastAsia="SimSun"/>
        </w:rPr>
      </w:pPr>
      <w:r w:rsidRPr="008306A1">
        <w:rPr>
          <w:rFonts w:eastAsia="SimSun"/>
        </w:rPr>
        <w:t xml:space="preserve">              &lt;element ref="ngc:EP_N32"/&gt; </w:t>
      </w:r>
    </w:p>
    <w:p w14:paraId="1A8010E6" w14:textId="77777777" w:rsidR="008C10F3" w:rsidRPr="008306A1" w:rsidRDefault="008C10F3" w:rsidP="008C10F3">
      <w:pPr>
        <w:pStyle w:val="PL"/>
        <w:rPr>
          <w:rFonts w:eastAsia="SimSun"/>
        </w:rPr>
      </w:pPr>
      <w:r w:rsidRPr="008306A1">
        <w:rPr>
          <w:rFonts w:eastAsia="SimSun"/>
        </w:rPr>
        <w:t xml:space="preserve">              &lt;element ref="xn:VsDataContainer"/&gt;</w:t>
      </w:r>
    </w:p>
    <w:p w14:paraId="3E14FF4D" w14:textId="77777777" w:rsidR="008C10F3" w:rsidRPr="008306A1" w:rsidRDefault="008C10F3" w:rsidP="008C10F3">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14:paraId="46930C35" w14:textId="77777777" w:rsidR="008C10F3" w:rsidRPr="008306A1" w:rsidRDefault="008C10F3" w:rsidP="008C10F3">
      <w:pPr>
        <w:pStyle w:val="PL"/>
        <w:rPr>
          <w:rFonts w:eastAsia="SimSun"/>
        </w:rPr>
      </w:pPr>
      <w:r w:rsidRPr="008306A1">
        <w:rPr>
          <w:rFonts w:eastAsia="SimSun"/>
        </w:rPr>
        <w:t xml:space="preserve">            &lt;/choice&gt;</w:t>
      </w:r>
    </w:p>
    <w:p w14:paraId="124821ED" w14:textId="77777777" w:rsidR="008C10F3" w:rsidRPr="008306A1" w:rsidRDefault="008C10F3" w:rsidP="008C10F3">
      <w:pPr>
        <w:pStyle w:val="PL"/>
        <w:rPr>
          <w:rFonts w:eastAsia="SimSun"/>
        </w:rPr>
      </w:pPr>
      <w:r w:rsidRPr="008306A1">
        <w:rPr>
          <w:rFonts w:eastAsia="SimSun"/>
        </w:rPr>
        <w:t xml:space="preserve">          &lt;/sequence&gt;</w:t>
      </w:r>
    </w:p>
    <w:p w14:paraId="744A3E50" w14:textId="77777777" w:rsidR="008C10F3" w:rsidRPr="008306A1" w:rsidRDefault="008C10F3" w:rsidP="008C10F3">
      <w:pPr>
        <w:pStyle w:val="PL"/>
        <w:rPr>
          <w:rFonts w:eastAsia="SimSun"/>
        </w:rPr>
      </w:pPr>
      <w:r w:rsidRPr="008306A1">
        <w:rPr>
          <w:rFonts w:eastAsia="SimSun"/>
        </w:rPr>
        <w:t xml:space="preserve">        &lt;/extension&gt;</w:t>
      </w:r>
    </w:p>
    <w:p w14:paraId="5F456C43" w14:textId="77777777" w:rsidR="008C10F3" w:rsidRPr="008306A1" w:rsidRDefault="008C10F3" w:rsidP="008C10F3">
      <w:pPr>
        <w:pStyle w:val="PL"/>
        <w:rPr>
          <w:rFonts w:eastAsia="SimSun"/>
        </w:rPr>
      </w:pPr>
      <w:r w:rsidRPr="008306A1">
        <w:rPr>
          <w:rFonts w:eastAsia="SimSun"/>
        </w:rPr>
        <w:t xml:space="preserve">      &lt;/complexContent&gt;</w:t>
      </w:r>
    </w:p>
    <w:p w14:paraId="05572115" w14:textId="77777777" w:rsidR="008C10F3" w:rsidRPr="008306A1" w:rsidRDefault="008C10F3" w:rsidP="008C10F3">
      <w:pPr>
        <w:pStyle w:val="PL"/>
        <w:rPr>
          <w:rFonts w:eastAsia="SimSun"/>
        </w:rPr>
      </w:pPr>
      <w:r w:rsidRPr="008306A1">
        <w:rPr>
          <w:rFonts w:eastAsia="SimSun"/>
        </w:rPr>
        <w:t xml:space="preserve">    &lt;/complexType&gt;</w:t>
      </w:r>
    </w:p>
    <w:p w14:paraId="7A9CD4D4" w14:textId="77777777" w:rsidR="008C10F3" w:rsidRPr="002B15AA" w:rsidRDefault="008C10F3" w:rsidP="008C10F3">
      <w:pPr>
        <w:pStyle w:val="PL"/>
      </w:pPr>
      <w:r w:rsidRPr="008306A1">
        <w:rPr>
          <w:rFonts w:eastAsia="SimSun"/>
        </w:rPr>
        <w:t xml:space="preserve">  &lt;/element&gt;    </w:t>
      </w:r>
    </w:p>
    <w:p w14:paraId="6D9DBDAD" w14:textId="77777777" w:rsidR="008C10F3" w:rsidRPr="002B15AA" w:rsidRDefault="008C10F3" w:rsidP="008C10F3">
      <w:pPr>
        <w:pStyle w:val="PL"/>
      </w:pPr>
      <w:r w:rsidRPr="002B15AA">
        <w:t xml:space="preserve">  &lt;element name="NWDAFFunction" substitutionGroup="xn:ManagedElementOptionallyContainedNrmClass"&gt;</w:t>
      </w:r>
    </w:p>
    <w:p w14:paraId="57828F01" w14:textId="77777777" w:rsidR="008C10F3" w:rsidRPr="008E6D39" w:rsidRDefault="008C10F3" w:rsidP="008C10F3">
      <w:pPr>
        <w:pStyle w:val="PL"/>
        <w:rPr>
          <w:lang w:val="fr-FR"/>
        </w:rPr>
      </w:pPr>
      <w:r w:rsidRPr="002B15AA">
        <w:t xml:space="preserve">    </w:t>
      </w:r>
      <w:r w:rsidRPr="008E6D39">
        <w:rPr>
          <w:lang w:val="fr-FR"/>
        </w:rPr>
        <w:t>&lt;complexType&gt;</w:t>
      </w:r>
    </w:p>
    <w:p w14:paraId="46B50EA0" w14:textId="77777777" w:rsidR="008C10F3" w:rsidRPr="008E6D39" w:rsidRDefault="008C10F3" w:rsidP="008C10F3">
      <w:pPr>
        <w:pStyle w:val="PL"/>
        <w:rPr>
          <w:lang w:val="fr-FR"/>
        </w:rPr>
      </w:pPr>
      <w:r w:rsidRPr="008E6D39">
        <w:rPr>
          <w:lang w:val="fr-FR"/>
        </w:rPr>
        <w:t xml:space="preserve">      &lt;complexContent&gt;</w:t>
      </w:r>
    </w:p>
    <w:p w14:paraId="2AFEF43B" w14:textId="77777777" w:rsidR="008C10F3" w:rsidRPr="008E6D39" w:rsidRDefault="008C10F3" w:rsidP="008C10F3">
      <w:pPr>
        <w:pStyle w:val="PL"/>
        <w:rPr>
          <w:lang w:val="fr-FR"/>
        </w:rPr>
      </w:pPr>
      <w:r w:rsidRPr="008E6D39">
        <w:rPr>
          <w:lang w:val="fr-FR"/>
        </w:rPr>
        <w:t xml:space="preserve">        &lt;extension base="xn:NrmClass"&gt;</w:t>
      </w:r>
    </w:p>
    <w:p w14:paraId="11EC48B0" w14:textId="77777777" w:rsidR="008C10F3" w:rsidRPr="002B15AA" w:rsidRDefault="008C10F3" w:rsidP="008C10F3">
      <w:pPr>
        <w:pStyle w:val="PL"/>
      </w:pPr>
      <w:r w:rsidRPr="008E6D39">
        <w:rPr>
          <w:lang w:val="fr-FR"/>
        </w:rPr>
        <w:t xml:space="preserve">          </w:t>
      </w:r>
      <w:r w:rsidRPr="002B15AA">
        <w:t>&lt;sequence&gt;</w:t>
      </w:r>
    </w:p>
    <w:p w14:paraId="30AD45D4" w14:textId="77777777" w:rsidR="008C10F3" w:rsidRPr="002B15AA" w:rsidRDefault="008C10F3" w:rsidP="008C10F3">
      <w:pPr>
        <w:pStyle w:val="PL"/>
      </w:pPr>
      <w:r w:rsidRPr="002B15AA">
        <w:t xml:space="preserve">            &lt;element name="attributes"&gt;</w:t>
      </w:r>
    </w:p>
    <w:p w14:paraId="025CB135" w14:textId="77777777" w:rsidR="008C10F3" w:rsidRPr="002B15AA" w:rsidRDefault="008C10F3" w:rsidP="008C10F3">
      <w:pPr>
        <w:pStyle w:val="PL"/>
      </w:pPr>
      <w:r w:rsidRPr="002B15AA">
        <w:t xml:space="preserve">              &lt;complexType&gt;</w:t>
      </w:r>
    </w:p>
    <w:p w14:paraId="3906F3E7" w14:textId="77777777" w:rsidR="008C10F3" w:rsidRPr="002B15AA" w:rsidRDefault="008C10F3" w:rsidP="008C10F3">
      <w:pPr>
        <w:pStyle w:val="PL"/>
      </w:pPr>
      <w:r w:rsidRPr="002B15AA">
        <w:t xml:space="preserve">                &lt;all&gt;</w:t>
      </w:r>
    </w:p>
    <w:p w14:paraId="5AC7C0DB" w14:textId="77777777" w:rsidR="008C10F3" w:rsidRPr="002B15AA" w:rsidRDefault="008C10F3" w:rsidP="008C10F3">
      <w:pPr>
        <w:pStyle w:val="PL"/>
      </w:pPr>
      <w:r w:rsidRPr="002B15AA">
        <w:t xml:space="preserve">          </w:t>
      </w:r>
      <w:r w:rsidRPr="002B15AA">
        <w:tab/>
      </w:r>
      <w:r w:rsidRPr="002B15AA">
        <w:tab/>
      </w:r>
      <w:r w:rsidRPr="002B15AA">
        <w:tab/>
        <w:t>&lt;element name="userLabel" type="string"/&gt;</w:t>
      </w:r>
    </w:p>
    <w:p w14:paraId="3C3E7D88" w14:textId="77777777" w:rsidR="008C10F3" w:rsidRPr="002B15AA" w:rsidRDefault="008C10F3" w:rsidP="008C10F3">
      <w:pPr>
        <w:pStyle w:val="PL"/>
      </w:pPr>
      <w:r w:rsidRPr="002B15AA">
        <w:t xml:space="preserve">                  &lt;element name="vnfParametersList" type="xn:vnfParametersListType" minOccurs="0"/&gt;</w:t>
      </w:r>
    </w:p>
    <w:p w14:paraId="44629A6E" w14:textId="77777777" w:rsidR="008C10F3" w:rsidRPr="002B15AA" w:rsidRDefault="008C10F3" w:rsidP="008C10F3">
      <w:pPr>
        <w:pStyle w:val="PL"/>
      </w:pPr>
      <w:r w:rsidRPr="002B15AA">
        <w:t xml:space="preserve">                  &lt;element name="pLMNIdList" type="en:PLMNIdList"/&gt;</w:t>
      </w:r>
    </w:p>
    <w:p w14:paraId="15CB4781" w14:textId="77777777" w:rsidR="008C10F3" w:rsidRPr="002B15AA" w:rsidRDefault="008C10F3" w:rsidP="008C10F3">
      <w:pPr>
        <w:pStyle w:val="PL"/>
      </w:pPr>
      <w:r w:rsidRPr="002B15AA">
        <w:t xml:space="preserve">                  &lt;element name="sBIFqdn" type="string"/&gt;</w:t>
      </w:r>
    </w:p>
    <w:p w14:paraId="3282D5AA"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604B9E44"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00389CB" w14:textId="77777777" w:rsidR="008C10F3" w:rsidRDefault="008C10F3" w:rsidP="008C10F3">
      <w:pPr>
        <w:pStyle w:val="PL"/>
      </w:pPr>
      <w:r>
        <w:tab/>
      </w:r>
      <w:r>
        <w:tab/>
      </w:r>
      <w:r>
        <w:tab/>
      </w:r>
      <w:r>
        <w:tab/>
      </w:r>
      <w:r w:rsidRPr="00E71FF5">
        <w:t>&lt;element name="measurements" type="xn:MeasurementTypesAndGPsList" minOccurs="0"/&gt;</w:t>
      </w:r>
    </w:p>
    <w:p w14:paraId="32CA0A96" w14:textId="77777777" w:rsidR="008C10F3" w:rsidRPr="002B15AA" w:rsidRDefault="008C10F3" w:rsidP="008C10F3">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0C04EE2B"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4319AA6" w14:textId="77777777" w:rsidR="008C10F3" w:rsidRPr="002B15AA" w:rsidRDefault="008C10F3" w:rsidP="008C10F3">
      <w:pPr>
        <w:pStyle w:val="PL"/>
      </w:pPr>
      <w:r w:rsidRPr="002B15AA">
        <w:t xml:space="preserve">                &lt;/all&gt;</w:t>
      </w:r>
    </w:p>
    <w:p w14:paraId="6E06A087" w14:textId="77777777" w:rsidR="008C10F3" w:rsidRPr="002B15AA" w:rsidRDefault="008C10F3" w:rsidP="008C10F3">
      <w:pPr>
        <w:pStyle w:val="PL"/>
      </w:pPr>
      <w:r w:rsidRPr="002B15AA">
        <w:t xml:space="preserve">              &lt;/complexType&gt;</w:t>
      </w:r>
    </w:p>
    <w:p w14:paraId="0F494D29" w14:textId="77777777" w:rsidR="008C10F3" w:rsidRPr="002B15AA" w:rsidRDefault="008C10F3" w:rsidP="008C10F3">
      <w:pPr>
        <w:pStyle w:val="PL"/>
      </w:pPr>
      <w:r w:rsidRPr="002B15AA">
        <w:t xml:space="preserve">            &lt;/element&gt;</w:t>
      </w:r>
    </w:p>
    <w:p w14:paraId="0A21E9F3" w14:textId="77777777" w:rsidR="008C10F3" w:rsidRPr="002B15AA" w:rsidRDefault="008C10F3" w:rsidP="008C10F3">
      <w:pPr>
        <w:pStyle w:val="PL"/>
      </w:pPr>
      <w:r w:rsidRPr="002B15AA">
        <w:t xml:space="preserve">            &lt;choice minOccurs="0" maxOccurs="unbounded"&gt;</w:t>
      </w:r>
    </w:p>
    <w:p w14:paraId="5218D0C4" w14:textId="77777777" w:rsidR="008C10F3" w:rsidRDefault="008C10F3" w:rsidP="008C10F3">
      <w:pPr>
        <w:pStyle w:val="PL"/>
      </w:pPr>
      <w:r w:rsidRPr="002B15AA">
        <w:t xml:space="preserve">              &lt;element ref="xn:VsDataContainer"/&gt;</w:t>
      </w:r>
    </w:p>
    <w:p w14:paraId="1D0DBF9B" w14:textId="77777777" w:rsidR="008C10F3" w:rsidRPr="002B15AA" w:rsidRDefault="008C10F3" w:rsidP="008C10F3">
      <w:pPr>
        <w:pStyle w:val="PL"/>
      </w:pPr>
      <w:r>
        <w:tab/>
      </w:r>
      <w:r>
        <w:tab/>
      </w:r>
      <w:r>
        <w:tab/>
      </w:r>
      <w:r w:rsidRPr="000B1A4A">
        <w:t>&lt;element ref="xn:MeasurementControl"/&gt;</w:t>
      </w:r>
    </w:p>
    <w:p w14:paraId="337C4CF7" w14:textId="77777777" w:rsidR="008C10F3" w:rsidRPr="002B15AA" w:rsidRDefault="008C10F3" w:rsidP="008C10F3">
      <w:pPr>
        <w:pStyle w:val="PL"/>
      </w:pPr>
      <w:r w:rsidRPr="002B15AA">
        <w:t xml:space="preserve">            &lt;/choice&gt;</w:t>
      </w:r>
    </w:p>
    <w:p w14:paraId="42A1674A" w14:textId="77777777" w:rsidR="008C10F3" w:rsidRPr="002B15AA" w:rsidRDefault="008C10F3" w:rsidP="008C10F3">
      <w:pPr>
        <w:pStyle w:val="PL"/>
      </w:pPr>
      <w:r w:rsidRPr="002B15AA">
        <w:t xml:space="preserve">          &lt;/sequence&gt;</w:t>
      </w:r>
    </w:p>
    <w:p w14:paraId="45044744" w14:textId="77777777" w:rsidR="008C10F3" w:rsidRPr="002B15AA" w:rsidRDefault="008C10F3" w:rsidP="008C10F3">
      <w:pPr>
        <w:pStyle w:val="PL"/>
      </w:pPr>
      <w:r w:rsidRPr="002B15AA">
        <w:t xml:space="preserve">        &lt;/extension&gt;</w:t>
      </w:r>
    </w:p>
    <w:p w14:paraId="502EDD2F" w14:textId="77777777" w:rsidR="008C10F3" w:rsidRPr="002B15AA" w:rsidRDefault="008C10F3" w:rsidP="008C10F3">
      <w:pPr>
        <w:pStyle w:val="PL"/>
      </w:pPr>
      <w:r w:rsidRPr="002B15AA">
        <w:t xml:space="preserve">      &lt;/complexContent&gt;</w:t>
      </w:r>
    </w:p>
    <w:p w14:paraId="30E839FA" w14:textId="77777777" w:rsidR="008C10F3" w:rsidRPr="002B15AA" w:rsidRDefault="008C10F3" w:rsidP="008C10F3">
      <w:pPr>
        <w:pStyle w:val="PL"/>
      </w:pPr>
      <w:r w:rsidRPr="002B15AA">
        <w:t xml:space="preserve">    &lt;/complexType&gt;</w:t>
      </w:r>
    </w:p>
    <w:p w14:paraId="580506DB" w14:textId="77777777" w:rsidR="008C10F3" w:rsidRPr="002B15AA" w:rsidRDefault="008C10F3" w:rsidP="008C10F3">
      <w:pPr>
        <w:pStyle w:val="PL"/>
      </w:pPr>
      <w:r w:rsidRPr="002B15AA">
        <w:t xml:space="preserve">  &lt;/element&gt;  </w:t>
      </w:r>
    </w:p>
    <w:p w14:paraId="53E4F3FF" w14:textId="77777777" w:rsidR="008C10F3" w:rsidRDefault="008C10F3" w:rsidP="008C10F3">
      <w:pPr>
        <w:pStyle w:val="PL"/>
      </w:pPr>
      <w:r w:rsidRPr="002B15AA">
        <w:t xml:space="preserve">  </w:t>
      </w:r>
    </w:p>
    <w:p w14:paraId="117161D2" w14:textId="77777777" w:rsidR="008C10F3" w:rsidRPr="002B15AA" w:rsidRDefault="008C10F3" w:rsidP="008C10F3">
      <w:pPr>
        <w:pStyle w:val="PL"/>
      </w:pPr>
      <w:r w:rsidRPr="002B15AA">
        <w:t xml:space="preserve">  &lt;element name="</w:t>
      </w:r>
      <w:r>
        <w:t>SCP</w:t>
      </w:r>
      <w:r w:rsidRPr="002B15AA">
        <w:t>Function" substitutionGroup="xn:ManagedElementOptionallyContainedNrmClass"&gt;</w:t>
      </w:r>
    </w:p>
    <w:p w14:paraId="45C26325" w14:textId="77777777" w:rsidR="008C10F3" w:rsidRPr="008E6D39" w:rsidRDefault="008C10F3" w:rsidP="008C10F3">
      <w:pPr>
        <w:pStyle w:val="PL"/>
        <w:rPr>
          <w:lang w:val="fr-FR"/>
        </w:rPr>
      </w:pPr>
      <w:r w:rsidRPr="002B15AA">
        <w:t xml:space="preserve">    </w:t>
      </w:r>
      <w:r w:rsidRPr="008E6D39">
        <w:rPr>
          <w:lang w:val="fr-FR"/>
        </w:rPr>
        <w:t>&lt;complexType&gt;</w:t>
      </w:r>
    </w:p>
    <w:p w14:paraId="4D626293" w14:textId="77777777" w:rsidR="008C10F3" w:rsidRPr="008E6D39" w:rsidRDefault="008C10F3" w:rsidP="008C10F3">
      <w:pPr>
        <w:pStyle w:val="PL"/>
        <w:rPr>
          <w:lang w:val="fr-FR"/>
        </w:rPr>
      </w:pPr>
      <w:r w:rsidRPr="008E6D39">
        <w:rPr>
          <w:lang w:val="fr-FR"/>
        </w:rPr>
        <w:t xml:space="preserve">      &lt;complexContent&gt;</w:t>
      </w:r>
    </w:p>
    <w:p w14:paraId="526C7CF7" w14:textId="77777777" w:rsidR="008C10F3" w:rsidRPr="008E6D39" w:rsidRDefault="008C10F3" w:rsidP="008C10F3">
      <w:pPr>
        <w:pStyle w:val="PL"/>
        <w:rPr>
          <w:lang w:val="fr-FR"/>
        </w:rPr>
      </w:pPr>
      <w:r w:rsidRPr="008E6D39">
        <w:rPr>
          <w:lang w:val="fr-FR"/>
        </w:rPr>
        <w:t xml:space="preserve">        &lt;extension base="xn:NrmClass"&gt;</w:t>
      </w:r>
    </w:p>
    <w:p w14:paraId="2702E839" w14:textId="77777777" w:rsidR="008C10F3" w:rsidRPr="002B15AA" w:rsidRDefault="008C10F3" w:rsidP="008C10F3">
      <w:pPr>
        <w:pStyle w:val="PL"/>
      </w:pPr>
      <w:r w:rsidRPr="008E6D39">
        <w:rPr>
          <w:lang w:val="fr-FR"/>
        </w:rPr>
        <w:t xml:space="preserve">          </w:t>
      </w:r>
      <w:r w:rsidRPr="002B15AA">
        <w:t>&lt;sequence&gt;</w:t>
      </w:r>
    </w:p>
    <w:p w14:paraId="35939A0A" w14:textId="77777777" w:rsidR="008C10F3" w:rsidRPr="002B15AA" w:rsidRDefault="008C10F3" w:rsidP="008C10F3">
      <w:pPr>
        <w:pStyle w:val="PL"/>
      </w:pPr>
      <w:r w:rsidRPr="002B15AA">
        <w:t xml:space="preserve">            &lt;element name="attributes"&gt;</w:t>
      </w:r>
    </w:p>
    <w:p w14:paraId="7A894879" w14:textId="77777777" w:rsidR="008C10F3" w:rsidRPr="002B15AA" w:rsidRDefault="008C10F3" w:rsidP="008C10F3">
      <w:pPr>
        <w:pStyle w:val="PL"/>
      </w:pPr>
      <w:r w:rsidRPr="002B15AA">
        <w:t xml:space="preserve">              &lt;complexType&gt;</w:t>
      </w:r>
    </w:p>
    <w:p w14:paraId="7FAE37CC" w14:textId="77777777" w:rsidR="008C10F3" w:rsidRPr="002B15AA" w:rsidRDefault="008C10F3" w:rsidP="008C10F3">
      <w:pPr>
        <w:pStyle w:val="PL"/>
      </w:pPr>
      <w:r w:rsidRPr="002B15AA">
        <w:t xml:space="preserve">                &lt;all&gt;</w:t>
      </w:r>
    </w:p>
    <w:p w14:paraId="599F9866"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name="userLabel" type="string"/&gt;</w:t>
      </w:r>
    </w:p>
    <w:p w14:paraId="5AA674AB" w14:textId="77777777" w:rsidR="008C10F3" w:rsidRPr="002B15AA" w:rsidRDefault="008C10F3" w:rsidP="008C10F3">
      <w:pPr>
        <w:pStyle w:val="PL"/>
      </w:pPr>
      <w:r w:rsidRPr="002B15AA">
        <w:lastRenderedPageBreak/>
        <w:t xml:space="preserve">                  &lt;element name="vnfParametersList" type="xn:vnfParametersListType" minOccurs="0"/&gt;</w:t>
      </w:r>
    </w:p>
    <w:p w14:paraId="3ED6A860"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C064610" w14:textId="77777777" w:rsidR="008C10F3" w:rsidRPr="002B15AA" w:rsidRDefault="008C10F3" w:rsidP="008C10F3">
      <w:pPr>
        <w:pStyle w:val="PL"/>
      </w:pPr>
      <w:r>
        <w:tab/>
      </w:r>
      <w:r>
        <w:tab/>
      </w:r>
      <w:r>
        <w:tab/>
      </w:r>
      <w:r>
        <w:tab/>
        <w:t xml:space="preserve">  </w:t>
      </w:r>
      <w:r w:rsidRPr="00E71FF5">
        <w:t>&lt;element name="measurements" type="xn:MeasurementTypesAndGPsList" minOccurs="0"/&gt;</w:t>
      </w:r>
    </w:p>
    <w:p w14:paraId="27BAAFD4" w14:textId="77777777" w:rsidR="008C10F3" w:rsidRPr="002B15AA" w:rsidRDefault="008C10F3" w:rsidP="008C10F3">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3FF80D97"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2A2E2ED3" w14:textId="77777777" w:rsidR="008C10F3" w:rsidRPr="002B15AA" w:rsidRDefault="008C10F3" w:rsidP="008C10F3">
      <w:pPr>
        <w:pStyle w:val="PL"/>
      </w:pPr>
      <w:r w:rsidRPr="002B15AA">
        <w:t xml:space="preserve">                &lt;/all&gt;</w:t>
      </w:r>
    </w:p>
    <w:p w14:paraId="48C72DBE" w14:textId="77777777" w:rsidR="008C10F3" w:rsidRPr="002B15AA" w:rsidRDefault="008C10F3" w:rsidP="008C10F3">
      <w:pPr>
        <w:pStyle w:val="PL"/>
      </w:pPr>
      <w:r w:rsidRPr="002B15AA">
        <w:t xml:space="preserve">              &lt;/complexType&gt;</w:t>
      </w:r>
    </w:p>
    <w:p w14:paraId="1C32AABE" w14:textId="77777777" w:rsidR="008C10F3" w:rsidRPr="002B15AA" w:rsidRDefault="008C10F3" w:rsidP="008C10F3">
      <w:pPr>
        <w:pStyle w:val="PL"/>
      </w:pPr>
      <w:r w:rsidRPr="002B15AA">
        <w:t xml:space="preserve">            &lt;/element&gt;</w:t>
      </w:r>
    </w:p>
    <w:p w14:paraId="5ECCF0E5" w14:textId="77777777" w:rsidR="008C10F3" w:rsidRPr="002B15AA" w:rsidRDefault="008C10F3" w:rsidP="008C10F3">
      <w:pPr>
        <w:pStyle w:val="PL"/>
      </w:pPr>
      <w:r w:rsidRPr="002B15AA">
        <w:t xml:space="preserve">            &lt;choice minOccurs="0" maxOccurs="unbounded"&gt;</w:t>
      </w:r>
    </w:p>
    <w:p w14:paraId="77427208" w14:textId="77777777" w:rsidR="008C10F3" w:rsidRDefault="008C10F3" w:rsidP="008C10F3">
      <w:pPr>
        <w:pStyle w:val="PL"/>
      </w:pPr>
      <w:r w:rsidRPr="002B15AA">
        <w:t xml:space="preserve">              &lt;element ref="xn:VsDataContainer"/&gt;</w:t>
      </w:r>
    </w:p>
    <w:p w14:paraId="4B1D8BE0" w14:textId="77777777" w:rsidR="008C10F3" w:rsidRPr="002B15AA" w:rsidRDefault="008C10F3" w:rsidP="008C10F3">
      <w:pPr>
        <w:pStyle w:val="PL"/>
      </w:pPr>
      <w:r>
        <w:tab/>
      </w:r>
      <w:r>
        <w:tab/>
      </w:r>
      <w:r>
        <w:tab/>
        <w:t xml:space="preserve">  </w:t>
      </w:r>
      <w:r w:rsidRPr="000B1A4A">
        <w:t>&lt;element ref="xn:MeasurementControl"/&gt;</w:t>
      </w:r>
    </w:p>
    <w:p w14:paraId="478BEAAA" w14:textId="77777777" w:rsidR="008C10F3" w:rsidRPr="002B15AA" w:rsidRDefault="008C10F3" w:rsidP="008C10F3">
      <w:pPr>
        <w:pStyle w:val="PL"/>
      </w:pPr>
      <w:r w:rsidRPr="002B15AA">
        <w:t xml:space="preserve">            &lt;/choice&gt;</w:t>
      </w:r>
    </w:p>
    <w:p w14:paraId="5DB650E0" w14:textId="77777777" w:rsidR="008C10F3" w:rsidRPr="002B15AA" w:rsidRDefault="008C10F3" w:rsidP="008C10F3">
      <w:pPr>
        <w:pStyle w:val="PL"/>
      </w:pPr>
      <w:r w:rsidRPr="002B15AA">
        <w:t xml:space="preserve">          &lt;/sequence&gt;</w:t>
      </w:r>
    </w:p>
    <w:p w14:paraId="36498867" w14:textId="77777777" w:rsidR="008C10F3" w:rsidRPr="002B15AA" w:rsidRDefault="008C10F3" w:rsidP="008C10F3">
      <w:pPr>
        <w:pStyle w:val="PL"/>
      </w:pPr>
      <w:r w:rsidRPr="002B15AA">
        <w:t xml:space="preserve">        &lt;/extension&gt;</w:t>
      </w:r>
    </w:p>
    <w:p w14:paraId="3E02A7E4" w14:textId="77777777" w:rsidR="008C10F3" w:rsidRPr="002B15AA" w:rsidRDefault="008C10F3" w:rsidP="008C10F3">
      <w:pPr>
        <w:pStyle w:val="PL"/>
      </w:pPr>
      <w:r w:rsidRPr="002B15AA">
        <w:t xml:space="preserve">      &lt;/complexContent&gt;</w:t>
      </w:r>
    </w:p>
    <w:p w14:paraId="06EFB2D1" w14:textId="77777777" w:rsidR="008C10F3" w:rsidRPr="002B15AA" w:rsidRDefault="008C10F3" w:rsidP="008C10F3">
      <w:pPr>
        <w:pStyle w:val="PL"/>
      </w:pPr>
      <w:r w:rsidRPr="002B15AA">
        <w:t xml:space="preserve">    &lt;/complexType&gt;</w:t>
      </w:r>
    </w:p>
    <w:p w14:paraId="34ABBF5D" w14:textId="77777777" w:rsidR="008C10F3" w:rsidRPr="002B15AA" w:rsidRDefault="008C10F3" w:rsidP="008C10F3">
      <w:pPr>
        <w:pStyle w:val="PL"/>
      </w:pPr>
      <w:r w:rsidRPr="002B15AA">
        <w:t xml:space="preserve">  &lt;/element&gt;  </w:t>
      </w:r>
    </w:p>
    <w:p w14:paraId="3BD9188B" w14:textId="77777777" w:rsidR="008C10F3" w:rsidRPr="002B15AA" w:rsidRDefault="008C10F3" w:rsidP="008C10F3">
      <w:pPr>
        <w:pStyle w:val="PL"/>
      </w:pPr>
      <w:r w:rsidRPr="002B15AA">
        <w:t xml:space="preserve">  </w:t>
      </w:r>
    </w:p>
    <w:p w14:paraId="128F6A76" w14:textId="77777777" w:rsidR="008C10F3" w:rsidRPr="002B15AA" w:rsidRDefault="008C10F3" w:rsidP="008C10F3">
      <w:pPr>
        <w:pStyle w:val="PL"/>
      </w:pPr>
      <w:r w:rsidRPr="002B15AA">
        <w:t xml:space="preserve">  &lt;element name="</w:t>
      </w:r>
      <w:r>
        <w:t>NEF</w:t>
      </w:r>
      <w:r w:rsidRPr="002B15AA">
        <w:t>Function" substitutionGroup="xn:ManagedElementOptionallyContainedNrmClass"&gt;</w:t>
      </w:r>
    </w:p>
    <w:p w14:paraId="22F3DBCE" w14:textId="77777777" w:rsidR="008C10F3" w:rsidRPr="008E6D39" w:rsidRDefault="008C10F3" w:rsidP="008C10F3">
      <w:pPr>
        <w:pStyle w:val="PL"/>
        <w:rPr>
          <w:lang w:val="fr-FR"/>
        </w:rPr>
      </w:pPr>
      <w:r w:rsidRPr="002B15AA">
        <w:t xml:space="preserve">    </w:t>
      </w:r>
      <w:r w:rsidRPr="008E6D39">
        <w:rPr>
          <w:lang w:val="fr-FR"/>
        </w:rPr>
        <w:t>&lt;complexType&gt;</w:t>
      </w:r>
    </w:p>
    <w:p w14:paraId="00442463" w14:textId="77777777" w:rsidR="008C10F3" w:rsidRPr="008E6D39" w:rsidRDefault="008C10F3" w:rsidP="008C10F3">
      <w:pPr>
        <w:pStyle w:val="PL"/>
        <w:rPr>
          <w:lang w:val="fr-FR"/>
        </w:rPr>
      </w:pPr>
      <w:r w:rsidRPr="008E6D39">
        <w:rPr>
          <w:lang w:val="fr-FR"/>
        </w:rPr>
        <w:t xml:space="preserve">      &lt;complexContent&gt;</w:t>
      </w:r>
    </w:p>
    <w:p w14:paraId="5134A66E" w14:textId="77777777" w:rsidR="008C10F3" w:rsidRPr="008E6D39" w:rsidRDefault="008C10F3" w:rsidP="008C10F3">
      <w:pPr>
        <w:pStyle w:val="PL"/>
        <w:rPr>
          <w:lang w:val="fr-FR"/>
        </w:rPr>
      </w:pPr>
      <w:r w:rsidRPr="008E6D39">
        <w:rPr>
          <w:lang w:val="fr-FR"/>
        </w:rPr>
        <w:t xml:space="preserve">        &lt;extension base="xn:NrmClass"&gt;</w:t>
      </w:r>
    </w:p>
    <w:p w14:paraId="6BE1BA34" w14:textId="77777777" w:rsidR="008C10F3" w:rsidRPr="002B15AA" w:rsidRDefault="008C10F3" w:rsidP="008C10F3">
      <w:pPr>
        <w:pStyle w:val="PL"/>
      </w:pPr>
      <w:r w:rsidRPr="008E6D39">
        <w:rPr>
          <w:lang w:val="fr-FR"/>
        </w:rPr>
        <w:t xml:space="preserve">          </w:t>
      </w:r>
      <w:r w:rsidRPr="002B15AA">
        <w:t>&lt;sequence&gt;</w:t>
      </w:r>
    </w:p>
    <w:p w14:paraId="4DB148DD" w14:textId="77777777" w:rsidR="008C10F3" w:rsidRPr="002B15AA" w:rsidRDefault="008C10F3" w:rsidP="008C10F3">
      <w:pPr>
        <w:pStyle w:val="PL"/>
      </w:pPr>
      <w:r w:rsidRPr="002B15AA">
        <w:t xml:space="preserve">            &lt;element name="attributes"&gt;</w:t>
      </w:r>
    </w:p>
    <w:p w14:paraId="25451663" w14:textId="77777777" w:rsidR="008C10F3" w:rsidRPr="002B15AA" w:rsidRDefault="008C10F3" w:rsidP="008C10F3">
      <w:pPr>
        <w:pStyle w:val="PL"/>
      </w:pPr>
      <w:r w:rsidRPr="002B15AA">
        <w:t xml:space="preserve">              &lt;complexType&gt;</w:t>
      </w:r>
    </w:p>
    <w:p w14:paraId="66788E1B" w14:textId="77777777" w:rsidR="008C10F3" w:rsidRPr="002B15AA" w:rsidRDefault="008C10F3" w:rsidP="008C10F3">
      <w:pPr>
        <w:pStyle w:val="PL"/>
      </w:pPr>
      <w:r w:rsidRPr="002B15AA">
        <w:t xml:space="preserve">                &lt;all&gt;</w:t>
      </w:r>
    </w:p>
    <w:p w14:paraId="39F0A037"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name="userLabel" type="string"/&gt;</w:t>
      </w:r>
    </w:p>
    <w:p w14:paraId="5F3F21DD" w14:textId="77777777" w:rsidR="008C10F3" w:rsidRPr="002B15AA" w:rsidRDefault="008C10F3" w:rsidP="008C10F3">
      <w:pPr>
        <w:pStyle w:val="PL"/>
      </w:pPr>
      <w:r w:rsidRPr="002B15AA">
        <w:t xml:space="preserve">                  &lt;element name="vnfParametersList" type="xn:vnfParametersListType" minOccurs="0"/&gt;</w:t>
      </w:r>
    </w:p>
    <w:p w14:paraId="14030ADB"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3C438CB" w14:textId="77777777" w:rsidR="008C10F3" w:rsidRPr="002B15AA" w:rsidRDefault="008C10F3" w:rsidP="008C10F3">
      <w:pPr>
        <w:pStyle w:val="PL"/>
      </w:pPr>
      <w:r>
        <w:tab/>
      </w:r>
      <w:r>
        <w:tab/>
      </w:r>
      <w:r>
        <w:tab/>
      </w:r>
      <w:r>
        <w:tab/>
        <w:t xml:space="preserve">  </w:t>
      </w:r>
      <w:r w:rsidRPr="00E71FF5">
        <w:t>&lt;element name="measurements" type="xn:MeasurementTypesAndGPsList" minOccurs="0"/&gt;</w:t>
      </w:r>
    </w:p>
    <w:p w14:paraId="29C3974B" w14:textId="77777777" w:rsidR="008C10F3" w:rsidRPr="002B15AA" w:rsidRDefault="008C10F3" w:rsidP="008C10F3">
      <w:pPr>
        <w:pStyle w:val="PL"/>
      </w:pPr>
      <w:r w:rsidRPr="002B15AA">
        <w:t xml:space="preserve">                  &lt;element name="sBIFqdn" type="string"/&gt;</w:t>
      </w:r>
    </w:p>
    <w:p w14:paraId="4F8FE007" w14:textId="77777777" w:rsidR="008C10F3" w:rsidRDefault="008C10F3" w:rsidP="008C10F3">
      <w:pPr>
        <w:pStyle w:val="PL"/>
      </w:pPr>
      <w:r w:rsidRPr="002B15AA">
        <w:t xml:space="preserve">                  &lt;element name="</w:t>
      </w:r>
      <w:r>
        <w:t>snssaiList</w:t>
      </w:r>
      <w:r w:rsidRPr="002B15AA">
        <w:t>" type="ngc:</w:t>
      </w:r>
      <w:r>
        <w:t>SnssaiList</w:t>
      </w:r>
      <w:r w:rsidRPr="002B15AA">
        <w:t>" minOccurs="0"/&gt;</w:t>
      </w:r>
    </w:p>
    <w:p w14:paraId="5D9246D5" w14:textId="77777777" w:rsidR="008C10F3" w:rsidRPr="002B15AA" w:rsidRDefault="008C10F3" w:rsidP="008C10F3">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FB42E7F"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4E68A52A" w14:textId="77777777" w:rsidR="008C10F3" w:rsidRPr="002B15AA" w:rsidRDefault="008C10F3" w:rsidP="008C10F3">
      <w:pPr>
        <w:pStyle w:val="PL"/>
      </w:pPr>
      <w:r>
        <w:t xml:space="preserve">                  </w:t>
      </w:r>
      <w:r w:rsidRPr="002B15AA">
        <w:t>&lt;element name="</w:t>
      </w:r>
      <w:r>
        <w:rPr>
          <w:rFonts w:cs="Courier New"/>
          <w:lang w:eastAsia="zh-CN"/>
        </w:rPr>
        <w:t>isINEF</w:t>
      </w:r>
      <w:r w:rsidRPr="002B15AA">
        <w:t>" type="</w:t>
      </w:r>
      <w:r>
        <w:t>boolean</w:t>
      </w:r>
      <w:r w:rsidRPr="002B15AA">
        <w:t>"/&gt;</w:t>
      </w:r>
    </w:p>
    <w:p w14:paraId="1F950CBC" w14:textId="77777777" w:rsidR="008C10F3" w:rsidRDefault="008C10F3" w:rsidP="008C10F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34163EEC" w14:textId="77777777" w:rsidR="008C10F3" w:rsidRPr="002B15AA" w:rsidRDefault="008C10F3" w:rsidP="008C10F3">
      <w:pPr>
        <w:pStyle w:val="PL"/>
      </w:pPr>
      <w:r w:rsidRPr="002B15AA">
        <w:t xml:space="preserve">                &lt;/all&gt;</w:t>
      </w:r>
    </w:p>
    <w:p w14:paraId="5478A72B" w14:textId="77777777" w:rsidR="008C10F3" w:rsidRPr="002B15AA" w:rsidRDefault="008C10F3" w:rsidP="008C10F3">
      <w:pPr>
        <w:pStyle w:val="PL"/>
      </w:pPr>
      <w:r w:rsidRPr="002B15AA">
        <w:t xml:space="preserve">              &lt;/complexType&gt;</w:t>
      </w:r>
    </w:p>
    <w:p w14:paraId="33B208BE" w14:textId="77777777" w:rsidR="008C10F3" w:rsidRPr="002B15AA" w:rsidRDefault="008C10F3" w:rsidP="008C10F3">
      <w:pPr>
        <w:pStyle w:val="PL"/>
      </w:pPr>
      <w:r w:rsidRPr="002B15AA">
        <w:t xml:space="preserve">            &lt;/element&gt;</w:t>
      </w:r>
    </w:p>
    <w:p w14:paraId="50063EFC" w14:textId="77777777" w:rsidR="008C10F3" w:rsidRPr="002B15AA" w:rsidRDefault="008C10F3" w:rsidP="008C10F3">
      <w:pPr>
        <w:pStyle w:val="PL"/>
      </w:pPr>
      <w:r w:rsidRPr="002B15AA">
        <w:t xml:space="preserve">            &lt;choice minOccurs="0" maxOccurs="unbounded"&gt;</w:t>
      </w:r>
    </w:p>
    <w:p w14:paraId="1AAB1AD9" w14:textId="77777777" w:rsidR="008C10F3" w:rsidRDefault="008C10F3" w:rsidP="008C10F3">
      <w:pPr>
        <w:pStyle w:val="PL"/>
      </w:pPr>
      <w:r w:rsidRPr="002B15AA">
        <w:t xml:space="preserve">              &lt;element ref="xn:VsDataContainer"/&gt;</w:t>
      </w:r>
    </w:p>
    <w:p w14:paraId="3131AD62" w14:textId="77777777" w:rsidR="008C10F3" w:rsidRPr="002B15AA" w:rsidRDefault="008C10F3" w:rsidP="008C10F3">
      <w:pPr>
        <w:pStyle w:val="PL"/>
      </w:pPr>
      <w:r>
        <w:tab/>
      </w:r>
      <w:r>
        <w:tab/>
      </w:r>
      <w:r>
        <w:tab/>
        <w:t xml:space="preserve">  </w:t>
      </w:r>
      <w:r w:rsidRPr="000B1A4A">
        <w:t>&lt;element ref="xn:MeasurementControl"/&gt;</w:t>
      </w:r>
    </w:p>
    <w:p w14:paraId="59D54511" w14:textId="77777777" w:rsidR="008C10F3" w:rsidRPr="002B15AA" w:rsidRDefault="008C10F3" w:rsidP="008C10F3">
      <w:pPr>
        <w:pStyle w:val="PL"/>
      </w:pPr>
      <w:r w:rsidRPr="002B15AA">
        <w:t xml:space="preserve">            &lt;/choice&gt;</w:t>
      </w:r>
    </w:p>
    <w:p w14:paraId="65C78D6B" w14:textId="77777777" w:rsidR="008C10F3" w:rsidRPr="002B15AA" w:rsidRDefault="008C10F3" w:rsidP="008C10F3">
      <w:pPr>
        <w:pStyle w:val="PL"/>
      </w:pPr>
      <w:r w:rsidRPr="002B15AA">
        <w:t xml:space="preserve">          &lt;/sequence&gt;</w:t>
      </w:r>
    </w:p>
    <w:p w14:paraId="33891F75" w14:textId="77777777" w:rsidR="008C10F3" w:rsidRPr="002B15AA" w:rsidRDefault="008C10F3" w:rsidP="008C10F3">
      <w:pPr>
        <w:pStyle w:val="PL"/>
      </w:pPr>
      <w:r w:rsidRPr="002B15AA">
        <w:t xml:space="preserve">        &lt;/extension&gt;</w:t>
      </w:r>
    </w:p>
    <w:p w14:paraId="2E88A053" w14:textId="77777777" w:rsidR="008C10F3" w:rsidRPr="002B15AA" w:rsidRDefault="008C10F3" w:rsidP="008C10F3">
      <w:pPr>
        <w:pStyle w:val="PL"/>
      </w:pPr>
      <w:r w:rsidRPr="002B15AA">
        <w:t xml:space="preserve">      &lt;/complexContent&gt;</w:t>
      </w:r>
    </w:p>
    <w:p w14:paraId="4A7B5B4E" w14:textId="77777777" w:rsidR="008C10F3" w:rsidRPr="002B15AA" w:rsidRDefault="008C10F3" w:rsidP="008C10F3">
      <w:pPr>
        <w:pStyle w:val="PL"/>
      </w:pPr>
      <w:r w:rsidRPr="002B15AA">
        <w:t xml:space="preserve">    &lt;/complexType&gt;</w:t>
      </w:r>
    </w:p>
    <w:p w14:paraId="796AA04A" w14:textId="77777777" w:rsidR="008C10F3" w:rsidRPr="002B15AA" w:rsidRDefault="008C10F3" w:rsidP="008C10F3">
      <w:pPr>
        <w:pStyle w:val="PL"/>
      </w:pPr>
      <w:r w:rsidRPr="002B15AA">
        <w:t xml:space="preserve">  &lt;/element&gt;  </w:t>
      </w:r>
    </w:p>
    <w:p w14:paraId="0A9438BD" w14:textId="77777777" w:rsidR="008C10F3" w:rsidRPr="002B15AA" w:rsidRDefault="008C10F3" w:rsidP="008C10F3">
      <w:pPr>
        <w:pStyle w:val="PL"/>
      </w:pPr>
      <w:r w:rsidRPr="002B15AA">
        <w:t xml:space="preserve">  </w:t>
      </w:r>
    </w:p>
    <w:p w14:paraId="735155E4" w14:textId="77777777" w:rsidR="008C10F3" w:rsidRPr="002B15AA" w:rsidRDefault="008C10F3" w:rsidP="008C10F3">
      <w:pPr>
        <w:pStyle w:val="PL"/>
      </w:pPr>
      <w:r w:rsidRPr="002B15AA">
        <w:t xml:space="preserve">  &lt;element name="EP_N2"&gt;</w:t>
      </w:r>
    </w:p>
    <w:p w14:paraId="1259049E" w14:textId="77777777" w:rsidR="008C10F3" w:rsidRPr="002B15AA" w:rsidRDefault="008C10F3" w:rsidP="008C10F3">
      <w:pPr>
        <w:pStyle w:val="PL"/>
      </w:pPr>
      <w:r w:rsidRPr="002B15AA">
        <w:t xml:space="preserve">    &lt;complexType&gt;</w:t>
      </w:r>
    </w:p>
    <w:p w14:paraId="7C12CD61" w14:textId="77777777" w:rsidR="008C10F3" w:rsidRPr="002B15AA" w:rsidRDefault="008C10F3" w:rsidP="008C10F3">
      <w:pPr>
        <w:pStyle w:val="PL"/>
      </w:pPr>
      <w:r w:rsidRPr="002B15AA">
        <w:t xml:space="preserve">      &lt;complexContent&gt;</w:t>
      </w:r>
    </w:p>
    <w:p w14:paraId="785DF3FA" w14:textId="77777777" w:rsidR="008C10F3" w:rsidRPr="002B15AA" w:rsidRDefault="008C10F3" w:rsidP="008C10F3">
      <w:pPr>
        <w:pStyle w:val="PL"/>
      </w:pPr>
      <w:r w:rsidRPr="002B15AA">
        <w:t xml:space="preserve">        &lt;extension base="xn:NrmClass"&gt;</w:t>
      </w:r>
    </w:p>
    <w:p w14:paraId="4765B3D5" w14:textId="77777777" w:rsidR="008C10F3" w:rsidRPr="002B15AA" w:rsidRDefault="008C10F3" w:rsidP="008C10F3">
      <w:pPr>
        <w:pStyle w:val="PL"/>
      </w:pPr>
      <w:r w:rsidRPr="002B15AA">
        <w:t xml:space="preserve">          &lt;sequence&gt;</w:t>
      </w:r>
    </w:p>
    <w:p w14:paraId="23B0CF84" w14:textId="77777777" w:rsidR="008C10F3" w:rsidRPr="002B15AA" w:rsidRDefault="008C10F3" w:rsidP="008C10F3">
      <w:pPr>
        <w:pStyle w:val="PL"/>
      </w:pPr>
      <w:r w:rsidRPr="002B15AA">
        <w:t xml:space="preserve">            &lt;element name="attributes" minOccurs="0"&gt;</w:t>
      </w:r>
    </w:p>
    <w:p w14:paraId="5115CC53" w14:textId="77777777" w:rsidR="008C10F3" w:rsidRPr="002B15AA" w:rsidRDefault="008C10F3" w:rsidP="008C10F3">
      <w:pPr>
        <w:pStyle w:val="PL"/>
      </w:pPr>
      <w:r w:rsidRPr="002B15AA">
        <w:t xml:space="preserve">              &lt;complexType&gt;</w:t>
      </w:r>
    </w:p>
    <w:p w14:paraId="4C4C7008" w14:textId="77777777" w:rsidR="008C10F3" w:rsidRPr="002B15AA" w:rsidRDefault="008C10F3" w:rsidP="008C10F3">
      <w:pPr>
        <w:pStyle w:val="PL"/>
      </w:pPr>
      <w:r w:rsidRPr="002B15AA">
        <w:t xml:space="preserve">                &lt;all&gt;</w:t>
      </w:r>
    </w:p>
    <w:p w14:paraId="2B72C19E" w14:textId="77777777" w:rsidR="008C10F3" w:rsidRPr="002B15AA" w:rsidRDefault="008C10F3" w:rsidP="008C10F3">
      <w:pPr>
        <w:pStyle w:val="PL"/>
      </w:pPr>
      <w:r w:rsidRPr="002B15AA">
        <w:t xml:space="preserve">                  &lt;!-- Inherited attributes from EP_RP --&gt;</w:t>
      </w:r>
    </w:p>
    <w:p w14:paraId="6C7A94A6" w14:textId="77777777" w:rsidR="008C10F3" w:rsidRPr="002B15AA" w:rsidRDefault="008C10F3" w:rsidP="008C10F3">
      <w:pPr>
        <w:pStyle w:val="PL"/>
      </w:pPr>
      <w:r w:rsidRPr="002B15AA">
        <w:t xml:space="preserve">                  &lt;element name="farEndEntity" type="xn:dn" minOccurs="0"/&gt;</w:t>
      </w:r>
    </w:p>
    <w:p w14:paraId="35A5A4BC" w14:textId="77777777" w:rsidR="008C10F3" w:rsidRPr="002B15AA" w:rsidRDefault="008C10F3" w:rsidP="008C10F3">
      <w:pPr>
        <w:pStyle w:val="PL"/>
      </w:pPr>
      <w:r w:rsidRPr="002B15AA">
        <w:t xml:space="preserve">                  &lt;element name="userLabel" type="string" minOccurs="0"/&gt;</w:t>
      </w:r>
    </w:p>
    <w:p w14:paraId="2EAD80A9" w14:textId="77777777" w:rsidR="008C10F3" w:rsidRPr="002B15AA" w:rsidRDefault="008C10F3" w:rsidP="008C10F3">
      <w:pPr>
        <w:pStyle w:val="PL"/>
      </w:pPr>
      <w:r w:rsidRPr="002B15AA">
        <w:t xml:space="preserve">                  &lt;!-- End of inherited attributes from EP_RP --&gt;</w:t>
      </w:r>
    </w:p>
    <w:p w14:paraId="512DAE5B"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6086C687"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D7B1158" w14:textId="77777777" w:rsidR="008C10F3" w:rsidRPr="002B15AA" w:rsidRDefault="008C10F3" w:rsidP="008C10F3">
      <w:pPr>
        <w:pStyle w:val="PL"/>
      </w:pPr>
      <w:r w:rsidRPr="002B15AA">
        <w:t xml:space="preserve">                &lt;/all&gt;</w:t>
      </w:r>
    </w:p>
    <w:p w14:paraId="655530D0" w14:textId="77777777" w:rsidR="008C10F3" w:rsidRPr="002B15AA" w:rsidRDefault="008C10F3" w:rsidP="008C10F3">
      <w:pPr>
        <w:pStyle w:val="PL"/>
      </w:pPr>
      <w:r w:rsidRPr="002B15AA">
        <w:t xml:space="preserve">              &lt;/complexType&gt;</w:t>
      </w:r>
    </w:p>
    <w:p w14:paraId="103E7F38" w14:textId="77777777" w:rsidR="008C10F3" w:rsidRPr="002B15AA" w:rsidRDefault="008C10F3" w:rsidP="008C10F3">
      <w:pPr>
        <w:pStyle w:val="PL"/>
      </w:pPr>
      <w:r w:rsidRPr="002B15AA">
        <w:t xml:space="preserve">            &lt;/element&gt;</w:t>
      </w:r>
    </w:p>
    <w:p w14:paraId="48A35126" w14:textId="77777777" w:rsidR="008C10F3" w:rsidRPr="002B15AA" w:rsidRDefault="008C10F3" w:rsidP="008C10F3">
      <w:pPr>
        <w:pStyle w:val="PL"/>
      </w:pPr>
      <w:r w:rsidRPr="002B15AA">
        <w:t xml:space="preserve">            &lt;choice minOccurs="0" maxOccurs="unbounded"&gt;</w:t>
      </w:r>
    </w:p>
    <w:p w14:paraId="3C6CF56C" w14:textId="77777777" w:rsidR="008C10F3" w:rsidRPr="002B15AA" w:rsidRDefault="008C10F3" w:rsidP="008C10F3">
      <w:pPr>
        <w:pStyle w:val="PL"/>
      </w:pPr>
      <w:r w:rsidRPr="002B15AA">
        <w:t xml:space="preserve">              &lt;element ref="xn:VsDataContainer"/&gt;</w:t>
      </w:r>
    </w:p>
    <w:p w14:paraId="3B10092D" w14:textId="77777777" w:rsidR="008C10F3" w:rsidRPr="002B15AA" w:rsidRDefault="008C10F3" w:rsidP="008C10F3">
      <w:pPr>
        <w:pStyle w:val="PL"/>
      </w:pPr>
      <w:r w:rsidRPr="002B15AA">
        <w:t xml:space="preserve">            &lt;/choice&gt;</w:t>
      </w:r>
    </w:p>
    <w:p w14:paraId="713CCE20" w14:textId="77777777" w:rsidR="008C10F3" w:rsidRPr="002B15AA" w:rsidRDefault="008C10F3" w:rsidP="008C10F3">
      <w:pPr>
        <w:pStyle w:val="PL"/>
      </w:pPr>
      <w:r w:rsidRPr="002B15AA">
        <w:t xml:space="preserve">          &lt;/sequence&gt;</w:t>
      </w:r>
    </w:p>
    <w:p w14:paraId="44BC861B" w14:textId="77777777" w:rsidR="008C10F3" w:rsidRPr="002B15AA" w:rsidRDefault="008C10F3" w:rsidP="008C10F3">
      <w:pPr>
        <w:pStyle w:val="PL"/>
      </w:pPr>
      <w:r w:rsidRPr="002B15AA">
        <w:t xml:space="preserve">        &lt;/extension&gt;</w:t>
      </w:r>
    </w:p>
    <w:p w14:paraId="0F71839E" w14:textId="77777777" w:rsidR="008C10F3" w:rsidRPr="002B15AA" w:rsidRDefault="008C10F3" w:rsidP="008C10F3">
      <w:pPr>
        <w:pStyle w:val="PL"/>
      </w:pPr>
      <w:r w:rsidRPr="002B15AA">
        <w:t xml:space="preserve">      &lt;/complexContent&gt;</w:t>
      </w:r>
    </w:p>
    <w:p w14:paraId="10D2F4A8" w14:textId="77777777" w:rsidR="008C10F3" w:rsidRPr="002B15AA" w:rsidRDefault="008C10F3" w:rsidP="008C10F3">
      <w:pPr>
        <w:pStyle w:val="PL"/>
      </w:pPr>
      <w:r w:rsidRPr="002B15AA">
        <w:t xml:space="preserve">    &lt;/complexType&gt;</w:t>
      </w:r>
    </w:p>
    <w:p w14:paraId="0800839D" w14:textId="77777777" w:rsidR="008C10F3" w:rsidRDefault="008C10F3" w:rsidP="008C10F3">
      <w:pPr>
        <w:pStyle w:val="PL"/>
      </w:pPr>
      <w:r w:rsidRPr="002B15AA">
        <w:t xml:space="preserve">  &lt;/element&gt;</w:t>
      </w:r>
    </w:p>
    <w:p w14:paraId="16C5C274" w14:textId="77777777" w:rsidR="008C10F3" w:rsidRPr="002B15AA" w:rsidRDefault="008C10F3" w:rsidP="008C10F3">
      <w:pPr>
        <w:pStyle w:val="PL"/>
      </w:pPr>
    </w:p>
    <w:p w14:paraId="3BC19A42" w14:textId="77777777" w:rsidR="008C10F3" w:rsidRPr="002B15AA" w:rsidRDefault="008C10F3" w:rsidP="008C10F3">
      <w:pPr>
        <w:pStyle w:val="PL"/>
      </w:pPr>
      <w:r w:rsidRPr="002B15AA">
        <w:t xml:space="preserve">  &lt;element name="EP_N3"&gt;</w:t>
      </w:r>
    </w:p>
    <w:p w14:paraId="0D479FB6" w14:textId="77777777" w:rsidR="008C10F3" w:rsidRPr="002B15AA" w:rsidRDefault="008C10F3" w:rsidP="008C10F3">
      <w:pPr>
        <w:pStyle w:val="PL"/>
      </w:pPr>
      <w:r w:rsidRPr="002B15AA">
        <w:t xml:space="preserve">    &lt;complexType&gt;</w:t>
      </w:r>
    </w:p>
    <w:p w14:paraId="0FC6B268" w14:textId="77777777" w:rsidR="008C10F3" w:rsidRPr="002B15AA" w:rsidRDefault="008C10F3" w:rsidP="008C10F3">
      <w:pPr>
        <w:pStyle w:val="PL"/>
      </w:pPr>
      <w:r w:rsidRPr="002B15AA">
        <w:t xml:space="preserve">      &lt;complexContent&gt;</w:t>
      </w:r>
    </w:p>
    <w:p w14:paraId="54B6F67A" w14:textId="77777777" w:rsidR="008C10F3" w:rsidRPr="002B15AA" w:rsidRDefault="008C10F3" w:rsidP="008C10F3">
      <w:pPr>
        <w:pStyle w:val="PL"/>
      </w:pPr>
      <w:r w:rsidRPr="002B15AA">
        <w:lastRenderedPageBreak/>
        <w:t xml:space="preserve">        &lt;extension base="xn:NrmClass"&gt;</w:t>
      </w:r>
    </w:p>
    <w:p w14:paraId="0A1A9717" w14:textId="77777777" w:rsidR="008C10F3" w:rsidRPr="002B15AA" w:rsidRDefault="008C10F3" w:rsidP="008C10F3">
      <w:pPr>
        <w:pStyle w:val="PL"/>
      </w:pPr>
      <w:r w:rsidRPr="002B15AA">
        <w:t xml:space="preserve">          &lt;sequence&gt;</w:t>
      </w:r>
    </w:p>
    <w:p w14:paraId="39230EFE" w14:textId="77777777" w:rsidR="008C10F3" w:rsidRPr="002B15AA" w:rsidRDefault="008C10F3" w:rsidP="008C10F3">
      <w:pPr>
        <w:pStyle w:val="PL"/>
      </w:pPr>
      <w:r w:rsidRPr="002B15AA">
        <w:t xml:space="preserve">            &lt;element name="attributes" minOccurs="0"&gt;</w:t>
      </w:r>
    </w:p>
    <w:p w14:paraId="1103049D" w14:textId="77777777" w:rsidR="008C10F3" w:rsidRPr="002B15AA" w:rsidRDefault="008C10F3" w:rsidP="008C10F3">
      <w:pPr>
        <w:pStyle w:val="PL"/>
      </w:pPr>
      <w:r w:rsidRPr="002B15AA">
        <w:t xml:space="preserve">              &lt;complexType&gt;</w:t>
      </w:r>
    </w:p>
    <w:p w14:paraId="3BD4A273" w14:textId="77777777" w:rsidR="008C10F3" w:rsidRPr="002B15AA" w:rsidRDefault="008C10F3" w:rsidP="008C10F3">
      <w:pPr>
        <w:pStyle w:val="PL"/>
      </w:pPr>
      <w:r w:rsidRPr="002B15AA">
        <w:t xml:space="preserve">                &lt;all&gt;</w:t>
      </w:r>
    </w:p>
    <w:p w14:paraId="6768DE15" w14:textId="77777777" w:rsidR="008C10F3" w:rsidRPr="002B15AA" w:rsidRDefault="008C10F3" w:rsidP="008C10F3">
      <w:pPr>
        <w:pStyle w:val="PL"/>
      </w:pPr>
      <w:r w:rsidRPr="002B15AA">
        <w:t xml:space="preserve">                  &lt;!-- Inherited attributes from EP_RP --&gt;</w:t>
      </w:r>
    </w:p>
    <w:p w14:paraId="3D1CB055" w14:textId="77777777" w:rsidR="008C10F3" w:rsidRPr="002B15AA" w:rsidRDefault="008C10F3" w:rsidP="008C10F3">
      <w:pPr>
        <w:pStyle w:val="PL"/>
      </w:pPr>
      <w:r w:rsidRPr="002B15AA">
        <w:t xml:space="preserve">                  &lt;element name="farEndEntity" type="xn:dn" minOccurs="0"/&gt;</w:t>
      </w:r>
    </w:p>
    <w:p w14:paraId="10A58B84" w14:textId="77777777" w:rsidR="008C10F3" w:rsidRPr="002B15AA" w:rsidRDefault="008C10F3" w:rsidP="008C10F3">
      <w:pPr>
        <w:pStyle w:val="PL"/>
      </w:pPr>
      <w:r w:rsidRPr="002B15AA">
        <w:t xml:space="preserve">                  &lt;element name="userLabel" type="string" minOccurs="0"/&gt;</w:t>
      </w:r>
    </w:p>
    <w:p w14:paraId="39E60A3D" w14:textId="77777777" w:rsidR="008C10F3" w:rsidRPr="002B15AA" w:rsidRDefault="008C10F3" w:rsidP="008C10F3">
      <w:pPr>
        <w:pStyle w:val="PL"/>
      </w:pPr>
      <w:r w:rsidRPr="002B15AA">
        <w:t xml:space="preserve">                  &lt;!-- End of inherited attributes from EP_RP --&gt;</w:t>
      </w:r>
    </w:p>
    <w:p w14:paraId="4923A458" w14:textId="77777777" w:rsidR="008C10F3" w:rsidRDefault="008C10F3" w:rsidP="008C10F3">
      <w:pPr>
        <w:pStyle w:val="PL"/>
      </w:pPr>
      <w:r w:rsidRPr="002B15AA">
        <w:t xml:space="preserve">                  &lt;element name="localAddress" type="</w:t>
      </w:r>
      <w:r>
        <w:t>ngc</w:t>
      </w:r>
      <w:r w:rsidRPr="002B15AA">
        <w:t>:</w:t>
      </w:r>
      <w:r>
        <w:t>Local</w:t>
      </w:r>
      <w:r w:rsidRPr="002B15AA">
        <w:t>EndPoint" minOccurs="0"/&gt;</w:t>
      </w:r>
    </w:p>
    <w:p w14:paraId="7764AA2B" w14:textId="77777777" w:rsidR="008C10F3" w:rsidRPr="002B15AA" w:rsidRDefault="008C10F3" w:rsidP="008C10F3">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6BE12A88" w14:textId="77777777" w:rsidR="008C10F3" w:rsidRPr="002B15AA" w:rsidRDefault="008C10F3" w:rsidP="008C10F3">
      <w:pPr>
        <w:pStyle w:val="PL"/>
      </w:pPr>
      <w:r w:rsidRPr="002B15AA">
        <w:t xml:space="preserve">                &lt;/all&gt;</w:t>
      </w:r>
    </w:p>
    <w:p w14:paraId="38298770" w14:textId="77777777" w:rsidR="008C10F3" w:rsidRPr="002B15AA" w:rsidRDefault="008C10F3" w:rsidP="008C10F3">
      <w:pPr>
        <w:pStyle w:val="PL"/>
      </w:pPr>
      <w:r w:rsidRPr="002B15AA">
        <w:t xml:space="preserve">              &lt;/complexType&gt;</w:t>
      </w:r>
    </w:p>
    <w:p w14:paraId="2C3D9A0C" w14:textId="77777777" w:rsidR="008C10F3" w:rsidRPr="002B15AA" w:rsidRDefault="008C10F3" w:rsidP="008C10F3">
      <w:pPr>
        <w:pStyle w:val="PL"/>
      </w:pPr>
      <w:r w:rsidRPr="002B15AA">
        <w:t xml:space="preserve">            &lt;/element&gt;</w:t>
      </w:r>
    </w:p>
    <w:p w14:paraId="524B8757" w14:textId="77777777" w:rsidR="008C10F3" w:rsidRPr="002B15AA" w:rsidRDefault="008C10F3" w:rsidP="008C10F3">
      <w:pPr>
        <w:pStyle w:val="PL"/>
      </w:pPr>
      <w:r w:rsidRPr="002B15AA">
        <w:t xml:space="preserve">            &lt;choice minOccurs="0" maxOccurs="unbounded"&gt;</w:t>
      </w:r>
    </w:p>
    <w:p w14:paraId="3693EB4C" w14:textId="77777777" w:rsidR="008C10F3" w:rsidRPr="002B15AA" w:rsidRDefault="008C10F3" w:rsidP="008C10F3">
      <w:pPr>
        <w:pStyle w:val="PL"/>
      </w:pPr>
      <w:r w:rsidRPr="002B15AA">
        <w:t xml:space="preserve">              &lt;element ref="xn:VsDataContainer"/&gt;</w:t>
      </w:r>
    </w:p>
    <w:p w14:paraId="63B6A284" w14:textId="77777777" w:rsidR="008C10F3" w:rsidRPr="002B15AA" w:rsidRDefault="008C10F3" w:rsidP="008C10F3">
      <w:pPr>
        <w:pStyle w:val="PL"/>
      </w:pPr>
      <w:r w:rsidRPr="002B15AA">
        <w:t xml:space="preserve">            &lt;/choice&gt;</w:t>
      </w:r>
    </w:p>
    <w:p w14:paraId="70858EF9" w14:textId="77777777" w:rsidR="008C10F3" w:rsidRPr="002B15AA" w:rsidRDefault="008C10F3" w:rsidP="008C10F3">
      <w:pPr>
        <w:pStyle w:val="PL"/>
      </w:pPr>
      <w:r w:rsidRPr="002B15AA">
        <w:t xml:space="preserve">          &lt;/sequence&gt;</w:t>
      </w:r>
    </w:p>
    <w:p w14:paraId="4ECACB4F" w14:textId="77777777" w:rsidR="008C10F3" w:rsidRPr="002B15AA" w:rsidRDefault="008C10F3" w:rsidP="008C10F3">
      <w:pPr>
        <w:pStyle w:val="PL"/>
      </w:pPr>
      <w:r w:rsidRPr="002B15AA">
        <w:t xml:space="preserve">        &lt;/extension&gt;</w:t>
      </w:r>
    </w:p>
    <w:p w14:paraId="54E6826B" w14:textId="77777777" w:rsidR="008C10F3" w:rsidRPr="002B15AA" w:rsidRDefault="008C10F3" w:rsidP="008C10F3">
      <w:pPr>
        <w:pStyle w:val="PL"/>
      </w:pPr>
      <w:r w:rsidRPr="002B15AA">
        <w:t xml:space="preserve">      &lt;/complexContent&gt;</w:t>
      </w:r>
    </w:p>
    <w:p w14:paraId="2A263237" w14:textId="77777777" w:rsidR="008C10F3" w:rsidRPr="002B15AA" w:rsidRDefault="008C10F3" w:rsidP="008C10F3">
      <w:pPr>
        <w:pStyle w:val="PL"/>
      </w:pPr>
      <w:r w:rsidRPr="002B15AA">
        <w:t xml:space="preserve">    &lt;/complexType&gt;</w:t>
      </w:r>
    </w:p>
    <w:p w14:paraId="16613EAD" w14:textId="77777777" w:rsidR="008C10F3" w:rsidRPr="002B15AA" w:rsidRDefault="008C10F3" w:rsidP="008C10F3">
      <w:pPr>
        <w:pStyle w:val="PL"/>
      </w:pPr>
      <w:r w:rsidRPr="002B15AA">
        <w:t xml:space="preserve">  &lt;/element&gt;</w:t>
      </w:r>
    </w:p>
    <w:p w14:paraId="2BAE2C65" w14:textId="77777777" w:rsidR="008C10F3" w:rsidRPr="002B15AA" w:rsidRDefault="008C10F3" w:rsidP="008C10F3">
      <w:pPr>
        <w:pStyle w:val="PL"/>
      </w:pPr>
      <w:r w:rsidRPr="002B15AA">
        <w:t xml:space="preserve">  &lt;element name="EP_N4"&gt;</w:t>
      </w:r>
    </w:p>
    <w:p w14:paraId="53E9E559" w14:textId="77777777" w:rsidR="008C10F3" w:rsidRPr="002B15AA" w:rsidRDefault="008C10F3" w:rsidP="008C10F3">
      <w:pPr>
        <w:pStyle w:val="PL"/>
      </w:pPr>
      <w:r w:rsidRPr="002B15AA">
        <w:t xml:space="preserve">    &lt;complexType&gt;</w:t>
      </w:r>
    </w:p>
    <w:p w14:paraId="4F106C2F" w14:textId="77777777" w:rsidR="008C10F3" w:rsidRPr="002B15AA" w:rsidRDefault="008C10F3" w:rsidP="008C10F3">
      <w:pPr>
        <w:pStyle w:val="PL"/>
      </w:pPr>
      <w:r w:rsidRPr="002B15AA">
        <w:t xml:space="preserve">      &lt;complexContent&gt;</w:t>
      </w:r>
    </w:p>
    <w:p w14:paraId="441333A5" w14:textId="77777777" w:rsidR="008C10F3" w:rsidRPr="002B15AA" w:rsidRDefault="008C10F3" w:rsidP="008C10F3">
      <w:pPr>
        <w:pStyle w:val="PL"/>
      </w:pPr>
      <w:r w:rsidRPr="002B15AA">
        <w:t xml:space="preserve">        &lt;extension base="xn:NrmClass"&gt;</w:t>
      </w:r>
    </w:p>
    <w:p w14:paraId="2FB12259" w14:textId="77777777" w:rsidR="008C10F3" w:rsidRPr="002B15AA" w:rsidRDefault="008C10F3" w:rsidP="008C10F3">
      <w:pPr>
        <w:pStyle w:val="PL"/>
      </w:pPr>
      <w:r w:rsidRPr="002B15AA">
        <w:t xml:space="preserve">          &lt;sequence&gt;</w:t>
      </w:r>
    </w:p>
    <w:p w14:paraId="397F8F44" w14:textId="77777777" w:rsidR="008C10F3" w:rsidRPr="002B15AA" w:rsidRDefault="008C10F3" w:rsidP="008C10F3">
      <w:pPr>
        <w:pStyle w:val="PL"/>
      </w:pPr>
      <w:r w:rsidRPr="002B15AA">
        <w:t xml:space="preserve">            &lt;element name="attributes" minOccurs="0"&gt;</w:t>
      </w:r>
    </w:p>
    <w:p w14:paraId="6DA802DC" w14:textId="77777777" w:rsidR="008C10F3" w:rsidRPr="002B15AA" w:rsidRDefault="008C10F3" w:rsidP="008C10F3">
      <w:pPr>
        <w:pStyle w:val="PL"/>
      </w:pPr>
      <w:r w:rsidRPr="002B15AA">
        <w:t xml:space="preserve">              &lt;complexType&gt;</w:t>
      </w:r>
    </w:p>
    <w:p w14:paraId="6182A5FC" w14:textId="77777777" w:rsidR="008C10F3" w:rsidRPr="002B15AA" w:rsidRDefault="008C10F3" w:rsidP="008C10F3">
      <w:pPr>
        <w:pStyle w:val="PL"/>
      </w:pPr>
      <w:r w:rsidRPr="002B15AA">
        <w:t xml:space="preserve">                &lt;all&gt;</w:t>
      </w:r>
    </w:p>
    <w:p w14:paraId="6C269C52" w14:textId="77777777" w:rsidR="008C10F3" w:rsidRPr="002B15AA" w:rsidRDefault="008C10F3" w:rsidP="008C10F3">
      <w:pPr>
        <w:pStyle w:val="PL"/>
      </w:pPr>
      <w:r w:rsidRPr="002B15AA">
        <w:t xml:space="preserve">                  &lt;!-- Inherited attributes from EP_RP --&gt;</w:t>
      </w:r>
    </w:p>
    <w:p w14:paraId="2047E596" w14:textId="77777777" w:rsidR="008C10F3" w:rsidRPr="002B15AA" w:rsidRDefault="008C10F3" w:rsidP="008C10F3">
      <w:pPr>
        <w:pStyle w:val="PL"/>
      </w:pPr>
      <w:r w:rsidRPr="002B15AA">
        <w:t xml:space="preserve">                  &lt;element name="farEndEntity" type="xn:dn" minOccurs="0"/&gt;</w:t>
      </w:r>
    </w:p>
    <w:p w14:paraId="013F5F46" w14:textId="77777777" w:rsidR="008C10F3" w:rsidRPr="002B15AA" w:rsidRDefault="008C10F3" w:rsidP="008C10F3">
      <w:pPr>
        <w:pStyle w:val="PL"/>
      </w:pPr>
      <w:r w:rsidRPr="002B15AA">
        <w:t xml:space="preserve">                  &lt;element name="userLabel" type="string" minOccurs="0"/&gt;</w:t>
      </w:r>
    </w:p>
    <w:p w14:paraId="7736A13F" w14:textId="77777777" w:rsidR="008C10F3" w:rsidRPr="002B15AA" w:rsidRDefault="008C10F3" w:rsidP="008C10F3">
      <w:pPr>
        <w:pStyle w:val="PL"/>
      </w:pPr>
      <w:r w:rsidRPr="002B15AA">
        <w:t xml:space="preserve">                  &lt;!-- End of inherited attributes from EP_RP --&gt;</w:t>
      </w:r>
    </w:p>
    <w:p w14:paraId="05D4DD29"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523522DE"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5B878898" w14:textId="77777777" w:rsidR="008C10F3" w:rsidRPr="002B15AA" w:rsidRDefault="008C10F3" w:rsidP="008C10F3">
      <w:pPr>
        <w:pStyle w:val="PL"/>
      </w:pPr>
      <w:r w:rsidRPr="002B15AA">
        <w:t xml:space="preserve">                &lt;/all&gt;</w:t>
      </w:r>
    </w:p>
    <w:p w14:paraId="79902946" w14:textId="77777777" w:rsidR="008C10F3" w:rsidRPr="002B15AA" w:rsidRDefault="008C10F3" w:rsidP="008C10F3">
      <w:pPr>
        <w:pStyle w:val="PL"/>
      </w:pPr>
      <w:r w:rsidRPr="002B15AA">
        <w:t xml:space="preserve">              &lt;/complexType&gt;</w:t>
      </w:r>
    </w:p>
    <w:p w14:paraId="2A8C5E83" w14:textId="77777777" w:rsidR="008C10F3" w:rsidRPr="002B15AA" w:rsidRDefault="008C10F3" w:rsidP="008C10F3">
      <w:pPr>
        <w:pStyle w:val="PL"/>
      </w:pPr>
      <w:r w:rsidRPr="002B15AA">
        <w:t xml:space="preserve">            &lt;/element&gt;</w:t>
      </w:r>
    </w:p>
    <w:p w14:paraId="661299A2" w14:textId="77777777" w:rsidR="008C10F3" w:rsidRPr="002B15AA" w:rsidRDefault="008C10F3" w:rsidP="008C10F3">
      <w:pPr>
        <w:pStyle w:val="PL"/>
      </w:pPr>
      <w:r w:rsidRPr="002B15AA">
        <w:t xml:space="preserve">            &lt;choice minOccurs="0" maxOccurs="unbounded"&gt;</w:t>
      </w:r>
    </w:p>
    <w:p w14:paraId="729CD814" w14:textId="77777777" w:rsidR="008C10F3" w:rsidRPr="002B15AA" w:rsidRDefault="008C10F3" w:rsidP="008C10F3">
      <w:pPr>
        <w:pStyle w:val="PL"/>
      </w:pPr>
      <w:r w:rsidRPr="002B15AA">
        <w:t xml:space="preserve">              &lt;element ref="xn:VsDataContainer"/&gt;</w:t>
      </w:r>
    </w:p>
    <w:p w14:paraId="061A7D9E" w14:textId="77777777" w:rsidR="008C10F3" w:rsidRPr="002B15AA" w:rsidRDefault="008C10F3" w:rsidP="008C10F3">
      <w:pPr>
        <w:pStyle w:val="PL"/>
      </w:pPr>
      <w:r w:rsidRPr="002B15AA">
        <w:t xml:space="preserve">            &lt;/choice&gt;</w:t>
      </w:r>
    </w:p>
    <w:p w14:paraId="4151BDBC" w14:textId="77777777" w:rsidR="008C10F3" w:rsidRPr="002B15AA" w:rsidRDefault="008C10F3" w:rsidP="008C10F3">
      <w:pPr>
        <w:pStyle w:val="PL"/>
      </w:pPr>
      <w:r w:rsidRPr="002B15AA">
        <w:t xml:space="preserve">          &lt;/sequence&gt;</w:t>
      </w:r>
    </w:p>
    <w:p w14:paraId="77E8BCFF" w14:textId="77777777" w:rsidR="008C10F3" w:rsidRPr="002B15AA" w:rsidRDefault="008C10F3" w:rsidP="008C10F3">
      <w:pPr>
        <w:pStyle w:val="PL"/>
      </w:pPr>
      <w:r w:rsidRPr="002B15AA">
        <w:t xml:space="preserve">        &lt;/extension&gt;</w:t>
      </w:r>
    </w:p>
    <w:p w14:paraId="36A76B76" w14:textId="77777777" w:rsidR="008C10F3" w:rsidRPr="002B15AA" w:rsidRDefault="008C10F3" w:rsidP="008C10F3">
      <w:pPr>
        <w:pStyle w:val="PL"/>
      </w:pPr>
      <w:r w:rsidRPr="002B15AA">
        <w:t xml:space="preserve">      &lt;/complexContent&gt;</w:t>
      </w:r>
    </w:p>
    <w:p w14:paraId="4FD26C34" w14:textId="77777777" w:rsidR="008C10F3" w:rsidRPr="002B15AA" w:rsidRDefault="008C10F3" w:rsidP="008C10F3">
      <w:pPr>
        <w:pStyle w:val="PL"/>
      </w:pPr>
      <w:r w:rsidRPr="002B15AA">
        <w:t xml:space="preserve">    &lt;/complexType&gt;</w:t>
      </w:r>
    </w:p>
    <w:p w14:paraId="568DD4AA" w14:textId="77777777" w:rsidR="008C10F3" w:rsidRDefault="008C10F3" w:rsidP="008C10F3">
      <w:pPr>
        <w:pStyle w:val="PL"/>
      </w:pPr>
      <w:r w:rsidRPr="002B15AA">
        <w:t xml:space="preserve">  &lt;/element&gt;</w:t>
      </w:r>
    </w:p>
    <w:p w14:paraId="1A246C6E" w14:textId="77777777" w:rsidR="008C10F3" w:rsidRPr="002B15AA" w:rsidRDefault="008C10F3" w:rsidP="008C10F3">
      <w:pPr>
        <w:pStyle w:val="PL"/>
      </w:pPr>
    </w:p>
    <w:p w14:paraId="0260764E" w14:textId="77777777" w:rsidR="008C10F3" w:rsidRPr="002B15AA" w:rsidRDefault="008C10F3" w:rsidP="008C10F3">
      <w:pPr>
        <w:pStyle w:val="PL"/>
      </w:pPr>
      <w:r w:rsidRPr="002B15AA">
        <w:t xml:space="preserve">  &lt;element name="EP_N5"&gt;</w:t>
      </w:r>
    </w:p>
    <w:p w14:paraId="49A7469B" w14:textId="77777777" w:rsidR="008C10F3" w:rsidRPr="002B15AA" w:rsidRDefault="008C10F3" w:rsidP="008C10F3">
      <w:pPr>
        <w:pStyle w:val="PL"/>
      </w:pPr>
      <w:r w:rsidRPr="002B15AA">
        <w:t xml:space="preserve">    &lt;complexType&gt;</w:t>
      </w:r>
    </w:p>
    <w:p w14:paraId="314C91F6" w14:textId="77777777" w:rsidR="008C10F3" w:rsidRPr="002B15AA" w:rsidRDefault="008C10F3" w:rsidP="008C10F3">
      <w:pPr>
        <w:pStyle w:val="PL"/>
      </w:pPr>
      <w:r w:rsidRPr="002B15AA">
        <w:t xml:space="preserve">      &lt;complexContent&gt;</w:t>
      </w:r>
    </w:p>
    <w:p w14:paraId="61885931" w14:textId="77777777" w:rsidR="008C10F3" w:rsidRPr="002B15AA" w:rsidRDefault="008C10F3" w:rsidP="008C10F3">
      <w:pPr>
        <w:pStyle w:val="PL"/>
      </w:pPr>
      <w:r w:rsidRPr="002B15AA">
        <w:t xml:space="preserve">        &lt;extension base="xn:NrmClass"&gt;</w:t>
      </w:r>
    </w:p>
    <w:p w14:paraId="46D289F0" w14:textId="77777777" w:rsidR="008C10F3" w:rsidRPr="002B15AA" w:rsidRDefault="008C10F3" w:rsidP="008C10F3">
      <w:pPr>
        <w:pStyle w:val="PL"/>
      </w:pPr>
      <w:r w:rsidRPr="002B15AA">
        <w:t xml:space="preserve">          &lt;sequence&gt;</w:t>
      </w:r>
    </w:p>
    <w:p w14:paraId="16028D90" w14:textId="77777777" w:rsidR="008C10F3" w:rsidRPr="002B15AA" w:rsidRDefault="008C10F3" w:rsidP="008C10F3">
      <w:pPr>
        <w:pStyle w:val="PL"/>
      </w:pPr>
      <w:r w:rsidRPr="002B15AA">
        <w:t xml:space="preserve">            &lt;element name="attributes" minOccurs="0"&gt;</w:t>
      </w:r>
    </w:p>
    <w:p w14:paraId="7AFD8AD3" w14:textId="77777777" w:rsidR="008C10F3" w:rsidRPr="002B15AA" w:rsidRDefault="008C10F3" w:rsidP="008C10F3">
      <w:pPr>
        <w:pStyle w:val="PL"/>
      </w:pPr>
      <w:r w:rsidRPr="002B15AA">
        <w:t xml:space="preserve">              &lt;complexType&gt;</w:t>
      </w:r>
    </w:p>
    <w:p w14:paraId="6BC3C5B9" w14:textId="77777777" w:rsidR="008C10F3" w:rsidRPr="002B15AA" w:rsidRDefault="008C10F3" w:rsidP="008C10F3">
      <w:pPr>
        <w:pStyle w:val="PL"/>
      </w:pPr>
      <w:r w:rsidRPr="002B15AA">
        <w:t xml:space="preserve">                &lt;all&gt;</w:t>
      </w:r>
    </w:p>
    <w:p w14:paraId="50853AD3" w14:textId="77777777" w:rsidR="008C10F3" w:rsidRPr="002B15AA" w:rsidRDefault="008C10F3" w:rsidP="008C10F3">
      <w:pPr>
        <w:pStyle w:val="PL"/>
      </w:pPr>
      <w:r w:rsidRPr="002B15AA">
        <w:t xml:space="preserve">                  &lt;!-- Inherited attributes from EP_RP --&gt;</w:t>
      </w:r>
    </w:p>
    <w:p w14:paraId="222E8ACB" w14:textId="77777777" w:rsidR="008C10F3" w:rsidRPr="002B15AA" w:rsidRDefault="008C10F3" w:rsidP="008C10F3">
      <w:pPr>
        <w:pStyle w:val="PL"/>
      </w:pPr>
      <w:r w:rsidRPr="002B15AA">
        <w:t xml:space="preserve">                  &lt;element name="farEndEntity" type="xn:dn" minOccurs="0"/&gt;</w:t>
      </w:r>
    </w:p>
    <w:p w14:paraId="6E8F54ED" w14:textId="77777777" w:rsidR="008C10F3" w:rsidRPr="002B15AA" w:rsidRDefault="008C10F3" w:rsidP="008C10F3">
      <w:pPr>
        <w:pStyle w:val="PL"/>
      </w:pPr>
      <w:r w:rsidRPr="002B15AA">
        <w:t xml:space="preserve">                  &lt;element name="userLabel" type="string" minOccurs="0"/&gt;</w:t>
      </w:r>
    </w:p>
    <w:p w14:paraId="0BB9F75F" w14:textId="77777777" w:rsidR="008C10F3" w:rsidRPr="002B15AA" w:rsidRDefault="008C10F3" w:rsidP="008C10F3">
      <w:pPr>
        <w:pStyle w:val="PL"/>
      </w:pPr>
      <w:r w:rsidRPr="002B15AA">
        <w:t xml:space="preserve">                  &lt;!-- End of inherited attributes from EP_RP --&gt;</w:t>
      </w:r>
    </w:p>
    <w:p w14:paraId="7853A0F2"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3B524EEA" w14:textId="77777777" w:rsidR="008C10F3" w:rsidRPr="002B15AA" w:rsidRDefault="008C10F3" w:rsidP="008C10F3">
      <w:pPr>
        <w:pStyle w:val="PL"/>
      </w:pPr>
      <w:r w:rsidRPr="002B15AA">
        <w:t xml:space="preserve">                  &lt;element name="remoteAddress" type="</w:t>
      </w:r>
      <w:r>
        <w:t>ngc</w:t>
      </w:r>
      <w:r w:rsidRPr="002B15AA">
        <w:t>:</w:t>
      </w:r>
      <w:r>
        <w:t>Remote</w:t>
      </w:r>
      <w:r w:rsidRPr="002B15AA">
        <w:t>Point" minOccurs="0"/&gt;</w:t>
      </w:r>
    </w:p>
    <w:p w14:paraId="5FAA292B" w14:textId="77777777" w:rsidR="008C10F3" w:rsidRPr="002B15AA" w:rsidRDefault="008C10F3" w:rsidP="008C10F3">
      <w:pPr>
        <w:pStyle w:val="PL"/>
      </w:pPr>
      <w:r w:rsidRPr="002B15AA">
        <w:t xml:space="preserve">                &lt;/all&gt;</w:t>
      </w:r>
    </w:p>
    <w:p w14:paraId="1DFA3F60" w14:textId="77777777" w:rsidR="008C10F3" w:rsidRPr="002B15AA" w:rsidRDefault="008C10F3" w:rsidP="008C10F3">
      <w:pPr>
        <w:pStyle w:val="PL"/>
      </w:pPr>
      <w:r w:rsidRPr="002B15AA">
        <w:t xml:space="preserve">              &lt;/complexType&gt;</w:t>
      </w:r>
    </w:p>
    <w:p w14:paraId="245DF6CE" w14:textId="77777777" w:rsidR="008C10F3" w:rsidRPr="002B15AA" w:rsidRDefault="008C10F3" w:rsidP="008C10F3">
      <w:pPr>
        <w:pStyle w:val="PL"/>
      </w:pPr>
      <w:r w:rsidRPr="002B15AA">
        <w:t xml:space="preserve">            &lt;/element&gt;</w:t>
      </w:r>
    </w:p>
    <w:p w14:paraId="43D207C4" w14:textId="77777777" w:rsidR="008C10F3" w:rsidRPr="002B15AA" w:rsidRDefault="008C10F3" w:rsidP="008C10F3">
      <w:pPr>
        <w:pStyle w:val="PL"/>
      </w:pPr>
      <w:r w:rsidRPr="002B15AA">
        <w:t xml:space="preserve">            &lt;choice minOccurs="0" maxOccurs="unbounded"&gt;</w:t>
      </w:r>
    </w:p>
    <w:p w14:paraId="6B80B641" w14:textId="77777777" w:rsidR="008C10F3" w:rsidRPr="002B15AA" w:rsidRDefault="008C10F3" w:rsidP="008C10F3">
      <w:pPr>
        <w:pStyle w:val="PL"/>
      </w:pPr>
      <w:r w:rsidRPr="002B15AA">
        <w:t xml:space="preserve">              &lt;element ref="xn:VsDataContainer"/&gt;</w:t>
      </w:r>
    </w:p>
    <w:p w14:paraId="43DCC377" w14:textId="77777777" w:rsidR="008C10F3" w:rsidRPr="002B15AA" w:rsidRDefault="008C10F3" w:rsidP="008C10F3">
      <w:pPr>
        <w:pStyle w:val="PL"/>
      </w:pPr>
      <w:r w:rsidRPr="002B15AA">
        <w:t xml:space="preserve">            &lt;/choice&gt;</w:t>
      </w:r>
    </w:p>
    <w:p w14:paraId="07437CC8" w14:textId="77777777" w:rsidR="008C10F3" w:rsidRPr="002B15AA" w:rsidRDefault="008C10F3" w:rsidP="008C10F3">
      <w:pPr>
        <w:pStyle w:val="PL"/>
      </w:pPr>
      <w:r w:rsidRPr="002B15AA">
        <w:t xml:space="preserve">          &lt;/sequence&gt;</w:t>
      </w:r>
    </w:p>
    <w:p w14:paraId="4316C23F" w14:textId="77777777" w:rsidR="008C10F3" w:rsidRPr="002B15AA" w:rsidRDefault="008C10F3" w:rsidP="008C10F3">
      <w:pPr>
        <w:pStyle w:val="PL"/>
      </w:pPr>
      <w:r w:rsidRPr="002B15AA">
        <w:t xml:space="preserve">        &lt;/extension&gt;</w:t>
      </w:r>
    </w:p>
    <w:p w14:paraId="5B26D090" w14:textId="77777777" w:rsidR="008C10F3" w:rsidRPr="002B15AA" w:rsidRDefault="008C10F3" w:rsidP="008C10F3">
      <w:pPr>
        <w:pStyle w:val="PL"/>
      </w:pPr>
      <w:r w:rsidRPr="002B15AA">
        <w:t xml:space="preserve">      &lt;/complexContent&gt;</w:t>
      </w:r>
    </w:p>
    <w:p w14:paraId="7B1C10CE" w14:textId="77777777" w:rsidR="008C10F3" w:rsidRPr="002B15AA" w:rsidRDefault="008C10F3" w:rsidP="008C10F3">
      <w:pPr>
        <w:pStyle w:val="PL"/>
      </w:pPr>
      <w:r w:rsidRPr="002B15AA">
        <w:t xml:space="preserve">    &lt;/complexType&gt;</w:t>
      </w:r>
    </w:p>
    <w:p w14:paraId="7EBDAFA2" w14:textId="77777777" w:rsidR="008C10F3" w:rsidRDefault="008C10F3" w:rsidP="008C10F3">
      <w:pPr>
        <w:pStyle w:val="PL"/>
      </w:pPr>
      <w:r w:rsidRPr="002B15AA">
        <w:t xml:space="preserve">  &lt;/element&gt;  </w:t>
      </w:r>
    </w:p>
    <w:p w14:paraId="4E07E358" w14:textId="77777777" w:rsidR="008C10F3" w:rsidRPr="002B15AA" w:rsidRDefault="008C10F3" w:rsidP="008C10F3">
      <w:pPr>
        <w:pStyle w:val="PL"/>
      </w:pPr>
    </w:p>
    <w:p w14:paraId="1FA98CCC" w14:textId="77777777" w:rsidR="008C10F3" w:rsidRPr="002B15AA" w:rsidRDefault="008C10F3" w:rsidP="008C10F3">
      <w:pPr>
        <w:pStyle w:val="PL"/>
      </w:pPr>
      <w:r w:rsidRPr="002B15AA">
        <w:t xml:space="preserve">  &lt;element name="EP_N6"&gt;</w:t>
      </w:r>
    </w:p>
    <w:p w14:paraId="468B422E" w14:textId="77777777" w:rsidR="008C10F3" w:rsidRPr="002B15AA" w:rsidRDefault="008C10F3" w:rsidP="008C10F3">
      <w:pPr>
        <w:pStyle w:val="PL"/>
      </w:pPr>
      <w:r w:rsidRPr="002B15AA">
        <w:t xml:space="preserve">    &lt;complexType&gt;</w:t>
      </w:r>
    </w:p>
    <w:p w14:paraId="6776B0E8" w14:textId="77777777" w:rsidR="008C10F3" w:rsidRPr="002B15AA" w:rsidRDefault="008C10F3" w:rsidP="008C10F3">
      <w:pPr>
        <w:pStyle w:val="PL"/>
      </w:pPr>
      <w:r w:rsidRPr="002B15AA">
        <w:t xml:space="preserve">      &lt;complexContent&gt;</w:t>
      </w:r>
    </w:p>
    <w:p w14:paraId="4F6D9816" w14:textId="77777777" w:rsidR="008C10F3" w:rsidRPr="002B15AA" w:rsidRDefault="008C10F3" w:rsidP="008C10F3">
      <w:pPr>
        <w:pStyle w:val="PL"/>
      </w:pPr>
      <w:r w:rsidRPr="002B15AA">
        <w:t xml:space="preserve">        &lt;extension base="xn:NrmClass"&gt;</w:t>
      </w:r>
    </w:p>
    <w:p w14:paraId="3A705BBC" w14:textId="77777777" w:rsidR="008C10F3" w:rsidRPr="002B15AA" w:rsidRDefault="008C10F3" w:rsidP="008C10F3">
      <w:pPr>
        <w:pStyle w:val="PL"/>
      </w:pPr>
      <w:r w:rsidRPr="002B15AA">
        <w:lastRenderedPageBreak/>
        <w:t xml:space="preserve">          &lt;sequence&gt;</w:t>
      </w:r>
    </w:p>
    <w:p w14:paraId="037C09AD" w14:textId="77777777" w:rsidR="008C10F3" w:rsidRPr="002B15AA" w:rsidRDefault="008C10F3" w:rsidP="008C10F3">
      <w:pPr>
        <w:pStyle w:val="PL"/>
      </w:pPr>
      <w:r w:rsidRPr="002B15AA">
        <w:t xml:space="preserve">            &lt;element name="attributes" minOccurs="0"&gt;</w:t>
      </w:r>
    </w:p>
    <w:p w14:paraId="488BE52C" w14:textId="77777777" w:rsidR="008C10F3" w:rsidRPr="002B15AA" w:rsidRDefault="008C10F3" w:rsidP="008C10F3">
      <w:pPr>
        <w:pStyle w:val="PL"/>
      </w:pPr>
      <w:r w:rsidRPr="002B15AA">
        <w:t xml:space="preserve">              &lt;complexType&gt;</w:t>
      </w:r>
    </w:p>
    <w:p w14:paraId="39E3B315" w14:textId="77777777" w:rsidR="008C10F3" w:rsidRPr="002B15AA" w:rsidRDefault="008C10F3" w:rsidP="008C10F3">
      <w:pPr>
        <w:pStyle w:val="PL"/>
      </w:pPr>
      <w:r w:rsidRPr="002B15AA">
        <w:t xml:space="preserve">                &lt;all&gt;</w:t>
      </w:r>
    </w:p>
    <w:p w14:paraId="6F5A0E42" w14:textId="77777777" w:rsidR="008C10F3" w:rsidRPr="002B15AA" w:rsidRDefault="008C10F3" w:rsidP="008C10F3">
      <w:pPr>
        <w:pStyle w:val="PL"/>
      </w:pPr>
      <w:r w:rsidRPr="002B15AA">
        <w:t xml:space="preserve">                  &lt;!-- Inherited attributes from EP_RP --&gt;</w:t>
      </w:r>
    </w:p>
    <w:p w14:paraId="6CE1EDD0" w14:textId="77777777" w:rsidR="008C10F3" w:rsidRPr="002B15AA" w:rsidRDefault="008C10F3" w:rsidP="008C10F3">
      <w:pPr>
        <w:pStyle w:val="PL"/>
      </w:pPr>
      <w:r w:rsidRPr="002B15AA">
        <w:t xml:space="preserve">                  &lt;element name="farEndEntity" type="xn:dn" minOccurs="0"/&gt;</w:t>
      </w:r>
    </w:p>
    <w:p w14:paraId="326D3DDF" w14:textId="77777777" w:rsidR="008C10F3" w:rsidRPr="002B15AA" w:rsidRDefault="008C10F3" w:rsidP="008C10F3">
      <w:pPr>
        <w:pStyle w:val="PL"/>
      </w:pPr>
      <w:r w:rsidRPr="002B15AA">
        <w:t xml:space="preserve">                  &lt;element name="userLabel" type="string" minOccurs="0"/&gt;</w:t>
      </w:r>
    </w:p>
    <w:p w14:paraId="23EB70DA" w14:textId="77777777" w:rsidR="008C10F3" w:rsidRPr="002B15AA" w:rsidRDefault="008C10F3" w:rsidP="008C10F3">
      <w:pPr>
        <w:pStyle w:val="PL"/>
      </w:pPr>
      <w:r w:rsidRPr="002B15AA">
        <w:t xml:space="preserve">                  &lt;!-- End of inherited attributes from EP_RP --&gt;</w:t>
      </w:r>
    </w:p>
    <w:p w14:paraId="1A5510B2"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4C6E4AAA" w14:textId="77777777" w:rsidR="008C10F3" w:rsidRPr="002B15AA" w:rsidRDefault="008C10F3" w:rsidP="008C10F3">
      <w:pPr>
        <w:pStyle w:val="PL"/>
      </w:pPr>
      <w:r w:rsidRPr="002B15AA">
        <w:t xml:space="preserve">                  &lt;element name="remoteAddress" type="</w:t>
      </w:r>
      <w:r>
        <w:t>ngc</w:t>
      </w:r>
      <w:r w:rsidRPr="002B15AA">
        <w:t>:</w:t>
      </w:r>
      <w:r>
        <w:t>Remote</w:t>
      </w:r>
      <w:r w:rsidRPr="002B15AA">
        <w:t>Point" minOccurs="0"/&gt;</w:t>
      </w:r>
    </w:p>
    <w:p w14:paraId="3E3338F8" w14:textId="77777777" w:rsidR="008C10F3" w:rsidRPr="002B15AA" w:rsidRDefault="008C10F3" w:rsidP="008C10F3">
      <w:pPr>
        <w:pStyle w:val="PL"/>
      </w:pPr>
      <w:r w:rsidRPr="002B15AA">
        <w:t xml:space="preserve">                &lt;/all&gt;</w:t>
      </w:r>
    </w:p>
    <w:p w14:paraId="4E1D5A6F" w14:textId="77777777" w:rsidR="008C10F3" w:rsidRPr="002B15AA" w:rsidRDefault="008C10F3" w:rsidP="008C10F3">
      <w:pPr>
        <w:pStyle w:val="PL"/>
      </w:pPr>
      <w:r w:rsidRPr="002B15AA">
        <w:t xml:space="preserve">              &lt;/complexType&gt;</w:t>
      </w:r>
    </w:p>
    <w:p w14:paraId="57233415" w14:textId="77777777" w:rsidR="008C10F3" w:rsidRPr="002B15AA" w:rsidRDefault="008C10F3" w:rsidP="008C10F3">
      <w:pPr>
        <w:pStyle w:val="PL"/>
      </w:pPr>
      <w:r w:rsidRPr="002B15AA">
        <w:t xml:space="preserve">            &lt;/element&gt;</w:t>
      </w:r>
    </w:p>
    <w:p w14:paraId="7C91E8B6" w14:textId="77777777" w:rsidR="008C10F3" w:rsidRPr="002B15AA" w:rsidRDefault="008C10F3" w:rsidP="008C10F3">
      <w:pPr>
        <w:pStyle w:val="PL"/>
      </w:pPr>
      <w:r w:rsidRPr="002B15AA">
        <w:t xml:space="preserve">            &lt;choice minOccurs="0" maxOccurs="unbounded"&gt;</w:t>
      </w:r>
    </w:p>
    <w:p w14:paraId="04997B37" w14:textId="77777777" w:rsidR="008C10F3" w:rsidRPr="002B15AA" w:rsidRDefault="008C10F3" w:rsidP="008C10F3">
      <w:pPr>
        <w:pStyle w:val="PL"/>
      </w:pPr>
      <w:r w:rsidRPr="002B15AA">
        <w:t xml:space="preserve">              &lt;element ref="xn:VsDataContainer"/&gt;</w:t>
      </w:r>
    </w:p>
    <w:p w14:paraId="0F18B271" w14:textId="77777777" w:rsidR="008C10F3" w:rsidRPr="002B15AA" w:rsidRDefault="008C10F3" w:rsidP="008C10F3">
      <w:pPr>
        <w:pStyle w:val="PL"/>
      </w:pPr>
      <w:r w:rsidRPr="002B15AA">
        <w:t xml:space="preserve">            &lt;/choice&gt;</w:t>
      </w:r>
    </w:p>
    <w:p w14:paraId="41825B23" w14:textId="77777777" w:rsidR="008C10F3" w:rsidRPr="002B15AA" w:rsidRDefault="008C10F3" w:rsidP="008C10F3">
      <w:pPr>
        <w:pStyle w:val="PL"/>
      </w:pPr>
      <w:r w:rsidRPr="002B15AA">
        <w:t xml:space="preserve">          &lt;/sequence&gt;</w:t>
      </w:r>
    </w:p>
    <w:p w14:paraId="40EF2F7F" w14:textId="77777777" w:rsidR="008C10F3" w:rsidRPr="002B15AA" w:rsidRDefault="008C10F3" w:rsidP="008C10F3">
      <w:pPr>
        <w:pStyle w:val="PL"/>
      </w:pPr>
      <w:r w:rsidRPr="002B15AA">
        <w:t xml:space="preserve">        &lt;/extension&gt;</w:t>
      </w:r>
    </w:p>
    <w:p w14:paraId="32FDF68D" w14:textId="77777777" w:rsidR="008C10F3" w:rsidRPr="002B15AA" w:rsidRDefault="008C10F3" w:rsidP="008C10F3">
      <w:pPr>
        <w:pStyle w:val="PL"/>
      </w:pPr>
      <w:r w:rsidRPr="002B15AA">
        <w:t xml:space="preserve">      &lt;/complexContent&gt;</w:t>
      </w:r>
    </w:p>
    <w:p w14:paraId="53E849C7" w14:textId="77777777" w:rsidR="008C10F3" w:rsidRPr="002B15AA" w:rsidRDefault="008C10F3" w:rsidP="008C10F3">
      <w:pPr>
        <w:pStyle w:val="PL"/>
      </w:pPr>
      <w:r w:rsidRPr="002B15AA">
        <w:t xml:space="preserve">    &lt;/complexType&gt;</w:t>
      </w:r>
    </w:p>
    <w:p w14:paraId="116326DF" w14:textId="77777777" w:rsidR="008C10F3" w:rsidRDefault="008C10F3" w:rsidP="008C10F3">
      <w:pPr>
        <w:pStyle w:val="PL"/>
      </w:pPr>
      <w:r w:rsidRPr="002B15AA">
        <w:t xml:space="preserve">  &lt;/element&gt;</w:t>
      </w:r>
    </w:p>
    <w:p w14:paraId="23D6E8BE" w14:textId="77777777" w:rsidR="008C10F3" w:rsidRPr="002B15AA" w:rsidRDefault="008C10F3" w:rsidP="008C10F3">
      <w:pPr>
        <w:pStyle w:val="PL"/>
      </w:pPr>
    </w:p>
    <w:p w14:paraId="06AB8F8D" w14:textId="77777777" w:rsidR="008C10F3" w:rsidRPr="002B15AA" w:rsidRDefault="008C10F3" w:rsidP="008C10F3">
      <w:pPr>
        <w:pStyle w:val="PL"/>
      </w:pPr>
      <w:r w:rsidRPr="002B15AA">
        <w:t xml:space="preserve">  &lt;element name="EP_N7"&gt;</w:t>
      </w:r>
    </w:p>
    <w:p w14:paraId="7EAED57B" w14:textId="77777777" w:rsidR="008C10F3" w:rsidRPr="002B15AA" w:rsidRDefault="008C10F3" w:rsidP="008C10F3">
      <w:pPr>
        <w:pStyle w:val="PL"/>
      </w:pPr>
      <w:r w:rsidRPr="002B15AA">
        <w:t xml:space="preserve">    &lt;complexType&gt;</w:t>
      </w:r>
    </w:p>
    <w:p w14:paraId="1440D7E8" w14:textId="77777777" w:rsidR="008C10F3" w:rsidRPr="002B15AA" w:rsidRDefault="008C10F3" w:rsidP="008C10F3">
      <w:pPr>
        <w:pStyle w:val="PL"/>
      </w:pPr>
      <w:r w:rsidRPr="002B15AA">
        <w:t xml:space="preserve">      &lt;complexContent&gt;</w:t>
      </w:r>
    </w:p>
    <w:p w14:paraId="16A79B74" w14:textId="77777777" w:rsidR="008C10F3" w:rsidRPr="002B15AA" w:rsidRDefault="008C10F3" w:rsidP="008C10F3">
      <w:pPr>
        <w:pStyle w:val="PL"/>
      </w:pPr>
      <w:r w:rsidRPr="002B15AA">
        <w:t xml:space="preserve">        &lt;extension base="xn:NrmClass"&gt;</w:t>
      </w:r>
    </w:p>
    <w:p w14:paraId="37035F26" w14:textId="77777777" w:rsidR="008C10F3" w:rsidRPr="002B15AA" w:rsidRDefault="008C10F3" w:rsidP="008C10F3">
      <w:pPr>
        <w:pStyle w:val="PL"/>
      </w:pPr>
      <w:r w:rsidRPr="002B15AA">
        <w:t xml:space="preserve">          &lt;sequence&gt;</w:t>
      </w:r>
    </w:p>
    <w:p w14:paraId="1765FC84" w14:textId="77777777" w:rsidR="008C10F3" w:rsidRPr="002B15AA" w:rsidRDefault="008C10F3" w:rsidP="008C10F3">
      <w:pPr>
        <w:pStyle w:val="PL"/>
      </w:pPr>
      <w:r w:rsidRPr="002B15AA">
        <w:t xml:space="preserve">            &lt;element name="attributes" minOccurs="0"&gt;</w:t>
      </w:r>
    </w:p>
    <w:p w14:paraId="3E9500E9" w14:textId="77777777" w:rsidR="008C10F3" w:rsidRPr="002B15AA" w:rsidRDefault="008C10F3" w:rsidP="008C10F3">
      <w:pPr>
        <w:pStyle w:val="PL"/>
      </w:pPr>
      <w:r w:rsidRPr="002B15AA">
        <w:t xml:space="preserve">              &lt;complexType&gt;</w:t>
      </w:r>
    </w:p>
    <w:p w14:paraId="7550C3E2" w14:textId="77777777" w:rsidR="008C10F3" w:rsidRPr="002B15AA" w:rsidRDefault="008C10F3" w:rsidP="008C10F3">
      <w:pPr>
        <w:pStyle w:val="PL"/>
      </w:pPr>
      <w:r w:rsidRPr="002B15AA">
        <w:t xml:space="preserve">                &lt;all&gt;</w:t>
      </w:r>
    </w:p>
    <w:p w14:paraId="36779BC1" w14:textId="77777777" w:rsidR="008C10F3" w:rsidRPr="002B15AA" w:rsidRDefault="008C10F3" w:rsidP="008C10F3">
      <w:pPr>
        <w:pStyle w:val="PL"/>
      </w:pPr>
      <w:r w:rsidRPr="002B15AA">
        <w:t xml:space="preserve">                  &lt;!-- Inherited attributes from EP_RP --&gt;</w:t>
      </w:r>
    </w:p>
    <w:p w14:paraId="259F0F42" w14:textId="77777777" w:rsidR="008C10F3" w:rsidRPr="002B15AA" w:rsidRDefault="008C10F3" w:rsidP="008C10F3">
      <w:pPr>
        <w:pStyle w:val="PL"/>
      </w:pPr>
      <w:r w:rsidRPr="002B15AA">
        <w:t xml:space="preserve">                  &lt;element name="farEndEntity" type="xn:dn" minOccurs="0"/&gt;</w:t>
      </w:r>
    </w:p>
    <w:p w14:paraId="62193024" w14:textId="77777777" w:rsidR="008C10F3" w:rsidRPr="002B15AA" w:rsidRDefault="008C10F3" w:rsidP="008C10F3">
      <w:pPr>
        <w:pStyle w:val="PL"/>
      </w:pPr>
      <w:r w:rsidRPr="002B15AA">
        <w:t xml:space="preserve">                  &lt;element name="userLabel" type="string" minOccurs="0"/&gt;</w:t>
      </w:r>
    </w:p>
    <w:p w14:paraId="7B58B4C2" w14:textId="77777777" w:rsidR="008C10F3" w:rsidRPr="002B15AA" w:rsidRDefault="008C10F3" w:rsidP="008C10F3">
      <w:pPr>
        <w:pStyle w:val="PL"/>
      </w:pPr>
      <w:r w:rsidRPr="002B15AA">
        <w:t xml:space="preserve">                  &lt;!-- End of inherited attributes from EP_RP --&gt;</w:t>
      </w:r>
    </w:p>
    <w:p w14:paraId="151B74F5"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5962A5DB" w14:textId="77777777" w:rsidR="008C10F3" w:rsidRPr="002B15AA" w:rsidRDefault="008C10F3" w:rsidP="008C10F3">
      <w:pPr>
        <w:pStyle w:val="PL"/>
      </w:pPr>
      <w:r w:rsidRPr="002B15AA">
        <w:t xml:space="preserve">                  &lt;element name="remoteAddress" type="</w:t>
      </w:r>
      <w:r>
        <w:t>ngc</w:t>
      </w:r>
      <w:r w:rsidRPr="002B15AA">
        <w:t>:</w:t>
      </w:r>
      <w:r>
        <w:t>Remote</w:t>
      </w:r>
      <w:r w:rsidRPr="002B15AA">
        <w:t>Point" minOccurs="0"/&gt;</w:t>
      </w:r>
    </w:p>
    <w:p w14:paraId="3881AE02" w14:textId="77777777" w:rsidR="008C10F3" w:rsidRPr="002B15AA" w:rsidRDefault="008C10F3" w:rsidP="008C10F3">
      <w:pPr>
        <w:pStyle w:val="PL"/>
      </w:pPr>
      <w:r w:rsidRPr="002B15AA">
        <w:t xml:space="preserve">                &lt;/all&gt;</w:t>
      </w:r>
    </w:p>
    <w:p w14:paraId="61FD4855" w14:textId="77777777" w:rsidR="008C10F3" w:rsidRPr="002B15AA" w:rsidRDefault="008C10F3" w:rsidP="008C10F3">
      <w:pPr>
        <w:pStyle w:val="PL"/>
      </w:pPr>
      <w:r w:rsidRPr="002B15AA">
        <w:t xml:space="preserve">              &lt;/complexType&gt;</w:t>
      </w:r>
    </w:p>
    <w:p w14:paraId="4CCCDB44" w14:textId="77777777" w:rsidR="008C10F3" w:rsidRPr="002B15AA" w:rsidRDefault="008C10F3" w:rsidP="008C10F3">
      <w:pPr>
        <w:pStyle w:val="PL"/>
      </w:pPr>
      <w:r w:rsidRPr="002B15AA">
        <w:t xml:space="preserve">            &lt;/element&gt;</w:t>
      </w:r>
    </w:p>
    <w:p w14:paraId="6A04993D" w14:textId="77777777" w:rsidR="008C10F3" w:rsidRPr="002B15AA" w:rsidRDefault="008C10F3" w:rsidP="008C10F3">
      <w:pPr>
        <w:pStyle w:val="PL"/>
      </w:pPr>
      <w:r w:rsidRPr="002B15AA">
        <w:t xml:space="preserve">            &lt;choice minOccurs="0" maxOccurs="unbounded"&gt;</w:t>
      </w:r>
    </w:p>
    <w:p w14:paraId="4D77BBAF" w14:textId="77777777" w:rsidR="008C10F3" w:rsidRPr="002B15AA" w:rsidRDefault="008C10F3" w:rsidP="008C10F3">
      <w:pPr>
        <w:pStyle w:val="PL"/>
      </w:pPr>
      <w:r w:rsidRPr="002B15AA">
        <w:t xml:space="preserve">              &lt;element ref="xn:VsDataContainer"/&gt;</w:t>
      </w:r>
    </w:p>
    <w:p w14:paraId="05681274" w14:textId="77777777" w:rsidR="008C10F3" w:rsidRPr="002B15AA" w:rsidRDefault="008C10F3" w:rsidP="008C10F3">
      <w:pPr>
        <w:pStyle w:val="PL"/>
      </w:pPr>
      <w:r w:rsidRPr="002B15AA">
        <w:t xml:space="preserve">            &lt;/choice&gt;</w:t>
      </w:r>
    </w:p>
    <w:p w14:paraId="04989282" w14:textId="77777777" w:rsidR="008C10F3" w:rsidRPr="002B15AA" w:rsidRDefault="008C10F3" w:rsidP="008C10F3">
      <w:pPr>
        <w:pStyle w:val="PL"/>
      </w:pPr>
      <w:r w:rsidRPr="002B15AA">
        <w:t xml:space="preserve">          &lt;/sequence&gt;</w:t>
      </w:r>
    </w:p>
    <w:p w14:paraId="6C3938B3" w14:textId="77777777" w:rsidR="008C10F3" w:rsidRPr="002B15AA" w:rsidRDefault="008C10F3" w:rsidP="008C10F3">
      <w:pPr>
        <w:pStyle w:val="PL"/>
      </w:pPr>
      <w:r w:rsidRPr="002B15AA">
        <w:t xml:space="preserve">        &lt;/extension&gt;</w:t>
      </w:r>
    </w:p>
    <w:p w14:paraId="6A41230F" w14:textId="77777777" w:rsidR="008C10F3" w:rsidRPr="002B15AA" w:rsidRDefault="008C10F3" w:rsidP="008C10F3">
      <w:pPr>
        <w:pStyle w:val="PL"/>
      </w:pPr>
      <w:r w:rsidRPr="002B15AA">
        <w:t xml:space="preserve">      &lt;/complexContent&gt;</w:t>
      </w:r>
    </w:p>
    <w:p w14:paraId="5FEAF65A" w14:textId="77777777" w:rsidR="008C10F3" w:rsidRPr="002B15AA" w:rsidRDefault="008C10F3" w:rsidP="008C10F3">
      <w:pPr>
        <w:pStyle w:val="PL"/>
      </w:pPr>
      <w:r w:rsidRPr="002B15AA">
        <w:t xml:space="preserve">    &lt;/complexType&gt;</w:t>
      </w:r>
    </w:p>
    <w:p w14:paraId="53F9B6DB" w14:textId="77777777" w:rsidR="008C10F3" w:rsidRDefault="008C10F3" w:rsidP="008C10F3">
      <w:pPr>
        <w:pStyle w:val="PL"/>
      </w:pPr>
      <w:r w:rsidRPr="002B15AA">
        <w:t xml:space="preserve">  &lt;/element&gt;</w:t>
      </w:r>
    </w:p>
    <w:p w14:paraId="2DE8D96F" w14:textId="77777777" w:rsidR="008C10F3" w:rsidRPr="002B15AA" w:rsidRDefault="008C10F3" w:rsidP="008C10F3">
      <w:pPr>
        <w:pStyle w:val="PL"/>
      </w:pPr>
    </w:p>
    <w:p w14:paraId="58EA440D" w14:textId="77777777" w:rsidR="008C10F3" w:rsidRPr="002B15AA" w:rsidRDefault="008C10F3" w:rsidP="008C10F3">
      <w:pPr>
        <w:pStyle w:val="PL"/>
      </w:pPr>
      <w:r w:rsidRPr="002B15AA">
        <w:t xml:space="preserve">  &lt;element name="EP_N8"&gt;</w:t>
      </w:r>
    </w:p>
    <w:p w14:paraId="2E418090" w14:textId="77777777" w:rsidR="008C10F3" w:rsidRPr="002B15AA" w:rsidRDefault="008C10F3" w:rsidP="008C10F3">
      <w:pPr>
        <w:pStyle w:val="PL"/>
      </w:pPr>
      <w:r w:rsidRPr="002B15AA">
        <w:t xml:space="preserve">    &lt;complexType&gt;</w:t>
      </w:r>
    </w:p>
    <w:p w14:paraId="21EDE5FD" w14:textId="77777777" w:rsidR="008C10F3" w:rsidRPr="002B15AA" w:rsidRDefault="008C10F3" w:rsidP="008C10F3">
      <w:pPr>
        <w:pStyle w:val="PL"/>
      </w:pPr>
      <w:r w:rsidRPr="002B15AA">
        <w:t xml:space="preserve">      &lt;complexContent&gt;</w:t>
      </w:r>
    </w:p>
    <w:p w14:paraId="3E9CCDF0" w14:textId="77777777" w:rsidR="008C10F3" w:rsidRPr="002B15AA" w:rsidRDefault="008C10F3" w:rsidP="008C10F3">
      <w:pPr>
        <w:pStyle w:val="PL"/>
      </w:pPr>
      <w:r w:rsidRPr="002B15AA">
        <w:t xml:space="preserve">        &lt;extension base="xn:NrmClass"&gt;</w:t>
      </w:r>
    </w:p>
    <w:p w14:paraId="20953E6A" w14:textId="77777777" w:rsidR="008C10F3" w:rsidRPr="002B15AA" w:rsidRDefault="008C10F3" w:rsidP="008C10F3">
      <w:pPr>
        <w:pStyle w:val="PL"/>
      </w:pPr>
      <w:r w:rsidRPr="002B15AA">
        <w:t xml:space="preserve">          &lt;sequence&gt;</w:t>
      </w:r>
    </w:p>
    <w:p w14:paraId="18883443" w14:textId="77777777" w:rsidR="008C10F3" w:rsidRPr="002B15AA" w:rsidRDefault="008C10F3" w:rsidP="008C10F3">
      <w:pPr>
        <w:pStyle w:val="PL"/>
      </w:pPr>
      <w:r w:rsidRPr="002B15AA">
        <w:t xml:space="preserve">            &lt;element name="attributes" minOccurs="0"&gt;</w:t>
      </w:r>
    </w:p>
    <w:p w14:paraId="3C49BA51" w14:textId="77777777" w:rsidR="008C10F3" w:rsidRPr="002B15AA" w:rsidRDefault="008C10F3" w:rsidP="008C10F3">
      <w:pPr>
        <w:pStyle w:val="PL"/>
      </w:pPr>
      <w:r w:rsidRPr="002B15AA">
        <w:t xml:space="preserve">              &lt;complexType&gt;</w:t>
      </w:r>
    </w:p>
    <w:p w14:paraId="737D964E" w14:textId="77777777" w:rsidR="008C10F3" w:rsidRPr="002B15AA" w:rsidRDefault="008C10F3" w:rsidP="008C10F3">
      <w:pPr>
        <w:pStyle w:val="PL"/>
      </w:pPr>
      <w:r w:rsidRPr="002B15AA">
        <w:t xml:space="preserve">                &lt;all&gt;</w:t>
      </w:r>
    </w:p>
    <w:p w14:paraId="33FC2938" w14:textId="77777777" w:rsidR="008C10F3" w:rsidRPr="002B15AA" w:rsidRDefault="008C10F3" w:rsidP="008C10F3">
      <w:pPr>
        <w:pStyle w:val="PL"/>
      </w:pPr>
      <w:r w:rsidRPr="002B15AA">
        <w:t xml:space="preserve">                  &lt;!-- Inherited attributes from EP_RP --&gt;</w:t>
      </w:r>
    </w:p>
    <w:p w14:paraId="6BC61EFC" w14:textId="77777777" w:rsidR="008C10F3" w:rsidRPr="002B15AA" w:rsidRDefault="008C10F3" w:rsidP="008C10F3">
      <w:pPr>
        <w:pStyle w:val="PL"/>
      </w:pPr>
      <w:r w:rsidRPr="002B15AA">
        <w:t xml:space="preserve">                  &lt;element name="farEndEntity" type="xn:dn" minOccurs="0"/&gt;</w:t>
      </w:r>
    </w:p>
    <w:p w14:paraId="2A9F9AFD" w14:textId="77777777" w:rsidR="008C10F3" w:rsidRPr="002B15AA" w:rsidRDefault="008C10F3" w:rsidP="008C10F3">
      <w:pPr>
        <w:pStyle w:val="PL"/>
      </w:pPr>
      <w:r w:rsidRPr="002B15AA">
        <w:t xml:space="preserve">                  &lt;element name="userLabel" type="string" minOccurs="0"/&gt;</w:t>
      </w:r>
    </w:p>
    <w:p w14:paraId="4809B60C" w14:textId="77777777" w:rsidR="008C10F3" w:rsidRPr="002B15AA" w:rsidRDefault="008C10F3" w:rsidP="008C10F3">
      <w:pPr>
        <w:pStyle w:val="PL"/>
      </w:pPr>
      <w:r w:rsidRPr="002B15AA">
        <w:t xml:space="preserve">                  &lt;!-- End of inherited attributes from EP_RP --&gt;</w:t>
      </w:r>
    </w:p>
    <w:p w14:paraId="3799D7E8"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23FCA830" w14:textId="77777777" w:rsidR="008C10F3" w:rsidRPr="002B15AA" w:rsidRDefault="008C10F3" w:rsidP="008C10F3">
      <w:pPr>
        <w:pStyle w:val="PL"/>
      </w:pPr>
      <w:r w:rsidRPr="002B15AA">
        <w:t xml:space="preserve">                  &lt;element name="remoteAddress" type="</w:t>
      </w:r>
      <w:r>
        <w:t>ngc</w:t>
      </w:r>
      <w:r w:rsidRPr="002B15AA">
        <w:t>:</w:t>
      </w:r>
      <w:r>
        <w:t>Remote</w:t>
      </w:r>
      <w:r w:rsidRPr="002B15AA">
        <w:t>Point" minOccurs="0"/&gt;</w:t>
      </w:r>
    </w:p>
    <w:p w14:paraId="2ECD092A" w14:textId="77777777" w:rsidR="008C10F3" w:rsidRPr="002B15AA" w:rsidRDefault="008C10F3" w:rsidP="008C10F3">
      <w:pPr>
        <w:pStyle w:val="PL"/>
      </w:pPr>
      <w:r w:rsidRPr="002B15AA">
        <w:t xml:space="preserve">                &lt;/all&gt;</w:t>
      </w:r>
    </w:p>
    <w:p w14:paraId="0AE54DED" w14:textId="77777777" w:rsidR="008C10F3" w:rsidRPr="002B15AA" w:rsidRDefault="008C10F3" w:rsidP="008C10F3">
      <w:pPr>
        <w:pStyle w:val="PL"/>
      </w:pPr>
      <w:r w:rsidRPr="002B15AA">
        <w:t xml:space="preserve">              &lt;/complexType&gt;</w:t>
      </w:r>
    </w:p>
    <w:p w14:paraId="19EB4362" w14:textId="77777777" w:rsidR="008C10F3" w:rsidRPr="002B15AA" w:rsidRDefault="008C10F3" w:rsidP="008C10F3">
      <w:pPr>
        <w:pStyle w:val="PL"/>
      </w:pPr>
      <w:r w:rsidRPr="002B15AA">
        <w:t xml:space="preserve">            &lt;/element&gt;</w:t>
      </w:r>
    </w:p>
    <w:p w14:paraId="7184C89C" w14:textId="77777777" w:rsidR="008C10F3" w:rsidRPr="002B15AA" w:rsidRDefault="008C10F3" w:rsidP="008C10F3">
      <w:pPr>
        <w:pStyle w:val="PL"/>
      </w:pPr>
      <w:r w:rsidRPr="002B15AA">
        <w:t xml:space="preserve">            &lt;choice minOccurs="0" maxOccurs="unbounded"&gt;</w:t>
      </w:r>
    </w:p>
    <w:p w14:paraId="0E1109DA" w14:textId="77777777" w:rsidR="008C10F3" w:rsidRPr="002B15AA" w:rsidRDefault="008C10F3" w:rsidP="008C10F3">
      <w:pPr>
        <w:pStyle w:val="PL"/>
      </w:pPr>
      <w:r w:rsidRPr="002B15AA">
        <w:t xml:space="preserve">              &lt;element ref="xn:VsDataContainer"/&gt;</w:t>
      </w:r>
    </w:p>
    <w:p w14:paraId="3EB3A95E" w14:textId="77777777" w:rsidR="008C10F3" w:rsidRPr="002B15AA" w:rsidRDefault="008C10F3" w:rsidP="008C10F3">
      <w:pPr>
        <w:pStyle w:val="PL"/>
      </w:pPr>
      <w:r w:rsidRPr="002B15AA">
        <w:t xml:space="preserve">            &lt;/choice&gt;</w:t>
      </w:r>
    </w:p>
    <w:p w14:paraId="0D754555" w14:textId="77777777" w:rsidR="008C10F3" w:rsidRPr="002B15AA" w:rsidRDefault="008C10F3" w:rsidP="008C10F3">
      <w:pPr>
        <w:pStyle w:val="PL"/>
      </w:pPr>
      <w:r w:rsidRPr="002B15AA">
        <w:t xml:space="preserve">          &lt;/sequence&gt;</w:t>
      </w:r>
    </w:p>
    <w:p w14:paraId="66F17A9C" w14:textId="77777777" w:rsidR="008C10F3" w:rsidRPr="002B15AA" w:rsidRDefault="008C10F3" w:rsidP="008C10F3">
      <w:pPr>
        <w:pStyle w:val="PL"/>
      </w:pPr>
      <w:r w:rsidRPr="002B15AA">
        <w:t xml:space="preserve">        &lt;/extension&gt;</w:t>
      </w:r>
    </w:p>
    <w:p w14:paraId="58F99D5E" w14:textId="77777777" w:rsidR="008C10F3" w:rsidRPr="002B15AA" w:rsidRDefault="008C10F3" w:rsidP="008C10F3">
      <w:pPr>
        <w:pStyle w:val="PL"/>
      </w:pPr>
      <w:r w:rsidRPr="002B15AA">
        <w:t xml:space="preserve">      &lt;/complexContent&gt;</w:t>
      </w:r>
    </w:p>
    <w:p w14:paraId="7B171229" w14:textId="77777777" w:rsidR="008C10F3" w:rsidRPr="002B15AA" w:rsidRDefault="008C10F3" w:rsidP="008C10F3">
      <w:pPr>
        <w:pStyle w:val="PL"/>
      </w:pPr>
      <w:r w:rsidRPr="002B15AA">
        <w:t xml:space="preserve">    &lt;/complexType&gt;</w:t>
      </w:r>
    </w:p>
    <w:p w14:paraId="3F20A821" w14:textId="77777777" w:rsidR="008C10F3" w:rsidRDefault="008C10F3" w:rsidP="008C10F3">
      <w:pPr>
        <w:pStyle w:val="PL"/>
      </w:pPr>
      <w:r w:rsidRPr="002B15AA">
        <w:t xml:space="preserve">  &lt;/element&gt;</w:t>
      </w:r>
    </w:p>
    <w:p w14:paraId="62DECFEE" w14:textId="77777777" w:rsidR="008C10F3" w:rsidRPr="002B15AA" w:rsidRDefault="008C10F3" w:rsidP="008C10F3">
      <w:pPr>
        <w:pStyle w:val="PL"/>
      </w:pPr>
    </w:p>
    <w:p w14:paraId="18DBC46A" w14:textId="77777777" w:rsidR="008C10F3" w:rsidRPr="002B15AA" w:rsidRDefault="008C10F3" w:rsidP="008C10F3">
      <w:pPr>
        <w:pStyle w:val="PL"/>
      </w:pPr>
      <w:r w:rsidRPr="002B15AA">
        <w:t xml:space="preserve">  &lt;element name="EP_N9"&gt;</w:t>
      </w:r>
    </w:p>
    <w:p w14:paraId="420AE003" w14:textId="77777777" w:rsidR="008C10F3" w:rsidRPr="002B15AA" w:rsidRDefault="008C10F3" w:rsidP="008C10F3">
      <w:pPr>
        <w:pStyle w:val="PL"/>
      </w:pPr>
      <w:r w:rsidRPr="002B15AA">
        <w:t xml:space="preserve">    &lt;complexType&gt;</w:t>
      </w:r>
    </w:p>
    <w:p w14:paraId="3640B433" w14:textId="77777777" w:rsidR="008C10F3" w:rsidRPr="002B15AA" w:rsidRDefault="008C10F3" w:rsidP="008C10F3">
      <w:pPr>
        <w:pStyle w:val="PL"/>
      </w:pPr>
      <w:r w:rsidRPr="002B15AA">
        <w:t xml:space="preserve">      &lt;complexContent&gt;</w:t>
      </w:r>
    </w:p>
    <w:p w14:paraId="6B4DCB96" w14:textId="77777777" w:rsidR="008C10F3" w:rsidRPr="002B15AA" w:rsidRDefault="008C10F3" w:rsidP="008C10F3">
      <w:pPr>
        <w:pStyle w:val="PL"/>
      </w:pPr>
      <w:r w:rsidRPr="002B15AA">
        <w:t xml:space="preserve">        &lt;extension base="xn:NrmClass"&gt;</w:t>
      </w:r>
    </w:p>
    <w:p w14:paraId="22882923" w14:textId="77777777" w:rsidR="008C10F3" w:rsidRPr="002B15AA" w:rsidRDefault="008C10F3" w:rsidP="008C10F3">
      <w:pPr>
        <w:pStyle w:val="PL"/>
      </w:pPr>
      <w:r w:rsidRPr="002B15AA">
        <w:lastRenderedPageBreak/>
        <w:t xml:space="preserve">          &lt;sequence&gt;</w:t>
      </w:r>
    </w:p>
    <w:p w14:paraId="5C9EF011" w14:textId="77777777" w:rsidR="008C10F3" w:rsidRPr="002B15AA" w:rsidRDefault="008C10F3" w:rsidP="008C10F3">
      <w:pPr>
        <w:pStyle w:val="PL"/>
      </w:pPr>
      <w:r w:rsidRPr="002B15AA">
        <w:t xml:space="preserve">            &lt;element name="attributes" minOccurs="0"&gt;</w:t>
      </w:r>
    </w:p>
    <w:p w14:paraId="586C9989" w14:textId="77777777" w:rsidR="008C10F3" w:rsidRPr="002B15AA" w:rsidRDefault="008C10F3" w:rsidP="008C10F3">
      <w:pPr>
        <w:pStyle w:val="PL"/>
      </w:pPr>
      <w:r w:rsidRPr="002B15AA">
        <w:t xml:space="preserve">              &lt;complexType&gt;</w:t>
      </w:r>
    </w:p>
    <w:p w14:paraId="594B030C" w14:textId="77777777" w:rsidR="008C10F3" w:rsidRPr="002B15AA" w:rsidRDefault="008C10F3" w:rsidP="008C10F3">
      <w:pPr>
        <w:pStyle w:val="PL"/>
      </w:pPr>
      <w:r w:rsidRPr="002B15AA">
        <w:t xml:space="preserve">                &lt;all&gt;</w:t>
      </w:r>
    </w:p>
    <w:p w14:paraId="2DC0BAE1" w14:textId="77777777" w:rsidR="008C10F3" w:rsidRPr="002B15AA" w:rsidRDefault="008C10F3" w:rsidP="008C10F3">
      <w:pPr>
        <w:pStyle w:val="PL"/>
      </w:pPr>
      <w:r w:rsidRPr="002B15AA">
        <w:t xml:space="preserve">                  &lt;!-- Inherited attributes from EP_RP --&gt;</w:t>
      </w:r>
    </w:p>
    <w:p w14:paraId="55CE0335" w14:textId="77777777" w:rsidR="008C10F3" w:rsidRPr="002B15AA" w:rsidRDefault="008C10F3" w:rsidP="008C10F3">
      <w:pPr>
        <w:pStyle w:val="PL"/>
      </w:pPr>
      <w:r w:rsidRPr="002B15AA">
        <w:t xml:space="preserve">                  &lt;element name="farEndEntity" type="xn:dn" minOccurs="0"/&gt;</w:t>
      </w:r>
    </w:p>
    <w:p w14:paraId="5B5DEE4E" w14:textId="77777777" w:rsidR="008C10F3" w:rsidRPr="002B15AA" w:rsidRDefault="008C10F3" w:rsidP="008C10F3">
      <w:pPr>
        <w:pStyle w:val="PL"/>
      </w:pPr>
      <w:r w:rsidRPr="002B15AA">
        <w:t xml:space="preserve">                  &lt;element name="userLabel" type="string" minOccurs="0"/&gt;</w:t>
      </w:r>
    </w:p>
    <w:p w14:paraId="3D8C0F50" w14:textId="77777777" w:rsidR="008C10F3" w:rsidRPr="002B15AA" w:rsidRDefault="008C10F3" w:rsidP="008C10F3">
      <w:pPr>
        <w:pStyle w:val="PL"/>
      </w:pPr>
      <w:r w:rsidRPr="002B15AA">
        <w:t xml:space="preserve">                  &lt;!-- End of inherited attributes from EP_RP --&gt;</w:t>
      </w:r>
    </w:p>
    <w:p w14:paraId="413435E5" w14:textId="77777777" w:rsidR="008C10F3" w:rsidRDefault="008C10F3" w:rsidP="008C10F3">
      <w:pPr>
        <w:pStyle w:val="PL"/>
      </w:pPr>
      <w:r w:rsidRPr="002B15AA">
        <w:t xml:space="preserve">                  &lt;element name="localAddress" type="</w:t>
      </w:r>
      <w:r>
        <w:t>ngc</w:t>
      </w:r>
      <w:r w:rsidRPr="002B15AA">
        <w:t>:</w:t>
      </w:r>
      <w:r>
        <w:t>Local</w:t>
      </w:r>
      <w:r w:rsidRPr="002B15AA">
        <w:t>EndPoint" minOccurs="0"/&gt;</w:t>
      </w:r>
    </w:p>
    <w:p w14:paraId="0B047720" w14:textId="77777777" w:rsidR="008C10F3" w:rsidRPr="002B15AA" w:rsidRDefault="008C10F3" w:rsidP="008C10F3">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455AAD70" w14:textId="77777777" w:rsidR="008C10F3" w:rsidRPr="002B15AA" w:rsidRDefault="008C10F3" w:rsidP="008C10F3">
      <w:pPr>
        <w:pStyle w:val="PL"/>
      </w:pPr>
      <w:r w:rsidRPr="002B15AA">
        <w:t xml:space="preserve">                &lt;/all&gt;</w:t>
      </w:r>
    </w:p>
    <w:p w14:paraId="42BC7EF9" w14:textId="77777777" w:rsidR="008C10F3" w:rsidRPr="002B15AA" w:rsidRDefault="008C10F3" w:rsidP="008C10F3">
      <w:pPr>
        <w:pStyle w:val="PL"/>
      </w:pPr>
      <w:r w:rsidRPr="002B15AA">
        <w:t xml:space="preserve">              &lt;/complexType&gt;</w:t>
      </w:r>
    </w:p>
    <w:p w14:paraId="545FF5C4" w14:textId="77777777" w:rsidR="008C10F3" w:rsidRPr="002B15AA" w:rsidRDefault="008C10F3" w:rsidP="008C10F3">
      <w:pPr>
        <w:pStyle w:val="PL"/>
      </w:pPr>
      <w:r w:rsidRPr="002B15AA">
        <w:t xml:space="preserve">            &lt;/element&gt;</w:t>
      </w:r>
    </w:p>
    <w:p w14:paraId="00643BD8" w14:textId="77777777" w:rsidR="008C10F3" w:rsidRPr="002B15AA" w:rsidRDefault="008C10F3" w:rsidP="008C10F3">
      <w:pPr>
        <w:pStyle w:val="PL"/>
      </w:pPr>
      <w:r w:rsidRPr="002B15AA">
        <w:t xml:space="preserve">            &lt;choice minOccurs="0" maxOccurs="unbounded"&gt;</w:t>
      </w:r>
    </w:p>
    <w:p w14:paraId="20588691" w14:textId="77777777" w:rsidR="008C10F3" w:rsidRPr="002B15AA" w:rsidRDefault="008C10F3" w:rsidP="008C10F3">
      <w:pPr>
        <w:pStyle w:val="PL"/>
      </w:pPr>
      <w:r w:rsidRPr="002B15AA">
        <w:t xml:space="preserve">              &lt;element ref="xn:VsDataContainer"/&gt;</w:t>
      </w:r>
    </w:p>
    <w:p w14:paraId="7F2F2BE2" w14:textId="77777777" w:rsidR="008C10F3" w:rsidRPr="002B15AA" w:rsidRDefault="008C10F3" w:rsidP="008C10F3">
      <w:pPr>
        <w:pStyle w:val="PL"/>
      </w:pPr>
      <w:r w:rsidRPr="002B15AA">
        <w:t xml:space="preserve">            &lt;/choice&gt;</w:t>
      </w:r>
    </w:p>
    <w:p w14:paraId="4FB38911" w14:textId="77777777" w:rsidR="008C10F3" w:rsidRPr="002B15AA" w:rsidRDefault="008C10F3" w:rsidP="008C10F3">
      <w:pPr>
        <w:pStyle w:val="PL"/>
      </w:pPr>
      <w:r w:rsidRPr="002B15AA">
        <w:t xml:space="preserve">          &lt;/sequence&gt;</w:t>
      </w:r>
    </w:p>
    <w:p w14:paraId="359E36B4" w14:textId="77777777" w:rsidR="008C10F3" w:rsidRPr="002B15AA" w:rsidRDefault="008C10F3" w:rsidP="008C10F3">
      <w:pPr>
        <w:pStyle w:val="PL"/>
      </w:pPr>
      <w:r w:rsidRPr="002B15AA">
        <w:t xml:space="preserve">        &lt;/extension&gt;</w:t>
      </w:r>
    </w:p>
    <w:p w14:paraId="11A575F4" w14:textId="77777777" w:rsidR="008C10F3" w:rsidRPr="002B15AA" w:rsidRDefault="008C10F3" w:rsidP="008C10F3">
      <w:pPr>
        <w:pStyle w:val="PL"/>
      </w:pPr>
      <w:r w:rsidRPr="002B15AA">
        <w:t xml:space="preserve">      &lt;/complexContent&gt;</w:t>
      </w:r>
    </w:p>
    <w:p w14:paraId="13AACDF6" w14:textId="77777777" w:rsidR="008C10F3" w:rsidRPr="002B15AA" w:rsidRDefault="008C10F3" w:rsidP="008C10F3">
      <w:pPr>
        <w:pStyle w:val="PL"/>
      </w:pPr>
      <w:r w:rsidRPr="002B15AA">
        <w:t xml:space="preserve">    &lt;/complexType&gt;</w:t>
      </w:r>
    </w:p>
    <w:p w14:paraId="1AAC1250" w14:textId="77777777" w:rsidR="008C10F3" w:rsidRDefault="008C10F3" w:rsidP="008C10F3">
      <w:pPr>
        <w:pStyle w:val="PL"/>
      </w:pPr>
      <w:r w:rsidRPr="002B15AA">
        <w:t xml:space="preserve">  &lt;/element&gt;  </w:t>
      </w:r>
    </w:p>
    <w:p w14:paraId="56474687" w14:textId="77777777" w:rsidR="008C10F3" w:rsidRPr="002B15AA" w:rsidRDefault="008C10F3" w:rsidP="008C10F3">
      <w:pPr>
        <w:pStyle w:val="PL"/>
      </w:pPr>
    </w:p>
    <w:p w14:paraId="07697D1E" w14:textId="77777777" w:rsidR="008C10F3" w:rsidRPr="002B15AA" w:rsidRDefault="008C10F3" w:rsidP="008C10F3">
      <w:pPr>
        <w:pStyle w:val="PL"/>
      </w:pPr>
      <w:r w:rsidRPr="002B15AA">
        <w:t xml:space="preserve">  &lt;element name="EP_N10"&gt;</w:t>
      </w:r>
    </w:p>
    <w:p w14:paraId="74F193BB" w14:textId="77777777" w:rsidR="008C10F3" w:rsidRPr="002B15AA" w:rsidRDefault="008C10F3" w:rsidP="008C10F3">
      <w:pPr>
        <w:pStyle w:val="PL"/>
      </w:pPr>
      <w:r w:rsidRPr="002B15AA">
        <w:t xml:space="preserve">    &lt;complexType&gt;</w:t>
      </w:r>
    </w:p>
    <w:p w14:paraId="72BD50BC" w14:textId="77777777" w:rsidR="008C10F3" w:rsidRPr="002B15AA" w:rsidRDefault="008C10F3" w:rsidP="008C10F3">
      <w:pPr>
        <w:pStyle w:val="PL"/>
      </w:pPr>
      <w:r w:rsidRPr="002B15AA">
        <w:t xml:space="preserve">      &lt;complexContent&gt;</w:t>
      </w:r>
    </w:p>
    <w:p w14:paraId="63CF3A66" w14:textId="77777777" w:rsidR="008C10F3" w:rsidRPr="002B15AA" w:rsidRDefault="008C10F3" w:rsidP="008C10F3">
      <w:pPr>
        <w:pStyle w:val="PL"/>
      </w:pPr>
      <w:r w:rsidRPr="002B15AA">
        <w:t xml:space="preserve">        &lt;extension base="xn:NrmClass"&gt;</w:t>
      </w:r>
    </w:p>
    <w:p w14:paraId="20004FDF" w14:textId="77777777" w:rsidR="008C10F3" w:rsidRPr="002B15AA" w:rsidRDefault="008C10F3" w:rsidP="008C10F3">
      <w:pPr>
        <w:pStyle w:val="PL"/>
      </w:pPr>
      <w:r w:rsidRPr="002B15AA">
        <w:t xml:space="preserve">          &lt;sequence&gt;</w:t>
      </w:r>
    </w:p>
    <w:p w14:paraId="4704D84E" w14:textId="77777777" w:rsidR="008C10F3" w:rsidRPr="002B15AA" w:rsidRDefault="008C10F3" w:rsidP="008C10F3">
      <w:pPr>
        <w:pStyle w:val="PL"/>
      </w:pPr>
      <w:r w:rsidRPr="002B15AA">
        <w:t xml:space="preserve">            &lt;element name="attributes" minOccurs="0"&gt;</w:t>
      </w:r>
    </w:p>
    <w:p w14:paraId="1FEB0E51" w14:textId="77777777" w:rsidR="008C10F3" w:rsidRPr="002B15AA" w:rsidRDefault="008C10F3" w:rsidP="008C10F3">
      <w:pPr>
        <w:pStyle w:val="PL"/>
      </w:pPr>
      <w:r w:rsidRPr="002B15AA">
        <w:t xml:space="preserve">              &lt;complexType&gt;</w:t>
      </w:r>
    </w:p>
    <w:p w14:paraId="1790F512" w14:textId="77777777" w:rsidR="008C10F3" w:rsidRPr="002B15AA" w:rsidRDefault="008C10F3" w:rsidP="008C10F3">
      <w:pPr>
        <w:pStyle w:val="PL"/>
      </w:pPr>
      <w:r w:rsidRPr="002B15AA">
        <w:t xml:space="preserve">                &lt;all&gt;</w:t>
      </w:r>
    </w:p>
    <w:p w14:paraId="2F167D7F" w14:textId="77777777" w:rsidR="008C10F3" w:rsidRPr="002B15AA" w:rsidRDefault="008C10F3" w:rsidP="008C10F3">
      <w:pPr>
        <w:pStyle w:val="PL"/>
      </w:pPr>
      <w:r w:rsidRPr="002B15AA">
        <w:t xml:space="preserve">                  &lt;!-- Inherited attributes from EP_RP --&gt;</w:t>
      </w:r>
    </w:p>
    <w:p w14:paraId="0CD92F55" w14:textId="77777777" w:rsidR="008C10F3" w:rsidRPr="002B15AA" w:rsidRDefault="008C10F3" w:rsidP="008C10F3">
      <w:pPr>
        <w:pStyle w:val="PL"/>
      </w:pPr>
      <w:r w:rsidRPr="002B15AA">
        <w:t xml:space="preserve">                  &lt;element name="farEndEntity" type="xn:dn" minOccurs="0"/&gt;</w:t>
      </w:r>
    </w:p>
    <w:p w14:paraId="02F97A38" w14:textId="77777777" w:rsidR="008C10F3" w:rsidRPr="002B15AA" w:rsidRDefault="008C10F3" w:rsidP="008C10F3">
      <w:pPr>
        <w:pStyle w:val="PL"/>
      </w:pPr>
      <w:r w:rsidRPr="002B15AA">
        <w:t xml:space="preserve">                  &lt;element name="userLabel" type="string" minOccurs="0"/&gt;</w:t>
      </w:r>
    </w:p>
    <w:p w14:paraId="37D25B82" w14:textId="77777777" w:rsidR="008C10F3" w:rsidRPr="002B15AA" w:rsidRDefault="008C10F3" w:rsidP="008C10F3">
      <w:pPr>
        <w:pStyle w:val="PL"/>
      </w:pPr>
      <w:r w:rsidRPr="002B15AA">
        <w:t xml:space="preserve">                  &lt;!-- End of inherited attributes from EP_RP --&gt;</w:t>
      </w:r>
    </w:p>
    <w:p w14:paraId="1C0D67AB"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494EC2A5" w14:textId="77777777" w:rsidR="008C10F3" w:rsidRPr="002B15AA" w:rsidRDefault="008C10F3" w:rsidP="008C10F3">
      <w:pPr>
        <w:pStyle w:val="PL"/>
      </w:pPr>
      <w:r w:rsidRPr="002B15AA">
        <w:t xml:space="preserve">                  &lt;element name="remoteAddress" type="</w:t>
      </w:r>
      <w:r>
        <w:t>ngc</w:t>
      </w:r>
      <w:r w:rsidRPr="002B15AA">
        <w:t>:</w:t>
      </w:r>
      <w:r>
        <w:rPr>
          <w:rFonts w:hint="eastAsia"/>
          <w:lang w:eastAsia="zh-CN"/>
        </w:rPr>
        <w:t>Remote</w:t>
      </w:r>
      <w:r w:rsidRPr="002B15AA">
        <w:t>" minOccurs="0"/&gt;</w:t>
      </w:r>
    </w:p>
    <w:p w14:paraId="6D8DFE45" w14:textId="77777777" w:rsidR="008C10F3" w:rsidRPr="002B15AA" w:rsidRDefault="008C10F3" w:rsidP="008C10F3">
      <w:pPr>
        <w:pStyle w:val="PL"/>
      </w:pPr>
      <w:r w:rsidRPr="002B15AA">
        <w:t xml:space="preserve">                &lt;/all&gt;</w:t>
      </w:r>
    </w:p>
    <w:p w14:paraId="7B607E18" w14:textId="77777777" w:rsidR="008C10F3" w:rsidRPr="002B15AA" w:rsidRDefault="008C10F3" w:rsidP="008C10F3">
      <w:pPr>
        <w:pStyle w:val="PL"/>
      </w:pPr>
      <w:r w:rsidRPr="002B15AA">
        <w:t xml:space="preserve">              &lt;/complexType&gt;</w:t>
      </w:r>
    </w:p>
    <w:p w14:paraId="3FD2679D" w14:textId="77777777" w:rsidR="008C10F3" w:rsidRPr="002B15AA" w:rsidRDefault="008C10F3" w:rsidP="008C10F3">
      <w:pPr>
        <w:pStyle w:val="PL"/>
      </w:pPr>
      <w:r w:rsidRPr="002B15AA">
        <w:t xml:space="preserve">            &lt;/element&gt;</w:t>
      </w:r>
    </w:p>
    <w:p w14:paraId="05DDC67C" w14:textId="77777777" w:rsidR="008C10F3" w:rsidRPr="002B15AA" w:rsidRDefault="008C10F3" w:rsidP="008C10F3">
      <w:pPr>
        <w:pStyle w:val="PL"/>
      </w:pPr>
      <w:r w:rsidRPr="002B15AA">
        <w:t xml:space="preserve">            &lt;choice minOccurs="0" maxOccurs="unbounded"&gt;</w:t>
      </w:r>
    </w:p>
    <w:p w14:paraId="28142B5C" w14:textId="77777777" w:rsidR="008C10F3" w:rsidRPr="002B15AA" w:rsidRDefault="008C10F3" w:rsidP="008C10F3">
      <w:pPr>
        <w:pStyle w:val="PL"/>
      </w:pPr>
      <w:r w:rsidRPr="002B15AA">
        <w:t xml:space="preserve">              &lt;element ref="xn:VsDataContainer"/&gt;</w:t>
      </w:r>
    </w:p>
    <w:p w14:paraId="28D0379F" w14:textId="77777777" w:rsidR="008C10F3" w:rsidRPr="002B15AA" w:rsidRDefault="008C10F3" w:rsidP="008C10F3">
      <w:pPr>
        <w:pStyle w:val="PL"/>
      </w:pPr>
      <w:r w:rsidRPr="002B15AA">
        <w:t xml:space="preserve">            &lt;/choice&gt;</w:t>
      </w:r>
    </w:p>
    <w:p w14:paraId="56F2A860" w14:textId="77777777" w:rsidR="008C10F3" w:rsidRPr="002B15AA" w:rsidRDefault="008C10F3" w:rsidP="008C10F3">
      <w:pPr>
        <w:pStyle w:val="PL"/>
      </w:pPr>
      <w:r w:rsidRPr="002B15AA">
        <w:t xml:space="preserve">          &lt;/sequence&gt;</w:t>
      </w:r>
    </w:p>
    <w:p w14:paraId="36324E02" w14:textId="77777777" w:rsidR="008C10F3" w:rsidRPr="002B15AA" w:rsidRDefault="008C10F3" w:rsidP="008C10F3">
      <w:pPr>
        <w:pStyle w:val="PL"/>
      </w:pPr>
      <w:r w:rsidRPr="002B15AA">
        <w:t xml:space="preserve">        &lt;/extension&gt;</w:t>
      </w:r>
    </w:p>
    <w:p w14:paraId="42E7621E" w14:textId="77777777" w:rsidR="008C10F3" w:rsidRPr="002B15AA" w:rsidRDefault="008C10F3" w:rsidP="008C10F3">
      <w:pPr>
        <w:pStyle w:val="PL"/>
      </w:pPr>
      <w:r w:rsidRPr="002B15AA">
        <w:t xml:space="preserve">      &lt;/complexContent&gt;</w:t>
      </w:r>
    </w:p>
    <w:p w14:paraId="41ABE600" w14:textId="77777777" w:rsidR="008C10F3" w:rsidRPr="002B15AA" w:rsidRDefault="008C10F3" w:rsidP="008C10F3">
      <w:pPr>
        <w:pStyle w:val="PL"/>
      </w:pPr>
      <w:r w:rsidRPr="002B15AA">
        <w:t xml:space="preserve">    &lt;/complexType&gt;</w:t>
      </w:r>
    </w:p>
    <w:p w14:paraId="7AA36450" w14:textId="77777777" w:rsidR="008C10F3" w:rsidRDefault="008C10F3" w:rsidP="008C10F3">
      <w:pPr>
        <w:pStyle w:val="PL"/>
      </w:pPr>
      <w:r w:rsidRPr="002B15AA">
        <w:t xml:space="preserve">  &lt;/element&gt;  </w:t>
      </w:r>
    </w:p>
    <w:p w14:paraId="694C5ADA" w14:textId="77777777" w:rsidR="008C10F3" w:rsidRPr="002B15AA" w:rsidRDefault="008C10F3" w:rsidP="008C10F3">
      <w:pPr>
        <w:pStyle w:val="PL"/>
      </w:pPr>
    </w:p>
    <w:p w14:paraId="31465EE6" w14:textId="77777777" w:rsidR="008C10F3" w:rsidRPr="002B15AA" w:rsidRDefault="008C10F3" w:rsidP="008C10F3">
      <w:pPr>
        <w:pStyle w:val="PL"/>
      </w:pPr>
      <w:r w:rsidRPr="002B15AA">
        <w:t xml:space="preserve">  &lt;element name="EP_N11"&gt;</w:t>
      </w:r>
    </w:p>
    <w:p w14:paraId="73B36123" w14:textId="77777777" w:rsidR="008C10F3" w:rsidRPr="002B15AA" w:rsidRDefault="008C10F3" w:rsidP="008C10F3">
      <w:pPr>
        <w:pStyle w:val="PL"/>
      </w:pPr>
      <w:r w:rsidRPr="002B15AA">
        <w:t xml:space="preserve">    &lt;complexType&gt;</w:t>
      </w:r>
    </w:p>
    <w:p w14:paraId="43A275C6" w14:textId="77777777" w:rsidR="008C10F3" w:rsidRPr="002B15AA" w:rsidRDefault="008C10F3" w:rsidP="008C10F3">
      <w:pPr>
        <w:pStyle w:val="PL"/>
      </w:pPr>
      <w:r w:rsidRPr="002B15AA">
        <w:t xml:space="preserve">      &lt;complexContent&gt;</w:t>
      </w:r>
    </w:p>
    <w:p w14:paraId="4A8D02B9" w14:textId="77777777" w:rsidR="008C10F3" w:rsidRPr="002B15AA" w:rsidRDefault="008C10F3" w:rsidP="008C10F3">
      <w:pPr>
        <w:pStyle w:val="PL"/>
      </w:pPr>
      <w:r w:rsidRPr="002B15AA">
        <w:t xml:space="preserve">        &lt;extension base="xn:NrmClass"&gt;</w:t>
      </w:r>
    </w:p>
    <w:p w14:paraId="1EAE4C39" w14:textId="77777777" w:rsidR="008C10F3" w:rsidRPr="002B15AA" w:rsidRDefault="008C10F3" w:rsidP="008C10F3">
      <w:pPr>
        <w:pStyle w:val="PL"/>
      </w:pPr>
      <w:r w:rsidRPr="002B15AA">
        <w:t xml:space="preserve">          &lt;sequence&gt;</w:t>
      </w:r>
    </w:p>
    <w:p w14:paraId="1FAEF875" w14:textId="77777777" w:rsidR="008C10F3" w:rsidRPr="002B15AA" w:rsidRDefault="008C10F3" w:rsidP="008C10F3">
      <w:pPr>
        <w:pStyle w:val="PL"/>
      </w:pPr>
      <w:r w:rsidRPr="002B15AA">
        <w:t xml:space="preserve">            &lt;element name="attributes" minOccurs="0"&gt;</w:t>
      </w:r>
    </w:p>
    <w:p w14:paraId="167E5A80" w14:textId="77777777" w:rsidR="008C10F3" w:rsidRPr="002B15AA" w:rsidRDefault="008C10F3" w:rsidP="008C10F3">
      <w:pPr>
        <w:pStyle w:val="PL"/>
      </w:pPr>
      <w:r w:rsidRPr="002B15AA">
        <w:t xml:space="preserve">              &lt;complexType&gt;</w:t>
      </w:r>
    </w:p>
    <w:p w14:paraId="0862AA9C" w14:textId="77777777" w:rsidR="008C10F3" w:rsidRPr="002B15AA" w:rsidRDefault="008C10F3" w:rsidP="008C10F3">
      <w:pPr>
        <w:pStyle w:val="PL"/>
      </w:pPr>
      <w:r w:rsidRPr="002B15AA">
        <w:t xml:space="preserve">                &lt;all&gt;</w:t>
      </w:r>
    </w:p>
    <w:p w14:paraId="4C37C86F" w14:textId="77777777" w:rsidR="008C10F3" w:rsidRPr="002B15AA" w:rsidRDefault="008C10F3" w:rsidP="008C10F3">
      <w:pPr>
        <w:pStyle w:val="PL"/>
      </w:pPr>
      <w:r w:rsidRPr="002B15AA">
        <w:t xml:space="preserve">                  &lt;!-- Inherited attributes from EP_RP --&gt;</w:t>
      </w:r>
    </w:p>
    <w:p w14:paraId="13113925" w14:textId="77777777" w:rsidR="008C10F3" w:rsidRPr="002B15AA" w:rsidRDefault="008C10F3" w:rsidP="008C10F3">
      <w:pPr>
        <w:pStyle w:val="PL"/>
      </w:pPr>
      <w:r w:rsidRPr="002B15AA">
        <w:t xml:space="preserve">                  &lt;element name="farEndEntity" type="xn:dn" minOccurs="0"/&gt;</w:t>
      </w:r>
    </w:p>
    <w:p w14:paraId="16CA0CB9" w14:textId="77777777" w:rsidR="008C10F3" w:rsidRPr="002B15AA" w:rsidRDefault="008C10F3" w:rsidP="008C10F3">
      <w:pPr>
        <w:pStyle w:val="PL"/>
      </w:pPr>
      <w:r w:rsidRPr="002B15AA">
        <w:t xml:space="preserve">                  &lt;element name="userLabel" type="string" minOccurs="0"/&gt;</w:t>
      </w:r>
    </w:p>
    <w:p w14:paraId="6056C53C" w14:textId="77777777" w:rsidR="008C10F3" w:rsidRPr="002B15AA" w:rsidRDefault="008C10F3" w:rsidP="008C10F3">
      <w:pPr>
        <w:pStyle w:val="PL"/>
      </w:pPr>
      <w:r w:rsidRPr="002B15AA">
        <w:t xml:space="preserve">                  &lt;!-- End of inherited attributes from EP_RP --&gt;</w:t>
      </w:r>
    </w:p>
    <w:p w14:paraId="7BD97931"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610B4A4E" w14:textId="77777777" w:rsidR="008C10F3" w:rsidRPr="002B15AA" w:rsidRDefault="008C10F3" w:rsidP="008C10F3">
      <w:pPr>
        <w:pStyle w:val="PL"/>
      </w:pPr>
      <w:r w:rsidRPr="002B15AA">
        <w:t xml:space="preserve">                  &lt;element name="remoteAddress" type="</w:t>
      </w:r>
      <w:r>
        <w:t>ngc</w:t>
      </w:r>
      <w:r w:rsidRPr="002B15AA">
        <w:t>:</w:t>
      </w:r>
      <w:r>
        <w:rPr>
          <w:rFonts w:hint="eastAsia"/>
          <w:lang w:eastAsia="zh-CN"/>
        </w:rPr>
        <w:t>Remote</w:t>
      </w:r>
      <w:r w:rsidRPr="002B15AA">
        <w:t>" minOccurs="0"/&gt;</w:t>
      </w:r>
    </w:p>
    <w:p w14:paraId="092E75C5" w14:textId="77777777" w:rsidR="008C10F3" w:rsidRPr="002B15AA" w:rsidRDefault="008C10F3" w:rsidP="008C10F3">
      <w:pPr>
        <w:pStyle w:val="PL"/>
      </w:pPr>
      <w:r w:rsidRPr="002B15AA">
        <w:t xml:space="preserve">                &lt;/all&gt;</w:t>
      </w:r>
    </w:p>
    <w:p w14:paraId="5668BB77" w14:textId="77777777" w:rsidR="008C10F3" w:rsidRPr="002B15AA" w:rsidRDefault="008C10F3" w:rsidP="008C10F3">
      <w:pPr>
        <w:pStyle w:val="PL"/>
      </w:pPr>
      <w:r w:rsidRPr="002B15AA">
        <w:t xml:space="preserve">              &lt;/complexType&gt;</w:t>
      </w:r>
    </w:p>
    <w:p w14:paraId="0AECA737" w14:textId="77777777" w:rsidR="008C10F3" w:rsidRPr="002B15AA" w:rsidRDefault="008C10F3" w:rsidP="008C10F3">
      <w:pPr>
        <w:pStyle w:val="PL"/>
      </w:pPr>
      <w:r w:rsidRPr="002B15AA">
        <w:t xml:space="preserve">            &lt;/element&gt;</w:t>
      </w:r>
    </w:p>
    <w:p w14:paraId="33D79A6F" w14:textId="77777777" w:rsidR="008C10F3" w:rsidRPr="002B15AA" w:rsidRDefault="008C10F3" w:rsidP="008C10F3">
      <w:pPr>
        <w:pStyle w:val="PL"/>
      </w:pPr>
      <w:r w:rsidRPr="002B15AA">
        <w:t xml:space="preserve">            &lt;choice minOccurs="0" maxOccurs="unbounded"&gt;</w:t>
      </w:r>
    </w:p>
    <w:p w14:paraId="714C69AA" w14:textId="77777777" w:rsidR="008C10F3" w:rsidRPr="002B15AA" w:rsidRDefault="008C10F3" w:rsidP="008C10F3">
      <w:pPr>
        <w:pStyle w:val="PL"/>
      </w:pPr>
      <w:r w:rsidRPr="002B15AA">
        <w:t xml:space="preserve">              &lt;element ref="xn:VsDataContainer"/&gt;</w:t>
      </w:r>
    </w:p>
    <w:p w14:paraId="1B7E9AB1" w14:textId="77777777" w:rsidR="008C10F3" w:rsidRPr="002B15AA" w:rsidRDefault="008C10F3" w:rsidP="008C10F3">
      <w:pPr>
        <w:pStyle w:val="PL"/>
      </w:pPr>
      <w:r w:rsidRPr="002B15AA">
        <w:t xml:space="preserve">            &lt;/choice&gt;</w:t>
      </w:r>
    </w:p>
    <w:p w14:paraId="63013C8F" w14:textId="77777777" w:rsidR="008C10F3" w:rsidRPr="002B15AA" w:rsidRDefault="008C10F3" w:rsidP="008C10F3">
      <w:pPr>
        <w:pStyle w:val="PL"/>
      </w:pPr>
      <w:r w:rsidRPr="002B15AA">
        <w:t xml:space="preserve">          &lt;/sequence&gt;</w:t>
      </w:r>
    </w:p>
    <w:p w14:paraId="417D25FF" w14:textId="77777777" w:rsidR="008C10F3" w:rsidRPr="002B15AA" w:rsidRDefault="008C10F3" w:rsidP="008C10F3">
      <w:pPr>
        <w:pStyle w:val="PL"/>
      </w:pPr>
      <w:r w:rsidRPr="002B15AA">
        <w:t xml:space="preserve">        &lt;/extension&gt;</w:t>
      </w:r>
    </w:p>
    <w:p w14:paraId="79277EA0" w14:textId="77777777" w:rsidR="008C10F3" w:rsidRPr="002B15AA" w:rsidRDefault="008C10F3" w:rsidP="008C10F3">
      <w:pPr>
        <w:pStyle w:val="PL"/>
      </w:pPr>
      <w:r w:rsidRPr="002B15AA">
        <w:t xml:space="preserve">      &lt;/complexContent&gt;</w:t>
      </w:r>
    </w:p>
    <w:p w14:paraId="7B31BBE7" w14:textId="77777777" w:rsidR="008C10F3" w:rsidRPr="002B15AA" w:rsidRDefault="008C10F3" w:rsidP="008C10F3">
      <w:pPr>
        <w:pStyle w:val="PL"/>
      </w:pPr>
      <w:r w:rsidRPr="002B15AA">
        <w:t xml:space="preserve">    &lt;/complexType&gt;</w:t>
      </w:r>
    </w:p>
    <w:p w14:paraId="3E028FD1" w14:textId="77777777" w:rsidR="008C10F3" w:rsidRDefault="008C10F3" w:rsidP="008C10F3">
      <w:pPr>
        <w:pStyle w:val="PL"/>
      </w:pPr>
      <w:r w:rsidRPr="002B15AA">
        <w:t xml:space="preserve">  &lt;/element&gt;  </w:t>
      </w:r>
    </w:p>
    <w:p w14:paraId="03542B5B" w14:textId="77777777" w:rsidR="008C10F3" w:rsidRPr="002B15AA" w:rsidRDefault="008C10F3" w:rsidP="008C10F3">
      <w:pPr>
        <w:pStyle w:val="PL"/>
      </w:pPr>
    </w:p>
    <w:p w14:paraId="4F100126" w14:textId="77777777" w:rsidR="008C10F3" w:rsidRPr="002B15AA" w:rsidRDefault="008C10F3" w:rsidP="008C10F3">
      <w:pPr>
        <w:pStyle w:val="PL"/>
      </w:pPr>
      <w:r w:rsidRPr="002B15AA">
        <w:t xml:space="preserve">  &lt;element name="EP_N12"&gt;</w:t>
      </w:r>
    </w:p>
    <w:p w14:paraId="3408E666" w14:textId="77777777" w:rsidR="008C10F3" w:rsidRPr="002B15AA" w:rsidRDefault="008C10F3" w:rsidP="008C10F3">
      <w:pPr>
        <w:pStyle w:val="PL"/>
      </w:pPr>
      <w:r w:rsidRPr="002B15AA">
        <w:t xml:space="preserve">    &lt;complexType&gt;</w:t>
      </w:r>
    </w:p>
    <w:p w14:paraId="547BAE7F" w14:textId="77777777" w:rsidR="008C10F3" w:rsidRPr="002B15AA" w:rsidRDefault="008C10F3" w:rsidP="008C10F3">
      <w:pPr>
        <w:pStyle w:val="PL"/>
      </w:pPr>
      <w:r w:rsidRPr="002B15AA">
        <w:t xml:space="preserve">      &lt;complexContent&gt;</w:t>
      </w:r>
    </w:p>
    <w:p w14:paraId="27E21701" w14:textId="77777777" w:rsidR="008C10F3" w:rsidRPr="002B15AA" w:rsidRDefault="008C10F3" w:rsidP="008C10F3">
      <w:pPr>
        <w:pStyle w:val="PL"/>
      </w:pPr>
      <w:r w:rsidRPr="002B15AA">
        <w:t xml:space="preserve">        &lt;extension base="xn:NrmClass"&gt;</w:t>
      </w:r>
    </w:p>
    <w:p w14:paraId="2799452D" w14:textId="77777777" w:rsidR="008C10F3" w:rsidRPr="002B15AA" w:rsidRDefault="008C10F3" w:rsidP="008C10F3">
      <w:pPr>
        <w:pStyle w:val="PL"/>
      </w:pPr>
      <w:r w:rsidRPr="002B15AA">
        <w:lastRenderedPageBreak/>
        <w:t xml:space="preserve">          &lt;sequence&gt;</w:t>
      </w:r>
    </w:p>
    <w:p w14:paraId="3DFF9196" w14:textId="77777777" w:rsidR="008C10F3" w:rsidRPr="002B15AA" w:rsidRDefault="008C10F3" w:rsidP="008C10F3">
      <w:pPr>
        <w:pStyle w:val="PL"/>
      </w:pPr>
      <w:r w:rsidRPr="002B15AA">
        <w:t xml:space="preserve">            &lt;element name="attributes" minOccurs="0"&gt;</w:t>
      </w:r>
    </w:p>
    <w:p w14:paraId="1080F0DA" w14:textId="77777777" w:rsidR="008C10F3" w:rsidRPr="002B15AA" w:rsidRDefault="008C10F3" w:rsidP="008C10F3">
      <w:pPr>
        <w:pStyle w:val="PL"/>
      </w:pPr>
      <w:r w:rsidRPr="002B15AA">
        <w:t xml:space="preserve">              &lt;complexType&gt;</w:t>
      </w:r>
    </w:p>
    <w:p w14:paraId="3DA48801" w14:textId="77777777" w:rsidR="008C10F3" w:rsidRPr="002B15AA" w:rsidRDefault="008C10F3" w:rsidP="008C10F3">
      <w:pPr>
        <w:pStyle w:val="PL"/>
      </w:pPr>
      <w:r w:rsidRPr="002B15AA">
        <w:t xml:space="preserve">                &lt;all&gt;</w:t>
      </w:r>
    </w:p>
    <w:p w14:paraId="6C0259AA" w14:textId="77777777" w:rsidR="008C10F3" w:rsidRPr="002B15AA" w:rsidRDefault="008C10F3" w:rsidP="008C10F3">
      <w:pPr>
        <w:pStyle w:val="PL"/>
      </w:pPr>
      <w:r w:rsidRPr="002B15AA">
        <w:t xml:space="preserve">                  &lt;!-- Inherited attributes from EP_RP --&gt;</w:t>
      </w:r>
    </w:p>
    <w:p w14:paraId="3136BDA7" w14:textId="77777777" w:rsidR="008C10F3" w:rsidRPr="002B15AA" w:rsidRDefault="008C10F3" w:rsidP="008C10F3">
      <w:pPr>
        <w:pStyle w:val="PL"/>
      </w:pPr>
      <w:r w:rsidRPr="002B15AA">
        <w:t xml:space="preserve">                  &lt;element name="farEndEntity" type="xn:dn" minOccurs="0"/&gt;</w:t>
      </w:r>
    </w:p>
    <w:p w14:paraId="1C1682EA" w14:textId="77777777" w:rsidR="008C10F3" w:rsidRPr="002B15AA" w:rsidRDefault="008C10F3" w:rsidP="008C10F3">
      <w:pPr>
        <w:pStyle w:val="PL"/>
      </w:pPr>
      <w:r w:rsidRPr="002B15AA">
        <w:t xml:space="preserve">                  &lt;element name="userLabel" type="string" minOccurs="0"/&gt;</w:t>
      </w:r>
    </w:p>
    <w:p w14:paraId="26A91D48" w14:textId="77777777" w:rsidR="008C10F3" w:rsidRPr="002B15AA" w:rsidRDefault="008C10F3" w:rsidP="008C10F3">
      <w:pPr>
        <w:pStyle w:val="PL"/>
      </w:pPr>
      <w:r w:rsidRPr="002B15AA">
        <w:t xml:space="preserve">                  &lt;!-- End of inherited attributes from EP_RP --&gt;</w:t>
      </w:r>
    </w:p>
    <w:p w14:paraId="40D51791"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49F5E94C"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7A03D75B" w14:textId="77777777" w:rsidR="008C10F3" w:rsidRPr="002B15AA" w:rsidRDefault="008C10F3" w:rsidP="008C10F3">
      <w:pPr>
        <w:pStyle w:val="PL"/>
      </w:pPr>
      <w:r w:rsidRPr="002B15AA">
        <w:t xml:space="preserve">                &lt;/all&gt;</w:t>
      </w:r>
    </w:p>
    <w:p w14:paraId="0069BA98" w14:textId="77777777" w:rsidR="008C10F3" w:rsidRPr="002B15AA" w:rsidRDefault="008C10F3" w:rsidP="008C10F3">
      <w:pPr>
        <w:pStyle w:val="PL"/>
      </w:pPr>
      <w:r w:rsidRPr="002B15AA">
        <w:t xml:space="preserve">              &lt;/complexType&gt;</w:t>
      </w:r>
    </w:p>
    <w:p w14:paraId="7328087F" w14:textId="77777777" w:rsidR="008C10F3" w:rsidRPr="002B15AA" w:rsidRDefault="008C10F3" w:rsidP="008C10F3">
      <w:pPr>
        <w:pStyle w:val="PL"/>
      </w:pPr>
      <w:r w:rsidRPr="002B15AA">
        <w:t xml:space="preserve">            &lt;/element&gt;</w:t>
      </w:r>
    </w:p>
    <w:p w14:paraId="61DAE194" w14:textId="77777777" w:rsidR="008C10F3" w:rsidRPr="002B15AA" w:rsidRDefault="008C10F3" w:rsidP="008C10F3">
      <w:pPr>
        <w:pStyle w:val="PL"/>
      </w:pPr>
      <w:r w:rsidRPr="002B15AA">
        <w:t xml:space="preserve">            &lt;choice minOccurs="0" maxOccurs="unbounded"&gt;</w:t>
      </w:r>
    </w:p>
    <w:p w14:paraId="250CD325" w14:textId="77777777" w:rsidR="008C10F3" w:rsidRPr="002B15AA" w:rsidRDefault="008C10F3" w:rsidP="008C10F3">
      <w:pPr>
        <w:pStyle w:val="PL"/>
      </w:pPr>
      <w:r w:rsidRPr="002B15AA">
        <w:t xml:space="preserve">              &lt;element ref="xn:VsDataContainer"/&gt;</w:t>
      </w:r>
    </w:p>
    <w:p w14:paraId="780CE6E3" w14:textId="77777777" w:rsidR="008C10F3" w:rsidRPr="002B15AA" w:rsidRDefault="008C10F3" w:rsidP="008C10F3">
      <w:pPr>
        <w:pStyle w:val="PL"/>
      </w:pPr>
      <w:r w:rsidRPr="002B15AA">
        <w:t xml:space="preserve">            &lt;/choice&gt;</w:t>
      </w:r>
    </w:p>
    <w:p w14:paraId="2202985D" w14:textId="77777777" w:rsidR="008C10F3" w:rsidRPr="002B15AA" w:rsidRDefault="008C10F3" w:rsidP="008C10F3">
      <w:pPr>
        <w:pStyle w:val="PL"/>
      </w:pPr>
      <w:r w:rsidRPr="002B15AA">
        <w:t xml:space="preserve">          &lt;/sequence&gt;</w:t>
      </w:r>
    </w:p>
    <w:p w14:paraId="589BF20A" w14:textId="77777777" w:rsidR="008C10F3" w:rsidRPr="002B15AA" w:rsidRDefault="008C10F3" w:rsidP="008C10F3">
      <w:pPr>
        <w:pStyle w:val="PL"/>
      </w:pPr>
      <w:r w:rsidRPr="002B15AA">
        <w:t xml:space="preserve">        &lt;/extension&gt;</w:t>
      </w:r>
    </w:p>
    <w:p w14:paraId="71A143B2" w14:textId="77777777" w:rsidR="008C10F3" w:rsidRPr="002B15AA" w:rsidRDefault="008C10F3" w:rsidP="008C10F3">
      <w:pPr>
        <w:pStyle w:val="PL"/>
      </w:pPr>
      <w:r w:rsidRPr="002B15AA">
        <w:t xml:space="preserve">      &lt;/complexContent&gt;</w:t>
      </w:r>
    </w:p>
    <w:p w14:paraId="52AEEA3D" w14:textId="77777777" w:rsidR="008C10F3" w:rsidRPr="002B15AA" w:rsidRDefault="008C10F3" w:rsidP="008C10F3">
      <w:pPr>
        <w:pStyle w:val="PL"/>
      </w:pPr>
      <w:r w:rsidRPr="002B15AA">
        <w:t xml:space="preserve">    &lt;/complexType&gt;</w:t>
      </w:r>
    </w:p>
    <w:p w14:paraId="1B5D19A1" w14:textId="77777777" w:rsidR="008C10F3" w:rsidRDefault="008C10F3" w:rsidP="008C10F3">
      <w:pPr>
        <w:pStyle w:val="PL"/>
      </w:pPr>
      <w:r w:rsidRPr="002B15AA">
        <w:t xml:space="preserve">  &lt;/element&gt;  </w:t>
      </w:r>
    </w:p>
    <w:p w14:paraId="5DACE571" w14:textId="77777777" w:rsidR="008C10F3" w:rsidRPr="002B15AA" w:rsidRDefault="008C10F3" w:rsidP="008C10F3">
      <w:pPr>
        <w:pStyle w:val="PL"/>
      </w:pPr>
    </w:p>
    <w:p w14:paraId="4CEB037B" w14:textId="77777777" w:rsidR="008C10F3" w:rsidRPr="002B15AA" w:rsidRDefault="008C10F3" w:rsidP="008C10F3">
      <w:pPr>
        <w:pStyle w:val="PL"/>
      </w:pPr>
      <w:r w:rsidRPr="002B15AA">
        <w:t xml:space="preserve">  &lt;element name="EP_N13"&gt;</w:t>
      </w:r>
    </w:p>
    <w:p w14:paraId="6EF160F2" w14:textId="77777777" w:rsidR="008C10F3" w:rsidRPr="002B15AA" w:rsidRDefault="008C10F3" w:rsidP="008C10F3">
      <w:pPr>
        <w:pStyle w:val="PL"/>
      </w:pPr>
      <w:r w:rsidRPr="002B15AA">
        <w:t xml:space="preserve">    &lt;complexType&gt;</w:t>
      </w:r>
    </w:p>
    <w:p w14:paraId="3D2106E5" w14:textId="77777777" w:rsidR="008C10F3" w:rsidRPr="002B15AA" w:rsidRDefault="008C10F3" w:rsidP="008C10F3">
      <w:pPr>
        <w:pStyle w:val="PL"/>
      </w:pPr>
      <w:r w:rsidRPr="002B15AA">
        <w:t xml:space="preserve">      &lt;complexContent&gt;</w:t>
      </w:r>
    </w:p>
    <w:p w14:paraId="37125715" w14:textId="77777777" w:rsidR="008C10F3" w:rsidRPr="002B15AA" w:rsidRDefault="008C10F3" w:rsidP="008C10F3">
      <w:pPr>
        <w:pStyle w:val="PL"/>
      </w:pPr>
      <w:r w:rsidRPr="002B15AA">
        <w:t xml:space="preserve">        &lt;extension base="xn:NrmClass"&gt;</w:t>
      </w:r>
    </w:p>
    <w:p w14:paraId="55A39CF1" w14:textId="77777777" w:rsidR="008C10F3" w:rsidRPr="002B15AA" w:rsidRDefault="008C10F3" w:rsidP="008C10F3">
      <w:pPr>
        <w:pStyle w:val="PL"/>
      </w:pPr>
      <w:r w:rsidRPr="002B15AA">
        <w:t xml:space="preserve">          &lt;sequence&gt;</w:t>
      </w:r>
    </w:p>
    <w:p w14:paraId="00C89B01" w14:textId="77777777" w:rsidR="008C10F3" w:rsidRPr="002B15AA" w:rsidRDefault="008C10F3" w:rsidP="008C10F3">
      <w:pPr>
        <w:pStyle w:val="PL"/>
      </w:pPr>
      <w:r w:rsidRPr="002B15AA">
        <w:t xml:space="preserve">            &lt;element name="attributes" minOccurs="0"&gt;</w:t>
      </w:r>
    </w:p>
    <w:p w14:paraId="2AEF137C" w14:textId="77777777" w:rsidR="008C10F3" w:rsidRPr="002B15AA" w:rsidRDefault="008C10F3" w:rsidP="008C10F3">
      <w:pPr>
        <w:pStyle w:val="PL"/>
      </w:pPr>
      <w:r w:rsidRPr="002B15AA">
        <w:t xml:space="preserve">              &lt;complexType&gt;</w:t>
      </w:r>
    </w:p>
    <w:p w14:paraId="30CB56A3" w14:textId="77777777" w:rsidR="008C10F3" w:rsidRPr="002B15AA" w:rsidRDefault="008C10F3" w:rsidP="008C10F3">
      <w:pPr>
        <w:pStyle w:val="PL"/>
      </w:pPr>
      <w:r w:rsidRPr="002B15AA">
        <w:t xml:space="preserve">                &lt;all&gt;</w:t>
      </w:r>
    </w:p>
    <w:p w14:paraId="03C78159" w14:textId="77777777" w:rsidR="008C10F3" w:rsidRPr="002B15AA" w:rsidRDefault="008C10F3" w:rsidP="008C10F3">
      <w:pPr>
        <w:pStyle w:val="PL"/>
      </w:pPr>
      <w:r w:rsidRPr="002B15AA">
        <w:t xml:space="preserve">                  &lt;!-- Inherited attributes from EP_RP --&gt;</w:t>
      </w:r>
    </w:p>
    <w:p w14:paraId="17B9F22A" w14:textId="77777777" w:rsidR="008C10F3" w:rsidRPr="002B15AA" w:rsidRDefault="008C10F3" w:rsidP="008C10F3">
      <w:pPr>
        <w:pStyle w:val="PL"/>
      </w:pPr>
      <w:r w:rsidRPr="002B15AA">
        <w:t xml:space="preserve">                  &lt;element name="farEndEntity" type="xn:dn" minOccurs="0"/&gt;</w:t>
      </w:r>
    </w:p>
    <w:p w14:paraId="538BE147" w14:textId="77777777" w:rsidR="008C10F3" w:rsidRPr="002B15AA" w:rsidRDefault="008C10F3" w:rsidP="008C10F3">
      <w:pPr>
        <w:pStyle w:val="PL"/>
      </w:pPr>
      <w:r w:rsidRPr="002B15AA">
        <w:t xml:space="preserve">                  &lt;element name="userLabel" type="string" minOccurs="0"/&gt;</w:t>
      </w:r>
    </w:p>
    <w:p w14:paraId="384E42D6" w14:textId="77777777" w:rsidR="008C10F3" w:rsidRPr="002B15AA" w:rsidRDefault="008C10F3" w:rsidP="008C10F3">
      <w:pPr>
        <w:pStyle w:val="PL"/>
      </w:pPr>
      <w:r w:rsidRPr="002B15AA">
        <w:t xml:space="preserve">                  &lt;!-- End of inherited attributes from EP_RP --&gt;</w:t>
      </w:r>
    </w:p>
    <w:p w14:paraId="2D66EC67"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6087EB08"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595073E9" w14:textId="77777777" w:rsidR="008C10F3" w:rsidRPr="002B15AA" w:rsidRDefault="008C10F3" w:rsidP="008C10F3">
      <w:pPr>
        <w:pStyle w:val="PL"/>
      </w:pPr>
      <w:r w:rsidRPr="002B15AA">
        <w:t xml:space="preserve">                &lt;/all&gt;</w:t>
      </w:r>
    </w:p>
    <w:p w14:paraId="7E7BA1F5" w14:textId="77777777" w:rsidR="008C10F3" w:rsidRPr="002B15AA" w:rsidRDefault="008C10F3" w:rsidP="008C10F3">
      <w:pPr>
        <w:pStyle w:val="PL"/>
      </w:pPr>
      <w:r w:rsidRPr="002B15AA">
        <w:t xml:space="preserve">              &lt;/complexType&gt;</w:t>
      </w:r>
    </w:p>
    <w:p w14:paraId="68013EEB" w14:textId="77777777" w:rsidR="008C10F3" w:rsidRPr="002B15AA" w:rsidRDefault="008C10F3" w:rsidP="008C10F3">
      <w:pPr>
        <w:pStyle w:val="PL"/>
      </w:pPr>
      <w:r w:rsidRPr="002B15AA">
        <w:t xml:space="preserve">            &lt;/element&gt;</w:t>
      </w:r>
    </w:p>
    <w:p w14:paraId="12D7B496" w14:textId="77777777" w:rsidR="008C10F3" w:rsidRPr="002B15AA" w:rsidRDefault="008C10F3" w:rsidP="008C10F3">
      <w:pPr>
        <w:pStyle w:val="PL"/>
      </w:pPr>
      <w:r w:rsidRPr="002B15AA">
        <w:t xml:space="preserve">            &lt;choice minOccurs="0" maxOccurs="unbounded"&gt;</w:t>
      </w:r>
    </w:p>
    <w:p w14:paraId="78379197" w14:textId="77777777" w:rsidR="008C10F3" w:rsidRPr="002B15AA" w:rsidRDefault="008C10F3" w:rsidP="008C10F3">
      <w:pPr>
        <w:pStyle w:val="PL"/>
      </w:pPr>
      <w:r w:rsidRPr="002B15AA">
        <w:t xml:space="preserve">              &lt;element ref="xn:VsDataContainer"/&gt;</w:t>
      </w:r>
    </w:p>
    <w:p w14:paraId="06D9496B" w14:textId="77777777" w:rsidR="008C10F3" w:rsidRPr="002B15AA" w:rsidRDefault="008C10F3" w:rsidP="008C10F3">
      <w:pPr>
        <w:pStyle w:val="PL"/>
      </w:pPr>
      <w:r w:rsidRPr="002B15AA">
        <w:t xml:space="preserve">            &lt;/choice&gt;</w:t>
      </w:r>
    </w:p>
    <w:p w14:paraId="58E22F37" w14:textId="77777777" w:rsidR="008C10F3" w:rsidRPr="002B15AA" w:rsidRDefault="008C10F3" w:rsidP="008C10F3">
      <w:pPr>
        <w:pStyle w:val="PL"/>
      </w:pPr>
      <w:r w:rsidRPr="002B15AA">
        <w:t xml:space="preserve">          &lt;/sequence&gt;</w:t>
      </w:r>
    </w:p>
    <w:p w14:paraId="783A244C" w14:textId="77777777" w:rsidR="008C10F3" w:rsidRPr="002B15AA" w:rsidRDefault="008C10F3" w:rsidP="008C10F3">
      <w:pPr>
        <w:pStyle w:val="PL"/>
      </w:pPr>
      <w:r w:rsidRPr="002B15AA">
        <w:t xml:space="preserve">        &lt;/extension&gt;</w:t>
      </w:r>
    </w:p>
    <w:p w14:paraId="698F7736" w14:textId="77777777" w:rsidR="008C10F3" w:rsidRPr="002B15AA" w:rsidRDefault="008C10F3" w:rsidP="008C10F3">
      <w:pPr>
        <w:pStyle w:val="PL"/>
      </w:pPr>
      <w:r w:rsidRPr="002B15AA">
        <w:t xml:space="preserve">      &lt;/complexContent&gt;</w:t>
      </w:r>
    </w:p>
    <w:p w14:paraId="3FDD3958" w14:textId="77777777" w:rsidR="008C10F3" w:rsidRPr="002B15AA" w:rsidRDefault="008C10F3" w:rsidP="008C10F3">
      <w:pPr>
        <w:pStyle w:val="PL"/>
      </w:pPr>
      <w:r w:rsidRPr="002B15AA">
        <w:t xml:space="preserve">    &lt;/complexType&gt;</w:t>
      </w:r>
    </w:p>
    <w:p w14:paraId="24EDBFEF" w14:textId="77777777" w:rsidR="008C10F3" w:rsidRDefault="008C10F3" w:rsidP="008C10F3">
      <w:pPr>
        <w:pStyle w:val="PL"/>
      </w:pPr>
      <w:r w:rsidRPr="002B15AA">
        <w:t xml:space="preserve">  &lt;/element&gt;  </w:t>
      </w:r>
    </w:p>
    <w:p w14:paraId="4FE8FAEE" w14:textId="77777777" w:rsidR="008C10F3" w:rsidRPr="002B15AA" w:rsidRDefault="008C10F3" w:rsidP="008C10F3">
      <w:pPr>
        <w:pStyle w:val="PL"/>
      </w:pPr>
    </w:p>
    <w:p w14:paraId="37EF64C3" w14:textId="77777777" w:rsidR="008C10F3" w:rsidRPr="002B15AA" w:rsidRDefault="008C10F3" w:rsidP="008C10F3">
      <w:pPr>
        <w:pStyle w:val="PL"/>
      </w:pPr>
      <w:r w:rsidRPr="002B15AA">
        <w:t xml:space="preserve">  &lt;element name="EP_N14"&gt;</w:t>
      </w:r>
    </w:p>
    <w:p w14:paraId="75F960AE" w14:textId="77777777" w:rsidR="008C10F3" w:rsidRPr="002B15AA" w:rsidRDefault="008C10F3" w:rsidP="008C10F3">
      <w:pPr>
        <w:pStyle w:val="PL"/>
      </w:pPr>
      <w:r w:rsidRPr="002B15AA">
        <w:t xml:space="preserve">    &lt;complexType&gt;</w:t>
      </w:r>
    </w:p>
    <w:p w14:paraId="7AFEFD3A" w14:textId="77777777" w:rsidR="008C10F3" w:rsidRPr="002B15AA" w:rsidRDefault="008C10F3" w:rsidP="008C10F3">
      <w:pPr>
        <w:pStyle w:val="PL"/>
      </w:pPr>
      <w:r w:rsidRPr="002B15AA">
        <w:t xml:space="preserve">      &lt;complexContent&gt;</w:t>
      </w:r>
    </w:p>
    <w:p w14:paraId="23458A64" w14:textId="77777777" w:rsidR="008C10F3" w:rsidRPr="002B15AA" w:rsidRDefault="008C10F3" w:rsidP="008C10F3">
      <w:pPr>
        <w:pStyle w:val="PL"/>
      </w:pPr>
      <w:r w:rsidRPr="002B15AA">
        <w:t xml:space="preserve">        &lt;extension base="xn:NrmClass"&gt;</w:t>
      </w:r>
    </w:p>
    <w:p w14:paraId="3DDADC98" w14:textId="77777777" w:rsidR="008C10F3" w:rsidRPr="002B15AA" w:rsidRDefault="008C10F3" w:rsidP="008C10F3">
      <w:pPr>
        <w:pStyle w:val="PL"/>
      </w:pPr>
      <w:r w:rsidRPr="002B15AA">
        <w:t xml:space="preserve">          &lt;sequence&gt;</w:t>
      </w:r>
    </w:p>
    <w:p w14:paraId="104D8AE3" w14:textId="77777777" w:rsidR="008C10F3" w:rsidRPr="002B15AA" w:rsidRDefault="008C10F3" w:rsidP="008C10F3">
      <w:pPr>
        <w:pStyle w:val="PL"/>
      </w:pPr>
      <w:r w:rsidRPr="002B15AA">
        <w:t xml:space="preserve">            &lt;element name="attributes" minOccurs="0"&gt;</w:t>
      </w:r>
    </w:p>
    <w:p w14:paraId="09D5EDE0" w14:textId="77777777" w:rsidR="008C10F3" w:rsidRPr="002B15AA" w:rsidRDefault="008C10F3" w:rsidP="008C10F3">
      <w:pPr>
        <w:pStyle w:val="PL"/>
      </w:pPr>
      <w:r w:rsidRPr="002B15AA">
        <w:t xml:space="preserve">              &lt;complexType&gt;</w:t>
      </w:r>
    </w:p>
    <w:p w14:paraId="6F1361D2" w14:textId="77777777" w:rsidR="008C10F3" w:rsidRPr="002B15AA" w:rsidRDefault="008C10F3" w:rsidP="008C10F3">
      <w:pPr>
        <w:pStyle w:val="PL"/>
      </w:pPr>
      <w:r w:rsidRPr="002B15AA">
        <w:t xml:space="preserve">                &lt;all&gt;</w:t>
      </w:r>
    </w:p>
    <w:p w14:paraId="559C9F03" w14:textId="77777777" w:rsidR="008C10F3" w:rsidRPr="002B15AA" w:rsidRDefault="008C10F3" w:rsidP="008C10F3">
      <w:pPr>
        <w:pStyle w:val="PL"/>
      </w:pPr>
      <w:r w:rsidRPr="002B15AA">
        <w:t xml:space="preserve">                  &lt;!-- Inherited attributes from EP_RP --&gt;</w:t>
      </w:r>
    </w:p>
    <w:p w14:paraId="748D1B51" w14:textId="77777777" w:rsidR="008C10F3" w:rsidRPr="002B15AA" w:rsidRDefault="008C10F3" w:rsidP="008C10F3">
      <w:pPr>
        <w:pStyle w:val="PL"/>
      </w:pPr>
      <w:r w:rsidRPr="002B15AA">
        <w:t xml:space="preserve">                  &lt;element name="farEndEntity" type="xn:dn" minOccurs="0"/&gt;</w:t>
      </w:r>
    </w:p>
    <w:p w14:paraId="645DDB79" w14:textId="77777777" w:rsidR="008C10F3" w:rsidRPr="002B15AA" w:rsidRDefault="008C10F3" w:rsidP="008C10F3">
      <w:pPr>
        <w:pStyle w:val="PL"/>
      </w:pPr>
      <w:r w:rsidRPr="002B15AA">
        <w:t xml:space="preserve">                  &lt;element name="userLabel" type="string" minOccurs="0"/&gt;</w:t>
      </w:r>
    </w:p>
    <w:p w14:paraId="7FB9A445" w14:textId="77777777" w:rsidR="008C10F3" w:rsidRPr="002B15AA" w:rsidRDefault="008C10F3" w:rsidP="008C10F3">
      <w:pPr>
        <w:pStyle w:val="PL"/>
      </w:pPr>
      <w:r w:rsidRPr="002B15AA">
        <w:t xml:space="preserve">                  &lt;!-- End of inherited attributes from EP_RP --&gt;</w:t>
      </w:r>
    </w:p>
    <w:p w14:paraId="0FDFD9D0"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19B3C606"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0C09645" w14:textId="77777777" w:rsidR="008C10F3" w:rsidRPr="002B15AA" w:rsidRDefault="008C10F3" w:rsidP="008C10F3">
      <w:pPr>
        <w:pStyle w:val="PL"/>
      </w:pPr>
      <w:r w:rsidRPr="002B15AA">
        <w:t xml:space="preserve">                &lt;/all&gt;</w:t>
      </w:r>
    </w:p>
    <w:p w14:paraId="1751907D" w14:textId="77777777" w:rsidR="008C10F3" w:rsidRPr="002B15AA" w:rsidRDefault="008C10F3" w:rsidP="008C10F3">
      <w:pPr>
        <w:pStyle w:val="PL"/>
      </w:pPr>
      <w:r w:rsidRPr="002B15AA">
        <w:t xml:space="preserve">              &lt;/complexType&gt;</w:t>
      </w:r>
    </w:p>
    <w:p w14:paraId="2F20C076" w14:textId="77777777" w:rsidR="008C10F3" w:rsidRPr="002B15AA" w:rsidRDefault="008C10F3" w:rsidP="008C10F3">
      <w:pPr>
        <w:pStyle w:val="PL"/>
      </w:pPr>
      <w:r w:rsidRPr="002B15AA">
        <w:t xml:space="preserve">            &lt;/element&gt;</w:t>
      </w:r>
    </w:p>
    <w:p w14:paraId="1684396C" w14:textId="77777777" w:rsidR="008C10F3" w:rsidRPr="002B15AA" w:rsidRDefault="008C10F3" w:rsidP="008C10F3">
      <w:pPr>
        <w:pStyle w:val="PL"/>
      </w:pPr>
      <w:r w:rsidRPr="002B15AA">
        <w:t xml:space="preserve">            &lt;choice minOccurs="0" maxOccurs="unbounded"&gt;</w:t>
      </w:r>
    </w:p>
    <w:p w14:paraId="699BB3CE" w14:textId="77777777" w:rsidR="008C10F3" w:rsidRPr="002B15AA" w:rsidRDefault="008C10F3" w:rsidP="008C10F3">
      <w:pPr>
        <w:pStyle w:val="PL"/>
      </w:pPr>
      <w:r w:rsidRPr="002B15AA">
        <w:t xml:space="preserve">              &lt;element ref="xn:VsDataContainer"/&gt;</w:t>
      </w:r>
    </w:p>
    <w:p w14:paraId="154DE24B" w14:textId="77777777" w:rsidR="008C10F3" w:rsidRPr="002B15AA" w:rsidRDefault="008C10F3" w:rsidP="008C10F3">
      <w:pPr>
        <w:pStyle w:val="PL"/>
      </w:pPr>
      <w:r w:rsidRPr="002B15AA">
        <w:t xml:space="preserve">            &lt;/choice&gt;</w:t>
      </w:r>
    </w:p>
    <w:p w14:paraId="67EF25C5" w14:textId="77777777" w:rsidR="008C10F3" w:rsidRPr="002B15AA" w:rsidRDefault="008C10F3" w:rsidP="008C10F3">
      <w:pPr>
        <w:pStyle w:val="PL"/>
      </w:pPr>
      <w:r w:rsidRPr="002B15AA">
        <w:t xml:space="preserve">          &lt;/sequence&gt;</w:t>
      </w:r>
    </w:p>
    <w:p w14:paraId="5C88DE31" w14:textId="77777777" w:rsidR="008C10F3" w:rsidRPr="002B15AA" w:rsidRDefault="008C10F3" w:rsidP="008C10F3">
      <w:pPr>
        <w:pStyle w:val="PL"/>
      </w:pPr>
      <w:r w:rsidRPr="002B15AA">
        <w:t xml:space="preserve">        &lt;/extension&gt;</w:t>
      </w:r>
    </w:p>
    <w:p w14:paraId="09C0DFA9" w14:textId="77777777" w:rsidR="008C10F3" w:rsidRPr="002B15AA" w:rsidRDefault="008C10F3" w:rsidP="008C10F3">
      <w:pPr>
        <w:pStyle w:val="PL"/>
      </w:pPr>
      <w:r w:rsidRPr="002B15AA">
        <w:t xml:space="preserve">      &lt;/complexContent&gt;</w:t>
      </w:r>
    </w:p>
    <w:p w14:paraId="47511269" w14:textId="77777777" w:rsidR="008C10F3" w:rsidRPr="002B15AA" w:rsidRDefault="008C10F3" w:rsidP="008C10F3">
      <w:pPr>
        <w:pStyle w:val="PL"/>
      </w:pPr>
      <w:r w:rsidRPr="002B15AA">
        <w:t xml:space="preserve">    &lt;/complexType&gt;</w:t>
      </w:r>
    </w:p>
    <w:p w14:paraId="0C3C32F2" w14:textId="77777777" w:rsidR="008C10F3" w:rsidRDefault="008C10F3" w:rsidP="008C10F3">
      <w:pPr>
        <w:pStyle w:val="PL"/>
      </w:pPr>
      <w:r w:rsidRPr="002B15AA">
        <w:t xml:space="preserve">  &lt;/element&gt;  </w:t>
      </w:r>
    </w:p>
    <w:p w14:paraId="7C7B177F" w14:textId="77777777" w:rsidR="008C10F3" w:rsidRPr="002B15AA" w:rsidRDefault="008C10F3" w:rsidP="008C10F3">
      <w:pPr>
        <w:pStyle w:val="PL"/>
      </w:pPr>
    </w:p>
    <w:p w14:paraId="19415C13" w14:textId="77777777" w:rsidR="008C10F3" w:rsidRPr="002B15AA" w:rsidRDefault="008C10F3" w:rsidP="008C10F3">
      <w:pPr>
        <w:pStyle w:val="PL"/>
      </w:pPr>
      <w:r w:rsidRPr="002B15AA">
        <w:t xml:space="preserve">  &lt;element name="EP_N15"&gt;</w:t>
      </w:r>
    </w:p>
    <w:p w14:paraId="7B75FEF8" w14:textId="77777777" w:rsidR="008C10F3" w:rsidRPr="002B15AA" w:rsidRDefault="008C10F3" w:rsidP="008C10F3">
      <w:pPr>
        <w:pStyle w:val="PL"/>
      </w:pPr>
      <w:r w:rsidRPr="002B15AA">
        <w:t xml:space="preserve">    &lt;complexType&gt;</w:t>
      </w:r>
    </w:p>
    <w:p w14:paraId="78C36787" w14:textId="77777777" w:rsidR="008C10F3" w:rsidRPr="002B15AA" w:rsidRDefault="008C10F3" w:rsidP="008C10F3">
      <w:pPr>
        <w:pStyle w:val="PL"/>
      </w:pPr>
      <w:r w:rsidRPr="002B15AA">
        <w:t xml:space="preserve">      &lt;complexContent&gt;</w:t>
      </w:r>
    </w:p>
    <w:p w14:paraId="7B67948F" w14:textId="77777777" w:rsidR="008C10F3" w:rsidRPr="002B15AA" w:rsidRDefault="008C10F3" w:rsidP="008C10F3">
      <w:pPr>
        <w:pStyle w:val="PL"/>
      </w:pPr>
      <w:r w:rsidRPr="002B15AA">
        <w:t xml:space="preserve">        &lt;extension base="xn:NrmClass"&gt;</w:t>
      </w:r>
    </w:p>
    <w:p w14:paraId="4FBB2F27" w14:textId="77777777" w:rsidR="008C10F3" w:rsidRPr="002B15AA" w:rsidRDefault="008C10F3" w:rsidP="008C10F3">
      <w:pPr>
        <w:pStyle w:val="PL"/>
      </w:pPr>
      <w:r w:rsidRPr="002B15AA">
        <w:lastRenderedPageBreak/>
        <w:t xml:space="preserve">          &lt;sequence&gt;</w:t>
      </w:r>
    </w:p>
    <w:p w14:paraId="5B0CD916" w14:textId="77777777" w:rsidR="008C10F3" w:rsidRPr="002B15AA" w:rsidRDefault="008C10F3" w:rsidP="008C10F3">
      <w:pPr>
        <w:pStyle w:val="PL"/>
      </w:pPr>
      <w:r w:rsidRPr="002B15AA">
        <w:t xml:space="preserve">            &lt;element name="attributes" minOccurs="0"&gt;</w:t>
      </w:r>
    </w:p>
    <w:p w14:paraId="16F10CBE" w14:textId="77777777" w:rsidR="008C10F3" w:rsidRPr="002B15AA" w:rsidRDefault="008C10F3" w:rsidP="008C10F3">
      <w:pPr>
        <w:pStyle w:val="PL"/>
      </w:pPr>
      <w:r w:rsidRPr="002B15AA">
        <w:t xml:space="preserve">              &lt;complexType&gt;</w:t>
      </w:r>
    </w:p>
    <w:p w14:paraId="38829025" w14:textId="77777777" w:rsidR="008C10F3" w:rsidRPr="002B15AA" w:rsidRDefault="008C10F3" w:rsidP="008C10F3">
      <w:pPr>
        <w:pStyle w:val="PL"/>
      </w:pPr>
      <w:r w:rsidRPr="002B15AA">
        <w:t xml:space="preserve">                &lt;all&gt;</w:t>
      </w:r>
    </w:p>
    <w:p w14:paraId="03E09AFC" w14:textId="77777777" w:rsidR="008C10F3" w:rsidRPr="002B15AA" w:rsidRDefault="008C10F3" w:rsidP="008C10F3">
      <w:pPr>
        <w:pStyle w:val="PL"/>
      </w:pPr>
      <w:r w:rsidRPr="002B15AA">
        <w:t xml:space="preserve">                  &lt;!-- Inherited attributes from EP_RP --&gt;</w:t>
      </w:r>
    </w:p>
    <w:p w14:paraId="5AA66A38" w14:textId="77777777" w:rsidR="008C10F3" w:rsidRPr="002B15AA" w:rsidRDefault="008C10F3" w:rsidP="008C10F3">
      <w:pPr>
        <w:pStyle w:val="PL"/>
      </w:pPr>
      <w:r w:rsidRPr="002B15AA">
        <w:t xml:space="preserve">                  &lt;element name="farEndEntity" type="xn:dn" minOccurs="0"/&gt;</w:t>
      </w:r>
    </w:p>
    <w:p w14:paraId="3D45DAC8" w14:textId="77777777" w:rsidR="008C10F3" w:rsidRPr="002B15AA" w:rsidRDefault="008C10F3" w:rsidP="008C10F3">
      <w:pPr>
        <w:pStyle w:val="PL"/>
      </w:pPr>
      <w:r w:rsidRPr="002B15AA">
        <w:t xml:space="preserve">                  &lt;element name="userLabel" type="string" minOccurs="0"/&gt;</w:t>
      </w:r>
    </w:p>
    <w:p w14:paraId="3BE70ED6" w14:textId="77777777" w:rsidR="008C10F3" w:rsidRPr="002B15AA" w:rsidRDefault="008C10F3" w:rsidP="008C10F3">
      <w:pPr>
        <w:pStyle w:val="PL"/>
      </w:pPr>
      <w:r w:rsidRPr="002B15AA">
        <w:t xml:space="preserve">                  &lt;!-- End of inherited attributes from EP_RP --&gt;</w:t>
      </w:r>
    </w:p>
    <w:p w14:paraId="2A30FBF7"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343EEC80"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6D03C60F" w14:textId="77777777" w:rsidR="008C10F3" w:rsidRPr="002B15AA" w:rsidRDefault="008C10F3" w:rsidP="008C10F3">
      <w:pPr>
        <w:pStyle w:val="PL"/>
      </w:pPr>
      <w:r w:rsidRPr="002B15AA">
        <w:t xml:space="preserve">                &lt;/all&gt;</w:t>
      </w:r>
    </w:p>
    <w:p w14:paraId="44D22C4E" w14:textId="77777777" w:rsidR="008C10F3" w:rsidRPr="002B15AA" w:rsidRDefault="008C10F3" w:rsidP="008C10F3">
      <w:pPr>
        <w:pStyle w:val="PL"/>
      </w:pPr>
      <w:r w:rsidRPr="002B15AA">
        <w:t xml:space="preserve">              &lt;/complexType&gt;</w:t>
      </w:r>
    </w:p>
    <w:p w14:paraId="4DFA73BE" w14:textId="77777777" w:rsidR="008C10F3" w:rsidRPr="002B15AA" w:rsidRDefault="008C10F3" w:rsidP="008C10F3">
      <w:pPr>
        <w:pStyle w:val="PL"/>
      </w:pPr>
      <w:r w:rsidRPr="002B15AA">
        <w:t xml:space="preserve">            &lt;/element&gt;</w:t>
      </w:r>
    </w:p>
    <w:p w14:paraId="1C371DD6" w14:textId="77777777" w:rsidR="008C10F3" w:rsidRPr="002B15AA" w:rsidRDefault="008C10F3" w:rsidP="008C10F3">
      <w:pPr>
        <w:pStyle w:val="PL"/>
      </w:pPr>
      <w:r w:rsidRPr="002B15AA">
        <w:t xml:space="preserve">            &lt;choice minOccurs="0" maxOccurs="unbounded"&gt;</w:t>
      </w:r>
    </w:p>
    <w:p w14:paraId="09805E1B" w14:textId="77777777" w:rsidR="008C10F3" w:rsidRPr="002B15AA" w:rsidRDefault="008C10F3" w:rsidP="008C10F3">
      <w:pPr>
        <w:pStyle w:val="PL"/>
      </w:pPr>
      <w:r w:rsidRPr="002B15AA">
        <w:t xml:space="preserve">              &lt;element ref="xn:VsDataContainer"/&gt;</w:t>
      </w:r>
    </w:p>
    <w:p w14:paraId="1CA6F09A" w14:textId="77777777" w:rsidR="008C10F3" w:rsidRPr="002B15AA" w:rsidRDefault="008C10F3" w:rsidP="008C10F3">
      <w:pPr>
        <w:pStyle w:val="PL"/>
      </w:pPr>
      <w:r w:rsidRPr="002B15AA">
        <w:t xml:space="preserve">            &lt;/choice&gt;</w:t>
      </w:r>
    </w:p>
    <w:p w14:paraId="4B68FFAA" w14:textId="77777777" w:rsidR="008C10F3" w:rsidRPr="002B15AA" w:rsidRDefault="008C10F3" w:rsidP="008C10F3">
      <w:pPr>
        <w:pStyle w:val="PL"/>
      </w:pPr>
      <w:r w:rsidRPr="002B15AA">
        <w:t xml:space="preserve">          &lt;/sequence&gt;</w:t>
      </w:r>
    </w:p>
    <w:p w14:paraId="1624EDAF" w14:textId="77777777" w:rsidR="008C10F3" w:rsidRPr="002B15AA" w:rsidRDefault="008C10F3" w:rsidP="008C10F3">
      <w:pPr>
        <w:pStyle w:val="PL"/>
      </w:pPr>
      <w:r w:rsidRPr="002B15AA">
        <w:t xml:space="preserve">        &lt;/extension&gt;</w:t>
      </w:r>
    </w:p>
    <w:p w14:paraId="21BF0CA5" w14:textId="77777777" w:rsidR="008C10F3" w:rsidRPr="002B15AA" w:rsidRDefault="008C10F3" w:rsidP="008C10F3">
      <w:pPr>
        <w:pStyle w:val="PL"/>
      </w:pPr>
      <w:r w:rsidRPr="002B15AA">
        <w:t xml:space="preserve">      &lt;/complexContent&gt;</w:t>
      </w:r>
    </w:p>
    <w:p w14:paraId="3954E704" w14:textId="77777777" w:rsidR="008C10F3" w:rsidRPr="002B15AA" w:rsidRDefault="008C10F3" w:rsidP="008C10F3">
      <w:pPr>
        <w:pStyle w:val="PL"/>
      </w:pPr>
      <w:r w:rsidRPr="002B15AA">
        <w:t xml:space="preserve">    &lt;/complexType&gt;</w:t>
      </w:r>
    </w:p>
    <w:p w14:paraId="092F4C76" w14:textId="77777777" w:rsidR="008C10F3" w:rsidRDefault="008C10F3" w:rsidP="008C10F3">
      <w:pPr>
        <w:pStyle w:val="PL"/>
      </w:pPr>
      <w:r w:rsidRPr="002B15AA">
        <w:t xml:space="preserve">  &lt;/element&gt;  </w:t>
      </w:r>
    </w:p>
    <w:p w14:paraId="769513B2" w14:textId="77777777" w:rsidR="008C10F3" w:rsidRPr="002B15AA" w:rsidRDefault="008C10F3" w:rsidP="008C10F3">
      <w:pPr>
        <w:pStyle w:val="PL"/>
      </w:pPr>
    </w:p>
    <w:p w14:paraId="502182C8" w14:textId="77777777" w:rsidR="008C10F3" w:rsidRPr="002B15AA" w:rsidRDefault="008C10F3" w:rsidP="008C10F3">
      <w:pPr>
        <w:pStyle w:val="PL"/>
      </w:pPr>
      <w:r w:rsidRPr="002B15AA">
        <w:t xml:space="preserve">  &lt;element name="EP_N16"&gt;</w:t>
      </w:r>
    </w:p>
    <w:p w14:paraId="30A31AE2" w14:textId="77777777" w:rsidR="008C10F3" w:rsidRPr="002B15AA" w:rsidRDefault="008C10F3" w:rsidP="008C10F3">
      <w:pPr>
        <w:pStyle w:val="PL"/>
      </w:pPr>
      <w:r w:rsidRPr="002B15AA">
        <w:t xml:space="preserve">    &lt;complexType&gt;</w:t>
      </w:r>
    </w:p>
    <w:p w14:paraId="7C4B1CFA" w14:textId="77777777" w:rsidR="008C10F3" w:rsidRPr="002B15AA" w:rsidRDefault="008C10F3" w:rsidP="008C10F3">
      <w:pPr>
        <w:pStyle w:val="PL"/>
      </w:pPr>
      <w:r w:rsidRPr="002B15AA">
        <w:t xml:space="preserve">      &lt;complexContent&gt;</w:t>
      </w:r>
    </w:p>
    <w:p w14:paraId="68A38A98" w14:textId="77777777" w:rsidR="008C10F3" w:rsidRPr="002B15AA" w:rsidRDefault="008C10F3" w:rsidP="008C10F3">
      <w:pPr>
        <w:pStyle w:val="PL"/>
      </w:pPr>
      <w:r w:rsidRPr="002B15AA">
        <w:t xml:space="preserve">        &lt;extension base="xn:NrmClass"&gt;</w:t>
      </w:r>
    </w:p>
    <w:p w14:paraId="6508D916" w14:textId="77777777" w:rsidR="008C10F3" w:rsidRPr="002B15AA" w:rsidRDefault="008C10F3" w:rsidP="008C10F3">
      <w:pPr>
        <w:pStyle w:val="PL"/>
      </w:pPr>
      <w:r w:rsidRPr="002B15AA">
        <w:t xml:space="preserve">          &lt;sequence&gt;</w:t>
      </w:r>
    </w:p>
    <w:p w14:paraId="1F7D021A" w14:textId="77777777" w:rsidR="008C10F3" w:rsidRPr="002B15AA" w:rsidRDefault="008C10F3" w:rsidP="008C10F3">
      <w:pPr>
        <w:pStyle w:val="PL"/>
      </w:pPr>
      <w:r w:rsidRPr="002B15AA">
        <w:t xml:space="preserve">            &lt;element name="attributes" minOccurs="0"&gt;</w:t>
      </w:r>
    </w:p>
    <w:p w14:paraId="19C66282" w14:textId="77777777" w:rsidR="008C10F3" w:rsidRPr="002B15AA" w:rsidRDefault="008C10F3" w:rsidP="008C10F3">
      <w:pPr>
        <w:pStyle w:val="PL"/>
      </w:pPr>
      <w:r w:rsidRPr="002B15AA">
        <w:t xml:space="preserve">              &lt;complexType&gt;</w:t>
      </w:r>
    </w:p>
    <w:p w14:paraId="6ABDDE81" w14:textId="77777777" w:rsidR="008C10F3" w:rsidRPr="002B15AA" w:rsidRDefault="008C10F3" w:rsidP="008C10F3">
      <w:pPr>
        <w:pStyle w:val="PL"/>
      </w:pPr>
      <w:r w:rsidRPr="002B15AA">
        <w:t xml:space="preserve">                &lt;all&gt;</w:t>
      </w:r>
    </w:p>
    <w:p w14:paraId="110DED6F" w14:textId="77777777" w:rsidR="008C10F3" w:rsidRPr="002B15AA" w:rsidRDefault="008C10F3" w:rsidP="008C10F3">
      <w:pPr>
        <w:pStyle w:val="PL"/>
      </w:pPr>
      <w:r w:rsidRPr="002B15AA">
        <w:t xml:space="preserve">                  &lt;!-- Inherited attributes from EP_RP --&gt;</w:t>
      </w:r>
    </w:p>
    <w:p w14:paraId="5E5A6462" w14:textId="77777777" w:rsidR="008C10F3" w:rsidRPr="002B15AA" w:rsidRDefault="008C10F3" w:rsidP="008C10F3">
      <w:pPr>
        <w:pStyle w:val="PL"/>
      </w:pPr>
      <w:r w:rsidRPr="002B15AA">
        <w:t xml:space="preserve">                  &lt;element name="farEndEntity" type="xn:dn" minOccurs="0"/&gt;</w:t>
      </w:r>
    </w:p>
    <w:p w14:paraId="4CC9F21F" w14:textId="77777777" w:rsidR="008C10F3" w:rsidRPr="002B15AA" w:rsidRDefault="008C10F3" w:rsidP="008C10F3">
      <w:pPr>
        <w:pStyle w:val="PL"/>
      </w:pPr>
      <w:r w:rsidRPr="002B15AA">
        <w:t xml:space="preserve">                  &lt;element name="userLabel" type="string" minOccurs="0"/&gt;</w:t>
      </w:r>
    </w:p>
    <w:p w14:paraId="7A5A6607" w14:textId="77777777" w:rsidR="008C10F3" w:rsidRPr="002B15AA" w:rsidRDefault="008C10F3" w:rsidP="008C10F3">
      <w:pPr>
        <w:pStyle w:val="PL"/>
      </w:pPr>
      <w:r w:rsidRPr="002B15AA">
        <w:t xml:space="preserve">                  &lt;!-- End of inherited attributes from EP_RP --&gt;</w:t>
      </w:r>
    </w:p>
    <w:p w14:paraId="7909016B" w14:textId="77777777" w:rsidR="008C10F3" w:rsidRPr="002B15AA" w:rsidRDefault="008C10F3" w:rsidP="008C10F3">
      <w:pPr>
        <w:pStyle w:val="PL"/>
      </w:pPr>
      <w:r w:rsidRPr="002B15AA">
        <w:t xml:space="preserve">                  &lt;element name="localAddress" type="</w:t>
      </w:r>
      <w:r>
        <w:t>ngc</w:t>
      </w:r>
      <w:r w:rsidRPr="002B15AA">
        <w:t>:</w:t>
      </w:r>
      <w:r>
        <w:rPr>
          <w:rFonts w:hint="eastAsia"/>
          <w:lang w:eastAsia="zh-CN"/>
        </w:rPr>
        <w:t>Local</w:t>
      </w:r>
      <w:r w:rsidRPr="002B15AA">
        <w:t>" minOccurs="0"/&gt;</w:t>
      </w:r>
    </w:p>
    <w:p w14:paraId="69884ED8" w14:textId="77777777" w:rsidR="008C10F3" w:rsidRPr="002B15AA" w:rsidRDefault="008C10F3" w:rsidP="008C10F3">
      <w:pPr>
        <w:pStyle w:val="PL"/>
      </w:pPr>
      <w:r w:rsidRPr="002B15AA">
        <w:t xml:space="preserve">                  &lt;element name="remoteAddress" type="</w:t>
      </w:r>
      <w:r>
        <w:t>ngc</w:t>
      </w:r>
      <w:r w:rsidRPr="002B15AA">
        <w:t>:</w:t>
      </w:r>
      <w:r>
        <w:t>Remote</w:t>
      </w:r>
      <w:r w:rsidRPr="002B15AA">
        <w:t>Point" minOccurs="0"/&gt;</w:t>
      </w:r>
    </w:p>
    <w:p w14:paraId="2D45A0BE" w14:textId="77777777" w:rsidR="008C10F3" w:rsidRPr="002B15AA" w:rsidRDefault="008C10F3" w:rsidP="008C10F3">
      <w:pPr>
        <w:pStyle w:val="PL"/>
      </w:pPr>
      <w:r w:rsidRPr="002B15AA">
        <w:t xml:space="preserve">                &lt;/all&gt;</w:t>
      </w:r>
    </w:p>
    <w:p w14:paraId="63345E8E" w14:textId="77777777" w:rsidR="008C10F3" w:rsidRPr="002B15AA" w:rsidRDefault="008C10F3" w:rsidP="008C10F3">
      <w:pPr>
        <w:pStyle w:val="PL"/>
      </w:pPr>
      <w:r w:rsidRPr="002B15AA">
        <w:t xml:space="preserve">              &lt;/complexType&gt;</w:t>
      </w:r>
    </w:p>
    <w:p w14:paraId="6B1C5D01" w14:textId="77777777" w:rsidR="008C10F3" w:rsidRPr="002B15AA" w:rsidRDefault="008C10F3" w:rsidP="008C10F3">
      <w:pPr>
        <w:pStyle w:val="PL"/>
      </w:pPr>
      <w:r w:rsidRPr="002B15AA">
        <w:t xml:space="preserve">            &lt;/element&gt;</w:t>
      </w:r>
    </w:p>
    <w:p w14:paraId="3A28CD06" w14:textId="77777777" w:rsidR="008C10F3" w:rsidRPr="002B15AA" w:rsidRDefault="008C10F3" w:rsidP="008C10F3">
      <w:pPr>
        <w:pStyle w:val="PL"/>
      </w:pPr>
      <w:r w:rsidRPr="002B15AA">
        <w:t xml:space="preserve">            &lt;choice minOccurs="0" maxOccurs="unbounded"&gt;</w:t>
      </w:r>
    </w:p>
    <w:p w14:paraId="4A4E3B1E" w14:textId="77777777" w:rsidR="008C10F3" w:rsidRPr="002B15AA" w:rsidRDefault="008C10F3" w:rsidP="008C10F3">
      <w:pPr>
        <w:pStyle w:val="PL"/>
      </w:pPr>
      <w:r w:rsidRPr="002B15AA">
        <w:t xml:space="preserve">              &lt;element ref="xn:VsDataContainer"/&gt;</w:t>
      </w:r>
    </w:p>
    <w:p w14:paraId="363EC2DE" w14:textId="77777777" w:rsidR="008C10F3" w:rsidRPr="002B15AA" w:rsidRDefault="008C10F3" w:rsidP="008C10F3">
      <w:pPr>
        <w:pStyle w:val="PL"/>
      </w:pPr>
      <w:r w:rsidRPr="002B15AA">
        <w:t xml:space="preserve">            &lt;/choice&gt;</w:t>
      </w:r>
    </w:p>
    <w:p w14:paraId="20C697BE" w14:textId="77777777" w:rsidR="008C10F3" w:rsidRPr="002B15AA" w:rsidRDefault="008C10F3" w:rsidP="008C10F3">
      <w:pPr>
        <w:pStyle w:val="PL"/>
      </w:pPr>
      <w:r w:rsidRPr="002B15AA">
        <w:t xml:space="preserve">          &lt;/sequence&gt;</w:t>
      </w:r>
    </w:p>
    <w:p w14:paraId="7DB8065F" w14:textId="77777777" w:rsidR="008C10F3" w:rsidRPr="002B15AA" w:rsidRDefault="008C10F3" w:rsidP="008C10F3">
      <w:pPr>
        <w:pStyle w:val="PL"/>
      </w:pPr>
      <w:r w:rsidRPr="002B15AA">
        <w:t xml:space="preserve">        &lt;/extension&gt;</w:t>
      </w:r>
    </w:p>
    <w:p w14:paraId="17D96D1D" w14:textId="77777777" w:rsidR="008C10F3" w:rsidRPr="002B15AA" w:rsidRDefault="008C10F3" w:rsidP="008C10F3">
      <w:pPr>
        <w:pStyle w:val="PL"/>
      </w:pPr>
      <w:r w:rsidRPr="002B15AA">
        <w:t xml:space="preserve">      &lt;/complexContent&gt;</w:t>
      </w:r>
    </w:p>
    <w:p w14:paraId="0B3BBC18" w14:textId="77777777" w:rsidR="008C10F3" w:rsidRPr="002B15AA" w:rsidRDefault="008C10F3" w:rsidP="008C10F3">
      <w:pPr>
        <w:pStyle w:val="PL"/>
      </w:pPr>
      <w:r w:rsidRPr="002B15AA">
        <w:t xml:space="preserve">    &lt;/complexType&gt;</w:t>
      </w:r>
    </w:p>
    <w:p w14:paraId="0DAB8DEF" w14:textId="77777777" w:rsidR="008C10F3" w:rsidRDefault="008C10F3" w:rsidP="008C10F3">
      <w:pPr>
        <w:pStyle w:val="PL"/>
      </w:pPr>
      <w:r w:rsidRPr="002B15AA">
        <w:t xml:space="preserve">  &lt;/element&gt;  </w:t>
      </w:r>
    </w:p>
    <w:p w14:paraId="0970B98F" w14:textId="77777777" w:rsidR="008C10F3" w:rsidRPr="002B15AA" w:rsidRDefault="008C10F3" w:rsidP="008C10F3">
      <w:pPr>
        <w:pStyle w:val="PL"/>
      </w:pPr>
    </w:p>
    <w:p w14:paraId="448B4B1C" w14:textId="77777777" w:rsidR="008C10F3" w:rsidRPr="002B15AA" w:rsidRDefault="008C10F3" w:rsidP="008C10F3">
      <w:pPr>
        <w:pStyle w:val="PL"/>
      </w:pPr>
      <w:r w:rsidRPr="002B15AA">
        <w:t xml:space="preserve">  &lt;element name="EP_N17"&gt;</w:t>
      </w:r>
    </w:p>
    <w:p w14:paraId="2ECD58CD" w14:textId="77777777" w:rsidR="008C10F3" w:rsidRPr="002B15AA" w:rsidRDefault="008C10F3" w:rsidP="008C10F3">
      <w:pPr>
        <w:pStyle w:val="PL"/>
      </w:pPr>
      <w:r w:rsidRPr="002B15AA">
        <w:t xml:space="preserve">    &lt;complexType&gt;</w:t>
      </w:r>
    </w:p>
    <w:p w14:paraId="16D46BF8" w14:textId="77777777" w:rsidR="008C10F3" w:rsidRPr="002B15AA" w:rsidRDefault="008C10F3" w:rsidP="008C10F3">
      <w:pPr>
        <w:pStyle w:val="PL"/>
      </w:pPr>
      <w:r w:rsidRPr="002B15AA">
        <w:t xml:space="preserve">      &lt;complexContent&gt;</w:t>
      </w:r>
    </w:p>
    <w:p w14:paraId="6E3EC51C" w14:textId="77777777" w:rsidR="008C10F3" w:rsidRPr="002B15AA" w:rsidRDefault="008C10F3" w:rsidP="008C10F3">
      <w:pPr>
        <w:pStyle w:val="PL"/>
      </w:pPr>
      <w:r w:rsidRPr="002B15AA">
        <w:t xml:space="preserve">        &lt;extension base="xn:NrmClass"&gt;</w:t>
      </w:r>
    </w:p>
    <w:p w14:paraId="791CAFF7" w14:textId="77777777" w:rsidR="008C10F3" w:rsidRPr="002B15AA" w:rsidRDefault="008C10F3" w:rsidP="008C10F3">
      <w:pPr>
        <w:pStyle w:val="PL"/>
      </w:pPr>
      <w:r w:rsidRPr="002B15AA">
        <w:t xml:space="preserve">          &lt;sequence&gt;</w:t>
      </w:r>
    </w:p>
    <w:p w14:paraId="5C978D0A" w14:textId="77777777" w:rsidR="008C10F3" w:rsidRPr="002B15AA" w:rsidRDefault="008C10F3" w:rsidP="008C10F3">
      <w:pPr>
        <w:pStyle w:val="PL"/>
      </w:pPr>
      <w:r w:rsidRPr="002B15AA">
        <w:t xml:space="preserve">            &lt;element name="attributes" minOccurs="0"&gt;</w:t>
      </w:r>
    </w:p>
    <w:p w14:paraId="3D0AB1A4" w14:textId="77777777" w:rsidR="008C10F3" w:rsidRPr="002B15AA" w:rsidRDefault="008C10F3" w:rsidP="008C10F3">
      <w:pPr>
        <w:pStyle w:val="PL"/>
      </w:pPr>
      <w:r w:rsidRPr="002B15AA">
        <w:t xml:space="preserve">              &lt;complexType&gt;</w:t>
      </w:r>
    </w:p>
    <w:p w14:paraId="5E4DC7D4" w14:textId="77777777" w:rsidR="008C10F3" w:rsidRPr="002B15AA" w:rsidRDefault="008C10F3" w:rsidP="008C10F3">
      <w:pPr>
        <w:pStyle w:val="PL"/>
      </w:pPr>
      <w:r w:rsidRPr="002B15AA">
        <w:t xml:space="preserve">                &lt;all&gt;</w:t>
      </w:r>
    </w:p>
    <w:p w14:paraId="68F7F564" w14:textId="77777777" w:rsidR="008C10F3" w:rsidRPr="002B15AA" w:rsidRDefault="008C10F3" w:rsidP="008C10F3">
      <w:pPr>
        <w:pStyle w:val="PL"/>
      </w:pPr>
      <w:r w:rsidRPr="002B15AA">
        <w:t xml:space="preserve">                  &lt;!-- Inherited attributes from EP_RP --&gt;</w:t>
      </w:r>
    </w:p>
    <w:p w14:paraId="0B8DF451" w14:textId="77777777" w:rsidR="008C10F3" w:rsidRPr="002B15AA" w:rsidRDefault="008C10F3" w:rsidP="008C10F3">
      <w:pPr>
        <w:pStyle w:val="PL"/>
      </w:pPr>
      <w:r w:rsidRPr="002B15AA">
        <w:t xml:space="preserve">                  &lt;element name="farEndEntity" type="xn:dn" minOccurs="0"/&gt;</w:t>
      </w:r>
    </w:p>
    <w:p w14:paraId="5FE28BFC" w14:textId="77777777" w:rsidR="008C10F3" w:rsidRPr="002B15AA" w:rsidRDefault="008C10F3" w:rsidP="008C10F3">
      <w:pPr>
        <w:pStyle w:val="PL"/>
      </w:pPr>
      <w:r w:rsidRPr="002B15AA">
        <w:t xml:space="preserve">                  &lt;element name="userLabel" type="string" minOccurs="0"/&gt;</w:t>
      </w:r>
    </w:p>
    <w:p w14:paraId="1121241B" w14:textId="77777777" w:rsidR="008C10F3" w:rsidRPr="002B15AA" w:rsidRDefault="008C10F3" w:rsidP="008C10F3">
      <w:pPr>
        <w:pStyle w:val="PL"/>
      </w:pPr>
      <w:r w:rsidRPr="002B15AA">
        <w:t xml:space="preserve">                  &lt;!-- End of inherited attributes from EP_RP --&gt;</w:t>
      </w:r>
    </w:p>
    <w:p w14:paraId="3F72E651"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35FA8858" w14:textId="77777777" w:rsidR="008C10F3" w:rsidRPr="002B15AA" w:rsidRDefault="008C10F3" w:rsidP="008C10F3">
      <w:pPr>
        <w:pStyle w:val="PL"/>
      </w:pPr>
      <w:r w:rsidRPr="002B15AA">
        <w:t xml:space="preserve">                  &lt;element name="remoteAddress" type="</w:t>
      </w:r>
      <w:r>
        <w:t>ngc</w:t>
      </w:r>
      <w:r w:rsidRPr="002B15AA">
        <w:t>:</w:t>
      </w:r>
      <w:r>
        <w:t>Remote</w:t>
      </w:r>
      <w:r w:rsidRPr="002B15AA">
        <w:t>Point" minOccurs="0"/&gt;</w:t>
      </w:r>
    </w:p>
    <w:p w14:paraId="674D666B" w14:textId="77777777" w:rsidR="008C10F3" w:rsidRPr="002B15AA" w:rsidRDefault="008C10F3" w:rsidP="008C10F3">
      <w:pPr>
        <w:pStyle w:val="PL"/>
      </w:pPr>
      <w:r w:rsidRPr="002B15AA">
        <w:t xml:space="preserve">                &lt;/all&gt;</w:t>
      </w:r>
    </w:p>
    <w:p w14:paraId="1F5EF788" w14:textId="77777777" w:rsidR="008C10F3" w:rsidRPr="002B15AA" w:rsidRDefault="008C10F3" w:rsidP="008C10F3">
      <w:pPr>
        <w:pStyle w:val="PL"/>
      </w:pPr>
      <w:r w:rsidRPr="002B15AA">
        <w:t xml:space="preserve">              &lt;/complexType&gt;</w:t>
      </w:r>
    </w:p>
    <w:p w14:paraId="194ADC06" w14:textId="77777777" w:rsidR="008C10F3" w:rsidRPr="002B15AA" w:rsidRDefault="008C10F3" w:rsidP="008C10F3">
      <w:pPr>
        <w:pStyle w:val="PL"/>
      </w:pPr>
      <w:r w:rsidRPr="002B15AA">
        <w:t xml:space="preserve">            &lt;/element&gt;</w:t>
      </w:r>
    </w:p>
    <w:p w14:paraId="67E78DD2" w14:textId="77777777" w:rsidR="008C10F3" w:rsidRPr="002B15AA" w:rsidRDefault="008C10F3" w:rsidP="008C10F3">
      <w:pPr>
        <w:pStyle w:val="PL"/>
      </w:pPr>
      <w:r w:rsidRPr="002B15AA">
        <w:t xml:space="preserve">            &lt;choice minOccurs="0" maxOccurs="unbounded"&gt;</w:t>
      </w:r>
    </w:p>
    <w:p w14:paraId="3938A19B" w14:textId="77777777" w:rsidR="008C10F3" w:rsidRPr="002B15AA" w:rsidRDefault="008C10F3" w:rsidP="008C10F3">
      <w:pPr>
        <w:pStyle w:val="PL"/>
      </w:pPr>
      <w:r w:rsidRPr="002B15AA">
        <w:t xml:space="preserve">              &lt;element ref="xn:VsDataContainer"/&gt;</w:t>
      </w:r>
    </w:p>
    <w:p w14:paraId="4C9C9BDD" w14:textId="77777777" w:rsidR="008C10F3" w:rsidRPr="002B15AA" w:rsidRDefault="008C10F3" w:rsidP="008C10F3">
      <w:pPr>
        <w:pStyle w:val="PL"/>
      </w:pPr>
      <w:r w:rsidRPr="002B15AA">
        <w:t xml:space="preserve">            &lt;/choice&gt;</w:t>
      </w:r>
    </w:p>
    <w:p w14:paraId="2F143DFC" w14:textId="77777777" w:rsidR="008C10F3" w:rsidRPr="002B15AA" w:rsidRDefault="008C10F3" w:rsidP="008C10F3">
      <w:pPr>
        <w:pStyle w:val="PL"/>
      </w:pPr>
      <w:r w:rsidRPr="002B15AA">
        <w:t xml:space="preserve">          &lt;/sequence&gt;</w:t>
      </w:r>
    </w:p>
    <w:p w14:paraId="369AB813" w14:textId="77777777" w:rsidR="008C10F3" w:rsidRPr="002B15AA" w:rsidRDefault="008C10F3" w:rsidP="008C10F3">
      <w:pPr>
        <w:pStyle w:val="PL"/>
      </w:pPr>
      <w:r w:rsidRPr="002B15AA">
        <w:t xml:space="preserve">        &lt;/extension&gt;</w:t>
      </w:r>
    </w:p>
    <w:p w14:paraId="68948E56" w14:textId="77777777" w:rsidR="008C10F3" w:rsidRPr="002B15AA" w:rsidRDefault="008C10F3" w:rsidP="008C10F3">
      <w:pPr>
        <w:pStyle w:val="PL"/>
      </w:pPr>
      <w:r w:rsidRPr="002B15AA">
        <w:t xml:space="preserve">      &lt;/complexContent&gt;</w:t>
      </w:r>
    </w:p>
    <w:p w14:paraId="2625667D" w14:textId="77777777" w:rsidR="008C10F3" w:rsidRPr="002B15AA" w:rsidRDefault="008C10F3" w:rsidP="008C10F3">
      <w:pPr>
        <w:pStyle w:val="PL"/>
      </w:pPr>
      <w:r w:rsidRPr="002B15AA">
        <w:t xml:space="preserve">    &lt;/complexType&gt;</w:t>
      </w:r>
    </w:p>
    <w:p w14:paraId="03D99CCF" w14:textId="77777777" w:rsidR="008C10F3" w:rsidRDefault="008C10F3" w:rsidP="008C10F3">
      <w:pPr>
        <w:pStyle w:val="PL"/>
      </w:pPr>
      <w:r w:rsidRPr="002B15AA">
        <w:t xml:space="preserve">  &lt;/element&gt;  </w:t>
      </w:r>
    </w:p>
    <w:p w14:paraId="4E616B0B" w14:textId="77777777" w:rsidR="008C10F3" w:rsidRPr="002B15AA" w:rsidRDefault="008C10F3" w:rsidP="008C10F3">
      <w:pPr>
        <w:pStyle w:val="PL"/>
      </w:pPr>
    </w:p>
    <w:p w14:paraId="0A546788" w14:textId="77777777" w:rsidR="008C10F3" w:rsidRPr="002B15AA" w:rsidRDefault="008C10F3" w:rsidP="008C10F3">
      <w:pPr>
        <w:pStyle w:val="PL"/>
      </w:pPr>
      <w:r w:rsidRPr="002B15AA">
        <w:t xml:space="preserve">  &lt;element name="EP_N20"&gt;</w:t>
      </w:r>
    </w:p>
    <w:p w14:paraId="63147A69" w14:textId="77777777" w:rsidR="008C10F3" w:rsidRPr="002B15AA" w:rsidRDefault="008C10F3" w:rsidP="008C10F3">
      <w:pPr>
        <w:pStyle w:val="PL"/>
      </w:pPr>
      <w:r w:rsidRPr="002B15AA">
        <w:t xml:space="preserve">    &lt;complexType&gt;</w:t>
      </w:r>
    </w:p>
    <w:p w14:paraId="23A8FC37" w14:textId="77777777" w:rsidR="008C10F3" w:rsidRPr="002B15AA" w:rsidRDefault="008C10F3" w:rsidP="008C10F3">
      <w:pPr>
        <w:pStyle w:val="PL"/>
      </w:pPr>
      <w:r w:rsidRPr="002B15AA">
        <w:t xml:space="preserve">      &lt;complexContent&gt;</w:t>
      </w:r>
    </w:p>
    <w:p w14:paraId="24E09D4D" w14:textId="77777777" w:rsidR="008C10F3" w:rsidRPr="002B15AA" w:rsidRDefault="008C10F3" w:rsidP="008C10F3">
      <w:pPr>
        <w:pStyle w:val="PL"/>
      </w:pPr>
      <w:r w:rsidRPr="002B15AA">
        <w:t xml:space="preserve">        &lt;extension base="xn:NrmClass"&gt;</w:t>
      </w:r>
    </w:p>
    <w:p w14:paraId="57FF6C36" w14:textId="77777777" w:rsidR="008C10F3" w:rsidRPr="002B15AA" w:rsidRDefault="008C10F3" w:rsidP="008C10F3">
      <w:pPr>
        <w:pStyle w:val="PL"/>
      </w:pPr>
      <w:r w:rsidRPr="002B15AA">
        <w:lastRenderedPageBreak/>
        <w:t xml:space="preserve">          &lt;sequence&gt;</w:t>
      </w:r>
    </w:p>
    <w:p w14:paraId="7CE73A44" w14:textId="77777777" w:rsidR="008C10F3" w:rsidRPr="002B15AA" w:rsidRDefault="008C10F3" w:rsidP="008C10F3">
      <w:pPr>
        <w:pStyle w:val="PL"/>
      </w:pPr>
      <w:r w:rsidRPr="002B15AA">
        <w:t xml:space="preserve">            &lt;element name="attributes" minOccurs="0"&gt;</w:t>
      </w:r>
    </w:p>
    <w:p w14:paraId="4DB33D0F" w14:textId="77777777" w:rsidR="008C10F3" w:rsidRPr="002B15AA" w:rsidRDefault="008C10F3" w:rsidP="008C10F3">
      <w:pPr>
        <w:pStyle w:val="PL"/>
      </w:pPr>
      <w:r w:rsidRPr="002B15AA">
        <w:t xml:space="preserve">              &lt;complexType&gt;</w:t>
      </w:r>
    </w:p>
    <w:p w14:paraId="703A5A1D" w14:textId="77777777" w:rsidR="008C10F3" w:rsidRPr="002B15AA" w:rsidRDefault="008C10F3" w:rsidP="008C10F3">
      <w:pPr>
        <w:pStyle w:val="PL"/>
      </w:pPr>
      <w:r w:rsidRPr="002B15AA">
        <w:t xml:space="preserve">                &lt;all&gt;</w:t>
      </w:r>
    </w:p>
    <w:p w14:paraId="099FF96F" w14:textId="77777777" w:rsidR="008C10F3" w:rsidRPr="002B15AA" w:rsidRDefault="008C10F3" w:rsidP="008C10F3">
      <w:pPr>
        <w:pStyle w:val="PL"/>
      </w:pPr>
      <w:r w:rsidRPr="002B15AA">
        <w:t xml:space="preserve">                  &lt;!-- Inherited attributes from EP_RP --&gt;</w:t>
      </w:r>
    </w:p>
    <w:p w14:paraId="5930C434" w14:textId="77777777" w:rsidR="008C10F3" w:rsidRPr="002B15AA" w:rsidRDefault="008C10F3" w:rsidP="008C10F3">
      <w:pPr>
        <w:pStyle w:val="PL"/>
      </w:pPr>
      <w:r w:rsidRPr="002B15AA">
        <w:t xml:space="preserve">                  &lt;element name="farEndEntity" type="xn:dn" minOccurs="0"/&gt;</w:t>
      </w:r>
    </w:p>
    <w:p w14:paraId="3EE3F787" w14:textId="77777777" w:rsidR="008C10F3" w:rsidRPr="002B15AA" w:rsidRDefault="008C10F3" w:rsidP="008C10F3">
      <w:pPr>
        <w:pStyle w:val="PL"/>
      </w:pPr>
      <w:r w:rsidRPr="002B15AA">
        <w:t xml:space="preserve">                  &lt;element name="userLabel" type="string" minOccurs="0"/&gt;</w:t>
      </w:r>
    </w:p>
    <w:p w14:paraId="4A9BBA74" w14:textId="77777777" w:rsidR="008C10F3" w:rsidRPr="002B15AA" w:rsidRDefault="008C10F3" w:rsidP="008C10F3">
      <w:pPr>
        <w:pStyle w:val="PL"/>
      </w:pPr>
      <w:r w:rsidRPr="002B15AA">
        <w:t xml:space="preserve">                  &lt;!-- End of inherited attributes from EP_RP --&gt;</w:t>
      </w:r>
    </w:p>
    <w:p w14:paraId="534CC7C2" w14:textId="77777777" w:rsidR="008C10F3" w:rsidRPr="002B15AA" w:rsidRDefault="008C10F3" w:rsidP="008C10F3">
      <w:pPr>
        <w:pStyle w:val="PL"/>
      </w:pPr>
      <w:r w:rsidRPr="002B15AA">
        <w:t xml:space="preserve">                  &lt;element name="localAddress" type="</w:t>
      </w:r>
      <w:r>
        <w:t>ngc</w:t>
      </w:r>
      <w:r w:rsidRPr="002B15AA">
        <w:t>:</w:t>
      </w:r>
      <w:r>
        <w:rPr>
          <w:rFonts w:hint="eastAsia"/>
          <w:lang w:eastAsia="zh-CN"/>
        </w:rPr>
        <w:t>Local</w:t>
      </w:r>
      <w:r w:rsidRPr="002B15AA">
        <w:t>" minOccurs="0"/&gt;</w:t>
      </w:r>
    </w:p>
    <w:p w14:paraId="43985297" w14:textId="77777777" w:rsidR="008C10F3" w:rsidRPr="002B15AA" w:rsidRDefault="008C10F3" w:rsidP="008C10F3">
      <w:pPr>
        <w:pStyle w:val="PL"/>
      </w:pPr>
      <w:r w:rsidRPr="002B15AA">
        <w:t xml:space="preserve">                  &lt;element name="remoteAddress" type="</w:t>
      </w:r>
      <w:r>
        <w:t>ngc</w:t>
      </w:r>
      <w:r w:rsidRPr="002B15AA">
        <w:t>:</w:t>
      </w:r>
      <w:r>
        <w:rPr>
          <w:rFonts w:hint="eastAsia"/>
          <w:lang w:eastAsia="zh-CN"/>
        </w:rPr>
        <w:t>Remote</w:t>
      </w:r>
      <w:r w:rsidRPr="002B15AA">
        <w:t>Point" minOccurs="0"/&gt;</w:t>
      </w:r>
    </w:p>
    <w:p w14:paraId="45A54106" w14:textId="77777777" w:rsidR="008C10F3" w:rsidRPr="002B15AA" w:rsidRDefault="008C10F3" w:rsidP="008C10F3">
      <w:pPr>
        <w:pStyle w:val="PL"/>
      </w:pPr>
      <w:r w:rsidRPr="002B15AA">
        <w:t xml:space="preserve">                &lt;/all&gt;</w:t>
      </w:r>
    </w:p>
    <w:p w14:paraId="6FBC58AC" w14:textId="77777777" w:rsidR="008C10F3" w:rsidRPr="002B15AA" w:rsidRDefault="008C10F3" w:rsidP="008C10F3">
      <w:pPr>
        <w:pStyle w:val="PL"/>
      </w:pPr>
      <w:r w:rsidRPr="002B15AA">
        <w:t xml:space="preserve">              &lt;/complexType&gt;</w:t>
      </w:r>
    </w:p>
    <w:p w14:paraId="27A2A1FE" w14:textId="77777777" w:rsidR="008C10F3" w:rsidRPr="002B15AA" w:rsidRDefault="008C10F3" w:rsidP="008C10F3">
      <w:pPr>
        <w:pStyle w:val="PL"/>
      </w:pPr>
      <w:r w:rsidRPr="002B15AA">
        <w:t xml:space="preserve">            &lt;/element&gt;</w:t>
      </w:r>
    </w:p>
    <w:p w14:paraId="252D4925" w14:textId="77777777" w:rsidR="008C10F3" w:rsidRPr="002B15AA" w:rsidRDefault="008C10F3" w:rsidP="008C10F3">
      <w:pPr>
        <w:pStyle w:val="PL"/>
      </w:pPr>
      <w:r w:rsidRPr="002B15AA">
        <w:t xml:space="preserve">            &lt;choice minOccurs="0" maxOccurs="unbounded"&gt;</w:t>
      </w:r>
    </w:p>
    <w:p w14:paraId="555BC8F0" w14:textId="77777777" w:rsidR="008C10F3" w:rsidRPr="002B15AA" w:rsidRDefault="008C10F3" w:rsidP="008C10F3">
      <w:pPr>
        <w:pStyle w:val="PL"/>
      </w:pPr>
      <w:r w:rsidRPr="002B15AA">
        <w:t xml:space="preserve">              &lt;element ref="xn:VsDataContainer"/&gt;</w:t>
      </w:r>
    </w:p>
    <w:p w14:paraId="3D387761" w14:textId="77777777" w:rsidR="008C10F3" w:rsidRPr="002B15AA" w:rsidRDefault="008C10F3" w:rsidP="008C10F3">
      <w:pPr>
        <w:pStyle w:val="PL"/>
      </w:pPr>
      <w:r w:rsidRPr="002B15AA">
        <w:t xml:space="preserve">            &lt;/choice&gt;</w:t>
      </w:r>
    </w:p>
    <w:p w14:paraId="3A489610" w14:textId="77777777" w:rsidR="008C10F3" w:rsidRPr="002B15AA" w:rsidRDefault="008C10F3" w:rsidP="008C10F3">
      <w:pPr>
        <w:pStyle w:val="PL"/>
      </w:pPr>
      <w:r w:rsidRPr="002B15AA">
        <w:t xml:space="preserve">          &lt;/sequence&gt;</w:t>
      </w:r>
    </w:p>
    <w:p w14:paraId="0DB1A4C7" w14:textId="77777777" w:rsidR="008C10F3" w:rsidRPr="002B15AA" w:rsidRDefault="008C10F3" w:rsidP="008C10F3">
      <w:pPr>
        <w:pStyle w:val="PL"/>
      </w:pPr>
      <w:r w:rsidRPr="002B15AA">
        <w:t xml:space="preserve">        &lt;/extension&gt;</w:t>
      </w:r>
    </w:p>
    <w:p w14:paraId="730B2C46" w14:textId="77777777" w:rsidR="008C10F3" w:rsidRPr="002B15AA" w:rsidRDefault="008C10F3" w:rsidP="008C10F3">
      <w:pPr>
        <w:pStyle w:val="PL"/>
      </w:pPr>
      <w:r w:rsidRPr="002B15AA">
        <w:t xml:space="preserve">      &lt;/complexContent&gt;</w:t>
      </w:r>
    </w:p>
    <w:p w14:paraId="0EAE6C4C" w14:textId="77777777" w:rsidR="008C10F3" w:rsidRPr="002B15AA" w:rsidRDefault="008C10F3" w:rsidP="008C10F3">
      <w:pPr>
        <w:pStyle w:val="PL"/>
      </w:pPr>
      <w:r w:rsidRPr="002B15AA">
        <w:t xml:space="preserve">    &lt;/complexType&gt;</w:t>
      </w:r>
    </w:p>
    <w:p w14:paraId="547D649E" w14:textId="77777777" w:rsidR="008C10F3" w:rsidRDefault="008C10F3" w:rsidP="008C10F3">
      <w:pPr>
        <w:pStyle w:val="PL"/>
      </w:pPr>
      <w:r w:rsidRPr="002B15AA">
        <w:t xml:space="preserve">  &lt;/element&gt;  </w:t>
      </w:r>
    </w:p>
    <w:p w14:paraId="6989E666" w14:textId="77777777" w:rsidR="008C10F3" w:rsidRPr="002B15AA" w:rsidRDefault="008C10F3" w:rsidP="008C10F3">
      <w:pPr>
        <w:pStyle w:val="PL"/>
      </w:pPr>
    </w:p>
    <w:p w14:paraId="6A58D18F" w14:textId="77777777" w:rsidR="008C10F3" w:rsidRPr="002B15AA" w:rsidRDefault="008C10F3" w:rsidP="008C10F3">
      <w:pPr>
        <w:pStyle w:val="PL"/>
      </w:pPr>
      <w:r w:rsidRPr="002B15AA">
        <w:t xml:space="preserve">  &lt;element name="EP_N21"&gt;</w:t>
      </w:r>
    </w:p>
    <w:p w14:paraId="6C6C5A7A" w14:textId="77777777" w:rsidR="008C10F3" w:rsidRPr="002B15AA" w:rsidRDefault="008C10F3" w:rsidP="008C10F3">
      <w:pPr>
        <w:pStyle w:val="PL"/>
      </w:pPr>
      <w:r w:rsidRPr="002B15AA">
        <w:t xml:space="preserve">    &lt;complexType&gt;</w:t>
      </w:r>
    </w:p>
    <w:p w14:paraId="13D7DA02" w14:textId="77777777" w:rsidR="008C10F3" w:rsidRPr="002B15AA" w:rsidRDefault="008C10F3" w:rsidP="008C10F3">
      <w:pPr>
        <w:pStyle w:val="PL"/>
      </w:pPr>
      <w:r w:rsidRPr="002B15AA">
        <w:t xml:space="preserve">      &lt;complexContent&gt;</w:t>
      </w:r>
    </w:p>
    <w:p w14:paraId="5AD3308D" w14:textId="77777777" w:rsidR="008C10F3" w:rsidRPr="002B15AA" w:rsidRDefault="008C10F3" w:rsidP="008C10F3">
      <w:pPr>
        <w:pStyle w:val="PL"/>
      </w:pPr>
      <w:r w:rsidRPr="002B15AA">
        <w:t xml:space="preserve">        &lt;extension base="xn:NrmClass"&gt;</w:t>
      </w:r>
    </w:p>
    <w:p w14:paraId="72FA8968" w14:textId="77777777" w:rsidR="008C10F3" w:rsidRPr="002B15AA" w:rsidRDefault="008C10F3" w:rsidP="008C10F3">
      <w:pPr>
        <w:pStyle w:val="PL"/>
      </w:pPr>
      <w:r w:rsidRPr="002B15AA">
        <w:t xml:space="preserve">          &lt;sequence&gt;</w:t>
      </w:r>
    </w:p>
    <w:p w14:paraId="1076421C" w14:textId="77777777" w:rsidR="008C10F3" w:rsidRPr="002B15AA" w:rsidRDefault="008C10F3" w:rsidP="008C10F3">
      <w:pPr>
        <w:pStyle w:val="PL"/>
      </w:pPr>
      <w:r w:rsidRPr="002B15AA">
        <w:t xml:space="preserve">            &lt;element name="attributes" minOccurs="0"&gt;</w:t>
      </w:r>
    </w:p>
    <w:p w14:paraId="23D2F23B" w14:textId="77777777" w:rsidR="008C10F3" w:rsidRPr="002B15AA" w:rsidRDefault="008C10F3" w:rsidP="008C10F3">
      <w:pPr>
        <w:pStyle w:val="PL"/>
      </w:pPr>
      <w:r w:rsidRPr="002B15AA">
        <w:t xml:space="preserve">              &lt;complexType&gt;</w:t>
      </w:r>
    </w:p>
    <w:p w14:paraId="6EA394E7" w14:textId="77777777" w:rsidR="008C10F3" w:rsidRPr="002B15AA" w:rsidRDefault="008C10F3" w:rsidP="008C10F3">
      <w:pPr>
        <w:pStyle w:val="PL"/>
      </w:pPr>
      <w:r w:rsidRPr="002B15AA">
        <w:t xml:space="preserve">                &lt;all&gt;</w:t>
      </w:r>
    </w:p>
    <w:p w14:paraId="14944919" w14:textId="77777777" w:rsidR="008C10F3" w:rsidRPr="002B15AA" w:rsidRDefault="008C10F3" w:rsidP="008C10F3">
      <w:pPr>
        <w:pStyle w:val="PL"/>
      </w:pPr>
      <w:r w:rsidRPr="002B15AA">
        <w:t xml:space="preserve">                  &lt;!-- Inherited attributes from EP_RP --&gt;</w:t>
      </w:r>
    </w:p>
    <w:p w14:paraId="17C4FC35" w14:textId="77777777" w:rsidR="008C10F3" w:rsidRPr="002B15AA" w:rsidRDefault="008C10F3" w:rsidP="008C10F3">
      <w:pPr>
        <w:pStyle w:val="PL"/>
      </w:pPr>
      <w:r w:rsidRPr="002B15AA">
        <w:t xml:space="preserve">                  &lt;element name="farEndEntity" type="xn:dn" minOccurs="0"/&gt;</w:t>
      </w:r>
    </w:p>
    <w:p w14:paraId="7B0C3299" w14:textId="77777777" w:rsidR="008C10F3" w:rsidRPr="002B15AA" w:rsidRDefault="008C10F3" w:rsidP="008C10F3">
      <w:pPr>
        <w:pStyle w:val="PL"/>
      </w:pPr>
      <w:r w:rsidRPr="002B15AA">
        <w:t xml:space="preserve">                  &lt;element name="userLabel" type="string" minOccurs="0"/&gt;</w:t>
      </w:r>
    </w:p>
    <w:p w14:paraId="1DFE2460" w14:textId="77777777" w:rsidR="008C10F3" w:rsidRPr="002B15AA" w:rsidRDefault="008C10F3" w:rsidP="008C10F3">
      <w:pPr>
        <w:pStyle w:val="PL"/>
      </w:pPr>
      <w:r w:rsidRPr="002B15AA">
        <w:t xml:space="preserve">                  &lt;!-- End of inherited attributes from EP_RP --&gt;</w:t>
      </w:r>
    </w:p>
    <w:p w14:paraId="39C6360A" w14:textId="77777777" w:rsidR="008C10F3" w:rsidRPr="002B15AA" w:rsidRDefault="008C10F3" w:rsidP="008C10F3">
      <w:pPr>
        <w:pStyle w:val="PL"/>
      </w:pPr>
      <w:r w:rsidRPr="002B15AA">
        <w:t xml:space="preserve">                  &lt;element name="localAddress" type="</w:t>
      </w:r>
      <w:r>
        <w:t>ngc</w:t>
      </w:r>
      <w:r w:rsidRPr="002B15AA">
        <w:t>:</w:t>
      </w:r>
      <w:r>
        <w:rPr>
          <w:rFonts w:hint="eastAsia"/>
          <w:lang w:eastAsia="zh-CN"/>
        </w:rPr>
        <w:t>Local</w:t>
      </w:r>
      <w:r w:rsidRPr="002B15AA">
        <w:t>" minOccurs="0"/&gt;</w:t>
      </w:r>
    </w:p>
    <w:p w14:paraId="0413FC32" w14:textId="77777777" w:rsidR="008C10F3" w:rsidRPr="002B15AA" w:rsidRDefault="008C10F3" w:rsidP="008C10F3">
      <w:pPr>
        <w:pStyle w:val="PL"/>
      </w:pPr>
      <w:r w:rsidRPr="002B15AA">
        <w:t xml:space="preserve">                  &lt;element name="remoteAddress" type="</w:t>
      </w:r>
      <w:r>
        <w:t>ngc</w:t>
      </w:r>
      <w:r w:rsidRPr="002B15AA">
        <w:t>:</w:t>
      </w:r>
      <w:r>
        <w:rPr>
          <w:rFonts w:hint="eastAsia"/>
          <w:lang w:eastAsia="zh-CN"/>
        </w:rPr>
        <w:t>Remote</w:t>
      </w:r>
      <w:r w:rsidRPr="002B15AA">
        <w:t>Point" minOccurs="0"/&gt;</w:t>
      </w:r>
    </w:p>
    <w:p w14:paraId="0DBEC67C" w14:textId="77777777" w:rsidR="008C10F3" w:rsidRPr="002B15AA" w:rsidRDefault="008C10F3" w:rsidP="008C10F3">
      <w:pPr>
        <w:pStyle w:val="PL"/>
      </w:pPr>
      <w:r w:rsidRPr="002B15AA">
        <w:t xml:space="preserve">                &lt;/all&gt;</w:t>
      </w:r>
    </w:p>
    <w:p w14:paraId="6AD13EFD" w14:textId="77777777" w:rsidR="008C10F3" w:rsidRPr="002B15AA" w:rsidRDefault="008C10F3" w:rsidP="008C10F3">
      <w:pPr>
        <w:pStyle w:val="PL"/>
      </w:pPr>
      <w:r w:rsidRPr="002B15AA">
        <w:t xml:space="preserve">              &lt;/complexType&gt;</w:t>
      </w:r>
    </w:p>
    <w:p w14:paraId="786A55BC" w14:textId="77777777" w:rsidR="008C10F3" w:rsidRPr="002B15AA" w:rsidRDefault="008C10F3" w:rsidP="008C10F3">
      <w:pPr>
        <w:pStyle w:val="PL"/>
      </w:pPr>
      <w:r w:rsidRPr="002B15AA">
        <w:t xml:space="preserve">            &lt;/element&gt;</w:t>
      </w:r>
    </w:p>
    <w:p w14:paraId="226807CF" w14:textId="77777777" w:rsidR="008C10F3" w:rsidRPr="002B15AA" w:rsidRDefault="008C10F3" w:rsidP="008C10F3">
      <w:pPr>
        <w:pStyle w:val="PL"/>
      </w:pPr>
      <w:r w:rsidRPr="002B15AA">
        <w:t xml:space="preserve">            &lt;choice minOccurs="0" maxOccurs="unbounded"&gt;</w:t>
      </w:r>
    </w:p>
    <w:p w14:paraId="0C004314" w14:textId="77777777" w:rsidR="008C10F3" w:rsidRPr="002B15AA" w:rsidRDefault="008C10F3" w:rsidP="008C10F3">
      <w:pPr>
        <w:pStyle w:val="PL"/>
      </w:pPr>
      <w:r w:rsidRPr="002B15AA">
        <w:t xml:space="preserve">              &lt;element ref="xn:VsDataContainer"/&gt;</w:t>
      </w:r>
    </w:p>
    <w:p w14:paraId="011A168F" w14:textId="77777777" w:rsidR="008C10F3" w:rsidRPr="002B15AA" w:rsidRDefault="008C10F3" w:rsidP="008C10F3">
      <w:pPr>
        <w:pStyle w:val="PL"/>
      </w:pPr>
      <w:r w:rsidRPr="002B15AA">
        <w:t xml:space="preserve">            &lt;/choice&gt;</w:t>
      </w:r>
    </w:p>
    <w:p w14:paraId="60E01994" w14:textId="77777777" w:rsidR="008C10F3" w:rsidRPr="002B15AA" w:rsidRDefault="008C10F3" w:rsidP="008C10F3">
      <w:pPr>
        <w:pStyle w:val="PL"/>
      </w:pPr>
      <w:r w:rsidRPr="002B15AA">
        <w:t xml:space="preserve">          &lt;/sequence&gt;</w:t>
      </w:r>
    </w:p>
    <w:p w14:paraId="1042345C" w14:textId="77777777" w:rsidR="008C10F3" w:rsidRPr="002B15AA" w:rsidRDefault="008C10F3" w:rsidP="008C10F3">
      <w:pPr>
        <w:pStyle w:val="PL"/>
      </w:pPr>
      <w:r w:rsidRPr="002B15AA">
        <w:t xml:space="preserve">        &lt;/extension&gt;</w:t>
      </w:r>
    </w:p>
    <w:p w14:paraId="56DF7A72" w14:textId="77777777" w:rsidR="008C10F3" w:rsidRPr="002B15AA" w:rsidRDefault="008C10F3" w:rsidP="008C10F3">
      <w:pPr>
        <w:pStyle w:val="PL"/>
      </w:pPr>
      <w:r w:rsidRPr="002B15AA">
        <w:t xml:space="preserve">      &lt;/complexContent&gt;</w:t>
      </w:r>
    </w:p>
    <w:p w14:paraId="56695D20" w14:textId="77777777" w:rsidR="008C10F3" w:rsidRPr="002B15AA" w:rsidRDefault="008C10F3" w:rsidP="008C10F3">
      <w:pPr>
        <w:pStyle w:val="PL"/>
      </w:pPr>
      <w:r w:rsidRPr="002B15AA">
        <w:t xml:space="preserve">    &lt;/complexType&gt;</w:t>
      </w:r>
    </w:p>
    <w:p w14:paraId="23267C2E" w14:textId="77777777" w:rsidR="008C10F3" w:rsidRDefault="008C10F3" w:rsidP="008C10F3">
      <w:pPr>
        <w:pStyle w:val="PL"/>
      </w:pPr>
      <w:r w:rsidRPr="002B15AA">
        <w:t xml:space="preserve">  &lt;/element&gt; </w:t>
      </w:r>
    </w:p>
    <w:p w14:paraId="1676A53D" w14:textId="77777777" w:rsidR="008C10F3" w:rsidRPr="002B15AA" w:rsidRDefault="008C10F3" w:rsidP="008C10F3">
      <w:pPr>
        <w:pStyle w:val="PL"/>
      </w:pPr>
    </w:p>
    <w:p w14:paraId="60ADD54C" w14:textId="77777777" w:rsidR="008C10F3" w:rsidRPr="002B15AA" w:rsidRDefault="008C10F3" w:rsidP="008C10F3">
      <w:pPr>
        <w:pStyle w:val="PL"/>
      </w:pPr>
      <w:r w:rsidRPr="002B15AA">
        <w:t xml:space="preserve">  &lt;element name="EP_N22"&gt;</w:t>
      </w:r>
    </w:p>
    <w:p w14:paraId="07DCB109" w14:textId="77777777" w:rsidR="008C10F3" w:rsidRPr="002B15AA" w:rsidRDefault="008C10F3" w:rsidP="008C10F3">
      <w:pPr>
        <w:pStyle w:val="PL"/>
      </w:pPr>
      <w:r w:rsidRPr="002B15AA">
        <w:t xml:space="preserve">    &lt;complexType&gt;</w:t>
      </w:r>
    </w:p>
    <w:p w14:paraId="38805361" w14:textId="77777777" w:rsidR="008C10F3" w:rsidRPr="002B15AA" w:rsidRDefault="008C10F3" w:rsidP="008C10F3">
      <w:pPr>
        <w:pStyle w:val="PL"/>
      </w:pPr>
      <w:r w:rsidRPr="002B15AA">
        <w:t xml:space="preserve">      &lt;complexContent&gt;</w:t>
      </w:r>
    </w:p>
    <w:p w14:paraId="2E0B710D" w14:textId="77777777" w:rsidR="008C10F3" w:rsidRPr="002B15AA" w:rsidRDefault="008C10F3" w:rsidP="008C10F3">
      <w:pPr>
        <w:pStyle w:val="PL"/>
      </w:pPr>
      <w:r w:rsidRPr="002B15AA">
        <w:t xml:space="preserve">        &lt;extension base="xn:NrmClass"&gt;</w:t>
      </w:r>
    </w:p>
    <w:p w14:paraId="07FCDE23" w14:textId="77777777" w:rsidR="008C10F3" w:rsidRPr="002B15AA" w:rsidRDefault="008C10F3" w:rsidP="008C10F3">
      <w:pPr>
        <w:pStyle w:val="PL"/>
      </w:pPr>
      <w:r w:rsidRPr="002B15AA">
        <w:t xml:space="preserve">          &lt;sequence&gt;</w:t>
      </w:r>
    </w:p>
    <w:p w14:paraId="0AE29319" w14:textId="77777777" w:rsidR="008C10F3" w:rsidRPr="002B15AA" w:rsidRDefault="008C10F3" w:rsidP="008C10F3">
      <w:pPr>
        <w:pStyle w:val="PL"/>
      </w:pPr>
      <w:r w:rsidRPr="002B15AA">
        <w:t xml:space="preserve">            &lt;element name="attributes" minOccurs="0"&gt;</w:t>
      </w:r>
    </w:p>
    <w:p w14:paraId="3131EA45" w14:textId="77777777" w:rsidR="008C10F3" w:rsidRPr="002B15AA" w:rsidRDefault="008C10F3" w:rsidP="008C10F3">
      <w:pPr>
        <w:pStyle w:val="PL"/>
      </w:pPr>
      <w:r w:rsidRPr="002B15AA">
        <w:t xml:space="preserve">              &lt;complexType&gt;</w:t>
      </w:r>
    </w:p>
    <w:p w14:paraId="62F517C8" w14:textId="77777777" w:rsidR="008C10F3" w:rsidRPr="002B15AA" w:rsidRDefault="008C10F3" w:rsidP="008C10F3">
      <w:pPr>
        <w:pStyle w:val="PL"/>
      </w:pPr>
      <w:r w:rsidRPr="002B15AA">
        <w:t xml:space="preserve">                &lt;all&gt;</w:t>
      </w:r>
    </w:p>
    <w:p w14:paraId="6F9E2EC4" w14:textId="77777777" w:rsidR="008C10F3" w:rsidRPr="002B15AA" w:rsidRDefault="008C10F3" w:rsidP="008C10F3">
      <w:pPr>
        <w:pStyle w:val="PL"/>
      </w:pPr>
      <w:r w:rsidRPr="002B15AA">
        <w:t xml:space="preserve">                  &lt;!-- Inherited attributes from EP_RP --&gt;</w:t>
      </w:r>
    </w:p>
    <w:p w14:paraId="2275109D" w14:textId="77777777" w:rsidR="008C10F3" w:rsidRPr="002B15AA" w:rsidRDefault="008C10F3" w:rsidP="008C10F3">
      <w:pPr>
        <w:pStyle w:val="PL"/>
      </w:pPr>
      <w:r w:rsidRPr="002B15AA">
        <w:t xml:space="preserve">                  &lt;element name="farEndEntity" type="xn:dn" minOccurs="0"/&gt;</w:t>
      </w:r>
    </w:p>
    <w:p w14:paraId="000B10CF" w14:textId="77777777" w:rsidR="008C10F3" w:rsidRPr="002B15AA" w:rsidRDefault="008C10F3" w:rsidP="008C10F3">
      <w:pPr>
        <w:pStyle w:val="PL"/>
      </w:pPr>
      <w:r w:rsidRPr="002B15AA">
        <w:t xml:space="preserve">                  &lt;element name="userLabel" type="string" minOccurs="0"/&gt;</w:t>
      </w:r>
    </w:p>
    <w:p w14:paraId="43908A66" w14:textId="77777777" w:rsidR="008C10F3" w:rsidRPr="002B15AA" w:rsidRDefault="008C10F3" w:rsidP="008C10F3">
      <w:pPr>
        <w:pStyle w:val="PL"/>
      </w:pPr>
      <w:r w:rsidRPr="002B15AA">
        <w:t xml:space="preserve">                  &lt;!-- End of inherited attributes from EP_RP --&gt;</w:t>
      </w:r>
    </w:p>
    <w:p w14:paraId="1B1A438D"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599E26D4"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3446C1C" w14:textId="77777777" w:rsidR="008C10F3" w:rsidRPr="002B15AA" w:rsidRDefault="008C10F3" w:rsidP="008C10F3">
      <w:pPr>
        <w:pStyle w:val="PL"/>
      </w:pPr>
      <w:r w:rsidRPr="002B15AA">
        <w:t xml:space="preserve">                &lt;/all&gt;</w:t>
      </w:r>
    </w:p>
    <w:p w14:paraId="12F42087" w14:textId="77777777" w:rsidR="008C10F3" w:rsidRPr="002B15AA" w:rsidRDefault="008C10F3" w:rsidP="008C10F3">
      <w:pPr>
        <w:pStyle w:val="PL"/>
      </w:pPr>
      <w:r w:rsidRPr="002B15AA">
        <w:t xml:space="preserve">              &lt;/complexType&gt;</w:t>
      </w:r>
    </w:p>
    <w:p w14:paraId="3A9090EB" w14:textId="77777777" w:rsidR="008C10F3" w:rsidRPr="002B15AA" w:rsidRDefault="008C10F3" w:rsidP="008C10F3">
      <w:pPr>
        <w:pStyle w:val="PL"/>
      </w:pPr>
      <w:r w:rsidRPr="002B15AA">
        <w:t xml:space="preserve">            &lt;/element&gt;</w:t>
      </w:r>
    </w:p>
    <w:p w14:paraId="571451D9" w14:textId="77777777" w:rsidR="008C10F3" w:rsidRPr="002B15AA" w:rsidRDefault="008C10F3" w:rsidP="008C10F3">
      <w:pPr>
        <w:pStyle w:val="PL"/>
      </w:pPr>
      <w:r w:rsidRPr="002B15AA">
        <w:t xml:space="preserve">            &lt;choice minOccurs="0" maxOccurs="unbounded"&gt;</w:t>
      </w:r>
    </w:p>
    <w:p w14:paraId="4194E0CD" w14:textId="77777777" w:rsidR="008C10F3" w:rsidRPr="002B15AA" w:rsidRDefault="008C10F3" w:rsidP="008C10F3">
      <w:pPr>
        <w:pStyle w:val="PL"/>
      </w:pPr>
      <w:r w:rsidRPr="002B15AA">
        <w:t xml:space="preserve">              &lt;element ref="xn:VsDataContainer"/&gt;</w:t>
      </w:r>
    </w:p>
    <w:p w14:paraId="0780F2B1" w14:textId="77777777" w:rsidR="008C10F3" w:rsidRPr="002B15AA" w:rsidRDefault="008C10F3" w:rsidP="008C10F3">
      <w:pPr>
        <w:pStyle w:val="PL"/>
      </w:pPr>
      <w:r w:rsidRPr="002B15AA">
        <w:t xml:space="preserve">            &lt;/choice&gt;</w:t>
      </w:r>
    </w:p>
    <w:p w14:paraId="78EB1816" w14:textId="77777777" w:rsidR="008C10F3" w:rsidRPr="002B15AA" w:rsidRDefault="008C10F3" w:rsidP="008C10F3">
      <w:pPr>
        <w:pStyle w:val="PL"/>
      </w:pPr>
      <w:r w:rsidRPr="002B15AA">
        <w:t xml:space="preserve">          &lt;/sequence&gt;</w:t>
      </w:r>
    </w:p>
    <w:p w14:paraId="6E07EF23" w14:textId="77777777" w:rsidR="008C10F3" w:rsidRPr="002B15AA" w:rsidRDefault="008C10F3" w:rsidP="008C10F3">
      <w:pPr>
        <w:pStyle w:val="PL"/>
      </w:pPr>
      <w:r w:rsidRPr="002B15AA">
        <w:t xml:space="preserve">        &lt;/extension&gt;</w:t>
      </w:r>
    </w:p>
    <w:p w14:paraId="416E0854" w14:textId="77777777" w:rsidR="008C10F3" w:rsidRPr="002B15AA" w:rsidRDefault="008C10F3" w:rsidP="008C10F3">
      <w:pPr>
        <w:pStyle w:val="PL"/>
      </w:pPr>
      <w:r w:rsidRPr="002B15AA">
        <w:t xml:space="preserve">      &lt;/complexContent&gt;</w:t>
      </w:r>
    </w:p>
    <w:p w14:paraId="354246AC" w14:textId="77777777" w:rsidR="008C10F3" w:rsidRPr="002B15AA" w:rsidRDefault="008C10F3" w:rsidP="008C10F3">
      <w:pPr>
        <w:pStyle w:val="PL"/>
      </w:pPr>
      <w:r w:rsidRPr="002B15AA">
        <w:t xml:space="preserve">    &lt;/complexType&gt;</w:t>
      </w:r>
    </w:p>
    <w:p w14:paraId="4A9E0B40" w14:textId="77777777" w:rsidR="008C10F3" w:rsidRDefault="008C10F3" w:rsidP="008C10F3">
      <w:pPr>
        <w:pStyle w:val="PL"/>
      </w:pPr>
      <w:r w:rsidRPr="002B15AA">
        <w:t xml:space="preserve">  &lt;/element&gt;  </w:t>
      </w:r>
    </w:p>
    <w:p w14:paraId="2C227D21" w14:textId="77777777" w:rsidR="008C10F3" w:rsidRPr="002B15AA" w:rsidRDefault="008C10F3" w:rsidP="008C10F3">
      <w:pPr>
        <w:pStyle w:val="PL"/>
      </w:pPr>
    </w:p>
    <w:p w14:paraId="42271D86" w14:textId="77777777" w:rsidR="008C10F3" w:rsidRPr="002B15AA" w:rsidRDefault="008C10F3" w:rsidP="008C10F3">
      <w:pPr>
        <w:pStyle w:val="PL"/>
      </w:pPr>
      <w:r w:rsidRPr="002B15AA">
        <w:t xml:space="preserve">  &lt;element name="EP_N26"&gt;</w:t>
      </w:r>
    </w:p>
    <w:p w14:paraId="71A482E8" w14:textId="77777777" w:rsidR="008C10F3" w:rsidRPr="002B15AA" w:rsidRDefault="008C10F3" w:rsidP="008C10F3">
      <w:pPr>
        <w:pStyle w:val="PL"/>
      </w:pPr>
      <w:r w:rsidRPr="002B15AA">
        <w:t xml:space="preserve">    &lt;complexType&gt;</w:t>
      </w:r>
    </w:p>
    <w:p w14:paraId="4F3EE755" w14:textId="77777777" w:rsidR="008C10F3" w:rsidRPr="002B15AA" w:rsidRDefault="008C10F3" w:rsidP="008C10F3">
      <w:pPr>
        <w:pStyle w:val="PL"/>
      </w:pPr>
      <w:r w:rsidRPr="002B15AA">
        <w:t xml:space="preserve">      &lt;complexContent&gt;</w:t>
      </w:r>
    </w:p>
    <w:p w14:paraId="3B3D74D5" w14:textId="77777777" w:rsidR="008C10F3" w:rsidRPr="002B15AA" w:rsidRDefault="008C10F3" w:rsidP="008C10F3">
      <w:pPr>
        <w:pStyle w:val="PL"/>
      </w:pPr>
      <w:r w:rsidRPr="002B15AA">
        <w:t xml:space="preserve">        &lt;extension base="xn:NrmClass"&gt;</w:t>
      </w:r>
    </w:p>
    <w:p w14:paraId="3FB7D7C3" w14:textId="77777777" w:rsidR="008C10F3" w:rsidRPr="002B15AA" w:rsidRDefault="008C10F3" w:rsidP="008C10F3">
      <w:pPr>
        <w:pStyle w:val="PL"/>
      </w:pPr>
      <w:r w:rsidRPr="002B15AA">
        <w:lastRenderedPageBreak/>
        <w:t xml:space="preserve">          &lt;sequence&gt;</w:t>
      </w:r>
    </w:p>
    <w:p w14:paraId="0ADD1927" w14:textId="77777777" w:rsidR="008C10F3" w:rsidRPr="002B15AA" w:rsidRDefault="008C10F3" w:rsidP="008C10F3">
      <w:pPr>
        <w:pStyle w:val="PL"/>
      </w:pPr>
      <w:r w:rsidRPr="002B15AA">
        <w:t xml:space="preserve">            &lt;element name="attributes" minOccurs="0"&gt;</w:t>
      </w:r>
    </w:p>
    <w:p w14:paraId="5F1AA151" w14:textId="77777777" w:rsidR="008C10F3" w:rsidRPr="002B15AA" w:rsidRDefault="008C10F3" w:rsidP="008C10F3">
      <w:pPr>
        <w:pStyle w:val="PL"/>
      </w:pPr>
      <w:r w:rsidRPr="002B15AA">
        <w:t xml:space="preserve">              &lt;complexType&gt;</w:t>
      </w:r>
    </w:p>
    <w:p w14:paraId="1BAB8A74" w14:textId="77777777" w:rsidR="008C10F3" w:rsidRPr="002B15AA" w:rsidRDefault="008C10F3" w:rsidP="008C10F3">
      <w:pPr>
        <w:pStyle w:val="PL"/>
      </w:pPr>
      <w:r w:rsidRPr="002B15AA">
        <w:t xml:space="preserve">                &lt;all&gt;</w:t>
      </w:r>
    </w:p>
    <w:p w14:paraId="1EEB3871" w14:textId="77777777" w:rsidR="008C10F3" w:rsidRPr="002B15AA" w:rsidRDefault="008C10F3" w:rsidP="008C10F3">
      <w:pPr>
        <w:pStyle w:val="PL"/>
      </w:pPr>
      <w:r w:rsidRPr="002B15AA">
        <w:t xml:space="preserve">                  &lt;!-- Inherited attributes from EP_RP --&gt;</w:t>
      </w:r>
    </w:p>
    <w:p w14:paraId="40E118A6" w14:textId="77777777" w:rsidR="008C10F3" w:rsidRPr="002B15AA" w:rsidRDefault="008C10F3" w:rsidP="008C10F3">
      <w:pPr>
        <w:pStyle w:val="PL"/>
      </w:pPr>
      <w:r w:rsidRPr="002B15AA">
        <w:t xml:space="preserve">                  &lt;element name="farEndEntity" type="xn:dn" minOccurs="0"/&gt;</w:t>
      </w:r>
    </w:p>
    <w:p w14:paraId="167B6ABB" w14:textId="77777777" w:rsidR="008C10F3" w:rsidRPr="002B15AA" w:rsidRDefault="008C10F3" w:rsidP="008C10F3">
      <w:pPr>
        <w:pStyle w:val="PL"/>
      </w:pPr>
      <w:r w:rsidRPr="002B15AA">
        <w:t xml:space="preserve">                  &lt;element name="userLabel" type="string" minOccurs="0"/&gt;</w:t>
      </w:r>
    </w:p>
    <w:p w14:paraId="17BA33EB" w14:textId="77777777" w:rsidR="008C10F3" w:rsidRPr="002B15AA" w:rsidRDefault="008C10F3" w:rsidP="008C10F3">
      <w:pPr>
        <w:pStyle w:val="PL"/>
      </w:pPr>
      <w:r w:rsidRPr="002B15AA">
        <w:t xml:space="preserve">                  &lt;!-- End of inherited attributes from EP_RP --&gt;</w:t>
      </w:r>
    </w:p>
    <w:p w14:paraId="5D6689BF"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41BF5A40"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64F6185F" w14:textId="77777777" w:rsidR="008C10F3" w:rsidRPr="002B15AA" w:rsidRDefault="008C10F3" w:rsidP="008C10F3">
      <w:pPr>
        <w:pStyle w:val="PL"/>
      </w:pPr>
      <w:r w:rsidRPr="002B15AA">
        <w:t xml:space="preserve">                &lt;/all&gt;</w:t>
      </w:r>
    </w:p>
    <w:p w14:paraId="5011ED85" w14:textId="77777777" w:rsidR="008C10F3" w:rsidRPr="002B15AA" w:rsidRDefault="008C10F3" w:rsidP="008C10F3">
      <w:pPr>
        <w:pStyle w:val="PL"/>
      </w:pPr>
      <w:r w:rsidRPr="002B15AA">
        <w:t xml:space="preserve">              &lt;/complexType&gt;</w:t>
      </w:r>
    </w:p>
    <w:p w14:paraId="5AD1EE91" w14:textId="77777777" w:rsidR="008C10F3" w:rsidRPr="002B15AA" w:rsidRDefault="008C10F3" w:rsidP="008C10F3">
      <w:pPr>
        <w:pStyle w:val="PL"/>
      </w:pPr>
      <w:r w:rsidRPr="002B15AA">
        <w:t xml:space="preserve">            &lt;/element&gt;</w:t>
      </w:r>
    </w:p>
    <w:p w14:paraId="42BA160E" w14:textId="77777777" w:rsidR="008C10F3" w:rsidRPr="002B15AA" w:rsidRDefault="008C10F3" w:rsidP="008C10F3">
      <w:pPr>
        <w:pStyle w:val="PL"/>
      </w:pPr>
      <w:r w:rsidRPr="002B15AA">
        <w:t xml:space="preserve">            &lt;choice minOccurs="0" maxOccurs="unbounded"&gt;</w:t>
      </w:r>
    </w:p>
    <w:p w14:paraId="77ECE7B5" w14:textId="77777777" w:rsidR="008C10F3" w:rsidRPr="002B15AA" w:rsidRDefault="008C10F3" w:rsidP="008C10F3">
      <w:pPr>
        <w:pStyle w:val="PL"/>
      </w:pPr>
      <w:r w:rsidRPr="002B15AA">
        <w:t xml:space="preserve">              &lt;element ref="xn:VsDataContainer"/&gt;</w:t>
      </w:r>
    </w:p>
    <w:p w14:paraId="5681F5AD" w14:textId="77777777" w:rsidR="008C10F3" w:rsidRPr="002B15AA" w:rsidRDefault="008C10F3" w:rsidP="008C10F3">
      <w:pPr>
        <w:pStyle w:val="PL"/>
      </w:pPr>
      <w:r w:rsidRPr="002B15AA">
        <w:t xml:space="preserve">            &lt;/choice&gt;</w:t>
      </w:r>
    </w:p>
    <w:p w14:paraId="52BACF7A" w14:textId="77777777" w:rsidR="008C10F3" w:rsidRPr="002B15AA" w:rsidRDefault="008C10F3" w:rsidP="008C10F3">
      <w:pPr>
        <w:pStyle w:val="PL"/>
      </w:pPr>
      <w:r w:rsidRPr="002B15AA">
        <w:t xml:space="preserve">          &lt;/sequence&gt;</w:t>
      </w:r>
    </w:p>
    <w:p w14:paraId="63B66F28" w14:textId="77777777" w:rsidR="008C10F3" w:rsidRPr="002B15AA" w:rsidRDefault="008C10F3" w:rsidP="008C10F3">
      <w:pPr>
        <w:pStyle w:val="PL"/>
      </w:pPr>
      <w:r w:rsidRPr="002B15AA">
        <w:t xml:space="preserve">        &lt;/extension&gt;</w:t>
      </w:r>
    </w:p>
    <w:p w14:paraId="68D34AB0" w14:textId="77777777" w:rsidR="008C10F3" w:rsidRPr="002B15AA" w:rsidRDefault="008C10F3" w:rsidP="008C10F3">
      <w:pPr>
        <w:pStyle w:val="PL"/>
      </w:pPr>
      <w:r w:rsidRPr="002B15AA">
        <w:t xml:space="preserve">      &lt;/complexContent&gt;</w:t>
      </w:r>
    </w:p>
    <w:p w14:paraId="0CE53721" w14:textId="77777777" w:rsidR="008C10F3" w:rsidRPr="002B15AA" w:rsidRDefault="008C10F3" w:rsidP="008C10F3">
      <w:pPr>
        <w:pStyle w:val="PL"/>
      </w:pPr>
      <w:r w:rsidRPr="002B15AA">
        <w:t xml:space="preserve">    &lt;/complexType&gt;</w:t>
      </w:r>
    </w:p>
    <w:p w14:paraId="5080A3C3" w14:textId="77777777" w:rsidR="008C10F3" w:rsidRDefault="008C10F3" w:rsidP="008C10F3">
      <w:pPr>
        <w:pStyle w:val="PL"/>
        <w:ind w:left="284"/>
      </w:pPr>
      <w:r w:rsidRPr="002B15AA">
        <w:t xml:space="preserve">&lt;/element&gt; </w:t>
      </w:r>
    </w:p>
    <w:p w14:paraId="72174136" w14:textId="77777777" w:rsidR="008C10F3" w:rsidRPr="002B15AA" w:rsidRDefault="008C10F3" w:rsidP="008C10F3">
      <w:pPr>
        <w:pStyle w:val="PL"/>
      </w:pPr>
      <w:r w:rsidRPr="002B15AA">
        <w:t xml:space="preserve"> </w:t>
      </w:r>
    </w:p>
    <w:p w14:paraId="012D9880" w14:textId="77777777" w:rsidR="008C10F3" w:rsidRPr="002B15AA" w:rsidRDefault="008C10F3" w:rsidP="008C10F3">
      <w:pPr>
        <w:pStyle w:val="PL"/>
      </w:pPr>
      <w:r w:rsidRPr="002B15AA">
        <w:t xml:space="preserve">    &lt;element name="EP_N27"&gt;</w:t>
      </w:r>
    </w:p>
    <w:p w14:paraId="4D401EEC" w14:textId="77777777" w:rsidR="008C10F3" w:rsidRPr="002B15AA" w:rsidRDefault="008C10F3" w:rsidP="008C10F3">
      <w:pPr>
        <w:pStyle w:val="PL"/>
      </w:pPr>
      <w:r w:rsidRPr="002B15AA">
        <w:t xml:space="preserve">    &lt;complexType&gt;</w:t>
      </w:r>
    </w:p>
    <w:p w14:paraId="2FEF14F6" w14:textId="77777777" w:rsidR="008C10F3" w:rsidRPr="002B15AA" w:rsidRDefault="008C10F3" w:rsidP="008C10F3">
      <w:pPr>
        <w:pStyle w:val="PL"/>
      </w:pPr>
      <w:r w:rsidRPr="002B15AA">
        <w:t xml:space="preserve">      &lt;complexContent&gt;</w:t>
      </w:r>
    </w:p>
    <w:p w14:paraId="0203DC6A" w14:textId="77777777" w:rsidR="008C10F3" w:rsidRPr="002B15AA" w:rsidRDefault="008C10F3" w:rsidP="008C10F3">
      <w:pPr>
        <w:pStyle w:val="PL"/>
      </w:pPr>
      <w:r w:rsidRPr="002B15AA">
        <w:t xml:space="preserve">        &lt;extension base="xn:NrmClass"&gt;</w:t>
      </w:r>
    </w:p>
    <w:p w14:paraId="692B8714" w14:textId="77777777" w:rsidR="008C10F3" w:rsidRPr="002B15AA" w:rsidRDefault="008C10F3" w:rsidP="008C10F3">
      <w:pPr>
        <w:pStyle w:val="PL"/>
      </w:pPr>
      <w:r w:rsidRPr="002B15AA">
        <w:t xml:space="preserve">          &lt;sequence&gt;</w:t>
      </w:r>
    </w:p>
    <w:p w14:paraId="45E9E96D" w14:textId="77777777" w:rsidR="008C10F3" w:rsidRPr="002B15AA" w:rsidRDefault="008C10F3" w:rsidP="008C10F3">
      <w:pPr>
        <w:pStyle w:val="PL"/>
      </w:pPr>
      <w:r w:rsidRPr="002B15AA">
        <w:t xml:space="preserve">            &lt;element name="attributes" minOccurs="0"&gt;</w:t>
      </w:r>
    </w:p>
    <w:p w14:paraId="39ACDF4D" w14:textId="77777777" w:rsidR="008C10F3" w:rsidRPr="002B15AA" w:rsidRDefault="008C10F3" w:rsidP="008C10F3">
      <w:pPr>
        <w:pStyle w:val="PL"/>
      </w:pPr>
      <w:r w:rsidRPr="002B15AA">
        <w:t xml:space="preserve">              &lt;complexType&gt;</w:t>
      </w:r>
    </w:p>
    <w:p w14:paraId="37FF6B9C" w14:textId="77777777" w:rsidR="008C10F3" w:rsidRPr="002B15AA" w:rsidRDefault="008C10F3" w:rsidP="008C10F3">
      <w:pPr>
        <w:pStyle w:val="PL"/>
      </w:pPr>
      <w:r w:rsidRPr="002B15AA">
        <w:t xml:space="preserve">                &lt;all&gt;</w:t>
      </w:r>
    </w:p>
    <w:p w14:paraId="5CD002F5" w14:textId="77777777" w:rsidR="008C10F3" w:rsidRPr="002B15AA" w:rsidRDefault="008C10F3" w:rsidP="008C10F3">
      <w:pPr>
        <w:pStyle w:val="PL"/>
      </w:pPr>
      <w:r w:rsidRPr="002B15AA">
        <w:t xml:space="preserve">                  &lt;!-- Inherited attributes from EP_RP --&gt;</w:t>
      </w:r>
    </w:p>
    <w:p w14:paraId="330E4F31" w14:textId="77777777" w:rsidR="008C10F3" w:rsidRPr="002B15AA" w:rsidRDefault="008C10F3" w:rsidP="008C10F3">
      <w:pPr>
        <w:pStyle w:val="PL"/>
      </w:pPr>
      <w:r w:rsidRPr="002B15AA">
        <w:t xml:space="preserve">                  &lt;element name="farEndEntity" type="xn:dn" minOccurs="0"/&gt;</w:t>
      </w:r>
    </w:p>
    <w:p w14:paraId="4700CAA4" w14:textId="77777777" w:rsidR="008C10F3" w:rsidRPr="002B15AA" w:rsidRDefault="008C10F3" w:rsidP="008C10F3">
      <w:pPr>
        <w:pStyle w:val="PL"/>
      </w:pPr>
      <w:r w:rsidRPr="002B15AA">
        <w:t xml:space="preserve">                  &lt;element name="userLabel" type="string" minOccurs="0"/&gt;</w:t>
      </w:r>
    </w:p>
    <w:p w14:paraId="046AC621" w14:textId="77777777" w:rsidR="008C10F3" w:rsidRPr="002B15AA" w:rsidRDefault="008C10F3" w:rsidP="008C10F3">
      <w:pPr>
        <w:pStyle w:val="PL"/>
      </w:pPr>
      <w:r w:rsidRPr="002B15AA">
        <w:t xml:space="preserve">                  &lt;!-- End of inherited attributes from EP_RP --&gt;</w:t>
      </w:r>
    </w:p>
    <w:p w14:paraId="0F3F9D95"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168D1C72"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3E89078C" w14:textId="77777777" w:rsidR="008C10F3" w:rsidRPr="002B15AA" w:rsidRDefault="008C10F3" w:rsidP="008C10F3">
      <w:pPr>
        <w:pStyle w:val="PL"/>
      </w:pPr>
      <w:r w:rsidRPr="002B15AA">
        <w:t xml:space="preserve">                &lt;/all&gt;</w:t>
      </w:r>
    </w:p>
    <w:p w14:paraId="29F3604D" w14:textId="77777777" w:rsidR="008C10F3" w:rsidRPr="002B15AA" w:rsidRDefault="008C10F3" w:rsidP="008C10F3">
      <w:pPr>
        <w:pStyle w:val="PL"/>
      </w:pPr>
      <w:r w:rsidRPr="002B15AA">
        <w:t xml:space="preserve">              &lt;/complexType&gt;</w:t>
      </w:r>
    </w:p>
    <w:p w14:paraId="78C226A9" w14:textId="77777777" w:rsidR="008C10F3" w:rsidRPr="002B15AA" w:rsidRDefault="008C10F3" w:rsidP="008C10F3">
      <w:pPr>
        <w:pStyle w:val="PL"/>
      </w:pPr>
      <w:r w:rsidRPr="002B15AA">
        <w:t xml:space="preserve">            &lt;/element&gt;</w:t>
      </w:r>
    </w:p>
    <w:p w14:paraId="4B52268B" w14:textId="77777777" w:rsidR="008C10F3" w:rsidRPr="002B15AA" w:rsidRDefault="008C10F3" w:rsidP="008C10F3">
      <w:pPr>
        <w:pStyle w:val="PL"/>
      </w:pPr>
      <w:r w:rsidRPr="002B15AA">
        <w:t xml:space="preserve">            &lt;choice minOccurs="0" maxOccurs="unbounded"&gt;</w:t>
      </w:r>
    </w:p>
    <w:p w14:paraId="299D73CC" w14:textId="77777777" w:rsidR="008C10F3" w:rsidRPr="002B15AA" w:rsidRDefault="008C10F3" w:rsidP="008C10F3">
      <w:pPr>
        <w:pStyle w:val="PL"/>
      </w:pPr>
      <w:r w:rsidRPr="002B15AA">
        <w:t xml:space="preserve">              &lt;element ref="xn:VsDataContainer"/&gt;</w:t>
      </w:r>
    </w:p>
    <w:p w14:paraId="18700FA9" w14:textId="77777777" w:rsidR="008C10F3" w:rsidRPr="002B15AA" w:rsidRDefault="008C10F3" w:rsidP="008C10F3">
      <w:pPr>
        <w:pStyle w:val="PL"/>
      </w:pPr>
      <w:r w:rsidRPr="002B15AA">
        <w:t xml:space="preserve">            &lt;/choice&gt;</w:t>
      </w:r>
    </w:p>
    <w:p w14:paraId="1E1582DD" w14:textId="77777777" w:rsidR="008C10F3" w:rsidRPr="002B15AA" w:rsidRDefault="008C10F3" w:rsidP="008C10F3">
      <w:pPr>
        <w:pStyle w:val="PL"/>
      </w:pPr>
      <w:r w:rsidRPr="002B15AA">
        <w:t xml:space="preserve">          &lt;/sequence&gt;</w:t>
      </w:r>
    </w:p>
    <w:p w14:paraId="3A4A222A" w14:textId="77777777" w:rsidR="008C10F3" w:rsidRPr="002B15AA" w:rsidRDefault="008C10F3" w:rsidP="008C10F3">
      <w:pPr>
        <w:pStyle w:val="PL"/>
      </w:pPr>
      <w:r w:rsidRPr="002B15AA">
        <w:t xml:space="preserve">        &lt;/extension&gt;</w:t>
      </w:r>
    </w:p>
    <w:p w14:paraId="490D82D8" w14:textId="77777777" w:rsidR="008C10F3" w:rsidRPr="002B15AA" w:rsidRDefault="008C10F3" w:rsidP="008C10F3">
      <w:pPr>
        <w:pStyle w:val="PL"/>
      </w:pPr>
      <w:r w:rsidRPr="002B15AA">
        <w:t xml:space="preserve">      &lt;/complexContent&gt;</w:t>
      </w:r>
    </w:p>
    <w:p w14:paraId="26616D4A" w14:textId="77777777" w:rsidR="008C10F3" w:rsidRPr="002B15AA" w:rsidRDefault="008C10F3" w:rsidP="008C10F3">
      <w:pPr>
        <w:pStyle w:val="PL"/>
      </w:pPr>
      <w:r w:rsidRPr="002B15AA">
        <w:t xml:space="preserve">    &lt;/complexType&gt;</w:t>
      </w:r>
    </w:p>
    <w:p w14:paraId="02AA7B0A" w14:textId="77777777" w:rsidR="008C10F3" w:rsidRDefault="008C10F3" w:rsidP="008C10F3">
      <w:pPr>
        <w:pStyle w:val="PL"/>
        <w:ind w:left="284"/>
      </w:pPr>
      <w:r w:rsidRPr="002B15AA">
        <w:t xml:space="preserve">&lt;/element&gt;  </w:t>
      </w:r>
    </w:p>
    <w:p w14:paraId="613EE93A" w14:textId="77777777" w:rsidR="008C10F3" w:rsidRPr="002B15AA" w:rsidRDefault="008C10F3" w:rsidP="008C10F3">
      <w:pPr>
        <w:pStyle w:val="PL"/>
      </w:pPr>
    </w:p>
    <w:p w14:paraId="4586318F" w14:textId="77777777" w:rsidR="008C10F3" w:rsidRPr="002B15AA" w:rsidRDefault="008C10F3" w:rsidP="008C10F3">
      <w:pPr>
        <w:pStyle w:val="PL"/>
      </w:pPr>
      <w:r w:rsidRPr="002B15AA">
        <w:t xml:space="preserve">    &lt;element name="EP_N31"&gt;</w:t>
      </w:r>
    </w:p>
    <w:p w14:paraId="48282379" w14:textId="77777777" w:rsidR="008C10F3" w:rsidRPr="002B15AA" w:rsidRDefault="008C10F3" w:rsidP="008C10F3">
      <w:pPr>
        <w:pStyle w:val="PL"/>
      </w:pPr>
      <w:r w:rsidRPr="002B15AA">
        <w:t xml:space="preserve">    &lt;complexType&gt;</w:t>
      </w:r>
    </w:p>
    <w:p w14:paraId="46E5C1B5" w14:textId="77777777" w:rsidR="008C10F3" w:rsidRPr="002B15AA" w:rsidRDefault="008C10F3" w:rsidP="008C10F3">
      <w:pPr>
        <w:pStyle w:val="PL"/>
      </w:pPr>
      <w:r w:rsidRPr="002B15AA">
        <w:t xml:space="preserve">      &lt;complexContent&gt;</w:t>
      </w:r>
    </w:p>
    <w:p w14:paraId="7745140B" w14:textId="77777777" w:rsidR="008C10F3" w:rsidRPr="002B15AA" w:rsidRDefault="008C10F3" w:rsidP="008C10F3">
      <w:pPr>
        <w:pStyle w:val="PL"/>
      </w:pPr>
      <w:r w:rsidRPr="002B15AA">
        <w:t xml:space="preserve">        &lt;extension base="xn:NrmClass"&gt;</w:t>
      </w:r>
    </w:p>
    <w:p w14:paraId="301EDB4A" w14:textId="77777777" w:rsidR="008C10F3" w:rsidRPr="002B15AA" w:rsidRDefault="008C10F3" w:rsidP="008C10F3">
      <w:pPr>
        <w:pStyle w:val="PL"/>
      </w:pPr>
      <w:r w:rsidRPr="002B15AA">
        <w:t xml:space="preserve">          &lt;sequence&gt;</w:t>
      </w:r>
    </w:p>
    <w:p w14:paraId="2ACF71F0" w14:textId="77777777" w:rsidR="008C10F3" w:rsidRPr="002B15AA" w:rsidRDefault="008C10F3" w:rsidP="008C10F3">
      <w:pPr>
        <w:pStyle w:val="PL"/>
      </w:pPr>
      <w:r w:rsidRPr="002B15AA">
        <w:t xml:space="preserve">            &lt;element name="attributes" minOccurs="0"&gt;</w:t>
      </w:r>
    </w:p>
    <w:p w14:paraId="7352C5AC" w14:textId="77777777" w:rsidR="008C10F3" w:rsidRPr="002B15AA" w:rsidRDefault="008C10F3" w:rsidP="008C10F3">
      <w:pPr>
        <w:pStyle w:val="PL"/>
      </w:pPr>
      <w:r w:rsidRPr="002B15AA">
        <w:t xml:space="preserve">              &lt;complexType&gt;</w:t>
      </w:r>
    </w:p>
    <w:p w14:paraId="49764E3F" w14:textId="77777777" w:rsidR="008C10F3" w:rsidRPr="002B15AA" w:rsidRDefault="008C10F3" w:rsidP="008C10F3">
      <w:pPr>
        <w:pStyle w:val="PL"/>
      </w:pPr>
      <w:r w:rsidRPr="002B15AA">
        <w:t xml:space="preserve">                &lt;all&gt;</w:t>
      </w:r>
    </w:p>
    <w:p w14:paraId="5AA49CFA" w14:textId="77777777" w:rsidR="008C10F3" w:rsidRPr="002B15AA" w:rsidRDefault="008C10F3" w:rsidP="008C10F3">
      <w:pPr>
        <w:pStyle w:val="PL"/>
      </w:pPr>
      <w:r w:rsidRPr="002B15AA">
        <w:t xml:space="preserve">                  &lt;!-- Inherited attributes from EP_RP --&gt;</w:t>
      </w:r>
    </w:p>
    <w:p w14:paraId="782717B5" w14:textId="77777777" w:rsidR="008C10F3" w:rsidRPr="002B15AA" w:rsidRDefault="008C10F3" w:rsidP="008C10F3">
      <w:pPr>
        <w:pStyle w:val="PL"/>
      </w:pPr>
      <w:r w:rsidRPr="002B15AA">
        <w:t xml:space="preserve">                  &lt;element name="farEndEntity" type="xn:dn" minOccurs="0"/&gt;</w:t>
      </w:r>
    </w:p>
    <w:p w14:paraId="0EC56262" w14:textId="77777777" w:rsidR="008C10F3" w:rsidRPr="002B15AA" w:rsidRDefault="008C10F3" w:rsidP="008C10F3">
      <w:pPr>
        <w:pStyle w:val="PL"/>
      </w:pPr>
      <w:r w:rsidRPr="002B15AA">
        <w:t xml:space="preserve">                  &lt;element name="userLabel" type="string" minOccurs="0"/&gt;</w:t>
      </w:r>
    </w:p>
    <w:p w14:paraId="455C052B" w14:textId="77777777" w:rsidR="008C10F3" w:rsidRPr="002B15AA" w:rsidRDefault="008C10F3" w:rsidP="008C10F3">
      <w:pPr>
        <w:pStyle w:val="PL"/>
      </w:pPr>
      <w:r w:rsidRPr="002B15AA">
        <w:t xml:space="preserve">                  &lt;!-- End of inherited attributes from EP_RP --&gt;</w:t>
      </w:r>
    </w:p>
    <w:p w14:paraId="763F2BF8"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7086B1C4"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7A5EA2F6" w14:textId="77777777" w:rsidR="008C10F3" w:rsidRPr="002B15AA" w:rsidRDefault="008C10F3" w:rsidP="008C10F3">
      <w:pPr>
        <w:pStyle w:val="PL"/>
      </w:pPr>
      <w:r w:rsidRPr="002B15AA">
        <w:t xml:space="preserve">                &lt;/all&gt;</w:t>
      </w:r>
    </w:p>
    <w:p w14:paraId="1B9EB3D3" w14:textId="77777777" w:rsidR="008C10F3" w:rsidRPr="002B15AA" w:rsidRDefault="008C10F3" w:rsidP="008C10F3">
      <w:pPr>
        <w:pStyle w:val="PL"/>
      </w:pPr>
      <w:r w:rsidRPr="002B15AA">
        <w:t xml:space="preserve">              &lt;/complexType&gt;</w:t>
      </w:r>
    </w:p>
    <w:p w14:paraId="32657441" w14:textId="77777777" w:rsidR="008C10F3" w:rsidRPr="002B15AA" w:rsidRDefault="008C10F3" w:rsidP="008C10F3">
      <w:pPr>
        <w:pStyle w:val="PL"/>
      </w:pPr>
      <w:r w:rsidRPr="002B15AA">
        <w:t xml:space="preserve">            &lt;/element&gt;</w:t>
      </w:r>
    </w:p>
    <w:p w14:paraId="7929A9D7" w14:textId="77777777" w:rsidR="008C10F3" w:rsidRPr="002B15AA" w:rsidRDefault="008C10F3" w:rsidP="008C10F3">
      <w:pPr>
        <w:pStyle w:val="PL"/>
      </w:pPr>
      <w:r w:rsidRPr="002B15AA">
        <w:t xml:space="preserve">            &lt;choice minOccurs="0" maxOccurs="unbounded"&gt;</w:t>
      </w:r>
    </w:p>
    <w:p w14:paraId="4E65A134" w14:textId="77777777" w:rsidR="008C10F3" w:rsidRPr="002B15AA" w:rsidRDefault="008C10F3" w:rsidP="008C10F3">
      <w:pPr>
        <w:pStyle w:val="PL"/>
      </w:pPr>
      <w:r w:rsidRPr="002B15AA">
        <w:t xml:space="preserve">              &lt;element ref="xn:VsDataContainer"/&gt;</w:t>
      </w:r>
    </w:p>
    <w:p w14:paraId="2BE62AB9" w14:textId="77777777" w:rsidR="008C10F3" w:rsidRPr="002B15AA" w:rsidRDefault="008C10F3" w:rsidP="008C10F3">
      <w:pPr>
        <w:pStyle w:val="PL"/>
      </w:pPr>
      <w:r w:rsidRPr="002B15AA">
        <w:t xml:space="preserve">            &lt;/choice&gt;</w:t>
      </w:r>
    </w:p>
    <w:p w14:paraId="3801C516" w14:textId="77777777" w:rsidR="008C10F3" w:rsidRPr="002B15AA" w:rsidRDefault="008C10F3" w:rsidP="008C10F3">
      <w:pPr>
        <w:pStyle w:val="PL"/>
      </w:pPr>
      <w:r w:rsidRPr="002B15AA">
        <w:t xml:space="preserve">          &lt;/sequence&gt;</w:t>
      </w:r>
    </w:p>
    <w:p w14:paraId="36F2BA94" w14:textId="77777777" w:rsidR="008C10F3" w:rsidRPr="002B15AA" w:rsidRDefault="008C10F3" w:rsidP="008C10F3">
      <w:pPr>
        <w:pStyle w:val="PL"/>
      </w:pPr>
      <w:r w:rsidRPr="002B15AA">
        <w:t xml:space="preserve">        &lt;/extension&gt;</w:t>
      </w:r>
    </w:p>
    <w:p w14:paraId="18EC9496" w14:textId="77777777" w:rsidR="008C10F3" w:rsidRPr="002B15AA" w:rsidRDefault="008C10F3" w:rsidP="008C10F3">
      <w:pPr>
        <w:pStyle w:val="PL"/>
      </w:pPr>
      <w:r w:rsidRPr="002B15AA">
        <w:t xml:space="preserve">      &lt;/complexContent&gt;</w:t>
      </w:r>
    </w:p>
    <w:p w14:paraId="470D09A5" w14:textId="77777777" w:rsidR="008C10F3" w:rsidRPr="002B15AA" w:rsidRDefault="008C10F3" w:rsidP="008C10F3">
      <w:pPr>
        <w:pStyle w:val="PL"/>
      </w:pPr>
      <w:r w:rsidRPr="002B15AA">
        <w:t xml:space="preserve">    &lt;/complexType&gt;</w:t>
      </w:r>
    </w:p>
    <w:p w14:paraId="5A37DFE6" w14:textId="77777777" w:rsidR="008C10F3" w:rsidRDefault="008C10F3" w:rsidP="008C10F3">
      <w:pPr>
        <w:pStyle w:val="PL"/>
      </w:pPr>
      <w:r w:rsidRPr="002B15AA">
        <w:t xml:space="preserve">  &lt;/element&gt;  </w:t>
      </w:r>
    </w:p>
    <w:p w14:paraId="2C95560B" w14:textId="77777777" w:rsidR="008C10F3" w:rsidRPr="002B15AA" w:rsidRDefault="008C10F3" w:rsidP="008C10F3">
      <w:pPr>
        <w:pStyle w:val="PL"/>
      </w:pPr>
      <w:r w:rsidRPr="002B15AA">
        <w:t xml:space="preserve">    &lt;element name="EP_N32"&gt;</w:t>
      </w:r>
    </w:p>
    <w:p w14:paraId="7812B584" w14:textId="77777777" w:rsidR="008C10F3" w:rsidRPr="002B15AA" w:rsidRDefault="008C10F3" w:rsidP="008C10F3">
      <w:pPr>
        <w:pStyle w:val="PL"/>
      </w:pPr>
      <w:r w:rsidRPr="002B15AA">
        <w:t xml:space="preserve">    &lt;complexType&gt;</w:t>
      </w:r>
    </w:p>
    <w:p w14:paraId="00CA7AC6" w14:textId="77777777" w:rsidR="008C10F3" w:rsidRPr="002B15AA" w:rsidRDefault="008C10F3" w:rsidP="008C10F3">
      <w:pPr>
        <w:pStyle w:val="PL"/>
      </w:pPr>
      <w:r w:rsidRPr="002B15AA">
        <w:t xml:space="preserve">      &lt;complexContent&gt;</w:t>
      </w:r>
    </w:p>
    <w:p w14:paraId="72D4AE1B" w14:textId="77777777" w:rsidR="008C10F3" w:rsidRPr="002B15AA" w:rsidRDefault="008C10F3" w:rsidP="008C10F3">
      <w:pPr>
        <w:pStyle w:val="PL"/>
      </w:pPr>
      <w:r w:rsidRPr="002B15AA">
        <w:t xml:space="preserve">        &lt;extension base="xn:NrmClass"&gt;</w:t>
      </w:r>
    </w:p>
    <w:p w14:paraId="64283A25" w14:textId="77777777" w:rsidR="008C10F3" w:rsidRPr="002B15AA" w:rsidRDefault="008C10F3" w:rsidP="008C10F3">
      <w:pPr>
        <w:pStyle w:val="PL"/>
      </w:pPr>
      <w:r w:rsidRPr="002B15AA">
        <w:t xml:space="preserve">          &lt;sequence&gt;</w:t>
      </w:r>
    </w:p>
    <w:p w14:paraId="764B77E0" w14:textId="77777777" w:rsidR="008C10F3" w:rsidRPr="002B15AA" w:rsidRDefault="008C10F3" w:rsidP="008C10F3">
      <w:pPr>
        <w:pStyle w:val="PL"/>
      </w:pPr>
      <w:r w:rsidRPr="002B15AA">
        <w:lastRenderedPageBreak/>
        <w:t xml:space="preserve">            &lt;element name="attributes" minOccurs="0"&gt;</w:t>
      </w:r>
    </w:p>
    <w:p w14:paraId="4842D5CB" w14:textId="77777777" w:rsidR="008C10F3" w:rsidRPr="002B15AA" w:rsidRDefault="008C10F3" w:rsidP="008C10F3">
      <w:pPr>
        <w:pStyle w:val="PL"/>
      </w:pPr>
      <w:r w:rsidRPr="002B15AA">
        <w:t xml:space="preserve">              &lt;complexType&gt;</w:t>
      </w:r>
    </w:p>
    <w:p w14:paraId="4710ABAE" w14:textId="77777777" w:rsidR="008C10F3" w:rsidRPr="002B15AA" w:rsidRDefault="008C10F3" w:rsidP="008C10F3">
      <w:pPr>
        <w:pStyle w:val="PL"/>
      </w:pPr>
      <w:r w:rsidRPr="002B15AA">
        <w:t xml:space="preserve">                &lt;all&gt;</w:t>
      </w:r>
    </w:p>
    <w:p w14:paraId="6597115E" w14:textId="77777777" w:rsidR="008C10F3" w:rsidRPr="002B15AA" w:rsidRDefault="008C10F3" w:rsidP="008C10F3">
      <w:pPr>
        <w:pStyle w:val="PL"/>
      </w:pPr>
      <w:r w:rsidRPr="002B15AA">
        <w:t xml:space="preserve">                  &lt;!-- Inherited attributes from EP_RP --&gt;</w:t>
      </w:r>
    </w:p>
    <w:p w14:paraId="6F823736" w14:textId="77777777" w:rsidR="008C10F3" w:rsidRPr="002B15AA" w:rsidRDefault="008C10F3" w:rsidP="008C10F3">
      <w:pPr>
        <w:pStyle w:val="PL"/>
      </w:pPr>
      <w:r w:rsidRPr="002B15AA">
        <w:t xml:space="preserve">                  &lt;element name="farEndEntity" type="xn:dn" minOccurs="0"/&gt;</w:t>
      </w:r>
    </w:p>
    <w:p w14:paraId="718CFA51" w14:textId="77777777" w:rsidR="008C10F3" w:rsidRPr="002B15AA" w:rsidRDefault="008C10F3" w:rsidP="008C10F3">
      <w:pPr>
        <w:pStyle w:val="PL"/>
      </w:pPr>
      <w:r w:rsidRPr="002B15AA">
        <w:t xml:space="preserve">                  &lt;element name="userLabel" type="string" minOccurs="0"/&gt;</w:t>
      </w:r>
    </w:p>
    <w:p w14:paraId="486BDE40" w14:textId="77777777" w:rsidR="008C10F3" w:rsidRPr="002B15AA" w:rsidRDefault="008C10F3" w:rsidP="008C10F3">
      <w:pPr>
        <w:pStyle w:val="PL"/>
      </w:pPr>
      <w:r w:rsidRPr="002B15AA">
        <w:t xml:space="preserve">                  &lt;!-- End of inherited attributes from EP_RP --&gt;</w:t>
      </w:r>
    </w:p>
    <w:p w14:paraId="6D3A1B95"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69411744" w14:textId="77777777" w:rsidR="008C10F3" w:rsidRDefault="008C10F3" w:rsidP="008C10F3">
      <w:pPr>
        <w:pStyle w:val="PL"/>
        <w:rPr>
          <w:rFonts w:eastAsia="SimSun"/>
        </w:rPr>
      </w:pPr>
      <w:r w:rsidRPr="002B15AA">
        <w:t xml:space="preserve">                  &lt;element name="remoteAddress" type="</w:t>
      </w:r>
      <w:r>
        <w:t>ngc</w:t>
      </w:r>
      <w:r w:rsidRPr="002B15AA">
        <w:t>:</w:t>
      </w:r>
      <w:r>
        <w:t>Remote</w:t>
      </w:r>
      <w:r w:rsidRPr="002B15AA">
        <w:t>EndPoint" minOccurs="0"/&gt;</w:t>
      </w:r>
    </w:p>
    <w:p w14:paraId="01267A87" w14:textId="77777777" w:rsidR="008C10F3" w:rsidRPr="008306A1" w:rsidRDefault="008C10F3" w:rsidP="008C10F3">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14:paraId="3C3732F5" w14:textId="77777777" w:rsidR="008C10F3" w:rsidRDefault="008C10F3" w:rsidP="008C10F3">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14:paraId="2CAAB766" w14:textId="77777777" w:rsidR="008C10F3" w:rsidRPr="008306A1" w:rsidRDefault="008C10F3" w:rsidP="008C10F3">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14:paraId="2C4A938E" w14:textId="77777777" w:rsidR="008C10F3" w:rsidRDefault="008C10F3" w:rsidP="008C10F3">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14:paraId="440B7DB6" w14:textId="77777777" w:rsidR="008C10F3" w:rsidRPr="008306A1" w:rsidRDefault="008C10F3" w:rsidP="008C10F3">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14:paraId="07E281C4" w14:textId="77777777" w:rsidR="008C10F3" w:rsidRPr="002B15AA" w:rsidRDefault="008C10F3" w:rsidP="008C10F3">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14:paraId="1798FD18" w14:textId="77777777" w:rsidR="008C10F3" w:rsidRPr="002B15AA" w:rsidRDefault="008C10F3" w:rsidP="008C10F3">
      <w:pPr>
        <w:pStyle w:val="PL"/>
      </w:pPr>
      <w:r w:rsidRPr="002B15AA">
        <w:t xml:space="preserve">                &lt;/all&gt;</w:t>
      </w:r>
    </w:p>
    <w:p w14:paraId="633240BB" w14:textId="77777777" w:rsidR="008C10F3" w:rsidRPr="002B15AA" w:rsidRDefault="008C10F3" w:rsidP="008C10F3">
      <w:pPr>
        <w:pStyle w:val="PL"/>
      </w:pPr>
      <w:r w:rsidRPr="002B15AA">
        <w:t xml:space="preserve">              &lt;/complexType&gt;</w:t>
      </w:r>
    </w:p>
    <w:p w14:paraId="19EA3CEC" w14:textId="77777777" w:rsidR="008C10F3" w:rsidRPr="002B15AA" w:rsidRDefault="008C10F3" w:rsidP="008C10F3">
      <w:pPr>
        <w:pStyle w:val="PL"/>
      </w:pPr>
      <w:r w:rsidRPr="002B15AA">
        <w:t xml:space="preserve">            &lt;/element&gt;</w:t>
      </w:r>
    </w:p>
    <w:p w14:paraId="4A2FEE4B" w14:textId="77777777" w:rsidR="008C10F3" w:rsidRPr="002B15AA" w:rsidRDefault="008C10F3" w:rsidP="008C10F3">
      <w:pPr>
        <w:pStyle w:val="PL"/>
      </w:pPr>
      <w:r w:rsidRPr="002B15AA">
        <w:t xml:space="preserve">            &lt;choice minOccurs="0" maxOccurs="unbounded"&gt;</w:t>
      </w:r>
    </w:p>
    <w:p w14:paraId="2BD594CE" w14:textId="77777777" w:rsidR="008C10F3" w:rsidRPr="002B15AA" w:rsidRDefault="008C10F3" w:rsidP="008C10F3">
      <w:pPr>
        <w:pStyle w:val="PL"/>
      </w:pPr>
      <w:r w:rsidRPr="002B15AA">
        <w:t xml:space="preserve">              &lt;element ref="xn:VsDataContainer"/&gt;</w:t>
      </w:r>
    </w:p>
    <w:p w14:paraId="3BBA6958" w14:textId="77777777" w:rsidR="008C10F3" w:rsidRPr="002B15AA" w:rsidRDefault="008C10F3" w:rsidP="008C10F3">
      <w:pPr>
        <w:pStyle w:val="PL"/>
      </w:pPr>
      <w:r w:rsidRPr="002B15AA">
        <w:t xml:space="preserve">            &lt;/choice&gt;</w:t>
      </w:r>
    </w:p>
    <w:p w14:paraId="79682BE2" w14:textId="77777777" w:rsidR="008C10F3" w:rsidRPr="002B15AA" w:rsidRDefault="008C10F3" w:rsidP="008C10F3">
      <w:pPr>
        <w:pStyle w:val="PL"/>
      </w:pPr>
      <w:r w:rsidRPr="002B15AA">
        <w:t xml:space="preserve">          &lt;/sequence&gt;</w:t>
      </w:r>
    </w:p>
    <w:p w14:paraId="2C6871EB" w14:textId="77777777" w:rsidR="008C10F3" w:rsidRPr="002B15AA" w:rsidRDefault="008C10F3" w:rsidP="008C10F3">
      <w:pPr>
        <w:pStyle w:val="PL"/>
      </w:pPr>
      <w:r w:rsidRPr="002B15AA">
        <w:t xml:space="preserve">        &lt;/extension&gt;</w:t>
      </w:r>
    </w:p>
    <w:p w14:paraId="3DE6FEBE" w14:textId="77777777" w:rsidR="008C10F3" w:rsidRPr="002B15AA" w:rsidRDefault="008C10F3" w:rsidP="008C10F3">
      <w:pPr>
        <w:pStyle w:val="PL"/>
      </w:pPr>
      <w:r w:rsidRPr="002B15AA">
        <w:t xml:space="preserve">      &lt;/complexContent&gt;</w:t>
      </w:r>
    </w:p>
    <w:p w14:paraId="61C7859B" w14:textId="77777777" w:rsidR="008C10F3" w:rsidRPr="002B15AA" w:rsidRDefault="008C10F3" w:rsidP="008C10F3">
      <w:pPr>
        <w:pStyle w:val="PL"/>
      </w:pPr>
      <w:r w:rsidRPr="002B15AA">
        <w:t xml:space="preserve">    &lt;/complexType&gt;</w:t>
      </w:r>
    </w:p>
    <w:p w14:paraId="3E5D6932" w14:textId="77777777" w:rsidR="008C10F3" w:rsidRDefault="008C10F3" w:rsidP="008C10F3">
      <w:pPr>
        <w:pStyle w:val="PL"/>
      </w:pPr>
      <w:r w:rsidRPr="002B15AA">
        <w:t xml:space="preserve">  &lt;/element&gt;  </w:t>
      </w:r>
    </w:p>
    <w:p w14:paraId="20996D7F" w14:textId="77777777" w:rsidR="008C10F3" w:rsidRPr="002B15AA" w:rsidRDefault="008C10F3" w:rsidP="008C10F3">
      <w:pPr>
        <w:pStyle w:val="PL"/>
      </w:pPr>
    </w:p>
    <w:p w14:paraId="390A5BCE" w14:textId="77777777" w:rsidR="008C10F3" w:rsidRPr="002B15AA" w:rsidRDefault="008C10F3" w:rsidP="008C10F3">
      <w:pPr>
        <w:pStyle w:val="PL"/>
      </w:pPr>
      <w:r w:rsidRPr="002B15AA">
        <w:t xml:space="preserve">  &lt;element name="EP_S5C"&gt;    &lt;complexType&gt;</w:t>
      </w:r>
    </w:p>
    <w:p w14:paraId="5D70D04A" w14:textId="77777777" w:rsidR="008C10F3" w:rsidRPr="002B15AA" w:rsidRDefault="008C10F3" w:rsidP="008C10F3">
      <w:pPr>
        <w:pStyle w:val="PL"/>
      </w:pPr>
      <w:r w:rsidRPr="002B15AA">
        <w:t xml:space="preserve">      &lt;complexContent&gt;</w:t>
      </w:r>
    </w:p>
    <w:p w14:paraId="4BF39AA6" w14:textId="77777777" w:rsidR="008C10F3" w:rsidRPr="002B15AA" w:rsidRDefault="008C10F3" w:rsidP="008C10F3">
      <w:pPr>
        <w:pStyle w:val="PL"/>
      </w:pPr>
      <w:r w:rsidRPr="002B15AA">
        <w:t xml:space="preserve">        &lt;extension base="xn:NrmClass"&gt;</w:t>
      </w:r>
    </w:p>
    <w:p w14:paraId="5B809E21" w14:textId="77777777" w:rsidR="008C10F3" w:rsidRPr="002B15AA" w:rsidRDefault="008C10F3" w:rsidP="008C10F3">
      <w:pPr>
        <w:pStyle w:val="PL"/>
      </w:pPr>
      <w:r w:rsidRPr="002B15AA">
        <w:t xml:space="preserve">          &lt;sequence&gt;</w:t>
      </w:r>
    </w:p>
    <w:p w14:paraId="703F514B" w14:textId="77777777" w:rsidR="008C10F3" w:rsidRPr="002B15AA" w:rsidRDefault="008C10F3" w:rsidP="008C10F3">
      <w:pPr>
        <w:pStyle w:val="PL"/>
      </w:pPr>
      <w:r w:rsidRPr="002B15AA">
        <w:t xml:space="preserve">            &lt;element name="attributes" minOccurs="0"&gt;</w:t>
      </w:r>
    </w:p>
    <w:p w14:paraId="481EAD5F" w14:textId="77777777" w:rsidR="008C10F3" w:rsidRPr="002B15AA" w:rsidRDefault="008C10F3" w:rsidP="008C10F3">
      <w:pPr>
        <w:pStyle w:val="PL"/>
      </w:pPr>
      <w:r w:rsidRPr="002B15AA">
        <w:t xml:space="preserve">              &lt;complexType&gt;</w:t>
      </w:r>
    </w:p>
    <w:p w14:paraId="5BEDEA8E" w14:textId="77777777" w:rsidR="008C10F3" w:rsidRPr="002B15AA" w:rsidRDefault="008C10F3" w:rsidP="008C10F3">
      <w:pPr>
        <w:pStyle w:val="PL"/>
      </w:pPr>
      <w:r w:rsidRPr="002B15AA">
        <w:t xml:space="preserve">                &lt;all&gt;</w:t>
      </w:r>
    </w:p>
    <w:p w14:paraId="514C29A5" w14:textId="77777777" w:rsidR="008C10F3" w:rsidRPr="002B15AA" w:rsidRDefault="008C10F3" w:rsidP="008C10F3">
      <w:pPr>
        <w:pStyle w:val="PL"/>
      </w:pPr>
      <w:r w:rsidRPr="002B15AA">
        <w:t xml:space="preserve">                  &lt;!-- Inherited attributes from EP_RP --&gt;</w:t>
      </w:r>
    </w:p>
    <w:p w14:paraId="71E67388" w14:textId="77777777" w:rsidR="008C10F3" w:rsidRPr="002B15AA" w:rsidRDefault="008C10F3" w:rsidP="008C10F3">
      <w:pPr>
        <w:pStyle w:val="PL"/>
      </w:pPr>
      <w:r w:rsidRPr="002B15AA">
        <w:t xml:space="preserve">                  &lt;element name="farEndEntity" type="xn:dn" minOccurs="0"/&gt;</w:t>
      </w:r>
    </w:p>
    <w:p w14:paraId="30EB2B62" w14:textId="77777777" w:rsidR="008C10F3" w:rsidRPr="002B15AA" w:rsidRDefault="008C10F3" w:rsidP="008C10F3">
      <w:pPr>
        <w:pStyle w:val="PL"/>
      </w:pPr>
      <w:r w:rsidRPr="002B15AA">
        <w:t xml:space="preserve">                  &lt;element name="userLabel" type="string" minOccurs="0"/&gt;</w:t>
      </w:r>
    </w:p>
    <w:p w14:paraId="48EC158F" w14:textId="77777777" w:rsidR="008C10F3" w:rsidRPr="002B15AA" w:rsidRDefault="008C10F3" w:rsidP="008C10F3">
      <w:pPr>
        <w:pStyle w:val="PL"/>
      </w:pPr>
      <w:r w:rsidRPr="002B15AA">
        <w:t xml:space="preserve">                  &lt;!-- End of inherited attributes from EP_RP --&gt;</w:t>
      </w:r>
    </w:p>
    <w:p w14:paraId="2403E951"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451A7E26"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4665AB6" w14:textId="77777777" w:rsidR="008C10F3" w:rsidRPr="002B15AA" w:rsidRDefault="008C10F3" w:rsidP="008C10F3">
      <w:pPr>
        <w:pStyle w:val="PL"/>
      </w:pPr>
      <w:r w:rsidRPr="002B15AA">
        <w:t xml:space="preserve">                &lt;/all&gt;</w:t>
      </w:r>
    </w:p>
    <w:p w14:paraId="05B2C8F8" w14:textId="77777777" w:rsidR="008C10F3" w:rsidRPr="002B15AA" w:rsidRDefault="008C10F3" w:rsidP="008C10F3">
      <w:pPr>
        <w:pStyle w:val="PL"/>
      </w:pPr>
      <w:r w:rsidRPr="002B15AA">
        <w:t xml:space="preserve">              &lt;/complexType&gt;</w:t>
      </w:r>
    </w:p>
    <w:p w14:paraId="36D48532" w14:textId="77777777" w:rsidR="008C10F3" w:rsidRPr="002B15AA" w:rsidRDefault="008C10F3" w:rsidP="008C10F3">
      <w:pPr>
        <w:pStyle w:val="PL"/>
      </w:pPr>
      <w:r w:rsidRPr="002B15AA">
        <w:t xml:space="preserve">            &lt;/element&gt;</w:t>
      </w:r>
    </w:p>
    <w:p w14:paraId="1206A45C" w14:textId="77777777" w:rsidR="008C10F3" w:rsidRPr="002B15AA" w:rsidRDefault="008C10F3" w:rsidP="008C10F3">
      <w:pPr>
        <w:pStyle w:val="PL"/>
      </w:pPr>
      <w:r w:rsidRPr="002B15AA">
        <w:t xml:space="preserve">            &lt;choice minOccurs="0" maxOccurs="unbounded"&gt;</w:t>
      </w:r>
    </w:p>
    <w:p w14:paraId="23DC250E" w14:textId="77777777" w:rsidR="008C10F3" w:rsidRPr="002B15AA" w:rsidRDefault="008C10F3" w:rsidP="008C10F3">
      <w:pPr>
        <w:pStyle w:val="PL"/>
      </w:pPr>
      <w:r w:rsidRPr="002B15AA">
        <w:t xml:space="preserve">              &lt;element ref="xn:VsDataContainer"/&gt;</w:t>
      </w:r>
    </w:p>
    <w:p w14:paraId="4F865670" w14:textId="77777777" w:rsidR="008C10F3" w:rsidRPr="002B15AA" w:rsidRDefault="008C10F3" w:rsidP="008C10F3">
      <w:pPr>
        <w:pStyle w:val="PL"/>
      </w:pPr>
      <w:r w:rsidRPr="002B15AA">
        <w:t xml:space="preserve">            &lt;/choice&gt;</w:t>
      </w:r>
    </w:p>
    <w:p w14:paraId="6FAEE40C" w14:textId="77777777" w:rsidR="008C10F3" w:rsidRPr="002B15AA" w:rsidRDefault="008C10F3" w:rsidP="008C10F3">
      <w:pPr>
        <w:pStyle w:val="PL"/>
      </w:pPr>
      <w:r w:rsidRPr="002B15AA">
        <w:t xml:space="preserve">          &lt;/sequence&gt;</w:t>
      </w:r>
    </w:p>
    <w:p w14:paraId="236F86A3" w14:textId="77777777" w:rsidR="008C10F3" w:rsidRPr="002B15AA" w:rsidRDefault="008C10F3" w:rsidP="008C10F3">
      <w:pPr>
        <w:pStyle w:val="PL"/>
      </w:pPr>
      <w:r w:rsidRPr="002B15AA">
        <w:t xml:space="preserve">        &lt;/extension&gt;</w:t>
      </w:r>
    </w:p>
    <w:p w14:paraId="088CF2CF" w14:textId="77777777" w:rsidR="008C10F3" w:rsidRPr="002B15AA" w:rsidRDefault="008C10F3" w:rsidP="008C10F3">
      <w:pPr>
        <w:pStyle w:val="PL"/>
      </w:pPr>
      <w:r w:rsidRPr="002B15AA">
        <w:t xml:space="preserve">      &lt;/complexContent&gt;</w:t>
      </w:r>
    </w:p>
    <w:p w14:paraId="224BAFA4" w14:textId="77777777" w:rsidR="008C10F3" w:rsidRPr="002B15AA" w:rsidRDefault="008C10F3" w:rsidP="008C10F3">
      <w:pPr>
        <w:pStyle w:val="PL"/>
      </w:pPr>
      <w:r w:rsidRPr="002B15AA">
        <w:t xml:space="preserve">    &lt;/complexType&gt;</w:t>
      </w:r>
    </w:p>
    <w:p w14:paraId="4C9DE225" w14:textId="77777777" w:rsidR="008C10F3" w:rsidRDefault="008C10F3" w:rsidP="008C10F3">
      <w:pPr>
        <w:pStyle w:val="PL"/>
      </w:pPr>
      <w:r w:rsidRPr="002B15AA">
        <w:t xml:space="preserve">  &lt;/element&gt;  </w:t>
      </w:r>
    </w:p>
    <w:p w14:paraId="5FF98ECA" w14:textId="77777777" w:rsidR="008C10F3" w:rsidRPr="002B15AA" w:rsidRDefault="008C10F3" w:rsidP="008C10F3">
      <w:pPr>
        <w:pStyle w:val="PL"/>
      </w:pPr>
    </w:p>
    <w:p w14:paraId="03E7C410" w14:textId="77777777" w:rsidR="008C10F3" w:rsidRPr="002B15AA" w:rsidRDefault="008C10F3" w:rsidP="008C10F3">
      <w:pPr>
        <w:pStyle w:val="PL"/>
      </w:pPr>
      <w:r w:rsidRPr="002B15AA">
        <w:t xml:space="preserve">  &lt;element name="EP_S5U"&gt;</w:t>
      </w:r>
    </w:p>
    <w:p w14:paraId="6D5943C5" w14:textId="77777777" w:rsidR="008C10F3" w:rsidRPr="002B15AA" w:rsidRDefault="008C10F3" w:rsidP="008C10F3">
      <w:pPr>
        <w:pStyle w:val="PL"/>
      </w:pPr>
      <w:r w:rsidRPr="002B15AA">
        <w:t xml:space="preserve">    &lt;complexType&gt;</w:t>
      </w:r>
    </w:p>
    <w:p w14:paraId="1489D1FB" w14:textId="77777777" w:rsidR="008C10F3" w:rsidRPr="002B15AA" w:rsidRDefault="008C10F3" w:rsidP="008C10F3">
      <w:pPr>
        <w:pStyle w:val="PL"/>
      </w:pPr>
      <w:r w:rsidRPr="002B15AA">
        <w:t xml:space="preserve">      &lt;complexContent&gt;</w:t>
      </w:r>
    </w:p>
    <w:p w14:paraId="064955F1" w14:textId="77777777" w:rsidR="008C10F3" w:rsidRPr="002B15AA" w:rsidRDefault="008C10F3" w:rsidP="008C10F3">
      <w:pPr>
        <w:pStyle w:val="PL"/>
      </w:pPr>
      <w:r w:rsidRPr="002B15AA">
        <w:t xml:space="preserve">        &lt;extension base="xn:NrmClass"&gt;</w:t>
      </w:r>
    </w:p>
    <w:p w14:paraId="4672A42A" w14:textId="77777777" w:rsidR="008C10F3" w:rsidRPr="002B15AA" w:rsidRDefault="008C10F3" w:rsidP="008C10F3">
      <w:pPr>
        <w:pStyle w:val="PL"/>
      </w:pPr>
      <w:r w:rsidRPr="002B15AA">
        <w:t xml:space="preserve">          &lt;sequence&gt;</w:t>
      </w:r>
    </w:p>
    <w:p w14:paraId="3710C024" w14:textId="77777777" w:rsidR="008C10F3" w:rsidRPr="002B15AA" w:rsidRDefault="008C10F3" w:rsidP="008C10F3">
      <w:pPr>
        <w:pStyle w:val="PL"/>
      </w:pPr>
      <w:r w:rsidRPr="002B15AA">
        <w:t xml:space="preserve">            &lt;element name="attributes" minOccurs="0"&gt;</w:t>
      </w:r>
    </w:p>
    <w:p w14:paraId="18A7F99A" w14:textId="77777777" w:rsidR="008C10F3" w:rsidRPr="002B15AA" w:rsidRDefault="008C10F3" w:rsidP="008C10F3">
      <w:pPr>
        <w:pStyle w:val="PL"/>
      </w:pPr>
      <w:r w:rsidRPr="002B15AA">
        <w:t xml:space="preserve">              &lt;complexType&gt;</w:t>
      </w:r>
    </w:p>
    <w:p w14:paraId="7F1F3839" w14:textId="77777777" w:rsidR="008C10F3" w:rsidRPr="002B15AA" w:rsidRDefault="008C10F3" w:rsidP="008C10F3">
      <w:pPr>
        <w:pStyle w:val="PL"/>
      </w:pPr>
      <w:r w:rsidRPr="002B15AA">
        <w:t xml:space="preserve">                &lt;all&gt;</w:t>
      </w:r>
    </w:p>
    <w:p w14:paraId="6BBCD425" w14:textId="77777777" w:rsidR="008C10F3" w:rsidRPr="002B15AA" w:rsidRDefault="008C10F3" w:rsidP="008C10F3">
      <w:pPr>
        <w:pStyle w:val="PL"/>
      </w:pPr>
      <w:r w:rsidRPr="002B15AA">
        <w:t xml:space="preserve">                  &lt;!-- Inherited attributes from EP_RP --&gt;</w:t>
      </w:r>
    </w:p>
    <w:p w14:paraId="46238FF2" w14:textId="77777777" w:rsidR="008C10F3" w:rsidRPr="002B15AA" w:rsidRDefault="008C10F3" w:rsidP="008C10F3">
      <w:pPr>
        <w:pStyle w:val="PL"/>
      </w:pPr>
      <w:r w:rsidRPr="002B15AA">
        <w:t xml:space="preserve">                  &lt;element name="farEndEntity" type="xn:dn" minOccurs="0"/&gt;</w:t>
      </w:r>
    </w:p>
    <w:p w14:paraId="5D55FE2B" w14:textId="77777777" w:rsidR="008C10F3" w:rsidRPr="002B15AA" w:rsidRDefault="008C10F3" w:rsidP="008C10F3">
      <w:pPr>
        <w:pStyle w:val="PL"/>
      </w:pPr>
      <w:r w:rsidRPr="002B15AA">
        <w:t xml:space="preserve">                  &lt;element name="userLabel" type="string" minOccurs="0"/&gt;</w:t>
      </w:r>
    </w:p>
    <w:p w14:paraId="4704ADDC" w14:textId="77777777" w:rsidR="008C10F3" w:rsidRPr="002B15AA" w:rsidRDefault="008C10F3" w:rsidP="008C10F3">
      <w:pPr>
        <w:pStyle w:val="PL"/>
      </w:pPr>
      <w:r w:rsidRPr="002B15AA">
        <w:t xml:space="preserve">                  &lt;!-- End of inherited attributes from EP_RP --&gt;</w:t>
      </w:r>
    </w:p>
    <w:p w14:paraId="198E9C87"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0F17A516"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1924FFC2" w14:textId="77777777" w:rsidR="008C10F3" w:rsidRPr="002B15AA" w:rsidRDefault="008C10F3" w:rsidP="008C10F3">
      <w:pPr>
        <w:pStyle w:val="PL"/>
      </w:pPr>
    </w:p>
    <w:p w14:paraId="3B7462E2" w14:textId="77777777" w:rsidR="008C10F3" w:rsidRPr="002B15AA" w:rsidRDefault="008C10F3" w:rsidP="008C10F3">
      <w:pPr>
        <w:pStyle w:val="PL"/>
      </w:pPr>
      <w:r w:rsidRPr="002B15AA">
        <w:t xml:space="preserve">                &lt;/all&gt;</w:t>
      </w:r>
    </w:p>
    <w:p w14:paraId="7B0254C9" w14:textId="77777777" w:rsidR="008C10F3" w:rsidRPr="002B15AA" w:rsidRDefault="008C10F3" w:rsidP="008C10F3">
      <w:pPr>
        <w:pStyle w:val="PL"/>
      </w:pPr>
      <w:r w:rsidRPr="002B15AA">
        <w:t xml:space="preserve">              &lt;/complexType&gt;</w:t>
      </w:r>
    </w:p>
    <w:p w14:paraId="237B974F" w14:textId="77777777" w:rsidR="008C10F3" w:rsidRPr="002B15AA" w:rsidRDefault="008C10F3" w:rsidP="008C10F3">
      <w:pPr>
        <w:pStyle w:val="PL"/>
      </w:pPr>
      <w:r w:rsidRPr="002B15AA">
        <w:t xml:space="preserve">            &lt;/element&gt;</w:t>
      </w:r>
    </w:p>
    <w:p w14:paraId="576887F1" w14:textId="77777777" w:rsidR="008C10F3" w:rsidRPr="002B15AA" w:rsidRDefault="008C10F3" w:rsidP="008C10F3">
      <w:pPr>
        <w:pStyle w:val="PL"/>
      </w:pPr>
      <w:r w:rsidRPr="002B15AA">
        <w:t xml:space="preserve">            &lt;choice minOccurs="0" maxOccurs="unbounded"&gt;</w:t>
      </w:r>
    </w:p>
    <w:p w14:paraId="60340503" w14:textId="77777777" w:rsidR="008C10F3" w:rsidRPr="002B15AA" w:rsidRDefault="008C10F3" w:rsidP="008C10F3">
      <w:pPr>
        <w:pStyle w:val="PL"/>
      </w:pPr>
      <w:r w:rsidRPr="002B15AA">
        <w:t xml:space="preserve">              &lt;element ref="xn:VsDataContainer"/&gt;</w:t>
      </w:r>
    </w:p>
    <w:p w14:paraId="46B12379" w14:textId="77777777" w:rsidR="008C10F3" w:rsidRPr="002B15AA" w:rsidRDefault="008C10F3" w:rsidP="008C10F3">
      <w:pPr>
        <w:pStyle w:val="PL"/>
      </w:pPr>
      <w:r w:rsidRPr="002B15AA">
        <w:t xml:space="preserve">            &lt;/choice&gt;</w:t>
      </w:r>
    </w:p>
    <w:p w14:paraId="14AABB91" w14:textId="77777777" w:rsidR="008C10F3" w:rsidRPr="002B15AA" w:rsidRDefault="008C10F3" w:rsidP="008C10F3">
      <w:pPr>
        <w:pStyle w:val="PL"/>
      </w:pPr>
      <w:r w:rsidRPr="002B15AA">
        <w:t xml:space="preserve">          &lt;/sequence&gt;</w:t>
      </w:r>
    </w:p>
    <w:p w14:paraId="74EA5EA6" w14:textId="77777777" w:rsidR="008C10F3" w:rsidRPr="002B15AA" w:rsidRDefault="008C10F3" w:rsidP="008C10F3">
      <w:pPr>
        <w:pStyle w:val="PL"/>
      </w:pPr>
      <w:r w:rsidRPr="002B15AA">
        <w:t xml:space="preserve">        &lt;/extension&gt;</w:t>
      </w:r>
    </w:p>
    <w:p w14:paraId="5E3DF040" w14:textId="77777777" w:rsidR="008C10F3" w:rsidRPr="002B15AA" w:rsidRDefault="008C10F3" w:rsidP="008C10F3">
      <w:pPr>
        <w:pStyle w:val="PL"/>
      </w:pPr>
      <w:r w:rsidRPr="002B15AA">
        <w:t xml:space="preserve">      &lt;/complexContent&gt;</w:t>
      </w:r>
    </w:p>
    <w:p w14:paraId="0936C176" w14:textId="77777777" w:rsidR="008C10F3" w:rsidRPr="002B15AA" w:rsidRDefault="008C10F3" w:rsidP="008C10F3">
      <w:pPr>
        <w:pStyle w:val="PL"/>
      </w:pPr>
      <w:r w:rsidRPr="002B15AA">
        <w:t xml:space="preserve">    &lt;/complexType&gt;</w:t>
      </w:r>
    </w:p>
    <w:p w14:paraId="14A88929" w14:textId="77777777" w:rsidR="008C10F3" w:rsidRDefault="008C10F3" w:rsidP="008C10F3">
      <w:pPr>
        <w:pStyle w:val="PL"/>
      </w:pPr>
      <w:r w:rsidRPr="002B15AA">
        <w:t xml:space="preserve">  &lt;/element&gt;  </w:t>
      </w:r>
    </w:p>
    <w:p w14:paraId="20A2B3B3" w14:textId="77777777" w:rsidR="008C10F3" w:rsidRPr="002B15AA" w:rsidRDefault="008C10F3" w:rsidP="008C10F3">
      <w:pPr>
        <w:pStyle w:val="PL"/>
      </w:pPr>
    </w:p>
    <w:p w14:paraId="1CD4B0A6" w14:textId="77777777" w:rsidR="008C10F3" w:rsidRPr="002B15AA" w:rsidRDefault="008C10F3" w:rsidP="008C10F3">
      <w:pPr>
        <w:pStyle w:val="PL"/>
      </w:pPr>
      <w:r w:rsidRPr="002B15AA">
        <w:t xml:space="preserve">  &lt;element name="EP_Rx"&gt;</w:t>
      </w:r>
    </w:p>
    <w:p w14:paraId="268982E2" w14:textId="77777777" w:rsidR="008C10F3" w:rsidRPr="002B15AA" w:rsidRDefault="008C10F3" w:rsidP="008C10F3">
      <w:pPr>
        <w:pStyle w:val="PL"/>
      </w:pPr>
      <w:r w:rsidRPr="002B15AA">
        <w:t xml:space="preserve">    &lt;complexType&gt;</w:t>
      </w:r>
    </w:p>
    <w:p w14:paraId="046EE2E2" w14:textId="77777777" w:rsidR="008C10F3" w:rsidRPr="002B15AA" w:rsidRDefault="008C10F3" w:rsidP="008C10F3">
      <w:pPr>
        <w:pStyle w:val="PL"/>
      </w:pPr>
      <w:r w:rsidRPr="002B15AA">
        <w:t xml:space="preserve">      &lt;complexContent&gt;</w:t>
      </w:r>
    </w:p>
    <w:p w14:paraId="2D02B638" w14:textId="77777777" w:rsidR="008C10F3" w:rsidRPr="002B15AA" w:rsidRDefault="008C10F3" w:rsidP="008C10F3">
      <w:pPr>
        <w:pStyle w:val="PL"/>
      </w:pPr>
      <w:r w:rsidRPr="002B15AA">
        <w:t xml:space="preserve">        &lt;extension base="xn:NrmClass"&gt;</w:t>
      </w:r>
    </w:p>
    <w:p w14:paraId="5C154C12" w14:textId="77777777" w:rsidR="008C10F3" w:rsidRPr="002B15AA" w:rsidRDefault="008C10F3" w:rsidP="008C10F3">
      <w:pPr>
        <w:pStyle w:val="PL"/>
      </w:pPr>
      <w:r w:rsidRPr="002B15AA">
        <w:t xml:space="preserve">          &lt;sequence&gt;</w:t>
      </w:r>
    </w:p>
    <w:p w14:paraId="3814448D" w14:textId="77777777" w:rsidR="008C10F3" w:rsidRPr="002B15AA" w:rsidRDefault="008C10F3" w:rsidP="008C10F3">
      <w:pPr>
        <w:pStyle w:val="PL"/>
      </w:pPr>
      <w:r w:rsidRPr="002B15AA">
        <w:t xml:space="preserve">            &lt;element name="attributes" minOccurs="0"&gt;</w:t>
      </w:r>
    </w:p>
    <w:p w14:paraId="7C96B248" w14:textId="77777777" w:rsidR="008C10F3" w:rsidRPr="002B15AA" w:rsidRDefault="008C10F3" w:rsidP="008C10F3">
      <w:pPr>
        <w:pStyle w:val="PL"/>
      </w:pPr>
      <w:r w:rsidRPr="002B15AA">
        <w:t xml:space="preserve">              &lt;complexType&gt;</w:t>
      </w:r>
    </w:p>
    <w:p w14:paraId="3C4264ED" w14:textId="77777777" w:rsidR="008C10F3" w:rsidRPr="002B15AA" w:rsidRDefault="008C10F3" w:rsidP="008C10F3">
      <w:pPr>
        <w:pStyle w:val="PL"/>
      </w:pPr>
      <w:r w:rsidRPr="002B15AA">
        <w:t xml:space="preserve">                &lt;all&gt;</w:t>
      </w:r>
    </w:p>
    <w:p w14:paraId="5A2699CF" w14:textId="77777777" w:rsidR="008C10F3" w:rsidRPr="002B15AA" w:rsidRDefault="008C10F3" w:rsidP="008C10F3">
      <w:pPr>
        <w:pStyle w:val="PL"/>
      </w:pPr>
      <w:r w:rsidRPr="002B15AA">
        <w:t xml:space="preserve">                  &lt;!-- Inherited attributes from EP_RP --&gt;</w:t>
      </w:r>
    </w:p>
    <w:p w14:paraId="15E77F81" w14:textId="77777777" w:rsidR="008C10F3" w:rsidRPr="002B15AA" w:rsidRDefault="008C10F3" w:rsidP="008C10F3">
      <w:pPr>
        <w:pStyle w:val="PL"/>
      </w:pPr>
      <w:r w:rsidRPr="002B15AA">
        <w:t xml:space="preserve">                  &lt;element name="farEndEntity" type="xn:dn" minOccurs="0"/&gt;</w:t>
      </w:r>
    </w:p>
    <w:p w14:paraId="6D134184" w14:textId="77777777" w:rsidR="008C10F3" w:rsidRPr="002B15AA" w:rsidRDefault="008C10F3" w:rsidP="008C10F3">
      <w:pPr>
        <w:pStyle w:val="PL"/>
      </w:pPr>
      <w:r w:rsidRPr="002B15AA">
        <w:t xml:space="preserve">                  &lt;element name="userLabel" type="string" minOccurs="0"/&gt;</w:t>
      </w:r>
    </w:p>
    <w:p w14:paraId="16C55400" w14:textId="77777777" w:rsidR="008C10F3" w:rsidRPr="002B15AA" w:rsidRDefault="008C10F3" w:rsidP="008C10F3">
      <w:pPr>
        <w:pStyle w:val="PL"/>
      </w:pPr>
      <w:r w:rsidRPr="002B15AA">
        <w:t xml:space="preserve">                  &lt;!-- End of inherited attributes from EP_RP --&gt;</w:t>
      </w:r>
    </w:p>
    <w:p w14:paraId="2B343EF8"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0E608810"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8508ABB" w14:textId="77777777" w:rsidR="008C10F3" w:rsidRPr="002B15AA" w:rsidRDefault="008C10F3" w:rsidP="008C10F3">
      <w:pPr>
        <w:pStyle w:val="PL"/>
      </w:pPr>
      <w:r w:rsidRPr="002B15AA">
        <w:t xml:space="preserve">                &lt;/all&gt;</w:t>
      </w:r>
    </w:p>
    <w:p w14:paraId="34E6F543" w14:textId="77777777" w:rsidR="008C10F3" w:rsidRPr="002B15AA" w:rsidRDefault="008C10F3" w:rsidP="008C10F3">
      <w:pPr>
        <w:pStyle w:val="PL"/>
      </w:pPr>
      <w:r w:rsidRPr="002B15AA">
        <w:t xml:space="preserve">              &lt;/complexType&gt;</w:t>
      </w:r>
    </w:p>
    <w:p w14:paraId="1B5BD034" w14:textId="77777777" w:rsidR="008C10F3" w:rsidRPr="002B15AA" w:rsidRDefault="008C10F3" w:rsidP="008C10F3">
      <w:pPr>
        <w:pStyle w:val="PL"/>
      </w:pPr>
      <w:r w:rsidRPr="002B15AA">
        <w:t xml:space="preserve">            &lt;/element&gt;</w:t>
      </w:r>
    </w:p>
    <w:p w14:paraId="2C4F0B98" w14:textId="77777777" w:rsidR="008C10F3" w:rsidRPr="002B15AA" w:rsidRDefault="008C10F3" w:rsidP="008C10F3">
      <w:pPr>
        <w:pStyle w:val="PL"/>
      </w:pPr>
      <w:r w:rsidRPr="002B15AA">
        <w:t xml:space="preserve">            &lt;choice minOccurs="0" maxOccurs="unbounded"&gt;</w:t>
      </w:r>
    </w:p>
    <w:p w14:paraId="6F7CA29A" w14:textId="77777777" w:rsidR="008C10F3" w:rsidRPr="002B15AA" w:rsidRDefault="008C10F3" w:rsidP="008C10F3">
      <w:pPr>
        <w:pStyle w:val="PL"/>
      </w:pPr>
      <w:r w:rsidRPr="002B15AA">
        <w:t xml:space="preserve">              &lt;element ref="xn:VsDataContainer"/&gt;</w:t>
      </w:r>
    </w:p>
    <w:p w14:paraId="1B76ECBA" w14:textId="77777777" w:rsidR="008C10F3" w:rsidRPr="002B15AA" w:rsidRDefault="008C10F3" w:rsidP="008C10F3">
      <w:pPr>
        <w:pStyle w:val="PL"/>
      </w:pPr>
      <w:r w:rsidRPr="002B15AA">
        <w:t xml:space="preserve">            &lt;/choice&gt;</w:t>
      </w:r>
    </w:p>
    <w:p w14:paraId="3C645BEF" w14:textId="77777777" w:rsidR="008C10F3" w:rsidRPr="002B15AA" w:rsidRDefault="008C10F3" w:rsidP="008C10F3">
      <w:pPr>
        <w:pStyle w:val="PL"/>
      </w:pPr>
      <w:r w:rsidRPr="002B15AA">
        <w:t xml:space="preserve">          &lt;/sequence&gt;</w:t>
      </w:r>
    </w:p>
    <w:p w14:paraId="7127BAC9" w14:textId="77777777" w:rsidR="008C10F3" w:rsidRPr="002B15AA" w:rsidRDefault="008C10F3" w:rsidP="008C10F3">
      <w:pPr>
        <w:pStyle w:val="PL"/>
      </w:pPr>
      <w:r w:rsidRPr="002B15AA">
        <w:t xml:space="preserve">        &lt;/extension&gt;</w:t>
      </w:r>
    </w:p>
    <w:p w14:paraId="1C359E7E" w14:textId="77777777" w:rsidR="008C10F3" w:rsidRPr="002B15AA" w:rsidRDefault="008C10F3" w:rsidP="008C10F3">
      <w:pPr>
        <w:pStyle w:val="PL"/>
      </w:pPr>
      <w:r w:rsidRPr="002B15AA">
        <w:t xml:space="preserve">      &lt;/complexContent&gt;</w:t>
      </w:r>
    </w:p>
    <w:p w14:paraId="500E09C9" w14:textId="77777777" w:rsidR="008C10F3" w:rsidRPr="002B15AA" w:rsidRDefault="008C10F3" w:rsidP="008C10F3">
      <w:pPr>
        <w:pStyle w:val="PL"/>
      </w:pPr>
      <w:r w:rsidRPr="002B15AA">
        <w:t xml:space="preserve">    &lt;/complexType&gt;</w:t>
      </w:r>
    </w:p>
    <w:p w14:paraId="459A3ED5" w14:textId="77777777" w:rsidR="008C10F3" w:rsidRDefault="008C10F3" w:rsidP="008C10F3">
      <w:pPr>
        <w:pStyle w:val="PL"/>
      </w:pPr>
      <w:r w:rsidRPr="002B15AA">
        <w:t xml:space="preserve">  &lt;/element&gt;  </w:t>
      </w:r>
    </w:p>
    <w:p w14:paraId="496950EA" w14:textId="77777777" w:rsidR="008C10F3" w:rsidRPr="002B15AA" w:rsidRDefault="008C10F3" w:rsidP="008C10F3">
      <w:pPr>
        <w:pStyle w:val="PL"/>
      </w:pPr>
    </w:p>
    <w:p w14:paraId="6851EB2F" w14:textId="77777777" w:rsidR="008C10F3" w:rsidRPr="002B15AA" w:rsidRDefault="008C10F3" w:rsidP="008C10F3">
      <w:pPr>
        <w:pStyle w:val="PL"/>
      </w:pPr>
      <w:r w:rsidRPr="002B15AA">
        <w:t xml:space="preserve">  &lt;element name="EP_MAP_SMSC"&gt;</w:t>
      </w:r>
    </w:p>
    <w:p w14:paraId="29B86389" w14:textId="77777777" w:rsidR="008C10F3" w:rsidRPr="002B15AA" w:rsidRDefault="008C10F3" w:rsidP="008C10F3">
      <w:pPr>
        <w:pStyle w:val="PL"/>
      </w:pPr>
      <w:r w:rsidRPr="002B15AA">
        <w:t xml:space="preserve">    &lt;complexType&gt;</w:t>
      </w:r>
    </w:p>
    <w:p w14:paraId="21CF431B" w14:textId="77777777" w:rsidR="008C10F3" w:rsidRPr="002B15AA" w:rsidRDefault="008C10F3" w:rsidP="008C10F3">
      <w:pPr>
        <w:pStyle w:val="PL"/>
      </w:pPr>
      <w:r w:rsidRPr="002B15AA">
        <w:t xml:space="preserve">      &lt;complexContent&gt;</w:t>
      </w:r>
    </w:p>
    <w:p w14:paraId="274E2F76" w14:textId="77777777" w:rsidR="008C10F3" w:rsidRPr="002B15AA" w:rsidRDefault="008C10F3" w:rsidP="008C10F3">
      <w:pPr>
        <w:pStyle w:val="PL"/>
      </w:pPr>
      <w:r w:rsidRPr="002B15AA">
        <w:t xml:space="preserve">        &lt;extension base="xn:NrmClass"&gt;</w:t>
      </w:r>
    </w:p>
    <w:p w14:paraId="7D7F94BC" w14:textId="77777777" w:rsidR="008C10F3" w:rsidRPr="002B15AA" w:rsidRDefault="008C10F3" w:rsidP="008C10F3">
      <w:pPr>
        <w:pStyle w:val="PL"/>
      </w:pPr>
      <w:r w:rsidRPr="002B15AA">
        <w:t xml:space="preserve">          &lt;sequence&gt;</w:t>
      </w:r>
    </w:p>
    <w:p w14:paraId="2279EC75" w14:textId="77777777" w:rsidR="008C10F3" w:rsidRPr="002B15AA" w:rsidRDefault="008C10F3" w:rsidP="008C10F3">
      <w:pPr>
        <w:pStyle w:val="PL"/>
      </w:pPr>
      <w:r w:rsidRPr="002B15AA">
        <w:t xml:space="preserve">            &lt;element name="attributes" minOccurs="0"&gt;</w:t>
      </w:r>
    </w:p>
    <w:p w14:paraId="3A70F73B" w14:textId="77777777" w:rsidR="008C10F3" w:rsidRPr="002B15AA" w:rsidRDefault="008C10F3" w:rsidP="008C10F3">
      <w:pPr>
        <w:pStyle w:val="PL"/>
      </w:pPr>
      <w:r w:rsidRPr="002B15AA">
        <w:t xml:space="preserve">              &lt;complexType&gt;</w:t>
      </w:r>
    </w:p>
    <w:p w14:paraId="1AC96B27" w14:textId="77777777" w:rsidR="008C10F3" w:rsidRPr="002B15AA" w:rsidRDefault="008C10F3" w:rsidP="008C10F3">
      <w:pPr>
        <w:pStyle w:val="PL"/>
      </w:pPr>
      <w:r w:rsidRPr="002B15AA">
        <w:t xml:space="preserve">                &lt;all&gt;</w:t>
      </w:r>
    </w:p>
    <w:p w14:paraId="3C206D0B" w14:textId="77777777" w:rsidR="008C10F3" w:rsidRPr="002B15AA" w:rsidRDefault="008C10F3" w:rsidP="008C10F3">
      <w:pPr>
        <w:pStyle w:val="PL"/>
      </w:pPr>
      <w:r w:rsidRPr="002B15AA">
        <w:t xml:space="preserve">                  &lt;!-- Inherited attributes from EP_RP --&gt;</w:t>
      </w:r>
    </w:p>
    <w:p w14:paraId="4304097A" w14:textId="77777777" w:rsidR="008C10F3" w:rsidRPr="002B15AA" w:rsidRDefault="008C10F3" w:rsidP="008C10F3">
      <w:pPr>
        <w:pStyle w:val="PL"/>
      </w:pPr>
      <w:r w:rsidRPr="002B15AA">
        <w:t xml:space="preserve">                  &lt;element name="farEndEntity" type="xn:dn" minOccurs="0"/&gt;</w:t>
      </w:r>
    </w:p>
    <w:p w14:paraId="0CEC55EE" w14:textId="77777777" w:rsidR="008C10F3" w:rsidRPr="002B15AA" w:rsidRDefault="008C10F3" w:rsidP="008C10F3">
      <w:pPr>
        <w:pStyle w:val="PL"/>
      </w:pPr>
      <w:r w:rsidRPr="002B15AA">
        <w:t xml:space="preserve">                  &lt;element name="userLabel" type="string" minOccurs="0"/&gt;</w:t>
      </w:r>
    </w:p>
    <w:p w14:paraId="61A93F4F" w14:textId="77777777" w:rsidR="008C10F3" w:rsidRPr="002B15AA" w:rsidRDefault="008C10F3" w:rsidP="008C10F3">
      <w:pPr>
        <w:pStyle w:val="PL"/>
      </w:pPr>
      <w:r w:rsidRPr="002B15AA">
        <w:t xml:space="preserve">                  &lt;!-- End of inherited attributes from EP_RP --&gt;</w:t>
      </w:r>
    </w:p>
    <w:p w14:paraId="34EEAE37"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439E38C4"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7F4874E" w14:textId="77777777" w:rsidR="008C10F3" w:rsidRPr="002B15AA" w:rsidRDefault="008C10F3" w:rsidP="008C10F3">
      <w:pPr>
        <w:pStyle w:val="PL"/>
      </w:pPr>
      <w:r w:rsidRPr="002B15AA">
        <w:t xml:space="preserve">                &lt;/all&gt;</w:t>
      </w:r>
    </w:p>
    <w:p w14:paraId="6AF7757A" w14:textId="77777777" w:rsidR="008C10F3" w:rsidRPr="002B15AA" w:rsidRDefault="008C10F3" w:rsidP="008C10F3">
      <w:pPr>
        <w:pStyle w:val="PL"/>
      </w:pPr>
      <w:r w:rsidRPr="002B15AA">
        <w:t xml:space="preserve">              &lt;/complexType&gt;</w:t>
      </w:r>
    </w:p>
    <w:p w14:paraId="3262C7BA" w14:textId="77777777" w:rsidR="008C10F3" w:rsidRPr="002B15AA" w:rsidRDefault="008C10F3" w:rsidP="008C10F3">
      <w:pPr>
        <w:pStyle w:val="PL"/>
      </w:pPr>
      <w:r w:rsidRPr="002B15AA">
        <w:t xml:space="preserve">            &lt;/element&gt;</w:t>
      </w:r>
    </w:p>
    <w:p w14:paraId="1294EE89" w14:textId="77777777" w:rsidR="008C10F3" w:rsidRPr="002B15AA" w:rsidRDefault="008C10F3" w:rsidP="008C10F3">
      <w:pPr>
        <w:pStyle w:val="PL"/>
      </w:pPr>
      <w:r w:rsidRPr="002B15AA">
        <w:t xml:space="preserve">            &lt;choice minOccurs="0" maxOccurs="unbounded"&gt;</w:t>
      </w:r>
    </w:p>
    <w:p w14:paraId="768FA794" w14:textId="77777777" w:rsidR="008C10F3" w:rsidRPr="002B15AA" w:rsidRDefault="008C10F3" w:rsidP="008C10F3">
      <w:pPr>
        <w:pStyle w:val="PL"/>
      </w:pPr>
      <w:r w:rsidRPr="002B15AA">
        <w:t xml:space="preserve">              &lt;element ref="xn:VsDataContainer"/&gt;</w:t>
      </w:r>
    </w:p>
    <w:p w14:paraId="001CC03F" w14:textId="77777777" w:rsidR="008C10F3" w:rsidRPr="002B15AA" w:rsidRDefault="008C10F3" w:rsidP="008C10F3">
      <w:pPr>
        <w:pStyle w:val="PL"/>
      </w:pPr>
      <w:r w:rsidRPr="002B15AA">
        <w:t xml:space="preserve">            &lt;/choice&gt;</w:t>
      </w:r>
    </w:p>
    <w:p w14:paraId="6A07DE84" w14:textId="77777777" w:rsidR="008C10F3" w:rsidRPr="002B15AA" w:rsidRDefault="008C10F3" w:rsidP="008C10F3">
      <w:pPr>
        <w:pStyle w:val="PL"/>
      </w:pPr>
      <w:r w:rsidRPr="002B15AA">
        <w:t xml:space="preserve">          &lt;/sequence&gt;</w:t>
      </w:r>
    </w:p>
    <w:p w14:paraId="4AF05F8C" w14:textId="77777777" w:rsidR="008C10F3" w:rsidRPr="002B15AA" w:rsidRDefault="008C10F3" w:rsidP="008C10F3">
      <w:pPr>
        <w:pStyle w:val="PL"/>
      </w:pPr>
      <w:r w:rsidRPr="002B15AA">
        <w:t xml:space="preserve">        &lt;/extension&gt;</w:t>
      </w:r>
    </w:p>
    <w:p w14:paraId="028E4DD0" w14:textId="77777777" w:rsidR="008C10F3" w:rsidRPr="002B15AA" w:rsidRDefault="008C10F3" w:rsidP="008C10F3">
      <w:pPr>
        <w:pStyle w:val="PL"/>
      </w:pPr>
      <w:r w:rsidRPr="002B15AA">
        <w:t xml:space="preserve">      &lt;/complexContent&gt;</w:t>
      </w:r>
    </w:p>
    <w:p w14:paraId="284BD0C6" w14:textId="77777777" w:rsidR="008C10F3" w:rsidRPr="002B15AA" w:rsidRDefault="008C10F3" w:rsidP="008C10F3">
      <w:pPr>
        <w:pStyle w:val="PL"/>
      </w:pPr>
      <w:r w:rsidRPr="002B15AA">
        <w:t xml:space="preserve">    &lt;/complexType&gt;</w:t>
      </w:r>
    </w:p>
    <w:p w14:paraId="7F94F5D9" w14:textId="77777777" w:rsidR="008C10F3" w:rsidRDefault="008C10F3" w:rsidP="008C10F3">
      <w:pPr>
        <w:pStyle w:val="PL"/>
      </w:pPr>
      <w:r w:rsidRPr="002B15AA">
        <w:t xml:space="preserve">  &lt;/element&gt; </w:t>
      </w:r>
    </w:p>
    <w:p w14:paraId="10A88656" w14:textId="77777777" w:rsidR="008C10F3" w:rsidRPr="002B15AA" w:rsidRDefault="008C10F3" w:rsidP="008C10F3">
      <w:pPr>
        <w:pStyle w:val="PL"/>
      </w:pPr>
    </w:p>
    <w:p w14:paraId="2C365880" w14:textId="77777777" w:rsidR="008C10F3" w:rsidRPr="002B15AA" w:rsidRDefault="008C10F3" w:rsidP="008C10F3">
      <w:pPr>
        <w:pStyle w:val="PL"/>
      </w:pPr>
      <w:r w:rsidRPr="002B15AA">
        <w:t xml:space="preserve">  &lt;element name="EP_NLS"&gt;</w:t>
      </w:r>
    </w:p>
    <w:p w14:paraId="3BEDF660" w14:textId="77777777" w:rsidR="008C10F3" w:rsidRPr="002B15AA" w:rsidRDefault="008C10F3" w:rsidP="008C10F3">
      <w:pPr>
        <w:pStyle w:val="PL"/>
      </w:pPr>
      <w:r w:rsidRPr="002B15AA">
        <w:t xml:space="preserve">    &lt;complexType&gt;</w:t>
      </w:r>
    </w:p>
    <w:p w14:paraId="33118C7B" w14:textId="77777777" w:rsidR="008C10F3" w:rsidRPr="002B15AA" w:rsidRDefault="008C10F3" w:rsidP="008C10F3">
      <w:pPr>
        <w:pStyle w:val="PL"/>
      </w:pPr>
      <w:r w:rsidRPr="002B15AA">
        <w:t xml:space="preserve">      &lt;complexContent&gt;</w:t>
      </w:r>
    </w:p>
    <w:p w14:paraId="434708B9" w14:textId="77777777" w:rsidR="008C10F3" w:rsidRPr="002B15AA" w:rsidRDefault="008C10F3" w:rsidP="008C10F3">
      <w:pPr>
        <w:pStyle w:val="PL"/>
      </w:pPr>
      <w:r w:rsidRPr="002B15AA">
        <w:t xml:space="preserve">        &lt;extension base="xn:NrmClass"&gt;</w:t>
      </w:r>
    </w:p>
    <w:p w14:paraId="17268A56" w14:textId="77777777" w:rsidR="008C10F3" w:rsidRPr="002B15AA" w:rsidRDefault="008C10F3" w:rsidP="008C10F3">
      <w:pPr>
        <w:pStyle w:val="PL"/>
      </w:pPr>
      <w:r w:rsidRPr="002B15AA">
        <w:t xml:space="preserve">          &lt;sequence&gt;</w:t>
      </w:r>
    </w:p>
    <w:p w14:paraId="3C95B2A6" w14:textId="77777777" w:rsidR="008C10F3" w:rsidRPr="002B15AA" w:rsidRDefault="008C10F3" w:rsidP="008C10F3">
      <w:pPr>
        <w:pStyle w:val="PL"/>
      </w:pPr>
      <w:r w:rsidRPr="002B15AA">
        <w:t xml:space="preserve">            &lt;element name="attributes" minOccurs="0"&gt;</w:t>
      </w:r>
    </w:p>
    <w:p w14:paraId="55F366FD" w14:textId="77777777" w:rsidR="008C10F3" w:rsidRPr="002B15AA" w:rsidRDefault="008C10F3" w:rsidP="008C10F3">
      <w:pPr>
        <w:pStyle w:val="PL"/>
      </w:pPr>
      <w:r w:rsidRPr="002B15AA">
        <w:t xml:space="preserve">              &lt;complexType&gt;</w:t>
      </w:r>
    </w:p>
    <w:p w14:paraId="75C2EC32" w14:textId="77777777" w:rsidR="008C10F3" w:rsidRPr="002B15AA" w:rsidRDefault="008C10F3" w:rsidP="008C10F3">
      <w:pPr>
        <w:pStyle w:val="PL"/>
      </w:pPr>
      <w:r w:rsidRPr="002B15AA">
        <w:t xml:space="preserve">                &lt;all&gt;</w:t>
      </w:r>
    </w:p>
    <w:p w14:paraId="51EC36C5" w14:textId="77777777" w:rsidR="008C10F3" w:rsidRPr="002B15AA" w:rsidRDefault="008C10F3" w:rsidP="008C10F3">
      <w:pPr>
        <w:pStyle w:val="PL"/>
      </w:pPr>
      <w:r w:rsidRPr="002B15AA">
        <w:t xml:space="preserve">                  &lt;!-- Inherited attributes from EP_RP --&gt;</w:t>
      </w:r>
    </w:p>
    <w:p w14:paraId="6DFE001A" w14:textId="77777777" w:rsidR="008C10F3" w:rsidRPr="002B15AA" w:rsidRDefault="008C10F3" w:rsidP="008C10F3">
      <w:pPr>
        <w:pStyle w:val="PL"/>
      </w:pPr>
      <w:r w:rsidRPr="002B15AA">
        <w:t xml:space="preserve">                  &lt;element name="farEndEntity" type="xn:dn" minOccurs="0"/&gt;</w:t>
      </w:r>
    </w:p>
    <w:p w14:paraId="4456CBCC" w14:textId="77777777" w:rsidR="008C10F3" w:rsidRPr="002B15AA" w:rsidRDefault="008C10F3" w:rsidP="008C10F3">
      <w:pPr>
        <w:pStyle w:val="PL"/>
      </w:pPr>
      <w:r w:rsidRPr="002B15AA">
        <w:t xml:space="preserve">                  &lt;element name="userLabel" type="string" minOccurs="0"/&gt;</w:t>
      </w:r>
    </w:p>
    <w:p w14:paraId="50D52FBE" w14:textId="77777777" w:rsidR="008C10F3" w:rsidRPr="002B15AA" w:rsidRDefault="008C10F3" w:rsidP="008C10F3">
      <w:pPr>
        <w:pStyle w:val="PL"/>
      </w:pPr>
      <w:r w:rsidRPr="002B15AA">
        <w:t xml:space="preserve">                  &lt;!-- End of inherited attributes from EP_RP --&gt;</w:t>
      </w:r>
    </w:p>
    <w:p w14:paraId="1D9575AD"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09D025AC"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1141F754" w14:textId="77777777" w:rsidR="008C10F3" w:rsidRPr="002B15AA" w:rsidRDefault="008C10F3" w:rsidP="008C10F3">
      <w:pPr>
        <w:pStyle w:val="PL"/>
      </w:pPr>
      <w:r w:rsidRPr="002B15AA">
        <w:t xml:space="preserve">                &lt;/all&gt;</w:t>
      </w:r>
    </w:p>
    <w:p w14:paraId="2AB9FBB4" w14:textId="77777777" w:rsidR="008C10F3" w:rsidRPr="002B15AA" w:rsidRDefault="008C10F3" w:rsidP="008C10F3">
      <w:pPr>
        <w:pStyle w:val="PL"/>
      </w:pPr>
      <w:r w:rsidRPr="002B15AA">
        <w:t xml:space="preserve">              &lt;/complexType&gt;</w:t>
      </w:r>
    </w:p>
    <w:p w14:paraId="3BF9E5FB" w14:textId="77777777" w:rsidR="008C10F3" w:rsidRPr="002B15AA" w:rsidRDefault="008C10F3" w:rsidP="008C10F3">
      <w:pPr>
        <w:pStyle w:val="PL"/>
      </w:pPr>
      <w:r w:rsidRPr="002B15AA">
        <w:t xml:space="preserve">            &lt;/element&gt;</w:t>
      </w:r>
    </w:p>
    <w:p w14:paraId="7CF8B3DC" w14:textId="77777777" w:rsidR="008C10F3" w:rsidRPr="002B15AA" w:rsidRDefault="008C10F3" w:rsidP="008C10F3">
      <w:pPr>
        <w:pStyle w:val="PL"/>
      </w:pPr>
      <w:r w:rsidRPr="002B15AA">
        <w:t xml:space="preserve">            &lt;choice minOccurs="0" maxOccurs="unbounded"&gt;</w:t>
      </w:r>
    </w:p>
    <w:p w14:paraId="6C18EB6A" w14:textId="77777777" w:rsidR="008C10F3" w:rsidRPr="002B15AA" w:rsidRDefault="008C10F3" w:rsidP="008C10F3">
      <w:pPr>
        <w:pStyle w:val="PL"/>
      </w:pPr>
      <w:r w:rsidRPr="002B15AA">
        <w:t xml:space="preserve">              &lt;element ref="xn:VsDataContainer"/&gt;</w:t>
      </w:r>
    </w:p>
    <w:p w14:paraId="130C4250" w14:textId="77777777" w:rsidR="008C10F3" w:rsidRPr="002B15AA" w:rsidRDefault="008C10F3" w:rsidP="008C10F3">
      <w:pPr>
        <w:pStyle w:val="PL"/>
      </w:pPr>
      <w:r w:rsidRPr="002B15AA">
        <w:t xml:space="preserve">            &lt;/choice&gt;</w:t>
      </w:r>
    </w:p>
    <w:p w14:paraId="5858B3D4" w14:textId="77777777" w:rsidR="008C10F3" w:rsidRPr="002B15AA" w:rsidRDefault="008C10F3" w:rsidP="008C10F3">
      <w:pPr>
        <w:pStyle w:val="PL"/>
      </w:pPr>
      <w:r w:rsidRPr="002B15AA">
        <w:t xml:space="preserve">          &lt;/sequence&gt;</w:t>
      </w:r>
    </w:p>
    <w:p w14:paraId="5DF7B1C4" w14:textId="77777777" w:rsidR="008C10F3" w:rsidRPr="002B15AA" w:rsidRDefault="008C10F3" w:rsidP="008C10F3">
      <w:pPr>
        <w:pStyle w:val="PL"/>
      </w:pPr>
      <w:r w:rsidRPr="002B15AA">
        <w:t xml:space="preserve">        &lt;/extension&gt;</w:t>
      </w:r>
    </w:p>
    <w:p w14:paraId="026B9FAC" w14:textId="77777777" w:rsidR="008C10F3" w:rsidRPr="002B15AA" w:rsidRDefault="008C10F3" w:rsidP="008C10F3">
      <w:pPr>
        <w:pStyle w:val="PL"/>
      </w:pPr>
      <w:r w:rsidRPr="002B15AA">
        <w:t xml:space="preserve">      &lt;/complexContent&gt;</w:t>
      </w:r>
    </w:p>
    <w:p w14:paraId="75D9396F" w14:textId="77777777" w:rsidR="008C10F3" w:rsidRPr="002B15AA" w:rsidRDefault="008C10F3" w:rsidP="008C10F3">
      <w:pPr>
        <w:pStyle w:val="PL"/>
      </w:pPr>
      <w:r w:rsidRPr="002B15AA">
        <w:t xml:space="preserve">    &lt;/complexType&gt;</w:t>
      </w:r>
    </w:p>
    <w:p w14:paraId="297D611F" w14:textId="77777777" w:rsidR="008C10F3" w:rsidRDefault="008C10F3" w:rsidP="008C10F3">
      <w:pPr>
        <w:pStyle w:val="PL"/>
      </w:pPr>
      <w:r w:rsidRPr="002B15AA">
        <w:t xml:space="preserve">  &lt;/element&gt;  </w:t>
      </w:r>
    </w:p>
    <w:p w14:paraId="4A03AE2A" w14:textId="77777777" w:rsidR="008C10F3" w:rsidRPr="002B15AA" w:rsidRDefault="008C10F3" w:rsidP="008C10F3">
      <w:pPr>
        <w:pStyle w:val="PL"/>
      </w:pPr>
    </w:p>
    <w:p w14:paraId="0A3D5B2D" w14:textId="77777777" w:rsidR="008C10F3" w:rsidRPr="002B15AA" w:rsidRDefault="008C10F3" w:rsidP="008C10F3">
      <w:pPr>
        <w:pStyle w:val="PL"/>
      </w:pPr>
      <w:r w:rsidRPr="002B15AA">
        <w:t xml:space="preserve">  &lt;element name="EP_NLG"&gt;</w:t>
      </w:r>
    </w:p>
    <w:p w14:paraId="6EDF7F9F" w14:textId="77777777" w:rsidR="008C10F3" w:rsidRPr="002B15AA" w:rsidRDefault="008C10F3" w:rsidP="008C10F3">
      <w:pPr>
        <w:pStyle w:val="PL"/>
      </w:pPr>
      <w:r w:rsidRPr="002B15AA">
        <w:t xml:space="preserve">    &lt;complexType&gt;</w:t>
      </w:r>
    </w:p>
    <w:p w14:paraId="0F2FF266" w14:textId="77777777" w:rsidR="008C10F3" w:rsidRPr="002B15AA" w:rsidRDefault="008C10F3" w:rsidP="008C10F3">
      <w:pPr>
        <w:pStyle w:val="PL"/>
      </w:pPr>
      <w:r w:rsidRPr="002B15AA">
        <w:t xml:space="preserve">      &lt;complexContent&gt;</w:t>
      </w:r>
    </w:p>
    <w:p w14:paraId="3D72DB71" w14:textId="77777777" w:rsidR="008C10F3" w:rsidRPr="002B15AA" w:rsidRDefault="008C10F3" w:rsidP="008C10F3">
      <w:pPr>
        <w:pStyle w:val="PL"/>
      </w:pPr>
      <w:r w:rsidRPr="002B15AA">
        <w:t xml:space="preserve">        &lt;extension base="xn:NrmClass"&gt;</w:t>
      </w:r>
    </w:p>
    <w:p w14:paraId="7A595437" w14:textId="77777777" w:rsidR="008C10F3" w:rsidRPr="002B15AA" w:rsidRDefault="008C10F3" w:rsidP="008C10F3">
      <w:pPr>
        <w:pStyle w:val="PL"/>
      </w:pPr>
      <w:r w:rsidRPr="002B15AA">
        <w:t xml:space="preserve">          &lt;sequence&gt;</w:t>
      </w:r>
    </w:p>
    <w:p w14:paraId="5000BDD6" w14:textId="77777777" w:rsidR="008C10F3" w:rsidRPr="002B15AA" w:rsidRDefault="008C10F3" w:rsidP="008C10F3">
      <w:pPr>
        <w:pStyle w:val="PL"/>
      </w:pPr>
      <w:r w:rsidRPr="002B15AA">
        <w:t xml:space="preserve">            &lt;element name="attributes" minOccurs="0"&gt;</w:t>
      </w:r>
    </w:p>
    <w:p w14:paraId="477F9E52" w14:textId="77777777" w:rsidR="008C10F3" w:rsidRPr="002B15AA" w:rsidRDefault="008C10F3" w:rsidP="008C10F3">
      <w:pPr>
        <w:pStyle w:val="PL"/>
      </w:pPr>
      <w:r w:rsidRPr="002B15AA">
        <w:t xml:space="preserve">              &lt;complexType&gt;</w:t>
      </w:r>
    </w:p>
    <w:p w14:paraId="05E998FE" w14:textId="77777777" w:rsidR="008C10F3" w:rsidRPr="002B15AA" w:rsidRDefault="008C10F3" w:rsidP="008C10F3">
      <w:pPr>
        <w:pStyle w:val="PL"/>
      </w:pPr>
      <w:r w:rsidRPr="002B15AA">
        <w:t xml:space="preserve">                &lt;all&gt;</w:t>
      </w:r>
    </w:p>
    <w:p w14:paraId="6D9EFCA5" w14:textId="77777777" w:rsidR="008C10F3" w:rsidRPr="002B15AA" w:rsidRDefault="008C10F3" w:rsidP="008C10F3">
      <w:pPr>
        <w:pStyle w:val="PL"/>
      </w:pPr>
      <w:r w:rsidRPr="002B15AA">
        <w:t xml:space="preserve">                  &lt;!-- Inherited attributes from EP_RP --&gt;</w:t>
      </w:r>
    </w:p>
    <w:p w14:paraId="074F44E0" w14:textId="77777777" w:rsidR="008C10F3" w:rsidRPr="002B15AA" w:rsidRDefault="008C10F3" w:rsidP="008C10F3">
      <w:pPr>
        <w:pStyle w:val="PL"/>
      </w:pPr>
      <w:r w:rsidRPr="002B15AA">
        <w:t xml:space="preserve">                  &lt;element name="farEndEntity" type="xn:dn" minOccurs="0"/&gt;</w:t>
      </w:r>
    </w:p>
    <w:p w14:paraId="0711ED77" w14:textId="77777777" w:rsidR="008C10F3" w:rsidRPr="002B15AA" w:rsidRDefault="008C10F3" w:rsidP="008C10F3">
      <w:pPr>
        <w:pStyle w:val="PL"/>
      </w:pPr>
      <w:r w:rsidRPr="002B15AA">
        <w:t xml:space="preserve">                  &lt;element name="userLabel" type="string" minOccurs="0"/&gt;</w:t>
      </w:r>
    </w:p>
    <w:p w14:paraId="55CFA886" w14:textId="77777777" w:rsidR="008C10F3" w:rsidRPr="002B15AA" w:rsidRDefault="008C10F3" w:rsidP="008C10F3">
      <w:pPr>
        <w:pStyle w:val="PL"/>
      </w:pPr>
      <w:r w:rsidRPr="002B15AA">
        <w:t xml:space="preserve">                  &lt;!-- End of inherited attributes from EP_RP --&gt;</w:t>
      </w:r>
    </w:p>
    <w:p w14:paraId="1A8102A9" w14:textId="77777777" w:rsidR="008C10F3" w:rsidRPr="002B15AA" w:rsidRDefault="008C10F3" w:rsidP="008C10F3">
      <w:pPr>
        <w:pStyle w:val="PL"/>
      </w:pPr>
      <w:r w:rsidRPr="002B15AA">
        <w:t xml:space="preserve">                  &lt;element name="localAddress" type="</w:t>
      </w:r>
      <w:r>
        <w:t>ngc</w:t>
      </w:r>
      <w:r w:rsidRPr="002B15AA">
        <w:t>:</w:t>
      </w:r>
      <w:r>
        <w:t>Local</w:t>
      </w:r>
      <w:r w:rsidRPr="002B15AA">
        <w:t>EndPoint" minOccurs="0"/&gt;</w:t>
      </w:r>
    </w:p>
    <w:p w14:paraId="624FC909" w14:textId="77777777" w:rsidR="008C10F3" w:rsidRPr="002B15AA" w:rsidRDefault="008C10F3" w:rsidP="008C10F3">
      <w:pPr>
        <w:pStyle w:val="PL"/>
      </w:pPr>
      <w:r w:rsidRPr="002B15AA">
        <w:t xml:space="preserve">                  &lt;element name="remoteAddress" type="</w:t>
      </w:r>
      <w:r>
        <w:t>ngc</w:t>
      </w:r>
      <w:r w:rsidRPr="002B15AA">
        <w:t>:</w:t>
      </w:r>
      <w:r>
        <w:t>Remote</w:t>
      </w:r>
      <w:r w:rsidRPr="002B15AA">
        <w:t>EndPoint" minOccurs="0"/&gt;</w:t>
      </w:r>
    </w:p>
    <w:p w14:paraId="29E04E97" w14:textId="77777777" w:rsidR="008C10F3" w:rsidRPr="002B15AA" w:rsidRDefault="008C10F3" w:rsidP="008C10F3">
      <w:pPr>
        <w:pStyle w:val="PL"/>
      </w:pPr>
      <w:r w:rsidRPr="002B15AA">
        <w:t xml:space="preserve">                &lt;/all&gt;</w:t>
      </w:r>
    </w:p>
    <w:p w14:paraId="1D33B50C" w14:textId="77777777" w:rsidR="008C10F3" w:rsidRPr="002B15AA" w:rsidRDefault="008C10F3" w:rsidP="008C10F3">
      <w:pPr>
        <w:pStyle w:val="PL"/>
      </w:pPr>
      <w:r w:rsidRPr="002B15AA">
        <w:t xml:space="preserve">              &lt;/complexType&gt;</w:t>
      </w:r>
    </w:p>
    <w:p w14:paraId="63B55E0E" w14:textId="77777777" w:rsidR="008C10F3" w:rsidRPr="002B15AA" w:rsidRDefault="008C10F3" w:rsidP="008C10F3">
      <w:pPr>
        <w:pStyle w:val="PL"/>
      </w:pPr>
      <w:r w:rsidRPr="002B15AA">
        <w:t xml:space="preserve">            &lt;/element&gt;</w:t>
      </w:r>
    </w:p>
    <w:p w14:paraId="3FE630FA" w14:textId="77777777" w:rsidR="008C10F3" w:rsidRPr="002B15AA" w:rsidRDefault="008C10F3" w:rsidP="008C10F3">
      <w:pPr>
        <w:pStyle w:val="PL"/>
      </w:pPr>
      <w:r w:rsidRPr="002B15AA">
        <w:t xml:space="preserve">            &lt;choice minOccurs="0" maxOccurs="unbounded"&gt;</w:t>
      </w:r>
    </w:p>
    <w:p w14:paraId="7CF1C441" w14:textId="77777777" w:rsidR="008C10F3" w:rsidRPr="002B15AA" w:rsidRDefault="008C10F3" w:rsidP="008C10F3">
      <w:pPr>
        <w:pStyle w:val="PL"/>
      </w:pPr>
      <w:r w:rsidRPr="002B15AA">
        <w:t xml:space="preserve">              &lt;element ref="xn:VsDataContainer"/&gt;</w:t>
      </w:r>
    </w:p>
    <w:p w14:paraId="6202DEDB" w14:textId="77777777" w:rsidR="008C10F3" w:rsidRPr="002B15AA" w:rsidRDefault="008C10F3" w:rsidP="008C10F3">
      <w:pPr>
        <w:pStyle w:val="PL"/>
      </w:pPr>
      <w:r w:rsidRPr="002B15AA">
        <w:t xml:space="preserve">            &lt;/choice&gt;</w:t>
      </w:r>
    </w:p>
    <w:p w14:paraId="232C7178" w14:textId="77777777" w:rsidR="008C10F3" w:rsidRPr="002B15AA" w:rsidRDefault="008C10F3" w:rsidP="008C10F3">
      <w:pPr>
        <w:pStyle w:val="PL"/>
      </w:pPr>
      <w:r w:rsidRPr="002B15AA">
        <w:t xml:space="preserve">          &lt;/sequence&gt;</w:t>
      </w:r>
    </w:p>
    <w:p w14:paraId="7B09D05F" w14:textId="77777777" w:rsidR="008C10F3" w:rsidRPr="002B15AA" w:rsidRDefault="008C10F3" w:rsidP="008C10F3">
      <w:pPr>
        <w:pStyle w:val="PL"/>
      </w:pPr>
      <w:r w:rsidRPr="002B15AA">
        <w:t xml:space="preserve">        &lt;/extension&gt;</w:t>
      </w:r>
    </w:p>
    <w:p w14:paraId="428BCD2A" w14:textId="77777777" w:rsidR="008C10F3" w:rsidRPr="002B15AA" w:rsidRDefault="008C10F3" w:rsidP="008C10F3">
      <w:pPr>
        <w:pStyle w:val="PL"/>
      </w:pPr>
      <w:r w:rsidRPr="002B15AA">
        <w:t xml:space="preserve">      &lt;/complexContent&gt;</w:t>
      </w:r>
    </w:p>
    <w:p w14:paraId="084A9974" w14:textId="77777777" w:rsidR="008C10F3" w:rsidRPr="002B15AA" w:rsidRDefault="008C10F3" w:rsidP="008C10F3">
      <w:pPr>
        <w:pStyle w:val="PL"/>
      </w:pPr>
      <w:r w:rsidRPr="002B15AA">
        <w:t xml:space="preserve">    &lt;/complexType&gt;</w:t>
      </w:r>
    </w:p>
    <w:p w14:paraId="30EDBEC6" w14:textId="77777777" w:rsidR="008C10F3" w:rsidRDefault="008C10F3" w:rsidP="008C10F3">
      <w:pPr>
        <w:pStyle w:val="PL"/>
      </w:pPr>
      <w:r w:rsidRPr="002B15AA">
        <w:t xml:space="preserve">  &lt;/element&gt;</w:t>
      </w:r>
    </w:p>
    <w:p w14:paraId="2BBC7E48" w14:textId="77777777" w:rsidR="008C10F3" w:rsidRDefault="008C10F3" w:rsidP="008C10F3">
      <w:pPr>
        <w:pStyle w:val="PL"/>
      </w:pPr>
    </w:p>
    <w:p w14:paraId="79456D84" w14:textId="77777777" w:rsidR="008C10F3" w:rsidRPr="002B15AA" w:rsidRDefault="008C10F3" w:rsidP="008C10F3">
      <w:pPr>
        <w:pStyle w:val="PL"/>
      </w:pPr>
      <w:r>
        <w:t xml:space="preserve">  </w:t>
      </w:r>
      <w:r w:rsidRPr="002B15AA">
        <w:t>&lt;element name="</w:t>
      </w:r>
      <w:r>
        <w:t>FiveQiDscpMappingSet</w:t>
      </w:r>
      <w:r w:rsidRPr="002B15AA">
        <w:t>"&gt;</w:t>
      </w:r>
    </w:p>
    <w:p w14:paraId="7787473A" w14:textId="77777777" w:rsidR="008C10F3" w:rsidRPr="00303177" w:rsidRDefault="008C10F3" w:rsidP="008C10F3">
      <w:pPr>
        <w:pStyle w:val="PL"/>
      </w:pPr>
      <w:r w:rsidRPr="002B15AA">
        <w:t xml:space="preserve">    </w:t>
      </w:r>
      <w:r w:rsidRPr="00303177">
        <w:t>&lt;complexType&gt;</w:t>
      </w:r>
    </w:p>
    <w:p w14:paraId="1BC47A07" w14:textId="77777777" w:rsidR="008C10F3" w:rsidRPr="00303177" w:rsidRDefault="008C10F3" w:rsidP="008C10F3">
      <w:pPr>
        <w:pStyle w:val="PL"/>
      </w:pPr>
      <w:r w:rsidRPr="00303177">
        <w:t xml:space="preserve">      &lt;complexContent&gt;</w:t>
      </w:r>
    </w:p>
    <w:p w14:paraId="5B8A1F0E" w14:textId="77777777" w:rsidR="008C10F3" w:rsidRPr="00303177" w:rsidRDefault="008C10F3" w:rsidP="008C10F3">
      <w:pPr>
        <w:pStyle w:val="PL"/>
      </w:pPr>
      <w:r w:rsidRPr="00303177">
        <w:t xml:space="preserve">        &lt;extension base="xn:NrmClass"&gt;</w:t>
      </w:r>
    </w:p>
    <w:p w14:paraId="5CD644FC" w14:textId="77777777" w:rsidR="008C10F3" w:rsidRPr="002B15AA" w:rsidRDefault="008C10F3" w:rsidP="008C10F3">
      <w:pPr>
        <w:pStyle w:val="PL"/>
      </w:pPr>
      <w:r w:rsidRPr="00303177">
        <w:t xml:space="preserve">          </w:t>
      </w:r>
      <w:r w:rsidRPr="002B15AA">
        <w:t>&lt;sequence&gt;</w:t>
      </w:r>
    </w:p>
    <w:p w14:paraId="23215CC7" w14:textId="77777777" w:rsidR="008C10F3" w:rsidRPr="002B15AA" w:rsidRDefault="008C10F3" w:rsidP="008C10F3">
      <w:pPr>
        <w:pStyle w:val="PL"/>
      </w:pPr>
      <w:r w:rsidRPr="002B15AA">
        <w:t xml:space="preserve">            &lt;element name="attributes"&gt;</w:t>
      </w:r>
    </w:p>
    <w:p w14:paraId="51F100FA" w14:textId="77777777" w:rsidR="008C10F3" w:rsidRPr="002B15AA" w:rsidRDefault="008C10F3" w:rsidP="008C10F3">
      <w:pPr>
        <w:pStyle w:val="PL"/>
      </w:pPr>
      <w:r w:rsidRPr="002B15AA">
        <w:t xml:space="preserve">              &lt;complexType&gt;</w:t>
      </w:r>
    </w:p>
    <w:p w14:paraId="25BF69FD" w14:textId="77777777" w:rsidR="008C10F3" w:rsidRPr="002B15AA" w:rsidRDefault="008C10F3" w:rsidP="008C10F3">
      <w:pPr>
        <w:pStyle w:val="PL"/>
      </w:pPr>
      <w:r w:rsidRPr="002B15AA">
        <w:t xml:space="preserve">                &lt;all&gt;</w:t>
      </w:r>
    </w:p>
    <w:p w14:paraId="3B51C95B"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w:t>
      </w:r>
      <w:r>
        <w:rPr>
          <w:rFonts w:cs="Courier New"/>
          <w:lang w:eastAsia="zh-CN"/>
        </w:rPr>
        <w:t>fiveQiDscpMappingList</w:t>
      </w:r>
      <w:r w:rsidRPr="002B15AA">
        <w:t>" type="</w:t>
      </w:r>
      <w:r>
        <w:t>ngc:</w:t>
      </w:r>
      <w:r>
        <w:rPr>
          <w:rFonts w:cs="Courier New"/>
          <w:lang w:eastAsia="zh-CN"/>
        </w:rPr>
        <w:t>FiveQiDscpMappingList</w:t>
      </w:r>
      <w:r w:rsidRPr="002B15AA">
        <w:t>"/&gt;</w:t>
      </w:r>
    </w:p>
    <w:p w14:paraId="4BA6759C" w14:textId="77777777" w:rsidR="008C10F3" w:rsidRPr="002B15AA" w:rsidRDefault="008C10F3" w:rsidP="008C10F3">
      <w:pPr>
        <w:pStyle w:val="PL"/>
      </w:pPr>
      <w:r w:rsidRPr="002B15AA">
        <w:t xml:space="preserve">                &lt;/all&gt;</w:t>
      </w:r>
    </w:p>
    <w:p w14:paraId="4BFABB70" w14:textId="77777777" w:rsidR="008C10F3" w:rsidRPr="002B15AA" w:rsidRDefault="008C10F3" w:rsidP="008C10F3">
      <w:pPr>
        <w:pStyle w:val="PL"/>
      </w:pPr>
      <w:r w:rsidRPr="002B15AA">
        <w:t xml:space="preserve">              &lt;/complexType&gt;</w:t>
      </w:r>
    </w:p>
    <w:p w14:paraId="6CF58263" w14:textId="77777777" w:rsidR="008C10F3" w:rsidRPr="002B15AA" w:rsidRDefault="008C10F3" w:rsidP="008C10F3">
      <w:pPr>
        <w:pStyle w:val="PL"/>
      </w:pPr>
      <w:r w:rsidRPr="002B15AA">
        <w:t xml:space="preserve">            &lt;/element&gt;</w:t>
      </w:r>
    </w:p>
    <w:p w14:paraId="219813D7" w14:textId="77777777" w:rsidR="008C10F3" w:rsidRPr="002B15AA" w:rsidRDefault="008C10F3" w:rsidP="008C10F3">
      <w:pPr>
        <w:pStyle w:val="PL"/>
      </w:pPr>
      <w:r w:rsidRPr="002B15AA">
        <w:t xml:space="preserve">            &lt;choice minOccurs="0" maxOccurs="unbounded"&gt;</w:t>
      </w:r>
    </w:p>
    <w:p w14:paraId="623DECF4" w14:textId="77777777" w:rsidR="008C10F3" w:rsidRDefault="008C10F3" w:rsidP="008C10F3">
      <w:pPr>
        <w:pStyle w:val="PL"/>
      </w:pPr>
      <w:r w:rsidRPr="002B15AA">
        <w:t xml:space="preserve">              &lt;element ref="xn:VsDataContainer"/&gt;</w:t>
      </w:r>
    </w:p>
    <w:p w14:paraId="7CB84246" w14:textId="77777777" w:rsidR="008C10F3" w:rsidRPr="002B15AA" w:rsidRDefault="008C10F3" w:rsidP="008C10F3">
      <w:pPr>
        <w:pStyle w:val="PL"/>
      </w:pPr>
      <w:r w:rsidRPr="002B15AA">
        <w:t xml:space="preserve">            &lt;/choice&gt;</w:t>
      </w:r>
    </w:p>
    <w:p w14:paraId="43D37E60" w14:textId="77777777" w:rsidR="008C10F3" w:rsidRPr="002B15AA" w:rsidRDefault="008C10F3" w:rsidP="008C10F3">
      <w:pPr>
        <w:pStyle w:val="PL"/>
      </w:pPr>
      <w:r w:rsidRPr="002B15AA">
        <w:t xml:space="preserve">          &lt;/sequence&gt;</w:t>
      </w:r>
    </w:p>
    <w:p w14:paraId="23A407F6" w14:textId="77777777" w:rsidR="008C10F3" w:rsidRPr="002B15AA" w:rsidRDefault="008C10F3" w:rsidP="008C10F3">
      <w:pPr>
        <w:pStyle w:val="PL"/>
      </w:pPr>
      <w:r w:rsidRPr="002B15AA">
        <w:t xml:space="preserve">        &lt;/extension&gt;</w:t>
      </w:r>
    </w:p>
    <w:p w14:paraId="66D22F19" w14:textId="77777777" w:rsidR="008C10F3" w:rsidRPr="002B15AA" w:rsidRDefault="008C10F3" w:rsidP="008C10F3">
      <w:pPr>
        <w:pStyle w:val="PL"/>
      </w:pPr>
      <w:r w:rsidRPr="002B15AA">
        <w:t xml:space="preserve">      &lt;/complexContent&gt;</w:t>
      </w:r>
    </w:p>
    <w:p w14:paraId="2865BDE8" w14:textId="77777777" w:rsidR="008C10F3" w:rsidRPr="002B15AA" w:rsidRDefault="008C10F3" w:rsidP="008C10F3">
      <w:pPr>
        <w:pStyle w:val="PL"/>
      </w:pPr>
      <w:r w:rsidRPr="002B15AA">
        <w:t xml:space="preserve">    &lt;/complexType&gt;</w:t>
      </w:r>
    </w:p>
    <w:p w14:paraId="62332F5E" w14:textId="77777777" w:rsidR="008C10F3" w:rsidRDefault="008C10F3" w:rsidP="008C10F3">
      <w:pPr>
        <w:pStyle w:val="PL"/>
      </w:pPr>
      <w:r w:rsidRPr="002B15AA">
        <w:t xml:space="preserve">  &lt;/element&gt;  </w:t>
      </w:r>
    </w:p>
    <w:p w14:paraId="60AD0AEE" w14:textId="77777777" w:rsidR="008C10F3" w:rsidRDefault="008C10F3" w:rsidP="008C10F3">
      <w:pPr>
        <w:pStyle w:val="PL"/>
      </w:pPr>
    </w:p>
    <w:p w14:paraId="698927DF" w14:textId="77777777" w:rsidR="008C10F3" w:rsidRPr="002B15AA" w:rsidRDefault="008C10F3" w:rsidP="008C10F3">
      <w:pPr>
        <w:pStyle w:val="PL"/>
      </w:pPr>
      <w:r>
        <w:t xml:space="preserve">  </w:t>
      </w:r>
      <w:r w:rsidRPr="002B15AA">
        <w:t>&lt;element name="</w:t>
      </w:r>
      <w:r>
        <w:t>Configurable5QISet</w:t>
      </w:r>
      <w:r w:rsidRPr="002B15AA">
        <w:t>"</w:t>
      </w:r>
      <w:r w:rsidRPr="006F37B0">
        <w:t xml:space="preserve"> </w:t>
      </w:r>
      <w:r>
        <w:t>substitutionGroup="xn:SubNetworkOptionallyContainedNrmClass"</w:t>
      </w:r>
      <w:r w:rsidRPr="002B15AA">
        <w:t>&gt;</w:t>
      </w:r>
    </w:p>
    <w:p w14:paraId="4DCB86EE" w14:textId="77777777" w:rsidR="008C10F3" w:rsidRPr="00303177" w:rsidRDefault="008C10F3" w:rsidP="008C10F3">
      <w:pPr>
        <w:pStyle w:val="PL"/>
      </w:pPr>
      <w:r w:rsidRPr="002B15AA">
        <w:t xml:space="preserve">    </w:t>
      </w:r>
      <w:r w:rsidRPr="00303177">
        <w:t>&lt;complexType&gt;</w:t>
      </w:r>
    </w:p>
    <w:p w14:paraId="1404280A" w14:textId="77777777" w:rsidR="008C10F3" w:rsidRPr="00303177" w:rsidRDefault="008C10F3" w:rsidP="008C10F3">
      <w:pPr>
        <w:pStyle w:val="PL"/>
      </w:pPr>
      <w:r w:rsidRPr="00303177">
        <w:t xml:space="preserve">      &lt;complexContent&gt;</w:t>
      </w:r>
    </w:p>
    <w:p w14:paraId="7E80B75C" w14:textId="77777777" w:rsidR="008C10F3" w:rsidRPr="00303177" w:rsidRDefault="008C10F3" w:rsidP="008C10F3">
      <w:pPr>
        <w:pStyle w:val="PL"/>
      </w:pPr>
      <w:r w:rsidRPr="00303177">
        <w:t xml:space="preserve">        &lt;extension base="xn:NrmClass"&gt;</w:t>
      </w:r>
    </w:p>
    <w:p w14:paraId="2B073950" w14:textId="77777777" w:rsidR="008C10F3" w:rsidRPr="002B15AA" w:rsidRDefault="008C10F3" w:rsidP="008C10F3">
      <w:pPr>
        <w:pStyle w:val="PL"/>
      </w:pPr>
      <w:r w:rsidRPr="00303177">
        <w:t xml:space="preserve">          </w:t>
      </w:r>
      <w:r w:rsidRPr="002B15AA">
        <w:t>&lt;sequence&gt;</w:t>
      </w:r>
    </w:p>
    <w:p w14:paraId="4F2E7353" w14:textId="77777777" w:rsidR="008C10F3" w:rsidRPr="002B15AA" w:rsidRDefault="008C10F3" w:rsidP="008C10F3">
      <w:pPr>
        <w:pStyle w:val="PL"/>
      </w:pPr>
      <w:r w:rsidRPr="002B15AA">
        <w:t xml:space="preserve">            &lt;element name="attributes"&gt;</w:t>
      </w:r>
    </w:p>
    <w:p w14:paraId="440B1902" w14:textId="77777777" w:rsidR="008C10F3" w:rsidRPr="002B15AA" w:rsidRDefault="008C10F3" w:rsidP="008C10F3">
      <w:pPr>
        <w:pStyle w:val="PL"/>
      </w:pPr>
      <w:r w:rsidRPr="002B15AA">
        <w:t xml:space="preserve">              &lt;complexType&gt;</w:t>
      </w:r>
    </w:p>
    <w:p w14:paraId="78CB441B" w14:textId="77777777" w:rsidR="008C10F3" w:rsidRPr="002B15AA" w:rsidRDefault="008C10F3" w:rsidP="008C10F3">
      <w:pPr>
        <w:pStyle w:val="PL"/>
      </w:pPr>
      <w:r w:rsidRPr="002B15AA">
        <w:t xml:space="preserve">                &lt;all&gt;</w:t>
      </w:r>
    </w:p>
    <w:p w14:paraId="2900AC9B"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w:t>
      </w:r>
      <w:r>
        <w:t>configurable5QIs</w:t>
      </w:r>
      <w:r w:rsidRPr="002B15AA">
        <w:t>" type="</w:t>
      </w:r>
      <w:r>
        <w:t>ngc:FiveQIList</w:t>
      </w:r>
      <w:r w:rsidRPr="002B15AA">
        <w:t>"/&gt;</w:t>
      </w:r>
    </w:p>
    <w:p w14:paraId="19EA8642" w14:textId="77777777" w:rsidR="008C10F3" w:rsidRPr="002B15AA" w:rsidRDefault="008C10F3" w:rsidP="008C10F3">
      <w:pPr>
        <w:pStyle w:val="PL"/>
      </w:pPr>
      <w:r w:rsidRPr="002B15AA">
        <w:t xml:space="preserve">                &lt;/all&gt;</w:t>
      </w:r>
    </w:p>
    <w:p w14:paraId="552D648C" w14:textId="77777777" w:rsidR="008C10F3" w:rsidRPr="002B15AA" w:rsidRDefault="008C10F3" w:rsidP="008C10F3">
      <w:pPr>
        <w:pStyle w:val="PL"/>
      </w:pPr>
      <w:r w:rsidRPr="002B15AA">
        <w:t xml:space="preserve">              &lt;/complexType&gt;</w:t>
      </w:r>
    </w:p>
    <w:p w14:paraId="49772F24" w14:textId="77777777" w:rsidR="008C10F3" w:rsidRPr="002B15AA" w:rsidRDefault="008C10F3" w:rsidP="008C10F3">
      <w:pPr>
        <w:pStyle w:val="PL"/>
      </w:pPr>
      <w:r w:rsidRPr="002B15AA">
        <w:t xml:space="preserve">            &lt;/element&gt;</w:t>
      </w:r>
    </w:p>
    <w:p w14:paraId="7C586193" w14:textId="77777777" w:rsidR="008C10F3" w:rsidRPr="002B15AA" w:rsidRDefault="008C10F3" w:rsidP="008C10F3">
      <w:pPr>
        <w:pStyle w:val="PL"/>
      </w:pPr>
      <w:r w:rsidRPr="002B15AA">
        <w:t xml:space="preserve">            &lt;choice minOccurs="0" maxOccurs="unbounded"&gt;</w:t>
      </w:r>
    </w:p>
    <w:p w14:paraId="65A43B03" w14:textId="77777777" w:rsidR="008C10F3" w:rsidRDefault="008C10F3" w:rsidP="008C10F3">
      <w:pPr>
        <w:pStyle w:val="PL"/>
      </w:pPr>
      <w:r w:rsidRPr="002B15AA">
        <w:t xml:space="preserve">              &lt;element ref="xn:VsDataContainer"/&gt;</w:t>
      </w:r>
    </w:p>
    <w:p w14:paraId="6878D09B" w14:textId="77777777" w:rsidR="008C10F3" w:rsidRPr="002B15AA" w:rsidRDefault="008C10F3" w:rsidP="008C10F3">
      <w:pPr>
        <w:pStyle w:val="PL"/>
      </w:pPr>
      <w:r w:rsidRPr="002B15AA">
        <w:t xml:space="preserve">            &lt;/choice&gt;</w:t>
      </w:r>
    </w:p>
    <w:p w14:paraId="7DE7C76F" w14:textId="77777777" w:rsidR="008C10F3" w:rsidRPr="002B15AA" w:rsidRDefault="008C10F3" w:rsidP="008C10F3">
      <w:pPr>
        <w:pStyle w:val="PL"/>
      </w:pPr>
      <w:r w:rsidRPr="002B15AA">
        <w:t xml:space="preserve">          &lt;/sequence&gt;</w:t>
      </w:r>
    </w:p>
    <w:p w14:paraId="3FDAFA90" w14:textId="77777777" w:rsidR="008C10F3" w:rsidRPr="002B15AA" w:rsidRDefault="008C10F3" w:rsidP="008C10F3">
      <w:pPr>
        <w:pStyle w:val="PL"/>
      </w:pPr>
      <w:r w:rsidRPr="002B15AA">
        <w:t xml:space="preserve">        &lt;/extension&gt;</w:t>
      </w:r>
    </w:p>
    <w:p w14:paraId="4ECB4F49" w14:textId="77777777" w:rsidR="008C10F3" w:rsidRPr="002B15AA" w:rsidRDefault="008C10F3" w:rsidP="008C10F3">
      <w:pPr>
        <w:pStyle w:val="PL"/>
      </w:pPr>
      <w:r w:rsidRPr="002B15AA">
        <w:t xml:space="preserve">      &lt;/complexContent&gt;</w:t>
      </w:r>
    </w:p>
    <w:p w14:paraId="68AD8FB7" w14:textId="77777777" w:rsidR="008C10F3" w:rsidRPr="002B15AA" w:rsidRDefault="008C10F3" w:rsidP="008C10F3">
      <w:pPr>
        <w:pStyle w:val="PL"/>
      </w:pPr>
      <w:r w:rsidRPr="002B15AA">
        <w:t xml:space="preserve">    &lt;/complexType&gt;</w:t>
      </w:r>
    </w:p>
    <w:p w14:paraId="656F4468" w14:textId="77777777" w:rsidR="008C10F3" w:rsidRDefault="008C10F3" w:rsidP="008C10F3">
      <w:pPr>
        <w:pStyle w:val="PL"/>
      </w:pPr>
      <w:r w:rsidRPr="002B15AA">
        <w:t xml:space="preserve">  &lt;/element&gt;  </w:t>
      </w:r>
    </w:p>
    <w:p w14:paraId="78A03D51" w14:textId="77777777" w:rsidR="008C10F3" w:rsidRDefault="008C10F3" w:rsidP="008C10F3">
      <w:pPr>
        <w:pStyle w:val="PL"/>
      </w:pPr>
    </w:p>
    <w:p w14:paraId="365D5013" w14:textId="77777777" w:rsidR="008C10F3" w:rsidRPr="002B15AA" w:rsidRDefault="008C10F3" w:rsidP="008C10F3">
      <w:pPr>
        <w:pStyle w:val="PL"/>
      </w:pPr>
      <w:r>
        <w:t xml:space="preserve">  </w:t>
      </w:r>
      <w:r w:rsidRPr="002B15AA">
        <w:t>&lt;element name="</w:t>
      </w:r>
      <w:r>
        <w:t>Dynamic5QISet</w:t>
      </w:r>
      <w:r w:rsidRPr="002B15AA">
        <w:t>"</w:t>
      </w:r>
      <w:r w:rsidRPr="006F37B0">
        <w:t xml:space="preserve"> </w:t>
      </w:r>
      <w:r>
        <w:t>substitutionGroup="xn:SubNetworkOptionallyContainedNrmClass"</w:t>
      </w:r>
      <w:r w:rsidRPr="002B15AA">
        <w:t>&gt;</w:t>
      </w:r>
    </w:p>
    <w:p w14:paraId="34D5C849" w14:textId="77777777" w:rsidR="008C10F3" w:rsidRPr="00303177" w:rsidRDefault="008C10F3" w:rsidP="008C10F3">
      <w:pPr>
        <w:pStyle w:val="PL"/>
      </w:pPr>
      <w:r w:rsidRPr="002B15AA">
        <w:t xml:space="preserve">    </w:t>
      </w:r>
      <w:r w:rsidRPr="00303177">
        <w:t>&lt;complexType&gt;</w:t>
      </w:r>
    </w:p>
    <w:p w14:paraId="08717B21" w14:textId="77777777" w:rsidR="008C10F3" w:rsidRPr="00303177" w:rsidRDefault="008C10F3" w:rsidP="008C10F3">
      <w:pPr>
        <w:pStyle w:val="PL"/>
      </w:pPr>
      <w:r w:rsidRPr="00303177">
        <w:t xml:space="preserve">      &lt;complexContent&gt;</w:t>
      </w:r>
    </w:p>
    <w:p w14:paraId="048D55F7" w14:textId="77777777" w:rsidR="008C10F3" w:rsidRPr="00303177" w:rsidRDefault="008C10F3" w:rsidP="008C10F3">
      <w:pPr>
        <w:pStyle w:val="PL"/>
      </w:pPr>
      <w:r w:rsidRPr="00303177">
        <w:t xml:space="preserve">        &lt;extension base="xn:NrmClass"&gt;</w:t>
      </w:r>
    </w:p>
    <w:p w14:paraId="3D27A851" w14:textId="77777777" w:rsidR="008C10F3" w:rsidRPr="002B15AA" w:rsidRDefault="008C10F3" w:rsidP="008C10F3">
      <w:pPr>
        <w:pStyle w:val="PL"/>
      </w:pPr>
      <w:r w:rsidRPr="00303177">
        <w:t xml:space="preserve">          </w:t>
      </w:r>
      <w:r w:rsidRPr="002B15AA">
        <w:t>&lt;sequence&gt;</w:t>
      </w:r>
    </w:p>
    <w:p w14:paraId="3570FF1F" w14:textId="77777777" w:rsidR="008C10F3" w:rsidRPr="002B15AA" w:rsidRDefault="008C10F3" w:rsidP="008C10F3">
      <w:pPr>
        <w:pStyle w:val="PL"/>
      </w:pPr>
      <w:r w:rsidRPr="002B15AA">
        <w:t xml:space="preserve">            &lt;element name="attributes"&gt;</w:t>
      </w:r>
    </w:p>
    <w:p w14:paraId="4AF81DFB" w14:textId="77777777" w:rsidR="008C10F3" w:rsidRPr="002B15AA" w:rsidRDefault="008C10F3" w:rsidP="008C10F3">
      <w:pPr>
        <w:pStyle w:val="PL"/>
      </w:pPr>
      <w:r w:rsidRPr="002B15AA">
        <w:t xml:space="preserve">              &lt;complexType&gt;</w:t>
      </w:r>
    </w:p>
    <w:p w14:paraId="2BA2F83B" w14:textId="77777777" w:rsidR="008C10F3" w:rsidRPr="002B15AA" w:rsidRDefault="008C10F3" w:rsidP="008C10F3">
      <w:pPr>
        <w:pStyle w:val="PL"/>
      </w:pPr>
      <w:r w:rsidRPr="002B15AA">
        <w:t xml:space="preserve">                &lt;all&gt;</w:t>
      </w:r>
    </w:p>
    <w:p w14:paraId="2619C54E"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w:t>
      </w:r>
      <w:r>
        <w:t>dynamic5QIs</w:t>
      </w:r>
      <w:r w:rsidRPr="002B15AA">
        <w:t>" type="</w:t>
      </w:r>
      <w:r>
        <w:t>ngc:FiveQIList</w:t>
      </w:r>
      <w:r w:rsidRPr="002B15AA">
        <w:t>"/&gt;</w:t>
      </w:r>
    </w:p>
    <w:p w14:paraId="45B2FAF5" w14:textId="77777777" w:rsidR="008C10F3" w:rsidRPr="002B15AA" w:rsidRDefault="008C10F3" w:rsidP="008C10F3">
      <w:pPr>
        <w:pStyle w:val="PL"/>
      </w:pPr>
      <w:r w:rsidRPr="002B15AA">
        <w:lastRenderedPageBreak/>
        <w:t xml:space="preserve">                &lt;/all&gt;</w:t>
      </w:r>
    </w:p>
    <w:p w14:paraId="7E5256A0" w14:textId="77777777" w:rsidR="008C10F3" w:rsidRPr="002B15AA" w:rsidRDefault="008C10F3" w:rsidP="008C10F3">
      <w:pPr>
        <w:pStyle w:val="PL"/>
      </w:pPr>
      <w:r w:rsidRPr="002B15AA">
        <w:t xml:space="preserve">              &lt;/complexType&gt;</w:t>
      </w:r>
    </w:p>
    <w:p w14:paraId="37D23F39" w14:textId="77777777" w:rsidR="008C10F3" w:rsidRPr="002B15AA" w:rsidRDefault="008C10F3" w:rsidP="008C10F3">
      <w:pPr>
        <w:pStyle w:val="PL"/>
      </w:pPr>
      <w:r w:rsidRPr="002B15AA">
        <w:t xml:space="preserve">            &lt;/element&gt;</w:t>
      </w:r>
    </w:p>
    <w:p w14:paraId="17D0345E" w14:textId="77777777" w:rsidR="008C10F3" w:rsidRPr="002B15AA" w:rsidRDefault="008C10F3" w:rsidP="008C10F3">
      <w:pPr>
        <w:pStyle w:val="PL"/>
      </w:pPr>
      <w:r w:rsidRPr="002B15AA">
        <w:t xml:space="preserve">            &lt;choice minOccurs="0" maxOccurs="unbounded"&gt;</w:t>
      </w:r>
    </w:p>
    <w:p w14:paraId="2975B8A4" w14:textId="77777777" w:rsidR="008C10F3" w:rsidRDefault="008C10F3" w:rsidP="008C10F3">
      <w:pPr>
        <w:pStyle w:val="PL"/>
      </w:pPr>
      <w:r w:rsidRPr="002B15AA">
        <w:t xml:space="preserve">              &lt;element ref="xn:VsDataContainer"/&gt;</w:t>
      </w:r>
    </w:p>
    <w:p w14:paraId="243931CA" w14:textId="77777777" w:rsidR="008C10F3" w:rsidRPr="002B15AA" w:rsidRDefault="008C10F3" w:rsidP="008C10F3">
      <w:pPr>
        <w:pStyle w:val="PL"/>
      </w:pPr>
      <w:r w:rsidRPr="002B15AA">
        <w:t xml:space="preserve">            &lt;/choice&gt;</w:t>
      </w:r>
    </w:p>
    <w:p w14:paraId="4137CD6D" w14:textId="77777777" w:rsidR="008C10F3" w:rsidRPr="002B15AA" w:rsidRDefault="008C10F3" w:rsidP="008C10F3">
      <w:pPr>
        <w:pStyle w:val="PL"/>
      </w:pPr>
      <w:r w:rsidRPr="002B15AA">
        <w:t xml:space="preserve">          &lt;/sequence&gt;</w:t>
      </w:r>
    </w:p>
    <w:p w14:paraId="14D0AD89" w14:textId="77777777" w:rsidR="008C10F3" w:rsidRPr="002B15AA" w:rsidRDefault="008C10F3" w:rsidP="008C10F3">
      <w:pPr>
        <w:pStyle w:val="PL"/>
      </w:pPr>
      <w:r w:rsidRPr="002B15AA">
        <w:t xml:space="preserve">        &lt;/extension&gt;</w:t>
      </w:r>
    </w:p>
    <w:p w14:paraId="249E1991" w14:textId="77777777" w:rsidR="008C10F3" w:rsidRPr="002B15AA" w:rsidRDefault="008C10F3" w:rsidP="008C10F3">
      <w:pPr>
        <w:pStyle w:val="PL"/>
      </w:pPr>
      <w:r w:rsidRPr="002B15AA">
        <w:t xml:space="preserve">      &lt;/complexContent&gt;</w:t>
      </w:r>
    </w:p>
    <w:p w14:paraId="60479D60" w14:textId="77777777" w:rsidR="008C10F3" w:rsidRPr="002B15AA" w:rsidRDefault="008C10F3" w:rsidP="008C10F3">
      <w:pPr>
        <w:pStyle w:val="PL"/>
      </w:pPr>
      <w:r w:rsidRPr="002B15AA">
        <w:t xml:space="preserve">    &lt;/complexType&gt;</w:t>
      </w:r>
    </w:p>
    <w:p w14:paraId="366D5394" w14:textId="77777777" w:rsidR="008C10F3" w:rsidRDefault="008C10F3" w:rsidP="008C10F3">
      <w:pPr>
        <w:pStyle w:val="PL"/>
      </w:pPr>
      <w:r w:rsidRPr="002B15AA">
        <w:t xml:space="preserve">  &lt;/element&gt;</w:t>
      </w:r>
    </w:p>
    <w:p w14:paraId="1B2C173B" w14:textId="77777777" w:rsidR="008C10F3" w:rsidRDefault="008C10F3" w:rsidP="008C10F3">
      <w:pPr>
        <w:pStyle w:val="PL"/>
      </w:pPr>
    </w:p>
    <w:p w14:paraId="0583EA56" w14:textId="77777777" w:rsidR="008C10F3" w:rsidRDefault="008C10F3" w:rsidP="008C10F3">
      <w:pPr>
        <w:pStyle w:val="PL"/>
      </w:pPr>
      <w:r>
        <w:t xml:space="preserve">  </w:t>
      </w:r>
    </w:p>
    <w:p w14:paraId="30C185B0" w14:textId="77777777" w:rsidR="008C10F3" w:rsidRPr="002B15AA" w:rsidRDefault="008C10F3" w:rsidP="008C10F3">
      <w:pPr>
        <w:pStyle w:val="PL"/>
      </w:pPr>
      <w:r>
        <w:t xml:space="preserve">  </w:t>
      </w:r>
      <w:r w:rsidRPr="002B15AA">
        <w:t>&lt;element name="</w:t>
      </w:r>
      <w:r>
        <w:t>GtpUPathQoSMonitoringControl</w:t>
      </w:r>
      <w:r w:rsidRPr="002B15AA">
        <w:t>"&gt;</w:t>
      </w:r>
    </w:p>
    <w:p w14:paraId="0B327D5E" w14:textId="77777777" w:rsidR="008C10F3" w:rsidRPr="00F26325" w:rsidRDefault="008C10F3" w:rsidP="008C10F3">
      <w:pPr>
        <w:pStyle w:val="PL"/>
      </w:pPr>
      <w:r w:rsidRPr="002B15AA">
        <w:t xml:space="preserve">    </w:t>
      </w:r>
      <w:r w:rsidRPr="00F26325">
        <w:t>&lt;complexType&gt;</w:t>
      </w:r>
    </w:p>
    <w:p w14:paraId="2B003D1E" w14:textId="77777777" w:rsidR="008C10F3" w:rsidRPr="00F26325" w:rsidRDefault="008C10F3" w:rsidP="008C10F3">
      <w:pPr>
        <w:pStyle w:val="PL"/>
      </w:pPr>
      <w:r w:rsidRPr="00F26325">
        <w:t xml:space="preserve">      &lt;complexContent&gt;</w:t>
      </w:r>
    </w:p>
    <w:p w14:paraId="433563B1" w14:textId="77777777" w:rsidR="008C10F3" w:rsidRPr="00F26325" w:rsidRDefault="008C10F3" w:rsidP="008C10F3">
      <w:pPr>
        <w:pStyle w:val="PL"/>
      </w:pPr>
      <w:r w:rsidRPr="00F26325">
        <w:t xml:space="preserve">        &lt;extension base="xn:NrmClass"&gt;</w:t>
      </w:r>
    </w:p>
    <w:p w14:paraId="723E5530" w14:textId="77777777" w:rsidR="008C10F3" w:rsidRPr="002B15AA" w:rsidRDefault="008C10F3" w:rsidP="008C10F3">
      <w:pPr>
        <w:pStyle w:val="PL"/>
      </w:pPr>
      <w:r w:rsidRPr="00F26325">
        <w:t xml:space="preserve">          </w:t>
      </w:r>
      <w:r w:rsidRPr="002B15AA">
        <w:t>&lt;sequence&gt;</w:t>
      </w:r>
    </w:p>
    <w:p w14:paraId="5C57151C" w14:textId="77777777" w:rsidR="008C10F3" w:rsidRPr="002B15AA" w:rsidRDefault="008C10F3" w:rsidP="008C10F3">
      <w:pPr>
        <w:pStyle w:val="PL"/>
      </w:pPr>
      <w:r w:rsidRPr="002B15AA">
        <w:t xml:space="preserve">            &lt;element name="attributes"&gt;</w:t>
      </w:r>
    </w:p>
    <w:p w14:paraId="13D1CAFC" w14:textId="77777777" w:rsidR="008C10F3" w:rsidRPr="002B15AA" w:rsidRDefault="008C10F3" w:rsidP="008C10F3">
      <w:pPr>
        <w:pStyle w:val="PL"/>
      </w:pPr>
      <w:r w:rsidRPr="002B15AA">
        <w:t xml:space="preserve">              &lt;complexType&gt;</w:t>
      </w:r>
    </w:p>
    <w:p w14:paraId="7264EA07" w14:textId="77777777" w:rsidR="008C10F3" w:rsidRPr="002B15AA" w:rsidRDefault="008C10F3" w:rsidP="008C10F3">
      <w:pPr>
        <w:pStyle w:val="PL"/>
      </w:pPr>
      <w:r w:rsidRPr="002B15AA">
        <w:t xml:space="preserve">                &lt;all&gt;</w:t>
      </w:r>
    </w:p>
    <w:p w14:paraId="24730F7F"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w:t>
      </w:r>
      <w:r>
        <w:t>gtpUPathQoSMonitoring</w:t>
      </w:r>
      <w:r>
        <w:rPr>
          <w:rFonts w:cs="Courier New"/>
          <w:lang w:eastAsia="zh-CN"/>
        </w:rPr>
        <w:t>State</w:t>
      </w:r>
      <w:r w:rsidRPr="002B15AA">
        <w:t>" type="</w:t>
      </w:r>
      <w:r>
        <w:t>ngc:</w:t>
      </w:r>
      <w:r w:rsidRPr="006A5266">
        <w:t xml:space="preserve"> </w:t>
      </w:r>
      <w:r>
        <w:t>GtpUPathQoSMonitoring</w:t>
      </w:r>
      <w:r>
        <w:rPr>
          <w:rFonts w:cs="Courier New"/>
          <w:lang w:eastAsia="zh-CN"/>
        </w:rPr>
        <w:t>State</w:t>
      </w:r>
      <w:r>
        <w:t>Type</w:t>
      </w:r>
      <w:r w:rsidRPr="002B15AA">
        <w:t>"/&gt;</w:t>
      </w:r>
    </w:p>
    <w:p w14:paraId="6D2645D6" w14:textId="77777777" w:rsidR="008C10F3" w:rsidRPr="002B15AA" w:rsidRDefault="008C10F3" w:rsidP="008C10F3">
      <w:pPr>
        <w:pStyle w:val="PL"/>
      </w:pPr>
      <w:r w:rsidRPr="002B15AA">
        <w:t xml:space="preserve">                  &lt;element name="</w:t>
      </w:r>
      <w:r>
        <w:t>gtpUPathM</w:t>
      </w:r>
      <w:r>
        <w:rPr>
          <w:rFonts w:cs="Courier New"/>
          <w:lang w:eastAsia="zh-CN"/>
        </w:rPr>
        <w:t>onitoredSNSSAIs</w:t>
      </w:r>
      <w:r w:rsidRPr="002B15AA">
        <w:t>" type="</w:t>
      </w:r>
      <w:r>
        <w:t>ngc:SnssaiList</w:t>
      </w:r>
      <w:r w:rsidRPr="002B15AA">
        <w:t>"/&gt;</w:t>
      </w:r>
    </w:p>
    <w:p w14:paraId="7052269D" w14:textId="77777777" w:rsidR="008C10F3" w:rsidRPr="002B15AA" w:rsidRDefault="008C10F3" w:rsidP="008C10F3">
      <w:pPr>
        <w:pStyle w:val="PL"/>
      </w:pPr>
      <w:r w:rsidRPr="002B15AA">
        <w:t xml:space="preserve">                  &lt;element name="</w:t>
      </w:r>
      <w:r>
        <w:rPr>
          <w:rFonts w:cs="Courier New"/>
          <w:lang w:eastAsia="zh-CN"/>
        </w:rPr>
        <w:t>monitoredDSCPs</w:t>
      </w:r>
      <w:r w:rsidRPr="002B15AA">
        <w:t>" type="</w:t>
      </w:r>
      <w:r>
        <w:t>ngc:DscpList"</w:t>
      </w:r>
      <w:r w:rsidRPr="002B15AA">
        <w:t>/&gt;</w:t>
      </w:r>
    </w:p>
    <w:p w14:paraId="1AA04940" w14:textId="77777777" w:rsidR="008C10F3" w:rsidRDefault="008C10F3" w:rsidP="008C10F3">
      <w:pPr>
        <w:pStyle w:val="PL"/>
      </w:pPr>
      <w:r w:rsidRPr="002B15AA">
        <w:t xml:space="preserve">                  &lt;element name="</w:t>
      </w:r>
      <w:r>
        <w:rPr>
          <w:rFonts w:cs="Courier New"/>
          <w:lang w:eastAsia="zh-CN"/>
        </w:rPr>
        <w:t>isEventTriggeredGtpUPathMonitoringSupported</w:t>
      </w:r>
      <w:r w:rsidRPr="002B15AA">
        <w:t>" type="</w:t>
      </w:r>
      <w:r>
        <w:t>boolean</w:t>
      </w:r>
      <w:r w:rsidRPr="002B15AA">
        <w:t>"/&gt;</w:t>
      </w:r>
    </w:p>
    <w:p w14:paraId="1226EB9A" w14:textId="77777777" w:rsidR="008C10F3" w:rsidRPr="002B15AA" w:rsidRDefault="008C10F3" w:rsidP="008C10F3">
      <w:pPr>
        <w:pStyle w:val="PL"/>
      </w:pPr>
      <w:r w:rsidRPr="002B15AA">
        <w:t xml:space="preserve">                  &lt;element name="</w:t>
      </w:r>
      <w:r>
        <w:rPr>
          <w:rFonts w:cs="Courier New"/>
          <w:lang w:eastAsia="zh-CN"/>
        </w:rPr>
        <w:t>isPeriodicGtpUMonitoringSupported</w:t>
      </w:r>
      <w:r w:rsidRPr="002B15AA">
        <w:t>" type="</w:t>
      </w:r>
      <w:r>
        <w:t>boolean</w:t>
      </w:r>
      <w:r w:rsidRPr="002B15AA">
        <w:t>"/&gt;</w:t>
      </w:r>
    </w:p>
    <w:p w14:paraId="7A293421" w14:textId="77777777" w:rsidR="008C10F3" w:rsidRPr="002B15AA" w:rsidRDefault="008C10F3" w:rsidP="008C10F3">
      <w:pPr>
        <w:pStyle w:val="PL"/>
      </w:pPr>
      <w:r w:rsidRPr="002B15AA">
        <w:t xml:space="preserve">                  &lt;element name="</w:t>
      </w:r>
      <w:r>
        <w:rPr>
          <w:rFonts w:cs="Courier New"/>
          <w:lang w:eastAsia="zh-CN"/>
        </w:rPr>
        <w:t>isImmediateGtpUMonitoringSupported</w:t>
      </w:r>
      <w:r w:rsidRPr="002B15AA">
        <w:t>" type="</w:t>
      </w:r>
      <w:r>
        <w:t>boolean</w:t>
      </w:r>
      <w:r w:rsidRPr="002B15AA">
        <w:t>"/&gt;</w:t>
      </w:r>
    </w:p>
    <w:p w14:paraId="19C1D73E" w14:textId="77777777" w:rsidR="008C10F3" w:rsidRPr="002B15AA" w:rsidRDefault="008C10F3" w:rsidP="008C10F3">
      <w:pPr>
        <w:pStyle w:val="PL"/>
      </w:pPr>
      <w:r w:rsidRPr="002B15AA">
        <w:t xml:space="preserve">                  &lt;element name="</w:t>
      </w:r>
      <w:r>
        <w:t>gtpUPath</w:t>
      </w:r>
      <w:r w:rsidRPr="00713B57">
        <w:rPr>
          <w:rFonts w:cs="Courier New"/>
          <w:lang w:eastAsia="zh-CN"/>
        </w:rPr>
        <w:t>DelayThresholds</w:t>
      </w:r>
      <w:r w:rsidRPr="002B15AA">
        <w:t>" type="</w:t>
      </w:r>
      <w:r>
        <w:t>ngc:GtpUPath</w:t>
      </w:r>
      <w:r w:rsidRPr="00713B57">
        <w:rPr>
          <w:rFonts w:cs="Courier New"/>
          <w:lang w:eastAsia="zh-CN"/>
        </w:rPr>
        <w:t>DelayThresholds</w:t>
      </w:r>
      <w:r>
        <w:rPr>
          <w:rFonts w:cs="Courier New"/>
          <w:lang w:eastAsia="zh-CN"/>
        </w:rPr>
        <w:t>Type</w:t>
      </w:r>
      <w:r w:rsidRPr="002B15AA">
        <w:t>"</w:t>
      </w:r>
      <w:r w:rsidRPr="00DE7D94">
        <w:t xml:space="preserve"> </w:t>
      </w:r>
      <w:r w:rsidRPr="002B15AA">
        <w:t>minOccurs="0"/&gt;</w:t>
      </w:r>
    </w:p>
    <w:p w14:paraId="3C6B25BD" w14:textId="77777777" w:rsidR="008C10F3" w:rsidRDefault="008C10F3" w:rsidP="008C10F3">
      <w:pPr>
        <w:pStyle w:val="PL"/>
      </w:pPr>
      <w:r w:rsidRPr="002B15AA">
        <w:t xml:space="preserve">                  &lt;element name="</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14:paraId="759390AF"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t>gtpUPath</w:t>
      </w:r>
      <w:r>
        <w:rPr>
          <w:rFonts w:cs="Courier New"/>
          <w:lang w:eastAsia="zh-CN"/>
        </w:rPr>
        <w:t>M</w:t>
      </w:r>
      <w:r w:rsidRPr="00713B57">
        <w:rPr>
          <w:rFonts w:cs="Courier New"/>
          <w:lang w:eastAsia="zh-CN"/>
        </w:rPr>
        <w:t>easurementPeriod</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9227F4A" w14:textId="77777777" w:rsidR="008C10F3" w:rsidRPr="002B15AA" w:rsidRDefault="008C10F3" w:rsidP="008C10F3">
      <w:pPr>
        <w:pStyle w:val="PL"/>
      </w:pPr>
      <w:r w:rsidRPr="002B15AA">
        <w:t xml:space="preserve">                &lt;/all&gt;</w:t>
      </w:r>
    </w:p>
    <w:p w14:paraId="7B79FB24" w14:textId="77777777" w:rsidR="008C10F3" w:rsidRPr="002B15AA" w:rsidRDefault="008C10F3" w:rsidP="008C10F3">
      <w:pPr>
        <w:pStyle w:val="PL"/>
      </w:pPr>
      <w:r w:rsidRPr="002B15AA">
        <w:t xml:space="preserve">              &lt;/complexType&gt;</w:t>
      </w:r>
    </w:p>
    <w:p w14:paraId="11A49C4D" w14:textId="77777777" w:rsidR="008C10F3" w:rsidRPr="002B15AA" w:rsidRDefault="008C10F3" w:rsidP="008C10F3">
      <w:pPr>
        <w:pStyle w:val="PL"/>
      </w:pPr>
      <w:r w:rsidRPr="002B15AA">
        <w:t xml:space="preserve">            &lt;/element&gt;</w:t>
      </w:r>
    </w:p>
    <w:p w14:paraId="730CF223" w14:textId="77777777" w:rsidR="008C10F3" w:rsidRPr="002B15AA" w:rsidRDefault="008C10F3" w:rsidP="008C10F3">
      <w:pPr>
        <w:pStyle w:val="PL"/>
      </w:pPr>
      <w:r w:rsidRPr="002B15AA">
        <w:t xml:space="preserve">            &lt;choice minOccurs="0" maxOccurs="unbounded"&gt;</w:t>
      </w:r>
    </w:p>
    <w:p w14:paraId="52B22372" w14:textId="77777777" w:rsidR="008C10F3" w:rsidRDefault="008C10F3" w:rsidP="008C10F3">
      <w:pPr>
        <w:pStyle w:val="PL"/>
      </w:pPr>
      <w:r w:rsidRPr="002B15AA">
        <w:t xml:space="preserve">              &lt;element ref="xn:VsDataContainer"/&gt;</w:t>
      </w:r>
    </w:p>
    <w:p w14:paraId="1706BAA3" w14:textId="77777777" w:rsidR="008C10F3" w:rsidRPr="002B15AA" w:rsidRDefault="008C10F3" w:rsidP="008C10F3">
      <w:pPr>
        <w:pStyle w:val="PL"/>
      </w:pPr>
      <w:r w:rsidRPr="002B15AA">
        <w:t xml:space="preserve">            &lt;/choice&gt;</w:t>
      </w:r>
    </w:p>
    <w:p w14:paraId="7832BA1B" w14:textId="77777777" w:rsidR="008C10F3" w:rsidRPr="002B15AA" w:rsidRDefault="008C10F3" w:rsidP="008C10F3">
      <w:pPr>
        <w:pStyle w:val="PL"/>
      </w:pPr>
      <w:r w:rsidRPr="002B15AA">
        <w:t xml:space="preserve">          &lt;/sequence&gt;</w:t>
      </w:r>
    </w:p>
    <w:p w14:paraId="4D1A952B" w14:textId="77777777" w:rsidR="008C10F3" w:rsidRPr="002B15AA" w:rsidRDefault="008C10F3" w:rsidP="008C10F3">
      <w:pPr>
        <w:pStyle w:val="PL"/>
      </w:pPr>
      <w:r w:rsidRPr="002B15AA">
        <w:t xml:space="preserve">        &lt;/extension&gt;</w:t>
      </w:r>
    </w:p>
    <w:p w14:paraId="0FD97A1A" w14:textId="77777777" w:rsidR="008C10F3" w:rsidRPr="002B15AA" w:rsidRDefault="008C10F3" w:rsidP="008C10F3">
      <w:pPr>
        <w:pStyle w:val="PL"/>
      </w:pPr>
      <w:r w:rsidRPr="002B15AA">
        <w:t xml:space="preserve">      &lt;/complexContent&gt;</w:t>
      </w:r>
    </w:p>
    <w:p w14:paraId="252DE501" w14:textId="77777777" w:rsidR="008C10F3" w:rsidRPr="002B15AA" w:rsidRDefault="008C10F3" w:rsidP="008C10F3">
      <w:pPr>
        <w:pStyle w:val="PL"/>
      </w:pPr>
      <w:r w:rsidRPr="002B15AA">
        <w:t xml:space="preserve">    &lt;/complexType&gt;</w:t>
      </w:r>
    </w:p>
    <w:p w14:paraId="6CB71B9F" w14:textId="77777777" w:rsidR="008C10F3" w:rsidRDefault="008C10F3" w:rsidP="008C10F3">
      <w:pPr>
        <w:pStyle w:val="PL"/>
      </w:pPr>
      <w:r w:rsidRPr="002B15AA">
        <w:t xml:space="preserve">  &lt;/element&gt;</w:t>
      </w:r>
    </w:p>
    <w:p w14:paraId="47AB8ECF" w14:textId="77777777" w:rsidR="008C10F3" w:rsidRDefault="008C10F3" w:rsidP="008C10F3">
      <w:pPr>
        <w:pStyle w:val="PL"/>
      </w:pPr>
      <w:r>
        <w:t xml:space="preserve">  </w:t>
      </w:r>
    </w:p>
    <w:p w14:paraId="1B927258" w14:textId="77777777" w:rsidR="008C10F3" w:rsidRPr="002B15AA" w:rsidRDefault="008C10F3" w:rsidP="008C10F3">
      <w:pPr>
        <w:pStyle w:val="PL"/>
      </w:pPr>
      <w:r>
        <w:t xml:space="preserve">  </w:t>
      </w:r>
      <w:r w:rsidRPr="002B15AA">
        <w:t>&lt;element name="</w:t>
      </w:r>
      <w:r>
        <w:t>QFQoSMonitoringControl</w:t>
      </w:r>
      <w:r w:rsidRPr="002B15AA">
        <w:t>"&gt;</w:t>
      </w:r>
    </w:p>
    <w:p w14:paraId="5C3956F6" w14:textId="77777777" w:rsidR="008C10F3" w:rsidRPr="00F26325" w:rsidRDefault="008C10F3" w:rsidP="008C10F3">
      <w:pPr>
        <w:pStyle w:val="PL"/>
      </w:pPr>
      <w:r w:rsidRPr="002B15AA">
        <w:t xml:space="preserve">    </w:t>
      </w:r>
      <w:r w:rsidRPr="00F26325">
        <w:t>&lt;complexType&gt;</w:t>
      </w:r>
    </w:p>
    <w:p w14:paraId="1EC9EFAA" w14:textId="77777777" w:rsidR="008C10F3" w:rsidRPr="00F26325" w:rsidRDefault="008C10F3" w:rsidP="008C10F3">
      <w:pPr>
        <w:pStyle w:val="PL"/>
      </w:pPr>
      <w:r w:rsidRPr="00F26325">
        <w:t xml:space="preserve">      &lt;complexContent&gt;</w:t>
      </w:r>
    </w:p>
    <w:p w14:paraId="43FC0D7F" w14:textId="77777777" w:rsidR="008C10F3" w:rsidRPr="00F26325" w:rsidRDefault="008C10F3" w:rsidP="008C10F3">
      <w:pPr>
        <w:pStyle w:val="PL"/>
      </w:pPr>
      <w:r w:rsidRPr="00F26325">
        <w:t xml:space="preserve">        &lt;extension base="xn:NrmClass"&gt;</w:t>
      </w:r>
    </w:p>
    <w:p w14:paraId="379E9894" w14:textId="77777777" w:rsidR="008C10F3" w:rsidRPr="002B15AA" w:rsidRDefault="008C10F3" w:rsidP="008C10F3">
      <w:pPr>
        <w:pStyle w:val="PL"/>
      </w:pPr>
      <w:r w:rsidRPr="00F26325">
        <w:t xml:space="preserve">          </w:t>
      </w:r>
      <w:r w:rsidRPr="002B15AA">
        <w:t>&lt;sequence&gt;</w:t>
      </w:r>
    </w:p>
    <w:p w14:paraId="5A503EA1" w14:textId="77777777" w:rsidR="008C10F3" w:rsidRPr="002B15AA" w:rsidRDefault="008C10F3" w:rsidP="008C10F3">
      <w:pPr>
        <w:pStyle w:val="PL"/>
      </w:pPr>
      <w:r w:rsidRPr="002B15AA">
        <w:t xml:space="preserve">            &lt;element name="attributes"&gt;</w:t>
      </w:r>
    </w:p>
    <w:p w14:paraId="537F90A9" w14:textId="77777777" w:rsidR="008C10F3" w:rsidRPr="002B15AA" w:rsidRDefault="008C10F3" w:rsidP="008C10F3">
      <w:pPr>
        <w:pStyle w:val="PL"/>
      </w:pPr>
      <w:r w:rsidRPr="002B15AA">
        <w:t xml:space="preserve">              &lt;complexType&gt;</w:t>
      </w:r>
    </w:p>
    <w:p w14:paraId="5FDD8BFE" w14:textId="77777777" w:rsidR="008C10F3" w:rsidRPr="002B15AA" w:rsidRDefault="008C10F3" w:rsidP="008C10F3">
      <w:pPr>
        <w:pStyle w:val="PL"/>
      </w:pPr>
      <w:r w:rsidRPr="002B15AA">
        <w:t xml:space="preserve">                &lt;all&gt;</w:t>
      </w:r>
    </w:p>
    <w:p w14:paraId="51507EFE"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w:t>
      </w:r>
      <w:r>
        <w:t>qFQoSMonitoring</w:t>
      </w:r>
      <w:r>
        <w:rPr>
          <w:rFonts w:cs="Courier New"/>
          <w:lang w:eastAsia="zh-CN"/>
        </w:rPr>
        <w:t>State</w:t>
      </w:r>
      <w:r w:rsidRPr="002B15AA">
        <w:t>" type="</w:t>
      </w:r>
      <w:r>
        <w:t>ngc:QFQoSMonitoring</w:t>
      </w:r>
      <w:r>
        <w:rPr>
          <w:rFonts w:cs="Courier New"/>
          <w:lang w:eastAsia="zh-CN"/>
        </w:rPr>
        <w:t>State</w:t>
      </w:r>
      <w:r>
        <w:t>Type</w:t>
      </w:r>
      <w:r w:rsidRPr="002B15AA">
        <w:t>"/&gt;</w:t>
      </w:r>
    </w:p>
    <w:p w14:paraId="1824A972" w14:textId="77777777" w:rsidR="008C10F3" w:rsidRPr="002B15AA" w:rsidRDefault="008C10F3" w:rsidP="008C10F3">
      <w:pPr>
        <w:pStyle w:val="PL"/>
      </w:pPr>
      <w:r w:rsidRPr="002B15AA">
        <w:t xml:space="preserve">                  &lt;element name="</w:t>
      </w:r>
      <w:r>
        <w:t>qFM</w:t>
      </w:r>
      <w:r>
        <w:rPr>
          <w:rFonts w:cs="Courier New"/>
          <w:lang w:eastAsia="zh-CN"/>
        </w:rPr>
        <w:t>onitoredSNSSAIs</w:t>
      </w:r>
      <w:r w:rsidRPr="002B15AA">
        <w:t>" type="</w:t>
      </w:r>
      <w:r>
        <w:t>ngc:SnssaiList</w:t>
      </w:r>
      <w:r w:rsidRPr="002B15AA">
        <w:t>"/&gt;</w:t>
      </w:r>
    </w:p>
    <w:p w14:paraId="518545B7" w14:textId="77777777" w:rsidR="008C10F3" w:rsidRPr="002B15AA" w:rsidRDefault="008C10F3" w:rsidP="008C10F3">
      <w:pPr>
        <w:pStyle w:val="PL"/>
      </w:pPr>
      <w:r w:rsidRPr="002B15AA">
        <w:t xml:space="preserve">                  &lt;element name="</w:t>
      </w:r>
      <w:r>
        <w:t>qFM</w:t>
      </w:r>
      <w:r>
        <w:rPr>
          <w:rFonts w:cs="Courier New"/>
          <w:lang w:eastAsia="zh-CN"/>
        </w:rPr>
        <w:t>onitored5QIs</w:t>
      </w:r>
      <w:r w:rsidRPr="002B15AA">
        <w:t>" type="</w:t>
      </w:r>
      <w:r>
        <w:t>ngc:FiveqiList"</w:t>
      </w:r>
      <w:r w:rsidRPr="002B15AA">
        <w:t>/&gt;</w:t>
      </w:r>
    </w:p>
    <w:p w14:paraId="00D06C61" w14:textId="77777777" w:rsidR="008C10F3" w:rsidRDefault="008C10F3" w:rsidP="008C10F3">
      <w:pPr>
        <w:pStyle w:val="PL"/>
      </w:pPr>
      <w:r w:rsidRPr="002B15AA">
        <w:t xml:space="preserve">                  &lt;element name="</w:t>
      </w:r>
      <w:r>
        <w:rPr>
          <w:rFonts w:cs="Courier New"/>
          <w:lang w:eastAsia="zh-CN"/>
        </w:rPr>
        <w:t>isEventTriggeredQFMonitoringSupported</w:t>
      </w:r>
      <w:r w:rsidRPr="002B15AA">
        <w:t>" type="</w:t>
      </w:r>
      <w:r>
        <w:t>boolean</w:t>
      </w:r>
      <w:r w:rsidRPr="002B15AA">
        <w:t>"/&gt;</w:t>
      </w:r>
    </w:p>
    <w:p w14:paraId="56DA721F" w14:textId="77777777" w:rsidR="008C10F3" w:rsidRPr="002B15AA" w:rsidRDefault="008C10F3" w:rsidP="008C10F3">
      <w:pPr>
        <w:pStyle w:val="PL"/>
      </w:pPr>
      <w:r w:rsidRPr="002B15AA">
        <w:t xml:space="preserve">                  &lt;element name="</w:t>
      </w:r>
      <w:r>
        <w:rPr>
          <w:rFonts w:cs="Courier New"/>
          <w:lang w:eastAsia="zh-CN"/>
        </w:rPr>
        <w:t>isPeriodicQFMonitoringSupported</w:t>
      </w:r>
      <w:r w:rsidRPr="002B15AA">
        <w:t>" type="</w:t>
      </w:r>
      <w:r>
        <w:t>boolean</w:t>
      </w:r>
      <w:r w:rsidRPr="002B15AA">
        <w:t>"/&gt;</w:t>
      </w:r>
    </w:p>
    <w:p w14:paraId="1558E189" w14:textId="77777777" w:rsidR="008C10F3" w:rsidRPr="002B15AA" w:rsidRDefault="008C10F3" w:rsidP="008C10F3">
      <w:pPr>
        <w:pStyle w:val="PL"/>
      </w:pPr>
      <w:r w:rsidRPr="002B15AA">
        <w:t xml:space="preserve">                  &lt;element name="</w:t>
      </w:r>
      <w:r>
        <w:rPr>
          <w:rFonts w:cs="Courier New"/>
          <w:lang w:eastAsia="zh-CN"/>
        </w:rPr>
        <w:t>isSessionReleasedQFMonitoringSupported</w:t>
      </w:r>
      <w:r w:rsidRPr="002B15AA">
        <w:t>" type="</w:t>
      </w:r>
      <w:r>
        <w:t>boolean</w:t>
      </w:r>
      <w:r w:rsidRPr="002B15AA">
        <w:t>"/&gt;</w:t>
      </w:r>
    </w:p>
    <w:p w14:paraId="0DD114A5" w14:textId="77777777" w:rsidR="008C10F3" w:rsidRPr="002B15AA" w:rsidRDefault="008C10F3" w:rsidP="008C10F3">
      <w:pPr>
        <w:pStyle w:val="PL"/>
      </w:pPr>
      <w:r w:rsidRPr="002B15AA">
        <w:t xml:space="preserve">                  &lt;element name="</w:t>
      </w:r>
      <w:r>
        <w:t>qFP</w:t>
      </w:r>
      <w:r w:rsidRPr="00713B57">
        <w:rPr>
          <w:rFonts w:cs="Courier New"/>
          <w:lang w:eastAsia="zh-CN"/>
        </w:rPr>
        <w:t>acketDelayThresholds</w:t>
      </w:r>
      <w:r w:rsidRPr="002B15AA">
        <w:t>" type="</w:t>
      </w:r>
      <w:r>
        <w:t>ngc:QFP</w:t>
      </w:r>
      <w:r w:rsidRPr="00713B57">
        <w:rPr>
          <w:rFonts w:cs="Courier New"/>
          <w:lang w:eastAsia="zh-CN"/>
        </w:rPr>
        <w:t>acketDelayThresholds</w:t>
      </w:r>
      <w:r>
        <w:t>Type</w:t>
      </w:r>
      <w:r w:rsidRPr="002B15AA">
        <w:t>"</w:t>
      </w:r>
      <w:r w:rsidRPr="00124397">
        <w:t xml:space="preserve"> </w:t>
      </w:r>
      <w:r w:rsidRPr="002B15AA">
        <w:t>minOccurs="0"/&gt;</w:t>
      </w:r>
    </w:p>
    <w:p w14:paraId="2911C98C" w14:textId="77777777" w:rsidR="008C10F3" w:rsidRDefault="008C10F3" w:rsidP="008C10F3">
      <w:pPr>
        <w:pStyle w:val="PL"/>
      </w:pPr>
      <w:r w:rsidRPr="002B15AA">
        <w:t xml:space="preserve">                  &lt;element name="</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14:paraId="2A6DBDE7" w14:textId="77777777" w:rsidR="008C10F3" w:rsidRDefault="008C10F3" w:rsidP="008C10F3">
      <w:pPr>
        <w:pStyle w:val="PL"/>
        <w:tabs>
          <w:tab w:val="clear" w:pos="1920"/>
          <w:tab w:val="left" w:pos="1760"/>
        </w:tabs>
      </w:pPr>
      <w:r>
        <w:tab/>
      </w:r>
      <w:r>
        <w:tab/>
      </w:r>
      <w:r>
        <w:tab/>
      </w:r>
      <w:r>
        <w:tab/>
      </w:r>
      <w:r>
        <w:tab/>
      </w:r>
      <w:r>
        <w:rPr>
          <w:rFonts w:eastAsia="MS Mincho"/>
          <w:lang w:val="en-US"/>
        </w:rPr>
        <w:t>&lt;element name="</w:t>
      </w:r>
      <w:r>
        <w:t>qFM</w:t>
      </w:r>
      <w:r w:rsidRPr="00713B57">
        <w:rPr>
          <w:rFonts w:cs="Courier New"/>
          <w:lang w:eastAsia="zh-CN"/>
        </w:rPr>
        <w:t>easurementPeriod</w:t>
      </w:r>
      <w:r>
        <w:rPr>
          <w:rFonts w:eastAsia="MS Mincho"/>
          <w:lang w:val="en-US"/>
        </w:rPr>
        <w:t xml:space="preserve"> "</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F1B09AE" w14:textId="77777777" w:rsidR="008C10F3" w:rsidRPr="002B15AA" w:rsidRDefault="008C10F3" w:rsidP="008C10F3">
      <w:pPr>
        <w:pStyle w:val="PL"/>
      </w:pPr>
      <w:r w:rsidRPr="002B15AA">
        <w:t xml:space="preserve">                &lt;/all&gt;</w:t>
      </w:r>
    </w:p>
    <w:p w14:paraId="5B4F2BFB" w14:textId="77777777" w:rsidR="008C10F3" w:rsidRPr="002B15AA" w:rsidRDefault="008C10F3" w:rsidP="008C10F3">
      <w:pPr>
        <w:pStyle w:val="PL"/>
      </w:pPr>
      <w:r w:rsidRPr="002B15AA">
        <w:t xml:space="preserve">              &lt;/complexType&gt;</w:t>
      </w:r>
    </w:p>
    <w:p w14:paraId="075718E0" w14:textId="77777777" w:rsidR="008C10F3" w:rsidRPr="002B15AA" w:rsidRDefault="008C10F3" w:rsidP="008C10F3">
      <w:pPr>
        <w:pStyle w:val="PL"/>
      </w:pPr>
      <w:r w:rsidRPr="002B15AA">
        <w:t xml:space="preserve">            &lt;/element&gt;</w:t>
      </w:r>
    </w:p>
    <w:p w14:paraId="3361F0F0" w14:textId="77777777" w:rsidR="008C10F3" w:rsidRPr="002B15AA" w:rsidRDefault="008C10F3" w:rsidP="008C10F3">
      <w:pPr>
        <w:pStyle w:val="PL"/>
      </w:pPr>
      <w:r w:rsidRPr="002B15AA">
        <w:t xml:space="preserve">            &lt;choice minOccurs="0" maxOccurs="unbounded"&gt;</w:t>
      </w:r>
    </w:p>
    <w:p w14:paraId="4F64FD6E" w14:textId="77777777" w:rsidR="008C10F3" w:rsidRDefault="008C10F3" w:rsidP="008C10F3">
      <w:pPr>
        <w:pStyle w:val="PL"/>
      </w:pPr>
      <w:r w:rsidRPr="002B15AA">
        <w:t xml:space="preserve">              &lt;element ref="xn:VsDataContainer"/&gt;</w:t>
      </w:r>
    </w:p>
    <w:p w14:paraId="705B416B" w14:textId="77777777" w:rsidR="008C10F3" w:rsidRPr="002B15AA" w:rsidRDefault="008C10F3" w:rsidP="008C10F3">
      <w:pPr>
        <w:pStyle w:val="PL"/>
      </w:pPr>
      <w:r w:rsidRPr="002B15AA">
        <w:t xml:space="preserve">            &lt;/choice&gt;</w:t>
      </w:r>
    </w:p>
    <w:p w14:paraId="77E9AB9D" w14:textId="77777777" w:rsidR="008C10F3" w:rsidRPr="002B15AA" w:rsidRDefault="008C10F3" w:rsidP="008C10F3">
      <w:pPr>
        <w:pStyle w:val="PL"/>
      </w:pPr>
      <w:r w:rsidRPr="002B15AA">
        <w:t xml:space="preserve">          &lt;/sequence&gt;</w:t>
      </w:r>
    </w:p>
    <w:p w14:paraId="5A69AF14" w14:textId="77777777" w:rsidR="008C10F3" w:rsidRPr="002B15AA" w:rsidRDefault="008C10F3" w:rsidP="008C10F3">
      <w:pPr>
        <w:pStyle w:val="PL"/>
      </w:pPr>
      <w:r w:rsidRPr="002B15AA">
        <w:t xml:space="preserve">        &lt;/extension&gt;</w:t>
      </w:r>
    </w:p>
    <w:p w14:paraId="236E74A6" w14:textId="77777777" w:rsidR="008C10F3" w:rsidRPr="002B15AA" w:rsidRDefault="008C10F3" w:rsidP="008C10F3">
      <w:pPr>
        <w:pStyle w:val="PL"/>
      </w:pPr>
      <w:r w:rsidRPr="002B15AA">
        <w:t xml:space="preserve">      &lt;/complexContent&gt;</w:t>
      </w:r>
    </w:p>
    <w:p w14:paraId="5F7DCABC" w14:textId="77777777" w:rsidR="008C10F3" w:rsidRPr="002B15AA" w:rsidRDefault="008C10F3" w:rsidP="008C10F3">
      <w:pPr>
        <w:pStyle w:val="PL"/>
      </w:pPr>
      <w:r w:rsidRPr="002B15AA">
        <w:t xml:space="preserve">    &lt;/complexType&gt;</w:t>
      </w:r>
    </w:p>
    <w:p w14:paraId="77D7849B" w14:textId="77777777" w:rsidR="008C10F3" w:rsidRDefault="008C10F3" w:rsidP="008C10F3">
      <w:pPr>
        <w:pStyle w:val="PL"/>
      </w:pPr>
      <w:r w:rsidRPr="002B15AA">
        <w:t xml:space="preserve">  &lt;/element&gt;</w:t>
      </w:r>
    </w:p>
    <w:p w14:paraId="2207273F" w14:textId="77777777" w:rsidR="008C10F3" w:rsidRDefault="008C10F3" w:rsidP="008C10F3">
      <w:pPr>
        <w:pStyle w:val="PL"/>
      </w:pPr>
      <w:r w:rsidRPr="002B15AA">
        <w:t xml:space="preserve"> </w:t>
      </w:r>
    </w:p>
    <w:p w14:paraId="077955F6" w14:textId="77777777" w:rsidR="008C10F3" w:rsidRPr="002B15AA" w:rsidRDefault="008C10F3" w:rsidP="008C10F3">
      <w:pPr>
        <w:pStyle w:val="PL"/>
      </w:pPr>
      <w:r>
        <w:t xml:space="preserve">  </w:t>
      </w:r>
      <w:r w:rsidRPr="002B15AA">
        <w:t>&lt;element name="</w:t>
      </w:r>
      <w:r>
        <w:t>PredefinedPccRuleSet</w:t>
      </w:r>
      <w:r w:rsidRPr="002B15AA">
        <w:t>"&gt;</w:t>
      </w:r>
    </w:p>
    <w:p w14:paraId="54E36913" w14:textId="77777777" w:rsidR="008C10F3" w:rsidRPr="00F26325" w:rsidRDefault="008C10F3" w:rsidP="008C10F3">
      <w:pPr>
        <w:pStyle w:val="PL"/>
      </w:pPr>
      <w:r w:rsidRPr="002B15AA">
        <w:t xml:space="preserve">    </w:t>
      </w:r>
      <w:r w:rsidRPr="00F26325">
        <w:t>&lt;complexType&gt;</w:t>
      </w:r>
    </w:p>
    <w:p w14:paraId="3342EC46" w14:textId="77777777" w:rsidR="008C10F3" w:rsidRPr="00F26325" w:rsidRDefault="008C10F3" w:rsidP="008C10F3">
      <w:pPr>
        <w:pStyle w:val="PL"/>
      </w:pPr>
      <w:r w:rsidRPr="00F26325">
        <w:t xml:space="preserve">      &lt;complexContent&gt;</w:t>
      </w:r>
    </w:p>
    <w:p w14:paraId="296F0243" w14:textId="77777777" w:rsidR="008C10F3" w:rsidRPr="00F26325" w:rsidRDefault="008C10F3" w:rsidP="008C10F3">
      <w:pPr>
        <w:pStyle w:val="PL"/>
      </w:pPr>
      <w:r w:rsidRPr="00F26325">
        <w:t xml:space="preserve">        &lt;extension base="xn:NrmClass"&gt;</w:t>
      </w:r>
    </w:p>
    <w:p w14:paraId="22B68D19" w14:textId="77777777" w:rsidR="008C10F3" w:rsidRPr="002B15AA" w:rsidRDefault="008C10F3" w:rsidP="008C10F3">
      <w:pPr>
        <w:pStyle w:val="PL"/>
      </w:pPr>
      <w:r w:rsidRPr="00F26325">
        <w:lastRenderedPageBreak/>
        <w:t xml:space="preserve">          </w:t>
      </w:r>
      <w:r w:rsidRPr="002B15AA">
        <w:t>&lt;sequence&gt;</w:t>
      </w:r>
    </w:p>
    <w:p w14:paraId="504FB9DE" w14:textId="77777777" w:rsidR="008C10F3" w:rsidRPr="002B15AA" w:rsidRDefault="008C10F3" w:rsidP="008C10F3">
      <w:pPr>
        <w:pStyle w:val="PL"/>
      </w:pPr>
      <w:r w:rsidRPr="002B15AA">
        <w:t xml:space="preserve">            &lt;element name="attributes"&gt;</w:t>
      </w:r>
    </w:p>
    <w:p w14:paraId="1D9A65EC" w14:textId="77777777" w:rsidR="008C10F3" w:rsidRPr="002B15AA" w:rsidRDefault="008C10F3" w:rsidP="008C10F3">
      <w:pPr>
        <w:pStyle w:val="PL"/>
      </w:pPr>
      <w:r w:rsidRPr="002B15AA">
        <w:t xml:space="preserve">              &lt;complexType&gt;</w:t>
      </w:r>
    </w:p>
    <w:p w14:paraId="4744D445" w14:textId="77777777" w:rsidR="008C10F3" w:rsidRPr="002B15AA" w:rsidRDefault="008C10F3" w:rsidP="008C10F3">
      <w:pPr>
        <w:pStyle w:val="PL"/>
      </w:pPr>
      <w:r w:rsidRPr="002B15AA">
        <w:t xml:space="preserve">                &lt;all&gt;</w:t>
      </w:r>
    </w:p>
    <w:p w14:paraId="3690241F" w14:textId="77777777" w:rsidR="008C10F3" w:rsidRPr="002B15AA" w:rsidRDefault="008C10F3" w:rsidP="008C10F3">
      <w:pPr>
        <w:pStyle w:val="PL"/>
      </w:pPr>
      <w:r w:rsidRPr="002B15AA">
        <w:t xml:space="preserve">          </w:t>
      </w:r>
      <w:r w:rsidRPr="002B15AA">
        <w:tab/>
      </w:r>
      <w:r w:rsidRPr="002B15AA">
        <w:tab/>
      </w:r>
      <w:r>
        <w:t xml:space="preserve">  </w:t>
      </w:r>
      <w:r w:rsidRPr="002B15AA">
        <w:t>&lt;element name="</w:t>
      </w:r>
      <w:r>
        <w:t>predefinedPccRules</w:t>
      </w:r>
      <w:r w:rsidRPr="002B15AA">
        <w:t>" type="</w:t>
      </w:r>
      <w:r>
        <w:t>ngc:PccRuleList</w:t>
      </w:r>
      <w:r w:rsidRPr="002B15AA">
        <w:t>"/&gt;</w:t>
      </w:r>
    </w:p>
    <w:p w14:paraId="52C696EC" w14:textId="77777777" w:rsidR="008C10F3" w:rsidRPr="002B15AA" w:rsidRDefault="008C10F3" w:rsidP="008C10F3">
      <w:pPr>
        <w:pStyle w:val="PL"/>
      </w:pPr>
      <w:r w:rsidRPr="002B15AA">
        <w:t xml:space="preserve">                &lt;/all&gt;</w:t>
      </w:r>
    </w:p>
    <w:p w14:paraId="2798B786" w14:textId="77777777" w:rsidR="008C10F3" w:rsidRPr="002B15AA" w:rsidRDefault="008C10F3" w:rsidP="008C10F3">
      <w:pPr>
        <w:pStyle w:val="PL"/>
      </w:pPr>
      <w:r w:rsidRPr="002B15AA">
        <w:t xml:space="preserve">              &lt;/complexType&gt;</w:t>
      </w:r>
    </w:p>
    <w:p w14:paraId="28C556B7" w14:textId="77777777" w:rsidR="008C10F3" w:rsidRPr="002B15AA" w:rsidRDefault="008C10F3" w:rsidP="008C10F3">
      <w:pPr>
        <w:pStyle w:val="PL"/>
      </w:pPr>
      <w:r w:rsidRPr="002B15AA">
        <w:t xml:space="preserve">            &lt;/element&gt;</w:t>
      </w:r>
    </w:p>
    <w:p w14:paraId="359C6573" w14:textId="77777777" w:rsidR="008C10F3" w:rsidRPr="002B15AA" w:rsidRDefault="008C10F3" w:rsidP="008C10F3">
      <w:pPr>
        <w:pStyle w:val="PL"/>
      </w:pPr>
      <w:r w:rsidRPr="002B15AA">
        <w:t xml:space="preserve">            &lt;choice minOccurs="0" maxOccurs="unbounded"&gt;</w:t>
      </w:r>
    </w:p>
    <w:p w14:paraId="4BECC4BE" w14:textId="77777777" w:rsidR="008C10F3" w:rsidRDefault="008C10F3" w:rsidP="008C10F3">
      <w:pPr>
        <w:pStyle w:val="PL"/>
      </w:pPr>
      <w:r w:rsidRPr="002B15AA">
        <w:t xml:space="preserve">              &lt;element ref="xn:VsDataContainer"/&gt;</w:t>
      </w:r>
    </w:p>
    <w:p w14:paraId="5544904D" w14:textId="77777777" w:rsidR="008C10F3" w:rsidRPr="002B15AA" w:rsidRDefault="008C10F3" w:rsidP="008C10F3">
      <w:pPr>
        <w:pStyle w:val="PL"/>
      </w:pPr>
      <w:r w:rsidRPr="002B15AA">
        <w:t xml:space="preserve">            &lt;/choice&gt;</w:t>
      </w:r>
    </w:p>
    <w:p w14:paraId="4260CDAA" w14:textId="77777777" w:rsidR="008C10F3" w:rsidRPr="002B15AA" w:rsidRDefault="008C10F3" w:rsidP="008C10F3">
      <w:pPr>
        <w:pStyle w:val="PL"/>
      </w:pPr>
      <w:r w:rsidRPr="002B15AA">
        <w:t xml:space="preserve">          &lt;/sequence&gt;</w:t>
      </w:r>
    </w:p>
    <w:p w14:paraId="16BEB79F" w14:textId="77777777" w:rsidR="008C10F3" w:rsidRPr="002B15AA" w:rsidRDefault="008C10F3" w:rsidP="008C10F3">
      <w:pPr>
        <w:pStyle w:val="PL"/>
      </w:pPr>
      <w:r w:rsidRPr="002B15AA">
        <w:t xml:space="preserve">        &lt;/extension&gt;</w:t>
      </w:r>
    </w:p>
    <w:p w14:paraId="2D96FF77" w14:textId="77777777" w:rsidR="008C10F3" w:rsidRPr="002B15AA" w:rsidRDefault="008C10F3" w:rsidP="008C10F3">
      <w:pPr>
        <w:pStyle w:val="PL"/>
      </w:pPr>
      <w:r w:rsidRPr="002B15AA">
        <w:t xml:space="preserve">      &lt;/complexContent&gt;</w:t>
      </w:r>
    </w:p>
    <w:p w14:paraId="14D3549F" w14:textId="77777777" w:rsidR="008C10F3" w:rsidRPr="002B15AA" w:rsidRDefault="008C10F3" w:rsidP="008C10F3">
      <w:pPr>
        <w:pStyle w:val="PL"/>
      </w:pPr>
      <w:r w:rsidRPr="002B15AA">
        <w:t xml:space="preserve">    &lt;/complexType&gt;</w:t>
      </w:r>
    </w:p>
    <w:p w14:paraId="0A6209D1" w14:textId="77777777" w:rsidR="008C10F3" w:rsidRDefault="008C10F3" w:rsidP="008C10F3">
      <w:pPr>
        <w:pStyle w:val="PL"/>
      </w:pPr>
      <w:r w:rsidRPr="002B15AA">
        <w:t xml:space="preserve">  &lt;/element&gt;</w:t>
      </w:r>
    </w:p>
    <w:p w14:paraId="6E1F5749" w14:textId="77777777" w:rsidR="008C10F3" w:rsidRPr="002B15AA" w:rsidRDefault="008C10F3" w:rsidP="008C10F3">
      <w:pPr>
        <w:pStyle w:val="PL"/>
      </w:pPr>
    </w:p>
    <w:p w14:paraId="43648CD9" w14:textId="77777777" w:rsidR="008C10F3" w:rsidRPr="002B15AA" w:rsidRDefault="008C10F3" w:rsidP="008C10F3">
      <w:pPr>
        <w:pStyle w:val="PL"/>
      </w:pPr>
      <w:r w:rsidRPr="002B15AA">
        <w:t>&lt;/schema&gt;</w:t>
      </w:r>
    </w:p>
    <w:p w14:paraId="037C2818" w14:textId="77777777" w:rsidR="008C10F3" w:rsidRPr="002B15AA" w:rsidRDefault="008C10F3" w:rsidP="008C10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14:paraId="4D1ACA3B" w14:textId="77777777" w:rsidR="008C10F3" w:rsidRPr="002B15AA" w:rsidRDefault="008C10F3" w:rsidP="008C10F3">
      <w:pPr>
        <w:pStyle w:val="Heading8"/>
      </w:pPr>
      <w:r w:rsidRPr="002B15AA">
        <w:br w:type="page"/>
      </w:r>
      <w:bookmarkStart w:id="27382" w:name="_Toc19888609"/>
      <w:bookmarkStart w:id="27383" w:name="_Toc27405612"/>
      <w:bookmarkStart w:id="27384" w:name="_Toc35878806"/>
      <w:bookmarkStart w:id="27385" w:name="_Toc36220622"/>
      <w:bookmarkStart w:id="27386" w:name="_Toc36474720"/>
      <w:bookmarkStart w:id="27387" w:name="_Toc36542992"/>
      <w:bookmarkStart w:id="27388" w:name="_Toc36543813"/>
      <w:bookmarkStart w:id="27389" w:name="_Toc36568051"/>
      <w:bookmarkStart w:id="27390" w:name="_Toc44341797"/>
      <w:bookmarkStart w:id="27391" w:name="_Toc51676176"/>
      <w:bookmarkStart w:id="27392" w:name="_Toc55895625"/>
      <w:bookmarkStart w:id="27393" w:name="_Toc58940712"/>
      <w:bookmarkStart w:id="27394" w:name="_Toc67928927"/>
      <w:r w:rsidRPr="002B15AA">
        <w:lastRenderedPageBreak/>
        <w:t>Annex G (normative):</w:t>
      </w:r>
      <w:r w:rsidRPr="002B15AA">
        <w:br/>
      </w:r>
      <w:r>
        <w:t>OpenAPI</w:t>
      </w:r>
      <w:r w:rsidRPr="002B15AA">
        <w:t xml:space="preserve"> definition </w:t>
      </w:r>
      <w:r>
        <w:t>of the</w:t>
      </w:r>
      <w:r w:rsidRPr="002B15AA">
        <w:t xml:space="preserve"> 5GC NRM</w:t>
      </w:r>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p>
    <w:p w14:paraId="17CD050A" w14:textId="77777777" w:rsidR="008C10F3" w:rsidRPr="002B15AA" w:rsidRDefault="008C10F3" w:rsidP="008C10F3">
      <w:pPr>
        <w:pStyle w:val="Heading1"/>
      </w:pPr>
      <w:bookmarkStart w:id="27395" w:name="_Toc19888610"/>
      <w:bookmarkStart w:id="27396" w:name="_Toc27405613"/>
      <w:bookmarkStart w:id="27397" w:name="_Toc35878807"/>
      <w:bookmarkStart w:id="27398" w:name="_Toc36220623"/>
      <w:bookmarkStart w:id="27399" w:name="_Toc36474721"/>
      <w:bookmarkStart w:id="27400" w:name="_Toc36542993"/>
      <w:bookmarkStart w:id="27401" w:name="_Toc36543814"/>
      <w:bookmarkStart w:id="27402" w:name="_Toc36568052"/>
      <w:bookmarkStart w:id="27403" w:name="_Toc44341798"/>
      <w:bookmarkStart w:id="27404" w:name="_Toc51676177"/>
      <w:bookmarkStart w:id="27405" w:name="_Toc55895626"/>
      <w:bookmarkStart w:id="27406" w:name="_Toc58940713"/>
      <w:bookmarkStart w:id="27407" w:name="_Toc67928928"/>
      <w:r w:rsidRPr="002B15AA">
        <w:t>G.1</w:t>
      </w:r>
      <w:r w:rsidRPr="002B15AA">
        <w:tab/>
        <w:t>General</w:t>
      </w:r>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r w:rsidRPr="002B15AA">
        <w:t xml:space="preserve"> </w:t>
      </w:r>
    </w:p>
    <w:p w14:paraId="2F470EAD" w14:textId="77777777" w:rsidR="008C10F3" w:rsidRDefault="008C10F3" w:rsidP="008C10F3">
      <w:pPr>
        <w:rPr>
          <w:color w:val="000000"/>
        </w:rPr>
      </w:pPr>
      <w:r>
        <w:t xml:space="preserve">This annex contains the </w:t>
      </w:r>
      <w:r>
        <w:rPr>
          <w:color w:val="000000"/>
        </w:rPr>
        <w:t>OpenAPI definition of the NR NRM in YAML format.</w:t>
      </w:r>
    </w:p>
    <w:p w14:paraId="540AC59C" w14:textId="77777777" w:rsidR="008C10F3" w:rsidRDefault="008C10F3" w:rsidP="008C10F3">
      <w:r>
        <w:t>The Information Service (IS) of the NR NRM is defined in clause 4.</w:t>
      </w:r>
    </w:p>
    <w:p w14:paraId="3C4BC571" w14:textId="77777777" w:rsidR="008C10F3" w:rsidRPr="002B15AA" w:rsidRDefault="008C10F3" w:rsidP="008C10F3">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14:paraId="41E25CBD" w14:textId="77777777" w:rsidR="008C10F3" w:rsidRPr="002B15AA" w:rsidRDefault="008C10F3" w:rsidP="008C10F3">
      <w:pPr>
        <w:pStyle w:val="Heading1"/>
      </w:pPr>
      <w:bookmarkStart w:id="27408" w:name="_Toc19888611"/>
      <w:bookmarkStart w:id="27409" w:name="_Toc27405614"/>
      <w:bookmarkStart w:id="27410" w:name="_Toc35878808"/>
      <w:bookmarkStart w:id="27411" w:name="_Toc36220624"/>
      <w:bookmarkStart w:id="27412" w:name="_Toc36474722"/>
      <w:bookmarkStart w:id="27413" w:name="_Toc36542994"/>
      <w:bookmarkStart w:id="27414" w:name="_Toc36543815"/>
      <w:bookmarkStart w:id="27415" w:name="_Toc36568053"/>
      <w:bookmarkStart w:id="27416" w:name="_Toc44341799"/>
      <w:bookmarkStart w:id="27417" w:name="_Toc51676178"/>
      <w:bookmarkStart w:id="27418" w:name="_Toc55895627"/>
      <w:bookmarkStart w:id="27419" w:name="_Toc58940714"/>
      <w:bookmarkStart w:id="27420" w:name="_Toc67928929"/>
      <w:r w:rsidRPr="002B15AA">
        <w:t>G.2</w:t>
      </w:r>
      <w:r w:rsidRPr="002B15AA">
        <w:tab/>
      </w:r>
      <w:bookmarkEnd w:id="27408"/>
      <w:bookmarkEnd w:id="27409"/>
      <w:r>
        <w:t>Void</w:t>
      </w:r>
      <w:bookmarkEnd w:id="27410"/>
      <w:bookmarkEnd w:id="27411"/>
      <w:bookmarkEnd w:id="27412"/>
      <w:bookmarkEnd w:id="27413"/>
      <w:bookmarkEnd w:id="27414"/>
      <w:bookmarkEnd w:id="27415"/>
      <w:bookmarkEnd w:id="27416"/>
      <w:bookmarkEnd w:id="27417"/>
      <w:bookmarkEnd w:id="27418"/>
      <w:bookmarkEnd w:id="27419"/>
      <w:bookmarkEnd w:id="27420"/>
    </w:p>
    <w:p w14:paraId="240C8C96" w14:textId="77777777" w:rsidR="008C10F3" w:rsidRDefault="008C10F3" w:rsidP="008C10F3">
      <w:pPr>
        <w:pStyle w:val="Heading1"/>
      </w:pPr>
      <w:bookmarkStart w:id="27421" w:name="_Toc19888612"/>
      <w:bookmarkStart w:id="27422" w:name="_Toc27405615"/>
      <w:bookmarkStart w:id="27423" w:name="_Toc35878809"/>
      <w:bookmarkStart w:id="27424" w:name="_Toc36220625"/>
      <w:bookmarkStart w:id="27425" w:name="_Toc36474723"/>
      <w:bookmarkStart w:id="27426" w:name="_Toc36542995"/>
      <w:bookmarkStart w:id="27427" w:name="_Toc36543816"/>
      <w:bookmarkStart w:id="27428" w:name="_Toc36568054"/>
      <w:bookmarkStart w:id="27429" w:name="_Toc44341800"/>
      <w:bookmarkStart w:id="27430" w:name="_Toc51676179"/>
      <w:bookmarkStart w:id="27431" w:name="_Toc55895628"/>
      <w:bookmarkStart w:id="27432" w:name="_Toc58940715"/>
      <w:bookmarkStart w:id="27433" w:name="_Toc67928930"/>
      <w:r w:rsidRPr="002B15AA">
        <w:t>G.3</w:t>
      </w:r>
      <w:r w:rsidRPr="002B15AA">
        <w:tab/>
      </w:r>
      <w:bookmarkEnd w:id="27421"/>
      <w:bookmarkEnd w:id="27422"/>
      <w:r>
        <w:t>Void</w:t>
      </w:r>
      <w:bookmarkEnd w:id="27423"/>
      <w:bookmarkEnd w:id="27424"/>
      <w:bookmarkEnd w:id="27425"/>
      <w:bookmarkEnd w:id="27426"/>
      <w:bookmarkEnd w:id="27427"/>
      <w:bookmarkEnd w:id="27428"/>
      <w:bookmarkEnd w:id="27429"/>
      <w:bookmarkEnd w:id="27430"/>
      <w:bookmarkEnd w:id="27431"/>
      <w:bookmarkEnd w:id="27432"/>
      <w:bookmarkEnd w:id="27433"/>
    </w:p>
    <w:p w14:paraId="107A2CBD" w14:textId="77777777" w:rsidR="008C10F3" w:rsidRPr="00F84DB8" w:rsidRDefault="008C10F3" w:rsidP="008C10F3"/>
    <w:p w14:paraId="3A1304C2" w14:textId="77777777" w:rsidR="008C10F3" w:rsidRPr="002B15AA" w:rsidRDefault="008C10F3" w:rsidP="008C10F3"/>
    <w:p w14:paraId="06AA65DD" w14:textId="77777777" w:rsidR="008C10F3" w:rsidRPr="002B15AA" w:rsidRDefault="008C10F3" w:rsidP="008C10F3">
      <w:pPr>
        <w:pStyle w:val="Heading1"/>
      </w:pPr>
      <w:bookmarkStart w:id="27434" w:name="_Toc19888613"/>
      <w:bookmarkStart w:id="27435" w:name="_Toc27405616"/>
      <w:bookmarkStart w:id="27436" w:name="_Toc35878810"/>
      <w:bookmarkStart w:id="27437" w:name="_Toc36220626"/>
      <w:bookmarkStart w:id="27438" w:name="_Toc36474724"/>
      <w:bookmarkStart w:id="27439" w:name="_Toc36542996"/>
      <w:bookmarkStart w:id="27440" w:name="_Toc36543817"/>
      <w:bookmarkStart w:id="27441" w:name="_Toc36568055"/>
      <w:bookmarkStart w:id="27442" w:name="_Toc44341801"/>
      <w:bookmarkStart w:id="27443" w:name="_Toc51676180"/>
      <w:bookmarkStart w:id="27444" w:name="_Toc55895629"/>
      <w:bookmarkStart w:id="27445" w:name="_Toc58940716"/>
      <w:bookmarkStart w:id="27446" w:name="_Toc67928931"/>
      <w:r w:rsidRPr="002B15AA">
        <w:t>G.4</w:t>
      </w:r>
      <w:r w:rsidRPr="002B15AA">
        <w:tab/>
        <w:t xml:space="preserve">Solution Set </w:t>
      </w:r>
      <w:r>
        <w:t xml:space="preserve">(SS) </w:t>
      </w:r>
      <w:r w:rsidRPr="002B15AA">
        <w:t>definitions</w:t>
      </w:r>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p>
    <w:p w14:paraId="52128B87" w14:textId="77777777" w:rsidR="008C10F3" w:rsidRPr="002B15AA" w:rsidRDefault="008C10F3" w:rsidP="008C10F3">
      <w:pPr>
        <w:pStyle w:val="Heading2"/>
        <w:rPr>
          <w:lang w:eastAsia="zh-CN"/>
        </w:rPr>
      </w:pPr>
      <w:bookmarkStart w:id="27447" w:name="_Toc19888614"/>
      <w:bookmarkStart w:id="27448" w:name="_Toc27405617"/>
      <w:bookmarkStart w:id="27449" w:name="_Toc35878811"/>
      <w:bookmarkStart w:id="27450" w:name="_Toc36220627"/>
      <w:bookmarkStart w:id="27451" w:name="_Toc36474725"/>
      <w:bookmarkStart w:id="27452" w:name="_Toc36542997"/>
      <w:bookmarkStart w:id="27453" w:name="_Toc36543818"/>
      <w:bookmarkStart w:id="27454" w:name="_Toc36568056"/>
      <w:bookmarkStart w:id="27455" w:name="_Toc44341802"/>
      <w:bookmarkStart w:id="27456" w:name="_Toc51676181"/>
      <w:bookmarkStart w:id="27457" w:name="_Toc55895630"/>
      <w:bookmarkStart w:id="27458" w:name="_Toc58940717"/>
      <w:bookmarkStart w:id="27459" w:name="_Toc67928932"/>
      <w:r w:rsidRPr="002B15AA">
        <w:rPr>
          <w:lang w:eastAsia="zh-CN"/>
        </w:rPr>
        <w:t>G.4.1</w:t>
      </w:r>
      <w:r w:rsidRPr="002B15AA">
        <w:rPr>
          <w:lang w:eastAsia="zh-CN"/>
        </w:rPr>
        <w:tab/>
      </w:r>
      <w:bookmarkEnd w:id="27447"/>
      <w:bookmarkEnd w:id="27448"/>
      <w:r>
        <w:rPr>
          <w:lang w:eastAsia="zh-CN"/>
        </w:rPr>
        <w:t>Void</w:t>
      </w:r>
      <w:bookmarkEnd w:id="27449"/>
      <w:bookmarkEnd w:id="27450"/>
      <w:bookmarkEnd w:id="27451"/>
      <w:bookmarkEnd w:id="27452"/>
      <w:bookmarkEnd w:id="27453"/>
      <w:bookmarkEnd w:id="27454"/>
      <w:bookmarkEnd w:id="27455"/>
      <w:bookmarkEnd w:id="27456"/>
      <w:bookmarkEnd w:id="27457"/>
      <w:bookmarkEnd w:id="27458"/>
      <w:bookmarkEnd w:id="27459"/>
    </w:p>
    <w:p w14:paraId="2C7F9562" w14:textId="77777777" w:rsidR="008C10F3" w:rsidRPr="002B15AA" w:rsidRDefault="008C10F3" w:rsidP="008C10F3">
      <w:pPr>
        <w:rPr>
          <w:lang w:eastAsia="zh-CN"/>
        </w:rPr>
      </w:pPr>
    </w:p>
    <w:p w14:paraId="35929430" w14:textId="77777777" w:rsidR="008C10F3" w:rsidRPr="002B15AA" w:rsidRDefault="008C10F3" w:rsidP="008C10F3">
      <w:pPr>
        <w:pStyle w:val="Heading2"/>
        <w:rPr>
          <w:lang w:eastAsia="zh-CN"/>
        </w:rPr>
      </w:pPr>
      <w:bookmarkStart w:id="27460" w:name="_Toc19888615"/>
      <w:bookmarkStart w:id="27461" w:name="_Toc27405618"/>
      <w:bookmarkStart w:id="27462" w:name="_Toc35878812"/>
      <w:bookmarkStart w:id="27463" w:name="_Toc36220628"/>
      <w:bookmarkStart w:id="27464" w:name="_Toc36474726"/>
      <w:bookmarkStart w:id="27465" w:name="_Toc36542998"/>
      <w:bookmarkStart w:id="27466" w:name="_Toc36543819"/>
      <w:bookmarkStart w:id="27467" w:name="_Toc36568057"/>
      <w:bookmarkStart w:id="27468" w:name="_Toc44341803"/>
      <w:bookmarkStart w:id="27469" w:name="_Toc51676182"/>
      <w:bookmarkStart w:id="27470" w:name="_Toc55895631"/>
      <w:bookmarkStart w:id="27471" w:name="_Toc58940718"/>
      <w:bookmarkStart w:id="27472" w:name="_Toc67928933"/>
      <w:r w:rsidRPr="002B15AA">
        <w:rPr>
          <w:lang w:eastAsia="zh-CN"/>
        </w:rPr>
        <w:t>G.4.2</w:t>
      </w:r>
      <w:r w:rsidRPr="002B15AA">
        <w:rPr>
          <w:lang w:eastAsia="zh-CN"/>
        </w:rPr>
        <w:tab/>
      </w:r>
      <w:bookmarkEnd w:id="27460"/>
      <w:bookmarkEnd w:id="27461"/>
      <w:r>
        <w:rPr>
          <w:lang w:eastAsia="zh-CN"/>
        </w:rPr>
        <w:t>Void</w:t>
      </w:r>
      <w:bookmarkEnd w:id="27462"/>
      <w:bookmarkEnd w:id="27463"/>
      <w:bookmarkEnd w:id="27464"/>
      <w:bookmarkEnd w:id="27465"/>
      <w:bookmarkEnd w:id="27466"/>
      <w:bookmarkEnd w:id="27467"/>
      <w:bookmarkEnd w:id="27468"/>
      <w:bookmarkEnd w:id="27469"/>
      <w:bookmarkEnd w:id="27470"/>
      <w:bookmarkEnd w:id="27471"/>
      <w:bookmarkEnd w:id="27472"/>
    </w:p>
    <w:p w14:paraId="534BC922" w14:textId="77777777" w:rsidR="008C10F3" w:rsidRPr="002B15AA" w:rsidRDefault="008C10F3" w:rsidP="008C10F3">
      <w:pPr>
        <w:rPr>
          <w:lang w:eastAsia="zh-CN"/>
        </w:rPr>
      </w:pPr>
    </w:p>
    <w:p w14:paraId="1D6FF312" w14:textId="77777777" w:rsidR="008C10F3" w:rsidRPr="002B15AA" w:rsidRDefault="008C10F3" w:rsidP="008C10F3">
      <w:pPr>
        <w:pStyle w:val="Heading2"/>
        <w:rPr>
          <w:lang w:eastAsia="zh-CN"/>
        </w:rPr>
      </w:pPr>
      <w:bookmarkStart w:id="27473" w:name="_Toc19888616"/>
      <w:bookmarkStart w:id="27474" w:name="_Toc27405619"/>
      <w:bookmarkStart w:id="27475" w:name="_Toc35878813"/>
      <w:bookmarkStart w:id="27476" w:name="_Toc36220629"/>
      <w:bookmarkStart w:id="27477" w:name="_Toc36474727"/>
      <w:bookmarkStart w:id="27478" w:name="_Toc36542999"/>
      <w:bookmarkStart w:id="27479" w:name="_Toc36543820"/>
      <w:bookmarkStart w:id="27480" w:name="_Toc36568058"/>
      <w:bookmarkStart w:id="27481" w:name="_Toc44341804"/>
      <w:bookmarkStart w:id="27482" w:name="_Toc51676183"/>
      <w:bookmarkStart w:id="27483" w:name="_Toc55895632"/>
      <w:bookmarkStart w:id="27484" w:name="_Toc58940719"/>
      <w:bookmarkStart w:id="27485" w:name="_Toc67928934"/>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p>
    <w:p w14:paraId="14ED0652" w14:textId="77777777" w:rsidR="00504710" w:rsidRDefault="00504710" w:rsidP="00504710">
      <w:pPr>
        <w:pStyle w:val="PL"/>
        <w:rPr>
          <w:ins w:id="27486" w:author="28.541_CR0473_(Rel-16)_TEI16" w:date="2021-03-29T16:22:00Z"/>
        </w:rPr>
      </w:pPr>
    </w:p>
    <w:p w14:paraId="6418233F" w14:textId="77777777" w:rsidR="00504710" w:rsidRDefault="00504710" w:rsidP="00504710">
      <w:pPr>
        <w:pStyle w:val="PL"/>
        <w:rPr>
          <w:ins w:id="27487" w:author="28.541_CR0473_(Rel-16)_TEI16" w:date="2021-03-29T16:22:00Z"/>
        </w:rPr>
      </w:pPr>
      <w:ins w:id="27488" w:author="28.541_CR0473_(Rel-16)_TEI16" w:date="2021-03-29T16:22:00Z">
        <w:r>
          <w:t>openapi: 3.0.1</w:t>
        </w:r>
      </w:ins>
    </w:p>
    <w:p w14:paraId="0D0D0F37" w14:textId="77777777" w:rsidR="00504710" w:rsidRDefault="00504710" w:rsidP="00504710">
      <w:pPr>
        <w:pStyle w:val="PL"/>
        <w:rPr>
          <w:ins w:id="27489" w:author="28.541_CR0473_(Rel-16)_TEI16" w:date="2021-03-29T16:22:00Z"/>
        </w:rPr>
      </w:pPr>
      <w:ins w:id="27490" w:author="28.541_CR0473_(Rel-16)_TEI16" w:date="2021-03-29T16:22:00Z">
        <w:r>
          <w:t>info:</w:t>
        </w:r>
      </w:ins>
    </w:p>
    <w:p w14:paraId="490D76F7" w14:textId="77777777" w:rsidR="00504710" w:rsidRDefault="00504710" w:rsidP="00504710">
      <w:pPr>
        <w:pStyle w:val="PL"/>
        <w:rPr>
          <w:ins w:id="27491" w:author="28.541_CR0473_(Rel-16)_TEI16" w:date="2021-03-29T16:22:00Z"/>
        </w:rPr>
      </w:pPr>
      <w:ins w:id="27492" w:author="28.541_CR0473_(Rel-16)_TEI16" w:date="2021-03-29T16:22:00Z">
        <w:r>
          <w:t xml:space="preserve">  title: 3GPP 5GC NRM</w:t>
        </w:r>
      </w:ins>
    </w:p>
    <w:p w14:paraId="2499AE3C" w14:textId="77777777" w:rsidR="00504710" w:rsidRDefault="00504710" w:rsidP="00504710">
      <w:pPr>
        <w:pStyle w:val="PL"/>
        <w:rPr>
          <w:ins w:id="27493" w:author="28.541_CR0473_(Rel-16)_TEI16" w:date="2021-03-29T16:22:00Z"/>
        </w:rPr>
      </w:pPr>
      <w:ins w:id="27494" w:author="28.541_CR0473_(Rel-16)_TEI16" w:date="2021-03-29T16:22:00Z">
        <w:r>
          <w:t xml:space="preserve">  version: 16.8.0</w:t>
        </w:r>
      </w:ins>
    </w:p>
    <w:p w14:paraId="36BDF8BB" w14:textId="77777777" w:rsidR="00504710" w:rsidRDefault="00504710" w:rsidP="00504710">
      <w:pPr>
        <w:pStyle w:val="PL"/>
        <w:rPr>
          <w:ins w:id="27495" w:author="28.541_CR0473_(Rel-16)_TEI16" w:date="2021-03-29T16:22:00Z"/>
        </w:rPr>
      </w:pPr>
      <w:ins w:id="27496" w:author="28.541_CR0473_(Rel-16)_TEI16" w:date="2021-03-29T16:22:00Z">
        <w:r>
          <w:t xml:space="preserve">  description: &gt;-</w:t>
        </w:r>
      </w:ins>
    </w:p>
    <w:p w14:paraId="30FBFBF8" w14:textId="77777777" w:rsidR="00504710" w:rsidRDefault="00504710" w:rsidP="00504710">
      <w:pPr>
        <w:pStyle w:val="PL"/>
        <w:rPr>
          <w:ins w:id="27497" w:author="28.541_CR0473_(Rel-16)_TEI16" w:date="2021-03-29T16:22:00Z"/>
        </w:rPr>
      </w:pPr>
      <w:ins w:id="27498" w:author="28.541_CR0473_(Rel-16)_TEI16" w:date="2021-03-29T16:22:00Z">
        <w:r>
          <w:t xml:space="preserve">    OAS 3.0.1 specification of the 5GC NRM</w:t>
        </w:r>
      </w:ins>
    </w:p>
    <w:p w14:paraId="4DFE315C" w14:textId="77777777" w:rsidR="00504710" w:rsidRDefault="00504710" w:rsidP="00504710">
      <w:pPr>
        <w:pStyle w:val="PL"/>
        <w:rPr>
          <w:ins w:id="27499" w:author="28.541_CR0473_(Rel-16)_TEI16" w:date="2021-03-29T16:22:00Z"/>
        </w:rPr>
      </w:pPr>
      <w:ins w:id="27500" w:author="28.541_CR0473_(Rel-16)_TEI16" w:date="2021-03-29T16:22:00Z">
        <w:r>
          <w:t xml:space="preserve">    © 2020, 3GPP Organizational Partners (ARIB, ATIS, CCSA, ETSI, TSDSI, TTA, TTC).</w:t>
        </w:r>
      </w:ins>
    </w:p>
    <w:p w14:paraId="2BB86F37" w14:textId="77777777" w:rsidR="00504710" w:rsidRDefault="00504710" w:rsidP="00504710">
      <w:pPr>
        <w:pStyle w:val="PL"/>
        <w:rPr>
          <w:ins w:id="27501" w:author="28.541_CR0473_(Rel-16)_TEI16" w:date="2021-03-29T16:22:00Z"/>
        </w:rPr>
      </w:pPr>
      <w:ins w:id="27502" w:author="28.541_CR0473_(Rel-16)_TEI16" w:date="2021-03-29T16:22:00Z">
        <w:r>
          <w:t xml:space="preserve">    All rights reserved.</w:t>
        </w:r>
      </w:ins>
    </w:p>
    <w:p w14:paraId="5D8F4DD2" w14:textId="77777777" w:rsidR="00504710" w:rsidRDefault="00504710" w:rsidP="00504710">
      <w:pPr>
        <w:pStyle w:val="PL"/>
        <w:rPr>
          <w:ins w:id="27503" w:author="28.541_CR0473_(Rel-16)_TEI16" w:date="2021-03-29T16:22:00Z"/>
        </w:rPr>
      </w:pPr>
      <w:ins w:id="27504" w:author="28.541_CR0473_(Rel-16)_TEI16" w:date="2021-03-29T16:22:00Z">
        <w:r>
          <w:t>externalDocs:</w:t>
        </w:r>
      </w:ins>
    </w:p>
    <w:p w14:paraId="5DA95E02" w14:textId="77777777" w:rsidR="00504710" w:rsidRDefault="00504710" w:rsidP="00504710">
      <w:pPr>
        <w:pStyle w:val="PL"/>
        <w:rPr>
          <w:ins w:id="27505" w:author="28.541_CR0473_(Rel-16)_TEI16" w:date="2021-03-29T16:22:00Z"/>
        </w:rPr>
      </w:pPr>
      <w:ins w:id="27506" w:author="28.541_CR0473_(Rel-16)_TEI16" w:date="2021-03-29T16:22:00Z">
        <w:r>
          <w:t xml:space="preserve">  description: 3GPP TS 28.541 V16.8.0; 5G NRM, 5GC NRM</w:t>
        </w:r>
      </w:ins>
    </w:p>
    <w:p w14:paraId="45886212" w14:textId="77777777" w:rsidR="00504710" w:rsidRDefault="00504710" w:rsidP="00504710">
      <w:pPr>
        <w:pStyle w:val="PL"/>
        <w:rPr>
          <w:ins w:id="27507" w:author="28.541_CR0473_(Rel-16)_TEI16" w:date="2021-03-29T16:22:00Z"/>
        </w:rPr>
      </w:pPr>
      <w:ins w:id="27508" w:author="28.541_CR0473_(Rel-16)_TEI16" w:date="2021-03-29T16:22:00Z">
        <w:r>
          <w:t xml:space="preserve">  url: http://www.3gpp.org/ftp/Specs/archive/28_series/28.541/</w:t>
        </w:r>
      </w:ins>
    </w:p>
    <w:p w14:paraId="1C27233C" w14:textId="77777777" w:rsidR="00504710" w:rsidRDefault="00504710" w:rsidP="00504710">
      <w:pPr>
        <w:pStyle w:val="PL"/>
        <w:rPr>
          <w:ins w:id="27509" w:author="28.541_CR0473_(Rel-16)_TEI16" w:date="2021-03-29T16:22:00Z"/>
        </w:rPr>
      </w:pPr>
      <w:ins w:id="27510" w:author="28.541_CR0473_(Rel-16)_TEI16" w:date="2021-03-29T16:22:00Z">
        <w:r>
          <w:t>paths: {}</w:t>
        </w:r>
      </w:ins>
    </w:p>
    <w:p w14:paraId="247F6E58" w14:textId="77777777" w:rsidR="00504710" w:rsidRDefault="00504710" w:rsidP="00504710">
      <w:pPr>
        <w:pStyle w:val="PL"/>
        <w:rPr>
          <w:ins w:id="27511" w:author="28.541_CR0473_(Rel-16)_TEI16" w:date="2021-03-29T16:22:00Z"/>
        </w:rPr>
      </w:pPr>
      <w:ins w:id="27512" w:author="28.541_CR0473_(Rel-16)_TEI16" w:date="2021-03-29T16:22:00Z">
        <w:r>
          <w:t>components:</w:t>
        </w:r>
      </w:ins>
    </w:p>
    <w:p w14:paraId="47B8ECA0" w14:textId="77777777" w:rsidR="00504710" w:rsidRDefault="00504710" w:rsidP="00504710">
      <w:pPr>
        <w:pStyle w:val="PL"/>
        <w:rPr>
          <w:ins w:id="27513" w:author="28.541_CR0473_(Rel-16)_TEI16" w:date="2021-03-29T16:22:00Z"/>
        </w:rPr>
      </w:pPr>
      <w:ins w:id="27514" w:author="28.541_CR0473_(Rel-16)_TEI16" w:date="2021-03-29T16:22:00Z">
        <w:r>
          <w:t xml:space="preserve">  schemas:</w:t>
        </w:r>
      </w:ins>
    </w:p>
    <w:p w14:paraId="1C5A9AFB" w14:textId="77777777" w:rsidR="00504710" w:rsidRDefault="00504710" w:rsidP="00504710">
      <w:pPr>
        <w:pStyle w:val="PL"/>
        <w:rPr>
          <w:ins w:id="27515" w:author="28.541_CR0473_(Rel-16)_TEI16" w:date="2021-03-29T16:22:00Z"/>
        </w:rPr>
      </w:pPr>
    </w:p>
    <w:p w14:paraId="5AF85564" w14:textId="77777777" w:rsidR="00504710" w:rsidRDefault="00504710" w:rsidP="00504710">
      <w:pPr>
        <w:pStyle w:val="PL"/>
        <w:rPr>
          <w:ins w:id="27516" w:author="28.541_CR0473_(Rel-16)_TEI16" w:date="2021-03-29T16:22:00Z"/>
        </w:rPr>
      </w:pPr>
      <w:ins w:id="27517" w:author="28.541_CR0473_(Rel-16)_TEI16" w:date="2021-03-29T16:22:00Z">
        <w:r>
          <w:t>#-------- Definition of types-----------------------------------------------------</w:t>
        </w:r>
      </w:ins>
    </w:p>
    <w:p w14:paraId="03F0BEBD" w14:textId="77777777" w:rsidR="00504710" w:rsidRDefault="00504710" w:rsidP="00504710">
      <w:pPr>
        <w:pStyle w:val="PL"/>
        <w:rPr>
          <w:ins w:id="27518" w:author="28.541_CR0473_(Rel-16)_TEI16" w:date="2021-03-29T16:22:00Z"/>
        </w:rPr>
      </w:pPr>
    </w:p>
    <w:p w14:paraId="45D2113B" w14:textId="77777777" w:rsidR="00504710" w:rsidRDefault="00504710" w:rsidP="00504710">
      <w:pPr>
        <w:pStyle w:val="PL"/>
        <w:rPr>
          <w:ins w:id="27519" w:author="28.541_CR0473_(Rel-16)_TEI16" w:date="2021-03-29T16:22:00Z"/>
        </w:rPr>
      </w:pPr>
      <w:ins w:id="27520" w:author="28.541_CR0473_(Rel-16)_TEI16" w:date="2021-03-29T16:22:00Z">
        <w:r>
          <w:t xml:space="preserve">    AmfIdentifier:</w:t>
        </w:r>
      </w:ins>
    </w:p>
    <w:p w14:paraId="26EBE398" w14:textId="77777777" w:rsidR="00504710" w:rsidRDefault="00504710" w:rsidP="00504710">
      <w:pPr>
        <w:pStyle w:val="PL"/>
        <w:rPr>
          <w:ins w:id="27521" w:author="28.541_CR0473_(Rel-16)_TEI16" w:date="2021-03-29T16:22:00Z"/>
        </w:rPr>
      </w:pPr>
      <w:ins w:id="27522" w:author="28.541_CR0473_(Rel-16)_TEI16" w:date="2021-03-29T16:22:00Z">
        <w:r>
          <w:t xml:space="preserve">      type: object</w:t>
        </w:r>
      </w:ins>
    </w:p>
    <w:p w14:paraId="42870BEB" w14:textId="77777777" w:rsidR="00504710" w:rsidRDefault="00504710" w:rsidP="00504710">
      <w:pPr>
        <w:pStyle w:val="PL"/>
        <w:rPr>
          <w:ins w:id="27523" w:author="28.541_CR0473_(Rel-16)_TEI16" w:date="2021-03-29T16:22:00Z"/>
        </w:rPr>
      </w:pPr>
      <w:ins w:id="27524" w:author="28.541_CR0473_(Rel-16)_TEI16" w:date="2021-03-29T16:22:00Z">
        <w:r>
          <w:t xml:space="preserve">      description: 'AmfIdentifier comprise of amfRegionId, amfSetId and amfPointer'</w:t>
        </w:r>
      </w:ins>
    </w:p>
    <w:p w14:paraId="51E11E12" w14:textId="77777777" w:rsidR="00504710" w:rsidRDefault="00504710" w:rsidP="00504710">
      <w:pPr>
        <w:pStyle w:val="PL"/>
        <w:rPr>
          <w:ins w:id="27525" w:author="28.541_CR0473_(Rel-16)_TEI16" w:date="2021-03-29T16:22:00Z"/>
        </w:rPr>
      </w:pPr>
      <w:ins w:id="27526" w:author="28.541_CR0473_(Rel-16)_TEI16" w:date="2021-03-29T16:22:00Z">
        <w:r>
          <w:t xml:space="preserve">      properties:</w:t>
        </w:r>
      </w:ins>
    </w:p>
    <w:p w14:paraId="444B815D" w14:textId="77777777" w:rsidR="00504710" w:rsidRDefault="00504710" w:rsidP="00504710">
      <w:pPr>
        <w:pStyle w:val="PL"/>
        <w:rPr>
          <w:ins w:id="27527" w:author="28.541_CR0473_(Rel-16)_TEI16" w:date="2021-03-29T16:22:00Z"/>
        </w:rPr>
      </w:pPr>
      <w:ins w:id="27528" w:author="28.541_CR0473_(Rel-16)_TEI16" w:date="2021-03-29T16:22:00Z">
        <w:r>
          <w:t xml:space="preserve">        amfRegionId:</w:t>
        </w:r>
      </w:ins>
    </w:p>
    <w:p w14:paraId="1FAEAB0C" w14:textId="77777777" w:rsidR="00504710" w:rsidRDefault="00504710" w:rsidP="00504710">
      <w:pPr>
        <w:pStyle w:val="PL"/>
        <w:rPr>
          <w:ins w:id="27529" w:author="28.541_CR0473_(Rel-16)_TEI16" w:date="2021-03-29T16:22:00Z"/>
        </w:rPr>
      </w:pPr>
      <w:ins w:id="27530" w:author="28.541_CR0473_(Rel-16)_TEI16" w:date="2021-03-29T16:22:00Z">
        <w:r>
          <w:t xml:space="preserve">          $ref: '#/components/schemas/AmfRegionId'</w:t>
        </w:r>
      </w:ins>
    </w:p>
    <w:p w14:paraId="0AE4B22C" w14:textId="77777777" w:rsidR="00504710" w:rsidRDefault="00504710" w:rsidP="00504710">
      <w:pPr>
        <w:pStyle w:val="PL"/>
        <w:rPr>
          <w:ins w:id="27531" w:author="28.541_CR0473_(Rel-16)_TEI16" w:date="2021-03-29T16:22:00Z"/>
        </w:rPr>
      </w:pPr>
      <w:ins w:id="27532" w:author="28.541_CR0473_(Rel-16)_TEI16" w:date="2021-03-29T16:22:00Z">
        <w:r>
          <w:lastRenderedPageBreak/>
          <w:t xml:space="preserve">        amfSetId:</w:t>
        </w:r>
      </w:ins>
    </w:p>
    <w:p w14:paraId="0293E80D" w14:textId="77777777" w:rsidR="00504710" w:rsidRDefault="00504710" w:rsidP="00504710">
      <w:pPr>
        <w:pStyle w:val="PL"/>
        <w:rPr>
          <w:ins w:id="27533" w:author="28.541_CR0473_(Rel-16)_TEI16" w:date="2021-03-29T16:22:00Z"/>
        </w:rPr>
      </w:pPr>
      <w:ins w:id="27534" w:author="28.541_CR0473_(Rel-16)_TEI16" w:date="2021-03-29T16:22:00Z">
        <w:r>
          <w:t xml:space="preserve">          $ref: '#/components/schemas/AmfSetId'</w:t>
        </w:r>
      </w:ins>
    </w:p>
    <w:p w14:paraId="7F39F8AF" w14:textId="77777777" w:rsidR="00504710" w:rsidRDefault="00504710" w:rsidP="00504710">
      <w:pPr>
        <w:pStyle w:val="PL"/>
        <w:rPr>
          <w:ins w:id="27535" w:author="28.541_CR0473_(Rel-16)_TEI16" w:date="2021-03-29T16:22:00Z"/>
        </w:rPr>
      </w:pPr>
      <w:ins w:id="27536" w:author="28.541_CR0473_(Rel-16)_TEI16" w:date="2021-03-29T16:22:00Z">
        <w:r>
          <w:t xml:space="preserve">        amfPointer:</w:t>
        </w:r>
      </w:ins>
    </w:p>
    <w:p w14:paraId="6E065A18" w14:textId="77777777" w:rsidR="00504710" w:rsidRDefault="00504710" w:rsidP="00504710">
      <w:pPr>
        <w:pStyle w:val="PL"/>
        <w:rPr>
          <w:ins w:id="27537" w:author="28.541_CR0473_(Rel-16)_TEI16" w:date="2021-03-29T16:22:00Z"/>
        </w:rPr>
      </w:pPr>
      <w:ins w:id="27538" w:author="28.541_CR0473_(Rel-16)_TEI16" w:date="2021-03-29T16:22:00Z">
        <w:r>
          <w:t xml:space="preserve">          $ref: '#/components/schemas/AmfPointer'</w:t>
        </w:r>
      </w:ins>
    </w:p>
    <w:p w14:paraId="04BB39B1" w14:textId="77777777" w:rsidR="00504710" w:rsidRDefault="00504710" w:rsidP="00504710">
      <w:pPr>
        <w:pStyle w:val="PL"/>
        <w:rPr>
          <w:ins w:id="27539" w:author="28.541_CR0473_(Rel-16)_TEI16" w:date="2021-03-29T16:22:00Z"/>
        </w:rPr>
      </w:pPr>
      <w:ins w:id="27540" w:author="28.541_CR0473_(Rel-16)_TEI16" w:date="2021-03-29T16:22:00Z">
        <w:r>
          <w:t xml:space="preserve">    AmfRegionId:</w:t>
        </w:r>
      </w:ins>
    </w:p>
    <w:p w14:paraId="1DA0EF3A" w14:textId="77777777" w:rsidR="00504710" w:rsidRDefault="00504710" w:rsidP="00504710">
      <w:pPr>
        <w:pStyle w:val="PL"/>
        <w:rPr>
          <w:ins w:id="27541" w:author="28.541_CR0473_(Rel-16)_TEI16" w:date="2021-03-29T16:22:00Z"/>
        </w:rPr>
      </w:pPr>
      <w:ins w:id="27542" w:author="28.541_CR0473_(Rel-16)_TEI16" w:date="2021-03-29T16:22:00Z">
        <w:r>
          <w:t xml:space="preserve">      type: integer</w:t>
        </w:r>
      </w:ins>
    </w:p>
    <w:p w14:paraId="42065930" w14:textId="77777777" w:rsidR="00504710" w:rsidRDefault="00504710" w:rsidP="00504710">
      <w:pPr>
        <w:pStyle w:val="PL"/>
        <w:rPr>
          <w:ins w:id="27543" w:author="28.541_CR0473_(Rel-16)_TEI16" w:date="2021-03-29T16:22:00Z"/>
        </w:rPr>
      </w:pPr>
      <w:ins w:id="27544" w:author="28.541_CR0473_(Rel-16)_TEI16" w:date="2021-03-29T16:22:00Z">
        <w:r>
          <w:t xml:space="preserve">      description: AmfRegionId is defined in TS 23.003</w:t>
        </w:r>
      </w:ins>
    </w:p>
    <w:p w14:paraId="08986D78" w14:textId="77777777" w:rsidR="00504710" w:rsidRDefault="00504710" w:rsidP="00504710">
      <w:pPr>
        <w:pStyle w:val="PL"/>
        <w:rPr>
          <w:ins w:id="27545" w:author="28.541_CR0473_(Rel-16)_TEI16" w:date="2021-03-29T16:22:00Z"/>
        </w:rPr>
      </w:pPr>
      <w:ins w:id="27546" w:author="28.541_CR0473_(Rel-16)_TEI16" w:date="2021-03-29T16:22:00Z">
        <w:r>
          <w:t xml:space="preserve">      maximum: 255</w:t>
        </w:r>
      </w:ins>
    </w:p>
    <w:p w14:paraId="5AAC3EB4" w14:textId="77777777" w:rsidR="00504710" w:rsidRDefault="00504710" w:rsidP="00504710">
      <w:pPr>
        <w:pStyle w:val="PL"/>
        <w:rPr>
          <w:ins w:id="27547" w:author="28.541_CR0473_(Rel-16)_TEI16" w:date="2021-03-29T16:22:00Z"/>
        </w:rPr>
      </w:pPr>
      <w:ins w:id="27548" w:author="28.541_CR0473_(Rel-16)_TEI16" w:date="2021-03-29T16:22:00Z">
        <w:r>
          <w:t xml:space="preserve">    AmfSetId:</w:t>
        </w:r>
      </w:ins>
    </w:p>
    <w:p w14:paraId="1CEE5C61" w14:textId="77777777" w:rsidR="00504710" w:rsidRDefault="00504710" w:rsidP="00504710">
      <w:pPr>
        <w:pStyle w:val="PL"/>
        <w:rPr>
          <w:ins w:id="27549" w:author="28.541_CR0473_(Rel-16)_TEI16" w:date="2021-03-29T16:22:00Z"/>
        </w:rPr>
      </w:pPr>
      <w:ins w:id="27550" w:author="28.541_CR0473_(Rel-16)_TEI16" w:date="2021-03-29T16:22:00Z">
        <w:r>
          <w:t xml:space="preserve">      type: string</w:t>
        </w:r>
      </w:ins>
    </w:p>
    <w:p w14:paraId="7F5AB8AC" w14:textId="77777777" w:rsidR="00504710" w:rsidRDefault="00504710" w:rsidP="00504710">
      <w:pPr>
        <w:pStyle w:val="PL"/>
        <w:rPr>
          <w:ins w:id="27551" w:author="28.541_CR0473_(Rel-16)_TEI16" w:date="2021-03-29T16:22:00Z"/>
        </w:rPr>
      </w:pPr>
      <w:ins w:id="27552" w:author="28.541_CR0473_(Rel-16)_TEI16" w:date="2021-03-29T16:22:00Z">
        <w:r>
          <w:t xml:space="preserve">      description: AmfSetId is defined in TS 23.003</w:t>
        </w:r>
      </w:ins>
    </w:p>
    <w:p w14:paraId="566B8A9B" w14:textId="77777777" w:rsidR="00504710" w:rsidRDefault="00504710" w:rsidP="00504710">
      <w:pPr>
        <w:pStyle w:val="PL"/>
        <w:rPr>
          <w:ins w:id="27553" w:author="28.541_CR0473_(Rel-16)_TEI16" w:date="2021-03-29T16:22:00Z"/>
        </w:rPr>
      </w:pPr>
      <w:ins w:id="27554" w:author="28.541_CR0473_(Rel-16)_TEI16" w:date="2021-03-29T16:22:00Z">
        <w:r>
          <w:t xml:space="preserve">      maximum: 1023</w:t>
        </w:r>
      </w:ins>
    </w:p>
    <w:p w14:paraId="76B13A57" w14:textId="77777777" w:rsidR="00504710" w:rsidRDefault="00504710" w:rsidP="00504710">
      <w:pPr>
        <w:pStyle w:val="PL"/>
        <w:rPr>
          <w:ins w:id="27555" w:author="28.541_CR0473_(Rel-16)_TEI16" w:date="2021-03-29T16:22:00Z"/>
        </w:rPr>
      </w:pPr>
      <w:ins w:id="27556" w:author="28.541_CR0473_(Rel-16)_TEI16" w:date="2021-03-29T16:22:00Z">
        <w:r>
          <w:t xml:space="preserve">    AmfPointer:</w:t>
        </w:r>
      </w:ins>
    </w:p>
    <w:p w14:paraId="08181A3D" w14:textId="77777777" w:rsidR="00504710" w:rsidRDefault="00504710" w:rsidP="00504710">
      <w:pPr>
        <w:pStyle w:val="PL"/>
        <w:rPr>
          <w:ins w:id="27557" w:author="28.541_CR0473_(Rel-16)_TEI16" w:date="2021-03-29T16:22:00Z"/>
        </w:rPr>
      </w:pPr>
      <w:ins w:id="27558" w:author="28.541_CR0473_(Rel-16)_TEI16" w:date="2021-03-29T16:22:00Z">
        <w:r>
          <w:t xml:space="preserve">      type: integer</w:t>
        </w:r>
      </w:ins>
    </w:p>
    <w:p w14:paraId="1FB348BD" w14:textId="77777777" w:rsidR="00504710" w:rsidRDefault="00504710" w:rsidP="00504710">
      <w:pPr>
        <w:pStyle w:val="PL"/>
        <w:rPr>
          <w:ins w:id="27559" w:author="28.541_CR0473_(Rel-16)_TEI16" w:date="2021-03-29T16:22:00Z"/>
        </w:rPr>
      </w:pPr>
      <w:ins w:id="27560" w:author="28.541_CR0473_(Rel-16)_TEI16" w:date="2021-03-29T16:22:00Z">
        <w:r>
          <w:t xml:space="preserve">      description: AmfPointer is defined in TS 23.003</w:t>
        </w:r>
      </w:ins>
    </w:p>
    <w:p w14:paraId="3BFA4570" w14:textId="77777777" w:rsidR="00504710" w:rsidRDefault="00504710" w:rsidP="00504710">
      <w:pPr>
        <w:pStyle w:val="PL"/>
        <w:rPr>
          <w:ins w:id="27561" w:author="28.541_CR0473_(Rel-16)_TEI16" w:date="2021-03-29T16:22:00Z"/>
        </w:rPr>
      </w:pPr>
      <w:ins w:id="27562" w:author="28.541_CR0473_(Rel-16)_TEI16" w:date="2021-03-29T16:22:00Z">
        <w:r>
          <w:t xml:space="preserve">      maximum: 63</w:t>
        </w:r>
      </w:ins>
    </w:p>
    <w:p w14:paraId="0B46BE2B" w14:textId="77777777" w:rsidR="00504710" w:rsidRDefault="00504710" w:rsidP="00504710">
      <w:pPr>
        <w:pStyle w:val="PL"/>
        <w:rPr>
          <w:ins w:id="27563" w:author="28.541_CR0473_(Rel-16)_TEI16" w:date="2021-03-29T16:22:00Z"/>
        </w:rPr>
      </w:pPr>
      <w:ins w:id="27564" w:author="28.541_CR0473_(Rel-16)_TEI16" w:date="2021-03-29T16:22:00Z">
        <w:r>
          <w:t xml:space="preserve">    IpEndPoint:</w:t>
        </w:r>
      </w:ins>
    </w:p>
    <w:p w14:paraId="33FA415A" w14:textId="77777777" w:rsidR="00504710" w:rsidRDefault="00504710" w:rsidP="00504710">
      <w:pPr>
        <w:pStyle w:val="PL"/>
        <w:rPr>
          <w:ins w:id="27565" w:author="28.541_CR0473_(Rel-16)_TEI16" w:date="2021-03-29T16:22:00Z"/>
        </w:rPr>
      </w:pPr>
      <w:ins w:id="27566" w:author="28.541_CR0473_(Rel-16)_TEI16" w:date="2021-03-29T16:22:00Z">
        <w:r>
          <w:t xml:space="preserve">      type: object</w:t>
        </w:r>
      </w:ins>
    </w:p>
    <w:p w14:paraId="22A9E959" w14:textId="77777777" w:rsidR="00504710" w:rsidRDefault="00504710" w:rsidP="00504710">
      <w:pPr>
        <w:pStyle w:val="PL"/>
        <w:rPr>
          <w:ins w:id="27567" w:author="28.541_CR0473_(Rel-16)_TEI16" w:date="2021-03-29T16:22:00Z"/>
        </w:rPr>
      </w:pPr>
      <w:ins w:id="27568" w:author="28.541_CR0473_(Rel-16)_TEI16" w:date="2021-03-29T16:22:00Z">
        <w:r>
          <w:t xml:space="preserve">      properties:</w:t>
        </w:r>
      </w:ins>
    </w:p>
    <w:p w14:paraId="6B69B207" w14:textId="77777777" w:rsidR="00504710" w:rsidRDefault="00504710" w:rsidP="00504710">
      <w:pPr>
        <w:pStyle w:val="PL"/>
        <w:rPr>
          <w:ins w:id="27569" w:author="28.541_CR0473_(Rel-16)_TEI16" w:date="2021-03-29T16:22:00Z"/>
        </w:rPr>
      </w:pPr>
      <w:ins w:id="27570" w:author="28.541_CR0473_(Rel-16)_TEI16" w:date="2021-03-29T16:22:00Z">
        <w:r>
          <w:t xml:space="preserve">        ipv4Address:</w:t>
        </w:r>
      </w:ins>
    </w:p>
    <w:p w14:paraId="50DFA74F" w14:textId="77777777" w:rsidR="00504710" w:rsidRDefault="00504710" w:rsidP="00504710">
      <w:pPr>
        <w:pStyle w:val="PL"/>
        <w:rPr>
          <w:ins w:id="27571" w:author="28.541_CR0473_(Rel-16)_TEI16" w:date="2021-03-29T16:22:00Z"/>
        </w:rPr>
      </w:pPr>
      <w:ins w:id="27572" w:author="28.541_CR0473_(Rel-16)_TEI16" w:date="2021-03-29T16:22:00Z">
        <w:r>
          <w:t xml:space="preserve">          $ref: 'genericNrm.yaml#/components/schemas/Ipv4Addr'</w:t>
        </w:r>
      </w:ins>
    </w:p>
    <w:p w14:paraId="2F2269C7" w14:textId="77777777" w:rsidR="00504710" w:rsidRDefault="00504710" w:rsidP="00504710">
      <w:pPr>
        <w:pStyle w:val="PL"/>
        <w:rPr>
          <w:ins w:id="27573" w:author="28.541_CR0473_(Rel-16)_TEI16" w:date="2021-03-29T16:22:00Z"/>
        </w:rPr>
      </w:pPr>
      <w:ins w:id="27574" w:author="28.541_CR0473_(Rel-16)_TEI16" w:date="2021-03-29T16:22:00Z">
        <w:r>
          <w:t xml:space="preserve">        ipv6Address:</w:t>
        </w:r>
      </w:ins>
    </w:p>
    <w:p w14:paraId="5640B63B" w14:textId="77777777" w:rsidR="00504710" w:rsidRDefault="00504710" w:rsidP="00504710">
      <w:pPr>
        <w:pStyle w:val="PL"/>
        <w:rPr>
          <w:ins w:id="27575" w:author="28.541_CR0473_(Rel-16)_TEI16" w:date="2021-03-29T16:22:00Z"/>
        </w:rPr>
      </w:pPr>
      <w:ins w:id="27576" w:author="28.541_CR0473_(Rel-16)_TEI16" w:date="2021-03-29T16:22:00Z">
        <w:r>
          <w:t xml:space="preserve">          $ref: 'genericNrm.yaml#/components/schemas/Ipv6Addr'</w:t>
        </w:r>
      </w:ins>
    </w:p>
    <w:p w14:paraId="0B9BE574" w14:textId="77777777" w:rsidR="00504710" w:rsidRDefault="00504710" w:rsidP="00504710">
      <w:pPr>
        <w:pStyle w:val="PL"/>
        <w:rPr>
          <w:ins w:id="27577" w:author="28.541_CR0473_(Rel-16)_TEI16" w:date="2021-03-29T16:22:00Z"/>
        </w:rPr>
      </w:pPr>
      <w:ins w:id="27578" w:author="28.541_CR0473_(Rel-16)_TEI16" w:date="2021-03-29T16:22:00Z">
        <w:r>
          <w:t xml:space="preserve">        ipv6Prefix:</w:t>
        </w:r>
      </w:ins>
    </w:p>
    <w:p w14:paraId="76BE5BD1" w14:textId="77777777" w:rsidR="00504710" w:rsidRDefault="00504710" w:rsidP="00504710">
      <w:pPr>
        <w:pStyle w:val="PL"/>
        <w:rPr>
          <w:ins w:id="27579" w:author="28.541_CR0473_(Rel-16)_TEI16" w:date="2021-03-29T16:22:00Z"/>
        </w:rPr>
      </w:pPr>
      <w:ins w:id="27580" w:author="28.541_CR0473_(Rel-16)_TEI16" w:date="2021-03-29T16:22:00Z">
        <w:r>
          <w:t xml:space="preserve">          $ref: 'genericNrm.yaml#/components/schemas/Ipv6Prefix'</w:t>
        </w:r>
      </w:ins>
    </w:p>
    <w:p w14:paraId="7FD56878" w14:textId="77777777" w:rsidR="00504710" w:rsidRDefault="00504710" w:rsidP="00504710">
      <w:pPr>
        <w:pStyle w:val="PL"/>
        <w:rPr>
          <w:ins w:id="27581" w:author="28.541_CR0473_(Rel-16)_TEI16" w:date="2021-03-29T16:22:00Z"/>
        </w:rPr>
      </w:pPr>
      <w:ins w:id="27582" w:author="28.541_CR0473_(Rel-16)_TEI16" w:date="2021-03-29T16:22:00Z">
        <w:r>
          <w:t xml:space="preserve">        transport:</w:t>
        </w:r>
      </w:ins>
    </w:p>
    <w:p w14:paraId="3915B410" w14:textId="77777777" w:rsidR="00504710" w:rsidRDefault="00504710" w:rsidP="00504710">
      <w:pPr>
        <w:pStyle w:val="PL"/>
        <w:rPr>
          <w:ins w:id="27583" w:author="28.541_CR0473_(Rel-16)_TEI16" w:date="2021-03-29T16:22:00Z"/>
        </w:rPr>
      </w:pPr>
      <w:ins w:id="27584" w:author="28.541_CR0473_(Rel-16)_TEI16" w:date="2021-03-29T16:22:00Z">
        <w:r>
          <w:t xml:space="preserve">          $ref: 'genericNrm.yaml#/components/schemas/TransportProtocol'</w:t>
        </w:r>
      </w:ins>
    </w:p>
    <w:p w14:paraId="10A99605" w14:textId="77777777" w:rsidR="00504710" w:rsidRDefault="00504710" w:rsidP="00504710">
      <w:pPr>
        <w:pStyle w:val="PL"/>
        <w:rPr>
          <w:ins w:id="27585" w:author="28.541_CR0473_(Rel-16)_TEI16" w:date="2021-03-29T16:22:00Z"/>
        </w:rPr>
      </w:pPr>
      <w:ins w:id="27586" w:author="28.541_CR0473_(Rel-16)_TEI16" w:date="2021-03-29T16:22:00Z">
        <w:r>
          <w:t xml:space="preserve">        port:</w:t>
        </w:r>
      </w:ins>
    </w:p>
    <w:p w14:paraId="54ECE6E0" w14:textId="77777777" w:rsidR="00504710" w:rsidRDefault="00504710" w:rsidP="00504710">
      <w:pPr>
        <w:pStyle w:val="PL"/>
        <w:rPr>
          <w:ins w:id="27587" w:author="28.541_CR0473_(Rel-16)_TEI16" w:date="2021-03-29T16:22:00Z"/>
        </w:rPr>
      </w:pPr>
      <w:ins w:id="27588" w:author="28.541_CR0473_(Rel-16)_TEI16" w:date="2021-03-29T16:22:00Z">
        <w:r>
          <w:t xml:space="preserve">          type: integer</w:t>
        </w:r>
      </w:ins>
    </w:p>
    <w:p w14:paraId="1F620DE6" w14:textId="77777777" w:rsidR="00504710" w:rsidRDefault="00504710" w:rsidP="00504710">
      <w:pPr>
        <w:pStyle w:val="PL"/>
        <w:rPr>
          <w:ins w:id="27589" w:author="28.541_CR0473_(Rel-16)_TEI16" w:date="2021-03-29T16:22:00Z"/>
        </w:rPr>
      </w:pPr>
      <w:ins w:id="27590" w:author="28.541_CR0473_(Rel-16)_TEI16" w:date="2021-03-29T16:22:00Z">
        <w:r>
          <w:t xml:space="preserve">    NFProfileList:</w:t>
        </w:r>
      </w:ins>
    </w:p>
    <w:p w14:paraId="0FBBE0F6" w14:textId="77777777" w:rsidR="00504710" w:rsidRDefault="00504710" w:rsidP="00504710">
      <w:pPr>
        <w:pStyle w:val="PL"/>
        <w:rPr>
          <w:ins w:id="27591" w:author="28.541_CR0473_(Rel-16)_TEI16" w:date="2021-03-29T16:22:00Z"/>
        </w:rPr>
      </w:pPr>
      <w:ins w:id="27592" w:author="28.541_CR0473_(Rel-16)_TEI16" w:date="2021-03-29T16:22:00Z">
        <w:r>
          <w:t xml:space="preserve">      type: array</w:t>
        </w:r>
      </w:ins>
    </w:p>
    <w:p w14:paraId="35B1FDE2" w14:textId="77777777" w:rsidR="00504710" w:rsidRDefault="00504710" w:rsidP="00504710">
      <w:pPr>
        <w:pStyle w:val="PL"/>
        <w:rPr>
          <w:ins w:id="27593" w:author="28.541_CR0473_(Rel-16)_TEI16" w:date="2021-03-29T16:22:00Z"/>
        </w:rPr>
      </w:pPr>
      <w:ins w:id="27594" w:author="28.541_CR0473_(Rel-16)_TEI16" w:date="2021-03-29T16:22:00Z">
        <w:r>
          <w:t xml:space="preserve">      description: List of NF profile</w:t>
        </w:r>
      </w:ins>
    </w:p>
    <w:p w14:paraId="086589A4" w14:textId="77777777" w:rsidR="00504710" w:rsidRDefault="00504710" w:rsidP="00504710">
      <w:pPr>
        <w:pStyle w:val="PL"/>
        <w:rPr>
          <w:ins w:id="27595" w:author="28.541_CR0473_(Rel-16)_TEI16" w:date="2021-03-29T16:22:00Z"/>
        </w:rPr>
      </w:pPr>
      <w:ins w:id="27596" w:author="28.541_CR0473_(Rel-16)_TEI16" w:date="2021-03-29T16:22:00Z">
        <w:r>
          <w:t xml:space="preserve">      items:</w:t>
        </w:r>
      </w:ins>
    </w:p>
    <w:p w14:paraId="3A5E1772" w14:textId="77777777" w:rsidR="00504710" w:rsidRDefault="00504710" w:rsidP="00504710">
      <w:pPr>
        <w:pStyle w:val="PL"/>
        <w:rPr>
          <w:ins w:id="27597" w:author="28.541_CR0473_(Rel-16)_TEI16" w:date="2021-03-29T16:22:00Z"/>
        </w:rPr>
      </w:pPr>
      <w:ins w:id="27598" w:author="28.541_CR0473_(Rel-16)_TEI16" w:date="2021-03-29T16:22:00Z">
        <w:r>
          <w:t xml:space="preserve">        $ref: '#/components/schemas/NFProfile'</w:t>
        </w:r>
      </w:ins>
    </w:p>
    <w:p w14:paraId="46B6331A" w14:textId="77777777" w:rsidR="00504710" w:rsidRDefault="00504710" w:rsidP="00504710">
      <w:pPr>
        <w:pStyle w:val="PL"/>
        <w:rPr>
          <w:ins w:id="27599" w:author="28.541_CR0473_(Rel-16)_TEI16" w:date="2021-03-29T16:22:00Z"/>
        </w:rPr>
      </w:pPr>
      <w:ins w:id="27600" w:author="28.541_CR0473_(Rel-16)_TEI16" w:date="2021-03-29T16:22:00Z">
        <w:r>
          <w:t xml:space="preserve">    NFProfile:</w:t>
        </w:r>
      </w:ins>
    </w:p>
    <w:p w14:paraId="56D3393F" w14:textId="77777777" w:rsidR="00504710" w:rsidRDefault="00504710" w:rsidP="00504710">
      <w:pPr>
        <w:pStyle w:val="PL"/>
        <w:rPr>
          <w:ins w:id="27601" w:author="28.541_CR0473_(Rel-16)_TEI16" w:date="2021-03-29T16:22:00Z"/>
        </w:rPr>
      </w:pPr>
      <w:ins w:id="27602" w:author="28.541_CR0473_(Rel-16)_TEI16" w:date="2021-03-29T16:22:00Z">
        <w:r>
          <w:t xml:space="preserve">      type: object</w:t>
        </w:r>
      </w:ins>
    </w:p>
    <w:p w14:paraId="004806B3" w14:textId="77777777" w:rsidR="00504710" w:rsidRDefault="00504710" w:rsidP="00504710">
      <w:pPr>
        <w:pStyle w:val="PL"/>
        <w:rPr>
          <w:ins w:id="27603" w:author="28.541_CR0473_(Rel-16)_TEI16" w:date="2021-03-29T16:22:00Z"/>
        </w:rPr>
      </w:pPr>
      <w:ins w:id="27604" w:author="28.541_CR0473_(Rel-16)_TEI16" w:date="2021-03-29T16:22:00Z">
        <w:r>
          <w:t xml:space="preserve">      description: 'NF profile stored in NRF, defined in TS 29.510'</w:t>
        </w:r>
      </w:ins>
    </w:p>
    <w:p w14:paraId="6635A836" w14:textId="77777777" w:rsidR="00504710" w:rsidRDefault="00504710" w:rsidP="00504710">
      <w:pPr>
        <w:pStyle w:val="PL"/>
        <w:rPr>
          <w:ins w:id="27605" w:author="28.541_CR0473_(Rel-16)_TEI16" w:date="2021-03-29T16:22:00Z"/>
        </w:rPr>
      </w:pPr>
      <w:ins w:id="27606" w:author="28.541_CR0473_(Rel-16)_TEI16" w:date="2021-03-29T16:22:00Z">
        <w:r>
          <w:t xml:space="preserve">      properties:</w:t>
        </w:r>
      </w:ins>
    </w:p>
    <w:p w14:paraId="33831FBF" w14:textId="77777777" w:rsidR="00504710" w:rsidRDefault="00504710" w:rsidP="00504710">
      <w:pPr>
        <w:pStyle w:val="PL"/>
        <w:rPr>
          <w:ins w:id="27607" w:author="28.541_CR0473_(Rel-16)_TEI16" w:date="2021-03-29T16:22:00Z"/>
        </w:rPr>
      </w:pPr>
      <w:ins w:id="27608" w:author="28.541_CR0473_(Rel-16)_TEI16" w:date="2021-03-29T16:22:00Z">
        <w:r>
          <w:t xml:space="preserve">        nFInstanceId:</w:t>
        </w:r>
      </w:ins>
    </w:p>
    <w:p w14:paraId="4865BB7A" w14:textId="77777777" w:rsidR="00504710" w:rsidRDefault="00504710" w:rsidP="00504710">
      <w:pPr>
        <w:pStyle w:val="PL"/>
        <w:rPr>
          <w:ins w:id="27609" w:author="28.541_CR0473_(Rel-16)_TEI16" w:date="2021-03-29T16:22:00Z"/>
        </w:rPr>
      </w:pPr>
      <w:ins w:id="27610" w:author="28.541_CR0473_(Rel-16)_TEI16" w:date="2021-03-29T16:22:00Z">
        <w:r>
          <w:t xml:space="preserve">          type: string</w:t>
        </w:r>
      </w:ins>
    </w:p>
    <w:p w14:paraId="01D6100A" w14:textId="77777777" w:rsidR="00504710" w:rsidRDefault="00504710" w:rsidP="00504710">
      <w:pPr>
        <w:pStyle w:val="PL"/>
        <w:rPr>
          <w:ins w:id="27611" w:author="28.541_CR0473_(Rel-16)_TEI16" w:date="2021-03-29T16:22:00Z"/>
        </w:rPr>
      </w:pPr>
      <w:ins w:id="27612" w:author="28.541_CR0473_(Rel-16)_TEI16" w:date="2021-03-29T16:22:00Z">
        <w:r>
          <w:t xml:space="preserve">          description: uuid of NF instance</w:t>
        </w:r>
      </w:ins>
    </w:p>
    <w:p w14:paraId="0C320582" w14:textId="77777777" w:rsidR="00504710" w:rsidRDefault="00504710" w:rsidP="00504710">
      <w:pPr>
        <w:pStyle w:val="PL"/>
        <w:rPr>
          <w:ins w:id="27613" w:author="28.541_CR0473_(Rel-16)_TEI16" w:date="2021-03-29T16:22:00Z"/>
        </w:rPr>
      </w:pPr>
      <w:ins w:id="27614" w:author="28.541_CR0473_(Rel-16)_TEI16" w:date="2021-03-29T16:22:00Z">
        <w:r>
          <w:t xml:space="preserve">        nFType:</w:t>
        </w:r>
      </w:ins>
    </w:p>
    <w:p w14:paraId="760A16B4" w14:textId="77777777" w:rsidR="00504710" w:rsidRDefault="00504710" w:rsidP="00504710">
      <w:pPr>
        <w:pStyle w:val="PL"/>
        <w:rPr>
          <w:ins w:id="27615" w:author="28.541_CR0473_(Rel-16)_TEI16" w:date="2021-03-29T16:22:00Z"/>
        </w:rPr>
      </w:pPr>
      <w:ins w:id="27616" w:author="28.541_CR0473_(Rel-16)_TEI16" w:date="2021-03-29T16:22:00Z">
        <w:r>
          <w:t xml:space="preserve">          $ref: 'genericNrm.yaml#/components/schemas/NFType'</w:t>
        </w:r>
      </w:ins>
    </w:p>
    <w:p w14:paraId="7C15FD5A" w14:textId="77777777" w:rsidR="00504710" w:rsidRDefault="00504710" w:rsidP="00504710">
      <w:pPr>
        <w:pStyle w:val="PL"/>
        <w:rPr>
          <w:ins w:id="27617" w:author="28.541_CR0473_(Rel-16)_TEI16" w:date="2021-03-29T16:22:00Z"/>
        </w:rPr>
      </w:pPr>
      <w:ins w:id="27618" w:author="28.541_CR0473_(Rel-16)_TEI16" w:date="2021-03-29T16:22:00Z">
        <w:r>
          <w:t xml:space="preserve">        nFStatus:</w:t>
        </w:r>
      </w:ins>
    </w:p>
    <w:p w14:paraId="72A54E11" w14:textId="77777777" w:rsidR="00504710" w:rsidRDefault="00504710" w:rsidP="00504710">
      <w:pPr>
        <w:pStyle w:val="PL"/>
        <w:rPr>
          <w:ins w:id="27619" w:author="28.541_CR0473_(Rel-16)_TEI16" w:date="2021-03-29T16:22:00Z"/>
        </w:rPr>
      </w:pPr>
      <w:ins w:id="27620" w:author="28.541_CR0473_(Rel-16)_TEI16" w:date="2021-03-29T16:22:00Z">
        <w:r>
          <w:t xml:space="preserve">          $ref: '#/components/schemas/NFStatus'</w:t>
        </w:r>
      </w:ins>
    </w:p>
    <w:p w14:paraId="4AB0E36D" w14:textId="77777777" w:rsidR="00504710" w:rsidRDefault="00504710" w:rsidP="00504710">
      <w:pPr>
        <w:pStyle w:val="PL"/>
        <w:rPr>
          <w:ins w:id="27621" w:author="28.541_CR0473_(Rel-16)_TEI16" w:date="2021-03-29T16:22:00Z"/>
        </w:rPr>
      </w:pPr>
      <w:ins w:id="27622" w:author="28.541_CR0473_(Rel-16)_TEI16" w:date="2021-03-29T16:22:00Z">
        <w:r>
          <w:t xml:space="preserve">        plmn:</w:t>
        </w:r>
      </w:ins>
    </w:p>
    <w:p w14:paraId="7F11B32C" w14:textId="77777777" w:rsidR="00504710" w:rsidRDefault="00504710" w:rsidP="00504710">
      <w:pPr>
        <w:pStyle w:val="PL"/>
        <w:rPr>
          <w:ins w:id="27623" w:author="28.541_CR0473_(Rel-16)_TEI16" w:date="2021-03-29T16:22:00Z"/>
        </w:rPr>
      </w:pPr>
      <w:ins w:id="27624" w:author="28.541_CR0473_(Rel-16)_TEI16" w:date="2021-03-29T16:22:00Z">
        <w:r>
          <w:t xml:space="preserve">          $ref: 'nrNrm.yaml#/components/schemas/PlmnId'</w:t>
        </w:r>
      </w:ins>
    </w:p>
    <w:p w14:paraId="6513925F" w14:textId="77777777" w:rsidR="00504710" w:rsidRDefault="00504710" w:rsidP="00504710">
      <w:pPr>
        <w:pStyle w:val="PL"/>
        <w:rPr>
          <w:ins w:id="27625" w:author="28.541_CR0473_(Rel-16)_TEI16" w:date="2021-03-29T16:22:00Z"/>
        </w:rPr>
      </w:pPr>
      <w:ins w:id="27626" w:author="28.541_CR0473_(Rel-16)_TEI16" w:date="2021-03-29T16:22:00Z">
        <w:r>
          <w:t xml:space="preserve">        sNssais:</w:t>
        </w:r>
      </w:ins>
    </w:p>
    <w:p w14:paraId="3AE33C3A" w14:textId="77777777" w:rsidR="00504710" w:rsidRDefault="00504710" w:rsidP="00504710">
      <w:pPr>
        <w:pStyle w:val="PL"/>
        <w:rPr>
          <w:ins w:id="27627" w:author="28.541_CR0473_(Rel-16)_TEI16" w:date="2021-03-29T16:22:00Z"/>
        </w:rPr>
      </w:pPr>
      <w:ins w:id="27628" w:author="28.541_CR0473_(Rel-16)_TEI16" w:date="2021-03-29T16:22:00Z">
        <w:r>
          <w:t xml:space="preserve">          $ref: 'nrNrm.yaml#/components/schemas/Snssai'</w:t>
        </w:r>
      </w:ins>
    </w:p>
    <w:p w14:paraId="3A8A3E42" w14:textId="77777777" w:rsidR="00504710" w:rsidRDefault="00504710" w:rsidP="00504710">
      <w:pPr>
        <w:pStyle w:val="PL"/>
        <w:rPr>
          <w:ins w:id="27629" w:author="28.541_CR0473_(Rel-16)_TEI16" w:date="2021-03-29T16:22:00Z"/>
        </w:rPr>
      </w:pPr>
      <w:ins w:id="27630" w:author="28.541_CR0473_(Rel-16)_TEI16" w:date="2021-03-29T16:22:00Z">
        <w:r>
          <w:t xml:space="preserve">        fqdn:</w:t>
        </w:r>
      </w:ins>
    </w:p>
    <w:p w14:paraId="648344DD" w14:textId="77777777" w:rsidR="00504710" w:rsidRDefault="00504710" w:rsidP="00504710">
      <w:pPr>
        <w:pStyle w:val="PL"/>
        <w:rPr>
          <w:ins w:id="27631" w:author="28.541_CR0473_(Rel-16)_TEI16" w:date="2021-03-29T16:22:00Z"/>
        </w:rPr>
      </w:pPr>
      <w:ins w:id="27632" w:author="28.541_CR0473_(Rel-16)_TEI16" w:date="2021-03-29T16:22:00Z">
        <w:r>
          <w:t xml:space="preserve">          $ref: 'genericNrm.yaml#/components/schemas/Fqdn'</w:t>
        </w:r>
      </w:ins>
    </w:p>
    <w:p w14:paraId="1AF5B8CA" w14:textId="77777777" w:rsidR="00504710" w:rsidRDefault="00504710" w:rsidP="00504710">
      <w:pPr>
        <w:pStyle w:val="PL"/>
        <w:rPr>
          <w:ins w:id="27633" w:author="28.541_CR0473_(Rel-16)_TEI16" w:date="2021-03-29T16:22:00Z"/>
        </w:rPr>
      </w:pPr>
      <w:ins w:id="27634" w:author="28.541_CR0473_(Rel-16)_TEI16" w:date="2021-03-29T16:22:00Z">
        <w:r>
          <w:t xml:space="preserve">        interPlmnFqdn:</w:t>
        </w:r>
      </w:ins>
    </w:p>
    <w:p w14:paraId="5FBEE370" w14:textId="77777777" w:rsidR="00504710" w:rsidRDefault="00504710" w:rsidP="00504710">
      <w:pPr>
        <w:pStyle w:val="PL"/>
        <w:rPr>
          <w:ins w:id="27635" w:author="28.541_CR0473_(Rel-16)_TEI16" w:date="2021-03-29T16:22:00Z"/>
        </w:rPr>
      </w:pPr>
      <w:ins w:id="27636" w:author="28.541_CR0473_(Rel-16)_TEI16" w:date="2021-03-29T16:22:00Z">
        <w:r>
          <w:t xml:space="preserve">          $ref: 'genericNrm.yaml#/components/schemas/Fqdn'</w:t>
        </w:r>
      </w:ins>
    </w:p>
    <w:p w14:paraId="39283986" w14:textId="77777777" w:rsidR="00504710" w:rsidRDefault="00504710" w:rsidP="00504710">
      <w:pPr>
        <w:pStyle w:val="PL"/>
        <w:rPr>
          <w:ins w:id="27637" w:author="28.541_CR0473_(Rel-16)_TEI16" w:date="2021-03-29T16:22:00Z"/>
        </w:rPr>
      </w:pPr>
      <w:ins w:id="27638" w:author="28.541_CR0473_(Rel-16)_TEI16" w:date="2021-03-29T16:22:00Z">
        <w:r>
          <w:t xml:space="preserve">        nfServices:</w:t>
        </w:r>
      </w:ins>
    </w:p>
    <w:p w14:paraId="57338A7E" w14:textId="77777777" w:rsidR="00504710" w:rsidRDefault="00504710" w:rsidP="00504710">
      <w:pPr>
        <w:pStyle w:val="PL"/>
        <w:rPr>
          <w:ins w:id="27639" w:author="28.541_CR0473_(Rel-16)_TEI16" w:date="2021-03-29T16:22:00Z"/>
        </w:rPr>
      </w:pPr>
      <w:ins w:id="27640" w:author="28.541_CR0473_(Rel-16)_TEI16" w:date="2021-03-29T16:22:00Z">
        <w:r>
          <w:t xml:space="preserve">          type: array</w:t>
        </w:r>
      </w:ins>
    </w:p>
    <w:p w14:paraId="6F54E22E" w14:textId="77777777" w:rsidR="00504710" w:rsidRDefault="00504710" w:rsidP="00504710">
      <w:pPr>
        <w:pStyle w:val="PL"/>
        <w:rPr>
          <w:ins w:id="27641" w:author="28.541_CR0473_(Rel-16)_TEI16" w:date="2021-03-29T16:22:00Z"/>
        </w:rPr>
      </w:pPr>
      <w:ins w:id="27642" w:author="28.541_CR0473_(Rel-16)_TEI16" w:date="2021-03-29T16:22:00Z">
        <w:r>
          <w:t xml:space="preserve">          items:</w:t>
        </w:r>
      </w:ins>
    </w:p>
    <w:p w14:paraId="2675F9D2" w14:textId="77777777" w:rsidR="00504710" w:rsidRDefault="00504710" w:rsidP="00504710">
      <w:pPr>
        <w:pStyle w:val="PL"/>
        <w:rPr>
          <w:ins w:id="27643" w:author="28.541_CR0473_(Rel-16)_TEI16" w:date="2021-03-29T16:22:00Z"/>
        </w:rPr>
      </w:pPr>
      <w:ins w:id="27644" w:author="28.541_CR0473_(Rel-16)_TEI16" w:date="2021-03-29T16:22:00Z">
        <w:r>
          <w:t xml:space="preserve">            $ref: '#/components/schemas/NFService'</w:t>
        </w:r>
      </w:ins>
    </w:p>
    <w:p w14:paraId="16FDB18D" w14:textId="77777777" w:rsidR="00504710" w:rsidRDefault="00504710" w:rsidP="00504710">
      <w:pPr>
        <w:pStyle w:val="PL"/>
        <w:rPr>
          <w:ins w:id="27645" w:author="28.541_CR0473_(Rel-16)_TEI16" w:date="2021-03-29T16:22:00Z"/>
        </w:rPr>
      </w:pPr>
      <w:ins w:id="27646" w:author="28.541_CR0473_(Rel-16)_TEI16" w:date="2021-03-29T16:22:00Z">
        <w:r>
          <w:t xml:space="preserve">    NFService:</w:t>
        </w:r>
      </w:ins>
    </w:p>
    <w:p w14:paraId="1D9133E9" w14:textId="77777777" w:rsidR="00504710" w:rsidRDefault="00504710" w:rsidP="00504710">
      <w:pPr>
        <w:pStyle w:val="PL"/>
        <w:rPr>
          <w:ins w:id="27647" w:author="28.541_CR0473_(Rel-16)_TEI16" w:date="2021-03-29T16:22:00Z"/>
        </w:rPr>
      </w:pPr>
      <w:ins w:id="27648" w:author="28.541_CR0473_(Rel-16)_TEI16" w:date="2021-03-29T16:22:00Z">
        <w:r>
          <w:t xml:space="preserve">      type: object</w:t>
        </w:r>
      </w:ins>
    </w:p>
    <w:p w14:paraId="66812245" w14:textId="77777777" w:rsidR="00504710" w:rsidRDefault="00504710" w:rsidP="00504710">
      <w:pPr>
        <w:pStyle w:val="PL"/>
        <w:rPr>
          <w:ins w:id="27649" w:author="28.541_CR0473_(Rel-16)_TEI16" w:date="2021-03-29T16:22:00Z"/>
        </w:rPr>
      </w:pPr>
      <w:ins w:id="27650" w:author="28.541_CR0473_(Rel-16)_TEI16" w:date="2021-03-29T16:22:00Z">
        <w:r>
          <w:t xml:space="preserve">      description: NF Service is defined in TS 29.510</w:t>
        </w:r>
      </w:ins>
    </w:p>
    <w:p w14:paraId="030CACDA" w14:textId="77777777" w:rsidR="00504710" w:rsidRDefault="00504710" w:rsidP="00504710">
      <w:pPr>
        <w:pStyle w:val="PL"/>
        <w:rPr>
          <w:ins w:id="27651" w:author="28.541_CR0473_(Rel-16)_TEI16" w:date="2021-03-29T16:22:00Z"/>
        </w:rPr>
      </w:pPr>
      <w:ins w:id="27652" w:author="28.541_CR0473_(Rel-16)_TEI16" w:date="2021-03-29T16:22:00Z">
        <w:r>
          <w:t xml:space="preserve">      properties:</w:t>
        </w:r>
      </w:ins>
    </w:p>
    <w:p w14:paraId="184FDD5F" w14:textId="77777777" w:rsidR="00504710" w:rsidRDefault="00504710" w:rsidP="00504710">
      <w:pPr>
        <w:pStyle w:val="PL"/>
        <w:rPr>
          <w:ins w:id="27653" w:author="28.541_CR0473_(Rel-16)_TEI16" w:date="2021-03-29T16:22:00Z"/>
        </w:rPr>
      </w:pPr>
      <w:ins w:id="27654" w:author="28.541_CR0473_(Rel-16)_TEI16" w:date="2021-03-29T16:22:00Z">
        <w:r>
          <w:t xml:space="preserve">        serviceInstanceId:</w:t>
        </w:r>
      </w:ins>
    </w:p>
    <w:p w14:paraId="4AEC4581" w14:textId="77777777" w:rsidR="00504710" w:rsidRDefault="00504710" w:rsidP="00504710">
      <w:pPr>
        <w:pStyle w:val="PL"/>
        <w:rPr>
          <w:ins w:id="27655" w:author="28.541_CR0473_(Rel-16)_TEI16" w:date="2021-03-29T16:22:00Z"/>
        </w:rPr>
      </w:pPr>
      <w:ins w:id="27656" w:author="28.541_CR0473_(Rel-16)_TEI16" w:date="2021-03-29T16:22:00Z">
        <w:r>
          <w:t xml:space="preserve">          type: string</w:t>
        </w:r>
      </w:ins>
    </w:p>
    <w:p w14:paraId="653334FC" w14:textId="77777777" w:rsidR="00504710" w:rsidRDefault="00504710" w:rsidP="00504710">
      <w:pPr>
        <w:pStyle w:val="PL"/>
        <w:rPr>
          <w:ins w:id="27657" w:author="28.541_CR0473_(Rel-16)_TEI16" w:date="2021-03-29T16:22:00Z"/>
        </w:rPr>
      </w:pPr>
      <w:ins w:id="27658" w:author="28.541_CR0473_(Rel-16)_TEI16" w:date="2021-03-29T16:22:00Z">
        <w:r>
          <w:t xml:space="preserve">        serviceName:</w:t>
        </w:r>
      </w:ins>
    </w:p>
    <w:p w14:paraId="7884A08E" w14:textId="77777777" w:rsidR="00504710" w:rsidRDefault="00504710" w:rsidP="00504710">
      <w:pPr>
        <w:pStyle w:val="PL"/>
        <w:rPr>
          <w:ins w:id="27659" w:author="28.541_CR0473_(Rel-16)_TEI16" w:date="2021-03-29T16:22:00Z"/>
        </w:rPr>
      </w:pPr>
      <w:ins w:id="27660" w:author="28.541_CR0473_(Rel-16)_TEI16" w:date="2021-03-29T16:22:00Z">
        <w:r>
          <w:t xml:space="preserve">          type: string</w:t>
        </w:r>
      </w:ins>
    </w:p>
    <w:p w14:paraId="13104ED7" w14:textId="77777777" w:rsidR="00504710" w:rsidRDefault="00504710" w:rsidP="00504710">
      <w:pPr>
        <w:pStyle w:val="PL"/>
        <w:rPr>
          <w:ins w:id="27661" w:author="28.541_CR0473_(Rel-16)_TEI16" w:date="2021-03-29T16:22:00Z"/>
        </w:rPr>
      </w:pPr>
      <w:ins w:id="27662" w:author="28.541_CR0473_(Rel-16)_TEI16" w:date="2021-03-29T16:22:00Z">
        <w:r>
          <w:t xml:space="preserve">        version:</w:t>
        </w:r>
      </w:ins>
    </w:p>
    <w:p w14:paraId="73AD4D44" w14:textId="77777777" w:rsidR="00504710" w:rsidRDefault="00504710" w:rsidP="00504710">
      <w:pPr>
        <w:pStyle w:val="PL"/>
        <w:rPr>
          <w:ins w:id="27663" w:author="28.541_CR0473_(Rel-16)_TEI16" w:date="2021-03-29T16:22:00Z"/>
        </w:rPr>
      </w:pPr>
      <w:ins w:id="27664" w:author="28.541_CR0473_(Rel-16)_TEI16" w:date="2021-03-29T16:22:00Z">
        <w:r>
          <w:t xml:space="preserve">          type: string</w:t>
        </w:r>
      </w:ins>
    </w:p>
    <w:p w14:paraId="5A7A2EA0" w14:textId="77777777" w:rsidR="00504710" w:rsidRDefault="00504710" w:rsidP="00504710">
      <w:pPr>
        <w:pStyle w:val="PL"/>
        <w:rPr>
          <w:ins w:id="27665" w:author="28.541_CR0473_(Rel-16)_TEI16" w:date="2021-03-29T16:22:00Z"/>
        </w:rPr>
      </w:pPr>
      <w:ins w:id="27666" w:author="28.541_CR0473_(Rel-16)_TEI16" w:date="2021-03-29T16:22:00Z">
        <w:r>
          <w:t xml:space="preserve">        schema:</w:t>
        </w:r>
      </w:ins>
    </w:p>
    <w:p w14:paraId="1C5B92F5" w14:textId="77777777" w:rsidR="00504710" w:rsidRDefault="00504710" w:rsidP="00504710">
      <w:pPr>
        <w:pStyle w:val="PL"/>
        <w:rPr>
          <w:ins w:id="27667" w:author="28.541_CR0473_(Rel-16)_TEI16" w:date="2021-03-29T16:22:00Z"/>
        </w:rPr>
      </w:pPr>
      <w:ins w:id="27668" w:author="28.541_CR0473_(Rel-16)_TEI16" w:date="2021-03-29T16:22:00Z">
        <w:r>
          <w:t xml:space="preserve">          type: string</w:t>
        </w:r>
      </w:ins>
    </w:p>
    <w:p w14:paraId="00218AE3" w14:textId="77777777" w:rsidR="00504710" w:rsidRDefault="00504710" w:rsidP="00504710">
      <w:pPr>
        <w:pStyle w:val="PL"/>
        <w:rPr>
          <w:ins w:id="27669" w:author="28.541_CR0473_(Rel-16)_TEI16" w:date="2021-03-29T16:22:00Z"/>
        </w:rPr>
      </w:pPr>
      <w:ins w:id="27670" w:author="28.541_CR0473_(Rel-16)_TEI16" w:date="2021-03-29T16:22:00Z">
        <w:r>
          <w:t xml:space="preserve">        fqdn:</w:t>
        </w:r>
      </w:ins>
    </w:p>
    <w:p w14:paraId="21D9DDB0" w14:textId="77777777" w:rsidR="00504710" w:rsidRDefault="00504710" w:rsidP="00504710">
      <w:pPr>
        <w:pStyle w:val="PL"/>
        <w:rPr>
          <w:ins w:id="27671" w:author="28.541_CR0473_(Rel-16)_TEI16" w:date="2021-03-29T16:22:00Z"/>
        </w:rPr>
      </w:pPr>
      <w:ins w:id="27672" w:author="28.541_CR0473_(Rel-16)_TEI16" w:date="2021-03-29T16:22:00Z">
        <w:r>
          <w:t xml:space="preserve">          $ref: 'genericNrm.yaml#/components/schemas/Fqdn'</w:t>
        </w:r>
      </w:ins>
    </w:p>
    <w:p w14:paraId="3E1A7DC2" w14:textId="77777777" w:rsidR="00504710" w:rsidRDefault="00504710" w:rsidP="00504710">
      <w:pPr>
        <w:pStyle w:val="PL"/>
        <w:rPr>
          <w:ins w:id="27673" w:author="28.541_CR0473_(Rel-16)_TEI16" w:date="2021-03-29T16:22:00Z"/>
        </w:rPr>
      </w:pPr>
      <w:ins w:id="27674" w:author="28.541_CR0473_(Rel-16)_TEI16" w:date="2021-03-29T16:22:00Z">
        <w:r>
          <w:t xml:space="preserve">        interPlmnFqdn:</w:t>
        </w:r>
      </w:ins>
    </w:p>
    <w:p w14:paraId="19575505" w14:textId="77777777" w:rsidR="00504710" w:rsidRDefault="00504710" w:rsidP="00504710">
      <w:pPr>
        <w:pStyle w:val="PL"/>
        <w:rPr>
          <w:ins w:id="27675" w:author="28.541_CR0473_(Rel-16)_TEI16" w:date="2021-03-29T16:22:00Z"/>
        </w:rPr>
      </w:pPr>
      <w:ins w:id="27676" w:author="28.541_CR0473_(Rel-16)_TEI16" w:date="2021-03-29T16:22:00Z">
        <w:r>
          <w:t xml:space="preserve">          $ref: 'genericNrm.yaml#/components/schemas/Fqdn'</w:t>
        </w:r>
      </w:ins>
    </w:p>
    <w:p w14:paraId="4665569D" w14:textId="77777777" w:rsidR="00504710" w:rsidRDefault="00504710" w:rsidP="00504710">
      <w:pPr>
        <w:pStyle w:val="PL"/>
        <w:rPr>
          <w:ins w:id="27677" w:author="28.541_CR0473_(Rel-16)_TEI16" w:date="2021-03-29T16:22:00Z"/>
        </w:rPr>
      </w:pPr>
      <w:ins w:id="27678" w:author="28.541_CR0473_(Rel-16)_TEI16" w:date="2021-03-29T16:22:00Z">
        <w:r>
          <w:t xml:space="preserve">        ipEndPoints:</w:t>
        </w:r>
      </w:ins>
    </w:p>
    <w:p w14:paraId="38B8AEE9" w14:textId="77777777" w:rsidR="00504710" w:rsidRDefault="00504710" w:rsidP="00504710">
      <w:pPr>
        <w:pStyle w:val="PL"/>
        <w:rPr>
          <w:ins w:id="27679" w:author="28.541_CR0473_(Rel-16)_TEI16" w:date="2021-03-29T16:22:00Z"/>
        </w:rPr>
      </w:pPr>
      <w:ins w:id="27680" w:author="28.541_CR0473_(Rel-16)_TEI16" w:date="2021-03-29T16:22:00Z">
        <w:r>
          <w:t xml:space="preserve">          type: array</w:t>
        </w:r>
      </w:ins>
    </w:p>
    <w:p w14:paraId="201AED60" w14:textId="77777777" w:rsidR="00504710" w:rsidRDefault="00504710" w:rsidP="00504710">
      <w:pPr>
        <w:pStyle w:val="PL"/>
        <w:rPr>
          <w:ins w:id="27681" w:author="28.541_CR0473_(Rel-16)_TEI16" w:date="2021-03-29T16:22:00Z"/>
        </w:rPr>
      </w:pPr>
      <w:ins w:id="27682" w:author="28.541_CR0473_(Rel-16)_TEI16" w:date="2021-03-29T16:22:00Z">
        <w:r>
          <w:t xml:space="preserve">          items:</w:t>
        </w:r>
      </w:ins>
    </w:p>
    <w:p w14:paraId="44112F5A" w14:textId="77777777" w:rsidR="00504710" w:rsidRDefault="00504710" w:rsidP="00504710">
      <w:pPr>
        <w:pStyle w:val="PL"/>
        <w:rPr>
          <w:ins w:id="27683" w:author="28.541_CR0473_(Rel-16)_TEI16" w:date="2021-03-29T16:22:00Z"/>
        </w:rPr>
      </w:pPr>
      <w:ins w:id="27684" w:author="28.541_CR0473_(Rel-16)_TEI16" w:date="2021-03-29T16:22:00Z">
        <w:r>
          <w:t xml:space="preserve">            $ref: '#/components/schemas/IpEndPoint'</w:t>
        </w:r>
      </w:ins>
    </w:p>
    <w:p w14:paraId="6252615E" w14:textId="77777777" w:rsidR="00504710" w:rsidRDefault="00504710" w:rsidP="00504710">
      <w:pPr>
        <w:pStyle w:val="PL"/>
        <w:rPr>
          <w:ins w:id="27685" w:author="28.541_CR0473_(Rel-16)_TEI16" w:date="2021-03-29T16:22:00Z"/>
        </w:rPr>
      </w:pPr>
      <w:ins w:id="27686" w:author="28.541_CR0473_(Rel-16)_TEI16" w:date="2021-03-29T16:22:00Z">
        <w:r>
          <w:t xml:space="preserve">        apiPrfix:</w:t>
        </w:r>
      </w:ins>
    </w:p>
    <w:p w14:paraId="0D6E2C8B" w14:textId="77777777" w:rsidR="00504710" w:rsidRDefault="00504710" w:rsidP="00504710">
      <w:pPr>
        <w:pStyle w:val="PL"/>
        <w:rPr>
          <w:ins w:id="27687" w:author="28.541_CR0473_(Rel-16)_TEI16" w:date="2021-03-29T16:22:00Z"/>
        </w:rPr>
      </w:pPr>
      <w:ins w:id="27688" w:author="28.541_CR0473_(Rel-16)_TEI16" w:date="2021-03-29T16:22:00Z">
        <w:r>
          <w:lastRenderedPageBreak/>
          <w:t xml:space="preserve">          type: string</w:t>
        </w:r>
      </w:ins>
    </w:p>
    <w:p w14:paraId="56AF785B" w14:textId="77777777" w:rsidR="00504710" w:rsidRDefault="00504710" w:rsidP="00504710">
      <w:pPr>
        <w:pStyle w:val="PL"/>
        <w:rPr>
          <w:ins w:id="27689" w:author="28.541_CR0473_(Rel-16)_TEI16" w:date="2021-03-29T16:22:00Z"/>
        </w:rPr>
      </w:pPr>
      <w:ins w:id="27690" w:author="28.541_CR0473_(Rel-16)_TEI16" w:date="2021-03-29T16:22:00Z">
        <w:r>
          <w:t xml:space="preserve">        allowedPlmns:</w:t>
        </w:r>
      </w:ins>
    </w:p>
    <w:p w14:paraId="24A92D2D" w14:textId="77777777" w:rsidR="00504710" w:rsidRDefault="00504710" w:rsidP="00504710">
      <w:pPr>
        <w:pStyle w:val="PL"/>
        <w:rPr>
          <w:ins w:id="27691" w:author="28.541_CR0473_(Rel-16)_TEI16" w:date="2021-03-29T16:22:00Z"/>
        </w:rPr>
      </w:pPr>
      <w:ins w:id="27692" w:author="28.541_CR0473_(Rel-16)_TEI16" w:date="2021-03-29T16:22:00Z">
        <w:r>
          <w:t xml:space="preserve">          $ref: 'nrNrm.yaml#/components/schemas/PlmnId'</w:t>
        </w:r>
      </w:ins>
    </w:p>
    <w:p w14:paraId="0936E354" w14:textId="77777777" w:rsidR="00504710" w:rsidRDefault="00504710" w:rsidP="00504710">
      <w:pPr>
        <w:pStyle w:val="PL"/>
        <w:rPr>
          <w:ins w:id="27693" w:author="28.541_CR0473_(Rel-16)_TEI16" w:date="2021-03-29T16:22:00Z"/>
        </w:rPr>
      </w:pPr>
      <w:ins w:id="27694" w:author="28.541_CR0473_(Rel-16)_TEI16" w:date="2021-03-29T16:22:00Z">
        <w:r>
          <w:t xml:space="preserve">        allowedNfTypes:</w:t>
        </w:r>
      </w:ins>
    </w:p>
    <w:p w14:paraId="19BBC80A" w14:textId="77777777" w:rsidR="00504710" w:rsidRDefault="00504710" w:rsidP="00504710">
      <w:pPr>
        <w:pStyle w:val="PL"/>
        <w:rPr>
          <w:ins w:id="27695" w:author="28.541_CR0473_(Rel-16)_TEI16" w:date="2021-03-29T16:22:00Z"/>
        </w:rPr>
      </w:pPr>
      <w:ins w:id="27696" w:author="28.541_CR0473_(Rel-16)_TEI16" w:date="2021-03-29T16:22:00Z">
        <w:r>
          <w:t xml:space="preserve">          type: array</w:t>
        </w:r>
      </w:ins>
    </w:p>
    <w:p w14:paraId="53F5D5CA" w14:textId="77777777" w:rsidR="00504710" w:rsidRDefault="00504710" w:rsidP="00504710">
      <w:pPr>
        <w:pStyle w:val="PL"/>
        <w:rPr>
          <w:ins w:id="27697" w:author="28.541_CR0473_(Rel-16)_TEI16" w:date="2021-03-29T16:22:00Z"/>
        </w:rPr>
      </w:pPr>
      <w:ins w:id="27698" w:author="28.541_CR0473_(Rel-16)_TEI16" w:date="2021-03-29T16:22:00Z">
        <w:r>
          <w:t xml:space="preserve">          items:</w:t>
        </w:r>
      </w:ins>
    </w:p>
    <w:p w14:paraId="19177C07" w14:textId="77777777" w:rsidR="00504710" w:rsidRDefault="00504710" w:rsidP="00504710">
      <w:pPr>
        <w:pStyle w:val="PL"/>
        <w:rPr>
          <w:ins w:id="27699" w:author="28.541_CR0473_(Rel-16)_TEI16" w:date="2021-03-29T16:22:00Z"/>
        </w:rPr>
      </w:pPr>
      <w:ins w:id="27700" w:author="28.541_CR0473_(Rel-16)_TEI16" w:date="2021-03-29T16:22:00Z">
        <w:r>
          <w:t xml:space="preserve">            $ref: 'genericNrm.yaml#/components/schemas/NFType'</w:t>
        </w:r>
      </w:ins>
    </w:p>
    <w:p w14:paraId="34FDE39F" w14:textId="77777777" w:rsidR="00504710" w:rsidRDefault="00504710" w:rsidP="00504710">
      <w:pPr>
        <w:pStyle w:val="PL"/>
        <w:rPr>
          <w:ins w:id="27701" w:author="28.541_CR0473_(Rel-16)_TEI16" w:date="2021-03-29T16:22:00Z"/>
        </w:rPr>
      </w:pPr>
      <w:ins w:id="27702" w:author="28.541_CR0473_(Rel-16)_TEI16" w:date="2021-03-29T16:22:00Z">
        <w:r>
          <w:t xml:space="preserve">        allowedNssais:</w:t>
        </w:r>
      </w:ins>
    </w:p>
    <w:p w14:paraId="0B1224C1" w14:textId="77777777" w:rsidR="00504710" w:rsidRDefault="00504710" w:rsidP="00504710">
      <w:pPr>
        <w:pStyle w:val="PL"/>
        <w:rPr>
          <w:ins w:id="27703" w:author="28.541_CR0473_(Rel-16)_TEI16" w:date="2021-03-29T16:22:00Z"/>
        </w:rPr>
      </w:pPr>
      <w:ins w:id="27704" w:author="28.541_CR0473_(Rel-16)_TEI16" w:date="2021-03-29T16:22:00Z">
        <w:r>
          <w:t xml:space="preserve">          type: array</w:t>
        </w:r>
      </w:ins>
    </w:p>
    <w:p w14:paraId="5218B95C" w14:textId="77777777" w:rsidR="00504710" w:rsidRDefault="00504710" w:rsidP="00504710">
      <w:pPr>
        <w:pStyle w:val="PL"/>
        <w:rPr>
          <w:ins w:id="27705" w:author="28.541_CR0473_(Rel-16)_TEI16" w:date="2021-03-29T16:22:00Z"/>
        </w:rPr>
      </w:pPr>
      <w:ins w:id="27706" w:author="28.541_CR0473_(Rel-16)_TEI16" w:date="2021-03-29T16:22:00Z">
        <w:r>
          <w:t xml:space="preserve">          items:</w:t>
        </w:r>
      </w:ins>
    </w:p>
    <w:p w14:paraId="198BCF92" w14:textId="77777777" w:rsidR="00504710" w:rsidRDefault="00504710" w:rsidP="00504710">
      <w:pPr>
        <w:pStyle w:val="PL"/>
        <w:rPr>
          <w:ins w:id="27707" w:author="28.541_CR0473_(Rel-16)_TEI16" w:date="2021-03-29T16:22:00Z"/>
        </w:rPr>
      </w:pPr>
      <w:ins w:id="27708" w:author="28.541_CR0473_(Rel-16)_TEI16" w:date="2021-03-29T16:22:00Z">
        <w:r>
          <w:t xml:space="preserve">            $ref: 'nrNrm.yaml#/components/schemas/Snssai'</w:t>
        </w:r>
      </w:ins>
    </w:p>
    <w:p w14:paraId="23A6E304" w14:textId="77777777" w:rsidR="00504710" w:rsidRDefault="00504710" w:rsidP="00504710">
      <w:pPr>
        <w:pStyle w:val="PL"/>
        <w:rPr>
          <w:ins w:id="27709" w:author="28.541_CR0473_(Rel-16)_TEI16" w:date="2021-03-29T16:22:00Z"/>
        </w:rPr>
      </w:pPr>
      <w:ins w:id="27710" w:author="28.541_CR0473_(Rel-16)_TEI16" w:date="2021-03-29T16:22:00Z">
        <w:r>
          <w:t xml:space="preserve">    NFStatus:</w:t>
        </w:r>
      </w:ins>
    </w:p>
    <w:p w14:paraId="545FD529" w14:textId="77777777" w:rsidR="00504710" w:rsidRDefault="00504710" w:rsidP="00504710">
      <w:pPr>
        <w:pStyle w:val="PL"/>
        <w:rPr>
          <w:ins w:id="27711" w:author="28.541_CR0473_(Rel-16)_TEI16" w:date="2021-03-29T16:22:00Z"/>
        </w:rPr>
      </w:pPr>
      <w:ins w:id="27712" w:author="28.541_CR0473_(Rel-16)_TEI16" w:date="2021-03-29T16:22:00Z">
        <w:r>
          <w:t xml:space="preserve">      type: string</w:t>
        </w:r>
      </w:ins>
    </w:p>
    <w:p w14:paraId="7B817562" w14:textId="77777777" w:rsidR="00504710" w:rsidRDefault="00504710" w:rsidP="00504710">
      <w:pPr>
        <w:pStyle w:val="PL"/>
        <w:rPr>
          <w:ins w:id="27713" w:author="28.541_CR0473_(Rel-16)_TEI16" w:date="2021-03-29T16:22:00Z"/>
        </w:rPr>
      </w:pPr>
      <w:ins w:id="27714" w:author="28.541_CR0473_(Rel-16)_TEI16" w:date="2021-03-29T16:22:00Z">
        <w:r>
          <w:t xml:space="preserve">      description: any of enumrated value</w:t>
        </w:r>
      </w:ins>
    </w:p>
    <w:p w14:paraId="30813B98" w14:textId="77777777" w:rsidR="00504710" w:rsidRDefault="00504710" w:rsidP="00504710">
      <w:pPr>
        <w:pStyle w:val="PL"/>
        <w:rPr>
          <w:ins w:id="27715" w:author="28.541_CR0473_(Rel-16)_TEI16" w:date="2021-03-29T16:22:00Z"/>
        </w:rPr>
      </w:pPr>
      <w:ins w:id="27716" w:author="28.541_CR0473_(Rel-16)_TEI16" w:date="2021-03-29T16:22:00Z">
        <w:r>
          <w:t xml:space="preserve">      enum:</w:t>
        </w:r>
      </w:ins>
    </w:p>
    <w:p w14:paraId="68D80DF5" w14:textId="77777777" w:rsidR="00504710" w:rsidRDefault="00504710" w:rsidP="00504710">
      <w:pPr>
        <w:pStyle w:val="PL"/>
        <w:rPr>
          <w:ins w:id="27717" w:author="28.541_CR0473_(Rel-16)_TEI16" w:date="2021-03-29T16:22:00Z"/>
        </w:rPr>
      </w:pPr>
      <w:ins w:id="27718" w:author="28.541_CR0473_(Rel-16)_TEI16" w:date="2021-03-29T16:22:00Z">
        <w:r>
          <w:t xml:space="preserve">        - REGISTERED</w:t>
        </w:r>
      </w:ins>
    </w:p>
    <w:p w14:paraId="439C64BE" w14:textId="77777777" w:rsidR="00504710" w:rsidRDefault="00504710" w:rsidP="00504710">
      <w:pPr>
        <w:pStyle w:val="PL"/>
        <w:rPr>
          <w:ins w:id="27719" w:author="28.541_CR0473_(Rel-16)_TEI16" w:date="2021-03-29T16:22:00Z"/>
        </w:rPr>
      </w:pPr>
      <w:ins w:id="27720" w:author="28.541_CR0473_(Rel-16)_TEI16" w:date="2021-03-29T16:22:00Z">
        <w:r>
          <w:t xml:space="preserve">        - SUSPENDED</w:t>
        </w:r>
      </w:ins>
    </w:p>
    <w:p w14:paraId="61D1A6B6" w14:textId="77777777" w:rsidR="00504710" w:rsidRDefault="00504710" w:rsidP="00504710">
      <w:pPr>
        <w:pStyle w:val="PL"/>
        <w:rPr>
          <w:ins w:id="27721" w:author="28.541_CR0473_(Rel-16)_TEI16" w:date="2021-03-29T16:22:00Z"/>
        </w:rPr>
      </w:pPr>
      <w:ins w:id="27722" w:author="28.541_CR0473_(Rel-16)_TEI16" w:date="2021-03-29T16:22:00Z">
        <w:r>
          <w:t xml:space="preserve">    CNSIIdList:</w:t>
        </w:r>
      </w:ins>
    </w:p>
    <w:p w14:paraId="42F57E37" w14:textId="77777777" w:rsidR="00504710" w:rsidRDefault="00504710" w:rsidP="00504710">
      <w:pPr>
        <w:pStyle w:val="PL"/>
        <w:rPr>
          <w:ins w:id="27723" w:author="28.541_CR0473_(Rel-16)_TEI16" w:date="2021-03-29T16:22:00Z"/>
        </w:rPr>
      </w:pPr>
      <w:ins w:id="27724" w:author="28.541_CR0473_(Rel-16)_TEI16" w:date="2021-03-29T16:22:00Z">
        <w:r>
          <w:t xml:space="preserve">      type: array</w:t>
        </w:r>
      </w:ins>
    </w:p>
    <w:p w14:paraId="5EF7E59C" w14:textId="77777777" w:rsidR="00504710" w:rsidRDefault="00504710" w:rsidP="00504710">
      <w:pPr>
        <w:pStyle w:val="PL"/>
        <w:rPr>
          <w:ins w:id="27725" w:author="28.541_CR0473_(Rel-16)_TEI16" w:date="2021-03-29T16:22:00Z"/>
        </w:rPr>
      </w:pPr>
      <w:ins w:id="27726" w:author="28.541_CR0473_(Rel-16)_TEI16" w:date="2021-03-29T16:22:00Z">
        <w:r>
          <w:t xml:space="preserve">      items:</w:t>
        </w:r>
      </w:ins>
    </w:p>
    <w:p w14:paraId="67308582" w14:textId="77777777" w:rsidR="00504710" w:rsidRDefault="00504710" w:rsidP="00504710">
      <w:pPr>
        <w:pStyle w:val="PL"/>
        <w:rPr>
          <w:ins w:id="27727" w:author="28.541_CR0473_(Rel-16)_TEI16" w:date="2021-03-29T16:22:00Z"/>
        </w:rPr>
      </w:pPr>
      <w:ins w:id="27728" w:author="28.541_CR0473_(Rel-16)_TEI16" w:date="2021-03-29T16:22:00Z">
        <w:r>
          <w:t xml:space="preserve">        $ref: '#/components/schemas/CNSIId'</w:t>
        </w:r>
      </w:ins>
    </w:p>
    <w:p w14:paraId="4B7EC563" w14:textId="77777777" w:rsidR="00504710" w:rsidRDefault="00504710" w:rsidP="00504710">
      <w:pPr>
        <w:pStyle w:val="PL"/>
        <w:rPr>
          <w:ins w:id="27729" w:author="28.541_CR0473_(Rel-16)_TEI16" w:date="2021-03-29T16:22:00Z"/>
        </w:rPr>
      </w:pPr>
      <w:ins w:id="27730" w:author="28.541_CR0473_(Rel-16)_TEI16" w:date="2021-03-29T16:22:00Z">
        <w:r>
          <w:t xml:space="preserve">    CNSIId:</w:t>
        </w:r>
      </w:ins>
    </w:p>
    <w:p w14:paraId="596735CA" w14:textId="77777777" w:rsidR="00504710" w:rsidRDefault="00504710" w:rsidP="00504710">
      <w:pPr>
        <w:pStyle w:val="PL"/>
        <w:rPr>
          <w:ins w:id="27731" w:author="28.541_CR0473_(Rel-16)_TEI16" w:date="2021-03-29T16:22:00Z"/>
        </w:rPr>
      </w:pPr>
      <w:ins w:id="27732" w:author="28.541_CR0473_(Rel-16)_TEI16" w:date="2021-03-29T16:22:00Z">
        <w:r>
          <w:t xml:space="preserve">      type: string</w:t>
        </w:r>
      </w:ins>
    </w:p>
    <w:p w14:paraId="67876384" w14:textId="77777777" w:rsidR="00504710" w:rsidRDefault="00504710" w:rsidP="00504710">
      <w:pPr>
        <w:pStyle w:val="PL"/>
        <w:rPr>
          <w:ins w:id="27733" w:author="28.541_CR0473_(Rel-16)_TEI16" w:date="2021-03-29T16:22:00Z"/>
        </w:rPr>
      </w:pPr>
      <w:ins w:id="27734" w:author="28.541_CR0473_(Rel-16)_TEI16" w:date="2021-03-29T16:22:00Z">
        <w:r>
          <w:t xml:space="preserve">      description: CNSI Id is defined in TS 29.531, only for Core Network</w:t>
        </w:r>
      </w:ins>
    </w:p>
    <w:p w14:paraId="5001B6B0" w14:textId="77777777" w:rsidR="00504710" w:rsidRDefault="00504710" w:rsidP="00504710">
      <w:pPr>
        <w:pStyle w:val="PL"/>
        <w:rPr>
          <w:ins w:id="27735" w:author="28.541_CR0473_(Rel-16)_TEI16" w:date="2021-03-29T16:22:00Z"/>
        </w:rPr>
      </w:pPr>
      <w:ins w:id="27736" w:author="28.541_CR0473_(Rel-16)_TEI16" w:date="2021-03-29T16:22:00Z">
        <w:r>
          <w:t xml:space="preserve">    TACList:</w:t>
        </w:r>
      </w:ins>
    </w:p>
    <w:p w14:paraId="6CCA61D1" w14:textId="77777777" w:rsidR="00504710" w:rsidRDefault="00504710" w:rsidP="00504710">
      <w:pPr>
        <w:pStyle w:val="PL"/>
        <w:rPr>
          <w:ins w:id="27737" w:author="28.541_CR0473_(Rel-16)_TEI16" w:date="2021-03-29T16:22:00Z"/>
        </w:rPr>
      </w:pPr>
      <w:ins w:id="27738" w:author="28.541_CR0473_(Rel-16)_TEI16" w:date="2021-03-29T16:22:00Z">
        <w:r>
          <w:t xml:space="preserve">      type: array</w:t>
        </w:r>
      </w:ins>
    </w:p>
    <w:p w14:paraId="2B176DA3" w14:textId="77777777" w:rsidR="00504710" w:rsidRDefault="00504710" w:rsidP="00504710">
      <w:pPr>
        <w:pStyle w:val="PL"/>
        <w:rPr>
          <w:ins w:id="27739" w:author="28.541_CR0473_(Rel-16)_TEI16" w:date="2021-03-29T16:22:00Z"/>
        </w:rPr>
      </w:pPr>
      <w:ins w:id="27740" w:author="28.541_CR0473_(Rel-16)_TEI16" w:date="2021-03-29T16:22:00Z">
        <w:r>
          <w:t xml:space="preserve">      items:</w:t>
        </w:r>
      </w:ins>
    </w:p>
    <w:p w14:paraId="3CD5D078" w14:textId="77777777" w:rsidR="00504710" w:rsidRDefault="00504710" w:rsidP="00504710">
      <w:pPr>
        <w:pStyle w:val="PL"/>
        <w:rPr>
          <w:ins w:id="27741" w:author="28.541_CR0473_(Rel-16)_TEI16" w:date="2021-03-29T16:22:00Z"/>
        </w:rPr>
      </w:pPr>
      <w:ins w:id="27742" w:author="28.541_CR0473_(Rel-16)_TEI16" w:date="2021-03-29T16:22:00Z">
        <w:r>
          <w:t xml:space="preserve">        $ref: 'nrNrm.yaml#/components/schemas/NrTac'</w:t>
        </w:r>
      </w:ins>
    </w:p>
    <w:p w14:paraId="71AB65A8" w14:textId="77777777" w:rsidR="00504710" w:rsidRDefault="00504710" w:rsidP="00504710">
      <w:pPr>
        <w:pStyle w:val="PL"/>
        <w:rPr>
          <w:ins w:id="27743" w:author="28.541_CR0473_(Rel-16)_TEI16" w:date="2021-03-29T16:22:00Z"/>
        </w:rPr>
      </w:pPr>
      <w:ins w:id="27744" w:author="28.541_CR0473_(Rel-16)_TEI16" w:date="2021-03-29T16:22:00Z">
        <w:r>
          <w:t xml:space="preserve">    WeightFactor:</w:t>
        </w:r>
      </w:ins>
    </w:p>
    <w:p w14:paraId="5767C49B" w14:textId="77777777" w:rsidR="00504710" w:rsidRDefault="00504710" w:rsidP="00504710">
      <w:pPr>
        <w:pStyle w:val="PL"/>
        <w:rPr>
          <w:ins w:id="27745" w:author="28.541_CR0473_(Rel-16)_TEI16" w:date="2021-03-29T16:22:00Z"/>
        </w:rPr>
      </w:pPr>
      <w:ins w:id="27746" w:author="28.541_CR0473_(Rel-16)_TEI16" w:date="2021-03-29T16:22:00Z">
        <w:r>
          <w:t xml:space="preserve">      type: integer</w:t>
        </w:r>
      </w:ins>
    </w:p>
    <w:p w14:paraId="42EE61C6" w14:textId="77777777" w:rsidR="00504710" w:rsidRDefault="00504710" w:rsidP="00504710">
      <w:pPr>
        <w:pStyle w:val="PL"/>
        <w:rPr>
          <w:ins w:id="27747" w:author="28.541_CR0473_(Rel-16)_TEI16" w:date="2021-03-29T16:22:00Z"/>
        </w:rPr>
      </w:pPr>
      <w:ins w:id="27748" w:author="28.541_CR0473_(Rel-16)_TEI16" w:date="2021-03-29T16:22:00Z">
        <w:r>
          <w:t xml:space="preserve">    UdmInfo:</w:t>
        </w:r>
      </w:ins>
    </w:p>
    <w:p w14:paraId="4E29BF3F" w14:textId="77777777" w:rsidR="00504710" w:rsidRDefault="00504710" w:rsidP="00504710">
      <w:pPr>
        <w:pStyle w:val="PL"/>
        <w:rPr>
          <w:ins w:id="27749" w:author="28.541_CR0473_(Rel-16)_TEI16" w:date="2021-03-29T16:22:00Z"/>
        </w:rPr>
      </w:pPr>
      <w:ins w:id="27750" w:author="28.541_CR0473_(Rel-16)_TEI16" w:date="2021-03-29T16:22:00Z">
        <w:r>
          <w:t xml:space="preserve">      type: object</w:t>
        </w:r>
      </w:ins>
    </w:p>
    <w:p w14:paraId="329AB751" w14:textId="77777777" w:rsidR="00504710" w:rsidRDefault="00504710" w:rsidP="00504710">
      <w:pPr>
        <w:pStyle w:val="PL"/>
        <w:rPr>
          <w:ins w:id="27751" w:author="28.541_CR0473_(Rel-16)_TEI16" w:date="2021-03-29T16:22:00Z"/>
        </w:rPr>
      </w:pPr>
      <w:ins w:id="27752" w:author="28.541_CR0473_(Rel-16)_TEI16" w:date="2021-03-29T16:22:00Z">
        <w:r>
          <w:t xml:space="preserve">      properties:</w:t>
        </w:r>
      </w:ins>
    </w:p>
    <w:p w14:paraId="747779B0" w14:textId="77777777" w:rsidR="00504710" w:rsidRDefault="00504710" w:rsidP="00504710">
      <w:pPr>
        <w:pStyle w:val="PL"/>
        <w:rPr>
          <w:ins w:id="27753" w:author="28.541_CR0473_(Rel-16)_TEI16" w:date="2021-03-29T16:22:00Z"/>
        </w:rPr>
      </w:pPr>
      <w:ins w:id="27754" w:author="28.541_CR0473_(Rel-16)_TEI16" w:date="2021-03-29T16:22:00Z">
        <w:r>
          <w:t xml:space="preserve">        nFSrvGroupId:</w:t>
        </w:r>
      </w:ins>
    </w:p>
    <w:p w14:paraId="268437EB" w14:textId="77777777" w:rsidR="00504710" w:rsidRDefault="00504710" w:rsidP="00504710">
      <w:pPr>
        <w:pStyle w:val="PL"/>
        <w:rPr>
          <w:ins w:id="27755" w:author="28.541_CR0473_(Rel-16)_TEI16" w:date="2021-03-29T16:22:00Z"/>
        </w:rPr>
      </w:pPr>
      <w:ins w:id="27756" w:author="28.541_CR0473_(Rel-16)_TEI16" w:date="2021-03-29T16:22:00Z">
        <w:r>
          <w:t xml:space="preserve">          type: string</w:t>
        </w:r>
      </w:ins>
    </w:p>
    <w:p w14:paraId="39620A43" w14:textId="77777777" w:rsidR="00504710" w:rsidRDefault="00504710" w:rsidP="00504710">
      <w:pPr>
        <w:pStyle w:val="PL"/>
        <w:rPr>
          <w:ins w:id="27757" w:author="28.541_CR0473_(Rel-16)_TEI16" w:date="2021-03-29T16:22:00Z"/>
        </w:rPr>
      </w:pPr>
      <w:ins w:id="27758" w:author="28.541_CR0473_(Rel-16)_TEI16" w:date="2021-03-29T16:22:00Z">
        <w:r>
          <w:t xml:space="preserve">    AusfInfo:</w:t>
        </w:r>
      </w:ins>
    </w:p>
    <w:p w14:paraId="013088A8" w14:textId="77777777" w:rsidR="00504710" w:rsidRDefault="00504710" w:rsidP="00504710">
      <w:pPr>
        <w:pStyle w:val="PL"/>
        <w:rPr>
          <w:ins w:id="27759" w:author="28.541_CR0473_(Rel-16)_TEI16" w:date="2021-03-29T16:22:00Z"/>
        </w:rPr>
      </w:pPr>
      <w:ins w:id="27760" w:author="28.541_CR0473_(Rel-16)_TEI16" w:date="2021-03-29T16:22:00Z">
        <w:r>
          <w:t xml:space="preserve">      type: object</w:t>
        </w:r>
      </w:ins>
    </w:p>
    <w:p w14:paraId="3DF7401E" w14:textId="77777777" w:rsidR="00504710" w:rsidRDefault="00504710" w:rsidP="00504710">
      <w:pPr>
        <w:pStyle w:val="PL"/>
        <w:rPr>
          <w:ins w:id="27761" w:author="28.541_CR0473_(Rel-16)_TEI16" w:date="2021-03-29T16:22:00Z"/>
        </w:rPr>
      </w:pPr>
      <w:ins w:id="27762" w:author="28.541_CR0473_(Rel-16)_TEI16" w:date="2021-03-29T16:22:00Z">
        <w:r>
          <w:t xml:space="preserve">      properties:</w:t>
        </w:r>
      </w:ins>
    </w:p>
    <w:p w14:paraId="51638362" w14:textId="77777777" w:rsidR="00504710" w:rsidRDefault="00504710" w:rsidP="00504710">
      <w:pPr>
        <w:pStyle w:val="PL"/>
        <w:rPr>
          <w:ins w:id="27763" w:author="28.541_CR0473_(Rel-16)_TEI16" w:date="2021-03-29T16:22:00Z"/>
        </w:rPr>
      </w:pPr>
      <w:ins w:id="27764" w:author="28.541_CR0473_(Rel-16)_TEI16" w:date="2021-03-29T16:22:00Z">
        <w:r>
          <w:t xml:space="preserve">        nFSrvGroupId:</w:t>
        </w:r>
      </w:ins>
    </w:p>
    <w:p w14:paraId="71B42CA7" w14:textId="77777777" w:rsidR="00504710" w:rsidRDefault="00504710" w:rsidP="00504710">
      <w:pPr>
        <w:pStyle w:val="PL"/>
        <w:rPr>
          <w:ins w:id="27765" w:author="28.541_CR0473_(Rel-16)_TEI16" w:date="2021-03-29T16:22:00Z"/>
        </w:rPr>
      </w:pPr>
      <w:ins w:id="27766" w:author="28.541_CR0473_(Rel-16)_TEI16" w:date="2021-03-29T16:22:00Z">
        <w:r>
          <w:t xml:space="preserve">          type: string</w:t>
        </w:r>
      </w:ins>
    </w:p>
    <w:p w14:paraId="2821EBA5" w14:textId="77777777" w:rsidR="00504710" w:rsidRDefault="00504710" w:rsidP="00504710">
      <w:pPr>
        <w:pStyle w:val="PL"/>
        <w:rPr>
          <w:ins w:id="27767" w:author="28.541_CR0473_(Rel-16)_TEI16" w:date="2021-03-29T16:22:00Z"/>
        </w:rPr>
      </w:pPr>
      <w:ins w:id="27768" w:author="28.541_CR0473_(Rel-16)_TEI16" w:date="2021-03-29T16:22:00Z">
        <w:r>
          <w:t xml:space="preserve">    UpfInfo:</w:t>
        </w:r>
      </w:ins>
    </w:p>
    <w:p w14:paraId="3859DEDA" w14:textId="77777777" w:rsidR="00504710" w:rsidRDefault="00504710" w:rsidP="00504710">
      <w:pPr>
        <w:pStyle w:val="PL"/>
        <w:rPr>
          <w:ins w:id="27769" w:author="28.541_CR0473_(Rel-16)_TEI16" w:date="2021-03-29T16:22:00Z"/>
        </w:rPr>
      </w:pPr>
      <w:ins w:id="27770" w:author="28.541_CR0473_(Rel-16)_TEI16" w:date="2021-03-29T16:22:00Z">
        <w:r>
          <w:t xml:space="preserve">      type: object</w:t>
        </w:r>
      </w:ins>
    </w:p>
    <w:p w14:paraId="6AC716BA" w14:textId="77777777" w:rsidR="00504710" w:rsidRDefault="00504710" w:rsidP="00504710">
      <w:pPr>
        <w:pStyle w:val="PL"/>
        <w:rPr>
          <w:ins w:id="27771" w:author="28.541_CR0473_(Rel-16)_TEI16" w:date="2021-03-29T16:22:00Z"/>
        </w:rPr>
      </w:pPr>
      <w:ins w:id="27772" w:author="28.541_CR0473_(Rel-16)_TEI16" w:date="2021-03-29T16:22:00Z">
        <w:r>
          <w:t xml:space="preserve">      properties:</w:t>
        </w:r>
      </w:ins>
    </w:p>
    <w:p w14:paraId="72BFCCFC" w14:textId="77777777" w:rsidR="00504710" w:rsidRDefault="00504710" w:rsidP="00504710">
      <w:pPr>
        <w:pStyle w:val="PL"/>
        <w:rPr>
          <w:ins w:id="27773" w:author="28.541_CR0473_(Rel-16)_TEI16" w:date="2021-03-29T16:22:00Z"/>
        </w:rPr>
      </w:pPr>
      <w:ins w:id="27774" w:author="28.541_CR0473_(Rel-16)_TEI16" w:date="2021-03-29T16:22:00Z">
        <w:r>
          <w:t xml:space="preserve">        smfServingAreas:</w:t>
        </w:r>
      </w:ins>
    </w:p>
    <w:p w14:paraId="4327E3A5" w14:textId="77777777" w:rsidR="00504710" w:rsidRDefault="00504710" w:rsidP="00504710">
      <w:pPr>
        <w:pStyle w:val="PL"/>
        <w:rPr>
          <w:ins w:id="27775" w:author="28.541_CR0473_(Rel-16)_TEI16" w:date="2021-03-29T16:22:00Z"/>
        </w:rPr>
      </w:pPr>
      <w:ins w:id="27776" w:author="28.541_CR0473_(Rel-16)_TEI16" w:date="2021-03-29T16:22:00Z">
        <w:r>
          <w:t xml:space="preserve">          type: string</w:t>
        </w:r>
      </w:ins>
    </w:p>
    <w:p w14:paraId="6C5513C5" w14:textId="77777777" w:rsidR="00504710" w:rsidRDefault="00504710" w:rsidP="00504710">
      <w:pPr>
        <w:pStyle w:val="PL"/>
        <w:rPr>
          <w:ins w:id="27777" w:author="28.541_CR0473_(Rel-16)_TEI16" w:date="2021-03-29T16:22:00Z"/>
        </w:rPr>
      </w:pPr>
      <w:ins w:id="27778" w:author="28.541_CR0473_(Rel-16)_TEI16" w:date="2021-03-29T16:22:00Z">
        <w:r>
          <w:t xml:space="preserve">    AmfInfo:</w:t>
        </w:r>
      </w:ins>
    </w:p>
    <w:p w14:paraId="16E45CD0" w14:textId="77777777" w:rsidR="00504710" w:rsidRDefault="00504710" w:rsidP="00504710">
      <w:pPr>
        <w:pStyle w:val="PL"/>
        <w:rPr>
          <w:ins w:id="27779" w:author="28.541_CR0473_(Rel-16)_TEI16" w:date="2021-03-29T16:22:00Z"/>
        </w:rPr>
      </w:pPr>
      <w:ins w:id="27780" w:author="28.541_CR0473_(Rel-16)_TEI16" w:date="2021-03-29T16:22:00Z">
        <w:r>
          <w:t xml:space="preserve">      type: object</w:t>
        </w:r>
      </w:ins>
    </w:p>
    <w:p w14:paraId="51C94EEF" w14:textId="77777777" w:rsidR="00504710" w:rsidRDefault="00504710" w:rsidP="00504710">
      <w:pPr>
        <w:pStyle w:val="PL"/>
        <w:rPr>
          <w:ins w:id="27781" w:author="28.541_CR0473_(Rel-16)_TEI16" w:date="2021-03-29T16:22:00Z"/>
        </w:rPr>
      </w:pPr>
      <w:ins w:id="27782" w:author="28.541_CR0473_(Rel-16)_TEI16" w:date="2021-03-29T16:22:00Z">
        <w:r>
          <w:t xml:space="preserve">      properties:</w:t>
        </w:r>
      </w:ins>
    </w:p>
    <w:p w14:paraId="32E60995" w14:textId="77777777" w:rsidR="00504710" w:rsidRDefault="00504710" w:rsidP="00504710">
      <w:pPr>
        <w:pStyle w:val="PL"/>
        <w:rPr>
          <w:ins w:id="27783" w:author="28.541_CR0473_(Rel-16)_TEI16" w:date="2021-03-29T16:22:00Z"/>
        </w:rPr>
      </w:pPr>
      <w:ins w:id="27784" w:author="28.541_CR0473_(Rel-16)_TEI16" w:date="2021-03-29T16:22:00Z">
        <w:r>
          <w:t xml:space="preserve">        priority:</w:t>
        </w:r>
      </w:ins>
    </w:p>
    <w:p w14:paraId="3E0A5C0A" w14:textId="77777777" w:rsidR="00504710" w:rsidRDefault="00504710" w:rsidP="00504710">
      <w:pPr>
        <w:pStyle w:val="PL"/>
        <w:rPr>
          <w:ins w:id="27785" w:author="28.541_CR0473_(Rel-16)_TEI16" w:date="2021-03-29T16:22:00Z"/>
        </w:rPr>
      </w:pPr>
      <w:ins w:id="27786" w:author="28.541_CR0473_(Rel-16)_TEI16" w:date="2021-03-29T16:22:00Z">
        <w:r>
          <w:t xml:space="preserve">          type: integer</w:t>
        </w:r>
      </w:ins>
    </w:p>
    <w:p w14:paraId="2E79CD57" w14:textId="77777777" w:rsidR="00504710" w:rsidRDefault="00504710" w:rsidP="00504710">
      <w:pPr>
        <w:pStyle w:val="PL"/>
        <w:rPr>
          <w:ins w:id="27787" w:author="28.541_CR0473_(Rel-16)_TEI16" w:date="2021-03-29T16:22:00Z"/>
        </w:rPr>
      </w:pPr>
      <w:ins w:id="27788" w:author="28.541_CR0473_(Rel-16)_TEI16" w:date="2021-03-29T16:22:00Z">
        <w:r>
          <w:t xml:space="preserve">    SupportedDataSetId:</w:t>
        </w:r>
      </w:ins>
    </w:p>
    <w:p w14:paraId="11C7570E" w14:textId="77777777" w:rsidR="00504710" w:rsidRDefault="00504710" w:rsidP="00504710">
      <w:pPr>
        <w:pStyle w:val="PL"/>
        <w:rPr>
          <w:ins w:id="27789" w:author="28.541_CR0473_(Rel-16)_TEI16" w:date="2021-03-29T16:22:00Z"/>
        </w:rPr>
      </w:pPr>
      <w:ins w:id="27790" w:author="28.541_CR0473_(Rel-16)_TEI16" w:date="2021-03-29T16:22:00Z">
        <w:r>
          <w:t xml:space="preserve">      type: string</w:t>
        </w:r>
      </w:ins>
    </w:p>
    <w:p w14:paraId="27635C66" w14:textId="77777777" w:rsidR="00504710" w:rsidRDefault="00504710" w:rsidP="00504710">
      <w:pPr>
        <w:pStyle w:val="PL"/>
        <w:rPr>
          <w:ins w:id="27791" w:author="28.541_CR0473_(Rel-16)_TEI16" w:date="2021-03-29T16:22:00Z"/>
        </w:rPr>
      </w:pPr>
      <w:ins w:id="27792" w:author="28.541_CR0473_(Rel-16)_TEI16" w:date="2021-03-29T16:22:00Z">
        <w:r>
          <w:t xml:space="preserve">      description: any of enumrated value</w:t>
        </w:r>
      </w:ins>
    </w:p>
    <w:p w14:paraId="29DC8441" w14:textId="77777777" w:rsidR="00504710" w:rsidRDefault="00504710" w:rsidP="00504710">
      <w:pPr>
        <w:pStyle w:val="PL"/>
        <w:rPr>
          <w:ins w:id="27793" w:author="28.541_CR0473_(Rel-16)_TEI16" w:date="2021-03-29T16:22:00Z"/>
        </w:rPr>
      </w:pPr>
      <w:ins w:id="27794" w:author="28.541_CR0473_(Rel-16)_TEI16" w:date="2021-03-29T16:22:00Z">
        <w:r>
          <w:t xml:space="preserve">      enum:</w:t>
        </w:r>
      </w:ins>
    </w:p>
    <w:p w14:paraId="0BCA8B3B" w14:textId="77777777" w:rsidR="00504710" w:rsidRDefault="00504710" w:rsidP="00504710">
      <w:pPr>
        <w:pStyle w:val="PL"/>
        <w:rPr>
          <w:ins w:id="27795" w:author="28.541_CR0473_(Rel-16)_TEI16" w:date="2021-03-29T16:22:00Z"/>
        </w:rPr>
      </w:pPr>
      <w:ins w:id="27796" w:author="28.541_CR0473_(Rel-16)_TEI16" w:date="2021-03-29T16:22:00Z">
        <w:r>
          <w:t xml:space="preserve">        - SUBSCRIPTION</w:t>
        </w:r>
      </w:ins>
    </w:p>
    <w:p w14:paraId="744C1333" w14:textId="77777777" w:rsidR="00504710" w:rsidRDefault="00504710" w:rsidP="00504710">
      <w:pPr>
        <w:pStyle w:val="PL"/>
        <w:rPr>
          <w:ins w:id="27797" w:author="28.541_CR0473_(Rel-16)_TEI16" w:date="2021-03-29T16:22:00Z"/>
        </w:rPr>
      </w:pPr>
      <w:ins w:id="27798" w:author="28.541_CR0473_(Rel-16)_TEI16" w:date="2021-03-29T16:22:00Z">
        <w:r>
          <w:t xml:space="preserve">        - POLICY</w:t>
        </w:r>
      </w:ins>
    </w:p>
    <w:p w14:paraId="25897148" w14:textId="77777777" w:rsidR="00504710" w:rsidRDefault="00504710" w:rsidP="00504710">
      <w:pPr>
        <w:pStyle w:val="PL"/>
        <w:rPr>
          <w:ins w:id="27799" w:author="28.541_CR0473_(Rel-16)_TEI16" w:date="2021-03-29T16:22:00Z"/>
        </w:rPr>
      </w:pPr>
      <w:ins w:id="27800" w:author="28.541_CR0473_(Rel-16)_TEI16" w:date="2021-03-29T16:22:00Z">
        <w:r>
          <w:t xml:space="preserve">        - EXPOSURE</w:t>
        </w:r>
      </w:ins>
    </w:p>
    <w:p w14:paraId="24CBA469" w14:textId="77777777" w:rsidR="00504710" w:rsidRDefault="00504710" w:rsidP="00504710">
      <w:pPr>
        <w:pStyle w:val="PL"/>
        <w:rPr>
          <w:ins w:id="27801" w:author="28.541_CR0473_(Rel-16)_TEI16" w:date="2021-03-29T16:22:00Z"/>
        </w:rPr>
      </w:pPr>
      <w:ins w:id="27802" w:author="28.541_CR0473_(Rel-16)_TEI16" w:date="2021-03-29T16:22:00Z">
        <w:r>
          <w:t xml:space="preserve">        - APPLICATION</w:t>
        </w:r>
      </w:ins>
    </w:p>
    <w:p w14:paraId="336F0E09" w14:textId="77777777" w:rsidR="00504710" w:rsidRDefault="00504710" w:rsidP="00504710">
      <w:pPr>
        <w:pStyle w:val="PL"/>
        <w:rPr>
          <w:ins w:id="27803" w:author="28.541_CR0473_(Rel-16)_TEI16" w:date="2021-03-29T16:22:00Z"/>
        </w:rPr>
      </w:pPr>
      <w:ins w:id="27804" w:author="28.541_CR0473_(Rel-16)_TEI16" w:date="2021-03-29T16:22:00Z">
        <w:r>
          <w:t xml:space="preserve">    Udrinfo:</w:t>
        </w:r>
      </w:ins>
    </w:p>
    <w:p w14:paraId="467A4A75" w14:textId="77777777" w:rsidR="00504710" w:rsidRDefault="00504710" w:rsidP="00504710">
      <w:pPr>
        <w:pStyle w:val="PL"/>
        <w:rPr>
          <w:ins w:id="27805" w:author="28.541_CR0473_(Rel-16)_TEI16" w:date="2021-03-29T16:22:00Z"/>
        </w:rPr>
      </w:pPr>
      <w:ins w:id="27806" w:author="28.541_CR0473_(Rel-16)_TEI16" w:date="2021-03-29T16:22:00Z">
        <w:r>
          <w:t xml:space="preserve">      type: object</w:t>
        </w:r>
      </w:ins>
    </w:p>
    <w:p w14:paraId="5C874684" w14:textId="77777777" w:rsidR="00504710" w:rsidRDefault="00504710" w:rsidP="00504710">
      <w:pPr>
        <w:pStyle w:val="PL"/>
        <w:rPr>
          <w:ins w:id="27807" w:author="28.541_CR0473_(Rel-16)_TEI16" w:date="2021-03-29T16:22:00Z"/>
        </w:rPr>
      </w:pPr>
      <w:ins w:id="27808" w:author="28.541_CR0473_(Rel-16)_TEI16" w:date="2021-03-29T16:22:00Z">
        <w:r>
          <w:t xml:space="preserve">      properties:</w:t>
        </w:r>
      </w:ins>
    </w:p>
    <w:p w14:paraId="4CA911E4" w14:textId="77777777" w:rsidR="00504710" w:rsidRDefault="00504710" w:rsidP="00504710">
      <w:pPr>
        <w:pStyle w:val="PL"/>
        <w:rPr>
          <w:ins w:id="27809" w:author="28.541_CR0473_(Rel-16)_TEI16" w:date="2021-03-29T16:22:00Z"/>
        </w:rPr>
      </w:pPr>
      <w:ins w:id="27810" w:author="28.541_CR0473_(Rel-16)_TEI16" w:date="2021-03-29T16:22:00Z">
        <w:r>
          <w:t xml:space="preserve">        supportedDataSetIds:</w:t>
        </w:r>
      </w:ins>
    </w:p>
    <w:p w14:paraId="0D202CCD" w14:textId="77777777" w:rsidR="00504710" w:rsidRDefault="00504710" w:rsidP="00504710">
      <w:pPr>
        <w:pStyle w:val="PL"/>
        <w:rPr>
          <w:ins w:id="27811" w:author="28.541_CR0473_(Rel-16)_TEI16" w:date="2021-03-29T16:22:00Z"/>
        </w:rPr>
      </w:pPr>
      <w:ins w:id="27812" w:author="28.541_CR0473_(Rel-16)_TEI16" w:date="2021-03-29T16:22:00Z">
        <w:r>
          <w:t xml:space="preserve">          type: array</w:t>
        </w:r>
      </w:ins>
    </w:p>
    <w:p w14:paraId="26636733" w14:textId="77777777" w:rsidR="00504710" w:rsidRDefault="00504710" w:rsidP="00504710">
      <w:pPr>
        <w:pStyle w:val="PL"/>
        <w:rPr>
          <w:ins w:id="27813" w:author="28.541_CR0473_(Rel-16)_TEI16" w:date="2021-03-29T16:22:00Z"/>
        </w:rPr>
      </w:pPr>
      <w:ins w:id="27814" w:author="28.541_CR0473_(Rel-16)_TEI16" w:date="2021-03-29T16:22:00Z">
        <w:r>
          <w:t xml:space="preserve">          items:</w:t>
        </w:r>
      </w:ins>
    </w:p>
    <w:p w14:paraId="4E7AE83E" w14:textId="77777777" w:rsidR="00504710" w:rsidRDefault="00504710" w:rsidP="00504710">
      <w:pPr>
        <w:pStyle w:val="PL"/>
        <w:rPr>
          <w:ins w:id="27815" w:author="28.541_CR0473_(Rel-16)_TEI16" w:date="2021-03-29T16:22:00Z"/>
        </w:rPr>
      </w:pPr>
      <w:ins w:id="27816" w:author="28.541_CR0473_(Rel-16)_TEI16" w:date="2021-03-29T16:22:00Z">
        <w:r>
          <w:t xml:space="preserve">            $ref: '#/components/schemas/SupportedDataSetId'</w:t>
        </w:r>
      </w:ins>
    </w:p>
    <w:p w14:paraId="5C2C6EC2" w14:textId="77777777" w:rsidR="00504710" w:rsidRDefault="00504710" w:rsidP="00504710">
      <w:pPr>
        <w:pStyle w:val="PL"/>
        <w:rPr>
          <w:ins w:id="27817" w:author="28.541_CR0473_(Rel-16)_TEI16" w:date="2021-03-29T16:22:00Z"/>
        </w:rPr>
      </w:pPr>
      <w:ins w:id="27818" w:author="28.541_CR0473_(Rel-16)_TEI16" w:date="2021-03-29T16:22:00Z">
        <w:r>
          <w:t xml:space="preserve">        nFSrvGroupId:</w:t>
        </w:r>
      </w:ins>
    </w:p>
    <w:p w14:paraId="2FA1F952" w14:textId="77777777" w:rsidR="00504710" w:rsidRDefault="00504710" w:rsidP="00504710">
      <w:pPr>
        <w:pStyle w:val="PL"/>
        <w:rPr>
          <w:ins w:id="27819" w:author="28.541_CR0473_(Rel-16)_TEI16" w:date="2021-03-29T16:22:00Z"/>
        </w:rPr>
      </w:pPr>
      <w:ins w:id="27820" w:author="28.541_CR0473_(Rel-16)_TEI16" w:date="2021-03-29T16:22:00Z">
        <w:r>
          <w:t xml:space="preserve">          type: string</w:t>
        </w:r>
      </w:ins>
    </w:p>
    <w:p w14:paraId="73E68764" w14:textId="77777777" w:rsidR="00504710" w:rsidRDefault="00504710" w:rsidP="00504710">
      <w:pPr>
        <w:pStyle w:val="PL"/>
        <w:rPr>
          <w:ins w:id="27821" w:author="28.541_CR0473_(Rel-16)_TEI16" w:date="2021-03-29T16:22:00Z"/>
        </w:rPr>
      </w:pPr>
      <w:ins w:id="27822" w:author="28.541_CR0473_(Rel-16)_TEI16" w:date="2021-03-29T16:22:00Z">
        <w:r>
          <w:t xml:space="preserve">    NFInfo:</w:t>
        </w:r>
      </w:ins>
    </w:p>
    <w:p w14:paraId="6DE507E7" w14:textId="77777777" w:rsidR="00504710" w:rsidRDefault="00504710" w:rsidP="00504710">
      <w:pPr>
        <w:pStyle w:val="PL"/>
        <w:rPr>
          <w:ins w:id="27823" w:author="28.541_CR0473_(Rel-16)_TEI16" w:date="2021-03-29T16:22:00Z"/>
        </w:rPr>
      </w:pPr>
      <w:ins w:id="27824" w:author="28.541_CR0473_(Rel-16)_TEI16" w:date="2021-03-29T16:22:00Z">
        <w:r>
          <w:t xml:space="preserve">      oneOf:</w:t>
        </w:r>
      </w:ins>
    </w:p>
    <w:p w14:paraId="066D1D6F" w14:textId="77777777" w:rsidR="00504710" w:rsidRDefault="00504710" w:rsidP="00504710">
      <w:pPr>
        <w:pStyle w:val="PL"/>
        <w:rPr>
          <w:ins w:id="27825" w:author="28.541_CR0473_(Rel-16)_TEI16" w:date="2021-03-29T16:22:00Z"/>
        </w:rPr>
      </w:pPr>
      <w:ins w:id="27826" w:author="28.541_CR0473_(Rel-16)_TEI16" w:date="2021-03-29T16:22:00Z">
        <w:r>
          <w:t xml:space="preserve">        - $ref: '#/components/schemas/UdmInfo'</w:t>
        </w:r>
      </w:ins>
    </w:p>
    <w:p w14:paraId="230EF02F" w14:textId="77777777" w:rsidR="00504710" w:rsidRDefault="00504710" w:rsidP="00504710">
      <w:pPr>
        <w:pStyle w:val="PL"/>
        <w:rPr>
          <w:ins w:id="27827" w:author="28.541_CR0473_(Rel-16)_TEI16" w:date="2021-03-29T16:22:00Z"/>
        </w:rPr>
      </w:pPr>
      <w:ins w:id="27828" w:author="28.541_CR0473_(Rel-16)_TEI16" w:date="2021-03-29T16:22:00Z">
        <w:r>
          <w:t xml:space="preserve">        - $ref: '#/components/schemas/AusfInfo'</w:t>
        </w:r>
      </w:ins>
    </w:p>
    <w:p w14:paraId="0F211225" w14:textId="77777777" w:rsidR="00504710" w:rsidRDefault="00504710" w:rsidP="00504710">
      <w:pPr>
        <w:pStyle w:val="PL"/>
        <w:rPr>
          <w:ins w:id="27829" w:author="28.541_CR0473_(Rel-16)_TEI16" w:date="2021-03-29T16:22:00Z"/>
        </w:rPr>
      </w:pPr>
      <w:ins w:id="27830" w:author="28.541_CR0473_(Rel-16)_TEI16" w:date="2021-03-29T16:22:00Z">
        <w:r>
          <w:t xml:space="preserve">        - $ref: '#/components/schemas/UpfInfo'</w:t>
        </w:r>
      </w:ins>
    </w:p>
    <w:p w14:paraId="02C1CB78" w14:textId="77777777" w:rsidR="00504710" w:rsidRDefault="00504710" w:rsidP="00504710">
      <w:pPr>
        <w:pStyle w:val="PL"/>
        <w:rPr>
          <w:ins w:id="27831" w:author="28.541_CR0473_(Rel-16)_TEI16" w:date="2021-03-29T16:22:00Z"/>
        </w:rPr>
      </w:pPr>
      <w:ins w:id="27832" w:author="28.541_CR0473_(Rel-16)_TEI16" w:date="2021-03-29T16:22:00Z">
        <w:r>
          <w:t xml:space="preserve">        - $ref: '#/components/schemas/AmfInfo'</w:t>
        </w:r>
      </w:ins>
    </w:p>
    <w:p w14:paraId="5FA76CA5" w14:textId="77777777" w:rsidR="00504710" w:rsidRDefault="00504710" w:rsidP="00504710">
      <w:pPr>
        <w:pStyle w:val="PL"/>
        <w:rPr>
          <w:ins w:id="27833" w:author="28.541_CR0473_(Rel-16)_TEI16" w:date="2021-03-29T16:22:00Z"/>
        </w:rPr>
      </w:pPr>
      <w:ins w:id="27834" w:author="28.541_CR0473_(Rel-16)_TEI16" w:date="2021-03-29T16:22:00Z">
        <w:r>
          <w:t xml:space="preserve">        - $ref: '#/components/schemas/Udrinfo'</w:t>
        </w:r>
      </w:ins>
    </w:p>
    <w:p w14:paraId="34FFDCAC" w14:textId="77777777" w:rsidR="00504710" w:rsidRDefault="00504710" w:rsidP="00504710">
      <w:pPr>
        <w:pStyle w:val="PL"/>
        <w:rPr>
          <w:ins w:id="27835" w:author="28.541_CR0473_(Rel-16)_TEI16" w:date="2021-03-29T16:22:00Z"/>
        </w:rPr>
      </w:pPr>
      <w:ins w:id="27836" w:author="28.541_CR0473_(Rel-16)_TEI16" w:date="2021-03-29T16:22:00Z">
        <w:r>
          <w:t xml:space="preserve">    ManagedNFProfile:</w:t>
        </w:r>
      </w:ins>
    </w:p>
    <w:p w14:paraId="56C17E16" w14:textId="77777777" w:rsidR="00504710" w:rsidRDefault="00504710" w:rsidP="00504710">
      <w:pPr>
        <w:pStyle w:val="PL"/>
        <w:rPr>
          <w:ins w:id="27837" w:author="28.541_CR0473_(Rel-16)_TEI16" w:date="2021-03-29T16:22:00Z"/>
        </w:rPr>
      </w:pPr>
      <w:ins w:id="27838" w:author="28.541_CR0473_(Rel-16)_TEI16" w:date="2021-03-29T16:22:00Z">
        <w:r>
          <w:t xml:space="preserve">      type: object</w:t>
        </w:r>
      </w:ins>
    </w:p>
    <w:p w14:paraId="580EF665" w14:textId="77777777" w:rsidR="00504710" w:rsidRDefault="00504710" w:rsidP="00504710">
      <w:pPr>
        <w:pStyle w:val="PL"/>
        <w:rPr>
          <w:ins w:id="27839" w:author="28.541_CR0473_(Rel-16)_TEI16" w:date="2021-03-29T16:22:00Z"/>
        </w:rPr>
      </w:pPr>
      <w:ins w:id="27840" w:author="28.541_CR0473_(Rel-16)_TEI16" w:date="2021-03-29T16:22:00Z">
        <w:r>
          <w:t xml:space="preserve">      properties:</w:t>
        </w:r>
      </w:ins>
    </w:p>
    <w:p w14:paraId="510F69D1" w14:textId="77777777" w:rsidR="00504710" w:rsidRDefault="00504710" w:rsidP="00504710">
      <w:pPr>
        <w:pStyle w:val="PL"/>
        <w:rPr>
          <w:ins w:id="27841" w:author="28.541_CR0473_(Rel-16)_TEI16" w:date="2021-03-29T16:22:00Z"/>
        </w:rPr>
      </w:pPr>
      <w:ins w:id="27842" w:author="28.541_CR0473_(Rel-16)_TEI16" w:date="2021-03-29T16:22:00Z">
        <w:r>
          <w:t xml:space="preserve">        nfInstanceID:</w:t>
        </w:r>
      </w:ins>
    </w:p>
    <w:p w14:paraId="575B4AB2" w14:textId="77777777" w:rsidR="00504710" w:rsidRDefault="00504710" w:rsidP="00504710">
      <w:pPr>
        <w:pStyle w:val="PL"/>
        <w:rPr>
          <w:ins w:id="27843" w:author="28.541_CR0473_(Rel-16)_TEI16" w:date="2021-03-29T16:22:00Z"/>
        </w:rPr>
      </w:pPr>
      <w:ins w:id="27844" w:author="28.541_CR0473_(Rel-16)_TEI16" w:date="2021-03-29T16:22:00Z">
        <w:r>
          <w:lastRenderedPageBreak/>
          <w:t xml:space="preserve">          type: string</w:t>
        </w:r>
      </w:ins>
    </w:p>
    <w:p w14:paraId="644D6B59" w14:textId="77777777" w:rsidR="00504710" w:rsidRDefault="00504710" w:rsidP="00504710">
      <w:pPr>
        <w:pStyle w:val="PL"/>
        <w:rPr>
          <w:ins w:id="27845" w:author="28.541_CR0473_(Rel-16)_TEI16" w:date="2021-03-29T16:22:00Z"/>
        </w:rPr>
      </w:pPr>
      <w:ins w:id="27846" w:author="28.541_CR0473_(Rel-16)_TEI16" w:date="2021-03-29T16:22:00Z">
        <w:r>
          <w:t xml:space="preserve">        nfType:</w:t>
        </w:r>
      </w:ins>
    </w:p>
    <w:p w14:paraId="091C29A0" w14:textId="77777777" w:rsidR="00504710" w:rsidRDefault="00504710" w:rsidP="00504710">
      <w:pPr>
        <w:pStyle w:val="PL"/>
        <w:rPr>
          <w:ins w:id="27847" w:author="28.541_CR0473_(Rel-16)_TEI16" w:date="2021-03-29T16:22:00Z"/>
        </w:rPr>
      </w:pPr>
      <w:ins w:id="27848" w:author="28.541_CR0473_(Rel-16)_TEI16" w:date="2021-03-29T16:22:00Z">
        <w:r>
          <w:t xml:space="preserve">          $ref: 'genericNrm.yaml#/components/schemas/NFType'</w:t>
        </w:r>
      </w:ins>
    </w:p>
    <w:p w14:paraId="18758F02" w14:textId="77777777" w:rsidR="00504710" w:rsidRDefault="00504710" w:rsidP="00504710">
      <w:pPr>
        <w:pStyle w:val="PL"/>
        <w:rPr>
          <w:ins w:id="27849" w:author="28.541_CR0473_(Rel-16)_TEI16" w:date="2021-03-29T16:22:00Z"/>
        </w:rPr>
      </w:pPr>
      <w:ins w:id="27850" w:author="28.541_CR0473_(Rel-16)_TEI16" w:date="2021-03-29T16:22:00Z">
        <w:r>
          <w:t xml:space="preserve">        authzInfo:</w:t>
        </w:r>
      </w:ins>
    </w:p>
    <w:p w14:paraId="70FBF5D2" w14:textId="77777777" w:rsidR="00504710" w:rsidRDefault="00504710" w:rsidP="00504710">
      <w:pPr>
        <w:pStyle w:val="PL"/>
        <w:rPr>
          <w:ins w:id="27851" w:author="28.541_CR0473_(Rel-16)_TEI16" w:date="2021-03-29T16:22:00Z"/>
        </w:rPr>
      </w:pPr>
      <w:ins w:id="27852" w:author="28.541_CR0473_(Rel-16)_TEI16" w:date="2021-03-29T16:22:00Z">
        <w:r>
          <w:t xml:space="preserve">          type: string</w:t>
        </w:r>
      </w:ins>
    </w:p>
    <w:p w14:paraId="0D127F0A" w14:textId="77777777" w:rsidR="00504710" w:rsidRDefault="00504710" w:rsidP="00504710">
      <w:pPr>
        <w:pStyle w:val="PL"/>
        <w:rPr>
          <w:ins w:id="27853" w:author="28.541_CR0473_(Rel-16)_TEI16" w:date="2021-03-29T16:22:00Z"/>
        </w:rPr>
      </w:pPr>
      <w:ins w:id="27854" w:author="28.541_CR0473_(Rel-16)_TEI16" w:date="2021-03-29T16:22:00Z">
        <w:r>
          <w:t xml:space="preserve">        hostAddr:</w:t>
        </w:r>
      </w:ins>
    </w:p>
    <w:p w14:paraId="19A05EF4" w14:textId="77777777" w:rsidR="00504710" w:rsidRDefault="00504710" w:rsidP="00504710">
      <w:pPr>
        <w:pStyle w:val="PL"/>
        <w:rPr>
          <w:ins w:id="27855" w:author="28.541_CR0473_(Rel-16)_TEI16" w:date="2021-03-29T16:22:00Z"/>
        </w:rPr>
      </w:pPr>
      <w:ins w:id="27856" w:author="28.541_CR0473_(Rel-16)_TEI16" w:date="2021-03-29T16:22:00Z">
        <w:r>
          <w:t xml:space="preserve">          $ref: 'genericNrm.yaml#/components/schemas/HostAddr'</w:t>
        </w:r>
      </w:ins>
    </w:p>
    <w:p w14:paraId="38677296" w14:textId="77777777" w:rsidR="00504710" w:rsidRDefault="00504710" w:rsidP="00504710">
      <w:pPr>
        <w:pStyle w:val="PL"/>
        <w:rPr>
          <w:ins w:id="27857" w:author="28.541_CR0473_(Rel-16)_TEI16" w:date="2021-03-29T16:22:00Z"/>
        </w:rPr>
      </w:pPr>
      <w:ins w:id="27858" w:author="28.541_CR0473_(Rel-16)_TEI16" w:date="2021-03-29T16:22:00Z">
        <w:r>
          <w:t xml:space="preserve">        locality:</w:t>
        </w:r>
      </w:ins>
    </w:p>
    <w:p w14:paraId="73A3A3F4" w14:textId="77777777" w:rsidR="00504710" w:rsidRDefault="00504710" w:rsidP="00504710">
      <w:pPr>
        <w:pStyle w:val="PL"/>
        <w:rPr>
          <w:ins w:id="27859" w:author="28.541_CR0473_(Rel-16)_TEI16" w:date="2021-03-29T16:22:00Z"/>
        </w:rPr>
      </w:pPr>
      <w:ins w:id="27860" w:author="28.541_CR0473_(Rel-16)_TEI16" w:date="2021-03-29T16:22:00Z">
        <w:r>
          <w:t xml:space="preserve">          type: string</w:t>
        </w:r>
      </w:ins>
    </w:p>
    <w:p w14:paraId="67D5C212" w14:textId="77777777" w:rsidR="00504710" w:rsidRDefault="00504710" w:rsidP="00504710">
      <w:pPr>
        <w:pStyle w:val="PL"/>
        <w:rPr>
          <w:ins w:id="27861" w:author="28.541_CR0473_(Rel-16)_TEI16" w:date="2021-03-29T16:22:00Z"/>
        </w:rPr>
      </w:pPr>
      <w:ins w:id="27862" w:author="28.541_CR0473_(Rel-16)_TEI16" w:date="2021-03-29T16:22:00Z">
        <w:r>
          <w:t xml:space="preserve">        nFInfo:</w:t>
        </w:r>
      </w:ins>
    </w:p>
    <w:p w14:paraId="0E832540" w14:textId="77777777" w:rsidR="00504710" w:rsidRDefault="00504710" w:rsidP="00504710">
      <w:pPr>
        <w:pStyle w:val="PL"/>
        <w:rPr>
          <w:ins w:id="27863" w:author="28.541_CR0473_(Rel-16)_TEI16" w:date="2021-03-29T16:22:00Z"/>
        </w:rPr>
      </w:pPr>
      <w:ins w:id="27864" w:author="28.541_CR0473_(Rel-16)_TEI16" w:date="2021-03-29T16:22:00Z">
        <w:r>
          <w:t xml:space="preserve">          $ref: '#/components/schemas/NFInfo'</w:t>
        </w:r>
      </w:ins>
    </w:p>
    <w:p w14:paraId="5838D3A0" w14:textId="77777777" w:rsidR="00504710" w:rsidRDefault="00504710" w:rsidP="00504710">
      <w:pPr>
        <w:pStyle w:val="PL"/>
        <w:rPr>
          <w:ins w:id="27865" w:author="28.541_CR0473_(Rel-16)_TEI16" w:date="2021-03-29T16:22:00Z"/>
        </w:rPr>
      </w:pPr>
      <w:ins w:id="27866" w:author="28.541_CR0473_(Rel-16)_TEI16" w:date="2021-03-29T16:22:00Z">
        <w:r>
          <w:t xml:space="preserve">        capacity:</w:t>
        </w:r>
      </w:ins>
    </w:p>
    <w:p w14:paraId="171B96FD" w14:textId="77777777" w:rsidR="00504710" w:rsidRDefault="00504710" w:rsidP="00504710">
      <w:pPr>
        <w:pStyle w:val="PL"/>
        <w:rPr>
          <w:ins w:id="27867" w:author="28.541_CR0473_(Rel-16)_TEI16" w:date="2021-03-29T16:22:00Z"/>
        </w:rPr>
      </w:pPr>
      <w:ins w:id="27868" w:author="28.541_CR0473_(Rel-16)_TEI16" w:date="2021-03-29T16:22:00Z">
        <w:r>
          <w:t xml:space="preserve">          type: integer</w:t>
        </w:r>
      </w:ins>
    </w:p>
    <w:p w14:paraId="187C370A" w14:textId="77777777" w:rsidR="00504710" w:rsidRDefault="00504710" w:rsidP="00504710">
      <w:pPr>
        <w:pStyle w:val="PL"/>
        <w:rPr>
          <w:ins w:id="27869" w:author="28.541_CR0473_(Rel-16)_TEI16" w:date="2021-03-29T16:22:00Z"/>
        </w:rPr>
      </w:pPr>
      <w:ins w:id="27870" w:author="28.541_CR0473_(Rel-16)_TEI16" w:date="2021-03-29T16:22:00Z">
        <w:r>
          <w:t xml:space="preserve">    SEPPType:</w:t>
        </w:r>
      </w:ins>
    </w:p>
    <w:p w14:paraId="705826EA" w14:textId="77777777" w:rsidR="00504710" w:rsidRDefault="00504710" w:rsidP="00504710">
      <w:pPr>
        <w:pStyle w:val="PL"/>
        <w:rPr>
          <w:ins w:id="27871" w:author="28.541_CR0473_(Rel-16)_TEI16" w:date="2021-03-29T16:22:00Z"/>
        </w:rPr>
      </w:pPr>
      <w:ins w:id="27872" w:author="28.541_CR0473_(Rel-16)_TEI16" w:date="2021-03-29T16:22:00Z">
        <w:r>
          <w:t xml:space="preserve">      type: string</w:t>
        </w:r>
      </w:ins>
    </w:p>
    <w:p w14:paraId="00D9C643" w14:textId="77777777" w:rsidR="00504710" w:rsidRDefault="00504710" w:rsidP="00504710">
      <w:pPr>
        <w:pStyle w:val="PL"/>
        <w:rPr>
          <w:ins w:id="27873" w:author="28.541_CR0473_(Rel-16)_TEI16" w:date="2021-03-29T16:22:00Z"/>
        </w:rPr>
      </w:pPr>
      <w:ins w:id="27874" w:author="28.541_CR0473_(Rel-16)_TEI16" w:date="2021-03-29T16:22:00Z">
        <w:r>
          <w:t xml:space="preserve">      description: any of enumrated value</w:t>
        </w:r>
      </w:ins>
    </w:p>
    <w:p w14:paraId="3D97B781" w14:textId="77777777" w:rsidR="00504710" w:rsidRDefault="00504710" w:rsidP="00504710">
      <w:pPr>
        <w:pStyle w:val="PL"/>
        <w:rPr>
          <w:ins w:id="27875" w:author="28.541_CR0473_(Rel-16)_TEI16" w:date="2021-03-29T16:22:00Z"/>
        </w:rPr>
      </w:pPr>
      <w:ins w:id="27876" w:author="28.541_CR0473_(Rel-16)_TEI16" w:date="2021-03-29T16:22:00Z">
        <w:r>
          <w:t xml:space="preserve">      enum:</w:t>
        </w:r>
      </w:ins>
    </w:p>
    <w:p w14:paraId="0067AE6E" w14:textId="77777777" w:rsidR="00504710" w:rsidRDefault="00504710" w:rsidP="00504710">
      <w:pPr>
        <w:pStyle w:val="PL"/>
        <w:rPr>
          <w:ins w:id="27877" w:author="28.541_CR0473_(Rel-16)_TEI16" w:date="2021-03-29T16:22:00Z"/>
        </w:rPr>
      </w:pPr>
      <w:ins w:id="27878" w:author="28.541_CR0473_(Rel-16)_TEI16" w:date="2021-03-29T16:22:00Z">
        <w:r>
          <w:t xml:space="preserve">        - CSEPP</w:t>
        </w:r>
      </w:ins>
    </w:p>
    <w:p w14:paraId="249B5362" w14:textId="77777777" w:rsidR="00504710" w:rsidRDefault="00504710" w:rsidP="00504710">
      <w:pPr>
        <w:pStyle w:val="PL"/>
        <w:rPr>
          <w:ins w:id="27879" w:author="28.541_CR0473_(Rel-16)_TEI16" w:date="2021-03-29T16:22:00Z"/>
        </w:rPr>
      </w:pPr>
      <w:ins w:id="27880" w:author="28.541_CR0473_(Rel-16)_TEI16" w:date="2021-03-29T16:22:00Z">
        <w:r>
          <w:t xml:space="preserve">        - PSEPP</w:t>
        </w:r>
      </w:ins>
    </w:p>
    <w:p w14:paraId="75DA8A86" w14:textId="77777777" w:rsidR="00504710" w:rsidRDefault="00504710" w:rsidP="00504710">
      <w:pPr>
        <w:pStyle w:val="PL"/>
        <w:rPr>
          <w:ins w:id="27881" w:author="28.541_CR0473_(Rel-16)_TEI16" w:date="2021-03-29T16:22:00Z"/>
        </w:rPr>
      </w:pPr>
      <w:ins w:id="27882" w:author="28.541_CR0473_(Rel-16)_TEI16" w:date="2021-03-29T16:22:00Z">
        <w:r>
          <w:t xml:space="preserve">    SupportedFunc:</w:t>
        </w:r>
      </w:ins>
    </w:p>
    <w:p w14:paraId="5C01408C" w14:textId="77777777" w:rsidR="00504710" w:rsidRDefault="00504710" w:rsidP="00504710">
      <w:pPr>
        <w:pStyle w:val="PL"/>
        <w:rPr>
          <w:ins w:id="27883" w:author="28.541_CR0473_(Rel-16)_TEI16" w:date="2021-03-29T16:22:00Z"/>
        </w:rPr>
      </w:pPr>
      <w:ins w:id="27884" w:author="28.541_CR0473_(Rel-16)_TEI16" w:date="2021-03-29T16:22:00Z">
        <w:r>
          <w:t xml:space="preserve">      type: object</w:t>
        </w:r>
      </w:ins>
    </w:p>
    <w:p w14:paraId="37161D17" w14:textId="77777777" w:rsidR="00504710" w:rsidRDefault="00504710" w:rsidP="00504710">
      <w:pPr>
        <w:pStyle w:val="PL"/>
        <w:rPr>
          <w:ins w:id="27885" w:author="28.541_CR0473_(Rel-16)_TEI16" w:date="2021-03-29T16:22:00Z"/>
        </w:rPr>
      </w:pPr>
      <w:ins w:id="27886" w:author="28.541_CR0473_(Rel-16)_TEI16" w:date="2021-03-29T16:22:00Z">
        <w:r>
          <w:t xml:space="preserve">      properties:</w:t>
        </w:r>
      </w:ins>
    </w:p>
    <w:p w14:paraId="6666DA36" w14:textId="77777777" w:rsidR="00504710" w:rsidRDefault="00504710" w:rsidP="00504710">
      <w:pPr>
        <w:pStyle w:val="PL"/>
        <w:rPr>
          <w:ins w:id="27887" w:author="28.541_CR0473_(Rel-16)_TEI16" w:date="2021-03-29T16:22:00Z"/>
        </w:rPr>
      </w:pPr>
      <w:ins w:id="27888" w:author="28.541_CR0473_(Rel-16)_TEI16" w:date="2021-03-29T16:22:00Z">
        <w:r>
          <w:t xml:space="preserve">        function:</w:t>
        </w:r>
      </w:ins>
    </w:p>
    <w:p w14:paraId="12CE482D" w14:textId="77777777" w:rsidR="00504710" w:rsidRDefault="00504710" w:rsidP="00504710">
      <w:pPr>
        <w:pStyle w:val="PL"/>
        <w:rPr>
          <w:ins w:id="27889" w:author="28.541_CR0473_(Rel-16)_TEI16" w:date="2021-03-29T16:22:00Z"/>
        </w:rPr>
      </w:pPr>
      <w:ins w:id="27890" w:author="28.541_CR0473_(Rel-16)_TEI16" w:date="2021-03-29T16:22:00Z">
        <w:r>
          <w:t xml:space="preserve">          type: string</w:t>
        </w:r>
      </w:ins>
    </w:p>
    <w:p w14:paraId="0EB391CF" w14:textId="77777777" w:rsidR="00504710" w:rsidRDefault="00504710" w:rsidP="00504710">
      <w:pPr>
        <w:pStyle w:val="PL"/>
        <w:rPr>
          <w:ins w:id="27891" w:author="28.541_CR0473_(Rel-16)_TEI16" w:date="2021-03-29T16:22:00Z"/>
        </w:rPr>
      </w:pPr>
      <w:ins w:id="27892" w:author="28.541_CR0473_(Rel-16)_TEI16" w:date="2021-03-29T16:22:00Z">
        <w:r>
          <w:t xml:space="preserve">        policy:</w:t>
        </w:r>
      </w:ins>
    </w:p>
    <w:p w14:paraId="19ED732A" w14:textId="77777777" w:rsidR="00504710" w:rsidRDefault="00504710" w:rsidP="00504710">
      <w:pPr>
        <w:pStyle w:val="PL"/>
        <w:rPr>
          <w:ins w:id="27893" w:author="28.541_CR0473_(Rel-16)_TEI16" w:date="2021-03-29T16:22:00Z"/>
        </w:rPr>
      </w:pPr>
      <w:ins w:id="27894" w:author="28.541_CR0473_(Rel-16)_TEI16" w:date="2021-03-29T16:22:00Z">
        <w:r>
          <w:t xml:space="preserve">          type: string</w:t>
        </w:r>
      </w:ins>
    </w:p>
    <w:p w14:paraId="4567D83E" w14:textId="77777777" w:rsidR="00504710" w:rsidRDefault="00504710" w:rsidP="00504710">
      <w:pPr>
        <w:pStyle w:val="PL"/>
        <w:rPr>
          <w:ins w:id="27895" w:author="28.541_CR0473_(Rel-16)_TEI16" w:date="2021-03-29T16:22:00Z"/>
        </w:rPr>
      </w:pPr>
      <w:ins w:id="27896" w:author="28.541_CR0473_(Rel-16)_TEI16" w:date="2021-03-29T16:22:00Z">
        <w:r>
          <w:t xml:space="preserve">    SupportedFuncList:</w:t>
        </w:r>
      </w:ins>
    </w:p>
    <w:p w14:paraId="3BDF8F07" w14:textId="77777777" w:rsidR="00504710" w:rsidRDefault="00504710" w:rsidP="00504710">
      <w:pPr>
        <w:pStyle w:val="PL"/>
        <w:rPr>
          <w:ins w:id="27897" w:author="28.541_CR0473_(Rel-16)_TEI16" w:date="2021-03-29T16:22:00Z"/>
        </w:rPr>
      </w:pPr>
      <w:ins w:id="27898" w:author="28.541_CR0473_(Rel-16)_TEI16" w:date="2021-03-29T16:22:00Z">
        <w:r>
          <w:t xml:space="preserve">      type: array</w:t>
        </w:r>
      </w:ins>
    </w:p>
    <w:p w14:paraId="0A7EC47B" w14:textId="77777777" w:rsidR="00504710" w:rsidRDefault="00504710" w:rsidP="00504710">
      <w:pPr>
        <w:pStyle w:val="PL"/>
        <w:rPr>
          <w:ins w:id="27899" w:author="28.541_CR0473_(Rel-16)_TEI16" w:date="2021-03-29T16:22:00Z"/>
        </w:rPr>
      </w:pPr>
      <w:ins w:id="27900" w:author="28.541_CR0473_(Rel-16)_TEI16" w:date="2021-03-29T16:22:00Z">
        <w:r>
          <w:t xml:space="preserve">      items:</w:t>
        </w:r>
      </w:ins>
    </w:p>
    <w:p w14:paraId="3C445A5B" w14:textId="77777777" w:rsidR="00504710" w:rsidRDefault="00504710" w:rsidP="00504710">
      <w:pPr>
        <w:pStyle w:val="PL"/>
        <w:rPr>
          <w:ins w:id="27901" w:author="28.541_CR0473_(Rel-16)_TEI16" w:date="2021-03-29T16:22:00Z"/>
        </w:rPr>
      </w:pPr>
      <w:ins w:id="27902" w:author="28.541_CR0473_(Rel-16)_TEI16" w:date="2021-03-29T16:22:00Z">
        <w:r>
          <w:t xml:space="preserve">        $ref: '#/components/schemas/SupportedFunc'</w:t>
        </w:r>
      </w:ins>
    </w:p>
    <w:p w14:paraId="254B2D53" w14:textId="77777777" w:rsidR="00504710" w:rsidRDefault="00504710" w:rsidP="00504710">
      <w:pPr>
        <w:pStyle w:val="PL"/>
        <w:rPr>
          <w:ins w:id="27903" w:author="28.541_CR0473_(Rel-16)_TEI16" w:date="2021-03-29T16:22:00Z"/>
        </w:rPr>
      </w:pPr>
      <w:ins w:id="27904" w:author="28.541_CR0473_(Rel-16)_TEI16" w:date="2021-03-29T16:22:00Z">
        <w:r>
          <w:t xml:space="preserve">    CommModelType:</w:t>
        </w:r>
      </w:ins>
    </w:p>
    <w:p w14:paraId="5016A1F1" w14:textId="77777777" w:rsidR="00504710" w:rsidRDefault="00504710" w:rsidP="00504710">
      <w:pPr>
        <w:pStyle w:val="PL"/>
        <w:rPr>
          <w:ins w:id="27905" w:author="28.541_CR0473_(Rel-16)_TEI16" w:date="2021-03-29T16:22:00Z"/>
        </w:rPr>
      </w:pPr>
      <w:ins w:id="27906" w:author="28.541_CR0473_(Rel-16)_TEI16" w:date="2021-03-29T16:22:00Z">
        <w:r>
          <w:t xml:space="preserve">      type: string</w:t>
        </w:r>
      </w:ins>
    </w:p>
    <w:p w14:paraId="0F4F7DC2" w14:textId="77777777" w:rsidR="00504710" w:rsidRDefault="00504710" w:rsidP="00504710">
      <w:pPr>
        <w:pStyle w:val="PL"/>
        <w:rPr>
          <w:ins w:id="27907" w:author="28.541_CR0473_(Rel-16)_TEI16" w:date="2021-03-29T16:22:00Z"/>
        </w:rPr>
      </w:pPr>
      <w:ins w:id="27908" w:author="28.541_CR0473_(Rel-16)_TEI16" w:date="2021-03-29T16:22:00Z">
        <w:r>
          <w:t xml:space="preserve">      description: any of enumrated value</w:t>
        </w:r>
      </w:ins>
    </w:p>
    <w:p w14:paraId="779841D5" w14:textId="77777777" w:rsidR="00504710" w:rsidRDefault="00504710" w:rsidP="00504710">
      <w:pPr>
        <w:pStyle w:val="PL"/>
        <w:rPr>
          <w:ins w:id="27909" w:author="28.541_CR0473_(Rel-16)_TEI16" w:date="2021-03-29T16:22:00Z"/>
        </w:rPr>
      </w:pPr>
      <w:ins w:id="27910" w:author="28.541_CR0473_(Rel-16)_TEI16" w:date="2021-03-29T16:22:00Z">
        <w:r>
          <w:t xml:space="preserve">      enum:</w:t>
        </w:r>
      </w:ins>
    </w:p>
    <w:p w14:paraId="272277B9" w14:textId="77777777" w:rsidR="00504710" w:rsidRDefault="00504710" w:rsidP="00504710">
      <w:pPr>
        <w:pStyle w:val="PL"/>
        <w:rPr>
          <w:ins w:id="27911" w:author="28.541_CR0473_(Rel-16)_TEI16" w:date="2021-03-29T16:22:00Z"/>
        </w:rPr>
      </w:pPr>
      <w:ins w:id="27912" w:author="28.541_CR0473_(Rel-16)_TEI16" w:date="2021-03-29T16:22:00Z">
        <w:r>
          <w:t xml:space="preserve">        - DIRECT_COMMUNICATION_WO_NRF</w:t>
        </w:r>
      </w:ins>
    </w:p>
    <w:p w14:paraId="7057CB0C" w14:textId="77777777" w:rsidR="00504710" w:rsidRDefault="00504710" w:rsidP="00504710">
      <w:pPr>
        <w:pStyle w:val="PL"/>
        <w:rPr>
          <w:ins w:id="27913" w:author="28.541_CR0473_(Rel-16)_TEI16" w:date="2021-03-29T16:22:00Z"/>
        </w:rPr>
      </w:pPr>
      <w:ins w:id="27914" w:author="28.541_CR0473_(Rel-16)_TEI16" w:date="2021-03-29T16:22:00Z">
        <w:r>
          <w:t xml:space="preserve">        - DIRECT_COMMUNICATION_WITH_NRF</w:t>
        </w:r>
      </w:ins>
    </w:p>
    <w:p w14:paraId="73157934" w14:textId="77777777" w:rsidR="00504710" w:rsidRDefault="00504710" w:rsidP="00504710">
      <w:pPr>
        <w:pStyle w:val="PL"/>
        <w:rPr>
          <w:ins w:id="27915" w:author="28.541_CR0473_(Rel-16)_TEI16" w:date="2021-03-29T16:22:00Z"/>
        </w:rPr>
      </w:pPr>
      <w:ins w:id="27916" w:author="28.541_CR0473_(Rel-16)_TEI16" w:date="2021-03-29T16:22:00Z">
        <w:r>
          <w:t xml:space="preserve">        - INDIRECT_COMMUNICATION_WO_DEDICATED_DISCOVERY</w:t>
        </w:r>
      </w:ins>
    </w:p>
    <w:p w14:paraId="19D7A4D2" w14:textId="77777777" w:rsidR="00504710" w:rsidRDefault="00504710" w:rsidP="00504710">
      <w:pPr>
        <w:pStyle w:val="PL"/>
        <w:rPr>
          <w:ins w:id="27917" w:author="28.541_CR0473_(Rel-16)_TEI16" w:date="2021-03-29T16:22:00Z"/>
        </w:rPr>
      </w:pPr>
      <w:ins w:id="27918" w:author="28.541_CR0473_(Rel-16)_TEI16" w:date="2021-03-29T16:22:00Z">
        <w:r>
          <w:t xml:space="preserve">        - INDIRECT_COMMUNICATION_WITH_DEDICATED_DISCOVERY</w:t>
        </w:r>
      </w:ins>
    </w:p>
    <w:p w14:paraId="00DAD98B" w14:textId="77777777" w:rsidR="00504710" w:rsidRDefault="00504710" w:rsidP="00504710">
      <w:pPr>
        <w:pStyle w:val="PL"/>
        <w:rPr>
          <w:ins w:id="27919" w:author="28.541_CR0473_(Rel-16)_TEI16" w:date="2021-03-29T16:22:00Z"/>
        </w:rPr>
      </w:pPr>
      <w:ins w:id="27920" w:author="28.541_CR0473_(Rel-16)_TEI16" w:date="2021-03-29T16:22:00Z">
        <w:r>
          <w:t xml:space="preserve">    CommModel:</w:t>
        </w:r>
      </w:ins>
    </w:p>
    <w:p w14:paraId="66D86763" w14:textId="77777777" w:rsidR="00504710" w:rsidRDefault="00504710" w:rsidP="00504710">
      <w:pPr>
        <w:pStyle w:val="PL"/>
        <w:rPr>
          <w:ins w:id="27921" w:author="28.541_CR0473_(Rel-16)_TEI16" w:date="2021-03-29T16:22:00Z"/>
        </w:rPr>
      </w:pPr>
      <w:ins w:id="27922" w:author="28.541_CR0473_(Rel-16)_TEI16" w:date="2021-03-29T16:22:00Z">
        <w:r>
          <w:t xml:space="preserve">      type: object</w:t>
        </w:r>
      </w:ins>
    </w:p>
    <w:p w14:paraId="17031C28" w14:textId="77777777" w:rsidR="00504710" w:rsidRDefault="00504710" w:rsidP="00504710">
      <w:pPr>
        <w:pStyle w:val="PL"/>
        <w:rPr>
          <w:ins w:id="27923" w:author="28.541_CR0473_(Rel-16)_TEI16" w:date="2021-03-29T16:22:00Z"/>
        </w:rPr>
      </w:pPr>
      <w:ins w:id="27924" w:author="28.541_CR0473_(Rel-16)_TEI16" w:date="2021-03-29T16:22:00Z">
        <w:r>
          <w:t xml:space="preserve">      properties:</w:t>
        </w:r>
      </w:ins>
    </w:p>
    <w:p w14:paraId="6D5BEBA4" w14:textId="77777777" w:rsidR="00504710" w:rsidRDefault="00504710" w:rsidP="00504710">
      <w:pPr>
        <w:pStyle w:val="PL"/>
        <w:rPr>
          <w:ins w:id="27925" w:author="28.541_CR0473_(Rel-16)_TEI16" w:date="2021-03-29T16:22:00Z"/>
        </w:rPr>
      </w:pPr>
      <w:ins w:id="27926" w:author="28.541_CR0473_(Rel-16)_TEI16" w:date="2021-03-29T16:22:00Z">
        <w:r>
          <w:t xml:space="preserve">        groupId:</w:t>
        </w:r>
      </w:ins>
    </w:p>
    <w:p w14:paraId="7A6BECDC" w14:textId="77777777" w:rsidR="00504710" w:rsidRDefault="00504710" w:rsidP="00504710">
      <w:pPr>
        <w:pStyle w:val="PL"/>
        <w:rPr>
          <w:ins w:id="27927" w:author="28.541_CR0473_(Rel-16)_TEI16" w:date="2021-03-29T16:22:00Z"/>
        </w:rPr>
      </w:pPr>
      <w:ins w:id="27928" w:author="28.541_CR0473_(Rel-16)_TEI16" w:date="2021-03-29T16:22:00Z">
        <w:r>
          <w:t xml:space="preserve">          type: integer</w:t>
        </w:r>
      </w:ins>
    </w:p>
    <w:p w14:paraId="196A9E8C" w14:textId="77777777" w:rsidR="00504710" w:rsidRDefault="00504710" w:rsidP="00504710">
      <w:pPr>
        <w:pStyle w:val="PL"/>
        <w:rPr>
          <w:ins w:id="27929" w:author="28.541_CR0473_(Rel-16)_TEI16" w:date="2021-03-29T16:22:00Z"/>
        </w:rPr>
      </w:pPr>
      <w:ins w:id="27930" w:author="28.541_CR0473_(Rel-16)_TEI16" w:date="2021-03-29T16:22:00Z">
        <w:r>
          <w:t xml:space="preserve">        commModelType:</w:t>
        </w:r>
      </w:ins>
    </w:p>
    <w:p w14:paraId="2A51269F" w14:textId="77777777" w:rsidR="00504710" w:rsidRDefault="00504710" w:rsidP="00504710">
      <w:pPr>
        <w:pStyle w:val="PL"/>
        <w:rPr>
          <w:ins w:id="27931" w:author="28.541_CR0473_(Rel-16)_TEI16" w:date="2021-03-29T16:22:00Z"/>
        </w:rPr>
      </w:pPr>
      <w:ins w:id="27932" w:author="28.541_CR0473_(Rel-16)_TEI16" w:date="2021-03-29T16:22:00Z">
        <w:r>
          <w:t xml:space="preserve">          $ref: '#/components/schemas/CommModelType'</w:t>
        </w:r>
      </w:ins>
    </w:p>
    <w:p w14:paraId="0643595D" w14:textId="77777777" w:rsidR="00504710" w:rsidRDefault="00504710" w:rsidP="00504710">
      <w:pPr>
        <w:pStyle w:val="PL"/>
        <w:rPr>
          <w:ins w:id="27933" w:author="28.541_CR0473_(Rel-16)_TEI16" w:date="2021-03-29T16:22:00Z"/>
        </w:rPr>
      </w:pPr>
      <w:ins w:id="27934" w:author="28.541_CR0473_(Rel-16)_TEI16" w:date="2021-03-29T16:22:00Z">
        <w:r>
          <w:t xml:space="preserve">        targetNFServiceList:</w:t>
        </w:r>
      </w:ins>
    </w:p>
    <w:p w14:paraId="60C7EFB8" w14:textId="77777777" w:rsidR="00504710" w:rsidRDefault="00504710" w:rsidP="00504710">
      <w:pPr>
        <w:pStyle w:val="PL"/>
        <w:rPr>
          <w:ins w:id="27935" w:author="28.541_CR0473_(Rel-16)_TEI16" w:date="2021-03-29T16:22:00Z"/>
        </w:rPr>
      </w:pPr>
      <w:ins w:id="27936" w:author="28.541_CR0473_(Rel-16)_TEI16" w:date="2021-03-29T16:22:00Z">
        <w:r>
          <w:t xml:space="preserve">          $ref: 'comDefs.yaml#/components/schemas/DnList'</w:t>
        </w:r>
      </w:ins>
    </w:p>
    <w:p w14:paraId="714442C1" w14:textId="77777777" w:rsidR="00504710" w:rsidRDefault="00504710" w:rsidP="00504710">
      <w:pPr>
        <w:pStyle w:val="PL"/>
        <w:rPr>
          <w:ins w:id="27937" w:author="28.541_CR0473_(Rel-16)_TEI16" w:date="2021-03-29T16:22:00Z"/>
        </w:rPr>
      </w:pPr>
      <w:ins w:id="27938" w:author="28.541_CR0473_(Rel-16)_TEI16" w:date="2021-03-29T16:22:00Z">
        <w:r>
          <w:t xml:space="preserve">        commModelConfiguration:</w:t>
        </w:r>
      </w:ins>
    </w:p>
    <w:p w14:paraId="62C1C8F1" w14:textId="77777777" w:rsidR="00504710" w:rsidRDefault="00504710" w:rsidP="00504710">
      <w:pPr>
        <w:pStyle w:val="PL"/>
        <w:rPr>
          <w:ins w:id="27939" w:author="28.541_CR0473_(Rel-16)_TEI16" w:date="2021-03-29T16:22:00Z"/>
        </w:rPr>
      </w:pPr>
      <w:ins w:id="27940" w:author="28.541_CR0473_(Rel-16)_TEI16" w:date="2021-03-29T16:22:00Z">
        <w:r>
          <w:t xml:space="preserve">          type: string</w:t>
        </w:r>
      </w:ins>
    </w:p>
    <w:p w14:paraId="3F46B5DE" w14:textId="77777777" w:rsidR="00504710" w:rsidRDefault="00504710" w:rsidP="00504710">
      <w:pPr>
        <w:pStyle w:val="PL"/>
        <w:rPr>
          <w:ins w:id="27941" w:author="28.541_CR0473_(Rel-16)_TEI16" w:date="2021-03-29T16:22:00Z"/>
        </w:rPr>
      </w:pPr>
      <w:ins w:id="27942" w:author="28.541_CR0473_(Rel-16)_TEI16" w:date="2021-03-29T16:22:00Z">
        <w:r>
          <w:t xml:space="preserve">    CommModelList:</w:t>
        </w:r>
      </w:ins>
    </w:p>
    <w:p w14:paraId="16BBEA34" w14:textId="77777777" w:rsidR="00504710" w:rsidRDefault="00504710" w:rsidP="00504710">
      <w:pPr>
        <w:pStyle w:val="PL"/>
        <w:rPr>
          <w:ins w:id="27943" w:author="28.541_CR0473_(Rel-16)_TEI16" w:date="2021-03-29T16:22:00Z"/>
        </w:rPr>
      </w:pPr>
      <w:ins w:id="27944" w:author="28.541_CR0473_(Rel-16)_TEI16" w:date="2021-03-29T16:22:00Z">
        <w:r>
          <w:t xml:space="preserve">      type: array</w:t>
        </w:r>
      </w:ins>
    </w:p>
    <w:p w14:paraId="42149D97" w14:textId="77777777" w:rsidR="00504710" w:rsidRDefault="00504710" w:rsidP="00504710">
      <w:pPr>
        <w:pStyle w:val="PL"/>
        <w:rPr>
          <w:ins w:id="27945" w:author="28.541_CR0473_(Rel-16)_TEI16" w:date="2021-03-29T16:22:00Z"/>
        </w:rPr>
      </w:pPr>
      <w:ins w:id="27946" w:author="28.541_CR0473_(Rel-16)_TEI16" w:date="2021-03-29T16:22:00Z">
        <w:r>
          <w:t xml:space="preserve">      items:</w:t>
        </w:r>
      </w:ins>
    </w:p>
    <w:p w14:paraId="2BEE7562" w14:textId="77777777" w:rsidR="00504710" w:rsidRDefault="00504710" w:rsidP="00504710">
      <w:pPr>
        <w:pStyle w:val="PL"/>
        <w:rPr>
          <w:ins w:id="27947" w:author="28.541_CR0473_(Rel-16)_TEI16" w:date="2021-03-29T16:22:00Z"/>
        </w:rPr>
      </w:pPr>
      <w:ins w:id="27948" w:author="28.541_CR0473_(Rel-16)_TEI16" w:date="2021-03-29T16:22:00Z">
        <w:r>
          <w:t xml:space="preserve">        $ref: '#/components/schemas/CommModel'</w:t>
        </w:r>
      </w:ins>
    </w:p>
    <w:p w14:paraId="761A0E09" w14:textId="77777777" w:rsidR="00504710" w:rsidRDefault="00504710" w:rsidP="00504710">
      <w:pPr>
        <w:pStyle w:val="PL"/>
        <w:rPr>
          <w:ins w:id="27949" w:author="28.541_CR0473_(Rel-16)_TEI16" w:date="2021-03-29T16:22:00Z"/>
        </w:rPr>
      </w:pPr>
      <w:ins w:id="27950" w:author="28.541_CR0473_(Rel-16)_TEI16" w:date="2021-03-29T16:22:00Z">
        <w:r>
          <w:t xml:space="preserve">    CapabilityList:</w:t>
        </w:r>
      </w:ins>
    </w:p>
    <w:p w14:paraId="60995C83" w14:textId="77777777" w:rsidR="00504710" w:rsidRDefault="00504710" w:rsidP="00504710">
      <w:pPr>
        <w:pStyle w:val="PL"/>
        <w:rPr>
          <w:ins w:id="27951" w:author="28.541_CR0473_(Rel-16)_TEI16" w:date="2021-03-29T16:22:00Z"/>
        </w:rPr>
      </w:pPr>
      <w:ins w:id="27952" w:author="28.541_CR0473_(Rel-16)_TEI16" w:date="2021-03-29T16:22:00Z">
        <w:r>
          <w:t xml:space="preserve">      type: array</w:t>
        </w:r>
      </w:ins>
    </w:p>
    <w:p w14:paraId="767F077F" w14:textId="77777777" w:rsidR="00504710" w:rsidRDefault="00504710" w:rsidP="00504710">
      <w:pPr>
        <w:pStyle w:val="PL"/>
        <w:rPr>
          <w:ins w:id="27953" w:author="28.541_CR0473_(Rel-16)_TEI16" w:date="2021-03-29T16:22:00Z"/>
        </w:rPr>
      </w:pPr>
      <w:ins w:id="27954" w:author="28.541_CR0473_(Rel-16)_TEI16" w:date="2021-03-29T16:22:00Z">
        <w:r>
          <w:t xml:space="preserve">      items:</w:t>
        </w:r>
      </w:ins>
    </w:p>
    <w:p w14:paraId="024F8149" w14:textId="77777777" w:rsidR="00504710" w:rsidRDefault="00504710" w:rsidP="00504710">
      <w:pPr>
        <w:pStyle w:val="PL"/>
        <w:rPr>
          <w:ins w:id="27955" w:author="28.541_CR0473_(Rel-16)_TEI16" w:date="2021-03-29T16:22:00Z"/>
        </w:rPr>
      </w:pPr>
      <w:ins w:id="27956" w:author="28.541_CR0473_(Rel-16)_TEI16" w:date="2021-03-29T16:22:00Z">
        <w:r>
          <w:t xml:space="preserve">        type: string</w:t>
        </w:r>
      </w:ins>
    </w:p>
    <w:p w14:paraId="3F1F8198" w14:textId="77777777" w:rsidR="00504710" w:rsidRDefault="00504710" w:rsidP="00504710">
      <w:pPr>
        <w:pStyle w:val="PL"/>
        <w:rPr>
          <w:ins w:id="27957" w:author="28.541_CR0473_(Rel-16)_TEI16" w:date="2021-03-29T16:22:00Z"/>
        </w:rPr>
      </w:pPr>
      <w:ins w:id="27958" w:author="28.541_CR0473_(Rel-16)_TEI16" w:date="2021-03-29T16:22:00Z">
        <w:r>
          <w:t xml:space="preserve">    FiveQiDscpMapping:</w:t>
        </w:r>
      </w:ins>
    </w:p>
    <w:p w14:paraId="36BB8747" w14:textId="77777777" w:rsidR="00504710" w:rsidRDefault="00504710" w:rsidP="00504710">
      <w:pPr>
        <w:pStyle w:val="PL"/>
        <w:rPr>
          <w:ins w:id="27959" w:author="28.541_CR0473_(Rel-16)_TEI16" w:date="2021-03-29T16:22:00Z"/>
        </w:rPr>
      </w:pPr>
      <w:ins w:id="27960" w:author="28.541_CR0473_(Rel-16)_TEI16" w:date="2021-03-29T16:22:00Z">
        <w:r>
          <w:t xml:space="preserve">      type: object</w:t>
        </w:r>
      </w:ins>
    </w:p>
    <w:p w14:paraId="53417E37" w14:textId="77777777" w:rsidR="00504710" w:rsidRDefault="00504710" w:rsidP="00504710">
      <w:pPr>
        <w:pStyle w:val="PL"/>
        <w:rPr>
          <w:ins w:id="27961" w:author="28.541_CR0473_(Rel-16)_TEI16" w:date="2021-03-29T16:22:00Z"/>
        </w:rPr>
      </w:pPr>
      <w:ins w:id="27962" w:author="28.541_CR0473_(Rel-16)_TEI16" w:date="2021-03-29T16:22:00Z">
        <w:r>
          <w:t xml:space="preserve">      properties:</w:t>
        </w:r>
      </w:ins>
    </w:p>
    <w:p w14:paraId="1293F281" w14:textId="77777777" w:rsidR="00504710" w:rsidRDefault="00504710" w:rsidP="00504710">
      <w:pPr>
        <w:pStyle w:val="PL"/>
        <w:rPr>
          <w:ins w:id="27963" w:author="28.541_CR0473_(Rel-16)_TEI16" w:date="2021-03-29T16:22:00Z"/>
        </w:rPr>
      </w:pPr>
      <w:ins w:id="27964" w:author="28.541_CR0473_(Rel-16)_TEI16" w:date="2021-03-29T16:22:00Z">
        <w:r>
          <w:t xml:space="preserve">        fiveQIValues:</w:t>
        </w:r>
      </w:ins>
    </w:p>
    <w:p w14:paraId="50CAEF44" w14:textId="77777777" w:rsidR="00504710" w:rsidRDefault="00504710" w:rsidP="00504710">
      <w:pPr>
        <w:pStyle w:val="PL"/>
        <w:rPr>
          <w:ins w:id="27965" w:author="28.541_CR0473_(Rel-16)_TEI16" w:date="2021-03-29T16:22:00Z"/>
        </w:rPr>
      </w:pPr>
      <w:ins w:id="27966" w:author="28.541_CR0473_(Rel-16)_TEI16" w:date="2021-03-29T16:22:00Z">
        <w:r>
          <w:t xml:space="preserve">          type: array</w:t>
        </w:r>
      </w:ins>
    </w:p>
    <w:p w14:paraId="1449EA95" w14:textId="77777777" w:rsidR="00504710" w:rsidRDefault="00504710" w:rsidP="00504710">
      <w:pPr>
        <w:pStyle w:val="PL"/>
        <w:rPr>
          <w:ins w:id="27967" w:author="28.541_CR0473_(Rel-16)_TEI16" w:date="2021-03-29T16:22:00Z"/>
        </w:rPr>
      </w:pPr>
      <w:ins w:id="27968" w:author="28.541_CR0473_(Rel-16)_TEI16" w:date="2021-03-29T16:22:00Z">
        <w:r>
          <w:t xml:space="preserve">          items:</w:t>
        </w:r>
      </w:ins>
    </w:p>
    <w:p w14:paraId="72B918AA" w14:textId="77777777" w:rsidR="00504710" w:rsidRDefault="00504710" w:rsidP="00504710">
      <w:pPr>
        <w:pStyle w:val="PL"/>
        <w:rPr>
          <w:ins w:id="27969" w:author="28.541_CR0473_(Rel-16)_TEI16" w:date="2021-03-29T16:22:00Z"/>
        </w:rPr>
      </w:pPr>
      <w:ins w:id="27970" w:author="28.541_CR0473_(Rel-16)_TEI16" w:date="2021-03-29T16:22:00Z">
        <w:r>
          <w:t xml:space="preserve">            type: integer</w:t>
        </w:r>
      </w:ins>
    </w:p>
    <w:p w14:paraId="41F416FC" w14:textId="77777777" w:rsidR="00504710" w:rsidRDefault="00504710" w:rsidP="00504710">
      <w:pPr>
        <w:pStyle w:val="PL"/>
        <w:rPr>
          <w:ins w:id="27971" w:author="28.541_CR0473_(Rel-16)_TEI16" w:date="2021-03-29T16:22:00Z"/>
        </w:rPr>
      </w:pPr>
      <w:ins w:id="27972" w:author="28.541_CR0473_(Rel-16)_TEI16" w:date="2021-03-29T16:22:00Z">
        <w:r>
          <w:t xml:space="preserve">        dscp:</w:t>
        </w:r>
      </w:ins>
    </w:p>
    <w:p w14:paraId="4C22AAAC" w14:textId="77777777" w:rsidR="00504710" w:rsidRDefault="00504710" w:rsidP="00504710">
      <w:pPr>
        <w:pStyle w:val="PL"/>
        <w:rPr>
          <w:ins w:id="27973" w:author="28.541_CR0473_(Rel-16)_TEI16" w:date="2021-03-29T16:22:00Z"/>
        </w:rPr>
      </w:pPr>
      <w:ins w:id="27974" w:author="28.541_CR0473_(Rel-16)_TEI16" w:date="2021-03-29T16:22:00Z">
        <w:r>
          <w:t xml:space="preserve">          type: integer</w:t>
        </w:r>
      </w:ins>
    </w:p>
    <w:p w14:paraId="68FA5C41" w14:textId="77777777" w:rsidR="00504710" w:rsidRDefault="00504710" w:rsidP="00504710">
      <w:pPr>
        <w:pStyle w:val="PL"/>
        <w:rPr>
          <w:ins w:id="27975" w:author="28.541_CR0473_(Rel-16)_TEI16" w:date="2021-03-29T16:22:00Z"/>
        </w:rPr>
      </w:pPr>
    </w:p>
    <w:p w14:paraId="67B2064C" w14:textId="77777777" w:rsidR="00504710" w:rsidRDefault="00504710" w:rsidP="00504710">
      <w:pPr>
        <w:pStyle w:val="PL"/>
        <w:rPr>
          <w:ins w:id="27976" w:author="28.541_CR0473_(Rel-16)_TEI16" w:date="2021-03-29T16:22:00Z"/>
        </w:rPr>
      </w:pPr>
      <w:ins w:id="27977" w:author="28.541_CR0473_(Rel-16)_TEI16" w:date="2021-03-29T16:22:00Z">
        <w:r>
          <w:t xml:space="preserve">    PacketErrorRate:</w:t>
        </w:r>
      </w:ins>
    </w:p>
    <w:p w14:paraId="33A885E6" w14:textId="77777777" w:rsidR="00504710" w:rsidRDefault="00504710" w:rsidP="00504710">
      <w:pPr>
        <w:pStyle w:val="PL"/>
        <w:rPr>
          <w:ins w:id="27978" w:author="28.541_CR0473_(Rel-16)_TEI16" w:date="2021-03-29T16:22:00Z"/>
        </w:rPr>
      </w:pPr>
      <w:ins w:id="27979" w:author="28.541_CR0473_(Rel-16)_TEI16" w:date="2021-03-29T16:22:00Z">
        <w:r>
          <w:t xml:space="preserve">      type: object</w:t>
        </w:r>
      </w:ins>
    </w:p>
    <w:p w14:paraId="63259ECC" w14:textId="77777777" w:rsidR="00504710" w:rsidRDefault="00504710" w:rsidP="00504710">
      <w:pPr>
        <w:pStyle w:val="PL"/>
        <w:rPr>
          <w:ins w:id="27980" w:author="28.541_CR0473_(Rel-16)_TEI16" w:date="2021-03-29T16:22:00Z"/>
        </w:rPr>
      </w:pPr>
      <w:ins w:id="27981" w:author="28.541_CR0473_(Rel-16)_TEI16" w:date="2021-03-29T16:22:00Z">
        <w:r>
          <w:t xml:space="preserve">      properties:</w:t>
        </w:r>
      </w:ins>
    </w:p>
    <w:p w14:paraId="3549D492" w14:textId="77777777" w:rsidR="00504710" w:rsidRDefault="00504710" w:rsidP="00504710">
      <w:pPr>
        <w:pStyle w:val="PL"/>
        <w:rPr>
          <w:ins w:id="27982" w:author="28.541_CR0473_(Rel-16)_TEI16" w:date="2021-03-29T16:22:00Z"/>
        </w:rPr>
      </w:pPr>
      <w:ins w:id="27983" w:author="28.541_CR0473_(Rel-16)_TEI16" w:date="2021-03-29T16:22:00Z">
        <w:r>
          <w:t xml:space="preserve">        scalar:</w:t>
        </w:r>
      </w:ins>
    </w:p>
    <w:p w14:paraId="6C6CC46C" w14:textId="77777777" w:rsidR="00504710" w:rsidRDefault="00504710" w:rsidP="00504710">
      <w:pPr>
        <w:pStyle w:val="PL"/>
        <w:rPr>
          <w:ins w:id="27984" w:author="28.541_CR0473_(Rel-16)_TEI16" w:date="2021-03-29T16:22:00Z"/>
        </w:rPr>
      </w:pPr>
      <w:ins w:id="27985" w:author="28.541_CR0473_(Rel-16)_TEI16" w:date="2021-03-29T16:22:00Z">
        <w:r>
          <w:t xml:space="preserve">          type: integer</w:t>
        </w:r>
      </w:ins>
    </w:p>
    <w:p w14:paraId="23B845D8" w14:textId="77777777" w:rsidR="00504710" w:rsidRDefault="00504710" w:rsidP="00504710">
      <w:pPr>
        <w:pStyle w:val="PL"/>
        <w:rPr>
          <w:ins w:id="27986" w:author="28.541_CR0473_(Rel-16)_TEI16" w:date="2021-03-29T16:22:00Z"/>
        </w:rPr>
      </w:pPr>
      <w:ins w:id="27987" w:author="28.541_CR0473_(Rel-16)_TEI16" w:date="2021-03-29T16:22:00Z">
        <w:r>
          <w:t xml:space="preserve">        exponent:</w:t>
        </w:r>
      </w:ins>
    </w:p>
    <w:p w14:paraId="6F5C2471" w14:textId="77777777" w:rsidR="00504710" w:rsidRDefault="00504710" w:rsidP="00504710">
      <w:pPr>
        <w:pStyle w:val="PL"/>
        <w:rPr>
          <w:ins w:id="27988" w:author="28.541_CR0473_(Rel-16)_TEI16" w:date="2021-03-29T16:22:00Z"/>
        </w:rPr>
      </w:pPr>
      <w:ins w:id="27989" w:author="28.541_CR0473_(Rel-16)_TEI16" w:date="2021-03-29T16:22:00Z">
        <w:r>
          <w:t xml:space="preserve">          type: integer</w:t>
        </w:r>
      </w:ins>
    </w:p>
    <w:p w14:paraId="3CEEED00" w14:textId="77777777" w:rsidR="00504710" w:rsidRDefault="00504710" w:rsidP="00504710">
      <w:pPr>
        <w:pStyle w:val="PL"/>
        <w:rPr>
          <w:ins w:id="27990" w:author="28.541_CR0473_(Rel-16)_TEI16" w:date="2021-03-29T16:22:00Z"/>
        </w:rPr>
      </w:pPr>
      <w:ins w:id="27991" w:author="28.541_CR0473_(Rel-16)_TEI16" w:date="2021-03-29T16:22:00Z">
        <w:r>
          <w:t xml:space="preserve">    FiveQICharacteristics:</w:t>
        </w:r>
      </w:ins>
    </w:p>
    <w:p w14:paraId="3506ECD9" w14:textId="77777777" w:rsidR="00504710" w:rsidRDefault="00504710" w:rsidP="00504710">
      <w:pPr>
        <w:pStyle w:val="PL"/>
        <w:rPr>
          <w:ins w:id="27992" w:author="28.541_CR0473_(Rel-16)_TEI16" w:date="2021-03-29T16:22:00Z"/>
        </w:rPr>
      </w:pPr>
      <w:ins w:id="27993" w:author="28.541_CR0473_(Rel-16)_TEI16" w:date="2021-03-29T16:22:00Z">
        <w:r>
          <w:t xml:space="preserve">      type: object</w:t>
        </w:r>
      </w:ins>
    </w:p>
    <w:p w14:paraId="65B8FE1F" w14:textId="77777777" w:rsidR="00504710" w:rsidRDefault="00504710" w:rsidP="00504710">
      <w:pPr>
        <w:pStyle w:val="PL"/>
        <w:rPr>
          <w:ins w:id="27994" w:author="28.541_CR0473_(Rel-16)_TEI16" w:date="2021-03-29T16:22:00Z"/>
        </w:rPr>
      </w:pPr>
      <w:ins w:id="27995" w:author="28.541_CR0473_(Rel-16)_TEI16" w:date="2021-03-29T16:22:00Z">
        <w:r>
          <w:t xml:space="preserve">      properties:</w:t>
        </w:r>
      </w:ins>
    </w:p>
    <w:p w14:paraId="04F9DB6F" w14:textId="77777777" w:rsidR="00504710" w:rsidRDefault="00504710" w:rsidP="00504710">
      <w:pPr>
        <w:pStyle w:val="PL"/>
        <w:rPr>
          <w:ins w:id="27996" w:author="28.541_CR0473_(Rel-16)_TEI16" w:date="2021-03-29T16:22:00Z"/>
        </w:rPr>
      </w:pPr>
      <w:ins w:id="27997" w:author="28.541_CR0473_(Rel-16)_TEI16" w:date="2021-03-29T16:22:00Z">
        <w:r>
          <w:t xml:space="preserve">        fiveQIValue:</w:t>
        </w:r>
      </w:ins>
    </w:p>
    <w:p w14:paraId="0063E195" w14:textId="77777777" w:rsidR="00504710" w:rsidRDefault="00504710" w:rsidP="00504710">
      <w:pPr>
        <w:pStyle w:val="PL"/>
        <w:rPr>
          <w:ins w:id="27998" w:author="28.541_CR0473_(Rel-16)_TEI16" w:date="2021-03-29T16:22:00Z"/>
        </w:rPr>
      </w:pPr>
      <w:ins w:id="27999" w:author="28.541_CR0473_(Rel-16)_TEI16" w:date="2021-03-29T16:22:00Z">
        <w:r>
          <w:lastRenderedPageBreak/>
          <w:t xml:space="preserve">          type: integer</w:t>
        </w:r>
      </w:ins>
    </w:p>
    <w:p w14:paraId="12D1C3B5" w14:textId="77777777" w:rsidR="00504710" w:rsidRDefault="00504710" w:rsidP="00504710">
      <w:pPr>
        <w:pStyle w:val="PL"/>
        <w:rPr>
          <w:ins w:id="28000" w:author="28.541_CR0473_(Rel-16)_TEI16" w:date="2021-03-29T16:22:00Z"/>
        </w:rPr>
      </w:pPr>
      <w:ins w:id="28001" w:author="28.541_CR0473_(Rel-16)_TEI16" w:date="2021-03-29T16:22:00Z">
        <w:r>
          <w:t xml:space="preserve">        resourceType:</w:t>
        </w:r>
      </w:ins>
    </w:p>
    <w:p w14:paraId="144DC189" w14:textId="77777777" w:rsidR="00504710" w:rsidRDefault="00504710" w:rsidP="00504710">
      <w:pPr>
        <w:pStyle w:val="PL"/>
        <w:rPr>
          <w:ins w:id="28002" w:author="28.541_CR0473_(Rel-16)_TEI16" w:date="2021-03-29T16:22:00Z"/>
        </w:rPr>
      </w:pPr>
      <w:ins w:id="28003" w:author="28.541_CR0473_(Rel-16)_TEI16" w:date="2021-03-29T16:22:00Z">
        <w:r>
          <w:t xml:space="preserve">          type: string</w:t>
        </w:r>
      </w:ins>
    </w:p>
    <w:p w14:paraId="06067142" w14:textId="77777777" w:rsidR="00504710" w:rsidRDefault="00504710" w:rsidP="00504710">
      <w:pPr>
        <w:pStyle w:val="PL"/>
        <w:rPr>
          <w:ins w:id="28004" w:author="28.541_CR0473_(Rel-16)_TEI16" w:date="2021-03-29T16:22:00Z"/>
        </w:rPr>
      </w:pPr>
      <w:ins w:id="28005" w:author="28.541_CR0473_(Rel-16)_TEI16" w:date="2021-03-29T16:22:00Z">
        <w:r>
          <w:t xml:space="preserve">          enum:</w:t>
        </w:r>
      </w:ins>
    </w:p>
    <w:p w14:paraId="40339765" w14:textId="77777777" w:rsidR="00504710" w:rsidRDefault="00504710" w:rsidP="00504710">
      <w:pPr>
        <w:pStyle w:val="PL"/>
        <w:rPr>
          <w:ins w:id="28006" w:author="28.541_CR0473_(Rel-16)_TEI16" w:date="2021-03-29T16:22:00Z"/>
        </w:rPr>
      </w:pPr>
      <w:ins w:id="28007" w:author="28.541_CR0473_(Rel-16)_TEI16" w:date="2021-03-29T16:22:00Z">
        <w:r>
          <w:t xml:space="preserve">            - GBR</w:t>
        </w:r>
      </w:ins>
    </w:p>
    <w:p w14:paraId="1643E65A" w14:textId="77777777" w:rsidR="00504710" w:rsidRDefault="00504710" w:rsidP="00504710">
      <w:pPr>
        <w:pStyle w:val="PL"/>
        <w:rPr>
          <w:ins w:id="28008" w:author="28.541_CR0473_(Rel-16)_TEI16" w:date="2021-03-29T16:22:00Z"/>
        </w:rPr>
      </w:pPr>
      <w:ins w:id="28009" w:author="28.541_CR0473_(Rel-16)_TEI16" w:date="2021-03-29T16:22:00Z">
        <w:r>
          <w:t xml:space="preserve">            - NonGBR</w:t>
        </w:r>
      </w:ins>
    </w:p>
    <w:p w14:paraId="45E8BC86" w14:textId="77777777" w:rsidR="00504710" w:rsidRDefault="00504710" w:rsidP="00504710">
      <w:pPr>
        <w:pStyle w:val="PL"/>
        <w:rPr>
          <w:ins w:id="28010" w:author="28.541_CR0473_(Rel-16)_TEI16" w:date="2021-03-29T16:22:00Z"/>
        </w:rPr>
      </w:pPr>
      <w:ins w:id="28011" w:author="28.541_CR0473_(Rel-16)_TEI16" w:date="2021-03-29T16:22:00Z">
        <w:r>
          <w:t xml:space="preserve">        priorityLevel:</w:t>
        </w:r>
      </w:ins>
    </w:p>
    <w:p w14:paraId="0C953281" w14:textId="77777777" w:rsidR="00504710" w:rsidRDefault="00504710" w:rsidP="00504710">
      <w:pPr>
        <w:pStyle w:val="PL"/>
        <w:rPr>
          <w:ins w:id="28012" w:author="28.541_CR0473_(Rel-16)_TEI16" w:date="2021-03-29T16:22:00Z"/>
        </w:rPr>
      </w:pPr>
      <w:ins w:id="28013" w:author="28.541_CR0473_(Rel-16)_TEI16" w:date="2021-03-29T16:22:00Z">
        <w:r>
          <w:t xml:space="preserve">          type: integer</w:t>
        </w:r>
      </w:ins>
    </w:p>
    <w:p w14:paraId="52BF3FD3" w14:textId="77777777" w:rsidR="00504710" w:rsidRDefault="00504710" w:rsidP="00504710">
      <w:pPr>
        <w:pStyle w:val="PL"/>
        <w:rPr>
          <w:ins w:id="28014" w:author="28.541_CR0473_(Rel-16)_TEI16" w:date="2021-03-29T16:22:00Z"/>
        </w:rPr>
      </w:pPr>
      <w:ins w:id="28015" w:author="28.541_CR0473_(Rel-16)_TEI16" w:date="2021-03-29T16:22:00Z">
        <w:r>
          <w:t xml:space="preserve">        packetDelayBudget:</w:t>
        </w:r>
      </w:ins>
    </w:p>
    <w:p w14:paraId="0E006E01" w14:textId="77777777" w:rsidR="00504710" w:rsidRDefault="00504710" w:rsidP="00504710">
      <w:pPr>
        <w:pStyle w:val="PL"/>
        <w:rPr>
          <w:ins w:id="28016" w:author="28.541_CR0473_(Rel-16)_TEI16" w:date="2021-03-29T16:22:00Z"/>
        </w:rPr>
      </w:pPr>
      <w:ins w:id="28017" w:author="28.541_CR0473_(Rel-16)_TEI16" w:date="2021-03-29T16:22:00Z">
        <w:r>
          <w:t xml:space="preserve">          type: integer</w:t>
        </w:r>
      </w:ins>
    </w:p>
    <w:p w14:paraId="4188C281" w14:textId="77777777" w:rsidR="00504710" w:rsidRDefault="00504710" w:rsidP="00504710">
      <w:pPr>
        <w:pStyle w:val="PL"/>
        <w:rPr>
          <w:ins w:id="28018" w:author="28.541_CR0473_(Rel-16)_TEI16" w:date="2021-03-29T16:22:00Z"/>
        </w:rPr>
      </w:pPr>
      <w:ins w:id="28019" w:author="28.541_CR0473_(Rel-16)_TEI16" w:date="2021-03-29T16:22:00Z">
        <w:r>
          <w:t xml:space="preserve">        packetErrorRate:</w:t>
        </w:r>
      </w:ins>
    </w:p>
    <w:p w14:paraId="369A93CC" w14:textId="77777777" w:rsidR="00504710" w:rsidRDefault="00504710" w:rsidP="00504710">
      <w:pPr>
        <w:pStyle w:val="PL"/>
        <w:rPr>
          <w:ins w:id="28020" w:author="28.541_CR0473_(Rel-16)_TEI16" w:date="2021-03-29T16:22:00Z"/>
        </w:rPr>
      </w:pPr>
      <w:ins w:id="28021" w:author="28.541_CR0473_(Rel-16)_TEI16" w:date="2021-03-29T16:22:00Z">
        <w:r>
          <w:t xml:space="preserve">          $ref: '#/components/schemas/PacketErrorRate'</w:t>
        </w:r>
      </w:ins>
    </w:p>
    <w:p w14:paraId="6324D724" w14:textId="77777777" w:rsidR="00504710" w:rsidRDefault="00504710" w:rsidP="00504710">
      <w:pPr>
        <w:pStyle w:val="PL"/>
        <w:rPr>
          <w:ins w:id="28022" w:author="28.541_CR0473_(Rel-16)_TEI16" w:date="2021-03-29T16:22:00Z"/>
        </w:rPr>
      </w:pPr>
      <w:ins w:id="28023" w:author="28.541_CR0473_(Rel-16)_TEI16" w:date="2021-03-29T16:22:00Z">
        <w:r>
          <w:t xml:space="preserve">        averagingWindow:</w:t>
        </w:r>
      </w:ins>
    </w:p>
    <w:p w14:paraId="175E7EB6" w14:textId="77777777" w:rsidR="00504710" w:rsidRDefault="00504710" w:rsidP="00504710">
      <w:pPr>
        <w:pStyle w:val="PL"/>
        <w:rPr>
          <w:ins w:id="28024" w:author="28.541_CR0473_(Rel-16)_TEI16" w:date="2021-03-29T16:22:00Z"/>
        </w:rPr>
      </w:pPr>
      <w:ins w:id="28025" w:author="28.541_CR0473_(Rel-16)_TEI16" w:date="2021-03-29T16:22:00Z">
        <w:r>
          <w:t xml:space="preserve">          type: integer</w:t>
        </w:r>
      </w:ins>
    </w:p>
    <w:p w14:paraId="1F2FBE8C" w14:textId="77777777" w:rsidR="00504710" w:rsidRDefault="00504710" w:rsidP="00504710">
      <w:pPr>
        <w:pStyle w:val="PL"/>
        <w:rPr>
          <w:ins w:id="28026" w:author="28.541_CR0473_(Rel-16)_TEI16" w:date="2021-03-29T16:22:00Z"/>
        </w:rPr>
      </w:pPr>
      <w:ins w:id="28027" w:author="28.541_CR0473_(Rel-16)_TEI16" w:date="2021-03-29T16:22:00Z">
        <w:r>
          <w:t xml:space="preserve">        maximumDataBurstVolume:</w:t>
        </w:r>
      </w:ins>
    </w:p>
    <w:p w14:paraId="05ADBDB4" w14:textId="77777777" w:rsidR="00504710" w:rsidRDefault="00504710" w:rsidP="00504710">
      <w:pPr>
        <w:pStyle w:val="PL"/>
        <w:rPr>
          <w:ins w:id="28028" w:author="28.541_CR0473_(Rel-16)_TEI16" w:date="2021-03-29T16:22:00Z"/>
        </w:rPr>
      </w:pPr>
      <w:ins w:id="28029" w:author="28.541_CR0473_(Rel-16)_TEI16" w:date="2021-03-29T16:22:00Z">
        <w:r>
          <w:t xml:space="preserve">          type: integer</w:t>
        </w:r>
      </w:ins>
    </w:p>
    <w:p w14:paraId="755368BF" w14:textId="77777777" w:rsidR="00504710" w:rsidRDefault="00504710" w:rsidP="00504710">
      <w:pPr>
        <w:pStyle w:val="PL"/>
        <w:rPr>
          <w:ins w:id="28030" w:author="28.541_CR0473_(Rel-16)_TEI16" w:date="2021-03-29T16:22:00Z"/>
        </w:rPr>
      </w:pPr>
    </w:p>
    <w:p w14:paraId="1BE656BC" w14:textId="77777777" w:rsidR="00504710" w:rsidRDefault="00504710" w:rsidP="00504710">
      <w:pPr>
        <w:pStyle w:val="PL"/>
        <w:rPr>
          <w:ins w:id="28031" w:author="28.541_CR0473_(Rel-16)_TEI16" w:date="2021-03-29T16:22:00Z"/>
        </w:rPr>
      </w:pPr>
    </w:p>
    <w:p w14:paraId="6E9A1AC6" w14:textId="77777777" w:rsidR="00504710" w:rsidRDefault="00504710" w:rsidP="00504710">
      <w:pPr>
        <w:pStyle w:val="PL"/>
        <w:rPr>
          <w:ins w:id="28032" w:author="28.541_CR0473_(Rel-16)_TEI16" w:date="2021-03-29T16:22:00Z"/>
        </w:rPr>
      </w:pPr>
      <w:ins w:id="28033" w:author="28.541_CR0473_(Rel-16)_TEI16" w:date="2021-03-29T16:22:00Z">
        <w:r>
          <w:t xml:space="preserve">    GtpUPathDelayThresholdsType:</w:t>
        </w:r>
      </w:ins>
    </w:p>
    <w:p w14:paraId="29020BC7" w14:textId="77777777" w:rsidR="00504710" w:rsidRDefault="00504710" w:rsidP="00504710">
      <w:pPr>
        <w:pStyle w:val="PL"/>
        <w:rPr>
          <w:ins w:id="28034" w:author="28.541_CR0473_(Rel-16)_TEI16" w:date="2021-03-29T16:22:00Z"/>
        </w:rPr>
      </w:pPr>
      <w:ins w:id="28035" w:author="28.541_CR0473_(Rel-16)_TEI16" w:date="2021-03-29T16:22:00Z">
        <w:r>
          <w:t xml:space="preserve">      type: object</w:t>
        </w:r>
      </w:ins>
    </w:p>
    <w:p w14:paraId="4E8A8FDC" w14:textId="77777777" w:rsidR="00504710" w:rsidRDefault="00504710" w:rsidP="00504710">
      <w:pPr>
        <w:pStyle w:val="PL"/>
        <w:rPr>
          <w:ins w:id="28036" w:author="28.541_CR0473_(Rel-16)_TEI16" w:date="2021-03-29T16:22:00Z"/>
        </w:rPr>
      </w:pPr>
      <w:ins w:id="28037" w:author="28.541_CR0473_(Rel-16)_TEI16" w:date="2021-03-29T16:22:00Z">
        <w:r>
          <w:t xml:space="preserve">      properties:</w:t>
        </w:r>
      </w:ins>
    </w:p>
    <w:p w14:paraId="34BDB819" w14:textId="77777777" w:rsidR="00504710" w:rsidRDefault="00504710" w:rsidP="00504710">
      <w:pPr>
        <w:pStyle w:val="PL"/>
        <w:rPr>
          <w:ins w:id="28038" w:author="28.541_CR0473_(Rel-16)_TEI16" w:date="2021-03-29T16:22:00Z"/>
        </w:rPr>
      </w:pPr>
      <w:ins w:id="28039" w:author="28.541_CR0473_(Rel-16)_TEI16" w:date="2021-03-29T16:22:00Z">
        <w:r>
          <w:t xml:space="preserve">        n3AveragePacketDelayThreshold:</w:t>
        </w:r>
      </w:ins>
    </w:p>
    <w:p w14:paraId="6D4C745E" w14:textId="77777777" w:rsidR="00504710" w:rsidRDefault="00504710" w:rsidP="00504710">
      <w:pPr>
        <w:pStyle w:val="PL"/>
        <w:rPr>
          <w:ins w:id="28040" w:author="28.541_CR0473_(Rel-16)_TEI16" w:date="2021-03-29T16:22:00Z"/>
        </w:rPr>
      </w:pPr>
      <w:ins w:id="28041" w:author="28.541_CR0473_(Rel-16)_TEI16" w:date="2021-03-29T16:22:00Z">
        <w:r>
          <w:t xml:space="preserve">          type: integer</w:t>
        </w:r>
      </w:ins>
    </w:p>
    <w:p w14:paraId="29191975" w14:textId="77777777" w:rsidR="00504710" w:rsidRDefault="00504710" w:rsidP="00504710">
      <w:pPr>
        <w:pStyle w:val="PL"/>
        <w:rPr>
          <w:ins w:id="28042" w:author="28.541_CR0473_(Rel-16)_TEI16" w:date="2021-03-29T16:22:00Z"/>
        </w:rPr>
      </w:pPr>
      <w:ins w:id="28043" w:author="28.541_CR0473_(Rel-16)_TEI16" w:date="2021-03-29T16:22:00Z">
        <w:r>
          <w:t xml:space="preserve">        n3MinPacketDelayThreshold:</w:t>
        </w:r>
      </w:ins>
    </w:p>
    <w:p w14:paraId="42F27924" w14:textId="77777777" w:rsidR="00504710" w:rsidRDefault="00504710" w:rsidP="00504710">
      <w:pPr>
        <w:pStyle w:val="PL"/>
        <w:rPr>
          <w:ins w:id="28044" w:author="28.541_CR0473_(Rel-16)_TEI16" w:date="2021-03-29T16:22:00Z"/>
        </w:rPr>
      </w:pPr>
      <w:ins w:id="28045" w:author="28.541_CR0473_(Rel-16)_TEI16" w:date="2021-03-29T16:22:00Z">
        <w:r>
          <w:t xml:space="preserve">          type: integer</w:t>
        </w:r>
      </w:ins>
    </w:p>
    <w:p w14:paraId="6B1E3989" w14:textId="77777777" w:rsidR="00504710" w:rsidRDefault="00504710" w:rsidP="00504710">
      <w:pPr>
        <w:pStyle w:val="PL"/>
        <w:rPr>
          <w:ins w:id="28046" w:author="28.541_CR0473_(Rel-16)_TEI16" w:date="2021-03-29T16:22:00Z"/>
        </w:rPr>
      </w:pPr>
      <w:ins w:id="28047" w:author="28.541_CR0473_(Rel-16)_TEI16" w:date="2021-03-29T16:22:00Z">
        <w:r>
          <w:t xml:space="preserve">        n3MaxPacketDelayThreshold:</w:t>
        </w:r>
      </w:ins>
    </w:p>
    <w:p w14:paraId="01922659" w14:textId="77777777" w:rsidR="00504710" w:rsidRDefault="00504710" w:rsidP="00504710">
      <w:pPr>
        <w:pStyle w:val="PL"/>
        <w:rPr>
          <w:ins w:id="28048" w:author="28.541_CR0473_(Rel-16)_TEI16" w:date="2021-03-29T16:22:00Z"/>
        </w:rPr>
      </w:pPr>
      <w:ins w:id="28049" w:author="28.541_CR0473_(Rel-16)_TEI16" w:date="2021-03-29T16:22:00Z">
        <w:r>
          <w:t xml:space="preserve">          type: integer</w:t>
        </w:r>
      </w:ins>
    </w:p>
    <w:p w14:paraId="5ED5D542" w14:textId="77777777" w:rsidR="00504710" w:rsidRDefault="00504710" w:rsidP="00504710">
      <w:pPr>
        <w:pStyle w:val="PL"/>
        <w:rPr>
          <w:ins w:id="28050" w:author="28.541_CR0473_(Rel-16)_TEI16" w:date="2021-03-29T16:22:00Z"/>
        </w:rPr>
      </w:pPr>
      <w:ins w:id="28051" w:author="28.541_CR0473_(Rel-16)_TEI16" w:date="2021-03-29T16:22:00Z">
        <w:r>
          <w:t xml:space="preserve">        n9AveragePacketDelayThreshold:</w:t>
        </w:r>
      </w:ins>
    </w:p>
    <w:p w14:paraId="4C633645" w14:textId="77777777" w:rsidR="00504710" w:rsidRDefault="00504710" w:rsidP="00504710">
      <w:pPr>
        <w:pStyle w:val="PL"/>
        <w:rPr>
          <w:ins w:id="28052" w:author="28.541_CR0473_(Rel-16)_TEI16" w:date="2021-03-29T16:22:00Z"/>
        </w:rPr>
      </w:pPr>
      <w:ins w:id="28053" w:author="28.541_CR0473_(Rel-16)_TEI16" w:date="2021-03-29T16:22:00Z">
        <w:r>
          <w:t xml:space="preserve">          type: integer</w:t>
        </w:r>
      </w:ins>
    </w:p>
    <w:p w14:paraId="1525CC96" w14:textId="77777777" w:rsidR="00504710" w:rsidRDefault="00504710" w:rsidP="00504710">
      <w:pPr>
        <w:pStyle w:val="PL"/>
        <w:rPr>
          <w:ins w:id="28054" w:author="28.541_CR0473_(Rel-16)_TEI16" w:date="2021-03-29T16:22:00Z"/>
        </w:rPr>
      </w:pPr>
      <w:ins w:id="28055" w:author="28.541_CR0473_(Rel-16)_TEI16" w:date="2021-03-29T16:22:00Z">
        <w:r>
          <w:t xml:space="preserve">        n9MinPacketDelayThreshold:</w:t>
        </w:r>
      </w:ins>
    </w:p>
    <w:p w14:paraId="66264FF6" w14:textId="77777777" w:rsidR="00504710" w:rsidRDefault="00504710" w:rsidP="00504710">
      <w:pPr>
        <w:pStyle w:val="PL"/>
        <w:rPr>
          <w:ins w:id="28056" w:author="28.541_CR0473_(Rel-16)_TEI16" w:date="2021-03-29T16:22:00Z"/>
        </w:rPr>
      </w:pPr>
      <w:ins w:id="28057" w:author="28.541_CR0473_(Rel-16)_TEI16" w:date="2021-03-29T16:22:00Z">
        <w:r>
          <w:t xml:space="preserve">          type: integer</w:t>
        </w:r>
      </w:ins>
    </w:p>
    <w:p w14:paraId="66D6766B" w14:textId="77777777" w:rsidR="00504710" w:rsidRDefault="00504710" w:rsidP="00504710">
      <w:pPr>
        <w:pStyle w:val="PL"/>
        <w:rPr>
          <w:ins w:id="28058" w:author="28.541_CR0473_(Rel-16)_TEI16" w:date="2021-03-29T16:22:00Z"/>
        </w:rPr>
      </w:pPr>
      <w:ins w:id="28059" w:author="28.541_CR0473_(Rel-16)_TEI16" w:date="2021-03-29T16:22:00Z">
        <w:r>
          <w:t xml:space="preserve">        n9MaxPacketDelayThreshold:</w:t>
        </w:r>
      </w:ins>
    </w:p>
    <w:p w14:paraId="4C89CFD8" w14:textId="77777777" w:rsidR="00504710" w:rsidRDefault="00504710" w:rsidP="00504710">
      <w:pPr>
        <w:pStyle w:val="PL"/>
        <w:rPr>
          <w:ins w:id="28060" w:author="28.541_CR0473_(Rel-16)_TEI16" w:date="2021-03-29T16:22:00Z"/>
        </w:rPr>
      </w:pPr>
      <w:ins w:id="28061" w:author="28.541_CR0473_(Rel-16)_TEI16" w:date="2021-03-29T16:22:00Z">
        <w:r>
          <w:t xml:space="preserve">          type: integer</w:t>
        </w:r>
      </w:ins>
    </w:p>
    <w:p w14:paraId="5DF77DAA" w14:textId="77777777" w:rsidR="00504710" w:rsidRDefault="00504710" w:rsidP="00504710">
      <w:pPr>
        <w:pStyle w:val="PL"/>
        <w:rPr>
          <w:ins w:id="28062" w:author="28.541_CR0473_(Rel-16)_TEI16" w:date="2021-03-29T16:22:00Z"/>
        </w:rPr>
      </w:pPr>
      <w:ins w:id="28063" w:author="28.541_CR0473_(Rel-16)_TEI16" w:date="2021-03-29T16:22:00Z">
        <w:r>
          <w:t xml:space="preserve">    QFPacketDelayThresholdsType:</w:t>
        </w:r>
      </w:ins>
    </w:p>
    <w:p w14:paraId="7A9CC7AF" w14:textId="77777777" w:rsidR="00504710" w:rsidRDefault="00504710" w:rsidP="00504710">
      <w:pPr>
        <w:pStyle w:val="PL"/>
        <w:rPr>
          <w:ins w:id="28064" w:author="28.541_CR0473_(Rel-16)_TEI16" w:date="2021-03-29T16:22:00Z"/>
        </w:rPr>
      </w:pPr>
      <w:ins w:id="28065" w:author="28.541_CR0473_(Rel-16)_TEI16" w:date="2021-03-29T16:22:00Z">
        <w:r>
          <w:t xml:space="preserve">      type: object</w:t>
        </w:r>
      </w:ins>
    </w:p>
    <w:p w14:paraId="6BA5781C" w14:textId="77777777" w:rsidR="00504710" w:rsidRDefault="00504710" w:rsidP="00504710">
      <w:pPr>
        <w:pStyle w:val="PL"/>
        <w:rPr>
          <w:ins w:id="28066" w:author="28.541_CR0473_(Rel-16)_TEI16" w:date="2021-03-29T16:22:00Z"/>
        </w:rPr>
      </w:pPr>
      <w:ins w:id="28067" w:author="28.541_CR0473_(Rel-16)_TEI16" w:date="2021-03-29T16:22:00Z">
        <w:r>
          <w:t xml:space="preserve">      properties:</w:t>
        </w:r>
      </w:ins>
    </w:p>
    <w:p w14:paraId="45FDCDF9" w14:textId="77777777" w:rsidR="00504710" w:rsidRDefault="00504710" w:rsidP="00504710">
      <w:pPr>
        <w:pStyle w:val="PL"/>
        <w:rPr>
          <w:ins w:id="28068" w:author="28.541_CR0473_(Rel-16)_TEI16" w:date="2021-03-29T16:22:00Z"/>
        </w:rPr>
      </w:pPr>
      <w:ins w:id="28069" w:author="28.541_CR0473_(Rel-16)_TEI16" w:date="2021-03-29T16:22:00Z">
        <w:r>
          <w:t xml:space="preserve">        thresholdDl:</w:t>
        </w:r>
      </w:ins>
    </w:p>
    <w:p w14:paraId="34D3906A" w14:textId="77777777" w:rsidR="00504710" w:rsidRDefault="00504710" w:rsidP="00504710">
      <w:pPr>
        <w:pStyle w:val="PL"/>
        <w:rPr>
          <w:ins w:id="28070" w:author="28.541_CR0473_(Rel-16)_TEI16" w:date="2021-03-29T16:22:00Z"/>
        </w:rPr>
      </w:pPr>
      <w:ins w:id="28071" w:author="28.541_CR0473_(Rel-16)_TEI16" w:date="2021-03-29T16:22:00Z">
        <w:r>
          <w:t xml:space="preserve">          type: integer</w:t>
        </w:r>
      </w:ins>
    </w:p>
    <w:p w14:paraId="33580CDF" w14:textId="77777777" w:rsidR="00504710" w:rsidRDefault="00504710" w:rsidP="00504710">
      <w:pPr>
        <w:pStyle w:val="PL"/>
        <w:rPr>
          <w:ins w:id="28072" w:author="28.541_CR0473_(Rel-16)_TEI16" w:date="2021-03-29T16:22:00Z"/>
        </w:rPr>
      </w:pPr>
      <w:ins w:id="28073" w:author="28.541_CR0473_(Rel-16)_TEI16" w:date="2021-03-29T16:22:00Z">
        <w:r>
          <w:t xml:space="preserve">        thresholdUl:</w:t>
        </w:r>
      </w:ins>
    </w:p>
    <w:p w14:paraId="53F2A319" w14:textId="77777777" w:rsidR="00504710" w:rsidRDefault="00504710" w:rsidP="00504710">
      <w:pPr>
        <w:pStyle w:val="PL"/>
        <w:rPr>
          <w:ins w:id="28074" w:author="28.541_CR0473_(Rel-16)_TEI16" w:date="2021-03-29T16:22:00Z"/>
        </w:rPr>
      </w:pPr>
      <w:ins w:id="28075" w:author="28.541_CR0473_(Rel-16)_TEI16" w:date="2021-03-29T16:22:00Z">
        <w:r>
          <w:t xml:space="preserve">          type: integer</w:t>
        </w:r>
      </w:ins>
    </w:p>
    <w:p w14:paraId="1E67D8FD" w14:textId="77777777" w:rsidR="00504710" w:rsidRDefault="00504710" w:rsidP="00504710">
      <w:pPr>
        <w:pStyle w:val="PL"/>
        <w:rPr>
          <w:ins w:id="28076" w:author="28.541_CR0473_(Rel-16)_TEI16" w:date="2021-03-29T16:22:00Z"/>
        </w:rPr>
      </w:pPr>
      <w:ins w:id="28077" w:author="28.541_CR0473_(Rel-16)_TEI16" w:date="2021-03-29T16:22:00Z">
        <w:r>
          <w:t xml:space="preserve">        thresholdRtt:</w:t>
        </w:r>
      </w:ins>
    </w:p>
    <w:p w14:paraId="10FC32C3" w14:textId="77777777" w:rsidR="00504710" w:rsidRDefault="00504710" w:rsidP="00504710">
      <w:pPr>
        <w:pStyle w:val="PL"/>
        <w:rPr>
          <w:ins w:id="28078" w:author="28.541_CR0473_(Rel-16)_TEI16" w:date="2021-03-29T16:22:00Z"/>
        </w:rPr>
      </w:pPr>
      <w:ins w:id="28079" w:author="28.541_CR0473_(Rel-16)_TEI16" w:date="2021-03-29T16:22:00Z">
        <w:r>
          <w:t xml:space="preserve">          type: integer</w:t>
        </w:r>
      </w:ins>
    </w:p>
    <w:p w14:paraId="363415F1" w14:textId="77777777" w:rsidR="00504710" w:rsidRDefault="00504710" w:rsidP="00504710">
      <w:pPr>
        <w:pStyle w:val="PL"/>
        <w:rPr>
          <w:ins w:id="28080" w:author="28.541_CR0473_(Rel-16)_TEI16" w:date="2021-03-29T16:22:00Z"/>
        </w:rPr>
      </w:pPr>
    </w:p>
    <w:p w14:paraId="073A93BF" w14:textId="77777777" w:rsidR="00504710" w:rsidRDefault="00504710" w:rsidP="00504710">
      <w:pPr>
        <w:pStyle w:val="PL"/>
        <w:rPr>
          <w:ins w:id="28081" w:author="28.541_CR0473_(Rel-16)_TEI16" w:date="2021-03-29T16:22:00Z"/>
        </w:rPr>
      </w:pPr>
      <w:ins w:id="28082" w:author="28.541_CR0473_(Rel-16)_TEI16" w:date="2021-03-29T16:22:00Z">
        <w:r>
          <w:t xml:space="preserve">    QosData:</w:t>
        </w:r>
      </w:ins>
    </w:p>
    <w:p w14:paraId="6D42CE04" w14:textId="77777777" w:rsidR="00504710" w:rsidRDefault="00504710" w:rsidP="00504710">
      <w:pPr>
        <w:pStyle w:val="PL"/>
        <w:rPr>
          <w:ins w:id="28083" w:author="28.541_CR0473_(Rel-16)_TEI16" w:date="2021-03-29T16:22:00Z"/>
        </w:rPr>
      </w:pPr>
      <w:ins w:id="28084" w:author="28.541_CR0473_(Rel-16)_TEI16" w:date="2021-03-29T16:22:00Z">
        <w:r>
          <w:t xml:space="preserve">      type: object</w:t>
        </w:r>
      </w:ins>
    </w:p>
    <w:p w14:paraId="36E6622B" w14:textId="77777777" w:rsidR="00504710" w:rsidRDefault="00504710" w:rsidP="00504710">
      <w:pPr>
        <w:pStyle w:val="PL"/>
        <w:rPr>
          <w:ins w:id="28085" w:author="28.541_CR0473_(Rel-16)_TEI16" w:date="2021-03-29T16:22:00Z"/>
        </w:rPr>
      </w:pPr>
      <w:ins w:id="28086" w:author="28.541_CR0473_(Rel-16)_TEI16" w:date="2021-03-29T16:22:00Z">
        <w:r>
          <w:t xml:space="preserve">      properties:</w:t>
        </w:r>
      </w:ins>
    </w:p>
    <w:p w14:paraId="3F50E90F" w14:textId="77777777" w:rsidR="00504710" w:rsidRDefault="00504710" w:rsidP="00504710">
      <w:pPr>
        <w:pStyle w:val="PL"/>
        <w:rPr>
          <w:ins w:id="28087" w:author="28.541_CR0473_(Rel-16)_TEI16" w:date="2021-03-29T16:22:00Z"/>
        </w:rPr>
      </w:pPr>
      <w:ins w:id="28088" w:author="28.541_CR0473_(Rel-16)_TEI16" w:date="2021-03-29T16:22:00Z">
        <w:r>
          <w:t xml:space="preserve">        qosId:</w:t>
        </w:r>
      </w:ins>
    </w:p>
    <w:p w14:paraId="1E09AB55" w14:textId="77777777" w:rsidR="00504710" w:rsidRDefault="00504710" w:rsidP="00504710">
      <w:pPr>
        <w:pStyle w:val="PL"/>
        <w:rPr>
          <w:ins w:id="28089" w:author="28.541_CR0473_(Rel-16)_TEI16" w:date="2021-03-29T16:22:00Z"/>
        </w:rPr>
      </w:pPr>
      <w:ins w:id="28090" w:author="28.541_CR0473_(Rel-16)_TEI16" w:date="2021-03-29T16:22:00Z">
        <w:r>
          <w:t xml:space="preserve">          type: string</w:t>
        </w:r>
      </w:ins>
    </w:p>
    <w:p w14:paraId="73FEAF45" w14:textId="77777777" w:rsidR="00504710" w:rsidRDefault="00504710" w:rsidP="00504710">
      <w:pPr>
        <w:pStyle w:val="PL"/>
        <w:rPr>
          <w:ins w:id="28091" w:author="28.541_CR0473_(Rel-16)_TEI16" w:date="2021-03-29T16:22:00Z"/>
        </w:rPr>
      </w:pPr>
      <w:ins w:id="28092" w:author="28.541_CR0473_(Rel-16)_TEI16" w:date="2021-03-29T16:22:00Z">
        <w:r>
          <w:t xml:space="preserve">        fiveQIValue:</w:t>
        </w:r>
      </w:ins>
    </w:p>
    <w:p w14:paraId="0C96F0A4" w14:textId="77777777" w:rsidR="00504710" w:rsidRDefault="00504710" w:rsidP="00504710">
      <w:pPr>
        <w:pStyle w:val="PL"/>
        <w:rPr>
          <w:ins w:id="28093" w:author="28.541_CR0473_(Rel-16)_TEI16" w:date="2021-03-29T16:22:00Z"/>
        </w:rPr>
      </w:pPr>
      <w:ins w:id="28094" w:author="28.541_CR0473_(Rel-16)_TEI16" w:date="2021-03-29T16:22:00Z">
        <w:r>
          <w:t xml:space="preserve">          type: integer</w:t>
        </w:r>
      </w:ins>
    </w:p>
    <w:p w14:paraId="159A7FC0" w14:textId="77777777" w:rsidR="00504710" w:rsidRDefault="00504710" w:rsidP="00504710">
      <w:pPr>
        <w:pStyle w:val="PL"/>
        <w:rPr>
          <w:ins w:id="28095" w:author="28.541_CR0473_(Rel-16)_TEI16" w:date="2021-03-29T16:22:00Z"/>
        </w:rPr>
      </w:pPr>
      <w:ins w:id="28096" w:author="28.541_CR0473_(Rel-16)_TEI16" w:date="2021-03-29T16:22:00Z">
        <w:r>
          <w:t xml:space="preserve">        maxbrUl:</w:t>
        </w:r>
      </w:ins>
    </w:p>
    <w:p w14:paraId="632396C1" w14:textId="77777777" w:rsidR="00504710" w:rsidRDefault="00504710" w:rsidP="00504710">
      <w:pPr>
        <w:pStyle w:val="PL"/>
        <w:rPr>
          <w:ins w:id="28097" w:author="28.541_CR0473_(Rel-16)_TEI16" w:date="2021-03-29T16:22:00Z"/>
        </w:rPr>
      </w:pPr>
      <w:ins w:id="28098" w:author="28.541_CR0473_(Rel-16)_TEI16" w:date="2021-03-29T16:22:00Z">
        <w:r>
          <w:t xml:space="preserve">          $ref: 'https://forge.3gpp.org/rep/all/5G_APIs/raw/REL-16/TS29571_CommonData.yaml#/components/schemas/BitRateRm'</w:t>
        </w:r>
      </w:ins>
    </w:p>
    <w:p w14:paraId="675B582E" w14:textId="77777777" w:rsidR="00504710" w:rsidRDefault="00504710" w:rsidP="00504710">
      <w:pPr>
        <w:pStyle w:val="PL"/>
        <w:rPr>
          <w:ins w:id="28099" w:author="28.541_CR0473_(Rel-16)_TEI16" w:date="2021-03-29T16:22:00Z"/>
        </w:rPr>
      </w:pPr>
      <w:ins w:id="28100" w:author="28.541_CR0473_(Rel-16)_TEI16" w:date="2021-03-29T16:22:00Z">
        <w:r>
          <w:t xml:space="preserve">        maxbrDl:</w:t>
        </w:r>
      </w:ins>
    </w:p>
    <w:p w14:paraId="3652D665" w14:textId="77777777" w:rsidR="00504710" w:rsidRDefault="00504710" w:rsidP="00504710">
      <w:pPr>
        <w:pStyle w:val="PL"/>
        <w:rPr>
          <w:ins w:id="28101" w:author="28.541_CR0473_(Rel-16)_TEI16" w:date="2021-03-29T16:22:00Z"/>
        </w:rPr>
      </w:pPr>
      <w:ins w:id="28102" w:author="28.541_CR0473_(Rel-16)_TEI16" w:date="2021-03-29T16:22:00Z">
        <w:r>
          <w:t xml:space="preserve">          $ref: 'https://forge.3gpp.org/rep/all/5G_APIs/raw/REL-16/TS29571_CommonData.yaml#/components/schemas/BitRateRm'</w:t>
        </w:r>
      </w:ins>
    </w:p>
    <w:p w14:paraId="22F7B9EF" w14:textId="77777777" w:rsidR="00504710" w:rsidRDefault="00504710" w:rsidP="00504710">
      <w:pPr>
        <w:pStyle w:val="PL"/>
        <w:rPr>
          <w:ins w:id="28103" w:author="28.541_CR0473_(Rel-16)_TEI16" w:date="2021-03-29T16:22:00Z"/>
        </w:rPr>
      </w:pPr>
      <w:ins w:id="28104" w:author="28.541_CR0473_(Rel-16)_TEI16" w:date="2021-03-29T16:22:00Z">
        <w:r>
          <w:t xml:space="preserve">        gbrUl:</w:t>
        </w:r>
      </w:ins>
    </w:p>
    <w:p w14:paraId="14A4C61E" w14:textId="77777777" w:rsidR="00504710" w:rsidRDefault="00504710" w:rsidP="00504710">
      <w:pPr>
        <w:pStyle w:val="PL"/>
        <w:rPr>
          <w:ins w:id="28105" w:author="28.541_CR0473_(Rel-16)_TEI16" w:date="2021-03-29T16:22:00Z"/>
        </w:rPr>
      </w:pPr>
      <w:ins w:id="28106" w:author="28.541_CR0473_(Rel-16)_TEI16" w:date="2021-03-29T16:22:00Z">
        <w:r>
          <w:t xml:space="preserve">          $ref: 'https://forge.3gpp.org/rep/all/5G_APIs/raw/REL-16/TS29571_CommonData.yaml#/components/schemas/BitRateRm'</w:t>
        </w:r>
      </w:ins>
    </w:p>
    <w:p w14:paraId="10511A88" w14:textId="77777777" w:rsidR="00504710" w:rsidRDefault="00504710" w:rsidP="00504710">
      <w:pPr>
        <w:pStyle w:val="PL"/>
        <w:rPr>
          <w:ins w:id="28107" w:author="28.541_CR0473_(Rel-16)_TEI16" w:date="2021-03-29T16:22:00Z"/>
        </w:rPr>
      </w:pPr>
      <w:ins w:id="28108" w:author="28.541_CR0473_(Rel-16)_TEI16" w:date="2021-03-29T16:22:00Z">
        <w:r>
          <w:t xml:space="preserve">        gbrDl:</w:t>
        </w:r>
      </w:ins>
    </w:p>
    <w:p w14:paraId="12739EA3" w14:textId="77777777" w:rsidR="00504710" w:rsidRDefault="00504710" w:rsidP="00504710">
      <w:pPr>
        <w:pStyle w:val="PL"/>
        <w:rPr>
          <w:ins w:id="28109" w:author="28.541_CR0473_(Rel-16)_TEI16" w:date="2021-03-29T16:22:00Z"/>
        </w:rPr>
      </w:pPr>
      <w:ins w:id="28110" w:author="28.541_CR0473_(Rel-16)_TEI16" w:date="2021-03-29T16:22:00Z">
        <w:r>
          <w:t xml:space="preserve">          $ref: 'https://forge.3gpp.org/rep/all/5G_APIs/raw/REL-16/TS29571_CommonData.yaml#/components/schemas/BitRateRm'</w:t>
        </w:r>
      </w:ins>
    </w:p>
    <w:p w14:paraId="789994C6" w14:textId="77777777" w:rsidR="00504710" w:rsidRDefault="00504710" w:rsidP="00504710">
      <w:pPr>
        <w:pStyle w:val="PL"/>
        <w:rPr>
          <w:ins w:id="28111" w:author="28.541_CR0473_(Rel-16)_TEI16" w:date="2021-03-29T16:22:00Z"/>
        </w:rPr>
      </w:pPr>
      <w:ins w:id="28112" w:author="28.541_CR0473_(Rel-16)_TEI16" w:date="2021-03-29T16:22:00Z">
        <w:r>
          <w:t xml:space="preserve">        arp:</w:t>
        </w:r>
      </w:ins>
    </w:p>
    <w:p w14:paraId="36ED6DA9" w14:textId="77777777" w:rsidR="00504710" w:rsidRPr="000A5281" w:rsidRDefault="00504710" w:rsidP="00504710">
      <w:pPr>
        <w:pStyle w:val="PL"/>
        <w:rPr>
          <w:ins w:id="28113" w:author="28.541_CR0473_(Rel-16)_TEI16" w:date="2021-03-29T16:22:00Z"/>
          <w:lang w:val="fr-FR"/>
          <w:rPrChange w:id="28114" w:author="28.541_CR0473_(Rel-16)_TEI16" w:date="2021-03-29T16:22:00Z">
            <w:rPr>
              <w:ins w:id="28115" w:author="28.541_CR0473_(Rel-16)_TEI16" w:date="2021-03-29T16:22:00Z"/>
            </w:rPr>
          </w:rPrChange>
        </w:rPr>
      </w:pPr>
      <w:ins w:id="28116" w:author="28.541_CR0473_(Rel-16)_TEI16" w:date="2021-03-29T16:22:00Z">
        <w:r>
          <w:t xml:space="preserve">          </w:t>
        </w:r>
        <w:r w:rsidRPr="000A5281">
          <w:rPr>
            <w:lang w:val="fr-FR"/>
            <w:rPrChange w:id="28117" w:author="28.541_CR0473_(Rel-16)_TEI16" w:date="2021-03-29T16:22:00Z">
              <w:rPr/>
            </w:rPrChange>
          </w:rPr>
          <w:t>$ref: 'https://forge.3gpp.org/rep/all/5G_APIs/raw/REL-16/TS29571_CommonData.yaml#/components/schemas/Arp'</w:t>
        </w:r>
      </w:ins>
    </w:p>
    <w:p w14:paraId="4D94BE71" w14:textId="77777777" w:rsidR="00504710" w:rsidRPr="000A5281" w:rsidRDefault="00504710" w:rsidP="00504710">
      <w:pPr>
        <w:pStyle w:val="PL"/>
        <w:rPr>
          <w:ins w:id="28118" w:author="28.541_CR0473_(Rel-16)_TEI16" w:date="2021-03-29T16:22:00Z"/>
          <w:lang w:val="fr-FR"/>
          <w:rPrChange w:id="28119" w:author="28.541_CR0473_(Rel-16)_TEI16" w:date="2021-03-29T16:22:00Z">
            <w:rPr>
              <w:ins w:id="28120" w:author="28.541_CR0473_(Rel-16)_TEI16" w:date="2021-03-29T16:22:00Z"/>
            </w:rPr>
          </w:rPrChange>
        </w:rPr>
      </w:pPr>
      <w:ins w:id="28121" w:author="28.541_CR0473_(Rel-16)_TEI16" w:date="2021-03-29T16:22:00Z">
        <w:r w:rsidRPr="000A5281">
          <w:rPr>
            <w:lang w:val="fr-FR"/>
            <w:rPrChange w:id="28122" w:author="28.541_CR0473_(Rel-16)_TEI16" w:date="2021-03-29T16:22:00Z">
              <w:rPr/>
            </w:rPrChange>
          </w:rPr>
          <w:t xml:space="preserve">        qosNotificationControl:</w:t>
        </w:r>
      </w:ins>
    </w:p>
    <w:p w14:paraId="5E5ACAEB" w14:textId="77777777" w:rsidR="00504710" w:rsidRDefault="00504710" w:rsidP="00504710">
      <w:pPr>
        <w:pStyle w:val="PL"/>
        <w:rPr>
          <w:ins w:id="28123" w:author="28.541_CR0473_(Rel-16)_TEI16" w:date="2021-03-29T16:22:00Z"/>
        </w:rPr>
      </w:pPr>
      <w:ins w:id="28124" w:author="28.541_CR0473_(Rel-16)_TEI16" w:date="2021-03-29T16:22:00Z">
        <w:r w:rsidRPr="000A5281">
          <w:rPr>
            <w:lang w:val="fr-FR"/>
            <w:rPrChange w:id="28125" w:author="28.541_CR0473_(Rel-16)_TEI16" w:date="2021-03-29T16:22:00Z">
              <w:rPr/>
            </w:rPrChange>
          </w:rPr>
          <w:t xml:space="preserve">          </w:t>
        </w:r>
        <w:r>
          <w:t>type: boolean</w:t>
        </w:r>
      </w:ins>
    </w:p>
    <w:p w14:paraId="5C27795A" w14:textId="77777777" w:rsidR="00504710" w:rsidRDefault="00504710" w:rsidP="00504710">
      <w:pPr>
        <w:pStyle w:val="PL"/>
        <w:rPr>
          <w:ins w:id="28126" w:author="28.541_CR0473_(Rel-16)_TEI16" w:date="2021-03-29T16:22:00Z"/>
        </w:rPr>
      </w:pPr>
      <w:ins w:id="28127" w:author="28.541_CR0473_(Rel-16)_TEI16" w:date="2021-03-29T16:22:00Z">
        <w:r>
          <w:t xml:space="preserve">        reflectiveQos:</w:t>
        </w:r>
      </w:ins>
    </w:p>
    <w:p w14:paraId="716765AE" w14:textId="77777777" w:rsidR="00504710" w:rsidRDefault="00504710" w:rsidP="00504710">
      <w:pPr>
        <w:pStyle w:val="PL"/>
        <w:rPr>
          <w:ins w:id="28128" w:author="28.541_CR0473_(Rel-16)_TEI16" w:date="2021-03-29T16:22:00Z"/>
        </w:rPr>
      </w:pPr>
      <w:ins w:id="28129" w:author="28.541_CR0473_(Rel-16)_TEI16" w:date="2021-03-29T16:22:00Z">
        <w:r>
          <w:t xml:space="preserve">          type: boolean</w:t>
        </w:r>
      </w:ins>
    </w:p>
    <w:p w14:paraId="26B4CB4F" w14:textId="77777777" w:rsidR="00504710" w:rsidRDefault="00504710" w:rsidP="00504710">
      <w:pPr>
        <w:pStyle w:val="PL"/>
        <w:rPr>
          <w:ins w:id="28130" w:author="28.541_CR0473_(Rel-16)_TEI16" w:date="2021-03-29T16:22:00Z"/>
        </w:rPr>
      </w:pPr>
      <w:ins w:id="28131" w:author="28.541_CR0473_(Rel-16)_TEI16" w:date="2021-03-29T16:22:00Z">
        <w:r>
          <w:t xml:space="preserve">        sharingKeyDl:</w:t>
        </w:r>
      </w:ins>
    </w:p>
    <w:p w14:paraId="00E85C5C" w14:textId="77777777" w:rsidR="00504710" w:rsidRDefault="00504710" w:rsidP="00504710">
      <w:pPr>
        <w:pStyle w:val="PL"/>
        <w:rPr>
          <w:ins w:id="28132" w:author="28.541_CR0473_(Rel-16)_TEI16" w:date="2021-03-29T16:22:00Z"/>
        </w:rPr>
      </w:pPr>
      <w:ins w:id="28133" w:author="28.541_CR0473_(Rel-16)_TEI16" w:date="2021-03-29T16:22:00Z">
        <w:r>
          <w:t xml:space="preserve">          type: string</w:t>
        </w:r>
      </w:ins>
    </w:p>
    <w:p w14:paraId="6D2BF3E9" w14:textId="77777777" w:rsidR="00504710" w:rsidRDefault="00504710" w:rsidP="00504710">
      <w:pPr>
        <w:pStyle w:val="PL"/>
        <w:rPr>
          <w:ins w:id="28134" w:author="28.541_CR0473_(Rel-16)_TEI16" w:date="2021-03-29T16:22:00Z"/>
        </w:rPr>
      </w:pPr>
      <w:ins w:id="28135" w:author="28.541_CR0473_(Rel-16)_TEI16" w:date="2021-03-29T16:22:00Z">
        <w:r>
          <w:t xml:space="preserve">        sharingKeyUl:</w:t>
        </w:r>
      </w:ins>
    </w:p>
    <w:p w14:paraId="4A391E37" w14:textId="77777777" w:rsidR="00504710" w:rsidRDefault="00504710" w:rsidP="00504710">
      <w:pPr>
        <w:pStyle w:val="PL"/>
        <w:rPr>
          <w:ins w:id="28136" w:author="28.541_CR0473_(Rel-16)_TEI16" w:date="2021-03-29T16:22:00Z"/>
        </w:rPr>
      </w:pPr>
      <w:ins w:id="28137" w:author="28.541_CR0473_(Rel-16)_TEI16" w:date="2021-03-29T16:22:00Z">
        <w:r>
          <w:t xml:space="preserve">          type: string</w:t>
        </w:r>
      </w:ins>
    </w:p>
    <w:p w14:paraId="0C491101" w14:textId="77777777" w:rsidR="00504710" w:rsidRDefault="00504710" w:rsidP="00504710">
      <w:pPr>
        <w:pStyle w:val="PL"/>
        <w:rPr>
          <w:ins w:id="28138" w:author="28.541_CR0473_(Rel-16)_TEI16" w:date="2021-03-29T16:22:00Z"/>
        </w:rPr>
      </w:pPr>
      <w:ins w:id="28139" w:author="28.541_CR0473_(Rel-16)_TEI16" w:date="2021-03-29T16:22:00Z">
        <w:r>
          <w:t xml:space="preserve">        maxPacketLossRateDl:</w:t>
        </w:r>
      </w:ins>
    </w:p>
    <w:p w14:paraId="6A1E11DA" w14:textId="77777777" w:rsidR="00504710" w:rsidRDefault="00504710" w:rsidP="00504710">
      <w:pPr>
        <w:pStyle w:val="PL"/>
        <w:rPr>
          <w:ins w:id="28140" w:author="28.541_CR0473_(Rel-16)_TEI16" w:date="2021-03-29T16:22:00Z"/>
        </w:rPr>
      </w:pPr>
      <w:ins w:id="28141" w:author="28.541_CR0473_(Rel-16)_TEI16" w:date="2021-03-29T16:22:00Z">
        <w:r>
          <w:t xml:space="preserve">          $ref: 'https://forge.3gpp.org/rep/all/5G_APIs/raw/REL-16/TS29571_CommonData.yaml#/components/schemas/PacketLossRateRm'</w:t>
        </w:r>
      </w:ins>
    </w:p>
    <w:p w14:paraId="1E9FC4C5" w14:textId="77777777" w:rsidR="00504710" w:rsidRDefault="00504710" w:rsidP="00504710">
      <w:pPr>
        <w:pStyle w:val="PL"/>
        <w:rPr>
          <w:ins w:id="28142" w:author="28.541_CR0473_(Rel-16)_TEI16" w:date="2021-03-29T16:22:00Z"/>
        </w:rPr>
      </w:pPr>
      <w:ins w:id="28143" w:author="28.541_CR0473_(Rel-16)_TEI16" w:date="2021-03-29T16:22:00Z">
        <w:r>
          <w:t xml:space="preserve">        maxPacketLossRateUl:</w:t>
        </w:r>
      </w:ins>
    </w:p>
    <w:p w14:paraId="724C749B" w14:textId="77777777" w:rsidR="00504710" w:rsidRDefault="00504710" w:rsidP="00504710">
      <w:pPr>
        <w:pStyle w:val="PL"/>
        <w:rPr>
          <w:ins w:id="28144" w:author="28.541_CR0473_(Rel-16)_TEI16" w:date="2021-03-29T16:22:00Z"/>
        </w:rPr>
      </w:pPr>
      <w:ins w:id="28145" w:author="28.541_CR0473_(Rel-16)_TEI16" w:date="2021-03-29T16:22:00Z">
        <w:r>
          <w:lastRenderedPageBreak/>
          <w:t xml:space="preserve">          $ref: 'https://forge.3gpp.org/rep/all/5G_APIs/raw/REL-16/TS29571_CommonData.yaml#/components/schemas/PacketLossRateRm'</w:t>
        </w:r>
      </w:ins>
    </w:p>
    <w:p w14:paraId="7A22639A" w14:textId="77777777" w:rsidR="00504710" w:rsidRDefault="00504710" w:rsidP="00504710">
      <w:pPr>
        <w:pStyle w:val="PL"/>
        <w:rPr>
          <w:ins w:id="28146" w:author="28.541_CR0473_(Rel-16)_TEI16" w:date="2021-03-29T16:22:00Z"/>
        </w:rPr>
      </w:pPr>
      <w:ins w:id="28147" w:author="28.541_CR0473_(Rel-16)_TEI16" w:date="2021-03-29T16:22:00Z">
        <w:r>
          <w:t xml:space="preserve">        extMaxDataBurstVol:</w:t>
        </w:r>
      </w:ins>
    </w:p>
    <w:p w14:paraId="1454108C" w14:textId="77777777" w:rsidR="00504710" w:rsidRDefault="00504710" w:rsidP="00504710">
      <w:pPr>
        <w:pStyle w:val="PL"/>
        <w:rPr>
          <w:ins w:id="28148" w:author="28.541_CR0473_(Rel-16)_TEI16" w:date="2021-03-29T16:22:00Z"/>
        </w:rPr>
      </w:pPr>
      <w:ins w:id="28149" w:author="28.541_CR0473_(Rel-16)_TEI16" w:date="2021-03-29T16:22:00Z">
        <w:r>
          <w:t xml:space="preserve">          $ref: 'https://forge.3gpp.org/rep/all/5G_APIs/raw/REL-16/TS29571_CommonData.yaml#/components/schemas/ExtMaxDataBurstVolRm'</w:t>
        </w:r>
      </w:ins>
    </w:p>
    <w:p w14:paraId="780B793D" w14:textId="77777777" w:rsidR="00504710" w:rsidRDefault="00504710" w:rsidP="00504710">
      <w:pPr>
        <w:pStyle w:val="PL"/>
        <w:rPr>
          <w:ins w:id="28150" w:author="28.541_CR0473_(Rel-16)_TEI16" w:date="2021-03-29T16:22:00Z"/>
        </w:rPr>
      </w:pPr>
    </w:p>
    <w:p w14:paraId="6B3703B5" w14:textId="77777777" w:rsidR="00504710" w:rsidRDefault="00504710" w:rsidP="00504710">
      <w:pPr>
        <w:pStyle w:val="PL"/>
        <w:rPr>
          <w:ins w:id="28151" w:author="28.541_CR0473_(Rel-16)_TEI16" w:date="2021-03-29T16:22:00Z"/>
        </w:rPr>
      </w:pPr>
      <w:ins w:id="28152" w:author="28.541_CR0473_(Rel-16)_TEI16" w:date="2021-03-29T16:22:00Z">
        <w:r>
          <w:t xml:space="preserve">    QosDataList:</w:t>
        </w:r>
      </w:ins>
    </w:p>
    <w:p w14:paraId="38961BFC" w14:textId="77777777" w:rsidR="00504710" w:rsidRDefault="00504710" w:rsidP="00504710">
      <w:pPr>
        <w:pStyle w:val="PL"/>
        <w:rPr>
          <w:ins w:id="28153" w:author="28.541_CR0473_(Rel-16)_TEI16" w:date="2021-03-29T16:22:00Z"/>
        </w:rPr>
      </w:pPr>
      <w:ins w:id="28154" w:author="28.541_CR0473_(Rel-16)_TEI16" w:date="2021-03-29T16:22:00Z">
        <w:r>
          <w:t xml:space="preserve">      type: array</w:t>
        </w:r>
      </w:ins>
    </w:p>
    <w:p w14:paraId="71BC554E" w14:textId="77777777" w:rsidR="00504710" w:rsidRDefault="00504710" w:rsidP="00504710">
      <w:pPr>
        <w:pStyle w:val="PL"/>
        <w:rPr>
          <w:ins w:id="28155" w:author="28.541_CR0473_(Rel-16)_TEI16" w:date="2021-03-29T16:22:00Z"/>
        </w:rPr>
      </w:pPr>
      <w:ins w:id="28156" w:author="28.541_CR0473_(Rel-16)_TEI16" w:date="2021-03-29T16:22:00Z">
        <w:r>
          <w:t xml:space="preserve">      items:</w:t>
        </w:r>
      </w:ins>
    </w:p>
    <w:p w14:paraId="61218B78" w14:textId="77777777" w:rsidR="00504710" w:rsidRDefault="00504710" w:rsidP="00504710">
      <w:pPr>
        <w:pStyle w:val="PL"/>
        <w:rPr>
          <w:ins w:id="28157" w:author="28.541_CR0473_(Rel-16)_TEI16" w:date="2021-03-29T16:22:00Z"/>
        </w:rPr>
      </w:pPr>
      <w:ins w:id="28158" w:author="28.541_CR0473_(Rel-16)_TEI16" w:date="2021-03-29T16:22:00Z">
        <w:r>
          <w:t xml:space="preserve">        $ref: '#/components/schemas/QosData'</w:t>
        </w:r>
      </w:ins>
    </w:p>
    <w:p w14:paraId="5EF0576E" w14:textId="77777777" w:rsidR="00504710" w:rsidRDefault="00504710" w:rsidP="00504710">
      <w:pPr>
        <w:pStyle w:val="PL"/>
        <w:rPr>
          <w:ins w:id="28159" w:author="28.541_CR0473_(Rel-16)_TEI16" w:date="2021-03-29T16:22:00Z"/>
        </w:rPr>
      </w:pPr>
    </w:p>
    <w:p w14:paraId="4556F2D3" w14:textId="77777777" w:rsidR="00504710" w:rsidRDefault="00504710" w:rsidP="00504710">
      <w:pPr>
        <w:pStyle w:val="PL"/>
        <w:rPr>
          <w:ins w:id="28160" w:author="28.541_CR0473_(Rel-16)_TEI16" w:date="2021-03-29T16:22:00Z"/>
        </w:rPr>
      </w:pPr>
      <w:ins w:id="28161" w:author="28.541_CR0473_(Rel-16)_TEI16" w:date="2021-03-29T16:22:00Z">
        <w:r>
          <w:t xml:space="preserve">    SteeringMode:</w:t>
        </w:r>
      </w:ins>
    </w:p>
    <w:p w14:paraId="33AE56A7" w14:textId="77777777" w:rsidR="00504710" w:rsidRDefault="00504710" w:rsidP="00504710">
      <w:pPr>
        <w:pStyle w:val="PL"/>
        <w:rPr>
          <w:ins w:id="28162" w:author="28.541_CR0473_(Rel-16)_TEI16" w:date="2021-03-29T16:22:00Z"/>
        </w:rPr>
      </w:pPr>
      <w:ins w:id="28163" w:author="28.541_CR0473_(Rel-16)_TEI16" w:date="2021-03-29T16:22:00Z">
        <w:r>
          <w:t xml:space="preserve">      type: object</w:t>
        </w:r>
      </w:ins>
    </w:p>
    <w:p w14:paraId="423F21E1" w14:textId="77777777" w:rsidR="00504710" w:rsidRDefault="00504710" w:rsidP="00504710">
      <w:pPr>
        <w:pStyle w:val="PL"/>
        <w:rPr>
          <w:ins w:id="28164" w:author="28.541_CR0473_(Rel-16)_TEI16" w:date="2021-03-29T16:22:00Z"/>
        </w:rPr>
      </w:pPr>
      <w:ins w:id="28165" w:author="28.541_CR0473_(Rel-16)_TEI16" w:date="2021-03-29T16:22:00Z">
        <w:r>
          <w:t xml:space="preserve">      properties:</w:t>
        </w:r>
      </w:ins>
    </w:p>
    <w:p w14:paraId="0B038D15" w14:textId="77777777" w:rsidR="00504710" w:rsidRDefault="00504710" w:rsidP="00504710">
      <w:pPr>
        <w:pStyle w:val="PL"/>
        <w:rPr>
          <w:ins w:id="28166" w:author="28.541_CR0473_(Rel-16)_TEI16" w:date="2021-03-29T16:22:00Z"/>
        </w:rPr>
      </w:pPr>
      <w:ins w:id="28167" w:author="28.541_CR0473_(Rel-16)_TEI16" w:date="2021-03-29T16:22:00Z">
        <w:r>
          <w:t xml:space="preserve">        steerModeValue:</w:t>
        </w:r>
      </w:ins>
    </w:p>
    <w:p w14:paraId="22481807" w14:textId="77777777" w:rsidR="00504710" w:rsidRDefault="00504710" w:rsidP="00504710">
      <w:pPr>
        <w:pStyle w:val="PL"/>
        <w:rPr>
          <w:ins w:id="28168" w:author="28.541_CR0473_(Rel-16)_TEI16" w:date="2021-03-29T16:22:00Z"/>
        </w:rPr>
      </w:pPr>
      <w:ins w:id="28169" w:author="28.541_CR0473_(Rel-16)_TEI16" w:date="2021-03-29T16:22:00Z">
        <w:r>
          <w:t xml:space="preserve">          $ref: 'https://forge.3gpp.org/rep/all/5G_APIs/raw/REL-16/TS29512_Npcf_SMPolicyControl.yaml#/components/schemas/SteerModeValue'</w:t>
        </w:r>
      </w:ins>
    </w:p>
    <w:p w14:paraId="42CE7D44" w14:textId="77777777" w:rsidR="00504710" w:rsidRDefault="00504710" w:rsidP="00504710">
      <w:pPr>
        <w:pStyle w:val="PL"/>
        <w:rPr>
          <w:ins w:id="28170" w:author="28.541_CR0473_(Rel-16)_TEI16" w:date="2021-03-29T16:22:00Z"/>
        </w:rPr>
      </w:pPr>
      <w:ins w:id="28171" w:author="28.541_CR0473_(Rel-16)_TEI16" w:date="2021-03-29T16:22:00Z">
        <w:r>
          <w:t xml:space="preserve">        active:</w:t>
        </w:r>
      </w:ins>
    </w:p>
    <w:p w14:paraId="06A86070" w14:textId="77777777" w:rsidR="00504710" w:rsidRDefault="00504710" w:rsidP="00504710">
      <w:pPr>
        <w:pStyle w:val="PL"/>
        <w:rPr>
          <w:ins w:id="28172" w:author="28.541_CR0473_(Rel-16)_TEI16" w:date="2021-03-29T16:22:00Z"/>
        </w:rPr>
      </w:pPr>
      <w:ins w:id="28173" w:author="28.541_CR0473_(Rel-16)_TEI16" w:date="2021-03-29T16:22:00Z">
        <w:r>
          <w:t xml:space="preserve">          $ref: 'https://forge.3gpp.org/rep/all/5G_APIs/raw/REL-16/TS29571_CommonData.yaml#/components/schemas/AccessType'</w:t>
        </w:r>
      </w:ins>
    </w:p>
    <w:p w14:paraId="04886E26" w14:textId="77777777" w:rsidR="00504710" w:rsidRDefault="00504710" w:rsidP="00504710">
      <w:pPr>
        <w:pStyle w:val="PL"/>
        <w:rPr>
          <w:ins w:id="28174" w:author="28.541_CR0473_(Rel-16)_TEI16" w:date="2021-03-29T16:22:00Z"/>
        </w:rPr>
      </w:pPr>
      <w:ins w:id="28175" w:author="28.541_CR0473_(Rel-16)_TEI16" w:date="2021-03-29T16:22:00Z">
        <w:r>
          <w:t xml:space="preserve">        standby:</w:t>
        </w:r>
      </w:ins>
    </w:p>
    <w:p w14:paraId="00F669E5" w14:textId="77777777" w:rsidR="00504710" w:rsidRDefault="00504710" w:rsidP="00504710">
      <w:pPr>
        <w:pStyle w:val="PL"/>
        <w:rPr>
          <w:ins w:id="28176" w:author="28.541_CR0473_(Rel-16)_TEI16" w:date="2021-03-29T16:22:00Z"/>
        </w:rPr>
      </w:pPr>
      <w:ins w:id="28177" w:author="28.541_CR0473_(Rel-16)_TEI16" w:date="2021-03-29T16:22:00Z">
        <w:r>
          <w:t xml:space="preserve">          $ref: 'https://forge.3gpp.org/rep/all/5G_APIs/raw/REL-16/TS29571_CommonData.yaml#/components/schemas/AccessTypeRm'</w:t>
        </w:r>
      </w:ins>
    </w:p>
    <w:p w14:paraId="0849319D" w14:textId="77777777" w:rsidR="00504710" w:rsidRDefault="00504710" w:rsidP="00504710">
      <w:pPr>
        <w:pStyle w:val="PL"/>
        <w:rPr>
          <w:ins w:id="28178" w:author="28.541_CR0473_(Rel-16)_TEI16" w:date="2021-03-29T16:22:00Z"/>
        </w:rPr>
      </w:pPr>
      <w:ins w:id="28179" w:author="28.541_CR0473_(Rel-16)_TEI16" w:date="2021-03-29T16:22:00Z">
        <w:r>
          <w:t xml:space="preserve">        threeGLoad:</w:t>
        </w:r>
      </w:ins>
    </w:p>
    <w:p w14:paraId="7B010915" w14:textId="77777777" w:rsidR="00504710" w:rsidRDefault="00504710" w:rsidP="00504710">
      <w:pPr>
        <w:pStyle w:val="PL"/>
        <w:rPr>
          <w:ins w:id="28180" w:author="28.541_CR0473_(Rel-16)_TEI16" w:date="2021-03-29T16:22:00Z"/>
        </w:rPr>
      </w:pPr>
      <w:ins w:id="28181" w:author="28.541_CR0473_(Rel-16)_TEI16" w:date="2021-03-29T16:22:00Z">
        <w:r>
          <w:t xml:space="preserve">          $ref: 'https://forge.3gpp.org/rep/all/5G_APIs/raw/REL-16/TS29571_CommonData.yaml#/components/schemas/Uinteger'</w:t>
        </w:r>
      </w:ins>
    </w:p>
    <w:p w14:paraId="71C6670B" w14:textId="77777777" w:rsidR="00504710" w:rsidRDefault="00504710" w:rsidP="00504710">
      <w:pPr>
        <w:pStyle w:val="PL"/>
        <w:rPr>
          <w:ins w:id="28182" w:author="28.541_CR0473_(Rel-16)_TEI16" w:date="2021-03-29T16:22:00Z"/>
        </w:rPr>
      </w:pPr>
      <w:ins w:id="28183" w:author="28.541_CR0473_(Rel-16)_TEI16" w:date="2021-03-29T16:22:00Z">
        <w:r>
          <w:t xml:space="preserve">        prioAcc:</w:t>
        </w:r>
      </w:ins>
    </w:p>
    <w:p w14:paraId="636C15B1" w14:textId="77777777" w:rsidR="00504710" w:rsidRDefault="00504710" w:rsidP="00504710">
      <w:pPr>
        <w:pStyle w:val="PL"/>
        <w:rPr>
          <w:ins w:id="28184" w:author="28.541_CR0473_(Rel-16)_TEI16" w:date="2021-03-29T16:22:00Z"/>
        </w:rPr>
      </w:pPr>
      <w:ins w:id="28185" w:author="28.541_CR0473_(Rel-16)_TEI16" w:date="2021-03-29T16:22:00Z">
        <w:r>
          <w:t xml:space="preserve">          $ref: 'https://forge.3gpp.org/rep/all/5G_APIs/raw/REL-16/TS29571_CommonData.yaml#/components/schemas/AccessType'</w:t>
        </w:r>
      </w:ins>
    </w:p>
    <w:p w14:paraId="44891B84" w14:textId="77777777" w:rsidR="00504710" w:rsidRDefault="00504710" w:rsidP="00504710">
      <w:pPr>
        <w:pStyle w:val="PL"/>
        <w:rPr>
          <w:ins w:id="28186" w:author="28.541_CR0473_(Rel-16)_TEI16" w:date="2021-03-29T16:22:00Z"/>
        </w:rPr>
      </w:pPr>
    </w:p>
    <w:p w14:paraId="5AF1663A" w14:textId="77777777" w:rsidR="00504710" w:rsidRDefault="00504710" w:rsidP="00504710">
      <w:pPr>
        <w:pStyle w:val="PL"/>
        <w:rPr>
          <w:ins w:id="28187" w:author="28.541_CR0473_(Rel-16)_TEI16" w:date="2021-03-29T16:22:00Z"/>
        </w:rPr>
      </w:pPr>
      <w:ins w:id="28188" w:author="28.541_CR0473_(Rel-16)_TEI16" w:date="2021-03-29T16:22:00Z">
        <w:r>
          <w:t xml:space="preserve">    TrafficControlData:</w:t>
        </w:r>
      </w:ins>
    </w:p>
    <w:p w14:paraId="79EB9FA6" w14:textId="77777777" w:rsidR="00504710" w:rsidRDefault="00504710" w:rsidP="00504710">
      <w:pPr>
        <w:pStyle w:val="PL"/>
        <w:rPr>
          <w:ins w:id="28189" w:author="28.541_CR0473_(Rel-16)_TEI16" w:date="2021-03-29T16:22:00Z"/>
        </w:rPr>
      </w:pPr>
      <w:ins w:id="28190" w:author="28.541_CR0473_(Rel-16)_TEI16" w:date="2021-03-29T16:22:00Z">
        <w:r>
          <w:t xml:space="preserve">      type: object</w:t>
        </w:r>
      </w:ins>
    </w:p>
    <w:p w14:paraId="5F58A8AD" w14:textId="77777777" w:rsidR="00504710" w:rsidRDefault="00504710" w:rsidP="00504710">
      <w:pPr>
        <w:pStyle w:val="PL"/>
        <w:rPr>
          <w:ins w:id="28191" w:author="28.541_CR0473_(Rel-16)_TEI16" w:date="2021-03-29T16:22:00Z"/>
        </w:rPr>
      </w:pPr>
      <w:ins w:id="28192" w:author="28.541_CR0473_(Rel-16)_TEI16" w:date="2021-03-29T16:22:00Z">
        <w:r>
          <w:t xml:space="preserve">      properties:</w:t>
        </w:r>
      </w:ins>
    </w:p>
    <w:p w14:paraId="674BDAF9" w14:textId="77777777" w:rsidR="00504710" w:rsidRDefault="00504710" w:rsidP="00504710">
      <w:pPr>
        <w:pStyle w:val="PL"/>
        <w:rPr>
          <w:ins w:id="28193" w:author="28.541_CR0473_(Rel-16)_TEI16" w:date="2021-03-29T16:22:00Z"/>
        </w:rPr>
      </w:pPr>
      <w:ins w:id="28194" w:author="28.541_CR0473_(Rel-16)_TEI16" w:date="2021-03-29T16:22:00Z">
        <w:r>
          <w:t xml:space="preserve">        tcId:</w:t>
        </w:r>
      </w:ins>
    </w:p>
    <w:p w14:paraId="641C7266" w14:textId="77777777" w:rsidR="00504710" w:rsidRDefault="00504710" w:rsidP="00504710">
      <w:pPr>
        <w:pStyle w:val="PL"/>
        <w:rPr>
          <w:ins w:id="28195" w:author="28.541_CR0473_(Rel-16)_TEI16" w:date="2021-03-29T16:22:00Z"/>
        </w:rPr>
      </w:pPr>
      <w:ins w:id="28196" w:author="28.541_CR0473_(Rel-16)_TEI16" w:date="2021-03-29T16:22:00Z">
        <w:r>
          <w:t xml:space="preserve">          type: string</w:t>
        </w:r>
      </w:ins>
    </w:p>
    <w:p w14:paraId="325D9B22" w14:textId="77777777" w:rsidR="00504710" w:rsidRDefault="00504710" w:rsidP="00504710">
      <w:pPr>
        <w:pStyle w:val="PL"/>
        <w:rPr>
          <w:ins w:id="28197" w:author="28.541_CR0473_(Rel-16)_TEI16" w:date="2021-03-29T16:22:00Z"/>
        </w:rPr>
      </w:pPr>
      <w:ins w:id="28198" w:author="28.541_CR0473_(Rel-16)_TEI16" w:date="2021-03-29T16:22:00Z">
        <w:r>
          <w:t xml:space="preserve">        flowStatus:</w:t>
        </w:r>
      </w:ins>
    </w:p>
    <w:p w14:paraId="4C15264A" w14:textId="77777777" w:rsidR="00504710" w:rsidRDefault="00504710" w:rsidP="00504710">
      <w:pPr>
        <w:pStyle w:val="PL"/>
        <w:rPr>
          <w:ins w:id="28199" w:author="28.541_CR0473_(Rel-16)_TEI16" w:date="2021-03-29T16:22:00Z"/>
        </w:rPr>
      </w:pPr>
      <w:ins w:id="28200" w:author="28.541_CR0473_(Rel-16)_TEI16" w:date="2021-03-29T16:22:00Z">
        <w:r>
          <w:t xml:space="preserve">          $ref: 'https://forge.3gpp.org/rep/all/5G_APIs/raw/REL-16/TS29514_Npcf_PolicyAuthorization.yaml#/components/schemas/FlowStatus'</w:t>
        </w:r>
      </w:ins>
    </w:p>
    <w:p w14:paraId="626AD4E6" w14:textId="77777777" w:rsidR="00504710" w:rsidRDefault="00504710" w:rsidP="00504710">
      <w:pPr>
        <w:pStyle w:val="PL"/>
        <w:rPr>
          <w:ins w:id="28201" w:author="28.541_CR0473_(Rel-16)_TEI16" w:date="2021-03-29T16:22:00Z"/>
        </w:rPr>
      </w:pPr>
      <w:ins w:id="28202" w:author="28.541_CR0473_(Rel-16)_TEI16" w:date="2021-03-29T16:22:00Z">
        <w:r>
          <w:t xml:space="preserve">        redirectInfo:</w:t>
        </w:r>
      </w:ins>
    </w:p>
    <w:p w14:paraId="37766A99" w14:textId="77777777" w:rsidR="00504710" w:rsidRDefault="00504710" w:rsidP="00504710">
      <w:pPr>
        <w:pStyle w:val="PL"/>
        <w:rPr>
          <w:ins w:id="28203" w:author="28.541_CR0473_(Rel-16)_TEI16" w:date="2021-03-29T16:22:00Z"/>
        </w:rPr>
      </w:pPr>
      <w:ins w:id="28204" w:author="28.541_CR0473_(Rel-16)_TEI16" w:date="2021-03-29T16:22:00Z">
        <w:r>
          <w:t xml:space="preserve">          $ref: 'https://forge.3gpp.org/rep/all/5G_APIs/raw/REL-16/TS29512_Npcf_SMPolicyControl.yaml#/components/schemas/RedirectInformation'</w:t>
        </w:r>
      </w:ins>
    </w:p>
    <w:p w14:paraId="54E450C3" w14:textId="77777777" w:rsidR="00504710" w:rsidRDefault="00504710" w:rsidP="00504710">
      <w:pPr>
        <w:pStyle w:val="PL"/>
        <w:rPr>
          <w:ins w:id="28205" w:author="28.541_CR0473_(Rel-16)_TEI16" w:date="2021-03-29T16:22:00Z"/>
        </w:rPr>
      </w:pPr>
      <w:ins w:id="28206" w:author="28.541_CR0473_(Rel-16)_TEI16" w:date="2021-03-29T16:22:00Z">
        <w:r>
          <w:t xml:space="preserve">        addRedirectInfo:</w:t>
        </w:r>
      </w:ins>
    </w:p>
    <w:p w14:paraId="55FB393B" w14:textId="77777777" w:rsidR="00504710" w:rsidRDefault="00504710" w:rsidP="00504710">
      <w:pPr>
        <w:pStyle w:val="PL"/>
        <w:rPr>
          <w:ins w:id="28207" w:author="28.541_CR0473_(Rel-16)_TEI16" w:date="2021-03-29T16:22:00Z"/>
        </w:rPr>
      </w:pPr>
      <w:ins w:id="28208" w:author="28.541_CR0473_(Rel-16)_TEI16" w:date="2021-03-29T16:22:00Z">
        <w:r>
          <w:t xml:space="preserve">          type: array</w:t>
        </w:r>
      </w:ins>
    </w:p>
    <w:p w14:paraId="21CF77F5" w14:textId="77777777" w:rsidR="00504710" w:rsidRDefault="00504710" w:rsidP="00504710">
      <w:pPr>
        <w:pStyle w:val="PL"/>
        <w:rPr>
          <w:ins w:id="28209" w:author="28.541_CR0473_(Rel-16)_TEI16" w:date="2021-03-29T16:22:00Z"/>
        </w:rPr>
      </w:pPr>
      <w:ins w:id="28210" w:author="28.541_CR0473_(Rel-16)_TEI16" w:date="2021-03-29T16:22:00Z">
        <w:r>
          <w:t xml:space="preserve">          items:</w:t>
        </w:r>
      </w:ins>
    </w:p>
    <w:p w14:paraId="2F39BE95" w14:textId="77777777" w:rsidR="00504710" w:rsidRDefault="00504710" w:rsidP="00504710">
      <w:pPr>
        <w:pStyle w:val="PL"/>
        <w:rPr>
          <w:ins w:id="28211" w:author="28.541_CR0473_(Rel-16)_TEI16" w:date="2021-03-29T16:22:00Z"/>
        </w:rPr>
      </w:pPr>
      <w:ins w:id="28212" w:author="28.541_CR0473_(Rel-16)_TEI16" w:date="2021-03-29T16:22:00Z">
        <w:r>
          <w:t xml:space="preserve">            $ref: 'https://forge.3gpp.org/rep/all/5G_APIs/raw/REL-16/TS29512_Npcf_SMPolicyControl.yaml#/components/schemas/RedirectInformation'</w:t>
        </w:r>
      </w:ins>
    </w:p>
    <w:p w14:paraId="55512608" w14:textId="77777777" w:rsidR="00504710" w:rsidRDefault="00504710" w:rsidP="00504710">
      <w:pPr>
        <w:pStyle w:val="PL"/>
        <w:rPr>
          <w:ins w:id="28213" w:author="28.541_CR0473_(Rel-16)_TEI16" w:date="2021-03-29T16:22:00Z"/>
        </w:rPr>
      </w:pPr>
      <w:ins w:id="28214" w:author="28.541_CR0473_(Rel-16)_TEI16" w:date="2021-03-29T16:22:00Z">
        <w:r>
          <w:t xml:space="preserve">          minItems: 1</w:t>
        </w:r>
      </w:ins>
    </w:p>
    <w:p w14:paraId="252CDAD2" w14:textId="77777777" w:rsidR="00504710" w:rsidRDefault="00504710" w:rsidP="00504710">
      <w:pPr>
        <w:pStyle w:val="PL"/>
        <w:rPr>
          <w:ins w:id="28215" w:author="28.541_CR0473_(Rel-16)_TEI16" w:date="2021-03-29T16:22:00Z"/>
        </w:rPr>
      </w:pPr>
      <w:ins w:id="28216" w:author="28.541_CR0473_(Rel-16)_TEI16" w:date="2021-03-29T16:22:00Z">
        <w:r>
          <w:t xml:space="preserve">        muteNotif:</w:t>
        </w:r>
      </w:ins>
    </w:p>
    <w:p w14:paraId="44D382EE" w14:textId="77777777" w:rsidR="00504710" w:rsidRDefault="00504710" w:rsidP="00504710">
      <w:pPr>
        <w:pStyle w:val="PL"/>
        <w:rPr>
          <w:ins w:id="28217" w:author="28.541_CR0473_(Rel-16)_TEI16" w:date="2021-03-29T16:22:00Z"/>
        </w:rPr>
      </w:pPr>
      <w:ins w:id="28218" w:author="28.541_CR0473_(Rel-16)_TEI16" w:date="2021-03-29T16:22:00Z">
        <w:r>
          <w:t xml:space="preserve">          type: boolean</w:t>
        </w:r>
      </w:ins>
    </w:p>
    <w:p w14:paraId="0152B9BC" w14:textId="77777777" w:rsidR="00504710" w:rsidRDefault="00504710" w:rsidP="00504710">
      <w:pPr>
        <w:pStyle w:val="PL"/>
        <w:rPr>
          <w:ins w:id="28219" w:author="28.541_CR0473_(Rel-16)_TEI16" w:date="2021-03-29T16:22:00Z"/>
        </w:rPr>
      </w:pPr>
      <w:ins w:id="28220" w:author="28.541_CR0473_(Rel-16)_TEI16" w:date="2021-03-29T16:22:00Z">
        <w:r>
          <w:t xml:space="preserve">        trafficSteeringPolIdDl:</w:t>
        </w:r>
      </w:ins>
    </w:p>
    <w:p w14:paraId="5DAC0988" w14:textId="77777777" w:rsidR="00504710" w:rsidRDefault="00504710" w:rsidP="00504710">
      <w:pPr>
        <w:pStyle w:val="PL"/>
        <w:rPr>
          <w:ins w:id="28221" w:author="28.541_CR0473_(Rel-16)_TEI16" w:date="2021-03-29T16:22:00Z"/>
        </w:rPr>
      </w:pPr>
      <w:ins w:id="28222" w:author="28.541_CR0473_(Rel-16)_TEI16" w:date="2021-03-29T16:22:00Z">
        <w:r>
          <w:t xml:space="preserve">          type: string</w:t>
        </w:r>
      </w:ins>
    </w:p>
    <w:p w14:paraId="2BF69501" w14:textId="77777777" w:rsidR="00504710" w:rsidRDefault="00504710" w:rsidP="00504710">
      <w:pPr>
        <w:pStyle w:val="PL"/>
        <w:rPr>
          <w:ins w:id="28223" w:author="28.541_CR0473_(Rel-16)_TEI16" w:date="2021-03-29T16:22:00Z"/>
        </w:rPr>
      </w:pPr>
      <w:ins w:id="28224" w:author="28.541_CR0473_(Rel-16)_TEI16" w:date="2021-03-29T16:22:00Z">
        <w:r>
          <w:t xml:space="preserve">          nullable: true</w:t>
        </w:r>
      </w:ins>
    </w:p>
    <w:p w14:paraId="2DBF0A33" w14:textId="77777777" w:rsidR="00504710" w:rsidRDefault="00504710" w:rsidP="00504710">
      <w:pPr>
        <w:pStyle w:val="PL"/>
        <w:rPr>
          <w:ins w:id="28225" w:author="28.541_CR0473_(Rel-16)_TEI16" w:date="2021-03-29T16:22:00Z"/>
        </w:rPr>
      </w:pPr>
      <w:ins w:id="28226" w:author="28.541_CR0473_(Rel-16)_TEI16" w:date="2021-03-29T16:22:00Z">
        <w:r>
          <w:t xml:space="preserve">        trafficSteeringPolIdUl:</w:t>
        </w:r>
      </w:ins>
    </w:p>
    <w:p w14:paraId="14F72145" w14:textId="77777777" w:rsidR="00504710" w:rsidRDefault="00504710" w:rsidP="00504710">
      <w:pPr>
        <w:pStyle w:val="PL"/>
        <w:rPr>
          <w:ins w:id="28227" w:author="28.541_CR0473_(Rel-16)_TEI16" w:date="2021-03-29T16:22:00Z"/>
        </w:rPr>
      </w:pPr>
      <w:ins w:id="28228" w:author="28.541_CR0473_(Rel-16)_TEI16" w:date="2021-03-29T16:22:00Z">
        <w:r>
          <w:t xml:space="preserve">          type: string</w:t>
        </w:r>
      </w:ins>
    </w:p>
    <w:p w14:paraId="67C40644" w14:textId="77777777" w:rsidR="00504710" w:rsidRDefault="00504710" w:rsidP="00504710">
      <w:pPr>
        <w:pStyle w:val="PL"/>
        <w:rPr>
          <w:ins w:id="28229" w:author="28.541_CR0473_(Rel-16)_TEI16" w:date="2021-03-29T16:22:00Z"/>
        </w:rPr>
      </w:pPr>
      <w:ins w:id="28230" w:author="28.541_CR0473_(Rel-16)_TEI16" w:date="2021-03-29T16:22:00Z">
        <w:r>
          <w:t xml:space="preserve">          nullable: true</w:t>
        </w:r>
      </w:ins>
    </w:p>
    <w:p w14:paraId="6631535D" w14:textId="77777777" w:rsidR="00504710" w:rsidRDefault="00504710" w:rsidP="00504710">
      <w:pPr>
        <w:pStyle w:val="PL"/>
        <w:rPr>
          <w:ins w:id="28231" w:author="28.541_CR0473_(Rel-16)_TEI16" w:date="2021-03-29T16:22:00Z"/>
        </w:rPr>
      </w:pPr>
      <w:ins w:id="28232" w:author="28.541_CR0473_(Rel-16)_TEI16" w:date="2021-03-29T16:22:00Z">
        <w:r>
          <w:t xml:space="preserve">        routeToLocs:</w:t>
        </w:r>
      </w:ins>
    </w:p>
    <w:p w14:paraId="0D580FDF" w14:textId="77777777" w:rsidR="00504710" w:rsidRDefault="00504710" w:rsidP="00504710">
      <w:pPr>
        <w:pStyle w:val="PL"/>
        <w:rPr>
          <w:ins w:id="28233" w:author="28.541_CR0473_(Rel-16)_TEI16" w:date="2021-03-29T16:22:00Z"/>
        </w:rPr>
      </w:pPr>
      <w:ins w:id="28234" w:author="28.541_CR0473_(Rel-16)_TEI16" w:date="2021-03-29T16:22:00Z">
        <w:r>
          <w:t xml:space="preserve">          type: array</w:t>
        </w:r>
      </w:ins>
    </w:p>
    <w:p w14:paraId="0665A5DF" w14:textId="77777777" w:rsidR="00504710" w:rsidRDefault="00504710" w:rsidP="00504710">
      <w:pPr>
        <w:pStyle w:val="PL"/>
        <w:rPr>
          <w:ins w:id="28235" w:author="28.541_CR0473_(Rel-16)_TEI16" w:date="2021-03-29T16:22:00Z"/>
        </w:rPr>
      </w:pPr>
      <w:ins w:id="28236" w:author="28.541_CR0473_(Rel-16)_TEI16" w:date="2021-03-29T16:22:00Z">
        <w:r>
          <w:t xml:space="preserve">          items:</w:t>
        </w:r>
      </w:ins>
    </w:p>
    <w:p w14:paraId="049916E9" w14:textId="77777777" w:rsidR="00504710" w:rsidRDefault="00504710" w:rsidP="00504710">
      <w:pPr>
        <w:pStyle w:val="PL"/>
        <w:rPr>
          <w:ins w:id="28237" w:author="28.541_CR0473_(Rel-16)_TEI16" w:date="2021-03-29T16:22:00Z"/>
        </w:rPr>
      </w:pPr>
      <w:ins w:id="28238" w:author="28.541_CR0473_(Rel-16)_TEI16" w:date="2021-03-29T16:22:00Z">
        <w:r>
          <w:t xml:space="preserve">            $ref: 'https://forge.3gpp.org/rep/all/5G_APIs/raw/REL-16/TS29571_CommonData.yaml#/components/schemas/RouteToLocation'</w:t>
        </w:r>
      </w:ins>
    </w:p>
    <w:p w14:paraId="00109348" w14:textId="77777777" w:rsidR="00504710" w:rsidRDefault="00504710" w:rsidP="00504710">
      <w:pPr>
        <w:pStyle w:val="PL"/>
        <w:rPr>
          <w:ins w:id="28239" w:author="28.541_CR0473_(Rel-16)_TEI16" w:date="2021-03-29T16:22:00Z"/>
        </w:rPr>
      </w:pPr>
      <w:ins w:id="28240" w:author="28.541_CR0473_(Rel-16)_TEI16" w:date="2021-03-29T16:22:00Z">
        <w:r>
          <w:t xml:space="preserve">        traffCorreInd:</w:t>
        </w:r>
      </w:ins>
    </w:p>
    <w:p w14:paraId="16EEF232" w14:textId="77777777" w:rsidR="00504710" w:rsidRDefault="00504710" w:rsidP="00504710">
      <w:pPr>
        <w:pStyle w:val="PL"/>
        <w:rPr>
          <w:ins w:id="28241" w:author="28.541_CR0473_(Rel-16)_TEI16" w:date="2021-03-29T16:22:00Z"/>
        </w:rPr>
      </w:pPr>
      <w:ins w:id="28242" w:author="28.541_CR0473_(Rel-16)_TEI16" w:date="2021-03-29T16:22:00Z">
        <w:r>
          <w:t xml:space="preserve">          type: boolean</w:t>
        </w:r>
      </w:ins>
    </w:p>
    <w:p w14:paraId="67CE351D" w14:textId="77777777" w:rsidR="00504710" w:rsidRDefault="00504710" w:rsidP="00504710">
      <w:pPr>
        <w:pStyle w:val="PL"/>
        <w:rPr>
          <w:ins w:id="28243" w:author="28.541_CR0473_(Rel-16)_TEI16" w:date="2021-03-29T16:22:00Z"/>
        </w:rPr>
      </w:pPr>
      <w:ins w:id="28244" w:author="28.541_CR0473_(Rel-16)_TEI16" w:date="2021-03-29T16:22:00Z">
        <w:r>
          <w:t xml:space="preserve">        upPathChgEvent:</w:t>
        </w:r>
      </w:ins>
    </w:p>
    <w:p w14:paraId="6CD895EF" w14:textId="77777777" w:rsidR="00504710" w:rsidRDefault="00504710" w:rsidP="00504710">
      <w:pPr>
        <w:pStyle w:val="PL"/>
        <w:rPr>
          <w:ins w:id="28245" w:author="28.541_CR0473_(Rel-16)_TEI16" w:date="2021-03-29T16:22:00Z"/>
        </w:rPr>
      </w:pPr>
      <w:ins w:id="28246" w:author="28.541_CR0473_(Rel-16)_TEI16" w:date="2021-03-29T16:22:00Z">
        <w:r>
          <w:t xml:space="preserve">          $ref: 'https://forge.3gpp.org/rep/all/5G_APIs/raw/REL-16/TS29512_Npcf_SMPolicyControl.yaml#/components/schemas/UpPathChgEvent'</w:t>
        </w:r>
      </w:ins>
    </w:p>
    <w:p w14:paraId="4BFCD7E0" w14:textId="77777777" w:rsidR="00504710" w:rsidRDefault="00504710" w:rsidP="00504710">
      <w:pPr>
        <w:pStyle w:val="PL"/>
        <w:rPr>
          <w:ins w:id="28247" w:author="28.541_CR0473_(Rel-16)_TEI16" w:date="2021-03-29T16:22:00Z"/>
        </w:rPr>
      </w:pPr>
      <w:ins w:id="28248" w:author="28.541_CR0473_(Rel-16)_TEI16" w:date="2021-03-29T16:22:00Z">
        <w:r>
          <w:t xml:space="preserve">        steerFun:</w:t>
        </w:r>
      </w:ins>
    </w:p>
    <w:p w14:paraId="3DF29580" w14:textId="77777777" w:rsidR="00504710" w:rsidRDefault="00504710" w:rsidP="00504710">
      <w:pPr>
        <w:pStyle w:val="PL"/>
        <w:rPr>
          <w:ins w:id="28249" w:author="28.541_CR0473_(Rel-16)_TEI16" w:date="2021-03-29T16:22:00Z"/>
        </w:rPr>
      </w:pPr>
      <w:ins w:id="28250" w:author="28.541_CR0473_(Rel-16)_TEI16" w:date="2021-03-29T16:22:00Z">
        <w:r>
          <w:t xml:space="preserve">          $ref: 'https://forge.3gpp.org/rep/all/5G_APIs/raw/REL-16/TS29512_Npcf_SMPolicyControl.yaml#/components/schemas/SteeringFunctionality'</w:t>
        </w:r>
      </w:ins>
    </w:p>
    <w:p w14:paraId="1E5E2346" w14:textId="77777777" w:rsidR="00504710" w:rsidRDefault="00504710" w:rsidP="00504710">
      <w:pPr>
        <w:pStyle w:val="PL"/>
        <w:rPr>
          <w:ins w:id="28251" w:author="28.541_CR0473_(Rel-16)_TEI16" w:date="2021-03-29T16:22:00Z"/>
        </w:rPr>
      </w:pPr>
      <w:ins w:id="28252" w:author="28.541_CR0473_(Rel-16)_TEI16" w:date="2021-03-29T16:22:00Z">
        <w:r>
          <w:t xml:space="preserve">        steerModeDl:</w:t>
        </w:r>
      </w:ins>
    </w:p>
    <w:p w14:paraId="1C7BEAC1" w14:textId="77777777" w:rsidR="00504710" w:rsidRDefault="00504710" w:rsidP="00504710">
      <w:pPr>
        <w:pStyle w:val="PL"/>
        <w:rPr>
          <w:ins w:id="28253" w:author="28.541_CR0473_(Rel-16)_TEI16" w:date="2021-03-29T16:22:00Z"/>
        </w:rPr>
      </w:pPr>
      <w:ins w:id="28254" w:author="28.541_CR0473_(Rel-16)_TEI16" w:date="2021-03-29T16:22:00Z">
        <w:r>
          <w:t xml:space="preserve">          $ref: '#/components/schemas/SteeringMode'</w:t>
        </w:r>
      </w:ins>
    </w:p>
    <w:p w14:paraId="58E9BC0A" w14:textId="77777777" w:rsidR="00504710" w:rsidRDefault="00504710" w:rsidP="00504710">
      <w:pPr>
        <w:pStyle w:val="PL"/>
        <w:rPr>
          <w:ins w:id="28255" w:author="28.541_CR0473_(Rel-16)_TEI16" w:date="2021-03-29T16:22:00Z"/>
        </w:rPr>
      </w:pPr>
      <w:ins w:id="28256" w:author="28.541_CR0473_(Rel-16)_TEI16" w:date="2021-03-29T16:22:00Z">
        <w:r>
          <w:t xml:space="preserve">        steerModeUl:</w:t>
        </w:r>
      </w:ins>
    </w:p>
    <w:p w14:paraId="19DFA1E1" w14:textId="77777777" w:rsidR="00504710" w:rsidRDefault="00504710" w:rsidP="00504710">
      <w:pPr>
        <w:pStyle w:val="PL"/>
        <w:rPr>
          <w:ins w:id="28257" w:author="28.541_CR0473_(Rel-16)_TEI16" w:date="2021-03-29T16:22:00Z"/>
        </w:rPr>
      </w:pPr>
      <w:ins w:id="28258" w:author="28.541_CR0473_(Rel-16)_TEI16" w:date="2021-03-29T16:22:00Z">
        <w:r>
          <w:t xml:space="preserve">          $ref: '#/components/schemas/SteeringMode'</w:t>
        </w:r>
      </w:ins>
    </w:p>
    <w:p w14:paraId="3351EAD6" w14:textId="77777777" w:rsidR="00504710" w:rsidRPr="000A5281" w:rsidRDefault="00504710" w:rsidP="00504710">
      <w:pPr>
        <w:pStyle w:val="PL"/>
        <w:rPr>
          <w:ins w:id="28259" w:author="28.541_CR0473_(Rel-16)_TEI16" w:date="2021-03-29T16:22:00Z"/>
          <w:lang w:val="es-ES"/>
          <w:rPrChange w:id="28260" w:author="28.541_CR0473_(Rel-16)_TEI16" w:date="2021-03-29T16:22:00Z">
            <w:rPr>
              <w:ins w:id="28261" w:author="28.541_CR0473_(Rel-16)_TEI16" w:date="2021-03-29T16:22:00Z"/>
            </w:rPr>
          </w:rPrChange>
        </w:rPr>
      </w:pPr>
      <w:ins w:id="28262" w:author="28.541_CR0473_(Rel-16)_TEI16" w:date="2021-03-29T16:22:00Z">
        <w:r>
          <w:t xml:space="preserve">        </w:t>
        </w:r>
        <w:r w:rsidRPr="000A5281">
          <w:rPr>
            <w:lang w:val="es-ES"/>
            <w:rPrChange w:id="28263" w:author="28.541_CR0473_(Rel-16)_TEI16" w:date="2021-03-29T16:22:00Z">
              <w:rPr/>
            </w:rPrChange>
          </w:rPr>
          <w:t>mulAccCtrl:</w:t>
        </w:r>
      </w:ins>
    </w:p>
    <w:p w14:paraId="68AAF320" w14:textId="77777777" w:rsidR="00504710" w:rsidRPr="000A5281" w:rsidRDefault="00504710" w:rsidP="00504710">
      <w:pPr>
        <w:pStyle w:val="PL"/>
        <w:rPr>
          <w:ins w:id="28264" w:author="28.541_CR0473_(Rel-16)_TEI16" w:date="2021-03-29T16:22:00Z"/>
          <w:lang w:val="es-ES"/>
          <w:rPrChange w:id="28265" w:author="28.541_CR0473_(Rel-16)_TEI16" w:date="2021-03-29T16:22:00Z">
            <w:rPr>
              <w:ins w:id="28266" w:author="28.541_CR0473_(Rel-16)_TEI16" w:date="2021-03-29T16:22:00Z"/>
            </w:rPr>
          </w:rPrChange>
        </w:rPr>
      </w:pPr>
      <w:ins w:id="28267" w:author="28.541_CR0473_(Rel-16)_TEI16" w:date="2021-03-29T16:22:00Z">
        <w:r w:rsidRPr="000A5281">
          <w:rPr>
            <w:lang w:val="es-ES"/>
            <w:rPrChange w:id="28268" w:author="28.541_CR0473_(Rel-16)_TEI16" w:date="2021-03-29T16:22:00Z">
              <w:rPr/>
            </w:rPrChange>
          </w:rPr>
          <w:t xml:space="preserve">          $ref: 'https://forge.3gpp.org/rep/all/5G_APIs/raw/REL-16/TS29512_Npcf_SMPolicyControl.yaml#/components/schemas/MulticastAccessControl'</w:t>
        </w:r>
      </w:ins>
    </w:p>
    <w:p w14:paraId="013DF53C" w14:textId="77777777" w:rsidR="00504710" w:rsidRPr="000A5281" w:rsidRDefault="00504710" w:rsidP="00504710">
      <w:pPr>
        <w:pStyle w:val="PL"/>
        <w:rPr>
          <w:ins w:id="28269" w:author="28.541_CR0473_(Rel-16)_TEI16" w:date="2021-03-29T16:22:00Z"/>
          <w:lang w:val="es-ES"/>
          <w:rPrChange w:id="28270" w:author="28.541_CR0473_(Rel-16)_TEI16" w:date="2021-03-29T16:22:00Z">
            <w:rPr>
              <w:ins w:id="28271" w:author="28.541_CR0473_(Rel-16)_TEI16" w:date="2021-03-29T16:22:00Z"/>
            </w:rPr>
          </w:rPrChange>
        </w:rPr>
      </w:pPr>
    </w:p>
    <w:p w14:paraId="40F5B3C5" w14:textId="77777777" w:rsidR="00504710" w:rsidRDefault="00504710" w:rsidP="00504710">
      <w:pPr>
        <w:pStyle w:val="PL"/>
        <w:rPr>
          <w:ins w:id="28272" w:author="28.541_CR0473_(Rel-16)_TEI16" w:date="2021-03-29T16:22:00Z"/>
        </w:rPr>
      </w:pPr>
      <w:ins w:id="28273" w:author="28.541_CR0473_(Rel-16)_TEI16" w:date="2021-03-29T16:22:00Z">
        <w:r w:rsidRPr="000A5281">
          <w:rPr>
            <w:lang w:val="es-ES"/>
            <w:rPrChange w:id="28274" w:author="28.541_CR0473_(Rel-16)_TEI16" w:date="2021-03-29T16:22:00Z">
              <w:rPr/>
            </w:rPrChange>
          </w:rPr>
          <w:t xml:space="preserve">    </w:t>
        </w:r>
        <w:r>
          <w:t>TrafficControlDataList:</w:t>
        </w:r>
      </w:ins>
    </w:p>
    <w:p w14:paraId="2CFE7685" w14:textId="77777777" w:rsidR="00504710" w:rsidRDefault="00504710" w:rsidP="00504710">
      <w:pPr>
        <w:pStyle w:val="PL"/>
        <w:rPr>
          <w:ins w:id="28275" w:author="28.541_CR0473_(Rel-16)_TEI16" w:date="2021-03-29T16:22:00Z"/>
        </w:rPr>
      </w:pPr>
      <w:ins w:id="28276" w:author="28.541_CR0473_(Rel-16)_TEI16" w:date="2021-03-29T16:22:00Z">
        <w:r>
          <w:t xml:space="preserve">      type: array</w:t>
        </w:r>
      </w:ins>
    </w:p>
    <w:p w14:paraId="3915851D" w14:textId="77777777" w:rsidR="00504710" w:rsidRDefault="00504710" w:rsidP="00504710">
      <w:pPr>
        <w:pStyle w:val="PL"/>
        <w:rPr>
          <w:ins w:id="28277" w:author="28.541_CR0473_(Rel-16)_TEI16" w:date="2021-03-29T16:22:00Z"/>
        </w:rPr>
      </w:pPr>
      <w:ins w:id="28278" w:author="28.541_CR0473_(Rel-16)_TEI16" w:date="2021-03-29T16:22:00Z">
        <w:r>
          <w:lastRenderedPageBreak/>
          <w:t xml:space="preserve">      items:</w:t>
        </w:r>
      </w:ins>
    </w:p>
    <w:p w14:paraId="09A0773D" w14:textId="77777777" w:rsidR="00504710" w:rsidRDefault="00504710" w:rsidP="00504710">
      <w:pPr>
        <w:pStyle w:val="PL"/>
        <w:rPr>
          <w:ins w:id="28279" w:author="28.541_CR0473_(Rel-16)_TEI16" w:date="2021-03-29T16:22:00Z"/>
        </w:rPr>
      </w:pPr>
      <w:ins w:id="28280" w:author="28.541_CR0473_(Rel-16)_TEI16" w:date="2021-03-29T16:22:00Z">
        <w:r>
          <w:t xml:space="preserve">        $ref: '#/components/schemas/TrafficControlData'</w:t>
        </w:r>
      </w:ins>
    </w:p>
    <w:p w14:paraId="6C0B207F" w14:textId="77777777" w:rsidR="00504710" w:rsidRDefault="00504710" w:rsidP="00504710">
      <w:pPr>
        <w:pStyle w:val="PL"/>
        <w:rPr>
          <w:ins w:id="28281" w:author="28.541_CR0473_(Rel-16)_TEI16" w:date="2021-03-29T16:22:00Z"/>
        </w:rPr>
      </w:pPr>
    </w:p>
    <w:p w14:paraId="01EA90F7" w14:textId="77777777" w:rsidR="00504710" w:rsidRDefault="00504710" w:rsidP="00504710">
      <w:pPr>
        <w:pStyle w:val="PL"/>
        <w:rPr>
          <w:ins w:id="28282" w:author="28.541_CR0473_(Rel-16)_TEI16" w:date="2021-03-29T16:22:00Z"/>
        </w:rPr>
      </w:pPr>
      <w:ins w:id="28283" w:author="28.541_CR0473_(Rel-16)_TEI16" w:date="2021-03-29T16:22:00Z">
        <w:r>
          <w:t xml:space="preserve">    PccRule:</w:t>
        </w:r>
      </w:ins>
    </w:p>
    <w:p w14:paraId="1EC80BB4" w14:textId="77777777" w:rsidR="00504710" w:rsidRDefault="00504710" w:rsidP="00504710">
      <w:pPr>
        <w:pStyle w:val="PL"/>
        <w:rPr>
          <w:ins w:id="28284" w:author="28.541_CR0473_(Rel-16)_TEI16" w:date="2021-03-29T16:22:00Z"/>
        </w:rPr>
      </w:pPr>
      <w:ins w:id="28285" w:author="28.541_CR0473_(Rel-16)_TEI16" w:date="2021-03-29T16:22:00Z">
        <w:r>
          <w:t xml:space="preserve">      type: object</w:t>
        </w:r>
      </w:ins>
    </w:p>
    <w:p w14:paraId="7B75C62A" w14:textId="77777777" w:rsidR="00504710" w:rsidRDefault="00504710" w:rsidP="00504710">
      <w:pPr>
        <w:pStyle w:val="PL"/>
        <w:rPr>
          <w:ins w:id="28286" w:author="28.541_CR0473_(Rel-16)_TEI16" w:date="2021-03-29T16:22:00Z"/>
        </w:rPr>
      </w:pPr>
      <w:ins w:id="28287" w:author="28.541_CR0473_(Rel-16)_TEI16" w:date="2021-03-29T16:22:00Z">
        <w:r>
          <w:t xml:space="preserve">      properties:</w:t>
        </w:r>
      </w:ins>
    </w:p>
    <w:p w14:paraId="70403EED" w14:textId="77777777" w:rsidR="00504710" w:rsidRDefault="00504710" w:rsidP="00504710">
      <w:pPr>
        <w:pStyle w:val="PL"/>
        <w:rPr>
          <w:ins w:id="28288" w:author="28.541_CR0473_(Rel-16)_TEI16" w:date="2021-03-29T16:22:00Z"/>
        </w:rPr>
      </w:pPr>
      <w:ins w:id="28289" w:author="28.541_CR0473_(Rel-16)_TEI16" w:date="2021-03-29T16:22:00Z">
        <w:r>
          <w:t xml:space="preserve">        pccRuleId:</w:t>
        </w:r>
      </w:ins>
    </w:p>
    <w:p w14:paraId="6BBB0C19" w14:textId="77777777" w:rsidR="00504710" w:rsidRDefault="00504710" w:rsidP="00504710">
      <w:pPr>
        <w:pStyle w:val="PL"/>
        <w:rPr>
          <w:ins w:id="28290" w:author="28.541_CR0473_(Rel-16)_TEI16" w:date="2021-03-29T16:22:00Z"/>
        </w:rPr>
      </w:pPr>
      <w:ins w:id="28291" w:author="28.541_CR0473_(Rel-16)_TEI16" w:date="2021-03-29T16:22:00Z">
        <w:r>
          <w:t xml:space="preserve">          type: string</w:t>
        </w:r>
      </w:ins>
    </w:p>
    <w:p w14:paraId="01CBFA9F" w14:textId="77777777" w:rsidR="00504710" w:rsidRDefault="00504710" w:rsidP="00504710">
      <w:pPr>
        <w:pStyle w:val="PL"/>
        <w:rPr>
          <w:ins w:id="28292" w:author="28.541_CR0473_(Rel-16)_TEI16" w:date="2021-03-29T16:22:00Z"/>
        </w:rPr>
      </w:pPr>
      <w:ins w:id="28293" w:author="28.541_CR0473_(Rel-16)_TEI16" w:date="2021-03-29T16:22:00Z">
        <w:r>
          <w:t xml:space="preserve">          description: Univocally identifies the PCC rule within a PDU session.</w:t>
        </w:r>
      </w:ins>
    </w:p>
    <w:p w14:paraId="095A49A8" w14:textId="77777777" w:rsidR="00504710" w:rsidRDefault="00504710" w:rsidP="00504710">
      <w:pPr>
        <w:pStyle w:val="PL"/>
        <w:rPr>
          <w:ins w:id="28294" w:author="28.541_CR0473_(Rel-16)_TEI16" w:date="2021-03-29T16:22:00Z"/>
        </w:rPr>
      </w:pPr>
      <w:ins w:id="28295" w:author="28.541_CR0473_(Rel-16)_TEI16" w:date="2021-03-29T16:22:00Z">
        <w:r>
          <w:t xml:space="preserve">        flowInfoList:</w:t>
        </w:r>
      </w:ins>
    </w:p>
    <w:p w14:paraId="67C865BB" w14:textId="77777777" w:rsidR="00504710" w:rsidRDefault="00504710" w:rsidP="00504710">
      <w:pPr>
        <w:pStyle w:val="PL"/>
        <w:rPr>
          <w:ins w:id="28296" w:author="28.541_CR0473_(Rel-16)_TEI16" w:date="2021-03-29T16:22:00Z"/>
        </w:rPr>
      </w:pPr>
      <w:ins w:id="28297" w:author="28.541_CR0473_(Rel-16)_TEI16" w:date="2021-03-29T16:22:00Z">
        <w:r>
          <w:t xml:space="preserve">          type: array</w:t>
        </w:r>
      </w:ins>
    </w:p>
    <w:p w14:paraId="0DF3B482" w14:textId="77777777" w:rsidR="00504710" w:rsidRDefault="00504710" w:rsidP="00504710">
      <w:pPr>
        <w:pStyle w:val="PL"/>
        <w:rPr>
          <w:ins w:id="28298" w:author="28.541_CR0473_(Rel-16)_TEI16" w:date="2021-03-29T16:22:00Z"/>
        </w:rPr>
      </w:pPr>
      <w:ins w:id="28299" w:author="28.541_CR0473_(Rel-16)_TEI16" w:date="2021-03-29T16:22:00Z">
        <w:r>
          <w:t xml:space="preserve">          items:</w:t>
        </w:r>
      </w:ins>
    </w:p>
    <w:p w14:paraId="596093E6" w14:textId="77777777" w:rsidR="00504710" w:rsidRDefault="00504710" w:rsidP="00504710">
      <w:pPr>
        <w:pStyle w:val="PL"/>
        <w:rPr>
          <w:ins w:id="28300" w:author="28.541_CR0473_(Rel-16)_TEI16" w:date="2021-03-29T16:22:00Z"/>
        </w:rPr>
      </w:pPr>
      <w:ins w:id="28301" w:author="28.541_CR0473_(Rel-16)_TEI16" w:date="2021-03-29T16:22:00Z">
        <w:r>
          <w:t xml:space="preserve">            $ref: 'https://forge.3gpp.org/rep/all/5G_APIs/raw/REL-16/TS29512_Npcf_SMPolicyControl.yaml#/components/schemas/FlowInformation'</w:t>
        </w:r>
      </w:ins>
    </w:p>
    <w:p w14:paraId="6916D2FE" w14:textId="77777777" w:rsidR="00504710" w:rsidRDefault="00504710" w:rsidP="00504710">
      <w:pPr>
        <w:pStyle w:val="PL"/>
        <w:rPr>
          <w:ins w:id="28302" w:author="28.541_CR0473_(Rel-16)_TEI16" w:date="2021-03-29T16:22:00Z"/>
        </w:rPr>
      </w:pPr>
      <w:ins w:id="28303" w:author="28.541_CR0473_(Rel-16)_TEI16" w:date="2021-03-29T16:22:00Z">
        <w:r>
          <w:t xml:space="preserve">        applicationId:</w:t>
        </w:r>
      </w:ins>
    </w:p>
    <w:p w14:paraId="2BA93E74" w14:textId="77777777" w:rsidR="00504710" w:rsidRDefault="00504710" w:rsidP="00504710">
      <w:pPr>
        <w:pStyle w:val="PL"/>
        <w:rPr>
          <w:ins w:id="28304" w:author="28.541_CR0473_(Rel-16)_TEI16" w:date="2021-03-29T16:22:00Z"/>
        </w:rPr>
      </w:pPr>
      <w:ins w:id="28305" w:author="28.541_CR0473_(Rel-16)_TEI16" w:date="2021-03-29T16:22:00Z">
        <w:r>
          <w:t xml:space="preserve">          type: string</w:t>
        </w:r>
      </w:ins>
    </w:p>
    <w:p w14:paraId="16CDBC5D" w14:textId="77777777" w:rsidR="00504710" w:rsidRDefault="00504710" w:rsidP="00504710">
      <w:pPr>
        <w:pStyle w:val="PL"/>
        <w:rPr>
          <w:ins w:id="28306" w:author="28.541_CR0473_(Rel-16)_TEI16" w:date="2021-03-29T16:22:00Z"/>
        </w:rPr>
      </w:pPr>
      <w:ins w:id="28307" w:author="28.541_CR0473_(Rel-16)_TEI16" w:date="2021-03-29T16:22:00Z">
        <w:r>
          <w:t xml:space="preserve">        appDescriptor:</w:t>
        </w:r>
      </w:ins>
    </w:p>
    <w:p w14:paraId="6DBFF58D" w14:textId="77777777" w:rsidR="00504710" w:rsidRDefault="00504710" w:rsidP="00504710">
      <w:pPr>
        <w:pStyle w:val="PL"/>
        <w:rPr>
          <w:ins w:id="28308" w:author="28.541_CR0473_(Rel-16)_TEI16" w:date="2021-03-29T16:22:00Z"/>
        </w:rPr>
      </w:pPr>
      <w:ins w:id="28309" w:author="28.541_CR0473_(Rel-16)_TEI16" w:date="2021-03-29T16:22:00Z">
        <w:r>
          <w:t xml:space="preserve">          $ref: 'https://forge.3gpp.org/rep/all/5G_APIs/raw/REL-16/TS29512_Npcf_SMPolicyControl.yaml#/components/schemas/ApplicationDescriptor'</w:t>
        </w:r>
      </w:ins>
    </w:p>
    <w:p w14:paraId="783C2425" w14:textId="77777777" w:rsidR="00504710" w:rsidRPr="000A5281" w:rsidRDefault="00504710" w:rsidP="00504710">
      <w:pPr>
        <w:pStyle w:val="PL"/>
        <w:rPr>
          <w:ins w:id="28310" w:author="28.541_CR0473_(Rel-16)_TEI16" w:date="2021-03-29T16:22:00Z"/>
          <w:lang w:val="fr-FR"/>
          <w:rPrChange w:id="28311" w:author="28.541_CR0473_(Rel-16)_TEI16" w:date="2021-03-29T16:22:00Z">
            <w:rPr>
              <w:ins w:id="28312" w:author="28.541_CR0473_(Rel-16)_TEI16" w:date="2021-03-29T16:22:00Z"/>
            </w:rPr>
          </w:rPrChange>
        </w:rPr>
      </w:pPr>
      <w:ins w:id="28313" w:author="28.541_CR0473_(Rel-16)_TEI16" w:date="2021-03-29T16:22:00Z">
        <w:r>
          <w:t xml:space="preserve">        </w:t>
        </w:r>
        <w:r w:rsidRPr="000A5281">
          <w:rPr>
            <w:lang w:val="fr-FR"/>
            <w:rPrChange w:id="28314" w:author="28.541_CR0473_(Rel-16)_TEI16" w:date="2021-03-29T16:22:00Z">
              <w:rPr/>
            </w:rPrChange>
          </w:rPr>
          <w:t>contentVersion:</w:t>
        </w:r>
      </w:ins>
    </w:p>
    <w:p w14:paraId="36439E72" w14:textId="77777777" w:rsidR="00504710" w:rsidRPr="000A5281" w:rsidRDefault="00504710" w:rsidP="00504710">
      <w:pPr>
        <w:pStyle w:val="PL"/>
        <w:rPr>
          <w:ins w:id="28315" w:author="28.541_CR0473_(Rel-16)_TEI16" w:date="2021-03-29T16:22:00Z"/>
          <w:lang w:val="fr-FR"/>
          <w:rPrChange w:id="28316" w:author="28.541_CR0473_(Rel-16)_TEI16" w:date="2021-03-29T16:22:00Z">
            <w:rPr>
              <w:ins w:id="28317" w:author="28.541_CR0473_(Rel-16)_TEI16" w:date="2021-03-29T16:22:00Z"/>
            </w:rPr>
          </w:rPrChange>
        </w:rPr>
      </w:pPr>
      <w:ins w:id="28318" w:author="28.541_CR0473_(Rel-16)_TEI16" w:date="2021-03-29T16:22:00Z">
        <w:r w:rsidRPr="000A5281">
          <w:rPr>
            <w:lang w:val="fr-FR"/>
            <w:rPrChange w:id="28319" w:author="28.541_CR0473_(Rel-16)_TEI16" w:date="2021-03-29T16:22:00Z">
              <w:rPr/>
            </w:rPrChange>
          </w:rPr>
          <w:t xml:space="preserve">          $ref: 'https://forge.3gpp.org/rep/all/5G_APIs/raw/REL-16/TS29514_Npcf_PolicyAuthorization.yaml#/components/schemas/ContentVersion'</w:t>
        </w:r>
      </w:ins>
    </w:p>
    <w:p w14:paraId="5B2250C2" w14:textId="77777777" w:rsidR="00504710" w:rsidRDefault="00504710" w:rsidP="00504710">
      <w:pPr>
        <w:pStyle w:val="PL"/>
        <w:rPr>
          <w:ins w:id="28320" w:author="28.541_CR0473_(Rel-16)_TEI16" w:date="2021-03-29T16:22:00Z"/>
        </w:rPr>
      </w:pPr>
      <w:ins w:id="28321" w:author="28.541_CR0473_(Rel-16)_TEI16" w:date="2021-03-29T16:22:00Z">
        <w:r w:rsidRPr="000A5281">
          <w:rPr>
            <w:lang w:val="fr-FR"/>
            <w:rPrChange w:id="28322" w:author="28.541_CR0473_(Rel-16)_TEI16" w:date="2021-03-29T16:22:00Z">
              <w:rPr/>
            </w:rPrChange>
          </w:rPr>
          <w:t xml:space="preserve">        </w:t>
        </w:r>
        <w:r>
          <w:t>precedence:</w:t>
        </w:r>
      </w:ins>
    </w:p>
    <w:p w14:paraId="4E80F80B" w14:textId="77777777" w:rsidR="00504710" w:rsidRDefault="00504710" w:rsidP="00504710">
      <w:pPr>
        <w:pStyle w:val="PL"/>
        <w:rPr>
          <w:ins w:id="28323" w:author="28.541_CR0473_(Rel-16)_TEI16" w:date="2021-03-29T16:22:00Z"/>
        </w:rPr>
      </w:pPr>
      <w:ins w:id="28324" w:author="28.541_CR0473_(Rel-16)_TEI16" w:date="2021-03-29T16:22:00Z">
        <w:r>
          <w:t xml:space="preserve">          $ref: 'https://forge.3gpp.org/rep/all/5G_APIs/raw/REL-16/TS29571_CommonData.yaml#/components/schemas/Uinteger'</w:t>
        </w:r>
      </w:ins>
    </w:p>
    <w:p w14:paraId="44B8A878" w14:textId="77777777" w:rsidR="00504710" w:rsidRPr="000A5281" w:rsidRDefault="00504710" w:rsidP="00504710">
      <w:pPr>
        <w:pStyle w:val="PL"/>
        <w:rPr>
          <w:ins w:id="28325" w:author="28.541_CR0473_(Rel-16)_TEI16" w:date="2021-03-29T16:22:00Z"/>
          <w:lang w:val="es-ES"/>
          <w:rPrChange w:id="28326" w:author="28.541_CR0473_(Rel-16)_TEI16" w:date="2021-03-29T16:22:00Z">
            <w:rPr>
              <w:ins w:id="28327" w:author="28.541_CR0473_(Rel-16)_TEI16" w:date="2021-03-29T16:22:00Z"/>
            </w:rPr>
          </w:rPrChange>
        </w:rPr>
      </w:pPr>
      <w:ins w:id="28328" w:author="28.541_CR0473_(Rel-16)_TEI16" w:date="2021-03-29T16:22:00Z">
        <w:r>
          <w:t xml:space="preserve">        </w:t>
        </w:r>
        <w:r w:rsidRPr="000A5281">
          <w:rPr>
            <w:lang w:val="es-ES"/>
            <w:rPrChange w:id="28329" w:author="28.541_CR0473_(Rel-16)_TEI16" w:date="2021-03-29T16:22:00Z">
              <w:rPr/>
            </w:rPrChange>
          </w:rPr>
          <w:t>afSigProtocol:</w:t>
        </w:r>
      </w:ins>
    </w:p>
    <w:p w14:paraId="7B23E1B3" w14:textId="77777777" w:rsidR="00504710" w:rsidRPr="000A5281" w:rsidRDefault="00504710" w:rsidP="00504710">
      <w:pPr>
        <w:pStyle w:val="PL"/>
        <w:rPr>
          <w:ins w:id="28330" w:author="28.541_CR0473_(Rel-16)_TEI16" w:date="2021-03-29T16:22:00Z"/>
          <w:lang w:val="es-ES"/>
          <w:rPrChange w:id="28331" w:author="28.541_CR0473_(Rel-16)_TEI16" w:date="2021-03-29T16:22:00Z">
            <w:rPr>
              <w:ins w:id="28332" w:author="28.541_CR0473_(Rel-16)_TEI16" w:date="2021-03-29T16:22:00Z"/>
            </w:rPr>
          </w:rPrChange>
        </w:rPr>
      </w:pPr>
      <w:ins w:id="28333" w:author="28.541_CR0473_(Rel-16)_TEI16" w:date="2021-03-29T16:22:00Z">
        <w:r w:rsidRPr="000A5281">
          <w:rPr>
            <w:lang w:val="es-ES"/>
            <w:rPrChange w:id="28334" w:author="28.541_CR0473_(Rel-16)_TEI16" w:date="2021-03-29T16:22:00Z">
              <w:rPr/>
            </w:rPrChange>
          </w:rPr>
          <w:t xml:space="preserve">          $ref: 'https://forge.3gpp.org/rep/all/5G_APIs/raw/REL-16/TS29512_Npcf_SMPolicyControl.yaml#/components/schemas/AfSigProtocol'</w:t>
        </w:r>
      </w:ins>
    </w:p>
    <w:p w14:paraId="2A9695A0" w14:textId="77777777" w:rsidR="00504710" w:rsidRDefault="00504710" w:rsidP="00504710">
      <w:pPr>
        <w:pStyle w:val="PL"/>
        <w:rPr>
          <w:ins w:id="28335" w:author="28.541_CR0473_(Rel-16)_TEI16" w:date="2021-03-29T16:22:00Z"/>
        </w:rPr>
      </w:pPr>
      <w:ins w:id="28336" w:author="28.541_CR0473_(Rel-16)_TEI16" w:date="2021-03-29T16:22:00Z">
        <w:r w:rsidRPr="000A5281">
          <w:rPr>
            <w:lang w:val="es-ES"/>
            <w:rPrChange w:id="28337" w:author="28.541_CR0473_(Rel-16)_TEI16" w:date="2021-03-29T16:22:00Z">
              <w:rPr/>
            </w:rPrChange>
          </w:rPr>
          <w:t xml:space="preserve">        </w:t>
        </w:r>
        <w:r>
          <w:t>isAppRelocatable:</w:t>
        </w:r>
      </w:ins>
    </w:p>
    <w:p w14:paraId="6DF6EFDE" w14:textId="77777777" w:rsidR="00504710" w:rsidRDefault="00504710" w:rsidP="00504710">
      <w:pPr>
        <w:pStyle w:val="PL"/>
        <w:rPr>
          <w:ins w:id="28338" w:author="28.541_CR0473_(Rel-16)_TEI16" w:date="2021-03-29T16:22:00Z"/>
        </w:rPr>
      </w:pPr>
      <w:ins w:id="28339" w:author="28.541_CR0473_(Rel-16)_TEI16" w:date="2021-03-29T16:22:00Z">
        <w:r>
          <w:t xml:space="preserve">          type: boolean</w:t>
        </w:r>
      </w:ins>
    </w:p>
    <w:p w14:paraId="355D0233" w14:textId="77777777" w:rsidR="00504710" w:rsidRDefault="00504710" w:rsidP="00504710">
      <w:pPr>
        <w:pStyle w:val="PL"/>
        <w:rPr>
          <w:ins w:id="28340" w:author="28.541_CR0473_(Rel-16)_TEI16" w:date="2021-03-29T16:22:00Z"/>
        </w:rPr>
      </w:pPr>
      <w:ins w:id="28341" w:author="28.541_CR0473_(Rel-16)_TEI16" w:date="2021-03-29T16:22:00Z">
        <w:r>
          <w:t xml:space="preserve">        isUeAddrPreserved:</w:t>
        </w:r>
      </w:ins>
    </w:p>
    <w:p w14:paraId="4C2A1D64" w14:textId="77777777" w:rsidR="00504710" w:rsidRDefault="00504710" w:rsidP="00504710">
      <w:pPr>
        <w:pStyle w:val="PL"/>
        <w:rPr>
          <w:ins w:id="28342" w:author="28.541_CR0473_(Rel-16)_TEI16" w:date="2021-03-29T16:22:00Z"/>
        </w:rPr>
      </w:pPr>
      <w:ins w:id="28343" w:author="28.541_CR0473_(Rel-16)_TEI16" w:date="2021-03-29T16:22:00Z">
        <w:r>
          <w:t xml:space="preserve">          type: boolean</w:t>
        </w:r>
      </w:ins>
    </w:p>
    <w:p w14:paraId="06B66E62" w14:textId="77777777" w:rsidR="00504710" w:rsidRDefault="00504710" w:rsidP="00504710">
      <w:pPr>
        <w:pStyle w:val="PL"/>
        <w:rPr>
          <w:ins w:id="28344" w:author="28.541_CR0473_(Rel-16)_TEI16" w:date="2021-03-29T16:22:00Z"/>
        </w:rPr>
      </w:pPr>
      <w:ins w:id="28345" w:author="28.541_CR0473_(Rel-16)_TEI16" w:date="2021-03-29T16:22:00Z">
        <w:r>
          <w:t xml:space="preserve">        qosData:</w:t>
        </w:r>
      </w:ins>
    </w:p>
    <w:p w14:paraId="1FB54C0B" w14:textId="77777777" w:rsidR="00504710" w:rsidRDefault="00504710" w:rsidP="00504710">
      <w:pPr>
        <w:pStyle w:val="PL"/>
        <w:rPr>
          <w:ins w:id="28346" w:author="28.541_CR0473_(Rel-16)_TEI16" w:date="2021-03-29T16:22:00Z"/>
        </w:rPr>
      </w:pPr>
      <w:ins w:id="28347" w:author="28.541_CR0473_(Rel-16)_TEI16" w:date="2021-03-29T16:22:00Z">
        <w:r>
          <w:t xml:space="preserve">          type: array</w:t>
        </w:r>
      </w:ins>
    </w:p>
    <w:p w14:paraId="0932FC72" w14:textId="77777777" w:rsidR="00504710" w:rsidRDefault="00504710" w:rsidP="00504710">
      <w:pPr>
        <w:pStyle w:val="PL"/>
        <w:rPr>
          <w:ins w:id="28348" w:author="28.541_CR0473_(Rel-16)_TEI16" w:date="2021-03-29T16:22:00Z"/>
        </w:rPr>
      </w:pPr>
      <w:ins w:id="28349" w:author="28.541_CR0473_(Rel-16)_TEI16" w:date="2021-03-29T16:22:00Z">
        <w:r>
          <w:t xml:space="preserve">          items:</w:t>
        </w:r>
      </w:ins>
    </w:p>
    <w:p w14:paraId="040B489B" w14:textId="77777777" w:rsidR="00504710" w:rsidRDefault="00504710" w:rsidP="00504710">
      <w:pPr>
        <w:pStyle w:val="PL"/>
        <w:rPr>
          <w:ins w:id="28350" w:author="28.541_CR0473_(Rel-16)_TEI16" w:date="2021-03-29T16:22:00Z"/>
        </w:rPr>
      </w:pPr>
      <w:ins w:id="28351" w:author="28.541_CR0473_(Rel-16)_TEI16" w:date="2021-03-29T16:22:00Z">
        <w:r>
          <w:t xml:space="preserve">            $ref: '#/components/schemas/QosDataList'</w:t>
        </w:r>
      </w:ins>
    </w:p>
    <w:p w14:paraId="3FED15B6" w14:textId="77777777" w:rsidR="00504710" w:rsidRDefault="00504710" w:rsidP="00504710">
      <w:pPr>
        <w:pStyle w:val="PL"/>
        <w:rPr>
          <w:ins w:id="28352" w:author="28.541_CR0473_(Rel-16)_TEI16" w:date="2021-03-29T16:22:00Z"/>
        </w:rPr>
      </w:pPr>
      <w:ins w:id="28353" w:author="28.541_CR0473_(Rel-16)_TEI16" w:date="2021-03-29T16:22:00Z">
        <w:r>
          <w:t xml:space="preserve">        altQosParams:</w:t>
        </w:r>
      </w:ins>
    </w:p>
    <w:p w14:paraId="0566B1D3" w14:textId="77777777" w:rsidR="00504710" w:rsidRDefault="00504710" w:rsidP="00504710">
      <w:pPr>
        <w:pStyle w:val="PL"/>
        <w:rPr>
          <w:ins w:id="28354" w:author="28.541_CR0473_(Rel-16)_TEI16" w:date="2021-03-29T16:22:00Z"/>
        </w:rPr>
      </w:pPr>
      <w:ins w:id="28355" w:author="28.541_CR0473_(Rel-16)_TEI16" w:date="2021-03-29T16:22:00Z">
        <w:r>
          <w:t xml:space="preserve">          type: array</w:t>
        </w:r>
      </w:ins>
    </w:p>
    <w:p w14:paraId="4FC0A2CD" w14:textId="77777777" w:rsidR="00504710" w:rsidRDefault="00504710" w:rsidP="00504710">
      <w:pPr>
        <w:pStyle w:val="PL"/>
        <w:rPr>
          <w:ins w:id="28356" w:author="28.541_CR0473_(Rel-16)_TEI16" w:date="2021-03-29T16:22:00Z"/>
        </w:rPr>
      </w:pPr>
      <w:ins w:id="28357" w:author="28.541_CR0473_(Rel-16)_TEI16" w:date="2021-03-29T16:22:00Z">
        <w:r>
          <w:t xml:space="preserve">          items:</w:t>
        </w:r>
      </w:ins>
    </w:p>
    <w:p w14:paraId="2C326053" w14:textId="77777777" w:rsidR="00504710" w:rsidRDefault="00504710" w:rsidP="00504710">
      <w:pPr>
        <w:pStyle w:val="PL"/>
        <w:rPr>
          <w:ins w:id="28358" w:author="28.541_CR0473_(Rel-16)_TEI16" w:date="2021-03-29T16:22:00Z"/>
        </w:rPr>
      </w:pPr>
      <w:ins w:id="28359" w:author="28.541_CR0473_(Rel-16)_TEI16" w:date="2021-03-29T16:22:00Z">
        <w:r>
          <w:t xml:space="preserve">            $ref: '#/components/schemas/QosDataList'</w:t>
        </w:r>
      </w:ins>
    </w:p>
    <w:p w14:paraId="23A61F6E" w14:textId="77777777" w:rsidR="00504710" w:rsidRDefault="00504710" w:rsidP="00504710">
      <w:pPr>
        <w:pStyle w:val="PL"/>
        <w:rPr>
          <w:ins w:id="28360" w:author="28.541_CR0473_(Rel-16)_TEI16" w:date="2021-03-29T16:22:00Z"/>
        </w:rPr>
      </w:pPr>
      <w:ins w:id="28361" w:author="28.541_CR0473_(Rel-16)_TEI16" w:date="2021-03-29T16:22:00Z">
        <w:r>
          <w:t xml:space="preserve">        trafficControlData:</w:t>
        </w:r>
      </w:ins>
    </w:p>
    <w:p w14:paraId="3710792E" w14:textId="77777777" w:rsidR="00504710" w:rsidRDefault="00504710" w:rsidP="00504710">
      <w:pPr>
        <w:pStyle w:val="PL"/>
        <w:rPr>
          <w:ins w:id="28362" w:author="28.541_CR0473_(Rel-16)_TEI16" w:date="2021-03-29T16:22:00Z"/>
        </w:rPr>
      </w:pPr>
      <w:ins w:id="28363" w:author="28.541_CR0473_(Rel-16)_TEI16" w:date="2021-03-29T16:22:00Z">
        <w:r>
          <w:t xml:space="preserve">          type: array</w:t>
        </w:r>
      </w:ins>
    </w:p>
    <w:p w14:paraId="0E05B8B9" w14:textId="77777777" w:rsidR="00504710" w:rsidRDefault="00504710" w:rsidP="00504710">
      <w:pPr>
        <w:pStyle w:val="PL"/>
        <w:rPr>
          <w:ins w:id="28364" w:author="28.541_CR0473_(Rel-16)_TEI16" w:date="2021-03-29T16:22:00Z"/>
        </w:rPr>
      </w:pPr>
      <w:ins w:id="28365" w:author="28.541_CR0473_(Rel-16)_TEI16" w:date="2021-03-29T16:22:00Z">
        <w:r>
          <w:t xml:space="preserve">          items:</w:t>
        </w:r>
      </w:ins>
    </w:p>
    <w:p w14:paraId="0C8C50F9" w14:textId="77777777" w:rsidR="00504710" w:rsidRDefault="00504710" w:rsidP="00504710">
      <w:pPr>
        <w:pStyle w:val="PL"/>
        <w:rPr>
          <w:ins w:id="28366" w:author="28.541_CR0473_(Rel-16)_TEI16" w:date="2021-03-29T16:22:00Z"/>
        </w:rPr>
      </w:pPr>
      <w:ins w:id="28367" w:author="28.541_CR0473_(Rel-16)_TEI16" w:date="2021-03-29T16:22:00Z">
        <w:r>
          <w:t xml:space="preserve">            $ref: '#/components/schemas/TrafficControlDataList'</w:t>
        </w:r>
      </w:ins>
    </w:p>
    <w:p w14:paraId="7E0B2A08" w14:textId="77777777" w:rsidR="00504710" w:rsidRDefault="00504710" w:rsidP="00504710">
      <w:pPr>
        <w:pStyle w:val="PL"/>
        <w:rPr>
          <w:ins w:id="28368" w:author="28.541_CR0473_(Rel-16)_TEI16" w:date="2021-03-29T16:22:00Z"/>
        </w:rPr>
      </w:pPr>
      <w:ins w:id="28369" w:author="28.541_CR0473_(Rel-16)_TEI16" w:date="2021-03-29T16:22:00Z">
        <w:r>
          <w:t xml:space="preserve">        conditionData:</w:t>
        </w:r>
      </w:ins>
    </w:p>
    <w:p w14:paraId="0D588359" w14:textId="77777777" w:rsidR="00504710" w:rsidRDefault="00504710" w:rsidP="00504710">
      <w:pPr>
        <w:pStyle w:val="PL"/>
        <w:rPr>
          <w:ins w:id="28370" w:author="28.541_CR0473_(Rel-16)_TEI16" w:date="2021-03-29T16:22:00Z"/>
        </w:rPr>
      </w:pPr>
      <w:ins w:id="28371" w:author="28.541_CR0473_(Rel-16)_TEI16" w:date="2021-03-29T16:22:00Z">
        <w:r>
          <w:t xml:space="preserve">            $ref: 'https://forge.3gpp.org/rep/all/5G_APIs/raw/REL-16/TS29512_Npcf_SMPolicyControl.yaml#/components/schemas/ConditionData'</w:t>
        </w:r>
      </w:ins>
    </w:p>
    <w:p w14:paraId="17B3AC59" w14:textId="77777777" w:rsidR="00504710" w:rsidRDefault="00504710" w:rsidP="00504710">
      <w:pPr>
        <w:pStyle w:val="PL"/>
        <w:rPr>
          <w:ins w:id="28372" w:author="28.541_CR0473_(Rel-16)_TEI16" w:date="2021-03-29T16:22:00Z"/>
        </w:rPr>
      </w:pPr>
      <w:ins w:id="28373" w:author="28.541_CR0473_(Rel-16)_TEI16" w:date="2021-03-29T16:22:00Z">
        <w:r>
          <w:t xml:space="preserve">        tscaiInputDl:</w:t>
        </w:r>
      </w:ins>
    </w:p>
    <w:p w14:paraId="62E7A2F4" w14:textId="77777777" w:rsidR="00504710" w:rsidRDefault="00504710" w:rsidP="00504710">
      <w:pPr>
        <w:pStyle w:val="PL"/>
        <w:rPr>
          <w:ins w:id="28374" w:author="28.541_CR0473_(Rel-16)_TEI16" w:date="2021-03-29T16:22:00Z"/>
        </w:rPr>
      </w:pPr>
      <w:ins w:id="28375" w:author="28.541_CR0473_(Rel-16)_TEI16" w:date="2021-03-29T16:22:00Z">
        <w:r>
          <w:t xml:space="preserve">          $ref: 'https://forge.3gpp.org/rep/all/5G_APIs/raw/REL-16/TS29514_Npcf_PolicyAuthorization.yaml#/components/schemas/TscaiInputContainer'</w:t>
        </w:r>
      </w:ins>
    </w:p>
    <w:p w14:paraId="6B635590" w14:textId="77777777" w:rsidR="00504710" w:rsidRDefault="00504710" w:rsidP="00504710">
      <w:pPr>
        <w:pStyle w:val="PL"/>
        <w:rPr>
          <w:ins w:id="28376" w:author="28.541_CR0473_(Rel-16)_TEI16" w:date="2021-03-29T16:22:00Z"/>
        </w:rPr>
      </w:pPr>
      <w:ins w:id="28377" w:author="28.541_CR0473_(Rel-16)_TEI16" w:date="2021-03-29T16:22:00Z">
        <w:r>
          <w:t xml:space="preserve">        tscaiInputUl:</w:t>
        </w:r>
      </w:ins>
    </w:p>
    <w:p w14:paraId="5CD656DE" w14:textId="77777777" w:rsidR="00504710" w:rsidRDefault="00504710" w:rsidP="00504710">
      <w:pPr>
        <w:pStyle w:val="PL"/>
        <w:rPr>
          <w:ins w:id="28378" w:author="28.541_CR0473_(Rel-16)_TEI16" w:date="2021-03-29T16:22:00Z"/>
        </w:rPr>
      </w:pPr>
      <w:ins w:id="28379" w:author="28.541_CR0473_(Rel-16)_TEI16" w:date="2021-03-29T16:22:00Z">
        <w:r>
          <w:t xml:space="preserve">          $ref: 'https://forge.3gpp.org/rep/all/5G_APIs/raw/REL-16/TS29514_Npcf_PolicyAuthorization.yaml#/components/schemas/TscaiInputContainer'</w:t>
        </w:r>
      </w:ins>
    </w:p>
    <w:p w14:paraId="25CF6FAC" w14:textId="77777777" w:rsidR="00504710" w:rsidRDefault="00504710" w:rsidP="00504710">
      <w:pPr>
        <w:pStyle w:val="PL"/>
        <w:rPr>
          <w:ins w:id="28380" w:author="28.541_CR0473_(Rel-16)_TEI16" w:date="2021-03-29T16:22:00Z"/>
        </w:rPr>
      </w:pPr>
    </w:p>
    <w:p w14:paraId="21FBD7FA" w14:textId="77777777" w:rsidR="00504710" w:rsidRDefault="00504710" w:rsidP="00504710">
      <w:pPr>
        <w:pStyle w:val="PL"/>
        <w:rPr>
          <w:ins w:id="28381" w:author="28.541_CR0473_(Rel-16)_TEI16" w:date="2021-03-29T16:22:00Z"/>
        </w:rPr>
      </w:pPr>
    </w:p>
    <w:p w14:paraId="55995807" w14:textId="77777777" w:rsidR="00504710" w:rsidRDefault="00504710" w:rsidP="00504710">
      <w:pPr>
        <w:pStyle w:val="PL"/>
        <w:rPr>
          <w:ins w:id="28382" w:author="28.541_CR0473_(Rel-16)_TEI16" w:date="2021-03-29T16:22:00Z"/>
        </w:rPr>
      </w:pPr>
      <w:ins w:id="28383" w:author="28.541_CR0473_(Rel-16)_TEI16" w:date="2021-03-29T16:22:00Z">
        <w:r>
          <w:t>#-------- Definition of concrete IOCs --------------------------------------------</w:t>
        </w:r>
      </w:ins>
    </w:p>
    <w:p w14:paraId="76D2E5F2" w14:textId="77777777" w:rsidR="00504710" w:rsidRDefault="00504710" w:rsidP="00504710">
      <w:pPr>
        <w:pStyle w:val="PL"/>
        <w:rPr>
          <w:ins w:id="28384" w:author="28.541_CR0473_(Rel-16)_TEI16" w:date="2021-03-29T16:22:00Z"/>
        </w:rPr>
      </w:pPr>
    </w:p>
    <w:p w14:paraId="13CC7A37" w14:textId="77777777" w:rsidR="00504710" w:rsidRDefault="00504710" w:rsidP="00504710">
      <w:pPr>
        <w:pStyle w:val="PL"/>
        <w:rPr>
          <w:ins w:id="28385" w:author="28.541_CR0473_(Rel-16)_TEI16" w:date="2021-03-29T16:22:00Z"/>
        </w:rPr>
      </w:pPr>
      <w:ins w:id="28386" w:author="28.541_CR0473_(Rel-16)_TEI16" w:date="2021-03-29T16:22:00Z">
        <w:r>
          <w:t xml:space="preserve">    SubNetwork-Single:</w:t>
        </w:r>
      </w:ins>
    </w:p>
    <w:p w14:paraId="267948DA" w14:textId="77777777" w:rsidR="00504710" w:rsidRDefault="00504710" w:rsidP="00504710">
      <w:pPr>
        <w:pStyle w:val="PL"/>
        <w:rPr>
          <w:ins w:id="28387" w:author="28.541_CR0473_(Rel-16)_TEI16" w:date="2021-03-29T16:22:00Z"/>
        </w:rPr>
      </w:pPr>
      <w:ins w:id="28388" w:author="28.541_CR0473_(Rel-16)_TEI16" w:date="2021-03-29T16:22:00Z">
        <w:r>
          <w:t xml:space="preserve">      allOf:</w:t>
        </w:r>
      </w:ins>
    </w:p>
    <w:p w14:paraId="15ECA7DE" w14:textId="77777777" w:rsidR="00504710" w:rsidRDefault="00504710" w:rsidP="00504710">
      <w:pPr>
        <w:pStyle w:val="PL"/>
        <w:rPr>
          <w:ins w:id="28389" w:author="28.541_CR0473_(Rel-16)_TEI16" w:date="2021-03-29T16:22:00Z"/>
        </w:rPr>
      </w:pPr>
      <w:ins w:id="28390" w:author="28.541_CR0473_(Rel-16)_TEI16" w:date="2021-03-29T16:22:00Z">
        <w:r>
          <w:t xml:space="preserve">        - $ref: 'genericNrm.yaml#/components/schemas/Top-Attr'</w:t>
        </w:r>
      </w:ins>
    </w:p>
    <w:p w14:paraId="32F0ACDE" w14:textId="77777777" w:rsidR="00504710" w:rsidRDefault="00504710" w:rsidP="00504710">
      <w:pPr>
        <w:pStyle w:val="PL"/>
        <w:rPr>
          <w:ins w:id="28391" w:author="28.541_CR0473_(Rel-16)_TEI16" w:date="2021-03-29T16:22:00Z"/>
        </w:rPr>
      </w:pPr>
      <w:ins w:id="28392" w:author="28.541_CR0473_(Rel-16)_TEI16" w:date="2021-03-29T16:22:00Z">
        <w:r>
          <w:t xml:space="preserve">        - type: object</w:t>
        </w:r>
      </w:ins>
    </w:p>
    <w:p w14:paraId="5624837C" w14:textId="77777777" w:rsidR="00504710" w:rsidRDefault="00504710" w:rsidP="00504710">
      <w:pPr>
        <w:pStyle w:val="PL"/>
        <w:rPr>
          <w:ins w:id="28393" w:author="28.541_CR0473_(Rel-16)_TEI16" w:date="2021-03-29T16:22:00Z"/>
        </w:rPr>
      </w:pPr>
      <w:ins w:id="28394" w:author="28.541_CR0473_(Rel-16)_TEI16" w:date="2021-03-29T16:22:00Z">
        <w:r>
          <w:t xml:space="preserve">          properties:</w:t>
        </w:r>
      </w:ins>
    </w:p>
    <w:p w14:paraId="51D506C9" w14:textId="77777777" w:rsidR="00504710" w:rsidRDefault="00504710" w:rsidP="00504710">
      <w:pPr>
        <w:pStyle w:val="PL"/>
        <w:rPr>
          <w:ins w:id="28395" w:author="28.541_CR0473_(Rel-16)_TEI16" w:date="2021-03-29T16:22:00Z"/>
        </w:rPr>
      </w:pPr>
      <w:ins w:id="28396" w:author="28.541_CR0473_(Rel-16)_TEI16" w:date="2021-03-29T16:22:00Z">
        <w:r>
          <w:t xml:space="preserve">            attributes:</w:t>
        </w:r>
      </w:ins>
    </w:p>
    <w:p w14:paraId="74722595" w14:textId="77777777" w:rsidR="00504710" w:rsidRDefault="00504710" w:rsidP="00504710">
      <w:pPr>
        <w:pStyle w:val="PL"/>
        <w:rPr>
          <w:ins w:id="28397" w:author="28.541_CR0473_(Rel-16)_TEI16" w:date="2021-03-29T16:22:00Z"/>
        </w:rPr>
      </w:pPr>
      <w:ins w:id="28398" w:author="28.541_CR0473_(Rel-16)_TEI16" w:date="2021-03-29T16:22:00Z">
        <w:r>
          <w:t xml:space="preserve">              allOf:</w:t>
        </w:r>
      </w:ins>
    </w:p>
    <w:p w14:paraId="5A18B9CA" w14:textId="77777777" w:rsidR="00504710" w:rsidRDefault="00504710" w:rsidP="00504710">
      <w:pPr>
        <w:pStyle w:val="PL"/>
        <w:rPr>
          <w:ins w:id="28399" w:author="28.541_CR0473_(Rel-16)_TEI16" w:date="2021-03-29T16:22:00Z"/>
        </w:rPr>
      </w:pPr>
      <w:ins w:id="28400" w:author="28.541_CR0473_(Rel-16)_TEI16" w:date="2021-03-29T16:22:00Z">
        <w:r>
          <w:t xml:space="preserve">                - $ref: 'genericNrm.yaml#/components/schemas/SubNetwork-Attr'</w:t>
        </w:r>
      </w:ins>
    </w:p>
    <w:p w14:paraId="019C738C" w14:textId="77777777" w:rsidR="00504710" w:rsidRDefault="00504710" w:rsidP="00504710">
      <w:pPr>
        <w:pStyle w:val="PL"/>
        <w:rPr>
          <w:ins w:id="28401" w:author="28.541_CR0473_(Rel-16)_TEI16" w:date="2021-03-29T16:22:00Z"/>
        </w:rPr>
      </w:pPr>
      <w:ins w:id="28402" w:author="28.541_CR0473_(Rel-16)_TEI16" w:date="2021-03-29T16:22:00Z">
        <w:r>
          <w:t xml:space="preserve">        - $ref: 'genericNrm.yaml#/components/schemas/SubNetwork-ncO'</w:t>
        </w:r>
      </w:ins>
    </w:p>
    <w:p w14:paraId="6A096A52" w14:textId="77777777" w:rsidR="00504710" w:rsidRDefault="00504710" w:rsidP="00504710">
      <w:pPr>
        <w:pStyle w:val="PL"/>
        <w:rPr>
          <w:ins w:id="28403" w:author="28.541_CR0473_(Rel-16)_TEI16" w:date="2021-03-29T16:22:00Z"/>
        </w:rPr>
      </w:pPr>
      <w:ins w:id="28404" w:author="28.541_CR0473_(Rel-16)_TEI16" w:date="2021-03-29T16:22:00Z">
        <w:r>
          <w:t xml:space="preserve">        - type: object</w:t>
        </w:r>
      </w:ins>
    </w:p>
    <w:p w14:paraId="0640A8EE" w14:textId="77777777" w:rsidR="00504710" w:rsidRDefault="00504710" w:rsidP="00504710">
      <w:pPr>
        <w:pStyle w:val="PL"/>
        <w:rPr>
          <w:ins w:id="28405" w:author="28.541_CR0473_(Rel-16)_TEI16" w:date="2021-03-29T16:22:00Z"/>
        </w:rPr>
      </w:pPr>
      <w:ins w:id="28406" w:author="28.541_CR0473_(Rel-16)_TEI16" w:date="2021-03-29T16:22:00Z">
        <w:r>
          <w:t xml:space="preserve">          properties:</w:t>
        </w:r>
      </w:ins>
    </w:p>
    <w:p w14:paraId="799D68EE" w14:textId="77777777" w:rsidR="00504710" w:rsidRDefault="00504710" w:rsidP="00504710">
      <w:pPr>
        <w:pStyle w:val="PL"/>
        <w:rPr>
          <w:ins w:id="28407" w:author="28.541_CR0473_(Rel-16)_TEI16" w:date="2021-03-29T16:22:00Z"/>
        </w:rPr>
      </w:pPr>
      <w:ins w:id="28408" w:author="28.541_CR0473_(Rel-16)_TEI16" w:date="2021-03-29T16:22:00Z">
        <w:r>
          <w:t xml:space="preserve">            SubNetwork:</w:t>
        </w:r>
      </w:ins>
    </w:p>
    <w:p w14:paraId="26CF74B0" w14:textId="77777777" w:rsidR="00504710" w:rsidRDefault="00504710" w:rsidP="00504710">
      <w:pPr>
        <w:pStyle w:val="PL"/>
        <w:rPr>
          <w:ins w:id="28409" w:author="28.541_CR0473_(Rel-16)_TEI16" w:date="2021-03-29T16:22:00Z"/>
        </w:rPr>
      </w:pPr>
      <w:ins w:id="28410" w:author="28.541_CR0473_(Rel-16)_TEI16" w:date="2021-03-29T16:22:00Z">
        <w:r>
          <w:t xml:space="preserve">              $ref: '#/components/schemas/SubNetwork-Multiple'</w:t>
        </w:r>
      </w:ins>
    </w:p>
    <w:p w14:paraId="7FBC5216" w14:textId="77777777" w:rsidR="00504710" w:rsidRDefault="00504710" w:rsidP="00504710">
      <w:pPr>
        <w:pStyle w:val="PL"/>
        <w:rPr>
          <w:ins w:id="28411" w:author="28.541_CR0473_(Rel-16)_TEI16" w:date="2021-03-29T16:22:00Z"/>
        </w:rPr>
      </w:pPr>
      <w:ins w:id="28412" w:author="28.541_CR0473_(Rel-16)_TEI16" w:date="2021-03-29T16:22:00Z">
        <w:r>
          <w:t xml:space="preserve">            ManagedElement:</w:t>
        </w:r>
      </w:ins>
    </w:p>
    <w:p w14:paraId="76A60123" w14:textId="77777777" w:rsidR="00504710" w:rsidRDefault="00504710" w:rsidP="00504710">
      <w:pPr>
        <w:pStyle w:val="PL"/>
        <w:rPr>
          <w:ins w:id="28413" w:author="28.541_CR0473_(Rel-16)_TEI16" w:date="2021-03-29T16:22:00Z"/>
        </w:rPr>
      </w:pPr>
      <w:ins w:id="28414" w:author="28.541_CR0473_(Rel-16)_TEI16" w:date="2021-03-29T16:22:00Z">
        <w:r>
          <w:t xml:space="preserve">              $ref: '#/components/schemas/ManagedElement-Multiple'</w:t>
        </w:r>
      </w:ins>
    </w:p>
    <w:p w14:paraId="59869253" w14:textId="77777777" w:rsidR="00504710" w:rsidRDefault="00504710" w:rsidP="00504710">
      <w:pPr>
        <w:pStyle w:val="PL"/>
        <w:rPr>
          <w:ins w:id="28415" w:author="28.541_CR0473_(Rel-16)_TEI16" w:date="2021-03-29T16:22:00Z"/>
        </w:rPr>
      </w:pPr>
      <w:ins w:id="28416" w:author="28.541_CR0473_(Rel-16)_TEI16" w:date="2021-03-29T16:22:00Z">
        <w:r>
          <w:t xml:space="preserve">            ExternalAmfFunction:</w:t>
        </w:r>
      </w:ins>
    </w:p>
    <w:p w14:paraId="1AA868AD" w14:textId="77777777" w:rsidR="00504710" w:rsidRDefault="00504710" w:rsidP="00504710">
      <w:pPr>
        <w:pStyle w:val="PL"/>
        <w:rPr>
          <w:ins w:id="28417" w:author="28.541_CR0473_(Rel-16)_TEI16" w:date="2021-03-29T16:22:00Z"/>
        </w:rPr>
      </w:pPr>
      <w:ins w:id="28418" w:author="28.541_CR0473_(Rel-16)_TEI16" w:date="2021-03-29T16:22:00Z">
        <w:r>
          <w:t xml:space="preserve">              $ref: '#/components/schemas/ExternalAmfFunction-Multiple'</w:t>
        </w:r>
      </w:ins>
    </w:p>
    <w:p w14:paraId="49C46540" w14:textId="77777777" w:rsidR="00504710" w:rsidRDefault="00504710" w:rsidP="00504710">
      <w:pPr>
        <w:pStyle w:val="PL"/>
        <w:rPr>
          <w:ins w:id="28419" w:author="28.541_CR0473_(Rel-16)_TEI16" w:date="2021-03-29T16:22:00Z"/>
        </w:rPr>
      </w:pPr>
      <w:ins w:id="28420" w:author="28.541_CR0473_(Rel-16)_TEI16" w:date="2021-03-29T16:22:00Z">
        <w:r>
          <w:t xml:space="preserve">            ExternalNrfFunction:</w:t>
        </w:r>
      </w:ins>
    </w:p>
    <w:p w14:paraId="0E6D2F21" w14:textId="77777777" w:rsidR="00504710" w:rsidRDefault="00504710" w:rsidP="00504710">
      <w:pPr>
        <w:pStyle w:val="PL"/>
        <w:rPr>
          <w:ins w:id="28421" w:author="28.541_CR0473_(Rel-16)_TEI16" w:date="2021-03-29T16:22:00Z"/>
        </w:rPr>
      </w:pPr>
      <w:ins w:id="28422" w:author="28.541_CR0473_(Rel-16)_TEI16" w:date="2021-03-29T16:22:00Z">
        <w:r>
          <w:t xml:space="preserve">              $ref: '#/components/schemas/ExternalNrfFunction-Multiple'</w:t>
        </w:r>
      </w:ins>
    </w:p>
    <w:p w14:paraId="0DB5C787" w14:textId="77777777" w:rsidR="00504710" w:rsidRDefault="00504710" w:rsidP="00504710">
      <w:pPr>
        <w:pStyle w:val="PL"/>
        <w:rPr>
          <w:ins w:id="28423" w:author="28.541_CR0473_(Rel-16)_TEI16" w:date="2021-03-29T16:22:00Z"/>
        </w:rPr>
      </w:pPr>
      <w:ins w:id="28424" w:author="28.541_CR0473_(Rel-16)_TEI16" w:date="2021-03-29T16:22:00Z">
        <w:r>
          <w:t xml:space="preserve">            ExternalNssfFunction:</w:t>
        </w:r>
      </w:ins>
    </w:p>
    <w:p w14:paraId="11B444E9" w14:textId="77777777" w:rsidR="00504710" w:rsidRDefault="00504710" w:rsidP="00504710">
      <w:pPr>
        <w:pStyle w:val="PL"/>
        <w:rPr>
          <w:ins w:id="28425" w:author="28.541_CR0473_(Rel-16)_TEI16" w:date="2021-03-29T16:22:00Z"/>
        </w:rPr>
      </w:pPr>
      <w:ins w:id="28426" w:author="28.541_CR0473_(Rel-16)_TEI16" w:date="2021-03-29T16:22:00Z">
        <w:r>
          <w:t xml:space="preserve">                $ref: '#/components/schemas/ExternalNssfFunction-Multiple'</w:t>
        </w:r>
      </w:ins>
    </w:p>
    <w:p w14:paraId="4BC46155" w14:textId="77777777" w:rsidR="00504710" w:rsidRDefault="00504710" w:rsidP="00504710">
      <w:pPr>
        <w:pStyle w:val="PL"/>
        <w:rPr>
          <w:ins w:id="28427" w:author="28.541_CR0473_(Rel-16)_TEI16" w:date="2021-03-29T16:22:00Z"/>
        </w:rPr>
      </w:pPr>
      <w:ins w:id="28428" w:author="28.541_CR0473_(Rel-16)_TEI16" w:date="2021-03-29T16:22:00Z">
        <w:r>
          <w:lastRenderedPageBreak/>
          <w:t xml:space="preserve">            AmfSet:</w:t>
        </w:r>
      </w:ins>
    </w:p>
    <w:p w14:paraId="47D6C6AE" w14:textId="77777777" w:rsidR="00504710" w:rsidRDefault="00504710" w:rsidP="00504710">
      <w:pPr>
        <w:pStyle w:val="PL"/>
        <w:rPr>
          <w:ins w:id="28429" w:author="28.541_CR0473_(Rel-16)_TEI16" w:date="2021-03-29T16:22:00Z"/>
        </w:rPr>
      </w:pPr>
      <w:ins w:id="28430" w:author="28.541_CR0473_(Rel-16)_TEI16" w:date="2021-03-29T16:22:00Z">
        <w:r>
          <w:t xml:space="preserve">              $ref: '#/components/schemas/AmfSet-Multiple'</w:t>
        </w:r>
      </w:ins>
    </w:p>
    <w:p w14:paraId="1590E205" w14:textId="77777777" w:rsidR="00504710" w:rsidRDefault="00504710" w:rsidP="00504710">
      <w:pPr>
        <w:pStyle w:val="PL"/>
        <w:rPr>
          <w:ins w:id="28431" w:author="28.541_CR0473_(Rel-16)_TEI16" w:date="2021-03-29T16:22:00Z"/>
        </w:rPr>
      </w:pPr>
      <w:ins w:id="28432" w:author="28.541_CR0473_(Rel-16)_TEI16" w:date="2021-03-29T16:22:00Z">
        <w:r>
          <w:t xml:space="preserve">            AmfRegion:</w:t>
        </w:r>
      </w:ins>
    </w:p>
    <w:p w14:paraId="723BA75D" w14:textId="77777777" w:rsidR="00504710" w:rsidRDefault="00504710" w:rsidP="00504710">
      <w:pPr>
        <w:pStyle w:val="PL"/>
        <w:rPr>
          <w:ins w:id="28433" w:author="28.541_CR0473_(Rel-16)_TEI16" w:date="2021-03-29T16:22:00Z"/>
        </w:rPr>
      </w:pPr>
      <w:ins w:id="28434" w:author="28.541_CR0473_(Rel-16)_TEI16" w:date="2021-03-29T16:22:00Z">
        <w:r>
          <w:t xml:space="preserve">              $ref: '#/components/schemas/AmfRegion-Multiple'</w:t>
        </w:r>
      </w:ins>
    </w:p>
    <w:p w14:paraId="75909AE9" w14:textId="77777777" w:rsidR="00504710" w:rsidRDefault="00504710" w:rsidP="00504710">
      <w:pPr>
        <w:pStyle w:val="PL"/>
        <w:rPr>
          <w:ins w:id="28435" w:author="28.541_CR0473_(Rel-16)_TEI16" w:date="2021-03-29T16:22:00Z"/>
        </w:rPr>
      </w:pPr>
      <w:ins w:id="28436" w:author="28.541_CR0473_(Rel-16)_TEI16" w:date="2021-03-29T16:22:00Z">
        <w:r>
          <w:t xml:space="preserve">            Configurable5QISet:</w:t>
        </w:r>
      </w:ins>
    </w:p>
    <w:p w14:paraId="4793CDDC" w14:textId="77777777" w:rsidR="00504710" w:rsidRDefault="00504710" w:rsidP="00504710">
      <w:pPr>
        <w:pStyle w:val="PL"/>
        <w:rPr>
          <w:ins w:id="28437" w:author="28.541_CR0473_(Rel-16)_TEI16" w:date="2021-03-29T16:22:00Z"/>
        </w:rPr>
      </w:pPr>
      <w:ins w:id="28438" w:author="28.541_CR0473_(Rel-16)_TEI16" w:date="2021-03-29T16:22:00Z">
        <w:r>
          <w:t xml:space="preserve">              $ref: '#/components/schemas/Configurable5QISet-Multiple'</w:t>
        </w:r>
      </w:ins>
    </w:p>
    <w:p w14:paraId="0C4D5C73" w14:textId="77777777" w:rsidR="00504710" w:rsidRDefault="00504710" w:rsidP="00504710">
      <w:pPr>
        <w:pStyle w:val="PL"/>
        <w:rPr>
          <w:ins w:id="28439" w:author="28.541_CR0473_(Rel-16)_TEI16" w:date="2021-03-29T16:22:00Z"/>
        </w:rPr>
      </w:pPr>
      <w:ins w:id="28440" w:author="28.541_CR0473_(Rel-16)_TEI16" w:date="2021-03-29T16:22:00Z">
        <w:r>
          <w:t xml:space="preserve">            Dynamic5QISet:</w:t>
        </w:r>
      </w:ins>
    </w:p>
    <w:p w14:paraId="0EE04DFE" w14:textId="77777777" w:rsidR="00504710" w:rsidRDefault="00504710" w:rsidP="00504710">
      <w:pPr>
        <w:pStyle w:val="PL"/>
        <w:rPr>
          <w:ins w:id="28441" w:author="28.541_CR0473_(Rel-16)_TEI16" w:date="2021-03-29T16:22:00Z"/>
        </w:rPr>
      </w:pPr>
      <w:ins w:id="28442" w:author="28.541_CR0473_(Rel-16)_TEI16" w:date="2021-03-29T16:22:00Z">
        <w:r>
          <w:t xml:space="preserve">              $ref: '#/components/schemas/Dynamic5QISet-Multiple'</w:t>
        </w:r>
      </w:ins>
    </w:p>
    <w:p w14:paraId="4E1CD52D" w14:textId="77777777" w:rsidR="00504710" w:rsidRDefault="00504710" w:rsidP="00504710">
      <w:pPr>
        <w:pStyle w:val="PL"/>
        <w:rPr>
          <w:ins w:id="28443" w:author="28.541_CR0473_(Rel-16)_TEI16" w:date="2021-03-29T16:22:00Z"/>
        </w:rPr>
      </w:pPr>
    </w:p>
    <w:p w14:paraId="432AF943" w14:textId="77777777" w:rsidR="00504710" w:rsidRDefault="00504710" w:rsidP="00504710">
      <w:pPr>
        <w:pStyle w:val="PL"/>
        <w:rPr>
          <w:ins w:id="28444" w:author="28.541_CR0473_(Rel-16)_TEI16" w:date="2021-03-29T16:22:00Z"/>
        </w:rPr>
      </w:pPr>
      <w:ins w:id="28445" w:author="28.541_CR0473_(Rel-16)_TEI16" w:date="2021-03-29T16:22:00Z">
        <w:r>
          <w:t xml:space="preserve">    ManagedElement-Single:</w:t>
        </w:r>
      </w:ins>
    </w:p>
    <w:p w14:paraId="62A957FA" w14:textId="77777777" w:rsidR="00504710" w:rsidRDefault="00504710" w:rsidP="00504710">
      <w:pPr>
        <w:pStyle w:val="PL"/>
        <w:rPr>
          <w:ins w:id="28446" w:author="28.541_CR0473_(Rel-16)_TEI16" w:date="2021-03-29T16:22:00Z"/>
        </w:rPr>
      </w:pPr>
      <w:ins w:id="28447" w:author="28.541_CR0473_(Rel-16)_TEI16" w:date="2021-03-29T16:22:00Z">
        <w:r>
          <w:t xml:space="preserve">      allOf:</w:t>
        </w:r>
      </w:ins>
    </w:p>
    <w:p w14:paraId="15A10D74" w14:textId="77777777" w:rsidR="00504710" w:rsidRDefault="00504710" w:rsidP="00504710">
      <w:pPr>
        <w:pStyle w:val="PL"/>
        <w:rPr>
          <w:ins w:id="28448" w:author="28.541_CR0473_(Rel-16)_TEI16" w:date="2021-03-29T16:22:00Z"/>
        </w:rPr>
      </w:pPr>
      <w:ins w:id="28449" w:author="28.541_CR0473_(Rel-16)_TEI16" w:date="2021-03-29T16:22:00Z">
        <w:r>
          <w:t xml:space="preserve">        - $ref: 'genericNrm.yaml#/components/schemas/Top-Attr'</w:t>
        </w:r>
      </w:ins>
    </w:p>
    <w:p w14:paraId="5E8DE9BD" w14:textId="77777777" w:rsidR="00504710" w:rsidRDefault="00504710" w:rsidP="00504710">
      <w:pPr>
        <w:pStyle w:val="PL"/>
        <w:rPr>
          <w:ins w:id="28450" w:author="28.541_CR0473_(Rel-16)_TEI16" w:date="2021-03-29T16:22:00Z"/>
        </w:rPr>
      </w:pPr>
      <w:ins w:id="28451" w:author="28.541_CR0473_(Rel-16)_TEI16" w:date="2021-03-29T16:22:00Z">
        <w:r>
          <w:t xml:space="preserve">        - type: object</w:t>
        </w:r>
      </w:ins>
    </w:p>
    <w:p w14:paraId="054CE642" w14:textId="77777777" w:rsidR="00504710" w:rsidRDefault="00504710" w:rsidP="00504710">
      <w:pPr>
        <w:pStyle w:val="PL"/>
        <w:rPr>
          <w:ins w:id="28452" w:author="28.541_CR0473_(Rel-16)_TEI16" w:date="2021-03-29T16:22:00Z"/>
        </w:rPr>
      </w:pPr>
      <w:ins w:id="28453" w:author="28.541_CR0473_(Rel-16)_TEI16" w:date="2021-03-29T16:22:00Z">
        <w:r>
          <w:t xml:space="preserve">          properties:</w:t>
        </w:r>
      </w:ins>
    </w:p>
    <w:p w14:paraId="722A2959" w14:textId="77777777" w:rsidR="00504710" w:rsidRDefault="00504710" w:rsidP="00504710">
      <w:pPr>
        <w:pStyle w:val="PL"/>
        <w:rPr>
          <w:ins w:id="28454" w:author="28.541_CR0473_(Rel-16)_TEI16" w:date="2021-03-29T16:22:00Z"/>
        </w:rPr>
      </w:pPr>
      <w:ins w:id="28455" w:author="28.541_CR0473_(Rel-16)_TEI16" w:date="2021-03-29T16:22:00Z">
        <w:r>
          <w:t xml:space="preserve">            attributes:</w:t>
        </w:r>
      </w:ins>
    </w:p>
    <w:p w14:paraId="56811E16" w14:textId="77777777" w:rsidR="00504710" w:rsidRDefault="00504710" w:rsidP="00504710">
      <w:pPr>
        <w:pStyle w:val="PL"/>
        <w:rPr>
          <w:ins w:id="28456" w:author="28.541_CR0473_(Rel-16)_TEI16" w:date="2021-03-29T16:22:00Z"/>
        </w:rPr>
      </w:pPr>
      <w:ins w:id="28457" w:author="28.541_CR0473_(Rel-16)_TEI16" w:date="2021-03-29T16:22:00Z">
        <w:r>
          <w:t xml:space="preserve">              allOf:</w:t>
        </w:r>
      </w:ins>
    </w:p>
    <w:p w14:paraId="326C1B6B" w14:textId="77777777" w:rsidR="00504710" w:rsidRDefault="00504710" w:rsidP="00504710">
      <w:pPr>
        <w:pStyle w:val="PL"/>
        <w:rPr>
          <w:ins w:id="28458" w:author="28.541_CR0473_(Rel-16)_TEI16" w:date="2021-03-29T16:22:00Z"/>
        </w:rPr>
      </w:pPr>
      <w:ins w:id="28459" w:author="28.541_CR0473_(Rel-16)_TEI16" w:date="2021-03-29T16:22:00Z">
        <w:r>
          <w:t xml:space="preserve">                - $ref: 'genericNrm.yaml#/components/schemas/ManagedElement-Attr'</w:t>
        </w:r>
      </w:ins>
    </w:p>
    <w:p w14:paraId="7864A126" w14:textId="77777777" w:rsidR="00504710" w:rsidRDefault="00504710" w:rsidP="00504710">
      <w:pPr>
        <w:pStyle w:val="PL"/>
        <w:rPr>
          <w:ins w:id="28460" w:author="28.541_CR0473_(Rel-16)_TEI16" w:date="2021-03-29T16:22:00Z"/>
        </w:rPr>
      </w:pPr>
      <w:ins w:id="28461" w:author="28.541_CR0473_(Rel-16)_TEI16" w:date="2021-03-29T16:22:00Z">
        <w:r>
          <w:t xml:space="preserve">        - $ref: 'genericNrm.yaml#/components/schemas/ManagedElement-ncO'</w:t>
        </w:r>
      </w:ins>
    </w:p>
    <w:p w14:paraId="4787215F" w14:textId="77777777" w:rsidR="00504710" w:rsidRDefault="00504710" w:rsidP="00504710">
      <w:pPr>
        <w:pStyle w:val="PL"/>
        <w:rPr>
          <w:ins w:id="28462" w:author="28.541_CR0473_(Rel-16)_TEI16" w:date="2021-03-29T16:22:00Z"/>
        </w:rPr>
      </w:pPr>
      <w:ins w:id="28463" w:author="28.541_CR0473_(Rel-16)_TEI16" w:date="2021-03-29T16:22:00Z">
        <w:r>
          <w:t xml:space="preserve">        - type: object</w:t>
        </w:r>
      </w:ins>
    </w:p>
    <w:p w14:paraId="26180903" w14:textId="77777777" w:rsidR="00504710" w:rsidRDefault="00504710" w:rsidP="00504710">
      <w:pPr>
        <w:pStyle w:val="PL"/>
        <w:rPr>
          <w:ins w:id="28464" w:author="28.541_CR0473_(Rel-16)_TEI16" w:date="2021-03-29T16:22:00Z"/>
        </w:rPr>
      </w:pPr>
      <w:ins w:id="28465" w:author="28.541_CR0473_(Rel-16)_TEI16" w:date="2021-03-29T16:22:00Z">
        <w:r>
          <w:t xml:space="preserve">          properties:</w:t>
        </w:r>
      </w:ins>
    </w:p>
    <w:p w14:paraId="031E8738" w14:textId="77777777" w:rsidR="00504710" w:rsidRDefault="00504710" w:rsidP="00504710">
      <w:pPr>
        <w:pStyle w:val="PL"/>
        <w:rPr>
          <w:ins w:id="28466" w:author="28.541_CR0473_(Rel-16)_TEI16" w:date="2021-03-29T16:22:00Z"/>
        </w:rPr>
      </w:pPr>
      <w:ins w:id="28467" w:author="28.541_CR0473_(Rel-16)_TEI16" w:date="2021-03-29T16:22:00Z">
        <w:r>
          <w:t xml:space="preserve">            AmfFunction:</w:t>
        </w:r>
      </w:ins>
    </w:p>
    <w:p w14:paraId="45361BA0" w14:textId="77777777" w:rsidR="00504710" w:rsidRDefault="00504710" w:rsidP="00504710">
      <w:pPr>
        <w:pStyle w:val="PL"/>
        <w:rPr>
          <w:ins w:id="28468" w:author="28.541_CR0473_(Rel-16)_TEI16" w:date="2021-03-29T16:22:00Z"/>
        </w:rPr>
      </w:pPr>
      <w:ins w:id="28469" w:author="28.541_CR0473_(Rel-16)_TEI16" w:date="2021-03-29T16:22:00Z">
        <w:r>
          <w:t xml:space="preserve">              $ref: '#/components/schemas/AmfFunction-Multiple'</w:t>
        </w:r>
      </w:ins>
    </w:p>
    <w:p w14:paraId="47CEB061" w14:textId="77777777" w:rsidR="00504710" w:rsidRDefault="00504710" w:rsidP="00504710">
      <w:pPr>
        <w:pStyle w:val="PL"/>
        <w:rPr>
          <w:ins w:id="28470" w:author="28.541_CR0473_(Rel-16)_TEI16" w:date="2021-03-29T16:22:00Z"/>
        </w:rPr>
      </w:pPr>
      <w:ins w:id="28471" w:author="28.541_CR0473_(Rel-16)_TEI16" w:date="2021-03-29T16:22:00Z">
        <w:r>
          <w:t xml:space="preserve">            SmfFunction:</w:t>
        </w:r>
      </w:ins>
    </w:p>
    <w:p w14:paraId="5F514F41" w14:textId="77777777" w:rsidR="00504710" w:rsidRDefault="00504710" w:rsidP="00504710">
      <w:pPr>
        <w:pStyle w:val="PL"/>
        <w:rPr>
          <w:ins w:id="28472" w:author="28.541_CR0473_(Rel-16)_TEI16" w:date="2021-03-29T16:22:00Z"/>
        </w:rPr>
      </w:pPr>
      <w:ins w:id="28473" w:author="28.541_CR0473_(Rel-16)_TEI16" w:date="2021-03-29T16:22:00Z">
        <w:r>
          <w:t xml:space="preserve">              $ref: '#/components/schemas/SmfFunction-Multiple'</w:t>
        </w:r>
      </w:ins>
    </w:p>
    <w:p w14:paraId="4D5A5E88" w14:textId="77777777" w:rsidR="00504710" w:rsidRDefault="00504710" w:rsidP="00504710">
      <w:pPr>
        <w:pStyle w:val="PL"/>
        <w:rPr>
          <w:ins w:id="28474" w:author="28.541_CR0473_(Rel-16)_TEI16" w:date="2021-03-29T16:22:00Z"/>
        </w:rPr>
      </w:pPr>
      <w:ins w:id="28475" w:author="28.541_CR0473_(Rel-16)_TEI16" w:date="2021-03-29T16:22:00Z">
        <w:r>
          <w:t xml:space="preserve">            UpfFunction:</w:t>
        </w:r>
      </w:ins>
    </w:p>
    <w:p w14:paraId="1EE97328" w14:textId="77777777" w:rsidR="00504710" w:rsidRDefault="00504710" w:rsidP="00504710">
      <w:pPr>
        <w:pStyle w:val="PL"/>
        <w:rPr>
          <w:ins w:id="28476" w:author="28.541_CR0473_(Rel-16)_TEI16" w:date="2021-03-29T16:22:00Z"/>
        </w:rPr>
      </w:pPr>
      <w:ins w:id="28477" w:author="28.541_CR0473_(Rel-16)_TEI16" w:date="2021-03-29T16:22:00Z">
        <w:r>
          <w:t xml:space="preserve">              $ref: '#/components/schemas/UpfFunction-Multiple'</w:t>
        </w:r>
      </w:ins>
    </w:p>
    <w:p w14:paraId="7CF380A5" w14:textId="77777777" w:rsidR="00504710" w:rsidRDefault="00504710" w:rsidP="00504710">
      <w:pPr>
        <w:pStyle w:val="PL"/>
        <w:rPr>
          <w:ins w:id="28478" w:author="28.541_CR0473_(Rel-16)_TEI16" w:date="2021-03-29T16:22:00Z"/>
        </w:rPr>
      </w:pPr>
      <w:ins w:id="28479" w:author="28.541_CR0473_(Rel-16)_TEI16" w:date="2021-03-29T16:22:00Z">
        <w:r>
          <w:t xml:space="preserve">            N3iwfFunction:   </w:t>
        </w:r>
      </w:ins>
    </w:p>
    <w:p w14:paraId="249B4636" w14:textId="77777777" w:rsidR="00504710" w:rsidRDefault="00504710" w:rsidP="00504710">
      <w:pPr>
        <w:pStyle w:val="PL"/>
        <w:rPr>
          <w:ins w:id="28480" w:author="28.541_CR0473_(Rel-16)_TEI16" w:date="2021-03-29T16:22:00Z"/>
        </w:rPr>
      </w:pPr>
      <w:ins w:id="28481" w:author="28.541_CR0473_(Rel-16)_TEI16" w:date="2021-03-29T16:22:00Z">
        <w:r>
          <w:t xml:space="preserve">              $ref: '#/components/schemas/N3iwfFunction-Multiple'</w:t>
        </w:r>
      </w:ins>
    </w:p>
    <w:p w14:paraId="73E13A4A" w14:textId="77777777" w:rsidR="00504710" w:rsidRDefault="00504710" w:rsidP="00504710">
      <w:pPr>
        <w:pStyle w:val="PL"/>
        <w:rPr>
          <w:ins w:id="28482" w:author="28.541_CR0473_(Rel-16)_TEI16" w:date="2021-03-29T16:22:00Z"/>
        </w:rPr>
      </w:pPr>
      <w:ins w:id="28483" w:author="28.541_CR0473_(Rel-16)_TEI16" w:date="2021-03-29T16:22:00Z">
        <w:r>
          <w:t xml:space="preserve">            PcfFunction:</w:t>
        </w:r>
      </w:ins>
    </w:p>
    <w:p w14:paraId="22861D53" w14:textId="77777777" w:rsidR="00504710" w:rsidRDefault="00504710" w:rsidP="00504710">
      <w:pPr>
        <w:pStyle w:val="PL"/>
        <w:rPr>
          <w:ins w:id="28484" w:author="28.541_CR0473_(Rel-16)_TEI16" w:date="2021-03-29T16:22:00Z"/>
        </w:rPr>
      </w:pPr>
      <w:ins w:id="28485" w:author="28.541_CR0473_(Rel-16)_TEI16" w:date="2021-03-29T16:22:00Z">
        <w:r>
          <w:t xml:space="preserve">              $ref: '#/components/schemas/PcfFunction-Multiple'</w:t>
        </w:r>
      </w:ins>
    </w:p>
    <w:p w14:paraId="0E1FB71F" w14:textId="77777777" w:rsidR="00504710" w:rsidRDefault="00504710" w:rsidP="00504710">
      <w:pPr>
        <w:pStyle w:val="PL"/>
        <w:rPr>
          <w:ins w:id="28486" w:author="28.541_CR0473_(Rel-16)_TEI16" w:date="2021-03-29T16:22:00Z"/>
        </w:rPr>
      </w:pPr>
      <w:ins w:id="28487" w:author="28.541_CR0473_(Rel-16)_TEI16" w:date="2021-03-29T16:22:00Z">
        <w:r>
          <w:t xml:space="preserve">            AusfFunction:</w:t>
        </w:r>
      </w:ins>
    </w:p>
    <w:p w14:paraId="71C0DC0D" w14:textId="77777777" w:rsidR="00504710" w:rsidRDefault="00504710" w:rsidP="00504710">
      <w:pPr>
        <w:pStyle w:val="PL"/>
        <w:rPr>
          <w:ins w:id="28488" w:author="28.541_CR0473_(Rel-16)_TEI16" w:date="2021-03-29T16:22:00Z"/>
        </w:rPr>
      </w:pPr>
      <w:ins w:id="28489" w:author="28.541_CR0473_(Rel-16)_TEI16" w:date="2021-03-29T16:22:00Z">
        <w:r>
          <w:t xml:space="preserve">              $ref: '#/components/schemas/AusfFunction-Multiple'</w:t>
        </w:r>
      </w:ins>
    </w:p>
    <w:p w14:paraId="0EC6DCFB" w14:textId="77777777" w:rsidR="00504710" w:rsidRDefault="00504710" w:rsidP="00504710">
      <w:pPr>
        <w:pStyle w:val="PL"/>
        <w:rPr>
          <w:ins w:id="28490" w:author="28.541_CR0473_(Rel-16)_TEI16" w:date="2021-03-29T16:22:00Z"/>
        </w:rPr>
      </w:pPr>
      <w:ins w:id="28491" w:author="28.541_CR0473_(Rel-16)_TEI16" w:date="2021-03-29T16:22:00Z">
        <w:r>
          <w:t xml:space="preserve">            UdmFunction:</w:t>
        </w:r>
      </w:ins>
    </w:p>
    <w:p w14:paraId="7E183F34" w14:textId="77777777" w:rsidR="00504710" w:rsidRDefault="00504710" w:rsidP="00504710">
      <w:pPr>
        <w:pStyle w:val="PL"/>
        <w:rPr>
          <w:ins w:id="28492" w:author="28.541_CR0473_(Rel-16)_TEI16" w:date="2021-03-29T16:22:00Z"/>
        </w:rPr>
      </w:pPr>
      <w:ins w:id="28493" w:author="28.541_CR0473_(Rel-16)_TEI16" w:date="2021-03-29T16:22:00Z">
        <w:r>
          <w:t xml:space="preserve">              $ref: '#/components/schemas/UdmFunction-Multiple'</w:t>
        </w:r>
      </w:ins>
    </w:p>
    <w:p w14:paraId="033DACAC" w14:textId="77777777" w:rsidR="00504710" w:rsidRDefault="00504710" w:rsidP="00504710">
      <w:pPr>
        <w:pStyle w:val="PL"/>
        <w:rPr>
          <w:ins w:id="28494" w:author="28.541_CR0473_(Rel-16)_TEI16" w:date="2021-03-29T16:22:00Z"/>
        </w:rPr>
      </w:pPr>
      <w:ins w:id="28495" w:author="28.541_CR0473_(Rel-16)_TEI16" w:date="2021-03-29T16:22:00Z">
        <w:r>
          <w:t xml:space="preserve">            UdrFunction:</w:t>
        </w:r>
      </w:ins>
    </w:p>
    <w:p w14:paraId="701602D8" w14:textId="77777777" w:rsidR="00504710" w:rsidRDefault="00504710" w:rsidP="00504710">
      <w:pPr>
        <w:pStyle w:val="PL"/>
        <w:rPr>
          <w:ins w:id="28496" w:author="28.541_CR0473_(Rel-16)_TEI16" w:date="2021-03-29T16:22:00Z"/>
        </w:rPr>
      </w:pPr>
      <w:ins w:id="28497" w:author="28.541_CR0473_(Rel-16)_TEI16" w:date="2021-03-29T16:22:00Z">
        <w:r>
          <w:t xml:space="preserve">              $ref: '#/components/schemas/UdrFunction-Multiple'</w:t>
        </w:r>
      </w:ins>
    </w:p>
    <w:p w14:paraId="177819CD" w14:textId="77777777" w:rsidR="00504710" w:rsidRDefault="00504710" w:rsidP="00504710">
      <w:pPr>
        <w:pStyle w:val="PL"/>
        <w:rPr>
          <w:ins w:id="28498" w:author="28.541_CR0473_(Rel-16)_TEI16" w:date="2021-03-29T16:22:00Z"/>
        </w:rPr>
      </w:pPr>
      <w:ins w:id="28499" w:author="28.541_CR0473_(Rel-16)_TEI16" w:date="2021-03-29T16:22:00Z">
        <w:r>
          <w:t xml:space="preserve">            UdsfFunction:</w:t>
        </w:r>
      </w:ins>
    </w:p>
    <w:p w14:paraId="7582854B" w14:textId="77777777" w:rsidR="00504710" w:rsidRDefault="00504710" w:rsidP="00504710">
      <w:pPr>
        <w:pStyle w:val="PL"/>
        <w:rPr>
          <w:ins w:id="28500" w:author="28.541_CR0473_(Rel-16)_TEI16" w:date="2021-03-29T16:22:00Z"/>
        </w:rPr>
      </w:pPr>
      <w:ins w:id="28501" w:author="28.541_CR0473_(Rel-16)_TEI16" w:date="2021-03-29T16:22:00Z">
        <w:r>
          <w:t xml:space="preserve">              $ref: '#/components/schemas/UdsfFunction-Multiple'</w:t>
        </w:r>
      </w:ins>
    </w:p>
    <w:p w14:paraId="2B407473" w14:textId="77777777" w:rsidR="00504710" w:rsidRDefault="00504710" w:rsidP="00504710">
      <w:pPr>
        <w:pStyle w:val="PL"/>
        <w:rPr>
          <w:ins w:id="28502" w:author="28.541_CR0473_(Rel-16)_TEI16" w:date="2021-03-29T16:22:00Z"/>
        </w:rPr>
      </w:pPr>
      <w:ins w:id="28503" w:author="28.541_CR0473_(Rel-16)_TEI16" w:date="2021-03-29T16:22:00Z">
        <w:r>
          <w:t xml:space="preserve">            NrfFunction:</w:t>
        </w:r>
      </w:ins>
    </w:p>
    <w:p w14:paraId="62C03053" w14:textId="77777777" w:rsidR="00504710" w:rsidRDefault="00504710" w:rsidP="00504710">
      <w:pPr>
        <w:pStyle w:val="PL"/>
        <w:rPr>
          <w:ins w:id="28504" w:author="28.541_CR0473_(Rel-16)_TEI16" w:date="2021-03-29T16:22:00Z"/>
        </w:rPr>
      </w:pPr>
      <w:ins w:id="28505" w:author="28.541_CR0473_(Rel-16)_TEI16" w:date="2021-03-29T16:22:00Z">
        <w:r>
          <w:t xml:space="preserve">              $ref: '#/components/schemas/NrfFunction-Multiple'</w:t>
        </w:r>
      </w:ins>
    </w:p>
    <w:p w14:paraId="020AC41C" w14:textId="77777777" w:rsidR="00504710" w:rsidRDefault="00504710" w:rsidP="00504710">
      <w:pPr>
        <w:pStyle w:val="PL"/>
        <w:rPr>
          <w:ins w:id="28506" w:author="28.541_CR0473_(Rel-16)_TEI16" w:date="2021-03-29T16:22:00Z"/>
        </w:rPr>
      </w:pPr>
      <w:ins w:id="28507" w:author="28.541_CR0473_(Rel-16)_TEI16" w:date="2021-03-29T16:22:00Z">
        <w:r>
          <w:t xml:space="preserve">            NssfFunction:</w:t>
        </w:r>
      </w:ins>
    </w:p>
    <w:p w14:paraId="7212257C" w14:textId="77777777" w:rsidR="00504710" w:rsidRDefault="00504710" w:rsidP="00504710">
      <w:pPr>
        <w:pStyle w:val="PL"/>
        <w:rPr>
          <w:ins w:id="28508" w:author="28.541_CR0473_(Rel-16)_TEI16" w:date="2021-03-29T16:22:00Z"/>
        </w:rPr>
      </w:pPr>
      <w:ins w:id="28509" w:author="28.541_CR0473_(Rel-16)_TEI16" w:date="2021-03-29T16:22:00Z">
        <w:r>
          <w:t xml:space="preserve">              $ref: '#/components/schemas/NssfFunction-Multiple'</w:t>
        </w:r>
      </w:ins>
    </w:p>
    <w:p w14:paraId="3D34F28C" w14:textId="77777777" w:rsidR="00504710" w:rsidRDefault="00504710" w:rsidP="00504710">
      <w:pPr>
        <w:pStyle w:val="PL"/>
        <w:rPr>
          <w:ins w:id="28510" w:author="28.541_CR0473_(Rel-16)_TEI16" w:date="2021-03-29T16:22:00Z"/>
        </w:rPr>
      </w:pPr>
      <w:ins w:id="28511" w:author="28.541_CR0473_(Rel-16)_TEI16" w:date="2021-03-29T16:22:00Z">
        <w:r>
          <w:t xml:space="preserve">            SmsfFunction:</w:t>
        </w:r>
      </w:ins>
    </w:p>
    <w:p w14:paraId="3349B003" w14:textId="77777777" w:rsidR="00504710" w:rsidRDefault="00504710" w:rsidP="00504710">
      <w:pPr>
        <w:pStyle w:val="PL"/>
        <w:rPr>
          <w:ins w:id="28512" w:author="28.541_CR0473_(Rel-16)_TEI16" w:date="2021-03-29T16:22:00Z"/>
        </w:rPr>
      </w:pPr>
      <w:ins w:id="28513" w:author="28.541_CR0473_(Rel-16)_TEI16" w:date="2021-03-29T16:22:00Z">
        <w:r>
          <w:t xml:space="preserve">              $ref: '#/components/schemas/SmsfFunction-Multiple'</w:t>
        </w:r>
      </w:ins>
    </w:p>
    <w:p w14:paraId="2CF2440C" w14:textId="77777777" w:rsidR="00504710" w:rsidRDefault="00504710" w:rsidP="00504710">
      <w:pPr>
        <w:pStyle w:val="PL"/>
        <w:rPr>
          <w:ins w:id="28514" w:author="28.541_CR0473_(Rel-16)_TEI16" w:date="2021-03-29T16:22:00Z"/>
        </w:rPr>
      </w:pPr>
      <w:ins w:id="28515" w:author="28.541_CR0473_(Rel-16)_TEI16" w:date="2021-03-29T16:22:00Z">
        <w:r>
          <w:t xml:space="preserve">            LmfFunction:</w:t>
        </w:r>
      </w:ins>
    </w:p>
    <w:p w14:paraId="65295BD8" w14:textId="77777777" w:rsidR="00504710" w:rsidRDefault="00504710" w:rsidP="00504710">
      <w:pPr>
        <w:pStyle w:val="PL"/>
        <w:rPr>
          <w:ins w:id="28516" w:author="28.541_CR0473_(Rel-16)_TEI16" w:date="2021-03-29T16:22:00Z"/>
        </w:rPr>
      </w:pPr>
      <w:ins w:id="28517" w:author="28.541_CR0473_(Rel-16)_TEI16" w:date="2021-03-29T16:22:00Z">
        <w:r>
          <w:t xml:space="preserve">              $ref: '#/components/schemas/LmfFunction-Multiple'</w:t>
        </w:r>
      </w:ins>
    </w:p>
    <w:p w14:paraId="7EB5655A" w14:textId="77777777" w:rsidR="00504710" w:rsidRDefault="00504710" w:rsidP="00504710">
      <w:pPr>
        <w:pStyle w:val="PL"/>
        <w:rPr>
          <w:ins w:id="28518" w:author="28.541_CR0473_(Rel-16)_TEI16" w:date="2021-03-29T16:22:00Z"/>
        </w:rPr>
      </w:pPr>
      <w:ins w:id="28519" w:author="28.541_CR0473_(Rel-16)_TEI16" w:date="2021-03-29T16:22:00Z">
        <w:r>
          <w:t xml:space="preserve">            NgeirFunction:</w:t>
        </w:r>
      </w:ins>
    </w:p>
    <w:p w14:paraId="0FFE1F84" w14:textId="77777777" w:rsidR="00504710" w:rsidRDefault="00504710" w:rsidP="00504710">
      <w:pPr>
        <w:pStyle w:val="PL"/>
        <w:rPr>
          <w:ins w:id="28520" w:author="28.541_CR0473_(Rel-16)_TEI16" w:date="2021-03-29T16:22:00Z"/>
        </w:rPr>
      </w:pPr>
      <w:ins w:id="28521" w:author="28.541_CR0473_(Rel-16)_TEI16" w:date="2021-03-29T16:22:00Z">
        <w:r>
          <w:t xml:space="preserve">              $ref: '#/components/schemas/NgeirFunction-Multiple'</w:t>
        </w:r>
      </w:ins>
    </w:p>
    <w:p w14:paraId="230BBB22" w14:textId="77777777" w:rsidR="00504710" w:rsidRDefault="00504710" w:rsidP="00504710">
      <w:pPr>
        <w:pStyle w:val="PL"/>
        <w:rPr>
          <w:ins w:id="28522" w:author="28.541_CR0473_(Rel-16)_TEI16" w:date="2021-03-29T16:22:00Z"/>
        </w:rPr>
      </w:pPr>
      <w:ins w:id="28523" w:author="28.541_CR0473_(Rel-16)_TEI16" w:date="2021-03-29T16:22:00Z">
        <w:r>
          <w:t xml:space="preserve">            SeppFunction:</w:t>
        </w:r>
      </w:ins>
    </w:p>
    <w:p w14:paraId="1416D953" w14:textId="77777777" w:rsidR="00504710" w:rsidRDefault="00504710" w:rsidP="00504710">
      <w:pPr>
        <w:pStyle w:val="PL"/>
        <w:rPr>
          <w:ins w:id="28524" w:author="28.541_CR0473_(Rel-16)_TEI16" w:date="2021-03-29T16:22:00Z"/>
        </w:rPr>
      </w:pPr>
      <w:ins w:id="28525" w:author="28.541_CR0473_(Rel-16)_TEI16" w:date="2021-03-29T16:22:00Z">
        <w:r>
          <w:t xml:space="preserve">              $ref: '#/components/schemas/SeppFunction-Multiple'</w:t>
        </w:r>
      </w:ins>
    </w:p>
    <w:p w14:paraId="4B9C140D" w14:textId="77777777" w:rsidR="00504710" w:rsidRDefault="00504710" w:rsidP="00504710">
      <w:pPr>
        <w:pStyle w:val="PL"/>
        <w:rPr>
          <w:ins w:id="28526" w:author="28.541_CR0473_(Rel-16)_TEI16" w:date="2021-03-29T16:22:00Z"/>
        </w:rPr>
      </w:pPr>
      <w:ins w:id="28527" w:author="28.541_CR0473_(Rel-16)_TEI16" w:date="2021-03-29T16:22:00Z">
        <w:r>
          <w:t xml:space="preserve">            NwdafFunction:</w:t>
        </w:r>
      </w:ins>
    </w:p>
    <w:p w14:paraId="3DBA1AD4" w14:textId="77777777" w:rsidR="00504710" w:rsidRDefault="00504710" w:rsidP="00504710">
      <w:pPr>
        <w:pStyle w:val="PL"/>
        <w:rPr>
          <w:ins w:id="28528" w:author="28.541_CR0473_(Rel-16)_TEI16" w:date="2021-03-29T16:22:00Z"/>
        </w:rPr>
      </w:pPr>
      <w:ins w:id="28529" w:author="28.541_CR0473_(Rel-16)_TEI16" w:date="2021-03-29T16:22:00Z">
        <w:r>
          <w:t xml:space="preserve">              $ref: '#/components/schemas/NwdafFunction-Multiple'</w:t>
        </w:r>
      </w:ins>
    </w:p>
    <w:p w14:paraId="27A40445" w14:textId="77777777" w:rsidR="00504710" w:rsidRDefault="00504710" w:rsidP="00504710">
      <w:pPr>
        <w:pStyle w:val="PL"/>
        <w:rPr>
          <w:ins w:id="28530" w:author="28.541_CR0473_(Rel-16)_TEI16" w:date="2021-03-29T16:22:00Z"/>
        </w:rPr>
      </w:pPr>
      <w:ins w:id="28531" w:author="28.541_CR0473_(Rel-16)_TEI16" w:date="2021-03-29T16:22:00Z">
        <w:r>
          <w:t xml:space="preserve">            ScpFunction:</w:t>
        </w:r>
      </w:ins>
    </w:p>
    <w:p w14:paraId="5A4488F5" w14:textId="77777777" w:rsidR="00504710" w:rsidRDefault="00504710" w:rsidP="00504710">
      <w:pPr>
        <w:pStyle w:val="PL"/>
        <w:rPr>
          <w:ins w:id="28532" w:author="28.541_CR0473_(Rel-16)_TEI16" w:date="2021-03-29T16:22:00Z"/>
        </w:rPr>
      </w:pPr>
      <w:ins w:id="28533" w:author="28.541_CR0473_(Rel-16)_TEI16" w:date="2021-03-29T16:22:00Z">
        <w:r>
          <w:t xml:space="preserve">              $ref: '#/components/schemas/ScpFunction-Multiple'</w:t>
        </w:r>
      </w:ins>
    </w:p>
    <w:p w14:paraId="1246FA32" w14:textId="77777777" w:rsidR="00504710" w:rsidRDefault="00504710" w:rsidP="00504710">
      <w:pPr>
        <w:pStyle w:val="PL"/>
        <w:rPr>
          <w:ins w:id="28534" w:author="28.541_CR0473_(Rel-16)_TEI16" w:date="2021-03-29T16:22:00Z"/>
        </w:rPr>
      </w:pPr>
      <w:ins w:id="28535" w:author="28.541_CR0473_(Rel-16)_TEI16" w:date="2021-03-29T16:22:00Z">
        <w:r>
          <w:t xml:space="preserve">            NefFunction:</w:t>
        </w:r>
      </w:ins>
    </w:p>
    <w:p w14:paraId="47F905D0" w14:textId="77777777" w:rsidR="00504710" w:rsidRDefault="00504710" w:rsidP="00504710">
      <w:pPr>
        <w:pStyle w:val="PL"/>
        <w:rPr>
          <w:ins w:id="28536" w:author="28.541_CR0473_(Rel-16)_TEI16" w:date="2021-03-29T16:22:00Z"/>
        </w:rPr>
      </w:pPr>
      <w:ins w:id="28537" w:author="28.541_CR0473_(Rel-16)_TEI16" w:date="2021-03-29T16:22:00Z">
        <w:r>
          <w:t xml:space="preserve">              $ref: '#/components/schemas/NefFunction-Multiple'</w:t>
        </w:r>
      </w:ins>
    </w:p>
    <w:p w14:paraId="3760D880" w14:textId="77777777" w:rsidR="00504710" w:rsidRDefault="00504710" w:rsidP="00504710">
      <w:pPr>
        <w:pStyle w:val="PL"/>
        <w:rPr>
          <w:ins w:id="28538" w:author="28.541_CR0473_(Rel-16)_TEI16" w:date="2021-03-29T16:22:00Z"/>
        </w:rPr>
      </w:pPr>
      <w:ins w:id="28539" w:author="28.541_CR0473_(Rel-16)_TEI16" w:date="2021-03-29T16:22:00Z">
        <w:r>
          <w:t xml:space="preserve">            Configurable5QISet:</w:t>
        </w:r>
      </w:ins>
    </w:p>
    <w:p w14:paraId="195E7B79" w14:textId="77777777" w:rsidR="00504710" w:rsidRDefault="00504710" w:rsidP="00504710">
      <w:pPr>
        <w:pStyle w:val="PL"/>
        <w:rPr>
          <w:ins w:id="28540" w:author="28.541_CR0473_(Rel-16)_TEI16" w:date="2021-03-29T16:22:00Z"/>
        </w:rPr>
      </w:pPr>
      <w:ins w:id="28541" w:author="28.541_CR0473_(Rel-16)_TEI16" w:date="2021-03-29T16:22:00Z">
        <w:r>
          <w:t xml:space="preserve">              $ref: '#/components/schemas/Configurable5QISet-Multiple'</w:t>
        </w:r>
      </w:ins>
    </w:p>
    <w:p w14:paraId="58B383AF" w14:textId="77777777" w:rsidR="00504710" w:rsidRDefault="00504710" w:rsidP="00504710">
      <w:pPr>
        <w:pStyle w:val="PL"/>
        <w:rPr>
          <w:ins w:id="28542" w:author="28.541_CR0473_(Rel-16)_TEI16" w:date="2021-03-29T16:22:00Z"/>
        </w:rPr>
      </w:pPr>
      <w:ins w:id="28543" w:author="28.541_CR0473_(Rel-16)_TEI16" w:date="2021-03-29T16:22:00Z">
        <w:r>
          <w:t xml:space="preserve">            Dynamic5QISet:</w:t>
        </w:r>
      </w:ins>
    </w:p>
    <w:p w14:paraId="79CFA949" w14:textId="77777777" w:rsidR="00504710" w:rsidRDefault="00504710" w:rsidP="00504710">
      <w:pPr>
        <w:pStyle w:val="PL"/>
        <w:rPr>
          <w:ins w:id="28544" w:author="28.541_CR0473_(Rel-16)_TEI16" w:date="2021-03-29T16:22:00Z"/>
        </w:rPr>
      </w:pPr>
      <w:ins w:id="28545" w:author="28.541_CR0473_(Rel-16)_TEI16" w:date="2021-03-29T16:22:00Z">
        <w:r>
          <w:t xml:space="preserve">              $ref: '#/components/schemas/Dynamic5QISet-Multiple'</w:t>
        </w:r>
      </w:ins>
    </w:p>
    <w:p w14:paraId="2E9E581F" w14:textId="77777777" w:rsidR="00504710" w:rsidRDefault="00504710" w:rsidP="00504710">
      <w:pPr>
        <w:pStyle w:val="PL"/>
        <w:rPr>
          <w:ins w:id="28546" w:author="28.541_CR0473_(Rel-16)_TEI16" w:date="2021-03-29T16:22:00Z"/>
        </w:rPr>
      </w:pPr>
      <w:ins w:id="28547" w:author="28.541_CR0473_(Rel-16)_TEI16" w:date="2021-03-29T16:22:00Z">
        <w:r>
          <w:t xml:space="preserve"> </w:t>
        </w:r>
      </w:ins>
    </w:p>
    <w:p w14:paraId="0BA767D2" w14:textId="77777777" w:rsidR="00504710" w:rsidRDefault="00504710" w:rsidP="00504710">
      <w:pPr>
        <w:pStyle w:val="PL"/>
        <w:rPr>
          <w:ins w:id="28548" w:author="28.541_CR0473_(Rel-16)_TEI16" w:date="2021-03-29T16:22:00Z"/>
        </w:rPr>
      </w:pPr>
      <w:ins w:id="28549" w:author="28.541_CR0473_(Rel-16)_TEI16" w:date="2021-03-29T16:22:00Z">
        <w:r>
          <w:t xml:space="preserve">    AmfFunction-Single:</w:t>
        </w:r>
      </w:ins>
    </w:p>
    <w:p w14:paraId="30468C80" w14:textId="77777777" w:rsidR="00504710" w:rsidRDefault="00504710" w:rsidP="00504710">
      <w:pPr>
        <w:pStyle w:val="PL"/>
        <w:rPr>
          <w:ins w:id="28550" w:author="28.541_CR0473_(Rel-16)_TEI16" w:date="2021-03-29T16:22:00Z"/>
        </w:rPr>
      </w:pPr>
      <w:ins w:id="28551" w:author="28.541_CR0473_(Rel-16)_TEI16" w:date="2021-03-29T16:22:00Z">
        <w:r>
          <w:t xml:space="preserve">      allOf:</w:t>
        </w:r>
      </w:ins>
    </w:p>
    <w:p w14:paraId="1D88E098" w14:textId="77777777" w:rsidR="00504710" w:rsidRDefault="00504710" w:rsidP="00504710">
      <w:pPr>
        <w:pStyle w:val="PL"/>
        <w:rPr>
          <w:ins w:id="28552" w:author="28.541_CR0473_(Rel-16)_TEI16" w:date="2021-03-29T16:22:00Z"/>
        </w:rPr>
      </w:pPr>
      <w:ins w:id="28553" w:author="28.541_CR0473_(Rel-16)_TEI16" w:date="2021-03-29T16:22:00Z">
        <w:r>
          <w:t xml:space="preserve">        - $ref: 'genericNrm.yaml#/components/schemas/Top-Attr'</w:t>
        </w:r>
      </w:ins>
    </w:p>
    <w:p w14:paraId="271CF5BF" w14:textId="77777777" w:rsidR="00504710" w:rsidRDefault="00504710" w:rsidP="00504710">
      <w:pPr>
        <w:pStyle w:val="PL"/>
        <w:rPr>
          <w:ins w:id="28554" w:author="28.541_CR0473_(Rel-16)_TEI16" w:date="2021-03-29T16:22:00Z"/>
        </w:rPr>
      </w:pPr>
      <w:ins w:id="28555" w:author="28.541_CR0473_(Rel-16)_TEI16" w:date="2021-03-29T16:22:00Z">
        <w:r>
          <w:t xml:space="preserve">        - type: object</w:t>
        </w:r>
      </w:ins>
    </w:p>
    <w:p w14:paraId="1D0C61A7" w14:textId="77777777" w:rsidR="00504710" w:rsidRDefault="00504710" w:rsidP="00504710">
      <w:pPr>
        <w:pStyle w:val="PL"/>
        <w:rPr>
          <w:ins w:id="28556" w:author="28.541_CR0473_(Rel-16)_TEI16" w:date="2021-03-29T16:22:00Z"/>
        </w:rPr>
      </w:pPr>
      <w:ins w:id="28557" w:author="28.541_CR0473_(Rel-16)_TEI16" w:date="2021-03-29T16:22:00Z">
        <w:r>
          <w:t xml:space="preserve">          properties:</w:t>
        </w:r>
      </w:ins>
    </w:p>
    <w:p w14:paraId="7F0AFF28" w14:textId="77777777" w:rsidR="00504710" w:rsidRDefault="00504710" w:rsidP="00504710">
      <w:pPr>
        <w:pStyle w:val="PL"/>
        <w:rPr>
          <w:ins w:id="28558" w:author="28.541_CR0473_(Rel-16)_TEI16" w:date="2021-03-29T16:22:00Z"/>
        </w:rPr>
      </w:pPr>
      <w:ins w:id="28559" w:author="28.541_CR0473_(Rel-16)_TEI16" w:date="2021-03-29T16:22:00Z">
        <w:r>
          <w:t xml:space="preserve">            attributes:</w:t>
        </w:r>
      </w:ins>
    </w:p>
    <w:p w14:paraId="63EBAA46" w14:textId="77777777" w:rsidR="00504710" w:rsidRDefault="00504710" w:rsidP="00504710">
      <w:pPr>
        <w:pStyle w:val="PL"/>
        <w:rPr>
          <w:ins w:id="28560" w:author="28.541_CR0473_(Rel-16)_TEI16" w:date="2021-03-29T16:22:00Z"/>
        </w:rPr>
      </w:pPr>
      <w:ins w:id="28561" w:author="28.541_CR0473_(Rel-16)_TEI16" w:date="2021-03-29T16:22:00Z">
        <w:r>
          <w:t xml:space="preserve">              allOf:</w:t>
        </w:r>
      </w:ins>
    </w:p>
    <w:p w14:paraId="62F02C4C" w14:textId="77777777" w:rsidR="00504710" w:rsidRDefault="00504710" w:rsidP="00504710">
      <w:pPr>
        <w:pStyle w:val="PL"/>
        <w:rPr>
          <w:ins w:id="28562" w:author="28.541_CR0473_(Rel-16)_TEI16" w:date="2021-03-29T16:22:00Z"/>
        </w:rPr>
      </w:pPr>
      <w:ins w:id="28563" w:author="28.541_CR0473_(Rel-16)_TEI16" w:date="2021-03-29T16:22:00Z">
        <w:r>
          <w:t xml:space="preserve">                - $ref: 'genericNrm.yaml#/components/schemas/ManagedFunction-Attr'</w:t>
        </w:r>
      </w:ins>
    </w:p>
    <w:p w14:paraId="32E05CE4" w14:textId="77777777" w:rsidR="00504710" w:rsidRDefault="00504710" w:rsidP="00504710">
      <w:pPr>
        <w:pStyle w:val="PL"/>
        <w:rPr>
          <w:ins w:id="28564" w:author="28.541_CR0473_(Rel-16)_TEI16" w:date="2021-03-29T16:22:00Z"/>
        </w:rPr>
      </w:pPr>
      <w:ins w:id="28565" w:author="28.541_CR0473_(Rel-16)_TEI16" w:date="2021-03-29T16:22:00Z">
        <w:r>
          <w:t xml:space="preserve">                - type: object</w:t>
        </w:r>
      </w:ins>
    </w:p>
    <w:p w14:paraId="64586547" w14:textId="77777777" w:rsidR="00504710" w:rsidRDefault="00504710" w:rsidP="00504710">
      <w:pPr>
        <w:pStyle w:val="PL"/>
        <w:rPr>
          <w:ins w:id="28566" w:author="28.541_CR0473_(Rel-16)_TEI16" w:date="2021-03-29T16:22:00Z"/>
        </w:rPr>
      </w:pPr>
      <w:ins w:id="28567" w:author="28.541_CR0473_(Rel-16)_TEI16" w:date="2021-03-29T16:22:00Z">
        <w:r>
          <w:t xml:space="preserve">                  properties:</w:t>
        </w:r>
      </w:ins>
    </w:p>
    <w:p w14:paraId="2E323574" w14:textId="77777777" w:rsidR="00504710" w:rsidRDefault="00504710" w:rsidP="00504710">
      <w:pPr>
        <w:pStyle w:val="PL"/>
        <w:rPr>
          <w:ins w:id="28568" w:author="28.541_CR0473_(Rel-16)_TEI16" w:date="2021-03-29T16:22:00Z"/>
        </w:rPr>
      </w:pPr>
      <w:ins w:id="28569" w:author="28.541_CR0473_(Rel-16)_TEI16" w:date="2021-03-29T16:22:00Z">
        <w:r>
          <w:t xml:space="preserve">                    plmnIdList:</w:t>
        </w:r>
      </w:ins>
    </w:p>
    <w:p w14:paraId="573962C1" w14:textId="77777777" w:rsidR="00504710" w:rsidRDefault="00504710" w:rsidP="00504710">
      <w:pPr>
        <w:pStyle w:val="PL"/>
        <w:rPr>
          <w:ins w:id="28570" w:author="28.541_CR0473_(Rel-16)_TEI16" w:date="2021-03-29T16:22:00Z"/>
        </w:rPr>
      </w:pPr>
      <w:ins w:id="28571" w:author="28.541_CR0473_(Rel-16)_TEI16" w:date="2021-03-29T16:22:00Z">
        <w:r>
          <w:t xml:space="preserve">                      $ref: 'nrNrm.yaml#/components/schemas/PlmnIdList'</w:t>
        </w:r>
      </w:ins>
    </w:p>
    <w:p w14:paraId="4F8E681E" w14:textId="77777777" w:rsidR="00504710" w:rsidRDefault="00504710" w:rsidP="00504710">
      <w:pPr>
        <w:pStyle w:val="PL"/>
        <w:rPr>
          <w:ins w:id="28572" w:author="28.541_CR0473_(Rel-16)_TEI16" w:date="2021-03-29T16:22:00Z"/>
        </w:rPr>
      </w:pPr>
      <w:ins w:id="28573" w:author="28.541_CR0473_(Rel-16)_TEI16" w:date="2021-03-29T16:22:00Z">
        <w:r>
          <w:t xml:space="preserve">                    amfIdentifier:</w:t>
        </w:r>
      </w:ins>
    </w:p>
    <w:p w14:paraId="253D3738" w14:textId="77777777" w:rsidR="00504710" w:rsidRDefault="00504710" w:rsidP="00504710">
      <w:pPr>
        <w:pStyle w:val="PL"/>
        <w:rPr>
          <w:ins w:id="28574" w:author="28.541_CR0473_(Rel-16)_TEI16" w:date="2021-03-29T16:22:00Z"/>
        </w:rPr>
      </w:pPr>
      <w:ins w:id="28575" w:author="28.541_CR0473_(Rel-16)_TEI16" w:date="2021-03-29T16:22:00Z">
        <w:r>
          <w:t xml:space="preserve">                      $ref: '#/components/schemas/AmfIdentifier'</w:t>
        </w:r>
      </w:ins>
    </w:p>
    <w:p w14:paraId="387C1D89" w14:textId="77777777" w:rsidR="00504710" w:rsidRDefault="00504710" w:rsidP="00504710">
      <w:pPr>
        <w:pStyle w:val="PL"/>
        <w:rPr>
          <w:ins w:id="28576" w:author="28.541_CR0473_(Rel-16)_TEI16" w:date="2021-03-29T16:22:00Z"/>
        </w:rPr>
      </w:pPr>
      <w:ins w:id="28577" w:author="28.541_CR0473_(Rel-16)_TEI16" w:date="2021-03-29T16:22:00Z">
        <w:r>
          <w:t xml:space="preserve">                    sBIFqdn:</w:t>
        </w:r>
      </w:ins>
    </w:p>
    <w:p w14:paraId="0C85E179" w14:textId="77777777" w:rsidR="00504710" w:rsidRDefault="00504710" w:rsidP="00504710">
      <w:pPr>
        <w:pStyle w:val="PL"/>
        <w:rPr>
          <w:ins w:id="28578" w:author="28.541_CR0473_(Rel-16)_TEI16" w:date="2021-03-29T16:22:00Z"/>
        </w:rPr>
      </w:pPr>
      <w:ins w:id="28579" w:author="28.541_CR0473_(Rel-16)_TEI16" w:date="2021-03-29T16:22:00Z">
        <w:r>
          <w:t xml:space="preserve">                      type: string</w:t>
        </w:r>
      </w:ins>
    </w:p>
    <w:p w14:paraId="07278420" w14:textId="77777777" w:rsidR="00504710" w:rsidRDefault="00504710" w:rsidP="00504710">
      <w:pPr>
        <w:pStyle w:val="PL"/>
        <w:rPr>
          <w:ins w:id="28580" w:author="28.541_CR0473_(Rel-16)_TEI16" w:date="2021-03-29T16:22:00Z"/>
        </w:rPr>
      </w:pPr>
      <w:ins w:id="28581" w:author="28.541_CR0473_(Rel-16)_TEI16" w:date="2021-03-29T16:22:00Z">
        <w:r>
          <w:t xml:space="preserve">                    weightFactor:</w:t>
        </w:r>
      </w:ins>
    </w:p>
    <w:p w14:paraId="120476B3" w14:textId="77777777" w:rsidR="00504710" w:rsidRDefault="00504710" w:rsidP="00504710">
      <w:pPr>
        <w:pStyle w:val="PL"/>
        <w:rPr>
          <w:ins w:id="28582" w:author="28.541_CR0473_(Rel-16)_TEI16" w:date="2021-03-29T16:22:00Z"/>
        </w:rPr>
      </w:pPr>
      <w:ins w:id="28583" w:author="28.541_CR0473_(Rel-16)_TEI16" w:date="2021-03-29T16:22:00Z">
        <w:r>
          <w:lastRenderedPageBreak/>
          <w:t xml:space="preserve">                      $ref: '#/components/schemas/WeightFactor'</w:t>
        </w:r>
      </w:ins>
    </w:p>
    <w:p w14:paraId="504A77E9" w14:textId="77777777" w:rsidR="00504710" w:rsidRDefault="00504710" w:rsidP="00504710">
      <w:pPr>
        <w:pStyle w:val="PL"/>
        <w:rPr>
          <w:ins w:id="28584" w:author="28.541_CR0473_(Rel-16)_TEI16" w:date="2021-03-29T16:22:00Z"/>
        </w:rPr>
      </w:pPr>
      <w:ins w:id="28585" w:author="28.541_CR0473_(Rel-16)_TEI16" w:date="2021-03-29T16:22:00Z">
        <w:r>
          <w:t xml:space="preserve">                    snssaiList:</w:t>
        </w:r>
      </w:ins>
    </w:p>
    <w:p w14:paraId="53E6F90A" w14:textId="77777777" w:rsidR="00504710" w:rsidRDefault="00504710" w:rsidP="00504710">
      <w:pPr>
        <w:pStyle w:val="PL"/>
        <w:rPr>
          <w:ins w:id="28586" w:author="28.541_CR0473_(Rel-16)_TEI16" w:date="2021-03-29T16:22:00Z"/>
        </w:rPr>
      </w:pPr>
      <w:ins w:id="28587" w:author="28.541_CR0473_(Rel-16)_TEI16" w:date="2021-03-29T16:22:00Z">
        <w:r>
          <w:t xml:space="preserve">                      $ref: 'nrNrm.yaml#/components/schemas/SnssaiList'</w:t>
        </w:r>
      </w:ins>
    </w:p>
    <w:p w14:paraId="5EECD4D7" w14:textId="77777777" w:rsidR="00504710" w:rsidRDefault="00504710" w:rsidP="00504710">
      <w:pPr>
        <w:pStyle w:val="PL"/>
        <w:rPr>
          <w:ins w:id="28588" w:author="28.541_CR0473_(Rel-16)_TEI16" w:date="2021-03-29T16:22:00Z"/>
        </w:rPr>
      </w:pPr>
      <w:ins w:id="28589" w:author="28.541_CR0473_(Rel-16)_TEI16" w:date="2021-03-29T16:22:00Z">
        <w:r>
          <w:t xml:space="preserve">                    amfSet:</w:t>
        </w:r>
      </w:ins>
    </w:p>
    <w:p w14:paraId="3EAE1EA3" w14:textId="77777777" w:rsidR="00504710" w:rsidRDefault="00504710" w:rsidP="00504710">
      <w:pPr>
        <w:pStyle w:val="PL"/>
        <w:rPr>
          <w:ins w:id="28590" w:author="28.541_CR0473_(Rel-16)_TEI16" w:date="2021-03-29T16:22:00Z"/>
        </w:rPr>
      </w:pPr>
      <w:ins w:id="28591" w:author="28.541_CR0473_(Rel-16)_TEI16" w:date="2021-03-29T16:22:00Z">
        <w:r>
          <w:t xml:space="preserve">                      $ref: 'comDefs.yaml#/components/schemas/Dn'</w:t>
        </w:r>
      </w:ins>
    </w:p>
    <w:p w14:paraId="38DA2796" w14:textId="77777777" w:rsidR="00504710" w:rsidRDefault="00504710" w:rsidP="00504710">
      <w:pPr>
        <w:pStyle w:val="PL"/>
        <w:rPr>
          <w:ins w:id="28592" w:author="28.541_CR0473_(Rel-16)_TEI16" w:date="2021-03-29T16:22:00Z"/>
        </w:rPr>
      </w:pPr>
      <w:ins w:id="28593" w:author="28.541_CR0473_(Rel-16)_TEI16" w:date="2021-03-29T16:22:00Z">
        <w:r>
          <w:t xml:space="preserve">                    managedNFProfile:</w:t>
        </w:r>
      </w:ins>
    </w:p>
    <w:p w14:paraId="242D6D33" w14:textId="77777777" w:rsidR="00504710" w:rsidRDefault="00504710" w:rsidP="00504710">
      <w:pPr>
        <w:pStyle w:val="PL"/>
        <w:rPr>
          <w:ins w:id="28594" w:author="28.541_CR0473_(Rel-16)_TEI16" w:date="2021-03-29T16:22:00Z"/>
        </w:rPr>
      </w:pPr>
      <w:ins w:id="28595" w:author="28.541_CR0473_(Rel-16)_TEI16" w:date="2021-03-29T16:22:00Z">
        <w:r>
          <w:t xml:space="preserve">                      $ref: '#/components/schemas/ManagedNFProfile'</w:t>
        </w:r>
      </w:ins>
    </w:p>
    <w:p w14:paraId="7DC310D8" w14:textId="77777777" w:rsidR="00504710" w:rsidRDefault="00504710" w:rsidP="00504710">
      <w:pPr>
        <w:pStyle w:val="PL"/>
        <w:rPr>
          <w:ins w:id="28596" w:author="28.541_CR0473_(Rel-16)_TEI16" w:date="2021-03-29T16:22:00Z"/>
        </w:rPr>
      </w:pPr>
      <w:ins w:id="28597" w:author="28.541_CR0473_(Rel-16)_TEI16" w:date="2021-03-29T16:22:00Z">
        <w:r>
          <w:t xml:space="preserve">                    commModelList:</w:t>
        </w:r>
      </w:ins>
    </w:p>
    <w:p w14:paraId="3F6A2E12" w14:textId="77777777" w:rsidR="00504710" w:rsidRDefault="00504710" w:rsidP="00504710">
      <w:pPr>
        <w:pStyle w:val="PL"/>
        <w:rPr>
          <w:ins w:id="28598" w:author="28.541_CR0473_(Rel-16)_TEI16" w:date="2021-03-29T16:22:00Z"/>
        </w:rPr>
      </w:pPr>
      <w:ins w:id="28599" w:author="28.541_CR0473_(Rel-16)_TEI16" w:date="2021-03-29T16:22:00Z">
        <w:r>
          <w:t xml:space="preserve">                      $ref: '#/components/schemas/CommModelList'</w:t>
        </w:r>
      </w:ins>
    </w:p>
    <w:p w14:paraId="67764F43" w14:textId="77777777" w:rsidR="00504710" w:rsidRDefault="00504710" w:rsidP="00504710">
      <w:pPr>
        <w:pStyle w:val="PL"/>
        <w:rPr>
          <w:ins w:id="28600" w:author="28.541_CR0473_(Rel-16)_TEI16" w:date="2021-03-29T16:22:00Z"/>
        </w:rPr>
      </w:pPr>
      <w:ins w:id="28601" w:author="28.541_CR0473_(Rel-16)_TEI16" w:date="2021-03-29T16:22:00Z">
        <w:r>
          <w:t xml:space="preserve">        - $ref: 'genericNrm.yaml#/components/schemas/ManagedFunction-ncO'</w:t>
        </w:r>
      </w:ins>
    </w:p>
    <w:p w14:paraId="40CBBEAB" w14:textId="77777777" w:rsidR="00504710" w:rsidRDefault="00504710" w:rsidP="00504710">
      <w:pPr>
        <w:pStyle w:val="PL"/>
        <w:rPr>
          <w:ins w:id="28602" w:author="28.541_CR0473_(Rel-16)_TEI16" w:date="2021-03-29T16:22:00Z"/>
        </w:rPr>
      </w:pPr>
      <w:ins w:id="28603" w:author="28.541_CR0473_(Rel-16)_TEI16" w:date="2021-03-29T16:22:00Z">
        <w:r>
          <w:t xml:space="preserve">        - type: object</w:t>
        </w:r>
      </w:ins>
    </w:p>
    <w:p w14:paraId="635E6D3A" w14:textId="77777777" w:rsidR="00504710" w:rsidRDefault="00504710" w:rsidP="00504710">
      <w:pPr>
        <w:pStyle w:val="PL"/>
        <w:rPr>
          <w:ins w:id="28604" w:author="28.541_CR0473_(Rel-16)_TEI16" w:date="2021-03-29T16:22:00Z"/>
        </w:rPr>
      </w:pPr>
      <w:ins w:id="28605" w:author="28.541_CR0473_(Rel-16)_TEI16" w:date="2021-03-29T16:22:00Z">
        <w:r>
          <w:t xml:space="preserve">          properties:</w:t>
        </w:r>
      </w:ins>
    </w:p>
    <w:p w14:paraId="3891325F" w14:textId="77777777" w:rsidR="00504710" w:rsidRDefault="00504710" w:rsidP="00504710">
      <w:pPr>
        <w:pStyle w:val="PL"/>
        <w:rPr>
          <w:ins w:id="28606" w:author="28.541_CR0473_(Rel-16)_TEI16" w:date="2021-03-29T16:22:00Z"/>
        </w:rPr>
      </w:pPr>
      <w:ins w:id="28607" w:author="28.541_CR0473_(Rel-16)_TEI16" w:date="2021-03-29T16:22:00Z">
        <w:r>
          <w:t xml:space="preserve">            EP_N2:</w:t>
        </w:r>
      </w:ins>
    </w:p>
    <w:p w14:paraId="35463A5C" w14:textId="77777777" w:rsidR="00504710" w:rsidRDefault="00504710" w:rsidP="00504710">
      <w:pPr>
        <w:pStyle w:val="PL"/>
        <w:rPr>
          <w:ins w:id="28608" w:author="28.541_CR0473_(Rel-16)_TEI16" w:date="2021-03-29T16:22:00Z"/>
        </w:rPr>
      </w:pPr>
      <w:ins w:id="28609" w:author="28.541_CR0473_(Rel-16)_TEI16" w:date="2021-03-29T16:22:00Z">
        <w:r>
          <w:t xml:space="preserve">              $ref: '#/components/schemas/EP_N2-Multiple'</w:t>
        </w:r>
      </w:ins>
    </w:p>
    <w:p w14:paraId="623998B6" w14:textId="77777777" w:rsidR="00504710" w:rsidRDefault="00504710" w:rsidP="00504710">
      <w:pPr>
        <w:pStyle w:val="PL"/>
        <w:rPr>
          <w:ins w:id="28610" w:author="28.541_CR0473_(Rel-16)_TEI16" w:date="2021-03-29T16:22:00Z"/>
        </w:rPr>
      </w:pPr>
      <w:ins w:id="28611" w:author="28.541_CR0473_(Rel-16)_TEI16" w:date="2021-03-29T16:22:00Z">
        <w:r>
          <w:t xml:space="preserve">            EP_N8:</w:t>
        </w:r>
      </w:ins>
    </w:p>
    <w:p w14:paraId="56A46E49" w14:textId="77777777" w:rsidR="00504710" w:rsidRDefault="00504710" w:rsidP="00504710">
      <w:pPr>
        <w:pStyle w:val="PL"/>
        <w:rPr>
          <w:ins w:id="28612" w:author="28.541_CR0473_(Rel-16)_TEI16" w:date="2021-03-29T16:22:00Z"/>
        </w:rPr>
      </w:pPr>
      <w:ins w:id="28613" w:author="28.541_CR0473_(Rel-16)_TEI16" w:date="2021-03-29T16:22:00Z">
        <w:r>
          <w:t xml:space="preserve">              $ref: '#/components/schemas/EP_N8-Multiple'</w:t>
        </w:r>
      </w:ins>
    </w:p>
    <w:p w14:paraId="7D27BD22" w14:textId="77777777" w:rsidR="00504710" w:rsidRDefault="00504710" w:rsidP="00504710">
      <w:pPr>
        <w:pStyle w:val="PL"/>
        <w:rPr>
          <w:ins w:id="28614" w:author="28.541_CR0473_(Rel-16)_TEI16" w:date="2021-03-29T16:22:00Z"/>
        </w:rPr>
      </w:pPr>
      <w:ins w:id="28615" w:author="28.541_CR0473_(Rel-16)_TEI16" w:date="2021-03-29T16:22:00Z">
        <w:r>
          <w:t xml:space="preserve">            EP_N11:</w:t>
        </w:r>
      </w:ins>
    </w:p>
    <w:p w14:paraId="788FC0A7" w14:textId="77777777" w:rsidR="00504710" w:rsidRDefault="00504710" w:rsidP="00504710">
      <w:pPr>
        <w:pStyle w:val="PL"/>
        <w:rPr>
          <w:ins w:id="28616" w:author="28.541_CR0473_(Rel-16)_TEI16" w:date="2021-03-29T16:22:00Z"/>
        </w:rPr>
      </w:pPr>
      <w:ins w:id="28617" w:author="28.541_CR0473_(Rel-16)_TEI16" w:date="2021-03-29T16:22:00Z">
        <w:r>
          <w:t xml:space="preserve">              $ref: '#/components/schemas/EP_N11-Multiple'</w:t>
        </w:r>
      </w:ins>
    </w:p>
    <w:p w14:paraId="3DDEB7E3" w14:textId="77777777" w:rsidR="00504710" w:rsidRDefault="00504710" w:rsidP="00504710">
      <w:pPr>
        <w:pStyle w:val="PL"/>
        <w:rPr>
          <w:ins w:id="28618" w:author="28.541_CR0473_(Rel-16)_TEI16" w:date="2021-03-29T16:22:00Z"/>
        </w:rPr>
      </w:pPr>
      <w:ins w:id="28619" w:author="28.541_CR0473_(Rel-16)_TEI16" w:date="2021-03-29T16:22:00Z">
        <w:r>
          <w:t xml:space="preserve">            EP_N12:</w:t>
        </w:r>
      </w:ins>
    </w:p>
    <w:p w14:paraId="244144A0" w14:textId="77777777" w:rsidR="00504710" w:rsidRDefault="00504710" w:rsidP="00504710">
      <w:pPr>
        <w:pStyle w:val="PL"/>
        <w:rPr>
          <w:ins w:id="28620" w:author="28.541_CR0473_(Rel-16)_TEI16" w:date="2021-03-29T16:22:00Z"/>
        </w:rPr>
      </w:pPr>
      <w:ins w:id="28621" w:author="28.541_CR0473_(Rel-16)_TEI16" w:date="2021-03-29T16:22:00Z">
        <w:r>
          <w:t xml:space="preserve">              $ref: '#/components/schemas/EP_N12-Multiple'</w:t>
        </w:r>
      </w:ins>
    </w:p>
    <w:p w14:paraId="76F27AB3" w14:textId="77777777" w:rsidR="00504710" w:rsidRDefault="00504710" w:rsidP="00504710">
      <w:pPr>
        <w:pStyle w:val="PL"/>
        <w:rPr>
          <w:ins w:id="28622" w:author="28.541_CR0473_(Rel-16)_TEI16" w:date="2021-03-29T16:22:00Z"/>
        </w:rPr>
      </w:pPr>
      <w:ins w:id="28623" w:author="28.541_CR0473_(Rel-16)_TEI16" w:date="2021-03-29T16:22:00Z">
        <w:r>
          <w:t xml:space="preserve">            EP_N14:</w:t>
        </w:r>
      </w:ins>
    </w:p>
    <w:p w14:paraId="4F5A174B" w14:textId="77777777" w:rsidR="00504710" w:rsidRDefault="00504710" w:rsidP="00504710">
      <w:pPr>
        <w:pStyle w:val="PL"/>
        <w:rPr>
          <w:ins w:id="28624" w:author="28.541_CR0473_(Rel-16)_TEI16" w:date="2021-03-29T16:22:00Z"/>
        </w:rPr>
      </w:pPr>
      <w:ins w:id="28625" w:author="28.541_CR0473_(Rel-16)_TEI16" w:date="2021-03-29T16:22:00Z">
        <w:r>
          <w:t xml:space="preserve">              $ref: '#/components/schemas/EP_N14-Multiple'</w:t>
        </w:r>
      </w:ins>
    </w:p>
    <w:p w14:paraId="4E3C723C" w14:textId="77777777" w:rsidR="00504710" w:rsidRDefault="00504710" w:rsidP="00504710">
      <w:pPr>
        <w:pStyle w:val="PL"/>
        <w:rPr>
          <w:ins w:id="28626" w:author="28.541_CR0473_(Rel-16)_TEI16" w:date="2021-03-29T16:22:00Z"/>
        </w:rPr>
      </w:pPr>
      <w:ins w:id="28627" w:author="28.541_CR0473_(Rel-16)_TEI16" w:date="2021-03-29T16:22:00Z">
        <w:r>
          <w:t xml:space="preserve">            EP_N15:</w:t>
        </w:r>
      </w:ins>
    </w:p>
    <w:p w14:paraId="7FF74767" w14:textId="77777777" w:rsidR="00504710" w:rsidRDefault="00504710" w:rsidP="00504710">
      <w:pPr>
        <w:pStyle w:val="PL"/>
        <w:rPr>
          <w:ins w:id="28628" w:author="28.541_CR0473_(Rel-16)_TEI16" w:date="2021-03-29T16:22:00Z"/>
        </w:rPr>
      </w:pPr>
      <w:ins w:id="28629" w:author="28.541_CR0473_(Rel-16)_TEI16" w:date="2021-03-29T16:22:00Z">
        <w:r>
          <w:t xml:space="preserve">              $ref: '#/components/schemas/EP_N15-Multiple'</w:t>
        </w:r>
      </w:ins>
    </w:p>
    <w:p w14:paraId="4C7B31EE" w14:textId="77777777" w:rsidR="00504710" w:rsidRDefault="00504710" w:rsidP="00504710">
      <w:pPr>
        <w:pStyle w:val="PL"/>
        <w:rPr>
          <w:ins w:id="28630" w:author="28.541_CR0473_(Rel-16)_TEI16" w:date="2021-03-29T16:22:00Z"/>
        </w:rPr>
      </w:pPr>
      <w:ins w:id="28631" w:author="28.541_CR0473_(Rel-16)_TEI16" w:date="2021-03-29T16:22:00Z">
        <w:r>
          <w:t xml:space="preserve">            EP_N17:</w:t>
        </w:r>
      </w:ins>
    </w:p>
    <w:p w14:paraId="2D374683" w14:textId="77777777" w:rsidR="00504710" w:rsidRDefault="00504710" w:rsidP="00504710">
      <w:pPr>
        <w:pStyle w:val="PL"/>
        <w:rPr>
          <w:ins w:id="28632" w:author="28.541_CR0473_(Rel-16)_TEI16" w:date="2021-03-29T16:22:00Z"/>
        </w:rPr>
      </w:pPr>
      <w:ins w:id="28633" w:author="28.541_CR0473_(Rel-16)_TEI16" w:date="2021-03-29T16:22:00Z">
        <w:r>
          <w:t xml:space="preserve">              $ref: '#/components/schemas/EP_N17-Multiple'</w:t>
        </w:r>
      </w:ins>
    </w:p>
    <w:p w14:paraId="3C98DB45" w14:textId="77777777" w:rsidR="00504710" w:rsidRDefault="00504710" w:rsidP="00504710">
      <w:pPr>
        <w:pStyle w:val="PL"/>
        <w:rPr>
          <w:ins w:id="28634" w:author="28.541_CR0473_(Rel-16)_TEI16" w:date="2021-03-29T16:22:00Z"/>
        </w:rPr>
      </w:pPr>
      <w:ins w:id="28635" w:author="28.541_CR0473_(Rel-16)_TEI16" w:date="2021-03-29T16:22:00Z">
        <w:r>
          <w:t xml:space="preserve">            EP_N20:</w:t>
        </w:r>
      </w:ins>
    </w:p>
    <w:p w14:paraId="4F20AB13" w14:textId="77777777" w:rsidR="00504710" w:rsidRDefault="00504710" w:rsidP="00504710">
      <w:pPr>
        <w:pStyle w:val="PL"/>
        <w:rPr>
          <w:ins w:id="28636" w:author="28.541_CR0473_(Rel-16)_TEI16" w:date="2021-03-29T16:22:00Z"/>
        </w:rPr>
      </w:pPr>
      <w:ins w:id="28637" w:author="28.541_CR0473_(Rel-16)_TEI16" w:date="2021-03-29T16:22:00Z">
        <w:r>
          <w:t xml:space="preserve">              $ref: '#/components/schemas/EP_N20-Multiple'</w:t>
        </w:r>
      </w:ins>
    </w:p>
    <w:p w14:paraId="334FDCE8" w14:textId="77777777" w:rsidR="00504710" w:rsidRDefault="00504710" w:rsidP="00504710">
      <w:pPr>
        <w:pStyle w:val="PL"/>
        <w:rPr>
          <w:ins w:id="28638" w:author="28.541_CR0473_(Rel-16)_TEI16" w:date="2021-03-29T16:22:00Z"/>
        </w:rPr>
      </w:pPr>
      <w:ins w:id="28639" w:author="28.541_CR0473_(Rel-16)_TEI16" w:date="2021-03-29T16:22:00Z">
        <w:r>
          <w:t xml:space="preserve">            EP_N22:</w:t>
        </w:r>
      </w:ins>
    </w:p>
    <w:p w14:paraId="19DA846E" w14:textId="77777777" w:rsidR="00504710" w:rsidRDefault="00504710" w:rsidP="00504710">
      <w:pPr>
        <w:pStyle w:val="PL"/>
        <w:rPr>
          <w:ins w:id="28640" w:author="28.541_CR0473_(Rel-16)_TEI16" w:date="2021-03-29T16:22:00Z"/>
        </w:rPr>
      </w:pPr>
      <w:ins w:id="28641" w:author="28.541_CR0473_(Rel-16)_TEI16" w:date="2021-03-29T16:22:00Z">
        <w:r>
          <w:t xml:space="preserve">              $ref: '#/components/schemas/EP_N22-Multiple'</w:t>
        </w:r>
      </w:ins>
    </w:p>
    <w:p w14:paraId="6F1722C3" w14:textId="77777777" w:rsidR="00504710" w:rsidRDefault="00504710" w:rsidP="00504710">
      <w:pPr>
        <w:pStyle w:val="PL"/>
        <w:rPr>
          <w:ins w:id="28642" w:author="28.541_CR0473_(Rel-16)_TEI16" w:date="2021-03-29T16:22:00Z"/>
        </w:rPr>
      </w:pPr>
      <w:ins w:id="28643" w:author="28.541_CR0473_(Rel-16)_TEI16" w:date="2021-03-29T16:22:00Z">
        <w:r>
          <w:t xml:space="preserve">            EP_N26:</w:t>
        </w:r>
      </w:ins>
    </w:p>
    <w:p w14:paraId="659D7285" w14:textId="77777777" w:rsidR="00504710" w:rsidRDefault="00504710" w:rsidP="00504710">
      <w:pPr>
        <w:pStyle w:val="PL"/>
        <w:rPr>
          <w:ins w:id="28644" w:author="28.541_CR0473_(Rel-16)_TEI16" w:date="2021-03-29T16:22:00Z"/>
        </w:rPr>
      </w:pPr>
      <w:ins w:id="28645" w:author="28.541_CR0473_(Rel-16)_TEI16" w:date="2021-03-29T16:22:00Z">
        <w:r>
          <w:t xml:space="preserve">              $ref: '#/components/schemas/EP_N26-Multiple'</w:t>
        </w:r>
      </w:ins>
    </w:p>
    <w:p w14:paraId="643F56DE" w14:textId="77777777" w:rsidR="00504710" w:rsidRDefault="00504710" w:rsidP="00504710">
      <w:pPr>
        <w:pStyle w:val="PL"/>
        <w:rPr>
          <w:ins w:id="28646" w:author="28.541_CR0473_(Rel-16)_TEI16" w:date="2021-03-29T16:22:00Z"/>
        </w:rPr>
      </w:pPr>
      <w:ins w:id="28647" w:author="28.541_CR0473_(Rel-16)_TEI16" w:date="2021-03-29T16:22:00Z">
        <w:r>
          <w:t xml:space="preserve">            EP_NLS:</w:t>
        </w:r>
      </w:ins>
    </w:p>
    <w:p w14:paraId="6CF47AD5" w14:textId="77777777" w:rsidR="00504710" w:rsidRDefault="00504710" w:rsidP="00504710">
      <w:pPr>
        <w:pStyle w:val="PL"/>
        <w:rPr>
          <w:ins w:id="28648" w:author="28.541_CR0473_(Rel-16)_TEI16" w:date="2021-03-29T16:22:00Z"/>
        </w:rPr>
      </w:pPr>
      <w:ins w:id="28649" w:author="28.541_CR0473_(Rel-16)_TEI16" w:date="2021-03-29T16:22:00Z">
        <w:r>
          <w:t xml:space="preserve">              $ref: '#/components/schemas/EP_NLS-Multiple'</w:t>
        </w:r>
      </w:ins>
    </w:p>
    <w:p w14:paraId="7A1924B4" w14:textId="77777777" w:rsidR="00504710" w:rsidRDefault="00504710" w:rsidP="00504710">
      <w:pPr>
        <w:pStyle w:val="PL"/>
        <w:rPr>
          <w:ins w:id="28650" w:author="28.541_CR0473_(Rel-16)_TEI16" w:date="2021-03-29T16:22:00Z"/>
        </w:rPr>
      </w:pPr>
      <w:ins w:id="28651" w:author="28.541_CR0473_(Rel-16)_TEI16" w:date="2021-03-29T16:22:00Z">
        <w:r>
          <w:t xml:space="preserve">            EP_NLG:</w:t>
        </w:r>
      </w:ins>
    </w:p>
    <w:p w14:paraId="31A1F9D0" w14:textId="77777777" w:rsidR="00504710" w:rsidRDefault="00504710" w:rsidP="00504710">
      <w:pPr>
        <w:pStyle w:val="PL"/>
        <w:rPr>
          <w:ins w:id="28652" w:author="28.541_CR0473_(Rel-16)_TEI16" w:date="2021-03-29T16:22:00Z"/>
        </w:rPr>
      </w:pPr>
      <w:ins w:id="28653" w:author="28.541_CR0473_(Rel-16)_TEI16" w:date="2021-03-29T16:22:00Z">
        <w:r>
          <w:t xml:space="preserve">              $ref: '#/components/schemas/EP_NLG-Multiple'</w:t>
        </w:r>
      </w:ins>
    </w:p>
    <w:p w14:paraId="2DF9741C" w14:textId="77777777" w:rsidR="00504710" w:rsidRDefault="00504710" w:rsidP="00504710">
      <w:pPr>
        <w:pStyle w:val="PL"/>
        <w:rPr>
          <w:ins w:id="28654" w:author="28.541_CR0473_(Rel-16)_TEI16" w:date="2021-03-29T16:22:00Z"/>
        </w:rPr>
      </w:pPr>
      <w:ins w:id="28655" w:author="28.541_CR0473_(Rel-16)_TEI16" w:date="2021-03-29T16:22:00Z">
        <w:r>
          <w:t xml:space="preserve">    AmfSet-Single:</w:t>
        </w:r>
      </w:ins>
    </w:p>
    <w:p w14:paraId="55E81DF4" w14:textId="77777777" w:rsidR="00504710" w:rsidRDefault="00504710" w:rsidP="00504710">
      <w:pPr>
        <w:pStyle w:val="PL"/>
        <w:rPr>
          <w:ins w:id="28656" w:author="28.541_CR0473_(Rel-16)_TEI16" w:date="2021-03-29T16:22:00Z"/>
        </w:rPr>
      </w:pPr>
      <w:ins w:id="28657" w:author="28.541_CR0473_(Rel-16)_TEI16" w:date="2021-03-29T16:22:00Z">
        <w:r>
          <w:t xml:space="preserve">      allOf:</w:t>
        </w:r>
      </w:ins>
    </w:p>
    <w:p w14:paraId="44D1F3EE" w14:textId="77777777" w:rsidR="00504710" w:rsidRDefault="00504710" w:rsidP="00504710">
      <w:pPr>
        <w:pStyle w:val="PL"/>
        <w:rPr>
          <w:ins w:id="28658" w:author="28.541_CR0473_(Rel-16)_TEI16" w:date="2021-03-29T16:22:00Z"/>
        </w:rPr>
      </w:pPr>
      <w:ins w:id="28659" w:author="28.541_CR0473_(Rel-16)_TEI16" w:date="2021-03-29T16:22:00Z">
        <w:r>
          <w:t xml:space="preserve">        - $ref: 'genericNrm.yaml#/components/schemas/Top-Attr'</w:t>
        </w:r>
      </w:ins>
    </w:p>
    <w:p w14:paraId="4587C694" w14:textId="77777777" w:rsidR="00504710" w:rsidRDefault="00504710" w:rsidP="00504710">
      <w:pPr>
        <w:pStyle w:val="PL"/>
        <w:rPr>
          <w:ins w:id="28660" w:author="28.541_CR0473_(Rel-16)_TEI16" w:date="2021-03-29T16:22:00Z"/>
        </w:rPr>
      </w:pPr>
      <w:ins w:id="28661" w:author="28.541_CR0473_(Rel-16)_TEI16" w:date="2021-03-29T16:22:00Z">
        <w:r>
          <w:t xml:space="preserve">        - type: object</w:t>
        </w:r>
      </w:ins>
    </w:p>
    <w:p w14:paraId="04DA02CC" w14:textId="77777777" w:rsidR="00504710" w:rsidRDefault="00504710" w:rsidP="00504710">
      <w:pPr>
        <w:pStyle w:val="PL"/>
        <w:rPr>
          <w:ins w:id="28662" w:author="28.541_CR0473_(Rel-16)_TEI16" w:date="2021-03-29T16:22:00Z"/>
        </w:rPr>
      </w:pPr>
      <w:ins w:id="28663" w:author="28.541_CR0473_(Rel-16)_TEI16" w:date="2021-03-29T16:22:00Z">
        <w:r>
          <w:t xml:space="preserve">          properties:</w:t>
        </w:r>
      </w:ins>
    </w:p>
    <w:p w14:paraId="3AA9F638" w14:textId="77777777" w:rsidR="00504710" w:rsidRDefault="00504710" w:rsidP="00504710">
      <w:pPr>
        <w:pStyle w:val="PL"/>
        <w:rPr>
          <w:ins w:id="28664" w:author="28.541_CR0473_(Rel-16)_TEI16" w:date="2021-03-29T16:22:00Z"/>
        </w:rPr>
      </w:pPr>
      <w:ins w:id="28665" w:author="28.541_CR0473_(Rel-16)_TEI16" w:date="2021-03-29T16:22:00Z">
        <w:r>
          <w:t xml:space="preserve">            attributes:</w:t>
        </w:r>
      </w:ins>
    </w:p>
    <w:p w14:paraId="25579F55" w14:textId="77777777" w:rsidR="00504710" w:rsidRDefault="00504710" w:rsidP="00504710">
      <w:pPr>
        <w:pStyle w:val="PL"/>
        <w:rPr>
          <w:ins w:id="28666" w:author="28.541_CR0473_(Rel-16)_TEI16" w:date="2021-03-29T16:22:00Z"/>
        </w:rPr>
      </w:pPr>
      <w:ins w:id="28667" w:author="28.541_CR0473_(Rel-16)_TEI16" w:date="2021-03-29T16:22:00Z">
        <w:r>
          <w:t xml:space="preserve">              allOf:</w:t>
        </w:r>
      </w:ins>
    </w:p>
    <w:p w14:paraId="2D884351" w14:textId="77777777" w:rsidR="00504710" w:rsidRDefault="00504710" w:rsidP="00504710">
      <w:pPr>
        <w:pStyle w:val="PL"/>
        <w:rPr>
          <w:ins w:id="28668" w:author="28.541_CR0473_(Rel-16)_TEI16" w:date="2021-03-29T16:22:00Z"/>
        </w:rPr>
      </w:pPr>
      <w:ins w:id="28669" w:author="28.541_CR0473_(Rel-16)_TEI16" w:date="2021-03-29T16:22:00Z">
        <w:r>
          <w:t xml:space="preserve">                - $ref: 'genericNrm.yaml#/components/schemas/ManagedFunction-Attr'</w:t>
        </w:r>
      </w:ins>
    </w:p>
    <w:p w14:paraId="5F8B402F" w14:textId="77777777" w:rsidR="00504710" w:rsidRDefault="00504710" w:rsidP="00504710">
      <w:pPr>
        <w:pStyle w:val="PL"/>
        <w:rPr>
          <w:ins w:id="28670" w:author="28.541_CR0473_(Rel-16)_TEI16" w:date="2021-03-29T16:22:00Z"/>
        </w:rPr>
      </w:pPr>
      <w:ins w:id="28671" w:author="28.541_CR0473_(Rel-16)_TEI16" w:date="2021-03-29T16:22:00Z">
        <w:r>
          <w:t xml:space="preserve">                - type: object</w:t>
        </w:r>
      </w:ins>
    </w:p>
    <w:p w14:paraId="7C2A2908" w14:textId="77777777" w:rsidR="00504710" w:rsidRDefault="00504710" w:rsidP="00504710">
      <w:pPr>
        <w:pStyle w:val="PL"/>
        <w:rPr>
          <w:ins w:id="28672" w:author="28.541_CR0473_(Rel-16)_TEI16" w:date="2021-03-29T16:22:00Z"/>
        </w:rPr>
      </w:pPr>
      <w:ins w:id="28673" w:author="28.541_CR0473_(Rel-16)_TEI16" w:date="2021-03-29T16:22:00Z">
        <w:r>
          <w:t xml:space="preserve">                  properties:</w:t>
        </w:r>
      </w:ins>
    </w:p>
    <w:p w14:paraId="78750F90" w14:textId="77777777" w:rsidR="00504710" w:rsidRDefault="00504710" w:rsidP="00504710">
      <w:pPr>
        <w:pStyle w:val="PL"/>
        <w:rPr>
          <w:ins w:id="28674" w:author="28.541_CR0473_(Rel-16)_TEI16" w:date="2021-03-29T16:22:00Z"/>
        </w:rPr>
      </w:pPr>
      <w:ins w:id="28675" w:author="28.541_CR0473_(Rel-16)_TEI16" w:date="2021-03-29T16:22:00Z">
        <w:r>
          <w:t xml:space="preserve">                    plmnIdList:</w:t>
        </w:r>
      </w:ins>
    </w:p>
    <w:p w14:paraId="3DE30AAA" w14:textId="77777777" w:rsidR="00504710" w:rsidRDefault="00504710" w:rsidP="00504710">
      <w:pPr>
        <w:pStyle w:val="PL"/>
        <w:rPr>
          <w:ins w:id="28676" w:author="28.541_CR0473_(Rel-16)_TEI16" w:date="2021-03-29T16:22:00Z"/>
        </w:rPr>
      </w:pPr>
      <w:ins w:id="28677" w:author="28.541_CR0473_(Rel-16)_TEI16" w:date="2021-03-29T16:22:00Z">
        <w:r>
          <w:t xml:space="preserve">                      $ref: 'nrNrm.yaml#/components/schemas/PlmnIdList'</w:t>
        </w:r>
      </w:ins>
    </w:p>
    <w:p w14:paraId="4A1CDF45" w14:textId="77777777" w:rsidR="00504710" w:rsidRDefault="00504710" w:rsidP="00504710">
      <w:pPr>
        <w:pStyle w:val="PL"/>
        <w:rPr>
          <w:ins w:id="28678" w:author="28.541_CR0473_(Rel-16)_TEI16" w:date="2021-03-29T16:22:00Z"/>
        </w:rPr>
      </w:pPr>
      <w:ins w:id="28679" w:author="28.541_CR0473_(Rel-16)_TEI16" w:date="2021-03-29T16:22:00Z">
        <w:r>
          <w:t xml:space="preserve">                    nRTACList:</w:t>
        </w:r>
      </w:ins>
    </w:p>
    <w:p w14:paraId="50AE26CB" w14:textId="77777777" w:rsidR="00504710" w:rsidRDefault="00504710" w:rsidP="00504710">
      <w:pPr>
        <w:pStyle w:val="PL"/>
        <w:rPr>
          <w:ins w:id="28680" w:author="28.541_CR0473_(Rel-16)_TEI16" w:date="2021-03-29T16:22:00Z"/>
        </w:rPr>
      </w:pPr>
      <w:ins w:id="28681" w:author="28.541_CR0473_(Rel-16)_TEI16" w:date="2021-03-29T16:22:00Z">
        <w:r>
          <w:t xml:space="preserve">                      $ref: '#/components/schemas/TACList'</w:t>
        </w:r>
      </w:ins>
    </w:p>
    <w:p w14:paraId="44131396" w14:textId="77777777" w:rsidR="00504710" w:rsidRDefault="00504710" w:rsidP="00504710">
      <w:pPr>
        <w:pStyle w:val="PL"/>
        <w:rPr>
          <w:ins w:id="28682" w:author="28.541_CR0473_(Rel-16)_TEI16" w:date="2021-03-29T16:22:00Z"/>
        </w:rPr>
      </w:pPr>
      <w:ins w:id="28683" w:author="28.541_CR0473_(Rel-16)_TEI16" w:date="2021-03-29T16:22:00Z">
        <w:r>
          <w:t xml:space="preserve">                    amfSetId:</w:t>
        </w:r>
      </w:ins>
    </w:p>
    <w:p w14:paraId="2AE3332A" w14:textId="77777777" w:rsidR="00504710" w:rsidRDefault="00504710" w:rsidP="00504710">
      <w:pPr>
        <w:pStyle w:val="PL"/>
        <w:rPr>
          <w:ins w:id="28684" w:author="28.541_CR0473_(Rel-16)_TEI16" w:date="2021-03-29T16:22:00Z"/>
        </w:rPr>
      </w:pPr>
      <w:ins w:id="28685" w:author="28.541_CR0473_(Rel-16)_TEI16" w:date="2021-03-29T16:22:00Z">
        <w:r>
          <w:t xml:space="preserve">                      $ref: '#/components/schemas/AmfSetId'</w:t>
        </w:r>
      </w:ins>
    </w:p>
    <w:p w14:paraId="692EABA5" w14:textId="77777777" w:rsidR="00504710" w:rsidRDefault="00504710" w:rsidP="00504710">
      <w:pPr>
        <w:pStyle w:val="PL"/>
        <w:rPr>
          <w:ins w:id="28686" w:author="28.541_CR0473_(Rel-16)_TEI16" w:date="2021-03-29T16:22:00Z"/>
        </w:rPr>
      </w:pPr>
      <w:ins w:id="28687" w:author="28.541_CR0473_(Rel-16)_TEI16" w:date="2021-03-29T16:22:00Z">
        <w:r>
          <w:t xml:space="preserve">                    snssaiList:</w:t>
        </w:r>
      </w:ins>
    </w:p>
    <w:p w14:paraId="3E7BCD88" w14:textId="77777777" w:rsidR="00504710" w:rsidRDefault="00504710" w:rsidP="00504710">
      <w:pPr>
        <w:pStyle w:val="PL"/>
        <w:rPr>
          <w:ins w:id="28688" w:author="28.541_CR0473_(Rel-16)_TEI16" w:date="2021-03-29T16:22:00Z"/>
        </w:rPr>
      </w:pPr>
      <w:ins w:id="28689" w:author="28.541_CR0473_(Rel-16)_TEI16" w:date="2021-03-29T16:22:00Z">
        <w:r>
          <w:t xml:space="preserve">                      $ref: 'nrNrm.yaml#/components/schemas/SnssaiList'</w:t>
        </w:r>
      </w:ins>
    </w:p>
    <w:p w14:paraId="2E88A629" w14:textId="77777777" w:rsidR="00504710" w:rsidRDefault="00504710" w:rsidP="00504710">
      <w:pPr>
        <w:pStyle w:val="PL"/>
        <w:rPr>
          <w:ins w:id="28690" w:author="28.541_CR0473_(Rel-16)_TEI16" w:date="2021-03-29T16:22:00Z"/>
        </w:rPr>
      </w:pPr>
      <w:ins w:id="28691" w:author="28.541_CR0473_(Rel-16)_TEI16" w:date="2021-03-29T16:22:00Z">
        <w:r>
          <w:t xml:space="preserve">    AmfRegion-Single:</w:t>
        </w:r>
      </w:ins>
    </w:p>
    <w:p w14:paraId="4B5B3EDF" w14:textId="77777777" w:rsidR="00504710" w:rsidRDefault="00504710" w:rsidP="00504710">
      <w:pPr>
        <w:pStyle w:val="PL"/>
        <w:rPr>
          <w:ins w:id="28692" w:author="28.541_CR0473_(Rel-16)_TEI16" w:date="2021-03-29T16:22:00Z"/>
        </w:rPr>
      </w:pPr>
      <w:ins w:id="28693" w:author="28.541_CR0473_(Rel-16)_TEI16" w:date="2021-03-29T16:22:00Z">
        <w:r>
          <w:t xml:space="preserve">      allOf:</w:t>
        </w:r>
      </w:ins>
    </w:p>
    <w:p w14:paraId="0687D1E6" w14:textId="77777777" w:rsidR="00504710" w:rsidRDefault="00504710" w:rsidP="00504710">
      <w:pPr>
        <w:pStyle w:val="PL"/>
        <w:rPr>
          <w:ins w:id="28694" w:author="28.541_CR0473_(Rel-16)_TEI16" w:date="2021-03-29T16:22:00Z"/>
        </w:rPr>
      </w:pPr>
      <w:ins w:id="28695" w:author="28.541_CR0473_(Rel-16)_TEI16" w:date="2021-03-29T16:22:00Z">
        <w:r>
          <w:t xml:space="preserve">        - $ref: 'genericNrm.yaml#/components/schemas/Top-Attr'</w:t>
        </w:r>
      </w:ins>
    </w:p>
    <w:p w14:paraId="238C12B6" w14:textId="77777777" w:rsidR="00504710" w:rsidRDefault="00504710" w:rsidP="00504710">
      <w:pPr>
        <w:pStyle w:val="PL"/>
        <w:rPr>
          <w:ins w:id="28696" w:author="28.541_CR0473_(Rel-16)_TEI16" w:date="2021-03-29T16:22:00Z"/>
        </w:rPr>
      </w:pPr>
      <w:ins w:id="28697" w:author="28.541_CR0473_(Rel-16)_TEI16" w:date="2021-03-29T16:22:00Z">
        <w:r>
          <w:t xml:space="preserve">        - type: object</w:t>
        </w:r>
      </w:ins>
    </w:p>
    <w:p w14:paraId="4FB6A5C2" w14:textId="77777777" w:rsidR="00504710" w:rsidRDefault="00504710" w:rsidP="00504710">
      <w:pPr>
        <w:pStyle w:val="PL"/>
        <w:rPr>
          <w:ins w:id="28698" w:author="28.541_CR0473_(Rel-16)_TEI16" w:date="2021-03-29T16:22:00Z"/>
        </w:rPr>
      </w:pPr>
      <w:ins w:id="28699" w:author="28.541_CR0473_(Rel-16)_TEI16" w:date="2021-03-29T16:22:00Z">
        <w:r>
          <w:t xml:space="preserve">          properties:</w:t>
        </w:r>
      </w:ins>
    </w:p>
    <w:p w14:paraId="2D01F4EB" w14:textId="77777777" w:rsidR="00504710" w:rsidRDefault="00504710" w:rsidP="00504710">
      <w:pPr>
        <w:pStyle w:val="PL"/>
        <w:rPr>
          <w:ins w:id="28700" w:author="28.541_CR0473_(Rel-16)_TEI16" w:date="2021-03-29T16:22:00Z"/>
        </w:rPr>
      </w:pPr>
      <w:ins w:id="28701" w:author="28.541_CR0473_(Rel-16)_TEI16" w:date="2021-03-29T16:22:00Z">
        <w:r>
          <w:t xml:space="preserve">            attributes:</w:t>
        </w:r>
      </w:ins>
    </w:p>
    <w:p w14:paraId="3F1DB55C" w14:textId="77777777" w:rsidR="00504710" w:rsidRDefault="00504710" w:rsidP="00504710">
      <w:pPr>
        <w:pStyle w:val="PL"/>
        <w:rPr>
          <w:ins w:id="28702" w:author="28.541_CR0473_(Rel-16)_TEI16" w:date="2021-03-29T16:22:00Z"/>
        </w:rPr>
      </w:pPr>
      <w:ins w:id="28703" w:author="28.541_CR0473_(Rel-16)_TEI16" w:date="2021-03-29T16:22:00Z">
        <w:r>
          <w:t xml:space="preserve">              allOf:</w:t>
        </w:r>
      </w:ins>
    </w:p>
    <w:p w14:paraId="71C36A07" w14:textId="77777777" w:rsidR="00504710" w:rsidRDefault="00504710" w:rsidP="00504710">
      <w:pPr>
        <w:pStyle w:val="PL"/>
        <w:rPr>
          <w:ins w:id="28704" w:author="28.541_CR0473_(Rel-16)_TEI16" w:date="2021-03-29T16:22:00Z"/>
        </w:rPr>
      </w:pPr>
      <w:ins w:id="28705" w:author="28.541_CR0473_(Rel-16)_TEI16" w:date="2021-03-29T16:22:00Z">
        <w:r>
          <w:t xml:space="preserve">                - $ref: 'genericNrm.yaml#/components/schemas/ManagedFunction-Attr'</w:t>
        </w:r>
      </w:ins>
    </w:p>
    <w:p w14:paraId="70C7860D" w14:textId="77777777" w:rsidR="00504710" w:rsidRDefault="00504710" w:rsidP="00504710">
      <w:pPr>
        <w:pStyle w:val="PL"/>
        <w:rPr>
          <w:ins w:id="28706" w:author="28.541_CR0473_(Rel-16)_TEI16" w:date="2021-03-29T16:22:00Z"/>
        </w:rPr>
      </w:pPr>
      <w:ins w:id="28707" w:author="28.541_CR0473_(Rel-16)_TEI16" w:date="2021-03-29T16:22:00Z">
        <w:r>
          <w:t xml:space="preserve">                - type: object</w:t>
        </w:r>
      </w:ins>
    </w:p>
    <w:p w14:paraId="316E9623" w14:textId="77777777" w:rsidR="00504710" w:rsidRDefault="00504710" w:rsidP="00504710">
      <w:pPr>
        <w:pStyle w:val="PL"/>
        <w:rPr>
          <w:ins w:id="28708" w:author="28.541_CR0473_(Rel-16)_TEI16" w:date="2021-03-29T16:22:00Z"/>
        </w:rPr>
      </w:pPr>
      <w:ins w:id="28709" w:author="28.541_CR0473_(Rel-16)_TEI16" w:date="2021-03-29T16:22:00Z">
        <w:r>
          <w:t xml:space="preserve">                  properties:</w:t>
        </w:r>
      </w:ins>
    </w:p>
    <w:p w14:paraId="7A828877" w14:textId="77777777" w:rsidR="00504710" w:rsidRDefault="00504710" w:rsidP="00504710">
      <w:pPr>
        <w:pStyle w:val="PL"/>
        <w:rPr>
          <w:ins w:id="28710" w:author="28.541_CR0473_(Rel-16)_TEI16" w:date="2021-03-29T16:22:00Z"/>
        </w:rPr>
      </w:pPr>
      <w:ins w:id="28711" w:author="28.541_CR0473_(Rel-16)_TEI16" w:date="2021-03-29T16:22:00Z">
        <w:r>
          <w:t xml:space="preserve">                    plmnIdList:</w:t>
        </w:r>
      </w:ins>
    </w:p>
    <w:p w14:paraId="7CBA2F91" w14:textId="77777777" w:rsidR="00504710" w:rsidRDefault="00504710" w:rsidP="00504710">
      <w:pPr>
        <w:pStyle w:val="PL"/>
        <w:rPr>
          <w:ins w:id="28712" w:author="28.541_CR0473_(Rel-16)_TEI16" w:date="2021-03-29T16:22:00Z"/>
        </w:rPr>
      </w:pPr>
      <w:ins w:id="28713" w:author="28.541_CR0473_(Rel-16)_TEI16" w:date="2021-03-29T16:22:00Z">
        <w:r>
          <w:t xml:space="preserve">                      $ref: 'nrNrm.yaml#/components/schemas/PlmnIdList'</w:t>
        </w:r>
      </w:ins>
    </w:p>
    <w:p w14:paraId="0DBFD513" w14:textId="77777777" w:rsidR="00504710" w:rsidRDefault="00504710" w:rsidP="00504710">
      <w:pPr>
        <w:pStyle w:val="PL"/>
        <w:rPr>
          <w:ins w:id="28714" w:author="28.541_CR0473_(Rel-16)_TEI16" w:date="2021-03-29T16:22:00Z"/>
        </w:rPr>
      </w:pPr>
      <w:ins w:id="28715" w:author="28.541_CR0473_(Rel-16)_TEI16" w:date="2021-03-29T16:22:00Z">
        <w:r>
          <w:t xml:space="preserve">                    nRTACList:</w:t>
        </w:r>
      </w:ins>
    </w:p>
    <w:p w14:paraId="135DF613" w14:textId="77777777" w:rsidR="00504710" w:rsidRDefault="00504710" w:rsidP="00504710">
      <w:pPr>
        <w:pStyle w:val="PL"/>
        <w:rPr>
          <w:ins w:id="28716" w:author="28.541_CR0473_(Rel-16)_TEI16" w:date="2021-03-29T16:22:00Z"/>
        </w:rPr>
      </w:pPr>
      <w:ins w:id="28717" w:author="28.541_CR0473_(Rel-16)_TEI16" w:date="2021-03-29T16:22:00Z">
        <w:r>
          <w:t xml:space="preserve">                      $ref: '#/components/schemas/TACList'</w:t>
        </w:r>
      </w:ins>
    </w:p>
    <w:p w14:paraId="16B5E4E9" w14:textId="77777777" w:rsidR="00504710" w:rsidRDefault="00504710" w:rsidP="00504710">
      <w:pPr>
        <w:pStyle w:val="PL"/>
        <w:rPr>
          <w:ins w:id="28718" w:author="28.541_CR0473_(Rel-16)_TEI16" w:date="2021-03-29T16:22:00Z"/>
        </w:rPr>
      </w:pPr>
      <w:ins w:id="28719" w:author="28.541_CR0473_(Rel-16)_TEI16" w:date="2021-03-29T16:22:00Z">
        <w:r>
          <w:t xml:space="preserve">                    amfRegionId:</w:t>
        </w:r>
      </w:ins>
    </w:p>
    <w:p w14:paraId="5B1B8659" w14:textId="77777777" w:rsidR="00504710" w:rsidRDefault="00504710" w:rsidP="00504710">
      <w:pPr>
        <w:pStyle w:val="PL"/>
        <w:rPr>
          <w:ins w:id="28720" w:author="28.541_CR0473_(Rel-16)_TEI16" w:date="2021-03-29T16:22:00Z"/>
        </w:rPr>
      </w:pPr>
      <w:ins w:id="28721" w:author="28.541_CR0473_(Rel-16)_TEI16" w:date="2021-03-29T16:22:00Z">
        <w:r>
          <w:t xml:space="preserve">                      $ref: '#/components/schemas/AmfRegionId'</w:t>
        </w:r>
      </w:ins>
    </w:p>
    <w:p w14:paraId="49FDFE04" w14:textId="77777777" w:rsidR="00504710" w:rsidRDefault="00504710" w:rsidP="00504710">
      <w:pPr>
        <w:pStyle w:val="PL"/>
        <w:rPr>
          <w:ins w:id="28722" w:author="28.541_CR0473_(Rel-16)_TEI16" w:date="2021-03-29T16:22:00Z"/>
        </w:rPr>
      </w:pPr>
      <w:ins w:id="28723" w:author="28.541_CR0473_(Rel-16)_TEI16" w:date="2021-03-29T16:22:00Z">
        <w:r>
          <w:t xml:space="preserve">                    snssaiList:</w:t>
        </w:r>
      </w:ins>
    </w:p>
    <w:p w14:paraId="3006B8B2" w14:textId="77777777" w:rsidR="00504710" w:rsidRDefault="00504710" w:rsidP="00504710">
      <w:pPr>
        <w:pStyle w:val="PL"/>
        <w:rPr>
          <w:ins w:id="28724" w:author="28.541_CR0473_(Rel-16)_TEI16" w:date="2021-03-29T16:22:00Z"/>
        </w:rPr>
      </w:pPr>
      <w:ins w:id="28725" w:author="28.541_CR0473_(Rel-16)_TEI16" w:date="2021-03-29T16:22:00Z">
        <w:r>
          <w:t xml:space="preserve">                      $ref: 'nrNrm.yaml#/components/schemas/SnssaiList'</w:t>
        </w:r>
      </w:ins>
    </w:p>
    <w:p w14:paraId="0CE844F5" w14:textId="77777777" w:rsidR="00504710" w:rsidRDefault="00504710" w:rsidP="00504710">
      <w:pPr>
        <w:pStyle w:val="PL"/>
        <w:rPr>
          <w:ins w:id="28726" w:author="28.541_CR0473_(Rel-16)_TEI16" w:date="2021-03-29T16:22:00Z"/>
        </w:rPr>
      </w:pPr>
      <w:ins w:id="28727" w:author="28.541_CR0473_(Rel-16)_TEI16" w:date="2021-03-29T16:22:00Z">
        <w:r>
          <w:t xml:space="preserve">    SmfFunction-Single:</w:t>
        </w:r>
      </w:ins>
    </w:p>
    <w:p w14:paraId="45AA18A3" w14:textId="77777777" w:rsidR="00504710" w:rsidRDefault="00504710" w:rsidP="00504710">
      <w:pPr>
        <w:pStyle w:val="PL"/>
        <w:rPr>
          <w:ins w:id="28728" w:author="28.541_CR0473_(Rel-16)_TEI16" w:date="2021-03-29T16:22:00Z"/>
        </w:rPr>
      </w:pPr>
      <w:ins w:id="28729" w:author="28.541_CR0473_(Rel-16)_TEI16" w:date="2021-03-29T16:22:00Z">
        <w:r>
          <w:t xml:space="preserve">      allOf:</w:t>
        </w:r>
      </w:ins>
    </w:p>
    <w:p w14:paraId="297FF072" w14:textId="77777777" w:rsidR="00504710" w:rsidRDefault="00504710" w:rsidP="00504710">
      <w:pPr>
        <w:pStyle w:val="PL"/>
        <w:rPr>
          <w:ins w:id="28730" w:author="28.541_CR0473_(Rel-16)_TEI16" w:date="2021-03-29T16:22:00Z"/>
        </w:rPr>
      </w:pPr>
      <w:ins w:id="28731" w:author="28.541_CR0473_(Rel-16)_TEI16" w:date="2021-03-29T16:22:00Z">
        <w:r>
          <w:t xml:space="preserve">        - $ref: 'genericNrm.yaml#/components/schemas/Top-Attr'</w:t>
        </w:r>
      </w:ins>
    </w:p>
    <w:p w14:paraId="2C3806FA" w14:textId="77777777" w:rsidR="00504710" w:rsidRDefault="00504710" w:rsidP="00504710">
      <w:pPr>
        <w:pStyle w:val="PL"/>
        <w:rPr>
          <w:ins w:id="28732" w:author="28.541_CR0473_(Rel-16)_TEI16" w:date="2021-03-29T16:22:00Z"/>
        </w:rPr>
      </w:pPr>
      <w:ins w:id="28733" w:author="28.541_CR0473_(Rel-16)_TEI16" w:date="2021-03-29T16:22:00Z">
        <w:r>
          <w:t xml:space="preserve">        - type: object</w:t>
        </w:r>
      </w:ins>
    </w:p>
    <w:p w14:paraId="7C707C2F" w14:textId="77777777" w:rsidR="00504710" w:rsidRDefault="00504710" w:rsidP="00504710">
      <w:pPr>
        <w:pStyle w:val="PL"/>
        <w:rPr>
          <w:ins w:id="28734" w:author="28.541_CR0473_(Rel-16)_TEI16" w:date="2021-03-29T16:22:00Z"/>
        </w:rPr>
      </w:pPr>
      <w:ins w:id="28735" w:author="28.541_CR0473_(Rel-16)_TEI16" w:date="2021-03-29T16:22:00Z">
        <w:r>
          <w:t xml:space="preserve">          properties:</w:t>
        </w:r>
      </w:ins>
    </w:p>
    <w:p w14:paraId="02590F57" w14:textId="77777777" w:rsidR="00504710" w:rsidRDefault="00504710" w:rsidP="00504710">
      <w:pPr>
        <w:pStyle w:val="PL"/>
        <w:rPr>
          <w:ins w:id="28736" w:author="28.541_CR0473_(Rel-16)_TEI16" w:date="2021-03-29T16:22:00Z"/>
        </w:rPr>
      </w:pPr>
      <w:ins w:id="28737" w:author="28.541_CR0473_(Rel-16)_TEI16" w:date="2021-03-29T16:22:00Z">
        <w:r>
          <w:t xml:space="preserve">            attributes:</w:t>
        </w:r>
      </w:ins>
    </w:p>
    <w:p w14:paraId="2DAE1E40" w14:textId="77777777" w:rsidR="00504710" w:rsidRDefault="00504710" w:rsidP="00504710">
      <w:pPr>
        <w:pStyle w:val="PL"/>
        <w:rPr>
          <w:ins w:id="28738" w:author="28.541_CR0473_(Rel-16)_TEI16" w:date="2021-03-29T16:22:00Z"/>
        </w:rPr>
      </w:pPr>
      <w:ins w:id="28739" w:author="28.541_CR0473_(Rel-16)_TEI16" w:date="2021-03-29T16:22:00Z">
        <w:r>
          <w:lastRenderedPageBreak/>
          <w:t xml:space="preserve">              allOf:</w:t>
        </w:r>
      </w:ins>
    </w:p>
    <w:p w14:paraId="0BCB4616" w14:textId="77777777" w:rsidR="00504710" w:rsidRDefault="00504710" w:rsidP="00504710">
      <w:pPr>
        <w:pStyle w:val="PL"/>
        <w:rPr>
          <w:ins w:id="28740" w:author="28.541_CR0473_(Rel-16)_TEI16" w:date="2021-03-29T16:22:00Z"/>
        </w:rPr>
      </w:pPr>
      <w:ins w:id="28741" w:author="28.541_CR0473_(Rel-16)_TEI16" w:date="2021-03-29T16:22:00Z">
        <w:r>
          <w:t xml:space="preserve">                - $ref: 'genericNrm.yaml#/components/schemas/ManagedFunction-Attr'</w:t>
        </w:r>
      </w:ins>
    </w:p>
    <w:p w14:paraId="104C7364" w14:textId="77777777" w:rsidR="00504710" w:rsidRDefault="00504710" w:rsidP="00504710">
      <w:pPr>
        <w:pStyle w:val="PL"/>
        <w:rPr>
          <w:ins w:id="28742" w:author="28.541_CR0473_(Rel-16)_TEI16" w:date="2021-03-29T16:22:00Z"/>
        </w:rPr>
      </w:pPr>
      <w:ins w:id="28743" w:author="28.541_CR0473_(Rel-16)_TEI16" w:date="2021-03-29T16:22:00Z">
        <w:r>
          <w:t xml:space="preserve">                - type: object</w:t>
        </w:r>
      </w:ins>
    </w:p>
    <w:p w14:paraId="5FF37C0C" w14:textId="77777777" w:rsidR="00504710" w:rsidRDefault="00504710" w:rsidP="00504710">
      <w:pPr>
        <w:pStyle w:val="PL"/>
        <w:rPr>
          <w:ins w:id="28744" w:author="28.541_CR0473_(Rel-16)_TEI16" w:date="2021-03-29T16:22:00Z"/>
        </w:rPr>
      </w:pPr>
      <w:ins w:id="28745" w:author="28.541_CR0473_(Rel-16)_TEI16" w:date="2021-03-29T16:22:00Z">
        <w:r>
          <w:t xml:space="preserve">                  properties:</w:t>
        </w:r>
      </w:ins>
    </w:p>
    <w:p w14:paraId="1AEAC575" w14:textId="77777777" w:rsidR="00504710" w:rsidRDefault="00504710" w:rsidP="00504710">
      <w:pPr>
        <w:pStyle w:val="PL"/>
        <w:rPr>
          <w:ins w:id="28746" w:author="28.541_CR0473_(Rel-16)_TEI16" w:date="2021-03-29T16:22:00Z"/>
        </w:rPr>
      </w:pPr>
      <w:ins w:id="28747" w:author="28.541_CR0473_(Rel-16)_TEI16" w:date="2021-03-29T16:22:00Z">
        <w:r>
          <w:t xml:space="preserve">                    plmnIdList:</w:t>
        </w:r>
      </w:ins>
    </w:p>
    <w:p w14:paraId="3BA5DEF7" w14:textId="77777777" w:rsidR="00504710" w:rsidRDefault="00504710" w:rsidP="00504710">
      <w:pPr>
        <w:pStyle w:val="PL"/>
        <w:rPr>
          <w:ins w:id="28748" w:author="28.541_CR0473_(Rel-16)_TEI16" w:date="2021-03-29T16:22:00Z"/>
        </w:rPr>
      </w:pPr>
      <w:ins w:id="28749" w:author="28.541_CR0473_(Rel-16)_TEI16" w:date="2021-03-29T16:22:00Z">
        <w:r>
          <w:t xml:space="preserve">                      $ref: 'nrNrm.yaml#/components/schemas/PlmnIdList'</w:t>
        </w:r>
      </w:ins>
    </w:p>
    <w:p w14:paraId="65676BD1" w14:textId="77777777" w:rsidR="00504710" w:rsidRDefault="00504710" w:rsidP="00504710">
      <w:pPr>
        <w:pStyle w:val="PL"/>
        <w:rPr>
          <w:ins w:id="28750" w:author="28.541_CR0473_(Rel-16)_TEI16" w:date="2021-03-29T16:22:00Z"/>
        </w:rPr>
      </w:pPr>
      <w:ins w:id="28751" w:author="28.541_CR0473_(Rel-16)_TEI16" w:date="2021-03-29T16:22:00Z">
        <w:r>
          <w:t xml:space="preserve">                    nRTACList:</w:t>
        </w:r>
      </w:ins>
    </w:p>
    <w:p w14:paraId="4BA012B5" w14:textId="77777777" w:rsidR="00504710" w:rsidRDefault="00504710" w:rsidP="00504710">
      <w:pPr>
        <w:pStyle w:val="PL"/>
        <w:rPr>
          <w:ins w:id="28752" w:author="28.541_CR0473_(Rel-16)_TEI16" w:date="2021-03-29T16:22:00Z"/>
        </w:rPr>
      </w:pPr>
      <w:ins w:id="28753" w:author="28.541_CR0473_(Rel-16)_TEI16" w:date="2021-03-29T16:22:00Z">
        <w:r>
          <w:t xml:space="preserve">                      $ref: '#/components/schemas/TACList'</w:t>
        </w:r>
      </w:ins>
    </w:p>
    <w:p w14:paraId="56FA852A" w14:textId="77777777" w:rsidR="00504710" w:rsidRDefault="00504710" w:rsidP="00504710">
      <w:pPr>
        <w:pStyle w:val="PL"/>
        <w:rPr>
          <w:ins w:id="28754" w:author="28.541_CR0473_(Rel-16)_TEI16" w:date="2021-03-29T16:22:00Z"/>
        </w:rPr>
      </w:pPr>
      <w:ins w:id="28755" w:author="28.541_CR0473_(Rel-16)_TEI16" w:date="2021-03-29T16:22:00Z">
        <w:r>
          <w:t xml:space="preserve">                    sBIFqdn:</w:t>
        </w:r>
      </w:ins>
    </w:p>
    <w:p w14:paraId="63D38D2C" w14:textId="77777777" w:rsidR="00504710" w:rsidRDefault="00504710" w:rsidP="00504710">
      <w:pPr>
        <w:pStyle w:val="PL"/>
        <w:rPr>
          <w:ins w:id="28756" w:author="28.541_CR0473_(Rel-16)_TEI16" w:date="2021-03-29T16:22:00Z"/>
        </w:rPr>
      </w:pPr>
      <w:ins w:id="28757" w:author="28.541_CR0473_(Rel-16)_TEI16" w:date="2021-03-29T16:22:00Z">
        <w:r>
          <w:t xml:space="preserve">                      type: string</w:t>
        </w:r>
      </w:ins>
    </w:p>
    <w:p w14:paraId="45DBC6EC" w14:textId="77777777" w:rsidR="00504710" w:rsidRDefault="00504710" w:rsidP="00504710">
      <w:pPr>
        <w:pStyle w:val="PL"/>
        <w:rPr>
          <w:ins w:id="28758" w:author="28.541_CR0473_(Rel-16)_TEI16" w:date="2021-03-29T16:22:00Z"/>
        </w:rPr>
      </w:pPr>
      <w:ins w:id="28759" w:author="28.541_CR0473_(Rel-16)_TEI16" w:date="2021-03-29T16:22:00Z">
        <w:r>
          <w:t xml:space="preserve">                    snssaiList:</w:t>
        </w:r>
      </w:ins>
    </w:p>
    <w:p w14:paraId="1B6B21D4" w14:textId="77777777" w:rsidR="00504710" w:rsidRDefault="00504710" w:rsidP="00504710">
      <w:pPr>
        <w:pStyle w:val="PL"/>
        <w:rPr>
          <w:ins w:id="28760" w:author="28.541_CR0473_(Rel-16)_TEI16" w:date="2021-03-29T16:22:00Z"/>
        </w:rPr>
      </w:pPr>
      <w:ins w:id="28761" w:author="28.541_CR0473_(Rel-16)_TEI16" w:date="2021-03-29T16:22:00Z">
        <w:r>
          <w:t xml:space="preserve">                      $ref: 'nrNrm.yaml#/components/schemas/SnssaiList'</w:t>
        </w:r>
      </w:ins>
    </w:p>
    <w:p w14:paraId="77FD908A" w14:textId="77777777" w:rsidR="00504710" w:rsidRDefault="00504710" w:rsidP="00504710">
      <w:pPr>
        <w:pStyle w:val="PL"/>
        <w:rPr>
          <w:ins w:id="28762" w:author="28.541_CR0473_(Rel-16)_TEI16" w:date="2021-03-29T16:22:00Z"/>
        </w:rPr>
      </w:pPr>
      <w:ins w:id="28763" w:author="28.541_CR0473_(Rel-16)_TEI16" w:date="2021-03-29T16:22:00Z">
        <w:r>
          <w:t xml:space="preserve">                    managedNFProfile:</w:t>
        </w:r>
      </w:ins>
    </w:p>
    <w:p w14:paraId="559EE5C2" w14:textId="77777777" w:rsidR="00504710" w:rsidRDefault="00504710" w:rsidP="00504710">
      <w:pPr>
        <w:pStyle w:val="PL"/>
        <w:rPr>
          <w:ins w:id="28764" w:author="28.541_CR0473_(Rel-16)_TEI16" w:date="2021-03-29T16:22:00Z"/>
        </w:rPr>
      </w:pPr>
      <w:ins w:id="28765" w:author="28.541_CR0473_(Rel-16)_TEI16" w:date="2021-03-29T16:22:00Z">
        <w:r>
          <w:t xml:space="preserve">                      $ref: '#/components/schemas/ManagedNFProfile'</w:t>
        </w:r>
      </w:ins>
    </w:p>
    <w:p w14:paraId="4BE12568" w14:textId="77777777" w:rsidR="00504710" w:rsidRDefault="00504710" w:rsidP="00504710">
      <w:pPr>
        <w:pStyle w:val="PL"/>
        <w:rPr>
          <w:ins w:id="28766" w:author="28.541_CR0473_(Rel-16)_TEI16" w:date="2021-03-29T16:22:00Z"/>
        </w:rPr>
      </w:pPr>
      <w:ins w:id="28767" w:author="28.541_CR0473_(Rel-16)_TEI16" w:date="2021-03-29T16:22:00Z">
        <w:r>
          <w:t xml:space="preserve">                    commModelList:</w:t>
        </w:r>
      </w:ins>
    </w:p>
    <w:p w14:paraId="1764F022" w14:textId="77777777" w:rsidR="00504710" w:rsidRDefault="00504710" w:rsidP="00504710">
      <w:pPr>
        <w:pStyle w:val="PL"/>
        <w:rPr>
          <w:ins w:id="28768" w:author="28.541_CR0473_(Rel-16)_TEI16" w:date="2021-03-29T16:22:00Z"/>
        </w:rPr>
      </w:pPr>
      <w:ins w:id="28769" w:author="28.541_CR0473_(Rel-16)_TEI16" w:date="2021-03-29T16:22:00Z">
        <w:r>
          <w:t xml:space="preserve">                      $ref: '#/components/schemas/CommModelList'</w:t>
        </w:r>
      </w:ins>
    </w:p>
    <w:p w14:paraId="165D0AAA" w14:textId="77777777" w:rsidR="00504710" w:rsidRDefault="00504710" w:rsidP="00504710">
      <w:pPr>
        <w:pStyle w:val="PL"/>
        <w:rPr>
          <w:ins w:id="28770" w:author="28.541_CR0473_(Rel-16)_TEI16" w:date="2021-03-29T16:22:00Z"/>
        </w:rPr>
      </w:pPr>
      <w:ins w:id="28771" w:author="28.541_CR0473_(Rel-16)_TEI16" w:date="2021-03-29T16:22:00Z">
        <w:r>
          <w:t xml:space="preserve">                    configurable5QISetRef:</w:t>
        </w:r>
      </w:ins>
    </w:p>
    <w:p w14:paraId="0A6EEC16" w14:textId="77777777" w:rsidR="00504710" w:rsidRDefault="00504710" w:rsidP="00504710">
      <w:pPr>
        <w:pStyle w:val="PL"/>
        <w:rPr>
          <w:ins w:id="28772" w:author="28.541_CR0473_(Rel-16)_TEI16" w:date="2021-03-29T16:22:00Z"/>
        </w:rPr>
      </w:pPr>
      <w:ins w:id="28773" w:author="28.541_CR0473_(Rel-16)_TEI16" w:date="2021-03-29T16:22:00Z">
        <w:r>
          <w:t xml:space="preserve">                      $ref: 'comDefs.yaml#/components/schemas/Dn'</w:t>
        </w:r>
      </w:ins>
    </w:p>
    <w:p w14:paraId="5C63B0AD" w14:textId="77777777" w:rsidR="00504710" w:rsidRDefault="00504710" w:rsidP="00504710">
      <w:pPr>
        <w:pStyle w:val="PL"/>
        <w:rPr>
          <w:ins w:id="28774" w:author="28.541_CR0473_(Rel-16)_TEI16" w:date="2021-03-29T16:22:00Z"/>
        </w:rPr>
      </w:pPr>
      <w:ins w:id="28775" w:author="28.541_CR0473_(Rel-16)_TEI16" w:date="2021-03-29T16:22:00Z">
        <w:r>
          <w:t xml:space="preserve">                    dynamic5QISetRef:</w:t>
        </w:r>
      </w:ins>
    </w:p>
    <w:p w14:paraId="777DCEE3" w14:textId="77777777" w:rsidR="00504710" w:rsidRDefault="00504710" w:rsidP="00504710">
      <w:pPr>
        <w:pStyle w:val="PL"/>
        <w:rPr>
          <w:ins w:id="28776" w:author="28.541_CR0473_(Rel-16)_TEI16" w:date="2021-03-29T16:22:00Z"/>
        </w:rPr>
      </w:pPr>
      <w:ins w:id="28777" w:author="28.541_CR0473_(Rel-16)_TEI16" w:date="2021-03-29T16:22:00Z">
        <w:r>
          <w:t xml:space="preserve">                      $ref: 'comDefs.yaml#/components/schemas/Dn'</w:t>
        </w:r>
      </w:ins>
    </w:p>
    <w:p w14:paraId="3076C5D7" w14:textId="77777777" w:rsidR="00504710" w:rsidRDefault="00504710" w:rsidP="00504710">
      <w:pPr>
        <w:pStyle w:val="PL"/>
        <w:rPr>
          <w:ins w:id="28778" w:author="28.541_CR0473_(Rel-16)_TEI16" w:date="2021-03-29T16:22:00Z"/>
        </w:rPr>
      </w:pPr>
    </w:p>
    <w:p w14:paraId="579087D2" w14:textId="77777777" w:rsidR="00504710" w:rsidRDefault="00504710" w:rsidP="00504710">
      <w:pPr>
        <w:pStyle w:val="PL"/>
        <w:rPr>
          <w:ins w:id="28779" w:author="28.541_CR0473_(Rel-16)_TEI16" w:date="2021-03-29T16:22:00Z"/>
        </w:rPr>
      </w:pPr>
      <w:ins w:id="28780" w:author="28.541_CR0473_(Rel-16)_TEI16" w:date="2021-03-29T16:22:00Z">
        <w:r>
          <w:t xml:space="preserve">        - $ref: 'genericNrm.yaml#/components/schemas/ManagedFunction-ncO'</w:t>
        </w:r>
      </w:ins>
    </w:p>
    <w:p w14:paraId="5EB75E66" w14:textId="77777777" w:rsidR="00504710" w:rsidRDefault="00504710" w:rsidP="00504710">
      <w:pPr>
        <w:pStyle w:val="PL"/>
        <w:rPr>
          <w:ins w:id="28781" w:author="28.541_CR0473_(Rel-16)_TEI16" w:date="2021-03-29T16:22:00Z"/>
        </w:rPr>
      </w:pPr>
      <w:ins w:id="28782" w:author="28.541_CR0473_(Rel-16)_TEI16" w:date="2021-03-29T16:22:00Z">
        <w:r>
          <w:t xml:space="preserve">        - type: object</w:t>
        </w:r>
      </w:ins>
    </w:p>
    <w:p w14:paraId="3BAD6A76" w14:textId="77777777" w:rsidR="00504710" w:rsidRDefault="00504710" w:rsidP="00504710">
      <w:pPr>
        <w:pStyle w:val="PL"/>
        <w:rPr>
          <w:ins w:id="28783" w:author="28.541_CR0473_(Rel-16)_TEI16" w:date="2021-03-29T16:22:00Z"/>
        </w:rPr>
      </w:pPr>
      <w:ins w:id="28784" w:author="28.541_CR0473_(Rel-16)_TEI16" w:date="2021-03-29T16:22:00Z">
        <w:r>
          <w:t xml:space="preserve">          properties:</w:t>
        </w:r>
      </w:ins>
    </w:p>
    <w:p w14:paraId="06DA10EE" w14:textId="77777777" w:rsidR="00504710" w:rsidRDefault="00504710" w:rsidP="00504710">
      <w:pPr>
        <w:pStyle w:val="PL"/>
        <w:rPr>
          <w:ins w:id="28785" w:author="28.541_CR0473_(Rel-16)_TEI16" w:date="2021-03-29T16:22:00Z"/>
        </w:rPr>
      </w:pPr>
      <w:ins w:id="28786" w:author="28.541_CR0473_(Rel-16)_TEI16" w:date="2021-03-29T16:22:00Z">
        <w:r>
          <w:t xml:space="preserve">            EP_N4:</w:t>
        </w:r>
      </w:ins>
    </w:p>
    <w:p w14:paraId="76C828B0" w14:textId="77777777" w:rsidR="00504710" w:rsidRDefault="00504710" w:rsidP="00504710">
      <w:pPr>
        <w:pStyle w:val="PL"/>
        <w:rPr>
          <w:ins w:id="28787" w:author="28.541_CR0473_(Rel-16)_TEI16" w:date="2021-03-29T16:22:00Z"/>
        </w:rPr>
      </w:pPr>
      <w:ins w:id="28788" w:author="28.541_CR0473_(Rel-16)_TEI16" w:date="2021-03-29T16:22:00Z">
        <w:r>
          <w:t xml:space="preserve">              $ref: '#/components/schemas/EP_N4-Multiple'</w:t>
        </w:r>
      </w:ins>
    </w:p>
    <w:p w14:paraId="77CDEAE9" w14:textId="77777777" w:rsidR="00504710" w:rsidRDefault="00504710" w:rsidP="00504710">
      <w:pPr>
        <w:pStyle w:val="PL"/>
        <w:rPr>
          <w:ins w:id="28789" w:author="28.541_CR0473_(Rel-16)_TEI16" w:date="2021-03-29T16:22:00Z"/>
        </w:rPr>
      </w:pPr>
      <w:ins w:id="28790" w:author="28.541_CR0473_(Rel-16)_TEI16" w:date="2021-03-29T16:22:00Z">
        <w:r>
          <w:t xml:space="preserve">            EP_N7:</w:t>
        </w:r>
      </w:ins>
    </w:p>
    <w:p w14:paraId="31B9D9F7" w14:textId="77777777" w:rsidR="00504710" w:rsidRDefault="00504710" w:rsidP="00504710">
      <w:pPr>
        <w:pStyle w:val="PL"/>
        <w:rPr>
          <w:ins w:id="28791" w:author="28.541_CR0473_(Rel-16)_TEI16" w:date="2021-03-29T16:22:00Z"/>
        </w:rPr>
      </w:pPr>
      <w:ins w:id="28792" w:author="28.541_CR0473_(Rel-16)_TEI16" w:date="2021-03-29T16:22:00Z">
        <w:r>
          <w:t xml:space="preserve">              $ref: '#/components/schemas/EP_N7-Multiple'</w:t>
        </w:r>
      </w:ins>
    </w:p>
    <w:p w14:paraId="41EBB32B" w14:textId="77777777" w:rsidR="00504710" w:rsidRDefault="00504710" w:rsidP="00504710">
      <w:pPr>
        <w:pStyle w:val="PL"/>
        <w:rPr>
          <w:ins w:id="28793" w:author="28.541_CR0473_(Rel-16)_TEI16" w:date="2021-03-29T16:22:00Z"/>
        </w:rPr>
      </w:pPr>
      <w:ins w:id="28794" w:author="28.541_CR0473_(Rel-16)_TEI16" w:date="2021-03-29T16:22:00Z">
        <w:r>
          <w:t xml:space="preserve">            EP_N10:</w:t>
        </w:r>
      </w:ins>
    </w:p>
    <w:p w14:paraId="0A455BAE" w14:textId="77777777" w:rsidR="00504710" w:rsidRDefault="00504710" w:rsidP="00504710">
      <w:pPr>
        <w:pStyle w:val="PL"/>
        <w:rPr>
          <w:ins w:id="28795" w:author="28.541_CR0473_(Rel-16)_TEI16" w:date="2021-03-29T16:22:00Z"/>
        </w:rPr>
      </w:pPr>
      <w:ins w:id="28796" w:author="28.541_CR0473_(Rel-16)_TEI16" w:date="2021-03-29T16:22:00Z">
        <w:r>
          <w:t xml:space="preserve">              $ref: '#/components/schemas/EP_N10-Multiple'</w:t>
        </w:r>
      </w:ins>
    </w:p>
    <w:p w14:paraId="21DADAA2" w14:textId="77777777" w:rsidR="00504710" w:rsidRDefault="00504710" w:rsidP="00504710">
      <w:pPr>
        <w:pStyle w:val="PL"/>
        <w:rPr>
          <w:ins w:id="28797" w:author="28.541_CR0473_(Rel-16)_TEI16" w:date="2021-03-29T16:22:00Z"/>
        </w:rPr>
      </w:pPr>
      <w:ins w:id="28798" w:author="28.541_CR0473_(Rel-16)_TEI16" w:date="2021-03-29T16:22:00Z">
        <w:r>
          <w:t xml:space="preserve">            EP_N11:</w:t>
        </w:r>
      </w:ins>
    </w:p>
    <w:p w14:paraId="64024A12" w14:textId="77777777" w:rsidR="00504710" w:rsidRDefault="00504710" w:rsidP="00504710">
      <w:pPr>
        <w:pStyle w:val="PL"/>
        <w:rPr>
          <w:ins w:id="28799" w:author="28.541_CR0473_(Rel-16)_TEI16" w:date="2021-03-29T16:22:00Z"/>
        </w:rPr>
      </w:pPr>
      <w:ins w:id="28800" w:author="28.541_CR0473_(Rel-16)_TEI16" w:date="2021-03-29T16:22:00Z">
        <w:r>
          <w:t xml:space="preserve">              $ref: '#/components/schemas/EP_N11-Multiple'</w:t>
        </w:r>
      </w:ins>
    </w:p>
    <w:p w14:paraId="46E090D8" w14:textId="77777777" w:rsidR="00504710" w:rsidRDefault="00504710" w:rsidP="00504710">
      <w:pPr>
        <w:pStyle w:val="PL"/>
        <w:rPr>
          <w:ins w:id="28801" w:author="28.541_CR0473_(Rel-16)_TEI16" w:date="2021-03-29T16:22:00Z"/>
        </w:rPr>
      </w:pPr>
      <w:ins w:id="28802" w:author="28.541_CR0473_(Rel-16)_TEI16" w:date="2021-03-29T16:22:00Z">
        <w:r>
          <w:t xml:space="preserve">            EP_N16:</w:t>
        </w:r>
      </w:ins>
    </w:p>
    <w:p w14:paraId="3021956C" w14:textId="77777777" w:rsidR="00504710" w:rsidRDefault="00504710" w:rsidP="00504710">
      <w:pPr>
        <w:pStyle w:val="PL"/>
        <w:rPr>
          <w:ins w:id="28803" w:author="28.541_CR0473_(Rel-16)_TEI16" w:date="2021-03-29T16:22:00Z"/>
        </w:rPr>
      </w:pPr>
      <w:ins w:id="28804" w:author="28.541_CR0473_(Rel-16)_TEI16" w:date="2021-03-29T16:22:00Z">
        <w:r>
          <w:t xml:space="preserve">              $ref: '#/components/schemas/EP_N16-Multiple'</w:t>
        </w:r>
      </w:ins>
    </w:p>
    <w:p w14:paraId="136E19BE" w14:textId="77777777" w:rsidR="00504710" w:rsidRDefault="00504710" w:rsidP="00504710">
      <w:pPr>
        <w:pStyle w:val="PL"/>
        <w:rPr>
          <w:ins w:id="28805" w:author="28.541_CR0473_(Rel-16)_TEI16" w:date="2021-03-29T16:22:00Z"/>
        </w:rPr>
      </w:pPr>
      <w:ins w:id="28806" w:author="28.541_CR0473_(Rel-16)_TEI16" w:date="2021-03-29T16:22:00Z">
        <w:r>
          <w:t xml:space="preserve">            EP_S5C:</w:t>
        </w:r>
      </w:ins>
    </w:p>
    <w:p w14:paraId="01DE48C5" w14:textId="77777777" w:rsidR="00504710" w:rsidRDefault="00504710" w:rsidP="00504710">
      <w:pPr>
        <w:pStyle w:val="PL"/>
        <w:rPr>
          <w:ins w:id="28807" w:author="28.541_CR0473_(Rel-16)_TEI16" w:date="2021-03-29T16:22:00Z"/>
        </w:rPr>
      </w:pPr>
      <w:ins w:id="28808" w:author="28.541_CR0473_(Rel-16)_TEI16" w:date="2021-03-29T16:22:00Z">
        <w:r>
          <w:t xml:space="preserve">              $ref: '#/components/schemas/EP_S5C-Multiple'</w:t>
        </w:r>
      </w:ins>
    </w:p>
    <w:p w14:paraId="479A70A1" w14:textId="77777777" w:rsidR="00504710" w:rsidRDefault="00504710" w:rsidP="00504710">
      <w:pPr>
        <w:pStyle w:val="PL"/>
        <w:rPr>
          <w:ins w:id="28809" w:author="28.541_CR0473_(Rel-16)_TEI16" w:date="2021-03-29T16:22:00Z"/>
        </w:rPr>
      </w:pPr>
      <w:ins w:id="28810" w:author="28.541_CR0473_(Rel-16)_TEI16" w:date="2021-03-29T16:22:00Z">
        <w:r>
          <w:t xml:space="preserve">            FiveQiDscpMappingSet:</w:t>
        </w:r>
      </w:ins>
    </w:p>
    <w:p w14:paraId="0ADF99C6" w14:textId="77777777" w:rsidR="00504710" w:rsidRDefault="00504710" w:rsidP="00504710">
      <w:pPr>
        <w:pStyle w:val="PL"/>
        <w:rPr>
          <w:ins w:id="28811" w:author="28.541_CR0473_(Rel-16)_TEI16" w:date="2021-03-29T16:22:00Z"/>
        </w:rPr>
      </w:pPr>
      <w:ins w:id="28812" w:author="28.541_CR0473_(Rel-16)_TEI16" w:date="2021-03-29T16:22:00Z">
        <w:r>
          <w:t xml:space="preserve">              $ref: '#/components/schemas/FiveQiDscpMappingSet-Single'</w:t>
        </w:r>
      </w:ins>
    </w:p>
    <w:p w14:paraId="3F1AFDC6" w14:textId="77777777" w:rsidR="00504710" w:rsidRDefault="00504710" w:rsidP="00504710">
      <w:pPr>
        <w:pStyle w:val="PL"/>
        <w:rPr>
          <w:ins w:id="28813" w:author="28.541_CR0473_(Rel-16)_TEI16" w:date="2021-03-29T16:22:00Z"/>
        </w:rPr>
      </w:pPr>
      <w:ins w:id="28814" w:author="28.541_CR0473_(Rel-16)_TEI16" w:date="2021-03-29T16:22:00Z">
        <w:r>
          <w:t xml:space="preserve">            GtpUPathQoSMonitoringControl:</w:t>
        </w:r>
      </w:ins>
    </w:p>
    <w:p w14:paraId="09865B4A" w14:textId="77777777" w:rsidR="00504710" w:rsidRDefault="00504710" w:rsidP="00504710">
      <w:pPr>
        <w:pStyle w:val="PL"/>
        <w:rPr>
          <w:ins w:id="28815" w:author="28.541_CR0473_(Rel-16)_TEI16" w:date="2021-03-29T16:22:00Z"/>
        </w:rPr>
      </w:pPr>
      <w:ins w:id="28816" w:author="28.541_CR0473_(Rel-16)_TEI16" w:date="2021-03-29T16:22:00Z">
        <w:r>
          <w:t xml:space="preserve">              $ref: '#/components/schemas/GtpUPathQoSMonitoringControl-Single'</w:t>
        </w:r>
      </w:ins>
    </w:p>
    <w:p w14:paraId="0268EEDE" w14:textId="77777777" w:rsidR="00504710" w:rsidRDefault="00504710" w:rsidP="00504710">
      <w:pPr>
        <w:pStyle w:val="PL"/>
        <w:rPr>
          <w:ins w:id="28817" w:author="28.541_CR0473_(Rel-16)_TEI16" w:date="2021-03-29T16:22:00Z"/>
        </w:rPr>
      </w:pPr>
      <w:ins w:id="28818" w:author="28.541_CR0473_(Rel-16)_TEI16" w:date="2021-03-29T16:22:00Z">
        <w:r>
          <w:t xml:space="preserve">            QFQoSMonitoringControl:</w:t>
        </w:r>
      </w:ins>
    </w:p>
    <w:p w14:paraId="0EA06AFB" w14:textId="77777777" w:rsidR="00504710" w:rsidRDefault="00504710" w:rsidP="00504710">
      <w:pPr>
        <w:pStyle w:val="PL"/>
        <w:rPr>
          <w:ins w:id="28819" w:author="28.541_CR0473_(Rel-16)_TEI16" w:date="2021-03-29T16:22:00Z"/>
        </w:rPr>
      </w:pPr>
      <w:ins w:id="28820" w:author="28.541_CR0473_(Rel-16)_TEI16" w:date="2021-03-29T16:22:00Z">
        <w:r>
          <w:t xml:space="preserve">              $ref: '#/components/schemas/QFQoSMonitoringControl-Single'</w:t>
        </w:r>
      </w:ins>
    </w:p>
    <w:p w14:paraId="3B34D8BB" w14:textId="77777777" w:rsidR="00504710" w:rsidRDefault="00504710" w:rsidP="00504710">
      <w:pPr>
        <w:pStyle w:val="PL"/>
        <w:rPr>
          <w:ins w:id="28821" w:author="28.541_CR0473_(Rel-16)_TEI16" w:date="2021-03-29T16:22:00Z"/>
        </w:rPr>
      </w:pPr>
      <w:ins w:id="28822" w:author="28.541_CR0473_(Rel-16)_TEI16" w:date="2021-03-29T16:22:00Z">
        <w:r>
          <w:t xml:space="preserve">            PredefinedPccRuleSet:</w:t>
        </w:r>
      </w:ins>
    </w:p>
    <w:p w14:paraId="756B5B97" w14:textId="77777777" w:rsidR="00504710" w:rsidRDefault="00504710" w:rsidP="00504710">
      <w:pPr>
        <w:pStyle w:val="PL"/>
        <w:rPr>
          <w:ins w:id="28823" w:author="28.541_CR0473_(Rel-16)_TEI16" w:date="2021-03-29T16:22:00Z"/>
        </w:rPr>
      </w:pPr>
      <w:ins w:id="28824" w:author="28.541_CR0473_(Rel-16)_TEI16" w:date="2021-03-29T16:22:00Z">
        <w:r>
          <w:t xml:space="preserve">              $ref: '#/components/schemas/PredefinedPccRuleSet-Single'</w:t>
        </w:r>
      </w:ins>
    </w:p>
    <w:p w14:paraId="32A5B202" w14:textId="77777777" w:rsidR="00504710" w:rsidRDefault="00504710" w:rsidP="00504710">
      <w:pPr>
        <w:pStyle w:val="PL"/>
        <w:rPr>
          <w:ins w:id="28825" w:author="28.541_CR0473_(Rel-16)_TEI16" w:date="2021-03-29T16:22:00Z"/>
        </w:rPr>
      </w:pPr>
    </w:p>
    <w:p w14:paraId="19AABDD6" w14:textId="77777777" w:rsidR="00504710" w:rsidRDefault="00504710" w:rsidP="00504710">
      <w:pPr>
        <w:pStyle w:val="PL"/>
        <w:rPr>
          <w:ins w:id="28826" w:author="28.541_CR0473_(Rel-16)_TEI16" w:date="2021-03-29T16:22:00Z"/>
        </w:rPr>
      </w:pPr>
      <w:ins w:id="28827" w:author="28.541_CR0473_(Rel-16)_TEI16" w:date="2021-03-29T16:22:00Z">
        <w:r>
          <w:t xml:space="preserve">    UpfFunction-Single:</w:t>
        </w:r>
      </w:ins>
    </w:p>
    <w:p w14:paraId="46417CAE" w14:textId="77777777" w:rsidR="00504710" w:rsidRDefault="00504710" w:rsidP="00504710">
      <w:pPr>
        <w:pStyle w:val="PL"/>
        <w:rPr>
          <w:ins w:id="28828" w:author="28.541_CR0473_(Rel-16)_TEI16" w:date="2021-03-29T16:22:00Z"/>
        </w:rPr>
      </w:pPr>
      <w:ins w:id="28829" w:author="28.541_CR0473_(Rel-16)_TEI16" w:date="2021-03-29T16:22:00Z">
        <w:r>
          <w:t xml:space="preserve">      allOf:</w:t>
        </w:r>
      </w:ins>
    </w:p>
    <w:p w14:paraId="5958F30E" w14:textId="77777777" w:rsidR="00504710" w:rsidRDefault="00504710" w:rsidP="00504710">
      <w:pPr>
        <w:pStyle w:val="PL"/>
        <w:rPr>
          <w:ins w:id="28830" w:author="28.541_CR0473_(Rel-16)_TEI16" w:date="2021-03-29T16:22:00Z"/>
        </w:rPr>
      </w:pPr>
      <w:ins w:id="28831" w:author="28.541_CR0473_(Rel-16)_TEI16" w:date="2021-03-29T16:22:00Z">
        <w:r>
          <w:t xml:space="preserve">        - $ref: 'genericNrm.yaml#/components/schemas/Top-Attr'</w:t>
        </w:r>
      </w:ins>
    </w:p>
    <w:p w14:paraId="447143BE" w14:textId="77777777" w:rsidR="00504710" w:rsidRDefault="00504710" w:rsidP="00504710">
      <w:pPr>
        <w:pStyle w:val="PL"/>
        <w:rPr>
          <w:ins w:id="28832" w:author="28.541_CR0473_(Rel-16)_TEI16" w:date="2021-03-29T16:22:00Z"/>
        </w:rPr>
      </w:pPr>
      <w:ins w:id="28833" w:author="28.541_CR0473_(Rel-16)_TEI16" w:date="2021-03-29T16:22:00Z">
        <w:r>
          <w:t xml:space="preserve">        - type: object</w:t>
        </w:r>
      </w:ins>
    </w:p>
    <w:p w14:paraId="484099D4" w14:textId="77777777" w:rsidR="00504710" w:rsidRDefault="00504710" w:rsidP="00504710">
      <w:pPr>
        <w:pStyle w:val="PL"/>
        <w:rPr>
          <w:ins w:id="28834" w:author="28.541_CR0473_(Rel-16)_TEI16" w:date="2021-03-29T16:22:00Z"/>
        </w:rPr>
      </w:pPr>
      <w:ins w:id="28835" w:author="28.541_CR0473_(Rel-16)_TEI16" w:date="2021-03-29T16:22:00Z">
        <w:r>
          <w:t xml:space="preserve">          properties:</w:t>
        </w:r>
      </w:ins>
    </w:p>
    <w:p w14:paraId="715A30A1" w14:textId="77777777" w:rsidR="00504710" w:rsidRDefault="00504710" w:rsidP="00504710">
      <w:pPr>
        <w:pStyle w:val="PL"/>
        <w:rPr>
          <w:ins w:id="28836" w:author="28.541_CR0473_(Rel-16)_TEI16" w:date="2021-03-29T16:22:00Z"/>
        </w:rPr>
      </w:pPr>
      <w:ins w:id="28837" w:author="28.541_CR0473_(Rel-16)_TEI16" w:date="2021-03-29T16:22:00Z">
        <w:r>
          <w:t xml:space="preserve">            attributes:</w:t>
        </w:r>
      </w:ins>
    </w:p>
    <w:p w14:paraId="2C088FCB" w14:textId="77777777" w:rsidR="00504710" w:rsidRDefault="00504710" w:rsidP="00504710">
      <w:pPr>
        <w:pStyle w:val="PL"/>
        <w:rPr>
          <w:ins w:id="28838" w:author="28.541_CR0473_(Rel-16)_TEI16" w:date="2021-03-29T16:22:00Z"/>
        </w:rPr>
      </w:pPr>
      <w:ins w:id="28839" w:author="28.541_CR0473_(Rel-16)_TEI16" w:date="2021-03-29T16:22:00Z">
        <w:r>
          <w:t xml:space="preserve">              allOf:</w:t>
        </w:r>
      </w:ins>
    </w:p>
    <w:p w14:paraId="5F812999" w14:textId="77777777" w:rsidR="00504710" w:rsidRDefault="00504710" w:rsidP="00504710">
      <w:pPr>
        <w:pStyle w:val="PL"/>
        <w:rPr>
          <w:ins w:id="28840" w:author="28.541_CR0473_(Rel-16)_TEI16" w:date="2021-03-29T16:22:00Z"/>
        </w:rPr>
      </w:pPr>
      <w:ins w:id="28841" w:author="28.541_CR0473_(Rel-16)_TEI16" w:date="2021-03-29T16:22:00Z">
        <w:r>
          <w:t xml:space="preserve">                - $ref: 'genericNrm.yaml#/components/schemas/ManagedFunction-Attr'</w:t>
        </w:r>
      </w:ins>
    </w:p>
    <w:p w14:paraId="7925BE07" w14:textId="77777777" w:rsidR="00504710" w:rsidRDefault="00504710" w:rsidP="00504710">
      <w:pPr>
        <w:pStyle w:val="PL"/>
        <w:rPr>
          <w:ins w:id="28842" w:author="28.541_CR0473_(Rel-16)_TEI16" w:date="2021-03-29T16:22:00Z"/>
        </w:rPr>
      </w:pPr>
      <w:ins w:id="28843" w:author="28.541_CR0473_(Rel-16)_TEI16" w:date="2021-03-29T16:22:00Z">
        <w:r>
          <w:t xml:space="preserve">                - type: object</w:t>
        </w:r>
      </w:ins>
    </w:p>
    <w:p w14:paraId="37F7FE84" w14:textId="77777777" w:rsidR="00504710" w:rsidRDefault="00504710" w:rsidP="00504710">
      <w:pPr>
        <w:pStyle w:val="PL"/>
        <w:rPr>
          <w:ins w:id="28844" w:author="28.541_CR0473_(Rel-16)_TEI16" w:date="2021-03-29T16:22:00Z"/>
        </w:rPr>
      </w:pPr>
      <w:ins w:id="28845" w:author="28.541_CR0473_(Rel-16)_TEI16" w:date="2021-03-29T16:22:00Z">
        <w:r>
          <w:t xml:space="preserve">                  properties:</w:t>
        </w:r>
      </w:ins>
    </w:p>
    <w:p w14:paraId="3FEBDE0D" w14:textId="77777777" w:rsidR="00504710" w:rsidRDefault="00504710" w:rsidP="00504710">
      <w:pPr>
        <w:pStyle w:val="PL"/>
        <w:rPr>
          <w:ins w:id="28846" w:author="28.541_CR0473_(Rel-16)_TEI16" w:date="2021-03-29T16:22:00Z"/>
        </w:rPr>
      </w:pPr>
      <w:ins w:id="28847" w:author="28.541_CR0473_(Rel-16)_TEI16" w:date="2021-03-29T16:22:00Z">
        <w:r>
          <w:t xml:space="preserve">                    plmnIdList:</w:t>
        </w:r>
      </w:ins>
    </w:p>
    <w:p w14:paraId="56B2793B" w14:textId="77777777" w:rsidR="00504710" w:rsidRDefault="00504710" w:rsidP="00504710">
      <w:pPr>
        <w:pStyle w:val="PL"/>
        <w:rPr>
          <w:ins w:id="28848" w:author="28.541_CR0473_(Rel-16)_TEI16" w:date="2021-03-29T16:22:00Z"/>
        </w:rPr>
      </w:pPr>
      <w:ins w:id="28849" w:author="28.541_CR0473_(Rel-16)_TEI16" w:date="2021-03-29T16:22:00Z">
        <w:r>
          <w:t xml:space="preserve">                      $ref: 'nrNrm.yaml#/components/schemas/PlmnIdList'</w:t>
        </w:r>
      </w:ins>
    </w:p>
    <w:p w14:paraId="17E1A47A" w14:textId="77777777" w:rsidR="00504710" w:rsidRDefault="00504710" w:rsidP="00504710">
      <w:pPr>
        <w:pStyle w:val="PL"/>
        <w:rPr>
          <w:ins w:id="28850" w:author="28.541_CR0473_(Rel-16)_TEI16" w:date="2021-03-29T16:22:00Z"/>
        </w:rPr>
      </w:pPr>
      <w:ins w:id="28851" w:author="28.541_CR0473_(Rel-16)_TEI16" w:date="2021-03-29T16:22:00Z">
        <w:r>
          <w:t xml:space="preserve">                    nRTACList:</w:t>
        </w:r>
      </w:ins>
    </w:p>
    <w:p w14:paraId="466FA035" w14:textId="77777777" w:rsidR="00504710" w:rsidRDefault="00504710" w:rsidP="00504710">
      <w:pPr>
        <w:pStyle w:val="PL"/>
        <w:rPr>
          <w:ins w:id="28852" w:author="28.541_CR0473_(Rel-16)_TEI16" w:date="2021-03-29T16:22:00Z"/>
        </w:rPr>
      </w:pPr>
      <w:ins w:id="28853" w:author="28.541_CR0473_(Rel-16)_TEI16" w:date="2021-03-29T16:22:00Z">
        <w:r>
          <w:t xml:space="preserve">                      $ref: '#/components/schemas/TACList'</w:t>
        </w:r>
      </w:ins>
    </w:p>
    <w:p w14:paraId="4361DA75" w14:textId="77777777" w:rsidR="00504710" w:rsidRDefault="00504710" w:rsidP="00504710">
      <w:pPr>
        <w:pStyle w:val="PL"/>
        <w:rPr>
          <w:ins w:id="28854" w:author="28.541_CR0473_(Rel-16)_TEI16" w:date="2021-03-29T16:22:00Z"/>
        </w:rPr>
      </w:pPr>
      <w:ins w:id="28855" w:author="28.541_CR0473_(Rel-16)_TEI16" w:date="2021-03-29T16:22:00Z">
        <w:r>
          <w:t xml:space="preserve">                    snssaiList:</w:t>
        </w:r>
      </w:ins>
    </w:p>
    <w:p w14:paraId="1C06A61A" w14:textId="77777777" w:rsidR="00504710" w:rsidRDefault="00504710" w:rsidP="00504710">
      <w:pPr>
        <w:pStyle w:val="PL"/>
        <w:rPr>
          <w:ins w:id="28856" w:author="28.541_CR0473_(Rel-16)_TEI16" w:date="2021-03-29T16:22:00Z"/>
        </w:rPr>
      </w:pPr>
      <w:ins w:id="28857" w:author="28.541_CR0473_(Rel-16)_TEI16" w:date="2021-03-29T16:22:00Z">
        <w:r>
          <w:t xml:space="preserve">                      $ref: 'nrNrm.yaml#/components/schemas/SnssaiList'</w:t>
        </w:r>
      </w:ins>
    </w:p>
    <w:p w14:paraId="461F06FE" w14:textId="77777777" w:rsidR="00504710" w:rsidRDefault="00504710" w:rsidP="00504710">
      <w:pPr>
        <w:pStyle w:val="PL"/>
        <w:rPr>
          <w:ins w:id="28858" w:author="28.541_CR0473_(Rel-16)_TEI16" w:date="2021-03-29T16:22:00Z"/>
        </w:rPr>
      </w:pPr>
      <w:ins w:id="28859" w:author="28.541_CR0473_(Rel-16)_TEI16" w:date="2021-03-29T16:22:00Z">
        <w:r>
          <w:t xml:space="preserve">                    managedNFProfile:</w:t>
        </w:r>
      </w:ins>
    </w:p>
    <w:p w14:paraId="2F5C060E" w14:textId="77777777" w:rsidR="00504710" w:rsidRDefault="00504710" w:rsidP="00504710">
      <w:pPr>
        <w:pStyle w:val="PL"/>
        <w:rPr>
          <w:ins w:id="28860" w:author="28.541_CR0473_(Rel-16)_TEI16" w:date="2021-03-29T16:22:00Z"/>
        </w:rPr>
      </w:pPr>
      <w:ins w:id="28861" w:author="28.541_CR0473_(Rel-16)_TEI16" w:date="2021-03-29T16:22:00Z">
        <w:r>
          <w:t xml:space="preserve">                      $ref: '#/components/schemas/ManagedNFProfile'</w:t>
        </w:r>
      </w:ins>
    </w:p>
    <w:p w14:paraId="7861215F" w14:textId="77777777" w:rsidR="00504710" w:rsidRDefault="00504710" w:rsidP="00504710">
      <w:pPr>
        <w:pStyle w:val="PL"/>
        <w:rPr>
          <w:ins w:id="28862" w:author="28.541_CR0473_(Rel-16)_TEI16" w:date="2021-03-29T16:22:00Z"/>
        </w:rPr>
      </w:pPr>
      <w:ins w:id="28863" w:author="28.541_CR0473_(Rel-16)_TEI16" w:date="2021-03-29T16:22:00Z">
        <w:r>
          <w:t xml:space="preserve">                    commModelList:</w:t>
        </w:r>
      </w:ins>
    </w:p>
    <w:p w14:paraId="414A34FE" w14:textId="77777777" w:rsidR="00504710" w:rsidRDefault="00504710" w:rsidP="00504710">
      <w:pPr>
        <w:pStyle w:val="PL"/>
        <w:rPr>
          <w:ins w:id="28864" w:author="28.541_CR0473_(Rel-16)_TEI16" w:date="2021-03-29T16:22:00Z"/>
        </w:rPr>
      </w:pPr>
      <w:ins w:id="28865" w:author="28.541_CR0473_(Rel-16)_TEI16" w:date="2021-03-29T16:22:00Z">
        <w:r>
          <w:t xml:space="preserve">                      $ref: '#/components/schemas/CommModelList'</w:t>
        </w:r>
      </w:ins>
    </w:p>
    <w:p w14:paraId="56DFDB4C" w14:textId="77777777" w:rsidR="00504710" w:rsidRDefault="00504710" w:rsidP="00504710">
      <w:pPr>
        <w:pStyle w:val="PL"/>
        <w:rPr>
          <w:ins w:id="28866" w:author="28.541_CR0473_(Rel-16)_TEI16" w:date="2021-03-29T16:22:00Z"/>
        </w:rPr>
      </w:pPr>
      <w:ins w:id="28867" w:author="28.541_CR0473_(Rel-16)_TEI16" w:date="2021-03-29T16:22:00Z">
        <w:r>
          <w:t xml:space="preserve">        - $ref: 'genericNrm.yaml#/components/schemas/ManagedFunction-ncO'</w:t>
        </w:r>
      </w:ins>
    </w:p>
    <w:p w14:paraId="64ECE972" w14:textId="77777777" w:rsidR="00504710" w:rsidRDefault="00504710" w:rsidP="00504710">
      <w:pPr>
        <w:pStyle w:val="PL"/>
        <w:rPr>
          <w:ins w:id="28868" w:author="28.541_CR0473_(Rel-16)_TEI16" w:date="2021-03-29T16:22:00Z"/>
        </w:rPr>
      </w:pPr>
      <w:ins w:id="28869" w:author="28.541_CR0473_(Rel-16)_TEI16" w:date="2021-03-29T16:22:00Z">
        <w:r>
          <w:t xml:space="preserve">        - type: object</w:t>
        </w:r>
      </w:ins>
    </w:p>
    <w:p w14:paraId="6FC49766" w14:textId="77777777" w:rsidR="00504710" w:rsidRDefault="00504710" w:rsidP="00504710">
      <w:pPr>
        <w:pStyle w:val="PL"/>
        <w:rPr>
          <w:ins w:id="28870" w:author="28.541_CR0473_(Rel-16)_TEI16" w:date="2021-03-29T16:22:00Z"/>
        </w:rPr>
      </w:pPr>
      <w:ins w:id="28871" w:author="28.541_CR0473_(Rel-16)_TEI16" w:date="2021-03-29T16:22:00Z">
        <w:r>
          <w:t xml:space="preserve">          properties:</w:t>
        </w:r>
      </w:ins>
    </w:p>
    <w:p w14:paraId="63F10DDA" w14:textId="77777777" w:rsidR="00504710" w:rsidRDefault="00504710" w:rsidP="00504710">
      <w:pPr>
        <w:pStyle w:val="PL"/>
        <w:rPr>
          <w:ins w:id="28872" w:author="28.541_CR0473_(Rel-16)_TEI16" w:date="2021-03-29T16:22:00Z"/>
        </w:rPr>
      </w:pPr>
      <w:ins w:id="28873" w:author="28.541_CR0473_(Rel-16)_TEI16" w:date="2021-03-29T16:22:00Z">
        <w:r>
          <w:t xml:space="preserve">            EP_N3:</w:t>
        </w:r>
      </w:ins>
    </w:p>
    <w:p w14:paraId="31AD5051" w14:textId="77777777" w:rsidR="00504710" w:rsidRDefault="00504710" w:rsidP="00504710">
      <w:pPr>
        <w:pStyle w:val="PL"/>
        <w:rPr>
          <w:ins w:id="28874" w:author="28.541_CR0473_(Rel-16)_TEI16" w:date="2021-03-29T16:22:00Z"/>
        </w:rPr>
      </w:pPr>
      <w:ins w:id="28875" w:author="28.541_CR0473_(Rel-16)_TEI16" w:date="2021-03-29T16:22:00Z">
        <w:r>
          <w:t xml:space="preserve">              $ref: '#/components/schemas/EP_N3-Multiple'</w:t>
        </w:r>
      </w:ins>
    </w:p>
    <w:p w14:paraId="60EF1162" w14:textId="77777777" w:rsidR="00504710" w:rsidRDefault="00504710" w:rsidP="00504710">
      <w:pPr>
        <w:pStyle w:val="PL"/>
        <w:rPr>
          <w:ins w:id="28876" w:author="28.541_CR0473_(Rel-16)_TEI16" w:date="2021-03-29T16:22:00Z"/>
        </w:rPr>
      </w:pPr>
      <w:ins w:id="28877" w:author="28.541_CR0473_(Rel-16)_TEI16" w:date="2021-03-29T16:22:00Z">
        <w:r>
          <w:t xml:space="preserve">            EP_N4:</w:t>
        </w:r>
      </w:ins>
    </w:p>
    <w:p w14:paraId="4E7AD443" w14:textId="77777777" w:rsidR="00504710" w:rsidRDefault="00504710" w:rsidP="00504710">
      <w:pPr>
        <w:pStyle w:val="PL"/>
        <w:rPr>
          <w:ins w:id="28878" w:author="28.541_CR0473_(Rel-16)_TEI16" w:date="2021-03-29T16:22:00Z"/>
        </w:rPr>
      </w:pPr>
      <w:ins w:id="28879" w:author="28.541_CR0473_(Rel-16)_TEI16" w:date="2021-03-29T16:22:00Z">
        <w:r>
          <w:t xml:space="preserve">              $ref: '#/components/schemas/EP_N4-Multiple'</w:t>
        </w:r>
      </w:ins>
    </w:p>
    <w:p w14:paraId="592DEB40" w14:textId="77777777" w:rsidR="00504710" w:rsidRDefault="00504710" w:rsidP="00504710">
      <w:pPr>
        <w:pStyle w:val="PL"/>
        <w:rPr>
          <w:ins w:id="28880" w:author="28.541_CR0473_(Rel-16)_TEI16" w:date="2021-03-29T16:22:00Z"/>
        </w:rPr>
      </w:pPr>
      <w:ins w:id="28881" w:author="28.541_CR0473_(Rel-16)_TEI16" w:date="2021-03-29T16:22:00Z">
        <w:r>
          <w:t xml:space="preserve">            EP_N6:</w:t>
        </w:r>
      </w:ins>
    </w:p>
    <w:p w14:paraId="51A6D914" w14:textId="77777777" w:rsidR="00504710" w:rsidRDefault="00504710" w:rsidP="00504710">
      <w:pPr>
        <w:pStyle w:val="PL"/>
        <w:rPr>
          <w:ins w:id="28882" w:author="28.541_CR0473_(Rel-16)_TEI16" w:date="2021-03-29T16:22:00Z"/>
        </w:rPr>
      </w:pPr>
      <w:ins w:id="28883" w:author="28.541_CR0473_(Rel-16)_TEI16" w:date="2021-03-29T16:22:00Z">
        <w:r>
          <w:t xml:space="preserve">              $ref: '#/components/schemas/EP_N6-Multiple'</w:t>
        </w:r>
      </w:ins>
    </w:p>
    <w:p w14:paraId="08E2C483" w14:textId="77777777" w:rsidR="00504710" w:rsidRDefault="00504710" w:rsidP="00504710">
      <w:pPr>
        <w:pStyle w:val="PL"/>
        <w:rPr>
          <w:ins w:id="28884" w:author="28.541_CR0473_(Rel-16)_TEI16" w:date="2021-03-29T16:22:00Z"/>
        </w:rPr>
      </w:pPr>
      <w:ins w:id="28885" w:author="28.541_CR0473_(Rel-16)_TEI16" w:date="2021-03-29T16:22:00Z">
        <w:r>
          <w:t xml:space="preserve">            EP_N9:</w:t>
        </w:r>
      </w:ins>
    </w:p>
    <w:p w14:paraId="7E998CCF" w14:textId="77777777" w:rsidR="00504710" w:rsidRDefault="00504710" w:rsidP="00504710">
      <w:pPr>
        <w:pStyle w:val="PL"/>
        <w:rPr>
          <w:ins w:id="28886" w:author="28.541_CR0473_(Rel-16)_TEI16" w:date="2021-03-29T16:22:00Z"/>
        </w:rPr>
      </w:pPr>
      <w:ins w:id="28887" w:author="28.541_CR0473_(Rel-16)_TEI16" w:date="2021-03-29T16:22:00Z">
        <w:r>
          <w:t xml:space="preserve">              $ref: '#/components/schemas/EP_N9-Multiple'</w:t>
        </w:r>
      </w:ins>
    </w:p>
    <w:p w14:paraId="63BBDC61" w14:textId="77777777" w:rsidR="00504710" w:rsidRDefault="00504710" w:rsidP="00504710">
      <w:pPr>
        <w:pStyle w:val="PL"/>
        <w:rPr>
          <w:ins w:id="28888" w:author="28.541_CR0473_(Rel-16)_TEI16" w:date="2021-03-29T16:22:00Z"/>
        </w:rPr>
      </w:pPr>
      <w:ins w:id="28889" w:author="28.541_CR0473_(Rel-16)_TEI16" w:date="2021-03-29T16:22:00Z">
        <w:r>
          <w:t xml:space="preserve">            EP_S5U:</w:t>
        </w:r>
      </w:ins>
    </w:p>
    <w:p w14:paraId="390266C1" w14:textId="77777777" w:rsidR="00504710" w:rsidRDefault="00504710" w:rsidP="00504710">
      <w:pPr>
        <w:pStyle w:val="PL"/>
        <w:rPr>
          <w:ins w:id="28890" w:author="28.541_CR0473_(Rel-16)_TEI16" w:date="2021-03-29T16:22:00Z"/>
        </w:rPr>
      </w:pPr>
      <w:ins w:id="28891" w:author="28.541_CR0473_(Rel-16)_TEI16" w:date="2021-03-29T16:22:00Z">
        <w:r>
          <w:t xml:space="preserve">              $ref: '#/components/schemas/EP_S5U-Multiple'</w:t>
        </w:r>
      </w:ins>
    </w:p>
    <w:p w14:paraId="2C2CDB12" w14:textId="77777777" w:rsidR="00504710" w:rsidRDefault="00504710" w:rsidP="00504710">
      <w:pPr>
        <w:pStyle w:val="PL"/>
        <w:rPr>
          <w:ins w:id="28892" w:author="28.541_CR0473_(Rel-16)_TEI16" w:date="2021-03-29T16:22:00Z"/>
        </w:rPr>
      </w:pPr>
      <w:ins w:id="28893" w:author="28.541_CR0473_(Rel-16)_TEI16" w:date="2021-03-29T16:22:00Z">
        <w:r>
          <w:lastRenderedPageBreak/>
          <w:t xml:space="preserve">    N3iwfFunction-Single:</w:t>
        </w:r>
      </w:ins>
    </w:p>
    <w:p w14:paraId="4FDD1D07" w14:textId="77777777" w:rsidR="00504710" w:rsidRDefault="00504710" w:rsidP="00504710">
      <w:pPr>
        <w:pStyle w:val="PL"/>
        <w:rPr>
          <w:ins w:id="28894" w:author="28.541_CR0473_(Rel-16)_TEI16" w:date="2021-03-29T16:22:00Z"/>
        </w:rPr>
      </w:pPr>
      <w:ins w:id="28895" w:author="28.541_CR0473_(Rel-16)_TEI16" w:date="2021-03-29T16:22:00Z">
        <w:r>
          <w:t xml:space="preserve">      allOf:</w:t>
        </w:r>
      </w:ins>
    </w:p>
    <w:p w14:paraId="70AF6710" w14:textId="77777777" w:rsidR="00504710" w:rsidRDefault="00504710" w:rsidP="00504710">
      <w:pPr>
        <w:pStyle w:val="PL"/>
        <w:rPr>
          <w:ins w:id="28896" w:author="28.541_CR0473_(Rel-16)_TEI16" w:date="2021-03-29T16:22:00Z"/>
        </w:rPr>
      </w:pPr>
      <w:ins w:id="28897" w:author="28.541_CR0473_(Rel-16)_TEI16" w:date="2021-03-29T16:22:00Z">
        <w:r>
          <w:t xml:space="preserve">        - $ref: 'genericNrm.yaml#/components/schemas/Top-Attr'</w:t>
        </w:r>
      </w:ins>
    </w:p>
    <w:p w14:paraId="1411C2A2" w14:textId="77777777" w:rsidR="00504710" w:rsidRDefault="00504710" w:rsidP="00504710">
      <w:pPr>
        <w:pStyle w:val="PL"/>
        <w:rPr>
          <w:ins w:id="28898" w:author="28.541_CR0473_(Rel-16)_TEI16" w:date="2021-03-29T16:22:00Z"/>
        </w:rPr>
      </w:pPr>
      <w:ins w:id="28899" w:author="28.541_CR0473_(Rel-16)_TEI16" w:date="2021-03-29T16:22:00Z">
        <w:r>
          <w:t xml:space="preserve">        - type: object</w:t>
        </w:r>
      </w:ins>
    </w:p>
    <w:p w14:paraId="08647109" w14:textId="77777777" w:rsidR="00504710" w:rsidRDefault="00504710" w:rsidP="00504710">
      <w:pPr>
        <w:pStyle w:val="PL"/>
        <w:rPr>
          <w:ins w:id="28900" w:author="28.541_CR0473_(Rel-16)_TEI16" w:date="2021-03-29T16:22:00Z"/>
        </w:rPr>
      </w:pPr>
      <w:ins w:id="28901" w:author="28.541_CR0473_(Rel-16)_TEI16" w:date="2021-03-29T16:22:00Z">
        <w:r>
          <w:t xml:space="preserve">          properties:</w:t>
        </w:r>
      </w:ins>
    </w:p>
    <w:p w14:paraId="105111E2" w14:textId="77777777" w:rsidR="00504710" w:rsidRDefault="00504710" w:rsidP="00504710">
      <w:pPr>
        <w:pStyle w:val="PL"/>
        <w:rPr>
          <w:ins w:id="28902" w:author="28.541_CR0473_(Rel-16)_TEI16" w:date="2021-03-29T16:22:00Z"/>
        </w:rPr>
      </w:pPr>
      <w:ins w:id="28903" w:author="28.541_CR0473_(Rel-16)_TEI16" w:date="2021-03-29T16:22:00Z">
        <w:r>
          <w:t xml:space="preserve">            attributes:</w:t>
        </w:r>
      </w:ins>
    </w:p>
    <w:p w14:paraId="1127B3A4" w14:textId="77777777" w:rsidR="00504710" w:rsidRDefault="00504710" w:rsidP="00504710">
      <w:pPr>
        <w:pStyle w:val="PL"/>
        <w:rPr>
          <w:ins w:id="28904" w:author="28.541_CR0473_(Rel-16)_TEI16" w:date="2021-03-29T16:22:00Z"/>
        </w:rPr>
      </w:pPr>
      <w:ins w:id="28905" w:author="28.541_CR0473_(Rel-16)_TEI16" w:date="2021-03-29T16:22:00Z">
        <w:r>
          <w:t xml:space="preserve">              allOf:</w:t>
        </w:r>
      </w:ins>
    </w:p>
    <w:p w14:paraId="3B235852" w14:textId="77777777" w:rsidR="00504710" w:rsidRDefault="00504710" w:rsidP="00504710">
      <w:pPr>
        <w:pStyle w:val="PL"/>
        <w:rPr>
          <w:ins w:id="28906" w:author="28.541_CR0473_(Rel-16)_TEI16" w:date="2021-03-29T16:22:00Z"/>
        </w:rPr>
      </w:pPr>
      <w:ins w:id="28907" w:author="28.541_CR0473_(Rel-16)_TEI16" w:date="2021-03-29T16:22:00Z">
        <w:r>
          <w:t xml:space="preserve">                - $ref: 'genericNrm.yaml#/components/schemas/ManagedFunction-Attr'</w:t>
        </w:r>
      </w:ins>
    </w:p>
    <w:p w14:paraId="56000F0A" w14:textId="77777777" w:rsidR="00504710" w:rsidRDefault="00504710" w:rsidP="00504710">
      <w:pPr>
        <w:pStyle w:val="PL"/>
        <w:rPr>
          <w:ins w:id="28908" w:author="28.541_CR0473_(Rel-16)_TEI16" w:date="2021-03-29T16:22:00Z"/>
        </w:rPr>
      </w:pPr>
      <w:ins w:id="28909" w:author="28.541_CR0473_(Rel-16)_TEI16" w:date="2021-03-29T16:22:00Z">
        <w:r>
          <w:t xml:space="preserve">                - type: object</w:t>
        </w:r>
      </w:ins>
    </w:p>
    <w:p w14:paraId="5B4DD6E3" w14:textId="77777777" w:rsidR="00504710" w:rsidRDefault="00504710" w:rsidP="00504710">
      <w:pPr>
        <w:pStyle w:val="PL"/>
        <w:rPr>
          <w:ins w:id="28910" w:author="28.541_CR0473_(Rel-16)_TEI16" w:date="2021-03-29T16:22:00Z"/>
        </w:rPr>
      </w:pPr>
      <w:ins w:id="28911" w:author="28.541_CR0473_(Rel-16)_TEI16" w:date="2021-03-29T16:22:00Z">
        <w:r>
          <w:t xml:space="preserve">                  properties:</w:t>
        </w:r>
      </w:ins>
    </w:p>
    <w:p w14:paraId="54399DA7" w14:textId="77777777" w:rsidR="00504710" w:rsidRDefault="00504710" w:rsidP="00504710">
      <w:pPr>
        <w:pStyle w:val="PL"/>
        <w:rPr>
          <w:ins w:id="28912" w:author="28.541_CR0473_(Rel-16)_TEI16" w:date="2021-03-29T16:22:00Z"/>
        </w:rPr>
      </w:pPr>
      <w:ins w:id="28913" w:author="28.541_CR0473_(Rel-16)_TEI16" w:date="2021-03-29T16:22:00Z">
        <w:r>
          <w:t xml:space="preserve">                    plmnIdList:</w:t>
        </w:r>
      </w:ins>
    </w:p>
    <w:p w14:paraId="4161EBAE" w14:textId="77777777" w:rsidR="00504710" w:rsidRDefault="00504710" w:rsidP="00504710">
      <w:pPr>
        <w:pStyle w:val="PL"/>
        <w:rPr>
          <w:ins w:id="28914" w:author="28.541_CR0473_(Rel-16)_TEI16" w:date="2021-03-29T16:22:00Z"/>
        </w:rPr>
      </w:pPr>
      <w:ins w:id="28915" w:author="28.541_CR0473_(Rel-16)_TEI16" w:date="2021-03-29T16:22:00Z">
        <w:r>
          <w:t xml:space="preserve">                      $ref: 'nrNrm.yaml#/components/schemas/PlmnIdList'</w:t>
        </w:r>
      </w:ins>
    </w:p>
    <w:p w14:paraId="649B4E25" w14:textId="77777777" w:rsidR="00504710" w:rsidRDefault="00504710" w:rsidP="00504710">
      <w:pPr>
        <w:pStyle w:val="PL"/>
        <w:rPr>
          <w:ins w:id="28916" w:author="28.541_CR0473_(Rel-16)_TEI16" w:date="2021-03-29T16:22:00Z"/>
        </w:rPr>
      </w:pPr>
      <w:ins w:id="28917" w:author="28.541_CR0473_(Rel-16)_TEI16" w:date="2021-03-29T16:22:00Z">
        <w:r>
          <w:t xml:space="preserve">                    commModelList:</w:t>
        </w:r>
      </w:ins>
    </w:p>
    <w:p w14:paraId="3511DCC6" w14:textId="77777777" w:rsidR="00504710" w:rsidRDefault="00504710" w:rsidP="00504710">
      <w:pPr>
        <w:pStyle w:val="PL"/>
        <w:rPr>
          <w:ins w:id="28918" w:author="28.541_CR0473_(Rel-16)_TEI16" w:date="2021-03-29T16:22:00Z"/>
        </w:rPr>
      </w:pPr>
      <w:ins w:id="28919" w:author="28.541_CR0473_(Rel-16)_TEI16" w:date="2021-03-29T16:22:00Z">
        <w:r>
          <w:t xml:space="preserve">                      $ref: '#/components/schemas/CommModelList'</w:t>
        </w:r>
      </w:ins>
    </w:p>
    <w:p w14:paraId="094F7106" w14:textId="77777777" w:rsidR="00504710" w:rsidRDefault="00504710" w:rsidP="00504710">
      <w:pPr>
        <w:pStyle w:val="PL"/>
        <w:rPr>
          <w:ins w:id="28920" w:author="28.541_CR0473_(Rel-16)_TEI16" w:date="2021-03-29T16:22:00Z"/>
        </w:rPr>
      </w:pPr>
      <w:ins w:id="28921" w:author="28.541_CR0473_(Rel-16)_TEI16" w:date="2021-03-29T16:22:00Z">
        <w:r>
          <w:t xml:space="preserve">        - $ref: 'genericNrm.yaml#/components/schemas/ManagedFunction-ncO'</w:t>
        </w:r>
      </w:ins>
    </w:p>
    <w:p w14:paraId="47AFA588" w14:textId="77777777" w:rsidR="00504710" w:rsidRDefault="00504710" w:rsidP="00504710">
      <w:pPr>
        <w:pStyle w:val="PL"/>
        <w:rPr>
          <w:ins w:id="28922" w:author="28.541_CR0473_(Rel-16)_TEI16" w:date="2021-03-29T16:22:00Z"/>
        </w:rPr>
      </w:pPr>
      <w:ins w:id="28923" w:author="28.541_CR0473_(Rel-16)_TEI16" w:date="2021-03-29T16:22:00Z">
        <w:r>
          <w:t xml:space="preserve">        - type: object</w:t>
        </w:r>
      </w:ins>
    </w:p>
    <w:p w14:paraId="386E2EA5" w14:textId="77777777" w:rsidR="00504710" w:rsidRDefault="00504710" w:rsidP="00504710">
      <w:pPr>
        <w:pStyle w:val="PL"/>
        <w:rPr>
          <w:ins w:id="28924" w:author="28.541_CR0473_(Rel-16)_TEI16" w:date="2021-03-29T16:22:00Z"/>
        </w:rPr>
      </w:pPr>
      <w:ins w:id="28925" w:author="28.541_CR0473_(Rel-16)_TEI16" w:date="2021-03-29T16:22:00Z">
        <w:r>
          <w:t xml:space="preserve">          properties:</w:t>
        </w:r>
      </w:ins>
    </w:p>
    <w:p w14:paraId="76003A6B" w14:textId="77777777" w:rsidR="00504710" w:rsidRDefault="00504710" w:rsidP="00504710">
      <w:pPr>
        <w:pStyle w:val="PL"/>
        <w:rPr>
          <w:ins w:id="28926" w:author="28.541_CR0473_(Rel-16)_TEI16" w:date="2021-03-29T16:22:00Z"/>
        </w:rPr>
      </w:pPr>
      <w:ins w:id="28927" w:author="28.541_CR0473_(Rel-16)_TEI16" w:date="2021-03-29T16:22:00Z">
        <w:r>
          <w:t xml:space="preserve">            EP_N3:</w:t>
        </w:r>
      </w:ins>
    </w:p>
    <w:p w14:paraId="01CE09D8" w14:textId="77777777" w:rsidR="00504710" w:rsidRDefault="00504710" w:rsidP="00504710">
      <w:pPr>
        <w:pStyle w:val="PL"/>
        <w:rPr>
          <w:ins w:id="28928" w:author="28.541_CR0473_(Rel-16)_TEI16" w:date="2021-03-29T16:22:00Z"/>
        </w:rPr>
      </w:pPr>
      <w:ins w:id="28929" w:author="28.541_CR0473_(Rel-16)_TEI16" w:date="2021-03-29T16:22:00Z">
        <w:r>
          <w:t xml:space="preserve">              $ref: '#/components/schemas/EP_N3-Multiple'</w:t>
        </w:r>
      </w:ins>
    </w:p>
    <w:p w14:paraId="585C5765" w14:textId="77777777" w:rsidR="00504710" w:rsidRDefault="00504710" w:rsidP="00504710">
      <w:pPr>
        <w:pStyle w:val="PL"/>
        <w:rPr>
          <w:ins w:id="28930" w:author="28.541_CR0473_(Rel-16)_TEI16" w:date="2021-03-29T16:22:00Z"/>
        </w:rPr>
      </w:pPr>
      <w:ins w:id="28931" w:author="28.541_CR0473_(Rel-16)_TEI16" w:date="2021-03-29T16:22:00Z">
        <w:r>
          <w:t xml:space="preserve">            EP_N4:</w:t>
        </w:r>
      </w:ins>
    </w:p>
    <w:p w14:paraId="699192CF" w14:textId="77777777" w:rsidR="00504710" w:rsidRDefault="00504710" w:rsidP="00504710">
      <w:pPr>
        <w:pStyle w:val="PL"/>
        <w:rPr>
          <w:ins w:id="28932" w:author="28.541_CR0473_(Rel-16)_TEI16" w:date="2021-03-29T16:22:00Z"/>
        </w:rPr>
      </w:pPr>
      <w:ins w:id="28933" w:author="28.541_CR0473_(Rel-16)_TEI16" w:date="2021-03-29T16:22:00Z">
        <w:r>
          <w:t xml:space="preserve">              $ref: '#/components/schemas/EP_N4-Multiple'</w:t>
        </w:r>
      </w:ins>
    </w:p>
    <w:p w14:paraId="10BA0D3B" w14:textId="77777777" w:rsidR="00504710" w:rsidRDefault="00504710" w:rsidP="00504710">
      <w:pPr>
        <w:pStyle w:val="PL"/>
        <w:rPr>
          <w:ins w:id="28934" w:author="28.541_CR0473_(Rel-16)_TEI16" w:date="2021-03-29T16:22:00Z"/>
        </w:rPr>
      </w:pPr>
      <w:ins w:id="28935" w:author="28.541_CR0473_(Rel-16)_TEI16" w:date="2021-03-29T16:22:00Z">
        <w:r>
          <w:t xml:space="preserve">    PcfFunction-Single:</w:t>
        </w:r>
      </w:ins>
    </w:p>
    <w:p w14:paraId="4C9A57D7" w14:textId="77777777" w:rsidR="00504710" w:rsidRDefault="00504710" w:rsidP="00504710">
      <w:pPr>
        <w:pStyle w:val="PL"/>
        <w:rPr>
          <w:ins w:id="28936" w:author="28.541_CR0473_(Rel-16)_TEI16" w:date="2021-03-29T16:22:00Z"/>
        </w:rPr>
      </w:pPr>
      <w:ins w:id="28937" w:author="28.541_CR0473_(Rel-16)_TEI16" w:date="2021-03-29T16:22:00Z">
        <w:r>
          <w:t xml:space="preserve">      allOf:</w:t>
        </w:r>
      </w:ins>
    </w:p>
    <w:p w14:paraId="5828B0EA" w14:textId="77777777" w:rsidR="00504710" w:rsidRDefault="00504710" w:rsidP="00504710">
      <w:pPr>
        <w:pStyle w:val="PL"/>
        <w:rPr>
          <w:ins w:id="28938" w:author="28.541_CR0473_(Rel-16)_TEI16" w:date="2021-03-29T16:22:00Z"/>
        </w:rPr>
      </w:pPr>
      <w:ins w:id="28939" w:author="28.541_CR0473_(Rel-16)_TEI16" w:date="2021-03-29T16:22:00Z">
        <w:r>
          <w:t xml:space="preserve">        - $ref: 'genericNrm.yaml#/components/schemas/Top-Attr'</w:t>
        </w:r>
      </w:ins>
    </w:p>
    <w:p w14:paraId="2C17EABC" w14:textId="77777777" w:rsidR="00504710" w:rsidRDefault="00504710" w:rsidP="00504710">
      <w:pPr>
        <w:pStyle w:val="PL"/>
        <w:rPr>
          <w:ins w:id="28940" w:author="28.541_CR0473_(Rel-16)_TEI16" w:date="2021-03-29T16:22:00Z"/>
        </w:rPr>
      </w:pPr>
      <w:ins w:id="28941" w:author="28.541_CR0473_(Rel-16)_TEI16" w:date="2021-03-29T16:22:00Z">
        <w:r>
          <w:t xml:space="preserve">        - type: object</w:t>
        </w:r>
      </w:ins>
    </w:p>
    <w:p w14:paraId="2C94ED17" w14:textId="77777777" w:rsidR="00504710" w:rsidRDefault="00504710" w:rsidP="00504710">
      <w:pPr>
        <w:pStyle w:val="PL"/>
        <w:rPr>
          <w:ins w:id="28942" w:author="28.541_CR0473_(Rel-16)_TEI16" w:date="2021-03-29T16:22:00Z"/>
        </w:rPr>
      </w:pPr>
      <w:ins w:id="28943" w:author="28.541_CR0473_(Rel-16)_TEI16" w:date="2021-03-29T16:22:00Z">
        <w:r>
          <w:t xml:space="preserve">          properties:</w:t>
        </w:r>
      </w:ins>
    </w:p>
    <w:p w14:paraId="68584712" w14:textId="77777777" w:rsidR="00504710" w:rsidRDefault="00504710" w:rsidP="00504710">
      <w:pPr>
        <w:pStyle w:val="PL"/>
        <w:rPr>
          <w:ins w:id="28944" w:author="28.541_CR0473_(Rel-16)_TEI16" w:date="2021-03-29T16:22:00Z"/>
        </w:rPr>
      </w:pPr>
      <w:ins w:id="28945" w:author="28.541_CR0473_(Rel-16)_TEI16" w:date="2021-03-29T16:22:00Z">
        <w:r>
          <w:t xml:space="preserve">            attributes:</w:t>
        </w:r>
      </w:ins>
    </w:p>
    <w:p w14:paraId="1DAB74D4" w14:textId="77777777" w:rsidR="00504710" w:rsidRDefault="00504710" w:rsidP="00504710">
      <w:pPr>
        <w:pStyle w:val="PL"/>
        <w:rPr>
          <w:ins w:id="28946" w:author="28.541_CR0473_(Rel-16)_TEI16" w:date="2021-03-29T16:22:00Z"/>
        </w:rPr>
      </w:pPr>
      <w:ins w:id="28947" w:author="28.541_CR0473_(Rel-16)_TEI16" w:date="2021-03-29T16:22:00Z">
        <w:r>
          <w:t xml:space="preserve">              allOf:</w:t>
        </w:r>
      </w:ins>
    </w:p>
    <w:p w14:paraId="55ADA316" w14:textId="77777777" w:rsidR="00504710" w:rsidRDefault="00504710" w:rsidP="00504710">
      <w:pPr>
        <w:pStyle w:val="PL"/>
        <w:rPr>
          <w:ins w:id="28948" w:author="28.541_CR0473_(Rel-16)_TEI16" w:date="2021-03-29T16:22:00Z"/>
        </w:rPr>
      </w:pPr>
      <w:ins w:id="28949" w:author="28.541_CR0473_(Rel-16)_TEI16" w:date="2021-03-29T16:22:00Z">
        <w:r>
          <w:t xml:space="preserve">                - $ref: 'genericNrm.yaml#/components/schemas/ManagedFunction-Attr'</w:t>
        </w:r>
      </w:ins>
    </w:p>
    <w:p w14:paraId="01565412" w14:textId="77777777" w:rsidR="00504710" w:rsidRDefault="00504710" w:rsidP="00504710">
      <w:pPr>
        <w:pStyle w:val="PL"/>
        <w:rPr>
          <w:ins w:id="28950" w:author="28.541_CR0473_(Rel-16)_TEI16" w:date="2021-03-29T16:22:00Z"/>
        </w:rPr>
      </w:pPr>
      <w:ins w:id="28951" w:author="28.541_CR0473_(Rel-16)_TEI16" w:date="2021-03-29T16:22:00Z">
        <w:r>
          <w:t xml:space="preserve">                - type: object</w:t>
        </w:r>
      </w:ins>
    </w:p>
    <w:p w14:paraId="67E3D82E" w14:textId="77777777" w:rsidR="00504710" w:rsidRDefault="00504710" w:rsidP="00504710">
      <w:pPr>
        <w:pStyle w:val="PL"/>
        <w:rPr>
          <w:ins w:id="28952" w:author="28.541_CR0473_(Rel-16)_TEI16" w:date="2021-03-29T16:22:00Z"/>
        </w:rPr>
      </w:pPr>
      <w:ins w:id="28953" w:author="28.541_CR0473_(Rel-16)_TEI16" w:date="2021-03-29T16:22:00Z">
        <w:r>
          <w:t xml:space="preserve">                  properties:</w:t>
        </w:r>
      </w:ins>
    </w:p>
    <w:p w14:paraId="2AE94BE8" w14:textId="77777777" w:rsidR="00504710" w:rsidRDefault="00504710" w:rsidP="00504710">
      <w:pPr>
        <w:pStyle w:val="PL"/>
        <w:rPr>
          <w:ins w:id="28954" w:author="28.541_CR0473_(Rel-16)_TEI16" w:date="2021-03-29T16:22:00Z"/>
        </w:rPr>
      </w:pPr>
      <w:ins w:id="28955" w:author="28.541_CR0473_(Rel-16)_TEI16" w:date="2021-03-29T16:22:00Z">
        <w:r>
          <w:t xml:space="preserve">                    plmnIdList:</w:t>
        </w:r>
      </w:ins>
    </w:p>
    <w:p w14:paraId="5311D780" w14:textId="77777777" w:rsidR="00504710" w:rsidRDefault="00504710" w:rsidP="00504710">
      <w:pPr>
        <w:pStyle w:val="PL"/>
        <w:rPr>
          <w:ins w:id="28956" w:author="28.541_CR0473_(Rel-16)_TEI16" w:date="2021-03-29T16:22:00Z"/>
        </w:rPr>
      </w:pPr>
      <w:ins w:id="28957" w:author="28.541_CR0473_(Rel-16)_TEI16" w:date="2021-03-29T16:22:00Z">
        <w:r>
          <w:t xml:space="preserve">                      $ref: 'nrNrm.yaml#/components/schemas/PlmnIdList'</w:t>
        </w:r>
      </w:ins>
    </w:p>
    <w:p w14:paraId="6E8529A1" w14:textId="77777777" w:rsidR="00504710" w:rsidRDefault="00504710" w:rsidP="00504710">
      <w:pPr>
        <w:pStyle w:val="PL"/>
        <w:rPr>
          <w:ins w:id="28958" w:author="28.541_CR0473_(Rel-16)_TEI16" w:date="2021-03-29T16:22:00Z"/>
        </w:rPr>
      </w:pPr>
      <w:ins w:id="28959" w:author="28.541_CR0473_(Rel-16)_TEI16" w:date="2021-03-29T16:22:00Z">
        <w:r>
          <w:t xml:space="preserve">                    sBIFqdn:</w:t>
        </w:r>
      </w:ins>
    </w:p>
    <w:p w14:paraId="059B076B" w14:textId="77777777" w:rsidR="00504710" w:rsidRDefault="00504710" w:rsidP="00504710">
      <w:pPr>
        <w:pStyle w:val="PL"/>
        <w:rPr>
          <w:ins w:id="28960" w:author="28.541_CR0473_(Rel-16)_TEI16" w:date="2021-03-29T16:22:00Z"/>
        </w:rPr>
      </w:pPr>
      <w:ins w:id="28961" w:author="28.541_CR0473_(Rel-16)_TEI16" w:date="2021-03-29T16:22:00Z">
        <w:r>
          <w:t xml:space="preserve">                      type: string</w:t>
        </w:r>
      </w:ins>
    </w:p>
    <w:p w14:paraId="27784626" w14:textId="77777777" w:rsidR="00504710" w:rsidRDefault="00504710" w:rsidP="00504710">
      <w:pPr>
        <w:pStyle w:val="PL"/>
        <w:rPr>
          <w:ins w:id="28962" w:author="28.541_CR0473_(Rel-16)_TEI16" w:date="2021-03-29T16:22:00Z"/>
        </w:rPr>
      </w:pPr>
      <w:ins w:id="28963" w:author="28.541_CR0473_(Rel-16)_TEI16" w:date="2021-03-29T16:22:00Z">
        <w:r>
          <w:t xml:space="preserve">                    snssaiList:</w:t>
        </w:r>
      </w:ins>
    </w:p>
    <w:p w14:paraId="4C27F513" w14:textId="77777777" w:rsidR="00504710" w:rsidRDefault="00504710" w:rsidP="00504710">
      <w:pPr>
        <w:pStyle w:val="PL"/>
        <w:rPr>
          <w:ins w:id="28964" w:author="28.541_CR0473_(Rel-16)_TEI16" w:date="2021-03-29T16:22:00Z"/>
        </w:rPr>
      </w:pPr>
      <w:ins w:id="28965" w:author="28.541_CR0473_(Rel-16)_TEI16" w:date="2021-03-29T16:22:00Z">
        <w:r>
          <w:t xml:space="preserve">                      $ref: 'nrNrm.yaml#/components/schemas/SnssaiList'</w:t>
        </w:r>
      </w:ins>
    </w:p>
    <w:p w14:paraId="33F1A881" w14:textId="77777777" w:rsidR="00504710" w:rsidRDefault="00504710" w:rsidP="00504710">
      <w:pPr>
        <w:pStyle w:val="PL"/>
        <w:rPr>
          <w:ins w:id="28966" w:author="28.541_CR0473_(Rel-16)_TEI16" w:date="2021-03-29T16:22:00Z"/>
        </w:rPr>
      </w:pPr>
      <w:ins w:id="28967" w:author="28.541_CR0473_(Rel-16)_TEI16" w:date="2021-03-29T16:22:00Z">
        <w:r>
          <w:t xml:space="preserve">                    managedNFProfile:</w:t>
        </w:r>
      </w:ins>
    </w:p>
    <w:p w14:paraId="58DA2518" w14:textId="77777777" w:rsidR="00504710" w:rsidRDefault="00504710" w:rsidP="00504710">
      <w:pPr>
        <w:pStyle w:val="PL"/>
        <w:rPr>
          <w:ins w:id="28968" w:author="28.541_CR0473_(Rel-16)_TEI16" w:date="2021-03-29T16:22:00Z"/>
        </w:rPr>
      </w:pPr>
      <w:ins w:id="28969" w:author="28.541_CR0473_(Rel-16)_TEI16" w:date="2021-03-29T16:22:00Z">
        <w:r>
          <w:t xml:space="preserve">                      $ref: '#/components/schemas/ManagedNFProfile'</w:t>
        </w:r>
      </w:ins>
    </w:p>
    <w:p w14:paraId="43CDE774" w14:textId="77777777" w:rsidR="00504710" w:rsidRDefault="00504710" w:rsidP="00504710">
      <w:pPr>
        <w:pStyle w:val="PL"/>
        <w:rPr>
          <w:ins w:id="28970" w:author="28.541_CR0473_(Rel-16)_TEI16" w:date="2021-03-29T16:22:00Z"/>
        </w:rPr>
      </w:pPr>
      <w:ins w:id="28971" w:author="28.541_CR0473_(Rel-16)_TEI16" w:date="2021-03-29T16:22:00Z">
        <w:r>
          <w:t xml:space="preserve">                    commModelList:</w:t>
        </w:r>
      </w:ins>
    </w:p>
    <w:p w14:paraId="4D352FE5" w14:textId="77777777" w:rsidR="00504710" w:rsidRDefault="00504710" w:rsidP="00504710">
      <w:pPr>
        <w:pStyle w:val="PL"/>
        <w:rPr>
          <w:ins w:id="28972" w:author="28.541_CR0473_(Rel-16)_TEI16" w:date="2021-03-29T16:22:00Z"/>
        </w:rPr>
      </w:pPr>
      <w:ins w:id="28973" w:author="28.541_CR0473_(Rel-16)_TEI16" w:date="2021-03-29T16:22:00Z">
        <w:r>
          <w:t xml:space="preserve">                      $ref: '#/components/schemas/CommModelList'</w:t>
        </w:r>
      </w:ins>
    </w:p>
    <w:p w14:paraId="0C7B4D78" w14:textId="77777777" w:rsidR="00504710" w:rsidRDefault="00504710" w:rsidP="00504710">
      <w:pPr>
        <w:pStyle w:val="PL"/>
        <w:rPr>
          <w:ins w:id="28974" w:author="28.541_CR0473_(Rel-16)_TEI16" w:date="2021-03-29T16:22:00Z"/>
        </w:rPr>
      </w:pPr>
      <w:ins w:id="28975" w:author="28.541_CR0473_(Rel-16)_TEI16" w:date="2021-03-29T16:22:00Z">
        <w:r>
          <w:t xml:space="preserve">                    configurable5QISetRef:</w:t>
        </w:r>
      </w:ins>
    </w:p>
    <w:p w14:paraId="7157AFEF" w14:textId="77777777" w:rsidR="00504710" w:rsidRDefault="00504710" w:rsidP="00504710">
      <w:pPr>
        <w:pStyle w:val="PL"/>
        <w:rPr>
          <w:ins w:id="28976" w:author="28.541_CR0473_(Rel-16)_TEI16" w:date="2021-03-29T16:22:00Z"/>
        </w:rPr>
      </w:pPr>
      <w:ins w:id="28977" w:author="28.541_CR0473_(Rel-16)_TEI16" w:date="2021-03-29T16:22:00Z">
        <w:r>
          <w:t xml:space="preserve">                      $ref: 'comDefs.yaml#/components/schemas/Dn'</w:t>
        </w:r>
      </w:ins>
    </w:p>
    <w:p w14:paraId="4C055EA2" w14:textId="77777777" w:rsidR="00504710" w:rsidRDefault="00504710" w:rsidP="00504710">
      <w:pPr>
        <w:pStyle w:val="PL"/>
        <w:rPr>
          <w:ins w:id="28978" w:author="28.541_CR0473_(Rel-16)_TEI16" w:date="2021-03-29T16:22:00Z"/>
        </w:rPr>
      </w:pPr>
      <w:ins w:id="28979" w:author="28.541_CR0473_(Rel-16)_TEI16" w:date="2021-03-29T16:22:00Z">
        <w:r>
          <w:t xml:space="preserve">                    dynamic5QISetRef:</w:t>
        </w:r>
      </w:ins>
    </w:p>
    <w:p w14:paraId="050C3B9B" w14:textId="77777777" w:rsidR="00504710" w:rsidRDefault="00504710" w:rsidP="00504710">
      <w:pPr>
        <w:pStyle w:val="PL"/>
        <w:rPr>
          <w:ins w:id="28980" w:author="28.541_CR0473_(Rel-16)_TEI16" w:date="2021-03-29T16:22:00Z"/>
        </w:rPr>
      </w:pPr>
      <w:ins w:id="28981" w:author="28.541_CR0473_(Rel-16)_TEI16" w:date="2021-03-29T16:22:00Z">
        <w:r>
          <w:t xml:space="preserve">                      $ref: 'comDefs.yaml#/components/schemas/Dn'</w:t>
        </w:r>
      </w:ins>
    </w:p>
    <w:p w14:paraId="4157591D" w14:textId="77777777" w:rsidR="00504710" w:rsidRDefault="00504710" w:rsidP="00504710">
      <w:pPr>
        <w:pStyle w:val="PL"/>
        <w:rPr>
          <w:ins w:id="28982" w:author="28.541_CR0473_(Rel-16)_TEI16" w:date="2021-03-29T16:22:00Z"/>
        </w:rPr>
      </w:pPr>
    </w:p>
    <w:p w14:paraId="4F028307" w14:textId="77777777" w:rsidR="00504710" w:rsidRDefault="00504710" w:rsidP="00504710">
      <w:pPr>
        <w:pStyle w:val="PL"/>
        <w:rPr>
          <w:ins w:id="28983" w:author="28.541_CR0473_(Rel-16)_TEI16" w:date="2021-03-29T16:22:00Z"/>
        </w:rPr>
      </w:pPr>
      <w:ins w:id="28984" w:author="28.541_CR0473_(Rel-16)_TEI16" w:date="2021-03-29T16:22:00Z">
        <w:r>
          <w:t xml:space="preserve">        - $ref: 'genericNrm.yaml#/components/schemas/ManagedFunction-ncO'</w:t>
        </w:r>
      </w:ins>
    </w:p>
    <w:p w14:paraId="2E69870D" w14:textId="77777777" w:rsidR="00504710" w:rsidRDefault="00504710" w:rsidP="00504710">
      <w:pPr>
        <w:pStyle w:val="PL"/>
        <w:rPr>
          <w:ins w:id="28985" w:author="28.541_CR0473_(Rel-16)_TEI16" w:date="2021-03-29T16:22:00Z"/>
        </w:rPr>
      </w:pPr>
      <w:ins w:id="28986" w:author="28.541_CR0473_(Rel-16)_TEI16" w:date="2021-03-29T16:22:00Z">
        <w:r>
          <w:t xml:space="preserve">        - type: object</w:t>
        </w:r>
      </w:ins>
    </w:p>
    <w:p w14:paraId="216EB998" w14:textId="77777777" w:rsidR="00504710" w:rsidRDefault="00504710" w:rsidP="00504710">
      <w:pPr>
        <w:pStyle w:val="PL"/>
        <w:rPr>
          <w:ins w:id="28987" w:author="28.541_CR0473_(Rel-16)_TEI16" w:date="2021-03-29T16:22:00Z"/>
        </w:rPr>
      </w:pPr>
      <w:ins w:id="28988" w:author="28.541_CR0473_(Rel-16)_TEI16" w:date="2021-03-29T16:22:00Z">
        <w:r>
          <w:t xml:space="preserve">          properties:</w:t>
        </w:r>
      </w:ins>
    </w:p>
    <w:p w14:paraId="2FD2B4B7" w14:textId="77777777" w:rsidR="00504710" w:rsidRDefault="00504710" w:rsidP="00504710">
      <w:pPr>
        <w:pStyle w:val="PL"/>
        <w:rPr>
          <w:ins w:id="28989" w:author="28.541_CR0473_(Rel-16)_TEI16" w:date="2021-03-29T16:22:00Z"/>
        </w:rPr>
      </w:pPr>
      <w:ins w:id="28990" w:author="28.541_CR0473_(Rel-16)_TEI16" w:date="2021-03-29T16:22:00Z">
        <w:r>
          <w:t xml:space="preserve">            EP_N5:</w:t>
        </w:r>
      </w:ins>
    </w:p>
    <w:p w14:paraId="416BA8AC" w14:textId="77777777" w:rsidR="00504710" w:rsidRDefault="00504710" w:rsidP="00504710">
      <w:pPr>
        <w:pStyle w:val="PL"/>
        <w:rPr>
          <w:ins w:id="28991" w:author="28.541_CR0473_(Rel-16)_TEI16" w:date="2021-03-29T16:22:00Z"/>
        </w:rPr>
      </w:pPr>
      <w:ins w:id="28992" w:author="28.541_CR0473_(Rel-16)_TEI16" w:date="2021-03-29T16:22:00Z">
        <w:r>
          <w:t xml:space="preserve">              $ref: '#/components/schemas/EP_N5-Multiple'</w:t>
        </w:r>
      </w:ins>
    </w:p>
    <w:p w14:paraId="5A32A04E" w14:textId="77777777" w:rsidR="00504710" w:rsidRDefault="00504710" w:rsidP="00504710">
      <w:pPr>
        <w:pStyle w:val="PL"/>
        <w:rPr>
          <w:ins w:id="28993" w:author="28.541_CR0473_(Rel-16)_TEI16" w:date="2021-03-29T16:22:00Z"/>
        </w:rPr>
      </w:pPr>
      <w:ins w:id="28994" w:author="28.541_CR0473_(Rel-16)_TEI16" w:date="2021-03-29T16:22:00Z">
        <w:r>
          <w:t xml:space="preserve">            EP_N7:</w:t>
        </w:r>
      </w:ins>
    </w:p>
    <w:p w14:paraId="633CB7A9" w14:textId="77777777" w:rsidR="00504710" w:rsidRDefault="00504710" w:rsidP="00504710">
      <w:pPr>
        <w:pStyle w:val="PL"/>
        <w:rPr>
          <w:ins w:id="28995" w:author="28.541_CR0473_(Rel-16)_TEI16" w:date="2021-03-29T16:22:00Z"/>
        </w:rPr>
      </w:pPr>
      <w:ins w:id="28996" w:author="28.541_CR0473_(Rel-16)_TEI16" w:date="2021-03-29T16:22:00Z">
        <w:r>
          <w:t xml:space="preserve">              $ref: '#/components/schemas/EP_N7-Multiple'</w:t>
        </w:r>
      </w:ins>
    </w:p>
    <w:p w14:paraId="2B5EBABE" w14:textId="77777777" w:rsidR="00504710" w:rsidRDefault="00504710" w:rsidP="00504710">
      <w:pPr>
        <w:pStyle w:val="PL"/>
        <w:rPr>
          <w:ins w:id="28997" w:author="28.541_CR0473_(Rel-16)_TEI16" w:date="2021-03-29T16:22:00Z"/>
        </w:rPr>
      </w:pPr>
      <w:ins w:id="28998" w:author="28.541_CR0473_(Rel-16)_TEI16" w:date="2021-03-29T16:22:00Z">
        <w:r>
          <w:t xml:space="preserve">            EP_N15:</w:t>
        </w:r>
      </w:ins>
    </w:p>
    <w:p w14:paraId="6C2ED786" w14:textId="77777777" w:rsidR="00504710" w:rsidRDefault="00504710" w:rsidP="00504710">
      <w:pPr>
        <w:pStyle w:val="PL"/>
        <w:rPr>
          <w:ins w:id="28999" w:author="28.541_CR0473_(Rel-16)_TEI16" w:date="2021-03-29T16:22:00Z"/>
        </w:rPr>
      </w:pPr>
      <w:ins w:id="29000" w:author="28.541_CR0473_(Rel-16)_TEI16" w:date="2021-03-29T16:22:00Z">
        <w:r>
          <w:t xml:space="preserve">              $ref: '#/components/schemas/EP_N15-Multiple'</w:t>
        </w:r>
      </w:ins>
    </w:p>
    <w:p w14:paraId="5C0F1AFA" w14:textId="77777777" w:rsidR="00504710" w:rsidRDefault="00504710" w:rsidP="00504710">
      <w:pPr>
        <w:pStyle w:val="PL"/>
        <w:rPr>
          <w:ins w:id="29001" w:author="28.541_CR0473_(Rel-16)_TEI16" w:date="2021-03-29T16:22:00Z"/>
        </w:rPr>
      </w:pPr>
      <w:ins w:id="29002" w:author="28.541_CR0473_(Rel-16)_TEI16" w:date="2021-03-29T16:22:00Z">
        <w:r>
          <w:t xml:space="preserve">            EP_N16:</w:t>
        </w:r>
      </w:ins>
    </w:p>
    <w:p w14:paraId="4A8AC6DB" w14:textId="77777777" w:rsidR="00504710" w:rsidRDefault="00504710" w:rsidP="00504710">
      <w:pPr>
        <w:pStyle w:val="PL"/>
        <w:rPr>
          <w:ins w:id="29003" w:author="28.541_CR0473_(Rel-16)_TEI16" w:date="2021-03-29T16:22:00Z"/>
        </w:rPr>
      </w:pPr>
      <w:ins w:id="29004" w:author="28.541_CR0473_(Rel-16)_TEI16" w:date="2021-03-29T16:22:00Z">
        <w:r>
          <w:t xml:space="preserve">              $ref: '#/components/schemas/EP_N16-Multiple'</w:t>
        </w:r>
      </w:ins>
    </w:p>
    <w:p w14:paraId="48FB97D3" w14:textId="77777777" w:rsidR="00504710" w:rsidRDefault="00504710" w:rsidP="00504710">
      <w:pPr>
        <w:pStyle w:val="PL"/>
        <w:rPr>
          <w:ins w:id="29005" w:author="28.541_CR0473_(Rel-16)_TEI16" w:date="2021-03-29T16:22:00Z"/>
        </w:rPr>
      </w:pPr>
      <w:ins w:id="29006" w:author="28.541_CR0473_(Rel-16)_TEI16" w:date="2021-03-29T16:22:00Z">
        <w:r>
          <w:t xml:space="preserve">            EP_Rx:</w:t>
        </w:r>
      </w:ins>
    </w:p>
    <w:p w14:paraId="76FC5270" w14:textId="77777777" w:rsidR="00504710" w:rsidRDefault="00504710" w:rsidP="00504710">
      <w:pPr>
        <w:pStyle w:val="PL"/>
        <w:rPr>
          <w:ins w:id="29007" w:author="28.541_CR0473_(Rel-16)_TEI16" w:date="2021-03-29T16:22:00Z"/>
        </w:rPr>
      </w:pPr>
      <w:ins w:id="29008" w:author="28.541_CR0473_(Rel-16)_TEI16" w:date="2021-03-29T16:22:00Z">
        <w:r>
          <w:t xml:space="preserve">              $ref: '#/components/schemas/EP_Rx-Multiple'</w:t>
        </w:r>
      </w:ins>
    </w:p>
    <w:p w14:paraId="48F39C41" w14:textId="77777777" w:rsidR="00504710" w:rsidRDefault="00504710" w:rsidP="00504710">
      <w:pPr>
        <w:pStyle w:val="PL"/>
        <w:rPr>
          <w:ins w:id="29009" w:author="28.541_CR0473_(Rel-16)_TEI16" w:date="2021-03-29T16:22:00Z"/>
        </w:rPr>
      </w:pPr>
      <w:ins w:id="29010" w:author="28.541_CR0473_(Rel-16)_TEI16" w:date="2021-03-29T16:22:00Z">
        <w:r>
          <w:t xml:space="preserve">            PredefinedPccRuleSet:</w:t>
        </w:r>
      </w:ins>
    </w:p>
    <w:p w14:paraId="44BE5656" w14:textId="77777777" w:rsidR="00504710" w:rsidRDefault="00504710" w:rsidP="00504710">
      <w:pPr>
        <w:pStyle w:val="PL"/>
        <w:rPr>
          <w:ins w:id="29011" w:author="28.541_CR0473_(Rel-16)_TEI16" w:date="2021-03-29T16:22:00Z"/>
        </w:rPr>
      </w:pPr>
      <w:ins w:id="29012" w:author="28.541_CR0473_(Rel-16)_TEI16" w:date="2021-03-29T16:22:00Z">
        <w:r>
          <w:t xml:space="preserve">              $ref: '#/components/schemas/PredefinedPccRuleSet-Single'</w:t>
        </w:r>
      </w:ins>
    </w:p>
    <w:p w14:paraId="5502EA39" w14:textId="77777777" w:rsidR="00504710" w:rsidRDefault="00504710" w:rsidP="00504710">
      <w:pPr>
        <w:pStyle w:val="PL"/>
        <w:rPr>
          <w:ins w:id="29013" w:author="28.541_CR0473_(Rel-16)_TEI16" w:date="2021-03-29T16:22:00Z"/>
        </w:rPr>
      </w:pPr>
    </w:p>
    <w:p w14:paraId="6BE06366" w14:textId="77777777" w:rsidR="00504710" w:rsidRDefault="00504710" w:rsidP="00504710">
      <w:pPr>
        <w:pStyle w:val="PL"/>
        <w:rPr>
          <w:ins w:id="29014" w:author="28.541_CR0473_(Rel-16)_TEI16" w:date="2021-03-29T16:22:00Z"/>
        </w:rPr>
      </w:pPr>
      <w:ins w:id="29015" w:author="28.541_CR0473_(Rel-16)_TEI16" w:date="2021-03-29T16:22:00Z">
        <w:r>
          <w:t xml:space="preserve">    AusfFunction-Single:</w:t>
        </w:r>
      </w:ins>
    </w:p>
    <w:p w14:paraId="1A521FF7" w14:textId="77777777" w:rsidR="00504710" w:rsidRDefault="00504710" w:rsidP="00504710">
      <w:pPr>
        <w:pStyle w:val="PL"/>
        <w:rPr>
          <w:ins w:id="29016" w:author="28.541_CR0473_(Rel-16)_TEI16" w:date="2021-03-29T16:22:00Z"/>
        </w:rPr>
      </w:pPr>
      <w:ins w:id="29017" w:author="28.541_CR0473_(Rel-16)_TEI16" w:date="2021-03-29T16:22:00Z">
        <w:r>
          <w:t xml:space="preserve">      allOf:</w:t>
        </w:r>
      </w:ins>
    </w:p>
    <w:p w14:paraId="5BA10D63" w14:textId="77777777" w:rsidR="00504710" w:rsidRDefault="00504710" w:rsidP="00504710">
      <w:pPr>
        <w:pStyle w:val="PL"/>
        <w:rPr>
          <w:ins w:id="29018" w:author="28.541_CR0473_(Rel-16)_TEI16" w:date="2021-03-29T16:22:00Z"/>
        </w:rPr>
      </w:pPr>
      <w:ins w:id="29019" w:author="28.541_CR0473_(Rel-16)_TEI16" w:date="2021-03-29T16:22:00Z">
        <w:r>
          <w:t xml:space="preserve">        - $ref: 'genericNrm.yaml#/components/schemas/Top-Attr'</w:t>
        </w:r>
      </w:ins>
    </w:p>
    <w:p w14:paraId="4C8B73D1" w14:textId="77777777" w:rsidR="00504710" w:rsidRDefault="00504710" w:rsidP="00504710">
      <w:pPr>
        <w:pStyle w:val="PL"/>
        <w:rPr>
          <w:ins w:id="29020" w:author="28.541_CR0473_(Rel-16)_TEI16" w:date="2021-03-29T16:22:00Z"/>
        </w:rPr>
      </w:pPr>
      <w:ins w:id="29021" w:author="28.541_CR0473_(Rel-16)_TEI16" w:date="2021-03-29T16:22:00Z">
        <w:r>
          <w:t xml:space="preserve">        - type: object</w:t>
        </w:r>
      </w:ins>
    </w:p>
    <w:p w14:paraId="1CE70580" w14:textId="77777777" w:rsidR="00504710" w:rsidRDefault="00504710" w:rsidP="00504710">
      <w:pPr>
        <w:pStyle w:val="PL"/>
        <w:rPr>
          <w:ins w:id="29022" w:author="28.541_CR0473_(Rel-16)_TEI16" w:date="2021-03-29T16:22:00Z"/>
        </w:rPr>
      </w:pPr>
      <w:ins w:id="29023" w:author="28.541_CR0473_(Rel-16)_TEI16" w:date="2021-03-29T16:22:00Z">
        <w:r>
          <w:t xml:space="preserve">          properties:</w:t>
        </w:r>
      </w:ins>
    </w:p>
    <w:p w14:paraId="65CABA8B" w14:textId="77777777" w:rsidR="00504710" w:rsidRDefault="00504710" w:rsidP="00504710">
      <w:pPr>
        <w:pStyle w:val="PL"/>
        <w:rPr>
          <w:ins w:id="29024" w:author="28.541_CR0473_(Rel-16)_TEI16" w:date="2021-03-29T16:22:00Z"/>
        </w:rPr>
      </w:pPr>
      <w:ins w:id="29025" w:author="28.541_CR0473_(Rel-16)_TEI16" w:date="2021-03-29T16:22:00Z">
        <w:r>
          <w:t xml:space="preserve">            attributes:</w:t>
        </w:r>
      </w:ins>
    </w:p>
    <w:p w14:paraId="2D63456F" w14:textId="77777777" w:rsidR="00504710" w:rsidRDefault="00504710" w:rsidP="00504710">
      <w:pPr>
        <w:pStyle w:val="PL"/>
        <w:rPr>
          <w:ins w:id="29026" w:author="28.541_CR0473_(Rel-16)_TEI16" w:date="2021-03-29T16:22:00Z"/>
        </w:rPr>
      </w:pPr>
      <w:ins w:id="29027" w:author="28.541_CR0473_(Rel-16)_TEI16" w:date="2021-03-29T16:22:00Z">
        <w:r>
          <w:t xml:space="preserve">              allOf:</w:t>
        </w:r>
      </w:ins>
    </w:p>
    <w:p w14:paraId="546B6C1E" w14:textId="77777777" w:rsidR="00504710" w:rsidRDefault="00504710" w:rsidP="00504710">
      <w:pPr>
        <w:pStyle w:val="PL"/>
        <w:rPr>
          <w:ins w:id="29028" w:author="28.541_CR0473_(Rel-16)_TEI16" w:date="2021-03-29T16:22:00Z"/>
        </w:rPr>
      </w:pPr>
      <w:ins w:id="29029" w:author="28.541_CR0473_(Rel-16)_TEI16" w:date="2021-03-29T16:22:00Z">
        <w:r>
          <w:t xml:space="preserve">                - $ref: 'genericNrm.yaml#/components/schemas/ManagedFunction-Attr'</w:t>
        </w:r>
      </w:ins>
    </w:p>
    <w:p w14:paraId="381FAEF7" w14:textId="77777777" w:rsidR="00504710" w:rsidRDefault="00504710" w:rsidP="00504710">
      <w:pPr>
        <w:pStyle w:val="PL"/>
        <w:rPr>
          <w:ins w:id="29030" w:author="28.541_CR0473_(Rel-16)_TEI16" w:date="2021-03-29T16:22:00Z"/>
        </w:rPr>
      </w:pPr>
      <w:ins w:id="29031" w:author="28.541_CR0473_(Rel-16)_TEI16" w:date="2021-03-29T16:22:00Z">
        <w:r>
          <w:t xml:space="preserve">                - type: object</w:t>
        </w:r>
      </w:ins>
    </w:p>
    <w:p w14:paraId="3287FB12" w14:textId="77777777" w:rsidR="00504710" w:rsidRDefault="00504710" w:rsidP="00504710">
      <w:pPr>
        <w:pStyle w:val="PL"/>
        <w:rPr>
          <w:ins w:id="29032" w:author="28.541_CR0473_(Rel-16)_TEI16" w:date="2021-03-29T16:22:00Z"/>
        </w:rPr>
      </w:pPr>
      <w:ins w:id="29033" w:author="28.541_CR0473_(Rel-16)_TEI16" w:date="2021-03-29T16:22:00Z">
        <w:r>
          <w:t xml:space="preserve">                  properties:</w:t>
        </w:r>
      </w:ins>
    </w:p>
    <w:p w14:paraId="25B7A401" w14:textId="77777777" w:rsidR="00504710" w:rsidRDefault="00504710" w:rsidP="00504710">
      <w:pPr>
        <w:pStyle w:val="PL"/>
        <w:rPr>
          <w:ins w:id="29034" w:author="28.541_CR0473_(Rel-16)_TEI16" w:date="2021-03-29T16:22:00Z"/>
        </w:rPr>
      </w:pPr>
      <w:ins w:id="29035" w:author="28.541_CR0473_(Rel-16)_TEI16" w:date="2021-03-29T16:22:00Z">
        <w:r>
          <w:t xml:space="preserve">                    plmnIdList:</w:t>
        </w:r>
      </w:ins>
    </w:p>
    <w:p w14:paraId="111B7243" w14:textId="77777777" w:rsidR="00504710" w:rsidRDefault="00504710" w:rsidP="00504710">
      <w:pPr>
        <w:pStyle w:val="PL"/>
        <w:rPr>
          <w:ins w:id="29036" w:author="28.541_CR0473_(Rel-16)_TEI16" w:date="2021-03-29T16:22:00Z"/>
        </w:rPr>
      </w:pPr>
      <w:ins w:id="29037" w:author="28.541_CR0473_(Rel-16)_TEI16" w:date="2021-03-29T16:22:00Z">
        <w:r>
          <w:t xml:space="preserve">                      $ref: 'nrNrm.yaml#/components/schemas/PlmnIdList'</w:t>
        </w:r>
      </w:ins>
    </w:p>
    <w:p w14:paraId="64FB3B25" w14:textId="77777777" w:rsidR="00504710" w:rsidRDefault="00504710" w:rsidP="00504710">
      <w:pPr>
        <w:pStyle w:val="PL"/>
        <w:rPr>
          <w:ins w:id="29038" w:author="28.541_CR0473_(Rel-16)_TEI16" w:date="2021-03-29T16:22:00Z"/>
        </w:rPr>
      </w:pPr>
      <w:ins w:id="29039" w:author="28.541_CR0473_(Rel-16)_TEI16" w:date="2021-03-29T16:22:00Z">
        <w:r>
          <w:t xml:space="preserve">                    sBIFqdn:</w:t>
        </w:r>
      </w:ins>
    </w:p>
    <w:p w14:paraId="1518ED3C" w14:textId="77777777" w:rsidR="00504710" w:rsidRDefault="00504710" w:rsidP="00504710">
      <w:pPr>
        <w:pStyle w:val="PL"/>
        <w:rPr>
          <w:ins w:id="29040" w:author="28.541_CR0473_(Rel-16)_TEI16" w:date="2021-03-29T16:22:00Z"/>
        </w:rPr>
      </w:pPr>
      <w:ins w:id="29041" w:author="28.541_CR0473_(Rel-16)_TEI16" w:date="2021-03-29T16:22:00Z">
        <w:r>
          <w:t xml:space="preserve">                      type: string</w:t>
        </w:r>
      </w:ins>
    </w:p>
    <w:p w14:paraId="7851D4C2" w14:textId="77777777" w:rsidR="00504710" w:rsidRDefault="00504710" w:rsidP="00504710">
      <w:pPr>
        <w:pStyle w:val="PL"/>
        <w:rPr>
          <w:ins w:id="29042" w:author="28.541_CR0473_(Rel-16)_TEI16" w:date="2021-03-29T16:22:00Z"/>
        </w:rPr>
      </w:pPr>
      <w:ins w:id="29043" w:author="28.541_CR0473_(Rel-16)_TEI16" w:date="2021-03-29T16:22:00Z">
        <w:r>
          <w:t xml:space="preserve">                    snssaiList:</w:t>
        </w:r>
      </w:ins>
    </w:p>
    <w:p w14:paraId="765C1EFE" w14:textId="77777777" w:rsidR="00504710" w:rsidRDefault="00504710" w:rsidP="00504710">
      <w:pPr>
        <w:pStyle w:val="PL"/>
        <w:rPr>
          <w:ins w:id="29044" w:author="28.541_CR0473_(Rel-16)_TEI16" w:date="2021-03-29T16:22:00Z"/>
        </w:rPr>
      </w:pPr>
      <w:ins w:id="29045" w:author="28.541_CR0473_(Rel-16)_TEI16" w:date="2021-03-29T16:22:00Z">
        <w:r>
          <w:t xml:space="preserve">                      $ref: 'nrNrm.yaml#/components/schemas/SnssaiList'</w:t>
        </w:r>
      </w:ins>
    </w:p>
    <w:p w14:paraId="471DF4AD" w14:textId="77777777" w:rsidR="00504710" w:rsidRDefault="00504710" w:rsidP="00504710">
      <w:pPr>
        <w:pStyle w:val="PL"/>
        <w:rPr>
          <w:ins w:id="29046" w:author="28.541_CR0473_(Rel-16)_TEI16" w:date="2021-03-29T16:22:00Z"/>
        </w:rPr>
      </w:pPr>
      <w:ins w:id="29047" w:author="28.541_CR0473_(Rel-16)_TEI16" w:date="2021-03-29T16:22:00Z">
        <w:r>
          <w:lastRenderedPageBreak/>
          <w:t xml:space="preserve">                    managedNFProfile:</w:t>
        </w:r>
      </w:ins>
    </w:p>
    <w:p w14:paraId="63407B2B" w14:textId="77777777" w:rsidR="00504710" w:rsidRDefault="00504710" w:rsidP="00504710">
      <w:pPr>
        <w:pStyle w:val="PL"/>
        <w:rPr>
          <w:ins w:id="29048" w:author="28.541_CR0473_(Rel-16)_TEI16" w:date="2021-03-29T16:22:00Z"/>
        </w:rPr>
      </w:pPr>
      <w:ins w:id="29049" w:author="28.541_CR0473_(Rel-16)_TEI16" w:date="2021-03-29T16:22:00Z">
        <w:r>
          <w:t xml:space="preserve">                      $ref: '#/components/schemas/ManagedNFProfile'</w:t>
        </w:r>
      </w:ins>
    </w:p>
    <w:p w14:paraId="3BC21729" w14:textId="77777777" w:rsidR="00504710" w:rsidRDefault="00504710" w:rsidP="00504710">
      <w:pPr>
        <w:pStyle w:val="PL"/>
        <w:rPr>
          <w:ins w:id="29050" w:author="28.541_CR0473_(Rel-16)_TEI16" w:date="2021-03-29T16:22:00Z"/>
        </w:rPr>
      </w:pPr>
      <w:ins w:id="29051" w:author="28.541_CR0473_(Rel-16)_TEI16" w:date="2021-03-29T16:22:00Z">
        <w:r>
          <w:t xml:space="preserve">                    commModelList:</w:t>
        </w:r>
      </w:ins>
    </w:p>
    <w:p w14:paraId="1FFF4102" w14:textId="77777777" w:rsidR="00504710" w:rsidRDefault="00504710" w:rsidP="00504710">
      <w:pPr>
        <w:pStyle w:val="PL"/>
        <w:rPr>
          <w:ins w:id="29052" w:author="28.541_CR0473_(Rel-16)_TEI16" w:date="2021-03-29T16:22:00Z"/>
        </w:rPr>
      </w:pPr>
      <w:ins w:id="29053" w:author="28.541_CR0473_(Rel-16)_TEI16" w:date="2021-03-29T16:22:00Z">
        <w:r>
          <w:t xml:space="preserve">                      $ref: '#/components/schemas/CommModelList'</w:t>
        </w:r>
      </w:ins>
    </w:p>
    <w:p w14:paraId="1E6DBDA6" w14:textId="77777777" w:rsidR="00504710" w:rsidRDefault="00504710" w:rsidP="00504710">
      <w:pPr>
        <w:pStyle w:val="PL"/>
        <w:rPr>
          <w:ins w:id="29054" w:author="28.541_CR0473_(Rel-16)_TEI16" w:date="2021-03-29T16:22:00Z"/>
        </w:rPr>
      </w:pPr>
      <w:ins w:id="29055" w:author="28.541_CR0473_(Rel-16)_TEI16" w:date="2021-03-29T16:22:00Z">
        <w:r>
          <w:t xml:space="preserve">        - $ref: 'genericNrm.yaml#/components/schemas/ManagedFunction-ncO'</w:t>
        </w:r>
      </w:ins>
    </w:p>
    <w:p w14:paraId="73114D90" w14:textId="77777777" w:rsidR="00504710" w:rsidRDefault="00504710" w:rsidP="00504710">
      <w:pPr>
        <w:pStyle w:val="PL"/>
        <w:rPr>
          <w:ins w:id="29056" w:author="28.541_CR0473_(Rel-16)_TEI16" w:date="2021-03-29T16:22:00Z"/>
        </w:rPr>
      </w:pPr>
      <w:ins w:id="29057" w:author="28.541_CR0473_(Rel-16)_TEI16" w:date="2021-03-29T16:22:00Z">
        <w:r>
          <w:t xml:space="preserve">        - type: object</w:t>
        </w:r>
      </w:ins>
    </w:p>
    <w:p w14:paraId="79D9795B" w14:textId="77777777" w:rsidR="00504710" w:rsidRDefault="00504710" w:rsidP="00504710">
      <w:pPr>
        <w:pStyle w:val="PL"/>
        <w:rPr>
          <w:ins w:id="29058" w:author="28.541_CR0473_(Rel-16)_TEI16" w:date="2021-03-29T16:22:00Z"/>
        </w:rPr>
      </w:pPr>
      <w:ins w:id="29059" w:author="28.541_CR0473_(Rel-16)_TEI16" w:date="2021-03-29T16:22:00Z">
        <w:r>
          <w:t xml:space="preserve">          properties:</w:t>
        </w:r>
      </w:ins>
    </w:p>
    <w:p w14:paraId="27119591" w14:textId="77777777" w:rsidR="00504710" w:rsidRDefault="00504710" w:rsidP="00504710">
      <w:pPr>
        <w:pStyle w:val="PL"/>
        <w:rPr>
          <w:ins w:id="29060" w:author="28.541_CR0473_(Rel-16)_TEI16" w:date="2021-03-29T16:22:00Z"/>
        </w:rPr>
      </w:pPr>
      <w:ins w:id="29061" w:author="28.541_CR0473_(Rel-16)_TEI16" w:date="2021-03-29T16:22:00Z">
        <w:r>
          <w:t xml:space="preserve">            EP_N12:</w:t>
        </w:r>
      </w:ins>
    </w:p>
    <w:p w14:paraId="68A398BD" w14:textId="77777777" w:rsidR="00504710" w:rsidRDefault="00504710" w:rsidP="00504710">
      <w:pPr>
        <w:pStyle w:val="PL"/>
        <w:rPr>
          <w:ins w:id="29062" w:author="28.541_CR0473_(Rel-16)_TEI16" w:date="2021-03-29T16:22:00Z"/>
        </w:rPr>
      </w:pPr>
      <w:ins w:id="29063" w:author="28.541_CR0473_(Rel-16)_TEI16" w:date="2021-03-29T16:22:00Z">
        <w:r>
          <w:t xml:space="preserve">              $ref: '#/components/schemas/EP_N12-Multiple'</w:t>
        </w:r>
      </w:ins>
    </w:p>
    <w:p w14:paraId="67278C49" w14:textId="77777777" w:rsidR="00504710" w:rsidRDefault="00504710" w:rsidP="00504710">
      <w:pPr>
        <w:pStyle w:val="PL"/>
        <w:rPr>
          <w:ins w:id="29064" w:author="28.541_CR0473_(Rel-16)_TEI16" w:date="2021-03-29T16:22:00Z"/>
        </w:rPr>
      </w:pPr>
      <w:ins w:id="29065" w:author="28.541_CR0473_(Rel-16)_TEI16" w:date="2021-03-29T16:22:00Z">
        <w:r>
          <w:t xml:space="preserve">            EP_N13:</w:t>
        </w:r>
      </w:ins>
    </w:p>
    <w:p w14:paraId="733DAF7F" w14:textId="77777777" w:rsidR="00504710" w:rsidRDefault="00504710" w:rsidP="00504710">
      <w:pPr>
        <w:pStyle w:val="PL"/>
        <w:rPr>
          <w:ins w:id="29066" w:author="28.541_CR0473_(Rel-16)_TEI16" w:date="2021-03-29T16:22:00Z"/>
        </w:rPr>
      </w:pPr>
      <w:ins w:id="29067" w:author="28.541_CR0473_(Rel-16)_TEI16" w:date="2021-03-29T16:22:00Z">
        <w:r>
          <w:t xml:space="preserve">              $ref: '#/components/schemas/EP_N13-Multiple'</w:t>
        </w:r>
      </w:ins>
    </w:p>
    <w:p w14:paraId="20829951" w14:textId="77777777" w:rsidR="00504710" w:rsidRDefault="00504710" w:rsidP="00504710">
      <w:pPr>
        <w:pStyle w:val="PL"/>
        <w:rPr>
          <w:ins w:id="29068" w:author="28.541_CR0473_(Rel-16)_TEI16" w:date="2021-03-29T16:22:00Z"/>
        </w:rPr>
      </w:pPr>
      <w:ins w:id="29069" w:author="28.541_CR0473_(Rel-16)_TEI16" w:date="2021-03-29T16:22:00Z">
        <w:r>
          <w:t xml:space="preserve">    UdmFunction-Single:</w:t>
        </w:r>
      </w:ins>
    </w:p>
    <w:p w14:paraId="4D408DC5" w14:textId="77777777" w:rsidR="00504710" w:rsidRDefault="00504710" w:rsidP="00504710">
      <w:pPr>
        <w:pStyle w:val="PL"/>
        <w:rPr>
          <w:ins w:id="29070" w:author="28.541_CR0473_(Rel-16)_TEI16" w:date="2021-03-29T16:22:00Z"/>
        </w:rPr>
      </w:pPr>
      <w:ins w:id="29071" w:author="28.541_CR0473_(Rel-16)_TEI16" w:date="2021-03-29T16:22:00Z">
        <w:r>
          <w:t xml:space="preserve">      allOf:</w:t>
        </w:r>
      </w:ins>
    </w:p>
    <w:p w14:paraId="408B9423" w14:textId="77777777" w:rsidR="00504710" w:rsidRDefault="00504710" w:rsidP="00504710">
      <w:pPr>
        <w:pStyle w:val="PL"/>
        <w:rPr>
          <w:ins w:id="29072" w:author="28.541_CR0473_(Rel-16)_TEI16" w:date="2021-03-29T16:22:00Z"/>
        </w:rPr>
      </w:pPr>
      <w:ins w:id="29073" w:author="28.541_CR0473_(Rel-16)_TEI16" w:date="2021-03-29T16:22:00Z">
        <w:r>
          <w:t xml:space="preserve">        - $ref: 'genericNrm.yaml#/components/schemas/Top-Attr'</w:t>
        </w:r>
      </w:ins>
    </w:p>
    <w:p w14:paraId="45BEC6D3" w14:textId="77777777" w:rsidR="00504710" w:rsidRDefault="00504710" w:rsidP="00504710">
      <w:pPr>
        <w:pStyle w:val="PL"/>
        <w:rPr>
          <w:ins w:id="29074" w:author="28.541_CR0473_(Rel-16)_TEI16" w:date="2021-03-29T16:22:00Z"/>
        </w:rPr>
      </w:pPr>
      <w:ins w:id="29075" w:author="28.541_CR0473_(Rel-16)_TEI16" w:date="2021-03-29T16:22:00Z">
        <w:r>
          <w:t xml:space="preserve">        - type: object</w:t>
        </w:r>
      </w:ins>
    </w:p>
    <w:p w14:paraId="42DE6AC3" w14:textId="77777777" w:rsidR="00504710" w:rsidRDefault="00504710" w:rsidP="00504710">
      <w:pPr>
        <w:pStyle w:val="PL"/>
        <w:rPr>
          <w:ins w:id="29076" w:author="28.541_CR0473_(Rel-16)_TEI16" w:date="2021-03-29T16:22:00Z"/>
        </w:rPr>
      </w:pPr>
      <w:ins w:id="29077" w:author="28.541_CR0473_(Rel-16)_TEI16" w:date="2021-03-29T16:22:00Z">
        <w:r>
          <w:t xml:space="preserve">          properties:</w:t>
        </w:r>
      </w:ins>
    </w:p>
    <w:p w14:paraId="69B29A12" w14:textId="77777777" w:rsidR="00504710" w:rsidRDefault="00504710" w:rsidP="00504710">
      <w:pPr>
        <w:pStyle w:val="PL"/>
        <w:rPr>
          <w:ins w:id="29078" w:author="28.541_CR0473_(Rel-16)_TEI16" w:date="2021-03-29T16:22:00Z"/>
        </w:rPr>
      </w:pPr>
      <w:ins w:id="29079" w:author="28.541_CR0473_(Rel-16)_TEI16" w:date="2021-03-29T16:22:00Z">
        <w:r>
          <w:t xml:space="preserve">            attributes:</w:t>
        </w:r>
      </w:ins>
    </w:p>
    <w:p w14:paraId="03CD9F93" w14:textId="77777777" w:rsidR="00504710" w:rsidRDefault="00504710" w:rsidP="00504710">
      <w:pPr>
        <w:pStyle w:val="PL"/>
        <w:rPr>
          <w:ins w:id="29080" w:author="28.541_CR0473_(Rel-16)_TEI16" w:date="2021-03-29T16:22:00Z"/>
        </w:rPr>
      </w:pPr>
      <w:ins w:id="29081" w:author="28.541_CR0473_(Rel-16)_TEI16" w:date="2021-03-29T16:22:00Z">
        <w:r>
          <w:t xml:space="preserve">              allOf:</w:t>
        </w:r>
      </w:ins>
    </w:p>
    <w:p w14:paraId="026F879F" w14:textId="77777777" w:rsidR="00504710" w:rsidRDefault="00504710" w:rsidP="00504710">
      <w:pPr>
        <w:pStyle w:val="PL"/>
        <w:rPr>
          <w:ins w:id="29082" w:author="28.541_CR0473_(Rel-16)_TEI16" w:date="2021-03-29T16:22:00Z"/>
        </w:rPr>
      </w:pPr>
      <w:ins w:id="29083" w:author="28.541_CR0473_(Rel-16)_TEI16" w:date="2021-03-29T16:22:00Z">
        <w:r>
          <w:t xml:space="preserve">                - $ref: 'genericNrm.yaml#/components/schemas/ManagedFunction-Attr'</w:t>
        </w:r>
      </w:ins>
    </w:p>
    <w:p w14:paraId="0BB2A19A" w14:textId="77777777" w:rsidR="00504710" w:rsidRDefault="00504710" w:rsidP="00504710">
      <w:pPr>
        <w:pStyle w:val="PL"/>
        <w:rPr>
          <w:ins w:id="29084" w:author="28.541_CR0473_(Rel-16)_TEI16" w:date="2021-03-29T16:22:00Z"/>
        </w:rPr>
      </w:pPr>
      <w:ins w:id="29085" w:author="28.541_CR0473_(Rel-16)_TEI16" w:date="2021-03-29T16:22:00Z">
        <w:r>
          <w:t xml:space="preserve">                - type: object</w:t>
        </w:r>
      </w:ins>
    </w:p>
    <w:p w14:paraId="5EEE4552" w14:textId="77777777" w:rsidR="00504710" w:rsidRDefault="00504710" w:rsidP="00504710">
      <w:pPr>
        <w:pStyle w:val="PL"/>
        <w:rPr>
          <w:ins w:id="29086" w:author="28.541_CR0473_(Rel-16)_TEI16" w:date="2021-03-29T16:22:00Z"/>
        </w:rPr>
      </w:pPr>
      <w:ins w:id="29087" w:author="28.541_CR0473_(Rel-16)_TEI16" w:date="2021-03-29T16:22:00Z">
        <w:r>
          <w:t xml:space="preserve">                  properties:</w:t>
        </w:r>
      </w:ins>
    </w:p>
    <w:p w14:paraId="75E64A58" w14:textId="77777777" w:rsidR="00504710" w:rsidRDefault="00504710" w:rsidP="00504710">
      <w:pPr>
        <w:pStyle w:val="PL"/>
        <w:rPr>
          <w:ins w:id="29088" w:author="28.541_CR0473_(Rel-16)_TEI16" w:date="2021-03-29T16:22:00Z"/>
        </w:rPr>
      </w:pPr>
      <w:ins w:id="29089" w:author="28.541_CR0473_(Rel-16)_TEI16" w:date="2021-03-29T16:22:00Z">
        <w:r>
          <w:t xml:space="preserve">                    plmnIdList:</w:t>
        </w:r>
      </w:ins>
    </w:p>
    <w:p w14:paraId="1EBF14A5" w14:textId="77777777" w:rsidR="00504710" w:rsidRDefault="00504710" w:rsidP="00504710">
      <w:pPr>
        <w:pStyle w:val="PL"/>
        <w:rPr>
          <w:ins w:id="29090" w:author="28.541_CR0473_(Rel-16)_TEI16" w:date="2021-03-29T16:22:00Z"/>
        </w:rPr>
      </w:pPr>
      <w:ins w:id="29091" w:author="28.541_CR0473_(Rel-16)_TEI16" w:date="2021-03-29T16:22:00Z">
        <w:r>
          <w:t xml:space="preserve">                      $ref: 'nrNrm.yaml#/components/schemas/PlmnIdList'</w:t>
        </w:r>
      </w:ins>
    </w:p>
    <w:p w14:paraId="2387CF64" w14:textId="77777777" w:rsidR="00504710" w:rsidRDefault="00504710" w:rsidP="00504710">
      <w:pPr>
        <w:pStyle w:val="PL"/>
        <w:rPr>
          <w:ins w:id="29092" w:author="28.541_CR0473_(Rel-16)_TEI16" w:date="2021-03-29T16:22:00Z"/>
        </w:rPr>
      </w:pPr>
      <w:ins w:id="29093" w:author="28.541_CR0473_(Rel-16)_TEI16" w:date="2021-03-29T16:22:00Z">
        <w:r>
          <w:t xml:space="preserve">                    sBIFqdn:</w:t>
        </w:r>
      </w:ins>
    </w:p>
    <w:p w14:paraId="2C2BF3D0" w14:textId="77777777" w:rsidR="00504710" w:rsidRDefault="00504710" w:rsidP="00504710">
      <w:pPr>
        <w:pStyle w:val="PL"/>
        <w:rPr>
          <w:ins w:id="29094" w:author="28.541_CR0473_(Rel-16)_TEI16" w:date="2021-03-29T16:22:00Z"/>
        </w:rPr>
      </w:pPr>
      <w:ins w:id="29095" w:author="28.541_CR0473_(Rel-16)_TEI16" w:date="2021-03-29T16:22:00Z">
        <w:r>
          <w:t xml:space="preserve">                      type: string</w:t>
        </w:r>
      </w:ins>
    </w:p>
    <w:p w14:paraId="2D354D27" w14:textId="77777777" w:rsidR="00504710" w:rsidRDefault="00504710" w:rsidP="00504710">
      <w:pPr>
        <w:pStyle w:val="PL"/>
        <w:rPr>
          <w:ins w:id="29096" w:author="28.541_CR0473_(Rel-16)_TEI16" w:date="2021-03-29T16:22:00Z"/>
        </w:rPr>
      </w:pPr>
      <w:ins w:id="29097" w:author="28.541_CR0473_(Rel-16)_TEI16" w:date="2021-03-29T16:22:00Z">
        <w:r>
          <w:t xml:space="preserve">                    snssaiList:</w:t>
        </w:r>
      </w:ins>
    </w:p>
    <w:p w14:paraId="70DD9BCB" w14:textId="77777777" w:rsidR="00504710" w:rsidRDefault="00504710" w:rsidP="00504710">
      <w:pPr>
        <w:pStyle w:val="PL"/>
        <w:rPr>
          <w:ins w:id="29098" w:author="28.541_CR0473_(Rel-16)_TEI16" w:date="2021-03-29T16:22:00Z"/>
        </w:rPr>
      </w:pPr>
      <w:ins w:id="29099" w:author="28.541_CR0473_(Rel-16)_TEI16" w:date="2021-03-29T16:22:00Z">
        <w:r>
          <w:t xml:space="preserve">                      $ref: 'nrNrm.yaml#/components/schemas/SnssaiList'</w:t>
        </w:r>
      </w:ins>
    </w:p>
    <w:p w14:paraId="00AEB7A8" w14:textId="77777777" w:rsidR="00504710" w:rsidRDefault="00504710" w:rsidP="00504710">
      <w:pPr>
        <w:pStyle w:val="PL"/>
        <w:rPr>
          <w:ins w:id="29100" w:author="28.541_CR0473_(Rel-16)_TEI16" w:date="2021-03-29T16:22:00Z"/>
        </w:rPr>
      </w:pPr>
      <w:ins w:id="29101" w:author="28.541_CR0473_(Rel-16)_TEI16" w:date="2021-03-29T16:22:00Z">
        <w:r>
          <w:t xml:space="preserve">                    managedNFProfile:</w:t>
        </w:r>
      </w:ins>
    </w:p>
    <w:p w14:paraId="49C853B7" w14:textId="77777777" w:rsidR="00504710" w:rsidRDefault="00504710" w:rsidP="00504710">
      <w:pPr>
        <w:pStyle w:val="PL"/>
        <w:rPr>
          <w:ins w:id="29102" w:author="28.541_CR0473_(Rel-16)_TEI16" w:date="2021-03-29T16:22:00Z"/>
        </w:rPr>
      </w:pPr>
      <w:ins w:id="29103" w:author="28.541_CR0473_(Rel-16)_TEI16" w:date="2021-03-29T16:22:00Z">
        <w:r>
          <w:t xml:space="preserve">                      $ref: '#/components/schemas/ManagedNFProfile'</w:t>
        </w:r>
      </w:ins>
    </w:p>
    <w:p w14:paraId="2540695A" w14:textId="77777777" w:rsidR="00504710" w:rsidRDefault="00504710" w:rsidP="00504710">
      <w:pPr>
        <w:pStyle w:val="PL"/>
        <w:rPr>
          <w:ins w:id="29104" w:author="28.541_CR0473_(Rel-16)_TEI16" w:date="2021-03-29T16:22:00Z"/>
        </w:rPr>
      </w:pPr>
      <w:ins w:id="29105" w:author="28.541_CR0473_(Rel-16)_TEI16" w:date="2021-03-29T16:22:00Z">
        <w:r>
          <w:t xml:space="preserve">                    commModelList:</w:t>
        </w:r>
      </w:ins>
    </w:p>
    <w:p w14:paraId="331666C8" w14:textId="77777777" w:rsidR="00504710" w:rsidRDefault="00504710" w:rsidP="00504710">
      <w:pPr>
        <w:pStyle w:val="PL"/>
        <w:rPr>
          <w:ins w:id="29106" w:author="28.541_CR0473_(Rel-16)_TEI16" w:date="2021-03-29T16:22:00Z"/>
        </w:rPr>
      </w:pPr>
      <w:ins w:id="29107" w:author="28.541_CR0473_(Rel-16)_TEI16" w:date="2021-03-29T16:22:00Z">
        <w:r>
          <w:t xml:space="preserve">                      $ref: '#/components/schemas/CommModelList'</w:t>
        </w:r>
      </w:ins>
    </w:p>
    <w:p w14:paraId="7D71CC43" w14:textId="77777777" w:rsidR="00504710" w:rsidRDefault="00504710" w:rsidP="00504710">
      <w:pPr>
        <w:pStyle w:val="PL"/>
        <w:rPr>
          <w:ins w:id="29108" w:author="28.541_CR0473_(Rel-16)_TEI16" w:date="2021-03-29T16:22:00Z"/>
        </w:rPr>
      </w:pPr>
      <w:ins w:id="29109" w:author="28.541_CR0473_(Rel-16)_TEI16" w:date="2021-03-29T16:22:00Z">
        <w:r>
          <w:t xml:space="preserve">        - $ref: 'genericNrm.yaml#/components/schemas/ManagedFunction-ncO'</w:t>
        </w:r>
      </w:ins>
    </w:p>
    <w:p w14:paraId="11B61CBB" w14:textId="77777777" w:rsidR="00504710" w:rsidRDefault="00504710" w:rsidP="00504710">
      <w:pPr>
        <w:pStyle w:val="PL"/>
        <w:rPr>
          <w:ins w:id="29110" w:author="28.541_CR0473_(Rel-16)_TEI16" w:date="2021-03-29T16:22:00Z"/>
        </w:rPr>
      </w:pPr>
      <w:ins w:id="29111" w:author="28.541_CR0473_(Rel-16)_TEI16" w:date="2021-03-29T16:22:00Z">
        <w:r>
          <w:t xml:space="preserve">        - type: object</w:t>
        </w:r>
      </w:ins>
    </w:p>
    <w:p w14:paraId="1278E51D" w14:textId="77777777" w:rsidR="00504710" w:rsidRDefault="00504710" w:rsidP="00504710">
      <w:pPr>
        <w:pStyle w:val="PL"/>
        <w:rPr>
          <w:ins w:id="29112" w:author="28.541_CR0473_(Rel-16)_TEI16" w:date="2021-03-29T16:22:00Z"/>
        </w:rPr>
      </w:pPr>
      <w:ins w:id="29113" w:author="28.541_CR0473_(Rel-16)_TEI16" w:date="2021-03-29T16:22:00Z">
        <w:r>
          <w:t xml:space="preserve">          properties:</w:t>
        </w:r>
      </w:ins>
    </w:p>
    <w:p w14:paraId="42FA3F55" w14:textId="77777777" w:rsidR="00504710" w:rsidRDefault="00504710" w:rsidP="00504710">
      <w:pPr>
        <w:pStyle w:val="PL"/>
        <w:rPr>
          <w:ins w:id="29114" w:author="28.541_CR0473_(Rel-16)_TEI16" w:date="2021-03-29T16:22:00Z"/>
        </w:rPr>
      </w:pPr>
      <w:ins w:id="29115" w:author="28.541_CR0473_(Rel-16)_TEI16" w:date="2021-03-29T16:22:00Z">
        <w:r>
          <w:t xml:space="preserve">            EP_N8:</w:t>
        </w:r>
      </w:ins>
    </w:p>
    <w:p w14:paraId="155C89C1" w14:textId="77777777" w:rsidR="00504710" w:rsidRDefault="00504710" w:rsidP="00504710">
      <w:pPr>
        <w:pStyle w:val="PL"/>
        <w:rPr>
          <w:ins w:id="29116" w:author="28.541_CR0473_(Rel-16)_TEI16" w:date="2021-03-29T16:22:00Z"/>
        </w:rPr>
      </w:pPr>
      <w:ins w:id="29117" w:author="28.541_CR0473_(Rel-16)_TEI16" w:date="2021-03-29T16:22:00Z">
        <w:r>
          <w:t xml:space="preserve">              $ref: '#/components/schemas/EP_N8-Multiple'</w:t>
        </w:r>
      </w:ins>
    </w:p>
    <w:p w14:paraId="1A1D7DD8" w14:textId="77777777" w:rsidR="00504710" w:rsidRDefault="00504710" w:rsidP="00504710">
      <w:pPr>
        <w:pStyle w:val="PL"/>
        <w:rPr>
          <w:ins w:id="29118" w:author="28.541_CR0473_(Rel-16)_TEI16" w:date="2021-03-29T16:22:00Z"/>
        </w:rPr>
      </w:pPr>
      <w:ins w:id="29119" w:author="28.541_CR0473_(Rel-16)_TEI16" w:date="2021-03-29T16:22:00Z">
        <w:r>
          <w:t xml:space="preserve">            EP_N10:</w:t>
        </w:r>
      </w:ins>
    </w:p>
    <w:p w14:paraId="78717AF1" w14:textId="77777777" w:rsidR="00504710" w:rsidRDefault="00504710" w:rsidP="00504710">
      <w:pPr>
        <w:pStyle w:val="PL"/>
        <w:rPr>
          <w:ins w:id="29120" w:author="28.541_CR0473_(Rel-16)_TEI16" w:date="2021-03-29T16:22:00Z"/>
        </w:rPr>
      </w:pPr>
      <w:ins w:id="29121" w:author="28.541_CR0473_(Rel-16)_TEI16" w:date="2021-03-29T16:22:00Z">
        <w:r>
          <w:t xml:space="preserve">              $ref: '#/components/schemas/EP_N10-Multiple'</w:t>
        </w:r>
      </w:ins>
    </w:p>
    <w:p w14:paraId="34866796" w14:textId="77777777" w:rsidR="00504710" w:rsidRDefault="00504710" w:rsidP="00504710">
      <w:pPr>
        <w:pStyle w:val="PL"/>
        <w:rPr>
          <w:ins w:id="29122" w:author="28.541_CR0473_(Rel-16)_TEI16" w:date="2021-03-29T16:22:00Z"/>
        </w:rPr>
      </w:pPr>
      <w:ins w:id="29123" w:author="28.541_CR0473_(Rel-16)_TEI16" w:date="2021-03-29T16:22:00Z">
        <w:r>
          <w:t xml:space="preserve">            EP_N13:</w:t>
        </w:r>
      </w:ins>
    </w:p>
    <w:p w14:paraId="2340BF09" w14:textId="77777777" w:rsidR="00504710" w:rsidRDefault="00504710" w:rsidP="00504710">
      <w:pPr>
        <w:pStyle w:val="PL"/>
        <w:rPr>
          <w:ins w:id="29124" w:author="28.541_CR0473_(Rel-16)_TEI16" w:date="2021-03-29T16:22:00Z"/>
        </w:rPr>
      </w:pPr>
      <w:ins w:id="29125" w:author="28.541_CR0473_(Rel-16)_TEI16" w:date="2021-03-29T16:22:00Z">
        <w:r>
          <w:t xml:space="preserve">              $ref: '#/components/schemas/EP_N13-Multiple'</w:t>
        </w:r>
      </w:ins>
    </w:p>
    <w:p w14:paraId="05ED7212" w14:textId="77777777" w:rsidR="00504710" w:rsidRDefault="00504710" w:rsidP="00504710">
      <w:pPr>
        <w:pStyle w:val="PL"/>
        <w:rPr>
          <w:ins w:id="29126" w:author="28.541_CR0473_(Rel-16)_TEI16" w:date="2021-03-29T16:22:00Z"/>
        </w:rPr>
      </w:pPr>
      <w:ins w:id="29127" w:author="28.541_CR0473_(Rel-16)_TEI16" w:date="2021-03-29T16:22:00Z">
        <w:r>
          <w:t xml:space="preserve">    UdrFunction-Single:</w:t>
        </w:r>
      </w:ins>
    </w:p>
    <w:p w14:paraId="013DE00E" w14:textId="77777777" w:rsidR="00504710" w:rsidRDefault="00504710" w:rsidP="00504710">
      <w:pPr>
        <w:pStyle w:val="PL"/>
        <w:rPr>
          <w:ins w:id="29128" w:author="28.541_CR0473_(Rel-16)_TEI16" w:date="2021-03-29T16:22:00Z"/>
        </w:rPr>
      </w:pPr>
      <w:ins w:id="29129" w:author="28.541_CR0473_(Rel-16)_TEI16" w:date="2021-03-29T16:22:00Z">
        <w:r>
          <w:t xml:space="preserve">      allOf:</w:t>
        </w:r>
      </w:ins>
    </w:p>
    <w:p w14:paraId="3DC91F73" w14:textId="77777777" w:rsidR="00504710" w:rsidRDefault="00504710" w:rsidP="00504710">
      <w:pPr>
        <w:pStyle w:val="PL"/>
        <w:rPr>
          <w:ins w:id="29130" w:author="28.541_CR0473_(Rel-16)_TEI16" w:date="2021-03-29T16:22:00Z"/>
        </w:rPr>
      </w:pPr>
      <w:ins w:id="29131" w:author="28.541_CR0473_(Rel-16)_TEI16" w:date="2021-03-29T16:22:00Z">
        <w:r>
          <w:t xml:space="preserve">        - $ref: 'genericNrm.yaml#/components/schemas/Top-Attr'</w:t>
        </w:r>
      </w:ins>
    </w:p>
    <w:p w14:paraId="67C8589E" w14:textId="77777777" w:rsidR="00504710" w:rsidRDefault="00504710" w:rsidP="00504710">
      <w:pPr>
        <w:pStyle w:val="PL"/>
        <w:rPr>
          <w:ins w:id="29132" w:author="28.541_CR0473_(Rel-16)_TEI16" w:date="2021-03-29T16:22:00Z"/>
        </w:rPr>
      </w:pPr>
      <w:ins w:id="29133" w:author="28.541_CR0473_(Rel-16)_TEI16" w:date="2021-03-29T16:22:00Z">
        <w:r>
          <w:t xml:space="preserve">        - type: object</w:t>
        </w:r>
      </w:ins>
    </w:p>
    <w:p w14:paraId="0BFC828A" w14:textId="77777777" w:rsidR="00504710" w:rsidRDefault="00504710" w:rsidP="00504710">
      <w:pPr>
        <w:pStyle w:val="PL"/>
        <w:rPr>
          <w:ins w:id="29134" w:author="28.541_CR0473_(Rel-16)_TEI16" w:date="2021-03-29T16:22:00Z"/>
        </w:rPr>
      </w:pPr>
      <w:ins w:id="29135" w:author="28.541_CR0473_(Rel-16)_TEI16" w:date="2021-03-29T16:22:00Z">
        <w:r>
          <w:t xml:space="preserve">          properties:</w:t>
        </w:r>
      </w:ins>
    </w:p>
    <w:p w14:paraId="71289324" w14:textId="77777777" w:rsidR="00504710" w:rsidRDefault="00504710" w:rsidP="00504710">
      <w:pPr>
        <w:pStyle w:val="PL"/>
        <w:rPr>
          <w:ins w:id="29136" w:author="28.541_CR0473_(Rel-16)_TEI16" w:date="2021-03-29T16:22:00Z"/>
        </w:rPr>
      </w:pPr>
      <w:ins w:id="29137" w:author="28.541_CR0473_(Rel-16)_TEI16" w:date="2021-03-29T16:22:00Z">
        <w:r>
          <w:t xml:space="preserve">            attributes:</w:t>
        </w:r>
      </w:ins>
    </w:p>
    <w:p w14:paraId="3CA1AFF5" w14:textId="77777777" w:rsidR="00504710" w:rsidRDefault="00504710" w:rsidP="00504710">
      <w:pPr>
        <w:pStyle w:val="PL"/>
        <w:rPr>
          <w:ins w:id="29138" w:author="28.541_CR0473_(Rel-16)_TEI16" w:date="2021-03-29T16:22:00Z"/>
        </w:rPr>
      </w:pPr>
      <w:ins w:id="29139" w:author="28.541_CR0473_(Rel-16)_TEI16" w:date="2021-03-29T16:22:00Z">
        <w:r>
          <w:t xml:space="preserve">              allOf:</w:t>
        </w:r>
      </w:ins>
    </w:p>
    <w:p w14:paraId="21E828CA" w14:textId="77777777" w:rsidR="00504710" w:rsidRDefault="00504710" w:rsidP="00504710">
      <w:pPr>
        <w:pStyle w:val="PL"/>
        <w:rPr>
          <w:ins w:id="29140" w:author="28.541_CR0473_(Rel-16)_TEI16" w:date="2021-03-29T16:22:00Z"/>
        </w:rPr>
      </w:pPr>
      <w:ins w:id="29141" w:author="28.541_CR0473_(Rel-16)_TEI16" w:date="2021-03-29T16:22:00Z">
        <w:r>
          <w:t xml:space="preserve">                - $ref: 'genericNrm.yaml#/components/schemas/ManagedFunction-Attr'</w:t>
        </w:r>
      </w:ins>
    </w:p>
    <w:p w14:paraId="62719E9A" w14:textId="77777777" w:rsidR="00504710" w:rsidRDefault="00504710" w:rsidP="00504710">
      <w:pPr>
        <w:pStyle w:val="PL"/>
        <w:rPr>
          <w:ins w:id="29142" w:author="28.541_CR0473_(Rel-16)_TEI16" w:date="2021-03-29T16:22:00Z"/>
        </w:rPr>
      </w:pPr>
      <w:ins w:id="29143" w:author="28.541_CR0473_(Rel-16)_TEI16" w:date="2021-03-29T16:22:00Z">
        <w:r>
          <w:t xml:space="preserve">                - type: object</w:t>
        </w:r>
      </w:ins>
    </w:p>
    <w:p w14:paraId="3BDE7640" w14:textId="77777777" w:rsidR="00504710" w:rsidRDefault="00504710" w:rsidP="00504710">
      <w:pPr>
        <w:pStyle w:val="PL"/>
        <w:rPr>
          <w:ins w:id="29144" w:author="28.541_CR0473_(Rel-16)_TEI16" w:date="2021-03-29T16:22:00Z"/>
        </w:rPr>
      </w:pPr>
      <w:ins w:id="29145" w:author="28.541_CR0473_(Rel-16)_TEI16" w:date="2021-03-29T16:22:00Z">
        <w:r>
          <w:t xml:space="preserve">                  properties:</w:t>
        </w:r>
      </w:ins>
    </w:p>
    <w:p w14:paraId="606B5C33" w14:textId="77777777" w:rsidR="00504710" w:rsidRDefault="00504710" w:rsidP="00504710">
      <w:pPr>
        <w:pStyle w:val="PL"/>
        <w:rPr>
          <w:ins w:id="29146" w:author="28.541_CR0473_(Rel-16)_TEI16" w:date="2021-03-29T16:22:00Z"/>
        </w:rPr>
      </w:pPr>
      <w:ins w:id="29147" w:author="28.541_CR0473_(Rel-16)_TEI16" w:date="2021-03-29T16:22:00Z">
        <w:r>
          <w:t xml:space="preserve">                    plmnIdList:</w:t>
        </w:r>
      </w:ins>
    </w:p>
    <w:p w14:paraId="11BD0066" w14:textId="77777777" w:rsidR="00504710" w:rsidRDefault="00504710" w:rsidP="00504710">
      <w:pPr>
        <w:pStyle w:val="PL"/>
        <w:rPr>
          <w:ins w:id="29148" w:author="28.541_CR0473_(Rel-16)_TEI16" w:date="2021-03-29T16:22:00Z"/>
        </w:rPr>
      </w:pPr>
      <w:ins w:id="29149" w:author="28.541_CR0473_(Rel-16)_TEI16" w:date="2021-03-29T16:22:00Z">
        <w:r>
          <w:t xml:space="preserve">                      $ref: 'nrNrm.yaml#/components/schemas/PlmnIdList'</w:t>
        </w:r>
      </w:ins>
    </w:p>
    <w:p w14:paraId="1AC503CD" w14:textId="77777777" w:rsidR="00504710" w:rsidRDefault="00504710" w:rsidP="00504710">
      <w:pPr>
        <w:pStyle w:val="PL"/>
        <w:rPr>
          <w:ins w:id="29150" w:author="28.541_CR0473_(Rel-16)_TEI16" w:date="2021-03-29T16:22:00Z"/>
        </w:rPr>
      </w:pPr>
      <w:ins w:id="29151" w:author="28.541_CR0473_(Rel-16)_TEI16" w:date="2021-03-29T16:22:00Z">
        <w:r>
          <w:t xml:space="preserve">                    sBIFqdn:</w:t>
        </w:r>
      </w:ins>
    </w:p>
    <w:p w14:paraId="132F9289" w14:textId="77777777" w:rsidR="00504710" w:rsidRDefault="00504710" w:rsidP="00504710">
      <w:pPr>
        <w:pStyle w:val="PL"/>
        <w:rPr>
          <w:ins w:id="29152" w:author="28.541_CR0473_(Rel-16)_TEI16" w:date="2021-03-29T16:22:00Z"/>
        </w:rPr>
      </w:pPr>
      <w:ins w:id="29153" w:author="28.541_CR0473_(Rel-16)_TEI16" w:date="2021-03-29T16:22:00Z">
        <w:r>
          <w:t xml:space="preserve">                      type: string</w:t>
        </w:r>
      </w:ins>
    </w:p>
    <w:p w14:paraId="23155B0D" w14:textId="77777777" w:rsidR="00504710" w:rsidRDefault="00504710" w:rsidP="00504710">
      <w:pPr>
        <w:pStyle w:val="PL"/>
        <w:rPr>
          <w:ins w:id="29154" w:author="28.541_CR0473_(Rel-16)_TEI16" w:date="2021-03-29T16:22:00Z"/>
        </w:rPr>
      </w:pPr>
      <w:ins w:id="29155" w:author="28.541_CR0473_(Rel-16)_TEI16" w:date="2021-03-29T16:22:00Z">
        <w:r>
          <w:t xml:space="preserve">                    snssaiList:</w:t>
        </w:r>
      </w:ins>
    </w:p>
    <w:p w14:paraId="0552CDEE" w14:textId="77777777" w:rsidR="00504710" w:rsidRDefault="00504710" w:rsidP="00504710">
      <w:pPr>
        <w:pStyle w:val="PL"/>
        <w:rPr>
          <w:ins w:id="29156" w:author="28.541_CR0473_(Rel-16)_TEI16" w:date="2021-03-29T16:22:00Z"/>
        </w:rPr>
      </w:pPr>
      <w:ins w:id="29157" w:author="28.541_CR0473_(Rel-16)_TEI16" w:date="2021-03-29T16:22:00Z">
        <w:r>
          <w:t xml:space="preserve">                      $ref: 'nrNrm.yaml#/components/schemas/SnssaiList'</w:t>
        </w:r>
      </w:ins>
    </w:p>
    <w:p w14:paraId="54B2CC85" w14:textId="77777777" w:rsidR="00504710" w:rsidRDefault="00504710" w:rsidP="00504710">
      <w:pPr>
        <w:pStyle w:val="PL"/>
        <w:rPr>
          <w:ins w:id="29158" w:author="28.541_CR0473_(Rel-16)_TEI16" w:date="2021-03-29T16:22:00Z"/>
        </w:rPr>
      </w:pPr>
      <w:ins w:id="29159" w:author="28.541_CR0473_(Rel-16)_TEI16" w:date="2021-03-29T16:22:00Z">
        <w:r>
          <w:t xml:space="preserve">                    managedNFProfile:</w:t>
        </w:r>
      </w:ins>
    </w:p>
    <w:p w14:paraId="6A5CF8D5" w14:textId="77777777" w:rsidR="00504710" w:rsidRDefault="00504710" w:rsidP="00504710">
      <w:pPr>
        <w:pStyle w:val="PL"/>
        <w:rPr>
          <w:ins w:id="29160" w:author="28.541_CR0473_(Rel-16)_TEI16" w:date="2021-03-29T16:22:00Z"/>
        </w:rPr>
      </w:pPr>
      <w:ins w:id="29161" w:author="28.541_CR0473_(Rel-16)_TEI16" w:date="2021-03-29T16:22:00Z">
        <w:r>
          <w:t xml:space="preserve">                      $ref: '#/components/schemas/ManagedNFProfile'</w:t>
        </w:r>
      </w:ins>
    </w:p>
    <w:p w14:paraId="0BC30083" w14:textId="77777777" w:rsidR="00504710" w:rsidRDefault="00504710" w:rsidP="00504710">
      <w:pPr>
        <w:pStyle w:val="PL"/>
        <w:rPr>
          <w:ins w:id="29162" w:author="28.541_CR0473_(Rel-16)_TEI16" w:date="2021-03-29T16:22:00Z"/>
        </w:rPr>
      </w:pPr>
      <w:ins w:id="29163" w:author="28.541_CR0473_(Rel-16)_TEI16" w:date="2021-03-29T16:22:00Z">
        <w:r>
          <w:t xml:space="preserve">    UdsfFunction-Single:</w:t>
        </w:r>
      </w:ins>
    </w:p>
    <w:p w14:paraId="52F7621A" w14:textId="77777777" w:rsidR="00504710" w:rsidRDefault="00504710" w:rsidP="00504710">
      <w:pPr>
        <w:pStyle w:val="PL"/>
        <w:rPr>
          <w:ins w:id="29164" w:author="28.541_CR0473_(Rel-16)_TEI16" w:date="2021-03-29T16:22:00Z"/>
        </w:rPr>
      </w:pPr>
      <w:ins w:id="29165" w:author="28.541_CR0473_(Rel-16)_TEI16" w:date="2021-03-29T16:22:00Z">
        <w:r>
          <w:t xml:space="preserve">      allOf:</w:t>
        </w:r>
      </w:ins>
    </w:p>
    <w:p w14:paraId="777B6858" w14:textId="77777777" w:rsidR="00504710" w:rsidRDefault="00504710" w:rsidP="00504710">
      <w:pPr>
        <w:pStyle w:val="PL"/>
        <w:rPr>
          <w:ins w:id="29166" w:author="28.541_CR0473_(Rel-16)_TEI16" w:date="2021-03-29T16:22:00Z"/>
        </w:rPr>
      </w:pPr>
      <w:ins w:id="29167" w:author="28.541_CR0473_(Rel-16)_TEI16" w:date="2021-03-29T16:22:00Z">
        <w:r>
          <w:t xml:space="preserve">        - $ref: 'genericNrm.yaml#/components/schemas/Top-Attr'</w:t>
        </w:r>
      </w:ins>
    </w:p>
    <w:p w14:paraId="545EDD32" w14:textId="77777777" w:rsidR="00504710" w:rsidRDefault="00504710" w:rsidP="00504710">
      <w:pPr>
        <w:pStyle w:val="PL"/>
        <w:rPr>
          <w:ins w:id="29168" w:author="28.541_CR0473_(Rel-16)_TEI16" w:date="2021-03-29T16:22:00Z"/>
        </w:rPr>
      </w:pPr>
      <w:ins w:id="29169" w:author="28.541_CR0473_(Rel-16)_TEI16" w:date="2021-03-29T16:22:00Z">
        <w:r>
          <w:t xml:space="preserve">        - type: object</w:t>
        </w:r>
      </w:ins>
    </w:p>
    <w:p w14:paraId="5658B04A" w14:textId="77777777" w:rsidR="00504710" w:rsidRDefault="00504710" w:rsidP="00504710">
      <w:pPr>
        <w:pStyle w:val="PL"/>
        <w:rPr>
          <w:ins w:id="29170" w:author="28.541_CR0473_(Rel-16)_TEI16" w:date="2021-03-29T16:22:00Z"/>
        </w:rPr>
      </w:pPr>
      <w:ins w:id="29171" w:author="28.541_CR0473_(Rel-16)_TEI16" w:date="2021-03-29T16:22:00Z">
        <w:r>
          <w:t xml:space="preserve">          properties:</w:t>
        </w:r>
      </w:ins>
    </w:p>
    <w:p w14:paraId="236FDAA8" w14:textId="77777777" w:rsidR="00504710" w:rsidRDefault="00504710" w:rsidP="00504710">
      <w:pPr>
        <w:pStyle w:val="PL"/>
        <w:rPr>
          <w:ins w:id="29172" w:author="28.541_CR0473_(Rel-16)_TEI16" w:date="2021-03-29T16:22:00Z"/>
        </w:rPr>
      </w:pPr>
      <w:ins w:id="29173" w:author="28.541_CR0473_(Rel-16)_TEI16" w:date="2021-03-29T16:22:00Z">
        <w:r>
          <w:t xml:space="preserve">            attributes:</w:t>
        </w:r>
      </w:ins>
    </w:p>
    <w:p w14:paraId="1524155B" w14:textId="77777777" w:rsidR="00504710" w:rsidRDefault="00504710" w:rsidP="00504710">
      <w:pPr>
        <w:pStyle w:val="PL"/>
        <w:rPr>
          <w:ins w:id="29174" w:author="28.541_CR0473_(Rel-16)_TEI16" w:date="2021-03-29T16:22:00Z"/>
        </w:rPr>
      </w:pPr>
      <w:ins w:id="29175" w:author="28.541_CR0473_(Rel-16)_TEI16" w:date="2021-03-29T16:22:00Z">
        <w:r>
          <w:t xml:space="preserve">              allOf:</w:t>
        </w:r>
      </w:ins>
    </w:p>
    <w:p w14:paraId="245411FC" w14:textId="77777777" w:rsidR="00504710" w:rsidRDefault="00504710" w:rsidP="00504710">
      <w:pPr>
        <w:pStyle w:val="PL"/>
        <w:rPr>
          <w:ins w:id="29176" w:author="28.541_CR0473_(Rel-16)_TEI16" w:date="2021-03-29T16:22:00Z"/>
        </w:rPr>
      </w:pPr>
      <w:ins w:id="29177" w:author="28.541_CR0473_(Rel-16)_TEI16" w:date="2021-03-29T16:22:00Z">
        <w:r>
          <w:t xml:space="preserve">                - $ref: 'genericNrm.yaml#/components/schemas/ManagedFunction-Attr'</w:t>
        </w:r>
      </w:ins>
    </w:p>
    <w:p w14:paraId="4842C6CA" w14:textId="77777777" w:rsidR="00504710" w:rsidRDefault="00504710" w:rsidP="00504710">
      <w:pPr>
        <w:pStyle w:val="PL"/>
        <w:rPr>
          <w:ins w:id="29178" w:author="28.541_CR0473_(Rel-16)_TEI16" w:date="2021-03-29T16:22:00Z"/>
        </w:rPr>
      </w:pPr>
      <w:ins w:id="29179" w:author="28.541_CR0473_(Rel-16)_TEI16" w:date="2021-03-29T16:22:00Z">
        <w:r>
          <w:t xml:space="preserve">                - type: object</w:t>
        </w:r>
      </w:ins>
    </w:p>
    <w:p w14:paraId="44D10FD8" w14:textId="77777777" w:rsidR="00504710" w:rsidRDefault="00504710" w:rsidP="00504710">
      <w:pPr>
        <w:pStyle w:val="PL"/>
        <w:rPr>
          <w:ins w:id="29180" w:author="28.541_CR0473_(Rel-16)_TEI16" w:date="2021-03-29T16:22:00Z"/>
        </w:rPr>
      </w:pPr>
      <w:ins w:id="29181" w:author="28.541_CR0473_(Rel-16)_TEI16" w:date="2021-03-29T16:22:00Z">
        <w:r>
          <w:t xml:space="preserve">                  properties:</w:t>
        </w:r>
      </w:ins>
    </w:p>
    <w:p w14:paraId="2359B0DB" w14:textId="77777777" w:rsidR="00504710" w:rsidRDefault="00504710" w:rsidP="00504710">
      <w:pPr>
        <w:pStyle w:val="PL"/>
        <w:rPr>
          <w:ins w:id="29182" w:author="28.541_CR0473_(Rel-16)_TEI16" w:date="2021-03-29T16:22:00Z"/>
        </w:rPr>
      </w:pPr>
      <w:ins w:id="29183" w:author="28.541_CR0473_(Rel-16)_TEI16" w:date="2021-03-29T16:22:00Z">
        <w:r>
          <w:t xml:space="preserve">                    plmnIdList:</w:t>
        </w:r>
      </w:ins>
    </w:p>
    <w:p w14:paraId="42E27DCD" w14:textId="77777777" w:rsidR="00504710" w:rsidRDefault="00504710" w:rsidP="00504710">
      <w:pPr>
        <w:pStyle w:val="PL"/>
        <w:rPr>
          <w:ins w:id="29184" w:author="28.541_CR0473_(Rel-16)_TEI16" w:date="2021-03-29T16:22:00Z"/>
        </w:rPr>
      </w:pPr>
      <w:ins w:id="29185" w:author="28.541_CR0473_(Rel-16)_TEI16" w:date="2021-03-29T16:22:00Z">
        <w:r>
          <w:t xml:space="preserve">                      $ref: 'nrNrm.yaml#/components/schemas/PlmnIdList'</w:t>
        </w:r>
      </w:ins>
    </w:p>
    <w:p w14:paraId="0600FCD0" w14:textId="77777777" w:rsidR="00504710" w:rsidRDefault="00504710" w:rsidP="00504710">
      <w:pPr>
        <w:pStyle w:val="PL"/>
        <w:rPr>
          <w:ins w:id="29186" w:author="28.541_CR0473_(Rel-16)_TEI16" w:date="2021-03-29T16:22:00Z"/>
        </w:rPr>
      </w:pPr>
      <w:ins w:id="29187" w:author="28.541_CR0473_(Rel-16)_TEI16" w:date="2021-03-29T16:22:00Z">
        <w:r>
          <w:t xml:space="preserve">                    sBIFqdn:</w:t>
        </w:r>
      </w:ins>
    </w:p>
    <w:p w14:paraId="6EEF7B25" w14:textId="77777777" w:rsidR="00504710" w:rsidRDefault="00504710" w:rsidP="00504710">
      <w:pPr>
        <w:pStyle w:val="PL"/>
        <w:rPr>
          <w:ins w:id="29188" w:author="28.541_CR0473_(Rel-16)_TEI16" w:date="2021-03-29T16:22:00Z"/>
        </w:rPr>
      </w:pPr>
      <w:ins w:id="29189" w:author="28.541_CR0473_(Rel-16)_TEI16" w:date="2021-03-29T16:22:00Z">
        <w:r>
          <w:t xml:space="preserve">                      type: string</w:t>
        </w:r>
      </w:ins>
    </w:p>
    <w:p w14:paraId="7454347F" w14:textId="77777777" w:rsidR="00504710" w:rsidRDefault="00504710" w:rsidP="00504710">
      <w:pPr>
        <w:pStyle w:val="PL"/>
        <w:rPr>
          <w:ins w:id="29190" w:author="28.541_CR0473_(Rel-16)_TEI16" w:date="2021-03-29T16:22:00Z"/>
        </w:rPr>
      </w:pPr>
      <w:ins w:id="29191" w:author="28.541_CR0473_(Rel-16)_TEI16" w:date="2021-03-29T16:22:00Z">
        <w:r>
          <w:t xml:space="preserve">                    snssaiList:</w:t>
        </w:r>
      </w:ins>
    </w:p>
    <w:p w14:paraId="5D6EE84B" w14:textId="77777777" w:rsidR="00504710" w:rsidRDefault="00504710" w:rsidP="00504710">
      <w:pPr>
        <w:pStyle w:val="PL"/>
        <w:rPr>
          <w:ins w:id="29192" w:author="28.541_CR0473_(Rel-16)_TEI16" w:date="2021-03-29T16:22:00Z"/>
        </w:rPr>
      </w:pPr>
      <w:ins w:id="29193" w:author="28.541_CR0473_(Rel-16)_TEI16" w:date="2021-03-29T16:22:00Z">
        <w:r>
          <w:t xml:space="preserve">                      $ref: 'nrNrm.yaml#/components/schemas/SnssaiList'</w:t>
        </w:r>
      </w:ins>
    </w:p>
    <w:p w14:paraId="02D25E57" w14:textId="77777777" w:rsidR="00504710" w:rsidRDefault="00504710" w:rsidP="00504710">
      <w:pPr>
        <w:pStyle w:val="PL"/>
        <w:rPr>
          <w:ins w:id="29194" w:author="28.541_CR0473_(Rel-16)_TEI16" w:date="2021-03-29T16:22:00Z"/>
        </w:rPr>
      </w:pPr>
      <w:ins w:id="29195" w:author="28.541_CR0473_(Rel-16)_TEI16" w:date="2021-03-29T16:22:00Z">
        <w:r>
          <w:t xml:space="preserve">                    managedNFProfile:</w:t>
        </w:r>
      </w:ins>
    </w:p>
    <w:p w14:paraId="5B79E1F5" w14:textId="77777777" w:rsidR="00504710" w:rsidRDefault="00504710" w:rsidP="00504710">
      <w:pPr>
        <w:pStyle w:val="PL"/>
        <w:rPr>
          <w:ins w:id="29196" w:author="28.541_CR0473_(Rel-16)_TEI16" w:date="2021-03-29T16:22:00Z"/>
        </w:rPr>
      </w:pPr>
      <w:ins w:id="29197" w:author="28.541_CR0473_(Rel-16)_TEI16" w:date="2021-03-29T16:22:00Z">
        <w:r>
          <w:t xml:space="preserve">                      $ref: '#/components/schemas/ManagedNFProfile'</w:t>
        </w:r>
      </w:ins>
    </w:p>
    <w:p w14:paraId="6DDE503E" w14:textId="77777777" w:rsidR="00504710" w:rsidRDefault="00504710" w:rsidP="00504710">
      <w:pPr>
        <w:pStyle w:val="PL"/>
        <w:rPr>
          <w:ins w:id="29198" w:author="28.541_CR0473_(Rel-16)_TEI16" w:date="2021-03-29T16:22:00Z"/>
        </w:rPr>
      </w:pPr>
      <w:ins w:id="29199" w:author="28.541_CR0473_(Rel-16)_TEI16" w:date="2021-03-29T16:22:00Z">
        <w:r>
          <w:t xml:space="preserve">    NrfFunction-Single:</w:t>
        </w:r>
      </w:ins>
    </w:p>
    <w:p w14:paraId="04B93C02" w14:textId="77777777" w:rsidR="00504710" w:rsidRDefault="00504710" w:rsidP="00504710">
      <w:pPr>
        <w:pStyle w:val="PL"/>
        <w:rPr>
          <w:ins w:id="29200" w:author="28.541_CR0473_(Rel-16)_TEI16" w:date="2021-03-29T16:22:00Z"/>
        </w:rPr>
      </w:pPr>
      <w:ins w:id="29201" w:author="28.541_CR0473_(Rel-16)_TEI16" w:date="2021-03-29T16:22:00Z">
        <w:r>
          <w:t xml:space="preserve">      allOf:</w:t>
        </w:r>
      </w:ins>
    </w:p>
    <w:p w14:paraId="513FD857" w14:textId="77777777" w:rsidR="00504710" w:rsidRDefault="00504710" w:rsidP="00504710">
      <w:pPr>
        <w:pStyle w:val="PL"/>
        <w:rPr>
          <w:ins w:id="29202" w:author="28.541_CR0473_(Rel-16)_TEI16" w:date="2021-03-29T16:22:00Z"/>
        </w:rPr>
      </w:pPr>
      <w:ins w:id="29203" w:author="28.541_CR0473_(Rel-16)_TEI16" w:date="2021-03-29T16:22:00Z">
        <w:r>
          <w:lastRenderedPageBreak/>
          <w:t xml:space="preserve">        - $ref: 'genericNrm.yaml#/components/schemas/Top-Attr'</w:t>
        </w:r>
      </w:ins>
    </w:p>
    <w:p w14:paraId="195B639D" w14:textId="77777777" w:rsidR="00504710" w:rsidRDefault="00504710" w:rsidP="00504710">
      <w:pPr>
        <w:pStyle w:val="PL"/>
        <w:rPr>
          <w:ins w:id="29204" w:author="28.541_CR0473_(Rel-16)_TEI16" w:date="2021-03-29T16:22:00Z"/>
        </w:rPr>
      </w:pPr>
      <w:ins w:id="29205" w:author="28.541_CR0473_(Rel-16)_TEI16" w:date="2021-03-29T16:22:00Z">
        <w:r>
          <w:t xml:space="preserve">        - type: object</w:t>
        </w:r>
      </w:ins>
    </w:p>
    <w:p w14:paraId="620947FD" w14:textId="77777777" w:rsidR="00504710" w:rsidRDefault="00504710" w:rsidP="00504710">
      <w:pPr>
        <w:pStyle w:val="PL"/>
        <w:rPr>
          <w:ins w:id="29206" w:author="28.541_CR0473_(Rel-16)_TEI16" w:date="2021-03-29T16:22:00Z"/>
        </w:rPr>
      </w:pPr>
      <w:ins w:id="29207" w:author="28.541_CR0473_(Rel-16)_TEI16" w:date="2021-03-29T16:22:00Z">
        <w:r>
          <w:t xml:space="preserve">          properties:</w:t>
        </w:r>
      </w:ins>
    </w:p>
    <w:p w14:paraId="191B9977" w14:textId="77777777" w:rsidR="00504710" w:rsidRDefault="00504710" w:rsidP="00504710">
      <w:pPr>
        <w:pStyle w:val="PL"/>
        <w:rPr>
          <w:ins w:id="29208" w:author="28.541_CR0473_(Rel-16)_TEI16" w:date="2021-03-29T16:22:00Z"/>
        </w:rPr>
      </w:pPr>
      <w:ins w:id="29209" w:author="28.541_CR0473_(Rel-16)_TEI16" w:date="2021-03-29T16:22:00Z">
        <w:r>
          <w:t xml:space="preserve">            attributes:</w:t>
        </w:r>
      </w:ins>
    </w:p>
    <w:p w14:paraId="52DB3AED" w14:textId="77777777" w:rsidR="00504710" w:rsidRDefault="00504710" w:rsidP="00504710">
      <w:pPr>
        <w:pStyle w:val="PL"/>
        <w:rPr>
          <w:ins w:id="29210" w:author="28.541_CR0473_(Rel-16)_TEI16" w:date="2021-03-29T16:22:00Z"/>
        </w:rPr>
      </w:pPr>
      <w:ins w:id="29211" w:author="28.541_CR0473_(Rel-16)_TEI16" w:date="2021-03-29T16:22:00Z">
        <w:r>
          <w:t xml:space="preserve">              allOf:</w:t>
        </w:r>
      </w:ins>
    </w:p>
    <w:p w14:paraId="3F7087FD" w14:textId="77777777" w:rsidR="00504710" w:rsidRDefault="00504710" w:rsidP="00504710">
      <w:pPr>
        <w:pStyle w:val="PL"/>
        <w:rPr>
          <w:ins w:id="29212" w:author="28.541_CR0473_(Rel-16)_TEI16" w:date="2021-03-29T16:22:00Z"/>
        </w:rPr>
      </w:pPr>
      <w:ins w:id="29213" w:author="28.541_CR0473_(Rel-16)_TEI16" w:date="2021-03-29T16:22:00Z">
        <w:r>
          <w:t xml:space="preserve">                - $ref: 'genericNrm.yaml#/components/schemas/ManagedFunction-Attr'</w:t>
        </w:r>
      </w:ins>
    </w:p>
    <w:p w14:paraId="5B1DD258" w14:textId="77777777" w:rsidR="00504710" w:rsidRDefault="00504710" w:rsidP="00504710">
      <w:pPr>
        <w:pStyle w:val="PL"/>
        <w:rPr>
          <w:ins w:id="29214" w:author="28.541_CR0473_(Rel-16)_TEI16" w:date="2021-03-29T16:22:00Z"/>
        </w:rPr>
      </w:pPr>
      <w:ins w:id="29215" w:author="28.541_CR0473_(Rel-16)_TEI16" w:date="2021-03-29T16:22:00Z">
        <w:r>
          <w:t xml:space="preserve">                - type: object</w:t>
        </w:r>
      </w:ins>
    </w:p>
    <w:p w14:paraId="221B6737" w14:textId="77777777" w:rsidR="00504710" w:rsidRDefault="00504710" w:rsidP="00504710">
      <w:pPr>
        <w:pStyle w:val="PL"/>
        <w:rPr>
          <w:ins w:id="29216" w:author="28.541_CR0473_(Rel-16)_TEI16" w:date="2021-03-29T16:22:00Z"/>
        </w:rPr>
      </w:pPr>
      <w:ins w:id="29217" w:author="28.541_CR0473_(Rel-16)_TEI16" w:date="2021-03-29T16:22:00Z">
        <w:r>
          <w:t xml:space="preserve">                  properties:</w:t>
        </w:r>
      </w:ins>
    </w:p>
    <w:p w14:paraId="10537C61" w14:textId="77777777" w:rsidR="00504710" w:rsidRDefault="00504710" w:rsidP="00504710">
      <w:pPr>
        <w:pStyle w:val="PL"/>
        <w:rPr>
          <w:ins w:id="29218" w:author="28.541_CR0473_(Rel-16)_TEI16" w:date="2021-03-29T16:22:00Z"/>
        </w:rPr>
      </w:pPr>
      <w:ins w:id="29219" w:author="28.541_CR0473_(Rel-16)_TEI16" w:date="2021-03-29T16:22:00Z">
        <w:r>
          <w:t xml:space="preserve">                    plmnIdList:</w:t>
        </w:r>
      </w:ins>
    </w:p>
    <w:p w14:paraId="6DD74F15" w14:textId="77777777" w:rsidR="00504710" w:rsidRDefault="00504710" w:rsidP="00504710">
      <w:pPr>
        <w:pStyle w:val="PL"/>
        <w:rPr>
          <w:ins w:id="29220" w:author="28.541_CR0473_(Rel-16)_TEI16" w:date="2021-03-29T16:22:00Z"/>
        </w:rPr>
      </w:pPr>
      <w:ins w:id="29221" w:author="28.541_CR0473_(Rel-16)_TEI16" w:date="2021-03-29T16:22:00Z">
        <w:r>
          <w:t xml:space="preserve">                      $ref: 'nrNrm.yaml#/components/schemas/PlmnIdList'</w:t>
        </w:r>
      </w:ins>
    </w:p>
    <w:p w14:paraId="7801BB28" w14:textId="77777777" w:rsidR="00504710" w:rsidRDefault="00504710" w:rsidP="00504710">
      <w:pPr>
        <w:pStyle w:val="PL"/>
        <w:rPr>
          <w:ins w:id="29222" w:author="28.541_CR0473_(Rel-16)_TEI16" w:date="2021-03-29T16:22:00Z"/>
        </w:rPr>
      </w:pPr>
      <w:ins w:id="29223" w:author="28.541_CR0473_(Rel-16)_TEI16" w:date="2021-03-29T16:22:00Z">
        <w:r>
          <w:t xml:space="preserve">                    sBIFqdn:</w:t>
        </w:r>
      </w:ins>
    </w:p>
    <w:p w14:paraId="7575E856" w14:textId="77777777" w:rsidR="00504710" w:rsidRDefault="00504710" w:rsidP="00504710">
      <w:pPr>
        <w:pStyle w:val="PL"/>
        <w:rPr>
          <w:ins w:id="29224" w:author="28.541_CR0473_(Rel-16)_TEI16" w:date="2021-03-29T16:22:00Z"/>
        </w:rPr>
      </w:pPr>
      <w:ins w:id="29225" w:author="28.541_CR0473_(Rel-16)_TEI16" w:date="2021-03-29T16:22:00Z">
        <w:r>
          <w:t xml:space="preserve">                      type: string</w:t>
        </w:r>
      </w:ins>
    </w:p>
    <w:p w14:paraId="475F205B" w14:textId="77777777" w:rsidR="00504710" w:rsidRDefault="00504710" w:rsidP="00504710">
      <w:pPr>
        <w:pStyle w:val="PL"/>
        <w:rPr>
          <w:ins w:id="29226" w:author="28.541_CR0473_(Rel-16)_TEI16" w:date="2021-03-29T16:22:00Z"/>
        </w:rPr>
      </w:pPr>
      <w:ins w:id="29227" w:author="28.541_CR0473_(Rel-16)_TEI16" w:date="2021-03-29T16:22:00Z">
        <w:r>
          <w:t xml:space="preserve">                    cNSIIdList:</w:t>
        </w:r>
      </w:ins>
    </w:p>
    <w:p w14:paraId="2769194E" w14:textId="77777777" w:rsidR="00504710" w:rsidRDefault="00504710" w:rsidP="00504710">
      <w:pPr>
        <w:pStyle w:val="PL"/>
        <w:rPr>
          <w:ins w:id="29228" w:author="28.541_CR0473_(Rel-16)_TEI16" w:date="2021-03-29T16:22:00Z"/>
        </w:rPr>
      </w:pPr>
      <w:ins w:id="29229" w:author="28.541_CR0473_(Rel-16)_TEI16" w:date="2021-03-29T16:22:00Z">
        <w:r>
          <w:t xml:space="preserve">                      $ref: '#/components/schemas/CNSIIdList'</w:t>
        </w:r>
      </w:ins>
    </w:p>
    <w:p w14:paraId="05FC7B70" w14:textId="77777777" w:rsidR="00504710" w:rsidRDefault="00504710" w:rsidP="00504710">
      <w:pPr>
        <w:pStyle w:val="PL"/>
        <w:rPr>
          <w:ins w:id="29230" w:author="28.541_CR0473_(Rel-16)_TEI16" w:date="2021-03-29T16:22:00Z"/>
        </w:rPr>
      </w:pPr>
      <w:ins w:id="29231" w:author="28.541_CR0473_(Rel-16)_TEI16" w:date="2021-03-29T16:22:00Z">
        <w:r>
          <w:t xml:space="preserve">                    nFProfileList:</w:t>
        </w:r>
      </w:ins>
    </w:p>
    <w:p w14:paraId="421830B5" w14:textId="77777777" w:rsidR="00504710" w:rsidRDefault="00504710" w:rsidP="00504710">
      <w:pPr>
        <w:pStyle w:val="PL"/>
        <w:rPr>
          <w:ins w:id="29232" w:author="28.541_CR0473_(Rel-16)_TEI16" w:date="2021-03-29T16:22:00Z"/>
        </w:rPr>
      </w:pPr>
      <w:ins w:id="29233" w:author="28.541_CR0473_(Rel-16)_TEI16" w:date="2021-03-29T16:22:00Z">
        <w:r>
          <w:t xml:space="preserve">                      $ref: '#/components/schemas/NFProfileList'</w:t>
        </w:r>
      </w:ins>
    </w:p>
    <w:p w14:paraId="3511725C" w14:textId="77777777" w:rsidR="00504710" w:rsidRDefault="00504710" w:rsidP="00504710">
      <w:pPr>
        <w:pStyle w:val="PL"/>
        <w:rPr>
          <w:ins w:id="29234" w:author="28.541_CR0473_(Rel-16)_TEI16" w:date="2021-03-29T16:22:00Z"/>
        </w:rPr>
      </w:pPr>
      <w:ins w:id="29235" w:author="28.541_CR0473_(Rel-16)_TEI16" w:date="2021-03-29T16:22:00Z">
        <w:r>
          <w:t xml:space="preserve">                    snssaiList:</w:t>
        </w:r>
      </w:ins>
    </w:p>
    <w:p w14:paraId="795D0EC2" w14:textId="77777777" w:rsidR="00504710" w:rsidRDefault="00504710" w:rsidP="00504710">
      <w:pPr>
        <w:pStyle w:val="PL"/>
        <w:rPr>
          <w:ins w:id="29236" w:author="28.541_CR0473_(Rel-16)_TEI16" w:date="2021-03-29T16:22:00Z"/>
        </w:rPr>
      </w:pPr>
      <w:ins w:id="29237" w:author="28.541_CR0473_(Rel-16)_TEI16" w:date="2021-03-29T16:22:00Z">
        <w:r>
          <w:t xml:space="preserve">                      $ref: 'nrNrm.yaml#/components/schemas/SnssaiList'</w:t>
        </w:r>
      </w:ins>
    </w:p>
    <w:p w14:paraId="020C126E" w14:textId="77777777" w:rsidR="00504710" w:rsidRDefault="00504710" w:rsidP="00504710">
      <w:pPr>
        <w:pStyle w:val="PL"/>
        <w:rPr>
          <w:ins w:id="29238" w:author="28.541_CR0473_(Rel-16)_TEI16" w:date="2021-03-29T16:22:00Z"/>
        </w:rPr>
      </w:pPr>
      <w:ins w:id="29239" w:author="28.541_CR0473_(Rel-16)_TEI16" w:date="2021-03-29T16:22:00Z">
        <w:r>
          <w:t xml:space="preserve">        - $ref: 'genericNrm.yaml#/components/schemas/ManagedFunction-ncO'</w:t>
        </w:r>
      </w:ins>
    </w:p>
    <w:p w14:paraId="242BB372" w14:textId="77777777" w:rsidR="00504710" w:rsidRDefault="00504710" w:rsidP="00504710">
      <w:pPr>
        <w:pStyle w:val="PL"/>
        <w:rPr>
          <w:ins w:id="29240" w:author="28.541_CR0473_(Rel-16)_TEI16" w:date="2021-03-29T16:22:00Z"/>
        </w:rPr>
      </w:pPr>
      <w:ins w:id="29241" w:author="28.541_CR0473_(Rel-16)_TEI16" w:date="2021-03-29T16:22:00Z">
        <w:r>
          <w:t xml:space="preserve">        - type: object</w:t>
        </w:r>
      </w:ins>
    </w:p>
    <w:p w14:paraId="3B8FD9B5" w14:textId="77777777" w:rsidR="00504710" w:rsidRDefault="00504710" w:rsidP="00504710">
      <w:pPr>
        <w:pStyle w:val="PL"/>
        <w:rPr>
          <w:ins w:id="29242" w:author="28.541_CR0473_(Rel-16)_TEI16" w:date="2021-03-29T16:22:00Z"/>
        </w:rPr>
      </w:pPr>
      <w:ins w:id="29243" w:author="28.541_CR0473_(Rel-16)_TEI16" w:date="2021-03-29T16:22:00Z">
        <w:r>
          <w:t xml:space="preserve">          properties:</w:t>
        </w:r>
      </w:ins>
    </w:p>
    <w:p w14:paraId="189FD590" w14:textId="77777777" w:rsidR="00504710" w:rsidRDefault="00504710" w:rsidP="00504710">
      <w:pPr>
        <w:pStyle w:val="PL"/>
        <w:rPr>
          <w:ins w:id="29244" w:author="28.541_CR0473_(Rel-16)_TEI16" w:date="2021-03-29T16:22:00Z"/>
        </w:rPr>
      </w:pPr>
      <w:ins w:id="29245" w:author="28.541_CR0473_(Rel-16)_TEI16" w:date="2021-03-29T16:22:00Z">
        <w:r>
          <w:t xml:space="preserve">            EP_N27:</w:t>
        </w:r>
      </w:ins>
    </w:p>
    <w:p w14:paraId="46D0C2DD" w14:textId="77777777" w:rsidR="00504710" w:rsidRDefault="00504710" w:rsidP="00504710">
      <w:pPr>
        <w:pStyle w:val="PL"/>
        <w:rPr>
          <w:ins w:id="29246" w:author="28.541_CR0473_(Rel-16)_TEI16" w:date="2021-03-29T16:22:00Z"/>
        </w:rPr>
      </w:pPr>
      <w:ins w:id="29247" w:author="28.541_CR0473_(Rel-16)_TEI16" w:date="2021-03-29T16:22:00Z">
        <w:r>
          <w:t xml:space="preserve">              $ref: '#/components/schemas/EP_N27-Multiple'</w:t>
        </w:r>
      </w:ins>
    </w:p>
    <w:p w14:paraId="51D0720C" w14:textId="77777777" w:rsidR="00504710" w:rsidRDefault="00504710" w:rsidP="00504710">
      <w:pPr>
        <w:pStyle w:val="PL"/>
        <w:rPr>
          <w:ins w:id="29248" w:author="28.541_CR0473_(Rel-16)_TEI16" w:date="2021-03-29T16:22:00Z"/>
        </w:rPr>
      </w:pPr>
      <w:ins w:id="29249" w:author="28.541_CR0473_(Rel-16)_TEI16" w:date="2021-03-29T16:22:00Z">
        <w:r>
          <w:t xml:space="preserve">    NssfFunction-Single:</w:t>
        </w:r>
      </w:ins>
    </w:p>
    <w:p w14:paraId="44B4276D" w14:textId="77777777" w:rsidR="00504710" w:rsidRDefault="00504710" w:rsidP="00504710">
      <w:pPr>
        <w:pStyle w:val="PL"/>
        <w:rPr>
          <w:ins w:id="29250" w:author="28.541_CR0473_(Rel-16)_TEI16" w:date="2021-03-29T16:22:00Z"/>
        </w:rPr>
      </w:pPr>
      <w:ins w:id="29251" w:author="28.541_CR0473_(Rel-16)_TEI16" w:date="2021-03-29T16:22:00Z">
        <w:r>
          <w:t xml:space="preserve">      allOf:</w:t>
        </w:r>
      </w:ins>
    </w:p>
    <w:p w14:paraId="4E595E1C" w14:textId="77777777" w:rsidR="00504710" w:rsidRDefault="00504710" w:rsidP="00504710">
      <w:pPr>
        <w:pStyle w:val="PL"/>
        <w:rPr>
          <w:ins w:id="29252" w:author="28.541_CR0473_(Rel-16)_TEI16" w:date="2021-03-29T16:22:00Z"/>
        </w:rPr>
      </w:pPr>
      <w:ins w:id="29253" w:author="28.541_CR0473_(Rel-16)_TEI16" w:date="2021-03-29T16:22:00Z">
        <w:r>
          <w:t xml:space="preserve">        - $ref: 'genericNrm.yaml#/components/schemas/Top-Attr'</w:t>
        </w:r>
      </w:ins>
    </w:p>
    <w:p w14:paraId="557C2605" w14:textId="77777777" w:rsidR="00504710" w:rsidRDefault="00504710" w:rsidP="00504710">
      <w:pPr>
        <w:pStyle w:val="PL"/>
        <w:rPr>
          <w:ins w:id="29254" w:author="28.541_CR0473_(Rel-16)_TEI16" w:date="2021-03-29T16:22:00Z"/>
        </w:rPr>
      </w:pPr>
      <w:ins w:id="29255" w:author="28.541_CR0473_(Rel-16)_TEI16" w:date="2021-03-29T16:22:00Z">
        <w:r>
          <w:t xml:space="preserve">        - type: object</w:t>
        </w:r>
      </w:ins>
    </w:p>
    <w:p w14:paraId="16CB8375" w14:textId="77777777" w:rsidR="00504710" w:rsidRDefault="00504710" w:rsidP="00504710">
      <w:pPr>
        <w:pStyle w:val="PL"/>
        <w:rPr>
          <w:ins w:id="29256" w:author="28.541_CR0473_(Rel-16)_TEI16" w:date="2021-03-29T16:22:00Z"/>
        </w:rPr>
      </w:pPr>
      <w:ins w:id="29257" w:author="28.541_CR0473_(Rel-16)_TEI16" w:date="2021-03-29T16:22:00Z">
        <w:r>
          <w:t xml:space="preserve">          properties:</w:t>
        </w:r>
      </w:ins>
    </w:p>
    <w:p w14:paraId="187ED9BA" w14:textId="77777777" w:rsidR="00504710" w:rsidRDefault="00504710" w:rsidP="00504710">
      <w:pPr>
        <w:pStyle w:val="PL"/>
        <w:rPr>
          <w:ins w:id="29258" w:author="28.541_CR0473_(Rel-16)_TEI16" w:date="2021-03-29T16:22:00Z"/>
        </w:rPr>
      </w:pPr>
      <w:ins w:id="29259" w:author="28.541_CR0473_(Rel-16)_TEI16" w:date="2021-03-29T16:22:00Z">
        <w:r>
          <w:t xml:space="preserve">            attributes:</w:t>
        </w:r>
      </w:ins>
    </w:p>
    <w:p w14:paraId="55736D37" w14:textId="77777777" w:rsidR="00504710" w:rsidRDefault="00504710" w:rsidP="00504710">
      <w:pPr>
        <w:pStyle w:val="PL"/>
        <w:rPr>
          <w:ins w:id="29260" w:author="28.541_CR0473_(Rel-16)_TEI16" w:date="2021-03-29T16:22:00Z"/>
        </w:rPr>
      </w:pPr>
      <w:ins w:id="29261" w:author="28.541_CR0473_(Rel-16)_TEI16" w:date="2021-03-29T16:22:00Z">
        <w:r>
          <w:t xml:space="preserve">              allOf:</w:t>
        </w:r>
      </w:ins>
    </w:p>
    <w:p w14:paraId="4831BD1C" w14:textId="77777777" w:rsidR="00504710" w:rsidRDefault="00504710" w:rsidP="00504710">
      <w:pPr>
        <w:pStyle w:val="PL"/>
        <w:rPr>
          <w:ins w:id="29262" w:author="28.541_CR0473_(Rel-16)_TEI16" w:date="2021-03-29T16:22:00Z"/>
        </w:rPr>
      </w:pPr>
      <w:ins w:id="29263" w:author="28.541_CR0473_(Rel-16)_TEI16" w:date="2021-03-29T16:22:00Z">
        <w:r>
          <w:t xml:space="preserve">                - $ref: 'genericNrm.yaml#/components/schemas/ManagedFunction-Attr'</w:t>
        </w:r>
      </w:ins>
    </w:p>
    <w:p w14:paraId="3730A4C1" w14:textId="77777777" w:rsidR="00504710" w:rsidRDefault="00504710" w:rsidP="00504710">
      <w:pPr>
        <w:pStyle w:val="PL"/>
        <w:rPr>
          <w:ins w:id="29264" w:author="28.541_CR0473_(Rel-16)_TEI16" w:date="2021-03-29T16:22:00Z"/>
        </w:rPr>
      </w:pPr>
      <w:ins w:id="29265" w:author="28.541_CR0473_(Rel-16)_TEI16" w:date="2021-03-29T16:22:00Z">
        <w:r>
          <w:t xml:space="preserve">                - type: object</w:t>
        </w:r>
      </w:ins>
    </w:p>
    <w:p w14:paraId="602D41D3" w14:textId="77777777" w:rsidR="00504710" w:rsidRDefault="00504710" w:rsidP="00504710">
      <w:pPr>
        <w:pStyle w:val="PL"/>
        <w:rPr>
          <w:ins w:id="29266" w:author="28.541_CR0473_(Rel-16)_TEI16" w:date="2021-03-29T16:22:00Z"/>
        </w:rPr>
      </w:pPr>
      <w:ins w:id="29267" w:author="28.541_CR0473_(Rel-16)_TEI16" w:date="2021-03-29T16:22:00Z">
        <w:r>
          <w:t xml:space="preserve">                  properties:</w:t>
        </w:r>
      </w:ins>
    </w:p>
    <w:p w14:paraId="434320F5" w14:textId="77777777" w:rsidR="00504710" w:rsidRDefault="00504710" w:rsidP="00504710">
      <w:pPr>
        <w:pStyle w:val="PL"/>
        <w:rPr>
          <w:ins w:id="29268" w:author="28.541_CR0473_(Rel-16)_TEI16" w:date="2021-03-29T16:22:00Z"/>
        </w:rPr>
      </w:pPr>
      <w:ins w:id="29269" w:author="28.541_CR0473_(Rel-16)_TEI16" w:date="2021-03-29T16:22:00Z">
        <w:r>
          <w:t xml:space="preserve">                    plmnIdList:</w:t>
        </w:r>
      </w:ins>
    </w:p>
    <w:p w14:paraId="015420AA" w14:textId="77777777" w:rsidR="00504710" w:rsidRDefault="00504710" w:rsidP="00504710">
      <w:pPr>
        <w:pStyle w:val="PL"/>
        <w:rPr>
          <w:ins w:id="29270" w:author="28.541_CR0473_(Rel-16)_TEI16" w:date="2021-03-29T16:22:00Z"/>
        </w:rPr>
      </w:pPr>
      <w:ins w:id="29271" w:author="28.541_CR0473_(Rel-16)_TEI16" w:date="2021-03-29T16:22:00Z">
        <w:r>
          <w:t xml:space="preserve">                      $ref: 'nrNrm.yaml#/components/schemas/PlmnIdList'</w:t>
        </w:r>
      </w:ins>
    </w:p>
    <w:p w14:paraId="1375BC14" w14:textId="77777777" w:rsidR="00504710" w:rsidRDefault="00504710" w:rsidP="00504710">
      <w:pPr>
        <w:pStyle w:val="PL"/>
        <w:rPr>
          <w:ins w:id="29272" w:author="28.541_CR0473_(Rel-16)_TEI16" w:date="2021-03-29T16:22:00Z"/>
        </w:rPr>
      </w:pPr>
      <w:ins w:id="29273" w:author="28.541_CR0473_(Rel-16)_TEI16" w:date="2021-03-29T16:22:00Z">
        <w:r>
          <w:t xml:space="preserve">                    sBIFqdn:</w:t>
        </w:r>
      </w:ins>
    </w:p>
    <w:p w14:paraId="26BD0616" w14:textId="77777777" w:rsidR="00504710" w:rsidRDefault="00504710" w:rsidP="00504710">
      <w:pPr>
        <w:pStyle w:val="PL"/>
        <w:rPr>
          <w:ins w:id="29274" w:author="28.541_CR0473_(Rel-16)_TEI16" w:date="2021-03-29T16:22:00Z"/>
        </w:rPr>
      </w:pPr>
      <w:ins w:id="29275" w:author="28.541_CR0473_(Rel-16)_TEI16" w:date="2021-03-29T16:22:00Z">
        <w:r>
          <w:t xml:space="preserve">                      type: string</w:t>
        </w:r>
      </w:ins>
    </w:p>
    <w:p w14:paraId="3C9F4F86" w14:textId="77777777" w:rsidR="00504710" w:rsidRDefault="00504710" w:rsidP="00504710">
      <w:pPr>
        <w:pStyle w:val="PL"/>
        <w:rPr>
          <w:ins w:id="29276" w:author="28.541_CR0473_(Rel-16)_TEI16" w:date="2021-03-29T16:22:00Z"/>
        </w:rPr>
      </w:pPr>
      <w:ins w:id="29277" w:author="28.541_CR0473_(Rel-16)_TEI16" w:date="2021-03-29T16:22:00Z">
        <w:r>
          <w:t xml:space="preserve">                    cNSIIdList:</w:t>
        </w:r>
      </w:ins>
    </w:p>
    <w:p w14:paraId="46BA9B7D" w14:textId="77777777" w:rsidR="00504710" w:rsidRDefault="00504710" w:rsidP="00504710">
      <w:pPr>
        <w:pStyle w:val="PL"/>
        <w:rPr>
          <w:ins w:id="29278" w:author="28.541_CR0473_(Rel-16)_TEI16" w:date="2021-03-29T16:22:00Z"/>
        </w:rPr>
      </w:pPr>
      <w:ins w:id="29279" w:author="28.541_CR0473_(Rel-16)_TEI16" w:date="2021-03-29T16:22:00Z">
        <w:r>
          <w:t xml:space="preserve">                      $ref: '#/components/schemas/CNSIIdList'</w:t>
        </w:r>
      </w:ins>
    </w:p>
    <w:p w14:paraId="7FEBD76F" w14:textId="77777777" w:rsidR="00504710" w:rsidRDefault="00504710" w:rsidP="00504710">
      <w:pPr>
        <w:pStyle w:val="PL"/>
        <w:rPr>
          <w:ins w:id="29280" w:author="28.541_CR0473_(Rel-16)_TEI16" w:date="2021-03-29T16:22:00Z"/>
        </w:rPr>
      </w:pPr>
      <w:ins w:id="29281" w:author="28.541_CR0473_(Rel-16)_TEI16" w:date="2021-03-29T16:22:00Z">
        <w:r>
          <w:t xml:space="preserve">                    nFProfileList:</w:t>
        </w:r>
      </w:ins>
    </w:p>
    <w:p w14:paraId="15B4B30A" w14:textId="77777777" w:rsidR="00504710" w:rsidRDefault="00504710" w:rsidP="00504710">
      <w:pPr>
        <w:pStyle w:val="PL"/>
        <w:rPr>
          <w:ins w:id="29282" w:author="28.541_CR0473_(Rel-16)_TEI16" w:date="2021-03-29T16:22:00Z"/>
        </w:rPr>
      </w:pPr>
      <w:ins w:id="29283" w:author="28.541_CR0473_(Rel-16)_TEI16" w:date="2021-03-29T16:22:00Z">
        <w:r>
          <w:t xml:space="preserve">                      $ref: '#/components/schemas/NFProfileList'</w:t>
        </w:r>
      </w:ins>
    </w:p>
    <w:p w14:paraId="504547E5" w14:textId="77777777" w:rsidR="00504710" w:rsidRDefault="00504710" w:rsidP="00504710">
      <w:pPr>
        <w:pStyle w:val="PL"/>
        <w:rPr>
          <w:ins w:id="29284" w:author="28.541_CR0473_(Rel-16)_TEI16" w:date="2021-03-29T16:22:00Z"/>
        </w:rPr>
      </w:pPr>
      <w:ins w:id="29285" w:author="28.541_CR0473_(Rel-16)_TEI16" w:date="2021-03-29T16:22:00Z">
        <w:r>
          <w:t xml:space="preserve">                    snssaiList:</w:t>
        </w:r>
      </w:ins>
    </w:p>
    <w:p w14:paraId="0CE3FE0D" w14:textId="77777777" w:rsidR="00504710" w:rsidRDefault="00504710" w:rsidP="00504710">
      <w:pPr>
        <w:pStyle w:val="PL"/>
        <w:rPr>
          <w:ins w:id="29286" w:author="28.541_CR0473_(Rel-16)_TEI16" w:date="2021-03-29T16:22:00Z"/>
        </w:rPr>
      </w:pPr>
      <w:ins w:id="29287" w:author="28.541_CR0473_(Rel-16)_TEI16" w:date="2021-03-29T16:22:00Z">
        <w:r>
          <w:t xml:space="preserve">                      $ref: 'nrNrm.yaml#/components/schemas/SnssaiList'</w:t>
        </w:r>
      </w:ins>
    </w:p>
    <w:p w14:paraId="2195F4BE" w14:textId="77777777" w:rsidR="00504710" w:rsidRDefault="00504710" w:rsidP="00504710">
      <w:pPr>
        <w:pStyle w:val="PL"/>
        <w:rPr>
          <w:ins w:id="29288" w:author="28.541_CR0473_(Rel-16)_TEI16" w:date="2021-03-29T16:22:00Z"/>
        </w:rPr>
      </w:pPr>
      <w:ins w:id="29289" w:author="28.541_CR0473_(Rel-16)_TEI16" w:date="2021-03-29T16:22:00Z">
        <w:r>
          <w:t xml:space="preserve">                    commModelList:</w:t>
        </w:r>
      </w:ins>
    </w:p>
    <w:p w14:paraId="10DAE376" w14:textId="77777777" w:rsidR="00504710" w:rsidRDefault="00504710" w:rsidP="00504710">
      <w:pPr>
        <w:pStyle w:val="PL"/>
        <w:rPr>
          <w:ins w:id="29290" w:author="28.541_CR0473_(Rel-16)_TEI16" w:date="2021-03-29T16:22:00Z"/>
        </w:rPr>
      </w:pPr>
      <w:ins w:id="29291" w:author="28.541_CR0473_(Rel-16)_TEI16" w:date="2021-03-29T16:22:00Z">
        <w:r>
          <w:t xml:space="preserve">                      $ref: '#/components/schemas/CommModelList'</w:t>
        </w:r>
      </w:ins>
    </w:p>
    <w:p w14:paraId="3854CF74" w14:textId="77777777" w:rsidR="00504710" w:rsidRDefault="00504710" w:rsidP="00504710">
      <w:pPr>
        <w:pStyle w:val="PL"/>
        <w:rPr>
          <w:ins w:id="29292" w:author="28.541_CR0473_(Rel-16)_TEI16" w:date="2021-03-29T16:22:00Z"/>
        </w:rPr>
      </w:pPr>
      <w:ins w:id="29293" w:author="28.541_CR0473_(Rel-16)_TEI16" w:date="2021-03-29T16:22:00Z">
        <w:r>
          <w:t xml:space="preserve">        - $ref: 'genericNrm.yaml#/components/schemas/ManagedFunction-ncO'</w:t>
        </w:r>
      </w:ins>
    </w:p>
    <w:p w14:paraId="28A767B7" w14:textId="77777777" w:rsidR="00504710" w:rsidRDefault="00504710" w:rsidP="00504710">
      <w:pPr>
        <w:pStyle w:val="PL"/>
        <w:rPr>
          <w:ins w:id="29294" w:author="28.541_CR0473_(Rel-16)_TEI16" w:date="2021-03-29T16:22:00Z"/>
        </w:rPr>
      </w:pPr>
      <w:ins w:id="29295" w:author="28.541_CR0473_(Rel-16)_TEI16" w:date="2021-03-29T16:22:00Z">
        <w:r>
          <w:t xml:space="preserve">        - type: object</w:t>
        </w:r>
      </w:ins>
    </w:p>
    <w:p w14:paraId="39429167" w14:textId="77777777" w:rsidR="00504710" w:rsidRDefault="00504710" w:rsidP="00504710">
      <w:pPr>
        <w:pStyle w:val="PL"/>
        <w:rPr>
          <w:ins w:id="29296" w:author="28.541_CR0473_(Rel-16)_TEI16" w:date="2021-03-29T16:22:00Z"/>
        </w:rPr>
      </w:pPr>
      <w:ins w:id="29297" w:author="28.541_CR0473_(Rel-16)_TEI16" w:date="2021-03-29T16:22:00Z">
        <w:r>
          <w:t xml:space="preserve">          properties:</w:t>
        </w:r>
      </w:ins>
    </w:p>
    <w:p w14:paraId="49D0DF8E" w14:textId="77777777" w:rsidR="00504710" w:rsidRDefault="00504710" w:rsidP="00504710">
      <w:pPr>
        <w:pStyle w:val="PL"/>
        <w:rPr>
          <w:ins w:id="29298" w:author="28.541_CR0473_(Rel-16)_TEI16" w:date="2021-03-29T16:22:00Z"/>
        </w:rPr>
      </w:pPr>
      <w:ins w:id="29299" w:author="28.541_CR0473_(Rel-16)_TEI16" w:date="2021-03-29T16:22:00Z">
        <w:r>
          <w:t xml:space="preserve">            EP_N22:</w:t>
        </w:r>
      </w:ins>
    </w:p>
    <w:p w14:paraId="6D1D1AD5" w14:textId="77777777" w:rsidR="00504710" w:rsidRDefault="00504710" w:rsidP="00504710">
      <w:pPr>
        <w:pStyle w:val="PL"/>
        <w:rPr>
          <w:ins w:id="29300" w:author="28.541_CR0473_(Rel-16)_TEI16" w:date="2021-03-29T16:22:00Z"/>
        </w:rPr>
      </w:pPr>
      <w:ins w:id="29301" w:author="28.541_CR0473_(Rel-16)_TEI16" w:date="2021-03-29T16:22:00Z">
        <w:r>
          <w:t xml:space="preserve">              $ref: '#/components/schemas/EP_N22-Multiple'</w:t>
        </w:r>
      </w:ins>
    </w:p>
    <w:p w14:paraId="109B4BD4" w14:textId="77777777" w:rsidR="00504710" w:rsidRDefault="00504710" w:rsidP="00504710">
      <w:pPr>
        <w:pStyle w:val="PL"/>
        <w:rPr>
          <w:ins w:id="29302" w:author="28.541_CR0473_(Rel-16)_TEI16" w:date="2021-03-29T16:22:00Z"/>
        </w:rPr>
      </w:pPr>
      <w:ins w:id="29303" w:author="28.541_CR0473_(Rel-16)_TEI16" w:date="2021-03-29T16:22:00Z">
        <w:r>
          <w:t xml:space="preserve">            EP_N31:</w:t>
        </w:r>
      </w:ins>
    </w:p>
    <w:p w14:paraId="30B8AD9A" w14:textId="77777777" w:rsidR="00504710" w:rsidRDefault="00504710" w:rsidP="00504710">
      <w:pPr>
        <w:pStyle w:val="PL"/>
        <w:rPr>
          <w:ins w:id="29304" w:author="28.541_CR0473_(Rel-16)_TEI16" w:date="2021-03-29T16:22:00Z"/>
        </w:rPr>
      </w:pPr>
      <w:ins w:id="29305" w:author="28.541_CR0473_(Rel-16)_TEI16" w:date="2021-03-29T16:22:00Z">
        <w:r>
          <w:t xml:space="preserve">              $ref: '#/components/schemas/EP_N31-Multiple'</w:t>
        </w:r>
      </w:ins>
    </w:p>
    <w:p w14:paraId="37E8BF84" w14:textId="77777777" w:rsidR="00504710" w:rsidRDefault="00504710" w:rsidP="00504710">
      <w:pPr>
        <w:pStyle w:val="PL"/>
        <w:rPr>
          <w:ins w:id="29306" w:author="28.541_CR0473_(Rel-16)_TEI16" w:date="2021-03-29T16:22:00Z"/>
        </w:rPr>
      </w:pPr>
      <w:ins w:id="29307" w:author="28.541_CR0473_(Rel-16)_TEI16" w:date="2021-03-29T16:22:00Z">
        <w:r>
          <w:t xml:space="preserve">    SmsfFunction-Single:</w:t>
        </w:r>
      </w:ins>
    </w:p>
    <w:p w14:paraId="77080B3C" w14:textId="77777777" w:rsidR="00504710" w:rsidRDefault="00504710" w:rsidP="00504710">
      <w:pPr>
        <w:pStyle w:val="PL"/>
        <w:rPr>
          <w:ins w:id="29308" w:author="28.541_CR0473_(Rel-16)_TEI16" w:date="2021-03-29T16:22:00Z"/>
        </w:rPr>
      </w:pPr>
      <w:ins w:id="29309" w:author="28.541_CR0473_(Rel-16)_TEI16" w:date="2021-03-29T16:22:00Z">
        <w:r>
          <w:t xml:space="preserve">      allOf:</w:t>
        </w:r>
      </w:ins>
    </w:p>
    <w:p w14:paraId="0AA3E64D" w14:textId="77777777" w:rsidR="00504710" w:rsidRDefault="00504710" w:rsidP="00504710">
      <w:pPr>
        <w:pStyle w:val="PL"/>
        <w:rPr>
          <w:ins w:id="29310" w:author="28.541_CR0473_(Rel-16)_TEI16" w:date="2021-03-29T16:22:00Z"/>
        </w:rPr>
      </w:pPr>
      <w:ins w:id="29311" w:author="28.541_CR0473_(Rel-16)_TEI16" w:date="2021-03-29T16:22:00Z">
        <w:r>
          <w:t xml:space="preserve">        - $ref: 'genericNrm.yaml#/components/schemas/Top-Attr'</w:t>
        </w:r>
      </w:ins>
    </w:p>
    <w:p w14:paraId="4CC6C1DB" w14:textId="77777777" w:rsidR="00504710" w:rsidRDefault="00504710" w:rsidP="00504710">
      <w:pPr>
        <w:pStyle w:val="PL"/>
        <w:rPr>
          <w:ins w:id="29312" w:author="28.541_CR0473_(Rel-16)_TEI16" w:date="2021-03-29T16:22:00Z"/>
        </w:rPr>
      </w:pPr>
      <w:ins w:id="29313" w:author="28.541_CR0473_(Rel-16)_TEI16" w:date="2021-03-29T16:22:00Z">
        <w:r>
          <w:t xml:space="preserve">        - type: object</w:t>
        </w:r>
      </w:ins>
    </w:p>
    <w:p w14:paraId="0007DD02" w14:textId="77777777" w:rsidR="00504710" w:rsidRDefault="00504710" w:rsidP="00504710">
      <w:pPr>
        <w:pStyle w:val="PL"/>
        <w:rPr>
          <w:ins w:id="29314" w:author="28.541_CR0473_(Rel-16)_TEI16" w:date="2021-03-29T16:22:00Z"/>
        </w:rPr>
      </w:pPr>
      <w:ins w:id="29315" w:author="28.541_CR0473_(Rel-16)_TEI16" w:date="2021-03-29T16:22:00Z">
        <w:r>
          <w:t xml:space="preserve">          properties:</w:t>
        </w:r>
      </w:ins>
    </w:p>
    <w:p w14:paraId="48B63F29" w14:textId="77777777" w:rsidR="00504710" w:rsidRDefault="00504710" w:rsidP="00504710">
      <w:pPr>
        <w:pStyle w:val="PL"/>
        <w:rPr>
          <w:ins w:id="29316" w:author="28.541_CR0473_(Rel-16)_TEI16" w:date="2021-03-29T16:22:00Z"/>
        </w:rPr>
      </w:pPr>
      <w:ins w:id="29317" w:author="28.541_CR0473_(Rel-16)_TEI16" w:date="2021-03-29T16:22:00Z">
        <w:r>
          <w:t xml:space="preserve">            attributes:</w:t>
        </w:r>
      </w:ins>
    </w:p>
    <w:p w14:paraId="12A1F2E6" w14:textId="77777777" w:rsidR="00504710" w:rsidRDefault="00504710" w:rsidP="00504710">
      <w:pPr>
        <w:pStyle w:val="PL"/>
        <w:rPr>
          <w:ins w:id="29318" w:author="28.541_CR0473_(Rel-16)_TEI16" w:date="2021-03-29T16:22:00Z"/>
        </w:rPr>
      </w:pPr>
      <w:ins w:id="29319" w:author="28.541_CR0473_(Rel-16)_TEI16" w:date="2021-03-29T16:22:00Z">
        <w:r>
          <w:t xml:space="preserve">              allOf:</w:t>
        </w:r>
      </w:ins>
    </w:p>
    <w:p w14:paraId="69F00AFD" w14:textId="77777777" w:rsidR="00504710" w:rsidRDefault="00504710" w:rsidP="00504710">
      <w:pPr>
        <w:pStyle w:val="PL"/>
        <w:rPr>
          <w:ins w:id="29320" w:author="28.541_CR0473_(Rel-16)_TEI16" w:date="2021-03-29T16:22:00Z"/>
        </w:rPr>
      </w:pPr>
      <w:ins w:id="29321" w:author="28.541_CR0473_(Rel-16)_TEI16" w:date="2021-03-29T16:22:00Z">
        <w:r>
          <w:t xml:space="preserve">                - $ref: 'genericNrm.yaml#/components/schemas/ManagedFunction-Attr'</w:t>
        </w:r>
      </w:ins>
    </w:p>
    <w:p w14:paraId="38E276E9" w14:textId="77777777" w:rsidR="00504710" w:rsidRDefault="00504710" w:rsidP="00504710">
      <w:pPr>
        <w:pStyle w:val="PL"/>
        <w:rPr>
          <w:ins w:id="29322" w:author="28.541_CR0473_(Rel-16)_TEI16" w:date="2021-03-29T16:22:00Z"/>
        </w:rPr>
      </w:pPr>
      <w:ins w:id="29323" w:author="28.541_CR0473_(Rel-16)_TEI16" w:date="2021-03-29T16:22:00Z">
        <w:r>
          <w:t xml:space="preserve">                - type: object</w:t>
        </w:r>
      </w:ins>
    </w:p>
    <w:p w14:paraId="62F88ACE" w14:textId="77777777" w:rsidR="00504710" w:rsidRDefault="00504710" w:rsidP="00504710">
      <w:pPr>
        <w:pStyle w:val="PL"/>
        <w:rPr>
          <w:ins w:id="29324" w:author="28.541_CR0473_(Rel-16)_TEI16" w:date="2021-03-29T16:22:00Z"/>
        </w:rPr>
      </w:pPr>
      <w:ins w:id="29325" w:author="28.541_CR0473_(Rel-16)_TEI16" w:date="2021-03-29T16:22:00Z">
        <w:r>
          <w:t xml:space="preserve">                  properties:</w:t>
        </w:r>
      </w:ins>
    </w:p>
    <w:p w14:paraId="73F1E995" w14:textId="77777777" w:rsidR="00504710" w:rsidRDefault="00504710" w:rsidP="00504710">
      <w:pPr>
        <w:pStyle w:val="PL"/>
        <w:rPr>
          <w:ins w:id="29326" w:author="28.541_CR0473_(Rel-16)_TEI16" w:date="2021-03-29T16:22:00Z"/>
        </w:rPr>
      </w:pPr>
      <w:ins w:id="29327" w:author="28.541_CR0473_(Rel-16)_TEI16" w:date="2021-03-29T16:22:00Z">
        <w:r>
          <w:t xml:space="preserve">                    plmnIdList:</w:t>
        </w:r>
      </w:ins>
    </w:p>
    <w:p w14:paraId="229AF6C9" w14:textId="77777777" w:rsidR="00504710" w:rsidRDefault="00504710" w:rsidP="00504710">
      <w:pPr>
        <w:pStyle w:val="PL"/>
        <w:rPr>
          <w:ins w:id="29328" w:author="28.541_CR0473_(Rel-16)_TEI16" w:date="2021-03-29T16:22:00Z"/>
        </w:rPr>
      </w:pPr>
      <w:ins w:id="29329" w:author="28.541_CR0473_(Rel-16)_TEI16" w:date="2021-03-29T16:22:00Z">
        <w:r>
          <w:t xml:space="preserve">                      $ref: 'nrNrm.yaml#/components/schemas/PlmnIdList'</w:t>
        </w:r>
      </w:ins>
    </w:p>
    <w:p w14:paraId="2DFA4806" w14:textId="77777777" w:rsidR="00504710" w:rsidRDefault="00504710" w:rsidP="00504710">
      <w:pPr>
        <w:pStyle w:val="PL"/>
        <w:rPr>
          <w:ins w:id="29330" w:author="28.541_CR0473_(Rel-16)_TEI16" w:date="2021-03-29T16:22:00Z"/>
        </w:rPr>
      </w:pPr>
      <w:ins w:id="29331" w:author="28.541_CR0473_(Rel-16)_TEI16" w:date="2021-03-29T16:22:00Z">
        <w:r>
          <w:t xml:space="preserve">                    sBIFqdn:</w:t>
        </w:r>
      </w:ins>
    </w:p>
    <w:p w14:paraId="75A9E133" w14:textId="77777777" w:rsidR="00504710" w:rsidRDefault="00504710" w:rsidP="00504710">
      <w:pPr>
        <w:pStyle w:val="PL"/>
        <w:rPr>
          <w:ins w:id="29332" w:author="28.541_CR0473_(Rel-16)_TEI16" w:date="2021-03-29T16:22:00Z"/>
        </w:rPr>
      </w:pPr>
      <w:ins w:id="29333" w:author="28.541_CR0473_(Rel-16)_TEI16" w:date="2021-03-29T16:22:00Z">
        <w:r>
          <w:t xml:space="preserve">                      type: string</w:t>
        </w:r>
      </w:ins>
    </w:p>
    <w:p w14:paraId="11314543" w14:textId="77777777" w:rsidR="00504710" w:rsidRDefault="00504710" w:rsidP="00504710">
      <w:pPr>
        <w:pStyle w:val="PL"/>
        <w:rPr>
          <w:ins w:id="29334" w:author="28.541_CR0473_(Rel-16)_TEI16" w:date="2021-03-29T16:22:00Z"/>
        </w:rPr>
      </w:pPr>
      <w:ins w:id="29335" w:author="28.541_CR0473_(Rel-16)_TEI16" w:date="2021-03-29T16:22:00Z">
        <w:r>
          <w:t xml:space="preserve">                    managedNFProfile:</w:t>
        </w:r>
      </w:ins>
    </w:p>
    <w:p w14:paraId="2A3AC5D3" w14:textId="77777777" w:rsidR="00504710" w:rsidRDefault="00504710" w:rsidP="00504710">
      <w:pPr>
        <w:pStyle w:val="PL"/>
        <w:rPr>
          <w:ins w:id="29336" w:author="28.541_CR0473_(Rel-16)_TEI16" w:date="2021-03-29T16:22:00Z"/>
        </w:rPr>
      </w:pPr>
      <w:ins w:id="29337" w:author="28.541_CR0473_(Rel-16)_TEI16" w:date="2021-03-29T16:22:00Z">
        <w:r>
          <w:t xml:space="preserve">                      $ref: '#/components/schemas/ManagedNFProfile'</w:t>
        </w:r>
      </w:ins>
    </w:p>
    <w:p w14:paraId="2BC4091E" w14:textId="77777777" w:rsidR="00504710" w:rsidRDefault="00504710" w:rsidP="00504710">
      <w:pPr>
        <w:pStyle w:val="PL"/>
        <w:rPr>
          <w:ins w:id="29338" w:author="28.541_CR0473_(Rel-16)_TEI16" w:date="2021-03-29T16:22:00Z"/>
        </w:rPr>
      </w:pPr>
      <w:ins w:id="29339" w:author="28.541_CR0473_(Rel-16)_TEI16" w:date="2021-03-29T16:22:00Z">
        <w:r>
          <w:t xml:space="preserve">                    commModelList:</w:t>
        </w:r>
      </w:ins>
    </w:p>
    <w:p w14:paraId="1A9E9918" w14:textId="77777777" w:rsidR="00504710" w:rsidRDefault="00504710" w:rsidP="00504710">
      <w:pPr>
        <w:pStyle w:val="PL"/>
        <w:rPr>
          <w:ins w:id="29340" w:author="28.541_CR0473_(Rel-16)_TEI16" w:date="2021-03-29T16:22:00Z"/>
        </w:rPr>
      </w:pPr>
      <w:ins w:id="29341" w:author="28.541_CR0473_(Rel-16)_TEI16" w:date="2021-03-29T16:22:00Z">
        <w:r>
          <w:t xml:space="preserve">                      $ref: '#/components/schemas/CommModelList'</w:t>
        </w:r>
      </w:ins>
    </w:p>
    <w:p w14:paraId="5163F559" w14:textId="77777777" w:rsidR="00504710" w:rsidRDefault="00504710" w:rsidP="00504710">
      <w:pPr>
        <w:pStyle w:val="PL"/>
        <w:rPr>
          <w:ins w:id="29342" w:author="28.541_CR0473_(Rel-16)_TEI16" w:date="2021-03-29T16:22:00Z"/>
        </w:rPr>
      </w:pPr>
      <w:ins w:id="29343" w:author="28.541_CR0473_(Rel-16)_TEI16" w:date="2021-03-29T16:22:00Z">
        <w:r>
          <w:t xml:space="preserve">        - $ref: 'genericNrm.yaml#/components/schemas/ManagedFunction-ncO'</w:t>
        </w:r>
      </w:ins>
    </w:p>
    <w:p w14:paraId="02C84A0D" w14:textId="77777777" w:rsidR="00504710" w:rsidRDefault="00504710" w:rsidP="00504710">
      <w:pPr>
        <w:pStyle w:val="PL"/>
        <w:rPr>
          <w:ins w:id="29344" w:author="28.541_CR0473_(Rel-16)_TEI16" w:date="2021-03-29T16:22:00Z"/>
        </w:rPr>
      </w:pPr>
      <w:ins w:id="29345" w:author="28.541_CR0473_(Rel-16)_TEI16" w:date="2021-03-29T16:22:00Z">
        <w:r>
          <w:t xml:space="preserve">        - type: object</w:t>
        </w:r>
      </w:ins>
    </w:p>
    <w:p w14:paraId="58CD8BB8" w14:textId="77777777" w:rsidR="00504710" w:rsidRDefault="00504710" w:rsidP="00504710">
      <w:pPr>
        <w:pStyle w:val="PL"/>
        <w:rPr>
          <w:ins w:id="29346" w:author="28.541_CR0473_(Rel-16)_TEI16" w:date="2021-03-29T16:22:00Z"/>
        </w:rPr>
      </w:pPr>
      <w:ins w:id="29347" w:author="28.541_CR0473_(Rel-16)_TEI16" w:date="2021-03-29T16:22:00Z">
        <w:r>
          <w:t xml:space="preserve">          properties:</w:t>
        </w:r>
      </w:ins>
    </w:p>
    <w:p w14:paraId="6075F81F" w14:textId="77777777" w:rsidR="00504710" w:rsidRDefault="00504710" w:rsidP="00504710">
      <w:pPr>
        <w:pStyle w:val="PL"/>
        <w:rPr>
          <w:ins w:id="29348" w:author="28.541_CR0473_(Rel-16)_TEI16" w:date="2021-03-29T16:22:00Z"/>
        </w:rPr>
      </w:pPr>
      <w:ins w:id="29349" w:author="28.541_CR0473_(Rel-16)_TEI16" w:date="2021-03-29T16:22:00Z">
        <w:r>
          <w:t xml:space="preserve">            EP_N20:</w:t>
        </w:r>
      </w:ins>
    </w:p>
    <w:p w14:paraId="28BCABC8" w14:textId="77777777" w:rsidR="00504710" w:rsidRDefault="00504710" w:rsidP="00504710">
      <w:pPr>
        <w:pStyle w:val="PL"/>
        <w:rPr>
          <w:ins w:id="29350" w:author="28.541_CR0473_(Rel-16)_TEI16" w:date="2021-03-29T16:22:00Z"/>
        </w:rPr>
      </w:pPr>
      <w:ins w:id="29351" w:author="28.541_CR0473_(Rel-16)_TEI16" w:date="2021-03-29T16:22:00Z">
        <w:r>
          <w:t xml:space="preserve">              $ref: '#/components/schemas/EP_N20-Multiple'</w:t>
        </w:r>
      </w:ins>
    </w:p>
    <w:p w14:paraId="6916EE6C" w14:textId="77777777" w:rsidR="00504710" w:rsidRDefault="00504710" w:rsidP="00504710">
      <w:pPr>
        <w:pStyle w:val="PL"/>
        <w:rPr>
          <w:ins w:id="29352" w:author="28.541_CR0473_(Rel-16)_TEI16" w:date="2021-03-29T16:22:00Z"/>
        </w:rPr>
      </w:pPr>
      <w:ins w:id="29353" w:author="28.541_CR0473_(Rel-16)_TEI16" w:date="2021-03-29T16:22:00Z">
        <w:r>
          <w:t xml:space="preserve">            EP_N21:</w:t>
        </w:r>
      </w:ins>
    </w:p>
    <w:p w14:paraId="2FC58C1D" w14:textId="77777777" w:rsidR="00504710" w:rsidRDefault="00504710" w:rsidP="00504710">
      <w:pPr>
        <w:pStyle w:val="PL"/>
        <w:rPr>
          <w:ins w:id="29354" w:author="28.541_CR0473_(Rel-16)_TEI16" w:date="2021-03-29T16:22:00Z"/>
        </w:rPr>
      </w:pPr>
      <w:ins w:id="29355" w:author="28.541_CR0473_(Rel-16)_TEI16" w:date="2021-03-29T16:22:00Z">
        <w:r>
          <w:t xml:space="preserve">              $ref: '#/components/schemas/EP_N21-Multiple'</w:t>
        </w:r>
      </w:ins>
    </w:p>
    <w:p w14:paraId="489CF712" w14:textId="77777777" w:rsidR="00504710" w:rsidRDefault="00504710" w:rsidP="00504710">
      <w:pPr>
        <w:pStyle w:val="PL"/>
        <w:rPr>
          <w:ins w:id="29356" w:author="28.541_CR0473_(Rel-16)_TEI16" w:date="2021-03-29T16:22:00Z"/>
        </w:rPr>
      </w:pPr>
      <w:ins w:id="29357" w:author="28.541_CR0473_(Rel-16)_TEI16" w:date="2021-03-29T16:22:00Z">
        <w:r>
          <w:t xml:space="preserve">            EP_MAP_SMSC:</w:t>
        </w:r>
      </w:ins>
    </w:p>
    <w:p w14:paraId="48BF52C4" w14:textId="77777777" w:rsidR="00504710" w:rsidRDefault="00504710" w:rsidP="00504710">
      <w:pPr>
        <w:pStyle w:val="PL"/>
        <w:rPr>
          <w:ins w:id="29358" w:author="28.541_CR0473_(Rel-16)_TEI16" w:date="2021-03-29T16:22:00Z"/>
        </w:rPr>
      </w:pPr>
      <w:ins w:id="29359" w:author="28.541_CR0473_(Rel-16)_TEI16" w:date="2021-03-29T16:22:00Z">
        <w:r>
          <w:lastRenderedPageBreak/>
          <w:t xml:space="preserve">              $ref: '#/components/schemas/EP_MAP_SMSC-Multiple'</w:t>
        </w:r>
      </w:ins>
    </w:p>
    <w:p w14:paraId="6ED71240" w14:textId="77777777" w:rsidR="00504710" w:rsidRDefault="00504710" w:rsidP="00504710">
      <w:pPr>
        <w:pStyle w:val="PL"/>
        <w:rPr>
          <w:ins w:id="29360" w:author="28.541_CR0473_(Rel-16)_TEI16" w:date="2021-03-29T16:22:00Z"/>
        </w:rPr>
      </w:pPr>
      <w:ins w:id="29361" w:author="28.541_CR0473_(Rel-16)_TEI16" w:date="2021-03-29T16:22:00Z">
        <w:r>
          <w:t xml:space="preserve">    LmfFunction-Single:</w:t>
        </w:r>
      </w:ins>
    </w:p>
    <w:p w14:paraId="4BE4146A" w14:textId="77777777" w:rsidR="00504710" w:rsidRDefault="00504710" w:rsidP="00504710">
      <w:pPr>
        <w:pStyle w:val="PL"/>
        <w:rPr>
          <w:ins w:id="29362" w:author="28.541_CR0473_(Rel-16)_TEI16" w:date="2021-03-29T16:22:00Z"/>
        </w:rPr>
      </w:pPr>
      <w:ins w:id="29363" w:author="28.541_CR0473_(Rel-16)_TEI16" w:date="2021-03-29T16:22:00Z">
        <w:r>
          <w:t xml:space="preserve">      allOf:</w:t>
        </w:r>
      </w:ins>
    </w:p>
    <w:p w14:paraId="07F00765" w14:textId="77777777" w:rsidR="00504710" w:rsidRDefault="00504710" w:rsidP="00504710">
      <w:pPr>
        <w:pStyle w:val="PL"/>
        <w:rPr>
          <w:ins w:id="29364" w:author="28.541_CR0473_(Rel-16)_TEI16" w:date="2021-03-29T16:22:00Z"/>
        </w:rPr>
      </w:pPr>
      <w:ins w:id="29365" w:author="28.541_CR0473_(Rel-16)_TEI16" w:date="2021-03-29T16:22:00Z">
        <w:r>
          <w:t xml:space="preserve">        - $ref: 'genericNrm.yaml#/components/schemas/Top-Attr'</w:t>
        </w:r>
      </w:ins>
    </w:p>
    <w:p w14:paraId="1E585BDA" w14:textId="77777777" w:rsidR="00504710" w:rsidRDefault="00504710" w:rsidP="00504710">
      <w:pPr>
        <w:pStyle w:val="PL"/>
        <w:rPr>
          <w:ins w:id="29366" w:author="28.541_CR0473_(Rel-16)_TEI16" w:date="2021-03-29T16:22:00Z"/>
        </w:rPr>
      </w:pPr>
      <w:ins w:id="29367" w:author="28.541_CR0473_(Rel-16)_TEI16" w:date="2021-03-29T16:22:00Z">
        <w:r>
          <w:t xml:space="preserve">        - type: object</w:t>
        </w:r>
      </w:ins>
    </w:p>
    <w:p w14:paraId="3EC8697A" w14:textId="77777777" w:rsidR="00504710" w:rsidRDefault="00504710" w:rsidP="00504710">
      <w:pPr>
        <w:pStyle w:val="PL"/>
        <w:rPr>
          <w:ins w:id="29368" w:author="28.541_CR0473_(Rel-16)_TEI16" w:date="2021-03-29T16:22:00Z"/>
        </w:rPr>
      </w:pPr>
      <w:ins w:id="29369" w:author="28.541_CR0473_(Rel-16)_TEI16" w:date="2021-03-29T16:22:00Z">
        <w:r>
          <w:t xml:space="preserve">          properties:</w:t>
        </w:r>
      </w:ins>
    </w:p>
    <w:p w14:paraId="29833866" w14:textId="77777777" w:rsidR="00504710" w:rsidRDefault="00504710" w:rsidP="00504710">
      <w:pPr>
        <w:pStyle w:val="PL"/>
        <w:rPr>
          <w:ins w:id="29370" w:author="28.541_CR0473_(Rel-16)_TEI16" w:date="2021-03-29T16:22:00Z"/>
        </w:rPr>
      </w:pPr>
      <w:ins w:id="29371" w:author="28.541_CR0473_(Rel-16)_TEI16" w:date="2021-03-29T16:22:00Z">
        <w:r>
          <w:t xml:space="preserve">            attributes:</w:t>
        </w:r>
      </w:ins>
    </w:p>
    <w:p w14:paraId="2A177B0C" w14:textId="77777777" w:rsidR="00504710" w:rsidRDefault="00504710" w:rsidP="00504710">
      <w:pPr>
        <w:pStyle w:val="PL"/>
        <w:rPr>
          <w:ins w:id="29372" w:author="28.541_CR0473_(Rel-16)_TEI16" w:date="2021-03-29T16:22:00Z"/>
        </w:rPr>
      </w:pPr>
      <w:ins w:id="29373" w:author="28.541_CR0473_(Rel-16)_TEI16" w:date="2021-03-29T16:22:00Z">
        <w:r>
          <w:t xml:space="preserve">              allOf:</w:t>
        </w:r>
      </w:ins>
    </w:p>
    <w:p w14:paraId="61D8349A" w14:textId="77777777" w:rsidR="00504710" w:rsidRDefault="00504710" w:rsidP="00504710">
      <w:pPr>
        <w:pStyle w:val="PL"/>
        <w:rPr>
          <w:ins w:id="29374" w:author="28.541_CR0473_(Rel-16)_TEI16" w:date="2021-03-29T16:22:00Z"/>
        </w:rPr>
      </w:pPr>
      <w:ins w:id="29375" w:author="28.541_CR0473_(Rel-16)_TEI16" w:date="2021-03-29T16:22:00Z">
        <w:r>
          <w:t xml:space="preserve">                - $ref: 'genericNrm.yaml#/components/schemas/ManagedFunction-Attr'</w:t>
        </w:r>
      </w:ins>
    </w:p>
    <w:p w14:paraId="3E66EF75" w14:textId="77777777" w:rsidR="00504710" w:rsidRDefault="00504710" w:rsidP="00504710">
      <w:pPr>
        <w:pStyle w:val="PL"/>
        <w:rPr>
          <w:ins w:id="29376" w:author="28.541_CR0473_(Rel-16)_TEI16" w:date="2021-03-29T16:22:00Z"/>
        </w:rPr>
      </w:pPr>
      <w:ins w:id="29377" w:author="28.541_CR0473_(Rel-16)_TEI16" w:date="2021-03-29T16:22:00Z">
        <w:r>
          <w:t xml:space="preserve">                - type: object</w:t>
        </w:r>
      </w:ins>
    </w:p>
    <w:p w14:paraId="0DFD2A7B" w14:textId="77777777" w:rsidR="00504710" w:rsidRDefault="00504710" w:rsidP="00504710">
      <w:pPr>
        <w:pStyle w:val="PL"/>
        <w:rPr>
          <w:ins w:id="29378" w:author="28.541_CR0473_(Rel-16)_TEI16" w:date="2021-03-29T16:22:00Z"/>
        </w:rPr>
      </w:pPr>
      <w:ins w:id="29379" w:author="28.541_CR0473_(Rel-16)_TEI16" w:date="2021-03-29T16:22:00Z">
        <w:r>
          <w:t xml:space="preserve">                  properties:</w:t>
        </w:r>
      </w:ins>
    </w:p>
    <w:p w14:paraId="44537565" w14:textId="77777777" w:rsidR="00504710" w:rsidRDefault="00504710" w:rsidP="00504710">
      <w:pPr>
        <w:pStyle w:val="PL"/>
        <w:rPr>
          <w:ins w:id="29380" w:author="28.541_CR0473_(Rel-16)_TEI16" w:date="2021-03-29T16:22:00Z"/>
        </w:rPr>
      </w:pPr>
      <w:ins w:id="29381" w:author="28.541_CR0473_(Rel-16)_TEI16" w:date="2021-03-29T16:22:00Z">
        <w:r>
          <w:t xml:space="preserve">                    plmnIdList:</w:t>
        </w:r>
      </w:ins>
    </w:p>
    <w:p w14:paraId="50CB6CD2" w14:textId="77777777" w:rsidR="00504710" w:rsidRDefault="00504710" w:rsidP="00504710">
      <w:pPr>
        <w:pStyle w:val="PL"/>
        <w:rPr>
          <w:ins w:id="29382" w:author="28.541_CR0473_(Rel-16)_TEI16" w:date="2021-03-29T16:22:00Z"/>
        </w:rPr>
      </w:pPr>
      <w:ins w:id="29383" w:author="28.541_CR0473_(Rel-16)_TEI16" w:date="2021-03-29T16:22:00Z">
        <w:r>
          <w:t xml:space="preserve">                      $ref: 'nrNrm.yaml#/components/schemas/PlmnIdList'</w:t>
        </w:r>
      </w:ins>
    </w:p>
    <w:p w14:paraId="271A98EB" w14:textId="77777777" w:rsidR="00504710" w:rsidRDefault="00504710" w:rsidP="00504710">
      <w:pPr>
        <w:pStyle w:val="PL"/>
        <w:rPr>
          <w:ins w:id="29384" w:author="28.541_CR0473_(Rel-16)_TEI16" w:date="2021-03-29T16:22:00Z"/>
        </w:rPr>
      </w:pPr>
      <w:ins w:id="29385" w:author="28.541_CR0473_(Rel-16)_TEI16" w:date="2021-03-29T16:22:00Z">
        <w:r>
          <w:t xml:space="preserve">                    managedNFProfile:</w:t>
        </w:r>
      </w:ins>
    </w:p>
    <w:p w14:paraId="4269470A" w14:textId="77777777" w:rsidR="00504710" w:rsidRDefault="00504710" w:rsidP="00504710">
      <w:pPr>
        <w:pStyle w:val="PL"/>
        <w:rPr>
          <w:ins w:id="29386" w:author="28.541_CR0473_(Rel-16)_TEI16" w:date="2021-03-29T16:22:00Z"/>
        </w:rPr>
      </w:pPr>
      <w:ins w:id="29387" w:author="28.541_CR0473_(Rel-16)_TEI16" w:date="2021-03-29T16:22:00Z">
        <w:r>
          <w:t xml:space="preserve">                      $ref: '#/components/schemas/ManagedNFProfile'</w:t>
        </w:r>
      </w:ins>
    </w:p>
    <w:p w14:paraId="5BD7120A" w14:textId="77777777" w:rsidR="00504710" w:rsidRDefault="00504710" w:rsidP="00504710">
      <w:pPr>
        <w:pStyle w:val="PL"/>
        <w:rPr>
          <w:ins w:id="29388" w:author="28.541_CR0473_(Rel-16)_TEI16" w:date="2021-03-29T16:22:00Z"/>
        </w:rPr>
      </w:pPr>
      <w:ins w:id="29389" w:author="28.541_CR0473_(Rel-16)_TEI16" w:date="2021-03-29T16:22:00Z">
        <w:r>
          <w:t xml:space="preserve">                    commModelList:</w:t>
        </w:r>
      </w:ins>
    </w:p>
    <w:p w14:paraId="64DBE771" w14:textId="77777777" w:rsidR="00504710" w:rsidRDefault="00504710" w:rsidP="00504710">
      <w:pPr>
        <w:pStyle w:val="PL"/>
        <w:rPr>
          <w:ins w:id="29390" w:author="28.541_CR0473_(Rel-16)_TEI16" w:date="2021-03-29T16:22:00Z"/>
        </w:rPr>
      </w:pPr>
      <w:ins w:id="29391" w:author="28.541_CR0473_(Rel-16)_TEI16" w:date="2021-03-29T16:22:00Z">
        <w:r>
          <w:t xml:space="preserve">                      $ref: '#/components/schemas/CommModelList'</w:t>
        </w:r>
      </w:ins>
    </w:p>
    <w:p w14:paraId="634AC3C6" w14:textId="77777777" w:rsidR="00504710" w:rsidRDefault="00504710" w:rsidP="00504710">
      <w:pPr>
        <w:pStyle w:val="PL"/>
        <w:rPr>
          <w:ins w:id="29392" w:author="28.541_CR0473_(Rel-16)_TEI16" w:date="2021-03-29T16:22:00Z"/>
        </w:rPr>
      </w:pPr>
      <w:ins w:id="29393" w:author="28.541_CR0473_(Rel-16)_TEI16" w:date="2021-03-29T16:22:00Z">
        <w:r>
          <w:t xml:space="preserve">        - $ref: 'genericNrm.yaml#/components/schemas/ManagedFunction-ncO'</w:t>
        </w:r>
      </w:ins>
    </w:p>
    <w:p w14:paraId="46456815" w14:textId="77777777" w:rsidR="00504710" w:rsidRDefault="00504710" w:rsidP="00504710">
      <w:pPr>
        <w:pStyle w:val="PL"/>
        <w:rPr>
          <w:ins w:id="29394" w:author="28.541_CR0473_(Rel-16)_TEI16" w:date="2021-03-29T16:22:00Z"/>
        </w:rPr>
      </w:pPr>
      <w:ins w:id="29395" w:author="28.541_CR0473_(Rel-16)_TEI16" w:date="2021-03-29T16:22:00Z">
        <w:r>
          <w:t xml:space="preserve">        - type: object</w:t>
        </w:r>
      </w:ins>
    </w:p>
    <w:p w14:paraId="6FB6CFB5" w14:textId="77777777" w:rsidR="00504710" w:rsidRDefault="00504710" w:rsidP="00504710">
      <w:pPr>
        <w:pStyle w:val="PL"/>
        <w:rPr>
          <w:ins w:id="29396" w:author="28.541_CR0473_(Rel-16)_TEI16" w:date="2021-03-29T16:22:00Z"/>
        </w:rPr>
      </w:pPr>
      <w:ins w:id="29397" w:author="28.541_CR0473_(Rel-16)_TEI16" w:date="2021-03-29T16:22:00Z">
        <w:r>
          <w:t xml:space="preserve">          properties:</w:t>
        </w:r>
      </w:ins>
    </w:p>
    <w:p w14:paraId="534B4A0A" w14:textId="77777777" w:rsidR="00504710" w:rsidRDefault="00504710" w:rsidP="00504710">
      <w:pPr>
        <w:pStyle w:val="PL"/>
        <w:rPr>
          <w:ins w:id="29398" w:author="28.541_CR0473_(Rel-16)_TEI16" w:date="2021-03-29T16:22:00Z"/>
        </w:rPr>
      </w:pPr>
      <w:ins w:id="29399" w:author="28.541_CR0473_(Rel-16)_TEI16" w:date="2021-03-29T16:22:00Z">
        <w:r>
          <w:t xml:space="preserve">            EP_NLS:</w:t>
        </w:r>
      </w:ins>
    </w:p>
    <w:p w14:paraId="0A644212" w14:textId="77777777" w:rsidR="00504710" w:rsidRDefault="00504710" w:rsidP="00504710">
      <w:pPr>
        <w:pStyle w:val="PL"/>
        <w:rPr>
          <w:ins w:id="29400" w:author="28.541_CR0473_(Rel-16)_TEI16" w:date="2021-03-29T16:22:00Z"/>
        </w:rPr>
      </w:pPr>
      <w:ins w:id="29401" w:author="28.541_CR0473_(Rel-16)_TEI16" w:date="2021-03-29T16:22:00Z">
        <w:r>
          <w:t xml:space="preserve">              $ref: '#/components/schemas/EP_NLS-Multiple'</w:t>
        </w:r>
      </w:ins>
    </w:p>
    <w:p w14:paraId="43475740" w14:textId="77777777" w:rsidR="00504710" w:rsidRDefault="00504710" w:rsidP="00504710">
      <w:pPr>
        <w:pStyle w:val="PL"/>
        <w:rPr>
          <w:ins w:id="29402" w:author="28.541_CR0473_(Rel-16)_TEI16" w:date="2021-03-29T16:22:00Z"/>
        </w:rPr>
      </w:pPr>
      <w:ins w:id="29403" w:author="28.541_CR0473_(Rel-16)_TEI16" w:date="2021-03-29T16:22:00Z">
        <w:r>
          <w:t xml:space="preserve">    NgeirFunction-Single:</w:t>
        </w:r>
      </w:ins>
    </w:p>
    <w:p w14:paraId="22EAFA42" w14:textId="77777777" w:rsidR="00504710" w:rsidRDefault="00504710" w:rsidP="00504710">
      <w:pPr>
        <w:pStyle w:val="PL"/>
        <w:rPr>
          <w:ins w:id="29404" w:author="28.541_CR0473_(Rel-16)_TEI16" w:date="2021-03-29T16:22:00Z"/>
        </w:rPr>
      </w:pPr>
      <w:ins w:id="29405" w:author="28.541_CR0473_(Rel-16)_TEI16" w:date="2021-03-29T16:22:00Z">
        <w:r>
          <w:t xml:space="preserve">      allOf:</w:t>
        </w:r>
      </w:ins>
    </w:p>
    <w:p w14:paraId="2B8F7ECF" w14:textId="77777777" w:rsidR="00504710" w:rsidRDefault="00504710" w:rsidP="00504710">
      <w:pPr>
        <w:pStyle w:val="PL"/>
        <w:rPr>
          <w:ins w:id="29406" w:author="28.541_CR0473_(Rel-16)_TEI16" w:date="2021-03-29T16:22:00Z"/>
        </w:rPr>
      </w:pPr>
      <w:ins w:id="29407" w:author="28.541_CR0473_(Rel-16)_TEI16" w:date="2021-03-29T16:22:00Z">
        <w:r>
          <w:t xml:space="preserve">        - $ref: 'genericNrm.yaml#/components/schemas/Top-Attr'</w:t>
        </w:r>
      </w:ins>
    </w:p>
    <w:p w14:paraId="3B0093F5" w14:textId="77777777" w:rsidR="00504710" w:rsidRDefault="00504710" w:rsidP="00504710">
      <w:pPr>
        <w:pStyle w:val="PL"/>
        <w:rPr>
          <w:ins w:id="29408" w:author="28.541_CR0473_(Rel-16)_TEI16" w:date="2021-03-29T16:22:00Z"/>
        </w:rPr>
      </w:pPr>
      <w:ins w:id="29409" w:author="28.541_CR0473_(Rel-16)_TEI16" w:date="2021-03-29T16:22:00Z">
        <w:r>
          <w:t xml:space="preserve">        - type: object</w:t>
        </w:r>
      </w:ins>
    </w:p>
    <w:p w14:paraId="2038DFCB" w14:textId="77777777" w:rsidR="00504710" w:rsidRDefault="00504710" w:rsidP="00504710">
      <w:pPr>
        <w:pStyle w:val="PL"/>
        <w:rPr>
          <w:ins w:id="29410" w:author="28.541_CR0473_(Rel-16)_TEI16" w:date="2021-03-29T16:22:00Z"/>
        </w:rPr>
      </w:pPr>
      <w:ins w:id="29411" w:author="28.541_CR0473_(Rel-16)_TEI16" w:date="2021-03-29T16:22:00Z">
        <w:r>
          <w:t xml:space="preserve">          properties:</w:t>
        </w:r>
      </w:ins>
    </w:p>
    <w:p w14:paraId="40EE34A8" w14:textId="77777777" w:rsidR="00504710" w:rsidRDefault="00504710" w:rsidP="00504710">
      <w:pPr>
        <w:pStyle w:val="PL"/>
        <w:rPr>
          <w:ins w:id="29412" w:author="28.541_CR0473_(Rel-16)_TEI16" w:date="2021-03-29T16:22:00Z"/>
        </w:rPr>
      </w:pPr>
      <w:ins w:id="29413" w:author="28.541_CR0473_(Rel-16)_TEI16" w:date="2021-03-29T16:22:00Z">
        <w:r>
          <w:t xml:space="preserve">            attributes:</w:t>
        </w:r>
      </w:ins>
    </w:p>
    <w:p w14:paraId="0D66D691" w14:textId="77777777" w:rsidR="00504710" w:rsidRDefault="00504710" w:rsidP="00504710">
      <w:pPr>
        <w:pStyle w:val="PL"/>
        <w:rPr>
          <w:ins w:id="29414" w:author="28.541_CR0473_(Rel-16)_TEI16" w:date="2021-03-29T16:22:00Z"/>
        </w:rPr>
      </w:pPr>
      <w:ins w:id="29415" w:author="28.541_CR0473_(Rel-16)_TEI16" w:date="2021-03-29T16:22:00Z">
        <w:r>
          <w:t xml:space="preserve">              allOf:</w:t>
        </w:r>
      </w:ins>
    </w:p>
    <w:p w14:paraId="3D4241BB" w14:textId="77777777" w:rsidR="00504710" w:rsidRDefault="00504710" w:rsidP="00504710">
      <w:pPr>
        <w:pStyle w:val="PL"/>
        <w:rPr>
          <w:ins w:id="29416" w:author="28.541_CR0473_(Rel-16)_TEI16" w:date="2021-03-29T16:22:00Z"/>
        </w:rPr>
      </w:pPr>
      <w:ins w:id="29417" w:author="28.541_CR0473_(Rel-16)_TEI16" w:date="2021-03-29T16:22:00Z">
        <w:r>
          <w:t xml:space="preserve">                - $ref: 'genericNrm.yaml#/components/schemas/ManagedFunction-Attr'</w:t>
        </w:r>
      </w:ins>
    </w:p>
    <w:p w14:paraId="31E08098" w14:textId="77777777" w:rsidR="00504710" w:rsidRDefault="00504710" w:rsidP="00504710">
      <w:pPr>
        <w:pStyle w:val="PL"/>
        <w:rPr>
          <w:ins w:id="29418" w:author="28.541_CR0473_(Rel-16)_TEI16" w:date="2021-03-29T16:22:00Z"/>
        </w:rPr>
      </w:pPr>
      <w:ins w:id="29419" w:author="28.541_CR0473_(Rel-16)_TEI16" w:date="2021-03-29T16:22:00Z">
        <w:r>
          <w:t xml:space="preserve">                - type: object</w:t>
        </w:r>
      </w:ins>
    </w:p>
    <w:p w14:paraId="0CB22302" w14:textId="77777777" w:rsidR="00504710" w:rsidRDefault="00504710" w:rsidP="00504710">
      <w:pPr>
        <w:pStyle w:val="PL"/>
        <w:rPr>
          <w:ins w:id="29420" w:author="28.541_CR0473_(Rel-16)_TEI16" w:date="2021-03-29T16:22:00Z"/>
        </w:rPr>
      </w:pPr>
      <w:ins w:id="29421" w:author="28.541_CR0473_(Rel-16)_TEI16" w:date="2021-03-29T16:22:00Z">
        <w:r>
          <w:t xml:space="preserve">                  properties:</w:t>
        </w:r>
      </w:ins>
    </w:p>
    <w:p w14:paraId="28F5CAC3" w14:textId="77777777" w:rsidR="00504710" w:rsidRDefault="00504710" w:rsidP="00504710">
      <w:pPr>
        <w:pStyle w:val="PL"/>
        <w:rPr>
          <w:ins w:id="29422" w:author="28.541_CR0473_(Rel-16)_TEI16" w:date="2021-03-29T16:22:00Z"/>
        </w:rPr>
      </w:pPr>
      <w:ins w:id="29423" w:author="28.541_CR0473_(Rel-16)_TEI16" w:date="2021-03-29T16:22:00Z">
        <w:r>
          <w:t xml:space="preserve">                    plmnIdList:</w:t>
        </w:r>
      </w:ins>
    </w:p>
    <w:p w14:paraId="787055CE" w14:textId="77777777" w:rsidR="00504710" w:rsidRDefault="00504710" w:rsidP="00504710">
      <w:pPr>
        <w:pStyle w:val="PL"/>
        <w:rPr>
          <w:ins w:id="29424" w:author="28.541_CR0473_(Rel-16)_TEI16" w:date="2021-03-29T16:22:00Z"/>
        </w:rPr>
      </w:pPr>
      <w:ins w:id="29425" w:author="28.541_CR0473_(Rel-16)_TEI16" w:date="2021-03-29T16:22:00Z">
        <w:r>
          <w:t xml:space="preserve">                      $ref: 'nrNrm.yaml#/components/schemas/PlmnIdList'</w:t>
        </w:r>
      </w:ins>
    </w:p>
    <w:p w14:paraId="0898BE2B" w14:textId="77777777" w:rsidR="00504710" w:rsidRDefault="00504710" w:rsidP="00504710">
      <w:pPr>
        <w:pStyle w:val="PL"/>
        <w:rPr>
          <w:ins w:id="29426" w:author="28.541_CR0473_(Rel-16)_TEI16" w:date="2021-03-29T16:22:00Z"/>
        </w:rPr>
      </w:pPr>
      <w:ins w:id="29427" w:author="28.541_CR0473_(Rel-16)_TEI16" w:date="2021-03-29T16:22:00Z">
        <w:r>
          <w:t xml:space="preserve">                    sBIFqdn:</w:t>
        </w:r>
      </w:ins>
    </w:p>
    <w:p w14:paraId="66C434B0" w14:textId="77777777" w:rsidR="00504710" w:rsidRDefault="00504710" w:rsidP="00504710">
      <w:pPr>
        <w:pStyle w:val="PL"/>
        <w:rPr>
          <w:ins w:id="29428" w:author="28.541_CR0473_(Rel-16)_TEI16" w:date="2021-03-29T16:22:00Z"/>
        </w:rPr>
      </w:pPr>
      <w:ins w:id="29429" w:author="28.541_CR0473_(Rel-16)_TEI16" w:date="2021-03-29T16:22:00Z">
        <w:r>
          <w:t xml:space="preserve">                      type: string</w:t>
        </w:r>
      </w:ins>
    </w:p>
    <w:p w14:paraId="10261F34" w14:textId="77777777" w:rsidR="00504710" w:rsidRDefault="00504710" w:rsidP="00504710">
      <w:pPr>
        <w:pStyle w:val="PL"/>
        <w:rPr>
          <w:ins w:id="29430" w:author="28.541_CR0473_(Rel-16)_TEI16" w:date="2021-03-29T16:22:00Z"/>
        </w:rPr>
      </w:pPr>
      <w:ins w:id="29431" w:author="28.541_CR0473_(Rel-16)_TEI16" w:date="2021-03-29T16:22:00Z">
        <w:r>
          <w:t xml:space="preserve">                    snssaiList:</w:t>
        </w:r>
      </w:ins>
    </w:p>
    <w:p w14:paraId="2187CA83" w14:textId="77777777" w:rsidR="00504710" w:rsidRDefault="00504710" w:rsidP="00504710">
      <w:pPr>
        <w:pStyle w:val="PL"/>
        <w:rPr>
          <w:ins w:id="29432" w:author="28.541_CR0473_(Rel-16)_TEI16" w:date="2021-03-29T16:22:00Z"/>
        </w:rPr>
      </w:pPr>
      <w:ins w:id="29433" w:author="28.541_CR0473_(Rel-16)_TEI16" w:date="2021-03-29T16:22:00Z">
        <w:r>
          <w:t xml:space="preserve">                      $ref: 'nrNrm.yaml#/components/schemas/SnssaiList'</w:t>
        </w:r>
      </w:ins>
    </w:p>
    <w:p w14:paraId="7170B50A" w14:textId="77777777" w:rsidR="00504710" w:rsidRDefault="00504710" w:rsidP="00504710">
      <w:pPr>
        <w:pStyle w:val="PL"/>
        <w:rPr>
          <w:ins w:id="29434" w:author="28.541_CR0473_(Rel-16)_TEI16" w:date="2021-03-29T16:22:00Z"/>
        </w:rPr>
      </w:pPr>
      <w:ins w:id="29435" w:author="28.541_CR0473_(Rel-16)_TEI16" w:date="2021-03-29T16:22:00Z">
        <w:r>
          <w:t xml:space="preserve">                    managedNFProfile:</w:t>
        </w:r>
      </w:ins>
    </w:p>
    <w:p w14:paraId="0BDE3C58" w14:textId="77777777" w:rsidR="00504710" w:rsidRDefault="00504710" w:rsidP="00504710">
      <w:pPr>
        <w:pStyle w:val="PL"/>
        <w:rPr>
          <w:ins w:id="29436" w:author="28.541_CR0473_(Rel-16)_TEI16" w:date="2021-03-29T16:22:00Z"/>
        </w:rPr>
      </w:pPr>
      <w:ins w:id="29437" w:author="28.541_CR0473_(Rel-16)_TEI16" w:date="2021-03-29T16:22:00Z">
        <w:r>
          <w:t xml:space="preserve">                      $ref: '#/components/schemas/ManagedNFProfile'</w:t>
        </w:r>
      </w:ins>
    </w:p>
    <w:p w14:paraId="67BDAB3F" w14:textId="77777777" w:rsidR="00504710" w:rsidRDefault="00504710" w:rsidP="00504710">
      <w:pPr>
        <w:pStyle w:val="PL"/>
        <w:rPr>
          <w:ins w:id="29438" w:author="28.541_CR0473_(Rel-16)_TEI16" w:date="2021-03-29T16:22:00Z"/>
        </w:rPr>
      </w:pPr>
      <w:ins w:id="29439" w:author="28.541_CR0473_(Rel-16)_TEI16" w:date="2021-03-29T16:22:00Z">
        <w:r>
          <w:t xml:space="preserve">                    commModelList:</w:t>
        </w:r>
      </w:ins>
    </w:p>
    <w:p w14:paraId="725F8153" w14:textId="77777777" w:rsidR="00504710" w:rsidRDefault="00504710" w:rsidP="00504710">
      <w:pPr>
        <w:pStyle w:val="PL"/>
        <w:rPr>
          <w:ins w:id="29440" w:author="28.541_CR0473_(Rel-16)_TEI16" w:date="2021-03-29T16:22:00Z"/>
        </w:rPr>
      </w:pPr>
      <w:ins w:id="29441" w:author="28.541_CR0473_(Rel-16)_TEI16" w:date="2021-03-29T16:22:00Z">
        <w:r>
          <w:t xml:space="preserve">                      $ref: '#/components/schemas/CommModelList'</w:t>
        </w:r>
      </w:ins>
    </w:p>
    <w:p w14:paraId="54F14D81" w14:textId="77777777" w:rsidR="00504710" w:rsidRDefault="00504710" w:rsidP="00504710">
      <w:pPr>
        <w:pStyle w:val="PL"/>
        <w:rPr>
          <w:ins w:id="29442" w:author="28.541_CR0473_(Rel-16)_TEI16" w:date="2021-03-29T16:22:00Z"/>
        </w:rPr>
      </w:pPr>
      <w:ins w:id="29443" w:author="28.541_CR0473_(Rel-16)_TEI16" w:date="2021-03-29T16:22:00Z">
        <w:r>
          <w:t xml:space="preserve">        - $ref: 'genericNrm.yaml#/components/schemas/ManagedFunction-ncO'</w:t>
        </w:r>
      </w:ins>
    </w:p>
    <w:p w14:paraId="48372D8C" w14:textId="77777777" w:rsidR="00504710" w:rsidRDefault="00504710" w:rsidP="00504710">
      <w:pPr>
        <w:pStyle w:val="PL"/>
        <w:rPr>
          <w:ins w:id="29444" w:author="28.541_CR0473_(Rel-16)_TEI16" w:date="2021-03-29T16:22:00Z"/>
        </w:rPr>
      </w:pPr>
      <w:ins w:id="29445" w:author="28.541_CR0473_(Rel-16)_TEI16" w:date="2021-03-29T16:22:00Z">
        <w:r>
          <w:t xml:space="preserve">        - type: object</w:t>
        </w:r>
      </w:ins>
    </w:p>
    <w:p w14:paraId="07DB2BFB" w14:textId="77777777" w:rsidR="00504710" w:rsidRDefault="00504710" w:rsidP="00504710">
      <w:pPr>
        <w:pStyle w:val="PL"/>
        <w:rPr>
          <w:ins w:id="29446" w:author="28.541_CR0473_(Rel-16)_TEI16" w:date="2021-03-29T16:22:00Z"/>
        </w:rPr>
      </w:pPr>
      <w:ins w:id="29447" w:author="28.541_CR0473_(Rel-16)_TEI16" w:date="2021-03-29T16:22:00Z">
        <w:r>
          <w:t xml:space="preserve">          properties:</w:t>
        </w:r>
      </w:ins>
    </w:p>
    <w:p w14:paraId="7E32E0AC" w14:textId="77777777" w:rsidR="00504710" w:rsidRDefault="00504710" w:rsidP="00504710">
      <w:pPr>
        <w:pStyle w:val="PL"/>
        <w:rPr>
          <w:ins w:id="29448" w:author="28.541_CR0473_(Rel-16)_TEI16" w:date="2021-03-29T16:22:00Z"/>
        </w:rPr>
      </w:pPr>
      <w:ins w:id="29449" w:author="28.541_CR0473_(Rel-16)_TEI16" w:date="2021-03-29T16:22:00Z">
        <w:r>
          <w:t xml:space="preserve">            EP_N17:</w:t>
        </w:r>
      </w:ins>
    </w:p>
    <w:p w14:paraId="00E211F0" w14:textId="77777777" w:rsidR="00504710" w:rsidRDefault="00504710" w:rsidP="00504710">
      <w:pPr>
        <w:pStyle w:val="PL"/>
        <w:rPr>
          <w:ins w:id="29450" w:author="28.541_CR0473_(Rel-16)_TEI16" w:date="2021-03-29T16:22:00Z"/>
        </w:rPr>
      </w:pPr>
      <w:ins w:id="29451" w:author="28.541_CR0473_(Rel-16)_TEI16" w:date="2021-03-29T16:22:00Z">
        <w:r>
          <w:t xml:space="preserve">              $ref: '#/components/schemas/EP_N17-Multiple'</w:t>
        </w:r>
      </w:ins>
    </w:p>
    <w:p w14:paraId="7BD6C394" w14:textId="77777777" w:rsidR="00504710" w:rsidRDefault="00504710" w:rsidP="00504710">
      <w:pPr>
        <w:pStyle w:val="PL"/>
        <w:rPr>
          <w:ins w:id="29452" w:author="28.541_CR0473_(Rel-16)_TEI16" w:date="2021-03-29T16:22:00Z"/>
        </w:rPr>
      </w:pPr>
      <w:ins w:id="29453" w:author="28.541_CR0473_(Rel-16)_TEI16" w:date="2021-03-29T16:22:00Z">
        <w:r>
          <w:t xml:space="preserve">    SeppFunction-Single:</w:t>
        </w:r>
      </w:ins>
    </w:p>
    <w:p w14:paraId="791A0916" w14:textId="77777777" w:rsidR="00504710" w:rsidRDefault="00504710" w:rsidP="00504710">
      <w:pPr>
        <w:pStyle w:val="PL"/>
        <w:rPr>
          <w:ins w:id="29454" w:author="28.541_CR0473_(Rel-16)_TEI16" w:date="2021-03-29T16:22:00Z"/>
        </w:rPr>
      </w:pPr>
      <w:ins w:id="29455" w:author="28.541_CR0473_(Rel-16)_TEI16" w:date="2021-03-29T16:22:00Z">
        <w:r>
          <w:t xml:space="preserve">      allOf:</w:t>
        </w:r>
      </w:ins>
    </w:p>
    <w:p w14:paraId="76DB9430" w14:textId="77777777" w:rsidR="00504710" w:rsidRDefault="00504710" w:rsidP="00504710">
      <w:pPr>
        <w:pStyle w:val="PL"/>
        <w:rPr>
          <w:ins w:id="29456" w:author="28.541_CR0473_(Rel-16)_TEI16" w:date="2021-03-29T16:22:00Z"/>
        </w:rPr>
      </w:pPr>
      <w:ins w:id="29457" w:author="28.541_CR0473_(Rel-16)_TEI16" w:date="2021-03-29T16:22:00Z">
        <w:r>
          <w:t xml:space="preserve">        - $ref: 'genericNrm.yaml#/components/schemas/Top-Attr'</w:t>
        </w:r>
      </w:ins>
    </w:p>
    <w:p w14:paraId="60D0F7BC" w14:textId="77777777" w:rsidR="00504710" w:rsidRDefault="00504710" w:rsidP="00504710">
      <w:pPr>
        <w:pStyle w:val="PL"/>
        <w:rPr>
          <w:ins w:id="29458" w:author="28.541_CR0473_(Rel-16)_TEI16" w:date="2021-03-29T16:22:00Z"/>
        </w:rPr>
      </w:pPr>
      <w:ins w:id="29459" w:author="28.541_CR0473_(Rel-16)_TEI16" w:date="2021-03-29T16:22:00Z">
        <w:r>
          <w:t xml:space="preserve">        - type: object</w:t>
        </w:r>
      </w:ins>
    </w:p>
    <w:p w14:paraId="4BBCE2B4" w14:textId="77777777" w:rsidR="00504710" w:rsidRDefault="00504710" w:rsidP="00504710">
      <w:pPr>
        <w:pStyle w:val="PL"/>
        <w:rPr>
          <w:ins w:id="29460" w:author="28.541_CR0473_(Rel-16)_TEI16" w:date="2021-03-29T16:22:00Z"/>
        </w:rPr>
      </w:pPr>
      <w:ins w:id="29461" w:author="28.541_CR0473_(Rel-16)_TEI16" w:date="2021-03-29T16:22:00Z">
        <w:r>
          <w:t xml:space="preserve">          properties:</w:t>
        </w:r>
      </w:ins>
    </w:p>
    <w:p w14:paraId="2851F373" w14:textId="77777777" w:rsidR="00504710" w:rsidRDefault="00504710" w:rsidP="00504710">
      <w:pPr>
        <w:pStyle w:val="PL"/>
        <w:rPr>
          <w:ins w:id="29462" w:author="28.541_CR0473_(Rel-16)_TEI16" w:date="2021-03-29T16:22:00Z"/>
        </w:rPr>
      </w:pPr>
      <w:ins w:id="29463" w:author="28.541_CR0473_(Rel-16)_TEI16" w:date="2021-03-29T16:22:00Z">
        <w:r>
          <w:t xml:space="preserve">            attributes:</w:t>
        </w:r>
      </w:ins>
    </w:p>
    <w:p w14:paraId="6AF5575E" w14:textId="77777777" w:rsidR="00504710" w:rsidRDefault="00504710" w:rsidP="00504710">
      <w:pPr>
        <w:pStyle w:val="PL"/>
        <w:rPr>
          <w:ins w:id="29464" w:author="28.541_CR0473_(Rel-16)_TEI16" w:date="2021-03-29T16:22:00Z"/>
        </w:rPr>
      </w:pPr>
      <w:ins w:id="29465" w:author="28.541_CR0473_(Rel-16)_TEI16" w:date="2021-03-29T16:22:00Z">
        <w:r>
          <w:t xml:space="preserve">              allOf:</w:t>
        </w:r>
      </w:ins>
    </w:p>
    <w:p w14:paraId="6125B41F" w14:textId="77777777" w:rsidR="00504710" w:rsidRDefault="00504710" w:rsidP="00504710">
      <w:pPr>
        <w:pStyle w:val="PL"/>
        <w:rPr>
          <w:ins w:id="29466" w:author="28.541_CR0473_(Rel-16)_TEI16" w:date="2021-03-29T16:22:00Z"/>
        </w:rPr>
      </w:pPr>
      <w:ins w:id="29467" w:author="28.541_CR0473_(Rel-16)_TEI16" w:date="2021-03-29T16:22:00Z">
        <w:r>
          <w:t xml:space="preserve">                - $ref: 'genericNrm.yaml#/components/schemas/ManagedFunction-Attr'</w:t>
        </w:r>
      </w:ins>
    </w:p>
    <w:p w14:paraId="7E7BF694" w14:textId="77777777" w:rsidR="00504710" w:rsidRDefault="00504710" w:rsidP="00504710">
      <w:pPr>
        <w:pStyle w:val="PL"/>
        <w:rPr>
          <w:ins w:id="29468" w:author="28.541_CR0473_(Rel-16)_TEI16" w:date="2021-03-29T16:22:00Z"/>
        </w:rPr>
      </w:pPr>
      <w:ins w:id="29469" w:author="28.541_CR0473_(Rel-16)_TEI16" w:date="2021-03-29T16:22:00Z">
        <w:r>
          <w:t xml:space="preserve">                - type: object</w:t>
        </w:r>
      </w:ins>
    </w:p>
    <w:p w14:paraId="74AF8C7D" w14:textId="77777777" w:rsidR="00504710" w:rsidRDefault="00504710" w:rsidP="00504710">
      <w:pPr>
        <w:pStyle w:val="PL"/>
        <w:rPr>
          <w:ins w:id="29470" w:author="28.541_CR0473_(Rel-16)_TEI16" w:date="2021-03-29T16:22:00Z"/>
        </w:rPr>
      </w:pPr>
      <w:ins w:id="29471" w:author="28.541_CR0473_(Rel-16)_TEI16" w:date="2021-03-29T16:22:00Z">
        <w:r>
          <w:t xml:space="preserve">                  properties:</w:t>
        </w:r>
      </w:ins>
    </w:p>
    <w:p w14:paraId="0DAD9A03" w14:textId="77777777" w:rsidR="00504710" w:rsidRDefault="00504710" w:rsidP="00504710">
      <w:pPr>
        <w:pStyle w:val="PL"/>
        <w:rPr>
          <w:ins w:id="29472" w:author="28.541_CR0473_(Rel-16)_TEI16" w:date="2021-03-29T16:22:00Z"/>
        </w:rPr>
      </w:pPr>
      <w:ins w:id="29473" w:author="28.541_CR0473_(Rel-16)_TEI16" w:date="2021-03-29T16:22:00Z">
        <w:r>
          <w:t xml:space="preserve">                    plmnId:</w:t>
        </w:r>
      </w:ins>
    </w:p>
    <w:p w14:paraId="57FA2FA4" w14:textId="77777777" w:rsidR="00504710" w:rsidRDefault="00504710" w:rsidP="00504710">
      <w:pPr>
        <w:pStyle w:val="PL"/>
        <w:rPr>
          <w:ins w:id="29474" w:author="28.541_CR0473_(Rel-16)_TEI16" w:date="2021-03-29T16:22:00Z"/>
        </w:rPr>
      </w:pPr>
      <w:ins w:id="29475" w:author="28.541_CR0473_(Rel-16)_TEI16" w:date="2021-03-29T16:22:00Z">
        <w:r>
          <w:t xml:space="preserve">                      $ref: 'nrNrm.yaml#/components/schemas/PlmnId'</w:t>
        </w:r>
      </w:ins>
    </w:p>
    <w:p w14:paraId="34029C84" w14:textId="77777777" w:rsidR="00504710" w:rsidRDefault="00504710" w:rsidP="00504710">
      <w:pPr>
        <w:pStyle w:val="PL"/>
        <w:rPr>
          <w:ins w:id="29476" w:author="28.541_CR0473_(Rel-16)_TEI16" w:date="2021-03-29T16:22:00Z"/>
        </w:rPr>
      </w:pPr>
      <w:ins w:id="29477" w:author="28.541_CR0473_(Rel-16)_TEI16" w:date="2021-03-29T16:22:00Z">
        <w:r>
          <w:t xml:space="preserve">                    sEPPType:</w:t>
        </w:r>
      </w:ins>
    </w:p>
    <w:p w14:paraId="633B4A0B" w14:textId="77777777" w:rsidR="00504710" w:rsidRDefault="00504710" w:rsidP="00504710">
      <w:pPr>
        <w:pStyle w:val="PL"/>
        <w:rPr>
          <w:ins w:id="29478" w:author="28.541_CR0473_(Rel-16)_TEI16" w:date="2021-03-29T16:22:00Z"/>
        </w:rPr>
      </w:pPr>
      <w:ins w:id="29479" w:author="28.541_CR0473_(Rel-16)_TEI16" w:date="2021-03-29T16:22:00Z">
        <w:r>
          <w:t xml:space="preserve">                      $ref: '#/components/schemas/SEPPType'</w:t>
        </w:r>
      </w:ins>
    </w:p>
    <w:p w14:paraId="74947CE2" w14:textId="77777777" w:rsidR="00504710" w:rsidRDefault="00504710" w:rsidP="00504710">
      <w:pPr>
        <w:pStyle w:val="PL"/>
        <w:rPr>
          <w:ins w:id="29480" w:author="28.541_CR0473_(Rel-16)_TEI16" w:date="2021-03-29T16:22:00Z"/>
        </w:rPr>
      </w:pPr>
      <w:ins w:id="29481" w:author="28.541_CR0473_(Rel-16)_TEI16" w:date="2021-03-29T16:22:00Z">
        <w:r>
          <w:t xml:space="preserve">                    sEPPId:</w:t>
        </w:r>
      </w:ins>
    </w:p>
    <w:p w14:paraId="7F87D1B9" w14:textId="77777777" w:rsidR="00504710" w:rsidRDefault="00504710" w:rsidP="00504710">
      <w:pPr>
        <w:pStyle w:val="PL"/>
        <w:rPr>
          <w:ins w:id="29482" w:author="28.541_CR0473_(Rel-16)_TEI16" w:date="2021-03-29T16:22:00Z"/>
        </w:rPr>
      </w:pPr>
      <w:ins w:id="29483" w:author="28.541_CR0473_(Rel-16)_TEI16" w:date="2021-03-29T16:22:00Z">
        <w:r>
          <w:t xml:space="preserve">                      type: integer</w:t>
        </w:r>
      </w:ins>
    </w:p>
    <w:p w14:paraId="1885AE81" w14:textId="77777777" w:rsidR="00504710" w:rsidRDefault="00504710" w:rsidP="00504710">
      <w:pPr>
        <w:pStyle w:val="PL"/>
        <w:rPr>
          <w:ins w:id="29484" w:author="28.541_CR0473_(Rel-16)_TEI16" w:date="2021-03-29T16:22:00Z"/>
        </w:rPr>
      </w:pPr>
      <w:ins w:id="29485" w:author="28.541_CR0473_(Rel-16)_TEI16" w:date="2021-03-29T16:22:00Z">
        <w:r>
          <w:t xml:space="preserve">                    fqdn:</w:t>
        </w:r>
      </w:ins>
    </w:p>
    <w:p w14:paraId="5B844DEC" w14:textId="77777777" w:rsidR="00504710" w:rsidRDefault="00504710" w:rsidP="00504710">
      <w:pPr>
        <w:pStyle w:val="PL"/>
        <w:rPr>
          <w:ins w:id="29486" w:author="28.541_CR0473_(Rel-16)_TEI16" w:date="2021-03-29T16:22:00Z"/>
        </w:rPr>
      </w:pPr>
      <w:ins w:id="29487" w:author="28.541_CR0473_(Rel-16)_TEI16" w:date="2021-03-29T16:22:00Z">
        <w:r>
          <w:t xml:space="preserve">                      $ref: 'genericNrm.yaml#/components/schemas/Fqdn'</w:t>
        </w:r>
      </w:ins>
    </w:p>
    <w:p w14:paraId="7DAE4660" w14:textId="77777777" w:rsidR="00504710" w:rsidRDefault="00504710" w:rsidP="00504710">
      <w:pPr>
        <w:pStyle w:val="PL"/>
        <w:rPr>
          <w:ins w:id="29488" w:author="28.541_CR0473_(Rel-16)_TEI16" w:date="2021-03-29T16:22:00Z"/>
        </w:rPr>
      </w:pPr>
      <w:ins w:id="29489" w:author="28.541_CR0473_(Rel-16)_TEI16" w:date="2021-03-29T16:22:00Z">
        <w:r>
          <w:t xml:space="preserve">        - $ref: 'genericNrm.yaml#/components/schemas/ManagedFunction-ncO'</w:t>
        </w:r>
      </w:ins>
    </w:p>
    <w:p w14:paraId="21CEC371" w14:textId="77777777" w:rsidR="00504710" w:rsidRDefault="00504710" w:rsidP="00504710">
      <w:pPr>
        <w:pStyle w:val="PL"/>
        <w:rPr>
          <w:ins w:id="29490" w:author="28.541_CR0473_(Rel-16)_TEI16" w:date="2021-03-29T16:22:00Z"/>
        </w:rPr>
      </w:pPr>
      <w:ins w:id="29491" w:author="28.541_CR0473_(Rel-16)_TEI16" w:date="2021-03-29T16:22:00Z">
        <w:r>
          <w:t xml:space="preserve">        - type: object</w:t>
        </w:r>
      </w:ins>
    </w:p>
    <w:p w14:paraId="142C958D" w14:textId="77777777" w:rsidR="00504710" w:rsidRDefault="00504710" w:rsidP="00504710">
      <w:pPr>
        <w:pStyle w:val="PL"/>
        <w:rPr>
          <w:ins w:id="29492" w:author="28.541_CR0473_(Rel-16)_TEI16" w:date="2021-03-29T16:22:00Z"/>
        </w:rPr>
      </w:pPr>
      <w:ins w:id="29493" w:author="28.541_CR0473_(Rel-16)_TEI16" w:date="2021-03-29T16:22:00Z">
        <w:r>
          <w:t xml:space="preserve">          properties:</w:t>
        </w:r>
      </w:ins>
    </w:p>
    <w:p w14:paraId="0D72115A" w14:textId="77777777" w:rsidR="00504710" w:rsidRDefault="00504710" w:rsidP="00504710">
      <w:pPr>
        <w:pStyle w:val="PL"/>
        <w:rPr>
          <w:ins w:id="29494" w:author="28.541_CR0473_(Rel-16)_TEI16" w:date="2021-03-29T16:22:00Z"/>
        </w:rPr>
      </w:pPr>
      <w:ins w:id="29495" w:author="28.541_CR0473_(Rel-16)_TEI16" w:date="2021-03-29T16:22:00Z">
        <w:r>
          <w:t xml:space="preserve">            EP_N32:</w:t>
        </w:r>
      </w:ins>
    </w:p>
    <w:p w14:paraId="6C1055FA" w14:textId="77777777" w:rsidR="00504710" w:rsidRDefault="00504710" w:rsidP="00504710">
      <w:pPr>
        <w:pStyle w:val="PL"/>
        <w:rPr>
          <w:ins w:id="29496" w:author="28.541_CR0473_(Rel-16)_TEI16" w:date="2021-03-29T16:22:00Z"/>
        </w:rPr>
      </w:pPr>
      <w:ins w:id="29497" w:author="28.541_CR0473_(Rel-16)_TEI16" w:date="2021-03-29T16:22:00Z">
        <w:r>
          <w:t xml:space="preserve">              $ref: '#/components/schemas/EP_N32-Multiple'</w:t>
        </w:r>
      </w:ins>
    </w:p>
    <w:p w14:paraId="49BF3F12" w14:textId="77777777" w:rsidR="00504710" w:rsidRDefault="00504710" w:rsidP="00504710">
      <w:pPr>
        <w:pStyle w:val="PL"/>
        <w:rPr>
          <w:ins w:id="29498" w:author="28.541_CR0473_(Rel-16)_TEI16" w:date="2021-03-29T16:22:00Z"/>
        </w:rPr>
      </w:pPr>
      <w:ins w:id="29499" w:author="28.541_CR0473_(Rel-16)_TEI16" w:date="2021-03-29T16:22:00Z">
        <w:r>
          <w:t xml:space="preserve">    NwdafFunction-Single:</w:t>
        </w:r>
      </w:ins>
    </w:p>
    <w:p w14:paraId="48E37B11" w14:textId="77777777" w:rsidR="00504710" w:rsidRDefault="00504710" w:rsidP="00504710">
      <w:pPr>
        <w:pStyle w:val="PL"/>
        <w:rPr>
          <w:ins w:id="29500" w:author="28.541_CR0473_(Rel-16)_TEI16" w:date="2021-03-29T16:22:00Z"/>
        </w:rPr>
      </w:pPr>
      <w:ins w:id="29501" w:author="28.541_CR0473_(Rel-16)_TEI16" w:date="2021-03-29T16:22:00Z">
        <w:r>
          <w:t xml:space="preserve">      allOf:</w:t>
        </w:r>
      </w:ins>
    </w:p>
    <w:p w14:paraId="59F519BC" w14:textId="77777777" w:rsidR="00504710" w:rsidRDefault="00504710" w:rsidP="00504710">
      <w:pPr>
        <w:pStyle w:val="PL"/>
        <w:rPr>
          <w:ins w:id="29502" w:author="28.541_CR0473_(Rel-16)_TEI16" w:date="2021-03-29T16:22:00Z"/>
        </w:rPr>
      </w:pPr>
      <w:ins w:id="29503" w:author="28.541_CR0473_(Rel-16)_TEI16" w:date="2021-03-29T16:22:00Z">
        <w:r>
          <w:t xml:space="preserve">        - $ref: 'genericNrm.yaml#/components/schemas/Top-Attr'</w:t>
        </w:r>
      </w:ins>
    </w:p>
    <w:p w14:paraId="2AE923FB" w14:textId="77777777" w:rsidR="00504710" w:rsidRDefault="00504710" w:rsidP="00504710">
      <w:pPr>
        <w:pStyle w:val="PL"/>
        <w:rPr>
          <w:ins w:id="29504" w:author="28.541_CR0473_(Rel-16)_TEI16" w:date="2021-03-29T16:22:00Z"/>
        </w:rPr>
      </w:pPr>
      <w:ins w:id="29505" w:author="28.541_CR0473_(Rel-16)_TEI16" w:date="2021-03-29T16:22:00Z">
        <w:r>
          <w:t xml:space="preserve">        - type: object</w:t>
        </w:r>
      </w:ins>
    </w:p>
    <w:p w14:paraId="4D161020" w14:textId="77777777" w:rsidR="00504710" w:rsidRDefault="00504710" w:rsidP="00504710">
      <w:pPr>
        <w:pStyle w:val="PL"/>
        <w:rPr>
          <w:ins w:id="29506" w:author="28.541_CR0473_(Rel-16)_TEI16" w:date="2021-03-29T16:22:00Z"/>
        </w:rPr>
      </w:pPr>
      <w:ins w:id="29507" w:author="28.541_CR0473_(Rel-16)_TEI16" w:date="2021-03-29T16:22:00Z">
        <w:r>
          <w:t xml:space="preserve">          properties:</w:t>
        </w:r>
      </w:ins>
    </w:p>
    <w:p w14:paraId="62758173" w14:textId="77777777" w:rsidR="00504710" w:rsidRDefault="00504710" w:rsidP="00504710">
      <w:pPr>
        <w:pStyle w:val="PL"/>
        <w:rPr>
          <w:ins w:id="29508" w:author="28.541_CR0473_(Rel-16)_TEI16" w:date="2021-03-29T16:22:00Z"/>
        </w:rPr>
      </w:pPr>
      <w:ins w:id="29509" w:author="28.541_CR0473_(Rel-16)_TEI16" w:date="2021-03-29T16:22:00Z">
        <w:r>
          <w:t xml:space="preserve">            attributes:</w:t>
        </w:r>
      </w:ins>
    </w:p>
    <w:p w14:paraId="50F41336" w14:textId="77777777" w:rsidR="00504710" w:rsidRDefault="00504710" w:rsidP="00504710">
      <w:pPr>
        <w:pStyle w:val="PL"/>
        <w:rPr>
          <w:ins w:id="29510" w:author="28.541_CR0473_(Rel-16)_TEI16" w:date="2021-03-29T16:22:00Z"/>
        </w:rPr>
      </w:pPr>
      <w:ins w:id="29511" w:author="28.541_CR0473_(Rel-16)_TEI16" w:date="2021-03-29T16:22:00Z">
        <w:r>
          <w:t xml:space="preserve">              allOf:</w:t>
        </w:r>
      </w:ins>
    </w:p>
    <w:p w14:paraId="3E91D0D0" w14:textId="77777777" w:rsidR="00504710" w:rsidRDefault="00504710" w:rsidP="00504710">
      <w:pPr>
        <w:pStyle w:val="PL"/>
        <w:rPr>
          <w:ins w:id="29512" w:author="28.541_CR0473_(Rel-16)_TEI16" w:date="2021-03-29T16:22:00Z"/>
        </w:rPr>
      </w:pPr>
      <w:ins w:id="29513" w:author="28.541_CR0473_(Rel-16)_TEI16" w:date="2021-03-29T16:22:00Z">
        <w:r>
          <w:t xml:space="preserve">                - $ref: 'genericNrm.yaml#/components/schemas/ManagedFunction-Attr'</w:t>
        </w:r>
      </w:ins>
    </w:p>
    <w:p w14:paraId="7B049F5D" w14:textId="77777777" w:rsidR="00504710" w:rsidRDefault="00504710" w:rsidP="00504710">
      <w:pPr>
        <w:pStyle w:val="PL"/>
        <w:rPr>
          <w:ins w:id="29514" w:author="28.541_CR0473_(Rel-16)_TEI16" w:date="2021-03-29T16:22:00Z"/>
        </w:rPr>
      </w:pPr>
      <w:ins w:id="29515" w:author="28.541_CR0473_(Rel-16)_TEI16" w:date="2021-03-29T16:22:00Z">
        <w:r>
          <w:lastRenderedPageBreak/>
          <w:t xml:space="preserve">                - type: object</w:t>
        </w:r>
      </w:ins>
    </w:p>
    <w:p w14:paraId="7B62B0E3" w14:textId="77777777" w:rsidR="00504710" w:rsidRDefault="00504710" w:rsidP="00504710">
      <w:pPr>
        <w:pStyle w:val="PL"/>
        <w:rPr>
          <w:ins w:id="29516" w:author="28.541_CR0473_(Rel-16)_TEI16" w:date="2021-03-29T16:22:00Z"/>
        </w:rPr>
      </w:pPr>
      <w:ins w:id="29517" w:author="28.541_CR0473_(Rel-16)_TEI16" w:date="2021-03-29T16:22:00Z">
        <w:r>
          <w:t xml:space="preserve">                  properties:</w:t>
        </w:r>
      </w:ins>
    </w:p>
    <w:p w14:paraId="1428E948" w14:textId="77777777" w:rsidR="00504710" w:rsidRDefault="00504710" w:rsidP="00504710">
      <w:pPr>
        <w:pStyle w:val="PL"/>
        <w:rPr>
          <w:ins w:id="29518" w:author="28.541_CR0473_(Rel-16)_TEI16" w:date="2021-03-29T16:22:00Z"/>
        </w:rPr>
      </w:pPr>
      <w:ins w:id="29519" w:author="28.541_CR0473_(Rel-16)_TEI16" w:date="2021-03-29T16:22:00Z">
        <w:r>
          <w:t xml:space="preserve">                    plmnIdList:</w:t>
        </w:r>
      </w:ins>
    </w:p>
    <w:p w14:paraId="008A2988" w14:textId="77777777" w:rsidR="00504710" w:rsidRDefault="00504710" w:rsidP="00504710">
      <w:pPr>
        <w:pStyle w:val="PL"/>
        <w:rPr>
          <w:ins w:id="29520" w:author="28.541_CR0473_(Rel-16)_TEI16" w:date="2021-03-29T16:22:00Z"/>
        </w:rPr>
      </w:pPr>
      <w:ins w:id="29521" w:author="28.541_CR0473_(Rel-16)_TEI16" w:date="2021-03-29T16:22:00Z">
        <w:r>
          <w:t xml:space="preserve">                      $ref: 'nrNrm.yaml#/components/schemas/PlmnIdList'</w:t>
        </w:r>
      </w:ins>
    </w:p>
    <w:p w14:paraId="4F67E6A0" w14:textId="77777777" w:rsidR="00504710" w:rsidRDefault="00504710" w:rsidP="00504710">
      <w:pPr>
        <w:pStyle w:val="PL"/>
        <w:rPr>
          <w:ins w:id="29522" w:author="28.541_CR0473_(Rel-16)_TEI16" w:date="2021-03-29T16:22:00Z"/>
        </w:rPr>
      </w:pPr>
      <w:ins w:id="29523" w:author="28.541_CR0473_(Rel-16)_TEI16" w:date="2021-03-29T16:22:00Z">
        <w:r>
          <w:t xml:space="preserve">                    sBIFqdn:</w:t>
        </w:r>
      </w:ins>
    </w:p>
    <w:p w14:paraId="60076602" w14:textId="77777777" w:rsidR="00504710" w:rsidRDefault="00504710" w:rsidP="00504710">
      <w:pPr>
        <w:pStyle w:val="PL"/>
        <w:rPr>
          <w:ins w:id="29524" w:author="28.541_CR0473_(Rel-16)_TEI16" w:date="2021-03-29T16:22:00Z"/>
        </w:rPr>
      </w:pPr>
      <w:ins w:id="29525" w:author="28.541_CR0473_(Rel-16)_TEI16" w:date="2021-03-29T16:22:00Z">
        <w:r>
          <w:t xml:space="preserve">                      type: string</w:t>
        </w:r>
      </w:ins>
    </w:p>
    <w:p w14:paraId="16E156E3" w14:textId="77777777" w:rsidR="00504710" w:rsidRDefault="00504710" w:rsidP="00504710">
      <w:pPr>
        <w:pStyle w:val="PL"/>
        <w:rPr>
          <w:ins w:id="29526" w:author="28.541_CR0473_(Rel-16)_TEI16" w:date="2021-03-29T16:22:00Z"/>
        </w:rPr>
      </w:pPr>
      <w:ins w:id="29527" w:author="28.541_CR0473_(Rel-16)_TEI16" w:date="2021-03-29T16:22:00Z">
        <w:r>
          <w:t xml:space="preserve">                    snssaiList:</w:t>
        </w:r>
      </w:ins>
    </w:p>
    <w:p w14:paraId="5DCEF51D" w14:textId="77777777" w:rsidR="00504710" w:rsidRDefault="00504710" w:rsidP="00504710">
      <w:pPr>
        <w:pStyle w:val="PL"/>
        <w:rPr>
          <w:ins w:id="29528" w:author="28.541_CR0473_(Rel-16)_TEI16" w:date="2021-03-29T16:22:00Z"/>
        </w:rPr>
      </w:pPr>
      <w:ins w:id="29529" w:author="28.541_CR0473_(Rel-16)_TEI16" w:date="2021-03-29T16:22:00Z">
        <w:r>
          <w:t xml:space="preserve">                      $ref: 'nrNrm.yaml#/components/schemas/SnssaiList'</w:t>
        </w:r>
      </w:ins>
    </w:p>
    <w:p w14:paraId="679E51A5" w14:textId="77777777" w:rsidR="00504710" w:rsidRDefault="00504710" w:rsidP="00504710">
      <w:pPr>
        <w:pStyle w:val="PL"/>
        <w:rPr>
          <w:ins w:id="29530" w:author="28.541_CR0473_(Rel-16)_TEI16" w:date="2021-03-29T16:22:00Z"/>
        </w:rPr>
      </w:pPr>
      <w:ins w:id="29531" w:author="28.541_CR0473_(Rel-16)_TEI16" w:date="2021-03-29T16:22:00Z">
        <w:r>
          <w:t xml:space="preserve">                    managedNFProfile:</w:t>
        </w:r>
      </w:ins>
    </w:p>
    <w:p w14:paraId="3FAF074D" w14:textId="77777777" w:rsidR="00504710" w:rsidRDefault="00504710" w:rsidP="00504710">
      <w:pPr>
        <w:pStyle w:val="PL"/>
        <w:rPr>
          <w:ins w:id="29532" w:author="28.541_CR0473_(Rel-16)_TEI16" w:date="2021-03-29T16:22:00Z"/>
        </w:rPr>
      </w:pPr>
      <w:ins w:id="29533" w:author="28.541_CR0473_(Rel-16)_TEI16" w:date="2021-03-29T16:22:00Z">
        <w:r>
          <w:t xml:space="preserve">                      $ref: '#/components/schemas/ManagedNFProfile'</w:t>
        </w:r>
      </w:ins>
    </w:p>
    <w:p w14:paraId="38B7DF14" w14:textId="77777777" w:rsidR="00504710" w:rsidRDefault="00504710" w:rsidP="00504710">
      <w:pPr>
        <w:pStyle w:val="PL"/>
        <w:rPr>
          <w:ins w:id="29534" w:author="28.541_CR0473_(Rel-16)_TEI16" w:date="2021-03-29T16:22:00Z"/>
        </w:rPr>
      </w:pPr>
      <w:ins w:id="29535" w:author="28.541_CR0473_(Rel-16)_TEI16" w:date="2021-03-29T16:22:00Z">
        <w:r>
          <w:t xml:space="preserve">                    commModelList:</w:t>
        </w:r>
      </w:ins>
    </w:p>
    <w:p w14:paraId="00F5CE66" w14:textId="77777777" w:rsidR="00504710" w:rsidRDefault="00504710" w:rsidP="00504710">
      <w:pPr>
        <w:pStyle w:val="PL"/>
        <w:rPr>
          <w:ins w:id="29536" w:author="28.541_CR0473_(Rel-16)_TEI16" w:date="2021-03-29T16:22:00Z"/>
        </w:rPr>
      </w:pPr>
      <w:ins w:id="29537" w:author="28.541_CR0473_(Rel-16)_TEI16" w:date="2021-03-29T16:22:00Z">
        <w:r>
          <w:t xml:space="preserve">                      $ref: '#/components/schemas/CommModelList'</w:t>
        </w:r>
      </w:ins>
    </w:p>
    <w:p w14:paraId="70FBC125" w14:textId="77777777" w:rsidR="00504710" w:rsidRDefault="00504710" w:rsidP="00504710">
      <w:pPr>
        <w:pStyle w:val="PL"/>
        <w:rPr>
          <w:ins w:id="29538" w:author="28.541_CR0473_(Rel-16)_TEI16" w:date="2021-03-29T16:22:00Z"/>
        </w:rPr>
      </w:pPr>
      <w:ins w:id="29539" w:author="28.541_CR0473_(Rel-16)_TEI16" w:date="2021-03-29T16:22:00Z">
        <w:r>
          <w:t xml:space="preserve">    ScpFunction-Single:</w:t>
        </w:r>
      </w:ins>
    </w:p>
    <w:p w14:paraId="052D9B16" w14:textId="77777777" w:rsidR="00504710" w:rsidRDefault="00504710" w:rsidP="00504710">
      <w:pPr>
        <w:pStyle w:val="PL"/>
        <w:rPr>
          <w:ins w:id="29540" w:author="28.541_CR0473_(Rel-16)_TEI16" w:date="2021-03-29T16:22:00Z"/>
        </w:rPr>
      </w:pPr>
      <w:ins w:id="29541" w:author="28.541_CR0473_(Rel-16)_TEI16" w:date="2021-03-29T16:22:00Z">
        <w:r>
          <w:t xml:space="preserve">      allOf:</w:t>
        </w:r>
      </w:ins>
    </w:p>
    <w:p w14:paraId="41A3568F" w14:textId="77777777" w:rsidR="00504710" w:rsidRDefault="00504710" w:rsidP="00504710">
      <w:pPr>
        <w:pStyle w:val="PL"/>
        <w:rPr>
          <w:ins w:id="29542" w:author="28.541_CR0473_(Rel-16)_TEI16" w:date="2021-03-29T16:22:00Z"/>
        </w:rPr>
      </w:pPr>
      <w:ins w:id="29543" w:author="28.541_CR0473_(Rel-16)_TEI16" w:date="2021-03-29T16:22:00Z">
        <w:r>
          <w:t xml:space="preserve">        - $ref: 'genericNrm.yaml#/components/schemas/Top-Attr'</w:t>
        </w:r>
      </w:ins>
    </w:p>
    <w:p w14:paraId="323C954D" w14:textId="77777777" w:rsidR="00504710" w:rsidRDefault="00504710" w:rsidP="00504710">
      <w:pPr>
        <w:pStyle w:val="PL"/>
        <w:rPr>
          <w:ins w:id="29544" w:author="28.541_CR0473_(Rel-16)_TEI16" w:date="2021-03-29T16:22:00Z"/>
        </w:rPr>
      </w:pPr>
      <w:ins w:id="29545" w:author="28.541_CR0473_(Rel-16)_TEI16" w:date="2021-03-29T16:22:00Z">
        <w:r>
          <w:t xml:space="preserve">        - type: object</w:t>
        </w:r>
      </w:ins>
    </w:p>
    <w:p w14:paraId="59386D48" w14:textId="77777777" w:rsidR="00504710" w:rsidRDefault="00504710" w:rsidP="00504710">
      <w:pPr>
        <w:pStyle w:val="PL"/>
        <w:rPr>
          <w:ins w:id="29546" w:author="28.541_CR0473_(Rel-16)_TEI16" w:date="2021-03-29T16:22:00Z"/>
        </w:rPr>
      </w:pPr>
      <w:ins w:id="29547" w:author="28.541_CR0473_(Rel-16)_TEI16" w:date="2021-03-29T16:22:00Z">
        <w:r>
          <w:t xml:space="preserve">          properties:</w:t>
        </w:r>
      </w:ins>
    </w:p>
    <w:p w14:paraId="64C559D7" w14:textId="77777777" w:rsidR="00504710" w:rsidRDefault="00504710" w:rsidP="00504710">
      <w:pPr>
        <w:pStyle w:val="PL"/>
        <w:rPr>
          <w:ins w:id="29548" w:author="28.541_CR0473_(Rel-16)_TEI16" w:date="2021-03-29T16:22:00Z"/>
        </w:rPr>
      </w:pPr>
      <w:ins w:id="29549" w:author="28.541_CR0473_(Rel-16)_TEI16" w:date="2021-03-29T16:22:00Z">
        <w:r>
          <w:t xml:space="preserve">            attributes:</w:t>
        </w:r>
      </w:ins>
    </w:p>
    <w:p w14:paraId="02148286" w14:textId="77777777" w:rsidR="00504710" w:rsidRDefault="00504710" w:rsidP="00504710">
      <w:pPr>
        <w:pStyle w:val="PL"/>
        <w:rPr>
          <w:ins w:id="29550" w:author="28.541_CR0473_(Rel-16)_TEI16" w:date="2021-03-29T16:22:00Z"/>
        </w:rPr>
      </w:pPr>
      <w:ins w:id="29551" w:author="28.541_CR0473_(Rel-16)_TEI16" w:date="2021-03-29T16:22:00Z">
        <w:r>
          <w:t xml:space="preserve">              allOf:</w:t>
        </w:r>
      </w:ins>
    </w:p>
    <w:p w14:paraId="67DFF3FE" w14:textId="77777777" w:rsidR="00504710" w:rsidRDefault="00504710" w:rsidP="00504710">
      <w:pPr>
        <w:pStyle w:val="PL"/>
        <w:rPr>
          <w:ins w:id="29552" w:author="28.541_CR0473_(Rel-16)_TEI16" w:date="2021-03-29T16:22:00Z"/>
        </w:rPr>
      </w:pPr>
      <w:ins w:id="29553" w:author="28.541_CR0473_(Rel-16)_TEI16" w:date="2021-03-29T16:22:00Z">
        <w:r>
          <w:t xml:space="preserve">                - $ref: 'genericNrm.yaml#/components/schemas/ManagedFunction-Attr'</w:t>
        </w:r>
      </w:ins>
    </w:p>
    <w:p w14:paraId="15A042A7" w14:textId="77777777" w:rsidR="00504710" w:rsidRDefault="00504710" w:rsidP="00504710">
      <w:pPr>
        <w:pStyle w:val="PL"/>
        <w:rPr>
          <w:ins w:id="29554" w:author="28.541_CR0473_(Rel-16)_TEI16" w:date="2021-03-29T16:22:00Z"/>
        </w:rPr>
      </w:pPr>
      <w:ins w:id="29555" w:author="28.541_CR0473_(Rel-16)_TEI16" w:date="2021-03-29T16:22:00Z">
        <w:r>
          <w:t xml:space="preserve">                - type: object</w:t>
        </w:r>
      </w:ins>
    </w:p>
    <w:p w14:paraId="4029AFF3" w14:textId="77777777" w:rsidR="00504710" w:rsidRDefault="00504710" w:rsidP="00504710">
      <w:pPr>
        <w:pStyle w:val="PL"/>
        <w:rPr>
          <w:ins w:id="29556" w:author="28.541_CR0473_(Rel-16)_TEI16" w:date="2021-03-29T16:22:00Z"/>
        </w:rPr>
      </w:pPr>
      <w:ins w:id="29557" w:author="28.541_CR0473_(Rel-16)_TEI16" w:date="2021-03-29T16:22:00Z">
        <w:r>
          <w:t xml:space="preserve">                  properties:</w:t>
        </w:r>
      </w:ins>
    </w:p>
    <w:p w14:paraId="1A4FC85C" w14:textId="77777777" w:rsidR="00504710" w:rsidRDefault="00504710" w:rsidP="00504710">
      <w:pPr>
        <w:pStyle w:val="PL"/>
        <w:rPr>
          <w:ins w:id="29558" w:author="28.541_CR0473_(Rel-16)_TEI16" w:date="2021-03-29T16:22:00Z"/>
        </w:rPr>
      </w:pPr>
      <w:ins w:id="29559" w:author="28.541_CR0473_(Rel-16)_TEI16" w:date="2021-03-29T16:22:00Z">
        <w:r>
          <w:t xml:space="preserve">                    supportedFuncList:</w:t>
        </w:r>
      </w:ins>
    </w:p>
    <w:p w14:paraId="01C6250D" w14:textId="77777777" w:rsidR="00504710" w:rsidRDefault="00504710" w:rsidP="00504710">
      <w:pPr>
        <w:pStyle w:val="PL"/>
        <w:rPr>
          <w:ins w:id="29560" w:author="28.541_CR0473_(Rel-16)_TEI16" w:date="2021-03-29T16:22:00Z"/>
        </w:rPr>
      </w:pPr>
      <w:ins w:id="29561" w:author="28.541_CR0473_(Rel-16)_TEI16" w:date="2021-03-29T16:22:00Z">
        <w:r>
          <w:t xml:space="preserve">                      $ref: '#/components/schemas/SupportedFuncList'</w:t>
        </w:r>
      </w:ins>
    </w:p>
    <w:p w14:paraId="29881CF8" w14:textId="77777777" w:rsidR="00504710" w:rsidRDefault="00504710" w:rsidP="00504710">
      <w:pPr>
        <w:pStyle w:val="PL"/>
        <w:rPr>
          <w:ins w:id="29562" w:author="28.541_CR0473_(Rel-16)_TEI16" w:date="2021-03-29T16:22:00Z"/>
        </w:rPr>
      </w:pPr>
      <w:ins w:id="29563" w:author="28.541_CR0473_(Rel-16)_TEI16" w:date="2021-03-29T16:22:00Z">
        <w:r>
          <w:t xml:space="preserve">                    address:</w:t>
        </w:r>
      </w:ins>
    </w:p>
    <w:p w14:paraId="65CC273E" w14:textId="77777777" w:rsidR="00504710" w:rsidRDefault="00504710" w:rsidP="00504710">
      <w:pPr>
        <w:pStyle w:val="PL"/>
        <w:rPr>
          <w:ins w:id="29564" w:author="28.541_CR0473_(Rel-16)_TEI16" w:date="2021-03-29T16:22:00Z"/>
        </w:rPr>
      </w:pPr>
      <w:ins w:id="29565" w:author="28.541_CR0473_(Rel-16)_TEI16" w:date="2021-03-29T16:22:00Z">
        <w:r>
          <w:t xml:space="preserve">                      $ref: 'genericNrm.yaml#/components/schemas/HostAddr'</w:t>
        </w:r>
      </w:ins>
    </w:p>
    <w:p w14:paraId="640A5B80" w14:textId="77777777" w:rsidR="00504710" w:rsidRDefault="00504710" w:rsidP="00504710">
      <w:pPr>
        <w:pStyle w:val="PL"/>
        <w:rPr>
          <w:ins w:id="29566" w:author="28.541_CR0473_(Rel-16)_TEI16" w:date="2021-03-29T16:22:00Z"/>
        </w:rPr>
      </w:pPr>
      <w:ins w:id="29567" w:author="28.541_CR0473_(Rel-16)_TEI16" w:date="2021-03-29T16:22:00Z">
        <w:r>
          <w:t xml:space="preserve">        - $ref: 'genericNrm.yaml#/components/schemas/ManagedFunction-ncO'</w:t>
        </w:r>
      </w:ins>
    </w:p>
    <w:p w14:paraId="7C651F81" w14:textId="77777777" w:rsidR="00504710" w:rsidRDefault="00504710" w:rsidP="00504710">
      <w:pPr>
        <w:pStyle w:val="PL"/>
        <w:rPr>
          <w:ins w:id="29568" w:author="28.541_CR0473_(Rel-16)_TEI16" w:date="2021-03-29T16:22:00Z"/>
        </w:rPr>
      </w:pPr>
      <w:ins w:id="29569" w:author="28.541_CR0473_(Rel-16)_TEI16" w:date="2021-03-29T16:22:00Z">
        <w:r>
          <w:t xml:space="preserve">    NefFunction-Single:</w:t>
        </w:r>
      </w:ins>
    </w:p>
    <w:p w14:paraId="4E76882E" w14:textId="77777777" w:rsidR="00504710" w:rsidRDefault="00504710" w:rsidP="00504710">
      <w:pPr>
        <w:pStyle w:val="PL"/>
        <w:rPr>
          <w:ins w:id="29570" w:author="28.541_CR0473_(Rel-16)_TEI16" w:date="2021-03-29T16:22:00Z"/>
        </w:rPr>
      </w:pPr>
      <w:ins w:id="29571" w:author="28.541_CR0473_(Rel-16)_TEI16" w:date="2021-03-29T16:22:00Z">
        <w:r>
          <w:t xml:space="preserve">      allOf:</w:t>
        </w:r>
      </w:ins>
    </w:p>
    <w:p w14:paraId="34533157" w14:textId="77777777" w:rsidR="00504710" w:rsidRDefault="00504710" w:rsidP="00504710">
      <w:pPr>
        <w:pStyle w:val="PL"/>
        <w:rPr>
          <w:ins w:id="29572" w:author="28.541_CR0473_(Rel-16)_TEI16" w:date="2021-03-29T16:22:00Z"/>
        </w:rPr>
      </w:pPr>
      <w:ins w:id="29573" w:author="28.541_CR0473_(Rel-16)_TEI16" w:date="2021-03-29T16:22:00Z">
        <w:r>
          <w:t xml:space="preserve">        - $ref: 'genericNrm.yaml#/components/schemas/Top-Attr'</w:t>
        </w:r>
      </w:ins>
    </w:p>
    <w:p w14:paraId="7698AE45" w14:textId="77777777" w:rsidR="00504710" w:rsidRDefault="00504710" w:rsidP="00504710">
      <w:pPr>
        <w:pStyle w:val="PL"/>
        <w:rPr>
          <w:ins w:id="29574" w:author="28.541_CR0473_(Rel-16)_TEI16" w:date="2021-03-29T16:22:00Z"/>
        </w:rPr>
      </w:pPr>
      <w:ins w:id="29575" w:author="28.541_CR0473_(Rel-16)_TEI16" w:date="2021-03-29T16:22:00Z">
        <w:r>
          <w:t xml:space="preserve">        - type: object</w:t>
        </w:r>
      </w:ins>
    </w:p>
    <w:p w14:paraId="5A627AD6" w14:textId="77777777" w:rsidR="00504710" w:rsidRDefault="00504710" w:rsidP="00504710">
      <w:pPr>
        <w:pStyle w:val="PL"/>
        <w:rPr>
          <w:ins w:id="29576" w:author="28.541_CR0473_(Rel-16)_TEI16" w:date="2021-03-29T16:22:00Z"/>
        </w:rPr>
      </w:pPr>
      <w:ins w:id="29577" w:author="28.541_CR0473_(Rel-16)_TEI16" w:date="2021-03-29T16:22:00Z">
        <w:r>
          <w:t xml:space="preserve">          properties:</w:t>
        </w:r>
      </w:ins>
    </w:p>
    <w:p w14:paraId="0F0F41A1" w14:textId="77777777" w:rsidR="00504710" w:rsidRDefault="00504710" w:rsidP="00504710">
      <w:pPr>
        <w:pStyle w:val="PL"/>
        <w:rPr>
          <w:ins w:id="29578" w:author="28.541_CR0473_(Rel-16)_TEI16" w:date="2021-03-29T16:22:00Z"/>
        </w:rPr>
      </w:pPr>
      <w:ins w:id="29579" w:author="28.541_CR0473_(Rel-16)_TEI16" w:date="2021-03-29T16:22:00Z">
        <w:r>
          <w:t xml:space="preserve">            attributes:</w:t>
        </w:r>
      </w:ins>
    </w:p>
    <w:p w14:paraId="575587D1" w14:textId="77777777" w:rsidR="00504710" w:rsidRDefault="00504710" w:rsidP="00504710">
      <w:pPr>
        <w:pStyle w:val="PL"/>
        <w:rPr>
          <w:ins w:id="29580" w:author="28.541_CR0473_(Rel-16)_TEI16" w:date="2021-03-29T16:22:00Z"/>
        </w:rPr>
      </w:pPr>
      <w:ins w:id="29581" w:author="28.541_CR0473_(Rel-16)_TEI16" w:date="2021-03-29T16:22:00Z">
        <w:r>
          <w:t xml:space="preserve">              allOf:</w:t>
        </w:r>
      </w:ins>
    </w:p>
    <w:p w14:paraId="07483DF6" w14:textId="77777777" w:rsidR="00504710" w:rsidRDefault="00504710" w:rsidP="00504710">
      <w:pPr>
        <w:pStyle w:val="PL"/>
        <w:rPr>
          <w:ins w:id="29582" w:author="28.541_CR0473_(Rel-16)_TEI16" w:date="2021-03-29T16:22:00Z"/>
        </w:rPr>
      </w:pPr>
      <w:ins w:id="29583" w:author="28.541_CR0473_(Rel-16)_TEI16" w:date="2021-03-29T16:22:00Z">
        <w:r>
          <w:t xml:space="preserve">                - $ref: 'genericNrm.yaml#/components/schemas/ManagedFunction-Attr'</w:t>
        </w:r>
      </w:ins>
    </w:p>
    <w:p w14:paraId="797DC275" w14:textId="77777777" w:rsidR="00504710" w:rsidRDefault="00504710" w:rsidP="00504710">
      <w:pPr>
        <w:pStyle w:val="PL"/>
        <w:rPr>
          <w:ins w:id="29584" w:author="28.541_CR0473_(Rel-16)_TEI16" w:date="2021-03-29T16:22:00Z"/>
        </w:rPr>
      </w:pPr>
      <w:ins w:id="29585" w:author="28.541_CR0473_(Rel-16)_TEI16" w:date="2021-03-29T16:22:00Z">
        <w:r>
          <w:t xml:space="preserve">                - type: object</w:t>
        </w:r>
      </w:ins>
    </w:p>
    <w:p w14:paraId="6899F644" w14:textId="77777777" w:rsidR="00504710" w:rsidRDefault="00504710" w:rsidP="00504710">
      <w:pPr>
        <w:pStyle w:val="PL"/>
        <w:rPr>
          <w:ins w:id="29586" w:author="28.541_CR0473_(Rel-16)_TEI16" w:date="2021-03-29T16:22:00Z"/>
        </w:rPr>
      </w:pPr>
      <w:ins w:id="29587" w:author="28.541_CR0473_(Rel-16)_TEI16" w:date="2021-03-29T16:22:00Z">
        <w:r>
          <w:t xml:space="preserve">                  properties:</w:t>
        </w:r>
      </w:ins>
    </w:p>
    <w:p w14:paraId="758980F7" w14:textId="77777777" w:rsidR="00504710" w:rsidRDefault="00504710" w:rsidP="00504710">
      <w:pPr>
        <w:pStyle w:val="PL"/>
        <w:rPr>
          <w:ins w:id="29588" w:author="28.541_CR0473_(Rel-16)_TEI16" w:date="2021-03-29T16:22:00Z"/>
        </w:rPr>
      </w:pPr>
      <w:ins w:id="29589" w:author="28.541_CR0473_(Rel-16)_TEI16" w:date="2021-03-29T16:22:00Z">
        <w:r>
          <w:t xml:space="preserve">                    sBIFqdn:</w:t>
        </w:r>
      </w:ins>
    </w:p>
    <w:p w14:paraId="37258402" w14:textId="77777777" w:rsidR="00504710" w:rsidRDefault="00504710" w:rsidP="00504710">
      <w:pPr>
        <w:pStyle w:val="PL"/>
        <w:rPr>
          <w:ins w:id="29590" w:author="28.541_CR0473_(Rel-16)_TEI16" w:date="2021-03-29T16:22:00Z"/>
        </w:rPr>
      </w:pPr>
      <w:ins w:id="29591" w:author="28.541_CR0473_(Rel-16)_TEI16" w:date="2021-03-29T16:22:00Z">
        <w:r>
          <w:t xml:space="preserve">                      type: string</w:t>
        </w:r>
      </w:ins>
    </w:p>
    <w:p w14:paraId="3546195E" w14:textId="77777777" w:rsidR="00504710" w:rsidRDefault="00504710" w:rsidP="00504710">
      <w:pPr>
        <w:pStyle w:val="PL"/>
        <w:rPr>
          <w:ins w:id="29592" w:author="28.541_CR0473_(Rel-16)_TEI16" w:date="2021-03-29T16:22:00Z"/>
        </w:rPr>
      </w:pPr>
      <w:ins w:id="29593" w:author="28.541_CR0473_(Rel-16)_TEI16" w:date="2021-03-29T16:22:00Z">
        <w:r>
          <w:t xml:space="preserve">                    snssaiList:</w:t>
        </w:r>
      </w:ins>
    </w:p>
    <w:p w14:paraId="5D48006A" w14:textId="77777777" w:rsidR="00504710" w:rsidRDefault="00504710" w:rsidP="00504710">
      <w:pPr>
        <w:pStyle w:val="PL"/>
        <w:rPr>
          <w:ins w:id="29594" w:author="28.541_CR0473_(Rel-16)_TEI16" w:date="2021-03-29T16:22:00Z"/>
        </w:rPr>
      </w:pPr>
      <w:ins w:id="29595" w:author="28.541_CR0473_(Rel-16)_TEI16" w:date="2021-03-29T16:22:00Z">
        <w:r>
          <w:t xml:space="preserve">                      $ref: 'nrNrm.yaml#/components/schemas/SnssaiList'</w:t>
        </w:r>
      </w:ins>
    </w:p>
    <w:p w14:paraId="2E44D779" w14:textId="77777777" w:rsidR="00504710" w:rsidRDefault="00504710" w:rsidP="00504710">
      <w:pPr>
        <w:pStyle w:val="PL"/>
        <w:rPr>
          <w:ins w:id="29596" w:author="28.541_CR0473_(Rel-16)_TEI16" w:date="2021-03-29T16:22:00Z"/>
        </w:rPr>
      </w:pPr>
      <w:ins w:id="29597" w:author="28.541_CR0473_(Rel-16)_TEI16" w:date="2021-03-29T16:22:00Z">
        <w:r>
          <w:t xml:space="preserve">                    managedNFProfile:</w:t>
        </w:r>
      </w:ins>
    </w:p>
    <w:p w14:paraId="220B0531" w14:textId="77777777" w:rsidR="00504710" w:rsidRDefault="00504710" w:rsidP="00504710">
      <w:pPr>
        <w:pStyle w:val="PL"/>
        <w:rPr>
          <w:ins w:id="29598" w:author="28.541_CR0473_(Rel-16)_TEI16" w:date="2021-03-29T16:22:00Z"/>
        </w:rPr>
      </w:pPr>
      <w:ins w:id="29599" w:author="28.541_CR0473_(Rel-16)_TEI16" w:date="2021-03-29T16:22:00Z">
        <w:r>
          <w:t xml:space="preserve">                      $ref: '#/components/schemas/ManagedNFProfile'</w:t>
        </w:r>
      </w:ins>
    </w:p>
    <w:p w14:paraId="1BD2E02D" w14:textId="77777777" w:rsidR="00504710" w:rsidRDefault="00504710" w:rsidP="00504710">
      <w:pPr>
        <w:pStyle w:val="PL"/>
        <w:rPr>
          <w:ins w:id="29600" w:author="28.541_CR0473_(Rel-16)_TEI16" w:date="2021-03-29T16:22:00Z"/>
        </w:rPr>
      </w:pPr>
      <w:ins w:id="29601" w:author="28.541_CR0473_(Rel-16)_TEI16" w:date="2021-03-29T16:22:00Z">
        <w:r>
          <w:t xml:space="preserve">                    capabilityList:</w:t>
        </w:r>
      </w:ins>
    </w:p>
    <w:p w14:paraId="03EEDABE" w14:textId="77777777" w:rsidR="00504710" w:rsidRDefault="00504710" w:rsidP="00504710">
      <w:pPr>
        <w:pStyle w:val="PL"/>
        <w:rPr>
          <w:ins w:id="29602" w:author="28.541_CR0473_(Rel-16)_TEI16" w:date="2021-03-29T16:22:00Z"/>
        </w:rPr>
      </w:pPr>
      <w:ins w:id="29603" w:author="28.541_CR0473_(Rel-16)_TEI16" w:date="2021-03-29T16:22:00Z">
        <w:r>
          <w:t xml:space="preserve">                      $ref: '#/components/schemas/CapabilityList'</w:t>
        </w:r>
      </w:ins>
    </w:p>
    <w:p w14:paraId="7D4A6DEE" w14:textId="77777777" w:rsidR="00504710" w:rsidRDefault="00504710" w:rsidP="00504710">
      <w:pPr>
        <w:pStyle w:val="PL"/>
        <w:rPr>
          <w:ins w:id="29604" w:author="28.541_CR0473_(Rel-16)_TEI16" w:date="2021-03-29T16:22:00Z"/>
        </w:rPr>
      </w:pPr>
      <w:ins w:id="29605" w:author="28.541_CR0473_(Rel-16)_TEI16" w:date="2021-03-29T16:22:00Z">
        <w:r>
          <w:t xml:space="preserve">                    isINEF:</w:t>
        </w:r>
      </w:ins>
    </w:p>
    <w:p w14:paraId="2B684B88" w14:textId="77777777" w:rsidR="00504710" w:rsidRDefault="00504710" w:rsidP="00504710">
      <w:pPr>
        <w:pStyle w:val="PL"/>
        <w:rPr>
          <w:ins w:id="29606" w:author="28.541_CR0473_(Rel-16)_TEI16" w:date="2021-03-29T16:22:00Z"/>
        </w:rPr>
      </w:pPr>
      <w:ins w:id="29607" w:author="28.541_CR0473_(Rel-16)_TEI16" w:date="2021-03-29T16:22:00Z">
        <w:r>
          <w:t xml:space="preserve">                      type: boolean</w:t>
        </w:r>
      </w:ins>
    </w:p>
    <w:p w14:paraId="5B2674D9" w14:textId="77777777" w:rsidR="00504710" w:rsidRDefault="00504710" w:rsidP="00504710">
      <w:pPr>
        <w:pStyle w:val="PL"/>
        <w:rPr>
          <w:ins w:id="29608" w:author="28.541_CR0473_(Rel-16)_TEI16" w:date="2021-03-29T16:22:00Z"/>
        </w:rPr>
      </w:pPr>
      <w:ins w:id="29609" w:author="28.541_CR0473_(Rel-16)_TEI16" w:date="2021-03-29T16:22:00Z">
        <w:r>
          <w:t xml:space="preserve">                    isCAPIFSup:</w:t>
        </w:r>
      </w:ins>
    </w:p>
    <w:p w14:paraId="6D5D9DDE" w14:textId="77777777" w:rsidR="00504710" w:rsidRDefault="00504710" w:rsidP="00504710">
      <w:pPr>
        <w:pStyle w:val="PL"/>
        <w:rPr>
          <w:ins w:id="29610" w:author="28.541_CR0473_(Rel-16)_TEI16" w:date="2021-03-29T16:22:00Z"/>
        </w:rPr>
      </w:pPr>
      <w:ins w:id="29611" w:author="28.541_CR0473_(Rel-16)_TEI16" w:date="2021-03-29T16:22:00Z">
        <w:r>
          <w:t xml:space="preserve">                      type: boolean</w:t>
        </w:r>
      </w:ins>
    </w:p>
    <w:p w14:paraId="3B7E4336" w14:textId="77777777" w:rsidR="00504710" w:rsidRDefault="00504710" w:rsidP="00504710">
      <w:pPr>
        <w:pStyle w:val="PL"/>
        <w:rPr>
          <w:ins w:id="29612" w:author="28.541_CR0473_(Rel-16)_TEI16" w:date="2021-03-29T16:22:00Z"/>
        </w:rPr>
      </w:pPr>
      <w:ins w:id="29613" w:author="28.541_CR0473_(Rel-16)_TEI16" w:date="2021-03-29T16:22:00Z">
        <w:r>
          <w:t xml:space="preserve">        - $ref: 'genericNrm.yaml#/components/schemas/ManagedFunction-ncO'</w:t>
        </w:r>
      </w:ins>
    </w:p>
    <w:p w14:paraId="75E5484E" w14:textId="77777777" w:rsidR="00504710" w:rsidRDefault="00504710" w:rsidP="00504710">
      <w:pPr>
        <w:pStyle w:val="PL"/>
        <w:rPr>
          <w:ins w:id="29614" w:author="28.541_CR0473_(Rel-16)_TEI16" w:date="2021-03-29T16:22:00Z"/>
        </w:rPr>
      </w:pPr>
    </w:p>
    <w:p w14:paraId="7813C26E" w14:textId="77777777" w:rsidR="00504710" w:rsidRDefault="00504710" w:rsidP="00504710">
      <w:pPr>
        <w:pStyle w:val="PL"/>
        <w:rPr>
          <w:ins w:id="29615" w:author="28.541_CR0473_(Rel-16)_TEI16" w:date="2021-03-29T16:22:00Z"/>
        </w:rPr>
      </w:pPr>
      <w:ins w:id="29616" w:author="28.541_CR0473_(Rel-16)_TEI16" w:date="2021-03-29T16:22:00Z">
        <w:r>
          <w:t xml:space="preserve">    ExternalAmfFunction-Single:</w:t>
        </w:r>
      </w:ins>
    </w:p>
    <w:p w14:paraId="2916FDF5" w14:textId="77777777" w:rsidR="00504710" w:rsidRDefault="00504710" w:rsidP="00504710">
      <w:pPr>
        <w:pStyle w:val="PL"/>
        <w:rPr>
          <w:ins w:id="29617" w:author="28.541_CR0473_(Rel-16)_TEI16" w:date="2021-03-29T16:22:00Z"/>
        </w:rPr>
      </w:pPr>
      <w:ins w:id="29618" w:author="28.541_CR0473_(Rel-16)_TEI16" w:date="2021-03-29T16:22:00Z">
        <w:r>
          <w:t xml:space="preserve">      allOf:</w:t>
        </w:r>
      </w:ins>
    </w:p>
    <w:p w14:paraId="72196D8D" w14:textId="77777777" w:rsidR="00504710" w:rsidRDefault="00504710" w:rsidP="00504710">
      <w:pPr>
        <w:pStyle w:val="PL"/>
        <w:rPr>
          <w:ins w:id="29619" w:author="28.541_CR0473_(Rel-16)_TEI16" w:date="2021-03-29T16:22:00Z"/>
        </w:rPr>
      </w:pPr>
      <w:ins w:id="29620" w:author="28.541_CR0473_(Rel-16)_TEI16" w:date="2021-03-29T16:22:00Z">
        <w:r>
          <w:t xml:space="preserve">        - $ref: 'genericNrm.yaml#/components/schemas/Top-Attr'</w:t>
        </w:r>
      </w:ins>
    </w:p>
    <w:p w14:paraId="548CBA59" w14:textId="77777777" w:rsidR="00504710" w:rsidRDefault="00504710" w:rsidP="00504710">
      <w:pPr>
        <w:pStyle w:val="PL"/>
        <w:rPr>
          <w:ins w:id="29621" w:author="28.541_CR0473_(Rel-16)_TEI16" w:date="2021-03-29T16:22:00Z"/>
        </w:rPr>
      </w:pPr>
      <w:ins w:id="29622" w:author="28.541_CR0473_(Rel-16)_TEI16" w:date="2021-03-29T16:22:00Z">
        <w:r>
          <w:t xml:space="preserve">        - type: object</w:t>
        </w:r>
      </w:ins>
    </w:p>
    <w:p w14:paraId="35D5D98D" w14:textId="77777777" w:rsidR="00504710" w:rsidRDefault="00504710" w:rsidP="00504710">
      <w:pPr>
        <w:pStyle w:val="PL"/>
        <w:rPr>
          <w:ins w:id="29623" w:author="28.541_CR0473_(Rel-16)_TEI16" w:date="2021-03-29T16:22:00Z"/>
        </w:rPr>
      </w:pPr>
      <w:ins w:id="29624" w:author="28.541_CR0473_(Rel-16)_TEI16" w:date="2021-03-29T16:22:00Z">
        <w:r>
          <w:t xml:space="preserve">          properties:</w:t>
        </w:r>
      </w:ins>
    </w:p>
    <w:p w14:paraId="6807BB4E" w14:textId="77777777" w:rsidR="00504710" w:rsidRDefault="00504710" w:rsidP="00504710">
      <w:pPr>
        <w:pStyle w:val="PL"/>
        <w:rPr>
          <w:ins w:id="29625" w:author="28.541_CR0473_(Rel-16)_TEI16" w:date="2021-03-29T16:22:00Z"/>
        </w:rPr>
      </w:pPr>
      <w:ins w:id="29626" w:author="28.541_CR0473_(Rel-16)_TEI16" w:date="2021-03-29T16:22:00Z">
        <w:r>
          <w:t xml:space="preserve">            attributes:</w:t>
        </w:r>
      </w:ins>
    </w:p>
    <w:p w14:paraId="0BA98B50" w14:textId="77777777" w:rsidR="00504710" w:rsidRDefault="00504710" w:rsidP="00504710">
      <w:pPr>
        <w:pStyle w:val="PL"/>
        <w:rPr>
          <w:ins w:id="29627" w:author="28.541_CR0473_(Rel-16)_TEI16" w:date="2021-03-29T16:22:00Z"/>
        </w:rPr>
      </w:pPr>
      <w:ins w:id="29628" w:author="28.541_CR0473_(Rel-16)_TEI16" w:date="2021-03-29T16:22:00Z">
        <w:r>
          <w:t xml:space="preserve">              allOf:</w:t>
        </w:r>
      </w:ins>
    </w:p>
    <w:p w14:paraId="025225BA" w14:textId="77777777" w:rsidR="00504710" w:rsidRDefault="00504710" w:rsidP="00504710">
      <w:pPr>
        <w:pStyle w:val="PL"/>
        <w:rPr>
          <w:ins w:id="29629" w:author="28.541_CR0473_(Rel-16)_TEI16" w:date="2021-03-29T16:22:00Z"/>
        </w:rPr>
      </w:pPr>
      <w:ins w:id="29630" w:author="28.541_CR0473_(Rel-16)_TEI16" w:date="2021-03-29T16:22:00Z">
        <w:r>
          <w:t xml:space="preserve">                - $ref: 'genericNrm.yaml#/components/schemas/ManagedFunction-Attr'</w:t>
        </w:r>
      </w:ins>
    </w:p>
    <w:p w14:paraId="247E03C0" w14:textId="77777777" w:rsidR="00504710" w:rsidRDefault="00504710" w:rsidP="00504710">
      <w:pPr>
        <w:pStyle w:val="PL"/>
        <w:rPr>
          <w:ins w:id="29631" w:author="28.541_CR0473_(Rel-16)_TEI16" w:date="2021-03-29T16:22:00Z"/>
        </w:rPr>
      </w:pPr>
      <w:ins w:id="29632" w:author="28.541_CR0473_(Rel-16)_TEI16" w:date="2021-03-29T16:22:00Z">
        <w:r>
          <w:t xml:space="preserve">                - type: object</w:t>
        </w:r>
      </w:ins>
    </w:p>
    <w:p w14:paraId="1162928E" w14:textId="77777777" w:rsidR="00504710" w:rsidRDefault="00504710" w:rsidP="00504710">
      <w:pPr>
        <w:pStyle w:val="PL"/>
        <w:rPr>
          <w:ins w:id="29633" w:author="28.541_CR0473_(Rel-16)_TEI16" w:date="2021-03-29T16:22:00Z"/>
        </w:rPr>
      </w:pPr>
      <w:ins w:id="29634" w:author="28.541_CR0473_(Rel-16)_TEI16" w:date="2021-03-29T16:22:00Z">
        <w:r>
          <w:t xml:space="preserve">                  properties:</w:t>
        </w:r>
      </w:ins>
    </w:p>
    <w:p w14:paraId="0D9D05BD" w14:textId="77777777" w:rsidR="00504710" w:rsidRDefault="00504710" w:rsidP="00504710">
      <w:pPr>
        <w:pStyle w:val="PL"/>
        <w:rPr>
          <w:ins w:id="29635" w:author="28.541_CR0473_(Rel-16)_TEI16" w:date="2021-03-29T16:22:00Z"/>
        </w:rPr>
      </w:pPr>
      <w:ins w:id="29636" w:author="28.541_CR0473_(Rel-16)_TEI16" w:date="2021-03-29T16:22:00Z">
        <w:r>
          <w:t xml:space="preserve">                    plmnIdList:</w:t>
        </w:r>
      </w:ins>
    </w:p>
    <w:p w14:paraId="5BF1E752" w14:textId="77777777" w:rsidR="00504710" w:rsidRDefault="00504710" w:rsidP="00504710">
      <w:pPr>
        <w:pStyle w:val="PL"/>
        <w:rPr>
          <w:ins w:id="29637" w:author="28.541_CR0473_(Rel-16)_TEI16" w:date="2021-03-29T16:22:00Z"/>
        </w:rPr>
      </w:pPr>
      <w:ins w:id="29638" w:author="28.541_CR0473_(Rel-16)_TEI16" w:date="2021-03-29T16:22:00Z">
        <w:r>
          <w:t xml:space="preserve">                      $ref: 'nrNrm.yaml#/components/schemas/PlmnIdList'</w:t>
        </w:r>
      </w:ins>
    </w:p>
    <w:p w14:paraId="6A440F73" w14:textId="77777777" w:rsidR="00504710" w:rsidRDefault="00504710" w:rsidP="00504710">
      <w:pPr>
        <w:pStyle w:val="PL"/>
        <w:rPr>
          <w:ins w:id="29639" w:author="28.541_CR0473_(Rel-16)_TEI16" w:date="2021-03-29T16:22:00Z"/>
        </w:rPr>
      </w:pPr>
      <w:ins w:id="29640" w:author="28.541_CR0473_(Rel-16)_TEI16" w:date="2021-03-29T16:22:00Z">
        <w:r>
          <w:t xml:space="preserve">                    amfIdentifier:</w:t>
        </w:r>
      </w:ins>
    </w:p>
    <w:p w14:paraId="5011A6BD" w14:textId="77777777" w:rsidR="00504710" w:rsidRDefault="00504710" w:rsidP="00504710">
      <w:pPr>
        <w:pStyle w:val="PL"/>
        <w:rPr>
          <w:ins w:id="29641" w:author="28.541_CR0473_(Rel-16)_TEI16" w:date="2021-03-29T16:22:00Z"/>
        </w:rPr>
      </w:pPr>
      <w:ins w:id="29642" w:author="28.541_CR0473_(Rel-16)_TEI16" w:date="2021-03-29T16:22:00Z">
        <w:r>
          <w:t xml:space="preserve">                      $ref: '#/components/schemas/AmfIdentifier'</w:t>
        </w:r>
      </w:ins>
    </w:p>
    <w:p w14:paraId="50367315" w14:textId="77777777" w:rsidR="00504710" w:rsidRDefault="00504710" w:rsidP="00504710">
      <w:pPr>
        <w:pStyle w:val="PL"/>
        <w:rPr>
          <w:ins w:id="29643" w:author="28.541_CR0473_(Rel-16)_TEI16" w:date="2021-03-29T16:22:00Z"/>
        </w:rPr>
      </w:pPr>
      <w:ins w:id="29644" w:author="28.541_CR0473_(Rel-16)_TEI16" w:date="2021-03-29T16:22:00Z">
        <w:r>
          <w:t xml:space="preserve">    ExternalNrfFunction-Single:</w:t>
        </w:r>
      </w:ins>
    </w:p>
    <w:p w14:paraId="53E9BEF9" w14:textId="77777777" w:rsidR="00504710" w:rsidRDefault="00504710" w:rsidP="00504710">
      <w:pPr>
        <w:pStyle w:val="PL"/>
        <w:rPr>
          <w:ins w:id="29645" w:author="28.541_CR0473_(Rel-16)_TEI16" w:date="2021-03-29T16:22:00Z"/>
        </w:rPr>
      </w:pPr>
      <w:ins w:id="29646" w:author="28.541_CR0473_(Rel-16)_TEI16" w:date="2021-03-29T16:22:00Z">
        <w:r>
          <w:t xml:space="preserve">      allOf:</w:t>
        </w:r>
      </w:ins>
    </w:p>
    <w:p w14:paraId="49504833" w14:textId="77777777" w:rsidR="00504710" w:rsidRDefault="00504710" w:rsidP="00504710">
      <w:pPr>
        <w:pStyle w:val="PL"/>
        <w:rPr>
          <w:ins w:id="29647" w:author="28.541_CR0473_(Rel-16)_TEI16" w:date="2021-03-29T16:22:00Z"/>
        </w:rPr>
      </w:pPr>
      <w:ins w:id="29648" w:author="28.541_CR0473_(Rel-16)_TEI16" w:date="2021-03-29T16:22:00Z">
        <w:r>
          <w:t xml:space="preserve">        - $ref: 'genericNrm.yaml#/components/schemas/Top-Attr'</w:t>
        </w:r>
      </w:ins>
    </w:p>
    <w:p w14:paraId="27EE9C07" w14:textId="77777777" w:rsidR="00504710" w:rsidRDefault="00504710" w:rsidP="00504710">
      <w:pPr>
        <w:pStyle w:val="PL"/>
        <w:rPr>
          <w:ins w:id="29649" w:author="28.541_CR0473_(Rel-16)_TEI16" w:date="2021-03-29T16:22:00Z"/>
        </w:rPr>
      </w:pPr>
      <w:ins w:id="29650" w:author="28.541_CR0473_(Rel-16)_TEI16" w:date="2021-03-29T16:22:00Z">
        <w:r>
          <w:t xml:space="preserve">        - type: object</w:t>
        </w:r>
      </w:ins>
    </w:p>
    <w:p w14:paraId="07E487AC" w14:textId="77777777" w:rsidR="00504710" w:rsidRDefault="00504710" w:rsidP="00504710">
      <w:pPr>
        <w:pStyle w:val="PL"/>
        <w:rPr>
          <w:ins w:id="29651" w:author="28.541_CR0473_(Rel-16)_TEI16" w:date="2021-03-29T16:22:00Z"/>
        </w:rPr>
      </w:pPr>
      <w:ins w:id="29652" w:author="28.541_CR0473_(Rel-16)_TEI16" w:date="2021-03-29T16:22:00Z">
        <w:r>
          <w:t xml:space="preserve">          properties:</w:t>
        </w:r>
      </w:ins>
    </w:p>
    <w:p w14:paraId="65357DC4" w14:textId="77777777" w:rsidR="00504710" w:rsidRDefault="00504710" w:rsidP="00504710">
      <w:pPr>
        <w:pStyle w:val="PL"/>
        <w:rPr>
          <w:ins w:id="29653" w:author="28.541_CR0473_(Rel-16)_TEI16" w:date="2021-03-29T16:22:00Z"/>
        </w:rPr>
      </w:pPr>
      <w:ins w:id="29654" w:author="28.541_CR0473_(Rel-16)_TEI16" w:date="2021-03-29T16:22:00Z">
        <w:r>
          <w:t xml:space="preserve">            attributes:</w:t>
        </w:r>
      </w:ins>
    </w:p>
    <w:p w14:paraId="5026AF74" w14:textId="77777777" w:rsidR="00504710" w:rsidRDefault="00504710" w:rsidP="00504710">
      <w:pPr>
        <w:pStyle w:val="PL"/>
        <w:rPr>
          <w:ins w:id="29655" w:author="28.541_CR0473_(Rel-16)_TEI16" w:date="2021-03-29T16:22:00Z"/>
        </w:rPr>
      </w:pPr>
      <w:ins w:id="29656" w:author="28.541_CR0473_(Rel-16)_TEI16" w:date="2021-03-29T16:22:00Z">
        <w:r>
          <w:t xml:space="preserve">              allOf:</w:t>
        </w:r>
      </w:ins>
    </w:p>
    <w:p w14:paraId="7725DA84" w14:textId="77777777" w:rsidR="00504710" w:rsidRDefault="00504710" w:rsidP="00504710">
      <w:pPr>
        <w:pStyle w:val="PL"/>
        <w:rPr>
          <w:ins w:id="29657" w:author="28.541_CR0473_(Rel-16)_TEI16" w:date="2021-03-29T16:22:00Z"/>
        </w:rPr>
      </w:pPr>
      <w:ins w:id="29658" w:author="28.541_CR0473_(Rel-16)_TEI16" w:date="2021-03-29T16:22:00Z">
        <w:r>
          <w:t xml:space="preserve">                - $ref: 'genericNrm.yaml#/components/schemas/ManagedFunction-Attr'</w:t>
        </w:r>
      </w:ins>
    </w:p>
    <w:p w14:paraId="023CF0F1" w14:textId="77777777" w:rsidR="00504710" w:rsidRDefault="00504710" w:rsidP="00504710">
      <w:pPr>
        <w:pStyle w:val="PL"/>
        <w:rPr>
          <w:ins w:id="29659" w:author="28.541_CR0473_(Rel-16)_TEI16" w:date="2021-03-29T16:22:00Z"/>
        </w:rPr>
      </w:pPr>
      <w:ins w:id="29660" w:author="28.541_CR0473_(Rel-16)_TEI16" w:date="2021-03-29T16:22:00Z">
        <w:r>
          <w:t xml:space="preserve">                - type: object</w:t>
        </w:r>
      </w:ins>
    </w:p>
    <w:p w14:paraId="76F4121B" w14:textId="77777777" w:rsidR="00504710" w:rsidRDefault="00504710" w:rsidP="00504710">
      <w:pPr>
        <w:pStyle w:val="PL"/>
        <w:rPr>
          <w:ins w:id="29661" w:author="28.541_CR0473_(Rel-16)_TEI16" w:date="2021-03-29T16:22:00Z"/>
        </w:rPr>
      </w:pPr>
      <w:ins w:id="29662" w:author="28.541_CR0473_(Rel-16)_TEI16" w:date="2021-03-29T16:22:00Z">
        <w:r>
          <w:t xml:space="preserve">                  properties:</w:t>
        </w:r>
      </w:ins>
    </w:p>
    <w:p w14:paraId="0C679DBC" w14:textId="77777777" w:rsidR="00504710" w:rsidRDefault="00504710" w:rsidP="00504710">
      <w:pPr>
        <w:pStyle w:val="PL"/>
        <w:rPr>
          <w:ins w:id="29663" w:author="28.541_CR0473_(Rel-16)_TEI16" w:date="2021-03-29T16:22:00Z"/>
        </w:rPr>
      </w:pPr>
      <w:ins w:id="29664" w:author="28.541_CR0473_(Rel-16)_TEI16" w:date="2021-03-29T16:22:00Z">
        <w:r>
          <w:t xml:space="preserve">                    plmnIdList:</w:t>
        </w:r>
      </w:ins>
    </w:p>
    <w:p w14:paraId="7E1AEC84" w14:textId="77777777" w:rsidR="00504710" w:rsidRDefault="00504710" w:rsidP="00504710">
      <w:pPr>
        <w:pStyle w:val="PL"/>
        <w:rPr>
          <w:ins w:id="29665" w:author="28.541_CR0473_(Rel-16)_TEI16" w:date="2021-03-29T16:22:00Z"/>
        </w:rPr>
      </w:pPr>
      <w:ins w:id="29666" w:author="28.541_CR0473_(Rel-16)_TEI16" w:date="2021-03-29T16:22:00Z">
        <w:r>
          <w:t xml:space="preserve">                      $ref: 'nrNrm.yaml#/components/schemas/PlmnIdList'</w:t>
        </w:r>
      </w:ins>
    </w:p>
    <w:p w14:paraId="69F07F22" w14:textId="77777777" w:rsidR="00504710" w:rsidRDefault="00504710" w:rsidP="00504710">
      <w:pPr>
        <w:pStyle w:val="PL"/>
        <w:rPr>
          <w:ins w:id="29667" w:author="28.541_CR0473_(Rel-16)_TEI16" w:date="2021-03-29T16:22:00Z"/>
        </w:rPr>
      </w:pPr>
      <w:ins w:id="29668" w:author="28.541_CR0473_(Rel-16)_TEI16" w:date="2021-03-29T16:22:00Z">
        <w:r>
          <w:t xml:space="preserve">    ExternalNssfFunction-Single:</w:t>
        </w:r>
      </w:ins>
    </w:p>
    <w:p w14:paraId="4A4A2CDE" w14:textId="77777777" w:rsidR="00504710" w:rsidRDefault="00504710" w:rsidP="00504710">
      <w:pPr>
        <w:pStyle w:val="PL"/>
        <w:rPr>
          <w:ins w:id="29669" w:author="28.541_CR0473_(Rel-16)_TEI16" w:date="2021-03-29T16:22:00Z"/>
        </w:rPr>
      </w:pPr>
      <w:ins w:id="29670" w:author="28.541_CR0473_(Rel-16)_TEI16" w:date="2021-03-29T16:22:00Z">
        <w:r>
          <w:lastRenderedPageBreak/>
          <w:t xml:space="preserve">      allOf:</w:t>
        </w:r>
      </w:ins>
    </w:p>
    <w:p w14:paraId="1AA8219C" w14:textId="77777777" w:rsidR="00504710" w:rsidRDefault="00504710" w:rsidP="00504710">
      <w:pPr>
        <w:pStyle w:val="PL"/>
        <w:rPr>
          <w:ins w:id="29671" w:author="28.541_CR0473_(Rel-16)_TEI16" w:date="2021-03-29T16:22:00Z"/>
        </w:rPr>
      </w:pPr>
      <w:ins w:id="29672" w:author="28.541_CR0473_(Rel-16)_TEI16" w:date="2021-03-29T16:22:00Z">
        <w:r>
          <w:t xml:space="preserve">        - $ref: 'genericNrm.yaml#/components/schemas/Top-Attr'</w:t>
        </w:r>
      </w:ins>
    </w:p>
    <w:p w14:paraId="3F1E12CC" w14:textId="77777777" w:rsidR="00504710" w:rsidRDefault="00504710" w:rsidP="00504710">
      <w:pPr>
        <w:pStyle w:val="PL"/>
        <w:rPr>
          <w:ins w:id="29673" w:author="28.541_CR0473_(Rel-16)_TEI16" w:date="2021-03-29T16:22:00Z"/>
        </w:rPr>
      </w:pPr>
      <w:ins w:id="29674" w:author="28.541_CR0473_(Rel-16)_TEI16" w:date="2021-03-29T16:22:00Z">
        <w:r>
          <w:t xml:space="preserve">        - type: object</w:t>
        </w:r>
      </w:ins>
    </w:p>
    <w:p w14:paraId="7FC3EDA1" w14:textId="77777777" w:rsidR="00504710" w:rsidRDefault="00504710" w:rsidP="00504710">
      <w:pPr>
        <w:pStyle w:val="PL"/>
        <w:rPr>
          <w:ins w:id="29675" w:author="28.541_CR0473_(Rel-16)_TEI16" w:date="2021-03-29T16:22:00Z"/>
        </w:rPr>
      </w:pPr>
      <w:ins w:id="29676" w:author="28.541_CR0473_(Rel-16)_TEI16" w:date="2021-03-29T16:22:00Z">
        <w:r>
          <w:t xml:space="preserve">          properties:</w:t>
        </w:r>
      </w:ins>
    </w:p>
    <w:p w14:paraId="1A802B4F" w14:textId="77777777" w:rsidR="00504710" w:rsidRDefault="00504710" w:rsidP="00504710">
      <w:pPr>
        <w:pStyle w:val="PL"/>
        <w:rPr>
          <w:ins w:id="29677" w:author="28.541_CR0473_(Rel-16)_TEI16" w:date="2021-03-29T16:22:00Z"/>
        </w:rPr>
      </w:pPr>
      <w:ins w:id="29678" w:author="28.541_CR0473_(Rel-16)_TEI16" w:date="2021-03-29T16:22:00Z">
        <w:r>
          <w:t xml:space="preserve">            attributes:</w:t>
        </w:r>
      </w:ins>
    </w:p>
    <w:p w14:paraId="420A25E1" w14:textId="77777777" w:rsidR="00504710" w:rsidRDefault="00504710" w:rsidP="00504710">
      <w:pPr>
        <w:pStyle w:val="PL"/>
        <w:rPr>
          <w:ins w:id="29679" w:author="28.541_CR0473_(Rel-16)_TEI16" w:date="2021-03-29T16:22:00Z"/>
        </w:rPr>
      </w:pPr>
      <w:ins w:id="29680" w:author="28.541_CR0473_(Rel-16)_TEI16" w:date="2021-03-29T16:22:00Z">
        <w:r>
          <w:t xml:space="preserve">              allOf:</w:t>
        </w:r>
      </w:ins>
    </w:p>
    <w:p w14:paraId="1A5BFAB6" w14:textId="77777777" w:rsidR="00504710" w:rsidRDefault="00504710" w:rsidP="00504710">
      <w:pPr>
        <w:pStyle w:val="PL"/>
        <w:rPr>
          <w:ins w:id="29681" w:author="28.541_CR0473_(Rel-16)_TEI16" w:date="2021-03-29T16:22:00Z"/>
        </w:rPr>
      </w:pPr>
      <w:ins w:id="29682" w:author="28.541_CR0473_(Rel-16)_TEI16" w:date="2021-03-29T16:22:00Z">
        <w:r>
          <w:t xml:space="preserve">                - $ref: 'genericNrm.yaml#/components/schemas/ManagedFunction-Attr'</w:t>
        </w:r>
      </w:ins>
    </w:p>
    <w:p w14:paraId="55ADE704" w14:textId="77777777" w:rsidR="00504710" w:rsidRDefault="00504710" w:rsidP="00504710">
      <w:pPr>
        <w:pStyle w:val="PL"/>
        <w:rPr>
          <w:ins w:id="29683" w:author="28.541_CR0473_(Rel-16)_TEI16" w:date="2021-03-29T16:22:00Z"/>
        </w:rPr>
      </w:pPr>
      <w:ins w:id="29684" w:author="28.541_CR0473_(Rel-16)_TEI16" w:date="2021-03-29T16:22:00Z">
        <w:r>
          <w:t xml:space="preserve">                - type: object</w:t>
        </w:r>
      </w:ins>
    </w:p>
    <w:p w14:paraId="0B846890" w14:textId="77777777" w:rsidR="00504710" w:rsidRDefault="00504710" w:rsidP="00504710">
      <w:pPr>
        <w:pStyle w:val="PL"/>
        <w:rPr>
          <w:ins w:id="29685" w:author="28.541_CR0473_(Rel-16)_TEI16" w:date="2021-03-29T16:22:00Z"/>
        </w:rPr>
      </w:pPr>
      <w:ins w:id="29686" w:author="28.541_CR0473_(Rel-16)_TEI16" w:date="2021-03-29T16:22:00Z">
        <w:r>
          <w:t xml:space="preserve">                  properties:</w:t>
        </w:r>
      </w:ins>
    </w:p>
    <w:p w14:paraId="71AC0333" w14:textId="77777777" w:rsidR="00504710" w:rsidRDefault="00504710" w:rsidP="00504710">
      <w:pPr>
        <w:pStyle w:val="PL"/>
        <w:rPr>
          <w:ins w:id="29687" w:author="28.541_CR0473_(Rel-16)_TEI16" w:date="2021-03-29T16:22:00Z"/>
        </w:rPr>
      </w:pPr>
      <w:ins w:id="29688" w:author="28.541_CR0473_(Rel-16)_TEI16" w:date="2021-03-29T16:22:00Z">
        <w:r>
          <w:t xml:space="preserve">                    plmnIdList:</w:t>
        </w:r>
      </w:ins>
    </w:p>
    <w:p w14:paraId="6F039FC7" w14:textId="77777777" w:rsidR="00504710" w:rsidRDefault="00504710" w:rsidP="00504710">
      <w:pPr>
        <w:pStyle w:val="PL"/>
        <w:rPr>
          <w:ins w:id="29689" w:author="28.541_CR0473_(Rel-16)_TEI16" w:date="2021-03-29T16:22:00Z"/>
        </w:rPr>
      </w:pPr>
      <w:ins w:id="29690" w:author="28.541_CR0473_(Rel-16)_TEI16" w:date="2021-03-29T16:22:00Z">
        <w:r>
          <w:t xml:space="preserve">                      $ref: 'nrNrm.yaml#/components/schemas/PlmnIdList'</w:t>
        </w:r>
      </w:ins>
    </w:p>
    <w:p w14:paraId="791596FE" w14:textId="77777777" w:rsidR="00504710" w:rsidRDefault="00504710" w:rsidP="00504710">
      <w:pPr>
        <w:pStyle w:val="PL"/>
        <w:rPr>
          <w:ins w:id="29691" w:author="28.541_CR0473_(Rel-16)_TEI16" w:date="2021-03-29T16:22:00Z"/>
        </w:rPr>
      </w:pPr>
      <w:ins w:id="29692" w:author="28.541_CR0473_(Rel-16)_TEI16" w:date="2021-03-29T16:22:00Z">
        <w:r>
          <w:t xml:space="preserve">    ExternalSeppFunction-Single:</w:t>
        </w:r>
      </w:ins>
    </w:p>
    <w:p w14:paraId="4C4E784C" w14:textId="77777777" w:rsidR="00504710" w:rsidRDefault="00504710" w:rsidP="00504710">
      <w:pPr>
        <w:pStyle w:val="PL"/>
        <w:rPr>
          <w:ins w:id="29693" w:author="28.541_CR0473_(Rel-16)_TEI16" w:date="2021-03-29T16:22:00Z"/>
        </w:rPr>
      </w:pPr>
      <w:ins w:id="29694" w:author="28.541_CR0473_(Rel-16)_TEI16" w:date="2021-03-29T16:22:00Z">
        <w:r>
          <w:t xml:space="preserve">      allOf:</w:t>
        </w:r>
      </w:ins>
    </w:p>
    <w:p w14:paraId="7969D658" w14:textId="77777777" w:rsidR="00504710" w:rsidRDefault="00504710" w:rsidP="00504710">
      <w:pPr>
        <w:pStyle w:val="PL"/>
        <w:rPr>
          <w:ins w:id="29695" w:author="28.541_CR0473_(Rel-16)_TEI16" w:date="2021-03-29T16:22:00Z"/>
        </w:rPr>
      </w:pPr>
      <w:ins w:id="29696" w:author="28.541_CR0473_(Rel-16)_TEI16" w:date="2021-03-29T16:22:00Z">
        <w:r>
          <w:t xml:space="preserve">        - $ref: 'genericNrm.yaml#/components/schemas/Top-Attr'</w:t>
        </w:r>
      </w:ins>
    </w:p>
    <w:p w14:paraId="6C50ECE5" w14:textId="77777777" w:rsidR="00504710" w:rsidRDefault="00504710" w:rsidP="00504710">
      <w:pPr>
        <w:pStyle w:val="PL"/>
        <w:rPr>
          <w:ins w:id="29697" w:author="28.541_CR0473_(Rel-16)_TEI16" w:date="2021-03-29T16:22:00Z"/>
        </w:rPr>
      </w:pPr>
      <w:ins w:id="29698" w:author="28.541_CR0473_(Rel-16)_TEI16" w:date="2021-03-29T16:22:00Z">
        <w:r>
          <w:t xml:space="preserve">        - type: object</w:t>
        </w:r>
      </w:ins>
    </w:p>
    <w:p w14:paraId="779D0200" w14:textId="77777777" w:rsidR="00504710" w:rsidRDefault="00504710" w:rsidP="00504710">
      <w:pPr>
        <w:pStyle w:val="PL"/>
        <w:rPr>
          <w:ins w:id="29699" w:author="28.541_CR0473_(Rel-16)_TEI16" w:date="2021-03-29T16:22:00Z"/>
        </w:rPr>
      </w:pPr>
      <w:ins w:id="29700" w:author="28.541_CR0473_(Rel-16)_TEI16" w:date="2021-03-29T16:22:00Z">
        <w:r>
          <w:t xml:space="preserve">          properties:</w:t>
        </w:r>
      </w:ins>
    </w:p>
    <w:p w14:paraId="5D62C118" w14:textId="77777777" w:rsidR="00504710" w:rsidRDefault="00504710" w:rsidP="00504710">
      <w:pPr>
        <w:pStyle w:val="PL"/>
        <w:rPr>
          <w:ins w:id="29701" w:author="28.541_CR0473_(Rel-16)_TEI16" w:date="2021-03-29T16:22:00Z"/>
        </w:rPr>
      </w:pPr>
      <w:ins w:id="29702" w:author="28.541_CR0473_(Rel-16)_TEI16" w:date="2021-03-29T16:22:00Z">
        <w:r>
          <w:t xml:space="preserve">            attributes:</w:t>
        </w:r>
      </w:ins>
    </w:p>
    <w:p w14:paraId="3096A2BE" w14:textId="77777777" w:rsidR="00504710" w:rsidRDefault="00504710" w:rsidP="00504710">
      <w:pPr>
        <w:pStyle w:val="PL"/>
        <w:rPr>
          <w:ins w:id="29703" w:author="28.541_CR0473_(Rel-16)_TEI16" w:date="2021-03-29T16:22:00Z"/>
        </w:rPr>
      </w:pPr>
      <w:ins w:id="29704" w:author="28.541_CR0473_(Rel-16)_TEI16" w:date="2021-03-29T16:22:00Z">
        <w:r>
          <w:t xml:space="preserve">              allOf:</w:t>
        </w:r>
      </w:ins>
    </w:p>
    <w:p w14:paraId="1DEE1184" w14:textId="77777777" w:rsidR="00504710" w:rsidRDefault="00504710" w:rsidP="00504710">
      <w:pPr>
        <w:pStyle w:val="PL"/>
        <w:rPr>
          <w:ins w:id="29705" w:author="28.541_CR0473_(Rel-16)_TEI16" w:date="2021-03-29T16:22:00Z"/>
        </w:rPr>
      </w:pPr>
      <w:ins w:id="29706" w:author="28.541_CR0473_(Rel-16)_TEI16" w:date="2021-03-29T16:22:00Z">
        <w:r>
          <w:t xml:space="preserve">                - $ref: 'genericNrm.yaml#/components/schemas/ManagedFunction-Attr'</w:t>
        </w:r>
      </w:ins>
    </w:p>
    <w:p w14:paraId="5122BB29" w14:textId="77777777" w:rsidR="00504710" w:rsidRDefault="00504710" w:rsidP="00504710">
      <w:pPr>
        <w:pStyle w:val="PL"/>
        <w:rPr>
          <w:ins w:id="29707" w:author="28.541_CR0473_(Rel-16)_TEI16" w:date="2021-03-29T16:22:00Z"/>
        </w:rPr>
      </w:pPr>
      <w:ins w:id="29708" w:author="28.541_CR0473_(Rel-16)_TEI16" w:date="2021-03-29T16:22:00Z">
        <w:r>
          <w:t xml:space="preserve">                - type: object</w:t>
        </w:r>
      </w:ins>
    </w:p>
    <w:p w14:paraId="3C72F54D" w14:textId="77777777" w:rsidR="00504710" w:rsidRDefault="00504710" w:rsidP="00504710">
      <w:pPr>
        <w:pStyle w:val="PL"/>
        <w:rPr>
          <w:ins w:id="29709" w:author="28.541_CR0473_(Rel-16)_TEI16" w:date="2021-03-29T16:22:00Z"/>
        </w:rPr>
      </w:pPr>
      <w:ins w:id="29710" w:author="28.541_CR0473_(Rel-16)_TEI16" w:date="2021-03-29T16:22:00Z">
        <w:r>
          <w:t xml:space="preserve">                  properties:</w:t>
        </w:r>
      </w:ins>
    </w:p>
    <w:p w14:paraId="213969E9" w14:textId="77777777" w:rsidR="00504710" w:rsidRDefault="00504710" w:rsidP="00504710">
      <w:pPr>
        <w:pStyle w:val="PL"/>
        <w:rPr>
          <w:ins w:id="29711" w:author="28.541_CR0473_(Rel-16)_TEI16" w:date="2021-03-29T16:22:00Z"/>
        </w:rPr>
      </w:pPr>
      <w:ins w:id="29712" w:author="28.541_CR0473_(Rel-16)_TEI16" w:date="2021-03-29T16:22:00Z">
        <w:r>
          <w:t xml:space="preserve">                    plmnId:</w:t>
        </w:r>
      </w:ins>
    </w:p>
    <w:p w14:paraId="32A0C871" w14:textId="77777777" w:rsidR="00504710" w:rsidRDefault="00504710" w:rsidP="00504710">
      <w:pPr>
        <w:pStyle w:val="PL"/>
        <w:rPr>
          <w:ins w:id="29713" w:author="28.541_CR0473_(Rel-16)_TEI16" w:date="2021-03-29T16:22:00Z"/>
        </w:rPr>
      </w:pPr>
      <w:ins w:id="29714" w:author="28.541_CR0473_(Rel-16)_TEI16" w:date="2021-03-29T16:22:00Z">
        <w:r>
          <w:t xml:space="preserve">                      $ref: 'nrNrm.yaml#/components/schemas/PlmnId'</w:t>
        </w:r>
      </w:ins>
    </w:p>
    <w:p w14:paraId="5D3664C0" w14:textId="77777777" w:rsidR="00504710" w:rsidRDefault="00504710" w:rsidP="00504710">
      <w:pPr>
        <w:pStyle w:val="PL"/>
        <w:rPr>
          <w:ins w:id="29715" w:author="28.541_CR0473_(Rel-16)_TEI16" w:date="2021-03-29T16:22:00Z"/>
        </w:rPr>
      </w:pPr>
      <w:ins w:id="29716" w:author="28.541_CR0473_(Rel-16)_TEI16" w:date="2021-03-29T16:22:00Z">
        <w:r>
          <w:t xml:space="preserve">                    sEPPId:</w:t>
        </w:r>
      </w:ins>
    </w:p>
    <w:p w14:paraId="0AC40174" w14:textId="77777777" w:rsidR="00504710" w:rsidRDefault="00504710" w:rsidP="00504710">
      <w:pPr>
        <w:pStyle w:val="PL"/>
        <w:rPr>
          <w:ins w:id="29717" w:author="28.541_CR0473_(Rel-16)_TEI16" w:date="2021-03-29T16:22:00Z"/>
        </w:rPr>
      </w:pPr>
      <w:ins w:id="29718" w:author="28.541_CR0473_(Rel-16)_TEI16" w:date="2021-03-29T16:22:00Z">
        <w:r>
          <w:t xml:space="preserve">                      type: integer</w:t>
        </w:r>
      </w:ins>
    </w:p>
    <w:p w14:paraId="1C78819B" w14:textId="77777777" w:rsidR="00504710" w:rsidRDefault="00504710" w:rsidP="00504710">
      <w:pPr>
        <w:pStyle w:val="PL"/>
        <w:rPr>
          <w:ins w:id="29719" w:author="28.541_CR0473_(Rel-16)_TEI16" w:date="2021-03-29T16:22:00Z"/>
        </w:rPr>
      </w:pPr>
      <w:ins w:id="29720" w:author="28.541_CR0473_(Rel-16)_TEI16" w:date="2021-03-29T16:22:00Z">
        <w:r>
          <w:t xml:space="preserve">                    fqdn:</w:t>
        </w:r>
      </w:ins>
    </w:p>
    <w:p w14:paraId="5610CF34" w14:textId="77777777" w:rsidR="00504710" w:rsidRDefault="00504710" w:rsidP="00504710">
      <w:pPr>
        <w:pStyle w:val="PL"/>
        <w:rPr>
          <w:ins w:id="29721" w:author="28.541_CR0473_(Rel-16)_TEI16" w:date="2021-03-29T16:22:00Z"/>
        </w:rPr>
      </w:pPr>
      <w:ins w:id="29722" w:author="28.541_CR0473_(Rel-16)_TEI16" w:date="2021-03-29T16:22:00Z">
        <w:r>
          <w:t xml:space="preserve">                      $ref: 'genericNrm.yaml#/components/schemas/Fqdn'</w:t>
        </w:r>
      </w:ins>
    </w:p>
    <w:p w14:paraId="5DE9EB0F" w14:textId="77777777" w:rsidR="00504710" w:rsidRDefault="00504710" w:rsidP="00504710">
      <w:pPr>
        <w:pStyle w:val="PL"/>
        <w:rPr>
          <w:ins w:id="29723" w:author="28.541_CR0473_(Rel-16)_TEI16" w:date="2021-03-29T16:22:00Z"/>
        </w:rPr>
      </w:pPr>
    </w:p>
    <w:p w14:paraId="71EB913D" w14:textId="77777777" w:rsidR="00504710" w:rsidRDefault="00504710" w:rsidP="00504710">
      <w:pPr>
        <w:pStyle w:val="PL"/>
        <w:rPr>
          <w:ins w:id="29724" w:author="28.541_CR0473_(Rel-16)_TEI16" w:date="2021-03-29T16:22:00Z"/>
        </w:rPr>
      </w:pPr>
    </w:p>
    <w:p w14:paraId="752FB57C" w14:textId="77777777" w:rsidR="00504710" w:rsidRDefault="00504710" w:rsidP="00504710">
      <w:pPr>
        <w:pStyle w:val="PL"/>
        <w:rPr>
          <w:ins w:id="29725" w:author="28.541_CR0473_(Rel-16)_TEI16" w:date="2021-03-29T16:22:00Z"/>
        </w:rPr>
      </w:pPr>
      <w:ins w:id="29726" w:author="28.541_CR0473_(Rel-16)_TEI16" w:date="2021-03-29T16:22:00Z">
        <w:r>
          <w:t xml:space="preserve">    EP_N2-Single:</w:t>
        </w:r>
      </w:ins>
    </w:p>
    <w:p w14:paraId="42525EA4" w14:textId="77777777" w:rsidR="00504710" w:rsidRDefault="00504710" w:rsidP="00504710">
      <w:pPr>
        <w:pStyle w:val="PL"/>
        <w:rPr>
          <w:ins w:id="29727" w:author="28.541_CR0473_(Rel-16)_TEI16" w:date="2021-03-29T16:22:00Z"/>
        </w:rPr>
      </w:pPr>
      <w:ins w:id="29728" w:author="28.541_CR0473_(Rel-16)_TEI16" w:date="2021-03-29T16:22:00Z">
        <w:r>
          <w:t xml:space="preserve">      allOf:</w:t>
        </w:r>
      </w:ins>
    </w:p>
    <w:p w14:paraId="6D059883" w14:textId="77777777" w:rsidR="00504710" w:rsidRDefault="00504710" w:rsidP="00504710">
      <w:pPr>
        <w:pStyle w:val="PL"/>
        <w:rPr>
          <w:ins w:id="29729" w:author="28.541_CR0473_(Rel-16)_TEI16" w:date="2021-03-29T16:22:00Z"/>
        </w:rPr>
      </w:pPr>
      <w:ins w:id="29730" w:author="28.541_CR0473_(Rel-16)_TEI16" w:date="2021-03-29T16:22:00Z">
        <w:r>
          <w:t xml:space="preserve">        - $ref: 'genericNrm.yaml#/components/schemas/Top-Attr'</w:t>
        </w:r>
      </w:ins>
    </w:p>
    <w:p w14:paraId="0AB8B8C1" w14:textId="77777777" w:rsidR="00504710" w:rsidRDefault="00504710" w:rsidP="00504710">
      <w:pPr>
        <w:pStyle w:val="PL"/>
        <w:rPr>
          <w:ins w:id="29731" w:author="28.541_CR0473_(Rel-16)_TEI16" w:date="2021-03-29T16:22:00Z"/>
        </w:rPr>
      </w:pPr>
      <w:ins w:id="29732" w:author="28.541_CR0473_(Rel-16)_TEI16" w:date="2021-03-29T16:22:00Z">
        <w:r>
          <w:t xml:space="preserve">        - type: object</w:t>
        </w:r>
      </w:ins>
    </w:p>
    <w:p w14:paraId="6B946B99" w14:textId="77777777" w:rsidR="00504710" w:rsidRDefault="00504710" w:rsidP="00504710">
      <w:pPr>
        <w:pStyle w:val="PL"/>
        <w:rPr>
          <w:ins w:id="29733" w:author="28.541_CR0473_(Rel-16)_TEI16" w:date="2021-03-29T16:22:00Z"/>
        </w:rPr>
      </w:pPr>
      <w:ins w:id="29734" w:author="28.541_CR0473_(Rel-16)_TEI16" w:date="2021-03-29T16:22:00Z">
        <w:r>
          <w:t xml:space="preserve">          properties:</w:t>
        </w:r>
      </w:ins>
    </w:p>
    <w:p w14:paraId="37F0C238" w14:textId="77777777" w:rsidR="00504710" w:rsidRDefault="00504710" w:rsidP="00504710">
      <w:pPr>
        <w:pStyle w:val="PL"/>
        <w:rPr>
          <w:ins w:id="29735" w:author="28.541_CR0473_(Rel-16)_TEI16" w:date="2021-03-29T16:22:00Z"/>
        </w:rPr>
      </w:pPr>
      <w:ins w:id="29736" w:author="28.541_CR0473_(Rel-16)_TEI16" w:date="2021-03-29T16:22:00Z">
        <w:r>
          <w:t xml:space="preserve">            attributes:</w:t>
        </w:r>
      </w:ins>
    </w:p>
    <w:p w14:paraId="2A57BF14" w14:textId="77777777" w:rsidR="00504710" w:rsidRDefault="00504710" w:rsidP="00504710">
      <w:pPr>
        <w:pStyle w:val="PL"/>
        <w:rPr>
          <w:ins w:id="29737" w:author="28.541_CR0473_(Rel-16)_TEI16" w:date="2021-03-29T16:22:00Z"/>
        </w:rPr>
      </w:pPr>
      <w:ins w:id="29738" w:author="28.541_CR0473_(Rel-16)_TEI16" w:date="2021-03-29T16:22:00Z">
        <w:r>
          <w:t xml:space="preserve">              allOf:</w:t>
        </w:r>
      </w:ins>
    </w:p>
    <w:p w14:paraId="034A28DA" w14:textId="77777777" w:rsidR="00504710" w:rsidRDefault="00504710" w:rsidP="00504710">
      <w:pPr>
        <w:pStyle w:val="PL"/>
        <w:rPr>
          <w:ins w:id="29739" w:author="28.541_CR0473_(Rel-16)_TEI16" w:date="2021-03-29T16:22:00Z"/>
        </w:rPr>
      </w:pPr>
      <w:ins w:id="29740" w:author="28.541_CR0473_(Rel-16)_TEI16" w:date="2021-03-29T16:22:00Z">
        <w:r>
          <w:t xml:space="preserve">                - $ref: 'genericNrm.yaml#/components/schemas/EP_RP-Attr'</w:t>
        </w:r>
      </w:ins>
    </w:p>
    <w:p w14:paraId="4F0DEAB7" w14:textId="77777777" w:rsidR="00504710" w:rsidRDefault="00504710" w:rsidP="00504710">
      <w:pPr>
        <w:pStyle w:val="PL"/>
        <w:rPr>
          <w:ins w:id="29741" w:author="28.541_CR0473_(Rel-16)_TEI16" w:date="2021-03-29T16:22:00Z"/>
        </w:rPr>
      </w:pPr>
      <w:ins w:id="29742" w:author="28.541_CR0473_(Rel-16)_TEI16" w:date="2021-03-29T16:22:00Z">
        <w:r>
          <w:t xml:space="preserve">                - type: object</w:t>
        </w:r>
      </w:ins>
    </w:p>
    <w:p w14:paraId="63F25F2C" w14:textId="77777777" w:rsidR="00504710" w:rsidRDefault="00504710" w:rsidP="00504710">
      <w:pPr>
        <w:pStyle w:val="PL"/>
        <w:rPr>
          <w:ins w:id="29743" w:author="28.541_CR0473_(Rel-16)_TEI16" w:date="2021-03-29T16:22:00Z"/>
        </w:rPr>
      </w:pPr>
      <w:ins w:id="29744" w:author="28.541_CR0473_(Rel-16)_TEI16" w:date="2021-03-29T16:22:00Z">
        <w:r>
          <w:t xml:space="preserve">                  properties:</w:t>
        </w:r>
      </w:ins>
    </w:p>
    <w:p w14:paraId="643A1305" w14:textId="77777777" w:rsidR="00504710" w:rsidRDefault="00504710" w:rsidP="00504710">
      <w:pPr>
        <w:pStyle w:val="PL"/>
        <w:rPr>
          <w:ins w:id="29745" w:author="28.541_CR0473_(Rel-16)_TEI16" w:date="2021-03-29T16:22:00Z"/>
        </w:rPr>
      </w:pPr>
      <w:ins w:id="29746" w:author="28.541_CR0473_(Rel-16)_TEI16" w:date="2021-03-29T16:22:00Z">
        <w:r>
          <w:t xml:space="preserve">                    localAddress:</w:t>
        </w:r>
      </w:ins>
    </w:p>
    <w:p w14:paraId="22F88035" w14:textId="77777777" w:rsidR="00504710" w:rsidRDefault="00504710" w:rsidP="00504710">
      <w:pPr>
        <w:pStyle w:val="PL"/>
        <w:rPr>
          <w:ins w:id="29747" w:author="28.541_CR0473_(Rel-16)_TEI16" w:date="2021-03-29T16:22:00Z"/>
        </w:rPr>
      </w:pPr>
      <w:ins w:id="29748" w:author="28.541_CR0473_(Rel-16)_TEI16" w:date="2021-03-29T16:22:00Z">
        <w:r>
          <w:t xml:space="preserve">                      $ref: 'nrNrm.yaml#/components/schemas/LocalAddress'</w:t>
        </w:r>
      </w:ins>
    </w:p>
    <w:p w14:paraId="325B3F7B" w14:textId="77777777" w:rsidR="00504710" w:rsidRDefault="00504710" w:rsidP="00504710">
      <w:pPr>
        <w:pStyle w:val="PL"/>
        <w:rPr>
          <w:ins w:id="29749" w:author="28.541_CR0473_(Rel-16)_TEI16" w:date="2021-03-29T16:22:00Z"/>
        </w:rPr>
      </w:pPr>
      <w:ins w:id="29750" w:author="28.541_CR0473_(Rel-16)_TEI16" w:date="2021-03-29T16:22:00Z">
        <w:r>
          <w:t xml:space="preserve">                    remoteAddress:</w:t>
        </w:r>
      </w:ins>
    </w:p>
    <w:p w14:paraId="719F1D6F" w14:textId="77777777" w:rsidR="00504710" w:rsidRDefault="00504710" w:rsidP="00504710">
      <w:pPr>
        <w:pStyle w:val="PL"/>
        <w:rPr>
          <w:ins w:id="29751" w:author="28.541_CR0473_(Rel-16)_TEI16" w:date="2021-03-29T16:22:00Z"/>
        </w:rPr>
      </w:pPr>
      <w:ins w:id="29752" w:author="28.541_CR0473_(Rel-16)_TEI16" w:date="2021-03-29T16:22:00Z">
        <w:r>
          <w:t xml:space="preserve">                      $ref: 'nrNrm.yaml#/components/schemas/RemoteAddress'</w:t>
        </w:r>
      </w:ins>
    </w:p>
    <w:p w14:paraId="00391DAB" w14:textId="77777777" w:rsidR="00504710" w:rsidRDefault="00504710" w:rsidP="00504710">
      <w:pPr>
        <w:pStyle w:val="PL"/>
        <w:rPr>
          <w:ins w:id="29753" w:author="28.541_CR0473_(Rel-16)_TEI16" w:date="2021-03-29T16:22:00Z"/>
        </w:rPr>
      </w:pPr>
      <w:ins w:id="29754" w:author="28.541_CR0473_(Rel-16)_TEI16" w:date="2021-03-29T16:22:00Z">
        <w:r>
          <w:t xml:space="preserve">    EP_N3-Single:</w:t>
        </w:r>
      </w:ins>
    </w:p>
    <w:p w14:paraId="2A33E3CB" w14:textId="77777777" w:rsidR="00504710" w:rsidRDefault="00504710" w:rsidP="00504710">
      <w:pPr>
        <w:pStyle w:val="PL"/>
        <w:rPr>
          <w:ins w:id="29755" w:author="28.541_CR0473_(Rel-16)_TEI16" w:date="2021-03-29T16:22:00Z"/>
        </w:rPr>
      </w:pPr>
      <w:ins w:id="29756" w:author="28.541_CR0473_(Rel-16)_TEI16" w:date="2021-03-29T16:22:00Z">
        <w:r>
          <w:t xml:space="preserve">      allOf:</w:t>
        </w:r>
      </w:ins>
    </w:p>
    <w:p w14:paraId="23B69ED8" w14:textId="77777777" w:rsidR="00504710" w:rsidRDefault="00504710" w:rsidP="00504710">
      <w:pPr>
        <w:pStyle w:val="PL"/>
        <w:rPr>
          <w:ins w:id="29757" w:author="28.541_CR0473_(Rel-16)_TEI16" w:date="2021-03-29T16:22:00Z"/>
        </w:rPr>
      </w:pPr>
      <w:ins w:id="29758" w:author="28.541_CR0473_(Rel-16)_TEI16" w:date="2021-03-29T16:22:00Z">
        <w:r>
          <w:t xml:space="preserve">        - $ref: 'genericNrm.yaml#/components/schemas/Top-Attr'</w:t>
        </w:r>
      </w:ins>
    </w:p>
    <w:p w14:paraId="2FF879E5" w14:textId="77777777" w:rsidR="00504710" w:rsidRDefault="00504710" w:rsidP="00504710">
      <w:pPr>
        <w:pStyle w:val="PL"/>
        <w:rPr>
          <w:ins w:id="29759" w:author="28.541_CR0473_(Rel-16)_TEI16" w:date="2021-03-29T16:22:00Z"/>
        </w:rPr>
      </w:pPr>
      <w:ins w:id="29760" w:author="28.541_CR0473_(Rel-16)_TEI16" w:date="2021-03-29T16:22:00Z">
        <w:r>
          <w:t xml:space="preserve">        - type: object</w:t>
        </w:r>
      </w:ins>
    </w:p>
    <w:p w14:paraId="6A690D39" w14:textId="77777777" w:rsidR="00504710" w:rsidRDefault="00504710" w:rsidP="00504710">
      <w:pPr>
        <w:pStyle w:val="PL"/>
        <w:rPr>
          <w:ins w:id="29761" w:author="28.541_CR0473_(Rel-16)_TEI16" w:date="2021-03-29T16:22:00Z"/>
        </w:rPr>
      </w:pPr>
      <w:ins w:id="29762" w:author="28.541_CR0473_(Rel-16)_TEI16" w:date="2021-03-29T16:22:00Z">
        <w:r>
          <w:t xml:space="preserve">          properties:</w:t>
        </w:r>
      </w:ins>
    </w:p>
    <w:p w14:paraId="5B2D250A" w14:textId="77777777" w:rsidR="00504710" w:rsidRDefault="00504710" w:rsidP="00504710">
      <w:pPr>
        <w:pStyle w:val="PL"/>
        <w:rPr>
          <w:ins w:id="29763" w:author="28.541_CR0473_(Rel-16)_TEI16" w:date="2021-03-29T16:22:00Z"/>
        </w:rPr>
      </w:pPr>
      <w:ins w:id="29764" w:author="28.541_CR0473_(Rel-16)_TEI16" w:date="2021-03-29T16:22:00Z">
        <w:r>
          <w:t xml:space="preserve">            attributes:</w:t>
        </w:r>
      </w:ins>
    </w:p>
    <w:p w14:paraId="6DF2C899" w14:textId="77777777" w:rsidR="00504710" w:rsidRDefault="00504710" w:rsidP="00504710">
      <w:pPr>
        <w:pStyle w:val="PL"/>
        <w:rPr>
          <w:ins w:id="29765" w:author="28.541_CR0473_(Rel-16)_TEI16" w:date="2021-03-29T16:22:00Z"/>
        </w:rPr>
      </w:pPr>
      <w:ins w:id="29766" w:author="28.541_CR0473_(Rel-16)_TEI16" w:date="2021-03-29T16:22:00Z">
        <w:r>
          <w:t xml:space="preserve">              allOf:</w:t>
        </w:r>
      </w:ins>
    </w:p>
    <w:p w14:paraId="160678DD" w14:textId="77777777" w:rsidR="00504710" w:rsidRDefault="00504710" w:rsidP="00504710">
      <w:pPr>
        <w:pStyle w:val="PL"/>
        <w:rPr>
          <w:ins w:id="29767" w:author="28.541_CR0473_(Rel-16)_TEI16" w:date="2021-03-29T16:22:00Z"/>
        </w:rPr>
      </w:pPr>
      <w:ins w:id="29768" w:author="28.541_CR0473_(Rel-16)_TEI16" w:date="2021-03-29T16:22:00Z">
        <w:r>
          <w:t xml:space="preserve">                - $ref: 'genericNrm.yaml#/components/schemas/EP_RP-Attr'</w:t>
        </w:r>
      </w:ins>
    </w:p>
    <w:p w14:paraId="115783B0" w14:textId="77777777" w:rsidR="00504710" w:rsidRDefault="00504710" w:rsidP="00504710">
      <w:pPr>
        <w:pStyle w:val="PL"/>
        <w:rPr>
          <w:ins w:id="29769" w:author="28.541_CR0473_(Rel-16)_TEI16" w:date="2021-03-29T16:22:00Z"/>
        </w:rPr>
      </w:pPr>
      <w:ins w:id="29770" w:author="28.541_CR0473_(Rel-16)_TEI16" w:date="2021-03-29T16:22:00Z">
        <w:r>
          <w:t xml:space="preserve">                - type: object</w:t>
        </w:r>
      </w:ins>
    </w:p>
    <w:p w14:paraId="6563C2C3" w14:textId="77777777" w:rsidR="00504710" w:rsidRDefault="00504710" w:rsidP="00504710">
      <w:pPr>
        <w:pStyle w:val="PL"/>
        <w:rPr>
          <w:ins w:id="29771" w:author="28.541_CR0473_(Rel-16)_TEI16" w:date="2021-03-29T16:22:00Z"/>
        </w:rPr>
      </w:pPr>
      <w:ins w:id="29772" w:author="28.541_CR0473_(Rel-16)_TEI16" w:date="2021-03-29T16:22:00Z">
        <w:r>
          <w:t xml:space="preserve">                  properties:</w:t>
        </w:r>
      </w:ins>
    </w:p>
    <w:p w14:paraId="3F33AC26" w14:textId="77777777" w:rsidR="00504710" w:rsidRDefault="00504710" w:rsidP="00504710">
      <w:pPr>
        <w:pStyle w:val="PL"/>
        <w:rPr>
          <w:ins w:id="29773" w:author="28.541_CR0473_(Rel-16)_TEI16" w:date="2021-03-29T16:22:00Z"/>
        </w:rPr>
      </w:pPr>
      <w:ins w:id="29774" w:author="28.541_CR0473_(Rel-16)_TEI16" w:date="2021-03-29T16:22:00Z">
        <w:r>
          <w:t xml:space="preserve">                    localAddress:</w:t>
        </w:r>
      </w:ins>
    </w:p>
    <w:p w14:paraId="3C600A91" w14:textId="77777777" w:rsidR="00504710" w:rsidRDefault="00504710" w:rsidP="00504710">
      <w:pPr>
        <w:pStyle w:val="PL"/>
        <w:rPr>
          <w:ins w:id="29775" w:author="28.541_CR0473_(Rel-16)_TEI16" w:date="2021-03-29T16:22:00Z"/>
        </w:rPr>
      </w:pPr>
      <w:ins w:id="29776" w:author="28.541_CR0473_(Rel-16)_TEI16" w:date="2021-03-29T16:22:00Z">
        <w:r>
          <w:t xml:space="preserve">                      $ref: 'nrNrm.yaml#/components/schemas/LocalAddress'</w:t>
        </w:r>
      </w:ins>
    </w:p>
    <w:p w14:paraId="4B823192" w14:textId="77777777" w:rsidR="00504710" w:rsidRDefault="00504710" w:rsidP="00504710">
      <w:pPr>
        <w:pStyle w:val="PL"/>
        <w:rPr>
          <w:ins w:id="29777" w:author="28.541_CR0473_(Rel-16)_TEI16" w:date="2021-03-29T16:22:00Z"/>
        </w:rPr>
      </w:pPr>
      <w:ins w:id="29778" w:author="28.541_CR0473_(Rel-16)_TEI16" w:date="2021-03-29T16:22:00Z">
        <w:r>
          <w:t xml:space="preserve">                    remoteAddress:</w:t>
        </w:r>
      </w:ins>
    </w:p>
    <w:p w14:paraId="5CB48029" w14:textId="77777777" w:rsidR="00504710" w:rsidRDefault="00504710" w:rsidP="00504710">
      <w:pPr>
        <w:pStyle w:val="PL"/>
        <w:rPr>
          <w:ins w:id="29779" w:author="28.541_CR0473_(Rel-16)_TEI16" w:date="2021-03-29T16:22:00Z"/>
        </w:rPr>
      </w:pPr>
      <w:ins w:id="29780" w:author="28.541_CR0473_(Rel-16)_TEI16" w:date="2021-03-29T16:22:00Z">
        <w:r>
          <w:t xml:space="preserve">                      $ref: 'nrNrm.yaml#/components/schemas/RemoteAddress'</w:t>
        </w:r>
      </w:ins>
    </w:p>
    <w:p w14:paraId="13A581BC" w14:textId="77777777" w:rsidR="00504710" w:rsidRDefault="00504710" w:rsidP="00504710">
      <w:pPr>
        <w:pStyle w:val="PL"/>
        <w:rPr>
          <w:ins w:id="29781" w:author="28.541_CR0473_(Rel-16)_TEI16" w:date="2021-03-29T16:22:00Z"/>
        </w:rPr>
      </w:pPr>
      <w:ins w:id="29782" w:author="28.541_CR0473_(Rel-16)_TEI16" w:date="2021-03-29T16:22:00Z">
        <w:r>
          <w:t xml:space="preserve">                    epTransportRefs:</w:t>
        </w:r>
      </w:ins>
    </w:p>
    <w:p w14:paraId="4F6EBECC" w14:textId="77777777" w:rsidR="00504710" w:rsidRDefault="00504710" w:rsidP="00504710">
      <w:pPr>
        <w:pStyle w:val="PL"/>
        <w:rPr>
          <w:ins w:id="29783" w:author="28.541_CR0473_(Rel-16)_TEI16" w:date="2021-03-29T16:22:00Z"/>
        </w:rPr>
      </w:pPr>
      <w:ins w:id="29784" w:author="28.541_CR0473_(Rel-16)_TEI16" w:date="2021-03-29T16:22:00Z">
        <w:r>
          <w:t xml:space="preserve">                      $ref: 'comDefs.yaml#/components/schemas/DnList'</w:t>
        </w:r>
      </w:ins>
    </w:p>
    <w:p w14:paraId="669A661C" w14:textId="77777777" w:rsidR="00504710" w:rsidRDefault="00504710" w:rsidP="00504710">
      <w:pPr>
        <w:pStyle w:val="PL"/>
        <w:rPr>
          <w:ins w:id="29785" w:author="28.541_CR0473_(Rel-16)_TEI16" w:date="2021-03-29T16:22:00Z"/>
        </w:rPr>
      </w:pPr>
      <w:ins w:id="29786" w:author="28.541_CR0473_(Rel-16)_TEI16" w:date="2021-03-29T16:22:00Z">
        <w:r>
          <w:t xml:space="preserve">    EP_N4-Single:</w:t>
        </w:r>
      </w:ins>
    </w:p>
    <w:p w14:paraId="4C4C1D62" w14:textId="77777777" w:rsidR="00504710" w:rsidRDefault="00504710" w:rsidP="00504710">
      <w:pPr>
        <w:pStyle w:val="PL"/>
        <w:rPr>
          <w:ins w:id="29787" w:author="28.541_CR0473_(Rel-16)_TEI16" w:date="2021-03-29T16:22:00Z"/>
        </w:rPr>
      </w:pPr>
      <w:ins w:id="29788" w:author="28.541_CR0473_(Rel-16)_TEI16" w:date="2021-03-29T16:22:00Z">
        <w:r>
          <w:t xml:space="preserve">      allOf:</w:t>
        </w:r>
      </w:ins>
    </w:p>
    <w:p w14:paraId="1F1010F2" w14:textId="77777777" w:rsidR="00504710" w:rsidRDefault="00504710" w:rsidP="00504710">
      <w:pPr>
        <w:pStyle w:val="PL"/>
        <w:rPr>
          <w:ins w:id="29789" w:author="28.541_CR0473_(Rel-16)_TEI16" w:date="2021-03-29T16:22:00Z"/>
        </w:rPr>
      </w:pPr>
      <w:ins w:id="29790" w:author="28.541_CR0473_(Rel-16)_TEI16" w:date="2021-03-29T16:22:00Z">
        <w:r>
          <w:t xml:space="preserve">        - $ref: 'genericNrm.yaml#/components/schemas/Top-Attr'</w:t>
        </w:r>
      </w:ins>
    </w:p>
    <w:p w14:paraId="4666CD4F" w14:textId="77777777" w:rsidR="00504710" w:rsidRDefault="00504710" w:rsidP="00504710">
      <w:pPr>
        <w:pStyle w:val="PL"/>
        <w:rPr>
          <w:ins w:id="29791" w:author="28.541_CR0473_(Rel-16)_TEI16" w:date="2021-03-29T16:22:00Z"/>
        </w:rPr>
      </w:pPr>
      <w:ins w:id="29792" w:author="28.541_CR0473_(Rel-16)_TEI16" w:date="2021-03-29T16:22:00Z">
        <w:r>
          <w:t xml:space="preserve">        - type: object</w:t>
        </w:r>
      </w:ins>
    </w:p>
    <w:p w14:paraId="70DF2EC8" w14:textId="77777777" w:rsidR="00504710" w:rsidRDefault="00504710" w:rsidP="00504710">
      <w:pPr>
        <w:pStyle w:val="PL"/>
        <w:rPr>
          <w:ins w:id="29793" w:author="28.541_CR0473_(Rel-16)_TEI16" w:date="2021-03-29T16:22:00Z"/>
        </w:rPr>
      </w:pPr>
      <w:ins w:id="29794" w:author="28.541_CR0473_(Rel-16)_TEI16" w:date="2021-03-29T16:22:00Z">
        <w:r>
          <w:t xml:space="preserve">          properties:</w:t>
        </w:r>
      </w:ins>
    </w:p>
    <w:p w14:paraId="3D129BC1" w14:textId="77777777" w:rsidR="00504710" w:rsidRDefault="00504710" w:rsidP="00504710">
      <w:pPr>
        <w:pStyle w:val="PL"/>
        <w:rPr>
          <w:ins w:id="29795" w:author="28.541_CR0473_(Rel-16)_TEI16" w:date="2021-03-29T16:22:00Z"/>
        </w:rPr>
      </w:pPr>
      <w:ins w:id="29796" w:author="28.541_CR0473_(Rel-16)_TEI16" w:date="2021-03-29T16:22:00Z">
        <w:r>
          <w:t xml:space="preserve">            attributes:</w:t>
        </w:r>
      </w:ins>
    </w:p>
    <w:p w14:paraId="0DEE0093" w14:textId="77777777" w:rsidR="00504710" w:rsidRDefault="00504710" w:rsidP="00504710">
      <w:pPr>
        <w:pStyle w:val="PL"/>
        <w:rPr>
          <w:ins w:id="29797" w:author="28.541_CR0473_(Rel-16)_TEI16" w:date="2021-03-29T16:22:00Z"/>
        </w:rPr>
      </w:pPr>
      <w:ins w:id="29798" w:author="28.541_CR0473_(Rel-16)_TEI16" w:date="2021-03-29T16:22:00Z">
        <w:r>
          <w:t xml:space="preserve">              allOf:</w:t>
        </w:r>
      </w:ins>
    </w:p>
    <w:p w14:paraId="7E98C97C" w14:textId="77777777" w:rsidR="00504710" w:rsidRDefault="00504710" w:rsidP="00504710">
      <w:pPr>
        <w:pStyle w:val="PL"/>
        <w:rPr>
          <w:ins w:id="29799" w:author="28.541_CR0473_(Rel-16)_TEI16" w:date="2021-03-29T16:22:00Z"/>
        </w:rPr>
      </w:pPr>
      <w:ins w:id="29800" w:author="28.541_CR0473_(Rel-16)_TEI16" w:date="2021-03-29T16:22:00Z">
        <w:r>
          <w:t xml:space="preserve">                - $ref: 'genericNrm.yaml#/components/schemas/EP_RP-Attr'</w:t>
        </w:r>
      </w:ins>
    </w:p>
    <w:p w14:paraId="4676A231" w14:textId="77777777" w:rsidR="00504710" w:rsidRDefault="00504710" w:rsidP="00504710">
      <w:pPr>
        <w:pStyle w:val="PL"/>
        <w:rPr>
          <w:ins w:id="29801" w:author="28.541_CR0473_(Rel-16)_TEI16" w:date="2021-03-29T16:22:00Z"/>
        </w:rPr>
      </w:pPr>
      <w:ins w:id="29802" w:author="28.541_CR0473_(Rel-16)_TEI16" w:date="2021-03-29T16:22:00Z">
        <w:r>
          <w:t xml:space="preserve">                - type: object</w:t>
        </w:r>
      </w:ins>
    </w:p>
    <w:p w14:paraId="50390D4A" w14:textId="77777777" w:rsidR="00504710" w:rsidRDefault="00504710" w:rsidP="00504710">
      <w:pPr>
        <w:pStyle w:val="PL"/>
        <w:rPr>
          <w:ins w:id="29803" w:author="28.541_CR0473_(Rel-16)_TEI16" w:date="2021-03-29T16:22:00Z"/>
        </w:rPr>
      </w:pPr>
      <w:ins w:id="29804" w:author="28.541_CR0473_(Rel-16)_TEI16" w:date="2021-03-29T16:22:00Z">
        <w:r>
          <w:t xml:space="preserve">                  properties:</w:t>
        </w:r>
      </w:ins>
    </w:p>
    <w:p w14:paraId="37BFA168" w14:textId="77777777" w:rsidR="00504710" w:rsidRDefault="00504710" w:rsidP="00504710">
      <w:pPr>
        <w:pStyle w:val="PL"/>
        <w:rPr>
          <w:ins w:id="29805" w:author="28.541_CR0473_(Rel-16)_TEI16" w:date="2021-03-29T16:22:00Z"/>
        </w:rPr>
      </w:pPr>
      <w:ins w:id="29806" w:author="28.541_CR0473_(Rel-16)_TEI16" w:date="2021-03-29T16:22:00Z">
        <w:r>
          <w:t xml:space="preserve">                    localAddress:</w:t>
        </w:r>
      </w:ins>
    </w:p>
    <w:p w14:paraId="4D9FDE3C" w14:textId="77777777" w:rsidR="00504710" w:rsidRDefault="00504710" w:rsidP="00504710">
      <w:pPr>
        <w:pStyle w:val="PL"/>
        <w:rPr>
          <w:ins w:id="29807" w:author="28.541_CR0473_(Rel-16)_TEI16" w:date="2021-03-29T16:22:00Z"/>
        </w:rPr>
      </w:pPr>
      <w:ins w:id="29808" w:author="28.541_CR0473_(Rel-16)_TEI16" w:date="2021-03-29T16:22:00Z">
        <w:r>
          <w:t xml:space="preserve">                      $ref: 'nrNrm.yaml#/components/schemas/LocalAddress'</w:t>
        </w:r>
      </w:ins>
    </w:p>
    <w:p w14:paraId="091D7A45" w14:textId="77777777" w:rsidR="00504710" w:rsidRDefault="00504710" w:rsidP="00504710">
      <w:pPr>
        <w:pStyle w:val="PL"/>
        <w:rPr>
          <w:ins w:id="29809" w:author="28.541_CR0473_(Rel-16)_TEI16" w:date="2021-03-29T16:22:00Z"/>
        </w:rPr>
      </w:pPr>
      <w:ins w:id="29810" w:author="28.541_CR0473_(Rel-16)_TEI16" w:date="2021-03-29T16:22:00Z">
        <w:r>
          <w:t xml:space="preserve">                    remoteAddress:</w:t>
        </w:r>
      </w:ins>
    </w:p>
    <w:p w14:paraId="4AE84DB5" w14:textId="77777777" w:rsidR="00504710" w:rsidRDefault="00504710" w:rsidP="00504710">
      <w:pPr>
        <w:pStyle w:val="PL"/>
        <w:rPr>
          <w:ins w:id="29811" w:author="28.541_CR0473_(Rel-16)_TEI16" w:date="2021-03-29T16:22:00Z"/>
        </w:rPr>
      </w:pPr>
      <w:ins w:id="29812" w:author="28.541_CR0473_(Rel-16)_TEI16" w:date="2021-03-29T16:22:00Z">
        <w:r>
          <w:t xml:space="preserve">                      $ref: 'nrNrm.yaml#/components/schemas/RemoteAddress'</w:t>
        </w:r>
      </w:ins>
    </w:p>
    <w:p w14:paraId="4CF9EBC6" w14:textId="77777777" w:rsidR="00504710" w:rsidRDefault="00504710" w:rsidP="00504710">
      <w:pPr>
        <w:pStyle w:val="PL"/>
        <w:rPr>
          <w:ins w:id="29813" w:author="28.541_CR0473_(Rel-16)_TEI16" w:date="2021-03-29T16:22:00Z"/>
        </w:rPr>
      </w:pPr>
      <w:ins w:id="29814" w:author="28.541_CR0473_(Rel-16)_TEI16" w:date="2021-03-29T16:22:00Z">
        <w:r>
          <w:t xml:space="preserve">    EP_N5-Single:</w:t>
        </w:r>
      </w:ins>
    </w:p>
    <w:p w14:paraId="2AD6EEA9" w14:textId="77777777" w:rsidR="00504710" w:rsidRDefault="00504710" w:rsidP="00504710">
      <w:pPr>
        <w:pStyle w:val="PL"/>
        <w:rPr>
          <w:ins w:id="29815" w:author="28.541_CR0473_(Rel-16)_TEI16" w:date="2021-03-29T16:22:00Z"/>
        </w:rPr>
      </w:pPr>
      <w:ins w:id="29816" w:author="28.541_CR0473_(Rel-16)_TEI16" w:date="2021-03-29T16:22:00Z">
        <w:r>
          <w:t xml:space="preserve">      allOf:</w:t>
        </w:r>
      </w:ins>
    </w:p>
    <w:p w14:paraId="128E9A2C" w14:textId="77777777" w:rsidR="00504710" w:rsidRDefault="00504710" w:rsidP="00504710">
      <w:pPr>
        <w:pStyle w:val="PL"/>
        <w:rPr>
          <w:ins w:id="29817" w:author="28.541_CR0473_(Rel-16)_TEI16" w:date="2021-03-29T16:22:00Z"/>
        </w:rPr>
      </w:pPr>
      <w:ins w:id="29818" w:author="28.541_CR0473_(Rel-16)_TEI16" w:date="2021-03-29T16:22:00Z">
        <w:r>
          <w:t xml:space="preserve">        - $ref: 'genericNrm.yaml#/components/schemas/Top-Attr'</w:t>
        </w:r>
      </w:ins>
    </w:p>
    <w:p w14:paraId="03BD361F" w14:textId="77777777" w:rsidR="00504710" w:rsidRDefault="00504710" w:rsidP="00504710">
      <w:pPr>
        <w:pStyle w:val="PL"/>
        <w:rPr>
          <w:ins w:id="29819" w:author="28.541_CR0473_(Rel-16)_TEI16" w:date="2021-03-29T16:22:00Z"/>
        </w:rPr>
      </w:pPr>
      <w:ins w:id="29820" w:author="28.541_CR0473_(Rel-16)_TEI16" w:date="2021-03-29T16:22:00Z">
        <w:r>
          <w:t xml:space="preserve">        - type: object</w:t>
        </w:r>
      </w:ins>
    </w:p>
    <w:p w14:paraId="0CD1F637" w14:textId="77777777" w:rsidR="00504710" w:rsidRDefault="00504710" w:rsidP="00504710">
      <w:pPr>
        <w:pStyle w:val="PL"/>
        <w:rPr>
          <w:ins w:id="29821" w:author="28.541_CR0473_(Rel-16)_TEI16" w:date="2021-03-29T16:22:00Z"/>
        </w:rPr>
      </w:pPr>
      <w:ins w:id="29822" w:author="28.541_CR0473_(Rel-16)_TEI16" w:date="2021-03-29T16:22:00Z">
        <w:r>
          <w:t xml:space="preserve">          properties:</w:t>
        </w:r>
      </w:ins>
    </w:p>
    <w:p w14:paraId="6DDF633C" w14:textId="77777777" w:rsidR="00504710" w:rsidRDefault="00504710" w:rsidP="00504710">
      <w:pPr>
        <w:pStyle w:val="PL"/>
        <w:rPr>
          <w:ins w:id="29823" w:author="28.541_CR0473_(Rel-16)_TEI16" w:date="2021-03-29T16:22:00Z"/>
        </w:rPr>
      </w:pPr>
      <w:ins w:id="29824" w:author="28.541_CR0473_(Rel-16)_TEI16" w:date="2021-03-29T16:22:00Z">
        <w:r>
          <w:lastRenderedPageBreak/>
          <w:t xml:space="preserve">            attributes:</w:t>
        </w:r>
      </w:ins>
    </w:p>
    <w:p w14:paraId="2DEEEB09" w14:textId="77777777" w:rsidR="00504710" w:rsidRDefault="00504710" w:rsidP="00504710">
      <w:pPr>
        <w:pStyle w:val="PL"/>
        <w:rPr>
          <w:ins w:id="29825" w:author="28.541_CR0473_(Rel-16)_TEI16" w:date="2021-03-29T16:22:00Z"/>
        </w:rPr>
      </w:pPr>
      <w:ins w:id="29826" w:author="28.541_CR0473_(Rel-16)_TEI16" w:date="2021-03-29T16:22:00Z">
        <w:r>
          <w:t xml:space="preserve">              allOf:</w:t>
        </w:r>
      </w:ins>
    </w:p>
    <w:p w14:paraId="41BB8406" w14:textId="77777777" w:rsidR="00504710" w:rsidRDefault="00504710" w:rsidP="00504710">
      <w:pPr>
        <w:pStyle w:val="PL"/>
        <w:rPr>
          <w:ins w:id="29827" w:author="28.541_CR0473_(Rel-16)_TEI16" w:date="2021-03-29T16:22:00Z"/>
        </w:rPr>
      </w:pPr>
      <w:ins w:id="29828" w:author="28.541_CR0473_(Rel-16)_TEI16" w:date="2021-03-29T16:22:00Z">
        <w:r>
          <w:t xml:space="preserve">                - $ref: 'genericNrm.yaml#/components/schemas/EP_RP-Attr'</w:t>
        </w:r>
      </w:ins>
    </w:p>
    <w:p w14:paraId="51C4A628" w14:textId="77777777" w:rsidR="00504710" w:rsidRDefault="00504710" w:rsidP="00504710">
      <w:pPr>
        <w:pStyle w:val="PL"/>
        <w:rPr>
          <w:ins w:id="29829" w:author="28.541_CR0473_(Rel-16)_TEI16" w:date="2021-03-29T16:22:00Z"/>
        </w:rPr>
      </w:pPr>
      <w:ins w:id="29830" w:author="28.541_CR0473_(Rel-16)_TEI16" w:date="2021-03-29T16:22:00Z">
        <w:r>
          <w:t xml:space="preserve">                - type: object</w:t>
        </w:r>
      </w:ins>
    </w:p>
    <w:p w14:paraId="00272D6B" w14:textId="77777777" w:rsidR="00504710" w:rsidRDefault="00504710" w:rsidP="00504710">
      <w:pPr>
        <w:pStyle w:val="PL"/>
        <w:rPr>
          <w:ins w:id="29831" w:author="28.541_CR0473_(Rel-16)_TEI16" w:date="2021-03-29T16:22:00Z"/>
        </w:rPr>
      </w:pPr>
      <w:ins w:id="29832" w:author="28.541_CR0473_(Rel-16)_TEI16" w:date="2021-03-29T16:22:00Z">
        <w:r>
          <w:t xml:space="preserve">                  properties:</w:t>
        </w:r>
      </w:ins>
    </w:p>
    <w:p w14:paraId="7A061006" w14:textId="77777777" w:rsidR="00504710" w:rsidRDefault="00504710" w:rsidP="00504710">
      <w:pPr>
        <w:pStyle w:val="PL"/>
        <w:rPr>
          <w:ins w:id="29833" w:author="28.541_CR0473_(Rel-16)_TEI16" w:date="2021-03-29T16:22:00Z"/>
        </w:rPr>
      </w:pPr>
      <w:ins w:id="29834" w:author="28.541_CR0473_(Rel-16)_TEI16" w:date="2021-03-29T16:22:00Z">
        <w:r>
          <w:t xml:space="preserve">                    localAddress:</w:t>
        </w:r>
      </w:ins>
    </w:p>
    <w:p w14:paraId="55A1B230" w14:textId="77777777" w:rsidR="00504710" w:rsidRDefault="00504710" w:rsidP="00504710">
      <w:pPr>
        <w:pStyle w:val="PL"/>
        <w:rPr>
          <w:ins w:id="29835" w:author="28.541_CR0473_(Rel-16)_TEI16" w:date="2021-03-29T16:22:00Z"/>
        </w:rPr>
      </w:pPr>
      <w:ins w:id="29836" w:author="28.541_CR0473_(Rel-16)_TEI16" w:date="2021-03-29T16:22:00Z">
        <w:r>
          <w:t xml:space="preserve">                      $ref: 'nrNrm.yaml#/components/schemas/LocalAddress'</w:t>
        </w:r>
      </w:ins>
    </w:p>
    <w:p w14:paraId="373DB4FA" w14:textId="77777777" w:rsidR="00504710" w:rsidRDefault="00504710" w:rsidP="00504710">
      <w:pPr>
        <w:pStyle w:val="PL"/>
        <w:rPr>
          <w:ins w:id="29837" w:author="28.541_CR0473_(Rel-16)_TEI16" w:date="2021-03-29T16:22:00Z"/>
        </w:rPr>
      </w:pPr>
      <w:ins w:id="29838" w:author="28.541_CR0473_(Rel-16)_TEI16" w:date="2021-03-29T16:22:00Z">
        <w:r>
          <w:t xml:space="preserve">                    remoteAddress:</w:t>
        </w:r>
      </w:ins>
    </w:p>
    <w:p w14:paraId="5554B6FB" w14:textId="77777777" w:rsidR="00504710" w:rsidRDefault="00504710" w:rsidP="00504710">
      <w:pPr>
        <w:pStyle w:val="PL"/>
        <w:rPr>
          <w:ins w:id="29839" w:author="28.541_CR0473_(Rel-16)_TEI16" w:date="2021-03-29T16:22:00Z"/>
        </w:rPr>
      </w:pPr>
      <w:ins w:id="29840" w:author="28.541_CR0473_(Rel-16)_TEI16" w:date="2021-03-29T16:22:00Z">
        <w:r>
          <w:t xml:space="preserve">                      $ref: 'nrNrm.yaml#/components/schemas/RemoteAddress'</w:t>
        </w:r>
      </w:ins>
    </w:p>
    <w:p w14:paraId="2DFCA50F" w14:textId="77777777" w:rsidR="00504710" w:rsidRDefault="00504710" w:rsidP="00504710">
      <w:pPr>
        <w:pStyle w:val="PL"/>
        <w:rPr>
          <w:ins w:id="29841" w:author="28.541_CR0473_(Rel-16)_TEI16" w:date="2021-03-29T16:22:00Z"/>
        </w:rPr>
      </w:pPr>
      <w:ins w:id="29842" w:author="28.541_CR0473_(Rel-16)_TEI16" w:date="2021-03-29T16:22:00Z">
        <w:r>
          <w:t xml:space="preserve">    EP_N6-Single:</w:t>
        </w:r>
      </w:ins>
    </w:p>
    <w:p w14:paraId="5054FD2D" w14:textId="77777777" w:rsidR="00504710" w:rsidRDefault="00504710" w:rsidP="00504710">
      <w:pPr>
        <w:pStyle w:val="PL"/>
        <w:rPr>
          <w:ins w:id="29843" w:author="28.541_CR0473_(Rel-16)_TEI16" w:date="2021-03-29T16:22:00Z"/>
        </w:rPr>
      </w:pPr>
      <w:ins w:id="29844" w:author="28.541_CR0473_(Rel-16)_TEI16" w:date="2021-03-29T16:22:00Z">
        <w:r>
          <w:t xml:space="preserve">      allOf:</w:t>
        </w:r>
      </w:ins>
    </w:p>
    <w:p w14:paraId="6781812F" w14:textId="77777777" w:rsidR="00504710" w:rsidRDefault="00504710" w:rsidP="00504710">
      <w:pPr>
        <w:pStyle w:val="PL"/>
        <w:rPr>
          <w:ins w:id="29845" w:author="28.541_CR0473_(Rel-16)_TEI16" w:date="2021-03-29T16:22:00Z"/>
        </w:rPr>
      </w:pPr>
      <w:ins w:id="29846" w:author="28.541_CR0473_(Rel-16)_TEI16" w:date="2021-03-29T16:22:00Z">
        <w:r>
          <w:t xml:space="preserve">        - $ref: 'genericNrm.yaml#/components/schemas/Top-Attr'</w:t>
        </w:r>
      </w:ins>
    </w:p>
    <w:p w14:paraId="6E45E01B" w14:textId="77777777" w:rsidR="00504710" w:rsidRDefault="00504710" w:rsidP="00504710">
      <w:pPr>
        <w:pStyle w:val="PL"/>
        <w:rPr>
          <w:ins w:id="29847" w:author="28.541_CR0473_(Rel-16)_TEI16" w:date="2021-03-29T16:22:00Z"/>
        </w:rPr>
      </w:pPr>
      <w:ins w:id="29848" w:author="28.541_CR0473_(Rel-16)_TEI16" w:date="2021-03-29T16:22:00Z">
        <w:r>
          <w:t xml:space="preserve">        - type: object</w:t>
        </w:r>
      </w:ins>
    </w:p>
    <w:p w14:paraId="09B36B91" w14:textId="77777777" w:rsidR="00504710" w:rsidRDefault="00504710" w:rsidP="00504710">
      <w:pPr>
        <w:pStyle w:val="PL"/>
        <w:rPr>
          <w:ins w:id="29849" w:author="28.541_CR0473_(Rel-16)_TEI16" w:date="2021-03-29T16:22:00Z"/>
        </w:rPr>
      </w:pPr>
      <w:ins w:id="29850" w:author="28.541_CR0473_(Rel-16)_TEI16" w:date="2021-03-29T16:22:00Z">
        <w:r>
          <w:t xml:space="preserve">          properties:</w:t>
        </w:r>
      </w:ins>
    </w:p>
    <w:p w14:paraId="4332419D" w14:textId="77777777" w:rsidR="00504710" w:rsidRDefault="00504710" w:rsidP="00504710">
      <w:pPr>
        <w:pStyle w:val="PL"/>
        <w:rPr>
          <w:ins w:id="29851" w:author="28.541_CR0473_(Rel-16)_TEI16" w:date="2021-03-29T16:22:00Z"/>
        </w:rPr>
      </w:pPr>
      <w:ins w:id="29852" w:author="28.541_CR0473_(Rel-16)_TEI16" w:date="2021-03-29T16:22:00Z">
        <w:r>
          <w:t xml:space="preserve">            attributes:</w:t>
        </w:r>
      </w:ins>
    </w:p>
    <w:p w14:paraId="7A0BF6C1" w14:textId="77777777" w:rsidR="00504710" w:rsidRDefault="00504710" w:rsidP="00504710">
      <w:pPr>
        <w:pStyle w:val="PL"/>
        <w:rPr>
          <w:ins w:id="29853" w:author="28.541_CR0473_(Rel-16)_TEI16" w:date="2021-03-29T16:22:00Z"/>
        </w:rPr>
      </w:pPr>
      <w:ins w:id="29854" w:author="28.541_CR0473_(Rel-16)_TEI16" w:date="2021-03-29T16:22:00Z">
        <w:r>
          <w:t xml:space="preserve">              allOf:</w:t>
        </w:r>
      </w:ins>
    </w:p>
    <w:p w14:paraId="38063855" w14:textId="77777777" w:rsidR="00504710" w:rsidRDefault="00504710" w:rsidP="00504710">
      <w:pPr>
        <w:pStyle w:val="PL"/>
        <w:rPr>
          <w:ins w:id="29855" w:author="28.541_CR0473_(Rel-16)_TEI16" w:date="2021-03-29T16:22:00Z"/>
        </w:rPr>
      </w:pPr>
      <w:ins w:id="29856" w:author="28.541_CR0473_(Rel-16)_TEI16" w:date="2021-03-29T16:22:00Z">
        <w:r>
          <w:t xml:space="preserve">                - $ref: 'genericNrm.yaml#/components/schemas/EP_RP-Attr'</w:t>
        </w:r>
      </w:ins>
    </w:p>
    <w:p w14:paraId="61ABF636" w14:textId="77777777" w:rsidR="00504710" w:rsidRDefault="00504710" w:rsidP="00504710">
      <w:pPr>
        <w:pStyle w:val="PL"/>
        <w:rPr>
          <w:ins w:id="29857" w:author="28.541_CR0473_(Rel-16)_TEI16" w:date="2021-03-29T16:22:00Z"/>
        </w:rPr>
      </w:pPr>
      <w:ins w:id="29858" w:author="28.541_CR0473_(Rel-16)_TEI16" w:date="2021-03-29T16:22:00Z">
        <w:r>
          <w:t xml:space="preserve">                - type: object</w:t>
        </w:r>
      </w:ins>
    </w:p>
    <w:p w14:paraId="1D114D96" w14:textId="77777777" w:rsidR="00504710" w:rsidRDefault="00504710" w:rsidP="00504710">
      <w:pPr>
        <w:pStyle w:val="PL"/>
        <w:rPr>
          <w:ins w:id="29859" w:author="28.541_CR0473_(Rel-16)_TEI16" w:date="2021-03-29T16:22:00Z"/>
        </w:rPr>
      </w:pPr>
      <w:ins w:id="29860" w:author="28.541_CR0473_(Rel-16)_TEI16" w:date="2021-03-29T16:22:00Z">
        <w:r>
          <w:t xml:space="preserve">                  properties:</w:t>
        </w:r>
      </w:ins>
    </w:p>
    <w:p w14:paraId="3BDA3069" w14:textId="77777777" w:rsidR="00504710" w:rsidRDefault="00504710" w:rsidP="00504710">
      <w:pPr>
        <w:pStyle w:val="PL"/>
        <w:rPr>
          <w:ins w:id="29861" w:author="28.541_CR0473_(Rel-16)_TEI16" w:date="2021-03-29T16:22:00Z"/>
        </w:rPr>
      </w:pPr>
      <w:ins w:id="29862" w:author="28.541_CR0473_(Rel-16)_TEI16" w:date="2021-03-29T16:22:00Z">
        <w:r>
          <w:t xml:space="preserve">                    localAddress:</w:t>
        </w:r>
      </w:ins>
    </w:p>
    <w:p w14:paraId="3C7FF979" w14:textId="77777777" w:rsidR="00504710" w:rsidRDefault="00504710" w:rsidP="00504710">
      <w:pPr>
        <w:pStyle w:val="PL"/>
        <w:rPr>
          <w:ins w:id="29863" w:author="28.541_CR0473_(Rel-16)_TEI16" w:date="2021-03-29T16:22:00Z"/>
        </w:rPr>
      </w:pPr>
      <w:ins w:id="29864" w:author="28.541_CR0473_(Rel-16)_TEI16" w:date="2021-03-29T16:22:00Z">
        <w:r>
          <w:t xml:space="preserve">                      $ref: 'nrNrm.yaml#/components/schemas/LocalAddress'</w:t>
        </w:r>
      </w:ins>
    </w:p>
    <w:p w14:paraId="14925BD2" w14:textId="77777777" w:rsidR="00504710" w:rsidRDefault="00504710" w:rsidP="00504710">
      <w:pPr>
        <w:pStyle w:val="PL"/>
        <w:rPr>
          <w:ins w:id="29865" w:author="28.541_CR0473_(Rel-16)_TEI16" w:date="2021-03-29T16:22:00Z"/>
        </w:rPr>
      </w:pPr>
      <w:ins w:id="29866" w:author="28.541_CR0473_(Rel-16)_TEI16" w:date="2021-03-29T16:22:00Z">
        <w:r>
          <w:t xml:space="preserve">                    remoteAddress:</w:t>
        </w:r>
      </w:ins>
    </w:p>
    <w:p w14:paraId="4DD937FE" w14:textId="77777777" w:rsidR="00504710" w:rsidRDefault="00504710" w:rsidP="00504710">
      <w:pPr>
        <w:pStyle w:val="PL"/>
        <w:rPr>
          <w:ins w:id="29867" w:author="28.541_CR0473_(Rel-16)_TEI16" w:date="2021-03-29T16:22:00Z"/>
        </w:rPr>
      </w:pPr>
      <w:ins w:id="29868" w:author="28.541_CR0473_(Rel-16)_TEI16" w:date="2021-03-29T16:22:00Z">
        <w:r>
          <w:t xml:space="preserve">                      $ref: 'nrNrm.yaml#/components/schemas/RemoteAddress'</w:t>
        </w:r>
      </w:ins>
    </w:p>
    <w:p w14:paraId="2145E7AA" w14:textId="77777777" w:rsidR="00504710" w:rsidRDefault="00504710" w:rsidP="00504710">
      <w:pPr>
        <w:pStyle w:val="PL"/>
        <w:rPr>
          <w:ins w:id="29869" w:author="28.541_CR0473_(Rel-16)_TEI16" w:date="2021-03-29T16:22:00Z"/>
        </w:rPr>
      </w:pPr>
      <w:ins w:id="29870" w:author="28.541_CR0473_(Rel-16)_TEI16" w:date="2021-03-29T16:22:00Z">
        <w:r>
          <w:t xml:space="preserve">    EP_N7-Single:</w:t>
        </w:r>
      </w:ins>
    </w:p>
    <w:p w14:paraId="11D516D0" w14:textId="77777777" w:rsidR="00504710" w:rsidRDefault="00504710" w:rsidP="00504710">
      <w:pPr>
        <w:pStyle w:val="PL"/>
        <w:rPr>
          <w:ins w:id="29871" w:author="28.541_CR0473_(Rel-16)_TEI16" w:date="2021-03-29T16:22:00Z"/>
        </w:rPr>
      </w:pPr>
      <w:ins w:id="29872" w:author="28.541_CR0473_(Rel-16)_TEI16" w:date="2021-03-29T16:22:00Z">
        <w:r>
          <w:t xml:space="preserve">      allOf:</w:t>
        </w:r>
      </w:ins>
    </w:p>
    <w:p w14:paraId="36D8E9ED" w14:textId="77777777" w:rsidR="00504710" w:rsidRDefault="00504710" w:rsidP="00504710">
      <w:pPr>
        <w:pStyle w:val="PL"/>
        <w:rPr>
          <w:ins w:id="29873" w:author="28.541_CR0473_(Rel-16)_TEI16" w:date="2021-03-29T16:22:00Z"/>
        </w:rPr>
      </w:pPr>
      <w:ins w:id="29874" w:author="28.541_CR0473_(Rel-16)_TEI16" w:date="2021-03-29T16:22:00Z">
        <w:r>
          <w:t xml:space="preserve">        - $ref: 'genericNrm.yaml#/components/schemas/Top-Attr'</w:t>
        </w:r>
      </w:ins>
    </w:p>
    <w:p w14:paraId="3A930410" w14:textId="77777777" w:rsidR="00504710" w:rsidRDefault="00504710" w:rsidP="00504710">
      <w:pPr>
        <w:pStyle w:val="PL"/>
        <w:rPr>
          <w:ins w:id="29875" w:author="28.541_CR0473_(Rel-16)_TEI16" w:date="2021-03-29T16:22:00Z"/>
        </w:rPr>
      </w:pPr>
      <w:ins w:id="29876" w:author="28.541_CR0473_(Rel-16)_TEI16" w:date="2021-03-29T16:22:00Z">
        <w:r>
          <w:t xml:space="preserve">        - type: object</w:t>
        </w:r>
      </w:ins>
    </w:p>
    <w:p w14:paraId="350FA0EC" w14:textId="77777777" w:rsidR="00504710" w:rsidRDefault="00504710" w:rsidP="00504710">
      <w:pPr>
        <w:pStyle w:val="PL"/>
        <w:rPr>
          <w:ins w:id="29877" w:author="28.541_CR0473_(Rel-16)_TEI16" w:date="2021-03-29T16:22:00Z"/>
        </w:rPr>
      </w:pPr>
      <w:ins w:id="29878" w:author="28.541_CR0473_(Rel-16)_TEI16" w:date="2021-03-29T16:22:00Z">
        <w:r>
          <w:t xml:space="preserve">          properties:</w:t>
        </w:r>
      </w:ins>
    </w:p>
    <w:p w14:paraId="339D3FAC" w14:textId="77777777" w:rsidR="00504710" w:rsidRDefault="00504710" w:rsidP="00504710">
      <w:pPr>
        <w:pStyle w:val="PL"/>
        <w:rPr>
          <w:ins w:id="29879" w:author="28.541_CR0473_(Rel-16)_TEI16" w:date="2021-03-29T16:22:00Z"/>
        </w:rPr>
      </w:pPr>
      <w:ins w:id="29880" w:author="28.541_CR0473_(Rel-16)_TEI16" w:date="2021-03-29T16:22:00Z">
        <w:r>
          <w:t xml:space="preserve">            attributes:</w:t>
        </w:r>
      </w:ins>
    </w:p>
    <w:p w14:paraId="32A07D55" w14:textId="77777777" w:rsidR="00504710" w:rsidRDefault="00504710" w:rsidP="00504710">
      <w:pPr>
        <w:pStyle w:val="PL"/>
        <w:rPr>
          <w:ins w:id="29881" w:author="28.541_CR0473_(Rel-16)_TEI16" w:date="2021-03-29T16:22:00Z"/>
        </w:rPr>
      </w:pPr>
      <w:ins w:id="29882" w:author="28.541_CR0473_(Rel-16)_TEI16" w:date="2021-03-29T16:22:00Z">
        <w:r>
          <w:t xml:space="preserve">              allOf:</w:t>
        </w:r>
      </w:ins>
    </w:p>
    <w:p w14:paraId="51F4E32B" w14:textId="77777777" w:rsidR="00504710" w:rsidRDefault="00504710" w:rsidP="00504710">
      <w:pPr>
        <w:pStyle w:val="PL"/>
        <w:rPr>
          <w:ins w:id="29883" w:author="28.541_CR0473_(Rel-16)_TEI16" w:date="2021-03-29T16:22:00Z"/>
        </w:rPr>
      </w:pPr>
      <w:ins w:id="29884" w:author="28.541_CR0473_(Rel-16)_TEI16" w:date="2021-03-29T16:22:00Z">
        <w:r>
          <w:t xml:space="preserve">                - $ref: 'genericNrm.yaml#/components/schemas/EP_RP-Attr'</w:t>
        </w:r>
      </w:ins>
    </w:p>
    <w:p w14:paraId="3ABBD8CA" w14:textId="77777777" w:rsidR="00504710" w:rsidRDefault="00504710" w:rsidP="00504710">
      <w:pPr>
        <w:pStyle w:val="PL"/>
        <w:rPr>
          <w:ins w:id="29885" w:author="28.541_CR0473_(Rel-16)_TEI16" w:date="2021-03-29T16:22:00Z"/>
        </w:rPr>
      </w:pPr>
      <w:ins w:id="29886" w:author="28.541_CR0473_(Rel-16)_TEI16" w:date="2021-03-29T16:22:00Z">
        <w:r>
          <w:t xml:space="preserve">                - type: object</w:t>
        </w:r>
      </w:ins>
    </w:p>
    <w:p w14:paraId="53789400" w14:textId="77777777" w:rsidR="00504710" w:rsidRDefault="00504710" w:rsidP="00504710">
      <w:pPr>
        <w:pStyle w:val="PL"/>
        <w:rPr>
          <w:ins w:id="29887" w:author="28.541_CR0473_(Rel-16)_TEI16" w:date="2021-03-29T16:22:00Z"/>
        </w:rPr>
      </w:pPr>
      <w:ins w:id="29888" w:author="28.541_CR0473_(Rel-16)_TEI16" w:date="2021-03-29T16:22:00Z">
        <w:r>
          <w:t xml:space="preserve">                  properties:</w:t>
        </w:r>
      </w:ins>
    </w:p>
    <w:p w14:paraId="53D29CF0" w14:textId="77777777" w:rsidR="00504710" w:rsidRDefault="00504710" w:rsidP="00504710">
      <w:pPr>
        <w:pStyle w:val="PL"/>
        <w:rPr>
          <w:ins w:id="29889" w:author="28.541_CR0473_(Rel-16)_TEI16" w:date="2021-03-29T16:22:00Z"/>
        </w:rPr>
      </w:pPr>
      <w:ins w:id="29890" w:author="28.541_CR0473_(Rel-16)_TEI16" w:date="2021-03-29T16:22:00Z">
        <w:r>
          <w:t xml:space="preserve">                    localAddress:</w:t>
        </w:r>
      </w:ins>
    </w:p>
    <w:p w14:paraId="51DB9454" w14:textId="77777777" w:rsidR="00504710" w:rsidRDefault="00504710" w:rsidP="00504710">
      <w:pPr>
        <w:pStyle w:val="PL"/>
        <w:rPr>
          <w:ins w:id="29891" w:author="28.541_CR0473_(Rel-16)_TEI16" w:date="2021-03-29T16:22:00Z"/>
        </w:rPr>
      </w:pPr>
      <w:ins w:id="29892" w:author="28.541_CR0473_(Rel-16)_TEI16" w:date="2021-03-29T16:22:00Z">
        <w:r>
          <w:t xml:space="preserve">                      $ref: 'nrNrm.yaml#/components/schemas/LocalAddress'</w:t>
        </w:r>
      </w:ins>
    </w:p>
    <w:p w14:paraId="6FD63EFE" w14:textId="77777777" w:rsidR="00504710" w:rsidRDefault="00504710" w:rsidP="00504710">
      <w:pPr>
        <w:pStyle w:val="PL"/>
        <w:rPr>
          <w:ins w:id="29893" w:author="28.541_CR0473_(Rel-16)_TEI16" w:date="2021-03-29T16:22:00Z"/>
        </w:rPr>
      </w:pPr>
      <w:ins w:id="29894" w:author="28.541_CR0473_(Rel-16)_TEI16" w:date="2021-03-29T16:22:00Z">
        <w:r>
          <w:t xml:space="preserve">                    remoteAddress:</w:t>
        </w:r>
      </w:ins>
    </w:p>
    <w:p w14:paraId="093B865F" w14:textId="77777777" w:rsidR="00504710" w:rsidRDefault="00504710" w:rsidP="00504710">
      <w:pPr>
        <w:pStyle w:val="PL"/>
        <w:rPr>
          <w:ins w:id="29895" w:author="28.541_CR0473_(Rel-16)_TEI16" w:date="2021-03-29T16:22:00Z"/>
        </w:rPr>
      </w:pPr>
      <w:ins w:id="29896" w:author="28.541_CR0473_(Rel-16)_TEI16" w:date="2021-03-29T16:22:00Z">
        <w:r>
          <w:t xml:space="preserve">                      $ref: 'nrNrm.yaml#/components/schemas/RemoteAddress'</w:t>
        </w:r>
      </w:ins>
    </w:p>
    <w:p w14:paraId="4B9E93CC" w14:textId="77777777" w:rsidR="00504710" w:rsidRDefault="00504710" w:rsidP="00504710">
      <w:pPr>
        <w:pStyle w:val="PL"/>
        <w:rPr>
          <w:ins w:id="29897" w:author="28.541_CR0473_(Rel-16)_TEI16" w:date="2021-03-29T16:22:00Z"/>
        </w:rPr>
      </w:pPr>
      <w:ins w:id="29898" w:author="28.541_CR0473_(Rel-16)_TEI16" w:date="2021-03-29T16:22:00Z">
        <w:r>
          <w:t xml:space="preserve">    EP_N8-Single:</w:t>
        </w:r>
      </w:ins>
    </w:p>
    <w:p w14:paraId="1D98D62C" w14:textId="77777777" w:rsidR="00504710" w:rsidRDefault="00504710" w:rsidP="00504710">
      <w:pPr>
        <w:pStyle w:val="PL"/>
        <w:rPr>
          <w:ins w:id="29899" w:author="28.541_CR0473_(Rel-16)_TEI16" w:date="2021-03-29T16:22:00Z"/>
        </w:rPr>
      </w:pPr>
      <w:ins w:id="29900" w:author="28.541_CR0473_(Rel-16)_TEI16" w:date="2021-03-29T16:22:00Z">
        <w:r>
          <w:t xml:space="preserve">      allOf:</w:t>
        </w:r>
      </w:ins>
    </w:p>
    <w:p w14:paraId="0B5D2064" w14:textId="77777777" w:rsidR="00504710" w:rsidRDefault="00504710" w:rsidP="00504710">
      <w:pPr>
        <w:pStyle w:val="PL"/>
        <w:rPr>
          <w:ins w:id="29901" w:author="28.541_CR0473_(Rel-16)_TEI16" w:date="2021-03-29T16:22:00Z"/>
        </w:rPr>
      </w:pPr>
      <w:ins w:id="29902" w:author="28.541_CR0473_(Rel-16)_TEI16" w:date="2021-03-29T16:22:00Z">
        <w:r>
          <w:t xml:space="preserve">        - $ref: 'genericNrm.yaml#/components/schemas/Top-Attr'</w:t>
        </w:r>
      </w:ins>
    </w:p>
    <w:p w14:paraId="0EB05DF8" w14:textId="77777777" w:rsidR="00504710" w:rsidRDefault="00504710" w:rsidP="00504710">
      <w:pPr>
        <w:pStyle w:val="PL"/>
        <w:rPr>
          <w:ins w:id="29903" w:author="28.541_CR0473_(Rel-16)_TEI16" w:date="2021-03-29T16:22:00Z"/>
        </w:rPr>
      </w:pPr>
      <w:ins w:id="29904" w:author="28.541_CR0473_(Rel-16)_TEI16" w:date="2021-03-29T16:22:00Z">
        <w:r>
          <w:t xml:space="preserve">        - type: object</w:t>
        </w:r>
      </w:ins>
    </w:p>
    <w:p w14:paraId="1F11AB11" w14:textId="77777777" w:rsidR="00504710" w:rsidRDefault="00504710" w:rsidP="00504710">
      <w:pPr>
        <w:pStyle w:val="PL"/>
        <w:rPr>
          <w:ins w:id="29905" w:author="28.541_CR0473_(Rel-16)_TEI16" w:date="2021-03-29T16:22:00Z"/>
        </w:rPr>
      </w:pPr>
      <w:ins w:id="29906" w:author="28.541_CR0473_(Rel-16)_TEI16" w:date="2021-03-29T16:22:00Z">
        <w:r>
          <w:t xml:space="preserve">          properties:</w:t>
        </w:r>
      </w:ins>
    </w:p>
    <w:p w14:paraId="03DC78F5" w14:textId="77777777" w:rsidR="00504710" w:rsidRDefault="00504710" w:rsidP="00504710">
      <w:pPr>
        <w:pStyle w:val="PL"/>
        <w:rPr>
          <w:ins w:id="29907" w:author="28.541_CR0473_(Rel-16)_TEI16" w:date="2021-03-29T16:22:00Z"/>
        </w:rPr>
      </w:pPr>
      <w:ins w:id="29908" w:author="28.541_CR0473_(Rel-16)_TEI16" w:date="2021-03-29T16:22:00Z">
        <w:r>
          <w:t xml:space="preserve">            attributes:</w:t>
        </w:r>
      </w:ins>
    </w:p>
    <w:p w14:paraId="3C18F0F2" w14:textId="77777777" w:rsidR="00504710" w:rsidRDefault="00504710" w:rsidP="00504710">
      <w:pPr>
        <w:pStyle w:val="PL"/>
        <w:rPr>
          <w:ins w:id="29909" w:author="28.541_CR0473_(Rel-16)_TEI16" w:date="2021-03-29T16:22:00Z"/>
        </w:rPr>
      </w:pPr>
      <w:ins w:id="29910" w:author="28.541_CR0473_(Rel-16)_TEI16" w:date="2021-03-29T16:22:00Z">
        <w:r>
          <w:t xml:space="preserve">              allOf:</w:t>
        </w:r>
      </w:ins>
    </w:p>
    <w:p w14:paraId="23E0589F" w14:textId="77777777" w:rsidR="00504710" w:rsidRDefault="00504710" w:rsidP="00504710">
      <w:pPr>
        <w:pStyle w:val="PL"/>
        <w:rPr>
          <w:ins w:id="29911" w:author="28.541_CR0473_(Rel-16)_TEI16" w:date="2021-03-29T16:22:00Z"/>
        </w:rPr>
      </w:pPr>
      <w:ins w:id="29912" w:author="28.541_CR0473_(Rel-16)_TEI16" w:date="2021-03-29T16:22:00Z">
        <w:r>
          <w:t xml:space="preserve">                - $ref: 'genericNrm.yaml#/components/schemas/EP_RP-Attr'</w:t>
        </w:r>
      </w:ins>
    </w:p>
    <w:p w14:paraId="70B48408" w14:textId="77777777" w:rsidR="00504710" w:rsidRDefault="00504710" w:rsidP="00504710">
      <w:pPr>
        <w:pStyle w:val="PL"/>
        <w:rPr>
          <w:ins w:id="29913" w:author="28.541_CR0473_(Rel-16)_TEI16" w:date="2021-03-29T16:22:00Z"/>
        </w:rPr>
      </w:pPr>
      <w:ins w:id="29914" w:author="28.541_CR0473_(Rel-16)_TEI16" w:date="2021-03-29T16:22:00Z">
        <w:r>
          <w:t xml:space="preserve">                - type: object</w:t>
        </w:r>
      </w:ins>
    </w:p>
    <w:p w14:paraId="583A108E" w14:textId="77777777" w:rsidR="00504710" w:rsidRDefault="00504710" w:rsidP="00504710">
      <w:pPr>
        <w:pStyle w:val="PL"/>
        <w:rPr>
          <w:ins w:id="29915" w:author="28.541_CR0473_(Rel-16)_TEI16" w:date="2021-03-29T16:22:00Z"/>
        </w:rPr>
      </w:pPr>
      <w:ins w:id="29916" w:author="28.541_CR0473_(Rel-16)_TEI16" w:date="2021-03-29T16:22:00Z">
        <w:r>
          <w:t xml:space="preserve">                  properties:</w:t>
        </w:r>
      </w:ins>
    </w:p>
    <w:p w14:paraId="4699F5EC" w14:textId="77777777" w:rsidR="00504710" w:rsidRDefault="00504710" w:rsidP="00504710">
      <w:pPr>
        <w:pStyle w:val="PL"/>
        <w:rPr>
          <w:ins w:id="29917" w:author="28.541_CR0473_(Rel-16)_TEI16" w:date="2021-03-29T16:22:00Z"/>
        </w:rPr>
      </w:pPr>
      <w:ins w:id="29918" w:author="28.541_CR0473_(Rel-16)_TEI16" w:date="2021-03-29T16:22:00Z">
        <w:r>
          <w:t xml:space="preserve">                    localAddress:</w:t>
        </w:r>
      </w:ins>
    </w:p>
    <w:p w14:paraId="1B7C2C83" w14:textId="77777777" w:rsidR="00504710" w:rsidRDefault="00504710" w:rsidP="00504710">
      <w:pPr>
        <w:pStyle w:val="PL"/>
        <w:rPr>
          <w:ins w:id="29919" w:author="28.541_CR0473_(Rel-16)_TEI16" w:date="2021-03-29T16:22:00Z"/>
        </w:rPr>
      </w:pPr>
      <w:ins w:id="29920" w:author="28.541_CR0473_(Rel-16)_TEI16" w:date="2021-03-29T16:22:00Z">
        <w:r>
          <w:t xml:space="preserve">                      $ref: 'nrNrm.yaml#/components/schemas/LocalAddress'</w:t>
        </w:r>
      </w:ins>
    </w:p>
    <w:p w14:paraId="05C465E6" w14:textId="77777777" w:rsidR="00504710" w:rsidRDefault="00504710" w:rsidP="00504710">
      <w:pPr>
        <w:pStyle w:val="PL"/>
        <w:rPr>
          <w:ins w:id="29921" w:author="28.541_CR0473_(Rel-16)_TEI16" w:date="2021-03-29T16:22:00Z"/>
        </w:rPr>
      </w:pPr>
      <w:ins w:id="29922" w:author="28.541_CR0473_(Rel-16)_TEI16" w:date="2021-03-29T16:22:00Z">
        <w:r>
          <w:t xml:space="preserve">                    remoteAddress:</w:t>
        </w:r>
      </w:ins>
    </w:p>
    <w:p w14:paraId="5A85E6E5" w14:textId="77777777" w:rsidR="00504710" w:rsidRDefault="00504710" w:rsidP="00504710">
      <w:pPr>
        <w:pStyle w:val="PL"/>
        <w:rPr>
          <w:ins w:id="29923" w:author="28.541_CR0473_(Rel-16)_TEI16" w:date="2021-03-29T16:22:00Z"/>
        </w:rPr>
      </w:pPr>
      <w:ins w:id="29924" w:author="28.541_CR0473_(Rel-16)_TEI16" w:date="2021-03-29T16:22:00Z">
        <w:r>
          <w:t xml:space="preserve">                      $ref: 'nrNrm.yaml#/components/schemas/RemoteAddress'</w:t>
        </w:r>
      </w:ins>
    </w:p>
    <w:p w14:paraId="5DF7BDD3" w14:textId="77777777" w:rsidR="00504710" w:rsidRDefault="00504710" w:rsidP="00504710">
      <w:pPr>
        <w:pStyle w:val="PL"/>
        <w:rPr>
          <w:ins w:id="29925" w:author="28.541_CR0473_(Rel-16)_TEI16" w:date="2021-03-29T16:22:00Z"/>
        </w:rPr>
      </w:pPr>
      <w:ins w:id="29926" w:author="28.541_CR0473_(Rel-16)_TEI16" w:date="2021-03-29T16:22:00Z">
        <w:r>
          <w:t xml:space="preserve">    EP_N9-Single:</w:t>
        </w:r>
      </w:ins>
    </w:p>
    <w:p w14:paraId="043A314E" w14:textId="77777777" w:rsidR="00504710" w:rsidRDefault="00504710" w:rsidP="00504710">
      <w:pPr>
        <w:pStyle w:val="PL"/>
        <w:rPr>
          <w:ins w:id="29927" w:author="28.541_CR0473_(Rel-16)_TEI16" w:date="2021-03-29T16:22:00Z"/>
        </w:rPr>
      </w:pPr>
      <w:ins w:id="29928" w:author="28.541_CR0473_(Rel-16)_TEI16" w:date="2021-03-29T16:22:00Z">
        <w:r>
          <w:t xml:space="preserve">      allOf:</w:t>
        </w:r>
      </w:ins>
    </w:p>
    <w:p w14:paraId="47823528" w14:textId="77777777" w:rsidR="00504710" w:rsidRDefault="00504710" w:rsidP="00504710">
      <w:pPr>
        <w:pStyle w:val="PL"/>
        <w:rPr>
          <w:ins w:id="29929" w:author="28.541_CR0473_(Rel-16)_TEI16" w:date="2021-03-29T16:22:00Z"/>
        </w:rPr>
      </w:pPr>
      <w:ins w:id="29930" w:author="28.541_CR0473_(Rel-16)_TEI16" w:date="2021-03-29T16:22:00Z">
        <w:r>
          <w:t xml:space="preserve">        - $ref: 'genericNrm.yaml#/components/schemas/Top-Attr'</w:t>
        </w:r>
      </w:ins>
    </w:p>
    <w:p w14:paraId="693E25BB" w14:textId="77777777" w:rsidR="00504710" w:rsidRDefault="00504710" w:rsidP="00504710">
      <w:pPr>
        <w:pStyle w:val="PL"/>
        <w:rPr>
          <w:ins w:id="29931" w:author="28.541_CR0473_(Rel-16)_TEI16" w:date="2021-03-29T16:22:00Z"/>
        </w:rPr>
      </w:pPr>
      <w:ins w:id="29932" w:author="28.541_CR0473_(Rel-16)_TEI16" w:date="2021-03-29T16:22:00Z">
        <w:r>
          <w:t xml:space="preserve">        - type: object</w:t>
        </w:r>
      </w:ins>
    </w:p>
    <w:p w14:paraId="103A6DD9" w14:textId="77777777" w:rsidR="00504710" w:rsidRDefault="00504710" w:rsidP="00504710">
      <w:pPr>
        <w:pStyle w:val="PL"/>
        <w:rPr>
          <w:ins w:id="29933" w:author="28.541_CR0473_(Rel-16)_TEI16" w:date="2021-03-29T16:22:00Z"/>
        </w:rPr>
      </w:pPr>
      <w:ins w:id="29934" w:author="28.541_CR0473_(Rel-16)_TEI16" w:date="2021-03-29T16:22:00Z">
        <w:r>
          <w:t xml:space="preserve">          properties:</w:t>
        </w:r>
      </w:ins>
    </w:p>
    <w:p w14:paraId="2C94DB6D" w14:textId="77777777" w:rsidR="00504710" w:rsidRDefault="00504710" w:rsidP="00504710">
      <w:pPr>
        <w:pStyle w:val="PL"/>
        <w:rPr>
          <w:ins w:id="29935" w:author="28.541_CR0473_(Rel-16)_TEI16" w:date="2021-03-29T16:22:00Z"/>
        </w:rPr>
      </w:pPr>
      <w:ins w:id="29936" w:author="28.541_CR0473_(Rel-16)_TEI16" w:date="2021-03-29T16:22:00Z">
        <w:r>
          <w:t xml:space="preserve">            attributes:</w:t>
        </w:r>
      </w:ins>
    </w:p>
    <w:p w14:paraId="65B2A3E9" w14:textId="77777777" w:rsidR="00504710" w:rsidRDefault="00504710" w:rsidP="00504710">
      <w:pPr>
        <w:pStyle w:val="PL"/>
        <w:rPr>
          <w:ins w:id="29937" w:author="28.541_CR0473_(Rel-16)_TEI16" w:date="2021-03-29T16:22:00Z"/>
        </w:rPr>
      </w:pPr>
      <w:ins w:id="29938" w:author="28.541_CR0473_(Rel-16)_TEI16" w:date="2021-03-29T16:22:00Z">
        <w:r>
          <w:t xml:space="preserve">              allOf:</w:t>
        </w:r>
      </w:ins>
    </w:p>
    <w:p w14:paraId="11470E25" w14:textId="77777777" w:rsidR="00504710" w:rsidRDefault="00504710" w:rsidP="00504710">
      <w:pPr>
        <w:pStyle w:val="PL"/>
        <w:rPr>
          <w:ins w:id="29939" w:author="28.541_CR0473_(Rel-16)_TEI16" w:date="2021-03-29T16:22:00Z"/>
        </w:rPr>
      </w:pPr>
      <w:ins w:id="29940" w:author="28.541_CR0473_(Rel-16)_TEI16" w:date="2021-03-29T16:22:00Z">
        <w:r>
          <w:t xml:space="preserve">                - $ref: 'genericNrm.yaml#/components/schemas/EP_RP-Attr'</w:t>
        </w:r>
      </w:ins>
    </w:p>
    <w:p w14:paraId="6DF65584" w14:textId="77777777" w:rsidR="00504710" w:rsidRDefault="00504710" w:rsidP="00504710">
      <w:pPr>
        <w:pStyle w:val="PL"/>
        <w:rPr>
          <w:ins w:id="29941" w:author="28.541_CR0473_(Rel-16)_TEI16" w:date="2021-03-29T16:22:00Z"/>
        </w:rPr>
      </w:pPr>
      <w:ins w:id="29942" w:author="28.541_CR0473_(Rel-16)_TEI16" w:date="2021-03-29T16:22:00Z">
        <w:r>
          <w:t xml:space="preserve">                - type: object</w:t>
        </w:r>
      </w:ins>
    </w:p>
    <w:p w14:paraId="1E3B8C03" w14:textId="77777777" w:rsidR="00504710" w:rsidRDefault="00504710" w:rsidP="00504710">
      <w:pPr>
        <w:pStyle w:val="PL"/>
        <w:rPr>
          <w:ins w:id="29943" w:author="28.541_CR0473_(Rel-16)_TEI16" w:date="2021-03-29T16:22:00Z"/>
        </w:rPr>
      </w:pPr>
      <w:ins w:id="29944" w:author="28.541_CR0473_(Rel-16)_TEI16" w:date="2021-03-29T16:22:00Z">
        <w:r>
          <w:t xml:space="preserve">                  properties:</w:t>
        </w:r>
      </w:ins>
    </w:p>
    <w:p w14:paraId="6D7707A9" w14:textId="77777777" w:rsidR="00504710" w:rsidRDefault="00504710" w:rsidP="00504710">
      <w:pPr>
        <w:pStyle w:val="PL"/>
        <w:rPr>
          <w:ins w:id="29945" w:author="28.541_CR0473_(Rel-16)_TEI16" w:date="2021-03-29T16:22:00Z"/>
        </w:rPr>
      </w:pPr>
      <w:ins w:id="29946" w:author="28.541_CR0473_(Rel-16)_TEI16" w:date="2021-03-29T16:22:00Z">
        <w:r>
          <w:t xml:space="preserve">                    localAddress:</w:t>
        </w:r>
      </w:ins>
    </w:p>
    <w:p w14:paraId="0A6DBD8F" w14:textId="77777777" w:rsidR="00504710" w:rsidRDefault="00504710" w:rsidP="00504710">
      <w:pPr>
        <w:pStyle w:val="PL"/>
        <w:rPr>
          <w:ins w:id="29947" w:author="28.541_CR0473_(Rel-16)_TEI16" w:date="2021-03-29T16:22:00Z"/>
        </w:rPr>
      </w:pPr>
      <w:ins w:id="29948" w:author="28.541_CR0473_(Rel-16)_TEI16" w:date="2021-03-29T16:22:00Z">
        <w:r>
          <w:t xml:space="preserve">                      $ref: 'nrNrm.yaml#/components/schemas/LocalAddress'</w:t>
        </w:r>
      </w:ins>
    </w:p>
    <w:p w14:paraId="2F0DBE70" w14:textId="77777777" w:rsidR="00504710" w:rsidRDefault="00504710" w:rsidP="00504710">
      <w:pPr>
        <w:pStyle w:val="PL"/>
        <w:rPr>
          <w:ins w:id="29949" w:author="28.541_CR0473_(Rel-16)_TEI16" w:date="2021-03-29T16:22:00Z"/>
        </w:rPr>
      </w:pPr>
      <w:ins w:id="29950" w:author="28.541_CR0473_(Rel-16)_TEI16" w:date="2021-03-29T16:22:00Z">
        <w:r>
          <w:t xml:space="preserve">                    remoteAddress:</w:t>
        </w:r>
      </w:ins>
    </w:p>
    <w:p w14:paraId="3D4F9DF6" w14:textId="77777777" w:rsidR="00504710" w:rsidRDefault="00504710" w:rsidP="00504710">
      <w:pPr>
        <w:pStyle w:val="PL"/>
        <w:rPr>
          <w:ins w:id="29951" w:author="28.541_CR0473_(Rel-16)_TEI16" w:date="2021-03-29T16:22:00Z"/>
        </w:rPr>
      </w:pPr>
      <w:ins w:id="29952" w:author="28.541_CR0473_(Rel-16)_TEI16" w:date="2021-03-29T16:22:00Z">
        <w:r>
          <w:t xml:space="preserve">                      $ref: 'nrNrm.yaml#/components/schemas/RemoteAddress'</w:t>
        </w:r>
      </w:ins>
    </w:p>
    <w:p w14:paraId="326BC6F3" w14:textId="77777777" w:rsidR="00504710" w:rsidRDefault="00504710" w:rsidP="00504710">
      <w:pPr>
        <w:pStyle w:val="PL"/>
        <w:rPr>
          <w:ins w:id="29953" w:author="28.541_CR0473_(Rel-16)_TEI16" w:date="2021-03-29T16:22:00Z"/>
        </w:rPr>
      </w:pPr>
      <w:ins w:id="29954" w:author="28.541_CR0473_(Rel-16)_TEI16" w:date="2021-03-29T16:22:00Z">
        <w:r>
          <w:t xml:space="preserve">    EP_N10-Single:</w:t>
        </w:r>
      </w:ins>
    </w:p>
    <w:p w14:paraId="6BBC3749" w14:textId="77777777" w:rsidR="00504710" w:rsidRDefault="00504710" w:rsidP="00504710">
      <w:pPr>
        <w:pStyle w:val="PL"/>
        <w:rPr>
          <w:ins w:id="29955" w:author="28.541_CR0473_(Rel-16)_TEI16" w:date="2021-03-29T16:22:00Z"/>
        </w:rPr>
      </w:pPr>
      <w:ins w:id="29956" w:author="28.541_CR0473_(Rel-16)_TEI16" w:date="2021-03-29T16:22:00Z">
        <w:r>
          <w:t xml:space="preserve">      allOf:</w:t>
        </w:r>
      </w:ins>
    </w:p>
    <w:p w14:paraId="2EA1D1A6" w14:textId="77777777" w:rsidR="00504710" w:rsidRDefault="00504710" w:rsidP="00504710">
      <w:pPr>
        <w:pStyle w:val="PL"/>
        <w:rPr>
          <w:ins w:id="29957" w:author="28.541_CR0473_(Rel-16)_TEI16" w:date="2021-03-29T16:22:00Z"/>
        </w:rPr>
      </w:pPr>
      <w:ins w:id="29958" w:author="28.541_CR0473_(Rel-16)_TEI16" w:date="2021-03-29T16:22:00Z">
        <w:r>
          <w:t xml:space="preserve">        - $ref: 'genericNrm.yaml#/components/schemas/Top-Attr'</w:t>
        </w:r>
      </w:ins>
    </w:p>
    <w:p w14:paraId="10F496F6" w14:textId="77777777" w:rsidR="00504710" w:rsidRDefault="00504710" w:rsidP="00504710">
      <w:pPr>
        <w:pStyle w:val="PL"/>
        <w:rPr>
          <w:ins w:id="29959" w:author="28.541_CR0473_(Rel-16)_TEI16" w:date="2021-03-29T16:22:00Z"/>
        </w:rPr>
      </w:pPr>
      <w:ins w:id="29960" w:author="28.541_CR0473_(Rel-16)_TEI16" w:date="2021-03-29T16:22:00Z">
        <w:r>
          <w:t xml:space="preserve">        - type: object</w:t>
        </w:r>
      </w:ins>
    </w:p>
    <w:p w14:paraId="1250240D" w14:textId="77777777" w:rsidR="00504710" w:rsidRDefault="00504710" w:rsidP="00504710">
      <w:pPr>
        <w:pStyle w:val="PL"/>
        <w:rPr>
          <w:ins w:id="29961" w:author="28.541_CR0473_(Rel-16)_TEI16" w:date="2021-03-29T16:22:00Z"/>
        </w:rPr>
      </w:pPr>
      <w:ins w:id="29962" w:author="28.541_CR0473_(Rel-16)_TEI16" w:date="2021-03-29T16:22:00Z">
        <w:r>
          <w:t xml:space="preserve">          properties:</w:t>
        </w:r>
      </w:ins>
    </w:p>
    <w:p w14:paraId="2783C18B" w14:textId="77777777" w:rsidR="00504710" w:rsidRDefault="00504710" w:rsidP="00504710">
      <w:pPr>
        <w:pStyle w:val="PL"/>
        <w:rPr>
          <w:ins w:id="29963" w:author="28.541_CR0473_(Rel-16)_TEI16" w:date="2021-03-29T16:22:00Z"/>
        </w:rPr>
      </w:pPr>
      <w:ins w:id="29964" w:author="28.541_CR0473_(Rel-16)_TEI16" w:date="2021-03-29T16:22:00Z">
        <w:r>
          <w:t xml:space="preserve">            attributes:</w:t>
        </w:r>
      </w:ins>
    </w:p>
    <w:p w14:paraId="04A4BB87" w14:textId="77777777" w:rsidR="00504710" w:rsidRDefault="00504710" w:rsidP="00504710">
      <w:pPr>
        <w:pStyle w:val="PL"/>
        <w:rPr>
          <w:ins w:id="29965" w:author="28.541_CR0473_(Rel-16)_TEI16" w:date="2021-03-29T16:22:00Z"/>
        </w:rPr>
      </w:pPr>
      <w:ins w:id="29966" w:author="28.541_CR0473_(Rel-16)_TEI16" w:date="2021-03-29T16:22:00Z">
        <w:r>
          <w:t xml:space="preserve">              allOf:</w:t>
        </w:r>
      </w:ins>
    </w:p>
    <w:p w14:paraId="3EBAEF34" w14:textId="77777777" w:rsidR="00504710" w:rsidRDefault="00504710" w:rsidP="00504710">
      <w:pPr>
        <w:pStyle w:val="PL"/>
        <w:rPr>
          <w:ins w:id="29967" w:author="28.541_CR0473_(Rel-16)_TEI16" w:date="2021-03-29T16:22:00Z"/>
        </w:rPr>
      </w:pPr>
      <w:ins w:id="29968" w:author="28.541_CR0473_(Rel-16)_TEI16" w:date="2021-03-29T16:22:00Z">
        <w:r>
          <w:t xml:space="preserve">                - $ref: 'genericNrm.yaml#/components/schemas/EP_RP-Attr'</w:t>
        </w:r>
      </w:ins>
    </w:p>
    <w:p w14:paraId="24776A78" w14:textId="77777777" w:rsidR="00504710" w:rsidRDefault="00504710" w:rsidP="00504710">
      <w:pPr>
        <w:pStyle w:val="PL"/>
        <w:rPr>
          <w:ins w:id="29969" w:author="28.541_CR0473_(Rel-16)_TEI16" w:date="2021-03-29T16:22:00Z"/>
        </w:rPr>
      </w:pPr>
      <w:ins w:id="29970" w:author="28.541_CR0473_(Rel-16)_TEI16" w:date="2021-03-29T16:22:00Z">
        <w:r>
          <w:t xml:space="preserve">                - type: object</w:t>
        </w:r>
      </w:ins>
    </w:p>
    <w:p w14:paraId="143C4980" w14:textId="77777777" w:rsidR="00504710" w:rsidRDefault="00504710" w:rsidP="00504710">
      <w:pPr>
        <w:pStyle w:val="PL"/>
        <w:rPr>
          <w:ins w:id="29971" w:author="28.541_CR0473_(Rel-16)_TEI16" w:date="2021-03-29T16:22:00Z"/>
        </w:rPr>
      </w:pPr>
      <w:ins w:id="29972" w:author="28.541_CR0473_(Rel-16)_TEI16" w:date="2021-03-29T16:22:00Z">
        <w:r>
          <w:t xml:space="preserve">                  properties:</w:t>
        </w:r>
      </w:ins>
    </w:p>
    <w:p w14:paraId="67DC670C" w14:textId="77777777" w:rsidR="00504710" w:rsidRDefault="00504710" w:rsidP="00504710">
      <w:pPr>
        <w:pStyle w:val="PL"/>
        <w:rPr>
          <w:ins w:id="29973" w:author="28.541_CR0473_(Rel-16)_TEI16" w:date="2021-03-29T16:22:00Z"/>
        </w:rPr>
      </w:pPr>
      <w:ins w:id="29974" w:author="28.541_CR0473_(Rel-16)_TEI16" w:date="2021-03-29T16:22:00Z">
        <w:r>
          <w:t xml:space="preserve">                    localAddress:</w:t>
        </w:r>
      </w:ins>
    </w:p>
    <w:p w14:paraId="0D6A365E" w14:textId="77777777" w:rsidR="00504710" w:rsidRDefault="00504710" w:rsidP="00504710">
      <w:pPr>
        <w:pStyle w:val="PL"/>
        <w:rPr>
          <w:ins w:id="29975" w:author="28.541_CR0473_(Rel-16)_TEI16" w:date="2021-03-29T16:22:00Z"/>
        </w:rPr>
      </w:pPr>
      <w:ins w:id="29976" w:author="28.541_CR0473_(Rel-16)_TEI16" w:date="2021-03-29T16:22:00Z">
        <w:r>
          <w:t xml:space="preserve">                      $ref: 'nrNrm.yaml#/components/schemas/LocalAddress'</w:t>
        </w:r>
      </w:ins>
    </w:p>
    <w:p w14:paraId="3EB4630E" w14:textId="77777777" w:rsidR="00504710" w:rsidRDefault="00504710" w:rsidP="00504710">
      <w:pPr>
        <w:pStyle w:val="PL"/>
        <w:rPr>
          <w:ins w:id="29977" w:author="28.541_CR0473_(Rel-16)_TEI16" w:date="2021-03-29T16:22:00Z"/>
        </w:rPr>
      </w:pPr>
      <w:ins w:id="29978" w:author="28.541_CR0473_(Rel-16)_TEI16" w:date="2021-03-29T16:22:00Z">
        <w:r>
          <w:t xml:space="preserve">                    remoteAddress:</w:t>
        </w:r>
      </w:ins>
    </w:p>
    <w:p w14:paraId="2948DEB0" w14:textId="77777777" w:rsidR="00504710" w:rsidRDefault="00504710" w:rsidP="00504710">
      <w:pPr>
        <w:pStyle w:val="PL"/>
        <w:rPr>
          <w:ins w:id="29979" w:author="28.541_CR0473_(Rel-16)_TEI16" w:date="2021-03-29T16:22:00Z"/>
        </w:rPr>
      </w:pPr>
      <w:ins w:id="29980" w:author="28.541_CR0473_(Rel-16)_TEI16" w:date="2021-03-29T16:22:00Z">
        <w:r>
          <w:lastRenderedPageBreak/>
          <w:t xml:space="preserve">                      $ref: 'nrNrm.yaml#/components/schemas/RemoteAddress'</w:t>
        </w:r>
      </w:ins>
    </w:p>
    <w:p w14:paraId="6B93CE2B" w14:textId="77777777" w:rsidR="00504710" w:rsidRDefault="00504710" w:rsidP="00504710">
      <w:pPr>
        <w:pStyle w:val="PL"/>
        <w:rPr>
          <w:ins w:id="29981" w:author="28.541_CR0473_(Rel-16)_TEI16" w:date="2021-03-29T16:22:00Z"/>
        </w:rPr>
      </w:pPr>
      <w:ins w:id="29982" w:author="28.541_CR0473_(Rel-16)_TEI16" w:date="2021-03-29T16:22:00Z">
        <w:r>
          <w:t xml:space="preserve">    EP_N11-Single:</w:t>
        </w:r>
      </w:ins>
    </w:p>
    <w:p w14:paraId="2059255C" w14:textId="77777777" w:rsidR="00504710" w:rsidRDefault="00504710" w:rsidP="00504710">
      <w:pPr>
        <w:pStyle w:val="PL"/>
        <w:rPr>
          <w:ins w:id="29983" w:author="28.541_CR0473_(Rel-16)_TEI16" w:date="2021-03-29T16:22:00Z"/>
        </w:rPr>
      </w:pPr>
      <w:ins w:id="29984" w:author="28.541_CR0473_(Rel-16)_TEI16" w:date="2021-03-29T16:22:00Z">
        <w:r>
          <w:t xml:space="preserve">      allOf:</w:t>
        </w:r>
      </w:ins>
    </w:p>
    <w:p w14:paraId="16FAF6E4" w14:textId="77777777" w:rsidR="00504710" w:rsidRDefault="00504710" w:rsidP="00504710">
      <w:pPr>
        <w:pStyle w:val="PL"/>
        <w:rPr>
          <w:ins w:id="29985" w:author="28.541_CR0473_(Rel-16)_TEI16" w:date="2021-03-29T16:22:00Z"/>
        </w:rPr>
      </w:pPr>
      <w:ins w:id="29986" w:author="28.541_CR0473_(Rel-16)_TEI16" w:date="2021-03-29T16:22:00Z">
        <w:r>
          <w:t xml:space="preserve">        - $ref: 'genericNrm.yaml#/components/schemas/Top-Attr'</w:t>
        </w:r>
      </w:ins>
    </w:p>
    <w:p w14:paraId="34DE52B5" w14:textId="77777777" w:rsidR="00504710" w:rsidRDefault="00504710" w:rsidP="00504710">
      <w:pPr>
        <w:pStyle w:val="PL"/>
        <w:rPr>
          <w:ins w:id="29987" w:author="28.541_CR0473_(Rel-16)_TEI16" w:date="2021-03-29T16:22:00Z"/>
        </w:rPr>
      </w:pPr>
      <w:ins w:id="29988" w:author="28.541_CR0473_(Rel-16)_TEI16" w:date="2021-03-29T16:22:00Z">
        <w:r>
          <w:t xml:space="preserve">        - type: object</w:t>
        </w:r>
      </w:ins>
    </w:p>
    <w:p w14:paraId="5017C757" w14:textId="77777777" w:rsidR="00504710" w:rsidRDefault="00504710" w:rsidP="00504710">
      <w:pPr>
        <w:pStyle w:val="PL"/>
        <w:rPr>
          <w:ins w:id="29989" w:author="28.541_CR0473_(Rel-16)_TEI16" w:date="2021-03-29T16:22:00Z"/>
        </w:rPr>
      </w:pPr>
      <w:ins w:id="29990" w:author="28.541_CR0473_(Rel-16)_TEI16" w:date="2021-03-29T16:22:00Z">
        <w:r>
          <w:t xml:space="preserve">          properties:</w:t>
        </w:r>
      </w:ins>
    </w:p>
    <w:p w14:paraId="3B47296D" w14:textId="77777777" w:rsidR="00504710" w:rsidRDefault="00504710" w:rsidP="00504710">
      <w:pPr>
        <w:pStyle w:val="PL"/>
        <w:rPr>
          <w:ins w:id="29991" w:author="28.541_CR0473_(Rel-16)_TEI16" w:date="2021-03-29T16:22:00Z"/>
        </w:rPr>
      </w:pPr>
      <w:ins w:id="29992" w:author="28.541_CR0473_(Rel-16)_TEI16" w:date="2021-03-29T16:22:00Z">
        <w:r>
          <w:t xml:space="preserve">            attributes:</w:t>
        </w:r>
      </w:ins>
    </w:p>
    <w:p w14:paraId="340D05C0" w14:textId="77777777" w:rsidR="00504710" w:rsidRDefault="00504710" w:rsidP="00504710">
      <w:pPr>
        <w:pStyle w:val="PL"/>
        <w:rPr>
          <w:ins w:id="29993" w:author="28.541_CR0473_(Rel-16)_TEI16" w:date="2021-03-29T16:22:00Z"/>
        </w:rPr>
      </w:pPr>
      <w:ins w:id="29994" w:author="28.541_CR0473_(Rel-16)_TEI16" w:date="2021-03-29T16:22:00Z">
        <w:r>
          <w:t xml:space="preserve">              allOf:</w:t>
        </w:r>
      </w:ins>
    </w:p>
    <w:p w14:paraId="72A277B4" w14:textId="77777777" w:rsidR="00504710" w:rsidRDefault="00504710" w:rsidP="00504710">
      <w:pPr>
        <w:pStyle w:val="PL"/>
        <w:rPr>
          <w:ins w:id="29995" w:author="28.541_CR0473_(Rel-16)_TEI16" w:date="2021-03-29T16:22:00Z"/>
        </w:rPr>
      </w:pPr>
      <w:ins w:id="29996" w:author="28.541_CR0473_(Rel-16)_TEI16" w:date="2021-03-29T16:22:00Z">
        <w:r>
          <w:t xml:space="preserve">                - $ref: 'genericNrm.yaml#/components/schemas/EP_RP-Attr'</w:t>
        </w:r>
      </w:ins>
    </w:p>
    <w:p w14:paraId="5DD7363D" w14:textId="77777777" w:rsidR="00504710" w:rsidRDefault="00504710" w:rsidP="00504710">
      <w:pPr>
        <w:pStyle w:val="PL"/>
        <w:rPr>
          <w:ins w:id="29997" w:author="28.541_CR0473_(Rel-16)_TEI16" w:date="2021-03-29T16:22:00Z"/>
        </w:rPr>
      </w:pPr>
      <w:ins w:id="29998" w:author="28.541_CR0473_(Rel-16)_TEI16" w:date="2021-03-29T16:22:00Z">
        <w:r>
          <w:t xml:space="preserve">                - type: object</w:t>
        </w:r>
      </w:ins>
    </w:p>
    <w:p w14:paraId="2448BA1F" w14:textId="77777777" w:rsidR="00504710" w:rsidRDefault="00504710" w:rsidP="00504710">
      <w:pPr>
        <w:pStyle w:val="PL"/>
        <w:rPr>
          <w:ins w:id="29999" w:author="28.541_CR0473_(Rel-16)_TEI16" w:date="2021-03-29T16:22:00Z"/>
        </w:rPr>
      </w:pPr>
      <w:ins w:id="30000" w:author="28.541_CR0473_(Rel-16)_TEI16" w:date="2021-03-29T16:22:00Z">
        <w:r>
          <w:t xml:space="preserve">                  properties:</w:t>
        </w:r>
      </w:ins>
    </w:p>
    <w:p w14:paraId="151909B0" w14:textId="77777777" w:rsidR="00504710" w:rsidRDefault="00504710" w:rsidP="00504710">
      <w:pPr>
        <w:pStyle w:val="PL"/>
        <w:rPr>
          <w:ins w:id="30001" w:author="28.541_CR0473_(Rel-16)_TEI16" w:date="2021-03-29T16:22:00Z"/>
        </w:rPr>
      </w:pPr>
      <w:ins w:id="30002" w:author="28.541_CR0473_(Rel-16)_TEI16" w:date="2021-03-29T16:22:00Z">
        <w:r>
          <w:t xml:space="preserve">                    localAddress:</w:t>
        </w:r>
      </w:ins>
    </w:p>
    <w:p w14:paraId="7C9550EB" w14:textId="77777777" w:rsidR="00504710" w:rsidRDefault="00504710" w:rsidP="00504710">
      <w:pPr>
        <w:pStyle w:val="PL"/>
        <w:rPr>
          <w:ins w:id="30003" w:author="28.541_CR0473_(Rel-16)_TEI16" w:date="2021-03-29T16:22:00Z"/>
        </w:rPr>
      </w:pPr>
      <w:ins w:id="30004" w:author="28.541_CR0473_(Rel-16)_TEI16" w:date="2021-03-29T16:22:00Z">
        <w:r>
          <w:t xml:space="preserve">                      $ref: 'nrNrm.yaml#/components/schemas/LocalAddress'</w:t>
        </w:r>
      </w:ins>
    </w:p>
    <w:p w14:paraId="074E391E" w14:textId="77777777" w:rsidR="00504710" w:rsidRDefault="00504710" w:rsidP="00504710">
      <w:pPr>
        <w:pStyle w:val="PL"/>
        <w:rPr>
          <w:ins w:id="30005" w:author="28.541_CR0473_(Rel-16)_TEI16" w:date="2021-03-29T16:22:00Z"/>
        </w:rPr>
      </w:pPr>
      <w:ins w:id="30006" w:author="28.541_CR0473_(Rel-16)_TEI16" w:date="2021-03-29T16:22:00Z">
        <w:r>
          <w:t xml:space="preserve">                    remoteAddress:</w:t>
        </w:r>
      </w:ins>
    </w:p>
    <w:p w14:paraId="5EF1DD2F" w14:textId="77777777" w:rsidR="00504710" w:rsidRDefault="00504710" w:rsidP="00504710">
      <w:pPr>
        <w:pStyle w:val="PL"/>
        <w:rPr>
          <w:ins w:id="30007" w:author="28.541_CR0473_(Rel-16)_TEI16" w:date="2021-03-29T16:22:00Z"/>
        </w:rPr>
      </w:pPr>
      <w:ins w:id="30008" w:author="28.541_CR0473_(Rel-16)_TEI16" w:date="2021-03-29T16:22:00Z">
        <w:r>
          <w:t xml:space="preserve">                      $ref: 'nrNrm.yaml#/components/schemas/RemoteAddress'</w:t>
        </w:r>
      </w:ins>
    </w:p>
    <w:p w14:paraId="7FBF3122" w14:textId="77777777" w:rsidR="00504710" w:rsidRDefault="00504710" w:rsidP="00504710">
      <w:pPr>
        <w:pStyle w:val="PL"/>
        <w:rPr>
          <w:ins w:id="30009" w:author="28.541_CR0473_(Rel-16)_TEI16" w:date="2021-03-29T16:22:00Z"/>
        </w:rPr>
      </w:pPr>
      <w:ins w:id="30010" w:author="28.541_CR0473_(Rel-16)_TEI16" w:date="2021-03-29T16:22:00Z">
        <w:r>
          <w:t xml:space="preserve">    EP_N12-Single:</w:t>
        </w:r>
      </w:ins>
    </w:p>
    <w:p w14:paraId="64CCD61E" w14:textId="77777777" w:rsidR="00504710" w:rsidRDefault="00504710" w:rsidP="00504710">
      <w:pPr>
        <w:pStyle w:val="PL"/>
        <w:rPr>
          <w:ins w:id="30011" w:author="28.541_CR0473_(Rel-16)_TEI16" w:date="2021-03-29T16:22:00Z"/>
        </w:rPr>
      </w:pPr>
      <w:ins w:id="30012" w:author="28.541_CR0473_(Rel-16)_TEI16" w:date="2021-03-29T16:22:00Z">
        <w:r>
          <w:t xml:space="preserve">      allOf:</w:t>
        </w:r>
      </w:ins>
    </w:p>
    <w:p w14:paraId="213F24FA" w14:textId="77777777" w:rsidR="00504710" w:rsidRDefault="00504710" w:rsidP="00504710">
      <w:pPr>
        <w:pStyle w:val="PL"/>
        <w:rPr>
          <w:ins w:id="30013" w:author="28.541_CR0473_(Rel-16)_TEI16" w:date="2021-03-29T16:22:00Z"/>
        </w:rPr>
      </w:pPr>
      <w:ins w:id="30014" w:author="28.541_CR0473_(Rel-16)_TEI16" w:date="2021-03-29T16:22:00Z">
        <w:r>
          <w:t xml:space="preserve">        - $ref: 'genericNrm.yaml#/components/schemas/Top-Attr'</w:t>
        </w:r>
      </w:ins>
    </w:p>
    <w:p w14:paraId="0E7A49C3" w14:textId="77777777" w:rsidR="00504710" w:rsidRDefault="00504710" w:rsidP="00504710">
      <w:pPr>
        <w:pStyle w:val="PL"/>
        <w:rPr>
          <w:ins w:id="30015" w:author="28.541_CR0473_(Rel-16)_TEI16" w:date="2021-03-29T16:22:00Z"/>
        </w:rPr>
      </w:pPr>
      <w:ins w:id="30016" w:author="28.541_CR0473_(Rel-16)_TEI16" w:date="2021-03-29T16:22:00Z">
        <w:r>
          <w:t xml:space="preserve">        - type: object</w:t>
        </w:r>
      </w:ins>
    </w:p>
    <w:p w14:paraId="046C8780" w14:textId="77777777" w:rsidR="00504710" w:rsidRDefault="00504710" w:rsidP="00504710">
      <w:pPr>
        <w:pStyle w:val="PL"/>
        <w:rPr>
          <w:ins w:id="30017" w:author="28.541_CR0473_(Rel-16)_TEI16" w:date="2021-03-29T16:22:00Z"/>
        </w:rPr>
      </w:pPr>
      <w:ins w:id="30018" w:author="28.541_CR0473_(Rel-16)_TEI16" w:date="2021-03-29T16:22:00Z">
        <w:r>
          <w:t xml:space="preserve">          properties:</w:t>
        </w:r>
      </w:ins>
    </w:p>
    <w:p w14:paraId="5296DBD1" w14:textId="77777777" w:rsidR="00504710" w:rsidRDefault="00504710" w:rsidP="00504710">
      <w:pPr>
        <w:pStyle w:val="PL"/>
        <w:rPr>
          <w:ins w:id="30019" w:author="28.541_CR0473_(Rel-16)_TEI16" w:date="2021-03-29T16:22:00Z"/>
        </w:rPr>
      </w:pPr>
      <w:ins w:id="30020" w:author="28.541_CR0473_(Rel-16)_TEI16" w:date="2021-03-29T16:22:00Z">
        <w:r>
          <w:t xml:space="preserve">            attributes:</w:t>
        </w:r>
      </w:ins>
    </w:p>
    <w:p w14:paraId="007BC21D" w14:textId="77777777" w:rsidR="00504710" w:rsidRDefault="00504710" w:rsidP="00504710">
      <w:pPr>
        <w:pStyle w:val="PL"/>
        <w:rPr>
          <w:ins w:id="30021" w:author="28.541_CR0473_(Rel-16)_TEI16" w:date="2021-03-29T16:22:00Z"/>
        </w:rPr>
      </w:pPr>
      <w:ins w:id="30022" w:author="28.541_CR0473_(Rel-16)_TEI16" w:date="2021-03-29T16:22:00Z">
        <w:r>
          <w:t xml:space="preserve">              allOf:</w:t>
        </w:r>
      </w:ins>
    </w:p>
    <w:p w14:paraId="26D27634" w14:textId="77777777" w:rsidR="00504710" w:rsidRDefault="00504710" w:rsidP="00504710">
      <w:pPr>
        <w:pStyle w:val="PL"/>
        <w:rPr>
          <w:ins w:id="30023" w:author="28.541_CR0473_(Rel-16)_TEI16" w:date="2021-03-29T16:22:00Z"/>
        </w:rPr>
      </w:pPr>
      <w:ins w:id="30024" w:author="28.541_CR0473_(Rel-16)_TEI16" w:date="2021-03-29T16:22:00Z">
        <w:r>
          <w:t xml:space="preserve">                - $ref: 'genericNrm.yaml#/components/schemas/EP_RP-Attr'</w:t>
        </w:r>
      </w:ins>
    </w:p>
    <w:p w14:paraId="730D6E0C" w14:textId="77777777" w:rsidR="00504710" w:rsidRDefault="00504710" w:rsidP="00504710">
      <w:pPr>
        <w:pStyle w:val="PL"/>
        <w:rPr>
          <w:ins w:id="30025" w:author="28.541_CR0473_(Rel-16)_TEI16" w:date="2021-03-29T16:22:00Z"/>
        </w:rPr>
      </w:pPr>
      <w:ins w:id="30026" w:author="28.541_CR0473_(Rel-16)_TEI16" w:date="2021-03-29T16:22:00Z">
        <w:r>
          <w:t xml:space="preserve">                - type: object</w:t>
        </w:r>
      </w:ins>
    </w:p>
    <w:p w14:paraId="6543C0CD" w14:textId="77777777" w:rsidR="00504710" w:rsidRDefault="00504710" w:rsidP="00504710">
      <w:pPr>
        <w:pStyle w:val="PL"/>
        <w:rPr>
          <w:ins w:id="30027" w:author="28.541_CR0473_(Rel-16)_TEI16" w:date="2021-03-29T16:22:00Z"/>
        </w:rPr>
      </w:pPr>
      <w:ins w:id="30028" w:author="28.541_CR0473_(Rel-16)_TEI16" w:date="2021-03-29T16:22:00Z">
        <w:r>
          <w:t xml:space="preserve">                  properties:</w:t>
        </w:r>
      </w:ins>
    </w:p>
    <w:p w14:paraId="7348530F" w14:textId="77777777" w:rsidR="00504710" w:rsidRDefault="00504710" w:rsidP="00504710">
      <w:pPr>
        <w:pStyle w:val="PL"/>
        <w:rPr>
          <w:ins w:id="30029" w:author="28.541_CR0473_(Rel-16)_TEI16" w:date="2021-03-29T16:22:00Z"/>
        </w:rPr>
      </w:pPr>
      <w:ins w:id="30030" w:author="28.541_CR0473_(Rel-16)_TEI16" w:date="2021-03-29T16:22:00Z">
        <w:r>
          <w:t xml:space="preserve">                    localAddress:</w:t>
        </w:r>
      </w:ins>
    </w:p>
    <w:p w14:paraId="38A75771" w14:textId="77777777" w:rsidR="00504710" w:rsidRDefault="00504710" w:rsidP="00504710">
      <w:pPr>
        <w:pStyle w:val="PL"/>
        <w:rPr>
          <w:ins w:id="30031" w:author="28.541_CR0473_(Rel-16)_TEI16" w:date="2021-03-29T16:22:00Z"/>
        </w:rPr>
      </w:pPr>
      <w:ins w:id="30032" w:author="28.541_CR0473_(Rel-16)_TEI16" w:date="2021-03-29T16:22:00Z">
        <w:r>
          <w:t xml:space="preserve">                      $ref: 'nrNrm.yaml#/components/schemas/LocalAddress'</w:t>
        </w:r>
      </w:ins>
    </w:p>
    <w:p w14:paraId="06D26099" w14:textId="77777777" w:rsidR="00504710" w:rsidRDefault="00504710" w:rsidP="00504710">
      <w:pPr>
        <w:pStyle w:val="PL"/>
        <w:rPr>
          <w:ins w:id="30033" w:author="28.541_CR0473_(Rel-16)_TEI16" w:date="2021-03-29T16:22:00Z"/>
        </w:rPr>
      </w:pPr>
      <w:ins w:id="30034" w:author="28.541_CR0473_(Rel-16)_TEI16" w:date="2021-03-29T16:22:00Z">
        <w:r>
          <w:t xml:space="preserve">                    remoteAddress:</w:t>
        </w:r>
      </w:ins>
    </w:p>
    <w:p w14:paraId="4FD07931" w14:textId="77777777" w:rsidR="00504710" w:rsidRDefault="00504710" w:rsidP="00504710">
      <w:pPr>
        <w:pStyle w:val="PL"/>
        <w:rPr>
          <w:ins w:id="30035" w:author="28.541_CR0473_(Rel-16)_TEI16" w:date="2021-03-29T16:22:00Z"/>
        </w:rPr>
      </w:pPr>
      <w:ins w:id="30036" w:author="28.541_CR0473_(Rel-16)_TEI16" w:date="2021-03-29T16:22:00Z">
        <w:r>
          <w:t xml:space="preserve">                      $ref: 'nrNrm.yaml#/components/schemas/RemoteAddress'</w:t>
        </w:r>
      </w:ins>
    </w:p>
    <w:p w14:paraId="0BC61BB4" w14:textId="77777777" w:rsidR="00504710" w:rsidRDefault="00504710" w:rsidP="00504710">
      <w:pPr>
        <w:pStyle w:val="PL"/>
        <w:rPr>
          <w:ins w:id="30037" w:author="28.541_CR0473_(Rel-16)_TEI16" w:date="2021-03-29T16:22:00Z"/>
        </w:rPr>
      </w:pPr>
      <w:ins w:id="30038" w:author="28.541_CR0473_(Rel-16)_TEI16" w:date="2021-03-29T16:22:00Z">
        <w:r>
          <w:t xml:space="preserve">    EP_N13-Single:</w:t>
        </w:r>
      </w:ins>
    </w:p>
    <w:p w14:paraId="4A218622" w14:textId="77777777" w:rsidR="00504710" w:rsidRDefault="00504710" w:rsidP="00504710">
      <w:pPr>
        <w:pStyle w:val="PL"/>
        <w:rPr>
          <w:ins w:id="30039" w:author="28.541_CR0473_(Rel-16)_TEI16" w:date="2021-03-29T16:22:00Z"/>
        </w:rPr>
      </w:pPr>
      <w:ins w:id="30040" w:author="28.541_CR0473_(Rel-16)_TEI16" w:date="2021-03-29T16:22:00Z">
        <w:r>
          <w:t xml:space="preserve">      allOf:</w:t>
        </w:r>
      </w:ins>
    </w:p>
    <w:p w14:paraId="0323939B" w14:textId="77777777" w:rsidR="00504710" w:rsidRDefault="00504710" w:rsidP="00504710">
      <w:pPr>
        <w:pStyle w:val="PL"/>
        <w:rPr>
          <w:ins w:id="30041" w:author="28.541_CR0473_(Rel-16)_TEI16" w:date="2021-03-29T16:22:00Z"/>
        </w:rPr>
      </w:pPr>
      <w:ins w:id="30042" w:author="28.541_CR0473_(Rel-16)_TEI16" w:date="2021-03-29T16:22:00Z">
        <w:r>
          <w:t xml:space="preserve">        - $ref: 'genericNrm.yaml#/components/schemas/Top-Attr'</w:t>
        </w:r>
      </w:ins>
    </w:p>
    <w:p w14:paraId="06E25F34" w14:textId="77777777" w:rsidR="00504710" w:rsidRDefault="00504710" w:rsidP="00504710">
      <w:pPr>
        <w:pStyle w:val="PL"/>
        <w:rPr>
          <w:ins w:id="30043" w:author="28.541_CR0473_(Rel-16)_TEI16" w:date="2021-03-29T16:22:00Z"/>
        </w:rPr>
      </w:pPr>
      <w:ins w:id="30044" w:author="28.541_CR0473_(Rel-16)_TEI16" w:date="2021-03-29T16:22:00Z">
        <w:r>
          <w:t xml:space="preserve">        - type: object</w:t>
        </w:r>
      </w:ins>
    </w:p>
    <w:p w14:paraId="356B02B8" w14:textId="77777777" w:rsidR="00504710" w:rsidRDefault="00504710" w:rsidP="00504710">
      <w:pPr>
        <w:pStyle w:val="PL"/>
        <w:rPr>
          <w:ins w:id="30045" w:author="28.541_CR0473_(Rel-16)_TEI16" w:date="2021-03-29T16:22:00Z"/>
        </w:rPr>
      </w:pPr>
      <w:ins w:id="30046" w:author="28.541_CR0473_(Rel-16)_TEI16" w:date="2021-03-29T16:22:00Z">
        <w:r>
          <w:t xml:space="preserve">          properties:</w:t>
        </w:r>
      </w:ins>
    </w:p>
    <w:p w14:paraId="6554197C" w14:textId="77777777" w:rsidR="00504710" w:rsidRDefault="00504710" w:rsidP="00504710">
      <w:pPr>
        <w:pStyle w:val="PL"/>
        <w:rPr>
          <w:ins w:id="30047" w:author="28.541_CR0473_(Rel-16)_TEI16" w:date="2021-03-29T16:22:00Z"/>
        </w:rPr>
      </w:pPr>
      <w:ins w:id="30048" w:author="28.541_CR0473_(Rel-16)_TEI16" w:date="2021-03-29T16:22:00Z">
        <w:r>
          <w:t xml:space="preserve">            attributes:</w:t>
        </w:r>
      </w:ins>
    </w:p>
    <w:p w14:paraId="666293FE" w14:textId="77777777" w:rsidR="00504710" w:rsidRDefault="00504710" w:rsidP="00504710">
      <w:pPr>
        <w:pStyle w:val="PL"/>
        <w:rPr>
          <w:ins w:id="30049" w:author="28.541_CR0473_(Rel-16)_TEI16" w:date="2021-03-29T16:22:00Z"/>
        </w:rPr>
      </w:pPr>
      <w:ins w:id="30050" w:author="28.541_CR0473_(Rel-16)_TEI16" w:date="2021-03-29T16:22:00Z">
        <w:r>
          <w:t xml:space="preserve">              allOf:</w:t>
        </w:r>
      </w:ins>
    </w:p>
    <w:p w14:paraId="6ED47154" w14:textId="77777777" w:rsidR="00504710" w:rsidRDefault="00504710" w:rsidP="00504710">
      <w:pPr>
        <w:pStyle w:val="PL"/>
        <w:rPr>
          <w:ins w:id="30051" w:author="28.541_CR0473_(Rel-16)_TEI16" w:date="2021-03-29T16:22:00Z"/>
        </w:rPr>
      </w:pPr>
      <w:ins w:id="30052" w:author="28.541_CR0473_(Rel-16)_TEI16" w:date="2021-03-29T16:22:00Z">
        <w:r>
          <w:t xml:space="preserve">                - $ref: 'genericNrm.yaml#/components/schemas/EP_RP-Attr'</w:t>
        </w:r>
      </w:ins>
    </w:p>
    <w:p w14:paraId="670C9F98" w14:textId="77777777" w:rsidR="00504710" w:rsidRDefault="00504710" w:rsidP="00504710">
      <w:pPr>
        <w:pStyle w:val="PL"/>
        <w:rPr>
          <w:ins w:id="30053" w:author="28.541_CR0473_(Rel-16)_TEI16" w:date="2021-03-29T16:22:00Z"/>
        </w:rPr>
      </w:pPr>
      <w:ins w:id="30054" w:author="28.541_CR0473_(Rel-16)_TEI16" w:date="2021-03-29T16:22:00Z">
        <w:r>
          <w:t xml:space="preserve">                - type: object</w:t>
        </w:r>
      </w:ins>
    </w:p>
    <w:p w14:paraId="6A5382A0" w14:textId="77777777" w:rsidR="00504710" w:rsidRDefault="00504710" w:rsidP="00504710">
      <w:pPr>
        <w:pStyle w:val="PL"/>
        <w:rPr>
          <w:ins w:id="30055" w:author="28.541_CR0473_(Rel-16)_TEI16" w:date="2021-03-29T16:22:00Z"/>
        </w:rPr>
      </w:pPr>
      <w:ins w:id="30056" w:author="28.541_CR0473_(Rel-16)_TEI16" w:date="2021-03-29T16:22:00Z">
        <w:r>
          <w:t xml:space="preserve">                  properties:</w:t>
        </w:r>
      </w:ins>
    </w:p>
    <w:p w14:paraId="20C7305C" w14:textId="77777777" w:rsidR="00504710" w:rsidRDefault="00504710" w:rsidP="00504710">
      <w:pPr>
        <w:pStyle w:val="PL"/>
        <w:rPr>
          <w:ins w:id="30057" w:author="28.541_CR0473_(Rel-16)_TEI16" w:date="2021-03-29T16:22:00Z"/>
        </w:rPr>
      </w:pPr>
      <w:ins w:id="30058" w:author="28.541_CR0473_(Rel-16)_TEI16" w:date="2021-03-29T16:22:00Z">
        <w:r>
          <w:t xml:space="preserve">                    localAddress:</w:t>
        </w:r>
      </w:ins>
    </w:p>
    <w:p w14:paraId="1496F30B" w14:textId="77777777" w:rsidR="00504710" w:rsidRDefault="00504710" w:rsidP="00504710">
      <w:pPr>
        <w:pStyle w:val="PL"/>
        <w:rPr>
          <w:ins w:id="30059" w:author="28.541_CR0473_(Rel-16)_TEI16" w:date="2021-03-29T16:22:00Z"/>
        </w:rPr>
      </w:pPr>
      <w:ins w:id="30060" w:author="28.541_CR0473_(Rel-16)_TEI16" w:date="2021-03-29T16:22:00Z">
        <w:r>
          <w:t xml:space="preserve">                      $ref: 'nrNrm.yaml#/components/schemas/LocalAddress'</w:t>
        </w:r>
      </w:ins>
    </w:p>
    <w:p w14:paraId="7DF6BA9E" w14:textId="77777777" w:rsidR="00504710" w:rsidRDefault="00504710" w:rsidP="00504710">
      <w:pPr>
        <w:pStyle w:val="PL"/>
        <w:rPr>
          <w:ins w:id="30061" w:author="28.541_CR0473_(Rel-16)_TEI16" w:date="2021-03-29T16:22:00Z"/>
        </w:rPr>
      </w:pPr>
      <w:ins w:id="30062" w:author="28.541_CR0473_(Rel-16)_TEI16" w:date="2021-03-29T16:22:00Z">
        <w:r>
          <w:t xml:space="preserve">                    remoteAddress:</w:t>
        </w:r>
      </w:ins>
    </w:p>
    <w:p w14:paraId="7D62467E" w14:textId="77777777" w:rsidR="00504710" w:rsidRDefault="00504710" w:rsidP="00504710">
      <w:pPr>
        <w:pStyle w:val="PL"/>
        <w:rPr>
          <w:ins w:id="30063" w:author="28.541_CR0473_(Rel-16)_TEI16" w:date="2021-03-29T16:22:00Z"/>
        </w:rPr>
      </w:pPr>
      <w:ins w:id="30064" w:author="28.541_CR0473_(Rel-16)_TEI16" w:date="2021-03-29T16:22:00Z">
        <w:r>
          <w:t xml:space="preserve">                      $ref: 'nrNrm.yaml#/components/schemas/RemoteAddress'</w:t>
        </w:r>
      </w:ins>
    </w:p>
    <w:p w14:paraId="3E373CCB" w14:textId="77777777" w:rsidR="00504710" w:rsidRDefault="00504710" w:rsidP="00504710">
      <w:pPr>
        <w:pStyle w:val="PL"/>
        <w:rPr>
          <w:ins w:id="30065" w:author="28.541_CR0473_(Rel-16)_TEI16" w:date="2021-03-29T16:22:00Z"/>
        </w:rPr>
      </w:pPr>
      <w:ins w:id="30066" w:author="28.541_CR0473_(Rel-16)_TEI16" w:date="2021-03-29T16:22:00Z">
        <w:r>
          <w:t xml:space="preserve">    EP_N14-Single:</w:t>
        </w:r>
      </w:ins>
    </w:p>
    <w:p w14:paraId="68241CAC" w14:textId="77777777" w:rsidR="00504710" w:rsidRDefault="00504710" w:rsidP="00504710">
      <w:pPr>
        <w:pStyle w:val="PL"/>
        <w:rPr>
          <w:ins w:id="30067" w:author="28.541_CR0473_(Rel-16)_TEI16" w:date="2021-03-29T16:22:00Z"/>
        </w:rPr>
      </w:pPr>
      <w:ins w:id="30068" w:author="28.541_CR0473_(Rel-16)_TEI16" w:date="2021-03-29T16:22:00Z">
        <w:r>
          <w:t xml:space="preserve">      allOf:</w:t>
        </w:r>
      </w:ins>
    </w:p>
    <w:p w14:paraId="4C6CE606" w14:textId="77777777" w:rsidR="00504710" w:rsidRDefault="00504710" w:rsidP="00504710">
      <w:pPr>
        <w:pStyle w:val="PL"/>
        <w:rPr>
          <w:ins w:id="30069" w:author="28.541_CR0473_(Rel-16)_TEI16" w:date="2021-03-29T16:22:00Z"/>
        </w:rPr>
      </w:pPr>
      <w:ins w:id="30070" w:author="28.541_CR0473_(Rel-16)_TEI16" w:date="2021-03-29T16:22:00Z">
        <w:r>
          <w:t xml:space="preserve">        - $ref: 'genericNrm.yaml#/components/schemas/Top-Attr'</w:t>
        </w:r>
      </w:ins>
    </w:p>
    <w:p w14:paraId="08C15178" w14:textId="77777777" w:rsidR="00504710" w:rsidRDefault="00504710" w:rsidP="00504710">
      <w:pPr>
        <w:pStyle w:val="PL"/>
        <w:rPr>
          <w:ins w:id="30071" w:author="28.541_CR0473_(Rel-16)_TEI16" w:date="2021-03-29T16:22:00Z"/>
        </w:rPr>
      </w:pPr>
      <w:ins w:id="30072" w:author="28.541_CR0473_(Rel-16)_TEI16" w:date="2021-03-29T16:22:00Z">
        <w:r>
          <w:t xml:space="preserve">        - type: object</w:t>
        </w:r>
      </w:ins>
    </w:p>
    <w:p w14:paraId="7B5F2189" w14:textId="77777777" w:rsidR="00504710" w:rsidRDefault="00504710" w:rsidP="00504710">
      <w:pPr>
        <w:pStyle w:val="PL"/>
        <w:rPr>
          <w:ins w:id="30073" w:author="28.541_CR0473_(Rel-16)_TEI16" w:date="2021-03-29T16:22:00Z"/>
        </w:rPr>
      </w:pPr>
      <w:ins w:id="30074" w:author="28.541_CR0473_(Rel-16)_TEI16" w:date="2021-03-29T16:22:00Z">
        <w:r>
          <w:t xml:space="preserve">          properties:</w:t>
        </w:r>
      </w:ins>
    </w:p>
    <w:p w14:paraId="0B9686C6" w14:textId="77777777" w:rsidR="00504710" w:rsidRDefault="00504710" w:rsidP="00504710">
      <w:pPr>
        <w:pStyle w:val="PL"/>
        <w:rPr>
          <w:ins w:id="30075" w:author="28.541_CR0473_(Rel-16)_TEI16" w:date="2021-03-29T16:22:00Z"/>
        </w:rPr>
      </w:pPr>
      <w:ins w:id="30076" w:author="28.541_CR0473_(Rel-16)_TEI16" w:date="2021-03-29T16:22:00Z">
        <w:r>
          <w:t xml:space="preserve">            attributes:</w:t>
        </w:r>
      </w:ins>
    </w:p>
    <w:p w14:paraId="28BD131A" w14:textId="77777777" w:rsidR="00504710" w:rsidRDefault="00504710" w:rsidP="00504710">
      <w:pPr>
        <w:pStyle w:val="PL"/>
        <w:rPr>
          <w:ins w:id="30077" w:author="28.541_CR0473_(Rel-16)_TEI16" w:date="2021-03-29T16:22:00Z"/>
        </w:rPr>
      </w:pPr>
      <w:ins w:id="30078" w:author="28.541_CR0473_(Rel-16)_TEI16" w:date="2021-03-29T16:22:00Z">
        <w:r>
          <w:t xml:space="preserve">              allOf:</w:t>
        </w:r>
      </w:ins>
    </w:p>
    <w:p w14:paraId="7892969F" w14:textId="77777777" w:rsidR="00504710" w:rsidRDefault="00504710" w:rsidP="00504710">
      <w:pPr>
        <w:pStyle w:val="PL"/>
        <w:rPr>
          <w:ins w:id="30079" w:author="28.541_CR0473_(Rel-16)_TEI16" w:date="2021-03-29T16:22:00Z"/>
        </w:rPr>
      </w:pPr>
      <w:ins w:id="30080" w:author="28.541_CR0473_(Rel-16)_TEI16" w:date="2021-03-29T16:22:00Z">
        <w:r>
          <w:t xml:space="preserve">                - $ref: 'genericNrm.yaml#/components/schemas/EP_RP-Attr'</w:t>
        </w:r>
      </w:ins>
    </w:p>
    <w:p w14:paraId="2AA94B39" w14:textId="77777777" w:rsidR="00504710" w:rsidRDefault="00504710" w:rsidP="00504710">
      <w:pPr>
        <w:pStyle w:val="PL"/>
        <w:rPr>
          <w:ins w:id="30081" w:author="28.541_CR0473_(Rel-16)_TEI16" w:date="2021-03-29T16:22:00Z"/>
        </w:rPr>
      </w:pPr>
      <w:ins w:id="30082" w:author="28.541_CR0473_(Rel-16)_TEI16" w:date="2021-03-29T16:22:00Z">
        <w:r>
          <w:t xml:space="preserve">                - type: object</w:t>
        </w:r>
      </w:ins>
    </w:p>
    <w:p w14:paraId="3BB78E1E" w14:textId="77777777" w:rsidR="00504710" w:rsidRDefault="00504710" w:rsidP="00504710">
      <w:pPr>
        <w:pStyle w:val="PL"/>
        <w:rPr>
          <w:ins w:id="30083" w:author="28.541_CR0473_(Rel-16)_TEI16" w:date="2021-03-29T16:22:00Z"/>
        </w:rPr>
      </w:pPr>
      <w:ins w:id="30084" w:author="28.541_CR0473_(Rel-16)_TEI16" w:date="2021-03-29T16:22:00Z">
        <w:r>
          <w:t xml:space="preserve">                  properties:</w:t>
        </w:r>
      </w:ins>
    </w:p>
    <w:p w14:paraId="0BD3E886" w14:textId="77777777" w:rsidR="00504710" w:rsidRDefault="00504710" w:rsidP="00504710">
      <w:pPr>
        <w:pStyle w:val="PL"/>
        <w:rPr>
          <w:ins w:id="30085" w:author="28.541_CR0473_(Rel-16)_TEI16" w:date="2021-03-29T16:22:00Z"/>
        </w:rPr>
      </w:pPr>
      <w:ins w:id="30086" w:author="28.541_CR0473_(Rel-16)_TEI16" w:date="2021-03-29T16:22:00Z">
        <w:r>
          <w:t xml:space="preserve">                    localAddress:</w:t>
        </w:r>
      </w:ins>
    </w:p>
    <w:p w14:paraId="5B8C0511" w14:textId="77777777" w:rsidR="00504710" w:rsidRDefault="00504710" w:rsidP="00504710">
      <w:pPr>
        <w:pStyle w:val="PL"/>
        <w:rPr>
          <w:ins w:id="30087" w:author="28.541_CR0473_(Rel-16)_TEI16" w:date="2021-03-29T16:22:00Z"/>
        </w:rPr>
      </w:pPr>
      <w:ins w:id="30088" w:author="28.541_CR0473_(Rel-16)_TEI16" w:date="2021-03-29T16:22:00Z">
        <w:r>
          <w:t xml:space="preserve">                      $ref: 'nrNrm.yaml#/components/schemas/LocalAddress'</w:t>
        </w:r>
      </w:ins>
    </w:p>
    <w:p w14:paraId="25AB3358" w14:textId="77777777" w:rsidR="00504710" w:rsidRDefault="00504710" w:rsidP="00504710">
      <w:pPr>
        <w:pStyle w:val="PL"/>
        <w:rPr>
          <w:ins w:id="30089" w:author="28.541_CR0473_(Rel-16)_TEI16" w:date="2021-03-29T16:22:00Z"/>
        </w:rPr>
      </w:pPr>
      <w:ins w:id="30090" w:author="28.541_CR0473_(Rel-16)_TEI16" w:date="2021-03-29T16:22:00Z">
        <w:r>
          <w:t xml:space="preserve">                    remoteAddress:</w:t>
        </w:r>
      </w:ins>
    </w:p>
    <w:p w14:paraId="33DD8C77" w14:textId="77777777" w:rsidR="00504710" w:rsidRDefault="00504710" w:rsidP="00504710">
      <w:pPr>
        <w:pStyle w:val="PL"/>
        <w:rPr>
          <w:ins w:id="30091" w:author="28.541_CR0473_(Rel-16)_TEI16" w:date="2021-03-29T16:22:00Z"/>
        </w:rPr>
      </w:pPr>
      <w:ins w:id="30092" w:author="28.541_CR0473_(Rel-16)_TEI16" w:date="2021-03-29T16:22:00Z">
        <w:r>
          <w:t xml:space="preserve">                      $ref: 'nrNrm.yaml#/components/schemas/RemoteAddress'</w:t>
        </w:r>
      </w:ins>
    </w:p>
    <w:p w14:paraId="55626E5F" w14:textId="77777777" w:rsidR="00504710" w:rsidRDefault="00504710" w:rsidP="00504710">
      <w:pPr>
        <w:pStyle w:val="PL"/>
        <w:rPr>
          <w:ins w:id="30093" w:author="28.541_CR0473_(Rel-16)_TEI16" w:date="2021-03-29T16:22:00Z"/>
        </w:rPr>
      </w:pPr>
      <w:ins w:id="30094" w:author="28.541_CR0473_(Rel-16)_TEI16" w:date="2021-03-29T16:22:00Z">
        <w:r>
          <w:t xml:space="preserve">    EP_N15-Single:</w:t>
        </w:r>
      </w:ins>
    </w:p>
    <w:p w14:paraId="3C3114BE" w14:textId="77777777" w:rsidR="00504710" w:rsidRDefault="00504710" w:rsidP="00504710">
      <w:pPr>
        <w:pStyle w:val="PL"/>
        <w:rPr>
          <w:ins w:id="30095" w:author="28.541_CR0473_(Rel-16)_TEI16" w:date="2021-03-29T16:22:00Z"/>
        </w:rPr>
      </w:pPr>
      <w:ins w:id="30096" w:author="28.541_CR0473_(Rel-16)_TEI16" w:date="2021-03-29T16:22:00Z">
        <w:r>
          <w:t xml:space="preserve">      allOf:</w:t>
        </w:r>
      </w:ins>
    </w:p>
    <w:p w14:paraId="41F59BE2" w14:textId="77777777" w:rsidR="00504710" w:rsidRDefault="00504710" w:rsidP="00504710">
      <w:pPr>
        <w:pStyle w:val="PL"/>
        <w:rPr>
          <w:ins w:id="30097" w:author="28.541_CR0473_(Rel-16)_TEI16" w:date="2021-03-29T16:22:00Z"/>
        </w:rPr>
      </w:pPr>
      <w:ins w:id="30098" w:author="28.541_CR0473_(Rel-16)_TEI16" w:date="2021-03-29T16:22:00Z">
        <w:r>
          <w:t xml:space="preserve">        - $ref: 'genericNrm.yaml#/components/schemas/Top-Attr'</w:t>
        </w:r>
      </w:ins>
    </w:p>
    <w:p w14:paraId="066A054C" w14:textId="77777777" w:rsidR="00504710" w:rsidRDefault="00504710" w:rsidP="00504710">
      <w:pPr>
        <w:pStyle w:val="PL"/>
        <w:rPr>
          <w:ins w:id="30099" w:author="28.541_CR0473_(Rel-16)_TEI16" w:date="2021-03-29T16:22:00Z"/>
        </w:rPr>
      </w:pPr>
      <w:ins w:id="30100" w:author="28.541_CR0473_(Rel-16)_TEI16" w:date="2021-03-29T16:22:00Z">
        <w:r>
          <w:t xml:space="preserve">        - type: object</w:t>
        </w:r>
      </w:ins>
    </w:p>
    <w:p w14:paraId="2C59E012" w14:textId="77777777" w:rsidR="00504710" w:rsidRDefault="00504710" w:rsidP="00504710">
      <w:pPr>
        <w:pStyle w:val="PL"/>
        <w:rPr>
          <w:ins w:id="30101" w:author="28.541_CR0473_(Rel-16)_TEI16" w:date="2021-03-29T16:22:00Z"/>
        </w:rPr>
      </w:pPr>
      <w:ins w:id="30102" w:author="28.541_CR0473_(Rel-16)_TEI16" w:date="2021-03-29T16:22:00Z">
        <w:r>
          <w:t xml:space="preserve">          properties:</w:t>
        </w:r>
      </w:ins>
    </w:p>
    <w:p w14:paraId="0EF5D381" w14:textId="77777777" w:rsidR="00504710" w:rsidRDefault="00504710" w:rsidP="00504710">
      <w:pPr>
        <w:pStyle w:val="PL"/>
        <w:rPr>
          <w:ins w:id="30103" w:author="28.541_CR0473_(Rel-16)_TEI16" w:date="2021-03-29T16:22:00Z"/>
        </w:rPr>
      </w:pPr>
      <w:ins w:id="30104" w:author="28.541_CR0473_(Rel-16)_TEI16" w:date="2021-03-29T16:22:00Z">
        <w:r>
          <w:t xml:space="preserve">            attributes:</w:t>
        </w:r>
      </w:ins>
    </w:p>
    <w:p w14:paraId="07BFC1DA" w14:textId="77777777" w:rsidR="00504710" w:rsidRDefault="00504710" w:rsidP="00504710">
      <w:pPr>
        <w:pStyle w:val="PL"/>
        <w:rPr>
          <w:ins w:id="30105" w:author="28.541_CR0473_(Rel-16)_TEI16" w:date="2021-03-29T16:22:00Z"/>
        </w:rPr>
      </w:pPr>
      <w:ins w:id="30106" w:author="28.541_CR0473_(Rel-16)_TEI16" w:date="2021-03-29T16:22:00Z">
        <w:r>
          <w:t xml:space="preserve">              allOf:</w:t>
        </w:r>
      </w:ins>
    </w:p>
    <w:p w14:paraId="627C6E55" w14:textId="77777777" w:rsidR="00504710" w:rsidRDefault="00504710" w:rsidP="00504710">
      <w:pPr>
        <w:pStyle w:val="PL"/>
        <w:rPr>
          <w:ins w:id="30107" w:author="28.541_CR0473_(Rel-16)_TEI16" w:date="2021-03-29T16:22:00Z"/>
        </w:rPr>
      </w:pPr>
      <w:ins w:id="30108" w:author="28.541_CR0473_(Rel-16)_TEI16" w:date="2021-03-29T16:22:00Z">
        <w:r>
          <w:t xml:space="preserve">                - $ref: 'genericNrm.yaml#/components/schemas/EP_RP-Attr'</w:t>
        </w:r>
      </w:ins>
    </w:p>
    <w:p w14:paraId="5AA19E2D" w14:textId="77777777" w:rsidR="00504710" w:rsidRDefault="00504710" w:rsidP="00504710">
      <w:pPr>
        <w:pStyle w:val="PL"/>
        <w:rPr>
          <w:ins w:id="30109" w:author="28.541_CR0473_(Rel-16)_TEI16" w:date="2021-03-29T16:22:00Z"/>
        </w:rPr>
      </w:pPr>
      <w:ins w:id="30110" w:author="28.541_CR0473_(Rel-16)_TEI16" w:date="2021-03-29T16:22:00Z">
        <w:r>
          <w:t xml:space="preserve">                - type: object</w:t>
        </w:r>
      </w:ins>
    </w:p>
    <w:p w14:paraId="053E0263" w14:textId="77777777" w:rsidR="00504710" w:rsidRDefault="00504710" w:rsidP="00504710">
      <w:pPr>
        <w:pStyle w:val="PL"/>
        <w:rPr>
          <w:ins w:id="30111" w:author="28.541_CR0473_(Rel-16)_TEI16" w:date="2021-03-29T16:22:00Z"/>
        </w:rPr>
      </w:pPr>
      <w:ins w:id="30112" w:author="28.541_CR0473_(Rel-16)_TEI16" w:date="2021-03-29T16:22:00Z">
        <w:r>
          <w:t xml:space="preserve">                  properties:</w:t>
        </w:r>
      </w:ins>
    </w:p>
    <w:p w14:paraId="36EE41DE" w14:textId="77777777" w:rsidR="00504710" w:rsidRDefault="00504710" w:rsidP="00504710">
      <w:pPr>
        <w:pStyle w:val="PL"/>
        <w:rPr>
          <w:ins w:id="30113" w:author="28.541_CR0473_(Rel-16)_TEI16" w:date="2021-03-29T16:22:00Z"/>
        </w:rPr>
      </w:pPr>
      <w:ins w:id="30114" w:author="28.541_CR0473_(Rel-16)_TEI16" w:date="2021-03-29T16:22:00Z">
        <w:r>
          <w:t xml:space="preserve">                    localAddress:</w:t>
        </w:r>
      </w:ins>
    </w:p>
    <w:p w14:paraId="6D61BA70" w14:textId="77777777" w:rsidR="00504710" w:rsidRDefault="00504710" w:rsidP="00504710">
      <w:pPr>
        <w:pStyle w:val="PL"/>
        <w:rPr>
          <w:ins w:id="30115" w:author="28.541_CR0473_(Rel-16)_TEI16" w:date="2021-03-29T16:22:00Z"/>
        </w:rPr>
      </w:pPr>
      <w:ins w:id="30116" w:author="28.541_CR0473_(Rel-16)_TEI16" w:date="2021-03-29T16:22:00Z">
        <w:r>
          <w:t xml:space="preserve">                      $ref: 'nrNrm.yaml#/components/schemas/LocalAddress'</w:t>
        </w:r>
      </w:ins>
    </w:p>
    <w:p w14:paraId="593A3DE4" w14:textId="77777777" w:rsidR="00504710" w:rsidRDefault="00504710" w:rsidP="00504710">
      <w:pPr>
        <w:pStyle w:val="PL"/>
        <w:rPr>
          <w:ins w:id="30117" w:author="28.541_CR0473_(Rel-16)_TEI16" w:date="2021-03-29T16:22:00Z"/>
        </w:rPr>
      </w:pPr>
      <w:ins w:id="30118" w:author="28.541_CR0473_(Rel-16)_TEI16" w:date="2021-03-29T16:22:00Z">
        <w:r>
          <w:t xml:space="preserve">                    remoteAddress:</w:t>
        </w:r>
      </w:ins>
    </w:p>
    <w:p w14:paraId="2A65408D" w14:textId="77777777" w:rsidR="00504710" w:rsidRDefault="00504710" w:rsidP="00504710">
      <w:pPr>
        <w:pStyle w:val="PL"/>
        <w:rPr>
          <w:ins w:id="30119" w:author="28.541_CR0473_(Rel-16)_TEI16" w:date="2021-03-29T16:22:00Z"/>
        </w:rPr>
      </w:pPr>
      <w:ins w:id="30120" w:author="28.541_CR0473_(Rel-16)_TEI16" w:date="2021-03-29T16:22:00Z">
        <w:r>
          <w:t xml:space="preserve">                      $ref: 'nrNrm.yaml#/components/schemas/RemoteAddress'</w:t>
        </w:r>
      </w:ins>
    </w:p>
    <w:p w14:paraId="096A2A35" w14:textId="77777777" w:rsidR="00504710" w:rsidRDefault="00504710" w:rsidP="00504710">
      <w:pPr>
        <w:pStyle w:val="PL"/>
        <w:rPr>
          <w:ins w:id="30121" w:author="28.541_CR0473_(Rel-16)_TEI16" w:date="2021-03-29T16:22:00Z"/>
        </w:rPr>
      </w:pPr>
      <w:ins w:id="30122" w:author="28.541_CR0473_(Rel-16)_TEI16" w:date="2021-03-29T16:22:00Z">
        <w:r>
          <w:t xml:space="preserve">    EP_N16-Single:</w:t>
        </w:r>
      </w:ins>
    </w:p>
    <w:p w14:paraId="48E1E395" w14:textId="77777777" w:rsidR="00504710" w:rsidRDefault="00504710" w:rsidP="00504710">
      <w:pPr>
        <w:pStyle w:val="PL"/>
        <w:rPr>
          <w:ins w:id="30123" w:author="28.541_CR0473_(Rel-16)_TEI16" w:date="2021-03-29T16:22:00Z"/>
        </w:rPr>
      </w:pPr>
      <w:ins w:id="30124" w:author="28.541_CR0473_(Rel-16)_TEI16" w:date="2021-03-29T16:22:00Z">
        <w:r>
          <w:t xml:space="preserve">      allOf:</w:t>
        </w:r>
      </w:ins>
    </w:p>
    <w:p w14:paraId="1CE4AB0A" w14:textId="77777777" w:rsidR="00504710" w:rsidRDefault="00504710" w:rsidP="00504710">
      <w:pPr>
        <w:pStyle w:val="PL"/>
        <w:rPr>
          <w:ins w:id="30125" w:author="28.541_CR0473_(Rel-16)_TEI16" w:date="2021-03-29T16:22:00Z"/>
        </w:rPr>
      </w:pPr>
      <w:ins w:id="30126" w:author="28.541_CR0473_(Rel-16)_TEI16" w:date="2021-03-29T16:22:00Z">
        <w:r>
          <w:t xml:space="preserve">        - $ref: 'genericNrm.yaml#/components/schemas/Top-Attr'</w:t>
        </w:r>
      </w:ins>
    </w:p>
    <w:p w14:paraId="0B82654B" w14:textId="77777777" w:rsidR="00504710" w:rsidRDefault="00504710" w:rsidP="00504710">
      <w:pPr>
        <w:pStyle w:val="PL"/>
        <w:rPr>
          <w:ins w:id="30127" w:author="28.541_CR0473_(Rel-16)_TEI16" w:date="2021-03-29T16:22:00Z"/>
        </w:rPr>
      </w:pPr>
      <w:ins w:id="30128" w:author="28.541_CR0473_(Rel-16)_TEI16" w:date="2021-03-29T16:22:00Z">
        <w:r>
          <w:t xml:space="preserve">        - type: object</w:t>
        </w:r>
      </w:ins>
    </w:p>
    <w:p w14:paraId="2474ACBD" w14:textId="77777777" w:rsidR="00504710" w:rsidRDefault="00504710" w:rsidP="00504710">
      <w:pPr>
        <w:pStyle w:val="PL"/>
        <w:rPr>
          <w:ins w:id="30129" w:author="28.541_CR0473_(Rel-16)_TEI16" w:date="2021-03-29T16:22:00Z"/>
        </w:rPr>
      </w:pPr>
      <w:ins w:id="30130" w:author="28.541_CR0473_(Rel-16)_TEI16" w:date="2021-03-29T16:22:00Z">
        <w:r>
          <w:t xml:space="preserve">          properties:</w:t>
        </w:r>
      </w:ins>
    </w:p>
    <w:p w14:paraId="2B1394DF" w14:textId="77777777" w:rsidR="00504710" w:rsidRDefault="00504710" w:rsidP="00504710">
      <w:pPr>
        <w:pStyle w:val="PL"/>
        <w:rPr>
          <w:ins w:id="30131" w:author="28.541_CR0473_(Rel-16)_TEI16" w:date="2021-03-29T16:22:00Z"/>
        </w:rPr>
      </w:pPr>
      <w:ins w:id="30132" w:author="28.541_CR0473_(Rel-16)_TEI16" w:date="2021-03-29T16:22:00Z">
        <w:r>
          <w:t xml:space="preserve">            attributes:</w:t>
        </w:r>
      </w:ins>
    </w:p>
    <w:p w14:paraId="2942EA0F" w14:textId="77777777" w:rsidR="00504710" w:rsidRDefault="00504710" w:rsidP="00504710">
      <w:pPr>
        <w:pStyle w:val="PL"/>
        <w:rPr>
          <w:ins w:id="30133" w:author="28.541_CR0473_(Rel-16)_TEI16" w:date="2021-03-29T16:22:00Z"/>
        </w:rPr>
      </w:pPr>
      <w:ins w:id="30134" w:author="28.541_CR0473_(Rel-16)_TEI16" w:date="2021-03-29T16:22:00Z">
        <w:r>
          <w:t xml:space="preserve">              allOf:</w:t>
        </w:r>
      </w:ins>
    </w:p>
    <w:p w14:paraId="0719FA06" w14:textId="77777777" w:rsidR="00504710" w:rsidRDefault="00504710" w:rsidP="00504710">
      <w:pPr>
        <w:pStyle w:val="PL"/>
        <w:rPr>
          <w:ins w:id="30135" w:author="28.541_CR0473_(Rel-16)_TEI16" w:date="2021-03-29T16:22:00Z"/>
        </w:rPr>
      </w:pPr>
      <w:ins w:id="30136" w:author="28.541_CR0473_(Rel-16)_TEI16" w:date="2021-03-29T16:22:00Z">
        <w:r>
          <w:lastRenderedPageBreak/>
          <w:t xml:space="preserve">                - $ref: 'genericNrm.yaml#/components/schemas/EP_RP-Attr'</w:t>
        </w:r>
      </w:ins>
    </w:p>
    <w:p w14:paraId="0A9970FB" w14:textId="77777777" w:rsidR="00504710" w:rsidRDefault="00504710" w:rsidP="00504710">
      <w:pPr>
        <w:pStyle w:val="PL"/>
        <w:rPr>
          <w:ins w:id="30137" w:author="28.541_CR0473_(Rel-16)_TEI16" w:date="2021-03-29T16:22:00Z"/>
        </w:rPr>
      </w:pPr>
      <w:ins w:id="30138" w:author="28.541_CR0473_(Rel-16)_TEI16" w:date="2021-03-29T16:22:00Z">
        <w:r>
          <w:t xml:space="preserve">                - type: object</w:t>
        </w:r>
      </w:ins>
    </w:p>
    <w:p w14:paraId="3B8FF486" w14:textId="77777777" w:rsidR="00504710" w:rsidRDefault="00504710" w:rsidP="00504710">
      <w:pPr>
        <w:pStyle w:val="PL"/>
        <w:rPr>
          <w:ins w:id="30139" w:author="28.541_CR0473_(Rel-16)_TEI16" w:date="2021-03-29T16:22:00Z"/>
        </w:rPr>
      </w:pPr>
      <w:ins w:id="30140" w:author="28.541_CR0473_(Rel-16)_TEI16" w:date="2021-03-29T16:22:00Z">
        <w:r>
          <w:t xml:space="preserve">                  properties:</w:t>
        </w:r>
      </w:ins>
    </w:p>
    <w:p w14:paraId="1CA47A05" w14:textId="77777777" w:rsidR="00504710" w:rsidRDefault="00504710" w:rsidP="00504710">
      <w:pPr>
        <w:pStyle w:val="PL"/>
        <w:rPr>
          <w:ins w:id="30141" w:author="28.541_CR0473_(Rel-16)_TEI16" w:date="2021-03-29T16:22:00Z"/>
        </w:rPr>
      </w:pPr>
      <w:ins w:id="30142" w:author="28.541_CR0473_(Rel-16)_TEI16" w:date="2021-03-29T16:22:00Z">
        <w:r>
          <w:t xml:space="preserve">                    localAddress:</w:t>
        </w:r>
      </w:ins>
    </w:p>
    <w:p w14:paraId="6CE9D446" w14:textId="77777777" w:rsidR="00504710" w:rsidRDefault="00504710" w:rsidP="00504710">
      <w:pPr>
        <w:pStyle w:val="PL"/>
        <w:rPr>
          <w:ins w:id="30143" w:author="28.541_CR0473_(Rel-16)_TEI16" w:date="2021-03-29T16:22:00Z"/>
        </w:rPr>
      </w:pPr>
      <w:ins w:id="30144" w:author="28.541_CR0473_(Rel-16)_TEI16" w:date="2021-03-29T16:22:00Z">
        <w:r>
          <w:t xml:space="preserve">                      $ref: 'nrNrm.yaml#/components/schemas/LocalAddress'</w:t>
        </w:r>
      </w:ins>
    </w:p>
    <w:p w14:paraId="6181860D" w14:textId="77777777" w:rsidR="00504710" w:rsidRDefault="00504710" w:rsidP="00504710">
      <w:pPr>
        <w:pStyle w:val="PL"/>
        <w:rPr>
          <w:ins w:id="30145" w:author="28.541_CR0473_(Rel-16)_TEI16" w:date="2021-03-29T16:22:00Z"/>
        </w:rPr>
      </w:pPr>
      <w:ins w:id="30146" w:author="28.541_CR0473_(Rel-16)_TEI16" w:date="2021-03-29T16:22:00Z">
        <w:r>
          <w:t xml:space="preserve">                    remoteAddress:</w:t>
        </w:r>
      </w:ins>
    </w:p>
    <w:p w14:paraId="41008E0B" w14:textId="77777777" w:rsidR="00504710" w:rsidRDefault="00504710" w:rsidP="00504710">
      <w:pPr>
        <w:pStyle w:val="PL"/>
        <w:rPr>
          <w:ins w:id="30147" w:author="28.541_CR0473_(Rel-16)_TEI16" w:date="2021-03-29T16:22:00Z"/>
        </w:rPr>
      </w:pPr>
      <w:ins w:id="30148" w:author="28.541_CR0473_(Rel-16)_TEI16" w:date="2021-03-29T16:22:00Z">
        <w:r>
          <w:t xml:space="preserve">                      $ref: 'nrNrm.yaml#/components/schemas/RemoteAddress'</w:t>
        </w:r>
      </w:ins>
    </w:p>
    <w:p w14:paraId="4D56165C" w14:textId="77777777" w:rsidR="00504710" w:rsidRDefault="00504710" w:rsidP="00504710">
      <w:pPr>
        <w:pStyle w:val="PL"/>
        <w:rPr>
          <w:ins w:id="30149" w:author="28.541_CR0473_(Rel-16)_TEI16" w:date="2021-03-29T16:22:00Z"/>
        </w:rPr>
      </w:pPr>
      <w:ins w:id="30150" w:author="28.541_CR0473_(Rel-16)_TEI16" w:date="2021-03-29T16:22:00Z">
        <w:r>
          <w:t xml:space="preserve">    EP_N17-Single:</w:t>
        </w:r>
      </w:ins>
    </w:p>
    <w:p w14:paraId="7AA4A381" w14:textId="77777777" w:rsidR="00504710" w:rsidRDefault="00504710" w:rsidP="00504710">
      <w:pPr>
        <w:pStyle w:val="PL"/>
        <w:rPr>
          <w:ins w:id="30151" w:author="28.541_CR0473_(Rel-16)_TEI16" w:date="2021-03-29T16:22:00Z"/>
        </w:rPr>
      </w:pPr>
      <w:ins w:id="30152" w:author="28.541_CR0473_(Rel-16)_TEI16" w:date="2021-03-29T16:22:00Z">
        <w:r>
          <w:t xml:space="preserve">      allOf:</w:t>
        </w:r>
      </w:ins>
    </w:p>
    <w:p w14:paraId="19219522" w14:textId="77777777" w:rsidR="00504710" w:rsidRDefault="00504710" w:rsidP="00504710">
      <w:pPr>
        <w:pStyle w:val="PL"/>
        <w:rPr>
          <w:ins w:id="30153" w:author="28.541_CR0473_(Rel-16)_TEI16" w:date="2021-03-29T16:22:00Z"/>
        </w:rPr>
      </w:pPr>
      <w:ins w:id="30154" w:author="28.541_CR0473_(Rel-16)_TEI16" w:date="2021-03-29T16:22:00Z">
        <w:r>
          <w:t xml:space="preserve">        - $ref: 'genericNrm.yaml#/components/schemas/Top-Attr'</w:t>
        </w:r>
      </w:ins>
    </w:p>
    <w:p w14:paraId="38630A33" w14:textId="77777777" w:rsidR="00504710" w:rsidRDefault="00504710" w:rsidP="00504710">
      <w:pPr>
        <w:pStyle w:val="PL"/>
        <w:rPr>
          <w:ins w:id="30155" w:author="28.541_CR0473_(Rel-16)_TEI16" w:date="2021-03-29T16:22:00Z"/>
        </w:rPr>
      </w:pPr>
      <w:ins w:id="30156" w:author="28.541_CR0473_(Rel-16)_TEI16" w:date="2021-03-29T16:22:00Z">
        <w:r>
          <w:t xml:space="preserve">        - type: object</w:t>
        </w:r>
      </w:ins>
    </w:p>
    <w:p w14:paraId="4A8B1FFE" w14:textId="77777777" w:rsidR="00504710" w:rsidRDefault="00504710" w:rsidP="00504710">
      <w:pPr>
        <w:pStyle w:val="PL"/>
        <w:rPr>
          <w:ins w:id="30157" w:author="28.541_CR0473_(Rel-16)_TEI16" w:date="2021-03-29T16:22:00Z"/>
        </w:rPr>
      </w:pPr>
      <w:ins w:id="30158" w:author="28.541_CR0473_(Rel-16)_TEI16" w:date="2021-03-29T16:22:00Z">
        <w:r>
          <w:t xml:space="preserve">          properties:</w:t>
        </w:r>
      </w:ins>
    </w:p>
    <w:p w14:paraId="56572877" w14:textId="77777777" w:rsidR="00504710" w:rsidRDefault="00504710" w:rsidP="00504710">
      <w:pPr>
        <w:pStyle w:val="PL"/>
        <w:rPr>
          <w:ins w:id="30159" w:author="28.541_CR0473_(Rel-16)_TEI16" w:date="2021-03-29T16:22:00Z"/>
        </w:rPr>
      </w:pPr>
      <w:ins w:id="30160" w:author="28.541_CR0473_(Rel-16)_TEI16" w:date="2021-03-29T16:22:00Z">
        <w:r>
          <w:t xml:space="preserve">            attributes:</w:t>
        </w:r>
      </w:ins>
    </w:p>
    <w:p w14:paraId="68B84B39" w14:textId="77777777" w:rsidR="00504710" w:rsidRDefault="00504710" w:rsidP="00504710">
      <w:pPr>
        <w:pStyle w:val="PL"/>
        <w:rPr>
          <w:ins w:id="30161" w:author="28.541_CR0473_(Rel-16)_TEI16" w:date="2021-03-29T16:22:00Z"/>
        </w:rPr>
      </w:pPr>
      <w:ins w:id="30162" w:author="28.541_CR0473_(Rel-16)_TEI16" w:date="2021-03-29T16:22:00Z">
        <w:r>
          <w:t xml:space="preserve">              allOf:</w:t>
        </w:r>
      </w:ins>
    </w:p>
    <w:p w14:paraId="012ABC6D" w14:textId="77777777" w:rsidR="00504710" w:rsidRDefault="00504710" w:rsidP="00504710">
      <w:pPr>
        <w:pStyle w:val="PL"/>
        <w:rPr>
          <w:ins w:id="30163" w:author="28.541_CR0473_(Rel-16)_TEI16" w:date="2021-03-29T16:22:00Z"/>
        </w:rPr>
      </w:pPr>
      <w:ins w:id="30164" w:author="28.541_CR0473_(Rel-16)_TEI16" w:date="2021-03-29T16:22:00Z">
        <w:r>
          <w:t xml:space="preserve">                - $ref: 'genericNrm.yaml#/components/schemas/EP_RP-Attr'</w:t>
        </w:r>
      </w:ins>
    </w:p>
    <w:p w14:paraId="5F8B5898" w14:textId="77777777" w:rsidR="00504710" w:rsidRDefault="00504710" w:rsidP="00504710">
      <w:pPr>
        <w:pStyle w:val="PL"/>
        <w:rPr>
          <w:ins w:id="30165" w:author="28.541_CR0473_(Rel-16)_TEI16" w:date="2021-03-29T16:22:00Z"/>
        </w:rPr>
      </w:pPr>
      <w:ins w:id="30166" w:author="28.541_CR0473_(Rel-16)_TEI16" w:date="2021-03-29T16:22:00Z">
        <w:r>
          <w:t xml:space="preserve">                - type: object</w:t>
        </w:r>
      </w:ins>
    </w:p>
    <w:p w14:paraId="7FD2A57E" w14:textId="77777777" w:rsidR="00504710" w:rsidRDefault="00504710" w:rsidP="00504710">
      <w:pPr>
        <w:pStyle w:val="PL"/>
        <w:rPr>
          <w:ins w:id="30167" w:author="28.541_CR0473_(Rel-16)_TEI16" w:date="2021-03-29T16:22:00Z"/>
        </w:rPr>
      </w:pPr>
      <w:ins w:id="30168" w:author="28.541_CR0473_(Rel-16)_TEI16" w:date="2021-03-29T16:22:00Z">
        <w:r>
          <w:t xml:space="preserve">                  properties:</w:t>
        </w:r>
      </w:ins>
    </w:p>
    <w:p w14:paraId="4F23DC1E" w14:textId="77777777" w:rsidR="00504710" w:rsidRDefault="00504710" w:rsidP="00504710">
      <w:pPr>
        <w:pStyle w:val="PL"/>
        <w:rPr>
          <w:ins w:id="30169" w:author="28.541_CR0473_(Rel-16)_TEI16" w:date="2021-03-29T16:22:00Z"/>
        </w:rPr>
      </w:pPr>
      <w:ins w:id="30170" w:author="28.541_CR0473_(Rel-16)_TEI16" w:date="2021-03-29T16:22:00Z">
        <w:r>
          <w:t xml:space="preserve">                    localAddress:</w:t>
        </w:r>
      </w:ins>
    </w:p>
    <w:p w14:paraId="2DC042CA" w14:textId="77777777" w:rsidR="00504710" w:rsidRDefault="00504710" w:rsidP="00504710">
      <w:pPr>
        <w:pStyle w:val="PL"/>
        <w:rPr>
          <w:ins w:id="30171" w:author="28.541_CR0473_(Rel-16)_TEI16" w:date="2021-03-29T16:22:00Z"/>
        </w:rPr>
      </w:pPr>
      <w:ins w:id="30172" w:author="28.541_CR0473_(Rel-16)_TEI16" w:date="2021-03-29T16:22:00Z">
        <w:r>
          <w:t xml:space="preserve">                      $ref: 'nrNrm.yaml#/components/schemas/LocalAddress'</w:t>
        </w:r>
      </w:ins>
    </w:p>
    <w:p w14:paraId="43CF1BB2" w14:textId="77777777" w:rsidR="00504710" w:rsidRDefault="00504710" w:rsidP="00504710">
      <w:pPr>
        <w:pStyle w:val="PL"/>
        <w:rPr>
          <w:ins w:id="30173" w:author="28.541_CR0473_(Rel-16)_TEI16" w:date="2021-03-29T16:22:00Z"/>
        </w:rPr>
      </w:pPr>
      <w:ins w:id="30174" w:author="28.541_CR0473_(Rel-16)_TEI16" w:date="2021-03-29T16:22:00Z">
        <w:r>
          <w:t xml:space="preserve">                    remoteAddress:</w:t>
        </w:r>
      </w:ins>
    </w:p>
    <w:p w14:paraId="7B664D1C" w14:textId="77777777" w:rsidR="00504710" w:rsidRDefault="00504710" w:rsidP="00504710">
      <w:pPr>
        <w:pStyle w:val="PL"/>
        <w:rPr>
          <w:ins w:id="30175" w:author="28.541_CR0473_(Rel-16)_TEI16" w:date="2021-03-29T16:22:00Z"/>
        </w:rPr>
      </w:pPr>
      <w:ins w:id="30176" w:author="28.541_CR0473_(Rel-16)_TEI16" w:date="2021-03-29T16:22:00Z">
        <w:r>
          <w:t xml:space="preserve">                      $ref: 'nrNrm.yaml#/components/schemas/RemoteAddress'</w:t>
        </w:r>
      </w:ins>
    </w:p>
    <w:p w14:paraId="1EA91606" w14:textId="77777777" w:rsidR="00504710" w:rsidRDefault="00504710" w:rsidP="00504710">
      <w:pPr>
        <w:pStyle w:val="PL"/>
        <w:rPr>
          <w:ins w:id="30177" w:author="28.541_CR0473_(Rel-16)_TEI16" w:date="2021-03-29T16:22:00Z"/>
        </w:rPr>
      </w:pPr>
    </w:p>
    <w:p w14:paraId="57BE988E" w14:textId="77777777" w:rsidR="00504710" w:rsidRDefault="00504710" w:rsidP="00504710">
      <w:pPr>
        <w:pStyle w:val="PL"/>
        <w:rPr>
          <w:ins w:id="30178" w:author="28.541_CR0473_(Rel-16)_TEI16" w:date="2021-03-29T16:22:00Z"/>
        </w:rPr>
      </w:pPr>
      <w:ins w:id="30179" w:author="28.541_CR0473_(Rel-16)_TEI16" w:date="2021-03-29T16:22:00Z">
        <w:r>
          <w:t xml:space="preserve">    EP_N20-Single:</w:t>
        </w:r>
      </w:ins>
    </w:p>
    <w:p w14:paraId="45EF5827" w14:textId="77777777" w:rsidR="00504710" w:rsidRDefault="00504710" w:rsidP="00504710">
      <w:pPr>
        <w:pStyle w:val="PL"/>
        <w:rPr>
          <w:ins w:id="30180" w:author="28.541_CR0473_(Rel-16)_TEI16" w:date="2021-03-29T16:22:00Z"/>
        </w:rPr>
      </w:pPr>
      <w:ins w:id="30181" w:author="28.541_CR0473_(Rel-16)_TEI16" w:date="2021-03-29T16:22:00Z">
        <w:r>
          <w:t xml:space="preserve">      allOf:</w:t>
        </w:r>
      </w:ins>
    </w:p>
    <w:p w14:paraId="0A159E79" w14:textId="77777777" w:rsidR="00504710" w:rsidRDefault="00504710" w:rsidP="00504710">
      <w:pPr>
        <w:pStyle w:val="PL"/>
        <w:rPr>
          <w:ins w:id="30182" w:author="28.541_CR0473_(Rel-16)_TEI16" w:date="2021-03-29T16:22:00Z"/>
        </w:rPr>
      </w:pPr>
      <w:ins w:id="30183" w:author="28.541_CR0473_(Rel-16)_TEI16" w:date="2021-03-29T16:22:00Z">
        <w:r>
          <w:t xml:space="preserve">        - $ref: 'genericNrm.yaml#/components/schemas/Top-Attr'</w:t>
        </w:r>
      </w:ins>
    </w:p>
    <w:p w14:paraId="7A6D3450" w14:textId="77777777" w:rsidR="00504710" w:rsidRDefault="00504710" w:rsidP="00504710">
      <w:pPr>
        <w:pStyle w:val="PL"/>
        <w:rPr>
          <w:ins w:id="30184" w:author="28.541_CR0473_(Rel-16)_TEI16" w:date="2021-03-29T16:22:00Z"/>
        </w:rPr>
      </w:pPr>
      <w:ins w:id="30185" w:author="28.541_CR0473_(Rel-16)_TEI16" w:date="2021-03-29T16:22:00Z">
        <w:r>
          <w:t xml:space="preserve">        - type: object</w:t>
        </w:r>
      </w:ins>
    </w:p>
    <w:p w14:paraId="4A7CCF48" w14:textId="77777777" w:rsidR="00504710" w:rsidRDefault="00504710" w:rsidP="00504710">
      <w:pPr>
        <w:pStyle w:val="PL"/>
        <w:rPr>
          <w:ins w:id="30186" w:author="28.541_CR0473_(Rel-16)_TEI16" w:date="2021-03-29T16:22:00Z"/>
        </w:rPr>
      </w:pPr>
      <w:ins w:id="30187" w:author="28.541_CR0473_(Rel-16)_TEI16" w:date="2021-03-29T16:22:00Z">
        <w:r>
          <w:t xml:space="preserve">          properties:</w:t>
        </w:r>
      </w:ins>
    </w:p>
    <w:p w14:paraId="3128DE7D" w14:textId="77777777" w:rsidR="00504710" w:rsidRDefault="00504710" w:rsidP="00504710">
      <w:pPr>
        <w:pStyle w:val="PL"/>
        <w:rPr>
          <w:ins w:id="30188" w:author="28.541_CR0473_(Rel-16)_TEI16" w:date="2021-03-29T16:22:00Z"/>
        </w:rPr>
      </w:pPr>
      <w:ins w:id="30189" w:author="28.541_CR0473_(Rel-16)_TEI16" w:date="2021-03-29T16:22:00Z">
        <w:r>
          <w:t xml:space="preserve">            attributes:</w:t>
        </w:r>
      </w:ins>
    </w:p>
    <w:p w14:paraId="07EC3961" w14:textId="77777777" w:rsidR="00504710" w:rsidRDefault="00504710" w:rsidP="00504710">
      <w:pPr>
        <w:pStyle w:val="PL"/>
        <w:rPr>
          <w:ins w:id="30190" w:author="28.541_CR0473_(Rel-16)_TEI16" w:date="2021-03-29T16:22:00Z"/>
        </w:rPr>
      </w:pPr>
      <w:ins w:id="30191" w:author="28.541_CR0473_(Rel-16)_TEI16" w:date="2021-03-29T16:22:00Z">
        <w:r>
          <w:t xml:space="preserve">              allOf:</w:t>
        </w:r>
      </w:ins>
    </w:p>
    <w:p w14:paraId="0C61FB29" w14:textId="77777777" w:rsidR="00504710" w:rsidRDefault="00504710" w:rsidP="00504710">
      <w:pPr>
        <w:pStyle w:val="PL"/>
        <w:rPr>
          <w:ins w:id="30192" w:author="28.541_CR0473_(Rel-16)_TEI16" w:date="2021-03-29T16:22:00Z"/>
        </w:rPr>
      </w:pPr>
      <w:ins w:id="30193" w:author="28.541_CR0473_(Rel-16)_TEI16" w:date="2021-03-29T16:22:00Z">
        <w:r>
          <w:t xml:space="preserve">                - $ref: 'genericNrm.yaml#/components/schemas/EP_RP-Attr'</w:t>
        </w:r>
      </w:ins>
    </w:p>
    <w:p w14:paraId="25ECFADC" w14:textId="77777777" w:rsidR="00504710" w:rsidRDefault="00504710" w:rsidP="00504710">
      <w:pPr>
        <w:pStyle w:val="PL"/>
        <w:rPr>
          <w:ins w:id="30194" w:author="28.541_CR0473_(Rel-16)_TEI16" w:date="2021-03-29T16:22:00Z"/>
        </w:rPr>
      </w:pPr>
      <w:ins w:id="30195" w:author="28.541_CR0473_(Rel-16)_TEI16" w:date="2021-03-29T16:22:00Z">
        <w:r>
          <w:t xml:space="preserve">                - type: object</w:t>
        </w:r>
      </w:ins>
    </w:p>
    <w:p w14:paraId="0F608EC9" w14:textId="77777777" w:rsidR="00504710" w:rsidRDefault="00504710" w:rsidP="00504710">
      <w:pPr>
        <w:pStyle w:val="PL"/>
        <w:rPr>
          <w:ins w:id="30196" w:author="28.541_CR0473_(Rel-16)_TEI16" w:date="2021-03-29T16:22:00Z"/>
        </w:rPr>
      </w:pPr>
      <w:ins w:id="30197" w:author="28.541_CR0473_(Rel-16)_TEI16" w:date="2021-03-29T16:22:00Z">
        <w:r>
          <w:t xml:space="preserve">                  properties:</w:t>
        </w:r>
      </w:ins>
    </w:p>
    <w:p w14:paraId="065265BA" w14:textId="77777777" w:rsidR="00504710" w:rsidRDefault="00504710" w:rsidP="00504710">
      <w:pPr>
        <w:pStyle w:val="PL"/>
        <w:rPr>
          <w:ins w:id="30198" w:author="28.541_CR0473_(Rel-16)_TEI16" w:date="2021-03-29T16:22:00Z"/>
        </w:rPr>
      </w:pPr>
      <w:ins w:id="30199" w:author="28.541_CR0473_(Rel-16)_TEI16" w:date="2021-03-29T16:22:00Z">
        <w:r>
          <w:t xml:space="preserve">                    localAddress:</w:t>
        </w:r>
      </w:ins>
    </w:p>
    <w:p w14:paraId="22154699" w14:textId="77777777" w:rsidR="00504710" w:rsidRDefault="00504710" w:rsidP="00504710">
      <w:pPr>
        <w:pStyle w:val="PL"/>
        <w:rPr>
          <w:ins w:id="30200" w:author="28.541_CR0473_(Rel-16)_TEI16" w:date="2021-03-29T16:22:00Z"/>
        </w:rPr>
      </w:pPr>
      <w:ins w:id="30201" w:author="28.541_CR0473_(Rel-16)_TEI16" w:date="2021-03-29T16:22:00Z">
        <w:r>
          <w:t xml:space="preserve">                      $ref: 'nrNrm.yaml#/components/schemas/LocalAddress'</w:t>
        </w:r>
      </w:ins>
    </w:p>
    <w:p w14:paraId="25420DA3" w14:textId="77777777" w:rsidR="00504710" w:rsidRDefault="00504710" w:rsidP="00504710">
      <w:pPr>
        <w:pStyle w:val="PL"/>
        <w:rPr>
          <w:ins w:id="30202" w:author="28.541_CR0473_(Rel-16)_TEI16" w:date="2021-03-29T16:22:00Z"/>
        </w:rPr>
      </w:pPr>
      <w:ins w:id="30203" w:author="28.541_CR0473_(Rel-16)_TEI16" w:date="2021-03-29T16:22:00Z">
        <w:r>
          <w:t xml:space="preserve">                    remoteAddress:</w:t>
        </w:r>
      </w:ins>
    </w:p>
    <w:p w14:paraId="7211E693" w14:textId="77777777" w:rsidR="00504710" w:rsidRDefault="00504710" w:rsidP="00504710">
      <w:pPr>
        <w:pStyle w:val="PL"/>
        <w:rPr>
          <w:ins w:id="30204" w:author="28.541_CR0473_(Rel-16)_TEI16" w:date="2021-03-29T16:22:00Z"/>
        </w:rPr>
      </w:pPr>
      <w:ins w:id="30205" w:author="28.541_CR0473_(Rel-16)_TEI16" w:date="2021-03-29T16:22:00Z">
        <w:r>
          <w:t xml:space="preserve">                      $ref: 'nrNrm.yaml#/components/schemas/RemoteAddress'</w:t>
        </w:r>
      </w:ins>
    </w:p>
    <w:p w14:paraId="33C796BB" w14:textId="77777777" w:rsidR="00504710" w:rsidRDefault="00504710" w:rsidP="00504710">
      <w:pPr>
        <w:pStyle w:val="PL"/>
        <w:rPr>
          <w:ins w:id="30206" w:author="28.541_CR0473_(Rel-16)_TEI16" w:date="2021-03-29T16:22:00Z"/>
        </w:rPr>
      </w:pPr>
    </w:p>
    <w:p w14:paraId="0AEE4B32" w14:textId="77777777" w:rsidR="00504710" w:rsidRDefault="00504710" w:rsidP="00504710">
      <w:pPr>
        <w:pStyle w:val="PL"/>
        <w:rPr>
          <w:ins w:id="30207" w:author="28.541_CR0473_(Rel-16)_TEI16" w:date="2021-03-29T16:22:00Z"/>
        </w:rPr>
      </w:pPr>
      <w:ins w:id="30208" w:author="28.541_CR0473_(Rel-16)_TEI16" w:date="2021-03-29T16:22:00Z">
        <w:r>
          <w:t xml:space="preserve">    EP_N21-Single:</w:t>
        </w:r>
      </w:ins>
    </w:p>
    <w:p w14:paraId="72C766AC" w14:textId="77777777" w:rsidR="00504710" w:rsidRDefault="00504710" w:rsidP="00504710">
      <w:pPr>
        <w:pStyle w:val="PL"/>
        <w:rPr>
          <w:ins w:id="30209" w:author="28.541_CR0473_(Rel-16)_TEI16" w:date="2021-03-29T16:22:00Z"/>
        </w:rPr>
      </w:pPr>
      <w:ins w:id="30210" w:author="28.541_CR0473_(Rel-16)_TEI16" w:date="2021-03-29T16:22:00Z">
        <w:r>
          <w:t xml:space="preserve">      allOf:</w:t>
        </w:r>
      </w:ins>
    </w:p>
    <w:p w14:paraId="66BAC673" w14:textId="77777777" w:rsidR="00504710" w:rsidRDefault="00504710" w:rsidP="00504710">
      <w:pPr>
        <w:pStyle w:val="PL"/>
        <w:rPr>
          <w:ins w:id="30211" w:author="28.541_CR0473_(Rel-16)_TEI16" w:date="2021-03-29T16:22:00Z"/>
        </w:rPr>
      </w:pPr>
      <w:ins w:id="30212" w:author="28.541_CR0473_(Rel-16)_TEI16" w:date="2021-03-29T16:22:00Z">
        <w:r>
          <w:t xml:space="preserve">        - $ref: 'genericNrm.yaml#/components/schemas/Top-Attr'</w:t>
        </w:r>
      </w:ins>
    </w:p>
    <w:p w14:paraId="265C0E42" w14:textId="77777777" w:rsidR="00504710" w:rsidRDefault="00504710" w:rsidP="00504710">
      <w:pPr>
        <w:pStyle w:val="PL"/>
        <w:rPr>
          <w:ins w:id="30213" w:author="28.541_CR0473_(Rel-16)_TEI16" w:date="2021-03-29T16:22:00Z"/>
        </w:rPr>
      </w:pPr>
      <w:ins w:id="30214" w:author="28.541_CR0473_(Rel-16)_TEI16" w:date="2021-03-29T16:22:00Z">
        <w:r>
          <w:t xml:space="preserve">        - type: object</w:t>
        </w:r>
      </w:ins>
    </w:p>
    <w:p w14:paraId="349BC3B5" w14:textId="77777777" w:rsidR="00504710" w:rsidRDefault="00504710" w:rsidP="00504710">
      <w:pPr>
        <w:pStyle w:val="PL"/>
        <w:rPr>
          <w:ins w:id="30215" w:author="28.541_CR0473_(Rel-16)_TEI16" w:date="2021-03-29T16:22:00Z"/>
        </w:rPr>
      </w:pPr>
      <w:ins w:id="30216" w:author="28.541_CR0473_(Rel-16)_TEI16" w:date="2021-03-29T16:22:00Z">
        <w:r>
          <w:t xml:space="preserve">          properties:</w:t>
        </w:r>
      </w:ins>
    </w:p>
    <w:p w14:paraId="56AFC667" w14:textId="77777777" w:rsidR="00504710" w:rsidRDefault="00504710" w:rsidP="00504710">
      <w:pPr>
        <w:pStyle w:val="PL"/>
        <w:rPr>
          <w:ins w:id="30217" w:author="28.541_CR0473_(Rel-16)_TEI16" w:date="2021-03-29T16:22:00Z"/>
        </w:rPr>
      </w:pPr>
      <w:ins w:id="30218" w:author="28.541_CR0473_(Rel-16)_TEI16" w:date="2021-03-29T16:22:00Z">
        <w:r>
          <w:t xml:space="preserve">            attributes:</w:t>
        </w:r>
      </w:ins>
    </w:p>
    <w:p w14:paraId="305B3A7B" w14:textId="77777777" w:rsidR="00504710" w:rsidRDefault="00504710" w:rsidP="00504710">
      <w:pPr>
        <w:pStyle w:val="PL"/>
        <w:rPr>
          <w:ins w:id="30219" w:author="28.541_CR0473_(Rel-16)_TEI16" w:date="2021-03-29T16:22:00Z"/>
        </w:rPr>
      </w:pPr>
      <w:ins w:id="30220" w:author="28.541_CR0473_(Rel-16)_TEI16" w:date="2021-03-29T16:22:00Z">
        <w:r>
          <w:t xml:space="preserve">              allOf:</w:t>
        </w:r>
      </w:ins>
    </w:p>
    <w:p w14:paraId="36DF4B17" w14:textId="77777777" w:rsidR="00504710" w:rsidRDefault="00504710" w:rsidP="00504710">
      <w:pPr>
        <w:pStyle w:val="PL"/>
        <w:rPr>
          <w:ins w:id="30221" w:author="28.541_CR0473_(Rel-16)_TEI16" w:date="2021-03-29T16:22:00Z"/>
        </w:rPr>
      </w:pPr>
      <w:ins w:id="30222" w:author="28.541_CR0473_(Rel-16)_TEI16" w:date="2021-03-29T16:22:00Z">
        <w:r>
          <w:t xml:space="preserve">                - $ref: 'genericNrm.yaml#/components/schemas/EP_RP-Attr'</w:t>
        </w:r>
      </w:ins>
    </w:p>
    <w:p w14:paraId="2F5072FE" w14:textId="77777777" w:rsidR="00504710" w:rsidRDefault="00504710" w:rsidP="00504710">
      <w:pPr>
        <w:pStyle w:val="PL"/>
        <w:rPr>
          <w:ins w:id="30223" w:author="28.541_CR0473_(Rel-16)_TEI16" w:date="2021-03-29T16:22:00Z"/>
        </w:rPr>
      </w:pPr>
      <w:ins w:id="30224" w:author="28.541_CR0473_(Rel-16)_TEI16" w:date="2021-03-29T16:22:00Z">
        <w:r>
          <w:t xml:space="preserve">                - type: object</w:t>
        </w:r>
      </w:ins>
    </w:p>
    <w:p w14:paraId="3C58589C" w14:textId="77777777" w:rsidR="00504710" w:rsidRDefault="00504710" w:rsidP="00504710">
      <w:pPr>
        <w:pStyle w:val="PL"/>
        <w:rPr>
          <w:ins w:id="30225" w:author="28.541_CR0473_(Rel-16)_TEI16" w:date="2021-03-29T16:22:00Z"/>
        </w:rPr>
      </w:pPr>
      <w:ins w:id="30226" w:author="28.541_CR0473_(Rel-16)_TEI16" w:date="2021-03-29T16:22:00Z">
        <w:r>
          <w:t xml:space="preserve">                  properties:</w:t>
        </w:r>
      </w:ins>
    </w:p>
    <w:p w14:paraId="244C2673" w14:textId="77777777" w:rsidR="00504710" w:rsidRDefault="00504710" w:rsidP="00504710">
      <w:pPr>
        <w:pStyle w:val="PL"/>
        <w:rPr>
          <w:ins w:id="30227" w:author="28.541_CR0473_(Rel-16)_TEI16" w:date="2021-03-29T16:22:00Z"/>
        </w:rPr>
      </w:pPr>
      <w:ins w:id="30228" w:author="28.541_CR0473_(Rel-16)_TEI16" w:date="2021-03-29T16:22:00Z">
        <w:r>
          <w:t xml:space="preserve">                    localAddress:</w:t>
        </w:r>
      </w:ins>
    </w:p>
    <w:p w14:paraId="186BD216" w14:textId="77777777" w:rsidR="00504710" w:rsidRDefault="00504710" w:rsidP="00504710">
      <w:pPr>
        <w:pStyle w:val="PL"/>
        <w:rPr>
          <w:ins w:id="30229" w:author="28.541_CR0473_(Rel-16)_TEI16" w:date="2021-03-29T16:22:00Z"/>
        </w:rPr>
      </w:pPr>
      <w:ins w:id="30230" w:author="28.541_CR0473_(Rel-16)_TEI16" w:date="2021-03-29T16:22:00Z">
        <w:r>
          <w:t xml:space="preserve">                      $ref: 'nrNrm.yaml#/components/schemas/LocalAddress'</w:t>
        </w:r>
      </w:ins>
    </w:p>
    <w:p w14:paraId="7B675454" w14:textId="77777777" w:rsidR="00504710" w:rsidRDefault="00504710" w:rsidP="00504710">
      <w:pPr>
        <w:pStyle w:val="PL"/>
        <w:rPr>
          <w:ins w:id="30231" w:author="28.541_CR0473_(Rel-16)_TEI16" w:date="2021-03-29T16:22:00Z"/>
        </w:rPr>
      </w:pPr>
      <w:ins w:id="30232" w:author="28.541_CR0473_(Rel-16)_TEI16" w:date="2021-03-29T16:22:00Z">
        <w:r>
          <w:t xml:space="preserve">                    remoteAddress:</w:t>
        </w:r>
      </w:ins>
    </w:p>
    <w:p w14:paraId="461B1F83" w14:textId="77777777" w:rsidR="00504710" w:rsidRDefault="00504710" w:rsidP="00504710">
      <w:pPr>
        <w:pStyle w:val="PL"/>
        <w:rPr>
          <w:ins w:id="30233" w:author="28.541_CR0473_(Rel-16)_TEI16" w:date="2021-03-29T16:22:00Z"/>
        </w:rPr>
      </w:pPr>
      <w:ins w:id="30234" w:author="28.541_CR0473_(Rel-16)_TEI16" w:date="2021-03-29T16:22:00Z">
        <w:r>
          <w:t xml:space="preserve">                      $ref: 'nrNrm.yaml#/components/schemas/RemoteAddress'</w:t>
        </w:r>
      </w:ins>
    </w:p>
    <w:p w14:paraId="1994CE51" w14:textId="77777777" w:rsidR="00504710" w:rsidRDefault="00504710" w:rsidP="00504710">
      <w:pPr>
        <w:pStyle w:val="PL"/>
        <w:rPr>
          <w:ins w:id="30235" w:author="28.541_CR0473_(Rel-16)_TEI16" w:date="2021-03-29T16:22:00Z"/>
        </w:rPr>
      </w:pPr>
      <w:ins w:id="30236" w:author="28.541_CR0473_(Rel-16)_TEI16" w:date="2021-03-29T16:22:00Z">
        <w:r>
          <w:t xml:space="preserve">    EP_N22-Single:</w:t>
        </w:r>
      </w:ins>
    </w:p>
    <w:p w14:paraId="7CBBB836" w14:textId="77777777" w:rsidR="00504710" w:rsidRDefault="00504710" w:rsidP="00504710">
      <w:pPr>
        <w:pStyle w:val="PL"/>
        <w:rPr>
          <w:ins w:id="30237" w:author="28.541_CR0473_(Rel-16)_TEI16" w:date="2021-03-29T16:22:00Z"/>
        </w:rPr>
      </w:pPr>
      <w:ins w:id="30238" w:author="28.541_CR0473_(Rel-16)_TEI16" w:date="2021-03-29T16:22:00Z">
        <w:r>
          <w:t xml:space="preserve">      allOf:</w:t>
        </w:r>
      </w:ins>
    </w:p>
    <w:p w14:paraId="4896F810" w14:textId="77777777" w:rsidR="00504710" w:rsidRDefault="00504710" w:rsidP="00504710">
      <w:pPr>
        <w:pStyle w:val="PL"/>
        <w:rPr>
          <w:ins w:id="30239" w:author="28.541_CR0473_(Rel-16)_TEI16" w:date="2021-03-29T16:22:00Z"/>
        </w:rPr>
      </w:pPr>
      <w:ins w:id="30240" w:author="28.541_CR0473_(Rel-16)_TEI16" w:date="2021-03-29T16:22:00Z">
        <w:r>
          <w:t xml:space="preserve">        - $ref: 'genericNrm.yaml#/components/schemas/Top-Attr'</w:t>
        </w:r>
      </w:ins>
    </w:p>
    <w:p w14:paraId="62B74ECF" w14:textId="77777777" w:rsidR="00504710" w:rsidRDefault="00504710" w:rsidP="00504710">
      <w:pPr>
        <w:pStyle w:val="PL"/>
        <w:rPr>
          <w:ins w:id="30241" w:author="28.541_CR0473_(Rel-16)_TEI16" w:date="2021-03-29T16:22:00Z"/>
        </w:rPr>
      </w:pPr>
      <w:ins w:id="30242" w:author="28.541_CR0473_(Rel-16)_TEI16" w:date="2021-03-29T16:22:00Z">
        <w:r>
          <w:t xml:space="preserve">        - type: object</w:t>
        </w:r>
      </w:ins>
    </w:p>
    <w:p w14:paraId="2D57429A" w14:textId="77777777" w:rsidR="00504710" w:rsidRDefault="00504710" w:rsidP="00504710">
      <w:pPr>
        <w:pStyle w:val="PL"/>
        <w:rPr>
          <w:ins w:id="30243" w:author="28.541_CR0473_(Rel-16)_TEI16" w:date="2021-03-29T16:22:00Z"/>
        </w:rPr>
      </w:pPr>
      <w:ins w:id="30244" w:author="28.541_CR0473_(Rel-16)_TEI16" w:date="2021-03-29T16:22:00Z">
        <w:r>
          <w:t xml:space="preserve">          properties:</w:t>
        </w:r>
      </w:ins>
    </w:p>
    <w:p w14:paraId="07A2DAE7" w14:textId="77777777" w:rsidR="00504710" w:rsidRDefault="00504710" w:rsidP="00504710">
      <w:pPr>
        <w:pStyle w:val="PL"/>
        <w:rPr>
          <w:ins w:id="30245" w:author="28.541_CR0473_(Rel-16)_TEI16" w:date="2021-03-29T16:22:00Z"/>
        </w:rPr>
      </w:pPr>
      <w:ins w:id="30246" w:author="28.541_CR0473_(Rel-16)_TEI16" w:date="2021-03-29T16:22:00Z">
        <w:r>
          <w:t xml:space="preserve">            attributes:</w:t>
        </w:r>
      </w:ins>
    </w:p>
    <w:p w14:paraId="0DB471F0" w14:textId="77777777" w:rsidR="00504710" w:rsidRDefault="00504710" w:rsidP="00504710">
      <w:pPr>
        <w:pStyle w:val="PL"/>
        <w:rPr>
          <w:ins w:id="30247" w:author="28.541_CR0473_(Rel-16)_TEI16" w:date="2021-03-29T16:22:00Z"/>
        </w:rPr>
      </w:pPr>
      <w:ins w:id="30248" w:author="28.541_CR0473_(Rel-16)_TEI16" w:date="2021-03-29T16:22:00Z">
        <w:r>
          <w:t xml:space="preserve">              allOf:</w:t>
        </w:r>
      </w:ins>
    </w:p>
    <w:p w14:paraId="5E83C97F" w14:textId="77777777" w:rsidR="00504710" w:rsidRDefault="00504710" w:rsidP="00504710">
      <w:pPr>
        <w:pStyle w:val="PL"/>
        <w:rPr>
          <w:ins w:id="30249" w:author="28.541_CR0473_(Rel-16)_TEI16" w:date="2021-03-29T16:22:00Z"/>
        </w:rPr>
      </w:pPr>
      <w:ins w:id="30250" w:author="28.541_CR0473_(Rel-16)_TEI16" w:date="2021-03-29T16:22:00Z">
        <w:r>
          <w:t xml:space="preserve">                - $ref: 'genericNrm.yaml#/components/schemas/EP_RP-Attr'</w:t>
        </w:r>
      </w:ins>
    </w:p>
    <w:p w14:paraId="00D5E7A7" w14:textId="77777777" w:rsidR="00504710" w:rsidRDefault="00504710" w:rsidP="00504710">
      <w:pPr>
        <w:pStyle w:val="PL"/>
        <w:rPr>
          <w:ins w:id="30251" w:author="28.541_CR0473_(Rel-16)_TEI16" w:date="2021-03-29T16:22:00Z"/>
        </w:rPr>
      </w:pPr>
      <w:ins w:id="30252" w:author="28.541_CR0473_(Rel-16)_TEI16" w:date="2021-03-29T16:22:00Z">
        <w:r>
          <w:t xml:space="preserve">                - type: object</w:t>
        </w:r>
      </w:ins>
    </w:p>
    <w:p w14:paraId="2924B554" w14:textId="77777777" w:rsidR="00504710" w:rsidRDefault="00504710" w:rsidP="00504710">
      <w:pPr>
        <w:pStyle w:val="PL"/>
        <w:rPr>
          <w:ins w:id="30253" w:author="28.541_CR0473_(Rel-16)_TEI16" w:date="2021-03-29T16:22:00Z"/>
        </w:rPr>
      </w:pPr>
      <w:ins w:id="30254" w:author="28.541_CR0473_(Rel-16)_TEI16" w:date="2021-03-29T16:22:00Z">
        <w:r>
          <w:t xml:space="preserve">                  properties:</w:t>
        </w:r>
      </w:ins>
    </w:p>
    <w:p w14:paraId="004D322F" w14:textId="77777777" w:rsidR="00504710" w:rsidRDefault="00504710" w:rsidP="00504710">
      <w:pPr>
        <w:pStyle w:val="PL"/>
        <w:rPr>
          <w:ins w:id="30255" w:author="28.541_CR0473_(Rel-16)_TEI16" w:date="2021-03-29T16:22:00Z"/>
        </w:rPr>
      </w:pPr>
      <w:ins w:id="30256" w:author="28.541_CR0473_(Rel-16)_TEI16" w:date="2021-03-29T16:22:00Z">
        <w:r>
          <w:t xml:space="preserve">                    localAddress:</w:t>
        </w:r>
      </w:ins>
    </w:p>
    <w:p w14:paraId="2C8AEBD0" w14:textId="77777777" w:rsidR="00504710" w:rsidRDefault="00504710" w:rsidP="00504710">
      <w:pPr>
        <w:pStyle w:val="PL"/>
        <w:rPr>
          <w:ins w:id="30257" w:author="28.541_CR0473_(Rel-16)_TEI16" w:date="2021-03-29T16:22:00Z"/>
        </w:rPr>
      </w:pPr>
      <w:ins w:id="30258" w:author="28.541_CR0473_(Rel-16)_TEI16" w:date="2021-03-29T16:22:00Z">
        <w:r>
          <w:t xml:space="preserve">                      $ref: 'nrNrm.yaml#/components/schemas/LocalAddress'</w:t>
        </w:r>
      </w:ins>
    </w:p>
    <w:p w14:paraId="68854545" w14:textId="77777777" w:rsidR="00504710" w:rsidRDefault="00504710" w:rsidP="00504710">
      <w:pPr>
        <w:pStyle w:val="PL"/>
        <w:rPr>
          <w:ins w:id="30259" w:author="28.541_CR0473_(Rel-16)_TEI16" w:date="2021-03-29T16:22:00Z"/>
        </w:rPr>
      </w:pPr>
      <w:ins w:id="30260" w:author="28.541_CR0473_(Rel-16)_TEI16" w:date="2021-03-29T16:22:00Z">
        <w:r>
          <w:t xml:space="preserve">                    remoteAddress:</w:t>
        </w:r>
      </w:ins>
    </w:p>
    <w:p w14:paraId="5BBF4936" w14:textId="77777777" w:rsidR="00504710" w:rsidRDefault="00504710" w:rsidP="00504710">
      <w:pPr>
        <w:pStyle w:val="PL"/>
        <w:rPr>
          <w:ins w:id="30261" w:author="28.541_CR0473_(Rel-16)_TEI16" w:date="2021-03-29T16:22:00Z"/>
        </w:rPr>
      </w:pPr>
      <w:ins w:id="30262" w:author="28.541_CR0473_(Rel-16)_TEI16" w:date="2021-03-29T16:22:00Z">
        <w:r>
          <w:t xml:space="preserve">                      $ref: 'nrNrm.yaml#/components/schemas/RemoteAddress'</w:t>
        </w:r>
      </w:ins>
    </w:p>
    <w:p w14:paraId="54687661" w14:textId="77777777" w:rsidR="00504710" w:rsidRDefault="00504710" w:rsidP="00504710">
      <w:pPr>
        <w:pStyle w:val="PL"/>
        <w:rPr>
          <w:ins w:id="30263" w:author="28.541_CR0473_(Rel-16)_TEI16" w:date="2021-03-29T16:22:00Z"/>
        </w:rPr>
      </w:pPr>
    </w:p>
    <w:p w14:paraId="4692584E" w14:textId="77777777" w:rsidR="00504710" w:rsidRDefault="00504710" w:rsidP="00504710">
      <w:pPr>
        <w:pStyle w:val="PL"/>
        <w:rPr>
          <w:ins w:id="30264" w:author="28.541_CR0473_(Rel-16)_TEI16" w:date="2021-03-29T16:22:00Z"/>
        </w:rPr>
      </w:pPr>
      <w:ins w:id="30265" w:author="28.541_CR0473_(Rel-16)_TEI16" w:date="2021-03-29T16:22:00Z">
        <w:r>
          <w:t xml:space="preserve">    EP_N26-Single:</w:t>
        </w:r>
      </w:ins>
    </w:p>
    <w:p w14:paraId="775285D8" w14:textId="77777777" w:rsidR="00504710" w:rsidRDefault="00504710" w:rsidP="00504710">
      <w:pPr>
        <w:pStyle w:val="PL"/>
        <w:rPr>
          <w:ins w:id="30266" w:author="28.541_CR0473_(Rel-16)_TEI16" w:date="2021-03-29T16:22:00Z"/>
        </w:rPr>
      </w:pPr>
      <w:ins w:id="30267" w:author="28.541_CR0473_(Rel-16)_TEI16" w:date="2021-03-29T16:22:00Z">
        <w:r>
          <w:t xml:space="preserve">      allOf:</w:t>
        </w:r>
      </w:ins>
    </w:p>
    <w:p w14:paraId="33E5A3AF" w14:textId="77777777" w:rsidR="00504710" w:rsidRDefault="00504710" w:rsidP="00504710">
      <w:pPr>
        <w:pStyle w:val="PL"/>
        <w:rPr>
          <w:ins w:id="30268" w:author="28.541_CR0473_(Rel-16)_TEI16" w:date="2021-03-29T16:22:00Z"/>
        </w:rPr>
      </w:pPr>
      <w:ins w:id="30269" w:author="28.541_CR0473_(Rel-16)_TEI16" w:date="2021-03-29T16:22:00Z">
        <w:r>
          <w:t xml:space="preserve">        - $ref: 'genericNrm.yaml#/components/schemas/Top-Attr'</w:t>
        </w:r>
      </w:ins>
    </w:p>
    <w:p w14:paraId="0BC53FED" w14:textId="77777777" w:rsidR="00504710" w:rsidRDefault="00504710" w:rsidP="00504710">
      <w:pPr>
        <w:pStyle w:val="PL"/>
        <w:rPr>
          <w:ins w:id="30270" w:author="28.541_CR0473_(Rel-16)_TEI16" w:date="2021-03-29T16:22:00Z"/>
        </w:rPr>
      </w:pPr>
      <w:ins w:id="30271" w:author="28.541_CR0473_(Rel-16)_TEI16" w:date="2021-03-29T16:22:00Z">
        <w:r>
          <w:t xml:space="preserve">        - type: object</w:t>
        </w:r>
      </w:ins>
    </w:p>
    <w:p w14:paraId="29322849" w14:textId="77777777" w:rsidR="00504710" w:rsidRDefault="00504710" w:rsidP="00504710">
      <w:pPr>
        <w:pStyle w:val="PL"/>
        <w:rPr>
          <w:ins w:id="30272" w:author="28.541_CR0473_(Rel-16)_TEI16" w:date="2021-03-29T16:22:00Z"/>
        </w:rPr>
      </w:pPr>
      <w:ins w:id="30273" w:author="28.541_CR0473_(Rel-16)_TEI16" w:date="2021-03-29T16:22:00Z">
        <w:r>
          <w:t xml:space="preserve">          properties:</w:t>
        </w:r>
      </w:ins>
    </w:p>
    <w:p w14:paraId="04405369" w14:textId="77777777" w:rsidR="00504710" w:rsidRDefault="00504710" w:rsidP="00504710">
      <w:pPr>
        <w:pStyle w:val="PL"/>
        <w:rPr>
          <w:ins w:id="30274" w:author="28.541_CR0473_(Rel-16)_TEI16" w:date="2021-03-29T16:22:00Z"/>
        </w:rPr>
      </w:pPr>
      <w:ins w:id="30275" w:author="28.541_CR0473_(Rel-16)_TEI16" w:date="2021-03-29T16:22:00Z">
        <w:r>
          <w:t xml:space="preserve">            attributes:</w:t>
        </w:r>
      </w:ins>
    </w:p>
    <w:p w14:paraId="32CCA349" w14:textId="77777777" w:rsidR="00504710" w:rsidRDefault="00504710" w:rsidP="00504710">
      <w:pPr>
        <w:pStyle w:val="PL"/>
        <w:rPr>
          <w:ins w:id="30276" w:author="28.541_CR0473_(Rel-16)_TEI16" w:date="2021-03-29T16:22:00Z"/>
        </w:rPr>
      </w:pPr>
      <w:ins w:id="30277" w:author="28.541_CR0473_(Rel-16)_TEI16" w:date="2021-03-29T16:22:00Z">
        <w:r>
          <w:t xml:space="preserve">              allOf:</w:t>
        </w:r>
      </w:ins>
    </w:p>
    <w:p w14:paraId="6FA0ED93" w14:textId="77777777" w:rsidR="00504710" w:rsidRDefault="00504710" w:rsidP="00504710">
      <w:pPr>
        <w:pStyle w:val="PL"/>
        <w:rPr>
          <w:ins w:id="30278" w:author="28.541_CR0473_(Rel-16)_TEI16" w:date="2021-03-29T16:22:00Z"/>
        </w:rPr>
      </w:pPr>
      <w:ins w:id="30279" w:author="28.541_CR0473_(Rel-16)_TEI16" w:date="2021-03-29T16:22:00Z">
        <w:r>
          <w:t xml:space="preserve">                - $ref: 'genericNrm.yaml#/components/schemas/EP_RP-Attr'</w:t>
        </w:r>
      </w:ins>
    </w:p>
    <w:p w14:paraId="0BC71A3D" w14:textId="77777777" w:rsidR="00504710" w:rsidRDefault="00504710" w:rsidP="00504710">
      <w:pPr>
        <w:pStyle w:val="PL"/>
        <w:rPr>
          <w:ins w:id="30280" w:author="28.541_CR0473_(Rel-16)_TEI16" w:date="2021-03-29T16:22:00Z"/>
        </w:rPr>
      </w:pPr>
      <w:ins w:id="30281" w:author="28.541_CR0473_(Rel-16)_TEI16" w:date="2021-03-29T16:22:00Z">
        <w:r>
          <w:t xml:space="preserve">                - type: object</w:t>
        </w:r>
      </w:ins>
    </w:p>
    <w:p w14:paraId="7046571F" w14:textId="77777777" w:rsidR="00504710" w:rsidRDefault="00504710" w:rsidP="00504710">
      <w:pPr>
        <w:pStyle w:val="PL"/>
        <w:rPr>
          <w:ins w:id="30282" w:author="28.541_CR0473_(Rel-16)_TEI16" w:date="2021-03-29T16:22:00Z"/>
        </w:rPr>
      </w:pPr>
      <w:ins w:id="30283" w:author="28.541_CR0473_(Rel-16)_TEI16" w:date="2021-03-29T16:22:00Z">
        <w:r>
          <w:t xml:space="preserve">                  properties:</w:t>
        </w:r>
      </w:ins>
    </w:p>
    <w:p w14:paraId="55892C9B" w14:textId="77777777" w:rsidR="00504710" w:rsidRDefault="00504710" w:rsidP="00504710">
      <w:pPr>
        <w:pStyle w:val="PL"/>
        <w:rPr>
          <w:ins w:id="30284" w:author="28.541_CR0473_(Rel-16)_TEI16" w:date="2021-03-29T16:22:00Z"/>
        </w:rPr>
      </w:pPr>
      <w:ins w:id="30285" w:author="28.541_CR0473_(Rel-16)_TEI16" w:date="2021-03-29T16:22:00Z">
        <w:r>
          <w:t xml:space="preserve">                    localAddress:</w:t>
        </w:r>
      </w:ins>
    </w:p>
    <w:p w14:paraId="0A812954" w14:textId="77777777" w:rsidR="00504710" w:rsidRDefault="00504710" w:rsidP="00504710">
      <w:pPr>
        <w:pStyle w:val="PL"/>
        <w:rPr>
          <w:ins w:id="30286" w:author="28.541_CR0473_(Rel-16)_TEI16" w:date="2021-03-29T16:22:00Z"/>
        </w:rPr>
      </w:pPr>
      <w:ins w:id="30287" w:author="28.541_CR0473_(Rel-16)_TEI16" w:date="2021-03-29T16:22:00Z">
        <w:r>
          <w:t xml:space="preserve">                      $ref: 'nrNrm.yaml#/components/schemas/LocalAddress'</w:t>
        </w:r>
      </w:ins>
    </w:p>
    <w:p w14:paraId="181B2807" w14:textId="77777777" w:rsidR="00504710" w:rsidRDefault="00504710" w:rsidP="00504710">
      <w:pPr>
        <w:pStyle w:val="PL"/>
        <w:rPr>
          <w:ins w:id="30288" w:author="28.541_CR0473_(Rel-16)_TEI16" w:date="2021-03-29T16:22:00Z"/>
        </w:rPr>
      </w:pPr>
      <w:ins w:id="30289" w:author="28.541_CR0473_(Rel-16)_TEI16" w:date="2021-03-29T16:22:00Z">
        <w:r>
          <w:lastRenderedPageBreak/>
          <w:t xml:space="preserve">                    remoteAddress:</w:t>
        </w:r>
      </w:ins>
    </w:p>
    <w:p w14:paraId="64DB43F8" w14:textId="77777777" w:rsidR="00504710" w:rsidRDefault="00504710" w:rsidP="00504710">
      <w:pPr>
        <w:pStyle w:val="PL"/>
        <w:rPr>
          <w:ins w:id="30290" w:author="28.541_CR0473_(Rel-16)_TEI16" w:date="2021-03-29T16:22:00Z"/>
        </w:rPr>
      </w:pPr>
      <w:ins w:id="30291" w:author="28.541_CR0473_(Rel-16)_TEI16" w:date="2021-03-29T16:22:00Z">
        <w:r>
          <w:t xml:space="preserve">                      $ref: 'nrNrm.yaml#/components/schemas/RemoteAddress'</w:t>
        </w:r>
      </w:ins>
    </w:p>
    <w:p w14:paraId="4ACB8079" w14:textId="77777777" w:rsidR="00504710" w:rsidRDefault="00504710" w:rsidP="00504710">
      <w:pPr>
        <w:pStyle w:val="PL"/>
        <w:rPr>
          <w:ins w:id="30292" w:author="28.541_CR0473_(Rel-16)_TEI16" w:date="2021-03-29T16:22:00Z"/>
        </w:rPr>
      </w:pPr>
      <w:ins w:id="30293" w:author="28.541_CR0473_(Rel-16)_TEI16" w:date="2021-03-29T16:22:00Z">
        <w:r>
          <w:t xml:space="preserve">    EP_N27-Single:</w:t>
        </w:r>
      </w:ins>
    </w:p>
    <w:p w14:paraId="7C0C73B3" w14:textId="77777777" w:rsidR="00504710" w:rsidRDefault="00504710" w:rsidP="00504710">
      <w:pPr>
        <w:pStyle w:val="PL"/>
        <w:rPr>
          <w:ins w:id="30294" w:author="28.541_CR0473_(Rel-16)_TEI16" w:date="2021-03-29T16:22:00Z"/>
        </w:rPr>
      </w:pPr>
      <w:ins w:id="30295" w:author="28.541_CR0473_(Rel-16)_TEI16" w:date="2021-03-29T16:22:00Z">
        <w:r>
          <w:t xml:space="preserve">      allOf:</w:t>
        </w:r>
      </w:ins>
    </w:p>
    <w:p w14:paraId="04BFA0C1" w14:textId="77777777" w:rsidR="00504710" w:rsidRDefault="00504710" w:rsidP="00504710">
      <w:pPr>
        <w:pStyle w:val="PL"/>
        <w:rPr>
          <w:ins w:id="30296" w:author="28.541_CR0473_(Rel-16)_TEI16" w:date="2021-03-29T16:22:00Z"/>
        </w:rPr>
      </w:pPr>
      <w:ins w:id="30297" w:author="28.541_CR0473_(Rel-16)_TEI16" w:date="2021-03-29T16:22:00Z">
        <w:r>
          <w:t xml:space="preserve">        - $ref: 'genericNrm.yaml#/components/schemas/Top-Attr'</w:t>
        </w:r>
      </w:ins>
    </w:p>
    <w:p w14:paraId="4686B001" w14:textId="77777777" w:rsidR="00504710" w:rsidRDefault="00504710" w:rsidP="00504710">
      <w:pPr>
        <w:pStyle w:val="PL"/>
        <w:rPr>
          <w:ins w:id="30298" w:author="28.541_CR0473_(Rel-16)_TEI16" w:date="2021-03-29T16:22:00Z"/>
        </w:rPr>
      </w:pPr>
      <w:ins w:id="30299" w:author="28.541_CR0473_(Rel-16)_TEI16" w:date="2021-03-29T16:22:00Z">
        <w:r>
          <w:t xml:space="preserve">        - type: object</w:t>
        </w:r>
      </w:ins>
    </w:p>
    <w:p w14:paraId="381AF06E" w14:textId="77777777" w:rsidR="00504710" w:rsidRDefault="00504710" w:rsidP="00504710">
      <w:pPr>
        <w:pStyle w:val="PL"/>
        <w:rPr>
          <w:ins w:id="30300" w:author="28.541_CR0473_(Rel-16)_TEI16" w:date="2021-03-29T16:22:00Z"/>
        </w:rPr>
      </w:pPr>
      <w:ins w:id="30301" w:author="28.541_CR0473_(Rel-16)_TEI16" w:date="2021-03-29T16:22:00Z">
        <w:r>
          <w:t xml:space="preserve">          properties:</w:t>
        </w:r>
      </w:ins>
    </w:p>
    <w:p w14:paraId="7C866C2C" w14:textId="77777777" w:rsidR="00504710" w:rsidRDefault="00504710" w:rsidP="00504710">
      <w:pPr>
        <w:pStyle w:val="PL"/>
        <w:rPr>
          <w:ins w:id="30302" w:author="28.541_CR0473_(Rel-16)_TEI16" w:date="2021-03-29T16:22:00Z"/>
        </w:rPr>
      </w:pPr>
      <w:ins w:id="30303" w:author="28.541_CR0473_(Rel-16)_TEI16" w:date="2021-03-29T16:22:00Z">
        <w:r>
          <w:t xml:space="preserve">            attributes:</w:t>
        </w:r>
      </w:ins>
    </w:p>
    <w:p w14:paraId="4BF0C760" w14:textId="77777777" w:rsidR="00504710" w:rsidRDefault="00504710" w:rsidP="00504710">
      <w:pPr>
        <w:pStyle w:val="PL"/>
        <w:rPr>
          <w:ins w:id="30304" w:author="28.541_CR0473_(Rel-16)_TEI16" w:date="2021-03-29T16:22:00Z"/>
        </w:rPr>
      </w:pPr>
      <w:ins w:id="30305" w:author="28.541_CR0473_(Rel-16)_TEI16" w:date="2021-03-29T16:22:00Z">
        <w:r>
          <w:t xml:space="preserve">              allOf:</w:t>
        </w:r>
      </w:ins>
    </w:p>
    <w:p w14:paraId="6F1D7D39" w14:textId="77777777" w:rsidR="00504710" w:rsidRDefault="00504710" w:rsidP="00504710">
      <w:pPr>
        <w:pStyle w:val="PL"/>
        <w:rPr>
          <w:ins w:id="30306" w:author="28.541_CR0473_(Rel-16)_TEI16" w:date="2021-03-29T16:22:00Z"/>
        </w:rPr>
      </w:pPr>
      <w:ins w:id="30307" w:author="28.541_CR0473_(Rel-16)_TEI16" w:date="2021-03-29T16:22:00Z">
        <w:r>
          <w:t xml:space="preserve">                - $ref: 'genericNrm.yaml#/components/schemas/EP_RP-Attr'</w:t>
        </w:r>
      </w:ins>
    </w:p>
    <w:p w14:paraId="5959DB42" w14:textId="77777777" w:rsidR="00504710" w:rsidRDefault="00504710" w:rsidP="00504710">
      <w:pPr>
        <w:pStyle w:val="PL"/>
        <w:rPr>
          <w:ins w:id="30308" w:author="28.541_CR0473_(Rel-16)_TEI16" w:date="2021-03-29T16:22:00Z"/>
        </w:rPr>
      </w:pPr>
      <w:ins w:id="30309" w:author="28.541_CR0473_(Rel-16)_TEI16" w:date="2021-03-29T16:22:00Z">
        <w:r>
          <w:t xml:space="preserve">                - type: object</w:t>
        </w:r>
      </w:ins>
    </w:p>
    <w:p w14:paraId="673D4E03" w14:textId="77777777" w:rsidR="00504710" w:rsidRDefault="00504710" w:rsidP="00504710">
      <w:pPr>
        <w:pStyle w:val="PL"/>
        <w:rPr>
          <w:ins w:id="30310" w:author="28.541_CR0473_(Rel-16)_TEI16" w:date="2021-03-29T16:22:00Z"/>
        </w:rPr>
      </w:pPr>
      <w:ins w:id="30311" w:author="28.541_CR0473_(Rel-16)_TEI16" w:date="2021-03-29T16:22:00Z">
        <w:r>
          <w:t xml:space="preserve">                  properties:</w:t>
        </w:r>
      </w:ins>
    </w:p>
    <w:p w14:paraId="35E6BD88" w14:textId="77777777" w:rsidR="00504710" w:rsidRDefault="00504710" w:rsidP="00504710">
      <w:pPr>
        <w:pStyle w:val="PL"/>
        <w:rPr>
          <w:ins w:id="30312" w:author="28.541_CR0473_(Rel-16)_TEI16" w:date="2021-03-29T16:22:00Z"/>
        </w:rPr>
      </w:pPr>
      <w:ins w:id="30313" w:author="28.541_CR0473_(Rel-16)_TEI16" w:date="2021-03-29T16:22:00Z">
        <w:r>
          <w:t xml:space="preserve">                    localAddress:</w:t>
        </w:r>
      </w:ins>
    </w:p>
    <w:p w14:paraId="7001C838" w14:textId="77777777" w:rsidR="00504710" w:rsidRDefault="00504710" w:rsidP="00504710">
      <w:pPr>
        <w:pStyle w:val="PL"/>
        <w:rPr>
          <w:ins w:id="30314" w:author="28.541_CR0473_(Rel-16)_TEI16" w:date="2021-03-29T16:22:00Z"/>
        </w:rPr>
      </w:pPr>
      <w:ins w:id="30315" w:author="28.541_CR0473_(Rel-16)_TEI16" w:date="2021-03-29T16:22:00Z">
        <w:r>
          <w:t xml:space="preserve">                      $ref: 'nrNrm.yaml#/components/schemas/LocalAddress'</w:t>
        </w:r>
      </w:ins>
    </w:p>
    <w:p w14:paraId="0F6B06EE" w14:textId="77777777" w:rsidR="00504710" w:rsidRDefault="00504710" w:rsidP="00504710">
      <w:pPr>
        <w:pStyle w:val="PL"/>
        <w:rPr>
          <w:ins w:id="30316" w:author="28.541_CR0473_(Rel-16)_TEI16" w:date="2021-03-29T16:22:00Z"/>
        </w:rPr>
      </w:pPr>
      <w:ins w:id="30317" w:author="28.541_CR0473_(Rel-16)_TEI16" w:date="2021-03-29T16:22:00Z">
        <w:r>
          <w:t xml:space="preserve">                    remoteAddress:</w:t>
        </w:r>
      </w:ins>
    </w:p>
    <w:p w14:paraId="17F5923C" w14:textId="77777777" w:rsidR="00504710" w:rsidRDefault="00504710" w:rsidP="00504710">
      <w:pPr>
        <w:pStyle w:val="PL"/>
        <w:rPr>
          <w:ins w:id="30318" w:author="28.541_CR0473_(Rel-16)_TEI16" w:date="2021-03-29T16:22:00Z"/>
        </w:rPr>
      </w:pPr>
      <w:ins w:id="30319" w:author="28.541_CR0473_(Rel-16)_TEI16" w:date="2021-03-29T16:22:00Z">
        <w:r>
          <w:t xml:space="preserve">                      $ref: 'nrNrm.yaml#/components/schemas/RemoteAddress'</w:t>
        </w:r>
      </w:ins>
    </w:p>
    <w:p w14:paraId="42F7BCFF" w14:textId="77777777" w:rsidR="00504710" w:rsidRDefault="00504710" w:rsidP="00504710">
      <w:pPr>
        <w:pStyle w:val="PL"/>
        <w:rPr>
          <w:ins w:id="30320" w:author="28.541_CR0473_(Rel-16)_TEI16" w:date="2021-03-29T16:22:00Z"/>
        </w:rPr>
      </w:pPr>
    </w:p>
    <w:p w14:paraId="351A5B21" w14:textId="77777777" w:rsidR="00504710" w:rsidRDefault="00504710" w:rsidP="00504710">
      <w:pPr>
        <w:pStyle w:val="PL"/>
        <w:rPr>
          <w:ins w:id="30321" w:author="28.541_CR0473_(Rel-16)_TEI16" w:date="2021-03-29T16:22:00Z"/>
        </w:rPr>
      </w:pPr>
    </w:p>
    <w:p w14:paraId="4F26C852" w14:textId="77777777" w:rsidR="00504710" w:rsidRDefault="00504710" w:rsidP="00504710">
      <w:pPr>
        <w:pStyle w:val="PL"/>
        <w:rPr>
          <w:ins w:id="30322" w:author="28.541_CR0473_(Rel-16)_TEI16" w:date="2021-03-29T16:22:00Z"/>
        </w:rPr>
      </w:pPr>
      <w:ins w:id="30323" w:author="28.541_CR0473_(Rel-16)_TEI16" w:date="2021-03-29T16:22:00Z">
        <w:r>
          <w:t xml:space="preserve">    EP_N31-Single:</w:t>
        </w:r>
      </w:ins>
    </w:p>
    <w:p w14:paraId="1DDFC8A2" w14:textId="77777777" w:rsidR="00504710" w:rsidRDefault="00504710" w:rsidP="00504710">
      <w:pPr>
        <w:pStyle w:val="PL"/>
        <w:rPr>
          <w:ins w:id="30324" w:author="28.541_CR0473_(Rel-16)_TEI16" w:date="2021-03-29T16:22:00Z"/>
        </w:rPr>
      </w:pPr>
      <w:ins w:id="30325" w:author="28.541_CR0473_(Rel-16)_TEI16" w:date="2021-03-29T16:22:00Z">
        <w:r>
          <w:t xml:space="preserve">      allOf:</w:t>
        </w:r>
      </w:ins>
    </w:p>
    <w:p w14:paraId="2D20B656" w14:textId="77777777" w:rsidR="00504710" w:rsidRDefault="00504710" w:rsidP="00504710">
      <w:pPr>
        <w:pStyle w:val="PL"/>
        <w:rPr>
          <w:ins w:id="30326" w:author="28.541_CR0473_(Rel-16)_TEI16" w:date="2021-03-29T16:22:00Z"/>
        </w:rPr>
      </w:pPr>
      <w:ins w:id="30327" w:author="28.541_CR0473_(Rel-16)_TEI16" w:date="2021-03-29T16:22:00Z">
        <w:r>
          <w:t xml:space="preserve">        - $ref: 'genericNrm.yaml#/components/schemas/Top-Attr'</w:t>
        </w:r>
      </w:ins>
    </w:p>
    <w:p w14:paraId="5AFFBFA8" w14:textId="77777777" w:rsidR="00504710" w:rsidRDefault="00504710" w:rsidP="00504710">
      <w:pPr>
        <w:pStyle w:val="PL"/>
        <w:rPr>
          <w:ins w:id="30328" w:author="28.541_CR0473_(Rel-16)_TEI16" w:date="2021-03-29T16:22:00Z"/>
        </w:rPr>
      </w:pPr>
      <w:ins w:id="30329" w:author="28.541_CR0473_(Rel-16)_TEI16" w:date="2021-03-29T16:22:00Z">
        <w:r>
          <w:t xml:space="preserve">        - type: object</w:t>
        </w:r>
      </w:ins>
    </w:p>
    <w:p w14:paraId="206875A3" w14:textId="77777777" w:rsidR="00504710" w:rsidRDefault="00504710" w:rsidP="00504710">
      <w:pPr>
        <w:pStyle w:val="PL"/>
        <w:rPr>
          <w:ins w:id="30330" w:author="28.541_CR0473_(Rel-16)_TEI16" w:date="2021-03-29T16:22:00Z"/>
        </w:rPr>
      </w:pPr>
      <w:ins w:id="30331" w:author="28.541_CR0473_(Rel-16)_TEI16" w:date="2021-03-29T16:22:00Z">
        <w:r>
          <w:t xml:space="preserve">          properties:</w:t>
        </w:r>
      </w:ins>
    </w:p>
    <w:p w14:paraId="6275AD61" w14:textId="77777777" w:rsidR="00504710" w:rsidRDefault="00504710" w:rsidP="00504710">
      <w:pPr>
        <w:pStyle w:val="PL"/>
        <w:rPr>
          <w:ins w:id="30332" w:author="28.541_CR0473_(Rel-16)_TEI16" w:date="2021-03-29T16:22:00Z"/>
        </w:rPr>
      </w:pPr>
      <w:ins w:id="30333" w:author="28.541_CR0473_(Rel-16)_TEI16" w:date="2021-03-29T16:22:00Z">
        <w:r>
          <w:t xml:space="preserve">            attributes:</w:t>
        </w:r>
      </w:ins>
    </w:p>
    <w:p w14:paraId="578940CC" w14:textId="77777777" w:rsidR="00504710" w:rsidRDefault="00504710" w:rsidP="00504710">
      <w:pPr>
        <w:pStyle w:val="PL"/>
        <w:rPr>
          <w:ins w:id="30334" w:author="28.541_CR0473_(Rel-16)_TEI16" w:date="2021-03-29T16:22:00Z"/>
        </w:rPr>
      </w:pPr>
      <w:ins w:id="30335" w:author="28.541_CR0473_(Rel-16)_TEI16" w:date="2021-03-29T16:22:00Z">
        <w:r>
          <w:t xml:space="preserve">              allOf:</w:t>
        </w:r>
      </w:ins>
    </w:p>
    <w:p w14:paraId="4787B4CA" w14:textId="77777777" w:rsidR="00504710" w:rsidRDefault="00504710" w:rsidP="00504710">
      <w:pPr>
        <w:pStyle w:val="PL"/>
        <w:rPr>
          <w:ins w:id="30336" w:author="28.541_CR0473_(Rel-16)_TEI16" w:date="2021-03-29T16:22:00Z"/>
        </w:rPr>
      </w:pPr>
      <w:ins w:id="30337" w:author="28.541_CR0473_(Rel-16)_TEI16" w:date="2021-03-29T16:22:00Z">
        <w:r>
          <w:t xml:space="preserve">                - $ref: 'genericNrm.yaml#/components/schemas/EP_RP-Attr'</w:t>
        </w:r>
      </w:ins>
    </w:p>
    <w:p w14:paraId="3C2F8BB0" w14:textId="77777777" w:rsidR="00504710" w:rsidRDefault="00504710" w:rsidP="00504710">
      <w:pPr>
        <w:pStyle w:val="PL"/>
        <w:rPr>
          <w:ins w:id="30338" w:author="28.541_CR0473_(Rel-16)_TEI16" w:date="2021-03-29T16:22:00Z"/>
        </w:rPr>
      </w:pPr>
      <w:ins w:id="30339" w:author="28.541_CR0473_(Rel-16)_TEI16" w:date="2021-03-29T16:22:00Z">
        <w:r>
          <w:t xml:space="preserve">                - type: object</w:t>
        </w:r>
      </w:ins>
    </w:p>
    <w:p w14:paraId="070EC4C5" w14:textId="77777777" w:rsidR="00504710" w:rsidRDefault="00504710" w:rsidP="00504710">
      <w:pPr>
        <w:pStyle w:val="PL"/>
        <w:rPr>
          <w:ins w:id="30340" w:author="28.541_CR0473_(Rel-16)_TEI16" w:date="2021-03-29T16:22:00Z"/>
        </w:rPr>
      </w:pPr>
      <w:ins w:id="30341" w:author="28.541_CR0473_(Rel-16)_TEI16" w:date="2021-03-29T16:22:00Z">
        <w:r>
          <w:t xml:space="preserve">                  properties:</w:t>
        </w:r>
      </w:ins>
    </w:p>
    <w:p w14:paraId="5C9F6745" w14:textId="77777777" w:rsidR="00504710" w:rsidRDefault="00504710" w:rsidP="00504710">
      <w:pPr>
        <w:pStyle w:val="PL"/>
        <w:rPr>
          <w:ins w:id="30342" w:author="28.541_CR0473_(Rel-16)_TEI16" w:date="2021-03-29T16:22:00Z"/>
        </w:rPr>
      </w:pPr>
      <w:ins w:id="30343" w:author="28.541_CR0473_(Rel-16)_TEI16" w:date="2021-03-29T16:22:00Z">
        <w:r>
          <w:t xml:space="preserve">                    localAddress:</w:t>
        </w:r>
      </w:ins>
    </w:p>
    <w:p w14:paraId="6A49BAA0" w14:textId="77777777" w:rsidR="00504710" w:rsidRDefault="00504710" w:rsidP="00504710">
      <w:pPr>
        <w:pStyle w:val="PL"/>
        <w:rPr>
          <w:ins w:id="30344" w:author="28.541_CR0473_(Rel-16)_TEI16" w:date="2021-03-29T16:22:00Z"/>
        </w:rPr>
      </w:pPr>
      <w:ins w:id="30345" w:author="28.541_CR0473_(Rel-16)_TEI16" w:date="2021-03-29T16:22:00Z">
        <w:r>
          <w:t xml:space="preserve">                      $ref: 'nrNrm.yaml#/components/schemas/LocalAddress'</w:t>
        </w:r>
      </w:ins>
    </w:p>
    <w:p w14:paraId="29896FEE" w14:textId="77777777" w:rsidR="00504710" w:rsidRDefault="00504710" w:rsidP="00504710">
      <w:pPr>
        <w:pStyle w:val="PL"/>
        <w:rPr>
          <w:ins w:id="30346" w:author="28.541_CR0473_(Rel-16)_TEI16" w:date="2021-03-29T16:22:00Z"/>
        </w:rPr>
      </w:pPr>
      <w:ins w:id="30347" w:author="28.541_CR0473_(Rel-16)_TEI16" w:date="2021-03-29T16:22:00Z">
        <w:r>
          <w:t xml:space="preserve">                    remoteAddress:</w:t>
        </w:r>
      </w:ins>
    </w:p>
    <w:p w14:paraId="1897D534" w14:textId="77777777" w:rsidR="00504710" w:rsidRDefault="00504710" w:rsidP="00504710">
      <w:pPr>
        <w:pStyle w:val="PL"/>
        <w:rPr>
          <w:ins w:id="30348" w:author="28.541_CR0473_(Rel-16)_TEI16" w:date="2021-03-29T16:22:00Z"/>
        </w:rPr>
      </w:pPr>
      <w:ins w:id="30349" w:author="28.541_CR0473_(Rel-16)_TEI16" w:date="2021-03-29T16:22:00Z">
        <w:r>
          <w:t xml:space="preserve">                      $ref: 'nrNrm.yaml#/components/schemas/RemoteAddress'</w:t>
        </w:r>
      </w:ins>
    </w:p>
    <w:p w14:paraId="13DAFA45" w14:textId="77777777" w:rsidR="00504710" w:rsidRDefault="00504710" w:rsidP="00504710">
      <w:pPr>
        <w:pStyle w:val="PL"/>
        <w:rPr>
          <w:ins w:id="30350" w:author="28.541_CR0473_(Rel-16)_TEI16" w:date="2021-03-29T16:22:00Z"/>
        </w:rPr>
      </w:pPr>
      <w:ins w:id="30351" w:author="28.541_CR0473_(Rel-16)_TEI16" w:date="2021-03-29T16:22:00Z">
        <w:r>
          <w:t xml:space="preserve">    EP_N32-Single:</w:t>
        </w:r>
      </w:ins>
    </w:p>
    <w:p w14:paraId="52BFDC64" w14:textId="77777777" w:rsidR="00504710" w:rsidRDefault="00504710" w:rsidP="00504710">
      <w:pPr>
        <w:pStyle w:val="PL"/>
        <w:rPr>
          <w:ins w:id="30352" w:author="28.541_CR0473_(Rel-16)_TEI16" w:date="2021-03-29T16:22:00Z"/>
        </w:rPr>
      </w:pPr>
      <w:ins w:id="30353" w:author="28.541_CR0473_(Rel-16)_TEI16" w:date="2021-03-29T16:22:00Z">
        <w:r>
          <w:t xml:space="preserve">      allOf:</w:t>
        </w:r>
      </w:ins>
    </w:p>
    <w:p w14:paraId="2576D26E" w14:textId="77777777" w:rsidR="00504710" w:rsidRDefault="00504710" w:rsidP="00504710">
      <w:pPr>
        <w:pStyle w:val="PL"/>
        <w:rPr>
          <w:ins w:id="30354" w:author="28.541_CR0473_(Rel-16)_TEI16" w:date="2021-03-29T16:22:00Z"/>
        </w:rPr>
      </w:pPr>
      <w:ins w:id="30355" w:author="28.541_CR0473_(Rel-16)_TEI16" w:date="2021-03-29T16:22:00Z">
        <w:r>
          <w:t xml:space="preserve">        - $ref: 'genericNrm.yaml#/components/schemas/Top-Attr'</w:t>
        </w:r>
      </w:ins>
    </w:p>
    <w:p w14:paraId="5A73813A" w14:textId="77777777" w:rsidR="00504710" w:rsidRDefault="00504710" w:rsidP="00504710">
      <w:pPr>
        <w:pStyle w:val="PL"/>
        <w:rPr>
          <w:ins w:id="30356" w:author="28.541_CR0473_(Rel-16)_TEI16" w:date="2021-03-29T16:22:00Z"/>
        </w:rPr>
      </w:pPr>
      <w:ins w:id="30357" w:author="28.541_CR0473_(Rel-16)_TEI16" w:date="2021-03-29T16:22:00Z">
        <w:r>
          <w:t xml:space="preserve">        - type: object</w:t>
        </w:r>
      </w:ins>
    </w:p>
    <w:p w14:paraId="1C3181E9" w14:textId="77777777" w:rsidR="00504710" w:rsidRDefault="00504710" w:rsidP="00504710">
      <w:pPr>
        <w:pStyle w:val="PL"/>
        <w:rPr>
          <w:ins w:id="30358" w:author="28.541_CR0473_(Rel-16)_TEI16" w:date="2021-03-29T16:22:00Z"/>
        </w:rPr>
      </w:pPr>
      <w:ins w:id="30359" w:author="28.541_CR0473_(Rel-16)_TEI16" w:date="2021-03-29T16:22:00Z">
        <w:r>
          <w:t xml:space="preserve">          properties:</w:t>
        </w:r>
      </w:ins>
    </w:p>
    <w:p w14:paraId="32519A71" w14:textId="77777777" w:rsidR="00504710" w:rsidRDefault="00504710" w:rsidP="00504710">
      <w:pPr>
        <w:pStyle w:val="PL"/>
        <w:rPr>
          <w:ins w:id="30360" w:author="28.541_CR0473_(Rel-16)_TEI16" w:date="2021-03-29T16:22:00Z"/>
        </w:rPr>
      </w:pPr>
      <w:ins w:id="30361" w:author="28.541_CR0473_(Rel-16)_TEI16" w:date="2021-03-29T16:22:00Z">
        <w:r>
          <w:t xml:space="preserve">            attributes:</w:t>
        </w:r>
      </w:ins>
    </w:p>
    <w:p w14:paraId="7F9EAFDF" w14:textId="77777777" w:rsidR="00504710" w:rsidRDefault="00504710" w:rsidP="00504710">
      <w:pPr>
        <w:pStyle w:val="PL"/>
        <w:rPr>
          <w:ins w:id="30362" w:author="28.541_CR0473_(Rel-16)_TEI16" w:date="2021-03-29T16:22:00Z"/>
        </w:rPr>
      </w:pPr>
      <w:ins w:id="30363" w:author="28.541_CR0473_(Rel-16)_TEI16" w:date="2021-03-29T16:22:00Z">
        <w:r>
          <w:t xml:space="preserve">              allOf:</w:t>
        </w:r>
      </w:ins>
    </w:p>
    <w:p w14:paraId="05CE0184" w14:textId="77777777" w:rsidR="00504710" w:rsidRDefault="00504710" w:rsidP="00504710">
      <w:pPr>
        <w:pStyle w:val="PL"/>
        <w:rPr>
          <w:ins w:id="30364" w:author="28.541_CR0473_(Rel-16)_TEI16" w:date="2021-03-29T16:22:00Z"/>
        </w:rPr>
      </w:pPr>
      <w:ins w:id="30365" w:author="28.541_CR0473_(Rel-16)_TEI16" w:date="2021-03-29T16:22:00Z">
        <w:r>
          <w:t xml:space="preserve">                - $ref: 'genericNrm.yaml#/components/schemas/EP_RP-Attr'</w:t>
        </w:r>
      </w:ins>
    </w:p>
    <w:p w14:paraId="4B1CD009" w14:textId="77777777" w:rsidR="00504710" w:rsidRDefault="00504710" w:rsidP="00504710">
      <w:pPr>
        <w:pStyle w:val="PL"/>
        <w:rPr>
          <w:ins w:id="30366" w:author="28.541_CR0473_(Rel-16)_TEI16" w:date="2021-03-29T16:22:00Z"/>
        </w:rPr>
      </w:pPr>
      <w:ins w:id="30367" w:author="28.541_CR0473_(Rel-16)_TEI16" w:date="2021-03-29T16:22:00Z">
        <w:r>
          <w:t xml:space="preserve">                - type: object</w:t>
        </w:r>
      </w:ins>
    </w:p>
    <w:p w14:paraId="2B65D41E" w14:textId="77777777" w:rsidR="00504710" w:rsidRDefault="00504710" w:rsidP="00504710">
      <w:pPr>
        <w:pStyle w:val="PL"/>
        <w:rPr>
          <w:ins w:id="30368" w:author="28.541_CR0473_(Rel-16)_TEI16" w:date="2021-03-29T16:22:00Z"/>
        </w:rPr>
      </w:pPr>
      <w:ins w:id="30369" w:author="28.541_CR0473_(Rel-16)_TEI16" w:date="2021-03-29T16:22:00Z">
        <w:r>
          <w:t xml:space="preserve">                  properties:</w:t>
        </w:r>
      </w:ins>
    </w:p>
    <w:p w14:paraId="7C875D7C" w14:textId="77777777" w:rsidR="00504710" w:rsidRDefault="00504710" w:rsidP="00504710">
      <w:pPr>
        <w:pStyle w:val="PL"/>
        <w:rPr>
          <w:ins w:id="30370" w:author="28.541_CR0473_(Rel-16)_TEI16" w:date="2021-03-29T16:22:00Z"/>
        </w:rPr>
      </w:pPr>
      <w:ins w:id="30371" w:author="28.541_CR0473_(Rel-16)_TEI16" w:date="2021-03-29T16:22:00Z">
        <w:r>
          <w:t xml:space="preserve">                    remotePlmnId:</w:t>
        </w:r>
      </w:ins>
    </w:p>
    <w:p w14:paraId="701A4F09" w14:textId="77777777" w:rsidR="00504710" w:rsidRDefault="00504710" w:rsidP="00504710">
      <w:pPr>
        <w:pStyle w:val="PL"/>
        <w:rPr>
          <w:ins w:id="30372" w:author="28.541_CR0473_(Rel-16)_TEI16" w:date="2021-03-29T16:22:00Z"/>
        </w:rPr>
      </w:pPr>
      <w:ins w:id="30373" w:author="28.541_CR0473_(Rel-16)_TEI16" w:date="2021-03-29T16:22:00Z">
        <w:r>
          <w:t xml:space="preserve">                      $ref: 'nrNrm.yaml#/components/schemas/PlmnId'</w:t>
        </w:r>
      </w:ins>
    </w:p>
    <w:p w14:paraId="3C57092D" w14:textId="77777777" w:rsidR="00504710" w:rsidRDefault="00504710" w:rsidP="00504710">
      <w:pPr>
        <w:pStyle w:val="PL"/>
        <w:rPr>
          <w:ins w:id="30374" w:author="28.541_CR0473_(Rel-16)_TEI16" w:date="2021-03-29T16:22:00Z"/>
        </w:rPr>
      </w:pPr>
      <w:ins w:id="30375" w:author="28.541_CR0473_(Rel-16)_TEI16" w:date="2021-03-29T16:22:00Z">
        <w:r>
          <w:t xml:space="preserve">                    remoteSeppAddress:</w:t>
        </w:r>
      </w:ins>
    </w:p>
    <w:p w14:paraId="7207D564" w14:textId="77777777" w:rsidR="00504710" w:rsidRDefault="00504710" w:rsidP="00504710">
      <w:pPr>
        <w:pStyle w:val="PL"/>
        <w:rPr>
          <w:ins w:id="30376" w:author="28.541_CR0473_(Rel-16)_TEI16" w:date="2021-03-29T16:22:00Z"/>
        </w:rPr>
      </w:pPr>
      <w:ins w:id="30377" w:author="28.541_CR0473_(Rel-16)_TEI16" w:date="2021-03-29T16:22:00Z">
        <w:r>
          <w:t xml:space="preserve">                      $ref: 'genericNrm.yaml#/components/schemas/HostAddr'</w:t>
        </w:r>
      </w:ins>
    </w:p>
    <w:p w14:paraId="3192598F" w14:textId="77777777" w:rsidR="00504710" w:rsidRDefault="00504710" w:rsidP="00504710">
      <w:pPr>
        <w:pStyle w:val="PL"/>
        <w:rPr>
          <w:ins w:id="30378" w:author="28.541_CR0473_(Rel-16)_TEI16" w:date="2021-03-29T16:22:00Z"/>
        </w:rPr>
      </w:pPr>
      <w:ins w:id="30379" w:author="28.541_CR0473_(Rel-16)_TEI16" w:date="2021-03-29T16:22:00Z">
        <w:r>
          <w:t xml:space="preserve">                    remoteSeppId:</w:t>
        </w:r>
      </w:ins>
    </w:p>
    <w:p w14:paraId="5682A315" w14:textId="77777777" w:rsidR="00504710" w:rsidRDefault="00504710" w:rsidP="00504710">
      <w:pPr>
        <w:pStyle w:val="PL"/>
        <w:rPr>
          <w:ins w:id="30380" w:author="28.541_CR0473_(Rel-16)_TEI16" w:date="2021-03-29T16:22:00Z"/>
        </w:rPr>
      </w:pPr>
      <w:ins w:id="30381" w:author="28.541_CR0473_(Rel-16)_TEI16" w:date="2021-03-29T16:22:00Z">
        <w:r>
          <w:t xml:space="preserve">                      type: integer</w:t>
        </w:r>
      </w:ins>
    </w:p>
    <w:p w14:paraId="6CB73830" w14:textId="77777777" w:rsidR="00504710" w:rsidRDefault="00504710" w:rsidP="00504710">
      <w:pPr>
        <w:pStyle w:val="PL"/>
        <w:rPr>
          <w:ins w:id="30382" w:author="28.541_CR0473_(Rel-16)_TEI16" w:date="2021-03-29T16:22:00Z"/>
        </w:rPr>
      </w:pPr>
      <w:ins w:id="30383" w:author="28.541_CR0473_(Rel-16)_TEI16" w:date="2021-03-29T16:22:00Z">
        <w:r>
          <w:t xml:space="preserve">                    n32cParas:</w:t>
        </w:r>
      </w:ins>
    </w:p>
    <w:p w14:paraId="4BF3884A" w14:textId="77777777" w:rsidR="00504710" w:rsidRDefault="00504710" w:rsidP="00504710">
      <w:pPr>
        <w:pStyle w:val="PL"/>
        <w:rPr>
          <w:ins w:id="30384" w:author="28.541_CR0473_(Rel-16)_TEI16" w:date="2021-03-29T16:22:00Z"/>
        </w:rPr>
      </w:pPr>
      <w:ins w:id="30385" w:author="28.541_CR0473_(Rel-16)_TEI16" w:date="2021-03-29T16:22:00Z">
        <w:r>
          <w:t xml:space="preserve">                      type: string</w:t>
        </w:r>
      </w:ins>
    </w:p>
    <w:p w14:paraId="58C06CA7" w14:textId="77777777" w:rsidR="00504710" w:rsidRDefault="00504710" w:rsidP="00504710">
      <w:pPr>
        <w:pStyle w:val="PL"/>
        <w:rPr>
          <w:ins w:id="30386" w:author="28.541_CR0473_(Rel-16)_TEI16" w:date="2021-03-29T16:22:00Z"/>
        </w:rPr>
      </w:pPr>
      <w:ins w:id="30387" w:author="28.541_CR0473_(Rel-16)_TEI16" w:date="2021-03-29T16:22:00Z">
        <w:r>
          <w:t xml:space="preserve">                    n32fPolicy:</w:t>
        </w:r>
      </w:ins>
    </w:p>
    <w:p w14:paraId="6915207A" w14:textId="77777777" w:rsidR="00504710" w:rsidRDefault="00504710" w:rsidP="00504710">
      <w:pPr>
        <w:pStyle w:val="PL"/>
        <w:rPr>
          <w:ins w:id="30388" w:author="28.541_CR0473_(Rel-16)_TEI16" w:date="2021-03-29T16:22:00Z"/>
        </w:rPr>
      </w:pPr>
      <w:ins w:id="30389" w:author="28.541_CR0473_(Rel-16)_TEI16" w:date="2021-03-29T16:22:00Z">
        <w:r>
          <w:t xml:space="preserve">                      type: string</w:t>
        </w:r>
      </w:ins>
    </w:p>
    <w:p w14:paraId="6A8BD20B" w14:textId="77777777" w:rsidR="00504710" w:rsidRDefault="00504710" w:rsidP="00504710">
      <w:pPr>
        <w:pStyle w:val="PL"/>
        <w:rPr>
          <w:ins w:id="30390" w:author="28.541_CR0473_(Rel-16)_TEI16" w:date="2021-03-29T16:22:00Z"/>
        </w:rPr>
      </w:pPr>
      <w:ins w:id="30391" w:author="28.541_CR0473_(Rel-16)_TEI16" w:date="2021-03-29T16:22:00Z">
        <w:r>
          <w:t xml:space="preserve">                    withIPX:</w:t>
        </w:r>
      </w:ins>
    </w:p>
    <w:p w14:paraId="1105D527" w14:textId="77777777" w:rsidR="00504710" w:rsidRDefault="00504710" w:rsidP="00504710">
      <w:pPr>
        <w:pStyle w:val="PL"/>
        <w:rPr>
          <w:ins w:id="30392" w:author="28.541_CR0473_(Rel-16)_TEI16" w:date="2021-03-29T16:22:00Z"/>
        </w:rPr>
      </w:pPr>
      <w:ins w:id="30393" w:author="28.541_CR0473_(Rel-16)_TEI16" w:date="2021-03-29T16:22:00Z">
        <w:r>
          <w:t xml:space="preserve">                      type: boolean</w:t>
        </w:r>
      </w:ins>
    </w:p>
    <w:p w14:paraId="27CEF4E3" w14:textId="77777777" w:rsidR="00504710" w:rsidRDefault="00504710" w:rsidP="00504710">
      <w:pPr>
        <w:pStyle w:val="PL"/>
        <w:rPr>
          <w:ins w:id="30394" w:author="28.541_CR0473_(Rel-16)_TEI16" w:date="2021-03-29T16:22:00Z"/>
        </w:rPr>
      </w:pPr>
    </w:p>
    <w:p w14:paraId="49957963" w14:textId="77777777" w:rsidR="00504710" w:rsidRDefault="00504710" w:rsidP="00504710">
      <w:pPr>
        <w:pStyle w:val="PL"/>
        <w:rPr>
          <w:ins w:id="30395" w:author="28.541_CR0473_(Rel-16)_TEI16" w:date="2021-03-29T16:22:00Z"/>
        </w:rPr>
      </w:pPr>
      <w:ins w:id="30396" w:author="28.541_CR0473_(Rel-16)_TEI16" w:date="2021-03-29T16:22:00Z">
        <w:r>
          <w:t xml:space="preserve">    EP_S5C-Single:</w:t>
        </w:r>
      </w:ins>
    </w:p>
    <w:p w14:paraId="065EAB67" w14:textId="77777777" w:rsidR="00504710" w:rsidRDefault="00504710" w:rsidP="00504710">
      <w:pPr>
        <w:pStyle w:val="PL"/>
        <w:rPr>
          <w:ins w:id="30397" w:author="28.541_CR0473_(Rel-16)_TEI16" w:date="2021-03-29T16:22:00Z"/>
        </w:rPr>
      </w:pPr>
      <w:ins w:id="30398" w:author="28.541_CR0473_(Rel-16)_TEI16" w:date="2021-03-29T16:22:00Z">
        <w:r>
          <w:t xml:space="preserve">      allOf:</w:t>
        </w:r>
      </w:ins>
    </w:p>
    <w:p w14:paraId="78E23920" w14:textId="77777777" w:rsidR="00504710" w:rsidRDefault="00504710" w:rsidP="00504710">
      <w:pPr>
        <w:pStyle w:val="PL"/>
        <w:rPr>
          <w:ins w:id="30399" w:author="28.541_CR0473_(Rel-16)_TEI16" w:date="2021-03-29T16:22:00Z"/>
        </w:rPr>
      </w:pPr>
      <w:ins w:id="30400" w:author="28.541_CR0473_(Rel-16)_TEI16" w:date="2021-03-29T16:22:00Z">
        <w:r>
          <w:t xml:space="preserve">        - $ref: 'genericNrm.yaml#/components/schemas/Top-Attr'</w:t>
        </w:r>
      </w:ins>
    </w:p>
    <w:p w14:paraId="19B66EFF" w14:textId="77777777" w:rsidR="00504710" w:rsidRDefault="00504710" w:rsidP="00504710">
      <w:pPr>
        <w:pStyle w:val="PL"/>
        <w:rPr>
          <w:ins w:id="30401" w:author="28.541_CR0473_(Rel-16)_TEI16" w:date="2021-03-29T16:22:00Z"/>
        </w:rPr>
      </w:pPr>
      <w:ins w:id="30402" w:author="28.541_CR0473_(Rel-16)_TEI16" w:date="2021-03-29T16:22:00Z">
        <w:r>
          <w:t xml:space="preserve">        - type: object</w:t>
        </w:r>
      </w:ins>
    </w:p>
    <w:p w14:paraId="06CCF58C" w14:textId="77777777" w:rsidR="00504710" w:rsidRDefault="00504710" w:rsidP="00504710">
      <w:pPr>
        <w:pStyle w:val="PL"/>
        <w:rPr>
          <w:ins w:id="30403" w:author="28.541_CR0473_(Rel-16)_TEI16" w:date="2021-03-29T16:22:00Z"/>
        </w:rPr>
      </w:pPr>
      <w:ins w:id="30404" w:author="28.541_CR0473_(Rel-16)_TEI16" w:date="2021-03-29T16:22:00Z">
        <w:r>
          <w:t xml:space="preserve">          properties:</w:t>
        </w:r>
      </w:ins>
    </w:p>
    <w:p w14:paraId="7FF4A537" w14:textId="77777777" w:rsidR="00504710" w:rsidRDefault="00504710" w:rsidP="00504710">
      <w:pPr>
        <w:pStyle w:val="PL"/>
        <w:rPr>
          <w:ins w:id="30405" w:author="28.541_CR0473_(Rel-16)_TEI16" w:date="2021-03-29T16:22:00Z"/>
        </w:rPr>
      </w:pPr>
      <w:ins w:id="30406" w:author="28.541_CR0473_(Rel-16)_TEI16" w:date="2021-03-29T16:22:00Z">
        <w:r>
          <w:t xml:space="preserve">            attributes:</w:t>
        </w:r>
      </w:ins>
    </w:p>
    <w:p w14:paraId="6773395F" w14:textId="77777777" w:rsidR="00504710" w:rsidRDefault="00504710" w:rsidP="00504710">
      <w:pPr>
        <w:pStyle w:val="PL"/>
        <w:rPr>
          <w:ins w:id="30407" w:author="28.541_CR0473_(Rel-16)_TEI16" w:date="2021-03-29T16:22:00Z"/>
        </w:rPr>
      </w:pPr>
      <w:ins w:id="30408" w:author="28.541_CR0473_(Rel-16)_TEI16" w:date="2021-03-29T16:22:00Z">
        <w:r>
          <w:t xml:space="preserve">              allOf:</w:t>
        </w:r>
      </w:ins>
    </w:p>
    <w:p w14:paraId="4A6CDE3B" w14:textId="77777777" w:rsidR="00504710" w:rsidRDefault="00504710" w:rsidP="00504710">
      <w:pPr>
        <w:pStyle w:val="PL"/>
        <w:rPr>
          <w:ins w:id="30409" w:author="28.541_CR0473_(Rel-16)_TEI16" w:date="2021-03-29T16:22:00Z"/>
        </w:rPr>
      </w:pPr>
      <w:ins w:id="30410" w:author="28.541_CR0473_(Rel-16)_TEI16" w:date="2021-03-29T16:22:00Z">
        <w:r>
          <w:t xml:space="preserve">                - $ref: 'genericNrm.yaml#/components/schemas/EP_RP-Attr'</w:t>
        </w:r>
      </w:ins>
    </w:p>
    <w:p w14:paraId="4D966CC7" w14:textId="77777777" w:rsidR="00504710" w:rsidRDefault="00504710" w:rsidP="00504710">
      <w:pPr>
        <w:pStyle w:val="PL"/>
        <w:rPr>
          <w:ins w:id="30411" w:author="28.541_CR0473_(Rel-16)_TEI16" w:date="2021-03-29T16:22:00Z"/>
        </w:rPr>
      </w:pPr>
      <w:ins w:id="30412" w:author="28.541_CR0473_(Rel-16)_TEI16" w:date="2021-03-29T16:22:00Z">
        <w:r>
          <w:t xml:space="preserve">                - type: object</w:t>
        </w:r>
      </w:ins>
    </w:p>
    <w:p w14:paraId="1ED7E4FD" w14:textId="77777777" w:rsidR="00504710" w:rsidRDefault="00504710" w:rsidP="00504710">
      <w:pPr>
        <w:pStyle w:val="PL"/>
        <w:rPr>
          <w:ins w:id="30413" w:author="28.541_CR0473_(Rel-16)_TEI16" w:date="2021-03-29T16:22:00Z"/>
        </w:rPr>
      </w:pPr>
      <w:ins w:id="30414" w:author="28.541_CR0473_(Rel-16)_TEI16" w:date="2021-03-29T16:22:00Z">
        <w:r>
          <w:t xml:space="preserve">                  properties:</w:t>
        </w:r>
      </w:ins>
    </w:p>
    <w:p w14:paraId="5B787774" w14:textId="77777777" w:rsidR="00504710" w:rsidRDefault="00504710" w:rsidP="00504710">
      <w:pPr>
        <w:pStyle w:val="PL"/>
        <w:rPr>
          <w:ins w:id="30415" w:author="28.541_CR0473_(Rel-16)_TEI16" w:date="2021-03-29T16:22:00Z"/>
        </w:rPr>
      </w:pPr>
      <w:ins w:id="30416" w:author="28.541_CR0473_(Rel-16)_TEI16" w:date="2021-03-29T16:22:00Z">
        <w:r>
          <w:t xml:space="preserve">                    localAddress:</w:t>
        </w:r>
      </w:ins>
    </w:p>
    <w:p w14:paraId="378B8A2A" w14:textId="77777777" w:rsidR="00504710" w:rsidRDefault="00504710" w:rsidP="00504710">
      <w:pPr>
        <w:pStyle w:val="PL"/>
        <w:rPr>
          <w:ins w:id="30417" w:author="28.541_CR0473_(Rel-16)_TEI16" w:date="2021-03-29T16:22:00Z"/>
        </w:rPr>
      </w:pPr>
      <w:ins w:id="30418" w:author="28.541_CR0473_(Rel-16)_TEI16" w:date="2021-03-29T16:22:00Z">
        <w:r>
          <w:t xml:space="preserve">                      $ref: 'nrNrm.yaml#/components/schemas/LocalAddress'</w:t>
        </w:r>
      </w:ins>
    </w:p>
    <w:p w14:paraId="7F402BBF" w14:textId="77777777" w:rsidR="00504710" w:rsidRDefault="00504710" w:rsidP="00504710">
      <w:pPr>
        <w:pStyle w:val="PL"/>
        <w:rPr>
          <w:ins w:id="30419" w:author="28.541_CR0473_(Rel-16)_TEI16" w:date="2021-03-29T16:22:00Z"/>
        </w:rPr>
      </w:pPr>
      <w:ins w:id="30420" w:author="28.541_CR0473_(Rel-16)_TEI16" w:date="2021-03-29T16:22:00Z">
        <w:r>
          <w:t xml:space="preserve">                    remoteAddress:</w:t>
        </w:r>
      </w:ins>
    </w:p>
    <w:p w14:paraId="5BDB2AF5" w14:textId="77777777" w:rsidR="00504710" w:rsidRDefault="00504710" w:rsidP="00504710">
      <w:pPr>
        <w:pStyle w:val="PL"/>
        <w:rPr>
          <w:ins w:id="30421" w:author="28.541_CR0473_(Rel-16)_TEI16" w:date="2021-03-29T16:22:00Z"/>
        </w:rPr>
      </w:pPr>
      <w:ins w:id="30422" w:author="28.541_CR0473_(Rel-16)_TEI16" w:date="2021-03-29T16:22:00Z">
        <w:r>
          <w:t xml:space="preserve">                      $ref: 'nrNrm.yaml#/components/schemas/RemoteAddress'</w:t>
        </w:r>
      </w:ins>
    </w:p>
    <w:p w14:paraId="020BDA7D" w14:textId="77777777" w:rsidR="00504710" w:rsidRDefault="00504710" w:rsidP="00504710">
      <w:pPr>
        <w:pStyle w:val="PL"/>
        <w:rPr>
          <w:ins w:id="30423" w:author="28.541_CR0473_(Rel-16)_TEI16" w:date="2021-03-29T16:22:00Z"/>
        </w:rPr>
      </w:pPr>
      <w:ins w:id="30424" w:author="28.541_CR0473_(Rel-16)_TEI16" w:date="2021-03-29T16:22:00Z">
        <w:r>
          <w:t xml:space="preserve">    EP_S5U-Single:</w:t>
        </w:r>
      </w:ins>
    </w:p>
    <w:p w14:paraId="1BC9ACF4" w14:textId="77777777" w:rsidR="00504710" w:rsidRDefault="00504710" w:rsidP="00504710">
      <w:pPr>
        <w:pStyle w:val="PL"/>
        <w:rPr>
          <w:ins w:id="30425" w:author="28.541_CR0473_(Rel-16)_TEI16" w:date="2021-03-29T16:22:00Z"/>
        </w:rPr>
      </w:pPr>
      <w:ins w:id="30426" w:author="28.541_CR0473_(Rel-16)_TEI16" w:date="2021-03-29T16:22:00Z">
        <w:r>
          <w:t xml:space="preserve">      allOf:</w:t>
        </w:r>
      </w:ins>
    </w:p>
    <w:p w14:paraId="22FCC152" w14:textId="77777777" w:rsidR="00504710" w:rsidRDefault="00504710" w:rsidP="00504710">
      <w:pPr>
        <w:pStyle w:val="PL"/>
        <w:rPr>
          <w:ins w:id="30427" w:author="28.541_CR0473_(Rel-16)_TEI16" w:date="2021-03-29T16:22:00Z"/>
        </w:rPr>
      </w:pPr>
      <w:ins w:id="30428" w:author="28.541_CR0473_(Rel-16)_TEI16" w:date="2021-03-29T16:22:00Z">
        <w:r>
          <w:t xml:space="preserve">        - $ref: 'genericNrm.yaml#/components/schemas/Top-Attr'</w:t>
        </w:r>
      </w:ins>
    </w:p>
    <w:p w14:paraId="55912581" w14:textId="77777777" w:rsidR="00504710" w:rsidRDefault="00504710" w:rsidP="00504710">
      <w:pPr>
        <w:pStyle w:val="PL"/>
        <w:rPr>
          <w:ins w:id="30429" w:author="28.541_CR0473_(Rel-16)_TEI16" w:date="2021-03-29T16:22:00Z"/>
        </w:rPr>
      </w:pPr>
      <w:ins w:id="30430" w:author="28.541_CR0473_(Rel-16)_TEI16" w:date="2021-03-29T16:22:00Z">
        <w:r>
          <w:t xml:space="preserve">        - type: object</w:t>
        </w:r>
      </w:ins>
    </w:p>
    <w:p w14:paraId="3C58A0FA" w14:textId="77777777" w:rsidR="00504710" w:rsidRDefault="00504710" w:rsidP="00504710">
      <w:pPr>
        <w:pStyle w:val="PL"/>
        <w:rPr>
          <w:ins w:id="30431" w:author="28.541_CR0473_(Rel-16)_TEI16" w:date="2021-03-29T16:22:00Z"/>
        </w:rPr>
      </w:pPr>
      <w:ins w:id="30432" w:author="28.541_CR0473_(Rel-16)_TEI16" w:date="2021-03-29T16:22:00Z">
        <w:r>
          <w:t xml:space="preserve">          properties:</w:t>
        </w:r>
      </w:ins>
    </w:p>
    <w:p w14:paraId="2F246BDE" w14:textId="77777777" w:rsidR="00504710" w:rsidRDefault="00504710" w:rsidP="00504710">
      <w:pPr>
        <w:pStyle w:val="PL"/>
        <w:rPr>
          <w:ins w:id="30433" w:author="28.541_CR0473_(Rel-16)_TEI16" w:date="2021-03-29T16:22:00Z"/>
        </w:rPr>
      </w:pPr>
      <w:ins w:id="30434" w:author="28.541_CR0473_(Rel-16)_TEI16" w:date="2021-03-29T16:22:00Z">
        <w:r>
          <w:t xml:space="preserve">            attributes:</w:t>
        </w:r>
      </w:ins>
    </w:p>
    <w:p w14:paraId="234ADD58" w14:textId="77777777" w:rsidR="00504710" w:rsidRDefault="00504710" w:rsidP="00504710">
      <w:pPr>
        <w:pStyle w:val="PL"/>
        <w:rPr>
          <w:ins w:id="30435" w:author="28.541_CR0473_(Rel-16)_TEI16" w:date="2021-03-29T16:22:00Z"/>
        </w:rPr>
      </w:pPr>
      <w:ins w:id="30436" w:author="28.541_CR0473_(Rel-16)_TEI16" w:date="2021-03-29T16:22:00Z">
        <w:r>
          <w:t xml:space="preserve">              allOf:</w:t>
        </w:r>
      </w:ins>
    </w:p>
    <w:p w14:paraId="0A1A4D91" w14:textId="77777777" w:rsidR="00504710" w:rsidRDefault="00504710" w:rsidP="00504710">
      <w:pPr>
        <w:pStyle w:val="PL"/>
        <w:rPr>
          <w:ins w:id="30437" w:author="28.541_CR0473_(Rel-16)_TEI16" w:date="2021-03-29T16:22:00Z"/>
        </w:rPr>
      </w:pPr>
      <w:ins w:id="30438" w:author="28.541_CR0473_(Rel-16)_TEI16" w:date="2021-03-29T16:22:00Z">
        <w:r>
          <w:t xml:space="preserve">                - $ref: 'genericNrm.yaml#/components/schemas/EP_RP-Attr'</w:t>
        </w:r>
      </w:ins>
    </w:p>
    <w:p w14:paraId="2E1E69ED" w14:textId="77777777" w:rsidR="00504710" w:rsidRDefault="00504710" w:rsidP="00504710">
      <w:pPr>
        <w:pStyle w:val="PL"/>
        <w:rPr>
          <w:ins w:id="30439" w:author="28.541_CR0473_(Rel-16)_TEI16" w:date="2021-03-29T16:22:00Z"/>
        </w:rPr>
      </w:pPr>
      <w:ins w:id="30440" w:author="28.541_CR0473_(Rel-16)_TEI16" w:date="2021-03-29T16:22:00Z">
        <w:r>
          <w:t xml:space="preserve">                - type: object</w:t>
        </w:r>
      </w:ins>
    </w:p>
    <w:p w14:paraId="5FD2700E" w14:textId="77777777" w:rsidR="00504710" w:rsidRDefault="00504710" w:rsidP="00504710">
      <w:pPr>
        <w:pStyle w:val="PL"/>
        <w:rPr>
          <w:ins w:id="30441" w:author="28.541_CR0473_(Rel-16)_TEI16" w:date="2021-03-29T16:22:00Z"/>
        </w:rPr>
      </w:pPr>
      <w:ins w:id="30442" w:author="28.541_CR0473_(Rel-16)_TEI16" w:date="2021-03-29T16:22:00Z">
        <w:r>
          <w:lastRenderedPageBreak/>
          <w:t xml:space="preserve">                  properties:</w:t>
        </w:r>
      </w:ins>
    </w:p>
    <w:p w14:paraId="2721A374" w14:textId="77777777" w:rsidR="00504710" w:rsidRDefault="00504710" w:rsidP="00504710">
      <w:pPr>
        <w:pStyle w:val="PL"/>
        <w:rPr>
          <w:ins w:id="30443" w:author="28.541_CR0473_(Rel-16)_TEI16" w:date="2021-03-29T16:22:00Z"/>
        </w:rPr>
      </w:pPr>
      <w:ins w:id="30444" w:author="28.541_CR0473_(Rel-16)_TEI16" w:date="2021-03-29T16:22:00Z">
        <w:r>
          <w:t xml:space="preserve">                    localAddress:</w:t>
        </w:r>
      </w:ins>
    </w:p>
    <w:p w14:paraId="50884EDD" w14:textId="77777777" w:rsidR="00504710" w:rsidRDefault="00504710" w:rsidP="00504710">
      <w:pPr>
        <w:pStyle w:val="PL"/>
        <w:rPr>
          <w:ins w:id="30445" w:author="28.541_CR0473_(Rel-16)_TEI16" w:date="2021-03-29T16:22:00Z"/>
        </w:rPr>
      </w:pPr>
      <w:ins w:id="30446" w:author="28.541_CR0473_(Rel-16)_TEI16" w:date="2021-03-29T16:22:00Z">
        <w:r>
          <w:t xml:space="preserve">                      $ref: 'nrNrm.yaml#/components/schemas/LocalAddress'</w:t>
        </w:r>
      </w:ins>
    </w:p>
    <w:p w14:paraId="18465731" w14:textId="77777777" w:rsidR="00504710" w:rsidRDefault="00504710" w:rsidP="00504710">
      <w:pPr>
        <w:pStyle w:val="PL"/>
        <w:rPr>
          <w:ins w:id="30447" w:author="28.541_CR0473_(Rel-16)_TEI16" w:date="2021-03-29T16:22:00Z"/>
        </w:rPr>
      </w:pPr>
      <w:ins w:id="30448" w:author="28.541_CR0473_(Rel-16)_TEI16" w:date="2021-03-29T16:22:00Z">
        <w:r>
          <w:t xml:space="preserve">                    remoteAddress:</w:t>
        </w:r>
      </w:ins>
    </w:p>
    <w:p w14:paraId="5D8BC3A6" w14:textId="77777777" w:rsidR="00504710" w:rsidRDefault="00504710" w:rsidP="00504710">
      <w:pPr>
        <w:pStyle w:val="PL"/>
        <w:rPr>
          <w:ins w:id="30449" w:author="28.541_CR0473_(Rel-16)_TEI16" w:date="2021-03-29T16:22:00Z"/>
        </w:rPr>
      </w:pPr>
      <w:ins w:id="30450" w:author="28.541_CR0473_(Rel-16)_TEI16" w:date="2021-03-29T16:22:00Z">
        <w:r>
          <w:t xml:space="preserve">                      $ref: 'nrNrm.yaml#/components/schemas/RemoteAddress'</w:t>
        </w:r>
      </w:ins>
    </w:p>
    <w:p w14:paraId="55DD90C5" w14:textId="77777777" w:rsidR="00504710" w:rsidRDefault="00504710" w:rsidP="00504710">
      <w:pPr>
        <w:pStyle w:val="PL"/>
        <w:rPr>
          <w:ins w:id="30451" w:author="28.541_CR0473_(Rel-16)_TEI16" w:date="2021-03-29T16:22:00Z"/>
        </w:rPr>
      </w:pPr>
      <w:ins w:id="30452" w:author="28.541_CR0473_(Rel-16)_TEI16" w:date="2021-03-29T16:22:00Z">
        <w:r>
          <w:t xml:space="preserve">    EP_Rx-Single:</w:t>
        </w:r>
      </w:ins>
    </w:p>
    <w:p w14:paraId="3007AAC3" w14:textId="77777777" w:rsidR="00504710" w:rsidRDefault="00504710" w:rsidP="00504710">
      <w:pPr>
        <w:pStyle w:val="PL"/>
        <w:rPr>
          <w:ins w:id="30453" w:author="28.541_CR0473_(Rel-16)_TEI16" w:date="2021-03-29T16:22:00Z"/>
        </w:rPr>
      </w:pPr>
      <w:ins w:id="30454" w:author="28.541_CR0473_(Rel-16)_TEI16" w:date="2021-03-29T16:22:00Z">
        <w:r>
          <w:t xml:space="preserve">      allOf:</w:t>
        </w:r>
      </w:ins>
    </w:p>
    <w:p w14:paraId="312EC279" w14:textId="77777777" w:rsidR="00504710" w:rsidRDefault="00504710" w:rsidP="00504710">
      <w:pPr>
        <w:pStyle w:val="PL"/>
        <w:rPr>
          <w:ins w:id="30455" w:author="28.541_CR0473_(Rel-16)_TEI16" w:date="2021-03-29T16:22:00Z"/>
        </w:rPr>
      </w:pPr>
      <w:ins w:id="30456" w:author="28.541_CR0473_(Rel-16)_TEI16" w:date="2021-03-29T16:22:00Z">
        <w:r>
          <w:t xml:space="preserve">        - $ref: 'genericNrm.yaml#/components/schemas/Top-Attr'</w:t>
        </w:r>
      </w:ins>
    </w:p>
    <w:p w14:paraId="69E7684F" w14:textId="77777777" w:rsidR="00504710" w:rsidRDefault="00504710" w:rsidP="00504710">
      <w:pPr>
        <w:pStyle w:val="PL"/>
        <w:rPr>
          <w:ins w:id="30457" w:author="28.541_CR0473_(Rel-16)_TEI16" w:date="2021-03-29T16:22:00Z"/>
        </w:rPr>
      </w:pPr>
      <w:ins w:id="30458" w:author="28.541_CR0473_(Rel-16)_TEI16" w:date="2021-03-29T16:22:00Z">
        <w:r>
          <w:t xml:space="preserve">        - type: object</w:t>
        </w:r>
      </w:ins>
    </w:p>
    <w:p w14:paraId="6D997C0F" w14:textId="77777777" w:rsidR="00504710" w:rsidRDefault="00504710" w:rsidP="00504710">
      <w:pPr>
        <w:pStyle w:val="PL"/>
        <w:rPr>
          <w:ins w:id="30459" w:author="28.541_CR0473_(Rel-16)_TEI16" w:date="2021-03-29T16:22:00Z"/>
        </w:rPr>
      </w:pPr>
      <w:ins w:id="30460" w:author="28.541_CR0473_(Rel-16)_TEI16" w:date="2021-03-29T16:22:00Z">
        <w:r>
          <w:t xml:space="preserve">          properties:</w:t>
        </w:r>
      </w:ins>
    </w:p>
    <w:p w14:paraId="343931BA" w14:textId="77777777" w:rsidR="00504710" w:rsidRDefault="00504710" w:rsidP="00504710">
      <w:pPr>
        <w:pStyle w:val="PL"/>
        <w:rPr>
          <w:ins w:id="30461" w:author="28.541_CR0473_(Rel-16)_TEI16" w:date="2021-03-29T16:22:00Z"/>
        </w:rPr>
      </w:pPr>
      <w:ins w:id="30462" w:author="28.541_CR0473_(Rel-16)_TEI16" w:date="2021-03-29T16:22:00Z">
        <w:r>
          <w:t xml:space="preserve">            attributes:</w:t>
        </w:r>
      </w:ins>
    </w:p>
    <w:p w14:paraId="1135842A" w14:textId="77777777" w:rsidR="00504710" w:rsidRDefault="00504710" w:rsidP="00504710">
      <w:pPr>
        <w:pStyle w:val="PL"/>
        <w:rPr>
          <w:ins w:id="30463" w:author="28.541_CR0473_(Rel-16)_TEI16" w:date="2021-03-29T16:22:00Z"/>
        </w:rPr>
      </w:pPr>
      <w:ins w:id="30464" w:author="28.541_CR0473_(Rel-16)_TEI16" w:date="2021-03-29T16:22:00Z">
        <w:r>
          <w:t xml:space="preserve">              allOf:</w:t>
        </w:r>
      </w:ins>
    </w:p>
    <w:p w14:paraId="4D1BFFB2" w14:textId="77777777" w:rsidR="00504710" w:rsidRDefault="00504710" w:rsidP="00504710">
      <w:pPr>
        <w:pStyle w:val="PL"/>
        <w:rPr>
          <w:ins w:id="30465" w:author="28.541_CR0473_(Rel-16)_TEI16" w:date="2021-03-29T16:22:00Z"/>
        </w:rPr>
      </w:pPr>
      <w:ins w:id="30466" w:author="28.541_CR0473_(Rel-16)_TEI16" w:date="2021-03-29T16:22:00Z">
        <w:r>
          <w:t xml:space="preserve">                - $ref: 'genericNrm.yaml#/components/schemas/EP_RP-Attr'</w:t>
        </w:r>
      </w:ins>
    </w:p>
    <w:p w14:paraId="462D3198" w14:textId="77777777" w:rsidR="00504710" w:rsidRDefault="00504710" w:rsidP="00504710">
      <w:pPr>
        <w:pStyle w:val="PL"/>
        <w:rPr>
          <w:ins w:id="30467" w:author="28.541_CR0473_(Rel-16)_TEI16" w:date="2021-03-29T16:22:00Z"/>
        </w:rPr>
      </w:pPr>
      <w:ins w:id="30468" w:author="28.541_CR0473_(Rel-16)_TEI16" w:date="2021-03-29T16:22:00Z">
        <w:r>
          <w:t xml:space="preserve">                - type: object</w:t>
        </w:r>
      </w:ins>
    </w:p>
    <w:p w14:paraId="4ED47D91" w14:textId="77777777" w:rsidR="00504710" w:rsidRDefault="00504710" w:rsidP="00504710">
      <w:pPr>
        <w:pStyle w:val="PL"/>
        <w:rPr>
          <w:ins w:id="30469" w:author="28.541_CR0473_(Rel-16)_TEI16" w:date="2021-03-29T16:22:00Z"/>
        </w:rPr>
      </w:pPr>
      <w:ins w:id="30470" w:author="28.541_CR0473_(Rel-16)_TEI16" w:date="2021-03-29T16:22:00Z">
        <w:r>
          <w:t xml:space="preserve">                  properties:</w:t>
        </w:r>
      </w:ins>
    </w:p>
    <w:p w14:paraId="48E20C5A" w14:textId="77777777" w:rsidR="00504710" w:rsidRDefault="00504710" w:rsidP="00504710">
      <w:pPr>
        <w:pStyle w:val="PL"/>
        <w:rPr>
          <w:ins w:id="30471" w:author="28.541_CR0473_(Rel-16)_TEI16" w:date="2021-03-29T16:22:00Z"/>
        </w:rPr>
      </w:pPr>
      <w:ins w:id="30472" w:author="28.541_CR0473_(Rel-16)_TEI16" w:date="2021-03-29T16:22:00Z">
        <w:r>
          <w:t xml:space="preserve">                    localAddress:</w:t>
        </w:r>
      </w:ins>
    </w:p>
    <w:p w14:paraId="2300A905" w14:textId="77777777" w:rsidR="00504710" w:rsidRDefault="00504710" w:rsidP="00504710">
      <w:pPr>
        <w:pStyle w:val="PL"/>
        <w:rPr>
          <w:ins w:id="30473" w:author="28.541_CR0473_(Rel-16)_TEI16" w:date="2021-03-29T16:22:00Z"/>
        </w:rPr>
      </w:pPr>
      <w:ins w:id="30474" w:author="28.541_CR0473_(Rel-16)_TEI16" w:date="2021-03-29T16:22:00Z">
        <w:r>
          <w:t xml:space="preserve">                      $ref: 'nrNrm.yaml#/components/schemas/LocalAddress'</w:t>
        </w:r>
      </w:ins>
    </w:p>
    <w:p w14:paraId="6B60F3DD" w14:textId="77777777" w:rsidR="00504710" w:rsidRDefault="00504710" w:rsidP="00504710">
      <w:pPr>
        <w:pStyle w:val="PL"/>
        <w:rPr>
          <w:ins w:id="30475" w:author="28.541_CR0473_(Rel-16)_TEI16" w:date="2021-03-29T16:22:00Z"/>
        </w:rPr>
      </w:pPr>
      <w:ins w:id="30476" w:author="28.541_CR0473_(Rel-16)_TEI16" w:date="2021-03-29T16:22:00Z">
        <w:r>
          <w:t xml:space="preserve">                    remoteAddress:</w:t>
        </w:r>
      </w:ins>
    </w:p>
    <w:p w14:paraId="01785755" w14:textId="77777777" w:rsidR="00504710" w:rsidRDefault="00504710" w:rsidP="00504710">
      <w:pPr>
        <w:pStyle w:val="PL"/>
        <w:rPr>
          <w:ins w:id="30477" w:author="28.541_CR0473_(Rel-16)_TEI16" w:date="2021-03-29T16:22:00Z"/>
        </w:rPr>
      </w:pPr>
      <w:ins w:id="30478" w:author="28.541_CR0473_(Rel-16)_TEI16" w:date="2021-03-29T16:22:00Z">
        <w:r>
          <w:t xml:space="preserve">                      $ref: 'nrNrm.yaml#/components/schemas/RemoteAddress'</w:t>
        </w:r>
      </w:ins>
    </w:p>
    <w:p w14:paraId="00BAF6AE" w14:textId="77777777" w:rsidR="00504710" w:rsidRDefault="00504710" w:rsidP="00504710">
      <w:pPr>
        <w:pStyle w:val="PL"/>
        <w:rPr>
          <w:ins w:id="30479" w:author="28.541_CR0473_(Rel-16)_TEI16" w:date="2021-03-29T16:22:00Z"/>
        </w:rPr>
      </w:pPr>
      <w:ins w:id="30480" w:author="28.541_CR0473_(Rel-16)_TEI16" w:date="2021-03-29T16:22:00Z">
        <w:r>
          <w:t xml:space="preserve">    EP_MAP_SMSC-Single:</w:t>
        </w:r>
      </w:ins>
    </w:p>
    <w:p w14:paraId="1F96176E" w14:textId="77777777" w:rsidR="00504710" w:rsidRDefault="00504710" w:rsidP="00504710">
      <w:pPr>
        <w:pStyle w:val="PL"/>
        <w:rPr>
          <w:ins w:id="30481" w:author="28.541_CR0473_(Rel-16)_TEI16" w:date="2021-03-29T16:22:00Z"/>
        </w:rPr>
      </w:pPr>
      <w:ins w:id="30482" w:author="28.541_CR0473_(Rel-16)_TEI16" w:date="2021-03-29T16:22:00Z">
        <w:r>
          <w:t xml:space="preserve">      allOf:</w:t>
        </w:r>
      </w:ins>
    </w:p>
    <w:p w14:paraId="5C0D87FF" w14:textId="77777777" w:rsidR="00504710" w:rsidRDefault="00504710" w:rsidP="00504710">
      <w:pPr>
        <w:pStyle w:val="PL"/>
        <w:rPr>
          <w:ins w:id="30483" w:author="28.541_CR0473_(Rel-16)_TEI16" w:date="2021-03-29T16:22:00Z"/>
        </w:rPr>
      </w:pPr>
      <w:ins w:id="30484" w:author="28.541_CR0473_(Rel-16)_TEI16" w:date="2021-03-29T16:22:00Z">
        <w:r>
          <w:t xml:space="preserve">        - $ref: 'genericNrm.yaml#/components/schemas/Top-Attr'</w:t>
        </w:r>
      </w:ins>
    </w:p>
    <w:p w14:paraId="0E273990" w14:textId="77777777" w:rsidR="00504710" w:rsidRDefault="00504710" w:rsidP="00504710">
      <w:pPr>
        <w:pStyle w:val="PL"/>
        <w:rPr>
          <w:ins w:id="30485" w:author="28.541_CR0473_(Rel-16)_TEI16" w:date="2021-03-29T16:22:00Z"/>
        </w:rPr>
      </w:pPr>
      <w:ins w:id="30486" w:author="28.541_CR0473_(Rel-16)_TEI16" w:date="2021-03-29T16:22:00Z">
        <w:r>
          <w:t xml:space="preserve">        - type: object</w:t>
        </w:r>
      </w:ins>
    </w:p>
    <w:p w14:paraId="11D8051C" w14:textId="77777777" w:rsidR="00504710" w:rsidRDefault="00504710" w:rsidP="00504710">
      <w:pPr>
        <w:pStyle w:val="PL"/>
        <w:rPr>
          <w:ins w:id="30487" w:author="28.541_CR0473_(Rel-16)_TEI16" w:date="2021-03-29T16:22:00Z"/>
        </w:rPr>
      </w:pPr>
      <w:ins w:id="30488" w:author="28.541_CR0473_(Rel-16)_TEI16" w:date="2021-03-29T16:22:00Z">
        <w:r>
          <w:t xml:space="preserve">          properties:</w:t>
        </w:r>
      </w:ins>
    </w:p>
    <w:p w14:paraId="2748B4B4" w14:textId="77777777" w:rsidR="00504710" w:rsidRDefault="00504710" w:rsidP="00504710">
      <w:pPr>
        <w:pStyle w:val="PL"/>
        <w:rPr>
          <w:ins w:id="30489" w:author="28.541_CR0473_(Rel-16)_TEI16" w:date="2021-03-29T16:22:00Z"/>
        </w:rPr>
      </w:pPr>
      <w:ins w:id="30490" w:author="28.541_CR0473_(Rel-16)_TEI16" w:date="2021-03-29T16:22:00Z">
        <w:r>
          <w:t xml:space="preserve">            attributes:</w:t>
        </w:r>
      </w:ins>
    </w:p>
    <w:p w14:paraId="2B491357" w14:textId="77777777" w:rsidR="00504710" w:rsidRDefault="00504710" w:rsidP="00504710">
      <w:pPr>
        <w:pStyle w:val="PL"/>
        <w:rPr>
          <w:ins w:id="30491" w:author="28.541_CR0473_(Rel-16)_TEI16" w:date="2021-03-29T16:22:00Z"/>
        </w:rPr>
      </w:pPr>
      <w:ins w:id="30492" w:author="28.541_CR0473_(Rel-16)_TEI16" w:date="2021-03-29T16:22:00Z">
        <w:r>
          <w:t xml:space="preserve">              allOf:</w:t>
        </w:r>
      </w:ins>
    </w:p>
    <w:p w14:paraId="2D77C20E" w14:textId="77777777" w:rsidR="00504710" w:rsidRDefault="00504710" w:rsidP="00504710">
      <w:pPr>
        <w:pStyle w:val="PL"/>
        <w:rPr>
          <w:ins w:id="30493" w:author="28.541_CR0473_(Rel-16)_TEI16" w:date="2021-03-29T16:22:00Z"/>
        </w:rPr>
      </w:pPr>
      <w:ins w:id="30494" w:author="28.541_CR0473_(Rel-16)_TEI16" w:date="2021-03-29T16:22:00Z">
        <w:r>
          <w:t xml:space="preserve">                - $ref: 'genericNrm.yaml#/components/schemas/EP_RP-Attr'</w:t>
        </w:r>
      </w:ins>
    </w:p>
    <w:p w14:paraId="665C5792" w14:textId="77777777" w:rsidR="00504710" w:rsidRDefault="00504710" w:rsidP="00504710">
      <w:pPr>
        <w:pStyle w:val="PL"/>
        <w:rPr>
          <w:ins w:id="30495" w:author="28.541_CR0473_(Rel-16)_TEI16" w:date="2021-03-29T16:22:00Z"/>
        </w:rPr>
      </w:pPr>
      <w:ins w:id="30496" w:author="28.541_CR0473_(Rel-16)_TEI16" w:date="2021-03-29T16:22:00Z">
        <w:r>
          <w:t xml:space="preserve">                - type: object</w:t>
        </w:r>
      </w:ins>
    </w:p>
    <w:p w14:paraId="7F9856A0" w14:textId="77777777" w:rsidR="00504710" w:rsidRDefault="00504710" w:rsidP="00504710">
      <w:pPr>
        <w:pStyle w:val="PL"/>
        <w:rPr>
          <w:ins w:id="30497" w:author="28.541_CR0473_(Rel-16)_TEI16" w:date="2021-03-29T16:22:00Z"/>
        </w:rPr>
      </w:pPr>
      <w:ins w:id="30498" w:author="28.541_CR0473_(Rel-16)_TEI16" w:date="2021-03-29T16:22:00Z">
        <w:r>
          <w:t xml:space="preserve">                  properties:</w:t>
        </w:r>
      </w:ins>
    </w:p>
    <w:p w14:paraId="1240291F" w14:textId="77777777" w:rsidR="00504710" w:rsidRDefault="00504710" w:rsidP="00504710">
      <w:pPr>
        <w:pStyle w:val="PL"/>
        <w:rPr>
          <w:ins w:id="30499" w:author="28.541_CR0473_(Rel-16)_TEI16" w:date="2021-03-29T16:22:00Z"/>
        </w:rPr>
      </w:pPr>
      <w:ins w:id="30500" w:author="28.541_CR0473_(Rel-16)_TEI16" w:date="2021-03-29T16:22:00Z">
        <w:r>
          <w:t xml:space="preserve">                    localAddress:</w:t>
        </w:r>
      </w:ins>
    </w:p>
    <w:p w14:paraId="42763A71" w14:textId="77777777" w:rsidR="00504710" w:rsidRDefault="00504710" w:rsidP="00504710">
      <w:pPr>
        <w:pStyle w:val="PL"/>
        <w:rPr>
          <w:ins w:id="30501" w:author="28.541_CR0473_(Rel-16)_TEI16" w:date="2021-03-29T16:22:00Z"/>
        </w:rPr>
      </w:pPr>
      <w:ins w:id="30502" w:author="28.541_CR0473_(Rel-16)_TEI16" w:date="2021-03-29T16:22:00Z">
        <w:r>
          <w:t xml:space="preserve">                      $ref: 'nrNrm.yaml#/components/schemas/LocalAddress'</w:t>
        </w:r>
      </w:ins>
    </w:p>
    <w:p w14:paraId="4CACD306" w14:textId="77777777" w:rsidR="00504710" w:rsidRDefault="00504710" w:rsidP="00504710">
      <w:pPr>
        <w:pStyle w:val="PL"/>
        <w:rPr>
          <w:ins w:id="30503" w:author="28.541_CR0473_(Rel-16)_TEI16" w:date="2021-03-29T16:22:00Z"/>
        </w:rPr>
      </w:pPr>
      <w:ins w:id="30504" w:author="28.541_CR0473_(Rel-16)_TEI16" w:date="2021-03-29T16:22:00Z">
        <w:r>
          <w:t xml:space="preserve">                    remoteAddress:</w:t>
        </w:r>
      </w:ins>
    </w:p>
    <w:p w14:paraId="1D285C15" w14:textId="77777777" w:rsidR="00504710" w:rsidRDefault="00504710" w:rsidP="00504710">
      <w:pPr>
        <w:pStyle w:val="PL"/>
        <w:rPr>
          <w:ins w:id="30505" w:author="28.541_CR0473_(Rel-16)_TEI16" w:date="2021-03-29T16:22:00Z"/>
        </w:rPr>
      </w:pPr>
      <w:ins w:id="30506" w:author="28.541_CR0473_(Rel-16)_TEI16" w:date="2021-03-29T16:22:00Z">
        <w:r>
          <w:t xml:space="preserve">                      $ref: 'nrNrm.yaml#/components/schemas/RemoteAddress'</w:t>
        </w:r>
      </w:ins>
    </w:p>
    <w:p w14:paraId="30614F5F" w14:textId="77777777" w:rsidR="00504710" w:rsidRDefault="00504710" w:rsidP="00504710">
      <w:pPr>
        <w:pStyle w:val="PL"/>
        <w:rPr>
          <w:ins w:id="30507" w:author="28.541_CR0473_(Rel-16)_TEI16" w:date="2021-03-29T16:22:00Z"/>
        </w:rPr>
      </w:pPr>
      <w:ins w:id="30508" w:author="28.541_CR0473_(Rel-16)_TEI16" w:date="2021-03-29T16:22:00Z">
        <w:r>
          <w:t xml:space="preserve">    EP_NLS-Single:</w:t>
        </w:r>
      </w:ins>
    </w:p>
    <w:p w14:paraId="202EBCC4" w14:textId="77777777" w:rsidR="00504710" w:rsidRDefault="00504710" w:rsidP="00504710">
      <w:pPr>
        <w:pStyle w:val="PL"/>
        <w:rPr>
          <w:ins w:id="30509" w:author="28.541_CR0473_(Rel-16)_TEI16" w:date="2021-03-29T16:22:00Z"/>
        </w:rPr>
      </w:pPr>
      <w:ins w:id="30510" w:author="28.541_CR0473_(Rel-16)_TEI16" w:date="2021-03-29T16:22:00Z">
        <w:r>
          <w:t xml:space="preserve">      allOf:</w:t>
        </w:r>
      </w:ins>
    </w:p>
    <w:p w14:paraId="3C0C6918" w14:textId="77777777" w:rsidR="00504710" w:rsidRDefault="00504710" w:rsidP="00504710">
      <w:pPr>
        <w:pStyle w:val="PL"/>
        <w:rPr>
          <w:ins w:id="30511" w:author="28.541_CR0473_(Rel-16)_TEI16" w:date="2021-03-29T16:22:00Z"/>
        </w:rPr>
      </w:pPr>
      <w:ins w:id="30512" w:author="28.541_CR0473_(Rel-16)_TEI16" w:date="2021-03-29T16:22:00Z">
        <w:r>
          <w:t xml:space="preserve">        - $ref: 'genericNrm.yaml#/components/schemas/Top-Attr'</w:t>
        </w:r>
      </w:ins>
    </w:p>
    <w:p w14:paraId="432898E8" w14:textId="77777777" w:rsidR="00504710" w:rsidRDefault="00504710" w:rsidP="00504710">
      <w:pPr>
        <w:pStyle w:val="PL"/>
        <w:rPr>
          <w:ins w:id="30513" w:author="28.541_CR0473_(Rel-16)_TEI16" w:date="2021-03-29T16:22:00Z"/>
        </w:rPr>
      </w:pPr>
      <w:ins w:id="30514" w:author="28.541_CR0473_(Rel-16)_TEI16" w:date="2021-03-29T16:22:00Z">
        <w:r>
          <w:t xml:space="preserve">        - type: object</w:t>
        </w:r>
      </w:ins>
    </w:p>
    <w:p w14:paraId="077ED84C" w14:textId="77777777" w:rsidR="00504710" w:rsidRDefault="00504710" w:rsidP="00504710">
      <w:pPr>
        <w:pStyle w:val="PL"/>
        <w:rPr>
          <w:ins w:id="30515" w:author="28.541_CR0473_(Rel-16)_TEI16" w:date="2021-03-29T16:22:00Z"/>
        </w:rPr>
      </w:pPr>
      <w:ins w:id="30516" w:author="28.541_CR0473_(Rel-16)_TEI16" w:date="2021-03-29T16:22:00Z">
        <w:r>
          <w:t xml:space="preserve">          properties:</w:t>
        </w:r>
      </w:ins>
    </w:p>
    <w:p w14:paraId="283C912F" w14:textId="77777777" w:rsidR="00504710" w:rsidRDefault="00504710" w:rsidP="00504710">
      <w:pPr>
        <w:pStyle w:val="PL"/>
        <w:rPr>
          <w:ins w:id="30517" w:author="28.541_CR0473_(Rel-16)_TEI16" w:date="2021-03-29T16:22:00Z"/>
        </w:rPr>
      </w:pPr>
      <w:ins w:id="30518" w:author="28.541_CR0473_(Rel-16)_TEI16" w:date="2021-03-29T16:22:00Z">
        <w:r>
          <w:t xml:space="preserve">            attributes:</w:t>
        </w:r>
      </w:ins>
    </w:p>
    <w:p w14:paraId="369A8D0B" w14:textId="77777777" w:rsidR="00504710" w:rsidRDefault="00504710" w:rsidP="00504710">
      <w:pPr>
        <w:pStyle w:val="PL"/>
        <w:rPr>
          <w:ins w:id="30519" w:author="28.541_CR0473_(Rel-16)_TEI16" w:date="2021-03-29T16:22:00Z"/>
        </w:rPr>
      </w:pPr>
      <w:ins w:id="30520" w:author="28.541_CR0473_(Rel-16)_TEI16" w:date="2021-03-29T16:22:00Z">
        <w:r>
          <w:t xml:space="preserve">              allOf:</w:t>
        </w:r>
      </w:ins>
    </w:p>
    <w:p w14:paraId="6221B816" w14:textId="77777777" w:rsidR="00504710" w:rsidRDefault="00504710" w:rsidP="00504710">
      <w:pPr>
        <w:pStyle w:val="PL"/>
        <w:rPr>
          <w:ins w:id="30521" w:author="28.541_CR0473_(Rel-16)_TEI16" w:date="2021-03-29T16:22:00Z"/>
        </w:rPr>
      </w:pPr>
      <w:ins w:id="30522" w:author="28.541_CR0473_(Rel-16)_TEI16" w:date="2021-03-29T16:22:00Z">
        <w:r>
          <w:t xml:space="preserve">                - $ref: 'genericNrm.yaml#/components/schemas/EP_RP-Attr'</w:t>
        </w:r>
      </w:ins>
    </w:p>
    <w:p w14:paraId="429FFCB5" w14:textId="77777777" w:rsidR="00504710" w:rsidRDefault="00504710" w:rsidP="00504710">
      <w:pPr>
        <w:pStyle w:val="PL"/>
        <w:rPr>
          <w:ins w:id="30523" w:author="28.541_CR0473_(Rel-16)_TEI16" w:date="2021-03-29T16:22:00Z"/>
        </w:rPr>
      </w:pPr>
      <w:ins w:id="30524" w:author="28.541_CR0473_(Rel-16)_TEI16" w:date="2021-03-29T16:22:00Z">
        <w:r>
          <w:t xml:space="preserve">                - type: object</w:t>
        </w:r>
      </w:ins>
    </w:p>
    <w:p w14:paraId="0EAE87FE" w14:textId="77777777" w:rsidR="00504710" w:rsidRDefault="00504710" w:rsidP="00504710">
      <w:pPr>
        <w:pStyle w:val="PL"/>
        <w:rPr>
          <w:ins w:id="30525" w:author="28.541_CR0473_(Rel-16)_TEI16" w:date="2021-03-29T16:22:00Z"/>
        </w:rPr>
      </w:pPr>
      <w:ins w:id="30526" w:author="28.541_CR0473_(Rel-16)_TEI16" w:date="2021-03-29T16:22:00Z">
        <w:r>
          <w:t xml:space="preserve">                  properties:</w:t>
        </w:r>
      </w:ins>
    </w:p>
    <w:p w14:paraId="58A3E5C0" w14:textId="77777777" w:rsidR="00504710" w:rsidRDefault="00504710" w:rsidP="00504710">
      <w:pPr>
        <w:pStyle w:val="PL"/>
        <w:rPr>
          <w:ins w:id="30527" w:author="28.541_CR0473_(Rel-16)_TEI16" w:date="2021-03-29T16:22:00Z"/>
        </w:rPr>
      </w:pPr>
      <w:ins w:id="30528" w:author="28.541_CR0473_(Rel-16)_TEI16" w:date="2021-03-29T16:22:00Z">
        <w:r>
          <w:t xml:space="preserve">                    localAddress:</w:t>
        </w:r>
      </w:ins>
    </w:p>
    <w:p w14:paraId="22B1E5B9" w14:textId="77777777" w:rsidR="00504710" w:rsidRDefault="00504710" w:rsidP="00504710">
      <w:pPr>
        <w:pStyle w:val="PL"/>
        <w:rPr>
          <w:ins w:id="30529" w:author="28.541_CR0473_(Rel-16)_TEI16" w:date="2021-03-29T16:22:00Z"/>
        </w:rPr>
      </w:pPr>
      <w:ins w:id="30530" w:author="28.541_CR0473_(Rel-16)_TEI16" w:date="2021-03-29T16:22:00Z">
        <w:r>
          <w:t xml:space="preserve">                      $ref: 'nrNrm.yaml#/components/schemas/LocalAddress'</w:t>
        </w:r>
      </w:ins>
    </w:p>
    <w:p w14:paraId="1DC69E0F" w14:textId="77777777" w:rsidR="00504710" w:rsidRDefault="00504710" w:rsidP="00504710">
      <w:pPr>
        <w:pStyle w:val="PL"/>
        <w:rPr>
          <w:ins w:id="30531" w:author="28.541_CR0473_(Rel-16)_TEI16" w:date="2021-03-29T16:22:00Z"/>
        </w:rPr>
      </w:pPr>
      <w:ins w:id="30532" w:author="28.541_CR0473_(Rel-16)_TEI16" w:date="2021-03-29T16:22:00Z">
        <w:r>
          <w:t xml:space="preserve">                    remoteAddress:</w:t>
        </w:r>
      </w:ins>
    </w:p>
    <w:p w14:paraId="67AA7399" w14:textId="77777777" w:rsidR="00504710" w:rsidRDefault="00504710" w:rsidP="00504710">
      <w:pPr>
        <w:pStyle w:val="PL"/>
        <w:rPr>
          <w:ins w:id="30533" w:author="28.541_CR0473_(Rel-16)_TEI16" w:date="2021-03-29T16:22:00Z"/>
        </w:rPr>
      </w:pPr>
      <w:ins w:id="30534" w:author="28.541_CR0473_(Rel-16)_TEI16" w:date="2021-03-29T16:22:00Z">
        <w:r>
          <w:t xml:space="preserve">                      $ref: 'nrNrm.yaml#/components/schemas/RemoteAddress'</w:t>
        </w:r>
      </w:ins>
    </w:p>
    <w:p w14:paraId="11219FBC" w14:textId="77777777" w:rsidR="00504710" w:rsidRDefault="00504710" w:rsidP="00504710">
      <w:pPr>
        <w:pStyle w:val="PL"/>
        <w:rPr>
          <w:ins w:id="30535" w:author="28.541_CR0473_(Rel-16)_TEI16" w:date="2021-03-29T16:22:00Z"/>
        </w:rPr>
      </w:pPr>
      <w:ins w:id="30536" w:author="28.541_CR0473_(Rel-16)_TEI16" w:date="2021-03-29T16:22:00Z">
        <w:r>
          <w:t xml:space="preserve">    EP_NLG-Single:</w:t>
        </w:r>
      </w:ins>
    </w:p>
    <w:p w14:paraId="51F99908" w14:textId="77777777" w:rsidR="00504710" w:rsidRDefault="00504710" w:rsidP="00504710">
      <w:pPr>
        <w:pStyle w:val="PL"/>
        <w:rPr>
          <w:ins w:id="30537" w:author="28.541_CR0473_(Rel-16)_TEI16" w:date="2021-03-29T16:22:00Z"/>
        </w:rPr>
      </w:pPr>
      <w:ins w:id="30538" w:author="28.541_CR0473_(Rel-16)_TEI16" w:date="2021-03-29T16:22:00Z">
        <w:r>
          <w:t xml:space="preserve">      allOf:</w:t>
        </w:r>
      </w:ins>
    </w:p>
    <w:p w14:paraId="6F70A869" w14:textId="77777777" w:rsidR="00504710" w:rsidRDefault="00504710" w:rsidP="00504710">
      <w:pPr>
        <w:pStyle w:val="PL"/>
        <w:rPr>
          <w:ins w:id="30539" w:author="28.541_CR0473_(Rel-16)_TEI16" w:date="2021-03-29T16:22:00Z"/>
        </w:rPr>
      </w:pPr>
      <w:ins w:id="30540" w:author="28.541_CR0473_(Rel-16)_TEI16" w:date="2021-03-29T16:22:00Z">
        <w:r>
          <w:t xml:space="preserve">        - $ref: 'genericNrm.yaml#/components/schemas/Top-Attr'</w:t>
        </w:r>
      </w:ins>
    </w:p>
    <w:p w14:paraId="4FF9C28C" w14:textId="77777777" w:rsidR="00504710" w:rsidRDefault="00504710" w:rsidP="00504710">
      <w:pPr>
        <w:pStyle w:val="PL"/>
        <w:rPr>
          <w:ins w:id="30541" w:author="28.541_CR0473_(Rel-16)_TEI16" w:date="2021-03-29T16:22:00Z"/>
        </w:rPr>
      </w:pPr>
      <w:ins w:id="30542" w:author="28.541_CR0473_(Rel-16)_TEI16" w:date="2021-03-29T16:22:00Z">
        <w:r>
          <w:t xml:space="preserve">        - type: object</w:t>
        </w:r>
      </w:ins>
    </w:p>
    <w:p w14:paraId="3BA95F2F" w14:textId="77777777" w:rsidR="00504710" w:rsidRDefault="00504710" w:rsidP="00504710">
      <w:pPr>
        <w:pStyle w:val="PL"/>
        <w:rPr>
          <w:ins w:id="30543" w:author="28.541_CR0473_(Rel-16)_TEI16" w:date="2021-03-29T16:22:00Z"/>
        </w:rPr>
      </w:pPr>
      <w:ins w:id="30544" w:author="28.541_CR0473_(Rel-16)_TEI16" w:date="2021-03-29T16:22:00Z">
        <w:r>
          <w:t xml:space="preserve">          properties:</w:t>
        </w:r>
      </w:ins>
    </w:p>
    <w:p w14:paraId="6BB55E3F" w14:textId="77777777" w:rsidR="00504710" w:rsidRDefault="00504710" w:rsidP="00504710">
      <w:pPr>
        <w:pStyle w:val="PL"/>
        <w:rPr>
          <w:ins w:id="30545" w:author="28.541_CR0473_(Rel-16)_TEI16" w:date="2021-03-29T16:22:00Z"/>
        </w:rPr>
      </w:pPr>
      <w:ins w:id="30546" w:author="28.541_CR0473_(Rel-16)_TEI16" w:date="2021-03-29T16:22:00Z">
        <w:r>
          <w:t xml:space="preserve">            attributes:</w:t>
        </w:r>
      </w:ins>
    </w:p>
    <w:p w14:paraId="27ED7E5D" w14:textId="77777777" w:rsidR="00504710" w:rsidRDefault="00504710" w:rsidP="00504710">
      <w:pPr>
        <w:pStyle w:val="PL"/>
        <w:rPr>
          <w:ins w:id="30547" w:author="28.541_CR0473_(Rel-16)_TEI16" w:date="2021-03-29T16:22:00Z"/>
        </w:rPr>
      </w:pPr>
      <w:ins w:id="30548" w:author="28.541_CR0473_(Rel-16)_TEI16" w:date="2021-03-29T16:22:00Z">
        <w:r>
          <w:t xml:space="preserve">              allOf:</w:t>
        </w:r>
      </w:ins>
    </w:p>
    <w:p w14:paraId="5D1589C7" w14:textId="77777777" w:rsidR="00504710" w:rsidRDefault="00504710" w:rsidP="00504710">
      <w:pPr>
        <w:pStyle w:val="PL"/>
        <w:rPr>
          <w:ins w:id="30549" w:author="28.541_CR0473_(Rel-16)_TEI16" w:date="2021-03-29T16:22:00Z"/>
        </w:rPr>
      </w:pPr>
      <w:ins w:id="30550" w:author="28.541_CR0473_(Rel-16)_TEI16" w:date="2021-03-29T16:22:00Z">
        <w:r>
          <w:t xml:space="preserve">                - $ref: 'genericNrm.yaml#/components/schemas/EP_RP-Attr'</w:t>
        </w:r>
      </w:ins>
    </w:p>
    <w:p w14:paraId="1E5388E3" w14:textId="77777777" w:rsidR="00504710" w:rsidRDefault="00504710" w:rsidP="00504710">
      <w:pPr>
        <w:pStyle w:val="PL"/>
        <w:rPr>
          <w:ins w:id="30551" w:author="28.541_CR0473_(Rel-16)_TEI16" w:date="2021-03-29T16:22:00Z"/>
        </w:rPr>
      </w:pPr>
      <w:ins w:id="30552" w:author="28.541_CR0473_(Rel-16)_TEI16" w:date="2021-03-29T16:22:00Z">
        <w:r>
          <w:t xml:space="preserve">                - type: object</w:t>
        </w:r>
      </w:ins>
    </w:p>
    <w:p w14:paraId="05B72E08" w14:textId="77777777" w:rsidR="00504710" w:rsidRDefault="00504710" w:rsidP="00504710">
      <w:pPr>
        <w:pStyle w:val="PL"/>
        <w:rPr>
          <w:ins w:id="30553" w:author="28.541_CR0473_(Rel-16)_TEI16" w:date="2021-03-29T16:22:00Z"/>
        </w:rPr>
      </w:pPr>
      <w:ins w:id="30554" w:author="28.541_CR0473_(Rel-16)_TEI16" w:date="2021-03-29T16:22:00Z">
        <w:r>
          <w:t xml:space="preserve">                  properties:</w:t>
        </w:r>
      </w:ins>
    </w:p>
    <w:p w14:paraId="5F6D99E8" w14:textId="77777777" w:rsidR="00504710" w:rsidRDefault="00504710" w:rsidP="00504710">
      <w:pPr>
        <w:pStyle w:val="PL"/>
        <w:rPr>
          <w:ins w:id="30555" w:author="28.541_CR0473_(Rel-16)_TEI16" w:date="2021-03-29T16:22:00Z"/>
        </w:rPr>
      </w:pPr>
      <w:ins w:id="30556" w:author="28.541_CR0473_(Rel-16)_TEI16" w:date="2021-03-29T16:22:00Z">
        <w:r>
          <w:t xml:space="preserve">                    localAddress:</w:t>
        </w:r>
      </w:ins>
    </w:p>
    <w:p w14:paraId="0AB6518B" w14:textId="77777777" w:rsidR="00504710" w:rsidRDefault="00504710" w:rsidP="00504710">
      <w:pPr>
        <w:pStyle w:val="PL"/>
        <w:rPr>
          <w:ins w:id="30557" w:author="28.541_CR0473_(Rel-16)_TEI16" w:date="2021-03-29T16:22:00Z"/>
        </w:rPr>
      </w:pPr>
      <w:ins w:id="30558" w:author="28.541_CR0473_(Rel-16)_TEI16" w:date="2021-03-29T16:22:00Z">
        <w:r>
          <w:t xml:space="preserve">                      $ref: 'nrNrm.yaml#/components/schemas/LocalAddress'</w:t>
        </w:r>
      </w:ins>
    </w:p>
    <w:p w14:paraId="0F63096E" w14:textId="77777777" w:rsidR="00504710" w:rsidRDefault="00504710" w:rsidP="00504710">
      <w:pPr>
        <w:pStyle w:val="PL"/>
        <w:rPr>
          <w:ins w:id="30559" w:author="28.541_CR0473_(Rel-16)_TEI16" w:date="2021-03-29T16:22:00Z"/>
        </w:rPr>
      </w:pPr>
      <w:ins w:id="30560" w:author="28.541_CR0473_(Rel-16)_TEI16" w:date="2021-03-29T16:22:00Z">
        <w:r>
          <w:t xml:space="preserve">                    remoteAddress:</w:t>
        </w:r>
      </w:ins>
    </w:p>
    <w:p w14:paraId="656D82D2" w14:textId="77777777" w:rsidR="00504710" w:rsidRDefault="00504710" w:rsidP="00504710">
      <w:pPr>
        <w:pStyle w:val="PL"/>
        <w:rPr>
          <w:ins w:id="30561" w:author="28.541_CR0473_(Rel-16)_TEI16" w:date="2021-03-29T16:22:00Z"/>
        </w:rPr>
      </w:pPr>
      <w:ins w:id="30562" w:author="28.541_CR0473_(Rel-16)_TEI16" w:date="2021-03-29T16:22:00Z">
        <w:r>
          <w:t xml:space="preserve">                      $ref: 'nrNrm.yaml#/components/schemas/RemoteAddress'</w:t>
        </w:r>
      </w:ins>
    </w:p>
    <w:p w14:paraId="3540A588" w14:textId="77777777" w:rsidR="00504710" w:rsidRDefault="00504710" w:rsidP="00504710">
      <w:pPr>
        <w:pStyle w:val="PL"/>
        <w:rPr>
          <w:ins w:id="30563" w:author="28.541_CR0473_(Rel-16)_TEI16" w:date="2021-03-29T16:22:00Z"/>
        </w:rPr>
      </w:pPr>
    </w:p>
    <w:p w14:paraId="0C1B13D2" w14:textId="77777777" w:rsidR="00504710" w:rsidRDefault="00504710" w:rsidP="00504710">
      <w:pPr>
        <w:pStyle w:val="PL"/>
        <w:rPr>
          <w:ins w:id="30564" w:author="28.541_CR0473_(Rel-16)_TEI16" w:date="2021-03-29T16:22:00Z"/>
        </w:rPr>
      </w:pPr>
      <w:ins w:id="30565" w:author="28.541_CR0473_(Rel-16)_TEI16" w:date="2021-03-29T16:22:00Z">
        <w:r>
          <w:t xml:space="preserve">    FiveQiDscpMappingSet-Single:</w:t>
        </w:r>
      </w:ins>
    </w:p>
    <w:p w14:paraId="05D428B9" w14:textId="77777777" w:rsidR="00504710" w:rsidRDefault="00504710" w:rsidP="00504710">
      <w:pPr>
        <w:pStyle w:val="PL"/>
        <w:rPr>
          <w:ins w:id="30566" w:author="28.541_CR0473_(Rel-16)_TEI16" w:date="2021-03-29T16:22:00Z"/>
        </w:rPr>
      </w:pPr>
      <w:ins w:id="30567" w:author="28.541_CR0473_(Rel-16)_TEI16" w:date="2021-03-29T16:22:00Z">
        <w:r>
          <w:t xml:space="preserve">      allOf:</w:t>
        </w:r>
      </w:ins>
    </w:p>
    <w:p w14:paraId="372AF4FC" w14:textId="77777777" w:rsidR="00504710" w:rsidRDefault="00504710" w:rsidP="00504710">
      <w:pPr>
        <w:pStyle w:val="PL"/>
        <w:rPr>
          <w:ins w:id="30568" w:author="28.541_CR0473_(Rel-16)_TEI16" w:date="2021-03-29T16:22:00Z"/>
        </w:rPr>
      </w:pPr>
      <w:ins w:id="30569" w:author="28.541_CR0473_(Rel-16)_TEI16" w:date="2021-03-29T16:22:00Z">
        <w:r>
          <w:t xml:space="preserve">        - $ref: 'genericNrm.yaml#/components/schemas/Top-Attr'</w:t>
        </w:r>
      </w:ins>
    </w:p>
    <w:p w14:paraId="06052EBC" w14:textId="77777777" w:rsidR="00504710" w:rsidRDefault="00504710" w:rsidP="00504710">
      <w:pPr>
        <w:pStyle w:val="PL"/>
        <w:rPr>
          <w:ins w:id="30570" w:author="28.541_CR0473_(Rel-16)_TEI16" w:date="2021-03-29T16:22:00Z"/>
        </w:rPr>
      </w:pPr>
      <w:ins w:id="30571" w:author="28.541_CR0473_(Rel-16)_TEI16" w:date="2021-03-29T16:22:00Z">
        <w:r>
          <w:t xml:space="preserve">        - type: object</w:t>
        </w:r>
      </w:ins>
    </w:p>
    <w:p w14:paraId="0FDE84D8" w14:textId="77777777" w:rsidR="00504710" w:rsidRDefault="00504710" w:rsidP="00504710">
      <w:pPr>
        <w:pStyle w:val="PL"/>
        <w:rPr>
          <w:ins w:id="30572" w:author="28.541_CR0473_(Rel-16)_TEI16" w:date="2021-03-29T16:22:00Z"/>
        </w:rPr>
      </w:pPr>
      <w:ins w:id="30573" w:author="28.541_CR0473_(Rel-16)_TEI16" w:date="2021-03-29T16:22:00Z">
        <w:r>
          <w:t xml:space="preserve">          properties:</w:t>
        </w:r>
      </w:ins>
    </w:p>
    <w:p w14:paraId="669AFBD4" w14:textId="77777777" w:rsidR="00504710" w:rsidRDefault="00504710" w:rsidP="00504710">
      <w:pPr>
        <w:pStyle w:val="PL"/>
        <w:rPr>
          <w:ins w:id="30574" w:author="28.541_CR0473_(Rel-16)_TEI16" w:date="2021-03-29T16:22:00Z"/>
        </w:rPr>
      </w:pPr>
      <w:ins w:id="30575" w:author="28.541_CR0473_(Rel-16)_TEI16" w:date="2021-03-29T16:22:00Z">
        <w:r>
          <w:t xml:space="preserve">            attributes:</w:t>
        </w:r>
      </w:ins>
    </w:p>
    <w:p w14:paraId="62BBD80B" w14:textId="77777777" w:rsidR="00504710" w:rsidRDefault="00504710" w:rsidP="00504710">
      <w:pPr>
        <w:pStyle w:val="PL"/>
        <w:rPr>
          <w:ins w:id="30576" w:author="28.541_CR0473_(Rel-16)_TEI16" w:date="2021-03-29T16:22:00Z"/>
        </w:rPr>
      </w:pPr>
      <w:ins w:id="30577" w:author="28.541_CR0473_(Rel-16)_TEI16" w:date="2021-03-29T16:22:00Z">
        <w:r>
          <w:t xml:space="preserve">              allOf:</w:t>
        </w:r>
      </w:ins>
    </w:p>
    <w:p w14:paraId="5B5C0AA4" w14:textId="77777777" w:rsidR="00504710" w:rsidRDefault="00504710" w:rsidP="00504710">
      <w:pPr>
        <w:pStyle w:val="PL"/>
        <w:rPr>
          <w:ins w:id="30578" w:author="28.541_CR0473_(Rel-16)_TEI16" w:date="2021-03-29T16:22:00Z"/>
        </w:rPr>
      </w:pPr>
      <w:ins w:id="30579" w:author="28.541_CR0473_(Rel-16)_TEI16" w:date="2021-03-29T16:22:00Z">
        <w:r>
          <w:t xml:space="preserve">                - type: object</w:t>
        </w:r>
      </w:ins>
    </w:p>
    <w:p w14:paraId="75111DF3" w14:textId="77777777" w:rsidR="00504710" w:rsidRDefault="00504710" w:rsidP="00504710">
      <w:pPr>
        <w:pStyle w:val="PL"/>
        <w:rPr>
          <w:ins w:id="30580" w:author="28.541_CR0473_(Rel-16)_TEI16" w:date="2021-03-29T16:22:00Z"/>
        </w:rPr>
      </w:pPr>
      <w:ins w:id="30581" w:author="28.541_CR0473_(Rel-16)_TEI16" w:date="2021-03-29T16:22:00Z">
        <w:r>
          <w:t xml:space="preserve">                  properties:</w:t>
        </w:r>
      </w:ins>
    </w:p>
    <w:p w14:paraId="2CB6F475" w14:textId="77777777" w:rsidR="00504710" w:rsidRDefault="00504710" w:rsidP="00504710">
      <w:pPr>
        <w:pStyle w:val="PL"/>
        <w:rPr>
          <w:ins w:id="30582" w:author="28.541_CR0473_(Rel-16)_TEI16" w:date="2021-03-29T16:22:00Z"/>
        </w:rPr>
      </w:pPr>
      <w:ins w:id="30583" w:author="28.541_CR0473_(Rel-16)_TEI16" w:date="2021-03-29T16:22:00Z">
        <w:r>
          <w:t xml:space="preserve">                    FiveQiDscpMappingList:</w:t>
        </w:r>
      </w:ins>
    </w:p>
    <w:p w14:paraId="01CCE5AE" w14:textId="77777777" w:rsidR="00504710" w:rsidRDefault="00504710" w:rsidP="00504710">
      <w:pPr>
        <w:pStyle w:val="PL"/>
        <w:rPr>
          <w:ins w:id="30584" w:author="28.541_CR0473_(Rel-16)_TEI16" w:date="2021-03-29T16:22:00Z"/>
        </w:rPr>
      </w:pPr>
      <w:ins w:id="30585" w:author="28.541_CR0473_(Rel-16)_TEI16" w:date="2021-03-29T16:22:00Z">
        <w:r>
          <w:t xml:space="preserve">                      type: array</w:t>
        </w:r>
      </w:ins>
    </w:p>
    <w:p w14:paraId="2C93E807" w14:textId="77777777" w:rsidR="00504710" w:rsidRDefault="00504710" w:rsidP="00504710">
      <w:pPr>
        <w:pStyle w:val="PL"/>
        <w:rPr>
          <w:ins w:id="30586" w:author="28.541_CR0473_(Rel-16)_TEI16" w:date="2021-03-29T16:22:00Z"/>
        </w:rPr>
      </w:pPr>
      <w:ins w:id="30587" w:author="28.541_CR0473_(Rel-16)_TEI16" w:date="2021-03-29T16:22:00Z">
        <w:r>
          <w:t xml:space="preserve">                      items:</w:t>
        </w:r>
      </w:ins>
    </w:p>
    <w:p w14:paraId="413927A4" w14:textId="77777777" w:rsidR="00504710" w:rsidRDefault="00504710" w:rsidP="00504710">
      <w:pPr>
        <w:pStyle w:val="PL"/>
        <w:rPr>
          <w:ins w:id="30588" w:author="28.541_CR0473_(Rel-16)_TEI16" w:date="2021-03-29T16:22:00Z"/>
        </w:rPr>
      </w:pPr>
      <w:ins w:id="30589" w:author="28.541_CR0473_(Rel-16)_TEI16" w:date="2021-03-29T16:22:00Z">
        <w:r>
          <w:t xml:space="preserve">                        $ref: '#/components/schemas/FiveQiDscpMapping'</w:t>
        </w:r>
      </w:ins>
    </w:p>
    <w:p w14:paraId="48B299EA" w14:textId="77777777" w:rsidR="00504710" w:rsidRDefault="00504710" w:rsidP="00504710">
      <w:pPr>
        <w:pStyle w:val="PL"/>
        <w:rPr>
          <w:ins w:id="30590" w:author="28.541_CR0473_(Rel-16)_TEI16" w:date="2021-03-29T16:22:00Z"/>
        </w:rPr>
      </w:pPr>
    </w:p>
    <w:p w14:paraId="06C78FF6" w14:textId="77777777" w:rsidR="00504710" w:rsidRDefault="00504710" w:rsidP="00504710">
      <w:pPr>
        <w:pStyle w:val="PL"/>
        <w:rPr>
          <w:ins w:id="30591" w:author="28.541_CR0473_(Rel-16)_TEI16" w:date="2021-03-29T16:22:00Z"/>
        </w:rPr>
      </w:pPr>
      <w:ins w:id="30592" w:author="28.541_CR0473_(Rel-16)_TEI16" w:date="2021-03-29T16:22:00Z">
        <w:r>
          <w:t xml:space="preserve">    Configurable5QISet-Single:</w:t>
        </w:r>
      </w:ins>
    </w:p>
    <w:p w14:paraId="30EA7DB3" w14:textId="77777777" w:rsidR="00504710" w:rsidRDefault="00504710" w:rsidP="00504710">
      <w:pPr>
        <w:pStyle w:val="PL"/>
        <w:rPr>
          <w:ins w:id="30593" w:author="28.541_CR0473_(Rel-16)_TEI16" w:date="2021-03-29T16:22:00Z"/>
        </w:rPr>
      </w:pPr>
      <w:ins w:id="30594" w:author="28.541_CR0473_(Rel-16)_TEI16" w:date="2021-03-29T16:22:00Z">
        <w:r>
          <w:t xml:space="preserve">      allOf:</w:t>
        </w:r>
      </w:ins>
    </w:p>
    <w:p w14:paraId="2EE511BF" w14:textId="77777777" w:rsidR="00504710" w:rsidRDefault="00504710" w:rsidP="00504710">
      <w:pPr>
        <w:pStyle w:val="PL"/>
        <w:rPr>
          <w:ins w:id="30595" w:author="28.541_CR0473_(Rel-16)_TEI16" w:date="2021-03-29T16:22:00Z"/>
        </w:rPr>
      </w:pPr>
      <w:ins w:id="30596" w:author="28.541_CR0473_(Rel-16)_TEI16" w:date="2021-03-29T16:22:00Z">
        <w:r>
          <w:lastRenderedPageBreak/>
          <w:t xml:space="preserve">        - $ref: 'genericNrm.yaml#/components/schemas/Top-Attr'</w:t>
        </w:r>
      </w:ins>
    </w:p>
    <w:p w14:paraId="24E69E6F" w14:textId="77777777" w:rsidR="00504710" w:rsidRDefault="00504710" w:rsidP="00504710">
      <w:pPr>
        <w:pStyle w:val="PL"/>
        <w:rPr>
          <w:ins w:id="30597" w:author="28.541_CR0473_(Rel-16)_TEI16" w:date="2021-03-29T16:22:00Z"/>
        </w:rPr>
      </w:pPr>
      <w:ins w:id="30598" w:author="28.541_CR0473_(Rel-16)_TEI16" w:date="2021-03-29T16:22:00Z">
        <w:r>
          <w:t xml:space="preserve">        - type: object</w:t>
        </w:r>
      </w:ins>
    </w:p>
    <w:p w14:paraId="3E58DE31" w14:textId="77777777" w:rsidR="00504710" w:rsidRDefault="00504710" w:rsidP="00504710">
      <w:pPr>
        <w:pStyle w:val="PL"/>
        <w:rPr>
          <w:ins w:id="30599" w:author="28.541_CR0473_(Rel-16)_TEI16" w:date="2021-03-29T16:22:00Z"/>
        </w:rPr>
      </w:pPr>
      <w:ins w:id="30600" w:author="28.541_CR0473_(Rel-16)_TEI16" w:date="2021-03-29T16:22:00Z">
        <w:r>
          <w:t xml:space="preserve">          properties:</w:t>
        </w:r>
      </w:ins>
    </w:p>
    <w:p w14:paraId="7250DDC8" w14:textId="77777777" w:rsidR="00504710" w:rsidRDefault="00504710" w:rsidP="00504710">
      <w:pPr>
        <w:pStyle w:val="PL"/>
        <w:rPr>
          <w:ins w:id="30601" w:author="28.541_CR0473_(Rel-16)_TEI16" w:date="2021-03-29T16:22:00Z"/>
        </w:rPr>
      </w:pPr>
      <w:ins w:id="30602" w:author="28.541_CR0473_(Rel-16)_TEI16" w:date="2021-03-29T16:22:00Z">
        <w:r>
          <w:t xml:space="preserve">            attributes:</w:t>
        </w:r>
      </w:ins>
    </w:p>
    <w:p w14:paraId="235935A6" w14:textId="77777777" w:rsidR="00504710" w:rsidRDefault="00504710" w:rsidP="00504710">
      <w:pPr>
        <w:pStyle w:val="PL"/>
        <w:rPr>
          <w:ins w:id="30603" w:author="28.541_CR0473_(Rel-16)_TEI16" w:date="2021-03-29T16:22:00Z"/>
        </w:rPr>
      </w:pPr>
      <w:ins w:id="30604" w:author="28.541_CR0473_(Rel-16)_TEI16" w:date="2021-03-29T16:22:00Z">
        <w:r>
          <w:t xml:space="preserve">              allOf:</w:t>
        </w:r>
      </w:ins>
    </w:p>
    <w:p w14:paraId="306BDBAD" w14:textId="77777777" w:rsidR="00504710" w:rsidRDefault="00504710" w:rsidP="00504710">
      <w:pPr>
        <w:pStyle w:val="PL"/>
        <w:rPr>
          <w:ins w:id="30605" w:author="28.541_CR0473_(Rel-16)_TEI16" w:date="2021-03-29T16:22:00Z"/>
        </w:rPr>
      </w:pPr>
      <w:ins w:id="30606" w:author="28.541_CR0473_(Rel-16)_TEI16" w:date="2021-03-29T16:22:00Z">
        <w:r>
          <w:t xml:space="preserve">                - type: object</w:t>
        </w:r>
      </w:ins>
    </w:p>
    <w:p w14:paraId="34D7426E" w14:textId="77777777" w:rsidR="00504710" w:rsidRDefault="00504710" w:rsidP="00504710">
      <w:pPr>
        <w:pStyle w:val="PL"/>
        <w:rPr>
          <w:ins w:id="30607" w:author="28.541_CR0473_(Rel-16)_TEI16" w:date="2021-03-29T16:22:00Z"/>
        </w:rPr>
      </w:pPr>
      <w:ins w:id="30608" w:author="28.541_CR0473_(Rel-16)_TEI16" w:date="2021-03-29T16:22:00Z">
        <w:r>
          <w:t xml:space="preserve">                  properties:</w:t>
        </w:r>
      </w:ins>
    </w:p>
    <w:p w14:paraId="411C53D9" w14:textId="77777777" w:rsidR="00504710" w:rsidRDefault="00504710" w:rsidP="00504710">
      <w:pPr>
        <w:pStyle w:val="PL"/>
        <w:rPr>
          <w:ins w:id="30609" w:author="28.541_CR0473_(Rel-16)_TEI16" w:date="2021-03-29T16:22:00Z"/>
        </w:rPr>
      </w:pPr>
      <w:ins w:id="30610" w:author="28.541_CR0473_(Rel-16)_TEI16" w:date="2021-03-29T16:22:00Z">
        <w:r>
          <w:t xml:space="preserve">                    configurable5QIs:</w:t>
        </w:r>
      </w:ins>
    </w:p>
    <w:p w14:paraId="76C97628" w14:textId="77777777" w:rsidR="00504710" w:rsidRDefault="00504710" w:rsidP="00504710">
      <w:pPr>
        <w:pStyle w:val="PL"/>
        <w:rPr>
          <w:ins w:id="30611" w:author="28.541_CR0473_(Rel-16)_TEI16" w:date="2021-03-29T16:22:00Z"/>
        </w:rPr>
      </w:pPr>
      <w:ins w:id="30612" w:author="28.541_CR0473_(Rel-16)_TEI16" w:date="2021-03-29T16:22:00Z">
        <w:r>
          <w:t xml:space="preserve">                      type: array</w:t>
        </w:r>
      </w:ins>
    </w:p>
    <w:p w14:paraId="29C6E3EE" w14:textId="77777777" w:rsidR="00504710" w:rsidRDefault="00504710" w:rsidP="00504710">
      <w:pPr>
        <w:pStyle w:val="PL"/>
        <w:rPr>
          <w:ins w:id="30613" w:author="28.541_CR0473_(Rel-16)_TEI16" w:date="2021-03-29T16:22:00Z"/>
        </w:rPr>
      </w:pPr>
      <w:ins w:id="30614" w:author="28.541_CR0473_(Rel-16)_TEI16" w:date="2021-03-29T16:22:00Z">
        <w:r>
          <w:t xml:space="preserve">                      items:</w:t>
        </w:r>
      </w:ins>
    </w:p>
    <w:p w14:paraId="4E22DDA1" w14:textId="77777777" w:rsidR="00504710" w:rsidRDefault="00504710" w:rsidP="00504710">
      <w:pPr>
        <w:pStyle w:val="PL"/>
        <w:rPr>
          <w:ins w:id="30615" w:author="28.541_CR0473_(Rel-16)_TEI16" w:date="2021-03-29T16:22:00Z"/>
        </w:rPr>
      </w:pPr>
      <w:ins w:id="30616" w:author="28.541_CR0473_(Rel-16)_TEI16" w:date="2021-03-29T16:22:00Z">
        <w:r>
          <w:t xml:space="preserve">                        $ref: '#/components/schemas/FiveQICharacteristics'  </w:t>
        </w:r>
      </w:ins>
    </w:p>
    <w:p w14:paraId="2A9D3DDC" w14:textId="77777777" w:rsidR="00504710" w:rsidRDefault="00504710" w:rsidP="00504710">
      <w:pPr>
        <w:pStyle w:val="PL"/>
        <w:rPr>
          <w:ins w:id="30617" w:author="28.541_CR0473_(Rel-16)_TEI16" w:date="2021-03-29T16:22:00Z"/>
        </w:rPr>
      </w:pPr>
      <w:ins w:id="30618" w:author="28.541_CR0473_(Rel-16)_TEI16" w:date="2021-03-29T16:22:00Z">
        <w:r>
          <w:t xml:space="preserve">   </w:t>
        </w:r>
      </w:ins>
    </w:p>
    <w:p w14:paraId="6D5AE8A0" w14:textId="77777777" w:rsidR="00504710" w:rsidRDefault="00504710" w:rsidP="00504710">
      <w:pPr>
        <w:pStyle w:val="PL"/>
        <w:rPr>
          <w:ins w:id="30619" w:author="28.541_CR0473_(Rel-16)_TEI16" w:date="2021-03-29T16:22:00Z"/>
        </w:rPr>
      </w:pPr>
      <w:ins w:id="30620" w:author="28.541_CR0473_(Rel-16)_TEI16" w:date="2021-03-29T16:22:00Z">
        <w:r>
          <w:t xml:space="preserve">    Dynamic5QISet-Single:</w:t>
        </w:r>
      </w:ins>
    </w:p>
    <w:p w14:paraId="539B3BCF" w14:textId="77777777" w:rsidR="00504710" w:rsidRDefault="00504710" w:rsidP="00504710">
      <w:pPr>
        <w:pStyle w:val="PL"/>
        <w:rPr>
          <w:ins w:id="30621" w:author="28.541_CR0473_(Rel-16)_TEI16" w:date="2021-03-29T16:22:00Z"/>
        </w:rPr>
      </w:pPr>
      <w:ins w:id="30622" w:author="28.541_CR0473_(Rel-16)_TEI16" w:date="2021-03-29T16:22:00Z">
        <w:r>
          <w:t xml:space="preserve">      allOf:</w:t>
        </w:r>
      </w:ins>
    </w:p>
    <w:p w14:paraId="05524D71" w14:textId="77777777" w:rsidR="00504710" w:rsidRDefault="00504710" w:rsidP="00504710">
      <w:pPr>
        <w:pStyle w:val="PL"/>
        <w:rPr>
          <w:ins w:id="30623" w:author="28.541_CR0473_(Rel-16)_TEI16" w:date="2021-03-29T16:22:00Z"/>
        </w:rPr>
      </w:pPr>
      <w:ins w:id="30624" w:author="28.541_CR0473_(Rel-16)_TEI16" w:date="2021-03-29T16:22:00Z">
        <w:r>
          <w:t xml:space="preserve">        - $ref: 'genericNrm.yaml#/components/schemas/Top-Attr'</w:t>
        </w:r>
      </w:ins>
    </w:p>
    <w:p w14:paraId="4171A857" w14:textId="77777777" w:rsidR="00504710" w:rsidRDefault="00504710" w:rsidP="00504710">
      <w:pPr>
        <w:pStyle w:val="PL"/>
        <w:rPr>
          <w:ins w:id="30625" w:author="28.541_CR0473_(Rel-16)_TEI16" w:date="2021-03-29T16:22:00Z"/>
        </w:rPr>
      </w:pPr>
      <w:ins w:id="30626" w:author="28.541_CR0473_(Rel-16)_TEI16" w:date="2021-03-29T16:22:00Z">
        <w:r>
          <w:t xml:space="preserve">        - type: object</w:t>
        </w:r>
      </w:ins>
    </w:p>
    <w:p w14:paraId="4053E59A" w14:textId="77777777" w:rsidR="00504710" w:rsidRDefault="00504710" w:rsidP="00504710">
      <w:pPr>
        <w:pStyle w:val="PL"/>
        <w:rPr>
          <w:ins w:id="30627" w:author="28.541_CR0473_(Rel-16)_TEI16" w:date="2021-03-29T16:22:00Z"/>
        </w:rPr>
      </w:pPr>
      <w:ins w:id="30628" w:author="28.541_CR0473_(Rel-16)_TEI16" w:date="2021-03-29T16:22:00Z">
        <w:r>
          <w:t xml:space="preserve">          properties:</w:t>
        </w:r>
      </w:ins>
    </w:p>
    <w:p w14:paraId="6D9C102C" w14:textId="77777777" w:rsidR="00504710" w:rsidRDefault="00504710" w:rsidP="00504710">
      <w:pPr>
        <w:pStyle w:val="PL"/>
        <w:rPr>
          <w:ins w:id="30629" w:author="28.541_CR0473_(Rel-16)_TEI16" w:date="2021-03-29T16:22:00Z"/>
        </w:rPr>
      </w:pPr>
      <w:ins w:id="30630" w:author="28.541_CR0473_(Rel-16)_TEI16" w:date="2021-03-29T16:22:00Z">
        <w:r>
          <w:t xml:space="preserve">            attributes:</w:t>
        </w:r>
      </w:ins>
    </w:p>
    <w:p w14:paraId="17254FEA" w14:textId="77777777" w:rsidR="00504710" w:rsidRDefault="00504710" w:rsidP="00504710">
      <w:pPr>
        <w:pStyle w:val="PL"/>
        <w:rPr>
          <w:ins w:id="30631" w:author="28.541_CR0473_(Rel-16)_TEI16" w:date="2021-03-29T16:22:00Z"/>
        </w:rPr>
      </w:pPr>
      <w:ins w:id="30632" w:author="28.541_CR0473_(Rel-16)_TEI16" w:date="2021-03-29T16:22:00Z">
        <w:r>
          <w:t xml:space="preserve">              allOf:</w:t>
        </w:r>
      </w:ins>
    </w:p>
    <w:p w14:paraId="0D777517" w14:textId="77777777" w:rsidR="00504710" w:rsidRDefault="00504710" w:rsidP="00504710">
      <w:pPr>
        <w:pStyle w:val="PL"/>
        <w:rPr>
          <w:ins w:id="30633" w:author="28.541_CR0473_(Rel-16)_TEI16" w:date="2021-03-29T16:22:00Z"/>
        </w:rPr>
      </w:pPr>
      <w:ins w:id="30634" w:author="28.541_CR0473_(Rel-16)_TEI16" w:date="2021-03-29T16:22:00Z">
        <w:r>
          <w:t xml:space="preserve">                - type: object</w:t>
        </w:r>
      </w:ins>
    </w:p>
    <w:p w14:paraId="3AD3A5DC" w14:textId="77777777" w:rsidR="00504710" w:rsidRDefault="00504710" w:rsidP="00504710">
      <w:pPr>
        <w:pStyle w:val="PL"/>
        <w:rPr>
          <w:ins w:id="30635" w:author="28.541_CR0473_(Rel-16)_TEI16" w:date="2021-03-29T16:22:00Z"/>
        </w:rPr>
      </w:pPr>
      <w:ins w:id="30636" w:author="28.541_CR0473_(Rel-16)_TEI16" w:date="2021-03-29T16:22:00Z">
        <w:r>
          <w:t xml:space="preserve">                  properties:</w:t>
        </w:r>
      </w:ins>
    </w:p>
    <w:p w14:paraId="648EACBB" w14:textId="77777777" w:rsidR="00504710" w:rsidRDefault="00504710" w:rsidP="00504710">
      <w:pPr>
        <w:pStyle w:val="PL"/>
        <w:rPr>
          <w:ins w:id="30637" w:author="28.541_CR0473_(Rel-16)_TEI16" w:date="2021-03-29T16:22:00Z"/>
        </w:rPr>
      </w:pPr>
      <w:ins w:id="30638" w:author="28.541_CR0473_(Rel-16)_TEI16" w:date="2021-03-29T16:22:00Z">
        <w:r>
          <w:t xml:space="preserve">                    dynamic5QIs:</w:t>
        </w:r>
      </w:ins>
    </w:p>
    <w:p w14:paraId="50856A88" w14:textId="77777777" w:rsidR="00504710" w:rsidRDefault="00504710" w:rsidP="00504710">
      <w:pPr>
        <w:pStyle w:val="PL"/>
        <w:rPr>
          <w:ins w:id="30639" w:author="28.541_CR0473_(Rel-16)_TEI16" w:date="2021-03-29T16:22:00Z"/>
        </w:rPr>
      </w:pPr>
      <w:ins w:id="30640" w:author="28.541_CR0473_(Rel-16)_TEI16" w:date="2021-03-29T16:22:00Z">
        <w:r>
          <w:t xml:space="preserve">                      type: array</w:t>
        </w:r>
      </w:ins>
    </w:p>
    <w:p w14:paraId="2954D320" w14:textId="77777777" w:rsidR="00504710" w:rsidRDefault="00504710" w:rsidP="00504710">
      <w:pPr>
        <w:pStyle w:val="PL"/>
        <w:rPr>
          <w:ins w:id="30641" w:author="28.541_CR0473_(Rel-16)_TEI16" w:date="2021-03-29T16:22:00Z"/>
        </w:rPr>
      </w:pPr>
      <w:ins w:id="30642" w:author="28.541_CR0473_(Rel-16)_TEI16" w:date="2021-03-29T16:22:00Z">
        <w:r>
          <w:t xml:space="preserve">                      items:</w:t>
        </w:r>
      </w:ins>
    </w:p>
    <w:p w14:paraId="363445CC" w14:textId="77777777" w:rsidR="00504710" w:rsidRDefault="00504710" w:rsidP="00504710">
      <w:pPr>
        <w:pStyle w:val="PL"/>
        <w:rPr>
          <w:ins w:id="30643" w:author="28.541_CR0473_(Rel-16)_TEI16" w:date="2021-03-29T16:22:00Z"/>
        </w:rPr>
      </w:pPr>
      <w:ins w:id="30644" w:author="28.541_CR0473_(Rel-16)_TEI16" w:date="2021-03-29T16:22:00Z">
        <w:r>
          <w:t xml:space="preserve">                        $ref: '#/components/schemas/FiveQICharacteristics'                           </w:t>
        </w:r>
      </w:ins>
    </w:p>
    <w:p w14:paraId="0E666E6A" w14:textId="77777777" w:rsidR="00504710" w:rsidRDefault="00504710" w:rsidP="00504710">
      <w:pPr>
        <w:pStyle w:val="PL"/>
        <w:rPr>
          <w:ins w:id="30645" w:author="28.541_CR0473_(Rel-16)_TEI16" w:date="2021-03-29T16:22:00Z"/>
        </w:rPr>
      </w:pPr>
      <w:ins w:id="30646" w:author="28.541_CR0473_(Rel-16)_TEI16" w:date="2021-03-29T16:22:00Z">
        <w:r>
          <w:t xml:space="preserve">                      </w:t>
        </w:r>
      </w:ins>
    </w:p>
    <w:p w14:paraId="0AA6A10B" w14:textId="77777777" w:rsidR="00504710" w:rsidRDefault="00504710" w:rsidP="00504710">
      <w:pPr>
        <w:pStyle w:val="PL"/>
        <w:rPr>
          <w:ins w:id="30647" w:author="28.541_CR0473_(Rel-16)_TEI16" w:date="2021-03-29T16:22:00Z"/>
        </w:rPr>
      </w:pPr>
      <w:ins w:id="30648" w:author="28.541_CR0473_(Rel-16)_TEI16" w:date="2021-03-29T16:22:00Z">
        <w:r>
          <w:t xml:space="preserve">    GtpUPathQoSMonitoringControl-Single:</w:t>
        </w:r>
      </w:ins>
    </w:p>
    <w:p w14:paraId="357CCFE1" w14:textId="77777777" w:rsidR="00504710" w:rsidRDefault="00504710" w:rsidP="00504710">
      <w:pPr>
        <w:pStyle w:val="PL"/>
        <w:rPr>
          <w:ins w:id="30649" w:author="28.541_CR0473_(Rel-16)_TEI16" w:date="2021-03-29T16:22:00Z"/>
        </w:rPr>
      </w:pPr>
      <w:ins w:id="30650" w:author="28.541_CR0473_(Rel-16)_TEI16" w:date="2021-03-29T16:22:00Z">
        <w:r>
          <w:t xml:space="preserve">      allOf:</w:t>
        </w:r>
      </w:ins>
    </w:p>
    <w:p w14:paraId="103FBD03" w14:textId="77777777" w:rsidR="00504710" w:rsidRDefault="00504710" w:rsidP="00504710">
      <w:pPr>
        <w:pStyle w:val="PL"/>
        <w:rPr>
          <w:ins w:id="30651" w:author="28.541_CR0473_(Rel-16)_TEI16" w:date="2021-03-29T16:22:00Z"/>
        </w:rPr>
      </w:pPr>
      <w:ins w:id="30652" w:author="28.541_CR0473_(Rel-16)_TEI16" w:date="2021-03-29T16:22:00Z">
        <w:r>
          <w:t xml:space="preserve">        - $ref: 'genericNrm.yaml#/components/schemas/Top-Attr'</w:t>
        </w:r>
      </w:ins>
    </w:p>
    <w:p w14:paraId="7842E07F" w14:textId="77777777" w:rsidR="00504710" w:rsidRDefault="00504710" w:rsidP="00504710">
      <w:pPr>
        <w:pStyle w:val="PL"/>
        <w:rPr>
          <w:ins w:id="30653" w:author="28.541_CR0473_(Rel-16)_TEI16" w:date="2021-03-29T16:22:00Z"/>
        </w:rPr>
      </w:pPr>
      <w:ins w:id="30654" w:author="28.541_CR0473_(Rel-16)_TEI16" w:date="2021-03-29T16:22:00Z">
        <w:r>
          <w:t xml:space="preserve">        - type: object</w:t>
        </w:r>
      </w:ins>
    </w:p>
    <w:p w14:paraId="38AB621F" w14:textId="77777777" w:rsidR="00504710" w:rsidRDefault="00504710" w:rsidP="00504710">
      <w:pPr>
        <w:pStyle w:val="PL"/>
        <w:rPr>
          <w:ins w:id="30655" w:author="28.541_CR0473_(Rel-16)_TEI16" w:date="2021-03-29T16:22:00Z"/>
        </w:rPr>
      </w:pPr>
      <w:ins w:id="30656" w:author="28.541_CR0473_(Rel-16)_TEI16" w:date="2021-03-29T16:22:00Z">
        <w:r>
          <w:t xml:space="preserve">          properties:</w:t>
        </w:r>
      </w:ins>
    </w:p>
    <w:p w14:paraId="21E00E03" w14:textId="77777777" w:rsidR="00504710" w:rsidRDefault="00504710" w:rsidP="00504710">
      <w:pPr>
        <w:pStyle w:val="PL"/>
        <w:rPr>
          <w:ins w:id="30657" w:author="28.541_CR0473_(Rel-16)_TEI16" w:date="2021-03-29T16:22:00Z"/>
        </w:rPr>
      </w:pPr>
      <w:ins w:id="30658" w:author="28.541_CR0473_(Rel-16)_TEI16" w:date="2021-03-29T16:22:00Z">
        <w:r>
          <w:t xml:space="preserve">            attributes:</w:t>
        </w:r>
      </w:ins>
    </w:p>
    <w:p w14:paraId="2B865F42" w14:textId="77777777" w:rsidR="00504710" w:rsidRDefault="00504710" w:rsidP="00504710">
      <w:pPr>
        <w:pStyle w:val="PL"/>
        <w:rPr>
          <w:ins w:id="30659" w:author="28.541_CR0473_(Rel-16)_TEI16" w:date="2021-03-29T16:22:00Z"/>
        </w:rPr>
      </w:pPr>
      <w:ins w:id="30660" w:author="28.541_CR0473_(Rel-16)_TEI16" w:date="2021-03-29T16:22:00Z">
        <w:r>
          <w:t xml:space="preserve">              allOf:</w:t>
        </w:r>
      </w:ins>
    </w:p>
    <w:p w14:paraId="5D013C78" w14:textId="77777777" w:rsidR="00504710" w:rsidRDefault="00504710" w:rsidP="00504710">
      <w:pPr>
        <w:pStyle w:val="PL"/>
        <w:rPr>
          <w:ins w:id="30661" w:author="28.541_CR0473_(Rel-16)_TEI16" w:date="2021-03-29T16:22:00Z"/>
        </w:rPr>
      </w:pPr>
      <w:ins w:id="30662" w:author="28.541_CR0473_(Rel-16)_TEI16" w:date="2021-03-29T16:22:00Z">
        <w:r>
          <w:t xml:space="preserve">                - type: object</w:t>
        </w:r>
      </w:ins>
    </w:p>
    <w:p w14:paraId="1379AB1A" w14:textId="77777777" w:rsidR="00504710" w:rsidRDefault="00504710" w:rsidP="00504710">
      <w:pPr>
        <w:pStyle w:val="PL"/>
        <w:rPr>
          <w:ins w:id="30663" w:author="28.541_CR0473_(Rel-16)_TEI16" w:date="2021-03-29T16:22:00Z"/>
        </w:rPr>
      </w:pPr>
      <w:ins w:id="30664" w:author="28.541_CR0473_(Rel-16)_TEI16" w:date="2021-03-29T16:22:00Z">
        <w:r>
          <w:t xml:space="preserve">                  properties:</w:t>
        </w:r>
      </w:ins>
    </w:p>
    <w:p w14:paraId="3DA5C050" w14:textId="77777777" w:rsidR="00504710" w:rsidRDefault="00504710" w:rsidP="00504710">
      <w:pPr>
        <w:pStyle w:val="PL"/>
        <w:rPr>
          <w:ins w:id="30665" w:author="28.541_CR0473_(Rel-16)_TEI16" w:date="2021-03-29T16:22:00Z"/>
        </w:rPr>
      </w:pPr>
      <w:ins w:id="30666" w:author="28.541_CR0473_(Rel-16)_TEI16" w:date="2021-03-29T16:22:00Z">
        <w:r>
          <w:t xml:space="preserve">                    gtpUPathQoSMonitoringState:</w:t>
        </w:r>
      </w:ins>
    </w:p>
    <w:p w14:paraId="1ACF9BED" w14:textId="77777777" w:rsidR="00504710" w:rsidRDefault="00504710" w:rsidP="00504710">
      <w:pPr>
        <w:pStyle w:val="PL"/>
        <w:rPr>
          <w:ins w:id="30667" w:author="28.541_CR0473_(Rel-16)_TEI16" w:date="2021-03-29T16:22:00Z"/>
        </w:rPr>
      </w:pPr>
      <w:ins w:id="30668" w:author="28.541_CR0473_(Rel-16)_TEI16" w:date="2021-03-29T16:22:00Z">
        <w:r>
          <w:t xml:space="preserve">                      type: string</w:t>
        </w:r>
      </w:ins>
    </w:p>
    <w:p w14:paraId="299D84ED" w14:textId="77777777" w:rsidR="00504710" w:rsidRDefault="00504710" w:rsidP="00504710">
      <w:pPr>
        <w:pStyle w:val="PL"/>
        <w:rPr>
          <w:ins w:id="30669" w:author="28.541_CR0473_(Rel-16)_TEI16" w:date="2021-03-29T16:22:00Z"/>
        </w:rPr>
      </w:pPr>
      <w:ins w:id="30670" w:author="28.541_CR0473_(Rel-16)_TEI16" w:date="2021-03-29T16:22:00Z">
        <w:r>
          <w:t xml:space="preserve">                      enum:</w:t>
        </w:r>
      </w:ins>
    </w:p>
    <w:p w14:paraId="1B0149EC" w14:textId="77777777" w:rsidR="00504710" w:rsidRDefault="00504710" w:rsidP="00504710">
      <w:pPr>
        <w:pStyle w:val="PL"/>
        <w:rPr>
          <w:ins w:id="30671" w:author="28.541_CR0473_(Rel-16)_TEI16" w:date="2021-03-29T16:22:00Z"/>
        </w:rPr>
      </w:pPr>
      <w:ins w:id="30672" w:author="28.541_CR0473_(Rel-16)_TEI16" w:date="2021-03-29T16:22:00Z">
        <w:r>
          <w:t xml:space="preserve">                        - ENABLED</w:t>
        </w:r>
      </w:ins>
    </w:p>
    <w:p w14:paraId="1B7DA3B3" w14:textId="77777777" w:rsidR="00504710" w:rsidRDefault="00504710" w:rsidP="00504710">
      <w:pPr>
        <w:pStyle w:val="PL"/>
        <w:rPr>
          <w:ins w:id="30673" w:author="28.541_CR0473_(Rel-16)_TEI16" w:date="2021-03-29T16:22:00Z"/>
        </w:rPr>
      </w:pPr>
      <w:ins w:id="30674" w:author="28.541_CR0473_(Rel-16)_TEI16" w:date="2021-03-29T16:22:00Z">
        <w:r>
          <w:t xml:space="preserve">                        - DISABLED</w:t>
        </w:r>
      </w:ins>
    </w:p>
    <w:p w14:paraId="3DFDD003" w14:textId="77777777" w:rsidR="00504710" w:rsidRDefault="00504710" w:rsidP="00504710">
      <w:pPr>
        <w:pStyle w:val="PL"/>
        <w:rPr>
          <w:ins w:id="30675" w:author="28.541_CR0473_(Rel-16)_TEI16" w:date="2021-03-29T16:22:00Z"/>
        </w:rPr>
      </w:pPr>
      <w:ins w:id="30676" w:author="28.541_CR0473_(Rel-16)_TEI16" w:date="2021-03-29T16:22:00Z">
        <w:r>
          <w:t xml:space="preserve">                    gtpUPathMonitoredSNSSAIs:</w:t>
        </w:r>
      </w:ins>
    </w:p>
    <w:p w14:paraId="4D21CF97" w14:textId="77777777" w:rsidR="00504710" w:rsidRDefault="00504710" w:rsidP="00504710">
      <w:pPr>
        <w:pStyle w:val="PL"/>
        <w:rPr>
          <w:ins w:id="30677" w:author="28.541_CR0473_(Rel-16)_TEI16" w:date="2021-03-29T16:22:00Z"/>
        </w:rPr>
      </w:pPr>
      <w:ins w:id="30678" w:author="28.541_CR0473_(Rel-16)_TEI16" w:date="2021-03-29T16:22:00Z">
        <w:r>
          <w:t xml:space="preserve">                      type: array</w:t>
        </w:r>
      </w:ins>
    </w:p>
    <w:p w14:paraId="2525BF28" w14:textId="77777777" w:rsidR="00504710" w:rsidRDefault="00504710" w:rsidP="00504710">
      <w:pPr>
        <w:pStyle w:val="PL"/>
        <w:rPr>
          <w:ins w:id="30679" w:author="28.541_CR0473_(Rel-16)_TEI16" w:date="2021-03-29T16:22:00Z"/>
        </w:rPr>
      </w:pPr>
      <w:ins w:id="30680" w:author="28.541_CR0473_(Rel-16)_TEI16" w:date="2021-03-29T16:22:00Z">
        <w:r>
          <w:t xml:space="preserve">                      items:</w:t>
        </w:r>
      </w:ins>
    </w:p>
    <w:p w14:paraId="34231934" w14:textId="77777777" w:rsidR="00504710" w:rsidRDefault="00504710" w:rsidP="00504710">
      <w:pPr>
        <w:pStyle w:val="PL"/>
        <w:rPr>
          <w:ins w:id="30681" w:author="28.541_CR0473_(Rel-16)_TEI16" w:date="2021-03-29T16:22:00Z"/>
        </w:rPr>
      </w:pPr>
      <w:ins w:id="30682" w:author="28.541_CR0473_(Rel-16)_TEI16" w:date="2021-03-29T16:22:00Z">
        <w:r>
          <w:t xml:space="preserve">                        $ref: 'nrNrm.yaml#/components/schemas/Snssai'</w:t>
        </w:r>
      </w:ins>
    </w:p>
    <w:p w14:paraId="418AB828" w14:textId="77777777" w:rsidR="00504710" w:rsidRDefault="00504710" w:rsidP="00504710">
      <w:pPr>
        <w:pStyle w:val="PL"/>
        <w:rPr>
          <w:ins w:id="30683" w:author="28.541_CR0473_(Rel-16)_TEI16" w:date="2021-03-29T16:22:00Z"/>
        </w:rPr>
      </w:pPr>
      <w:ins w:id="30684" w:author="28.541_CR0473_(Rel-16)_TEI16" w:date="2021-03-29T16:22:00Z">
        <w:r>
          <w:t xml:space="preserve">                    monitoredDSCPs:</w:t>
        </w:r>
      </w:ins>
    </w:p>
    <w:p w14:paraId="01C7AF53" w14:textId="77777777" w:rsidR="00504710" w:rsidRDefault="00504710" w:rsidP="00504710">
      <w:pPr>
        <w:pStyle w:val="PL"/>
        <w:rPr>
          <w:ins w:id="30685" w:author="28.541_CR0473_(Rel-16)_TEI16" w:date="2021-03-29T16:22:00Z"/>
        </w:rPr>
      </w:pPr>
      <w:ins w:id="30686" w:author="28.541_CR0473_(Rel-16)_TEI16" w:date="2021-03-29T16:22:00Z">
        <w:r>
          <w:t xml:space="preserve">                      type: array</w:t>
        </w:r>
      </w:ins>
    </w:p>
    <w:p w14:paraId="649DBFFE" w14:textId="77777777" w:rsidR="00504710" w:rsidRDefault="00504710" w:rsidP="00504710">
      <w:pPr>
        <w:pStyle w:val="PL"/>
        <w:rPr>
          <w:ins w:id="30687" w:author="28.541_CR0473_(Rel-16)_TEI16" w:date="2021-03-29T16:22:00Z"/>
        </w:rPr>
      </w:pPr>
      <w:ins w:id="30688" w:author="28.541_CR0473_(Rel-16)_TEI16" w:date="2021-03-29T16:22:00Z">
        <w:r>
          <w:t xml:space="preserve">                      items:</w:t>
        </w:r>
      </w:ins>
    </w:p>
    <w:p w14:paraId="12DB6000" w14:textId="77777777" w:rsidR="00504710" w:rsidRDefault="00504710" w:rsidP="00504710">
      <w:pPr>
        <w:pStyle w:val="PL"/>
        <w:rPr>
          <w:ins w:id="30689" w:author="28.541_CR0473_(Rel-16)_TEI16" w:date="2021-03-29T16:22:00Z"/>
        </w:rPr>
      </w:pPr>
      <w:ins w:id="30690" w:author="28.541_CR0473_(Rel-16)_TEI16" w:date="2021-03-29T16:22:00Z">
        <w:r>
          <w:t xml:space="preserve">                        type: integer</w:t>
        </w:r>
      </w:ins>
    </w:p>
    <w:p w14:paraId="04FE99A0" w14:textId="77777777" w:rsidR="00504710" w:rsidRDefault="00504710" w:rsidP="00504710">
      <w:pPr>
        <w:pStyle w:val="PL"/>
        <w:rPr>
          <w:ins w:id="30691" w:author="28.541_CR0473_(Rel-16)_TEI16" w:date="2021-03-29T16:22:00Z"/>
        </w:rPr>
      </w:pPr>
      <w:ins w:id="30692" w:author="28.541_CR0473_(Rel-16)_TEI16" w:date="2021-03-29T16:22:00Z">
        <w:r>
          <w:t xml:space="preserve">                        minimum: 0</w:t>
        </w:r>
      </w:ins>
    </w:p>
    <w:p w14:paraId="36583663" w14:textId="77777777" w:rsidR="00504710" w:rsidRDefault="00504710" w:rsidP="00504710">
      <w:pPr>
        <w:pStyle w:val="PL"/>
        <w:rPr>
          <w:ins w:id="30693" w:author="28.541_CR0473_(Rel-16)_TEI16" w:date="2021-03-29T16:22:00Z"/>
        </w:rPr>
      </w:pPr>
      <w:ins w:id="30694" w:author="28.541_CR0473_(Rel-16)_TEI16" w:date="2021-03-29T16:22:00Z">
        <w:r>
          <w:t xml:space="preserve">                        maximum: 255</w:t>
        </w:r>
      </w:ins>
    </w:p>
    <w:p w14:paraId="712B54B2" w14:textId="77777777" w:rsidR="00504710" w:rsidRDefault="00504710" w:rsidP="00504710">
      <w:pPr>
        <w:pStyle w:val="PL"/>
        <w:rPr>
          <w:ins w:id="30695" w:author="28.541_CR0473_(Rel-16)_TEI16" w:date="2021-03-29T16:22:00Z"/>
        </w:rPr>
      </w:pPr>
      <w:ins w:id="30696" w:author="28.541_CR0473_(Rel-16)_TEI16" w:date="2021-03-29T16:22:00Z">
        <w:r>
          <w:t xml:space="preserve">                    isEventTriggeredGtpUPathMonitoringSupported:</w:t>
        </w:r>
      </w:ins>
    </w:p>
    <w:p w14:paraId="265D1D9D" w14:textId="77777777" w:rsidR="00504710" w:rsidRDefault="00504710" w:rsidP="00504710">
      <w:pPr>
        <w:pStyle w:val="PL"/>
        <w:rPr>
          <w:ins w:id="30697" w:author="28.541_CR0473_(Rel-16)_TEI16" w:date="2021-03-29T16:22:00Z"/>
        </w:rPr>
      </w:pPr>
      <w:ins w:id="30698" w:author="28.541_CR0473_(Rel-16)_TEI16" w:date="2021-03-29T16:22:00Z">
        <w:r>
          <w:t xml:space="preserve">                      type: boolean</w:t>
        </w:r>
      </w:ins>
    </w:p>
    <w:p w14:paraId="5D45C7B5" w14:textId="77777777" w:rsidR="00504710" w:rsidRDefault="00504710" w:rsidP="00504710">
      <w:pPr>
        <w:pStyle w:val="PL"/>
        <w:rPr>
          <w:ins w:id="30699" w:author="28.541_CR0473_(Rel-16)_TEI16" w:date="2021-03-29T16:22:00Z"/>
        </w:rPr>
      </w:pPr>
      <w:ins w:id="30700" w:author="28.541_CR0473_(Rel-16)_TEI16" w:date="2021-03-29T16:22:00Z">
        <w:r>
          <w:t xml:space="preserve">                    isPeriodicGtpUMonitoringSupported:</w:t>
        </w:r>
      </w:ins>
    </w:p>
    <w:p w14:paraId="590B4305" w14:textId="77777777" w:rsidR="00504710" w:rsidRDefault="00504710" w:rsidP="00504710">
      <w:pPr>
        <w:pStyle w:val="PL"/>
        <w:rPr>
          <w:ins w:id="30701" w:author="28.541_CR0473_(Rel-16)_TEI16" w:date="2021-03-29T16:22:00Z"/>
        </w:rPr>
      </w:pPr>
      <w:ins w:id="30702" w:author="28.541_CR0473_(Rel-16)_TEI16" w:date="2021-03-29T16:22:00Z">
        <w:r>
          <w:t xml:space="preserve">                      type: boolean</w:t>
        </w:r>
      </w:ins>
    </w:p>
    <w:p w14:paraId="2016EF9C" w14:textId="77777777" w:rsidR="00504710" w:rsidRDefault="00504710" w:rsidP="00504710">
      <w:pPr>
        <w:pStyle w:val="PL"/>
        <w:rPr>
          <w:ins w:id="30703" w:author="28.541_CR0473_(Rel-16)_TEI16" w:date="2021-03-29T16:22:00Z"/>
        </w:rPr>
      </w:pPr>
      <w:ins w:id="30704" w:author="28.541_CR0473_(Rel-16)_TEI16" w:date="2021-03-29T16:22:00Z">
        <w:r>
          <w:t xml:space="preserve">                    isImmediateGtpUMonitoringSupported:</w:t>
        </w:r>
      </w:ins>
    </w:p>
    <w:p w14:paraId="2AF2F084" w14:textId="77777777" w:rsidR="00504710" w:rsidRDefault="00504710" w:rsidP="00504710">
      <w:pPr>
        <w:pStyle w:val="PL"/>
        <w:rPr>
          <w:ins w:id="30705" w:author="28.541_CR0473_(Rel-16)_TEI16" w:date="2021-03-29T16:22:00Z"/>
        </w:rPr>
      </w:pPr>
      <w:ins w:id="30706" w:author="28.541_CR0473_(Rel-16)_TEI16" w:date="2021-03-29T16:22:00Z">
        <w:r>
          <w:t xml:space="preserve">                      type: boolean</w:t>
        </w:r>
      </w:ins>
    </w:p>
    <w:p w14:paraId="4501BE50" w14:textId="77777777" w:rsidR="00504710" w:rsidRDefault="00504710" w:rsidP="00504710">
      <w:pPr>
        <w:pStyle w:val="PL"/>
        <w:rPr>
          <w:ins w:id="30707" w:author="28.541_CR0473_(Rel-16)_TEI16" w:date="2021-03-29T16:22:00Z"/>
        </w:rPr>
      </w:pPr>
      <w:ins w:id="30708" w:author="28.541_CR0473_(Rel-16)_TEI16" w:date="2021-03-29T16:22:00Z">
        <w:r>
          <w:t xml:space="preserve">                    gtpUPathDelayThresholds:</w:t>
        </w:r>
      </w:ins>
    </w:p>
    <w:p w14:paraId="6EEECC0A" w14:textId="77777777" w:rsidR="00504710" w:rsidRDefault="00504710" w:rsidP="00504710">
      <w:pPr>
        <w:pStyle w:val="PL"/>
        <w:rPr>
          <w:ins w:id="30709" w:author="28.541_CR0473_(Rel-16)_TEI16" w:date="2021-03-29T16:22:00Z"/>
        </w:rPr>
      </w:pPr>
      <w:ins w:id="30710" w:author="28.541_CR0473_(Rel-16)_TEI16" w:date="2021-03-29T16:22:00Z">
        <w:r>
          <w:t xml:space="preserve">                      $ref: '#/components/schemas/GtpUPathDelayThresholdsType'</w:t>
        </w:r>
      </w:ins>
    </w:p>
    <w:p w14:paraId="5A1698B0" w14:textId="77777777" w:rsidR="00504710" w:rsidRDefault="00504710" w:rsidP="00504710">
      <w:pPr>
        <w:pStyle w:val="PL"/>
        <w:rPr>
          <w:ins w:id="30711" w:author="28.541_CR0473_(Rel-16)_TEI16" w:date="2021-03-29T16:22:00Z"/>
        </w:rPr>
      </w:pPr>
      <w:ins w:id="30712" w:author="28.541_CR0473_(Rel-16)_TEI16" w:date="2021-03-29T16:22:00Z">
        <w:r>
          <w:t xml:space="preserve">                    gtpUPathMinimumWaitTime:</w:t>
        </w:r>
      </w:ins>
    </w:p>
    <w:p w14:paraId="2FEC77EC" w14:textId="77777777" w:rsidR="00504710" w:rsidRDefault="00504710" w:rsidP="00504710">
      <w:pPr>
        <w:pStyle w:val="PL"/>
        <w:rPr>
          <w:ins w:id="30713" w:author="28.541_CR0473_(Rel-16)_TEI16" w:date="2021-03-29T16:22:00Z"/>
        </w:rPr>
      </w:pPr>
      <w:ins w:id="30714" w:author="28.541_CR0473_(Rel-16)_TEI16" w:date="2021-03-29T16:22:00Z">
        <w:r>
          <w:t xml:space="preserve">                      type: integer</w:t>
        </w:r>
      </w:ins>
    </w:p>
    <w:p w14:paraId="1DC1665D" w14:textId="77777777" w:rsidR="00504710" w:rsidRDefault="00504710" w:rsidP="00504710">
      <w:pPr>
        <w:pStyle w:val="PL"/>
        <w:rPr>
          <w:ins w:id="30715" w:author="28.541_CR0473_(Rel-16)_TEI16" w:date="2021-03-29T16:22:00Z"/>
        </w:rPr>
      </w:pPr>
      <w:ins w:id="30716" w:author="28.541_CR0473_(Rel-16)_TEI16" w:date="2021-03-29T16:22:00Z">
        <w:r>
          <w:t xml:space="preserve">                    gtpUPathMeasurementPeriod:</w:t>
        </w:r>
      </w:ins>
    </w:p>
    <w:p w14:paraId="1F80B828" w14:textId="77777777" w:rsidR="00504710" w:rsidRDefault="00504710" w:rsidP="00504710">
      <w:pPr>
        <w:pStyle w:val="PL"/>
        <w:rPr>
          <w:ins w:id="30717" w:author="28.541_CR0473_(Rel-16)_TEI16" w:date="2021-03-29T16:22:00Z"/>
        </w:rPr>
      </w:pPr>
      <w:ins w:id="30718" w:author="28.541_CR0473_(Rel-16)_TEI16" w:date="2021-03-29T16:22:00Z">
        <w:r>
          <w:t xml:space="preserve">                      type: integer</w:t>
        </w:r>
      </w:ins>
    </w:p>
    <w:p w14:paraId="28259D1E" w14:textId="77777777" w:rsidR="00504710" w:rsidRDefault="00504710" w:rsidP="00504710">
      <w:pPr>
        <w:pStyle w:val="PL"/>
        <w:rPr>
          <w:ins w:id="30719" w:author="28.541_CR0473_(Rel-16)_TEI16" w:date="2021-03-29T16:22:00Z"/>
        </w:rPr>
      </w:pPr>
    </w:p>
    <w:p w14:paraId="46093F6C" w14:textId="77777777" w:rsidR="00504710" w:rsidRDefault="00504710" w:rsidP="00504710">
      <w:pPr>
        <w:pStyle w:val="PL"/>
        <w:rPr>
          <w:ins w:id="30720" w:author="28.541_CR0473_(Rel-16)_TEI16" w:date="2021-03-29T16:22:00Z"/>
        </w:rPr>
      </w:pPr>
      <w:ins w:id="30721" w:author="28.541_CR0473_(Rel-16)_TEI16" w:date="2021-03-29T16:22:00Z">
        <w:r>
          <w:t xml:space="preserve">    QFQoSMonitoringControl-Single:</w:t>
        </w:r>
      </w:ins>
    </w:p>
    <w:p w14:paraId="6BD2DC90" w14:textId="77777777" w:rsidR="00504710" w:rsidRDefault="00504710" w:rsidP="00504710">
      <w:pPr>
        <w:pStyle w:val="PL"/>
        <w:rPr>
          <w:ins w:id="30722" w:author="28.541_CR0473_(Rel-16)_TEI16" w:date="2021-03-29T16:22:00Z"/>
        </w:rPr>
      </w:pPr>
      <w:ins w:id="30723" w:author="28.541_CR0473_(Rel-16)_TEI16" w:date="2021-03-29T16:22:00Z">
        <w:r>
          <w:t xml:space="preserve">      allOf:</w:t>
        </w:r>
      </w:ins>
    </w:p>
    <w:p w14:paraId="13646159" w14:textId="77777777" w:rsidR="00504710" w:rsidRDefault="00504710" w:rsidP="00504710">
      <w:pPr>
        <w:pStyle w:val="PL"/>
        <w:rPr>
          <w:ins w:id="30724" w:author="28.541_CR0473_(Rel-16)_TEI16" w:date="2021-03-29T16:22:00Z"/>
        </w:rPr>
      </w:pPr>
      <w:ins w:id="30725" w:author="28.541_CR0473_(Rel-16)_TEI16" w:date="2021-03-29T16:22:00Z">
        <w:r>
          <w:t xml:space="preserve">        - $ref: 'genericNrm.yaml#/components/schemas/Top-Attr'</w:t>
        </w:r>
      </w:ins>
    </w:p>
    <w:p w14:paraId="0CF74F81" w14:textId="77777777" w:rsidR="00504710" w:rsidRDefault="00504710" w:rsidP="00504710">
      <w:pPr>
        <w:pStyle w:val="PL"/>
        <w:rPr>
          <w:ins w:id="30726" w:author="28.541_CR0473_(Rel-16)_TEI16" w:date="2021-03-29T16:22:00Z"/>
        </w:rPr>
      </w:pPr>
      <w:ins w:id="30727" w:author="28.541_CR0473_(Rel-16)_TEI16" w:date="2021-03-29T16:22:00Z">
        <w:r>
          <w:t xml:space="preserve">        - type: object</w:t>
        </w:r>
      </w:ins>
    </w:p>
    <w:p w14:paraId="06B1B5E0" w14:textId="77777777" w:rsidR="00504710" w:rsidRDefault="00504710" w:rsidP="00504710">
      <w:pPr>
        <w:pStyle w:val="PL"/>
        <w:rPr>
          <w:ins w:id="30728" w:author="28.541_CR0473_(Rel-16)_TEI16" w:date="2021-03-29T16:22:00Z"/>
        </w:rPr>
      </w:pPr>
      <w:ins w:id="30729" w:author="28.541_CR0473_(Rel-16)_TEI16" w:date="2021-03-29T16:22:00Z">
        <w:r>
          <w:t xml:space="preserve">          properties:</w:t>
        </w:r>
      </w:ins>
    </w:p>
    <w:p w14:paraId="6A9AF3B7" w14:textId="77777777" w:rsidR="00504710" w:rsidRDefault="00504710" w:rsidP="00504710">
      <w:pPr>
        <w:pStyle w:val="PL"/>
        <w:rPr>
          <w:ins w:id="30730" w:author="28.541_CR0473_(Rel-16)_TEI16" w:date="2021-03-29T16:22:00Z"/>
        </w:rPr>
      </w:pPr>
      <w:ins w:id="30731" w:author="28.541_CR0473_(Rel-16)_TEI16" w:date="2021-03-29T16:22:00Z">
        <w:r>
          <w:t xml:space="preserve">            attributes:</w:t>
        </w:r>
      </w:ins>
    </w:p>
    <w:p w14:paraId="5584AD2A" w14:textId="77777777" w:rsidR="00504710" w:rsidRDefault="00504710" w:rsidP="00504710">
      <w:pPr>
        <w:pStyle w:val="PL"/>
        <w:rPr>
          <w:ins w:id="30732" w:author="28.541_CR0473_(Rel-16)_TEI16" w:date="2021-03-29T16:22:00Z"/>
        </w:rPr>
      </w:pPr>
      <w:ins w:id="30733" w:author="28.541_CR0473_(Rel-16)_TEI16" w:date="2021-03-29T16:22:00Z">
        <w:r>
          <w:t xml:space="preserve">              allOf:</w:t>
        </w:r>
      </w:ins>
    </w:p>
    <w:p w14:paraId="5DF3FD7F" w14:textId="77777777" w:rsidR="00504710" w:rsidRDefault="00504710" w:rsidP="00504710">
      <w:pPr>
        <w:pStyle w:val="PL"/>
        <w:rPr>
          <w:ins w:id="30734" w:author="28.541_CR0473_(Rel-16)_TEI16" w:date="2021-03-29T16:22:00Z"/>
        </w:rPr>
      </w:pPr>
      <w:ins w:id="30735" w:author="28.541_CR0473_(Rel-16)_TEI16" w:date="2021-03-29T16:22:00Z">
        <w:r>
          <w:t xml:space="preserve">                - type: object</w:t>
        </w:r>
      </w:ins>
    </w:p>
    <w:p w14:paraId="7450D7C9" w14:textId="77777777" w:rsidR="00504710" w:rsidRDefault="00504710" w:rsidP="00504710">
      <w:pPr>
        <w:pStyle w:val="PL"/>
        <w:rPr>
          <w:ins w:id="30736" w:author="28.541_CR0473_(Rel-16)_TEI16" w:date="2021-03-29T16:22:00Z"/>
        </w:rPr>
      </w:pPr>
      <w:ins w:id="30737" w:author="28.541_CR0473_(Rel-16)_TEI16" w:date="2021-03-29T16:22:00Z">
        <w:r>
          <w:t xml:space="preserve">                  properties:</w:t>
        </w:r>
      </w:ins>
    </w:p>
    <w:p w14:paraId="5C733460" w14:textId="77777777" w:rsidR="00504710" w:rsidRDefault="00504710" w:rsidP="00504710">
      <w:pPr>
        <w:pStyle w:val="PL"/>
        <w:rPr>
          <w:ins w:id="30738" w:author="28.541_CR0473_(Rel-16)_TEI16" w:date="2021-03-29T16:22:00Z"/>
        </w:rPr>
      </w:pPr>
      <w:ins w:id="30739" w:author="28.541_CR0473_(Rel-16)_TEI16" w:date="2021-03-29T16:22:00Z">
        <w:r>
          <w:t xml:space="preserve">                    qFQoSMonitoringState:</w:t>
        </w:r>
      </w:ins>
    </w:p>
    <w:p w14:paraId="4AAD388A" w14:textId="77777777" w:rsidR="00504710" w:rsidRDefault="00504710" w:rsidP="00504710">
      <w:pPr>
        <w:pStyle w:val="PL"/>
        <w:rPr>
          <w:ins w:id="30740" w:author="28.541_CR0473_(Rel-16)_TEI16" w:date="2021-03-29T16:22:00Z"/>
        </w:rPr>
      </w:pPr>
      <w:ins w:id="30741" w:author="28.541_CR0473_(Rel-16)_TEI16" w:date="2021-03-29T16:22:00Z">
        <w:r>
          <w:t xml:space="preserve">                      type: string</w:t>
        </w:r>
      </w:ins>
    </w:p>
    <w:p w14:paraId="725EF506" w14:textId="77777777" w:rsidR="00504710" w:rsidRDefault="00504710" w:rsidP="00504710">
      <w:pPr>
        <w:pStyle w:val="PL"/>
        <w:rPr>
          <w:ins w:id="30742" w:author="28.541_CR0473_(Rel-16)_TEI16" w:date="2021-03-29T16:22:00Z"/>
        </w:rPr>
      </w:pPr>
      <w:ins w:id="30743" w:author="28.541_CR0473_(Rel-16)_TEI16" w:date="2021-03-29T16:22:00Z">
        <w:r>
          <w:t xml:space="preserve">                      enum:</w:t>
        </w:r>
      </w:ins>
    </w:p>
    <w:p w14:paraId="3FEAE0CA" w14:textId="77777777" w:rsidR="00504710" w:rsidRDefault="00504710" w:rsidP="00504710">
      <w:pPr>
        <w:pStyle w:val="PL"/>
        <w:rPr>
          <w:ins w:id="30744" w:author="28.541_CR0473_(Rel-16)_TEI16" w:date="2021-03-29T16:22:00Z"/>
        </w:rPr>
      </w:pPr>
      <w:ins w:id="30745" w:author="28.541_CR0473_(Rel-16)_TEI16" w:date="2021-03-29T16:22:00Z">
        <w:r>
          <w:t xml:space="preserve">                        - ENABLED</w:t>
        </w:r>
      </w:ins>
    </w:p>
    <w:p w14:paraId="30BE77BB" w14:textId="77777777" w:rsidR="00504710" w:rsidRDefault="00504710" w:rsidP="00504710">
      <w:pPr>
        <w:pStyle w:val="PL"/>
        <w:rPr>
          <w:ins w:id="30746" w:author="28.541_CR0473_(Rel-16)_TEI16" w:date="2021-03-29T16:22:00Z"/>
        </w:rPr>
      </w:pPr>
      <w:ins w:id="30747" w:author="28.541_CR0473_(Rel-16)_TEI16" w:date="2021-03-29T16:22:00Z">
        <w:r>
          <w:t xml:space="preserve">                        - DISABLED</w:t>
        </w:r>
      </w:ins>
    </w:p>
    <w:p w14:paraId="16040C50" w14:textId="77777777" w:rsidR="00504710" w:rsidRDefault="00504710" w:rsidP="00504710">
      <w:pPr>
        <w:pStyle w:val="PL"/>
        <w:rPr>
          <w:ins w:id="30748" w:author="28.541_CR0473_(Rel-16)_TEI16" w:date="2021-03-29T16:22:00Z"/>
        </w:rPr>
      </w:pPr>
      <w:ins w:id="30749" w:author="28.541_CR0473_(Rel-16)_TEI16" w:date="2021-03-29T16:22:00Z">
        <w:r>
          <w:t xml:space="preserve">                    qFMonitoredSNSSAIs:</w:t>
        </w:r>
      </w:ins>
    </w:p>
    <w:p w14:paraId="34592890" w14:textId="77777777" w:rsidR="00504710" w:rsidRDefault="00504710" w:rsidP="00504710">
      <w:pPr>
        <w:pStyle w:val="PL"/>
        <w:rPr>
          <w:ins w:id="30750" w:author="28.541_CR0473_(Rel-16)_TEI16" w:date="2021-03-29T16:22:00Z"/>
        </w:rPr>
      </w:pPr>
      <w:ins w:id="30751" w:author="28.541_CR0473_(Rel-16)_TEI16" w:date="2021-03-29T16:22:00Z">
        <w:r>
          <w:lastRenderedPageBreak/>
          <w:t xml:space="preserve">                      type: array</w:t>
        </w:r>
      </w:ins>
    </w:p>
    <w:p w14:paraId="5B75EB6F" w14:textId="77777777" w:rsidR="00504710" w:rsidRDefault="00504710" w:rsidP="00504710">
      <w:pPr>
        <w:pStyle w:val="PL"/>
        <w:rPr>
          <w:ins w:id="30752" w:author="28.541_CR0473_(Rel-16)_TEI16" w:date="2021-03-29T16:22:00Z"/>
        </w:rPr>
      </w:pPr>
      <w:ins w:id="30753" w:author="28.541_CR0473_(Rel-16)_TEI16" w:date="2021-03-29T16:22:00Z">
        <w:r>
          <w:t xml:space="preserve">                      items:</w:t>
        </w:r>
      </w:ins>
    </w:p>
    <w:p w14:paraId="55D5FA55" w14:textId="77777777" w:rsidR="00504710" w:rsidRDefault="00504710" w:rsidP="00504710">
      <w:pPr>
        <w:pStyle w:val="PL"/>
        <w:rPr>
          <w:ins w:id="30754" w:author="28.541_CR0473_(Rel-16)_TEI16" w:date="2021-03-29T16:22:00Z"/>
        </w:rPr>
      </w:pPr>
      <w:ins w:id="30755" w:author="28.541_CR0473_(Rel-16)_TEI16" w:date="2021-03-29T16:22:00Z">
        <w:r>
          <w:t xml:space="preserve">                        $ref: 'nrNrm.yaml#/components/schemas/Snssai'</w:t>
        </w:r>
      </w:ins>
    </w:p>
    <w:p w14:paraId="0CF17622" w14:textId="77777777" w:rsidR="00504710" w:rsidRDefault="00504710" w:rsidP="00504710">
      <w:pPr>
        <w:pStyle w:val="PL"/>
        <w:rPr>
          <w:ins w:id="30756" w:author="28.541_CR0473_(Rel-16)_TEI16" w:date="2021-03-29T16:22:00Z"/>
        </w:rPr>
      </w:pPr>
      <w:ins w:id="30757" w:author="28.541_CR0473_(Rel-16)_TEI16" w:date="2021-03-29T16:22:00Z">
        <w:r>
          <w:t xml:space="preserve">                    qFMonitored5QIs:</w:t>
        </w:r>
      </w:ins>
    </w:p>
    <w:p w14:paraId="264DB55E" w14:textId="77777777" w:rsidR="00504710" w:rsidRDefault="00504710" w:rsidP="00504710">
      <w:pPr>
        <w:pStyle w:val="PL"/>
        <w:rPr>
          <w:ins w:id="30758" w:author="28.541_CR0473_(Rel-16)_TEI16" w:date="2021-03-29T16:22:00Z"/>
        </w:rPr>
      </w:pPr>
      <w:ins w:id="30759" w:author="28.541_CR0473_(Rel-16)_TEI16" w:date="2021-03-29T16:22:00Z">
        <w:r>
          <w:t xml:space="preserve">                      type: array</w:t>
        </w:r>
      </w:ins>
    </w:p>
    <w:p w14:paraId="0E33A7C6" w14:textId="77777777" w:rsidR="00504710" w:rsidRDefault="00504710" w:rsidP="00504710">
      <w:pPr>
        <w:pStyle w:val="PL"/>
        <w:rPr>
          <w:ins w:id="30760" w:author="28.541_CR0473_(Rel-16)_TEI16" w:date="2021-03-29T16:22:00Z"/>
        </w:rPr>
      </w:pPr>
      <w:ins w:id="30761" w:author="28.541_CR0473_(Rel-16)_TEI16" w:date="2021-03-29T16:22:00Z">
        <w:r>
          <w:t xml:space="preserve">                      items:</w:t>
        </w:r>
      </w:ins>
    </w:p>
    <w:p w14:paraId="6EB81B7D" w14:textId="77777777" w:rsidR="00504710" w:rsidRDefault="00504710" w:rsidP="00504710">
      <w:pPr>
        <w:pStyle w:val="PL"/>
        <w:rPr>
          <w:ins w:id="30762" w:author="28.541_CR0473_(Rel-16)_TEI16" w:date="2021-03-29T16:22:00Z"/>
        </w:rPr>
      </w:pPr>
      <w:ins w:id="30763" w:author="28.541_CR0473_(Rel-16)_TEI16" w:date="2021-03-29T16:22:00Z">
        <w:r>
          <w:t xml:space="preserve">                        type: integer</w:t>
        </w:r>
      </w:ins>
    </w:p>
    <w:p w14:paraId="28036BF8" w14:textId="77777777" w:rsidR="00504710" w:rsidRDefault="00504710" w:rsidP="00504710">
      <w:pPr>
        <w:pStyle w:val="PL"/>
        <w:rPr>
          <w:ins w:id="30764" w:author="28.541_CR0473_(Rel-16)_TEI16" w:date="2021-03-29T16:22:00Z"/>
        </w:rPr>
      </w:pPr>
      <w:ins w:id="30765" w:author="28.541_CR0473_(Rel-16)_TEI16" w:date="2021-03-29T16:22:00Z">
        <w:r>
          <w:t xml:space="preserve">                        minimum: 0</w:t>
        </w:r>
      </w:ins>
    </w:p>
    <w:p w14:paraId="2651CFC1" w14:textId="77777777" w:rsidR="00504710" w:rsidRDefault="00504710" w:rsidP="00504710">
      <w:pPr>
        <w:pStyle w:val="PL"/>
        <w:rPr>
          <w:ins w:id="30766" w:author="28.541_CR0473_(Rel-16)_TEI16" w:date="2021-03-29T16:22:00Z"/>
        </w:rPr>
      </w:pPr>
      <w:ins w:id="30767" w:author="28.541_CR0473_(Rel-16)_TEI16" w:date="2021-03-29T16:22:00Z">
        <w:r>
          <w:t xml:space="preserve">                        maximum: 255</w:t>
        </w:r>
      </w:ins>
    </w:p>
    <w:p w14:paraId="2B9BDD9B" w14:textId="77777777" w:rsidR="00504710" w:rsidRDefault="00504710" w:rsidP="00504710">
      <w:pPr>
        <w:pStyle w:val="PL"/>
        <w:rPr>
          <w:ins w:id="30768" w:author="28.541_CR0473_(Rel-16)_TEI16" w:date="2021-03-29T16:22:00Z"/>
        </w:rPr>
      </w:pPr>
      <w:ins w:id="30769" w:author="28.541_CR0473_(Rel-16)_TEI16" w:date="2021-03-29T16:22:00Z">
        <w:r>
          <w:t xml:space="preserve">                    isEventTriggeredQFMonitoringSupported:</w:t>
        </w:r>
      </w:ins>
    </w:p>
    <w:p w14:paraId="15914985" w14:textId="77777777" w:rsidR="00504710" w:rsidRDefault="00504710" w:rsidP="00504710">
      <w:pPr>
        <w:pStyle w:val="PL"/>
        <w:rPr>
          <w:ins w:id="30770" w:author="28.541_CR0473_(Rel-16)_TEI16" w:date="2021-03-29T16:22:00Z"/>
        </w:rPr>
      </w:pPr>
      <w:ins w:id="30771" w:author="28.541_CR0473_(Rel-16)_TEI16" w:date="2021-03-29T16:22:00Z">
        <w:r>
          <w:t xml:space="preserve">                      type: boolean</w:t>
        </w:r>
      </w:ins>
    </w:p>
    <w:p w14:paraId="01BE2E5D" w14:textId="77777777" w:rsidR="00504710" w:rsidRDefault="00504710" w:rsidP="00504710">
      <w:pPr>
        <w:pStyle w:val="PL"/>
        <w:rPr>
          <w:ins w:id="30772" w:author="28.541_CR0473_(Rel-16)_TEI16" w:date="2021-03-29T16:22:00Z"/>
        </w:rPr>
      </w:pPr>
      <w:ins w:id="30773" w:author="28.541_CR0473_(Rel-16)_TEI16" w:date="2021-03-29T16:22:00Z">
        <w:r>
          <w:t xml:space="preserve">                    isPeriodicQFMonitoringSupported:</w:t>
        </w:r>
      </w:ins>
    </w:p>
    <w:p w14:paraId="78055E5A" w14:textId="77777777" w:rsidR="00504710" w:rsidRDefault="00504710" w:rsidP="00504710">
      <w:pPr>
        <w:pStyle w:val="PL"/>
        <w:rPr>
          <w:ins w:id="30774" w:author="28.541_CR0473_(Rel-16)_TEI16" w:date="2021-03-29T16:22:00Z"/>
        </w:rPr>
      </w:pPr>
      <w:ins w:id="30775" w:author="28.541_CR0473_(Rel-16)_TEI16" w:date="2021-03-29T16:22:00Z">
        <w:r>
          <w:t xml:space="preserve">                      type: boolean</w:t>
        </w:r>
      </w:ins>
    </w:p>
    <w:p w14:paraId="0101A839" w14:textId="77777777" w:rsidR="00504710" w:rsidRDefault="00504710" w:rsidP="00504710">
      <w:pPr>
        <w:pStyle w:val="PL"/>
        <w:rPr>
          <w:ins w:id="30776" w:author="28.541_CR0473_(Rel-16)_TEI16" w:date="2021-03-29T16:22:00Z"/>
        </w:rPr>
      </w:pPr>
      <w:ins w:id="30777" w:author="28.541_CR0473_(Rel-16)_TEI16" w:date="2021-03-29T16:22:00Z">
        <w:r>
          <w:t xml:space="preserve">                    isSessionReleasedQFMonitoringSupported:</w:t>
        </w:r>
      </w:ins>
    </w:p>
    <w:p w14:paraId="379F5120" w14:textId="77777777" w:rsidR="00504710" w:rsidRDefault="00504710" w:rsidP="00504710">
      <w:pPr>
        <w:pStyle w:val="PL"/>
        <w:rPr>
          <w:ins w:id="30778" w:author="28.541_CR0473_(Rel-16)_TEI16" w:date="2021-03-29T16:22:00Z"/>
        </w:rPr>
      </w:pPr>
      <w:ins w:id="30779" w:author="28.541_CR0473_(Rel-16)_TEI16" w:date="2021-03-29T16:22:00Z">
        <w:r>
          <w:t xml:space="preserve">                      type: boolean</w:t>
        </w:r>
      </w:ins>
    </w:p>
    <w:p w14:paraId="75F7F7DD" w14:textId="77777777" w:rsidR="00504710" w:rsidRDefault="00504710" w:rsidP="00504710">
      <w:pPr>
        <w:pStyle w:val="PL"/>
        <w:rPr>
          <w:ins w:id="30780" w:author="28.541_CR0473_(Rel-16)_TEI16" w:date="2021-03-29T16:22:00Z"/>
        </w:rPr>
      </w:pPr>
      <w:ins w:id="30781" w:author="28.541_CR0473_(Rel-16)_TEI16" w:date="2021-03-29T16:22:00Z">
        <w:r>
          <w:t xml:space="preserve">                    qFPacketDelayThresholds:</w:t>
        </w:r>
      </w:ins>
    </w:p>
    <w:p w14:paraId="44ECCA47" w14:textId="77777777" w:rsidR="00504710" w:rsidRDefault="00504710" w:rsidP="00504710">
      <w:pPr>
        <w:pStyle w:val="PL"/>
        <w:rPr>
          <w:ins w:id="30782" w:author="28.541_CR0473_(Rel-16)_TEI16" w:date="2021-03-29T16:22:00Z"/>
        </w:rPr>
      </w:pPr>
      <w:ins w:id="30783" w:author="28.541_CR0473_(Rel-16)_TEI16" w:date="2021-03-29T16:22:00Z">
        <w:r>
          <w:t xml:space="preserve">                      $ref: '#/components/schemas/QFPacketDelayThresholdsType'</w:t>
        </w:r>
      </w:ins>
    </w:p>
    <w:p w14:paraId="4B18DC56" w14:textId="77777777" w:rsidR="00504710" w:rsidRDefault="00504710" w:rsidP="00504710">
      <w:pPr>
        <w:pStyle w:val="PL"/>
        <w:rPr>
          <w:ins w:id="30784" w:author="28.541_CR0473_(Rel-16)_TEI16" w:date="2021-03-29T16:22:00Z"/>
        </w:rPr>
      </w:pPr>
      <w:ins w:id="30785" w:author="28.541_CR0473_(Rel-16)_TEI16" w:date="2021-03-29T16:22:00Z">
        <w:r>
          <w:t xml:space="preserve">                    qFMinimumWaitTime:</w:t>
        </w:r>
      </w:ins>
    </w:p>
    <w:p w14:paraId="13C9A137" w14:textId="77777777" w:rsidR="00504710" w:rsidRDefault="00504710" w:rsidP="00504710">
      <w:pPr>
        <w:pStyle w:val="PL"/>
        <w:rPr>
          <w:ins w:id="30786" w:author="28.541_CR0473_(Rel-16)_TEI16" w:date="2021-03-29T16:22:00Z"/>
        </w:rPr>
      </w:pPr>
      <w:ins w:id="30787" w:author="28.541_CR0473_(Rel-16)_TEI16" w:date="2021-03-29T16:22:00Z">
        <w:r>
          <w:t xml:space="preserve">                      type: integer</w:t>
        </w:r>
      </w:ins>
    </w:p>
    <w:p w14:paraId="393A89E1" w14:textId="77777777" w:rsidR="00504710" w:rsidRDefault="00504710" w:rsidP="00504710">
      <w:pPr>
        <w:pStyle w:val="PL"/>
        <w:rPr>
          <w:ins w:id="30788" w:author="28.541_CR0473_(Rel-16)_TEI16" w:date="2021-03-29T16:22:00Z"/>
        </w:rPr>
      </w:pPr>
      <w:ins w:id="30789" w:author="28.541_CR0473_(Rel-16)_TEI16" w:date="2021-03-29T16:22:00Z">
        <w:r>
          <w:t xml:space="preserve">                    qFMeasurementPeriod:</w:t>
        </w:r>
      </w:ins>
    </w:p>
    <w:p w14:paraId="15C860D8" w14:textId="77777777" w:rsidR="00504710" w:rsidRDefault="00504710" w:rsidP="00504710">
      <w:pPr>
        <w:pStyle w:val="PL"/>
        <w:rPr>
          <w:ins w:id="30790" w:author="28.541_CR0473_(Rel-16)_TEI16" w:date="2021-03-29T16:22:00Z"/>
        </w:rPr>
      </w:pPr>
      <w:ins w:id="30791" w:author="28.541_CR0473_(Rel-16)_TEI16" w:date="2021-03-29T16:22:00Z">
        <w:r>
          <w:t xml:space="preserve">                      type: integer</w:t>
        </w:r>
      </w:ins>
    </w:p>
    <w:p w14:paraId="43380BB8" w14:textId="77777777" w:rsidR="00504710" w:rsidRDefault="00504710" w:rsidP="00504710">
      <w:pPr>
        <w:pStyle w:val="PL"/>
        <w:rPr>
          <w:ins w:id="30792" w:author="28.541_CR0473_(Rel-16)_TEI16" w:date="2021-03-29T16:22:00Z"/>
        </w:rPr>
      </w:pPr>
    </w:p>
    <w:p w14:paraId="58267619" w14:textId="77777777" w:rsidR="00504710" w:rsidRDefault="00504710" w:rsidP="00504710">
      <w:pPr>
        <w:pStyle w:val="PL"/>
        <w:rPr>
          <w:ins w:id="30793" w:author="28.541_CR0473_(Rel-16)_TEI16" w:date="2021-03-29T16:22:00Z"/>
        </w:rPr>
      </w:pPr>
      <w:ins w:id="30794" w:author="28.541_CR0473_(Rel-16)_TEI16" w:date="2021-03-29T16:22:00Z">
        <w:r>
          <w:t xml:space="preserve">    PredefinedPccRuleSet-Single:</w:t>
        </w:r>
      </w:ins>
    </w:p>
    <w:p w14:paraId="568D7845" w14:textId="77777777" w:rsidR="00504710" w:rsidRDefault="00504710" w:rsidP="00504710">
      <w:pPr>
        <w:pStyle w:val="PL"/>
        <w:rPr>
          <w:ins w:id="30795" w:author="28.541_CR0473_(Rel-16)_TEI16" w:date="2021-03-29T16:22:00Z"/>
        </w:rPr>
      </w:pPr>
      <w:ins w:id="30796" w:author="28.541_CR0473_(Rel-16)_TEI16" w:date="2021-03-29T16:22:00Z">
        <w:r>
          <w:t xml:space="preserve">      allOf:</w:t>
        </w:r>
      </w:ins>
    </w:p>
    <w:p w14:paraId="0C4BCB15" w14:textId="77777777" w:rsidR="00504710" w:rsidRDefault="00504710" w:rsidP="00504710">
      <w:pPr>
        <w:pStyle w:val="PL"/>
        <w:rPr>
          <w:ins w:id="30797" w:author="28.541_CR0473_(Rel-16)_TEI16" w:date="2021-03-29T16:22:00Z"/>
        </w:rPr>
      </w:pPr>
      <w:ins w:id="30798" w:author="28.541_CR0473_(Rel-16)_TEI16" w:date="2021-03-29T16:22:00Z">
        <w:r>
          <w:t xml:space="preserve">        - $ref: 'genericNrm.yaml#/components/schemas/Top-Attr'</w:t>
        </w:r>
      </w:ins>
    </w:p>
    <w:p w14:paraId="52BA9A34" w14:textId="77777777" w:rsidR="00504710" w:rsidRDefault="00504710" w:rsidP="00504710">
      <w:pPr>
        <w:pStyle w:val="PL"/>
        <w:rPr>
          <w:ins w:id="30799" w:author="28.541_CR0473_(Rel-16)_TEI16" w:date="2021-03-29T16:22:00Z"/>
        </w:rPr>
      </w:pPr>
      <w:ins w:id="30800" w:author="28.541_CR0473_(Rel-16)_TEI16" w:date="2021-03-29T16:22:00Z">
        <w:r>
          <w:t xml:space="preserve">        - type: object</w:t>
        </w:r>
      </w:ins>
    </w:p>
    <w:p w14:paraId="5BBA91DC" w14:textId="77777777" w:rsidR="00504710" w:rsidRDefault="00504710" w:rsidP="00504710">
      <w:pPr>
        <w:pStyle w:val="PL"/>
        <w:rPr>
          <w:ins w:id="30801" w:author="28.541_CR0473_(Rel-16)_TEI16" w:date="2021-03-29T16:22:00Z"/>
        </w:rPr>
      </w:pPr>
      <w:ins w:id="30802" w:author="28.541_CR0473_(Rel-16)_TEI16" w:date="2021-03-29T16:22:00Z">
        <w:r>
          <w:t xml:space="preserve">          properties:</w:t>
        </w:r>
      </w:ins>
    </w:p>
    <w:p w14:paraId="1F7A7E04" w14:textId="77777777" w:rsidR="00504710" w:rsidRDefault="00504710" w:rsidP="00504710">
      <w:pPr>
        <w:pStyle w:val="PL"/>
        <w:rPr>
          <w:ins w:id="30803" w:author="28.541_CR0473_(Rel-16)_TEI16" w:date="2021-03-29T16:22:00Z"/>
        </w:rPr>
      </w:pPr>
      <w:ins w:id="30804" w:author="28.541_CR0473_(Rel-16)_TEI16" w:date="2021-03-29T16:22:00Z">
        <w:r>
          <w:t xml:space="preserve">            attributes:</w:t>
        </w:r>
      </w:ins>
    </w:p>
    <w:p w14:paraId="394111CE" w14:textId="77777777" w:rsidR="00504710" w:rsidRDefault="00504710" w:rsidP="00504710">
      <w:pPr>
        <w:pStyle w:val="PL"/>
        <w:rPr>
          <w:ins w:id="30805" w:author="28.541_CR0473_(Rel-16)_TEI16" w:date="2021-03-29T16:22:00Z"/>
        </w:rPr>
      </w:pPr>
      <w:ins w:id="30806" w:author="28.541_CR0473_(Rel-16)_TEI16" w:date="2021-03-29T16:22:00Z">
        <w:r>
          <w:t xml:space="preserve">              allOf:</w:t>
        </w:r>
      </w:ins>
    </w:p>
    <w:p w14:paraId="1054E813" w14:textId="77777777" w:rsidR="00504710" w:rsidRDefault="00504710" w:rsidP="00504710">
      <w:pPr>
        <w:pStyle w:val="PL"/>
        <w:rPr>
          <w:ins w:id="30807" w:author="28.541_CR0473_(Rel-16)_TEI16" w:date="2021-03-29T16:22:00Z"/>
        </w:rPr>
      </w:pPr>
      <w:ins w:id="30808" w:author="28.541_CR0473_(Rel-16)_TEI16" w:date="2021-03-29T16:22:00Z">
        <w:r>
          <w:t xml:space="preserve">                - type: object</w:t>
        </w:r>
      </w:ins>
    </w:p>
    <w:p w14:paraId="2457EB62" w14:textId="77777777" w:rsidR="00504710" w:rsidRDefault="00504710" w:rsidP="00504710">
      <w:pPr>
        <w:pStyle w:val="PL"/>
        <w:rPr>
          <w:ins w:id="30809" w:author="28.541_CR0473_(Rel-16)_TEI16" w:date="2021-03-29T16:22:00Z"/>
        </w:rPr>
      </w:pPr>
      <w:ins w:id="30810" w:author="28.541_CR0473_(Rel-16)_TEI16" w:date="2021-03-29T16:22:00Z">
        <w:r>
          <w:t xml:space="preserve">                  properties:</w:t>
        </w:r>
      </w:ins>
    </w:p>
    <w:p w14:paraId="5BEDD735" w14:textId="77777777" w:rsidR="00504710" w:rsidRDefault="00504710" w:rsidP="00504710">
      <w:pPr>
        <w:pStyle w:val="PL"/>
        <w:rPr>
          <w:ins w:id="30811" w:author="28.541_CR0473_(Rel-16)_TEI16" w:date="2021-03-29T16:22:00Z"/>
        </w:rPr>
      </w:pPr>
      <w:ins w:id="30812" w:author="28.541_CR0473_(Rel-16)_TEI16" w:date="2021-03-29T16:22:00Z">
        <w:r>
          <w:t xml:space="preserve">                    predefinedPccRules:</w:t>
        </w:r>
      </w:ins>
    </w:p>
    <w:p w14:paraId="4E65E678" w14:textId="77777777" w:rsidR="00504710" w:rsidRDefault="00504710" w:rsidP="00504710">
      <w:pPr>
        <w:pStyle w:val="PL"/>
        <w:rPr>
          <w:ins w:id="30813" w:author="28.541_CR0473_(Rel-16)_TEI16" w:date="2021-03-29T16:22:00Z"/>
        </w:rPr>
      </w:pPr>
      <w:ins w:id="30814" w:author="28.541_CR0473_(Rel-16)_TEI16" w:date="2021-03-29T16:22:00Z">
        <w:r>
          <w:t xml:space="preserve">                      type: array</w:t>
        </w:r>
      </w:ins>
    </w:p>
    <w:p w14:paraId="364757BF" w14:textId="77777777" w:rsidR="00504710" w:rsidRDefault="00504710" w:rsidP="00504710">
      <w:pPr>
        <w:pStyle w:val="PL"/>
        <w:rPr>
          <w:ins w:id="30815" w:author="28.541_CR0473_(Rel-16)_TEI16" w:date="2021-03-29T16:22:00Z"/>
        </w:rPr>
      </w:pPr>
      <w:ins w:id="30816" w:author="28.541_CR0473_(Rel-16)_TEI16" w:date="2021-03-29T16:22:00Z">
        <w:r>
          <w:t xml:space="preserve">                      items:</w:t>
        </w:r>
      </w:ins>
    </w:p>
    <w:p w14:paraId="69FDFF2B" w14:textId="77777777" w:rsidR="00504710" w:rsidRDefault="00504710" w:rsidP="00504710">
      <w:pPr>
        <w:pStyle w:val="PL"/>
        <w:rPr>
          <w:ins w:id="30817" w:author="28.541_CR0473_(Rel-16)_TEI16" w:date="2021-03-29T16:22:00Z"/>
        </w:rPr>
      </w:pPr>
      <w:ins w:id="30818" w:author="28.541_CR0473_(Rel-16)_TEI16" w:date="2021-03-29T16:22:00Z">
        <w:r>
          <w:t xml:space="preserve">                        $ref: '#/components/schemas/PccRule'                           </w:t>
        </w:r>
      </w:ins>
    </w:p>
    <w:p w14:paraId="50330B15" w14:textId="77777777" w:rsidR="00504710" w:rsidRDefault="00504710" w:rsidP="00504710">
      <w:pPr>
        <w:pStyle w:val="PL"/>
        <w:rPr>
          <w:ins w:id="30819" w:author="28.541_CR0473_(Rel-16)_TEI16" w:date="2021-03-29T16:22:00Z"/>
        </w:rPr>
      </w:pPr>
    </w:p>
    <w:p w14:paraId="513D0523" w14:textId="77777777" w:rsidR="00504710" w:rsidRDefault="00504710" w:rsidP="00504710">
      <w:pPr>
        <w:pStyle w:val="PL"/>
        <w:rPr>
          <w:ins w:id="30820" w:author="28.541_CR0473_(Rel-16)_TEI16" w:date="2021-03-29T16:22:00Z"/>
        </w:rPr>
      </w:pPr>
      <w:ins w:id="30821" w:author="28.541_CR0473_(Rel-16)_TEI16" w:date="2021-03-29T16:22:00Z">
        <w:r>
          <w:t>#-------- Definition of JSON arrays for name-contained IOCs ----------------------</w:t>
        </w:r>
      </w:ins>
    </w:p>
    <w:p w14:paraId="2CFAE7C2" w14:textId="77777777" w:rsidR="00504710" w:rsidRDefault="00504710" w:rsidP="00504710">
      <w:pPr>
        <w:pStyle w:val="PL"/>
        <w:rPr>
          <w:ins w:id="30822" w:author="28.541_CR0473_(Rel-16)_TEI16" w:date="2021-03-29T16:22:00Z"/>
        </w:rPr>
      </w:pPr>
    </w:p>
    <w:p w14:paraId="3099C15D" w14:textId="77777777" w:rsidR="00504710" w:rsidRDefault="00504710" w:rsidP="00504710">
      <w:pPr>
        <w:pStyle w:val="PL"/>
        <w:rPr>
          <w:ins w:id="30823" w:author="28.541_CR0473_(Rel-16)_TEI16" w:date="2021-03-29T16:22:00Z"/>
        </w:rPr>
      </w:pPr>
      <w:ins w:id="30824" w:author="28.541_CR0473_(Rel-16)_TEI16" w:date="2021-03-29T16:22:00Z">
        <w:r>
          <w:t xml:space="preserve">    SubNetwork-Multiple:</w:t>
        </w:r>
      </w:ins>
    </w:p>
    <w:p w14:paraId="159BD5FE" w14:textId="77777777" w:rsidR="00504710" w:rsidRDefault="00504710" w:rsidP="00504710">
      <w:pPr>
        <w:pStyle w:val="PL"/>
        <w:rPr>
          <w:ins w:id="30825" w:author="28.541_CR0473_(Rel-16)_TEI16" w:date="2021-03-29T16:22:00Z"/>
        </w:rPr>
      </w:pPr>
      <w:ins w:id="30826" w:author="28.541_CR0473_(Rel-16)_TEI16" w:date="2021-03-29T16:22:00Z">
        <w:r>
          <w:t xml:space="preserve">      type: array</w:t>
        </w:r>
      </w:ins>
    </w:p>
    <w:p w14:paraId="166D3683" w14:textId="77777777" w:rsidR="00504710" w:rsidRDefault="00504710" w:rsidP="00504710">
      <w:pPr>
        <w:pStyle w:val="PL"/>
        <w:rPr>
          <w:ins w:id="30827" w:author="28.541_CR0473_(Rel-16)_TEI16" w:date="2021-03-29T16:22:00Z"/>
        </w:rPr>
      </w:pPr>
      <w:ins w:id="30828" w:author="28.541_CR0473_(Rel-16)_TEI16" w:date="2021-03-29T16:22:00Z">
        <w:r>
          <w:t xml:space="preserve">      items:</w:t>
        </w:r>
      </w:ins>
    </w:p>
    <w:p w14:paraId="76D0ECC5" w14:textId="77777777" w:rsidR="00504710" w:rsidRDefault="00504710" w:rsidP="00504710">
      <w:pPr>
        <w:pStyle w:val="PL"/>
        <w:rPr>
          <w:ins w:id="30829" w:author="28.541_CR0473_(Rel-16)_TEI16" w:date="2021-03-29T16:22:00Z"/>
        </w:rPr>
      </w:pPr>
      <w:ins w:id="30830" w:author="28.541_CR0473_(Rel-16)_TEI16" w:date="2021-03-29T16:22:00Z">
        <w:r>
          <w:t xml:space="preserve">        $ref: '#/components/schemas/SubNetwork-Single'</w:t>
        </w:r>
      </w:ins>
    </w:p>
    <w:p w14:paraId="48182FB6" w14:textId="77777777" w:rsidR="00504710" w:rsidRDefault="00504710" w:rsidP="00504710">
      <w:pPr>
        <w:pStyle w:val="PL"/>
        <w:rPr>
          <w:ins w:id="30831" w:author="28.541_CR0473_(Rel-16)_TEI16" w:date="2021-03-29T16:22:00Z"/>
        </w:rPr>
      </w:pPr>
      <w:ins w:id="30832" w:author="28.541_CR0473_(Rel-16)_TEI16" w:date="2021-03-29T16:22:00Z">
        <w:r>
          <w:t xml:space="preserve">    ManagedElement-Multiple:</w:t>
        </w:r>
      </w:ins>
    </w:p>
    <w:p w14:paraId="62EB338E" w14:textId="77777777" w:rsidR="00504710" w:rsidRDefault="00504710" w:rsidP="00504710">
      <w:pPr>
        <w:pStyle w:val="PL"/>
        <w:rPr>
          <w:ins w:id="30833" w:author="28.541_CR0473_(Rel-16)_TEI16" w:date="2021-03-29T16:22:00Z"/>
        </w:rPr>
      </w:pPr>
      <w:ins w:id="30834" w:author="28.541_CR0473_(Rel-16)_TEI16" w:date="2021-03-29T16:22:00Z">
        <w:r>
          <w:t xml:space="preserve">      type: array</w:t>
        </w:r>
      </w:ins>
    </w:p>
    <w:p w14:paraId="7425B1A3" w14:textId="77777777" w:rsidR="00504710" w:rsidRDefault="00504710" w:rsidP="00504710">
      <w:pPr>
        <w:pStyle w:val="PL"/>
        <w:rPr>
          <w:ins w:id="30835" w:author="28.541_CR0473_(Rel-16)_TEI16" w:date="2021-03-29T16:22:00Z"/>
        </w:rPr>
      </w:pPr>
      <w:ins w:id="30836" w:author="28.541_CR0473_(Rel-16)_TEI16" w:date="2021-03-29T16:22:00Z">
        <w:r>
          <w:t xml:space="preserve">      items:</w:t>
        </w:r>
      </w:ins>
    </w:p>
    <w:p w14:paraId="651CBF5C" w14:textId="77777777" w:rsidR="00504710" w:rsidRDefault="00504710" w:rsidP="00504710">
      <w:pPr>
        <w:pStyle w:val="PL"/>
        <w:rPr>
          <w:ins w:id="30837" w:author="28.541_CR0473_(Rel-16)_TEI16" w:date="2021-03-29T16:22:00Z"/>
        </w:rPr>
      </w:pPr>
      <w:ins w:id="30838" w:author="28.541_CR0473_(Rel-16)_TEI16" w:date="2021-03-29T16:22:00Z">
        <w:r>
          <w:t xml:space="preserve">        $ref: '#/components/schemas/ManagedElement-Single'</w:t>
        </w:r>
      </w:ins>
    </w:p>
    <w:p w14:paraId="1AE62416" w14:textId="77777777" w:rsidR="00504710" w:rsidRDefault="00504710" w:rsidP="00504710">
      <w:pPr>
        <w:pStyle w:val="PL"/>
        <w:rPr>
          <w:ins w:id="30839" w:author="28.541_CR0473_(Rel-16)_TEI16" w:date="2021-03-29T16:22:00Z"/>
        </w:rPr>
      </w:pPr>
      <w:ins w:id="30840" w:author="28.541_CR0473_(Rel-16)_TEI16" w:date="2021-03-29T16:22:00Z">
        <w:r>
          <w:t xml:space="preserve">    AmfFunction-Multiple:</w:t>
        </w:r>
      </w:ins>
    </w:p>
    <w:p w14:paraId="0A03168B" w14:textId="77777777" w:rsidR="00504710" w:rsidRDefault="00504710" w:rsidP="00504710">
      <w:pPr>
        <w:pStyle w:val="PL"/>
        <w:rPr>
          <w:ins w:id="30841" w:author="28.541_CR0473_(Rel-16)_TEI16" w:date="2021-03-29T16:22:00Z"/>
        </w:rPr>
      </w:pPr>
      <w:ins w:id="30842" w:author="28.541_CR0473_(Rel-16)_TEI16" w:date="2021-03-29T16:22:00Z">
        <w:r>
          <w:t xml:space="preserve">      type: array</w:t>
        </w:r>
      </w:ins>
    </w:p>
    <w:p w14:paraId="33848EF7" w14:textId="77777777" w:rsidR="00504710" w:rsidRDefault="00504710" w:rsidP="00504710">
      <w:pPr>
        <w:pStyle w:val="PL"/>
        <w:rPr>
          <w:ins w:id="30843" w:author="28.541_CR0473_(Rel-16)_TEI16" w:date="2021-03-29T16:22:00Z"/>
        </w:rPr>
      </w:pPr>
      <w:ins w:id="30844" w:author="28.541_CR0473_(Rel-16)_TEI16" w:date="2021-03-29T16:22:00Z">
        <w:r>
          <w:t xml:space="preserve">      items:</w:t>
        </w:r>
      </w:ins>
    </w:p>
    <w:p w14:paraId="7F6D639B" w14:textId="77777777" w:rsidR="00504710" w:rsidRDefault="00504710" w:rsidP="00504710">
      <w:pPr>
        <w:pStyle w:val="PL"/>
        <w:rPr>
          <w:ins w:id="30845" w:author="28.541_CR0473_(Rel-16)_TEI16" w:date="2021-03-29T16:22:00Z"/>
        </w:rPr>
      </w:pPr>
      <w:ins w:id="30846" w:author="28.541_CR0473_(Rel-16)_TEI16" w:date="2021-03-29T16:22:00Z">
        <w:r>
          <w:t xml:space="preserve">        $ref: '#/components/schemas/AmfFunction-Single'</w:t>
        </w:r>
      </w:ins>
    </w:p>
    <w:p w14:paraId="22933542" w14:textId="77777777" w:rsidR="00504710" w:rsidRDefault="00504710" w:rsidP="00504710">
      <w:pPr>
        <w:pStyle w:val="PL"/>
        <w:rPr>
          <w:ins w:id="30847" w:author="28.541_CR0473_(Rel-16)_TEI16" w:date="2021-03-29T16:22:00Z"/>
        </w:rPr>
      </w:pPr>
      <w:ins w:id="30848" w:author="28.541_CR0473_(Rel-16)_TEI16" w:date="2021-03-29T16:22:00Z">
        <w:r>
          <w:t xml:space="preserve">    SmfFunction-Multiple:</w:t>
        </w:r>
      </w:ins>
    </w:p>
    <w:p w14:paraId="046EF9E0" w14:textId="77777777" w:rsidR="00504710" w:rsidRDefault="00504710" w:rsidP="00504710">
      <w:pPr>
        <w:pStyle w:val="PL"/>
        <w:rPr>
          <w:ins w:id="30849" w:author="28.541_CR0473_(Rel-16)_TEI16" w:date="2021-03-29T16:22:00Z"/>
        </w:rPr>
      </w:pPr>
      <w:ins w:id="30850" w:author="28.541_CR0473_(Rel-16)_TEI16" w:date="2021-03-29T16:22:00Z">
        <w:r>
          <w:t xml:space="preserve">      type: array</w:t>
        </w:r>
      </w:ins>
    </w:p>
    <w:p w14:paraId="3074B222" w14:textId="77777777" w:rsidR="00504710" w:rsidRDefault="00504710" w:rsidP="00504710">
      <w:pPr>
        <w:pStyle w:val="PL"/>
        <w:rPr>
          <w:ins w:id="30851" w:author="28.541_CR0473_(Rel-16)_TEI16" w:date="2021-03-29T16:22:00Z"/>
        </w:rPr>
      </w:pPr>
      <w:ins w:id="30852" w:author="28.541_CR0473_(Rel-16)_TEI16" w:date="2021-03-29T16:22:00Z">
        <w:r>
          <w:t xml:space="preserve">      items:</w:t>
        </w:r>
      </w:ins>
    </w:p>
    <w:p w14:paraId="07E29F31" w14:textId="77777777" w:rsidR="00504710" w:rsidRDefault="00504710" w:rsidP="00504710">
      <w:pPr>
        <w:pStyle w:val="PL"/>
        <w:rPr>
          <w:ins w:id="30853" w:author="28.541_CR0473_(Rel-16)_TEI16" w:date="2021-03-29T16:22:00Z"/>
        </w:rPr>
      </w:pPr>
      <w:ins w:id="30854" w:author="28.541_CR0473_(Rel-16)_TEI16" w:date="2021-03-29T16:22:00Z">
        <w:r>
          <w:t xml:space="preserve">        $ref: '#/components/schemas/SmfFunction-Single'</w:t>
        </w:r>
      </w:ins>
    </w:p>
    <w:p w14:paraId="1C01D04D" w14:textId="77777777" w:rsidR="00504710" w:rsidRDefault="00504710" w:rsidP="00504710">
      <w:pPr>
        <w:pStyle w:val="PL"/>
        <w:rPr>
          <w:ins w:id="30855" w:author="28.541_CR0473_(Rel-16)_TEI16" w:date="2021-03-29T16:22:00Z"/>
        </w:rPr>
      </w:pPr>
      <w:ins w:id="30856" w:author="28.541_CR0473_(Rel-16)_TEI16" w:date="2021-03-29T16:22:00Z">
        <w:r>
          <w:t xml:space="preserve">    UpfFunction-Multiple:</w:t>
        </w:r>
      </w:ins>
    </w:p>
    <w:p w14:paraId="0CA0E7FA" w14:textId="77777777" w:rsidR="00504710" w:rsidRDefault="00504710" w:rsidP="00504710">
      <w:pPr>
        <w:pStyle w:val="PL"/>
        <w:rPr>
          <w:ins w:id="30857" w:author="28.541_CR0473_(Rel-16)_TEI16" w:date="2021-03-29T16:22:00Z"/>
        </w:rPr>
      </w:pPr>
      <w:ins w:id="30858" w:author="28.541_CR0473_(Rel-16)_TEI16" w:date="2021-03-29T16:22:00Z">
        <w:r>
          <w:t xml:space="preserve">      type: array</w:t>
        </w:r>
      </w:ins>
    </w:p>
    <w:p w14:paraId="13F018AC" w14:textId="77777777" w:rsidR="00504710" w:rsidRDefault="00504710" w:rsidP="00504710">
      <w:pPr>
        <w:pStyle w:val="PL"/>
        <w:rPr>
          <w:ins w:id="30859" w:author="28.541_CR0473_(Rel-16)_TEI16" w:date="2021-03-29T16:22:00Z"/>
        </w:rPr>
      </w:pPr>
      <w:ins w:id="30860" w:author="28.541_CR0473_(Rel-16)_TEI16" w:date="2021-03-29T16:22:00Z">
        <w:r>
          <w:t xml:space="preserve">      items:</w:t>
        </w:r>
      </w:ins>
    </w:p>
    <w:p w14:paraId="7CEF3075" w14:textId="77777777" w:rsidR="00504710" w:rsidRDefault="00504710" w:rsidP="00504710">
      <w:pPr>
        <w:pStyle w:val="PL"/>
        <w:rPr>
          <w:ins w:id="30861" w:author="28.541_CR0473_(Rel-16)_TEI16" w:date="2021-03-29T16:22:00Z"/>
        </w:rPr>
      </w:pPr>
      <w:ins w:id="30862" w:author="28.541_CR0473_(Rel-16)_TEI16" w:date="2021-03-29T16:22:00Z">
        <w:r>
          <w:t xml:space="preserve">        $ref: '#/components/schemas/UpfFunction-Single'</w:t>
        </w:r>
      </w:ins>
    </w:p>
    <w:p w14:paraId="7F22FE9F" w14:textId="77777777" w:rsidR="00504710" w:rsidRDefault="00504710" w:rsidP="00504710">
      <w:pPr>
        <w:pStyle w:val="PL"/>
        <w:rPr>
          <w:ins w:id="30863" w:author="28.541_CR0473_(Rel-16)_TEI16" w:date="2021-03-29T16:22:00Z"/>
        </w:rPr>
      </w:pPr>
      <w:ins w:id="30864" w:author="28.541_CR0473_(Rel-16)_TEI16" w:date="2021-03-29T16:22:00Z">
        <w:r>
          <w:t xml:space="preserve">    N3iwfFunction-Multiple:</w:t>
        </w:r>
      </w:ins>
    </w:p>
    <w:p w14:paraId="7C8F1F5B" w14:textId="77777777" w:rsidR="00504710" w:rsidRDefault="00504710" w:rsidP="00504710">
      <w:pPr>
        <w:pStyle w:val="PL"/>
        <w:rPr>
          <w:ins w:id="30865" w:author="28.541_CR0473_(Rel-16)_TEI16" w:date="2021-03-29T16:22:00Z"/>
        </w:rPr>
      </w:pPr>
      <w:ins w:id="30866" w:author="28.541_CR0473_(Rel-16)_TEI16" w:date="2021-03-29T16:22:00Z">
        <w:r>
          <w:t xml:space="preserve">      type: array</w:t>
        </w:r>
      </w:ins>
    </w:p>
    <w:p w14:paraId="19B2E12B" w14:textId="77777777" w:rsidR="00504710" w:rsidRDefault="00504710" w:rsidP="00504710">
      <w:pPr>
        <w:pStyle w:val="PL"/>
        <w:rPr>
          <w:ins w:id="30867" w:author="28.541_CR0473_(Rel-16)_TEI16" w:date="2021-03-29T16:22:00Z"/>
        </w:rPr>
      </w:pPr>
      <w:ins w:id="30868" w:author="28.541_CR0473_(Rel-16)_TEI16" w:date="2021-03-29T16:22:00Z">
        <w:r>
          <w:t xml:space="preserve">      items:</w:t>
        </w:r>
      </w:ins>
    </w:p>
    <w:p w14:paraId="7E74F2E1" w14:textId="77777777" w:rsidR="00504710" w:rsidRDefault="00504710" w:rsidP="00504710">
      <w:pPr>
        <w:pStyle w:val="PL"/>
        <w:rPr>
          <w:ins w:id="30869" w:author="28.541_CR0473_(Rel-16)_TEI16" w:date="2021-03-29T16:22:00Z"/>
        </w:rPr>
      </w:pPr>
      <w:ins w:id="30870" w:author="28.541_CR0473_(Rel-16)_TEI16" w:date="2021-03-29T16:22:00Z">
        <w:r>
          <w:t xml:space="preserve">        $ref: '#/components/schemas/N3iwfFunction-Single'</w:t>
        </w:r>
      </w:ins>
    </w:p>
    <w:p w14:paraId="67968DC8" w14:textId="77777777" w:rsidR="00504710" w:rsidRDefault="00504710" w:rsidP="00504710">
      <w:pPr>
        <w:pStyle w:val="PL"/>
        <w:rPr>
          <w:ins w:id="30871" w:author="28.541_CR0473_(Rel-16)_TEI16" w:date="2021-03-29T16:22:00Z"/>
        </w:rPr>
      </w:pPr>
      <w:ins w:id="30872" w:author="28.541_CR0473_(Rel-16)_TEI16" w:date="2021-03-29T16:22:00Z">
        <w:r>
          <w:t xml:space="preserve">    PcfFunction-Multiple:</w:t>
        </w:r>
      </w:ins>
    </w:p>
    <w:p w14:paraId="15CA2F2A" w14:textId="77777777" w:rsidR="00504710" w:rsidRDefault="00504710" w:rsidP="00504710">
      <w:pPr>
        <w:pStyle w:val="PL"/>
        <w:rPr>
          <w:ins w:id="30873" w:author="28.541_CR0473_(Rel-16)_TEI16" w:date="2021-03-29T16:22:00Z"/>
        </w:rPr>
      </w:pPr>
      <w:ins w:id="30874" w:author="28.541_CR0473_(Rel-16)_TEI16" w:date="2021-03-29T16:22:00Z">
        <w:r>
          <w:t xml:space="preserve">      type: array</w:t>
        </w:r>
      </w:ins>
    </w:p>
    <w:p w14:paraId="08801B41" w14:textId="77777777" w:rsidR="00504710" w:rsidRDefault="00504710" w:rsidP="00504710">
      <w:pPr>
        <w:pStyle w:val="PL"/>
        <w:rPr>
          <w:ins w:id="30875" w:author="28.541_CR0473_(Rel-16)_TEI16" w:date="2021-03-29T16:22:00Z"/>
        </w:rPr>
      </w:pPr>
      <w:ins w:id="30876" w:author="28.541_CR0473_(Rel-16)_TEI16" w:date="2021-03-29T16:22:00Z">
        <w:r>
          <w:t xml:space="preserve">      items:</w:t>
        </w:r>
      </w:ins>
    </w:p>
    <w:p w14:paraId="35A23A8C" w14:textId="77777777" w:rsidR="00504710" w:rsidRDefault="00504710" w:rsidP="00504710">
      <w:pPr>
        <w:pStyle w:val="PL"/>
        <w:rPr>
          <w:ins w:id="30877" w:author="28.541_CR0473_(Rel-16)_TEI16" w:date="2021-03-29T16:22:00Z"/>
        </w:rPr>
      </w:pPr>
      <w:ins w:id="30878" w:author="28.541_CR0473_(Rel-16)_TEI16" w:date="2021-03-29T16:22:00Z">
        <w:r>
          <w:t xml:space="preserve">        $ref: '#/components/schemas/PcfFunction-Single'</w:t>
        </w:r>
      </w:ins>
    </w:p>
    <w:p w14:paraId="2BACCD99" w14:textId="77777777" w:rsidR="00504710" w:rsidRDefault="00504710" w:rsidP="00504710">
      <w:pPr>
        <w:pStyle w:val="PL"/>
        <w:rPr>
          <w:ins w:id="30879" w:author="28.541_CR0473_(Rel-16)_TEI16" w:date="2021-03-29T16:22:00Z"/>
        </w:rPr>
      </w:pPr>
      <w:ins w:id="30880" w:author="28.541_CR0473_(Rel-16)_TEI16" w:date="2021-03-29T16:22:00Z">
        <w:r>
          <w:t xml:space="preserve">    AusfFunction-Multiple:</w:t>
        </w:r>
      </w:ins>
    </w:p>
    <w:p w14:paraId="1F583E07" w14:textId="77777777" w:rsidR="00504710" w:rsidRDefault="00504710" w:rsidP="00504710">
      <w:pPr>
        <w:pStyle w:val="PL"/>
        <w:rPr>
          <w:ins w:id="30881" w:author="28.541_CR0473_(Rel-16)_TEI16" w:date="2021-03-29T16:22:00Z"/>
        </w:rPr>
      </w:pPr>
      <w:ins w:id="30882" w:author="28.541_CR0473_(Rel-16)_TEI16" w:date="2021-03-29T16:22:00Z">
        <w:r>
          <w:t xml:space="preserve">      type: array</w:t>
        </w:r>
      </w:ins>
    </w:p>
    <w:p w14:paraId="1750450C" w14:textId="77777777" w:rsidR="00504710" w:rsidRDefault="00504710" w:rsidP="00504710">
      <w:pPr>
        <w:pStyle w:val="PL"/>
        <w:rPr>
          <w:ins w:id="30883" w:author="28.541_CR0473_(Rel-16)_TEI16" w:date="2021-03-29T16:22:00Z"/>
        </w:rPr>
      </w:pPr>
      <w:ins w:id="30884" w:author="28.541_CR0473_(Rel-16)_TEI16" w:date="2021-03-29T16:22:00Z">
        <w:r>
          <w:t xml:space="preserve">      items:</w:t>
        </w:r>
      </w:ins>
    </w:p>
    <w:p w14:paraId="7D75A12B" w14:textId="77777777" w:rsidR="00504710" w:rsidRDefault="00504710" w:rsidP="00504710">
      <w:pPr>
        <w:pStyle w:val="PL"/>
        <w:rPr>
          <w:ins w:id="30885" w:author="28.541_CR0473_(Rel-16)_TEI16" w:date="2021-03-29T16:22:00Z"/>
        </w:rPr>
      </w:pPr>
      <w:ins w:id="30886" w:author="28.541_CR0473_(Rel-16)_TEI16" w:date="2021-03-29T16:22:00Z">
        <w:r>
          <w:t xml:space="preserve">        $ref: '#/components/schemas/AusfFunction-Single'</w:t>
        </w:r>
      </w:ins>
    </w:p>
    <w:p w14:paraId="24B4D739" w14:textId="77777777" w:rsidR="00504710" w:rsidRDefault="00504710" w:rsidP="00504710">
      <w:pPr>
        <w:pStyle w:val="PL"/>
        <w:rPr>
          <w:ins w:id="30887" w:author="28.541_CR0473_(Rel-16)_TEI16" w:date="2021-03-29T16:22:00Z"/>
        </w:rPr>
      </w:pPr>
      <w:ins w:id="30888" w:author="28.541_CR0473_(Rel-16)_TEI16" w:date="2021-03-29T16:22:00Z">
        <w:r>
          <w:t xml:space="preserve">    UdmFunction-Multiple:</w:t>
        </w:r>
      </w:ins>
    </w:p>
    <w:p w14:paraId="48B16F10" w14:textId="77777777" w:rsidR="00504710" w:rsidRDefault="00504710" w:rsidP="00504710">
      <w:pPr>
        <w:pStyle w:val="PL"/>
        <w:rPr>
          <w:ins w:id="30889" w:author="28.541_CR0473_(Rel-16)_TEI16" w:date="2021-03-29T16:22:00Z"/>
        </w:rPr>
      </w:pPr>
      <w:ins w:id="30890" w:author="28.541_CR0473_(Rel-16)_TEI16" w:date="2021-03-29T16:22:00Z">
        <w:r>
          <w:t xml:space="preserve">      type: array</w:t>
        </w:r>
      </w:ins>
    </w:p>
    <w:p w14:paraId="59FE8BFB" w14:textId="77777777" w:rsidR="00504710" w:rsidRDefault="00504710" w:rsidP="00504710">
      <w:pPr>
        <w:pStyle w:val="PL"/>
        <w:rPr>
          <w:ins w:id="30891" w:author="28.541_CR0473_(Rel-16)_TEI16" w:date="2021-03-29T16:22:00Z"/>
        </w:rPr>
      </w:pPr>
      <w:ins w:id="30892" w:author="28.541_CR0473_(Rel-16)_TEI16" w:date="2021-03-29T16:22:00Z">
        <w:r>
          <w:t xml:space="preserve">      items:</w:t>
        </w:r>
      </w:ins>
    </w:p>
    <w:p w14:paraId="154D0DDA" w14:textId="77777777" w:rsidR="00504710" w:rsidRDefault="00504710" w:rsidP="00504710">
      <w:pPr>
        <w:pStyle w:val="PL"/>
        <w:rPr>
          <w:ins w:id="30893" w:author="28.541_CR0473_(Rel-16)_TEI16" w:date="2021-03-29T16:22:00Z"/>
        </w:rPr>
      </w:pPr>
      <w:ins w:id="30894" w:author="28.541_CR0473_(Rel-16)_TEI16" w:date="2021-03-29T16:22:00Z">
        <w:r>
          <w:t xml:space="preserve">        $ref: '#/components/schemas/UdmFunction-Single'</w:t>
        </w:r>
      </w:ins>
    </w:p>
    <w:p w14:paraId="48192CBA" w14:textId="77777777" w:rsidR="00504710" w:rsidRDefault="00504710" w:rsidP="00504710">
      <w:pPr>
        <w:pStyle w:val="PL"/>
        <w:rPr>
          <w:ins w:id="30895" w:author="28.541_CR0473_(Rel-16)_TEI16" w:date="2021-03-29T16:22:00Z"/>
        </w:rPr>
      </w:pPr>
      <w:ins w:id="30896" w:author="28.541_CR0473_(Rel-16)_TEI16" w:date="2021-03-29T16:22:00Z">
        <w:r>
          <w:t xml:space="preserve">    UdrFunction-Multiple:</w:t>
        </w:r>
      </w:ins>
    </w:p>
    <w:p w14:paraId="08D5AED2" w14:textId="77777777" w:rsidR="00504710" w:rsidRDefault="00504710" w:rsidP="00504710">
      <w:pPr>
        <w:pStyle w:val="PL"/>
        <w:rPr>
          <w:ins w:id="30897" w:author="28.541_CR0473_(Rel-16)_TEI16" w:date="2021-03-29T16:22:00Z"/>
        </w:rPr>
      </w:pPr>
      <w:ins w:id="30898" w:author="28.541_CR0473_(Rel-16)_TEI16" w:date="2021-03-29T16:22:00Z">
        <w:r>
          <w:t xml:space="preserve">      type: array</w:t>
        </w:r>
      </w:ins>
    </w:p>
    <w:p w14:paraId="08A05A33" w14:textId="77777777" w:rsidR="00504710" w:rsidRDefault="00504710" w:rsidP="00504710">
      <w:pPr>
        <w:pStyle w:val="PL"/>
        <w:rPr>
          <w:ins w:id="30899" w:author="28.541_CR0473_(Rel-16)_TEI16" w:date="2021-03-29T16:22:00Z"/>
        </w:rPr>
      </w:pPr>
      <w:ins w:id="30900" w:author="28.541_CR0473_(Rel-16)_TEI16" w:date="2021-03-29T16:22:00Z">
        <w:r>
          <w:t xml:space="preserve">      items:</w:t>
        </w:r>
      </w:ins>
    </w:p>
    <w:p w14:paraId="0AB11AF1" w14:textId="77777777" w:rsidR="00504710" w:rsidRDefault="00504710" w:rsidP="00504710">
      <w:pPr>
        <w:pStyle w:val="PL"/>
        <w:rPr>
          <w:ins w:id="30901" w:author="28.541_CR0473_(Rel-16)_TEI16" w:date="2021-03-29T16:22:00Z"/>
        </w:rPr>
      </w:pPr>
      <w:ins w:id="30902" w:author="28.541_CR0473_(Rel-16)_TEI16" w:date="2021-03-29T16:22:00Z">
        <w:r>
          <w:t xml:space="preserve">        $ref: '#/components/schemas/UdrFunction-Single'</w:t>
        </w:r>
      </w:ins>
    </w:p>
    <w:p w14:paraId="47633CCF" w14:textId="77777777" w:rsidR="00504710" w:rsidRDefault="00504710" w:rsidP="00504710">
      <w:pPr>
        <w:pStyle w:val="PL"/>
        <w:rPr>
          <w:ins w:id="30903" w:author="28.541_CR0473_(Rel-16)_TEI16" w:date="2021-03-29T16:22:00Z"/>
        </w:rPr>
      </w:pPr>
      <w:ins w:id="30904" w:author="28.541_CR0473_(Rel-16)_TEI16" w:date="2021-03-29T16:22:00Z">
        <w:r>
          <w:lastRenderedPageBreak/>
          <w:t xml:space="preserve">    UdsfFunction-Multiple:</w:t>
        </w:r>
      </w:ins>
    </w:p>
    <w:p w14:paraId="45209FF3" w14:textId="77777777" w:rsidR="00504710" w:rsidRDefault="00504710" w:rsidP="00504710">
      <w:pPr>
        <w:pStyle w:val="PL"/>
        <w:rPr>
          <w:ins w:id="30905" w:author="28.541_CR0473_(Rel-16)_TEI16" w:date="2021-03-29T16:22:00Z"/>
        </w:rPr>
      </w:pPr>
      <w:ins w:id="30906" w:author="28.541_CR0473_(Rel-16)_TEI16" w:date="2021-03-29T16:22:00Z">
        <w:r>
          <w:t xml:space="preserve">      type: array</w:t>
        </w:r>
      </w:ins>
    </w:p>
    <w:p w14:paraId="0FA50373" w14:textId="77777777" w:rsidR="00504710" w:rsidRDefault="00504710" w:rsidP="00504710">
      <w:pPr>
        <w:pStyle w:val="PL"/>
        <w:rPr>
          <w:ins w:id="30907" w:author="28.541_CR0473_(Rel-16)_TEI16" w:date="2021-03-29T16:22:00Z"/>
        </w:rPr>
      </w:pPr>
      <w:ins w:id="30908" w:author="28.541_CR0473_(Rel-16)_TEI16" w:date="2021-03-29T16:22:00Z">
        <w:r>
          <w:t xml:space="preserve">      items:</w:t>
        </w:r>
      </w:ins>
    </w:p>
    <w:p w14:paraId="488201E8" w14:textId="77777777" w:rsidR="00504710" w:rsidRDefault="00504710" w:rsidP="00504710">
      <w:pPr>
        <w:pStyle w:val="PL"/>
        <w:rPr>
          <w:ins w:id="30909" w:author="28.541_CR0473_(Rel-16)_TEI16" w:date="2021-03-29T16:22:00Z"/>
        </w:rPr>
      </w:pPr>
      <w:ins w:id="30910" w:author="28.541_CR0473_(Rel-16)_TEI16" w:date="2021-03-29T16:22:00Z">
        <w:r>
          <w:t xml:space="preserve">        $ref: '#/components/schemas/UdsfFunction-Single'</w:t>
        </w:r>
      </w:ins>
    </w:p>
    <w:p w14:paraId="3E9004C9" w14:textId="77777777" w:rsidR="00504710" w:rsidRDefault="00504710" w:rsidP="00504710">
      <w:pPr>
        <w:pStyle w:val="PL"/>
        <w:rPr>
          <w:ins w:id="30911" w:author="28.541_CR0473_(Rel-16)_TEI16" w:date="2021-03-29T16:22:00Z"/>
        </w:rPr>
      </w:pPr>
      <w:ins w:id="30912" w:author="28.541_CR0473_(Rel-16)_TEI16" w:date="2021-03-29T16:22:00Z">
        <w:r>
          <w:t xml:space="preserve">    NrfFunction-Multiple:</w:t>
        </w:r>
      </w:ins>
    </w:p>
    <w:p w14:paraId="36147540" w14:textId="77777777" w:rsidR="00504710" w:rsidRDefault="00504710" w:rsidP="00504710">
      <w:pPr>
        <w:pStyle w:val="PL"/>
        <w:rPr>
          <w:ins w:id="30913" w:author="28.541_CR0473_(Rel-16)_TEI16" w:date="2021-03-29T16:22:00Z"/>
        </w:rPr>
      </w:pPr>
      <w:ins w:id="30914" w:author="28.541_CR0473_(Rel-16)_TEI16" w:date="2021-03-29T16:22:00Z">
        <w:r>
          <w:t xml:space="preserve">      type: array</w:t>
        </w:r>
      </w:ins>
    </w:p>
    <w:p w14:paraId="49E2F71C" w14:textId="77777777" w:rsidR="00504710" w:rsidRDefault="00504710" w:rsidP="00504710">
      <w:pPr>
        <w:pStyle w:val="PL"/>
        <w:rPr>
          <w:ins w:id="30915" w:author="28.541_CR0473_(Rel-16)_TEI16" w:date="2021-03-29T16:22:00Z"/>
        </w:rPr>
      </w:pPr>
      <w:ins w:id="30916" w:author="28.541_CR0473_(Rel-16)_TEI16" w:date="2021-03-29T16:22:00Z">
        <w:r>
          <w:t xml:space="preserve">      items:</w:t>
        </w:r>
      </w:ins>
    </w:p>
    <w:p w14:paraId="232EC55D" w14:textId="77777777" w:rsidR="00504710" w:rsidRDefault="00504710" w:rsidP="00504710">
      <w:pPr>
        <w:pStyle w:val="PL"/>
        <w:rPr>
          <w:ins w:id="30917" w:author="28.541_CR0473_(Rel-16)_TEI16" w:date="2021-03-29T16:22:00Z"/>
        </w:rPr>
      </w:pPr>
      <w:ins w:id="30918" w:author="28.541_CR0473_(Rel-16)_TEI16" w:date="2021-03-29T16:22:00Z">
        <w:r>
          <w:t xml:space="preserve">        $ref: '#/components/schemas/NrfFunction-Single'</w:t>
        </w:r>
      </w:ins>
    </w:p>
    <w:p w14:paraId="5456529B" w14:textId="77777777" w:rsidR="00504710" w:rsidRDefault="00504710" w:rsidP="00504710">
      <w:pPr>
        <w:pStyle w:val="PL"/>
        <w:rPr>
          <w:ins w:id="30919" w:author="28.541_CR0473_(Rel-16)_TEI16" w:date="2021-03-29T16:22:00Z"/>
        </w:rPr>
      </w:pPr>
      <w:ins w:id="30920" w:author="28.541_CR0473_(Rel-16)_TEI16" w:date="2021-03-29T16:22:00Z">
        <w:r>
          <w:t xml:space="preserve">    NssfFunction-Multiple:</w:t>
        </w:r>
      </w:ins>
    </w:p>
    <w:p w14:paraId="0EABEBA3" w14:textId="77777777" w:rsidR="00504710" w:rsidRDefault="00504710" w:rsidP="00504710">
      <w:pPr>
        <w:pStyle w:val="PL"/>
        <w:rPr>
          <w:ins w:id="30921" w:author="28.541_CR0473_(Rel-16)_TEI16" w:date="2021-03-29T16:22:00Z"/>
        </w:rPr>
      </w:pPr>
      <w:ins w:id="30922" w:author="28.541_CR0473_(Rel-16)_TEI16" w:date="2021-03-29T16:22:00Z">
        <w:r>
          <w:t xml:space="preserve">      type: array</w:t>
        </w:r>
      </w:ins>
    </w:p>
    <w:p w14:paraId="747B9232" w14:textId="77777777" w:rsidR="00504710" w:rsidRDefault="00504710" w:rsidP="00504710">
      <w:pPr>
        <w:pStyle w:val="PL"/>
        <w:rPr>
          <w:ins w:id="30923" w:author="28.541_CR0473_(Rel-16)_TEI16" w:date="2021-03-29T16:22:00Z"/>
        </w:rPr>
      </w:pPr>
      <w:ins w:id="30924" w:author="28.541_CR0473_(Rel-16)_TEI16" w:date="2021-03-29T16:22:00Z">
        <w:r>
          <w:t xml:space="preserve">      items:</w:t>
        </w:r>
      </w:ins>
    </w:p>
    <w:p w14:paraId="43A47B07" w14:textId="77777777" w:rsidR="00504710" w:rsidRDefault="00504710" w:rsidP="00504710">
      <w:pPr>
        <w:pStyle w:val="PL"/>
        <w:rPr>
          <w:ins w:id="30925" w:author="28.541_CR0473_(Rel-16)_TEI16" w:date="2021-03-29T16:22:00Z"/>
        </w:rPr>
      </w:pPr>
      <w:ins w:id="30926" w:author="28.541_CR0473_(Rel-16)_TEI16" w:date="2021-03-29T16:22:00Z">
        <w:r>
          <w:t xml:space="preserve">        $ref: '#/components/schemas/NssfFunction-Single'</w:t>
        </w:r>
      </w:ins>
    </w:p>
    <w:p w14:paraId="1810A6EB" w14:textId="77777777" w:rsidR="00504710" w:rsidRDefault="00504710" w:rsidP="00504710">
      <w:pPr>
        <w:pStyle w:val="PL"/>
        <w:rPr>
          <w:ins w:id="30927" w:author="28.541_CR0473_(Rel-16)_TEI16" w:date="2021-03-29T16:22:00Z"/>
        </w:rPr>
      </w:pPr>
      <w:ins w:id="30928" w:author="28.541_CR0473_(Rel-16)_TEI16" w:date="2021-03-29T16:22:00Z">
        <w:r>
          <w:t xml:space="preserve">    SmsfFunction-Multiple:</w:t>
        </w:r>
      </w:ins>
    </w:p>
    <w:p w14:paraId="51E04403" w14:textId="77777777" w:rsidR="00504710" w:rsidRDefault="00504710" w:rsidP="00504710">
      <w:pPr>
        <w:pStyle w:val="PL"/>
        <w:rPr>
          <w:ins w:id="30929" w:author="28.541_CR0473_(Rel-16)_TEI16" w:date="2021-03-29T16:22:00Z"/>
        </w:rPr>
      </w:pPr>
      <w:ins w:id="30930" w:author="28.541_CR0473_(Rel-16)_TEI16" w:date="2021-03-29T16:22:00Z">
        <w:r>
          <w:t xml:space="preserve">      type: array</w:t>
        </w:r>
      </w:ins>
    </w:p>
    <w:p w14:paraId="239DFB3D" w14:textId="77777777" w:rsidR="00504710" w:rsidRDefault="00504710" w:rsidP="00504710">
      <w:pPr>
        <w:pStyle w:val="PL"/>
        <w:rPr>
          <w:ins w:id="30931" w:author="28.541_CR0473_(Rel-16)_TEI16" w:date="2021-03-29T16:22:00Z"/>
        </w:rPr>
      </w:pPr>
      <w:ins w:id="30932" w:author="28.541_CR0473_(Rel-16)_TEI16" w:date="2021-03-29T16:22:00Z">
        <w:r>
          <w:t xml:space="preserve">      items:</w:t>
        </w:r>
      </w:ins>
    </w:p>
    <w:p w14:paraId="7EBC05F5" w14:textId="77777777" w:rsidR="00504710" w:rsidRDefault="00504710" w:rsidP="00504710">
      <w:pPr>
        <w:pStyle w:val="PL"/>
        <w:rPr>
          <w:ins w:id="30933" w:author="28.541_CR0473_(Rel-16)_TEI16" w:date="2021-03-29T16:22:00Z"/>
        </w:rPr>
      </w:pPr>
      <w:ins w:id="30934" w:author="28.541_CR0473_(Rel-16)_TEI16" w:date="2021-03-29T16:22:00Z">
        <w:r>
          <w:t xml:space="preserve">        $ref: '#/components/schemas/SmsfFunction-Single'</w:t>
        </w:r>
      </w:ins>
    </w:p>
    <w:p w14:paraId="0E3D8E0E" w14:textId="77777777" w:rsidR="00504710" w:rsidRDefault="00504710" w:rsidP="00504710">
      <w:pPr>
        <w:pStyle w:val="PL"/>
        <w:rPr>
          <w:ins w:id="30935" w:author="28.541_CR0473_(Rel-16)_TEI16" w:date="2021-03-29T16:22:00Z"/>
        </w:rPr>
      </w:pPr>
      <w:ins w:id="30936" w:author="28.541_CR0473_(Rel-16)_TEI16" w:date="2021-03-29T16:22:00Z">
        <w:r>
          <w:t xml:space="preserve">    LmfFunction-Multiple:</w:t>
        </w:r>
      </w:ins>
    </w:p>
    <w:p w14:paraId="6A7F60E9" w14:textId="77777777" w:rsidR="00504710" w:rsidRDefault="00504710" w:rsidP="00504710">
      <w:pPr>
        <w:pStyle w:val="PL"/>
        <w:rPr>
          <w:ins w:id="30937" w:author="28.541_CR0473_(Rel-16)_TEI16" w:date="2021-03-29T16:22:00Z"/>
        </w:rPr>
      </w:pPr>
      <w:ins w:id="30938" w:author="28.541_CR0473_(Rel-16)_TEI16" w:date="2021-03-29T16:22:00Z">
        <w:r>
          <w:t xml:space="preserve">      type: array</w:t>
        </w:r>
      </w:ins>
    </w:p>
    <w:p w14:paraId="33B5C2D5" w14:textId="77777777" w:rsidR="00504710" w:rsidRDefault="00504710" w:rsidP="00504710">
      <w:pPr>
        <w:pStyle w:val="PL"/>
        <w:rPr>
          <w:ins w:id="30939" w:author="28.541_CR0473_(Rel-16)_TEI16" w:date="2021-03-29T16:22:00Z"/>
        </w:rPr>
      </w:pPr>
      <w:ins w:id="30940" w:author="28.541_CR0473_(Rel-16)_TEI16" w:date="2021-03-29T16:22:00Z">
        <w:r>
          <w:t xml:space="preserve">      items:</w:t>
        </w:r>
      </w:ins>
    </w:p>
    <w:p w14:paraId="5F002657" w14:textId="77777777" w:rsidR="00504710" w:rsidRDefault="00504710" w:rsidP="00504710">
      <w:pPr>
        <w:pStyle w:val="PL"/>
        <w:rPr>
          <w:ins w:id="30941" w:author="28.541_CR0473_(Rel-16)_TEI16" w:date="2021-03-29T16:22:00Z"/>
        </w:rPr>
      </w:pPr>
      <w:ins w:id="30942" w:author="28.541_CR0473_(Rel-16)_TEI16" w:date="2021-03-29T16:22:00Z">
        <w:r>
          <w:t xml:space="preserve">        $ref: '#/components/schemas/LmfFunction-Single'</w:t>
        </w:r>
      </w:ins>
    </w:p>
    <w:p w14:paraId="23CBC3F4" w14:textId="77777777" w:rsidR="00504710" w:rsidRDefault="00504710" w:rsidP="00504710">
      <w:pPr>
        <w:pStyle w:val="PL"/>
        <w:rPr>
          <w:ins w:id="30943" w:author="28.541_CR0473_(Rel-16)_TEI16" w:date="2021-03-29T16:22:00Z"/>
        </w:rPr>
      </w:pPr>
      <w:ins w:id="30944" w:author="28.541_CR0473_(Rel-16)_TEI16" w:date="2021-03-29T16:22:00Z">
        <w:r>
          <w:t xml:space="preserve">    NgeirFunction-Multiple:</w:t>
        </w:r>
      </w:ins>
    </w:p>
    <w:p w14:paraId="5B293424" w14:textId="77777777" w:rsidR="00504710" w:rsidRDefault="00504710" w:rsidP="00504710">
      <w:pPr>
        <w:pStyle w:val="PL"/>
        <w:rPr>
          <w:ins w:id="30945" w:author="28.541_CR0473_(Rel-16)_TEI16" w:date="2021-03-29T16:22:00Z"/>
        </w:rPr>
      </w:pPr>
      <w:ins w:id="30946" w:author="28.541_CR0473_(Rel-16)_TEI16" w:date="2021-03-29T16:22:00Z">
        <w:r>
          <w:t xml:space="preserve">      type: array</w:t>
        </w:r>
      </w:ins>
    </w:p>
    <w:p w14:paraId="56C23460" w14:textId="77777777" w:rsidR="00504710" w:rsidRDefault="00504710" w:rsidP="00504710">
      <w:pPr>
        <w:pStyle w:val="PL"/>
        <w:rPr>
          <w:ins w:id="30947" w:author="28.541_CR0473_(Rel-16)_TEI16" w:date="2021-03-29T16:22:00Z"/>
        </w:rPr>
      </w:pPr>
      <w:ins w:id="30948" w:author="28.541_CR0473_(Rel-16)_TEI16" w:date="2021-03-29T16:22:00Z">
        <w:r>
          <w:t xml:space="preserve">      items:</w:t>
        </w:r>
      </w:ins>
    </w:p>
    <w:p w14:paraId="736024E8" w14:textId="77777777" w:rsidR="00504710" w:rsidRDefault="00504710" w:rsidP="00504710">
      <w:pPr>
        <w:pStyle w:val="PL"/>
        <w:rPr>
          <w:ins w:id="30949" w:author="28.541_CR0473_(Rel-16)_TEI16" w:date="2021-03-29T16:22:00Z"/>
        </w:rPr>
      </w:pPr>
      <w:ins w:id="30950" w:author="28.541_CR0473_(Rel-16)_TEI16" w:date="2021-03-29T16:22:00Z">
        <w:r>
          <w:t xml:space="preserve">        $ref: '#/components/schemas/NgeirFunction-Single'</w:t>
        </w:r>
      </w:ins>
    </w:p>
    <w:p w14:paraId="4A74D6E9" w14:textId="77777777" w:rsidR="00504710" w:rsidRDefault="00504710" w:rsidP="00504710">
      <w:pPr>
        <w:pStyle w:val="PL"/>
        <w:rPr>
          <w:ins w:id="30951" w:author="28.541_CR0473_(Rel-16)_TEI16" w:date="2021-03-29T16:22:00Z"/>
        </w:rPr>
      </w:pPr>
      <w:ins w:id="30952" w:author="28.541_CR0473_(Rel-16)_TEI16" w:date="2021-03-29T16:22:00Z">
        <w:r>
          <w:t xml:space="preserve">    SeppFunction-Multiple:</w:t>
        </w:r>
      </w:ins>
    </w:p>
    <w:p w14:paraId="7F658195" w14:textId="77777777" w:rsidR="00504710" w:rsidRDefault="00504710" w:rsidP="00504710">
      <w:pPr>
        <w:pStyle w:val="PL"/>
        <w:rPr>
          <w:ins w:id="30953" w:author="28.541_CR0473_(Rel-16)_TEI16" w:date="2021-03-29T16:22:00Z"/>
        </w:rPr>
      </w:pPr>
      <w:ins w:id="30954" w:author="28.541_CR0473_(Rel-16)_TEI16" w:date="2021-03-29T16:22:00Z">
        <w:r>
          <w:t xml:space="preserve">      type: array</w:t>
        </w:r>
      </w:ins>
    </w:p>
    <w:p w14:paraId="74292245" w14:textId="77777777" w:rsidR="00504710" w:rsidRDefault="00504710" w:rsidP="00504710">
      <w:pPr>
        <w:pStyle w:val="PL"/>
        <w:rPr>
          <w:ins w:id="30955" w:author="28.541_CR0473_(Rel-16)_TEI16" w:date="2021-03-29T16:22:00Z"/>
        </w:rPr>
      </w:pPr>
      <w:ins w:id="30956" w:author="28.541_CR0473_(Rel-16)_TEI16" w:date="2021-03-29T16:22:00Z">
        <w:r>
          <w:t xml:space="preserve">      items:</w:t>
        </w:r>
      </w:ins>
    </w:p>
    <w:p w14:paraId="691495B1" w14:textId="77777777" w:rsidR="00504710" w:rsidRDefault="00504710" w:rsidP="00504710">
      <w:pPr>
        <w:pStyle w:val="PL"/>
        <w:rPr>
          <w:ins w:id="30957" w:author="28.541_CR0473_(Rel-16)_TEI16" w:date="2021-03-29T16:22:00Z"/>
        </w:rPr>
      </w:pPr>
      <w:ins w:id="30958" w:author="28.541_CR0473_(Rel-16)_TEI16" w:date="2021-03-29T16:22:00Z">
        <w:r>
          <w:t xml:space="preserve">        $ref: '#/components/schemas/SeppFunction-Single'</w:t>
        </w:r>
      </w:ins>
    </w:p>
    <w:p w14:paraId="55BFA567" w14:textId="77777777" w:rsidR="00504710" w:rsidRDefault="00504710" w:rsidP="00504710">
      <w:pPr>
        <w:pStyle w:val="PL"/>
        <w:rPr>
          <w:ins w:id="30959" w:author="28.541_CR0473_(Rel-16)_TEI16" w:date="2021-03-29T16:22:00Z"/>
        </w:rPr>
      </w:pPr>
      <w:ins w:id="30960" w:author="28.541_CR0473_(Rel-16)_TEI16" w:date="2021-03-29T16:22:00Z">
        <w:r>
          <w:t xml:space="preserve">    NwdafFunction-Multiple:</w:t>
        </w:r>
      </w:ins>
    </w:p>
    <w:p w14:paraId="34395528" w14:textId="77777777" w:rsidR="00504710" w:rsidRDefault="00504710" w:rsidP="00504710">
      <w:pPr>
        <w:pStyle w:val="PL"/>
        <w:rPr>
          <w:ins w:id="30961" w:author="28.541_CR0473_(Rel-16)_TEI16" w:date="2021-03-29T16:22:00Z"/>
        </w:rPr>
      </w:pPr>
      <w:ins w:id="30962" w:author="28.541_CR0473_(Rel-16)_TEI16" w:date="2021-03-29T16:22:00Z">
        <w:r>
          <w:t xml:space="preserve">      type: array</w:t>
        </w:r>
      </w:ins>
    </w:p>
    <w:p w14:paraId="1684B939" w14:textId="77777777" w:rsidR="00504710" w:rsidRDefault="00504710" w:rsidP="00504710">
      <w:pPr>
        <w:pStyle w:val="PL"/>
        <w:rPr>
          <w:ins w:id="30963" w:author="28.541_CR0473_(Rel-16)_TEI16" w:date="2021-03-29T16:22:00Z"/>
        </w:rPr>
      </w:pPr>
      <w:ins w:id="30964" w:author="28.541_CR0473_(Rel-16)_TEI16" w:date="2021-03-29T16:22:00Z">
        <w:r>
          <w:t xml:space="preserve">      items:</w:t>
        </w:r>
      </w:ins>
    </w:p>
    <w:p w14:paraId="7CC28370" w14:textId="77777777" w:rsidR="00504710" w:rsidRDefault="00504710" w:rsidP="00504710">
      <w:pPr>
        <w:pStyle w:val="PL"/>
        <w:rPr>
          <w:ins w:id="30965" w:author="28.541_CR0473_(Rel-16)_TEI16" w:date="2021-03-29T16:22:00Z"/>
        </w:rPr>
      </w:pPr>
      <w:ins w:id="30966" w:author="28.541_CR0473_(Rel-16)_TEI16" w:date="2021-03-29T16:22:00Z">
        <w:r>
          <w:t xml:space="preserve">        $ref: '#/components/schemas/NwdafFunction-Single'</w:t>
        </w:r>
      </w:ins>
    </w:p>
    <w:p w14:paraId="4D3967AF" w14:textId="77777777" w:rsidR="00504710" w:rsidRDefault="00504710" w:rsidP="00504710">
      <w:pPr>
        <w:pStyle w:val="PL"/>
        <w:rPr>
          <w:ins w:id="30967" w:author="28.541_CR0473_(Rel-16)_TEI16" w:date="2021-03-29T16:22:00Z"/>
        </w:rPr>
      </w:pPr>
      <w:ins w:id="30968" w:author="28.541_CR0473_(Rel-16)_TEI16" w:date="2021-03-29T16:22:00Z">
        <w:r>
          <w:t xml:space="preserve">    ScpFunction-Multiple:</w:t>
        </w:r>
      </w:ins>
    </w:p>
    <w:p w14:paraId="2E4B7220" w14:textId="77777777" w:rsidR="00504710" w:rsidRDefault="00504710" w:rsidP="00504710">
      <w:pPr>
        <w:pStyle w:val="PL"/>
        <w:rPr>
          <w:ins w:id="30969" w:author="28.541_CR0473_(Rel-16)_TEI16" w:date="2021-03-29T16:22:00Z"/>
        </w:rPr>
      </w:pPr>
      <w:ins w:id="30970" w:author="28.541_CR0473_(Rel-16)_TEI16" w:date="2021-03-29T16:22:00Z">
        <w:r>
          <w:t xml:space="preserve">      type: array</w:t>
        </w:r>
      </w:ins>
    </w:p>
    <w:p w14:paraId="1F660F64" w14:textId="77777777" w:rsidR="00504710" w:rsidRDefault="00504710" w:rsidP="00504710">
      <w:pPr>
        <w:pStyle w:val="PL"/>
        <w:rPr>
          <w:ins w:id="30971" w:author="28.541_CR0473_(Rel-16)_TEI16" w:date="2021-03-29T16:22:00Z"/>
        </w:rPr>
      </w:pPr>
      <w:ins w:id="30972" w:author="28.541_CR0473_(Rel-16)_TEI16" w:date="2021-03-29T16:22:00Z">
        <w:r>
          <w:t xml:space="preserve">      items:</w:t>
        </w:r>
      </w:ins>
    </w:p>
    <w:p w14:paraId="29693A09" w14:textId="77777777" w:rsidR="00504710" w:rsidRDefault="00504710" w:rsidP="00504710">
      <w:pPr>
        <w:pStyle w:val="PL"/>
        <w:rPr>
          <w:ins w:id="30973" w:author="28.541_CR0473_(Rel-16)_TEI16" w:date="2021-03-29T16:22:00Z"/>
        </w:rPr>
      </w:pPr>
      <w:ins w:id="30974" w:author="28.541_CR0473_(Rel-16)_TEI16" w:date="2021-03-29T16:22:00Z">
        <w:r>
          <w:t xml:space="preserve">        $ref: '#/components/schemas/ScpFunction-Single'</w:t>
        </w:r>
      </w:ins>
    </w:p>
    <w:p w14:paraId="44E4226B" w14:textId="77777777" w:rsidR="00504710" w:rsidRDefault="00504710" w:rsidP="00504710">
      <w:pPr>
        <w:pStyle w:val="PL"/>
        <w:rPr>
          <w:ins w:id="30975" w:author="28.541_CR0473_(Rel-16)_TEI16" w:date="2021-03-29T16:22:00Z"/>
        </w:rPr>
      </w:pPr>
      <w:ins w:id="30976" w:author="28.541_CR0473_(Rel-16)_TEI16" w:date="2021-03-29T16:22:00Z">
        <w:r>
          <w:t xml:space="preserve">    NefFunction-Multiple:</w:t>
        </w:r>
      </w:ins>
    </w:p>
    <w:p w14:paraId="7F0930B8" w14:textId="77777777" w:rsidR="00504710" w:rsidRDefault="00504710" w:rsidP="00504710">
      <w:pPr>
        <w:pStyle w:val="PL"/>
        <w:rPr>
          <w:ins w:id="30977" w:author="28.541_CR0473_(Rel-16)_TEI16" w:date="2021-03-29T16:22:00Z"/>
        </w:rPr>
      </w:pPr>
      <w:ins w:id="30978" w:author="28.541_CR0473_(Rel-16)_TEI16" w:date="2021-03-29T16:22:00Z">
        <w:r>
          <w:t xml:space="preserve">      type: array</w:t>
        </w:r>
      </w:ins>
    </w:p>
    <w:p w14:paraId="1E9EF87C" w14:textId="77777777" w:rsidR="00504710" w:rsidRDefault="00504710" w:rsidP="00504710">
      <w:pPr>
        <w:pStyle w:val="PL"/>
        <w:rPr>
          <w:ins w:id="30979" w:author="28.541_CR0473_(Rel-16)_TEI16" w:date="2021-03-29T16:22:00Z"/>
        </w:rPr>
      </w:pPr>
      <w:ins w:id="30980" w:author="28.541_CR0473_(Rel-16)_TEI16" w:date="2021-03-29T16:22:00Z">
        <w:r>
          <w:t xml:space="preserve">      items:</w:t>
        </w:r>
      </w:ins>
    </w:p>
    <w:p w14:paraId="53AF676A" w14:textId="77777777" w:rsidR="00504710" w:rsidRDefault="00504710" w:rsidP="00504710">
      <w:pPr>
        <w:pStyle w:val="PL"/>
        <w:rPr>
          <w:ins w:id="30981" w:author="28.541_CR0473_(Rel-16)_TEI16" w:date="2021-03-29T16:22:00Z"/>
        </w:rPr>
      </w:pPr>
      <w:ins w:id="30982" w:author="28.541_CR0473_(Rel-16)_TEI16" w:date="2021-03-29T16:22:00Z">
        <w:r>
          <w:t xml:space="preserve">        $ref: '#/components/schemas/NefFunction-Single'</w:t>
        </w:r>
      </w:ins>
    </w:p>
    <w:p w14:paraId="0B1F3A75" w14:textId="77777777" w:rsidR="00504710" w:rsidRDefault="00504710" w:rsidP="00504710">
      <w:pPr>
        <w:pStyle w:val="PL"/>
        <w:rPr>
          <w:ins w:id="30983" w:author="28.541_CR0473_(Rel-16)_TEI16" w:date="2021-03-29T16:22:00Z"/>
        </w:rPr>
      </w:pPr>
    </w:p>
    <w:p w14:paraId="48125207" w14:textId="77777777" w:rsidR="00504710" w:rsidRDefault="00504710" w:rsidP="00504710">
      <w:pPr>
        <w:pStyle w:val="PL"/>
        <w:rPr>
          <w:ins w:id="30984" w:author="28.541_CR0473_(Rel-16)_TEI16" w:date="2021-03-29T16:22:00Z"/>
        </w:rPr>
      </w:pPr>
      <w:ins w:id="30985" w:author="28.541_CR0473_(Rel-16)_TEI16" w:date="2021-03-29T16:22:00Z">
        <w:r>
          <w:t xml:space="preserve">    ExternalAmfFunction-Multiple:</w:t>
        </w:r>
      </w:ins>
    </w:p>
    <w:p w14:paraId="01E1A0E0" w14:textId="77777777" w:rsidR="00504710" w:rsidRDefault="00504710" w:rsidP="00504710">
      <w:pPr>
        <w:pStyle w:val="PL"/>
        <w:rPr>
          <w:ins w:id="30986" w:author="28.541_CR0473_(Rel-16)_TEI16" w:date="2021-03-29T16:22:00Z"/>
        </w:rPr>
      </w:pPr>
      <w:ins w:id="30987" w:author="28.541_CR0473_(Rel-16)_TEI16" w:date="2021-03-29T16:22:00Z">
        <w:r>
          <w:t xml:space="preserve">      type: array</w:t>
        </w:r>
      </w:ins>
    </w:p>
    <w:p w14:paraId="47E56C0B" w14:textId="77777777" w:rsidR="00504710" w:rsidRDefault="00504710" w:rsidP="00504710">
      <w:pPr>
        <w:pStyle w:val="PL"/>
        <w:rPr>
          <w:ins w:id="30988" w:author="28.541_CR0473_(Rel-16)_TEI16" w:date="2021-03-29T16:22:00Z"/>
        </w:rPr>
      </w:pPr>
      <w:ins w:id="30989" w:author="28.541_CR0473_(Rel-16)_TEI16" w:date="2021-03-29T16:22:00Z">
        <w:r>
          <w:t xml:space="preserve">      items:</w:t>
        </w:r>
      </w:ins>
    </w:p>
    <w:p w14:paraId="476EC474" w14:textId="77777777" w:rsidR="00504710" w:rsidRDefault="00504710" w:rsidP="00504710">
      <w:pPr>
        <w:pStyle w:val="PL"/>
        <w:rPr>
          <w:ins w:id="30990" w:author="28.541_CR0473_(Rel-16)_TEI16" w:date="2021-03-29T16:22:00Z"/>
        </w:rPr>
      </w:pPr>
      <w:ins w:id="30991" w:author="28.541_CR0473_(Rel-16)_TEI16" w:date="2021-03-29T16:22:00Z">
        <w:r>
          <w:t xml:space="preserve">        $ref: '#/components/schemas/ExternalAmfFunction-Single'</w:t>
        </w:r>
      </w:ins>
    </w:p>
    <w:p w14:paraId="7F737A8A" w14:textId="77777777" w:rsidR="00504710" w:rsidRDefault="00504710" w:rsidP="00504710">
      <w:pPr>
        <w:pStyle w:val="PL"/>
        <w:rPr>
          <w:ins w:id="30992" w:author="28.541_CR0473_(Rel-16)_TEI16" w:date="2021-03-29T16:22:00Z"/>
        </w:rPr>
      </w:pPr>
      <w:ins w:id="30993" w:author="28.541_CR0473_(Rel-16)_TEI16" w:date="2021-03-29T16:22:00Z">
        <w:r>
          <w:t xml:space="preserve">    ExternalNrfFunction-Multiple:</w:t>
        </w:r>
      </w:ins>
    </w:p>
    <w:p w14:paraId="0C310FA0" w14:textId="77777777" w:rsidR="00504710" w:rsidRDefault="00504710" w:rsidP="00504710">
      <w:pPr>
        <w:pStyle w:val="PL"/>
        <w:rPr>
          <w:ins w:id="30994" w:author="28.541_CR0473_(Rel-16)_TEI16" w:date="2021-03-29T16:22:00Z"/>
        </w:rPr>
      </w:pPr>
      <w:ins w:id="30995" w:author="28.541_CR0473_(Rel-16)_TEI16" w:date="2021-03-29T16:22:00Z">
        <w:r>
          <w:t xml:space="preserve">      type: array</w:t>
        </w:r>
      </w:ins>
    </w:p>
    <w:p w14:paraId="51311A9B" w14:textId="77777777" w:rsidR="00504710" w:rsidRDefault="00504710" w:rsidP="00504710">
      <w:pPr>
        <w:pStyle w:val="PL"/>
        <w:rPr>
          <w:ins w:id="30996" w:author="28.541_CR0473_(Rel-16)_TEI16" w:date="2021-03-29T16:22:00Z"/>
        </w:rPr>
      </w:pPr>
      <w:ins w:id="30997" w:author="28.541_CR0473_(Rel-16)_TEI16" w:date="2021-03-29T16:22:00Z">
        <w:r>
          <w:t xml:space="preserve">      items:</w:t>
        </w:r>
      </w:ins>
    </w:p>
    <w:p w14:paraId="63D68FF6" w14:textId="77777777" w:rsidR="00504710" w:rsidRDefault="00504710" w:rsidP="00504710">
      <w:pPr>
        <w:pStyle w:val="PL"/>
        <w:rPr>
          <w:ins w:id="30998" w:author="28.541_CR0473_(Rel-16)_TEI16" w:date="2021-03-29T16:22:00Z"/>
        </w:rPr>
      </w:pPr>
      <w:ins w:id="30999" w:author="28.541_CR0473_(Rel-16)_TEI16" w:date="2021-03-29T16:22:00Z">
        <w:r>
          <w:t xml:space="preserve">        $ref: '#/components/schemas/ExternalNrfFunction-Single'</w:t>
        </w:r>
      </w:ins>
    </w:p>
    <w:p w14:paraId="395DC089" w14:textId="77777777" w:rsidR="00504710" w:rsidRDefault="00504710" w:rsidP="00504710">
      <w:pPr>
        <w:pStyle w:val="PL"/>
        <w:rPr>
          <w:ins w:id="31000" w:author="28.541_CR0473_(Rel-16)_TEI16" w:date="2021-03-29T16:22:00Z"/>
        </w:rPr>
      </w:pPr>
      <w:ins w:id="31001" w:author="28.541_CR0473_(Rel-16)_TEI16" w:date="2021-03-29T16:22:00Z">
        <w:r>
          <w:t xml:space="preserve">    ExternalNssfFunction-Multiple:</w:t>
        </w:r>
      </w:ins>
    </w:p>
    <w:p w14:paraId="5CB01E63" w14:textId="77777777" w:rsidR="00504710" w:rsidRDefault="00504710" w:rsidP="00504710">
      <w:pPr>
        <w:pStyle w:val="PL"/>
        <w:rPr>
          <w:ins w:id="31002" w:author="28.541_CR0473_(Rel-16)_TEI16" w:date="2021-03-29T16:22:00Z"/>
        </w:rPr>
      </w:pPr>
      <w:ins w:id="31003" w:author="28.541_CR0473_(Rel-16)_TEI16" w:date="2021-03-29T16:22:00Z">
        <w:r>
          <w:t xml:space="preserve">      type: array</w:t>
        </w:r>
      </w:ins>
    </w:p>
    <w:p w14:paraId="6B8A94E7" w14:textId="77777777" w:rsidR="00504710" w:rsidRDefault="00504710" w:rsidP="00504710">
      <w:pPr>
        <w:pStyle w:val="PL"/>
        <w:rPr>
          <w:ins w:id="31004" w:author="28.541_CR0473_(Rel-16)_TEI16" w:date="2021-03-29T16:22:00Z"/>
        </w:rPr>
      </w:pPr>
      <w:ins w:id="31005" w:author="28.541_CR0473_(Rel-16)_TEI16" w:date="2021-03-29T16:22:00Z">
        <w:r>
          <w:t xml:space="preserve">      items:</w:t>
        </w:r>
      </w:ins>
    </w:p>
    <w:p w14:paraId="3E7F530F" w14:textId="77777777" w:rsidR="00504710" w:rsidRDefault="00504710" w:rsidP="00504710">
      <w:pPr>
        <w:pStyle w:val="PL"/>
        <w:rPr>
          <w:ins w:id="31006" w:author="28.541_CR0473_(Rel-16)_TEI16" w:date="2021-03-29T16:22:00Z"/>
        </w:rPr>
      </w:pPr>
      <w:ins w:id="31007" w:author="28.541_CR0473_(Rel-16)_TEI16" w:date="2021-03-29T16:22:00Z">
        <w:r>
          <w:t xml:space="preserve">        $ref: '#/components/schemas/ExternalNssfFunction-Single'</w:t>
        </w:r>
      </w:ins>
    </w:p>
    <w:p w14:paraId="35A24B14" w14:textId="77777777" w:rsidR="00504710" w:rsidRDefault="00504710" w:rsidP="00504710">
      <w:pPr>
        <w:pStyle w:val="PL"/>
        <w:rPr>
          <w:ins w:id="31008" w:author="28.541_CR0473_(Rel-16)_TEI16" w:date="2021-03-29T16:22:00Z"/>
        </w:rPr>
      </w:pPr>
      <w:ins w:id="31009" w:author="28.541_CR0473_(Rel-16)_TEI16" w:date="2021-03-29T16:22:00Z">
        <w:r>
          <w:t xml:space="preserve">    ExternalSeppFunction-Nultiple:</w:t>
        </w:r>
      </w:ins>
    </w:p>
    <w:p w14:paraId="2E2715EF" w14:textId="77777777" w:rsidR="00504710" w:rsidRDefault="00504710" w:rsidP="00504710">
      <w:pPr>
        <w:pStyle w:val="PL"/>
        <w:rPr>
          <w:ins w:id="31010" w:author="28.541_CR0473_(Rel-16)_TEI16" w:date="2021-03-29T16:22:00Z"/>
        </w:rPr>
      </w:pPr>
      <w:ins w:id="31011" w:author="28.541_CR0473_(Rel-16)_TEI16" w:date="2021-03-29T16:22:00Z">
        <w:r>
          <w:t xml:space="preserve">      type: array</w:t>
        </w:r>
      </w:ins>
    </w:p>
    <w:p w14:paraId="2C81393B" w14:textId="77777777" w:rsidR="00504710" w:rsidRDefault="00504710" w:rsidP="00504710">
      <w:pPr>
        <w:pStyle w:val="PL"/>
        <w:rPr>
          <w:ins w:id="31012" w:author="28.541_CR0473_(Rel-16)_TEI16" w:date="2021-03-29T16:22:00Z"/>
        </w:rPr>
      </w:pPr>
      <w:ins w:id="31013" w:author="28.541_CR0473_(Rel-16)_TEI16" w:date="2021-03-29T16:22:00Z">
        <w:r>
          <w:t xml:space="preserve">      items:</w:t>
        </w:r>
      </w:ins>
    </w:p>
    <w:p w14:paraId="747D6A3E" w14:textId="77777777" w:rsidR="00504710" w:rsidRDefault="00504710" w:rsidP="00504710">
      <w:pPr>
        <w:pStyle w:val="PL"/>
        <w:rPr>
          <w:ins w:id="31014" w:author="28.541_CR0473_(Rel-16)_TEI16" w:date="2021-03-29T16:22:00Z"/>
        </w:rPr>
      </w:pPr>
      <w:ins w:id="31015" w:author="28.541_CR0473_(Rel-16)_TEI16" w:date="2021-03-29T16:22:00Z">
        <w:r>
          <w:t xml:space="preserve">        $ref: '#/components/schemas/ExternalSeppFunction-Single'</w:t>
        </w:r>
      </w:ins>
    </w:p>
    <w:p w14:paraId="0A61B640" w14:textId="77777777" w:rsidR="00504710" w:rsidRDefault="00504710" w:rsidP="00504710">
      <w:pPr>
        <w:pStyle w:val="PL"/>
        <w:rPr>
          <w:ins w:id="31016" w:author="28.541_CR0473_(Rel-16)_TEI16" w:date="2021-03-29T16:22:00Z"/>
        </w:rPr>
      </w:pPr>
    </w:p>
    <w:p w14:paraId="6199741D" w14:textId="77777777" w:rsidR="00504710" w:rsidRDefault="00504710" w:rsidP="00504710">
      <w:pPr>
        <w:pStyle w:val="PL"/>
        <w:rPr>
          <w:ins w:id="31017" w:author="28.541_CR0473_(Rel-16)_TEI16" w:date="2021-03-29T16:22:00Z"/>
        </w:rPr>
      </w:pPr>
      <w:ins w:id="31018" w:author="28.541_CR0473_(Rel-16)_TEI16" w:date="2021-03-29T16:22:00Z">
        <w:r>
          <w:t xml:space="preserve">    AmfSet-Multiple:</w:t>
        </w:r>
      </w:ins>
    </w:p>
    <w:p w14:paraId="57086595" w14:textId="77777777" w:rsidR="00504710" w:rsidRDefault="00504710" w:rsidP="00504710">
      <w:pPr>
        <w:pStyle w:val="PL"/>
        <w:rPr>
          <w:ins w:id="31019" w:author="28.541_CR0473_(Rel-16)_TEI16" w:date="2021-03-29T16:22:00Z"/>
        </w:rPr>
      </w:pPr>
      <w:ins w:id="31020" w:author="28.541_CR0473_(Rel-16)_TEI16" w:date="2021-03-29T16:22:00Z">
        <w:r>
          <w:t xml:space="preserve">      type: array</w:t>
        </w:r>
      </w:ins>
    </w:p>
    <w:p w14:paraId="782DF84A" w14:textId="77777777" w:rsidR="00504710" w:rsidRDefault="00504710" w:rsidP="00504710">
      <w:pPr>
        <w:pStyle w:val="PL"/>
        <w:rPr>
          <w:ins w:id="31021" w:author="28.541_CR0473_(Rel-16)_TEI16" w:date="2021-03-29T16:22:00Z"/>
        </w:rPr>
      </w:pPr>
      <w:ins w:id="31022" w:author="28.541_CR0473_(Rel-16)_TEI16" w:date="2021-03-29T16:22:00Z">
        <w:r>
          <w:t xml:space="preserve">      items:</w:t>
        </w:r>
      </w:ins>
    </w:p>
    <w:p w14:paraId="169B360E" w14:textId="77777777" w:rsidR="00504710" w:rsidRDefault="00504710" w:rsidP="00504710">
      <w:pPr>
        <w:pStyle w:val="PL"/>
        <w:rPr>
          <w:ins w:id="31023" w:author="28.541_CR0473_(Rel-16)_TEI16" w:date="2021-03-29T16:22:00Z"/>
        </w:rPr>
      </w:pPr>
      <w:ins w:id="31024" w:author="28.541_CR0473_(Rel-16)_TEI16" w:date="2021-03-29T16:22:00Z">
        <w:r>
          <w:t xml:space="preserve">        $ref: '#/components/schemas/AmfSet-Single'</w:t>
        </w:r>
      </w:ins>
    </w:p>
    <w:p w14:paraId="5B7584A3" w14:textId="77777777" w:rsidR="00504710" w:rsidRDefault="00504710" w:rsidP="00504710">
      <w:pPr>
        <w:pStyle w:val="PL"/>
        <w:rPr>
          <w:ins w:id="31025" w:author="28.541_CR0473_(Rel-16)_TEI16" w:date="2021-03-29T16:22:00Z"/>
        </w:rPr>
      </w:pPr>
      <w:ins w:id="31026" w:author="28.541_CR0473_(Rel-16)_TEI16" w:date="2021-03-29T16:22:00Z">
        <w:r>
          <w:t xml:space="preserve">    AmfRegion-Multiple:</w:t>
        </w:r>
      </w:ins>
    </w:p>
    <w:p w14:paraId="466E3AFB" w14:textId="77777777" w:rsidR="00504710" w:rsidRDefault="00504710" w:rsidP="00504710">
      <w:pPr>
        <w:pStyle w:val="PL"/>
        <w:rPr>
          <w:ins w:id="31027" w:author="28.541_CR0473_(Rel-16)_TEI16" w:date="2021-03-29T16:22:00Z"/>
        </w:rPr>
      </w:pPr>
      <w:ins w:id="31028" w:author="28.541_CR0473_(Rel-16)_TEI16" w:date="2021-03-29T16:22:00Z">
        <w:r>
          <w:t xml:space="preserve">      type: array</w:t>
        </w:r>
      </w:ins>
    </w:p>
    <w:p w14:paraId="0DD979E4" w14:textId="77777777" w:rsidR="00504710" w:rsidRDefault="00504710" w:rsidP="00504710">
      <w:pPr>
        <w:pStyle w:val="PL"/>
        <w:rPr>
          <w:ins w:id="31029" w:author="28.541_CR0473_(Rel-16)_TEI16" w:date="2021-03-29T16:22:00Z"/>
        </w:rPr>
      </w:pPr>
      <w:ins w:id="31030" w:author="28.541_CR0473_(Rel-16)_TEI16" w:date="2021-03-29T16:22:00Z">
        <w:r>
          <w:t xml:space="preserve">      items:</w:t>
        </w:r>
      </w:ins>
    </w:p>
    <w:p w14:paraId="6B25D6F9" w14:textId="77777777" w:rsidR="00504710" w:rsidRDefault="00504710" w:rsidP="00504710">
      <w:pPr>
        <w:pStyle w:val="PL"/>
        <w:rPr>
          <w:ins w:id="31031" w:author="28.541_CR0473_(Rel-16)_TEI16" w:date="2021-03-29T16:22:00Z"/>
        </w:rPr>
      </w:pPr>
      <w:ins w:id="31032" w:author="28.541_CR0473_(Rel-16)_TEI16" w:date="2021-03-29T16:22:00Z">
        <w:r>
          <w:t xml:space="preserve">        $ref: '#/components/schemas/AmfRegion-Single'</w:t>
        </w:r>
      </w:ins>
    </w:p>
    <w:p w14:paraId="25B502AC" w14:textId="77777777" w:rsidR="00504710" w:rsidRDefault="00504710" w:rsidP="00504710">
      <w:pPr>
        <w:pStyle w:val="PL"/>
        <w:rPr>
          <w:ins w:id="31033" w:author="28.541_CR0473_(Rel-16)_TEI16" w:date="2021-03-29T16:22:00Z"/>
        </w:rPr>
      </w:pPr>
      <w:ins w:id="31034" w:author="28.541_CR0473_(Rel-16)_TEI16" w:date="2021-03-29T16:22:00Z">
        <w:r>
          <w:t xml:space="preserve">  </w:t>
        </w:r>
      </w:ins>
    </w:p>
    <w:p w14:paraId="2C344FD6" w14:textId="77777777" w:rsidR="00504710" w:rsidRDefault="00504710" w:rsidP="00504710">
      <w:pPr>
        <w:pStyle w:val="PL"/>
        <w:rPr>
          <w:ins w:id="31035" w:author="28.541_CR0473_(Rel-16)_TEI16" w:date="2021-03-29T16:22:00Z"/>
        </w:rPr>
      </w:pPr>
      <w:ins w:id="31036" w:author="28.541_CR0473_(Rel-16)_TEI16" w:date="2021-03-29T16:22:00Z">
        <w:r>
          <w:t xml:space="preserve">    EP_N2-Multiple:</w:t>
        </w:r>
      </w:ins>
    </w:p>
    <w:p w14:paraId="6DE785ED" w14:textId="77777777" w:rsidR="00504710" w:rsidRDefault="00504710" w:rsidP="00504710">
      <w:pPr>
        <w:pStyle w:val="PL"/>
        <w:rPr>
          <w:ins w:id="31037" w:author="28.541_CR0473_(Rel-16)_TEI16" w:date="2021-03-29T16:22:00Z"/>
        </w:rPr>
      </w:pPr>
      <w:ins w:id="31038" w:author="28.541_CR0473_(Rel-16)_TEI16" w:date="2021-03-29T16:22:00Z">
        <w:r>
          <w:t xml:space="preserve">      type: array</w:t>
        </w:r>
      </w:ins>
    </w:p>
    <w:p w14:paraId="6609D659" w14:textId="77777777" w:rsidR="00504710" w:rsidRDefault="00504710" w:rsidP="00504710">
      <w:pPr>
        <w:pStyle w:val="PL"/>
        <w:rPr>
          <w:ins w:id="31039" w:author="28.541_CR0473_(Rel-16)_TEI16" w:date="2021-03-29T16:22:00Z"/>
        </w:rPr>
      </w:pPr>
      <w:ins w:id="31040" w:author="28.541_CR0473_(Rel-16)_TEI16" w:date="2021-03-29T16:22:00Z">
        <w:r>
          <w:t xml:space="preserve">      items:</w:t>
        </w:r>
      </w:ins>
    </w:p>
    <w:p w14:paraId="2270FAE9" w14:textId="77777777" w:rsidR="00504710" w:rsidRDefault="00504710" w:rsidP="00504710">
      <w:pPr>
        <w:pStyle w:val="PL"/>
        <w:rPr>
          <w:ins w:id="31041" w:author="28.541_CR0473_(Rel-16)_TEI16" w:date="2021-03-29T16:22:00Z"/>
        </w:rPr>
      </w:pPr>
      <w:ins w:id="31042" w:author="28.541_CR0473_(Rel-16)_TEI16" w:date="2021-03-29T16:22:00Z">
        <w:r>
          <w:t xml:space="preserve">        $ref: '#/components/schemas/EP_N2-Single'</w:t>
        </w:r>
      </w:ins>
    </w:p>
    <w:p w14:paraId="635689AB" w14:textId="77777777" w:rsidR="00504710" w:rsidRDefault="00504710" w:rsidP="00504710">
      <w:pPr>
        <w:pStyle w:val="PL"/>
        <w:rPr>
          <w:ins w:id="31043" w:author="28.541_CR0473_(Rel-16)_TEI16" w:date="2021-03-29T16:22:00Z"/>
        </w:rPr>
      </w:pPr>
      <w:ins w:id="31044" w:author="28.541_CR0473_(Rel-16)_TEI16" w:date="2021-03-29T16:22:00Z">
        <w:r>
          <w:t xml:space="preserve">    EP_N3-Multiple:</w:t>
        </w:r>
      </w:ins>
    </w:p>
    <w:p w14:paraId="09EC5AD6" w14:textId="77777777" w:rsidR="00504710" w:rsidRDefault="00504710" w:rsidP="00504710">
      <w:pPr>
        <w:pStyle w:val="PL"/>
        <w:rPr>
          <w:ins w:id="31045" w:author="28.541_CR0473_(Rel-16)_TEI16" w:date="2021-03-29T16:22:00Z"/>
        </w:rPr>
      </w:pPr>
      <w:ins w:id="31046" w:author="28.541_CR0473_(Rel-16)_TEI16" w:date="2021-03-29T16:22:00Z">
        <w:r>
          <w:t xml:space="preserve">      type: array</w:t>
        </w:r>
      </w:ins>
    </w:p>
    <w:p w14:paraId="4B6584EE" w14:textId="77777777" w:rsidR="00504710" w:rsidRDefault="00504710" w:rsidP="00504710">
      <w:pPr>
        <w:pStyle w:val="PL"/>
        <w:rPr>
          <w:ins w:id="31047" w:author="28.541_CR0473_(Rel-16)_TEI16" w:date="2021-03-29T16:22:00Z"/>
        </w:rPr>
      </w:pPr>
      <w:ins w:id="31048" w:author="28.541_CR0473_(Rel-16)_TEI16" w:date="2021-03-29T16:22:00Z">
        <w:r>
          <w:t xml:space="preserve">      items:</w:t>
        </w:r>
      </w:ins>
    </w:p>
    <w:p w14:paraId="10A9795A" w14:textId="77777777" w:rsidR="00504710" w:rsidRDefault="00504710" w:rsidP="00504710">
      <w:pPr>
        <w:pStyle w:val="PL"/>
        <w:rPr>
          <w:ins w:id="31049" w:author="28.541_CR0473_(Rel-16)_TEI16" w:date="2021-03-29T16:22:00Z"/>
        </w:rPr>
      </w:pPr>
      <w:ins w:id="31050" w:author="28.541_CR0473_(Rel-16)_TEI16" w:date="2021-03-29T16:22:00Z">
        <w:r>
          <w:t xml:space="preserve">        $ref: '#/components/schemas/EP_N3-Single'</w:t>
        </w:r>
      </w:ins>
    </w:p>
    <w:p w14:paraId="50A131D5" w14:textId="77777777" w:rsidR="00504710" w:rsidRDefault="00504710" w:rsidP="00504710">
      <w:pPr>
        <w:pStyle w:val="PL"/>
        <w:rPr>
          <w:ins w:id="31051" w:author="28.541_CR0473_(Rel-16)_TEI16" w:date="2021-03-29T16:22:00Z"/>
        </w:rPr>
      </w:pPr>
      <w:ins w:id="31052" w:author="28.541_CR0473_(Rel-16)_TEI16" w:date="2021-03-29T16:22:00Z">
        <w:r>
          <w:t xml:space="preserve">    EP_N4-Multiple:</w:t>
        </w:r>
      </w:ins>
    </w:p>
    <w:p w14:paraId="5301A4CD" w14:textId="77777777" w:rsidR="00504710" w:rsidRDefault="00504710" w:rsidP="00504710">
      <w:pPr>
        <w:pStyle w:val="PL"/>
        <w:rPr>
          <w:ins w:id="31053" w:author="28.541_CR0473_(Rel-16)_TEI16" w:date="2021-03-29T16:22:00Z"/>
        </w:rPr>
      </w:pPr>
      <w:ins w:id="31054" w:author="28.541_CR0473_(Rel-16)_TEI16" w:date="2021-03-29T16:22:00Z">
        <w:r>
          <w:t xml:space="preserve">      type: array</w:t>
        </w:r>
      </w:ins>
    </w:p>
    <w:p w14:paraId="011C1FF2" w14:textId="77777777" w:rsidR="00504710" w:rsidRDefault="00504710" w:rsidP="00504710">
      <w:pPr>
        <w:pStyle w:val="PL"/>
        <w:rPr>
          <w:ins w:id="31055" w:author="28.541_CR0473_(Rel-16)_TEI16" w:date="2021-03-29T16:22:00Z"/>
        </w:rPr>
      </w:pPr>
      <w:ins w:id="31056" w:author="28.541_CR0473_(Rel-16)_TEI16" w:date="2021-03-29T16:22:00Z">
        <w:r>
          <w:t xml:space="preserve">      items:</w:t>
        </w:r>
      </w:ins>
    </w:p>
    <w:p w14:paraId="2F0247BA" w14:textId="77777777" w:rsidR="00504710" w:rsidRDefault="00504710" w:rsidP="00504710">
      <w:pPr>
        <w:pStyle w:val="PL"/>
        <w:rPr>
          <w:ins w:id="31057" w:author="28.541_CR0473_(Rel-16)_TEI16" w:date="2021-03-29T16:22:00Z"/>
        </w:rPr>
      </w:pPr>
      <w:ins w:id="31058" w:author="28.541_CR0473_(Rel-16)_TEI16" w:date="2021-03-29T16:22:00Z">
        <w:r>
          <w:lastRenderedPageBreak/>
          <w:t xml:space="preserve">        $ref: '#/components/schemas/EP_N4-Single'</w:t>
        </w:r>
      </w:ins>
    </w:p>
    <w:p w14:paraId="058688FC" w14:textId="77777777" w:rsidR="00504710" w:rsidRDefault="00504710" w:rsidP="00504710">
      <w:pPr>
        <w:pStyle w:val="PL"/>
        <w:rPr>
          <w:ins w:id="31059" w:author="28.541_CR0473_(Rel-16)_TEI16" w:date="2021-03-29T16:22:00Z"/>
        </w:rPr>
      </w:pPr>
      <w:ins w:id="31060" w:author="28.541_CR0473_(Rel-16)_TEI16" w:date="2021-03-29T16:22:00Z">
        <w:r>
          <w:t xml:space="preserve">    EP_N5-Multiple:</w:t>
        </w:r>
      </w:ins>
    </w:p>
    <w:p w14:paraId="1541E56F" w14:textId="77777777" w:rsidR="00504710" w:rsidRDefault="00504710" w:rsidP="00504710">
      <w:pPr>
        <w:pStyle w:val="PL"/>
        <w:rPr>
          <w:ins w:id="31061" w:author="28.541_CR0473_(Rel-16)_TEI16" w:date="2021-03-29T16:22:00Z"/>
        </w:rPr>
      </w:pPr>
      <w:ins w:id="31062" w:author="28.541_CR0473_(Rel-16)_TEI16" w:date="2021-03-29T16:22:00Z">
        <w:r>
          <w:t xml:space="preserve">      type: array</w:t>
        </w:r>
      </w:ins>
    </w:p>
    <w:p w14:paraId="1C0B7FCC" w14:textId="77777777" w:rsidR="00504710" w:rsidRDefault="00504710" w:rsidP="00504710">
      <w:pPr>
        <w:pStyle w:val="PL"/>
        <w:rPr>
          <w:ins w:id="31063" w:author="28.541_CR0473_(Rel-16)_TEI16" w:date="2021-03-29T16:22:00Z"/>
        </w:rPr>
      </w:pPr>
      <w:ins w:id="31064" w:author="28.541_CR0473_(Rel-16)_TEI16" w:date="2021-03-29T16:22:00Z">
        <w:r>
          <w:t xml:space="preserve">      items:</w:t>
        </w:r>
      </w:ins>
    </w:p>
    <w:p w14:paraId="0032743E" w14:textId="77777777" w:rsidR="00504710" w:rsidRDefault="00504710" w:rsidP="00504710">
      <w:pPr>
        <w:pStyle w:val="PL"/>
        <w:rPr>
          <w:ins w:id="31065" w:author="28.541_CR0473_(Rel-16)_TEI16" w:date="2021-03-29T16:22:00Z"/>
        </w:rPr>
      </w:pPr>
      <w:ins w:id="31066" w:author="28.541_CR0473_(Rel-16)_TEI16" w:date="2021-03-29T16:22:00Z">
        <w:r>
          <w:t xml:space="preserve">        $ref: '#/components/schemas/EP_N5-Single'</w:t>
        </w:r>
      </w:ins>
    </w:p>
    <w:p w14:paraId="2AA2100E" w14:textId="77777777" w:rsidR="00504710" w:rsidRDefault="00504710" w:rsidP="00504710">
      <w:pPr>
        <w:pStyle w:val="PL"/>
        <w:rPr>
          <w:ins w:id="31067" w:author="28.541_CR0473_(Rel-16)_TEI16" w:date="2021-03-29T16:22:00Z"/>
        </w:rPr>
      </w:pPr>
      <w:ins w:id="31068" w:author="28.541_CR0473_(Rel-16)_TEI16" w:date="2021-03-29T16:22:00Z">
        <w:r>
          <w:t xml:space="preserve">    EP_N6-Multiple:</w:t>
        </w:r>
      </w:ins>
    </w:p>
    <w:p w14:paraId="264EBAA6" w14:textId="77777777" w:rsidR="00504710" w:rsidRDefault="00504710" w:rsidP="00504710">
      <w:pPr>
        <w:pStyle w:val="PL"/>
        <w:rPr>
          <w:ins w:id="31069" w:author="28.541_CR0473_(Rel-16)_TEI16" w:date="2021-03-29T16:22:00Z"/>
        </w:rPr>
      </w:pPr>
      <w:ins w:id="31070" w:author="28.541_CR0473_(Rel-16)_TEI16" w:date="2021-03-29T16:22:00Z">
        <w:r>
          <w:t xml:space="preserve">      type: array</w:t>
        </w:r>
      </w:ins>
    </w:p>
    <w:p w14:paraId="355B3C72" w14:textId="77777777" w:rsidR="00504710" w:rsidRDefault="00504710" w:rsidP="00504710">
      <w:pPr>
        <w:pStyle w:val="PL"/>
        <w:rPr>
          <w:ins w:id="31071" w:author="28.541_CR0473_(Rel-16)_TEI16" w:date="2021-03-29T16:22:00Z"/>
        </w:rPr>
      </w:pPr>
      <w:ins w:id="31072" w:author="28.541_CR0473_(Rel-16)_TEI16" w:date="2021-03-29T16:22:00Z">
        <w:r>
          <w:t xml:space="preserve">      items:</w:t>
        </w:r>
      </w:ins>
    </w:p>
    <w:p w14:paraId="082AC436" w14:textId="77777777" w:rsidR="00504710" w:rsidRDefault="00504710" w:rsidP="00504710">
      <w:pPr>
        <w:pStyle w:val="PL"/>
        <w:rPr>
          <w:ins w:id="31073" w:author="28.541_CR0473_(Rel-16)_TEI16" w:date="2021-03-29T16:22:00Z"/>
        </w:rPr>
      </w:pPr>
      <w:ins w:id="31074" w:author="28.541_CR0473_(Rel-16)_TEI16" w:date="2021-03-29T16:22:00Z">
        <w:r>
          <w:t xml:space="preserve">        $ref: '#/components/schemas/EP_N6-Single'</w:t>
        </w:r>
      </w:ins>
    </w:p>
    <w:p w14:paraId="6BB5FED4" w14:textId="77777777" w:rsidR="00504710" w:rsidRDefault="00504710" w:rsidP="00504710">
      <w:pPr>
        <w:pStyle w:val="PL"/>
        <w:rPr>
          <w:ins w:id="31075" w:author="28.541_CR0473_(Rel-16)_TEI16" w:date="2021-03-29T16:22:00Z"/>
        </w:rPr>
      </w:pPr>
      <w:ins w:id="31076" w:author="28.541_CR0473_(Rel-16)_TEI16" w:date="2021-03-29T16:22:00Z">
        <w:r>
          <w:t xml:space="preserve">    EP_N7-Multiple:</w:t>
        </w:r>
      </w:ins>
    </w:p>
    <w:p w14:paraId="3FFDFDD8" w14:textId="77777777" w:rsidR="00504710" w:rsidRDefault="00504710" w:rsidP="00504710">
      <w:pPr>
        <w:pStyle w:val="PL"/>
        <w:rPr>
          <w:ins w:id="31077" w:author="28.541_CR0473_(Rel-16)_TEI16" w:date="2021-03-29T16:22:00Z"/>
        </w:rPr>
      </w:pPr>
      <w:ins w:id="31078" w:author="28.541_CR0473_(Rel-16)_TEI16" w:date="2021-03-29T16:22:00Z">
        <w:r>
          <w:t xml:space="preserve">      type: array</w:t>
        </w:r>
      </w:ins>
    </w:p>
    <w:p w14:paraId="0E001C37" w14:textId="77777777" w:rsidR="00504710" w:rsidRDefault="00504710" w:rsidP="00504710">
      <w:pPr>
        <w:pStyle w:val="PL"/>
        <w:rPr>
          <w:ins w:id="31079" w:author="28.541_CR0473_(Rel-16)_TEI16" w:date="2021-03-29T16:22:00Z"/>
        </w:rPr>
      </w:pPr>
      <w:ins w:id="31080" w:author="28.541_CR0473_(Rel-16)_TEI16" w:date="2021-03-29T16:22:00Z">
        <w:r>
          <w:t xml:space="preserve">      items:</w:t>
        </w:r>
      </w:ins>
    </w:p>
    <w:p w14:paraId="35472E2B" w14:textId="77777777" w:rsidR="00504710" w:rsidRDefault="00504710" w:rsidP="00504710">
      <w:pPr>
        <w:pStyle w:val="PL"/>
        <w:rPr>
          <w:ins w:id="31081" w:author="28.541_CR0473_(Rel-16)_TEI16" w:date="2021-03-29T16:22:00Z"/>
        </w:rPr>
      </w:pPr>
      <w:ins w:id="31082" w:author="28.541_CR0473_(Rel-16)_TEI16" w:date="2021-03-29T16:22:00Z">
        <w:r>
          <w:t xml:space="preserve">        $ref: '#/components/schemas/EP_N7-Single'</w:t>
        </w:r>
      </w:ins>
    </w:p>
    <w:p w14:paraId="06C2E657" w14:textId="77777777" w:rsidR="00504710" w:rsidRDefault="00504710" w:rsidP="00504710">
      <w:pPr>
        <w:pStyle w:val="PL"/>
        <w:rPr>
          <w:ins w:id="31083" w:author="28.541_CR0473_(Rel-16)_TEI16" w:date="2021-03-29T16:22:00Z"/>
        </w:rPr>
      </w:pPr>
      <w:ins w:id="31084" w:author="28.541_CR0473_(Rel-16)_TEI16" w:date="2021-03-29T16:22:00Z">
        <w:r>
          <w:t xml:space="preserve">    EP_N8-Multiple:</w:t>
        </w:r>
      </w:ins>
    </w:p>
    <w:p w14:paraId="7E0B4C5A" w14:textId="77777777" w:rsidR="00504710" w:rsidRDefault="00504710" w:rsidP="00504710">
      <w:pPr>
        <w:pStyle w:val="PL"/>
        <w:rPr>
          <w:ins w:id="31085" w:author="28.541_CR0473_(Rel-16)_TEI16" w:date="2021-03-29T16:22:00Z"/>
        </w:rPr>
      </w:pPr>
      <w:ins w:id="31086" w:author="28.541_CR0473_(Rel-16)_TEI16" w:date="2021-03-29T16:22:00Z">
        <w:r>
          <w:t xml:space="preserve">      type: array</w:t>
        </w:r>
      </w:ins>
    </w:p>
    <w:p w14:paraId="127D141B" w14:textId="77777777" w:rsidR="00504710" w:rsidRDefault="00504710" w:rsidP="00504710">
      <w:pPr>
        <w:pStyle w:val="PL"/>
        <w:rPr>
          <w:ins w:id="31087" w:author="28.541_CR0473_(Rel-16)_TEI16" w:date="2021-03-29T16:22:00Z"/>
        </w:rPr>
      </w:pPr>
      <w:ins w:id="31088" w:author="28.541_CR0473_(Rel-16)_TEI16" w:date="2021-03-29T16:22:00Z">
        <w:r>
          <w:t xml:space="preserve">      items:</w:t>
        </w:r>
      </w:ins>
    </w:p>
    <w:p w14:paraId="63790994" w14:textId="77777777" w:rsidR="00504710" w:rsidRDefault="00504710" w:rsidP="00504710">
      <w:pPr>
        <w:pStyle w:val="PL"/>
        <w:rPr>
          <w:ins w:id="31089" w:author="28.541_CR0473_(Rel-16)_TEI16" w:date="2021-03-29T16:22:00Z"/>
        </w:rPr>
      </w:pPr>
      <w:ins w:id="31090" w:author="28.541_CR0473_(Rel-16)_TEI16" w:date="2021-03-29T16:22:00Z">
        <w:r>
          <w:t xml:space="preserve">        $ref: '#/components/schemas/EP_N8-Single'</w:t>
        </w:r>
      </w:ins>
    </w:p>
    <w:p w14:paraId="35714E54" w14:textId="77777777" w:rsidR="00504710" w:rsidRDefault="00504710" w:rsidP="00504710">
      <w:pPr>
        <w:pStyle w:val="PL"/>
        <w:rPr>
          <w:ins w:id="31091" w:author="28.541_CR0473_(Rel-16)_TEI16" w:date="2021-03-29T16:22:00Z"/>
        </w:rPr>
      </w:pPr>
      <w:ins w:id="31092" w:author="28.541_CR0473_(Rel-16)_TEI16" w:date="2021-03-29T16:22:00Z">
        <w:r>
          <w:t xml:space="preserve">    EP_N9-Multiple:</w:t>
        </w:r>
      </w:ins>
    </w:p>
    <w:p w14:paraId="56D6C501" w14:textId="77777777" w:rsidR="00504710" w:rsidRDefault="00504710" w:rsidP="00504710">
      <w:pPr>
        <w:pStyle w:val="PL"/>
        <w:rPr>
          <w:ins w:id="31093" w:author="28.541_CR0473_(Rel-16)_TEI16" w:date="2021-03-29T16:22:00Z"/>
        </w:rPr>
      </w:pPr>
      <w:ins w:id="31094" w:author="28.541_CR0473_(Rel-16)_TEI16" w:date="2021-03-29T16:22:00Z">
        <w:r>
          <w:t xml:space="preserve">      type: array</w:t>
        </w:r>
      </w:ins>
    </w:p>
    <w:p w14:paraId="0850A510" w14:textId="77777777" w:rsidR="00504710" w:rsidRDefault="00504710" w:rsidP="00504710">
      <w:pPr>
        <w:pStyle w:val="PL"/>
        <w:rPr>
          <w:ins w:id="31095" w:author="28.541_CR0473_(Rel-16)_TEI16" w:date="2021-03-29T16:22:00Z"/>
        </w:rPr>
      </w:pPr>
      <w:ins w:id="31096" w:author="28.541_CR0473_(Rel-16)_TEI16" w:date="2021-03-29T16:22:00Z">
        <w:r>
          <w:t xml:space="preserve">      items:</w:t>
        </w:r>
      </w:ins>
    </w:p>
    <w:p w14:paraId="18D9074B" w14:textId="77777777" w:rsidR="00504710" w:rsidRDefault="00504710" w:rsidP="00504710">
      <w:pPr>
        <w:pStyle w:val="PL"/>
        <w:rPr>
          <w:ins w:id="31097" w:author="28.541_CR0473_(Rel-16)_TEI16" w:date="2021-03-29T16:22:00Z"/>
        </w:rPr>
      </w:pPr>
      <w:ins w:id="31098" w:author="28.541_CR0473_(Rel-16)_TEI16" w:date="2021-03-29T16:22:00Z">
        <w:r>
          <w:t xml:space="preserve">        $ref: '#/components/schemas/EP_N9-Single'</w:t>
        </w:r>
      </w:ins>
    </w:p>
    <w:p w14:paraId="58F98FBA" w14:textId="77777777" w:rsidR="00504710" w:rsidRDefault="00504710" w:rsidP="00504710">
      <w:pPr>
        <w:pStyle w:val="PL"/>
        <w:rPr>
          <w:ins w:id="31099" w:author="28.541_CR0473_(Rel-16)_TEI16" w:date="2021-03-29T16:22:00Z"/>
        </w:rPr>
      </w:pPr>
      <w:ins w:id="31100" w:author="28.541_CR0473_(Rel-16)_TEI16" w:date="2021-03-29T16:22:00Z">
        <w:r>
          <w:t xml:space="preserve">    EP_N10-Multiple:</w:t>
        </w:r>
      </w:ins>
    </w:p>
    <w:p w14:paraId="790BB759" w14:textId="77777777" w:rsidR="00504710" w:rsidRDefault="00504710" w:rsidP="00504710">
      <w:pPr>
        <w:pStyle w:val="PL"/>
        <w:rPr>
          <w:ins w:id="31101" w:author="28.541_CR0473_(Rel-16)_TEI16" w:date="2021-03-29T16:22:00Z"/>
        </w:rPr>
      </w:pPr>
      <w:ins w:id="31102" w:author="28.541_CR0473_(Rel-16)_TEI16" w:date="2021-03-29T16:22:00Z">
        <w:r>
          <w:t xml:space="preserve">      type: array</w:t>
        </w:r>
      </w:ins>
    </w:p>
    <w:p w14:paraId="5185B6EF" w14:textId="77777777" w:rsidR="00504710" w:rsidRDefault="00504710" w:rsidP="00504710">
      <w:pPr>
        <w:pStyle w:val="PL"/>
        <w:rPr>
          <w:ins w:id="31103" w:author="28.541_CR0473_(Rel-16)_TEI16" w:date="2021-03-29T16:22:00Z"/>
        </w:rPr>
      </w:pPr>
      <w:ins w:id="31104" w:author="28.541_CR0473_(Rel-16)_TEI16" w:date="2021-03-29T16:22:00Z">
        <w:r>
          <w:t xml:space="preserve">      items:</w:t>
        </w:r>
      </w:ins>
    </w:p>
    <w:p w14:paraId="11C7D45B" w14:textId="77777777" w:rsidR="00504710" w:rsidRDefault="00504710" w:rsidP="00504710">
      <w:pPr>
        <w:pStyle w:val="PL"/>
        <w:rPr>
          <w:ins w:id="31105" w:author="28.541_CR0473_(Rel-16)_TEI16" w:date="2021-03-29T16:22:00Z"/>
        </w:rPr>
      </w:pPr>
      <w:ins w:id="31106" w:author="28.541_CR0473_(Rel-16)_TEI16" w:date="2021-03-29T16:22:00Z">
        <w:r>
          <w:t xml:space="preserve">        $ref: '#/components/schemas/EP_N10-Single'</w:t>
        </w:r>
      </w:ins>
    </w:p>
    <w:p w14:paraId="3A2A5F41" w14:textId="77777777" w:rsidR="00504710" w:rsidRDefault="00504710" w:rsidP="00504710">
      <w:pPr>
        <w:pStyle w:val="PL"/>
        <w:rPr>
          <w:ins w:id="31107" w:author="28.541_CR0473_(Rel-16)_TEI16" w:date="2021-03-29T16:22:00Z"/>
        </w:rPr>
      </w:pPr>
      <w:ins w:id="31108" w:author="28.541_CR0473_(Rel-16)_TEI16" w:date="2021-03-29T16:22:00Z">
        <w:r>
          <w:t xml:space="preserve">    EP_N11-Multiple:</w:t>
        </w:r>
      </w:ins>
    </w:p>
    <w:p w14:paraId="0695234C" w14:textId="77777777" w:rsidR="00504710" w:rsidRDefault="00504710" w:rsidP="00504710">
      <w:pPr>
        <w:pStyle w:val="PL"/>
        <w:rPr>
          <w:ins w:id="31109" w:author="28.541_CR0473_(Rel-16)_TEI16" w:date="2021-03-29T16:22:00Z"/>
        </w:rPr>
      </w:pPr>
      <w:ins w:id="31110" w:author="28.541_CR0473_(Rel-16)_TEI16" w:date="2021-03-29T16:22:00Z">
        <w:r>
          <w:t xml:space="preserve">      type: array</w:t>
        </w:r>
      </w:ins>
    </w:p>
    <w:p w14:paraId="2277D68E" w14:textId="77777777" w:rsidR="00504710" w:rsidRDefault="00504710" w:rsidP="00504710">
      <w:pPr>
        <w:pStyle w:val="PL"/>
        <w:rPr>
          <w:ins w:id="31111" w:author="28.541_CR0473_(Rel-16)_TEI16" w:date="2021-03-29T16:22:00Z"/>
        </w:rPr>
      </w:pPr>
      <w:ins w:id="31112" w:author="28.541_CR0473_(Rel-16)_TEI16" w:date="2021-03-29T16:22:00Z">
        <w:r>
          <w:t xml:space="preserve">      items:</w:t>
        </w:r>
      </w:ins>
    </w:p>
    <w:p w14:paraId="6A6EC50C" w14:textId="77777777" w:rsidR="00504710" w:rsidRDefault="00504710" w:rsidP="00504710">
      <w:pPr>
        <w:pStyle w:val="PL"/>
        <w:rPr>
          <w:ins w:id="31113" w:author="28.541_CR0473_(Rel-16)_TEI16" w:date="2021-03-29T16:22:00Z"/>
        </w:rPr>
      </w:pPr>
      <w:ins w:id="31114" w:author="28.541_CR0473_(Rel-16)_TEI16" w:date="2021-03-29T16:22:00Z">
        <w:r>
          <w:t xml:space="preserve">        $ref: '#/components/schemas/EP_N11-Single'</w:t>
        </w:r>
      </w:ins>
    </w:p>
    <w:p w14:paraId="368A57CB" w14:textId="77777777" w:rsidR="00504710" w:rsidRDefault="00504710" w:rsidP="00504710">
      <w:pPr>
        <w:pStyle w:val="PL"/>
        <w:rPr>
          <w:ins w:id="31115" w:author="28.541_CR0473_(Rel-16)_TEI16" w:date="2021-03-29T16:22:00Z"/>
        </w:rPr>
      </w:pPr>
      <w:ins w:id="31116" w:author="28.541_CR0473_(Rel-16)_TEI16" w:date="2021-03-29T16:22:00Z">
        <w:r>
          <w:t xml:space="preserve">    EP_N12-Multiple:</w:t>
        </w:r>
      </w:ins>
    </w:p>
    <w:p w14:paraId="7456D8F1" w14:textId="77777777" w:rsidR="00504710" w:rsidRDefault="00504710" w:rsidP="00504710">
      <w:pPr>
        <w:pStyle w:val="PL"/>
        <w:rPr>
          <w:ins w:id="31117" w:author="28.541_CR0473_(Rel-16)_TEI16" w:date="2021-03-29T16:22:00Z"/>
        </w:rPr>
      </w:pPr>
      <w:ins w:id="31118" w:author="28.541_CR0473_(Rel-16)_TEI16" w:date="2021-03-29T16:22:00Z">
        <w:r>
          <w:t xml:space="preserve">      type: array</w:t>
        </w:r>
      </w:ins>
    </w:p>
    <w:p w14:paraId="42CD795B" w14:textId="77777777" w:rsidR="00504710" w:rsidRDefault="00504710" w:rsidP="00504710">
      <w:pPr>
        <w:pStyle w:val="PL"/>
        <w:rPr>
          <w:ins w:id="31119" w:author="28.541_CR0473_(Rel-16)_TEI16" w:date="2021-03-29T16:22:00Z"/>
        </w:rPr>
      </w:pPr>
      <w:ins w:id="31120" w:author="28.541_CR0473_(Rel-16)_TEI16" w:date="2021-03-29T16:22:00Z">
        <w:r>
          <w:t xml:space="preserve">      items:</w:t>
        </w:r>
      </w:ins>
    </w:p>
    <w:p w14:paraId="5FB56FCC" w14:textId="77777777" w:rsidR="00504710" w:rsidRDefault="00504710" w:rsidP="00504710">
      <w:pPr>
        <w:pStyle w:val="PL"/>
        <w:rPr>
          <w:ins w:id="31121" w:author="28.541_CR0473_(Rel-16)_TEI16" w:date="2021-03-29T16:22:00Z"/>
        </w:rPr>
      </w:pPr>
      <w:ins w:id="31122" w:author="28.541_CR0473_(Rel-16)_TEI16" w:date="2021-03-29T16:22:00Z">
        <w:r>
          <w:t xml:space="preserve">        $ref: '#/components/schemas/EP_N12-Single'</w:t>
        </w:r>
      </w:ins>
    </w:p>
    <w:p w14:paraId="4E8ED9D9" w14:textId="77777777" w:rsidR="00504710" w:rsidRDefault="00504710" w:rsidP="00504710">
      <w:pPr>
        <w:pStyle w:val="PL"/>
        <w:rPr>
          <w:ins w:id="31123" w:author="28.541_CR0473_(Rel-16)_TEI16" w:date="2021-03-29T16:22:00Z"/>
        </w:rPr>
      </w:pPr>
      <w:ins w:id="31124" w:author="28.541_CR0473_(Rel-16)_TEI16" w:date="2021-03-29T16:22:00Z">
        <w:r>
          <w:t xml:space="preserve">    EP_N13-Multiple:</w:t>
        </w:r>
      </w:ins>
    </w:p>
    <w:p w14:paraId="59483385" w14:textId="77777777" w:rsidR="00504710" w:rsidRDefault="00504710" w:rsidP="00504710">
      <w:pPr>
        <w:pStyle w:val="PL"/>
        <w:rPr>
          <w:ins w:id="31125" w:author="28.541_CR0473_(Rel-16)_TEI16" w:date="2021-03-29T16:22:00Z"/>
        </w:rPr>
      </w:pPr>
      <w:ins w:id="31126" w:author="28.541_CR0473_(Rel-16)_TEI16" w:date="2021-03-29T16:22:00Z">
        <w:r>
          <w:t xml:space="preserve">      type: array</w:t>
        </w:r>
      </w:ins>
    </w:p>
    <w:p w14:paraId="41ED5F6A" w14:textId="77777777" w:rsidR="00504710" w:rsidRDefault="00504710" w:rsidP="00504710">
      <w:pPr>
        <w:pStyle w:val="PL"/>
        <w:rPr>
          <w:ins w:id="31127" w:author="28.541_CR0473_(Rel-16)_TEI16" w:date="2021-03-29T16:22:00Z"/>
        </w:rPr>
      </w:pPr>
      <w:ins w:id="31128" w:author="28.541_CR0473_(Rel-16)_TEI16" w:date="2021-03-29T16:22:00Z">
        <w:r>
          <w:t xml:space="preserve">      items:</w:t>
        </w:r>
      </w:ins>
    </w:p>
    <w:p w14:paraId="4A724724" w14:textId="77777777" w:rsidR="00504710" w:rsidRDefault="00504710" w:rsidP="00504710">
      <w:pPr>
        <w:pStyle w:val="PL"/>
        <w:rPr>
          <w:ins w:id="31129" w:author="28.541_CR0473_(Rel-16)_TEI16" w:date="2021-03-29T16:22:00Z"/>
        </w:rPr>
      </w:pPr>
      <w:ins w:id="31130" w:author="28.541_CR0473_(Rel-16)_TEI16" w:date="2021-03-29T16:22:00Z">
        <w:r>
          <w:t xml:space="preserve">        $ref: '#/components/schemas/EP_N13-Single'</w:t>
        </w:r>
      </w:ins>
    </w:p>
    <w:p w14:paraId="1D1FFD8E" w14:textId="77777777" w:rsidR="00504710" w:rsidRDefault="00504710" w:rsidP="00504710">
      <w:pPr>
        <w:pStyle w:val="PL"/>
        <w:rPr>
          <w:ins w:id="31131" w:author="28.541_CR0473_(Rel-16)_TEI16" w:date="2021-03-29T16:22:00Z"/>
        </w:rPr>
      </w:pPr>
      <w:ins w:id="31132" w:author="28.541_CR0473_(Rel-16)_TEI16" w:date="2021-03-29T16:22:00Z">
        <w:r>
          <w:t xml:space="preserve">    EP_N14-Multiple:</w:t>
        </w:r>
      </w:ins>
    </w:p>
    <w:p w14:paraId="6F4F0361" w14:textId="77777777" w:rsidR="00504710" w:rsidRDefault="00504710" w:rsidP="00504710">
      <w:pPr>
        <w:pStyle w:val="PL"/>
        <w:rPr>
          <w:ins w:id="31133" w:author="28.541_CR0473_(Rel-16)_TEI16" w:date="2021-03-29T16:22:00Z"/>
        </w:rPr>
      </w:pPr>
      <w:ins w:id="31134" w:author="28.541_CR0473_(Rel-16)_TEI16" w:date="2021-03-29T16:22:00Z">
        <w:r>
          <w:t xml:space="preserve">      type: array</w:t>
        </w:r>
      </w:ins>
    </w:p>
    <w:p w14:paraId="4541956D" w14:textId="77777777" w:rsidR="00504710" w:rsidRDefault="00504710" w:rsidP="00504710">
      <w:pPr>
        <w:pStyle w:val="PL"/>
        <w:rPr>
          <w:ins w:id="31135" w:author="28.541_CR0473_(Rel-16)_TEI16" w:date="2021-03-29T16:22:00Z"/>
        </w:rPr>
      </w:pPr>
      <w:ins w:id="31136" w:author="28.541_CR0473_(Rel-16)_TEI16" w:date="2021-03-29T16:22:00Z">
        <w:r>
          <w:t xml:space="preserve">      items:</w:t>
        </w:r>
      </w:ins>
    </w:p>
    <w:p w14:paraId="000E53BD" w14:textId="77777777" w:rsidR="00504710" w:rsidRDefault="00504710" w:rsidP="00504710">
      <w:pPr>
        <w:pStyle w:val="PL"/>
        <w:rPr>
          <w:ins w:id="31137" w:author="28.541_CR0473_(Rel-16)_TEI16" w:date="2021-03-29T16:22:00Z"/>
        </w:rPr>
      </w:pPr>
      <w:ins w:id="31138" w:author="28.541_CR0473_(Rel-16)_TEI16" w:date="2021-03-29T16:22:00Z">
        <w:r>
          <w:t xml:space="preserve">        $ref: '#/components/schemas/EP_N14-Single'</w:t>
        </w:r>
      </w:ins>
    </w:p>
    <w:p w14:paraId="40AF24AB" w14:textId="77777777" w:rsidR="00504710" w:rsidRDefault="00504710" w:rsidP="00504710">
      <w:pPr>
        <w:pStyle w:val="PL"/>
        <w:rPr>
          <w:ins w:id="31139" w:author="28.541_CR0473_(Rel-16)_TEI16" w:date="2021-03-29T16:22:00Z"/>
        </w:rPr>
      </w:pPr>
      <w:ins w:id="31140" w:author="28.541_CR0473_(Rel-16)_TEI16" w:date="2021-03-29T16:22:00Z">
        <w:r>
          <w:t xml:space="preserve">    EP_N15-Multiple:</w:t>
        </w:r>
      </w:ins>
    </w:p>
    <w:p w14:paraId="1A1E9801" w14:textId="77777777" w:rsidR="00504710" w:rsidRDefault="00504710" w:rsidP="00504710">
      <w:pPr>
        <w:pStyle w:val="PL"/>
        <w:rPr>
          <w:ins w:id="31141" w:author="28.541_CR0473_(Rel-16)_TEI16" w:date="2021-03-29T16:22:00Z"/>
        </w:rPr>
      </w:pPr>
      <w:ins w:id="31142" w:author="28.541_CR0473_(Rel-16)_TEI16" w:date="2021-03-29T16:22:00Z">
        <w:r>
          <w:t xml:space="preserve">      type: array</w:t>
        </w:r>
      </w:ins>
    </w:p>
    <w:p w14:paraId="22BA2459" w14:textId="77777777" w:rsidR="00504710" w:rsidRDefault="00504710" w:rsidP="00504710">
      <w:pPr>
        <w:pStyle w:val="PL"/>
        <w:rPr>
          <w:ins w:id="31143" w:author="28.541_CR0473_(Rel-16)_TEI16" w:date="2021-03-29T16:22:00Z"/>
        </w:rPr>
      </w:pPr>
      <w:ins w:id="31144" w:author="28.541_CR0473_(Rel-16)_TEI16" w:date="2021-03-29T16:22:00Z">
        <w:r>
          <w:t xml:space="preserve">      items:</w:t>
        </w:r>
      </w:ins>
    </w:p>
    <w:p w14:paraId="5A1136D5" w14:textId="77777777" w:rsidR="00504710" w:rsidRDefault="00504710" w:rsidP="00504710">
      <w:pPr>
        <w:pStyle w:val="PL"/>
        <w:rPr>
          <w:ins w:id="31145" w:author="28.541_CR0473_(Rel-16)_TEI16" w:date="2021-03-29T16:22:00Z"/>
        </w:rPr>
      </w:pPr>
      <w:ins w:id="31146" w:author="28.541_CR0473_(Rel-16)_TEI16" w:date="2021-03-29T16:22:00Z">
        <w:r>
          <w:t xml:space="preserve">        $ref: '#/components/schemas/EP_N15-Single'</w:t>
        </w:r>
      </w:ins>
    </w:p>
    <w:p w14:paraId="617174AD" w14:textId="77777777" w:rsidR="00504710" w:rsidRDefault="00504710" w:rsidP="00504710">
      <w:pPr>
        <w:pStyle w:val="PL"/>
        <w:rPr>
          <w:ins w:id="31147" w:author="28.541_CR0473_(Rel-16)_TEI16" w:date="2021-03-29T16:22:00Z"/>
        </w:rPr>
      </w:pPr>
      <w:ins w:id="31148" w:author="28.541_CR0473_(Rel-16)_TEI16" w:date="2021-03-29T16:22:00Z">
        <w:r>
          <w:t xml:space="preserve">    EP_N16-Multiple:</w:t>
        </w:r>
      </w:ins>
    </w:p>
    <w:p w14:paraId="5895EEE2" w14:textId="77777777" w:rsidR="00504710" w:rsidRDefault="00504710" w:rsidP="00504710">
      <w:pPr>
        <w:pStyle w:val="PL"/>
        <w:rPr>
          <w:ins w:id="31149" w:author="28.541_CR0473_(Rel-16)_TEI16" w:date="2021-03-29T16:22:00Z"/>
        </w:rPr>
      </w:pPr>
      <w:ins w:id="31150" w:author="28.541_CR0473_(Rel-16)_TEI16" w:date="2021-03-29T16:22:00Z">
        <w:r>
          <w:t xml:space="preserve">      type: array</w:t>
        </w:r>
      </w:ins>
    </w:p>
    <w:p w14:paraId="0AFA2C5F" w14:textId="77777777" w:rsidR="00504710" w:rsidRDefault="00504710" w:rsidP="00504710">
      <w:pPr>
        <w:pStyle w:val="PL"/>
        <w:rPr>
          <w:ins w:id="31151" w:author="28.541_CR0473_(Rel-16)_TEI16" w:date="2021-03-29T16:22:00Z"/>
        </w:rPr>
      </w:pPr>
      <w:ins w:id="31152" w:author="28.541_CR0473_(Rel-16)_TEI16" w:date="2021-03-29T16:22:00Z">
        <w:r>
          <w:t xml:space="preserve">      items:</w:t>
        </w:r>
      </w:ins>
    </w:p>
    <w:p w14:paraId="3A84EAF0" w14:textId="77777777" w:rsidR="00504710" w:rsidRDefault="00504710" w:rsidP="00504710">
      <w:pPr>
        <w:pStyle w:val="PL"/>
        <w:rPr>
          <w:ins w:id="31153" w:author="28.541_CR0473_(Rel-16)_TEI16" w:date="2021-03-29T16:22:00Z"/>
        </w:rPr>
      </w:pPr>
      <w:ins w:id="31154" w:author="28.541_CR0473_(Rel-16)_TEI16" w:date="2021-03-29T16:22:00Z">
        <w:r>
          <w:t xml:space="preserve">        $ref: '#/components/schemas/EP_N16-Single'</w:t>
        </w:r>
      </w:ins>
    </w:p>
    <w:p w14:paraId="1835DC65" w14:textId="77777777" w:rsidR="00504710" w:rsidRDefault="00504710" w:rsidP="00504710">
      <w:pPr>
        <w:pStyle w:val="PL"/>
        <w:rPr>
          <w:ins w:id="31155" w:author="28.541_CR0473_(Rel-16)_TEI16" w:date="2021-03-29T16:22:00Z"/>
        </w:rPr>
      </w:pPr>
      <w:ins w:id="31156" w:author="28.541_CR0473_(Rel-16)_TEI16" w:date="2021-03-29T16:22:00Z">
        <w:r>
          <w:t xml:space="preserve">    EP_N17-Multiple:</w:t>
        </w:r>
      </w:ins>
    </w:p>
    <w:p w14:paraId="6554D50C" w14:textId="77777777" w:rsidR="00504710" w:rsidRDefault="00504710" w:rsidP="00504710">
      <w:pPr>
        <w:pStyle w:val="PL"/>
        <w:rPr>
          <w:ins w:id="31157" w:author="28.541_CR0473_(Rel-16)_TEI16" w:date="2021-03-29T16:22:00Z"/>
        </w:rPr>
      </w:pPr>
      <w:ins w:id="31158" w:author="28.541_CR0473_(Rel-16)_TEI16" w:date="2021-03-29T16:22:00Z">
        <w:r>
          <w:t xml:space="preserve">      type: array</w:t>
        </w:r>
      </w:ins>
    </w:p>
    <w:p w14:paraId="027E1CB5" w14:textId="77777777" w:rsidR="00504710" w:rsidRDefault="00504710" w:rsidP="00504710">
      <w:pPr>
        <w:pStyle w:val="PL"/>
        <w:rPr>
          <w:ins w:id="31159" w:author="28.541_CR0473_(Rel-16)_TEI16" w:date="2021-03-29T16:22:00Z"/>
        </w:rPr>
      </w:pPr>
      <w:ins w:id="31160" w:author="28.541_CR0473_(Rel-16)_TEI16" w:date="2021-03-29T16:22:00Z">
        <w:r>
          <w:t xml:space="preserve">      items:</w:t>
        </w:r>
      </w:ins>
    </w:p>
    <w:p w14:paraId="3B1FFC15" w14:textId="77777777" w:rsidR="00504710" w:rsidRDefault="00504710" w:rsidP="00504710">
      <w:pPr>
        <w:pStyle w:val="PL"/>
        <w:rPr>
          <w:ins w:id="31161" w:author="28.541_CR0473_(Rel-16)_TEI16" w:date="2021-03-29T16:22:00Z"/>
        </w:rPr>
      </w:pPr>
      <w:ins w:id="31162" w:author="28.541_CR0473_(Rel-16)_TEI16" w:date="2021-03-29T16:22:00Z">
        <w:r>
          <w:t xml:space="preserve">        $ref: '#/components/schemas/EP_N17-Single'</w:t>
        </w:r>
      </w:ins>
    </w:p>
    <w:p w14:paraId="5516918A" w14:textId="77777777" w:rsidR="00504710" w:rsidRDefault="00504710" w:rsidP="00504710">
      <w:pPr>
        <w:pStyle w:val="PL"/>
        <w:rPr>
          <w:ins w:id="31163" w:author="28.541_CR0473_(Rel-16)_TEI16" w:date="2021-03-29T16:22:00Z"/>
        </w:rPr>
      </w:pPr>
    </w:p>
    <w:p w14:paraId="5DDA38CB" w14:textId="77777777" w:rsidR="00504710" w:rsidRDefault="00504710" w:rsidP="00504710">
      <w:pPr>
        <w:pStyle w:val="PL"/>
        <w:rPr>
          <w:ins w:id="31164" w:author="28.541_CR0473_(Rel-16)_TEI16" w:date="2021-03-29T16:22:00Z"/>
        </w:rPr>
      </w:pPr>
      <w:ins w:id="31165" w:author="28.541_CR0473_(Rel-16)_TEI16" w:date="2021-03-29T16:22:00Z">
        <w:r>
          <w:t xml:space="preserve">    EP_N20-Multiple:</w:t>
        </w:r>
      </w:ins>
    </w:p>
    <w:p w14:paraId="17C19F89" w14:textId="77777777" w:rsidR="00504710" w:rsidRDefault="00504710" w:rsidP="00504710">
      <w:pPr>
        <w:pStyle w:val="PL"/>
        <w:rPr>
          <w:ins w:id="31166" w:author="28.541_CR0473_(Rel-16)_TEI16" w:date="2021-03-29T16:22:00Z"/>
        </w:rPr>
      </w:pPr>
      <w:ins w:id="31167" w:author="28.541_CR0473_(Rel-16)_TEI16" w:date="2021-03-29T16:22:00Z">
        <w:r>
          <w:t xml:space="preserve">      type: array</w:t>
        </w:r>
      </w:ins>
    </w:p>
    <w:p w14:paraId="7A1211CC" w14:textId="77777777" w:rsidR="00504710" w:rsidRDefault="00504710" w:rsidP="00504710">
      <w:pPr>
        <w:pStyle w:val="PL"/>
        <w:rPr>
          <w:ins w:id="31168" w:author="28.541_CR0473_(Rel-16)_TEI16" w:date="2021-03-29T16:22:00Z"/>
        </w:rPr>
      </w:pPr>
      <w:ins w:id="31169" w:author="28.541_CR0473_(Rel-16)_TEI16" w:date="2021-03-29T16:22:00Z">
        <w:r>
          <w:t xml:space="preserve">      items:</w:t>
        </w:r>
      </w:ins>
    </w:p>
    <w:p w14:paraId="2241C6CF" w14:textId="77777777" w:rsidR="00504710" w:rsidRDefault="00504710" w:rsidP="00504710">
      <w:pPr>
        <w:pStyle w:val="PL"/>
        <w:rPr>
          <w:ins w:id="31170" w:author="28.541_CR0473_(Rel-16)_TEI16" w:date="2021-03-29T16:22:00Z"/>
        </w:rPr>
      </w:pPr>
      <w:ins w:id="31171" w:author="28.541_CR0473_(Rel-16)_TEI16" w:date="2021-03-29T16:22:00Z">
        <w:r>
          <w:t xml:space="preserve">        $ref: '#/components/schemas/EP_N20-Single'</w:t>
        </w:r>
      </w:ins>
    </w:p>
    <w:p w14:paraId="5074A4E0" w14:textId="77777777" w:rsidR="00504710" w:rsidRDefault="00504710" w:rsidP="00504710">
      <w:pPr>
        <w:pStyle w:val="PL"/>
        <w:rPr>
          <w:ins w:id="31172" w:author="28.541_CR0473_(Rel-16)_TEI16" w:date="2021-03-29T16:22:00Z"/>
        </w:rPr>
      </w:pPr>
      <w:ins w:id="31173" w:author="28.541_CR0473_(Rel-16)_TEI16" w:date="2021-03-29T16:22:00Z">
        <w:r>
          <w:t xml:space="preserve">    EP_N21-Multiple:</w:t>
        </w:r>
      </w:ins>
    </w:p>
    <w:p w14:paraId="25E60FA0" w14:textId="77777777" w:rsidR="00504710" w:rsidRDefault="00504710" w:rsidP="00504710">
      <w:pPr>
        <w:pStyle w:val="PL"/>
        <w:rPr>
          <w:ins w:id="31174" w:author="28.541_CR0473_(Rel-16)_TEI16" w:date="2021-03-29T16:22:00Z"/>
        </w:rPr>
      </w:pPr>
      <w:ins w:id="31175" w:author="28.541_CR0473_(Rel-16)_TEI16" w:date="2021-03-29T16:22:00Z">
        <w:r>
          <w:t xml:space="preserve">      type: array</w:t>
        </w:r>
      </w:ins>
    </w:p>
    <w:p w14:paraId="05F23655" w14:textId="77777777" w:rsidR="00504710" w:rsidRDefault="00504710" w:rsidP="00504710">
      <w:pPr>
        <w:pStyle w:val="PL"/>
        <w:rPr>
          <w:ins w:id="31176" w:author="28.541_CR0473_(Rel-16)_TEI16" w:date="2021-03-29T16:22:00Z"/>
        </w:rPr>
      </w:pPr>
      <w:ins w:id="31177" w:author="28.541_CR0473_(Rel-16)_TEI16" w:date="2021-03-29T16:22:00Z">
        <w:r>
          <w:t xml:space="preserve">      items:</w:t>
        </w:r>
      </w:ins>
    </w:p>
    <w:p w14:paraId="381B201D" w14:textId="77777777" w:rsidR="00504710" w:rsidRDefault="00504710" w:rsidP="00504710">
      <w:pPr>
        <w:pStyle w:val="PL"/>
        <w:rPr>
          <w:ins w:id="31178" w:author="28.541_CR0473_(Rel-16)_TEI16" w:date="2021-03-29T16:22:00Z"/>
        </w:rPr>
      </w:pPr>
      <w:ins w:id="31179" w:author="28.541_CR0473_(Rel-16)_TEI16" w:date="2021-03-29T16:22:00Z">
        <w:r>
          <w:t xml:space="preserve">        $ref: '#/components/schemas/EP_N21-Single'</w:t>
        </w:r>
      </w:ins>
    </w:p>
    <w:p w14:paraId="03ABCC16" w14:textId="77777777" w:rsidR="00504710" w:rsidRDefault="00504710" w:rsidP="00504710">
      <w:pPr>
        <w:pStyle w:val="PL"/>
        <w:rPr>
          <w:ins w:id="31180" w:author="28.541_CR0473_(Rel-16)_TEI16" w:date="2021-03-29T16:22:00Z"/>
        </w:rPr>
      </w:pPr>
      <w:ins w:id="31181" w:author="28.541_CR0473_(Rel-16)_TEI16" w:date="2021-03-29T16:22:00Z">
        <w:r>
          <w:t xml:space="preserve">    EP_N22-Multiple:</w:t>
        </w:r>
      </w:ins>
    </w:p>
    <w:p w14:paraId="70C10968" w14:textId="77777777" w:rsidR="00504710" w:rsidRDefault="00504710" w:rsidP="00504710">
      <w:pPr>
        <w:pStyle w:val="PL"/>
        <w:rPr>
          <w:ins w:id="31182" w:author="28.541_CR0473_(Rel-16)_TEI16" w:date="2021-03-29T16:22:00Z"/>
        </w:rPr>
      </w:pPr>
      <w:ins w:id="31183" w:author="28.541_CR0473_(Rel-16)_TEI16" w:date="2021-03-29T16:22:00Z">
        <w:r>
          <w:t xml:space="preserve">      type: array</w:t>
        </w:r>
      </w:ins>
    </w:p>
    <w:p w14:paraId="3892DB6F" w14:textId="77777777" w:rsidR="00504710" w:rsidRDefault="00504710" w:rsidP="00504710">
      <w:pPr>
        <w:pStyle w:val="PL"/>
        <w:rPr>
          <w:ins w:id="31184" w:author="28.541_CR0473_(Rel-16)_TEI16" w:date="2021-03-29T16:22:00Z"/>
        </w:rPr>
      </w:pPr>
      <w:ins w:id="31185" w:author="28.541_CR0473_(Rel-16)_TEI16" w:date="2021-03-29T16:22:00Z">
        <w:r>
          <w:t xml:space="preserve">      items:</w:t>
        </w:r>
      </w:ins>
    </w:p>
    <w:p w14:paraId="74F90684" w14:textId="77777777" w:rsidR="00504710" w:rsidRDefault="00504710" w:rsidP="00504710">
      <w:pPr>
        <w:pStyle w:val="PL"/>
        <w:rPr>
          <w:ins w:id="31186" w:author="28.541_CR0473_(Rel-16)_TEI16" w:date="2021-03-29T16:22:00Z"/>
        </w:rPr>
      </w:pPr>
      <w:ins w:id="31187" w:author="28.541_CR0473_(Rel-16)_TEI16" w:date="2021-03-29T16:22:00Z">
        <w:r>
          <w:t xml:space="preserve">        $ref: '#/components/schemas/EP_N22-Single'</w:t>
        </w:r>
      </w:ins>
    </w:p>
    <w:p w14:paraId="107BE3F3" w14:textId="77777777" w:rsidR="00504710" w:rsidRDefault="00504710" w:rsidP="00504710">
      <w:pPr>
        <w:pStyle w:val="PL"/>
        <w:rPr>
          <w:ins w:id="31188" w:author="28.541_CR0473_(Rel-16)_TEI16" w:date="2021-03-29T16:22:00Z"/>
        </w:rPr>
      </w:pPr>
    </w:p>
    <w:p w14:paraId="7BE4ADA0" w14:textId="77777777" w:rsidR="00504710" w:rsidRDefault="00504710" w:rsidP="00504710">
      <w:pPr>
        <w:pStyle w:val="PL"/>
        <w:rPr>
          <w:ins w:id="31189" w:author="28.541_CR0473_(Rel-16)_TEI16" w:date="2021-03-29T16:22:00Z"/>
        </w:rPr>
      </w:pPr>
      <w:ins w:id="31190" w:author="28.541_CR0473_(Rel-16)_TEI16" w:date="2021-03-29T16:22:00Z">
        <w:r>
          <w:t xml:space="preserve">    EP_N26-Multiple:</w:t>
        </w:r>
      </w:ins>
    </w:p>
    <w:p w14:paraId="0EE5D6DA" w14:textId="77777777" w:rsidR="00504710" w:rsidRDefault="00504710" w:rsidP="00504710">
      <w:pPr>
        <w:pStyle w:val="PL"/>
        <w:rPr>
          <w:ins w:id="31191" w:author="28.541_CR0473_(Rel-16)_TEI16" w:date="2021-03-29T16:22:00Z"/>
        </w:rPr>
      </w:pPr>
      <w:ins w:id="31192" w:author="28.541_CR0473_(Rel-16)_TEI16" w:date="2021-03-29T16:22:00Z">
        <w:r>
          <w:t xml:space="preserve">      type: array</w:t>
        </w:r>
      </w:ins>
    </w:p>
    <w:p w14:paraId="22702943" w14:textId="77777777" w:rsidR="00504710" w:rsidRDefault="00504710" w:rsidP="00504710">
      <w:pPr>
        <w:pStyle w:val="PL"/>
        <w:rPr>
          <w:ins w:id="31193" w:author="28.541_CR0473_(Rel-16)_TEI16" w:date="2021-03-29T16:22:00Z"/>
        </w:rPr>
      </w:pPr>
      <w:ins w:id="31194" w:author="28.541_CR0473_(Rel-16)_TEI16" w:date="2021-03-29T16:22:00Z">
        <w:r>
          <w:t xml:space="preserve">      items:</w:t>
        </w:r>
      </w:ins>
    </w:p>
    <w:p w14:paraId="43EBAE6E" w14:textId="77777777" w:rsidR="00504710" w:rsidRDefault="00504710" w:rsidP="00504710">
      <w:pPr>
        <w:pStyle w:val="PL"/>
        <w:rPr>
          <w:ins w:id="31195" w:author="28.541_CR0473_(Rel-16)_TEI16" w:date="2021-03-29T16:22:00Z"/>
        </w:rPr>
      </w:pPr>
      <w:ins w:id="31196" w:author="28.541_CR0473_(Rel-16)_TEI16" w:date="2021-03-29T16:22:00Z">
        <w:r>
          <w:t xml:space="preserve">        $ref: '#/components/schemas/EP_N26-Single'</w:t>
        </w:r>
      </w:ins>
    </w:p>
    <w:p w14:paraId="438F898D" w14:textId="77777777" w:rsidR="00504710" w:rsidRDefault="00504710" w:rsidP="00504710">
      <w:pPr>
        <w:pStyle w:val="PL"/>
        <w:rPr>
          <w:ins w:id="31197" w:author="28.541_CR0473_(Rel-16)_TEI16" w:date="2021-03-29T16:22:00Z"/>
        </w:rPr>
      </w:pPr>
      <w:ins w:id="31198" w:author="28.541_CR0473_(Rel-16)_TEI16" w:date="2021-03-29T16:22:00Z">
        <w:r>
          <w:t xml:space="preserve">    EP_N27-Multiple:</w:t>
        </w:r>
      </w:ins>
    </w:p>
    <w:p w14:paraId="749CCD05" w14:textId="77777777" w:rsidR="00504710" w:rsidRDefault="00504710" w:rsidP="00504710">
      <w:pPr>
        <w:pStyle w:val="PL"/>
        <w:rPr>
          <w:ins w:id="31199" w:author="28.541_CR0473_(Rel-16)_TEI16" w:date="2021-03-29T16:22:00Z"/>
        </w:rPr>
      </w:pPr>
      <w:ins w:id="31200" w:author="28.541_CR0473_(Rel-16)_TEI16" w:date="2021-03-29T16:22:00Z">
        <w:r>
          <w:t xml:space="preserve">      type: array</w:t>
        </w:r>
      </w:ins>
    </w:p>
    <w:p w14:paraId="3E72411D" w14:textId="77777777" w:rsidR="00504710" w:rsidRDefault="00504710" w:rsidP="00504710">
      <w:pPr>
        <w:pStyle w:val="PL"/>
        <w:rPr>
          <w:ins w:id="31201" w:author="28.541_CR0473_(Rel-16)_TEI16" w:date="2021-03-29T16:22:00Z"/>
        </w:rPr>
      </w:pPr>
      <w:ins w:id="31202" w:author="28.541_CR0473_(Rel-16)_TEI16" w:date="2021-03-29T16:22:00Z">
        <w:r>
          <w:t xml:space="preserve">      items:</w:t>
        </w:r>
      </w:ins>
    </w:p>
    <w:p w14:paraId="4038B899" w14:textId="77777777" w:rsidR="00504710" w:rsidRDefault="00504710" w:rsidP="00504710">
      <w:pPr>
        <w:pStyle w:val="PL"/>
        <w:rPr>
          <w:ins w:id="31203" w:author="28.541_CR0473_(Rel-16)_TEI16" w:date="2021-03-29T16:22:00Z"/>
        </w:rPr>
      </w:pPr>
      <w:ins w:id="31204" w:author="28.541_CR0473_(Rel-16)_TEI16" w:date="2021-03-29T16:22:00Z">
        <w:r>
          <w:t xml:space="preserve">        $ref: '#/components/schemas/EP_N27-Single'</w:t>
        </w:r>
      </w:ins>
    </w:p>
    <w:p w14:paraId="5B0E8EDC" w14:textId="77777777" w:rsidR="00504710" w:rsidRDefault="00504710" w:rsidP="00504710">
      <w:pPr>
        <w:pStyle w:val="PL"/>
        <w:rPr>
          <w:ins w:id="31205" w:author="28.541_CR0473_(Rel-16)_TEI16" w:date="2021-03-29T16:22:00Z"/>
        </w:rPr>
      </w:pPr>
    </w:p>
    <w:p w14:paraId="588B807C" w14:textId="77777777" w:rsidR="00504710" w:rsidRDefault="00504710" w:rsidP="00504710">
      <w:pPr>
        <w:pStyle w:val="PL"/>
        <w:rPr>
          <w:ins w:id="31206" w:author="28.541_CR0473_(Rel-16)_TEI16" w:date="2021-03-29T16:22:00Z"/>
        </w:rPr>
      </w:pPr>
      <w:ins w:id="31207" w:author="28.541_CR0473_(Rel-16)_TEI16" w:date="2021-03-29T16:22:00Z">
        <w:r>
          <w:t xml:space="preserve">    EP_N31-Multiple:</w:t>
        </w:r>
      </w:ins>
    </w:p>
    <w:p w14:paraId="7ACD0AD5" w14:textId="77777777" w:rsidR="00504710" w:rsidRDefault="00504710" w:rsidP="00504710">
      <w:pPr>
        <w:pStyle w:val="PL"/>
        <w:rPr>
          <w:ins w:id="31208" w:author="28.541_CR0473_(Rel-16)_TEI16" w:date="2021-03-29T16:22:00Z"/>
        </w:rPr>
      </w:pPr>
      <w:ins w:id="31209" w:author="28.541_CR0473_(Rel-16)_TEI16" w:date="2021-03-29T16:22:00Z">
        <w:r>
          <w:t xml:space="preserve">      type: array</w:t>
        </w:r>
      </w:ins>
    </w:p>
    <w:p w14:paraId="27257BE6" w14:textId="77777777" w:rsidR="00504710" w:rsidRDefault="00504710" w:rsidP="00504710">
      <w:pPr>
        <w:pStyle w:val="PL"/>
        <w:rPr>
          <w:ins w:id="31210" w:author="28.541_CR0473_(Rel-16)_TEI16" w:date="2021-03-29T16:22:00Z"/>
        </w:rPr>
      </w:pPr>
      <w:ins w:id="31211" w:author="28.541_CR0473_(Rel-16)_TEI16" w:date="2021-03-29T16:22:00Z">
        <w:r>
          <w:lastRenderedPageBreak/>
          <w:t xml:space="preserve">      items:</w:t>
        </w:r>
      </w:ins>
    </w:p>
    <w:p w14:paraId="640EFD65" w14:textId="77777777" w:rsidR="00504710" w:rsidRDefault="00504710" w:rsidP="00504710">
      <w:pPr>
        <w:pStyle w:val="PL"/>
        <w:rPr>
          <w:ins w:id="31212" w:author="28.541_CR0473_(Rel-16)_TEI16" w:date="2021-03-29T16:22:00Z"/>
        </w:rPr>
      </w:pPr>
      <w:ins w:id="31213" w:author="28.541_CR0473_(Rel-16)_TEI16" w:date="2021-03-29T16:22:00Z">
        <w:r>
          <w:t xml:space="preserve">        $ref: '#/components/schemas/EP_N31-Single'</w:t>
        </w:r>
      </w:ins>
    </w:p>
    <w:p w14:paraId="2E1BF98A" w14:textId="77777777" w:rsidR="00504710" w:rsidRDefault="00504710" w:rsidP="00504710">
      <w:pPr>
        <w:pStyle w:val="PL"/>
        <w:rPr>
          <w:ins w:id="31214" w:author="28.541_CR0473_(Rel-16)_TEI16" w:date="2021-03-29T16:22:00Z"/>
        </w:rPr>
      </w:pPr>
      <w:ins w:id="31215" w:author="28.541_CR0473_(Rel-16)_TEI16" w:date="2021-03-29T16:22:00Z">
        <w:r>
          <w:t xml:space="preserve">    EP_N32-Multiple:</w:t>
        </w:r>
      </w:ins>
    </w:p>
    <w:p w14:paraId="0240E18D" w14:textId="77777777" w:rsidR="00504710" w:rsidRDefault="00504710" w:rsidP="00504710">
      <w:pPr>
        <w:pStyle w:val="PL"/>
        <w:rPr>
          <w:ins w:id="31216" w:author="28.541_CR0473_(Rel-16)_TEI16" w:date="2021-03-29T16:22:00Z"/>
        </w:rPr>
      </w:pPr>
      <w:ins w:id="31217" w:author="28.541_CR0473_(Rel-16)_TEI16" w:date="2021-03-29T16:22:00Z">
        <w:r>
          <w:t xml:space="preserve">      type: array</w:t>
        </w:r>
      </w:ins>
    </w:p>
    <w:p w14:paraId="0E199D77" w14:textId="77777777" w:rsidR="00504710" w:rsidRDefault="00504710" w:rsidP="00504710">
      <w:pPr>
        <w:pStyle w:val="PL"/>
        <w:rPr>
          <w:ins w:id="31218" w:author="28.541_CR0473_(Rel-16)_TEI16" w:date="2021-03-29T16:22:00Z"/>
        </w:rPr>
      </w:pPr>
      <w:ins w:id="31219" w:author="28.541_CR0473_(Rel-16)_TEI16" w:date="2021-03-29T16:22:00Z">
        <w:r>
          <w:t xml:space="preserve">      items:</w:t>
        </w:r>
      </w:ins>
    </w:p>
    <w:p w14:paraId="07BA9D67" w14:textId="77777777" w:rsidR="00504710" w:rsidRDefault="00504710" w:rsidP="00504710">
      <w:pPr>
        <w:pStyle w:val="PL"/>
        <w:rPr>
          <w:ins w:id="31220" w:author="28.541_CR0473_(Rel-16)_TEI16" w:date="2021-03-29T16:22:00Z"/>
        </w:rPr>
      </w:pPr>
      <w:ins w:id="31221" w:author="28.541_CR0473_(Rel-16)_TEI16" w:date="2021-03-29T16:22:00Z">
        <w:r>
          <w:t xml:space="preserve">        $ref: '#/components/schemas/EP_N32-Single'</w:t>
        </w:r>
      </w:ins>
    </w:p>
    <w:p w14:paraId="1D352142" w14:textId="77777777" w:rsidR="00504710" w:rsidRDefault="00504710" w:rsidP="00504710">
      <w:pPr>
        <w:pStyle w:val="PL"/>
        <w:rPr>
          <w:ins w:id="31222" w:author="28.541_CR0473_(Rel-16)_TEI16" w:date="2021-03-29T16:22:00Z"/>
        </w:rPr>
      </w:pPr>
    </w:p>
    <w:p w14:paraId="1A49943B" w14:textId="77777777" w:rsidR="00504710" w:rsidRDefault="00504710" w:rsidP="00504710">
      <w:pPr>
        <w:pStyle w:val="PL"/>
        <w:rPr>
          <w:ins w:id="31223" w:author="28.541_CR0473_(Rel-16)_TEI16" w:date="2021-03-29T16:22:00Z"/>
        </w:rPr>
      </w:pPr>
      <w:ins w:id="31224" w:author="28.541_CR0473_(Rel-16)_TEI16" w:date="2021-03-29T16:22:00Z">
        <w:r>
          <w:t xml:space="preserve">    EP_S5C-Multiple:</w:t>
        </w:r>
      </w:ins>
    </w:p>
    <w:p w14:paraId="13C85834" w14:textId="77777777" w:rsidR="00504710" w:rsidRDefault="00504710" w:rsidP="00504710">
      <w:pPr>
        <w:pStyle w:val="PL"/>
        <w:rPr>
          <w:ins w:id="31225" w:author="28.541_CR0473_(Rel-16)_TEI16" w:date="2021-03-29T16:22:00Z"/>
        </w:rPr>
      </w:pPr>
      <w:ins w:id="31226" w:author="28.541_CR0473_(Rel-16)_TEI16" w:date="2021-03-29T16:22:00Z">
        <w:r>
          <w:t xml:space="preserve">      type: array</w:t>
        </w:r>
      </w:ins>
    </w:p>
    <w:p w14:paraId="07EC8249" w14:textId="77777777" w:rsidR="00504710" w:rsidRDefault="00504710" w:rsidP="00504710">
      <w:pPr>
        <w:pStyle w:val="PL"/>
        <w:rPr>
          <w:ins w:id="31227" w:author="28.541_CR0473_(Rel-16)_TEI16" w:date="2021-03-29T16:22:00Z"/>
        </w:rPr>
      </w:pPr>
      <w:ins w:id="31228" w:author="28.541_CR0473_(Rel-16)_TEI16" w:date="2021-03-29T16:22:00Z">
        <w:r>
          <w:t xml:space="preserve">      items:</w:t>
        </w:r>
      </w:ins>
    </w:p>
    <w:p w14:paraId="174ED143" w14:textId="77777777" w:rsidR="00504710" w:rsidRDefault="00504710" w:rsidP="00504710">
      <w:pPr>
        <w:pStyle w:val="PL"/>
        <w:rPr>
          <w:ins w:id="31229" w:author="28.541_CR0473_(Rel-16)_TEI16" w:date="2021-03-29T16:22:00Z"/>
        </w:rPr>
      </w:pPr>
      <w:ins w:id="31230" w:author="28.541_CR0473_(Rel-16)_TEI16" w:date="2021-03-29T16:22:00Z">
        <w:r>
          <w:t xml:space="preserve">        $ref: '#/components/schemas/EP_S5C-Single'</w:t>
        </w:r>
      </w:ins>
    </w:p>
    <w:p w14:paraId="45BEA74B" w14:textId="77777777" w:rsidR="00504710" w:rsidRDefault="00504710" w:rsidP="00504710">
      <w:pPr>
        <w:pStyle w:val="PL"/>
        <w:rPr>
          <w:ins w:id="31231" w:author="28.541_CR0473_(Rel-16)_TEI16" w:date="2021-03-29T16:22:00Z"/>
        </w:rPr>
      </w:pPr>
      <w:ins w:id="31232" w:author="28.541_CR0473_(Rel-16)_TEI16" w:date="2021-03-29T16:22:00Z">
        <w:r>
          <w:t xml:space="preserve">    EP_S5U-Multiple:</w:t>
        </w:r>
      </w:ins>
    </w:p>
    <w:p w14:paraId="3E24CBAD" w14:textId="77777777" w:rsidR="00504710" w:rsidRDefault="00504710" w:rsidP="00504710">
      <w:pPr>
        <w:pStyle w:val="PL"/>
        <w:rPr>
          <w:ins w:id="31233" w:author="28.541_CR0473_(Rel-16)_TEI16" w:date="2021-03-29T16:22:00Z"/>
        </w:rPr>
      </w:pPr>
      <w:ins w:id="31234" w:author="28.541_CR0473_(Rel-16)_TEI16" w:date="2021-03-29T16:22:00Z">
        <w:r>
          <w:t xml:space="preserve">      type: array</w:t>
        </w:r>
      </w:ins>
    </w:p>
    <w:p w14:paraId="24A6871D" w14:textId="77777777" w:rsidR="00504710" w:rsidRDefault="00504710" w:rsidP="00504710">
      <w:pPr>
        <w:pStyle w:val="PL"/>
        <w:rPr>
          <w:ins w:id="31235" w:author="28.541_CR0473_(Rel-16)_TEI16" w:date="2021-03-29T16:22:00Z"/>
        </w:rPr>
      </w:pPr>
      <w:ins w:id="31236" w:author="28.541_CR0473_(Rel-16)_TEI16" w:date="2021-03-29T16:22:00Z">
        <w:r>
          <w:t xml:space="preserve">      items:</w:t>
        </w:r>
      </w:ins>
    </w:p>
    <w:p w14:paraId="239A2027" w14:textId="77777777" w:rsidR="00504710" w:rsidRDefault="00504710" w:rsidP="00504710">
      <w:pPr>
        <w:pStyle w:val="PL"/>
        <w:rPr>
          <w:ins w:id="31237" w:author="28.541_CR0473_(Rel-16)_TEI16" w:date="2021-03-29T16:22:00Z"/>
        </w:rPr>
      </w:pPr>
      <w:ins w:id="31238" w:author="28.541_CR0473_(Rel-16)_TEI16" w:date="2021-03-29T16:22:00Z">
        <w:r>
          <w:t xml:space="preserve">        $ref: '#/components/schemas/EP_S5U-Single'</w:t>
        </w:r>
      </w:ins>
    </w:p>
    <w:p w14:paraId="6AD04FFB" w14:textId="77777777" w:rsidR="00504710" w:rsidRDefault="00504710" w:rsidP="00504710">
      <w:pPr>
        <w:pStyle w:val="PL"/>
        <w:rPr>
          <w:ins w:id="31239" w:author="28.541_CR0473_(Rel-16)_TEI16" w:date="2021-03-29T16:22:00Z"/>
        </w:rPr>
      </w:pPr>
      <w:ins w:id="31240" w:author="28.541_CR0473_(Rel-16)_TEI16" w:date="2021-03-29T16:22:00Z">
        <w:r>
          <w:t xml:space="preserve">    EP_Rx-Multiple:</w:t>
        </w:r>
      </w:ins>
    </w:p>
    <w:p w14:paraId="54994BE4" w14:textId="77777777" w:rsidR="00504710" w:rsidRDefault="00504710" w:rsidP="00504710">
      <w:pPr>
        <w:pStyle w:val="PL"/>
        <w:rPr>
          <w:ins w:id="31241" w:author="28.541_CR0473_(Rel-16)_TEI16" w:date="2021-03-29T16:22:00Z"/>
        </w:rPr>
      </w:pPr>
      <w:ins w:id="31242" w:author="28.541_CR0473_(Rel-16)_TEI16" w:date="2021-03-29T16:22:00Z">
        <w:r>
          <w:t xml:space="preserve">      type: array</w:t>
        </w:r>
      </w:ins>
    </w:p>
    <w:p w14:paraId="18013F79" w14:textId="77777777" w:rsidR="00504710" w:rsidRDefault="00504710" w:rsidP="00504710">
      <w:pPr>
        <w:pStyle w:val="PL"/>
        <w:rPr>
          <w:ins w:id="31243" w:author="28.541_CR0473_(Rel-16)_TEI16" w:date="2021-03-29T16:22:00Z"/>
        </w:rPr>
      </w:pPr>
      <w:ins w:id="31244" w:author="28.541_CR0473_(Rel-16)_TEI16" w:date="2021-03-29T16:22:00Z">
        <w:r>
          <w:t xml:space="preserve">      items:</w:t>
        </w:r>
      </w:ins>
    </w:p>
    <w:p w14:paraId="02ECD00A" w14:textId="77777777" w:rsidR="00504710" w:rsidRDefault="00504710" w:rsidP="00504710">
      <w:pPr>
        <w:pStyle w:val="PL"/>
        <w:rPr>
          <w:ins w:id="31245" w:author="28.541_CR0473_(Rel-16)_TEI16" w:date="2021-03-29T16:22:00Z"/>
        </w:rPr>
      </w:pPr>
      <w:ins w:id="31246" w:author="28.541_CR0473_(Rel-16)_TEI16" w:date="2021-03-29T16:22:00Z">
        <w:r>
          <w:t xml:space="preserve">        $ref: '#/components/schemas/EP_Rx-Single'</w:t>
        </w:r>
      </w:ins>
    </w:p>
    <w:p w14:paraId="51F5C342" w14:textId="77777777" w:rsidR="00504710" w:rsidRDefault="00504710" w:rsidP="00504710">
      <w:pPr>
        <w:pStyle w:val="PL"/>
        <w:rPr>
          <w:ins w:id="31247" w:author="28.541_CR0473_(Rel-16)_TEI16" w:date="2021-03-29T16:22:00Z"/>
        </w:rPr>
      </w:pPr>
      <w:ins w:id="31248" w:author="28.541_CR0473_(Rel-16)_TEI16" w:date="2021-03-29T16:22:00Z">
        <w:r>
          <w:t xml:space="preserve">    EP_MAP_SMSC-Multiple:</w:t>
        </w:r>
      </w:ins>
    </w:p>
    <w:p w14:paraId="5C509A96" w14:textId="77777777" w:rsidR="00504710" w:rsidRDefault="00504710" w:rsidP="00504710">
      <w:pPr>
        <w:pStyle w:val="PL"/>
        <w:rPr>
          <w:ins w:id="31249" w:author="28.541_CR0473_(Rel-16)_TEI16" w:date="2021-03-29T16:22:00Z"/>
        </w:rPr>
      </w:pPr>
      <w:ins w:id="31250" w:author="28.541_CR0473_(Rel-16)_TEI16" w:date="2021-03-29T16:22:00Z">
        <w:r>
          <w:t xml:space="preserve">      type: array</w:t>
        </w:r>
      </w:ins>
    </w:p>
    <w:p w14:paraId="1B4754A5" w14:textId="77777777" w:rsidR="00504710" w:rsidRDefault="00504710" w:rsidP="00504710">
      <w:pPr>
        <w:pStyle w:val="PL"/>
        <w:rPr>
          <w:ins w:id="31251" w:author="28.541_CR0473_(Rel-16)_TEI16" w:date="2021-03-29T16:22:00Z"/>
        </w:rPr>
      </w:pPr>
      <w:ins w:id="31252" w:author="28.541_CR0473_(Rel-16)_TEI16" w:date="2021-03-29T16:22:00Z">
        <w:r>
          <w:t xml:space="preserve">      items:</w:t>
        </w:r>
      </w:ins>
    </w:p>
    <w:p w14:paraId="1A8703DA" w14:textId="77777777" w:rsidR="00504710" w:rsidRDefault="00504710" w:rsidP="00504710">
      <w:pPr>
        <w:pStyle w:val="PL"/>
        <w:rPr>
          <w:ins w:id="31253" w:author="28.541_CR0473_(Rel-16)_TEI16" w:date="2021-03-29T16:22:00Z"/>
        </w:rPr>
      </w:pPr>
      <w:ins w:id="31254" w:author="28.541_CR0473_(Rel-16)_TEI16" w:date="2021-03-29T16:22:00Z">
        <w:r>
          <w:t xml:space="preserve">        $ref: '#/components/schemas/EP_MAP_SMSC-Single'</w:t>
        </w:r>
      </w:ins>
    </w:p>
    <w:p w14:paraId="48AB87BB" w14:textId="77777777" w:rsidR="00504710" w:rsidRDefault="00504710" w:rsidP="00504710">
      <w:pPr>
        <w:pStyle w:val="PL"/>
        <w:rPr>
          <w:ins w:id="31255" w:author="28.541_CR0473_(Rel-16)_TEI16" w:date="2021-03-29T16:22:00Z"/>
        </w:rPr>
      </w:pPr>
      <w:ins w:id="31256" w:author="28.541_CR0473_(Rel-16)_TEI16" w:date="2021-03-29T16:22:00Z">
        <w:r>
          <w:t xml:space="preserve">    EP_NLS-Multiple:</w:t>
        </w:r>
      </w:ins>
    </w:p>
    <w:p w14:paraId="7782D9FC" w14:textId="77777777" w:rsidR="00504710" w:rsidRDefault="00504710" w:rsidP="00504710">
      <w:pPr>
        <w:pStyle w:val="PL"/>
        <w:rPr>
          <w:ins w:id="31257" w:author="28.541_CR0473_(Rel-16)_TEI16" w:date="2021-03-29T16:22:00Z"/>
        </w:rPr>
      </w:pPr>
      <w:ins w:id="31258" w:author="28.541_CR0473_(Rel-16)_TEI16" w:date="2021-03-29T16:22:00Z">
        <w:r>
          <w:t xml:space="preserve">      type: array</w:t>
        </w:r>
      </w:ins>
    </w:p>
    <w:p w14:paraId="71F19C91" w14:textId="77777777" w:rsidR="00504710" w:rsidRDefault="00504710" w:rsidP="00504710">
      <w:pPr>
        <w:pStyle w:val="PL"/>
        <w:rPr>
          <w:ins w:id="31259" w:author="28.541_CR0473_(Rel-16)_TEI16" w:date="2021-03-29T16:22:00Z"/>
        </w:rPr>
      </w:pPr>
      <w:ins w:id="31260" w:author="28.541_CR0473_(Rel-16)_TEI16" w:date="2021-03-29T16:22:00Z">
        <w:r>
          <w:t xml:space="preserve">      items:</w:t>
        </w:r>
      </w:ins>
    </w:p>
    <w:p w14:paraId="5D1068FA" w14:textId="77777777" w:rsidR="00504710" w:rsidRDefault="00504710" w:rsidP="00504710">
      <w:pPr>
        <w:pStyle w:val="PL"/>
        <w:rPr>
          <w:ins w:id="31261" w:author="28.541_CR0473_(Rel-16)_TEI16" w:date="2021-03-29T16:22:00Z"/>
        </w:rPr>
      </w:pPr>
      <w:ins w:id="31262" w:author="28.541_CR0473_(Rel-16)_TEI16" w:date="2021-03-29T16:22:00Z">
        <w:r>
          <w:t xml:space="preserve">        $ref: '#/components/schemas/EP_NLS-Single'</w:t>
        </w:r>
      </w:ins>
    </w:p>
    <w:p w14:paraId="599813DD" w14:textId="77777777" w:rsidR="00504710" w:rsidRDefault="00504710" w:rsidP="00504710">
      <w:pPr>
        <w:pStyle w:val="PL"/>
        <w:rPr>
          <w:ins w:id="31263" w:author="28.541_CR0473_(Rel-16)_TEI16" w:date="2021-03-29T16:22:00Z"/>
        </w:rPr>
      </w:pPr>
      <w:ins w:id="31264" w:author="28.541_CR0473_(Rel-16)_TEI16" w:date="2021-03-29T16:22:00Z">
        <w:r>
          <w:t xml:space="preserve">    EP_NLG-Multiple:</w:t>
        </w:r>
      </w:ins>
    </w:p>
    <w:p w14:paraId="3A3EE558" w14:textId="77777777" w:rsidR="00504710" w:rsidRDefault="00504710" w:rsidP="00504710">
      <w:pPr>
        <w:pStyle w:val="PL"/>
        <w:rPr>
          <w:ins w:id="31265" w:author="28.541_CR0473_(Rel-16)_TEI16" w:date="2021-03-29T16:22:00Z"/>
        </w:rPr>
      </w:pPr>
      <w:ins w:id="31266" w:author="28.541_CR0473_(Rel-16)_TEI16" w:date="2021-03-29T16:22:00Z">
        <w:r>
          <w:t xml:space="preserve">      type: array</w:t>
        </w:r>
      </w:ins>
    </w:p>
    <w:p w14:paraId="19F13591" w14:textId="77777777" w:rsidR="00504710" w:rsidRDefault="00504710" w:rsidP="00504710">
      <w:pPr>
        <w:pStyle w:val="PL"/>
        <w:rPr>
          <w:ins w:id="31267" w:author="28.541_CR0473_(Rel-16)_TEI16" w:date="2021-03-29T16:22:00Z"/>
        </w:rPr>
      </w:pPr>
      <w:ins w:id="31268" w:author="28.541_CR0473_(Rel-16)_TEI16" w:date="2021-03-29T16:22:00Z">
        <w:r>
          <w:t xml:space="preserve">      items:</w:t>
        </w:r>
      </w:ins>
    </w:p>
    <w:p w14:paraId="55A0B1EC" w14:textId="77777777" w:rsidR="00504710" w:rsidRDefault="00504710" w:rsidP="00504710">
      <w:pPr>
        <w:pStyle w:val="PL"/>
        <w:rPr>
          <w:ins w:id="31269" w:author="28.541_CR0473_(Rel-16)_TEI16" w:date="2021-03-29T16:22:00Z"/>
        </w:rPr>
      </w:pPr>
      <w:ins w:id="31270" w:author="28.541_CR0473_(Rel-16)_TEI16" w:date="2021-03-29T16:22:00Z">
        <w:r>
          <w:t xml:space="preserve">        $ref: '#/components/schemas/EP_NLG-Single'</w:t>
        </w:r>
      </w:ins>
    </w:p>
    <w:p w14:paraId="10D6980F" w14:textId="77777777" w:rsidR="00504710" w:rsidRDefault="00504710" w:rsidP="00504710">
      <w:pPr>
        <w:pStyle w:val="PL"/>
        <w:rPr>
          <w:ins w:id="31271" w:author="28.541_CR0473_(Rel-16)_TEI16" w:date="2021-03-29T16:22:00Z"/>
        </w:rPr>
      </w:pPr>
      <w:ins w:id="31272" w:author="28.541_CR0473_(Rel-16)_TEI16" w:date="2021-03-29T16:22:00Z">
        <w:r>
          <w:t xml:space="preserve">    Configurable5QISet-Multiple:</w:t>
        </w:r>
      </w:ins>
    </w:p>
    <w:p w14:paraId="13942B74" w14:textId="77777777" w:rsidR="00504710" w:rsidRDefault="00504710" w:rsidP="00504710">
      <w:pPr>
        <w:pStyle w:val="PL"/>
        <w:rPr>
          <w:ins w:id="31273" w:author="28.541_CR0473_(Rel-16)_TEI16" w:date="2021-03-29T16:22:00Z"/>
        </w:rPr>
      </w:pPr>
      <w:ins w:id="31274" w:author="28.541_CR0473_(Rel-16)_TEI16" w:date="2021-03-29T16:22:00Z">
        <w:r>
          <w:t xml:space="preserve">      type: array</w:t>
        </w:r>
      </w:ins>
    </w:p>
    <w:p w14:paraId="3653B6DD" w14:textId="77777777" w:rsidR="00504710" w:rsidRDefault="00504710" w:rsidP="00504710">
      <w:pPr>
        <w:pStyle w:val="PL"/>
        <w:rPr>
          <w:ins w:id="31275" w:author="28.541_CR0473_(Rel-16)_TEI16" w:date="2021-03-29T16:22:00Z"/>
        </w:rPr>
      </w:pPr>
      <w:ins w:id="31276" w:author="28.541_CR0473_(Rel-16)_TEI16" w:date="2021-03-29T16:22:00Z">
        <w:r>
          <w:t xml:space="preserve">      items:</w:t>
        </w:r>
      </w:ins>
    </w:p>
    <w:p w14:paraId="449B1F31" w14:textId="77777777" w:rsidR="00504710" w:rsidRDefault="00504710" w:rsidP="00504710">
      <w:pPr>
        <w:pStyle w:val="PL"/>
        <w:rPr>
          <w:ins w:id="31277" w:author="28.541_CR0473_(Rel-16)_TEI16" w:date="2021-03-29T16:22:00Z"/>
        </w:rPr>
      </w:pPr>
      <w:ins w:id="31278" w:author="28.541_CR0473_(Rel-16)_TEI16" w:date="2021-03-29T16:22:00Z">
        <w:r>
          <w:t xml:space="preserve">        $ref: '#/components/schemas/Configurable5QISet-Single'</w:t>
        </w:r>
      </w:ins>
    </w:p>
    <w:p w14:paraId="0E086BA7" w14:textId="77777777" w:rsidR="00504710" w:rsidRDefault="00504710" w:rsidP="00504710">
      <w:pPr>
        <w:pStyle w:val="PL"/>
        <w:rPr>
          <w:ins w:id="31279" w:author="28.541_CR0473_(Rel-16)_TEI16" w:date="2021-03-29T16:22:00Z"/>
        </w:rPr>
      </w:pPr>
      <w:ins w:id="31280" w:author="28.541_CR0473_(Rel-16)_TEI16" w:date="2021-03-29T16:22:00Z">
        <w:r>
          <w:t xml:space="preserve">    Dynamic5QISet-Multiple:</w:t>
        </w:r>
      </w:ins>
    </w:p>
    <w:p w14:paraId="741698C4" w14:textId="77777777" w:rsidR="00504710" w:rsidRDefault="00504710" w:rsidP="00504710">
      <w:pPr>
        <w:pStyle w:val="PL"/>
        <w:rPr>
          <w:ins w:id="31281" w:author="28.541_CR0473_(Rel-16)_TEI16" w:date="2021-03-29T16:22:00Z"/>
        </w:rPr>
      </w:pPr>
      <w:ins w:id="31282" w:author="28.541_CR0473_(Rel-16)_TEI16" w:date="2021-03-29T16:22:00Z">
        <w:r>
          <w:t xml:space="preserve">      type: array</w:t>
        </w:r>
      </w:ins>
    </w:p>
    <w:p w14:paraId="21EF92C3" w14:textId="77777777" w:rsidR="00504710" w:rsidRDefault="00504710" w:rsidP="00504710">
      <w:pPr>
        <w:pStyle w:val="PL"/>
        <w:rPr>
          <w:ins w:id="31283" w:author="28.541_CR0473_(Rel-16)_TEI16" w:date="2021-03-29T16:22:00Z"/>
        </w:rPr>
      </w:pPr>
      <w:ins w:id="31284" w:author="28.541_CR0473_(Rel-16)_TEI16" w:date="2021-03-29T16:22:00Z">
        <w:r>
          <w:t xml:space="preserve">      items:</w:t>
        </w:r>
      </w:ins>
    </w:p>
    <w:p w14:paraId="7EDE0A8B" w14:textId="77777777" w:rsidR="00504710" w:rsidRDefault="00504710" w:rsidP="00504710">
      <w:pPr>
        <w:pStyle w:val="PL"/>
        <w:rPr>
          <w:ins w:id="31285" w:author="28.541_CR0473_(Rel-16)_TEI16" w:date="2021-03-29T16:22:00Z"/>
        </w:rPr>
      </w:pPr>
      <w:ins w:id="31286" w:author="28.541_CR0473_(Rel-16)_TEI16" w:date="2021-03-29T16:22:00Z">
        <w:r>
          <w:t xml:space="preserve">        $ref: '#/components/schemas/Dynamic5QISet-Single'</w:t>
        </w:r>
      </w:ins>
    </w:p>
    <w:p w14:paraId="2747702E" w14:textId="77777777" w:rsidR="00504710" w:rsidRDefault="00504710" w:rsidP="00504710">
      <w:pPr>
        <w:pStyle w:val="PL"/>
        <w:rPr>
          <w:ins w:id="31287" w:author="28.541_CR0473_(Rel-16)_TEI16" w:date="2021-03-29T16:22:00Z"/>
        </w:rPr>
      </w:pPr>
    </w:p>
    <w:p w14:paraId="7AA76DF3" w14:textId="77777777" w:rsidR="00504710" w:rsidRDefault="00504710" w:rsidP="00504710">
      <w:pPr>
        <w:pStyle w:val="PL"/>
        <w:rPr>
          <w:ins w:id="31288" w:author="28.541_CR0473_(Rel-16)_TEI16" w:date="2021-03-29T16:22:00Z"/>
        </w:rPr>
      </w:pPr>
    </w:p>
    <w:p w14:paraId="0431E9EF" w14:textId="77777777" w:rsidR="00504710" w:rsidRDefault="00504710" w:rsidP="00504710">
      <w:pPr>
        <w:pStyle w:val="PL"/>
        <w:rPr>
          <w:ins w:id="31289" w:author="28.541_CR0473_(Rel-16)_TEI16" w:date="2021-03-29T16:22:00Z"/>
        </w:rPr>
      </w:pPr>
    </w:p>
    <w:p w14:paraId="09E8239C" w14:textId="77777777" w:rsidR="00504710" w:rsidRDefault="00504710" w:rsidP="00504710">
      <w:pPr>
        <w:pStyle w:val="PL"/>
        <w:rPr>
          <w:ins w:id="31290" w:author="28.541_CR0473_(Rel-16)_TEI16" w:date="2021-03-29T16:22:00Z"/>
        </w:rPr>
      </w:pPr>
      <w:ins w:id="31291" w:author="28.541_CR0473_(Rel-16)_TEI16" w:date="2021-03-29T16:22:00Z">
        <w:r>
          <w:t>#------------ Definitions in TS 28.541 for TS 28.532 -----------------------------</w:t>
        </w:r>
      </w:ins>
    </w:p>
    <w:p w14:paraId="29AACA7A" w14:textId="77777777" w:rsidR="00504710" w:rsidRDefault="00504710" w:rsidP="00504710">
      <w:pPr>
        <w:pStyle w:val="PL"/>
        <w:rPr>
          <w:ins w:id="31292" w:author="28.541_CR0473_(Rel-16)_TEI16" w:date="2021-03-29T16:22:00Z"/>
        </w:rPr>
      </w:pPr>
    </w:p>
    <w:p w14:paraId="182663A5" w14:textId="77777777" w:rsidR="00504710" w:rsidRDefault="00504710" w:rsidP="00504710">
      <w:pPr>
        <w:pStyle w:val="PL"/>
        <w:rPr>
          <w:ins w:id="31293" w:author="28.541_CR0473_(Rel-16)_TEI16" w:date="2021-03-29T16:22:00Z"/>
        </w:rPr>
      </w:pPr>
      <w:ins w:id="31294" w:author="28.541_CR0473_(Rel-16)_TEI16" w:date="2021-03-29T16:22:00Z">
        <w:r>
          <w:t xml:space="preserve">    resources-5gcNrm:</w:t>
        </w:r>
      </w:ins>
    </w:p>
    <w:p w14:paraId="13C962B2" w14:textId="77777777" w:rsidR="00504710" w:rsidRDefault="00504710" w:rsidP="00504710">
      <w:pPr>
        <w:pStyle w:val="PL"/>
        <w:rPr>
          <w:ins w:id="31295" w:author="28.541_CR0473_(Rel-16)_TEI16" w:date="2021-03-29T16:22:00Z"/>
        </w:rPr>
      </w:pPr>
      <w:ins w:id="31296" w:author="28.541_CR0473_(Rel-16)_TEI16" w:date="2021-03-29T16:22:00Z">
        <w:r>
          <w:t xml:space="preserve">      oneOf:</w:t>
        </w:r>
      </w:ins>
    </w:p>
    <w:p w14:paraId="2FDC1185" w14:textId="77777777" w:rsidR="00504710" w:rsidRDefault="00504710" w:rsidP="00504710">
      <w:pPr>
        <w:pStyle w:val="PL"/>
        <w:rPr>
          <w:ins w:id="31297" w:author="28.541_CR0473_(Rel-16)_TEI16" w:date="2021-03-29T16:22:00Z"/>
        </w:rPr>
      </w:pPr>
      <w:ins w:id="31298" w:author="28.541_CR0473_(Rel-16)_TEI16" w:date="2021-03-29T16:22:00Z">
        <w:r>
          <w:t xml:space="preserve">       - $ref: '#/components/schemas/SubNetwork-Single'</w:t>
        </w:r>
      </w:ins>
    </w:p>
    <w:p w14:paraId="2898E067" w14:textId="77777777" w:rsidR="00504710" w:rsidRDefault="00504710" w:rsidP="00504710">
      <w:pPr>
        <w:pStyle w:val="PL"/>
        <w:rPr>
          <w:ins w:id="31299" w:author="28.541_CR0473_(Rel-16)_TEI16" w:date="2021-03-29T16:22:00Z"/>
        </w:rPr>
      </w:pPr>
      <w:ins w:id="31300" w:author="28.541_CR0473_(Rel-16)_TEI16" w:date="2021-03-29T16:22:00Z">
        <w:r>
          <w:t xml:space="preserve">       - $ref: '#/components/schemas/ManagedElement-Single'</w:t>
        </w:r>
      </w:ins>
    </w:p>
    <w:p w14:paraId="0BE59508" w14:textId="77777777" w:rsidR="00504710" w:rsidRDefault="00504710" w:rsidP="00504710">
      <w:pPr>
        <w:pStyle w:val="PL"/>
        <w:rPr>
          <w:ins w:id="31301" w:author="28.541_CR0473_(Rel-16)_TEI16" w:date="2021-03-29T16:22:00Z"/>
        </w:rPr>
      </w:pPr>
      <w:ins w:id="31302" w:author="28.541_CR0473_(Rel-16)_TEI16" w:date="2021-03-29T16:22:00Z">
        <w:r>
          <w:t xml:space="preserve">       - $ref: '#/components/schemas/AmfFunction-Single'</w:t>
        </w:r>
      </w:ins>
    </w:p>
    <w:p w14:paraId="0192FD92" w14:textId="77777777" w:rsidR="00504710" w:rsidRDefault="00504710" w:rsidP="00504710">
      <w:pPr>
        <w:pStyle w:val="PL"/>
        <w:rPr>
          <w:ins w:id="31303" w:author="28.541_CR0473_(Rel-16)_TEI16" w:date="2021-03-29T16:22:00Z"/>
        </w:rPr>
      </w:pPr>
      <w:ins w:id="31304" w:author="28.541_CR0473_(Rel-16)_TEI16" w:date="2021-03-29T16:22:00Z">
        <w:r>
          <w:t xml:space="preserve">       - $ref: '#/components/schemas/SmfFunction-Single'</w:t>
        </w:r>
      </w:ins>
    </w:p>
    <w:p w14:paraId="7F167D36" w14:textId="77777777" w:rsidR="00504710" w:rsidRDefault="00504710" w:rsidP="00504710">
      <w:pPr>
        <w:pStyle w:val="PL"/>
        <w:rPr>
          <w:ins w:id="31305" w:author="28.541_CR0473_(Rel-16)_TEI16" w:date="2021-03-29T16:22:00Z"/>
        </w:rPr>
      </w:pPr>
      <w:ins w:id="31306" w:author="28.541_CR0473_(Rel-16)_TEI16" w:date="2021-03-29T16:22:00Z">
        <w:r>
          <w:t xml:space="preserve">       - $ref: '#/components/schemas/UpfFunction-Single'</w:t>
        </w:r>
      </w:ins>
    </w:p>
    <w:p w14:paraId="1CCE8325" w14:textId="77777777" w:rsidR="00504710" w:rsidRDefault="00504710" w:rsidP="00504710">
      <w:pPr>
        <w:pStyle w:val="PL"/>
        <w:rPr>
          <w:ins w:id="31307" w:author="28.541_CR0473_(Rel-16)_TEI16" w:date="2021-03-29T16:22:00Z"/>
        </w:rPr>
      </w:pPr>
      <w:ins w:id="31308" w:author="28.541_CR0473_(Rel-16)_TEI16" w:date="2021-03-29T16:22:00Z">
        <w:r>
          <w:t xml:space="preserve">       - $ref: '#/components/schemas/N3iwfFunction-Single'</w:t>
        </w:r>
      </w:ins>
    </w:p>
    <w:p w14:paraId="3989F17E" w14:textId="77777777" w:rsidR="00504710" w:rsidRDefault="00504710" w:rsidP="00504710">
      <w:pPr>
        <w:pStyle w:val="PL"/>
        <w:rPr>
          <w:ins w:id="31309" w:author="28.541_CR0473_(Rel-16)_TEI16" w:date="2021-03-29T16:22:00Z"/>
        </w:rPr>
      </w:pPr>
      <w:ins w:id="31310" w:author="28.541_CR0473_(Rel-16)_TEI16" w:date="2021-03-29T16:22:00Z">
        <w:r>
          <w:t xml:space="preserve">       - $ref: '#/components/schemas/PcfFunction-Single'</w:t>
        </w:r>
      </w:ins>
    </w:p>
    <w:p w14:paraId="7C023A73" w14:textId="77777777" w:rsidR="00504710" w:rsidRDefault="00504710" w:rsidP="00504710">
      <w:pPr>
        <w:pStyle w:val="PL"/>
        <w:rPr>
          <w:ins w:id="31311" w:author="28.541_CR0473_(Rel-16)_TEI16" w:date="2021-03-29T16:22:00Z"/>
        </w:rPr>
      </w:pPr>
      <w:ins w:id="31312" w:author="28.541_CR0473_(Rel-16)_TEI16" w:date="2021-03-29T16:22:00Z">
        <w:r>
          <w:t xml:space="preserve">       - $ref: '#/components/schemas/AusfFunction-Single'</w:t>
        </w:r>
      </w:ins>
    </w:p>
    <w:p w14:paraId="7C893925" w14:textId="77777777" w:rsidR="00504710" w:rsidRDefault="00504710" w:rsidP="00504710">
      <w:pPr>
        <w:pStyle w:val="PL"/>
        <w:rPr>
          <w:ins w:id="31313" w:author="28.541_CR0473_(Rel-16)_TEI16" w:date="2021-03-29T16:22:00Z"/>
        </w:rPr>
      </w:pPr>
      <w:ins w:id="31314" w:author="28.541_CR0473_(Rel-16)_TEI16" w:date="2021-03-29T16:22:00Z">
        <w:r>
          <w:t xml:space="preserve">       - $ref: '#/components/schemas/UdmFunction-Single'</w:t>
        </w:r>
      </w:ins>
    </w:p>
    <w:p w14:paraId="37624BE2" w14:textId="77777777" w:rsidR="00504710" w:rsidRDefault="00504710" w:rsidP="00504710">
      <w:pPr>
        <w:pStyle w:val="PL"/>
        <w:rPr>
          <w:ins w:id="31315" w:author="28.541_CR0473_(Rel-16)_TEI16" w:date="2021-03-29T16:22:00Z"/>
        </w:rPr>
      </w:pPr>
      <w:ins w:id="31316" w:author="28.541_CR0473_(Rel-16)_TEI16" w:date="2021-03-29T16:22:00Z">
        <w:r>
          <w:t xml:space="preserve">       - $ref: '#/components/schemas/UdrFunction-Single'</w:t>
        </w:r>
      </w:ins>
    </w:p>
    <w:p w14:paraId="5105F84A" w14:textId="77777777" w:rsidR="00504710" w:rsidRDefault="00504710" w:rsidP="00504710">
      <w:pPr>
        <w:pStyle w:val="PL"/>
        <w:rPr>
          <w:ins w:id="31317" w:author="28.541_CR0473_(Rel-16)_TEI16" w:date="2021-03-29T16:22:00Z"/>
        </w:rPr>
      </w:pPr>
      <w:ins w:id="31318" w:author="28.541_CR0473_(Rel-16)_TEI16" w:date="2021-03-29T16:22:00Z">
        <w:r>
          <w:t xml:space="preserve">       - $ref: '#/components/schemas/UdsfFunction-Single'</w:t>
        </w:r>
      </w:ins>
    </w:p>
    <w:p w14:paraId="6D130AE4" w14:textId="77777777" w:rsidR="00504710" w:rsidRDefault="00504710" w:rsidP="00504710">
      <w:pPr>
        <w:pStyle w:val="PL"/>
        <w:rPr>
          <w:ins w:id="31319" w:author="28.541_CR0473_(Rel-16)_TEI16" w:date="2021-03-29T16:22:00Z"/>
        </w:rPr>
      </w:pPr>
      <w:ins w:id="31320" w:author="28.541_CR0473_(Rel-16)_TEI16" w:date="2021-03-29T16:22:00Z">
        <w:r>
          <w:t xml:space="preserve">       - $ref: '#/components/schemas/NrfFunction-Single'</w:t>
        </w:r>
      </w:ins>
    </w:p>
    <w:p w14:paraId="0E95CF22" w14:textId="77777777" w:rsidR="00504710" w:rsidRDefault="00504710" w:rsidP="00504710">
      <w:pPr>
        <w:pStyle w:val="PL"/>
        <w:rPr>
          <w:ins w:id="31321" w:author="28.541_CR0473_(Rel-16)_TEI16" w:date="2021-03-29T16:22:00Z"/>
        </w:rPr>
      </w:pPr>
      <w:ins w:id="31322" w:author="28.541_CR0473_(Rel-16)_TEI16" w:date="2021-03-29T16:22:00Z">
        <w:r>
          <w:t xml:space="preserve">       - $ref: '#/components/schemas/NssfFunction-Single'</w:t>
        </w:r>
      </w:ins>
    </w:p>
    <w:p w14:paraId="2437FA09" w14:textId="77777777" w:rsidR="00504710" w:rsidRDefault="00504710" w:rsidP="00504710">
      <w:pPr>
        <w:pStyle w:val="PL"/>
        <w:rPr>
          <w:ins w:id="31323" w:author="28.541_CR0473_(Rel-16)_TEI16" w:date="2021-03-29T16:22:00Z"/>
        </w:rPr>
      </w:pPr>
      <w:ins w:id="31324" w:author="28.541_CR0473_(Rel-16)_TEI16" w:date="2021-03-29T16:22:00Z">
        <w:r>
          <w:t xml:space="preserve">       - $ref: '#/components/schemas/SmsfFunction-Single'</w:t>
        </w:r>
      </w:ins>
    </w:p>
    <w:p w14:paraId="127FE4F8" w14:textId="77777777" w:rsidR="00504710" w:rsidRDefault="00504710" w:rsidP="00504710">
      <w:pPr>
        <w:pStyle w:val="PL"/>
        <w:rPr>
          <w:ins w:id="31325" w:author="28.541_CR0473_(Rel-16)_TEI16" w:date="2021-03-29T16:22:00Z"/>
        </w:rPr>
      </w:pPr>
      <w:ins w:id="31326" w:author="28.541_CR0473_(Rel-16)_TEI16" w:date="2021-03-29T16:22:00Z">
        <w:r>
          <w:t xml:space="preserve">       - $ref: '#/components/schemas/LmfFunction-Single'</w:t>
        </w:r>
      </w:ins>
    </w:p>
    <w:p w14:paraId="4F7FAC53" w14:textId="77777777" w:rsidR="00504710" w:rsidRDefault="00504710" w:rsidP="00504710">
      <w:pPr>
        <w:pStyle w:val="PL"/>
        <w:rPr>
          <w:ins w:id="31327" w:author="28.541_CR0473_(Rel-16)_TEI16" w:date="2021-03-29T16:22:00Z"/>
        </w:rPr>
      </w:pPr>
      <w:ins w:id="31328" w:author="28.541_CR0473_(Rel-16)_TEI16" w:date="2021-03-29T16:22:00Z">
        <w:r>
          <w:t xml:space="preserve">       - $ref: '#/components/schemas/NgeirFunction-Single'</w:t>
        </w:r>
      </w:ins>
    </w:p>
    <w:p w14:paraId="7002C8C3" w14:textId="77777777" w:rsidR="00504710" w:rsidRDefault="00504710" w:rsidP="00504710">
      <w:pPr>
        <w:pStyle w:val="PL"/>
        <w:rPr>
          <w:ins w:id="31329" w:author="28.541_CR0473_(Rel-16)_TEI16" w:date="2021-03-29T16:22:00Z"/>
        </w:rPr>
      </w:pPr>
      <w:ins w:id="31330" w:author="28.541_CR0473_(Rel-16)_TEI16" w:date="2021-03-29T16:22:00Z">
        <w:r>
          <w:t xml:space="preserve">       - $ref: '#/components/schemas/SeppFunction-Single'</w:t>
        </w:r>
      </w:ins>
    </w:p>
    <w:p w14:paraId="35DCCE29" w14:textId="77777777" w:rsidR="00504710" w:rsidRDefault="00504710" w:rsidP="00504710">
      <w:pPr>
        <w:pStyle w:val="PL"/>
        <w:rPr>
          <w:ins w:id="31331" w:author="28.541_CR0473_(Rel-16)_TEI16" w:date="2021-03-29T16:22:00Z"/>
        </w:rPr>
      </w:pPr>
      <w:ins w:id="31332" w:author="28.541_CR0473_(Rel-16)_TEI16" w:date="2021-03-29T16:22:00Z">
        <w:r>
          <w:t xml:space="preserve">       - $ref: '#/components/schemas/NwdafFunction-Single'</w:t>
        </w:r>
      </w:ins>
    </w:p>
    <w:p w14:paraId="72DDD555" w14:textId="77777777" w:rsidR="00504710" w:rsidRDefault="00504710" w:rsidP="00504710">
      <w:pPr>
        <w:pStyle w:val="PL"/>
        <w:rPr>
          <w:ins w:id="31333" w:author="28.541_CR0473_(Rel-16)_TEI16" w:date="2021-03-29T16:22:00Z"/>
        </w:rPr>
      </w:pPr>
      <w:ins w:id="31334" w:author="28.541_CR0473_(Rel-16)_TEI16" w:date="2021-03-29T16:22:00Z">
        <w:r>
          <w:t xml:space="preserve">       - $ref: '#/components/schemas/ScpFunction-Single'</w:t>
        </w:r>
      </w:ins>
    </w:p>
    <w:p w14:paraId="434E00EF" w14:textId="77777777" w:rsidR="00504710" w:rsidRDefault="00504710" w:rsidP="00504710">
      <w:pPr>
        <w:pStyle w:val="PL"/>
        <w:rPr>
          <w:ins w:id="31335" w:author="28.541_CR0473_(Rel-16)_TEI16" w:date="2021-03-29T16:22:00Z"/>
        </w:rPr>
      </w:pPr>
      <w:ins w:id="31336" w:author="28.541_CR0473_(Rel-16)_TEI16" w:date="2021-03-29T16:22:00Z">
        <w:r>
          <w:t xml:space="preserve">       - $ref: '#/components/schemas/NefFunction-Single'</w:t>
        </w:r>
      </w:ins>
    </w:p>
    <w:p w14:paraId="2286AFC3" w14:textId="77777777" w:rsidR="00504710" w:rsidRDefault="00504710" w:rsidP="00504710">
      <w:pPr>
        <w:pStyle w:val="PL"/>
        <w:rPr>
          <w:ins w:id="31337" w:author="28.541_CR0473_(Rel-16)_TEI16" w:date="2021-03-29T16:22:00Z"/>
        </w:rPr>
      </w:pPr>
    </w:p>
    <w:p w14:paraId="241184A3" w14:textId="77777777" w:rsidR="00504710" w:rsidRDefault="00504710" w:rsidP="00504710">
      <w:pPr>
        <w:pStyle w:val="PL"/>
        <w:rPr>
          <w:ins w:id="31338" w:author="28.541_CR0473_(Rel-16)_TEI16" w:date="2021-03-29T16:22:00Z"/>
        </w:rPr>
      </w:pPr>
      <w:ins w:id="31339" w:author="28.541_CR0473_(Rel-16)_TEI16" w:date="2021-03-29T16:22:00Z">
        <w:r>
          <w:t xml:space="preserve">       - $ref: '#/components/schemas/ExternalAmfFunction-Single'</w:t>
        </w:r>
      </w:ins>
    </w:p>
    <w:p w14:paraId="4F1A2EEA" w14:textId="77777777" w:rsidR="00504710" w:rsidRDefault="00504710" w:rsidP="00504710">
      <w:pPr>
        <w:pStyle w:val="PL"/>
        <w:rPr>
          <w:ins w:id="31340" w:author="28.541_CR0473_(Rel-16)_TEI16" w:date="2021-03-29T16:22:00Z"/>
        </w:rPr>
      </w:pPr>
      <w:ins w:id="31341" w:author="28.541_CR0473_(Rel-16)_TEI16" w:date="2021-03-29T16:22:00Z">
        <w:r>
          <w:t xml:space="preserve">       - $ref: '#/components/schemas/ExternalNrfFunction-Single'</w:t>
        </w:r>
      </w:ins>
    </w:p>
    <w:p w14:paraId="3A86AEB6" w14:textId="77777777" w:rsidR="00504710" w:rsidRDefault="00504710" w:rsidP="00504710">
      <w:pPr>
        <w:pStyle w:val="PL"/>
        <w:rPr>
          <w:ins w:id="31342" w:author="28.541_CR0473_(Rel-16)_TEI16" w:date="2021-03-29T16:22:00Z"/>
        </w:rPr>
      </w:pPr>
      <w:ins w:id="31343" w:author="28.541_CR0473_(Rel-16)_TEI16" w:date="2021-03-29T16:22:00Z">
        <w:r>
          <w:t xml:space="preserve">       - $ref: '#/components/schemas/ExternalNssfFunction-Single'</w:t>
        </w:r>
      </w:ins>
    </w:p>
    <w:p w14:paraId="5BE93E94" w14:textId="77777777" w:rsidR="00504710" w:rsidRDefault="00504710" w:rsidP="00504710">
      <w:pPr>
        <w:pStyle w:val="PL"/>
        <w:rPr>
          <w:ins w:id="31344" w:author="28.541_CR0473_(Rel-16)_TEI16" w:date="2021-03-29T16:22:00Z"/>
        </w:rPr>
      </w:pPr>
      <w:ins w:id="31345" w:author="28.541_CR0473_(Rel-16)_TEI16" w:date="2021-03-29T16:22:00Z">
        <w:r>
          <w:t xml:space="preserve">       - $ref: '#/components/schemas/ExternalSeppFunction-Single'</w:t>
        </w:r>
      </w:ins>
    </w:p>
    <w:p w14:paraId="1E129207" w14:textId="77777777" w:rsidR="00504710" w:rsidRDefault="00504710" w:rsidP="00504710">
      <w:pPr>
        <w:pStyle w:val="PL"/>
        <w:rPr>
          <w:ins w:id="31346" w:author="28.541_CR0473_(Rel-16)_TEI16" w:date="2021-03-29T16:22:00Z"/>
        </w:rPr>
      </w:pPr>
    </w:p>
    <w:p w14:paraId="4978DD5A" w14:textId="77777777" w:rsidR="00504710" w:rsidRDefault="00504710" w:rsidP="00504710">
      <w:pPr>
        <w:pStyle w:val="PL"/>
        <w:rPr>
          <w:ins w:id="31347" w:author="28.541_CR0473_(Rel-16)_TEI16" w:date="2021-03-29T16:22:00Z"/>
        </w:rPr>
      </w:pPr>
      <w:ins w:id="31348" w:author="28.541_CR0473_(Rel-16)_TEI16" w:date="2021-03-29T16:22:00Z">
        <w:r>
          <w:t xml:space="preserve">       - $ref: '#/components/schemas/AmfSet-Single'</w:t>
        </w:r>
      </w:ins>
    </w:p>
    <w:p w14:paraId="3CD0921F" w14:textId="77777777" w:rsidR="00504710" w:rsidRDefault="00504710" w:rsidP="00504710">
      <w:pPr>
        <w:pStyle w:val="PL"/>
        <w:rPr>
          <w:ins w:id="31349" w:author="28.541_CR0473_(Rel-16)_TEI16" w:date="2021-03-29T16:22:00Z"/>
        </w:rPr>
      </w:pPr>
      <w:ins w:id="31350" w:author="28.541_CR0473_(Rel-16)_TEI16" w:date="2021-03-29T16:22:00Z">
        <w:r>
          <w:t xml:space="preserve">       - $ref: '#/components/schemas/AmfRegion-Single'</w:t>
        </w:r>
      </w:ins>
    </w:p>
    <w:p w14:paraId="28829398" w14:textId="77777777" w:rsidR="00504710" w:rsidRDefault="00504710" w:rsidP="00504710">
      <w:pPr>
        <w:pStyle w:val="PL"/>
        <w:rPr>
          <w:ins w:id="31351" w:author="28.541_CR0473_(Rel-16)_TEI16" w:date="2021-03-29T16:22:00Z"/>
        </w:rPr>
      </w:pPr>
      <w:ins w:id="31352" w:author="28.541_CR0473_(Rel-16)_TEI16" w:date="2021-03-29T16:22:00Z">
        <w:r>
          <w:t xml:space="preserve">       - $ref: '#/components/schemas/QFQoSMonitoringControl-Single'</w:t>
        </w:r>
      </w:ins>
    </w:p>
    <w:p w14:paraId="3464EA03" w14:textId="77777777" w:rsidR="00504710" w:rsidRDefault="00504710" w:rsidP="00504710">
      <w:pPr>
        <w:pStyle w:val="PL"/>
        <w:rPr>
          <w:ins w:id="31353" w:author="28.541_CR0473_(Rel-16)_TEI16" w:date="2021-03-29T16:22:00Z"/>
        </w:rPr>
      </w:pPr>
      <w:ins w:id="31354" w:author="28.541_CR0473_(Rel-16)_TEI16" w:date="2021-03-29T16:22:00Z">
        <w:r>
          <w:t xml:space="preserve">       - $ref: '#/components/schemas/GtpUPathQoSMonitoringControl-Single'</w:t>
        </w:r>
      </w:ins>
    </w:p>
    <w:p w14:paraId="1E724CFC" w14:textId="77777777" w:rsidR="00504710" w:rsidRDefault="00504710" w:rsidP="00504710">
      <w:pPr>
        <w:pStyle w:val="PL"/>
        <w:rPr>
          <w:ins w:id="31355" w:author="28.541_CR0473_(Rel-16)_TEI16" w:date="2021-03-29T16:22:00Z"/>
        </w:rPr>
      </w:pPr>
    </w:p>
    <w:p w14:paraId="2200157F" w14:textId="77777777" w:rsidR="00504710" w:rsidRDefault="00504710" w:rsidP="00504710">
      <w:pPr>
        <w:pStyle w:val="PL"/>
        <w:rPr>
          <w:ins w:id="31356" w:author="28.541_CR0473_(Rel-16)_TEI16" w:date="2021-03-29T16:22:00Z"/>
        </w:rPr>
      </w:pPr>
      <w:ins w:id="31357" w:author="28.541_CR0473_(Rel-16)_TEI16" w:date="2021-03-29T16:22:00Z">
        <w:r>
          <w:t xml:space="preserve">       - $ref: '#/components/schemas/EP_N2-Single'</w:t>
        </w:r>
      </w:ins>
    </w:p>
    <w:p w14:paraId="78457A95" w14:textId="77777777" w:rsidR="00504710" w:rsidRDefault="00504710" w:rsidP="00504710">
      <w:pPr>
        <w:pStyle w:val="PL"/>
        <w:rPr>
          <w:ins w:id="31358" w:author="28.541_CR0473_(Rel-16)_TEI16" w:date="2021-03-29T16:22:00Z"/>
        </w:rPr>
      </w:pPr>
      <w:ins w:id="31359" w:author="28.541_CR0473_(Rel-16)_TEI16" w:date="2021-03-29T16:22:00Z">
        <w:r>
          <w:lastRenderedPageBreak/>
          <w:t xml:space="preserve">       - $ref: '#/components/schemas/EP_N3-Single'</w:t>
        </w:r>
      </w:ins>
    </w:p>
    <w:p w14:paraId="1C7C90FB" w14:textId="77777777" w:rsidR="00504710" w:rsidRDefault="00504710" w:rsidP="00504710">
      <w:pPr>
        <w:pStyle w:val="PL"/>
        <w:rPr>
          <w:ins w:id="31360" w:author="28.541_CR0473_(Rel-16)_TEI16" w:date="2021-03-29T16:22:00Z"/>
        </w:rPr>
      </w:pPr>
      <w:ins w:id="31361" w:author="28.541_CR0473_(Rel-16)_TEI16" w:date="2021-03-29T16:22:00Z">
        <w:r>
          <w:t xml:space="preserve">       - $ref: '#/components/schemas/EP_N4-Single'</w:t>
        </w:r>
      </w:ins>
    </w:p>
    <w:p w14:paraId="71D2A18E" w14:textId="77777777" w:rsidR="00504710" w:rsidRDefault="00504710" w:rsidP="00504710">
      <w:pPr>
        <w:pStyle w:val="PL"/>
        <w:rPr>
          <w:ins w:id="31362" w:author="28.541_CR0473_(Rel-16)_TEI16" w:date="2021-03-29T16:22:00Z"/>
        </w:rPr>
      </w:pPr>
      <w:ins w:id="31363" w:author="28.541_CR0473_(Rel-16)_TEI16" w:date="2021-03-29T16:22:00Z">
        <w:r>
          <w:t xml:space="preserve">       - $ref: '#/components/schemas/EP_N5-Single'</w:t>
        </w:r>
      </w:ins>
    </w:p>
    <w:p w14:paraId="388CC384" w14:textId="77777777" w:rsidR="00504710" w:rsidRDefault="00504710" w:rsidP="00504710">
      <w:pPr>
        <w:pStyle w:val="PL"/>
        <w:rPr>
          <w:ins w:id="31364" w:author="28.541_CR0473_(Rel-16)_TEI16" w:date="2021-03-29T16:22:00Z"/>
        </w:rPr>
      </w:pPr>
      <w:ins w:id="31365" w:author="28.541_CR0473_(Rel-16)_TEI16" w:date="2021-03-29T16:22:00Z">
        <w:r>
          <w:t xml:space="preserve">       - $ref: '#/components/schemas/EP_N6-Single'</w:t>
        </w:r>
      </w:ins>
    </w:p>
    <w:p w14:paraId="0B356D68" w14:textId="77777777" w:rsidR="00504710" w:rsidRDefault="00504710" w:rsidP="00504710">
      <w:pPr>
        <w:pStyle w:val="PL"/>
        <w:rPr>
          <w:ins w:id="31366" w:author="28.541_CR0473_(Rel-16)_TEI16" w:date="2021-03-29T16:22:00Z"/>
        </w:rPr>
      </w:pPr>
      <w:ins w:id="31367" w:author="28.541_CR0473_(Rel-16)_TEI16" w:date="2021-03-29T16:22:00Z">
        <w:r>
          <w:t xml:space="preserve">       - $ref: '#/components/schemas/EP_N7-Single'</w:t>
        </w:r>
      </w:ins>
    </w:p>
    <w:p w14:paraId="1BB2E914" w14:textId="77777777" w:rsidR="00504710" w:rsidRDefault="00504710" w:rsidP="00504710">
      <w:pPr>
        <w:pStyle w:val="PL"/>
        <w:rPr>
          <w:ins w:id="31368" w:author="28.541_CR0473_(Rel-16)_TEI16" w:date="2021-03-29T16:22:00Z"/>
        </w:rPr>
      </w:pPr>
      <w:ins w:id="31369" w:author="28.541_CR0473_(Rel-16)_TEI16" w:date="2021-03-29T16:22:00Z">
        <w:r>
          <w:t xml:space="preserve">       - $ref: '#/components/schemas/EP_N8-Single'</w:t>
        </w:r>
      </w:ins>
    </w:p>
    <w:p w14:paraId="39A463E1" w14:textId="77777777" w:rsidR="00504710" w:rsidRDefault="00504710" w:rsidP="00504710">
      <w:pPr>
        <w:pStyle w:val="PL"/>
        <w:rPr>
          <w:ins w:id="31370" w:author="28.541_CR0473_(Rel-16)_TEI16" w:date="2021-03-29T16:22:00Z"/>
        </w:rPr>
      </w:pPr>
      <w:ins w:id="31371" w:author="28.541_CR0473_(Rel-16)_TEI16" w:date="2021-03-29T16:22:00Z">
        <w:r>
          <w:t xml:space="preserve">       - $ref: '#/components/schemas/EP_N9-Single'</w:t>
        </w:r>
      </w:ins>
    </w:p>
    <w:p w14:paraId="729890BE" w14:textId="77777777" w:rsidR="00504710" w:rsidRDefault="00504710" w:rsidP="00504710">
      <w:pPr>
        <w:pStyle w:val="PL"/>
        <w:rPr>
          <w:ins w:id="31372" w:author="28.541_CR0473_(Rel-16)_TEI16" w:date="2021-03-29T16:22:00Z"/>
        </w:rPr>
      </w:pPr>
      <w:ins w:id="31373" w:author="28.541_CR0473_(Rel-16)_TEI16" w:date="2021-03-29T16:22:00Z">
        <w:r>
          <w:t xml:space="preserve">       - $ref: '#/components/schemas/EP_N10-Single'</w:t>
        </w:r>
      </w:ins>
    </w:p>
    <w:p w14:paraId="61F5B957" w14:textId="77777777" w:rsidR="00504710" w:rsidRDefault="00504710" w:rsidP="00504710">
      <w:pPr>
        <w:pStyle w:val="PL"/>
        <w:rPr>
          <w:ins w:id="31374" w:author="28.541_CR0473_(Rel-16)_TEI16" w:date="2021-03-29T16:22:00Z"/>
        </w:rPr>
      </w:pPr>
      <w:ins w:id="31375" w:author="28.541_CR0473_(Rel-16)_TEI16" w:date="2021-03-29T16:22:00Z">
        <w:r>
          <w:t xml:space="preserve">       - $ref: '#/components/schemas/EP_N11-Single'</w:t>
        </w:r>
      </w:ins>
    </w:p>
    <w:p w14:paraId="2AD4233C" w14:textId="77777777" w:rsidR="00504710" w:rsidRDefault="00504710" w:rsidP="00504710">
      <w:pPr>
        <w:pStyle w:val="PL"/>
        <w:rPr>
          <w:ins w:id="31376" w:author="28.541_CR0473_(Rel-16)_TEI16" w:date="2021-03-29T16:22:00Z"/>
        </w:rPr>
      </w:pPr>
      <w:ins w:id="31377" w:author="28.541_CR0473_(Rel-16)_TEI16" w:date="2021-03-29T16:22:00Z">
        <w:r>
          <w:t xml:space="preserve">       - $ref: '#/components/schemas/EP_N12-Single'</w:t>
        </w:r>
      </w:ins>
    </w:p>
    <w:p w14:paraId="27588C77" w14:textId="77777777" w:rsidR="00504710" w:rsidRDefault="00504710" w:rsidP="00504710">
      <w:pPr>
        <w:pStyle w:val="PL"/>
        <w:rPr>
          <w:ins w:id="31378" w:author="28.541_CR0473_(Rel-16)_TEI16" w:date="2021-03-29T16:22:00Z"/>
        </w:rPr>
      </w:pPr>
      <w:ins w:id="31379" w:author="28.541_CR0473_(Rel-16)_TEI16" w:date="2021-03-29T16:22:00Z">
        <w:r>
          <w:t xml:space="preserve">       - $ref: '#/components/schemas/EP_N13-Single'</w:t>
        </w:r>
      </w:ins>
    </w:p>
    <w:p w14:paraId="0B1178A4" w14:textId="77777777" w:rsidR="00504710" w:rsidRDefault="00504710" w:rsidP="00504710">
      <w:pPr>
        <w:pStyle w:val="PL"/>
        <w:rPr>
          <w:ins w:id="31380" w:author="28.541_CR0473_(Rel-16)_TEI16" w:date="2021-03-29T16:22:00Z"/>
        </w:rPr>
      </w:pPr>
      <w:ins w:id="31381" w:author="28.541_CR0473_(Rel-16)_TEI16" w:date="2021-03-29T16:22:00Z">
        <w:r>
          <w:t xml:space="preserve">       - $ref: '#/components/schemas/EP_N14-Single'</w:t>
        </w:r>
      </w:ins>
    </w:p>
    <w:p w14:paraId="384DE307" w14:textId="77777777" w:rsidR="00504710" w:rsidRDefault="00504710" w:rsidP="00504710">
      <w:pPr>
        <w:pStyle w:val="PL"/>
        <w:rPr>
          <w:ins w:id="31382" w:author="28.541_CR0473_(Rel-16)_TEI16" w:date="2021-03-29T16:22:00Z"/>
        </w:rPr>
      </w:pPr>
      <w:ins w:id="31383" w:author="28.541_CR0473_(Rel-16)_TEI16" w:date="2021-03-29T16:22:00Z">
        <w:r>
          <w:t xml:space="preserve">       - $ref: '#/components/schemas/EP_N15-Single'</w:t>
        </w:r>
      </w:ins>
    </w:p>
    <w:p w14:paraId="1F0B46E8" w14:textId="77777777" w:rsidR="00504710" w:rsidRDefault="00504710" w:rsidP="00504710">
      <w:pPr>
        <w:pStyle w:val="PL"/>
        <w:rPr>
          <w:ins w:id="31384" w:author="28.541_CR0473_(Rel-16)_TEI16" w:date="2021-03-29T16:22:00Z"/>
        </w:rPr>
      </w:pPr>
      <w:ins w:id="31385" w:author="28.541_CR0473_(Rel-16)_TEI16" w:date="2021-03-29T16:22:00Z">
        <w:r>
          <w:t xml:space="preserve">       - $ref: '#/components/schemas/EP_N16-Single'</w:t>
        </w:r>
      </w:ins>
    </w:p>
    <w:p w14:paraId="0EABF113" w14:textId="77777777" w:rsidR="00504710" w:rsidRDefault="00504710" w:rsidP="00504710">
      <w:pPr>
        <w:pStyle w:val="PL"/>
        <w:rPr>
          <w:ins w:id="31386" w:author="28.541_CR0473_(Rel-16)_TEI16" w:date="2021-03-29T16:22:00Z"/>
        </w:rPr>
      </w:pPr>
      <w:ins w:id="31387" w:author="28.541_CR0473_(Rel-16)_TEI16" w:date="2021-03-29T16:22:00Z">
        <w:r>
          <w:t xml:space="preserve">       - $ref: '#/components/schemas/EP_N17-Single'</w:t>
        </w:r>
      </w:ins>
    </w:p>
    <w:p w14:paraId="754C219E" w14:textId="77777777" w:rsidR="00504710" w:rsidRDefault="00504710" w:rsidP="00504710">
      <w:pPr>
        <w:pStyle w:val="PL"/>
        <w:rPr>
          <w:ins w:id="31388" w:author="28.541_CR0473_(Rel-16)_TEI16" w:date="2021-03-29T16:22:00Z"/>
        </w:rPr>
      </w:pPr>
    </w:p>
    <w:p w14:paraId="04B2A1B0" w14:textId="77777777" w:rsidR="00504710" w:rsidRDefault="00504710" w:rsidP="00504710">
      <w:pPr>
        <w:pStyle w:val="PL"/>
        <w:rPr>
          <w:ins w:id="31389" w:author="28.541_CR0473_(Rel-16)_TEI16" w:date="2021-03-29T16:22:00Z"/>
        </w:rPr>
      </w:pPr>
      <w:ins w:id="31390" w:author="28.541_CR0473_(Rel-16)_TEI16" w:date="2021-03-29T16:22:00Z">
        <w:r>
          <w:t xml:space="preserve">       - $ref: '#/components/schemas/EP_N20-Single'</w:t>
        </w:r>
      </w:ins>
    </w:p>
    <w:p w14:paraId="53F19702" w14:textId="77777777" w:rsidR="00504710" w:rsidRDefault="00504710" w:rsidP="00504710">
      <w:pPr>
        <w:pStyle w:val="PL"/>
        <w:rPr>
          <w:ins w:id="31391" w:author="28.541_CR0473_(Rel-16)_TEI16" w:date="2021-03-29T16:22:00Z"/>
        </w:rPr>
      </w:pPr>
      <w:ins w:id="31392" w:author="28.541_CR0473_(Rel-16)_TEI16" w:date="2021-03-29T16:22:00Z">
        <w:r>
          <w:t xml:space="preserve">       - $ref: '#/components/schemas/EP_N21-Single'</w:t>
        </w:r>
      </w:ins>
    </w:p>
    <w:p w14:paraId="763AF8CC" w14:textId="77777777" w:rsidR="00504710" w:rsidRDefault="00504710" w:rsidP="00504710">
      <w:pPr>
        <w:pStyle w:val="PL"/>
        <w:rPr>
          <w:ins w:id="31393" w:author="28.541_CR0473_(Rel-16)_TEI16" w:date="2021-03-29T16:22:00Z"/>
        </w:rPr>
      </w:pPr>
      <w:ins w:id="31394" w:author="28.541_CR0473_(Rel-16)_TEI16" w:date="2021-03-29T16:22:00Z">
        <w:r>
          <w:t xml:space="preserve">       - $ref: '#/components/schemas/EP_N22-Single'</w:t>
        </w:r>
      </w:ins>
    </w:p>
    <w:p w14:paraId="4F67987A" w14:textId="77777777" w:rsidR="00504710" w:rsidRDefault="00504710" w:rsidP="00504710">
      <w:pPr>
        <w:pStyle w:val="PL"/>
        <w:rPr>
          <w:ins w:id="31395" w:author="28.541_CR0473_(Rel-16)_TEI16" w:date="2021-03-29T16:22:00Z"/>
        </w:rPr>
      </w:pPr>
    </w:p>
    <w:p w14:paraId="54516F97" w14:textId="77777777" w:rsidR="00504710" w:rsidRDefault="00504710" w:rsidP="00504710">
      <w:pPr>
        <w:pStyle w:val="PL"/>
        <w:rPr>
          <w:ins w:id="31396" w:author="28.541_CR0473_(Rel-16)_TEI16" w:date="2021-03-29T16:22:00Z"/>
        </w:rPr>
      </w:pPr>
      <w:ins w:id="31397" w:author="28.541_CR0473_(Rel-16)_TEI16" w:date="2021-03-29T16:22:00Z">
        <w:r>
          <w:t xml:space="preserve">       - $ref: '#/components/schemas/EP_N26-Single'</w:t>
        </w:r>
      </w:ins>
    </w:p>
    <w:p w14:paraId="5332C394" w14:textId="77777777" w:rsidR="00504710" w:rsidRDefault="00504710" w:rsidP="00504710">
      <w:pPr>
        <w:pStyle w:val="PL"/>
        <w:rPr>
          <w:ins w:id="31398" w:author="28.541_CR0473_(Rel-16)_TEI16" w:date="2021-03-29T16:22:00Z"/>
        </w:rPr>
      </w:pPr>
      <w:ins w:id="31399" w:author="28.541_CR0473_(Rel-16)_TEI16" w:date="2021-03-29T16:22:00Z">
        <w:r>
          <w:t xml:space="preserve">       - $ref: '#/components/schemas/EP_N27-Single'</w:t>
        </w:r>
      </w:ins>
    </w:p>
    <w:p w14:paraId="5D85E8CB" w14:textId="77777777" w:rsidR="00504710" w:rsidRDefault="00504710" w:rsidP="00504710">
      <w:pPr>
        <w:pStyle w:val="PL"/>
        <w:rPr>
          <w:ins w:id="31400" w:author="28.541_CR0473_(Rel-16)_TEI16" w:date="2021-03-29T16:22:00Z"/>
        </w:rPr>
      </w:pPr>
    </w:p>
    <w:p w14:paraId="7540A064" w14:textId="77777777" w:rsidR="00504710" w:rsidRDefault="00504710" w:rsidP="00504710">
      <w:pPr>
        <w:pStyle w:val="PL"/>
        <w:rPr>
          <w:ins w:id="31401" w:author="28.541_CR0473_(Rel-16)_TEI16" w:date="2021-03-29T16:22:00Z"/>
        </w:rPr>
      </w:pPr>
      <w:ins w:id="31402" w:author="28.541_CR0473_(Rel-16)_TEI16" w:date="2021-03-29T16:22:00Z">
        <w:r>
          <w:t xml:space="preserve">       - $ref: '#/components/schemas/EP_N31-Single'</w:t>
        </w:r>
      </w:ins>
    </w:p>
    <w:p w14:paraId="4B5604B4" w14:textId="77777777" w:rsidR="00504710" w:rsidRDefault="00504710" w:rsidP="00504710">
      <w:pPr>
        <w:pStyle w:val="PL"/>
        <w:rPr>
          <w:ins w:id="31403" w:author="28.541_CR0473_(Rel-16)_TEI16" w:date="2021-03-29T16:22:00Z"/>
        </w:rPr>
      </w:pPr>
      <w:ins w:id="31404" w:author="28.541_CR0473_(Rel-16)_TEI16" w:date="2021-03-29T16:22:00Z">
        <w:r>
          <w:t xml:space="preserve">       - $ref: '#/components/schemas/EP_N31-Single'</w:t>
        </w:r>
      </w:ins>
    </w:p>
    <w:p w14:paraId="3DFF4847" w14:textId="77777777" w:rsidR="00504710" w:rsidRDefault="00504710" w:rsidP="00504710">
      <w:pPr>
        <w:pStyle w:val="PL"/>
        <w:rPr>
          <w:ins w:id="31405" w:author="28.541_CR0473_(Rel-16)_TEI16" w:date="2021-03-29T16:22:00Z"/>
        </w:rPr>
      </w:pPr>
    </w:p>
    <w:p w14:paraId="0584B24C" w14:textId="77777777" w:rsidR="00504710" w:rsidRDefault="00504710" w:rsidP="00504710">
      <w:pPr>
        <w:pStyle w:val="PL"/>
        <w:rPr>
          <w:ins w:id="31406" w:author="28.541_CR0473_(Rel-16)_TEI16" w:date="2021-03-29T16:22:00Z"/>
        </w:rPr>
      </w:pPr>
      <w:ins w:id="31407" w:author="28.541_CR0473_(Rel-16)_TEI16" w:date="2021-03-29T16:22:00Z">
        <w:r>
          <w:t xml:space="preserve">       - $ref: '#/components/schemas/EP_S5C-Single'</w:t>
        </w:r>
      </w:ins>
    </w:p>
    <w:p w14:paraId="4EB8D3AB" w14:textId="77777777" w:rsidR="00504710" w:rsidRDefault="00504710" w:rsidP="00504710">
      <w:pPr>
        <w:pStyle w:val="PL"/>
        <w:rPr>
          <w:ins w:id="31408" w:author="28.541_CR0473_(Rel-16)_TEI16" w:date="2021-03-29T16:22:00Z"/>
        </w:rPr>
      </w:pPr>
      <w:ins w:id="31409" w:author="28.541_CR0473_(Rel-16)_TEI16" w:date="2021-03-29T16:22:00Z">
        <w:r>
          <w:t xml:space="preserve">       - $ref: '#/components/schemas/EP_S5U-Single'</w:t>
        </w:r>
      </w:ins>
    </w:p>
    <w:p w14:paraId="239D1A98" w14:textId="77777777" w:rsidR="00504710" w:rsidRDefault="00504710" w:rsidP="00504710">
      <w:pPr>
        <w:pStyle w:val="PL"/>
        <w:rPr>
          <w:ins w:id="31410" w:author="28.541_CR0473_(Rel-16)_TEI16" w:date="2021-03-29T16:22:00Z"/>
        </w:rPr>
      </w:pPr>
      <w:ins w:id="31411" w:author="28.541_CR0473_(Rel-16)_TEI16" w:date="2021-03-29T16:22:00Z">
        <w:r>
          <w:t xml:space="preserve">       - $ref: '#/components/schemas/EP_Rx-Single'</w:t>
        </w:r>
      </w:ins>
    </w:p>
    <w:p w14:paraId="5D11FA08" w14:textId="77777777" w:rsidR="00504710" w:rsidRDefault="00504710" w:rsidP="00504710">
      <w:pPr>
        <w:pStyle w:val="PL"/>
        <w:rPr>
          <w:ins w:id="31412" w:author="28.541_CR0473_(Rel-16)_TEI16" w:date="2021-03-29T16:22:00Z"/>
        </w:rPr>
      </w:pPr>
      <w:ins w:id="31413" w:author="28.541_CR0473_(Rel-16)_TEI16" w:date="2021-03-29T16:22:00Z">
        <w:r>
          <w:t xml:space="preserve">       - $ref: '#/components/schemas/EP_MAP_SMSC-Single'</w:t>
        </w:r>
      </w:ins>
    </w:p>
    <w:p w14:paraId="15B1E352" w14:textId="77777777" w:rsidR="00504710" w:rsidRDefault="00504710" w:rsidP="00504710">
      <w:pPr>
        <w:pStyle w:val="PL"/>
        <w:rPr>
          <w:ins w:id="31414" w:author="28.541_CR0473_(Rel-16)_TEI16" w:date="2021-03-29T16:22:00Z"/>
        </w:rPr>
      </w:pPr>
      <w:ins w:id="31415" w:author="28.541_CR0473_(Rel-16)_TEI16" w:date="2021-03-29T16:22:00Z">
        <w:r>
          <w:t xml:space="preserve">       - $ref: '#/components/schemas/EP_NLS-Single'</w:t>
        </w:r>
      </w:ins>
    </w:p>
    <w:p w14:paraId="646A6F2B" w14:textId="77777777" w:rsidR="00504710" w:rsidRDefault="00504710" w:rsidP="00504710">
      <w:pPr>
        <w:pStyle w:val="PL"/>
        <w:rPr>
          <w:ins w:id="31416" w:author="28.541_CR0473_(Rel-16)_TEI16" w:date="2021-03-29T16:22:00Z"/>
        </w:rPr>
      </w:pPr>
      <w:ins w:id="31417" w:author="28.541_CR0473_(Rel-16)_TEI16" w:date="2021-03-29T16:22:00Z">
        <w:r>
          <w:t xml:space="preserve">       - $ref: '#/components/schemas/EP_NLG-Single'</w:t>
        </w:r>
      </w:ins>
    </w:p>
    <w:p w14:paraId="6237AF2B" w14:textId="77777777" w:rsidR="00504710" w:rsidRDefault="00504710" w:rsidP="00504710">
      <w:pPr>
        <w:pStyle w:val="PL"/>
        <w:rPr>
          <w:ins w:id="31418" w:author="28.541_CR0473_(Rel-16)_TEI16" w:date="2021-03-29T16:22:00Z"/>
        </w:rPr>
      </w:pPr>
      <w:ins w:id="31419" w:author="28.541_CR0473_(Rel-16)_TEI16" w:date="2021-03-29T16:22:00Z">
        <w:r>
          <w:t xml:space="preserve">       - $ref: '#/components/schemas/Configurable5QISet-Single'</w:t>
        </w:r>
      </w:ins>
    </w:p>
    <w:p w14:paraId="0D47E9B4" w14:textId="77777777" w:rsidR="00504710" w:rsidRDefault="00504710" w:rsidP="00504710">
      <w:pPr>
        <w:pStyle w:val="PL"/>
        <w:rPr>
          <w:ins w:id="31420" w:author="28.541_CR0473_(Rel-16)_TEI16" w:date="2021-03-29T16:22:00Z"/>
        </w:rPr>
      </w:pPr>
      <w:ins w:id="31421" w:author="28.541_CR0473_(Rel-16)_TEI16" w:date="2021-03-29T16:22:00Z">
        <w:r>
          <w:t xml:space="preserve">       - $ref: '#/components/schemas/FiveQiDscpMappingSet-Single'</w:t>
        </w:r>
      </w:ins>
    </w:p>
    <w:p w14:paraId="1ADD5325" w14:textId="77777777" w:rsidR="00504710" w:rsidRDefault="00504710" w:rsidP="00504710">
      <w:pPr>
        <w:pStyle w:val="PL"/>
        <w:rPr>
          <w:ins w:id="31422" w:author="28.541_CR0473_(Rel-16)_TEI16" w:date="2021-03-29T16:22:00Z"/>
        </w:rPr>
      </w:pPr>
      <w:ins w:id="31423" w:author="28.541_CR0473_(Rel-16)_TEI16" w:date="2021-03-29T16:22:00Z">
        <w:r>
          <w:t xml:space="preserve">       - $ref: '#/components/schemas/PredefinedPccRuleSet-Single'</w:t>
        </w:r>
      </w:ins>
    </w:p>
    <w:p w14:paraId="37CB611F" w14:textId="77777777" w:rsidR="00504710" w:rsidRDefault="00504710" w:rsidP="00504710">
      <w:pPr>
        <w:pStyle w:val="PL"/>
        <w:rPr>
          <w:ins w:id="31424" w:author="28.541_CR0473_(Rel-16)_TEI16" w:date="2021-03-29T16:22:00Z"/>
        </w:rPr>
      </w:pPr>
      <w:ins w:id="31425" w:author="28.541_CR0473_(Rel-16)_TEI16" w:date="2021-03-29T16:22:00Z">
        <w:r>
          <w:t xml:space="preserve">       - $ref: '#/components/schemas/Dynamic5QISet-Single'</w:t>
        </w:r>
      </w:ins>
    </w:p>
    <w:p w14:paraId="1059C253" w14:textId="77777777" w:rsidR="00504710" w:rsidRDefault="00504710" w:rsidP="00504710">
      <w:pPr>
        <w:pStyle w:val="PL"/>
        <w:rPr>
          <w:ins w:id="31426" w:author="28.541_CR0473_(Rel-16)_TEI16" w:date="2021-03-29T16:22:00Z"/>
        </w:rPr>
      </w:pPr>
    </w:p>
    <w:p w14:paraId="6ACCCB95" w14:textId="7F2D8217" w:rsidR="008C10F3" w:rsidDel="00504710" w:rsidRDefault="008C10F3" w:rsidP="008C10F3">
      <w:pPr>
        <w:pStyle w:val="PL"/>
        <w:rPr>
          <w:del w:id="31427" w:author="28.541_CR0473_(Rel-16)_TEI16" w:date="2021-03-29T16:22:00Z"/>
        </w:rPr>
      </w:pPr>
      <w:del w:id="31428" w:author="28.541_CR0473_(Rel-16)_TEI16" w:date="2021-03-29T16:22:00Z">
        <w:r w:rsidDel="00504710">
          <w:delText>openapi: 3.0.1</w:delText>
        </w:r>
      </w:del>
    </w:p>
    <w:p w14:paraId="4DAB0F5C" w14:textId="513E6CF8" w:rsidR="008C10F3" w:rsidDel="00504710" w:rsidRDefault="008C10F3" w:rsidP="008C10F3">
      <w:pPr>
        <w:pStyle w:val="PL"/>
        <w:rPr>
          <w:del w:id="31429" w:author="28.541_CR0473_(Rel-16)_TEI16" w:date="2021-03-29T16:22:00Z"/>
        </w:rPr>
      </w:pPr>
      <w:del w:id="31430" w:author="28.541_CR0473_(Rel-16)_TEI16" w:date="2021-03-29T16:22:00Z">
        <w:r w:rsidDel="00504710">
          <w:delText>info:</w:delText>
        </w:r>
      </w:del>
    </w:p>
    <w:p w14:paraId="36791C8E" w14:textId="60387B34" w:rsidR="008C10F3" w:rsidDel="00504710" w:rsidRDefault="008C10F3" w:rsidP="008C10F3">
      <w:pPr>
        <w:pStyle w:val="PL"/>
        <w:rPr>
          <w:del w:id="31431" w:author="28.541_CR0473_(Rel-16)_TEI16" w:date="2021-03-29T16:22:00Z"/>
        </w:rPr>
      </w:pPr>
      <w:del w:id="31432" w:author="28.541_CR0473_(Rel-16)_TEI16" w:date="2021-03-29T16:22:00Z">
        <w:r w:rsidDel="00504710">
          <w:delText xml:space="preserve">  title: 3GPP 5GC NRM</w:delText>
        </w:r>
      </w:del>
    </w:p>
    <w:p w14:paraId="5F494F26" w14:textId="5E79FF8B" w:rsidR="008C10F3" w:rsidDel="00504710" w:rsidRDefault="008C10F3" w:rsidP="008C10F3">
      <w:pPr>
        <w:pStyle w:val="PL"/>
        <w:rPr>
          <w:del w:id="31433" w:author="28.541_CR0473_(Rel-16)_TEI16" w:date="2021-03-29T16:22:00Z"/>
        </w:rPr>
      </w:pPr>
      <w:del w:id="31434" w:author="28.541_CR0473_(Rel-16)_TEI16" w:date="2021-03-29T16:22:00Z">
        <w:r w:rsidDel="00504710">
          <w:delText xml:space="preserve">  version: 16.6.0</w:delText>
        </w:r>
      </w:del>
    </w:p>
    <w:p w14:paraId="1A6E3D4C" w14:textId="76755F11" w:rsidR="008C10F3" w:rsidDel="00504710" w:rsidRDefault="008C10F3" w:rsidP="008C10F3">
      <w:pPr>
        <w:pStyle w:val="PL"/>
        <w:rPr>
          <w:del w:id="31435" w:author="28.541_CR0473_(Rel-16)_TEI16" w:date="2021-03-29T16:22:00Z"/>
        </w:rPr>
      </w:pPr>
      <w:del w:id="31436" w:author="28.541_CR0473_(Rel-16)_TEI16" w:date="2021-03-29T16:22:00Z">
        <w:r w:rsidDel="00504710">
          <w:delText xml:space="preserve">  description: &gt;-</w:delText>
        </w:r>
      </w:del>
    </w:p>
    <w:p w14:paraId="123253F2" w14:textId="46ABE6D1" w:rsidR="008C10F3" w:rsidDel="00504710" w:rsidRDefault="008C10F3" w:rsidP="008C10F3">
      <w:pPr>
        <w:pStyle w:val="PL"/>
        <w:rPr>
          <w:del w:id="31437" w:author="28.541_CR0473_(Rel-16)_TEI16" w:date="2021-03-29T16:22:00Z"/>
        </w:rPr>
      </w:pPr>
      <w:del w:id="31438" w:author="28.541_CR0473_(Rel-16)_TEI16" w:date="2021-03-29T16:22:00Z">
        <w:r w:rsidDel="00504710">
          <w:delText xml:space="preserve">    OAS 3.0.1 specification of the 5GC NRM</w:delText>
        </w:r>
      </w:del>
    </w:p>
    <w:p w14:paraId="2FCB1B65" w14:textId="072F9375" w:rsidR="008C10F3" w:rsidDel="00504710" w:rsidRDefault="008C10F3" w:rsidP="008C10F3">
      <w:pPr>
        <w:pStyle w:val="PL"/>
        <w:rPr>
          <w:del w:id="31439" w:author="28.541_CR0473_(Rel-16)_TEI16" w:date="2021-03-29T16:22:00Z"/>
        </w:rPr>
      </w:pPr>
      <w:del w:id="31440" w:author="28.541_CR0473_(Rel-16)_TEI16" w:date="2021-03-29T16:22:00Z">
        <w:r w:rsidDel="00504710">
          <w:delText xml:space="preserve">    © 2020, 3GPP Organizational Partners (ARIB, ATIS, CCSA, ETSI, TSDSI, TTA, TTC).</w:delText>
        </w:r>
      </w:del>
    </w:p>
    <w:p w14:paraId="1DE6B92D" w14:textId="15937DF9" w:rsidR="008C10F3" w:rsidDel="00504710" w:rsidRDefault="008C10F3" w:rsidP="008C10F3">
      <w:pPr>
        <w:pStyle w:val="PL"/>
        <w:rPr>
          <w:del w:id="31441" w:author="28.541_CR0473_(Rel-16)_TEI16" w:date="2021-03-29T16:22:00Z"/>
        </w:rPr>
      </w:pPr>
      <w:del w:id="31442" w:author="28.541_CR0473_(Rel-16)_TEI16" w:date="2021-03-29T16:22:00Z">
        <w:r w:rsidDel="00504710">
          <w:delText xml:space="preserve">    All rights reserved.</w:delText>
        </w:r>
      </w:del>
    </w:p>
    <w:p w14:paraId="375AB1C4" w14:textId="00179C2C" w:rsidR="008C10F3" w:rsidDel="00504710" w:rsidRDefault="008C10F3" w:rsidP="008C10F3">
      <w:pPr>
        <w:pStyle w:val="PL"/>
        <w:rPr>
          <w:del w:id="31443" w:author="28.541_CR0473_(Rel-16)_TEI16" w:date="2021-03-29T16:22:00Z"/>
        </w:rPr>
      </w:pPr>
      <w:del w:id="31444" w:author="28.541_CR0473_(Rel-16)_TEI16" w:date="2021-03-29T16:22:00Z">
        <w:r w:rsidDel="00504710">
          <w:delText>externalDocs:</w:delText>
        </w:r>
      </w:del>
    </w:p>
    <w:p w14:paraId="2D626B72" w14:textId="1C322F0C" w:rsidR="008C10F3" w:rsidDel="00504710" w:rsidRDefault="008C10F3" w:rsidP="008C10F3">
      <w:pPr>
        <w:pStyle w:val="PL"/>
        <w:rPr>
          <w:del w:id="31445" w:author="28.541_CR0473_(Rel-16)_TEI16" w:date="2021-03-29T16:22:00Z"/>
        </w:rPr>
      </w:pPr>
      <w:del w:id="31446" w:author="28.541_CR0473_(Rel-16)_TEI16" w:date="2021-03-29T16:22:00Z">
        <w:r w:rsidDel="00504710">
          <w:delText xml:space="preserve">  description: 3GPP TS 28.541 V16.6.0; 5G NRM, 5GC NRM</w:delText>
        </w:r>
      </w:del>
    </w:p>
    <w:p w14:paraId="33C0B394" w14:textId="5A560B88" w:rsidR="008C10F3" w:rsidDel="00504710" w:rsidRDefault="008C10F3" w:rsidP="008C10F3">
      <w:pPr>
        <w:pStyle w:val="PL"/>
        <w:rPr>
          <w:del w:id="31447" w:author="28.541_CR0473_(Rel-16)_TEI16" w:date="2021-03-29T16:22:00Z"/>
        </w:rPr>
      </w:pPr>
      <w:del w:id="31448" w:author="28.541_CR0473_(Rel-16)_TEI16" w:date="2021-03-29T16:22:00Z">
        <w:r w:rsidDel="00504710">
          <w:delText xml:space="preserve">  url: http://www.3gpp.org/ftp/Specs/archive/28_series/28.541/</w:delText>
        </w:r>
      </w:del>
    </w:p>
    <w:p w14:paraId="02B61354" w14:textId="0CB25EE8" w:rsidR="008C10F3" w:rsidDel="00504710" w:rsidRDefault="008C10F3" w:rsidP="008C10F3">
      <w:pPr>
        <w:pStyle w:val="PL"/>
        <w:rPr>
          <w:del w:id="31449" w:author="28.541_CR0473_(Rel-16)_TEI16" w:date="2021-03-29T16:22:00Z"/>
        </w:rPr>
      </w:pPr>
      <w:del w:id="31450" w:author="28.541_CR0473_(Rel-16)_TEI16" w:date="2021-03-29T16:22:00Z">
        <w:r w:rsidDel="00504710">
          <w:delText>paths: {}</w:delText>
        </w:r>
      </w:del>
    </w:p>
    <w:p w14:paraId="1E1039D6" w14:textId="4E24E79C" w:rsidR="008C10F3" w:rsidDel="00504710" w:rsidRDefault="008C10F3" w:rsidP="008C10F3">
      <w:pPr>
        <w:pStyle w:val="PL"/>
        <w:rPr>
          <w:del w:id="31451" w:author="28.541_CR0473_(Rel-16)_TEI16" w:date="2021-03-29T16:22:00Z"/>
        </w:rPr>
      </w:pPr>
      <w:del w:id="31452" w:author="28.541_CR0473_(Rel-16)_TEI16" w:date="2021-03-29T16:22:00Z">
        <w:r w:rsidDel="00504710">
          <w:delText>components:</w:delText>
        </w:r>
      </w:del>
    </w:p>
    <w:p w14:paraId="6F8782AF" w14:textId="4DE7DC0A" w:rsidR="008C10F3" w:rsidDel="00504710" w:rsidRDefault="008C10F3" w:rsidP="008C10F3">
      <w:pPr>
        <w:pStyle w:val="PL"/>
        <w:rPr>
          <w:del w:id="31453" w:author="28.541_CR0473_(Rel-16)_TEI16" w:date="2021-03-29T16:22:00Z"/>
        </w:rPr>
      </w:pPr>
      <w:del w:id="31454" w:author="28.541_CR0473_(Rel-16)_TEI16" w:date="2021-03-29T16:22:00Z">
        <w:r w:rsidDel="00504710">
          <w:delText xml:space="preserve">  schemas:</w:delText>
        </w:r>
      </w:del>
    </w:p>
    <w:p w14:paraId="3CAD7068" w14:textId="52F15BCD" w:rsidR="008C10F3" w:rsidDel="00504710" w:rsidRDefault="008C10F3" w:rsidP="008C10F3">
      <w:pPr>
        <w:pStyle w:val="PL"/>
        <w:rPr>
          <w:del w:id="31455" w:author="28.541_CR0473_(Rel-16)_TEI16" w:date="2021-03-29T16:22:00Z"/>
        </w:rPr>
      </w:pPr>
    </w:p>
    <w:p w14:paraId="64BE10EF" w14:textId="25CCB14C" w:rsidR="008C10F3" w:rsidDel="00504710" w:rsidRDefault="008C10F3" w:rsidP="008C10F3">
      <w:pPr>
        <w:pStyle w:val="PL"/>
        <w:rPr>
          <w:del w:id="31456" w:author="28.541_CR0473_(Rel-16)_TEI16" w:date="2021-03-29T16:22:00Z"/>
        </w:rPr>
      </w:pPr>
      <w:del w:id="31457" w:author="28.541_CR0473_(Rel-16)_TEI16" w:date="2021-03-29T16:22:00Z">
        <w:r w:rsidDel="00504710">
          <w:delText>#-------- Definition of types-----------------------------------------------------</w:delText>
        </w:r>
      </w:del>
    </w:p>
    <w:p w14:paraId="6A9C81C7" w14:textId="38BA7B63" w:rsidR="008C10F3" w:rsidDel="00504710" w:rsidRDefault="008C10F3" w:rsidP="008C10F3">
      <w:pPr>
        <w:pStyle w:val="PL"/>
        <w:rPr>
          <w:del w:id="31458" w:author="28.541_CR0473_(Rel-16)_TEI16" w:date="2021-03-29T16:22:00Z"/>
        </w:rPr>
      </w:pPr>
    </w:p>
    <w:p w14:paraId="112BB126" w14:textId="0E060426" w:rsidR="008C10F3" w:rsidDel="00504710" w:rsidRDefault="008C10F3" w:rsidP="008C10F3">
      <w:pPr>
        <w:pStyle w:val="PL"/>
        <w:rPr>
          <w:del w:id="31459" w:author="28.541_CR0473_(Rel-16)_TEI16" w:date="2021-03-29T16:22:00Z"/>
        </w:rPr>
      </w:pPr>
      <w:del w:id="31460" w:author="28.541_CR0473_(Rel-16)_TEI16" w:date="2021-03-29T16:22:00Z">
        <w:r w:rsidDel="00504710">
          <w:delText xml:space="preserve">    AmfIdentifier:</w:delText>
        </w:r>
      </w:del>
    </w:p>
    <w:p w14:paraId="5437A9F6" w14:textId="19EA826B" w:rsidR="008C10F3" w:rsidDel="00504710" w:rsidRDefault="008C10F3" w:rsidP="008C10F3">
      <w:pPr>
        <w:pStyle w:val="PL"/>
        <w:rPr>
          <w:del w:id="31461" w:author="28.541_CR0473_(Rel-16)_TEI16" w:date="2021-03-29T16:22:00Z"/>
        </w:rPr>
      </w:pPr>
      <w:del w:id="31462" w:author="28.541_CR0473_(Rel-16)_TEI16" w:date="2021-03-29T16:22:00Z">
        <w:r w:rsidDel="00504710">
          <w:delText xml:space="preserve">      type: object</w:delText>
        </w:r>
      </w:del>
    </w:p>
    <w:p w14:paraId="7680342E" w14:textId="34FC1E6E" w:rsidR="008C10F3" w:rsidDel="00504710" w:rsidRDefault="008C10F3" w:rsidP="008C10F3">
      <w:pPr>
        <w:pStyle w:val="PL"/>
        <w:rPr>
          <w:del w:id="31463" w:author="28.541_CR0473_(Rel-16)_TEI16" w:date="2021-03-29T16:22:00Z"/>
        </w:rPr>
      </w:pPr>
      <w:del w:id="31464" w:author="28.541_CR0473_(Rel-16)_TEI16" w:date="2021-03-29T16:22:00Z">
        <w:r w:rsidDel="00504710">
          <w:delText xml:space="preserve">      description: 'AmfIdentifier comprise of amfRegionId, amfSetId and amfPointer'</w:delText>
        </w:r>
      </w:del>
    </w:p>
    <w:p w14:paraId="2F5EC58B" w14:textId="6E377162" w:rsidR="008C10F3" w:rsidDel="00504710" w:rsidRDefault="008C10F3" w:rsidP="008C10F3">
      <w:pPr>
        <w:pStyle w:val="PL"/>
        <w:rPr>
          <w:del w:id="31465" w:author="28.541_CR0473_(Rel-16)_TEI16" w:date="2021-03-29T16:22:00Z"/>
        </w:rPr>
      </w:pPr>
      <w:del w:id="31466" w:author="28.541_CR0473_(Rel-16)_TEI16" w:date="2021-03-29T16:22:00Z">
        <w:r w:rsidDel="00504710">
          <w:delText xml:space="preserve">      properties:</w:delText>
        </w:r>
      </w:del>
    </w:p>
    <w:p w14:paraId="61CD30A6" w14:textId="0E11F613" w:rsidR="008C10F3" w:rsidDel="00504710" w:rsidRDefault="008C10F3" w:rsidP="008C10F3">
      <w:pPr>
        <w:pStyle w:val="PL"/>
        <w:rPr>
          <w:del w:id="31467" w:author="28.541_CR0473_(Rel-16)_TEI16" w:date="2021-03-29T16:22:00Z"/>
        </w:rPr>
      </w:pPr>
      <w:del w:id="31468" w:author="28.541_CR0473_(Rel-16)_TEI16" w:date="2021-03-29T16:22:00Z">
        <w:r w:rsidDel="00504710">
          <w:delText xml:space="preserve">        amfRegionId:</w:delText>
        </w:r>
      </w:del>
    </w:p>
    <w:p w14:paraId="17D03144" w14:textId="1901C8BD" w:rsidR="008C10F3" w:rsidDel="00504710" w:rsidRDefault="008C10F3" w:rsidP="008C10F3">
      <w:pPr>
        <w:pStyle w:val="PL"/>
        <w:rPr>
          <w:del w:id="31469" w:author="28.541_CR0473_(Rel-16)_TEI16" w:date="2021-03-29T16:22:00Z"/>
        </w:rPr>
      </w:pPr>
      <w:del w:id="31470" w:author="28.541_CR0473_(Rel-16)_TEI16" w:date="2021-03-29T16:22:00Z">
        <w:r w:rsidDel="00504710">
          <w:delText xml:space="preserve">          $ref: '#/components/schemas/AmfRegionId'</w:delText>
        </w:r>
      </w:del>
    </w:p>
    <w:p w14:paraId="28FEB2D4" w14:textId="3C3E7720" w:rsidR="008C10F3" w:rsidDel="00504710" w:rsidRDefault="008C10F3" w:rsidP="008C10F3">
      <w:pPr>
        <w:pStyle w:val="PL"/>
        <w:rPr>
          <w:del w:id="31471" w:author="28.541_CR0473_(Rel-16)_TEI16" w:date="2021-03-29T16:22:00Z"/>
        </w:rPr>
      </w:pPr>
      <w:del w:id="31472" w:author="28.541_CR0473_(Rel-16)_TEI16" w:date="2021-03-29T16:22:00Z">
        <w:r w:rsidDel="00504710">
          <w:delText xml:space="preserve">        amfSetId:</w:delText>
        </w:r>
      </w:del>
    </w:p>
    <w:p w14:paraId="4E1F4089" w14:textId="5FD3D3D0" w:rsidR="008C10F3" w:rsidDel="00504710" w:rsidRDefault="008C10F3" w:rsidP="008C10F3">
      <w:pPr>
        <w:pStyle w:val="PL"/>
        <w:rPr>
          <w:del w:id="31473" w:author="28.541_CR0473_(Rel-16)_TEI16" w:date="2021-03-29T16:22:00Z"/>
        </w:rPr>
      </w:pPr>
      <w:del w:id="31474" w:author="28.541_CR0473_(Rel-16)_TEI16" w:date="2021-03-29T16:22:00Z">
        <w:r w:rsidDel="00504710">
          <w:delText xml:space="preserve">          $ref: '#/components/schemas/AmfSetId'</w:delText>
        </w:r>
      </w:del>
    </w:p>
    <w:p w14:paraId="1FFBB996" w14:textId="116E0BE5" w:rsidR="008C10F3" w:rsidDel="00504710" w:rsidRDefault="008C10F3" w:rsidP="008C10F3">
      <w:pPr>
        <w:pStyle w:val="PL"/>
        <w:rPr>
          <w:del w:id="31475" w:author="28.541_CR0473_(Rel-16)_TEI16" w:date="2021-03-29T16:22:00Z"/>
        </w:rPr>
      </w:pPr>
      <w:del w:id="31476" w:author="28.541_CR0473_(Rel-16)_TEI16" w:date="2021-03-29T16:22:00Z">
        <w:r w:rsidDel="00504710">
          <w:delText xml:space="preserve">        amfPointer:</w:delText>
        </w:r>
      </w:del>
    </w:p>
    <w:p w14:paraId="170B85F6" w14:textId="16A0BC95" w:rsidR="008C10F3" w:rsidDel="00504710" w:rsidRDefault="008C10F3" w:rsidP="008C10F3">
      <w:pPr>
        <w:pStyle w:val="PL"/>
        <w:rPr>
          <w:del w:id="31477" w:author="28.541_CR0473_(Rel-16)_TEI16" w:date="2021-03-29T16:22:00Z"/>
        </w:rPr>
      </w:pPr>
      <w:del w:id="31478" w:author="28.541_CR0473_(Rel-16)_TEI16" w:date="2021-03-29T16:22:00Z">
        <w:r w:rsidDel="00504710">
          <w:delText xml:space="preserve">          $ref: '#/components/schemas/AmfPointer'</w:delText>
        </w:r>
      </w:del>
    </w:p>
    <w:p w14:paraId="301EF95F" w14:textId="5F56F6EA" w:rsidR="008C10F3" w:rsidDel="00504710" w:rsidRDefault="008C10F3" w:rsidP="008C10F3">
      <w:pPr>
        <w:pStyle w:val="PL"/>
        <w:rPr>
          <w:del w:id="31479" w:author="28.541_CR0473_(Rel-16)_TEI16" w:date="2021-03-29T16:22:00Z"/>
        </w:rPr>
      </w:pPr>
      <w:del w:id="31480" w:author="28.541_CR0473_(Rel-16)_TEI16" w:date="2021-03-29T16:22:00Z">
        <w:r w:rsidDel="00504710">
          <w:delText xml:space="preserve">    AmfRegionId:</w:delText>
        </w:r>
      </w:del>
    </w:p>
    <w:p w14:paraId="2F518489" w14:textId="351BF1A1" w:rsidR="008C10F3" w:rsidDel="00504710" w:rsidRDefault="008C10F3" w:rsidP="008C10F3">
      <w:pPr>
        <w:pStyle w:val="PL"/>
        <w:rPr>
          <w:del w:id="31481" w:author="28.541_CR0473_(Rel-16)_TEI16" w:date="2021-03-29T16:22:00Z"/>
        </w:rPr>
      </w:pPr>
      <w:del w:id="31482" w:author="28.541_CR0473_(Rel-16)_TEI16" w:date="2021-03-29T16:22:00Z">
        <w:r w:rsidDel="00504710">
          <w:delText xml:space="preserve">      type: integer</w:delText>
        </w:r>
      </w:del>
    </w:p>
    <w:p w14:paraId="65563922" w14:textId="09BE03E7" w:rsidR="008C10F3" w:rsidDel="00504710" w:rsidRDefault="008C10F3" w:rsidP="008C10F3">
      <w:pPr>
        <w:pStyle w:val="PL"/>
        <w:rPr>
          <w:del w:id="31483" w:author="28.541_CR0473_(Rel-16)_TEI16" w:date="2021-03-29T16:22:00Z"/>
        </w:rPr>
      </w:pPr>
      <w:del w:id="31484" w:author="28.541_CR0473_(Rel-16)_TEI16" w:date="2021-03-29T16:22:00Z">
        <w:r w:rsidDel="00504710">
          <w:delText xml:space="preserve">      description: AmfRegionId is defined in TS 23.003</w:delText>
        </w:r>
      </w:del>
    </w:p>
    <w:p w14:paraId="37DAC47D" w14:textId="2E3AEB09" w:rsidR="008C10F3" w:rsidDel="00504710" w:rsidRDefault="008C10F3" w:rsidP="008C10F3">
      <w:pPr>
        <w:pStyle w:val="PL"/>
        <w:rPr>
          <w:del w:id="31485" w:author="28.541_CR0473_(Rel-16)_TEI16" w:date="2021-03-29T16:22:00Z"/>
        </w:rPr>
      </w:pPr>
      <w:del w:id="31486" w:author="28.541_CR0473_(Rel-16)_TEI16" w:date="2021-03-29T16:22:00Z">
        <w:r w:rsidDel="00504710">
          <w:delText xml:space="preserve">      maximum: 255</w:delText>
        </w:r>
      </w:del>
    </w:p>
    <w:p w14:paraId="5EB0C1E8" w14:textId="293728BF" w:rsidR="008C10F3" w:rsidDel="00504710" w:rsidRDefault="008C10F3" w:rsidP="008C10F3">
      <w:pPr>
        <w:pStyle w:val="PL"/>
        <w:rPr>
          <w:del w:id="31487" w:author="28.541_CR0473_(Rel-16)_TEI16" w:date="2021-03-29T16:22:00Z"/>
        </w:rPr>
      </w:pPr>
      <w:del w:id="31488" w:author="28.541_CR0473_(Rel-16)_TEI16" w:date="2021-03-29T16:22:00Z">
        <w:r w:rsidDel="00504710">
          <w:delText xml:space="preserve">    AmfSetId:</w:delText>
        </w:r>
      </w:del>
    </w:p>
    <w:p w14:paraId="3E0BBA99" w14:textId="0A1BCBFA" w:rsidR="008C10F3" w:rsidDel="00504710" w:rsidRDefault="008C10F3" w:rsidP="008C10F3">
      <w:pPr>
        <w:pStyle w:val="PL"/>
        <w:rPr>
          <w:del w:id="31489" w:author="28.541_CR0473_(Rel-16)_TEI16" w:date="2021-03-29T16:22:00Z"/>
        </w:rPr>
      </w:pPr>
      <w:del w:id="31490" w:author="28.541_CR0473_(Rel-16)_TEI16" w:date="2021-03-29T16:22:00Z">
        <w:r w:rsidDel="00504710">
          <w:delText xml:space="preserve">      type: string</w:delText>
        </w:r>
      </w:del>
    </w:p>
    <w:p w14:paraId="630246D6" w14:textId="2FC6ECDB" w:rsidR="008C10F3" w:rsidDel="00504710" w:rsidRDefault="008C10F3" w:rsidP="008C10F3">
      <w:pPr>
        <w:pStyle w:val="PL"/>
        <w:rPr>
          <w:del w:id="31491" w:author="28.541_CR0473_(Rel-16)_TEI16" w:date="2021-03-29T16:22:00Z"/>
        </w:rPr>
      </w:pPr>
      <w:del w:id="31492" w:author="28.541_CR0473_(Rel-16)_TEI16" w:date="2021-03-29T16:22:00Z">
        <w:r w:rsidDel="00504710">
          <w:delText xml:space="preserve">      description: AmfSetId is defined in TS 23.003</w:delText>
        </w:r>
      </w:del>
    </w:p>
    <w:p w14:paraId="696475FA" w14:textId="31A69216" w:rsidR="008C10F3" w:rsidDel="00504710" w:rsidRDefault="008C10F3" w:rsidP="008C10F3">
      <w:pPr>
        <w:pStyle w:val="PL"/>
        <w:rPr>
          <w:del w:id="31493" w:author="28.541_CR0473_(Rel-16)_TEI16" w:date="2021-03-29T16:22:00Z"/>
        </w:rPr>
      </w:pPr>
      <w:del w:id="31494" w:author="28.541_CR0473_(Rel-16)_TEI16" w:date="2021-03-29T16:22:00Z">
        <w:r w:rsidDel="00504710">
          <w:delText xml:space="preserve">      maximum: 1023</w:delText>
        </w:r>
      </w:del>
    </w:p>
    <w:p w14:paraId="4E0EE9C9" w14:textId="38295AEA" w:rsidR="008C10F3" w:rsidDel="00504710" w:rsidRDefault="008C10F3" w:rsidP="008C10F3">
      <w:pPr>
        <w:pStyle w:val="PL"/>
        <w:rPr>
          <w:del w:id="31495" w:author="28.541_CR0473_(Rel-16)_TEI16" w:date="2021-03-29T16:22:00Z"/>
        </w:rPr>
      </w:pPr>
      <w:del w:id="31496" w:author="28.541_CR0473_(Rel-16)_TEI16" w:date="2021-03-29T16:22:00Z">
        <w:r w:rsidDel="00504710">
          <w:delText xml:space="preserve">    AmfPointer:</w:delText>
        </w:r>
      </w:del>
    </w:p>
    <w:p w14:paraId="2D2BA86D" w14:textId="5E4C41BA" w:rsidR="008C10F3" w:rsidDel="00504710" w:rsidRDefault="008C10F3" w:rsidP="008C10F3">
      <w:pPr>
        <w:pStyle w:val="PL"/>
        <w:rPr>
          <w:del w:id="31497" w:author="28.541_CR0473_(Rel-16)_TEI16" w:date="2021-03-29T16:22:00Z"/>
        </w:rPr>
      </w:pPr>
      <w:del w:id="31498" w:author="28.541_CR0473_(Rel-16)_TEI16" w:date="2021-03-29T16:22:00Z">
        <w:r w:rsidDel="00504710">
          <w:delText xml:space="preserve">      type: integer</w:delText>
        </w:r>
      </w:del>
    </w:p>
    <w:p w14:paraId="7EE9205B" w14:textId="5B33B50E" w:rsidR="008C10F3" w:rsidDel="00504710" w:rsidRDefault="008C10F3" w:rsidP="008C10F3">
      <w:pPr>
        <w:pStyle w:val="PL"/>
        <w:rPr>
          <w:del w:id="31499" w:author="28.541_CR0473_(Rel-16)_TEI16" w:date="2021-03-29T16:22:00Z"/>
        </w:rPr>
      </w:pPr>
      <w:del w:id="31500" w:author="28.541_CR0473_(Rel-16)_TEI16" w:date="2021-03-29T16:22:00Z">
        <w:r w:rsidDel="00504710">
          <w:delText xml:space="preserve">      description: AmfPointer is defined in TS 23.003</w:delText>
        </w:r>
      </w:del>
    </w:p>
    <w:p w14:paraId="508B3D31" w14:textId="7B3D1756" w:rsidR="008C10F3" w:rsidDel="00504710" w:rsidRDefault="008C10F3" w:rsidP="008C10F3">
      <w:pPr>
        <w:pStyle w:val="PL"/>
        <w:rPr>
          <w:del w:id="31501" w:author="28.541_CR0473_(Rel-16)_TEI16" w:date="2021-03-29T16:22:00Z"/>
        </w:rPr>
      </w:pPr>
      <w:del w:id="31502" w:author="28.541_CR0473_(Rel-16)_TEI16" w:date="2021-03-29T16:22:00Z">
        <w:r w:rsidDel="00504710">
          <w:delText xml:space="preserve">      maximum: 63</w:delText>
        </w:r>
      </w:del>
    </w:p>
    <w:p w14:paraId="08B75DA4" w14:textId="4E270FD2" w:rsidR="008C10F3" w:rsidDel="00504710" w:rsidRDefault="008C10F3" w:rsidP="008C10F3">
      <w:pPr>
        <w:pStyle w:val="PL"/>
        <w:rPr>
          <w:del w:id="31503" w:author="28.541_CR0473_(Rel-16)_TEI16" w:date="2021-03-29T16:22:00Z"/>
        </w:rPr>
      </w:pPr>
      <w:del w:id="31504" w:author="28.541_CR0473_(Rel-16)_TEI16" w:date="2021-03-29T16:22:00Z">
        <w:r w:rsidDel="00504710">
          <w:delText xml:space="preserve">    IpEndPoint:</w:delText>
        </w:r>
      </w:del>
    </w:p>
    <w:p w14:paraId="7D901213" w14:textId="71DBD73E" w:rsidR="008C10F3" w:rsidDel="00504710" w:rsidRDefault="008C10F3" w:rsidP="008C10F3">
      <w:pPr>
        <w:pStyle w:val="PL"/>
        <w:rPr>
          <w:del w:id="31505" w:author="28.541_CR0473_(Rel-16)_TEI16" w:date="2021-03-29T16:22:00Z"/>
        </w:rPr>
      </w:pPr>
      <w:del w:id="31506" w:author="28.541_CR0473_(Rel-16)_TEI16" w:date="2021-03-29T16:22:00Z">
        <w:r w:rsidDel="00504710">
          <w:delText xml:space="preserve">      type: object</w:delText>
        </w:r>
      </w:del>
    </w:p>
    <w:p w14:paraId="1B125745" w14:textId="5E5D9943" w:rsidR="008C10F3" w:rsidDel="00504710" w:rsidRDefault="008C10F3" w:rsidP="008C10F3">
      <w:pPr>
        <w:pStyle w:val="PL"/>
        <w:rPr>
          <w:del w:id="31507" w:author="28.541_CR0473_(Rel-16)_TEI16" w:date="2021-03-29T16:22:00Z"/>
        </w:rPr>
      </w:pPr>
      <w:del w:id="31508" w:author="28.541_CR0473_(Rel-16)_TEI16" w:date="2021-03-29T16:22:00Z">
        <w:r w:rsidDel="00504710">
          <w:delText xml:space="preserve">      properties:</w:delText>
        </w:r>
      </w:del>
    </w:p>
    <w:p w14:paraId="29AAA8FE" w14:textId="346BE051" w:rsidR="008C10F3" w:rsidDel="00504710" w:rsidRDefault="008C10F3" w:rsidP="008C10F3">
      <w:pPr>
        <w:pStyle w:val="PL"/>
        <w:rPr>
          <w:del w:id="31509" w:author="28.541_CR0473_(Rel-16)_TEI16" w:date="2021-03-29T16:22:00Z"/>
        </w:rPr>
      </w:pPr>
      <w:del w:id="31510" w:author="28.541_CR0473_(Rel-16)_TEI16" w:date="2021-03-29T16:22:00Z">
        <w:r w:rsidDel="00504710">
          <w:delText xml:space="preserve">        ipv4Address:</w:delText>
        </w:r>
      </w:del>
    </w:p>
    <w:p w14:paraId="1321D139" w14:textId="16CDE522" w:rsidR="008C10F3" w:rsidDel="00504710" w:rsidRDefault="008C10F3" w:rsidP="008C10F3">
      <w:pPr>
        <w:pStyle w:val="PL"/>
        <w:rPr>
          <w:del w:id="31511" w:author="28.541_CR0473_(Rel-16)_TEI16" w:date="2021-03-29T16:22:00Z"/>
        </w:rPr>
      </w:pPr>
      <w:del w:id="31512" w:author="28.541_CR0473_(Rel-16)_TEI16" w:date="2021-03-29T16:22:00Z">
        <w:r w:rsidDel="00504710">
          <w:delText xml:space="preserve">          $ref: 'genericNrm.yaml#/components/schemas/Ipv4Addr'</w:delText>
        </w:r>
      </w:del>
    </w:p>
    <w:p w14:paraId="13642CFC" w14:textId="583D312C" w:rsidR="008C10F3" w:rsidDel="00504710" w:rsidRDefault="008C10F3" w:rsidP="008C10F3">
      <w:pPr>
        <w:pStyle w:val="PL"/>
        <w:rPr>
          <w:del w:id="31513" w:author="28.541_CR0473_(Rel-16)_TEI16" w:date="2021-03-29T16:22:00Z"/>
        </w:rPr>
      </w:pPr>
      <w:del w:id="31514" w:author="28.541_CR0473_(Rel-16)_TEI16" w:date="2021-03-29T16:22:00Z">
        <w:r w:rsidDel="00504710">
          <w:delText xml:space="preserve">        ipv6Address:</w:delText>
        </w:r>
      </w:del>
    </w:p>
    <w:p w14:paraId="051E78A5" w14:textId="14559E3C" w:rsidR="008C10F3" w:rsidDel="00504710" w:rsidRDefault="008C10F3" w:rsidP="008C10F3">
      <w:pPr>
        <w:pStyle w:val="PL"/>
        <w:rPr>
          <w:del w:id="31515" w:author="28.541_CR0473_(Rel-16)_TEI16" w:date="2021-03-29T16:22:00Z"/>
        </w:rPr>
      </w:pPr>
      <w:del w:id="31516" w:author="28.541_CR0473_(Rel-16)_TEI16" w:date="2021-03-29T16:22:00Z">
        <w:r w:rsidDel="00504710">
          <w:delText xml:space="preserve">          $ref: 'genericNrm.yaml#/components/schemas/Ipv6Addr'</w:delText>
        </w:r>
      </w:del>
    </w:p>
    <w:p w14:paraId="7D071526" w14:textId="380C9663" w:rsidR="008C10F3" w:rsidDel="00504710" w:rsidRDefault="008C10F3" w:rsidP="008C10F3">
      <w:pPr>
        <w:pStyle w:val="PL"/>
        <w:rPr>
          <w:del w:id="31517" w:author="28.541_CR0473_(Rel-16)_TEI16" w:date="2021-03-29T16:22:00Z"/>
        </w:rPr>
      </w:pPr>
      <w:del w:id="31518" w:author="28.541_CR0473_(Rel-16)_TEI16" w:date="2021-03-29T16:22:00Z">
        <w:r w:rsidDel="00504710">
          <w:delText xml:space="preserve">        ipv6Prefix:</w:delText>
        </w:r>
      </w:del>
    </w:p>
    <w:p w14:paraId="13C35063" w14:textId="47F09CB4" w:rsidR="008C10F3" w:rsidDel="00504710" w:rsidRDefault="008C10F3" w:rsidP="008C10F3">
      <w:pPr>
        <w:pStyle w:val="PL"/>
        <w:rPr>
          <w:del w:id="31519" w:author="28.541_CR0473_(Rel-16)_TEI16" w:date="2021-03-29T16:22:00Z"/>
        </w:rPr>
      </w:pPr>
      <w:del w:id="31520" w:author="28.541_CR0473_(Rel-16)_TEI16" w:date="2021-03-29T16:22:00Z">
        <w:r w:rsidDel="00504710">
          <w:delText xml:space="preserve">          $ref: 'genericNrm.yaml#/components/schemas/Ipv6Prefix'</w:delText>
        </w:r>
      </w:del>
    </w:p>
    <w:p w14:paraId="46EFA9ED" w14:textId="66FE14B2" w:rsidR="008C10F3" w:rsidDel="00504710" w:rsidRDefault="008C10F3" w:rsidP="008C10F3">
      <w:pPr>
        <w:pStyle w:val="PL"/>
        <w:rPr>
          <w:del w:id="31521" w:author="28.541_CR0473_(Rel-16)_TEI16" w:date="2021-03-29T16:22:00Z"/>
        </w:rPr>
      </w:pPr>
      <w:del w:id="31522" w:author="28.541_CR0473_(Rel-16)_TEI16" w:date="2021-03-29T16:22:00Z">
        <w:r w:rsidDel="00504710">
          <w:delText xml:space="preserve">        transport:</w:delText>
        </w:r>
      </w:del>
    </w:p>
    <w:p w14:paraId="7356B945" w14:textId="51039A8B" w:rsidR="008C10F3" w:rsidDel="00504710" w:rsidRDefault="008C10F3" w:rsidP="008C10F3">
      <w:pPr>
        <w:pStyle w:val="PL"/>
        <w:rPr>
          <w:del w:id="31523" w:author="28.541_CR0473_(Rel-16)_TEI16" w:date="2021-03-29T16:22:00Z"/>
        </w:rPr>
      </w:pPr>
      <w:del w:id="31524" w:author="28.541_CR0473_(Rel-16)_TEI16" w:date="2021-03-29T16:22:00Z">
        <w:r w:rsidDel="00504710">
          <w:delText xml:space="preserve">          $ref: 'genericNrm.yaml#/components/schemas/TransportProtocol'</w:delText>
        </w:r>
      </w:del>
    </w:p>
    <w:p w14:paraId="610E738A" w14:textId="232B1856" w:rsidR="008C10F3" w:rsidDel="00504710" w:rsidRDefault="008C10F3" w:rsidP="008C10F3">
      <w:pPr>
        <w:pStyle w:val="PL"/>
        <w:rPr>
          <w:del w:id="31525" w:author="28.541_CR0473_(Rel-16)_TEI16" w:date="2021-03-29T16:22:00Z"/>
        </w:rPr>
      </w:pPr>
      <w:del w:id="31526" w:author="28.541_CR0473_(Rel-16)_TEI16" w:date="2021-03-29T16:22:00Z">
        <w:r w:rsidDel="00504710">
          <w:delText xml:space="preserve">        port:</w:delText>
        </w:r>
      </w:del>
    </w:p>
    <w:p w14:paraId="02736F7F" w14:textId="16B2CA18" w:rsidR="008C10F3" w:rsidDel="00504710" w:rsidRDefault="008C10F3" w:rsidP="008C10F3">
      <w:pPr>
        <w:pStyle w:val="PL"/>
        <w:rPr>
          <w:del w:id="31527" w:author="28.541_CR0473_(Rel-16)_TEI16" w:date="2021-03-29T16:22:00Z"/>
        </w:rPr>
      </w:pPr>
      <w:del w:id="31528" w:author="28.541_CR0473_(Rel-16)_TEI16" w:date="2021-03-29T16:22:00Z">
        <w:r w:rsidDel="00504710">
          <w:delText xml:space="preserve">          type: integer</w:delText>
        </w:r>
      </w:del>
    </w:p>
    <w:p w14:paraId="21890001" w14:textId="4D2C72C7" w:rsidR="008C10F3" w:rsidDel="00504710" w:rsidRDefault="008C10F3" w:rsidP="008C10F3">
      <w:pPr>
        <w:pStyle w:val="PL"/>
        <w:rPr>
          <w:del w:id="31529" w:author="28.541_CR0473_(Rel-16)_TEI16" w:date="2021-03-29T16:22:00Z"/>
        </w:rPr>
      </w:pPr>
      <w:del w:id="31530" w:author="28.541_CR0473_(Rel-16)_TEI16" w:date="2021-03-29T16:22:00Z">
        <w:r w:rsidDel="00504710">
          <w:delText xml:space="preserve">    NFProfileList:</w:delText>
        </w:r>
      </w:del>
    </w:p>
    <w:p w14:paraId="1FD1E7EE" w14:textId="479C8BD5" w:rsidR="008C10F3" w:rsidDel="00504710" w:rsidRDefault="008C10F3" w:rsidP="008C10F3">
      <w:pPr>
        <w:pStyle w:val="PL"/>
        <w:rPr>
          <w:del w:id="31531" w:author="28.541_CR0473_(Rel-16)_TEI16" w:date="2021-03-29T16:22:00Z"/>
        </w:rPr>
      </w:pPr>
      <w:del w:id="31532" w:author="28.541_CR0473_(Rel-16)_TEI16" w:date="2021-03-29T16:22:00Z">
        <w:r w:rsidDel="00504710">
          <w:delText xml:space="preserve">      type: array</w:delText>
        </w:r>
      </w:del>
    </w:p>
    <w:p w14:paraId="52BB5D77" w14:textId="1EA68678" w:rsidR="008C10F3" w:rsidDel="00504710" w:rsidRDefault="008C10F3" w:rsidP="008C10F3">
      <w:pPr>
        <w:pStyle w:val="PL"/>
        <w:rPr>
          <w:del w:id="31533" w:author="28.541_CR0473_(Rel-16)_TEI16" w:date="2021-03-29T16:22:00Z"/>
        </w:rPr>
      </w:pPr>
      <w:del w:id="31534" w:author="28.541_CR0473_(Rel-16)_TEI16" w:date="2021-03-29T16:22:00Z">
        <w:r w:rsidDel="00504710">
          <w:delText xml:space="preserve">      description: List of NF profile</w:delText>
        </w:r>
      </w:del>
    </w:p>
    <w:p w14:paraId="78FD8D6C" w14:textId="026E6417" w:rsidR="008C10F3" w:rsidDel="00504710" w:rsidRDefault="008C10F3" w:rsidP="008C10F3">
      <w:pPr>
        <w:pStyle w:val="PL"/>
        <w:rPr>
          <w:del w:id="31535" w:author="28.541_CR0473_(Rel-16)_TEI16" w:date="2021-03-29T16:22:00Z"/>
        </w:rPr>
      </w:pPr>
      <w:del w:id="31536" w:author="28.541_CR0473_(Rel-16)_TEI16" w:date="2021-03-29T16:22:00Z">
        <w:r w:rsidDel="00504710">
          <w:delText xml:space="preserve">      items:</w:delText>
        </w:r>
      </w:del>
    </w:p>
    <w:p w14:paraId="3227575B" w14:textId="590BBD6F" w:rsidR="008C10F3" w:rsidDel="00504710" w:rsidRDefault="008C10F3" w:rsidP="008C10F3">
      <w:pPr>
        <w:pStyle w:val="PL"/>
        <w:rPr>
          <w:del w:id="31537" w:author="28.541_CR0473_(Rel-16)_TEI16" w:date="2021-03-29T16:22:00Z"/>
        </w:rPr>
      </w:pPr>
      <w:del w:id="31538" w:author="28.541_CR0473_(Rel-16)_TEI16" w:date="2021-03-29T16:22:00Z">
        <w:r w:rsidDel="00504710">
          <w:delText xml:space="preserve">        $ref: '#/components/schemas/NFProfile'</w:delText>
        </w:r>
      </w:del>
    </w:p>
    <w:p w14:paraId="2A4EFFEC" w14:textId="6D2DEB36" w:rsidR="008C10F3" w:rsidDel="00504710" w:rsidRDefault="008C10F3" w:rsidP="008C10F3">
      <w:pPr>
        <w:pStyle w:val="PL"/>
        <w:rPr>
          <w:del w:id="31539" w:author="28.541_CR0473_(Rel-16)_TEI16" w:date="2021-03-29T16:22:00Z"/>
        </w:rPr>
      </w:pPr>
      <w:del w:id="31540" w:author="28.541_CR0473_(Rel-16)_TEI16" w:date="2021-03-29T16:22:00Z">
        <w:r w:rsidDel="00504710">
          <w:delText xml:space="preserve">    NFProfile:</w:delText>
        </w:r>
      </w:del>
    </w:p>
    <w:p w14:paraId="33BCCD9D" w14:textId="064259D5" w:rsidR="008C10F3" w:rsidDel="00504710" w:rsidRDefault="008C10F3" w:rsidP="008C10F3">
      <w:pPr>
        <w:pStyle w:val="PL"/>
        <w:rPr>
          <w:del w:id="31541" w:author="28.541_CR0473_(Rel-16)_TEI16" w:date="2021-03-29T16:22:00Z"/>
        </w:rPr>
      </w:pPr>
      <w:del w:id="31542" w:author="28.541_CR0473_(Rel-16)_TEI16" w:date="2021-03-29T16:22:00Z">
        <w:r w:rsidDel="00504710">
          <w:delText xml:space="preserve">      type: object</w:delText>
        </w:r>
      </w:del>
    </w:p>
    <w:p w14:paraId="6D28C172" w14:textId="4CFE2CFF" w:rsidR="008C10F3" w:rsidDel="00504710" w:rsidRDefault="008C10F3" w:rsidP="008C10F3">
      <w:pPr>
        <w:pStyle w:val="PL"/>
        <w:rPr>
          <w:del w:id="31543" w:author="28.541_CR0473_(Rel-16)_TEI16" w:date="2021-03-29T16:22:00Z"/>
        </w:rPr>
      </w:pPr>
      <w:del w:id="31544" w:author="28.541_CR0473_(Rel-16)_TEI16" w:date="2021-03-29T16:22:00Z">
        <w:r w:rsidDel="00504710">
          <w:delText xml:space="preserve">      description: 'NF profile stored in NRF, defined in TS 29.510'</w:delText>
        </w:r>
      </w:del>
    </w:p>
    <w:p w14:paraId="4F922235" w14:textId="7F51F367" w:rsidR="008C10F3" w:rsidDel="00504710" w:rsidRDefault="008C10F3" w:rsidP="008C10F3">
      <w:pPr>
        <w:pStyle w:val="PL"/>
        <w:rPr>
          <w:del w:id="31545" w:author="28.541_CR0473_(Rel-16)_TEI16" w:date="2021-03-29T16:22:00Z"/>
        </w:rPr>
      </w:pPr>
      <w:del w:id="31546" w:author="28.541_CR0473_(Rel-16)_TEI16" w:date="2021-03-29T16:22:00Z">
        <w:r w:rsidDel="00504710">
          <w:delText xml:space="preserve">      properties:</w:delText>
        </w:r>
      </w:del>
    </w:p>
    <w:p w14:paraId="34372565" w14:textId="7918478C" w:rsidR="008C10F3" w:rsidDel="00504710" w:rsidRDefault="008C10F3" w:rsidP="008C10F3">
      <w:pPr>
        <w:pStyle w:val="PL"/>
        <w:rPr>
          <w:del w:id="31547" w:author="28.541_CR0473_(Rel-16)_TEI16" w:date="2021-03-29T16:22:00Z"/>
        </w:rPr>
      </w:pPr>
      <w:del w:id="31548" w:author="28.541_CR0473_(Rel-16)_TEI16" w:date="2021-03-29T16:22:00Z">
        <w:r w:rsidDel="00504710">
          <w:delText xml:space="preserve">        nFInstanceId:</w:delText>
        </w:r>
      </w:del>
    </w:p>
    <w:p w14:paraId="42A25AE0" w14:textId="79EDB386" w:rsidR="008C10F3" w:rsidDel="00504710" w:rsidRDefault="008C10F3" w:rsidP="008C10F3">
      <w:pPr>
        <w:pStyle w:val="PL"/>
        <w:rPr>
          <w:del w:id="31549" w:author="28.541_CR0473_(Rel-16)_TEI16" w:date="2021-03-29T16:22:00Z"/>
        </w:rPr>
      </w:pPr>
      <w:del w:id="31550" w:author="28.541_CR0473_(Rel-16)_TEI16" w:date="2021-03-29T16:22:00Z">
        <w:r w:rsidDel="00504710">
          <w:delText xml:space="preserve">          type: string</w:delText>
        </w:r>
      </w:del>
    </w:p>
    <w:p w14:paraId="69850C47" w14:textId="23A32E0E" w:rsidR="008C10F3" w:rsidDel="00504710" w:rsidRDefault="008C10F3" w:rsidP="008C10F3">
      <w:pPr>
        <w:pStyle w:val="PL"/>
        <w:rPr>
          <w:del w:id="31551" w:author="28.541_CR0473_(Rel-16)_TEI16" w:date="2021-03-29T16:22:00Z"/>
        </w:rPr>
      </w:pPr>
      <w:del w:id="31552" w:author="28.541_CR0473_(Rel-16)_TEI16" w:date="2021-03-29T16:22:00Z">
        <w:r w:rsidDel="00504710">
          <w:delText xml:space="preserve">          description: uuid of NF instance</w:delText>
        </w:r>
      </w:del>
    </w:p>
    <w:p w14:paraId="3034F5E2" w14:textId="6D298312" w:rsidR="008C10F3" w:rsidDel="00504710" w:rsidRDefault="008C10F3" w:rsidP="008C10F3">
      <w:pPr>
        <w:pStyle w:val="PL"/>
        <w:rPr>
          <w:del w:id="31553" w:author="28.541_CR0473_(Rel-16)_TEI16" w:date="2021-03-29T16:22:00Z"/>
        </w:rPr>
      </w:pPr>
      <w:del w:id="31554" w:author="28.541_CR0473_(Rel-16)_TEI16" w:date="2021-03-29T16:22:00Z">
        <w:r w:rsidDel="00504710">
          <w:delText xml:space="preserve">        nFType:</w:delText>
        </w:r>
      </w:del>
    </w:p>
    <w:p w14:paraId="7AC99CC4" w14:textId="5919D7EA" w:rsidR="008C10F3" w:rsidDel="00504710" w:rsidRDefault="008C10F3" w:rsidP="008C10F3">
      <w:pPr>
        <w:pStyle w:val="PL"/>
        <w:rPr>
          <w:del w:id="31555" w:author="28.541_CR0473_(Rel-16)_TEI16" w:date="2021-03-29T16:22:00Z"/>
        </w:rPr>
      </w:pPr>
      <w:del w:id="31556" w:author="28.541_CR0473_(Rel-16)_TEI16" w:date="2021-03-29T16:22:00Z">
        <w:r w:rsidDel="00504710">
          <w:delText xml:space="preserve">          $ref: 'genericNrm.yaml#/components/schemas/NFType'</w:delText>
        </w:r>
      </w:del>
    </w:p>
    <w:p w14:paraId="238FF7DA" w14:textId="0652BAF4" w:rsidR="008C10F3" w:rsidDel="00504710" w:rsidRDefault="008C10F3" w:rsidP="008C10F3">
      <w:pPr>
        <w:pStyle w:val="PL"/>
        <w:rPr>
          <w:del w:id="31557" w:author="28.541_CR0473_(Rel-16)_TEI16" w:date="2021-03-29T16:22:00Z"/>
        </w:rPr>
      </w:pPr>
      <w:del w:id="31558" w:author="28.541_CR0473_(Rel-16)_TEI16" w:date="2021-03-29T16:22:00Z">
        <w:r w:rsidDel="00504710">
          <w:delText xml:space="preserve">        nFStatus:</w:delText>
        </w:r>
      </w:del>
    </w:p>
    <w:p w14:paraId="6524285B" w14:textId="1A8C0323" w:rsidR="008C10F3" w:rsidDel="00504710" w:rsidRDefault="008C10F3" w:rsidP="008C10F3">
      <w:pPr>
        <w:pStyle w:val="PL"/>
        <w:rPr>
          <w:del w:id="31559" w:author="28.541_CR0473_(Rel-16)_TEI16" w:date="2021-03-29T16:22:00Z"/>
        </w:rPr>
      </w:pPr>
      <w:del w:id="31560" w:author="28.541_CR0473_(Rel-16)_TEI16" w:date="2021-03-29T16:22:00Z">
        <w:r w:rsidDel="00504710">
          <w:delText xml:space="preserve">          $ref: '#/components/schemas/NFStatus'</w:delText>
        </w:r>
      </w:del>
    </w:p>
    <w:p w14:paraId="372D13CF" w14:textId="0E0F09F3" w:rsidR="008C10F3" w:rsidDel="00504710" w:rsidRDefault="008C10F3" w:rsidP="008C10F3">
      <w:pPr>
        <w:pStyle w:val="PL"/>
        <w:rPr>
          <w:del w:id="31561" w:author="28.541_CR0473_(Rel-16)_TEI16" w:date="2021-03-29T16:22:00Z"/>
        </w:rPr>
      </w:pPr>
      <w:del w:id="31562" w:author="28.541_CR0473_(Rel-16)_TEI16" w:date="2021-03-29T16:22:00Z">
        <w:r w:rsidDel="00504710">
          <w:delText xml:space="preserve">        plmn:</w:delText>
        </w:r>
      </w:del>
    </w:p>
    <w:p w14:paraId="575DC37D" w14:textId="2212A8A8" w:rsidR="008C10F3" w:rsidDel="00504710" w:rsidRDefault="008C10F3" w:rsidP="008C10F3">
      <w:pPr>
        <w:pStyle w:val="PL"/>
        <w:rPr>
          <w:del w:id="31563" w:author="28.541_CR0473_(Rel-16)_TEI16" w:date="2021-03-29T16:22:00Z"/>
        </w:rPr>
      </w:pPr>
      <w:del w:id="31564" w:author="28.541_CR0473_(Rel-16)_TEI16" w:date="2021-03-29T16:22:00Z">
        <w:r w:rsidDel="00504710">
          <w:delText xml:space="preserve">          $ref: 'nrNrm.yaml#/components/schemas/PlmnId'</w:delText>
        </w:r>
      </w:del>
    </w:p>
    <w:p w14:paraId="432183B4" w14:textId="783D78F6" w:rsidR="008C10F3" w:rsidDel="00504710" w:rsidRDefault="008C10F3" w:rsidP="008C10F3">
      <w:pPr>
        <w:pStyle w:val="PL"/>
        <w:rPr>
          <w:del w:id="31565" w:author="28.541_CR0473_(Rel-16)_TEI16" w:date="2021-03-29T16:22:00Z"/>
        </w:rPr>
      </w:pPr>
      <w:del w:id="31566" w:author="28.541_CR0473_(Rel-16)_TEI16" w:date="2021-03-29T16:22:00Z">
        <w:r w:rsidDel="00504710">
          <w:delText xml:space="preserve">        sNssais:</w:delText>
        </w:r>
      </w:del>
    </w:p>
    <w:p w14:paraId="77C65C71" w14:textId="33AD0203" w:rsidR="008C10F3" w:rsidDel="00504710" w:rsidRDefault="008C10F3" w:rsidP="008C10F3">
      <w:pPr>
        <w:pStyle w:val="PL"/>
        <w:rPr>
          <w:del w:id="31567" w:author="28.541_CR0473_(Rel-16)_TEI16" w:date="2021-03-29T16:22:00Z"/>
        </w:rPr>
      </w:pPr>
      <w:del w:id="31568" w:author="28.541_CR0473_(Rel-16)_TEI16" w:date="2021-03-29T16:22:00Z">
        <w:r w:rsidDel="00504710">
          <w:delText xml:space="preserve">          $ref: 'nrNrm.yaml#/components/schemas/Snssai'</w:delText>
        </w:r>
      </w:del>
    </w:p>
    <w:p w14:paraId="0FD542E8" w14:textId="33898B0A" w:rsidR="008C10F3" w:rsidDel="00504710" w:rsidRDefault="008C10F3" w:rsidP="008C10F3">
      <w:pPr>
        <w:pStyle w:val="PL"/>
        <w:rPr>
          <w:del w:id="31569" w:author="28.541_CR0473_(Rel-16)_TEI16" w:date="2021-03-29T16:22:00Z"/>
        </w:rPr>
      </w:pPr>
      <w:del w:id="31570" w:author="28.541_CR0473_(Rel-16)_TEI16" w:date="2021-03-29T16:22:00Z">
        <w:r w:rsidDel="00504710">
          <w:delText xml:space="preserve">        fqdn:</w:delText>
        </w:r>
      </w:del>
    </w:p>
    <w:p w14:paraId="03746878" w14:textId="11A85300" w:rsidR="008C10F3" w:rsidDel="00504710" w:rsidRDefault="008C10F3" w:rsidP="008C10F3">
      <w:pPr>
        <w:pStyle w:val="PL"/>
        <w:rPr>
          <w:del w:id="31571" w:author="28.541_CR0473_(Rel-16)_TEI16" w:date="2021-03-29T16:22:00Z"/>
        </w:rPr>
      </w:pPr>
      <w:del w:id="31572" w:author="28.541_CR0473_(Rel-16)_TEI16" w:date="2021-03-29T16:22:00Z">
        <w:r w:rsidDel="00504710">
          <w:delText xml:space="preserve">          $ref: 'genericNrm.yaml#/components/schemas/Fqdn'</w:delText>
        </w:r>
      </w:del>
    </w:p>
    <w:p w14:paraId="23D88130" w14:textId="5FD57677" w:rsidR="008C10F3" w:rsidDel="00504710" w:rsidRDefault="008C10F3" w:rsidP="008C10F3">
      <w:pPr>
        <w:pStyle w:val="PL"/>
        <w:rPr>
          <w:del w:id="31573" w:author="28.541_CR0473_(Rel-16)_TEI16" w:date="2021-03-29T16:22:00Z"/>
        </w:rPr>
      </w:pPr>
      <w:del w:id="31574" w:author="28.541_CR0473_(Rel-16)_TEI16" w:date="2021-03-29T16:22:00Z">
        <w:r w:rsidDel="00504710">
          <w:delText xml:space="preserve">        interPlmnFqdn:</w:delText>
        </w:r>
      </w:del>
    </w:p>
    <w:p w14:paraId="43E0CDC1" w14:textId="67DD7B05" w:rsidR="008C10F3" w:rsidDel="00504710" w:rsidRDefault="008C10F3" w:rsidP="008C10F3">
      <w:pPr>
        <w:pStyle w:val="PL"/>
        <w:rPr>
          <w:del w:id="31575" w:author="28.541_CR0473_(Rel-16)_TEI16" w:date="2021-03-29T16:22:00Z"/>
        </w:rPr>
      </w:pPr>
      <w:del w:id="31576" w:author="28.541_CR0473_(Rel-16)_TEI16" w:date="2021-03-29T16:22:00Z">
        <w:r w:rsidDel="00504710">
          <w:delText xml:space="preserve">          $ref: 'genericNrm.yaml#/components/schemas/Fqdn'</w:delText>
        </w:r>
      </w:del>
    </w:p>
    <w:p w14:paraId="22422B40" w14:textId="4E71EDCD" w:rsidR="008C10F3" w:rsidDel="00504710" w:rsidRDefault="008C10F3" w:rsidP="008C10F3">
      <w:pPr>
        <w:pStyle w:val="PL"/>
        <w:rPr>
          <w:del w:id="31577" w:author="28.541_CR0473_(Rel-16)_TEI16" w:date="2021-03-29T16:22:00Z"/>
        </w:rPr>
      </w:pPr>
      <w:del w:id="31578" w:author="28.541_CR0473_(Rel-16)_TEI16" w:date="2021-03-29T16:22:00Z">
        <w:r w:rsidDel="00504710">
          <w:delText xml:space="preserve">        nfServices:</w:delText>
        </w:r>
      </w:del>
    </w:p>
    <w:p w14:paraId="5F81EA53" w14:textId="766CC018" w:rsidR="008C10F3" w:rsidDel="00504710" w:rsidRDefault="008C10F3" w:rsidP="008C10F3">
      <w:pPr>
        <w:pStyle w:val="PL"/>
        <w:rPr>
          <w:del w:id="31579" w:author="28.541_CR0473_(Rel-16)_TEI16" w:date="2021-03-29T16:22:00Z"/>
        </w:rPr>
      </w:pPr>
      <w:del w:id="31580" w:author="28.541_CR0473_(Rel-16)_TEI16" w:date="2021-03-29T16:22:00Z">
        <w:r w:rsidDel="00504710">
          <w:delText xml:space="preserve">          type: array</w:delText>
        </w:r>
      </w:del>
    </w:p>
    <w:p w14:paraId="16075536" w14:textId="6D4E9771" w:rsidR="008C10F3" w:rsidDel="00504710" w:rsidRDefault="008C10F3" w:rsidP="008C10F3">
      <w:pPr>
        <w:pStyle w:val="PL"/>
        <w:rPr>
          <w:del w:id="31581" w:author="28.541_CR0473_(Rel-16)_TEI16" w:date="2021-03-29T16:22:00Z"/>
        </w:rPr>
      </w:pPr>
      <w:del w:id="31582" w:author="28.541_CR0473_(Rel-16)_TEI16" w:date="2021-03-29T16:22:00Z">
        <w:r w:rsidDel="00504710">
          <w:delText xml:space="preserve">          items:</w:delText>
        </w:r>
      </w:del>
    </w:p>
    <w:p w14:paraId="325CB10A" w14:textId="66C29B64" w:rsidR="008C10F3" w:rsidDel="00504710" w:rsidRDefault="008C10F3" w:rsidP="008C10F3">
      <w:pPr>
        <w:pStyle w:val="PL"/>
        <w:rPr>
          <w:del w:id="31583" w:author="28.541_CR0473_(Rel-16)_TEI16" w:date="2021-03-29T16:22:00Z"/>
        </w:rPr>
      </w:pPr>
      <w:del w:id="31584" w:author="28.541_CR0473_(Rel-16)_TEI16" w:date="2021-03-29T16:22:00Z">
        <w:r w:rsidDel="00504710">
          <w:delText xml:space="preserve">            $ref: '#/components/schemas/NFService'</w:delText>
        </w:r>
      </w:del>
    </w:p>
    <w:p w14:paraId="29009DDB" w14:textId="19C68AE9" w:rsidR="008C10F3" w:rsidDel="00504710" w:rsidRDefault="008C10F3" w:rsidP="008C10F3">
      <w:pPr>
        <w:pStyle w:val="PL"/>
        <w:rPr>
          <w:del w:id="31585" w:author="28.541_CR0473_(Rel-16)_TEI16" w:date="2021-03-29T16:22:00Z"/>
        </w:rPr>
      </w:pPr>
      <w:del w:id="31586" w:author="28.541_CR0473_(Rel-16)_TEI16" w:date="2021-03-29T16:22:00Z">
        <w:r w:rsidDel="00504710">
          <w:delText xml:space="preserve">    NFService:</w:delText>
        </w:r>
      </w:del>
    </w:p>
    <w:p w14:paraId="17B4B081" w14:textId="571CCE53" w:rsidR="008C10F3" w:rsidDel="00504710" w:rsidRDefault="008C10F3" w:rsidP="008C10F3">
      <w:pPr>
        <w:pStyle w:val="PL"/>
        <w:rPr>
          <w:del w:id="31587" w:author="28.541_CR0473_(Rel-16)_TEI16" w:date="2021-03-29T16:22:00Z"/>
        </w:rPr>
      </w:pPr>
      <w:del w:id="31588" w:author="28.541_CR0473_(Rel-16)_TEI16" w:date="2021-03-29T16:22:00Z">
        <w:r w:rsidDel="00504710">
          <w:delText xml:space="preserve">      type: object</w:delText>
        </w:r>
      </w:del>
    </w:p>
    <w:p w14:paraId="09E40575" w14:textId="2C93A654" w:rsidR="008C10F3" w:rsidDel="00504710" w:rsidRDefault="008C10F3" w:rsidP="008C10F3">
      <w:pPr>
        <w:pStyle w:val="PL"/>
        <w:rPr>
          <w:del w:id="31589" w:author="28.541_CR0473_(Rel-16)_TEI16" w:date="2021-03-29T16:22:00Z"/>
        </w:rPr>
      </w:pPr>
      <w:del w:id="31590" w:author="28.541_CR0473_(Rel-16)_TEI16" w:date="2021-03-29T16:22:00Z">
        <w:r w:rsidDel="00504710">
          <w:delText xml:space="preserve">      description: NF Service is defined in TS 29.510</w:delText>
        </w:r>
      </w:del>
    </w:p>
    <w:p w14:paraId="0BB1FCA6" w14:textId="12AA9ACE" w:rsidR="008C10F3" w:rsidDel="00504710" w:rsidRDefault="008C10F3" w:rsidP="008C10F3">
      <w:pPr>
        <w:pStyle w:val="PL"/>
        <w:rPr>
          <w:del w:id="31591" w:author="28.541_CR0473_(Rel-16)_TEI16" w:date="2021-03-29T16:22:00Z"/>
        </w:rPr>
      </w:pPr>
      <w:del w:id="31592" w:author="28.541_CR0473_(Rel-16)_TEI16" w:date="2021-03-29T16:22:00Z">
        <w:r w:rsidDel="00504710">
          <w:delText xml:space="preserve">      properties:</w:delText>
        </w:r>
      </w:del>
    </w:p>
    <w:p w14:paraId="4636270C" w14:textId="76DB5917" w:rsidR="008C10F3" w:rsidDel="00504710" w:rsidRDefault="008C10F3" w:rsidP="008C10F3">
      <w:pPr>
        <w:pStyle w:val="PL"/>
        <w:rPr>
          <w:del w:id="31593" w:author="28.541_CR0473_(Rel-16)_TEI16" w:date="2021-03-29T16:22:00Z"/>
        </w:rPr>
      </w:pPr>
      <w:del w:id="31594" w:author="28.541_CR0473_(Rel-16)_TEI16" w:date="2021-03-29T16:22:00Z">
        <w:r w:rsidDel="00504710">
          <w:delText xml:space="preserve">        serviceInstanceId:</w:delText>
        </w:r>
      </w:del>
    </w:p>
    <w:p w14:paraId="2684E0C9" w14:textId="07803288" w:rsidR="008C10F3" w:rsidDel="00504710" w:rsidRDefault="008C10F3" w:rsidP="008C10F3">
      <w:pPr>
        <w:pStyle w:val="PL"/>
        <w:rPr>
          <w:del w:id="31595" w:author="28.541_CR0473_(Rel-16)_TEI16" w:date="2021-03-29T16:22:00Z"/>
        </w:rPr>
      </w:pPr>
      <w:del w:id="31596" w:author="28.541_CR0473_(Rel-16)_TEI16" w:date="2021-03-29T16:22:00Z">
        <w:r w:rsidDel="00504710">
          <w:delText xml:space="preserve">          type: string</w:delText>
        </w:r>
      </w:del>
    </w:p>
    <w:p w14:paraId="52B0484C" w14:textId="3734C4D5" w:rsidR="008C10F3" w:rsidDel="00504710" w:rsidRDefault="008C10F3" w:rsidP="008C10F3">
      <w:pPr>
        <w:pStyle w:val="PL"/>
        <w:rPr>
          <w:del w:id="31597" w:author="28.541_CR0473_(Rel-16)_TEI16" w:date="2021-03-29T16:22:00Z"/>
        </w:rPr>
      </w:pPr>
      <w:del w:id="31598" w:author="28.541_CR0473_(Rel-16)_TEI16" w:date="2021-03-29T16:22:00Z">
        <w:r w:rsidDel="00504710">
          <w:delText xml:space="preserve">        serviceName:</w:delText>
        </w:r>
      </w:del>
    </w:p>
    <w:p w14:paraId="4FD27E2D" w14:textId="49B1C89E" w:rsidR="008C10F3" w:rsidRPr="008E6D39" w:rsidDel="00504710" w:rsidRDefault="008C10F3" w:rsidP="008C10F3">
      <w:pPr>
        <w:pStyle w:val="PL"/>
        <w:rPr>
          <w:del w:id="31599" w:author="28.541_CR0473_(Rel-16)_TEI16" w:date="2021-03-29T16:22:00Z"/>
          <w:lang w:val="de-DE"/>
        </w:rPr>
      </w:pPr>
      <w:del w:id="31600" w:author="28.541_CR0473_(Rel-16)_TEI16" w:date="2021-03-29T16:22:00Z">
        <w:r w:rsidDel="00504710">
          <w:delText xml:space="preserve">          </w:delText>
        </w:r>
        <w:r w:rsidRPr="008E6D39" w:rsidDel="00504710">
          <w:rPr>
            <w:lang w:val="de-DE"/>
          </w:rPr>
          <w:delText>type: string</w:delText>
        </w:r>
      </w:del>
    </w:p>
    <w:p w14:paraId="593F53C5" w14:textId="3B468A71" w:rsidR="008C10F3" w:rsidRPr="008E6D39" w:rsidDel="00504710" w:rsidRDefault="008C10F3" w:rsidP="008C10F3">
      <w:pPr>
        <w:pStyle w:val="PL"/>
        <w:rPr>
          <w:del w:id="31601" w:author="28.541_CR0473_(Rel-16)_TEI16" w:date="2021-03-29T16:22:00Z"/>
          <w:lang w:val="de-DE"/>
        </w:rPr>
      </w:pPr>
      <w:del w:id="31602" w:author="28.541_CR0473_(Rel-16)_TEI16" w:date="2021-03-29T16:22:00Z">
        <w:r w:rsidRPr="008E6D39" w:rsidDel="00504710">
          <w:rPr>
            <w:lang w:val="de-DE"/>
          </w:rPr>
          <w:delText xml:space="preserve">        version:</w:delText>
        </w:r>
      </w:del>
    </w:p>
    <w:p w14:paraId="6D7D9B15" w14:textId="737C6F70" w:rsidR="008C10F3" w:rsidRPr="008E6D39" w:rsidDel="00504710" w:rsidRDefault="008C10F3" w:rsidP="008C10F3">
      <w:pPr>
        <w:pStyle w:val="PL"/>
        <w:rPr>
          <w:del w:id="31603" w:author="28.541_CR0473_(Rel-16)_TEI16" w:date="2021-03-29T16:22:00Z"/>
          <w:lang w:val="de-DE"/>
        </w:rPr>
      </w:pPr>
      <w:del w:id="31604" w:author="28.541_CR0473_(Rel-16)_TEI16" w:date="2021-03-29T16:22:00Z">
        <w:r w:rsidRPr="008E6D39" w:rsidDel="00504710">
          <w:rPr>
            <w:lang w:val="de-DE"/>
          </w:rPr>
          <w:delText xml:space="preserve">          type: string</w:delText>
        </w:r>
      </w:del>
    </w:p>
    <w:p w14:paraId="06B371C3" w14:textId="3CAFE7A4" w:rsidR="008C10F3" w:rsidRPr="008E6D39" w:rsidDel="00504710" w:rsidRDefault="008C10F3" w:rsidP="008C10F3">
      <w:pPr>
        <w:pStyle w:val="PL"/>
        <w:rPr>
          <w:del w:id="31605" w:author="28.541_CR0473_(Rel-16)_TEI16" w:date="2021-03-29T16:22:00Z"/>
          <w:lang w:val="de-DE"/>
        </w:rPr>
      </w:pPr>
      <w:del w:id="31606" w:author="28.541_CR0473_(Rel-16)_TEI16" w:date="2021-03-29T16:22:00Z">
        <w:r w:rsidRPr="008E6D39" w:rsidDel="00504710">
          <w:rPr>
            <w:lang w:val="de-DE"/>
          </w:rPr>
          <w:delText xml:space="preserve">        schema:</w:delText>
        </w:r>
      </w:del>
    </w:p>
    <w:p w14:paraId="2D200681" w14:textId="62AA711E" w:rsidR="008C10F3" w:rsidRPr="008E6D39" w:rsidDel="00504710" w:rsidRDefault="008C10F3" w:rsidP="008C10F3">
      <w:pPr>
        <w:pStyle w:val="PL"/>
        <w:rPr>
          <w:del w:id="31607" w:author="28.541_CR0473_(Rel-16)_TEI16" w:date="2021-03-29T16:22:00Z"/>
          <w:lang w:val="de-DE"/>
        </w:rPr>
      </w:pPr>
      <w:del w:id="31608" w:author="28.541_CR0473_(Rel-16)_TEI16" w:date="2021-03-29T16:22:00Z">
        <w:r w:rsidRPr="008E6D39" w:rsidDel="00504710">
          <w:rPr>
            <w:lang w:val="de-DE"/>
          </w:rPr>
          <w:delText xml:space="preserve">          type: string</w:delText>
        </w:r>
      </w:del>
    </w:p>
    <w:p w14:paraId="40A65356" w14:textId="2468FFEC" w:rsidR="008C10F3" w:rsidRPr="008E6D39" w:rsidDel="00504710" w:rsidRDefault="008C10F3" w:rsidP="008C10F3">
      <w:pPr>
        <w:pStyle w:val="PL"/>
        <w:rPr>
          <w:del w:id="31609" w:author="28.541_CR0473_(Rel-16)_TEI16" w:date="2021-03-29T16:22:00Z"/>
          <w:lang w:val="de-DE"/>
        </w:rPr>
      </w:pPr>
      <w:del w:id="31610" w:author="28.541_CR0473_(Rel-16)_TEI16" w:date="2021-03-29T16:22:00Z">
        <w:r w:rsidRPr="008E6D39" w:rsidDel="00504710">
          <w:rPr>
            <w:lang w:val="de-DE"/>
          </w:rPr>
          <w:delText xml:space="preserve">        fqdn:</w:delText>
        </w:r>
      </w:del>
    </w:p>
    <w:p w14:paraId="47D7E73A" w14:textId="6493DC78" w:rsidR="008C10F3" w:rsidRPr="008E6D39" w:rsidDel="00504710" w:rsidRDefault="008C10F3" w:rsidP="008C10F3">
      <w:pPr>
        <w:pStyle w:val="PL"/>
        <w:rPr>
          <w:del w:id="31611" w:author="28.541_CR0473_(Rel-16)_TEI16" w:date="2021-03-29T16:22:00Z"/>
          <w:lang w:val="de-DE"/>
        </w:rPr>
      </w:pPr>
      <w:del w:id="31612" w:author="28.541_CR0473_(Rel-16)_TEI16" w:date="2021-03-29T16:22:00Z">
        <w:r w:rsidRPr="008E6D39" w:rsidDel="00504710">
          <w:rPr>
            <w:lang w:val="de-DE"/>
          </w:rPr>
          <w:delText xml:space="preserve">          $ref: 'genericNrm.yaml#/components/schemas/Fqdn'</w:delText>
        </w:r>
      </w:del>
    </w:p>
    <w:p w14:paraId="40CE85DF" w14:textId="4E6CD141" w:rsidR="008C10F3" w:rsidRPr="008E6D39" w:rsidDel="00504710" w:rsidRDefault="008C10F3" w:rsidP="008C10F3">
      <w:pPr>
        <w:pStyle w:val="PL"/>
        <w:rPr>
          <w:del w:id="31613" w:author="28.541_CR0473_(Rel-16)_TEI16" w:date="2021-03-29T16:22:00Z"/>
          <w:lang w:val="de-DE"/>
        </w:rPr>
      </w:pPr>
      <w:del w:id="31614" w:author="28.541_CR0473_(Rel-16)_TEI16" w:date="2021-03-29T16:22:00Z">
        <w:r w:rsidRPr="008E6D39" w:rsidDel="00504710">
          <w:rPr>
            <w:lang w:val="de-DE"/>
          </w:rPr>
          <w:delText xml:space="preserve">        interPlmnFqdn:</w:delText>
        </w:r>
      </w:del>
    </w:p>
    <w:p w14:paraId="4DF281C5" w14:textId="26A51A5D" w:rsidR="008C10F3" w:rsidRPr="008E6D39" w:rsidDel="00504710" w:rsidRDefault="008C10F3" w:rsidP="008C10F3">
      <w:pPr>
        <w:pStyle w:val="PL"/>
        <w:rPr>
          <w:del w:id="31615" w:author="28.541_CR0473_(Rel-16)_TEI16" w:date="2021-03-29T16:22:00Z"/>
          <w:lang w:val="de-DE"/>
        </w:rPr>
      </w:pPr>
      <w:del w:id="31616" w:author="28.541_CR0473_(Rel-16)_TEI16" w:date="2021-03-29T16:22:00Z">
        <w:r w:rsidRPr="008E6D39" w:rsidDel="00504710">
          <w:rPr>
            <w:lang w:val="de-DE"/>
          </w:rPr>
          <w:delText xml:space="preserve">          $ref: 'genericNrm.yaml#/components/schemas/Fqdn'</w:delText>
        </w:r>
      </w:del>
    </w:p>
    <w:p w14:paraId="6B694086" w14:textId="0E7B06F5" w:rsidR="008C10F3" w:rsidRPr="008E6D39" w:rsidDel="00504710" w:rsidRDefault="008C10F3" w:rsidP="008C10F3">
      <w:pPr>
        <w:pStyle w:val="PL"/>
        <w:rPr>
          <w:del w:id="31617" w:author="28.541_CR0473_(Rel-16)_TEI16" w:date="2021-03-29T16:22:00Z"/>
          <w:lang w:val="de-DE"/>
        </w:rPr>
      </w:pPr>
      <w:del w:id="31618" w:author="28.541_CR0473_(Rel-16)_TEI16" w:date="2021-03-29T16:22:00Z">
        <w:r w:rsidRPr="008E6D39" w:rsidDel="00504710">
          <w:rPr>
            <w:lang w:val="de-DE"/>
          </w:rPr>
          <w:delText xml:space="preserve">        ipEndPoints:</w:delText>
        </w:r>
      </w:del>
    </w:p>
    <w:p w14:paraId="3FDD4C57" w14:textId="7E52F2A9" w:rsidR="008C10F3" w:rsidRPr="008E6D39" w:rsidDel="00504710" w:rsidRDefault="008C10F3" w:rsidP="008C10F3">
      <w:pPr>
        <w:pStyle w:val="PL"/>
        <w:rPr>
          <w:del w:id="31619" w:author="28.541_CR0473_(Rel-16)_TEI16" w:date="2021-03-29T16:22:00Z"/>
          <w:lang w:val="de-DE"/>
        </w:rPr>
      </w:pPr>
      <w:del w:id="31620" w:author="28.541_CR0473_(Rel-16)_TEI16" w:date="2021-03-29T16:22:00Z">
        <w:r w:rsidRPr="008E6D39" w:rsidDel="00504710">
          <w:rPr>
            <w:lang w:val="de-DE"/>
          </w:rPr>
          <w:delText xml:space="preserve">          type: array</w:delText>
        </w:r>
      </w:del>
    </w:p>
    <w:p w14:paraId="27C68298" w14:textId="42582C39" w:rsidR="008C10F3" w:rsidDel="00504710" w:rsidRDefault="008C10F3" w:rsidP="008C10F3">
      <w:pPr>
        <w:pStyle w:val="PL"/>
        <w:rPr>
          <w:del w:id="31621" w:author="28.541_CR0473_(Rel-16)_TEI16" w:date="2021-03-29T16:22:00Z"/>
        </w:rPr>
      </w:pPr>
      <w:del w:id="31622" w:author="28.541_CR0473_(Rel-16)_TEI16" w:date="2021-03-29T16:22:00Z">
        <w:r w:rsidRPr="008E6D39" w:rsidDel="00504710">
          <w:rPr>
            <w:lang w:val="de-DE"/>
          </w:rPr>
          <w:delText xml:space="preserve">          </w:delText>
        </w:r>
        <w:r w:rsidDel="00504710">
          <w:delText>items:</w:delText>
        </w:r>
      </w:del>
    </w:p>
    <w:p w14:paraId="058CC4A8" w14:textId="21E03342" w:rsidR="008C10F3" w:rsidDel="00504710" w:rsidRDefault="008C10F3" w:rsidP="008C10F3">
      <w:pPr>
        <w:pStyle w:val="PL"/>
        <w:rPr>
          <w:del w:id="31623" w:author="28.541_CR0473_(Rel-16)_TEI16" w:date="2021-03-29T16:22:00Z"/>
        </w:rPr>
      </w:pPr>
      <w:del w:id="31624" w:author="28.541_CR0473_(Rel-16)_TEI16" w:date="2021-03-29T16:22:00Z">
        <w:r w:rsidDel="00504710">
          <w:delText xml:space="preserve">            $ref: '#/components/schemas/IpEndPoint'</w:delText>
        </w:r>
      </w:del>
    </w:p>
    <w:p w14:paraId="046126CB" w14:textId="4EBF8F8E" w:rsidR="008C10F3" w:rsidDel="00504710" w:rsidRDefault="008C10F3" w:rsidP="008C10F3">
      <w:pPr>
        <w:pStyle w:val="PL"/>
        <w:rPr>
          <w:del w:id="31625" w:author="28.541_CR0473_(Rel-16)_TEI16" w:date="2021-03-29T16:22:00Z"/>
        </w:rPr>
      </w:pPr>
      <w:del w:id="31626" w:author="28.541_CR0473_(Rel-16)_TEI16" w:date="2021-03-29T16:22:00Z">
        <w:r w:rsidDel="00504710">
          <w:delText xml:space="preserve">        apiPrfix:</w:delText>
        </w:r>
      </w:del>
    </w:p>
    <w:p w14:paraId="1E19F158" w14:textId="786396C7" w:rsidR="008C10F3" w:rsidDel="00504710" w:rsidRDefault="008C10F3" w:rsidP="008C10F3">
      <w:pPr>
        <w:pStyle w:val="PL"/>
        <w:rPr>
          <w:del w:id="31627" w:author="28.541_CR0473_(Rel-16)_TEI16" w:date="2021-03-29T16:22:00Z"/>
        </w:rPr>
      </w:pPr>
      <w:del w:id="31628" w:author="28.541_CR0473_(Rel-16)_TEI16" w:date="2021-03-29T16:22:00Z">
        <w:r w:rsidDel="00504710">
          <w:delText xml:space="preserve">          type: string</w:delText>
        </w:r>
      </w:del>
    </w:p>
    <w:p w14:paraId="644C8E44" w14:textId="4830E7AF" w:rsidR="008C10F3" w:rsidDel="00504710" w:rsidRDefault="008C10F3" w:rsidP="008C10F3">
      <w:pPr>
        <w:pStyle w:val="PL"/>
        <w:rPr>
          <w:del w:id="31629" w:author="28.541_CR0473_(Rel-16)_TEI16" w:date="2021-03-29T16:22:00Z"/>
        </w:rPr>
      </w:pPr>
      <w:del w:id="31630" w:author="28.541_CR0473_(Rel-16)_TEI16" w:date="2021-03-29T16:22:00Z">
        <w:r w:rsidDel="00504710">
          <w:delText xml:space="preserve">        allowedPlmns:</w:delText>
        </w:r>
      </w:del>
    </w:p>
    <w:p w14:paraId="67FAA39D" w14:textId="65EEA73D" w:rsidR="008C10F3" w:rsidDel="00504710" w:rsidRDefault="008C10F3" w:rsidP="008C10F3">
      <w:pPr>
        <w:pStyle w:val="PL"/>
        <w:rPr>
          <w:del w:id="31631" w:author="28.541_CR0473_(Rel-16)_TEI16" w:date="2021-03-29T16:22:00Z"/>
        </w:rPr>
      </w:pPr>
      <w:del w:id="31632" w:author="28.541_CR0473_(Rel-16)_TEI16" w:date="2021-03-29T16:22:00Z">
        <w:r w:rsidDel="00504710">
          <w:delText xml:space="preserve">          $ref: 'nrNrm.yaml#/components/schemas/PlmnId'</w:delText>
        </w:r>
      </w:del>
    </w:p>
    <w:p w14:paraId="1563A0DE" w14:textId="0D3B5F32" w:rsidR="008C10F3" w:rsidDel="00504710" w:rsidRDefault="008C10F3" w:rsidP="008C10F3">
      <w:pPr>
        <w:pStyle w:val="PL"/>
        <w:rPr>
          <w:del w:id="31633" w:author="28.541_CR0473_(Rel-16)_TEI16" w:date="2021-03-29T16:22:00Z"/>
        </w:rPr>
      </w:pPr>
      <w:del w:id="31634" w:author="28.541_CR0473_(Rel-16)_TEI16" w:date="2021-03-29T16:22:00Z">
        <w:r w:rsidDel="00504710">
          <w:delText xml:space="preserve">        allowedNfTypes:</w:delText>
        </w:r>
      </w:del>
    </w:p>
    <w:p w14:paraId="2A1F2E88" w14:textId="09F4EF97" w:rsidR="008C10F3" w:rsidDel="00504710" w:rsidRDefault="008C10F3" w:rsidP="008C10F3">
      <w:pPr>
        <w:pStyle w:val="PL"/>
        <w:rPr>
          <w:del w:id="31635" w:author="28.541_CR0473_(Rel-16)_TEI16" w:date="2021-03-29T16:22:00Z"/>
        </w:rPr>
      </w:pPr>
      <w:del w:id="31636" w:author="28.541_CR0473_(Rel-16)_TEI16" w:date="2021-03-29T16:22:00Z">
        <w:r w:rsidDel="00504710">
          <w:delText xml:space="preserve">          type: array</w:delText>
        </w:r>
      </w:del>
    </w:p>
    <w:p w14:paraId="0948CEA2" w14:textId="2D9C88DF" w:rsidR="008C10F3" w:rsidDel="00504710" w:rsidRDefault="008C10F3" w:rsidP="008C10F3">
      <w:pPr>
        <w:pStyle w:val="PL"/>
        <w:rPr>
          <w:del w:id="31637" w:author="28.541_CR0473_(Rel-16)_TEI16" w:date="2021-03-29T16:22:00Z"/>
        </w:rPr>
      </w:pPr>
      <w:del w:id="31638" w:author="28.541_CR0473_(Rel-16)_TEI16" w:date="2021-03-29T16:22:00Z">
        <w:r w:rsidDel="00504710">
          <w:delText xml:space="preserve">          items:</w:delText>
        </w:r>
      </w:del>
    </w:p>
    <w:p w14:paraId="492BCB4F" w14:textId="2C63D26B" w:rsidR="008C10F3" w:rsidDel="00504710" w:rsidRDefault="008C10F3" w:rsidP="008C10F3">
      <w:pPr>
        <w:pStyle w:val="PL"/>
        <w:rPr>
          <w:del w:id="31639" w:author="28.541_CR0473_(Rel-16)_TEI16" w:date="2021-03-29T16:22:00Z"/>
        </w:rPr>
      </w:pPr>
      <w:del w:id="31640" w:author="28.541_CR0473_(Rel-16)_TEI16" w:date="2021-03-29T16:22:00Z">
        <w:r w:rsidDel="00504710">
          <w:delText xml:space="preserve">            $ref: 'genericNrm.yaml#/components/schemas/NFType'</w:delText>
        </w:r>
      </w:del>
    </w:p>
    <w:p w14:paraId="302360DB" w14:textId="7F41C378" w:rsidR="008C10F3" w:rsidDel="00504710" w:rsidRDefault="008C10F3" w:rsidP="008C10F3">
      <w:pPr>
        <w:pStyle w:val="PL"/>
        <w:rPr>
          <w:del w:id="31641" w:author="28.541_CR0473_(Rel-16)_TEI16" w:date="2021-03-29T16:22:00Z"/>
        </w:rPr>
      </w:pPr>
      <w:del w:id="31642" w:author="28.541_CR0473_(Rel-16)_TEI16" w:date="2021-03-29T16:22:00Z">
        <w:r w:rsidDel="00504710">
          <w:delText xml:space="preserve">        allowedNssais:</w:delText>
        </w:r>
      </w:del>
    </w:p>
    <w:p w14:paraId="58476C27" w14:textId="014DC49F" w:rsidR="008C10F3" w:rsidDel="00504710" w:rsidRDefault="008C10F3" w:rsidP="008C10F3">
      <w:pPr>
        <w:pStyle w:val="PL"/>
        <w:rPr>
          <w:del w:id="31643" w:author="28.541_CR0473_(Rel-16)_TEI16" w:date="2021-03-29T16:22:00Z"/>
        </w:rPr>
      </w:pPr>
      <w:del w:id="31644" w:author="28.541_CR0473_(Rel-16)_TEI16" w:date="2021-03-29T16:22:00Z">
        <w:r w:rsidDel="00504710">
          <w:delText xml:space="preserve">          type: array</w:delText>
        </w:r>
      </w:del>
    </w:p>
    <w:p w14:paraId="470CEFA8" w14:textId="0F97FFCB" w:rsidR="008C10F3" w:rsidDel="00504710" w:rsidRDefault="008C10F3" w:rsidP="008C10F3">
      <w:pPr>
        <w:pStyle w:val="PL"/>
        <w:rPr>
          <w:del w:id="31645" w:author="28.541_CR0473_(Rel-16)_TEI16" w:date="2021-03-29T16:22:00Z"/>
        </w:rPr>
      </w:pPr>
      <w:del w:id="31646" w:author="28.541_CR0473_(Rel-16)_TEI16" w:date="2021-03-29T16:22:00Z">
        <w:r w:rsidDel="00504710">
          <w:delText xml:space="preserve">          items:</w:delText>
        </w:r>
      </w:del>
    </w:p>
    <w:p w14:paraId="5652D18D" w14:textId="1784FFDA" w:rsidR="008C10F3" w:rsidDel="00504710" w:rsidRDefault="008C10F3" w:rsidP="008C10F3">
      <w:pPr>
        <w:pStyle w:val="PL"/>
        <w:rPr>
          <w:del w:id="31647" w:author="28.541_CR0473_(Rel-16)_TEI16" w:date="2021-03-29T16:22:00Z"/>
        </w:rPr>
      </w:pPr>
      <w:del w:id="31648" w:author="28.541_CR0473_(Rel-16)_TEI16" w:date="2021-03-29T16:22:00Z">
        <w:r w:rsidDel="00504710">
          <w:delText xml:space="preserve">            $ref: 'nrNrm.yaml#/components/schemas/Snssai'</w:delText>
        </w:r>
      </w:del>
    </w:p>
    <w:p w14:paraId="423E000A" w14:textId="1FA3D0E4" w:rsidR="008C10F3" w:rsidDel="00504710" w:rsidRDefault="008C10F3" w:rsidP="008C10F3">
      <w:pPr>
        <w:pStyle w:val="PL"/>
        <w:rPr>
          <w:del w:id="31649" w:author="28.541_CR0473_(Rel-16)_TEI16" w:date="2021-03-29T16:22:00Z"/>
        </w:rPr>
      </w:pPr>
      <w:del w:id="31650" w:author="28.541_CR0473_(Rel-16)_TEI16" w:date="2021-03-29T16:22:00Z">
        <w:r w:rsidDel="00504710">
          <w:delText xml:space="preserve">    NFStatus:</w:delText>
        </w:r>
      </w:del>
    </w:p>
    <w:p w14:paraId="5F945619" w14:textId="6ACDFAA6" w:rsidR="008C10F3" w:rsidDel="00504710" w:rsidRDefault="008C10F3" w:rsidP="008C10F3">
      <w:pPr>
        <w:pStyle w:val="PL"/>
        <w:rPr>
          <w:del w:id="31651" w:author="28.541_CR0473_(Rel-16)_TEI16" w:date="2021-03-29T16:22:00Z"/>
        </w:rPr>
      </w:pPr>
      <w:del w:id="31652" w:author="28.541_CR0473_(Rel-16)_TEI16" w:date="2021-03-29T16:22:00Z">
        <w:r w:rsidDel="00504710">
          <w:delText xml:space="preserve">      type: string</w:delText>
        </w:r>
      </w:del>
    </w:p>
    <w:p w14:paraId="58B7EE73" w14:textId="08267128" w:rsidR="008C10F3" w:rsidDel="00504710" w:rsidRDefault="008C10F3" w:rsidP="008C10F3">
      <w:pPr>
        <w:pStyle w:val="PL"/>
        <w:rPr>
          <w:del w:id="31653" w:author="28.541_CR0473_(Rel-16)_TEI16" w:date="2021-03-29T16:22:00Z"/>
        </w:rPr>
      </w:pPr>
      <w:del w:id="31654" w:author="28.541_CR0473_(Rel-16)_TEI16" w:date="2021-03-29T16:22:00Z">
        <w:r w:rsidDel="00504710">
          <w:delText xml:space="preserve">      description: any of enumrated value</w:delText>
        </w:r>
      </w:del>
    </w:p>
    <w:p w14:paraId="234384CD" w14:textId="4CB48ED9" w:rsidR="008C10F3" w:rsidDel="00504710" w:rsidRDefault="008C10F3" w:rsidP="008C10F3">
      <w:pPr>
        <w:pStyle w:val="PL"/>
        <w:rPr>
          <w:del w:id="31655" w:author="28.541_CR0473_(Rel-16)_TEI16" w:date="2021-03-29T16:22:00Z"/>
        </w:rPr>
      </w:pPr>
      <w:del w:id="31656" w:author="28.541_CR0473_(Rel-16)_TEI16" w:date="2021-03-29T16:22:00Z">
        <w:r w:rsidDel="00504710">
          <w:delText xml:space="preserve">      enum:</w:delText>
        </w:r>
      </w:del>
    </w:p>
    <w:p w14:paraId="704A69D6" w14:textId="301AF18E" w:rsidR="008C10F3" w:rsidDel="00504710" w:rsidRDefault="008C10F3" w:rsidP="008C10F3">
      <w:pPr>
        <w:pStyle w:val="PL"/>
        <w:rPr>
          <w:del w:id="31657" w:author="28.541_CR0473_(Rel-16)_TEI16" w:date="2021-03-29T16:22:00Z"/>
        </w:rPr>
      </w:pPr>
      <w:del w:id="31658" w:author="28.541_CR0473_(Rel-16)_TEI16" w:date="2021-03-29T16:22:00Z">
        <w:r w:rsidDel="00504710">
          <w:delText xml:space="preserve">        - REGISTERED</w:delText>
        </w:r>
      </w:del>
    </w:p>
    <w:p w14:paraId="71CB2DE0" w14:textId="7AC61395" w:rsidR="008C10F3" w:rsidDel="00504710" w:rsidRDefault="008C10F3" w:rsidP="008C10F3">
      <w:pPr>
        <w:pStyle w:val="PL"/>
        <w:rPr>
          <w:del w:id="31659" w:author="28.541_CR0473_(Rel-16)_TEI16" w:date="2021-03-29T16:22:00Z"/>
        </w:rPr>
      </w:pPr>
      <w:del w:id="31660" w:author="28.541_CR0473_(Rel-16)_TEI16" w:date="2021-03-29T16:22:00Z">
        <w:r w:rsidDel="00504710">
          <w:delText xml:space="preserve">        - SUSPENDED</w:delText>
        </w:r>
      </w:del>
    </w:p>
    <w:p w14:paraId="1AABE363" w14:textId="63892119" w:rsidR="008C10F3" w:rsidDel="00504710" w:rsidRDefault="008C10F3" w:rsidP="008C10F3">
      <w:pPr>
        <w:pStyle w:val="PL"/>
        <w:rPr>
          <w:del w:id="31661" w:author="28.541_CR0473_(Rel-16)_TEI16" w:date="2021-03-29T16:22:00Z"/>
        </w:rPr>
      </w:pPr>
      <w:del w:id="31662" w:author="28.541_CR0473_(Rel-16)_TEI16" w:date="2021-03-29T16:22:00Z">
        <w:r w:rsidDel="00504710">
          <w:delText xml:space="preserve">    CNSIIdList:</w:delText>
        </w:r>
      </w:del>
    </w:p>
    <w:p w14:paraId="4F3F0DED" w14:textId="04598062" w:rsidR="008C10F3" w:rsidDel="00504710" w:rsidRDefault="008C10F3" w:rsidP="008C10F3">
      <w:pPr>
        <w:pStyle w:val="PL"/>
        <w:rPr>
          <w:del w:id="31663" w:author="28.541_CR0473_(Rel-16)_TEI16" w:date="2021-03-29T16:22:00Z"/>
        </w:rPr>
      </w:pPr>
      <w:del w:id="31664" w:author="28.541_CR0473_(Rel-16)_TEI16" w:date="2021-03-29T16:22:00Z">
        <w:r w:rsidDel="00504710">
          <w:delText xml:space="preserve">      type: array</w:delText>
        </w:r>
      </w:del>
    </w:p>
    <w:p w14:paraId="41062972" w14:textId="04D8CCA7" w:rsidR="008C10F3" w:rsidDel="00504710" w:rsidRDefault="008C10F3" w:rsidP="008C10F3">
      <w:pPr>
        <w:pStyle w:val="PL"/>
        <w:rPr>
          <w:del w:id="31665" w:author="28.541_CR0473_(Rel-16)_TEI16" w:date="2021-03-29T16:22:00Z"/>
        </w:rPr>
      </w:pPr>
      <w:del w:id="31666" w:author="28.541_CR0473_(Rel-16)_TEI16" w:date="2021-03-29T16:22:00Z">
        <w:r w:rsidDel="00504710">
          <w:delText xml:space="preserve">      items:</w:delText>
        </w:r>
      </w:del>
    </w:p>
    <w:p w14:paraId="2470C6EB" w14:textId="526453FB" w:rsidR="008C10F3" w:rsidDel="00504710" w:rsidRDefault="008C10F3" w:rsidP="008C10F3">
      <w:pPr>
        <w:pStyle w:val="PL"/>
        <w:rPr>
          <w:del w:id="31667" w:author="28.541_CR0473_(Rel-16)_TEI16" w:date="2021-03-29T16:22:00Z"/>
        </w:rPr>
      </w:pPr>
      <w:del w:id="31668" w:author="28.541_CR0473_(Rel-16)_TEI16" w:date="2021-03-29T16:22:00Z">
        <w:r w:rsidDel="00504710">
          <w:delText xml:space="preserve">        $ref: '#/components/schemas/CNSIId'</w:delText>
        </w:r>
      </w:del>
    </w:p>
    <w:p w14:paraId="158BEA4F" w14:textId="489C4AAD" w:rsidR="008C10F3" w:rsidDel="00504710" w:rsidRDefault="008C10F3" w:rsidP="008C10F3">
      <w:pPr>
        <w:pStyle w:val="PL"/>
        <w:rPr>
          <w:del w:id="31669" w:author="28.541_CR0473_(Rel-16)_TEI16" w:date="2021-03-29T16:22:00Z"/>
        </w:rPr>
      </w:pPr>
      <w:del w:id="31670" w:author="28.541_CR0473_(Rel-16)_TEI16" w:date="2021-03-29T16:22:00Z">
        <w:r w:rsidDel="00504710">
          <w:delText xml:space="preserve">    CNSIId:</w:delText>
        </w:r>
      </w:del>
    </w:p>
    <w:p w14:paraId="33A8905F" w14:textId="557D73A9" w:rsidR="008C10F3" w:rsidDel="00504710" w:rsidRDefault="008C10F3" w:rsidP="008C10F3">
      <w:pPr>
        <w:pStyle w:val="PL"/>
        <w:rPr>
          <w:del w:id="31671" w:author="28.541_CR0473_(Rel-16)_TEI16" w:date="2021-03-29T16:22:00Z"/>
        </w:rPr>
      </w:pPr>
      <w:del w:id="31672" w:author="28.541_CR0473_(Rel-16)_TEI16" w:date="2021-03-29T16:22:00Z">
        <w:r w:rsidDel="00504710">
          <w:delText xml:space="preserve">      type: string</w:delText>
        </w:r>
      </w:del>
    </w:p>
    <w:p w14:paraId="64B764C6" w14:textId="1ADE088A" w:rsidR="008C10F3" w:rsidDel="00504710" w:rsidRDefault="008C10F3" w:rsidP="008C10F3">
      <w:pPr>
        <w:pStyle w:val="PL"/>
        <w:rPr>
          <w:del w:id="31673" w:author="28.541_CR0473_(Rel-16)_TEI16" w:date="2021-03-29T16:22:00Z"/>
        </w:rPr>
      </w:pPr>
      <w:del w:id="31674" w:author="28.541_CR0473_(Rel-16)_TEI16" w:date="2021-03-29T16:22:00Z">
        <w:r w:rsidDel="00504710">
          <w:delText xml:space="preserve">      description: CNSI Id is defined in TS 29.531, only for Core Network</w:delText>
        </w:r>
      </w:del>
    </w:p>
    <w:p w14:paraId="6AA1FF15" w14:textId="6B33A5CF" w:rsidR="008C10F3" w:rsidDel="00504710" w:rsidRDefault="008C10F3" w:rsidP="008C10F3">
      <w:pPr>
        <w:pStyle w:val="PL"/>
        <w:rPr>
          <w:del w:id="31675" w:author="28.541_CR0473_(Rel-16)_TEI16" w:date="2021-03-29T16:22:00Z"/>
        </w:rPr>
      </w:pPr>
      <w:del w:id="31676" w:author="28.541_CR0473_(Rel-16)_TEI16" w:date="2021-03-29T16:22:00Z">
        <w:r w:rsidDel="00504710">
          <w:delText xml:space="preserve">    TACList:</w:delText>
        </w:r>
      </w:del>
    </w:p>
    <w:p w14:paraId="63C3ABD5" w14:textId="6952894E" w:rsidR="008C10F3" w:rsidDel="00504710" w:rsidRDefault="008C10F3" w:rsidP="008C10F3">
      <w:pPr>
        <w:pStyle w:val="PL"/>
        <w:rPr>
          <w:del w:id="31677" w:author="28.541_CR0473_(Rel-16)_TEI16" w:date="2021-03-29T16:22:00Z"/>
        </w:rPr>
      </w:pPr>
      <w:del w:id="31678" w:author="28.541_CR0473_(Rel-16)_TEI16" w:date="2021-03-29T16:22:00Z">
        <w:r w:rsidDel="00504710">
          <w:delText xml:space="preserve">      type: array</w:delText>
        </w:r>
      </w:del>
    </w:p>
    <w:p w14:paraId="64A3F719" w14:textId="7226C397" w:rsidR="008C10F3" w:rsidDel="00504710" w:rsidRDefault="008C10F3" w:rsidP="008C10F3">
      <w:pPr>
        <w:pStyle w:val="PL"/>
        <w:rPr>
          <w:del w:id="31679" w:author="28.541_CR0473_(Rel-16)_TEI16" w:date="2021-03-29T16:22:00Z"/>
        </w:rPr>
      </w:pPr>
      <w:del w:id="31680" w:author="28.541_CR0473_(Rel-16)_TEI16" w:date="2021-03-29T16:22:00Z">
        <w:r w:rsidDel="00504710">
          <w:delText xml:space="preserve">      items:</w:delText>
        </w:r>
      </w:del>
    </w:p>
    <w:p w14:paraId="014B696E" w14:textId="39C67C1A" w:rsidR="008C10F3" w:rsidDel="00504710" w:rsidRDefault="008C10F3" w:rsidP="008C10F3">
      <w:pPr>
        <w:pStyle w:val="PL"/>
        <w:rPr>
          <w:del w:id="31681" w:author="28.541_CR0473_(Rel-16)_TEI16" w:date="2021-03-29T16:22:00Z"/>
        </w:rPr>
      </w:pPr>
      <w:del w:id="31682" w:author="28.541_CR0473_(Rel-16)_TEI16" w:date="2021-03-29T16:22:00Z">
        <w:r w:rsidDel="00504710">
          <w:delText xml:space="preserve">        $ref: 'nrNrm.yaml#/components/schemas/NrTac'</w:delText>
        </w:r>
      </w:del>
    </w:p>
    <w:p w14:paraId="4518514A" w14:textId="57A278EA" w:rsidR="008C10F3" w:rsidDel="00504710" w:rsidRDefault="008C10F3" w:rsidP="008C10F3">
      <w:pPr>
        <w:pStyle w:val="PL"/>
        <w:rPr>
          <w:del w:id="31683" w:author="28.541_CR0473_(Rel-16)_TEI16" w:date="2021-03-29T16:22:00Z"/>
        </w:rPr>
      </w:pPr>
      <w:del w:id="31684" w:author="28.541_CR0473_(Rel-16)_TEI16" w:date="2021-03-29T16:22:00Z">
        <w:r w:rsidDel="00504710">
          <w:delText xml:space="preserve">    WeightFactor:</w:delText>
        </w:r>
      </w:del>
    </w:p>
    <w:p w14:paraId="50F363CB" w14:textId="62204900" w:rsidR="008C10F3" w:rsidDel="00504710" w:rsidRDefault="008C10F3" w:rsidP="008C10F3">
      <w:pPr>
        <w:pStyle w:val="PL"/>
        <w:rPr>
          <w:del w:id="31685" w:author="28.541_CR0473_(Rel-16)_TEI16" w:date="2021-03-29T16:22:00Z"/>
        </w:rPr>
      </w:pPr>
      <w:del w:id="31686" w:author="28.541_CR0473_(Rel-16)_TEI16" w:date="2021-03-29T16:22:00Z">
        <w:r w:rsidDel="00504710">
          <w:delText xml:space="preserve">      type: integer</w:delText>
        </w:r>
      </w:del>
    </w:p>
    <w:p w14:paraId="244834DF" w14:textId="33A77D9A" w:rsidR="008C10F3" w:rsidDel="00504710" w:rsidRDefault="008C10F3" w:rsidP="008C10F3">
      <w:pPr>
        <w:pStyle w:val="PL"/>
        <w:rPr>
          <w:del w:id="31687" w:author="28.541_CR0473_(Rel-16)_TEI16" w:date="2021-03-29T16:22:00Z"/>
        </w:rPr>
      </w:pPr>
      <w:del w:id="31688" w:author="28.541_CR0473_(Rel-16)_TEI16" w:date="2021-03-29T16:22:00Z">
        <w:r w:rsidDel="00504710">
          <w:delText xml:space="preserve">    UdmInfo:</w:delText>
        </w:r>
      </w:del>
    </w:p>
    <w:p w14:paraId="0121057D" w14:textId="41369C79" w:rsidR="008C10F3" w:rsidDel="00504710" w:rsidRDefault="008C10F3" w:rsidP="008C10F3">
      <w:pPr>
        <w:pStyle w:val="PL"/>
        <w:rPr>
          <w:del w:id="31689" w:author="28.541_CR0473_(Rel-16)_TEI16" w:date="2021-03-29T16:22:00Z"/>
        </w:rPr>
      </w:pPr>
      <w:del w:id="31690" w:author="28.541_CR0473_(Rel-16)_TEI16" w:date="2021-03-29T16:22:00Z">
        <w:r w:rsidDel="00504710">
          <w:delText xml:space="preserve">      type: object</w:delText>
        </w:r>
      </w:del>
    </w:p>
    <w:p w14:paraId="6ADC41E8" w14:textId="77D20DBE" w:rsidR="008C10F3" w:rsidDel="00504710" w:rsidRDefault="008C10F3" w:rsidP="008C10F3">
      <w:pPr>
        <w:pStyle w:val="PL"/>
        <w:rPr>
          <w:del w:id="31691" w:author="28.541_CR0473_(Rel-16)_TEI16" w:date="2021-03-29T16:22:00Z"/>
        </w:rPr>
      </w:pPr>
      <w:del w:id="31692" w:author="28.541_CR0473_(Rel-16)_TEI16" w:date="2021-03-29T16:22:00Z">
        <w:r w:rsidDel="00504710">
          <w:delText xml:space="preserve">      properties:</w:delText>
        </w:r>
      </w:del>
    </w:p>
    <w:p w14:paraId="1ED955A6" w14:textId="7C5F6447" w:rsidR="008C10F3" w:rsidDel="00504710" w:rsidRDefault="008C10F3" w:rsidP="008C10F3">
      <w:pPr>
        <w:pStyle w:val="PL"/>
        <w:rPr>
          <w:del w:id="31693" w:author="28.541_CR0473_(Rel-16)_TEI16" w:date="2021-03-29T16:22:00Z"/>
        </w:rPr>
      </w:pPr>
      <w:del w:id="31694" w:author="28.541_CR0473_(Rel-16)_TEI16" w:date="2021-03-29T16:22:00Z">
        <w:r w:rsidDel="00504710">
          <w:delText xml:space="preserve">        nFSrvGroupId:</w:delText>
        </w:r>
      </w:del>
    </w:p>
    <w:p w14:paraId="12B783C5" w14:textId="252A9E02" w:rsidR="008C10F3" w:rsidDel="00504710" w:rsidRDefault="008C10F3" w:rsidP="008C10F3">
      <w:pPr>
        <w:pStyle w:val="PL"/>
        <w:rPr>
          <w:del w:id="31695" w:author="28.541_CR0473_(Rel-16)_TEI16" w:date="2021-03-29T16:22:00Z"/>
        </w:rPr>
      </w:pPr>
      <w:del w:id="31696" w:author="28.541_CR0473_(Rel-16)_TEI16" w:date="2021-03-29T16:22:00Z">
        <w:r w:rsidDel="00504710">
          <w:delText xml:space="preserve">          type: string</w:delText>
        </w:r>
      </w:del>
    </w:p>
    <w:p w14:paraId="2546D477" w14:textId="674803C3" w:rsidR="008C10F3" w:rsidDel="00504710" w:rsidRDefault="008C10F3" w:rsidP="008C10F3">
      <w:pPr>
        <w:pStyle w:val="PL"/>
        <w:rPr>
          <w:del w:id="31697" w:author="28.541_CR0473_(Rel-16)_TEI16" w:date="2021-03-29T16:22:00Z"/>
        </w:rPr>
      </w:pPr>
      <w:del w:id="31698" w:author="28.541_CR0473_(Rel-16)_TEI16" w:date="2021-03-29T16:22:00Z">
        <w:r w:rsidDel="00504710">
          <w:delText xml:space="preserve">    AusfInfo:</w:delText>
        </w:r>
      </w:del>
    </w:p>
    <w:p w14:paraId="2951A00A" w14:textId="3B439730" w:rsidR="008C10F3" w:rsidDel="00504710" w:rsidRDefault="008C10F3" w:rsidP="008C10F3">
      <w:pPr>
        <w:pStyle w:val="PL"/>
        <w:rPr>
          <w:del w:id="31699" w:author="28.541_CR0473_(Rel-16)_TEI16" w:date="2021-03-29T16:22:00Z"/>
        </w:rPr>
      </w:pPr>
      <w:del w:id="31700" w:author="28.541_CR0473_(Rel-16)_TEI16" w:date="2021-03-29T16:22:00Z">
        <w:r w:rsidDel="00504710">
          <w:delText xml:space="preserve">      type: object</w:delText>
        </w:r>
      </w:del>
    </w:p>
    <w:p w14:paraId="3B756C0F" w14:textId="01DBCB7D" w:rsidR="008C10F3" w:rsidDel="00504710" w:rsidRDefault="008C10F3" w:rsidP="008C10F3">
      <w:pPr>
        <w:pStyle w:val="PL"/>
        <w:rPr>
          <w:del w:id="31701" w:author="28.541_CR0473_(Rel-16)_TEI16" w:date="2021-03-29T16:22:00Z"/>
        </w:rPr>
      </w:pPr>
      <w:del w:id="31702" w:author="28.541_CR0473_(Rel-16)_TEI16" w:date="2021-03-29T16:22:00Z">
        <w:r w:rsidDel="00504710">
          <w:delText xml:space="preserve">      properties:</w:delText>
        </w:r>
      </w:del>
    </w:p>
    <w:p w14:paraId="22BF5FC8" w14:textId="081DCDCB" w:rsidR="008C10F3" w:rsidDel="00504710" w:rsidRDefault="008C10F3" w:rsidP="008C10F3">
      <w:pPr>
        <w:pStyle w:val="PL"/>
        <w:rPr>
          <w:del w:id="31703" w:author="28.541_CR0473_(Rel-16)_TEI16" w:date="2021-03-29T16:22:00Z"/>
        </w:rPr>
      </w:pPr>
      <w:del w:id="31704" w:author="28.541_CR0473_(Rel-16)_TEI16" w:date="2021-03-29T16:22:00Z">
        <w:r w:rsidDel="00504710">
          <w:delText xml:space="preserve">        nFSrvGroupId:</w:delText>
        </w:r>
      </w:del>
    </w:p>
    <w:p w14:paraId="22CA3773" w14:textId="3163A80A" w:rsidR="008C10F3" w:rsidDel="00504710" w:rsidRDefault="008C10F3" w:rsidP="008C10F3">
      <w:pPr>
        <w:pStyle w:val="PL"/>
        <w:rPr>
          <w:del w:id="31705" w:author="28.541_CR0473_(Rel-16)_TEI16" w:date="2021-03-29T16:22:00Z"/>
        </w:rPr>
      </w:pPr>
      <w:del w:id="31706" w:author="28.541_CR0473_(Rel-16)_TEI16" w:date="2021-03-29T16:22:00Z">
        <w:r w:rsidDel="00504710">
          <w:delText xml:space="preserve">          type: string</w:delText>
        </w:r>
      </w:del>
    </w:p>
    <w:p w14:paraId="42BE0EAB" w14:textId="3EE9DDA2" w:rsidR="008C10F3" w:rsidDel="00504710" w:rsidRDefault="008C10F3" w:rsidP="008C10F3">
      <w:pPr>
        <w:pStyle w:val="PL"/>
        <w:rPr>
          <w:del w:id="31707" w:author="28.541_CR0473_(Rel-16)_TEI16" w:date="2021-03-29T16:22:00Z"/>
        </w:rPr>
      </w:pPr>
      <w:del w:id="31708" w:author="28.541_CR0473_(Rel-16)_TEI16" w:date="2021-03-29T16:22:00Z">
        <w:r w:rsidDel="00504710">
          <w:delText xml:space="preserve">    UpfInfo:</w:delText>
        </w:r>
      </w:del>
    </w:p>
    <w:p w14:paraId="10459270" w14:textId="56A8CD12" w:rsidR="008C10F3" w:rsidDel="00504710" w:rsidRDefault="008C10F3" w:rsidP="008C10F3">
      <w:pPr>
        <w:pStyle w:val="PL"/>
        <w:rPr>
          <w:del w:id="31709" w:author="28.541_CR0473_(Rel-16)_TEI16" w:date="2021-03-29T16:22:00Z"/>
        </w:rPr>
      </w:pPr>
      <w:del w:id="31710" w:author="28.541_CR0473_(Rel-16)_TEI16" w:date="2021-03-29T16:22:00Z">
        <w:r w:rsidDel="00504710">
          <w:delText xml:space="preserve">      type: object</w:delText>
        </w:r>
      </w:del>
    </w:p>
    <w:p w14:paraId="580F7DC5" w14:textId="5E9B872E" w:rsidR="008C10F3" w:rsidDel="00504710" w:rsidRDefault="008C10F3" w:rsidP="008C10F3">
      <w:pPr>
        <w:pStyle w:val="PL"/>
        <w:rPr>
          <w:del w:id="31711" w:author="28.541_CR0473_(Rel-16)_TEI16" w:date="2021-03-29T16:22:00Z"/>
        </w:rPr>
      </w:pPr>
      <w:del w:id="31712" w:author="28.541_CR0473_(Rel-16)_TEI16" w:date="2021-03-29T16:22:00Z">
        <w:r w:rsidDel="00504710">
          <w:delText xml:space="preserve">      properties:</w:delText>
        </w:r>
      </w:del>
    </w:p>
    <w:p w14:paraId="6558D96A" w14:textId="360D1815" w:rsidR="008C10F3" w:rsidDel="00504710" w:rsidRDefault="008C10F3" w:rsidP="008C10F3">
      <w:pPr>
        <w:pStyle w:val="PL"/>
        <w:rPr>
          <w:del w:id="31713" w:author="28.541_CR0473_(Rel-16)_TEI16" w:date="2021-03-29T16:22:00Z"/>
        </w:rPr>
      </w:pPr>
      <w:del w:id="31714" w:author="28.541_CR0473_(Rel-16)_TEI16" w:date="2021-03-29T16:22:00Z">
        <w:r w:rsidDel="00504710">
          <w:delText xml:space="preserve">        smfServingAreas:</w:delText>
        </w:r>
      </w:del>
    </w:p>
    <w:p w14:paraId="1C999219" w14:textId="5044653C" w:rsidR="008C10F3" w:rsidDel="00504710" w:rsidRDefault="008C10F3" w:rsidP="008C10F3">
      <w:pPr>
        <w:pStyle w:val="PL"/>
        <w:rPr>
          <w:del w:id="31715" w:author="28.541_CR0473_(Rel-16)_TEI16" w:date="2021-03-29T16:22:00Z"/>
        </w:rPr>
      </w:pPr>
      <w:del w:id="31716" w:author="28.541_CR0473_(Rel-16)_TEI16" w:date="2021-03-29T16:22:00Z">
        <w:r w:rsidDel="00504710">
          <w:delText xml:space="preserve">          type: string</w:delText>
        </w:r>
      </w:del>
    </w:p>
    <w:p w14:paraId="4A8693B6" w14:textId="0F8D6387" w:rsidR="008C10F3" w:rsidDel="00504710" w:rsidRDefault="008C10F3" w:rsidP="008C10F3">
      <w:pPr>
        <w:pStyle w:val="PL"/>
        <w:rPr>
          <w:del w:id="31717" w:author="28.541_CR0473_(Rel-16)_TEI16" w:date="2021-03-29T16:22:00Z"/>
        </w:rPr>
      </w:pPr>
      <w:del w:id="31718" w:author="28.541_CR0473_(Rel-16)_TEI16" w:date="2021-03-29T16:22:00Z">
        <w:r w:rsidDel="00504710">
          <w:delText xml:space="preserve">    AmfInfo:</w:delText>
        </w:r>
      </w:del>
    </w:p>
    <w:p w14:paraId="27DD83A9" w14:textId="4FA4640E" w:rsidR="008C10F3" w:rsidDel="00504710" w:rsidRDefault="008C10F3" w:rsidP="008C10F3">
      <w:pPr>
        <w:pStyle w:val="PL"/>
        <w:rPr>
          <w:del w:id="31719" w:author="28.541_CR0473_(Rel-16)_TEI16" w:date="2021-03-29T16:22:00Z"/>
        </w:rPr>
      </w:pPr>
      <w:del w:id="31720" w:author="28.541_CR0473_(Rel-16)_TEI16" w:date="2021-03-29T16:22:00Z">
        <w:r w:rsidDel="00504710">
          <w:delText xml:space="preserve">      type: object</w:delText>
        </w:r>
      </w:del>
    </w:p>
    <w:p w14:paraId="7810BC5D" w14:textId="2ADAF37A" w:rsidR="008C10F3" w:rsidDel="00504710" w:rsidRDefault="008C10F3" w:rsidP="008C10F3">
      <w:pPr>
        <w:pStyle w:val="PL"/>
        <w:rPr>
          <w:del w:id="31721" w:author="28.541_CR0473_(Rel-16)_TEI16" w:date="2021-03-29T16:22:00Z"/>
        </w:rPr>
      </w:pPr>
      <w:del w:id="31722" w:author="28.541_CR0473_(Rel-16)_TEI16" w:date="2021-03-29T16:22:00Z">
        <w:r w:rsidDel="00504710">
          <w:delText xml:space="preserve">      properties:</w:delText>
        </w:r>
      </w:del>
    </w:p>
    <w:p w14:paraId="3517310D" w14:textId="29993FC8" w:rsidR="008C10F3" w:rsidDel="00504710" w:rsidRDefault="008C10F3" w:rsidP="008C10F3">
      <w:pPr>
        <w:pStyle w:val="PL"/>
        <w:rPr>
          <w:del w:id="31723" w:author="28.541_CR0473_(Rel-16)_TEI16" w:date="2021-03-29T16:22:00Z"/>
        </w:rPr>
      </w:pPr>
      <w:del w:id="31724" w:author="28.541_CR0473_(Rel-16)_TEI16" w:date="2021-03-29T16:22:00Z">
        <w:r w:rsidDel="00504710">
          <w:delText xml:space="preserve">        priority:</w:delText>
        </w:r>
      </w:del>
    </w:p>
    <w:p w14:paraId="55C17D8A" w14:textId="1D5198A1" w:rsidR="008C10F3" w:rsidDel="00504710" w:rsidRDefault="008C10F3" w:rsidP="008C10F3">
      <w:pPr>
        <w:pStyle w:val="PL"/>
        <w:rPr>
          <w:del w:id="31725" w:author="28.541_CR0473_(Rel-16)_TEI16" w:date="2021-03-29T16:22:00Z"/>
        </w:rPr>
      </w:pPr>
      <w:del w:id="31726" w:author="28.541_CR0473_(Rel-16)_TEI16" w:date="2021-03-29T16:22:00Z">
        <w:r w:rsidDel="00504710">
          <w:delText xml:space="preserve">          type: integer</w:delText>
        </w:r>
      </w:del>
    </w:p>
    <w:p w14:paraId="7AF9EB59" w14:textId="1B1B3E29" w:rsidR="008C10F3" w:rsidDel="00504710" w:rsidRDefault="008C10F3" w:rsidP="008C10F3">
      <w:pPr>
        <w:pStyle w:val="PL"/>
        <w:rPr>
          <w:del w:id="31727" w:author="28.541_CR0473_(Rel-16)_TEI16" w:date="2021-03-29T16:22:00Z"/>
        </w:rPr>
      </w:pPr>
      <w:del w:id="31728" w:author="28.541_CR0473_(Rel-16)_TEI16" w:date="2021-03-29T16:22:00Z">
        <w:r w:rsidDel="00504710">
          <w:delText xml:space="preserve">    SupportedDataSetId:</w:delText>
        </w:r>
      </w:del>
    </w:p>
    <w:p w14:paraId="60C6BBD4" w14:textId="671E524C" w:rsidR="008C10F3" w:rsidDel="00504710" w:rsidRDefault="008C10F3" w:rsidP="008C10F3">
      <w:pPr>
        <w:pStyle w:val="PL"/>
        <w:rPr>
          <w:del w:id="31729" w:author="28.541_CR0473_(Rel-16)_TEI16" w:date="2021-03-29T16:22:00Z"/>
        </w:rPr>
      </w:pPr>
      <w:del w:id="31730" w:author="28.541_CR0473_(Rel-16)_TEI16" w:date="2021-03-29T16:22:00Z">
        <w:r w:rsidDel="00504710">
          <w:delText xml:space="preserve">      type: string</w:delText>
        </w:r>
      </w:del>
    </w:p>
    <w:p w14:paraId="43208FA7" w14:textId="182C6095" w:rsidR="008C10F3" w:rsidDel="00504710" w:rsidRDefault="008C10F3" w:rsidP="008C10F3">
      <w:pPr>
        <w:pStyle w:val="PL"/>
        <w:rPr>
          <w:del w:id="31731" w:author="28.541_CR0473_(Rel-16)_TEI16" w:date="2021-03-29T16:22:00Z"/>
        </w:rPr>
      </w:pPr>
      <w:del w:id="31732" w:author="28.541_CR0473_(Rel-16)_TEI16" w:date="2021-03-29T16:22:00Z">
        <w:r w:rsidDel="00504710">
          <w:delText xml:space="preserve">      description: any of enumrated value</w:delText>
        </w:r>
      </w:del>
    </w:p>
    <w:p w14:paraId="5333D920" w14:textId="566D17FD" w:rsidR="008C10F3" w:rsidDel="00504710" w:rsidRDefault="008C10F3" w:rsidP="008C10F3">
      <w:pPr>
        <w:pStyle w:val="PL"/>
        <w:rPr>
          <w:del w:id="31733" w:author="28.541_CR0473_(Rel-16)_TEI16" w:date="2021-03-29T16:22:00Z"/>
        </w:rPr>
      </w:pPr>
      <w:del w:id="31734" w:author="28.541_CR0473_(Rel-16)_TEI16" w:date="2021-03-29T16:22:00Z">
        <w:r w:rsidDel="00504710">
          <w:delText xml:space="preserve">      enum:</w:delText>
        </w:r>
      </w:del>
    </w:p>
    <w:p w14:paraId="071D8A34" w14:textId="17AC7534" w:rsidR="008C10F3" w:rsidDel="00504710" w:rsidRDefault="008C10F3" w:rsidP="008C10F3">
      <w:pPr>
        <w:pStyle w:val="PL"/>
        <w:rPr>
          <w:del w:id="31735" w:author="28.541_CR0473_(Rel-16)_TEI16" w:date="2021-03-29T16:22:00Z"/>
        </w:rPr>
      </w:pPr>
      <w:del w:id="31736" w:author="28.541_CR0473_(Rel-16)_TEI16" w:date="2021-03-29T16:22:00Z">
        <w:r w:rsidDel="00504710">
          <w:delText xml:space="preserve">        - SUBSCRIPTION</w:delText>
        </w:r>
      </w:del>
    </w:p>
    <w:p w14:paraId="134B9DBF" w14:textId="335F4469" w:rsidR="008C10F3" w:rsidDel="00504710" w:rsidRDefault="008C10F3" w:rsidP="008C10F3">
      <w:pPr>
        <w:pStyle w:val="PL"/>
        <w:rPr>
          <w:del w:id="31737" w:author="28.541_CR0473_(Rel-16)_TEI16" w:date="2021-03-29T16:22:00Z"/>
        </w:rPr>
      </w:pPr>
      <w:del w:id="31738" w:author="28.541_CR0473_(Rel-16)_TEI16" w:date="2021-03-29T16:22:00Z">
        <w:r w:rsidDel="00504710">
          <w:delText xml:space="preserve">        - POLICY</w:delText>
        </w:r>
      </w:del>
    </w:p>
    <w:p w14:paraId="56EF6C58" w14:textId="1A2EB4A9" w:rsidR="008C10F3" w:rsidDel="00504710" w:rsidRDefault="008C10F3" w:rsidP="008C10F3">
      <w:pPr>
        <w:pStyle w:val="PL"/>
        <w:rPr>
          <w:del w:id="31739" w:author="28.541_CR0473_(Rel-16)_TEI16" w:date="2021-03-29T16:22:00Z"/>
        </w:rPr>
      </w:pPr>
      <w:del w:id="31740" w:author="28.541_CR0473_(Rel-16)_TEI16" w:date="2021-03-29T16:22:00Z">
        <w:r w:rsidDel="00504710">
          <w:delText xml:space="preserve">        - EXPOSURE</w:delText>
        </w:r>
      </w:del>
    </w:p>
    <w:p w14:paraId="3A1C6282" w14:textId="7491063D" w:rsidR="008C10F3" w:rsidDel="00504710" w:rsidRDefault="008C10F3" w:rsidP="008C10F3">
      <w:pPr>
        <w:pStyle w:val="PL"/>
        <w:rPr>
          <w:del w:id="31741" w:author="28.541_CR0473_(Rel-16)_TEI16" w:date="2021-03-29T16:22:00Z"/>
        </w:rPr>
      </w:pPr>
      <w:del w:id="31742" w:author="28.541_CR0473_(Rel-16)_TEI16" w:date="2021-03-29T16:22:00Z">
        <w:r w:rsidDel="00504710">
          <w:delText xml:space="preserve">        - APPLICATION</w:delText>
        </w:r>
      </w:del>
    </w:p>
    <w:p w14:paraId="6DFBD656" w14:textId="4AFAC06E" w:rsidR="008C10F3" w:rsidDel="00504710" w:rsidRDefault="008C10F3" w:rsidP="008C10F3">
      <w:pPr>
        <w:pStyle w:val="PL"/>
        <w:rPr>
          <w:del w:id="31743" w:author="28.541_CR0473_(Rel-16)_TEI16" w:date="2021-03-29T16:22:00Z"/>
        </w:rPr>
      </w:pPr>
      <w:del w:id="31744" w:author="28.541_CR0473_(Rel-16)_TEI16" w:date="2021-03-29T16:22:00Z">
        <w:r w:rsidDel="00504710">
          <w:delText xml:space="preserve">    Udrinfo:</w:delText>
        </w:r>
      </w:del>
    </w:p>
    <w:p w14:paraId="715A9B86" w14:textId="0C0CC26D" w:rsidR="008C10F3" w:rsidDel="00504710" w:rsidRDefault="008C10F3" w:rsidP="008C10F3">
      <w:pPr>
        <w:pStyle w:val="PL"/>
        <w:rPr>
          <w:del w:id="31745" w:author="28.541_CR0473_(Rel-16)_TEI16" w:date="2021-03-29T16:22:00Z"/>
        </w:rPr>
      </w:pPr>
      <w:del w:id="31746" w:author="28.541_CR0473_(Rel-16)_TEI16" w:date="2021-03-29T16:22:00Z">
        <w:r w:rsidDel="00504710">
          <w:delText xml:space="preserve">      type: object</w:delText>
        </w:r>
      </w:del>
    </w:p>
    <w:p w14:paraId="3C0D4E4E" w14:textId="650D6C1B" w:rsidR="008C10F3" w:rsidDel="00504710" w:rsidRDefault="008C10F3" w:rsidP="008C10F3">
      <w:pPr>
        <w:pStyle w:val="PL"/>
        <w:rPr>
          <w:del w:id="31747" w:author="28.541_CR0473_(Rel-16)_TEI16" w:date="2021-03-29T16:22:00Z"/>
        </w:rPr>
      </w:pPr>
      <w:del w:id="31748" w:author="28.541_CR0473_(Rel-16)_TEI16" w:date="2021-03-29T16:22:00Z">
        <w:r w:rsidDel="00504710">
          <w:delText xml:space="preserve">      properties:</w:delText>
        </w:r>
      </w:del>
    </w:p>
    <w:p w14:paraId="6581CC18" w14:textId="4772A4A1" w:rsidR="008C10F3" w:rsidDel="00504710" w:rsidRDefault="008C10F3" w:rsidP="008C10F3">
      <w:pPr>
        <w:pStyle w:val="PL"/>
        <w:rPr>
          <w:del w:id="31749" w:author="28.541_CR0473_(Rel-16)_TEI16" w:date="2021-03-29T16:22:00Z"/>
        </w:rPr>
      </w:pPr>
      <w:del w:id="31750" w:author="28.541_CR0473_(Rel-16)_TEI16" w:date="2021-03-29T16:22:00Z">
        <w:r w:rsidDel="00504710">
          <w:delText xml:space="preserve">        supportedDataSetIds:</w:delText>
        </w:r>
      </w:del>
    </w:p>
    <w:p w14:paraId="3F7F92AE" w14:textId="0EFFA411" w:rsidR="008C10F3" w:rsidDel="00504710" w:rsidRDefault="008C10F3" w:rsidP="008C10F3">
      <w:pPr>
        <w:pStyle w:val="PL"/>
        <w:rPr>
          <w:del w:id="31751" w:author="28.541_CR0473_(Rel-16)_TEI16" w:date="2021-03-29T16:22:00Z"/>
        </w:rPr>
      </w:pPr>
      <w:del w:id="31752" w:author="28.541_CR0473_(Rel-16)_TEI16" w:date="2021-03-29T16:22:00Z">
        <w:r w:rsidDel="00504710">
          <w:delText xml:space="preserve">          type: array</w:delText>
        </w:r>
      </w:del>
    </w:p>
    <w:p w14:paraId="1C2AEE83" w14:textId="137EEC34" w:rsidR="008C10F3" w:rsidDel="00504710" w:rsidRDefault="008C10F3" w:rsidP="008C10F3">
      <w:pPr>
        <w:pStyle w:val="PL"/>
        <w:rPr>
          <w:del w:id="31753" w:author="28.541_CR0473_(Rel-16)_TEI16" w:date="2021-03-29T16:22:00Z"/>
        </w:rPr>
      </w:pPr>
      <w:del w:id="31754" w:author="28.541_CR0473_(Rel-16)_TEI16" w:date="2021-03-29T16:22:00Z">
        <w:r w:rsidDel="00504710">
          <w:delText xml:space="preserve">          items:</w:delText>
        </w:r>
      </w:del>
    </w:p>
    <w:p w14:paraId="360CCE23" w14:textId="3901FCDA" w:rsidR="008C10F3" w:rsidDel="00504710" w:rsidRDefault="008C10F3" w:rsidP="008C10F3">
      <w:pPr>
        <w:pStyle w:val="PL"/>
        <w:rPr>
          <w:del w:id="31755" w:author="28.541_CR0473_(Rel-16)_TEI16" w:date="2021-03-29T16:22:00Z"/>
        </w:rPr>
      </w:pPr>
      <w:del w:id="31756" w:author="28.541_CR0473_(Rel-16)_TEI16" w:date="2021-03-29T16:22:00Z">
        <w:r w:rsidDel="00504710">
          <w:delText xml:space="preserve">            $ref: '#/components/schemas/SupportedDataSetId'</w:delText>
        </w:r>
      </w:del>
    </w:p>
    <w:p w14:paraId="244CF78C" w14:textId="78C78D4F" w:rsidR="008C10F3" w:rsidDel="00504710" w:rsidRDefault="008C10F3" w:rsidP="008C10F3">
      <w:pPr>
        <w:pStyle w:val="PL"/>
        <w:rPr>
          <w:del w:id="31757" w:author="28.541_CR0473_(Rel-16)_TEI16" w:date="2021-03-29T16:22:00Z"/>
        </w:rPr>
      </w:pPr>
      <w:del w:id="31758" w:author="28.541_CR0473_(Rel-16)_TEI16" w:date="2021-03-29T16:22:00Z">
        <w:r w:rsidDel="00504710">
          <w:delText xml:space="preserve">        nFSrvGroupId:</w:delText>
        </w:r>
      </w:del>
    </w:p>
    <w:p w14:paraId="37C17FBD" w14:textId="7E77DA62" w:rsidR="008C10F3" w:rsidDel="00504710" w:rsidRDefault="008C10F3" w:rsidP="008C10F3">
      <w:pPr>
        <w:pStyle w:val="PL"/>
        <w:rPr>
          <w:del w:id="31759" w:author="28.541_CR0473_(Rel-16)_TEI16" w:date="2021-03-29T16:22:00Z"/>
        </w:rPr>
      </w:pPr>
      <w:del w:id="31760" w:author="28.541_CR0473_(Rel-16)_TEI16" w:date="2021-03-29T16:22:00Z">
        <w:r w:rsidDel="00504710">
          <w:delText xml:space="preserve">          type: string</w:delText>
        </w:r>
      </w:del>
    </w:p>
    <w:p w14:paraId="154E5340" w14:textId="7FF27A20" w:rsidR="008C10F3" w:rsidDel="00504710" w:rsidRDefault="008C10F3" w:rsidP="008C10F3">
      <w:pPr>
        <w:pStyle w:val="PL"/>
        <w:rPr>
          <w:del w:id="31761" w:author="28.541_CR0473_(Rel-16)_TEI16" w:date="2021-03-29T16:22:00Z"/>
        </w:rPr>
      </w:pPr>
      <w:del w:id="31762" w:author="28.541_CR0473_(Rel-16)_TEI16" w:date="2021-03-29T16:22:00Z">
        <w:r w:rsidDel="00504710">
          <w:delText xml:space="preserve">    NFInfo:</w:delText>
        </w:r>
      </w:del>
    </w:p>
    <w:p w14:paraId="78DC6CB4" w14:textId="14F9B72D" w:rsidR="008C10F3" w:rsidDel="00504710" w:rsidRDefault="008C10F3" w:rsidP="008C10F3">
      <w:pPr>
        <w:pStyle w:val="PL"/>
        <w:rPr>
          <w:del w:id="31763" w:author="28.541_CR0473_(Rel-16)_TEI16" w:date="2021-03-29T16:22:00Z"/>
        </w:rPr>
      </w:pPr>
      <w:del w:id="31764" w:author="28.541_CR0473_(Rel-16)_TEI16" w:date="2021-03-29T16:22:00Z">
        <w:r w:rsidDel="00504710">
          <w:delText xml:space="preserve">      oneOf:</w:delText>
        </w:r>
      </w:del>
    </w:p>
    <w:p w14:paraId="3B4326E8" w14:textId="3211421C" w:rsidR="008C10F3" w:rsidDel="00504710" w:rsidRDefault="008C10F3" w:rsidP="008C10F3">
      <w:pPr>
        <w:pStyle w:val="PL"/>
        <w:rPr>
          <w:del w:id="31765" w:author="28.541_CR0473_(Rel-16)_TEI16" w:date="2021-03-29T16:22:00Z"/>
        </w:rPr>
      </w:pPr>
      <w:del w:id="31766" w:author="28.541_CR0473_(Rel-16)_TEI16" w:date="2021-03-29T16:22:00Z">
        <w:r w:rsidDel="00504710">
          <w:delText xml:space="preserve">        - $ref: '#/components/schemas/UdmInfo'</w:delText>
        </w:r>
      </w:del>
    </w:p>
    <w:p w14:paraId="1A387351" w14:textId="3515021C" w:rsidR="008C10F3" w:rsidDel="00504710" w:rsidRDefault="008C10F3" w:rsidP="008C10F3">
      <w:pPr>
        <w:pStyle w:val="PL"/>
        <w:rPr>
          <w:del w:id="31767" w:author="28.541_CR0473_(Rel-16)_TEI16" w:date="2021-03-29T16:22:00Z"/>
        </w:rPr>
      </w:pPr>
      <w:del w:id="31768" w:author="28.541_CR0473_(Rel-16)_TEI16" w:date="2021-03-29T16:22:00Z">
        <w:r w:rsidDel="00504710">
          <w:delText xml:space="preserve">        - $ref: '#/components/schemas/AusfInfo'</w:delText>
        </w:r>
      </w:del>
    </w:p>
    <w:p w14:paraId="02ACA686" w14:textId="272FE50E" w:rsidR="008C10F3" w:rsidDel="00504710" w:rsidRDefault="008C10F3" w:rsidP="008C10F3">
      <w:pPr>
        <w:pStyle w:val="PL"/>
        <w:rPr>
          <w:del w:id="31769" w:author="28.541_CR0473_(Rel-16)_TEI16" w:date="2021-03-29T16:22:00Z"/>
        </w:rPr>
      </w:pPr>
      <w:del w:id="31770" w:author="28.541_CR0473_(Rel-16)_TEI16" w:date="2021-03-29T16:22:00Z">
        <w:r w:rsidDel="00504710">
          <w:delText xml:space="preserve">        - $ref: '#/components/schemas/UpfInfo'</w:delText>
        </w:r>
      </w:del>
    </w:p>
    <w:p w14:paraId="347D09B8" w14:textId="0EEAD1A3" w:rsidR="008C10F3" w:rsidDel="00504710" w:rsidRDefault="008C10F3" w:rsidP="008C10F3">
      <w:pPr>
        <w:pStyle w:val="PL"/>
        <w:rPr>
          <w:del w:id="31771" w:author="28.541_CR0473_(Rel-16)_TEI16" w:date="2021-03-29T16:22:00Z"/>
        </w:rPr>
      </w:pPr>
      <w:del w:id="31772" w:author="28.541_CR0473_(Rel-16)_TEI16" w:date="2021-03-29T16:22:00Z">
        <w:r w:rsidDel="00504710">
          <w:delText xml:space="preserve">        - $ref: '#/components/schemas/AmfInfo'</w:delText>
        </w:r>
      </w:del>
    </w:p>
    <w:p w14:paraId="3BEAA3AD" w14:textId="7B87F70C" w:rsidR="008C10F3" w:rsidDel="00504710" w:rsidRDefault="008C10F3" w:rsidP="008C10F3">
      <w:pPr>
        <w:pStyle w:val="PL"/>
        <w:rPr>
          <w:del w:id="31773" w:author="28.541_CR0473_(Rel-16)_TEI16" w:date="2021-03-29T16:22:00Z"/>
        </w:rPr>
      </w:pPr>
      <w:del w:id="31774" w:author="28.541_CR0473_(Rel-16)_TEI16" w:date="2021-03-29T16:22:00Z">
        <w:r w:rsidDel="00504710">
          <w:delText xml:space="preserve">        - $ref: '#/components/schemas/Udrinfo'</w:delText>
        </w:r>
      </w:del>
    </w:p>
    <w:p w14:paraId="3395E76F" w14:textId="4A1D0EAD" w:rsidR="008C10F3" w:rsidDel="00504710" w:rsidRDefault="008C10F3" w:rsidP="008C10F3">
      <w:pPr>
        <w:pStyle w:val="PL"/>
        <w:rPr>
          <w:del w:id="31775" w:author="28.541_CR0473_(Rel-16)_TEI16" w:date="2021-03-29T16:22:00Z"/>
        </w:rPr>
      </w:pPr>
      <w:del w:id="31776" w:author="28.541_CR0473_(Rel-16)_TEI16" w:date="2021-03-29T16:22:00Z">
        <w:r w:rsidDel="00504710">
          <w:delText xml:space="preserve">    ManagedNFProfile:</w:delText>
        </w:r>
      </w:del>
    </w:p>
    <w:p w14:paraId="18DC6106" w14:textId="5190290C" w:rsidR="008C10F3" w:rsidDel="00504710" w:rsidRDefault="008C10F3" w:rsidP="008C10F3">
      <w:pPr>
        <w:pStyle w:val="PL"/>
        <w:rPr>
          <w:del w:id="31777" w:author="28.541_CR0473_(Rel-16)_TEI16" w:date="2021-03-29T16:22:00Z"/>
        </w:rPr>
      </w:pPr>
      <w:del w:id="31778" w:author="28.541_CR0473_(Rel-16)_TEI16" w:date="2021-03-29T16:22:00Z">
        <w:r w:rsidDel="00504710">
          <w:delText xml:space="preserve">      type: object</w:delText>
        </w:r>
      </w:del>
    </w:p>
    <w:p w14:paraId="5982D288" w14:textId="2AF8DB47" w:rsidR="008C10F3" w:rsidDel="00504710" w:rsidRDefault="008C10F3" w:rsidP="008C10F3">
      <w:pPr>
        <w:pStyle w:val="PL"/>
        <w:rPr>
          <w:del w:id="31779" w:author="28.541_CR0473_(Rel-16)_TEI16" w:date="2021-03-29T16:22:00Z"/>
        </w:rPr>
      </w:pPr>
      <w:del w:id="31780" w:author="28.541_CR0473_(Rel-16)_TEI16" w:date="2021-03-29T16:22:00Z">
        <w:r w:rsidDel="00504710">
          <w:delText xml:space="preserve">      properties:</w:delText>
        </w:r>
      </w:del>
    </w:p>
    <w:p w14:paraId="0AD3A3D2" w14:textId="4B851211" w:rsidR="008C10F3" w:rsidDel="00504710" w:rsidRDefault="008C10F3" w:rsidP="008C10F3">
      <w:pPr>
        <w:pStyle w:val="PL"/>
        <w:rPr>
          <w:del w:id="31781" w:author="28.541_CR0473_(Rel-16)_TEI16" w:date="2021-03-29T16:22:00Z"/>
        </w:rPr>
      </w:pPr>
      <w:del w:id="31782" w:author="28.541_CR0473_(Rel-16)_TEI16" w:date="2021-03-29T16:22:00Z">
        <w:r w:rsidDel="00504710">
          <w:delText xml:space="preserve">        nfInstanceID:</w:delText>
        </w:r>
      </w:del>
    </w:p>
    <w:p w14:paraId="74405ECA" w14:textId="3040FE9E" w:rsidR="008C10F3" w:rsidDel="00504710" w:rsidRDefault="008C10F3" w:rsidP="008C10F3">
      <w:pPr>
        <w:pStyle w:val="PL"/>
        <w:rPr>
          <w:del w:id="31783" w:author="28.541_CR0473_(Rel-16)_TEI16" w:date="2021-03-29T16:22:00Z"/>
        </w:rPr>
      </w:pPr>
      <w:del w:id="31784" w:author="28.541_CR0473_(Rel-16)_TEI16" w:date="2021-03-29T16:22:00Z">
        <w:r w:rsidDel="00504710">
          <w:delText xml:space="preserve">          type: string</w:delText>
        </w:r>
      </w:del>
    </w:p>
    <w:p w14:paraId="648171BA" w14:textId="434E9634" w:rsidR="008C10F3" w:rsidDel="00504710" w:rsidRDefault="008C10F3" w:rsidP="008C10F3">
      <w:pPr>
        <w:pStyle w:val="PL"/>
        <w:rPr>
          <w:del w:id="31785" w:author="28.541_CR0473_(Rel-16)_TEI16" w:date="2021-03-29T16:22:00Z"/>
        </w:rPr>
      </w:pPr>
      <w:del w:id="31786" w:author="28.541_CR0473_(Rel-16)_TEI16" w:date="2021-03-29T16:22:00Z">
        <w:r w:rsidDel="00504710">
          <w:delText xml:space="preserve">        nfType:</w:delText>
        </w:r>
      </w:del>
    </w:p>
    <w:p w14:paraId="54F4E0A2" w14:textId="4A160A3C" w:rsidR="008C10F3" w:rsidDel="00504710" w:rsidRDefault="008C10F3" w:rsidP="008C10F3">
      <w:pPr>
        <w:pStyle w:val="PL"/>
        <w:rPr>
          <w:del w:id="31787" w:author="28.541_CR0473_(Rel-16)_TEI16" w:date="2021-03-29T16:22:00Z"/>
        </w:rPr>
      </w:pPr>
      <w:del w:id="31788" w:author="28.541_CR0473_(Rel-16)_TEI16" w:date="2021-03-29T16:22:00Z">
        <w:r w:rsidDel="00504710">
          <w:delText xml:space="preserve">          $ref: 'genericNrm.yaml#/components/schemas/NFType'</w:delText>
        </w:r>
      </w:del>
    </w:p>
    <w:p w14:paraId="515A8E8D" w14:textId="7B0EDA65" w:rsidR="008C10F3" w:rsidDel="00504710" w:rsidRDefault="008C10F3" w:rsidP="008C10F3">
      <w:pPr>
        <w:pStyle w:val="PL"/>
        <w:rPr>
          <w:del w:id="31789" w:author="28.541_CR0473_(Rel-16)_TEI16" w:date="2021-03-29T16:22:00Z"/>
        </w:rPr>
      </w:pPr>
      <w:del w:id="31790" w:author="28.541_CR0473_(Rel-16)_TEI16" w:date="2021-03-29T16:22:00Z">
        <w:r w:rsidDel="00504710">
          <w:delText xml:space="preserve">        authzInfo:</w:delText>
        </w:r>
      </w:del>
    </w:p>
    <w:p w14:paraId="1A1BA00D" w14:textId="5D312563" w:rsidR="008C10F3" w:rsidDel="00504710" w:rsidRDefault="008C10F3" w:rsidP="008C10F3">
      <w:pPr>
        <w:pStyle w:val="PL"/>
        <w:rPr>
          <w:del w:id="31791" w:author="28.541_CR0473_(Rel-16)_TEI16" w:date="2021-03-29T16:22:00Z"/>
        </w:rPr>
      </w:pPr>
      <w:del w:id="31792" w:author="28.541_CR0473_(Rel-16)_TEI16" w:date="2021-03-29T16:22:00Z">
        <w:r w:rsidDel="00504710">
          <w:delText xml:space="preserve">          type: string</w:delText>
        </w:r>
      </w:del>
    </w:p>
    <w:p w14:paraId="30D7CA9F" w14:textId="1E6BF866" w:rsidR="008C10F3" w:rsidDel="00504710" w:rsidRDefault="008C10F3" w:rsidP="008C10F3">
      <w:pPr>
        <w:pStyle w:val="PL"/>
        <w:rPr>
          <w:del w:id="31793" w:author="28.541_CR0473_(Rel-16)_TEI16" w:date="2021-03-29T16:22:00Z"/>
        </w:rPr>
      </w:pPr>
      <w:del w:id="31794" w:author="28.541_CR0473_(Rel-16)_TEI16" w:date="2021-03-29T16:22:00Z">
        <w:r w:rsidDel="00504710">
          <w:delText xml:space="preserve">        hostAddr:</w:delText>
        </w:r>
      </w:del>
    </w:p>
    <w:p w14:paraId="6184FC91" w14:textId="3FADB341" w:rsidR="008C10F3" w:rsidDel="00504710" w:rsidRDefault="008C10F3" w:rsidP="008C10F3">
      <w:pPr>
        <w:pStyle w:val="PL"/>
        <w:rPr>
          <w:del w:id="31795" w:author="28.541_CR0473_(Rel-16)_TEI16" w:date="2021-03-29T16:22:00Z"/>
        </w:rPr>
      </w:pPr>
      <w:del w:id="31796" w:author="28.541_CR0473_(Rel-16)_TEI16" w:date="2021-03-29T16:22:00Z">
        <w:r w:rsidDel="00504710">
          <w:delText xml:space="preserve">          $ref: 'genericNrm.yaml#/components/schemas/HostAddr'</w:delText>
        </w:r>
      </w:del>
    </w:p>
    <w:p w14:paraId="45DA3977" w14:textId="179BAA6D" w:rsidR="008C10F3" w:rsidDel="00504710" w:rsidRDefault="008C10F3" w:rsidP="008C10F3">
      <w:pPr>
        <w:pStyle w:val="PL"/>
        <w:rPr>
          <w:del w:id="31797" w:author="28.541_CR0473_(Rel-16)_TEI16" w:date="2021-03-29T16:22:00Z"/>
        </w:rPr>
      </w:pPr>
      <w:del w:id="31798" w:author="28.541_CR0473_(Rel-16)_TEI16" w:date="2021-03-29T16:22:00Z">
        <w:r w:rsidDel="00504710">
          <w:delText xml:space="preserve">        locality:</w:delText>
        </w:r>
      </w:del>
    </w:p>
    <w:p w14:paraId="5FDB6E8F" w14:textId="1F3C7450" w:rsidR="008C10F3" w:rsidDel="00504710" w:rsidRDefault="008C10F3" w:rsidP="008C10F3">
      <w:pPr>
        <w:pStyle w:val="PL"/>
        <w:rPr>
          <w:del w:id="31799" w:author="28.541_CR0473_(Rel-16)_TEI16" w:date="2021-03-29T16:22:00Z"/>
        </w:rPr>
      </w:pPr>
      <w:del w:id="31800" w:author="28.541_CR0473_(Rel-16)_TEI16" w:date="2021-03-29T16:22:00Z">
        <w:r w:rsidDel="00504710">
          <w:delText xml:space="preserve">          type: string</w:delText>
        </w:r>
      </w:del>
    </w:p>
    <w:p w14:paraId="002D461C" w14:textId="557C13F4" w:rsidR="008C10F3" w:rsidDel="00504710" w:rsidRDefault="008C10F3" w:rsidP="008C10F3">
      <w:pPr>
        <w:pStyle w:val="PL"/>
        <w:rPr>
          <w:del w:id="31801" w:author="28.541_CR0473_(Rel-16)_TEI16" w:date="2021-03-29T16:22:00Z"/>
        </w:rPr>
      </w:pPr>
      <w:del w:id="31802" w:author="28.541_CR0473_(Rel-16)_TEI16" w:date="2021-03-29T16:22:00Z">
        <w:r w:rsidDel="00504710">
          <w:delText xml:space="preserve">        nFInfo:</w:delText>
        </w:r>
      </w:del>
    </w:p>
    <w:p w14:paraId="63E751B3" w14:textId="38A51D52" w:rsidR="008C10F3" w:rsidDel="00504710" w:rsidRDefault="008C10F3" w:rsidP="008C10F3">
      <w:pPr>
        <w:pStyle w:val="PL"/>
        <w:rPr>
          <w:del w:id="31803" w:author="28.541_CR0473_(Rel-16)_TEI16" w:date="2021-03-29T16:22:00Z"/>
        </w:rPr>
      </w:pPr>
      <w:del w:id="31804" w:author="28.541_CR0473_(Rel-16)_TEI16" w:date="2021-03-29T16:22:00Z">
        <w:r w:rsidDel="00504710">
          <w:delText xml:space="preserve">          $ref: '#/components/schemas/NFInfo'</w:delText>
        </w:r>
      </w:del>
    </w:p>
    <w:p w14:paraId="3C361C57" w14:textId="2F9CC426" w:rsidR="008C10F3" w:rsidDel="00504710" w:rsidRDefault="008C10F3" w:rsidP="008C10F3">
      <w:pPr>
        <w:pStyle w:val="PL"/>
        <w:rPr>
          <w:del w:id="31805" w:author="28.541_CR0473_(Rel-16)_TEI16" w:date="2021-03-29T16:22:00Z"/>
        </w:rPr>
      </w:pPr>
      <w:del w:id="31806" w:author="28.541_CR0473_(Rel-16)_TEI16" w:date="2021-03-29T16:22:00Z">
        <w:r w:rsidDel="00504710">
          <w:delText xml:space="preserve">        capacity:</w:delText>
        </w:r>
      </w:del>
    </w:p>
    <w:p w14:paraId="02EA1571" w14:textId="07FE2047" w:rsidR="008C10F3" w:rsidDel="00504710" w:rsidRDefault="008C10F3" w:rsidP="008C10F3">
      <w:pPr>
        <w:pStyle w:val="PL"/>
        <w:rPr>
          <w:del w:id="31807" w:author="28.541_CR0473_(Rel-16)_TEI16" w:date="2021-03-29T16:22:00Z"/>
        </w:rPr>
      </w:pPr>
      <w:del w:id="31808" w:author="28.541_CR0473_(Rel-16)_TEI16" w:date="2021-03-29T16:22:00Z">
        <w:r w:rsidDel="00504710">
          <w:delText xml:space="preserve">          type: integer</w:delText>
        </w:r>
      </w:del>
    </w:p>
    <w:p w14:paraId="69454FBD" w14:textId="2F0193F6" w:rsidR="008C10F3" w:rsidDel="00504710" w:rsidRDefault="008C10F3" w:rsidP="008C10F3">
      <w:pPr>
        <w:pStyle w:val="PL"/>
        <w:rPr>
          <w:del w:id="31809" w:author="28.541_CR0473_(Rel-16)_TEI16" w:date="2021-03-29T16:22:00Z"/>
        </w:rPr>
      </w:pPr>
      <w:del w:id="31810" w:author="28.541_CR0473_(Rel-16)_TEI16" w:date="2021-03-29T16:22:00Z">
        <w:r w:rsidDel="00504710">
          <w:delText xml:space="preserve">    SEPPType:</w:delText>
        </w:r>
      </w:del>
    </w:p>
    <w:p w14:paraId="2310EEA4" w14:textId="1B6530B0" w:rsidR="008C10F3" w:rsidDel="00504710" w:rsidRDefault="008C10F3" w:rsidP="008C10F3">
      <w:pPr>
        <w:pStyle w:val="PL"/>
        <w:rPr>
          <w:del w:id="31811" w:author="28.541_CR0473_(Rel-16)_TEI16" w:date="2021-03-29T16:22:00Z"/>
        </w:rPr>
      </w:pPr>
      <w:del w:id="31812" w:author="28.541_CR0473_(Rel-16)_TEI16" w:date="2021-03-29T16:22:00Z">
        <w:r w:rsidDel="00504710">
          <w:delText xml:space="preserve">      type: string</w:delText>
        </w:r>
      </w:del>
    </w:p>
    <w:p w14:paraId="5B9FC00D" w14:textId="4E816E78" w:rsidR="008C10F3" w:rsidDel="00504710" w:rsidRDefault="008C10F3" w:rsidP="008C10F3">
      <w:pPr>
        <w:pStyle w:val="PL"/>
        <w:rPr>
          <w:del w:id="31813" w:author="28.541_CR0473_(Rel-16)_TEI16" w:date="2021-03-29T16:22:00Z"/>
        </w:rPr>
      </w:pPr>
      <w:del w:id="31814" w:author="28.541_CR0473_(Rel-16)_TEI16" w:date="2021-03-29T16:22:00Z">
        <w:r w:rsidDel="00504710">
          <w:delText xml:space="preserve">      description: any of enumrated value</w:delText>
        </w:r>
      </w:del>
    </w:p>
    <w:p w14:paraId="1A978E96" w14:textId="4D9329AF" w:rsidR="008C10F3" w:rsidDel="00504710" w:rsidRDefault="008C10F3" w:rsidP="008C10F3">
      <w:pPr>
        <w:pStyle w:val="PL"/>
        <w:rPr>
          <w:del w:id="31815" w:author="28.541_CR0473_(Rel-16)_TEI16" w:date="2021-03-29T16:22:00Z"/>
        </w:rPr>
      </w:pPr>
      <w:del w:id="31816" w:author="28.541_CR0473_(Rel-16)_TEI16" w:date="2021-03-29T16:22:00Z">
        <w:r w:rsidDel="00504710">
          <w:delText xml:space="preserve">      enum:</w:delText>
        </w:r>
      </w:del>
    </w:p>
    <w:p w14:paraId="4345DE7E" w14:textId="6B667B5D" w:rsidR="008C10F3" w:rsidDel="00504710" w:rsidRDefault="008C10F3" w:rsidP="008C10F3">
      <w:pPr>
        <w:pStyle w:val="PL"/>
        <w:rPr>
          <w:del w:id="31817" w:author="28.541_CR0473_(Rel-16)_TEI16" w:date="2021-03-29T16:22:00Z"/>
        </w:rPr>
      </w:pPr>
      <w:del w:id="31818" w:author="28.541_CR0473_(Rel-16)_TEI16" w:date="2021-03-29T16:22:00Z">
        <w:r w:rsidDel="00504710">
          <w:delText xml:space="preserve">        - CSEPP</w:delText>
        </w:r>
      </w:del>
    </w:p>
    <w:p w14:paraId="6A7564FB" w14:textId="34DDA01B" w:rsidR="008C10F3" w:rsidDel="00504710" w:rsidRDefault="008C10F3" w:rsidP="008C10F3">
      <w:pPr>
        <w:pStyle w:val="PL"/>
        <w:rPr>
          <w:del w:id="31819" w:author="28.541_CR0473_(Rel-16)_TEI16" w:date="2021-03-29T16:22:00Z"/>
        </w:rPr>
      </w:pPr>
      <w:del w:id="31820" w:author="28.541_CR0473_(Rel-16)_TEI16" w:date="2021-03-29T16:22:00Z">
        <w:r w:rsidDel="00504710">
          <w:delText xml:space="preserve">        - PSEPP</w:delText>
        </w:r>
      </w:del>
    </w:p>
    <w:p w14:paraId="34AFEFE3" w14:textId="72BA2ADD" w:rsidR="008C10F3" w:rsidDel="00504710" w:rsidRDefault="008C10F3" w:rsidP="008C10F3">
      <w:pPr>
        <w:pStyle w:val="PL"/>
        <w:rPr>
          <w:del w:id="31821" w:author="28.541_CR0473_(Rel-16)_TEI16" w:date="2021-03-29T16:22:00Z"/>
        </w:rPr>
      </w:pPr>
      <w:del w:id="31822" w:author="28.541_CR0473_(Rel-16)_TEI16" w:date="2021-03-29T16:22:00Z">
        <w:r w:rsidDel="00504710">
          <w:delText xml:space="preserve">    SupportedFunc:</w:delText>
        </w:r>
      </w:del>
    </w:p>
    <w:p w14:paraId="5C92B739" w14:textId="7B9F63C9" w:rsidR="008C10F3" w:rsidDel="00504710" w:rsidRDefault="008C10F3" w:rsidP="008C10F3">
      <w:pPr>
        <w:pStyle w:val="PL"/>
        <w:rPr>
          <w:del w:id="31823" w:author="28.541_CR0473_(Rel-16)_TEI16" w:date="2021-03-29T16:22:00Z"/>
        </w:rPr>
      </w:pPr>
      <w:del w:id="31824" w:author="28.541_CR0473_(Rel-16)_TEI16" w:date="2021-03-29T16:22:00Z">
        <w:r w:rsidDel="00504710">
          <w:delText xml:space="preserve">      type: object</w:delText>
        </w:r>
      </w:del>
    </w:p>
    <w:p w14:paraId="038BE4CC" w14:textId="77311612" w:rsidR="008C10F3" w:rsidDel="00504710" w:rsidRDefault="008C10F3" w:rsidP="008C10F3">
      <w:pPr>
        <w:pStyle w:val="PL"/>
        <w:rPr>
          <w:del w:id="31825" w:author="28.541_CR0473_(Rel-16)_TEI16" w:date="2021-03-29T16:22:00Z"/>
        </w:rPr>
      </w:pPr>
      <w:del w:id="31826" w:author="28.541_CR0473_(Rel-16)_TEI16" w:date="2021-03-29T16:22:00Z">
        <w:r w:rsidDel="00504710">
          <w:delText xml:space="preserve">      properties:</w:delText>
        </w:r>
      </w:del>
    </w:p>
    <w:p w14:paraId="28D5067B" w14:textId="02674B76" w:rsidR="008C10F3" w:rsidDel="00504710" w:rsidRDefault="008C10F3" w:rsidP="008C10F3">
      <w:pPr>
        <w:pStyle w:val="PL"/>
        <w:rPr>
          <w:del w:id="31827" w:author="28.541_CR0473_(Rel-16)_TEI16" w:date="2021-03-29T16:22:00Z"/>
        </w:rPr>
      </w:pPr>
      <w:del w:id="31828" w:author="28.541_CR0473_(Rel-16)_TEI16" w:date="2021-03-29T16:22:00Z">
        <w:r w:rsidDel="00504710">
          <w:delText xml:space="preserve">        function:</w:delText>
        </w:r>
      </w:del>
    </w:p>
    <w:p w14:paraId="0F666225" w14:textId="0FAD3B3A" w:rsidR="008C10F3" w:rsidDel="00504710" w:rsidRDefault="008C10F3" w:rsidP="008C10F3">
      <w:pPr>
        <w:pStyle w:val="PL"/>
        <w:rPr>
          <w:del w:id="31829" w:author="28.541_CR0473_(Rel-16)_TEI16" w:date="2021-03-29T16:22:00Z"/>
        </w:rPr>
      </w:pPr>
      <w:del w:id="31830" w:author="28.541_CR0473_(Rel-16)_TEI16" w:date="2021-03-29T16:22:00Z">
        <w:r w:rsidDel="00504710">
          <w:delText xml:space="preserve">          type: string</w:delText>
        </w:r>
      </w:del>
    </w:p>
    <w:p w14:paraId="65CFE787" w14:textId="59345DCE" w:rsidR="008C10F3" w:rsidDel="00504710" w:rsidRDefault="008C10F3" w:rsidP="008C10F3">
      <w:pPr>
        <w:pStyle w:val="PL"/>
        <w:rPr>
          <w:del w:id="31831" w:author="28.541_CR0473_(Rel-16)_TEI16" w:date="2021-03-29T16:22:00Z"/>
        </w:rPr>
      </w:pPr>
      <w:del w:id="31832" w:author="28.541_CR0473_(Rel-16)_TEI16" w:date="2021-03-29T16:22:00Z">
        <w:r w:rsidDel="00504710">
          <w:delText xml:space="preserve">        policy:</w:delText>
        </w:r>
      </w:del>
    </w:p>
    <w:p w14:paraId="73F207D2" w14:textId="0CC85F67" w:rsidR="008C10F3" w:rsidDel="00504710" w:rsidRDefault="008C10F3" w:rsidP="008C10F3">
      <w:pPr>
        <w:pStyle w:val="PL"/>
        <w:rPr>
          <w:del w:id="31833" w:author="28.541_CR0473_(Rel-16)_TEI16" w:date="2021-03-29T16:22:00Z"/>
        </w:rPr>
      </w:pPr>
      <w:del w:id="31834" w:author="28.541_CR0473_(Rel-16)_TEI16" w:date="2021-03-29T16:22:00Z">
        <w:r w:rsidDel="00504710">
          <w:delText xml:space="preserve">          type: string</w:delText>
        </w:r>
      </w:del>
    </w:p>
    <w:p w14:paraId="27230511" w14:textId="03608B05" w:rsidR="008C10F3" w:rsidDel="00504710" w:rsidRDefault="008C10F3" w:rsidP="008C10F3">
      <w:pPr>
        <w:pStyle w:val="PL"/>
        <w:rPr>
          <w:del w:id="31835" w:author="28.541_CR0473_(Rel-16)_TEI16" w:date="2021-03-29T16:22:00Z"/>
        </w:rPr>
      </w:pPr>
      <w:del w:id="31836" w:author="28.541_CR0473_(Rel-16)_TEI16" w:date="2021-03-29T16:22:00Z">
        <w:r w:rsidDel="00504710">
          <w:delText xml:space="preserve">    SupportedFuncList:</w:delText>
        </w:r>
      </w:del>
    </w:p>
    <w:p w14:paraId="058627BC" w14:textId="11257129" w:rsidR="008C10F3" w:rsidDel="00504710" w:rsidRDefault="008C10F3" w:rsidP="008C10F3">
      <w:pPr>
        <w:pStyle w:val="PL"/>
        <w:rPr>
          <w:del w:id="31837" w:author="28.541_CR0473_(Rel-16)_TEI16" w:date="2021-03-29T16:22:00Z"/>
        </w:rPr>
      </w:pPr>
      <w:del w:id="31838" w:author="28.541_CR0473_(Rel-16)_TEI16" w:date="2021-03-29T16:22:00Z">
        <w:r w:rsidDel="00504710">
          <w:delText xml:space="preserve">      type: array</w:delText>
        </w:r>
      </w:del>
    </w:p>
    <w:p w14:paraId="06AF0083" w14:textId="29F55B3C" w:rsidR="008C10F3" w:rsidDel="00504710" w:rsidRDefault="008C10F3" w:rsidP="008C10F3">
      <w:pPr>
        <w:pStyle w:val="PL"/>
        <w:rPr>
          <w:del w:id="31839" w:author="28.541_CR0473_(Rel-16)_TEI16" w:date="2021-03-29T16:22:00Z"/>
        </w:rPr>
      </w:pPr>
      <w:del w:id="31840" w:author="28.541_CR0473_(Rel-16)_TEI16" w:date="2021-03-29T16:22:00Z">
        <w:r w:rsidDel="00504710">
          <w:delText xml:space="preserve">      items:</w:delText>
        </w:r>
      </w:del>
    </w:p>
    <w:p w14:paraId="02B35153" w14:textId="25CA06D4" w:rsidR="008C10F3" w:rsidDel="00504710" w:rsidRDefault="008C10F3" w:rsidP="008C10F3">
      <w:pPr>
        <w:pStyle w:val="PL"/>
        <w:rPr>
          <w:del w:id="31841" w:author="28.541_CR0473_(Rel-16)_TEI16" w:date="2021-03-29T16:22:00Z"/>
        </w:rPr>
      </w:pPr>
      <w:del w:id="31842" w:author="28.541_CR0473_(Rel-16)_TEI16" w:date="2021-03-29T16:22:00Z">
        <w:r w:rsidDel="00504710">
          <w:delText xml:space="preserve">        $ref: '#/components/schemas/SupportedFunc'</w:delText>
        </w:r>
      </w:del>
    </w:p>
    <w:p w14:paraId="34438551" w14:textId="60CAB9F1" w:rsidR="008C10F3" w:rsidDel="00504710" w:rsidRDefault="008C10F3" w:rsidP="008C10F3">
      <w:pPr>
        <w:pStyle w:val="PL"/>
        <w:rPr>
          <w:del w:id="31843" w:author="28.541_CR0473_(Rel-16)_TEI16" w:date="2021-03-29T16:22:00Z"/>
        </w:rPr>
      </w:pPr>
      <w:del w:id="31844" w:author="28.541_CR0473_(Rel-16)_TEI16" w:date="2021-03-29T16:22:00Z">
        <w:r w:rsidDel="00504710">
          <w:delText xml:space="preserve">    CommModelType:</w:delText>
        </w:r>
      </w:del>
    </w:p>
    <w:p w14:paraId="1D5E35B1" w14:textId="75AB17D2" w:rsidR="008C10F3" w:rsidDel="00504710" w:rsidRDefault="008C10F3" w:rsidP="008C10F3">
      <w:pPr>
        <w:pStyle w:val="PL"/>
        <w:rPr>
          <w:del w:id="31845" w:author="28.541_CR0473_(Rel-16)_TEI16" w:date="2021-03-29T16:22:00Z"/>
        </w:rPr>
      </w:pPr>
      <w:del w:id="31846" w:author="28.541_CR0473_(Rel-16)_TEI16" w:date="2021-03-29T16:22:00Z">
        <w:r w:rsidDel="00504710">
          <w:delText xml:space="preserve">      type: string</w:delText>
        </w:r>
      </w:del>
    </w:p>
    <w:p w14:paraId="423E99CC" w14:textId="6C6DC84D" w:rsidR="008C10F3" w:rsidDel="00504710" w:rsidRDefault="008C10F3" w:rsidP="008C10F3">
      <w:pPr>
        <w:pStyle w:val="PL"/>
        <w:rPr>
          <w:del w:id="31847" w:author="28.541_CR0473_(Rel-16)_TEI16" w:date="2021-03-29T16:22:00Z"/>
        </w:rPr>
      </w:pPr>
      <w:del w:id="31848" w:author="28.541_CR0473_(Rel-16)_TEI16" w:date="2021-03-29T16:22:00Z">
        <w:r w:rsidDel="00504710">
          <w:delText xml:space="preserve">      description: any of enumrated value</w:delText>
        </w:r>
      </w:del>
    </w:p>
    <w:p w14:paraId="769F006C" w14:textId="79B64F2B" w:rsidR="008C10F3" w:rsidDel="00504710" w:rsidRDefault="008C10F3" w:rsidP="008C10F3">
      <w:pPr>
        <w:pStyle w:val="PL"/>
        <w:rPr>
          <w:del w:id="31849" w:author="28.541_CR0473_(Rel-16)_TEI16" w:date="2021-03-29T16:22:00Z"/>
        </w:rPr>
      </w:pPr>
      <w:del w:id="31850" w:author="28.541_CR0473_(Rel-16)_TEI16" w:date="2021-03-29T16:22:00Z">
        <w:r w:rsidDel="00504710">
          <w:delText xml:space="preserve">      enum:</w:delText>
        </w:r>
      </w:del>
    </w:p>
    <w:p w14:paraId="4CE01CDB" w14:textId="6E459B4A" w:rsidR="008C10F3" w:rsidDel="00504710" w:rsidRDefault="008C10F3" w:rsidP="008C10F3">
      <w:pPr>
        <w:pStyle w:val="PL"/>
        <w:rPr>
          <w:del w:id="31851" w:author="28.541_CR0473_(Rel-16)_TEI16" w:date="2021-03-29T16:22:00Z"/>
        </w:rPr>
      </w:pPr>
      <w:del w:id="31852" w:author="28.541_CR0473_(Rel-16)_TEI16" w:date="2021-03-29T16:22:00Z">
        <w:r w:rsidDel="00504710">
          <w:delText xml:space="preserve">        - DIRECT_COMMUNICATION_WO_NRF</w:delText>
        </w:r>
      </w:del>
    </w:p>
    <w:p w14:paraId="4CBFCD82" w14:textId="18E55F62" w:rsidR="008C10F3" w:rsidDel="00504710" w:rsidRDefault="008C10F3" w:rsidP="008C10F3">
      <w:pPr>
        <w:pStyle w:val="PL"/>
        <w:rPr>
          <w:del w:id="31853" w:author="28.541_CR0473_(Rel-16)_TEI16" w:date="2021-03-29T16:22:00Z"/>
        </w:rPr>
      </w:pPr>
      <w:del w:id="31854" w:author="28.541_CR0473_(Rel-16)_TEI16" w:date="2021-03-29T16:22:00Z">
        <w:r w:rsidDel="00504710">
          <w:delText xml:space="preserve">        - DIRECT_COMMUNICATION_WITH_NRF</w:delText>
        </w:r>
      </w:del>
    </w:p>
    <w:p w14:paraId="753BC6CB" w14:textId="7488C480" w:rsidR="008C10F3" w:rsidDel="00504710" w:rsidRDefault="008C10F3" w:rsidP="008C10F3">
      <w:pPr>
        <w:pStyle w:val="PL"/>
        <w:rPr>
          <w:del w:id="31855" w:author="28.541_CR0473_(Rel-16)_TEI16" w:date="2021-03-29T16:22:00Z"/>
        </w:rPr>
      </w:pPr>
      <w:del w:id="31856" w:author="28.541_CR0473_(Rel-16)_TEI16" w:date="2021-03-29T16:22:00Z">
        <w:r w:rsidDel="00504710">
          <w:delText xml:space="preserve">        - INDIRECT_COMMUNICATION_WO_DEDICATED_DISCOVERY</w:delText>
        </w:r>
      </w:del>
    </w:p>
    <w:p w14:paraId="11466065" w14:textId="7185DC57" w:rsidR="008C10F3" w:rsidDel="00504710" w:rsidRDefault="008C10F3" w:rsidP="008C10F3">
      <w:pPr>
        <w:pStyle w:val="PL"/>
        <w:rPr>
          <w:del w:id="31857" w:author="28.541_CR0473_(Rel-16)_TEI16" w:date="2021-03-29T16:22:00Z"/>
        </w:rPr>
      </w:pPr>
      <w:del w:id="31858" w:author="28.541_CR0473_(Rel-16)_TEI16" w:date="2021-03-29T16:22:00Z">
        <w:r w:rsidDel="00504710">
          <w:delText xml:space="preserve">        - INDIRECT_COMMUNICATION_WITH_DEDICATED_DISCOVERY</w:delText>
        </w:r>
      </w:del>
    </w:p>
    <w:p w14:paraId="53ECC5E7" w14:textId="69B680F1" w:rsidR="008C10F3" w:rsidDel="00504710" w:rsidRDefault="008C10F3" w:rsidP="008C10F3">
      <w:pPr>
        <w:pStyle w:val="PL"/>
        <w:rPr>
          <w:del w:id="31859" w:author="28.541_CR0473_(Rel-16)_TEI16" w:date="2021-03-29T16:22:00Z"/>
        </w:rPr>
      </w:pPr>
      <w:del w:id="31860" w:author="28.541_CR0473_(Rel-16)_TEI16" w:date="2021-03-29T16:22:00Z">
        <w:r w:rsidDel="00504710">
          <w:delText xml:space="preserve">    CommModel:</w:delText>
        </w:r>
      </w:del>
    </w:p>
    <w:p w14:paraId="3D710623" w14:textId="01BDF670" w:rsidR="008C10F3" w:rsidDel="00504710" w:rsidRDefault="008C10F3" w:rsidP="008C10F3">
      <w:pPr>
        <w:pStyle w:val="PL"/>
        <w:rPr>
          <w:del w:id="31861" w:author="28.541_CR0473_(Rel-16)_TEI16" w:date="2021-03-29T16:22:00Z"/>
        </w:rPr>
      </w:pPr>
      <w:del w:id="31862" w:author="28.541_CR0473_(Rel-16)_TEI16" w:date="2021-03-29T16:22:00Z">
        <w:r w:rsidDel="00504710">
          <w:delText xml:space="preserve">      type: object</w:delText>
        </w:r>
      </w:del>
    </w:p>
    <w:p w14:paraId="340530AD" w14:textId="7BE12FD5" w:rsidR="008C10F3" w:rsidDel="00504710" w:rsidRDefault="008C10F3" w:rsidP="008C10F3">
      <w:pPr>
        <w:pStyle w:val="PL"/>
        <w:rPr>
          <w:del w:id="31863" w:author="28.541_CR0473_(Rel-16)_TEI16" w:date="2021-03-29T16:22:00Z"/>
        </w:rPr>
      </w:pPr>
      <w:del w:id="31864" w:author="28.541_CR0473_(Rel-16)_TEI16" w:date="2021-03-29T16:22:00Z">
        <w:r w:rsidDel="00504710">
          <w:delText xml:space="preserve">      properties:</w:delText>
        </w:r>
      </w:del>
    </w:p>
    <w:p w14:paraId="46292D05" w14:textId="3BCB9560" w:rsidR="008C10F3" w:rsidDel="00504710" w:rsidRDefault="008C10F3" w:rsidP="008C10F3">
      <w:pPr>
        <w:pStyle w:val="PL"/>
        <w:rPr>
          <w:del w:id="31865" w:author="28.541_CR0473_(Rel-16)_TEI16" w:date="2021-03-29T16:22:00Z"/>
        </w:rPr>
      </w:pPr>
      <w:del w:id="31866" w:author="28.541_CR0473_(Rel-16)_TEI16" w:date="2021-03-29T16:22:00Z">
        <w:r w:rsidDel="00504710">
          <w:delText xml:space="preserve">        groupId:</w:delText>
        </w:r>
      </w:del>
    </w:p>
    <w:p w14:paraId="34B1004B" w14:textId="66CE89AE" w:rsidR="008C10F3" w:rsidDel="00504710" w:rsidRDefault="008C10F3" w:rsidP="008C10F3">
      <w:pPr>
        <w:pStyle w:val="PL"/>
        <w:rPr>
          <w:del w:id="31867" w:author="28.541_CR0473_(Rel-16)_TEI16" w:date="2021-03-29T16:22:00Z"/>
        </w:rPr>
      </w:pPr>
      <w:del w:id="31868" w:author="28.541_CR0473_(Rel-16)_TEI16" w:date="2021-03-29T16:22:00Z">
        <w:r w:rsidDel="00504710">
          <w:delText xml:space="preserve">          type: integer</w:delText>
        </w:r>
      </w:del>
    </w:p>
    <w:p w14:paraId="0565112B" w14:textId="2D89620A" w:rsidR="008C10F3" w:rsidDel="00504710" w:rsidRDefault="008C10F3" w:rsidP="008C10F3">
      <w:pPr>
        <w:pStyle w:val="PL"/>
        <w:rPr>
          <w:del w:id="31869" w:author="28.541_CR0473_(Rel-16)_TEI16" w:date="2021-03-29T16:22:00Z"/>
        </w:rPr>
      </w:pPr>
      <w:del w:id="31870" w:author="28.541_CR0473_(Rel-16)_TEI16" w:date="2021-03-29T16:22:00Z">
        <w:r w:rsidDel="00504710">
          <w:delText xml:space="preserve">        commModelType:</w:delText>
        </w:r>
      </w:del>
    </w:p>
    <w:p w14:paraId="115062E2" w14:textId="2DED75E1" w:rsidR="008C10F3" w:rsidDel="00504710" w:rsidRDefault="008C10F3" w:rsidP="008C10F3">
      <w:pPr>
        <w:pStyle w:val="PL"/>
        <w:rPr>
          <w:del w:id="31871" w:author="28.541_CR0473_(Rel-16)_TEI16" w:date="2021-03-29T16:22:00Z"/>
        </w:rPr>
      </w:pPr>
      <w:del w:id="31872" w:author="28.541_CR0473_(Rel-16)_TEI16" w:date="2021-03-29T16:22:00Z">
        <w:r w:rsidDel="00504710">
          <w:delText xml:space="preserve">          $ref: '#/components/schemas/CommModelType'</w:delText>
        </w:r>
      </w:del>
    </w:p>
    <w:p w14:paraId="53EE3DC9" w14:textId="51457C19" w:rsidR="008C10F3" w:rsidDel="00504710" w:rsidRDefault="008C10F3" w:rsidP="008C10F3">
      <w:pPr>
        <w:pStyle w:val="PL"/>
        <w:rPr>
          <w:del w:id="31873" w:author="28.541_CR0473_(Rel-16)_TEI16" w:date="2021-03-29T16:22:00Z"/>
        </w:rPr>
      </w:pPr>
      <w:del w:id="31874" w:author="28.541_CR0473_(Rel-16)_TEI16" w:date="2021-03-29T16:22:00Z">
        <w:r w:rsidDel="00504710">
          <w:delText xml:space="preserve">        targetNFServiceList:</w:delText>
        </w:r>
      </w:del>
    </w:p>
    <w:p w14:paraId="75C51F02" w14:textId="056EF418" w:rsidR="008C10F3" w:rsidDel="00504710" w:rsidRDefault="008C10F3" w:rsidP="008C10F3">
      <w:pPr>
        <w:pStyle w:val="PL"/>
        <w:rPr>
          <w:del w:id="31875" w:author="28.541_CR0473_(Rel-16)_TEI16" w:date="2021-03-29T16:22:00Z"/>
        </w:rPr>
      </w:pPr>
      <w:del w:id="31876" w:author="28.541_CR0473_(Rel-16)_TEI16" w:date="2021-03-29T16:22:00Z">
        <w:r w:rsidDel="00504710">
          <w:delText xml:space="preserve">          $ref: 'genericNrm.yaml#/components/schemas/DnList'</w:delText>
        </w:r>
      </w:del>
    </w:p>
    <w:p w14:paraId="26438B83" w14:textId="14A949ED" w:rsidR="008C10F3" w:rsidDel="00504710" w:rsidRDefault="008C10F3" w:rsidP="008C10F3">
      <w:pPr>
        <w:pStyle w:val="PL"/>
        <w:rPr>
          <w:del w:id="31877" w:author="28.541_CR0473_(Rel-16)_TEI16" w:date="2021-03-29T16:22:00Z"/>
        </w:rPr>
      </w:pPr>
      <w:del w:id="31878" w:author="28.541_CR0473_(Rel-16)_TEI16" w:date="2021-03-29T16:22:00Z">
        <w:r w:rsidDel="00504710">
          <w:delText xml:space="preserve">        commModelConfiguration:</w:delText>
        </w:r>
      </w:del>
    </w:p>
    <w:p w14:paraId="084BD6C4" w14:textId="50BC8CC3" w:rsidR="008C10F3" w:rsidDel="00504710" w:rsidRDefault="008C10F3" w:rsidP="008C10F3">
      <w:pPr>
        <w:pStyle w:val="PL"/>
        <w:rPr>
          <w:del w:id="31879" w:author="28.541_CR0473_(Rel-16)_TEI16" w:date="2021-03-29T16:22:00Z"/>
        </w:rPr>
      </w:pPr>
      <w:del w:id="31880" w:author="28.541_CR0473_(Rel-16)_TEI16" w:date="2021-03-29T16:22:00Z">
        <w:r w:rsidDel="00504710">
          <w:delText xml:space="preserve">          type: string</w:delText>
        </w:r>
      </w:del>
    </w:p>
    <w:p w14:paraId="607ADD31" w14:textId="4250A897" w:rsidR="008C10F3" w:rsidDel="00504710" w:rsidRDefault="008C10F3" w:rsidP="008C10F3">
      <w:pPr>
        <w:pStyle w:val="PL"/>
        <w:rPr>
          <w:del w:id="31881" w:author="28.541_CR0473_(Rel-16)_TEI16" w:date="2021-03-29T16:22:00Z"/>
        </w:rPr>
      </w:pPr>
      <w:del w:id="31882" w:author="28.541_CR0473_(Rel-16)_TEI16" w:date="2021-03-29T16:22:00Z">
        <w:r w:rsidDel="00504710">
          <w:delText xml:space="preserve">    CommModelList:</w:delText>
        </w:r>
      </w:del>
    </w:p>
    <w:p w14:paraId="64847F49" w14:textId="32AA9F82" w:rsidR="008C10F3" w:rsidDel="00504710" w:rsidRDefault="008C10F3" w:rsidP="008C10F3">
      <w:pPr>
        <w:pStyle w:val="PL"/>
        <w:rPr>
          <w:del w:id="31883" w:author="28.541_CR0473_(Rel-16)_TEI16" w:date="2021-03-29T16:22:00Z"/>
        </w:rPr>
      </w:pPr>
      <w:del w:id="31884" w:author="28.541_CR0473_(Rel-16)_TEI16" w:date="2021-03-29T16:22:00Z">
        <w:r w:rsidDel="00504710">
          <w:delText xml:space="preserve">      type: array</w:delText>
        </w:r>
      </w:del>
    </w:p>
    <w:p w14:paraId="4A13EF3B" w14:textId="1F1D0003" w:rsidR="008C10F3" w:rsidDel="00504710" w:rsidRDefault="008C10F3" w:rsidP="008C10F3">
      <w:pPr>
        <w:pStyle w:val="PL"/>
        <w:rPr>
          <w:del w:id="31885" w:author="28.541_CR0473_(Rel-16)_TEI16" w:date="2021-03-29T16:22:00Z"/>
        </w:rPr>
      </w:pPr>
      <w:del w:id="31886" w:author="28.541_CR0473_(Rel-16)_TEI16" w:date="2021-03-29T16:22:00Z">
        <w:r w:rsidDel="00504710">
          <w:delText xml:space="preserve">      items:</w:delText>
        </w:r>
      </w:del>
    </w:p>
    <w:p w14:paraId="79CD90DB" w14:textId="607A8948" w:rsidR="008C10F3" w:rsidDel="00504710" w:rsidRDefault="008C10F3" w:rsidP="008C10F3">
      <w:pPr>
        <w:pStyle w:val="PL"/>
        <w:rPr>
          <w:del w:id="31887" w:author="28.541_CR0473_(Rel-16)_TEI16" w:date="2021-03-29T16:22:00Z"/>
        </w:rPr>
      </w:pPr>
      <w:del w:id="31888" w:author="28.541_CR0473_(Rel-16)_TEI16" w:date="2021-03-29T16:22:00Z">
        <w:r w:rsidDel="00504710">
          <w:delText xml:space="preserve">        $ref: '#/components/schemas/CommModel'</w:delText>
        </w:r>
      </w:del>
    </w:p>
    <w:p w14:paraId="5E3B2D60" w14:textId="67917F8D" w:rsidR="008C10F3" w:rsidDel="00504710" w:rsidRDefault="008C10F3" w:rsidP="008C10F3">
      <w:pPr>
        <w:pStyle w:val="PL"/>
        <w:rPr>
          <w:del w:id="31889" w:author="28.541_CR0473_(Rel-16)_TEI16" w:date="2021-03-29T16:22:00Z"/>
        </w:rPr>
      </w:pPr>
      <w:del w:id="31890" w:author="28.541_CR0473_(Rel-16)_TEI16" w:date="2021-03-29T16:22:00Z">
        <w:r w:rsidDel="00504710">
          <w:delText xml:space="preserve">    CapabilityList:</w:delText>
        </w:r>
      </w:del>
    </w:p>
    <w:p w14:paraId="1F48939E" w14:textId="57E6C9FE" w:rsidR="008C10F3" w:rsidDel="00504710" w:rsidRDefault="008C10F3" w:rsidP="008C10F3">
      <w:pPr>
        <w:pStyle w:val="PL"/>
        <w:rPr>
          <w:del w:id="31891" w:author="28.541_CR0473_(Rel-16)_TEI16" w:date="2021-03-29T16:22:00Z"/>
        </w:rPr>
      </w:pPr>
      <w:del w:id="31892" w:author="28.541_CR0473_(Rel-16)_TEI16" w:date="2021-03-29T16:22:00Z">
        <w:r w:rsidDel="00504710">
          <w:delText xml:space="preserve">      type: array</w:delText>
        </w:r>
      </w:del>
    </w:p>
    <w:p w14:paraId="3E53E2C6" w14:textId="69BF7ED7" w:rsidR="008C10F3" w:rsidDel="00504710" w:rsidRDefault="008C10F3" w:rsidP="008C10F3">
      <w:pPr>
        <w:pStyle w:val="PL"/>
        <w:rPr>
          <w:del w:id="31893" w:author="28.541_CR0473_(Rel-16)_TEI16" w:date="2021-03-29T16:22:00Z"/>
        </w:rPr>
      </w:pPr>
      <w:del w:id="31894" w:author="28.541_CR0473_(Rel-16)_TEI16" w:date="2021-03-29T16:22:00Z">
        <w:r w:rsidDel="00504710">
          <w:delText xml:space="preserve">      items:</w:delText>
        </w:r>
      </w:del>
    </w:p>
    <w:p w14:paraId="332F9F9F" w14:textId="17FFA7DA" w:rsidR="008C10F3" w:rsidDel="00504710" w:rsidRDefault="008C10F3" w:rsidP="008C10F3">
      <w:pPr>
        <w:pStyle w:val="PL"/>
        <w:rPr>
          <w:del w:id="31895" w:author="28.541_CR0473_(Rel-16)_TEI16" w:date="2021-03-29T16:22:00Z"/>
          <w:lang w:val="de-DE"/>
        </w:rPr>
      </w:pPr>
      <w:del w:id="31896" w:author="28.541_CR0473_(Rel-16)_TEI16" w:date="2021-03-29T16:22:00Z">
        <w:r w:rsidDel="00504710">
          <w:delText xml:space="preserve">        type: string</w:delText>
        </w:r>
      </w:del>
    </w:p>
    <w:p w14:paraId="450B5A7F" w14:textId="3CF33BC7" w:rsidR="008C10F3" w:rsidDel="00504710" w:rsidRDefault="008C10F3" w:rsidP="008C10F3">
      <w:pPr>
        <w:pStyle w:val="PL"/>
        <w:rPr>
          <w:del w:id="31897" w:author="28.541_CR0473_(Rel-16)_TEI16" w:date="2021-03-29T16:22:00Z"/>
        </w:rPr>
      </w:pPr>
      <w:del w:id="31898" w:author="28.541_CR0473_(Rel-16)_TEI16" w:date="2021-03-29T16:22:00Z">
        <w:r w:rsidDel="00504710">
          <w:delText xml:space="preserve">    </w:delText>
        </w:r>
        <w:r w:rsidDel="00504710">
          <w:rPr>
            <w:rFonts w:cs="Courier New"/>
            <w:lang w:eastAsia="zh-CN"/>
          </w:rPr>
          <w:delText>FiveQiDscpMapping</w:delText>
        </w:r>
        <w:r w:rsidDel="00504710">
          <w:delText>:</w:delText>
        </w:r>
      </w:del>
    </w:p>
    <w:p w14:paraId="5F9B9BC4" w14:textId="3E9A9BF1" w:rsidR="008C10F3" w:rsidDel="00504710" w:rsidRDefault="008C10F3" w:rsidP="008C10F3">
      <w:pPr>
        <w:pStyle w:val="PL"/>
        <w:rPr>
          <w:del w:id="31899" w:author="28.541_CR0473_(Rel-16)_TEI16" w:date="2021-03-29T16:22:00Z"/>
        </w:rPr>
      </w:pPr>
      <w:del w:id="31900" w:author="28.541_CR0473_(Rel-16)_TEI16" w:date="2021-03-29T16:22:00Z">
        <w:r w:rsidDel="00504710">
          <w:delText xml:space="preserve">      type: object</w:delText>
        </w:r>
      </w:del>
    </w:p>
    <w:p w14:paraId="6FB3A20A" w14:textId="3156BC85" w:rsidR="008C10F3" w:rsidDel="00504710" w:rsidRDefault="008C10F3" w:rsidP="008C10F3">
      <w:pPr>
        <w:pStyle w:val="PL"/>
        <w:rPr>
          <w:del w:id="31901" w:author="28.541_CR0473_(Rel-16)_TEI16" w:date="2021-03-29T16:22:00Z"/>
        </w:rPr>
      </w:pPr>
      <w:del w:id="31902" w:author="28.541_CR0473_(Rel-16)_TEI16" w:date="2021-03-29T16:22:00Z">
        <w:r w:rsidDel="00504710">
          <w:delText xml:space="preserve">      properties:</w:delText>
        </w:r>
      </w:del>
    </w:p>
    <w:p w14:paraId="595C52CA" w14:textId="29C683F5" w:rsidR="008C10F3" w:rsidDel="00504710" w:rsidRDefault="008C10F3" w:rsidP="008C10F3">
      <w:pPr>
        <w:pStyle w:val="PL"/>
        <w:rPr>
          <w:del w:id="31903" w:author="28.541_CR0473_(Rel-16)_TEI16" w:date="2021-03-29T16:22:00Z"/>
        </w:rPr>
      </w:pPr>
      <w:del w:id="31904" w:author="28.541_CR0473_(Rel-16)_TEI16" w:date="2021-03-29T16:22:00Z">
        <w:r w:rsidDel="00504710">
          <w:delText xml:space="preserve">        </w:delText>
        </w:r>
        <w:r w:rsidDel="00504710">
          <w:rPr>
            <w:rFonts w:cs="Courier New"/>
          </w:rPr>
          <w:delText>fiveQIValues</w:delText>
        </w:r>
        <w:r w:rsidDel="00504710">
          <w:delText>:</w:delText>
        </w:r>
      </w:del>
    </w:p>
    <w:p w14:paraId="45E104A5" w14:textId="70111BEA" w:rsidR="008C10F3" w:rsidDel="00504710" w:rsidRDefault="008C10F3" w:rsidP="008C10F3">
      <w:pPr>
        <w:pStyle w:val="PL"/>
        <w:rPr>
          <w:del w:id="31905" w:author="28.541_CR0473_(Rel-16)_TEI16" w:date="2021-03-29T16:22:00Z"/>
        </w:rPr>
      </w:pPr>
      <w:del w:id="31906" w:author="28.541_CR0473_(Rel-16)_TEI16" w:date="2021-03-29T16:22:00Z">
        <w:r w:rsidDel="00504710">
          <w:delText xml:space="preserve">          type: array</w:delText>
        </w:r>
      </w:del>
    </w:p>
    <w:p w14:paraId="647C120B" w14:textId="5F51E1AD" w:rsidR="008C10F3" w:rsidDel="00504710" w:rsidRDefault="008C10F3" w:rsidP="008C10F3">
      <w:pPr>
        <w:pStyle w:val="PL"/>
        <w:rPr>
          <w:del w:id="31907" w:author="28.541_CR0473_(Rel-16)_TEI16" w:date="2021-03-29T16:22:00Z"/>
        </w:rPr>
      </w:pPr>
      <w:del w:id="31908" w:author="28.541_CR0473_(Rel-16)_TEI16" w:date="2021-03-29T16:22:00Z">
        <w:r w:rsidDel="00504710">
          <w:delText xml:space="preserve">          items:</w:delText>
        </w:r>
      </w:del>
    </w:p>
    <w:p w14:paraId="06CD239D" w14:textId="7856E3F4" w:rsidR="008C10F3" w:rsidDel="00504710" w:rsidRDefault="008C10F3" w:rsidP="008C10F3">
      <w:pPr>
        <w:pStyle w:val="PL"/>
        <w:rPr>
          <w:del w:id="31909" w:author="28.541_CR0473_(Rel-16)_TEI16" w:date="2021-03-29T16:22:00Z"/>
          <w:lang w:val="de-DE"/>
        </w:rPr>
      </w:pPr>
      <w:del w:id="31910" w:author="28.541_CR0473_(Rel-16)_TEI16" w:date="2021-03-29T16:22:00Z">
        <w:r w:rsidDel="00504710">
          <w:delText xml:space="preserve">            type: integer</w:delText>
        </w:r>
      </w:del>
    </w:p>
    <w:p w14:paraId="06DBFBEE" w14:textId="024992B7" w:rsidR="008C10F3" w:rsidDel="00504710" w:rsidRDefault="008C10F3" w:rsidP="008C10F3">
      <w:pPr>
        <w:pStyle w:val="PL"/>
        <w:rPr>
          <w:del w:id="31911" w:author="28.541_CR0473_(Rel-16)_TEI16" w:date="2021-03-29T16:22:00Z"/>
        </w:rPr>
      </w:pPr>
      <w:del w:id="31912" w:author="28.541_CR0473_(Rel-16)_TEI16" w:date="2021-03-29T16:22:00Z">
        <w:r w:rsidDel="00504710">
          <w:delText xml:space="preserve">        </w:delText>
        </w:r>
        <w:r w:rsidDel="00504710">
          <w:rPr>
            <w:rFonts w:cs="Courier New"/>
          </w:rPr>
          <w:delText>dscp</w:delText>
        </w:r>
        <w:r w:rsidDel="00504710">
          <w:delText>:</w:delText>
        </w:r>
      </w:del>
    </w:p>
    <w:p w14:paraId="405C8E49" w14:textId="786AE7FC" w:rsidR="008C10F3" w:rsidDel="00504710" w:rsidRDefault="008C10F3" w:rsidP="008C10F3">
      <w:pPr>
        <w:pStyle w:val="PL"/>
        <w:rPr>
          <w:del w:id="31913" w:author="28.541_CR0473_(Rel-16)_TEI16" w:date="2021-03-29T16:22:00Z"/>
        </w:rPr>
      </w:pPr>
      <w:del w:id="31914" w:author="28.541_CR0473_(Rel-16)_TEI16" w:date="2021-03-29T16:22:00Z">
        <w:r w:rsidDel="00504710">
          <w:delText xml:space="preserve">          type: integer</w:delText>
        </w:r>
      </w:del>
    </w:p>
    <w:p w14:paraId="39CB6288" w14:textId="3852A96E" w:rsidR="008C10F3" w:rsidDel="00504710" w:rsidRDefault="008C10F3" w:rsidP="008C10F3">
      <w:pPr>
        <w:pStyle w:val="PL"/>
        <w:rPr>
          <w:del w:id="31915" w:author="28.541_CR0473_(Rel-16)_TEI16" w:date="2021-03-29T16:22:00Z"/>
          <w:lang w:val="de-DE"/>
        </w:rPr>
      </w:pPr>
    </w:p>
    <w:p w14:paraId="4A8FD758" w14:textId="41887E40" w:rsidR="008C10F3" w:rsidDel="00504710" w:rsidRDefault="008C10F3" w:rsidP="008C10F3">
      <w:pPr>
        <w:pStyle w:val="PL"/>
        <w:rPr>
          <w:del w:id="31916" w:author="28.541_CR0473_(Rel-16)_TEI16" w:date="2021-03-29T16:22:00Z"/>
        </w:rPr>
      </w:pPr>
      <w:del w:id="31917" w:author="28.541_CR0473_(Rel-16)_TEI16" w:date="2021-03-29T16:22:00Z">
        <w:r w:rsidDel="00504710">
          <w:delText xml:space="preserve">    </w:delText>
        </w:r>
        <w:r w:rsidRPr="00D2792A" w:rsidDel="00504710">
          <w:delText>PacketErrorRat</w:delText>
        </w:r>
        <w:r w:rsidDel="00504710">
          <w:delText>e:</w:delText>
        </w:r>
      </w:del>
    </w:p>
    <w:p w14:paraId="0B451FF1" w14:textId="00E0CE09" w:rsidR="008C10F3" w:rsidDel="00504710" w:rsidRDefault="008C10F3" w:rsidP="008C10F3">
      <w:pPr>
        <w:pStyle w:val="PL"/>
        <w:rPr>
          <w:del w:id="31918" w:author="28.541_CR0473_(Rel-16)_TEI16" w:date="2021-03-29T16:22:00Z"/>
        </w:rPr>
      </w:pPr>
      <w:del w:id="31919" w:author="28.541_CR0473_(Rel-16)_TEI16" w:date="2021-03-29T16:22:00Z">
        <w:r w:rsidDel="00504710">
          <w:delText xml:space="preserve">      type: object</w:delText>
        </w:r>
      </w:del>
    </w:p>
    <w:p w14:paraId="75E71346" w14:textId="5C78EF87" w:rsidR="008C10F3" w:rsidDel="00504710" w:rsidRDefault="008C10F3" w:rsidP="008C10F3">
      <w:pPr>
        <w:pStyle w:val="PL"/>
        <w:rPr>
          <w:del w:id="31920" w:author="28.541_CR0473_(Rel-16)_TEI16" w:date="2021-03-29T16:22:00Z"/>
        </w:rPr>
      </w:pPr>
      <w:del w:id="31921" w:author="28.541_CR0473_(Rel-16)_TEI16" w:date="2021-03-29T16:22:00Z">
        <w:r w:rsidDel="00504710">
          <w:delText xml:space="preserve">      properties:</w:delText>
        </w:r>
      </w:del>
    </w:p>
    <w:p w14:paraId="3CDB6382" w14:textId="5ED65F3C" w:rsidR="008C10F3" w:rsidDel="00504710" w:rsidRDefault="008C10F3" w:rsidP="008C10F3">
      <w:pPr>
        <w:pStyle w:val="PL"/>
        <w:rPr>
          <w:del w:id="31922" w:author="28.541_CR0473_(Rel-16)_TEI16" w:date="2021-03-29T16:22:00Z"/>
        </w:rPr>
      </w:pPr>
      <w:del w:id="31923" w:author="28.541_CR0473_(Rel-16)_TEI16" w:date="2021-03-29T16:22:00Z">
        <w:r w:rsidDel="00504710">
          <w:delText xml:space="preserve">        </w:delText>
        </w:r>
        <w:r w:rsidRPr="00880A8D" w:rsidDel="00504710">
          <w:rPr>
            <w:rFonts w:cs="Courier New"/>
          </w:rPr>
          <w:delText>scalar</w:delText>
        </w:r>
        <w:r w:rsidDel="00504710">
          <w:delText>:</w:delText>
        </w:r>
      </w:del>
    </w:p>
    <w:p w14:paraId="47854E77" w14:textId="4D913872" w:rsidR="008C10F3" w:rsidDel="00504710" w:rsidRDefault="008C10F3" w:rsidP="008C10F3">
      <w:pPr>
        <w:pStyle w:val="PL"/>
        <w:rPr>
          <w:del w:id="31924" w:author="28.541_CR0473_(Rel-16)_TEI16" w:date="2021-03-29T16:22:00Z"/>
        </w:rPr>
      </w:pPr>
      <w:del w:id="31925" w:author="28.541_CR0473_(Rel-16)_TEI16" w:date="2021-03-29T16:22:00Z">
        <w:r w:rsidDel="00504710">
          <w:delText xml:space="preserve">          type: integer</w:delText>
        </w:r>
      </w:del>
    </w:p>
    <w:p w14:paraId="601FF5B5" w14:textId="49112F5B" w:rsidR="008C10F3" w:rsidDel="00504710" w:rsidRDefault="008C10F3" w:rsidP="008C10F3">
      <w:pPr>
        <w:pStyle w:val="PL"/>
        <w:rPr>
          <w:del w:id="31926" w:author="28.541_CR0473_(Rel-16)_TEI16" w:date="2021-03-29T16:22:00Z"/>
        </w:rPr>
      </w:pPr>
      <w:del w:id="31927" w:author="28.541_CR0473_(Rel-16)_TEI16" w:date="2021-03-29T16:22:00Z">
        <w:r w:rsidDel="00504710">
          <w:delText xml:space="preserve">        </w:delText>
        </w:r>
        <w:r w:rsidDel="00504710">
          <w:rPr>
            <w:rFonts w:cs="Courier New"/>
          </w:rPr>
          <w:delText>e</w:delText>
        </w:r>
        <w:r w:rsidRPr="00880A8D" w:rsidDel="00504710">
          <w:rPr>
            <w:rFonts w:cs="Courier New"/>
          </w:rPr>
          <w:delText>xponent</w:delText>
        </w:r>
        <w:r w:rsidDel="00504710">
          <w:delText>:</w:delText>
        </w:r>
      </w:del>
    </w:p>
    <w:p w14:paraId="45220FB9" w14:textId="020DF4BB" w:rsidR="008C10F3" w:rsidDel="00504710" w:rsidRDefault="008C10F3" w:rsidP="008C10F3">
      <w:pPr>
        <w:pStyle w:val="PL"/>
        <w:rPr>
          <w:del w:id="31928" w:author="28.541_CR0473_(Rel-16)_TEI16" w:date="2021-03-29T16:22:00Z"/>
        </w:rPr>
      </w:pPr>
      <w:del w:id="31929" w:author="28.541_CR0473_(Rel-16)_TEI16" w:date="2021-03-29T16:22:00Z">
        <w:r w:rsidDel="00504710">
          <w:delText xml:space="preserve">          type: integer</w:delText>
        </w:r>
      </w:del>
    </w:p>
    <w:p w14:paraId="46C2066C" w14:textId="216C95C1" w:rsidR="008C10F3" w:rsidDel="00504710" w:rsidRDefault="008C10F3" w:rsidP="008C10F3">
      <w:pPr>
        <w:pStyle w:val="PL"/>
        <w:rPr>
          <w:del w:id="31930" w:author="28.541_CR0473_(Rel-16)_TEI16" w:date="2021-03-29T16:22:00Z"/>
        </w:rPr>
      </w:pPr>
      <w:del w:id="31931" w:author="28.541_CR0473_(Rel-16)_TEI16" w:date="2021-03-29T16:22:00Z">
        <w:r w:rsidDel="00504710">
          <w:delText xml:space="preserve">    FiveQI</w:delText>
        </w:r>
        <w:r w:rsidRPr="00094A70" w:rsidDel="00504710">
          <w:delText>Characteristics</w:delText>
        </w:r>
        <w:r w:rsidDel="00504710">
          <w:delText>:</w:delText>
        </w:r>
      </w:del>
    </w:p>
    <w:p w14:paraId="1C7D2B63" w14:textId="3AC20B28" w:rsidR="008C10F3" w:rsidDel="00504710" w:rsidRDefault="008C10F3" w:rsidP="008C10F3">
      <w:pPr>
        <w:pStyle w:val="PL"/>
        <w:rPr>
          <w:del w:id="31932" w:author="28.541_CR0473_(Rel-16)_TEI16" w:date="2021-03-29T16:22:00Z"/>
        </w:rPr>
      </w:pPr>
      <w:del w:id="31933" w:author="28.541_CR0473_(Rel-16)_TEI16" w:date="2021-03-29T16:22:00Z">
        <w:r w:rsidDel="00504710">
          <w:delText xml:space="preserve">      type: object</w:delText>
        </w:r>
      </w:del>
    </w:p>
    <w:p w14:paraId="08F639C1" w14:textId="55B6D21B" w:rsidR="008C10F3" w:rsidDel="00504710" w:rsidRDefault="008C10F3" w:rsidP="008C10F3">
      <w:pPr>
        <w:pStyle w:val="PL"/>
        <w:rPr>
          <w:del w:id="31934" w:author="28.541_CR0473_(Rel-16)_TEI16" w:date="2021-03-29T16:22:00Z"/>
        </w:rPr>
      </w:pPr>
      <w:del w:id="31935" w:author="28.541_CR0473_(Rel-16)_TEI16" w:date="2021-03-29T16:22:00Z">
        <w:r w:rsidDel="00504710">
          <w:delText xml:space="preserve">      properties:</w:delText>
        </w:r>
      </w:del>
    </w:p>
    <w:p w14:paraId="69124AD9" w14:textId="0D99136A" w:rsidR="008C10F3" w:rsidDel="00504710" w:rsidRDefault="008C10F3" w:rsidP="008C10F3">
      <w:pPr>
        <w:pStyle w:val="PL"/>
        <w:rPr>
          <w:del w:id="31936" w:author="28.541_CR0473_(Rel-16)_TEI16" w:date="2021-03-29T16:22:00Z"/>
        </w:rPr>
      </w:pPr>
      <w:del w:id="31937" w:author="28.541_CR0473_(Rel-16)_TEI16" w:date="2021-03-29T16:22:00Z">
        <w:r w:rsidDel="00504710">
          <w:delText xml:space="preserve">        </w:delText>
        </w:r>
        <w:r w:rsidDel="00504710">
          <w:rPr>
            <w:rFonts w:cs="Courier New"/>
          </w:rPr>
          <w:delText>fiveQIValue</w:delText>
        </w:r>
        <w:r w:rsidDel="00504710">
          <w:delText>:</w:delText>
        </w:r>
      </w:del>
    </w:p>
    <w:p w14:paraId="7DCE4756" w14:textId="0ED88D82" w:rsidR="008C10F3" w:rsidDel="00504710" w:rsidRDefault="008C10F3" w:rsidP="008C10F3">
      <w:pPr>
        <w:pStyle w:val="PL"/>
        <w:rPr>
          <w:del w:id="31938" w:author="28.541_CR0473_(Rel-16)_TEI16" w:date="2021-03-29T16:22:00Z"/>
        </w:rPr>
      </w:pPr>
      <w:del w:id="31939" w:author="28.541_CR0473_(Rel-16)_TEI16" w:date="2021-03-29T16:22:00Z">
        <w:r w:rsidDel="00504710">
          <w:delText xml:space="preserve">          type: integer</w:delText>
        </w:r>
      </w:del>
    </w:p>
    <w:p w14:paraId="6D93ACA5" w14:textId="751EAE2E" w:rsidR="008C10F3" w:rsidDel="00504710" w:rsidRDefault="008C10F3" w:rsidP="008C10F3">
      <w:pPr>
        <w:pStyle w:val="PL"/>
        <w:rPr>
          <w:del w:id="31940" w:author="28.541_CR0473_(Rel-16)_TEI16" w:date="2021-03-29T16:22:00Z"/>
        </w:rPr>
      </w:pPr>
      <w:del w:id="31941" w:author="28.541_CR0473_(Rel-16)_TEI16" w:date="2021-03-29T16:22:00Z">
        <w:r w:rsidDel="00504710">
          <w:delText xml:space="preserve">        </w:delText>
        </w:r>
        <w:r w:rsidDel="00504710">
          <w:rPr>
            <w:rFonts w:cs="Courier New"/>
          </w:rPr>
          <w:delText>r</w:delText>
        </w:r>
        <w:r w:rsidRPr="007F41CA" w:rsidDel="00504710">
          <w:rPr>
            <w:rFonts w:cs="Courier New"/>
          </w:rPr>
          <w:delText>esourceType</w:delText>
        </w:r>
        <w:r w:rsidDel="00504710">
          <w:delText>:</w:delText>
        </w:r>
      </w:del>
    </w:p>
    <w:p w14:paraId="55532044" w14:textId="4FBAB830" w:rsidR="008C10F3" w:rsidDel="00504710" w:rsidRDefault="008C10F3" w:rsidP="008C10F3">
      <w:pPr>
        <w:pStyle w:val="PL"/>
        <w:rPr>
          <w:del w:id="31942" w:author="28.541_CR0473_(Rel-16)_TEI16" w:date="2021-03-29T16:22:00Z"/>
        </w:rPr>
      </w:pPr>
      <w:del w:id="31943" w:author="28.541_CR0473_(Rel-16)_TEI16" w:date="2021-03-29T16:22:00Z">
        <w:r w:rsidDel="00504710">
          <w:delText xml:space="preserve">          type: string</w:delText>
        </w:r>
      </w:del>
    </w:p>
    <w:p w14:paraId="7109A0F3" w14:textId="29EC2481" w:rsidR="008C10F3" w:rsidDel="00504710" w:rsidRDefault="008C10F3" w:rsidP="008C10F3">
      <w:pPr>
        <w:pStyle w:val="PL"/>
        <w:rPr>
          <w:del w:id="31944" w:author="28.541_CR0473_(Rel-16)_TEI16" w:date="2021-03-29T16:22:00Z"/>
        </w:rPr>
      </w:pPr>
      <w:del w:id="31945" w:author="28.541_CR0473_(Rel-16)_TEI16" w:date="2021-03-29T16:22:00Z">
        <w:r w:rsidDel="00504710">
          <w:delText xml:space="preserve">          enum:</w:delText>
        </w:r>
      </w:del>
    </w:p>
    <w:p w14:paraId="197078B9" w14:textId="587AF2A4" w:rsidR="008C10F3" w:rsidDel="00504710" w:rsidRDefault="008C10F3" w:rsidP="008C10F3">
      <w:pPr>
        <w:pStyle w:val="PL"/>
        <w:rPr>
          <w:del w:id="31946" w:author="28.541_CR0473_(Rel-16)_TEI16" w:date="2021-03-29T16:22:00Z"/>
        </w:rPr>
      </w:pPr>
      <w:del w:id="31947" w:author="28.541_CR0473_(Rel-16)_TEI16" w:date="2021-03-29T16:22:00Z">
        <w:r w:rsidDel="00504710">
          <w:delText xml:space="preserve">            - GBR</w:delText>
        </w:r>
      </w:del>
    </w:p>
    <w:p w14:paraId="0AD42129" w14:textId="529F43D3" w:rsidR="008C10F3" w:rsidDel="00504710" w:rsidRDefault="008C10F3" w:rsidP="008C10F3">
      <w:pPr>
        <w:pStyle w:val="PL"/>
        <w:rPr>
          <w:del w:id="31948" w:author="28.541_CR0473_(Rel-16)_TEI16" w:date="2021-03-29T16:22:00Z"/>
        </w:rPr>
      </w:pPr>
      <w:del w:id="31949" w:author="28.541_CR0473_(Rel-16)_TEI16" w:date="2021-03-29T16:22:00Z">
        <w:r w:rsidDel="00504710">
          <w:delText xml:space="preserve">            - NonGBR</w:delText>
        </w:r>
      </w:del>
    </w:p>
    <w:p w14:paraId="0708CE1B" w14:textId="09BE9574" w:rsidR="008C10F3" w:rsidDel="00504710" w:rsidRDefault="008C10F3" w:rsidP="008C10F3">
      <w:pPr>
        <w:pStyle w:val="PL"/>
        <w:rPr>
          <w:del w:id="31950" w:author="28.541_CR0473_(Rel-16)_TEI16" w:date="2021-03-29T16:22:00Z"/>
        </w:rPr>
      </w:pPr>
      <w:del w:id="31951" w:author="28.541_CR0473_(Rel-16)_TEI16" w:date="2021-03-29T16:22:00Z">
        <w:r w:rsidDel="00504710">
          <w:delText xml:space="preserve">        </w:delText>
        </w:r>
        <w:r w:rsidRPr="007F41CA" w:rsidDel="00504710">
          <w:rPr>
            <w:rFonts w:cs="Courier New"/>
          </w:rPr>
          <w:delText>priorityLevel</w:delText>
        </w:r>
        <w:r w:rsidDel="00504710">
          <w:delText>:</w:delText>
        </w:r>
      </w:del>
    </w:p>
    <w:p w14:paraId="77D79BBA" w14:textId="70922B8D" w:rsidR="008C10F3" w:rsidDel="00504710" w:rsidRDefault="008C10F3" w:rsidP="008C10F3">
      <w:pPr>
        <w:pStyle w:val="PL"/>
        <w:rPr>
          <w:del w:id="31952" w:author="28.541_CR0473_(Rel-16)_TEI16" w:date="2021-03-29T16:22:00Z"/>
        </w:rPr>
      </w:pPr>
      <w:del w:id="31953" w:author="28.541_CR0473_(Rel-16)_TEI16" w:date="2021-03-29T16:22:00Z">
        <w:r w:rsidDel="00504710">
          <w:delText xml:space="preserve">          type: integer</w:delText>
        </w:r>
      </w:del>
    </w:p>
    <w:p w14:paraId="257E1812" w14:textId="5D48520D" w:rsidR="008C10F3" w:rsidDel="00504710" w:rsidRDefault="008C10F3" w:rsidP="008C10F3">
      <w:pPr>
        <w:pStyle w:val="PL"/>
        <w:rPr>
          <w:del w:id="31954" w:author="28.541_CR0473_(Rel-16)_TEI16" w:date="2021-03-29T16:22:00Z"/>
        </w:rPr>
      </w:pPr>
      <w:del w:id="31955" w:author="28.541_CR0473_(Rel-16)_TEI16" w:date="2021-03-29T16:22:00Z">
        <w:r w:rsidDel="00504710">
          <w:delText xml:space="preserve">        </w:delText>
        </w:r>
        <w:r w:rsidRPr="007F41CA" w:rsidDel="00504710">
          <w:rPr>
            <w:rFonts w:cs="Courier New"/>
          </w:rPr>
          <w:delText>packetDelayBudget</w:delText>
        </w:r>
        <w:r w:rsidDel="00504710">
          <w:delText>:</w:delText>
        </w:r>
      </w:del>
    </w:p>
    <w:p w14:paraId="716E3AC9" w14:textId="75392028" w:rsidR="008C10F3" w:rsidDel="00504710" w:rsidRDefault="008C10F3" w:rsidP="008C10F3">
      <w:pPr>
        <w:pStyle w:val="PL"/>
        <w:rPr>
          <w:del w:id="31956" w:author="28.541_CR0473_(Rel-16)_TEI16" w:date="2021-03-29T16:22:00Z"/>
        </w:rPr>
      </w:pPr>
      <w:del w:id="31957" w:author="28.541_CR0473_(Rel-16)_TEI16" w:date="2021-03-29T16:22:00Z">
        <w:r w:rsidDel="00504710">
          <w:delText xml:space="preserve">          type: integer</w:delText>
        </w:r>
      </w:del>
    </w:p>
    <w:p w14:paraId="2CD21F77" w14:textId="0E0C5130" w:rsidR="008C10F3" w:rsidDel="00504710" w:rsidRDefault="008C10F3" w:rsidP="008C10F3">
      <w:pPr>
        <w:pStyle w:val="PL"/>
        <w:rPr>
          <w:del w:id="31958" w:author="28.541_CR0473_(Rel-16)_TEI16" w:date="2021-03-29T16:22:00Z"/>
        </w:rPr>
      </w:pPr>
      <w:del w:id="31959" w:author="28.541_CR0473_(Rel-16)_TEI16" w:date="2021-03-29T16:22:00Z">
        <w:r w:rsidDel="00504710">
          <w:delText xml:space="preserve">        </w:delText>
        </w:r>
        <w:r w:rsidRPr="007F41CA" w:rsidDel="00504710">
          <w:rPr>
            <w:rFonts w:cs="Courier New"/>
          </w:rPr>
          <w:delText>packetErrorRate</w:delText>
        </w:r>
        <w:r w:rsidDel="00504710">
          <w:delText>:</w:delText>
        </w:r>
      </w:del>
    </w:p>
    <w:p w14:paraId="140DE82F" w14:textId="40802443" w:rsidR="008C10F3" w:rsidDel="00504710" w:rsidRDefault="008C10F3" w:rsidP="008C10F3">
      <w:pPr>
        <w:pStyle w:val="PL"/>
        <w:rPr>
          <w:del w:id="31960" w:author="28.541_CR0473_(Rel-16)_TEI16" w:date="2021-03-29T16:22:00Z"/>
        </w:rPr>
      </w:pPr>
      <w:del w:id="31961" w:author="28.541_CR0473_(Rel-16)_TEI16" w:date="2021-03-29T16:22:00Z">
        <w:r w:rsidDel="00504710">
          <w:delText xml:space="preserve">          $ref: '#/components/schemas/</w:delText>
        </w:r>
        <w:r w:rsidRPr="00D2792A" w:rsidDel="00504710">
          <w:delText>PacketErrorRate</w:delText>
        </w:r>
        <w:r w:rsidDel="00504710">
          <w:delText>'</w:delText>
        </w:r>
      </w:del>
    </w:p>
    <w:p w14:paraId="7490FF47" w14:textId="6E254FDF" w:rsidR="008C10F3" w:rsidDel="00504710" w:rsidRDefault="008C10F3" w:rsidP="008C10F3">
      <w:pPr>
        <w:pStyle w:val="PL"/>
        <w:rPr>
          <w:del w:id="31962" w:author="28.541_CR0473_(Rel-16)_TEI16" w:date="2021-03-29T16:22:00Z"/>
        </w:rPr>
      </w:pPr>
      <w:del w:id="31963" w:author="28.541_CR0473_(Rel-16)_TEI16" w:date="2021-03-29T16:22:00Z">
        <w:r w:rsidDel="00504710">
          <w:delText xml:space="preserve">        </w:delText>
        </w:r>
        <w:r w:rsidRPr="007F41CA" w:rsidDel="00504710">
          <w:rPr>
            <w:rFonts w:cs="Courier New"/>
          </w:rPr>
          <w:delText>averagingWindow</w:delText>
        </w:r>
        <w:r w:rsidDel="00504710">
          <w:delText>:</w:delText>
        </w:r>
      </w:del>
    </w:p>
    <w:p w14:paraId="799E4D70" w14:textId="5213C81C" w:rsidR="008C10F3" w:rsidDel="00504710" w:rsidRDefault="008C10F3" w:rsidP="008C10F3">
      <w:pPr>
        <w:pStyle w:val="PL"/>
        <w:rPr>
          <w:del w:id="31964" w:author="28.541_CR0473_(Rel-16)_TEI16" w:date="2021-03-29T16:22:00Z"/>
        </w:rPr>
      </w:pPr>
      <w:del w:id="31965" w:author="28.541_CR0473_(Rel-16)_TEI16" w:date="2021-03-29T16:22:00Z">
        <w:r w:rsidDel="00504710">
          <w:delText xml:space="preserve">          type: integer</w:delText>
        </w:r>
      </w:del>
    </w:p>
    <w:p w14:paraId="490DAB43" w14:textId="1B26560F" w:rsidR="008C10F3" w:rsidDel="00504710" w:rsidRDefault="008C10F3" w:rsidP="008C10F3">
      <w:pPr>
        <w:pStyle w:val="PL"/>
        <w:rPr>
          <w:del w:id="31966" w:author="28.541_CR0473_(Rel-16)_TEI16" w:date="2021-03-29T16:22:00Z"/>
        </w:rPr>
      </w:pPr>
      <w:del w:id="31967" w:author="28.541_CR0473_(Rel-16)_TEI16" w:date="2021-03-29T16:22:00Z">
        <w:r w:rsidDel="00504710">
          <w:delText xml:space="preserve">        </w:delText>
        </w:r>
        <w:r w:rsidRPr="007F41CA" w:rsidDel="00504710">
          <w:rPr>
            <w:rFonts w:cs="Courier New"/>
          </w:rPr>
          <w:delText>maximumDataBurstVolume</w:delText>
        </w:r>
        <w:r w:rsidDel="00504710">
          <w:delText>:</w:delText>
        </w:r>
      </w:del>
    </w:p>
    <w:p w14:paraId="2C7000A2" w14:textId="70CB5E23" w:rsidR="008C10F3" w:rsidDel="00504710" w:rsidRDefault="008C10F3" w:rsidP="008C10F3">
      <w:pPr>
        <w:pStyle w:val="PL"/>
        <w:rPr>
          <w:del w:id="31968" w:author="28.541_CR0473_(Rel-16)_TEI16" w:date="2021-03-29T16:22:00Z"/>
        </w:rPr>
      </w:pPr>
      <w:del w:id="31969" w:author="28.541_CR0473_(Rel-16)_TEI16" w:date="2021-03-29T16:22:00Z">
        <w:r w:rsidDel="00504710">
          <w:delText xml:space="preserve">          type: integer</w:delText>
        </w:r>
      </w:del>
    </w:p>
    <w:p w14:paraId="5FD511C7" w14:textId="44E75781" w:rsidR="008C10F3" w:rsidDel="00504710" w:rsidRDefault="008C10F3" w:rsidP="008C10F3">
      <w:pPr>
        <w:pStyle w:val="PL"/>
        <w:rPr>
          <w:del w:id="31970" w:author="28.541_CR0473_(Rel-16)_TEI16" w:date="2021-03-29T16:22:00Z"/>
        </w:rPr>
      </w:pPr>
    </w:p>
    <w:p w14:paraId="0C17F1B6" w14:textId="7A14D430" w:rsidR="008C10F3" w:rsidDel="00504710" w:rsidRDefault="008C10F3" w:rsidP="008C10F3">
      <w:pPr>
        <w:pStyle w:val="PL"/>
        <w:rPr>
          <w:del w:id="31971" w:author="28.541_CR0473_(Rel-16)_TEI16" w:date="2021-03-29T16:22:00Z"/>
        </w:rPr>
      </w:pPr>
    </w:p>
    <w:p w14:paraId="0DA0949C" w14:textId="15770218" w:rsidR="008C10F3" w:rsidDel="00504710" w:rsidRDefault="008C10F3" w:rsidP="008C10F3">
      <w:pPr>
        <w:pStyle w:val="PL"/>
        <w:rPr>
          <w:del w:id="31972" w:author="28.541_CR0473_(Rel-16)_TEI16" w:date="2021-03-29T16:22:00Z"/>
        </w:rPr>
      </w:pPr>
      <w:del w:id="31973" w:author="28.541_CR0473_(Rel-16)_TEI16" w:date="2021-03-29T16:22:00Z">
        <w:r w:rsidDel="00504710">
          <w:delText xml:space="preserve">    G</w:delText>
        </w:r>
        <w:r w:rsidRPr="006F05B3" w:rsidDel="00504710">
          <w:delText>tpUPathDelayThresholdsType</w:delText>
        </w:r>
        <w:r w:rsidDel="00504710">
          <w:delText>:</w:delText>
        </w:r>
      </w:del>
    </w:p>
    <w:p w14:paraId="6471CEB4" w14:textId="12DE9F0F" w:rsidR="008C10F3" w:rsidDel="00504710" w:rsidRDefault="008C10F3" w:rsidP="008C10F3">
      <w:pPr>
        <w:pStyle w:val="PL"/>
        <w:rPr>
          <w:del w:id="31974" w:author="28.541_CR0473_(Rel-16)_TEI16" w:date="2021-03-29T16:22:00Z"/>
        </w:rPr>
      </w:pPr>
      <w:del w:id="31975" w:author="28.541_CR0473_(Rel-16)_TEI16" w:date="2021-03-29T16:22:00Z">
        <w:r w:rsidDel="00504710">
          <w:delText xml:space="preserve">      type: object</w:delText>
        </w:r>
      </w:del>
    </w:p>
    <w:p w14:paraId="7D13CBC5" w14:textId="7724FAD5" w:rsidR="008C10F3" w:rsidDel="00504710" w:rsidRDefault="008C10F3" w:rsidP="008C10F3">
      <w:pPr>
        <w:pStyle w:val="PL"/>
        <w:rPr>
          <w:del w:id="31976" w:author="28.541_CR0473_(Rel-16)_TEI16" w:date="2021-03-29T16:22:00Z"/>
        </w:rPr>
      </w:pPr>
      <w:del w:id="31977" w:author="28.541_CR0473_(Rel-16)_TEI16" w:date="2021-03-29T16:22:00Z">
        <w:r w:rsidDel="00504710">
          <w:delText xml:space="preserve">      properties:</w:delText>
        </w:r>
      </w:del>
    </w:p>
    <w:p w14:paraId="7B7D327C" w14:textId="71DA02BA" w:rsidR="008C10F3" w:rsidDel="00504710" w:rsidRDefault="008C10F3" w:rsidP="008C10F3">
      <w:pPr>
        <w:pStyle w:val="PL"/>
        <w:rPr>
          <w:del w:id="31978" w:author="28.541_CR0473_(Rel-16)_TEI16" w:date="2021-03-29T16:22:00Z"/>
        </w:rPr>
      </w:pPr>
      <w:del w:id="31979" w:author="28.541_CR0473_(Rel-16)_TEI16" w:date="2021-03-29T16:22:00Z">
        <w:r w:rsidDel="00504710">
          <w:delText xml:space="preserve">        </w:delText>
        </w:r>
        <w:r w:rsidDel="00504710">
          <w:rPr>
            <w:rFonts w:cs="Courier New"/>
            <w:lang w:eastAsia="zh-CN"/>
          </w:rPr>
          <w:delText>n3AveragePacketDelayThreshold</w:delText>
        </w:r>
        <w:r w:rsidDel="00504710">
          <w:delText>:</w:delText>
        </w:r>
      </w:del>
    </w:p>
    <w:p w14:paraId="0D06AADF" w14:textId="5D5BEE5A" w:rsidR="008C10F3" w:rsidDel="00504710" w:rsidRDefault="008C10F3" w:rsidP="008C10F3">
      <w:pPr>
        <w:pStyle w:val="PL"/>
        <w:rPr>
          <w:del w:id="31980" w:author="28.541_CR0473_(Rel-16)_TEI16" w:date="2021-03-29T16:22:00Z"/>
        </w:rPr>
      </w:pPr>
      <w:del w:id="31981" w:author="28.541_CR0473_(Rel-16)_TEI16" w:date="2021-03-29T16:22:00Z">
        <w:r w:rsidDel="00504710">
          <w:delText xml:space="preserve">          type: integer</w:delText>
        </w:r>
      </w:del>
    </w:p>
    <w:p w14:paraId="53D5EF2C" w14:textId="302BA2B4" w:rsidR="008C10F3" w:rsidDel="00504710" w:rsidRDefault="008C10F3" w:rsidP="008C10F3">
      <w:pPr>
        <w:pStyle w:val="PL"/>
        <w:rPr>
          <w:del w:id="31982" w:author="28.541_CR0473_(Rel-16)_TEI16" w:date="2021-03-29T16:22:00Z"/>
        </w:rPr>
      </w:pPr>
      <w:del w:id="31983" w:author="28.541_CR0473_(Rel-16)_TEI16" w:date="2021-03-29T16:22:00Z">
        <w:r w:rsidDel="00504710">
          <w:delText xml:space="preserve">        </w:delText>
        </w:r>
        <w:r w:rsidDel="00504710">
          <w:rPr>
            <w:rFonts w:cs="Courier New"/>
            <w:lang w:eastAsia="zh-CN"/>
          </w:rPr>
          <w:delText>n3MinPacketDelayThreshold</w:delText>
        </w:r>
        <w:r w:rsidDel="00504710">
          <w:delText>:</w:delText>
        </w:r>
      </w:del>
    </w:p>
    <w:p w14:paraId="514553BC" w14:textId="4420F721" w:rsidR="008C10F3" w:rsidDel="00504710" w:rsidRDefault="008C10F3" w:rsidP="008C10F3">
      <w:pPr>
        <w:pStyle w:val="PL"/>
        <w:rPr>
          <w:del w:id="31984" w:author="28.541_CR0473_(Rel-16)_TEI16" w:date="2021-03-29T16:22:00Z"/>
        </w:rPr>
      </w:pPr>
      <w:del w:id="31985" w:author="28.541_CR0473_(Rel-16)_TEI16" w:date="2021-03-29T16:22:00Z">
        <w:r w:rsidDel="00504710">
          <w:delText xml:space="preserve">          type: integer</w:delText>
        </w:r>
      </w:del>
    </w:p>
    <w:p w14:paraId="6BAA2A96" w14:textId="2B8F80FD" w:rsidR="008C10F3" w:rsidDel="00504710" w:rsidRDefault="008C10F3" w:rsidP="008C10F3">
      <w:pPr>
        <w:pStyle w:val="PL"/>
        <w:rPr>
          <w:del w:id="31986" w:author="28.541_CR0473_(Rel-16)_TEI16" w:date="2021-03-29T16:22:00Z"/>
        </w:rPr>
      </w:pPr>
      <w:del w:id="31987" w:author="28.541_CR0473_(Rel-16)_TEI16" w:date="2021-03-29T16:22:00Z">
        <w:r w:rsidDel="00504710">
          <w:delText xml:space="preserve">        </w:delText>
        </w:r>
        <w:r w:rsidDel="00504710">
          <w:rPr>
            <w:rFonts w:cs="Courier New"/>
            <w:lang w:eastAsia="zh-CN"/>
          </w:rPr>
          <w:delText>n3MaxPacketDelayThreshold</w:delText>
        </w:r>
        <w:r w:rsidDel="00504710">
          <w:delText>:</w:delText>
        </w:r>
      </w:del>
    </w:p>
    <w:p w14:paraId="7A30ADC8" w14:textId="25E9B147" w:rsidR="008C10F3" w:rsidDel="00504710" w:rsidRDefault="008C10F3" w:rsidP="008C10F3">
      <w:pPr>
        <w:pStyle w:val="PL"/>
        <w:rPr>
          <w:del w:id="31988" w:author="28.541_CR0473_(Rel-16)_TEI16" w:date="2021-03-29T16:22:00Z"/>
        </w:rPr>
      </w:pPr>
      <w:del w:id="31989" w:author="28.541_CR0473_(Rel-16)_TEI16" w:date="2021-03-29T16:22:00Z">
        <w:r w:rsidDel="00504710">
          <w:delText xml:space="preserve">          type: integer</w:delText>
        </w:r>
      </w:del>
    </w:p>
    <w:p w14:paraId="3887C413" w14:textId="2572CCD7" w:rsidR="008C10F3" w:rsidDel="00504710" w:rsidRDefault="008C10F3" w:rsidP="008C10F3">
      <w:pPr>
        <w:pStyle w:val="PL"/>
        <w:rPr>
          <w:del w:id="31990" w:author="28.541_CR0473_(Rel-16)_TEI16" w:date="2021-03-29T16:22:00Z"/>
        </w:rPr>
      </w:pPr>
      <w:del w:id="31991" w:author="28.541_CR0473_(Rel-16)_TEI16" w:date="2021-03-29T16:22:00Z">
        <w:r w:rsidDel="00504710">
          <w:delText xml:space="preserve">        </w:delText>
        </w:r>
        <w:r w:rsidDel="00504710">
          <w:rPr>
            <w:rFonts w:cs="Courier New"/>
            <w:lang w:eastAsia="zh-CN"/>
          </w:rPr>
          <w:delText>n9AveragePacketDelayThreshold</w:delText>
        </w:r>
        <w:r w:rsidDel="00504710">
          <w:delText>:</w:delText>
        </w:r>
      </w:del>
    </w:p>
    <w:p w14:paraId="4B79CE77" w14:textId="034AF754" w:rsidR="008C10F3" w:rsidDel="00504710" w:rsidRDefault="008C10F3" w:rsidP="008C10F3">
      <w:pPr>
        <w:pStyle w:val="PL"/>
        <w:rPr>
          <w:del w:id="31992" w:author="28.541_CR0473_(Rel-16)_TEI16" w:date="2021-03-29T16:22:00Z"/>
        </w:rPr>
      </w:pPr>
      <w:del w:id="31993" w:author="28.541_CR0473_(Rel-16)_TEI16" w:date="2021-03-29T16:22:00Z">
        <w:r w:rsidDel="00504710">
          <w:delText xml:space="preserve">          type: integer</w:delText>
        </w:r>
      </w:del>
    </w:p>
    <w:p w14:paraId="1AF28299" w14:textId="67CFB0A8" w:rsidR="008C10F3" w:rsidDel="00504710" w:rsidRDefault="008C10F3" w:rsidP="008C10F3">
      <w:pPr>
        <w:pStyle w:val="PL"/>
        <w:rPr>
          <w:del w:id="31994" w:author="28.541_CR0473_(Rel-16)_TEI16" w:date="2021-03-29T16:22:00Z"/>
        </w:rPr>
      </w:pPr>
      <w:del w:id="31995" w:author="28.541_CR0473_(Rel-16)_TEI16" w:date="2021-03-29T16:22:00Z">
        <w:r w:rsidDel="00504710">
          <w:delText xml:space="preserve">        </w:delText>
        </w:r>
        <w:r w:rsidDel="00504710">
          <w:rPr>
            <w:rFonts w:cs="Courier New"/>
            <w:lang w:eastAsia="zh-CN"/>
          </w:rPr>
          <w:delText>n9MinPacketDelayThreshold</w:delText>
        </w:r>
        <w:r w:rsidDel="00504710">
          <w:delText>:</w:delText>
        </w:r>
      </w:del>
    </w:p>
    <w:p w14:paraId="6488F97A" w14:textId="7995165C" w:rsidR="008C10F3" w:rsidDel="00504710" w:rsidRDefault="008C10F3" w:rsidP="008C10F3">
      <w:pPr>
        <w:pStyle w:val="PL"/>
        <w:rPr>
          <w:del w:id="31996" w:author="28.541_CR0473_(Rel-16)_TEI16" w:date="2021-03-29T16:22:00Z"/>
        </w:rPr>
      </w:pPr>
      <w:del w:id="31997" w:author="28.541_CR0473_(Rel-16)_TEI16" w:date="2021-03-29T16:22:00Z">
        <w:r w:rsidDel="00504710">
          <w:delText xml:space="preserve">          type: integer</w:delText>
        </w:r>
      </w:del>
    </w:p>
    <w:p w14:paraId="75D7AB9D" w14:textId="34D6A0AB" w:rsidR="008C10F3" w:rsidDel="00504710" w:rsidRDefault="008C10F3" w:rsidP="008C10F3">
      <w:pPr>
        <w:pStyle w:val="PL"/>
        <w:rPr>
          <w:del w:id="31998" w:author="28.541_CR0473_(Rel-16)_TEI16" w:date="2021-03-29T16:22:00Z"/>
        </w:rPr>
      </w:pPr>
      <w:del w:id="31999" w:author="28.541_CR0473_(Rel-16)_TEI16" w:date="2021-03-29T16:22:00Z">
        <w:r w:rsidDel="00504710">
          <w:delText xml:space="preserve">        </w:delText>
        </w:r>
        <w:r w:rsidDel="00504710">
          <w:rPr>
            <w:rFonts w:cs="Courier New"/>
            <w:lang w:eastAsia="zh-CN"/>
          </w:rPr>
          <w:delText>n9MaxPacketDelayThreshold</w:delText>
        </w:r>
        <w:r w:rsidDel="00504710">
          <w:delText>:</w:delText>
        </w:r>
      </w:del>
    </w:p>
    <w:p w14:paraId="6DDF8E42" w14:textId="7C77FE8C" w:rsidR="008C10F3" w:rsidDel="00504710" w:rsidRDefault="008C10F3" w:rsidP="008C10F3">
      <w:pPr>
        <w:pStyle w:val="PL"/>
        <w:rPr>
          <w:del w:id="32000" w:author="28.541_CR0473_(Rel-16)_TEI16" w:date="2021-03-29T16:22:00Z"/>
          <w:lang w:val="de-DE"/>
        </w:rPr>
      </w:pPr>
      <w:del w:id="32001" w:author="28.541_CR0473_(Rel-16)_TEI16" w:date="2021-03-29T16:22:00Z">
        <w:r w:rsidDel="00504710">
          <w:delText xml:space="preserve">          type: integer</w:delText>
        </w:r>
      </w:del>
    </w:p>
    <w:p w14:paraId="34616D4B" w14:textId="421323A8" w:rsidR="008C10F3" w:rsidDel="00504710" w:rsidRDefault="008C10F3" w:rsidP="008C10F3">
      <w:pPr>
        <w:pStyle w:val="PL"/>
        <w:rPr>
          <w:del w:id="32002" w:author="28.541_CR0473_(Rel-16)_TEI16" w:date="2021-03-29T16:22:00Z"/>
        </w:rPr>
      </w:pPr>
      <w:del w:id="32003" w:author="28.541_CR0473_(Rel-16)_TEI16" w:date="2021-03-29T16:22:00Z">
        <w:r w:rsidDel="00504710">
          <w:delText xml:space="preserve">    </w:delText>
        </w:r>
        <w:r w:rsidDel="00504710">
          <w:rPr>
            <w:lang w:val="de-DE"/>
          </w:rPr>
          <w:delText>Q</w:delText>
        </w:r>
        <w:r w:rsidDel="00504710">
          <w:delText>FP</w:delText>
        </w:r>
        <w:r w:rsidRPr="00713B57" w:rsidDel="00504710">
          <w:rPr>
            <w:rFonts w:cs="Courier New"/>
            <w:lang w:eastAsia="zh-CN"/>
          </w:rPr>
          <w:delText>acketDelayThresholds</w:delText>
        </w:r>
        <w:r w:rsidDel="00504710">
          <w:rPr>
            <w:rFonts w:cs="Courier New"/>
            <w:lang w:eastAsia="zh-CN"/>
          </w:rPr>
          <w:delText>Type</w:delText>
        </w:r>
        <w:r w:rsidDel="00504710">
          <w:delText>:</w:delText>
        </w:r>
      </w:del>
    </w:p>
    <w:p w14:paraId="18AA9EB4" w14:textId="3A4D165E" w:rsidR="008C10F3" w:rsidDel="00504710" w:rsidRDefault="008C10F3" w:rsidP="008C10F3">
      <w:pPr>
        <w:pStyle w:val="PL"/>
        <w:rPr>
          <w:del w:id="32004" w:author="28.541_CR0473_(Rel-16)_TEI16" w:date="2021-03-29T16:22:00Z"/>
        </w:rPr>
      </w:pPr>
      <w:del w:id="32005" w:author="28.541_CR0473_(Rel-16)_TEI16" w:date="2021-03-29T16:22:00Z">
        <w:r w:rsidDel="00504710">
          <w:delText xml:space="preserve">      type: object</w:delText>
        </w:r>
      </w:del>
    </w:p>
    <w:p w14:paraId="64972BAA" w14:textId="0C599EAC" w:rsidR="008C10F3" w:rsidDel="00504710" w:rsidRDefault="008C10F3" w:rsidP="008C10F3">
      <w:pPr>
        <w:pStyle w:val="PL"/>
        <w:rPr>
          <w:del w:id="32006" w:author="28.541_CR0473_(Rel-16)_TEI16" w:date="2021-03-29T16:22:00Z"/>
        </w:rPr>
      </w:pPr>
      <w:del w:id="32007" w:author="28.541_CR0473_(Rel-16)_TEI16" w:date="2021-03-29T16:22:00Z">
        <w:r w:rsidDel="00504710">
          <w:delText xml:space="preserve">      properties:</w:delText>
        </w:r>
      </w:del>
    </w:p>
    <w:p w14:paraId="16731584" w14:textId="4ABEB199" w:rsidR="008C10F3" w:rsidDel="00504710" w:rsidRDefault="008C10F3" w:rsidP="008C10F3">
      <w:pPr>
        <w:pStyle w:val="PL"/>
        <w:rPr>
          <w:del w:id="32008" w:author="28.541_CR0473_(Rel-16)_TEI16" w:date="2021-03-29T16:22:00Z"/>
        </w:rPr>
      </w:pPr>
      <w:del w:id="32009" w:author="28.541_CR0473_(Rel-16)_TEI16" w:date="2021-03-29T16:22:00Z">
        <w:r w:rsidDel="00504710">
          <w:delText xml:space="preserve">        </w:delText>
        </w:r>
        <w:r w:rsidRPr="007D05CD" w:rsidDel="00504710">
          <w:rPr>
            <w:rFonts w:cs="Courier New"/>
          </w:rPr>
          <w:delText>thresholdDl</w:delText>
        </w:r>
        <w:r w:rsidDel="00504710">
          <w:delText>:</w:delText>
        </w:r>
      </w:del>
    </w:p>
    <w:p w14:paraId="580D2CFD" w14:textId="513F800C" w:rsidR="008C10F3" w:rsidDel="00504710" w:rsidRDefault="008C10F3" w:rsidP="008C10F3">
      <w:pPr>
        <w:pStyle w:val="PL"/>
        <w:rPr>
          <w:del w:id="32010" w:author="28.541_CR0473_(Rel-16)_TEI16" w:date="2021-03-29T16:22:00Z"/>
        </w:rPr>
      </w:pPr>
      <w:del w:id="32011" w:author="28.541_CR0473_(Rel-16)_TEI16" w:date="2021-03-29T16:22:00Z">
        <w:r w:rsidDel="00504710">
          <w:delText xml:space="preserve">          type: integer</w:delText>
        </w:r>
      </w:del>
    </w:p>
    <w:p w14:paraId="0C83BD0E" w14:textId="2122B15A" w:rsidR="008C10F3" w:rsidDel="00504710" w:rsidRDefault="008C10F3" w:rsidP="008C10F3">
      <w:pPr>
        <w:pStyle w:val="PL"/>
        <w:rPr>
          <w:del w:id="32012" w:author="28.541_CR0473_(Rel-16)_TEI16" w:date="2021-03-29T16:22:00Z"/>
        </w:rPr>
      </w:pPr>
      <w:del w:id="32013" w:author="28.541_CR0473_(Rel-16)_TEI16" w:date="2021-03-29T16:22:00Z">
        <w:r w:rsidDel="00504710">
          <w:delText xml:space="preserve">        </w:delText>
        </w:r>
        <w:r w:rsidRPr="007D05CD" w:rsidDel="00504710">
          <w:rPr>
            <w:rFonts w:cs="Courier New"/>
          </w:rPr>
          <w:delText>threshold</w:delText>
        </w:r>
        <w:r w:rsidDel="00504710">
          <w:rPr>
            <w:rFonts w:cs="Courier New"/>
          </w:rPr>
          <w:delText>U</w:delText>
        </w:r>
        <w:r w:rsidRPr="007D05CD" w:rsidDel="00504710">
          <w:rPr>
            <w:rFonts w:cs="Courier New"/>
          </w:rPr>
          <w:delText>l</w:delText>
        </w:r>
        <w:r w:rsidDel="00504710">
          <w:delText>:</w:delText>
        </w:r>
      </w:del>
    </w:p>
    <w:p w14:paraId="34F87F14" w14:textId="098F10E8" w:rsidR="008C10F3" w:rsidDel="00504710" w:rsidRDefault="008C10F3" w:rsidP="008C10F3">
      <w:pPr>
        <w:pStyle w:val="PL"/>
        <w:rPr>
          <w:del w:id="32014" w:author="28.541_CR0473_(Rel-16)_TEI16" w:date="2021-03-29T16:22:00Z"/>
        </w:rPr>
      </w:pPr>
      <w:del w:id="32015" w:author="28.541_CR0473_(Rel-16)_TEI16" w:date="2021-03-29T16:22:00Z">
        <w:r w:rsidDel="00504710">
          <w:delText xml:space="preserve">          type: integer</w:delText>
        </w:r>
      </w:del>
    </w:p>
    <w:p w14:paraId="3C2FF68F" w14:textId="1800E9DC" w:rsidR="008C10F3" w:rsidDel="00504710" w:rsidRDefault="008C10F3" w:rsidP="008C10F3">
      <w:pPr>
        <w:pStyle w:val="PL"/>
        <w:rPr>
          <w:del w:id="32016" w:author="28.541_CR0473_(Rel-16)_TEI16" w:date="2021-03-29T16:22:00Z"/>
        </w:rPr>
      </w:pPr>
      <w:del w:id="32017" w:author="28.541_CR0473_(Rel-16)_TEI16" w:date="2021-03-29T16:22:00Z">
        <w:r w:rsidDel="00504710">
          <w:delText xml:space="preserve">        </w:delText>
        </w:r>
        <w:r w:rsidRPr="007D05CD" w:rsidDel="00504710">
          <w:rPr>
            <w:rFonts w:cs="Courier New"/>
          </w:rPr>
          <w:delText>threshold</w:delText>
        </w:r>
        <w:r w:rsidDel="00504710">
          <w:rPr>
            <w:rFonts w:cs="Courier New"/>
          </w:rPr>
          <w:delText>Rtt</w:delText>
        </w:r>
        <w:r w:rsidDel="00504710">
          <w:delText>:</w:delText>
        </w:r>
      </w:del>
    </w:p>
    <w:p w14:paraId="1712B30E" w14:textId="1E32E655" w:rsidR="008C10F3" w:rsidDel="00504710" w:rsidRDefault="008C10F3" w:rsidP="008C10F3">
      <w:pPr>
        <w:pStyle w:val="PL"/>
        <w:rPr>
          <w:del w:id="32018" w:author="28.541_CR0473_(Rel-16)_TEI16" w:date="2021-03-29T16:22:00Z"/>
        </w:rPr>
      </w:pPr>
      <w:del w:id="32019" w:author="28.541_CR0473_(Rel-16)_TEI16" w:date="2021-03-29T16:22:00Z">
        <w:r w:rsidDel="00504710">
          <w:delText xml:space="preserve">          type: integer</w:delText>
        </w:r>
      </w:del>
    </w:p>
    <w:p w14:paraId="436BD12A" w14:textId="21BB0B3F" w:rsidR="008C10F3" w:rsidDel="00504710" w:rsidRDefault="008C10F3" w:rsidP="008C10F3">
      <w:pPr>
        <w:pStyle w:val="PL"/>
        <w:rPr>
          <w:del w:id="32020" w:author="28.541_CR0473_(Rel-16)_TEI16" w:date="2021-03-29T16:22:00Z"/>
        </w:rPr>
      </w:pPr>
    </w:p>
    <w:p w14:paraId="1A441120" w14:textId="03A39685" w:rsidR="008C10F3" w:rsidDel="00504710" w:rsidRDefault="008C10F3" w:rsidP="008C10F3">
      <w:pPr>
        <w:pStyle w:val="PL"/>
        <w:rPr>
          <w:del w:id="32021" w:author="28.541_CR0473_(Rel-16)_TEI16" w:date="2021-03-29T16:22:00Z"/>
          <w:noProof w:val="0"/>
        </w:rPr>
      </w:pPr>
      <w:del w:id="32022" w:author="28.541_CR0473_(Rel-16)_TEI16" w:date="2021-03-29T16:22:00Z">
        <w:r w:rsidDel="00504710">
          <w:rPr>
            <w:noProof w:val="0"/>
          </w:rPr>
          <w:delText xml:space="preserve">    QosData:</w:delText>
        </w:r>
      </w:del>
    </w:p>
    <w:p w14:paraId="4051BC6F" w14:textId="5B454775" w:rsidR="008C10F3" w:rsidDel="00504710" w:rsidRDefault="008C10F3" w:rsidP="008C10F3">
      <w:pPr>
        <w:pStyle w:val="PL"/>
        <w:rPr>
          <w:del w:id="32023" w:author="28.541_CR0473_(Rel-16)_TEI16" w:date="2021-03-29T16:22:00Z"/>
          <w:noProof w:val="0"/>
        </w:rPr>
      </w:pPr>
      <w:del w:id="32024" w:author="28.541_CR0473_(Rel-16)_TEI16" w:date="2021-03-29T16:22:00Z">
        <w:r w:rsidDel="00504710">
          <w:rPr>
            <w:noProof w:val="0"/>
          </w:rPr>
          <w:delText xml:space="preserve">      type: object</w:delText>
        </w:r>
      </w:del>
    </w:p>
    <w:p w14:paraId="1AB6D6ED" w14:textId="40F7E9B3" w:rsidR="008C10F3" w:rsidDel="00504710" w:rsidRDefault="008C10F3" w:rsidP="008C10F3">
      <w:pPr>
        <w:pStyle w:val="PL"/>
        <w:rPr>
          <w:del w:id="32025" w:author="28.541_CR0473_(Rel-16)_TEI16" w:date="2021-03-29T16:22:00Z"/>
          <w:noProof w:val="0"/>
        </w:rPr>
      </w:pPr>
      <w:del w:id="32026" w:author="28.541_CR0473_(Rel-16)_TEI16" w:date="2021-03-29T16:22:00Z">
        <w:r w:rsidDel="00504710">
          <w:rPr>
            <w:noProof w:val="0"/>
          </w:rPr>
          <w:delText xml:space="preserve">      properties:</w:delText>
        </w:r>
      </w:del>
    </w:p>
    <w:p w14:paraId="73600B73" w14:textId="3C4EE8E2" w:rsidR="008C10F3" w:rsidDel="00504710" w:rsidRDefault="008C10F3" w:rsidP="008C10F3">
      <w:pPr>
        <w:pStyle w:val="PL"/>
        <w:rPr>
          <w:del w:id="32027" w:author="28.541_CR0473_(Rel-16)_TEI16" w:date="2021-03-29T16:22:00Z"/>
          <w:noProof w:val="0"/>
        </w:rPr>
      </w:pPr>
      <w:del w:id="32028" w:author="28.541_CR0473_(Rel-16)_TEI16" w:date="2021-03-29T16:22:00Z">
        <w:r w:rsidDel="00504710">
          <w:rPr>
            <w:noProof w:val="0"/>
          </w:rPr>
          <w:delText xml:space="preserve">        qosId:</w:delText>
        </w:r>
      </w:del>
    </w:p>
    <w:p w14:paraId="46A43450" w14:textId="1B4DE339" w:rsidR="008C10F3" w:rsidDel="00504710" w:rsidRDefault="008C10F3" w:rsidP="008C10F3">
      <w:pPr>
        <w:pStyle w:val="PL"/>
        <w:rPr>
          <w:del w:id="32029" w:author="28.541_CR0473_(Rel-16)_TEI16" w:date="2021-03-29T16:22:00Z"/>
          <w:noProof w:val="0"/>
        </w:rPr>
      </w:pPr>
      <w:del w:id="32030" w:author="28.541_CR0473_(Rel-16)_TEI16" w:date="2021-03-29T16:22:00Z">
        <w:r w:rsidDel="00504710">
          <w:rPr>
            <w:noProof w:val="0"/>
          </w:rPr>
          <w:delText xml:space="preserve">          type: string</w:delText>
        </w:r>
      </w:del>
    </w:p>
    <w:p w14:paraId="2477AC84" w14:textId="304BA135" w:rsidR="008C10F3" w:rsidDel="00504710" w:rsidRDefault="008C10F3" w:rsidP="008C10F3">
      <w:pPr>
        <w:pStyle w:val="PL"/>
        <w:rPr>
          <w:del w:id="32031" w:author="28.541_CR0473_(Rel-16)_TEI16" w:date="2021-03-29T16:22:00Z"/>
          <w:noProof w:val="0"/>
        </w:rPr>
      </w:pPr>
      <w:del w:id="32032" w:author="28.541_CR0473_(Rel-16)_TEI16" w:date="2021-03-29T16:22:00Z">
        <w:r w:rsidDel="00504710">
          <w:rPr>
            <w:noProof w:val="0"/>
          </w:rPr>
          <w:delText xml:space="preserve">        </w:delText>
        </w:r>
        <w:r w:rsidRPr="00400743" w:rsidDel="00504710">
          <w:rPr>
            <w:noProof w:val="0"/>
          </w:rPr>
          <w:delText>fiveQI</w:delText>
        </w:r>
        <w:r w:rsidDel="00504710">
          <w:rPr>
            <w:noProof w:val="0"/>
          </w:rPr>
          <w:delText>Value:</w:delText>
        </w:r>
      </w:del>
    </w:p>
    <w:p w14:paraId="1E221A6C" w14:textId="64FC350C" w:rsidR="008C10F3" w:rsidDel="00504710" w:rsidRDefault="008C10F3" w:rsidP="008C10F3">
      <w:pPr>
        <w:pStyle w:val="PL"/>
        <w:rPr>
          <w:del w:id="32033" w:author="28.541_CR0473_(Rel-16)_TEI16" w:date="2021-03-29T16:22:00Z"/>
        </w:rPr>
      </w:pPr>
      <w:del w:id="32034" w:author="28.541_CR0473_(Rel-16)_TEI16" w:date="2021-03-29T16:22:00Z">
        <w:r w:rsidDel="00504710">
          <w:delText xml:space="preserve">          type: integer</w:delText>
        </w:r>
      </w:del>
    </w:p>
    <w:p w14:paraId="1D5C6C3D" w14:textId="06E35B68" w:rsidR="008C10F3" w:rsidDel="00504710" w:rsidRDefault="008C10F3" w:rsidP="008C10F3">
      <w:pPr>
        <w:pStyle w:val="PL"/>
        <w:rPr>
          <w:del w:id="32035" w:author="28.541_CR0473_(Rel-16)_TEI16" w:date="2021-03-29T16:22:00Z"/>
          <w:noProof w:val="0"/>
        </w:rPr>
      </w:pPr>
      <w:del w:id="32036" w:author="28.541_CR0473_(Rel-16)_TEI16" w:date="2021-03-29T16:22:00Z">
        <w:r w:rsidDel="00504710">
          <w:delText xml:space="preserve">        </w:delText>
        </w:r>
        <w:r w:rsidDel="00504710">
          <w:rPr>
            <w:noProof w:val="0"/>
          </w:rPr>
          <w:delText>maxbrUl:</w:delText>
        </w:r>
      </w:del>
    </w:p>
    <w:p w14:paraId="7DB1332D" w14:textId="4AA1B90F" w:rsidR="008C10F3" w:rsidDel="00504710" w:rsidRDefault="008C10F3" w:rsidP="008C10F3">
      <w:pPr>
        <w:pStyle w:val="PL"/>
        <w:rPr>
          <w:del w:id="32037" w:author="28.541_CR0473_(Rel-16)_TEI16" w:date="2021-03-29T16:22:00Z"/>
          <w:noProof w:val="0"/>
        </w:rPr>
      </w:pPr>
      <w:del w:id="32038"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TS29571_CommonData.yaml#/components/schemas/BitRateRm'</w:delText>
        </w:r>
      </w:del>
    </w:p>
    <w:p w14:paraId="12054F72" w14:textId="3423CFAF" w:rsidR="008C10F3" w:rsidDel="00504710" w:rsidRDefault="008C10F3" w:rsidP="008C10F3">
      <w:pPr>
        <w:pStyle w:val="PL"/>
        <w:rPr>
          <w:del w:id="32039" w:author="28.541_CR0473_(Rel-16)_TEI16" w:date="2021-03-29T16:22:00Z"/>
          <w:noProof w:val="0"/>
        </w:rPr>
      </w:pPr>
      <w:del w:id="32040" w:author="28.541_CR0473_(Rel-16)_TEI16" w:date="2021-03-29T16:22:00Z">
        <w:r w:rsidDel="00504710">
          <w:rPr>
            <w:noProof w:val="0"/>
          </w:rPr>
          <w:delText xml:space="preserve">        maxbrDl:</w:delText>
        </w:r>
      </w:del>
    </w:p>
    <w:p w14:paraId="70C572E5" w14:textId="4E3FD5C1" w:rsidR="008C10F3" w:rsidDel="00504710" w:rsidRDefault="008C10F3" w:rsidP="008C10F3">
      <w:pPr>
        <w:pStyle w:val="PL"/>
        <w:rPr>
          <w:del w:id="32041" w:author="28.541_CR0473_(Rel-16)_TEI16" w:date="2021-03-29T16:22:00Z"/>
          <w:noProof w:val="0"/>
        </w:rPr>
      </w:pPr>
      <w:del w:id="32042"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TS29571_CommonData.yaml#/components/schemas/BitRateRm'</w:delText>
        </w:r>
      </w:del>
    </w:p>
    <w:p w14:paraId="61D5BB04" w14:textId="0C24ABB8" w:rsidR="008C10F3" w:rsidDel="00504710" w:rsidRDefault="008C10F3" w:rsidP="008C10F3">
      <w:pPr>
        <w:pStyle w:val="PL"/>
        <w:rPr>
          <w:del w:id="32043" w:author="28.541_CR0473_(Rel-16)_TEI16" w:date="2021-03-29T16:22:00Z"/>
          <w:noProof w:val="0"/>
        </w:rPr>
      </w:pPr>
      <w:del w:id="32044" w:author="28.541_CR0473_(Rel-16)_TEI16" w:date="2021-03-29T16:22:00Z">
        <w:r w:rsidDel="00504710">
          <w:rPr>
            <w:noProof w:val="0"/>
          </w:rPr>
          <w:delText xml:space="preserve">        gbrUl:</w:delText>
        </w:r>
      </w:del>
    </w:p>
    <w:p w14:paraId="5F748428" w14:textId="532AC8AA" w:rsidR="008C10F3" w:rsidDel="00504710" w:rsidRDefault="008C10F3" w:rsidP="008C10F3">
      <w:pPr>
        <w:pStyle w:val="PL"/>
        <w:rPr>
          <w:del w:id="32045" w:author="28.541_CR0473_(Rel-16)_TEI16" w:date="2021-03-29T16:22:00Z"/>
          <w:noProof w:val="0"/>
        </w:rPr>
      </w:pPr>
      <w:del w:id="32046"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TS29571_CommonData.yaml#/components/schemas/BitRateRm'</w:delText>
        </w:r>
      </w:del>
    </w:p>
    <w:p w14:paraId="13FEEE77" w14:textId="42870F6B" w:rsidR="008C10F3" w:rsidDel="00504710" w:rsidRDefault="008C10F3" w:rsidP="008C10F3">
      <w:pPr>
        <w:pStyle w:val="PL"/>
        <w:rPr>
          <w:del w:id="32047" w:author="28.541_CR0473_(Rel-16)_TEI16" w:date="2021-03-29T16:22:00Z"/>
          <w:noProof w:val="0"/>
        </w:rPr>
      </w:pPr>
      <w:del w:id="32048" w:author="28.541_CR0473_(Rel-16)_TEI16" w:date="2021-03-29T16:22:00Z">
        <w:r w:rsidDel="00504710">
          <w:rPr>
            <w:noProof w:val="0"/>
          </w:rPr>
          <w:delText xml:space="preserve">        gbrDl:</w:delText>
        </w:r>
      </w:del>
    </w:p>
    <w:p w14:paraId="360F0F57" w14:textId="037A28E0" w:rsidR="008C10F3" w:rsidDel="00504710" w:rsidRDefault="008C10F3" w:rsidP="008C10F3">
      <w:pPr>
        <w:pStyle w:val="PL"/>
        <w:rPr>
          <w:del w:id="32049" w:author="28.541_CR0473_(Rel-16)_TEI16" w:date="2021-03-29T16:22:00Z"/>
          <w:noProof w:val="0"/>
        </w:rPr>
      </w:pPr>
      <w:del w:id="32050"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TS29571_CommonData.yaml#/components/schemas/BitRateRm'</w:delText>
        </w:r>
      </w:del>
    </w:p>
    <w:p w14:paraId="7ACC5AB6" w14:textId="1C856D5C" w:rsidR="008C10F3" w:rsidDel="00504710" w:rsidRDefault="008C10F3" w:rsidP="008C10F3">
      <w:pPr>
        <w:pStyle w:val="PL"/>
        <w:rPr>
          <w:del w:id="32051" w:author="28.541_CR0473_(Rel-16)_TEI16" w:date="2021-03-29T16:22:00Z"/>
          <w:noProof w:val="0"/>
        </w:rPr>
      </w:pPr>
      <w:del w:id="32052" w:author="28.541_CR0473_(Rel-16)_TEI16" w:date="2021-03-29T16:22:00Z">
        <w:r w:rsidDel="00504710">
          <w:rPr>
            <w:noProof w:val="0"/>
          </w:rPr>
          <w:delText xml:space="preserve">        arp:</w:delText>
        </w:r>
      </w:del>
    </w:p>
    <w:p w14:paraId="0CC0FDB8" w14:textId="3018AAB0" w:rsidR="008C10F3" w:rsidRPr="00874721" w:rsidDel="00504710" w:rsidRDefault="008C10F3" w:rsidP="008C10F3">
      <w:pPr>
        <w:pStyle w:val="PL"/>
        <w:rPr>
          <w:del w:id="32053" w:author="28.541_CR0473_(Rel-16)_TEI16" w:date="2021-03-29T16:22:00Z"/>
          <w:noProof w:val="0"/>
          <w:lang w:val="fr-FR"/>
          <w:rPrChange w:id="32054" w:author="28.541_CR0439_(Rel-16)_eNRM" w:date="2021-03-29T13:37:00Z">
            <w:rPr>
              <w:del w:id="32055" w:author="28.541_CR0473_(Rel-16)_TEI16" w:date="2021-03-29T16:22:00Z"/>
              <w:noProof w:val="0"/>
            </w:rPr>
          </w:rPrChange>
        </w:rPr>
      </w:pPr>
      <w:del w:id="32056" w:author="28.541_CR0473_(Rel-16)_TEI16" w:date="2021-03-29T16:22:00Z">
        <w:r w:rsidDel="00504710">
          <w:rPr>
            <w:noProof w:val="0"/>
          </w:rPr>
          <w:delText xml:space="preserve">          </w:delText>
        </w:r>
        <w:r w:rsidRPr="00874721" w:rsidDel="00504710">
          <w:rPr>
            <w:noProof w:val="0"/>
            <w:lang w:val="fr-FR"/>
            <w:rPrChange w:id="32057" w:author="28.541_CR0439_(Rel-16)_eNRM" w:date="2021-03-29T13:37:00Z">
              <w:rPr>
                <w:noProof w:val="0"/>
              </w:rPr>
            </w:rPrChange>
          </w:rPr>
          <w:delText>$ref: '</w:delText>
        </w:r>
        <w:r w:rsidRPr="00874721" w:rsidDel="00504710">
          <w:rPr>
            <w:lang w:val="fr-FR"/>
            <w:rPrChange w:id="32058" w:author="28.541_CR0439_(Rel-16)_eNRM" w:date="2021-03-29T13:37:00Z">
              <w:rPr/>
            </w:rPrChange>
          </w:rPr>
          <w:delText>https://forge.3gpp.org/rep/all/5G_APIs/raw/REL-16/</w:delText>
        </w:r>
        <w:r w:rsidRPr="00874721" w:rsidDel="00504710">
          <w:rPr>
            <w:noProof w:val="0"/>
            <w:lang w:val="fr-FR"/>
            <w:rPrChange w:id="32059" w:author="28.541_CR0439_(Rel-16)_eNRM" w:date="2021-03-29T13:37:00Z">
              <w:rPr>
                <w:noProof w:val="0"/>
              </w:rPr>
            </w:rPrChange>
          </w:rPr>
          <w:delText>TS29571_CommonData.yaml#/components/schemas/Arp'</w:delText>
        </w:r>
      </w:del>
    </w:p>
    <w:p w14:paraId="62D22A39" w14:textId="240C2287" w:rsidR="008C10F3" w:rsidRPr="00874721" w:rsidDel="00504710" w:rsidRDefault="008C10F3" w:rsidP="008C10F3">
      <w:pPr>
        <w:pStyle w:val="PL"/>
        <w:rPr>
          <w:del w:id="32060" w:author="28.541_CR0473_(Rel-16)_TEI16" w:date="2021-03-29T16:22:00Z"/>
          <w:noProof w:val="0"/>
          <w:lang w:val="fr-FR"/>
          <w:rPrChange w:id="32061" w:author="28.541_CR0439_(Rel-16)_eNRM" w:date="2021-03-29T13:37:00Z">
            <w:rPr>
              <w:del w:id="32062" w:author="28.541_CR0473_(Rel-16)_TEI16" w:date="2021-03-29T16:22:00Z"/>
              <w:noProof w:val="0"/>
            </w:rPr>
          </w:rPrChange>
        </w:rPr>
      </w:pPr>
      <w:del w:id="32063" w:author="28.541_CR0473_(Rel-16)_TEI16" w:date="2021-03-29T16:22:00Z">
        <w:r w:rsidRPr="00874721" w:rsidDel="00504710">
          <w:rPr>
            <w:noProof w:val="0"/>
            <w:lang w:val="fr-FR"/>
            <w:rPrChange w:id="32064" w:author="28.541_CR0439_(Rel-16)_eNRM" w:date="2021-03-29T13:37:00Z">
              <w:rPr>
                <w:noProof w:val="0"/>
              </w:rPr>
            </w:rPrChange>
          </w:rPr>
          <w:delText xml:space="preserve">        </w:delText>
        </w:r>
        <w:r w:rsidRPr="00874721" w:rsidDel="00504710">
          <w:rPr>
            <w:lang w:val="fr-FR"/>
            <w:rPrChange w:id="32065" w:author="28.541_CR0439_(Rel-16)_eNRM" w:date="2021-03-29T13:37:00Z">
              <w:rPr/>
            </w:rPrChange>
          </w:rPr>
          <w:delText>qosNotificationControl</w:delText>
        </w:r>
        <w:r w:rsidRPr="00874721" w:rsidDel="00504710">
          <w:rPr>
            <w:noProof w:val="0"/>
            <w:lang w:val="fr-FR"/>
            <w:rPrChange w:id="32066" w:author="28.541_CR0439_(Rel-16)_eNRM" w:date="2021-03-29T13:37:00Z">
              <w:rPr>
                <w:noProof w:val="0"/>
              </w:rPr>
            </w:rPrChange>
          </w:rPr>
          <w:delText>:</w:delText>
        </w:r>
      </w:del>
    </w:p>
    <w:p w14:paraId="33AAB742" w14:textId="7AB00590" w:rsidR="008C10F3" w:rsidDel="00504710" w:rsidRDefault="008C10F3" w:rsidP="008C10F3">
      <w:pPr>
        <w:pStyle w:val="PL"/>
        <w:rPr>
          <w:del w:id="32067" w:author="28.541_CR0473_(Rel-16)_TEI16" w:date="2021-03-29T16:22:00Z"/>
          <w:noProof w:val="0"/>
        </w:rPr>
      </w:pPr>
      <w:del w:id="32068" w:author="28.541_CR0473_(Rel-16)_TEI16" w:date="2021-03-29T16:22:00Z">
        <w:r w:rsidRPr="00874721" w:rsidDel="00504710">
          <w:rPr>
            <w:noProof w:val="0"/>
            <w:lang w:val="fr-FR"/>
            <w:rPrChange w:id="32069" w:author="28.541_CR0439_(Rel-16)_eNRM" w:date="2021-03-29T13:37:00Z">
              <w:rPr>
                <w:noProof w:val="0"/>
              </w:rPr>
            </w:rPrChange>
          </w:rPr>
          <w:delText xml:space="preserve">          </w:delText>
        </w:r>
        <w:r w:rsidDel="00504710">
          <w:rPr>
            <w:noProof w:val="0"/>
          </w:rPr>
          <w:delText>type: boolean</w:delText>
        </w:r>
      </w:del>
    </w:p>
    <w:p w14:paraId="37451DB1" w14:textId="1CF1BAAA" w:rsidR="008C10F3" w:rsidDel="00504710" w:rsidRDefault="008C10F3" w:rsidP="008C10F3">
      <w:pPr>
        <w:pStyle w:val="PL"/>
        <w:rPr>
          <w:del w:id="32070" w:author="28.541_CR0473_(Rel-16)_TEI16" w:date="2021-03-29T16:22:00Z"/>
          <w:noProof w:val="0"/>
        </w:rPr>
      </w:pPr>
      <w:del w:id="32071" w:author="28.541_CR0473_(Rel-16)_TEI16" w:date="2021-03-29T16:22:00Z">
        <w:r w:rsidDel="00504710">
          <w:rPr>
            <w:noProof w:val="0"/>
          </w:rPr>
          <w:delText xml:space="preserve">        reflectiveQos:</w:delText>
        </w:r>
      </w:del>
    </w:p>
    <w:p w14:paraId="7190EA69" w14:textId="1DA19A37" w:rsidR="008C10F3" w:rsidDel="00504710" w:rsidRDefault="008C10F3" w:rsidP="008C10F3">
      <w:pPr>
        <w:pStyle w:val="PL"/>
        <w:rPr>
          <w:del w:id="32072" w:author="28.541_CR0473_(Rel-16)_TEI16" w:date="2021-03-29T16:22:00Z"/>
          <w:noProof w:val="0"/>
        </w:rPr>
      </w:pPr>
      <w:del w:id="32073" w:author="28.541_CR0473_(Rel-16)_TEI16" w:date="2021-03-29T16:22:00Z">
        <w:r w:rsidDel="00504710">
          <w:rPr>
            <w:noProof w:val="0"/>
          </w:rPr>
          <w:delText xml:space="preserve">          type: boolean</w:delText>
        </w:r>
      </w:del>
    </w:p>
    <w:p w14:paraId="5F7DB98D" w14:textId="07922B7B" w:rsidR="008C10F3" w:rsidDel="00504710" w:rsidRDefault="008C10F3" w:rsidP="008C10F3">
      <w:pPr>
        <w:pStyle w:val="PL"/>
        <w:rPr>
          <w:del w:id="32074" w:author="28.541_CR0473_(Rel-16)_TEI16" w:date="2021-03-29T16:22:00Z"/>
          <w:noProof w:val="0"/>
        </w:rPr>
      </w:pPr>
      <w:del w:id="32075" w:author="28.541_CR0473_(Rel-16)_TEI16" w:date="2021-03-29T16:22:00Z">
        <w:r w:rsidDel="00504710">
          <w:rPr>
            <w:noProof w:val="0"/>
          </w:rPr>
          <w:delText xml:space="preserve">        sharingKeyDl:</w:delText>
        </w:r>
      </w:del>
    </w:p>
    <w:p w14:paraId="7544365A" w14:textId="056CAE02" w:rsidR="008C10F3" w:rsidDel="00504710" w:rsidRDefault="008C10F3" w:rsidP="008C10F3">
      <w:pPr>
        <w:pStyle w:val="PL"/>
        <w:rPr>
          <w:del w:id="32076" w:author="28.541_CR0473_(Rel-16)_TEI16" w:date="2021-03-29T16:22:00Z"/>
          <w:noProof w:val="0"/>
        </w:rPr>
      </w:pPr>
      <w:del w:id="32077" w:author="28.541_CR0473_(Rel-16)_TEI16" w:date="2021-03-29T16:22:00Z">
        <w:r w:rsidDel="00504710">
          <w:rPr>
            <w:noProof w:val="0"/>
          </w:rPr>
          <w:delText xml:space="preserve">          type: string</w:delText>
        </w:r>
      </w:del>
    </w:p>
    <w:p w14:paraId="54E61C9F" w14:textId="2FB7821F" w:rsidR="008C10F3" w:rsidDel="00504710" w:rsidRDefault="008C10F3" w:rsidP="008C10F3">
      <w:pPr>
        <w:pStyle w:val="PL"/>
        <w:rPr>
          <w:del w:id="32078" w:author="28.541_CR0473_(Rel-16)_TEI16" w:date="2021-03-29T16:22:00Z"/>
          <w:noProof w:val="0"/>
        </w:rPr>
      </w:pPr>
      <w:del w:id="32079" w:author="28.541_CR0473_(Rel-16)_TEI16" w:date="2021-03-29T16:22:00Z">
        <w:r w:rsidDel="00504710">
          <w:rPr>
            <w:noProof w:val="0"/>
          </w:rPr>
          <w:delText xml:space="preserve">        sharingKeyUl:</w:delText>
        </w:r>
      </w:del>
    </w:p>
    <w:p w14:paraId="1AE4D868" w14:textId="6FAA7BE3" w:rsidR="008C10F3" w:rsidDel="00504710" w:rsidRDefault="008C10F3" w:rsidP="008C10F3">
      <w:pPr>
        <w:pStyle w:val="PL"/>
        <w:rPr>
          <w:del w:id="32080" w:author="28.541_CR0473_(Rel-16)_TEI16" w:date="2021-03-29T16:22:00Z"/>
          <w:noProof w:val="0"/>
        </w:rPr>
      </w:pPr>
      <w:del w:id="32081" w:author="28.541_CR0473_(Rel-16)_TEI16" w:date="2021-03-29T16:22:00Z">
        <w:r w:rsidDel="00504710">
          <w:rPr>
            <w:noProof w:val="0"/>
          </w:rPr>
          <w:delText xml:space="preserve">          type: string</w:delText>
        </w:r>
      </w:del>
    </w:p>
    <w:p w14:paraId="584EBCAF" w14:textId="45347097" w:rsidR="008C10F3" w:rsidDel="00504710" w:rsidRDefault="008C10F3" w:rsidP="008C10F3">
      <w:pPr>
        <w:pStyle w:val="PL"/>
        <w:rPr>
          <w:del w:id="32082" w:author="28.541_CR0473_(Rel-16)_TEI16" w:date="2021-03-29T16:22:00Z"/>
          <w:noProof w:val="0"/>
        </w:rPr>
      </w:pPr>
      <w:del w:id="32083" w:author="28.541_CR0473_(Rel-16)_TEI16" w:date="2021-03-29T16:22:00Z">
        <w:r w:rsidDel="00504710">
          <w:rPr>
            <w:noProof w:val="0"/>
          </w:rPr>
          <w:delText xml:space="preserve">        maxPacketLossRateDl:</w:delText>
        </w:r>
      </w:del>
    </w:p>
    <w:p w14:paraId="5FA97A89" w14:textId="1134A81C" w:rsidR="008C10F3" w:rsidDel="00504710" w:rsidRDefault="008C10F3" w:rsidP="008C10F3">
      <w:pPr>
        <w:pStyle w:val="PL"/>
        <w:rPr>
          <w:del w:id="32084" w:author="28.541_CR0473_(Rel-16)_TEI16" w:date="2021-03-29T16:22:00Z"/>
          <w:noProof w:val="0"/>
        </w:rPr>
      </w:pPr>
      <w:del w:id="32085"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TS29571_CommonData.yaml#/components/schemas/PacketLossRateRm'</w:delText>
        </w:r>
      </w:del>
    </w:p>
    <w:p w14:paraId="03CEC85E" w14:textId="2CA3EB1B" w:rsidR="008C10F3" w:rsidDel="00504710" w:rsidRDefault="008C10F3" w:rsidP="008C10F3">
      <w:pPr>
        <w:pStyle w:val="PL"/>
        <w:rPr>
          <w:del w:id="32086" w:author="28.541_CR0473_(Rel-16)_TEI16" w:date="2021-03-29T16:22:00Z"/>
          <w:noProof w:val="0"/>
        </w:rPr>
      </w:pPr>
      <w:del w:id="32087" w:author="28.541_CR0473_(Rel-16)_TEI16" w:date="2021-03-29T16:22:00Z">
        <w:r w:rsidDel="00504710">
          <w:rPr>
            <w:noProof w:val="0"/>
          </w:rPr>
          <w:delText xml:space="preserve">        maxPacketLossRateUl:</w:delText>
        </w:r>
      </w:del>
    </w:p>
    <w:p w14:paraId="2EE97586" w14:textId="50635D4D" w:rsidR="008C10F3" w:rsidDel="00504710" w:rsidRDefault="008C10F3" w:rsidP="008C10F3">
      <w:pPr>
        <w:pStyle w:val="PL"/>
        <w:rPr>
          <w:del w:id="32088" w:author="28.541_CR0473_(Rel-16)_TEI16" w:date="2021-03-29T16:22:00Z"/>
          <w:noProof w:val="0"/>
        </w:rPr>
      </w:pPr>
      <w:del w:id="32089"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TS29571_CommonData.yaml#/components/schemas/PacketLossRateRm'</w:delText>
        </w:r>
      </w:del>
    </w:p>
    <w:p w14:paraId="4D4E5212" w14:textId="703E6406" w:rsidR="008C10F3" w:rsidDel="00504710" w:rsidRDefault="008C10F3" w:rsidP="008C10F3">
      <w:pPr>
        <w:pStyle w:val="PL"/>
        <w:rPr>
          <w:del w:id="32090" w:author="28.541_CR0473_(Rel-16)_TEI16" w:date="2021-03-29T16:22:00Z"/>
          <w:noProof w:val="0"/>
        </w:rPr>
      </w:pPr>
      <w:del w:id="32091" w:author="28.541_CR0473_(Rel-16)_TEI16" w:date="2021-03-29T16:22:00Z">
        <w:r w:rsidDel="00504710">
          <w:rPr>
            <w:noProof w:val="0"/>
          </w:rPr>
          <w:delText xml:space="preserve">        extMaxDataBurstVol:</w:delText>
        </w:r>
      </w:del>
    </w:p>
    <w:p w14:paraId="50AF65D0" w14:textId="5BCED217" w:rsidR="008C10F3" w:rsidDel="00504710" w:rsidRDefault="008C10F3" w:rsidP="008C10F3">
      <w:pPr>
        <w:pStyle w:val="PL"/>
        <w:rPr>
          <w:del w:id="32092" w:author="28.541_CR0473_(Rel-16)_TEI16" w:date="2021-03-29T16:22:00Z"/>
          <w:noProof w:val="0"/>
        </w:rPr>
      </w:pPr>
      <w:del w:id="32093"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TS29571_CommonData.yaml#/components/schemas/ExtMaxDataBurstVolRm'</w:delText>
        </w:r>
      </w:del>
    </w:p>
    <w:p w14:paraId="73E1BE44" w14:textId="285EA93A" w:rsidR="008C10F3" w:rsidDel="00504710" w:rsidRDefault="008C10F3" w:rsidP="008C10F3">
      <w:pPr>
        <w:pStyle w:val="PL"/>
        <w:rPr>
          <w:del w:id="32094" w:author="28.541_CR0473_(Rel-16)_TEI16" w:date="2021-03-29T16:22:00Z"/>
          <w:noProof w:val="0"/>
        </w:rPr>
      </w:pPr>
    </w:p>
    <w:p w14:paraId="364D3183" w14:textId="46D0BB3E" w:rsidR="008C10F3" w:rsidDel="00504710" w:rsidRDefault="008C10F3" w:rsidP="008C10F3">
      <w:pPr>
        <w:pStyle w:val="PL"/>
        <w:rPr>
          <w:del w:id="32095" w:author="28.541_CR0473_(Rel-16)_TEI16" w:date="2021-03-29T16:22:00Z"/>
        </w:rPr>
      </w:pPr>
      <w:del w:id="32096" w:author="28.541_CR0473_(Rel-16)_TEI16" w:date="2021-03-29T16:22:00Z">
        <w:r w:rsidDel="00504710">
          <w:delText xml:space="preserve">    </w:delText>
        </w:r>
        <w:r w:rsidDel="00504710">
          <w:rPr>
            <w:noProof w:val="0"/>
          </w:rPr>
          <w:delText>QosData</w:delText>
        </w:r>
        <w:r w:rsidDel="00504710">
          <w:delText>List:</w:delText>
        </w:r>
      </w:del>
    </w:p>
    <w:p w14:paraId="4A713D57" w14:textId="5CDFE9DD" w:rsidR="008C10F3" w:rsidDel="00504710" w:rsidRDefault="008C10F3" w:rsidP="008C10F3">
      <w:pPr>
        <w:pStyle w:val="PL"/>
        <w:rPr>
          <w:del w:id="32097" w:author="28.541_CR0473_(Rel-16)_TEI16" w:date="2021-03-29T16:22:00Z"/>
        </w:rPr>
      </w:pPr>
      <w:del w:id="32098" w:author="28.541_CR0473_(Rel-16)_TEI16" w:date="2021-03-29T16:22:00Z">
        <w:r w:rsidDel="00504710">
          <w:delText xml:space="preserve">      type: array</w:delText>
        </w:r>
      </w:del>
    </w:p>
    <w:p w14:paraId="754B08C5" w14:textId="63D9F315" w:rsidR="008C10F3" w:rsidDel="00504710" w:rsidRDefault="008C10F3" w:rsidP="008C10F3">
      <w:pPr>
        <w:pStyle w:val="PL"/>
        <w:rPr>
          <w:del w:id="32099" w:author="28.541_CR0473_(Rel-16)_TEI16" w:date="2021-03-29T16:22:00Z"/>
        </w:rPr>
      </w:pPr>
      <w:del w:id="32100" w:author="28.541_CR0473_(Rel-16)_TEI16" w:date="2021-03-29T16:22:00Z">
        <w:r w:rsidDel="00504710">
          <w:delText xml:space="preserve">      items:</w:delText>
        </w:r>
      </w:del>
    </w:p>
    <w:p w14:paraId="5A9C696C" w14:textId="193F6AA8" w:rsidR="008C10F3" w:rsidDel="00504710" w:rsidRDefault="008C10F3" w:rsidP="008C10F3">
      <w:pPr>
        <w:pStyle w:val="PL"/>
        <w:rPr>
          <w:del w:id="32101" w:author="28.541_CR0473_(Rel-16)_TEI16" w:date="2021-03-29T16:22:00Z"/>
        </w:rPr>
      </w:pPr>
      <w:del w:id="32102" w:author="28.541_CR0473_(Rel-16)_TEI16" w:date="2021-03-29T16:22:00Z">
        <w:r w:rsidDel="00504710">
          <w:delText xml:space="preserve">        $ref: '#/components/schemas/</w:delText>
        </w:r>
        <w:r w:rsidDel="00504710">
          <w:rPr>
            <w:noProof w:val="0"/>
          </w:rPr>
          <w:delText>QosData</w:delText>
        </w:r>
        <w:r w:rsidDel="00504710">
          <w:delText>'</w:delText>
        </w:r>
      </w:del>
    </w:p>
    <w:p w14:paraId="3D8537D1" w14:textId="30EB7D7B" w:rsidR="008C10F3" w:rsidDel="00504710" w:rsidRDefault="008C10F3" w:rsidP="008C10F3">
      <w:pPr>
        <w:pStyle w:val="PL"/>
        <w:rPr>
          <w:del w:id="32103" w:author="28.541_CR0473_(Rel-16)_TEI16" w:date="2021-03-29T16:22:00Z"/>
          <w:noProof w:val="0"/>
        </w:rPr>
      </w:pPr>
    </w:p>
    <w:p w14:paraId="3ABB0FC3" w14:textId="2261C796" w:rsidR="008C10F3" w:rsidDel="00504710" w:rsidRDefault="008C10F3" w:rsidP="008C10F3">
      <w:pPr>
        <w:pStyle w:val="PL"/>
        <w:rPr>
          <w:del w:id="32104" w:author="28.541_CR0473_(Rel-16)_TEI16" w:date="2021-03-29T16:22:00Z"/>
          <w:noProof w:val="0"/>
        </w:rPr>
      </w:pPr>
      <w:del w:id="32105" w:author="28.541_CR0473_(Rel-16)_TEI16" w:date="2021-03-29T16:22:00Z">
        <w:r w:rsidDel="00504710">
          <w:rPr>
            <w:noProof w:val="0"/>
          </w:rPr>
          <w:delText xml:space="preserve">    SteeringMode:</w:delText>
        </w:r>
      </w:del>
    </w:p>
    <w:p w14:paraId="35588694" w14:textId="5890E5AB" w:rsidR="008C10F3" w:rsidDel="00504710" w:rsidRDefault="008C10F3" w:rsidP="008C10F3">
      <w:pPr>
        <w:pStyle w:val="PL"/>
        <w:rPr>
          <w:del w:id="32106" w:author="28.541_CR0473_(Rel-16)_TEI16" w:date="2021-03-29T16:22:00Z"/>
          <w:noProof w:val="0"/>
        </w:rPr>
      </w:pPr>
      <w:del w:id="32107" w:author="28.541_CR0473_(Rel-16)_TEI16" w:date="2021-03-29T16:22:00Z">
        <w:r w:rsidDel="00504710">
          <w:rPr>
            <w:noProof w:val="0"/>
          </w:rPr>
          <w:delText xml:space="preserve">      type: object</w:delText>
        </w:r>
      </w:del>
    </w:p>
    <w:p w14:paraId="202FB455" w14:textId="0D917E8D" w:rsidR="008C10F3" w:rsidDel="00504710" w:rsidRDefault="008C10F3" w:rsidP="008C10F3">
      <w:pPr>
        <w:pStyle w:val="PL"/>
        <w:rPr>
          <w:del w:id="32108" w:author="28.541_CR0473_(Rel-16)_TEI16" w:date="2021-03-29T16:22:00Z"/>
          <w:noProof w:val="0"/>
        </w:rPr>
      </w:pPr>
      <w:del w:id="32109" w:author="28.541_CR0473_(Rel-16)_TEI16" w:date="2021-03-29T16:22:00Z">
        <w:r w:rsidDel="00504710">
          <w:rPr>
            <w:noProof w:val="0"/>
          </w:rPr>
          <w:delText xml:space="preserve">      properties:</w:delText>
        </w:r>
      </w:del>
    </w:p>
    <w:p w14:paraId="6125EF2D" w14:textId="0D068F67" w:rsidR="008C10F3" w:rsidDel="00504710" w:rsidRDefault="008C10F3" w:rsidP="008C10F3">
      <w:pPr>
        <w:pStyle w:val="PL"/>
        <w:rPr>
          <w:del w:id="32110" w:author="28.541_CR0473_(Rel-16)_TEI16" w:date="2021-03-29T16:22:00Z"/>
          <w:noProof w:val="0"/>
        </w:rPr>
      </w:pPr>
      <w:del w:id="32111" w:author="28.541_CR0473_(Rel-16)_TEI16" w:date="2021-03-29T16:22:00Z">
        <w:r w:rsidDel="00504710">
          <w:rPr>
            <w:noProof w:val="0"/>
          </w:rPr>
          <w:delText xml:space="preserve">        steerModeValue:</w:delText>
        </w:r>
      </w:del>
    </w:p>
    <w:p w14:paraId="07558A70" w14:textId="60E33F14" w:rsidR="008C10F3" w:rsidDel="00504710" w:rsidRDefault="008C10F3" w:rsidP="008C10F3">
      <w:pPr>
        <w:pStyle w:val="PL"/>
        <w:rPr>
          <w:del w:id="32112" w:author="28.541_CR0473_(Rel-16)_TEI16" w:date="2021-03-29T16:22:00Z"/>
          <w:noProof w:val="0"/>
        </w:rPr>
      </w:pPr>
      <w:del w:id="32113" w:author="28.541_CR0473_(Rel-16)_TEI16" w:date="2021-03-29T16:22:00Z">
        <w:r w:rsidDel="00504710">
          <w:rPr>
            <w:noProof w:val="0"/>
          </w:rPr>
          <w:delText xml:space="preserve">          $ref: '</w:delText>
        </w:r>
        <w:r w:rsidDel="00504710">
          <w:delText>https://forge.3gpp.org/rep/all/5G_APIs/raw/REL-16/</w:delText>
        </w:r>
        <w:r w:rsidRPr="00C61F6B" w:rsidDel="00504710">
          <w:rPr>
            <w:noProof w:val="0"/>
          </w:rPr>
          <w:delText>TS29512_Npcf_SMPolicyControl</w:delText>
        </w:r>
        <w:r w:rsidDel="00504710">
          <w:delText>.yaml#/</w:delText>
        </w:r>
        <w:r w:rsidDel="00504710">
          <w:rPr>
            <w:noProof w:val="0"/>
          </w:rPr>
          <w:delText>components/schemas/</w:delText>
        </w:r>
        <w:r w:rsidDel="00504710">
          <w:rPr>
            <w:noProof w:val="0"/>
            <w:lang w:eastAsia="zh-CN"/>
          </w:rPr>
          <w:delText>S</w:delText>
        </w:r>
        <w:r w:rsidDel="00504710">
          <w:rPr>
            <w:noProof w:val="0"/>
          </w:rPr>
          <w:delText>teerModeValue'</w:delText>
        </w:r>
      </w:del>
    </w:p>
    <w:p w14:paraId="77AC8C2D" w14:textId="27D7B15B" w:rsidR="008C10F3" w:rsidDel="00504710" w:rsidRDefault="008C10F3" w:rsidP="008C10F3">
      <w:pPr>
        <w:pStyle w:val="PL"/>
        <w:rPr>
          <w:del w:id="32114" w:author="28.541_CR0473_(Rel-16)_TEI16" w:date="2021-03-29T16:22:00Z"/>
          <w:noProof w:val="0"/>
        </w:rPr>
      </w:pPr>
      <w:del w:id="32115" w:author="28.541_CR0473_(Rel-16)_TEI16" w:date="2021-03-29T16:22:00Z">
        <w:r w:rsidDel="00504710">
          <w:rPr>
            <w:noProof w:val="0"/>
          </w:rPr>
          <w:delText xml:space="preserve">        active:</w:delText>
        </w:r>
      </w:del>
    </w:p>
    <w:p w14:paraId="318AA1F8" w14:textId="3C11F9DD" w:rsidR="008C10F3" w:rsidDel="00504710" w:rsidRDefault="008C10F3" w:rsidP="008C10F3">
      <w:pPr>
        <w:pStyle w:val="PL"/>
        <w:rPr>
          <w:del w:id="32116" w:author="28.541_CR0473_(Rel-16)_TEI16" w:date="2021-03-29T16:22:00Z"/>
          <w:noProof w:val="0"/>
        </w:rPr>
      </w:pPr>
      <w:del w:id="32117"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TS29571_CommonData.yaml#/components/schemas/AccessType'</w:delText>
        </w:r>
      </w:del>
    </w:p>
    <w:p w14:paraId="2E74783E" w14:textId="020227C3" w:rsidR="008C10F3" w:rsidDel="00504710" w:rsidRDefault="008C10F3" w:rsidP="008C10F3">
      <w:pPr>
        <w:pStyle w:val="PL"/>
        <w:rPr>
          <w:del w:id="32118" w:author="28.541_CR0473_(Rel-16)_TEI16" w:date="2021-03-29T16:22:00Z"/>
          <w:noProof w:val="0"/>
        </w:rPr>
      </w:pPr>
      <w:del w:id="32119" w:author="28.541_CR0473_(Rel-16)_TEI16" w:date="2021-03-29T16:22:00Z">
        <w:r w:rsidDel="00504710">
          <w:rPr>
            <w:noProof w:val="0"/>
          </w:rPr>
          <w:delText xml:space="preserve">        standby:</w:delText>
        </w:r>
      </w:del>
    </w:p>
    <w:p w14:paraId="4535B17F" w14:textId="655D37E5" w:rsidR="008C10F3" w:rsidDel="00504710" w:rsidRDefault="008C10F3" w:rsidP="008C10F3">
      <w:pPr>
        <w:pStyle w:val="PL"/>
        <w:rPr>
          <w:del w:id="32120" w:author="28.541_CR0473_(Rel-16)_TEI16" w:date="2021-03-29T16:22:00Z"/>
          <w:noProof w:val="0"/>
        </w:rPr>
      </w:pPr>
      <w:del w:id="32121"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TS29571_CommonData.yaml#/components/schemas/AccessTypeRm'</w:delText>
        </w:r>
      </w:del>
    </w:p>
    <w:p w14:paraId="37E74036" w14:textId="71853737" w:rsidR="008C10F3" w:rsidDel="00504710" w:rsidRDefault="008C10F3" w:rsidP="008C10F3">
      <w:pPr>
        <w:pStyle w:val="PL"/>
        <w:rPr>
          <w:del w:id="32122" w:author="28.541_CR0473_(Rel-16)_TEI16" w:date="2021-03-29T16:22:00Z"/>
          <w:noProof w:val="0"/>
        </w:rPr>
      </w:pPr>
      <w:del w:id="32123" w:author="28.541_CR0473_(Rel-16)_TEI16" w:date="2021-03-29T16:22:00Z">
        <w:r w:rsidDel="00504710">
          <w:rPr>
            <w:noProof w:val="0"/>
          </w:rPr>
          <w:delText xml:space="preserve">        threeGLoad:</w:delText>
        </w:r>
      </w:del>
    </w:p>
    <w:p w14:paraId="3D9720BF" w14:textId="245FC5ED" w:rsidR="008C10F3" w:rsidDel="00504710" w:rsidRDefault="008C10F3" w:rsidP="008C10F3">
      <w:pPr>
        <w:pStyle w:val="PL"/>
        <w:rPr>
          <w:del w:id="32124" w:author="28.541_CR0473_(Rel-16)_TEI16" w:date="2021-03-29T16:22:00Z"/>
          <w:noProof w:val="0"/>
        </w:rPr>
      </w:pPr>
      <w:del w:id="32125"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TS29571_CommonData.yaml#/components/schemas/Uinteger'</w:delText>
        </w:r>
      </w:del>
    </w:p>
    <w:p w14:paraId="69D02403" w14:textId="654220BE" w:rsidR="008C10F3" w:rsidDel="00504710" w:rsidRDefault="008C10F3" w:rsidP="008C10F3">
      <w:pPr>
        <w:pStyle w:val="PL"/>
        <w:rPr>
          <w:del w:id="32126" w:author="28.541_CR0473_(Rel-16)_TEI16" w:date="2021-03-29T16:22:00Z"/>
          <w:noProof w:val="0"/>
        </w:rPr>
      </w:pPr>
      <w:del w:id="32127" w:author="28.541_CR0473_(Rel-16)_TEI16" w:date="2021-03-29T16:22:00Z">
        <w:r w:rsidDel="00504710">
          <w:rPr>
            <w:noProof w:val="0"/>
          </w:rPr>
          <w:delText xml:space="preserve">        prioAcc:</w:delText>
        </w:r>
      </w:del>
    </w:p>
    <w:p w14:paraId="7102851E" w14:textId="3FF8B537" w:rsidR="008C10F3" w:rsidDel="00504710" w:rsidRDefault="008C10F3" w:rsidP="008C10F3">
      <w:pPr>
        <w:pStyle w:val="PL"/>
        <w:rPr>
          <w:del w:id="32128" w:author="28.541_CR0473_(Rel-16)_TEI16" w:date="2021-03-29T16:22:00Z"/>
          <w:noProof w:val="0"/>
        </w:rPr>
      </w:pPr>
      <w:del w:id="32129"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TS29571_CommonData.yaml#/components/schemas/AccessType'</w:delText>
        </w:r>
      </w:del>
    </w:p>
    <w:p w14:paraId="08B9BDAC" w14:textId="434CDD51" w:rsidR="008C10F3" w:rsidDel="00504710" w:rsidRDefault="008C10F3" w:rsidP="008C10F3">
      <w:pPr>
        <w:pStyle w:val="PL"/>
        <w:rPr>
          <w:del w:id="32130" w:author="28.541_CR0473_(Rel-16)_TEI16" w:date="2021-03-29T16:22:00Z"/>
          <w:noProof w:val="0"/>
        </w:rPr>
      </w:pPr>
    </w:p>
    <w:p w14:paraId="58AE2701" w14:textId="206CA533" w:rsidR="008C10F3" w:rsidDel="00504710" w:rsidRDefault="008C10F3" w:rsidP="008C10F3">
      <w:pPr>
        <w:pStyle w:val="PL"/>
        <w:rPr>
          <w:del w:id="32131" w:author="28.541_CR0473_(Rel-16)_TEI16" w:date="2021-03-29T16:22:00Z"/>
          <w:noProof w:val="0"/>
        </w:rPr>
      </w:pPr>
      <w:del w:id="32132" w:author="28.541_CR0473_(Rel-16)_TEI16" w:date="2021-03-29T16:22:00Z">
        <w:r w:rsidDel="00504710">
          <w:rPr>
            <w:noProof w:val="0"/>
          </w:rPr>
          <w:delText xml:space="preserve">    TrafficControlData:</w:delText>
        </w:r>
      </w:del>
    </w:p>
    <w:p w14:paraId="2C1B420F" w14:textId="3E432A27" w:rsidR="008C10F3" w:rsidDel="00504710" w:rsidRDefault="008C10F3" w:rsidP="008C10F3">
      <w:pPr>
        <w:pStyle w:val="PL"/>
        <w:rPr>
          <w:del w:id="32133" w:author="28.541_CR0473_(Rel-16)_TEI16" w:date="2021-03-29T16:22:00Z"/>
          <w:noProof w:val="0"/>
        </w:rPr>
      </w:pPr>
      <w:del w:id="32134" w:author="28.541_CR0473_(Rel-16)_TEI16" w:date="2021-03-29T16:22:00Z">
        <w:r w:rsidDel="00504710">
          <w:rPr>
            <w:noProof w:val="0"/>
          </w:rPr>
          <w:delText xml:space="preserve">      type: object</w:delText>
        </w:r>
      </w:del>
    </w:p>
    <w:p w14:paraId="2CC1F41F" w14:textId="07C2453B" w:rsidR="008C10F3" w:rsidDel="00504710" w:rsidRDefault="008C10F3" w:rsidP="008C10F3">
      <w:pPr>
        <w:pStyle w:val="PL"/>
        <w:rPr>
          <w:del w:id="32135" w:author="28.541_CR0473_(Rel-16)_TEI16" w:date="2021-03-29T16:22:00Z"/>
          <w:noProof w:val="0"/>
        </w:rPr>
      </w:pPr>
      <w:del w:id="32136" w:author="28.541_CR0473_(Rel-16)_TEI16" w:date="2021-03-29T16:22:00Z">
        <w:r w:rsidDel="00504710">
          <w:rPr>
            <w:noProof w:val="0"/>
          </w:rPr>
          <w:delText xml:space="preserve">      properties:</w:delText>
        </w:r>
      </w:del>
    </w:p>
    <w:p w14:paraId="27BF055B" w14:textId="23EF6BB5" w:rsidR="008C10F3" w:rsidDel="00504710" w:rsidRDefault="008C10F3" w:rsidP="008C10F3">
      <w:pPr>
        <w:pStyle w:val="PL"/>
        <w:rPr>
          <w:del w:id="32137" w:author="28.541_CR0473_(Rel-16)_TEI16" w:date="2021-03-29T16:22:00Z"/>
          <w:noProof w:val="0"/>
        </w:rPr>
      </w:pPr>
      <w:del w:id="32138" w:author="28.541_CR0473_(Rel-16)_TEI16" w:date="2021-03-29T16:22:00Z">
        <w:r w:rsidDel="00504710">
          <w:rPr>
            <w:noProof w:val="0"/>
          </w:rPr>
          <w:delText xml:space="preserve">        tcId:</w:delText>
        </w:r>
      </w:del>
    </w:p>
    <w:p w14:paraId="663D4175" w14:textId="31A25E8B" w:rsidR="008C10F3" w:rsidDel="00504710" w:rsidRDefault="008C10F3" w:rsidP="008C10F3">
      <w:pPr>
        <w:pStyle w:val="PL"/>
        <w:rPr>
          <w:del w:id="32139" w:author="28.541_CR0473_(Rel-16)_TEI16" w:date="2021-03-29T16:22:00Z"/>
          <w:noProof w:val="0"/>
        </w:rPr>
      </w:pPr>
      <w:del w:id="32140" w:author="28.541_CR0473_(Rel-16)_TEI16" w:date="2021-03-29T16:22:00Z">
        <w:r w:rsidDel="00504710">
          <w:rPr>
            <w:noProof w:val="0"/>
          </w:rPr>
          <w:delText xml:space="preserve">          type: string</w:delText>
        </w:r>
      </w:del>
    </w:p>
    <w:p w14:paraId="570517B2" w14:textId="6F849EFD" w:rsidR="008C10F3" w:rsidDel="00504710" w:rsidRDefault="008C10F3" w:rsidP="008C10F3">
      <w:pPr>
        <w:pStyle w:val="PL"/>
        <w:rPr>
          <w:del w:id="32141" w:author="28.541_CR0473_(Rel-16)_TEI16" w:date="2021-03-29T16:22:00Z"/>
          <w:noProof w:val="0"/>
        </w:rPr>
      </w:pPr>
      <w:del w:id="32142" w:author="28.541_CR0473_(Rel-16)_TEI16" w:date="2021-03-29T16:22:00Z">
        <w:r w:rsidDel="00504710">
          <w:rPr>
            <w:noProof w:val="0"/>
          </w:rPr>
          <w:delText xml:space="preserve">        flowStatus:</w:delText>
        </w:r>
      </w:del>
    </w:p>
    <w:p w14:paraId="796ADA9B" w14:textId="134E11D1" w:rsidR="008C10F3" w:rsidDel="00504710" w:rsidRDefault="008C10F3" w:rsidP="008C10F3">
      <w:pPr>
        <w:pStyle w:val="PL"/>
        <w:rPr>
          <w:del w:id="32143" w:author="28.541_CR0473_(Rel-16)_TEI16" w:date="2021-03-29T16:22:00Z"/>
          <w:noProof w:val="0"/>
        </w:rPr>
      </w:pPr>
      <w:del w:id="32144" w:author="28.541_CR0473_(Rel-16)_TEI16" w:date="2021-03-29T16:22:00Z">
        <w:r w:rsidDel="00504710">
          <w:rPr>
            <w:noProof w:val="0"/>
          </w:rPr>
          <w:delText xml:space="preserve">          $ref: '</w:delText>
        </w:r>
        <w:r w:rsidDel="00504710">
          <w:delText>https://forge.3gpp.org/rep/all/5G_APIs/raw/REL-16/</w:delText>
        </w:r>
        <w:r w:rsidDel="00504710">
          <w:rPr>
            <w:noProof w:val="0"/>
          </w:rPr>
          <w:delText>TS29514_Npcf_PolicyAuthorization.yaml#/components/schemas/FlowStatus'</w:delText>
        </w:r>
      </w:del>
    </w:p>
    <w:p w14:paraId="13516F70" w14:textId="7CE708A1" w:rsidR="008C10F3" w:rsidDel="00504710" w:rsidRDefault="008C10F3" w:rsidP="008C10F3">
      <w:pPr>
        <w:pStyle w:val="PL"/>
        <w:rPr>
          <w:del w:id="32145" w:author="28.541_CR0473_(Rel-16)_TEI16" w:date="2021-03-29T16:22:00Z"/>
          <w:noProof w:val="0"/>
        </w:rPr>
      </w:pPr>
      <w:del w:id="32146" w:author="28.541_CR0473_(Rel-16)_TEI16" w:date="2021-03-29T16:22:00Z">
        <w:r w:rsidDel="00504710">
          <w:rPr>
            <w:noProof w:val="0"/>
          </w:rPr>
          <w:delText xml:space="preserve">        redirectInfo:</w:delText>
        </w:r>
      </w:del>
    </w:p>
    <w:p w14:paraId="362CCA5E" w14:textId="5A51EE65" w:rsidR="008C10F3" w:rsidDel="00504710" w:rsidRDefault="008C10F3" w:rsidP="008C10F3">
      <w:pPr>
        <w:pStyle w:val="PL"/>
        <w:rPr>
          <w:del w:id="32147" w:author="28.541_CR0473_(Rel-16)_TEI16" w:date="2021-03-29T16:22:00Z"/>
          <w:noProof w:val="0"/>
        </w:rPr>
      </w:pPr>
      <w:del w:id="32148" w:author="28.541_CR0473_(Rel-16)_TEI16" w:date="2021-03-29T16:22:00Z">
        <w:r w:rsidDel="00504710">
          <w:rPr>
            <w:noProof w:val="0"/>
          </w:rPr>
          <w:delText xml:space="preserve">          $ref: '</w:delText>
        </w:r>
        <w:r w:rsidDel="00504710">
          <w:delText>https://forge.3gpp.org/rep/all/5G_APIs/raw/REL-16/</w:delText>
        </w:r>
        <w:r w:rsidRPr="00C61F6B" w:rsidDel="00504710">
          <w:rPr>
            <w:noProof w:val="0"/>
          </w:rPr>
          <w:delText>TS29512_Npcf_SMPolicyControl</w:delText>
        </w:r>
        <w:r w:rsidDel="00504710">
          <w:delText>.yaml</w:delText>
        </w:r>
        <w:r w:rsidDel="00504710">
          <w:rPr>
            <w:noProof w:val="0"/>
          </w:rPr>
          <w:delText>#/components/schemas/RedirectInformation'</w:delText>
        </w:r>
      </w:del>
    </w:p>
    <w:p w14:paraId="6F5C5834" w14:textId="10455734" w:rsidR="008C10F3" w:rsidDel="00504710" w:rsidRDefault="008C10F3" w:rsidP="008C10F3">
      <w:pPr>
        <w:pStyle w:val="PL"/>
        <w:rPr>
          <w:del w:id="32149" w:author="28.541_CR0473_(Rel-16)_TEI16" w:date="2021-03-29T16:22:00Z"/>
          <w:noProof w:val="0"/>
        </w:rPr>
      </w:pPr>
      <w:del w:id="32150" w:author="28.541_CR0473_(Rel-16)_TEI16" w:date="2021-03-29T16:22:00Z">
        <w:r w:rsidDel="00504710">
          <w:rPr>
            <w:noProof w:val="0"/>
          </w:rPr>
          <w:delText xml:space="preserve">        addRedirectInfo:</w:delText>
        </w:r>
      </w:del>
    </w:p>
    <w:p w14:paraId="44B0BDD9" w14:textId="35F8D45E" w:rsidR="008C10F3" w:rsidDel="00504710" w:rsidRDefault="008C10F3" w:rsidP="008C10F3">
      <w:pPr>
        <w:pStyle w:val="PL"/>
        <w:rPr>
          <w:del w:id="32151" w:author="28.541_CR0473_(Rel-16)_TEI16" w:date="2021-03-29T16:22:00Z"/>
          <w:noProof w:val="0"/>
        </w:rPr>
      </w:pPr>
      <w:del w:id="32152" w:author="28.541_CR0473_(Rel-16)_TEI16" w:date="2021-03-29T16:22:00Z">
        <w:r w:rsidDel="00504710">
          <w:rPr>
            <w:noProof w:val="0"/>
          </w:rPr>
          <w:delText xml:space="preserve">          type: array</w:delText>
        </w:r>
      </w:del>
    </w:p>
    <w:p w14:paraId="4B700A85" w14:textId="3346EEDE" w:rsidR="008C10F3" w:rsidDel="00504710" w:rsidRDefault="008C10F3" w:rsidP="008C10F3">
      <w:pPr>
        <w:pStyle w:val="PL"/>
        <w:rPr>
          <w:del w:id="32153" w:author="28.541_CR0473_(Rel-16)_TEI16" w:date="2021-03-29T16:22:00Z"/>
          <w:noProof w:val="0"/>
        </w:rPr>
      </w:pPr>
      <w:del w:id="32154" w:author="28.541_CR0473_(Rel-16)_TEI16" w:date="2021-03-29T16:22:00Z">
        <w:r w:rsidDel="00504710">
          <w:rPr>
            <w:noProof w:val="0"/>
          </w:rPr>
          <w:delText xml:space="preserve">          items:</w:delText>
        </w:r>
      </w:del>
    </w:p>
    <w:p w14:paraId="24505E3E" w14:textId="24411878" w:rsidR="008C10F3" w:rsidDel="00504710" w:rsidRDefault="008C10F3" w:rsidP="008C10F3">
      <w:pPr>
        <w:pStyle w:val="PL"/>
        <w:rPr>
          <w:del w:id="32155" w:author="28.541_CR0473_(Rel-16)_TEI16" w:date="2021-03-29T16:22:00Z"/>
          <w:noProof w:val="0"/>
        </w:rPr>
      </w:pPr>
      <w:del w:id="32156" w:author="28.541_CR0473_(Rel-16)_TEI16" w:date="2021-03-29T16:22:00Z">
        <w:r w:rsidDel="00504710">
          <w:rPr>
            <w:noProof w:val="0"/>
          </w:rPr>
          <w:delText xml:space="preserve">            $ref: '</w:delText>
        </w:r>
        <w:r w:rsidDel="00504710">
          <w:delText>https://forge.3gpp.org/rep/all/5G_APIs/raw/REL-16/</w:delText>
        </w:r>
        <w:r w:rsidRPr="00C61F6B" w:rsidDel="00504710">
          <w:rPr>
            <w:noProof w:val="0"/>
          </w:rPr>
          <w:delText>TS29512_Npcf_SMPolicyControl</w:delText>
        </w:r>
        <w:r w:rsidDel="00504710">
          <w:delText>.yaml</w:delText>
        </w:r>
        <w:r w:rsidDel="00504710">
          <w:rPr>
            <w:noProof w:val="0"/>
          </w:rPr>
          <w:delText>#/components/schemas/RedirectInformation'</w:delText>
        </w:r>
      </w:del>
    </w:p>
    <w:p w14:paraId="3A3C46C4" w14:textId="711CCE0B" w:rsidR="008C10F3" w:rsidDel="00504710" w:rsidRDefault="008C10F3" w:rsidP="008C10F3">
      <w:pPr>
        <w:pStyle w:val="PL"/>
        <w:rPr>
          <w:del w:id="32157" w:author="28.541_CR0473_(Rel-16)_TEI16" w:date="2021-03-29T16:22:00Z"/>
          <w:noProof w:val="0"/>
        </w:rPr>
      </w:pPr>
      <w:del w:id="32158" w:author="28.541_CR0473_(Rel-16)_TEI16" w:date="2021-03-29T16:22:00Z">
        <w:r w:rsidDel="00504710">
          <w:rPr>
            <w:noProof w:val="0"/>
          </w:rPr>
          <w:delText xml:space="preserve">          minItems: 1</w:delText>
        </w:r>
      </w:del>
    </w:p>
    <w:p w14:paraId="3573A9AA" w14:textId="61E100B8" w:rsidR="008C10F3" w:rsidDel="00504710" w:rsidRDefault="008C10F3" w:rsidP="008C10F3">
      <w:pPr>
        <w:pStyle w:val="PL"/>
        <w:rPr>
          <w:del w:id="32159" w:author="28.541_CR0473_(Rel-16)_TEI16" w:date="2021-03-29T16:22:00Z"/>
          <w:noProof w:val="0"/>
        </w:rPr>
      </w:pPr>
      <w:del w:id="32160" w:author="28.541_CR0473_(Rel-16)_TEI16" w:date="2021-03-29T16:22:00Z">
        <w:r w:rsidDel="00504710">
          <w:rPr>
            <w:noProof w:val="0"/>
          </w:rPr>
          <w:delText xml:space="preserve">        muteNotif:</w:delText>
        </w:r>
      </w:del>
    </w:p>
    <w:p w14:paraId="3140BE25" w14:textId="68180BDB" w:rsidR="008C10F3" w:rsidDel="00504710" w:rsidRDefault="008C10F3" w:rsidP="008C10F3">
      <w:pPr>
        <w:pStyle w:val="PL"/>
        <w:rPr>
          <w:del w:id="32161" w:author="28.541_CR0473_(Rel-16)_TEI16" w:date="2021-03-29T16:22:00Z"/>
          <w:noProof w:val="0"/>
        </w:rPr>
      </w:pPr>
      <w:del w:id="32162" w:author="28.541_CR0473_(Rel-16)_TEI16" w:date="2021-03-29T16:22:00Z">
        <w:r w:rsidDel="00504710">
          <w:rPr>
            <w:noProof w:val="0"/>
          </w:rPr>
          <w:delText xml:space="preserve">          type: boolean</w:delText>
        </w:r>
      </w:del>
    </w:p>
    <w:p w14:paraId="1BCB4DB0" w14:textId="2158A29F" w:rsidR="008C10F3" w:rsidDel="00504710" w:rsidRDefault="008C10F3" w:rsidP="008C10F3">
      <w:pPr>
        <w:pStyle w:val="PL"/>
        <w:rPr>
          <w:del w:id="32163" w:author="28.541_CR0473_(Rel-16)_TEI16" w:date="2021-03-29T16:22:00Z"/>
          <w:noProof w:val="0"/>
        </w:rPr>
      </w:pPr>
      <w:del w:id="32164" w:author="28.541_CR0473_(Rel-16)_TEI16" w:date="2021-03-29T16:22:00Z">
        <w:r w:rsidDel="00504710">
          <w:rPr>
            <w:noProof w:val="0"/>
          </w:rPr>
          <w:delText xml:space="preserve">        trafficSteeringPolIdDl:</w:delText>
        </w:r>
      </w:del>
    </w:p>
    <w:p w14:paraId="61700DE9" w14:textId="611D213E" w:rsidR="008C10F3" w:rsidDel="00504710" w:rsidRDefault="008C10F3" w:rsidP="008C10F3">
      <w:pPr>
        <w:pStyle w:val="PL"/>
        <w:rPr>
          <w:del w:id="32165" w:author="28.541_CR0473_(Rel-16)_TEI16" w:date="2021-03-29T16:22:00Z"/>
          <w:noProof w:val="0"/>
        </w:rPr>
      </w:pPr>
      <w:del w:id="32166" w:author="28.541_CR0473_(Rel-16)_TEI16" w:date="2021-03-29T16:22:00Z">
        <w:r w:rsidDel="00504710">
          <w:rPr>
            <w:noProof w:val="0"/>
          </w:rPr>
          <w:delText xml:space="preserve">          type: string</w:delText>
        </w:r>
      </w:del>
    </w:p>
    <w:p w14:paraId="22D28D98" w14:textId="5128A6AE" w:rsidR="008C10F3" w:rsidDel="00504710" w:rsidRDefault="008C10F3" w:rsidP="008C10F3">
      <w:pPr>
        <w:pStyle w:val="PL"/>
        <w:rPr>
          <w:del w:id="32167" w:author="28.541_CR0473_(Rel-16)_TEI16" w:date="2021-03-29T16:22:00Z"/>
          <w:noProof w:val="0"/>
        </w:rPr>
      </w:pPr>
      <w:del w:id="32168" w:author="28.541_CR0473_(Rel-16)_TEI16" w:date="2021-03-29T16:22:00Z">
        <w:r w:rsidDel="00504710">
          <w:rPr>
            <w:noProof w:val="0"/>
          </w:rPr>
          <w:delText xml:space="preserve">          </w:delText>
        </w:r>
        <w:r w:rsidDel="00504710">
          <w:rPr>
            <w:rFonts w:cs="Courier New"/>
            <w:noProof w:val="0"/>
            <w:szCs w:val="16"/>
          </w:rPr>
          <w:delText>nullable: true</w:delText>
        </w:r>
      </w:del>
    </w:p>
    <w:p w14:paraId="028ED3EB" w14:textId="58402C35" w:rsidR="008C10F3" w:rsidDel="00504710" w:rsidRDefault="008C10F3" w:rsidP="008C10F3">
      <w:pPr>
        <w:pStyle w:val="PL"/>
        <w:rPr>
          <w:del w:id="32169" w:author="28.541_CR0473_(Rel-16)_TEI16" w:date="2021-03-29T16:22:00Z"/>
          <w:noProof w:val="0"/>
        </w:rPr>
      </w:pPr>
      <w:del w:id="32170" w:author="28.541_CR0473_(Rel-16)_TEI16" w:date="2021-03-29T16:22:00Z">
        <w:r w:rsidDel="00504710">
          <w:rPr>
            <w:noProof w:val="0"/>
          </w:rPr>
          <w:delText xml:space="preserve">        trafficSteeringPolIdUl:</w:delText>
        </w:r>
      </w:del>
    </w:p>
    <w:p w14:paraId="3C648DBA" w14:textId="0925784C" w:rsidR="008C10F3" w:rsidDel="00504710" w:rsidRDefault="008C10F3" w:rsidP="008C10F3">
      <w:pPr>
        <w:pStyle w:val="PL"/>
        <w:rPr>
          <w:del w:id="32171" w:author="28.541_CR0473_(Rel-16)_TEI16" w:date="2021-03-29T16:22:00Z"/>
          <w:noProof w:val="0"/>
        </w:rPr>
      </w:pPr>
      <w:del w:id="32172" w:author="28.541_CR0473_(Rel-16)_TEI16" w:date="2021-03-29T16:22:00Z">
        <w:r w:rsidDel="00504710">
          <w:rPr>
            <w:noProof w:val="0"/>
          </w:rPr>
          <w:delText xml:space="preserve">          type: string</w:delText>
        </w:r>
      </w:del>
    </w:p>
    <w:p w14:paraId="789DEA9E" w14:textId="581ACB64" w:rsidR="008C10F3" w:rsidDel="00504710" w:rsidRDefault="008C10F3" w:rsidP="008C10F3">
      <w:pPr>
        <w:pStyle w:val="PL"/>
        <w:rPr>
          <w:del w:id="32173" w:author="28.541_CR0473_(Rel-16)_TEI16" w:date="2021-03-29T16:22:00Z"/>
          <w:noProof w:val="0"/>
        </w:rPr>
      </w:pPr>
      <w:del w:id="32174" w:author="28.541_CR0473_(Rel-16)_TEI16" w:date="2021-03-29T16:22:00Z">
        <w:r w:rsidDel="00504710">
          <w:rPr>
            <w:noProof w:val="0"/>
          </w:rPr>
          <w:delText xml:space="preserve">          </w:delText>
        </w:r>
        <w:r w:rsidDel="00504710">
          <w:rPr>
            <w:rFonts w:cs="Courier New"/>
            <w:noProof w:val="0"/>
            <w:szCs w:val="16"/>
          </w:rPr>
          <w:delText>nullable: true</w:delText>
        </w:r>
      </w:del>
    </w:p>
    <w:p w14:paraId="5D3E9C45" w14:textId="7FB1463B" w:rsidR="008C10F3" w:rsidDel="00504710" w:rsidRDefault="008C10F3" w:rsidP="008C10F3">
      <w:pPr>
        <w:pStyle w:val="PL"/>
        <w:rPr>
          <w:del w:id="32175" w:author="28.541_CR0473_(Rel-16)_TEI16" w:date="2021-03-29T16:22:00Z"/>
          <w:noProof w:val="0"/>
        </w:rPr>
      </w:pPr>
      <w:del w:id="32176" w:author="28.541_CR0473_(Rel-16)_TEI16" w:date="2021-03-29T16:22:00Z">
        <w:r w:rsidDel="00504710">
          <w:rPr>
            <w:noProof w:val="0"/>
          </w:rPr>
          <w:delText xml:space="preserve">        routeToLocs:</w:delText>
        </w:r>
      </w:del>
    </w:p>
    <w:p w14:paraId="45FDDA0F" w14:textId="0A8F0A8D" w:rsidR="008C10F3" w:rsidDel="00504710" w:rsidRDefault="008C10F3" w:rsidP="008C10F3">
      <w:pPr>
        <w:pStyle w:val="PL"/>
        <w:rPr>
          <w:del w:id="32177" w:author="28.541_CR0473_(Rel-16)_TEI16" w:date="2021-03-29T16:22:00Z"/>
          <w:noProof w:val="0"/>
        </w:rPr>
      </w:pPr>
      <w:del w:id="32178" w:author="28.541_CR0473_(Rel-16)_TEI16" w:date="2021-03-29T16:22:00Z">
        <w:r w:rsidDel="00504710">
          <w:rPr>
            <w:noProof w:val="0"/>
          </w:rPr>
          <w:delText xml:space="preserve">          type: array</w:delText>
        </w:r>
      </w:del>
    </w:p>
    <w:p w14:paraId="36A346DE" w14:textId="58BF89FF" w:rsidR="008C10F3" w:rsidDel="00504710" w:rsidRDefault="008C10F3" w:rsidP="008C10F3">
      <w:pPr>
        <w:pStyle w:val="PL"/>
        <w:rPr>
          <w:del w:id="32179" w:author="28.541_CR0473_(Rel-16)_TEI16" w:date="2021-03-29T16:22:00Z"/>
          <w:noProof w:val="0"/>
        </w:rPr>
      </w:pPr>
      <w:del w:id="32180" w:author="28.541_CR0473_(Rel-16)_TEI16" w:date="2021-03-29T16:22:00Z">
        <w:r w:rsidDel="00504710">
          <w:rPr>
            <w:noProof w:val="0"/>
          </w:rPr>
          <w:delText xml:space="preserve">          items:</w:delText>
        </w:r>
      </w:del>
    </w:p>
    <w:p w14:paraId="30E28F30" w14:textId="4A3E6D3A" w:rsidR="008C10F3" w:rsidDel="00504710" w:rsidRDefault="008C10F3" w:rsidP="008C10F3">
      <w:pPr>
        <w:pStyle w:val="PL"/>
        <w:rPr>
          <w:del w:id="32181" w:author="28.541_CR0473_(Rel-16)_TEI16" w:date="2021-03-29T16:22:00Z"/>
          <w:noProof w:val="0"/>
        </w:rPr>
      </w:pPr>
      <w:del w:id="32182"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TS29571_CommonData.yaml#/components/schemas/RouteToLocation'</w:delText>
        </w:r>
      </w:del>
    </w:p>
    <w:p w14:paraId="7E9BE46C" w14:textId="40CB4B6E" w:rsidR="008C10F3" w:rsidDel="00504710" w:rsidRDefault="008C10F3" w:rsidP="008C10F3">
      <w:pPr>
        <w:pStyle w:val="PL"/>
        <w:rPr>
          <w:del w:id="32183" w:author="28.541_CR0473_(Rel-16)_TEI16" w:date="2021-03-29T16:22:00Z"/>
          <w:noProof w:val="0"/>
        </w:rPr>
      </w:pPr>
      <w:del w:id="32184" w:author="28.541_CR0473_(Rel-16)_TEI16" w:date="2021-03-29T16:22:00Z">
        <w:r w:rsidDel="00504710">
          <w:rPr>
            <w:noProof w:val="0"/>
          </w:rPr>
          <w:delText xml:space="preserve">        </w:delText>
        </w:r>
        <w:r w:rsidDel="00504710">
          <w:rPr>
            <w:rFonts w:hint="eastAsia"/>
            <w:lang w:eastAsia="zh-CN"/>
          </w:rPr>
          <w:delText>traffCorreInd</w:delText>
        </w:r>
        <w:r w:rsidDel="00504710">
          <w:rPr>
            <w:noProof w:val="0"/>
          </w:rPr>
          <w:delText>:</w:delText>
        </w:r>
      </w:del>
    </w:p>
    <w:p w14:paraId="3D970815" w14:textId="3749725B" w:rsidR="008C10F3" w:rsidDel="00504710" w:rsidRDefault="008C10F3" w:rsidP="008C10F3">
      <w:pPr>
        <w:pStyle w:val="PL"/>
        <w:rPr>
          <w:del w:id="32185" w:author="28.541_CR0473_(Rel-16)_TEI16" w:date="2021-03-29T16:22:00Z"/>
          <w:noProof w:val="0"/>
        </w:rPr>
      </w:pPr>
      <w:del w:id="32186" w:author="28.541_CR0473_(Rel-16)_TEI16" w:date="2021-03-29T16:22:00Z">
        <w:r w:rsidDel="00504710">
          <w:rPr>
            <w:noProof w:val="0"/>
          </w:rPr>
          <w:delText xml:space="preserve">          type: boolean</w:delText>
        </w:r>
      </w:del>
    </w:p>
    <w:p w14:paraId="661DE96A" w14:textId="126C92D5" w:rsidR="008C10F3" w:rsidDel="00504710" w:rsidRDefault="008C10F3" w:rsidP="008C10F3">
      <w:pPr>
        <w:pStyle w:val="PL"/>
        <w:rPr>
          <w:del w:id="32187" w:author="28.541_CR0473_(Rel-16)_TEI16" w:date="2021-03-29T16:22:00Z"/>
          <w:noProof w:val="0"/>
        </w:rPr>
      </w:pPr>
      <w:del w:id="32188" w:author="28.541_CR0473_(Rel-16)_TEI16" w:date="2021-03-29T16:22:00Z">
        <w:r w:rsidDel="00504710">
          <w:rPr>
            <w:noProof w:val="0"/>
          </w:rPr>
          <w:delText xml:space="preserve">        upPathChgEvent:</w:delText>
        </w:r>
      </w:del>
    </w:p>
    <w:p w14:paraId="249074E8" w14:textId="601D0FA8" w:rsidR="008C10F3" w:rsidDel="00504710" w:rsidRDefault="008C10F3" w:rsidP="008C10F3">
      <w:pPr>
        <w:pStyle w:val="PL"/>
        <w:rPr>
          <w:del w:id="32189" w:author="28.541_CR0473_(Rel-16)_TEI16" w:date="2021-03-29T16:22:00Z"/>
          <w:noProof w:val="0"/>
        </w:rPr>
      </w:pPr>
      <w:del w:id="32190" w:author="28.541_CR0473_(Rel-16)_TEI16" w:date="2021-03-29T16:22:00Z">
        <w:r w:rsidDel="00504710">
          <w:rPr>
            <w:noProof w:val="0"/>
          </w:rPr>
          <w:delText xml:space="preserve">          $ref: '</w:delText>
        </w:r>
        <w:r w:rsidDel="00504710">
          <w:delText>https://forge.3gpp.org/rep/all/5G_APIs/raw/REL-16/</w:delText>
        </w:r>
        <w:r w:rsidRPr="00813940" w:rsidDel="00504710">
          <w:delText>TS29512_Npcf_SMPolicyControl</w:delText>
        </w:r>
        <w:r w:rsidDel="00504710">
          <w:rPr>
            <w:noProof w:val="0"/>
          </w:rPr>
          <w:delText>.yaml#/components/schemas/UpPathChgEvent'</w:delText>
        </w:r>
      </w:del>
    </w:p>
    <w:p w14:paraId="54E1A340" w14:textId="3C1ECB25" w:rsidR="008C10F3" w:rsidDel="00504710" w:rsidRDefault="008C10F3" w:rsidP="008C10F3">
      <w:pPr>
        <w:pStyle w:val="PL"/>
        <w:rPr>
          <w:del w:id="32191" w:author="28.541_CR0473_(Rel-16)_TEI16" w:date="2021-03-29T16:22:00Z"/>
          <w:noProof w:val="0"/>
        </w:rPr>
      </w:pPr>
      <w:del w:id="32192" w:author="28.541_CR0473_(Rel-16)_TEI16" w:date="2021-03-29T16:22:00Z">
        <w:r w:rsidDel="00504710">
          <w:rPr>
            <w:noProof w:val="0"/>
          </w:rPr>
          <w:delText xml:space="preserve">        steerFun:</w:delText>
        </w:r>
      </w:del>
    </w:p>
    <w:p w14:paraId="6F40A637" w14:textId="04DB48CA" w:rsidR="008C10F3" w:rsidDel="00504710" w:rsidRDefault="008C10F3" w:rsidP="008C10F3">
      <w:pPr>
        <w:pStyle w:val="PL"/>
        <w:rPr>
          <w:del w:id="32193" w:author="28.541_CR0473_(Rel-16)_TEI16" w:date="2021-03-29T16:22:00Z"/>
          <w:noProof w:val="0"/>
        </w:rPr>
      </w:pPr>
      <w:del w:id="32194" w:author="28.541_CR0473_(Rel-16)_TEI16" w:date="2021-03-29T16:22:00Z">
        <w:r w:rsidDel="00504710">
          <w:rPr>
            <w:noProof w:val="0"/>
          </w:rPr>
          <w:delText xml:space="preserve">          $ref: '</w:delText>
        </w:r>
        <w:r w:rsidDel="00504710">
          <w:delText>https://forge.3gpp.org/rep/all/5G_APIs/raw/REL-16/</w:delText>
        </w:r>
        <w:r w:rsidRPr="00813940" w:rsidDel="00504710">
          <w:delText>TS29512_Npcf_SMPolicyControl</w:delText>
        </w:r>
        <w:r w:rsidDel="00504710">
          <w:rPr>
            <w:noProof w:val="0"/>
          </w:rPr>
          <w:delText>.yaml#/components/schemas/SteeringFunctionality'</w:delText>
        </w:r>
      </w:del>
    </w:p>
    <w:p w14:paraId="1E356F43" w14:textId="449D443C" w:rsidR="008C10F3" w:rsidDel="00504710" w:rsidRDefault="008C10F3" w:rsidP="008C10F3">
      <w:pPr>
        <w:pStyle w:val="PL"/>
        <w:rPr>
          <w:del w:id="32195" w:author="28.541_CR0473_(Rel-16)_TEI16" w:date="2021-03-29T16:22:00Z"/>
          <w:noProof w:val="0"/>
        </w:rPr>
      </w:pPr>
      <w:del w:id="32196" w:author="28.541_CR0473_(Rel-16)_TEI16" w:date="2021-03-29T16:22:00Z">
        <w:r w:rsidDel="00504710">
          <w:rPr>
            <w:noProof w:val="0"/>
          </w:rPr>
          <w:delText xml:space="preserve">        steerModeDl:</w:delText>
        </w:r>
      </w:del>
    </w:p>
    <w:p w14:paraId="02FA2ABF" w14:textId="647E584B" w:rsidR="008C10F3" w:rsidDel="00504710" w:rsidRDefault="008C10F3" w:rsidP="008C10F3">
      <w:pPr>
        <w:pStyle w:val="PL"/>
        <w:rPr>
          <w:del w:id="32197" w:author="28.541_CR0473_(Rel-16)_TEI16" w:date="2021-03-29T16:22:00Z"/>
          <w:noProof w:val="0"/>
        </w:rPr>
      </w:pPr>
      <w:del w:id="32198" w:author="28.541_CR0473_(Rel-16)_TEI16" w:date="2021-03-29T16:22:00Z">
        <w:r w:rsidDel="00504710">
          <w:rPr>
            <w:noProof w:val="0"/>
          </w:rPr>
          <w:delText xml:space="preserve">          $ref: '#/components/schemas/SteeringMode'</w:delText>
        </w:r>
      </w:del>
    </w:p>
    <w:p w14:paraId="524686DA" w14:textId="5E065DE9" w:rsidR="008C10F3" w:rsidDel="00504710" w:rsidRDefault="008C10F3" w:rsidP="008C10F3">
      <w:pPr>
        <w:pStyle w:val="PL"/>
        <w:rPr>
          <w:del w:id="32199" w:author="28.541_CR0473_(Rel-16)_TEI16" w:date="2021-03-29T16:22:00Z"/>
          <w:noProof w:val="0"/>
        </w:rPr>
      </w:pPr>
      <w:del w:id="32200" w:author="28.541_CR0473_(Rel-16)_TEI16" w:date="2021-03-29T16:22:00Z">
        <w:r w:rsidDel="00504710">
          <w:rPr>
            <w:noProof w:val="0"/>
          </w:rPr>
          <w:delText xml:space="preserve">        steerModeUl:</w:delText>
        </w:r>
      </w:del>
    </w:p>
    <w:p w14:paraId="76B02C24" w14:textId="7D98246D" w:rsidR="008C10F3" w:rsidDel="00504710" w:rsidRDefault="008C10F3" w:rsidP="008C10F3">
      <w:pPr>
        <w:pStyle w:val="PL"/>
        <w:rPr>
          <w:del w:id="32201" w:author="28.541_CR0473_(Rel-16)_TEI16" w:date="2021-03-29T16:22:00Z"/>
          <w:noProof w:val="0"/>
        </w:rPr>
      </w:pPr>
      <w:del w:id="32202" w:author="28.541_CR0473_(Rel-16)_TEI16" w:date="2021-03-29T16:22:00Z">
        <w:r w:rsidDel="00504710">
          <w:rPr>
            <w:noProof w:val="0"/>
          </w:rPr>
          <w:delText xml:space="preserve">          $ref: '#/components/schemas/SteeringMode'</w:delText>
        </w:r>
      </w:del>
    </w:p>
    <w:p w14:paraId="5F9A54D7" w14:textId="7CA0260F" w:rsidR="008C10F3" w:rsidRPr="00874721" w:rsidDel="00504710" w:rsidRDefault="008C10F3" w:rsidP="008C10F3">
      <w:pPr>
        <w:pStyle w:val="PL"/>
        <w:rPr>
          <w:del w:id="32203" w:author="28.541_CR0473_(Rel-16)_TEI16" w:date="2021-03-29T16:22:00Z"/>
          <w:noProof w:val="0"/>
          <w:lang w:val="es-ES"/>
          <w:rPrChange w:id="32204" w:author="28.541_CR0439_(Rel-16)_eNRM" w:date="2021-03-29T13:37:00Z">
            <w:rPr>
              <w:del w:id="32205" w:author="28.541_CR0473_(Rel-16)_TEI16" w:date="2021-03-29T16:22:00Z"/>
              <w:noProof w:val="0"/>
            </w:rPr>
          </w:rPrChange>
        </w:rPr>
      </w:pPr>
      <w:del w:id="32206" w:author="28.541_CR0473_(Rel-16)_TEI16" w:date="2021-03-29T16:22:00Z">
        <w:r w:rsidDel="00504710">
          <w:rPr>
            <w:noProof w:val="0"/>
          </w:rPr>
          <w:delText xml:space="preserve">        </w:delText>
        </w:r>
        <w:r w:rsidRPr="00874721" w:rsidDel="00504710">
          <w:rPr>
            <w:noProof w:val="0"/>
            <w:lang w:val="es-ES" w:eastAsia="zh-CN"/>
            <w:rPrChange w:id="32207" w:author="28.541_CR0439_(Rel-16)_eNRM" w:date="2021-03-29T13:37:00Z">
              <w:rPr>
                <w:noProof w:val="0"/>
                <w:lang w:eastAsia="zh-CN"/>
              </w:rPr>
            </w:rPrChange>
          </w:rPr>
          <w:delText>mulAccCtrl</w:delText>
        </w:r>
        <w:r w:rsidRPr="00874721" w:rsidDel="00504710">
          <w:rPr>
            <w:noProof w:val="0"/>
            <w:lang w:val="es-ES"/>
            <w:rPrChange w:id="32208" w:author="28.541_CR0439_(Rel-16)_eNRM" w:date="2021-03-29T13:37:00Z">
              <w:rPr>
                <w:noProof w:val="0"/>
              </w:rPr>
            </w:rPrChange>
          </w:rPr>
          <w:delText>:</w:delText>
        </w:r>
      </w:del>
    </w:p>
    <w:p w14:paraId="3EB5AE5F" w14:textId="35BDED5D" w:rsidR="008C10F3" w:rsidRPr="00874721" w:rsidDel="00504710" w:rsidRDefault="008C10F3" w:rsidP="008C10F3">
      <w:pPr>
        <w:pStyle w:val="PL"/>
        <w:rPr>
          <w:del w:id="32209" w:author="28.541_CR0473_(Rel-16)_TEI16" w:date="2021-03-29T16:22:00Z"/>
          <w:noProof w:val="0"/>
          <w:lang w:val="es-ES"/>
          <w:rPrChange w:id="32210" w:author="28.541_CR0439_(Rel-16)_eNRM" w:date="2021-03-29T13:37:00Z">
            <w:rPr>
              <w:del w:id="32211" w:author="28.541_CR0473_(Rel-16)_TEI16" w:date="2021-03-29T16:22:00Z"/>
              <w:noProof w:val="0"/>
            </w:rPr>
          </w:rPrChange>
        </w:rPr>
      </w:pPr>
      <w:del w:id="32212" w:author="28.541_CR0473_(Rel-16)_TEI16" w:date="2021-03-29T16:22:00Z">
        <w:r w:rsidRPr="00874721" w:rsidDel="00504710">
          <w:rPr>
            <w:noProof w:val="0"/>
            <w:lang w:val="es-ES"/>
            <w:rPrChange w:id="32213" w:author="28.541_CR0439_(Rel-16)_eNRM" w:date="2021-03-29T13:37:00Z">
              <w:rPr>
                <w:noProof w:val="0"/>
              </w:rPr>
            </w:rPrChange>
          </w:rPr>
          <w:delText xml:space="preserve">          $ref: '</w:delText>
        </w:r>
        <w:r w:rsidRPr="00874721" w:rsidDel="00504710">
          <w:rPr>
            <w:lang w:val="es-ES"/>
            <w:rPrChange w:id="32214" w:author="28.541_CR0439_(Rel-16)_eNRM" w:date="2021-03-29T13:37:00Z">
              <w:rPr/>
            </w:rPrChange>
          </w:rPr>
          <w:delText>https://forge.3gpp.org/rep/all/5G_APIs/raw/REL-16/TS29512_Npcf_SMPolicyControl</w:delText>
        </w:r>
        <w:r w:rsidRPr="00874721" w:rsidDel="00504710">
          <w:rPr>
            <w:noProof w:val="0"/>
            <w:lang w:val="es-ES"/>
            <w:rPrChange w:id="32215" w:author="28.541_CR0439_(Rel-16)_eNRM" w:date="2021-03-29T13:37:00Z">
              <w:rPr>
                <w:noProof w:val="0"/>
              </w:rPr>
            </w:rPrChange>
          </w:rPr>
          <w:delText>.yaml#/components/schemas/</w:delText>
        </w:r>
        <w:r w:rsidRPr="00874721" w:rsidDel="00504710">
          <w:rPr>
            <w:noProof w:val="0"/>
            <w:lang w:val="es-ES" w:eastAsia="zh-CN"/>
            <w:rPrChange w:id="32216" w:author="28.541_CR0439_(Rel-16)_eNRM" w:date="2021-03-29T13:37:00Z">
              <w:rPr>
                <w:noProof w:val="0"/>
                <w:lang w:eastAsia="zh-CN"/>
              </w:rPr>
            </w:rPrChange>
          </w:rPr>
          <w:delText>MulticastAccessControl</w:delText>
        </w:r>
        <w:r w:rsidRPr="00874721" w:rsidDel="00504710">
          <w:rPr>
            <w:noProof w:val="0"/>
            <w:lang w:val="es-ES"/>
            <w:rPrChange w:id="32217" w:author="28.541_CR0439_(Rel-16)_eNRM" w:date="2021-03-29T13:37:00Z">
              <w:rPr>
                <w:noProof w:val="0"/>
              </w:rPr>
            </w:rPrChange>
          </w:rPr>
          <w:delText>'</w:delText>
        </w:r>
      </w:del>
    </w:p>
    <w:p w14:paraId="5AEF4C6D" w14:textId="5247EA1E" w:rsidR="008C10F3" w:rsidRPr="00874721" w:rsidDel="00504710" w:rsidRDefault="008C10F3" w:rsidP="008C10F3">
      <w:pPr>
        <w:pStyle w:val="PL"/>
        <w:rPr>
          <w:del w:id="32218" w:author="28.541_CR0473_(Rel-16)_TEI16" w:date="2021-03-29T16:22:00Z"/>
          <w:noProof w:val="0"/>
          <w:lang w:val="es-ES"/>
          <w:rPrChange w:id="32219" w:author="28.541_CR0439_(Rel-16)_eNRM" w:date="2021-03-29T13:37:00Z">
            <w:rPr>
              <w:del w:id="32220" w:author="28.541_CR0473_(Rel-16)_TEI16" w:date="2021-03-29T16:22:00Z"/>
              <w:noProof w:val="0"/>
            </w:rPr>
          </w:rPrChange>
        </w:rPr>
      </w:pPr>
    </w:p>
    <w:p w14:paraId="2953CA3D" w14:textId="2E50FD01" w:rsidR="008C10F3" w:rsidDel="00504710" w:rsidRDefault="008C10F3" w:rsidP="008C10F3">
      <w:pPr>
        <w:pStyle w:val="PL"/>
        <w:rPr>
          <w:del w:id="32221" w:author="28.541_CR0473_(Rel-16)_TEI16" w:date="2021-03-29T16:22:00Z"/>
        </w:rPr>
      </w:pPr>
      <w:del w:id="32222" w:author="28.541_CR0473_(Rel-16)_TEI16" w:date="2021-03-29T16:22:00Z">
        <w:r w:rsidRPr="00874721" w:rsidDel="00504710">
          <w:rPr>
            <w:lang w:val="es-ES"/>
            <w:rPrChange w:id="32223" w:author="28.541_CR0439_(Rel-16)_eNRM" w:date="2021-03-29T13:37:00Z">
              <w:rPr/>
            </w:rPrChange>
          </w:rPr>
          <w:delText xml:space="preserve">    </w:delText>
        </w:r>
        <w:r w:rsidDel="00504710">
          <w:delText>TrafficControlDataList:</w:delText>
        </w:r>
      </w:del>
    </w:p>
    <w:p w14:paraId="0E825B6F" w14:textId="450865C6" w:rsidR="008C10F3" w:rsidDel="00504710" w:rsidRDefault="008C10F3" w:rsidP="008C10F3">
      <w:pPr>
        <w:pStyle w:val="PL"/>
        <w:rPr>
          <w:del w:id="32224" w:author="28.541_CR0473_(Rel-16)_TEI16" w:date="2021-03-29T16:22:00Z"/>
        </w:rPr>
      </w:pPr>
      <w:del w:id="32225" w:author="28.541_CR0473_(Rel-16)_TEI16" w:date="2021-03-29T16:22:00Z">
        <w:r w:rsidDel="00504710">
          <w:delText xml:space="preserve">      type: array</w:delText>
        </w:r>
      </w:del>
    </w:p>
    <w:p w14:paraId="39FA5990" w14:textId="0AEA7096" w:rsidR="008C10F3" w:rsidDel="00504710" w:rsidRDefault="008C10F3" w:rsidP="008C10F3">
      <w:pPr>
        <w:pStyle w:val="PL"/>
        <w:rPr>
          <w:del w:id="32226" w:author="28.541_CR0473_(Rel-16)_TEI16" w:date="2021-03-29T16:22:00Z"/>
        </w:rPr>
      </w:pPr>
      <w:del w:id="32227" w:author="28.541_CR0473_(Rel-16)_TEI16" w:date="2021-03-29T16:22:00Z">
        <w:r w:rsidDel="00504710">
          <w:delText xml:space="preserve">      items:</w:delText>
        </w:r>
      </w:del>
    </w:p>
    <w:p w14:paraId="544AB18B" w14:textId="6CB85E6B" w:rsidR="008C10F3" w:rsidDel="00504710" w:rsidRDefault="008C10F3" w:rsidP="008C10F3">
      <w:pPr>
        <w:pStyle w:val="PL"/>
        <w:rPr>
          <w:del w:id="32228" w:author="28.541_CR0473_(Rel-16)_TEI16" w:date="2021-03-29T16:22:00Z"/>
        </w:rPr>
      </w:pPr>
      <w:del w:id="32229" w:author="28.541_CR0473_(Rel-16)_TEI16" w:date="2021-03-29T16:22:00Z">
        <w:r w:rsidDel="00504710">
          <w:delText xml:space="preserve">        $ref: '#/components/schemas/</w:delText>
        </w:r>
        <w:r w:rsidDel="00504710">
          <w:rPr>
            <w:noProof w:val="0"/>
          </w:rPr>
          <w:delText>TrafficControlData</w:delText>
        </w:r>
        <w:r w:rsidDel="00504710">
          <w:delText>'</w:delText>
        </w:r>
      </w:del>
    </w:p>
    <w:p w14:paraId="5089FF3B" w14:textId="780B25C8" w:rsidR="008C10F3" w:rsidDel="00504710" w:rsidRDefault="008C10F3" w:rsidP="008C10F3">
      <w:pPr>
        <w:pStyle w:val="PL"/>
        <w:rPr>
          <w:del w:id="32230" w:author="28.541_CR0473_(Rel-16)_TEI16" w:date="2021-03-29T16:22:00Z"/>
        </w:rPr>
      </w:pPr>
    </w:p>
    <w:p w14:paraId="59115D30" w14:textId="0CD909C7" w:rsidR="008C10F3" w:rsidDel="00504710" w:rsidRDefault="008C10F3" w:rsidP="008C10F3">
      <w:pPr>
        <w:pStyle w:val="PL"/>
        <w:rPr>
          <w:del w:id="32231" w:author="28.541_CR0473_(Rel-16)_TEI16" w:date="2021-03-29T16:22:00Z"/>
          <w:noProof w:val="0"/>
        </w:rPr>
      </w:pPr>
      <w:del w:id="32232" w:author="28.541_CR0473_(Rel-16)_TEI16" w:date="2021-03-29T16:22:00Z">
        <w:r w:rsidDel="00504710">
          <w:rPr>
            <w:noProof w:val="0"/>
          </w:rPr>
          <w:delText xml:space="preserve">    </w:delText>
        </w:r>
        <w:r w:rsidDel="00504710">
          <w:delText>PccRule</w:delText>
        </w:r>
        <w:r w:rsidDel="00504710">
          <w:rPr>
            <w:noProof w:val="0"/>
          </w:rPr>
          <w:delText>:</w:delText>
        </w:r>
      </w:del>
    </w:p>
    <w:p w14:paraId="0A30E3B7" w14:textId="528757D1" w:rsidR="008C10F3" w:rsidDel="00504710" w:rsidRDefault="008C10F3" w:rsidP="008C10F3">
      <w:pPr>
        <w:pStyle w:val="PL"/>
        <w:rPr>
          <w:del w:id="32233" w:author="28.541_CR0473_(Rel-16)_TEI16" w:date="2021-03-29T16:22:00Z"/>
          <w:noProof w:val="0"/>
        </w:rPr>
      </w:pPr>
      <w:del w:id="32234" w:author="28.541_CR0473_(Rel-16)_TEI16" w:date="2021-03-29T16:22:00Z">
        <w:r w:rsidDel="00504710">
          <w:rPr>
            <w:noProof w:val="0"/>
          </w:rPr>
          <w:delText xml:space="preserve">      type: object</w:delText>
        </w:r>
      </w:del>
    </w:p>
    <w:p w14:paraId="109C9ED4" w14:textId="27FC6B8D" w:rsidR="008C10F3" w:rsidDel="00504710" w:rsidRDefault="008C10F3" w:rsidP="008C10F3">
      <w:pPr>
        <w:pStyle w:val="PL"/>
        <w:rPr>
          <w:del w:id="32235" w:author="28.541_CR0473_(Rel-16)_TEI16" w:date="2021-03-29T16:22:00Z"/>
          <w:noProof w:val="0"/>
        </w:rPr>
      </w:pPr>
      <w:del w:id="32236" w:author="28.541_CR0473_(Rel-16)_TEI16" w:date="2021-03-29T16:22:00Z">
        <w:r w:rsidDel="00504710">
          <w:rPr>
            <w:noProof w:val="0"/>
          </w:rPr>
          <w:delText xml:space="preserve">      properties:</w:delText>
        </w:r>
      </w:del>
    </w:p>
    <w:p w14:paraId="6385D918" w14:textId="331CFE8E" w:rsidR="008C10F3" w:rsidDel="00504710" w:rsidRDefault="008C10F3" w:rsidP="008C10F3">
      <w:pPr>
        <w:pStyle w:val="PL"/>
        <w:rPr>
          <w:del w:id="32237" w:author="28.541_CR0473_(Rel-16)_TEI16" w:date="2021-03-29T16:22:00Z"/>
          <w:noProof w:val="0"/>
        </w:rPr>
      </w:pPr>
      <w:del w:id="32238" w:author="28.541_CR0473_(Rel-16)_TEI16" w:date="2021-03-29T16:22:00Z">
        <w:r w:rsidDel="00504710">
          <w:rPr>
            <w:noProof w:val="0"/>
          </w:rPr>
          <w:delText xml:space="preserve">        pccRuleId:</w:delText>
        </w:r>
      </w:del>
    </w:p>
    <w:p w14:paraId="20E662C2" w14:textId="0E882241" w:rsidR="008C10F3" w:rsidDel="00504710" w:rsidRDefault="008C10F3" w:rsidP="008C10F3">
      <w:pPr>
        <w:pStyle w:val="PL"/>
        <w:rPr>
          <w:del w:id="32239" w:author="28.541_CR0473_(Rel-16)_TEI16" w:date="2021-03-29T16:22:00Z"/>
          <w:noProof w:val="0"/>
        </w:rPr>
      </w:pPr>
      <w:del w:id="32240" w:author="28.541_CR0473_(Rel-16)_TEI16" w:date="2021-03-29T16:22:00Z">
        <w:r w:rsidDel="00504710">
          <w:rPr>
            <w:noProof w:val="0"/>
          </w:rPr>
          <w:delText xml:space="preserve">          type: string</w:delText>
        </w:r>
      </w:del>
    </w:p>
    <w:p w14:paraId="41677BAD" w14:textId="3251E5AE" w:rsidR="008C10F3" w:rsidDel="00504710" w:rsidRDefault="008C10F3" w:rsidP="008C10F3">
      <w:pPr>
        <w:pStyle w:val="PL"/>
        <w:rPr>
          <w:del w:id="32241" w:author="28.541_CR0473_(Rel-16)_TEI16" w:date="2021-03-29T16:22:00Z"/>
          <w:noProof w:val="0"/>
        </w:rPr>
      </w:pPr>
      <w:del w:id="32242" w:author="28.541_CR0473_(Rel-16)_TEI16" w:date="2021-03-29T16:22:00Z">
        <w:r w:rsidDel="00504710">
          <w:rPr>
            <w:noProof w:val="0"/>
          </w:rPr>
          <w:delText xml:space="preserve">          description: Univocally identifies the PCC rule within a PDU session.</w:delText>
        </w:r>
      </w:del>
    </w:p>
    <w:p w14:paraId="3A007576" w14:textId="12430FF5" w:rsidR="008C10F3" w:rsidDel="00504710" w:rsidRDefault="008C10F3" w:rsidP="008C10F3">
      <w:pPr>
        <w:pStyle w:val="PL"/>
        <w:rPr>
          <w:del w:id="32243" w:author="28.541_CR0473_(Rel-16)_TEI16" w:date="2021-03-29T16:22:00Z"/>
          <w:noProof w:val="0"/>
        </w:rPr>
      </w:pPr>
      <w:del w:id="32244" w:author="28.541_CR0473_(Rel-16)_TEI16" w:date="2021-03-29T16:22:00Z">
        <w:r w:rsidDel="00504710">
          <w:rPr>
            <w:noProof w:val="0"/>
          </w:rPr>
          <w:delText xml:space="preserve">        flowInfoList:</w:delText>
        </w:r>
      </w:del>
    </w:p>
    <w:p w14:paraId="3EA712FF" w14:textId="5F068122" w:rsidR="008C10F3" w:rsidDel="00504710" w:rsidRDefault="008C10F3" w:rsidP="008C10F3">
      <w:pPr>
        <w:pStyle w:val="PL"/>
        <w:rPr>
          <w:del w:id="32245" w:author="28.541_CR0473_(Rel-16)_TEI16" w:date="2021-03-29T16:22:00Z"/>
          <w:noProof w:val="0"/>
        </w:rPr>
      </w:pPr>
      <w:del w:id="32246" w:author="28.541_CR0473_(Rel-16)_TEI16" w:date="2021-03-29T16:22:00Z">
        <w:r w:rsidDel="00504710">
          <w:rPr>
            <w:noProof w:val="0"/>
          </w:rPr>
          <w:delText xml:space="preserve">          type: array</w:delText>
        </w:r>
      </w:del>
    </w:p>
    <w:p w14:paraId="2A90A664" w14:textId="46331610" w:rsidR="008C10F3" w:rsidDel="00504710" w:rsidRDefault="008C10F3" w:rsidP="008C10F3">
      <w:pPr>
        <w:pStyle w:val="PL"/>
        <w:rPr>
          <w:del w:id="32247" w:author="28.541_CR0473_(Rel-16)_TEI16" w:date="2021-03-29T16:22:00Z"/>
          <w:noProof w:val="0"/>
        </w:rPr>
      </w:pPr>
      <w:del w:id="32248" w:author="28.541_CR0473_(Rel-16)_TEI16" w:date="2021-03-29T16:22:00Z">
        <w:r w:rsidDel="00504710">
          <w:rPr>
            <w:noProof w:val="0"/>
          </w:rPr>
          <w:delText xml:space="preserve">          items:</w:delText>
        </w:r>
      </w:del>
    </w:p>
    <w:p w14:paraId="0A4C176F" w14:textId="3BC4E996" w:rsidR="008C10F3" w:rsidDel="00504710" w:rsidRDefault="008C10F3" w:rsidP="008C10F3">
      <w:pPr>
        <w:pStyle w:val="PL"/>
        <w:rPr>
          <w:del w:id="32249" w:author="28.541_CR0473_(Rel-16)_TEI16" w:date="2021-03-29T16:22:00Z"/>
          <w:noProof w:val="0"/>
        </w:rPr>
      </w:pPr>
      <w:del w:id="32250" w:author="28.541_CR0473_(Rel-16)_TEI16" w:date="2021-03-29T16:22:00Z">
        <w:r w:rsidDel="00504710">
          <w:rPr>
            <w:noProof w:val="0"/>
          </w:rPr>
          <w:delText xml:space="preserve">            $ref: '</w:delText>
        </w:r>
        <w:r w:rsidDel="00504710">
          <w:delText>https://forge.3gpp.org/rep/all/5G_APIs/raw/REL-16/</w:delText>
        </w:r>
        <w:r w:rsidRPr="00C61F6B" w:rsidDel="00504710">
          <w:rPr>
            <w:noProof w:val="0"/>
          </w:rPr>
          <w:delText>TS29512_Npcf_SMPolicyControl</w:delText>
        </w:r>
        <w:r w:rsidDel="00504710">
          <w:delText>.yaml</w:delText>
        </w:r>
        <w:r w:rsidDel="00504710">
          <w:rPr>
            <w:noProof w:val="0"/>
          </w:rPr>
          <w:delText>#/components/schemas/FlowInformation'</w:delText>
        </w:r>
      </w:del>
    </w:p>
    <w:p w14:paraId="242BAD48" w14:textId="3BBC0C99" w:rsidR="008C10F3" w:rsidDel="00504710" w:rsidRDefault="008C10F3" w:rsidP="008C10F3">
      <w:pPr>
        <w:pStyle w:val="PL"/>
        <w:rPr>
          <w:del w:id="32251" w:author="28.541_CR0473_(Rel-16)_TEI16" w:date="2021-03-29T16:22:00Z"/>
          <w:noProof w:val="0"/>
        </w:rPr>
      </w:pPr>
      <w:del w:id="32252" w:author="28.541_CR0473_(Rel-16)_TEI16" w:date="2021-03-29T16:22:00Z">
        <w:r w:rsidDel="00504710">
          <w:rPr>
            <w:noProof w:val="0"/>
          </w:rPr>
          <w:delText xml:space="preserve">        </w:delText>
        </w:r>
        <w:r w:rsidRPr="00400743" w:rsidDel="00504710">
          <w:delText>applicationId</w:delText>
        </w:r>
        <w:r w:rsidDel="00504710">
          <w:rPr>
            <w:noProof w:val="0"/>
          </w:rPr>
          <w:delText>:</w:delText>
        </w:r>
      </w:del>
    </w:p>
    <w:p w14:paraId="3AA36039" w14:textId="74C347F1" w:rsidR="008C10F3" w:rsidDel="00504710" w:rsidRDefault="008C10F3" w:rsidP="008C10F3">
      <w:pPr>
        <w:pStyle w:val="PL"/>
        <w:rPr>
          <w:del w:id="32253" w:author="28.541_CR0473_(Rel-16)_TEI16" w:date="2021-03-29T16:22:00Z"/>
          <w:noProof w:val="0"/>
        </w:rPr>
      </w:pPr>
      <w:del w:id="32254" w:author="28.541_CR0473_(Rel-16)_TEI16" w:date="2021-03-29T16:22:00Z">
        <w:r w:rsidDel="00504710">
          <w:rPr>
            <w:noProof w:val="0"/>
          </w:rPr>
          <w:delText xml:space="preserve">          type: string</w:delText>
        </w:r>
      </w:del>
    </w:p>
    <w:p w14:paraId="28AF45F9" w14:textId="141373A5" w:rsidR="008C10F3" w:rsidDel="00504710" w:rsidRDefault="008C10F3" w:rsidP="008C10F3">
      <w:pPr>
        <w:pStyle w:val="PL"/>
        <w:rPr>
          <w:del w:id="32255" w:author="28.541_CR0473_(Rel-16)_TEI16" w:date="2021-03-29T16:22:00Z"/>
          <w:noProof w:val="0"/>
        </w:rPr>
      </w:pPr>
      <w:del w:id="32256" w:author="28.541_CR0473_(Rel-16)_TEI16" w:date="2021-03-29T16:22:00Z">
        <w:r w:rsidDel="00504710">
          <w:rPr>
            <w:noProof w:val="0"/>
          </w:rPr>
          <w:delText xml:space="preserve">        appDescriptor:</w:delText>
        </w:r>
      </w:del>
    </w:p>
    <w:p w14:paraId="671C1E12" w14:textId="78EE25C8" w:rsidR="008C10F3" w:rsidDel="00504710" w:rsidRDefault="008C10F3" w:rsidP="008C10F3">
      <w:pPr>
        <w:pStyle w:val="PL"/>
        <w:rPr>
          <w:del w:id="32257" w:author="28.541_CR0473_(Rel-16)_TEI16" w:date="2021-03-29T16:22:00Z"/>
          <w:noProof w:val="0"/>
        </w:rPr>
      </w:pPr>
      <w:del w:id="32258" w:author="28.541_CR0473_(Rel-16)_TEI16" w:date="2021-03-29T16:22:00Z">
        <w:r w:rsidDel="00504710">
          <w:rPr>
            <w:noProof w:val="0"/>
          </w:rPr>
          <w:delText xml:space="preserve">          $ref: '</w:delText>
        </w:r>
        <w:r w:rsidDel="00504710">
          <w:delText>https://forge.3gpp.org/rep/all/5G_APIs/raw/REL-16/</w:delText>
        </w:r>
        <w:r w:rsidRPr="00C61F6B" w:rsidDel="00504710">
          <w:rPr>
            <w:noProof w:val="0"/>
          </w:rPr>
          <w:delText>TS29512_Npcf_SMPolicyControl</w:delText>
        </w:r>
        <w:r w:rsidDel="00504710">
          <w:delText>.yaml#</w:delText>
        </w:r>
        <w:r w:rsidDel="00504710">
          <w:rPr>
            <w:noProof w:val="0"/>
          </w:rPr>
          <w:delText>/components/schemas/ApplicationDescriptor'</w:delText>
        </w:r>
      </w:del>
    </w:p>
    <w:p w14:paraId="3CBA96B8" w14:textId="6E1948CE" w:rsidR="008C10F3" w:rsidRPr="00874721" w:rsidDel="00504710" w:rsidRDefault="008C10F3" w:rsidP="008C10F3">
      <w:pPr>
        <w:pStyle w:val="PL"/>
        <w:rPr>
          <w:del w:id="32259" w:author="28.541_CR0473_(Rel-16)_TEI16" w:date="2021-03-29T16:22:00Z"/>
          <w:noProof w:val="0"/>
          <w:lang w:val="fr-FR"/>
          <w:rPrChange w:id="32260" w:author="28.541_CR0439_(Rel-16)_eNRM" w:date="2021-03-29T13:37:00Z">
            <w:rPr>
              <w:del w:id="32261" w:author="28.541_CR0473_(Rel-16)_TEI16" w:date="2021-03-29T16:22:00Z"/>
              <w:noProof w:val="0"/>
            </w:rPr>
          </w:rPrChange>
        </w:rPr>
      </w:pPr>
      <w:del w:id="32262" w:author="28.541_CR0473_(Rel-16)_TEI16" w:date="2021-03-29T16:22:00Z">
        <w:r w:rsidDel="00504710">
          <w:rPr>
            <w:noProof w:val="0"/>
          </w:rPr>
          <w:delText xml:space="preserve">        </w:delText>
        </w:r>
        <w:r w:rsidRPr="00874721" w:rsidDel="00504710">
          <w:rPr>
            <w:lang w:val="fr-FR"/>
            <w:rPrChange w:id="32263" w:author="28.541_CR0439_(Rel-16)_eNRM" w:date="2021-03-29T13:37:00Z">
              <w:rPr/>
            </w:rPrChange>
          </w:rPr>
          <w:delText>contentVersion</w:delText>
        </w:r>
        <w:r w:rsidRPr="00874721" w:rsidDel="00504710">
          <w:rPr>
            <w:noProof w:val="0"/>
            <w:lang w:val="fr-FR"/>
            <w:rPrChange w:id="32264" w:author="28.541_CR0439_(Rel-16)_eNRM" w:date="2021-03-29T13:37:00Z">
              <w:rPr>
                <w:noProof w:val="0"/>
              </w:rPr>
            </w:rPrChange>
          </w:rPr>
          <w:delText>:</w:delText>
        </w:r>
      </w:del>
    </w:p>
    <w:p w14:paraId="5D34E630" w14:textId="43027D44" w:rsidR="008C10F3" w:rsidRPr="00874721" w:rsidDel="00504710" w:rsidRDefault="008C10F3" w:rsidP="008C10F3">
      <w:pPr>
        <w:pStyle w:val="PL"/>
        <w:rPr>
          <w:del w:id="32265" w:author="28.541_CR0473_(Rel-16)_TEI16" w:date="2021-03-29T16:22:00Z"/>
          <w:noProof w:val="0"/>
          <w:lang w:val="fr-FR"/>
          <w:rPrChange w:id="32266" w:author="28.541_CR0439_(Rel-16)_eNRM" w:date="2021-03-29T13:37:00Z">
            <w:rPr>
              <w:del w:id="32267" w:author="28.541_CR0473_(Rel-16)_TEI16" w:date="2021-03-29T16:22:00Z"/>
              <w:noProof w:val="0"/>
            </w:rPr>
          </w:rPrChange>
        </w:rPr>
      </w:pPr>
      <w:del w:id="32268" w:author="28.541_CR0473_(Rel-16)_TEI16" w:date="2021-03-29T16:22:00Z">
        <w:r w:rsidRPr="00874721" w:rsidDel="00504710">
          <w:rPr>
            <w:noProof w:val="0"/>
            <w:lang w:val="fr-FR"/>
            <w:rPrChange w:id="32269" w:author="28.541_CR0439_(Rel-16)_eNRM" w:date="2021-03-29T13:37:00Z">
              <w:rPr>
                <w:noProof w:val="0"/>
              </w:rPr>
            </w:rPrChange>
          </w:rPr>
          <w:delText xml:space="preserve">          $ref: '</w:delText>
        </w:r>
        <w:r w:rsidRPr="00874721" w:rsidDel="00504710">
          <w:rPr>
            <w:lang w:val="fr-FR"/>
            <w:rPrChange w:id="32270" w:author="28.541_CR0439_(Rel-16)_eNRM" w:date="2021-03-29T13:37:00Z">
              <w:rPr/>
            </w:rPrChange>
          </w:rPr>
          <w:delText>https://forge.3gpp.org/rep/all/5G_APIs/raw/REL-16/</w:delText>
        </w:r>
        <w:r w:rsidRPr="00874721" w:rsidDel="00504710">
          <w:rPr>
            <w:noProof w:val="0"/>
            <w:lang w:val="fr-FR"/>
            <w:rPrChange w:id="32271" w:author="28.541_CR0439_(Rel-16)_eNRM" w:date="2021-03-29T13:37:00Z">
              <w:rPr>
                <w:noProof w:val="0"/>
              </w:rPr>
            </w:rPrChange>
          </w:rPr>
          <w:delText>TS29514_Npcf_PolicyAuthorization.yaml#/components/schemas/ContentVersion'</w:delText>
        </w:r>
      </w:del>
    </w:p>
    <w:p w14:paraId="516F9501" w14:textId="6BF3DBD0" w:rsidR="008C10F3" w:rsidDel="00504710" w:rsidRDefault="008C10F3" w:rsidP="008C10F3">
      <w:pPr>
        <w:pStyle w:val="PL"/>
        <w:rPr>
          <w:del w:id="32272" w:author="28.541_CR0473_(Rel-16)_TEI16" w:date="2021-03-29T16:22:00Z"/>
          <w:noProof w:val="0"/>
        </w:rPr>
      </w:pPr>
      <w:del w:id="32273" w:author="28.541_CR0473_(Rel-16)_TEI16" w:date="2021-03-29T16:22:00Z">
        <w:r w:rsidRPr="00874721" w:rsidDel="00504710">
          <w:rPr>
            <w:noProof w:val="0"/>
            <w:lang w:val="fr-FR"/>
            <w:rPrChange w:id="32274" w:author="28.541_CR0439_(Rel-16)_eNRM" w:date="2021-03-29T13:37:00Z">
              <w:rPr>
                <w:noProof w:val="0"/>
              </w:rPr>
            </w:rPrChange>
          </w:rPr>
          <w:delText xml:space="preserve">        </w:delText>
        </w:r>
        <w:r w:rsidDel="00504710">
          <w:rPr>
            <w:noProof w:val="0"/>
          </w:rPr>
          <w:delText>precedence:</w:delText>
        </w:r>
      </w:del>
    </w:p>
    <w:p w14:paraId="40B431D6" w14:textId="135D0A11" w:rsidR="008C10F3" w:rsidDel="00504710" w:rsidRDefault="008C10F3" w:rsidP="008C10F3">
      <w:pPr>
        <w:pStyle w:val="PL"/>
        <w:rPr>
          <w:del w:id="32275" w:author="28.541_CR0473_(Rel-16)_TEI16" w:date="2021-03-29T16:22:00Z"/>
          <w:noProof w:val="0"/>
        </w:rPr>
      </w:pPr>
      <w:del w:id="32276" w:author="28.541_CR0473_(Rel-16)_TEI16" w:date="2021-03-29T16:22:00Z">
        <w:r w:rsidDel="00504710">
          <w:rPr>
            <w:noProof w:val="0"/>
          </w:rPr>
          <w:delText xml:space="preserve">          $ref: '</w:delText>
        </w:r>
        <w:r w:rsidDel="00504710">
          <w:delText>https://forge.3gpp.org/rep/all/5G_APIs/raw/REL-16/</w:delText>
        </w:r>
        <w:r w:rsidDel="00504710">
          <w:rPr>
            <w:noProof w:val="0"/>
          </w:rPr>
          <w:delText>TS29571_CommonData.yaml#/components/schemas/Uinteger'</w:delText>
        </w:r>
      </w:del>
    </w:p>
    <w:p w14:paraId="5BE8BCDA" w14:textId="2942D41F" w:rsidR="008C10F3" w:rsidRPr="00874721" w:rsidDel="00504710" w:rsidRDefault="008C10F3" w:rsidP="008C10F3">
      <w:pPr>
        <w:pStyle w:val="PL"/>
        <w:rPr>
          <w:del w:id="32277" w:author="28.541_CR0473_(Rel-16)_TEI16" w:date="2021-03-29T16:22:00Z"/>
          <w:noProof w:val="0"/>
          <w:lang w:val="es-ES" w:eastAsia="zh-CN"/>
          <w:rPrChange w:id="32278" w:author="28.541_CR0439_(Rel-16)_eNRM" w:date="2021-03-29T13:37:00Z">
            <w:rPr>
              <w:del w:id="32279" w:author="28.541_CR0473_(Rel-16)_TEI16" w:date="2021-03-29T16:22:00Z"/>
              <w:noProof w:val="0"/>
              <w:lang w:eastAsia="zh-CN"/>
            </w:rPr>
          </w:rPrChange>
        </w:rPr>
      </w:pPr>
      <w:del w:id="32280" w:author="28.541_CR0473_(Rel-16)_TEI16" w:date="2021-03-29T16:22:00Z">
        <w:r w:rsidDel="00504710">
          <w:rPr>
            <w:noProof w:val="0"/>
          </w:rPr>
          <w:delText xml:space="preserve">        </w:delText>
        </w:r>
        <w:r w:rsidRPr="00874721" w:rsidDel="00504710">
          <w:rPr>
            <w:noProof w:val="0"/>
            <w:lang w:val="es-ES" w:eastAsia="zh-CN"/>
            <w:rPrChange w:id="32281" w:author="28.541_CR0439_(Rel-16)_eNRM" w:date="2021-03-29T13:37:00Z">
              <w:rPr>
                <w:noProof w:val="0"/>
                <w:lang w:eastAsia="zh-CN"/>
              </w:rPr>
            </w:rPrChange>
          </w:rPr>
          <w:delText>afSigProtocol:</w:delText>
        </w:r>
      </w:del>
    </w:p>
    <w:p w14:paraId="0AA1D66F" w14:textId="2AF68361" w:rsidR="008C10F3" w:rsidRPr="00874721" w:rsidDel="00504710" w:rsidRDefault="008C10F3" w:rsidP="008C10F3">
      <w:pPr>
        <w:pStyle w:val="PL"/>
        <w:rPr>
          <w:del w:id="32282" w:author="28.541_CR0473_(Rel-16)_TEI16" w:date="2021-03-29T16:22:00Z"/>
          <w:noProof w:val="0"/>
          <w:lang w:val="es-ES"/>
          <w:rPrChange w:id="32283" w:author="28.541_CR0439_(Rel-16)_eNRM" w:date="2021-03-29T13:37:00Z">
            <w:rPr>
              <w:del w:id="32284" w:author="28.541_CR0473_(Rel-16)_TEI16" w:date="2021-03-29T16:22:00Z"/>
              <w:noProof w:val="0"/>
            </w:rPr>
          </w:rPrChange>
        </w:rPr>
      </w:pPr>
      <w:del w:id="32285" w:author="28.541_CR0473_(Rel-16)_TEI16" w:date="2021-03-29T16:22:00Z">
        <w:r w:rsidRPr="00874721" w:rsidDel="00504710">
          <w:rPr>
            <w:noProof w:val="0"/>
            <w:lang w:val="es-ES"/>
            <w:rPrChange w:id="32286" w:author="28.541_CR0439_(Rel-16)_eNRM" w:date="2021-03-29T13:37:00Z">
              <w:rPr>
                <w:noProof w:val="0"/>
              </w:rPr>
            </w:rPrChange>
          </w:rPr>
          <w:delText xml:space="preserve">          $ref: '</w:delText>
        </w:r>
        <w:r w:rsidRPr="00874721" w:rsidDel="00504710">
          <w:rPr>
            <w:lang w:val="es-ES"/>
            <w:rPrChange w:id="32287" w:author="28.541_CR0439_(Rel-16)_eNRM" w:date="2021-03-29T13:37:00Z">
              <w:rPr/>
            </w:rPrChange>
          </w:rPr>
          <w:delText>https://forge.3gpp.org/rep/all/5G_APIs/raw/REL-16/</w:delText>
        </w:r>
        <w:r w:rsidRPr="00874721" w:rsidDel="00504710">
          <w:rPr>
            <w:noProof w:val="0"/>
            <w:lang w:val="es-ES"/>
            <w:rPrChange w:id="32288" w:author="28.541_CR0439_(Rel-16)_eNRM" w:date="2021-03-29T13:37:00Z">
              <w:rPr>
                <w:noProof w:val="0"/>
              </w:rPr>
            </w:rPrChange>
          </w:rPr>
          <w:delText>TS29512_Npcf_SMPolicyControl.yaml#/components/schemas/A</w:delText>
        </w:r>
        <w:r w:rsidRPr="00874721" w:rsidDel="00504710">
          <w:rPr>
            <w:noProof w:val="0"/>
            <w:lang w:val="es-ES" w:eastAsia="zh-CN"/>
            <w:rPrChange w:id="32289" w:author="28.541_CR0439_(Rel-16)_eNRM" w:date="2021-03-29T13:37:00Z">
              <w:rPr>
                <w:noProof w:val="0"/>
                <w:lang w:eastAsia="zh-CN"/>
              </w:rPr>
            </w:rPrChange>
          </w:rPr>
          <w:delText>fSigProtocol</w:delText>
        </w:r>
        <w:r w:rsidRPr="00874721" w:rsidDel="00504710">
          <w:rPr>
            <w:noProof w:val="0"/>
            <w:lang w:val="es-ES"/>
            <w:rPrChange w:id="32290" w:author="28.541_CR0439_(Rel-16)_eNRM" w:date="2021-03-29T13:37:00Z">
              <w:rPr>
                <w:noProof w:val="0"/>
              </w:rPr>
            </w:rPrChange>
          </w:rPr>
          <w:delText>'</w:delText>
        </w:r>
      </w:del>
    </w:p>
    <w:p w14:paraId="7DAC0EA0" w14:textId="5BB3F463" w:rsidR="008C10F3" w:rsidDel="00504710" w:rsidRDefault="008C10F3" w:rsidP="008C10F3">
      <w:pPr>
        <w:pStyle w:val="PL"/>
        <w:rPr>
          <w:del w:id="32291" w:author="28.541_CR0473_(Rel-16)_TEI16" w:date="2021-03-29T16:22:00Z"/>
          <w:noProof w:val="0"/>
        </w:rPr>
      </w:pPr>
      <w:del w:id="32292" w:author="28.541_CR0473_(Rel-16)_TEI16" w:date="2021-03-29T16:22:00Z">
        <w:r w:rsidRPr="00874721" w:rsidDel="00504710">
          <w:rPr>
            <w:noProof w:val="0"/>
            <w:lang w:val="es-ES"/>
            <w:rPrChange w:id="32293" w:author="28.541_CR0439_(Rel-16)_eNRM" w:date="2021-03-29T13:37:00Z">
              <w:rPr>
                <w:noProof w:val="0"/>
              </w:rPr>
            </w:rPrChange>
          </w:rPr>
          <w:delText xml:space="preserve">        </w:delText>
        </w:r>
        <w:r w:rsidRPr="00400743" w:rsidDel="00504710">
          <w:delText>isAppRelocatable</w:delText>
        </w:r>
        <w:r w:rsidDel="00504710">
          <w:rPr>
            <w:noProof w:val="0"/>
          </w:rPr>
          <w:delText>:</w:delText>
        </w:r>
      </w:del>
    </w:p>
    <w:p w14:paraId="4CBA1A11" w14:textId="7B65CC2E" w:rsidR="008C10F3" w:rsidDel="00504710" w:rsidRDefault="008C10F3" w:rsidP="008C10F3">
      <w:pPr>
        <w:pStyle w:val="PL"/>
        <w:rPr>
          <w:del w:id="32294" w:author="28.541_CR0473_(Rel-16)_TEI16" w:date="2021-03-29T16:22:00Z"/>
          <w:noProof w:val="0"/>
        </w:rPr>
      </w:pPr>
      <w:del w:id="32295" w:author="28.541_CR0473_(Rel-16)_TEI16" w:date="2021-03-29T16:22:00Z">
        <w:r w:rsidDel="00504710">
          <w:rPr>
            <w:noProof w:val="0"/>
          </w:rPr>
          <w:delText xml:space="preserve">          type: boolean</w:delText>
        </w:r>
      </w:del>
    </w:p>
    <w:p w14:paraId="1A86E774" w14:textId="43C16060" w:rsidR="008C10F3" w:rsidDel="00504710" w:rsidRDefault="008C10F3" w:rsidP="008C10F3">
      <w:pPr>
        <w:pStyle w:val="PL"/>
        <w:rPr>
          <w:del w:id="32296" w:author="28.541_CR0473_(Rel-16)_TEI16" w:date="2021-03-29T16:22:00Z"/>
          <w:noProof w:val="0"/>
        </w:rPr>
      </w:pPr>
      <w:del w:id="32297" w:author="28.541_CR0473_(Rel-16)_TEI16" w:date="2021-03-29T16:22:00Z">
        <w:r w:rsidDel="00504710">
          <w:rPr>
            <w:noProof w:val="0"/>
          </w:rPr>
          <w:delText xml:space="preserve">        </w:delText>
        </w:r>
        <w:r w:rsidRPr="00400743" w:rsidDel="00504710">
          <w:delText>isUeAddrPreserved</w:delText>
        </w:r>
        <w:r w:rsidDel="00504710">
          <w:rPr>
            <w:noProof w:val="0"/>
          </w:rPr>
          <w:delText>:</w:delText>
        </w:r>
      </w:del>
    </w:p>
    <w:p w14:paraId="446A087C" w14:textId="1305E88C" w:rsidR="008C10F3" w:rsidDel="00504710" w:rsidRDefault="008C10F3" w:rsidP="008C10F3">
      <w:pPr>
        <w:pStyle w:val="PL"/>
        <w:rPr>
          <w:del w:id="32298" w:author="28.541_CR0473_(Rel-16)_TEI16" w:date="2021-03-29T16:22:00Z"/>
          <w:noProof w:val="0"/>
        </w:rPr>
      </w:pPr>
      <w:del w:id="32299" w:author="28.541_CR0473_(Rel-16)_TEI16" w:date="2021-03-29T16:22:00Z">
        <w:r w:rsidDel="00504710">
          <w:rPr>
            <w:noProof w:val="0"/>
          </w:rPr>
          <w:delText xml:space="preserve">          type: boolean</w:delText>
        </w:r>
      </w:del>
    </w:p>
    <w:p w14:paraId="32D4517E" w14:textId="17F4F931" w:rsidR="008C10F3" w:rsidDel="00504710" w:rsidRDefault="008C10F3" w:rsidP="008C10F3">
      <w:pPr>
        <w:pStyle w:val="PL"/>
        <w:rPr>
          <w:del w:id="32300" w:author="28.541_CR0473_(Rel-16)_TEI16" w:date="2021-03-29T16:22:00Z"/>
          <w:noProof w:val="0"/>
        </w:rPr>
      </w:pPr>
      <w:del w:id="32301" w:author="28.541_CR0473_(Rel-16)_TEI16" w:date="2021-03-29T16:22:00Z">
        <w:r w:rsidDel="00504710">
          <w:rPr>
            <w:noProof w:val="0"/>
          </w:rPr>
          <w:delText xml:space="preserve">        </w:delText>
        </w:r>
        <w:r w:rsidDel="00504710">
          <w:delText>qo</w:delText>
        </w:r>
        <w:r w:rsidRPr="00400743" w:rsidDel="00504710">
          <w:delText>sData</w:delText>
        </w:r>
        <w:r w:rsidDel="00504710">
          <w:rPr>
            <w:noProof w:val="0"/>
          </w:rPr>
          <w:delText>:</w:delText>
        </w:r>
      </w:del>
    </w:p>
    <w:p w14:paraId="16471D73" w14:textId="5E3F092D" w:rsidR="008C10F3" w:rsidDel="00504710" w:rsidRDefault="008C10F3" w:rsidP="008C10F3">
      <w:pPr>
        <w:pStyle w:val="PL"/>
        <w:rPr>
          <w:del w:id="32302" w:author="28.541_CR0473_(Rel-16)_TEI16" w:date="2021-03-29T16:22:00Z"/>
          <w:noProof w:val="0"/>
        </w:rPr>
      </w:pPr>
      <w:del w:id="32303" w:author="28.541_CR0473_(Rel-16)_TEI16" w:date="2021-03-29T16:22:00Z">
        <w:r w:rsidDel="00504710">
          <w:rPr>
            <w:noProof w:val="0"/>
          </w:rPr>
          <w:delText xml:space="preserve">          type: array</w:delText>
        </w:r>
      </w:del>
    </w:p>
    <w:p w14:paraId="414193FA" w14:textId="1E65F841" w:rsidR="008C10F3" w:rsidDel="00504710" w:rsidRDefault="008C10F3" w:rsidP="008C10F3">
      <w:pPr>
        <w:pStyle w:val="PL"/>
        <w:rPr>
          <w:del w:id="32304" w:author="28.541_CR0473_(Rel-16)_TEI16" w:date="2021-03-29T16:22:00Z"/>
          <w:noProof w:val="0"/>
        </w:rPr>
      </w:pPr>
      <w:del w:id="32305" w:author="28.541_CR0473_(Rel-16)_TEI16" w:date="2021-03-29T16:22:00Z">
        <w:r w:rsidDel="00504710">
          <w:rPr>
            <w:noProof w:val="0"/>
          </w:rPr>
          <w:delText xml:space="preserve">          items:</w:delText>
        </w:r>
      </w:del>
    </w:p>
    <w:p w14:paraId="0BD6B770" w14:textId="07C79FE0" w:rsidR="008C10F3" w:rsidDel="00504710" w:rsidRDefault="008C10F3" w:rsidP="008C10F3">
      <w:pPr>
        <w:pStyle w:val="PL"/>
        <w:rPr>
          <w:del w:id="32306" w:author="28.541_CR0473_(Rel-16)_TEI16" w:date="2021-03-29T16:22:00Z"/>
        </w:rPr>
      </w:pPr>
      <w:del w:id="32307" w:author="28.541_CR0473_(Rel-16)_TEI16" w:date="2021-03-29T16:22:00Z">
        <w:r w:rsidDel="00504710">
          <w:delText xml:space="preserve">            $ref: '#/components/schemas/</w:delText>
        </w:r>
        <w:r w:rsidDel="00504710">
          <w:rPr>
            <w:noProof w:val="0"/>
          </w:rPr>
          <w:delText>QosDataList</w:delText>
        </w:r>
        <w:r w:rsidDel="00504710">
          <w:delText>'</w:delText>
        </w:r>
      </w:del>
    </w:p>
    <w:p w14:paraId="47480074" w14:textId="751F1448" w:rsidR="008C10F3" w:rsidDel="00504710" w:rsidRDefault="008C10F3" w:rsidP="008C10F3">
      <w:pPr>
        <w:pStyle w:val="PL"/>
        <w:rPr>
          <w:del w:id="32308" w:author="28.541_CR0473_(Rel-16)_TEI16" w:date="2021-03-29T16:22:00Z"/>
          <w:noProof w:val="0"/>
        </w:rPr>
      </w:pPr>
      <w:del w:id="32309" w:author="28.541_CR0473_(Rel-16)_TEI16" w:date="2021-03-29T16:22:00Z">
        <w:r w:rsidDel="00504710">
          <w:rPr>
            <w:noProof w:val="0"/>
          </w:rPr>
          <w:delText xml:space="preserve">        altQosParams:</w:delText>
        </w:r>
      </w:del>
    </w:p>
    <w:p w14:paraId="304647E5" w14:textId="49E09F78" w:rsidR="008C10F3" w:rsidDel="00504710" w:rsidRDefault="008C10F3" w:rsidP="008C10F3">
      <w:pPr>
        <w:pStyle w:val="PL"/>
        <w:rPr>
          <w:del w:id="32310" w:author="28.541_CR0473_(Rel-16)_TEI16" w:date="2021-03-29T16:22:00Z"/>
          <w:noProof w:val="0"/>
        </w:rPr>
      </w:pPr>
      <w:del w:id="32311" w:author="28.541_CR0473_(Rel-16)_TEI16" w:date="2021-03-29T16:22:00Z">
        <w:r w:rsidDel="00504710">
          <w:rPr>
            <w:noProof w:val="0"/>
          </w:rPr>
          <w:delText xml:space="preserve">          type: array</w:delText>
        </w:r>
      </w:del>
    </w:p>
    <w:p w14:paraId="1340E94C" w14:textId="7E89A4B2" w:rsidR="008C10F3" w:rsidDel="00504710" w:rsidRDefault="008C10F3" w:rsidP="008C10F3">
      <w:pPr>
        <w:pStyle w:val="PL"/>
        <w:rPr>
          <w:del w:id="32312" w:author="28.541_CR0473_(Rel-16)_TEI16" w:date="2021-03-29T16:22:00Z"/>
          <w:noProof w:val="0"/>
        </w:rPr>
      </w:pPr>
      <w:del w:id="32313" w:author="28.541_CR0473_(Rel-16)_TEI16" w:date="2021-03-29T16:22:00Z">
        <w:r w:rsidDel="00504710">
          <w:rPr>
            <w:noProof w:val="0"/>
          </w:rPr>
          <w:delText xml:space="preserve">          items:</w:delText>
        </w:r>
      </w:del>
    </w:p>
    <w:p w14:paraId="3C42B890" w14:textId="09778BEC" w:rsidR="008C10F3" w:rsidDel="00504710" w:rsidRDefault="008C10F3" w:rsidP="008C10F3">
      <w:pPr>
        <w:pStyle w:val="PL"/>
        <w:rPr>
          <w:del w:id="32314" w:author="28.541_CR0473_(Rel-16)_TEI16" w:date="2021-03-29T16:22:00Z"/>
        </w:rPr>
      </w:pPr>
      <w:del w:id="32315" w:author="28.541_CR0473_(Rel-16)_TEI16" w:date="2021-03-29T16:22:00Z">
        <w:r w:rsidDel="00504710">
          <w:delText xml:space="preserve">            $ref: '#/components/schemas/</w:delText>
        </w:r>
        <w:r w:rsidDel="00504710">
          <w:rPr>
            <w:noProof w:val="0"/>
          </w:rPr>
          <w:delText>QosDataList</w:delText>
        </w:r>
        <w:r w:rsidDel="00504710">
          <w:delText>'</w:delText>
        </w:r>
      </w:del>
    </w:p>
    <w:p w14:paraId="66AF4FBE" w14:textId="7B2F8060" w:rsidR="008C10F3" w:rsidDel="00504710" w:rsidRDefault="008C10F3" w:rsidP="008C10F3">
      <w:pPr>
        <w:pStyle w:val="PL"/>
        <w:rPr>
          <w:del w:id="32316" w:author="28.541_CR0473_(Rel-16)_TEI16" w:date="2021-03-29T16:22:00Z"/>
          <w:noProof w:val="0"/>
        </w:rPr>
      </w:pPr>
      <w:del w:id="32317" w:author="28.541_CR0473_(Rel-16)_TEI16" w:date="2021-03-29T16:22:00Z">
        <w:r w:rsidDel="00504710">
          <w:rPr>
            <w:noProof w:val="0"/>
          </w:rPr>
          <w:delText xml:space="preserve">        </w:delText>
        </w:r>
        <w:r w:rsidDel="00504710">
          <w:delText>t</w:delText>
        </w:r>
        <w:r w:rsidRPr="00400743" w:rsidDel="00504710">
          <w:delText>rafficControlData</w:delText>
        </w:r>
        <w:r w:rsidDel="00504710">
          <w:rPr>
            <w:noProof w:val="0"/>
          </w:rPr>
          <w:delText>:</w:delText>
        </w:r>
      </w:del>
    </w:p>
    <w:p w14:paraId="6E930749" w14:textId="207A8FAE" w:rsidR="008C10F3" w:rsidDel="00504710" w:rsidRDefault="008C10F3" w:rsidP="008C10F3">
      <w:pPr>
        <w:pStyle w:val="PL"/>
        <w:rPr>
          <w:del w:id="32318" w:author="28.541_CR0473_(Rel-16)_TEI16" w:date="2021-03-29T16:22:00Z"/>
          <w:noProof w:val="0"/>
        </w:rPr>
      </w:pPr>
      <w:del w:id="32319" w:author="28.541_CR0473_(Rel-16)_TEI16" w:date="2021-03-29T16:22:00Z">
        <w:r w:rsidDel="00504710">
          <w:rPr>
            <w:noProof w:val="0"/>
          </w:rPr>
          <w:delText xml:space="preserve">          type: array</w:delText>
        </w:r>
      </w:del>
    </w:p>
    <w:p w14:paraId="198B5E81" w14:textId="6A0BFCF7" w:rsidR="008C10F3" w:rsidDel="00504710" w:rsidRDefault="008C10F3" w:rsidP="008C10F3">
      <w:pPr>
        <w:pStyle w:val="PL"/>
        <w:rPr>
          <w:del w:id="32320" w:author="28.541_CR0473_(Rel-16)_TEI16" w:date="2021-03-29T16:22:00Z"/>
          <w:noProof w:val="0"/>
        </w:rPr>
      </w:pPr>
      <w:del w:id="32321" w:author="28.541_CR0473_(Rel-16)_TEI16" w:date="2021-03-29T16:22:00Z">
        <w:r w:rsidDel="00504710">
          <w:rPr>
            <w:noProof w:val="0"/>
          </w:rPr>
          <w:delText xml:space="preserve">          items:</w:delText>
        </w:r>
      </w:del>
    </w:p>
    <w:p w14:paraId="12B52C65" w14:textId="519344D1" w:rsidR="008C10F3" w:rsidDel="00504710" w:rsidRDefault="008C10F3" w:rsidP="008C10F3">
      <w:pPr>
        <w:pStyle w:val="PL"/>
        <w:rPr>
          <w:del w:id="32322" w:author="28.541_CR0473_(Rel-16)_TEI16" w:date="2021-03-29T16:22:00Z"/>
        </w:rPr>
      </w:pPr>
      <w:del w:id="32323" w:author="28.541_CR0473_(Rel-16)_TEI16" w:date="2021-03-29T16:22:00Z">
        <w:r w:rsidDel="00504710">
          <w:delText xml:space="preserve">            $ref: '#/components/schemas/</w:delText>
        </w:r>
        <w:r w:rsidDel="00504710">
          <w:rPr>
            <w:noProof w:val="0"/>
          </w:rPr>
          <w:delText>TrafficControlDataList</w:delText>
        </w:r>
        <w:r w:rsidDel="00504710">
          <w:delText>'</w:delText>
        </w:r>
      </w:del>
    </w:p>
    <w:p w14:paraId="4B74D4A4" w14:textId="32B31B20" w:rsidR="008C10F3" w:rsidDel="00504710" w:rsidRDefault="008C10F3" w:rsidP="008C10F3">
      <w:pPr>
        <w:pStyle w:val="PL"/>
        <w:rPr>
          <w:del w:id="32324" w:author="28.541_CR0473_(Rel-16)_TEI16" w:date="2021-03-29T16:22:00Z"/>
          <w:noProof w:val="0"/>
        </w:rPr>
      </w:pPr>
      <w:del w:id="32325" w:author="28.541_CR0473_(Rel-16)_TEI16" w:date="2021-03-29T16:22:00Z">
        <w:r w:rsidDel="00504710">
          <w:rPr>
            <w:noProof w:val="0"/>
          </w:rPr>
          <w:delText xml:space="preserve">        </w:delText>
        </w:r>
        <w:r w:rsidDel="00504710">
          <w:delText>c</w:delText>
        </w:r>
        <w:r w:rsidRPr="00400743" w:rsidDel="00504710">
          <w:delText>ond</w:delText>
        </w:r>
        <w:r w:rsidRPr="00400743" w:rsidDel="00504710">
          <w:rPr>
            <w:rFonts w:hint="eastAsia"/>
          </w:rPr>
          <w:delText>i</w:delText>
        </w:r>
        <w:r w:rsidRPr="00400743" w:rsidDel="00504710">
          <w:delText>tionData</w:delText>
        </w:r>
        <w:r w:rsidDel="00504710">
          <w:rPr>
            <w:noProof w:val="0"/>
          </w:rPr>
          <w:delText>:</w:delText>
        </w:r>
      </w:del>
    </w:p>
    <w:p w14:paraId="5C0E6906" w14:textId="203A86E9" w:rsidR="008C10F3" w:rsidDel="00504710" w:rsidRDefault="008C10F3" w:rsidP="008C10F3">
      <w:pPr>
        <w:pStyle w:val="PL"/>
        <w:rPr>
          <w:del w:id="32326" w:author="28.541_CR0473_(Rel-16)_TEI16" w:date="2021-03-29T16:22:00Z"/>
          <w:noProof w:val="0"/>
        </w:rPr>
      </w:pPr>
      <w:del w:id="32327" w:author="28.541_CR0473_(Rel-16)_TEI16" w:date="2021-03-29T16:22:00Z">
        <w:r w:rsidDel="00504710">
          <w:rPr>
            <w:noProof w:val="0"/>
          </w:rPr>
          <w:delText xml:space="preserve">            $ref: '</w:delText>
        </w:r>
        <w:r w:rsidDel="00504710">
          <w:delText>https://forge.3gpp.org/rep/all/5G_APIs/raw/REL-16/</w:delText>
        </w:r>
        <w:r w:rsidRPr="00C61F6B" w:rsidDel="00504710">
          <w:rPr>
            <w:noProof w:val="0"/>
          </w:rPr>
          <w:delText>TS29512_Npcf_SMPolicyControl</w:delText>
        </w:r>
        <w:r w:rsidDel="00504710">
          <w:delText>.yaml</w:delText>
        </w:r>
        <w:r w:rsidDel="00504710">
          <w:rPr>
            <w:noProof w:val="0"/>
          </w:rPr>
          <w:delText>#/components/schemas/ConditionData'</w:delText>
        </w:r>
      </w:del>
    </w:p>
    <w:p w14:paraId="2FDFF607" w14:textId="0DFA41AA" w:rsidR="008C10F3" w:rsidDel="00504710" w:rsidRDefault="008C10F3" w:rsidP="008C10F3">
      <w:pPr>
        <w:pStyle w:val="PL"/>
        <w:rPr>
          <w:del w:id="32328" w:author="28.541_CR0473_(Rel-16)_TEI16" w:date="2021-03-29T16:22:00Z"/>
          <w:rFonts w:cs="Courier New"/>
          <w:noProof w:val="0"/>
          <w:szCs w:val="16"/>
        </w:rPr>
      </w:pPr>
      <w:del w:id="32329" w:author="28.541_CR0473_(Rel-16)_TEI16" w:date="2021-03-29T16:22:00Z">
        <w:r w:rsidDel="00504710">
          <w:rPr>
            <w:rFonts w:cs="Courier New"/>
            <w:noProof w:val="0"/>
            <w:szCs w:val="16"/>
          </w:rPr>
          <w:delText xml:space="preserve">        tscaiInputDl:</w:delText>
        </w:r>
      </w:del>
    </w:p>
    <w:p w14:paraId="3DEE4522" w14:textId="34114F7A" w:rsidR="008C10F3" w:rsidDel="00504710" w:rsidRDefault="008C10F3" w:rsidP="008C10F3">
      <w:pPr>
        <w:pStyle w:val="PL"/>
        <w:rPr>
          <w:del w:id="32330" w:author="28.541_CR0473_(Rel-16)_TEI16" w:date="2021-03-29T16:22:00Z"/>
          <w:rFonts w:cs="Courier New"/>
          <w:noProof w:val="0"/>
          <w:szCs w:val="16"/>
        </w:rPr>
      </w:pPr>
      <w:del w:id="32331" w:author="28.541_CR0473_(Rel-16)_TEI16" w:date="2021-03-29T16:22:00Z">
        <w:r w:rsidDel="00504710">
          <w:rPr>
            <w:rFonts w:cs="Courier New"/>
            <w:noProof w:val="0"/>
            <w:szCs w:val="16"/>
          </w:rPr>
          <w:delText xml:space="preserve">          $ref: '</w:delText>
        </w:r>
        <w:r w:rsidDel="00504710">
          <w:delText>https://forge.3gpp.org/rep/all/5G_APIs/raw/REL-16/</w:delText>
        </w:r>
        <w:r w:rsidDel="00504710">
          <w:rPr>
            <w:rFonts w:cs="Courier New"/>
            <w:noProof w:val="0"/>
            <w:szCs w:val="16"/>
          </w:rPr>
          <w:delText>TS29514_Npcf_PolicyAuthorization.yaml#/components/schemas/TscaiInputContainer'</w:delText>
        </w:r>
      </w:del>
    </w:p>
    <w:p w14:paraId="78DEF3FA" w14:textId="2AD4B70D" w:rsidR="008C10F3" w:rsidDel="00504710" w:rsidRDefault="008C10F3" w:rsidP="008C10F3">
      <w:pPr>
        <w:pStyle w:val="PL"/>
        <w:rPr>
          <w:del w:id="32332" w:author="28.541_CR0473_(Rel-16)_TEI16" w:date="2021-03-29T16:22:00Z"/>
          <w:rFonts w:cs="Courier New"/>
          <w:noProof w:val="0"/>
          <w:szCs w:val="16"/>
        </w:rPr>
      </w:pPr>
      <w:del w:id="32333" w:author="28.541_CR0473_(Rel-16)_TEI16" w:date="2021-03-29T16:22:00Z">
        <w:r w:rsidDel="00504710">
          <w:rPr>
            <w:rFonts w:cs="Courier New"/>
            <w:noProof w:val="0"/>
            <w:szCs w:val="16"/>
          </w:rPr>
          <w:delText xml:space="preserve">        tscaiInputUl:</w:delText>
        </w:r>
      </w:del>
    </w:p>
    <w:p w14:paraId="1C42BABA" w14:textId="7BFB752E" w:rsidR="008C10F3" w:rsidDel="00504710" w:rsidRDefault="008C10F3" w:rsidP="008C10F3">
      <w:pPr>
        <w:pStyle w:val="PL"/>
        <w:rPr>
          <w:del w:id="32334" w:author="28.541_CR0473_(Rel-16)_TEI16" w:date="2021-03-29T16:22:00Z"/>
          <w:noProof w:val="0"/>
        </w:rPr>
      </w:pPr>
      <w:del w:id="32335" w:author="28.541_CR0473_(Rel-16)_TEI16" w:date="2021-03-29T16:22:00Z">
        <w:r w:rsidDel="00504710">
          <w:rPr>
            <w:rFonts w:cs="Courier New"/>
            <w:noProof w:val="0"/>
            <w:szCs w:val="16"/>
          </w:rPr>
          <w:delText xml:space="preserve">          $ref: '</w:delText>
        </w:r>
        <w:r w:rsidDel="00504710">
          <w:delText>https://forge.3gpp.org/rep/all/5G_APIs/raw/REL-16/</w:delText>
        </w:r>
        <w:r w:rsidDel="00504710">
          <w:rPr>
            <w:rFonts w:cs="Courier New"/>
            <w:noProof w:val="0"/>
            <w:szCs w:val="16"/>
          </w:rPr>
          <w:delText>TS29514_Npcf_PolicyAuthorization.yaml#/components/schemas/TscaiInputContainer'</w:delText>
        </w:r>
      </w:del>
    </w:p>
    <w:p w14:paraId="4702439E" w14:textId="78CB5341" w:rsidR="008C10F3" w:rsidDel="00504710" w:rsidRDefault="008C10F3" w:rsidP="008C10F3">
      <w:pPr>
        <w:pStyle w:val="PL"/>
        <w:rPr>
          <w:del w:id="32336" w:author="28.541_CR0473_(Rel-16)_TEI16" w:date="2021-03-29T16:22:00Z"/>
        </w:rPr>
      </w:pPr>
    </w:p>
    <w:p w14:paraId="3CE8DA44" w14:textId="2B45D409" w:rsidR="008C10F3" w:rsidDel="00504710" w:rsidRDefault="008C10F3" w:rsidP="008C10F3">
      <w:pPr>
        <w:pStyle w:val="PL"/>
        <w:rPr>
          <w:del w:id="32337" w:author="28.541_CR0473_(Rel-16)_TEI16" w:date="2021-03-29T16:22:00Z"/>
        </w:rPr>
      </w:pPr>
    </w:p>
    <w:p w14:paraId="4C0A42B0" w14:textId="38F8BA56" w:rsidR="008C10F3" w:rsidDel="00504710" w:rsidRDefault="008C10F3" w:rsidP="008C10F3">
      <w:pPr>
        <w:pStyle w:val="PL"/>
        <w:rPr>
          <w:del w:id="32338" w:author="28.541_CR0473_(Rel-16)_TEI16" w:date="2021-03-29T16:22:00Z"/>
        </w:rPr>
      </w:pPr>
      <w:del w:id="32339" w:author="28.541_CR0473_(Rel-16)_TEI16" w:date="2021-03-29T16:22:00Z">
        <w:r w:rsidDel="00504710">
          <w:delText>#-------- Definition of concrete IOCs --------------------------------------------</w:delText>
        </w:r>
      </w:del>
    </w:p>
    <w:p w14:paraId="40AD2790" w14:textId="39113827" w:rsidR="008C10F3" w:rsidDel="00504710" w:rsidRDefault="008C10F3" w:rsidP="008C10F3">
      <w:pPr>
        <w:pStyle w:val="PL"/>
        <w:rPr>
          <w:del w:id="32340" w:author="28.541_CR0473_(Rel-16)_TEI16" w:date="2021-03-29T16:22:00Z"/>
        </w:rPr>
      </w:pPr>
    </w:p>
    <w:p w14:paraId="4DD3A00B" w14:textId="054E92D3" w:rsidR="008C10F3" w:rsidDel="00504710" w:rsidRDefault="008C10F3" w:rsidP="008C10F3">
      <w:pPr>
        <w:pStyle w:val="PL"/>
        <w:rPr>
          <w:del w:id="32341" w:author="28.541_CR0473_(Rel-16)_TEI16" w:date="2021-03-29T16:22:00Z"/>
        </w:rPr>
      </w:pPr>
      <w:del w:id="32342" w:author="28.541_CR0473_(Rel-16)_TEI16" w:date="2021-03-29T16:22:00Z">
        <w:r w:rsidDel="00504710">
          <w:delText xml:space="preserve">    SubNetwork-Single:</w:delText>
        </w:r>
      </w:del>
    </w:p>
    <w:p w14:paraId="4AAFB2F1" w14:textId="2725E2EE" w:rsidR="008C10F3" w:rsidDel="00504710" w:rsidRDefault="008C10F3" w:rsidP="008C10F3">
      <w:pPr>
        <w:pStyle w:val="PL"/>
        <w:rPr>
          <w:del w:id="32343" w:author="28.541_CR0473_(Rel-16)_TEI16" w:date="2021-03-29T16:22:00Z"/>
        </w:rPr>
      </w:pPr>
      <w:del w:id="32344" w:author="28.541_CR0473_(Rel-16)_TEI16" w:date="2021-03-29T16:22:00Z">
        <w:r w:rsidDel="00504710">
          <w:delText xml:space="preserve">      allOf:</w:delText>
        </w:r>
      </w:del>
    </w:p>
    <w:p w14:paraId="5170A56F" w14:textId="56EC6A5E" w:rsidR="008C10F3" w:rsidDel="00504710" w:rsidRDefault="008C10F3" w:rsidP="008C10F3">
      <w:pPr>
        <w:pStyle w:val="PL"/>
        <w:rPr>
          <w:del w:id="32345" w:author="28.541_CR0473_(Rel-16)_TEI16" w:date="2021-03-29T16:22:00Z"/>
        </w:rPr>
      </w:pPr>
      <w:del w:id="32346" w:author="28.541_CR0473_(Rel-16)_TEI16" w:date="2021-03-29T16:22:00Z">
        <w:r w:rsidDel="00504710">
          <w:delText xml:space="preserve">        - $ref: 'genericNrm.yaml#/components/schemas/Top-Attr'</w:delText>
        </w:r>
      </w:del>
    </w:p>
    <w:p w14:paraId="69878404" w14:textId="55A40E12" w:rsidR="008C10F3" w:rsidDel="00504710" w:rsidRDefault="008C10F3" w:rsidP="008C10F3">
      <w:pPr>
        <w:pStyle w:val="PL"/>
        <w:rPr>
          <w:del w:id="32347" w:author="28.541_CR0473_(Rel-16)_TEI16" w:date="2021-03-29T16:22:00Z"/>
        </w:rPr>
      </w:pPr>
      <w:del w:id="32348" w:author="28.541_CR0473_(Rel-16)_TEI16" w:date="2021-03-29T16:22:00Z">
        <w:r w:rsidDel="00504710">
          <w:delText xml:space="preserve">        - type: object</w:delText>
        </w:r>
      </w:del>
    </w:p>
    <w:p w14:paraId="0EE06E7D" w14:textId="0C7D571D" w:rsidR="008C10F3" w:rsidDel="00504710" w:rsidRDefault="008C10F3" w:rsidP="008C10F3">
      <w:pPr>
        <w:pStyle w:val="PL"/>
        <w:rPr>
          <w:del w:id="32349" w:author="28.541_CR0473_(Rel-16)_TEI16" w:date="2021-03-29T16:22:00Z"/>
        </w:rPr>
      </w:pPr>
      <w:del w:id="32350" w:author="28.541_CR0473_(Rel-16)_TEI16" w:date="2021-03-29T16:22:00Z">
        <w:r w:rsidDel="00504710">
          <w:delText xml:space="preserve">          properties:</w:delText>
        </w:r>
      </w:del>
    </w:p>
    <w:p w14:paraId="52FB6D80" w14:textId="3799DC0C" w:rsidR="008C10F3" w:rsidDel="00504710" w:rsidRDefault="008C10F3" w:rsidP="008C10F3">
      <w:pPr>
        <w:pStyle w:val="PL"/>
        <w:rPr>
          <w:del w:id="32351" w:author="28.541_CR0473_(Rel-16)_TEI16" w:date="2021-03-29T16:22:00Z"/>
        </w:rPr>
      </w:pPr>
      <w:del w:id="32352" w:author="28.541_CR0473_(Rel-16)_TEI16" w:date="2021-03-29T16:22:00Z">
        <w:r w:rsidDel="00504710">
          <w:delText xml:space="preserve">            attributes:</w:delText>
        </w:r>
      </w:del>
    </w:p>
    <w:p w14:paraId="12A4BB44" w14:textId="00611366" w:rsidR="008C10F3" w:rsidDel="00504710" w:rsidRDefault="008C10F3" w:rsidP="008C10F3">
      <w:pPr>
        <w:pStyle w:val="PL"/>
        <w:rPr>
          <w:del w:id="32353" w:author="28.541_CR0473_(Rel-16)_TEI16" w:date="2021-03-29T16:22:00Z"/>
        </w:rPr>
      </w:pPr>
      <w:del w:id="32354" w:author="28.541_CR0473_(Rel-16)_TEI16" w:date="2021-03-29T16:22:00Z">
        <w:r w:rsidDel="00504710">
          <w:delText xml:space="preserve">              allOf:</w:delText>
        </w:r>
      </w:del>
    </w:p>
    <w:p w14:paraId="54B0EB88" w14:textId="41FAF2AC" w:rsidR="008C10F3" w:rsidDel="00504710" w:rsidRDefault="008C10F3" w:rsidP="008C10F3">
      <w:pPr>
        <w:pStyle w:val="PL"/>
        <w:rPr>
          <w:del w:id="32355" w:author="28.541_CR0473_(Rel-16)_TEI16" w:date="2021-03-29T16:22:00Z"/>
        </w:rPr>
      </w:pPr>
      <w:del w:id="32356" w:author="28.541_CR0473_(Rel-16)_TEI16" w:date="2021-03-29T16:22:00Z">
        <w:r w:rsidDel="00504710">
          <w:delText xml:space="preserve">                - $ref: 'genericNrm.yaml#/components/schemas/SubNetwork-Attr'</w:delText>
        </w:r>
      </w:del>
    </w:p>
    <w:p w14:paraId="2248935B" w14:textId="0C227987" w:rsidR="008C10F3" w:rsidDel="00504710" w:rsidRDefault="008C10F3" w:rsidP="008C10F3">
      <w:pPr>
        <w:pStyle w:val="PL"/>
        <w:rPr>
          <w:del w:id="32357" w:author="28.541_CR0473_(Rel-16)_TEI16" w:date="2021-03-29T16:22:00Z"/>
        </w:rPr>
      </w:pPr>
      <w:del w:id="32358" w:author="28.541_CR0473_(Rel-16)_TEI16" w:date="2021-03-29T16:22:00Z">
        <w:r w:rsidDel="00504710">
          <w:delText xml:space="preserve">        - $ref: 'genericNrm.yaml#/components/schemas/SubNetwork-ncO'</w:delText>
        </w:r>
      </w:del>
    </w:p>
    <w:p w14:paraId="5549C075" w14:textId="610640AE" w:rsidR="008C10F3" w:rsidDel="00504710" w:rsidRDefault="008C10F3" w:rsidP="008C10F3">
      <w:pPr>
        <w:pStyle w:val="PL"/>
        <w:rPr>
          <w:del w:id="32359" w:author="28.541_CR0473_(Rel-16)_TEI16" w:date="2021-03-29T16:22:00Z"/>
        </w:rPr>
      </w:pPr>
      <w:del w:id="32360" w:author="28.541_CR0473_(Rel-16)_TEI16" w:date="2021-03-29T16:22:00Z">
        <w:r w:rsidDel="00504710">
          <w:delText xml:space="preserve">        - type: object</w:delText>
        </w:r>
      </w:del>
    </w:p>
    <w:p w14:paraId="09691D67" w14:textId="4B94715E" w:rsidR="008C10F3" w:rsidDel="00504710" w:rsidRDefault="008C10F3" w:rsidP="008C10F3">
      <w:pPr>
        <w:pStyle w:val="PL"/>
        <w:rPr>
          <w:del w:id="32361" w:author="28.541_CR0473_(Rel-16)_TEI16" w:date="2021-03-29T16:22:00Z"/>
        </w:rPr>
      </w:pPr>
      <w:del w:id="32362" w:author="28.541_CR0473_(Rel-16)_TEI16" w:date="2021-03-29T16:22:00Z">
        <w:r w:rsidDel="00504710">
          <w:delText xml:space="preserve">          properties:</w:delText>
        </w:r>
      </w:del>
    </w:p>
    <w:p w14:paraId="2099A42E" w14:textId="316C67B6" w:rsidR="008C10F3" w:rsidDel="00504710" w:rsidRDefault="008C10F3" w:rsidP="008C10F3">
      <w:pPr>
        <w:pStyle w:val="PL"/>
        <w:rPr>
          <w:del w:id="32363" w:author="28.541_CR0473_(Rel-16)_TEI16" w:date="2021-03-29T16:22:00Z"/>
        </w:rPr>
      </w:pPr>
      <w:del w:id="32364" w:author="28.541_CR0473_(Rel-16)_TEI16" w:date="2021-03-29T16:22:00Z">
        <w:r w:rsidDel="00504710">
          <w:delText xml:space="preserve">            SubNetwork:</w:delText>
        </w:r>
      </w:del>
    </w:p>
    <w:p w14:paraId="413C2F2F" w14:textId="1D138457" w:rsidR="008C10F3" w:rsidDel="00504710" w:rsidRDefault="008C10F3" w:rsidP="008C10F3">
      <w:pPr>
        <w:pStyle w:val="PL"/>
        <w:rPr>
          <w:del w:id="32365" w:author="28.541_CR0473_(Rel-16)_TEI16" w:date="2021-03-29T16:22:00Z"/>
        </w:rPr>
      </w:pPr>
      <w:del w:id="32366" w:author="28.541_CR0473_(Rel-16)_TEI16" w:date="2021-03-29T16:22:00Z">
        <w:r w:rsidDel="00504710">
          <w:delText xml:space="preserve">              $ref: '#/components/schemas/SubNetwork-Multiple'</w:delText>
        </w:r>
      </w:del>
    </w:p>
    <w:p w14:paraId="3CEAF9F0" w14:textId="0268B453" w:rsidR="008C10F3" w:rsidDel="00504710" w:rsidRDefault="008C10F3" w:rsidP="008C10F3">
      <w:pPr>
        <w:pStyle w:val="PL"/>
        <w:rPr>
          <w:del w:id="32367" w:author="28.541_CR0473_(Rel-16)_TEI16" w:date="2021-03-29T16:22:00Z"/>
        </w:rPr>
      </w:pPr>
      <w:del w:id="32368" w:author="28.541_CR0473_(Rel-16)_TEI16" w:date="2021-03-29T16:22:00Z">
        <w:r w:rsidDel="00504710">
          <w:delText xml:space="preserve">            ManagedElement:</w:delText>
        </w:r>
      </w:del>
    </w:p>
    <w:p w14:paraId="1D833A31" w14:textId="53A488BC" w:rsidR="008C10F3" w:rsidDel="00504710" w:rsidRDefault="008C10F3" w:rsidP="008C10F3">
      <w:pPr>
        <w:pStyle w:val="PL"/>
        <w:rPr>
          <w:del w:id="32369" w:author="28.541_CR0473_(Rel-16)_TEI16" w:date="2021-03-29T16:22:00Z"/>
        </w:rPr>
      </w:pPr>
      <w:del w:id="32370" w:author="28.541_CR0473_(Rel-16)_TEI16" w:date="2021-03-29T16:22:00Z">
        <w:r w:rsidDel="00504710">
          <w:delText xml:space="preserve">              $ref: '#/components/schemas/ManagedElement-Multiple'</w:delText>
        </w:r>
      </w:del>
    </w:p>
    <w:p w14:paraId="4E5C20A6" w14:textId="2AF167D2" w:rsidR="008C10F3" w:rsidDel="00504710" w:rsidRDefault="008C10F3" w:rsidP="008C10F3">
      <w:pPr>
        <w:pStyle w:val="PL"/>
        <w:rPr>
          <w:del w:id="32371" w:author="28.541_CR0473_(Rel-16)_TEI16" w:date="2021-03-29T16:22:00Z"/>
        </w:rPr>
      </w:pPr>
      <w:del w:id="32372" w:author="28.541_CR0473_(Rel-16)_TEI16" w:date="2021-03-29T16:22:00Z">
        <w:r w:rsidDel="00504710">
          <w:delText xml:space="preserve">            ExternalAmfFunction:</w:delText>
        </w:r>
      </w:del>
    </w:p>
    <w:p w14:paraId="3F5D58A5" w14:textId="65814F3E" w:rsidR="008C10F3" w:rsidDel="00504710" w:rsidRDefault="008C10F3" w:rsidP="008C10F3">
      <w:pPr>
        <w:pStyle w:val="PL"/>
        <w:rPr>
          <w:del w:id="32373" w:author="28.541_CR0473_(Rel-16)_TEI16" w:date="2021-03-29T16:22:00Z"/>
        </w:rPr>
      </w:pPr>
      <w:del w:id="32374" w:author="28.541_CR0473_(Rel-16)_TEI16" w:date="2021-03-29T16:22:00Z">
        <w:r w:rsidDel="00504710">
          <w:delText xml:space="preserve">              $ref: '#/components/schemas/ExternalAmfFunction-Multiple'</w:delText>
        </w:r>
      </w:del>
    </w:p>
    <w:p w14:paraId="7B1E91B2" w14:textId="58436657" w:rsidR="008C10F3" w:rsidDel="00504710" w:rsidRDefault="008C10F3" w:rsidP="008C10F3">
      <w:pPr>
        <w:pStyle w:val="PL"/>
        <w:rPr>
          <w:del w:id="32375" w:author="28.541_CR0473_(Rel-16)_TEI16" w:date="2021-03-29T16:22:00Z"/>
        </w:rPr>
      </w:pPr>
      <w:del w:id="32376" w:author="28.541_CR0473_(Rel-16)_TEI16" w:date="2021-03-29T16:22:00Z">
        <w:r w:rsidDel="00504710">
          <w:delText xml:space="preserve">            ExternalNrfFunction:</w:delText>
        </w:r>
      </w:del>
    </w:p>
    <w:p w14:paraId="5EC85F1C" w14:textId="77FFAB16" w:rsidR="008C10F3" w:rsidDel="00504710" w:rsidRDefault="008C10F3" w:rsidP="008C10F3">
      <w:pPr>
        <w:pStyle w:val="PL"/>
        <w:rPr>
          <w:del w:id="32377" w:author="28.541_CR0473_(Rel-16)_TEI16" w:date="2021-03-29T16:22:00Z"/>
        </w:rPr>
      </w:pPr>
      <w:del w:id="32378" w:author="28.541_CR0473_(Rel-16)_TEI16" w:date="2021-03-29T16:22:00Z">
        <w:r w:rsidDel="00504710">
          <w:delText xml:space="preserve">              $ref: '#/components/schemas/ExternalNrfFunction-Multiple'</w:delText>
        </w:r>
      </w:del>
    </w:p>
    <w:p w14:paraId="47F5A258" w14:textId="68E55340" w:rsidR="008C10F3" w:rsidDel="00504710" w:rsidRDefault="008C10F3" w:rsidP="008C10F3">
      <w:pPr>
        <w:pStyle w:val="PL"/>
        <w:rPr>
          <w:del w:id="32379" w:author="28.541_CR0473_(Rel-16)_TEI16" w:date="2021-03-29T16:22:00Z"/>
        </w:rPr>
      </w:pPr>
      <w:del w:id="32380" w:author="28.541_CR0473_(Rel-16)_TEI16" w:date="2021-03-29T16:22:00Z">
        <w:r w:rsidDel="00504710">
          <w:delText xml:space="preserve">            ExternalNssfFunction:</w:delText>
        </w:r>
      </w:del>
    </w:p>
    <w:p w14:paraId="3561D666" w14:textId="615DF91E" w:rsidR="008C10F3" w:rsidDel="00504710" w:rsidRDefault="008C10F3" w:rsidP="008C10F3">
      <w:pPr>
        <w:pStyle w:val="PL"/>
        <w:rPr>
          <w:del w:id="32381" w:author="28.541_CR0473_(Rel-16)_TEI16" w:date="2021-03-29T16:22:00Z"/>
        </w:rPr>
      </w:pPr>
      <w:del w:id="32382" w:author="28.541_CR0473_(Rel-16)_TEI16" w:date="2021-03-29T16:22:00Z">
        <w:r w:rsidDel="00504710">
          <w:delText xml:space="preserve">                $ref: '#/components/schemas/ExternalNssfFunction-Multiple'</w:delText>
        </w:r>
      </w:del>
    </w:p>
    <w:p w14:paraId="056AC506" w14:textId="21009C5B" w:rsidR="008C10F3" w:rsidDel="00504710" w:rsidRDefault="008C10F3" w:rsidP="008C10F3">
      <w:pPr>
        <w:pStyle w:val="PL"/>
        <w:rPr>
          <w:del w:id="32383" w:author="28.541_CR0473_(Rel-16)_TEI16" w:date="2021-03-29T16:22:00Z"/>
        </w:rPr>
      </w:pPr>
      <w:del w:id="32384" w:author="28.541_CR0473_(Rel-16)_TEI16" w:date="2021-03-29T16:22:00Z">
        <w:r w:rsidDel="00504710">
          <w:delText xml:space="preserve">            AmfSet:</w:delText>
        </w:r>
      </w:del>
    </w:p>
    <w:p w14:paraId="6C1532F8" w14:textId="208CABDF" w:rsidR="008C10F3" w:rsidDel="00504710" w:rsidRDefault="008C10F3" w:rsidP="008C10F3">
      <w:pPr>
        <w:pStyle w:val="PL"/>
        <w:rPr>
          <w:del w:id="32385" w:author="28.541_CR0473_(Rel-16)_TEI16" w:date="2021-03-29T16:22:00Z"/>
        </w:rPr>
      </w:pPr>
      <w:del w:id="32386" w:author="28.541_CR0473_(Rel-16)_TEI16" w:date="2021-03-29T16:22:00Z">
        <w:r w:rsidDel="00504710">
          <w:delText xml:space="preserve">              $ref: '#/components/schemas/AmfSet-Multiple'</w:delText>
        </w:r>
      </w:del>
    </w:p>
    <w:p w14:paraId="0451525A" w14:textId="51B22E52" w:rsidR="008C10F3" w:rsidDel="00504710" w:rsidRDefault="008C10F3" w:rsidP="008C10F3">
      <w:pPr>
        <w:pStyle w:val="PL"/>
        <w:rPr>
          <w:del w:id="32387" w:author="28.541_CR0473_(Rel-16)_TEI16" w:date="2021-03-29T16:22:00Z"/>
        </w:rPr>
      </w:pPr>
      <w:del w:id="32388" w:author="28.541_CR0473_(Rel-16)_TEI16" w:date="2021-03-29T16:22:00Z">
        <w:r w:rsidDel="00504710">
          <w:delText xml:space="preserve">            AmfRegion:</w:delText>
        </w:r>
      </w:del>
    </w:p>
    <w:p w14:paraId="3ED0FCB8" w14:textId="3473E335" w:rsidR="008C10F3" w:rsidDel="00504710" w:rsidRDefault="008C10F3" w:rsidP="008C10F3">
      <w:pPr>
        <w:pStyle w:val="PL"/>
        <w:rPr>
          <w:del w:id="32389" w:author="28.541_CR0473_(Rel-16)_TEI16" w:date="2021-03-29T16:22:00Z"/>
        </w:rPr>
      </w:pPr>
      <w:del w:id="32390" w:author="28.541_CR0473_(Rel-16)_TEI16" w:date="2021-03-29T16:22:00Z">
        <w:r w:rsidDel="00504710">
          <w:delText xml:space="preserve">              $ref: '#/components/schemas/AmfRegion-Multiple'</w:delText>
        </w:r>
      </w:del>
    </w:p>
    <w:p w14:paraId="727BF742" w14:textId="230C5C1E" w:rsidR="008C10F3" w:rsidDel="00504710" w:rsidRDefault="008C10F3" w:rsidP="008C10F3">
      <w:pPr>
        <w:pStyle w:val="PL"/>
        <w:rPr>
          <w:del w:id="32391" w:author="28.541_CR0473_(Rel-16)_TEI16" w:date="2021-03-29T16:22:00Z"/>
        </w:rPr>
      </w:pPr>
      <w:del w:id="32392" w:author="28.541_CR0473_(Rel-16)_TEI16" w:date="2021-03-29T16:22:00Z">
        <w:r w:rsidDel="00504710">
          <w:delText xml:space="preserve">            Configurable5QISet:</w:delText>
        </w:r>
      </w:del>
    </w:p>
    <w:p w14:paraId="18C985B5" w14:textId="6537C3E8" w:rsidR="008C10F3" w:rsidDel="00504710" w:rsidRDefault="008C10F3" w:rsidP="008C10F3">
      <w:pPr>
        <w:pStyle w:val="PL"/>
        <w:rPr>
          <w:del w:id="32393" w:author="28.541_CR0473_(Rel-16)_TEI16" w:date="2021-03-29T16:22:00Z"/>
        </w:rPr>
      </w:pPr>
      <w:del w:id="32394" w:author="28.541_CR0473_(Rel-16)_TEI16" w:date="2021-03-29T16:22:00Z">
        <w:r w:rsidDel="00504710">
          <w:delText xml:space="preserve">              $ref: '#/components/schemas/Configurable5QISet-Multiple'</w:delText>
        </w:r>
      </w:del>
    </w:p>
    <w:p w14:paraId="061B256F" w14:textId="2F15067A" w:rsidR="008C10F3" w:rsidDel="00504710" w:rsidRDefault="008C10F3" w:rsidP="008C10F3">
      <w:pPr>
        <w:pStyle w:val="PL"/>
        <w:rPr>
          <w:del w:id="32395" w:author="28.541_CR0473_(Rel-16)_TEI16" w:date="2021-03-29T16:22:00Z"/>
        </w:rPr>
      </w:pPr>
      <w:del w:id="32396" w:author="28.541_CR0473_(Rel-16)_TEI16" w:date="2021-03-29T16:22:00Z">
        <w:r w:rsidDel="00504710">
          <w:delText xml:space="preserve">            Dynamic5QISet:</w:delText>
        </w:r>
      </w:del>
    </w:p>
    <w:p w14:paraId="5A77BB09" w14:textId="66D7F8D2" w:rsidR="008C10F3" w:rsidDel="00504710" w:rsidRDefault="008C10F3" w:rsidP="008C10F3">
      <w:pPr>
        <w:pStyle w:val="PL"/>
        <w:rPr>
          <w:del w:id="32397" w:author="28.541_CR0473_(Rel-16)_TEI16" w:date="2021-03-29T16:22:00Z"/>
        </w:rPr>
      </w:pPr>
      <w:del w:id="32398" w:author="28.541_CR0473_(Rel-16)_TEI16" w:date="2021-03-29T16:22:00Z">
        <w:r w:rsidDel="00504710">
          <w:delText xml:space="preserve">              $ref: '#/components/schemas/Dynamic5QISet-Multiple'</w:delText>
        </w:r>
      </w:del>
    </w:p>
    <w:p w14:paraId="3E4F2C73" w14:textId="06716F14" w:rsidR="008C10F3" w:rsidDel="00504710" w:rsidRDefault="008C10F3" w:rsidP="008C10F3">
      <w:pPr>
        <w:pStyle w:val="PL"/>
        <w:rPr>
          <w:del w:id="32399" w:author="28.541_CR0473_(Rel-16)_TEI16" w:date="2021-03-29T16:22:00Z"/>
        </w:rPr>
      </w:pPr>
    </w:p>
    <w:p w14:paraId="7E690BFE" w14:textId="62018A91" w:rsidR="008C10F3" w:rsidDel="00504710" w:rsidRDefault="008C10F3" w:rsidP="008C10F3">
      <w:pPr>
        <w:pStyle w:val="PL"/>
        <w:rPr>
          <w:del w:id="32400" w:author="28.541_CR0473_(Rel-16)_TEI16" w:date="2021-03-29T16:22:00Z"/>
        </w:rPr>
      </w:pPr>
      <w:del w:id="32401" w:author="28.541_CR0473_(Rel-16)_TEI16" w:date="2021-03-29T16:22:00Z">
        <w:r w:rsidDel="00504710">
          <w:delText xml:space="preserve">    ManagedElement-Single:</w:delText>
        </w:r>
      </w:del>
    </w:p>
    <w:p w14:paraId="1EFE15C6" w14:textId="26B6C0FF" w:rsidR="008C10F3" w:rsidDel="00504710" w:rsidRDefault="008C10F3" w:rsidP="008C10F3">
      <w:pPr>
        <w:pStyle w:val="PL"/>
        <w:rPr>
          <w:del w:id="32402" w:author="28.541_CR0473_(Rel-16)_TEI16" w:date="2021-03-29T16:22:00Z"/>
        </w:rPr>
      </w:pPr>
      <w:del w:id="32403" w:author="28.541_CR0473_(Rel-16)_TEI16" w:date="2021-03-29T16:22:00Z">
        <w:r w:rsidDel="00504710">
          <w:delText xml:space="preserve">      allOf:</w:delText>
        </w:r>
      </w:del>
    </w:p>
    <w:p w14:paraId="14960235" w14:textId="1DA29F89" w:rsidR="008C10F3" w:rsidDel="00504710" w:rsidRDefault="008C10F3" w:rsidP="008C10F3">
      <w:pPr>
        <w:pStyle w:val="PL"/>
        <w:rPr>
          <w:del w:id="32404" w:author="28.541_CR0473_(Rel-16)_TEI16" w:date="2021-03-29T16:22:00Z"/>
        </w:rPr>
      </w:pPr>
      <w:del w:id="32405" w:author="28.541_CR0473_(Rel-16)_TEI16" w:date="2021-03-29T16:22:00Z">
        <w:r w:rsidDel="00504710">
          <w:delText xml:space="preserve">        - $ref: 'genericNrm.yaml#/components/schemas/Top-Attr'</w:delText>
        </w:r>
      </w:del>
    </w:p>
    <w:p w14:paraId="59DF6459" w14:textId="70F94D89" w:rsidR="008C10F3" w:rsidDel="00504710" w:rsidRDefault="008C10F3" w:rsidP="008C10F3">
      <w:pPr>
        <w:pStyle w:val="PL"/>
        <w:rPr>
          <w:del w:id="32406" w:author="28.541_CR0473_(Rel-16)_TEI16" w:date="2021-03-29T16:22:00Z"/>
        </w:rPr>
      </w:pPr>
      <w:del w:id="32407" w:author="28.541_CR0473_(Rel-16)_TEI16" w:date="2021-03-29T16:22:00Z">
        <w:r w:rsidDel="00504710">
          <w:delText xml:space="preserve">        - type: object</w:delText>
        </w:r>
      </w:del>
    </w:p>
    <w:p w14:paraId="6A1993E7" w14:textId="22B63C97" w:rsidR="008C10F3" w:rsidDel="00504710" w:rsidRDefault="008C10F3" w:rsidP="008C10F3">
      <w:pPr>
        <w:pStyle w:val="PL"/>
        <w:rPr>
          <w:del w:id="32408" w:author="28.541_CR0473_(Rel-16)_TEI16" w:date="2021-03-29T16:22:00Z"/>
        </w:rPr>
      </w:pPr>
      <w:del w:id="32409" w:author="28.541_CR0473_(Rel-16)_TEI16" w:date="2021-03-29T16:22:00Z">
        <w:r w:rsidDel="00504710">
          <w:delText xml:space="preserve">          properties:</w:delText>
        </w:r>
      </w:del>
    </w:p>
    <w:p w14:paraId="724C027F" w14:textId="4543C8FD" w:rsidR="008C10F3" w:rsidDel="00504710" w:rsidRDefault="008C10F3" w:rsidP="008C10F3">
      <w:pPr>
        <w:pStyle w:val="PL"/>
        <w:rPr>
          <w:del w:id="32410" w:author="28.541_CR0473_(Rel-16)_TEI16" w:date="2021-03-29T16:22:00Z"/>
        </w:rPr>
      </w:pPr>
      <w:del w:id="32411" w:author="28.541_CR0473_(Rel-16)_TEI16" w:date="2021-03-29T16:22:00Z">
        <w:r w:rsidDel="00504710">
          <w:delText xml:space="preserve">            attributes:</w:delText>
        </w:r>
      </w:del>
    </w:p>
    <w:p w14:paraId="6908AC75" w14:textId="2C8BBDFB" w:rsidR="008C10F3" w:rsidDel="00504710" w:rsidRDefault="008C10F3" w:rsidP="008C10F3">
      <w:pPr>
        <w:pStyle w:val="PL"/>
        <w:rPr>
          <w:del w:id="32412" w:author="28.541_CR0473_(Rel-16)_TEI16" w:date="2021-03-29T16:22:00Z"/>
        </w:rPr>
      </w:pPr>
      <w:del w:id="32413" w:author="28.541_CR0473_(Rel-16)_TEI16" w:date="2021-03-29T16:22:00Z">
        <w:r w:rsidDel="00504710">
          <w:delText xml:space="preserve">              allOf:</w:delText>
        </w:r>
      </w:del>
    </w:p>
    <w:p w14:paraId="0CCCFB1E" w14:textId="54E78730" w:rsidR="008C10F3" w:rsidDel="00504710" w:rsidRDefault="008C10F3" w:rsidP="008C10F3">
      <w:pPr>
        <w:pStyle w:val="PL"/>
        <w:rPr>
          <w:del w:id="32414" w:author="28.541_CR0473_(Rel-16)_TEI16" w:date="2021-03-29T16:22:00Z"/>
        </w:rPr>
      </w:pPr>
      <w:del w:id="32415" w:author="28.541_CR0473_(Rel-16)_TEI16" w:date="2021-03-29T16:22:00Z">
        <w:r w:rsidDel="00504710">
          <w:delText xml:space="preserve">                - $ref: 'genericNrm.yaml#/components/schemas/ManagedElement-Attr'</w:delText>
        </w:r>
      </w:del>
    </w:p>
    <w:p w14:paraId="2ECA75FB" w14:textId="3D2D6B30" w:rsidR="008C10F3" w:rsidDel="00504710" w:rsidRDefault="008C10F3" w:rsidP="008C10F3">
      <w:pPr>
        <w:pStyle w:val="PL"/>
        <w:rPr>
          <w:del w:id="32416" w:author="28.541_CR0473_(Rel-16)_TEI16" w:date="2021-03-29T16:22:00Z"/>
        </w:rPr>
      </w:pPr>
      <w:del w:id="32417" w:author="28.541_CR0473_(Rel-16)_TEI16" w:date="2021-03-29T16:22:00Z">
        <w:r w:rsidDel="00504710">
          <w:delText xml:space="preserve">        - $ref: 'genericNrm.yaml#/components/schemas/ManagedElement-ncO'</w:delText>
        </w:r>
      </w:del>
    </w:p>
    <w:p w14:paraId="281CEDFC" w14:textId="51502FF7" w:rsidR="008C10F3" w:rsidDel="00504710" w:rsidRDefault="008C10F3" w:rsidP="008C10F3">
      <w:pPr>
        <w:pStyle w:val="PL"/>
        <w:rPr>
          <w:del w:id="32418" w:author="28.541_CR0473_(Rel-16)_TEI16" w:date="2021-03-29T16:22:00Z"/>
        </w:rPr>
      </w:pPr>
      <w:del w:id="32419" w:author="28.541_CR0473_(Rel-16)_TEI16" w:date="2021-03-29T16:22:00Z">
        <w:r w:rsidDel="00504710">
          <w:delText xml:space="preserve">        - type: object</w:delText>
        </w:r>
      </w:del>
    </w:p>
    <w:p w14:paraId="78E2A12E" w14:textId="38ABEF11" w:rsidR="008C10F3" w:rsidDel="00504710" w:rsidRDefault="008C10F3" w:rsidP="008C10F3">
      <w:pPr>
        <w:pStyle w:val="PL"/>
        <w:rPr>
          <w:del w:id="32420" w:author="28.541_CR0473_(Rel-16)_TEI16" w:date="2021-03-29T16:22:00Z"/>
        </w:rPr>
      </w:pPr>
      <w:del w:id="32421" w:author="28.541_CR0473_(Rel-16)_TEI16" w:date="2021-03-29T16:22:00Z">
        <w:r w:rsidDel="00504710">
          <w:delText xml:space="preserve">          properties:</w:delText>
        </w:r>
      </w:del>
    </w:p>
    <w:p w14:paraId="294E4A3D" w14:textId="754A0201" w:rsidR="008C10F3" w:rsidDel="00504710" w:rsidRDefault="008C10F3" w:rsidP="008C10F3">
      <w:pPr>
        <w:pStyle w:val="PL"/>
        <w:rPr>
          <w:del w:id="32422" w:author="28.541_CR0473_(Rel-16)_TEI16" w:date="2021-03-29T16:22:00Z"/>
        </w:rPr>
      </w:pPr>
      <w:del w:id="32423" w:author="28.541_CR0473_(Rel-16)_TEI16" w:date="2021-03-29T16:22:00Z">
        <w:r w:rsidDel="00504710">
          <w:delText xml:space="preserve">            AmfFunction:</w:delText>
        </w:r>
      </w:del>
    </w:p>
    <w:p w14:paraId="3B82C89F" w14:textId="1BE663A2" w:rsidR="008C10F3" w:rsidDel="00504710" w:rsidRDefault="008C10F3" w:rsidP="008C10F3">
      <w:pPr>
        <w:pStyle w:val="PL"/>
        <w:rPr>
          <w:del w:id="32424" w:author="28.541_CR0473_(Rel-16)_TEI16" w:date="2021-03-29T16:22:00Z"/>
        </w:rPr>
      </w:pPr>
      <w:del w:id="32425" w:author="28.541_CR0473_(Rel-16)_TEI16" w:date="2021-03-29T16:22:00Z">
        <w:r w:rsidDel="00504710">
          <w:delText xml:space="preserve">              $ref: '#/components/schemas/AmfFunction-Multiple'</w:delText>
        </w:r>
      </w:del>
    </w:p>
    <w:p w14:paraId="23575A06" w14:textId="4FD89E1C" w:rsidR="008C10F3" w:rsidDel="00504710" w:rsidRDefault="008C10F3" w:rsidP="008C10F3">
      <w:pPr>
        <w:pStyle w:val="PL"/>
        <w:rPr>
          <w:del w:id="32426" w:author="28.541_CR0473_(Rel-16)_TEI16" w:date="2021-03-29T16:22:00Z"/>
        </w:rPr>
      </w:pPr>
      <w:del w:id="32427" w:author="28.541_CR0473_(Rel-16)_TEI16" w:date="2021-03-29T16:22:00Z">
        <w:r w:rsidDel="00504710">
          <w:delText xml:space="preserve">            SmfFunction:</w:delText>
        </w:r>
      </w:del>
    </w:p>
    <w:p w14:paraId="69255EFC" w14:textId="72A67DB4" w:rsidR="008C10F3" w:rsidDel="00504710" w:rsidRDefault="008C10F3" w:rsidP="008C10F3">
      <w:pPr>
        <w:pStyle w:val="PL"/>
        <w:rPr>
          <w:del w:id="32428" w:author="28.541_CR0473_(Rel-16)_TEI16" w:date="2021-03-29T16:22:00Z"/>
        </w:rPr>
      </w:pPr>
      <w:del w:id="32429" w:author="28.541_CR0473_(Rel-16)_TEI16" w:date="2021-03-29T16:22:00Z">
        <w:r w:rsidDel="00504710">
          <w:delText xml:space="preserve">              $ref: '#/components/schemas/SmfFunction-Multiple'</w:delText>
        </w:r>
      </w:del>
    </w:p>
    <w:p w14:paraId="59B9DC56" w14:textId="17F6C61C" w:rsidR="008C10F3" w:rsidDel="00504710" w:rsidRDefault="008C10F3" w:rsidP="008C10F3">
      <w:pPr>
        <w:pStyle w:val="PL"/>
        <w:rPr>
          <w:del w:id="32430" w:author="28.541_CR0473_(Rel-16)_TEI16" w:date="2021-03-29T16:22:00Z"/>
        </w:rPr>
      </w:pPr>
      <w:del w:id="32431" w:author="28.541_CR0473_(Rel-16)_TEI16" w:date="2021-03-29T16:22:00Z">
        <w:r w:rsidDel="00504710">
          <w:delText xml:space="preserve">            UpfFunction:</w:delText>
        </w:r>
      </w:del>
    </w:p>
    <w:p w14:paraId="4A46B392" w14:textId="1AE72C6D" w:rsidR="008C10F3" w:rsidDel="00504710" w:rsidRDefault="008C10F3" w:rsidP="008C10F3">
      <w:pPr>
        <w:pStyle w:val="PL"/>
        <w:rPr>
          <w:del w:id="32432" w:author="28.541_CR0473_(Rel-16)_TEI16" w:date="2021-03-29T16:22:00Z"/>
        </w:rPr>
      </w:pPr>
      <w:del w:id="32433" w:author="28.541_CR0473_(Rel-16)_TEI16" w:date="2021-03-29T16:22:00Z">
        <w:r w:rsidDel="00504710">
          <w:delText xml:space="preserve">              $ref: '#/components/schemas/UpfFunction-Multiple'</w:delText>
        </w:r>
      </w:del>
    </w:p>
    <w:p w14:paraId="1563CA33" w14:textId="654E0049" w:rsidR="008C10F3" w:rsidDel="00504710" w:rsidRDefault="008C10F3" w:rsidP="008C10F3">
      <w:pPr>
        <w:pStyle w:val="PL"/>
        <w:rPr>
          <w:del w:id="32434" w:author="28.541_CR0473_(Rel-16)_TEI16" w:date="2021-03-29T16:22:00Z"/>
        </w:rPr>
      </w:pPr>
      <w:del w:id="32435" w:author="28.541_CR0473_(Rel-16)_TEI16" w:date="2021-03-29T16:22:00Z">
        <w:r w:rsidDel="00504710">
          <w:delText xml:space="preserve">            N3iwfFunction:   </w:delText>
        </w:r>
      </w:del>
    </w:p>
    <w:p w14:paraId="3050B80E" w14:textId="1CD347C2" w:rsidR="008C10F3" w:rsidDel="00504710" w:rsidRDefault="008C10F3" w:rsidP="008C10F3">
      <w:pPr>
        <w:pStyle w:val="PL"/>
        <w:rPr>
          <w:del w:id="32436" w:author="28.541_CR0473_(Rel-16)_TEI16" w:date="2021-03-29T16:22:00Z"/>
        </w:rPr>
      </w:pPr>
      <w:del w:id="32437" w:author="28.541_CR0473_(Rel-16)_TEI16" w:date="2021-03-29T16:22:00Z">
        <w:r w:rsidDel="00504710">
          <w:delText xml:space="preserve">              $ref: '#/components/schemas/N3iwfFunction-Multiple'</w:delText>
        </w:r>
      </w:del>
    </w:p>
    <w:p w14:paraId="23B1CD66" w14:textId="4470A0B9" w:rsidR="008C10F3" w:rsidDel="00504710" w:rsidRDefault="008C10F3" w:rsidP="008C10F3">
      <w:pPr>
        <w:pStyle w:val="PL"/>
        <w:rPr>
          <w:del w:id="32438" w:author="28.541_CR0473_(Rel-16)_TEI16" w:date="2021-03-29T16:22:00Z"/>
        </w:rPr>
      </w:pPr>
      <w:del w:id="32439" w:author="28.541_CR0473_(Rel-16)_TEI16" w:date="2021-03-29T16:22:00Z">
        <w:r w:rsidDel="00504710">
          <w:delText xml:space="preserve">            PcfFunction:</w:delText>
        </w:r>
      </w:del>
    </w:p>
    <w:p w14:paraId="77219380" w14:textId="435F0BAF" w:rsidR="008C10F3" w:rsidDel="00504710" w:rsidRDefault="008C10F3" w:rsidP="008C10F3">
      <w:pPr>
        <w:pStyle w:val="PL"/>
        <w:rPr>
          <w:del w:id="32440" w:author="28.541_CR0473_(Rel-16)_TEI16" w:date="2021-03-29T16:22:00Z"/>
        </w:rPr>
      </w:pPr>
      <w:del w:id="32441" w:author="28.541_CR0473_(Rel-16)_TEI16" w:date="2021-03-29T16:22:00Z">
        <w:r w:rsidDel="00504710">
          <w:delText xml:space="preserve">              $ref: '#/components/schemas/PcfFunction-Multiple'</w:delText>
        </w:r>
      </w:del>
    </w:p>
    <w:p w14:paraId="5E248059" w14:textId="0A7D8295" w:rsidR="008C10F3" w:rsidDel="00504710" w:rsidRDefault="008C10F3" w:rsidP="008C10F3">
      <w:pPr>
        <w:pStyle w:val="PL"/>
        <w:rPr>
          <w:del w:id="32442" w:author="28.541_CR0473_(Rel-16)_TEI16" w:date="2021-03-29T16:22:00Z"/>
        </w:rPr>
      </w:pPr>
      <w:del w:id="32443" w:author="28.541_CR0473_(Rel-16)_TEI16" w:date="2021-03-29T16:22:00Z">
        <w:r w:rsidDel="00504710">
          <w:delText xml:space="preserve">            AusfFunction:</w:delText>
        </w:r>
      </w:del>
    </w:p>
    <w:p w14:paraId="395CB112" w14:textId="59FF62B1" w:rsidR="008C10F3" w:rsidDel="00504710" w:rsidRDefault="008C10F3" w:rsidP="008C10F3">
      <w:pPr>
        <w:pStyle w:val="PL"/>
        <w:rPr>
          <w:del w:id="32444" w:author="28.541_CR0473_(Rel-16)_TEI16" w:date="2021-03-29T16:22:00Z"/>
        </w:rPr>
      </w:pPr>
      <w:del w:id="32445" w:author="28.541_CR0473_(Rel-16)_TEI16" w:date="2021-03-29T16:22:00Z">
        <w:r w:rsidDel="00504710">
          <w:delText xml:space="preserve">              $ref: '#/components/schemas/AusfFunction-Multiple'</w:delText>
        </w:r>
      </w:del>
    </w:p>
    <w:p w14:paraId="3401D81B" w14:textId="22EB6F59" w:rsidR="008C10F3" w:rsidDel="00504710" w:rsidRDefault="008C10F3" w:rsidP="008C10F3">
      <w:pPr>
        <w:pStyle w:val="PL"/>
        <w:rPr>
          <w:del w:id="32446" w:author="28.541_CR0473_(Rel-16)_TEI16" w:date="2021-03-29T16:22:00Z"/>
        </w:rPr>
      </w:pPr>
      <w:del w:id="32447" w:author="28.541_CR0473_(Rel-16)_TEI16" w:date="2021-03-29T16:22:00Z">
        <w:r w:rsidDel="00504710">
          <w:delText xml:space="preserve">            UdmFunction:</w:delText>
        </w:r>
      </w:del>
    </w:p>
    <w:p w14:paraId="45CC521C" w14:textId="41031A45" w:rsidR="008C10F3" w:rsidDel="00504710" w:rsidRDefault="008C10F3" w:rsidP="008C10F3">
      <w:pPr>
        <w:pStyle w:val="PL"/>
        <w:rPr>
          <w:del w:id="32448" w:author="28.541_CR0473_(Rel-16)_TEI16" w:date="2021-03-29T16:22:00Z"/>
        </w:rPr>
      </w:pPr>
      <w:del w:id="32449" w:author="28.541_CR0473_(Rel-16)_TEI16" w:date="2021-03-29T16:22:00Z">
        <w:r w:rsidDel="00504710">
          <w:delText xml:space="preserve">              $ref: '#/components/schemas/UdmFunction-Multiple'</w:delText>
        </w:r>
      </w:del>
    </w:p>
    <w:p w14:paraId="4A76CEE4" w14:textId="1F8B6DE3" w:rsidR="008C10F3" w:rsidDel="00504710" w:rsidRDefault="008C10F3" w:rsidP="008C10F3">
      <w:pPr>
        <w:pStyle w:val="PL"/>
        <w:rPr>
          <w:del w:id="32450" w:author="28.541_CR0473_(Rel-16)_TEI16" w:date="2021-03-29T16:22:00Z"/>
        </w:rPr>
      </w:pPr>
      <w:del w:id="32451" w:author="28.541_CR0473_(Rel-16)_TEI16" w:date="2021-03-29T16:22:00Z">
        <w:r w:rsidDel="00504710">
          <w:delText xml:space="preserve">            UdrFunction:</w:delText>
        </w:r>
      </w:del>
    </w:p>
    <w:p w14:paraId="4AEBEF0C" w14:textId="72D1AD5F" w:rsidR="008C10F3" w:rsidDel="00504710" w:rsidRDefault="008C10F3" w:rsidP="008C10F3">
      <w:pPr>
        <w:pStyle w:val="PL"/>
        <w:rPr>
          <w:del w:id="32452" w:author="28.541_CR0473_(Rel-16)_TEI16" w:date="2021-03-29T16:22:00Z"/>
        </w:rPr>
      </w:pPr>
      <w:del w:id="32453" w:author="28.541_CR0473_(Rel-16)_TEI16" w:date="2021-03-29T16:22:00Z">
        <w:r w:rsidDel="00504710">
          <w:delText xml:space="preserve">              $ref: '#/components/schemas/UdrFunction-Multiple'</w:delText>
        </w:r>
      </w:del>
    </w:p>
    <w:p w14:paraId="583E809D" w14:textId="0640545E" w:rsidR="008C10F3" w:rsidDel="00504710" w:rsidRDefault="008C10F3" w:rsidP="008C10F3">
      <w:pPr>
        <w:pStyle w:val="PL"/>
        <w:rPr>
          <w:del w:id="32454" w:author="28.541_CR0473_(Rel-16)_TEI16" w:date="2021-03-29T16:22:00Z"/>
        </w:rPr>
      </w:pPr>
      <w:del w:id="32455" w:author="28.541_CR0473_(Rel-16)_TEI16" w:date="2021-03-29T16:22:00Z">
        <w:r w:rsidDel="00504710">
          <w:delText xml:space="preserve">            UdsfFunction:</w:delText>
        </w:r>
      </w:del>
    </w:p>
    <w:p w14:paraId="70D8FE65" w14:textId="4CE10F57" w:rsidR="008C10F3" w:rsidDel="00504710" w:rsidRDefault="008C10F3" w:rsidP="008C10F3">
      <w:pPr>
        <w:pStyle w:val="PL"/>
        <w:rPr>
          <w:del w:id="32456" w:author="28.541_CR0473_(Rel-16)_TEI16" w:date="2021-03-29T16:22:00Z"/>
        </w:rPr>
      </w:pPr>
      <w:del w:id="32457" w:author="28.541_CR0473_(Rel-16)_TEI16" w:date="2021-03-29T16:22:00Z">
        <w:r w:rsidDel="00504710">
          <w:delText xml:space="preserve">              $ref: '#/components/schemas/UdsfFunction-Multiple'</w:delText>
        </w:r>
      </w:del>
    </w:p>
    <w:p w14:paraId="4FA45018" w14:textId="7FDCDD9C" w:rsidR="008C10F3" w:rsidDel="00504710" w:rsidRDefault="008C10F3" w:rsidP="008C10F3">
      <w:pPr>
        <w:pStyle w:val="PL"/>
        <w:rPr>
          <w:del w:id="32458" w:author="28.541_CR0473_(Rel-16)_TEI16" w:date="2021-03-29T16:22:00Z"/>
        </w:rPr>
      </w:pPr>
      <w:del w:id="32459" w:author="28.541_CR0473_(Rel-16)_TEI16" w:date="2021-03-29T16:22:00Z">
        <w:r w:rsidDel="00504710">
          <w:delText xml:space="preserve">            NrfFunction:</w:delText>
        </w:r>
      </w:del>
    </w:p>
    <w:p w14:paraId="6DA175AB" w14:textId="5F4F6A2C" w:rsidR="008C10F3" w:rsidDel="00504710" w:rsidRDefault="008C10F3" w:rsidP="008C10F3">
      <w:pPr>
        <w:pStyle w:val="PL"/>
        <w:rPr>
          <w:del w:id="32460" w:author="28.541_CR0473_(Rel-16)_TEI16" w:date="2021-03-29T16:22:00Z"/>
        </w:rPr>
      </w:pPr>
      <w:del w:id="32461" w:author="28.541_CR0473_(Rel-16)_TEI16" w:date="2021-03-29T16:22:00Z">
        <w:r w:rsidDel="00504710">
          <w:delText xml:space="preserve">              $ref: '#/components/schemas/NrfFunction-Multiple'</w:delText>
        </w:r>
      </w:del>
    </w:p>
    <w:p w14:paraId="662C0FDD" w14:textId="64F44567" w:rsidR="008C10F3" w:rsidDel="00504710" w:rsidRDefault="008C10F3" w:rsidP="008C10F3">
      <w:pPr>
        <w:pStyle w:val="PL"/>
        <w:rPr>
          <w:del w:id="32462" w:author="28.541_CR0473_(Rel-16)_TEI16" w:date="2021-03-29T16:22:00Z"/>
        </w:rPr>
      </w:pPr>
      <w:del w:id="32463" w:author="28.541_CR0473_(Rel-16)_TEI16" w:date="2021-03-29T16:22:00Z">
        <w:r w:rsidDel="00504710">
          <w:delText xml:space="preserve">            NssfFunction:</w:delText>
        </w:r>
      </w:del>
    </w:p>
    <w:p w14:paraId="43697D1B" w14:textId="3FF0C4FD" w:rsidR="008C10F3" w:rsidDel="00504710" w:rsidRDefault="008C10F3" w:rsidP="008C10F3">
      <w:pPr>
        <w:pStyle w:val="PL"/>
        <w:rPr>
          <w:del w:id="32464" w:author="28.541_CR0473_(Rel-16)_TEI16" w:date="2021-03-29T16:22:00Z"/>
        </w:rPr>
      </w:pPr>
      <w:del w:id="32465" w:author="28.541_CR0473_(Rel-16)_TEI16" w:date="2021-03-29T16:22:00Z">
        <w:r w:rsidDel="00504710">
          <w:delText xml:space="preserve">              $ref: '#/components/schemas/NssfFunction-Multiple'</w:delText>
        </w:r>
      </w:del>
    </w:p>
    <w:p w14:paraId="40F15D42" w14:textId="4C570379" w:rsidR="008C10F3" w:rsidDel="00504710" w:rsidRDefault="008C10F3" w:rsidP="008C10F3">
      <w:pPr>
        <w:pStyle w:val="PL"/>
        <w:rPr>
          <w:del w:id="32466" w:author="28.541_CR0473_(Rel-16)_TEI16" w:date="2021-03-29T16:22:00Z"/>
        </w:rPr>
      </w:pPr>
      <w:del w:id="32467" w:author="28.541_CR0473_(Rel-16)_TEI16" w:date="2021-03-29T16:22:00Z">
        <w:r w:rsidDel="00504710">
          <w:delText xml:space="preserve">            SmsfFunction:</w:delText>
        </w:r>
      </w:del>
    </w:p>
    <w:p w14:paraId="06938EC3" w14:textId="7773A215" w:rsidR="008C10F3" w:rsidDel="00504710" w:rsidRDefault="008C10F3" w:rsidP="008C10F3">
      <w:pPr>
        <w:pStyle w:val="PL"/>
        <w:rPr>
          <w:del w:id="32468" w:author="28.541_CR0473_(Rel-16)_TEI16" w:date="2021-03-29T16:22:00Z"/>
        </w:rPr>
      </w:pPr>
      <w:del w:id="32469" w:author="28.541_CR0473_(Rel-16)_TEI16" w:date="2021-03-29T16:22:00Z">
        <w:r w:rsidDel="00504710">
          <w:delText xml:space="preserve">              $ref: '#/components/schemas/SmsfFunction-Multiple'</w:delText>
        </w:r>
      </w:del>
    </w:p>
    <w:p w14:paraId="65D883E3" w14:textId="5B14C9C0" w:rsidR="008C10F3" w:rsidDel="00504710" w:rsidRDefault="008C10F3" w:rsidP="008C10F3">
      <w:pPr>
        <w:pStyle w:val="PL"/>
        <w:rPr>
          <w:del w:id="32470" w:author="28.541_CR0473_(Rel-16)_TEI16" w:date="2021-03-29T16:22:00Z"/>
        </w:rPr>
      </w:pPr>
      <w:del w:id="32471" w:author="28.541_CR0473_(Rel-16)_TEI16" w:date="2021-03-29T16:22:00Z">
        <w:r w:rsidDel="00504710">
          <w:delText xml:space="preserve">            LmfFunction:</w:delText>
        </w:r>
      </w:del>
    </w:p>
    <w:p w14:paraId="3E488C62" w14:textId="00C1C5EC" w:rsidR="008C10F3" w:rsidDel="00504710" w:rsidRDefault="008C10F3" w:rsidP="008C10F3">
      <w:pPr>
        <w:pStyle w:val="PL"/>
        <w:rPr>
          <w:del w:id="32472" w:author="28.541_CR0473_(Rel-16)_TEI16" w:date="2021-03-29T16:22:00Z"/>
        </w:rPr>
      </w:pPr>
      <w:del w:id="32473" w:author="28.541_CR0473_(Rel-16)_TEI16" w:date="2021-03-29T16:22:00Z">
        <w:r w:rsidDel="00504710">
          <w:delText xml:space="preserve">              $ref: '#/components/schemas/LmfFunction-Multiple'</w:delText>
        </w:r>
      </w:del>
    </w:p>
    <w:p w14:paraId="003E5B2E" w14:textId="3F32C877" w:rsidR="008C10F3" w:rsidDel="00504710" w:rsidRDefault="008C10F3" w:rsidP="008C10F3">
      <w:pPr>
        <w:pStyle w:val="PL"/>
        <w:rPr>
          <w:del w:id="32474" w:author="28.541_CR0473_(Rel-16)_TEI16" w:date="2021-03-29T16:22:00Z"/>
        </w:rPr>
      </w:pPr>
      <w:del w:id="32475" w:author="28.541_CR0473_(Rel-16)_TEI16" w:date="2021-03-29T16:22:00Z">
        <w:r w:rsidDel="00504710">
          <w:delText xml:space="preserve">            NgeirFunction:</w:delText>
        </w:r>
      </w:del>
    </w:p>
    <w:p w14:paraId="733CA370" w14:textId="55534ABB" w:rsidR="008C10F3" w:rsidDel="00504710" w:rsidRDefault="008C10F3" w:rsidP="008C10F3">
      <w:pPr>
        <w:pStyle w:val="PL"/>
        <w:rPr>
          <w:del w:id="32476" w:author="28.541_CR0473_(Rel-16)_TEI16" w:date="2021-03-29T16:22:00Z"/>
        </w:rPr>
      </w:pPr>
      <w:del w:id="32477" w:author="28.541_CR0473_(Rel-16)_TEI16" w:date="2021-03-29T16:22:00Z">
        <w:r w:rsidDel="00504710">
          <w:delText xml:space="preserve">              $ref: '#/components/schemas/NgeirFunction-Multiple'</w:delText>
        </w:r>
      </w:del>
    </w:p>
    <w:p w14:paraId="7856F493" w14:textId="361804BC" w:rsidR="008C10F3" w:rsidDel="00504710" w:rsidRDefault="008C10F3" w:rsidP="008C10F3">
      <w:pPr>
        <w:pStyle w:val="PL"/>
        <w:rPr>
          <w:del w:id="32478" w:author="28.541_CR0473_(Rel-16)_TEI16" w:date="2021-03-29T16:22:00Z"/>
        </w:rPr>
      </w:pPr>
      <w:del w:id="32479" w:author="28.541_CR0473_(Rel-16)_TEI16" w:date="2021-03-29T16:22:00Z">
        <w:r w:rsidDel="00504710">
          <w:delText xml:space="preserve">            SeppFunction:</w:delText>
        </w:r>
      </w:del>
    </w:p>
    <w:p w14:paraId="3AF1A16A" w14:textId="3D539D6B" w:rsidR="008C10F3" w:rsidDel="00504710" w:rsidRDefault="008C10F3" w:rsidP="008C10F3">
      <w:pPr>
        <w:pStyle w:val="PL"/>
        <w:rPr>
          <w:del w:id="32480" w:author="28.541_CR0473_(Rel-16)_TEI16" w:date="2021-03-29T16:22:00Z"/>
        </w:rPr>
      </w:pPr>
      <w:del w:id="32481" w:author="28.541_CR0473_(Rel-16)_TEI16" w:date="2021-03-29T16:22:00Z">
        <w:r w:rsidDel="00504710">
          <w:delText xml:space="preserve">              $ref: '#/components/schemas/SeppFunction-Multiple'</w:delText>
        </w:r>
      </w:del>
    </w:p>
    <w:p w14:paraId="62CA3CA4" w14:textId="3F887BE8" w:rsidR="008C10F3" w:rsidDel="00504710" w:rsidRDefault="008C10F3" w:rsidP="008C10F3">
      <w:pPr>
        <w:pStyle w:val="PL"/>
        <w:rPr>
          <w:del w:id="32482" w:author="28.541_CR0473_(Rel-16)_TEI16" w:date="2021-03-29T16:22:00Z"/>
        </w:rPr>
      </w:pPr>
      <w:del w:id="32483" w:author="28.541_CR0473_(Rel-16)_TEI16" w:date="2021-03-29T16:22:00Z">
        <w:r w:rsidDel="00504710">
          <w:delText xml:space="preserve">            NwdafFunction:</w:delText>
        </w:r>
      </w:del>
    </w:p>
    <w:p w14:paraId="03855751" w14:textId="19438576" w:rsidR="008C10F3" w:rsidDel="00504710" w:rsidRDefault="008C10F3" w:rsidP="008C10F3">
      <w:pPr>
        <w:pStyle w:val="PL"/>
        <w:rPr>
          <w:del w:id="32484" w:author="28.541_CR0473_(Rel-16)_TEI16" w:date="2021-03-29T16:22:00Z"/>
        </w:rPr>
      </w:pPr>
      <w:del w:id="32485" w:author="28.541_CR0473_(Rel-16)_TEI16" w:date="2021-03-29T16:22:00Z">
        <w:r w:rsidDel="00504710">
          <w:delText xml:space="preserve">              $ref: '#/components/schemas/NwdafFunction-Multiple'</w:delText>
        </w:r>
      </w:del>
    </w:p>
    <w:p w14:paraId="2D737BF2" w14:textId="61BBCA73" w:rsidR="008C10F3" w:rsidDel="00504710" w:rsidRDefault="008C10F3" w:rsidP="008C10F3">
      <w:pPr>
        <w:pStyle w:val="PL"/>
        <w:rPr>
          <w:del w:id="32486" w:author="28.541_CR0473_(Rel-16)_TEI16" w:date="2021-03-29T16:22:00Z"/>
        </w:rPr>
      </w:pPr>
      <w:del w:id="32487" w:author="28.541_CR0473_(Rel-16)_TEI16" w:date="2021-03-29T16:22:00Z">
        <w:r w:rsidDel="00504710">
          <w:delText xml:space="preserve">            ScpFunction:</w:delText>
        </w:r>
      </w:del>
    </w:p>
    <w:p w14:paraId="4266AB43" w14:textId="37165A87" w:rsidR="008C10F3" w:rsidDel="00504710" w:rsidRDefault="008C10F3" w:rsidP="008C10F3">
      <w:pPr>
        <w:pStyle w:val="PL"/>
        <w:rPr>
          <w:del w:id="32488" w:author="28.541_CR0473_(Rel-16)_TEI16" w:date="2021-03-29T16:22:00Z"/>
        </w:rPr>
      </w:pPr>
      <w:del w:id="32489" w:author="28.541_CR0473_(Rel-16)_TEI16" w:date="2021-03-29T16:22:00Z">
        <w:r w:rsidDel="00504710">
          <w:delText xml:space="preserve">              $ref: '#/components/schemas/ScpFunction-Multiple'</w:delText>
        </w:r>
      </w:del>
    </w:p>
    <w:p w14:paraId="77C4F397" w14:textId="43695D75" w:rsidR="008C10F3" w:rsidDel="00504710" w:rsidRDefault="008C10F3" w:rsidP="008C10F3">
      <w:pPr>
        <w:pStyle w:val="PL"/>
        <w:rPr>
          <w:del w:id="32490" w:author="28.541_CR0473_(Rel-16)_TEI16" w:date="2021-03-29T16:22:00Z"/>
        </w:rPr>
      </w:pPr>
      <w:del w:id="32491" w:author="28.541_CR0473_(Rel-16)_TEI16" w:date="2021-03-29T16:22:00Z">
        <w:r w:rsidDel="00504710">
          <w:delText xml:space="preserve">            NefFunction:</w:delText>
        </w:r>
      </w:del>
    </w:p>
    <w:p w14:paraId="59C1E848" w14:textId="13D8CC36" w:rsidR="008C10F3" w:rsidDel="00504710" w:rsidRDefault="008C10F3" w:rsidP="008C10F3">
      <w:pPr>
        <w:pStyle w:val="PL"/>
        <w:rPr>
          <w:del w:id="32492" w:author="28.541_CR0473_(Rel-16)_TEI16" w:date="2021-03-29T16:22:00Z"/>
        </w:rPr>
      </w:pPr>
      <w:del w:id="32493" w:author="28.541_CR0473_(Rel-16)_TEI16" w:date="2021-03-29T16:22:00Z">
        <w:r w:rsidDel="00504710">
          <w:delText xml:space="preserve">              $ref: '#/components/schemas/NefFunction-Multiple'</w:delText>
        </w:r>
      </w:del>
    </w:p>
    <w:p w14:paraId="7EF8F8E1" w14:textId="5FAB545B" w:rsidR="008C10F3" w:rsidDel="00504710" w:rsidRDefault="008C10F3" w:rsidP="008C10F3">
      <w:pPr>
        <w:pStyle w:val="PL"/>
        <w:rPr>
          <w:del w:id="32494" w:author="28.541_CR0473_(Rel-16)_TEI16" w:date="2021-03-29T16:22:00Z"/>
        </w:rPr>
      </w:pPr>
      <w:del w:id="32495" w:author="28.541_CR0473_(Rel-16)_TEI16" w:date="2021-03-29T16:22:00Z">
        <w:r w:rsidDel="00504710">
          <w:delText xml:space="preserve">            Configurable5QISet:</w:delText>
        </w:r>
      </w:del>
    </w:p>
    <w:p w14:paraId="3070D111" w14:textId="2982C06F" w:rsidR="008C10F3" w:rsidDel="00504710" w:rsidRDefault="008C10F3" w:rsidP="008C10F3">
      <w:pPr>
        <w:pStyle w:val="PL"/>
        <w:rPr>
          <w:del w:id="32496" w:author="28.541_CR0473_(Rel-16)_TEI16" w:date="2021-03-29T16:22:00Z"/>
        </w:rPr>
      </w:pPr>
      <w:del w:id="32497" w:author="28.541_CR0473_(Rel-16)_TEI16" w:date="2021-03-29T16:22:00Z">
        <w:r w:rsidDel="00504710">
          <w:delText xml:space="preserve">              $ref: '#/components/schemas/Configurable5QISet-Multiple'</w:delText>
        </w:r>
      </w:del>
    </w:p>
    <w:p w14:paraId="7311406E" w14:textId="32C83DE2" w:rsidR="008C10F3" w:rsidDel="00504710" w:rsidRDefault="008C10F3" w:rsidP="008C10F3">
      <w:pPr>
        <w:pStyle w:val="PL"/>
        <w:rPr>
          <w:del w:id="32498" w:author="28.541_CR0473_(Rel-16)_TEI16" w:date="2021-03-29T16:22:00Z"/>
        </w:rPr>
      </w:pPr>
      <w:del w:id="32499" w:author="28.541_CR0473_(Rel-16)_TEI16" w:date="2021-03-29T16:22:00Z">
        <w:r w:rsidDel="00504710">
          <w:delText xml:space="preserve">            Dynamic5QISet:</w:delText>
        </w:r>
      </w:del>
    </w:p>
    <w:p w14:paraId="77E1B232" w14:textId="6BDF0935" w:rsidR="008C10F3" w:rsidDel="00504710" w:rsidRDefault="008C10F3" w:rsidP="008C10F3">
      <w:pPr>
        <w:pStyle w:val="PL"/>
        <w:rPr>
          <w:del w:id="32500" w:author="28.541_CR0473_(Rel-16)_TEI16" w:date="2021-03-29T16:22:00Z"/>
        </w:rPr>
      </w:pPr>
      <w:del w:id="32501" w:author="28.541_CR0473_(Rel-16)_TEI16" w:date="2021-03-29T16:22:00Z">
        <w:r w:rsidDel="00504710">
          <w:delText xml:space="preserve">              $ref: '#/components/schemas/Dynamic5QISet-Multiple'</w:delText>
        </w:r>
      </w:del>
    </w:p>
    <w:p w14:paraId="287E1A48" w14:textId="1E406F54" w:rsidR="008C10F3" w:rsidDel="00504710" w:rsidRDefault="008C10F3" w:rsidP="008C10F3">
      <w:pPr>
        <w:pStyle w:val="PL"/>
        <w:rPr>
          <w:del w:id="32502" w:author="28.541_CR0473_(Rel-16)_TEI16" w:date="2021-03-29T16:22:00Z"/>
        </w:rPr>
      </w:pPr>
      <w:del w:id="32503" w:author="28.541_CR0473_(Rel-16)_TEI16" w:date="2021-03-29T16:22:00Z">
        <w:r w:rsidDel="00504710">
          <w:delText xml:space="preserve"> </w:delText>
        </w:r>
      </w:del>
    </w:p>
    <w:p w14:paraId="08C30836" w14:textId="59019F97" w:rsidR="008C10F3" w:rsidDel="00504710" w:rsidRDefault="008C10F3" w:rsidP="008C10F3">
      <w:pPr>
        <w:pStyle w:val="PL"/>
        <w:rPr>
          <w:del w:id="32504" w:author="28.541_CR0473_(Rel-16)_TEI16" w:date="2021-03-29T16:22:00Z"/>
        </w:rPr>
      </w:pPr>
      <w:del w:id="32505" w:author="28.541_CR0473_(Rel-16)_TEI16" w:date="2021-03-29T16:22:00Z">
        <w:r w:rsidDel="00504710">
          <w:delText xml:space="preserve">    AmfFunction-Single:</w:delText>
        </w:r>
      </w:del>
    </w:p>
    <w:p w14:paraId="3D1EC11B" w14:textId="712E8311" w:rsidR="008C10F3" w:rsidDel="00504710" w:rsidRDefault="008C10F3" w:rsidP="008C10F3">
      <w:pPr>
        <w:pStyle w:val="PL"/>
        <w:rPr>
          <w:del w:id="32506" w:author="28.541_CR0473_(Rel-16)_TEI16" w:date="2021-03-29T16:22:00Z"/>
        </w:rPr>
      </w:pPr>
      <w:del w:id="32507" w:author="28.541_CR0473_(Rel-16)_TEI16" w:date="2021-03-29T16:22:00Z">
        <w:r w:rsidDel="00504710">
          <w:delText xml:space="preserve">      allOf:</w:delText>
        </w:r>
      </w:del>
    </w:p>
    <w:p w14:paraId="5FE2F934" w14:textId="71EECDEF" w:rsidR="008C10F3" w:rsidDel="00504710" w:rsidRDefault="008C10F3" w:rsidP="008C10F3">
      <w:pPr>
        <w:pStyle w:val="PL"/>
        <w:rPr>
          <w:del w:id="32508" w:author="28.541_CR0473_(Rel-16)_TEI16" w:date="2021-03-29T16:22:00Z"/>
        </w:rPr>
      </w:pPr>
      <w:del w:id="32509" w:author="28.541_CR0473_(Rel-16)_TEI16" w:date="2021-03-29T16:22:00Z">
        <w:r w:rsidDel="00504710">
          <w:delText xml:space="preserve">        - $ref: 'genericNrm.yaml#/components/schemas/Top-Attr'</w:delText>
        </w:r>
      </w:del>
    </w:p>
    <w:p w14:paraId="217F3C46" w14:textId="6DED1434" w:rsidR="008C10F3" w:rsidDel="00504710" w:rsidRDefault="008C10F3" w:rsidP="008C10F3">
      <w:pPr>
        <w:pStyle w:val="PL"/>
        <w:rPr>
          <w:del w:id="32510" w:author="28.541_CR0473_(Rel-16)_TEI16" w:date="2021-03-29T16:22:00Z"/>
        </w:rPr>
      </w:pPr>
      <w:del w:id="32511" w:author="28.541_CR0473_(Rel-16)_TEI16" w:date="2021-03-29T16:22:00Z">
        <w:r w:rsidDel="00504710">
          <w:delText xml:space="preserve">        - type: object</w:delText>
        </w:r>
      </w:del>
    </w:p>
    <w:p w14:paraId="293810FD" w14:textId="49053059" w:rsidR="008C10F3" w:rsidDel="00504710" w:rsidRDefault="008C10F3" w:rsidP="008C10F3">
      <w:pPr>
        <w:pStyle w:val="PL"/>
        <w:rPr>
          <w:del w:id="32512" w:author="28.541_CR0473_(Rel-16)_TEI16" w:date="2021-03-29T16:22:00Z"/>
        </w:rPr>
      </w:pPr>
      <w:del w:id="32513" w:author="28.541_CR0473_(Rel-16)_TEI16" w:date="2021-03-29T16:22:00Z">
        <w:r w:rsidDel="00504710">
          <w:delText xml:space="preserve">          properties:</w:delText>
        </w:r>
      </w:del>
    </w:p>
    <w:p w14:paraId="66F07F4B" w14:textId="4F61F35B" w:rsidR="008C10F3" w:rsidDel="00504710" w:rsidRDefault="008C10F3" w:rsidP="008C10F3">
      <w:pPr>
        <w:pStyle w:val="PL"/>
        <w:rPr>
          <w:del w:id="32514" w:author="28.541_CR0473_(Rel-16)_TEI16" w:date="2021-03-29T16:22:00Z"/>
        </w:rPr>
      </w:pPr>
      <w:del w:id="32515" w:author="28.541_CR0473_(Rel-16)_TEI16" w:date="2021-03-29T16:22:00Z">
        <w:r w:rsidDel="00504710">
          <w:delText xml:space="preserve">            attributes:</w:delText>
        </w:r>
      </w:del>
    </w:p>
    <w:p w14:paraId="335041BB" w14:textId="53C73D40" w:rsidR="008C10F3" w:rsidDel="00504710" w:rsidRDefault="008C10F3" w:rsidP="008C10F3">
      <w:pPr>
        <w:pStyle w:val="PL"/>
        <w:rPr>
          <w:del w:id="32516" w:author="28.541_CR0473_(Rel-16)_TEI16" w:date="2021-03-29T16:22:00Z"/>
        </w:rPr>
      </w:pPr>
      <w:del w:id="32517" w:author="28.541_CR0473_(Rel-16)_TEI16" w:date="2021-03-29T16:22:00Z">
        <w:r w:rsidDel="00504710">
          <w:delText xml:space="preserve">              allOf:</w:delText>
        </w:r>
      </w:del>
    </w:p>
    <w:p w14:paraId="28F66279" w14:textId="25D08ADA" w:rsidR="008C10F3" w:rsidDel="00504710" w:rsidRDefault="008C10F3" w:rsidP="008C10F3">
      <w:pPr>
        <w:pStyle w:val="PL"/>
        <w:rPr>
          <w:del w:id="32518" w:author="28.541_CR0473_(Rel-16)_TEI16" w:date="2021-03-29T16:22:00Z"/>
        </w:rPr>
      </w:pPr>
      <w:del w:id="32519" w:author="28.541_CR0473_(Rel-16)_TEI16" w:date="2021-03-29T16:22:00Z">
        <w:r w:rsidDel="00504710">
          <w:delText xml:space="preserve">                - $ref: 'genericNrm.yaml#/components/schemas/ManagedFunction-Attr'</w:delText>
        </w:r>
      </w:del>
    </w:p>
    <w:p w14:paraId="0F2C9700" w14:textId="54E624A1" w:rsidR="008C10F3" w:rsidDel="00504710" w:rsidRDefault="008C10F3" w:rsidP="008C10F3">
      <w:pPr>
        <w:pStyle w:val="PL"/>
        <w:rPr>
          <w:del w:id="32520" w:author="28.541_CR0473_(Rel-16)_TEI16" w:date="2021-03-29T16:22:00Z"/>
        </w:rPr>
      </w:pPr>
      <w:del w:id="32521" w:author="28.541_CR0473_(Rel-16)_TEI16" w:date="2021-03-29T16:22:00Z">
        <w:r w:rsidDel="00504710">
          <w:delText xml:space="preserve">                - type: object</w:delText>
        </w:r>
      </w:del>
    </w:p>
    <w:p w14:paraId="3CA982B6" w14:textId="393C97D7" w:rsidR="008C10F3" w:rsidDel="00504710" w:rsidRDefault="008C10F3" w:rsidP="008C10F3">
      <w:pPr>
        <w:pStyle w:val="PL"/>
        <w:rPr>
          <w:del w:id="32522" w:author="28.541_CR0473_(Rel-16)_TEI16" w:date="2021-03-29T16:22:00Z"/>
        </w:rPr>
      </w:pPr>
      <w:del w:id="32523" w:author="28.541_CR0473_(Rel-16)_TEI16" w:date="2021-03-29T16:22:00Z">
        <w:r w:rsidDel="00504710">
          <w:delText xml:space="preserve">                  properties:</w:delText>
        </w:r>
      </w:del>
    </w:p>
    <w:p w14:paraId="4E08644C" w14:textId="7D77B05D" w:rsidR="008C10F3" w:rsidDel="00504710" w:rsidRDefault="008C10F3" w:rsidP="008C10F3">
      <w:pPr>
        <w:pStyle w:val="PL"/>
        <w:rPr>
          <w:del w:id="32524" w:author="28.541_CR0473_(Rel-16)_TEI16" w:date="2021-03-29T16:22:00Z"/>
        </w:rPr>
      </w:pPr>
      <w:del w:id="32525" w:author="28.541_CR0473_(Rel-16)_TEI16" w:date="2021-03-29T16:22:00Z">
        <w:r w:rsidDel="00504710">
          <w:delText xml:space="preserve">                    plmnIdList:</w:delText>
        </w:r>
      </w:del>
    </w:p>
    <w:p w14:paraId="32FC8BD4" w14:textId="20CF5C25" w:rsidR="008C10F3" w:rsidDel="00504710" w:rsidRDefault="008C10F3" w:rsidP="008C10F3">
      <w:pPr>
        <w:pStyle w:val="PL"/>
        <w:rPr>
          <w:del w:id="32526" w:author="28.541_CR0473_(Rel-16)_TEI16" w:date="2021-03-29T16:22:00Z"/>
        </w:rPr>
      </w:pPr>
      <w:del w:id="32527" w:author="28.541_CR0473_(Rel-16)_TEI16" w:date="2021-03-29T16:22:00Z">
        <w:r w:rsidDel="00504710">
          <w:delText xml:space="preserve">                      $ref: 'nrNrm.yaml#/components/schemas/PlmnIdList'</w:delText>
        </w:r>
      </w:del>
    </w:p>
    <w:p w14:paraId="1D8D2427" w14:textId="0561E137" w:rsidR="008C10F3" w:rsidDel="00504710" w:rsidRDefault="008C10F3" w:rsidP="008C10F3">
      <w:pPr>
        <w:pStyle w:val="PL"/>
        <w:rPr>
          <w:del w:id="32528" w:author="28.541_CR0473_(Rel-16)_TEI16" w:date="2021-03-29T16:22:00Z"/>
        </w:rPr>
      </w:pPr>
      <w:del w:id="32529" w:author="28.541_CR0473_(Rel-16)_TEI16" w:date="2021-03-29T16:22:00Z">
        <w:r w:rsidDel="00504710">
          <w:delText xml:space="preserve">                    amfIdentifier:</w:delText>
        </w:r>
      </w:del>
    </w:p>
    <w:p w14:paraId="4AB0A15E" w14:textId="69906F02" w:rsidR="008C10F3" w:rsidDel="00504710" w:rsidRDefault="008C10F3" w:rsidP="008C10F3">
      <w:pPr>
        <w:pStyle w:val="PL"/>
        <w:rPr>
          <w:del w:id="32530" w:author="28.541_CR0473_(Rel-16)_TEI16" w:date="2021-03-29T16:22:00Z"/>
        </w:rPr>
      </w:pPr>
      <w:del w:id="32531" w:author="28.541_CR0473_(Rel-16)_TEI16" w:date="2021-03-29T16:22:00Z">
        <w:r w:rsidDel="00504710">
          <w:delText xml:space="preserve">                      $ref: '#/components/schemas/AmfIdentifier'</w:delText>
        </w:r>
      </w:del>
    </w:p>
    <w:p w14:paraId="752B6BA3" w14:textId="3DC6DDB6" w:rsidR="008C10F3" w:rsidDel="00504710" w:rsidRDefault="008C10F3" w:rsidP="008C10F3">
      <w:pPr>
        <w:pStyle w:val="PL"/>
        <w:rPr>
          <w:del w:id="32532" w:author="28.541_CR0473_(Rel-16)_TEI16" w:date="2021-03-29T16:22:00Z"/>
        </w:rPr>
      </w:pPr>
      <w:del w:id="32533" w:author="28.541_CR0473_(Rel-16)_TEI16" w:date="2021-03-29T16:22:00Z">
        <w:r w:rsidDel="00504710">
          <w:delText xml:space="preserve">                    sBIFqdn:</w:delText>
        </w:r>
      </w:del>
    </w:p>
    <w:p w14:paraId="1DCD39EA" w14:textId="7C07E30F" w:rsidR="008C10F3" w:rsidDel="00504710" w:rsidRDefault="008C10F3" w:rsidP="008C10F3">
      <w:pPr>
        <w:pStyle w:val="PL"/>
        <w:rPr>
          <w:del w:id="32534" w:author="28.541_CR0473_(Rel-16)_TEI16" w:date="2021-03-29T16:22:00Z"/>
        </w:rPr>
      </w:pPr>
      <w:del w:id="32535" w:author="28.541_CR0473_(Rel-16)_TEI16" w:date="2021-03-29T16:22:00Z">
        <w:r w:rsidDel="00504710">
          <w:delText xml:space="preserve">                      type: string</w:delText>
        </w:r>
      </w:del>
    </w:p>
    <w:p w14:paraId="6533767C" w14:textId="43454843" w:rsidR="008C10F3" w:rsidDel="00504710" w:rsidRDefault="008C10F3" w:rsidP="008C10F3">
      <w:pPr>
        <w:pStyle w:val="PL"/>
        <w:rPr>
          <w:del w:id="32536" w:author="28.541_CR0473_(Rel-16)_TEI16" w:date="2021-03-29T16:22:00Z"/>
        </w:rPr>
      </w:pPr>
      <w:del w:id="32537" w:author="28.541_CR0473_(Rel-16)_TEI16" w:date="2021-03-29T16:22:00Z">
        <w:r w:rsidDel="00504710">
          <w:delText xml:space="preserve">                    weightFactor:</w:delText>
        </w:r>
      </w:del>
    </w:p>
    <w:p w14:paraId="025560E5" w14:textId="07C172C6" w:rsidR="008C10F3" w:rsidDel="00504710" w:rsidRDefault="008C10F3" w:rsidP="008C10F3">
      <w:pPr>
        <w:pStyle w:val="PL"/>
        <w:rPr>
          <w:del w:id="32538" w:author="28.541_CR0473_(Rel-16)_TEI16" w:date="2021-03-29T16:22:00Z"/>
        </w:rPr>
      </w:pPr>
      <w:del w:id="32539" w:author="28.541_CR0473_(Rel-16)_TEI16" w:date="2021-03-29T16:22:00Z">
        <w:r w:rsidDel="00504710">
          <w:delText xml:space="preserve">                      $ref: '#/components/schemas/WeightFactor'</w:delText>
        </w:r>
      </w:del>
    </w:p>
    <w:p w14:paraId="2072EF9C" w14:textId="64B43C25" w:rsidR="008C10F3" w:rsidDel="00504710" w:rsidRDefault="008C10F3" w:rsidP="008C10F3">
      <w:pPr>
        <w:pStyle w:val="PL"/>
        <w:rPr>
          <w:del w:id="32540" w:author="28.541_CR0473_(Rel-16)_TEI16" w:date="2021-03-29T16:22:00Z"/>
        </w:rPr>
      </w:pPr>
      <w:del w:id="32541" w:author="28.541_CR0473_(Rel-16)_TEI16" w:date="2021-03-29T16:22:00Z">
        <w:r w:rsidDel="00504710">
          <w:delText xml:space="preserve">                    snssaiList:</w:delText>
        </w:r>
      </w:del>
    </w:p>
    <w:p w14:paraId="745EF2E9" w14:textId="13035847" w:rsidR="008C10F3" w:rsidDel="00504710" w:rsidRDefault="008C10F3" w:rsidP="008C10F3">
      <w:pPr>
        <w:pStyle w:val="PL"/>
        <w:rPr>
          <w:del w:id="32542" w:author="28.541_CR0473_(Rel-16)_TEI16" w:date="2021-03-29T16:22:00Z"/>
        </w:rPr>
      </w:pPr>
      <w:del w:id="32543" w:author="28.541_CR0473_(Rel-16)_TEI16" w:date="2021-03-29T16:22:00Z">
        <w:r w:rsidDel="00504710">
          <w:delText xml:space="preserve">                      $ref: 'nrNrm.yaml#/components/schemas/SnssaiList'</w:delText>
        </w:r>
      </w:del>
    </w:p>
    <w:p w14:paraId="7999D12C" w14:textId="39FD057F" w:rsidR="008C10F3" w:rsidDel="00504710" w:rsidRDefault="008C10F3" w:rsidP="008C10F3">
      <w:pPr>
        <w:pStyle w:val="PL"/>
        <w:rPr>
          <w:del w:id="32544" w:author="28.541_CR0473_(Rel-16)_TEI16" w:date="2021-03-29T16:22:00Z"/>
        </w:rPr>
      </w:pPr>
      <w:del w:id="32545" w:author="28.541_CR0473_(Rel-16)_TEI16" w:date="2021-03-29T16:22:00Z">
        <w:r w:rsidDel="00504710">
          <w:delText xml:space="preserve">                    amfSet:</w:delText>
        </w:r>
      </w:del>
    </w:p>
    <w:p w14:paraId="1CFA80FE" w14:textId="3DB29315" w:rsidR="008C10F3" w:rsidDel="00504710" w:rsidRDefault="008C10F3" w:rsidP="008C10F3">
      <w:pPr>
        <w:pStyle w:val="PL"/>
        <w:rPr>
          <w:del w:id="32546" w:author="28.541_CR0473_(Rel-16)_TEI16" w:date="2021-03-29T16:22:00Z"/>
        </w:rPr>
      </w:pPr>
      <w:del w:id="32547" w:author="28.541_CR0473_(Rel-16)_TEI16" w:date="2021-03-29T16:22:00Z">
        <w:r w:rsidDel="00504710">
          <w:delText xml:space="preserve">                      $ref: 'genericNrm.yaml#/components/schemas/Dn'</w:delText>
        </w:r>
      </w:del>
    </w:p>
    <w:p w14:paraId="51335B6D" w14:textId="44DB1763" w:rsidR="008C10F3" w:rsidDel="00504710" w:rsidRDefault="008C10F3" w:rsidP="008C10F3">
      <w:pPr>
        <w:pStyle w:val="PL"/>
        <w:rPr>
          <w:del w:id="32548" w:author="28.541_CR0473_(Rel-16)_TEI16" w:date="2021-03-29T16:22:00Z"/>
        </w:rPr>
      </w:pPr>
      <w:del w:id="32549" w:author="28.541_CR0473_(Rel-16)_TEI16" w:date="2021-03-29T16:22:00Z">
        <w:r w:rsidDel="00504710">
          <w:delText xml:space="preserve">                    managedNFProfile:</w:delText>
        </w:r>
      </w:del>
    </w:p>
    <w:p w14:paraId="3A47458E" w14:textId="064C7BBE" w:rsidR="008C10F3" w:rsidDel="00504710" w:rsidRDefault="008C10F3" w:rsidP="008C10F3">
      <w:pPr>
        <w:pStyle w:val="PL"/>
        <w:rPr>
          <w:del w:id="32550" w:author="28.541_CR0473_(Rel-16)_TEI16" w:date="2021-03-29T16:22:00Z"/>
        </w:rPr>
      </w:pPr>
      <w:del w:id="32551" w:author="28.541_CR0473_(Rel-16)_TEI16" w:date="2021-03-29T16:22:00Z">
        <w:r w:rsidDel="00504710">
          <w:delText xml:space="preserve">                      $ref: '#/components/schemas/ManagedNFProfile'</w:delText>
        </w:r>
      </w:del>
    </w:p>
    <w:p w14:paraId="5B443412" w14:textId="40BE0E99" w:rsidR="008C10F3" w:rsidDel="00504710" w:rsidRDefault="008C10F3" w:rsidP="008C10F3">
      <w:pPr>
        <w:pStyle w:val="PL"/>
        <w:rPr>
          <w:del w:id="32552" w:author="28.541_CR0473_(Rel-16)_TEI16" w:date="2021-03-29T16:22:00Z"/>
        </w:rPr>
      </w:pPr>
      <w:del w:id="32553" w:author="28.541_CR0473_(Rel-16)_TEI16" w:date="2021-03-29T16:22:00Z">
        <w:r w:rsidDel="00504710">
          <w:delText xml:space="preserve">                    commModelList:</w:delText>
        </w:r>
      </w:del>
    </w:p>
    <w:p w14:paraId="628E8E6C" w14:textId="5EBC63D4" w:rsidR="008C10F3" w:rsidDel="00504710" w:rsidRDefault="008C10F3" w:rsidP="008C10F3">
      <w:pPr>
        <w:pStyle w:val="PL"/>
        <w:rPr>
          <w:del w:id="32554" w:author="28.541_CR0473_(Rel-16)_TEI16" w:date="2021-03-29T16:22:00Z"/>
        </w:rPr>
      </w:pPr>
      <w:del w:id="32555" w:author="28.541_CR0473_(Rel-16)_TEI16" w:date="2021-03-29T16:22:00Z">
        <w:r w:rsidDel="00504710">
          <w:delText xml:space="preserve">                      $ref: '#/components/schemas/CommModelList'</w:delText>
        </w:r>
      </w:del>
    </w:p>
    <w:p w14:paraId="11FAB70E" w14:textId="6D7EA83D" w:rsidR="008C10F3" w:rsidDel="00504710" w:rsidRDefault="008C10F3" w:rsidP="008C10F3">
      <w:pPr>
        <w:pStyle w:val="PL"/>
        <w:rPr>
          <w:del w:id="32556" w:author="28.541_CR0473_(Rel-16)_TEI16" w:date="2021-03-29T16:22:00Z"/>
        </w:rPr>
      </w:pPr>
      <w:del w:id="32557" w:author="28.541_CR0473_(Rel-16)_TEI16" w:date="2021-03-29T16:22:00Z">
        <w:r w:rsidDel="00504710">
          <w:delText xml:space="preserve">        - $ref: 'genericNrm.yaml#/components/schemas/ManagedFunction-ncO'</w:delText>
        </w:r>
      </w:del>
    </w:p>
    <w:p w14:paraId="5A4D4430" w14:textId="0A0F6A8A" w:rsidR="008C10F3" w:rsidDel="00504710" w:rsidRDefault="008C10F3" w:rsidP="008C10F3">
      <w:pPr>
        <w:pStyle w:val="PL"/>
        <w:rPr>
          <w:del w:id="32558" w:author="28.541_CR0473_(Rel-16)_TEI16" w:date="2021-03-29T16:22:00Z"/>
        </w:rPr>
      </w:pPr>
      <w:del w:id="32559" w:author="28.541_CR0473_(Rel-16)_TEI16" w:date="2021-03-29T16:22:00Z">
        <w:r w:rsidDel="00504710">
          <w:delText xml:space="preserve">        - type: object</w:delText>
        </w:r>
      </w:del>
    </w:p>
    <w:p w14:paraId="613DD6CD" w14:textId="4B3424BE" w:rsidR="008C10F3" w:rsidDel="00504710" w:rsidRDefault="008C10F3" w:rsidP="008C10F3">
      <w:pPr>
        <w:pStyle w:val="PL"/>
        <w:rPr>
          <w:del w:id="32560" w:author="28.541_CR0473_(Rel-16)_TEI16" w:date="2021-03-29T16:22:00Z"/>
        </w:rPr>
      </w:pPr>
      <w:del w:id="32561" w:author="28.541_CR0473_(Rel-16)_TEI16" w:date="2021-03-29T16:22:00Z">
        <w:r w:rsidDel="00504710">
          <w:delText xml:space="preserve">          properties:</w:delText>
        </w:r>
      </w:del>
    </w:p>
    <w:p w14:paraId="1C666FDC" w14:textId="5845FA7B" w:rsidR="008C10F3" w:rsidDel="00504710" w:rsidRDefault="008C10F3" w:rsidP="008C10F3">
      <w:pPr>
        <w:pStyle w:val="PL"/>
        <w:rPr>
          <w:del w:id="32562" w:author="28.541_CR0473_(Rel-16)_TEI16" w:date="2021-03-29T16:22:00Z"/>
        </w:rPr>
      </w:pPr>
      <w:del w:id="32563" w:author="28.541_CR0473_(Rel-16)_TEI16" w:date="2021-03-29T16:22:00Z">
        <w:r w:rsidDel="00504710">
          <w:delText xml:space="preserve">            EP_N2:</w:delText>
        </w:r>
      </w:del>
    </w:p>
    <w:p w14:paraId="20DE084A" w14:textId="54422671" w:rsidR="008C10F3" w:rsidDel="00504710" w:rsidRDefault="008C10F3" w:rsidP="008C10F3">
      <w:pPr>
        <w:pStyle w:val="PL"/>
        <w:rPr>
          <w:del w:id="32564" w:author="28.541_CR0473_(Rel-16)_TEI16" w:date="2021-03-29T16:22:00Z"/>
        </w:rPr>
      </w:pPr>
      <w:del w:id="32565" w:author="28.541_CR0473_(Rel-16)_TEI16" w:date="2021-03-29T16:22:00Z">
        <w:r w:rsidDel="00504710">
          <w:delText xml:space="preserve">              $ref: '#/components/schemas/EP_N2-Multiple'</w:delText>
        </w:r>
      </w:del>
    </w:p>
    <w:p w14:paraId="00F0CFA9" w14:textId="37FF2264" w:rsidR="008C10F3" w:rsidDel="00504710" w:rsidRDefault="008C10F3" w:rsidP="008C10F3">
      <w:pPr>
        <w:pStyle w:val="PL"/>
        <w:rPr>
          <w:del w:id="32566" w:author="28.541_CR0473_(Rel-16)_TEI16" w:date="2021-03-29T16:22:00Z"/>
        </w:rPr>
      </w:pPr>
      <w:del w:id="32567" w:author="28.541_CR0473_(Rel-16)_TEI16" w:date="2021-03-29T16:22:00Z">
        <w:r w:rsidDel="00504710">
          <w:delText xml:space="preserve">            EP_N8:</w:delText>
        </w:r>
      </w:del>
    </w:p>
    <w:p w14:paraId="315B3287" w14:textId="44BC31AF" w:rsidR="008C10F3" w:rsidDel="00504710" w:rsidRDefault="008C10F3" w:rsidP="008C10F3">
      <w:pPr>
        <w:pStyle w:val="PL"/>
        <w:rPr>
          <w:del w:id="32568" w:author="28.541_CR0473_(Rel-16)_TEI16" w:date="2021-03-29T16:22:00Z"/>
        </w:rPr>
      </w:pPr>
      <w:del w:id="32569" w:author="28.541_CR0473_(Rel-16)_TEI16" w:date="2021-03-29T16:22:00Z">
        <w:r w:rsidDel="00504710">
          <w:delText xml:space="preserve">              $ref: '#/components/schemas/EP_N8-Multiple'</w:delText>
        </w:r>
      </w:del>
    </w:p>
    <w:p w14:paraId="12AE3E5D" w14:textId="3D6624CA" w:rsidR="008C10F3" w:rsidDel="00504710" w:rsidRDefault="008C10F3" w:rsidP="008C10F3">
      <w:pPr>
        <w:pStyle w:val="PL"/>
        <w:rPr>
          <w:del w:id="32570" w:author="28.541_CR0473_(Rel-16)_TEI16" w:date="2021-03-29T16:22:00Z"/>
        </w:rPr>
      </w:pPr>
      <w:del w:id="32571" w:author="28.541_CR0473_(Rel-16)_TEI16" w:date="2021-03-29T16:22:00Z">
        <w:r w:rsidDel="00504710">
          <w:delText xml:space="preserve">            EP_N11:</w:delText>
        </w:r>
      </w:del>
    </w:p>
    <w:p w14:paraId="419B222E" w14:textId="5B4DCCCD" w:rsidR="008C10F3" w:rsidDel="00504710" w:rsidRDefault="008C10F3" w:rsidP="008C10F3">
      <w:pPr>
        <w:pStyle w:val="PL"/>
        <w:rPr>
          <w:del w:id="32572" w:author="28.541_CR0473_(Rel-16)_TEI16" w:date="2021-03-29T16:22:00Z"/>
        </w:rPr>
      </w:pPr>
      <w:del w:id="32573" w:author="28.541_CR0473_(Rel-16)_TEI16" w:date="2021-03-29T16:22:00Z">
        <w:r w:rsidDel="00504710">
          <w:delText xml:space="preserve">              $ref: '#/components/schemas/EP_N11-Multiple'</w:delText>
        </w:r>
      </w:del>
    </w:p>
    <w:p w14:paraId="777B1D3B" w14:textId="4801A570" w:rsidR="008C10F3" w:rsidDel="00504710" w:rsidRDefault="008C10F3" w:rsidP="008C10F3">
      <w:pPr>
        <w:pStyle w:val="PL"/>
        <w:rPr>
          <w:del w:id="32574" w:author="28.541_CR0473_(Rel-16)_TEI16" w:date="2021-03-29T16:22:00Z"/>
        </w:rPr>
      </w:pPr>
      <w:del w:id="32575" w:author="28.541_CR0473_(Rel-16)_TEI16" w:date="2021-03-29T16:22:00Z">
        <w:r w:rsidDel="00504710">
          <w:delText xml:space="preserve">            EP_N12:</w:delText>
        </w:r>
      </w:del>
    </w:p>
    <w:p w14:paraId="491D52C6" w14:textId="5DA6654F" w:rsidR="008C10F3" w:rsidDel="00504710" w:rsidRDefault="008C10F3" w:rsidP="008C10F3">
      <w:pPr>
        <w:pStyle w:val="PL"/>
        <w:rPr>
          <w:del w:id="32576" w:author="28.541_CR0473_(Rel-16)_TEI16" w:date="2021-03-29T16:22:00Z"/>
        </w:rPr>
      </w:pPr>
      <w:del w:id="32577" w:author="28.541_CR0473_(Rel-16)_TEI16" w:date="2021-03-29T16:22:00Z">
        <w:r w:rsidDel="00504710">
          <w:delText xml:space="preserve">              $ref: '#/components/schemas/EP_N12-Multiple'</w:delText>
        </w:r>
      </w:del>
    </w:p>
    <w:p w14:paraId="04FD56F7" w14:textId="2DF99DCB" w:rsidR="008C10F3" w:rsidDel="00504710" w:rsidRDefault="008C10F3" w:rsidP="008C10F3">
      <w:pPr>
        <w:pStyle w:val="PL"/>
        <w:rPr>
          <w:del w:id="32578" w:author="28.541_CR0473_(Rel-16)_TEI16" w:date="2021-03-29T16:22:00Z"/>
        </w:rPr>
      </w:pPr>
      <w:del w:id="32579" w:author="28.541_CR0473_(Rel-16)_TEI16" w:date="2021-03-29T16:22:00Z">
        <w:r w:rsidDel="00504710">
          <w:delText xml:space="preserve">            EP_N14:</w:delText>
        </w:r>
      </w:del>
    </w:p>
    <w:p w14:paraId="05FDFDD4" w14:textId="6AEA8311" w:rsidR="008C10F3" w:rsidDel="00504710" w:rsidRDefault="008C10F3" w:rsidP="008C10F3">
      <w:pPr>
        <w:pStyle w:val="PL"/>
        <w:rPr>
          <w:del w:id="32580" w:author="28.541_CR0473_(Rel-16)_TEI16" w:date="2021-03-29T16:22:00Z"/>
        </w:rPr>
      </w:pPr>
      <w:del w:id="32581" w:author="28.541_CR0473_(Rel-16)_TEI16" w:date="2021-03-29T16:22:00Z">
        <w:r w:rsidDel="00504710">
          <w:delText xml:space="preserve">              $ref: '#/components/schemas/EP_N14-Multiple'</w:delText>
        </w:r>
      </w:del>
    </w:p>
    <w:p w14:paraId="7BFF550D" w14:textId="0EE2C343" w:rsidR="008C10F3" w:rsidDel="00504710" w:rsidRDefault="008C10F3" w:rsidP="008C10F3">
      <w:pPr>
        <w:pStyle w:val="PL"/>
        <w:rPr>
          <w:del w:id="32582" w:author="28.541_CR0473_(Rel-16)_TEI16" w:date="2021-03-29T16:22:00Z"/>
        </w:rPr>
      </w:pPr>
      <w:del w:id="32583" w:author="28.541_CR0473_(Rel-16)_TEI16" w:date="2021-03-29T16:22:00Z">
        <w:r w:rsidDel="00504710">
          <w:delText xml:space="preserve">            EP_N15:</w:delText>
        </w:r>
      </w:del>
    </w:p>
    <w:p w14:paraId="0D6EC5EB" w14:textId="6D2ADD4E" w:rsidR="008C10F3" w:rsidDel="00504710" w:rsidRDefault="008C10F3" w:rsidP="008C10F3">
      <w:pPr>
        <w:pStyle w:val="PL"/>
        <w:rPr>
          <w:del w:id="32584" w:author="28.541_CR0473_(Rel-16)_TEI16" w:date="2021-03-29T16:22:00Z"/>
        </w:rPr>
      </w:pPr>
      <w:del w:id="32585" w:author="28.541_CR0473_(Rel-16)_TEI16" w:date="2021-03-29T16:22:00Z">
        <w:r w:rsidDel="00504710">
          <w:delText xml:space="preserve">              $ref: '#/components/schemas/EP_N15-Multiple'</w:delText>
        </w:r>
      </w:del>
    </w:p>
    <w:p w14:paraId="6DAB74F3" w14:textId="5B3DDDFC" w:rsidR="008C10F3" w:rsidDel="00504710" w:rsidRDefault="008C10F3" w:rsidP="008C10F3">
      <w:pPr>
        <w:pStyle w:val="PL"/>
        <w:rPr>
          <w:del w:id="32586" w:author="28.541_CR0473_(Rel-16)_TEI16" w:date="2021-03-29T16:22:00Z"/>
        </w:rPr>
      </w:pPr>
      <w:del w:id="32587" w:author="28.541_CR0473_(Rel-16)_TEI16" w:date="2021-03-29T16:22:00Z">
        <w:r w:rsidDel="00504710">
          <w:delText xml:space="preserve">            EP_N17:</w:delText>
        </w:r>
      </w:del>
    </w:p>
    <w:p w14:paraId="65B29166" w14:textId="5F22D33D" w:rsidR="008C10F3" w:rsidDel="00504710" w:rsidRDefault="008C10F3" w:rsidP="008C10F3">
      <w:pPr>
        <w:pStyle w:val="PL"/>
        <w:rPr>
          <w:del w:id="32588" w:author="28.541_CR0473_(Rel-16)_TEI16" w:date="2021-03-29T16:22:00Z"/>
        </w:rPr>
      </w:pPr>
      <w:del w:id="32589" w:author="28.541_CR0473_(Rel-16)_TEI16" w:date="2021-03-29T16:22:00Z">
        <w:r w:rsidDel="00504710">
          <w:delText xml:space="preserve">              $ref: '#/components/schemas/EP_N17-Multiple'</w:delText>
        </w:r>
      </w:del>
    </w:p>
    <w:p w14:paraId="0E80F177" w14:textId="0A9AA5A6" w:rsidR="008C10F3" w:rsidDel="00504710" w:rsidRDefault="008C10F3" w:rsidP="008C10F3">
      <w:pPr>
        <w:pStyle w:val="PL"/>
        <w:rPr>
          <w:del w:id="32590" w:author="28.541_CR0473_(Rel-16)_TEI16" w:date="2021-03-29T16:22:00Z"/>
        </w:rPr>
      </w:pPr>
      <w:del w:id="32591" w:author="28.541_CR0473_(Rel-16)_TEI16" w:date="2021-03-29T16:22:00Z">
        <w:r w:rsidDel="00504710">
          <w:delText xml:space="preserve">            EP_N20:</w:delText>
        </w:r>
      </w:del>
    </w:p>
    <w:p w14:paraId="03BC1BEE" w14:textId="4E38AA36" w:rsidR="008C10F3" w:rsidDel="00504710" w:rsidRDefault="008C10F3" w:rsidP="008C10F3">
      <w:pPr>
        <w:pStyle w:val="PL"/>
        <w:rPr>
          <w:del w:id="32592" w:author="28.541_CR0473_(Rel-16)_TEI16" w:date="2021-03-29T16:22:00Z"/>
        </w:rPr>
      </w:pPr>
      <w:del w:id="32593" w:author="28.541_CR0473_(Rel-16)_TEI16" w:date="2021-03-29T16:22:00Z">
        <w:r w:rsidDel="00504710">
          <w:delText xml:space="preserve">              $ref: '#/components/schemas/EP_N20-Multiple'</w:delText>
        </w:r>
      </w:del>
    </w:p>
    <w:p w14:paraId="628827B1" w14:textId="2373E1B2" w:rsidR="008C10F3" w:rsidDel="00504710" w:rsidRDefault="008C10F3" w:rsidP="008C10F3">
      <w:pPr>
        <w:pStyle w:val="PL"/>
        <w:rPr>
          <w:del w:id="32594" w:author="28.541_CR0473_(Rel-16)_TEI16" w:date="2021-03-29T16:22:00Z"/>
        </w:rPr>
      </w:pPr>
      <w:del w:id="32595" w:author="28.541_CR0473_(Rel-16)_TEI16" w:date="2021-03-29T16:22:00Z">
        <w:r w:rsidDel="00504710">
          <w:delText xml:space="preserve">            EP_N22:</w:delText>
        </w:r>
      </w:del>
    </w:p>
    <w:p w14:paraId="1C678DEA" w14:textId="1525A3D2" w:rsidR="008C10F3" w:rsidDel="00504710" w:rsidRDefault="008C10F3" w:rsidP="008C10F3">
      <w:pPr>
        <w:pStyle w:val="PL"/>
        <w:rPr>
          <w:del w:id="32596" w:author="28.541_CR0473_(Rel-16)_TEI16" w:date="2021-03-29T16:22:00Z"/>
        </w:rPr>
      </w:pPr>
      <w:del w:id="32597" w:author="28.541_CR0473_(Rel-16)_TEI16" w:date="2021-03-29T16:22:00Z">
        <w:r w:rsidDel="00504710">
          <w:delText xml:space="preserve">              $ref: '#/components/schemas/EP_N22-Multiple'</w:delText>
        </w:r>
      </w:del>
    </w:p>
    <w:p w14:paraId="4BBC10F7" w14:textId="083F991B" w:rsidR="008C10F3" w:rsidDel="00504710" w:rsidRDefault="008C10F3" w:rsidP="008C10F3">
      <w:pPr>
        <w:pStyle w:val="PL"/>
        <w:rPr>
          <w:del w:id="32598" w:author="28.541_CR0473_(Rel-16)_TEI16" w:date="2021-03-29T16:22:00Z"/>
        </w:rPr>
      </w:pPr>
      <w:del w:id="32599" w:author="28.541_CR0473_(Rel-16)_TEI16" w:date="2021-03-29T16:22:00Z">
        <w:r w:rsidDel="00504710">
          <w:delText xml:space="preserve">            EP_N26:</w:delText>
        </w:r>
      </w:del>
    </w:p>
    <w:p w14:paraId="08E3AE19" w14:textId="77EF421F" w:rsidR="008C10F3" w:rsidDel="00504710" w:rsidRDefault="008C10F3" w:rsidP="008C10F3">
      <w:pPr>
        <w:pStyle w:val="PL"/>
        <w:rPr>
          <w:del w:id="32600" w:author="28.541_CR0473_(Rel-16)_TEI16" w:date="2021-03-29T16:22:00Z"/>
        </w:rPr>
      </w:pPr>
      <w:del w:id="32601" w:author="28.541_CR0473_(Rel-16)_TEI16" w:date="2021-03-29T16:22:00Z">
        <w:r w:rsidDel="00504710">
          <w:delText xml:space="preserve">              $ref: '#/components/schemas/EP_N26-Multiple'</w:delText>
        </w:r>
      </w:del>
    </w:p>
    <w:p w14:paraId="219AAACF" w14:textId="19FF6AC9" w:rsidR="008C10F3" w:rsidDel="00504710" w:rsidRDefault="008C10F3" w:rsidP="008C10F3">
      <w:pPr>
        <w:pStyle w:val="PL"/>
        <w:rPr>
          <w:del w:id="32602" w:author="28.541_CR0473_(Rel-16)_TEI16" w:date="2021-03-29T16:22:00Z"/>
        </w:rPr>
      </w:pPr>
      <w:del w:id="32603" w:author="28.541_CR0473_(Rel-16)_TEI16" w:date="2021-03-29T16:22:00Z">
        <w:r w:rsidDel="00504710">
          <w:delText xml:space="preserve">            EP_NLS:</w:delText>
        </w:r>
      </w:del>
    </w:p>
    <w:p w14:paraId="459783BE" w14:textId="440B3917" w:rsidR="008C10F3" w:rsidDel="00504710" w:rsidRDefault="008C10F3" w:rsidP="008C10F3">
      <w:pPr>
        <w:pStyle w:val="PL"/>
        <w:rPr>
          <w:del w:id="32604" w:author="28.541_CR0473_(Rel-16)_TEI16" w:date="2021-03-29T16:22:00Z"/>
        </w:rPr>
      </w:pPr>
      <w:del w:id="32605" w:author="28.541_CR0473_(Rel-16)_TEI16" w:date="2021-03-29T16:22:00Z">
        <w:r w:rsidDel="00504710">
          <w:delText xml:space="preserve">              $ref: '#/components/schemas/EP_NLS-Multiple'</w:delText>
        </w:r>
      </w:del>
    </w:p>
    <w:p w14:paraId="60A5E0DF" w14:textId="182F8CB6" w:rsidR="008C10F3" w:rsidDel="00504710" w:rsidRDefault="008C10F3" w:rsidP="008C10F3">
      <w:pPr>
        <w:pStyle w:val="PL"/>
        <w:rPr>
          <w:del w:id="32606" w:author="28.541_CR0473_(Rel-16)_TEI16" w:date="2021-03-29T16:22:00Z"/>
        </w:rPr>
      </w:pPr>
      <w:del w:id="32607" w:author="28.541_CR0473_(Rel-16)_TEI16" w:date="2021-03-29T16:22:00Z">
        <w:r w:rsidDel="00504710">
          <w:delText xml:space="preserve">            EP_NLG:</w:delText>
        </w:r>
      </w:del>
    </w:p>
    <w:p w14:paraId="56B0A47A" w14:textId="72A381A6" w:rsidR="008C10F3" w:rsidDel="00504710" w:rsidRDefault="008C10F3" w:rsidP="008C10F3">
      <w:pPr>
        <w:pStyle w:val="PL"/>
        <w:rPr>
          <w:del w:id="32608" w:author="28.541_CR0473_(Rel-16)_TEI16" w:date="2021-03-29T16:22:00Z"/>
        </w:rPr>
      </w:pPr>
      <w:del w:id="32609" w:author="28.541_CR0473_(Rel-16)_TEI16" w:date="2021-03-29T16:22:00Z">
        <w:r w:rsidDel="00504710">
          <w:delText xml:space="preserve">              $ref: '#/components/schemas/EP_NLG-Multiple'</w:delText>
        </w:r>
      </w:del>
    </w:p>
    <w:p w14:paraId="51A2B183" w14:textId="0B841B39" w:rsidR="008C10F3" w:rsidDel="00504710" w:rsidRDefault="008C10F3" w:rsidP="008C10F3">
      <w:pPr>
        <w:pStyle w:val="PL"/>
        <w:rPr>
          <w:del w:id="32610" w:author="28.541_CR0473_(Rel-16)_TEI16" w:date="2021-03-29T16:22:00Z"/>
        </w:rPr>
      </w:pPr>
      <w:del w:id="32611" w:author="28.541_CR0473_(Rel-16)_TEI16" w:date="2021-03-29T16:22:00Z">
        <w:r w:rsidDel="00504710">
          <w:delText xml:space="preserve">    AmfSet-Single:</w:delText>
        </w:r>
      </w:del>
    </w:p>
    <w:p w14:paraId="6980DC95" w14:textId="5145AEA2" w:rsidR="008C10F3" w:rsidDel="00504710" w:rsidRDefault="008C10F3" w:rsidP="008C10F3">
      <w:pPr>
        <w:pStyle w:val="PL"/>
        <w:rPr>
          <w:del w:id="32612" w:author="28.541_CR0473_(Rel-16)_TEI16" w:date="2021-03-29T16:22:00Z"/>
        </w:rPr>
      </w:pPr>
      <w:del w:id="32613" w:author="28.541_CR0473_(Rel-16)_TEI16" w:date="2021-03-29T16:22:00Z">
        <w:r w:rsidDel="00504710">
          <w:delText xml:space="preserve">      allOf:</w:delText>
        </w:r>
      </w:del>
    </w:p>
    <w:p w14:paraId="0F9B32D9" w14:textId="01C04071" w:rsidR="008C10F3" w:rsidDel="00504710" w:rsidRDefault="008C10F3" w:rsidP="008C10F3">
      <w:pPr>
        <w:pStyle w:val="PL"/>
        <w:rPr>
          <w:del w:id="32614" w:author="28.541_CR0473_(Rel-16)_TEI16" w:date="2021-03-29T16:22:00Z"/>
        </w:rPr>
      </w:pPr>
      <w:del w:id="32615" w:author="28.541_CR0473_(Rel-16)_TEI16" w:date="2021-03-29T16:22:00Z">
        <w:r w:rsidDel="00504710">
          <w:delText xml:space="preserve">        - $ref: 'genericNrm.yaml#/components/schemas/Top-Attr'</w:delText>
        </w:r>
      </w:del>
    </w:p>
    <w:p w14:paraId="4FFA65D4" w14:textId="6BBE3439" w:rsidR="008C10F3" w:rsidDel="00504710" w:rsidRDefault="008C10F3" w:rsidP="008C10F3">
      <w:pPr>
        <w:pStyle w:val="PL"/>
        <w:rPr>
          <w:del w:id="32616" w:author="28.541_CR0473_(Rel-16)_TEI16" w:date="2021-03-29T16:22:00Z"/>
        </w:rPr>
      </w:pPr>
      <w:del w:id="32617" w:author="28.541_CR0473_(Rel-16)_TEI16" w:date="2021-03-29T16:22:00Z">
        <w:r w:rsidDel="00504710">
          <w:delText xml:space="preserve">        - type: object</w:delText>
        </w:r>
      </w:del>
    </w:p>
    <w:p w14:paraId="54215C4B" w14:textId="70C7659A" w:rsidR="008C10F3" w:rsidDel="00504710" w:rsidRDefault="008C10F3" w:rsidP="008C10F3">
      <w:pPr>
        <w:pStyle w:val="PL"/>
        <w:rPr>
          <w:del w:id="32618" w:author="28.541_CR0473_(Rel-16)_TEI16" w:date="2021-03-29T16:22:00Z"/>
        </w:rPr>
      </w:pPr>
      <w:del w:id="32619" w:author="28.541_CR0473_(Rel-16)_TEI16" w:date="2021-03-29T16:22:00Z">
        <w:r w:rsidDel="00504710">
          <w:delText xml:space="preserve">          properties:</w:delText>
        </w:r>
      </w:del>
    </w:p>
    <w:p w14:paraId="1EDE80C4" w14:textId="6D9BA7B0" w:rsidR="008C10F3" w:rsidDel="00504710" w:rsidRDefault="008C10F3" w:rsidP="008C10F3">
      <w:pPr>
        <w:pStyle w:val="PL"/>
        <w:rPr>
          <w:del w:id="32620" w:author="28.541_CR0473_(Rel-16)_TEI16" w:date="2021-03-29T16:22:00Z"/>
        </w:rPr>
      </w:pPr>
      <w:del w:id="32621" w:author="28.541_CR0473_(Rel-16)_TEI16" w:date="2021-03-29T16:22:00Z">
        <w:r w:rsidDel="00504710">
          <w:delText xml:space="preserve">            attributes:</w:delText>
        </w:r>
      </w:del>
    </w:p>
    <w:p w14:paraId="58FE98AC" w14:textId="6385D15F" w:rsidR="008C10F3" w:rsidDel="00504710" w:rsidRDefault="008C10F3" w:rsidP="008C10F3">
      <w:pPr>
        <w:pStyle w:val="PL"/>
        <w:rPr>
          <w:del w:id="32622" w:author="28.541_CR0473_(Rel-16)_TEI16" w:date="2021-03-29T16:22:00Z"/>
        </w:rPr>
      </w:pPr>
      <w:del w:id="32623" w:author="28.541_CR0473_(Rel-16)_TEI16" w:date="2021-03-29T16:22:00Z">
        <w:r w:rsidDel="00504710">
          <w:delText xml:space="preserve">              allOf:</w:delText>
        </w:r>
      </w:del>
    </w:p>
    <w:p w14:paraId="3A33E48A" w14:textId="5AFA5E2E" w:rsidR="008C10F3" w:rsidDel="00504710" w:rsidRDefault="008C10F3" w:rsidP="008C10F3">
      <w:pPr>
        <w:pStyle w:val="PL"/>
        <w:rPr>
          <w:del w:id="32624" w:author="28.541_CR0473_(Rel-16)_TEI16" w:date="2021-03-29T16:22:00Z"/>
        </w:rPr>
      </w:pPr>
      <w:del w:id="32625" w:author="28.541_CR0473_(Rel-16)_TEI16" w:date="2021-03-29T16:22:00Z">
        <w:r w:rsidDel="00504710">
          <w:delText xml:space="preserve">                - $ref: 'genericNrm.yaml#/components/schemas/ManagedFunction-Attr'</w:delText>
        </w:r>
      </w:del>
    </w:p>
    <w:p w14:paraId="73D344BE" w14:textId="5E6D29FB" w:rsidR="008C10F3" w:rsidDel="00504710" w:rsidRDefault="008C10F3" w:rsidP="008C10F3">
      <w:pPr>
        <w:pStyle w:val="PL"/>
        <w:rPr>
          <w:del w:id="32626" w:author="28.541_CR0473_(Rel-16)_TEI16" w:date="2021-03-29T16:22:00Z"/>
        </w:rPr>
      </w:pPr>
      <w:del w:id="32627" w:author="28.541_CR0473_(Rel-16)_TEI16" w:date="2021-03-29T16:22:00Z">
        <w:r w:rsidDel="00504710">
          <w:delText xml:space="preserve">                - type: object</w:delText>
        </w:r>
      </w:del>
    </w:p>
    <w:p w14:paraId="0B011939" w14:textId="4B6BEAD6" w:rsidR="008C10F3" w:rsidDel="00504710" w:rsidRDefault="008C10F3" w:rsidP="008C10F3">
      <w:pPr>
        <w:pStyle w:val="PL"/>
        <w:rPr>
          <w:del w:id="32628" w:author="28.541_CR0473_(Rel-16)_TEI16" w:date="2021-03-29T16:22:00Z"/>
        </w:rPr>
      </w:pPr>
      <w:del w:id="32629" w:author="28.541_CR0473_(Rel-16)_TEI16" w:date="2021-03-29T16:22:00Z">
        <w:r w:rsidDel="00504710">
          <w:delText xml:space="preserve">                  properties:</w:delText>
        </w:r>
      </w:del>
    </w:p>
    <w:p w14:paraId="44315E46" w14:textId="23686BAC" w:rsidR="008C10F3" w:rsidDel="00504710" w:rsidRDefault="008C10F3" w:rsidP="008C10F3">
      <w:pPr>
        <w:pStyle w:val="PL"/>
        <w:rPr>
          <w:del w:id="32630" w:author="28.541_CR0473_(Rel-16)_TEI16" w:date="2021-03-29T16:22:00Z"/>
        </w:rPr>
      </w:pPr>
      <w:del w:id="32631" w:author="28.541_CR0473_(Rel-16)_TEI16" w:date="2021-03-29T16:22:00Z">
        <w:r w:rsidDel="00504710">
          <w:delText xml:space="preserve">                    plmnIdList:</w:delText>
        </w:r>
      </w:del>
    </w:p>
    <w:p w14:paraId="34FA709B" w14:textId="6ACE5C7D" w:rsidR="008C10F3" w:rsidDel="00504710" w:rsidRDefault="008C10F3" w:rsidP="008C10F3">
      <w:pPr>
        <w:pStyle w:val="PL"/>
        <w:rPr>
          <w:del w:id="32632" w:author="28.541_CR0473_(Rel-16)_TEI16" w:date="2021-03-29T16:22:00Z"/>
        </w:rPr>
      </w:pPr>
      <w:del w:id="32633" w:author="28.541_CR0473_(Rel-16)_TEI16" w:date="2021-03-29T16:22:00Z">
        <w:r w:rsidDel="00504710">
          <w:delText xml:space="preserve">                      $ref: 'nrNrm.yaml#/components/schemas/PlmnIdList'</w:delText>
        </w:r>
      </w:del>
    </w:p>
    <w:p w14:paraId="06BEC799" w14:textId="035A1B11" w:rsidR="008C10F3" w:rsidDel="00504710" w:rsidRDefault="008C10F3" w:rsidP="008C10F3">
      <w:pPr>
        <w:pStyle w:val="PL"/>
        <w:rPr>
          <w:del w:id="32634" w:author="28.541_CR0473_(Rel-16)_TEI16" w:date="2021-03-29T16:22:00Z"/>
        </w:rPr>
      </w:pPr>
      <w:del w:id="32635" w:author="28.541_CR0473_(Rel-16)_TEI16" w:date="2021-03-29T16:22:00Z">
        <w:r w:rsidDel="00504710">
          <w:delText xml:space="preserve">                    nRTACList:</w:delText>
        </w:r>
      </w:del>
    </w:p>
    <w:p w14:paraId="5FFBF187" w14:textId="7CE0AF0E" w:rsidR="008C10F3" w:rsidDel="00504710" w:rsidRDefault="008C10F3" w:rsidP="008C10F3">
      <w:pPr>
        <w:pStyle w:val="PL"/>
        <w:rPr>
          <w:del w:id="32636" w:author="28.541_CR0473_(Rel-16)_TEI16" w:date="2021-03-29T16:22:00Z"/>
        </w:rPr>
      </w:pPr>
      <w:del w:id="32637" w:author="28.541_CR0473_(Rel-16)_TEI16" w:date="2021-03-29T16:22:00Z">
        <w:r w:rsidDel="00504710">
          <w:delText xml:space="preserve">                      $ref: '#/components/schemas/TACList'</w:delText>
        </w:r>
      </w:del>
    </w:p>
    <w:p w14:paraId="5F6DA3AE" w14:textId="5E0D9DAE" w:rsidR="008C10F3" w:rsidDel="00504710" w:rsidRDefault="008C10F3" w:rsidP="008C10F3">
      <w:pPr>
        <w:pStyle w:val="PL"/>
        <w:rPr>
          <w:del w:id="32638" w:author="28.541_CR0473_(Rel-16)_TEI16" w:date="2021-03-29T16:22:00Z"/>
        </w:rPr>
      </w:pPr>
      <w:del w:id="32639" w:author="28.541_CR0473_(Rel-16)_TEI16" w:date="2021-03-29T16:22:00Z">
        <w:r w:rsidDel="00504710">
          <w:delText xml:space="preserve">                    amfSetId:</w:delText>
        </w:r>
      </w:del>
    </w:p>
    <w:p w14:paraId="0C2D29AC" w14:textId="304A0490" w:rsidR="008C10F3" w:rsidDel="00504710" w:rsidRDefault="008C10F3" w:rsidP="008C10F3">
      <w:pPr>
        <w:pStyle w:val="PL"/>
        <w:rPr>
          <w:del w:id="32640" w:author="28.541_CR0473_(Rel-16)_TEI16" w:date="2021-03-29T16:22:00Z"/>
        </w:rPr>
      </w:pPr>
      <w:del w:id="32641" w:author="28.541_CR0473_(Rel-16)_TEI16" w:date="2021-03-29T16:22:00Z">
        <w:r w:rsidDel="00504710">
          <w:delText xml:space="preserve">                      $ref: '#/components/schemas/AmfSetId'</w:delText>
        </w:r>
      </w:del>
    </w:p>
    <w:p w14:paraId="3BA46EB2" w14:textId="1A258FF1" w:rsidR="008C10F3" w:rsidDel="00504710" w:rsidRDefault="008C10F3" w:rsidP="008C10F3">
      <w:pPr>
        <w:pStyle w:val="PL"/>
        <w:rPr>
          <w:del w:id="32642" w:author="28.541_CR0473_(Rel-16)_TEI16" w:date="2021-03-29T16:22:00Z"/>
        </w:rPr>
      </w:pPr>
      <w:del w:id="32643" w:author="28.541_CR0473_(Rel-16)_TEI16" w:date="2021-03-29T16:22:00Z">
        <w:r w:rsidDel="00504710">
          <w:delText xml:space="preserve">                    snssaiList:</w:delText>
        </w:r>
      </w:del>
    </w:p>
    <w:p w14:paraId="2E3779E2" w14:textId="316F4938" w:rsidR="008C10F3" w:rsidDel="00504710" w:rsidRDefault="008C10F3" w:rsidP="008C10F3">
      <w:pPr>
        <w:pStyle w:val="PL"/>
        <w:rPr>
          <w:del w:id="32644" w:author="28.541_CR0473_(Rel-16)_TEI16" w:date="2021-03-29T16:22:00Z"/>
        </w:rPr>
      </w:pPr>
      <w:del w:id="32645" w:author="28.541_CR0473_(Rel-16)_TEI16" w:date="2021-03-29T16:22:00Z">
        <w:r w:rsidDel="00504710">
          <w:delText xml:space="preserve">                      $ref: 'nrNrm.yaml#/components/schemas/SnssaiList'</w:delText>
        </w:r>
      </w:del>
    </w:p>
    <w:p w14:paraId="214B9710" w14:textId="08E5D804" w:rsidR="008C10F3" w:rsidDel="00504710" w:rsidRDefault="008C10F3" w:rsidP="008C10F3">
      <w:pPr>
        <w:pStyle w:val="PL"/>
        <w:rPr>
          <w:del w:id="32646" w:author="28.541_CR0473_(Rel-16)_TEI16" w:date="2021-03-29T16:22:00Z"/>
        </w:rPr>
      </w:pPr>
      <w:del w:id="32647" w:author="28.541_CR0473_(Rel-16)_TEI16" w:date="2021-03-29T16:22:00Z">
        <w:r w:rsidDel="00504710">
          <w:delText xml:space="preserve">    AmfRegion-Single:</w:delText>
        </w:r>
      </w:del>
    </w:p>
    <w:p w14:paraId="6BEF10FC" w14:textId="404C6CD4" w:rsidR="008C10F3" w:rsidDel="00504710" w:rsidRDefault="008C10F3" w:rsidP="008C10F3">
      <w:pPr>
        <w:pStyle w:val="PL"/>
        <w:rPr>
          <w:del w:id="32648" w:author="28.541_CR0473_(Rel-16)_TEI16" w:date="2021-03-29T16:22:00Z"/>
        </w:rPr>
      </w:pPr>
      <w:del w:id="32649" w:author="28.541_CR0473_(Rel-16)_TEI16" w:date="2021-03-29T16:22:00Z">
        <w:r w:rsidDel="00504710">
          <w:delText xml:space="preserve">      allOf:</w:delText>
        </w:r>
      </w:del>
    </w:p>
    <w:p w14:paraId="4D6B7B06" w14:textId="4C18ECA1" w:rsidR="008C10F3" w:rsidDel="00504710" w:rsidRDefault="008C10F3" w:rsidP="008C10F3">
      <w:pPr>
        <w:pStyle w:val="PL"/>
        <w:rPr>
          <w:del w:id="32650" w:author="28.541_CR0473_(Rel-16)_TEI16" w:date="2021-03-29T16:22:00Z"/>
        </w:rPr>
      </w:pPr>
      <w:del w:id="32651" w:author="28.541_CR0473_(Rel-16)_TEI16" w:date="2021-03-29T16:22:00Z">
        <w:r w:rsidDel="00504710">
          <w:delText xml:space="preserve">        - $ref: 'genericNrm.yaml#/components/schemas/Top-Attr'</w:delText>
        </w:r>
      </w:del>
    </w:p>
    <w:p w14:paraId="2F5B692D" w14:textId="2E8B6506" w:rsidR="008C10F3" w:rsidDel="00504710" w:rsidRDefault="008C10F3" w:rsidP="008C10F3">
      <w:pPr>
        <w:pStyle w:val="PL"/>
        <w:rPr>
          <w:del w:id="32652" w:author="28.541_CR0473_(Rel-16)_TEI16" w:date="2021-03-29T16:22:00Z"/>
        </w:rPr>
      </w:pPr>
      <w:del w:id="32653" w:author="28.541_CR0473_(Rel-16)_TEI16" w:date="2021-03-29T16:22:00Z">
        <w:r w:rsidDel="00504710">
          <w:delText xml:space="preserve">        - type: object</w:delText>
        </w:r>
      </w:del>
    </w:p>
    <w:p w14:paraId="60DEAE93" w14:textId="510CF17D" w:rsidR="008C10F3" w:rsidDel="00504710" w:rsidRDefault="008C10F3" w:rsidP="008C10F3">
      <w:pPr>
        <w:pStyle w:val="PL"/>
        <w:rPr>
          <w:del w:id="32654" w:author="28.541_CR0473_(Rel-16)_TEI16" w:date="2021-03-29T16:22:00Z"/>
        </w:rPr>
      </w:pPr>
      <w:del w:id="32655" w:author="28.541_CR0473_(Rel-16)_TEI16" w:date="2021-03-29T16:22:00Z">
        <w:r w:rsidDel="00504710">
          <w:delText xml:space="preserve">          properties:</w:delText>
        </w:r>
      </w:del>
    </w:p>
    <w:p w14:paraId="59DC2554" w14:textId="24B2AF36" w:rsidR="008C10F3" w:rsidDel="00504710" w:rsidRDefault="008C10F3" w:rsidP="008C10F3">
      <w:pPr>
        <w:pStyle w:val="PL"/>
        <w:rPr>
          <w:del w:id="32656" w:author="28.541_CR0473_(Rel-16)_TEI16" w:date="2021-03-29T16:22:00Z"/>
        </w:rPr>
      </w:pPr>
      <w:del w:id="32657" w:author="28.541_CR0473_(Rel-16)_TEI16" w:date="2021-03-29T16:22:00Z">
        <w:r w:rsidDel="00504710">
          <w:delText xml:space="preserve">            attributes:</w:delText>
        </w:r>
      </w:del>
    </w:p>
    <w:p w14:paraId="6D90DEE1" w14:textId="555E0375" w:rsidR="008C10F3" w:rsidDel="00504710" w:rsidRDefault="008C10F3" w:rsidP="008C10F3">
      <w:pPr>
        <w:pStyle w:val="PL"/>
        <w:rPr>
          <w:del w:id="32658" w:author="28.541_CR0473_(Rel-16)_TEI16" w:date="2021-03-29T16:22:00Z"/>
        </w:rPr>
      </w:pPr>
      <w:del w:id="32659" w:author="28.541_CR0473_(Rel-16)_TEI16" w:date="2021-03-29T16:22:00Z">
        <w:r w:rsidDel="00504710">
          <w:delText xml:space="preserve">              allOf:</w:delText>
        </w:r>
      </w:del>
    </w:p>
    <w:p w14:paraId="69C355FF" w14:textId="2526E617" w:rsidR="008C10F3" w:rsidDel="00504710" w:rsidRDefault="008C10F3" w:rsidP="008C10F3">
      <w:pPr>
        <w:pStyle w:val="PL"/>
        <w:rPr>
          <w:del w:id="32660" w:author="28.541_CR0473_(Rel-16)_TEI16" w:date="2021-03-29T16:22:00Z"/>
        </w:rPr>
      </w:pPr>
      <w:del w:id="32661" w:author="28.541_CR0473_(Rel-16)_TEI16" w:date="2021-03-29T16:22:00Z">
        <w:r w:rsidDel="00504710">
          <w:delText xml:space="preserve">                - $ref: 'genericNrm.yaml#/components/schemas/ManagedFunction-Attr'</w:delText>
        </w:r>
      </w:del>
    </w:p>
    <w:p w14:paraId="05C70603" w14:textId="543F7446" w:rsidR="008C10F3" w:rsidDel="00504710" w:rsidRDefault="008C10F3" w:rsidP="008C10F3">
      <w:pPr>
        <w:pStyle w:val="PL"/>
        <w:rPr>
          <w:del w:id="32662" w:author="28.541_CR0473_(Rel-16)_TEI16" w:date="2021-03-29T16:22:00Z"/>
        </w:rPr>
      </w:pPr>
      <w:del w:id="32663" w:author="28.541_CR0473_(Rel-16)_TEI16" w:date="2021-03-29T16:22:00Z">
        <w:r w:rsidDel="00504710">
          <w:delText xml:space="preserve">                - type: object</w:delText>
        </w:r>
      </w:del>
    </w:p>
    <w:p w14:paraId="3F3E438F" w14:textId="73455F7F" w:rsidR="008C10F3" w:rsidDel="00504710" w:rsidRDefault="008C10F3" w:rsidP="008C10F3">
      <w:pPr>
        <w:pStyle w:val="PL"/>
        <w:rPr>
          <w:del w:id="32664" w:author="28.541_CR0473_(Rel-16)_TEI16" w:date="2021-03-29T16:22:00Z"/>
        </w:rPr>
      </w:pPr>
      <w:del w:id="32665" w:author="28.541_CR0473_(Rel-16)_TEI16" w:date="2021-03-29T16:22:00Z">
        <w:r w:rsidDel="00504710">
          <w:delText xml:space="preserve">                  properties:</w:delText>
        </w:r>
      </w:del>
    </w:p>
    <w:p w14:paraId="52B28DB4" w14:textId="4D45BFDB" w:rsidR="008C10F3" w:rsidDel="00504710" w:rsidRDefault="008C10F3" w:rsidP="008C10F3">
      <w:pPr>
        <w:pStyle w:val="PL"/>
        <w:rPr>
          <w:del w:id="32666" w:author="28.541_CR0473_(Rel-16)_TEI16" w:date="2021-03-29T16:22:00Z"/>
        </w:rPr>
      </w:pPr>
      <w:del w:id="32667" w:author="28.541_CR0473_(Rel-16)_TEI16" w:date="2021-03-29T16:22:00Z">
        <w:r w:rsidDel="00504710">
          <w:delText xml:space="preserve">                    plmnIdList:</w:delText>
        </w:r>
      </w:del>
    </w:p>
    <w:p w14:paraId="26F31A8B" w14:textId="434B68EB" w:rsidR="008C10F3" w:rsidDel="00504710" w:rsidRDefault="008C10F3" w:rsidP="008C10F3">
      <w:pPr>
        <w:pStyle w:val="PL"/>
        <w:rPr>
          <w:del w:id="32668" w:author="28.541_CR0473_(Rel-16)_TEI16" w:date="2021-03-29T16:22:00Z"/>
        </w:rPr>
      </w:pPr>
      <w:del w:id="32669" w:author="28.541_CR0473_(Rel-16)_TEI16" w:date="2021-03-29T16:22:00Z">
        <w:r w:rsidDel="00504710">
          <w:delText xml:space="preserve">                      $ref: 'nrNrm.yaml#/components/schemas/PlmnIdList'</w:delText>
        </w:r>
      </w:del>
    </w:p>
    <w:p w14:paraId="574E0C67" w14:textId="39D9A999" w:rsidR="008C10F3" w:rsidDel="00504710" w:rsidRDefault="008C10F3" w:rsidP="008C10F3">
      <w:pPr>
        <w:pStyle w:val="PL"/>
        <w:rPr>
          <w:del w:id="32670" w:author="28.541_CR0473_(Rel-16)_TEI16" w:date="2021-03-29T16:22:00Z"/>
        </w:rPr>
      </w:pPr>
      <w:del w:id="32671" w:author="28.541_CR0473_(Rel-16)_TEI16" w:date="2021-03-29T16:22:00Z">
        <w:r w:rsidDel="00504710">
          <w:delText xml:space="preserve">                    nRTACList:</w:delText>
        </w:r>
      </w:del>
    </w:p>
    <w:p w14:paraId="683EB750" w14:textId="7A2BCA18" w:rsidR="008C10F3" w:rsidDel="00504710" w:rsidRDefault="008C10F3" w:rsidP="008C10F3">
      <w:pPr>
        <w:pStyle w:val="PL"/>
        <w:rPr>
          <w:del w:id="32672" w:author="28.541_CR0473_(Rel-16)_TEI16" w:date="2021-03-29T16:22:00Z"/>
        </w:rPr>
      </w:pPr>
      <w:del w:id="32673" w:author="28.541_CR0473_(Rel-16)_TEI16" w:date="2021-03-29T16:22:00Z">
        <w:r w:rsidDel="00504710">
          <w:delText xml:space="preserve">                      $ref: '#/components/schemas/TACList'</w:delText>
        </w:r>
      </w:del>
    </w:p>
    <w:p w14:paraId="490B677B" w14:textId="5CFA851A" w:rsidR="008C10F3" w:rsidDel="00504710" w:rsidRDefault="008C10F3" w:rsidP="008C10F3">
      <w:pPr>
        <w:pStyle w:val="PL"/>
        <w:rPr>
          <w:del w:id="32674" w:author="28.541_CR0473_(Rel-16)_TEI16" w:date="2021-03-29T16:22:00Z"/>
        </w:rPr>
      </w:pPr>
      <w:del w:id="32675" w:author="28.541_CR0473_(Rel-16)_TEI16" w:date="2021-03-29T16:22:00Z">
        <w:r w:rsidDel="00504710">
          <w:delText xml:space="preserve">                    amfRegionId:</w:delText>
        </w:r>
      </w:del>
    </w:p>
    <w:p w14:paraId="558DB758" w14:textId="60C54921" w:rsidR="008C10F3" w:rsidDel="00504710" w:rsidRDefault="008C10F3" w:rsidP="008C10F3">
      <w:pPr>
        <w:pStyle w:val="PL"/>
        <w:rPr>
          <w:del w:id="32676" w:author="28.541_CR0473_(Rel-16)_TEI16" w:date="2021-03-29T16:22:00Z"/>
        </w:rPr>
      </w:pPr>
      <w:del w:id="32677" w:author="28.541_CR0473_(Rel-16)_TEI16" w:date="2021-03-29T16:22:00Z">
        <w:r w:rsidDel="00504710">
          <w:delText xml:space="preserve">                      $ref: '#/components/schemas/AmfRegionId'</w:delText>
        </w:r>
      </w:del>
    </w:p>
    <w:p w14:paraId="38BF86C2" w14:textId="033BAFFC" w:rsidR="008C10F3" w:rsidDel="00504710" w:rsidRDefault="008C10F3" w:rsidP="008C10F3">
      <w:pPr>
        <w:pStyle w:val="PL"/>
        <w:rPr>
          <w:del w:id="32678" w:author="28.541_CR0473_(Rel-16)_TEI16" w:date="2021-03-29T16:22:00Z"/>
        </w:rPr>
      </w:pPr>
      <w:del w:id="32679" w:author="28.541_CR0473_(Rel-16)_TEI16" w:date="2021-03-29T16:22:00Z">
        <w:r w:rsidDel="00504710">
          <w:delText xml:space="preserve">                    snssaiList:</w:delText>
        </w:r>
      </w:del>
    </w:p>
    <w:p w14:paraId="26A18783" w14:textId="233F2F53" w:rsidR="008C10F3" w:rsidDel="00504710" w:rsidRDefault="008C10F3" w:rsidP="008C10F3">
      <w:pPr>
        <w:pStyle w:val="PL"/>
        <w:rPr>
          <w:del w:id="32680" w:author="28.541_CR0473_(Rel-16)_TEI16" w:date="2021-03-29T16:22:00Z"/>
        </w:rPr>
      </w:pPr>
      <w:del w:id="32681" w:author="28.541_CR0473_(Rel-16)_TEI16" w:date="2021-03-29T16:22:00Z">
        <w:r w:rsidDel="00504710">
          <w:delText xml:space="preserve">                      $ref: 'nrNrm.yaml#/components/schemas/SnssaiList'</w:delText>
        </w:r>
      </w:del>
    </w:p>
    <w:p w14:paraId="1DD86790" w14:textId="1431945C" w:rsidR="008C10F3" w:rsidDel="00504710" w:rsidRDefault="008C10F3" w:rsidP="008C10F3">
      <w:pPr>
        <w:pStyle w:val="PL"/>
        <w:rPr>
          <w:del w:id="32682" w:author="28.541_CR0473_(Rel-16)_TEI16" w:date="2021-03-29T16:22:00Z"/>
        </w:rPr>
      </w:pPr>
      <w:del w:id="32683" w:author="28.541_CR0473_(Rel-16)_TEI16" w:date="2021-03-29T16:22:00Z">
        <w:r w:rsidDel="00504710">
          <w:delText xml:space="preserve">    SmfFunction-Single:</w:delText>
        </w:r>
      </w:del>
    </w:p>
    <w:p w14:paraId="1209B0EB" w14:textId="42C97057" w:rsidR="008C10F3" w:rsidDel="00504710" w:rsidRDefault="008C10F3" w:rsidP="008C10F3">
      <w:pPr>
        <w:pStyle w:val="PL"/>
        <w:rPr>
          <w:del w:id="32684" w:author="28.541_CR0473_(Rel-16)_TEI16" w:date="2021-03-29T16:22:00Z"/>
        </w:rPr>
      </w:pPr>
      <w:del w:id="32685" w:author="28.541_CR0473_(Rel-16)_TEI16" w:date="2021-03-29T16:22:00Z">
        <w:r w:rsidDel="00504710">
          <w:delText xml:space="preserve">      allOf:</w:delText>
        </w:r>
      </w:del>
    </w:p>
    <w:p w14:paraId="18D4E44A" w14:textId="0277F4F2" w:rsidR="008C10F3" w:rsidDel="00504710" w:rsidRDefault="008C10F3" w:rsidP="008C10F3">
      <w:pPr>
        <w:pStyle w:val="PL"/>
        <w:rPr>
          <w:del w:id="32686" w:author="28.541_CR0473_(Rel-16)_TEI16" w:date="2021-03-29T16:22:00Z"/>
        </w:rPr>
      </w:pPr>
      <w:del w:id="32687" w:author="28.541_CR0473_(Rel-16)_TEI16" w:date="2021-03-29T16:22:00Z">
        <w:r w:rsidDel="00504710">
          <w:delText xml:space="preserve">        - $ref: 'genericNrm.yaml#/components/schemas/Top-Attr'</w:delText>
        </w:r>
      </w:del>
    </w:p>
    <w:p w14:paraId="3A46B836" w14:textId="05AA0D38" w:rsidR="008C10F3" w:rsidDel="00504710" w:rsidRDefault="008C10F3" w:rsidP="008C10F3">
      <w:pPr>
        <w:pStyle w:val="PL"/>
        <w:rPr>
          <w:del w:id="32688" w:author="28.541_CR0473_(Rel-16)_TEI16" w:date="2021-03-29T16:22:00Z"/>
        </w:rPr>
      </w:pPr>
      <w:del w:id="32689" w:author="28.541_CR0473_(Rel-16)_TEI16" w:date="2021-03-29T16:22:00Z">
        <w:r w:rsidDel="00504710">
          <w:delText xml:space="preserve">        - type: object</w:delText>
        </w:r>
      </w:del>
    </w:p>
    <w:p w14:paraId="4615B47A" w14:textId="439C42A0" w:rsidR="008C10F3" w:rsidDel="00504710" w:rsidRDefault="008C10F3" w:rsidP="008C10F3">
      <w:pPr>
        <w:pStyle w:val="PL"/>
        <w:rPr>
          <w:del w:id="32690" w:author="28.541_CR0473_(Rel-16)_TEI16" w:date="2021-03-29T16:22:00Z"/>
        </w:rPr>
      </w:pPr>
      <w:del w:id="32691" w:author="28.541_CR0473_(Rel-16)_TEI16" w:date="2021-03-29T16:22:00Z">
        <w:r w:rsidDel="00504710">
          <w:delText xml:space="preserve">          properties:</w:delText>
        </w:r>
      </w:del>
    </w:p>
    <w:p w14:paraId="49B98363" w14:textId="205F621E" w:rsidR="008C10F3" w:rsidDel="00504710" w:rsidRDefault="008C10F3" w:rsidP="008C10F3">
      <w:pPr>
        <w:pStyle w:val="PL"/>
        <w:rPr>
          <w:del w:id="32692" w:author="28.541_CR0473_(Rel-16)_TEI16" w:date="2021-03-29T16:22:00Z"/>
        </w:rPr>
      </w:pPr>
      <w:del w:id="32693" w:author="28.541_CR0473_(Rel-16)_TEI16" w:date="2021-03-29T16:22:00Z">
        <w:r w:rsidDel="00504710">
          <w:delText xml:space="preserve">            attributes:</w:delText>
        </w:r>
      </w:del>
    </w:p>
    <w:p w14:paraId="6CF24959" w14:textId="66DEC267" w:rsidR="008C10F3" w:rsidDel="00504710" w:rsidRDefault="008C10F3" w:rsidP="008C10F3">
      <w:pPr>
        <w:pStyle w:val="PL"/>
        <w:rPr>
          <w:del w:id="32694" w:author="28.541_CR0473_(Rel-16)_TEI16" w:date="2021-03-29T16:22:00Z"/>
        </w:rPr>
      </w:pPr>
      <w:del w:id="32695" w:author="28.541_CR0473_(Rel-16)_TEI16" w:date="2021-03-29T16:22:00Z">
        <w:r w:rsidDel="00504710">
          <w:delText xml:space="preserve">              allOf:</w:delText>
        </w:r>
      </w:del>
    </w:p>
    <w:p w14:paraId="25F4DA1D" w14:textId="22DFE3C9" w:rsidR="008C10F3" w:rsidDel="00504710" w:rsidRDefault="008C10F3" w:rsidP="008C10F3">
      <w:pPr>
        <w:pStyle w:val="PL"/>
        <w:rPr>
          <w:del w:id="32696" w:author="28.541_CR0473_(Rel-16)_TEI16" w:date="2021-03-29T16:22:00Z"/>
        </w:rPr>
      </w:pPr>
      <w:del w:id="32697" w:author="28.541_CR0473_(Rel-16)_TEI16" w:date="2021-03-29T16:22:00Z">
        <w:r w:rsidDel="00504710">
          <w:delText xml:space="preserve">                - $ref: 'genericNrm.yaml#/components/schemas/ManagedFunction-Attr'</w:delText>
        </w:r>
      </w:del>
    </w:p>
    <w:p w14:paraId="3D604AE6" w14:textId="5E799BF6" w:rsidR="008C10F3" w:rsidDel="00504710" w:rsidRDefault="008C10F3" w:rsidP="008C10F3">
      <w:pPr>
        <w:pStyle w:val="PL"/>
        <w:rPr>
          <w:del w:id="32698" w:author="28.541_CR0473_(Rel-16)_TEI16" w:date="2021-03-29T16:22:00Z"/>
        </w:rPr>
      </w:pPr>
      <w:del w:id="32699" w:author="28.541_CR0473_(Rel-16)_TEI16" w:date="2021-03-29T16:22:00Z">
        <w:r w:rsidDel="00504710">
          <w:delText xml:space="preserve">                - type: object</w:delText>
        </w:r>
      </w:del>
    </w:p>
    <w:p w14:paraId="32263485" w14:textId="7ACFDE8B" w:rsidR="008C10F3" w:rsidDel="00504710" w:rsidRDefault="008C10F3" w:rsidP="008C10F3">
      <w:pPr>
        <w:pStyle w:val="PL"/>
        <w:rPr>
          <w:del w:id="32700" w:author="28.541_CR0473_(Rel-16)_TEI16" w:date="2021-03-29T16:22:00Z"/>
        </w:rPr>
      </w:pPr>
      <w:del w:id="32701" w:author="28.541_CR0473_(Rel-16)_TEI16" w:date="2021-03-29T16:22:00Z">
        <w:r w:rsidDel="00504710">
          <w:delText xml:space="preserve">                  properties:</w:delText>
        </w:r>
      </w:del>
    </w:p>
    <w:p w14:paraId="7EB9996B" w14:textId="7E72DFE5" w:rsidR="008C10F3" w:rsidDel="00504710" w:rsidRDefault="008C10F3" w:rsidP="008C10F3">
      <w:pPr>
        <w:pStyle w:val="PL"/>
        <w:rPr>
          <w:del w:id="32702" w:author="28.541_CR0473_(Rel-16)_TEI16" w:date="2021-03-29T16:22:00Z"/>
        </w:rPr>
      </w:pPr>
      <w:del w:id="32703" w:author="28.541_CR0473_(Rel-16)_TEI16" w:date="2021-03-29T16:22:00Z">
        <w:r w:rsidDel="00504710">
          <w:delText xml:space="preserve">                    plmnIdList:</w:delText>
        </w:r>
      </w:del>
    </w:p>
    <w:p w14:paraId="313FAC89" w14:textId="206048B3" w:rsidR="008C10F3" w:rsidDel="00504710" w:rsidRDefault="008C10F3" w:rsidP="008C10F3">
      <w:pPr>
        <w:pStyle w:val="PL"/>
        <w:rPr>
          <w:del w:id="32704" w:author="28.541_CR0473_(Rel-16)_TEI16" w:date="2021-03-29T16:22:00Z"/>
        </w:rPr>
      </w:pPr>
      <w:del w:id="32705" w:author="28.541_CR0473_(Rel-16)_TEI16" w:date="2021-03-29T16:22:00Z">
        <w:r w:rsidDel="00504710">
          <w:delText xml:space="preserve">                      $ref: 'nrNrm.yaml#/components/schemas/PlmnIdList'</w:delText>
        </w:r>
      </w:del>
    </w:p>
    <w:p w14:paraId="72CAD79D" w14:textId="1125C542" w:rsidR="008C10F3" w:rsidDel="00504710" w:rsidRDefault="008C10F3" w:rsidP="008C10F3">
      <w:pPr>
        <w:pStyle w:val="PL"/>
        <w:rPr>
          <w:del w:id="32706" w:author="28.541_CR0473_(Rel-16)_TEI16" w:date="2021-03-29T16:22:00Z"/>
        </w:rPr>
      </w:pPr>
      <w:del w:id="32707" w:author="28.541_CR0473_(Rel-16)_TEI16" w:date="2021-03-29T16:22:00Z">
        <w:r w:rsidDel="00504710">
          <w:delText xml:space="preserve">                    nRTACList:</w:delText>
        </w:r>
      </w:del>
    </w:p>
    <w:p w14:paraId="6ABE85B0" w14:textId="2495D09F" w:rsidR="008C10F3" w:rsidDel="00504710" w:rsidRDefault="008C10F3" w:rsidP="008C10F3">
      <w:pPr>
        <w:pStyle w:val="PL"/>
        <w:rPr>
          <w:del w:id="32708" w:author="28.541_CR0473_(Rel-16)_TEI16" w:date="2021-03-29T16:22:00Z"/>
        </w:rPr>
      </w:pPr>
      <w:del w:id="32709" w:author="28.541_CR0473_(Rel-16)_TEI16" w:date="2021-03-29T16:22:00Z">
        <w:r w:rsidDel="00504710">
          <w:delText xml:space="preserve">                      $ref: '#/components/schemas/TACList'</w:delText>
        </w:r>
      </w:del>
    </w:p>
    <w:p w14:paraId="2A1BA142" w14:textId="68364996" w:rsidR="008C10F3" w:rsidDel="00504710" w:rsidRDefault="008C10F3" w:rsidP="008C10F3">
      <w:pPr>
        <w:pStyle w:val="PL"/>
        <w:rPr>
          <w:del w:id="32710" w:author="28.541_CR0473_(Rel-16)_TEI16" w:date="2021-03-29T16:22:00Z"/>
        </w:rPr>
      </w:pPr>
      <w:del w:id="32711" w:author="28.541_CR0473_(Rel-16)_TEI16" w:date="2021-03-29T16:22:00Z">
        <w:r w:rsidDel="00504710">
          <w:delText xml:space="preserve">                    sBIFqdn:</w:delText>
        </w:r>
      </w:del>
    </w:p>
    <w:p w14:paraId="01061F2C" w14:textId="1882E326" w:rsidR="008C10F3" w:rsidDel="00504710" w:rsidRDefault="008C10F3" w:rsidP="008C10F3">
      <w:pPr>
        <w:pStyle w:val="PL"/>
        <w:rPr>
          <w:del w:id="32712" w:author="28.541_CR0473_(Rel-16)_TEI16" w:date="2021-03-29T16:22:00Z"/>
        </w:rPr>
      </w:pPr>
      <w:del w:id="32713" w:author="28.541_CR0473_(Rel-16)_TEI16" w:date="2021-03-29T16:22:00Z">
        <w:r w:rsidDel="00504710">
          <w:delText xml:space="preserve">                      type: string</w:delText>
        </w:r>
      </w:del>
    </w:p>
    <w:p w14:paraId="62E68551" w14:textId="6BF3E73C" w:rsidR="008C10F3" w:rsidDel="00504710" w:rsidRDefault="008C10F3" w:rsidP="008C10F3">
      <w:pPr>
        <w:pStyle w:val="PL"/>
        <w:rPr>
          <w:del w:id="32714" w:author="28.541_CR0473_(Rel-16)_TEI16" w:date="2021-03-29T16:22:00Z"/>
        </w:rPr>
      </w:pPr>
      <w:del w:id="32715" w:author="28.541_CR0473_(Rel-16)_TEI16" w:date="2021-03-29T16:22:00Z">
        <w:r w:rsidDel="00504710">
          <w:delText xml:space="preserve">                    snssaiList:</w:delText>
        </w:r>
      </w:del>
    </w:p>
    <w:p w14:paraId="40956651" w14:textId="7475AA61" w:rsidR="008C10F3" w:rsidDel="00504710" w:rsidRDefault="008C10F3" w:rsidP="008C10F3">
      <w:pPr>
        <w:pStyle w:val="PL"/>
        <w:rPr>
          <w:del w:id="32716" w:author="28.541_CR0473_(Rel-16)_TEI16" w:date="2021-03-29T16:22:00Z"/>
        </w:rPr>
      </w:pPr>
      <w:del w:id="32717" w:author="28.541_CR0473_(Rel-16)_TEI16" w:date="2021-03-29T16:22:00Z">
        <w:r w:rsidDel="00504710">
          <w:delText xml:space="preserve">                      $ref: 'nrNrm.yaml#/components/schemas/SnssaiList'</w:delText>
        </w:r>
      </w:del>
    </w:p>
    <w:p w14:paraId="3E831A53" w14:textId="2B680D1E" w:rsidR="008C10F3" w:rsidDel="00504710" w:rsidRDefault="008C10F3" w:rsidP="008C10F3">
      <w:pPr>
        <w:pStyle w:val="PL"/>
        <w:rPr>
          <w:del w:id="32718" w:author="28.541_CR0473_(Rel-16)_TEI16" w:date="2021-03-29T16:22:00Z"/>
        </w:rPr>
      </w:pPr>
      <w:del w:id="32719" w:author="28.541_CR0473_(Rel-16)_TEI16" w:date="2021-03-29T16:22:00Z">
        <w:r w:rsidDel="00504710">
          <w:delText xml:space="preserve">                    managedNFProfile:</w:delText>
        </w:r>
      </w:del>
    </w:p>
    <w:p w14:paraId="4695C761" w14:textId="1B0E05A4" w:rsidR="008C10F3" w:rsidDel="00504710" w:rsidRDefault="008C10F3" w:rsidP="008C10F3">
      <w:pPr>
        <w:pStyle w:val="PL"/>
        <w:rPr>
          <w:del w:id="32720" w:author="28.541_CR0473_(Rel-16)_TEI16" w:date="2021-03-29T16:22:00Z"/>
        </w:rPr>
      </w:pPr>
      <w:del w:id="32721" w:author="28.541_CR0473_(Rel-16)_TEI16" w:date="2021-03-29T16:22:00Z">
        <w:r w:rsidDel="00504710">
          <w:delText xml:space="preserve">                      $ref: '#/components/schemas/ManagedNFProfile'</w:delText>
        </w:r>
      </w:del>
    </w:p>
    <w:p w14:paraId="7B0EBD49" w14:textId="51FF0C75" w:rsidR="008C10F3" w:rsidDel="00504710" w:rsidRDefault="008C10F3" w:rsidP="008C10F3">
      <w:pPr>
        <w:pStyle w:val="PL"/>
        <w:rPr>
          <w:del w:id="32722" w:author="28.541_CR0473_(Rel-16)_TEI16" w:date="2021-03-29T16:22:00Z"/>
        </w:rPr>
      </w:pPr>
      <w:del w:id="32723" w:author="28.541_CR0473_(Rel-16)_TEI16" w:date="2021-03-29T16:22:00Z">
        <w:r w:rsidDel="00504710">
          <w:delText xml:space="preserve">                    commModelList:</w:delText>
        </w:r>
      </w:del>
    </w:p>
    <w:p w14:paraId="7F808CAE" w14:textId="190E24AB" w:rsidR="008C10F3" w:rsidDel="00504710" w:rsidRDefault="008C10F3" w:rsidP="008C10F3">
      <w:pPr>
        <w:pStyle w:val="PL"/>
        <w:rPr>
          <w:del w:id="32724" w:author="28.541_CR0473_(Rel-16)_TEI16" w:date="2021-03-29T16:22:00Z"/>
        </w:rPr>
      </w:pPr>
      <w:del w:id="32725" w:author="28.541_CR0473_(Rel-16)_TEI16" w:date="2021-03-29T16:22:00Z">
        <w:r w:rsidDel="00504710">
          <w:delText xml:space="preserve">                      $ref: '#/components/schemas/CommModelList'</w:delText>
        </w:r>
      </w:del>
    </w:p>
    <w:p w14:paraId="01A1F676" w14:textId="715DCF52" w:rsidR="008C10F3" w:rsidDel="00504710" w:rsidRDefault="008C10F3" w:rsidP="008C10F3">
      <w:pPr>
        <w:pStyle w:val="PL"/>
        <w:rPr>
          <w:del w:id="32726" w:author="28.541_CR0473_(Rel-16)_TEI16" w:date="2021-03-29T16:22:00Z"/>
        </w:rPr>
      </w:pPr>
      <w:del w:id="32727" w:author="28.541_CR0473_(Rel-16)_TEI16" w:date="2021-03-29T16:22:00Z">
        <w:r w:rsidDel="00504710">
          <w:delText xml:space="preserve">                    configurable5QISetRef:</w:delText>
        </w:r>
      </w:del>
    </w:p>
    <w:p w14:paraId="3D78BB19" w14:textId="5450E412" w:rsidR="008C10F3" w:rsidDel="00504710" w:rsidRDefault="008C10F3" w:rsidP="008C10F3">
      <w:pPr>
        <w:pStyle w:val="PL"/>
        <w:rPr>
          <w:del w:id="32728" w:author="28.541_CR0473_(Rel-16)_TEI16" w:date="2021-03-29T16:22:00Z"/>
        </w:rPr>
      </w:pPr>
      <w:del w:id="32729" w:author="28.541_CR0473_(Rel-16)_TEI16" w:date="2021-03-29T16:22:00Z">
        <w:r w:rsidDel="00504710">
          <w:delText xml:space="preserve">                      $ref: 'genericNrm.yaml#/components/schemas/Dn'</w:delText>
        </w:r>
      </w:del>
    </w:p>
    <w:p w14:paraId="5BAE8AB1" w14:textId="482C2638" w:rsidR="008C10F3" w:rsidDel="00504710" w:rsidRDefault="008C10F3" w:rsidP="008C10F3">
      <w:pPr>
        <w:pStyle w:val="PL"/>
        <w:rPr>
          <w:del w:id="32730" w:author="28.541_CR0473_(Rel-16)_TEI16" w:date="2021-03-29T16:22:00Z"/>
        </w:rPr>
      </w:pPr>
      <w:del w:id="32731" w:author="28.541_CR0473_(Rel-16)_TEI16" w:date="2021-03-29T16:22:00Z">
        <w:r w:rsidDel="00504710">
          <w:delText xml:space="preserve">                    dynamic5QISetRef:</w:delText>
        </w:r>
      </w:del>
    </w:p>
    <w:p w14:paraId="520BA116" w14:textId="09D63BD7" w:rsidR="008C10F3" w:rsidDel="00504710" w:rsidRDefault="008C10F3" w:rsidP="008C10F3">
      <w:pPr>
        <w:pStyle w:val="PL"/>
        <w:rPr>
          <w:del w:id="32732" w:author="28.541_CR0473_(Rel-16)_TEI16" w:date="2021-03-29T16:22:00Z"/>
        </w:rPr>
      </w:pPr>
      <w:del w:id="32733" w:author="28.541_CR0473_(Rel-16)_TEI16" w:date="2021-03-29T16:22:00Z">
        <w:r w:rsidDel="00504710">
          <w:delText xml:space="preserve">                      $ref: 'genericNrm.yaml#/components/schemas/Dn'</w:delText>
        </w:r>
      </w:del>
    </w:p>
    <w:p w14:paraId="232F9B57" w14:textId="7AC25A6E" w:rsidR="008C10F3" w:rsidDel="00504710" w:rsidRDefault="008C10F3" w:rsidP="008C10F3">
      <w:pPr>
        <w:pStyle w:val="PL"/>
        <w:rPr>
          <w:del w:id="32734" w:author="28.541_CR0473_(Rel-16)_TEI16" w:date="2021-03-29T16:22:00Z"/>
        </w:rPr>
      </w:pPr>
    </w:p>
    <w:p w14:paraId="746723FB" w14:textId="56EBD914" w:rsidR="008C10F3" w:rsidDel="00504710" w:rsidRDefault="008C10F3" w:rsidP="008C10F3">
      <w:pPr>
        <w:pStyle w:val="PL"/>
        <w:rPr>
          <w:del w:id="32735" w:author="28.541_CR0473_(Rel-16)_TEI16" w:date="2021-03-29T16:22:00Z"/>
        </w:rPr>
      </w:pPr>
      <w:del w:id="32736" w:author="28.541_CR0473_(Rel-16)_TEI16" w:date="2021-03-29T16:22:00Z">
        <w:r w:rsidDel="00504710">
          <w:delText xml:space="preserve">        - $ref: 'genericNrm.yaml#/components/schemas/ManagedFunction-ncO'</w:delText>
        </w:r>
      </w:del>
    </w:p>
    <w:p w14:paraId="33DC4A0C" w14:textId="1348B723" w:rsidR="008C10F3" w:rsidDel="00504710" w:rsidRDefault="008C10F3" w:rsidP="008C10F3">
      <w:pPr>
        <w:pStyle w:val="PL"/>
        <w:rPr>
          <w:del w:id="32737" w:author="28.541_CR0473_(Rel-16)_TEI16" w:date="2021-03-29T16:22:00Z"/>
        </w:rPr>
      </w:pPr>
      <w:del w:id="32738" w:author="28.541_CR0473_(Rel-16)_TEI16" w:date="2021-03-29T16:22:00Z">
        <w:r w:rsidDel="00504710">
          <w:delText xml:space="preserve">        - type: object</w:delText>
        </w:r>
      </w:del>
    </w:p>
    <w:p w14:paraId="25117D90" w14:textId="77363CC7" w:rsidR="008C10F3" w:rsidDel="00504710" w:rsidRDefault="008C10F3" w:rsidP="008C10F3">
      <w:pPr>
        <w:pStyle w:val="PL"/>
        <w:rPr>
          <w:del w:id="32739" w:author="28.541_CR0473_(Rel-16)_TEI16" w:date="2021-03-29T16:22:00Z"/>
        </w:rPr>
      </w:pPr>
      <w:del w:id="32740" w:author="28.541_CR0473_(Rel-16)_TEI16" w:date="2021-03-29T16:22:00Z">
        <w:r w:rsidDel="00504710">
          <w:delText xml:space="preserve">          properties:</w:delText>
        </w:r>
      </w:del>
    </w:p>
    <w:p w14:paraId="2B0AB091" w14:textId="3E3C6E8E" w:rsidR="008C10F3" w:rsidDel="00504710" w:rsidRDefault="008C10F3" w:rsidP="008C10F3">
      <w:pPr>
        <w:pStyle w:val="PL"/>
        <w:rPr>
          <w:del w:id="32741" w:author="28.541_CR0473_(Rel-16)_TEI16" w:date="2021-03-29T16:22:00Z"/>
        </w:rPr>
      </w:pPr>
      <w:del w:id="32742" w:author="28.541_CR0473_(Rel-16)_TEI16" w:date="2021-03-29T16:22:00Z">
        <w:r w:rsidDel="00504710">
          <w:delText xml:space="preserve">            EP_N4:</w:delText>
        </w:r>
      </w:del>
    </w:p>
    <w:p w14:paraId="54246771" w14:textId="636442EB" w:rsidR="008C10F3" w:rsidDel="00504710" w:rsidRDefault="008C10F3" w:rsidP="008C10F3">
      <w:pPr>
        <w:pStyle w:val="PL"/>
        <w:rPr>
          <w:del w:id="32743" w:author="28.541_CR0473_(Rel-16)_TEI16" w:date="2021-03-29T16:22:00Z"/>
        </w:rPr>
      </w:pPr>
      <w:del w:id="32744" w:author="28.541_CR0473_(Rel-16)_TEI16" w:date="2021-03-29T16:22:00Z">
        <w:r w:rsidDel="00504710">
          <w:delText xml:space="preserve">              $ref: '#/components/schemas/EP_N4-Multiple'</w:delText>
        </w:r>
      </w:del>
    </w:p>
    <w:p w14:paraId="13A13FCE" w14:textId="6DDE619E" w:rsidR="008C10F3" w:rsidDel="00504710" w:rsidRDefault="008C10F3" w:rsidP="008C10F3">
      <w:pPr>
        <w:pStyle w:val="PL"/>
        <w:rPr>
          <w:del w:id="32745" w:author="28.541_CR0473_(Rel-16)_TEI16" w:date="2021-03-29T16:22:00Z"/>
        </w:rPr>
      </w:pPr>
      <w:del w:id="32746" w:author="28.541_CR0473_(Rel-16)_TEI16" w:date="2021-03-29T16:22:00Z">
        <w:r w:rsidDel="00504710">
          <w:delText xml:space="preserve">            EP_N7:</w:delText>
        </w:r>
      </w:del>
    </w:p>
    <w:p w14:paraId="2C198EF0" w14:textId="389B5048" w:rsidR="008C10F3" w:rsidDel="00504710" w:rsidRDefault="008C10F3" w:rsidP="008C10F3">
      <w:pPr>
        <w:pStyle w:val="PL"/>
        <w:rPr>
          <w:del w:id="32747" w:author="28.541_CR0473_(Rel-16)_TEI16" w:date="2021-03-29T16:22:00Z"/>
        </w:rPr>
      </w:pPr>
      <w:del w:id="32748" w:author="28.541_CR0473_(Rel-16)_TEI16" w:date="2021-03-29T16:22:00Z">
        <w:r w:rsidDel="00504710">
          <w:delText xml:space="preserve">              $ref: '#/components/schemas/EP_N7-Multiple'</w:delText>
        </w:r>
      </w:del>
    </w:p>
    <w:p w14:paraId="6B8D6381" w14:textId="420E2306" w:rsidR="008C10F3" w:rsidDel="00504710" w:rsidRDefault="008C10F3" w:rsidP="008C10F3">
      <w:pPr>
        <w:pStyle w:val="PL"/>
        <w:rPr>
          <w:del w:id="32749" w:author="28.541_CR0473_(Rel-16)_TEI16" w:date="2021-03-29T16:22:00Z"/>
        </w:rPr>
      </w:pPr>
      <w:del w:id="32750" w:author="28.541_CR0473_(Rel-16)_TEI16" w:date="2021-03-29T16:22:00Z">
        <w:r w:rsidDel="00504710">
          <w:delText xml:space="preserve">            EP_N10:</w:delText>
        </w:r>
      </w:del>
    </w:p>
    <w:p w14:paraId="2A2F2F4B" w14:textId="7535C6EF" w:rsidR="008C10F3" w:rsidDel="00504710" w:rsidRDefault="008C10F3" w:rsidP="008C10F3">
      <w:pPr>
        <w:pStyle w:val="PL"/>
        <w:rPr>
          <w:del w:id="32751" w:author="28.541_CR0473_(Rel-16)_TEI16" w:date="2021-03-29T16:22:00Z"/>
        </w:rPr>
      </w:pPr>
      <w:del w:id="32752" w:author="28.541_CR0473_(Rel-16)_TEI16" w:date="2021-03-29T16:22:00Z">
        <w:r w:rsidDel="00504710">
          <w:delText xml:space="preserve">              $ref: '#/components/schemas/EP_N10-Multiple'</w:delText>
        </w:r>
      </w:del>
    </w:p>
    <w:p w14:paraId="6F362B95" w14:textId="2CFD1AE6" w:rsidR="008C10F3" w:rsidDel="00504710" w:rsidRDefault="008C10F3" w:rsidP="008C10F3">
      <w:pPr>
        <w:pStyle w:val="PL"/>
        <w:rPr>
          <w:del w:id="32753" w:author="28.541_CR0473_(Rel-16)_TEI16" w:date="2021-03-29T16:22:00Z"/>
        </w:rPr>
      </w:pPr>
      <w:del w:id="32754" w:author="28.541_CR0473_(Rel-16)_TEI16" w:date="2021-03-29T16:22:00Z">
        <w:r w:rsidDel="00504710">
          <w:delText xml:space="preserve">            EP_N11:</w:delText>
        </w:r>
      </w:del>
    </w:p>
    <w:p w14:paraId="0C32DD15" w14:textId="1304D07C" w:rsidR="008C10F3" w:rsidDel="00504710" w:rsidRDefault="008C10F3" w:rsidP="008C10F3">
      <w:pPr>
        <w:pStyle w:val="PL"/>
        <w:rPr>
          <w:del w:id="32755" w:author="28.541_CR0473_(Rel-16)_TEI16" w:date="2021-03-29T16:22:00Z"/>
        </w:rPr>
      </w:pPr>
      <w:del w:id="32756" w:author="28.541_CR0473_(Rel-16)_TEI16" w:date="2021-03-29T16:22:00Z">
        <w:r w:rsidDel="00504710">
          <w:delText xml:space="preserve">              $ref: '#/components/schemas/EP_N11-Multiple'</w:delText>
        </w:r>
      </w:del>
    </w:p>
    <w:p w14:paraId="16581C1D" w14:textId="75ED0440" w:rsidR="008C10F3" w:rsidDel="00504710" w:rsidRDefault="008C10F3" w:rsidP="008C10F3">
      <w:pPr>
        <w:pStyle w:val="PL"/>
        <w:rPr>
          <w:del w:id="32757" w:author="28.541_CR0473_(Rel-16)_TEI16" w:date="2021-03-29T16:22:00Z"/>
        </w:rPr>
      </w:pPr>
      <w:del w:id="32758" w:author="28.541_CR0473_(Rel-16)_TEI16" w:date="2021-03-29T16:22:00Z">
        <w:r w:rsidDel="00504710">
          <w:delText xml:space="preserve">            EP_N16:</w:delText>
        </w:r>
      </w:del>
    </w:p>
    <w:p w14:paraId="4D3B41D3" w14:textId="5A92C0DA" w:rsidR="008C10F3" w:rsidDel="00504710" w:rsidRDefault="008C10F3" w:rsidP="008C10F3">
      <w:pPr>
        <w:pStyle w:val="PL"/>
        <w:rPr>
          <w:del w:id="32759" w:author="28.541_CR0473_(Rel-16)_TEI16" w:date="2021-03-29T16:22:00Z"/>
        </w:rPr>
      </w:pPr>
      <w:del w:id="32760" w:author="28.541_CR0473_(Rel-16)_TEI16" w:date="2021-03-29T16:22:00Z">
        <w:r w:rsidDel="00504710">
          <w:delText xml:space="preserve">              $ref: '#/components/schemas/EP_N16-Multiple'</w:delText>
        </w:r>
      </w:del>
    </w:p>
    <w:p w14:paraId="75592BD1" w14:textId="75BDA8DB" w:rsidR="008C10F3" w:rsidDel="00504710" w:rsidRDefault="008C10F3" w:rsidP="008C10F3">
      <w:pPr>
        <w:pStyle w:val="PL"/>
        <w:rPr>
          <w:del w:id="32761" w:author="28.541_CR0473_(Rel-16)_TEI16" w:date="2021-03-29T16:22:00Z"/>
        </w:rPr>
      </w:pPr>
      <w:del w:id="32762" w:author="28.541_CR0473_(Rel-16)_TEI16" w:date="2021-03-29T16:22:00Z">
        <w:r w:rsidDel="00504710">
          <w:delText xml:space="preserve">            EP_S5C:</w:delText>
        </w:r>
      </w:del>
    </w:p>
    <w:p w14:paraId="78F2EDE7" w14:textId="14395CDF" w:rsidR="008C10F3" w:rsidDel="00504710" w:rsidRDefault="008C10F3" w:rsidP="008C10F3">
      <w:pPr>
        <w:pStyle w:val="PL"/>
        <w:rPr>
          <w:del w:id="32763" w:author="28.541_CR0473_(Rel-16)_TEI16" w:date="2021-03-29T16:22:00Z"/>
        </w:rPr>
      </w:pPr>
      <w:del w:id="32764" w:author="28.541_CR0473_(Rel-16)_TEI16" w:date="2021-03-29T16:22:00Z">
        <w:r w:rsidDel="00504710">
          <w:delText xml:space="preserve">              $ref: '#/components/schemas/EP_S5C-Multiple'</w:delText>
        </w:r>
      </w:del>
    </w:p>
    <w:p w14:paraId="1A9DB639" w14:textId="39579336" w:rsidR="008C10F3" w:rsidDel="00504710" w:rsidRDefault="008C10F3" w:rsidP="008C10F3">
      <w:pPr>
        <w:pStyle w:val="PL"/>
        <w:rPr>
          <w:del w:id="32765" w:author="28.541_CR0473_(Rel-16)_TEI16" w:date="2021-03-29T16:22:00Z"/>
        </w:rPr>
      </w:pPr>
      <w:del w:id="32766" w:author="28.541_CR0473_(Rel-16)_TEI16" w:date="2021-03-29T16:22:00Z">
        <w:r w:rsidDel="00504710">
          <w:delText xml:space="preserve">            FiveQiDscpMappingSet:</w:delText>
        </w:r>
      </w:del>
    </w:p>
    <w:p w14:paraId="2F647390" w14:textId="6650C31E" w:rsidR="008C10F3" w:rsidDel="00504710" w:rsidRDefault="008C10F3" w:rsidP="008C10F3">
      <w:pPr>
        <w:pStyle w:val="PL"/>
        <w:rPr>
          <w:del w:id="32767" w:author="28.541_CR0473_(Rel-16)_TEI16" w:date="2021-03-29T16:22:00Z"/>
        </w:rPr>
      </w:pPr>
      <w:del w:id="32768" w:author="28.541_CR0473_(Rel-16)_TEI16" w:date="2021-03-29T16:22:00Z">
        <w:r w:rsidDel="00504710">
          <w:delText xml:space="preserve">              $ref: '#/components/schemas/FiveQiDscpMappingSet-Single'</w:delText>
        </w:r>
      </w:del>
    </w:p>
    <w:p w14:paraId="3BB22066" w14:textId="64B2CDC5" w:rsidR="008C10F3" w:rsidDel="00504710" w:rsidRDefault="008C10F3" w:rsidP="008C10F3">
      <w:pPr>
        <w:pStyle w:val="PL"/>
        <w:rPr>
          <w:del w:id="32769" w:author="28.541_CR0473_(Rel-16)_TEI16" w:date="2021-03-29T16:22:00Z"/>
        </w:rPr>
      </w:pPr>
      <w:del w:id="32770" w:author="28.541_CR0473_(Rel-16)_TEI16" w:date="2021-03-29T16:22:00Z">
        <w:r w:rsidDel="00504710">
          <w:delText xml:space="preserve">            GtpUPathQoSMonitoringControl:</w:delText>
        </w:r>
      </w:del>
    </w:p>
    <w:p w14:paraId="3B91AEAA" w14:textId="48681EAD" w:rsidR="008C10F3" w:rsidDel="00504710" w:rsidRDefault="008C10F3" w:rsidP="008C10F3">
      <w:pPr>
        <w:pStyle w:val="PL"/>
        <w:rPr>
          <w:del w:id="32771" w:author="28.541_CR0473_(Rel-16)_TEI16" w:date="2021-03-29T16:22:00Z"/>
        </w:rPr>
      </w:pPr>
      <w:del w:id="32772" w:author="28.541_CR0473_(Rel-16)_TEI16" w:date="2021-03-29T16:22:00Z">
        <w:r w:rsidDel="00504710">
          <w:delText xml:space="preserve">              $ref: '#/components/schemas/GtpUPathQoSMonitoringControl-Single'</w:delText>
        </w:r>
      </w:del>
    </w:p>
    <w:p w14:paraId="5EE67FC8" w14:textId="558096D9" w:rsidR="008C10F3" w:rsidDel="00504710" w:rsidRDefault="008C10F3" w:rsidP="008C10F3">
      <w:pPr>
        <w:pStyle w:val="PL"/>
        <w:rPr>
          <w:del w:id="32773" w:author="28.541_CR0473_(Rel-16)_TEI16" w:date="2021-03-29T16:22:00Z"/>
        </w:rPr>
      </w:pPr>
      <w:del w:id="32774" w:author="28.541_CR0473_(Rel-16)_TEI16" w:date="2021-03-29T16:22:00Z">
        <w:r w:rsidDel="00504710">
          <w:delText xml:space="preserve">            QFQoSMonitoringControl:</w:delText>
        </w:r>
      </w:del>
    </w:p>
    <w:p w14:paraId="4BC0F532" w14:textId="31C23EBA" w:rsidR="008C10F3" w:rsidDel="00504710" w:rsidRDefault="008C10F3" w:rsidP="008C10F3">
      <w:pPr>
        <w:pStyle w:val="PL"/>
        <w:rPr>
          <w:del w:id="32775" w:author="28.541_CR0473_(Rel-16)_TEI16" w:date="2021-03-29T16:22:00Z"/>
        </w:rPr>
      </w:pPr>
      <w:del w:id="32776" w:author="28.541_CR0473_(Rel-16)_TEI16" w:date="2021-03-29T16:22:00Z">
        <w:r w:rsidDel="00504710">
          <w:delText xml:space="preserve">              $ref: '#/components/schemas/QFQoSMonitoringControl-Single'</w:delText>
        </w:r>
      </w:del>
    </w:p>
    <w:p w14:paraId="448B5B53" w14:textId="3CA4137A" w:rsidR="008C10F3" w:rsidDel="00504710" w:rsidRDefault="008C10F3" w:rsidP="008C10F3">
      <w:pPr>
        <w:pStyle w:val="PL"/>
        <w:rPr>
          <w:del w:id="32777" w:author="28.541_CR0473_(Rel-16)_TEI16" w:date="2021-03-29T16:22:00Z"/>
        </w:rPr>
      </w:pPr>
      <w:del w:id="32778" w:author="28.541_CR0473_(Rel-16)_TEI16" w:date="2021-03-29T16:22:00Z">
        <w:r w:rsidDel="00504710">
          <w:delText xml:space="preserve">            PredefinedPccRuleSet:</w:delText>
        </w:r>
      </w:del>
    </w:p>
    <w:p w14:paraId="313B6907" w14:textId="7F008A4E" w:rsidR="008C10F3" w:rsidDel="00504710" w:rsidRDefault="008C10F3" w:rsidP="008C10F3">
      <w:pPr>
        <w:pStyle w:val="PL"/>
        <w:rPr>
          <w:del w:id="32779" w:author="28.541_CR0473_(Rel-16)_TEI16" w:date="2021-03-29T16:22:00Z"/>
        </w:rPr>
      </w:pPr>
      <w:del w:id="32780" w:author="28.541_CR0473_(Rel-16)_TEI16" w:date="2021-03-29T16:22:00Z">
        <w:r w:rsidDel="00504710">
          <w:delText xml:space="preserve">              $ref: '#/components/schemas/PredefinedPccRuleSet-Single'</w:delText>
        </w:r>
      </w:del>
    </w:p>
    <w:p w14:paraId="4F38FE45" w14:textId="52C6DB87" w:rsidR="008C10F3" w:rsidDel="00504710" w:rsidRDefault="008C10F3" w:rsidP="008C10F3">
      <w:pPr>
        <w:pStyle w:val="PL"/>
        <w:rPr>
          <w:del w:id="32781" w:author="28.541_CR0473_(Rel-16)_TEI16" w:date="2021-03-29T16:22:00Z"/>
        </w:rPr>
      </w:pPr>
    </w:p>
    <w:p w14:paraId="587F76E7" w14:textId="155A3FFB" w:rsidR="008C10F3" w:rsidDel="00504710" w:rsidRDefault="008C10F3" w:rsidP="008C10F3">
      <w:pPr>
        <w:pStyle w:val="PL"/>
        <w:rPr>
          <w:del w:id="32782" w:author="28.541_CR0473_(Rel-16)_TEI16" w:date="2021-03-29T16:22:00Z"/>
        </w:rPr>
      </w:pPr>
      <w:del w:id="32783" w:author="28.541_CR0473_(Rel-16)_TEI16" w:date="2021-03-29T16:22:00Z">
        <w:r w:rsidDel="00504710">
          <w:delText xml:space="preserve">    UpfFunction-Single:</w:delText>
        </w:r>
      </w:del>
    </w:p>
    <w:p w14:paraId="2D0173F4" w14:textId="584CFBD8" w:rsidR="008C10F3" w:rsidDel="00504710" w:rsidRDefault="008C10F3" w:rsidP="008C10F3">
      <w:pPr>
        <w:pStyle w:val="PL"/>
        <w:rPr>
          <w:del w:id="32784" w:author="28.541_CR0473_(Rel-16)_TEI16" w:date="2021-03-29T16:22:00Z"/>
        </w:rPr>
      </w:pPr>
      <w:del w:id="32785" w:author="28.541_CR0473_(Rel-16)_TEI16" w:date="2021-03-29T16:22:00Z">
        <w:r w:rsidDel="00504710">
          <w:delText xml:space="preserve">      allOf:</w:delText>
        </w:r>
      </w:del>
    </w:p>
    <w:p w14:paraId="2BCA3108" w14:textId="08A5D7A8" w:rsidR="008C10F3" w:rsidDel="00504710" w:rsidRDefault="008C10F3" w:rsidP="008C10F3">
      <w:pPr>
        <w:pStyle w:val="PL"/>
        <w:rPr>
          <w:del w:id="32786" w:author="28.541_CR0473_(Rel-16)_TEI16" w:date="2021-03-29T16:22:00Z"/>
        </w:rPr>
      </w:pPr>
      <w:del w:id="32787" w:author="28.541_CR0473_(Rel-16)_TEI16" w:date="2021-03-29T16:22:00Z">
        <w:r w:rsidDel="00504710">
          <w:delText xml:space="preserve">        - $ref: 'genericNrm.yaml#/components/schemas/Top-Attr'</w:delText>
        </w:r>
      </w:del>
    </w:p>
    <w:p w14:paraId="06C7CE23" w14:textId="3B07D0E8" w:rsidR="008C10F3" w:rsidDel="00504710" w:rsidRDefault="008C10F3" w:rsidP="008C10F3">
      <w:pPr>
        <w:pStyle w:val="PL"/>
        <w:rPr>
          <w:del w:id="32788" w:author="28.541_CR0473_(Rel-16)_TEI16" w:date="2021-03-29T16:22:00Z"/>
        </w:rPr>
      </w:pPr>
      <w:del w:id="32789" w:author="28.541_CR0473_(Rel-16)_TEI16" w:date="2021-03-29T16:22:00Z">
        <w:r w:rsidDel="00504710">
          <w:delText xml:space="preserve">        - type: object</w:delText>
        </w:r>
      </w:del>
    </w:p>
    <w:p w14:paraId="3A3BBA1B" w14:textId="59B25660" w:rsidR="008C10F3" w:rsidDel="00504710" w:rsidRDefault="008C10F3" w:rsidP="008C10F3">
      <w:pPr>
        <w:pStyle w:val="PL"/>
        <w:rPr>
          <w:del w:id="32790" w:author="28.541_CR0473_(Rel-16)_TEI16" w:date="2021-03-29T16:22:00Z"/>
        </w:rPr>
      </w:pPr>
      <w:del w:id="32791" w:author="28.541_CR0473_(Rel-16)_TEI16" w:date="2021-03-29T16:22:00Z">
        <w:r w:rsidDel="00504710">
          <w:delText xml:space="preserve">          properties:</w:delText>
        </w:r>
      </w:del>
    </w:p>
    <w:p w14:paraId="205F69CA" w14:textId="3E7E7B67" w:rsidR="008C10F3" w:rsidDel="00504710" w:rsidRDefault="008C10F3" w:rsidP="008C10F3">
      <w:pPr>
        <w:pStyle w:val="PL"/>
        <w:rPr>
          <w:del w:id="32792" w:author="28.541_CR0473_(Rel-16)_TEI16" w:date="2021-03-29T16:22:00Z"/>
        </w:rPr>
      </w:pPr>
      <w:del w:id="32793" w:author="28.541_CR0473_(Rel-16)_TEI16" w:date="2021-03-29T16:22:00Z">
        <w:r w:rsidDel="00504710">
          <w:delText xml:space="preserve">            attributes:</w:delText>
        </w:r>
      </w:del>
    </w:p>
    <w:p w14:paraId="076A24E8" w14:textId="603C5788" w:rsidR="008C10F3" w:rsidDel="00504710" w:rsidRDefault="008C10F3" w:rsidP="008C10F3">
      <w:pPr>
        <w:pStyle w:val="PL"/>
        <w:rPr>
          <w:del w:id="32794" w:author="28.541_CR0473_(Rel-16)_TEI16" w:date="2021-03-29T16:22:00Z"/>
        </w:rPr>
      </w:pPr>
      <w:del w:id="32795" w:author="28.541_CR0473_(Rel-16)_TEI16" w:date="2021-03-29T16:22:00Z">
        <w:r w:rsidDel="00504710">
          <w:delText xml:space="preserve">              allOf:</w:delText>
        </w:r>
      </w:del>
    </w:p>
    <w:p w14:paraId="0E168671" w14:textId="6D15378F" w:rsidR="008C10F3" w:rsidDel="00504710" w:rsidRDefault="008C10F3" w:rsidP="008C10F3">
      <w:pPr>
        <w:pStyle w:val="PL"/>
        <w:rPr>
          <w:del w:id="32796" w:author="28.541_CR0473_(Rel-16)_TEI16" w:date="2021-03-29T16:22:00Z"/>
        </w:rPr>
      </w:pPr>
      <w:del w:id="32797" w:author="28.541_CR0473_(Rel-16)_TEI16" w:date="2021-03-29T16:22:00Z">
        <w:r w:rsidDel="00504710">
          <w:delText xml:space="preserve">                - $ref: 'genericNrm.yaml#/components/schemas/ManagedFunction-Attr'</w:delText>
        </w:r>
      </w:del>
    </w:p>
    <w:p w14:paraId="11304C55" w14:textId="6ACCF341" w:rsidR="008C10F3" w:rsidDel="00504710" w:rsidRDefault="008C10F3" w:rsidP="008C10F3">
      <w:pPr>
        <w:pStyle w:val="PL"/>
        <w:rPr>
          <w:del w:id="32798" w:author="28.541_CR0473_(Rel-16)_TEI16" w:date="2021-03-29T16:22:00Z"/>
        </w:rPr>
      </w:pPr>
      <w:del w:id="32799" w:author="28.541_CR0473_(Rel-16)_TEI16" w:date="2021-03-29T16:22:00Z">
        <w:r w:rsidDel="00504710">
          <w:delText xml:space="preserve">                - type: object</w:delText>
        </w:r>
      </w:del>
    </w:p>
    <w:p w14:paraId="04ED23F6" w14:textId="49363E9A" w:rsidR="008C10F3" w:rsidDel="00504710" w:rsidRDefault="008C10F3" w:rsidP="008C10F3">
      <w:pPr>
        <w:pStyle w:val="PL"/>
        <w:rPr>
          <w:del w:id="32800" w:author="28.541_CR0473_(Rel-16)_TEI16" w:date="2021-03-29T16:22:00Z"/>
        </w:rPr>
      </w:pPr>
      <w:del w:id="32801" w:author="28.541_CR0473_(Rel-16)_TEI16" w:date="2021-03-29T16:22:00Z">
        <w:r w:rsidDel="00504710">
          <w:delText xml:space="preserve">                  properties:</w:delText>
        </w:r>
      </w:del>
    </w:p>
    <w:p w14:paraId="188947FF" w14:textId="1604D4B8" w:rsidR="008C10F3" w:rsidDel="00504710" w:rsidRDefault="008C10F3" w:rsidP="008C10F3">
      <w:pPr>
        <w:pStyle w:val="PL"/>
        <w:rPr>
          <w:del w:id="32802" w:author="28.541_CR0473_(Rel-16)_TEI16" w:date="2021-03-29T16:22:00Z"/>
        </w:rPr>
      </w:pPr>
      <w:del w:id="32803" w:author="28.541_CR0473_(Rel-16)_TEI16" w:date="2021-03-29T16:22:00Z">
        <w:r w:rsidDel="00504710">
          <w:delText xml:space="preserve">                    plmnIdList:</w:delText>
        </w:r>
      </w:del>
    </w:p>
    <w:p w14:paraId="659BBAE1" w14:textId="7C66BB30" w:rsidR="008C10F3" w:rsidDel="00504710" w:rsidRDefault="008C10F3" w:rsidP="008C10F3">
      <w:pPr>
        <w:pStyle w:val="PL"/>
        <w:rPr>
          <w:del w:id="32804" w:author="28.541_CR0473_(Rel-16)_TEI16" w:date="2021-03-29T16:22:00Z"/>
        </w:rPr>
      </w:pPr>
      <w:del w:id="32805" w:author="28.541_CR0473_(Rel-16)_TEI16" w:date="2021-03-29T16:22:00Z">
        <w:r w:rsidDel="00504710">
          <w:delText xml:space="preserve">                      $ref: 'nrNrm.yaml#/components/schemas/PlmnIdList'</w:delText>
        </w:r>
      </w:del>
    </w:p>
    <w:p w14:paraId="225D4140" w14:textId="77B8C515" w:rsidR="008C10F3" w:rsidDel="00504710" w:rsidRDefault="008C10F3" w:rsidP="008C10F3">
      <w:pPr>
        <w:pStyle w:val="PL"/>
        <w:rPr>
          <w:del w:id="32806" w:author="28.541_CR0473_(Rel-16)_TEI16" w:date="2021-03-29T16:22:00Z"/>
        </w:rPr>
      </w:pPr>
      <w:del w:id="32807" w:author="28.541_CR0473_(Rel-16)_TEI16" w:date="2021-03-29T16:22:00Z">
        <w:r w:rsidDel="00504710">
          <w:delText xml:space="preserve">                    nRTACList:</w:delText>
        </w:r>
      </w:del>
    </w:p>
    <w:p w14:paraId="6E9D0339" w14:textId="3826110F" w:rsidR="008C10F3" w:rsidDel="00504710" w:rsidRDefault="008C10F3" w:rsidP="008C10F3">
      <w:pPr>
        <w:pStyle w:val="PL"/>
        <w:rPr>
          <w:del w:id="32808" w:author="28.541_CR0473_(Rel-16)_TEI16" w:date="2021-03-29T16:22:00Z"/>
        </w:rPr>
      </w:pPr>
      <w:del w:id="32809" w:author="28.541_CR0473_(Rel-16)_TEI16" w:date="2021-03-29T16:22:00Z">
        <w:r w:rsidDel="00504710">
          <w:delText xml:space="preserve">                      $ref: '#/components/schemas/TACList'</w:delText>
        </w:r>
      </w:del>
    </w:p>
    <w:p w14:paraId="18918CC8" w14:textId="09E31747" w:rsidR="008C10F3" w:rsidDel="00504710" w:rsidRDefault="008C10F3" w:rsidP="008C10F3">
      <w:pPr>
        <w:pStyle w:val="PL"/>
        <w:rPr>
          <w:del w:id="32810" w:author="28.541_CR0473_(Rel-16)_TEI16" w:date="2021-03-29T16:22:00Z"/>
        </w:rPr>
      </w:pPr>
      <w:del w:id="32811" w:author="28.541_CR0473_(Rel-16)_TEI16" w:date="2021-03-29T16:22:00Z">
        <w:r w:rsidDel="00504710">
          <w:delText xml:space="preserve">                    snssaiList:</w:delText>
        </w:r>
      </w:del>
    </w:p>
    <w:p w14:paraId="22D29DDD" w14:textId="79D99EC1" w:rsidR="008C10F3" w:rsidDel="00504710" w:rsidRDefault="008C10F3" w:rsidP="008C10F3">
      <w:pPr>
        <w:pStyle w:val="PL"/>
        <w:rPr>
          <w:del w:id="32812" w:author="28.541_CR0473_(Rel-16)_TEI16" w:date="2021-03-29T16:22:00Z"/>
        </w:rPr>
      </w:pPr>
      <w:del w:id="32813" w:author="28.541_CR0473_(Rel-16)_TEI16" w:date="2021-03-29T16:22:00Z">
        <w:r w:rsidDel="00504710">
          <w:delText xml:space="preserve">                      $ref: 'nrNrm.yaml#/components/schemas/SnssaiList'</w:delText>
        </w:r>
      </w:del>
    </w:p>
    <w:p w14:paraId="04FEEC86" w14:textId="672CDE35" w:rsidR="008C10F3" w:rsidDel="00504710" w:rsidRDefault="008C10F3" w:rsidP="008C10F3">
      <w:pPr>
        <w:pStyle w:val="PL"/>
        <w:rPr>
          <w:del w:id="32814" w:author="28.541_CR0473_(Rel-16)_TEI16" w:date="2021-03-29T16:22:00Z"/>
        </w:rPr>
      </w:pPr>
      <w:del w:id="32815" w:author="28.541_CR0473_(Rel-16)_TEI16" w:date="2021-03-29T16:22:00Z">
        <w:r w:rsidDel="00504710">
          <w:delText xml:space="preserve">                    managedNFProfile:</w:delText>
        </w:r>
      </w:del>
    </w:p>
    <w:p w14:paraId="42C47DDD" w14:textId="51585868" w:rsidR="008C10F3" w:rsidDel="00504710" w:rsidRDefault="008C10F3" w:rsidP="008C10F3">
      <w:pPr>
        <w:pStyle w:val="PL"/>
        <w:rPr>
          <w:del w:id="32816" w:author="28.541_CR0473_(Rel-16)_TEI16" w:date="2021-03-29T16:22:00Z"/>
        </w:rPr>
      </w:pPr>
      <w:del w:id="32817" w:author="28.541_CR0473_(Rel-16)_TEI16" w:date="2021-03-29T16:22:00Z">
        <w:r w:rsidDel="00504710">
          <w:delText xml:space="preserve">                      $ref: '#/components/schemas/ManagedNFProfile'</w:delText>
        </w:r>
      </w:del>
    </w:p>
    <w:p w14:paraId="071D4F12" w14:textId="7027C3D0" w:rsidR="008C10F3" w:rsidDel="00504710" w:rsidRDefault="008C10F3" w:rsidP="008C10F3">
      <w:pPr>
        <w:pStyle w:val="PL"/>
        <w:rPr>
          <w:del w:id="32818" w:author="28.541_CR0473_(Rel-16)_TEI16" w:date="2021-03-29T16:22:00Z"/>
        </w:rPr>
      </w:pPr>
      <w:del w:id="32819" w:author="28.541_CR0473_(Rel-16)_TEI16" w:date="2021-03-29T16:22:00Z">
        <w:r w:rsidDel="00504710">
          <w:delText xml:space="preserve">                    commModelList:</w:delText>
        </w:r>
      </w:del>
    </w:p>
    <w:p w14:paraId="0A6F1978" w14:textId="6F5C8FCF" w:rsidR="008C10F3" w:rsidDel="00504710" w:rsidRDefault="008C10F3" w:rsidP="008C10F3">
      <w:pPr>
        <w:pStyle w:val="PL"/>
        <w:rPr>
          <w:del w:id="32820" w:author="28.541_CR0473_(Rel-16)_TEI16" w:date="2021-03-29T16:22:00Z"/>
        </w:rPr>
      </w:pPr>
      <w:del w:id="32821" w:author="28.541_CR0473_(Rel-16)_TEI16" w:date="2021-03-29T16:22:00Z">
        <w:r w:rsidDel="00504710">
          <w:delText xml:space="preserve">                      $ref: '#/components/schemas/CommModelList'</w:delText>
        </w:r>
      </w:del>
    </w:p>
    <w:p w14:paraId="6330BF59" w14:textId="72E2AC34" w:rsidR="008C10F3" w:rsidDel="00504710" w:rsidRDefault="008C10F3" w:rsidP="008C10F3">
      <w:pPr>
        <w:pStyle w:val="PL"/>
        <w:rPr>
          <w:del w:id="32822" w:author="28.541_CR0473_(Rel-16)_TEI16" w:date="2021-03-29T16:22:00Z"/>
        </w:rPr>
      </w:pPr>
      <w:del w:id="32823" w:author="28.541_CR0473_(Rel-16)_TEI16" w:date="2021-03-29T16:22:00Z">
        <w:r w:rsidDel="00504710">
          <w:delText xml:space="preserve">        - $ref: 'genericNrm.yaml#/components/schemas/ManagedFunction-ncO'</w:delText>
        </w:r>
      </w:del>
    </w:p>
    <w:p w14:paraId="6029A05B" w14:textId="6961ADB4" w:rsidR="008C10F3" w:rsidDel="00504710" w:rsidRDefault="008C10F3" w:rsidP="008C10F3">
      <w:pPr>
        <w:pStyle w:val="PL"/>
        <w:rPr>
          <w:del w:id="32824" w:author="28.541_CR0473_(Rel-16)_TEI16" w:date="2021-03-29T16:22:00Z"/>
        </w:rPr>
      </w:pPr>
      <w:del w:id="32825" w:author="28.541_CR0473_(Rel-16)_TEI16" w:date="2021-03-29T16:22:00Z">
        <w:r w:rsidDel="00504710">
          <w:delText xml:space="preserve">        - type: object</w:delText>
        </w:r>
      </w:del>
    </w:p>
    <w:p w14:paraId="37F9B9E5" w14:textId="537674FF" w:rsidR="008C10F3" w:rsidDel="00504710" w:rsidRDefault="008C10F3" w:rsidP="008C10F3">
      <w:pPr>
        <w:pStyle w:val="PL"/>
        <w:rPr>
          <w:del w:id="32826" w:author="28.541_CR0473_(Rel-16)_TEI16" w:date="2021-03-29T16:22:00Z"/>
        </w:rPr>
      </w:pPr>
      <w:del w:id="32827" w:author="28.541_CR0473_(Rel-16)_TEI16" w:date="2021-03-29T16:22:00Z">
        <w:r w:rsidDel="00504710">
          <w:delText xml:space="preserve">          properties:</w:delText>
        </w:r>
      </w:del>
    </w:p>
    <w:p w14:paraId="025D632E" w14:textId="18D93C2F" w:rsidR="008C10F3" w:rsidDel="00504710" w:rsidRDefault="008C10F3" w:rsidP="008C10F3">
      <w:pPr>
        <w:pStyle w:val="PL"/>
        <w:rPr>
          <w:del w:id="32828" w:author="28.541_CR0473_(Rel-16)_TEI16" w:date="2021-03-29T16:22:00Z"/>
        </w:rPr>
      </w:pPr>
      <w:del w:id="32829" w:author="28.541_CR0473_(Rel-16)_TEI16" w:date="2021-03-29T16:22:00Z">
        <w:r w:rsidDel="00504710">
          <w:delText xml:space="preserve">            EP_N3:</w:delText>
        </w:r>
      </w:del>
    </w:p>
    <w:p w14:paraId="53B29F25" w14:textId="0A270BD4" w:rsidR="008C10F3" w:rsidDel="00504710" w:rsidRDefault="008C10F3" w:rsidP="008C10F3">
      <w:pPr>
        <w:pStyle w:val="PL"/>
        <w:rPr>
          <w:del w:id="32830" w:author="28.541_CR0473_(Rel-16)_TEI16" w:date="2021-03-29T16:22:00Z"/>
        </w:rPr>
      </w:pPr>
      <w:del w:id="32831" w:author="28.541_CR0473_(Rel-16)_TEI16" w:date="2021-03-29T16:22:00Z">
        <w:r w:rsidDel="00504710">
          <w:delText xml:space="preserve">              $ref: '#/components/schemas/EP_N3-Multiple'</w:delText>
        </w:r>
      </w:del>
    </w:p>
    <w:p w14:paraId="06903A92" w14:textId="1581C714" w:rsidR="008C10F3" w:rsidDel="00504710" w:rsidRDefault="008C10F3" w:rsidP="008C10F3">
      <w:pPr>
        <w:pStyle w:val="PL"/>
        <w:rPr>
          <w:del w:id="32832" w:author="28.541_CR0473_(Rel-16)_TEI16" w:date="2021-03-29T16:22:00Z"/>
        </w:rPr>
      </w:pPr>
      <w:del w:id="32833" w:author="28.541_CR0473_(Rel-16)_TEI16" w:date="2021-03-29T16:22:00Z">
        <w:r w:rsidDel="00504710">
          <w:delText xml:space="preserve">            EP_N4:</w:delText>
        </w:r>
      </w:del>
    </w:p>
    <w:p w14:paraId="66239B46" w14:textId="58E68299" w:rsidR="008C10F3" w:rsidDel="00504710" w:rsidRDefault="008C10F3" w:rsidP="008C10F3">
      <w:pPr>
        <w:pStyle w:val="PL"/>
        <w:rPr>
          <w:del w:id="32834" w:author="28.541_CR0473_(Rel-16)_TEI16" w:date="2021-03-29T16:22:00Z"/>
        </w:rPr>
      </w:pPr>
      <w:del w:id="32835" w:author="28.541_CR0473_(Rel-16)_TEI16" w:date="2021-03-29T16:22:00Z">
        <w:r w:rsidDel="00504710">
          <w:delText xml:space="preserve">              $ref: '#/components/schemas/EP_N4-Multiple'</w:delText>
        </w:r>
      </w:del>
    </w:p>
    <w:p w14:paraId="7F08BB05" w14:textId="3FBEDC5B" w:rsidR="008C10F3" w:rsidDel="00504710" w:rsidRDefault="008C10F3" w:rsidP="008C10F3">
      <w:pPr>
        <w:pStyle w:val="PL"/>
        <w:rPr>
          <w:del w:id="32836" w:author="28.541_CR0473_(Rel-16)_TEI16" w:date="2021-03-29T16:22:00Z"/>
        </w:rPr>
      </w:pPr>
      <w:del w:id="32837" w:author="28.541_CR0473_(Rel-16)_TEI16" w:date="2021-03-29T16:22:00Z">
        <w:r w:rsidDel="00504710">
          <w:delText xml:space="preserve">            EP_N6:</w:delText>
        </w:r>
      </w:del>
    </w:p>
    <w:p w14:paraId="0CFBB2EB" w14:textId="79C26524" w:rsidR="008C10F3" w:rsidDel="00504710" w:rsidRDefault="008C10F3" w:rsidP="008C10F3">
      <w:pPr>
        <w:pStyle w:val="PL"/>
        <w:rPr>
          <w:del w:id="32838" w:author="28.541_CR0473_(Rel-16)_TEI16" w:date="2021-03-29T16:22:00Z"/>
        </w:rPr>
      </w:pPr>
      <w:del w:id="32839" w:author="28.541_CR0473_(Rel-16)_TEI16" w:date="2021-03-29T16:22:00Z">
        <w:r w:rsidDel="00504710">
          <w:delText xml:space="preserve">              $ref: '#/components/schemas/EP_N6-Multiple'</w:delText>
        </w:r>
      </w:del>
    </w:p>
    <w:p w14:paraId="2F0B9DD7" w14:textId="2244B8F2" w:rsidR="008C10F3" w:rsidDel="00504710" w:rsidRDefault="008C10F3" w:rsidP="008C10F3">
      <w:pPr>
        <w:pStyle w:val="PL"/>
        <w:rPr>
          <w:del w:id="32840" w:author="28.541_CR0473_(Rel-16)_TEI16" w:date="2021-03-29T16:22:00Z"/>
        </w:rPr>
      </w:pPr>
      <w:del w:id="32841" w:author="28.541_CR0473_(Rel-16)_TEI16" w:date="2021-03-29T16:22:00Z">
        <w:r w:rsidDel="00504710">
          <w:delText xml:space="preserve">            EP_N9:</w:delText>
        </w:r>
      </w:del>
    </w:p>
    <w:p w14:paraId="6BB30AFC" w14:textId="2C14243C" w:rsidR="008C10F3" w:rsidDel="00504710" w:rsidRDefault="008C10F3" w:rsidP="008C10F3">
      <w:pPr>
        <w:pStyle w:val="PL"/>
        <w:rPr>
          <w:del w:id="32842" w:author="28.541_CR0473_(Rel-16)_TEI16" w:date="2021-03-29T16:22:00Z"/>
        </w:rPr>
      </w:pPr>
      <w:del w:id="32843" w:author="28.541_CR0473_(Rel-16)_TEI16" w:date="2021-03-29T16:22:00Z">
        <w:r w:rsidDel="00504710">
          <w:delText xml:space="preserve">              $ref: '#/components/schemas/EP_N9-Multiple'</w:delText>
        </w:r>
      </w:del>
    </w:p>
    <w:p w14:paraId="4EB94322" w14:textId="0482937D" w:rsidR="008C10F3" w:rsidDel="00504710" w:rsidRDefault="008C10F3" w:rsidP="008C10F3">
      <w:pPr>
        <w:pStyle w:val="PL"/>
        <w:rPr>
          <w:del w:id="32844" w:author="28.541_CR0473_(Rel-16)_TEI16" w:date="2021-03-29T16:22:00Z"/>
        </w:rPr>
      </w:pPr>
      <w:del w:id="32845" w:author="28.541_CR0473_(Rel-16)_TEI16" w:date="2021-03-29T16:22:00Z">
        <w:r w:rsidDel="00504710">
          <w:delText xml:space="preserve">            EP_S5U:</w:delText>
        </w:r>
      </w:del>
    </w:p>
    <w:p w14:paraId="3451443F" w14:textId="52F4C526" w:rsidR="008C10F3" w:rsidDel="00504710" w:rsidRDefault="008C10F3" w:rsidP="008C10F3">
      <w:pPr>
        <w:pStyle w:val="PL"/>
        <w:rPr>
          <w:del w:id="32846" w:author="28.541_CR0473_(Rel-16)_TEI16" w:date="2021-03-29T16:22:00Z"/>
        </w:rPr>
      </w:pPr>
      <w:del w:id="32847" w:author="28.541_CR0473_(Rel-16)_TEI16" w:date="2021-03-29T16:22:00Z">
        <w:r w:rsidDel="00504710">
          <w:delText xml:space="preserve">              $ref: '#/components/schemas/EP_S5U-Multiple'</w:delText>
        </w:r>
      </w:del>
    </w:p>
    <w:p w14:paraId="2CB3F702" w14:textId="0097009F" w:rsidR="008C10F3" w:rsidDel="00504710" w:rsidRDefault="008C10F3" w:rsidP="008C10F3">
      <w:pPr>
        <w:pStyle w:val="PL"/>
        <w:rPr>
          <w:del w:id="32848" w:author="28.541_CR0473_(Rel-16)_TEI16" w:date="2021-03-29T16:22:00Z"/>
        </w:rPr>
      </w:pPr>
      <w:del w:id="32849" w:author="28.541_CR0473_(Rel-16)_TEI16" w:date="2021-03-29T16:22:00Z">
        <w:r w:rsidDel="00504710">
          <w:delText xml:space="preserve">    N3iwfFunction-Single:</w:delText>
        </w:r>
      </w:del>
    </w:p>
    <w:p w14:paraId="0F17E491" w14:textId="571EC7DF" w:rsidR="008C10F3" w:rsidDel="00504710" w:rsidRDefault="008C10F3" w:rsidP="008C10F3">
      <w:pPr>
        <w:pStyle w:val="PL"/>
        <w:rPr>
          <w:del w:id="32850" w:author="28.541_CR0473_(Rel-16)_TEI16" w:date="2021-03-29T16:22:00Z"/>
        </w:rPr>
      </w:pPr>
      <w:del w:id="32851" w:author="28.541_CR0473_(Rel-16)_TEI16" w:date="2021-03-29T16:22:00Z">
        <w:r w:rsidDel="00504710">
          <w:delText xml:space="preserve">      allOf:</w:delText>
        </w:r>
      </w:del>
    </w:p>
    <w:p w14:paraId="22A8442D" w14:textId="7559CB23" w:rsidR="008C10F3" w:rsidDel="00504710" w:rsidRDefault="008C10F3" w:rsidP="008C10F3">
      <w:pPr>
        <w:pStyle w:val="PL"/>
        <w:rPr>
          <w:del w:id="32852" w:author="28.541_CR0473_(Rel-16)_TEI16" w:date="2021-03-29T16:22:00Z"/>
        </w:rPr>
      </w:pPr>
      <w:del w:id="32853" w:author="28.541_CR0473_(Rel-16)_TEI16" w:date="2021-03-29T16:22:00Z">
        <w:r w:rsidDel="00504710">
          <w:delText xml:space="preserve">        - $ref: 'genericNrm.yaml#/components/schemas/Top-Attr'</w:delText>
        </w:r>
      </w:del>
    </w:p>
    <w:p w14:paraId="2C4C4059" w14:textId="06675486" w:rsidR="008C10F3" w:rsidDel="00504710" w:rsidRDefault="008C10F3" w:rsidP="008C10F3">
      <w:pPr>
        <w:pStyle w:val="PL"/>
        <w:rPr>
          <w:del w:id="32854" w:author="28.541_CR0473_(Rel-16)_TEI16" w:date="2021-03-29T16:22:00Z"/>
        </w:rPr>
      </w:pPr>
      <w:del w:id="32855" w:author="28.541_CR0473_(Rel-16)_TEI16" w:date="2021-03-29T16:22:00Z">
        <w:r w:rsidDel="00504710">
          <w:delText xml:space="preserve">        - type: object</w:delText>
        </w:r>
      </w:del>
    </w:p>
    <w:p w14:paraId="044D738C" w14:textId="4E57DD25" w:rsidR="008C10F3" w:rsidDel="00504710" w:rsidRDefault="008C10F3" w:rsidP="008C10F3">
      <w:pPr>
        <w:pStyle w:val="PL"/>
        <w:rPr>
          <w:del w:id="32856" w:author="28.541_CR0473_(Rel-16)_TEI16" w:date="2021-03-29T16:22:00Z"/>
        </w:rPr>
      </w:pPr>
      <w:del w:id="32857" w:author="28.541_CR0473_(Rel-16)_TEI16" w:date="2021-03-29T16:22:00Z">
        <w:r w:rsidDel="00504710">
          <w:delText xml:space="preserve">          properties:</w:delText>
        </w:r>
      </w:del>
    </w:p>
    <w:p w14:paraId="2A5673D7" w14:textId="7042EDD1" w:rsidR="008C10F3" w:rsidDel="00504710" w:rsidRDefault="008C10F3" w:rsidP="008C10F3">
      <w:pPr>
        <w:pStyle w:val="PL"/>
        <w:rPr>
          <w:del w:id="32858" w:author="28.541_CR0473_(Rel-16)_TEI16" w:date="2021-03-29T16:22:00Z"/>
        </w:rPr>
      </w:pPr>
      <w:del w:id="32859" w:author="28.541_CR0473_(Rel-16)_TEI16" w:date="2021-03-29T16:22:00Z">
        <w:r w:rsidDel="00504710">
          <w:delText xml:space="preserve">            attributes:</w:delText>
        </w:r>
      </w:del>
    </w:p>
    <w:p w14:paraId="51A6B880" w14:textId="6CE5994A" w:rsidR="008C10F3" w:rsidDel="00504710" w:rsidRDefault="008C10F3" w:rsidP="008C10F3">
      <w:pPr>
        <w:pStyle w:val="PL"/>
        <w:rPr>
          <w:del w:id="32860" w:author="28.541_CR0473_(Rel-16)_TEI16" w:date="2021-03-29T16:22:00Z"/>
        </w:rPr>
      </w:pPr>
      <w:del w:id="32861" w:author="28.541_CR0473_(Rel-16)_TEI16" w:date="2021-03-29T16:22:00Z">
        <w:r w:rsidDel="00504710">
          <w:delText xml:space="preserve">              allOf:</w:delText>
        </w:r>
      </w:del>
    </w:p>
    <w:p w14:paraId="0400E597" w14:textId="1BE075B6" w:rsidR="008C10F3" w:rsidDel="00504710" w:rsidRDefault="008C10F3" w:rsidP="008C10F3">
      <w:pPr>
        <w:pStyle w:val="PL"/>
        <w:rPr>
          <w:del w:id="32862" w:author="28.541_CR0473_(Rel-16)_TEI16" w:date="2021-03-29T16:22:00Z"/>
        </w:rPr>
      </w:pPr>
      <w:del w:id="32863" w:author="28.541_CR0473_(Rel-16)_TEI16" w:date="2021-03-29T16:22:00Z">
        <w:r w:rsidDel="00504710">
          <w:delText xml:space="preserve">                - $ref: 'genericNrm.yaml#/components/schemas/ManagedFunction-Attr'</w:delText>
        </w:r>
      </w:del>
    </w:p>
    <w:p w14:paraId="3174723A" w14:textId="50049F4F" w:rsidR="008C10F3" w:rsidDel="00504710" w:rsidRDefault="008C10F3" w:rsidP="008C10F3">
      <w:pPr>
        <w:pStyle w:val="PL"/>
        <w:rPr>
          <w:del w:id="32864" w:author="28.541_CR0473_(Rel-16)_TEI16" w:date="2021-03-29T16:22:00Z"/>
        </w:rPr>
      </w:pPr>
      <w:del w:id="32865" w:author="28.541_CR0473_(Rel-16)_TEI16" w:date="2021-03-29T16:22:00Z">
        <w:r w:rsidDel="00504710">
          <w:delText xml:space="preserve">                - type: object</w:delText>
        </w:r>
      </w:del>
    </w:p>
    <w:p w14:paraId="5B4EE087" w14:textId="7A03F4E6" w:rsidR="008C10F3" w:rsidDel="00504710" w:rsidRDefault="008C10F3" w:rsidP="008C10F3">
      <w:pPr>
        <w:pStyle w:val="PL"/>
        <w:rPr>
          <w:del w:id="32866" w:author="28.541_CR0473_(Rel-16)_TEI16" w:date="2021-03-29T16:22:00Z"/>
        </w:rPr>
      </w:pPr>
      <w:del w:id="32867" w:author="28.541_CR0473_(Rel-16)_TEI16" w:date="2021-03-29T16:22:00Z">
        <w:r w:rsidDel="00504710">
          <w:delText xml:space="preserve">                  properties:</w:delText>
        </w:r>
      </w:del>
    </w:p>
    <w:p w14:paraId="7C08837D" w14:textId="49932732" w:rsidR="008C10F3" w:rsidDel="00504710" w:rsidRDefault="008C10F3" w:rsidP="008C10F3">
      <w:pPr>
        <w:pStyle w:val="PL"/>
        <w:rPr>
          <w:del w:id="32868" w:author="28.541_CR0473_(Rel-16)_TEI16" w:date="2021-03-29T16:22:00Z"/>
        </w:rPr>
      </w:pPr>
      <w:del w:id="32869" w:author="28.541_CR0473_(Rel-16)_TEI16" w:date="2021-03-29T16:22:00Z">
        <w:r w:rsidDel="00504710">
          <w:delText xml:space="preserve">                    plmnIdList:</w:delText>
        </w:r>
      </w:del>
    </w:p>
    <w:p w14:paraId="6DA95A8D" w14:textId="75C1C6F5" w:rsidR="008C10F3" w:rsidDel="00504710" w:rsidRDefault="008C10F3" w:rsidP="008C10F3">
      <w:pPr>
        <w:pStyle w:val="PL"/>
        <w:rPr>
          <w:del w:id="32870" w:author="28.541_CR0473_(Rel-16)_TEI16" w:date="2021-03-29T16:22:00Z"/>
        </w:rPr>
      </w:pPr>
      <w:del w:id="32871" w:author="28.541_CR0473_(Rel-16)_TEI16" w:date="2021-03-29T16:22:00Z">
        <w:r w:rsidDel="00504710">
          <w:delText xml:space="preserve">                      $ref: 'nrNrm.yaml#/components/schemas/PlmnIdList'</w:delText>
        </w:r>
      </w:del>
    </w:p>
    <w:p w14:paraId="1503D514" w14:textId="1AD49D1C" w:rsidR="008C10F3" w:rsidDel="00504710" w:rsidRDefault="008C10F3" w:rsidP="008C10F3">
      <w:pPr>
        <w:pStyle w:val="PL"/>
        <w:rPr>
          <w:del w:id="32872" w:author="28.541_CR0473_(Rel-16)_TEI16" w:date="2021-03-29T16:22:00Z"/>
        </w:rPr>
      </w:pPr>
      <w:del w:id="32873" w:author="28.541_CR0473_(Rel-16)_TEI16" w:date="2021-03-29T16:22:00Z">
        <w:r w:rsidDel="00504710">
          <w:delText xml:space="preserve">                    commModelList:</w:delText>
        </w:r>
      </w:del>
    </w:p>
    <w:p w14:paraId="4F120B80" w14:textId="426344B7" w:rsidR="008C10F3" w:rsidDel="00504710" w:rsidRDefault="008C10F3" w:rsidP="008C10F3">
      <w:pPr>
        <w:pStyle w:val="PL"/>
        <w:rPr>
          <w:del w:id="32874" w:author="28.541_CR0473_(Rel-16)_TEI16" w:date="2021-03-29T16:22:00Z"/>
        </w:rPr>
      </w:pPr>
      <w:del w:id="32875" w:author="28.541_CR0473_(Rel-16)_TEI16" w:date="2021-03-29T16:22:00Z">
        <w:r w:rsidDel="00504710">
          <w:delText xml:space="preserve">                      $ref: '#/components/schemas/CommModelList'</w:delText>
        </w:r>
      </w:del>
    </w:p>
    <w:p w14:paraId="024FFFED" w14:textId="16A22037" w:rsidR="008C10F3" w:rsidDel="00504710" w:rsidRDefault="008C10F3" w:rsidP="008C10F3">
      <w:pPr>
        <w:pStyle w:val="PL"/>
        <w:rPr>
          <w:del w:id="32876" w:author="28.541_CR0473_(Rel-16)_TEI16" w:date="2021-03-29T16:22:00Z"/>
        </w:rPr>
      </w:pPr>
      <w:del w:id="32877" w:author="28.541_CR0473_(Rel-16)_TEI16" w:date="2021-03-29T16:22:00Z">
        <w:r w:rsidDel="00504710">
          <w:delText xml:space="preserve">        - $ref: 'genericNrm.yaml#/components/schemas/ManagedFunction-ncO'</w:delText>
        </w:r>
      </w:del>
    </w:p>
    <w:p w14:paraId="5219D314" w14:textId="67ACA1AB" w:rsidR="008C10F3" w:rsidDel="00504710" w:rsidRDefault="008C10F3" w:rsidP="008C10F3">
      <w:pPr>
        <w:pStyle w:val="PL"/>
        <w:rPr>
          <w:del w:id="32878" w:author="28.541_CR0473_(Rel-16)_TEI16" w:date="2021-03-29T16:22:00Z"/>
        </w:rPr>
      </w:pPr>
      <w:del w:id="32879" w:author="28.541_CR0473_(Rel-16)_TEI16" w:date="2021-03-29T16:22:00Z">
        <w:r w:rsidDel="00504710">
          <w:delText xml:space="preserve">        - type: object</w:delText>
        </w:r>
      </w:del>
    </w:p>
    <w:p w14:paraId="43C39802" w14:textId="2B5755B0" w:rsidR="008C10F3" w:rsidDel="00504710" w:rsidRDefault="008C10F3" w:rsidP="008C10F3">
      <w:pPr>
        <w:pStyle w:val="PL"/>
        <w:rPr>
          <w:del w:id="32880" w:author="28.541_CR0473_(Rel-16)_TEI16" w:date="2021-03-29T16:22:00Z"/>
        </w:rPr>
      </w:pPr>
      <w:del w:id="32881" w:author="28.541_CR0473_(Rel-16)_TEI16" w:date="2021-03-29T16:22:00Z">
        <w:r w:rsidDel="00504710">
          <w:delText xml:space="preserve">          properties:</w:delText>
        </w:r>
      </w:del>
    </w:p>
    <w:p w14:paraId="41AB6B3B" w14:textId="37445531" w:rsidR="008C10F3" w:rsidDel="00504710" w:rsidRDefault="008C10F3" w:rsidP="008C10F3">
      <w:pPr>
        <w:pStyle w:val="PL"/>
        <w:rPr>
          <w:del w:id="32882" w:author="28.541_CR0473_(Rel-16)_TEI16" w:date="2021-03-29T16:22:00Z"/>
        </w:rPr>
      </w:pPr>
      <w:del w:id="32883" w:author="28.541_CR0473_(Rel-16)_TEI16" w:date="2021-03-29T16:22:00Z">
        <w:r w:rsidDel="00504710">
          <w:delText xml:space="preserve">            EP_N3:</w:delText>
        </w:r>
      </w:del>
    </w:p>
    <w:p w14:paraId="683D7C7D" w14:textId="08044861" w:rsidR="008C10F3" w:rsidDel="00504710" w:rsidRDefault="008C10F3" w:rsidP="008C10F3">
      <w:pPr>
        <w:pStyle w:val="PL"/>
        <w:rPr>
          <w:del w:id="32884" w:author="28.541_CR0473_(Rel-16)_TEI16" w:date="2021-03-29T16:22:00Z"/>
        </w:rPr>
      </w:pPr>
      <w:del w:id="32885" w:author="28.541_CR0473_(Rel-16)_TEI16" w:date="2021-03-29T16:22:00Z">
        <w:r w:rsidDel="00504710">
          <w:delText xml:space="preserve">              $ref: '#/components/schemas/EP_N3-Multiple'</w:delText>
        </w:r>
      </w:del>
    </w:p>
    <w:p w14:paraId="19DDC13F" w14:textId="2DDDD69B" w:rsidR="008C10F3" w:rsidDel="00504710" w:rsidRDefault="008C10F3" w:rsidP="008C10F3">
      <w:pPr>
        <w:pStyle w:val="PL"/>
        <w:rPr>
          <w:del w:id="32886" w:author="28.541_CR0473_(Rel-16)_TEI16" w:date="2021-03-29T16:22:00Z"/>
        </w:rPr>
      </w:pPr>
      <w:del w:id="32887" w:author="28.541_CR0473_(Rel-16)_TEI16" w:date="2021-03-29T16:22:00Z">
        <w:r w:rsidDel="00504710">
          <w:delText xml:space="preserve">            EP_N4:</w:delText>
        </w:r>
      </w:del>
    </w:p>
    <w:p w14:paraId="6B4B4EB3" w14:textId="56085AB2" w:rsidR="008C10F3" w:rsidDel="00504710" w:rsidRDefault="008C10F3" w:rsidP="008C10F3">
      <w:pPr>
        <w:pStyle w:val="PL"/>
        <w:rPr>
          <w:del w:id="32888" w:author="28.541_CR0473_(Rel-16)_TEI16" w:date="2021-03-29T16:22:00Z"/>
        </w:rPr>
      </w:pPr>
      <w:del w:id="32889" w:author="28.541_CR0473_(Rel-16)_TEI16" w:date="2021-03-29T16:22:00Z">
        <w:r w:rsidDel="00504710">
          <w:delText xml:space="preserve">              $ref: '#/components/schemas/EP_N4-Multiple'</w:delText>
        </w:r>
      </w:del>
    </w:p>
    <w:p w14:paraId="43170770" w14:textId="34B96F04" w:rsidR="008C10F3" w:rsidDel="00504710" w:rsidRDefault="008C10F3" w:rsidP="008C10F3">
      <w:pPr>
        <w:pStyle w:val="PL"/>
        <w:rPr>
          <w:del w:id="32890" w:author="28.541_CR0473_(Rel-16)_TEI16" w:date="2021-03-29T16:22:00Z"/>
        </w:rPr>
      </w:pPr>
      <w:del w:id="32891" w:author="28.541_CR0473_(Rel-16)_TEI16" w:date="2021-03-29T16:22:00Z">
        <w:r w:rsidDel="00504710">
          <w:delText xml:space="preserve">    PcfFunction-Single:</w:delText>
        </w:r>
      </w:del>
    </w:p>
    <w:p w14:paraId="6585286E" w14:textId="0C27B675" w:rsidR="008C10F3" w:rsidDel="00504710" w:rsidRDefault="008C10F3" w:rsidP="008C10F3">
      <w:pPr>
        <w:pStyle w:val="PL"/>
        <w:rPr>
          <w:del w:id="32892" w:author="28.541_CR0473_(Rel-16)_TEI16" w:date="2021-03-29T16:22:00Z"/>
        </w:rPr>
      </w:pPr>
      <w:del w:id="32893" w:author="28.541_CR0473_(Rel-16)_TEI16" w:date="2021-03-29T16:22:00Z">
        <w:r w:rsidDel="00504710">
          <w:delText xml:space="preserve">      allOf:</w:delText>
        </w:r>
      </w:del>
    </w:p>
    <w:p w14:paraId="406CEE82" w14:textId="16485D35" w:rsidR="008C10F3" w:rsidDel="00504710" w:rsidRDefault="008C10F3" w:rsidP="008C10F3">
      <w:pPr>
        <w:pStyle w:val="PL"/>
        <w:rPr>
          <w:del w:id="32894" w:author="28.541_CR0473_(Rel-16)_TEI16" w:date="2021-03-29T16:22:00Z"/>
        </w:rPr>
      </w:pPr>
      <w:del w:id="32895" w:author="28.541_CR0473_(Rel-16)_TEI16" w:date="2021-03-29T16:22:00Z">
        <w:r w:rsidDel="00504710">
          <w:delText xml:space="preserve">        - $ref: 'genericNrm.yaml#/components/schemas/Top-Attr'</w:delText>
        </w:r>
      </w:del>
    </w:p>
    <w:p w14:paraId="2E06D64E" w14:textId="50B9ADC2" w:rsidR="008C10F3" w:rsidDel="00504710" w:rsidRDefault="008C10F3" w:rsidP="008C10F3">
      <w:pPr>
        <w:pStyle w:val="PL"/>
        <w:rPr>
          <w:del w:id="32896" w:author="28.541_CR0473_(Rel-16)_TEI16" w:date="2021-03-29T16:22:00Z"/>
        </w:rPr>
      </w:pPr>
      <w:del w:id="32897" w:author="28.541_CR0473_(Rel-16)_TEI16" w:date="2021-03-29T16:22:00Z">
        <w:r w:rsidDel="00504710">
          <w:delText xml:space="preserve">        - type: object</w:delText>
        </w:r>
      </w:del>
    </w:p>
    <w:p w14:paraId="57584973" w14:textId="3F755CB7" w:rsidR="008C10F3" w:rsidDel="00504710" w:rsidRDefault="008C10F3" w:rsidP="008C10F3">
      <w:pPr>
        <w:pStyle w:val="PL"/>
        <w:rPr>
          <w:del w:id="32898" w:author="28.541_CR0473_(Rel-16)_TEI16" w:date="2021-03-29T16:22:00Z"/>
        </w:rPr>
      </w:pPr>
      <w:del w:id="32899" w:author="28.541_CR0473_(Rel-16)_TEI16" w:date="2021-03-29T16:22:00Z">
        <w:r w:rsidDel="00504710">
          <w:delText xml:space="preserve">          properties:</w:delText>
        </w:r>
      </w:del>
    </w:p>
    <w:p w14:paraId="710695D1" w14:textId="0CFC5ED0" w:rsidR="008C10F3" w:rsidDel="00504710" w:rsidRDefault="008C10F3" w:rsidP="008C10F3">
      <w:pPr>
        <w:pStyle w:val="PL"/>
        <w:rPr>
          <w:del w:id="32900" w:author="28.541_CR0473_(Rel-16)_TEI16" w:date="2021-03-29T16:22:00Z"/>
        </w:rPr>
      </w:pPr>
      <w:del w:id="32901" w:author="28.541_CR0473_(Rel-16)_TEI16" w:date="2021-03-29T16:22:00Z">
        <w:r w:rsidDel="00504710">
          <w:delText xml:space="preserve">            attributes:</w:delText>
        </w:r>
      </w:del>
    </w:p>
    <w:p w14:paraId="24AE7959" w14:textId="22E35F76" w:rsidR="008C10F3" w:rsidDel="00504710" w:rsidRDefault="008C10F3" w:rsidP="008C10F3">
      <w:pPr>
        <w:pStyle w:val="PL"/>
        <w:rPr>
          <w:del w:id="32902" w:author="28.541_CR0473_(Rel-16)_TEI16" w:date="2021-03-29T16:22:00Z"/>
        </w:rPr>
      </w:pPr>
      <w:del w:id="32903" w:author="28.541_CR0473_(Rel-16)_TEI16" w:date="2021-03-29T16:22:00Z">
        <w:r w:rsidDel="00504710">
          <w:delText xml:space="preserve">              allOf:</w:delText>
        </w:r>
      </w:del>
    </w:p>
    <w:p w14:paraId="54722013" w14:textId="1C9FF3FB" w:rsidR="008C10F3" w:rsidDel="00504710" w:rsidRDefault="008C10F3" w:rsidP="008C10F3">
      <w:pPr>
        <w:pStyle w:val="PL"/>
        <w:rPr>
          <w:del w:id="32904" w:author="28.541_CR0473_(Rel-16)_TEI16" w:date="2021-03-29T16:22:00Z"/>
        </w:rPr>
      </w:pPr>
      <w:del w:id="32905" w:author="28.541_CR0473_(Rel-16)_TEI16" w:date="2021-03-29T16:22:00Z">
        <w:r w:rsidDel="00504710">
          <w:delText xml:space="preserve">                - $ref: 'genericNrm.yaml#/components/schemas/ManagedFunction-Attr'</w:delText>
        </w:r>
      </w:del>
    </w:p>
    <w:p w14:paraId="39456373" w14:textId="5604299F" w:rsidR="008C10F3" w:rsidDel="00504710" w:rsidRDefault="008C10F3" w:rsidP="008C10F3">
      <w:pPr>
        <w:pStyle w:val="PL"/>
        <w:rPr>
          <w:del w:id="32906" w:author="28.541_CR0473_(Rel-16)_TEI16" w:date="2021-03-29T16:22:00Z"/>
        </w:rPr>
      </w:pPr>
      <w:del w:id="32907" w:author="28.541_CR0473_(Rel-16)_TEI16" w:date="2021-03-29T16:22:00Z">
        <w:r w:rsidDel="00504710">
          <w:delText xml:space="preserve">                - type: object</w:delText>
        </w:r>
      </w:del>
    </w:p>
    <w:p w14:paraId="360517DB" w14:textId="1A521F45" w:rsidR="008C10F3" w:rsidDel="00504710" w:rsidRDefault="008C10F3" w:rsidP="008C10F3">
      <w:pPr>
        <w:pStyle w:val="PL"/>
        <w:rPr>
          <w:del w:id="32908" w:author="28.541_CR0473_(Rel-16)_TEI16" w:date="2021-03-29T16:22:00Z"/>
        </w:rPr>
      </w:pPr>
      <w:del w:id="32909" w:author="28.541_CR0473_(Rel-16)_TEI16" w:date="2021-03-29T16:22:00Z">
        <w:r w:rsidDel="00504710">
          <w:delText xml:space="preserve">                  properties:</w:delText>
        </w:r>
      </w:del>
    </w:p>
    <w:p w14:paraId="7C7107AB" w14:textId="4A485FF2" w:rsidR="008C10F3" w:rsidDel="00504710" w:rsidRDefault="008C10F3" w:rsidP="008C10F3">
      <w:pPr>
        <w:pStyle w:val="PL"/>
        <w:rPr>
          <w:del w:id="32910" w:author="28.541_CR0473_(Rel-16)_TEI16" w:date="2021-03-29T16:22:00Z"/>
        </w:rPr>
      </w:pPr>
      <w:del w:id="32911" w:author="28.541_CR0473_(Rel-16)_TEI16" w:date="2021-03-29T16:22:00Z">
        <w:r w:rsidDel="00504710">
          <w:delText xml:space="preserve">                    plmnIdList:</w:delText>
        </w:r>
      </w:del>
    </w:p>
    <w:p w14:paraId="17402688" w14:textId="39477DF7" w:rsidR="008C10F3" w:rsidDel="00504710" w:rsidRDefault="008C10F3" w:rsidP="008C10F3">
      <w:pPr>
        <w:pStyle w:val="PL"/>
        <w:rPr>
          <w:del w:id="32912" w:author="28.541_CR0473_(Rel-16)_TEI16" w:date="2021-03-29T16:22:00Z"/>
        </w:rPr>
      </w:pPr>
      <w:del w:id="32913" w:author="28.541_CR0473_(Rel-16)_TEI16" w:date="2021-03-29T16:22:00Z">
        <w:r w:rsidDel="00504710">
          <w:delText xml:space="preserve">                      $ref: 'nrNrm.yaml#/components/schemas/PlmnIdList'</w:delText>
        </w:r>
      </w:del>
    </w:p>
    <w:p w14:paraId="1312E92E" w14:textId="65AC09E4" w:rsidR="008C10F3" w:rsidDel="00504710" w:rsidRDefault="008C10F3" w:rsidP="008C10F3">
      <w:pPr>
        <w:pStyle w:val="PL"/>
        <w:rPr>
          <w:del w:id="32914" w:author="28.541_CR0473_(Rel-16)_TEI16" w:date="2021-03-29T16:22:00Z"/>
        </w:rPr>
      </w:pPr>
      <w:del w:id="32915" w:author="28.541_CR0473_(Rel-16)_TEI16" w:date="2021-03-29T16:22:00Z">
        <w:r w:rsidDel="00504710">
          <w:delText xml:space="preserve">                    sBIFqdn:</w:delText>
        </w:r>
      </w:del>
    </w:p>
    <w:p w14:paraId="57883EE9" w14:textId="35CEEEB2" w:rsidR="008C10F3" w:rsidDel="00504710" w:rsidRDefault="008C10F3" w:rsidP="008C10F3">
      <w:pPr>
        <w:pStyle w:val="PL"/>
        <w:rPr>
          <w:del w:id="32916" w:author="28.541_CR0473_(Rel-16)_TEI16" w:date="2021-03-29T16:22:00Z"/>
        </w:rPr>
      </w:pPr>
      <w:del w:id="32917" w:author="28.541_CR0473_(Rel-16)_TEI16" w:date="2021-03-29T16:22:00Z">
        <w:r w:rsidDel="00504710">
          <w:delText xml:space="preserve">                      type: string</w:delText>
        </w:r>
      </w:del>
    </w:p>
    <w:p w14:paraId="20E24923" w14:textId="6C414189" w:rsidR="008C10F3" w:rsidDel="00504710" w:rsidRDefault="008C10F3" w:rsidP="008C10F3">
      <w:pPr>
        <w:pStyle w:val="PL"/>
        <w:rPr>
          <w:del w:id="32918" w:author="28.541_CR0473_(Rel-16)_TEI16" w:date="2021-03-29T16:22:00Z"/>
        </w:rPr>
      </w:pPr>
      <w:del w:id="32919" w:author="28.541_CR0473_(Rel-16)_TEI16" w:date="2021-03-29T16:22:00Z">
        <w:r w:rsidDel="00504710">
          <w:delText xml:space="preserve">                    snssaiList:</w:delText>
        </w:r>
      </w:del>
    </w:p>
    <w:p w14:paraId="241C8B0C" w14:textId="18789AAD" w:rsidR="008C10F3" w:rsidDel="00504710" w:rsidRDefault="008C10F3" w:rsidP="008C10F3">
      <w:pPr>
        <w:pStyle w:val="PL"/>
        <w:rPr>
          <w:del w:id="32920" w:author="28.541_CR0473_(Rel-16)_TEI16" w:date="2021-03-29T16:22:00Z"/>
        </w:rPr>
      </w:pPr>
      <w:del w:id="32921" w:author="28.541_CR0473_(Rel-16)_TEI16" w:date="2021-03-29T16:22:00Z">
        <w:r w:rsidDel="00504710">
          <w:delText xml:space="preserve">                      $ref: 'nrNrm.yaml#/components/schemas/SnssaiList'</w:delText>
        </w:r>
      </w:del>
    </w:p>
    <w:p w14:paraId="760F2233" w14:textId="5CED8D2C" w:rsidR="008C10F3" w:rsidDel="00504710" w:rsidRDefault="008C10F3" w:rsidP="008C10F3">
      <w:pPr>
        <w:pStyle w:val="PL"/>
        <w:rPr>
          <w:del w:id="32922" w:author="28.541_CR0473_(Rel-16)_TEI16" w:date="2021-03-29T16:22:00Z"/>
        </w:rPr>
      </w:pPr>
      <w:del w:id="32923" w:author="28.541_CR0473_(Rel-16)_TEI16" w:date="2021-03-29T16:22:00Z">
        <w:r w:rsidDel="00504710">
          <w:delText xml:space="preserve">                    managedNFProfile:</w:delText>
        </w:r>
      </w:del>
    </w:p>
    <w:p w14:paraId="3D9FEC5F" w14:textId="58E48BE9" w:rsidR="008C10F3" w:rsidDel="00504710" w:rsidRDefault="008C10F3" w:rsidP="008C10F3">
      <w:pPr>
        <w:pStyle w:val="PL"/>
        <w:rPr>
          <w:del w:id="32924" w:author="28.541_CR0473_(Rel-16)_TEI16" w:date="2021-03-29T16:22:00Z"/>
        </w:rPr>
      </w:pPr>
      <w:del w:id="32925" w:author="28.541_CR0473_(Rel-16)_TEI16" w:date="2021-03-29T16:22:00Z">
        <w:r w:rsidDel="00504710">
          <w:delText xml:space="preserve">                      $ref: '#/components/schemas/ManagedNFProfile'</w:delText>
        </w:r>
      </w:del>
    </w:p>
    <w:p w14:paraId="3B3BDD71" w14:textId="2160E1FE" w:rsidR="008C10F3" w:rsidDel="00504710" w:rsidRDefault="008C10F3" w:rsidP="008C10F3">
      <w:pPr>
        <w:pStyle w:val="PL"/>
        <w:rPr>
          <w:del w:id="32926" w:author="28.541_CR0473_(Rel-16)_TEI16" w:date="2021-03-29T16:22:00Z"/>
        </w:rPr>
      </w:pPr>
      <w:del w:id="32927" w:author="28.541_CR0473_(Rel-16)_TEI16" w:date="2021-03-29T16:22:00Z">
        <w:r w:rsidDel="00504710">
          <w:delText xml:space="preserve">                    commModelList:</w:delText>
        </w:r>
      </w:del>
    </w:p>
    <w:p w14:paraId="02AB053B" w14:textId="221E5BE1" w:rsidR="008C10F3" w:rsidDel="00504710" w:rsidRDefault="008C10F3" w:rsidP="008C10F3">
      <w:pPr>
        <w:pStyle w:val="PL"/>
        <w:rPr>
          <w:del w:id="32928" w:author="28.541_CR0473_(Rel-16)_TEI16" w:date="2021-03-29T16:22:00Z"/>
        </w:rPr>
      </w:pPr>
      <w:del w:id="32929" w:author="28.541_CR0473_(Rel-16)_TEI16" w:date="2021-03-29T16:22:00Z">
        <w:r w:rsidDel="00504710">
          <w:delText xml:space="preserve">                      $ref: '#/components/schemas/CommModelList'</w:delText>
        </w:r>
      </w:del>
    </w:p>
    <w:p w14:paraId="75F45F5A" w14:textId="77767A89" w:rsidR="008C10F3" w:rsidDel="00504710" w:rsidRDefault="008C10F3" w:rsidP="008C10F3">
      <w:pPr>
        <w:pStyle w:val="PL"/>
        <w:rPr>
          <w:del w:id="32930" w:author="28.541_CR0473_(Rel-16)_TEI16" w:date="2021-03-29T16:22:00Z"/>
        </w:rPr>
      </w:pPr>
      <w:del w:id="32931" w:author="28.541_CR0473_(Rel-16)_TEI16" w:date="2021-03-29T16:22:00Z">
        <w:r w:rsidDel="00504710">
          <w:delText xml:space="preserve">                    configurable5QISetRef:</w:delText>
        </w:r>
      </w:del>
    </w:p>
    <w:p w14:paraId="3AFB055F" w14:textId="25E36E91" w:rsidR="008C10F3" w:rsidDel="00504710" w:rsidRDefault="008C10F3" w:rsidP="008C10F3">
      <w:pPr>
        <w:pStyle w:val="PL"/>
        <w:rPr>
          <w:del w:id="32932" w:author="28.541_CR0473_(Rel-16)_TEI16" w:date="2021-03-29T16:22:00Z"/>
        </w:rPr>
      </w:pPr>
      <w:del w:id="32933" w:author="28.541_CR0473_(Rel-16)_TEI16" w:date="2021-03-29T16:22:00Z">
        <w:r w:rsidDel="00504710">
          <w:delText xml:space="preserve">                      $ref: 'genericNrm.yaml#/components/schemas/Dn'</w:delText>
        </w:r>
      </w:del>
    </w:p>
    <w:p w14:paraId="4B09D9DD" w14:textId="4EA9E714" w:rsidR="008C10F3" w:rsidDel="00504710" w:rsidRDefault="008C10F3" w:rsidP="008C10F3">
      <w:pPr>
        <w:pStyle w:val="PL"/>
        <w:rPr>
          <w:del w:id="32934" w:author="28.541_CR0473_(Rel-16)_TEI16" w:date="2021-03-29T16:22:00Z"/>
        </w:rPr>
      </w:pPr>
      <w:del w:id="32935" w:author="28.541_CR0473_(Rel-16)_TEI16" w:date="2021-03-29T16:22:00Z">
        <w:r w:rsidDel="00504710">
          <w:delText xml:space="preserve">                    dynamic5QISetRef:</w:delText>
        </w:r>
      </w:del>
    </w:p>
    <w:p w14:paraId="53F7D0A5" w14:textId="02D09B3E" w:rsidR="008C10F3" w:rsidDel="00504710" w:rsidRDefault="008C10F3" w:rsidP="008C10F3">
      <w:pPr>
        <w:pStyle w:val="PL"/>
        <w:rPr>
          <w:del w:id="32936" w:author="28.541_CR0473_(Rel-16)_TEI16" w:date="2021-03-29T16:22:00Z"/>
        </w:rPr>
      </w:pPr>
      <w:del w:id="32937" w:author="28.541_CR0473_(Rel-16)_TEI16" w:date="2021-03-29T16:22:00Z">
        <w:r w:rsidDel="00504710">
          <w:delText xml:space="preserve">                      $ref: 'genericNrm.yaml#/components/schemas/Dn'</w:delText>
        </w:r>
      </w:del>
    </w:p>
    <w:p w14:paraId="650C3037" w14:textId="17E05026" w:rsidR="008C10F3" w:rsidDel="00504710" w:rsidRDefault="008C10F3" w:rsidP="008C10F3">
      <w:pPr>
        <w:pStyle w:val="PL"/>
        <w:rPr>
          <w:del w:id="32938" w:author="28.541_CR0473_(Rel-16)_TEI16" w:date="2021-03-29T16:22:00Z"/>
        </w:rPr>
      </w:pPr>
    </w:p>
    <w:p w14:paraId="1FA2ABDD" w14:textId="38577849" w:rsidR="008C10F3" w:rsidDel="00504710" w:rsidRDefault="008C10F3" w:rsidP="008C10F3">
      <w:pPr>
        <w:pStyle w:val="PL"/>
        <w:rPr>
          <w:del w:id="32939" w:author="28.541_CR0473_(Rel-16)_TEI16" w:date="2021-03-29T16:22:00Z"/>
        </w:rPr>
      </w:pPr>
      <w:del w:id="32940" w:author="28.541_CR0473_(Rel-16)_TEI16" w:date="2021-03-29T16:22:00Z">
        <w:r w:rsidDel="00504710">
          <w:delText xml:space="preserve">        - $ref: 'genericNrm.yaml#/components/schemas/ManagedFunction-ncO'</w:delText>
        </w:r>
      </w:del>
    </w:p>
    <w:p w14:paraId="3EA7F6C1" w14:textId="52427DA1" w:rsidR="008C10F3" w:rsidDel="00504710" w:rsidRDefault="008C10F3" w:rsidP="008C10F3">
      <w:pPr>
        <w:pStyle w:val="PL"/>
        <w:rPr>
          <w:del w:id="32941" w:author="28.541_CR0473_(Rel-16)_TEI16" w:date="2021-03-29T16:22:00Z"/>
        </w:rPr>
      </w:pPr>
      <w:del w:id="32942" w:author="28.541_CR0473_(Rel-16)_TEI16" w:date="2021-03-29T16:22:00Z">
        <w:r w:rsidDel="00504710">
          <w:delText xml:space="preserve">        - type: object</w:delText>
        </w:r>
      </w:del>
    </w:p>
    <w:p w14:paraId="4CB2302A" w14:textId="64945A03" w:rsidR="008C10F3" w:rsidDel="00504710" w:rsidRDefault="008C10F3" w:rsidP="008C10F3">
      <w:pPr>
        <w:pStyle w:val="PL"/>
        <w:rPr>
          <w:del w:id="32943" w:author="28.541_CR0473_(Rel-16)_TEI16" w:date="2021-03-29T16:22:00Z"/>
        </w:rPr>
      </w:pPr>
      <w:del w:id="32944" w:author="28.541_CR0473_(Rel-16)_TEI16" w:date="2021-03-29T16:22:00Z">
        <w:r w:rsidDel="00504710">
          <w:delText xml:space="preserve">          properties:</w:delText>
        </w:r>
      </w:del>
    </w:p>
    <w:p w14:paraId="6AEEA43B" w14:textId="1133545B" w:rsidR="008C10F3" w:rsidDel="00504710" w:rsidRDefault="008C10F3" w:rsidP="008C10F3">
      <w:pPr>
        <w:pStyle w:val="PL"/>
        <w:rPr>
          <w:del w:id="32945" w:author="28.541_CR0473_(Rel-16)_TEI16" w:date="2021-03-29T16:22:00Z"/>
        </w:rPr>
      </w:pPr>
      <w:del w:id="32946" w:author="28.541_CR0473_(Rel-16)_TEI16" w:date="2021-03-29T16:22:00Z">
        <w:r w:rsidDel="00504710">
          <w:delText xml:space="preserve">            EP_N5:</w:delText>
        </w:r>
      </w:del>
    </w:p>
    <w:p w14:paraId="601F57A1" w14:textId="6E8E0E06" w:rsidR="008C10F3" w:rsidDel="00504710" w:rsidRDefault="008C10F3" w:rsidP="008C10F3">
      <w:pPr>
        <w:pStyle w:val="PL"/>
        <w:rPr>
          <w:del w:id="32947" w:author="28.541_CR0473_(Rel-16)_TEI16" w:date="2021-03-29T16:22:00Z"/>
        </w:rPr>
      </w:pPr>
      <w:del w:id="32948" w:author="28.541_CR0473_(Rel-16)_TEI16" w:date="2021-03-29T16:22:00Z">
        <w:r w:rsidDel="00504710">
          <w:delText xml:space="preserve">              $ref: '#/components/schemas/EP_N5-Multiple'</w:delText>
        </w:r>
      </w:del>
    </w:p>
    <w:p w14:paraId="2D71A06B" w14:textId="1FFA040A" w:rsidR="008C10F3" w:rsidDel="00504710" w:rsidRDefault="008C10F3" w:rsidP="008C10F3">
      <w:pPr>
        <w:pStyle w:val="PL"/>
        <w:rPr>
          <w:del w:id="32949" w:author="28.541_CR0473_(Rel-16)_TEI16" w:date="2021-03-29T16:22:00Z"/>
        </w:rPr>
      </w:pPr>
      <w:del w:id="32950" w:author="28.541_CR0473_(Rel-16)_TEI16" w:date="2021-03-29T16:22:00Z">
        <w:r w:rsidDel="00504710">
          <w:delText xml:space="preserve">            EP_N7:</w:delText>
        </w:r>
      </w:del>
    </w:p>
    <w:p w14:paraId="7B23F60B" w14:textId="0BF2AB7B" w:rsidR="008C10F3" w:rsidDel="00504710" w:rsidRDefault="008C10F3" w:rsidP="008C10F3">
      <w:pPr>
        <w:pStyle w:val="PL"/>
        <w:rPr>
          <w:del w:id="32951" w:author="28.541_CR0473_(Rel-16)_TEI16" w:date="2021-03-29T16:22:00Z"/>
        </w:rPr>
      </w:pPr>
      <w:del w:id="32952" w:author="28.541_CR0473_(Rel-16)_TEI16" w:date="2021-03-29T16:22:00Z">
        <w:r w:rsidDel="00504710">
          <w:delText xml:space="preserve">              $ref: '#/components/schemas/EP_N7-Multiple'</w:delText>
        </w:r>
      </w:del>
    </w:p>
    <w:p w14:paraId="2DA307A6" w14:textId="327D9BD8" w:rsidR="008C10F3" w:rsidDel="00504710" w:rsidRDefault="008C10F3" w:rsidP="008C10F3">
      <w:pPr>
        <w:pStyle w:val="PL"/>
        <w:rPr>
          <w:del w:id="32953" w:author="28.541_CR0473_(Rel-16)_TEI16" w:date="2021-03-29T16:22:00Z"/>
        </w:rPr>
      </w:pPr>
      <w:del w:id="32954" w:author="28.541_CR0473_(Rel-16)_TEI16" w:date="2021-03-29T16:22:00Z">
        <w:r w:rsidDel="00504710">
          <w:delText xml:space="preserve">            EP_N15:</w:delText>
        </w:r>
      </w:del>
    </w:p>
    <w:p w14:paraId="62692453" w14:textId="35203C2B" w:rsidR="008C10F3" w:rsidDel="00504710" w:rsidRDefault="008C10F3" w:rsidP="008C10F3">
      <w:pPr>
        <w:pStyle w:val="PL"/>
        <w:rPr>
          <w:del w:id="32955" w:author="28.541_CR0473_(Rel-16)_TEI16" w:date="2021-03-29T16:22:00Z"/>
        </w:rPr>
      </w:pPr>
      <w:del w:id="32956" w:author="28.541_CR0473_(Rel-16)_TEI16" w:date="2021-03-29T16:22:00Z">
        <w:r w:rsidDel="00504710">
          <w:delText xml:space="preserve">              $ref: '#/components/schemas/EP_N15-Multiple'</w:delText>
        </w:r>
      </w:del>
    </w:p>
    <w:p w14:paraId="76A366C1" w14:textId="2EAA5A1B" w:rsidR="008C10F3" w:rsidDel="00504710" w:rsidRDefault="008C10F3" w:rsidP="008C10F3">
      <w:pPr>
        <w:pStyle w:val="PL"/>
        <w:rPr>
          <w:del w:id="32957" w:author="28.541_CR0473_(Rel-16)_TEI16" w:date="2021-03-29T16:22:00Z"/>
        </w:rPr>
      </w:pPr>
      <w:del w:id="32958" w:author="28.541_CR0473_(Rel-16)_TEI16" w:date="2021-03-29T16:22:00Z">
        <w:r w:rsidDel="00504710">
          <w:delText xml:space="preserve">            EP_N16:</w:delText>
        </w:r>
      </w:del>
    </w:p>
    <w:p w14:paraId="75A9FBD0" w14:textId="7BA86474" w:rsidR="008C10F3" w:rsidDel="00504710" w:rsidRDefault="008C10F3" w:rsidP="008C10F3">
      <w:pPr>
        <w:pStyle w:val="PL"/>
        <w:rPr>
          <w:del w:id="32959" w:author="28.541_CR0473_(Rel-16)_TEI16" w:date="2021-03-29T16:22:00Z"/>
        </w:rPr>
      </w:pPr>
      <w:del w:id="32960" w:author="28.541_CR0473_(Rel-16)_TEI16" w:date="2021-03-29T16:22:00Z">
        <w:r w:rsidDel="00504710">
          <w:delText xml:space="preserve">              $ref: '#/components/schemas/EP_N16-Multiple'</w:delText>
        </w:r>
      </w:del>
    </w:p>
    <w:p w14:paraId="152E4497" w14:textId="7D247ADA" w:rsidR="008C10F3" w:rsidDel="00504710" w:rsidRDefault="008C10F3" w:rsidP="008C10F3">
      <w:pPr>
        <w:pStyle w:val="PL"/>
        <w:rPr>
          <w:del w:id="32961" w:author="28.541_CR0473_(Rel-16)_TEI16" w:date="2021-03-29T16:22:00Z"/>
        </w:rPr>
      </w:pPr>
      <w:del w:id="32962" w:author="28.541_CR0473_(Rel-16)_TEI16" w:date="2021-03-29T16:22:00Z">
        <w:r w:rsidDel="00504710">
          <w:delText xml:space="preserve">            EP_Rx:</w:delText>
        </w:r>
      </w:del>
    </w:p>
    <w:p w14:paraId="2B0A093B" w14:textId="464D7503" w:rsidR="008C10F3" w:rsidDel="00504710" w:rsidRDefault="008C10F3" w:rsidP="008C10F3">
      <w:pPr>
        <w:pStyle w:val="PL"/>
        <w:rPr>
          <w:del w:id="32963" w:author="28.541_CR0473_(Rel-16)_TEI16" w:date="2021-03-29T16:22:00Z"/>
        </w:rPr>
      </w:pPr>
      <w:del w:id="32964" w:author="28.541_CR0473_(Rel-16)_TEI16" w:date="2021-03-29T16:22:00Z">
        <w:r w:rsidDel="00504710">
          <w:delText xml:space="preserve">              $ref: '#/components/schemas/EP_Rx-Multiple'</w:delText>
        </w:r>
      </w:del>
    </w:p>
    <w:p w14:paraId="3B10F500" w14:textId="13F806B9" w:rsidR="008C10F3" w:rsidDel="00504710" w:rsidRDefault="008C10F3" w:rsidP="008C10F3">
      <w:pPr>
        <w:pStyle w:val="PL"/>
        <w:rPr>
          <w:del w:id="32965" w:author="28.541_CR0473_(Rel-16)_TEI16" w:date="2021-03-29T16:22:00Z"/>
        </w:rPr>
      </w:pPr>
      <w:del w:id="32966" w:author="28.541_CR0473_(Rel-16)_TEI16" w:date="2021-03-29T16:22:00Z">
        <w:r w:rsidDel="00504710">
          <w:delText xml:space="preserve">            PredefinedPccRuleSet:</w:delText>
        </w:r>
      </w:del>
    </w:p>
    <w:p w14:paraId="1493CF4E" w14:textId="6D12C5D1" w:rsidR="008C10F3" w:rsidDel="00504710" w:rsidRDefault="008C10F3" w:rsidP="008C10F3">
      <w:pPr>
        <w:pStyle w:val="PL"/>
        <w:rPr>
          <w:del w:id="32967" w:author="28.541_CR0473_(Rel-16)_TEI16" w:date="2021-03-29T16:22:00Z"/>
        </w:rPr>
      </w:pPr>
      <w:del w:id="32968" w:author="28.541_CR0473_(Rel-16)_TEI16" w:date="2021-03-29T16:22:00Z">
        <w:r w:rsidDel="00504710">
          <w:delText xml:space="preserve">              $ref: '#/components/schemas/PredefinedPccRuleSet-Single'</w:delText>
        </w:r>
      </w:del>
    </w:p>
    <w:p w14:paraId="05848FB3" w14:textId="043BD712" w:rsidR="008C10F3" w:rsidDel="00504710" w:rsidRDefault="008C10F3" w:rsidP="008C10F3">
      <w:pPr>
        <w:pStyle w:val="PL"/>
        <w:rPr>
          <w:del w:id="32969" w:author="28.541_CR0473_(Rel-16)_TEI16" w:date="2021-03-29T16:22:00Z"/>
        </w:rPr>
      </w:pPr>
    </w:p>
    <w:p w14:paraId="49896785" w14:textId="1FE56621" w:rsidR="008C10F3" w:rsidDel="00504710" w:rsidRDefault="008C10F3" w:rsidP="008C10F3">
      <w:pPr>
        <w:pStyle w:val="PL"/>
        <w:rPr>
          <w:del w:id="32970" w:author="28.541_CR0473_(Rel-16)_TEI16" w:date="2021-03-29T16:22:00Z"/>
        </w:rPr>
      </w:pPr>
      <w:del w:id="32971" w:author="28.541_CR0473_(Rel-16)_TEI16" w:date="2021-03-29T16:22:00Z">
        <w:r w:rsidDel="00504710">
          <w:delText xml:space="preserve">    AusfFunction-Single:</w:delText>
        </w:r>
      </w:del>
    </w:p>
    <w:p w14:paraId="37553A93" w14:textId="15AC31A4" w:rsidR="008C10F3" w:rsidDel="00504710" w:rsidRDefault="008C10F3" w:rsidP="008C10F3">
      <w:pPr>
        <w:pStyle w:val="PL"/>
        <w:rPr>
          <w:del w:id="32972" w:author="28.541_CR0473_(Rel-16)_TEI16" w:date="2021-03-29T16:22:00Z"/>
        </w:rPr>
      </w:pPr>
      <w:del w:id="32973" w:author="28.541_CR0473_(Rel-16)_TEI16" w:date="2021-03-29T16:22:00Z">
        <w:r w:rsidDel="00504710">
          <w:delText xml:space="preserve">      allOf:</w:delText>
        </w:r>
      </w:del>
    </w:p>
    <w:p w14:paraId="5BB4EA66" w14:textId="331BB36A" w:rsidR="008C10F3" w:rsidDel="00504710" w:rsidRDefault="008C10F3" w:rsidP="008C10F3">
      <w:pPr>
        <w:pStyle w:val="PL"/>
        <w:rPr>
          <w:del w:id="32974" w:author="28.541_CR0473_(Rel-16)_TEI16" w:date="2021-03-29T16:22:00Z"/>
        </w:rPr>
      </w:pPr>
      <w:del w:id="32975" w:author="28.541_CR0473_(Rel-16)_TEI16" w:date="2021-03-29T16:22:00Z">
        <w:r w:rsidDel="00504710">
          <w:delText xml:space="preserve">        - $ref: 'genericNrm.yaml#/components/schemas/Top-Attr'</w:delText>
        </w:r>
      </w:del>
    </w:p>
    <w:p w14:paraId="46913275" w14:textId="65E106D7" w:rsidR="008C10F3" w:rsidDel="00504710" w:rsidRDefault="008C10F3" w:rsidP="008C10F3">
      <w:pPr>
        <w:pStyle w:val="PL"/>
        <w:rPr>
          <w:del w:id="32976" w:author="28.541_CR0473_(Rel-16)_TEI16" w:date="2021-03-29T16:22:00Z"/>
        </w:rPr>
      </w:pPr>
      <w:del w:id="32977" w:author="28.541_CR0473_(Rel-16)_TEI16" w:date="2021-03-29T16:22:00Z">
        <w:r w:rsidDel="00504710">
          <w:delText xml:space="preserve">        - type: object</w:delText>
        </w:r>
      </w:del>
    </w:p>
    <w:p w14:paraId="4B497F74" w14:textId="49CC580D" w:rsidR="008C10F3" w:rsidDel="00504710" w:rsidRDefault="008C10F3" w:rsidP="008C10F3">
      <w:pPr>
        <w:pStyle w:val="PL"/>
        <w:rPr>
          <w:del w:id="32978" w:author="28.541_CR0473_(Rel-16)_TEI16" w:date="2021-03-29T16:22:00Z"/>
        </w:rPr>
      </w:pPr>
      <w:del w:id="32979" w:author="28.541_CR0473_(Rel-16)_TEI16" w:date="2021-03-29T16:22:00Z">
        <w:r w:rsidDel="00504710">
          <w:delText xml:space="preserve">          properties:</w:delText>
        </w:r>
      </w:del>
    </w:p>
    <w:p w14:paraId="5DAB73E2" w14:textId="1A69E082" w:rsidR="008C10F3" w:rsidDel="00504710" w:rsidRDefault="008C10F3" w:rsidP="008C10F3">
      <w:pPr>
        <w:pStyle w:val="PL"/>
        <w:rPr>
          <w:del w:id="32980" w:author="28.541_CR0473_(Rel-16)_TEI16" w:date="2021-03-29T16:22:00Z"/>
        </w:rPr>
      </w:pPr>
      <w:del w:id="32981" w:author="28.541_CR0473_(Rel-16)_TEI16" w:date="2021-03-29T16:22:00Z">
        <w:r w:rsidDel="00504710">
          <w:delText xml:space="preserve">            attributes:</w:delText>
        </w:r>
      </w:del>
    </w:p>
    <w:p w14:paraId="158990C7" w14:textId="48ED4A5B" w:rsidR="008C10F3" w:rsidDel="00504710" w:rsidRDefault="008C10F3" w:rsidP="008C10F3">
      <w:pPr>
        <w:pStyle w:val="PL"/>
        <w:rPr>
          <w:del w:id="32982" w:author="28.541_CR0473_(Rel-16)_TEI16" w:date="2021-03-29T16:22:00Z"/>
        </w:rPr>
      </w:pPr>
      <w:del w:id="32983" w:author="28.541_CR0473_(Rel-16)_TEI16" w:date="2021-03-29T16:22:00Z">
        <w:r w:rsidDel="00504710">
          <w:delText xml:space="preserve">              allOf:</w:delText>
        </w:r>
      </w:del>
    </w:p>
    <w:p w14:paraId="5983D671" w14:textId="1F7382A1" w:rsidR="008C10F3" w:rsidDel="00504710" w:rsidRDefault="008C10F3" w:rsidP="008C10F3">
      <w:pPr>
        <w:pStyle w:val="PL"/>
        <w:rPr>
          <w:del w:id="32984" w:author="28.541_CR0473_(Rel-16)_TEI16" w:date="2021-03-29T16:22:00Z"/>
        </w:rPr>
      </w:pPr>
      <w:del w:id="32985" w:author="28.541_CR0473_(Rel-16)_TEI16" w:date="2021-03-29T16:22:00Z">
        <w:r w:rsidDel="00504710">
          <w:delText xml:space="preserve">                - $ref: 'genericNrm.yaml#/components/schemas/ManagedFunction-Attr'</w:delText>
        </w:r>
      </w:del>
    </w:p>
    <w:p w14:paraId="31C69713" w14:textId="68279087" w:rsidR="008C10F3" w:rsidDel="00504710" w:rsidRDefault="008C10F3" w:rsidP="008C10F3">
      <w:pPr>
        <w:pStyle w:val="PL"/>
        <w:rPr>
          <w:del w:id="32986" w:author="28.541_CR0473_(Rel-16)_TEI16" w:date="2021-03-29T16:22:00Z"/>
        </w:rPr>
      </w:pPr>
      <w:del w:id="32987" w:author="28.541_CR0473_(Rel-16)_TEI16" w:date="2021-03-29T16:22:00Z">
        <w:r w:rsidDel="00504710">
          <w:delText xml:space="preserve">                - type: object</w:delText>
        </w:r>
      </w:del>
    </w:p>
    <w:p w14:paraId="2A9E8E91" w14:textId="4C8AD843" w:rsidR="008C10F3" w:rsidDel="00504710" w:rsidRDefault="008C10F3" w:rsidP="008C10F3">
      <w:pPr>
        <w:pStyle w:val="PL"/>
        <w:rPr>
          <w:del w:id="32988" w:author="28.541_CR0473_(Rel-16)_TEI16" w:date="2021-03-29T16:22:00Z"/>
        </w:rPr>
      </w:pPr>
      <w:del w:id="32989" w:author="28.541_CR0473_(Rel-16)_TEI16" w:date="2021-03-29T16:22:00Z">
        <w:r w:rsidDel="00504710">
          <w:delText xml:space="preserve">                  properties:</w:delText>
        </w:r>
      </w:del>
    </w:p>
    <w:p w14:paraId="1FD02246" w14:textId="1D2DA610" w:rsidR="008C10F3" w:rsidDel="00504710" w:rsidRDefault="008C10F3" w:rsidP="008C10F3">
      <w:pPr>
        <w:pStyle w:val="PL"/>
        <w:rPr>
          <w:del w:id="32990" w:author="28.541_CR0473_(Rel-16)_TEI16" w:date="2021-03-29T16:22:00Z"/>
        </w:rPr>
      </w:pPr>
      <w:del w:id="32991" w:author="28.541_CR0473_(Rel-16)_TEI16" w:date="2021-03-29T16:22:00Z">
        <w:r w:rsidDel="00504710">
          <w:delText xml:space="preserve">                    plmnIdList:</w:delText>
        </w:r>
      </w:del>
    </w:p>
    <w:p w14:paraId="0EBFA9DB" w14:textId="2F555024" w:rsidR="008C10F3" w:rsidDel="00504710" w:rsidRDefault="008C10F3" w:rsidP="008C10F3">
      <w:pPr>
        <w:pStyle w:val="PL"/>
        <w:rPr>
          <w:del w:id="32992" w:author="28.541_CR0473_(Rel-16)_TEI16" w:date="2021-03-29T16:22:00Z"/>
        </w:rPr>
      </w:pPr>
      <w:del w:id="32993" w:author="28.541_CR0473_(Rel-16)_TEI16" w:date="2021-03-29T16:22:00Z">
        <w:r w:rsidDel="00504710">
          <w:delText xml:space="preserve">                      $ref: 'nrNrm.yaml#/components/schemas/PlmnIdList'</w:delText>
        </w:r>
      </w:del>
    </w:p>
    <w:p w14:paraId="69E3E28A" w14:textId="776D3474" w:rsidR="008C10F3" w:rsidDel="00504710" w:rsidRDefault="008C10F3" w:rsidP="008C10F3">
      <w:pPr>
        <w:pStyle w:val="PL"/>
        <w:rPr>
          <w:del w:id="32994" w:author="28.541_CR0473_(Rel-16)_TEI16" w:date="2021-03-29T16:22:00Z"/>
        </w:rPr>
      </w:pPr>
      <w:del w:id="32995" w:author="28.541_CR0473_(Rel-16)_TEI16" w:date="2021-03-29T16:22:00Z">
        <w:r w:rsidDel="00504710">
          <w:delText xml:space="preserve">                    sBIFqdn:</w:delText>
        </w:r>
      </w:del>
    </w:p>
    <w:p w14:paraId="6676B9DF" w14:textId="241CDA65" w:rsidR="008C10F3" w:rsidDel="00504710" w:rsidRDefault="008C10F3" w:rsidP="008C10F3">
      <w:pPr>
        <w:pStyle w:val="PL"/>
        <w:rPr>
          <w:del w:id="32996" w:author="28.541_CR0473_(Rel-16)_TEI16" w:date="2021-03-29T16:22:00Z"/>
        </w:rPr>
      </w:pPr>
      <w:del w:id="32997" w:author="28.541_CR0473_(Rel-16)_TEI16" w:date="2021-03-29T16:22:00Z">
        <w:r w:rsidDel="00504710">
          <w:delText xml:space="preserve">                      type: string</w:delText>
        </w:r>
      </w:del>
    </w:p>
    <w:p w14:paraId="73C595DF" w14:textId="671C624B" w:rsidR="008C10F3" w:rsidDel="00504710" w:rsidRDefault="008C10F3" w:rsidP="008C10F3">
      <w:pPr>
        <w:pStyle w:val="PL"/>
        <w:rPr>
          <w:del w:id="32998" w:author="28.541_CR0473_(Rel-16)_TEI16" w:date="2021-03-29T16:22:00Z"/>
        </w:rPr>
      </w:pPr>
      <w:del w:id="32999" w:author="28.541_CR0473_(Rel-16)_TEI16" w:date="2021-03-29T16:22:00Z">
        <w:r w:rsidDel="00504710">
          <w:delText xml:space="preserve">                    snssaiList:</w:delText>
        </w:r>
      </w:del>
    </w:p>
    <w:p w14:paraId="7E13817F" w14:textId="133E63B9" w:rsidR="008C10F3" w:rsidDel="00504710" w:rsidRDefault="008C10F3" w:rsidP="008C10F3">
      <w:pPr>
        <w:pStyle w:val="PL"/>
        <w:rPr>
          <w:del w:id="33000" w:author="28.541_CR0473_(Rel-16)_TEI16" w:date="2021-03-29T16:22:00Z"/>
        </w:rPr>
      </w:pPr>
      <w:del w:id="33001" w:author="28.541_CR0473_(Rel-16)_TEI16" w:date="2021-03-29T16:22:00Z">
        <w:r w:rsidDel="00504710">
          <w:delText xml:space="preserve">                      $ref: 'nrNrm.yaml#/components/schemas/SnssaiList'</w:delText>
        </w:r>
      </w:del>
    </w:p>
    <w:p w14:paraId="4D5BDE25" w14:textId="32BEE3A8" w:rsidR="008C10F3" w:rsidDel="00504710" w:rsidRDefault="008C10F3" w:rsidP="008C10F3">
      <w:pPr>
        <w:pStyle w:val="PL"/>
        <w:rPr>
          <w:del w:id="33002" w:author="28.541_CR0473_(Rel-16)_TEI16" w:date="2021-03-29T16:22:00Z"/>
        </w:rPr>
      </w:pPr>
      <w:del w:id="33003" w:author="28.541_CR0473_(Rel-16)_TEI16" w:date="2021-03-29T16:22:00Z">
        <w:r w:rsidDel="00504710">
          <w:delText xml:space="preserve">                    managedNFProfile:</w:delText>
        </w:r>
      </w:del>
    </w:p>
    <w:p w14:paraId="586618C4" w14:textId="406510A9" w:rsidR="008C10F3" w:rsidDel="00504710" w:rsidRDefault="008C10F3" w:rsidP="008C10F3">
      <w:pPr>
        <w:pStyle w:val="PL"/>
        <w:rPr>
          <w:del w:id="33004" w:author="28.541_CR0473_(Rel-16)_TEI16" w:date="2021-03-29T16:22:00Z"/>
        </w:rPr>
      </w:pPr>
      <w:del w:id="33005" w:author="28.541_CR0473_(Rel-16)_TEI16" w:date="2021-03-29T16:22:00Z">
        <w:r w:rsidDel="00504710">
          <w:delText xml:space="preserve">                      $ref: '#/components/schemas/ManagedNFProfile'</w:delText>
        </w:r>
      </w:del>
    </w:p>
    <w:p w14:paraId="5FD1038C" w14:textId="1AE23654" w:rsidR="008C10F3" w:rsidDel="00504710" w:rsidRDefault="008C10F3" w:rsidP="008C10F3">
      <w:pPr>
        <w:pStyle w:val="PL"/>
        <w:rPr>
          <w:del w:id="33006" w:author="28.541_CR0473_(Rel-16)_TEI16" w:date="2021-03-29T16:22:00Z"/>
        </w:rPr>
      </w:pPr>
      <w:del w:id="33007" w:author="28.541_CR0473_(Rel-16)_TEI16" w:date="2021-03-29T16:22:00Z">
        <w:r w:rsidDel="00504710">
          <w:delText xml:space="preserve">                    commModelList:</w:delText>
        </w:r>
      </w:del>
    </w:p>
    <w:p w14:paraId="708204B9" w14:textId="1B0374D6" w:rsidR="008C10F3" w:rsidDel="00504710" w:rsidRDefault="008C10F3" w:rsidP="008C10F3">
      <w:pPr>
        <w:pStyle w:val="PL"/>
        <w:rPr>
          <w:del w:id="33008" w:author="28.541_CR0473_(Rel-16)_TEI16" w:date="2021-03-29T16:22:00Z"/>
        </w:rPr>
      </w:pPr>
      <w:del w:id="33009" w:author="28.541_CR0473_(Rel-16)_TEI16" w:date="2021-03-29T16:22:00Z">
        <w:r w:rsidDel="00504710">
          <w:delText xml:space="preserve">                      $ref: '#/components/schemas/CommModelList'</w:delText>
        </w:r>
      </w:del>
    </w:p>
    <w:p w14:paraId="46FC1881" w14:textId="0C85FF73" w:rsidR="008C10F3" w:rsidDel="00504710" w:rsidRDefault="008C10F3" w:rsidP="008C10F3">
      <w:pPr>
        <w:pStyle w:val="PL"/>
        <w:rPr>
          <w:del w:id="33010" w:author="28.541_CR0473_(Rel-16)_TEI16" w:date="2021-03-29T16:22:00Z"/>
        </w:rPr>
      </w:pPr>
      <w:del w:id="33011" w:author="28.541_CR0473_(Rel-16)_TEI16" w:date="2021-03-29T16:22:00Z">
        <w:r w:rsidDel="00504710">
          <w:delText xml:space="preserve">        - $ref: 'genericNrm.yaml#/components/schemas/ManagedFunction-ncO'</w:delText>
        </w:r>
      </w:del>
    </w:p>
    <w:p w14:paraId="5044EAE6" w14:textId="6C49FDDE" w:rsidR="008C10F3" w:rsidDel="00504710" w:rsidRDefault="008C10F3" w:rsidP="008C10F3">
      <w:pPr>
        <w:pStyle w:val="PL"/>
        <w:rPr>
          <w:del w:id="33012" w:author="28.541_CR0473_(Rel-16)_TEI16" w:date="2021-03-29T16:22:00Z"/>
        </w:rPr>
      </w:pPr>
      <w:del w:id="33013" w:author="28.541_CR0473_(Rel-16)_TEI16" w:date="2021-03-29T16:22:00Z">
        <w:r w:rsidDel="00504710">
          <w:delText xml:space="preserve">        - type: object</w:delText>
        </w:r>
      </w:del>
    </w:p>
    <w:p w14:paraId="7EF451D1" w14:textId="3D7149EE" w:rsidR="008C10F3" w:rsidDel="00504710" w:rsidRDefault="008C10F3" w:rsidP="008C10F3">
      <w:pPr>
        <w:pStyle w:val="PL"/>
        <w:rPr>
          <w:del w:id="33014" w:author="28.541_CR0473_(Rel-16)_TEI16" w:date="2021-03-29T16:22:00Z"/>
        </w:rPr>
      </w:pPr>
      <w:del w:id="33015" w:author="28.541_CR0473_(Rel-16)_TEI16" w:date="2021-03-29T16:22:00Z">
        <w:r w:rsidDel="00504710">
          <w:delText xml:space="preserve">          properties:</w:delText>
        </w:r>
      </w:del>
    </w:p>
    <w:p w14:paraId="7DF3BE13" w14:textId="0932C91C" w:rsidR="008C10F3" w:rsidDel="00504710" w:rsidRDefault="008C10F3" w:rsidP="008C10F3">
      <w:pPr>
        <w:pStyle w:val="PL"/>
        <w:rPr>
          <w:del w:id="33016" w:author="28.541_CR0473_(Rel-16)_TEI16" w:date="2021-03-29T16:22:00Z"/>
        </w:rPr>
      </w:pPr>
      <w:del w:id="33017" w:author="28.541_CR0473_(Rel-16)_TEI16" w:date="2021-03-29T16:22:00Z">
        <w:r w:rsidDel="00504710">
          <w:delText xml:space="preserve">            EP_N12:</w:delText>
        </w:r>
      </w:del>
    </w:p>
    <w:p w14:paraId="0ACFE88D" w14:textId="2820FEDF" w:rsidR="008C10F3" w:rsidDel="00504710" w:rsidRDefault="008C10F3" w:rsidP="008C10F3">
      <w:pPr>
        <w:pStyle w:val="PL"/>
        <w:rPr>
          <w:del w:id="33018" w:author="28.541_CR0473_(Rel-16)_TEI16" w:date="2021-03-29T16:22:00Z"/>
        </w:rPr>
      </w:pPr>
      <w:del w:id="33019" w:author="28.541_CR0473_(Rel-16)_TEI16" w:date="2021-03-29T16:22:00Z">
        <w:r w:rsidDel="00504710">
          <w:delText xml:space="preserve">              $ref: '#/components/schemas/EP_N12-Multiple'</w:delText>
        </w:r>
      </w:del>
    </w:p>
    <w:p w14:paraId="65191042" w14:textId="342EF0A9" w:rsidR="008C10F3" w:rsidDel="00504710" w:rsidRDefault="008C10F3" w:rsidP="008C10F3">
      <w:pPr>
        <w:pStyle w:val="PL"/>
        <w:rPr>
          <w:del w:id="33020" w:author="28.541_CR0473_(Rel-16)_TEI16" w:date="2021-03-29T16:22:00Z"/>
        </w:rPr>
      </w:pPr>
      <w:del w:id="33021" w:author="28.541_CR0473_(Rel-16)_TEI16" w:date="2021-03-29T16:22:00Z">
        <w:r w:rsidDel="00504710">
          <w:delText xml:space="preserve">            EP_N13:</w:delText>
        </w:r>
      </w:del>
    </w:p>
    <w:p w14:paraId="0D91A62C" w14:textId="4EE9A3CB" w:rsidR="008C10F3" w:rsidDel="00504710" w:rsidRDefault="008C10F3" w:rsidP="008C10F3">
      <w:pPr>
        <w:pStyle w:val="PL"/>
        <w:rPr>
          <w:del w:id="33022" w:author="28.541_CR0473_(Rel-16)_TEI16" w:date="2021-03-29T16:22:00Z"/>
        </w:rPr>
      </w:pPr>
      <w:del w:id="33023" w:author="28.541_CR0473_(Rel-16)_TEI16" w:date="2021-03-29T16:22:00Z">
        <w:r w:rsidDel="00504710">
          <w:delText xml:space="preserve">              $ref: '#/components/schemas/EP_N13-Multiple'</w:delText>
        </w:r>
      </w:del>
    </w:p>
    <w:p w14:paraId="27A09292" w14:textId="75BBF9D8" w:rsidR="008C10F3" w:rsidDel="00504710" w:rsidRDefault="008C10F3" w:rsidP="008C10F3">
      <w:pPr>
        <w:pStyle w:val="PL"/>
        <w:rPr>
          <w:del w:id="33024" w:author="28.541_CR0473_(Rel-16)_TEI16" w:date="2021-03-29T16:22:00Z"/>
        </w:rPr>
      </w:pPr>
      <w:del w:id="33025" w:author="28.541_CR0473_(Rel-16)_TEI16" w:date="2021-03-29T16:22:00Z">
        <w:r w:rsidDel="00504710">
          <w:delText xml:space="preserve">    UdmFunction-Single:</w:delText>
        </w:r>
      </w:del>
    </w:p>
    <w:p w14:paraId="5623A170" w14:textId="317AA7D7" w:rsidR="008C10F3" w:rsidDel="00504710" w:rsidRDefault="008C10F3" w:rsidP="008C10F3">
      <w:pPr>
        <w:pStyle w:val="PL"/>
        <w:rPr>
          <w:del w:id="33026" w:author="28.541_CR0473_(Rel-16)_TEI16" w:date="2021-03-29T16:22:00Z"/>
        </w:rPr>
      </w:pPr>
      <w:del w:id="33027" w:author="28.541_CR0473_(Rel-16)_TEI16" w:date="2021-03-29T16:22:00Z">
        <w:r w:rsidDel="00504710">
          <w:delText xml:space="preserve">      allOf:</w:delText>
        </w:r>
      </w:del>
    </w:p>
    <w:p w14:paraId="2FF51A95" w14:textId="06DB7876" w:rsidR="008C10F3" w:rsidDel="00504710" w:rsidRDefault="008C10F3" w:rsidP="008C10F3">
      <w:pPr>
        <w:pStyle w:val="PL"/>
        <w:rPr>
          <w:del w:id="33028" w:author="28.541_CR0473_(Rel-16)_TEI16" w:date="2021-03-29T16:22:00Z"/>
        </w:rPr>
      </w:pPr>
      <w:del w:id="33029" w:author="28.541_CR0473_(Rel-16)_TEI16" w:date="2021-03-29T16:22:00Z">
        <w:r w:rsidDel="00504710">
          <w:delText xml:space="preserve">        - $ref: 'genericNrm.yaml#/components/schemas/Top-Attr'</w:delText>
        </w:r>
      </w:del>
    </w:p>
    <w:p w14:paraId="69099840" w14:textId="6ABE0672" w:rsidR="008C10F3" w:rsidDel="00504710" w:rsidRDefault="008C10F3" w:rsidP="008C10F3">
      <w:pPr>
        <w:pStyle w:val="PL"/>
        <w:rPr>
          <w:del w:id="33030" w:author="28.541_CR0473_(Rel-16)_TEI16" w:date="2021-03-29T16:22:00Z"/>
        </w:rPr>
      </w:pPr>
      <w:del w:id="33031" w:author="28.541_CR0473_(Rel-16)_TEI16" w:date="2021-03-29T16:22:00Z">
        <w:r w:rsidDel="00504710">
          <w:delText xml:space="preserve">        - type: object</w:delText>
        </w:r>
      </w:del>
    </w:p>
    <w:p w14:paraId="3022AC16" w14:textId="7FFED3FF" w:rsidR="008C10F3" w:rsidDel="00504710" w:rsidRDefault="008C10F3" w:rsidP="008C10F3">
      <w:pPr>
        <w:pStyle w:val="PL"/>
        <w:rPr>
          <w:del w:id="33032" w:author="28.541_CR0473_(Rel-16)_TEI16" w:date="2021-03-29T16:22:00Z"/>
        </w:rPr>
      </w:pPr>
      <w:del w:id="33033" w:author="28.541_CR0473_(Rel-16)_TEI16" w:date="2021-03-29T16:22:00Z">
        <w:r w:rsidDel="00504710">
          <w:delText xml:space="preserve">          properties:</w:delText>
        </w:r>
      </w:del>
    </w:p>
    <w:p w14:paraId="3D30A3DB" w14:textId="0DBA6A8B" w:rsidR="008C10F3" w:rsidDel="00504710" w:rsidRDefault="008C10F3" w:rsidP="008C10F3">
      <w:pPr>
        <w:pStyle w:val="PL"/>
        <w:rPr>
          <w:del w:id="33034" w:author="28.541_CR0473_(Rel-16)_TEI16" w:date="2021-03-29T16:22:00Z"/>
        </w:rPr>
      </w:pPr>
      <w:del w:id="33035" w:author="28.541_CR0473_(Rel-16)_TEI16" w:date="2021-03-29T16:22:00Z">
        <w:r w:rsidDel="00504710">
          <w:delText xml:space="preserve">            attributes:</w:delText>
        </w:r>
      </w:del>
    </w:p>
    <w:p w14:paraId="0E0AD690" w14:textId="6EB8BF3D" w:rsidR="008C10F3" w:rsidDel="00504710" w:rsidRDefault="008C10F3" w:rsidP="008C10F3">
      <w:pPr>
        <w:pStyle w:val="PL"/>
        <w:rPr>
          <w:del w:id="33036" w:author="28.541_CR0473_(Rel-16)_TEI16" w:date="2021-03-29T16:22:00Z"/>
        </w:rPr>
      </w:pPr>
      <w:del w:id="33037" w:author="28.541_CR0473_(Rel-16)_TEI16" w:date="2021-03-29T16:22:00Z">
        <w:r w:rsidDel="00504710">
          <w:delText xml:space="preserve">              allOf:</w:delText>
        </w:r>
      </w:del>
    </w:p>
    <w:p w14:paraId="50D60929" w14:textId="0D5011FC" w:rsidR="008C10F3" w:rsidDel="00504710" w:rsidRDefault="008C10F3" w:rsidP="008C10F3">
      <w:pPr>
        <w:pStyle w:val="PL"/>
        <w:rPr>
          <w:del w:id="33038" w:author="28.541_CR0473_(Rel-16)_TEI16" w:date="2021-03-29T16:22:00Z"/>
        </w:rPr>
      </w:pPr>
      <w:del w:id="33039" w:author="28.541_CR0473_(Rel-16)_TEI16" w:date="2021-03-29T16:22:00Z">
        <w:r w:rsidDel="00504710">
          <w:delText xml:space="preserve">                - $ref: 'genericNrm.yaml#/components/schemas/ManagedFunction-Attr'</w:delText>
        </w:r>
      </w:del>
    </w:p>
    <w:p w14:paraId="3E2A423C" w14:textId="3BBED199" w:rsidR="008C10F3" w:rsidDel="00504710" w:rsidRDefault="008C10F3" w:rsidP="008C10F3">
      <w:pPr>
        <w:pStyle w:val="PL"/>
        <w:rPr>
          <w:del w:id="33040" w:author="28.541_CR0473_(Rel-16)_TEI16" w:date="2021-03-29T16:22:00Z"/>
        </w:rPr>
      </w:pPr>
      <w:del w:id="33041" w:author="28.541_CR0473_(Rel-16)_TEI16" w:date="2021-03-29T16:22:00Z">
        <w:r w:rsidDel="00504710">
          <w:delText xml:space="preserve">                - type: object</w:delText>
        </w:r>
      </w:del>
    </w:p>
    <w:p w14:paraId="763BD78D" w14:textId="7FD0B8E0" w:rsidR="008C10F3" w:rsidDel="00504710" w:rsidRDefault="008C10F3" w:rsidP="008C10F3">
      <w:pPr>
        <w:pStyle w:val="PL"/>
        <w:rPr>
          <w:del w:id="33042" w:author="28.541_CR0473_(Rel-16)_TEI16" w:date="2021-03-29T16:22:00Z"/>
        </w:rPr>
      </w:pPr>
      <w:del w:id="33043" w:author="28.541_CR0473_(Rel-16)_TEI16" w:date="2021-03-29T16:22:00Z">
        <w:r w:rsidDel="00504710">
          <w:delText xml:space="preserve">                  properties:</w:delText>
        </w:r>
      </w:del>
    </w:p>
    <w:p w14:paraId="70C941AB" w14:textId="1F4944B8" w:rsidR="008C10F3" w:rsidDel="00504710" w:rsidRDefault="008C10F3" w:rsidP="008C10F3">
      <w:pPr>
        <w:pStyle w:val="PL"/>
        <w:rPr>
          <w:del w:id="33044" w:author="28.541_CR0473_(Rel-16)_TEI16" w:date="2021-03-29T16:22:00Z"/>
        </w:rPr>
      </w:pPr>
      <w:del w:id="33045" w:author="28.541_CR0473_(Rel-16)_TEI16" w:date="2021-03-29T16:22:00Z">
        <w:r w:rsidDel="00504710">
          <w:delText xml:space="preserve">                    plmnIdList:</w:delText>
        </w:r>
      </w:del>
    </w:p>
    <w:p w14:paraId="73E92A4A" w14:textId="15BDD591" w:rsidR="008C10F3" w:rsidDel="00504710" w:rsidRDefault="008C10F3" w:rsidP="008C10F3">
      <w:pPr>
        <w:pStyle w:val="PL"/>
        <w:rPr>
          <w:del w:id="33046" w:author="28.541_CR0473_(Rel-16)_TEI16" w:date="2021-03-29T16:22:00Z"/>
        </w:rPr>
      </w:pPr>
      <w:del w:id="33047" w:author="28.541_CR0473_(Rel-16)_TEI16" w:date="2021-03-29T16:22:00Z">
        <w:r w:rsidDel="00504710">
          <w:delText xml:space="preserve">                      $ref: 'nrNrm.yaml#/components/schemas/PlmnIdList'</w:delText>
        </w:r>
      </w:del>
    </w:p>
    <w:p w14:paraId="53084BBF" w14:textId="362A5D5C" w:rsidR="008C10F3" w:rsidDel="00504710" w:rsidRDefault="008C10F3" w:rsidP="008C10F3">
      <w:pPr>
        <w:pStyle w:val="PL"/>
        <w:rPr>
          <w:del w:id="33048" w:author="28.541_CR0473_(Rel-16)_TEI16" w:date="2021-03-29T16:22:00Z"/>
        </w:rPr>
      </w:pPr>
      <w:del w:id="33049" w:author="28.541_CR0473_(Rel-16)_TEI16" w:date="2021-03-29T16:22:00Z">
        <w:r w:rsidDel="00504710">
          <w:delText xml:space="preserve">                    sBIFqdn:</w:delText>
        </w:r>
      </w:del>
    </w:p>
    <w:p w14:paraId="004EC9C3" w14:textId="15897E8E" w:rsidR="008C10F3" w:rsidDel="00504710" w:rsidRDefault="008C10F3" w:rsidP="008C10F3">
      <w:pPr>
        <w:pStyle w:val="PL"/>
        <w:rPr>
          <w:del w:id="33050" w:author="28.541_CR0473_(Rel-16)_TEI16" w:date="2021-03-29T16:22:00Z"/>
        </w:rPr>
      </w:pPr>
      <w:del w:id="33051" w:author="28.541_CR0473_(Rel-16)_TEI16" w:date="2021-03-29T16:22:00Z">
        <w:r w:rsidDel="00504710">
          <w:delText xml:space="preserve">                      type: string</w:delText>
        </w:r>
      </w:del>
    </w:p>
    <w:p w14:paraId="699EFC7A" w14:textId="6EA3547B" w:rsidR="008C10F3" w:rsidDel="00504710" w:rsidRDefault="008C10F3" w:rsidP="008C10F3">
      <w:pPr>
        <w:pStyle w:val="PL"/>
        <w:rPr>
          <w:del w:id="33052" w:author="28.541_CR0473_(Rel-16)_TEI16" w:date="2021-03-29T16:22:00Z"/>
        </w:rPr>
      </w:pPr>
      <w:del w:id="33053" w:author="28.541_CR0473_(Rel-16)_TEI16" w:date="2021-03-29T16:22:00Z">
        <w:r w:rsidDel="00504710">
          <w:delText xml:space="preserve">                    snssaiList:</w:delText>
        </w:r>
      </w:del>
    </w:p>
    <w:p w14:paraId="1348CED5" w14:textId="69EA3CA1" w:rsidR="008C10F3" w:rsidDel="00504710" w:rsidRDefault="008C10F3" w:rsidP="008C10F3">
      <w:pPr>
        <w:pStyle w:val="PL"/>
        <w:rPr>
          <w:del w:id="33054" w:author="28.541_CR0473_(Rel-16)_TEI16" w:date="2021-03-29T16:22:00Z"/>
        </w:rPr>
      </w:pPr>
      <w:del w:id="33055" w:author="28.541_CR0473_(Rel-16)_TEI16" w:date="2021-03-29T16:22:00Z">
        <w:r w:rsidDel="00504710">
          <w:delText xml:space="preserve">                      $ref: 'nrNrm.yaml#/components/schemas/SnssaiList'</w:delText>
        </w:r>
      </w:del>
    </w:p>
    <w:p w14:paraId="6B338290" w14:textId="52E73303" w:rsidR="008C10F3" w:rsidDel="00504710" w:rsidRDefault="008C10F3" w:rsidP="008C10F3">
      <w:pPr>
        <w:pStyle w:val="PL"/>
        <w:rPr>
          <w:del w:id="33056" w:author="28.541_CR0473_(Rel-16)_TEI16" w:date="2021-03-29T16:22:00Z"/>
        </w:rPr>
      </w:pPr>
      <w:del w:id="33057" w:author="28.541_CR0473_(Rel-16)_TEI16" w:date="2021-03-29T16:22:00Z">
        <w:r w:rsidDel="00504710">
          <w:delText xml:space="preserve">                    managedNFProfile:</w:delText>
        </w:r>
      </w:del>
    </w:p>
    <w:p w14:paraId="3224CF91" w14:textId="3C27F265" w:rsidR="008C10F3" w:rsidDel="00504710" w:rsidRDefault="008C10F3" w:rsidP="008C10F3">
      <w:pPr>
        <w:pStyle w:val="PL"/>
        <w:rPr>
          <w:del w:id="33058" w:author="28.541_CR0473_(Rel-16)_TEI16" w:date="2021-03-29T16:22:00Z"/>
        </w:rPr>
      </w:pPr>
      <w:del w:id="33059" w:author="28.541_CR0473_(Rel-16)_TEI16" w:date="2021-03-29T16:22:00Z">
        <w:r w:rsidDel="00504710">
          <w:delText xml:space="preserve">                      $ref: '#/components/schemas/ManagedNFProfile'</w:delText>
        </w:r>
      </w:del>
    </w:p>
    <w:p w14:paraId="493BADE4" w14:textId="60CC5752" w:rsidR="008C10F3" w:rsidDel="00504710" w:rsidRDefault="008C10F3" w:rsidP="008C10F3">
      <w:pPr>
        <w:pStyle w:val="PL"/>
        <w:rPr>
          <w:del w:id="33060" w:author="28.541_CR0473_(Rel-16)_TEI16" w:date="2021-03-29T16:22:00Z"/>
        </w:rPr>
      </w:pPr>
      <w:del w:id="33061" w:author="28.541_CR0473_(Rel-16)_TEI16" w:date="2021-03-29T16:22:00Z">
        <w:r w:rsidDel="00504710">
          <w:delText xml:space="preserve">                    commModelList:</w:delText>
        </w:r>
      </w:del>
    </w:p>
    <w:p w14:paraId="118AD0DC" w14:textId="286A8843" w:rsidR="008C10F3" w:rsidDel="00504710" w:rsidRDefault="008C10F3" w:rsidP="008C10F3">
      <w:pPr>
        <w:pStyle w:val="PL"/>
        <w:rPr>
          <w:del w:id="33062" w:author="28.541_CR0473_(Rel-16)_TEI16" w:date="2021-03-29T16:22:00Z"/>
        </w:rPr>
      </w:pPr>
      <w:del w:id="33063" w:author="28.541_CR0473_(Rel-16)_TEI16" w:date="2021-03-29T16:22:00Z">
        <w:r w:rsidDel="00504710">
          <w:delText xml:space="preserve">                      $ref: '#/components/schemas/CommModelList'</w:delText>
        </w:r>
      </w:del>
    </w:p>
    <w:p w14:paraId="157B30E9" w14:textId="6D3749AD" w:rsidR="008C10F3" w:rsidDel="00504710" w:rsidRDefault="008C10F3" w:rsidP="008C10F3">
      <w:pPr>
        <w:pStyle w:val="PL"/>
        <w:rPr>
          <w:del w:id="33064" w:author="28.541_CR0473_(Rel-16)_TEI16" w:date="2021-03-29T16:22:00Z"/>
        </w:rPr>
      </w:pPr>
      <w:del w:id="33065" w:author="28.541_CR0473_(Rel-16)_TEI16" w:date="2021-03-29T16:22:00Z">
        <w:r w:rsidDel="00504710">
          <w:delText xml:space="preserve">        - $ref: 'genericNrm.yaml#/components/schemas/ManagedFunction-ncO'</w:delText>
        </w:r>
      </w:del>
    </w:p>
    <w:p w14:paraId="32101BD5" w14:textId="469D1AAE" w:rsidR="008C10F3" w:rsidDel="00504710" w:rsidRDefault="008C10F3" w:rsidP="008C10F3">
      <w:pPr>
        <w:pStyle w:val="PL"/>
        <w:rPr>
          <w:del w:id="33066" w:author="28.541_CR0473_(Rel-16)_TEI16" w:date="2021-03-29T16:22:00Z"/>
        </w:rPr>
      </w:pPr>
      <w:del w:id="33067" w:author="28.541_CR0473_(Rel-16)_TEI16" w:date="2021-03-29T16:22:00Z">
        <w:r w:rsidDel="00504710">
          <w:delText xml:space="preserve">        - type: object</w:delText>
        </w:r>
      </w:del>
    </w:p>
    <w:p w14:paraId="2F089545" w14:textId="140BBA77" w:rsidR="008C10F3" w:rsidDel="00504710" w:rsidRDefault="008C10F3" w:rsidP="008C10F3">
      <w:pPr>
        <w:pStyle w:val="PL"/>
        <w:rPr>
          <w:del w:id="33068" w:author="28.541_CR0473_(Rel-16)_TEI16" w:date="2021-03-29T16:22:00Z"/>
        </w:rPr>
      </w:pPr>
      <w:del w:id="33069" w:author="28.541_CR0473_(Rel-16)_TEI16" w:date="2021-03-29T16:22:00Z">
        <w:r w:rsidDel="00504710">
          <w:delText xml:space="preserve">          properties:</w:delText>
        </w:r>
      </w:del>
    </w:p>
    <w:p w14:paraId="77533834" w14:textId="2A609322" w:rsidR="008C10F3" w:rsidDel="00504710" w:rsidRDefault="008C10F3" w:rsidP="008C10F3">
      <w:pPr>
        <w:pStyle w:val="PL"/>
        <w:rPr>
          <w:del w:id="33070" w:author="28.541_CR0473_(Rel-16)_TEI16" w:date="2021-03-29T16:22:00Z"/>
        </w:rPr>
      </w:pPr>
      <w:del w:id="33071" w:author="28.541_CR0473_(Rel-16)_TEI16" w:date="2021-03-29T16:22:00Z">
        <w:r w:rsidDel="00504710">
          <w:delText xml:space="preserve">            EP_N8:</w:delText>
        </w:r>
      </w:del>
    </w:p>
    <w:p w14:paraId="4EA00F50" w14:textId="56BAA2AF" w:rsidR="008C10F3" w:rsidDel="00504710" w:rsidRDefault="008C10F3" w:rsidP="008C10F3">
      <w:pPr>
        <w:pStyle w:val="PL"/>
        <w:rPr>
          <w:del w:id="33072" w:author="28.541_CR0473_(Rel-16)_TEI16" w:date="2021-03-29T16:22:00Z"/>
        </w:rPr>
      </w:pPr>
      <w:del w:id="33073" w:author="28.541_CR0473_(Rel-16)_TEI16" w:date="2021-03-29T16:22:00Z">
        <w:r w:rsidDel="00504710">
          <w:delText xml:space="preserve">              $ref: '#/components/schemas/EP_N8-Multiple'</w:delText>
        </w:r>
      </w:del>
    </w:p>
    <w:p w14:paraId="6D78439B" w14:textId="05A588C9" w:rsidR="008C10F3" w:rsidDel="00504710" w:rsidRDefault="008C10F3" w:rsidP="008C10F3">
      <w:pPr>
        <w:pStyle w:val="PL"/>
        <w:rPr>
          <w:del w:id="33074" w:author="28.541_CR0473_(Rel-16)_TEI16" w:date="2021-03-29T16:22:00Z"/>
        </w:rPr>
      </w:pPr>
      <w:del w:id="33075" w:author="28.541_CR0473_(Rel-16)_TEI16" w:date="2021-03-29T16:22:00Z">
        <w:r w:rsidDel="00504710">
          <w:delText xml:space="preserve">            EP_N10:</w:delText>
        </w:r>
      </w:del>
    </w:p>
    <w:p w14:paraId="39C67F74" w14:textId="32457B08" w:rsidR="008C10F3" w:rsidDel="00504710" w:rsidRDefault="008C10F3" w:rsidP="008C10F3">
      <w:pPr>
        <w:pStyle w:val="PL"/>
        <w:rPr>
          <w:del w:id="33076" w:author="28.541_CR0473_(Rel-16)_TEI16" w:date="2021-03-29T16:22:00Z"/>
        </w:rPr>
      </w:pPr>
      <w:del w:id="33077" w:author="28.541_CR0473_(Rel-16)_TEI16" w:date="2021-03-29T16:22:00Z">
        <w:r w:rsidDel="00504710">
          <w:delText xml:space="preserve">              $ref: '#/components/schemas/EP_N10-Multiple'</w:delText>
        </w:r>
      </w:del>
    </w:p>
    <w:p w14:paraId="0F145F95" w14:textId="0E909E40" w:rsidR="008C10F3" w:rsidDel="00504710" w:rsidRDefault="008C10F3" w:rsidP="008C10F3">
      <w:pPr>
        <w:pStyle w:val="PL"/>
        <w:rPr>
          <w:del w:id="33078" w:author="28.541_CR0473_(Rel-16)_TEI16" w:date="2021-03-29T16:22:00Z"/>
        </w:rPr>
      </w:pPr>
      <w:del w:id="33079" w:author="28.541_CR0473_(Rel-16)_TEI16" w:date="2021-03-29T16:22:00Z">
        <w:r w:rsidDel="00504710">
          <w:delText xml:space="preserve">            EP_N13:</w:delText>
        </w:r>
      </w:del>
    </w:p>
    <w:p w14:paraId="1BA393D3" w14:textId="5A38812B" w:rsidR="008C10F3" w:rsidDel="00504710" w:rsidRDefault="008C10F3" w:rsidP="008C10F3">
      <w:pPr>
        <w:pStyle w:val="PL"/>
        <w:rPr>
          <w:del w:id="33080" w:author="28.541_CR0473_(Rel-16)_TEI16" w:date="2021-03-29T16:22:00Z"/>
        </w:rPr>
      </w:pPr>
      <w:del w:id="33081" w:author="28.541_CR0473_(Rel-16)_TEI16" w:date="2021-03-29T16:22:00Z">
        <w:r w:rsidDel="00504710">
          <w:delText xml:space="preserve">              $ref: '#/components/schemas/EP_N13-Multiple'</w:delText>
        </w:r>
      </w:del>
    </w:p>
    <w:p w14:paraId="6D6ABE12" w14:textId="1CDCB186" w:rsidR="008C10F3" w:rsidDel="00504710" w:rsidRDefault="008C10F3" w:rsidP="008C10F3">
      <w:pPr>
        <w:pStyle w:val="PL"/>
        <w:rPr>
          <w:del w:id="33082" w:author="28.541_CR0473_(Rel-16)_TEI16" w:date="2021-03-29T16:22:00Z"/>
        </w:rPr>
      </w:pPr>
      <w:del w:id="33083" w:author="28.541_CR0473_(Rel-16)_TEI16" w:date="2021-03-29T16:22:00Z">
        <w:r w:rsidDel="00504710">
          <w:delText xml:space="preserve">    UdrFunction-Single:</w:delText>
        </w:r>
      </w:del>
    </w:p>
    <w:p w14:paraId="330AB020" w14:textId="79DBF9FE" w:rsidR="008C10F3" w:rsidDel="00504710" w:rsidRDefault="008C10F3" w:rsidP="008C10F3">
      <w:pPr>
        <w:pStyle w:val="PL"/>
        <w:rPr>
          <w:del w:id="33084" w:author="28.541_CR0473_(Rel-16)_TEI16" w:date="2021-03-29T16:22:00Z"/>
        </w:rPr>
      </w:pPr>
      <w:del w:id="33085" w:author="28.541_CR0473_(Rel-16)_TEI16" w:date="2021-03-29T16:22:00Z">
        <w:r w:rsidDel="00504710">
          <w:delText xml:space="preserve">      allOf:</w:delText>
        </w:r>
      </w:del>
    </w:p>
    <w:p w14:paraId="3C139191" w14:textId="6E4697AA" w:rsidR="008C10F3" w:rsidDel="00504710" w:rsidRDefault="008C10F3" w:rsidP="008C10F3">
      <w:pPr>
        <w:pStyle w:val="PL"/>
        <w:rPr>
          <w:del w:id="33086" w:author="28.541_CR0473_(Rel-16)_TEI16" w:date="2021-03-29T16:22:00Z"/>
        </w:rPr>
      </w:pPr>
      <w:del w:id="33087" w:author="28.541_CR0473_(Rel-16)_TEI16" w:date="2021-03-29T16:22:00Z">
        <w:r w:rsidDel="00504710">
          <w:delText xml:space="preserve">        - $ref: 'genericNrm.yaml#/components/schemas/Top-Attr'</w:delText>
        </w:r>
      </w:del>
    </w:p>
    <w:p w14:paraId="55C44EA0" w14:textId="0A5C8F4B" w:rsidR="008C10F3" w:rsidDel="00504710" w:rsidRDefault="008C10F3" w:rsidP="008C10F3">
      <w:pPr>
        <w:pStyle w:val="PL"/>
        <w:rPr>
          <w:del w:id="33088" w:author="28.541_CR0473_(Rel-16)_TEI16" w:date="2021-03-29T16:22:00Z"/>
        </w:rPr>
      </w:pPr>
      <w:del w:id="33089" w:author="28.541_CR0473_(Rel-16)_TEI16" w:date="2021-03-29T16:22:00Z">
        <w:r w:rsidDel="00504710">
          <w:delText xml:space="preserve">        - type: object</w:delText>
        </w:r>
      </w:del>
    </w:p>
    <w:p w14:paraId="67093FFE" w14:textId="60060B3C" w:rsidR="008C10F3" w:rsidDel="00504710" w:rsidRDefault="008C10F3" w:rsidP="008C10F3">
      <w:pPr>
        <w:pStyle w:val="PL"/>
        <w:rPr>
          <w:del w:id="33090" w:author="28.541_CR0473_(Rel-16)_TEI16" w:date="2021-03-29T16:22:00Z"/>
        </w:rPr>
      </w:pPr>
      <w:del w:id="33091" w:author="28.541_CR0473_(Rel-16)_TEI16" w:date="2021-03-29T16:22:00Z">
        <w:r w:rsidDel="00504710">
          <w:delText xml:space="preserve">          properties:</w:delText>
        </w:r>
      </w:del>
    </w:p>
    <w:p w14:paraId="68E8D461" w14:textId="3E4EA65B" w:rsidR="008C10F3" w:rsidDel="00504710" w:rsidRDefault="008C10F3" w:rsidP="008C10F3">
      <w:pPr>
        <w:pStyle w:val="PL"/>
        <w:rPr>
          <w:del w:id="33092" w:author="28.541_CR0473_(Rel-16)_TEI16" w:date="2021-03-29T16:22:00Z"/>
        </w:rPr>
      </w:pPr>
      <w:del w:id="33093" w:author="28.541_CR0473_(Rel-16)_TEI16" w:date="2021-03-29T16:22:00Z">
        <w:r w:rsidDel="00504710">
          <w:delText xml:space="preserve">            attributes:</w:delText>
        </w:r>
      </w:del>
    </w:p>
    <w:p w14:paraId="472876AA" w14:textId="38930A95" w:rsidR="008C10F3" w:rsidDel="00504710" w:rsidRDefault="008C10F3" w:rsidP="008C10F3">
      <w:pPr>
        <w:pStyle w:val="PL"/>
        <w:rPr>
          <w:del w:id="33094" w:author="28.541_CR0473_(Rel-16)_TEI16" w:date="2021-03-29T16:22:00Z"/>
        </w:rPr>
      </w:pPr>
      <w:del w:id="33095" w:author="28.541_CR0473_(Rel-16)_TEI16" w:date="2021-03-29T16:22:00Z">
        <w:r w:rsidDel="00504710">
          <w:delText xml:space="preserve">              allOf:</w:delText>
        </w:r>
      </w:del>
    </w:p>
    <w:p w14:paraId="765D2109" w14:textId="1C54731C" w:rsidR="008C10F3" w:rsidDel="00504710" w:rsidRDefault="008C10F3" w:rsidP="008C10F3">
      <w:pPr>
        <w:pStyle w:val="PL"/>
        <w:rPr>
          <w:del w:id="33096" w:author="28.541_CR0473_(Rel-16)_TEI16" w:date="2021-03-29T16:22:00Z"/>
        </w:rPr>
      </w:pPr>
      <w:del w:id="33097" w:author="28.541_CR0473_(Rel-16)_TEI16" w:date="2021-03-29T16:22:00Z">
        <w:r w:rsidDel="00504710">
          <w:delText xml:space="preserve">                - $ref: 'genericNrm.yaml#/components/schemas/ManagedFunction-Attr'</w:delText>
        </w:r>
      </w:del>
    </w:p>
    <w:p w14:paraId="6DC948D5" w14:textId="577EE256" w:rsidR="008C10F3" w:rsidDel="00504710" w:rsidRDefault="008C10F3" w:rsidP="008C10F3">
      <w:pPr>
        <w:pStyle w:val="PL"/>
        <w:rPr>
          <w:del w:id="33098" w:author="28.541_CR0473_(Rel-16)_TEI16" w:date="2021-03-29T16:22:00Z"/>
        </w:rPr>
      </w:pPr>
      <w:del w:id="33099" w:author="28.541_CR0473_(Rel-16)_TEI16" w:date="2021-03-29T16:22:00Z">
        <w:r w:rsidDel="00504710">
          <w:delText xml:space="preserve">                - type: object</w:delText>
        </w:r>
      </w:del>
    </w:p>
    <w:p w14:paraId="5DFC093D" w14:textId="44C87D17" w:rsidR="008C10F3" w:rsidDel="00504710" w:rsidRDefault="008C10F3" w:rsidP="008C10F3">
      <w:pPr>
        <w:pStyle w:val="PL"/>
        <w:rPr>
          <w:del w:id="33100" w:author="28.541_CR0473_(Rel-16)_TEI16" w:date="2021-03-29T16:22:00Z"/>
        </w:rPr>
      </w:pPr>
      <w:del w:id="33101" w:author="28.541_CR0473_(Rel-16)_TEI16" w:date="2021-03-29T16:22:00Z">
        <w:r w:rsidDel="00504710">
          <w:delText xml:space="preserve">                  properties:</w:delText>
        </w:r>
      </w:del>
    </w:p>
    <w:p w14:paraId="28FB5EB9" w14:textId="261D3844" w:rsidR="008C10F3" w:rsidDel="00504710" w:rsidRDefault="008C10F3" w:rsidP="008C10F3">
      <w:pPr>
        <w:pStyle w:val="PL"/>
        <w:rPr>
          <w:del w:id="33102" w:author="28.541_CR0473_(Rel-16)_TEI16" w:date="2021-03-29T16:22:00Z"/>
        </w:rPr>
      </w:pPr>
      <w:del w:id="33103" w:author="28.541_CR0473_(Rel-16)_TEI16" w:date="2021-03-29T16:22:00Z">
        <w:r w:rsidDel="00504710">
          <w:delText xml:space="preserve">                    plmnIdList:</w:delText>
        </w:r>
      </w:del>
    </w:p>
    <w:p w14:paraId="4E6DB8D2" w14:textId="296D1485" w:rsidR="008C10F3" w:rsidDel="00504710" w:rsidRDefault="008C10F3" w:rsidP="008C10F3">
      <w:pPr>
        <w:pStyle w:val="PL"/>
        <w:rPr>
          <w:del w:id="33104" w:author="28.541_CR0473_(Rel-16)_TEI16" w:date="2021-03-29T16:22:00Z"/>
        </w:rPr>
      </w:pPr>
      <w:del w:id="33105" w:author="28.541_CR0473_(Rel-16)_TEI16" w:date="2021-03-29T16:22:00Z">
        <w:r w:rsidDel="00504710">
          <w:delText xml:space="preserve">                      $ref: 'nrNrm.yaml#/components/schemas/PlmnIdList'</w:delText>
        </w:r>
      </w:del>
    </w:p>
    <w:p w14:paraId="6258336B" w14:textId="4AFACFE6" w:rsidR="008C10F3" w:rsidDel="00504710" w:rsidRDefault="008C10F3" w:rsidP="008C10F3">
      <w:pPr>
        <w:pStyle w:val="PL"/>
        <w:rPr>
          <w:del w:id="33106" w:author="28.541_CR0473_(Rel-16)_TEI16" w:date="2021-03-29T16:22:00Z"/>
        </w:rPr>
      </w:pPr>
      <w:del w:id="33107" w:author="28.541_CR0473_(Rel-16)_TEI16" w:date="2021-03-29T16:22:00Z">
        <w:r w:rsidDel="00504710">
          <w:delText xml:space="preserve">                    sBIFqdn:</w:delText>
        </w:r>
      </w:del>
    </w:p>
    <w:p w14:paraId="6CB9759F" w14:textId="79FB406A" w:rsidR="008C10F3" w:rsidDel="00504710" w:rsidRDefault="008C10F3" w:rsidP="008C10F3">
      <w:pPr>
        <w:pStyle w:val="PL"/>
        <w:rPr>
          <w:del w:id="33108" w:author="28.541_CR0473_(Rel-16)_TEI16" w:date="2021-03-29T16:22:00Z"/>
        </w:rPr>
      </w:pPr>
      <w:del w:id="33109" w:author="28.541_CR0473_(Rel-16)_TEI16" w:date="2021-03-29T16:22:00Z">
        <w:r w:rsidDel="00504710">
          <w:delText xml:space="preserve">                      type: string</w:delText>
        </w:r>
      </w:del>
    </w:p>
    <w:p w14:paraId="21E2483A" w14:textId="428973EF" w:rsidR="008C10F3" w:rsidDel="00504710" w:rsidRDefault="008C10F3" w:rsidP="008C10F3">
      <w:pPr>
        <w:pStyle w:val="PL"/>
        <w:rPr>
          <w:del w:id="33110" w:author="28.541_CR0473_(Rel-16)_TEI16" w:date="2021-03-29T16:22:00Z"/>
        </w:rPr>
      </w:pPr>
      <w:del w:id="33111" w:author="28.541_CR0473_(Rel-16)_TEI16" w:date="2021-03-29T16:22:00Z">
        <w:r w:rsidDel="00504710">
          <w:delText xml:space="preserve">                    snssaiList:</w:delText>
        </w:r>
      </w:del>
    </w:p>
    <w:p w14:paraId="00F9AF78" w14:textId="393E7FCD" w:rsidR="008C10F3" w:rsidDel="00504710" w:rsidRDefault="008C10F3" w:rsidP="008C10F3">
      <w:pPr>
        <w:pStyle w:val="PL"/>
        <w:rPr>
          <w:del w:id="33112" w:author="28.541_CR0473_(Rel-16)_TEI16" w:date="2021-03-29T16:22:00Z"/>
        </w:rPr>
      </w:pPr>
      <w:del w:id="33113" w:author="28.541_CR0473_(Rel-16)_TEI16" w:date="2021-03-29T16:22:00Z">
        <w:r w:rsidDel="00504710">
          <w:delText xml:space="preserve">                      $ref: 'nrNrm.yaml#/components/schemas/SnssaiList'</w:delText>
        </w:r>
      </w:del>
    </w:p>
    <w:p w14:paraId="05CD2C45" w14:textId="4911685D" w:rsidR="008C10F3" w:rsidDel="00504710" w:rsidRDefault="008C10F3" w:rsidP="008C10F3">
      <w:pPr>
        <w:pStyle w:val="PL"/>
        <w:rPr>
          <w:del w:id="33114" w:author="28.541_CR0473_(Rel-16)_TEI16" w:date="2021-03-29T16:22:00Z"/>
        </w:rPr>
      </w:pPr>
      <w:del w:id="33115" w:author="28.541_CR0473_(Rel-16)_TEI16" w:date="2021-03-29T16:22:00Z">
        <w:r w:rsidDel="00504710">
          <w:delText xml:space="preserve">                    managedNFProfile:</w:delText>
        </w:r>
      </w:del>
    </w:p>
    <w:p w14:paraId="2B2803D9" w14:textId="78B4790A" w:rsidR="008C10F3" w:rsidDel="00504710" w:rsidRDefault="008C10F3" w:rsidP="008C10F3">
      <w:pPr>
        <w:pStyle w:val="PL"/>
        <w:rPr>
          <w:del w:id="33116" w:author="28.541_CR0473_(Rel-16)_TEI16" w:date="2021-03-29T16:22:00Z"/>
        </w:rPr>
      </w:pPr>
      <w:del w:id="33117" w:author="28.541_CR0473_(Rel-16)_TEI16" w:date="2021-03-29T16:22:00Z">
        <w:r w:rsidDel="00504710">
          <w:delText xml:space="preserve">                      $ref: '#/components/schemas/ManagedNFProfile'</w:delText>
        </w:r>
      </w:del>
    </w:p>
    <w:p w14:paraId="39286452" w14:textId="607585EF" w:rsidR="008C10F3" w:rsidDel="00504710" w:rsidRDefault="008C10F3" w:rsidP="008C10F3">
      <w:pPr>
        <w:pStyle w:val="PL"/>
        <w:rPr>
          <w:del w:id="33118" w:author="28.541_CR0473_(Rel-16)_TEI16" w:date="2021-03-29T16:22:00Z"/>
        </w:rPr>
      </w:pPr>
      <w:del w:id="33119" w:author="28.541_CR0473_(Rel-16)_TEI16" w:date="2021-03-29T16:22:00Z">
        <w:r w:rsidDel="00504710">
          <w:delText xml:space="preserve">    UdsfFunction-Single:</w:delText>
        </w:r>
      </w:del>
    </w:p>
    <w:p w14:paraId="5D9D7916" w14:textId="7496E01A" w:rsidR="008C10F3" w:rsidDel="00504710" w:rsidRDefault="008C10F3" w:rsidP="008C10F3">
      <w:pPr>
        <w:pStyle w:val="PL"/>
        <w:rPr>
          <w:del w:id="33120" w:author="28.541_CR0473_(Rel-16)_TEI16" w:date="2021-03-29T16:22:00Z"/>
        </w:rPr>
      </w:pPr>
      <w:del w:id="33121" w:author="28.541_CR0473_(Rel-16)_TEI16" w:date="2021-03-29T16:22:00Z">
        <w:r w:rsidDel="00504710">
          <w:delText xml:space="preserve">      allOf:</w:delText>
        </w:r>
      </w:del>
    </w:p>
    <w:p w14:paraId="7D3B3AAC" w14:textId="2FCD95E8" w:rsidR="008C10F3" w:rsidDel="00504710" w:rsidRDefault="008C10F3" w:rsidP="008C10F3">
      <w:pPr>
        <w:pStyle w:val="PL"/>
        <w:rPr>
          <w:del w:id="33122" w:author="28.541_CR0473_(Rel-16)_TEI16" w:date="2021-03-29T16:22:00Z"/>
        </w:rPr>
      </w:pPr>
      <w:del w:id="33123" w:author="28.541_CR0473_(Rel-16)_TEI16" w:date="2021-03-29T16:22:00Z">
        <w:r w:rsidDel="00504710">
          <w:delText xml:space="preserve">        - $ref: 'genericNrm.yaml#/components/schemas/Top-Attr'</w:delText>
        </w:r>
      </w:del>
    </w:p>
    <w:p w14:paraId="6446D816" w14:textId="03D30141" w:rsidR="008C10F3" w:rsidDel="00504710" w:rsidRDefault="008C10F3" w:rsidP="008C10F3">
      <w:pPr>
        <w:pStyle w:val="PL"/>
        <w:rPr>
          <w:del w:id="33124" w:author="28.541_CR0473_(Rel-16)_TEI16" w:date="2021-03-29T16:22:00Z"/>
        </w:rPr>
      </w:pPr>
      <w:del w:id="33125" w:author="28.541_CR0473_(Rel-16)_TEI16" w:date="2021-03-29T16:22:00Z">
        <w:r w:rsidDel="00504710">
          <w:delText xml:space="preserve">        - type: object</w:delText>
        </w:r>
      </w:del>
    </w:p>
    <w:p w14:paraId="0CDCAAB9" w14:textId="4C60B14E" w:rsidR="008C10F3" w:rsidDel="00504710" w:rsidRDefault="008C10F3" w:rsidP="008C10F3">
      <w:pPr>
        <w:pStyle w:val="PL"/>
        <w:rPr>
          <w:del w:id="33126" w:author="28.541_CR0473_(Rel-16)_TEI16" w:date="2021-03-29T16:22:00Z"/>
        </w:rPr>
      </w:pPr>
      <w:del w:id="33127" w:author="28.541_CR0473_(Rel-16)_TEI16" w:date="2021-03-29T16:22:00Z">
        <w:r w:rsidDel="00504710">
          <w:delText xml:space="preserve">          properties:</w:delText>
        </w:r>
      </w:del>
    </w:p>
    <w:p w14:paraId="088E2FCF" w14:textId="02EED58E" w:rsidR="008C10F3" w:rsidDel="00504710" w:rsidRDefault="008C10F3" w:rsidP="008C10F3">
      <w:pPr>
        <w:pStyle w:val="PL"/>
        <w:rPr>
          <w:del w:id="33128" w:author="28.541_CR0473_(Rel-16)_TEI16" w:date="2021-03-29T16:22:00Z"/>
        </w:rPr>
      </w:pPr>
      <w:del w:id="33129" w:author="28.541_CR0473_(Rel-16)_TEI16" w:date="2021-03-29T16:22:00Z">
        <w:r w:rsidDel="00504710">
          <w:delText xml:space="preserve">            attributes:</w:delText>
        </w:r>
      </w:del>
    </w:p>
    <w:p w14:paraId="51CCDF4E" w14:textId="0E559925" w:rsidR="008C10F3" w:rsidDel="00504710" w:rsidRDefault="008C10F3" w:rsidP="008C10F3">
      <w:pPr>
        <w:pStyle w:val="PL"/>
        <w:rPr>
          <w:del w:id="33130" w:author="28.541_CR0473_(Rel-16)_TEI16" w:date="2021-03-29T16:22:00Z"/>
        </w:rPr>
      </w:pPr>
      <w:del w:id="33131" w:author="28.541_CR0473_(Rel-16)_TEI16" w:date="2021-03-29T16:22:00Z">
        <w:r w:rsidDel="00504710">
          <w:delText xml:space="preserve">              allOf:</w:delText>
        </w:r>
      </w:del>
    </w:p>
    <w:p w14:paraId="3B9F9BA3" w14:textId="0F5131B8" w:rsidR="008C10F3" w:rsidDel="00504710" w:rsidRDefault="008C10F3" w:rsidP="008C10F3">
      <w:pPr>
        <w:pStyle w:val="PL"/>
        <w:rPr>
          <w:del w:id="33132" w:author="28.541_CR0473_(Rel-16)_TEI16" w:date="2021-03-29T16:22:00Z"/>
        </w:rPr>
      </w:pPr>
      <w:del w:id="33133" w:author="28.541_CR0473_(Rel-16)_TEI16" w:date="2021-03-29T16:22:00Z">
        <w:r w:rsidDel="00504710">
          <w:delText xml:space="preserve">                - $ref: 'genericNrm.yaml#/components/schemas/ManagedFunction-Attr'</w:delText>
        </w:r>
      </w:del>
    </w:p>
    <w:p w14:paraId="7522900F" w14:textId="78225871" w:rsidR="008C10F3" w:rsidDel="00504710" w:rsidRDefault="008C10F3" w:rsidP="008C10F3">
      <w:pPr>
        <w:pStyle w:val="PL"/>
        <w:rPr>
          <w:del w:id="33134" w:author="28.541_CR0473_(Rel-16)_TEI16" w:date="2021-03-29T16:22:00Z"/>
        </w:rPr>
      </w:pPr>
      <w:del w:id="33135" w:author="28.541_CR0473_(Rel-16)_TEI16" w:date="2021-03-29T16:22:00Z">
        <w:r w:rsidDel="00504710">
          <w:delText xml:space="preserve">                - type: object</w:delText>
        </w:r>
      </w:del>
    </w:p>
    <w:p w14:paraId="49FD731B" w14:textId="3DCF69CF" w:rsidR="008C10F3" w:rsidDel="00504710" w:rsidRDefault="008C10F3" w:rsidP="008C10F3">
      <w:pPr>
        <w:pStyle w:val="PL"/>
        <w:rPr>
          <w:del w:id="33136" w:author="28.541_CR0473_(Rel-16)_TEI16" w:date="2021-03-29T16:22:00Z"/>
        </w:rPr>
      </w:pPr>
      <w:del w:id="33137" w:author="28.541_CR0473_(Rel-16)_TEI16" w:date="2021-03-29T16:22:00Z">
        <w:r w:rsidDel="00504710">
          <w:delText xml:space="preserve">                  properties:</w:delText>
        </w:r>
      </w:del>
    </w:p>
    <w:p w14:paraId="1B359CC4" w14:textId="79210BB6" w:rsidR="008C10F3" w:rsidDel="00504710" w:rsidRDefault="008C10F3" w:rsidP="008C10F3">
      <w:pPr>
        <w:pStyle w:val="PL"/>
        <w:rPr>
          <w:del w:id="33138" w:author="28.541_CR0473_(Rel-16)_TEI16" w:date="2021-03-29T16:22:00Z"/>
        </w:rPr>
      </w:pPr>
      <w:del w:id="33139" w:author="28.541_CR0473_(Rel-16)_TEI16" w:date="2021-03-29T16:22:00Z">
        <w:r w:rsidDel="00504710">
          <w:delText xml:space="preserve">                    plmnIdList:</w:delText>
        </w:r>
      </w:del>
    </w:p>
    <w:p w14:paraId="72CBC964" w14:textId="27911393" w:rsidR="008C10F3" w:rsidDel="00504710" w:rsidRDefault="008C10F3" w:rsidP="008C10F3">
      <w:pPr>
        <w:pStyle w:val="PL"/>
        <w:rPr>
          <w:del w:id="33140" w:author="28.541_CR0473_(Rel-16)_TEI16" w:date="2021-03-29T16:22:00Z"/>
        </w:rPr>
      </w:pPr>
      <w:del w:id="33141" w:author="28.541_CR0473_(Rel-16)_TEI16" w:date="2021-03-29T16:22:00Z">
        <w:r w:rsidDel="00504710">
          <w:delText xml:space="preserve">                      $ref: 'nrNrm.yaml#/components/schemas/PlmnIdList'</w:delText>
        </w:r>
      </w:del>
    </w:p>
    <w:p w14:paraId="0EF9F864" w14:textId="7C7E6B0C" w:rsidR="008C10F3" w:rsidDel="00504710" w:rsidRDefault="008C10F3" w:rsidP="008C10F3">
      <w:pPr>
        <w:pStyle w:val="PL"/>
        <w:rPr>
          <w:del w:id="33142" w:author="28.541_CR0473_(Rel-16)_TEI16" w:date="2021-03-29T16:22:00Z"/>
        </w:rPr>
      </w:pPr>
      <w:del w:id="33143" w:author="28.541_CR0473_(Rel-16)_TEI16" w:date="2021-03-29T16:22:00Z">
        <w:r w:rsidDel="00504710">
          <w:delText xml:space="preserve">                    sBIFqdn:</w:delText>
        </w:r>
      </w:del>
    </w:p>
    <w:p w14:paraId="26BADFEF" w14:textId="1D2424C3" w:rsidR="008C10F3" w:rsidDel="00504710" w:rsidRDefault="008C10F3" w:rsidP="008C10F3">
      <w:pPr>
        <w:pStyle w:val="PL"/>
        <w:rPr>
          <w:del w:id="33144" w:author="28.541_CR0473_(Rel-16)_TEI16" w:date="2021-03-29T16:22:00Z"/>
        </w:rPr>
      </w:pPr>
      <w:del w:id="33145" w:author="28.541_CR0473_(Rel-16)_TEI16" w:date="2021-03-29T16:22:00Z">
        <w:r w:rsidDel="00504710">
          <w:delText xml:space="preserve">                      type: string</w:delText>
        </w:r>
      </w:del>
    </w:p>
    <w:p w14:paraId="6A2D91DD" w14:textId="1EEB2E1E" w:rsidR="008C10F3" w:rsidDel="00504710" w:rsidRDefault="008C10F3" w:rsidP="008C10F3">
      <w:pPr>
        <w:pStyle w:val="PL"/>
        <w:rPr>
          <w:del w:id="33146" w:author="28.541_CR0473_(Rel-16)_TEI16" w:date="2021-03-29T16:22:00Z"/>
        </w:rPr>
      </w:pPr>
      <w:del w:id="33147" w:author="28.541_CR0473_(Rel-16)_TEI16" w:date="2021-03-29T16:22:00Z">
        <w:r w:rsidDel="00504710">
          <w:delText xml:space="preserve">                    snssaiList:</w:delText>
        </w:r>
      </w:del>
    </w:p>
    <w:p w14:paraId="7141B468" w14:textId="591595C0" w:rsidR="008C10F3" w:rsidDel="00504710" w:rsidRDefault="008C10F3" w:rsidP="008C10F3">
      <w:pPr>
        <w:pStyle w:val="PL"/>
        <w:rPr>
          <w:del w:id="33148" w:author="28.541_CR0473_(Rel-16)_TEI16" w:date="2021-03-29T16:22:00Z"/>
        </w:rPr>
      </w:pPr>
      <w:del w:id="33149" w:author="28.541_CR0473_(Rel-16)_TEI16" w:date="2021-03-29T16:22:00Z">
        <w:r w:rsidDel="00504710">
          <w:delText xml:space="preserve">                      $ref: 'nrNrm.yaml#/components/schemas/SnssaiList'</w:delText>
        </w:r>
      </w:del>
    </w:p>
    <w:p w14:paraId="00B2F3EB" w14:textId="3675687F" w:rsidR="008C10F3" w:rsidDel="00504710" w:rsidRDefault="008C10F3" w:rsidP="008C10F3">
      <w:pPr>
        <w:pStyle w:val="PL"/>
        <w:rPr>
          <w:del w:id="33150" w:author="28.541_CR0473_(Rel-16)_TEI16" w:date="2021-03-29T16:22:00Z"/>
        </w:rPr>
      </w:pPr>
      <w:del w:id="33151" w:author="28.541_CR0473_(Rel-16)_TEI16" w:date="2021-03-29T16:22:00Z">
        <w:r w:rsidDel="00504710">
          <w:delText xml:space="preserve">                    managedNFProfile:</w:delText>
        </w:r>
      </w:del>
    </w:p>
    <w:p w14:paraId="6C4434D7" w14:textId="3993C873" w:rsidR="008C10F3" w:rsidDel="00504710" w:rsidRDefault="008C10F3" w:rsidP="008C10F3">
      <w:pPr>
        <w:pStyle w:val="PL"/>
        <w:rPr>
          <w:del w:id="33152" w:author="28.541_CR0473_(Rel-16)_TEI16" w:date="2021-03-29T16:22:00Z"/>
        </w:rPr>
      </w:pPr>
      <w:del w:id="33153" w:author="28.541_CR0473_(Rel-16)_TEI16" w:date="2021-03-29T16:22:00Z">
        <w:r w:rsidDel="00504710">
          <w:delText xml:space="preserve">                      $ref: '#/components/schemas/ManagedNFProfile'</w:delText>
        </w:r>
      </w:del>
    </w:p>
    <w:p w14:paraId="0FAC1E56" w14:textId="1B197945" w:rsidR="008C10F3" w:rsidDel="00504710" w:rsidRDefault="008C10F3" w:rsidP="008C10F3">
      <w:pPr>
        <w:pStyle w:val="PL"/>
        <w:rPr>
          <w:del w:id="33154" w:author="28.541_CR0473_(Rel-16)_TEI16" w:date="2021-03-29T16:22:00Z"/>
        </w:rPr>
      </w:pPr>
      <w:del w:id="33155" w:author="28.541_CR0473_(Rel-16)_TEI16" w:date="2021-03-29T16:22:00Z">
        <w:r w:rsidDel="00504710">
          <w:delText xml:space="preserve">    NrfFunction-Single:</w:delText>
        </w:r>
      </w:del>
    </w:p>
    <w:p w14:paraId="59147C6B" w14:textId="39995172" w:rsidR="008C10F3" w:rsidDel="00504710" w:rsidRDefault="008C10F3" w:rsidP="008C10F3">
      <w:pPr>
        <w:pStyle w:val="PL"/>
        <w:rPr>
          <w:del w:id="33156" w:author="28.541_CR0473_(Rel-16)_TEI16" w:date="2021-03-29T16:22:00Z"/>
        </w:rPr>
      </w:pPr>
      <w:del w:id="33157" w:author="28.541_CR0473_(Rel-16)_TEI16" w:date="2021-03-29T16:22:00Z">
        <w:r w:rsidDel="00504710">
          <w:delText xml:space="preserve">      allOf:</w:delText>
        </w:r>
      </w:del>
    </w:p>
    <w:p w14:paraId="01F5F109" w14:textId="3ED4C457" w:rsidR="008C10F3" w:rsidDel="00504710" w:rsidRDefault="008C10F3" w:rsidP="008C10F3">
      <w:pPr>
        <w:pStyle w:val="PL"/>
        <w:rPr>
          <w:del w:id="33158" w:author="28.541_CR0473_(Rel-16)_TEI16" w:date="2021-03-29T16:22:00Z"/>
        </w:rPr>
      </w:pPr>
      <w:del w:id="33159" w:author="28.541_CR0473_(Rel-16)_TEI16" w:date="2021-03-29T16:22:00Z">
        <w:r w:rsidDel="00504710">
          <w:delText xml:space="preserve">        - $ref: 'genericNrm.yaml#/components/schemas/Top-Attr'</w:delText>
        </w:r>
      </w:del>
    </w:p>
    <w:p w14:paraId="532CA9C7" w14:textId="6E24E2AC" w:rsidR="008C10F3" w:rsidDel="00504710" w:rsidRDefault="008C10F3" w:rsidP="008C10F3">
      <w:pPr>
        <w:pStyle w:val="PL"/>
        <w:rPr>
          <w:del w:id="33160" w:author="28.541_CR0473_(Rel-16)_TEI16" w:date="2021-03-29T16:22:00Z"/>
        </w:rPr>
      </w:pPr>
      <w:del w:id="33161" w:author="28.541_CR0473_(Rel-16)_TEI16" w:date="2021-03-29T16:22:00Z">
        <w:r w:rsidDel="00504710">
          <w:delText xml:space="preserve">        - type: object</w:delText>
        </w:r>
      </w:del>
    </w:p>
    <w:p w14:paraId="737A2A62" w14:textId="1ED22FA7" w:rsidR="008C10F3" w:rsidDel="00504710" w:rsidRDefault="008C10F3" w:rsidP="008C10F3">
      <w:pPr>
        <w:pStyle w:val="PL"/>
        <w:rPr>
          <w:del w:id="33162" w:author="28.541_CR0473_(Rel-16)_TEI16" w:date="2021-03-29T16:22:00Z"/>
        </w:rPr>
      </w:pPr>
      <w:del w:id="33163" w:author="28.541_CR0473_(Rel-16)_TEI16" w:date="2021-03-29T16:22:00Z">
        <w:r w:rsidDel="00504710">
          <w:delText xml:space="preserve">          properties:</w:delText>
        </w:r>
      </w:del>
    </w:p>
    <w:p w14:paraId="30B8E272" w14:textId="07301BA9" w:rsidR="008C10F3" w:rsidDel="00504710" w:rsidRDefault="008C10F3" w:rsidP="008C10F3">
      <w:pPr>
        <w:pStyle w:val="PL"/>
        <w:rPr>
          <w:del w:id="33164" w:author="28.541_CR0473_(Rel-16)_TEI16" w:date="2021-03-29T16:22:00Z"/>
        </w:rPr>
      </w:pPr>
      <w:del w:id="33165" w:author="28.541_CR0473_(Rel-16)_TEI16" w:date="2021-03-29T16:22:00Z">
        <w:r w:rsidDel="00504710">
          <w:delText xml:space="preserve">            attributes:</w:delText>
        </w:r>
      </w:del>
    </w:p>
    <w:p w14:paraId="3FD3F82B" w14:textId="6D14CC79" w:rsidR="008C10F3" w:rsidDel="00504710" w:rsidRDefault="008C10F3" w:rsidP="008C10F3">
      <w:pPr>
        <w:pStyle w:val="PL"/>
        <w:rPr>
          <w:del w:id="33166" w:author="28.541_CR0473_(Rel-16)_TEI16" w:date="2021-03-29T16:22:00Z"/>
        </w:rPr>
      </w:pPr>
      <w:del w:id="33167" w:author="28.541_CR0473_(Rel-16)_TEI16" w:date="2021-03-29T16:22:00Z">
        <w:r w:rsidDel="00504710">
          <w:delText xml:space="preserve">              allOf:</w:delText>
        </w:r>
      </w:del>
    </w:p>
    <w:p w14:paraId="41E471C6" w14:textId="459E3C67" w:rsidR="008C10F3" w:rsidDel="00504710" w:rsidRDefault="008C10F3" w:rsidP="008C10F3">
      <w:pPr>
        <w:pStyle w:val="PL"/>
        <w:rPr>
          <w:del w:id="33168" w:author="28.541_CR0473_(Rel-16)_TEI16" w:date="2021-03-29T16:22:00Z"/>
        </w:rPr>
      </w:pPr>
      <w:del w:id="33169" w:author="28.541_CR0473_(Rel-16)_TEI16" w:date="2021-03-29T16:22:00Z">
        <w:r w:rsidDel="00504710">
          <w:delText xml:space="preserve">                - $ref: 'genericNrm.yaml#/components/schemas/ManagedFunction-Attr'</w:delText>
        </w:r>
      </w:del>
    </w:p>
    <w:p w14:paraId="73ED7ED6" w14:textId="64D68C81" w:rsidR="008C10F3" w:rsidDel="00504710" w:rsidRDefault="008C10F3" w:rsidP="008C10F3">
      <w:pPr>
        <w:pStyle w:val="PL"/>
        <w:rPr>
          <w:del w:id="33170" w:author="28.541_CR0473_(Rel-16)_TEI16" w:date="2021-03-29T16:22:00Z"/>
        </w:rPr>
      </w:pPr>
      <w:del w:id="33171" w:author="28.541_CR0473_(Rel-16)_TEI16" w:date="2021-03-29T16:22:00Z">
        <w:r w:rsidDel="00504710">
          <w:delText xml:space="preserve">                - type: object</w:delText>
        </w:r>
      </w:del>
    </w:p>
    <w:p w14:paraId="7927C3A3" w14:textId="434E439F" w:rsidR="008C10F3" w:rsidDel="00504710" w:rsidRDefault="008C10F3" w:rsidP="008C10F3">
      <w:pPr>
        <w:pStyle w:val="PL"/>
        <w:rPr>
          <w:del w:id="33172" w:author="28.541_CR0473_(Rel-16)_TEI16" w:date="2021-03-29T16:22:00Z"/>
        </w:rPr>
      </w:pPr>
      <w:del w:id="33173" w:author="28.541_CR0473_(Rel-16)_TEI16" w:date="2021-03-29T16:22:00Z">
        <w:r w:rsidDel="00504710">
          <w:delText xml:space="preserve">                  properties:</w:delText>
        </w:r>
      </w:del>
    </w:p>
    <w:p w14:paraId="058933A3" w14:textId="06E5EFEC" w:rsidR="008C10F3" w:rsidDel="00504710" w:rsidRDefault="008C10F3" w:rsidP="008C10F3">
      <w:pPr>
        <w:pStyle w:val="PL"/>
        <w:rPr>
          <w:del w:id="33174" w:author="28.541_CR0473_(Rel-16)_TEI16" w:date="2021-03-29T16:22:00Z"/>
        </w:rPr>
      </w:pPr>
      <w:del w:id="33175" w:author="28.541_CR0473_(Rel-16)_TEI16" w:date="2021-03-29T16:22:00Z">
        <w:r w:rsidDel="00504710">
          <w:delText xml:space="preserve">                    plmnIdList:</w:delText>
        </w:r>
      </w:del>
    </w:p>
    <w:p w14:paraId="7B8EAB95" w14:textId="1AA821D1" w:rsidR="008C10F3" w:rsidDel="00504710" w:rsidRDefault="008C10F3" w:rsidP="008C10F3">
      <w:pPr>
        <w:pStyle w:val="PL"/>
        <w:rPr>
          <w:del w:id="33176" w:author="28.541_CR0473_(Rel-16)_TEI16" w:date="2021-03-29T16:22:00Z"/>
        </w:rPr>
      </w:pPr>
      <w:del w:id="33177" w:author="28.541_CR0473_(Rel-16)_TEI16" w:date="2021-03-29T16:22:00Z">
        <w:r w:rsidDel="00504710">
          <w:delText xml:space="preserve">                      $ref: 'nrNrm.yaml#/components/schemas/PlmnIdList'</w:delText>
        </w:r>
      </w:del>
    </w:p>
    <w:p w14:paraId="2B597C40" w14:textId="3483E98F" w:rsidR="008C10F3" w:rsidDel="00504710" w:rsidRDefault="008C10F3" w:rsidP="008C10F3">
      <w:pPr>
        <w:pStyle w:val="PL"/>
        <w:rPr>
          <w:del w:id="33178" w:author="28.541_CR0473_(Rel-16)_TEI16" w:date="2021-03-29T16:22:00Z"/>
        </w:rPr>
      </w:pPr>
      <w:del w:id="33179" w:author="28.541_CR0473_(Rel-16)_TEI16" w:date="2021-03-29T16:22:00Z">
        <w:r w:rsidDel="00504710">
          <w:delText xml:space="preserve">                    sBIFqdn:</w:delText>
        </w:r>
      </w:del>
    </w:p>
    <w:p w14:paraId="23006650" w14:textId="01DCBD47" w:rsidR="008C10F3" w:rsidDel="00504710" w:rsidRDefault="008C10F3" w:rsidP="008C10F3">
      <w:pPr>
        <w:pStyle w:val="PL"/>
        <w:rPr>
          <w:del w:id="33180" w:author="28.541_CR0473_(Rel-16)_TEI16" w:date="2021-03-29T16:22:00Z"/>
        </w:rPr>
      </w:pPr>
      <w:del w:id="33181" w:author="28.541_CR0473_(Rel-16)_TEI16" w:date="2021-03-29T16:22:00Z">
        <w:r w:rsidDel="00504710">
          <w:delText xml:space="preserve">                      type: string</w:delText>
        </w:r>
      </w:del>
    </w:p>
    <w:p w14:paraId="6161D457" w14:textId="296B1704" w:rsidR="008C10F3" w:rsidDel="00504710" w:rsidRDefault="008C10F3" w:rsidP="008C10F3">
      <w:pPr>
        <w:pStyle w:val="PL"/>
        <w:rPr>
          <w:del w:id="33182" w:author="28.541_CR0473_(Rel-16)_TEI16" w:date="2021-03-29T16:22:00Z"/>
        </w:rPr>
      </w:pPr>
      <w:del w:id="33183" w:author="28.541_CR0473_(Rel-16)_TEI16" w:date="2021-03-29T16:22:00Z">
        <w:r w:rsidDel="00504710">
          <w:delText xml:space="preserve">                    cNSIIdList:</w:delText>
        </w:r>
      </w:del>
    </w:p>
    <w:p w14:paraId="011C002D" w14:textId="46493433" w:rsidR="008C10F3" w:rsidDel="00504710" w:rsidRDefault="008C10F3" w:rsidP="008C10F3">
      <w:pPr>
        <w:pStyle w:val="PL"/>
        <w:rPr>
          <w:del w:id="33184" w:author="28.541_CR0473_(Rel-16)_TEI16" w:date="2021-03-29T16:22:00Z"/>
        </w:rPr>
      </w:pPr>
      <w:del w:id="33185" w:author="28.541_CR0473_(Rel-16)_TEI16" w:date="2021-03-29T16:22:00Z">
        <w:r w:rsidDel="00504710">
          <w:delText xml:space="preserve">                      $ref: '#/components/schemas/CNSIIdList'</w:delText>
        </w:r>
      </w:del>
    </w:p>
    <w:p w14:paraId="2A3F6769" w14:textId="0609E033" w:rsidR="008C10F3" w:rsidDel="00504710" w:rsidRDefault="008C10F3" w:rsidP="008C10F3">
      <w:pPr>
        <w:pStyle w:val="PL"/>
        <w:rPr>
          <w:del w:id="33186" w:author="28.541_CR0473_(Rel-16)_TEI16" w:date="2021-03-29T16:22:00Z"/>
        </w:rPr>
      </w:pPr>
      <w:del w:id="33187" w:author="28.541_CR0473_(Rel-16)_TEI16" w:date="2021-03-29T16:22:00Z">
        <w:r w:rsidDel="00504710">
          <w:delText xml:space="preserve">                    nFProfileList:</w:delText>
        </w:r>
      </w:del>
    </w:p>
    <w:p w14:paraId="5D6EEF4D" w14:textId="1EF817A8" w:rsidR="008C10F3" w:rsidDel="00504710" w:rsidRDefault="008C10F3" w:rsidP="008C10F3">
      <w:pPr>
        <w:pStyle w:val="PL"/>
        <w:rPr>
          <w:del w:id="33188" w:author="28.541_CR0473_(Rel-16)_TEI16" w:date="2021-03-29T16:22:00Z"/>
        </w:rPr>
      </w:pPr>
      <w:del w:id="33189" w:author="28.541_CR0473_(Rel-16)_TEI16" w:date="2021-03-29T16:22:00Z">
        <w:r w:rsidDel="00504710">
          <w:delText xml:space="preserve">                      $ref: '#/components/schemas/NFProfileList'</w:delText>
        </w:r>
      </w:del>
    </w:p>
    <w:p w14:paraId="03DF3F3F" w14:textId="399CFF43" w:rsidR="008C10F3" w:rsidDel="00504710" w:rsidRDefault="008C10F3" w:rsidP="008C10F3">
      <w:pPr>
        <w:pStyle w:val="PL"/>
        <w:rPr>
          <w:del w:id="33190" w:author="28.541_CR0473_(Rel-16)_TEI16" w:date="2021-03-29T16:22:00Z"/>
        </w:rPr>
      </w:pPr>
      <w:del w:id="33191" w:author="28.541_CR0473_(Rel-16)_TEI16" w:date="2021-03-29T16:22:00Z">
        <w:r w:rsidDel="00504710">
          <w:delText xml:space="preserve">                    snssaiList:</w:delText>
        </w:r>
      </w:del>
    </w:p>
    <w:p w14:paraId="2689FCA6" w14:textId="5B10523C" w:rsidR="008C10F3" w:rsidDel="00504710" w:rsidRDefault="008C10F3" w:rsidP="008C10F3">
      <w:pPr>
        <w:pStyle w:val="PL"/>
        <w:rPr>
          <w:del w:id="33192" w:author="28.541_CR0473_(Rel-16)_TEI16" w:date="2021-03-29T16:22:00Z"/>
        </w:rPr>
      </w:pPr>
      <w:del w:id="33193" w:author="28.541_CR0473_(Rel-16)_TEI16" w:date="2021-03-29T16:22:00Z">
        <w:r w:rsidDel="00504710">
          <w:delText xml:space="preserve">                      $ref: 'nrNrm.yaml#/components/schemas/SnssaiList'</w:delText>
        </w:r>
      </w:del>
    </w:p>
    <w:p w14:paraId="16AE3EF4" w14:textId="042A9D13" w:rsidR="008C10F3" w:rsidDel="00504710" w:rsidRDefault="008C10F3" w:rsidP="008C10F3">
      <w:pPr>
        <w:pStyle w:val="PL"/>
        <w:rPr>
          <w:del w:id="33194" w:author="28.541_CR0473_(Rel-16)_TEI16" w:date="2021-03-29T16:22:00Z"/>
        </w:rPr>
      </w:pPr>
      <w:del w:id="33195" w:author="28.541_CR0473_(Rel-16)_TEI16" w:date="2021-03-29T16:22:00Z">
        <w:r w:rsidDel="00504710">
          <w:delText xml:space="preserve">        - $ref: 'genericNrm.yaml#/components/schemas/ManagedFunction-ncO'</w:delText>
        </w:r>
      </w:del>
    </w:p>
    <w:p w14:paraId="35B1D788" w14:textId="1B498E89" w:rsidR="008C10F3" w:rsidDel="00504710" w:rsidRDefault="008C10F3" w:rsidP="008C10F3">
      <w:pPr>
        <w:pStyle w:val="PL"/>
        <w:rPr>
          <w:del w:id="33196" w:author="28.541_CR0473_(Rel-16)_TEI16" w:date="2021-03-29T16:22:00Z"/>
        </w:rPr>
      </w:pPr>
      <w:del w:id="33197" w:author="28.541_CR0473_(Rel-16)_TEI16" w:date="2021-03-29T16:22:00Z">
        <w:r w:rsidDel="00504710">
          <w:delText xml:space="preserve">        - type: object</w:delText>
        </w:r>
      </w:del>
    </w:p>
    <w:p w14:paraId="02A63B6D" w14:textId="1427910A" w:rsidR="008C10F3" w:rsidDel="00504710" w:rsidRDefault="008C10F3" w:rsidP="008C10F3">
      <w:pPr>
        <w:pStyle w:val="PL"/>
        <w:rPr>
          <w:del w:id="33198" w:author="28.541_CR0473_(Rel-16)_TEI16" w:date="2021-03-29T16:22:00Z"/>
        </w:rPr>
      </w:pPr>
      <w:del w:id="33199" w:author="28.541_CR0473_(Rel-16)_TEI16" w:date="2021-03-29T16:22:00Z">
        <w:r w:rsidDel="00504710">
          <w:delText xml:space="preserve">          properties:</w:delText>
        </w:r>
      </w:del>
    </w:p>
    <w:p w14:paraId="3E426EDC" w14:textId="4698396D" w:rsidR="008C10F3" w:rsidDel="00504710" w:rsidRDefault="008C10F3" w:rsidP="008C10F3">
      <w:pPr>
        <w:pStyle w:val="PL"/>
        <w:rPr>
          <w:del w:id="33200" w:author="28.541_CR0473_(Rel-16)_TEI16" w:date="2021-03-29T16:22:00Z"/>
        </w:rPr>
      </w:pPr>
      <w:del w:id="33201" w:author="28.541_CR0473_(Rel-16)_TEI16" w:date="2021-03-29T16:22:00Z">
        <w:r w:rsidDel="00504710">
          <w:delText xml:space="preserve">            EP_N27:</w:delText>
        </w:r>
      </w:del>
    </w:p>
    <w:p w14:paraId="15A3B27D" w14:textId="1EE13EA8" w:rsidR="008C10F3" w:rsidDel="00504710" w:rsidRDefault="008C10F3" w:rsidP="008C10F3">
      <w:pPr>
        <w:pStyle w:val="PL"/>
        <w:rPr>
          <w:del w:id="33202" w:author="28.541_CR0473_(Rel-16)_TEI16" w:date="2021-03-29T16:22:00Z"/>
        </w:rPr>
      </w:pPr>
      <w:del w:id="33203" w:author="28.541_CR0473_(Rel-16)_TEI16" w:date="2021-03-29T16:22:00Z">
        <w:r w:rsidDel="00504710">
          <w:delText xml:space="preserve">              $ref: '#/components/schemas/EP_N27-Multiple'</w:delText>
        </w:r>
      </w:del>
    </w:p>
    <w:p w14:paraId="4403113E" w14:textId="65C4B83D" w:rsidR="008C10F3" w:rsidDel="00504710" w:rsidRDefault="008C10F3" w:rsidP="008C10F3">
      <w:pPr>
        <w:pStyle w:val="PL"/>
        <w:rPr>
          <w:del w:id="33204" w:author="28.541_CR0473_(Rel-16)_TEI16" w:date="2021-03-29T16:22:00Z"/>
        </w:rPr>
      </w:pPr>
      <w:del w:id="33205" w:author="28.541_CR0473_(Rel-16)_TEI16" w:date="2021-03-29T16:22:00Z">
        <w:r w:rsidDel="00504710">
          <w:delText xml:space="preserve">    NssfFunction-Single:</w:delText>
        </w:r>
      </w:del>
    </w:p>
    <w:p w14:paraId="44B95B54" w14:textId="222FC27C" w:rsidR="008C10F3" w:rsidDel="00504710" w:rsidRDefault="008C10F3" w:rsidP="008C10F3">
      <w:pPr>
        <w:pStyle w:val="PL"/>
        <w:rPr>
          <w:del w:id="33206" w:author="28.541_CR0473_(Rel-16)_TEI16" w:date="2021-03-29T16:22:00Z"/>
        </w:rPr>
      </w:pPr>
      <w:del w:id="33207" w:author="28.541_CR0473_(Rel-16)_TEI16" w:date="2021-03-29T16:22:00Z">
        <w:r w:rsidDel="00504710">
          <w:delText xml:space="preserve">      allOf:</w:delText>
        </w:r>
      </w:del>
    </w:p>
    <w:p w14:paraId="15F17D42" w14:textId="38CED456" w:rsidR="008C10F3" w:rsidDel="00504710" w:rsidRDefault="008C10F3" w:rsidP="008C10F3">
      <w:pPr>
        <w:pStyle w:val="PL"/>
        <w:rPr>
          <w:del w:id="33208" w:author="28.541_CR0473_(Rel-16)_TEI16" w:date="2021-03-29T16:22:00Z"/>
        </w:rPr>
      </w:pPr>
      <w:del w:id="33209" w:author="28.541_CR0473_(Rel-16)_TEI16" w:date="2021-03-29T16:22:00Z">
        <w:r w:rsidDel="00504710">
          <w:delText xml:space="preserve">        - $ref: 'genericNrm.yaml#/components/schemas/Top-Attr'</w:delText>
        </w:r>
      </w:del>
    </w:p>
    <w:p w14:paraId="6C5F1B59" w14:textId="269D0B74" w:rsidR="008C10F3" w:rsidDel="00504710" w:rsidRDefault="008C10F3" w:rsidP="008C10F3">
      <w:pPr>
        <w:pStyle w:val="PL"/>
        <w:rPr>
          <w:del w:id="33210" w:author="28.541_CR0473_(Rel-16)_TEI16" w:date="2021-03-29T16:22:00Z"/>
        </w:rPr>
      </w:pPr>
      <w:del w:id="33211" w:author="28.541_CR0473_(Rel-16)_TEI16" w:date="2021-03-29T16:22:00Z">
        <w:r w:rsidDel="00504710">
          <w:delText xml:space="preserve">        - type: object</w:delText>
        </w:r>
      </w:del>
    </w:p>
    <w:p w14:paraId="17A92563" w14:textId="69372289" w:rsidR="008C10F3" w:rsidDel="00504710" w:rsidRDefault="008C10F3" w:rsidP="008C10F3">
      <w:pPr>
        <w:pStyle w:val="PL"/>
        <w:rPr>
          <w:del w:id="33212" w:author="28.541_CR0473_(Rel-16)_TEI16" w:date="2021-03-29T16:22:00Z"/>
        </w:rPr>
      </w:pPr>
      <w:del w:id="33213" w:author="28.541_CR0473_(Rel-16)_TEI16" w:date="2021-03-29T16:22:00Z">
        <w:r w:rsidDel="00504710">
          <w:delText xml:space="preserve">          properties:</w:delText>
        </w:r>
      </w:del>
    </w:p>
    <w:p w14:paraId="4F0C0AC6" w14:textId="1B4747BD" w:rsidR="008C10F3" w:rsidDel="00504710" w:rsidRDefault="008C10F3" w:rsidP="008C10F3">
      <w:pPr>
        <w:pStyle w:val="PL"/>
        <w:rPr>
          <w:del w:id="33214" w:author="28.541_CR0473_(Rel-16)_TEI16" w:date="2021-03-29T16:22:00Z"/>
        </w:rPr>
      </w:pPr>
      <w:del w:id="33215" w:author="28.541_CR0473_(Rel-16)_TEI16" w:date="2021-03-29T16:22:00Z">
        <w:r w:rsidDel="00504710">
          <w:delText xml:space="preserve">            attributes:</w:delText>
        </w:r>
      </w:del>
    </w:p>
    <w:p w14:paraId="1C063688" w14:textId="1760E4CD" w:rsidR="008C10F3" w:rsidDel="00504710" w:rsidRDefault="008C10F3" w:rsidP="008C10F3">
      <w:pPr>
        <w:pStyle w:val="PL"/>
        <w:rPr>
          <w:del w:id="33216" w:author="28.541_CR0473_(Rel-16)_TEI16" w:date="2021-03-29T16:22:00Z"/>
        </w:rPr>
      </w:pPr>
      <w:del w:id="33217" w:author="28.541_CR0473_(Rel-16)_TEI16" w:date="2021-03-29T16:22:00Z">
        <w:r w:rsidDel="00504710">
          <w:delText xml:space="preserve">              allOf:</w:delText>
        </w:r>
      </w:del>
    </w:p>
    <w:p w14:paraId="3566C8C3" w14:textId="6C84F055" w:rsidR="008C10F3" w:rsidDel="00504710" w:rsidRDefault="008C10F3" w:rsidP="008C10F3">
      <w:pPr>
        <w:pStyle w:val="PL"/>
        <w:rPr>
          <w:del w:id="33218" w:author="28.541_CR0473_(Rel-16)_TEI16" w:date="2021-03-29T16:22:00Z"/>
        </w:rPr>
      </w:pPr>
      <w:del w:id="33219" w:author="28.541_CR0473_(Rel-16)_TEI16" w:date="2021-03-29T16:22:00Z">
        <w:r w:rsidDel="00504710">
          <w:delText xml:space="preserve">                - $ref: 'genericNrm.yaml#/components/schemas/ManagedFunction-Attr'</w:delText>
        </w:r>
      </w:del>
    </w:p>
    <w:p w14:paraId="4330B403" w14:textId="2681A38B" w:rsidR="008C10F3" w:rsidDel="00504710" w:rsidRDefault="008C10F3" w:rsidP="008C10F3">
      <w:pPr>
        <w:pStyle w:val="PL"/>
        <w:rPr>
          <w:del w:id="33220" w:author="28.541_CR0473_(Rel-16)_TEI16" w:date="2021-03-29T16:22:00Z"/>
        </w:rPr>
      </w:pPr>
      <w:del w:id="33221" w:author="28.541_CR0473_(Rel-16)_TEI16" w:date="2021-03-29T16:22:00Z">
        <w:r w:rsidDel="00504710">
          <w:delText xml:space="preserve">                - type: object</w:delText>
        </w:r>
      </w:del>
    </w:p>
    <w:p w14:paraId="3E76A265" w14:textId="0369B001" w:rsidR="008C10F3" w:rsidDel="00504710" w:rsidRDefault="008C10F3" w:rsidP="008C10F3">
      <w:pPr>
        <w:pStyle w:val="PL"/>
        <w:rPr>
          <w:del w:id="33222" w:author="28.541_CR0473_(Rel-16)_TEI16" w:date="2021-03-29T16:22:00Z"/>
        </w:rPr>
      </w:pPr>
      <w:del w:id="33223" w:author="28.541_CR0473_(Rel-16)_TEI16" w:date="2021-03-29T16:22:00Z">
        <w:r w:rsidDel="00504710">
          <w:delText xml:space="preserve">                  properties:</w:delText>
        </w:r>
      </w:del>
    </w:p>
    <w:p w14:paraId="6840C538" w14:textId="786E8520" w:rsidR="008C10F3" w:rsidDel="00504710" w:rsidRDefault="008C10F3" w:rsidP="008C10F3">
      <w:pPr>
        <w:pStyle w:val="PL"/>
        <w:rPr>
          <w:del w:id="33224" w:author="28.541_CR0473_(Rel-16)_TEI16" w:date="2021-03-29T16:22:00Z"/>
        </w:rPr>
      </w:pPr>
      <w:del w:id="33225" w:author="28.541_CR0473_(Rel-16)_TEI16" w:date="2021-03-29T16:22:00Z">
        <w:r w:rsidDel="00504710">
          <w:delText xml:space="preserve">                    plmnIdList:</w:delText>
        </w:r>
      </w:del>
    </w:p>
    <w:p w14:paraId="17DAEEF5" w14:textId="740DC198" w:rsidR="008C10F3" w:rsidDel="00504710" w:rsidRDefault="008C10F3" w:rsidP="008C10F3">
      <w:pPr>
        <w:pStyle w:val="PL"/>
        <w:rPr>
          <w:del w:id="33226" w:author="28.541_CR0473_(Rel-16)_TEI16" w:date="2021-03-29T16:22:00Z"/>
        </w:rPr>
      </w:pPr>
      <w:del w:id="33227" w:author="28.541_CR0473_(Rel-16)_TEI16" w:date="2021-03-29T16:22:00Z">
        <w:r w:rsidDel="00504710">
          <w:delText xml:space="preserve">                      $ref: 'nrNrm.yaml#/components/schemas/PlmnIdList'</w:delText>
        </w:r>
      </w:del>
    </w:p>
    <w:p w14:paraId="450DD8E9" w14:textId="09FE8B6F" w:rsidR="008C10F3" w:rsidDel="00504710" w:rsidRDefault="008C10F3" w:rsidP="008C10F3">
      <w:pPr>
        <w:pStyle w:val="PL"/>
        <w:rPr>
          <w:del w:id="33228" w:author="28.541_CR0473_(Rel-16)_TEI16" w:date="2021-03-29T16:22:00Z"/>
        </w:rPr>
      </w:pPr>
      <w:del w:id="33229" w:author="28.541_CR0473_(Rel-16)_TEI16" w:date="2021-03-29T16:22:00Z">
        <w:r w:rsidDel="00504710">
          <w:delText xml:space="preserve">                    sBIFqdn:</w:delText>
        </w:r>
      </w:del>
    </w:p>
    <w:p w14:paraId="3F474D6B" w14:textId="498CB269" w:rsidR="008C10F3" w:rsidDel="00504710" w:rsidRDefault="008C10F3" w:rsidP="008C10F3">
      <w:pPr>
        <w:pStyle w:val="PL"/>
        <w:rPr>
          <w:del w:id="33230" w:author="28.541_CR0473_(Rel-16)_TEI16" w:date="2021-03-29T16:22:00Z"/>
        </w:rPr>
      </w:pPr>
      <w:del w:id="33231" w:author="28.541_CR0473_(Rel-16)_TEI16" w:date="2021-03-29T16:22:00Z">
        <w:r w:rsidDel="00504710">
          <w:delText xml:space="preserve">                      type: string</w:delText>
        </w:r>
      </w:del>
    </w:p>
    <w:p w14:paraId="2D71D57E" w14:textId="0D79E2E1" w:rsidR="008C10F3" w:rsidDel="00504710" w:rsidRDefault="008C10F3" w:rsidP="008C10F3">
      <w:pPr>
        <w:pStyle w:val="PL"/>
        <w:rPr>
          <w:del w:id="33232" w:author="28.541_CR0473_(Rel-16)_TEI16" w:date="2021-03-29T16:22:00Z"/>
        </w:rPr>
      </w:pPr>
      <w:del w:id="33233" w:author="28.541_CR0473_(Rel-16)_TEI16" w:date="2021-03-29T16:22:00Z">
        <w:r w:rsidDel="00504710">
          <w:delText xml:space="preserve">                    cNSIIdList:</w:delText>
        </w:r>
      </w:del>
    </w:p>
    <w:p w14:paraId="03181187" w14:textId="56A1B0CA" w:rsidR="008C10F3" w:rsidDel="00504710" w:rsidRDefault="008C10F3" w:rsidP="008C10F3">
      <w:pPr>
        <w:pStyle w:val="PL"/>
        <w:rPr>
          <w:del w:id="33234" w:author="28.541_CR0473_(Rel-16)_TEI16" w:date="2021-03-29T16:22:00Z"/>
        </w:rPr>
      </w:pPr>
      <w:del w:id="33235" w:author="28.541_CR0473_(Rel-16)_TEI16" w:date="2021-03-29T16:22:00Z">
        <w:r w:rsidDel="00504710">
          <w:delText xml:space="preserve">                      $ref: '#/components/schemas/CNSIIdList'</w:delText>
        </w:r>
      </w:del>
    </w:p>
    <w:p w14:paraId="4D6517D9" w14:textId="16CF11C4" w:rsidR="008C10F3" w:rsidDel="00504710" w:rsidRDefault="008C10F3" w:rsidP="008C10F3">
      <w:pPr>
        <w:pStyle w:val="PL"/>
        <w:rPr>
          <w:del w:id="33236" w:author="28.541_CR0473_(Rel-16)_TEI16" w:date="2021-03-29T16:22:00Z"/>
        </w:rPr>
      </w:pPr>
      <w:del w:id="33237" w:author="28.541_CR0473_(Rel-16)_TEI16" w:date="2021-03-29T16:22:00Z">
        <w:r w:rsidDel="00504710">
          <w:delText xml:space="preserve">                    nFProfileList:</w:delText>
        </w:r>
      </w:del>
    </w:p>
    <w:p w14:paraId="3A50B554" w14:textId="3178CE26" w:rsidR="008C10F3" w:rsidDel="00504710" w:rsidRDefault="008C10F3" w:rsidP="008C10F3">
      <w:pPr>
        <w:pStyle w:val="PL"/>
        <w:rPr>
          <w:del w:id="33238" w:author="28.541_CR0473_(Rel-16)_TEI16" w:date="2021-03-29T16:22:00Z"/>
        </w:rPr>
      </w:pPr>
      <w:del w:id="33239" w:author="28.541_CR0473_(Rel-16)_TEI16" w:date="2021-03-29T16:22:00Z">
        <w:r w:rsidDel="00504710">
          <w:delText xml:space="preserve">                      $ref: '#/components/schemas/NFProfileList'</w:delText>
        </w:r>
      </w:del>
    </w:p>
    <w:p w14:paraId="45492BA9" w14:textId="6937C259" w:rsidR="008C10F3" w:rsidDel="00504710" w:rsidRDefault="008C10F3" w:rsidP="008C10F3">
      <w:pPr>
        <w:pStyle w:val="PL"/>
        <w:rPr>
          <w:del w:id="33240" w:author="28.541_CR0473_(Rel-16)_TEI16" w:date="2021-03-29T16:22:00Z"/>
        </w:rPr>
      </w:pPr>
      <w:del w:id="33241" w:author="28.541_CR0473_(Rel-16)_TEI16" w:date="2021-03-29T16:22:00Z">
        <w:r w:rsidDel="00504710">
          <w:delText xml:space="preserve">                    snssaiList:</w:delText>
        </w:r>
      </w:del>
    </w:p>
    <w:p w14:paraId="231CCB90" w14:textId="54517745" w:rsidR="008C10F3" w:rsidDel="00504710" w:rsidRDefault="008C10F3" w:rsidP="008C10F3">
      <w:pPr>
        <w:pStyle w:val="PL"/>
        <w:rPr>
          <w:del w:id="33242" w:author="28.541_CR0473_(Rel-16)_TEI16" w:date="2021-03-29T16:22:00Z"/>
        </w:rPr>
      </w:pPr>
      <w:del w:id="33243" w:author="28.541_CR0473_(Rel-16)_TEI16" w:date="2021-03-29T16:22:00Z">
        <w:r w:rsidDel="00504710">
          <w:delText xml:space="preserve">                      $ref: 'nrNrm.yaml#/components/schemas/SnssaiList'</w:delText>
        </w:r>
      </w:del>
    </w:p>
    <w:p w14:paraId="22BA0CA2" w14:textId="4D89F586" w:rsidR="008C10F3" w:rsidDel="00504710" w:rsidRDefault="008C10F3" w:rsidP="008C10F3">
      <w:pPr>
        <w:pStyle w:val="PL"/>
        <w:rPr>
          <w:del w:id="33244" w:author="28.541_CR0473_(Rel-16)_TEI16" w:date="2021-03-29T16:22:00Z"/>
        </w:rPr>
      </w:pPr>
      <w:del w:id="33245" w:author="28.541_CR0473_(Rel-16)_TEI16" w:date="2021-03-29T16:22:00Z">
        <w:r w:rsidDel="00504710">
          <w:delText xml:space="preserve">                    commModelList:</w:delText>
        </w:r>
      </w:del>
    </w:p>
    <w:p w14:paraId="56837AF7" w14:textId="620A770D" w:rsidR="008C10F3" w:rsidDel="00504710" w:rsidRDefault="008C10F3" w:rsidP="008C10F3">
      <w:pPr>
        <w:pStyle w:val="PL"/>
        <w:rPr>
          <w:del w:id="33246" w:author="28.541_CR0473_(Rel-16)_TEI16" w:date="2021-03-29T16:22:00Z"/>
        </w:rPr>
      </w:pPr>
      <w:del w:id="33247" w:author="28.541_CR0473_(Rel-16)_TEI16" w:date="2021-03-29T16:22:00Z">
        <w:r w:rsidDel="00504710">
          <w:delText xml:space="preserve">                      $ref: '#/components/schemas/CommModelList'</w:delText>
        </w:r>
      </w:del>
    </w:p>
    <w:p w14:paraId="0D1146F3" w14:textId="23607CFF" w:rsidR="008C10F3" w:rsidDel="00504710" w:rsidRDefault="008C10F3" w:rsidP="008C10F3">
      <w:pPr>
        <w:pStyle w:val="PL"/>
        <w:rPr>
          <w:del w:id="33248" w:author="28.541_CR0473_(Rel-16)_TEI16" w:date="2021-03-29T16:22:00Z"/>
        </w:rPr>
      </w:pPr>
      <w:del w:id="33249" w:author="28.541_CR0473_(Rel-16)_TEI16" w:date="2021-03-29T16:22:00Z">
        <w:r w:rsidDel="00504710">
          <w:delText xml:space="preserve">        - $ref: 'genericNrm.yaml#/components/schemas/ManagedFunction-ncO'</w:delText>
        </w:r>
      </w:del>
    </w:p>
    <w:p w14:paraId="6ADB9D5C" w14:textId="1639D2ED" w:rsidR="008C10F3" w:rsidDel="00504710" w:rsidRDefault="008C10F3" w:rsidP="008C10F3">
      <w:pPr>
        <w:pStyle w:val="PL"/>
        <w:rPr>
          <w:del w:id="33250" w:author="28.541_CR0473_(Rel-16)_TEI16" w:date="2021-03-29T16:22:00Z"/>
        </w:rPr>
      </w:pPr>
      <w:del w:id="33251" w:author="28.541_CR0473_(Rel-16)_TEI16" w:date="2021-03-29T16:22:00Z">
        <w:r w:rsidDel="00504710">
          <w:delText xml:space="preserve">        - type: object</w:delText>
        </w:r>
      </w:del>
    </w:p>
    <w:p w14:paraId="0630BE66" w14:textId="7973C5B4" w:rsidR="008C10F3" w:rsidDel="00504710" w:rsidRDefault="008C10F3" w:rsidP="008C10F3">
      <w:pPr>
        <w:pStyle w:val="PL"/>
        <w:rPr>
          <w:del w:id="33252" w:author="28.541_CR0473_(Rel-16)_TEI16" w:date="2021-03-29T16:22:00Z"/>
        </w:rPr>
      </w:pPr>
      <w:del w:id="33253" w:author="28.541_CR0473_(Rel-16)_TEI16" w:date="2021-03-29T16:22:00Z">
        <w:r w:rsidDel="00504710">
          <w:delText xml:space="preserve">          properties:</w:delText>
        </w:r>
      </w:del>
    </w:p>
    <w:p w14:paraId="1704F8CB" w14:textId="35E1C762" w:rsidR="008C10F3" w:rsidDel="00504710" w:rsidRDefault="008C10F3" w:rsidP="008C10F3">
      <w:pPr>
        <w:pStyle w:val="PL"/>
        <w:rPr>
          <w:del w:id="33254" w:author="28.541_CR0473_(Rel-16)_TEI16" w:date="2021-03-29T16:22:00Z"/>
        </w:rPr>
      </w:pPr>
      <w:del w:id="33255" w:author="28.541_CR0473_(Rel-16)_TEI16" w:date="2021-03-29T16:22:00Z">
        <w:r w:rsidDel="00504710">
          <w:delText xml:space="preserve">            EP_N22:</w:delText>
        </w:r>
      </w:del>
    </w:p>
    <w:p w14:paraId="34C93DE4" w14:textId="3F9FA413" w:rsidR="008C10F3" w:rsidDel="00504710" w:rsidRDefault="008C10F3" w:rsidP="008C10F3">
      <w:pPr>
        <w:pStyle w:val="PL"/>
        <w:rPr>
          <w:del w:id="33256" w:author="28.541_CR0473_(Rel-16)_TEI16" w:date="2021-03-29T16:22:00Z"/>
        </w:rPr>
      </w:pPr>
      <w:del w:id="33257" w:author="28.541_CR0473_(Rel-16)_TEI16" w:date="2021-03-29T16:22:00Z">
        <w:r w:rsidDel="00504710">
          <w:delText xml:space="preserve">              $ref: '#/components/schemas/EP_N22-Multiple'</w:delText>
        </w:r>
      </w:del>
    </w:p>
    <w:p w14:paraId="27582BDF" w14:textId="70787269" w:rsidR="008C10F3" w:rsidDel="00504710" w:rsidRDefault="008C10F3" w:rsidP="008C10F3">
      <w:pPr>
        <w:pStyle w:val="PL"/>
        <w:rPr>
          <w:del w:id="33258" w:author="28.541_CR0473_(Rel-16)_TEI16" w:date="2021-03-29T16:22:00Z"/>
        </w:rPr>
      </w:pPr>
      <w:del w:id="33259" w:author="28.541_CR0473_(Rel-16)_TEI16" w:date="2021-03-29T16:22:00Z">
        <w:r w:rsidDel="00504710">
          <w:delText xml:space="preserve">            EP_N31:</w:delText>
        </w:r>
      </w:del>
    </w:p>
    <w:p w14:paraId="7C97CDE5" w14:textId="01397591" w:rsidR="008C10F3" w:rsidDel="00504710" w:rsidRDefault="008C10F3" w:rsidP="008C10F3">
      <w:pPr>
        <w:pStyle w:val="PL"/>
        <w:rPr>
          <w:del w:id="33260" w:author="28.541_CR0473_(Rel-16)_TEI16" w:date="2021-03-29T16:22:00Z"/>
        </w:rPr>
      </w:pPr>
      <w:del w:id="33261" w:author="28.541_CR0473_(Rel-16)_TEI16" w:date="2021-03-29T16:22:00Z">
        <w:r w:rsidDel="00504710">
          <w:delText xml:space="preserve">              $ref: '#/components/schemas/EP_N31-Multiple'</w:delText>
        </w:r>
      </w:del>
    </w:p>
    <w:p w14:paraId="66C2B9C2" w14:textId="3DE82E0B" w:rsidR="008C10F3" w:rsidDel="00504710" w:rsidRDefault="008C10F3" w:rsidP="008C10F3">
      <w:pPr>
        <w:pStyle w:val="PL"/>
        <w:rPr>
          <w:del w:id="33262" w:author="28.541_CR0473_(Rel-16)_TEI16" w:date="2021-03-29T16:22:00Z"/>
        </w:rPr>
      </w:pPr>
      <w:del w:id="33263" w:author="28.541_CR0473_(Rel-16)_TEI16" w:date="2021-03-29T16:22:00Z">
        <w:r w:rsidDel="00504710">
          <w:delText xml:space="preserve">    SmsfFunction-Single:</w:delText>
        </w:r>
      </w:del>
    </w:p>
    <w:p w14:paraId="575D3326" w14:textId="6B1BF081" w:rsidR="008C10F3" w:rsidDel="00504710" w:rsidRDefault="008C10F3" w:rsidP="008C10F3">
      <w:pPr>
        <w:pStyle w:val="PL"/>
        <w:rPr>
          <w:del w:id="33264" w:author="28.541_CR0473_(Rel-16)_TEI16" w:date="2021-03-29T16:22:00Z"/>
        </w:rPr>
      </w:pPr>
      <w:del w:id="33265" w:author="28.541_CR0473_(Rel-16)_TEI16" w:date="2021-03-29T16:22:00Z">
        <w:r w:rsidDel="00504710">
          <w:delText xml:space="preserve">      allOf:</w:delText>
        </w:r>
      </w:del>
    </w:p>
    <w:p w14:paraId="2D801352" w14:textId="074D1FD0" w:rsidR="008C10F3" w:rsidDel="00504710" w:rsidRDefault="008C10F3" w:rsidP="008C10F3">
      <w:pPr>
        <w:pStyle w:val="PL"/>
        <w:rPr>
          <w:del w:id="33266" w:author="28.541_CR0473_(Rel-16)_TEI16" w:date="2021-03-29T16:22:00Z"/>
        </w:rPr>
      </w:pPr>
      <w:del w:id="33267" w:author="28.541_CR0473_(Rel-16)_TEI16" w:date="2021-03-29T16:22:00Z">
        <w:r w:rsidDel="00504710">
          <w:delText xml:space="preserve">        - $ref: 'genericNrm.yaml#/components/schemas/Top-Attr'</w:delText>
        </w:r>
      </w:del>
    </w:p>
    <w:p w14:paraId="2571F474" w14:textId="483E1A2D" w:rsidR="008C10F3" w:rsidDel="00504710" w:rsidRDefault="008C10F3" w:rsidP="008C10F3">
      <w:pPr>
        <w:pStyle w:val="PL"/>
        <w:rPr>
          <w:del w:id="33268" w:author="28.541_CR0473_(Rel-16)_TEI16" w:date="2021-03-29T16:22:00Z"/>
        </w:rPr>
      </w:pPr>
      <w:del w:id="33269" w:author="28.541_CR0473_(Rel-16)_TEI16" w:date="2021-03-29T16:22:00Z">
        <w:r w:rsidDel="00504710">
          <w:delText xml:space="preserve">        - type: object</w:delText>
        </w:r>
      </w:del>
    </w:p>
    <w:p w14:paraId="1FBBBA71" w14:textId="490B5F6D" w:rsidR="008C10F3" w:rsidDel="00504710" w:rsidRDefault="008C10F3" w:rsidP="008C10F3">
      <w:pPr>
        <w:pStyle w:val="PL"/>
        <w:rPr>
          <w:del w:id="33270" w:author="28.541_CR0473_(Rel-16)_TEI16" w:date="2021-03-29T16:22:00Z"/>
        </w:rPr>
      </w:pPr>
      <w:del w:id="33271" w:author="28.541_CR0473_(Rel-16)_TEI16" w:date="2021-03-29T16:22:00Z">
        <w:r w:rsidDel="00504710">
          <w:delText xml:space="preserve">          properties:</w:delText>
        </w:r>
      </w:del>
    </w:p>
    <w:p w14:paraId="7FEC52A5" w14:textId="6C182975" w:rsidR="008C10F3" w:rsidDel="00504710" w:rsidRDefault="008C10F3" w:rsidP="008C10F3">
      <w:pPr>
        <w:pStyle w:val="PL"/>
        <w:rPr>
          <w:del w:id="33272" w:author="28.541_CR0473_(Rel-16)_TEI16" w:date="2021-03-29T16:22:00Z"/>
        </w:rPr>
      </w:pPr>
      <w:del w:id="33273" w:author="28.541_CR0473_(Rel-16)_TEI16" w:date="2021-03-29T16:22:00Z">
        <w:r w:rsidDel="00504710">
          <w:delText xml:space="preserve">            attributes:</w:delText>
        </w:r>
      </w:del>
    </w:p>
    <w:p w14:paraId="282B7CBA" w14:textId="47A1620A" w:rsidR="008C10F3" w:rsidDel="00504710" w:rsidRDefault="008C10F3" w:rsidP="008C10F3">
      <w:pPr>
        <w:pStyle w:val="PL"/>
        <w:rPr>
          <w:del w:id="33274" w:author="28.541_CR0473_(Rel-16)_TEI16" w:date="2021-03-29T16:22:00Z"/>
        </w:rPr>
      </w:pPr>
      <w:del w:id="33275" w:author="28.541_CR0473_(Rel-16)_TEI16" w:date="2021-03-29T16:22:00Z">
        <w:r w:rsidDel="00504710">
          <w:delText xml:space="preserve">              allOf:</w:delText>
        </w:r>
      </w:del>
    </w:p>
    <w:p w14:paraId="275CBDEB" w14:textId="10030CFF" w:rsidR="008C10F3" w:rsidDel="00504710" w:rsidRDefault="008C10F3" w:rsidP="008C10F3">
      <w:pPr>
        <w:pStyle w:val="PL"/>
        <w:rPr>
          <w:del w:id="33276" w:author="28.541_CR0473_(Rel-16)_TEI16" w:date="2021-03-29T16:22:00Z"/>
        </w:rPr>
      </w:pPr>
      <w:del w:id="33277" w:author="28.541_CR0473_(Rel-16)_TEI16" w:date="2021-03-29T16:22:00Z">
        <w:r w:rsidDel="00504710">
          <w:delText xml:space="preserve">                - $ref: 'genericNrm.yaml#/components/schemas/ManagedFunction-Attr'</w:delText>
        </w:r>
      </w:del>
    </w:p>
    <w:p w14:paraId="2BEEABC0" w14:textId="52F1082B" w:rsidR="008C10F3" w:rsidDel="00504710" w:rsidRDefault="008C10F3" w:rsidP="008C10F3">
      <w:pPr>
        <w:pStyle w:val="PL"/>
        <w:rPr>
          <w:del w:id="33278" w:author="28.541_CR0473_(Rel-16)_TEI16" w:date="2021-03-29T16:22:00Z"/>
        </w:rPr>
      </w:pPr>
      <w:del w:id="33279" w:author="28.541_CR0473_(Rel-16)_TEI16" w:date="2021-03-29T16:22:00Z">
        <w:r w:rsidDel="00504710">
          <w:delText xml:space="preserve">                - type: object</w:delText>
        </w:r>
      </w:del>
    </w:p>
    <w:p w14:paraId="7E3FB43F" w14:textId="5C411B4F" w:rsidR="008C10F3" w:rsidDel="00504710" w:rsidRDefault="008C10F3" w:rsidP="008C10F3">
      <w:pPr>
        <w:pStyle w:val="PL"/>
        <w:rPr>
          <w:del w:id="33280" w:author="28.541_CR0473_(Rel-16)_TEI16" w:date="2021-03-29T16:22:00Z"/>
        </w:rPr>
      </w:pPr>
      <w:del w:id="33281" w:author="28.541_CR0473_(Rel-16)_TEI16" w:date="2021-03-29T16:22:00Z">
        <w:r w:rsidDel="00504710">
          <w:delText xml:space="preserve">                  properties:</w:delText>
        </w:r>
      </w:del>
    </w:p>
    <w:p w14:paraId="6CF2CA5F" w14:textId="43B69240" w:rsidR="008C10F3" w:rsidDel="00504710" w:rsidRDefault="008C10F3" w:rsidP="008C10F3">
      <w:pPr>
        <w:pStyle w:val="PL"/>
        <w:rPr>
          <w:del w:id="33282" w:author="28.541_CR0473_(Rel-16)_TEI16" w:date="2021-03-29T16:22:00Z"/>
        </w:rPr>
      </w:pPr>
      <w:del w:id="33283" w:author="28.541_CR0473_(Rel-16)_TEI16" w:date="2021-03-29T16:22:00Z">
        <w:r w:rsidDel="00504710">
          <w:delText xml:space="preserve">                    plmnIdList:</w:delText>
        </w:r>
      </w:del>
    </w:p>
    <w:p w14:paraId="394A9786" w14:textId="3F15D3CA" w:rsidR="008C10F3" w:rsidDel="00504710" w:rsidRDefault="008C10F3" w:rsidP="008C10F3">
      <w:pPr>
        <w:pStyle w:val="PL"/>
        <w:rPr>
          <w:del w:id="33284" w:author="28.541_CR0473_(Rel-16)_TEI16" w:date="2021-03-29T16:22:00Z"/>
        </w:rPr>
      </w:pPr>
      <w:del w:id="33285" w:author="28.541_CR0473_(Rel-16)_TEI16" w:date="2021-03-29T16:22:00Z">
        <w:r w:rsidDel="00504710">
          <w:delText xml:space="preserve">                      $ref: 'nrNrm.yaml#/components/schemas/PlmnIdList'</w:delText>
        </w:r>
      </w:del>
    </w:p>
    <w:p w14:paraId="7DA3B0A4" w14:textId="6F01AFE1" w:rsidR="008C10F3" w:rsidDel="00504710" w:rsidRDefault="008C10F3" w:rsidP="008C10F3">
      <w:pPr>
        <w:pStyle w:val="PL"/>
        <w:rPr>
          <w:del w:id="33286" w:author="28.541_CR0473_(Rel-16)_TEI16" w:date="2021-03-29T16:22:00Z"/>
        </w:rPr>
      </w:pPr>
      <w:del w:id="33287" w:author="28.541_CR0473_(Rel-16)_TEI16" w:date="2021-03-29T16:22:00Z">
        <w:r w:rsidDel="00504710">
          <w:delText xml:space="preserve">                    sBIFqdn:</w:delText>
        </w:r>
      </w:del>
    </w:p>
    <w:p w14:paraId="0BBC6FEE" w14:textId="62A7C7FC" w:rsidR="008C10F3" w:rsidDel="00504710" w:rsidRDefault="008C10F3" w:rsidP="008C10F3">
      <w:pPr>
        <w:pStyle w:val="PL"/>
        <w:rPr>
          <w:del w:id="33288" w:author="28.541_CR0473_(Rel-16)_TEI16" w:date="2021-03-29T16:22:00Z"/>
        </w:rPr>
      </w:pPr>
      <w:del w:id="33289" w:author="28.541_CR0473_(Rel-16)_TEI16" w:date="2021-03-29T16:22:00Z">
        <w:r w:rsidDel="00504710">
          <w:delText xml:space="preserve">                      type: string</w:delText>
        </w:r>
      </w:del>
    </w:p>
    <w:p w14:paraId="571EA3C0" w14:textId="4EF3F2CC" w:rsidR="008C10F3" w:rsidDel="00504710" w:rsidRDefault="008C10F3" w:rsidP="008C10F3">
      <w:pPr>
        <w:pStyle w:val="PL"/>
        <w:rPr>
          <w:del w:id="33290" w:author="28.541_CR0473_(Rel-16)_TEI16" w:date="2021-03-29T16:22:00Z"/>
        </w:rPr>
      </w:pPr>
      <w:del w:id="33291" w:author="28.541_CR0473_(Rel-16)_TEI16" w:date="2021-03-29T16:22:00Z">
        <w:r w:rsidDel="00504710">
          <w:delText xml:space="preserve">                    managedNFProfile:</w:delText>
        </w:r>
      </w:del>
    </w:p>
    <w:p w14:paraId="4D7CCF9F" w14:textId="113CFAC1" w:rsidR="008C10F3" w:rsidDel="00504710" w:rsidRDefault="008C10F3" w:rsidP="008C10F3">
      <w:pPr>
        <w:pStyle w:val="PL"/>
        <w:rPr>
          <w:del w:id="33292" w:author="28.541_CR0473_(Rel-16)_TEI16" w:date="2021-03-29T16:22:00Z"/>
        </w:rPr>
      </w:pPr>
      <w:del w:id="33293" w:author="28.541_CR0473_(Rel-16)_TEI16" w:date="2021-03-29T16:22:00Z">
        <w:r w:rsidDel="00504710">
          <w:delText xml:space="preserve">                      $ref: '#/components/schemas/ManagedNFProfile'</w:delText>
        </w:r>
      </w:del>
    </w:p>
    <w:p w14:paraId="4835DC8E" w14:textId="3B3FF4AA" w:rsidR="008C10F3" w:rsidDel="00504710" w:rsidRDefault="008C10F3" w:rsidP="008C10F3">
      <w:pPr>
        <w:pStyle w:val="PL"/>
        <w:rPr>
          <w:del w:id="33294" w:author="28.541_CR0473_(Rel-16)_TEI16" w:date="2021-03-29T16:22:00Z"/>
        </w:rPr>
      </w:pPr>
      <w:del w:id="33295" w:author="28.541_CR0473_(Rel-16)_TEI16" w:date="2021-03-29T16:22:00Z">
        <w:r w:rsidDel="00504710">
          <w:delText xml:space="preserve">                    commModelList:</w:delText>
        </w:r>
      </w:del>
    </w:p>
    <w:p w14:paraId="555B0C9A" w14:textId="25444AC1" w:rsidR="008C10F3" w:rsidDel="00504710" w:rsidRDefault="008C10F3" w:rsidP="008C10F3">
      <w:pPr>
        <w:pStyle w:val="PL"/>
        <w:rPr>
          <w:del w:id="33296" w:author="28.541_CR0473_(Rel-16)_TEI16" w:date="2021-03-29T16:22:00Z"/>
        </w:rPr>
      </w:pPr>
      <w:del w:id="33297" w:author="28.541_CR0473_(Rel-16)_TEI16" w:date="2021-03-29T16:22:00Z">
        <w:r w:rsidDel="00504710">
          <w:delText xml:space="preserve">                      $ref: '#/components/schemas/CommModelList'</w:delText>
        </w:r>
      </w:del>
    </w:p>
    <w:p w14:paraId="20FF41B2" w14:textId="0D3B6B94" w:rsidR="008C10F3" w:rsidDel="00504710" w:rsidRDefault="008C10F3" w:rsidP="008C10F3">
      <w:pPr>
        <w:pStyle w:val="PL"/>
        <w:rPr>
          <w:del w:id="33298" w:author="28.541_CR0473_(Rel-16)_TEI16" w:date="2021-03-29T16:22:00Z"/>
        </w:rPr>
      </w:pPr>
      <w:del w:id="33299" w:author="28.541_CR0473_(Rel-16)_TEI16" w:date="2021-03-29T16:22:00Z">
        <w:r w:rsidDel="00504710">
          <w:delText xml:space="preserve">        - $ref: 'genericNrm.yaml#/components/schemas/ManagedFunction-ncO'</w:delText>
        </w:r>
      </w:del>
    </w:p>
    <w:p w14:paraId="7B8803A8" w14:textId="181FBC8F" w:rsidR="008C10F3" w:rsidDel="00504710" w:rsidRDefault="008C10F3" w:rsidP="008C10F3">
      <w:pPr>
        <w:pStyle w:val="PL"/>
        <w:rPr>
          <w:del w:id="33300" w:author="28.541_CR0473_(Rel-16)_TEI16" w:date="2021-03-29T16:22:00Z"/>
        </w:rPr>
      </w:pPr>
      <w:del w:id="33301" w:author="28.541_CR0473_(Rel-16)_TEI16" w:date="2021-03-29T16:22:00Z">
        <w:r w:rsidDel="00504710">
          <w:delText xml:space="preserve">        - type: object</w:delText>
        </w:r>
      </w:del>
    </w:p>
    <w:p w14:paraId="2C013480" w14:textId="2BFA0AEF" w:rsidR="008C10F3" w:rsidDel="00504710" w:rsidRDefault="008C10F3" w:rsidP="008C10F3">
      <w:pPr>
        <w:pStyle w:val="PL"/>
        <w:rPr>
          <w:del w:id="33302" w:author="28.541_CR0473_(Rel-16)_TEI16" w:date="2021-03-29T16:22:00Z"/>
        </w:rPr>
      </w:pPr>
      <w:del w:id="33303" w:author="28.541_CR0473_(Rel-16)_TEI16" w:date="2021-03-29T16:22:00Z">
        <w:r w:rsidDel="00504710">
          <w:delText xml:space="preserve">          properties:</w:delText>
        </w:r>
      </w:del>
    </w:p>
    <w:p w14:paraId="4547DEB4" w14:textId="4788382F" w:rsidR="008C10F3" w:rsidDel="00504710" w:rsidRDefault="008C10F3" w:rsidP="008C10F3">
      <w:pPr>
        <w:pStyle w:val="PL"/>
        <w:rPr>
          <w:del w:id="33304" w:author="28.541_CR0473_(Rel-16)_TEI16" w:date="2021-03-29T16:22:00Z"/>
        </w:rPr>
      </w:pPr>
      <w:del w:id="33305" w:author="28.541_CR0473_(Rel-16)_TEI16" w:date="2021-03-29T16:22:00Z">
        <w:r w:rsidDel="00504710">
          <w:delText xml:space="preserve">            EP_N20:</w:delText>
        </w:r>
      </w:del>
    </w:p>
    <w:p w14:paraId="71376ED0" w14:textId="6B596E7A" w:rsidR="008C10F3" w:rsidDel="00504710" w:rsidRDefault="008C10F3" w:rsidP="008C10F3">
      <w:pPr>
        <w:pStyle w:val="PL"/>
        <w:rPr>
          <w:del w:id="33306" w:author="28.541_CR0473_(Rel-16)_TEI16" w:date="2021-03-29T16:22:00Z"/>
        </w:rPr>
      </w:pPr>
      <w:del w:id="33307" w:author="28.541_CR0473_(Rel-16)_TEI16" w:date="2021-03-29T16:22:00Z">
        <w:r w:rsidDel="00504710">
          <w:delText xml:space="preserve">              $ref: '#/components/schemas/EP_N20-Multiple'</w:delText>
        </w:r>
      </w:del>
    </w:p>
    <w:p w14:paraId="76A31014" w14:textId="039F6A5D" w:rsidR="008C10F3" w:rsidDel="00504710" w:rsidRDefault="008C10F3" w:rsidP="008C10F3">
      <w:pPr>
        <w:pStyle w:val="PL"/>
        <w:rPr>
          <w:del w:id="33308" w:author="28.541_CR0473_(Rel-16)_TEI16" w:date="2021-03-29T16:22:00Z"/>
        </w:rPr>
      </w:pPr>
      <w:del w:id="33309" w:author="28.541_CR0473_(Rel-16)_TEI16" w:date="2021-03-29T16:22:00Z">
        <w:r w:rsidDel="00504710">
          <w:delText xml:space="preserve">            EP_N21:</w:delText>
        </w:r>
      </w:del>
    </w:p>
    <w:p w14:paraId="68ACCC78" w14:textId="059661B5" w:rsidR="008C10F3" w:rsidDel="00504710" w:rsidRDefault="008C10F3" w:rsidP="008C10F3">
      <w:pPr>
        <w:pStyle w:val="PL"/>
        <w:rPr>
          <w:del w:id="33310" w:author="28.541_CR0473_(Rel-16)_TEI16" w:date="2021-03-29T16:22:00Z"/>
        </w:rPr>
      </w:pPr>
      <w:del w:id="33311" w:author="28.541_CR0473_(Rel-16)_TEI16" w:date="2021-03-29T16:22:00Z">
        <w:r w:rsidDel="00504710">
          <w:delText xml:space="preserve">              $ref: '#/components/schemas/EP_N21-Multiple'</w:delText>
        </w:r>
      </w:del>
    </w:p>
    <w:p w14:paraId="482D0583" w14:textId="2A912D78" w:rsidR="008C10F3" w:rsidDel="00504710" w:rsidRDefault="008C10F3" w:rsidP="008C10F3">
      <w:pPr>
        <w:pStyle w:val="PL"/>
        <w:rPr>
          <w:del w:id="33312" w:author="28.541_CR0473_(Rel-16)_TEI16" w:date="2021-03-29T16:22:00Z"/>
        </w:rPr>
      </w:pPr>
      <w:del w:id="33313" w:author="28.541_CR0473_(Rel-16)_TEI16" w:date="2021-03-29T16:22:00Z">
        <w:r w:rsidDel="00504710">
          <w:delText xml:space="preserve">            EP_MAP_SMSC:</w:delText>
        </w:r>
      </w:del>
    </w:p>
    <w:p w14:paraId="02395E57" w14:textId="3CB40313" w:rsidR="008C10F3" w:rsidDel="00504710" w:rsidRDefault="008C10F3" w:rsidP="008C10F3">
      <w:pPr>
        <w:pStyle w:val="PL"/>
        <w:rPr>
          <w:del w:id="33314" w:author="28.541_CR0473_(Rel-16)_TEI16" w:date="2021-03-29T16:22:00Z"/>
        </w:rPr>
      </w:pPr>
      <w:del w:id="33315" w:author="28.541_CR0473_(Rel-16)_TEI16" w:date="2021-03-29T16:22:00Z">
        <w:r w:rsidDel="00504710">
          <w:delText xml:space="preserve">              $ref: '#/components/schemas/EP_MAP_SMSC-Multiple'</w:delText>
        </w:r>
      </w:del>
    </w:p>
    <w:p w14:paraId="6DE4EAB9" w14:textId="128E1BE9" w:rsidR="008C10F3" w:rsidDel="00504710" w:rsidRDefault="008C10F3" w:rsidP="008C10F3">
      <w:pPr>
        <w:pStyle w:val="PL"/>
        <w:rPr>
          <w:del w:id="33316" w:author="28.541_CR0473_(Rel-16)_TEI16" w:date="2021-03-29T16:22:00Z"/>
        </w:rPr>
      </w:pPr>
      <w:del w:id="33317" w:author="28.541_CR0473_(Rel-16)_TEI16" w:date="2021-03-29T16:22:00Z">
        <w:r w:rsidDel="00504710">
          <w:delText xml:space="preserve">    LmfFunction-Single:</w:delText>
        </w:r>
      </w:del>
    </w:p>
    <w:p w14:paraId="020DA11E" w14:textId="30818B56" w:rsidR="008C10F3" w:rsidDel="00504710" w:rsidRDefault="008C10F3" w:rsidP="008C10F3">
      <w:pPr>
        <w:pStyle w:val="PL"/>
        <w:rPr>
          <w:del w:id="33318" w:author="28.541_CR0473_(Rel-16)_TEI16" w:date="2021-03-29T16:22:00Z"/>
        </w:rPr>
      </w:pPr>
      <w:del w:id="33319" w:author="28.541_CR0473_(Rel-16)_TEI16" w:date="2021-03-29T16:22:00Z">
        <w:r w:rsidDel="00504710">
          <w:delText xml:space="preserve">      allOf:</w:delText>
        </w:r>
      </w:del>
    </w:p>
    <w:p w14:paraId="5FEAA149" w14:textId="5BAA5D52" w:rsidR="008C10F3" w:rsidDel="00504710" w:rsidRDefault="008C10F3" w:rsidP="008C10F3">
      <w:pPr>
        <w:pStyle w:val="PL"/>
        <w:rPr>
          <w:del w:id="33320" w:author="28.541_CR0473_(Rel-16)_TEI16" w:date="2021-03-29T16:22:00Z"/>
        </w:rPr>
      </w:pPr>
      <w:del w:id="33321" w:author="28.541_CR0473_(Rel-16)_TEI16" w:date="2021-03-29T16:22:00Z">
        <w:r w:rsidDel="00504710">
          <w:delText xml:space="preserve">        - $ref: 'genericNrm.yaml#/components/schemas/Top-Attr'</w:delText>
        </w:r>
      </w:del>
    </w:p>
    <w:p w14:paraId="473A5FDD" w14:textId="549C235A" w:rsidR="008C10F3" w:rsidDel="00504710" w:rsidRDefault="008C10F3" w:rsidP="008C10F3">
      <w:pPr>
        <w:pStyle w:val="PL"/>
        <w:rPr>
          <w:del w:id="33322" w:author="28.541_CR0473_(Rel-16)_TEI16" w:date="2021-03-29T16:22:00Z"/>
        </w:rPr>
      </w:pPr>
      <w:del w:id="33323" w:author="28.541_CR0473_(Rel-16)_TEI16" w:date="2021-03-29T16:22:00Z">
        <w:r w:rsidDel="00504710">
          <w:delText xml:space="preserve">        - type: object</w:delText>
        </w:r>
      </w:del>
    </w:p>
    <w:p w14:paraId="257C72CF" w14:textId="306055DD" w:rsidR="008C10F3" w:rsidDel="00504710" w:rsidRDefault="008C10F3" w:rsidP="008C10F3">
      <w:pPr>
        <w:pStyle w:val="PL"/>
        <w:rPr>
          <w:del w:id="33324" w:author="28.541_CR0473_(Rel-16)_TEI16" w:date="2021-03-29T16:22:00Z"/>
        </w:rPr>
      </w:pPr>
      <w:del w:id="33325" w:author="28.541_CR0473_(Rel-16)_TEI16" w:date="2021-03-29T16:22:00Z">
        <w:r w:rsidDel="00504710">
          <w:delText xml:space="preserve">          properties:</w:delText>
        </w:r>
      </w:del>
    </w:p>
    <w:p w14:paraId="324D3AA7" w14:textId="4EA5C416" w:rsidR="008C10F3" w:rsidDel="00504710" w:rsidRDefault="008C10F3" w:rsidP="008C10F3">
      <w:pPr>
        <w:pStyle w:val="PL"/>
        <w:rPr>
          <w:del w:id="33326" w:author="28.541_CR0473_(Rel-16)_TEI16" w:date="2021-03-29T16:22:00Z"/>
        </w:rPr>
      </w:pPr>
      <w:del w:id="33327" w:author="28.541_CR0473_(Rel-16)_TEI16" w:date="2021-03-29T16:22:00Z">
        <w:r w:rsidDel="00504710">
          <w:delText xml:space="preserve">            attributes:</w:delText>
        </w:r>
      </w:del>
    </w:p>
    <w:p w14:paraId="57CFEF22" w14:textId="3562BB08" w:rsidR="008C10F3" w:rsidDel="00504710" w:rsidRDefault="008C10F3" w:rsidP="008C10F3">
      <w:pPr>
        <w:pStyle w:val="PL"/>
        <w:rPr>
          <w:del w:id="33328" w:author="28.541_CR0473_(Rel-16)_TEI16" w:date="2021-03-29T16:22:00Z"/>
        </w:rPr>
      </w:pPr>
      <w:del w:id="33329" w:author="28.541_CR0473_(Rel-16)_TEI16" w:date="2021-03-29T16:22:00Z">
        <w:r w:rsidDel="00504710">
          <w:delText xml:space="preserve">              allOf:</w:delText>
        </w:r>
      </w:del>
    </w:p>
    <w:p w14:paraId="5F15DCB7" w14:textId="34181846" w:rsidR="008C10F3" w:rsidDel="00504710" w:rsidRDefault="008C10F3" w:rsidP="008C10F3">
      <w:pPr>
        <w:pStyle w:val="PL"/>
        <w:rPr>
          <w:del w:id="33330" w:author="28.541_CR0473_(Rel-16)_TEI16" w:date="2021-03-29T16:22:00Z"/>
        </w:rPr>
      </w:pPr>
      <w:del w:id="33331" w:author="28.541_CR0473_(Rel-16)_TEI16" w:date="2021-03-29T16:22:00Z">
        <w:r w:rsidDel="00504710">
          <w:delText xml:space="preserve">                - $ref: 'genericNrm.yaml#/components/schemas/ManagedFunction-Attr'</w:delText>
        </w:r>
      </w:del>
    </w:p>
    <w:p w14:paraId="64C151DD" w14:textId="024F798B" w:rsidR="008C10F3" w:rsidDel="00504710" w:rsidRDefault="008C10F3" w:rsidP="008C10F3">
      <w:pPr>
        <w:pStyle w:val="PL"/>
        <w:rPr>
          <w:del w:id="33332" w:author="28.541_CR0473_(Rel-16)_TEI16" w:date="2021-03-29T16:22:00Z"/>
        </w:rPr>
      </w:pPr>
      <w:del w:id="33333" w:author="28.541_CR0473_(Rel-16)_TEI16" w:date="2021-03-29T16:22:00Z">
        <w:r w:rsidDel="00504710">
          <w:delText xml:space="preserve">                - type: object</w:delText>
        </w:r>
      </w:del>
    </w:p>
    <w:p w14:paraId="676E6F03" w14:textId="3513C366" w:rsidR="008C10F3" w:rsidDel="00504710" w:rsidRDefault="008C10F3" w:rsidP="008C10F3">
      <w:pPr>
        <w:pStyle w:val="PL"/>
        <w:rPr>
          <w:del w:id="33334" w:author="28.541_CR0473_(Rel-16)_TEI16" w:date="2021-03-29T16:22:00Z"/>
        </w:rPr>
      </w:pPr>
      <w:del w:id="33335" w:author="28.541_CR0473_(Rel-16)_TEI16" w:date="2021-03-29T16:22:00Z">
        <w:r w:rsidDel="00504710">
          <w:delText xml:space="preserve">                  properties:</w:delText>
        </w:r>
      </w:del>
    </w:p>
    <w:p w14:paraId="12A5BD3B" w14:textId="3B0F550B" w:rsidR="008C10F3" w:rsidDel="00504710" w:rsidRDefault="008C10F3" w:rsidP="008C10F3">
      <w:pPr>
        <w:pStyle w:val="PL"/>
        <w:rPr>
          <w:del w:id="33336" w:author="28.541_CR0473_(Rel-16)_TEI16" w:date="2021-03-29T16:22:00Z"/>
        </w:rPr>
      </w:pPr>
      <w:del w:id="33337" w:author="28.541_CR0473_(Rel-16)_TEI16" w:date="2021-03-29T16:22:00Z">
        <w:r w:rsidDel="00504710">
          <w:delText xml:space="preserve">                    plmnIdList:</w:delText>
        </w:r>
      </w:del>
    </w:p>
    <w:p w14:paraId="7B592C90" w14:textId="32691FAA" w:rsidR="008C10F3" w:rsidDel="00504710" w:rsidRDefault="008C10F3" w:rsidP="008C10F3">
      <w:pPr>
        <w:pStyle w:val="PL"/>
        <w:rPr>
          <w:del w:id="33338" w:author="28.541_CR0473_(Rel-16)_TEI16" w:date="2021-03-29T16:22:00Z"/>
        </w:rPr>
      </w:pPr>
      <w:del w:id="33339" w:author="28.541_CR0473_(Rel-16)_TEI16" w:date="2021-03-29T16:22:00Z">
        <w:r w:rsidDel="00504710">
          <w:delText xml:space="preserve">                      $ref: 'nrNrm.yaml#/components/schemas/PlmnIdList'</w:delText>
        </w:r>
      </w:del>
    </w:p>
    <w:p w14:paraId="270F8FFE" w14:textId="791365A8" w:rsidR="008C10F3" w:rsidDel="00504710" w:rsidRDefault="008C10F3" w:rsidP="008C10F3">
      <w:pPr>
        <w:pStyle w:val="PL"/>
        <w:rPr>
          <w:del w:id="33340" w:author="28.541_CR0473_(Rel-16)_TEI16" w:date="2021-03-29T16:22:00Z"/>
        </w:rPr>
      </w:pPr>
      <w:del w:id="33341" w:author="28.541_CR0473_(Rel-16)_TEI16" w:date="2021-03-29T16:22:00Z">
        <w:r w:rsidDel="00504710">
          <w:delText xml:space="preserve">                    managedNFProfile:</w:delText>
        </w:r>
      </w:del>
    </w:p>
    <w:p w14:paraId="1B13CA88" w14:textId="0F2021B4" w:rsidR="008C10F3" w:rsidDel="00504710" w:rsidRDefault="008C10F3" w:rsidP="008C10F3">
      <w:pPr>
        <w:pStyle w:val="PL"/>
        <w:rPr>
          <w:del w:id="33342" w:author="28.541_CR0473_(Rel-16)_TEI16" w:date="2021-03-29T16:22:00Z"/>
        </w:rPr>
      </w:pPr>
      <w:del w:id="33343" w:author="28.541_CR0473_(Rel-16)_TEI16" w:date="2021-03-29T16:22:00Z">
        <w:r w:rsidDel="00504710">
          <w:delText xml:space="preserve">                      $ref: '#/components/schemas/ManagedNFProfile'</w:delText>
        </w:r>
      </w:del>
    </w:p>
    <w:p w14:paraId="614D9347" w14:textId="122CAD0B" w:rsidR="008C10F3" w:rsidDel="00504710" w:rsidRDefault="008C10F3" w:rsidP="008C10F3">
      <w:pPr>
        <w:pStyle w:val="PL"/>
        <w:rPr>
          <w:del w:id="33344" w:author="28.541_CR0473_(Rel-16)_TEI16" w:date="2021-03-29T16:22:00Z"/>
        </w:rPr>
      </w:pPr>
      <w:del w:id="33345" w:author="28.541_CR0473_(Rel-16)_TEI16" w:date="2021-03-29T16:22:00Z">
        <w:r w:rsidDel="00504710">
          <w:delText xml:space="preserve">                    commModelList:</w:delText>
        </w:r>
      </w:del>
    </w:p>
    <w:p w14:paraId="7817FCC1" w14:textId="17ED0D64" w:rsidR="008C10F3" w:rsidDel="00504710" w:rsidRDefault="008C10F3" w:rsidP="008C10F3">
      <w:pPr>
        <w:pStyle w:val="PL"/>
        <w:rPr>
          <w:del w:id="33346" w:author="28.541_CR0473_(Rel-16)_TEI16" w:date="2021-03-29T16:22:00Z"/>
        </w:rPr>
      </w:pPr>
      <w:del w:id="33347" w:author="28.541_CR0473_(Rel-16)_TEI16" w:date="2021-03-29T16:22:00Z">
        <w:r w:rsidDel="00504710">
          <w:delText xml:space="preserve">                      $ref: '#/components/schemas/CommModelList'</w:delText>
        </w:r>
      </w:del>
    </w:p>
    <w:p w14:paraId="4B4882E1" w14:textId="103429C5" w:rsidR="008C10F3" w:rsidDel="00504710" w:rsidRDefault="008C10F3" w:rsidP="008C10F3">
      <w:pPr>
        <w:pStyle w:val="PL"/>
        <w:rPr>
          <w:del w:id="33348" w:author="28.541_CR0473_(Rel-16)_TEI16" w:date="2021-03-29T16:22:00Z"/>
        </w:rPr>
      </w:pPr>
      <w:del w:id="33349" w:author="28.541_CR0473_(Rel-16)_TEI16" w:date="2021-03-29T16:22:00Z">
        <w:r w:rsidDel="00504710">
          <w:delText xml:space="preserve">        - $ref: 'genericNrm.yaml#/components/schemas/ManagedFunction-ncO'</w:delText>
        </w:r>
      </w:del>
    </w:p>
    <w:p w14:paraId="37D1DADD" w14:textId="0E98EEBE" w:rsidR="008C10F3" w:rsidDel="00504710" w:rsidRDefault="008C10F3" w:rsidP="008C10F3">
      <w:pPr>
        <w:pStyle w:val="PL"/>
        <w:rPr>
          <w:del w:id="33350" w:author="28.541_CR0473_(Rel-16)_TEI16" w:date="2021-03-29T16:22:00Z"/>
        </w:rPr>
      </w:pPr>
      <w:del w:id="33351" w:author="28.541_CR0473_(Rel-16)_TEI16" w:date="2021-03-29T16:22:00Z">
        <w:r w:rsidDel="00504710">
          <w:delText xml:space="preserve">        - type: object</w:delText>
        </w:r>
      </w:del>
    </w:p>
    <w:p w14:paraId="08C6240F" w14:textId="065D0F0E" w:rsidR="008C10F3" w:rsidDel="00504710" w:rsidRDefault="008C10F3" w:rsidP="008C10F3">
      <w:pPr>
        <w:pStyle w:val="PL"/>
        <w:rPr>
          <w:del w:id="33352" w:author="28.541_CR0473_(Rel-16)_TEI16" w:date="2021-03-29T16:22:00Z"/>
        </w:rPr>
      </w:pPr>
      <w:del w:id="33353" w:author="28.541_CR0473_(Rel-16)_TEI16" w:date="2021-03-29T16:22:00Z">
        <w:r w:rsidDel="00504710">
          <w:delText xml:space="preserve">          properties:</w:delText>
        </w:r>
      </w:del>
    </w:p>
    <w:p w14:paraId="346209C6" w14:textId="047E598B" w:rsidR="008C10F3" w:rsidDel="00504710" w:rsidRDefault="008C10F3" w:rsidP="008C10F3">
      <w:pPr>
        <w:pStyle w:val="PL"/>
        <w:rPr>
          <w:del w:id="33354" w:author="28.541_CR0473_(Rel-16)_TEI16" w:date="2021-03-29T16:22:00Z"/>
        </w:rPr>
      </w:pPr>
      <w:del w:id="33355" w:author="28.541_CR0473_(Rel-16)_TEI16" w:date="2021-03-29T16:22:00Z">
        <w:r w:rsidDel="00504710">
          <w:delText xml:space="preserve">            EP_NLS:</w:delText>
        </w:r>
      </w:del>
    </w:p>
    <w:p w14:paraId="301DBEDB" w14:textId="24D1DF76" w:rsidR="008C10F3" w:rsidDel="00504710" w:rsidRDefault="008C10F3" w:rsidP="008C10F3">
      <w:pPr>
        <w:pStyle w:val="PL"/>
        <w:rPr>
          <w:del w:id="33356" w:author="28.541_CR0473_(Rel-16)_TEI16" w:date="2021-03-29T16:22:00Z"/>
        </w:rPr>
      </w:pPr>
      <w:del w:id="33357" w:author="28.541_CR0473_(Rel-16)_TEI16" w:date="2021-03-29T16:22:00Z">
        <w:r w:rsidDel="00504710">
          <w:delText xml:space="preserve">              $ref: '#/components/schemas/EP_NLS-Multiple'</w:delText>
        </w:r>
      </w:del>
    </w:p>
    <w:p w14:paraId="002FADCE" w14:textId="102D298A" w:rsidR="008C10F3" w:rsidDel="00504710" w:rsidRDefault="008C10F3" w:rsidP="008C10F3">
      <w:pPr>
        <w:pStyle w:val="PL"/>
        <w:rPr>
          <w:del w:id="33358" w:author="28.541_CR0473_(Rel-16)_TEI16" w:date="2021-03-29T16:22:00Z"/>
        </w:rPr>
      </w:pPr>
      <w:del w:id="33359" w:author="28.541_CR0473_(Rel-16)_TEI16" w:date="2021-03-29T16:22:00Z">
        <w:r w:rsidDel="00504710">
          <w:delText xml:space="preserve">    NgeirFunction-Single:</w:delText>
        </w:r>
      </w:del>
    </w:p>
    <w:p w14:paraId="402B6DEF" w14:textId="0FE857DE" w:rsidR="008C10F3" w:rsidDel="00504710" w:rsidRDefault="008C10F3" w:rsidP="008C10F3">
      <w:pPr>
        <w:pStyle w:val="PL"/>
        <w:rPr>
          <w:del w:id="33360" w:author="28.541_CR0473_(Rel-16)_TEI16" w:date="2021-03-29T16:22:00Z"/>
        </w:rPr>
      </w:pPr>
      <w:del w:id="33361" w:author="28.541_CR0473_(Rel-16)_TEI16" w:date="2021-03-29T16:22:00Z">
        <w:r w:rsidDel="00504710">
          <w:delText xml:space="preserve">      allOf:</w:delText>
        </w:r>
      </w:del>
    </w:p>
    <w:p w14:paraId="5D254935" w14:textId="72ED0A8D" w:rsidR="008C10F3" w:rsidDel="00504710" w:rsidRDefault="008C10F3" w:rsidP="008C10F3">
      <w:pPr>
        <w:pStyle w:val="PL"/>
        <w:rPr>
          <w:del w:id="33362" w:author="28.541_CR0473_(Rel-16)_TEI16" w:date="2021-03-29T16:22:00Z"/>
        </w:rPr>
      </w:pPr>
      <w:del w:id="33363" w:author="28.541_CR0473_(Rel-16)_TEI16" w:date="2021-03-29T16:22:00Z">
        <w:r w:rsidDel="00504710">
          <w:delText xml:space="preserve">        - $ref: 'genericNrm.yaml#/components/schemas/Top-Attr'</w:delText>
        </w:r>
      </w:del>
    </w:p>
    <w:p w14:paraId="7A76673E" w14:textId="372A9DE7" w:rsidR="008C10F3" w:rsidDel="00504710" w:rsidRDefault="008C10F3" w:rsidP="008C10F3">
      <w:pPr>
        <w:pStyle w:val="PL"/>
        <w:rPr>
          <w:del w:id="33364" w:author="28.541_CR0473_(Rel-16)_TEI16" w:date="2021-03-29T16:22:00Z"/>
        </w:rPr>
      </w:pPr>
      <w:del w:id="33365" w:author="28.541_CR0473_(Rel-16)_TEI16" w:date="2021-03-29T16:22:00Z">
        <w:r w:rsidDel="00504710">
          <w:delText xml:space="preserve">        - type: object</w:delText>
        </w:r>
      </w:del>
    </w:p>
    <w:p w14:paraId="2B63B26E" w14:textId="6CE12D24" w:rsidR="008C10F3" w:rsidDel="00504710" w:rsidRDefault="008C10F3" w:rsidP="008C10F3">
      <w:pPr>
        <w:pStyle w:val="PL"/>
        <w:rPr>
          <w:del w:id="33366" w:author="28.541_CR0473_(Rel-16)_TEI16" w:date="2021-03-29T16:22:00Z"/>
        </w:rPr>
      </w:pPr>
      <w:del w:id="33367" w:author="28.541_CR0473_(Rel-16)_TEI16" w:date="2021-03-29T16:22:00Z">
        <w:r w:rsidDel="00504710">
          <w:delText xml:space="preserve">          properties:</w:delText>
        </w:r>
      </w:del>
    </w:p>
    <w:p w14:paraId="2AC0F802" w14:textId="7A08DF0E" w:rsidR="008C10F3" w:rsidDel="00504710" w:rsidRDefault="008C10F3" w:rsidP="008C10F3">
      <w:pPr>
        <w:pStyle w:val="PL"/>
        <w:rPr>
          <w:del w:id="33368" w:author="28.541_CR0473_(Rel-16)_TEI16" w:date="2021-03-29T16:22:00Z"/>
        </w:rPr>
      </w:pPr>
      <w:del w:id="33369" w:author="28.541_CR0473_(Rel-16)_TEI16" w:date="2021-03-29T16:22:00Z">
        <w:r w:rsidDel="00504710">
          <w:delText xml:space="preserve">            attributes:</w:delText>
        </w:r>
      </w:del>
    </w:p>
    <w:p w14:paraId="47F73A98" w14:textId="6AC7815B" w:rsidR="008C10F3" w:rsidDel="00504710" w:rsidRDefault="008C10F3" w:rsidP="008C10F3">
      <w:pPr>
        <w:pStyle w:val="PL"/>
        <w:rPr>
          <w:del w:id="33370" w:author="28.541_CR0473_(Rel-16)_TEI16" w:date="2021-03-29T16:22:00Z"/>
        </w:rPr>
      </w:pPr>
      <w:del w:id="33371" w:author="28.541_CR0473_(Rel-16)_TEI16" w:date="2021-03-29T16:22:00Z">
        <w:r w:rsidDel="00504710">
          <w:delText xml:space="preserve">              allOf:</w:delText>
        </w:r>
      </w:del>
    </w:p>
    <w:p w14:paraId="728FB933" w14:textId="45AC951F" w:rsidR="008C10F3" w:rsidDel="00504710" w:rsidRDefault="008C10F3" w:rsidP="008C10F3">
      <w:pPr>
        <w:pStyle w:val="PL"/>
        <w:rPr>
          <w:del w:id="33372" w:author="28.541_CR0473_(Rel-16)_TEI16" w:date="2021-03-29T16:22:00Z"/>
        </w:rPr>
      </w:pPr>
      <w:del w:id="33373" w:author="28.541_CR0473_(Rel-16)_TEI16" w:date="2021-03-29T16:22:00Z">
        <w:r w:rsidDel="00504710">
          <w:delText xml:space="preserve">                - $ref: 'genericNrm.yaml#/components/schemas/ManagedFunction-Attr'</w:delText>
        </w:r>
      </w:del>
    </w:p>
    <w:p w14:paraId="0EC0CD85" w14:textId="60DAB4E2" w:rsidR="008C10F3" w:rsidDel="00504710" w:rsidRDefault="008C10F3" w:rsidP="008C10F3">
      <w:pPr>
        <w:pStyle w:val="PL"/>
        <w:rPr>
          <w:del w:id="33374" w:author="28.541_CR0473_(Rel-16)_TEI16" w:date="2021-03-29T16:22:00Z"/>
        </w:rPr>
      </w:pPr>
      <w:del w:id="33375" w:author="28.541_CR0473_(Rel-16)_TEI16" w:date="2021-03-29T16:22:00Z">
        <w:r w:rsidDel="00504710">
          <w:delText xml:space="preserve">                - type: object</w:delText>
        </w:r>
      </w:del>
    </w:p>
    <w:p w14:paraId="159921B0" w14:textId="4F8BC855" w:rsidR="008C10F3" w:rsidDel="00504710" w:rsidRDefault="008C10F3" w:rsidP="008C10F3">
      <w:pPr>
        <w:pStyle w:val="PL"/>
        <w:rPr>
          <w:del w:id="33376" w:author="28.541_CR0473_(Rel-16)_TEI16" w:date="2021-03-29T16:22:00Z"/>
        </w:rPr>
      </w:pPr>
      <w:del w:id="33377" w:author="28.541_CR0473_(Rel-16)_TEI16" w:date="2021-03-29T16:22:00Z">
        <w:r w:rsidDel="00504710">
          <w:delText xml:space="preserve">                  properties:</w:delText>
        </w:r>
      </w:del>
    </w:p>
    <w:p w14:paraId="2EAE2385" w14:textId="215ED0A7" w:rsidR="008C10F3" w:rsidDel="00504710" w:rsidRDefault="008C10F3" w:rsidP="008C10F3">
      <w:pPr>
        <w:pStyle w:val="PL"/>
        <w:rPr>
          <w:del w:id="33378" w:author="28.541_CR0473_(Rel-16)_TEI16" w:date="2021-03-29T16:22:00Z"/>
        </w:rPr>
      </w:pPr>
      <w:del w:id="33379" w:author="28.541_CR0473_(Rel-16)_TEI16" w:date="2021-03-29T16:22:00Z">
        <w:r w:rsidDel="00504710">
          <w:delText xml:space="preserve">                    plmnIdList:</w:delText>
        </w:r>
      </w:del>
    </w:p>
    <w:p w14:paraId="69958333" w14:textId="7749DDBE" w:rsidR="008C10F3" w:rsidDel="00504710" w:rsidRDefault="008C10F3" w:rsidP="008C10F3">
      <w:pPr>
        <w:pStyle w:val="PL"/>
        <w:rPr>
          <w:del w:id="33380" w:author="28.541_CR0473_(Rel-16)_TEI16" w:date="2021-03-29T16:22:00Z"/>
        </w:rPr>
      </w:pPr>
      <w:del w:id="33381" w:author="28.541_CR0473_(Rel-16)_TEI16" w:date="2021-03-29T16:22:00Z">
        <w:r w:rsidDel="00504710">
          <w:delText xml:space="preserve">                      $ref: 'nrNrm.yaml#/components/schemas/PlmnIdList'</w:delText>
        </w:r>
      </w:del>
    </w:p>
    <w:p w14:paraId="27D72C39" w14:textId="36D66AB6" w:rsidR="008C10F3" w:rsidDel="00504710" w:rsidRDefault="008C10F3" w:rsidP="008C10F3">
      <w:pPr>
        <w:pStyle w:val="PL"/>
        <w:rPr>
          <w:del w:id="33382" w:author="28.541_CR0473_(Rel-16)_TEI16" w:date="2021-03-29T16:22:00Z"/>
        </w:rPr>
      </w:pPr>
      <w:del w:id="33383" w:author="28.541_CR0473_(Rel-16)_TEI16" w:date="2021-03-29T16:22:00Z">
        <w:r w:rsidDel="00504710">
          <w:delText xml:space="preserve">                    sBIFqdn:</w:delText>
        </w:r>
      </w:del>
    </w:p>
    <w:p w14:paraId="04C84161" w14:textId="5EBA9D02" w:rsidR="008C10F3" w:rsidDel="00504710" w:rsidRDefault="008C10F3" w:rsidP="008C10F3">
      <w:pPr>
        <w:pStyle w:val="PL"/>
        <w:rPr>
          <w:del w:id="33384" w:author="28.541_CR0473_(Rel-16)_TEI16" w:date="2021-03-29T16:22:00Z"/>
        </w:rPr>
      </w:pPr>
      <w:del w:id="33385" w:author="28.541_CR0473_(Rel-16)_TEI16" w:date="2021-03-29T16:22:00Z">
        <w:r w:rsidDel="00504710">
          <w:delText xml:space="preserve">                      type: string</w:delText>
        </w:r>
      </w:del>
    </w:p>
    <w:p w14:paraId="1180E255" w14:textId="64827870" w:rsidR="008C10F3" w:rsidDel="00504710" w:rsidRDefault="008C10F3" w:rsidP="008C10F3">
      <w:pPr>
        <w:pStyle w:val="PL"/>
        <w:rPr>
          <w:del w:id="33386" w:author="28.541_CR0473_(Rel-16)_TEI16" w:date="2021-03-29T16:22:00Z"/>
        </w:rPr>
      </w:pPr>
      <w:del w:id="33387" w:author="28.541_CR0473_(Rel-16)_TEI16" w:date="2021-03-29T16:22:00Z">
        <w:r w:rsidDel="00504710">
          <w:delText xml:space="preserve">                    snssaiList:</w:delText>
        </w:r>
      </w:del>
    </w:p>
    <w:p w14:paraId="1877A448" w14:textId="12FA535B" w:rsidR="008C10F3" w:rsidDel="00504710" w:rsidRDefault="008C10F3" w:rsidP="008C10F3">
      <w:pPr>
        <w:pStyle w:val="PL"/>
        <w:rPr>
          <w:del w:id="33388" w:author="28.541_CR0473_(Rel-16)_TEI16" w:date="2021-03-29T16:22:00Z"/>
        </w:rPr>
      </w:pPr>
      <w:del w:id="33389" w:author="28.541_CR0473_(Rel-16)_TEI16" w:date="2021-03-29T16:22:00Z">
        <w:r w:rsidDel="00504710">
          <w:delText xml:space="preserve">                      $ref: 'nrNrm.yaml#/components/schemas/SnssaiList'</w:delText>
        </w:r>
      </w:del>
    </w:p>
    <w:p w14:paraId="40E629FC" w14:textId="7F0C6527" w:rsidR="008C10F3" w:rsidDel="00504710" w:rsidRDefault="008C10F3" w:rsidP="008C10F3">
      <w:pPr>
        <w:pStyle w:val="PL"/>
        <w:rPr>
          <w:del w:id="33390" w:author="28.541_CR0473_(Rel-16)_TEI16" w:date="2021-03-29T16:22:00Z"/>
        </w:rPr>
      </w:pPr>
      <w:del w:id="33391" w:author="28.541_CR0473_(Rel-16)_TEI16" w:date="2021-03-29T16:22:00Z">
        <w:r w:rsidDel="00504710">
          <w:delText xml:space="preserve">                    managedNFProfile:</w:delText>
        </w:r>
      </w:del>
    </w:p>
    <w:p w14:paraId="58E57B7E" w14:textId="00B72306" w:rsidR="008C10F3" w:rsidDel="00504710" w:rsidRDefault="008C10F3" w:rsidP="008C10F3">
      <w:pPr>
        <w:pStyle w:val="PL"/>
        <w:rPr>
          <w:del w:id="33392" w:author="28.541_CR0473_(Rel-16)_TEI16" w:date="2021-03-29T16:22:00Z"/>
        </w:rPr>
      </w:pPr>
      <w:del w:id="33393" w:author="28.541_CR0473_(Rel-16)_TEI16" w:date="2021-03-29T16:22:00Z">
        <w:r w:rsidDel="00504710">
          <w:delText xml:space="preserve">                      $ref: '#/components/schemas/ManagedNFProfile'</w:delText>
        </w:r>
      </w:del>
    </w:p>
    <w:p w14:paraId="76BF6D88" w14:textId="52E74BCD" w:rsidR="008C10F3" w:rsidDel="00504710" w:rsidRDefault="008C10F3" w:rsidP="008C10F3">
      <w:pPr>
        <w:pStyle w:val="PL"/>
        <w:rPr>
          <w:del w:id="33394" w:author="28.541_CR0473_(Rel-16)_TEI16" w:date="2021-03-29T16:22:00Z"/>
        </w:rPr>
      </w:pPr>
      <w:del w:id="33395" w:author="28.541_CR0473_(Rel-16)_TEI16" w:date="2021-03-29T16:22:00Z">
        <w:r w:rsidDel="00504710">
          <w:delText xml:space="preserve">                    commModelList:</w:delText>
        </w:r>
      </w:del>
    </w:p>
    <w:p w14:paraId="28D9F5AA" w14:textId="355A841D" w:rsidR="008C10F3" w:rsidDel="00504710" w:rsidRDefault="008C10F3" w:rsidP="008C10F3">
      <w:pPr>
        <w:pStyle w:val="PL"/>
        <w:rPr>
          <w:del w:id="33396" w:author="28.541_CR0473_(Rel-16)_TEI16" w:date="2021-03-29T16:22:00Z"/>
        </w:rPr>
      </w:pPr>
      <w:del w:id="33397" w:author="28.541_CR0473_(Rel-16)_TEI16" w:date="2021-03-29T16:22:00Z">
        <w:r w:rsidDel="00504710">
          <w:delText xml:space="preserve">                      $ref: '#/components/schemas/CommModelList'</w:delText>
        </w:r>
      </w:del>
    </w:p>
    <w:p w14:paraId="4CB24CF4" w14:textId="11675A05" w:rsidR="008C10F3" w:rsidDel="00504710" w:rsidRDefault="008C10F3" w:rsidP="008C10F3">
      <w:pPr>
        <w:pStyle w:val="PL"/>
        <w:rPr>
          <w:del w:id="33398" w:author="28.541_CR0473_(Rel-16)_TEI16" w:date="2021-03-29T16:22:00Z"/>
        </w:rPr>
      </w:pPr>
      <w:del w:id="33399" w:author="28.541_CR0473_(Rel-16)_TEI16" w:date="2021-03-29T16:22:00Z">
        <w:r w:rsidDel="00504710">
          <w:delText xml:space="preserve">        - $ref: 'genericNrm.yaml#/components/schemas/ManagedFunction-ncO'</w:delText>
        </w:r>
      </w:del>
    </w:p>
    <w:p w14:paraId="6F3F1071" w14:textId="0EFFF941" w:rsidR="008C10F3" w:rsidDel="00504710" w:rsidRDefault="008C10F3" w:rsidP="008C10F3">
      <w:pPr>
        <w:pStyle w:val="PL"/>
        <w:rPr>
          <w:del w:id="33400" w:author="28.541_CR0473_(Rel-16)_TEI16" w:date="2021-03-29T16:22:00Z"/>
        </w:rPr>
      </w:pPr>
      <w:del w:id="33401" w:author="28.541_CR0473_(Rel-16)_TEI16" w:date="2021-03-29T16:22:00Z">
        <w:r w:rsidDel="00504710">
          <w:delText xml:space="preserve">        - type: object</w:delText>
        </w:r>
      </w:del>
    </w:p>
    <w:p w14:paraId="6166BD27" w14:textId="4F0C3AB1" w:rsidR="008C10F3" w:rsidDel="00504710" w:rsidRDefault="008C10F3" w:rsidP="008C10F3">
      <w:pPr>
        <w:pStyle w:val="PL"/>
        <w:rPr>
          <w:del w:id="33402" w:author="28.541_CR0473_(Rel-16)_TEI16" w:date="2021-03-29T16:22:00Z"/>
        </w:rPr>
      </w:pPr>
      <w:del w:id="33403" w:author="28.541_CR0473_(Rel-16)_TEI16" w:date="2021-03-29T16:22:00Z">
        <w:r w:rsidDel="00504710">
          <w:delText xml:space="preserve">          properties:</w:delText>
        </w:r>
      </w:del>
    </w:p>
    <w:p w14:paraId="3D7375FB" w14:textId="2F1CB477" w:rsidR="008C10F3" w:rsidDel="00504710" w:rsidRDefault="008C10F3" w:rsidP="008C10F3">
      <w:pPr>
        <w:pStyle w:val="PL"/>
        <w:rPr>
          <w:del w:id="33404" w:author="28.541_CR0473_(Rel-16)_TEI16" w:date="2021-03-29T16:22:00Z"/>
        </w:rPr>
      </w:pPr>
      <w:del w:id="33405" w:author="28.541_CR0473_(Rel-16)_TEI16" w:date="2021-03-29T16:22:00Z">
        <w:r w:rsidDel="00504710">
          <w:delText xml:space="preserve">            EP_N17:</w:delText>
        </w:r>
      </w:del>
    </w:p>
    <w:p w14:paraId="1181FED8" w14:textId="7C5D5990" w:rsidR="008C10F3" w:rsidDel="00504710" w:rsidRDefault="008C10F3" w:rsidP="008C10F3">
      <w:pPr>
        <w:pStyle w:val="PL"/>
        <w:rPr>
          <w:del w:id="33406" w:author="28.541_CR0473_(Rel-16)_TEI16" w:date="2021-03-29T16:22:00Z"/>
        </w:rPr>
      </w:pPr>
      <w:del w:id="33407" w:author="28.541_CR0473_(Rel-16)_TEI16" w:date="2021-03-29T16:22:00Z">
        <w:r w:rsidDel="00504710">
          <w:delText xml:space="preserve">              $ref: '#/components/schemas/EP_N17-Multiple'</w:delText>
        </w:r>
      </w:del>
    </w:p>
    <w:p w14:paraId="431A6415" w14:textId="0F29C465" w:rsidR="008C10F3" w:rsidDel="00504710" w:rsidRDefault="008C10F3" w:rsidP="008C10F3">
      <w:pPr>
        <w:pStyle w:val="PL"/>
        <w:rPr>
          <w:del w:id="33408" w:author="28.541_CR0473_(Rel-16)_TEI16" w:date="2021-03-29T16:22:00Z"/>
        </w:rPr>
      </w:pPr>
      <w:del w:id="33409" w:author="28.541_CR0473_(Rel-16)_TEI16" w:date="2021-03-29T16:22:00Z">
        <w:r w:rsidDel="00504710">
          <w:delText xml:space="preserve">    SeppFunction-Single:</w:delText>
        </w:r>
      </w:del>
    </w:p>
    <w:p w14:paraId="667E5BA2" w14:textId="713F5B6D" w:rsidR="008C10F3" w:rsidDel="00504710" w:rsidRDefault="008C10F3" w:rsidP="008C10F3">
      <w:pPr>
        <w:pStyle w:val="PL"/>
        <w:rPr>
          <w:del w:id="33410" w:author="28.541_CR0473_(Rel-16)_TEI16" w:date="2021-03-29T16:22:00Z"/>
        </w:rPr>
      </w:pPr>
      <w:del w:id="33411" w:author="28.541_CR0473_(Rel-16)_TEI16" w:date="2021-03-29T16:22:00Z">
        <w:r w:rsidDel="00504710">
          <w:delText xml:space="preserve">      allOf:</w:delText>
        </w:r>
      </w:del>
    </w:p>
    <w:p w14:paraId="188E462C" w14:textId="66675252" w:rsidR="008C10F3" w:rsidDel="00504710" w:rsidRDefault="008C10F3" w:rsidP="008C10F3">
      <w:pPr>
        <w:pStyle w:val="PL"/>
        <w:rPr>
          <w:del w:id="33412" w:author="28.541_CR0473_(Rel-16)_TEI16" w:date="2021-03-29T16:22:00Z"/>
        </w:rPr>
      </w:pPr>
      <w:del w:id="33413" w:author="28.541_CR0473_(Rel-16)_TEI16" w:date="2021-03-29T16:22:00Z">
        <w:r w:rsidDel="00504710">
          <w:delText xml:space="preserve">        - $ref: 'genericNrm.yaml#/components/schemas/Top-Attr'</w:delText>
        </w:r>
      </w:del>
    </w:p>
    <w:p w14:paraId="2526C42D" w14:textId="0CC89827" w:rsidR="008C10F3" w:rsidDel="00504710" w:rsidRDefault="008C10F3" w:rsidP="008C10F3">
      <w:pPr>
        <w:pStyle w:val="PL"/>
        <w:rPr>
          <w:del w:id="33414" w:author="28.541_CR0473_(Rel-16)_TEI16" w:date="2021-03-29T16:22:00Z"/>
        </w:rPr>
      </w:pPr>
      <w:del w:id="33415" w:author="28.541_CR0473_(Rel-16)_TEI16" w:date="2021-03-29T16:22:00Z">
        <w:r w:rsidDel="00504710">
          <w:delText xml:space="preserve">        - type: object</w:delText>
        </w:r>
      </w:del>
    </w:p>
    <w:p w14:paraId="5B40C30B" w14:textId="3C5DB58D" w:rsidR="008C10F3" w:rsidDel="00504710" w:rsidRDefault="008C10F3" w:rsidP="008C10F3">
      <w:pPr>
        <w:pStyle w:val="PL"/>
        <w:rPr>
          <w:del w:id="33416" w:author="28.541_CR0473_(Rel-16)_TEI16" w:date="2021-03-29T16:22:00Z"/>
        </w:rPr>
      </w:pPr>
      <w:del w:id="33417" w:author="28.541_CR0473_(Rel-16)_TEI16" w:date="2021-03-29T16:22:00Z">
        <w:r w:rsidDel="00504710">
          <w:delText xml:space="preserve">          properties:</w:delText>
        </w:r>
      </w:del>
    </w:p>
    <w:p w14:paraId="5E876EE3" w14:textId="21A99A4E" w:rsidR="008C10F3" w:rsidDel="00504710" w:rsidRDefault="008C10F3" w:rsidP="008C10F3">
      <w:pPr>
        <w:pStyle w:val="PL"/>
        <w:rPr>
          <w:del w:id="33418" w:author="28.541_CR0473_(Rel-16)_TEI16" w:date="2021-03-29T16:22:00Z"/>
        </w:rPr>
      </w:pPr>
      <w:del w:id="33419" w:author="28.541_CR0473_(Rel-16)_TEI16" w:date="2021-03-29T16:22:00Z">
        <w:r w:rsidDel="00504710">
          <w:delText xml:space="preserve">            attributes:</w:delText>
        </w:r>
      </w:del>
    </w:p>
    <w:p w14:paraId="0CB5D7E7" w14:textId="1EAC862F" w:rsidR="008C10F3" w:rsidDel="00504710" w:rsidRDefault="008C10F3" w:rsidP="008C10F3">
      <w:pPr>
        <w:pStyle w:val="PL"/>
        <w:rPr>
          <w:del w:id="33420" w:author="28.541_CR0473_(Rel-16)_TEI16" w:date="2021-03-29T16:22:00Z"/>
        </w:rPr>
      </w:pPr>
      <w:del w:id="33421" w:author="28.541_CR0473_(Rel-16)_TEI16" w:date="2021-03-29T16:22:00Z">
        <w:r w:rsidDel="00504710">
          <w:delText xml:space="preserve">              allOf:</w:delText>
        </w:r>
      </w:del>
    </w:p>
    <w:p w14:paraId="37287FCD" w14:textId="4DF0C561" w:rsidR="008C10F3" w:rsidDel="00504710" w:rsidRDefault="008C10F3" w:rsidP="008C10F3">
      <w:pPr>
        <w:pStyle w:val="PL"/>
        <w:rPr>
          <w:del w:id="33422" w:author="28.541_CR0473_(Rel-16)_TEI16" w:date="2021-03-29T16:22:00Z"/>
        </w:rPr>
      </w:pPr>
      <w:del w:id="33423" w:author="28.541_CR0473_(Rel-16)_TEI16" w:date="2021-03-29T16:22:00Z">
        <w:r w:rsidDel="00504710">
          <w:delText xml:space="preserve">                - $ref: 'genericNrm.yaml#/components/schemas/ManagedFunction-Attr'</w:delText>
        </w:r>
      </w:del>
    </w:p>
    <w:p w14:paraId="27BBAEDF" w14:textId="1D9D5199" w:rsidR="008C10F3" w:rsidDel="00504710" w:rsidRDefault="008C10F3" w:rsidP="008C10F3">
      <w:pPr>
        <w:pStyle w:val="PL"/>
        <w:rPr>
          <w:del w:id="33424" w:author="28.541_CR0473_(Rel-16)_TEI16" w:date="2021-03-29T16:22:00Z"/>
        </w:rPr>
      </w:pPr>
      <w:del w:id="33425" w:author="28.541_CR0473_(Rel-16)_TEI16" w:date="2021-03-29T16:22:00Z">
        <w:r w:rsidDel="00504710">
          <w:delText xml:space="preserve">                - type: object</w:delText>
        </w:r>
      </w:del>
    </w:p>
    <w:p w14:paraId="66305ADB" w14:textId="1A1A8EDE" w:rsidR="008C10F3" w:rsidDel="00504710" w:rsidRDefault="008C10F3" w:rsidP="008C10F3">
      <w:pPr>
        <w:pStyle w:val="PL"/>
        <w:rPr>
          <w:del w:id="33426" w:author="28.541_CR0473_(Rel-16)_TEI16" w:date="2021-03-29T16:22:00Z"/>
        </w:rPr>
      </w:pPr>
      <w:del w:id="33427" w:author="28.541_CR0473_(Rel-16)_TEI16" w:date="2021-03-29T16:22:00Z">
        <w:r w:rsidDel="00504710">
          <w:delText xml:space="preserve">                  properties:</w:delText>
        </w:r>
      </w:del>
    </w:p>
    <w:p w14:paraId="681A6616" w14:textId="5AC28218" w:rsidR="008C10F3" w:rsidDel="00504710" w:rsidRDefault="008C10F3" w:rsidP="008C10F3">
      <w:pPr>
        <w:pStyle w:val="PL"/>
        <w:rPr>
          <w:del w:id="33428" w:author="28.541_CR0473_(Rel-16)_TEI16" w:date="2021-03-29T16:22:00Z"/>
        </w:rPr>
      </w:pPr>
      <w:del w:id="33429" w:author="28.541_CR0473_(Rel-16)_TEI16" w:date="2021-03-29T16:22:00Z">
        <w:r w:rsidDel="00504710">
          <w:delText xml:space="preserve">                    plmnId:</w:delText>
        </w:r>
      </w:del>
    </w:p>
    <w:p w14:paraId="57CB54B9" w14:textId="3FC1AD32" w:rsidR="008C10F3" w:rsidDel="00504710" w:rsidRDefault="008C10F3" w:rsidP="008C10F3">
      <w:pPr>
        <w:pStyle w:val="PL"/>
        <w:rPr>
          <w:del w:id="33430" w:author="28.541_CR0473_(Rel-16)_TEI16" w:date="2021-03-29T16:22:00Z"/>
        </w:rPr>
      </w:pPr>
      <w:del w:id="33431" w:author="28.541_CR0473_(Rel-16)_TEI16" w:date="2021-03-29T16:22:00Z">
        <w:r w:rsidDel="00504710">
          <w:delText xml:space="preserve">                      $ref: 'nrNrm.yaml#/components/schemas/PlmnId'</w:delText>
        </w:r>
      </w:del>
    </w:p>
    <w:p w14:paraId="2E7E2B47" w14:textId="11FDAB0F" w:rsidR="008C10F3" w:rsidDel="00504710" w:rsidRDefault="008C10F3" w:rsidP="008C10F3">
      <w:pPr>
        <w:pStyle w:val="PL"/>
        <w:rPr>
          <w:del w:id="33432" w:author="28.541_CR0473_(Rel-16)_TEI16" w:date="2021-03-29T16:22:00Z"/>
        </w:rPr>
      </w:pPr>
      <w:del w:id="33433" w:author="28.541_CR0473_(Rel-16)_TEI16" w:date="2021-03-29T16:22:00Z">
        <w:r w:rsidDel="00504710">
          <w:delText xml:space="preserve">                    sEPPType:</w:delText>
        </w:r>
      </w:del>
    </w:p>
    <w:p w14:paraId="394F161D" w14:textId="273BDD02" w:rsidR="008C10F3" w:rsidDel="00504710" w:rsidRDefault="008C10F3" w:rsidP="008C10F3">
      <w:pPr>
        <w:pStyle w:val="PL"/>
        <w:rPr>
          <w:del w:id="33434" w:author="28.541_CR0473_(Rel-16)_TEI16" w:date="2021-03-29T16:22:00Z"/>
        </w:rPr>
      </w:pPr>
      <w:del w:id="33435" w:author="28.541_CR0473_(Rel-16)_TEI16" w:date="2021-03-29T16:22:00Z">
        <w:r w:rsidDel="00504710">
          <w:delText xml:space="preserve">                      $ref: '#/components/schemas/SEPPType'</w:delText>
        </w:r>
      </w:del>
    </w:p>
    <w:p w14:paraId="2A102FC7" w14:textId="0246F3F0" w:rsidR="008C10F3" w:rsidDel="00504710" w:rsidRDefault="008C10F3" w:rsidP="008C10F3">
      <w:pPr>
        <w:pStyle w:val="PL"/>
        <w:rPr>
          <w:del w:id="33436" w:author="28.541_CR0473_(Rel-16)_TEI16" w:date="2021-03-29T16:22:00Z"/>
        </w:rPr>
      </w:pPr>
      <w:del w:id="33437" w:author="28.541_CR0473_(Rel-16)_TEI16" w:date="2021-03-29T16:22:00Z">
        <w:r w:rsidDel="00504710">
          <w:delText xml:space="preserve">                    sEPPId:</w:delText>
        </w:r>
      </w:del>
    </w:p>
    <w:p w14:paraId="4A05A595" w14:textId="04531D66" w:rsidR="008C10F3" w:rsidDel="00504710" w:rsidRDefault="008C10F3" w:rsidP="008C10F3">
      <w:pPr>
        <w:pStyle w:val="PL"/>
        <w:rPr>
          <w:del w:id="33438" w:author="28.541_CR0473_(Rel-16)_TEI16" w:date="2021-03-29T16:22:00Z"/>
        </w:rPr>
      </w:pPr>
      <w:del w:id="33439" w:author="28.541_CR0473_(Rel-16)_TEI16" w:date="2021-03-29T16:22:00Z">
        <w:r w:rsidDel="00504710">
          <w:delText xml:space="preserve">                      type: integer</w:delText>
        </w:r>
      </w:del>
    </w:p>
    <w:p w14:paraId="55AE191F" w14:textId="031904A8" w:rsidR="008C10F3" w:rsidDel="00504710" w:rsidRDefault="008C10F3" w:rsidP="008C10F3">
      <w:pPr>
        <w:pStyle w:val="PL"/>
        <w:rPr>
          <w:del w:id="33440" w:author="28.541_CR0473_(Rel-16)_TEI16" w:date="2021-03-29T16:22:00Z"/>
        </w:rPr>
      </w:pPr>
      <w:del w:id="33441" w:author="28.541_CR0473_(Rel-16)_TEI16" w:date="2021-03-29T16:22:00Z">
        <w:r w:rsidDel="00504710">
          <w:delText xml:space="preserve">                    fqdn:</w:delText>
        </w:r>
      </w:del>
    </w:p>
    <w:p w14:paraId="1306ABDB" w14:textId="79113887" w:rsidR="008C10F3" w:rsidDel="00504710" w:rsidRDefault="008C10F3" w:rsidP="008C10F3">
      <w:pPr>
        <w:pStyle w:val="PL"/>
        <w:rPr>
          <w:del w:id="33442" w:author="28.541_CR0473_(Rel-16)_TEI16" w:date="2021-03-29T16:22:00Z"/>
        </w:rPr>
      </w:pPr>
      <w:del w:id="33443" w:author="28.541_CR0473_(Rel-16)_TEI16" w:date="2021-03-29T16:22:00Z">
        <w:r w:rsidDel="00504710">
          <w:delText xml:space="preserve">                      $ref: 'genericNrm.yaml#/components/schemas/Fqdn'</w:delText>
        </w:r>
      </w:del>
    </w:p>
    <w:p w14:paraId="01FBB220" w14:textId="715A6E8C" w:rsidR="008C10F3" w:rsidDel="00504710" w:rsidRDefault="008C10F3" w:rsidP="008C10F3">
      <w:pPr>
        <w:pStyle w:val="PL"/>
        <w:rPr>
          <w:del w:id="33444" w:author="28.541_CR0473_(Rel-16)_TEI16" w:date="2021-03-29T16:22:00Z"/>
        </w:rPr>
      </w:pPr>
      <w:del w:id="33445" w:author="28.541_CR0473_(Rel-16)_TEI16" w:date="2021-03-29T16:22:00Z">
        <w:r w:rsidDel="00504710">
          <w:delText xml:space="preserve">        - $ref: 'genericNrm.yaml#/components/schemas/ManagedFunction-ncO'</w:delText>
        </w:r>
      </w:del>
    </w:p>
    <w:p w14:paraId="2FED26A1" w14:textId="5292D604" w:rsidR="008C10F3" w:rsidDel="00504710" w:rsidRDefault="008C10F3" w:rsidP="008C10F3">
      <w:pPr>
        <w:pStyle w:val="PL"/>
        <w:rPr>
          <w:del w:id="33446" w:author="28.541_CR0473_(Rel-16)_TEI16" w:date="2021-03-29T16:22:00Z"/>
        </w:rPr>
      </w:pPr>
      <w:del w:id="33447" w:author="28.541_CR0473_(Rel-16)_TEI16" w:date="2021-03-29T16:22:00Z">
        <w:r w:rsidDel="00504710">
          <w:delText xml:space="preserve">        - type: object</w:delText>
        </w:r>
      </w:del>
    </w:p>
    <w:p w14:paraId="37EFC063" w14:textId="56157341" w:rsidR="008C10F3" w:rsidDel="00504710" w:rsidRDefault="008C10F3" w:rsidP="008C10F3">
      <w:pPr>
        <w:pStyle w:val="PL"/>
        <w:rPr>
          <w:del w:id="33448" w:author="28.541_CR0473_(Rel-16)_TEI16" w:date="2021-03-29T16:22:00Z"/>
        </w:rPr>
      </w:pPr>
      <w:del w:id="33449" w:author="28.541_CR0473_(Rel-16)_TEI16" w:date="2021-03-29T16:22:00Z">
        <w:r w:rsidDel="00504710">
          <w:delText xml:space="preserve">          properties:</w:delText>
        </w:r>
      </w:del>
    </w:p>
    <w:p w14:paraId="03B474E7" w14:textId="2DC317A7" w:rsidR="008C10F3" w:rsidDel="00504710" w:rsidRDefault="008C10F3" w:rsidP="008C10F3">
      <w:pPr>
        <w:pStyle w:val="PL"/>
        <w:rPr>
          <w:del w:id="33450" w:author="28.541_CR0473_(Rel-16)_TEI16" w:date="2021-03-29T16:22:00Z"/>
        </w:rPr>
      </w:pPr>
      <w:del w:id="33451" w:author="28.541_CR0473_(Rel-16)_TEI16" w:date="2021-03-29T16:22:00Z">
        <w:r w:rsidDel="00504710">
          <w:delText xml:space="preserve">            EP_N32:</w:delText>
        </w:r>
      </w:del>
    </w:p>
    <w:p w14:paraId="3CF57AB7" w14:textId="344B12EB" w:rsidR="008C10F3" w:rsidDel="00504710" w:rsidRDefault="008C10F3" w:rsidP="008C10F3">
      <w:pPr>
        <w:pStyle w:val="PL"/>
        <w:rPr>
          <w:del w:id="33452" w:author="28.541_CR0473_(Rel-16)_TEI16" w:date="2021-03-29T16:22:00Z"/>
        </w:rPr>
      </w:pPr>
      <w:del w:id="33453" w:author="28.541_CR0473_(Rel-16)_TEI16" w:date="2021-03-29T16:22:00Z">
        <w:r w:rsidDel="00504710">
          <w:delText xml:space="preserve">              $ref: '#/components/schemas/EP_N32-Multiple'</w:delText>
        </w:r>
      </w:del>
    </w:p>
    <w:p w14:paraId="30718C2F" w14:textId="07ED310D" w:rsidR="008C10F3" w:rsidDel="00504710" w:rsidRDefault="008C10F3" w:rsidP="008C10F3">
      <w:pPr>
        <w:pStyle w:val="PL"/>
        <w:rPr>
          <w:del w:id="33454" w:author="28.541_CR0473_(Rel-16)_TEI16" w:date="2021-03-29T16:22:00Z"/>
        </w:rPr>
      </w:pPr>
      <w:del w:id="33455" w:author="28.541_CR0473_(Rel-16)_TEI16" w:date="2021-03-29T16:22:00Z">
        <w:r w:rsidDel="00504710">
          <w:delText xml:space="preserve">    NwdafFunction-Single:</w:delText>
        </w:r>
      </w:del>
    </w:p>
    <w:p w14:paraId="0F1BA86A" w14:textId="014AFF04" w:rsidR="008C10F3" w:rsidDel="00504710" w:rsidRDefault="008C10F3" w:rsidP="008C10F3">
      <w:pPr>
        <w:pStyle w:val="PL"/>
        <w:rPr>
          <w:del w:id="33456" w:author="28.541_CR0473_(Rel-16)_TEI16" w:date="2021-03-29T16:22:00Z"/>
        </w:rPr>
      </w:pPr>
      <w:del w:id="33457" w:author="28.541_CR0473_(Rel-16)_TEI16" w:date="2021-03-29T16:22:00Z">
        <w:r w:rsidDel="00504710">
          <w:delText xml:space="preserve">      allOf:</w:delText>
        </w:r>
      </w:del>
    </w:p>
    <w:p w14:paraId="3318ACF8" w14:textId="0886F0C3" w:rsidR="008C10F3" w:rsidDel="00504710" w:rsidRDefault="008C10F3" w:rsidP="008C10F3">
      <w:pPr>
        <w:pStyle w:val="PL"/>
        <w:rPr>
          <w:del w:id="33458" w:author="28.541_CR0473_(Rel-16)_TEI16" w:date="2021-03-29T16:22:00Z"/>
        </w:rPr>
      </w:pPr>
      <w:del w:id="33459" w:author="28.541_CR0473_(Rel-16)_TEI16" w:date="2021-03-29T16:22:00Z">
        <w:r w:rsidDel="00504710">
          <w:delText xml:space="preserve">        - $ref: 'genericNrm.yaml#/components/schemas/Top-Attr'</w:delText>
        </w:r>
      </w:del>
    </w:p>
    <w:p w14:paraId="54B0845A" w14:textId="14BEA2AE" w:rsidR="008C10F3" w:rsidDel="00504710" w:rsidRDefault="008C10F3" w:rsidP="008C10F3">
      <w:pPr>
        <w:pStyle w:val="PL"/>
        <w:rPr>
          <w:del w:id="33460" w:author="28.541_CR0473_(Rel-16)_TEI16" w:date="2021-03-29T16:22:00Z"/>
        </w:rPr>
      </w:pPr>
      <w:del w:id="33461" w:author="28.541_CR0473_(Rel-16)_TEI16" w:date="2021-03-29T16:22:00Z">
        <w:r w:rsidDel="00504710">
          <w:delText xml:space="preserve">        - type: object</w:delText>
        </w:r>
      </w:del>
    </w:p>
    <w:p w14:paraId="12D25DDE" w14:textId="21D68FDC" w:rsidR="008C10F3" w:rsidDel="00504710" w:rsidRDefault="008C10F3" w:rsidP="008C10F3">
      <w:pPr>
        <w:pStyle w:val="PL"/>
        <w:rPr>
          <w:del w:id="33462" w:author="28.541_CR0473_(Rel-16)_TEI16" w:date="2021-03-29T16:22:00Z"/>
        </w:rPr>
      </w:pPr>
      <w:del w:id="33463" w:author="28.541_CR0473_(Rel-16)_TEI16" w:date="2021-03-29T16:22:00Z">
        <w:r w:rsidDel="00504710">
          <w:delText xml:space="preserve">          properties:</w:delText>
        </w:r>
      </w:del>
    </w:p>
    <w:p w14:paraId="2B67DA14" w14:textId="6BD983D4" w:rsidR="008C10F3" w:rsidDel="00504710" w:rsidRDefault="008C10F3" w:rsidP="008C10F3">
      <w:pPr>
        <w:pStyle w:val="PL"/>
        <w:rPr>
          <w:del w:id="33464" w:author="28.541_CR0473_(Rel-16)_TEI16" w:date="2021-03-29T16:22:00Z"/>
        </w:rPr>
      </w:pPr>
      <w:del w:id="33465" w:author="28.541_CR0473_(Rel-16)_TEI16" w:date="2021-03-29T16:22:00Z">
        <w:r w:rsidDel="00504710">
          <w:delText xml:space="preserve">            attributes:</w:delText>
        </w:r>
      </w:del>
    </w:p>
    <w:p w14:paraId="4A25EF3B" w14:textId="57E858FC" w:rsidR="008C10F3" w:rsidDel="00504710" w:rsidRDefault="008C10F3" w:rsidP="008C10F3">
      <w:pPr>
        <w:pStyle w:val="PL"/>
        <w:rPr>
          <w:del w:id="33466" w:author="28.541_CR0473_(Rel-16)_TEI16" w:date="2021-03-29T16:22:00Z"/>
        </w:rPr>
      </w:pPr>
      <w:del w:id="33467" w:author="28.541_CR0473_(Rel-16)_TEI16" w:date="2021-03-29T16:22:00Z">
        <w:r w:rsidDel="00504710">
          <w:delText xml:space="preserve">              allOf:</w:delText>
        </w:r>
      </w:del>
    </w:p>
    <w:p w14:paraId="2C578C97" w14:textId="389EACB4" w:rsidR="008C10F3" w:rsidDel="00504710" w:rsidRDefault="008C10F3" w:rsidP="008C10F3">
      <w:pPr>
        <w:pStyle w:val="PL"/>
        <w:rPr>
          <w:del w:id="33468" w:author="28.541_CR0473_(Rel-16)_TEI16" w:date="2021-03-29T16:22:00Z"/>
        </w:rPr>
      </w:pPr>
      <w:del w:id="33469" w:author="28.541_CR0473_(Rel-16)_TEI16" w:date="2021-03-29T16:22:00Z">
        <w:r w:rsidDel="00504710">
          <w:delText xml:space="preserve">                - $ref: 'genericNrm.yaml#/components/schemas/ManagedFunction-Attr'</w:delText>
        </w:r>
      </w:del>
    </w:p>
    <w:p w14:paraId="35B954BF" w14:textId="4E342A55" w:rsidR="008C10F3" w:rsidDel="00504710" w:rsidRDefault="008C10F3" w:rsidP="008C10F3">
      <w:pPr>
        <w:pStyle w:val="PL"/>
        <w:rPr>
          <w:del w:id="33470" w:author="28.541_CR0473_(Rel-16)_TEI16" w:date="2021-03-29T16:22:00Z"/>
        </w:rPr>
      </w:pPr>
      <w:del w:id="33471" w:author="28.541_CR0473_(Rel-16)_TEI16" w:date="2021-03-29T16:22:00Z">
        <w:r w:rsidDel="00504710">
          <w:delText xml:space="preserve">                - type: object</w:delText>
        </w:r>
      </w:del>
    </w:p>
    <w:p w14:paraId="21F4FFB3" w14:textId="7E8F6972" w:rsidR="008C10F3" w:rsidDel="00504710" w:rsidRDefault="008C10F3" w:rsidP="008C10F3">
      <w:pPr>
        <w:pStyle w:val="PL"/>
        <w:rPr>
          <w:del w:id="33472" w:author="28.541_CR0473_(Rel-16)_TEI16" w:date="2021-03-29T16:22:00Z"/>
        </w:rPr>
      </w:pPr>
      <w:del w:id="33473" w:author="28.541_CR0473_(Rel-16)_TEI16" w:date="2021-03-29T16:22:00Z">
        <w:r w:rsidDel="00504710">
          <w:delText xml:space="preserve">                  properties:</w:delText>
        </w:r>
      </w:del>
    </w:p>
    <w:p w14:paraId="4F024779" w14:textId="00C1E2FF" w:rsidR="008C10F3" w:rsidDel="00504710" w:rsidRDefault="008C10F3" w:rsidP="008C10F3">
      <w:pPr>
        <w:pStyle w:val="PL"/>
        <w:rPr>
          <w:del w:id="33474" w:author="28.541_CR0473_(Rel-16)_TEI16" w:date="2021-03-29T16:22:00Z"/>
        </w:rPr>
      </w:pPr>
      <w:del w:id="33475" w:author="28.541_CR0473_(Rel-16)_TEI16" w:date="2021-03-29T16:22:00Z">
        <w:r w:rsidDel="00504710">
          <w:delText xml:space="preserve">                    plmnIdList:</w:delText>
        </w:r>
      </w:del>
    </w:p>
    <w:p w14:paraId="257CD7CF" w14:textId="4F0543AB" w:rsidR="008C10F3" w:rsidDel="00504710" w:rsidRDefault="008C10F3" w:rsidP="008C10F3">
      <w:pPr>
        <w:pStyle w:val="PL"/>
        <w:rPr>
          <w:del w:id="33476" w:author="28.541_CR0473_(Rel-16)_TEI16" w:date="2021-03-29T16:22:00Z"/>
        </w:rPr>
      </w:pPr>
      <w:del w:id="33477" w:author="28.541_CR0473_(Rel-16)_TEI16" w:date="2021-03-29T16:22:00Z">
        <w:r w:rsidDel="00504710">
          <w:delText xml:space="preserve">                      $ref: 'nrNrm.yaml#/components/schemas/PlmnIdList'</w:delText>
        </w:r>
      </w:del>
    </w:p>
    <w:p w14:paraId="416FD46D" w14:textId="1A9D2951" w:rsidR="008C10F3" w:rsidDel="00504710" w:rsidRDefault="008C10F3" w:rsidP="008C10F3">
      <w:pPr>
        <w:pStyle w:val="PL"/>
        <w:rPr>
          <w:del w:id="33478" w:author="28.541_CR0473_(Rel-16)_TEI16" w:date="2021-03-29T16:22:00Z"/>
        </w:rPr>
      </w:pPr>
      <w:del w:id="33479" w:author="28.541_CR0473_(Rel-16)_TEI16" w:date="2021-03-29T16:22:00Z">
        <w:r w:rsidDel="00504710">
          <w:delText xml:space="preserve">                    sBIFqdn:</w:delText>
        </w:r>
      </w:del>
    </w:p>
    <w:p w14:paraId="7A352439" w14:textId="264D2279" w:rsidR="008C10F3" w:rsidDel="00504710" w:rsidRDefault="008C10F3" w:rsidP="008C10F3">
      <w:pPr>
        <w:pStyle w:val="PL"/>
        <w:rPr>
          <w:del w:id="33480" w:author="28.541_CR0473_(Rel-16)_TEI16" w:date="2021-03-29T16:22:00Z"/>
        </w:rPr>
      </w:pPr>
      <w:del w:id="33481" w:author="28.541_CR0473_(Rel-16)_TEI16" w:date="2021-03-29T16:22:00Z">
        <w:r w:rsidDel="00504710">
          <w:delText xml:space="preserve">                      type: string</w:delText>
        </w:r>
      </w:del>
    </w:p>
    <w:p w14:paraId="63BB9B9C" w14:textId="6CCEF907" w:rsidR="008C10F3" w:rsidDel="00504710" w:rsidRDefault="008C10F3" w:rsidP="008C10F3">
      <w:pPr>
        <w:pStyle w:val="PL"/>
        <w:rPr>
          <w:del w:id="33482" w:author="28.541_CR0473_(Rel-16)_TEI16" w:date="2021-03-29T16:22:00Z"/>
        </w:rPr>
      </w:pPr>
      <w:del w:id="33483" w:author="28.541_CR0473_(Rel-16)_TEI16" w:date="2021-03-29T16:22:00Z">
        <w:r w:rsidDel="00504710">
          <w:delText xml:space="preserve">                    snssaiList:</w:delText>
        </w:r>
      </w:del>
    </w:p>
    <w:p w14:paraId="2F4DA815" w14:textId="04E1767D" w:rsidR="008C10F3" w:rsidDel="00504710" w:rsidRDefault="008C10F3" w:rsidP="008C10F3">
      <w:pPr>
        <w:pStyle w:val="PL"/>
        <w:rPr>
          <w:del w:id="33484" w:author="28.541_CR0473_(Rel-16)_TEI16" w:date="2021-03-29T16:22:00Z"/>
        </w:rPr>
      </w:pPr>
      <w:del w:id="33485" w:author="28.541_CR0473_(Rel-16)_TEI16" w:date="2021-03-29T16:22:00Z">
        <w:r w:rsidDel="00504710">
          <w:delText xml:space="preserve">                      $ref: 'nrNrm.yaml#/components/schemas/SnssaiList'</w:delText>
        </w:r>
      </w:del>
    </w:p>
    <w:p w14:paraId="5136037F" w14:textId="7142A6F5" w:rsidR="008C10F3" w:rsidDel="00504710" w:rsidRDefault="008C10F3" w:rsidP="008C10F3">
      <w:pPr>
        <w:pStyle w:val="PL"/>
        <w:rPr>
          <w:del w:id="33486" w:author="28.541_CR0473_(Rel-16)_TEI16" w:date="2021-03-29T16:22:00Z"/>
        </w:rPr>
      </w:pPr>
      <w:del w:id="33487" w:author="28.541_CR0473_(Rel-16)_TEI16" w:date="2021-03-29T16:22:00Z">
        <w:r w:rsidDel="00504710">
          <w:delText xml:space="preserve">                    managedNFProfile:</w:delText>
        </w:r>
      </w:del>
    </w:p>
    <w:p w14:paraId="2030FF1F" w14:textId="7FC2C337" w:rsidR="008C10F3" w:rsidDel="00504710" w:rsidRDefault="008C10F3" w:rsidP="008C10F3">
      <w:pPr>
        <w:pStyle w:val="PL"/>
        <w:rPr>
          <w:del w:id="33488" w:author="28.541_CR0473_(Rel-16)_TEI16" w:date="2021-03-29T16:22:00Z"/>
        </w:rPr>
      </w:pPr>
      <w:del w:id="33489" w:author="28.541_CR0473_(Rel-16)_TEI16" w:date="2021-03-29T16:22:00Z">
        <w:r w:rsidDel="00504710">
          <w:delText xml:space="preserve">                      $ref: '#/components/schemas/ManagedNFProfile'</w:delText>
        </w:r>
      </w:del>
    </w:p>
    <w:p w14:paraId="12B815E4" w14:textId="31BBC869" w:rsidR="008C10F3" w:rsidDel="00504710" w:rsidRDefault="008C10F3" w:rsidP="008C10F3">
      <w:pPr>
        <w:pStyle w:val="PL"/>
        <w:rPr>
          <w:del w:id="33490" w:author="28.541_CR0473_(Rel-16)_TEI16" w:date="2021-03-29T16:22:00Z"/>
        </w:rPr>
      </w:pPr>
      <w:del w:id="33491" w:author="28.541_CR0473_(Rel-16)_TEI16" w:date="2021-03-29T16:22:00Z">
        <w:r w:rsidDel="00504710">
          <w:delText xml:space="preserve">                    commModelList:</w:delText>
        </w:r>
      </w:del>
    </w:p>
    <w:p w14:paraId="3B2C8633" w14:textId="1591EED9" w:rsidR="008C10F3" w:rsidDel="00504710" w:rsidRDefault="008C10F3" w:rsidP="008C10F3">
      <w:pPr>
        <w:pStyle w:val="PL"/>
        <w:rPr>
          <w:del w:id="33492" w:author="28.541_CR0473_(Rel-16)_TEI16" w:date="2021-03-29T16:22:00Z"/>
        </w:rPr>
      </w:pPr>
      <w:del w:id="33493" w:author="28.541_CR0473_(Rel-16)_TEI16" w:date="2021-03-29T16:22:00Z">
        <w:r w:rsidDel="00504710">
          <w:delText xml:space="preserve">                      $ref: '#/components/schemas/CommModelList'</w:delText>
        </w:r>
      </w:del>
    </w:p>
    <w:p w14:paraId="3625191C" w14:textId="714D8547" w:rsidR="008C10F3" w:rsidDel="00504710" w:rsidRDefault="008C10F3" w:rsidP="008C10F3">
      <w:pPr>
        <w:pStyle w:val="PL"/>
        <w:rPr>
          <w:del w:id="33494" w:author="28.541_CR0473_(Rel-16)_TEI16" w:date="2021-03-29T16:22:00Z"/>
        </w:rPr>
      </w:pPr>
      <w:del w:id="33495" w:author="28.541_CR0473_(Rel-16)_TEI16" w:date="2021-03-29T16:22:00Z">
        <w:r w:rsidDel="00504710">
          <w:delText xml:space="preserve">    ScpFunction-Single:</w:delText>
        </w:r>
      </w:del>
    </w:p>
    <w:p w14:paraId="4841250F" w14:textId="61E4228E" w:rsidR="008C10F3" w:rsidDel="00504710" w:rsidRDefault="008C10F3" w:rsidP="008C10F3">
      <w:pPr>
        <w:pStyle w:val="PL"/>
        <w:rPr>
          <w:del w:id="33496" w:author="28.541_CR0473_(Rel-16)_TEI16" w:date="2021-03-29T16:22:00Z"/>
        </w:rPr>
      </w:pPr>
      <w:del w:id="33497" w:author="28.541_CR0473_(Rel-16)_TEI16" w:date="2021-03-29T16:22:00Z">
        <w:r w:rsidDel="00504710">
          <w:delText xml:space="preserve">      allOf:</w:delText>
        </w:r>
      </w:del>
    </w:p>
    <w:p w14:paraId="06377AC8" w14:textId="2EAA75E2" w:rsidR="008C10F3" w:rsidDel="00504710" w:rsidRDefault="008C10F3" w:rsidP="008C10F3">
      <w:pPr>
        <w:pStyle w:val="PL"/>
        <w:rPr>
          <w:del w:id="33498" w:author="28.541_CR0473_(Rel-16)_TEI16" w:date="2021-03-29T16:22:00Z"/>
        </w:rPr>
      </w:pPr>
      <w:del w:id="33499" w:author="28.541_CR0473_(Rel-16)_TEI16" w:date="2021-03-29T16:22:00Z">
        <w:r w:rsidDel="00504710">
          <w:delText xml:space="preserve">        - $ref: 'genericNrm.yaml#/components/schemas/Top-Attr'</w:delText>
        </w:r>
      </w:del>
    </w:p>
    <w:p w14:paraId="196E0554" w14:textId="77D273CA" w:rsidR="008C10F3" w:rsidDel="00504710" w:rsidRDefault="008C10F3" w:rsidP="008C10F3">
      <w:pPr>
        <w:pStyle w:val="PL"/>
        <w:rPr>
          <w:del w:id="33500" w:author="28.541_CR0473_(Rel-16)_TEI16" w:date="2021-03-29T16:22:00Z"/>
        </w:rPr>
      </w:pPr>
      <w:del w:id="33501" w:author="28.541_CR0473_(Rel-16)_TEI16" w:date="2021-03-29T16:22:00Z">
        <w:r w:rsidDel="00504710">
          <w:delText xml:space="preserve">        - type: object</w:delText>
        </w:r>
      </w:del>
    </w:p>
    <w:p w14:paraId="2CCF239C" w14:textId="07E8D6FE" w:rsidR="008C10F3" w:rsidDel="00504710" w:rsidRDefault="008C10F3" w:rsidP="008C10F3">
      <w:pPr>
        <w:pStyle w:val="PL"/>
        <w:rPr>
          <w:del w:id="33502" w:author="28.541_CR0473_(Rel-16)_TEI16" w:date="2021-03-29T16:22:00Z"/>
        </w:rPr>
      </w:pPr>
      <w:del w:id="33503" w:author="28.541_CR0473_(Rel-16)_TEI16" w:date="2021-03-29T16:22:00Z">
        <w:r w:rsidDel="00504710">
          <w:delText xml:space="preserve">          properties:</w:delText>
        </w:r>
      </w:del>
    </w:p>
    <w:p w14:paraId="2195E513" w14:textId="49C80687" w:rsidR="008C10F3" w:rsidDel="00504710" w:rsidRDefault="008C10F3" w:rsidP="008C10F3">
      <w:pPr>
        <w:pStyle w:val="PL"/>
        <w:rPr>
          <w:del w:id="33504" w:author="28.541_CR0473_(Rel-16)_TEI16" w:date="2021-03-29T16:22:00Z"/>
        </w:rPr>
      </w:pPr>
      <w:del w:id="33505" w:author="28.541_CR0473_(Rel-16)_TEI16" w:date="2021-03-29T16:22:00Z">
        <w:r w:rsidDel="00504710">
          <w:delText xml:space="preserve">            attributes:</w:delText>
        </w:r>
      </w:del>
    </w:p>
    <w:p w14:paraId="0E81D5BC" w14:textId="73CDE7F6" w:rsidR="008C10F3" w:rsidDel="00504710" w:rsidRDefault="008C10F3" w:rsidP="008C10F3">
      <w:pPr>
        <w:pStyle w:val="PL"/>
        <w:rPr>
          <w:del w:id="33506" w:author="28.541_CR0473_(Rel-16)_TEI16" w:date="2021-03-29T16:22:00Z"/>
        </w:rPr>
      </w:pPr>
      <w:del w:id="33507" w:author="28.541_CR0473_(Rel-16)_TEI16" w:date="2021-03-29T16:22:00Z">
        <w:r w:rsidDel="00504710">
          <w:delText xml:space="preserve">              allOf:</w:delText>
        </w:r>
      </w:del>
    </w:p>
    <w:p w14:paraId="25F139E2" w14:textId="294C7CEE" w:rsidR="008C10F3" w:rsidDel="00504710" w:rsidRDefault="008C10F3" w:rsidP="008C10F3">
      <w:pPr>
        <w:pStyle w:val="PL"/>
        <w:rPr>
          <w:del w:id="33508" w:author="28.541_CR0473_(Rel-16)_TEI16" w:date="2021-03-29T16:22:00Z"/>
        </w:rPr>
      </w:pPr>
      <w:del w:id="33509" w:author="28.541_CR0473_(Rel-16)_TEI16" w:date="2021-03-29T16:22:00Z">
        <w:r w:rsidDel="00504710">
          <w:delText xml:space="preserve">                - $ref: 'genericNrm.yaml#/components/schemas/ManagedFunction-Attr'</w:delText>
        </w:r>
      </w:del>
    </w:p>
    <w:p w14:paraId="32464980" w14:textId="1534EAD1" w:rsidR="008C10F3" w:rsidDel="00504710" w:rsidRDefault="008C10F3" w:rsidP="008C10F3">
      <w:pPr>
        <w:pStyle w:val="PL"/>
        <w:rPr>
          <w:del w:id="33510" w:author="28.541_CR0473_(Rel-16)_TEI16" w:date="2021-03-29T16:22:00Z"/>
        </w:rPr>
      </w:pPr>
      <w:del w:id="33511" w:author="28.541_CR0473_(Rel-16)_TEI16" w:date="2021-03-29T16:22:00Z">
        <w:r w:rsidDel="00504710">
          <w:delText xml:space="preserve">                - type: object</w:delText>
        </w:r>
      </w:del>
    </w:p>
    <w:p w14:paraId="4D7E8865" w14:textId="4F73941B" w:rsidR="008C10F3" w:rsidDel="00504710" w:rsidRDefault="008C10F3" w:rsidP="008C10F3">
      <w:pPr>
        <w:pStyle w:val="PL"/>
        <w:rPr>
          <w:del w:id="33512" w:author="28.541_CR0473_(Rel-16)_TEI16" w:date="2021-03-29T16:22:00Z"/>
        </w:rPr>
      </w:pPr>
      <w:del w:id="33513" w:author="28.541_CR0473_(Rel-16)_TEI16" w:date="2021-03-29T16:22:00Z">
        <w:r w:rsidDel="00504710">
          <w:delText xml:space="preserve">                  properties:</w:delText>
        </w:r>
      </w:del>
    </w:p>
    <w:p w14:paraId="0A435CD1" w14:textId="7CB1A1E8" w:rsidR="008C10F3" w:rsidDel="00504710" w:rsidRDefault="008C10F3" w:rsidP="008C10F3">
      <w:pPr>
        <w:pStyle w:val="PL"/>
        <w:rPr>
          <w:del w:id="33514" w:author="28.541_CR0473_(Rel-16)_TEI16" w:date="2021-03-29T16:22:00Z"/>
        </w:rPr>
      </w:pPr>
      <w:del w:id="33515" w:author="28.541_CR0473_(Rel-16)_TEI16" w:date="2021-03-29T16:22:00Z">
        <w:r w:rsidDel="00504710">
          <w:delText xml:space="preserve">                    supportedFuncList:</w:delText>
        </w:r>
      </w:del>
    </w:p>
    <w:p w14:paraId="554C7466" w14:textId="04A2B0A0" w:rsidR="008C10F3" w:rsidDel="00504710" w:rsidRDefault="008C10F3" w:rsidP="008C10F3">
      <w:pPr>
        <w:pStyle w:val="PL"/>
        <w:rPr>
          <w:del w:id="33516" w:author="28.541_CR0473_(Rel-16)_TEI16" w:date="2021-03-29T16:22:00Z"/>
        </w:rPr>
      </w:pPr>
      <w:del w:id="33517" w:author="28.541_CR0473_(Rel-16)_TEI16" w:date="2021-03-29T16:22:00Z">
        <w:r w:rsidDel="00504710">
          <w:delText xml:space="preserve">                      $ref: '#/components/schemas/SupportedFuncList'</w:delText>
        </w:r>
      </w:del>
    </w:p>
    <w:p w14:paraId="711A48EA" w14:textId="7B15947D" w:rsidR="008C10F3" w:rsidDel="00504710" w:rsidRDefault="008C10F3" w:rsidP="008C10F3">
      <w:pPr>
        <w:pStyle w:val="PL"/>
        <w:rPr>
          <w:del w:id="33518" w:author="28.541_CR0473_(Rel-16)_TEI16" w:date="2021-03-29T16:22:00Z"/>
        </w:rPr>
      </w:pPr>
      <w:del w:id="33519" w:author="28.541_CR0473_(Rel-16)_TEI16" w:date="2021-03-29T16:22:00Z">
        <w:r w:rsidDel="00504710">
          <w:delText xml:space="preserve">                    address:</w:delText>
        </w:r>
      </w:del>
    </w:p>
    <w:p w14:paraId="186C2D60" w14:textId="2B4BE8A5" w:rsidR="008C10F3" w:rsidDel="00504710" w:rsidRDefault="008C10F3" w:rsidP="008C10F3">
      <w:pPr>
        <w:pStyle w:val="PL"/>
        <w:rPr>
          <w:del w:id="33520" w:author="28.541_CR0473_(Rel-16)_TEI16" w:date="2021-03-29T16:22:00Z"/>
        </w:rPr>
      </w:pPr>
      <w:del w:id="33521" w:author="28.541_CR0473_(Rel-16)_TEI16" w:date="2021-03-29T16:22:00Z">
        <w:r w:rsidDel="00504710">
          <w:delText xml:space="preserve">                      $ref: 'genericNrm.yaml#/components/schemas/HostAddr'</w:delText>
        </w:r>
      </w:del>
    </w:p>
    <w:p w14:paraId="091572CD" w14:textId="28542992" w:rsidR="008C10F3" w:rsidDel="00504710" w:rsidRDefault="008C10F3" w:rsidP="008C10F3">
      <w:pPr>
        <w:pStyle w:val="PL"/>
        <w:rPr>
          <w:del w:id="33522" w:author="28.541_CR0473_(Rel-16)_TEI16" w:date="2021-03-29T16:22:00Z"/>
        </w:rPr>
      </w:pPr>
      <w:del w:id="33523" w:author="28.541_CR0473_(Rel-16)_TEI16" w:date="2021-03-29T16:22:00Z">
        <w:r w:rsidDel="00504710">
          <w:delText xml:space="preserve">        - $ref: 'genericNrm.yaml#/components/schemas/ManagedFunction-ncO'</w:delText>
        </w:r>
      </w:del>
    </w:p>
    <w:p w14:paraId="16E1DB6C" w14:textId="60C36858" w:rsidR="008C10F3" w:rsidDel="00504710" w:rsidRDefault="008C10F3" w:rsidP="008C10F3">
      <w:pPr>
        <w:pStyle w:val="PL"/>
        <w:rPr>
          <w:del w:id="33524" w:author="28.541_CR0473_(Rel-16)_TEI16" w:date="2021-03-29T16:22:00Z"/>
        </w:rPr>
      </w:pPr>
      <w:del w:id="33525" w:author="28.541_CR0473_(Rel-16)_TEI16" w:date="2021-03-29T16:22:00Z">
        <w:r w:rsidDel="00504710">
          <w:delText xml:space="preserve">    NefFunction-Single:</w:delText>
        </w:r>
      </w:del>
    </w:p>
    <w:p w14:paraId="71AB7381" w14:textId="2614C4E8" w:rsidR="008C10F3" w:rsidDel="00504710" w:rsidRDefault="008C10F3" w:rsidP="008C10F3">
      <w:pPr>
        <w:pStyle w:val="PL"/>
        <w:rPr>
          <w:del w:id="33526" w:author="28.541_CR0473_(Rel-16)_TEI16" w:date="2021-03-29T16:22:00Z"/>
        </w:rPr>
      </w:pPr>
      <w:del w:id="33527" w:author="28.541_CR0473_(Rel-16)_TEI16" w:date="2021-03-29T16:22:00Z">
        <w:r w:rsidDel="00504710">
          <w:delText xml:space="preserve">      allOf:</w:delText>
        </w:r>
      </w:del>
    </w:p>
    <w:p w14:paraId="597B21AF" w14:textId="02F38B06" w:rsidR="008C10F3" w:rsidDel="00504710" w:rsidRDefault="008C10F3" w:rsidP="008C10F3">
      <w:pPr>
        <w:pStyle w:val="PL"/>
        <w:rPr>
          <w:del w:id="33528" w:author="28.541_CR0473_(Rel-16)_TEI16" w:date="2021-03-29T16:22:00Z"/>
        </w:rPr>
      </w:pPr>
      <w:del w:id="33529" w:author="28.541_CR0473_(Rel-16)_TEI16" w:date="2021-03-29T16:22:00Z">
        <w:r w:rsidDel="00504710">
          <w:delText xml:space="preserve">        - $ref: 'genericNrm.yaml#/components/schemas/Top-Attr'</w:delText>
        </w:r>
      </w:del>
    </w:p>
    <w:p w14:paraId="63C8204C" w14:textId="6A5ACB3A" w:rsidR="008C10F3" w:rsidDel="00504710" w:rsidRDefault="008C10F3" w:rsidP="008C10F3">
      <w:pPr>
        <w:pStyle w:val="PL"/>
        <w:rPr>
          <w:del w:id="33530" w:author="28.541_CR0473_(Rel-16)_TEI16" w:date="2021-03-29T16:22:00Z"/>
        </w:rPr>
      </w:pPr>
      <w:del w:id="33531" w:author="28.541_CR0473_(Rel-16)_TEI16" w:date="2021-03-29T16:22:00Z">
        <w:r w:rsidDel="00504710">
          <w:delText xml:space="preserve">        - type: object</w:delText>
        </w:r>
      </w:del>
    </w:p>
    <w:p w14:paraId="0F8BE8C4" w14:textId="245C2DA9" w:rsidR="008C10F3" w:rsidDel="00504710" w:rsidRDefault="008C10F3" w:rsidP="008C10F3">
      <w:pPr>
        <w:pStyle w:val="PL"/>
        <w:rPr>
          <w:del w:id="33532" w:author="28.541_CR0473_(Rel-16)_TEI16" w:date="2021-03-29T16:22:00Z"/>
        </w:rPr>
      </w:pPr>
      <w:del w:id="33533" w:author="28.541_CR0473_(Rel-16)_TEI16" w:date="2021-03-29T16:22:00Z">
        <w:r w:rsidDel="00504710">
          <w:delText xml:space="preserve">          properties:</w:delText>
        </w:r>
      </w:del>
    </w:p>
    <w:p w14:paraId="056D62ED" w14:textId="4D4653F9" w:rsidR="008C10F3" w:rsidDel="00504710" w:rsidRDefault="008C10F3" w:rsidP="008C10F3">
      <w:pPr>
        <w:pStyle w:val="PL"/>
        <w:rPr>
          <w:del w:id="33534" w:author="28.541_CR0473_(Rel-16)_TEI16" w:date="2021-03-29T16:22:00Z"/>
        </w:rPr>
      </w:pPr>
      <w:del w:id="33535" w:author="28.541_CR0473_(Rel-16)_TEI16" w:date="2021-03-29T16:22:00Z">
        <w:r w:rsidDel="00504710">
          <w:delText xml:space="preserve">            attributes:</w:delText>
        </w:r>
      </w:del>
    </w:p>
    <w:p w14:paraId="5078C8A8" w14:textId="7134377D" w:rsidR="008C10F3" w:rsidDel="00504710" w:rsidRDefault="008C10F3" w:rsidP="008C10F3">
      <w:pPr>
        <w:pStyle w:val="PL"/>
        <w:rPr>
          <w:del w:id="33536" w:author="28.541_CR0473_(Rel-16)_TEI16" w:date="2021-03-29T16:22:00Z"/>
        </w:rPr>
      </w:pPr>
      <w:del w:id="33537" w:author="28.541_CR0473_(Rel-16)_TEI16" w:date="2021-03-29T16:22:00Z">
        <w:r w:rsidDel="00504710">
          <w:delText xml:space="preserve">              allOf:</w:delText>
        </w:r>
      </w:del>
    </w:p>
    <w:p w14:paraId="44B6B577" w14:textId="20C2D0E8" w:rsidR="008C10F3" w:rsidDel="00504710" w:rsidRDefault="008C10F3" w:rsidP="008C10F3">
      <w:pPr>
        <w:pStyle w:val="PL"/>
        <w:rPr>
          <w:del w:id="33538" w:author="28.541_CR0473_(Rel-16)_TEI16" w:date="2021-03-29T16:22:00Z"/>
        </w:rPr>
      </w:pPr>
      <w:del w:id="33539" w:author="28.541_CR0473_(Rel-16)_TEI16" w:date="2021-03-29T16:22:00Z">
        <w:r w:rsidDel="00504710">
          <w:delText xml:space="preserve">                - $ref: 'genericNrm.yaml#/components/schemas/ManagedFunction-Attr'</w:delText>
        </w:r>
      </w:del>
    </w:p>
    <w:p w14:paraId="305C674E" w14:textId="423C596E" w:rsidR="008C10F3" w:rsidDel="00504710" w:rsidRDefault="008C10F3" w:rsidP="008C10F3">
      <w:pPr>
        <w:pStyle w:val="PL"/>
        <w:rPr>
          <w:del w:id="33540" w:author="28.541_CR0473_(Rel-16)_TEI16" w:date="2021-03-29T16:22:00Z"/>
        </w:rPr>
      </w:pPr>
      <w:del w:id="33541" w:author="28.541_CR0473_(Rel-16)_TEI16" w:date="2021-03-29T16:22:00Z">
        <w:r w:rsidDel="00504710">
          <w:delText xml:space="preserve">                - type: object</w:delText>
        </w:r>
      </w:del>
    </w:p>
    <w:p w14:paraId="63F3E357" w14:textId="45D5E8A7" w:rsidR="008C10F3" w:rsidDel="00504710" w:rsidRDefault="008C10F3" w:rsidP="008C10F3">
      <w:pPr>
        <w:pStyle w:val="PL"/>
        <w:rPr>
          <w:del w:id="33542" w:author="28.541_CR0473_(Rel-16)_TEI16" w:date="2021-03-29T16:22:00Z"/>
        </w:rPr>
      </w:pPr>
      <w:del w:id="33543" w:author="28.541_CR0473_(Rel-16)_TEI16" w:date="2021-03-29T16:22:00Z">
        <w:r w:rsidDel="00504710">
          <w:delText xml:space="preserve">                  properties:</w:delText>
        </w:r>
      </w:del>
    </w:p>
    <w:p w14:paraId="1E656FCD" w14:textId="70DF2F13" w:rsidR="008C10F3" w:rsidDel="00504710" w:rsidRDefault="008C10F3" w:rsidP="008C10F3">
      <w:pPr>
        <w:pStyle w:val="PL"/>
        <w:rPr>
          <w:del w:id="33544" w:author="28.541_CR0473_(Rel-16)_TEI16" w:date="2021-03-29T16:22:00Z"/>
        </w:rPr>
      </w:pPr>
      <w:del w:id="33545" w:author="28.541_CR0473_(Rel-16)_TEI16" w:date="2021-03-29T16:22:00Z">
        <w:r w:rsidDel="00504710">
          <w:delText xml:space="preserve">                    sBIFqdn:</w:delText>
        </w:r>
      </w:del>
    </w:p>
    <w:p w14:paraId="347ED43B" w14:textId="40DAAF6A" w:rsidR="008C10F3" w:rsidDel="00504710" w:rsidRDefault="008C10F3" w:rsidP="008C10F3">
      <w:pPr>
        <w:pStyle w:val="PL"/>
        <w:rPr>
          <w:del w:id="33546" w:author="28.541_CR0473_(Rel-16)_TEI16" w:date="2021-03-29T16:22:00Z"/>
        </w:rPr>
      </w:pPr>
      <w:del w:id="33547" w:author="28.541_CR0473_(Rel-16)_TEI16" w:date="2021-03-29T16:22:00Z">
        <w:r w:rsidDel="00504710">
          <w:delText xml:space="preserve">                      type: string</w:delText>
        </w:r>
      </w:del>
    </w:p>
    <w:p w14:paraId="00A09D3A" w14:textId="279283EE" w:rsidR="008C10F3" w:rsidDel="00504710" w:rsidRDefault="008C10F3" w:rsidP="008C10F3">
      <w:pPr>
        <w:pStyle w:val="PL"/>
        <w:rPr>
          <w:del w:id="33548" w:author="28.541_CR0473_(Rel-16)_TEI16" w:date="2021-03-29T16:22:00Z"/>
        </w:rPr>
      </w:pPr>
      <w:del w:id="33549" w:author="28.541_CR0473_(Rel-16)_TEI16" w:date="2021-03-29T16:22:00Z">
        <w:r w:rsidDel="00504710">
          <w:delText xml:space="preserve">                    snssaiList:</w:delText>
        </w:r>
      </w:del>
    </w:p>
    <w:p w14:paraId="2CBC599E" w14:textId="259DB259" w:rsidR="008C10F3" w:rsidDel="00504710" w:rsidRDefault="008C10F3" w:rsidP="008C10F3">
      <w:pPr>
        <w:pStyle w:val="PL"/>
        <w:rPr>
          <w:del w:id="33550" w:author="28.541_CR0473_(Rel-16)_TEI16" w:date="2021-03-29T16:22:00Z"/>
        </w:rPr>
      </w:pPr>
      <w:del w:id="33551" w:author="28.541_CR0473_(Rel-16)_TEI16" w:date="2021-03-29T16:22:00Z">
        <w:r w:rsidDel="00504710">
          <w:delText xml:space="preserve">                      $ref: 'nrNrm.yaml#/components/schemas/SnssaiList'</w:delText>
        </w:r>
      </w:del>
    </w:p>
    <w:p w14:paraId="50C6C7EF" w14:textId="12404D48" w:rsidR="008C10F3" w:rsidDel="00504710" w:rsidRDefault="008C10F3" w:rsidP="008C10F3">
      <w:pPr>
        <w:pStyle w:val="PL"/>
        <w:rPr>
          <w:del w:id="33552" w:author="28.541_CR0473_(Rel-16)_TEI16" w:date="2021-03-29T16:22:00Z"/>
        </w:rPr>
      </w:pPr>
      <w:del w:id="33553" w:author="28.541_CR0473_(Rel-16)_TEI16" w:date="2021-03-29T16:22:00Z">
        <w:r w:rsidDel="00504710">
          <w:delText xml:space="preserve">                    managedNFProfile:</w:delText>
        </w:r>
      </w:del>
    </w:p>
    <w:p w14:paraId="74F0F061" w14:textId="329ED359" w:rsidR="008C10F3" w:rsidDel="00504710" w:rsidRDefault="008C10F3" w:rsidP="008C10F3">
      <w:pPr>
        <w:pStyle w:val="PL"/>
        <w:rPr>
          <w:del w:id="33554" w:author="28.541_CR0473_(Rel-16)_TEI16" w:date="2021-03-29T16:22:00Z"/>
        </w:rPr>
      </w:pPr>
      <w:del w:id="33555" w:author="28.541_CR0473_(Rel-16)_TEI16" w:date="2021-03-29T16:22:00Z">
        <w:r w:rsidDel="00504710">
          <w:delText xml:space="preserve">                      $ref: '#/components/schemas/ManagedNFProfile'</w:delText>
        </w:r>
      </w:del>
    </w:p>
    <w:p w14:paraId="5A42A595" w14:textId="66462B52" w:rsidR="008C10F3" w:rsidDel="00504710" w:rsidRDefault="008C10F3" w:rsidP="008C10F3">
      <w:pPr>
        <w:pStyle w:val="PL"/>
        <w:rPr>
          <w:del w:id="33556" w:author="28.541_CR0473_(Rel-16)_TEI16" w:date="2021-03-29T16:22:00Z"/>
        </w:rPr>
      </w:pPr>
      <w:del w:id="33557" w:author="28.541_CR0473_(Rel-16)_TEI16" w:date="2021-03-29T16:22:00Z">
        <w:r w:rsidDel="00504710">
          <w:delText xml:space="preserve">                    capabilityList:</w:delText>
        </w:r>
      </w:del>
    </w:p>
    <w:p w14:paraId="49D73825" w14:textId="61716814" w:rsidR="008C10F3" w:rsidDel="00504710" w:rsidRDefault="008C10F3" w:rsidP="008C10F3">
      <w:pPr>
        <w:pStyle w:val="PL"/>
        <w:rPr>
          <w:del w:id="33558" w:author="28.541_CR0473_(Rel-16)_TEI16" w:date="2021-03-29T16:22:00Z"/>
        </w:rPr>
      </w:pPr>
      <w:del w:id="33559" w:author="28.541_CR0473_(Rel-16)_TEI16" w:date="2021-03-29T16:22:00Z">
        <w:r w:rsidDel="00504710">
          <w:delText xml:space="preserve">                      $ref: '#/components/schemas/CapabilityList'</w:delText>
        </w:r>
      </w:del>
    </w:p>
    <w:p w14:paraId="6091B64F" w14:textId="1DF53952" w:rsidR="008C10F3" w:rsidDel="00504710" w:rsidRDefault="008C10F3" w:rsidP="008C10F3">
      <w:pPr>
        <w:pStyle w:val="PL"/>
        <w:rPr>
          <w:del w:id="33560" w:author="28.541_CR0473_(Rel-16)_TEI16" w:date="2021-03-29T16:22:00Z"/>
        </w:rPr>
      </w:pPr>
      <w:del w:id="33561" w:author="28.541_CR0473_(Rel-16)_TEI16" w:date="2021-03-29T16:22:00Z">
        <w:r w:rsidDel="00504710">
          <w:delText xml:space="preserve">                    isINEF:</w:delText>
        </w:r>
      </w:del>
    </w:p>
    <w:p w14:paraId="510BF0DB" w14:textId="40774AF4" w:rsidR="008C10F3" w:rsidDel="00504710" w:rsidRDefault="008C10F3" w:rsidP="008C10F3">
      <w:pPr>
        <w:pStyle w:val="PL"/>
        <w:rPr>
          <w:del w:id="33562" w:author="28.541_CR0473_(Rel-16)_TEI16" w:date="2021-03-29T16:22:00Z"/>
        </w:rPr>
      </w:pPr>
      <w:del w:id="33563" w:author="28.541_CR0473_(Rel-16)_TEI16" w:date="2021-03-29T16:22:00Z">
        <w:r w:rsidDel="00504710">
          <w:delText xml:space="preserve">                      type: boolean</w:delText>
        </w:r>
      </w:del>
    </w:p>
    <w:p w14:paraId="5223DA93" w14:textId="50EC7546" w:rsidR="008C10F3" w:rsidDel="00504710" w:rsidRDefault="008C10F3" w:rsidP="008C10F3">
      <w:pPr>
        <w:pStyle w:val="PL"/>
        <w:rPr>
          <w:del w:id="33564" w:author="28.541_CR0473_(Rel-16)_TEI16" w:date="2021-03-29T16:22:00Z"/>
        </w:rPr>
      </w:pPr>
      <w:del w:id="33565" w:author="28.541_CR0473_(Rel-16)_TEI16" w:date="2021-03-29T16:22:00Z">
        <w:r w:rsidDel="00504710">
          <w:delText xml:space="preserve">                    isCAPIFSup:</w:delText>
        </w:r>
      </w:del>
    </w:p>
    <w:p w14:paraId="44850B26" w14:textId="4EF7F296" w:rsidR="008C10F3" w:rsidDel="00504710" w:rsidRDefault="008C10F3" w:rsidP="008C10F3">
      <w:pPr>
        <w:pStyle w:val="PL"/>
        <w:rPr>
          <w:del w:id="33566" w:author="28.541_CR0473_(Rel-16)_TEI16" w:date="2021-03-29T16:22:00Z"/>
        </w:rPr>
      </w:pPr>
      <w:del w:id="33567" w:author="28.541_CR0473_(Rel-16)_TEI16" w:date="2021-03-29T16:22:00Z">
        <w:r w:rsidDel="00504710">
          <w:delText xml:space="preserve">                      type: boolean</w:delText>
        </w:r>
      </w:del>
    </w:p>
    <w:p w14:paraId="3F09912A" w14:textId="29BF891C" w:rsidR="008C10F3" w:rsidDel="00504710" w:rsidRDefault="008C10F3" w:rsidP="008C10F3">
      <w:pPr>
        <w:pStyle w:val="PL"/>
        <w:rPr>
          <w:del w:id="33568" w:author="28.541_CR0473_(Rel-16)_TEI16" w:date="2021-03-29T16:22:00Z"/>
        </w:rPr>
      </w:pPr>
      <w:del w:id="33569" w:author="28.541_CR0473_(Rel-16)_TEI16" w:date="2021-03-29T16:22:00Z">
        <w:r w:rsidDel="00504710">
          <w:delText xml:space="preserve">        - $ref: 'genericNrm.yaml#/components/schemas/ManagedFunction-ncO'</w:delText>
        </w:r>
      </w:del>
    </w:p>
    <w:p w14:paraId="6D12C25C" w14:textId="33FBC7CC" w:rsidR="008C10F3" w:rsidDel="00504710" w:rsidRDefault="008C10F3" w:rsidP="008C10F3">
      <w:pPr>
        <w:pStyle w:val="PL"/>
        <w:rPr>
          <w:del w:id="33570" w:author="28.541_CR0473_(Rel-16)_TEI16" w:date="2021-03-29T16:22:00Z"/>
        </w:rPr>
      </w:pPr>
    </w:p>
    <w:p w14:paraId="03B735EB" w14:textId="1442FEAE" w:rsidR="008C10F3" w:rsidDel="00504710" w:rsidRDefault="008C10F3" w:rsidP="008C10F3">
      <w:pPr>
        <w:pStyle w:val="PL"/>
        <w:rPr>
          <w:del w:id="33571" w:author="28.541_CR0473_(Rel-16)_TEI16" w:date="2021-03-29T16:22:00Z"/>
        </w:rPr>
      </w:pPr>
      <w:del w:id="33572" w:author="28.541_CR0473_(Rel-16)_TEI16" w:date="2021-03-29T16:22:00Z">
        <w:r w:rsidDel="00504710">
          <w:delText xml:space="preserve">    ExternalAmfFunction-Single:</w:delText>
        </w:r>
      </w:del>
    </w:p>
    <w:p w14:paraId="269C1A77" w14:textId="1C9AACC3" w:rsidR="008C10F3" w:rsidDel="00504710" w:rsidRDefault="008C10F3" w:rsidP="008C10F3">
      <w:pPr>
        <w:pStyle w:val="PL"/>
        <w:rPr>
          <w:del w:id="33573" w:author="28.541_CR0473_(Rel-16)_TEI16" w:date="2021-03-29T16:22:00Z"/>
        </w:rPr>
      </w:pPr>
      <w:del w:id="33574" w:author="28.541_CR0473_(Rel-16)_TEI16" w:date="2021-03-29T16:22:00Z">
        <w:r w:rsidDel="00504710">
          <w:delText xml:space="preserve">      allOf:</w:delText>
        </w:r>
      </w:del>
    </w:p>
    <w:p w14:paraId="4DB01382" w14:textId="30D38E8B" w:rsidR="008C10F3" w:rsidDel="00504710" w:rsidRDefault="008C10F3" w:rsidP="008C10F3">
      <w:pPr>
        <w:pStyle w:val="PL"/>
        <w:rPr>
          <w:del w:id="33575" w:author="28.541_CR0473_(Rel-16)_TEI16" w:date="2021-03-29T16:22:00Z"/>
        </w:rPr>
      </w:pPr>
      <w:del w:id="33576" w:author="28.541_CR0473_(Rel-16)_TEI16" w:date="2021-03-29T16:22:00Z">
        <w:r w:rsidDel="00504710">
          <w:delText xml:space="preserve">        - $ref: 'genericNrm.yaml#/components/schemas/Top-Attr'</w:delText>
        </w:r>
      </w:del>
    </w:p>
    <w:p w14:paraId="76E9389E" w14:textId="1E7FC073" w:rsidR="008C10F3" w:rsidDel="00504710" w:rsidRDefault="008C10F3" w:rsidP="008C10F3">
      <w:pPr>
        <w:pStyle w:val="PL"/>
        <w:rPr>
          <w:del w:id="33577" w:author="28.541_CR0473_(Rel-16)_TEI16" w:date="2021-03-29T16:22:00Z"/>
        </w:rPr>
      </w:pPr>
      <w:del w:id="33578" w:author="28.541_CR0473_(Rel-16)_TEI16" w:date="2021-03-29T16:22:00Z">
        <w:r w:rsidDel="00504710">
          <w:delText xml:space="preserve">        - type: object</w:delText>
        </w:r>
      </w:del>
    </w:p>
    <w:p w14:paraId="6C2DEFCB" w14:textId="6B35EE7F" w:rsidR="008C10F3" w:rsidDel="00504710" w:rsidRDefault="008C10F3" w:rsidP="008C10F3">
      <w:pPr>
        <w:pStyle w:val="PL"/>
        <w:rPr>
          <w:del w:id="33579" w:author="28.541_CR0473_(Rel-16)_TEI16" w:date="2021-03-29T16:22:00Z"/>
        </w:rPr>
      </w:pPr>
      <w:del w:id="33580" w:author="28.541_CR0473_(Rel-16)_TEI16" w:date="2021-03-29T16:22:00Z">
        <w:r w:rsidDel="00504710">
          <w:delText xml:space="preserve">          properties:</w:delText>
        </w:r>
      </w:del>
    </w:p>
    <w:p w14:paraId="39553C40" w14:textId="44685F0B" w:rsidR="008C10F3" w:rsidDel="00504710" w:rsidRDefault="008C10F3" w:rsidP="008C10F3">
      <w:pPr>
        <w:pStyle w:val="PL"/>
        <w:rPr>
          <w:del w:id="33581" w:author="28.541_CR0473_(Rel-16)_TEI16" w:date="2021-03-29T16:22:00Z"/>
        </w:rPr>
      </w:pPr>
      <w:del w:id="33582" w:author="28.541_CR0473_(Rel-16)_TEI16" w:date="2021-03-29T16:22:00Z">
        <w:r w:rsidDel="00504710">
          <w:delText xml:space="preserve">            attributes:</w:delText>
        </w:r>
      </w:del>
    </w:p>
    <w:p w14:paraId="15F546AF" w14:textId="3B18C0A6" w:rsidR="008C10F3" w:rsidDel="00504710" w:rsidRDefault="008C10F3" w:rsidP="008C10F3">
      <w:pPr>
        <w:pStyle w:val="PL"/>
        <w:rPr>
          <w:del w:id="33583" w:author="28.541_CR0473_(Rel-16)_TEI16" w:date="2021-03-29T16:22:00Z"/>
        </w:rPr>
      </w:pPr>
      <w:del w:id="33584" w:author="28.541_CR0473_(Rel-16)_TEI16" w:date="2021-03-29T16:22:00Z">
        <w:r w:rsidDel="00504710">
          <w:delText xml:space="preserve">              allOf:</w:delText>
        </w:r>
      </w:del>
    </w:p>
    <w:p w14:paraId="7DA55C78" w14:textId="7BB48494" w:rsidR="008C10F3" w:rsidDel="00504710" w:rsidRDefault="008C10F3" w:rsidP="008C10F3">
      <w:pPr>
        <w:pStyle w:val="PL"/>
        <w:rPr>
          <w:del w:id="33585" w:author="28.541_CR0473_(Rel-16)_TEI16" w:date="2021-03-29T16:22:00Z"/>
        </w:rPr>
      </w:pPr>
      <w:del w:id="33586" w:author="28.541_CR0473_(Rel-16)_TEI16" w:date="2021-03-29T16:22:00Z">
        <w:r w:rsidDel="00504710">
          <w:delText xml:space="preserve">                - $ref: 'genericNrm.yaml#/components/schemas/ManagedFunction-Attr'</w:delText>
        </w:r>
      </w:del>
    </w:p>
    <w:p w14:paraId="4BD970F0" w14:textId="10CE84BE" w:rsidR="008C10F3" w:rsidDel="00504710" w:rsidRDefault="008C10F3" w:rsidP="008C10F3">
      <w:pPr>
        <w:pStyle w:val="PL"/>
        <w:rPr>
          <w:del w:id="33587" w:author="28.541_CR0473_(Rel-16)_TEI16" w:date="2021-03-29T16:22:00Z"/>
        </w:rPr>
      </w:pPr>
      <w:del w:id="33588" w:author="28.541_CR0473_(Rel-16)_TEI16" w:date="2021-03-29T16:22:00Z">
        <w:r w:rsidDel="00504710">
          <w:delText xml:space="preserve">                - type: object</w:delText>
        </w:r>
      </w:del>
    </w:p>
    <w:p w14:paraId="6FCE7F13" w14:textId="3B843CAE" w:rsidR="008C10F3" w:rsidDel="00504710" w:rsidRDefault="008C10F3" w:rsidP="008C10F3">
      <w:pPr>
        <w:pStyle w:val="PL"/>
        <w:rPr>
          <w:del w:id="33589" w:author="28.541_CR0473_(Rel-16)_TEI16" w:date="2021-03-29T16:22:00Z"/>
        </w:rPr>
      </w:pPr>
      <w:del w:id="33590" w:author="28.541_CR0473_(Rel-16)_TEI16" w:date="2021-03-29T16:22:00Z">
        <w:r w:rsidDel="00504710">
          <w:delText xml:space="preserve">                  properties:</w:delText>
        </w:r>
      </w:del>
    </w:p>
    <w:p w14:paraId="5FEDFE93" w14:textId="5F015393" w:rsidR="008C10F3" w:rsidDel="00504710" w:rsidRDefault="008C10F3" w:rsidP="008C10F3">
      <w:pPr>
        <w:pStyle w:val="PL"/>
        <w:rPr>
          <w:del w:id="33591" w:author="28.541_CR0473_(Rel-16)_TEI16" w:date="2021-03-29T16:22:00Z"/>
        </w:rPr>
      </w:pPr>
      <w:del w:id="33592" w:author="28.541_CR0473_(Rel-16)_TEI16" w:date="2021-03-29T16:22:00Z">
        <w:r w:rsidDel="00504710">
          <w:delText xml:space="preserve">                    plmnIdList:</w:delText>
        </w:r>
      </w:del>
    </w:p>
    <w:p w14:paraId="484C4536" w14:textId="28F494D5" w:rsidR="008C10F3" w:rsidDel="00504710" w:rsidRDefault="008C10F3" w:rsidP="008C10F3">
      <w:pPr>
        <w:pStyle w:val="PL"/>
        <w:rPr>
          <w:del w:id="33593" w:author="28.541_CR0473_(Rel-16)_TEI16" w:date="2021-03-29T16:22:00Z"/>
        </w:rPr>
      </w:pPr>
      <w:del w:id="33594" w:author="28.541_CR0473_(Rel-16)_TEI16" w:date="2021-03-29T16:22:00Z">
        <w:r w:rsidDel="00504710">
          <w:delText xml:space="preserve">                      $ref: 'nrNrm.yaml#/components/schemas/PlmnIdList'</w:delText>
        </w:r>
      </w:del>
    </w:p>
    <w:p w14:paraId="31081377" w14:textId="4156A3E2" w:rsidR="008C10F3" w:rsidDel="00504710" w:rsidRDefault="008C10F3" w:rsidP="008C10F3">
      <w:pPr>
        <w:pStyle w:val="PL"/>
        <w:rPr>
          <w:del w:id="33595" w:author="28.541_CR0473_(Rel-16)_TEI16" w:date="2021-03-29T16:22:00Z"/>
        </w:rPr>
      </w:pPr>
      <w:del w:id="33596" w:author="28.541_CR0473_(Rel-16)_TEI16" w:date="2021-03-29T16:22:00Z">
        <w:r w:rsidDel="00504710">
          <w:delText xml:space="preserve">                    amfIdentifier:</w:delText>
        </w:r>
      </w:del>
    </w:p>
    <w:p w14:paraId="1DDF96D2" w14:textId="4A4EA99F" w:rsidR="008C10F3" w:rsidDel="00504710" w:rsidRDefault="008C10F3" w:rsidP="008C10F3">
      <w:pPr>
        <w:pStyle w:val="PL"/>
        <w:rPr>
          <w:del w:id="33597" w:author="28.541_CR0473_(Rel-16)_TEI16" w:date="2021-03-29T16:22:00Z"/>
        </w:rPr>
      </w:pPr>
      <w:del w:id="33598" w:author="28.541_CR0473_(Rel-16)_TEI16" w:date="2021-03-29T16:22:00Z">
        <w:r w:rsidDel="00504710">
          <w:delText xml:space="preserve">                      $ref: '#/components/schemas/AmfIdentifier'</w:delText>
        </w:r>
      </w:del>
    </w:p>
    <w:p w14:paraId="25A9C0EB" w14:textId="689B8769" w:rsidR="008C10F3" w:rsidDel="00504710" w:rsidRDefault="008C10F3" w:rsidP="008C10F3">
      <w:pPr>
        <w:pStyle w:val="PL"/>
        <w:rPr>
          <w:del w:id="33599" w:author="28.541_CR0473_(Rel-16)_TEI16" w:date="2021-03-29T16:22:00Z"/>
        </w:rPr>
      </w:pPr>
      <w:del w:id="33600" w:author="28.541_CR0473_(Rel-16)_TEI16" w:date="2021-03-29T16:22:00Z">
        <w:r w:rsidDel="00504710">
          <w:delText xml:space="preserve">    ExternalNrfFunction-Single:</w:delText>
        </w:r>
      </w:del>
    </w:p>
    <w:p w14:paraId="7C5ACDE9" w14:textId="64D0434C" w:rsidR="008C10F3" w:rsidDel="00504710" w:rsidRDefault="008C10F3" w:rsidP="008C10F3">
      <w:pPr>
        <w:pStyle w:val="PL"/>
        <w:rPr>
          <w:del w:id="33601" w:author="28.541_CR0473_(Rel-16)_TEI16" w:date="2021-03-29T16:22:00Z"/>
        </w:rPr>
      </w:pPr>
      <w:del w:id="33602" w:author="28.541_CR0473_(Rel-16)_TEI16" w:date="2021-03-29T16:22:00Z">
        <w:r w:rsidDel="00504710">
          <w:delText xml:space="preserve">      allOf:</w:delText>
        </w:r>
      </w:del>
    </w:p>
    <w:p w14:paraId="429A5BFB" w14:textId="7027DCDD" w:rsidR="008C10F3" w:rsidDel="00504710" w:rsidRDefault="008C10F3" w:rsidP="008C10F3">
      <w:pPr>
        <w:pStyle w:val="PL"/>
        <w:rPr>
          <w:del w:id="33603" w:author="28.541_CR0473_(Rel-16)_TEI16" w:date="2021-03-29T16:22:00Z"/>
        </w:rPr>
      </w:pPr>
      <w:del w:id="33604" w:author="28.541_CR0473_(Rel-16)_TEI16" w:date="2021-03-29T16:22:00Z">
        <w:r w:rsidDel="00504710">
          <w:delText xml:space="preserve">        - $ref: 'genericNrm.yaml#/components/schemas/Top-Attr'</w:delText>
        </w:r>
      </w:del>
    </w:p>
    <w:p w14:paraId="36C77B3C" w14:textId="701E1C6B" w:rsidR="008C10F3" w:rsidDel="00504710" w:rsidRDefault="008C10F3" w:rsidP="008C10F3">
      <w:pPr>
        <w:pStyle w:val="PL"/>
        <w:rPr>
          <w:del w:id="33605" w:author="28.541_CR0473_(Rel-16)_TEI16" w:date="2021-03-29T16:22:00Z"/>
        </w:rPr>
      </w:pPr>
      <w:del w:id="33606" w:author="28.541_CR0473_(Rel-16)_TEI16" w:date="2021-03-29T16:22:00Z">
        <w:r w:rsidDel="00504710">
          <w:delText xml:space="preserve">        - type: object</w:delText>
        </w:r>
      </w:del>
    </w:p>
    <w:p w14:paraId="1DCF787A" w14:textId="3B3C06CE" w:rsidR="008C10F3" w:rsidDel="00504710" w:rsidRDefault="008C10F3" w:rsidP="008C10F3">
      <w:pPr>
        <w:pStyle w:val="PL"/>
        <w:rPr>
          <w:del w:id="33607" w:author="28.541_CR0473_(Rel-16)_TEI16" w:date="2021-03-29T16:22:00Z"/>
        </w:rPr>
      </w:pPr>
      <w:del w:id="33608" w:author="28.541_CR0473_(Rel-16)_TEI16" w:date="2021-03-29T16:22:00Z">
        <w:r w:rsidDel="00504710">
          <w:delText xml:space="preserve">          properties:</w:delText>
        </w:r>
      </w:del>
    </w:p>
    <w:p w14:paraId="3B4DA554" w14:textId="413B2B4D" w:rsidR="008C10F3" w:rsidDel="00504710" w:rsidRDefault="008C10F3" w:rsidP="008C10F3">
      <w:pPr>
        <w:pStyle w:val="PL"/>
        <w:rPr>
          <w:del w:id="33609" w:author="28.541_CR0473_(Rel-16)_TEI16" w:date="2021-03-29T16:22:00Z"/>
        </w:rPr>
      </w:pPr>
      <w:del w:id="33610" w:author="28.541_CR0473_(Rel-16)_TEI16" w:date="2021-03-29T16:22:00Z">
        <w:r w:rsidDel="00504710">
          <w:delText xml:space="preserve">            attributes:</w:delText>
        </w:r>
      </w:del>
    </w:p>
    <w:p w14:paraId="2CCC6C85" w14:textId="0A5E54B9" w:rsidR="008C10F3" w:rsidDel="00504710" w:rsidRDefault="008C10F3" w:rsidP="008C10F3">
      <w:pPr>
        <w:pStyle w:val="PL"/>
        <w:rPr>
          <w:del w:id="33611" w:author="28.541_CR0473_(Rel-16)_TEI16" w:date="2021-03-29T16:22:00Z"/>
        </w:rPr>
      </w:pPr>
      <w:del w:id="33612" w:author="28.541_CR0473_(Rel-16)_TEI16" w:date="2021-03-29T16:22:00Z">
        <w:r w:rsidDel="00504710">
          <w:delText xml:space="preserve">              allOf:</w:delText>
        </w:r>
      </w:del>
    </w:p>
    <w:p w14:paraId="396BFE76" w14:textId="6FB55B6E" w:rsidR="008C10F3" w:rsidDel="00504710" w:rsidRDefault="008C10F3" w:rsidP="008C10F3">
      <w:pPr>
        <w:pStyle w:val="PL"/>
        <w:rPr>
          <w:del w:id="33613" w:author="28.541_CR0473_(Rel-16)_TEI16" w:date="2021-03-29T16:22:00Z"/>
        </w:rPr>
      </w:pPr>
      <w:del w:id="33614" w:author="28.541_CR0473_(Rel-16)_TEI16" w:date="2021-03-29T16:22:00Z">
        <w:r w:rsidDel="00504710">
          <w:delText xml:space="preserve">                - $ref: 'genericNrm.yaml#/components/schemas/ManagedFunction-Attr'</w:delText>
        </w:r>
      </w:del>
    </w:p>
    <w:p w14:paraId="7F0DCE07" w14:textId="5140B8F9" w:rsidR="008C10F3" w:rsidDel="00504710" w:rsidRDefault="008C10F3" w:rsidP="008C10F3">
      <w:pPr>
        <w:pStyle w:val="PL"/>
        <w:rPr>
          <w:del w:id="33615" w:author="28.541_CR0473_(Rel-16)_TEI16" w:date="2021-03-29T16:22:00Z"/>
        </w:rPr>
      </w:pPr>
      <w:del w:id="33616" w:author="28.541_CR0473_(Rel-16)_TEI16" w:date="2021-03-29T16:22:00Z">
        <w:r w:rsidDel="00504710">
          <w:delText xml:space="preserve">                - type: object</w:delText>
        </w:r>
      </w:del>
    </w:p>
    <w:p w14:paraId="4FA5E897" w14:textId="4B8BFFE4" w:rsidR="008C10F3" w:rsidDel="00504710" w:rsidRDefault="008C10F3" w:rsidP="008C10F3">
      <w:pPr>
        <w:pStyle w:val="PL"/>
        <w:rPr>
          <w:del w:id="33617" w:author="28.541_CR0473_(Rel-16)_TEI16" w:date="2021-03-29T16:22:00Z"/>
        </w:rPr>
      </w:pPr>
      <w:del w:id="33618" w:author="28.541_CR0473_(Rel-16)_TEI16" w:date="2021-03-29T16:22:00Z">
        <w:r w:rsidDel="00504710">
          <w:delText xml:space="preserve">                  properties:</w:delText>
        </w:r>
      </w:del>
    </w:p>
    <w:p w14:paraId="2AD8C10C" w14:textId="779BDFA7" w:rsidR="008C10F3" w:rsidDel="00504710" w:rsidRDefault="008C10F3" w:rsidP="008C10F3">
      <w:pPr>
        <w:pStyle w:val="PL"/>
        <w:rPr>
          <w:del w:id="33619" w:author="28.541_CR0473_(Rel-16)_TEI16" w:date="2021-03-29T16:22:00Z"/>
        </w:rPr>
      </w:pPr>
      <w:del w:id="33620" w:author="28.541_CR0473_(Rel-16)_TEI16" w:date="2021-03-29T16:22:00Z">
        <w:r w:rsidDel="00504710">
          <w:delText xml:space="preserve">                    plmnIdList:</w:delText>
        </w:r>
      </w:del>
    </w:p>
    <w:p w14:paraId="5872BB2E" w14:textId="735B135B" w:rsidR="008C10F3" w:rsidDel="00504710" w:rsidRDefault="008C10F3" w:rsidP="008C10F3">
      <w:pPr>
        <w:pStyle w:val="PL"/>
        <w:rPr>
          <w:del w:id="33621" w:author="28.541_CR0473_(Rel-16)_TEI16" w:date="2021-03-29T16:22:00Z"/>
        </w:rPr>
      </w:pPr>
      <w:del w:id="33622" w:author="28.541_CR0473_(Rel-16)_TEI16" w:date="2021-03-29T16:22:00Z">
        <w:r w:rsidDel="00504710">
          <w:delText xml:space="preserve">                      $ref: 'nrNrm.yaml#/components/schemas/PlmnIdList'</w:delText>
        </w:r>
      </w:del>
    </w:p>
    <w:p w14:paraId="4483BB09" w14:textId="65A9F0A2" w:rsidR="008C10F3" w:rsidDel="00504710" w:rsidRDefault="008C10F3" w:rsidP="008C10F3">
      <w:pPr>
        <w:pStyle w:val="PL"/>
        <w:rPr>
          <w:del w:id="33623" w:author="28.541_CR0473_(Rel-16)_TEI16" w:date="2021-03-29T16:22:00Z"/>
        </w:rPr>
      </w:pPr>
      <w:del w:id="33624" w:author="28.541_CR0473_(Rel-16)_TEI16" w:date="2021-03-29T16:22:00Z">
        <w:r w:rsidDel="00504710">
          <w:delText xml:space="preserve">    ExternalNssfFunction-Single:</w:delText>
        </w:r>
      </w:del>
    </w:p>
    <w:p w14:paraId="0CAB349F" w14:textId="58BE45E3" w:rsidR="008C10F3" w:rsidDel="00504710" w:rsidRDefault="008C10F3" w:rsidP="008C10F3">
      <w:pPr>
        <w:pStyle w:val="PL"/>
        <w:rPr>
          <w:del w:id="33625" w:author="28.541_CR0473_(Rel-16)_TEI16" w:date="2021-03-29T16:22:00Z"/>
        </w:rPr>
      </w:pPr>
      <w:del w:id="33626" w:author="28.541_CR0473_(Rel-16)_TEI16" w:date="2021-03-29T16:22:00Z">
        <w:r w:rsidDel="00504710">
          <w:delText xml:space="preserve">      allOf:</w:delText>
        </w:r>
      </w:del>
    </w:p>
    <w:p w14:paraId="1F0E5DE7" w14:textId="11F52EAD" w:rsidR="008C10F3" w:rsidDel="00504710" w:rsidRDefault="008C10F3" w:rsidP="008C10F3">
      <w:pPr>
        <w:pStyle w:val="PL"/>
        <w:rPr>
          <w:del w:id="33627" w:author="28.541_CR0473_(Rel-16)_TEI16" w:date="2021-03-29T16:22:00Z"/>
        </w:rPr>
      </w:pPr>
      <w:del w:id="33628" w:author="28.541_CR0473_(Rel-16)_TEI16" w:date="2021-03-29T16:22:00Z">
        <w:r w:rsidDel="00504710">
          <w:delText xml:space="preserve">        - $ref: 'genericNrm.yaml#/components/schemas/Top-Attr'</w:delText>
        </w:r>
      </w:del>
    </w:p>
    <w:p w14:paraId="05352BDB" w14:textId="20C33210" w:rsidR="008C10F3" w:rsidDel="00504710" w:rsidRDefault="008C10F3" w:rsidP="008C10F3">
      <w:pPr>
        <w:pStyle w:val="PL"/>
        <w:rPr>
          <w:del w:id="33629" w:author="28.541_CR0473_(Rel-16)_TEI16" w:date="2021-03-29T16:22:00Z"/>
        </w:rPr>
      </w:pPr>
      <w:del w:id="33630" w:author="28.541_CR0473_(Rel-16)_TEI16" w:date="2021-03-29T16:22:00Z">
        <w:r w:rsidDel="00504710">
          <w:delText xml:space="preserve">        - type: object</w:delText>
        </w:r>
      </w:del>
    </w:p>
    <w:p w14:paraId="63E0283A" w14:textId="513C96A1" w:rsidR="008C10F3" w:rsidDel="00504710" w:rsidRDefault="008C10F3" w:rsidP="008C10F3">
      <w:pPr>
        <w:pStyle w:val="PL"/>
        <w:rPr>
          <w:del w:id="33631" w:author="28.541_CR0473_(Rel-16)_TEI16" w:date="2021-03-29T16:22:00Z"/>
        </w:rPr>
      </w:pPr>
      <w:del w:id="33632" w:author="28.541_CR0473_(Rel-16)_TEI16" w:date="2021-03-29T16:22:00Z">
        <w:r w:rsidDel="00504710">
          <w:delText xml:space="preserve">          properties:</w:delText>
        </w:r>
      </w:del>
    </w:p>
    <w:p w14:paraId="297437B3" w14:textId="6A227A76" w:rsidR="008C10F3" w:rsidDel="00504710" w:rsidRDefault="008C10F3" w:rsidP="008C10F3">
      <w:pPr>
        <w:pStyle w:val="PL"/>
        <w:rPr>
          <w:del w:id="33633" w:author="28.541_CR0473_(Rel-16)_TEI16" w:date="2021-03-29T16:22:00Z"/>
        </w:rPr>
      </w:pPr>
      <w:del w:id="33634" w:author="28.541_CR0473_(Rel-16)_TEI16" w:date="2021-03-29T16:22:00Z">
        <w:r w:rsidDel="00504710">
          <w:delText xml:space="preserve">            attributes:</w:delText>
        </w:r>
      </w:del>
    </w:p>
    <w:p w14:paraId="6A89A6D1" w14:textId="4FF45C7F" w:rsidR="008C10F3" w:rsidDel="00504710" w:rsidRDefault="008C10F3" w:rsidP="008C10F3">
      <w:pPr>
        <w:pStyle w:val="PL"/>
        <w:rPr>
          <w:del w:id="33635" w:author="28.541_CR0473_(Rel-16)_TEI16" w:date="2021-03-29T16:22:00Z"/>
        </w:rPr>
      </w:pPr>
      <w:del w:id="33636" w:author="28.541_CR0473_(Rel-16)_TEI16" w:date="2021-03-29T16:22:00Z">
        <w:r w:rsidDel="00504710">
          <w:delText xml:space="preserve">              allOf:</w:delText>
        </w:r>
      </w:del>
    </w:p>
    <w:p w14:paraId="3DD18322" w14:textId="07B8362C" w:rsidR="008C10F3" w:rsidDel="00504710" w:rsidRDefault="008C10F3" w:rsidP="008C10F3">
      <w:pPr>
        <w:pStyle w:val="PL"/>
        <w:rPr>
          <w:del w:id="33637" w:author="28.541_CR0473_(Rel-16)_TEI16" w:date="2021-03-29T16:22:00Z"/>
        </w:rPr>
      </w:pPr>
      <w:del w:id="33638" w:author="28.541_CR0473_(Rel-16)_TEI16" w:date="2021-03-29T16:22:00Z">
        <w:r w:rsidDel="00504710">
          <w:delText xml:space="preserve">                - $ref: 'genericNrm.yaml#/components/schemas/ManagedFunction-Attr'</w:delText>
        </w:r>
      </w:del>
    </w:p>
    <w:p w14:paraId="29A075B6" w14:textId="27C8E548" w:rsidR="008C10F3" w:rsidDel="00504710" w:rsidRDefault="008C10F3" w:rsidP="008C10F3">
      <w:pPr>
        <w:pStyle w:val="PL"/>
        <w:rPr>
          <w:del w:id="33639" w:author="28.541_CR0473_(Rel-16)_TEI16" w:date="2021-03-29T16:22:00Z"/>
        </w:rPr>
      </w:pPr>
      <w:del w:id="33640" w:author="28.541_CR0473_(Rel-16)_TEI16" w:date="2021-03-29T16:22:00Z">
        <w:r w:rsidDel="00504710">
          <w:delText xml:space="preserve">                - type: object</w:delText>
        </w:r>
      </w:del>
    </w:p>
    <w:p w14:paraId="0BD0901A" w14:textId="5C7A9B4F" w:rsidR="008C10F3" w:rsidDel="00504710" w:rsidRDefault="008C10F3" w:rsidP="008C10F3">
      <w:pPr>
        <w:pStyle w:val="PL"/>
        <w:rPr>
          <w:del w:id="33641" w:author="28.541_CR0473_(Rel-16)_TEI16" w:date="2021-03-29T16:22:00Z"/>
        </w:rPr>
      </w:pPr>
      <w:del w:id="33642" w:author="28.541_CR0473_(Rel-16)_TEI16" w:date="2021-03-29T16:22:00Z">
        <w:r w:rsidDel="00504710">
          <w:delText xml:space="preserve">                  properties:</w:delText>
        </w:r>
      </w:del>
    </w:p>
    <w:p w14:paraId="5B34E5C6" w14:textId="6581450F" w:rsidR="008C10F3" w:rsidDel="00504710" w:rsidRDefault="008C10F3" w:rsidP="008C10F3">
      <w:pPr>
        <w:pStyle w:val="PL"/>
        <w:rPr>
          <w:del w:id="33643" w:author="28.541_CR0473_(Rel-16)_TEI16" w:date="2021-03-29T16:22:00Z"/>
        </w:rPr>
      </w:pPr>
      <w:del w:id="33644" w:author="28.541_CR0473_(Rel-16)_TEI16" w:date="2021-03-29T16:22:00Z">
        <w:r w:rsidDel="00504710">
          <w:delText xml:space="preserve">                    plmnIdList:</w:delText>
        </w:r>
      </w:del>
    </w:p>
    <w:p w14:paraId="175FBCD7" w14:textId="5571FC3E" w:rsidR="008C10F3" w:rsidDel="00504710" w:rsidRDefault="008C10F3" w:rsidP="008C10F3">
      <w:pPr>
        <w:pStyle w:val="PL"/>
        <w:rPr>
          <w:del w:id="33645" w:author="28.541_CR0473_(Rel-16)_TEI16" w:date="2021-03-29T16:22:00Z"/>
        </w:rPr>
      </w:pPr>
      <w:del w:id="33646" w:author="28.541_CR0473_(Rel-16)_TEI16" w:date="2021-03-29T16:22:00Z">
        <w:r w:rsidDel="00504710">
          <w:delText xml:space="preserve">                      $ref: 'nrNrm.yaml#/components/schemas/PlmnIdList'</w:delText>
        </w:r>
      </w:del>
    </w:p>
    <w:p w14:paraId="4EDC4AC3" w14:textId="7F6A1609" w:rsidR="008C10F3" w:rsidDel="00504710" w:rsidRDefault="008C10F3" w:rsidP="008C10F3">
      <w:pPr>
        <w:pStyle w:val="PL"/>
        <w:rPr>
          <w:del w:id="33647" w:author="28.541_CR0473_(Rel-16)_TEI16" w:date="2021-03-29T16:22:00Z"/>
        </w:rPr>
      </w:pPr>
      <w:del w:id="33648" w:author="28.541_CR0473_(Rel-16)_TEI16" w:date="2021-03-29T16:22:00Z">
        <w:r w:rsidDel="00504710">
          <w:delText xml:space="preserve">    ExternalSeppFunction-Single:</w:delText>
        </w:r>
      </w:del>
    </w:p>
    <w:p w14:paraId="742CFFB1" w14:textId="5850C07A" w:rsidR="008C10F3" w:rsidDel="00504710" w:rsidRDefault="008C10F3" w:rsidP="008C10F3">
      <w:pPr>
        <w:pStyle w:val="PL"/>
        <w:rPr>
          <w:del w:id="33649" w:author="28.541_CR0473_(Rel-16)_TEI16" w:date="2021-03-29T16:22:00Z"/>
        </w:rPr>
      </w:pPr>
      <w:del w:id="33650" w:author="28.541_CR0473_(Rel-16)_TEI16" w:date="2021-03-29T16:22:00Z">
        <w:r w:rsidDel="00504710">
          <w:delText xml:space="preserve">      allOf:</w:delText>
        </w:r>
      </w:del>
    </w:p>
    <w:p w14:paraId="7D5A15DE" w14:textId="4B9D5928" w:rsidR="008C10F3" w:rsidDel="00504710" w:rsidRDefault="008C10F3" w:rsidP="008C10F3">
      <w:pPr>
        <w:pStyle w:val="PL"/>
        <w:rPr>
          <w:del w:id="33651" w:author="28.541_CR0473_(Rel-16)_TEI16" w:date="2021-03-29T16:22:00Z"/>
        </w:rPr>
      </w:pPr>
      <w:del w:id="33652" w:author="28.541_CR0473_(Rel-16)_TEI16" w:date="2021-03-29T16:22:00Z">
        <w:r w:rsidDel="00504710">
          <w:delText xml:space="preserve">        - $ref: 'genericNrm.yaml#/components/schemas/Top-Attr'</w:delText>
        </w:r>
      </w:del>
    </w:p>
    <w:p w14:paraId="0405ED7F" w14:textId="3065631A" w:rsidR="008C10F3" w:rsidDel="00504710" w:rsidRDefault="008C10F3" w:rsidP="008C10F3">
      <w:pPr>
        <w:pStyle w:val="PL"/>
        <w:rPr>
          <w:del w:id="33653" w:author="28.541_CR0473_(Rel-16)_TEI16" w:date="2021-03-29T16:22:00Z"/>
        </w:rPr>
      </w:pPr>
      <w:del w:id="33654" w:author="28.541_CR0473_(Rel-16)_TEI16" w:date="2021-03-29T16:22:00Z">
        <w:r w:rsidDel="00504710">
          <w:delText xml:space="preserve">        - type: object</w:delText>
        </w:r>
      </w:del>
    </w:p>
    <w:p w14:paraId="7274E0C0" w14:textId="23559EE6" w:rsidR="008C10F3" w:rsidDel="00504710" w:rsidRDefault="008C10F3" w:rsidP="008C10F3">
      <w:pPr>
        <w:pStyle w:val="PL"/>
        <w:rPr>
          <w:del w:id="33655" w:author="28.541_CR0473_(Rel-16)_TEI16" w:date="2021-03-29T16:22:00Z"/>
        </w:rPr>
      </w:pPr>
      <w:del w:id="33656" w:author="28.541_CR0473_(Rel-16)_TEI16" w:date="2021-03-29T16:22:00Z">
        <w:r w:rsidDel="00504710">
          <w:delText xml:space="preserve">          properties:</w:delText>
        </w:r>
      </w:del>
    </w:p>
    <w:p w14:paraId="08DF07C3" w14:textId="56B2F50D" w:rsidR="008C10F3" w:rsidDel="00504710" w:rsidRDefault="008C10F3" w:rsidP="008C10F3">
      <w:pPr>
        <w:pStyle w:val="PL"/>
        <w:rPr>
          <w:del w:id="33657" w:author="28.541_CR0473_(Rel-16)_TEI16" w:date="2021-03-29T16:22:00Z"/>
        </w:rPr>
      </w:pPr>
      <w:del w:id="33658" w:author="28.541_CR0473_(Rel-16)_TEI16" w:date="2021-03-29T16:22:00Z">
        <w:r w:rsidDel="00504710">
          <w:delText xml:space="preserve">            attributes:</w:delText>
        </w:r>
      </w:del>
    </w:p>
    <w:p w14:paraId="6F39676E" w14:textId="2249EFA7" w:rsidR="008C10F3" w:rsidDel="00504710" w:rsidRDefault="008C10F3" w:rsidP="008C10F3">
      <w:pPr>
        <w:pStyle w:val="PL"/>
        <w:rPr>
          <w:del w:id="33659" w:author="28.541_CR0473_(Rel-16)_TEI16" w:date="2021-03-29T16:22:00Z"/>
        </w:rPr>
      </w:pPr>
      <w:del w:id="33660" w:author="28.541_CR0473_(Rel-16)_TEI16" w:date="2021-03-29T16:22:00Z">
        <w:r w:rsidDel="00504710">
          <w:delText xml:space="preserve">              allOf:</w:delText>
        </w:r>
      </w:del>
    </w:p>
    <w:p w14:paraId="0841CB85" w14:textId="0BE6AB14" w:rsidR="008C10F3" w:rsidDel="00504710" w:rsidRDefault="008C10F3" w:rsidP="008C10F3">
      <w:pPr>
        <w:pStyle w:val="PL"/>
        <w:rPr>
          <w:del w:id="33661" w:author="28.541_CR0473_(Rel-16)_TEI16" w:date="2021-03-29T16:22:00Z"/>
        </w:rPr>
      </w:pPr>
      <w:del w:id="33662" w:author="28.541_CR0473_(Rel-16)_TEI16" w:date="2021-03-29T16:22:00Z">
        <w:r w:rsidDel="00504710">
          <w:delText xml:space="preserve">                - $ref: 'genericNrm.yaml#/components/schemas/ManagedFunction-Attr'</w:delText>
        </w:r>
      </w:del>
    </w:p>
    <w:p w14:paraId="5F2957CD" w14:textId="7DF4B412" w:rsidR="008C10F3" w:rsidDel="00504710" w:rsidRDefault="008C10F3" w:rsidP="008C10F3">
      <w:pPr>
        <w:pStyle w:val="PL"/>
        <w:rPr>
          <w:del w:id="33663" w:author="28.541_CR0473_(Rel-16)_TEI16" w:date="2021-03-29T16:22:00Z"/>
        </w:rPr>
      </w:pPr>
      <w:del w:id="33664" w:author="28.541_CR0473_(Rel-16)_TEI16" w:date="2021-03-29T16:22:00Z">
        <w:r w:rsidDel="00504710">
          <w:delText xml:space="preserve">                - type: object</w:delText>
        </w:r>
      </w:del>
    </w:p>
    <w:p w14:paraId="501A2CF0" w14:textId="1E318A11" w:rsidR="008C10F3" w:rsidDel="00504710" w:rsidRDefault="008C10F3" w:rsidP="008C10F3">
      <w:pPr>
        <w:pStyle w:val="PL"/>
        <w:rPr>
          <w:del w:id="33665" w:author="28.541_CR0473_(Rel-16)_TEI16" w:date="2021-03-29T16:22:00Z"/>
        </w:rPr>
      </w:pPr>
      <w:del w:id="33666" w:author="28.541_CR0473_(Rel-16)_TEI16" w:date="2021-03-29T16:22:00Z">
        <w:r w:rsidDel="00504710">
          <w:delText xml:space="preserve">                  properties:</w:delText>
        </w:r>
      </w:del>
    </w:p>
    <w:p w14:paraId="173AC862" w14:textId="7238652C" w:rsidR="008C10F3" w:rsidDel="00504710" w:rsidRDefault="008C10F3" w:rsidP="008C10F3">
      <w:pPr>
        <w:pStyle w:val="PL"/>
        <w:rPr>
          <w:del w:id="33667" w:author="28.541_CR0473_(Rel-16)_TEI16" w:date="2021-03-29T16:22:00Z"/>
        </w:rPr>
      </w:pPr>
      <w:del w:id="33668" w:author="28.541_CR0473_(Rel-16)_TEI16" w:date="2021-03-29T16:22:00Z">
        <w:r w:rsidDel="00504710">
          <w:delText xml:space="preserve">                    plmnId:</w:delText>
        </w:r>
      </w:del>
    </w:p>
    <w:p w14:paraId="45261F3C" w14:textId="0316A528" w:rsidR="008C10F3" w:rsidDel="00504710" w:rsidRDefault="008C10F3" w:rsidP="008C10F3">
      <w:pPr>
        <w:pStyle w:val="PL"/>
        <w:rPr>
          <w:del w:id="33669" w:author="28.541_CR0473_(Rel-16)_TEI16" w:date="2021-03-29T16:22:00Z"/>
        </w:rPr>
      </w:pPr>
      <w:del w:id="33670" w:author="28.541_CR0473_(Rel-16)_TEI16" w:date="2021-03-29T16:22:00Z">
        <w:r w:rsidDel="00504710">
          <w:delText xml:space="preserve">                      $ref: 'nrNrm.yaml#/components/schemas/PlmnId'</w:delText>
        </w:r>
      </w:del>
    </w:p>
    <w:p w14:paraId="62890D26" w14:textId="783545E1" w:rsidR="008C10F3" w:rsidDel="00504710" w:rsidRDefault="008C10F3" w:rsidP="008C10F3">
      <w:pPr>
        <w:pStyle w:val="PL"/>
        <w:rPr>
          <w:del w:id="33671" w:author="28.541_CR0473_(Rel-16)_TEI16" w:date="2021-03-29T16:22:00Z"/>
        </w:rPr>
      </w:pPr>
      <w:del w:id="33672" w:author="28.541_CR0473_(Rel-16)_TEI16" w:date="2021-03-29T16:22:00Z">
        <w:r w:rsidDel="00504710">
          <w:delText xml:space="preserve">                    sEPPId:</w:delText>
        </w:r>
      </w:del>
    </w:p>
    <w:p w14:paraId="3ECA482A" w14:textId="7879E0E0" w:rsidR="008C10F3" w:rsidDel="00504710" w:rsidRDefault="008C10F3" w:rsidP="008C10F3">
      <w:pPr>
        <w:pStyle w:val="PL"/>
        <w:rPr>
          <w:del w:id="33673" w:author="28.541_CR0473_(Rel-16)_TEI16" w:date="2021-03-29T16:22:00Z"/>
        </w:rPr>
      </w:pPr>
      <w:del w:id="33674" w:author="28.541_CR0473_(Rel-16)_TEI16" w:date="2021-03-29T16:22:00Z">
        <w:r w:rsidDel="00504710">
          <w:delText xml:space="preserve">                      type: integer</w:delText>
        </w:r>
      </w:del>
    </w:p>
    <w:p w14:paraId="713F5988" w14:textId="15D8759F" w:rsidR="008C10F3" w:rsidDel="00504710" w:rsidRDefault="008C10F3" w:rsidP="008C10F3">
      <w:pPr>
        <w:pStyle w:val="PL"/>
        <w:rPr>
          <w:del w:id="33675" w:author="28.541_CR0473_(Rel-16)_TEI16" w:date="2021-03-29T16:22:00Z"/>
        </w:rPr>
      </w:pPr>
      <w:del w:id="33676" w:author="28.541_CR0473_(Rel-16)_TEI16" w:date="2021-03-29T16:22:00Z">
        <w:r w:rsidDel="00504710">
          <w:delText xml:space="preserve">                    fqdn:</w:delText>
        </w:r>
      </w:del>
    </w:p>
    <w:p w14:paraId="265AB44A" w14:textId="274634F8" w:rsidR="008C10F3" w:rsidDel="00504710" w:rsidRDefault="008C10F3" w:rsidP="008C10F3">
      <w:pPr>
        <w:pStyle w:val="PL"/>
        <w:rPr>
          <w:del w:id="33677" w:author="28.541_CR0473_(Rel-16)_TEI16" w:date="2021-03-29T16:22:00Z"/>
        </w:rPr>
      </w:pPr>
      <w:del w:id="33678" w:author="28.541_CR0473_(Rel-16)_TEI16" w:date="2021-03-29T16:22:00Z">
        <w:r w:rsidDel="00504710">
          <w:delText xml:space="preserve">                      $ref: 'genericNrm.yaml#/components/schemas/Fqdn'</w:delText>
        </w:r>
      </w:del>
    </w:p>
    <w:p w14:paraId="00C3345B" w14:textId="4B6AC338" w:rsidR="008C10F3" w:rsidDel="00504710" w:rsidRDefault="008C10F3" w:rsidP="008C10F3">
      <w:pPr>
        <w:pStyle w:val="PL"/>
        <w:rPr>
          <w:del w:id="33679" w:author="28.541_CR0473_(Rel-16)_TEI16" w:date="2021-03-29T16:22:00Z"/>
        </w:rPr>
      </w:pPr>
    </w:p>
    <w:p w14:paraId="5BBC46BF" w14:textId="59D00CDD" w:rsidR="008C10F3" w:rsidDel="00504710" w:rsidRDefault="008C10F3" w:rsidP="008C10F3">
      <w:pPr>
        <w:pStyle w:val="PL"/>
        <w:rPr>
          <w:del w:id="33680" w:author="28.541_CR0473_(Rel-16)_TEI16" w:date="2021-03-29T16:22:00Z"/>
        </w:rPr>
      </w:pPr>
    </w:p>
    <w:p w14:paraId="60F2F65C" w14:textId="6261F7E9" w:rsidR="008C10F3" w:rsidDel="00504710" w:rsidRDefault="008C10F3" w:rsidP="008C10F3">
      <w:pPr>
        <w:pStyle w:val="PL"/>
        <w:rPr>
          <w:del w:id="33681" w:author="28.541_CR0473_(Rel-16)_TEI16" w:date="2021-03-29T16:22:00Z"/>
        </w:rPr>
      </w:pPr>
      <w:del w:id="33682" w:author="28.541_CR0473_(Rel-16)_TEI16" w:date="2021-03-29T16:22:00Z">
        <w:r w:rsidDel="00504710">
          <w:delText xml:space="preserve">    EP_N2-Single:</w:delText>
        </w:r>
      </w:del>
    </w:p>
    <w:p w14:paraId="63E21F15" w14:textId="715E211C" w:rsidR="008C10F3" w:rsidDel="00504710" w:rsidRDefault="008C10F3" w:rsidP="008C10F3">
      <w:pPr>
        <w:pStyle w:val="PL"/>
        <w:rPr>
          <w:del w:id="33683" w:author="28.541_CR0473_(Rel-16)_TEI16" w:date="2021-03-29T16:22:00Z"/>
        </w:rPr>
      </w:pPr>
      <w:del w:id="33684" w:author="28.541_CR0473_(Rel-16)_TEI16" w:date="2021-03-29T16:22:00Z">
        <w:r w:rsidDel="00504710">
          <w:delText xml:space="preserve">      allOf:</w:delText>
        </w:r>
      </w:del>
    </w:p>
    <w:p w14:paraId="74CF4589" w14:textId="681D8550" w:rsidR="008C10F3" w:rsidDel="00504710" w:rsidRDefault="008C10F3" w:rsidP="008C10F3">
      <w:pPr>
        <w:pStyle w:val="PL"/>
        <w:rPr>
          <w:del w:id="33685" w:author="28.541_CR0473_(Rel-16)_TEI16" w:date="2021-03-29T16:22:00Z"/>
        </w:rPr>
      </w:pPr>
      <w:del w:id="33686" w:author="28.541_CR0473_(Rel-16)_TEI16" w:date="2021-03-29T16:22:00Z">
        <w:r w:rsidDel="00504710">
          <w:delText xml:space="preserve">        - $ref: 'genericNrm.yaml#/components/schemas/Top-Attr'</w:delText>
        </w:r>
      </w:del>
    </w:p>
    <w:p w14:paraId="4EABA1F6" w14:textId="6B5CE343" w:rsidR="008C10F3" w:rsidDel="00504710" w:rsidRDefault="008C10F3" w:rsidP="008C10F3">
      <w:pPr>
        <w:pStyle w:val="PL"/>
        <w:rPr>
          <w:del w:id="33687" w:author="28.541_CR0473_(Rel-16)_TEI16" w:date="2021-03-29T16:22:00Z"/>
        </w:rPr>
      </w:pPr>
      <w:del w:id="33688" w:author="28.541_CR0473_(Rel-16)_TEI16" w:date="2021-03-29T16:22:00Z">
        <w:r w:rsidDel="00504710">
          <w:delText xml:space="preserve">        - type: object</w:delText>
        </w:r>
      </w:del>
    </w:p>
    <w:p w14:paraId="29714AB0" w14:textId="1D13F072" w:rsidR="008C10F3" w:rsidDel="00504710" w:rsidRDefault="008C10F3" w:rsidP="008C10F3">
      <w:pPr>
        <w:pStyle w:val="PL"/>
        <w:rPr>
          <w:del w:id="33689" w:author="28.541_CR0473_(Rel-16)_TEI16" w:date="2021-03-29T16:22:00Z"/>
        </w:rPr>
      </w:pPr>
      <w:del w:id="33690" w:author="28.541_CR0473_(Rel-16)_TEI16" w:date="2021-03-29T16:22:00Z">
        <w:r w:rsidDel="00504710">
          <w:delText xml:space="preserve">          properties:</w:delText>
        </w:r>
      </w:del>
    </w:p>
    <w:p w14:paraId="7A4B0020" w14:textId="7D8DD43D" w:rsidR="008C10F3" w:rsidDel="00504710" w:rsidRDefault="008C10F3" w:rsidP="008C10F3">
      <w:pPr>
        <w:pStyle w:val="PL"/>
        <w:rPr>
          <w:del w:id="33691" w:author="28.541_CR0473_(Rel-16)_TEI16" w:date="2021-03-29T16:22:00Z"/>
        </w:rPr>
      </w:pPr>
      <w:del w:id="33692" w:author="28.541_CR0473_(Rel-16)_TEI16" w:date="2021-03-29T16:22:00Z">
        <w:r w:rsidDel="00504710">
          <w:delText xml:space="preserve">            attributes:</w:delText>
        </w:r>
      </w:del>
    </w:p>
    <w:p w14:paraId="2A50C2B0" w14:textId="300FD889" w:rsidR="008C10F3" w:rsidDel="00504710" w:rsidRDefault="008C10F3" w:rsidP="008C10F3">
      <w:pPr>
        <w:pStyle w:val="PL"/>
        <w:rPr>
          <w:del w:id="33693" w:author="28.541_CR0473_(Rel-16)_TEI16" w:date="2021-03-29T16:22:00Z"/>
        </w:rPr>
      </w:pPr>
      <w:del w:id="33694" w:author="28.541_CR0473_(Rel-16)_TEI16" w:date="2021-03-29T16:22:00Z">
        <w:r w:rsidDel="00504710">
          <w:delText xml:space="preserve">              allOf:</w:delText>
        </w:r>
      </w:del>
    </w:p>
    <w:p w14:paraId="7749A589" w14:textId="632D0545" w:rsidR="008C10F3" w:rsidDel="00504710" w:rsidRDefault="008C10F3" w:rsidP="008C10F3">
      <w:pPr>
        <w:pStyle w:val="PL"/>
        <w:rPr>
          <w:del w:id="33695" w:author="28.541_CR0473_(Rel-16)_TEI16" w:date="2021-03-29T16:22:00Z"/>
        </w:rPr>
      </w:pPr>
      <w:del w:id="33696" w:author="28.541_CR0473_(Rel-16)_TEI16" w:date="2021-03-29T16:22:00Z">
        <w:r w:rsidDel="00504710">
          <w:delText xml:space="preserve">                - $ref: 'genericNrm.yaml#/components/schemas/EP_RP-Attr'</w:delText>
        </w:r>
      </w:del>
    </w:p>
    <w:p w14:paraId="5F608389" w14:textId="3A194F34" w:rsidR="008C10F3" w:rsidDel="00504710" w:rsidRDefault="008C10F3" w:rsidP="008C10F3">
      <w:pPr>
        <w:pStyle w:val="PL"/>
        <w:rPr>
          <w:del w:id="33697" w:author="28.541_CR0473_(Rel-16)_TEI16" w:date="2021-03-29T16:22:00Z"/>
        </w:rPr>
      </w:pPr>
      <w:del w:id="33698" w:author="28.541_CR0473_(Rel-16)_TEI16" w:date="2021-03-29T16:22:00Z">
        <w:r w:rsidDel="00504710">
          <w:delText xml:space="preserve">                - type: object</w:delText>
        </w:r>
      </w:del>
    </w:p>
    <w:p w14:paraId="14A307E6" w14:textId="3F779B03" w:rsidR="008C10F3" w:rsidDel="00504710" w:rsidRDefault="008C10F3" w:rsidP="008C10F3">
      <w:pPr>
        <w:pStyle w:val="PL"/>
        <w:rPr>
          <w:del w:id="33699" w:author="28.541_CR0473_(Rel-16)_TEI16" w:date="2021-03-29T16:22:00Z"/>
        </w:rPr>
      </w:pPr>
      <w:del w:id="33700" w:author="28.541_CR0473_(Rel-16)_TEI16" w:date="2021-03-29T16:22:00Z">
        <w:r w:rsidDel="00504710">
          <w:delText xml:space="preserve">                  properties:</w:delText>
        </w:r>
      </w:del>
    </w:p>
    <w:p w14:paraId="4D72AFF6" w14:textId="2F7C8CF2" w:rsidR="008C10F3" w:rsidDel="00504710" w:rsidRDefault="008C10F3" w:rsidP="008C10F3">
      <w:pPr>
        <w:pStyle w:val="PL"/>
        <w:rPr>
          <w:del w:id="33701" w:author="28.541_CR0473_(Rel-16)_TEI16" w:date="2021-03-29T16:22:00Z"/>
        </w:rPr>
      </w:pPr>
      <w:del w:id="33702" w:author="28.541_CR0473_(Rel-16)_TEI16" w:date="2021-03-29T16:22:00Z">
        <w:r w:rsidDel="00504710">
          <w:delText xml:space="preserve">                    localAddress:</w:delText>
        </w:r>
      </w:del>
    </w:p>
    <w:p w14:paraId="43D54D0E" w14:textId="56F56FB9" w:rsidR="008C10F3" w:rsidDel="00504710" w:rsidRDefault="008C10F3" w:rsidP="008C10F3">
      <w:pPr>
        <w:pStyle w:val="PL"/>
        <w:rPr>
          <w:del w:id="33703" w:author="28.541_CR0473_(Rel-16)_TEI16" w:date="2021-03-29T16:22:00Z"/>
        </w:rPr>
      </w:pPr>
      <w:del w:id="33704" w:author="28.541_CR0473_(Rel-16)_TEI16" w:date="2021-03-29T16:22:00Z">
        <w:r w:rsidDel="00504710">
          <w:delText xml:space="preserve">                      $ref: 'nrNrm.yaml#/components/schemas/LocalAddress'</w:delText>
        </w:r>
      </w:del>
    </w:p>
    <w:p w14:paraId="68F9E002" w14:textId="4D305EE5" w:rsidR="008C10F3" w:rsidDel="00504710" w:rsidRDefault="008C10F3" w:rsidP="008C10F3">
      <w:pPr>
        <w:pStyle w:val="PL"/>
        <w:rPr>
          <w:del w:id="33705" w:author="28.541_CR0473_(Rel-16)_TEI16" w:date="2021-03-29T16:22:00Z"/>
        </w:rPr>
      </w:pPr>
      <w:del w:id="33706" w:author="28.541_CR0473_(Rel-16)_TEI16" w:date="2021-03-29T16:22:00Z">
        <w:r w:rsidDel="00504710">
          <w:delText xml:space="preserve">                    remoteAddress:</w:delText>
        </w:r>
      </w:del>
    </w:p>
    <w:p w14:paraId="5513A955" w14:textId="70CF7099" w:rsidR="008C10F3" w:rsidDel="00504710" w:rsidRDefault="008C10F3" w:rsidP="008C10F3">
      <w:pPr>
        <w:pStyle w:val="PL"/>
        <w:rPr>
          <w:del w:id="33707" w:author="28.541_CR0473_(Rel-16)_TEI16" w:date="2021-03-29T16:22:00Z"/>
        </w:rPr>
      </w:pPr>
      <w:del w:id="33708" w:author="28.541_CR0473_(Rel-16)_TEI16" w:date="2021-03-29T16:22:00Z">
        <w:r w:rsidDel="00504710">
          <w:delText xml:space="preserve">                      $ref: 'nrNrm.yaml#/components/schemas/RemoteAddress'</w:delText>
        </w:r>
      </w:del>
    </w:p>
    <w:p w14:paraId="6E53FE57" w14:textId="12A1F477" w:rsidR="008C10F3" w:rsidDel="00504710" w:rsidRDefault="008C10F3" w:rsidP="008C10F3">
      <w:pPr>
        <w:pStyle w:val="PL"/>
        <w:rPr>
          <w:del w:id="33709" w:author="28.541_CR0473_(Rel-16)_TEI16" w:date="2021-03-29T16:22:00Z"/>
        </w:rPr>
      </w:pPr>
      <w:del w:id="33710" w:author="28.541_CR0473_(Rel-16)_TEI16" w:date="2021-03-29T16:22:00Z">
        <w:r w:rsidDel="00504710">
          <w:delText xml:space="preserve">    EP_N3-Single:</w:delText>
        </w:r>
      </w:del>
    </w:p>
    <w:p w14:paraId="27512EFE" w14:textId="3D067E8E" w:rsidR="008C10F3" w:rsidDel="00504710" w:rsidRDefault="008C10F3" w:rsidP="008C10F3">
      <w:pPr>
        <w:pStyle w:val="PL"/>
        <w:rPr>
          <w:del w:id="33711" w:author="28.541_CR0473_(Rel-16)_TEI16" w:date="2021-03-29T16:22:00Z"/>
        </w:rPr>
      </w:pPr>
      <w:del w:id="33712" w:author="28.541_CR0473_(Rel-16)_TEI16" w:date="2021-03-29T16:22:00Z">
        <w:r w:rsidDel="00504710">
          <w:delText xml:space="preserve">      allOf:</w:delText>
        </w:r>
      </w:del>
    </w:p>
    <w:p w14:paraId="70848297" w14:textId="770C52CF" w:rsidR="008C10F3" w:rsidDel="00504710" w:rsidRDefault="008C10F3" w:rsidP="008C10F3">
      <w:pPr>
        <w:pStyle w:val="PL"/>
        <w:rPr>
          <w:del w:id="33713" w:author="28.541_CR0473_(Rel-16)_TEI16" w:date="2021-03-29T16:22:00Z"/>
        </w:rPr>
      </w:pPr>
      <w:del w:id="33714" w:author="28.541_CR0473_(Rel-16)_TEI16" w:date="2021-03-29T16:22:00Z">
        <w:r w:rsidDel="00504710">
          <w:delText xml:space="preserve">        - $ref: 'genericNrm.yaml#/components/schemas/Top-Attr'</w:delText>
        </w:r>
      </w:del>
    </w:p>
    <w:p w14:paraId="2692BD2A" w14:textId="4F7D1EC4" w:rsidR="008C10F3" w:rsidDel="00504710" w:rsidRDefault="008C10F3" w:rsidP="008C10F3">
      <w:pPr>
        <w:pStyle w:val="PL"/>
        <w:rPr>
          <w:del w:id="33715" w:author="28.541_CR0473_(Rel-16)_TEI16" w:date="2021-03-29T16:22:00Z"/>
        </w:rPr>
      </w:pPr>
      <w:del w:id="33716" w:author="28.541_CR0473_(Rel-16)_TEI16" w:date="2021-03-29T16:22:00Z">
        <w:r w:rsidDel="00504710">
          <w:delText xml:space="preserve">        - type: object</w:delText>
        </w:r>
      </w:del>
    </w:p>
    <w:p w14:paraId="666FB3B8" w14:textId="6BA7935A" w:rsidR="008C10F3" w:rsidDel="00504710" w:rsidRDefault="008C10F3" w:rsidP="008C10F3">
      <w:pPr>
        <w:pStyle w:val="PL"/>
        <w:rPr>
          <w:del w:id="33717" w:author="28.541_CR0473_(Rel-16)_TEI16" w:date="2021-03-29T16:22:00Z"/>
        </w:rPr>
      </w:pPr>
      <w:del w:id="33718" w:author="28.541_CR0473_(Rel-16)_TEI16" w:date="2021-03-29T16:22:00Z">
        <w:r w:rsidDel="00504710">
          <w:delText xml:space="preserve">          properties:</w:delText>
        </w:r>
      </w:del>
    </w:p>
    <w:p w14:paraId="664E9446" w14:textId="4978AC88" w:rsidR="008C10F3" w:rsidDel="00504710" w:rsidRDefault="008C10F3" w:rsidP="008C10F3">
      <w:pPr>
        <w:pStyle w:val="PL"/>
        <w:rPr>
          <w:del w:id="33719" w:author="28.541_CR0473_(Rel-16)_TEI16" w:date="2021-03-29T16:22:00Z"/>
        </w:rPr>
      </w:pPr>
      <w:del w:id="33720" w:author="28.541_CR0473_(Rel-16)_TEI16" w:date="2021-03-29T16:22:00Z">
        <w:r w:rsidDel="00504710">
          <w:delText xml:space="preserve">            attributes:</w:delText>
        </w:r>
      </w:del>
    </w:p>
    <w:p w14:paraId="6F9B39FD" w14:textId="7F1EA3A2" w:rsidR="008C10F3" w:rsidDel="00504710" w:rsidRDefault="008C10F3" w:rsidP="008C10F3">
      <w:pPr>
        <w:pStyle w:val="PL"/>
        <w:rPr>
          <w:del w:id="33721" w:author="28.541_CR0473_(Rel-16)_TEI16" w:date="2021-03-29T16:22:00Z"/>
        </w:rPr>
      </w:pPr>
      <w:del w:id="33722" w:author="28.541_CR0473_(Rel-16)_TEI16" w:date="2021-03-29T16:22:00Z">
        <w:r w:rsidDel="00504710">
          <w:delText xml:space="preserve">              allOf:</w:delText>
        </w:r>
      </w:del>
    </w:p>
    <w:p w14:paraId="310C82B7" w14:textId="4CC36982" w:rsidR="008C10F3" w:rsidDel="00504710" w:rsidRDefault="008C10F3" w:rsidP="008C10F3">
      <w:pPr>
        <w:pStyle w:val="PL"/>
        <w:rPr>
          <w:del w:id="33723" w:author="28.541_CR0473_(Rel-16)_TEI16" w:date="2021-03-29T16:22:00Z"/>
        </w:rPr>
      </w:pPr>
      <w:del w:id="33724" w:author="28.541_CR0473_(Rel-16)_TEI16" w:date="2021-03-29T16:22:00Z">
        <w:r w:rsidDel="00504710">
          <w:delText xml:space="preserve">                - $ref: 'genericNrm.yaml#/components/schemas/EP_RP-Attr'</w:delText>
        </w:r>
      </w:del>
    </w:p>
    <w:p w14:paraId="47FF7E39" w14:textId="22D795EE" w:rsidR="008C10F3" w:rsidDel="00504710" w:rsidRDefault="008C10F3" w:rsidP="008C10F3">
      <w:pPr>
        <w:pStyle w:val="PL"/>
        <w:rPr>
          <w:del w:id="33725" w:author="28.541_CR0473_(Rel-16)_TEI16" w:date="2021-03-29T16:22:00Z"/>
        </w:rPr>
      </w:pPr>
      <w:del w:id="33726" w:author="28.541_CR0473_(Rel-16)_TEI16" w:date="2021-03-29T16:22:00Z">
        <w:r w:rsidDel="00504710">
          <w:delText xml:space="preserve">                - type: object</w:delText>
        </w:r>
      </w:del>
    </w:p>
    <w:p w14:paraId="2F9A1F15" w14:textId="590F0C46" w:rsidR="008C10F3" w:rsidDel="00504710" w:rsidRDefault="008C10F3" w:rsidP="008C10F3">
      <w:pPr>
        <w:pStyle w:val="PL"/>
        <w:rPr>
          <w:del w:id="33727" w:author="28.541_CR0473_(Rel-16)_TEI16" w:date="2021-03-29T16:22:00Z"/>
        </w:rPr>
      </w:pPr>
      <w:del w:id="33728" w:author="28.541_CR0473_(Rel-16)_TEI16" w:date="2021-03-29T16:22:00Z">
        <w:r w:rsidDel="00504710">
          <w:delText xml:space="preserve">                  properties:</w:delText>
        </w:r>
      </w:del>
    </w:p>
    <w:p w14:paraId="46A74251" w14:textId="5C2E5404" w:rsidR="008C10F3" w:rsidDel="00504710" w:rsidRDefault="008C10F3" w:rsidP="008C10F3">
      <w:pPr>
        <w:pStyle w:val="PL"/>
        <w:rPr>
          <w:del w:id="33729" w:author="28.541_CR0473_(Rel-16)_TEI16" w:date="2021-03-29T16:22:00Z"/>
        </w:rPr>
      </w:pPr>
      <w:del w:id="33730" w:author="28.541_CR0473_(Rel-16)_TEI16" w:date="2021-03-29T16:22:00Z">
        <w:r w:rsidDel="00504710">
          <w:delText xml:space="preserve">                    localAddress:</w:delText>
        </w:r>
      </w:del>
    </w:p>
    <w:p w14:paraId="19A80787" w14:textId="636B29A1" w:rsidR="008C10F3" w:rsidDel="00504710" w:rsidRDefault="008C10F3" w:rsidP="008C10F3">
      <w:pPr>
        <w:pStyle w:val="PL"/>
        <w:rPr>
          <w:del w:id="33731" w:author="28.541_CR0473_(Rel-16)_TEI16" w:date="2021-03-29T16:22:00Z"/>
        </w:rPr>
      </w:pPr>
      <w:del w:id="33732" w:author="28.541_CR0473_(Rel-16)_TEI16" w:date="2021-03-29T16:22:00Z">
        <w:r w:rsidDel="00504710">
          <w:delText xml:space="preserve">                      $ref: 'nrNrm.yaml#/components/schemas/LocalAddress'</w:delText>
        </w:r>
      </w:del>
    </w:p>
    <w:p w14:paraId="5E35814F" w14:textId="3A203343" w:rsidR="008C10F3" w:rsidDel="00504710" w:rsidRDefault="008C10F3" w:rsidP="008C10F3">
      <w:pPr>
        <w:pStyle w:val="PL"/>
        <w:rPr>
          <w:del w:id="33733" w:author="28.541_CR0473_(Rel-16)_TEI16" w:date="2021-03-29T16:22:00Z"/>
        </w:rPr>
      </w:pPr>
      <w:del w:id="33734" w:author="28.541_CR0473_(Rel-16)_TEI16" w:date="2021-03-29T16:22:00Z">
        <w:r w:rsidDel="00504710">
          <w:delText xml:space="preserve">                    remoteAddress:</w:delText>
        </w:r>
      </w:del>
    </w:p>
    <w:p w14:paraId="45AEA78A" w14:textId="4ED52DC1" w:rsidR="008C10F3" w:rsidDel="00504710" w:rsidRDefault="008C10F3" w:rsidP="008C10F3">
      <w:pPr>
        <w:pStyle w:val="PL"/>
        <w:rPr>
          <w:del w:id="33735" w:author="28.541_CR0473_(Rel-16)_TEI16" w:date="2021-03-29T16:22:00Z"/>
        </w:rPr>
      </w:pPr>
      <w:del w:id="33736" w:author="28.541_CR0473_(Rel-16)_TEI16" w:date="2021-03-29T16:22:00Z">
        <w:r w:rsidDel="00504710">
          <w:delText xml:space="preserve">                      $ref: 'nrNrm.yaml#/components/schemas/RemoteAddress'</w:delText>
        </w:r>
      </w:del>
    </w:p>
    <w:p w14:paraId="585E2BED" w14:textId="0532CDDA" w:rsidR="008C10F3" w:rsidDel="00504710" w:rsidRDefault="008C10F3" w:rsidP="008C10F3">
      <w:pPr>
        <w:pStyle w:val="PL"/>
        <w:rPr>
          <w:del w:id="33737" w:author="28.541_CR0473_(Rel-16)_TEI16" w:date="2021-03-29T16:22:00Z"/>
        </w:rPr>
      </w:pPr>
      <w:del w:id="33738" w:author="28.541_CR0473_(Rel-16)_TEI16" w:date="2021-03-29T16:22:00Z">
        <w:r w:rsidDel="00504710">
          <w:delText xml:space="preserve">                    epTransportRefs:</w:delText>
        </w:r>
      </w:del>
    </w:p>
    <w:p w14:paraId="2FC81849" w14:textId="51C18B7D" w:rsidR="008C10F3" w:rsidDel="00504710" w:rsidRDefault="008C10F3" w:rsidP="008C10F3">
      <w:pPr>
        <w:pStyle w:val="PL"/>
        <w:rPr>
          <w:del w:id="33739" w:author="28.541_CR0473_(Rel-16)_TEI16" w:date="2021-03-29T16:22:00Z"/>
        </w:rPr>
      </w:pPr>
      <w:del w:id="33740" w:author="28.541_CR0473_(Rel-16)_TEI16" w:date="2021-03-29T16:22:00Z">
        <w:r w:rsidDel="00504710">
          <w:delText xml:space="preserve">                      $ref: 'genericNrm.yaml#/components/schemas/DnList'</w:delText>
        </w:r>
      </w:del>
    </w:p>
    <w:p w14:paraId="2A5885A8" w14:textId="711737D7" w:rsidR="008C10F3" w:rsidDel="00504710" w:rsidRDefault="008C10F3" w:rsidP="008C10F3">
      <w:pPr>
        <w:pStyle w:val="PL"/>
        <w:rPr>
          <w:del w:id="33741" w:author="28.541_CR0473_(Rel-16)_TEI16" w:date="2021-03-29T16:22:00Z"/>
        </w:rPr>
      </w:pPr>
      <w:del w:id="33742" w:author="28.541_CR0473_(Rel-16)_TEI16" w:date="2021-03-29T16:22:00Z">
        <w:r w:rsidDel="00504710">
          <w:delText xml:space="preserve">    EP_N4-Single:</w:delText>
        </w:r>
      </w:del>
    </w:p>
    <w:p w14:paraId="210C4F68" w14:textId="25ABB1E7" w:rsidR="008C10F3" w:rsidDel="00504710" w:rsidRDefault="008C10F3" w:rsidP="008C10F3">
      <w:pPr>
        <w:pStyle w:val="PL"/>
        <w:rPr>
          <w:del w:id="33743" w:author="28.541_CR0473_(Rel-16)_TEI16" w:date="2021-03-29T16:22:00Z"/>
        </w:rPr>
      </w:pPr>
      <w:del w:id="33744" w:author="28.541_CR0473_(Rel-16)_TEI16" w:date="2021-03-29T16:22:00Z">
        <w:r w:rsidDel="00504710">
          <w:delText xml:space="preserve">      allOf:</w:delText>
        </w:r>
      </w:del>
    </w:p>
    <w:p w14:paraId="704F064B" w14:textId="0891B120" w:rsidR="008C10F3" w:rsidDel="00504710" w:rsidRDefault="008C10F3" w:rsidP="008C10F3">
      <w:pPr>
        <w:pStyle w:val="PL"/>
        <w:rPr>
          <w:del w:id="33745" w:author="28.541_CR0473_(Rel-16)_TEI16" w:date="2021-03-29T16:22:00Z"/>
        </w:rPr>
      </w:pPr>
      <w:del w:id="33746" w:author="28.541_CR0473_(Rel-16)_TEI16" w:date="2021-03-29T16:22:00Z">
        <w:r w:rsidDel="00504710">
          <w:delText xml:space="preserve">        - $ref: 'genericNrm.yaml#/components/schemas/Top-Attr'</w:delText>
        </w:r>
      </w:del>
    </w:p>
    <w:p w14:paraId="22B17052" w14:textId="632E696A" w:rsidR="008C10F3" w:rsidDel="00504710" w:rsidRDefault="008C10F3" w:rsidP="008C10F3">
      <w:pPr>
        <w:pStyle w:val="PL"/>
        <w:rPr>
          <w:del w:id="33747" w:author="28.541_CR0473_(Rel-16)_TEI16" w:date="2021-03-29T16:22:00Z"/>
        </w:rPr>
      </w:pPr>
      <w:del w:id="33748" w:author="28.541_CR0473_(Rel-16)_TEI16" w:date="2021-03-29T16:22:00Z">
        <w:r w:rsidDel="00504710">
          <w:delText xml:space="preserve">        - type: object</w:delText>
        </w:r>
      </w:del>
    </w:p>
    <w:p w14:paraId="0C2EC40C" w14:textId="37C30751" w:rsidR="008C10F3" w:rsidDel="00504710" w:rsidRDefault="008C10F3" w:rsidP="008C10F3">
      <w:pPr>
        <w:pStyle w:val="PL"/>
        <w:rPr>
          <w:del w:id="33749" w:author="28.541_CR0473_(Rel-16)_TEI16" w:date="2021-03-29T16:22:00Z"/>
        </w:rPr>
      </w:pPr>
      <w:del w:id="33750" w:author="28.541_CR0473_(Rel-16)_TEI16" w:date="2021-03-29T16:22:00Z">
        <w:r w:rsidDel="00504710">
          <w:delText xml:space="preserve">          properties:</w:delText>
        </w:r>
      </w:del>
    </w:p>
    <w:p w14:paraId="7923B40F" w14:textId="24919B0F" w:rsidR="008C10F3" w:rsidDel="00504710" w:rsidRDefault="008C10F3" w:rsidP="008C10F3">
      <w:pPr>
        <w:pStyle w:val="PL"/>
        <w:rPr>
          <w:del w:id="33751" w:author="28.541_CR0473_(Rel-16)_TEI16" w:date="2021-03-29T16:22:00Z"/>
        </w:rPr>
      </w:pPr>
      <w:del w:id="33752" w:author="28.541_CR0473_(Rel-16)_TEI16" w:date="2021-03-29T16:22:00Z">
        <w:r w:rsidDel="00504710">
          <w:delText xml:space="preserve">            attributes:</w:delText>
        </w:r>
      </w:del>
    </w:p>
    <w:p w14:paraId="69BF8A06" w14:textId="07289AC6" w:rsidR="008C10F3" w:rsidDel="00504710" w:rsidRDefault="008C10F3" w:rsidP="008C10F3">
      <w:pPr>
        <w:pStyle w:val="PL"/>
        <w:rPr>
          <w:del w:id="33753" w:author="28.541_CR0473_(Rel-16)_TEI16" w:date="2021-03-29T16:22:00Z"/>
        </w:rPr>
      </w:pPr>
      <w:del w:id="33754" w:author="28.541_CR0473_(Rel-16)_TEI16" w:date="2021-03-29T16:22:00Z">
        <w:r w:rsidDel="00504710">
          <w:delText xml:space="preserve">              allOf:</w:delText>
        </w:r>
      </w:del>
    </w:p>
    <w:p w14:paraId="741EFBA4" w14:textId="150F5758" w:rsidR="008C10F3" w:rsidDel="00504710" w:rsidRDefault="008C10F3" w:rsidP="008C10F3">
      <w:pPr>
        <w:pStyle w:val="PL"/>
        <w:rPr>
          <w:del w:id="33755" w:author="28.541_CR0473_(Rel-16)_TEI16" w:date="2021-03-29T16:22:00Z"/>
        </w:rPr>
      </w:pPr>
      <w:del w:id="33756" w:author="28.541_CR0473_(Rel-16)_TEI16" w:date="2021-03-29T16:22:00Z">
        <w:r w:rsidDel="00504710">
          <w:delText xml:space="preserve">                - $ref: 'genericNrm.yaml#/components/schemas/EP_RP-Attr'</w:delText>
        </w:r>
      </w:del>
    </w:p>
    <w:p w14:paraId="63A8BF42" w14:textId="10B16AC3" w:rsidR="008C10F3" w:rsidDel="00504710" w:rsidRDefault="008C10F3" w:rsidP="008C10F3">
      <w:pPr>
        <w:pStyle w:val="PL"/>
        <w:rPr>
          <w:del w:id="33757" w:author="28.541_CR0473_(Rel-16)_TEI16" w:date="2021-03-29T16:22:00Z"/>
        </w:rPr>
      </w:pPr>
      <w:del w:id="33758" w:author="28.541_CR0473_(Rel-16)_TEI16" w:date="2021-03-29T16:22:00Z">
        <w:r w:rsidDel="00504710">
          <w:delText xml:space="preserve">                - type: object</w:delText>
        </w:r>
      </w:del>
    </w:p>
    <w:p w14:paraId="5BBE2A68" w14:textId="5F3A677A" w:rsidR="008C10F3" w:rsidDel="00504710" w:rsidRDefault="008C10F3" w:rsidP="008C10F3">
      <w:pPr>
        <w:pStyle w:val="PL"/>
        <w:rPr>
          <w:del w:id="33759" w:author="28.541_CR0473_(Rel-16)_TEI16" w:date="2021-03-29T16:22:00Z"/>
        </w:rPr>
      </w:pPr>
      <w:del w:id="33760" w:author="28.541_CR0473_(Rel-16)_TEI16" w:date="2021-03-29T16:22:00Z">
        <w:r w:rsidDel="00504710">
          <w:delText xml:space="preserve">                  properties:</w:delText>
        </w:r>
      </w:del>
    </w:p>
    <w:p w14:paraId="296DB30C" w14:textId="50377C53" w:rsidR="008C10F3" w:rsidDel="00504710" w:rsidRDefault="008C10F3" w:rsidP="008C10F3">
      <w:pPr>
        <w:pStyle w:val="PL"/>
        <w:rPr>
          <w:del w:id="33761" w:author="28.541_CR0473_(Rel-16)_TEI16" w:date="2021-03-29T16:22:00Z"/>
        </w:rPr>
      </w:pPr>
      <w:del w:id="33762" w:author="28.541_CR0473_(Rel-16)_TEI16" w:date="2021-03-29T16:22:00Z">
        <w:r w:rsidDel="00504710">
          <w:delText xml:space="preserve">                    localAddress:</w:delText>
        </w:r>
      </w:del>
    </w:p>
    <w:p w14:paraId="707A8FF9" w14:textId="297D2CA5" w:rsidR="008C10F3" w:rsidDel="00504710" w:rsidRDefault="008C10F3" w:rsidP="008C10F3">
      <w:pPr>
        <w:pStyle w:val="PL"/>
        <w:rPr>
          <w:del w:id="33763" w:author="28.541_CR0473_(Rel-16)_TEI16" w:date="2021-03-29T16:22:00Z"/>
        </w:rPr>
      </w:pPr>
      <w:del w:id="33764" w:author="28.541_CR0473_(Rel-16)_TEI16" w:date="2021-03-29T16:22:00Z">
        <w:r w:rsidDel="00504710">
          <w:delText xml:space="preserve">                      $ref: 'nrNrm.yaml#/components/schemas/LocalAddress'</w:delText>
        </w:r>
      </w:del>
    </w:p>
    <w:p w14:paraId="28F241A3" w14:textId="43140648" w:rsidR="008C10F3" w:rsidDel="00504710" w:rsidRDefault="008C10F3" w:rsidP="008C10F3">
      <w:pPr>
        <w:pStyle w:val="PL"/>
        <w:rPr>
          <w:del w:id="33765" w:author="28.541_CR0473_(Rel-16)_TEI16" w:date="2021-03-29T16:22:00Z"/>
        </w:rPr>
      </w:pPr>
      <w:del w:id="33766" w:author="28.541_CR0473_(Rel-16)_TEI16" w:date="2021-03-29T16:22:00Z">
        <w:r w:rsidDel="00504710">
          <w:delText xml:space="preserve">                    remoteAddress:</w:delText>
        </w:r>
      </w:del>
    </w:p>
    <w:p w14:paraId="70CCDF8E" w14:textId="382C36FE" w:rsidR="008C10F3" w:rsidDel="00504710" w:rsidRDefault="008C10F3" w:rsidP="008C10F3">
      <w:pPr>
        <w:pStyle w:val="PL"/>
        <w:rPr>
          <w:del w:id="33767" w:author="28.541_CR0473_(Rel-16)_TEI16" w:date="2021-03-29T16:22:00Z"/>
        </w:rPr>
      </w:pPr>
      <w:del w:id="33768" w:author="28.541_CR0473_(Rel-16)_TEI16" w:date="2021-03-29T16:22:00Z">
        <w:r w:rsidDel="00504710">
          <w:delText xml:space="preserve">                      $ref: 'nrNrm.yaml#/components/schemas/RemoteAddress'</w:delText>
        </w:r>
      </w:del>
    </w:p>
    <w:p w14:paraId="7EA94684" w14:textId="113750DC" w:rsidR="008C10F3" w:rsidDel="00504710" w:rsidRDefault="008C10F3" w:rsidP="008C10F3">
      <w:pPr>
        <w:pStyle w:val="PL"/>
        <w:rPr>
          <w:del w:id="33769" w:author="28.541_CR0473_(Rel-16)_TEI16" w:date="2021-03-29T16:22:00Z"/>
        </w:rPr>
      </w:pPr>
      <w:del w:id="33770" w:author="28.541_CR0473_(Rel-16)_TEI16" w:date="2021-03-29T16:22:00Z">
        <w:r w:rsidDel="00504710">
          <w:delText xml:space="preserve">    EP_N5-Single:</w:delText>
        </w:r>
      </w:del>
    </w:p>
    <w:p w14:paraId="3F032094" w14:textId="4F254C1C" w:rsidR="008C10F3" w:rsidDel="00504710" w:rsidRDefault="008C10F3" w:rsidP="008C10F3">
      <w:pPr>
        <w:pStyle w:val="PL"/>
        <w:rPr>
          <w:del w:id="33771" w:author="28.541_CR0473_(Rel-16)_TEI16" w:date="2021-03-29T16:22:00Z"/>
        </w:rPr>
      </w:pPr>
      <w:del w:id="33772" w:author="28.541_CR0473_(Rel-16)_TEI16" w:date="2021-03-29T16:22:00Z">
        <w:r w:rsidDel="00504710">
          <w:delText xml:space="preserve">      allOf:</w:delText>
        </w:r>
      </w:del>
    </w:p>
    <w:p w14:paraId="76059385" w14:textId="68B73402" w:rsidR="008C10F3" w:rsidDel="00504710" w:rsidRDefault="008C10F3" w:rsidP="008C10F3">
      <w:pPr>
        <w:pStyle w:val="PL"/>
        <w:rPr>
          <w:del w:id="33773" w:author="28.541_CR0473_(Rel-16)_TEI16" w:date="2021-03-29T16:22:00Z"/>
        </w:rPr>
      </w:pPr>
      <w:del w:id="33774" w:author="28.541_CR0473_(Rel-16)_TEI16" w:date="2021-03-29T16:22:00Z">
        <w:r w:rsidDel="00504710">
          <w:delText xml:space="preserve">        - $ref: 'genericNrm.yaml#/components/schemas/Top-Attr'</w:delText>
        </w:r>
      </w:del>
    </w:p>
    <w:p w14:paraId="4EF959A4" w14:textId="29E2B62A" w:rsidR="008C10F3" w:rsidDel="00504710" w:rsidRDefault="008C10F3" w:rsidP="008C10F3">
      <w:pPr>
        <w:pStyle w:val="PL"/>
        <w:rPr>
          <w:del w:id="33775" w:author="28.541_CR0473_(Rel-16)_TEI16" w:date="2021-03-29T16:22:00Z"/>
        </w:rPr>
      </w:pPr>
      <w:del w:id="33776" w:author="28.541_CR0473_(Rel-16)_TEI16" w:date="2021-03-29T16:22:00Z">
        <w:r w:rsidDel="00504710">
          <w:delText xml:space="preserve">        - type: object</w:delText>
        </w:r>
      </w:del>
    </w:p>
    <w:p w14:paraId="4EF0BA06" w14:textId="554F4E59" w:rsidR="008C10F3" w:rsidDel="00504710" w:rsidRDefault="008C10F3" w:rsidP="008C10F3">
      <w:pPr>
        <w:pStyle w:val="PL"/>
        <w:rPr>
          <w:del w:id="33777" w:author="28.541_CR0473_(Rel-16)_TEI16" w:date="2021-03-29T16:22:00Z"/>
        </w:rPr>
      </w:pPr>
      <w:del w:id="33778" w:author="28.541_CR0473_(Rel-16)_TEI16" w:date="2021-03-29T16:22:00Z">
        <w:r w:rsidDel="00504710">
          <w:delText xml:space="preserve">          properties:</w:delText>
        </w:r>
      </w:del>
    </w:p>
    <w:p w14:paraId="041D6308" w14:textId="0B48A72F" w:rsidR="008C10F3" w:rsidDel="00504710" w:rsidRDefault="008C10F3" w:rsidP="008C10F3">
      <w:pPr>
        <w:pStyle w:val="PL"/>
        <w:rPr>
          <w:del w:id="33779" w:author="28.541_CR0473_(Rel-16)_TEI16" w:date="2021-03-29T16:22:00Z"/>
        </w:rPr>
      </w:pPr>
      <w:del w:id="33780" w:author="28.541_CR0473_(Rel-16)_TEI16" w:date="2021-03-29T16:22:00Z">
        <w:r w:rsidDel="00504710">
          <w:delText xml:space="preserve">            attributes:</w:delText>
        </w:r>
      </w:del>
    </w:p>
    <w:p w14:paraId="766CDE21" w14:textId="7814752D" w:rsidR="008C10F3" w:rsidDel="00504710" w:rsidRDefault="008C10F3" w:rsidP="008C10F3">
      <w:pPr>
        <w:pStyle w:val="PL"/>
        <w:rPr>
          <w:del w:id="33781" w:author="28.541_CR0473_(Rel-16)_TEI16" w:date="2021-03-29T16:22:00Z"/>
        </w:rPr>
      </w:pPr>
      <w:del w:id="33782" w:author="28.541_CR0473_(Rel-16)_TEI16" w:date="2021-03-29T16:22:00Z">
        <w:r w:rsidDel="00504710">
          <w:delText xml:space="preserve">              allOf:</w:delText>
        </w:r>
      </w:del>
    </w:p>
    <w:p w14:paraId="499288FB" w14:textId="31F3D1D5" w:rsidR="008C10F3" w:rsidDel="00504710" w:rsidRDefault="008C10F3" w:rsidP="008C10F3">
      <w:pPr>
        <w:pStyle w:val="PL"/>
        <w:rPr>
          <w:del w:id="33783" w:author="28.541_CR0473_(Rel-16)_TEI16" w:date="2021-03-29T16:22:00Z"/>
        </w:rPr>
      </w:pPr>
      <w:del w:id="33784" w:author="28.541_CR0473_(Rel-16)_TEI16" w:date="2021-03-29T16:22:00Z">
        <w:r w:rsidDel="00504710">
          <w:delText xml:space="preserve">                - $ref: 'genericNrm.yaml#/components/schemas/EP_RP-Attr'</w:delText>
        </w:r>
      </w:del>
    </w:p>
    <w:p w14:paraId="159DDBBB" w14:textId="45FCFAEA" w:rsidR="008C10F3" w:rsidDel="00504710" w:rsidRDefault="008C10F3" w:rsidP="008C10F3">
      <w:pPr>
        <w:pStyle w:val="PL"/>
        <w:rPr>
          <w:del w:id="33785" w:author="28.541_CR0473_(Rel-16)_TEI16" w:date="2021-03-29T16:22:00Z"/>
        </w:rPr>
      </w:pPr>
      <w:del w:id="33786" w:author="28.541_CR0473_(Rel-16)_TEI16" w:date="2021-03-29T16:22:00Z">
        <w:r w:rsidDel="00504710">
          <w:delText xml:space="preserve">                - type: object</w:delText>
        </w:r>
      </w:del>
    </w:p>
    <w:p w14:paraId="6403408A" w14:textId="58720C42" w:rsidR="008C10F3" w:rsidDel="00504710" w:rsidRDefault="008C10F3" w:rsidP="008C10F3">
      <w:pPr>
        <w:pStyle w:val="PL"/>
        <w:rPr>
          <w:del w:id="33787" w:author="28.541_CR0473_(Rel-16)_TEI16" w:date="2021-03-29T16:22:00Z"/>
        </w:rPr>
      </w:pPr>
      <w:del w:id="33788" w:author="28.541_CR0473_(Rel-16)_TEI16" w:date="2021-03-29T16:22:00Z">
        <w:r w:rsidDel="00504710">
          <w:delText xml:space="preserve">                  properties:</w:delText>
        </w:r>
      </w:del>
    </w:p>
    <w:p w14:paraId="6BCFE365" w14:textId="6DD556B6" w:rsidR="008C10F3" w:rsidDel="00504710" w:rsidRDefault="008C10F3" w:rsidP="008C10F3">
      <w:pPr>
        <w:pStyle w:val="PL"/>
        <w:rPr>
          <w:del w:id="33789" w:author="28.541_CR0473_(Rel-16)_TEI16" w:date="2021-03-29T16:22:00Z"/>
        </w:rPr>
      </w:pPr>
      <w:del w:id="33790" w:author="28.541_CR0473_(Rel-16)_TEI16" w:date="2021-03-29T16:22:00Z">
        <w:r w:rsidDel="00504710">
          <w:delText xml:space="preserve">                    localAddress:</w:delText>
        </w:r>
      </w:del>
    </w:p>
    <w:p w14:paraId="21537DCC" w14:textId="31E8C3E0" w:rsidR="008C10F3" w:rsidDel="00504710" w:rsidRDefault="008C10F3" w:rsidP="008C10F3">
      <w:pPr>
        <w:pStyle w:val="PL"/>
        <w:rPr>
          <w:del w:id="33791" w:author="28.541_CR0473_(Rel-16)_TEI16" w:date="2021-03-29T16:22:00Z"/>
        </w:rPr>
      </w:pPr>
      <w:del w:id="33792" w:author="28.541_CR0473_(Rel-16)_TEI16" w:date="2021-03-29T16:22:00Z">
        <w:r w:rsidDel="00504710">
          <w:delText xml:space="preserve">                      $ref: 'nrNrm.yaml#/components/schemas/LocalAddress'</w:delText>
        </w:r>
      </w:del>
    </w:p>
    <w:p w14:paraId="1B0DC85D" w14:textId="62725653" w:rsidR="008C10F3" w:rsidDel="00504710" w:rsidRDefault="008C10F3" w:rsidP="008C10F3">
      <w:pPr>
        <w:pStyle w:val="PL"/>
        <w:rPr>
          <w:del w:id="33793" w:author="28.541_CR0473_(Rel-16)_TEI16" w:date="2021-03-29T16:22:00Z"/>
        </w:rPr>
      </w:pPr>
      <w:del w:id="33794" w:author="28.541_CR0473_(Rel-16)_TEI16" w:date="2021-03-29T16:22:00Z">
        <w:r w:rsidDel="00504710">
          <w:delText xml:space="preserve">                    remoteAddress:</w:delText>
        </w:r>
      </w:del>
    </w:p>
    <w:p w14:paraId="7ACC55AC" w14:textId="4CDB0C70" w:rsidR="008C10F3" w:rsidDel="00504710" w:rsidRDefault="008C10F3" w:rsidP="008C10F3">
      <w:pPr>
        <w:pStyle w:val="PL"/>
        <w:rPr>
          <w:del w:id="33795" w:author="28.541_CR0473_(Rel-16)_TEI16" w:date="2021-03-29T16:22:00Z"/>
        </w:rPr>
      </w:pPr>
      <w:del w:id="33796" w:author="28.541_CR0473_(Rel-16)_TEI16" w:date="2021-03-29T16:22:00Z">
        <w:r w:rsidDel="00504710">
          <w:delText xml:space="preserve">                      $ref: 'nrNrm.yaml#/components/schemas/RemoteAddress'</w:delText>
        </w:r>
      </w:del>
    </w:p>
    <w:p w14:paraId="0BFFA90A" w14:textId="605EA07A" w:rsidR="008C10F3" w:rsidDel="00504710" w:rsidRDefault="008C10F3" w:rsidP="008C10F3">
      <w:pPr>
        <w:pStyle w:val="PL"/>
        <w:rPr>
          <w:del w:id="33797" w:author="28.541_CR0473_(Rel-16)_TEI16" w:date="2021-03-29T16:22:00Z"/>
        </w:rPr>
      </w:pPr>
      <w:del w:id="33798" w:author="28.541_CR0473_(Rel-16)_TEI16" w:date="2021-03-29T16:22:00Z">
        <w:r w:rsidDel="00504710">
          <w:delText xml:space="preserve">    EP_N6-Single:</w:delText>
        </w:r>
      </w:del>
    </w:p>
    <w:p w14:paraId="6A049A5B" w14:textId="7FB0D8D3" w:rsidR="008C10F3" w:rsidDel="00504710" w:rsidRDefault="008C10F3" w:rsidP="008C10F3">
      <w:pPr>
        <w:pStyle w:val="PL"/>
        <w:rPr>
          <w:del w:id="33799" w:author="28.541_CR0473_(Rel-16)_TEI16" w:date="2021-03-29T16:22:00Z"/>
        </w:rPr>
      </w:pPr>
      <w:del w:id="33800" w:author="28.541_CR0473_(Rel-16)_TEI16" w:date="2021-03-29T16:22:00Z">
        <w:r w:rsidDel="00504710">
          <w:delText xml:space="preserve">      allOf:</w:delText>
        </w:r>
      </w:del>
    </w:p>
    <w:p w14:paraId="4DA277F7" w14:textId="468AF5A3" w:rsidR="008C10F3" w:rsidDel="00504710" w:rsidRDefault="008C10F3" w:rsidP="008C10F3">
      <w:pPr>
        <w:pStyle w:val="PL"/>
        <w:rPr>
          <w:del w:id="33801" w:author="28.541_CR0473_(Rel-16)_TEI16" w:date="2021-03-29T16:22:00Z"/>
        </w:rPr>
      </w:pPr>
      <w:del w:id="33802" w:author="28.541_CR0473_(Rel-16)_TEI16" w:date="2021-03-29T16:22:00Z">
        <w:r w:rsidDel="00504710">
          <w:delText xml:space="preserve">        - $ref: 'genericNrm.yaml#/components/schemas/Top-Attr'</w:delText>
        </w:r>
      </w:del>
    </w:p>
    <w:p w14:paraId="6CE10F93" w14:textId="466F63A0" w:rsidR="008C10F3" w:rsidDel="00504710" w:rsidRDefault="008C10F3" w:rsidP="008C10F3">
      <w:pPr>
        <w:pStyle w:val="PL"/>
        <w:rPr>
          <w:del w:id="33803" w:author="28.541_CR0473_(Rel-16)_TEI16" w:date="2021-03-29T16:22:00Z"/>
        </w:rPr>
      </w:pPr>
      <w:del w:id="33804" w:author="28.541_CR0473_(Rel-16)_TEI16" w:date="2021-03-29T16:22:00Z">
        <w:r w:rsidDel="00504710">
          <w:delText xml:space="preserve">        - type: object</w:delText>
        </w:r>
      </w:del>
    </w:p>
    <w:p w14:paraId="111F7A3C" w14:textId="57DA3B99" w:rsidR="008C10F3" w:rsidDel="00504710" w:rsidRDefault="008C10F3" w:rsidP="008C10F3">
      <w:pPr>
        <w:pStyle w:val="PL"/>
        <w:rPr>
          <w:del w:id="33805" w:author="28.541_CR0473_(Rel-16)_TEI16" w:date="2021-03-29T16:22:00Z"/>
        </w:rPr>
      </w:pPr>
      <w:del w:id="33806" w:author="28.541_CR0473_(Rel-16)_TEI16" w:date="2021-03-29T16:22:00Z">
        <w:r w:rsidDel="00504710">
          <w:delText xml:space="preserve">          properties:</w:delText>
        </w:r>
      </w:del>
    </w:p>
    <w:p w14:paraId="7FA0FEC6" w14:textId="62EF8604" w:rsidR="008C10F3" w:rsidDel="00504710" w:rsidRDefault="008C10F3" w:rsidP="008C10F3">
      <w:pPr>
        <w:pStyle w:val="PL"/>
        <w:rPr>
          <w:del w:id="33807" w:author="28.541_CR0473_(Rel-16)_TEI16" w:date="2021-03-29T16:22:00Z"/>
        </w:rPr>
      </w:pPr>
      <w:del w:id="33808" w:author="28.541_CR0473_(Rel-16)_TEI16" w:date="2021-03-29T16:22:00Z">
        <w:r w:rsidDel="00504710">
          <w:delText xml:space="preserve">            attributes:</w:delText>
        </w:r>
      </w:del>
    </w:p>
    <w:p w14:paraId="5E5AEDDC" w14:textId="7132708E" w:rsidR="008C10F3" w:rsidDel="00504710" w:rsidRDefault="008C10F3" w:rsidP="008C10F3">
      <w:pPr>
        <w:pStyle w:val="PL"/>
        <w:rPr>
          <w:del w:id="33809" w:author="28.541_CR0473_(Rel-16)_TEI16" w:date="2021-03-29T16:22:00Z"/>
        </w:rPr>
      </w:pPr>
      <w:del w:id="33810" w:author="28.541_CR0473_(Rel-16)_TEI16" w:date="2021-03-29T16:22:00Z">
        <w:r w:rsidDel="00504710">
          <w:delText xml:space="preserve">              allOf:</w:delText>
        </w:r>
      </w:del>
    </w:p>
    <w:p w14:paraId="6163FB8B" w14:textId="1DFBBF78" w:rsidR="008C10F3" w:rsidDel="00504710" w:rsidRDefault="008C10F3" w:rsidP="008C10F3">
      <w:pPr>
        <w:pStyle w:val="PL"/>
        <w:rPr>
          <w:del w:id="33811" w:author="28.541_CR0473_(Rel-16)_TEI16" w:date="2021-03-29T16:22:00Z"/>
        </w:rPr>
      </w:pPr>
      <w:del w:id="33812" w:author="28.541_CR0473_(Rel-16)_TEI16" w:date="2021-03-29T16:22:00Z">
        <w:r w:rsidDel="00504710">
          <w:delText xml:space="preserve">                - $ref: 'genericNrm.yaml#/components/schemas/EP_RP-Attr'</w:delText>
        </w:r>
      </w:del>
    </w:p>
    <w:p w14:paraId="53B5EF8B" w14:textId="6BEF01CB" w:rsidR="008C10F3" w:rsidDel="00504710" w:rsidRDefault="008C10F3" w:rsidP="008C10F3">
      <w:pPr>
        <w:pStyle w:val="PL"/>
        <w:rPr>
          <w:del w:id="33813" w:author="28.541_CR0473_(Rel-16)_TEI16" w:date="2021-03-29T16:22:00Z"/>
        </w:rPr>
      </w:pPr>
      <w:del w:id="33814" w:author="28.541_CR0473_(Rel-16)_TEI16" w:date="2021-03-29T16:22:00Z">
        <w:r w:rsidDel="00504710">
          <w:delText xml:space="preserve">                - type: object</w:delText>
        </w:r>
      </w:del>
    </w:p>
    <w:p w14:paraId="05B37E7E" w14:textId="5B60B97E" w:rsidR="008C10F3" w:rsidDel="00504710" w:rsidRDefault="008C10F3" w:rsidP="008C10F3">
      <w:pPr>
        <w:pStyle w:val="PL"/>
        <w:rPr>
          <w:del w:id="33815" w:author="28.541_CR0473_(Rel-16)_TEI16" w:date="2021-03-29T16:22:00Z"/>
        </w:rPr>
      </w:pPr>
      <w:del w:id="33816" w:author="28.541_CR0473_(Rel-16)_TEI16" w:date="2021-03-29T16:22:00Z">
        <w:r w:rsidDel="00504710">
          <w:delText xml:space="preserve">                  properties:</w:delText>
        </w:r>
      </w:del>
    </w:p>
    <w:p w14:paraId="520856D4" w14:textId="5D16CB08" w:rsidR="008C10F3" w:rsidDel="00504710" w:rsidRDefault="008C10F3" w:rsidP="008C10F3">
      <w:pPr>
        <w:pStyle w:val="PL"/>
        <w:rPr>
          <w:del w:id="33817" w:author="28.541_CR0473_(Rel-16)_TEI16" w:date="2021-03-29T16:22:00Z"/>
        </w:rPr>
      </w:pPr>
      <w:del w:id="33818" w:author="28.541_CR0473_(Rel-16)_TEI16" w:date="2021-03-29T16:22:00Z">
        <w:r w:rsidDel="00504710">
          <w:delText xml:space="preserve">                    localAddress:</w:delText>
        </w:r>
      </w:del>
    </w:p>
    <w:p w14:paraId="24F7DF8E" w14:textId="68E0C13E" w:rsidR="008C10F3" w:rsidDel="00504710" w:rsidRDefault="008C10F3" w:rsidP="008C10F3">
      <w:pPr>
        <w:pStyle w:val="PL"/>
        <w:rPr>
          <w:del w:id="33819" w:author="28.541_CR0473_(Rel-16)_TEI16" w:date="2021-03-29T16:22:00Z"/>
        </w:rPr>
      </w:pPr>
      <w:del w:id="33820" w:author="28.541_CR0473_(Rel-16)_TEI16" w:date="2021-03-29T16:22:00Z">
        <w:r w:rsidDel="00504710">
          <w:delText xml:space="preserve">                      $ref: 'nrNrm.yaml#/components/schemas/LocalAddress'</w:delText>
        </w:r>
      </w:del>
    </w:p>
    <w:p w14:paraId="54480A93" w14:textId="01EC0A36" w:rsidR="008C10F3" w:rsidDel="00504710" w:rsidRDefault="008C10F3" w:rsidP="008C10F3">
      <w:pPr>
        <w:pStyle w:val="PL"/>
        <w:rPr>
          <w:del w:id="33821" w:author="28.541_CR0473_(Rel-16)_TEI16" w:date="2021-03-29T16:22:00Z"/>
        </w:rPr>
      </w:pPr>
      <w:del w:id="33822" w:author="28.541_CR0473_(Rel-16)_TEI16" w:date="2021-03-29T16:22:00Z">
        <w:r w:rsidDel="00504710">
          <w:delText xml:space="preserve">                    remoteAddress:</w:delText>
        </w:r>
      </w:del>
    </w:p>
    <w:p w14:paraId="6ACA87E2" w14:textId="44A3ECCF" w:rsidR="008C10F3" w:rsidDel="00504710" w:rsidRDefault="008C10F3" w:rsidP="008C10F3">
      <w:pPr>
        <w:pStyle w:val="PL"/>
        <w:rPr>
          <w:del w:id="33823" w:author="28.541_CR0473_(Rel-16)_TEI16" w:date="2021-03-29T16:22:00Z"/>
        </w:rPr>
      </w:pPr>
      <w:del w:id="33824" w:author="28.541_CR0473_(Rel-16)_TEI16" w:date="2021-03-29T16:22:00Z">
        <w:r w:rsidDel="00504710">
          <w:delText xml:space="preserve">                      $ref: 'nrNrm.yaml#/components/schemas/RemoteAddress'</w:delText>
        </w:r>
      </w:del>
    </w:p>
    <w:p w14:paraId="76CBEB2D" w14:textId="7C9B0E32" w:rsidR="008C10F3" w:rsidDel="00504710" w:rsidRDefault="008C10F3" w:rsidP="008C10F3">
      <w:pPr>
        <w:pStyle w:val="PL"/>
        <w:rPr>
          <w:del w:id="33825" w:author="28.541_CR0473_(Rel-16)_TEI16" w:date="2021-03-29T16:22:00Z"/>
        </w:rPr>
      </w:pPr>
      <w:del w:id="33826" w:author="28.541_CR0473_(Rel-16)_TEI16" w:date="2021-03-29T16:22:00Z">
        <w:r w:rsidDel="00504710">
          <w:delText xml:space="preserve">    EP_N7-Single:</w:delText>
        </w:r>
      </w:del>
    </w:p>
    <w:p w14:paraId="080A03C7" w14:textId="3D09EF42" w:rsidR="008C10F3" w:rsidDel="00504710" w:rsidRDefault="008C10F3" w:rsidP="008C10F3">
      <w:pPr>
        <w:pStyle w:val="PL"/>
        <w:rPr>
          <w:del w:id="33827" w:author="28.541_CR0473_(Rel-16)_TEI16" w:date="2021-03-29T16:22:00Z"/>
        </w:rPr>
      </w:pPr>
      <w:del w:id="33828" w:author="28.541_CR0473_(Rel-16)_TEI16" w:date="2021-03-29T16:22:00Z">
        <w:r w:rsidDel="00504710">
          <w:delText xml:space="preserve">      allOf:</w:delText>
        </w:r>
      </w:del>
    </w:p>
    <w:p w14:paraId="033FA876" w14:textId="60AAA450" w:rsidR="008C10F3" w:rsidDel="00504710" w:rsidRDefault="008C10F3" w:rsidP="008C10F3">
      <w:pPr>
        <w:pStyle w:val="PL"/>
        <w:rPr>
          <w:del w:id="33829" w:author="28.541_CR0473_(Rel-16)_TEI16" w:date="2021-03-29T16:22:00Z"/>
        </w:rPr>
      </w:pPr>
      <w:del w:id="33830" w:author="28.541_CR0473_(Rel-16)_TEI16" w:date="2021-03-29T16:22:00Z">
        <w:r w:rsidDel="00504710">
          <w:delText xml:space="preserve">        - $ref: 'genericNrm.yaml#/components/schemas/Top-Attr'</w:delText>
        </w:r>
      </w:del>
    </w:p>
    <w:p w14:paraId="3C2E6F10" w14:textId="64E1B9B8" w:rsidR="008C10F3" w:rsidDel="00504710" w:rsidRDefault="008C10F3" w:rsidP="008C10F3">
      <w:pPr>
        <w:pStyle w:val="PL"/>
        <w:rPr>
          <w:del w:id="33831" w:author="28.541_CR0473_(Rel-16)_TEI16" w:date="2021-03-29T16:22:00Z"/>
        </w:rPr>
      </w:pPr>
      <w:del w:id="33832" w:author="28.541_CR0473_(Rel-16)_TEI16" w:date="2021-03-29T16:22:00Z">
        <w:r w:rsidDel="00504710">
          <w:delText xml:space="preserve">        - type: object</w:delText>
        </w:r>
      </w:del>
    </w:p>
    <w:p w14:paraId="5C679B7E" w14:textId="5E0621B5" w:rsidR="008C10F3" w:rsidDel="00504710" w:rsidRDefault="008C10F3" w:rsidP="008C10F3">
      <w:pPr>
        <w:pStyle w:val="PL"/>
        <w:rPr>
          <w:del w:id="33833" w:author="28.541_CR0473_(Rel-16)_TEI16" w:date="2021-03-29T16:22:00Z"/>
        </w:rPr>
      </w:pPr>
      <w:del w:id="33834" w:author="28.541_CR0473_(Rel-16)_TEI16" w:date="2021-03-29T16:22:00Z">
        <w:r w:rsidDel="00504710">
          <w:delText xml:space="preserve">          properties:</w:delText>
        </w:r>
      </w:del>
    </w:p>
    <w:p w14:paraId="0DC52A16" w14:textId="5FA97871" w:rsidR="008C10F3" w:rsidDel="00504710" w:rsidRDefault="008C10F3" w:rsidP="008C10F3">
      <w:pPr>
        <w:pStyle w:val="PL"/>
        <w:rPr>
          <w:del w:id="33835" w:author="28.541_CR0473_(Rel-16)_TEI16" w:date="2021-03-29T16:22:00Z"/>
        </w:rPr>
      </w:pPr>
      <w:del w:id="33836" w:author="28.541_CR0473_(Rel-16)_TEI16" w:date="2021-03-29T16:22:00Z">
        <w:r w:rsidDel="00504710">
          <w:delText xml:space="preserve">            attributes:</w:delText>
        </w:r>
      </w:del>
    </w:p>
    <w:p w14:paraId="5FEC4463" w14:textId="23F00A23" w:rsidR="008C10F3" w:rsidDel="00504710" w:rsidRDefault="008C10F3" w:rsidP="008C10F3">
      <w:pPr>
        <w:pStyle w:val="PL"/>
        <w:rPr>
          <w:del w:id="33837" w:author="28.541_CR0473_(Rel-16)_TEI16" w:date="2021-03-29T16:22:00Z"/>
        </w:rPr>
      </w:pPr>
      <w:del w:id="33838" w:author="28.541_CR0473_(Rel-16)_TEI16" w:date="2021-03-29T16:22:00Z">
        <w:r w:rsidDel="00504710">
          <w:delText xml:space="preserve">              allOf:</w:delText>
        </w:r>
      </w:del>
    </w:p>
    <w:p w14:paraId="0608853A" w14:textId="503434CC" w:rsidR="008C10F3" w:rsidDel="00504710" w:rsidRDefault="008C10F3" w:rsidP="008C10F3">
      <w:pPr>
        <w:pStyle w:val="PL"/>
        <w:rPr>
          <w:del w:id="33839" w:author="28.541_CR0473_(Rel-16)_TEI16" w:date="2021-03-29T16:22:00Z"/>
        </w:rPr>
      </w:pPr>
      <w:del w:id="33840" w:author="28.541_CR0473_(Rel-16)_TEI16" w:date="2021-03-29T16:22:00Z">
        <w:r w:rsidDel="00504710">
          <w:delText xml:space="preserve">                - $ref: 'genericNrm.yaml#/components/schemas/EP_RP-Attr'</w:delText>
        </w:r>
      </w:del>
    </w:p>
    <w:p w14:paraId="0FEBADD5" w14:textId="3BE66731" w:rsidR="008C10F3" w:rsidDel="00504710" w:rsidRDefault="008C10F3" w:rsidP="008C10F3">
      <w:pPr>
        <w:pStyle w:val="PL"/>
        <w:rPr>
          <w:del w:id="33841" w:author="28.541_CR0473_(Rel-16)_TEI16" w:date="2021-03-29T16:22:00Z"/>
        </w:rPr>
      </w:pPr>
      <w:del w:id="33842" w:author="28.541_CR0473_(Rel-16)_TEI16" w:date="2021-03-29T16:22:00Z">
        <w:r w:rsidDel="00504710">
          <w:delText xml:space="preserve">                - type: object</w:delText>
        </w:r>
      </w:del>
    </w:p>
    <w:p w14:paraId="5F787ADA" w14:textId="69182F40" w:rsidR="008C10F3" w:rsidDel="00504710" w:rsidRDefault="008C10F3" w:rsidP="008C10F3">
      <w:pPr>
        <w:pStyle w:val="PL"/>
        <w:rPr>
          <w:del w:id="33843" w:author="28.541_CR0473_(Rel-16)_TEI16" w:date="2021-03-29T16:22:00Z"/>
        </w:rPr>
      </w:pPr>
      <w:del w:id="33844" w:author="28.541_CR0473_(Rel-16)_TEI16" w:date="2021-03-29T16:22:00Z">
        <w:r w:rsidDel="00504710">
          <w:delText xml:space="preserve">                  properties:</w:delText>
        </w:r>
      </w:del>
    </w:p>
    <w:p w14:paraId="2C0DD90F" w14:textId="6A77FEFB" w:rsidR="008C10F3" w:rsidDel="00504710" w:rsidRDefault="008C10F3" w:rsidP="008C10F3">
      <w:pPr>
        <w:pStyle w:val="PL"/>
        <w:rPr>
          <w:del w:id="33845" w:author="28.541_CR0473_(Rel-16)_TEI16" w:date="2021-03-29T16:22:00Z"/>
        </w:rPr>
      </w:pPr>
      <w:del w:id="33846" w:author="28.541_CR0473_(Rel-16)_TEI16" w:date="2021-03-29T16:22:00Z">
        <w:r w:rsidDel="00504710">
          <w:delText xml:space="preserve">                    localAddress:</w:delText>
        </w:r>
      </w:del>
    </w:p>
    <w:p w14:paraId="2A4CE274" w14:textId="3F83ECB3" w:rsidR="008C10F3" w:rsidDel="00504710" w:rsidRDefault="008C10F3" w:rsidP="008C10F3">
      <w:pPr>
        <w:pStyle w:val="PL"/>
        <w:rPr>
          <w:del w:id="33847" w:author="28.541_CR0473_(Rel-16)_TEI16" w:date="2021-03-29T16:22:00Z"/>
        </w:rPr>
      </w:pPr>
      <w:del w:id="33848" w:author="28.541_CR0473_(Rel-16)_TEI16" w:date="2021-03-29T16:22:00Z">
        <w:r w:rsidDel="00504710">
          <w:delText xml:space="preserve">                      $ref: 'nrNrm.yaml#/components/schemas/LocalAddress'</w:delText>
        </w:r>
      </w:del>
    </w:p>
    <w:p w14:paraId="629832FD" w14:textId="3393E276" w:rsidR="008C10F3" w:rsidDel="00504710" w:rsidRDefault="008C10F3" w:rsidP="008C10F3">
      <w:pPr>
        <w:pStyle w:val="PL"/>
        <w:rPr>
          <w:del w:id="33849" w:author="28.541_CR0473_(Rel-16)_TEI16" w:date="2021-03-29T16:22:00Z"/>
        </w:rPr>
      </w:pPr>
      <w:del w:id="33850" w:author="28.541_CR0473_(Rel-16)_TEI16" w:date="2021-03-29T16:22:00Z">
        <w:r w:rsidDel="00504710">
          <w:delText xml:space="preserve">                    remoteAddress:</w:delText>
        </w:r>
      </w:del>
    </w:p>
    <w:p w14:paraId="03E8EC41" w14:textId="4518B173" w:rsidR="008C10F3" w:rsidDel="00504710" w:rsidRDefault="008C10F3" w:rsidP="008C10F3">
      <w:pPr>
        <w:pStyle w:val="PL"/>
        <w:rPr>
          <w:del w:id="33851" w:author="28.541_CR0473_(Rel-16)_TEI16" w:date="2021-03-29T16:22:00Z"/>
        </w:rPr>
      </w:pPr>
      <w:del w:id="33852" w:author="28.541_CR0473_(Rel-16)_TEI16" w:date="2021-03-29T16:22:00Z">
        <w:r w:rsidDel="00504710">
          <w:delText xml:space="preserve">                      $ref: 'nrNrm.yaml#/components/schemas/RemoteAddress'</w:delText>
        </w:r>
      </w:del>
    </w:p>
    <w:p w14:paraId="19BC3303" w14:textId="73C7B585" w:rsidR="008C10F3" w:rsidDel="00504710" w:rsidRDefault="008C10F3" w:rsidP="008C10F3">
      <w:pPr>
        <w:pStyle w:val="PL"/>
        <w:rPr>
          <w:del w:id="33853" w:author="28.541_CR0473_(Rel-16)_TEI16" w:date="2021-03-29T16:22:00Z"/>
        </w:rPr>
      </w:pPr>
      <w:del w:id="33854" w:author="28.541_CR0473_(Rel-16)_TEI16" w:date="2021-03-29T16:22:00Z">
        <w:r w:rsidDel="00504710">
          <w:delText xml:space="preserve">    EP_N8-Single:</w:delText>
        </w:r>
      </w:del>
    </w:p>
    <w:p w14:paraId="63FDB2CF" w14:textId="3AABAC27" w:rsidR="008C10F3" w:rsidDel="00504710" w:rsidRDefault="008C10F3" w:rsidP="008C10F3">
      <w:pPr>
        <w:pStyle w:val="PL"/>
        <w:rPr>
          <w:del w:id="33855" w:author="28.541_CR0473_(Rel-16)_TEI16" w:date="2021-03-29T16:22:00Z"/>
        </w:rPr>
      </w:pPr>
      <w:del w:id="33856" w:author="28.541_CR0473_(Rel-16)_TEI16" w:date="2021-03-29T16:22:00Z">
        <w:r w:rsidDel="00504710">
          <w:delText xml:space="preserve">      allOf:</w:delText>
        </w:r>
      </w:del>
    </w:p>
    <w:p w14:paraId="16C19C4C" w14:textId="1DD8E141" w:rsidR="008C10F3" w:rsidDel="00504710" w:rsidRDefault="008C10F3" w:rsidP="008C10F3">
      <w:pPr>
        <w:pStyle w:val="PL"/>
        <w:rPr>
          <w:del w:id="33857" w:author="28.541_CR0473_(Rel-16)_TEI16" w:date="2021-03-29T16:22:00Z"/>
        </w:rPr>
      </w:pPr>
      <w:del w:id="33858" w:author="28.541_CR0473_(Rel-16)_TEI16" w:date="2021-03-29T16:22:00Z">
        <w:r w:rsidDel="00504710">
          <w:delText xml:space="preserve">        - $ref: 'genericNrm.yaml#/components/schemas/Top-Attr'</w:delText>
        </w:r>
      </w:del>
    </w:p>
    <w:p w14:paraId="1C95D512" w14:textId="3429511B" w:rsidR="008C10F3" w:rsidDel="00504710" w:rsidRDefault="008C10F3" w:rsidP="008C10F3">
      <w:pPr>
        <w:pStyle w:val="PL"/>
        <w:rPr>
          <w:del w:id="33859" w:author="28.541_CR0473_(Rel-16)_TEI16" w:date="2021-03-29T16:22:00Z"/>
        </w:rPr>
      </w:pPr>
      <w:del w:id="33860" w:author="28.541_CR0473_(Rel-16)_TEI16" w:date="2021-03-29T16:22:00Z">
        <w:r w:rsidDel="00504710">
          <w:delText xml:space="preserve">        - type: object</w:delText>
        </w:r>
      </w:del>
    </w:p>
    <w:p w14:paraId="3B1BD5A0" w14:textId="5414B80A" w:rsidR="008C10F3" w:rsidDel="00504710" w:rsidRDefault="008C10F3" w:rsidP="008C10F3">
      <w:pPr>
        <w:pStyle w:val="PL"/>
        <w:rPr>
          <w:del w:id="33861" w:author="28.541_CR0473_(Rel-16)_TEI16" w:date="2021-03-29T16:22:00Z"/>
        </w:rPr>
      </w:pPr>
      <w:del w:id="33862" w:author="28.541_CR0473_(Rel-16)_TEI16" w:date="2021-03-29T16:22:00Z">
        <w:r w:rsidDel="00504710">
          <w:delText xml:space="preserve">          properties:</w:delText>
        </w:r>
      </w:del>
    </w:p>
    <w:p w14:paraId="35DF3CE8" w14:textId="2A5F8CD8" w:rsidR="008C10F3" w:rsidDel="00504710" w:rsidRDefault="008C10F3" w:rsidP="008C10F3">
      <w:pPr>
        <w:pStyle w:val="PL"/>
        <w:rPr>
          <w:del w:id="33863" w:author="28.541_CR0473_(Rel-16)_TEI16" w:date="2021-03-29T16:22:00Z"/>
        </w:rPr>
      </w:pPr>
      <w:del w:id="33864" w:author="28.541_CR0473_(Rel-16)_TEI16" w:date="2021-03-29T16:22:00Z">
        <w:r w:rsidDel="00504710">
          <w:delText xml:space="preserve">            attributes:</w:delText>
        </w:r>
      </w:del>
    </w:p>
    <w:p w14:paraId="50306BB1" w14:textId="71A4A9FC" w:rsidR="008C10F3" w:rsidDel="00504710" w:rsidRDefault="008C10F3" w:rsidP="008C10F3">
      <w:pPr>
        <w:pStyle w:val="PL"/>
        <w:rPr>
          <w:del w:id="33865" w:author="28.541_CR0473_(Rel-16)_TEI16" w:date="2021-03-29T16:22:00Z"/>
        </w:rPr>
      </w:pPr>
      <w:del w:id="33866" w:author="28.541_CR0473_(Rel-16)_TEI16" w:date="2021-03-29T16:22:00Z">
        <w:r w:rsidDel="00504710">
          <w:delText xml:space="preserve">              allOf:</w:delText>
        </w:r>
      </w:del>
    </w:p>
    <w:p w14:paraId="6CA05637" w14:textId="4DDFEC91" w:rsidR="008C10F3" w:rsidDel="00504710" w:rsidRDefault="008C10F3" w:rsidP="008C10F3">
      <w:pPr>
        <w:pStyle w:val="PL"/>
        <w:rPr>
          <w:del w:id="33867" w:author="28.541_CR0473_(Rel-16)_TEI16" w:date="2021-03-29T16:22:00Z"/>
        </w:rPr>
      </w:pPr>
      <w:del w:id="33868" w:author="28.541_CR0473_(Rel-16)_TEI16" w:date="2021-03-29T16:22:00Z">
        <w:r w:rsidDel="00504710">
          <w:delText xml:space="preserve">                - $ref: 'genericNrm.yaml#/components/schemas/EP_RP-Attr'</w:delText>
        </w:r>
      </w:del>
    </w:p>
    <w:p w14:paraId="5E1871EB" w14:textId="22B7897F" w:rsidR="008C10F3" w:rsidDel="00504710" w:rsidRDefault="008C10F3" w:rsidP="008C10F3">
      <w:pPr>
        <w:pStyle w:val="PL"/>
        <w:rPr>
          <w:del w:id="33869" w:author="28.541_CR0473_(Rel-16)_TEI16" w:date="2021-03-29T16:22:00Z"/>
        </w:rPr>
      </w:pPr>
      <w:del w:id="33870" w:author="28.541_CR0473_(Rel-16)_TEI16" w:date="2021-03-29T16:22:00Z">
        <w:r w:rsidDel="00504710">
          <w:delText xml:space="preserve">                - type: object</w:delText>
        </w:r>
      </w:del>
    </w:p>
    <w:p w14:paraId="6AD71A9C" w14:textId="29BD3E62" w:rsidR="008C10F3" w:rsidDel="00504710" w:rsidRDefault="008C10F3" w:rsidP="008C10F3">
      <w:pPr>
        <w:pStyle w:val="PL"/>
        <w:rPr>
          <w:del w:id="33871" w:author="28.541_CR0473_(Rel-16)_TEI16" w:date="2021-03-29T16:22:00Z"/>
        </w:rPr>
      </w:pPr>
      <w:del w:id="33872" w:author="28.541_CR0473_(Rel-16)_TEI16" w:date="2021-03-29T16:22:00Z">
        <w:r w:rsidDel="00504710">
          <w:delText xml:space="preserve">                  properties:</w:delText>
        </w:r>
      </w:del>
    </w:p>
    <w:p w14:paraId="5924D57F" w14:textId="462F91FC" w:rsidR="008C10F3" w:rsidDel="00504710" w:rsidRDefault="008C10F3" w:rsidP="008C10F3">
      <w:pPr>
        <w:pStyle w:val="PL"/>
        <w:rPr>
          <w:del w:id="33873" w:author="28.541_CR0473_(Rel-16)_TEI16" w:date="2021-03-29T16:22:00Z"/>
        </w:rPr>
      </w:pPr>
      <w:del w:id="33874" w:author="28.541_CR0473_(Rel-16)_TEI16" w:date="2021-03-29T16:22:00Z">
        <w:r w:rsidDel="00504710">
          <w:delText xml:space="preserve">                    localAddress:</w:delText>
        </w:r>
      </w:del>
    </w:p>
    <w:p w14:paraId="751F48AB" w14:textId="0771849C" w:rsidR="008C10F3" w:rsidDel="00504710" w:rsidRDefault="008C10F3" w:rsidP="008C10F3">
      <w:pPr>
        <w:pStyle w:val="PL"/>
        <w:rPr>
          <w:del w:id="33875" w:author="28.541_CR0473_(Rel-16)_TEI16" w:date="2021-03-29T16:22:00Z"/>
        </w:rPr>
      </w:pPr>
      <w:del w:id="33876" w:author="28.541_CR0473_(Rel-16)_TEI16" w:date="2021-03-29T16:22:00Z">
        <w:r w:rsidDel="00504710">
          <w:delText xml:space="preserve">                      $ref: 'nrNrm.yaml#/components/schemas/LocalAddress'</w:delText>
        </w:r>
      </w:del>
    </w:p>
    <w:p w14:paraId="4C33B8AA" w14:textId="7694B622" w:rsidR="008C10F3" w:rsidDel="00504710" w:rsidRDefault="008C10F3" w:rsidP="008C10F3">
      <w:pPr>
        <w:pStyle w:val="PL"/>
        <w:rPr>
          <w:del w:id="33877" w:author="28.541_CR0473_(Rel-16)_TEI16" w:date="2021-03-29T16:22:00Z"/>
        </w:rPr>
      </w:pPr>
      <w:del w:id="33878" w:author="28.541_CR0473_(Rel-16)_TEI16" w:date="2021-03-29T16:22:00Z">
        <w:r w:rsidDel="00504710">
          <w:delText xml:space="preserve">                    remoteAddress:</w:delText>
        </w:r>
      </w:del>
    </w:p>
    <w:p w14:paraId="77402500" w14:textId="335BCF59" w:rsidR="008C10F3" w:rsidDel="00504710" w:rsidRDefault="008C10F3" w:rsidP="008C10F3">
      <w:pPr>
        <w:pStyle w:val="PL"/>
        <w:rPr>
          <w:del w:id="33879" w:author="28.541_CR0473_(Rel-16)_TEI16" w:date="2021-03-29T16:22:00Z"/>
        </w:rPr>
      </w:pPr>
      <w:del w:id="33880" w:author="28.541_CR0473_(Rel-16)_TEI16" w:date="2021-03-29T16:22:00Z">
        <w:r w:rsidDel="00504710">
          <w:delText xml:space="preserve">                      $ref: 'nrNrm.yaml#/components/schemas/RemoteAddress'</w:delText>
        </w:r>
      </w:del>
    </w:p>
    <w:p w14:paraId="72D869A2" w14:textId="617A2DD9" w:rsidR="008C10F3" w:rsidDel="00504710" w:rsidRDefault="008C10F3" w:rsidP="008C10F3">
      <w:pPr>
        <w:pStyle w:val="PL"/>
        <w:rPr>
          <w:del w:id="33881" w:author="28.541_CR0473_(Rel-16)_TEI16" w:date="2021-03-29T16:22:00Z"/>
        </w:rPr>
      </w:pPr>
      <w:del w:id="33882" w:author="28.541_CR0473_(Rel-16)_TEI16" w:date="2021-03-29T16:22:00Z">
        <w:r w:rsidDel="00504710">
          <w:delText xml:space="preserve">    EP_N9-Single:</w:delText>
        </w:r>
      </w:del>
    </w:p>
    <w:p w14:paraId="735956C5" w14:textId="056B96C8" w:rsidR="008C10F3" w:rsidDel="00504710" w:rsidRDefault="008C10F3" w:rsidP="008C10F3">
      <w:pPr>
        <w:pStyle w:val="PL"/>
        <w:rPr>
          <w:del w:id="33883" w:author="28.541_CR0473_(Rel-16)_TEI16" w:date="2021-03-29T16:22:00Z"/>
        </w:rPr>
      </w:pPr>
      <w:del w:id="33884" w:author="28.541_CR0473_(Rel-16)_TEI16" w:date="2021-03-29T16:22:00Z">
        <w:r w:rsidDel="00504710">
          <w:delText xml:space="preserve">      allOf:</w:delText>
        </w:r>
      </w:del>
    </w:p>
    <w:p w14:paraId="4562CB90" w14:textId="1C19FDDC" w:rsidR="008C10F3" w:rsidDel="00504710" w:rsidRDefault="008C10F3" w:rsidP="008C10F3">
      <w:pPr>
        <w:pStyle w:val="PL"/>
        <w:rPr>
          <w:del w:id="33885" w:author="28.541_CR0473_(Rel-16)_TEI16" w:date="2021-03-29T16:22:00Z"/>
        </w:rPr>
      </w:pPr>
      <w:del w:id="33886" w:author="28.541_CR0473_(Rel-16)_TEI16" w:date="2021-03-29T16:22:00Z">
        <w:r w:rsidDel="00504710">
          <w:delText xml:space="preserve">        - $ref: 'genericNrm.yaml#/components/schemas/Top-Attr'</w:delText>
        </w:r>
      </w:del>
    </w:p>
    <w:p w14:paraId="7A2820DC" w14:textId="33774542" w:rsidR="008C10F3" w:rsidDel="00504710" w:rsidRDefault="008C10F3" w:rsidP="008C10F3">
      <w:pPr>
        <w:pStyle w:val="PL"/>
        <w:rPr>
          <w:del w:id="33887" w:author="28.541_CR0473_(Rel-16)_TEI16" w:date="2021-03-29T16:22:00Z"/>
        </w:rPr>
      </w:pPr>
      <w:del w:id="33888" w:author="28.541_CR0473_(Rel-16)_TEI16" w:date="2021-03-29T16:22:00Z">
        <w:r w:rsidDel="00504710">
          <w:delText xml:space="preserve">        - type: object</w:delText>
        </w:r>
      </w:del>
    </w:p>
    <w:p w14:paraId="7081980C" w14:textId="42CE2836" w:rsidR="008C10F3" w:rsidDel="00504710" w:rsidRDefault="008C10F3" w:rsidP="008C10F3">
      <w:pPr>
        <w:pStyle w:val="PL"/>
        <w:rPr>
          <w:del w:id="33889" w:author="28.541_CR0473_(Rel-16)_TEI16" w:date="2021-03-29T16:22:00Z"/>
        </w:rPr>
      </w:pPr>
      <w:del w:id="33890" w:author="28.541_CR0473_(Rel-16)_TEI16" w:date="2021-03-29T16:22:00Z">
        <w:r w:rsidDel="00504710">
          <w:delText xml:space="preserve">          properties:</w:delText>
        </w:r>
      </w:del>
    </w:p>
    <w:p w14:paraId="36B2F594" w14:textId="0DA0323D" w:rsidR="008C10F3" w:rsidDel="00504710" w:rsidRDefault="008C10F3" w:rsidP="008C10F3">
      <w:pPr>
        <w:pStyle w:val="PL"/>
        <w:rPr>
          <w:del w:id="33891" w:author="28.541_CR0473_(Rel-16)_TEI16" w:date="2021-03-29T16:22:00Z"/>
        </w:rPr>
      </w:pPr>
      <w:del w:id="33892" w:author="28.541_CR0473_(Rel-16)_TEI16" w:date="2021-03-29T16:22:00Z">
        <w:r w:rsidDel="00504710">
          <w:delText xml:space="preserve">            attributes:</w:delText>
        </w:r>
      </w:del>
    </w:p>
    <w:p w14:paraId="0A83F3EE" w14:textId="7484A955" w:rsidR="008C10F3" w:rsidDel="00504710" w:rsidRDefault="008C10F3" w:rsidP="008C10F3">
      <w:pPr>
        <w:pStyle w:val="PL"/>
        <w:rPr>
          <w:del w:id="33893" w:author="28.541_CR0473_(Rel-16)_TEI16" w:date="2021-03-29T16:22:00Z"/>
        </w:rPr>
      </w:pPr>
      <w:del w:id="33894" w:author="28.541_CR0473_(Rel-16)_TEI16" w:date="2021-03-29T16:22:00Z">
        <w:r w:rsidDel="00504710">
          <w:delText xml:space="preserve">              allOf:</w:delText>
        </w:r>
      </w:del>
    </w:p>
    <w:p w14:paraId="033197AE" w14:textId="0C48E14E" w:rsidR="008C10F3" w:rsidDel="00504710" w:rsidRDefault="008C10F3" w:rsidP="008C10F3">
      <w:pPr>
        <w:pStyle w:val="PL"/>
        <w:rPr>
          <w:del w:id="33895" w:author="28.541_CR0473_(Rel-16)_TEI16" w:date="2021-03-29T16:22:00Z"/>
        </w:rPr>
      </w:pPr>
      <w:del w:id="33896" w:author="28.541_CR0473_(Rel-16)_TEI16" w:date="2021-03-29T16:22:00Z">
        <w:r w:rsidDel="00504710">
          <w:delText xml:space="preserve">                - $ref: 'genericNrm.yaml#/components/schemas/EP_RP-Attr'</w:delText>
        </w:r>
      </w:del>
    </w:p>
    <w:p w14:paraId="209493C1" w14:textId="66F53BDE" w:rsidR="008C10F3" w:rsidDel="00504710" w:rsidRDefault="008C10F3" w:rsidP="008C10F3">
      <w:pPr>
        <w:pStyle w:val="PL"/>
        <w:rPr>
          <w:del w:id="33897" w:author="28.541_CR0473_(Rel-16)_TEI16" w:date="2021-03-29T16:22:00Z"/>
        </w:rPr>
      </w:pPr>
      <w:del w:id="33898" w:author="28.541_CR0473_(Rel-16)_TEI16" w:date="2021-03-29T16:22:00Z">
        <w:r w:rsidDel="00504710">
          <w:delText xml:space="preserve">                - type: object</w:delText>
        </w:r>
      </w:del>
    </w:p>
    <w:p w14:paraId="7EF506AA" w14:textId="3D0133FA" w:rsidR="008C10F3" w:rsidDel="00504710" w:rsidRDefault="008C10F3" w:rsidP="008C10F3">
      <w:pPr>
        <w:pStyle w:val="PL"/>
        <w:rPr>
          <w:del w:id="33899" w:author="28.541_CR0473_(Rel-16)_TEI16" w:date="2021-03-29T16:22:00Z"/>
        </w:rPr>
      </w:pPr>
      <w:del w:id="33900" w:author="28.541_CR0473_(Rel-16)_TEI16" w:date="2021-03-29T16:22:00Z">
        <w:r w:rsidDel="00504710">
          <w:delText xml:space="preserve">                  properties:</w:delText>
        </w:r>
      </w:del>
    </w:p>
    <w:p w14:paraId="190D9767" w14:textId="499A836E" w:rsidR="008C10F3" w:rsidDel="00504710" w:rsidRDefault="008C10F3" w:rsidP="008C10F3">
      <w:pPr>
        <w:pStyle w:val="PL"/>
        <w:rPr>
          <w:del w:id="33901" w:author="28.541_CR0473_(Rel-16)_TEI16" w:date="2021-03-29T16:22:00Z"/>
        </w:rPr>
      </w:pPr>
      <w:del w:id="33902" w:author="28.541_CR0473_(Rel-16)_TEI16" w:date="2021-03-29T16:22:00Z">
        <w:r w:rsidDel="00504710">
          <w:delText xml:space="preserve">                    localAddress:</w:delText>
        </w:r>
      </w:del>
    </w:p>
    <w:p w14:paraId="397616C5" w14:textId="2DB67F14" w:rsidR="008C10F3" w:rsidDel="00504710" w:rsidRDefault="008C10F3" w:rsidP="008C10F3">
      <w:pPr>
        <w:pStyle w:val="PL"/>
        <w:rPr>
          <w:del w:id="33903" w:author="28.541_CR0473_(Rel-16)_TEI16" w:date="2021-03-29T16:22:00Z"/>
        </w:rPr>
      </w:pPr>
      <w:del w:id="33904" w:author="28.541_CR0473_(Rel-16)_TEI16" w:date="2021-03-29T16:22:00Z">
        <w:r w:rsidDel="00504710">
          <w:delText xml:space="preserve">                      $ref: 'nrNrm.yaml#/components/schemas/LocalAddress'</w:delText>
        </w:r>
      </w:del>
    </w:p>
    <w:p w14:paraId="025460EE" w14:textId="28CDE3BC" w:rsidR="008C10F3" w:rsidDel="00504710" w:rsidRDefault="008C10F3" w:rsidP="008C10F3">
      <w:pPr>
        <w:pStyle w:val="PL"/>
        <w:rPr>
          <w:del w:id="33905" w:author="28.541_CR0473_(Rel-16)_TEI16" w:date="2021-03-29T16:22:00Z"/>
        </w:rPr>
      </w:pPr>
      <w:del w:id="33906" w:author="28.541_CR0473_(Rel-16)_TEI16" w:date="2021-03-29T16:22:00Z">
        <w:r w:rsidDel="00504710">
          <w:delText xml:space="preserve">                    remoteAddress:</w:delText>
        </w:r>
      </w:del>
    </w:p>
    <w:p w14:paraId="7A174A5F" w14:textId="392B35E9" w:rsidR="008C10F3" w:rsidDel="00504710" w:rsidRDefault="008C10F3" w:rsidP="008C10F3">
      <w:pPr>
        <w:pStyle w:val="PL"/>
        <w:rPr>
          <w:del w:id="33907" w:author="28.541_CR0473_(Rel-16)_TEI16" w:date="2021-03-29T16:22:00Z"/>
        </w:rPr>
      </w:pPr>
      <w:del w:id="33908" w:author="28.541_CR0473_(Rel-16)_TEI16" w:date="2021-03-29T16:22:00Z">
        <w:r w:rsidDel="00504710">
          <w:delText xml:space="preserve">                      $ref: 'nrNrm.yaml#/components/schemas/RemoteAddress'</w:delText>
        </w:r>
      </w:del>
    </w:p>
    <w:p w14:paraId="6A8D1C64" w14:textId="65CA8149" w:rsidR="008C10F3" w:rsidDel="00504710" w:rsidRDefault="008C10F3" w:rsidP="008C10F3">
      <w:pPr>
        <w:pStyle w:val="PL"/>
        <w:rPr>
          <w:del w:id="33909" w:author="28.541_CR0473_(Rel-16)_TEI16" w:date="2021-03-29T16:22:00Z"/>
        </w:rPr>
      </w:pPr>
      <w:del w:id="33910" w:author="28.541_CR0473_(Rel-16)_TEI16" w:date="2021-03-29T16:22:00Z">
        <w:r w:rsidDel="00504710">
          <w:delText xml:space="preserve">    EP_N10-Single:</w:delText>
        </w:r>
      </w:del>
    </w:p>
    <w:p w14:paraId="42871F3D" w14:textId="2C5B0805" w:rsidR="008C10F3" w:rsidDel="00504710" w:rsidRDefault="008C10F3" w:rsidP="008C10F3">
      <w:pPr>
        <w:pStyle w:val="PL"/>
        <w:rPr>
          <w:del w:id="33911" w:author="28.541_CR0473_(Rel-16)_TEI16" w:date="2021-03-29T16:22:00Z"/>
        </w:rPr>
      </w:pPr>
      <w:del w:id="33912" w:author="28.541_CR0473_(Rel-16)_TEI16" w:date="2021-03-29T16:22:00Z">
        <w:r w:rsidDel="00504710">
          <w:delText xml:space="preserve">      allOf:</w:delText>
        </w:r>
      </w:del>
    </w:p>
    <w:p w14:paraId="54C64B1D" w14:textId="35B34A51" w:rsidR="008C10F3" w:rsidDel="00504710" w:rsidRDefault="008C10F3" w:rsidP="008C10F3">
      <w:pPr>
        <w:pStyle w:val="PL"/>
        <w:rPr>
          <w:del w:id="33913" w:author="28.541_CR0473_(Rel-16)_TEI16" w:date="2021-03-29T16:22:00Z"/>
        </w:rPr>
      </w:pPr>
      <w:del w:id="33914" w:author="28.541_CR0473_(Rel-16)_TEI16" w:date="2021-03-29T16:22:00Z">
        <w:r w:rsidDel="00504710">
          <w:delText xml:space="preserve">        - $ref: 'genericNrm.yaml#/components/schemas/Top-Attr'</w:delText>
        </w:r>
      </w:del>
    </w:p>
    <w:p w14:paraId="563C7D36" w14:textId="63F53E55" w:rsidR="008C10F3" w:rsidDel="00504710" w:rsidRDefault="008C10F3" w:rsidP="008C10F3">
      <w:pPr>
        <w:pStyle w:val="PL"/>
        <w:rPr>
          <w:del w:id="33915" w:author="28.541_CR0473_(Rel-16)_TEI16" w:date="2021-03-29T16:22:00Z"/>
        </w:rPr>
      </w:pPr>
      <w:del w:id="33916" w:author="28.541_CR0473_(Rel-16)_TEI16" w:date="2021-03-29T16:22:00Z">
        <w:r w:rsidDel="00504710">
          <w:delText xml:space="preserve">        - type: object</w:delText>
        </w:r>
      </w:del>
    </w:p>
    <w:p w14:paraId="699C6D1C" w14:textId="103040CC" w:rsidR="008C10F3" w:rsidDel="00504710" w:rsidRDefault="008C10F3" w:rsidP="008C10F3">
      <w:pPr>
        <w:pStyle w:val="PL"/>
        <w:rPr>
          <w:del w:id="33917" w:author="28.541_CR0473_(Rel-16)_TEI16" w:date="2021-03-29T16:22:00Z"/>
        </w:rPr>
      </w:pPr>
      <w:del w:id="33918" w:author="28.541_CR0473_(Rel-16)_TEI16" w:date="2021-03-29T16:22:00Z">
        <w:r w:rsidDel="00504710">
          <w:delText xml:space="preserve">          properties:</w:delText>
        </w:r>
      </w:del>
    </w:p>
    <w:p w14:paraId="3112CBFA" w14:textId="7D3E2603" w:rsidR="008C10F3" w:rsidDel="00504710" w:rsidRDefault="008C10F3" w:rsidP="008C10F3">
      <w:pPr>
        <w:pStyle w:val="PL"/>
        <w:rPr>
          <w:del w:id="33919" w:author="28.541_CR0473_(Rel-16)_TEI16" w:date="2021-03-29T16:22:00Z"/>
        </w:rPr>
      </w:pPr>
      <w:del w:id="33920" w:author="28.541_CR0473_(Rel-16)_TEI16" w:date="2021-03-29T16:22:00Z">
        <w:r w:rsidDel="00504710">
          <w:delText xml:space="preserve">            attributes:</w:delText>
        </w:r>
      </w:del>
    </w:p>
    <w:p w14:paraId="3927F283" w14:textId="7E851BD2" w:rsidR="008C10F3" w:rsidDel="00504710" w:rsidRDefault="008C10F3" w:rsidP="008C10F3">
      <w:pPr>
        <w:pStyle w:val="PL"/>
        <w:rPr>
          <w:del w:id="33921" w:author="28.541_CR0473_(Rel-16)_TEI16" w:date="2021-03-29T16:22:00Z"/>
        </w:rPr>
      </w:pPr>
      <w:del w:id="33922" w:author="28.541_CR0473_(Rel-16)_TEI16" w:date="2021-03-29T16:22:00Z">
        <w:r w:rsidDel="00504710">
          <w:delText xml:space="preserve">              allOf:</w:delText>
        </w:r>
      </w:del>
    </w:p>
    <w:p w14:paraId="4C8F6A60" w14:textId="3CD129BA" w:rsidR="008C10F3" w:rsidDel="00504710" w:rsidRDefault="008C10F3" w:rsidP="008C10F3">
      <w:pPr>
        <w:pStyle w:val="PL"/>
        <w:rPr>
          <w:del w:id="33923" w:author="28.541_CR0473_(Rel-16)_TEI16" w:date="2021-03-29T16:22:00Z"/>
        </w:rPr>
      </w:pPr>
      <w:del w:id="33924" w:author="28.541_CR0473_(Rel-16)_TEI16" w:date="2021-03-29T16:22:00Z">
        <w:r w:rsidDel="00504710">
          <w:delText xml:space="preserve">                - $ref: 'genericNrm.yaml#/components/schemas/EP_RP-Attr'</w:delText>
        </w:r>
      </w:del>
    </w:p>
    <w:p w14:paraId="34F0B619" w14:textId="480126A0" w:rsidR="008C10F3" w:rsidDel="00504710" w:rsidRDefault="008C10F3" w:rsidP="008C10F3">
      <w:pPr>
        <w:pStyle w:val="PL"/>
        <w:rPr>
          <w:del w:id="33925" w:author="28.541_CR0473_(Rel-16)_TEI16" w:date="2021-03-29T16:22:00Z"/>
        </w:rPr>
      </w:pPr>
      <w:del w:id="33926" w:author="28.541_CR0473_(Rel-16)_TEI16" w:date="2021-03-29T16:22:00Z">
        <w:r w:rsidDel="00504710">
          <w:delText xml:space="preserve">                - type: object</w:delText>
        </w:r>
      </w:del>
    </w:p>
    <w:p w14:paraId="1186B307" w14:textId="2B075056" w:rsidR="008C10F3" w:rsidDel="00504710" w:rsidRDefault="008C10F3" w:rsidP="008C10F3">
      <w:pPr>
        <w:pStyle w:val="PL"/>
        <w:rPr>
          <w:del w:id="33927" w:author="28.541_CR0473_(Rel-16)_TEI16" w:date="2021-03-29T16:22:00Z"/>
        </w:rPr>
      </w:pPr>
      <w:del w:id="33928" w:author="28.541_CR0473_(Rel-16)_TEI16" w:date="2021-03-29T16:22:00Z">
        <w:r w:rsidDel="00504710">
          <w:delText xml:space="preserve">                  properties:</w:delText>
        </w:r>
      </w:del>
    </w:p>
    <w:p w14:paraId="778ED421" w14:textId="58A03409" w:rsidR="008C10F3" w:rsidDel="00504710" w:rsidRDefault="008C10F3" w:rsidP="008C10F3">
      <w:pPr>
        <w:pStyle w:val="PL"/>
        <w:rPr>
          <w:del w:id="33929" w:author="28.541_CR0473_(Rel-16)_TEI16" w:date="2021-03-29T16:22:00Z"/>
        </w:rPr>
      </w:pPr>
      <w:del w:id="33930" w:author="28.541_CR0473_(Rel-16)_TEI16" w:date="2021-03-29T16:22:00Z">
        <w:r w:rsidDel="00504710">
          <w:delText xml:space="preserve">                    localAddress:</w:delText>
        </w:r>
      </w:del>
    </w:p>
    <w:p w14:paraId="3D6CE5DB" w14:textId="33573A94" w:rsidR="008C10F3" w:rsidDel="00504710" w:rsidRDefault="008C10F3" w:rsidP="008C10F3">
      <w:pPr>
        <w:pStyle w:val="PL"/>
        <w:rPr>
          <w:del w:id="33931" w:author="28.541_CR0473_(Rel-16)_TEI16" w:date="2021-03-29T16:22:00Z"/>
        </w:rPr>
      </w:pPr>
      <w:del w:id="33932" w:author="28.541_CR0473_(Rel-16)_TEI16" w:date="2021-03-29T16:22:00Z">
        <w:r w:rsidDel="00504710">
          <w:delText xml:space="preserve">                      $ref: 'nrNrm.yaml#/components/schemas/LocalAddress'</w:delText>
        </w:r>
      </w:del>
    </w:p>
    <w:p w14:paraId="15BAE3BE" w14:textId="2202E5D7" w:rsidR="008C10F3" w:rsidDel="00504710" w:rsidRDefault="008C10F3" w:rsidP="008C10F3">
      <w:pPr>
        <w:pStyle w:val="PL"/>
        <w:rPr>
          <w:del w:id="33933" w:author="28.541_CR0473_(Rel-16)_TEI16" w:date="2021-03-29T16:22:00Z"/>
        </w:rPr>
      </w:pPr>
      <w:del w:id="33934" w:author="28.541_CR0473_(Rel-16)_TEI16" w:date="2021-03-29T16:22:00Z">
        <w:r w:rsidDel="00504710">
          <w:delText xml:space="preserve">                    remoteAddress:</w:delText>
        </w:r>
      </w:del>
    </w:p>
    <w:p w14:paraId="3DBFBA0E" w14:textId="5B2589D6" w:rsidR="008C10F3" w:rsidDel="00504710" w:rsidRDefault="008C10F3" w:rsidP="008C10F3">
      <w:pPr>
        <w:pStyle w:val="PL"/>
        <w:rPr>
          <w:del w:id="33935" w:author="28.541_CR0473_(Rel-16)_TEI16" w:date="2021-03-29T16:22:00Z"/>
        </w:rPr>
      </w:pPr>
      <w:del w:id="33936" w:author="28.541_CR0473_(Rel-16)_TEI16" w:date="2021-03-29T16:22:00Z">
        <w:r w:rsidDel="00504710">
          <w:delText xml:space="preserve">                      $ref: 'nrNrm.yaml#/components/schemas/RemoteAddress'</w:delText>
        </w:r>
      </w:del>
    </w:p>
    <w:p w14:paraId="7F51703E" w14:textId="2786012B" w:rsidR="008C10F3" w:rsidDel="00504710" w:rsidRDefault="008C10F3" w:rsidP="008C10F3">
      <w:pPr>
        <w:pStyle w:val="PL"/>
        <w:rPr>
          <w:del w:id="33937" w:author="28.541_CR0473_(Rel-16)_TEI16" w:date="2021-03-29T16:22:00Z"/>
        </w:rPr>
      </w:pPr>
      <w:del w:id="33938" w:author="28.541_CR0473_(Rel-16)_TEI16" w:date="2021-03-29T16:22:00Z">
        <w:r w:rsidDel="00504710">
          <w:delText xml:space="preserve">    EP_N11-Single:</w:delText>
        </w:r>
      </w:del>
    </w:p>
    <w:p w14:paraId="724BED76" w14:textId="0000990A" w:rsidR="008C10F3" w:rsidDel="00504710" w:rsidRDefault="008C10F3" w:rsidP="008C10F3">
      <w:pPr>
        <w:pStyle w:val="PL"/>
        <w:rPr>
          <w:del w:id="33939" w:author="28.541_CR0473_(Rel-16)_TEI16" w:date="2021-03-29T16:22:00Z"/>
        </w:rPr>
      </w:pPr>
      <w:del w:id="33940" w:author="28.541_CR0473_(Rel-16)_TEI16" w:date="2021-03-29T16:22:00Z">
        <w:r w:rsidDel="00504710">
          <w:delText xml:space="preserve">      allOf:</w:delText>
        </w:r>
      </w:del>
    </w:p>
    <w:p w14:paraId="65E1BA48" w14:textId="57D0C03B" w:rsidR="008C10F3" w:rsidDel="00504710" w:rsidRDefault="008C10F3" w:rsidP="008C10F3">
      <w:pPr>
        <w:pStyle w:val="PL"/>
        <w:rPr>
          <w:del w:id="33941" w:author="28.541_CR0473_(Rel-16)_TEI16" w:date="2021-03-29T16:22:00Z"/>
        </w:rPr>
      </w:pPr>
      <w:del w:id="33942" w:author="28.541_CR0473_(Rel-16)_TEI16" w:date="2021-03-29T16:22:00Z">
        <w:r w:rsidDel="00504710">
          <w:delText xml:space="preserve">        - $ref: 'genericNrm.yaml#/components/schemas/Top-Attr'</w:delText>
        </w:r>
      </w:del>
    </w:p>
    <w:p w14:paraId="1FB44416" w14:textId="7B5B36CC" w:rsidR="008C10F3" w:rsidDel="00504710" w:rsidRDefault="008C10F3" w:rsidP="008C10F3">
      <w:pPr>
        <w:pStyle w:val="PL"/>
        <w:rPr>
          <w:del w:id="33943" w:author="28.541_CR0473_(Rel-16)_TEI16" w:date="2021-03-29T16:22:00Z"/>
        </w:rPr>
      </w:pPr>
      <w:del w:id="33944" w:author="28.541_CR0473_(Rel-16)_TEI16" w:date="2021-03-29T16:22:00Z">
        <w:r w:rsidDel="00504710">
          <w:delText xml:space="preserve">        - type: object</w:delText>
        </w:r>
      </w:del>
    </w:p>
    <w:p w14:paraId="61A4B0FE" w14:textId="6AB2DA39" w:rsidR="008C10F3" w:rsidDel="00504710" w:rsidRDefault="008C10F3" w:rsidP="008C10F3">
      <w:pPr>
        <w:pStyle w:val="PL"/>
        <w:rPr>
          <w:del w:id="33945" w:author="28.541_CR0473_(Rel-16)_TEI16" w:date="2021-03-29T16:22:00Z"/>
        </w:rPr>
      </w:pPr>
      <w:del w:id="33946" w:author="28.541_CR0473_(Rel-16)_TEI16" w:date="2021-03-29T16:22:00Z">
        <w:r w:rsidDel="00504710">
          <w:delText xml:space="preserve">          properties:</w:delText>
        </w:r>
      </w:del>
    </w:p>
    <w:p w14:paraId="0626F88A" w14:textId="1B8D8BF1" w:rsidR="008C10F3" w:rsidDel="00504710" w:rsidRDefault="008C10F3" w:rsidP="008C10F3">
      <w:pPr>
        <w:pStyle w:val="PL"/>
        <w:rPr>
          <w:del w:id="33947" w:author="28.541_CR0473_(Rel-16)_TEI16" w:date="2021-03-29T16:22:00Z"/>
        </w:rPr>
      </w:pPr>
      <w:del w:id="33948" w:author="28.541_CR0473_(Rel-16)_TEI16" w:date="2021-03-29T16:22:00Z">
        <w:r w:rsidDel="00504710">
          <w:delText xml:space="preserve">            attributes:</w:delText>
        </w:r>
      </w:del>
    </w:p>
    <w:p w14:paraId="201967B4" w14:textId="118B2E7A" w:rsidR="008C10F3" w:rsidDel="00504710" w:rsidRDefault="008C10F3" w:rsidP="008C10F3">
      <w:pPr>
        <w:pStyle w:val="PL"/>
        <w:rPr>
          <w:del w:id="33949" w:author="28.541_CR0473_(Rel-16)_TEI16" w:date="2021-03-29T16:22:00Z"/>
        </w:rPr>
      </w:pPr>
      <w:del w:id="33950" w:author="28.541_CR0473_(Rel-16)_TEI16" w:date="2021-03-29T16:22:00Z">
        <w:r w:rsidDel="00504710">
          <w:delText xml:space="preserve">              allOf:</w:delText>
        </w:r>
      </w:del>
    </w:p>
    <w:p w14:paraId="09AC2642" w14:textId="14C6A9AD" w:rsidR="008C10F3" w:rsidDel="00504710" w:rsidRDefault="008C10F3" w:rsidP="008C10F3">
      <w:pPr>
        <w:pStyle w:val="PL"/>
        <w:rPr>
          <w:del w:id="33951" w:author="28.541_CR0473_(Rel-16)_TEI16" w:date="2021-03-29T16:22:00Z"/>
        </w:rPr>
      </w:pPr>
      <w:del w:id="33952" w:author="28.541_CR0473_(Rel-16)_TEI16" w:date="2021-03-29T16:22:00Z">
        <w:r w:rsidDel="00504710">
          <w:delText xml:space="preserve">                - $ref: 'genericNrm.yaml#/components/schemas/EP_RP-Attr'</w:delText>
        </w:r>
      </w:del>
    </w:p>
    <w:p w14:paraId="2C44587E" w14:textId="461F8D22" w:rsidR="008C10F3" w:rsidDel="00504710" w:rsidRDefault="008C10F3" w:rsidP="008C10F3">
      <w:pPr>
        <w:pStyle w:val="PL"/>
        <w:rPr>
          <w:del w:id="33953" w:author="28.541_CR0473_(Rel-16)_TEI16" w:date="2021-03-29T16:22:00Z"/>
        </w:rPr>
      </w:pPr>
      <w:del w:id="33954" w:author="28.541_CR0473_(Rel-16)_TEI16" w:date="2021-03-29T16:22:00Z">
        <w:r w:rsidDel="00504710">
          <w:delText xml:space="preserve">                - type: object</w:delText>
        </w:r>
      </w:del>
    </w:p>
    <w:p w14:paraId="55039B2F" w14:textId="28E4F725" w:rsidR="008C10F3" w:rsidDel="00504710" w:rsidRDefault="008C10F3" w:rsidP="008C10F3">
      <w:pPr>
        <w:pStyle w:val="PL"/>
        <w:rPr>
          <w:del w:id="33955" w:author="28.541_CR0473_(Rel-16)_TEI16" w:date="2021-03-29T16:22:00Z"/>
        </w:rPr>
      </w:pPr>
      <w:del w:id="33956" w:author="28.541_CR0473_(Rel-16)_TEI16" w:date="2021-03-29T16:22:00Z">
        <w:r w:rsidDel="00504710">
          <w:delText xml:space="preserve">                  properties:</w:delText>
        </w:r>
      </w:del>
    </w:p>
    <w:p w14:paraId="066549DF" w14:textId="4B54B292" w:rsidR="008C10F3" w:rsidDel="00504710" w:rsidRDefault="008C10F3" w:rsidP="008C10F3">
      <w:pPr>
        <w:pStyle w:val="PL"/>
        <w:rPr>
          <w:del w:id="33957" w:author="28.541_CR0473_(Rel-16)_TEI16" w:date="2021-03-29T16:22:00Z"/>
        </w:rPr>
      </w:pPr>
      <w:del w:id="33958" w:author="28.541_CR0473_(Rel-16)_TEI16" w:date="2021-03-29T16:22:00Z">
        <w:r w:rsidDel="00504710">
          <w:delText xml:space="preserve">                    localAddress:</w:delText>
        </w:r>
      </w:del>
    </w:p>
    <w:p w14:paraId="76CFA3C9" w14:textId="1C42FB87" w:rsidR="008C10F3" w:rsidDel="00504710" w:rsidRDefault="008C10F3" w:rsidP="008C10F3">
      <w:pPr>
        <w:pStyle w:val="PL"/>
        <w:rPr>
          <w:del w:id="33959" w:author="28.541_CR0473_(Rel-16)_TEI16" w:date="2021-03-29T16:22:00Z"/>
        </w:rPr>
      </w:pPr>
      <w:del w:id="33960" w:author="28.541_CR0473_(Rel-16)_TEI16" w:date="2021-03-29T16:22:00Z">
        <w:r w:rsidDel="00504710">
          <w:delText xml:space="preserve">                      $ref: 'nrNrm.yaml#/components/schemas/LocalAddress'</w:delText>
        </w:r>
      </w:del>
    </w:p>
    <w:p w14:paraId="16CB4391" w14:textId="472B111F" w:rsidR="008C10F3" w:rsidDel="00504710" w:rsidRDefault="008C10F3" w:rsidP="008C10F3">
      <w:pPr>
        <w:pStyle w:val="PL"/>
        <w:rPr>
          <w:del w:id="33961" w:author="28.541_CR0473_(Rel-16)_TEI16" w:date="2021-03-29T16:22:00Z"/>
        </w:rPr>
      </w:pPr>
      <w:del w:id="33962" w:author="28.541_CR0473_(Rel-16)_TEI16" w:date="2021-03-29T16:22:00Z">
        <w:r w:rsidDel="00504710">
          <w:delText xml:space="preserve">                    remoteAddress:</w:delText>
        </w:r>
      </w:del>
    </w:p>
    <w:p w14:paraId="0EEBDABC" w14:textId="623C0ECB" w:rsidR="008C10F3" w:rsidDel="00504710" w:rsidRDefault="008C10F3" w:rsidP="008C10F3">
      <w:pPr>
        <w:pStyle w:val="PL"/>
        <w:rPr>
          <w:del w:id="33963" w:author="28.541_CR0473_(Rel-16)_TEI16" w:date="2021-03-29T16:22:00Z"/>
        </w:rPr>
      </w:pPr>
      <w:del w:id="33964" w:author="28.541_CR0473_(Rel-16)_TEI16" w:date="2021-03-29T16:22:00Z">
        <w:r w:rsidDel="00504710">
          <w:delText xml:space="preserve">                      $ref: 'nrNrm.yaml#/components/schemas/RemoteAddress'</w:delText>
        </w:r>
      </w:del>
    </w:p>
    <w:p w14:paraId="09331599" w14:textId="4F73DCB7" w:rsidR="008C10F3" w:rsidDel="00504710" w:rsidRDefault="008C10F3" w:rsidP="008C10F3">
      <w:pPr>
        <w:pStyle w:val="PL"/>
        <w:rPr>
          <w:del w:id="33965" w:author="28.541_CR0473_(Rel-16)_TEI16" w:date="2021-03-29T16:22:00Z"/>
        </w:rPr>
      </w:pPr>
      <w:del w:id="33966" w:author="28.541_CR0473_(Rel-16)_TEI16" w:date="2021-03-29T16:22:00Z">
        <w:r w:rsidDel="00504710">
          <w:delText xml:space="preserve">    EP_N12-Single:</w:delText>
        </w:r>
      </w:del>
    </w:p>
    <w:p w14:paraId="07D04402" w14:textId="041A731A" w:rsidR="008C10F3" w:rsidDel="00504710" w:rsidRDefault="008C10F3" w:rsidP="008C10F3">
      <w:pPr>
        <w:pStyle w:val="PL"/>
        <w:rPr>
          <w:del w:id="33967" w:author="28.541_CR0473_(Rel-16)_TEI16" w:date="2021-03-29T16:22:00Z"/>
        </w:rPr>
      </w:pPr>
      <w:del w:id="33968" w:author="28.541_CR0473_(Rel-16)_TEI16" w:date="2021-03-29T16:22:00Z">
        <w:r w:rsidDel="00504710">
          <w:delText xml:space="preserve">      allOf:</w:delText>
        </w:r>
      </w:del>
    </w:p>
    <w:p w14:paraId="5BCDC7C2" w14:textId="1369D0FA" w:rsidR="008C10F3" w:rsidDel="00504710" w:rsidRDefault="008C10F3" w:rsidP="008C10F3">
      <w:pPr>
        <w:pStyle w:val="PL"/>
        <w:rPr>
          <w:del w:id="33969" w:author="28.541_CR0473_(Rel-16)_TEI16" w:date="2021-03-29T16:22:00Z"/>
        </w:rPr>
      </w:pPr>
      <w:del w:id="33970" w:author="28.541_CR0473_(Rel-16)_TEI16" w:date="2021-03-29T16:22:00Z">
        <w:r w:rsidDel="00504710">
          <w:delText xml:space="preserve">        - $ref: 'genericNrm.yaml#/components/schemas/Top-Attr'</w:delText>
        </w:r>
      </w:del>
    </w:p>
    <w:p w14:paraId="00753ED0" w14:textId="7DC129CB" w:rsidR="008C10F3" w:rsidDel="00504710" w:rsidRDefault="008C10F3" w:rsidP="008C10F3">
      <w:pPr>
        <w:pStyle w:val="PL"/>
        <w:rPr>
          <w:del w:id="33971" w:author="28.541_CR0473_(Rel-16)_TEI16" w:date="2021-03-29T16:22:00Z"/>
        </w:rPr>
      </w:pPr>
      <w:del w:id="33972" w:author="28.541_CR0473_(Rel-16)_TEI16" w:date="2021-03-29T16:22:00Z">
        <w:r w:rsidDel="00504710">
          <w:delText xml:space="preserve">        - type: object</w:delText>
        </w:r>
      </w:del>
    </w:p>
    <w:p w14:paraId="2CF7632B" w14:textId="57E1AD64" w:rsidR="008C10F3" w:rsidDel="00504710" w:rsidRDefault="008C10F3" w:rsidP="008C10F3">
      <w:pPr>
        <w:pStyle w:val="PL"/>
        <w:rPr>
          <w:del w:id="33973" w:author="28.541_CR0473_(Rel-16)_TEI16" w:date="2021-03-29T16:22:00Z"/>
        </w:rPr>
      </w:pPr>
      <w:del w:id="33974" w:author="28.541_CR0473_(Rel-16)_TEI16" w:date="2021-03-29T16:22:00Z">
        <w:r w:rsidDel="00504710">
          <w:delText xml:space="preserve">          properties:</w:delText>
        </w:r>
      </w:del>
    </w:p>
    <w:p w14:paraId="29A4258A" w14:textId="45371DCB" w:rsidR="008C10F3" w:rsidDel="00504710" w:rsidRDefault="008C10F3" w:rsidP="008C10F3">
      <w:pPr>
        <w:pStyle w:val="PL"/>
        <w:rPr>
          <w:del w:id="33975" w:author="28.541_CR0473_(Rel-16)_TEI16" w:date="2021-03-29T16:22:00Z"/>
        </w:rPr>
      </w:pPr>
      <w:del w:id="33976" w:author="28.541_CR0473_(Rel-16)_TEI16" w:date="2021-03-29T16:22:00Z">
        <w:r w:rsidDel="00504710">
          <w:delText xml:space="preserve">            attributes:</w:delText>
        </w:r>
      </w:del>
    </w:p>
    <w:p w14:paraId="1940F7F7" w14:textId="130A13AF" w:rsidR="008C10F3" w:rsidDel="00504710" w:rsidRDefault="008C10F3" w:rsidP="008C10F3">
      <w:pPr>
        <w:pStyle w:val="PL"/>
        <w:rPr>
          <w:del w:id="33977" w:author="28.541_CR0473_(Rel-16)_TEI16" w:date="2021-03-29T16:22:00Z"/>
        </w:rPr>
      </w:pPr>
      <w:del w:id="33978" w:author="28.541_CR0473_(Rel-16)_TEI16" w:date="2021-03-29T16:22:00Z">
        <w:r w:rsidDel="00504710">
          <w:delText xml:space="preserve">              allOf:</w:delText>
        </w:r>
      </w:del>
    </w:p>
    <w:p w14:paraId="6C756BDF" w14:textId="7BC143CC" w:rsidR="008C10F3" w:rsidDel="00504710" w:rsidRDefault="008C10F3" w:rsidP="008C10F3">
      <w:pPr>
        <w:pStyle w:val="PL"/>
        <w:rPr>
          <w:del w:id="33979" w:author="28.541_CR0473_(Rel-16)_TEI16" w:date="2021-03-29T16:22:00Z"/>
        </w:rPr>
      </w:pPr>
      <w:del w:id="33980" w:author="28.541_CR0473_(Rel-16)_TEI16" w:date="2021-03-29T16:22:00Z">
        <w:r w:rsidDel="00504710">
          <w:delText xml:space="preserve">                - $ref: 'genericNrm.yaml#/components/schemas/EP_RP-Attr'</w:delText>
        </w:r>
      </w:del>
    </w:p>
    <w:p w14:paraId="6FB847DA" w14:textId="44BF96FC" w:rsidR="008C10F3" w:rsidDel="00504710" w:rsidRDefault="008C10F3" w:rsidP="008C10F3">
      <w:pPr>
        <w:pStyle w:val="PL"/>
        <w:rPr>
          <w:del w:id="33981" w:author="28.541_CR0473_(Rel-16)_TEI16" w:date="2021-03-29T16:22:00Z"/>
        </w:rPr>
      </w:pPr>
      <w:del w:id="33982" w:author="28.541_CR0473_(Rel-16)_TEI16" w:date="2021-03-29T16:22:00Z">
        <w:r w:rsidDel="00504710">
          <w:delText xml:space="preserve">                - type: object</w:delText>
        </w:r>
      </w:del>
    </w:p>
    <w:p w14:paraId="0BA965C4" w14:textId="4A4B74D9" w:rsidR="008C10F3" w:rsidDel="00504710" w:rsidRDefault="008C10F3" w:rsidP="008C10F3">
      <w:pPr>
        <w:pStyle w:val="PL"/>
        <w:rPr>
          <w:del w:id="33983" w:author="28.541_CR0473_(Rel-16)_TEI16" w:date="2021-03-29T16:22:00Z"/>
        </w:rPr>
      </w:pPr>
      <w:del w:id="33984" w:author="28.541_CR0473_(Rel-16)_TEI16" w:date="2021-03-29T16:22:00Z">
        <w:r w:rsidDel="00504710">
          <w:delText xml:space="preserve">                  properties:</w:delText>
        </w:r>
      </w:del>
    </w:p>
    <w:p w14:paraId="7CB1D582" w14:textId="4A66E9F4" w:rsidR="008C10F3" w:rsidDel="00504710" w:rsidRDefault="008C10F3" w:rsidP="008C10F3">
      <w:pPr>
        <w:pStyle w:val="PL"/>
        <w:rPr>
          <w:del w:id="33985" w:author="28.541_CR0473_(Rel-16)_TEI16" w:date="2021-03-29T16:22:00Z"/>
        </w:rPr>
      </w:pPr>
      <w:del w:id="33986" w:author="28.541_CR0473_(Rel-16)_TEI16" w:date="2021-03-29T16:22:00Z">
        <w:r w:rsidDel="00504710">
          <w:delText xml:space="preserve">                    localAddress:</w:delText>
        </w:r>
      </w:del>
    </w:p>
    <w:p w14:paraId="4D58DD1A" w14:textId="0C3683A7" w:rsidR="008C10F3" w:rsidDel="00504710" w:rsidRDefault="008C10F3" w:rsidP="008C10F3">
      <w:pPr>
        <w:pStyle w:val="PL"/>
        <w:rPr>
          <w:del w:id="33987" w:author="28.541_CR0473_(Rel-16)_TEI16" w:date="2021-03-29T16:22:00Z"/>
        </w:rPr>
      </w:pPr>
      <w:del w:id="33988" w:author="28.541_CR0473_(Rel-16)_TEI16" w:date="2021-03-29T16:22:00Z">
        <w:r w:rsidDel="00504710">
          <w:delText xml:space="preserve">                      $ref: 'nrNrm.yaml#/components/schemas/LocalAddress'</w:delText>
        </w:r>
      </w:del>
    </w:p>
    <w:p w14:paraId="65271878" w14:textId="26E92775" w:rsidR="008C10F3" w:rsidDel="00504710" w:rsidRDefault="008C10F3" w:rsidP="008C10F3">
      <w:pPr>
        <w:pStyle w:val="PL"/>
        <w:rPr>
          <w:del w:id="33989" w:author="28.541_CR0473_(Rel-16)_TEI16" w:date="2021-03-29T16:22:00Z"/>
        </w:rPr>
      </w:pPr>
      <w:del w:id="33990" w:author="28.541_CR0473_(Rel-16)_TEI16" w:date="2021-03-29T16:22:00Z">
        <w:r w:rsidDel="00504710">
          <w:delText xml:space="preserve">                    remoteAddress:</w:delText>
        </w:r>
      </w:del>
    </w:p>
    <w:p w14:paraId="27E28E42" w14:textId="1832E7CC" w:rsidR="008C10F3" w:rsidDel="00504710" w:rsidRDefault="008C10F3" w:rsidP="008C10F3">
      <w:pPr>
        <w:pStyle w:val="PL"/>
        <w:rPr>
          <w:del w:id="33991" w:author="28.541_CR0473_(Rel-16)_TEI16" w:date="2021-03-29T16:22:00Z"/>
        </w:rPr>
      </w:pPr>
      <w:del w:id="33992" w:author="28.541_CR0473_(Rel-16)_TEI16" w:date="2021-03-29T16:22:00Z">
        <w:r w:rsidDel="00504710">
          <w:delText xml:space="preserve">                      $ref: 'nrNrm.yaml#/components/schemas/RemoteAddress'</w:delText>
        </w:r>
      </w:del>
    </w:p>
    <w:p w14:paraId="39784B93" w14:textId="043347E9" w:rsidR="008C10F3" w:rsidDel="00504710" w:rsidRDefault="008C10F3" w:rsidP="008C10F3">
      <w:pPr>
        <w:pStyle w:val="PL"/>
        <w:rPr>
          <w:del w:id="33993" w:author="28.541_CR0473_(Rel-16)_TEI16" w:date="2021-03-29T16:22:00Z"/>
        </w:rPr>
      </w:pPr>
      <w:del w:id="33994" w:author="28.541_CR0473_(Rel-16)_TEI16" w:date="2021-03-29T16:22:00Z">
        <w:r w:rsidDel="00504710">
          <w:delText xml:space="preserve">    EP_N13-Single:</w:delText>
        </w:r>
      </w:del>
    </w:p>
    <w:p w14:paraId="56F818D3" w14:textId="2F7C650B" w:rsidR="008C10F3" w:rsidDel="00504710" w:rsidRDefault="008C10F3" w:rsidP="008C10F3">
      <w:pPr>
        <w:pStyle w:val="PL"/>
        <w:rPr>
          <w:del w:id="33995" w:author="28.541_CR0473_(Rel-16)_TEI16" w:date="2021-03-29T16:22:00Z"/>
        </w:rPr>
      </w:pPr>
      <w:del w:id="33996" w:author="28.541_CR0473_(Rel-16)_TEI16" w:date="2021-03-29T16:22:00Z">
        <w:r w:rsidDel="00504710">
          <w:delText xml:space="preserve">      allOf:</w:delText>
        </w:r>
      </w:del>
    </w:p>
    <w:p w14:paraId="06DD2901" w14:textId="5D084D24" w:rsidR="008C10F3" w:rsidDel="00504710" w:rsidRDefault="008C10F3" w:rsidP="008C10F3">
      <w:pPr>
        <w:pStyle w:val="PL"/>
        <w:rPr>
          <w:del w:id="33997" w:author="28.541_CR0473_(Rel-16)_TEI16" w:date="2021-03-29T16:22:00Z"/>
        </w:rPr>
      </w:pPr>
      <w:del w:id="33998" w:author="28.541_CR0473_(Rel-16)_TEI16" w:date="2021-03-29T16:22:00Z">
        <w:r w:rsidDel="00504710">
          <w:delText xml:space="preserve">        - $ref: 'genericNrm.yaml#/components/schemas/Top-Attr'</w:delText>
        </w:r>
      </w:del>
    </w:p>
    <w:p w14:paraId="6D7AB060" w14:textId="4A21ED56" w:rsidR="008C10F3" w:rsidDel="00504710" w:rsidRDefault="008C10F3" w:rsidP="008C10F3">
      <w:pPr>
        <w:pStyle w:val="PL"/>
        <w:rPr>
          <w:del w:id="33999" w:author="28.541_CR0473_(Rel-16)_TEI16" w:date="2021-03-29T16:22:00Z"/>
        </w:rPr>
      </w:pPr>
      <w:del w:id="34000" w:author="28.541_CR0473_(Rel-16)_TEI16" w:date="2021-03-29T16:22:00Z">
        <w:r w:rsidDel="00504710">
          <w:delText xml:space="preserve">        - type: object</w:delText>
        </w:r>
      </w:del>
    </w:p>
    <w:p w14:paraId="16CD48BD" w14:textId="5C3B70F5" w:rsidR="008C10F3" w:rsidDel="00504710" w:rsidRDefault="008C10F3" w:rsidP="008C10F3">
      <w:pPr>
        <w:pStyle w:val="PL"/>
        <w:rPr>
          <w:del w:id="34001" w:author="28.541_CR0473_(Rel-16)_TEI16" w:date="2021-03-29T16:22:00Z"/>
        </w:rPr>
      </w:pPr>
      <w:del w:id="34002" w:author="28.541_CR0473_(Rel-16)_TEI16" w:date="2021-03-29T16:22:00Z">
        <w:r w:rsidDel="00504710">
          <w:delText xml:space="preserve">          properties:</w:delText>
        </w:r>
      </w:del>
    </w:p>
    <w:p w14:paraId="5C6C49DC" w14:textId="3886DAFD" w:rsidR="008C10F3" w:rsidDel="00504710" w:rsidRDefault="008C10F3" w:rsidP="008C10F3">
      <w:pPr>
        <w:pStyle w:val="PL"/>
        <w:rPr>
          <w:del w:id="34003" w:author="28.541_CR0473_(Rel-16)_TEI16" w:date="2021-03-29T16:22:00Z"/>
        </w:rPr>
      </w:pPr>
      <w:del w:id="34004" w:author="28.541_CR0473_(Rel-16)_TEI16" w:date="2021-03-29T16:22:00Z">
        <w:r w:rsidDel="00504710">
          <w:delText xml:space="preserve">            attributes:</w:delText>
        </w:r>
      </w:del>
    </w:p>
    <w:p w14:paraId="415A5689" w14:textId="1B73E307" w:rsidR="008C10F3" w:rsidDel="00504710" w:rsidRDefault="008C10F3" w:rsidP="008C10F3">
      <w:pPr>
        <w:pStyle w:val="PL"/>
        <w:rPr>
          <w:del w:id="34005" w:author="28.541_CR0473_(Rel-16)_TEI16" w:date="2021-03-29T16:22:00Z"/>
        </w:rPr>
      </w:pPr>
      <w:del w:id="34006" w:author="28.541_CR0473_(Rel-16)_TEI16" w:date="2021-03-29T16:22:00Z">
        <w:r w:rsidDel="00504710">
          <w:delText xml:space="preserve">              allOf:</w:delText>
        </w:r>
      </w:del>
    </w:p>
    <w:p w14:paraId="41B6A8E6" w14:textId="19475B35" w:rsidR="008C10F3" w:rsidDel="00504710" w:rsidRDefault="008C10F3" w:rsidP="008C10F3">
      <w:pPr>
        <w:pStyle w:val="PL"/>
        <w:rPr>
          <w:del w:id="34007" w:author="28.541_CR0473_(Rel-16)_TEI16" w:date="2021-03-29T16:22:00Z"/>
        </w:rPr>
      </w:pPr>
      <w:del w:id="34008" w:author="28.541_CR0473_(Rel-16)_TEI16" w:date="2021-03-29T16:22:00Z">
        <w:r w:rsidDel="00504710">
          <w:delText xml:space="preserve">                - $ref: 'genericNrm.yaml#/components/schemas/EP_RP-Attr'</w:delText>
        </w:r>
      </w:del>
    </w:p>
    <w:p w14:paraId="177A654F" w14:textId="7C49A83E" w:rsidR="008C10F3" w:rsidDel="00504710" w:rsidRDefault="008C10F3" w:rsidP="008C10F3">
      <w:pPr>
        <w:pStyle w:val="PL"/>
        <w:rPr>
          <w:del w:id="34009" w:author="28.541_CR0473_(Rel-16)_TEI16" w:date="2021-03-29T16:22:00Z"/>
        </w:rPr>
      </w:pPr>
      <w:del w:id="34010" w:author="28.541_CR0473_(Rel-16)_TEI16" w:date="2021-03-29T16:22:00Z">
        <w:r w:rsidDel="00504710">
          <w:delText xml:space="preserve">                - type: object</w:delText>
        </w:r>
      </w:del>
    </w:p>
    <w:p w14:paraId="4D8D54CD" w14:textId="0E151299" w:rsidR="008C10F3" w:rsidDel="00504710" w:rsidRDefault="008C10F3" w:rsidP="008C10F3">
      <w:pPr>
        <w:pStyle w:val="PL"/>
        <w:rPr>
          <w:del w:id="34011" w:author="28.541_CR0473_(Rel-16)_TEI16" w:date="2021-03-29T16:22:00Z"/>
        </w:rPr>
      </w:pPr>
      <w:del w:id="34012" w:author="28.541_CR0473_(Rel-16)_TEI16" w:date="2021-03-29T16:22:00Z">
        <w:r w:rsidDel="00504710">
          <w:delText xml:space="preserve">                  properties:</w:delText>
        </w:r>
      </w:del>
    </w:p>
    <w:p w14:paraId="41FB12CA" w14:textId="4EA42EA0" w:rsidR="008C10F3" w:rsidDel="00504710" w:rsidRDefault="008C10F3" w:rsidP="008C10F3">
      <w:pPr>
        <w:pStyle w:val="PL"/>
        <w:rPr>
          <w:del w:id="34013" w:author="28.541_CR0473_(Rel-16)_TEI16" w:date="2021-03-29T16:22:00Z"/>
        </w:rPr>
      </w:pPr>
      <w:del w:id="34014" w:author="28.541_CR0473_(Rel-16)_TEI16" w:date="2021-03-29T16:22:00Z">
        <w:r w:rsidDel="00504710">
          <w:delText xml:space="preserve">                    localAddress:</w:delText>
        </w:r>
      </w:del>
    </w:p>
    <w:p w14:paraId="580CB2D0" w14:textId="36B6EF69" w:rsidR="008C10F3" w:rsidDel="00504710" w:rsidRDefault="008C10F3" w:rsidP="008C10F3">
      <w:pPr>
        <w:pStyle w:val="PL"/>
        <w:rPr>
          <w:del w:id="34015" w:author="28.541_CR0473_(Rel-16)_TEI16" w:date="2021-03-29T16:22:00Z"/>
        </w:rPr>
      </w:pPr>
      <w:del w:id="34016" w:author="28.541_CR0473_(Rel-16)_TEI16" w:date="2021-03-29T16:22:00Z">
        <w:r w:rsidDel="00504710">
          <w:delText xml:space="preserve">                      $ref: 'nrNrm.yaml#/components/schemas/LocalAddress'</w:delText>
        </w:r>
      </w:del>
    </w:p>
    <w:p w14:paraId="7A34B0D2" w14:textId="06F586AA" w:rsidR="008C10F3" w:rsidDel="00504710" w:rsidRDefault="008C10F3" w:rsidP="008C10F3">
      <w:pPr>
        <w:pStyle w:val="PL"/>
        <w:rPr>
          <w:del w:id="34017" w:author="28.541_CR0473_(Rel-16)_TEI16" w:date="2021-03-29T16:22:00Z"/>
        </w:rPr>
      </w:pPr>
      <w:del w:id="34018" w:author="28.541_CR0473_(Rel-16)_TEI16" w:date="2021-03-29T16:22:00Z">
        <w:r w:rsidDel="00504710">
          <w:delText xml:space="preserve">                    remoteAddress:</w:delText>
        </w:r>
      </w:del>
    </w:p>
    <w:p w14:paraId="527071A2" w14:textId="62242221" w:rsidR="008C10F3" w:rsidDel="00504710" w:rsidRDefault="008C10F3" w:rsidP="008C10F3">
      <w:pPr>
        <w:pStyle w:val="PL"/>
        <w:rPr>
          <w:del w:id="34019" w:author="28.541_CR0473_(Rel-16)_TEI16" w:date="2021-03-29T16:22:00Z"/>
        </w:rPr>
      </w:pPr>
      <w:del w:id="34020" w:author="28.541_CR0473_(Rel-16)_TEI16" w:date="2021-03-29T16:22:00Z">
        <w:r w:rsidDel="00504710">
          <w:delText xml:space="preserve">                      $ref: 'nrNrm.yaml#/components/schemas/RemoteAddress'</w:delText>
        </w:r>
      </w:del>
    </w:p>
    <w:p w14:paraId="3EC42BBE" w14:textId="31CD3EB1" w:rsidR="008C10F3" w:rsidDel="00504710" w:rsidRDefault="008C10F3" w:rsidP="008C10F3">
      <w:pPr>
        <w:pStyle w:val="PL"/>
        <w:rPr>
          <w:del w:id="34021" w:author="28.541_CR0473_(Rel-16)_TEI16" w:date="2021-03-29T16:22:00Z"/>
        </w:rPr>
      </w:pPr>
      <w:del w:id="34022" w:author="28.541_CR0473_(Rel-16)_TEI16" w:date="2021-03-29T16:22:00Z">
        <w:r w:rsidDel="00504710">
          <w:delText xml:space="preserve">    EP_N14-Single:</w:delText>
        </w:r>
      </w:del>
    </w:p>
    <w:p w14:paraId="06CEF457" w14:textId="332CE905" w:rsidR="008C10F3" w:rsidDel="00504710" w:rsidRDefault="008C10F3" w:rsidP="008C10F3">
      <w:pPr>
        <w:pStyle w:val="PL"/>
        <w:rPr>
          <w:del w:id="34023" w:author="28.541_CR0473_(Rel-16)_TEI16" w:date="2021-03-29T16:22:00Z"/>
        </w:rPr>
      </w:pPr>
      <w:del w:id="34024" w:author="28.541_CR0473_(Rel-16)_TEI16" w:date="2021-03-29T16:22:00Z">
        <w:r w:rsidDel="00504710">
          <w:delText xml:space="preserve">      allOf:</w:delText>
        </w:r>
      </w:del>
    </w:p>
    <w:p w14:paraId="4C8058B0" w14:textId="681ED46B" w:rsidR="008C10F3" w:rsidDel="00504710" w:rsidRDefault="008C10F3" w:rsidP="008C10F3">
      <w:pPr>
        <w:pStyle w:val="PL"/>
        <w:rPr>
          <w:del w:id="34025" w:author="28.541_CR0473_(Rel-16)_TEI16" w:date="2021-03-29T16:22:00Z"/>
        </w:rPr>
      </w:pPr>
      <w:del w:id="34026" w:author="28.541_CR0473_(Rel-16)_TEI16" w:date="2021-03-29T16:22:00Z">
        <w:r w:rsidDel="00504710">
          <w:delText xml:space="preserve">        - $ref: 'genericNrm.yaml#/components/schemas/Top-Attr'</w:delText>
        </w:r>
      </w:del>
    </w:p>
    <w:p w14:paraId="72D742C8" w14:textId="7034DFE5" w:rsidR="008C10F3" w:rsidDel="00504710" w:rsidRDefault="008C10F3" w:rsidP="008C10F3">
      <w:pPr>
        <w:pStyle w:val="PL"/>
        <w:rPr>
          <w:del w:id="34027" w:author="28.541_CR0473_(Rel-16)_TEI16" w:date="2021-03-29T16:22:00Z"/>
        </w:rPr>
      </w:pPr>
      <w:del w:id="34028" w:author="28.541_CR0473_(Rel-16)_TEI16" w:date="2021-03-29T16:22:00Z">
        <w:r w:rsidDel="00504710">
          <w:delText xml:space="preserve">        - type: object</w:delText>
        </w:r>
      </w:del>
    </w:p>
    <w:p w14:paraId="4729F39C" w14:textId="01ACCFA6" w:rsidR="008C10F3" w:rsidDel="00504710" w:rsidRDefault="008C10F3" w:rsidP="008C10F3">
      <w:pPr>
        <w:pStyle w:val="PL"/>
        <w:rPr>
          <w:del w:id="34029" w:author="28.541_CR0473_(Rel-16)_TEI16" w:date="2021-03-29T16:22:00Z"/>
        </w:rPr>
      </w:pPr>
      <w:del w:id="34030" w:author="28.541_CR0473_(Rel-16)_TEI16" w:date="2021-03-29T16:22:00Z">
        <w:r w:rsidDel="00504710">
          <w:delText xml:space="preserve">          properties:</w:delText>
        </w:r>
      </w:del>
    </w:p>
    <w:p w14:paraId="2F737260" w14:textId="60502D69" w:rsidR="008C10F3" w:rsidDel="00504710" w:rsidRDefault="008C10F3" w:rsidP="008C10F3">
      <w:pPr>
        <w:pStyle w:val="PL"/>
        <w:rPr>
          <w:del w:id="34031" w:author="28.541_CR0473_(Rel-16)_TEI16" w:date="2021-03-29T16:22:00Z"/>
        </w:rPr>
      </w:pPr>
      <w:del w:id="34032" w:author="28.541_CR0473_(Rel-16)_TEI16" w:date="2021-03-29T16:22:00Z">
        <w:r w:rsidDel="00504710">
          <w:delText xml:space="preserve">            attributes:</w:delText>
        </w:r>
      </w:del>
    </w:p>
    <w:p w14:paraId="7AF7AA62" w14:textId="166EC4C1" w:rsidR="008C10F3" w:rsidDel="00504710" w:rsidRDefault="008C10F3" w:rsidP="008C10F3">
      <w:pPr>
        <w:pStyle w:val="PL"/>
        <w:rPr>
          <w:del w:id="34033" w:author="28.541_CR0473_(Rel-16)_TEI16" w:date="2021-03-29T16:22:00Z"/>
        </w:rPr>
      </w:pPr>
      <w:del w:id="34034" w:author="28.541_CR0473_(Rel-16)_TEI16" w:date="2021-03-29T16:22:00Z">
        <w:r w:rsidDel="00504710">
          <w:delText xml:space="preserve">              allOf:</w:delText>
        </w:r>
      </w:del>
    </w:p>
    <w:p w14:paraId="0A5065D2" w14:textId="75EAA693" w:rsidR="008C10F3" w:rsidDel="00504710" w:rsidRDefault="008C10F3" w:rsidP="008C10F3">
      <w:pPr>
        <w:pStyle w:val="PL"/>
        <w:rPr>
          <w:del w:id="34035" w:author="28.541_CR0473_(Rel-16)_TEI16" w:date="2021-03-29T16:22:00Z"/>
        </w:rPr>
      </w:pPr>
      <w:del w:id="34036" w:author="28.541_CR0473_(Rel-16)_TEI16" w:date="2021-03-29T16:22:00Z">
        <w:r w:rsidDel="00504710">
          <w:delText xml:space="preserve">                - $ref: 'genericNrm.yaml#/components/schemas/EP_RP-Attr'</w:delText>
        </w:r>
      </w:del>
    </w:p>
    <w:p w14:paraId="495ED246" w14:textId="553372BF" w:rsidR="008C10F3" w:rsidDel="00504710" w:rsidRDefault="008C10F3" w:rsidP="008C10F3">
      <w:pPr>
        <w:pStyle w:val="PL"/>
        <w:rPr>
          <w:del w:id="34037" w:author="28.541_CR0473_(Rel-16)_TEI16" w:date="2021-03-29T16:22:00Z"/>
        </w:rPr>
      </w:pPr>
      <w:del w:id="34038" w:author="28.541_CR0473_(Rel-16)_TEI16" w:date="2021-03-29T16:22:00Z">
        <w:r w:rsidDel="00504710">
          <w:delText xml:space="preserve">                - type: object</w:delText>
        </w:r>
      </w:del>
    </w:p>
    <w:p w14:paraId="55B5AEFB" w14:textId="0F12A09A" w:rsidR="008C10F3" w:rsidDel="00504710" w:rsidRDefault="008C10F3" w:rsidP="008C10F3">
      <w:pPr>
        <w:pStyle w:val="PL"/>
        <w:rPr>
          <w:del w:id="34039" w:author="28.541_CR0473_(Rel-16)_TEI16" w:date="2021-03-29T16:22:00Z"/>
        </w:rPr>
      </w:pPr>
      <w:del w:id="34040" w:author="28.541_CR0473_(Rel-16)_TEI16" w:date="2021-03-29T16:22:00Z">
        <w:r w:rsidDel="00504710">
          <w:delText xml:space="preserve">                  properties:</w:delText>
        </w:r>
      </w:del>
    </w:p>
    <w:p w14:paraId="3606AE13" w14:textId="3A9160FD" w:rsidR="008C10F3" w:rsidDel="00504710" w:rsidRDefault="008C10F3" w:rsidP="008C10F3">
      <w:pPr>
        <w:pStyle w:val="PL"/>
        <w:rPr>
          <w:del w:id="34041" w:author="28.541_CR0473_(Rel-16)_TEI16" w:date="2021-03-29T16:22:00Z"/>
        </w:rPr>
      </w:pPr>
      <w:del w:id="34042" w:author="28.541_CR0473_(Rel-16)_TEI16" w:date="2021-03-29T16:22:00Z">
        <w:r w:rsidDel="00504710">
          <w:delText xml:space="preserve">                    localAddress:</w:delText>
        </w:r>
      </w:del>
    </w:p>
    <w:p w14:paraId="3950CF0B" w14:textId="72AE0FA8" w:rsidR="008C10F3" w:rsidDel="00504710" w:rsidRDefault="008C10F3" w:rsidP="008C10F3">
      <w:pPr>
        <w:pStyle w:val="PL"/>
        <w:rPr>
          <w:del w:id="34043" w:author="28.541_CR0473_(Rel-16)_TEI16" w:date="2021-03-29T16:22:00Z"/>
        </w:rPr>
      </w:pPr>
      <w:del w:id="34044" w:author="28.541_CR0473_(Rel-16)_TEI16" w:date="2021-03-29T16:22:00Z">
        <w:r w:rsidDel="00504710">
          <w:delText xml:space="preserve">                      $ref: 'nrNrm.yaml#/components/schemas/LocalAddress'</w:delText>
        </w:r>
      </w:del>
    </w:p>
    <w:p w14:paraId="6C239F0D" w14:textId="1B6F5261" w:rsidR="008C10F3" w:rsidDel="00504710" w:rsidRDefault="008C10F3" w:rsidP="008C10F3">
      <w:pPr>
        <w:pStyle w:val="PL"/>
        <w:rPr>
          <w:del w:id="34045" w:author="28.541_CR0473_(Rel-16)_TEI16" w:date="2021-03-29T16:22:00Z"/>
        </w:rPr>
      </w:pPr>
      <w:del w:id="34046" w:author="28.541_CR0473_(Rel-16)_TEI16" w:date="2021-03-29T16:22:00Z">
        <w:r w:rsidDel="00504710">
          <w:delText xml:space="preserve">                    remoteAddress:</w:delText>
        </w:r>
      </w:del>
    </w:p>
    <w:p w14:paraId="2D99AF8F" w14:textId="323A5D32" w:rsidR="008C10F3" w:rsidDel="00504710" w:rsidRDefault="008C10F3" w:rsidP="008C10F3">
      <w:pPr>
        <w:pStyle w:val="PL"/>
        <w:rPr>
          <w:del w:id="34047" w:author="28.541_CR0473_(Rel-16)_TEI16" w:date="2021-03-29T16:22:00Z"/>
        </w:rPr>
      </w:pPr>
      <w:del w:id="34048" w:author="28.541_CR0473_(Rel-16)_TEI16" w:date="2021-03-29T16:22:00Z">
        <w:r w:rsidDel="00504710">
          <w:delText xml:space="preserve">                      $ref: 'nrNrm.yaml#/components/schemas/RemoteAddress'</w:delText>
        </w:r>
      </w:del>
    </w:p>
    <w:p w14:paraId="7BF0C1E9" w14:textId="5D9E7052" w:rsidR="008C10F3" w:rsidDel="00504710" w:rsidRDefault="008C10F3" w:rsidP="008C10F3">
      <w:pPr>
        <w:pStyle w:val="PL"/>
        <w:rPr>
          <w:del w:id="34049" w:author="28.541_CR0473_(Rel-16)_TEI16" w:date="2021-03-29T16:22:00Z"/>
        </w:rPr>
      </w:pPr>
      <w:del w:id="34050" w:author="28.541_CR0473_(Rel-16)_TEI16" w:date="2021-03-29T16:22:00Z">
        <w:r w:rsidDel="00504710">
          <w:delText xml:space="preserve">    EP_N15-Single:</w:delText>
        </w:r>
      </w:del>
    </w:p>
    <w:p w14:paraId="5E4BF3FD" w14:textId="3C518DD6" w:rsidR="008C10F3" w:rsidDel="00504710" w:rsidRDefault="008C10F3" w:rsidP="008C10F3">
      <w:pPr>
        <w:pStyle w:val="PL"/>
        <w:rPr>
          <w:del w:id="34051" w:author="28.541_CR0473_(Rel-16)_TEI16" w:date="2021-03-29T16:22:00Z"/>
        </w:rPr>
      </w:pPr>
      <w:del w:id="34052" w:author="28.541_CR0473_(Rel-16)_TEI16" w:date="2021-03-29T16:22:00Z">
        <w:r w:rsidDel="00504710">
          <w:delText xml:space="preserve">      allOf:</w:delText>
        </w:r>
      </w:del>
    </w:p>
    <w:p w14:paraId="22DC23ED" w14:textId="4F84AAB6" w:rsidR="008C10F3" w:rsidDel="00504710" w:rsidRDefault="008C10F3" w:rsidP="008C10F3">
      <w:pPr>
        <w:pStyle w:val="PL"/>
        <w:rPr>
          <w:del w:id="34053" w:author="28.541_CR0473_(Rel-16)_TEI16" w:date="2021-03-29T16:22:00Z"/>
        </w:rPr>
      </w:pPr>
      <w:del w:id="34054" w:author="28.541_CR0473_(Rel-16)_TEI16" w:date="2021-03-29T16:22:00Z">
        <w:r w:rsidDel="00504710">
          <w:delText xml:space="preserve">        - $ref: 'genericNrm.yaml#/components/schemas/Top-Attr'</w:delText>
        </w:r>
      </w:del>
    </w:p>
    <w:p w14:paraId="725B0DF7" w14:textId="272681DB" w:rsidR="008C10F3" w:rsidDel="00504710" w:rsidRDefault="008C10F3" w:rsidP="008C10F3">
      <w:pPr>
        <w:pStyle w:val="PL"/>
        <w:rPr>
          <w:del w:id="34055" w:author="28.541_CR0473_(Rel-16)_TEI16" w:date="2021-03-29T16:22:00Z"/>
        </w:rPr>
      </w:pPr>
      <w:del w:id="34056" w:author="28.541_CR0473_(Rel-16)_TEI16" w:date="2021-03-29T16:22:00Z">
        <w:r w:rsidDel="00504710">
          <w:delText xml:space="preserve">        - type: object</w:delText>
        </w:r>
      </w:del>
    </w:p>
    <w:p w14:paraId="2A33B8E3" w14:textId="2723D58E" w:rsidR="008C10F3" w:rsidDel="00504710" w:rsidRDefault="008C10F3" w:rsidP="008C10F3">
      <w:pPr>
        <w:pStyle w:val="PL"/>
        <w:rPr>
          <w:del w:id="34057" w:author="28.541_CR0473_(Rel-16)_TEI16" w:date="2021-03-29T16:22:00Z"/>
        </w:rPr>
      </w:pPr>
      <w:del w:id="34058" w:author="28.541_CR0473_(Rel-16)_TEI16" w:date="2021-03-29T16:22:00Z">
        <w:r w:rsidDel="00504710">
          <w:delText xml:space="preserve">          properties:</w:delText>
        </w:r>
      </w:del>
    </w:p>
    <w:p w14:paraId="1D48B58F" w14:textId="66CA13F4" w:rsidR="008C10F3" w:rsidDel="00504710" w:rsidRDefault="008C10F3" w:rsidP="008C10F3">
      <w:pPr>
        <w:pStyle w:val="PL"/>
        <w:rPr>
          <w:del w:id="34059" w:author="28.541_CR0473_(Rel-16)_TEI16" w:date="2021-03-29T16:22:00Z"/>
        </w:rPr>
      </w:pPr>
      <w:del w:id="34060" w:author="28.541_CR0473_(Rel-16)_TEI16" w:date="2021-03-29T16:22:00Z">
        <w:r w:rsidDel="00504710">
          <w:delText xml:space="preserve">            attributes:</w:delText>
        </w:r>
      </w:del>
    </w:p>
    <w:p w14:paraId="0969E14E" w14:textId="67A63D81" w:rsidR="008C10F3" w:rsidDel="00504710" w:rsidRDefault="008C10F3" w:rsidP="008C10F3">
      <w:pPr>
        <w:pStyle w:val="PL"/>
        <w:rPr>
          <w:del w:id="34061" w:author="28.541_CR0473_(Rel-16)_TEI16" w:date="2021-03-29T16:22:00Z"/>
        </w:rPr>
      </w:pPr>
      <w:del w:id="34062" w:author="28.541_CR0473_(Rel-16)_TEI16" w:date="2021-03-29T16:22:00Z">
        <w:r w:rsidDel="00504710">
          <w:delText xml:space="preserve">              allOf:</w:delText>
        </w:r>
      </w:del>
    </w:p>
    <w:p w14:paraId="3DF52336" w14:textId="5B0C7A30" w:rsidR="008C10F3" w:rsidDel="00504710" w:rsidRDefault="008C10F3" w:rsidP="008C10F3">
      <w:pPr>
        <w:pStyle w:val="PL"/>
        <w:rPr>
          <w:del w:id="34063" w:author="28.541_CR0473_(Rel-16)_TEI16" w:date="2021-03-29T16:22:00Z"/>
        </w:rPr>
      </w:pPr>
      <w:del w:id="34064" w:author="28.541_CR0473_(Rel-16)_TEI16" w:date="2021-03-29T16:22:00Z">
        <w:r w:rsidDel="00504710">
          <w:delText xml:space="preserve">                - $ref: 'genericNrm.yaml#/components/schemas/EP_RP-Attr'</w:delText>
        </w:r>
      </w:del>
    </w:p>
    <w:p w14:paraId="0054991A" w14:textId="24329AB7" w:rsidR="008C10F3" w:rsidDel="00504710" w:rsidRDefault="008C10F3" w:rsidP="008C10F3">
      <w:pPr>
        <w:pStyle w:val="PL"/>
        <w:rPr>
          <w:del w:id="34065" w:author="28.541_CR0473_(Rel-16)_TEI16" w:date="2021-03-29T16:22:00Z"/>
        </w:rPr>
      </w:pPr>
      <w:del w:id="34066" w:author="28.541_CR0473_(Rel-16)_TEI16" w:date="2021-03-29T16:22:00Z">
        <w:r w:rsidDel="00504710">
          <w:delText xml:space="preserve">                - type: object</w:delText>
        </w:r>
      </w:del>
    </w:p>
    <w:p w14:paraId="48821CB0" w14:textId="1FD09BDF" w:rsidR="008C10F3" w:rsidDel="00504710" w:rsidRDefault="008C10F3" w:rsidP="008C10F3">
      <w:pPr>
        <w:pStyle w:val="PL"/>
        <w:rPr>
          <w:del w:id="34067" w:author="28.541_CR0473_(Rel-16)_TEI16" w:date="2021-03-29T16:22:00Z"/>
        </w:rPr>
      </w:pPr>
      <w:del w:id="34068" w:author="28.541_CR0473_(Rel-16)_TEI16" w:date="2021-03-29T16:22:00Z">
        <w:r w:rsidDel="00504710">
          <w:delText xml:space="preserve">                  properties:</w:delText>
        </w:r>
      </w:del>
    </w:p>
    <w:p w14:paraId="42936627" w14:textId="75620805" w:rsidR="008C10F3" w:rsidDel="00504710" w:rsidRDefault="008C10F3" w:rsidP="008C10F3">
      <w:pPr>
        <w:pStyle w:val="PL"/>
        <w:rPr>
          <w:del w:id="34069" w:author="28.541_CR0473_(Rel-16)_TEI16" w:date="2021-03-29T16:22:00Z"/>
        </w:rPr>
      </w:pPr>
      <w:del w:id="34070" w:author="28.541_CR0473_(Rel-16)_TEI16" w:date="2021-03-29T16:22:00Z">
        <w:r w:rsidDel="00504710">
          <w:delText xml:space="preserve">                    localAddress:</w:delText>
        </w:r>
      </w:del>
    </w:p>
    <w:p w14:paraId="2BC2C2B5" w14:textId="41EC1DF5" w:rsidR="008C10F3" w:rsidDel="00504710" w:rsidRDefault="008C10F3" w:rsidP="008C10F3">
      <w:pPr>
        <w:pStyle w:val="PL"/>
        <w:rPr>
          <w:del w:id="34071" w:author="28.541_CR0473_(Rel-16)_TEI16" w:date="2021-03-29T16:22:00Z"/>
        </w:rPr>
      </w:pPr>
      <w:del w:id="34072" w:author="28.541_CR0473_(Rel-16)_TEI16" w:date="2021-03-29T16:22:00Z">
        <w:r w:rsidDel="00504710">
          <w:delText xml:space="preserve">                      $ref: 'nrNrm.yaml#/components/schemas/LocalAddress'</w:delText>
        </w:r>
      </w:del>
    </w:p>
    <w:p w14:paraId="69B459BE" w14:textId="0B636749" w:rsidR="008C10F3" w:rsidDel="00504710" w:rsidRDefault="008C10F3" w:rsidP="008C10F3">
      <w:pPr>
        <w:pStyle w:val="PL"/>
        <w:rPr>
          <w:del w:id="34073" w:author="28.541_CR0473_(Rel-16)_TEI16" w:date="2021-03-29T16:22:00Z"/>
        </w:rPr>
      </w:pPr>
      <w:del w:id="34074" w:author="28.541_CR0473_(Rel-16)_TEI16" w:date="2021-03-29T16:22:00Z">
        <w:r w:rsidDel="00504710">
          <w:delText xml:space="preserve">                    remoteAddress:</w:delText>
        </w:r>
      </w:del>
    </w:p>
    <w:p w14:paraId="46E3AC82" w14:textId="591736A0" w:rsidR="008C10F3" w:rsidDel="00504710" w:rsidRDefault="008C10F3" w:rsidP="008C10F3">
      <w:pPr>
        <w:pStyle w:val="PL"/>
        <w:rPr>
          <w:del w:id="34075" w:author="28.541_CR0473_(Rel-16)_TEI16" w:date="2021-03-29T16:22:00Z"/>
        </w:rPr>
      </w:pPr>
      <w:del w:id="34076" w:author="28.541_CR0473_(Rel-16)_TEI16" w:date="2021-03-29T16:22:00Z">
        <w:r w:rsidDel="00504710">
          <w:delText xml:space="preserve">                      $ref: 'nrNrm.yaml#/components/schemas/RemoteAddress'</w:delText>
        </w:r>
      </w:del>
    </w:p>
    <w:p w14:paraId="275DD2F1" w14:textId="517CE590" w:rsidR="008C10F3" w:rsidDel="00504710" w:rsidRDefault="008C10F3" w:rsidP="008C10F3">
      <w:pPr>
        <w:pStyle w:val="PL"/>
        <w:rPr>
          <w:del w:id="34077" w:author="28.541_CR0473_(Rel-16)_TEI16" w:date="2021-03-29T16:22:00Z"/>
        </w:rPr>
      </w:pPr>
      <w:del w:id="34078" w:author="28.541_CR0473_(Rel-16)_TEI16" w:date="2021-03-29T16:22:00Z">
        <w:r w:rsidDel="00504710">
          <w:delText xml:space="preserve">    EP_N16-Single:</w:delText>
        </w:r>
      </w:del>
    </w:p>
    <w:p w14:paraId="5572279D" w14:textId="1E3A4AA5" w:rsidR="008C10F3" w:rsidDel="00504710" w:rsidRDefault="008C10F3" w:rsidP="008C10F3">
      <w:pPr>
        <w:pStyle w:val="PL"/>
        <w:rPr>
          <w:del w:id="34079" w:author="28.541_CR0473_(Rel-16)_TEI16" w:date="2021-03-29T16:22:00Z"/>
        </w:rPr>
      </w:pPr>
      <w:del w:id="34080" w:author="28.541_CR0473_(Rel-16)_TEI16" w:date="2021-03-29T16:22:00Z">
        <w:r w:rsidDel="00504710">
          <w:delText xml:space="preserve">      allOf:</w:delText>
        </w:r>
      </w:del>
    </w:p>
    <w:p w14:paraId="1766977E" w14:textId="41AF6185" w:rsidR="008C10F3" w:rsidDel="00504710" w:rsidRDefault="008C10F3" w:rsidP="008C10F3">
      <w:pPr>
        <w:pStyle w:val="PL"/>
        <w:rPr>
          <w:del w:id="34081" w:author="28.541_CR0473_(Rel-16)_TEI16" w:date="2021-03-29T16:22:00Z"/>
        </w:rPr>
      </w:pPr>
      <w:del w:id="34082" w:author="28.541_CR0473_(Rel-16)_TEI16" w:date="2021-03-29T16:22:00Z">
        <w:r w:rsidDel="00504710">
          <w:delText xml:space="preserve">        - $ref: 'genericNrm.yaml#/components/schemas/Top-Attr'</w:delText>
        </w:r>
      </w:del>
    </w:p>
    <w:p w14:paraId="55CE6E00" w14:textId="41C78C83" w:rsidR="008C10F3" w:rsidDel="00504710" w:rsidRDefault="008C10F3" w:rsidP="008C10F3">
      <w:pPr>
        <w:pStyle w:val="PL"/>
        <w:rPr>
          <w:del w:id="34083" w:author="28.541_CR0473_(Rel-16)_TEI16" w:date="2021-03-29T16:22:00Z"/>
        </w:rPr>
      </w:pPr>
      <w:del w:id="34084" w:author="28.541_CR0473_(Rel-16)_TEI16" w:date="2021-03-29T16:22:00Z">
        <w:r w:rsidDel="00504710">
          <w:delText xml:space="preserve">        - type: object</w:delText>
        </w:r>
      </w:del>
    </w:p>
    <w:p w14:paraId="6B5EDCCD" w14:textId="7EE71E8F" w:rsidR="008C10F3" w:rsidDel="00504710" w:rsidRDefault="008C10F3" w:rsidP="008C10F3">
      <w:pPr>
        <w:pStyle w:val="PL"/>
        <w:rPr>
          <w:del w:id="34085" w:author="28.541_CR0473_(Rel-16)_TEI16" w:date="2021-03-29T16:22:00Z"/>
        </w:rPr>
      </w:pPr>
      <w:del w:id="34086" w:author="28.541_CR0473_(Rel-16)_TEI16" w:date="2021-03-29T16:22:00Z">
        <w:r w:rsidDel="00504710">
          <w:delText xml:space="preserve">          properties:</w:delText>
        </w:r>
      </w:del>
    </w:p>
    <w:p w14:paraId="31498668" w14:textId="39F548F2" w:rsidR="008C10F3" w:rsidDel="00504710" w:rsidRDefault="008C10F3" w:rsidP="008C10F3">
      <w:pPr>
        <w:pStyle w:val="PL"/>
        <w:rPr>
          <w:del w:id="34087" w:author="28.541_CR0473_(Rel-16)_TEI16" w:date="2021-03-29T16:22:00Z"/>
        </w:rPr>
      </w:pPr>
      <w:del w:id="34088" w:author="28.541_CR0473_(Rel-16)_TEI16" w:date="2021-03-29T16:22:00Z">
        <w:r w:rsidDel="00504710">
          <w:delText xml:space="preserve">            attributes:</w:delText>
        </w:r>
      </w:del>
    </w:p>
    <w:p w14:paraId="6CB606D7" w14:textId="16FB640E" w:rsidR="008C10F3" w:rsidDel="00504710" w:rsidRDefault="008C10F3" w:rsidP="008C10F3">
      <w:pPr>
        <w:pStyle w:val="PL"/>
        <w:rPr>
          <w:del w:id="34089" w:author="28.541_CR0473_(Rel-16)_TEI16" w:date="2021-03-29T16:22:00Z"/>
        </w:rPr>
      </w:pPr>
      <w:del w:id="34090" w:author="28.541_CR0473_(Rel-16)_TEI16" w:date="2021-03-29T16:22:00Z">
        <w:r w:rsidDel="00504710">
          <w:delText xml:space="preserve">              allOf:</w:delText>
        </w:r>
      </w:del>
    </w:p>
    <w:p w14:paraId="1E3155C0" w14:textId="5721F4E9" w:rsidR="008C10F3" w:rsidDel="00504710" w:rsidRDefault="008C10F3" w:rsidP="008C10F3">
      <w:pPr>
        <w:pStyle w:val="PL"/>
        <w:rPr>
          <w:del w:id="34091" w:author="28.541_CR0473_(Rel-16)_TEI16" w:date="2021-03-29T16:22:00Z"/>
        </w:rPr>
      </w:pPr>
      <w:del w:id="34092" w:author="28.541_CR0473_(Rel-16)_TEI16" w:date="2021-03-29T16:22:00Z">
        <w:r w:rsidDel="00504710">
          <w:delText xml:space="preserve">                - $ref: 'genericNrm.yaml#/components/schemas/EP_RP-Attr'</w:delText>
        </w:r>
      </w:del>
    </w:p>
    <w:p w14:paraId="65B3731A" w14:textId="1DC4FC06" w:rsidR="008C10F3" w:rsidDel="00504710" w:rsidRDefault="008C10F3" w:rsidP="008C10F3">
      <w:pPr>
        <w:pStyle w:val="PL"/>
        <w:rPr>
          <w:del w:id="34093" w:author="28.541_CR0473_(Rel-16)_TEI16" w:date="2021-03-29T16:22:00Z"/>
        </w:rPr>
      </w:pPr>
      <w:del w:id="34094" w:author="28.541_CR0473_(Rel-16)_TEI16" w:date="2021-03-29T16:22:00Z">
        <w:r w:rsidDel="00504710">
          <w:delText xml:space="preserve">                - type: object</w:delText>
        </w:r>
      </w:del>
    </w:p>
    <w:p w14:paraId="305389CF" w14:textId="4A8FF582" w:rsidR="008C10F3" w:rsidDel="00504710" w:rsidRDefault="008C10F3" w:rsidP="008C10F3">
      <w:pPr>
        <w:pStyle w:val="PL"/>
        <w:rPr>
          <w:del w:id="34095" w:author="28.541_CR0473_(Rel-16)_TEI16" w:date="2021-03-29T16:22:00Z"/>
        </w:rPr>
      </w:pPr>
      <w:del w:id="34096" w:author="28.541_CR0473_(Rel-16)_TEI16" w:date="2021-03-29T16:22:00Z">
        <w:r w:rsidDel="00504710">
          <w:delText xml:space="preserve">                  properties:</w:delText>
        </w:r>
      </w:del>
    </w:p>
    <w:p w14:paraId="0FDA8A1E" w14:textId="5E4F3320" w:rsidR="008C10F3" w:rsidDel="00504710" w:rsidRDefault="008C10F3" w:rsidP="008C10F3">
      <w:pPr>
        <w:pStyle w:val="PL"/>
        <w:rPr>
          <w:del w:id="34097" w:author="28.541_CR0473_(Rel-16)_TEI16" w:date="2021-03-29T16:22:00Z"/>
        </w:rPr>
      </w:pPr>
      <w:del w:id="34098" w:author="28.541_CR0473_(Rel-16)_TEI16" w:date="2021-03-29T16:22:00Z">
        <w:r w:rsidDel="00504710">
          <w:delText xml:space="preserve">                    localAddress:</w:delText>
        </w:r>
      </w:del>
    </w:p>
    <w:p w14:paraId="4DF1520D" w14:textId="22B8CD70" w:rsidR="008C10F3" w:rsidDel="00504710" w:rsidRDefault="008C10F3" w:rsidP="008C10F3">
      <w:pPr>
        <w:pStyle w:val="PL"/>
        <w:rPr>
          <w:del w:id="34099" w:author="28.541_CR0473_(Rel-16)_TEI16" w:date="2021-03-29T16:22:00Z"/>
        </w:rPr>
      </w:pPr>
      <w:del w:id="34100" w:author="28.541_CR0473_(Rel-16)_TEI16" w:date="2021-03-29T16:22:00Z">
        <w:r w:rsidDel="00504710">
          <w:delText xml:space="preserve">                      $ref: 'nrNrm.yaml#/components/schemas/LocalAddress'</w:delText>
        </w:r>
      </w:del>
    </w:p>
    <w:p w14:paraId="3DE59C8E" w14:textId="54C1241A" w:rsidR="008C10F3" w:rsidDel="00504710" w:rsidRDefault="008C10F3" w:rsidP="008C10F3">
      <w:pPr>
        <w:pStyle w:val="PL"/>
        <w:rPr>
          <w:del w:id="34101" w:author="28.541_CR0473_(Rel-16)_TEI16" w:date="2021-03-29T16:22:00Z"/>
        </w:rPr>
      </w:pPr>
      <w:del w:id="34102" w:author="28.541_CR0473_(Rel-16)_TEI16" w:date="2021-03-29T16:22:00Z">
        <w:r w:rsidDel="00504710">
          <w:delText xml:space="preserve">                    remoteAddress:</w:delText>
        </w:r>
      </w:del>
    </w:p>
    <w:p w14:paraId="2CB3D9A4" w14:textId="6E838960" w:rsidR="008C10F3" w:rsidDel="00504710" w:rsidRDefault="008C10F3" w:rsidP="008C10F3">
      <w:pPr>
        <w:pStyle w:val="PL"/>
        <w:rPr>
          <w:del w:id="34103" w:author="28.541_CR0473_(Rel-16)_TEI16" w:date="2021-03-29T16:22:00Z"/>
        </w:rPr>
      </w:pPr>
      <w:del w:id="34104" w:author="28.541_CR0473_(Rel-16)_TEI16" w:date="2021-03-29T16:22:00Z">
        <w:r w:rsidDel="00504710">
          <w:delText xml:space="preserve">                      $ref: 'nrNrm.yaml#/components/schemas/RemoteAddress'</w:delText>
        </w:r>
      </w:del>
    </w:p>
    <w:p w14:paraId="0AB12B31" w14:textId="1A9C75FC" w:rsidR="008C10F3" w:rsidDel="00504710" w:rsidRDefault="008C10F3" w:rsidP="008C10F3">
      <w:pPr>
        <w:pStyle w:val="PL"/>
        <w:rPr>
          <w:del w:id="34105" w:author="28.541_CR0473_(Rel-16)_TEI16" w:date="2021-03-29T16:22:00Z"/>
        </w:rPr>
      </w:pPr>
      <w:del w:id="34106" w:author="28.541_CR0473_(Rel-16)_TEI16" w:date="2021-03-29T16:22:00Z">
        <w:r w:rsidDel="00504710">
          <w:delText xml:space="preserve">    EP_N17-Single:</w:delText>
        </w:r>
      </w:del>
    </w:p>
    <w:p w14:paraId="49D2BCA2" w14:textId="2D9BE077" w:rsidR="008C10F3" w:rsidDel="00504710" w:rsidRDefault="008C10F3" w:rsidP="008C10F3">
      <w:pPr>
        <w:pStyle w:val="PL"/>
        <w:rPr>
          <w:del w:id="34107" w:author="28.541_CR0473_(Rel-16)_TEI16" w:date="2021-03-29T16:22:00Z"/>
        </w:rPr>
      </w:pPr>
      <w:del w:id="34108" w:author="28.541_CR0473_(Rel-16)_TEI16" w:date="2021-03-29T16:22:00Z">
        <w:r w:rsidDel="00504710">
          <w:delText xml:space="preserve">      allOf:</w:delText>
        </w:r>
      </w:del>
    </w:p>
    <w:p w14:paraId="349B77C8" w14:textId="26CA6196" w:rsidR="008C10F3" w:rsidDel="00504710" w:rsidRDefault="008C10F3" w:rsidP="008C10F3">
      <w:pPr>
        <w:pStyle w:val="PL"/>
        <w:rPr>
          <w:del w:id="34109" w:author="28.541_CR0473_(Rel-16)_TEI16" w:date="2021-03-29T16:22:00Z"/>
        </w:rPr>
      </w:pPr>
      <w:del w:id="34110" w:author="28.541_CR0473_(Rel-16)_TEI16" w:date="2021-03-29T16:22:00Z">
        <w:r w:rsidDel="00504710">
          <w:delText xml:space="preserve">        - $ref: 'genericNrm.yaml#/components/schemas/Top-Attr'</w:delText>
        </w:r>
      </w:del>
    </w:p>
    <w:p w14:paraId="4B4F00D5" w14:textId="6FDC5EBA" w:rsidR="008C10F3" w:rsidDel="00504710" w:rsidRDefault="008C10F3" w:rsidP="008C10F3">
      <w:pPr>
        <w:pStyle w:val="PL"/>
        <w:rPr>
          <w:del w:id="34111" w:author="28.541_CR0473_(Rel-16)_TEI16" w:date="2021-03-29T16:22:00Z"/>
        </w:rPr>
      </w:pPr>
      <w:del w:id="34112" w:author="28.541_CR0473_(Rel-16)_TEI16" w:date="2021-03-29T16:22:00Z">
        <w:r w:rsidDel="00504710">
          <w:delText xml:space="preserve">        - type: object</w:delText>
        </w:r>
      </w:del>
    </w:p>
    <w:p w14:paraId="30DFC8AA" w14:textId="2CFA432F" w:rsidR="008C10F3" w:rsidDel="00504710" w:rsidRDefault="008C10F3" w:rsidP="008C10F3">
      <w:pPr>
        <w:pStyle w:val="PL"/>
        <w:rPr>
          <w:del w:id="34113" w:author="28.541_CR0473_(Rel-16)_TEI16" w:date="2021-03-29T16:22:00Z"/>
        </w:rPr>
      </w:pPr>
      <w:del w:id="34114" w:author="28.541_CR0473_(Rel-16)_TEI16" w:date="2021-03-29T16:22:00Z">
        <w:r w:rsidDel="00504710">
          <w:delText xml:space="preserve">          properties:</w:delText>
        </w:r>
      </w:del>
    </w:p>
    <w:p w14:paraId="14220112" w14:textId="74FB1FE7" w:rsidR="008C10F3" w:rsidDel="00504710" w:rsidRDefault="008C10F3" w:rsidP="008C10F3">
      <w:pPr>
        <w:pStyle w:val="PL"/>
        <w:rPr>
          <w:del w:id="34115" w:author="28.541_CR0473_(Rel-16)_TEI16" w:date="2021-03-29T16:22:00Z"/>
        </w:rPr>
      </w:pPr>
      <w:del w:id="34116" w:author="28.541_CR0473_(Rel-16)_TEI16" w:date="2021-03-29T16:22:00Z">
        <w:r w:rsidDel="00504710">
          <w:delText xml:space="preserve">            attributes:</w:delText>
        </w:r>
      </w:del>
    </w:p>
    <w:p w14:paraId="778FC4CF" w14:textId="5CB6B404" w:rsidR="008C10F3" w:rsidDel="00504710" w:rsidRDefault="008C10F3" w:rsidP="008C10F3">
      <w:pPr>
        <w:pStyle w:val="PL"/>
        <w:rPr>
          <w:del w:id="34117" w:author="28.541_CR0473_(Rel-16)_TEI16" w:date="2021-03-29T16:22:00Z"/>
        </w:rPr>
      </w:pPr>
      <w:del w:id="34118" w:author="28.541_CR0473_(Rel-16)_TEI16" w:date="2021-03-29T16:22:00Z">
        <w:r w:rsidDel="00504710">
          <w:delText xml:space="preserve">              allOf:</w:delText>
        </w:r>
      </w:del>
    </w:p>
    <w:p w14:paraId="617E3F05" w14:textId="301C0837" w:rsidR="008C10F3" w:rsidDel="00504710" w:rsidRDefault="008C10F3" w:rsidP="008C10F3">
      <w:pPr>
        <w:pStyle w:val="PL"/>
        <w:rPr>
          <w:del w:id="34119" w:author="28.541_CR0473_(Rel-16)_TEI16" w:date="2021-03-29T16:22:00Z"/>
        </w:rPr>
      </w:pPr>
      <w:del w:id="34120" w:author="28.541_CR0473_(Rel-16)_TEI16" w:date="2021-03-29T16:22:00Z">
        <w:r w:rsidDel="00504710">
          <w:delText xml:space="preserve">                - $ref: 'genericNrm.yaml#/components/schemas/EP_RP-Attr'</w:delText>
        </w:r>
      </w:del>
    </w:p>
    <w:p w14:paraId="43448C8A" w14:textId="020D59C5" w:rsidR="008C10F3" w:rsidDel="00504710" w:rsidRDefault="008C10F3" w:rsidP="008C10F3">
      <w:pPr>
        <w:pStyle w:val="PL"/>
        <w:rPr>
          <w:del w:id="34121" w:author="28.541_CR0473_(Rel-16)_TEI16" w:date="2021-03-29T16:22:00Z"/>
        </w:rPr>
      </w:pPr>
      <w:del w:id="34122" w:author="28.541_CR0473_(Rel-16)_TEI16" w:date="2021-03-29T16:22:00Z">
        <w:r w:rsidDel="00504710">
          <w:delText xml:space="preserve">                - type: object</w:delText>
        </w:r>
      </w:del>
    </w:p>
    <w:p w14:paraId="37D06F49" w14:textId="19E046A2" w:rsidR="008C10F3" w:rsidDel="00504710" w:rsidRDefault="008C10F3" w:rsidP="008C10F3">
      <w:pPr>
        <w:pStyle w:val="PL"/>
        <w:rPr>
          <w:del w:id="34123" w:author="28.541_CR0473_(Rel-16)_TEI16" w:date="2021-03-29T16:22:00Z"/>
        </w:rPr>
      </w:pPr>
      <w:del w:id="34124" w:author="28.541_CR0473_(Rel-16)_TEI16" w:date="2021-03-29T16:22:00Z">
        <w:r w:rsidDel="00504710">
          <w:delText xml:space="preserve">                  properties:</w:delText>
        </w:r>
      </w:del>
    </w:p>
    <w:p w14:paraId="524A259A" w14:textId="6A8650E5" w:rsidR="008C10F3" w:rsidDel="00504710" w:rsidRDefault="008C10F3" w:rsidP="008C10F3">
      <w:pPr>
        <w:pStyle w:val="PL"/>
        <w:rPr>
          <w:del w:id="34125" w:author="28.541_CR0473_(Rel-16)_TEI16" w:date="2021-03-29T16:22:00Z"/>
        </w:rPr>
      </w:pPr>
      <w:del w:id="34126" w:author="28.541_CR0473_(Rel-16)_TEI16" w:date="2021-03-29T16:22:00Z">
        <w:r w:rsidDel="00504710">
          <w:delText xml:space="preserve">                    localAddress:</w:delText>
        </w:r>
      </w:del>
    </w:p>
    <w:p w14:paraId="019155DF" w14:textId="79CF3FCA" w:rsidR="008C10F3" w:rsidDel="00504710" w:rsidRDefault="008C10F3" w:rsidP="008C10F3">
      <w:pPr>
        <w:pStyle w:val="PL"/>
        <w:rPr>
          <w:del w:id="34127" w:author="28.541_CR0473_(Rel-16)_TEI16" w:date="2021-03-29T16:22:00Z"/>
        </w:rPr>
      </w:pPr>
      <w:del w:id="34128" w:author="28.541_CR0473_(Rel-16)_TEI16" w:date="2021-03-29T16:22:00Z">
        <w:r w:rsidDel="00504710">
          <w:delText xml:space="preserve">                      $ref: 'nrNrm.yaml#/components/schemas/LocalAddress'</w:delText>
        </w:r>
      </w:del>
    </w:p>
    <w:p w14:paraId="3F980615" w14:textId="09C291EF" w:rsidR="008C10F3" w:rsidDel="00504710" w:rsidRDefault="008C10F3" w:rsidP="008C10F3">
      <w:pPr>
        <w:pStyle w:val="PL"/>
        <w:rPr>
          <w:del w:id="34129" w:author="28.541_CR0473_(Rel-16)_TEI16" w:date="2021-03-29T16:22:00Z"/>
        </w:rPr>
      </w:pPr>
      <w:del w:id="34130" w:author="28.541_CR0473_(Rel-16)_TEI16" w:date="2021-03-29T16:22:00Z">
        <w:r w:rsidDel="00504710">
          <w:delText xml:space="preserve">                    remoteAddress:</w:delText>
        </w:r>
      </w:del>
    </w:p>
    <w:p w14:paraId="462E24B4" w14:textId="2CD94BE1" w:rsidR="008C10F3" w:rsidDel="00504710" w:rsidRDefault="008C10F3" w:rsidP="008C10F3">
      <w:pPr>
        <w:pStyle w:val="PL"/>
        <w:rPr>
          <w:del w:id="34131" w:author="28.541_CR0473_(Rel-16)_TEI16" w:date="2021-03-29T16:22:00Z"/>
        </w:rPr>
      </w:pPr>
      <w:del w:id="34132" w:author="28.541_CR0473_(Rel-16)_TEI16" w:date="2021-03-29T16:22:00Z">
        <w:r w:rsidDel="00504710">
          <w:delText xml:space="preserve">                      $ref: 'nrNrm.yaml#/components/schemas/RemoteAddress'</w:delText>
        </w:r>
      </w:del>
    </w:p>
    <w:p w14:paraId="7342E0DC" w14:textId="2740C411" w:rsidR="008C10F3" w:rsidDel="00504710" w:rsidRDefault="008C10F3" w:rsidP="008C10F3">
      <w:pPr>
        <w:pStyle w:val="PL"/>
        <w:rPr>
          <w:del w:id="34133" w:author="28.541_CR0473_(Rel-16)_TEI16" w:date="2021-03-29T16:22:00Z"/>
        </w:rPr>
      </w:pPr>
    </w:p>
    <w:p w14:paraId="67B93F19" w14:textId="14328157" w:rsidR="008C10F3" w:rsidDel="00504710" w:rsidRDefault="008C10F3" w:rsidP="008C10F3">
      <w:pPr>
        <w:pStyle w:val="PL"/>
        <w:rPr>
          <w:del w:id="34134" w:author="28.541_CR0473_(Rel-16)_TEI16" w:date="2021-03-29T16:22:00Z"/>
        </w:rPr>
      </w:pPr>
      <w:del w:id="34135" w:author="28.541_CR0473_(Rel-16)_TEI16" w:date="2021-03-29T16:22:00Z">
        <w:r w:rsidDel="00504710">
          <w:delText xml:space="preserve">    EP_N20-Single:</w:delText>
        </w:r>
      </w:del>
    </w:p>
    <w:p w14:paraId="48B68091" w14:textId="29C364A6" w:rsidR="008C10F3" w:rsidDel="00504710" w:rsidRDefault="008C10F3" w:rsidP="008C10F3">
      <w:pPr>
        <w:pStyle w:val="PL"/>
        <w:rPr>
          <w:del w:id="34136" w:author="28.541_CR0473_(Rel-16)_TEI16" w:date="2021-03-29T16:22:00Z"/>
        </w:rPr>
      </w:pPr>
      <w:del w:id="34137" w:author="28.541_CR0473_(Rel-16)_TEI16" w:date="2021-03-29T16:22:00Z">
        <w:r w:rsidDel="00504710">
          <w:delText xml:space="preserve">      allOf:</w:delText>
        </w:r>
      </w:del>
    </w:p>
    <w:p w14:paraId="1C6F1664" w14:textId="4D00D899" w:rsidR="008C10F3" w:rsidDel="00504710" w:rsidRDefault="008C10F3" w:rsidP="008C10F3">
      <w:pPr>
        <w:pStyle w:val="PL"/>
        <w:rPr>
          <w:del w:id="34138" w:author="28.541_CR0473_(Rel-16)_TEI16" w:date="2021-03-29T16:22:00Z"/>
        </w:rPr>
      </w:pPr>
      <w:del w:id="34139" w:author="28.541_CR0473_(Rel-16)_TEI16" w:date="2021-03-29T16:22:00Z">
        <w:r w:rsidDel="00504710">
          <w:delText xml:space="preserve">        - $ref: 'genericNrm.yaml#/components/schemas/Top-Attr'</w:delText>
        </w:r>
      </w:del>
    </w:p>
    <w:p w14:paraId="6CBABA64" w14:textId="02FEACF7" w:rsidR="008C10F3" w:rsidDel="00504710" w:rsidRDefault="008C10F3" w:rsidP="008C10F3">
      <w:pPr>
        <w:pStyle w:val="PL"/>
        <w:rPr>
          <w:del w:id="34140" w:author="28.541_CR0473_(Rel-16)_TEI16" w:date="2021-03-29T16:22:00Z"/>
        </w:rPr>
      </w:pPr>
      <w:del w:id="34141" w:author="28.541_CR0473_(Rel-16)_TEI16" w:date="2021-03-29T16:22:00Z">
        <w:r w:rsidDel="00504710">
          <w:delText xml:space="preserve">        - type: object</w:delText>
        </w:r>
      </w:del>
    </w:p>
    <w:p w14:paraId="528D73C8" w14:textId="0D6AEA86" w:rsidR="008C10F3" w:rsidDel="00504710" w:rsidRDefault="008C10F3" w:rsidP="008C10F3">
      <w:pPr>
        <w:pStyle w:val="PL"/>
        <w:rPr>
          <w:del w:id="34142" w:author="28.541_CR0473_(Rel-16)_TEI16" w:date="2021-03-29T16:22:00Z"/>
        </w:rPr>
      </w:pPr>
      <w:del w:id="34143" w:author="28.541_CR0473_(Rel-16)_TEI16" w:date="2021-03-29T16:22:00Z">
        <w:r w:rsidDel="00504710">
          <w:delText xml:space="preserve">          properties:</w:delText>
        </w:r>
      </w:del>
    </w:p>
    <w:p w14:paraId="179F9766" w14:textId="2839D54E" w:rsidR="008C10F3" w:rsidDel="00504710" w:rsidRDefault="008C10F3" w:rsidP="008C10F3">
      <w:pPr>
        <w:pStyle w:val="PL"/>
        <w:rPr>
          <w:del w:id="34144" w:author="28.541_CR0473_(Rel-16)_TEI16" w:date="2021-03-29T16:22:00Z"/>
        </w:rPr>
      </w:pPr>
      <w:del w:id="34145" w:author="28.541_CR0473_(Rel-16)_TEI16" w:date="2021-03-29T16:22:00Z">
        <w:r w:rsidDel="00504710">
          <w:delText xml:space="preserve">            attributes:</w:delText>
        </w:r>
      </w:del>
    </w:p>
    <w:p w14:paraId="607FF26E" w14:textId="4A200F26" w:rsidR="008C10F3" w:rsidDel="00504710" w:rsidRDefault="008C10F3" w:rsidP="008C10F3">
      <w:pPr>
        <w:pStyle w:val="PL"/>
        <w:rPr>
          <w:del w:id="34146" w:author="28.541_CR0473_(Rel-16)_TEI16" w:date="2021-03-29T16:22:00Z"/>
        </w:rPr>
      </w:pPr>
      <w:del w:id="34147" w:author="28.541_CR0473_(Rel-16)_TEI16" w:date="2021-03-29T16:22:00Z">
        <w:r w:rsidDel="00504710">
          <w:delText xml:space="preserve">              allOf:</w:delText>
        </w:r>
      </w:del>
    </w:p>
    <w:p w14:paraId="27843FA7" w14:textId="1B7276C3" w:rsidR="008C10F3" w:rsidDel="00504710" w:rsidRDefault="008C10F3" w:rsidP="008C10F3">
      <w:pPr>
        <w:pStyle w:val="PL"/>
        <w:rPr>
          <w:del w:id="34148" w:author="28.541_CR0473_(Rel-16)_TEI16" w:date="2021-03-29T16:22:00Z"/>
        </w:rPr>
      </w:pPr>
      <w:del w:id="34149" w:author="28.541_CR0473_(Rel-16)_TEI16" w:date="2021-03-29T16:22:00Z">
        <w:r w:rsidDel="00504710">
          <w:delText xml:space="preserve">                - $ref: 'genericNrm.yaml#/components/schemas/EP_RP-Attr'</w:delText>
        </w:r>
      </w:del>
    </w:p>
    <w:p w14:paraId="178AAD68" w14:textId="4B1EAE2C" w:rsidR="008C10F3" w:rsidDel="00504710" w:rsidRDefault="008C10F3" w:rsidP="008C10F3">
      <w:pPr>
        <w:pStyle w:val="PL"/>
        <w:rPr>
          <w:del w:id="34150" w:author="28.541_CR0473_(Rel-16)_TEI16" w:date="2021-03-29T16:22:00Z"/>
        </w:rPr>
      </w:pPr>
      <w:del w:id="34151" w:author="28.541_CR0473_(Rel-16)_TEI16" w:date="2021-03-29T16:22:00Z">
        <w:r w:rsidDel="00504710">
          <w:delText xml:space="preserve">                - type: object</w:delText>
        </w:r>
      </w:del>
    </w:p>
    <w:p w14:paraId="3E2B2A0D" w14:textId="4ADF152C" w:rsidR="008C10F3" w:rsidDel="00504710" w:rsidRDefault="008C10F3" w:rsidP="008C10F3">
      <w:pPr>
        <w:pStyle w:val="PL"/>
        <w:rPr>
          <w:del w:id="34152" w:author="28.541_CR0473_(Rel-16)_TEI16" w:date="2021-03-29T16:22:00Z"/>
        </w:rPr>
      </w:pPr>
      <w:del w:id="34153" w:author="28.541_CR0473_(Rel-16)_TEI16" w:date="2021-03-29T16:22:00Z">
        <w:r w:rsidDel="00504710">
          <w:delText xml:space="preserve">                  properties:</w:delText>
        </w:r>
      </w:del>
    </w:p>
    <w:p w14:paraId="18F90234" w14:textId="7C65A668" w:rsidR="008C10F3" w:rsidDel="00504710" w:rsidRDefault="008C10F3" w:rsidP="008C10F3">
      <w:pPr>
        <w:pStyle w:val="PL"/>
        <w:rPr>
          <w:del w:id="34154" w:author="28.541_CR0473_(Rel-16)_TEI16" w:date="2021-03-29T16:22:00Z"/>
        </w:rPr>
      </w:pPr>
      <w:del w:id="34155" w:author="28.541_CR0473_(Rel-16)_TEI16" w:date="2021-03-29T16:22:00Z">
        <w:r w:rsidDel="00504710">
          <w:delText xml:space="preserve">                    localAddress:</w:delText>
        </w:r>
      </w:del>
    </w:p>
    <w:p w14:paraId="23D63153" w14:textId="609700A7" w:rsidR="008C10F3" w:rsidDel="00504710" w:rsidRDefault="008C10F3" w:rsidP="008C10F3">
      <w:pPr>
        <w:pStyle w:val="PL"/>
        <w:rPr>
          <w:del w:id="34156" w:author="28.541_CR0473_(Rel-16)_TEI16" w:date="2021-03-29T16:22:00Z"/>
        </w:rPr>
      </w:pPr>
      <w:del w:id="34157" w:author="28.541_CR0473_(Rel-16)_TEI16" w:date="2021-03-29T16:22:00Z">
        <w:r w:rsidDel="00504710">
          <w:delText xml:space="preserve">                      $ref: 'nrNrm.yaml#/components/schemas/LocalAddress'</w:delText>
        </w:r>
      </w:del>
    </w:p>
    <w:p w14:paraId="6B2F0BF9" w14:textId="6D6336D6" w:rsidR="008C10F3" w:rsidDel="00504710" w:rsidRDefault="008C10F3" w:rsidP="008C10F3">
      <w:pPr>
        <w:pStyle w:val="PL"/>
        <w:rPr>
          <w:del w:id="34158" w:author="28.541_CR0473_(Rel-16)_TEI16" w:date="2021-03-29T16:22:00Z"/>
        </w:rPr>
      </w:pPr>
      <w:del w:id="34159" w:author="28.541_CR0473_(Rel-16)_TEI16" w:date="2021-03-29T16:22:00Z">
        <w:r w:rsidDel="00504710">
          <w:delText xml:space="preserve">                    remoteAddress:</w:delText>
        </w:r>
      </w:del>
    </w:p>
    <w:p w14:paraId="06EB52F6" w14:textId="2B426EF1" w:rsidR="008C10F3" w:rsidDel="00504710" w:rsidRDefault="008C10F3" w:rsidP="008C10F3">
      <w:pPr>
        <w:pStyle w:val="PL"/>
        <w:rPr>
          <w:del w:id="34160" w:author="28.541_CR0473_(Rel-16)_TEI16" w:date="2021-03-29T16:22:00Z"/>
        </w:rPr>
      </w:pPr>
      <w:del w:id="34161" w:author="28.541_CR0473_(Rel-16)_TEI16" w:date="2021-03-29T16:22:00Z">
        <w:r w:rsidDel="00504710">
          <w:delText xml:space="preserve">                      $ref: 'nrNrm.yaml#/components/schemas/RemoteAddress'</w:delText>
        </w:r>
      </w:del>
    </w:p>
    <w:p w14:paraId="0CDA5274" w14:textId="2EA6EE24" w:rsidR="008C10F3" w:rsidDel="00504710" w:rsidRDefault="008C10F3" w:rsidP="008C10F3">
      <w:pPr>
        <w:pStyle w:val="PL"/>
        <w:rPr>
          <w:del w:id="34162" w:author="28.541_CR0473_(Rel-16)_TEI16" w:date="2021-03-29T16:22:00Z"/>
        </w:rPr>
      </w:pPr>
    </w:p>
    <w:p w14:paraId="2E99F0A0" w14:textId="1483E74D" w:rsidR="008C10F3" w:rsidDel="00504710" w:rsidRDefault="008C10F3" w:rsidP="008C10F3">
      <w:pPr>
        <w:pStyle w:val="PL"/>
        <w:rPr>
          <w:del w:id="34163" w:author="28.541_CR0473_(Rel-16)_TEI16" w:date="2021-03-29T16:22:00Z"/>
        </w:rPr>
      </w:pPr>
      <w:del w:id="34164" w:author="28.541_CR0473_(Rel-16)_TEI16" w:date="2021-03-29T16:22:00Z">
        <w:r w:rsidDel="00504710">
          <w:delText xml:space="preserve">    EP_N21-Single:</w:delText>
        </w:r>
      </w:del>
    </w:p>
    <w:p w14:paraId="62B104B6" w14:textId="60E7C307" w:rsidR="008C10F3" w:rsidDel="00504710" w:rsidRDefault="008C10F3" w:rsidP="008C10F3">
      <w:pPr>
        <w:pStyle w:val="PL"/>
        <w:rPr>
          <w:del w:id="34165" w:author="28.541_CR0473_(Rel-16)_TEI16" w:date="2021-03-29T16:22:00Z"/>
        </w:rPr>
      </w:pPr>
      <w:del w:id="34166" w:author="28.541_CR0473_(Rel-16)_TEI16" w:date="2021-03-29T16:22:00Z">
        <w:r w:rsidDel="00504710">
          <w:delText xml:space="preserve">      allOf:</w:delText>
        </w:r>
      </w:del>
    </w:p>
    <w:p w14:paraId="3C0EAB1C" w14:textId="34B76A4B" w:rsidR="008C10F3" w:rsidDel="00504710" w:rsidRDefault="008C10F3" w:rsidP="008C10F3">
      <w:pPr>
        <w:pStyle w:val="PL"/>
        <w:rPr>
          <w:del w:id="34167" w:author="28.541_CR0473_(Rel-16)_TEI16" w:date="2021-03-29T16:22:00Z"/>
        </w:rPr>
      </w:pPr>
      <w:del w:id="34168" w:author="28.541_CR0473_(Rel-16)_TEI16" w:date="2021-03-29T16:22:00Z">
        <w:r w:rsidDel="00504710">
          <w:delText xml:space="preserve">        - $ref: 'genericNrm.yaml#/components/schemas/Top-Attr'</w:delText>
        </w:r>
      </w:del>
    </w:p>
    <w:p w14:paraId="19C727B7" w14:textId="69D20EE9" w:rsidR="008C10F3" w:rsidDel="00504710" w:rsidRDefault="008C10F3" w:rsidP="008C10F3">
      <w:pPr>
        <w:pStyle w:val="PL"/>
        <w:rPr>
          <w:del w:id="34169" w:author="28.541_CR0473_(Rel-16)_TEI16" w:date="2021-03-29T16:22:00Z"/>
        </w:rPr>
      </w:pPr>
      <w:del w:id="34170" w:author="28.541_CR0473_(Rel-16)_TEI16" w:date="2021-03-29T16:22:00Z">
        <w:r w:rsidDel="00504710">
          <w:delText xml:space="preserve">        - type: object</w:delText>
        </w:r>
      </w:del>
    </w:p>
    <w:p w14:paraId="084B6975" w14:textId="282CF341" w:rsidR="008C10F3" w:rsidDel="00504710" w:rsidRDefault="008C10F3" w:rsidP="008C10F3">
      <w:pPr>
        <w:pStyle w:val="PL"/>
        <w:rPr>
          <w:del w:id="34171" w:author="28.541_CR0473_(Rel-16)_TEI16" w:date="2021-03-29T16:22:00Z"/>
        </w:rPr>
      </w:pPr>
      <w:del w:id="34172" w:author="28.541_CR0473_(Rel-16)_TEI16" w:date="2021-03-29T16:22:00Z">
        <w:r w:rsidDel="00504710">
          <w:delText xml:space="preserve">          properties:</w:delText>
        </w:r>
      </w:del>
    </w:p>
    <w:p w14:paraId="5019560A" w14:textId="4F19773E" w:rsidR="008C10F3" w:rsidDel="00504710" w:rsidRDefault="008C10F3" w:rsidP="008C10F3">
      <w:pPr>
        <w:pStyle w:val="PL"/>
        <w:rPr>
          <w:del w:id="34173" w:author="28.541_CR0473_(Rel-16)_TEI16" w:date="2021-03-29T16:22:00Z"/>
        </w:rPr>
      </w:pPr>
      <w:del w:id="34174" w:author="28.541_CR0473_(Rel-16)_TEI16" w:date="2021-03-29T16:22:00Z">
        <w:r w:rsidDel="00504710">
          <w:delText xml:space="preserve">            attributes:</w:delText>
        </w:r>
      </w:del>
    </w:p>
    <w:p w14:paraId="7706A1BC" w14:textId="6C6B638D" w:rsidR="008C10F3" w:rsidDel="00504710" w:rsidRDefault="008C10F3" w:rsidP="008C10F3">
      <w:pPr>
        <w:pStyle w:val="PL"/>
        <w:rPr>
          <w:del w:id="34175" w:author="28.541_CR0473_(Rel-16)_TEI16" w:date="2021-03-29T16:22:00Z"/>
        </w:rPr>
      </w:pPr>
      <w:del w:id="34176" w:author="28.541_CR0473_(Rel-16)_TEI16" w:date="2021-03-29T16:22:00Z">
        <w:r w:rsidDel="00504710">
          <w:delText xml:space="preserve">              allOf:</w:delText>
        </w:r>
      </w:del>
    </w:p>
    <w:p w14:paraId="54779CE9" w14:textId="7380934C" w:rsidR="008C10F3" w:rsidDel="00504710" w:rsidRDefault="008C10F3" w:rsidP="008C10F3">
      <w:pPr>
        <w:pStyle w:val="PL"/>
        <w:rPr>
          <w:del w:id="34177" w:author="28.541_CR0473_(Rel-16)_TEI16" w:date="2021-03-29T16:22:00Z"/>
        </w:rPr>
      </w:pPr>
      <w:del w:id="34178" w:author="28.541_CR0473_(Rel-16)_TEI16" w:date="2021-03-29T16:22:00Z">
        <w:r w:rsidDel="00504710">
          <w:delText xml:space="preserve">                - $ref: 'genericNrm.yaml#/components/schemas/EP_RP-Attr'</w:delText>
        </w:r>
      </w:del>
    </w:p>
    <w:p w14:paraId="0BCB7AFA" w14:textId="593D55DD" w:rsidR="008C10F3" w:rsidDel="00504710" w:rsidRDefault="008C10F3" w:rsidP="008C10F3">
      <w:pPr>
        <w:pStyle w:val="PL"/>
        <w:rPr>
          <w:del w:id="34179" w:author="28.541_CR0473_(Rel-16)_TEI16" w:date="2021-03-29T16:22:00Z"/>
        </w:rPr>
      </w:pPr>
      <w:del w:id="34180" w:author="28.541_CR0473_(Rel-16)_TEI16" w:date="2021-03-29T16:22:00Z">
        <w:r w:rsidDel="00504710">
          <w:delText xml:space="preserve">                - type: object</w:delText>
        </w:r>
      </w:del>
    </w:p>
    <w:p w14:paraId="1839849E" w14:textId="1603DE2E" w:rsidR="008C10F3" w:rsidDel="00504710" w:rsidRDefault="008C10F3" w:rsidP="008C10F3">
      <w:pPr>
        <w:pStyle w:val="PL"/>
        <w:rPr>
          <w:del w:id="34181" w:author="28.541_CR0473_(Rel-16)_TEI16" w:date="2021-03-29T16:22:00Z"/>
        </w:rPr>
      </w:pPr>
      <w:del w:id="34182" w:author="28.541_CR0473_(Rel-16)_TEI16" w:date="2021-03-29T16:22:00Z">
        <w:r w:rsidDel="00504710">
          <w:delText xml:space="preserve">                  properties:</w:delText>
        </w:r>
      </w:del>
    </w:p>
    <w:p w14:paraId="71A152EC" w14:textId="23B3BAF1" w:rsidR="008C10F3" w:rsidDel="00504710" w:rsidRDefault="008C10F3" w:rsidP="008C10F3">
      <w:pPr>
        <w:pStyle w:val="PL"/>
        <w:rPr>
          <w:del w:id="34183" w:author="28.541_CR0473_(Rel-16)_TEI16" w:date="2021-03-29T16:22:00Z"/>
        </w:rPr>
      </w:pPr>
      <w:del w:id="34184" w:author="28.541_CR0473_(Rel-16)_TEI16" w:date="2021-03-29T16:22:00Z">
        <w:r w:rsidDel="00504710">
          <w:delText xml:space="preserve">                    localAddress:</w:delText>
        </w:r>
      </w:del>
    </w:p>
    <w:p w14:paraId="54F72A69" w14:textId="1677BA9F" w:rsidR="008C10F3" w:rsidDel="00504710" w:rsidRDefault="008C10F3" w:rsidP="008C10F3">
      <w:pPr>
        <w:pStyle w:val="PL"/>
        <w:rPr>
          <w:del w:id="34185" w:author="28.541_CR0473_(Rel-16)_TEI16" w:date="2021-03-29T16:22:00Z"/>
        </w:rPr>
      </w:pPr>
      <w:del w:id="34186" w:author="28.541_CR0473_(Rel-16)_TEI16" w:date="2021-03-29T16:22:00Z">
        <w:r w:rsidDel="00504710">
          <w:delText xml:space="preserve">                      $ref: 'nrNrm.yaml#/components/schemas/LocalAddress'</w:delText>
        </w:r>
      </w:del>
    </w:p>
    <w:p w14:paraId="2922CF98" w14:textId="31171213" w:rsidR="008C10F3" w:rsidDel="00504710" w:rsidRDefault="008C10F3" w:rsidP="008C10F3">
      <w:pPr>
        <w:pStyle w:val="PL"/>
        <w:rPr>
          <w:del w:id="34187" w:author="28.541_CR0473_(Rel-16)_TEI16" w:date="2021-03-29T16:22:00Z"/>
        </w:rPr>
      </w:pPr>
      <w:del w:id="34188" w:author="28.541_CR0473_(Rel-16)_TEI16" w:date="2021-03-29T16:22:00Z">
        <w:r w:rsidDel="00504710">
          <w:delText xml:space="preserve">                    remoteAddress:</w:delText>
        </w:r>
      </w:del>
    </w:p>
    <w:p w14:paraId="3782BEB4" w14:textId="6BF057D5" w:rsidR="008C10F3" w:rsidDel="00504710" w:rsidRDefault="008C10F3" w:rsidP="008C10F3">
      <w:pPr>
        <w:pStyle w:val="PL"/>
        <w:rPr>
          <w:del w:id="34189" w:author="28.541_CR0473_(Rel-16)_TEI16" w:date="2021-03-29T16:22:00Z"/>
        </w:rPr>
      </w:pPr>
      <w:del w:id="34190" w:author="28.541_CR0473_(Rel-16)_TEI16" w:date="2021-03-29T16:22:00Z">
        <w:r w:rsidDel="00504710">
          <w:delText xml:space="preserve">                      $ref: 'nrNrm.yaml#/components/schemas/RemoteAddress'</w:delText>
        </w:r>
      </w:del>
    </w:p>
    <w:p w14:paraId="2DDAD9FB" w14:textId="3CA506B4" w:rsidR="008C10F3" w:rsidDel="00504710" w:rsidRDefault="008C10F3" w:rsidP="008C10F3">
      <w:pPr>
        <w:pStyle w:val="PL"/>
        <w:rPr>
          <w:del w:id="34191" w:author="28.541_CR0473_(Rel-16)_TEI16" w:date="2021-03-29T16:22:00Z"/>
        </w:rPr>
      </w:pPr>
      <w:del w:id="34192" w:author="28.541_CR0473_(Rel-16)_TEI16" w:date="2021-03-29T16:22:00Z">
        <w:r w:rsidDel="00504710">
          <w:delText xml:space="preserve">    EP_N22-Single:</w:delText>
        </w:r>
      </w:del>
    </w:p>
    <w:p w14:paraId="3FE93CD0" w14:textId="4E778AC3" w:rsidR="008C10F3" w:rsidDel="00504710" w:rsidRDefault="008C10F3" w:rsidP="008C10F3">
      <w:pPr>
        <w:pStyle w:val="PL"/>
        <w:rPr>
          <w:del w:id="34193" w:author="28.541_CR0473_(Rel-16)_TEI16" w:date="2021-03-29T16:22:00Z"/>
        </w:rPr>
      </w:pPr>
      <w:del w:id="34194" w:author="28.541_CR0473_(Rel-16)_TEI16" w:date="2021-03-29T16:22:00Z">
        <w:r w:rsidDel="00504710">
          <w:delText xml:space="preserve">      allOf:</w:delText>
        </w:r>
      </w:del>
    </w:p>
    <w:p w14:paraId="71CECE1A" w14:textId="3E1003FF" w:rsidR="008C10F3" w:rsidDel="00504710" w:rsidRDefault="008C10F3" w:rsidP="008C10F3">
      <w:pPr>
        <w:pStyle w:val="PL"/>
        <w:rPr>
          <w:del w:id="34195" w:author="28.541_CR0473_(Rel-16)_TEI16" w:date="2021-03-29T16:22:00Z"/>
        </w:rPr>
      </w:pPr>
      <w:del w:id="34196" w:author="28.541_CR0473_(Rel-16)_TEI16" w:date="2021-03-29T16:22:00Z">
        <w:r w:rsidDel="00504710">
          <w:delText xml:space="preserve">        - $ref: 'genericNrm.yaml#/components/schemas/Top-Attr'</w:delText>
        </w:r>
      </w:del>
    </w:p>
    <w:p w14:paraId="25C5B3C8" w14:textId="57882B03" w:rsidR="008C10F3" w:rsidDel="00504710" w:rsidRDefault="008C10F3" w:rsidP="008C10F3">
      <w:pPr>
        <w:pStyle w:val="PL"/>
        <w:rPr>
          <w:del w:id="34197" w:author="28.541_CR0473_(Rel-16)_TEI16" w:date="2021-03-29T16:22:00Z"/>
        </w:rPr>
      </w:pPr>
      <w:del w:id="34198" w:author="28.541_CR0473_(Rel-16)_TEI16" w:date="2021-03-29T16:22:00Z">
        <w:r w:rsidDel="00504710">
          <w:delText xml:space="preserve">        - type: object</w:delText>
        </w:r>
      </w:del>
    </w:p>
    <w:p w14:paraId="2C8ECEB5" w14:textId="423D355F" w:rsidR="008C10F3" w:rsidDel="00504710" w:rsidRDefault="008C10F3" w:rsidP="008C10F3">
      <w:pPr>
        <w:pStyle w:val="PL"/>
        <w:rPr>
          <w:del w:id="34199" w:author="28.541_CR0473_(Rel-16)_TEI16" w:date="2021-03-29T16:22:00Z"/>
        </w:rPr>
      </w:pPr>
      <w:del w:id="34200" w:author="28.541_CR0473_(Rel-16)_TEI16" w:date="2021-03-29T16:22:00Z">
        <w:r w:rsidDel="00504710">
          <w:delText xml:space="preserve">          properties:</w:delText>
        </w:r>
      </w:del>
    </w:p>
    <w:p w14:paraId="7D9CC16E" w14:textId="34374275" w:rsidR="008C10F3" w:rsidDel="00504710" w:rsidRDefault="008C10F3" w:rsidP="008C10F3">
      <w:pPr>
        <w:pStyle w:val="PL"/>
        <w:rPr>
          <w:del w:id="34201" w:author="28.541_CR0473_(Rel-16)_TEI16" w:date="2021-03-29T16:22:00Z"/>
        </w:rPr>
      </w:pPr>
      <w:del w:id="34202" w:author="28.541_CR0473_(Rel-16)_TEI16" w:date="2021-03-29T16:22:00Z">
        <w:r w:rsidDel="00504710">
          <w:delText xml:space="preserve">            attributes:</w:delText>
        </w:r>
      </w:del>
    </w:p>
    <w:p w14:paraId="01B58456" w14:textId="7FCF7905" w:rsidR="008C10F3" w:rsidDel="00504710" w:rsidRDefault="008C10F3" w:rsidP="008C10F3">
      <w:pPr>
        <w:pStyle w:val="PL"/>
        <w:rPr>
          <w:del w:id="34203" w:author="28.541_CR0473_(Rel-16)_TEI16" w:date="2021-03-29T16:22:00Z"/>
        </w:rPr>
      </w:pPr>
      <w:del w:id="34204" w:author="28.541_CR0473_(Rel-16)_TEI16" w:date="2021-03-29T16:22:00Z">
        <w:r w:rsidDel="00504710">
          <w:delText xml:space="preserve">              allOf:</w:delText>
        </w:r>
      </w:del>
    </w:p>
    <w:p w14:paraId="2BA295F5" w14:textId="437ACF73" w:rsidR="008C10F3" w:rsidDel="00504710" w:rsidRDefault="008C10F3" w:rsidP="008C10F3">
      <w:pPr>
        <w:pStyle w:val="PL"/>
        <w:rPr>
          <w:del w:id="34205" w:author="28.541_CR0473_(Rel-16)_TEI16" w:date="2021-03-29T16:22:00Z"/>
        </w:rPr>
      </w:pPr>
      <w:del w:id="34206" w:author="28.541_CR0473_(Rel-16)_TEI16" w:date="2021-03-29T16:22:00Z">
        <w:r w:rsidDel="00504710">
          <w:delText xml:space="preserve">                - $ref: 'genericNrm.yaml#/components/schemas/EP_RP-Attr'</w:delText>
        </w:r>
      </w:del>
    </w:p>
    <w:p w14:paraId="175FB31F" w14:textId="045B5C78" w:rsidR="008C10F3" w:rsidDel="00504710" w:rsidRDefault="008C10F3" w:rsidP="008C10F3">
      <w:pPr>
        <w:pStyle w:val="PL"/>
        <w:rPr>
          <w:del w:id="34207" w:author="28.541_CR0473_(Rel-16)_TEI16" w:date="2021-03-29T16:22:00Z"/>
        </w:rPr>
      </w:pPr>
      <w:del w:id="34208" w:author="28.541_CR0473_(Rel-16)_TEI16" w:date="2021-03-29T16:22:00Z">
        <w:r w:rsidDel="00504710">
          <w:delText xml:space="preserve">                - type: object</w:delText>
        </w:r>
      </w:del>
    </w:p>
    <w:p w14:paraId="4D6771F2" w14:textId="06DEC751" w:rsidR="008C10F3" w:rsidDel="00504710" w:rsidRDefault="008C10F3" w:rsidP="008C10F3">
      <w:pPr>
        <w:pStyle w:val="PL"/>
        <w:rPr>
          <w:del w:id="34209" w:author="28.541_CR0473_(Rel-16)_TEI16" w:date="2021-03-29T16:22:00Z"/>
        </w:rPr>
      </w:pPr>
      <w:del w:id="34210" w:author="28.541_CR0473_(Rel-16)_TEI16" w:date="2021-03-29T16:22:00Z">
        <w:r w:rsidDel="00504710">
          <w:delText xml:space="preserve">                  properties:</w:delText>
        </w:r>
      </w:del>
    </w:p>
    <w:p w14:paraId="148B27E9" w14:textId="42030C57" w:rsidR="008C10F3" w:rsidDel="00504710" w:rsidRDefault="008C10F3" w:rsidP="008C10F3">
      <w:pPr>
        <w:pStyle w:val="PL"/>
        <w:rPr>
          <w:del w:id="34211" w:author="28.541_CR0473_(Rel-16)_TEI16" w:date="2021-03-29T16:22:00Z"/>
        </w:rPr>
      </w:pPr>
      <w:del w:id="34212" w:author="28.541_CR0473_(Rel-16)_TEI16" w:date="2021-03-29T16:22:00Z">
        <w:r w:rsidDel="00504710">
          <w:delText xml:space="preserve">                    localAddress:</w:delText>
        </w:r>
      </w:del>
    </w:p>
    <w:p w14:paraId="3986C4B3" w14:textId="54C53B15" w:rsidR="008C10F3" w:rsidDel="00504710" w:rsidRDefault="008C10F3" w:rsidP="008C10F3">
      <w:pPr>
        <w:pStyle w:val="PL"/>
        <w:rPr>
          <w:del w:id="34213" w:author="28.541_CR0473_(Rel-16)_TEI16" w:date="2021-03-29T16:22:00Z"/>
        </w:rPr>
      </w:pPr>
      <w:del w:id="34214" w:author="28.541_CR0473_(Rel-16)_TEI16" w:date="2021-03-29T16:22:00Z">
        <w:r w:rsidDel="00504710">
          <w:delText xml:space="preserve">                      $ref: 'nrNrm.yaml#/components/schemas/LocalAddress'</w:delText>
        </w:r>
      </w:del>
    </w:p>
    <w:p w14:paraId="0234E391" w14:textId="033AE05A" w:rsidR="008C10F3" w:rsidDel="00504710" w:rsidRDefault="008C10F3" w:rsidP="008C10F3">
      <w:pPr>
        <w:pStyle w:val="PL"/>
        <w:rPr>
          <w:del w:id="34215" w:author="28.541_CR0473_(Rel-16)_TEI16" w:date="2021-03-29T16:22:00Z"/>
        </w:rPr>
      </w:pPr>
      <w:del w:id="34216" w:author="28.541_CR0473_(Rel-16)_TEI16" w:date="2021-03-29T16:22:00Z">
        <w:r w:rsidDel="00504710">
          <w:delText xml:space="preserve">                    remoteAddress:</w:delText>
        </w:r>
      </w:del>
    </w:p>
    <w:p w14:paraId="420AF1AA" w14:textId="7739BAB1" w:rsidR="008C10F3" w:rsidDel="00504710" w:rsidRDefault="008C10F3" w:rsidP="008C10F3">
      <w:pPr>
        <w:pStyle w:val="PL"/>
        <w:rPr>
          <w:del w:id="34217" w:author="28.541_CR0473_(Rel-16)_TEI16" w:date="2021-03-29T16:22:00Z"/>
        </w:rPr>
      </w:pPr>
      <w:del w:id="34218" w:author="28.541_CR0473_(Rel-16)_TEI16" w:date="2021-03-29T16:22:00Z">
        <w:r w:rsidDel="00504710">
          <w:delText xml:space="preserve">                      $ref: 'nrNrm.yaml#/components/schemas/RemoteAddress'</w:delText>
        </w:r>
      </w:del>
    </w:p>
    <w:p w14:paraId="38E5E53F" w14:textId="7CBC0349" w:rsidR="008C10F3" w:rsidDel="00504710" w:rsidRDefault="008C10F3" w:rsidP="008C10F3">
      <w:pPr>
        <w:pStyle w:val="PL"/>
        <w:rPr>
          <w:del w:id="34219" w:author="28.541_CR0473_(Rel-16)_TEI16" w:date="2021-03-29T16:22:00Z"/>
        </w:rPr>
      </w:pPr>
    </w:p>
    <w:p w14:paraId="66986E3D" w14:textId="7B3ED6BA" w:rsidR="008C10F3" w:rsidDel="00504710" w:rsidRDefault="008C10F3" w:rsidP="008C10F3">
      <w:pPr>
        <w:pStyle w:val="PL"/>
        <w:rPr>
          <w:del w:id="34220" w:author="28.541_CR0473_(Rel-16)_TEI16" w:date="2021-03-29T16:22:00Z"/>
        </w:rPr>
      </w:pPr>
      <w:del w:id="34221" w:author="28.541_CR0473_(Rel-16)_TEI16" w:date="2021-03-29T16:22:00Z">
        <w:r w:rsidDel="00504710">
          <w:delText xml:space="preserve">    EP_N26-Single:</w:delText>
        </w:r>
      </w:del>
    </w:p>
    <w:p w14:paraId="00C9F786" w14:textId="5B6072E3" w:rsidR="008C10F3" w:rsidDel="00504710" w:rsidRDefault="008C10F3" w:rsidP="008C10F3">
      <w:pPr>
        <w:pStyle w:val="PL"/>
        <w:rPr>
          <w:del w:id="34222" w:author="28.541_CR0473_(Rel-16)_TEI16" w:date="2021-03-29T16:22:00Z"/>
        </w:rPr>
      </w:pPr>
      <w:del w:id="34223" w:author="28.541_CR0473_(Rel-16)_TEI16" w:date="2021-03-29T16:22:00Z">
        <w:r w:rsidDel="00504710">
          <w:delText xml:space="preserve">      allOf:</w:delText>
        </w:r>
      </w:del>
    </w:p>
    <w:p w14:paraId="5F298F98" w14:textId="5C9C0CF4" w:rsidR="008C10F3" w:rsidDel="00504710" w:rsidRDefault="008C10F3" w:rsidP="008C10F3">
      <w:pPr>
        <w:pStyle w:val="PL"/>
        <w:rPr>
          <w:del w:id="34224" w:author="28.541_CR0473_(Rel-16)_TEI16" w:date="2021-03-29T16:22:00Z"/>
        </w:rPr>
      </w:pPr>
      <w:del w:id="34225" w:author="28.541_CR0473_(Rel-16)_TEI16" w:date="2021-03-29T16:22:00Z">
        <w:r w:rsidDel="00504710">
          <w:delText xml:space="preserve">        - $ref: 'genericNrm.yaml#/components/schemas/Top-Attr'</w:delText>
        </w:r>
      </w:del>
    </w:p>
    <w:p w14:paraId="587691BC" w14:textId="314A0D31" w:rsidR="008C10F3" w:rsidDel="00504710" w:rsidRDefault="008C10F3" w:rsidP="008C10F3">
      <w:pPr>
        <w:pStyle w:val="PL"/>
        <w:rPr>
          <w:del w:id="34226" w:author="28.541_CR0473_(Rel-16)_TEI16" w:date="2021-03-29T16:22:00Z"/>
        </w:rPr>
      </w:pPr>
      <w:del w:id="34227" w:author="28.541_CR0473_(Rel-16)_TEI16" w:date="2021-03-29T16:22:00Z">
        <w:r w:rsidDel="00504710">
          <w:delText xml:space="preserve">        - type: object</w:delText>
        </w:r>
      </w:del>
    </w:p>
    <w:p w14:paraId="57C1C498" w14:textId="029E05D5" w:rsidR="008C10F3" w:rsidDel="00504710" w:rsidRDefault="008C10F3" w:rsidP="008C10F3">
      <w:pPr>
        <w:pStyle w:val="PL"/>
        <w:rPr>
          <w:del w:id="34228" w:author="28.541_CR0473_(Rel-16)_TEI16" w:date="2021-03-29T16:22:00Z"/>
        </w:rPr>
      </w:pPr>
      <w:del w:id="34229" w:author="28.541_CR0473_(Rel-16)_TEI16" w:date="2021-03-29T16:22:00Z">
        <w:r w:rsidDel="00504710">
          <w:delText xml:space="preserve">          properties:</w:delText>
        </w:r>
      </w:del>
    </w:p>
    <w:p w14:paraId="3F9FD941" w14:textId="0B7D6E89" w:rsidR="008C10F3" w:rsidDel="00504710" w:rsidRDefault="008C10F3" w:rsidP="008C10F3">
      <w:pPr>
        <w:pStyle w:val="PL"/>
        <w:rPr>
          <w:del w:id="34230" w:author="28.541_CR0473_(Rel-16)_TEI16" w:date="2021-03-29T16:22:00Z"/>
        </w:rPr>
      </w:pPr>
      <w:del w:id="34231" w:author="28.541_CR0473_(Rel-16)_TEI16" w:date="2021-03-29T16:22:00Z">
        <w:r w:rsidDel="00504710">
          <w:delText xml:space="preserve">            attributes:</w:delText>
        </w:r>
      </w:del>
    </w:p>
    <w:p w14:paraId="725E6AE0" w14:textId="18F0E0B6" w:rsidR="008C10F3" w:rsidDel="00504710" w:rsidRDefault="008C10F3" w:rsidP="008C10F3">
      <w:pPr>
        <w:pStyle w:val="PL"/>
        <w:rPr>
          <w:del w:id="34232" w:author="28.541_CR0473_(Rel-16)_TEI16" w:date="2021-03-29T16:22:00Z"/>
        </w:rPr>
      </w:pPr>
      <w:del w:id="34233" w:author="28.541_CR0473_(Rel-16)_TEI16" w:date="2021-03-29T16:22:00Z">
        <w:r w:rsidDel="00504710">
          <w:delText xml:space="preserve">              allOf:</w:delText>
        </w:r>
      </w:del>
    </w:p>
    <w:p w14:paraId="2B371288" w14:textId="1E4351CD" w:rsidR="008C10F3" w:rsidDel="00504710" w:rsidRDefault="008C10F3" w:rsidP="008C10F3">
      <w:pPr>
        <w:pStyle w:val="PL"/>
        <w:rPr>
          <w:del w:id="34234" w:author="28.541_CR0473_(Rel-16)_TEI16" w:date="2021-03-29T16:22:00Z"/>
        </w:rPr>
      </w:pPr>
      <w:del w:id="34235" w:author="28.541_CR0473_(Rel-16)_TEI16" w:date="2021-03-29T16:22:00Z">
        <w:r w:rsidDel="00504710">
          <w:delText xml:space="preserve">                - $ref: 'genericNrm.yaml#/components/schemas/EP_RP-Attr'</w:delText>
        </w:r>
      </w:del>
    </w:p>
    <w:p w14:paraId="7ACEA852" w14:textId="557471EB" w:rsidR="008C10F3" w:rsidDel="00504710" w:rsidRDefault="008C10F3" w:rsidP="008C10F3">
      <w:pPr>
        <w:pStyle w:val="PL"/>
        <w:rPr>
          <w:del w:id="34236" w:author="28.541_CR0473_(Rel-16)_TEI16" w:date="2021-03-29T16:22:00Z"/>
        </w:rPr>
      </w:pPr>
      <w:del w:id="34237" w:author="28.541_CR0473_(Rel-16)_TEI16" w:date="2021-03-29T16:22:00Z">
        <w:r w:rsidDel="00504710">
          <w:delText xml:space="preserve">                - type: object</w:delText>
        </w:r>
      </w:del>
    </w:p>
    <w:p w14:paraId="651C457A" w14:textId="7F187632" w:rsidR="008C10F3" w:rsidDel="00504710" w:rsidRDefault="008C10F3" w:rsidP="008C10F3">
      <w:pPr>
        <w:pStyle w:val="PL"/>
        <w:rPr>
          <w:del w:id="34238" w:author="28.541_CR0473_(Rel-16)_TEI16" w:date="2021-03-29T16:22:00Z"/>
        </w:rPr>
      </w:pPr>
      <w:del w:id="34239" w:author="28.541_CR0473_(Rel-16)_TEI16" w:date="2021-03-29T16:22:00Z">
        <w:r w:rsidDel="00504710">
          <w:delText xml:space="preserve">                  properties:</w:delText>
        </w:r>
      </w:del>
    </w:p>
    <w:p w14:paraId="08A2448C" w14:textId="3327B2BD" w:rsidR="008C10F3" w:rsidDel="00504710" w:rsidRDefault="008C10F3" w:rsidP="008C10F3">
      <w:pPr>
        <w:pStyle w:val="PL"/>
        <w:rPr>
          <w:del w:id="34240" w:author="28.541_CR0473_(Rel-16)_TEI16" w:date="2021-03-29T16:22:00Z"/>
        </w:rPr>
      </w:pPr>
      <w:del w:id="34241" w:author="28.541_CR0473_(Rel-16)_TEI16" w:date="2021-03-29T16:22:00Z">
        <w:r w:rsidDel="00504710">
          <w:delText xml:space="preserve">                    localAddress:</w:delText>
        </w:r>
      </w:del>
    </w:p>
    <w:p w14:paraId="542C5F90" w14:textId="5A491428" w:rsidR="008C10F3" w:rsidDel="00504710" w:rsidRDefault="008C10F3" w:rsidP="008C10F3">
      <w:pPr>
        <w:pStyle w:val="PL"/>
        <w:rPr>
          <w:del w:id="34242" w:author="28.541_CR0473_(Rel-16)_TEI16" w:date="2021-03-29T16:22:00Z"/>
        </w:rPr>
      </w:pPr>
      <w:del w:id="34243" w:author="28.541_CR0473_(Rel-16)_TEI16" w:date="2021-03-29T16:22:00Z">
        <w:r w:rsidDel="00504710">
          <w:delText xml:space="preserve">                      $ref: 'nrNrm.yaml#/components/schemas/LocalAddress'</w:delText>
        </w:r>
      </w:del>
    </w:p>
    <w:p w14:paraId="455AF3B3" w14:textId="019829A2" w:rsidR="008C10F3" w:rsidDel="00504710" w:rsidRDefault="008C10F3" w:rsidP="008C10F3">
      <w:pPr>
        <w:pStyle w:val="PL"/>
        <w:rPr>
          <w:del w:id="34244" w:author="28.541_CR0473_(Rel-16)_TEI16" w:date="2021-03-29T16:22:00Z"/>
        </w:rPr>
      </w:pPr>
      <w:del w:id="34245" w:author="28.541_CR0473_(Rel-16)_TEI16" w:date="2021-03-29T16:22:00Z">
        <w:r w:rsidDel="00504710">
          <w:delText xml:space="preserve">                    remoteAddress:</w:delText>
        </w:r>
      </w:del>
    </w:p>
    <w:p w14:paraId="4D43F271" w14:textId="23C01B6A" w:rsidR="008C10F3" w:rsidDel="00504710" w:rsidRDefault="008C10F3" w:rsidP="008C10F3">
      <w:pPr>
        <w:pStyle w:val="PL"/>
        <w:rPr>
          <w:del w:id="34246" w:author="28.541_CR0473_(Rel-16)_TEI16" w:date="2021-03-29T16:22:00Z"/>
        </w:rPr>
      </w:pPr>
      <w:del w:id="34247" w:author="28.541_CR0473_(Rel-16)_TEI16" w:date="2021-03-29T16:22:00Z">
        <w:r w:rsidDel="00504710">
          <w:delText xml:space="preserve">                      $ref: 'nrNrm.yaml#/components/schemas/RemoteAddress'</w:delText>
        </w:r>
      </w:del>
    </w:p>
    <w:p w14:paraId="42B8BFC7" w14:textId="3E823D31" w:rsidR="008C10F3" w:rsidDel="00504710" w:rsidRDefault="008C10F3" w:rsidP="008C10F3">
      <w:pPr>
        <w:pStyle w:val="PL"/>
        <w:rPr>
          <w:del w:id="34248" w:author="28.541_CR0473_(Rel-16)_TEI16" w:date="2021-03-29T16:22:00Z"/>
        </w:rPr>
      </w:pPr>
      <w:del w:id="34249" w:author="28.541_CR0473_(Rel-16)_TEI16" w:date="2021-03-29T16:22:00Z">
        <w:r w:rsidDel="00504710">
          <w:delText xml:space="preserve">    EP_N27-Single:</w:delText>
        </w:r>
      </w:del>
    </w:p>
    <w:p w14:paraId="44A21042" w14:textId="2F093761" w:rsidR="008C10F3" w:rsidDel="00504710" w:rsidRDefault="008C10F3" w:rsidP="008C10F3">
      <w:pPr>
        <w:pStyle w:val="PL"/>
        <w:rPr>
          <w:del w:id="34250" w:author="28.541_CR0473_(Rel-16)_TEI16" w:date="2021-03-29T16:22:00Z"/>
        </w:rPr>
      </w:pPr>
      <w:del w:id="34251" w:author="28.541_CR0473_(Rel-16)_TEI16" w:date="2021-03-29T16:22:00Z">
        <w:r w:rsidDel="00504710">
          <w:delText xml:space="preserve">      allOf:</w:delText>
        </w:r>
      </w:del>
    </w:p>
    <w:p w14:paraId="18567B16" w14:textId="013A8BF1" w:rsidR="008C10F3" w:rsidDel="00504710" w:rsidRDefault="008C10F3" w:rsidP="008C10F3">
      <w:pPr>
        <w:pStyle w:val="PL"/>
        <w:rPr>
          <w:del w:id="34252" w:author="28.541_CR0473_(Rel-16)_TEI16" w:date="2021-03-29T16:22:00Z"/>
        </w:rPr>
      </w:pPr>
      <w:del w:id="34253" w:author="28.541_CR0473_(Rel-16)_TEI16" w:date="2021-03-29T16:22:00Z">
        <w:r w:rsidDel="00504710">
          <w:delText xml:space="preserve">        - $ref: 'genericNrm.yaml#/components/schemas/Top-Attr'</w:delText>
        </w:r>
      </w:del>
    </w:p>
    <w:p w14:paraId="48BCBCEE" w14:textId="1CF62A48" w:rsidR="008C10F3" w:rsidDel="00504710" w:rsidRDefault="008C10F3" w:rsidP="008C10F3">
      <w:pPr>
        <w:pStyle w:val="PL"/>
        <w:rPr>
          <w:del w:id="34254" w:author="28.541_CR0473_(Rel-16)_TEI16" w:date="2021-03-29T16:22:00Z"/>
        </w:rPr>
      </w:pPr>
      <w:del w:id="34255" w:author="28.541_CR0473_(Rel-16)_TEI16" w:date="2021-03-29T16:22:00Z">
        <w:r w:rsidDel="00504710">
          <w:delText xml:space="preserve">        - type: object</w:delText>
        </w:r>
      </w:del>
    </w:p>
    <w:p w14:paraId="0BA8CA4F" w14:textId="42F413F3" w:rsidR="008C10F3" w:rsidDel="00504710" w:rsidRDefault="008C10F3" w:rsidP="008C10F3">
      <w:pPr>
        <w:pStyle w:val="PL"/>
        <w:rPr>
          <w:del w:id="34256" w:author="28.541_CR0473_(Rel-16)_TEI16" w:date="2021-03-29T16:22:00Z"/>
        </w:rPr>
      </w:pPr>
      <w:del w:id="34257" w:author="28.541_CR0473_(Rel-16)_TEI16" w:date="2021-03-29T16:22:00Z">
        <w:r w:rsidDel="00504710">
          <w:delText xml:space="preserve">          properties:</w:delText>
        </w:r>
      </w:del>
    </w:p>
    <w:p w14:paraId="6565F5FD" w14:textId="3D6567D0" w:rsidR="008C10F3" w:rsidDel="00504710" w:rsidRDefault="008C10F3" w:rsidP="008C10F3">
      <w:pPr>
        <w:pStyle w:val="PL"/>
        <w:rPr>
          <w:del w:id="34258" w:author="28.541_CR0473_(Rel-16)_TEI16" w:date="2021-03-29T16:22:00Z"/>
        </w:rPr>
      </w:pPr>
      <w:del w:id="34259" w:author="28.541_CR0473_(Rel-16)_TEI16" w:date="2021-03-29T16:22:00Z">
        <w:r w:rsidDel="00504710">
          <w:delText xml:space="preserve">            attributes:</w:delText>
        </w:r>
      </w:del>
    </w:p>
    <w:p w14:paraId="139ADB15" w14:textId="6AE04F5A" w:rsidR="008C10F3" w:rsidDel="00504710" w:rsidRDefault="008C10F3" w:rsidP="008C10F3">
      <w:pPr>
        <w:pStyle w:val="PL"/>
        <w:rPr>
          <w:del w:id="34260" w:author="28.541_CR0473_(Rel-16)_TEI16" w:date="2021-03-29T16:22:00Z"/>
        </w:rPr>
      </w:pPr>
      <w:del w:id="34261" w:author="28.541_CR0473_(Rel-16)_TEI16" w:date="2021-03-29T16:22:00Z">
        <w:r w:rsidDel="00504710">
          <w:delText xml:space="preserve">              allOf:</w:delText>
        </w:r>
      </w:del>
    </w:p>
    <w:p w14:paraId="36D364E2" w14:textId="527AEA25" w:rsidR="008C10F3" w:rsidDel="00504710" w:rsidRDefault="008C10F3" w:rsidP="008C10F3">
      <w:pPr>
        <w:pStyle w:val="PL"/>
        <w:rPr>
          <w:del w:id="34262" w:author="28.541_CR0473_(Rel-16)_TEI16" w:date="2021-03-29T16:22:00Z"/>
        </w:rPr>
      </w:pPr>
      <w:del w:id="34263" w:author="28.541_CR0473_(Rel-16)_TEI16" w:date="2021-03-29T16:22:00Z">
        <w:r w:rsidDel="00504710">
          <w:delText xml:space="preserve">                - $ref: 'genericNrm.yaml#/components/schemas/EP_RP-Attr'</w:delText>
        </w:r>
      </w:del>
    </w:p>
    <w:p w14:paraId="66D20B0A" w14:textId="41B1F638" w:rsidR="008C10F3" w:rsidDel="00504710" w:rsidRDefault="008C10F3" w:rsidP="008C10F3">
      <w:pPr>
        <w:pStyle w:val="PL"/>
        <w:rPr>
          <w:del w:id="34264" w:author="28.541_CR0473_(Rel-16)_TEI16" w:date="2021-03-29T16:22:00Z"/>
        </w:rPr>
      </w:pPr>
      <w:del w:id="34265" w:author="28.541_CR0473_(Rel-16)_TEI16" w:date="2021-03-29T16:22:00Z">
        <w:r w:rsidDel="00504710">
          <w:delText xml:space="preserve">                - type: object</w:delText>
        </w:r>
      </w:del>
    </w:p>
    <w:p w14:paraId="22FE6FC7" w14:textId="44F77B92" w:rsidR="008C10F3" w:rsidDel="00504710" w:rsidRDefault="008C10F3" w:rsidP="008C10F3">
      <w:pPr>
        <w:pStyle w:val="PL"/>
        <w:rPr>
          <w:del w:id="34266" w:author="28.541_CR0473_(Rel-16)_TEI16" w:date="2021-03-29T16:22:00Z"/>
        </w:rPr>
      </w:pPr>
      <w:del w:id="34267" w:author="28.541_CR0473_(Rel-16)_TEI16" w:date="2021-03-29T16:22:00Z">
        <w:r w:rsidDel="00504710">
          <w:delText xml:space="preserve">                  properties:</w:delText>
        </w:r>
      </w:del>
    </w:p>
    <w:p w14:paraId="1612E369" w14:textId="3CF74BE6" w:rsidR="008C10F3" w:rsidDel="00504710" w:rsidRDefault="008C10F3" w:rsidP="008C10F3">
      <w:pPr>
        <w:pStyle w:val="PL"/>
        <w:rPr>
          <w:del w:id="34268" w:author="28.541_CR0473_(Rel-16)_TEI16" w:date="2021-03-29T16:22:00Z"/>
        </w:rPr>
      </w:pPr>
      <w:del w:id="34269" w:author="28.541_CR0473_(Rel-16)_TEI16" w:date="2021-03-29T16:22:00Z">
        <w:r w:rsidDel="00504710">
          <w:delText xml:space="preserve">                    localAddress:</w:delText>
        </w:r>
      </w:del>
    </w:p>
    <w:p w14:paraId="6DAAFCDF" w14:textId="63DEA6C3" w:rsidR="008C10F3" w:rsidDel="00504710" w:rsidRDefault="008C10F3" w:rsidP="008C10F3">
      <w:pPr>
        <w:pStyle w:val="PL"/>
        <w:rPr>
          <w:del w:id="34270" w:author="28.541_CR0473_(Rel-16)_TEI16" w:date="2021-03-29T16:22:00Z"/>
        </w:rPr>
      </w:pPr>
      <w:del w:id="34271" w:author="28.541_CR0473_(Rel-16)_TEI16" w:date="2021-03-29T16:22:00Z">
        <w:r w:rsidDel="00504710">
          <w:delText xml:space="preserve">                      $ref: 'nrNrm.yaml#/components/schemas/LocalAddress'</w:delText>
        </w:r>
      </w:del>
    </w:p>
    <w:p w14:paraId="53B3ED06" w14:textId="5FB59FA3" w:rsidR="008C10F3" w:rsidDel="00504710" w:rsidRDefault="008C10F3" w:rsidP="008C10F3">
      <w:pPr>
        <w:pStyle w:val="PL"/>
        <w:rPr>
          <w:del w:id="34272" w:author="28.541_CR0473_(Rel-16)_TEI16" w:date="2021-03-29T16:22:00Z"/>
        </w:rPr>
      </w:pPr>
      <w:del w:id="34273" w:author="28.541_CR0473_(Rel-16)_TEI16" w:date="2021-03-29T16:22:00Z">
        <w:r w:rsidDel="00504710">
          <w:delText xml:space="preserve">                    remoteAddress:</w:delText>
        </w:r>
      </w:del>
    </w:p>
    <w:p w14:paraId="3898DC51" w14:textId="54785CCE" w:rsidR="008C10F3" w:rsidDel="00504710" w:rsidRDefault="008C10F3" w:rsidP="008C10F3">
      <w:pPr>
        <w:pStyle w:val="PL"/>
        <w:rPr>
          <w:del w:id="34274" w:author="28.541_CR0473_(Rel-16)_TEI16" w:date="2021-03-29T16:22:00Z"/>
        </w:rPr>
      </w:pPr>
      <w:del w:id="34275" w:author="28.541_CR0473_(Rel-16)_TEI16" w:date="2021-03-29T16:22:00Z">
        <w:r w:rsidDel="00504710">
          <w:delText xml:space="preserve">                      $ref: 'nrNrm.yaml#/components/schemas/RemoteAddress'</w:delText>
        </w:r>
      </w:del>
    </w:p>
    <w:p w14:paraId="5B48E0CC" w14:textId="288D238E" w:rsidR="008C10F3" w:rsidDel="00504710" w:rsidRDefault="008C10F3" w:rsidP="008C10F3">
      <w:pPr>
        <w:pStyle w:val="PL"/>
        <w:rPr>
          <w:del w:id="34276" w:author="28.541_CR0473_(Rel-16)_TEI16" w:date="2021-03-29T16:22:00Z"/>
        </w:rPr>
      </w:pPr>
    </w:p>
    <w:p w14:paraId="15E4D5FE" w14:textId="4999B476" w:rsidR="008C10F3" w:rsidDel="00504710" w:rsidRDefault="008C10F3" w:rsidP="008C10F3">
      <w:pPr>
        <w:pStyle w:val="PL"/>
        <w:rPr>
          <w:del w:id="34277" w:author="28.541_CR0473_(Rel-16)_TEI16" w:date="2021-03-29T16:22:00Z"/>
        </w:rPr>
      </w:pPr>
    </w:p>
    <w:p w14:paraId="06F229A0" w14:textId="46043C67" w:rsidR="008C10F3" w:rsidDel="00504710" w:rsidRDefault="008C10F3" w:rsidP="008C10F3">
      <w:pPr>
        <w:pStyle w:val="PL"/>
        <w:rPr>
          <w:del w:id="34278" w:author="28.541_CR0473_(Rel-16)_TEI16" w:date="2021-03-29T16:22:00Z"/>
        </w:rPr>
      </w:pPr>
      <w:del w:id="34279" w:author="28.541_CR0473_(Rel-16)_TEI16" w:date="2021-03-29T16:22:00Z">
        <w:r w:rsidDel="00504710">
          <w:delText xml:space="preserve">    EP_N31-Single:</w:delText>
        </w:r>
      </w:del>
    </w:p>
    <w:p w14:paraId="13338305" w14:textId="0311EAD4" w:rsidR="008C10F3" w:rsidDel="00504710" w:rsidRDefault="008C10F3" w:rsidP="008C10F3">
      <w:pPr>
        <w:pStyle w:val="PL"/>
        <w:rPr>
          <w:del w:id="34280" w:author="28.541_CR0473_(Rel-16)_TEI16" w:date="2021-03-29T16:22:00Z"/>
        </w:rPr>
      </w:pPr>
      <w:del w:id="34281" w:author="28.541_CR0473_(Rel-16)_TEI16" w:date="2021-03-29T16:22:00Z">
        <w:r w:rsidDel="00504710">
          <w:delText xml:space="preserve">      allOf:</w:delText>
        </w:r>
      </w:del>
    </w:p>
    <w:p w14:paraId="3A360A85" w14:textId="217FCE00" w:rsidR="008C10F3" w:rsidDel="00504710" w:rsidRDefault="008C10F3" w:rsidP="008C10F3">
      <w:pPr>
        <w:pStyle w:val="PL"/>
        <w:rPr>
          <w:del w:id="34282" w:author="28.541_CR0473_(Rel-16)_TEI16" w:date="2021-03-29T16:22:00Z"/>
        </w:rPr>
      </w:pPr>
      <w:del w:id="34283" w:author="28.541_CR0473_(Rel-16)_TEI16" w:date="2021-03-29T16:22:00Z">
        <w:r w:rsidDel="00504710">
          <w:delText xml:space="preserve">        - $ref: 'genericNrm.yaml#/components/schemas/Top-Attr'</w:delText>
        </w:r>
      </w:del>
    </w:p>
    <w:p w14:paraId="463E5088" w14:textId="2F1E1811" w:rsidR="008C10F3" w:rsidDel="00504710" w:rsidRDefault="008C10F3" w:rsidP="008C10F3">
      <w:pPr>
        <w:pStyle w:val="PL"/>
        <w:rPr>
          <w:del w:id="34284" w:author="28.541_CR0473_(Rel-16)_TEI16" w:date="2021-03-29T16:22:00Z"/>
        </w:rPr>
      </w:pPr>
      <w:del w:id="34285" w:author="28.541_CR0473_(Rel-16)_TEI16" w:date="2021-03-29T16:22:00Z">
        <w:r w:rsidDel="00504710">
          <w:delText xml:space="preserve">        - type: object</w:delText>
        </w:r>
      </w:del>
    </w:p>
    <w:p w14:paraId="5FA43E6E" w14:textId="55258804" w:rsidR="008C10F3" w:rsidDel="00504710" w:rsidRDefault="008C10F3" w:rsidP="008C10F3">
      <w:pPr>
        <w:pStyle w:val="PL"/>
        <w:rPr>
          <w:del w:id="34286" w:author="28.541_CR0473_(Rel-16)_TEI16" w:date="2021-03-29T16:22:00Z"/>
        </w:rPr>
      </w:pPr>
      <w:del w:id="34287" w:author="28.541_CR0473_(Rel-16)_TEI16" w:date="2021-03-29T16:22:00Z">
        <w:r w:rsidDel="00504710">
          <w:delText xml:space="preserve">          properties:</w:delText>
        </w:r>
      </w:del>
    </w:p>
    <w:p w14:paraId="3AFBF7AD" w14:textId="75EF7DC9" w:rsidR="008C10F3" w:rsidDel="00504710" w:rsidRDefault="008C10F3" w:rsidP="008C10F3">
      <w:pPr>
        <w:pStyle w:val="PL"/>
        <w:rPr>
          <w:del w:id="34288" w:author="28.541_CR0473_(Rel-16)_TEI16" w:date="2021-03-29T16:22:00Z"/>
        </w:rPr>
      </w:pPr>
      <w:del w:id="34289" w:author="28.541_CR0473_(Rel-16)_TEI16" w:date="2021-03-29T16:22:00Z">
        <w:r w:rsidDel="00504710">
          <w:delText xml:space="preserve">            attributes:</w:delText>
        </w:r>
      </w:del>
    </w:p>
    <w:p w14:paraId="6F596908" w14:textId="0AFC6C6C" w:rsidR="008C10F3" w:rsidDel="00504710" w:rsidRDefault="008C10F3" w:rsidP="008C10F3">
      <w:pPr>
        <w:pStyle w:val="PL"/>
        <w:rPr>
          <w:del w:id="34290" w:author="28.541_CR0473_(Rel-16)_TEI16" w:date="2021-03-29T16:22:00Z"/>
        </w:rPr>
      </w:pPr>
      <w:del w:id="34291" w:author="28.541_CR0473_(Rel-16)_TEI16" w:date="2021-03-29T16:22:00Z">
        <w:r w:rsidDel="00504710">
          <w:delText xml:space="preserve">              allOf:</w:delText>
        </w:r>
      </w:del>
    </w:p>
    <w:p w14:paraId="541F5928" w14:textId="58B83992" w:rsidR="008C10F3" w:rsidDel="00504710" w:rsidRDefault="008C10F3" w:rsidP="008C10F3">
      <w:pPr>
        <w:pStyle w:val="PL"/>
        <w:rPr>
          <w:del w:id="34292" w:author="28.541_CR0473_(Rel-16)_TEI16" w:date="2021-03-29T16:22:00Z"/>
        </w:rPr>
      </w:pPr>
      <w:del w:id="34293" w:author="28.541_CR0473_(Rel-16)_TEI16" w:date="2021-03-29T16:22:00Z">
        <w:r w:rsidDel="00504710">
          <w:delText xml:space="preserve">                - $ref: 'genericNrm.yaml#/components/schemas/EP_RP-Attr'</w:delText>
        </w:r>
      </w:del>
    </w:p>
    <w:p w14:paraId="51AC3A1B" w14:textId="5B347006" w:rsidR="008C10F3" w:rsidDel="00504710" w:rsidRDefault="008C10F3" w:rsidP="008C10F3">
      <w:pPr>
        <w:pStyle w:val="PL"/>
        <w:rPr>
          <w:del w:id="34294" w:author="28.541_CR0473_(Rel-16)_TEI16" w:date="2021-03-29T16:22:00Z"/>
        </w:rPr>
      </w:pPr>
      <w:del w:id="34295" w:author="28.541_CR0473_(Rel-16)_TEI16" w:date="2021-03-29T16:22:00Z">
        <w:r w:rsidDel="00504710">
          <w:delText xml:space="preserve">                - type: object</w:delText>
        </w:r>
      </w:del>
    </w:p>
    <w:p w14:paraId="573E1132" w14:textId="60FD0CB9" w:rsidR="008C10F3" w:rsidDel="00504710" w:rsidRDefault="008C10F3" w:rsidP="008C10F3">
      <w:pPr>
        <w:pStyle w:val="PL"/>
        <w:rPr>
          <w:del w:id="34296" w:author="28.541_CR0473_(Rel-16)_TEI16" w:date="2021-03-29T16:22:00Z"/>
        </w:rPr>
      </w:pPr>
      <w:del w:id="34297" w:author="28.541_CR0473_(Rel-16)_TEI16" w:date="2021-03-29T16:22:00Z">
        <w:r w:rsidDel="00504710">
          <w:delText xml:space="preserve">                  properties:</w:delText>
        </w:r>
      </w:del>
    </w:p>
    <w:p w14:paraId="0326A0E1" w14:textId="6C14266D" w:rsidR="008C10F3" w:rsidDel="00504710" w:rsidRDefault="008C10F3" w:rsidP="008C10F3">
      <w:pPr>
        <w:pStyle w:val="PL"/>
        <w:rPr>
          <w:del w:id="34298" w:author="28.541_CR0473_(Rel-16)_TEI16" w:date="2021-03-29T16:22:00Z"/>
        </w:rPr>
      </w:pPr>
      <w:del w:id="34299" w:author="28.541_CR0473_(Rel-16)_TEI16" w:date="2021-03-29T16:22:00Z">
        <w:r w:rsidDel="00504710">
          <w:delText xml:space="preserve">                    localAddress:</w:delText>
        </w:r>
      </w:del>
    </w:p>
    <w:p w14:paraId="7BF698EC" w14:textId="6099F789" w:rsidR="008C10F3" w:rsidDel="00504710" w:rsidRDefault="008C10F3" w:rsidP="008C10F3">
      <w:pPr>
        <w:pStyle w:val="PL"/>
        <w:rPr>
          <w:del w:id="34300" w:author="28.541_CR0473_(Rel-16)_TEI16" w:date="2021-03-29T16:22:00Z"/>
        </w:rPr>
      </w:pPr>
      <w:del w:id="34301" w:author="28.541_CR0473_(Rel-16)_TEI16" w:date="2021-03-29T16:22:00Z">
        <w:r w:rsidDel="00504710">
          <w:delText xml:space="preserve">                      $ref: 'nrNrm.yaml#/components/schemas/LocalAddress'</w:delText>
        </w:r>
      </w:del>
    </w:p>
    <w:p w14:paraId="3E5596FD" w14:textId="398EEB55" w:rsidR="008C10F3" w:rsidDel="00504710" w:rsidRDefault="008C10F3" w:rsidP="008C10F3">
      <w:pPr>
        <w:pStyle w:val="PL"/>
        <w:rPr>
          <w:del w:id="34302" w:author="28.541_CR0473_(Rel-16)_TEI16" w:date="2021-03-29T16:22:00Z"/>
        </w:rPr>
      </w:pPr>
      <w:del w:id="34303" w:author="28.541_CR0473_(Rel-16)_TEI16" w:date="2021-03-29T16:22:00Z">
        <w:r w:rsidDel="00504710">
          <w:delText xml:space="preserve">                    remoteAddress:</w:delText>
        </w:r>
      </w:del>
    </w:p>
    <w:p w14:paraId="748E3F0D" w14:textId="606B6CAC" w:rsidR="008C10F3" w:rsidDel="00504710" w:rsidRDefault="008C10F3" w:rsidP="008C10F3">
      <w:pPr>
        <w:pStyle w:val="PL"/>
        <w:rPr>
          <w:del w:id="34304" w:author="28.541_CR0473_(Rel-16)_TEI16" w:date="2021-03-29T16:22:00Z"/>
        </w:rPr>
      </w:pPr>
      <w:del w:id="34305" w:author="28.541_CR0473_(Rel-16)_TEI16" w:date="2021-03-29T16:22:00Z">
        <w:r w:rsidDel="00504710">
          <w:delText xml:space="preserve">                      $ref: 'nrNrm.yaml#/components/schemas/RemoteAddress'</w:delText>
        </w:r>
      </w:del>
    </w:p>
    <w:p w14:paraId="1015B915" w14:textId="4D08F5E6" w:rsidR="008C10F3" w:rsidDel="00504710" w:rsidRDefault="008C10F3" w:rsidP="008C10F3">
      <w:pPr>
        <w:pStyle w:val="PL"/>
        <w:rPr>
          <w:del w:id="34306" w:author="28.541_CR0473_(Rel-16)_TEI16" w:date="2021-03-29T16:22:00Z"/>
        </w:rPr>
      </w:pPr>
      <w:del w:id="34307" w:author="28.541_CR0473_(Rel-16)_TEI16" w:date="2021-03-29T16:22:00Z">
        <w:r w:rsidDel="00504710">
          <w:delText xml:space="preserve">    EP_N32-Single:</w:delText>
        </w:r>
      </w:del>
    </w:p>
    <w:p w14:paraId="2C6A08B6" w14:textId="65E556BB" w:rsidR="008C10F3" w:rsidDel="00504710" w:rsidRDefault="008C10F3" w:rsidP="008C10F3">
      <w:pPr>
        <w:pStyle w:val="PL"/>
        <w:rPr>
          <w:del w:id="34308" w:author="28.541_CR0473_(Rel-16)_TEI16" w:date="2021-03-29T16:22:00Z"/>
        </w:rPr>
      </w:pPr>
      <w:del w:id="34309" w:author="28.541_CR0473_(Rel-16)_TEI16" w:date="2021-03-29T16:22:00Z">
        <w:r w:rsidDel="00504710">
          <w:delText xml:space="preserve">      allOf:</w:delText>
        </w:r>
      </w:del>
    </w:p>
    <w:p w14:paraId="7ADCFCCA" w14:textId="08642432" w:rsidR="008C10F3" w:rsidDel="00504710" w:rsidRDefault="008C10F3" w:rsidP="008C10F3">
      <w:pPr>
        <w:pStyle w:val="PL"/>
        <w:rPr>
          <w:del w:id="34310" w:author="28.541_CR0473_(Rel-16)_TEI16" w:date="2021-03-29T16:22:00Z"/>
        </w:rPr>
      </w:pPr>
      <w:del w:id="34311" w:author="28.541_CR0473_(Rel-16)_TEI16" w:date="2021-03-29T16:22:00Z">
        <w:r w:rsidDel="00504710">
          <w:delText xml:space="preserve">        - $ref: 'genericNrm.yaml#/components/schemas/Top-Attr'</w:delText>
        </w:r>
      </w:del>
    </w:p>
    <w:p w14:paraId="0ADAC6F3" w14:textId="51CD380F" w:rsidR="008C10F3" w:rsidDel="00504710" w:rsidRDefault="008C10F3" w:rsidP="008C10F3">
      <w:pPr>
        <w:pStyle w:val="PL"/>
        <w:rPr>
          <w:del w:id="34312" w:author="28.541_CR0473_(Rel-16)_TEI16" w:date="2021-03-29T16:22:00Z"/>
        </w:rPr>
      </w:pPr>
      <w:del w:id="34313" w:author="28.541_CR0473_(Rel-16)_TEI16" w:date="2021-03-29T16:22:00Z">
        <w:r w:rsidDel="00504710">
          <w:delText xml:space="preserve">        - type: object</w:delText>
        </w:r>
      </w:del>
    </w:p>
    <w:p w14:paraId="060F0B9B" w14:textId="349754F7" w:rsidR="008C10F3" w:rsidDel="00504710" w:rsidRDefault="008C10F3" w:rsidP="008C10F3">
      <w:pPr>
        <w:pStyle w:val="PL"/>
        <w:rPr>
          <w:del w:id="34314" w:author="28.541_CR0473_(Rel-16)_TEI16" w:date="2021-03-29T16:22:00Z"/>
        </w:rPr>
      </w:pPr>
      <w:del w:id="34315" w:author="28.541_CR0473_(Rel-16)_TEI16" w:date="2021-03-29T16:22:00Z">
        <w:r w:rsidDel="00504710">
          <w:delText xml:space="preserve">          properties:</w:delText>
        </w:r>
      </w:del>
    </w:p>
    <w:p w14:paraId="0A3CFD0C" w14:textId="126A3525" w:rsidR="008C10F3" w:rsidDel="00504710" w:rsidRDefault="008C10F3" w:rsidP="008C10F3">
      <w:pPr>
        <w:pStyle w:val="PL"/>
        <w:rPr>
          <w:del w:id="34316" w:author="28.541_CR0473_(Rel-16)_TEI16" w:date="2021-03-29T16:22:00Z"/>
        </w:rPr>
      </w:pPr>
      <w:del w:id="34317" w:author="28.541_CR0473_(Rel-16)_TEI16" w:date="2021-03-29T16:22:00Z">
        <w:r w:rsidDel="00504710">
          <w:delText xml:space="preserve">            attributes:</w:delText>
        </w:r>
      </w:del>
    </w:p>
    <w:p w14:paraId="60C470A0" w14:textId="12690AF0" w:rsidR="008C10F3" w:rsidDel="00504710" w:rsidRDefault="008C10F3" w:rsidP="008C10F3">
      <w:pPr>
        <w:pStyle w:val="PL"/>
        <w:rPr>
          <w:del w:id="34318" w:author="28.541_CR0473_(Rel-16)_TEI16" w:date="2021-03-29T16:22:00Z"/>
        </w:rPr>
      </w:pPr>
      <w:del w:id="34319" w:author="28.541_CR0473_(Rel-16)_TEI16" w:date="2021-03-29T16:22:00Z">
        <w:r w:rsidDel="00504710">
          <w:delText xml:space="preserve">              allOf:</w:delText>
        </w:r>
      </w:del>
    </w:p>
    <w:p w14:paraId="6B219DF6" w14:textId="75A29DBC" w:rsidR="008C10F3" w:rsidDel="00504710" w:rsidRDefault="008C10F3" w:rsidP="008C10F3">
      <w:pPr>
        <w:pStyle w:val="PL"/>
        <w:rPr>
          <w:del w:id="34320" w:author="28.541_CR0473_(Rel-16)_TEI16" w:date="2021-03-29T16:22:00Z"/>
        </w:rPr>
      </w:pPr>
      <w:del w:id="34321" w:author="28.541_CR0473_(Rel-16)_TEI16" w:date="2021-03-29T16:22:00Z">
        <w:r w:rsidDel="00504710">
          <w:delText xml:space="preserve">                - $ref: 'genericNrm.yaml#/components/schemas/EP_RP-Attr'</w:delText>
        </w:r>
      </w:del>
    </w:p>
    <w:p w14:paraId="03B5DF88" w14:textId="1F874B77" w:rsidR="008C10F3" w:rsidDel="00504710" w:rsidRDefault="008C10F3" w:rsidP="008C10F3">
      <w:pPr>
        <w:pStyle w:val="PL"/>
        <w:rPr>
          <w:del w:id="34322" w:author="28.541_CR0473_(Rel-16)_TEI16" w:date="2021-03-29T16:22:00Z"/>
        </w:rPr>
      </w:pPr>
      <w:del w:id="34323" w:author="28.541_CR0473_(Rel-16)_TEI16" w:date="2021-03-29T16:22:00Z">
        <w:r w:rsidDel="00504710">
          <w:delText xml:space="preserve">                - type: object</w:delText>
        </w:r>
      </w:del>
    </w:p>
    <w:p w14:paraId="734D0CF1" w14:textId="16B4B4AB" w:rsidR="008C10F3" w:rsidDel="00504710" w:rsidRDefault="008C10F3" w:rsidP="008C10F3">
      <w:pPr>
        <w:pStyle w:val="PL"/>
        <w:rPr>
          <w:del w:id="34324" w:author="28.541_CR0473_(Rel-16)_TEI16" w:date="2021-03-29T16:22:00Z"/>
        </w:rPr>
      </w:pPr>
      <w:del w:id="34325" w:author="28.541_CR0473_(Rel-16)_TEI16" w:date="2021-03-29T16:22:00Z">
        <w:r w:rsidDel="00504710">
          <w:delText xml:space="preserve">                  properties:</w:delText>
        </w:r>
      </w:del>
    </w:p>
    <w:p w14:paraId="6DF65DA7" w14:textId="3446564D" w:rsidR="008C10F3" w:rsidDel="00504710" w:rsidRDefault="008C10F3" w:rsidP="008C10F3">
      <w:pPr>
        <w:pStyle w:val="PL"/>
        <w:rPr>
          <w:del w:id="34326" w:author="28.541_CR0473_(Rel-16)_TEI16" w:date="2021-03-29T16:22:00Z"/>
        </w:rPr>
      </w:pPr>
      <w:del w:id="34327" w:author="28.541_CR0473_(Rel-16)_TEI16" w:date="2021-03-29T16:22:00Z">
        <w:r w:rsidDel="00504710">
          <w:delText xml:space="preserve">                    remotePlmnId:</w:delText>
        </w:r>
      </w:del>
    </w:p>
    <w:p w14:paraId="1F73C349" w14:textId="352971F5" w:rsidR="008C10F3" w:rsidDel="00504710" w:rsidRDefault="008C10F3" w:rsidP="008C10F3">
      <w:pPr>
        <w:pStyle w:val="PL"/>
        <w:rPr>
          <w:del w:id="34328" w:author="28.541_CR0473_(Rel-16)_TEI16" w:date="2021-03-29T16:22:00Z"/>
        </w:rPr>
      </w:pPr>
      <w:del w:id="34329" w:author="28.541_CR0473_(Rel-16)_TEI16" w:date="2021-03-29T16:22:00Z">
        <w:r w:rsidDel="00504710">
          <w:delText xml:space="preserve">                      $ref: 'nrNrm.yaml#/components/schemas/PlmnId'</w:delText>
        </w:r>
      </w:del>
    </w:p>
    <w:p w14:paraId="3717857C" w14:textId="19E1F121" w:rsidR="008C10F3" w:rsidDel="00504710" w:rsidRDefault="008C10F3" w:rsidP="008C10F3">
      <w:pPr>
        <w:pStyle w:val="PL"/>
        <w:rPr>
          <w:del w:id="34330" w:author="28.541_CR0473_(Rel-16)_TEI16" w:date="2021-03-29T16:22:00Z"/>
        </w:rPr>
      </w:pPr>
      <w:del w:id="34331" w:author="28.541_CR0473_(Rel-16)_TEI16" w:date="2021-03-29T16:22:00Z">
        <w:r w:rsidDel="00504710">
          <w:delText xml:space="preserve">                    remoteSeppAddress:</w:delText>
        </w:r>
      </w:del>
    </w:p>
    <w:p w14:paraId="1C68C835" w14:textId="22BB4871" w:rsidR="008C10F3" w:rsidDel="00504710" w:rsidRDefault="008C10F3" w:rsidP="008C10F3">
      <w:pPr>
        <w:pStyle w:val="PL"/>
        <w:rPr>
          <w:del w:id="34332" w:author="28.541_CR0473_(Rel-16)_TEI16" w:date="2021-03-29T16:22:00Z"/>
        </w:rPr>
      </w:pPr>
      <w:del w:id="34333" w:author="28.541_CR0473_(Rel-16)_TEI16" w:date="2021-03-29T16:22:00Z">
        <w:r w:rsidDel="00504710">
          <w:delText xml:space="preserve">                      $ref: 'genericNrm.yaml#/components/schemas/HostAddr'</w:delText>
        </w:r>
      </w:del>
    </w:p>
    <w:p w14:paraId="7AD54AC7" w14:textId="1C49D88A" w:rsidR="008C10F3" w:rsidDel="00504710" w:rsidRDefault="008C10F3" w:rsidP="008C10F3">
      <w:pPr>
        <w:pStyle w:val="PL"/>
        <w:rPr>
          <w:del w:id="34334" w:author="28.541_CR0473_(Rel-16)_TEI16" w:date="2021-03-29T16:22:00Z"/>
        </w:rPr>
      </w:pPr>
      <w:del w:id="34335" w:author="28.541_CR0473_(Rel-16)_TEI16" w:date="2021-03-29T16:22:00Z">
        <w:r w:rsidDel="00504710">
          <w:delText xml:space="preserve">                    remoteSeppId:</w:delText>
        </w:r>
      </w:del>
    </w:p>
    <w:p w14:paraId="63A2B6F7" w14:textId="4CF63917" w:rsidR="008C10F3" w:rsidDel="00504710" w:rsidRDefault="008C10F3" w:rsidP="008C10F3">
      <w:pPr>
        <w:pStyle w:val="PL"/>
        <w:rPr>
          <w:del w:id="34336" w:author="28.541_CR0473_(Rel-16)_TEI16" w:date="2021-03-29T16:22:00Z"/>
        </w:rPr>
      </w:pPr>
      <w:del w:id="34337" w:author="28.541_CR0473_(Rel-16)_TEI16" w:date="2021-03-29T16:22:00Z">
        <w:r w:rsidDel="00504710">
          <w:delText xml:space="preserve">                      type: integer</w:delText>
        </w:r>
      </w:del>
    </w:p>
    <w:p w14:paraId="7452198A" w14:textId="175690D9" w:rsidR="008C10F3" w:rsidDel="00504710" w:rsidRDefault="008C10F3" w:rsidP="008C10F3">
      <w:pPr>
        <w:pStyle w:val="PL"/>
        <w:rPr>
          <w:del w:id="34338" w:author="28.541_CR0473_(Rel-16)_TEI16" w:date="2021-03-29T16:22:00Z"/>
        </w:rPr>
      </w:pPr>
      <w:del w:id="34339" w:author="28.541_CR0473_(Rel-16)_TEI16" w:date="2021-03-29T16:22:00Z">
        <w:r w:rsidDel="00504710">
          <w:delText xml:space="preserve">                    n32cParas:</w:delText>
        </w:r>
      </w:del>
    </w:p>
    <w:p w14:paraId="0CAAADFC" w14:textId="5DF19B4A" w:rsidR="008C10F3" w:rsidDel="00504710" w:rsidRDefault="008C10F3" w:rsidP="008C10F3">
      <w:pPr>
        <w:pStyle w:val="PL"/>
        <w:rPr>
          <w:del w:id="34340" w:author="28.541_CR0473_(Rel-16)_TEI16" w:date="2021-03-29T16:22:00Z"/>
        </w:rPr>
      </w:pPr>
      <w:del w:id="34341" w:author="28.541_CR0473_(Rel-16)_TEI16" w:date="2021-03-29T16:22:00Z">
        <w:r w:rsidDel="00504710">
          <w:delText xml:space="preserve">                      type: string</w:delText>
        </w:r>
      </w:del>
    </w:p>
    <w:p w14:paraId="0AE150ED" w14:textId="4ED9EB3B" w:rsidR="008C10F3" w:rsidDel="00504710" w:rsidRDefault="008C10F3" w:rsidP="008C10F3">
      <w:pPr>
        <w:pStyle w:val="PL"/>
        <w:rPr>
          <w:del w:id="34342" w:author="28.541_CR0473_(Rel-16)_TEI16" w:date="2021-03-29T16:22:00Z"/>
        </w:rPr>
      </w:pPr>
      <w:del w:id="34343" w:author="28.541_CR0473_(Rel-16)_TEI16" w:date="2021-03-29T16:22:00Z">
        <w:r w:rsidDel="00504710">
          <w:delText xml:space="preserve">                    n32fPolicy:</w:delText>
        </w:r>
      </w:del>
    </w:p>
    <w:p w14:paraId="00EA464E" w14:textId="4B69B881" w:rsidR="008C10F3" w:rsidDel="00504710" w:rsidRDefault="008C10F3" w:rsidP="008C10F3">
      <w:pPr>
        <w:pStyle w:val="PL"/>
        <w:rPr>
          <w:del w:id="34344" w:author="28.541_CR0473_(Rel-16)_TEI16" w:date="2021-03-29T16:22:00Z"/>
        </w:rPr>
      </w:pPr>
      <w:del w:id="34345" w:author="28.541_CR0473_(Rel-16)_TEI16" w:date="2021-03-29T16:22:00Z">
        <w:r w:rsidDel="00504710">
          <w:delText xml:space="preserve">                      type: string</w:delText>
        </w:r>
      </w:del>
    </w:p>
    <w:p w14:paraId="3697C646" w14:textId="677AA9AA" w:rsidR="008C10F3" w:rsidDel="00504710" w:rsidRDefault="008C10F3" w:rsidP="008C10F3">
      <w:pPr>
        <w:pStyle w:val="PL"/>
        <w:rPr>
          <w:del w:id="34346" w:author="28.541_CR0473_(Rel-16)_TEI16" w:date="2021-03-29T16:22:00Z"/>
        </w:rPr>
      </w:pPr>
      <w:del w:id="34347" w:author="28.541_CR0473_(Rel-16)_TEI16" w:date="2021-03-29T16:22:00Z">
        <w:r w:rsidDel="00504710">
          <w:delText xml:space="preserve">                    withIPX:</w:delText>
        </w:r>
      </w:del>
    </w:p>
    <w:p w14:paraId="779E3E26" w14:textId="0EDFC6F6" w:rsidR="008C10F3" w:rsidDel="00504710" w:rsidRDefault="008C10F3" w:rsidP="008C10F3">
      <w:pPr>
        <w:pStyle w:val="PL"/>
        <w:rPr>
          <w:del w:id="34348" w:author="28.541_CR0473_(Rel-16)_TEI16" w:date="2021-03-29T16:22:00Z"/>
        </w:rPr>
      </w:pPr>
      <w:del w:id="34349" w:author="28.541_CR0473_(Rel-16)_TEI16" w:date="2021-03-29T16:22:00Z">
        <w:r w:rsidDel="00504710">
          <w:delText xml:space="preserve">                      type: boolean</w:delText>
        </w:r>
      </w:del>
    </w:p>
    <w:p w14:paraId="0CC3317E" w14:textId="39E0903A" w:rsidR="008C10F3" w:rsidDel="00504710" w:rsidRDefault="008C10F3" w:rsidP="008C10F3">
      <w:pPr>
        <w:pStyle w:val="PL"/>
        <w:rPr>
          <w:del w:id="34350" w:author="28.541_CR0473_(Rel-16)_TEI16" w:date="2021-03-29T16:22:00Z"/>
        </w:rPr>
      </w:pPr>
    </w:p>
    <w:p w14:paraId="374E61A7" w14:textId="4FB5931A" w:rsidR="008C10F3" w:rsidDel="00504710" w:rsidRDefault="008C10F3" w:rsidP="008C10F3">
      <w:pPr>
        <w:pStyle w:val="PL"/>
        <w:rPr>
          <w:del w:id="34351" w:author="28.541_CR0473_(Rel-16)_TEI16" w:date="2021-03-29T16:22:00Z"/>
        </w:rPr>
      </w:pPr>
      <w:del w:id="34352" w:author="28.541_CR0473_(Rel-16)_TEI16" w:date="2021-03-29T16:22:00Z">
        <w:r w:rsidDel="00504710">
          <w:delText xml:space="preserve">    EP_S5C-Single:</w:delText>
        </w:r>
      </w:del>
    </w:p>
    <w:p w14:paraId="550503F5" w14:textId="3C6AD285" w:rsidR="008C10F3" w:rsidDel="00504710" w:rsidRDefault="008C10F3" w:rsidP="008C10F3">
      <w:pPr>
        <w:pStyle w:val="PL"/>
        <w:rPr>
          <w:del w:id="34353" w:author="28.541_CR0473_(Rel-16)_TEI16" w:date="2021-03-29T16:22:00Z"/>
        </w:rPr>
      </w:pPr>
      <w:del w:id="34354" w:author="28.541_CR0473_(Rel-16)_TEI16" w:date="2021-03-29T16:22:00Z">
        <w:r w:rsidDel="00504710">
          <w:delText xml:space="preserve">      allOf:</w:delText>
        </w:r>
      </w:del>
    </w:p>
    <w:p w14:paraId="3C75A200" w14:textId="5CEF4E45" w:rsidR="008C10F3" w:rsidDel="00504710" w:rsidRDefault="008C10F3" w:rsidP="008C10F3">
      <w:pPr>
        <w:pStyle w:val="PL"/>
        <w:rPr>
          <w:del w:id="34355" w:author="28.541_CR0473_(Rel-16)_TEI16" w:date="2021-03-29T16:22:00Z"/>
        </w:rPr>
      </w:pPr>
      <w:del w:id="34356" w:author="28.541_CR0473_(Rel-16)_TEI16" w:date="2021-03-29T16:22:00Z">
        <w:r w:rsidDel="00504710">
          <w:delText xml:space="preserve">        - $ref: 'genericNrm.yaml#/components/schemas/Top-Attr'</w:delText>
        </w:r>
      </w:del>
    </w:p>
    <w:p w14:paraId="07D4A53B" w14:textId="3BF6AFC7" w:rsidR="008C10F3" w:rsidDel="00504710" w:rsidRDefault="008C10F3" w:rsidP="008C10F3">
      <w:pPr>
        <w:pStyle w:val="PL"/>
        <w:rPr>
          <w:del w:id="34357" w:author="28.541_CR0473_(Rel-16)_TEI16" w:date="2021-03-29T16:22:00Z"/>
        </w:rPr>
      </w:pPr>
      <w:del w:id="34358" w:author="28.541_CR0473_(Rel-16)_TEI16" w:date="2021-03-29T16:22:00Z">
        <w:r w:rsidDel="00504710">
          <w:delText xml:space="preserve">        - type: object</w:delText>
        </w:r>
      </w:del>
    </w:p>
    <w:p w14:paraId="03D38A00" w14:textId="154FFDC4" w:rsidR="008C10F3" w:rsidDel="00504710" w:rsidRDefault="008C10F3" w:rsidP="008C10F3">
      <w:pPr>
        <w:pStyle w:val="PL"/>
        <w:rPr>
          <w:del w:id="34359" w:author="28.541_CR0473_(Rel-16)_TEI16" w:date="2021-03-29T16:22:00Z"/>
        </w:rPr>
      </w:pPr>
      <w:del w:id="34360" w:author="28.541_CR0473_(Rel-16)_TEI16" w:date="2021-03-29T16:22:00Z">
        <w:r w:rsidDel="00504710">
          <w:delText xml:space="preserve">          properties:</w:delText>
        </w:r>
      </w:del>
    </w:p>
    <w:p w14:paraId="6561D300" w14:textId="6E26454B" w:rsidR="008C10F3" w:rsidDel="00504710" w:rsidRDefault="008C10F3" w:rsidP="008C10F3">
      <w:pPr>
        <w:pStyle w:val="PL"/>
        <w:rPr>
          <w:del w:id="34361" w:author="28.541_CR0473_(Rel-16)_TEI16" w:date="2021-03-29T16:22:00Z"/>
        </w:rPr>
      </w:pPr>
      <w:del w:id="34362" w:author="28.541_CR0473_(Rel-16)_TEI16" w:date="2021-03-29T16:22:00Z">
        <w:r w:rsidDel="00504710">
          <w:delText xml:space="preserve">            attributes:</w:delText>
        </w:r>
      </w:del>
    </w:p>
    <w:p w14:paraId="74E89F42" w14:textId="3FD5931E" w:rsidR="008C10F3" w:rsidDel="00504710" w:rsidRDefault="008C10F3" w:rsidP="008C10F3">
      <w:pPr>
        <w:pStyle w:val="PL"/>
        <w:rPr>
          <w:del w:id="34363" w:author="28.541_CR0473_(Rel-16)_TEI16" w:date="2021-03-29T16:22:00Z"/>
        </w:rPr>
      </w:pPr>
      <w:del w:id="34364" w:author="28.541_CR0473_(Rel-16)_TEI16" w:date="2021-03-29T16:22:00Z">
        <w:r w:rsidDel="00504710">
          <w:delText xml:space="preserve">              allOf:</w:delText>
        </w:r>
      </w:del>
    </w:p>
    <w:p w14:paraId="1B329546" w14:textId="3527754E" w:rsidR="008C10F3" w:rsidDel="00504710" w:rsidRDefault="008C10F3" w:rsidP="008C10F3">
      <w:pPr>
        <w:pStyle w:val="PL"/>
        <w:rPr>
          <w:del w:id="34365" w:author="28.541_CR0473_(Rel-16)_TEI16" w:date="2021-03-29T16:22:00Z"/>
        </w:rPr>
      </w:pPr>
      <w:del w:id="34366" w:author="28.541_CR0473_(Rel-16)_TEI16" w:date="2021-03-29T16:22:00Z">
        <w:r w:rsidDel="00504710">
          <w:delText xml:space="preserve">                - $ref: 'genericNrm.yaml#/components/schemas/EP_RP-Attr'</w:delText>
        </w:r>
      </w:del>
    </w:p>
    <w:p w14:paraId="7E95604A" w14:textId="3E37A1A5" w:rsidR="008C10F3" w:rsidDel="00504710" w:rsidRDefault="008C10F3" w:rsidP="008C10F3">
      <w:pPr>
        <w:pStyle w:val="PL"/>
        <w:rPr>
          <w:del w:id="34367" w:author="28.541_CR0473_(Rel-16)_TEI16" w:date="2021-03-29T16:22:00Z"/>
        </w:rPr>
      </w:pPr>
      <w:del w:id="34368" w:author="28.541_CR0473_(Rel-16)_TEI16" w:date="2021-03-29T16:22:00Z">
        <w:r w:rsidDel="00504710">
          <w:delText xml:space="preserve">                - type: object</w:delText>
        </w:r>
      </w:del>
    </w:p>
    <w:p w14:paraId="439BEA1F" w14:textId="130E7E49" w:rsidR="008C10F3" w:rsidDel="00504710" w:rsidRDefault="008C10F3" w:rsidP="008C10F3">
      <w:pPr>
        <w:pStyle w:val="PL"/>
        <w:rPr>
          <w:del w:id="34369" w:author="28.541_CR0473_(Rel-16)_TEI16" w:date="2021-03-29T16:22:00Z"/>
        </w:rPr>
      </w:pPr>
      <w:del w:id="34370" w:author="28.541_CR0473_(Rel-16)_TEI16" w:date="2021-03-29T16:22:00Z">
        <w:r w:rsidDel="00504710">
          <w:delText xml:space="preserve">                  properties:</w:delText>
        </w:r>
      </w:del>
    </w:p>
    <w:p w14:paraId="4F718F30" w14:textId="1F87B724" w:rsidR="008C10F3" w:rsidDel="00504710" w:rsidRDefault="008C10F3" w:rsidP="008C10F3">
      <w:pPr>
        <w:pStyle w:val="PL"/>
        <w:rPr>
          <w:del w:id="34371" w:author="28.541_CR0473_(Rel-16)_TEI16" w:date="2021-03-29T16:22:00Z"/>
        </w:rPr>
      </w:pPr>
      <w:del w:id="34372" w:author="28.541_CR0473_(Rel-16)_TEI16" w:date="2021-03-29T16:22:00Z">
        <w:r w:rsidDel="00504710">
          <w:delText xml:space="preserve">                    localAddress:</w:delText>
        </w:r>
      </w:del>
    </w:p>
    <w:p w14:paraId="528EFBCE" w14:textId="1E2F80D7" w:rsidR="008C10F3" w:rsidDel="00504710" w:rsidRDefault="008C10F3" w:rsidP="008C10F3">
      <w:pPr>
        <w:pStyle w:val="PL"/>
        <w:rPr>
          <w:del w:id="34373" w:author="28.541_CR0473_(Rel-16)_TEI16" w:date="2021-03-29T16:22:00Z"/>
        </w:rPr>
      </w:pPr>
      <w:del w:id="34374" w:author="28.541_CR0473_(Rel-16)_TEI16" w:date="2021-03-29T16:22:00Z">
        <w:r w:rsidDel="00504710">
          <w:delText xml:space="preserve">                      $ref: 'nrNrm.yaml#/components/schemas/LocalAddress'</w:delText>
        </w:r>
      </w:del>
    </w:p>
    <w:p w14:paraId="525EDFBB" w14:textId="6CC58668" w:rsidR="008C10F3" w:rsidDel="00504710" w:rsidRDefault="008C10F3" w:rsidP="008C10F3">
      <w:pPr>
        <w:pStyle w:val="PL"/>
        <w:rPr>
          <w:del w:id="34375" w:author="28.541_CR0473_(Rel-16)_TEI16" w:date="2021-03-29T16:22:00Z"/>
        </w:rPr>
      </w:pPr>
      <w:del w:id="34376" w:author="28.541_CR0473_(Rel-16)_TEI16" w:date="2021-03-29T16:22:00Z">
        <w:r w:rsidDel="00504710">
          <w:delText xml:space="preserve">                    remoteAddress:</w:delText>
        </w:r>
      </w:del>
    </w:p>
    <w:p w14:paraId="1CB9F73B" w14:textId="0188CA23" w:rsidR="008C10F3" w:rsidDel="00504710" w:rsidRDefault="008C10F3" w:rsidP="008C10F3">
      <w:pPr>
        <w:pStyle w:val="PL"/>
        <w:rPr>
          <w:del w:id="34377" w:author="28.541_CR0473_(Rel-16)_TEI16" w:date="2021-03-29T16:22:00Z"/>
        </w:rPr>
      </w:pPr>
      <w:del w:id="34378" w:author="28.541_CR0473_(Rel-16)_TEI16" w:date="2021-03-29T16:22:00Z">
        <w:r w:rsidDel="00504710">
          <w:delText xml:space="preserve">                      $ref: 'nrNrm.yaml#/components/schemas/RemoteAddress'</w:delText>
        </w:r>
      </w:del>
    </w:p>
    <w:p w14:paraId="254E544C" w14:textId="7FC067FB" w:rsidR="008C10F3" w:rsidDel="00504710" w:rsidRDefault="008C10F3" w:rsidP="008C10F3">
      <w:pPr>
        <w:pStyle w:val="PL"/>
        <w:rPr>
          <w:del w:id="34379" w:author="28.541_CR0473_(Rel-16)_TEI16" w:date="2021-03-29T16:22:00Z"/>
        </w:rPr>
      </w:pPr>
      <w:del w:id="34380" w:author="28.541_CR0473_(Rel-16)_TEI16" w:date="2021-03-29T16:22:00Z">
        <w:r w:rsidDel="00504710">
          <w:delText xml:space="preserve">    EP_S5U-Single:</w:delText>
        </w:r>
      </w:del>
    </w:p>
    <w:p w14:paraId="4904B47C" w14:textId="34B47B05" w:rsidR="008C10F3" w:rsidDel="00504710" w:rsidRDefault="008C10F3" w:rsidP="008C10F3">
      <w:pPr>
        <w:pStyle w:val="PL"/>
        <w:rPr>
          <w:del w:id="34381" w:author="28.541_CR0473_(Rel-16)_TEI16" w:date="2021-03-29T16:22:00Z"/>
        </w:rPr>
      </w:pPr>
      <w:del w:id="34382" w:author="28.541_CR0473_(Rel-16)_TEI16" w:date="2021-03-29T16:22:00Z">
        <w:r w:rsidDel="00504710">
          <w:delText xml:space="preserve">      allOf:</w:delText>
        </w:r>
      </w:del>
    </w:p>
    <w:p w14:paraId="548CE0D2" w14:textId="6A1B150E" w:rsidR="008C10F3" w:rsidDel="00504710" w:rsidRDefault="008C10F3" w:rsidP="008C10F3">
      <w:pPr>
        <w:pStyle w:val="PL"/>
        <w:rPr>
          <w:del w:id="34383" w:author="28.541_CR0473_(Rel-16)_TEI16" w:date="2021-03-29T16:22:00Z"/>
        </w:rPr>
      </w:pPr>
      <w:del w:id="34384" w:author="28.541_CR0473_(Rel-16)_TEI16" w:date="2021-03-29T16:22:00Z">
        <w:r w:rsidDel="00504710">
          <w:delText xml:space="preserve">        - $ref: 'genericNrm.yaml#/components/schemas/Top-Attr'</w:delText>
        </w:r>
      </w:del>
    </w:p>
    <w:p w14:paraId="3B99C815" w14:textId="22F23E61" w:rsidR="008C10F3" w:rsidDel="00504710" w:rsidRDefault="008C10F3" w:rsidP="008C10F3">
      <w:pPr>
        <w:pStyle w:val="PL"/>
        <w:rPr>
          <w:del w:id="34385" w:author="28.541_CR0473_(Rel-16)_TEI16" w:date="2021-03-29T16:22:00Z"/>
        </w:rPr>
      </w:pPr>
      <w:del w:id="34386" w:author="28.541_CR0473_(Rel-16)_TEI16" w:date="2021-03-29T16:22:00Z">
        <w:r w:rsidDel="00504710">
          <w:delText xml:space="preserve">        - type: object</w:delText>
        </w:r>
      </w:del>
    </w:p>
    <w:p w14:paraId="159DA7C5" w14:textId="0D34E6E2" w:rsidR="008C10F3" w:rsidDel="00504710" w:rsidRDefault="008C10F3" w:rsidP="008C10F3">
      <w:pPr>
        <w:pStyle w:val="PL"/>
        <w:rPr>
          <w:del w:id="34387" w:author="28.541_CR0473_(Rel-16)_TEI16" w:date="2021-03-29T16:22:00Z"/>
        </w:rPr>
      </w:pPr>
      <w:del w:id="34388" w:author="28.541_CR0473_(Rel-16)_TEI16" w:date="2021-03-29T16:22:00Z">
        <w:r w:rsidDel="00504710">
          <w:delText xml:space="preserve">          properties:</w:delText>
        </w:r>
      </w:del>
    </w:p>
    <w:p w14:paraId="5C39F7BF" w14:textId="6B435E6D" w:rsidR="008C10F3" w:rsidDel="00504710" w:rsidRDefault="008C10F3" w:rsidP="008C10F3">
      <w:pPr>
        <w:pStyle w:val="PL"/>
        <w:rPr>
          <w:del w:id="34389" w:author="28.541_CR0473_(Rel-16)_TEI16" w:date="2021-03-29T16:22:00Z"/>
        </w:rPr>
      </w:pPr>
      <w:del w:id="34390" w:author="28.541_CR0473_(Rel-16)_TEI16" w:date="2021-03-29T16:22:00Z">
        <w:r w:rsidDel="00504710">
          <w:delText xml:space="preserve">            attributes:</w:delText>
        </w:r>
      </w:del>
    </w:p>
    <w:p w14:paraId="36E249A8" w14:textId="63C52FC6" w:rsidR="008C10F3" w:rsidDel="00504710" w:rsidRDefault="008C10F3" w:rsidP="008C10F3">
      <w:pPr>
        <w:pStyle w:val="PL"/>
        <w:rPr>
          <w:del w:id="34391" w:author="28.541_CR0473_(Rel-16)_TEI16" w:date="2021-03-29T16:22:00Z"/>
        </w:rPr>
      </w:pPr>
      <w:del w:id="34392" w:author="28.541_CR0473_(Rel-16)_TEI16" w:date="2021-03-29T16:22:00Z">
        <w:r w:rsidDel="00504710">
          <w:delText xml:space="preserve">              allOf:</w:delText>
        </w:r>
      </w:del>
    </w:p>
    <w:p w14:paraId="223081C2" w14:textId="0A41543D" w:rsidR="008C10F3" w:rsidDel="00504710" w:rsidRDefault="008C10F3" w:rsidP="008C10F3">
      <w:pPr>
        <w:pStyle w:val="PL"/>
        <w:rPr>
          <w:del w:id="34393" w:author="28.541_CR0473_(Rel-16)_TEI16" w:date="2021-03-29T16:22:00Z"/>
        </w:rPr>
      </w:pPr>
      <w:del w:id="34394" w:author="28.541_CR0473_(Rel-16)_TEI16" w:date="2021-03-29T16:22:00Z">
        <w:r w:rsidDel="00504710">
          <w:delText xml:space="preserve">                - $ref: 'genericNrm.yaml#/components/schemas/EP_RP-Attr'</w:delText>
        </w:r>
      </w:del>
    </w:p>
    <w:p w14:paraId="39EEAD25" w14:textId="25614179" w:rsidR="008C10F3" w:rsidDel="00504710" w:rsidRDefault="008C10F3" w:rsidP="008C10F3">
      <w:pPr>
        <w:pStyle w:val="PL"/>
        <w:rPr>
          <w:del w:id="34395" w:author="28.541_CR0473_(Rel-16)_TEI16" w:date="2021-03-29T16:22:00Z"/>
        </w:rPr>
      </w:pPr>
      <w:del w:id="34396" w:author="28.541_CR0473_(Rel-16)_TEI16" w:date="2021-03-29T16:22:00Z">
        <w:r w:rsidDel="00504710">
          <w:delText xml:space="preserve">                - type: object</w:delText>
        </w:r>
      </w:del>
    </w:p>
    <w:p w14:paraId="14752ABA" w14:textId="21477733" w:rsidR="008C10F3" w:rsidDel="00504710" w:rsidRDefault="008C10F3" w:rsidP="008C10F3">
      <w:pPr>
        <w:pStyle w:val="PL"/>
        <w:rPr>
          <w:del w:id="34397" w:author="28.541_CR0473_(Rel-16)_TEI16" w:date="2021-03-29T16:22:00Z"/>
        </w:rPr>
      </w:pPr>
      <w:del w:id="34398" w:author="28.541_CR0473_(Rel-16)_TEI16" w:date="2021-03-29T16:22:00Z">
        <w:r w:rsidDel="00504710">
          <w:delText xml:space="preserve">                  properties:</w:delText>
        </w:r>
      </w:del>
    </w:p>
    <w:p w14:paraId="6DF4E394" w14:textId="23E879FE" w:rsidR="008C10F3" w:rsidDel="00504710" w:rsidRDefault="008C10F3" w:rsidP="008C10F3">
      <w:pPr>
        <w:pStyle w:val="PL"/>
        <w:rPr>
          <w:del w:id="34399" w:author="28.541_CR0473_(Rel-16)_TEI16" w:date="2021-03-29T16:22:00Z"/>
        </w:rPr>
      </w:pPr>
      <w:del w:id="34400" w:author="28.541_CR0473_(Rel-16)_TEI16" w:date="2021-03-29T16:22:00Z">
        <w:r w:rsidDel="00504710">
          <w:delText xml:space="preserve">                    localAddress:</w:delText>
        </w:r>
      </w:del>
    </w:p>
    <w:p w14:paraId="66CBA5F1" w14:textId="24001A88" w:rsidR="008C10F3" w:rsidDel="00504710" w:rsidRDefault="008C10F3" w:rsidP="008C10F3">
      <w:pPr>
        <w:pStyle w:val="PL"/>
        <w:rPr>
          <w:del w:id="34401" w:author="28.541_CR0473_(Rel-16)_TEI16" w:date="2021-03-29T16:22:00Z"/>
        </w:rPr>
      </w:pPr>
      <w:del w:id="34402" w:author="28.541_CR0473_(Rel-16)_TEI16" w:date="2021-03-29T16:22:00Z">
        <w:r w:rsidDel="00504710">
          <w:delText xml:space="preserve">                      $ref: 'nrNrm.yaml#/components/schemas/LocalAddress'</w:delText>
        </w:r>
      </w:del>
    </w:p>
    <w:p w14:paraId="2DA9EE16" w14:textId="6594795D" w:rsidR="008C10F3" w:rsidDel="00504710" w:rsidRDefault="008C10F3" w:rsidP="008C10F3">
      <w:pPr>
        <w:pStyle w:val="PL"/>
        <w:rPr>
          <w:del w:id="34403" w:author="28.541_CR0473_(Rel-16)_TEI16" w:date="2021-03-29T16:22:00Z"/>
        </w:rPr>
      </w:pPr>
      <w:del w:id="34404" w:author="28.541_CR0473_(Rel-16)_TEI16" w:date="2021-03-29T16:22:00Z">
        <w:r w:rsidDel="00504710">
          <w:delText xml:space="preserve">                    remoteAddress:</w:delText>
        </w:r>
      </w:del>
    </w:p>
    <w:p w14:paraId="6B1F8C2B" w14:textId="1924122C" w:rsidR="008C10F3" w:rsidDel="00504710" w:rsidRDefault="008C10F3" w:rsidP="008C10F3">
      <w:pPr>
        <w:pStyle w:val="PL"/>
        <w:rPr>
          <w:del w:id="34405" w:author="28.541_CR0473_(Rel-16)_TEI16" w:date="2021-03-29T16:22:00Z"/>
        </w:rPr>
      </w:pPr>
      <w:del w:id="34406" w:author="28.541_CR0473_(Rel-16)_TEI16" w:date="2021-03-29T16:22:00Z">
        <w:r w:rsidDel="00504710">
          <w:delText xml:space="preserve">                      $ref: 'nrNrm.yaml#/components/schemas/RemoteAddress'</w:delText>
        </w:r>
      </w:del>
    </w:p>
    <w:p w14:paraId="34514715" w14:textId="1BA8187D" w:rsidR="008C10F3" w:rsidDel="00504710" w:rsidRDefault="008C10F3" w:rsidP="008C10F3">
      <w:pPr>
        <w:pStyle w:val="PL"/>
        <w:rPr>
          <w:del w:id="34407" w:author="28.541_CR0473_(Rel-16)_TEI16" w:date="2021-03-29T16:22:00Z"/>
        </w:rPr>
      </w:pPr>
      <w:del w:id="34408" w:author="28.541_CR0473_(Rel-16)_TEI16" w:date="2021-03-29T16:22:00Z">
        <w:r w:rsidDel="00504710">
          <w:delText xml:space="preserve">    EP_Rx-Single:</w:delText>
        </w:r>
      </w:del>
    </w:p>
    <w:p w14:paraId="2D20B50A" w14:textId="5B528519" w:rsidR="008C10F3" w:rsidDel="00504710" w:rsidRDefault="008C10F3" w:rsidP="008C10F3">
      <w:pPr>
        <w:pStyle w:val="PL"/>
        <w:rPr>
          <w:del w:id="34409" w:author="28.541_CR0473_(Rel-16)_TEI16" w:date="2021-03-29T16:22:00Z"/>
        </w:rPr>
      </w:pPr>
      <w:del w:id="34410" w:author="28.541_CR0473_(Rel-16)_TEI16" w:date="2021-03-29T16:22:00Z">
        <w:r w:rsidDel="00504710">
          <w:delText xml:space="preserve">      allOf:</w:delText>
        </w:r>
      </w:del>
    </w:p>
    <w:p w14:paraId="5ACE1440" w14:textId="6392697B" w:rsidR="008C10F3" w:rsidDel="00504710" w:rsidRDefault="008C10F3" w:rsidP="008C10F3">
      <w:pPr>
        <w:pStyle w:val="PL"/>
        <w:rPr>
          <w:del w:id="34411" w:author="28.541_CR0473_(Rel-16)_TEI16" w:date="2021-03-29T16:22:00Z"/>
        </w:rPr>
      </w:pPr>
      <w:del w:id="34412" w:author="28.541_CR0473_(Rel-16)_TEI16" w:date="2021-03-29T16:22:00Z">
        <w:r w:rsidDel="00504710">
          <w:delText xml:space="preserve">        - $ref: 'genericNrm.yaml#/components/schemas/Top-Attr'</w:delText>
        </w:r>
      </w:del>
    </w:p>
    <w:p w14:paraId="2EEBD05D" w14:textId="3AB530AA" w:rsidR="008C10F3" w:rsidDel="00504710" w:rsidRDefault="008C10F3" w:rsidP="008C10F3">
      <w:pPr>
        <w:pStyle w:val="PL"/>
        <w:rPr>
          <w:del w:id="34413" w:author="28.541_CR0473_(Rel-16)_TEI16" w:date="2021-03-29T16:22:00Z"/>
        </w:rPr>
      </w:pPr>
      <w:del w:id="34414" w:author="28.541_CR0473_(Rel-16)_TEI16" w:date="2021-03-29T16:22:00Z">
        <w:r w:rsidDel="00504710">
          <w:delText xml:space="preserve">        - type: object</w:delText>
        </w:r>
      </w:del>
    </w:p>
    <w:p w14:paraId="27A555F4" w14:textId="56483F6B" w:rsidR="008C10F3" w:rsidDel="00504710" w:rsidRDefault="008C10F3" w:rsidP="008C10F3">
      <w:pPr>
        <w:pStyle w:val="PL"/>
        <w:rPr>
          <w:del w:id="34415" w:author="28.541_CR0473_(Rel-16)_TEI16" w:date="2021-03-29T16:22:00Z"/>
        </w:rPr>
      </w:pPr>
      <w:del w:id="34416" w:author="28.541_CR0473_(Rel-16)_TEI16" w:date="2021-03-29T16:22:00Z">
        <w:r w:rsidDel="00504710">
          <w:delText xml:space="preserve">          properties:</w:delText>
        </w:r>
      </w:del>
    </w:p>
    <w:p w14:paraId="0CDF4723" w14:textId="109CC058" w:rsidR="008C10F3" w:rsidDel="00504710" w:rsidRDefault="008C10F3" w:rsidP="008C10F3">
      <w:pPr>
        <w:pStyle w:val="PL"/>
        <w:rPr>
          <w:del w:id="34417" w:author="28.541_CR0473_(Rel-16)_TEI16" w:date="2021-03-29T16:22:00Z"/>
        </w:rPr>
      </w:pPr>
      <w:del w:id="34418" w:author="28.541_CR0473_(Rel-16)_TEI16" w:date="2021-03-29T16:22:00Z">
        <w:r w:rsidDel="00504710">
          <w:delText xml:space="preserve">            attributes:</w:delText>
        </w:r>
      </w:del>
    </w:p>
    <w:p w14:paraId="6CB8C6DB" w14:textId="4FF5FEFE" w:rsidR="008C10F3" w:rsidDel="00504710" w:rsidRDefault="008C10F3" w:rsidP="008C10F3">
      <w:pPr>
        <w:pStyle w:val="PL"/>
        <w:rPr>
          <w:del w:id="34419" w:author="28.541_CR0473_(Rel-16)_TEI16" w:date="2021-03-29T16:22:00Z"/>
        </w:rPr>
      </w:pPr>
      <w:del w:id="34420" w:author="28.541_CR0473_(Rel-16)_TEI16" w:date="2021-03-29T16:22:00Z">
        <w:r w:rsidDel="00504710">
          <w:delText xml:space="preserve">              allOf:</w:delText>
        </w:r>
      </w:del>
    </w:p>
    <w:p w14:paraId="07B1A1CB" w14:textId="415A2933" w:rsidR="008C10F3" w:rsidDel="00504710" w:rsidRDefault="008C10F3" w:rsidP="008C10F3">
      <w:pPr>
        <w:pStyle w:val="PL"/>
        <w:rPr>
          <w:del w:id="34421" w:author="28.541_CR0473_(Rel-16)_TEI16" w:date="2021-03-29T16:22:00Z"/>
        </w:rPr>
      </w:pPr>
      <w:del w:id="34422" w:author="28.541_CR0473_(Rel-16)_TEI16" w:date="2021-03-29T16:22:00Z">
        <w:r w:rsidDel="00504710">
          <w:delText xml:space="preserve">                - $ref: 'genericNrm.yaml#/components/schemas/EP_RP-Attr'</w:delText>
        </w:r>
      </w:del>
    </w:p>
    <w:p w14:paraId="4498A151" w14:textId="7267094B" w:rsidR="008C10F3" w:rsidDel="00504710" w:rsidRDefault="008C10F3" w:rsidP="008C10F3">
      <w:pPr>
        <w:pStyle w:val="PL"/>
        <w:rPr>
          <w:del w:id="34423" w:author="28.541_CR0473_(Rel-16)_TEI16" w:date="2021-03-29T16:22:00Z"/>
        </w:rPr>
      </w:pPr>
      <w:del w:id="34424" w:author="28.541_CR0473_(Rel-16)_TEI16" w:date="2021-03-29T16:22:00Z">
        <w:r w:rsidDel="00504710">
          <w:delText xml:space="preserve">                - type: object</w:delText>
        </w:r>
      </w:del>
    </w:p>
    <w:p w14:paraId="2E717F96" w14:textId="41571BA0" w:rsidR="008C10F3" w:rsidDel="00504710" w:rsidRDefault="008C10F3" w:rsidP="008C10F3">
      <w:pPr>
        <w:pStyle w:val="PL"/>
        <w:rPr>
          <w:del w:id="34425" w:author="28.541_CR0473_(Rel-16)_TEI16" w:date="2021-03-29T16:22:00Z"/>
        </w:rPr>
      </w:pPr>
      <w:del w:id="34426" w:author="28.541_CR0473_(Rel-16)_TEI16" w:date="2021-03-29T16:22:00Z">
        <w:r w:rsidDel="00504710">
          <w:delText xml:space="preserve">                  properties:</w:delText>
        </w:r>
      </w:del>
    </w:p>
    <w:p w14:paraId="53386B31" w14:textId="3217B9CE" w:rsidR="008C10F3" w:rsidDel="00504710" w:rsidRDefault="008C10F3" w:rsidP="008C10F3">
      <w:pPr>
        <w:pStyle w:val="PL"/>
        <w:rPr>
          <w:del w:id="34427" w:author="28.541_CR0473_(Rel-16)_TEI16" w:date="2021-03-29T16:22:00Z"/>
        </w:rPr>
      </w:pPr>
      <w:del w:id="34428" w:author="28.541_CR0473_(Rel-16)_TEI16" w:date="2021-03-29T16:22:00Z">
        <w:r w:rsidDel="00504710">
          <w:delText xml:space="preserve">                    localAddress:</w:delText>
        </w:r>
      </w:del>
    </w:p>
    <w:p w14:paraId="36751E81" w14:textId="5F7239F9" w:rsidR="008C10F3" w:rsidDel="00504710" w:rsidRDefault="008C10F3" w:rsidP="008C10F3">
      <w:pPr>
        <w:pStyle w:val="PL"/>
        <w:rPr>
          <w:del w:id="34429" w:author="28.541_CR0473_(Rel-16)_TEI16" w:date="2021-03-29T16:22:00Z"/>
        </w:rPr>
      </w:pPr>
      <w:del w:id="34430" w:author="28.541_CR0473_(Rel-16)_TEI16" w:date="2021-03-29T16:22:00Z">
        <w:r w:rsidDel="00504710">
          <w:delText xml:space="preserve">                      $ref: 'nrNrm.yaml#/components/schemas/LocalAddress'</w:delText>
        </w:r>
      </w:del>
    </w:p>
    <w:p w14:paraId="461FFD53" w14:textId="39FAFC29" w:rsidR="008C10F3" w:rsidDel="00504710" w:rsidRDefault="008C10F3" w:rsidP="008C10F3">
      <w:pPr>
        <w:pStyle w:val="PL"/>
        <w:rPr>
          <w:del w:id="34431" w:author="28.541_CR0473_(Rel-16)_TEI16" w:date="2021-03-29T16:22:00Z"/>
        </w:rPr>
      </w:pPr>
      <w:del w:id="34432" w:author="28.541_CR0473_(Rel-16)_TEI16" w:date="2021-03-29T16:22:00Z">
        <w:r w:rsidDel="00504710">
          <w:delText xml:space="preserve">                    remoteAddress:</w:delText>
        </w:r>
      </w:del>
    </w:p>
    <w:p w14:paraId="54463769" w14:textId="1A159201" w:rsidR="008C10F3" w:rsidDel="00504710" w:rsidRDefault="008C10F3" w:rsidP="008C10F3">
      <w:pPr>
        <w:pStyle w:val="PL"/>
        <w:rPr>
          <w:del w:id="34433" w:author="28.541_CR0473_(Rel-16)_TEI16" w:date="2021-03-29T16:22:00Z"/>
        </w:rPr>
      </w:pPr>
      <w:del w:id="34434" w:author="28.541_CR0473_(Rel-16)_TEI16" w:date="2021-03-29T16:22:00Z">
        <w:r w:rsidDel="00504710">
          <w:delText xml:space="preserve">                      $ref: 'nrNrm.yaml#/components/schemas/RemoteAddress'</w:delText>
        </w:r>
      </w:del>
    </w:p>
    <w:p w14:paraId="24C8A451" w14:textId="2F0666EA" w:rsidR="008C10F3" w:rsidDel="00504710" w:rsidRDefault="008C10F3" w:rsidP="008C10F3">
      <w:pPr>
        <w:pStyle w:val="PL"/>
        <w:rPr>
          <w:del w:id="34435" w:author="28.541_CR0473_(Rel-16)_TEI16" w:date="2021-03-29T16:22:00Z"/>
        </w:rPr>
      </w:pPr>
      <w:del w:id="34436" w:author="28.541_CR0473_(Rel-16)_TEI16" w:date="2021-03-29T16:22:00Z">
        <w:r w:rsidDel="00504710">
          <w:delText xml:space="preserve">    EP_MAP_SMSC-Single:</w:delText>
        </w:r>
      </w:del>
    </w:p>
    <w:p w14:paraId="405483DA" w14:textId="54CB4F5A" w:rsidR="008C10F3" w:rsidDel="00504710" w:rsidRDefault="008C10F3" w:rsidP="008C10F3">
      <w:pPr>
        <w:pStyle w:val="PL"/>
        <w:rPr>
          <w:del w:id="34437" w:author="28.541_CR0473_(Rel-16)_TEI16" w:date="2021-03-29T16:22:00Z"/>
        </w:rPr>
      </w:pPr>
      <w:del w:id="34438" w:author="28.541_CR0473_(Rel-16)_TEI16" w:date="2021-03-29T16:22:00Z">
        <w:r w:rsidDel="00504710">
          <w:delText xml:space="preserve">      allOf:</w:delText>
        </w:r>
      </w:del>
    </w:p>
    <w:p w14:paraId="05532687" w14:textId="64B74FBC" w:rsidR="008C10F3" w:rsidDel="00504710" w:rsidRDefault="008C10F3" w:rsidP="008C10F3">
      <w:pPr>
        <w:pStyle w:val="PL"/>
        <w:rPr>
          <w:del w:id="34439" w:author="28.541_CR0473_(Rel-16)_TEI16" w:date="2021-03-29T16:22:00Z"/>
        </w:rPr>
      </w:pPr>
      <w:del w:id="34440" w:author="28.541_CR0473_(Rel-16)_TEI16" w:date="2021-03-29T16:22:00Z">
        <w:r w:rsidDel="00504710">
          <w:delText xml:space="preserve">        - $ref: 'genericNrm.yaml#/components/schemas/Top-Attr'</w:delText>
        </w:r>
      </w:del>
    </w:p>
    <w:p w14:paraId="61F9C4D6" w14:textId="6FA665A0" w:rsidR="008C10F3" w:rsidDel="00504710" w:rsidRDefault="008C10F3" w:rsidP="008C10F3">
      <w:pPr>
        <w:pStyle w:val="PL"/>
        <w:rPr>
          <w:del w:id="34441" w:author="28.541_CR0473_(Rel-16)_TEI16" w:date="2021-03-29T16:22:00Z"/>
        </w:rPr>
      </w:pPr>
      <w:del w:id="34442" w:author="28.541_CR0473_(Rel-16)_TEI16" w:date="2021-03-29T16:22:00Z">
        <w:r w:rsidDel="00504710">
          <w:delText xml:space="preserve">        - type: object</w:delText>
        </w:r>
      </w:del>
    </w:p>
    <w:p w14:paraId="46011DA2" w14:textId="3DA709EE" w:rsidR="008C10F3" w:rsidDel="00504710" w:rsidRDefault="008C10F3" w:rsidP="008C10F3">
      <w:pPr>
        <w:pStyle w:val="PL"/>
        <w:rPr>
          <w:del w:id="34443" w:author="28.541_CR0473_(Rel-16)_TEI16" w:date="2021-03-29T16:22:00Z"/>
        </w:rPr>
      </w:pPr>
      <w:del w:id="34444" w:author="28.541_CR0473_(Rel-16)_TEI16" w:date="2021-03-29T16:22:00Z">
        <w:r w:rsidDel="00504710">
          <w:delText xml:space="preserve">          properties:</w:delText>
        </w:r>
      </w:del>
    </w:p>
    <w:p w14:paraId="33DAAC2A" w14:textId="1DF93938" w:rsidR="008C10F3" w:rsidDel="00504710" w:rsidRDefault="008C10F3" w:rsidP="008C10F3">
      <w:pPr>
        <w:pStyle w:val="PL"/>
        <w:rPr>
          <w:del w:id="34445" w:author="28.541_CR0473_(Rel-16)_TEI16" w:date="2021-03-29T16:22:00Z"/>
        </w:rPr>
      </w:pPr>
      <w:del w:id="34446" w:author="28.541_CR0473_(Rel-16)_TEI16" w:date="2021-03-29T16:22:00Z">
        <w:r w:rsidDel="00504710">
          <w:delText xml:space="preserve">            attributes:</w:delText>
        </w:r>
      </w:del>
    </w:p>
    <w:p w14:paraId="670B98B4" w14:textId="244CCB95" w:rsidR="008C10F3" w:rsidDel="00504710" w:rsidRDefault="008C10F3" w:rsidP="008C10F3">
      <w:pPr>
        <w:pStyle w:val="PL"/>
        <w:rPr>
          <w:del w:id="34447" w:author="28.541_CR0473_(Rel-16)_TEI16" w:date="2021-03-29T16:22:00Z"/>
        </w:rPr>
      </w:pPr>
      <w:del w:id="34448" w:author="28.541_CR0473_(Rel-16)_TEI16" w:date="2021-03-29T16:22:00Z">
        <w:r w:rsidDel="00504710">
          <w:delText xml:space="preserve">              allOf:</w:delText>
        </w:r>
      </w:del>
    </w:p>
    <w:p w14:paraId="42EE1C3D" w14:textId="2C2A7701" w:rsidR="008C10F3" w:rsidDel="00504710" w:rsidRDefault="008C10F3" w:rsidP="008C10F3">
      <w:pPr>
        <w:pStyle w:val="PL"/>
        <w:rPr>
          <w:del w:id="34449" w:author="28.541_CR0473_(Rel-16)_TEI16" w:date="2021-03-29T16:22:00Z"/>
        </w:rPr>
      </w:pPr>
      <w:del w:id="34450" w:author="28.541_CR0473_(Rel-16)_TEI16" w:date="2021-03-29T16:22:00Z">
        <w:r w:rsidDel="00504710">
          <w:delText xml:space="preserve">                - $ref: 'genericNrm.yaml#/components/schemas/EP_RP-Attr'</w:delText>
        </w:r>
      </w:del>
    </w:p>
    <w:p w14:paraId="43BE2AC0" w14:textId="28236390" w:rsidR="008C10F3" w:rsidDel="00504710" w:rsidRDefault="008C10F3" w:rsidP="008C10F3">
      <w:pPr>
        <w:pStyle w:val="PL"/>
        <w:rPr>
          <w:del w:id="34451" w:author="28.541_CR0473_(Rel-16)_TEI16" w:date="2021-03-29T16:22:00Z"/>
        </w:rPr>
      </w:pPr>
      <w:del w:id="34452" w:author="28.541_CR0473_(Rel-16)_TEI16" w:date="2021-03-29T16:22:00Z">
        <w:r w:rsidDel="00504710">
          <w:delText xml:space="preserve">                - type: object</w:delText>
        </w:r>
      </w:del>
    </w:p>
    <w:p w14:paraId="717AD260" w14:textId="10EE3BB1" w:rsidR="008C10F3" w:rsidDel="00504710" w:rsidRDefault="008C10F3" w:rsidP="008C10F3">
      <w:pPr>
        <w:pStyle w:val="PL"/>
        <w:rPr>
          <w:del w:id="34453" w:author="28.541_CR0473_(Rel-16)_TEI16" w:date="2021-03-29T16:22:00Z"/>
        </w:rPr>
      </w:pPr>
      <w:del w:id="34454" w:author="28.541_CR0473_(Rel-16)_TEI16" w:date="2021-03-29T16:22:00Z">
        <w:r w:rsidDel="00504710">
          <w:delText xml:space="preserve">                  properties:</w:delText>
        </w:r>
      </w:del>
    </w:p>
    <w:p w14:paraId="0FE5A9C9" w14:textId="7E0E19DB" w:rsidR="008C10F3" w:rsidDel="00504710" w:rsidRDefault="008C10F3" w:rsidP="008C10F3">
      <w:pPr>
        <w:pStyle w:val="PL"/>
        <w:rPr>
          <w:del w:id="34455" w:author="28.541_CR0473_(Rel-16)_TEI16" w:date="2021-03-29T16:22:00Z"/>
        </w:rPr>
      </w:pPr>
      <w:del w:id="34456" w:author="28.541_CR0473_(Rel-16)_TEI16" w:date="2021-03-29T16:22:00Z">
        <w:r w:rsidDel="00504710">
          <w:delText xml:space="preserve">                    localAddress:</w:delText>
        </w:r>
      </w:del>
    </w:p>
    <w:p w14:paraId="78AF2FB3" w14:textId="31D2D1C5" w:rsidR="008C10F3" w:rsidDel="00504710" w:rsidRDefault="008C10F3" w:rsidP="008C10F3">
      <w:pPr>
        <w:pStyle w:val="PL"/>
        <w:rPr>
          <w:del w:id="34457" w:author="28.541_CR0473_(Rel-16)_TEI16" w:date="2021-03-29T16:22:00Z"/>
        </w:rPr>
      </w:pPr>
      <w:del w:id="34458" w:author="28.541_CR0473_(Rel-16)_TEI16" w:date="2021-03-29T16:22:00Z">
        <w:r w:rsidDel="00504710">
          <w:delText xml:space="preserve">                      $ref: 'nrNrm.yaml#/components/schemas/LocalAddress'</w:delText>
        </w:r>
      </w:del>
    </w:p>
    <w:p w14:paraId="73C5E241" w14:textId="72A80365" w:rsidR="008C10F3" w:rsidDel="00504710" w:rsidRDefault="008C10F3" w:rsidP="008C10F3">
      <w:pPr>
        <w:pStyle w:val="PL"/>
        <w:rPr>
          <w:del w:id="34459" w:author="28.541_CR0473_(Rel-16)_TEI16" w:date="2021-03-29T16:22:00Z"/>
        </w:rPr>
      </w:pPr>
      <w:del w:id="34460" w:author="28.541_CR0473_(Rel-16)_TEI16" w:date="2021-03-29T16:22:00Z">
        <w:r w:rsidDel="00504710">
          <w:delText xml:space="preserve">                    remoteAddress:</w:delText>
        </w:r>
      </w:del>
    </w:p>
    <w:p w14:paraId="0985DE1D" w14:textId="44100539" w:rsidR="008C10F3" w:rsidDel="00504710" w:rsidRDefault="008C10F3" w:rsidP="008C10F3">
      <w:pPr>
        <w:pStyle w:val="PL"/>
        <w:rPr>
          <w:del w:id="34461" w:author="28.541_CR0473_(Rel-16)_TEI16" w:date="2021-03-29T16:22:00Z"/>
        </w:rPr>
      </w:pPr>
      <w:del w:id="34462" w:author="28.541_CR0473_(Rel-16)_TEI16" w:date="2021-03-29T16:22:00Z">
        <w:r w:rsidDel="00504710">
          <w:delText xml:space="preserve">                      $ref: 'nrNrm.yaml#/components/schemas/RemoteAddress'</w:delText>
        </w:r>
      </w:del>
    </w:p>
    <w:p w14:paraId="6FA6B3CE" w14:textId="1F3A7F91" w:rsidR="008C10F3" w:rsidDel="00504710" w:rsidRDefault="008C10F3" w:rsidP="008C10F3">
      <w:pPr>
        <w:pStyle w:val="PL"/>
        <w:rPr>
          <w:del w:id="34463" w:author="28.541_CR0473_(Rel-16)_TEI16" w:date="2021-03-29T16:22:00Z"/>
        </w:rPr>
      </w:pPr>
      <w:del w:id="34464" w:author="28.541_CR0473_(Rel-16)_TEI16" w:date="2021-03-29T16:22:00Z">
        <w:r w:rsidDel="00504710">
          <w:delText xml:space="preserve">    EP_NLS-Single:</w:delText>
        </w:r>
      </w:del>
    </w:p>
    <w:p w14:paraId="694CEBA8" w14:textId="0AD27D3D" w:rsidR="008C10F3" w:rsidDel="00504710" w:rsidRDefault="008C10F3" w:rsidP="008C10F3">
      <w:pPr>
        <w:pStyle w:val="PL"/>
        <w:rPr>
          <w:del w:id="34465" w:author="28.541_CR0473_(Rel-16)_TEI16" w:date="2021-03-29T16:22:00Z"/>
        </w:rPr>
      </w:pPr>
      <w:del w:id="34466" w:author="28.541_CR0473_(Rel-16)_TEI16" w:date="2021-03-29T16:22:00Z">
        <w:r w:rsidDel="00504710">
          <w:delText xml:space="preserve">      allOf:</w:delText>
        </w:r>
      </w:del>
    </w:p>
    <w:p w14:paraId="46F975C1" w14:textId="18A0B997" w:rsidR="008C10F3" w:rsidDel="00504710" w:rsidRDefault="008C10F3" w:rsidP="008C10F3">
      <w:pPr>
        <w:pStyle w:val="PL"/>
        <w:rPr>
          <w:del w:id="34467" w:author="28.541_CR0473_(Rel-16)_TEI16" w:date="2021-03-29T16:22:00Z"/>
        </w:rPr>
      </w:pPr>
      <w:del w:id="34468" w:author="28.541_CR0473_(Rel-16)_TEI16" w:date="2021-03-29T16:22:00Z">
        <w:r w:rsidDel="00504710">
          <w:delText xml:space="preserve">        - $ref: 'genericNrm.yaml#/components/schemas/Top-Attr'</w:delText>
        </w:r>
      </w:del>
    </w:p>
    <w:p w14:paraId="6B275244" w14:textId="1803B1ED" w:rsidR="008C10F3" w:rsidDel="00504710" w:rsidRDefault="008C10F3" w:rsidP="008C10F3">
      <w:pPr>
        <w:pStyle w:val="PL"/>
        <w:rPr>
          <w:del w:id="34469" w:author="28.541_CR0473_(Rel-16)_TEI16" w:date="2021-03-29T16:22:00Z"/>
        </w:rPr>
      </w:pPr>
      <w:del w:id="34470" w:author="28.541_CR0473_(Rel-16)_TEI16" w:date="2021-03-29T16:22:00Z">
        <w:r w:rsidDel="00504710">
          <w:delText xml:space="preserve">        - type: object</w:delText>
        </w:r>
      </w:del>
    </w:p>
    <w:p w14:paraId="5E8BDCC8" w14:textId="4721B00C" w:rsidR="008C10F3" w:rsidDel="00504710" w:rsidRDefault="008C10F3" w:rsidP="008C10F3">
      <w:pPr>
        <w:pStyle w:val="PL"/>
        <w:rPr>
          <w:del w:id="34471" w:author="28.541_CR0473_(Rel-16)_TEI16" w:date="2021-03-29T16:22:00Z"/>
        </w:rPr>
      </w:pPr>
      <w:del w:id="34472" w:author="28.541_CR0473_(Rel-16)_TEI16" w:date="2021-03-29T16:22:00Z">
        <w:r w:rsidDel="00504710">
          <w:delText xml:space="preserve">          properties:</w:delText>
        </w:r>
      </w:del>
    </w:p>
    <w:p w14:paraId="36A1DC05" w14:textId="271175CF" w:rsidR="008C10F3" w:rsidDel="00504710" w:rsidRDefault="008C10F3" w:rsidP="008C10F3">
      <w:pPr>
        <w:pStyle w:val="PL"/>
        <w:rPr>
          <w:del w:id="34473" w:author="28.541_CR0473_(Rel-16)_TEI16" w:date="2021-03-29T16:22:00Z"/>
        </w:rPr>
      </w:pPr>
      <w:del w:id="34474" w:author="28.541_CR0473_(Rel-16)_TEI16" w:date="2021-03-29T16:22:00Z">
        <w:r w:rsidDel="00504710">
          <w:delText xml:space="preserve">            attributes:</w:delText>
        </w:r>
      </w:del>
    </w:p>
    <w:p w14:paraId="7A826CDA" w14:textId="56B8821E" w:rsidR="008C10F3" w:rsidDel="00504710" w:rsidRDefault="008C10F3" w:rsidP="008C10F3">
      <w:pPr>
        <w:pStyle w:val="PL"/>
        <w:rPr>
          <w:del w:id="34475" w:author="28.541_CR0473_(Rel-16)_TEI16" w:date="2021-03-29T16:22:00Z"/>
        </w:rPr>
      </w:pPr>
      <w:del w:id="34476" w:author="28.541_CR0473_(Rel-16)_TEI16" w:date="2021-03-29T16:22:00Z">
        <w:r w:rsidDel="00504710">
          <w:delText xml:space="preserve">              allOf:</w:delText>
        </w:r>
      </w:del>
    </w:p>
    <w:p w14:paraId="7896DA82" w14:textId="4412C913" w:rsidR="008C10F3" w:rsidDel="00504710" w:rsidRDefault="008C10F3" w:rsidP="008C10F3">
      <w:pPr>
        <w:pStyle w:val="PL"/>
        <w:rPr>
          <w:del w:id="34477" w:author="28.541_CR0473_(Rel-16)_TEI16" w:date="2021-03-29T16:22:00Z"/>
        </w:rPr>
      </w:pPr>
      <w:del w:id="34478" w:author="28.541_CR0473_(Rel-16)_TEI16" w:date="2021-03-29T16:22:00Z">
        <w:r w:rsidDel="00504710">
          <w:delText xml:space="preserve">                - $ref: 'genericNrm.yaml#/components/schemas/EP_RP-Attr'</w:delText>
        </w:r>
      </w:del>
    </w:p>
    <w:p w14:paraId="4E499C0C" w14:textId="0BEC6B85" w:rsidR="008C10F3" w:rsidDel="00504710" w:rsidRDefault="008C10F3" w:rsidP="008C10F3">
      <w:pPr>
        <w:pStyle w:val="PL"/>
        <w:rPr>
          <w:del w:id="34479" w:author="28.541_CR0473_(Rel-16)_TEI16" w:date="2021-03-29T16:22:00Z"/>
        </w:rPr>
      </w:pPr>
      <w:del w:id="34480" w:author="28.541_CR0473_(Rel-16)_TEI16" w:date="2021-03-29T16:22:00Z">
        <w:r w:rsidDel="00504710">
          <w:delText xml:space="preserve">                - type: object</w:delText>
        </w:r>
      </w:del>
    </w:p>
    <w:p w14:paraId="78F444B5" w14:textId="09852931" w:rsidR="008C10F3" w:rsidDel="00504710" w:rsidRDefault="008C10F3" w:rsidP="008C10F3">
      <w:pPr>
        <w:pStyle w:val="PL"/>
        <w:rPr>
          <w:del w:id="34481" w:author="28.541_CR0473_(Rel-16)_TEI16" w:date="2021-03-29T16:22:00Z"/>
        </w:rPr>
      </w:pPr>
      <w:del w:id="34482" w:author="28.541_CR0473_(Rel-16)_TEI16" w:date="2021-03-29T16:22:00Z">
        <w:r w:rsidDel="00504710">
          <w:delText xml:space="preserve">                  properties:</w:delText>
        </w:r>
      </w:del>
    </w:p>
    <w:p w14:paraId="4DFCD77A" w14:textId="4977D51D" w:rsidR="008C10F3" w:rsidDel="00504710" w:rsidRDefault="008C10F3" w:rsidP="008C10F3">
      <w:pPr>
        <w:pStyle w:val="PL"/>
        <w:rPr>
          <w:del w:id="34483" w:author="28.541_CR0473_(Rel-16)_TEI16" w:date="2021-03-29T16:22:00Z"/>
        </w:rPr>
      </w:pPr>
      <w:del w:id="34484" w:author="28.541_CR0473_(Rel-16)_TEI16" w:date="2021-03-29T16:22:00Z">
        <w:r w:rsidDel="00504710">
          <w:delText xml:space="preserve">                    localAddress:</w:delText>
        </w:r>
      </w:del>
    </w:p>
    <w:p w14:paraId="77E349BF" w14:textId="56F83E03" w:rsidR="008C10F3" w:rsidDel="00504710" w:rsidRDefault="008C10F3" w:rsidP="008C10F3">
      <w:pPr>
        <w:pStyle w:val="PL"/>
        <w:rPr>
          <w:del w:id="34485" w:author="28.541_CR0473_(Rel-16)_TEI16" w:date="2021-03-29T16:22:00Z"/>
        </w:rPr>
      </w:pPr>
      <w:del w:id="34486" w:author="28.541_CR0473_(Rel-16)_TEI16" w:date="2021-03-29T16:22:00Z">
        <w:r w:rsidDel="00504710">
          <w:delText xml:space="preserve">                      $ref: 'nrNrm.yaml#/components/schemas/LocalAddress'</w:delText>
        </w:r>
      </w:del>
    </w:p>
    <w:p w14:paraId="659109D6" w14:textId="3C995C7E" w:rsidR="008C10F3" w:rsidDel="00504710" w:rsidRDefault="008C10F3" w:rsidP="008C10F3">
      <w:pPr>
        <w:pStyle w:val="PL"/>
        <w:rPr>
          <w:del w:id="34487" w:author="28.541_CR0473_(Rel-16)_TEI16" w:date="2021-03-29T16:22:00Z"/>
        </w:rPr>
      </w:pPr>
      <w:del w:id="34488" w:author="28.541_CR0473_(Rel-16)_TEI16" w:date="2021-03-29T16:22:00Z">
        <w:r w:rsidDel="00504710">
          <w:delText xml:space="preserve">                    remoteAddress:</w:delText>
        </w:r>
      </w:del>
    </w:p>
    <w:p w14:paraId="083354DA" w14:textId="408C29D2" w:rsidR="008C10F3" w:rsidDel="00504710" w:rsidRDefault="008C10F3" w:rsidP="008C10F3">
      <w:pPr>
        <w:pStyle w:val="PL"/>
        <w:rPr>
          <w:del w:id="34489" w:author="28.541_CR0473_(Rel-16)_TEI16" w:date="2021-03-29T16:22:00Z"/>
        </w:rPr>
      </w:pPr>
      <w:del w:id="34490" w:author="28.541_CR0473_(Rel-16)_TEI16" w:date="2021-03-29T16:22:00Z">
        <w:r w:rsidDel="00504710">
          <w:delText xml:space="preserve">                      $ref: 'nrNrm.yaml#/components/schemas/RemoteAddress'</w:delText>
        </w:r>
      </w:del>
    </w:p>
    <w:p w14:paraId="344AD735" w14:textId="4BDFB339" w:rsidR="008C10F3" w:rsidDel="00504710" w:rsidRDefault="008C10F3" w:rsidP="008C10F3">
      <w:pPr>
        <w:pStyle w:val="PL"/>
        <w:rPr>
          <w:del w:id="34491" w:author="28.541_CR0473_(Rel-16)_TEI16" w:date="2021-03-29T16:22:00Z"/>
        </w:rPr>
      </w:pPr>
      <w:del w:id="34492" w:author="28.541_CR0473_(Rel-16)_TEI16" w:date="2021-03-29T16:22:00Z">
        <w:r w:rsidDel="00504710">
          <w:delText xml:space="preserve">    EP_NLG-Single:</w:delText>
        </w:r>
      </w:del>
    </w:p>
    <w:p w14:paraId="362EE5F2" w14:textId="65EE4701" w:rsidR="008C10F3" w:rsidDel="00504710" w:rsidRDefault="008C10F3" w:rsidP="008C10F3">
      <w:pPr>
        <w:pStyle w:val="PL"/>
        <w:rPr>
          <w:del w:id="34493" w:author="28.541_CR0473_(Rel-16)_TEI16" w:date="2021-03-29T16:22:00Z"/>
        </w:rPr>
      </w:pPr>
      <w:del w:id="34494" w:author="28.541_CR0473_(Rel-16)_TEI16" w:date="2021-03-29T16:22:00Z">
        <w:r w:rsidDel="00504710">
          <w:delText xml:space="preserve">      allOf:</w:delText>
        </w:r>
      </w:del>
    </w:p>
    <w:p w14:paraId="403838A6" w14:textId="167C5A8A" w:rsidR="008C10F3" w:rsidDel="00504710" w:rsidRDefault="008C10F3" w:rsidP="008C10F3">
      <w:pPr>
        <w:pStyle w:val="PL"/>
        <w:rPr>
          <w:del w:id="34495" w:author="28.541_CR0473_(Rel-16)_TEI16" w:date="2021-03-29T16:22:00Z"/>
        </w:rPr>
      </w:pPr>
      <w:del w:id="34496" w:author="28.541_CR0473_(Rel-16)_TEI16" w:date="2021-03-29T16:22:00Z">
        <w:r w:rsidDel="00504710">
          <w:delText xml:space="preserve">        - $ref: 'genericNrm.yaml#/components/schemas/Top-Attr'</w:delText>
        </w:r>
      </w:del>
    </w:p>
    <w:p w14:paraId="47E219F0" w14:textId="08D2E16C" w:rsidR="008C10F3" w:rsidDel="00504710" w:rsidRDefault="008C10F3" w:rsidP="008C10F3">
      <w:pPr>
        <w:pStyle w:val="PL"/>
        <w:rPr>
          <w:del w:id="34497" w:author="28.541_CR0473_(Rel-16)_TEI16" w:date="2021-03-29T16:22:00Z"/>
        </w:rPr>
      </w:pPr>
      <w:del w:id="34498" w:author="28.541_CR0473_(Rel-16)_TEI16" w:date="2021-03-29T16:22:00Z">
        <w:r w:rsidDel="00504710">
          <w:delText xml:space="preserve">        - type: object</w:delText>
        </w:r>
      </w:del>
    </w:p>
    <w:p w14:paraId="4809D9AA" w14:textId="3B8B7329" w:rsidR="008C10F3" w:rsidDel="00504710" w:rsidRDefault="008C10F3" w:rsidP="008C10F3">
      <w:pPr>
        <w:pStyle w:val="PL"/>
        <w:rPr>
          <w:del w:id="34499" w:author="28.541_CR0473_(Rel-16)_TEI16" w:date="2021-03-29T16:22:00Z"/>
        </w:rPr>
      </w:pPr>
      <w:del w:id="34500" w:author="28.541_CR0473_(Rel-16)_TEI16" w:date="2021-03-29T16:22:00Z">
        <w:r w:rsidDel="00504710">
          <w:delText xml:space="preserve">          properties:</w:delText>
        </w:r>
      </w:del>
    </w:p>
    <w:p w14:paraId="3CF0218E" w14:textId="4225061E" w:rsidR="008C10F3" w:rsidDel="00504710" w:rsidRDefault="008C10F3" w:rsidP="008C10F3">
      <w:pPr>
        <w:pStyle w:val="PL"/>
        <w:rPr>
          <w:del w:id="34501" w:author="28.541_CR0473_(Rel-16)_TEI16" w:date="2021-03-29T16:22:00Z"/>
        </w:rPr>
      </w:pPr>
      <w:del w:id="34502" w:author="28.541_CR0473_(Rel-16)_TEI16" w:date="2021-03-29T16:22:00Z">
        <w:r w:rsidDel="00504710">
          <w:delText xml:space="preserve">            attributes:</w:delText>
        </w:r>
      </w:del>
    </w:p>
    <w:p w14:paraId="63441369" w14:textId="4347C3D9" w:rsidR="008C10F3" w:rsidDel="00504710" w:rsidRDefault="008C10F3" w:rsidP="008C10F3">
      <w:pPr>
        <w:pStyle w:val="PL"/>
        <w:rPr>
          <w:del w:id="34503" w:author="28.541_CR0473_(Rel-16)_TEI16" w:date="2021-03-29T16:22:00Z"/>
        </w:rPr>
      </w:pPr>
      <w:del w:id="34504" w:author="28.541_CR0473_(Rel-16)_TEI16" w:date="2021-03-29T16:22:00Z">
        <w:r w:rsidDel="00504710">
          <w:delText xml:space="preserve">              allOf:</w:delText>
        </w:r>
      </w:del>
    </w:p>
    <w:p w14:paraId="45A98048" w14:textId="4C46C380" w:rsidR="008C10F3" w:rsidDel="00504710" w:rsidRDefault="008C10F3" w:rsidP="008C10F3">
      <w:pPr>
        <w:pStyle w:val="PL"/>
        <w:rPr>
          <w:del w:id="34505" w:author="28.541_CR0473_(Rel-16)_TEI16" w:date="2021-03-29T16:22:00Z"/>
        </w:rPr>
      </w:pPr>
      <w:del w:id="34506" w:author="28.541_CR0473_(Rel-16)_TEI16" w:date="2021-03-29T16:22:00Z">
        <w:r w:rsidDel="00504710">
          <w:delText xml:space="preserve">                - $ref: 'genericNrm.yaml#/components/schemas/EP_RP-Attr'</w:delText>
        </w:r>
      </w:del>
    </w:p>
    <w:p w14:paraId="12AB1B88" w14:textId="552B0182" w:rsidR="008C10F3" w:rsidDel="00504710" w:rsidRDefault="008C10F3" w:rsidP="008C10F3">
      <w:pPr>
        <w:pStyle w:val="PL"/>
        <w:rPr>
          <w:del w:id="34507" w:author="28.541_CR0473_(Rel-16)_TEI16" w:date="2021-03-29T16:22:00Z"/>
        </w:rPr>
      </w:pPr>
      <w:del w:id="34508" w:author="28.541_CR0473_(Rel-16)_TEI16" w:date="2021-03-29T16:22:00Z">
        <w:r w:rsidDel="00504710">
          <w:delText xml:space="preserve">                - type: object</w:delText>
        </w:r>
      </w:del>
    </w:p>
    <w:p w14:paraId="494BEDEC" w14:textId="23CCBB3B" w:rsidR="008C10F3" w:rsidDel="00504710" w:rsidRDefault="008C10F3" w:rsidP="008C10F3">
      <w:pPr>
        <w:pStyle w:val="PL"/>
        <w:rPr>
          <w:del w:id="34509" w:author="28.541_CR0473_(Rel-16)_TEI16" w:date="2021-03-29T16:22:00Z"/>
        </w:rPr>
      </w:pPr>
      <w:del w:id="34510" w:author="28.541_CR0473_(Rel-16)_TEI16" w:date="2021-03-29T16:22:00Z">
        <w:r w:rsidDel="00504710">
          <w:delText xml:space="preserve">                  properties:</w:delText>
        </w:r>
      </w:del>
    </w:p>
    <w:p w14:paraId="00F35573" w14:textId="03282DC7" w:rsidR="008C10F3" w:rsidDel="00504710" w:rsidRDefault="008C10F3" w:rsidP="008C10F3">
      <w:pPr>
        <w:pStyle w:val="PL"/>
        <w:rPr>
          <w:del w:id="34511" w:author="28.541_CR0473_(Rel-16)_TEI16" w:date="2021-03-29T16:22:00Z"/>
        </w:rPr>
      </w:pPr>
      <w:del w:id="34512" w:author="28.541_CR0473_(Rel-16)_TEI16" w:date="2021-03-29T16:22:00Z">
        <w:r w:rsidDel="00504710">
          <w:delText xml:space="preserve">                    localAddress:</w:delText>
        </w:r>
      </w:del>
    </w:p>
    <w:p w14:paraId="1221C0AC" w14:textId="14D74115" w:rsidR="008C10F3" w:rsidDel="00504710" w:rsidRDefault="008C10F3" w:rsidP="008C10F3">
      <w:pPr>
        <w:pStyle w:val="PL"/>
        <w:rPr>
          <w:del w:id="34513" w:author="28.541_CR0473_(Rel-16)_TEI16" w:date="2021-03-29T16:22:00Z"/>
        </w:rPr>
      </w:pPr>
      <w:del w:id="34514" w:author="28.541_CR0473_(Rel-16)_TEI16" w:date="2021-03-29T16:22:00Z">
        <w:r w:rsidDel="00504710">
          <w:delText xml:space="preserve">                      $ref: 'nrNrm.yaml#/components/schemas/LocalAddress'</w:delText>
        </w:r>
      </w:del>
    </w:p>
    <w:p w14:paraId="33E93A30" w14:textId="117AB650" w:rsidR="008C10F3" w:rsidDel="00504710" w:rsidRDefault="008C10F3" w:rsidP="008C10F3">
      <w:pPr>
        <w:pStyle w:val="PL"/>
        <w:rPr>
          <w:del w:id="34515" w:author="28.541_CR0473_(Rel-16)_TEI16" w:date="2021-03-29T16:22:00Z"/>
        </w:rPr>
      </w:pPr>
      <w:del w:id="34516" w:author="28.541_CR0473_(Rel-16)_TEI16" w:date="2021-03-29T16:22:00Z">
        <w:r w:rsidDel="00504710">
          <w:delText xml:space="preserve">                    remoteAddress:</w:delText>
        </w:r>
      </w:del>
    </w:p>
    <w:p w14:paraId="156A0F28" w14:textId="372A2A3D" w:rsidR="008C10F3" w:rsidDel="00504710" w:rsidRDefault="008C10F3" w:rsidP="008C10F3">
      <w:pPr>
        <w:pStyle w:val="PL"/>
        <w:rPr>
          <w:del w:id="34517" w:author="28.541_CR0473_(Rel-16)_TEI16" w:date="2021-03-29T16:22:00Z"/>
        </w:rPr>
      </w:pPr>
      <w:del w:id="34518" w:author="28.541_CR0473_(Rel-16)_TEI16" w:date="2021-03-29T16:22:00Z">
        <w:r w:rsidDel="00504710">
          <w:delText xml:space="preserve">                      $ref: 'nrNrm.yaml#/components/schemas/RemoteAddress'</w:delText>
        </w:r>
      </w:del>
    </w:p>
    <w:p w14:paraId="20D426D8" w14:textId="67A33E80" w:rsidR="008C10F3" w:rsidDel="00504710" w:rsidRDefault="008C10F3" w:rsidP="008C10F3">
      <w:pPr>
        <w:pStyle w:val="PL"/>
        <w:ind w:firstLine="384"/>
        <w:rPr>
          <w:del w:id="34519" w:author="28.541_CR0473_(Rel-16)_TEI16" w:date="2021-03-29T16:22:00Z"/>
        </w:rPr>
      </w:pPr>
    </w:p>
    <w:p w14:paraId="05E2FC3C" w14:textId="5DC1870F" w:rsidR="008C10F3" w:rsidDel="00504710" w:rsidRDefault="008C10F3" w:rsidP="008C10F3">
      <w:pPr>
        <w:pStyle w:val="PL"/>
        <w:rPr>
          <w:del w:id="34520" w:author="28.541_CR0473_(Rel-16)_TEI16" w:date="2021-03-29T16:22:00Z"/>
        </w:rPr>
      </w:pPr>
      <w:del w:id="34521" w:author="28.541_CR0473_(Rel-16)_TEI16" w:date="2021-03-29T16:22:00Z">
        <w:r w:rsidDel="00504710">
          <w:delText xml:space="preserve">    FiveQiDscpMappingSet-Single:</w:delText>
        </w:r>
      </w:del>
    </w:p>
    <w:p w14:paraId="6FF337C3" w14:textId="66CD9B30" w:rsidR="008C10F3" w:rsidDel="00504710" w:rsidRDefault="008C10F3" w:rsidP="008C10F3">
      <w:pPr>
        <w:pStyle w:val="PL"/>
        <w:rPr>
          <w:del w:id="34522" w:author="28.541_CR0473_(Rel-16)_TEI16" w:date="2021-03-29T16:22:00Z"/>
        </w:rPr>
      </w:pPr>
      <w:del w:id="34523" w:author="28.541_CR0473_(Rel-16)_TEI16" w:date="2021-03-29T16:22:00Z">
        <w:r w:rsidDel="00504710">
          <w:delText xml:space="preserve">      allOf:</w:delText>
        </w:r>
      </w:del>
    </w:p>
    <w:p w14:paraId="60AF319B" w14:textId="014A2F1C" w:rsidR="008C10F3" w:rsidDel="00504710" w:rsidRDefault="008C10F3" w:rsidP="008C10F3">
      <w:pPr>
        <w:pStyle w:val="PL"/>
        <w:rPr>
          <w:del w:id="34524" w:author="28.541_CR0473_(Rel-16)_TEI16" w:date="2021-03-29T16:22:00Z"/>
        </w:rPr>
      </w:pPr>
      <w:del w:id="34525" w:author="28.541_CR0473_(Rel-16)_TEI16" w:date="2021-03-29T16:22:00Z">
        <w:r w:rsidDel="00504710">
          <w:delText xml:space="preserve">        - $ref: 'genericNrm.yaml#/components/schemas/Top-Attr'</w:delText>
        </w:r>
      </w:del>
    </w:p>
    <w:p w14:paraId="3C0EEFFC" w14:textId="48252D6A" w:rsidR="008C10F3" w:rsidDel="00504710" w:rsidRDefault="008C10F3" w:rsidP="008C10F3">
      <w:pPr>
        <w:pStyle w:val="PL"/>
        <w:rPr>
          <w:del w:id="34526" w:author="28.541_CR0473_(Rel-16)_TEI16" w:date="2021-03-29T16:22:00Z"/>
        </w:rPr>
      </w:pPr>
      <w:del w:id="34527" w:author="28.541_CR0473_(Rel-16)_TEI16" w:date="2021-03-29T16:22:00Z">
        <w:r w:rsidDel="00504710">
          <w:delText xml:space="preserve">        - type: object</w:delText>
        </w:r>
      </w:del>
    </w:p>
    <w:p w14:paraId="241966DF" w14:textId="428A8345" w:rsidR="008C10F3" w:rsidDel="00504710" w:rsidRDefault="008C10F3" w:rsidP="008C10F3">
      <w:pPr>
        <w:pStyle w:val="PL"/>
        <w:rPr>
          <w:del w:id="34528" w:author="28.541_CR0473_(Rel-16)_TEI16" w:date="2021-03-29T16:22:00Z"/>
        </w:rPr>
      </w:pPr>
      <w:del w:id="34529" w:author="28.541_CR0473_(Rel-16)_TEI16" w:date="2021-03-29T16:22:00Z">
        <w:r w:rsidDel="00504710">
          <w:delText xml:space="preserve">          properties:</w:delText>
        </w:r>
      </w:del>
    </w:p>
    <w:p w14:paraId="7D8C480F" w14:textId="20C6D161" w:rsidR="008C10F3" w:rsidDel="00504710" w:rsidRDefault="008C10F3" w:rsidP="008C10F3">
      <w:pPr>
        <w:pStyle w:val="PL"/>
        <w:rPr>
          <w:del w:id="34530" w:author="28.541_CR0473_(Rel-16)_TEI16" w:date="2021-03-29T16:22:00Z"/>
        </w:rPr>
      </w:pPr>
      <w:del w:id="34531" w:author="28.541_CR0473_(Rel-16)_TEI16" w:date="2021-03-29T16:22:00Z">
        <w:r w:rsidDel="00504710">
          <w:delText xml:space="preserve">            attributes:</w:delText>
        </w:r>
      </w:del>
    </w:p>
    <w:p w14:paraId="09B5597E" w14:textId="75FC9961" w:rsidR="008C10F3" w:rsidDel="00504710" w:rsidRDefault="008C10F3" w:rsidP="008C10F3">
      <w:pPr>
        <w:pStyle w:val="PL"/>
        <w:rPr>
          <w:del w:id="34532" w:author="28.541_CR0473_(Rel-16)_TEI16" w:date="2021-03-29T16:22:00Z"/>
        </w:rPr>
      </w:pPr>
      <w:del w:id="34533" w:author="28.541_CR0473_(Rel-16)_TEI16" w:date="2021-03-29T16:22:00Z">
        <w:r w:rsidDel="00504710">
          <w:delText xml:space="preserve">              allOf:</w:delText>
        </w:r>
      </w:del>
    </w:p>
    <w:p w14:paraId="0D36FBF0" w14:textId="4DAA35AB" w:rsidR="008C10F3" w:rsidDel="00504710" w:rsidRDefault="008C10F3" w:rsidP="008C10F3">
      <w:pPr>
        <w:pStyle w:val="PL"/>
        <w:rPr>
          <w:del w:id="34534" w:author="28.541_CR0473_(Rel-16)_TEI16" w:date="2021-03-29T16:22:00Z"/>
        </w:rPr>
      </w:pPr>
      <w:del w:id="34535" w:author="28.541_CR0473_(Rel-16)_TEI16" w:date="2021-03-29T16:22:00Z">
        <w:r w:rsidDel="00504710">
          <w:delText xml:space="preserve">                - type: object</w:delText>
        </w:r>
      </w:del>
    </w:p>
    <w:p w14:paraId="116BCC67" w14:textId="5CCF4212" w:rsidR="008C10F3" w:rsidDel="00504710" w:rsidRDefault="008C10F3" w:rsidP="008C10F3">
      <w:pPr>
        <w:pStyle w:val="PL"/>
        <w:rPr>
          <w:del w:id="34536" w:author="28.541_CR0473_(Rel-16)_TEI16" w:date="2021-03-29T16:22:00Z"/>
        </w:rPr>
      </w:pPr>
      <w:del w:id="34537" w:author="28.541_CR0473_(Rel-16)_TEI16" w:date="2021-03-29T16:22:00Z">
        <w:r w:rsidDel="00504710">
          <w:delText xml:space="preserve">                  properties:</w:delText>
        </w:r>
      </w:del>
    </w:p>
    <w:p w14:paraId="6F8D5751" w14:textId="433C9B7F" w:rsidR="008C10F3" w:rsidDel="00504710" w:rsidRDefault="008C10F3" w:rsidP="008C10F3">
      <w:pPr>
        <w:pStyle w:val="PL"/>
        <w:rPr>
          <w:del w:id="34538" w:author="28.541_CR0473_(Rel-16)_TEI16" w:date="2021-03-29T16:22:00Z"/>
        </w:rPr>
      </w:pPr>
      <w:del w:id="34539" w:author="28.541_CR0473_(Rel-16)_TEI16" w:date="2021-03-29T16:22:00Z">
        <w:r w:rsidDel="00504710">
          <w:delText xml:space="preserve">                    </w:delText>
        </w:r>
        <w:r w:rsidDel="00504710">
          <w:rPr>
            <w:rFonts w:cs="Courier New"/>
            <w:lang w:eastAsia="zh-CN"/>
          </w:rPr>
          <w:delText>FiveQiDscpMappingList</w:delText>
        </w:r>
        <w:r w:rsidDel="00504710">
          <w:delText>:</w:delText>
        </w:r>
      </w:del>
    </w:p>
    <w:p w14:paraId="1C5BBEB5" w14:textId="6857BAC0" w:rsidR="008C10F3" w:rsidDel="00504710" w:rsidRDefault="008C10F3" w:rsidP="008C10F3">
      <w:pPr>
        <w:pStyle w:val="PL"/>
        <w:rPr>
          <w:del w:id="34540" w:author="28.541_CR0473_(Rel-16)_TEI16" w:date="2021-03-29T16:22:00Z"/>
        </w:rPr>
      </w:pPr>
      <w:del w:id="34541" w:author="28.541_CR0473_(Rel-16)_TEI16" w:date="2021-03-29T16:22:00Z">
        <w:r w:rsidDel="00504710">
          <w:delText xml:space="preserve">                      type: array</w:delText>
        </w:r>
      </w:del>
    </w:p>
    <w:p w14:paraId="06AFD809" w14:textId="21DDB3B0" w:rsidR="008C10F3" w:rsidDel="00504710" w:rsidRDefault="008C10F3" w:rsidP="008C10F3">
      <w:pPr>
        <w:pStyle w:val="PL"/>
        <w:rPr>
          <w:del w:id="34542" w:author="28.541_CR0473_(Rel-16)_TEI16" w:date="2021-03-29T16:22:00Z"/>
        </w:rPr>
      </w:pPr>
      <w:del w:id="34543" w:author="28.541_CR0473_(Rel-16)_TEI16" w:date="2021-03-29T16:22:00Z">
        <w:r w:rsidDel="00504710">
          <w:delText xml:space="preserve">                      items:</w:delText>
        </w:r>
      </w:del>
    </w:p>
    <w:p w14:paraId="22FF802D" w14:textId="0014045B" w:rsidR="008C10F3" w:rsidDel="00504710" w:rsidRDefault="008C10F3" w:rsidP="008C10F3">
      <w:pPr>
        <w:pStyle w:val="PL"/>
        <w:rPr>
          <w:del w:id="34544" w:author="28.541_CR0473_(Rel-16)_TEI16" w:date="2021-03-29T16:22:00Z"/>
        </w:rPr>
      </w:pPr>
      <w:del w:id="34545" w:author="28.541_CR0473_(Rel-16)_TEI16" w:date="2021-03-29T16:22:00Z">
        <w:r w:rsidDel="00504710">
          <w:delText xml:space="preserve">                        $ref: '#/components/schemas/</w:delText>
        </w:r>
        <w:r w:rsidDel="00504710">
          <w:rPr>
            <w:rFonts w:cs="Courier New"/>
            <w:lang w:eastAsia="zh-CN"/>
          </w:rPr>
          <w:delText>FiveQiDscpMapping</w:delText>
        </w:r>
        <w:r w:rsidDel="00504710">
          <w:delText>'</w:delText>
        </w:r>
      </w:del>
    </w:p>
    <w:p w14:paraId="3EE50CF3" w14:textId="1AF7D4BA" w:rsidR="008C10F3" w:rsidDel="00504710" w:rsidRDefault="008C10F3" w:rsidP="008C10F3">
      <w:pPr>
        <w:pStyle w:val="PL"/>
        <w:rPr>
          <w:del w:id="34546" w:author="28.541_CR0473_(Rel-16)_TEI16" w:date="2021-03-29T16:22:00Z"/>
        </w:rPr>
      </w:pPr>
    </w:p>
    <w:p w14:paraId="742E8E81" w14:textId="51890635" w:rsidR="008C10F3" w:rsidDel="00504710" w:rsidRDefault="008C10F3" w:rsidP="008C10F3">
      <w:pPr>
        <w:pStyle w:val="PL"/>
        <w:rPr>
          <w:del w:id="34547" w:author="28.541_CR0473_(Rel-16)_TEI16" w:date="2021-03-29T16:22:00Z"/>
        </w:rPr>
      </w:pPr>
      <w:del w:id="34548" w:author="28.541_CR0473_(Rel-16)_TEI16" w:date="2021-03-29T16:22:00Z">
        <w:r w:rsidDel="00504710">
          <w:delText xml:space="preserve">    Configurable5QISet-Single:</w:delText>
        </w:r>
      </w:del>
    </w:p>
    <w:p w14:paraId="391DEEF6" w14:textId="303F79D5" w:rsidR="008C10F3" w:rsidDel="00504710" w:rsidRDefault="008C10F3" w:rsidP="008C10F3">
      <w:pPr>
        <w:pStyle w:val="PL"/>
        <w:rPr>
          <w:del w:id="34549" w:author="28.541_CR0473_(Rel-16)_TEI16" w:date="2021-03-29T16:22:00Z"/>
        </w:rPr>
      </w:pPr>
      <w:del w:id="34550" w:author="28.541_CR0473_(Rel-16)_TEI16" w:date="2021-03-29T16:22:00Z">
        <w:r w:rsidDel="00504710">
          <w:delText xml:space="preserve">      allOf:</w:delText>
        </w:r>
      </w:del>
    </w:p>
    <w:p w14:paraId="4C653632" w14:textId="69806D33" w:rsidR="008C10F3" w:rsidDel="00504710" w:rsidRDefault="008C10F3" w:rsidP="008C10F3">
      <w:pPr>
        <w:pStyle w:val="PL"/>
        <w:rPr>
          <w:del w:id="34551" w:author="28.541_CR0473_(Rel-16)_TEI16" w:date="2021-03-29T16:22:00Z"/>
        </w:rPr>
      </w:pPr>
      <w:del w:id="34552" w:author="28.541_CR0473_(Rel-16)_TEI16" w:date="2021-03-29T16:22:00Z">
        <w:r w:rsidDel="00504710">
          <w:delText xml:space="preserve">        - $ref: 'genericNrm.yaml#/components/schemas/Top-Attr'</w:delText>
        </w:r>
      </w:del>
    </w:p>
    <w:p w14:paraId="61DD0C68" w14:textId="77301011" w:rsidR="008C10F3" w:rsidDel="00504710" w:rsidRDefault="008C10F3" w:rsidP="008C10F3">
      <w:pPr>
        <w:pStyle w:val="PL"/>
        <w:rPr>
          <w:del w:id="34553" w:author="28.541_CR0473_(Rel-16)_TEI16" w:date="2021-03-29T16:22:00Z"/>
        </w:rPr>
      </w:pPr>
      <w:del w:id="34554" w:author="28.541_CR0473_(Rel-16)_TEI16" w:date="2021-03-29T16:22:00Z">
        <w:r w:rsidDel="00504710">
          <w:delText xml:space="preserve">        - type: object</w:delText>
        </w:r>
      </w:del>
    </w:p>
    <w:p w14:paraId="7831CF5D" w14:textId="3BB76DC9" w:rsidR="008C10F3" w:rsidDel="00504710" w:rsidRDefault="008C10F3" w:rsidP="008C10F3">
      <w:pPr>
        <w:pStyle w:val="PL"/>
        <w:rPr>
          <w:del w:id="34555" w:author="28.541_CR0473_(Rel-16)_TEI16" w:date="2021-03-29T16:22:00Z"/>
        </w:rPr>
      </w:pPr>
      <w:del w:id="34556" w:author="28.541_CR0473_(Rel-16)_TEI16" w:date="2021-03-29T16:22:00Z">
        <w:r w:rsidDel="00504710">
          <w:delText xml:space="preserve">          properties:</w:delText>
        </w:r>
      </w:del>
    </w:p>
    <w:p w14:paraId="29ED1DF8" w14:textId="789F3E8D" w:rsidR="008C10F3" w:rsidDel="00504710" w:rsidRDefault="008C10F3" w:rsidP="008C10F3">
      <w:pPr>
        <w:pStyle w:val="PL"/>
        <w:rPr>
          <w:del w:id="34557" w:author="28.541_CR0473_(Rel-16)_TEI16" w:date="2021-03-29T16:22:00Z"/>
        </w:rPr>
      </w:pPr>
      <w:del w:id="34558" w:author="28.541_CR0473_(Rel-16)_TEI16" w:date="2021-03-29T16:22:00Z">
        <w:r w:rsidDel="00504710">
          <w:delText xml:space="preserve">            attributes:</w:delText>
        </w:r>
      </w:del>
    </w:p>
    <w:p w14:paraId="08A37E40" w14:textId="1042263F" w:rsidR="008C10F3" w:rsidDel="00504710" w:rsidRDefault="008C10F3" w:rsidP="008C10F3">
      <w:pPr>
        <w:pStyle w:val="PL"/>
        <w:rPr>
          <w:del w:id="34559" w:author="28.541_CR0473_(Rel-16)_TEI16" w:date="2021-03-29T16:22:00Z"/>
        </w:rPr>
      </w:pPr>
      <w:del w:id="34560" w:author="28.541_CR0473_(Rel-16)_TEI16" w:date="2021-03-29T16:22:00Z">
        <w:r w:rsidDel="00504710">
          <w:delText xml:space="preserve">              allOf:</w:delText>
        </w:r>
      </w:del>
    </w:p>
    <w:p w14:paraId="032F17D9" w14:textId="2F78CB96" w:rsidR="008C10F3" w:rsidDel="00504710" w:rsidRDefault="008C10F3" w:rsidP="008C10F3">
      <w:pPr>
        <w:pStyle w:val="PL"/>
        <w:rPr>
          <w:del w:id="34561" w:author="28.541_CR0473_(Rel-16)_TEI16" w:date="2021-03-29T16:22:00Z"/>
        </w:rPr>
      </w:pPr>
      <w:del w:id="34562" w:author="28.541_CR0473_(Rel-16)_TEI16" w:date="2021-03-29T16:22:00Z">
        <w:r w:rsidDel="00504710">
          <w:delText xml:space="preserve">                - type: object</w:delText>
        </w:r>
      </w:del>
    </w:p>
    <w:p w14:paraId="40B294F5" w14:textId="1EAA4F37" w:rsidR="008C10F3" w:rsidDel="00504710" w:rsidRDefault="008C10F3" w:rsidP="008C10F3">
      <w:pPr>
        <w:pStyle w:val="PL"/>
        <w:rPr>
          <w:del w:id="34563" w:author="28.541_CR0473_(Rel-16)_TEI16" w:date="2021-03-29T16:22:00Z"/>
        </w:rPr>
      </w:pPr>
      <w:del w:id="34564" w:author="28.541_CR0473_(Rel-16)_TEI16" w:date="2021-03-29T16:22:00Z">
        <w:r w:rsidDel="00504710">
          <w:delText xml:space="preserve">                  properties:</w:delText>
        </w:r>
      </w:del>
    </w:p>
    <w:p w14:paraId="1E094C88" w14:textId="52B55E32" w:rsidR="008C10F3" w:rsidDel="00504710" w:rsidRDefault="008C10F3" w:rsidP="008C10F3">
      <w:pPr>
        <w:pStyle w:val="PL"/>
        <w:rPr>
          <w:del w:id="34565" w:author="28.541_CR0473_(Rel-16)_TEI16" w:date="2021-03-29T16:22:00Z"/>
        </w:rPr>
      </w:pPr>
      <w:del w:id="34566" w:author="28.541_CR0473_(Rel-16)_TEI16" w:date="2021-03-29T16:22:00Z">
        <w:r w:rsidDel="00504710">
          <w:delText xml:space="preserve">                    configurable5QIs:</w:delText>
        </w:r>
      </w:del>
    </w:p>
    <w:p w14:paraId="65C9B97F" w14:textId="7014151C" w:rsidR="008C10F3" w:rsidDel="00504710" w:rsidRDefault="008C10F3" w:rsidP="008C10F3">
      <w:pPr>
        <w:pStyle w:val="PL"/>
        <w:rPr>
          <w:del w:id="34567" w:author="28.541_CR0473_(Rel-16)_TEI16" w:date="2021-03-29T16:22:00Z"/>
        </w:rPr>
      </w:pPr>
      <w:del w:id="34568" w:author="28.541_CR0473_(Rel-16)_TEI16" w:date="2021-03-29T16:22:00Z">
        <w:r w:rsidDel="00504710">
          <w:delText xml:space="preserve">                      type: array</w:delText>
        </w:r>
      </w:del>
    </w:p>
    <w:p w14:paraId="06DE30E8" w14:textId="799C17C2" w:rsidR="008C10F3" w:rsidDel="00504710" w:rsidRDefault="008C10F3" w:rsidP="008C10F3">
      <w:pPr>
        <w:pStyle w:val="PL"/>
        <w:rPr>
          <w:del w:id="34569" w:author="28.541_CR0473_(Rel-16)_TEI16" w:date="2021-03-29T16:22:00Z"/>
        </w:rPr>
      </w:pPr>
      <w:del w:id="34570" w:author="28.541_CR0473_(Rel-16)_TEI16" w:date="2021-03-29T16:22:00Z">
        <w:r w:rsidDel="00504710">
          <w:delText xml:space="preserve">                      items:</w:delText>
        </w:r>
      </w:del>
    </w:p>
    <w:p w14:paraId="1506D9C0" w14:textId="0EB57D9F" w:rsidR="008C10F3" w:rsidDel="00504710" w:rsidRDefault="008C10F3" w:rsidP="008C10F3">
      <w:pPr>
        <w:pStyle w:val="PL"/>
        <w:rPr>
          <w:del w:id="34571" w:author="28.541_CR0473_(Rel-16)_TEI16" w:date="2021-03-29T16:22:00Z"/>
        </w:rPr>
      </w:pPr>
      <w:del w:id="34572" w:author="28.541_CR0473_(Rel-16)_TEI16" w:date="2021-03-29T16:22:00Z">
        <w:r w:rsidRPr="008E6D39" w:rsidDel="00504710">
          <w:rPr>
            <w:lang w:val="de-DE"/>
          </w:rPr>
          <w:delText xml:space="preserve">        </w:delText>
        </w:r>
        <w:r w:rsidDel="00504710">
          <w:rPr>
            <w:lang w:val="de-DE"/>
          </w:rPr>
          <w:delText xml:space="preserve">            </w:delText>
        </w:r>
        <w:r w:rsidRPr="008E6D39" w:rsidDel="00504710">
          <w:rPr>
            <w:lang w:val="de-DE"/>
          </w:rPr>
          <w:delText xml:space="preserve">  </w:delText>
        </w:r>
        <w:r w:rsidDel="00504710">
          <w:rPr>
            <w:lang w:val="de-DE"/>
          </w:rPr>
          <w:delText xml:space="preserve">  </w:delText>
        </w:r>
        <w:r w:rsidRPr="008E6D39" w:rsidDel="00504710">
          <w:rPr>
            <w:lang w:val="de-DE"/>
          </w:rPr>
          <w:delText>$ref: '#/components/schemas/</w:delText>
        </w:r>
        <w:r w:rsidDel="00504710">
          <w:delText>FiveQI</w:delText>
        </w:r>
        <w:r w:rsidRPr="00094A70" w:rsidDel="00504710">
          <w:delText>Characteristics</w:delText>
        </w:r>
        <w:r w:rsidRPr="008E6D39" w:rsidDel="00504710">
          <w:rPr>
            <w:lang w:val="de-DE"/>
          </w:rPr>
          <w:delText>'</w:delText>
        </w:r>
        <w:r w:rsidDel="00504710">
          <w:delText xml:space="preserve">  </w:delText>
        </w:r>
      </w:del>
    </w:p>
    <w:p w14:paraId="42DC4755" w14:textId="2F97AC8F" w:rsidR="008C10F3" w:rsidDel="00504710" w:rsidRDefault="008C10F3" w:rsidP="008C10F3">
      <w:pPr>
        <w:pStyle w:val="PL"/>
        <w:rPr>
          <w:del w:id="34573" w:author="28.541_CR0473_(Rel-16)_TEI16" w:date="2021-03-29T16:22:00Z"/>
        </w:rPr>
      </w:pPr>
      <w:del w:id="34574" w:author="28.541_CR0473_(Rel-16)_TEI16" w:date="2021-03-29T16:22:00Z">
        <w:r w:rsidDel="00504710">
          <w:delText xml:space="preserve">   </w:delText>
        </w:r>
      </w:del>
    </w:p>
    <w:p w14:paraId="17A964A5" w14:textId="36C84A40" w:rsidR="008C10F3" w:rsidDel="00504710" w:rsidRDefault="008C10F3" w:rsidP="008C10F3">
      <w:pPr>
        <w:pStyle w:val="PL"/>
        <w:rPr>
          <w:del w:id="34575" w:author="28.541_CR0473_(Rel-16)_TEI16" w:date="2021-03-29T16:22:00Z"/>
        </w:rPr>
      </w:pPr>
      <w:del w:id="34576" w:author="28.541_CR0473_(Rel-16)_TEI16" w:date="2021-03-29T16:22:00Z">
        <w:r w:rsidDel="00504710">
          <w:delText xml:space="preserve">    Dynamic5QISet-Single:</w:delText>
        </w:r>
      </w:del>
    </w:p>
    <w:p w14:paraId="5886BC79" w14:textId="5B779257" w:rsidR="008C10F3" w:rsidDel="00504710" w:rsidRDefault="008C10F3" w:rsidP="008C10F3">
      <w:pPr>
        <w:pStyle w:val="PL"/>
        <w:rPr>
          <w:del w:id="34577" w:author="28.541_CR0473_(Rel-16)_TEI16" w:date="2021-03-29T16:22:00Z"/>
        </w:rPr>
      </w:pPr>
      <w:del w:id="34578" w:author="28.541_CR0473_(Rel-16)_TEI16" w:date="2021-03-29T16:22:00Z">
        <w:r w:rsidDel="00504710">
          <w:delText xml:space="preserve">      allOf:</w:delText>
        </w:r>
      </w:del>
    </w:p>
    <w:p w14:paraId="43F94014" w14:textId="2F1151BE" w:rsidR="008C10F3" w:rsidDel="00504710" w:rsidRDefault="008C10F3" w:rsidP="008C10F3">
      <w:pPr>
        <w:pStyle w:val="PL"/>
        <w:rPr>
          <w:del w:id="34579" w:author="28.541_CR0473_(Rel-16)_TEI16" w:date="2021-03-29T16:22:00Z"/>
        </w:rPr>
      </w:pPr>
      <w:del w:id="34580" w:author="28.541_CR0473_(Rel-16)_TEI16" w:date="2021-03-29T16:22:00Z">
        <w:r w:rsidDel="00504710">
          <w:delText xml:space="preserve">        - $ref: 'genericNrm.yaml#/components/schemas/Top-Attr'</w:delText>
        </w:r>
      </w:del>
    </w:p>
    <w:p w14:paraId="4C1C1C1A" w14:textId="43F6BEAB" w:rsidR="008C10F3" w:rsidDel="00504710" w:rsidRDefault="008C10F3" w:rsidP="008C10F3">
      <w:pPr>
        <w:pStyle w:val="PL"/>
        <w:rPr>
          <w:del w:id="34581" w:author="28.541_CR0473_(Rel-16)_TEI16" w:date="2021-03-29T16:22:00Z"/>
        </w:rPr>
      </w:pPr>
      <w:del w:id="34582" w:author="28.541_CR0473_(Rel-16)_TEI16" w:date="2021-03-29T16:22:00Z">
        <w:r w:rsidDel="00504710">
          <w:delText xml:space="preserve">        - type: object</w:delText>
        </w:r>
      </w:del>
    </w:p>
    <w:p w14:paraId="6D6EED4E" w14:textId="78D7BE61" w:rsidR="008C10F3" w:rsidDel="00504710" w:rsidRDefault="008C10F3" w:rsidP="008C10F3">
      <w:pPr>
        <w:pStyle w:val="PL"/>
        <w:rPr>
          <w:del w:id="34583" w:author="28.541_CR0473_(Rel-16)_TEI16" w:date="2021-03-29T16:22:00Z"/>
        </w:rPr>
      </w:pPr>
      <w:del w:id="34584" w:author="28.541_CR0473_(Rel-16)_TEI16" w:date="2021-03-29T16:22:00Z">
        <w:r w:rsidDel="00504710">
          <w:delText xml:space="preserve">          properties:</w:delText>
        </w:r>
      </w:del>
    </w:p>
    <w:p w14:paraId="5392BDB3" w14:textId="73304A0A" w:rsidR="008C10F3" w:rsidDel="00504710" w:rsidRDefault="008C10F3" w:rsidP="008C10F3">
      <w:pPr>
        <w:pStyle w:val="PL"/>
        <w:rPr>
          <w:del w:id="34585" w:author="28.541_CR0473_(Rel-16)_TEI16" w:date="2021-03-29T16:22:00Z"/>
        </w:rPr>
      </w:pPr>
      <w:del w:id="34586" w:author="28.541_CR0473_(Rel-16)_TEI16" w:date="2021-03-29T16:22:00Z">
        <w:r w:rsidDel="00504710">
          <w:delText xml:space="preserve">            attributes:</w:delText>
        </w:r>
      </w:del>
    </w:p>
    <w:p w14:paraId="3F845950" w14:textId="61CED7F8" w:rsidR="008C10F3" w:rsidDel="00504710" w:rsidRDefault="008C10F3" w:rsidP="008C10F3">
      <w:pPr>
        <w:pStyle w:val="PL"/>
        <w:rPr>
          <w:del w:id="34587" w:author="28.541_CR0473_(Rel-16)_TEI16" w:date="2021-03-29T16:22:00Z"/>
        </w:rPr>
      </w:pPr>
      <w:del w:id="34588" w:author="28.541_CR0473_(Rel-16)_TEI16" w:date="2021-03-29T16:22:00Z">
        <w:r w:rsidDel="00504710">
          <w:delText xml:space="preserve">              allOf:</w:delText>
        </w:r>
      </w:del>
    </w:p>
    <w:p w14:paraId="5363315F" w14:textId="3F46A307" w:rsidR="008C10F3" w:rsidDel="00504710" w:rsidRDefault="008C10F3" w:rsidP="008C10F3">
      <w:pPr>
        <w:pStyle w:val="PL"/>
        <w:rPr>
          <w:del w:id="34589" w:author="28.541_CR0473_(Rel-16)_TEI16" w:date="2021-03-29T16:22:00Z"/>
        </w:rPr>
      </w:pPr>
      <w:del w:id="34590" w:author="28.541_CR0473_(Rel-16)_TEI16" w:date="2021-03-29T16:22:00Z">
        <w:r w:rsidDel="00504710">
          <w:delText xml:space="preserve">                - type: object</w:delText>
        </w:r>
      </w:del>
    </w:p>
    <w:p w14:paraId="1F69E527" w14:textId="0A767B31" w:rsidR="008C10F3" w:rsidDel="00504710" w:rsidRDefault="008C10F3" w:rsidP="008C10F3">
      <w:pPr>
        <w:pStyle w:val="PL"/>
        <w:rPr>
          <w:del w:id="34591" w:author="28.541_CR0473_(Rel-16)_TEI16" w:date="2021-03-29T16:22:00Z"/>
        </w:rPr>
      </w:pPr>
      <w:del w:id="34592" w:author="28.541_CR0473_(Rel-16)_TEI16" w:date="2021-03-29T16:22:00Z">
        <w:r w:rsidDel="00504710">
          <w:delText xml:space="preserve">                  properties:</w:delText>
        </w:r>
      </w:del>
    </w:p>
    <w:p w14:paraId="3C88C244" w14:textId="602D4395" w:rsidR="008C10F3" w:rsidDel="00504710" w:rsidRDefault="008C10F3" w:rsidP="008C10F3">
      <w:pPr>
        <w:pStyle w:val="PL"/>
        <w:rPr>
          <w:del w:id="34593" w:author="28.541_CR0473_(Rel-16)_TEI16" w:date="2021-03-29T16:22:00Z"/>
        </w:rPr>
      </w:pPr>
      <w:del w:id="34594" w:author="28.541_CR0473_(Rel-16)_TEI16" w:date="2021-03-29T16:22:00Z">
        <w:r w:rsidDel="00504710">
          <w:delText xml:space="preserve">                    dynamic5QIs:</w:delText>
        </w:r>
      </w:del>
    </w:p>
    <w:p w14:paraId="65916DE9" w14:textId="1F0EBD12" w:rsidR="008C10F3" w:rsidDel="00504710" w:rsidRDefault="008C10F3" w:rsidP="008C10F3">
      <w:pPr>
        <w:pStyle w:val="PL"/>
        <w:rPr>
          <w:del w:id="34595" w:author="28.541_CR0473_(Rel-16)_TEI16" w:date="2021-03-29T16:22:00Z"/>
        </w:rPr>
      </w:pPr>
      <w:del w:id="34596" w:author="28.541_CR0473_(Rel-16)_TEI16" w:date="2021-03-29T16:22:00Z">
        <w:r w:rsidDel="00504710">
          <w:delText xml:space="preserve">                      type: array</w:delText>
        </w:r>
      </w:del>
    </w:p>
    <w:p w14:paraId="1732813A" w14:textId="04F263EF" w:rsidR="008C10F3" w:rsidDel="00504710" w:rsidRDefault="008C10F3" w:rsidP="008C10F3">
      <w:pPr>
        <w:pStyle w:val="PL"/>
        <w:rPr>
          <w:del w:id="34597" w:author="28.541_CR0473_(Rel-16)_TEI16" w:date="2021-03-29T16:22:00Z"/>
        </w:rPr>
      </w:pPr>
      <w:del w:id="34598" w:author="28.541_CR0473_(Rel-16)_TEI16" w:date="2021-03-29T16:22:00Z">
        <w:r w:rsidDel="00504710">
          <w:delText xml:space="preserve">                      items:</w:delText>
        </w:r>
      </w:del>
    </w:p>
    <w:p w14:paraId="07945209" w14:textId="04DC2793" w:rsidR="008C10F3" w:rsidDel="00504710" w:rsidRDefault="008C10F3" w:rsidP="008C10F3">
      <w:pPr>
        <w:pStyle w:val="PL"/>
        <w:rPr>
          <w:del w:id="34599" w:author="28.541_CR0473_(Rel-16)_TEI16" w:date="2021-03-29T16:22:00Z"/>
        </w:rPr>
      </w:pPr>
      <w:del w:id="34600" w:author="28.541_CR0473_(Rel-16)_TEI16" w:date="2021-03-29T16:22:00Z">
        <w:r w:rsidRPr="008E6D39" w:rsidDel="00504710">
          <w:rPr>
            <w:lang w:val="de-DE"/>
          </w:rPr>
          <w:delText xml:space="preserve">        </w:delText>
        </w:r>
        <w:r w:rsidDel="00504710">
          <w:rPr>
            <w:lang w:val="de-DE"/>
          </w:rPr>
          <w:delText xml:space="preserve">            </w:delText>
        </w:r>
        <w:r w:rsidRPr="008E6D39" w:rsidDel="00504710">
          <w:rPr>
            <w:lang w:val="de-DE"/>
          </w:rPr>
          <w:delText xml:space="preserve">  </w:delText>
        </w:r>
        <w:r w:rsidDel="00504710">
          <w:rPr>
            <w:lang w:val="de-DE"/>
          </w:rPr>
          <w:delText xml:space="preserve">  </w:delText>
        </w:r>
        <w:r w:rsidRPr="008E6D39" w:rsidDel="00504710">
          <w:rPr>
            <w:lang w:val="de-DE"/>
          </w:rPr>
          <w:delText>$ref: '#/components/schemas/</w:delText>
        </w:r>
        <w:r w:rsidDel="00504710">
          <w:delText>FiveQI</w:delText>
        </w:r>
        <w:r w:rsidRPr="00094A70" w:rsidDel="00504710">
          <w:delText>Characteristics</w:delText>
        </w:r>
        <w:r w:rsidRPr="008E6D39" w:rsidDel="00504710">
          <w:rPr>
            <w:lang w:val="de-DE"/>
          </w:rPr>
          <w:delText>'</w:delText>
        </w:r>
        <w:r w:rsidDel="00504710">
          <w:delText xml:space="preserve">                           </w:delText>
        </w:r>
      </w:del>
    </w:p>
    <w:p w14:paraId="601BCD14" w14:textId="12130A7C" w:rsidR="008C10F3" w:rsidDel="00504710" w:rsidRDefault="008C10F3" w:rsidP="008C10F3">
      <w:pPr>
        <w:pStyle w:val="PL"/>
        <w:rPr>
          <w:del w:id="34601" w:author="28.541_CR0473_(Rel-16)_TEI16" w:date="2021-03-29T16:22:00Z"/>
        </w:rPr>
      </w:pPr>
      <w:del w:id="34602" w:author="28.541_CR0473_(Rel-16)_TEI16" w:date="2021-03-29T16:22:00Z">
        <w:r w:rsidDel="00504710">
          <w:delText xml:space="preserve">                      </w:delText>
        </w:r>
      </w:del>
    </w:p>
    <w:p w14:paraId="25975FBE" w14:textId="50911C32" w:rsidR="008C10F3" w:rsidDel="00504710" w:rsidRDefault="008C10F3" w:rsidP="008C10F3">
      <w:pPr>
        <w:pStyle w:val="PL"/>
        <w:rPr>
          <w:del w:id="34603" w:author="28.541_CR0473_(Rel-16)_TEI16" w:date="2021-03-29T16:22:00Z"/>
        </w:rPr>
      </w:pPr>
      <w:del w:id="34604" w:author="28.541_CR0473_(Rel-16)_TEI16" w:date="2021-03-29T16:22:00Z">
        <w:r w:rsidDel="00504710">
          <w:delText xml:space="preserve">    GtpUPathQoSMonitoringControl-Single:</w:delText>
        </w:r>
      </w:del>
    </w:p>
    <w:p w14:paraId="3B40CFF2" w14:textId="3D7AF347" w:rsidR="008C10F3" w:rsidDel="00504710" w:rsidRDefault="008C10F3" w:rsidP="008C10F3">
      <w:pPr>
        <w:pStyle w:val="PL"/>
        <w:rPr>
          <w:del w:id="34605" w:author="28.541_CR0473_(Rel-16)_TEI16" w:date="2021-03-29T16:22:00Z"/>
        </w:rPr>
      </w:pPr>
      <w:del w:id="34606" w:author="28.541_CR0473_(Rel-16)_TEI16" w:date="2021-03-29T16:22:00Z">
        <w:r w:rsidDel="00504710">
          <w:delText xml:space="preserve">      allOf:</w:delText>
        </w:r>
      </w:del>
    </w:p>
    <w:p w14:paraId="40763B2D" w14:textId="6C0D432B" w:rsidR="008C10F3" w:rsidDel="00504710" w:rsidRDefault="008C10F3" w:rsidP="008C10F3">
      <w:pPr>
        <w:pStyle w:val="PL"/>
        <w:rPr>
          <w:del w:id="34607" w:author="28.541_CR0473_(Rel-16)_TEI16" w:date="2021-03-29T16:22:00Z"/>
        </w:rPr>
      </w:pPr>
      <w:del w:id="34608" w:author="28.541_CR0473_(Rel-16)_TEI16" w:date="2021-03-29T16:22:00Z">
        <w:r w:rsidDel="00504710">
          <w:delText xml:space="preserve">        - $ref: 'genericNrm.yaml#/components/schemas/Top-Attr'</w:delText>
        </w:r>
      </w:del>
    </w:p>
    <w:p w14:paraId="12C8F309" w14:textId="6EB87CDE" w:rsidR="008C10F3" w:rsidDel="00504710" w:rsidRDefault="008C10F3" w:rsidP="008C10F3">
      <w:pPr>
        <w:pStyle w:val="PL"/>
        <w:rPr>
          <w:del w:id="34609" w:author="28.541_CR0473_(Rel-16)_TEI16" w:date="2021-03-29T16:22:00Z"/>
        </w:rPr>
      </w:pPr>
      <w:del w:id="34610" w:author="28.541_CR0473_(Rel-16)_TEI16" w:date="2021-03-29T16:22:00Z">
        <w:r w:rsidDel="00504710">
          <w:delText xml:space="preserve">        - type: object</w:delText>
        </w:r>
      </w:del>
    </w:p>
    <w:p w14:paraId="422050E6" w14:textId="7C63106E" w:rsidR="008C10F3" w:rsidDel="00504710" w:rsidRDefault="008C10F3" w:rsidP="008C10F3">
      <w:pPr>
        <w:pStyle w:val="PL"/>
        <w:rPr>
          <w:del w:id="34611" w:author="28.541_CR0473_(Rel-16)_TEI16" w:date="2021-03-29T16:22:00Z"/>
        </w:rPr>
      </w:pPr>
      <w:del w:id="34612" w:author="28.541_CR0473_(Rel-16)_TEI16" w:date="2021-03-29T16:22:00Z">
        <w:r w:rsidDel="00504710">
          <w:delText xml:space="preserve">          properties:</w:delText>
        </w:r>
      </w:del>
    </w:p>
    <w:p w14:paraId="6CCC5CF8" w14:textId="0F13F840" w:rsidR="008C10F3" w:rsidDel="00504710" w:rsidRDefault="008C10F3" w:rsidP="008C10F3">
      <w:pPr>
        <w:pStyle w:val="PL"/>
        <w:rPr>
          <w:del w:id="34613" w:author="28.541_CR0473_(Rel-16)_TEI16" w:date="2021-03-29T16:22:00Z"/>
        </w:rPr>
      </w:pPr>
      <w:del w:id="34614" w:author="28.541_CR0473_(Rel-16)_TEI16" w:date="2021-03-29T16:22:00Z">
        <w:r w:rsidDel="00504710">
          <w:delText xml:space="preserve">            attributes:</w:delText>
        </w:r>
      </w:del>
    </w:p>
    <w:p w14:paraId="771798FE" w14:textId="5F67BB34" w:rsidR="008C10F3" w:rsidDel="00504710" w:rsidRDefault="008C10F3" w:rsidP="008C10F3">
      <w:pPr>
        <w:pStyle w:val="PL"/>
        <w:rPr>
          <w:del w:id="34615" w:author="28.541_CR0473_(Rel-16)_TEI16" w:date="2021-03-29T16:22:00Z"/>
        </w:rPr>
      </w:pPr>
      <w:del w:id="34616" w:author="28.541_CR0473_(Rel-16)_TEI16" w:date="2021-03-29T16:22:00Z">
        <w:r w:rsidDel="00504710">
          <w:delText xml:space="preserve">              allOf:</w:delText>
        </w:r>
      </w:del>
    </w:p>
    <w:p w14:paraId="5F552EB3" w14:textId="08585261" w:rsidR="008C10F3" w:rsidDel="00504710" w:rsidRDefault="008C10F3" w:rsidP="008C10F3">
      <w:pPr>
        <w:pStyle w:val="PL"/>
        <w:rPr>
          <w:del w:id="34617" w:author="28.541_CR0473_(Rel-16)_TEI16" w:date="2021-03-29T16:22:00Z"/>
        </w:rPr>
      </w:pPr>
      <w:del w:id="34618" w:author="28.541_CR0473_(Rel-16)_TEI16" w:date="2021-03-29T16:22:00Z">
        <w:r w:rsidDel="00504710">
          <w:delText xml:space="preserve">                - type: object</w:delText>
        </w:r>
      </w:del>
    </w:p>
    <w:p w14:paraId="61ED6E8E" w14:textId="033A6F35" w:rsidR="008C10F3" w:rsidDel="00504710" w:rsidRDefault="008C10F3" w:rsidP="008C10F3">
      <w:pPr>
        <w:pStyle w:val="PL"/>
        <w:rPr>
          <w:del w:id="34619" w:author="28.541_CR0473_(Rel-16)_TEI16" w:date="2021-03-29T16:22:00Z"/>
        </w:rPr>
      </w:pPr>
      <w:del w:id="34620" w:author="28.541_CR0473_(Rel-16)_TEI16" w:date="2021-03-29T16:22:00Z">
        <w:r w:rsidDel="00504710">
          <w:delText xml:space="preserve">                  properties:</w:delText>
        </w:r>
      </w:del>
    </w:p>
    <w:p w14:paraId="6CB71C25" w14:textId="015D2952" w:rsidR="008C10F3" w:rsidDel="00504710" w:rsidRDefault="008C10F3" w:rsidP="008C10F3">
      <w:pPr>
        <w:pStyle w:val="PL"/>
        <w:rPr>
          <w:del w:id="34621" w:author="28.541_CR0473_(Rel-16)_TEI16" w:date="2021-03-29T16:22:00Z"/>
        </w:rPr>
      </w:pPr>
      <w:del w:id="34622" w:author="28.541_CR0473_(Rel-16)_TEI16" w:date="2021-03-29T16:22:00Z">
        <w:r w:rsidDel="00504710">
          <w:delText xml:space="preserve">                    gtpUPathQoSMonitoring</w:delText>
        </w:r>
        <w:r w:rsidDel="00504710">
          <w:rPr>
            <w:rFonts w:cs="Courier New"/>
            <w:lang w:eastAsia="zh-CN"/>
          </w:rPr>
          <w:delText>State</w:delText>
        </w:r>
        <w:r w:rsidDel="00504710">
          <w:delText>:</w:delText>
        </w:r>
      </w:del>
    </w:p>
    <w:p w14:paraId="47BF9A1F" w14:textId="17FDE992" w:rsidR="008C10F3" w:rsidDel="00504710" w:rsidRDefault="008C10F3" w:rsidP="008C10F3">
      <w:pPr>
        <w:pStyle w:val="PL"/>
        <w:rPr>
          <w:del w:id="34623" w:author="28.541_CR0473_(Rel-16)_TEI16" w:date="2021-03-29T16:22:00Z"/>
        </w:rPr>
      </w:pPr>
      <w:del w:id="34624" w:author="28.541_CR0473_(Rel-16)_TEI16" w:date="2021-03-29T16:22:00Z">
        <w:r w:rsidDel="00504710">
          <w:delText xml:space="preserve">                      type: string</w:delText>
        </w:r>
      </w:del>
    </w:p>
    <w:p w14:paraId="1C8879A5" w14:textId="3C737E55" w:rsidR="008C10F3" w:rsidDel="00504710" w:rsidRDefault="008C10F3" w:rsidP="008C10F3">
      <w:pPr>
        <w:pStyle w:val="PL"/>
        <w:rPr>
          <w:del w:id="34625" w:author="28.541_CR0473_(Rel-16)_TEI16" w:date="2021-03-29T16:22:00Z"/>
        </w:rPr>
      </w:pPr>
      <w:del w:id="34626" w:author="28.541_CR0473_(Rel-16)_TEI16" w:date="2021-03-29T16:22:00Z">
        <w:r w:rsidDel="00504710">
          <w:delText xml:space="preserve">                      enum:</w:delText>
        </w:r>
      </w:del>
    </w:p>
    <w:p w14:paraId="3AAF7560" w14:textId="79470BBA" w:rsidR="008C10F3" w:rsidDel="00504710" w:rsidRDefault="008C10F3" w:rsidP="008C10F3">
      <w:pPr>
        <w:pStyle w:val="PL"/>
        <w:rPr>
          <w:del w:id="34627" w:author="28.541_CR0473_(Rel-16)_TEI16" w:date="2021-03-29T16:22:00Z"/>
        </w:rPr>
      </w:pPr>
      <w:del w:id="34628" w:author="28.541_CR0473_(Rel-16)_TEI16" w:date="2021-03-29T16:22:00Z">
        <w:r w:rsidDel="00504710">
          <w:delText xml:space="preserve">                        - ENABLED</w:delText>
        </w:r>
      </w:del>
    </w:p>
    <w:p w14:paraId="7836B3D2" w14:textId="6A0A0EDA" w:rsidR="008C10F3" w:rsidDel="00504710" w:rsidRDefault="008C10F3" w:rsidP="008C10F3">
      <w:pPr>
        <w:pStyle w:val="PL"/>
        <w:rPr>
          <w:del w:id="34629" w:author="28.541_CR0473_(Rel-16)_TEI16" w:date="2021-03-29T16:22:00Z"/>
        </w:rPr>
      </w:pPr>
      <w:del w:id="34630" w:author="28.541_CR0473_(Rel-16)_TEI16" w:date="2021-03-29T16:22:00Z">
        <w:r w:rsidDel="00504710">
          <w:delText xml:space="preserve">                        - DISABLED</w:delText>
        </w:r>
      </w:del>
    </w:p>
    <w:p w14:paraId="659D7839" w14:textId="123BDD74" w:rsidR="008C10F3" w:rsidDel="00504710" w:rsidRDefault="008C10F3" w:rsidP="008C10F3">
      <w:pPr>
        <w:pStyle w:val="PL"/>
        <w:rPr>
          <w:del w:id="34631" w:author="28.541_CR0473_(Rel-16)_TEI16" w:date="2021-03-29T16:22:00Z"/>
        </w:rPr>
      </w:pPr>
      <w:del w:id="34632" w:author="28.541_CR0473_(Rel-16)_TEI16" w:date="2021-03-29T16:22:00Z">
        <w:r w:rsidDel="00504710">
          <w:delText xml:space="preserve">                    gtpUPathM</w:delText>
        </w:r>
        <w:r w:rsidDel="00504710">
          <w:rPr>
            <w:rFonts w:cs="Courier New"/>
            <w:lang w:eastAsia="zh-CN"/>
          </w:rPr>
          <w:delText>onitoredSNSSAIs</w:delText>
        </w:r>
        <w:r w:rsidDel="00504710">
          <w:delText>:</w:delText>
        </w:r>
      </w:del>
    </w:p>
    <w:p w14:paraId="651A0323" w14:textId="43D52DFF" w:rsidR="008C10F3" w:rsidDel="00504710" w:rsidRDefault="008C10F3" w:rsidP="008C10F3">
      <w:pPr>
        <w:pStyle w:val="PL"/>
        <w:rPr>
          <w:del w:id="34633" w:author="28.541_CR0473_(Rel-16)_TEI16" w:date="2021-03-29T16:22:00Z"/>
        </w:rPr>
      </w:pPr>
      <w:del w:id="34634" w:author="28.541_CR0473_(Rel-16)_TEI16" w:date="2021-03-29T16:22:00Z">
        <w:r w:rsidDel="00504710">
          <w:delText xml:space="preserve">                      type: array</w:delText>
        </w:r>
      </w:del>
    </w:p>
    <w:p w14:paraId="31F74D27" w14:textId="46B3F55E" w:rsidR="008C10F3" w:rsidDel="00504710" w:rsidRDefault="008C10F3" w:rsidP="008C10F3">
      <w:pPr>
        <w:pStyle w:val="PL"/>
        <w:rPr>
          <w:del w:id="34635" w:author="28.541_CR0473_(Rel-16)_TEI16" w:date="2021-03-29T16:22:00Z"/>
        </w:rPr>
      </w:pPr>
      <w:del w:id="34636" w:author="28.541_CR0473_(Rel-16)_TEI16" w:date="2021-03-29T16:22:00Z">
        <w:r w:rsidDel="00504710">
          <w:delText xml:space="preserve">                      items:</w:delText>
        </w:r>
      </w:del>
    </w:p>
    <w:p w14:paraId="7757992C" w14:textId="1B2C67E8" w:rsidR="008C10F3" w:rsidDel="00504710" w:rsidRDefault="008C10F3" w:rsidP="008C10F3">
      <w:pPr>
        <w:pStyle w:val="PL"/>
        <w:rPr>
          <w:del w:id="34637" w:author="28.541_CR0473_(Rel-16)_TEI16" w:date="2021-03-29T16:22:00Z"/>
        </w:rPr>
      </w:pPr>
      <w:del w:id="34638" w:author="28.541_CR0473_(Rel-16)_TEI16" w:date="2021-03-29T16:22:00Z">
        <w:r w:rsidDel="00504710">
          <w:delText xml:space="preserve">                        $ref: 'nrNrm.yaml#/components/schemas/Snssai'</w:delText>
        </w:r>
      </w:del>
    </w:p>
    <w:p w14:paraId="769C1C2D" w14:textId="2FE01CF0" w:rsidR="008C10F3" w:rsidRPr="008E6D39" w:rsidDel="00504710" w:rsidRDefault="008C10F3" w:rsidP="008C10F3">
      <w:pPr>
        <w:pStyle w:val="PL"/>
        <w:rPr>
          <w:del w:id="34639" w:author="28.541_CR0473_(Rel-16)_TEI16" w:date="2021-03-29T16:22:00Z"/>
          <w:lang w:val="de-DE"/>
        </w:rPr>
      </w:pPr>
      <w:del w:id="34640" w:author="28.541_CR0473_(Rel-16)_TEI16" w:date="2021-03-29T16:22:00Z">
        <w:r w:rsidDel="00504710">
          <w:delText xml:space="preserve">                    </w:delText>
        </w:r>
        <w:r w:rsidDel="00504710">
          <w:rPr>
            <w:rFonts w:cs="Courier New"/>
            <w:lang w:eastAsia="zh-CN"/>
          </w:rPr>
          <w:delText>monitoredDSCPs</w:delText>
        </w:r>
        <w:r w:rsidRPr="008E6D39" w:rsidDel="00504710">
          <w:rPr>
            <w:lang w:val="de-DE"/>
          </w:rPr>
          <w:delText>:</w:delText>
        </w:r>
      </w:del>
    </w:p>
    <w:p w14:paraId="5DF1D977" w14:textId="265B764B" w:rsidR="008C10F3" w:rsidDel="00504710" w:rsidRDefault="008C10F3" w:rsidP="008C10F3">
      <w:pPr>
        <w:pStyle w:val="PL"/>
        <w:rPr>
          <w:del w:id="34641" w:author="28.541_CR0473_(Rel-16)_TEI16" w:date="2021-03-29T16:22:00Z"/>
        </w:rPr>
      </w:pPr>
      <w:del w:id="34642" w:author="28.541_CR0473_(Rel-16)_TEI16" w:date="2021-03-29T16:22:00Z">
        <w:r w:rsidDel="00504710">
          <w:delText xml:space="preserve">                      type: array</w:delText>
        </w:r>
      </w:del>
    </w:p>
    <w:p w14:paraId="22309275" w14:textId="2EEC9AEE" w:rsidR="008C10F3" w:rsidDel="00504710" w:rsidRDefault="008C10F3" w:rsidP="008C10F3">
      <w:pPr>
        <w:pStyle w:val="PL"/>
        <w:rPr>
          <w:del w:id="34643" w:author="28.541_CR0473_(Rel-16)_TEI16" w:date="2021-03-29T16:22:00Z"/>
        </w:rPr>
      </w:pPr>
      <w:del w:id="34644" w:author="28.541_CR0473_(Rel-16)_TEI16" w:date="2021-03-29T16:22:00Z">
        <w:r w:rsidDel="00504710">
          <w:delText xml:space="preserve">                      items:</w:delText>
        </w:r>
      </w:del>
    </w:p>
    <w:p w14:paraId="3C6F5F62" w14:textId="3E9535B5" w:rsidR="008C10F3" w:rsidDel="00504710" w:rsidRDefault="008C10F3" w:rsidP="008C10F3">
      <w:pPr>
        <w:pStyle w:val="PL"/>
        <w:rPr>
          <w:del w:id="34645" w:author="28.541_CR0473_(Rel-16)_TEI16" w:date="2021-03-29T16:22:00Z"/>
        </w:rPr>
      </w:pPr>
      <w:del w:id="34646" w:author="28.541_CR0473_(Rel-16)_TEI16" w:date="2021-03-29T16:22:00Z">
        <w:r w:rsidDel="00504710">
          <w:delText xml:space="preserve">                        type: integer</w:delText>
        </w:r>
      </w:del>
    </w:p>
    <w:p w14:paraId="17AAF404" w14:textId="41964C1F" w:rsidR="008C10F3" w:rsidDel="00504710" w:rsidRDefault="008C10F3" w:rsidP="008C10F3">
      <w:pPr>
        <w:pStyle w:val="PL"/>
        <w:rPr>
          <w:del w:id="34647" w:author="28.541_CR0473_(Rel-16)_TEI16" w:date="2021-03-29T16:22:00Z"/>
        </w:rPr>
      </w:pPr>
      <w:del w:id="34648" w:author="28.541_CR0473_(Rel-16)_TEI16" w:date="2021-03-29T16:22:00Z">
        <w:r w:rsidDel="00504710">
          <w:delText xml:space="preserve">                        minimum: 0</w:delText>
        </w:r>
      </w:del>
    </w:p>
    <w:p w14:paraId="146006E3" w14:textId="2FBA44C5" w:rsidR="008C10F3" w:rsidDel="00504710" w:rsidRDefault="008C10F3" w:rsidP="008C10F3">
      <w:pPr>
        <w:pStyle w:val="PL"/>
        <w:rPr>
          <w:del w:id="34649" w:author="28.541_CR0473_(Rel-16)_TEI16" w:date="2021-03-29T16:22:00Z"/>
        </w:rPr>
      </w:pPr>
      <w:del w:id="34650" w:author="28.541_CR0473_(Rel-16)_TEI16" w:date="2021-03-29T16:22:00Z">
        <w:r w:rsidDel="00504710">
          <w:delText xml:space="preserve">                        maximum: 255</w:delText>
        </w:r>
      </w:del>
    </w:p>
    <w:p w14:paraId="42F4E63E" w14:textId="3E533366" w:rsidR="008C10F3" w:rsidRPr="008E6D39" w:rsidDel="00504710" w:rsidRDefault="008C10F3" w:rsidP="008C10F3">
      <w:pPr>
        <w:pStyle w:val="PL"/>
        <w:rPr>
          <w:del w:id="34651" w:author="28.541_CR0473_(Rel-16)_TEI16" w:date="2021-03-29T16:22:00Z"/>
          <w:lang w:val="de-DE"/>
        </w:rPr>
      </w:pPr>
      <w:del w:id="34652" w:author="28.541_CR0473_(Rel-16)_TEI16" w:date="2021-03-29T16:22:00Z">
        <w:r w:rsidRPr="008E6D39" w:rsidDel="00504710">
          <w:rPr>
            <w:lang w:val="de-DE"/>
          </w:rPr>
          <w:delText xml:space="preserve">                    </w:delText>
        </w:r>
        <w:r w:rsidDel="00504710">
          <w:rPr>
            <w:rFonts w:cs="Courier New"/>
            <w:lang w:eastAsia="zh-CN"/>
          </w:rPr>
          <w:delText>isEventTriggeredGtpUPathMonitoringSupported</w:delText>
        </w:r>
        <w:r w:rsidRPr="008E6D39" w:rsidDel="00504710">
          <w:rPr>
            <w:lang w:val="de-DE"/>
          </w:rPr>
          <w:delText>:</w:delText>
        </w:r>
      </w:del>
    </w:p>
    <w:p w14:paraId="48319FB5" w14:textId="0D6EA219" w:rsidR="008C10F3" w:rsidRPr="008E6D39" w:rsidDel="00504710" w:rsidRDefault="008C10F3" w:rsidP="008C10F3">
      <w:pPr>
        <w:pStyle w:val="PL"/>
        <w:rPr>
          <w:del w:id="34653" w:author="28.541_CR0473_(Rel-16)_TEI16" w:date="2021-03-29T16:22:00Z"/>
          <w:lang w:val="de-DE"/>
        </w:rPr>
      </w:pPr>
      <w:del w:id="34654" w:author="28.541_CR0473_(Rel-16)_TEI16" w:date="2021-03-29T16:22:00Z">
        <w:r w:rsidRPr="008E6D39" w:rsidDel="00504710">
          <w:rPr>
            <w:lang w:val="de-DE"/>
          </w:rPr>
          <w:delText xml:space="preserve">                      type: </w:delText>
        </w:r>
        <w:r w:rsidDel="00504710">
          <w:rPr>
            <w:lang w:val="de-DE"/>
          </w:rPr>
          <w:delText>boolean</w:delText>
        </w:r>
      </w:del>
    </w:p>
    <w:p w14:paraId="32C8ABA9" w14:textId="5467EDAD" w:rsidR="008C10F3" w:rsidRPr="008E6D39" w:rsidDel="00504710" w:rsidRDefault="008C10F3" w:rsidP="008C10F3">
      <w:pPr>
        <w:pStyle w:val="PL"/>
        <w:rPr>
          <w:del w:id="34655" w:author="28.541_CR0473_(Rel-16)_TEI16" w:date="2021-03-29T16:22:00Z"/>
          <w:lang w:val="de-DE"/>
        </w:rPr>
      </w:pPr>
      <w:del w:id="34656" w:author="28.541_CR0473_(Rel-16)_TEI16" w:date="2021-03-29T16:22:00Z">
        <w:r w:rsidRPr="008E6D39" w:rsidDel="00504710">
          <w:rPr>
            <w:lang w:val="de-DE"/>
          </w:rPr>
          <w:delText xml:space="preserve">                    </w:delText>
        </w:r>
        <w:r w:rsidDel="00504710">
          <w:rPr>
            <w:rFonts w:cs="Courier New"/>
            <w:lang w:eastAsia="zh-CN"/>
          </w:rPr>
          <w:delText>isPeriodicGtpUMonitoringSupported</w:delText>
        </w:r>
        <w:r w:rsidRPr="008E6D39" w:rsidDel="00504710">
          <w:rPr>
            <w:lang w:val="de-DE"/>
          </w:rPr>
          <w:delText>:</w:delText>
        </w:r>
      </w:del>
    </w:p>
    <w:p w14:paraId="576E421E" w14:textId="46F4C999" w:rsidR="008C10F3" w:rsidRPr="008E6D39" w:rsidDel="00504710" w:rsidRDefault="008C10F3" w:rsidP="008C10F3">
      <w:pPr>
        <w:pStyle w:val="PL"/>
        <w:rPr>
          <w:del w:id="34657" w:author="28.541_CR0473_(Rel-16)_TEI16" w:date="2021-03-29T16:22:00Z"/>
          <w:lang w:val="de-DE"/>
        </w:rPr>
      </w:pPr>
      <w:del w:id="34658" w:author="28.541_CR0473_(Rel-16)_TEI16" w:date="2021-03-29T16:22:00Z">
        <w:r w:rsidRPr="008E6D39" w:rsidDel="00504710">
          <w:rPr>
            <w:lang w:val="de-DE"/>
          </w:rPr>
          <w:delText xml:space="preserve">                      type: </w:delText>
        </w:r>
        <w:r w:rsidDel="00504710">
          <w:rPr>
            <w:lang w:val="de-DE"/>
          </w:rPr>
          <w:delText>boolean</w:delText>
        </w:r>
      </w:del>
    </w:p>
    <w:p w14:paraId="3BEB5CEE" w14:textId="08E654E7" w:rsidR="008C10F3" w:rsidRPr="008E6D39" w:rsidDel="00504710" w:rsidRDefault="008C10F3" w:rsidP="008C10F3">
      <w:pPr>
        <w:pStyle w:val="PL"/>
        <w:rPr>
          <w:del w:id="34659" w:author="28.541_CR0473_(Rel-16)_TEI16" w:date="2021-03-29T16:22:00Z"/>
          <w:lang w:val="de-DE"/>
        </w:rPr>
      </w:pPr>
      <w:del w:id="34660" w:author="28.541_CR0473_(Rel-16)_TEI16" w:date="2021-03-29T16:22:00Z">
        <w:r w:rsidRPr="008E6D39" w:rsidDel="00504710">
          <w:rPr>
            <w:lang w:val="de-DE"/>
          </w:rPr>
          <w:delText xml:space="preserve">                    </w:delText>
        </w:r>
        <w:r w:rsidDel="00504710">
          <w:rPr>
            <w:rFonts w:cs="Courier New"/>
            <w:lang w:eastAsia="zh-CN"/>
          </w:rPr>
          <w:delText>isImmediateGtpUMonitoringSupported</w:delText>
        </w:r>
        <w:r w:rsidRPr="008E6D39" w:rsidDel="00504710">
          <w:rPr>
            <w:lang w:val="de-DE"/>
          </w:rPr>
          <w:delText>:</w:delText>
        </w:r>
      </w:del>
    </w:p>
    <w:p w14:paraId="4F58DCBE" w14:textId="55FC2AE0" w:rsidR="008C10F3" w:rsidDel="00504710" w:rsidRDefault="008C10F3" w:rsidP="008C10F3">
      <w:pPr>
        <w:pStyle w:val="PL"/>
        <w:rPr>
          <w:del w:id="34661" w:author="28.541_CR0473_(Rel-16)_TEI16" w:date="2021-03-29T16:22:00Z"/>
          <w:lang w:val="de-DE"/>
        </w:rPr>
      </w:pPr>
      <w:del w:id="34662" w:author="28.541_CR0473_(Rel-16)_TEI16" w:date="2021-03-29T16:22:00Z">
        <w:r w:rsidRPr="008E6D39" w:rsidDel="00504710">
          <w:rPr>
            <w:lang w:val="de-DE"/>
          </w:rPr>
          <w:delText xml:space="preserve">                      type: </w:delText>
        </w:r>
        <w:r w:rsidDel="00504710">
          <w:rPr>
            <w:lang w:val="de-DE"/>
          </w:rPr>
          <w:delText>boolean</w:delText>
        </w:r>
      </w:del>
    </w:p>
    <w:p w14:paraId="1F194D67" w14:textId="18AF2C19" w:rsidR="008C10F3" w:rsidRPr="008E6D39" w:rsidDel="00504710" w:rsidRDefault="008C10F3" w:rsidP="008C10F3">
      <w:pPr>
        <w:pStyle w:val="PL"/>
        <w:rPr>
          <w:del w:id="34663" w:author="28.541_CR0473_(Rel-16)_TEI16" w:date="2021-03-29T16:22:00Z"/>
          <w:lang w:val="de-DE"/>
        </w:rPr>
      </w:pPr>
      <w:del w:id="34664" w:author="28.541_CR0473_(Rel-16)_TEI16" w:date="2021-03-29T16:22:00Z">
        <w:r w:rsidRPr="008E6D39" w:rsidDel="00504710">
          <w:rPr>
            <w:lang w:val="de-DE"/>
          </w:rPr>
          <w:delText xml:space="preserve">                    </w:delText>
        </w:r>
        <w:r w:rsidDel="00504710">
          <w:delText>gtpUPath</w:delText>
        </w:r>
        <w:r w:rsidRPr="00713B57" w:rsidDel="00504710">
          <w:rPr>
            <w:rFonts w:cs="Courier New"/>
            <w:lang w:eastAsia="zh-CN"/>
          </w:rPr>
          <w:delText>DelayThresholds</w:delText>
        </w:r>
        <w:r w:rsidRPr="008E6D39" w:rsidDel="00504710">
          <w:rPr>
            <w:lang w:val="de-DE"/>
          </w:rPr>
          <w:delText>:</w:delText>
        </w:r>
      </w:del>
    </w:p>
    <w:p w14:paraId="28BB1CDF" w14:textId="17C57DCF" w:rsidR="008C10F3" w:rsidRPr="008E6D39" w:rsidDel="00504710" w:rsidRDefault="008C10F3" w:rsidP="008C10F3">
      <w:pPr>
        <w:pStyle w:val="PL"/>
        <w:rPr>
          <w:del w:id="34665" w:author="28.541_CR0473_(Rel-16)_TEI16" w:date="2021-03-29T16:22:00Z"/>
          <w:lang w:val="de-DE"/>
        </w:rPr>
      </w:pPr>
      <w:del w:id="34666" w:author="28.541_CR0473_(Rel-16)_TEI16" w:date="2021-03-29T16:22:00Z">
        <w:r w:rsidRPr="008E6D39" w:rsidDel="00504710">
          <w:rPr>
            <w:lang w:val="de-DE"/>
          </w:rPr>
          <w:delText xml:space="preserve">        </w:delText>
        </w:r>
        <w:r w:rsidDel="00504710">
          <w:rPr>
            <w:lang w:val="de-DE"/>
          </w:rPr>
          <w:delText xml:space="preserve">            </w:delText>
        </w:r>
        <w:r w:rsidRPr="008E6D39" w:rsidDel="00504710">
          <w:rPr>
            <w:lang w:val="de-DE"/>
          </w:rPr>
          <w:delText xml:space="preserve">  $ref: '#/components/schemas/</w:delText>
        </w:r>
        <w:r w:rsidDel="00504710">
          <w:delText>G</w:delText>
        </w:r>
        <w:r w:rsidRPr="006F05B3" w:rsidDel="00504710">
          <w:delText>tpUPathDelayThresholdsType</w:delText>
        </w:r>
        <w:r w:rsidRPr="008E6D39" w:rsidDel="00504710">
          <w:rPr>
            <w:lang w:val="de-DE"/>
          </w:rPr>
          <w:delText>'</w:delText>
        </w:r>
      </w:del>
    </w:p>
    <w:p w14:paraId="2D4F502F" w14:textId="03921EB1" w:rsidR="008C10F3" w:rsidRPr="008E6D39" w:rsidDel="00504710" w:rsidRDefault="008C10F3" w:rsidP="008C10F3">
      <w:pPr>
        <w:pStyle w:val="PL"/>
        <w:rPr>
          <w:del w:id="34667" w:author="28.541_CR0473_(Rel-16)_TEI16" w:date="2021-03-29T16:22:00Z"/>
          <w:lang w:val="de-DE"/>
        </w:rPr>
      </w:pPr>
      <w:del w:id="34668" w:author="28.541_CR0473_(Rel-16)_TEI16" w:date="2021-03-29T16:22:00Z">
        <w:r w:rsidRPr="008E6D39" w:rsidDel="00504710">
          <w:rPr>
            <w:lang w:val="de-DE"/>
          </w:rPr>
          <w:delText xml:space="preserve">                    </w:delText>
        </w:r>
        <w:r w:rsidDel="00504710">
          <w:delText>gtpUPathM</w:delText>
        </w:r>
        <w:r w:rsidRPr="00713B57" w:rsidDel="00504710">
          <w:rPr>
            <w:rFonts w:cs="Courier New"/>
            <w:lang w:eastAsia="zh-CN"/>
          </w:rPr>
          <w:delText>inimum</w:delText>
        </w:r>
        <w:r w:rsidRPr="00713B57" w:rsidDel="00504710">
          <w:rPr>
            <w:rFonts w:cs="Courier New" w:hint="eastAsia"/>
            <w:lang w:eastAsia="zh-CN"/>
          </w:rPr>
          <w:delText>W</w:delText>
        </w:r>
        <w:r w:rsidRPr="00713B57" w:rsidDel="00504710">
          <w:rPr>
            <w:rFonts w:cs="Courier New"/>
            <w:lang w:eastAsia="zh-CN"/>
          </w:rPr>
          <w:delText>aitTime</w:delText>
        </w:r>
        <w:r w:rsidRPr="008E6D39" w:rsidDel="00504710">
          <w:rPr>
            <w:lang w:val="de-DE"/>
          </w:rPr>
          <w:delText>:</w:delText>
        </w:r>
      </w:del>
    </w:p>
    <w:p w14:paraId="56C3E541" w14:textId="34859883" w:rsidR="008C10F3" w:rsidDel="00504710" w:rsidRDefault="008C10F3" w:rsidP="008C10F3">
      <w:pPr>
        <w:pStyle w:val="PL"/>
        <w:rPr>
          <w:del w:id="34669" w:author="28.541_CR0473_(Rel-16)_TEI16" w:date="2021-03-29T16:22:00Z"/>
          <w:lang w:val="de-DE"/>
        </w:rPr>
      </w:pPr>
      <w:del w:id="34670" w:author="28.541_CR0473_(Rel-16)_TEI16" w:date="2021-03-29T16:22:00Z">
        <w:r w:rsidRPr="008E6D39" w:rsidDel="00504710">
          <w:rPr>
            <w:lang w:val="de-DE"/>
          </w:rPr>
          <w:delText xml:space="preserve">                      type: </w:delText>
        </w:r>
        <w:r w:rsidDel="00504710">
          <w:rPr>
            <w:lang w:val="de-DE"/>
          </w:rPr>
          <w:delText>integer</w:delText>
        </w:r>
      </w:del>
    </w:p>
    <w:p w14:paraId="343EC1B6" w14:textId="20939496" w:rsidR="008C10F3" w:rsidRPr="008E6D39" w:rsidDel="00504710" w:rsidRDefault="008C10F3" w:rsidP="008C10F3">
      <w:pPr>
        <w:pStyle w:val="PL"/>
        <w:rPr>
          <w:del w:id="34671" w:author="28.541_CR0473_(Rel-16)_TEI16" w:date="2021-03-29T16:22:00Z"/>
          <w:lang w:val="de-DE"/>
        </w:rPr>
      </w:pPr>
      <w:del w:id="34672" w:author="28.541_CR0473_(Rel-16)_TEI16" w:date="2021-03-29T16:22:00Z">
        <w:r w:rsidRPr="008E6D39" w:rsidDel="00504710">
          <w:rPr>
            <w:lang w:val="de-DE"/>
          </w:rPr>
          <w:delText xml:space="preserve">                    </w:delText>
        </w:r>
        <w:r w:rsidDel="00504710">
          <w:delText>gtpUPath</w:delText>
        </w:r>
        <w:r w:rsidDel="00504710">
          <w:rPr>
            <w:rFonts w:cs="Courier New"/>
            <w:lang w:eastAsia="zh-CN"/>
          </w:rPr>
          <w:delText>M</w:delText>
        </w:r>
        <w:r w:rsidRPr="00713B57" w:rsidDel="00504710">
          <w:rPr>
            <w:rFonts w:cs="Courier New"/>
            <w:lang w:eastAsia="zh-CN"/>
          </w:rPr>
          <w:delText>easurementPeriod</w:delText>
        </w:r>
        <w:r w:rsidRPr="008E6D39" w:rsidDel="00504710">
          <w:rPr>
            <w:lang w:val="de-DE"/>
          </w:rPr>
          <w:delText>:</w:delText>
        </w:r>
      </w:del>
    </w:p>
    <w:p w14:paraId="669A2773" w14:textId="2D19D604" w:rsidR="008C10F3" w:rsidDel="00504710" w:rsidRDefault="008C10F3" w:rsidP="008C10F3">
      <w:pPr>
        <w:pStyle w:val="PL"/>
        <w:rPr>
          <w:del w:id="34673" w:author="28.541_CR0473_(Rel-16)_TEI16" w:date="2021-03-29T16:22:00Z"/>
        </w:rPr>
      </w:pPr>
      <w:del w:id="34674" w:author="28.541_CR0473_(Rel-16)_TEI16" w:date="2021-03-29T16:22:00Z">
        <w:r w:rsidRPr="008E6D39" w:rsidDel="00504710">
          <w:rPr>
            <w:lang w:val="de-DE"/>
          </w:rPr>
          <w:delText xml:space="preserve">                      type: </w:delText>
        </w:r>
        <w:r w:rsidDel="00504710">
          <w:rPr>
            <w:lang w:val="de-DE"/>
          </w:rPr>
          <w:delText>integer</w:delText>
        </w:r>
      </w:del>
    </w:p>
    <w:p w14:paraId="42E859CB" w14:textId="53342BD2" w:rsidR="008C10F3" w:rsidDel="00504710" w:rsidRDefault="008C10F3" w:rsidP="008C10F3">
      <w:pPr>
        <w:pStyle w:val="PL"/>
        <w:ind w:firstLine="384"/>
        <w:rPr>
          <w:del w:id="34675" w:author="28.541_CR0473_(Rel-16)_TEI16" w:date="2021-03-29T16:22:00Z"/>
        </w:rPr>
      </w:pPr>
    </w:p>
    <w:p w14:paraId="66C9939D" w14:textId="7E146DBD" w:rsidR="008C10F3" w:rsidDel="00504710" w:rsidRDefault="008C10F3" w:rsidP="008C10F3">
      <w:pPr>
        <w:pStyle w:val="PL"/>
        <w:rPr>
          <w:del w:id="34676" w:author="28.541_CR0473_(Rel-16)_TEI16" w:date="2021-03-29T16:22:00Z"/>
        </w:rPr>
      </w:pPr>
      <w:del w:id="34677" w:author="28.541_CR0473_(Rel-16)_TEI16" w:date="2021-03-29T16:22:00Z">
        <w:r w:rsidDel="00504710">
          <w:delText xml:space="preserve">    QFQoSMonitoringControl-Single:</w:delText>
        </w:r>
      </w:del>
    </w:p>
    <w:p w14:paraId="5E30EA31" w14:textId="00C85012" w:rsidR="008C10F3" w:rsidDel="00504710" w:rsidRDefault="008C10F3" w:rsidP="008C10F3">
      <w:pPr>
        <w:pStyle w:val="PL"/>
        <w:rPr>
          <w:del w:id="34678" w:author="28.541_CR0473_(Rel-16)_TEI16" w:date="2021-03-29T16:22:00Z"/>
        </w:rPr>
      </w:pPr>
      <w:del w:id="34679" w:author="28.541_CR0473_(Rel-16)_TEI16" w:date="2021-03-29T16:22:00Z">
        <w:r w:rsidDel="00504710">
          <w:delText xml:space="preserve">      allOf:</w:delText>
        </w:r>
      </w:del>
    </w:p>
    <w:p w14:paraId="159532D2" w14:textId="49EBA805" w:rsidR="008C10F3" w:rsidDel="00504710" w:rsidRDefault="008C10F3" w:rsidP="008C10F3">
      <w:pPr>
        <w:pStyle w:val="PL"/>
        <w:rPr>
          <w:del w:id="34680" w:author="28.541_CR0473_(Rel-16)_TEI16" w:date="2021-03-29T16:22:00Z"/>
        </w:rPr>
      </w:pPr>
      <w:del w:id="34681" w:author="28.541_CR0473_(Rel-16)_TEI16" w:date="2021-03-29T16:22:00Z">
        <w:r w:rsidDel="00504710">
          <w:delText xml:space="preserve">        - $ref: 'genericNrm.yaml#/components/schemas/Top-Attr'</w:delText>
        </w:r>
      </w:del>
    </w:p>
    <w:p w14:paraId="17CB4DAD" w14:textId="50CD1C59" w:rsidR="008C10F3" w:rsidDel="00504710" w:rsidRDefault="008C10F3" w:rsidP="008C10F3">
      <w:pPr>
        <w:pStyle w:val="PL"/>
        <w:rPr>
          <w:del w:id="34682" w:author="28.541_CR0473_(Rel-16)_TEI16" w:date="2021-03-29T16:22:00Z"/>
        </w:rPr>
      </w:pPr>
      <w:del w:id="34683" w:author="28.541_CR0473_(Rel-16)_TEI16" w:date="2021-03-29T16:22:00Z">
        <w:r w:rsidDel="00504710">
          <w:delText xml:space="preserve">        - type: object</w:delText>
        </w:r>
      </w:del>
    </w:p>
    <w:p w14:paraId="6D6F9FD7" w14:textId="1C75F2BE" w:rsidR="008C10F3" w:rsidDel="00504710" w:rsidRDefault="008C10F3" w:rsidP="008C10F3">
      <w:pPr>
        <w:pStyle w:val="PL"/>
        <w:rPr>
          <w:del w:id="34684" w:author="28.541_CR0473_(Rel-16)_TEI16" w:date="2021-03-29T16:22:00Z"/>
        </w:rPr>
      </w:pPr>
      <w:del w:id="34685" w:author="28.541_CR0473_(Rel-16)_TEI16" w:date="2021-03-29T16:22:00Z">
        <w:r w:rsidDel="00504710">
          <w:delText xml:space="preserve">          properties:</w:delText>
        </w:r>
      </w:del>
    </w:p>
    <w:p w14:paraId="6E53EB92" w14:textId="0FCAFF36" w:rsidR="008C10F3" w:rsidDel="00504710" w:rsidRDefault="008C10F3" w:rsidP="008C10F3">
      <w:pPr>
        <w:pStyle w:val="PL"/>
        <w:rPr>
          <w:del w:id="34686" w:author="28.541_CR0473_(Rel-16)_TEI16" w:date="2021-03-29T16:22:00Z"/>
        </w:rPr>
      </w:pPr>
      <w:del w:id="34687" w:author="28.541_CR0473_(Rel-16)_TEI16" w:date="2021-03-29T16:22:00Z">
        <w:r w:rsidDel="00504710">
          <w:delText xml:space="preserve">            attributes:</w:delText>
        </w:r>
      </w:del>
    </w:p>
    <w:p w14:paraId="2481329B" w14:textId="0C8AEA39" w:rsidR="008C10F3" w:rsidDel="00504710" w:rsidRDefault="008C10F3" w:rsidP="008C10F3">
      <w:pPr>
        <w:pStyle w:val="PL"/>
        <w:rPr>
          <w:del w:id="34688" w:author="28.541_CR0473_(Rel-16)_TEI16" w:date="2021-03-29T16:22:00Z"/>
        </w:rPr>
      </w:pPr>
      <w:del w:id="34689" w:author="28.541_CR0473_(Rel-16)_TEI16" w:date="2021-03-29T16:22:00Z">
        <w:r w:rsidDel="00504710">
          <w:delText xml:space="preserve">              allOf:</w:delText>
        </w:r>
      </w:del>
    </w:p>
    <w:p w14:paraId="0B7F33D0" w14:textId="17B91267" w:rsidR="008C10F3" w:rsidDel="00504710" w:rsidRDefault="008C10F3" w:rsidP="008C10F3">
      <w:pPr>
        <w:pStyle w:val="PL"/>
        <w:rPr>
          <w:del w:id="34690" w:author="28.541_CR0473_(Rel-16)_TEI16" w:date="2021-03-29T16:22:00Z"/>
        </w:rPr>
      </w:pPr>
      <w:del w:id="34691" w:author="28.541_CR0473_(Rel-16)_TEI16" w:date="2021-03-29T16:22:00Z">
        <w:r w:rsidDel="00504710">
          <w:delText xml:space="preserve">                - type: object</w:delText>
        </w:r>
      </w:del>
    </w:p>
    <w:p w14:paraId="29F35B53" w14:textId="545144BD" w:rsidR="008C10F3" w:rsidDel="00504710" w:rsidRDefault="008C10F3" w:rsidP="008C10F3">
      <w:pPr>
        <w:pStyle w:val="PL"/>
        <w:rPr>
          <w:del w:id="34692" w:author="28.541_CR0473_(Rel-16)_TEI16" w:date="2021-03-29T16:22:00Z"/>
        </w:rPr>
      </w:pPr>
      <w:del w:id="34693" w:author="28.541_CR0473_(Rel-16)_TEI16" w:date="2021-03-29T16:22:00Z">
        <w:r w:rsidDel="00504710">
          <w:delText xml:space="preserve">                  properties:</w:delText>
        </w:r>
      </w:del>
    </w:p>
    <w:p w14:paraId="780351CC" w14:textId="2711FC1D" w:rsidR="008C10F3" w:rsidDel="00504710" w:rsidRDefault="008C10F3" w:rsidP="008C10F3">
      <w:pPr>
        <w:pStyle w:val="PL"/>
        <w:rPr>
          <w:del w:id="34694" w:author="28.541_CR0473_(Rel-16)_TEI16" w:date="2021-03-29T16:22:00Z"/>
        </w:rPr>
      </w:pPr>
      <w:del w:id="34695" w:author="28.541_CR0473_(Rel-16)_TEI16" w:date="2021-03-29T16:22:00Z">
        <w:r w:rsidDel="00504710">
          <w:delText xml:space="preserve">                    qFQoSMonitoring</w:delText>
        </w:r>
        <w:r w:rsidDel="00504710">
          <w:rPr>
            <w:rFonts w:cs="Courier New"/>
            <w:lang w:eastAsia="zh-CN"/>
          </w:rPr>
          <w:delText>State</w:delText>
        </w:r>
        <w:r w:rsidDel="00504710">
          <w:delText>:</w:delText>
        </w:r>
      </w:del>
    </w:p>
    <w:p w14:paraId="3265E65D" w14:textId="707679A8" w:rsidR="008C10F3" w:rsidDel="00504710" w:rsidRDefault="008C10F3" w:rsidP="008C10F3">
      <w:pPr>
        <w:pStyle w:val="PL"/>
        <w:rPr>
          <w:del w:id="34696" w:author="28.541_CR0473_(Rel-16)_TEI16" w:date="2021-03-29T16:22:00Z"/>
        </w:rPr>
      </w:pPr>
      <w:del w:id="34697" w:author="28.541_CR0473_(Rel-16)_TEI16" w:date="2021-03-29T16:22:00Z">
        <w:r w:rsidDel="00504710">
          <w:delText xml:space="preserve">                      type: string</w:delText>
        </w:r>
      </w:del>
    </w:p>
    <w:p w14:paraId="0A433CF4" w14:textId="034E82A9" w:rsidR="008C10F3" w:rsidDel="00504710" w:rsidRDefault="008C10F3" w:rsidP="008C10F3">
      <w:pPr>
        <w:pStyle w:val="PL"/>
        <w:rPr>
          <w:del w:id="34698" w:author="28.541_CR0473_(Rel-16)_TEI16" w:date="2021-03-29T16:22:00Z"/>
        </w:rPr>
      </w:pPr>
      <w:del w:id="34699" w:author="28.541_CR0473_(Rel-16)_TEI16" w:date="2021-03-29T16:22:00Z">
        <w:r w:rsidDel="00504710">
          <w:delText xml:space="preserve">                      enum:</w:delText>
        </w:r>
      </w:del>
    </w:p>
    <w:p w14:paraId="508614D6" w14:textId="278C5331" w:rsidR="008C10F3" w:rsidDel="00504710" w:rsidRDefault="008C10F3" w:rsidP="008C10F3">
      <w:pPr>
        <w:pStyle w:val="PL"/>
        <w:rPr>
          <w:del w:id="34700" w:author="28.541_CR0473_(Rel-16)_TEI16" w:date="2021-03-29T16:22:00Z"/>
        </w:rPr>
      </w:pPr>
      <w:del w:id="34701" w:author="28.541_CR0473_(Rel-16)_TEI16" w:date="2021-03-29T16:22:00Z">
        <w:r w:rsidDel="00504710">
          <w:delText xml:space="preserve">                        - ENABLED</w:delText>
        </w:r>
      </w:del>
    </w:p>
    <w:p w14:paraId="42DA386C" w14:textId="00138CD9" w:rsidR="008C10F3" w:rsidDel="00504710" w:rsidRDefault="008C10F3" w:rsidP="008C10F3">
      <w:pPr>
        <w:pStyle w:val="PL"/>
        <w:rPr>
          <w:del w:id="34702" w:author="28.541_CR0473_(Rel-16)_TEI16" w:date="2021-03-29T16:22:00Z"/>
        </w:rPr>
      </w:pPr>
      <w:del w:id="34703" w:author="28.541_CR0473_(Rel-16)_TEI16" w:date="2021-03-29T16:22:00Z">
        <w:r w:rsidDel="00504710">
          <w:delText xml:space="preserve">                        - DISABLED</w:delText>
        </w:r>
      </w:del>
    </w:p>
    <w:p w14:paraId="48B3698A" w14:textId="132A27AD" w:rsidR="008C10F3" w:rsidDel="00504710" w:rsidRDefault="008C10F3" w:rsidP="008C10F3">
      <w:pPr>
        <w:pStyle w:val="PL"/>
        <w:rPr>
          <w:del w:id="34704" w:author="28.541_CR0473_(Rel-16)_TEI16" w:date="2021-03-29T16:22:00Z"/>
        </w:rPr>
      </w:pPr>
      <w:del w:id="34705" w:author="28.541_CR0473_(Rel-16)_TEI16" w:date="2021-03-29T16:22:00Z">
        <w:r w:rsidDel="00504710">
          <w:delText xml:space="preserve">                    qFM</w:delText>
        </w:r>
        <w:r w:rsidDel="00504710">
          <w:rPr>
            <w:rFonts w:cs="Courier New"/>
            <w:lang w:eastAsia="zh-CN"/>
          </w:rPr>
          <w:delText>onitoredSNSSAIs</w:delText>
        </w:r>
        <w:r w:rsidDel="00504710">
          <w:delText>:</w:delText>
        </w:r>
      </w:del>
    </w:p>
    <w:p w14:paraId="25E4B8F6" w14:textId="7B2BF9A3" w:rsidR="008C10F3" w:rsidDel="00504710" w:rsidRDefault="008C10F3" w:rsidP="008C10F3">
      <w:pPr>
        <w:pStyle w:val="PL"/>
        <w:rPr>
          <w:del w:id="34706" w:author="28.541_CR0473_(Rel-16)_TEI16" w:date="2021-03-29T16:22:00Z"/>
        </w:rPr>
      </w:pPr>
      <w:del w:id="34707" w:author="28.541_CR0473_(Rel-16)_TEI16" w:date="2021-03-29T16:22:00Z">
        <w:r w:rsidDel="00504710">
          <w:delText xml:space="preserve">                      type: array</w:delText>
        </w:r>
      </w:del>
    </w:p>
    <w:p w14:paraId="52988970" w14:textId="7605F9A8" w:rsidR="008C10F3" w:rsidDel="00504710" w:rsidRDefault="008C10F3" w:rsidP="008C10F3">
      <w:pPr>
        <w:pStyle w:val="PL"/>
        <w:rPr>
          <w:del w:id="34708" w:author="28.541_CR0473_(Rel-16)_TEI16" w:date="2021-03-29T16:22:00Z"/>
        </w:rPr>
      </w:pPr>
      <w:del w:id="34709" w:author="28.541_CR0473_(Rel-16)_TEI16" w:date="2021-03-29T16:22:00Z">
        <w:r w:rsidDel="00504710">
          <w:delText xml:space="preserve">                      items:</w:delText>
        </w:r>
      </w:del>
    </w:p>
    <w:p w14:paraId="40DD5FE2" w14:textId="660E81E4" w:rsidR="008C10F3" w:rsidDel="00504710" w:rsidRDefault="008C10F3" w:rsidP="008C10F3">
      <w:pPr>
        <w:pStyle w:val="PL"/>
        <w:rPr>
          <w:del w:id="34710" w:author="28.541_CR0473_(Rel-16)_TEI16" w:date="2021-03-29T16:22:00Z"/>
        </w:rPr>
      </w:pPr>
      <w:bookmarkStart w:id="34711" w:name="_Hlk37248351"/>
      <w:del w:id="34712" w:author="28.541_CR0473_(Rel-16)_TEI16" w:date="2021-03-29T16:22:00Z">
        <w:r w:rsidDel="00504710">
          <w:delText xml:space="preserve">                        $ref: 'nrNrm.yaml#/components/schemas/Snssai'</w:delText>
        </w:r>
      </w:del>
    </w:p>
    <w:bookmarkEnd w:id="34711"/>
    <w:p w14:paraId="07B444E9" w14:textId="299A5D87" w:rsidR="008C10F3" w:rsidRPr="008E6D39" w:rsidDel="00504710" w:rsidRDefault="008C10F3" w:rsidP="008C10F3">
      <w:pPr>
        <w:pStyle w:val="PL"/>
        <w:rPr>
          <w:del w:id="34713" w:author="28.541_CR0473_(Rel-16)_TEI16" w:date="2021-03-29T16:22:00Z"/>
          <w:lang w:val="de-DE"/>
        </w:rPr>
      </w:pPr>
      <w:del w:id="34714" w:author="28.541_CR0473_(Rel-16)_TEI16" w:date="2021-03-29T16:22:00Z">
        <w:r w:rsidDel="00504710">
          <w:delText xml:space="preserve">                    qFM</w:delText>
        </w:r>
        <w:r w:rsidDel="00504710">
          <w:rPr>
            <w:rFonts w:cs="Courier New"/>
            <w:lang w:eastAsia="zh-CN"/>
          </w:rPr>
          <w:delText>onitored5QIs</w:delText>
        </w:r>
        <w:r w:rsidRPr="008E6D39" w:rsidDel="00504710">
          <w:rPr>
            <w:lang w:val="de-DE"/>
          </w:rPr>
          <w:delText>:</w:delText>
        </w:r>
      </w:del>
    </w:p>
    <w:p w14:paraId="29C45006" w14:textId="610A2FAA" w:rsidR="008C10F3" w:rsidDel="00504710" w:rsidRDefault="008C10F3" w:rsidP="008C10F3">
      <w:pPr>
        <w:pStyle w:val="PL"/>
        <w:rPr>
          <w:del w:id="34715" w:author="28.541_CR0473_(Rel-16)_TEI16" w:date="2021-03-29T16:22:00Z"/>
        </w:rPr>
      </w:pPr>
      <w:del w:id="34716" w:author="28.541_CR0473_(Rel-16)_TEI16" w:date="2021-03-29T16:22:00Z">
        <w:r w:rsidDel="00504710">
          <w:delText xml:space="preserve">                      type: array</w:delText>
        </w:r>
      </w:del>
    </w:p>
    <w:p w14:paraId="6B3EC48D" w14:textId="6F16AD1F" w:rsidR="008C10F3" w:rsidDel="00504710" w:rsidRDefault="008C10F3" w:rsidP="008C10F3">
      <w:pPr>
        <w:pStyle w:val="PL"/>
        <w:rPr>
          <w:del w:id="34717" w:author="28.541_CR0473_(Rel-16)_TEI16" w:date="2021-03-29T16:22:00Z"/>
        </w:rPr>
      </w:pPr>
      <w:del w:id="34718" w:author="28.541_CR0473_(Rel-16)_TEI16" w:date="2021-03-29T16:22:00Z">
        <w:r w:rsidDel="00504710">
          <w:delText xml:space="preserve">                      items:</w:delText>
        </w:r>
      </w:del>
    </w:p>
    <w:p w14:paraId="62075546" w14:textId="17DD14F2" w:rsidR="008C10F3" w:rsidDel="00504710" w:rsidRDefault="008C10F3" w:rsidP="008C10F3">
      <w:pPr>
        <w:pStyle w:val="PL"/>
        <w:rPr>
          <w:del w:id="34719" w:author="28.541_CR0473_(Rel-16)_TEI16" w:date="2021-03-29T16:22:00Z"/>
        </w:rPr>
      </w:pPr>
      <w:del w:id="34720" w:author="28.541_CR0473_(Rel-16)_TEI16" w:date="2021-03-29T16:22:00Z">
        <w:r w:rsidDel="00504710">
          <w:delText xml:space="preserve">                        type: integer</w:delText>
        </w:r>
      </w:del>
    </w:p>
    <w:p w14:paraId="4E5F489A" w14:textId="205B6357" w:rsidR="008C10F3" w:rsidDel="00504710" w:rsidRDefault="008C10F3" w:rsidP="008C10F3">
      <w:pPr>
        <w:pStyle w:val="PL"/>
        <w:rPr>
          <w:del w:id="34721" w:author="28.541_CR0473_(Rel-16)_TEI16" w:date="2021-03-29T16:22:00Z"/>
        </w:rPr>
      </w:pPr>
      <w:del w:id="34722" w:author="28.541_CR0473_(Rel-16)_TEI16" w:date="2021-03-29T16:22:00Z">
        <w:r w:rsidDel="00504710">
          <w:delText xml:space="preserve">                        minimum: 0</w:delText>
        </w:r>
      </w:del>
    </w:p>
    <w:p w14:paraId="3871248C" w14:textId="03C22A9F" w:rsidR="008C10F3" w:rsidDel="00504710" w:rsidRDefault="008C10F3" w:rsidP="008C10F3">
      <w:pPr>
        <w:pStyle w:val="PL"/>
        <w:rPr>
          <w:del w:id="34723" w:author="28.541_CR0473_(Rel-16)_TEI16" w:date="2021-03-29T16:22:00Z"/>
        </w:rPr>
      </w:pPr>
      <w:del w:id="34724" w:author="28.541_CR0473_(Rel-16)_TEI16" w:date="2021-03-29T16:22:00Z">
        <w:r w:rsidDel="00504710">
          <w:delText xml:space="preserve">                        maximum: 255</w:delText>
        </w:r>
      </w:del>
    </w:p>
    <w:p w14:paraId="6793D836" w14:textId="0B821F95" w:rsidR="008C10F3" w:rsidRPr="008E6D39" w:rsidDel="00504710" w:rsidRDefault="008C10F3" w:rsidP="008C10F3">
      <w:pPr>
        <w:pStyle w:val="PL"/>
        <w:rPr>
          <w:del w:id="34725" w:author="28.541_CR0473_(Rel-16)_TEI16" w:date="2021-03-29T16:22:00Z"/>
          <w:lang w:val="de-DE"/>
        </w:rPr>
      </w:pPr>
      <w:del w:id="34726" w:author="28.541_CR0473_(Rel-16)_TEI16" w:date="2021-03-29T16:22:00Z">
        <w:r w:rsidRPr="008E6D39" w:rsidDel="00504710">
          <w:rPr>
            <w:lang w:val="de-DE"/>
          </w:rPr>
          <w:delText xml:space="preserve">                    </w:delText>
        </w:r>
        <w:r w:rsidDel="00504710">
          <w:rPr>
            <w:rFonts w:cs="Courier New"/>
            <w:lang w:eastAsia="zh-CN"/>
          </w:rPr>
          <w:delText>isEventTriggeredQFMonitoringSupported</w:delText>
        </w:r>
        <w:r w:rsidRPr="008E6D39" w:rsidDel="00504710">
          <w:rPr>
            <w:lang w:val="de-DE"/>
          </w:rPr>
          <w:delText>:</w:delText>
        </w:r>
      </w:del>
    </w:p>
    <w:p w14:paraId="2DDA8927" w14:textId="77E1712D" w:rsidR="008C10F3" w:rsidRPr="008E6D39" w:rsidDel="00504710" w:rsidRDefault="008C10F3" w:rsidP="008C10F3">
      <w:pPr>
        <w:pStyle w:val="PL"/>
        <w:rPr>
          <w:del w:id="34727" w:author="28.541_CR0473_(Rel-16)_TEI16" w:date="2021-03-29T16:22:00Z"/>
          <w:lang w:val="de-DE"/>
        </w:rPr>
      </w:pPr>
      <w:del w:id="34728" w:author="28.541_CR0473_(Rel-16)_TEI16" w:date="2021-03-29T16:22:00Z">
        <w:r w:rsidRPr="008E6D39" w:rsidDel="00504710">
          <w:rPr>
            <w:lang w:val="de-DE"/>
          </w:rPr>
          <w:delText xml:space="preserve">                      type: </w:delText>
        </w:r>
        <w:r w:rsidDel="00504710">
          <w:rPr>
            <w:lang w:val="de-DE"/>
          </w:rPr>
          <w:delText>boolean</w:delText>
        </w:r>
      </w:del>
    </w:p>
    <w:p w14:paraId="33CC6879" w14:textId="642BA3A1" w:rsidR="008C10F3" w:rsidRPr="008E6D39" w:rsidDel="00504710" w:rsidRDefault="008C10F3" w:rsidP="008C10F3">
      <w:pPr>
        <w:pStyle w:val="PL"/>
        <w:rPr>
          <w:del w:id="34729" w:author="28.541_CR0473_(Rel-16)_TEI16" w:date="2021-03-29T16:22:00Z"/>
          <w:lang w:val="de-DE"/>
        </w:rPr>
      </w:pPr>
      <w:del w:id="34730" w:author="28.541_CR0473_(Rel-16)_TEI16" w:date="2021-03-29T16:22:00Z">
        <w:r w:rsidRPr="008E6D39" w:rsidDel="00504710">
          <w:rPr>
            <w:lang w:val="de-DE"/>
          </w:rPr>
          <w:delText xml:space="preserve">                    </w:delText>
        </w:r>
        <w:r w:rsidDel="00504710">
          <w:rPr>
            <w:rFonts w:cs="Courier New"/>
            <w:lang w:eastAsia="zh-CN"/>
          </w:rPr>
          <w:delText>isPeriodicQFMonitoringSupported</w:delText>
        </w:r>
        <w:r w:rsidRPr="008E6D39" w:rsidDel="00504710">
          <w:rPr>
            <w:lang w:val="de-DE"/>
          </w:rPr>
          <w:delText>:</w:delText>
        </w:r>
      </w:del>
    </w:p>
    <w:p w14:paraId="43D0B27D" w14:textId="37A89DC2" w:rsidR="008C10F3" w:rsidRPr="008E6D39" w:rsidDel="00504710" w:rsidRDefault="008C10F3" w:rsidP="008C10F3">
      <w:pPr>
        <w:pStyle w:val="PL"/>
        <w:rPr>
          <w:del w:id="34731" w:author="28.541_CR0473_(Rel-16)_TEI16" w:date="2021-03-29T16:22:00Z"/>
          <w:lang w:val="de-DE"/>
        </w:rPr>
      </w:pPr>
      <w:del w:id="34732" w:author="28.541_CR0473_(Rel-16)_TEI16" w:date="2021-03-29T16:22:00Z">
        <w:r w:rsidRPr="008E6D39" w:rsidDel="00504710">
          <w:rPr>
            <w:lang w:val="de-DE"/>
          </w:rPr>
          <w:delText xml:space="preserve">                      type: </w:delText>
        </w:r>
        <w:r w:rsidDel="00504710">
          <w:rPr>
            <w:lang w:val="de-DE"/>
          </w:rPr>
          <w:delText>boolean</w:delText>
        </w:r>
      </w:del>
    </w:p>
    <w:p w14:paraId="385C38A8" w14:textId="0A9764E5" w:rsidR="008C10F3" w:rsidRPr="008E6D39" w:rsidDel="00504710" w:rsidRDefault="008C10F3" w:rsidP="008C10F3">
      <w:pPr>
        <w:pStyle w:val="PL"/>
        <w:rPr>
          <w:del w:id="34733" w:author="28.541_CR0473_(Rel-16)_TEI16" w:date="2021-03-29T16:22:00Z"/>
          <w:lang w:val="de-DE"/>
        </w:rPr>
      </w:pPr>
      <w:del w:id="34734" w:author="28.541_CR0473_(Rel-16)_TEI16" w:date="2021-03-29T16:22:00Z">
        <w:r w:rsidRPr="008E6D39" w:rsidDel="00504710">
          <w:rPr>
            <w:lang w:val="de-DE"/>
          </w:rPr>
          <w:delText xml:space="preserve">                    </w:delText>
        </w:r>
        <w:r w:rsidDel="00504710">
          <w:rPr>
            <w:rFonts w:cs="Courier New"/>
            <w:lang w:eastAsia="zh-CN"/>
          </w:rPr>
          <w:delText>isSessionReleasedQFMonitoringSupported</w:delText>
        </w:r>
        <w:r w:rsidRPr="008E6D39" w:rsidDel="00504710">
          <w:rPr>
            <w:lang w:val="de-DE"/>
          </w:rPr>
          <w:delText>:</w:delText>
        </w:r>
      </w:del>
    </w:p>
    <w:p w14:paraId="44F6574D" w14:textId="275DDE9B" w:rsidR="008C10F3" w:rsidDel="00504710" w:rsidRDefault="008C10F3" w:rsidP="008C10F3">
      <w:pPr>
        <w:pStyle w:val="PL"/>
        <w:rPr>
          <w:del w:id="34735" w:author="28.541_CR0473_(Rel-16)_TEI16" w:date="2021-03-29T16:22:00Z"/>
          <w:lang w:val="de-DE"/>
        </w:rPr>
      </w:pPr>
      <w:del w:id="34736" w:author="28.541_CR0473_(Rel-16)_TEI16" w:date="2021-03-29T16:22:00Z">
        <w:r w:rsidRPr="008E6D39" w:rsidDel="00504710">
          <w:rPr>
            <w:lang w:val="de-DE"/>
          </w:rPr>
          <w:delText xml:space="preserve">                      type: </w:delText>
        </w:r>
        <w:r w:rsidDel="00504710">
          <w:rPr>
            <w:lang w:val="de-DE"/>
          </w:rPr>
          <w:delText>boolean</w:delText>
        </w:r>
      </w:del>
    </w:p>
    <w:p w14:paraId="39800FBF" w14:textId="79C6E3E2" w:rsidR="008C10F3" w:rsidRPr="008E6D39" w:rsidDel="00504710" w:rsidRDefault="008C10F3" w:rsidP="008C10F3">
      <w:pPr>
        <w:pStyle w:val="PL"/>
        <w:rPr>
          <w:del w:id="34737" w:author="28.541_CR0473_(Rel-16)_TEI16" w:date="2021-03-29T16:22:00Z"/>
          <w:lang w:val="de-DE"/>
        </w:rPr>
      </w:pPr>
      <w:del w:id="34738" w:author="28.541_CR0473_(Rel-16)_TEI16" w:date="2021-03-29T16:22:00Z">
        <w:r w:rsidRPr="008E6D39" w:rsidDel="00504710">
          <w:rPr>
            <w:lang w:val="de-DE"/>
          </w:rPr>
          <w:delText xml:space="preserve">                    </w:delText>
        </w:r>
        <w:r w:rsidDel="00504710">
          <w:delText>qFP</w:delText>
        </w:r>
        <w:r w:rsidRPr="00713B57" w:rsidDel="00504710">
          <w:rPr>
            <w:rFonts w:cs="Courier New"/>
            <w:lang w:eastAsia="zh-CN"/>
          </w:rPr>
          <w:delText>acketDelayThresholds</w:delText>
        </w:r>
        <w:r w:rsidRPr="008E6D39" w:rsidDel="00504710">
          <w:rPr>
            <w:lang w:val="de-DE"/>
          </w:rPr>
          <w:delText>:</w:delText>
        </w:r>
      </w:del>
    </w:p>
    <w:p w14:paraId="00E8E603" w14:textId="70B0F58C" w:rsidR="008C10F3" w:rsidRPr="008E6D39" w:rsidDel="00504710" w:rsidRDefault="008C10F3" w:rsidP="008C10F3">
      <w:pPr>
        <w:pStyle w:val="PL"/>
        <w:rPr>
          <w:del w:id="34739" w:author="28.541_CR0473_(Rel-16)_TEI16" w:date="2021-03-29T16:22:00Z"/>
          <w:lang w:val="de-DE"/>
        </w:rPr>
      </w:pPr>
      <w:del w:id="34740" w:author="28.541_CR0473_(Rel-16)_TEI16" w:date="2021-03-29T16:22:00Z">
        <w:r w:rsidRPr="008E6D39" w:rsidDel="00504710">
          <w:rPr>
            <w:lang w:val="de-DE"/>
          </w:rPr>
          <w:delText xml:space="preserve">        </w:delText>
        </w:r>
        <w:r w:rsidDel="00504710">
          <w:rPr>
            <w:lang w:val="de-DE"/>
          </w:rPr>
          <w:delText xml:space="preserve">            </w:delText>
        </w:r>
        <w:r w:rsidRPr="008E6D39" w:rsidDel="00504710">
          <w:rPr>
            <w:lang w:val="de-DE"/>
          </w:rPr>
          <w:delText xml:space="preserve">  $ref: '#/components/schemas/</w:delText>
        </w:r>
        <w:r w:rsidDel="00504710">
          <w:rPr>
            <w:lang w:val="de-DE"/>
          </w:rPr>
          <w:delText>Q</w:delText>
        </w:r>
        <w:r w:rsidDel="00504710">
          <w:delText>FP</w:delText>
        </w:r>
        <w:r w:rsidRPr="00713B57" w:rsidDel="00504710">
          <w:rPr>
            <w:rFonts w:cs="Courier New"/>
            <w:lang w:eastAsia="zh-CN"/>
          </w:rPr>
          <w:delText>acketDelayThresholds</w:delText>
        </w:r>
        <w:r w:rsidDel="00504710">
          <w:rPr>
            <w:rFonts w:cs="Courier New"/>
            <w:lang w:eastAsia="zh-CN"/>
          </w:rPr>
          <w:delText>Type</w:delText>
        </w:r>
        <w:r w:rsidRPr="008E6D39" w:rsidDel="00504710">
          <w:rPr>
            <w:lang w:val="de-DE"/>
          </w:rPr>
          <w:delText>'</w:delText>
        </w:r>
      </w:del>
    </w:p>
    <w:p w14:paraId="01CCA97B" w14:textId="521B0FA2" w:rsidR="008C10F3" w:rsidRPr="008E6D39" w:rsidDel="00504710" w:rsidRDefault="008C10F3" w:rsidP="008C10F3">
      <w:pPr>
        <w:pStyle w:val="PL"/>
        <w:rPr>
          <w:del w:id="34741" w:author="28.541_CR0473_(Rel-16)_TEI16" w:date="2021-03-29T16:22:00Z"/>
          <w:lang w:val="de-DE"/>
        </w:rPr>
      </w:pPr>
      <w:del w:id="34742" w:author="28.541_CR0473_(Rel-16)_TEI16" w:date="2021-03-29T16:22:00Z">
        <w:r w:rsidRPr="008E6D39" w:rsidDel="00504710">
          <w:rPr>
            <w:lang w:val="de-DE"/>
          </w:rPr>
          <w:delText xml:space="preserve">                    </w:delText>
        </w:r>
        <w:r w:rsidDel="00504710">
          <w:delText>qFM</w:delText>
        </w:r>
        <w:r w:rsidRPr="00713B57" w:rsidDel="00504710">
          <w:rPr>
            <w:rFonts w:cs="Courier New"/>
            <w:lang w:eastAsia="zh-CN"/>
          </w:rPr>
          <w:delText>inimum</w:delText>
        </w:r>
        <w:r w:rsidRPr="00713B57" w:rsidDel="00504710">
          <w:rPr>
            <w:rFonts w:cs="Courier New" w:hint="eastAsia"/>
            <w:lang w:eastAsia="zh-CN"/>
          </w:rPr>
          <w:delText>W</w:delText>
        </w:r>
        <w:r w:rsidRPr="00713B57" w:rsidDel="00504710">
          <w:rPr>
            <w:rFonts w:cs="Courier New"/>
            <w:lang w:eastAsia="zh-CN"/>
          </w:rPr>
          <w:delText>aitTime</w:delText>
        </w:r>
        <w:r w:rsidRPr="008E6D39" w:rsidDel="00504710">
          <w:rPr>
            <w:lang w:val="de-DE"/>
          </w:rPr>
          <w:delText>:</w:delText>
        </w:r>
      </w:del>
    </w:p>
    <w:p w14:paraId="238E837E" w14:textId="64372C5C" w:rsidR="008C10F3" w:rsidDel="00504710" w:rsidRDefault="008C10F3" w:rsidP="008C10F3">
      <w:pPr>
        <w:pStyle w:val="PL"/>
        <w:rPr>
          <w:del w:id="34743" w:author="28.541_CR0473_(Rel-16)_TEI16" w:date="2021-03-29T16:22:00Z"/>
          <w:lang w:val="de-DE"/>
        </w:rPr>
      </w:pPr>
      <w:del w:id="34744" w:author="28.541_CR0473_(Rel-16)_TEI16" w:date="2021-03-29T16:22:00Z">
        <w:r w:rsidRPr="008E6D39" w:rsidDel="00504710">
          <w:rPr>
            <w:lang w:val="de-DE"/>
          </w:rPr>
          <w:delText xml:space="preserve">                      type: </w:delText>
        </w:r>
        <w:r w:rsidDel="00504710">
          <w:rPr>
            <w:lang w:val="de-DE"/>
          </w:rPr>
          <w:delText>integer</w:delText>
        </w:r>
      </w:del>
    </w:p>
    <w:p w14:paraId="2D573367" w14:textId="4F548F6E" w:rsidR="008C10F3" w:rsidRPr="008E6D39" w:rsidDel="00504710" w:rsidRDefault="008C10F3" w:rsidP="008C10F3">
      <w:pPr>
        <w:pStyle w:val="PL"/>
        <w:rPr>
          <w:del w:id="34745" w:author="28.541_CR0473_(Rel-16)_TEI16" w:date="2021-03-29T16:22:00Z"/>
          <w:lang w:val="de-DE"/>
        </w:rPr>
      </w:pPr>
      <w:del w:id="34746" w:author="28.541_CR0473_(Rel-16)_TEI16" w:date="2021-03-29T16:22:00Z">
        <w:r w:rsidRPr="008E6D39" w:rsidDel="00504710">
          <w:rPr>
            <w:lang w:val="de-DE"/>
          </w:rPr>
          <w:delText xml:space="preserve">                    </w:delText>
        </w:r>
        <w:r w:rsidDel="00504710">
          <w:delText>qFM</w:delText>
        </w:r>
        <w:r w:rsidRPr="00713B57" w:rsidDel="00504710">
          <w:rPr>
            <w:rFonts w:cs="Courier New"/>
            <w:lang w:eastAsia="zh-CN"/>
          </w:rPr>
          <w:delText>easurementPeriod</w:delText>
        </w:r>
        <w:r w:rsidRPr="008E6D39" w:rsidDel="00504710">
          <w:rPr>
            <w:lang w:val="de-DE"/>
          </w:rPr>
          <w:delText>:</w:delText>
        </w:r>
      </w:del>
    </w:p>
    <w:p w14:paraId="055BD192" w14:textId="12C4BC38" w:rsidR="008C10F3" w:rsidDel="00504710" w:rsidRDefault="008C10F3" w:rsidP="008C10F3">
      <w:pPr>
        <w:pStyle w:val="PL"/>
        <w:rPr>
          <w:del w:id="34747" w:author="28.541_CR0473_(Rel-16)_TEI16" w:date="2021-03-29T16:22:00Z"/>
          <w:lang w:val="de-DE"/>
        </w:rPr>
      </w:pPr>
      <w:del w:id="34748" w:author="28.541_CR0473_(Rel-16)_TEI16" w:date="2021-03-29T16:22:00Z">
        <w:r w:rsidRPr="008E6D39" w:rsidDel="00504710">
          <w:rPr>
            <w:lang w:val="de-DE"/>
          </w:rPr>
          <w:delText xml:space="preserve">                      type: </w:delText>
        </w:r>
        <w:r w:rsidDel="00504710">
          <w:rPr>
            <w:lang w:val="de-DE"/>
          </w:rPr>
          <w:delText>integer</w:delText>
        </w:r>
      </w:del>
    </w:p>
    <w:p w14:paraId="2E839363" w14:textId="20755C1B" w:rsidR="008C10F3" w:rsidDel="00504710" w:rsidRDefault="008C10F3" w:rsidP="008C10F3">
      <w:pPr>
        <w:pStyle w:val="PL"/>
        <w:rPr>
          <w:del w:id="34749" w:author="28.541_CR0473_(Rel-16)_TEI16" w:date="2021-03-29T16:22:00Z"/>
        </w:rPr>
      </w:pPr>
    </w:p>
    <w:p w14:paraId="08BA07C9" w14:textId="78D5F9D0" w:rsidR="008C10F3" w:rsidDel="00504710" w:rsidRDefault="008C10F3" w:rsidP="008C10F3">
      <w:pPr>
        <w:pStyle w:val="PL"/>
        <w:rPr>
          <w:del w:id="34750" w:author="28.541_CR0473_(Rel-16)_TEI16" w:date="2021-03-29T16:22:00Z"/>
        </w:rPr>
      </w:pPr>
      <w:del w:id="34751" w:author="28.541_CR0473_(Rel-16)_TEI16" w:date="2021-03-29T16:22:00Z">
        <w:r w:rsidDel="00504710">
          <w:delText xml:space="preserve">    PredefinedPccRuleSet-Single:</w:delText>
        </w:r>
      </w:del>
    </w:p>
    <w:p w14:paraId="63C95870" w14:textId="28EEAB0F" w:rsidR="008C10F3" w:rsidDel="00504710" w:rsidRDefault="008C10F3" w:rsidP="008C10F3">
      <w:pPr>
        <w:pStyle w:val="PL"/>
        <w:rPr>
          <w:del w:id="34752" w:author="28.541_CR0473_(Rel-16)_TEI16" w:date="2021-03-29T16:22:00Z"/>
        </w:rPr>
      </w:pPr>
      <w:del w:id="34753" w:author="28.541_CR0473_(Rel-16)_TEI16" w:date="2021-03-29T16:22:00Z">
        <w:r w:rsidDel="00504710">
          <w:delText xml:space="preserve">      allOf:</w:delText>
        </w:r>
      </w:del>
    </w:p>
    <w:p w14:paraId="3E529B8A" w14:textId="1510988E" w:rsidR="008C10F3" w:rsidDel="00504710" w:rsidRDefault="008C10F3" w:rsidP="008C10F3">
      <w:pPr>
        <w:pStyle w:val="PL"/>
        <w:rPr>
          <w:del w:id="34754" w:author="28.541_CR0473_(Rel-16)_TEI16" w:date="2021-03-29T16:22:00Z"/>
        </w:rPr>
      </w:pPr>
      <w:del w:id="34755" w:author="28.541_CR0473_(Rel-16)_TEI16" w:date="2021-03-29T16:22:00Z">
        <w:r w:rsidDel="00504710">
          <w:delText xml:space="preserve">        - $ref: 'genericNrm.yaml#/components/schemas/Top-Attr'</w:delText>
        </w:r>
      </w:del>
    </w:p>
    <w:p w14:paraId="0225CD03" w14:textId="36CB7D40" w:rsidR="008C10F3" w:rsidDel="00504710" w:rsidRDefault="008C10F3" w:rsidP="008C10F3">
      <w:pPr>
        <w:pStyle w:val="PL"/>
        <w:rPr>
          <w:del w:id="34756" w:author="28.541_CR0473_(Rel-16)_TEI16" w:date="2021-03-29T16:22:00Z"/>
        </w:rPr>
      </w:pPr>
      <w:del w:id="34757" w:author="28.541_CR0473_(Rel-16)_TEI16" w:date="2021-03-29T16:22:00Z">
        <w:r w:rsidDel="00504710">
          <w:delText xml:space="preserve">        - type: object</w:delText>
        </w:r>
      </w:del>
    </w:p>
    <w:p w14:paraId="7F369153" w14:textId="477C3F06" w:rsidR="008C10F3" w:rsidDel="00504710" w:rsidRDefault="008C10F3" w:rsidP="008C10F3">
      <w:pPr>
        <w:pStyle w:val="PL"/>
        <w:rPr>
          <w:del w:id="34758" w:author="28.541_CR0473_(Rel-16)_TEI16" w:date="2021-03-29T16:22:00Z"/>
        </w:rPr>
      </w:pPr>
      <w:del w:id="34759" w:author="28.541_CR0473_(Rel-16)_TEI16" w:date="2021-03-29T16:22:00Z">
        <w:r w:rsidDel="00504710">
          <w:delText xml:space="preserve">          properties:</w:delText>
        </w:r>
      </w:del>
    </w:p>
    <w:p w14:paraId="6B7227EB" w14:textId="068AEC82" w:rsidR="008C10F3" w:rsidDel="00504710" w:rsidRDefault="008C10F3" w:rsidP="008C10F3">
      <w:pPr>
        <w:pStyle w:val="PL"/>
        <w:rPr>
          <w:del w:id="34760" w:author="28.541_CR0473_(Rel-16)_TEI16" w:date="2021-03-29T16:22:00Z"/>
        </w:rPr>
      </w:pPr>
      <w:del w:id="34761" w:author="28.541_CR0473_(Rel-16)_TEI16" w:date="2021-03-29T16:22:00Z">
        <w:r w:rsidDel="00504710">
          <w:delText xml:space="preserve">            attributes:</w:delText>
        </w:r>
      </w:del>
    </w:p>
    <w:p w14:paraId="15726294" w14:textId="036C1388" w:rsidR="008C10F3" w:rsidDel="00504710" w:rsidRDefault="008C10F3" w:rsidP="008C10F3">
      <w:pPr>
        <w:pStyle w:val="PL"/>
        <w:rPr>
          <w:del w:id="34762" w:author="28.541_CR0473_(Rel-16)_TEI16" w:date="2021-03-29T16:22:00Z"/>
        </w:rPr>
      </w:pPr>
      <w:del w:id="34763" w:author="28.541_CR0473_(Rel-16)_TEI16" w:date="2021-03-29T16:22:00Z">
        <w:r w:rsidDel="00504710">
          <w:delText xml:space="preserve">              allOf:</w:delText>
        </w:r>
      </w:del>
    </w:p>
    <w:p w14:paraId="603C7326" w14:textId="081DC6FB" w:rsidR="008C10F3" w:rsidDel="00504710" w:rsidRDefault="008C10F3" w:rsidP="008C10F3">
      <w:pPr>
        <w:pStyle w:val="PL"/>
        <w:rPr>
          <w:del w:id="34764" w:author="28.541_CR0473_(Rel-16)_TEI16" w:date="2021-03-29T16:22:00Z"/>
        </w:rPr>
      </w:pPr>
      <w:del w:id="34765" w:author="28.541_CR0473_(Rel-16)_TEI16" w:date="2021-03-29T16:22:00Z">
        <w:r w:rsidDel="00504710">
          <w:delText xml:space="preserve">                - type: object</w:delText>
        </w:r>
      </w:del>
    </w:p>
    <w:p w14:paraId="0A1A592B" w14:textId="0A235C54" w:rsidR="008C10F3" w:rsidDel="00504710" w:rsidRDefault="008C10F3" w:rsidP="008C10F3">
      <w:pPr>
        <w:pStyle w:val="PL"/>
        <w:rPr>
          <w:del w:id="34766" w:author="28.541_CR0473_(Rel-16)_TEI16" w:date="2021-03-29T16:22:00Z"/>
        </w:rPr>
      </w:pPr>
      <w:del w:id="34767" w:author="28.541_CR0473_(Rel-16)_TEI16" w:date="2021-03-29T16:22:00Z">
        <w:r w:rsidDel="00504710">
          <w:delText xml:space="preserve">                  properties:</w:delText>
        </w:r>
      </w:del>
    </w:p>
    <w:p w14:paraId="2FDB6A5D" w14:textId="3D145DBD" w:rsidR="008C10F3" w:rsidDel="00504710" w:rsidRDefault="008C10F3" w:rsidP="008C10F3">
      <w:pPr>
        <w:pStyle w:val="PL"/>
        <w:rPr>
          <w:del w:id="34768" w:author="28.541_CR0473_(Rel-16)_TEI16" w:date="2021-03-29T16:22:00Z"/>
        </w:rPr>
      </w:pPr>
      <w:del w:id="34769" w:author="28.541_CR0473_(Rel-16)_TEI16" w:date="2021-03-29T16:22:00Z">
        <w:r w:rsidDel="00504710">
          <w:delText xml:space="preserve">                    predefinedPccRules:</w:delText>
        </w:r>
      </w:del>
    </w:p>
    <w:p w14:paraId="0F8C3DEA" w14:textId="72DC085B" w:rsidR="008C10F3" w:rsidDel="00504710" w:rsidRDefault="008C10F3" w:rsidP="008C10F3">
      <w:pPr>
        <w:pStyle w:val="PL"/>
        <w:rPr>
          <w:del w:id="34770" w:author="28.541_CR0473_(Rel-16)_TEI16" w:date="2021-03-29T16:22:00Z"/>
        </w:rPr>
      </w:pPr>
      <w:del w:id="34771" w:author="28.541_CR0473_(Rel-16)_TEI16" w:date="2021-03-29T16:22:00Z">
        <w:r w:rsidDel="00504710">
          <w:delText xml:space="preserve">                      type: array</w:delText>
        </w:r>
      </w:del>
    </w:p>
    <w:p w14:paraId="12300277" w14:textId="7DF719CF" w:rsidR="008C10F3" w:rsidDel="00504710" w:rsidRDefault="008C10F3" w:rsidP="008C10F3">
      <w:pPr>
        <w:pStyle w:val="PL"/>
        <w:rPr>
          <w:del w:id="34772" w:author="28.541_CR0473_(Rel-16)_TEI16" w:date="2021-03-29T16:22:00Z"/>
        </w:rPr>
      </w:pPr>
      <w:del w:id="34773" w:author="28.541_CR0473_(Rel-16)_TEI16" w:date="2021-03-29T16:22:00Z">
        <w:r w:rsidDel="00504710">
          <w:delText xml:space="preserve">                      items:</w:delText>
        </w:r>
      </w:del>
    </w:p>
    <w:p w14:paraId="56DB5B82" w14:textId="2F59C63C" w:rsidR="008C10F3" w:rsidDel="00504710" w:rsidRDefault="008C10F3" w:rsidP="008C10F3">
      <w:pPr>
        <w:pStyle w:val="PL"/>
        <w:rPr>
          <w:del w:id="34774" w:author="28.541_CR0473_(Rel-16)_TEI16" w:date="2021-03-29T16:22:00Z"/>
        </w:rPr>
      </w:pPr>
      <w:del w:id="34775" w:author="28.541_CR0473_(Rel-16)_TEI16" w:date="2021-03-29T16:22:00Z">
        <w:r w:rsidRPr="008E6D39" w:rsidDel="00504710">
          <w:rPr>
            <w:lang w:val="de-DE"/>
          </w:rPr>
          <w:delText xml:space="preserve">        </w:delText>
        </w:r>
        <w:r w:rsidDel="00504710">
          <w:rPr>
            <w:lang w:val="de-DE"/>
          </w:rPr>
          <w:delText xml:space="preserve">            </w:delText>
        </w:r>
        <w:r w:rsidRPr="008E6D39" w:rsidDel="00504710">
          <w:rPr>
            <w:lang w:val="de-DE"/>
          </w:rPr>
          <w:delText xml:space="preserve">  </w:delText>
        </w:r>
        <w:r w:rsidDel="00504710">
          <w:rPr>
            <w:lang w:val="de-DE"/>
          </w:rPr>
          <w:delText xml:space="preserve">  </w:delText>
        </w:r>
        <w:r w:rsidRPr="008E6D39" w:rsidDel="00504710">
          <w:rPr>
            <w:lang w:val="de-DE"/>
          </w:rPr>
          <w:delText>$ref: '#/components/schemas/</w:delText>
        </w:r>
        <w:r w:rsidDel="00504710">
          <w:delText>PccRule</w:delText>
        </w:r>
        <w:r w:rsidRPr="008E6D39" w:rsidDel="00504710">
          <w:rPr>
            <w:lang w:val="de-DE"/>
          </w:rPr>
          <w:delText>'</w:delText>
        </w:r>
        <w:r w:rsidDel="00504710">
          <w:delText xml:space="preserve">                           </w:delText>
        </w:r>
      </w:del>
    </w:p>
    <w:p w14:paraId="3852609F" w14:textId="2216BA2D" w:rsidR="008C10F3" w:rsidDel="00504710" w:rsidRDefault="008C10F3" w:rsidP="008C10F3">
      <w:pPr>
        <w:pStyle w:val="PL"/>
        <w:rPr>
          <w:del w:id="34776" w:author="28.541_CR0473_(Rel-16)_TEI16" w:date="2021-03-29T16:22:00Z"/>
        </w:rPr>
      </w:pPr>
    </w:p>
    <w:p w14:paraId="4B5177CC" w14:textId="5BC380C2" w:rsidR="008C10F3" w:rsidDel="00504710" w:rsidRDefault="008C10F3" w:rsidP="008C10F3">
      <w:pPr>
        <w:pStyle w:val="PL"/>
        <w:rPr>
          <w:del w:id="34777" w:author="28.541_CR0473_(Rel-16)_TEI16" w:date="2021-03-29T16:22:00Z"/>
        </w:rPr>
      </w:pPr>
      <w:del w:id="34778" w:author="28.541_CR0473_(Rel-16)_TEI16" w:date="2021-03-29T16:22:00Z">
        <w:r w:rsidDel="00504710">
          <w:delText>#-------- Definition of JSON arrays for name-contained IOCs ----------------------</w:delText>
        </w:r>
      </w:del>
    </w:p>
    <w:p w14:paraId="0F6DA441" w14:textId="762F8650" w:rsidR="008C10F3" w:rsidDel="00504710" w:rsidRDefault="008C10F3" w:rsidP="008C10F3">
      <w:pPr>
        <w:pStyle w:val="PL"/>
        <w:rPr>
          <w:del w:id="34779" w:author="28.541_CR0473_(Rel-16)_TEI16" w:date="2021-03-29T16:22:00Z"/>
        </w:rPr>
      </w:pPr>
    </w:p>
    <w:p w14:paraId="7C430E9A" w14:textId="02E8ED9C" w:rsidR="008C10F3" w:rsidDel="00504710" w:rsidRDefault="008C10F3" w:rsidP="008C10F3">
      <w:pPr>
        <w:pStyle w:val="PL"/>
        <w:rPr>
          <w:del w:id="34780" w:author="28.541_CR0473_(Rel-16)_TEI16" w:date="2021-03-29T16:22:00Z"/>
        </w:rPr>
      </w:pPr>
      <w:del w:id="34781" w:author="28.541_CR0473_(Rel-16)_TEI16" w:date="2021-03-29T16:22:00Z">
        <w:r w:rsidDel="00504710">
          <w:delText xml:space="preserve">    SubNetwork-Multiple:</w:delText>
        </w:r>
      </w:del>
    </w:p>
    <w:p w14:paraId="3394249B" w14:textId="668AAAC2" w:rsidR="008C10F3" w:rsidDel="00504710" w:rsidRDefault="008C10F3" w:rsidP="008C10F3">
      <w:pPr>
        <w:pStyle w:val="PL"/>
        <w:rPr>
          <w:del w:id="34782" w:author="28.541_CR0473_(Rel-16)_TEI16" w:date="2021-03-29T16:22:00Z"/>
        </w:rPr>
      </w:pPr>
      <w:del w:id="34783" w:author="28.541_CR0473_(Rel-16)_TEI16" w:date="2021-03-29T16:22:00Z">
        <w:r w:rsidDel="00504710">
          <w:delText xml:space="preserve">      type: array</w:delText>
        </w:r>
      </w:del>
    </w:p>
    <w:p w14:paraId="554D0F1F" w14:textId="6FBF316A" w:rsidR="008C10F3" w:rsidDel="00504710" w:rsidRDefault="008C10F3" w:rsidP="008C10F3">
      <w:pPr>
        <w:pStyle w:val="PL"/>
        <w:rPr>
          <w:del w:id="34784" w:author="28.541_CR0473_(Rel-16)_TEI16" w:date="2021-03-29T16:22:00Z"/>
        </w:rPr>
      </w:pPr>
      <w:del w:id="34785" w:author="28.541_CR0473_(Rel-16)_TEI16" w:date="2021-03-29T16:22:00Z">
        <w:r w:rsidDel="00504710">
          <w:delText xml:space="preserve">      items:</w:delText>
        </w:r>
      </w:del>
    </w:p>
    <w:p w14:paraId="0849F6AD" w14:textId="31EFA5B1" w:rsidR="008C10F3" w:rsidDel="00504710" w:rsidRDefault="008C10F3" w:rsidP="008C10F3">
      <w:pPr>
        <w:pStyle w:val="PL"/>
        <w:rPr>
          <w:del w:id="34786" w:author="28.541_CR0473_(Rel-16)_TEI16" w:date="2021-03-29T16:22:00Z"/>
        </w:rPr>
      </w:pPr>
      <w:del w:id="34787" w:author="28.541_CR0473_(Rel-16)_TEI16" w:date="2021-03-29T16:22:00Z">
        <w:r w:rsidDel="00504710">
          <w:delText xml:space="preserve">        $ref: '#/components/schemas/SubNetwork-Single'</w:delText>
        </w:r>
      </w:del>
    </w:p>
    <w:p w14:paraId="1888F93B" w14:textId="5A4AF33F" w:rsidR="008C10F3" w:rsidDel="00504710" w:rsidRDefault="008C10F3" w:rsidP="008C10F3">
      <w:pPr>
        <w:pStyle w:val="PL"/>
        <w:rPr>
          <w:del w:id="34788" w:author="28.541_CR0473_(Rel-16)_TEI16" w:date="2021-03-29T16:22:00Z"/>
        </w:rPr>
      </w:pPr>
      <w:del w:id="34789" w:author="28.541_CR0473_(Rel-16)_TEI16" w:date="2021-03-29T16:22:00Z">
        <w:r w:rsidDel="00504710">
          <w:delText xml:space="preserve">    ManagedElement-Multiple:</w:delText>
        </w:r>
      </w:del>
    </w:p>
    <w:p w14:paraId="59CE109E" w14:textId="48D95A1A" w:rsidR="008C10F3" w:rsidDel="00504710" w:rsidRDefault="008C10F3" w:rsidP="008C10F3">
      <w:pPr>
        <w:pStyle w:val="PL"/>
        <w:rPr>
          <w:del w:id="34790" w:author="28.541_CR0473_(Rel-16)_TEI16" w:date="2021-03-29T16:22:00Z"/>
        </w:rPr>
      </w:pPr>
      <w:del w:id="34791" w:author="28.541_CR0473_(Rel-16)_TEI16" w:date="2021-03-29T16:22:00Z">
        <w:r w:rsidDel="00504710">
          <w:delText xml:space="preserve">      type: array</w:delText>
        </w:r>
      </w:del>
    </w:p>
    <w:p w14:paraId="5160627A" w14:textId="3FCB6AB9" w:rsidR="008C10F3" w:rsidDel="00504710" w:rsidRDefault="008C10F3" w:rsidP="008C10F3">
      <w:pPr>
        <w:pStyle w:val="PL"/>
        <w:rPr>
          <w:del w:id="34792" w:author="28.541_CR0473_(Rel-16)_TEI16" w:date="2021-03-29T16:22:00Z"/>
        </w:rPr>
      </w:pPr>
      <w:del w:id="34793" w:author="28.541_CR0473_(Rel-16)_TEI16" w:date="2021-03-29T16:22:00Z">
        <w:r w:rsidDel="00504710">
          <w:delText xml:space="preserve">      items:</w:delText>
        </w:r>
      </w:del>
    </w:p>
    <w:p w14:paraId="79AEBD6E" w14:textId="56D5D334" w:rsidR="008C10F3" w:rsidDel="00504710" w:rsidRDefault="008C10F3" w:rsidP="008C10F3">
      <w:pPr>
        <w:pStyle w:val="PL"/>
        <w:rPr>
          <w:del w:id="34794" w:author="28.541_CR0473_(Rel-16)_TEI16" w:date="2021-03-29T16:22:00Z"/>
        </w:rPr>
      </w:pPr>
      <w:del w:id="34795" w:author="28.541_CR0473_(Rel-16)_TEI16" w:date="2021-03-29T16:22:00Z">
        <w:r w:rsidDel="00504710">
          <w:delText xml:space="preserve">        $ref: '#/components/schemas/ManagedElement-Single'</w:delText>
        </w:r>
      </w:del>
    </w:p>
    <w:p w14:paraId="3FA6205E" w14:textId="76D0E7B6" w:rsidR="008C10F3" w:rsidDel="00504710" w:rsidRDefault="008C10F3" w:rsidP="008C10F3">
      <w:pPr>
        <w:pStyle w:val="PL"/>
        <w:rPr>
          <w:del w:id="34796" w:author="28.541_CR0473_(Rel-16)_TEI16" w:date="2021-03-29T16:22:00Z"/>
        </w:rPr>
      </w:pPr>
      <w:del w:id="34797" w:author="28.541_CR0473_(Rel-16)_TEI16" w:date="2021-03-29T16:22:00Z">
        <w:r w:rsidDel="00504710">
          <w:delText xml:space="preserve">    AmfFunction-Multiple:</w:delText>
        </w:r>
      </w:del>
    </w:p>
    <w:p w14:paraId="63349648" w14:textId="4D844D01" w:rsidR="008C10F3" w:rsidDel="00504710" w:rsidRDefault="008C10F3" w:rsidP="008C10F3">
      <w:pPr>
        <w:pStyle w:val="PL"/>
        <w:rPr>
          <w:del w:id="34798" w:author="28.541_CR0473_(Rel-16)_TEI16" w:date="2021-03-29T16:22:00Z"/>
        </w:rPr>
      </w:pPr>
      <w:del w:id="34799" w:author="28.541_CR0473_(Rel-16)_TEI16" w:date="2021-03-29T16:22:00Z">
        <w:r w:rsidDel="00504710">
          <w:delText xml:space="preserve">      type: array</w:delText>
        </w:r>
      </w:del>
    </w:p>
    <w:p w14:paraId="737623B7" w14:textId="5C3052E9" w:rsidR="008C10F3" w:rsidDel="00504710" w:rsidRDefault="008C10F3" w:rsidP="008C10F3">
      <w:pPr>
        <w:pStyle w:val="PL"/>
        <w:rPr>
          <w:del w:id="34800" w:author="28.541_CR0473_(Rel-16)_TEI16" w:date="2021-03-29T16:22:00Z"/>
        </w:rPr>
      </w:pPr>
      <w:del w:id="34801" w:author="28.541_CR0473_(Rel-16)_TEI16" w:date="2021-03-29T16:22:00Z">
        <w:r w:rsidDel="00504710">
          <w:delText xml:space="preserve">      items:</w:delText>
        </w:r>
      </w:del>
    </w:p>
    <w:p w14:paraId="16452256" w14:textId="5216F9AC" w:rsidR="008C10F3" w:rsidDel="00504710" w:rsidRDefault="008C10F3" w:rsidP="008C10F3">
      <w:pPr>
        <w:pStyle w:val="PL"/>
        <w:rPr>
          <w:del w:id="34802" w:author="28.541_CR0473_(Rel-16)_TEI16" w:date="2021-03-29T16:22:00Z"/>
        </w:rPr>
      </w:pPr>
      <w:del w:id="34803" w:author="28.541_CR0473_(Rel-16)_TEI16" w:date="2021-03-29T16:22:00Z">
        <w:r w:rsidDel="00504710">
          <w:delText xml:space="preserve">        $ref: '#/components/schemas/AmfFunction-Single'</w:delText>
        </w:r>
      </w:del>
    </w:p>
    <w:p w14:paraId="754304A5" w14:textId="640ACAF8" w:rsidR="008C10F3" w:rsidDel="00504710" w:rsidRDefault="008C10F3" w:rsidP="008C10F3">
      <w:pPr>
        <w:pStyle w:val="PL"/>
        <w:rPr>
          <w:del w:id="34804" w:author="28.541_CR0473_(Rel-16)_TEI16" w:date="2021-03-29T16:22:00Z"/>
        </w:rPr>
      </w:pPr>
      <w:del w:id="34805" w:author="28.541_CR0473_(Rel-16)_TEI16" w:date="2021-03-29T16:22:00Z">
        <w:r w:rsidDel="00504710">
          <w:delText xml:space="preserve">    SmfFunction-Multiple:</w:delText>
        </w:r>
      </w:del>
    </w:p>
    <w:p w14:paraId="2716321E" w14:textId="26C0C173" w:rsidR="008C10F3" w:rsidDel="00504710" w:rsidRDefault="008C10F3" w:rsidP="008C10F3">
      <w:pPr>
        <w:pStyle w:val="PL"/>
        <w:rPr>
          <w:del w:id="34806" w:author="28.541_CR0473_(Rel-16)_TEI16" w:date="2021-03-29T16:22:00Z"/>
        </w:rPr>
      </w:pPr>
      <w:del w:id="34807" w:author="28.541_CR0473_(Rel-16)_TEI16" w:date="2021-03-29T16:22:00Z">
        <w:r w:rsidDel="00504710">
          <w:delText xml:space="preserve">      type: array</w:delText>
        </w:r>
      </w:del>
    </w:p>
    <w:p w14:paraId="198D6C43" w14:textId="23A92FBE" w:rsidR="008C10F3" w:rsidDel="00504710" w:rsidRDefault="008C10F3" w:rsidP="008C10F3">
      <w:pPr>
        <w:pStyle w:val="PL"/>
        <w:rPr>
          <w:del w:id="34808" w:author="28.541_CR0473_(Rel-16)_TEI16" w:date="2021-03-29T16:22:00Z"/>
        </w:rPr>
      </w:pPr>
      <w:del w:id="34809" w:author="28.541_CR0473_(Rel-16)_TEI16" w:date="2021-03-29T16:22:00Z">
        <w:r w:rsidDel="00504710">
          <w:delText xml:space="preserve">      items:</w:delText>
        </w:r>
      </w:del>
    </w:p>
    <w:p w14:paraId="617F0521" w14:textId="0EC3FC10" w:rsidR="008C10F3" w:rsidDel="00504710" w:rsidRDefault="008C10F3" w:rsidP="008C10F3">
      <w:pPr>
        <w:pStyle w:val="PL"/>
        <w:rPr>
          <w:del w:id="34810" w:author="28.541_CR0473_(Rel-16)_TEI16" w:date="2021-03-29T16:22:00Z"/>
        </w:rPr>
      </w:pPr>
      <w:del w:id="34811" w:author="28.541_CR0473_(Rel-16)_TEI16" w:date="2021-03-29T16:22:00Z">
        <w:r w:rsidDel="00504710">
          <w:delText xml:space="preserve">        $ref: '#/components/schemas/SmfFunction-Single'</w:delText>
        </w:r>
      </w:del>
    </w:p>
    <w:p w14:paraId="60F4A511" w14:textId="7AACB440" w:rsidR="008C10F3" w:rsidDel="00504710" w:rsidRDefault="008C10F3" w:rsidP="008C10F3">
      <w:pPr>
        <w:pStyle w:val="PL"/>
        <w:rPr>
          <w:del w:id="34812" w:author="28.541_CR0473_(Rel-16)_TEI16" w:date="2021-03-29T16:22:00Z"/>
        </w:rPr>
      </w:pPr>
      <w:del w:id="34813" w:author="28.541_CR0473_(Rel-16)_TEI16" w:date="2021-03-29T16:22:00Z">
        <w:r w:rsidDel="00504710">
          <w:delText xml:space="preserve">    UpfFunction-Multiple:</w:delText>
        </w:r>
      </w:del>
    </w:p>
    <w:p w14:paraId="246D7477" w14:textId="68D61E82" w:rsidR="008C10F3" w:rsidDel="00504710" w:rsidRDefault="008C10F3" w:rsidP="008C10F3">
      <w:pPr>
        <w:pStyle w:val="PL"/>
        <w:rPr>
          <w:del w:id="34814" w:author="28.541_CR0473_(Rel-16)_TEI16" w:date="2021-03-29T16:22:00Z"/>
        </w:rPr>
      </w:pPr>
      <w:del w:id="34815" w:author="28.541_CR0473_(Rel-16)_TEI16" w:date="2021-03-29T16:22:00Z">
        <w:r w:rsidDel="00504710">
          <w:delText xml:space="preserve">      type: array</w:delText>
        </w:r>
      </w:del>
    </w:p>
    <w:p w14:paraId="1619B34E" w14:textId="1E0DB34A" w:rsidR="008C10F3" w:rsidDel="00504710" w:rsidRDefault="008C10F3" w:rsidP="008C10F3">
      <w:pPr>
        <w:pStyle w:val="PL"/>
        <w:rPr>
          <w:del w:id="34816" w:author="28.541_CR0473_(Rel-16)_TEI16" w:date="2021-03-29T16:22:00Z"/>
        </w:rPr>
      </w:pPr>
      <w:del w:id="34817" w:author="28.541_CR0473_(Rel-16)_TEI16" w:date="2021-03-29T16:22:00Z">
        <w:r w:rsidDel="00504710">
          <w:delText xml:space="preserve">      items:</w:delText>
        </w:r>
      </w:del>
    </w:p>
    <w:p w14:paraId="7300620B" w14:textId="3DDFE561" w:rsidR="008C10F3" w:rsidDel="00504710" w:rsidRDefault="008C10F3" w:rsidP="008C10F3">
      <w:pPr>
        <w:pStyle w:val="PL"/>
        <w:rPr>
          <w:del w:id="34818" w:author="28.541_CR0473_(Rel-16)_TEI16" w:date="2021-03-29T16:22:00Z"/>
        </w:rPr>
      </w:pPr>
      <w:del w:id="34819" w:author="28.541_CR0473_(Rel-16)_TEI16" w:date="2021-03-29T16:22:00Z">
        <w:r w:rsidDel="00504710">
          <w:delText xml:space="preserve">        $ref: '#/components/schemas/UpfFunction-Single'</w:delText>
        </w:r>
      </w:del>
    </w:p>
    <w:p w14:paraId="70BE2E5D" w14:textId="3F06C6A8" w:rsidR="008C10F3" w:rsidDel="00504710" w:rsidRDefault="008C10F3" w:rsidP="008C10F3">
      <w:pPr>
        <w:pStyle w:val="PL"/>
        <w:rPr>
          <w:del w:id="34820" w:author="28.541_CR0473_(Rel-16)_TEI16" w:date="2021-03-29T16:22:00Z"/>
        </w:rPr>
      </w:pPr>
      <w:del w:id="34821" w:author="28.541_CR0473_(Rel-16)_TEI16" w:date="2021-03-29T16:22:00Z">
        <w:r w:rsidDel="00504710">
          <w:delText xml:space="preserve">    N3iwfFunction-Multiple:</w:delText>
        </w:r>
      </w:del>
    </w:p>
    <w:p w14:paraId="4B05950E" w14:textId="51AFD436" w:rsidR="008C10F3" w:rsidDel="00504710" w:rsidRDefault="008C10F3" w:rsidP="008C10F3">
      <w:pPr>
        <w:pStyle w:val="PL"/>
        <w:rPr>
          <w:del w:id="34822" w:author="28.541_CR0473_(Rel-16)_TEI16" w:date="2021-03-29T16:22:00Z"/>
        </w:rPr>
      </w:pPr>
      <w:del w:id="34823" w:author="28.541_CR0473_(Rel-16)_TEI16" w:date="2021-03-29T16:22:00Z">
        <w:r w:rsidDel="00504710">
          <w:delText xml:space="preserve">      type: array</w:delText>
        </w:r>
      </w:del>
    </w:p>
    <w:p w14:paraId="303409E3" w14:textId="2D450458" w:rsidR="008C10F3" w:rsidDel="00504710" w:rsidRDefault="008C10F3" w:rsidP="008C10F3">
      <w:pPr>
        <w:pStyle w:val="PL"/>
        <w:rPr>
          <w:del w:id="34824" w:author="28.541_CR0473_(Rel-16)_TEI16" w:date="2021-03-29T16:22:00Z"/>
        </w:rPr>
      </w:pPr>
      <w:del w:id="34825" w:author="28.541_CR0473_(Rel-16)_TEI16" w:date="2021-03-29T16:22:00Z">
        <w:r w:rsidDel="00504710">
          <w:delText xml:space="preserve">      items:</w:delText>
        </w:r>
      </w:del>
    </w:p>
    <w:p w14:paraId="576C0E19" w14:textId="47D6F104" w:rsidR="008C10F3" w:rsidDel="00504710" w:rsidRDefault="008C10F3" w:rsidP="008C10F3">
      <w:pPr>
        <w:pStyle w:val="PL"/>
        <w:rPr>
          <w:del w:id="34826" w:author="28.541_CR0473_(Rel-16)_TEI16" w:date="2021-03-29T16:22:00Z"/>
        </w:rPr>
      </w:pPr>
      <w:del w:id="34827" w:author="28.541_CR0473_(Rel-16)_TEI16" w:date="2021-03-29T16:22:00Z">
        <w:r w:rsidDel="00504710">
          <w:delText xml:space="preserve">        $ref: '#/components/schemas/N3iwfFunction-Single'</w:delText>
        </w:r>
      </w:del>
    </w:p>
    <w:p w14:paraId="6765BD9B" w14:textId="53A35B97" w:rsidR="008C10F3" w:rsidDel="00504710" w:rsidRDefault="008C10F3" w:rsidP="008C10F3">
      <w:pPr>
        <w:pStyle w:val="PL"/>
        <w:rPr>
          <w:del w:id="34828" w:author="28.541_CR0473_(Rel-16)_TEI16" w:date="2021-03-29T16:22:00Z"/>
        </w:rPr>
      </w:pPr>
      <w:del w:id="34829" w:author="28.541_CR0473_(Rel-16)_TEI16" w:date="2021-03-29T16:22:00Z">
        <w:r w:rsidDel="00504710">
          <w:delText xml:space="preserve">    PcfFunction-Multiple:</w:delText>
        </w:r>
      </w:del>
    </w:p>
    <w:p w14:paraId="4527CC0F" w14:textId="688F2131" w:rsidR="008C10F3" w:rsidDel="00504710" w:rsidRDefault="008C10F3" w:rsidP="008C10F3">
      <w:pPr>
        <w:pStyle w:val="PL"/>
        <w:rPr>
          <w:del w:id="34830" w:author="28.541_CR0473_(Rel-16)_TEI16" w:date="2021-03-29T16:22:00Z"/>
        </w:rPr>
      </w:pPr>
      <w:del w:id="34831" w:author="28.541_CR0473_(Rel-16)_TEI16" w:date="2021-03-29T16:22:00Z">
        <w:r w:rsidDel="00504710">
          <w:delText xml:space="preserve">      type: array</w:delText>
        </w:r>
      </w:del>
    </w:p>
    <w:p w14:paraId="22CC32BE" w14:textId="571CB19B" w:rsidR="008C10F3" w:rsidDel="00504710" w:rsidRDefault="008C10F3" w:rsidP="008C10F3">
      <w:pPr>
        <w:pStyle w:val="PL"/>
        <w:rPr>
          <w:del w:id="34832" w:author="28.541_CR0473_(Rel-16)_TEI16" w:date="2021-03-29T16:22:00Z"/>
        </w:rPr>
      </w:pPr>
      <w:del w:id="34833" w:author="28.541_CR0473_(Rel-16)_TEI16" w:date="2021-03-29T16:22:00Z">
        <w:r w:rsidDel="00504710">
          <w:delText xml:space="preserve">      items:</w:delText>
        </w:r>
      </w:del>
    </w:p>
    <w:p w14:paraId="0EC36DF4" w14:textId="6F564368" w:rsidR="008C10F3" w:rsidDel="00504710" w:rsidRDefault="008C10F3" w:rsidP="008C10F3">
      <w:pPr>
        <w:pStyle w:val="PL"/>
        <w:rPr>
          <w:del w:id="34834" w:author="28.541_CR0473_(Rel-16)_TEI16" w:date="2021-03-29T16:22:00Z"/>
        </w:rPr>
      </w:pPr>
      <w:del w:id="34835" w:author="28.541_CR0473_(Rel-16)_TEI16" w:date="2021-03-29T16:22:00Z">
        <w:r w:rsidDel="00504710">
          <w:delText xml:space="preserve">        $ref: '#/components/schemas/PcfFunction-Single'</w:delText>
        </w:r>
      </w:del>
    </w:p>
    <w:p w14:paraId="7A5DF5B1" w14:textId="45CE005E" w:rsidR="008C10F3" w:rsidDel="00504710" w:rsidRDefault="008C10F3" w:rsidP="008C10F3">
      <w:pPr>
        <w:pStyle w:val="PL"/>
        <w:rPr>
          <w:del w:id="34836" w:author="28.541_CR0473_(Rel-16)_TEI16" w:date="2021-03-29T16:22:00Z"/>
        </w:rPr>
      </w:pPr>
      <w:del w:id="34837" w:author="28.541_CR0473_(Rel-16)_TEI16" w:date="2021-03-29T16:22:00Z">
        <w:r w:rsidDel="00504710">
          <w:delText xml:space="preserve">    AusfFunction-Multiple:</w:delText>
        </w:r>
      </w:del>
    </w:p>
    <w:p w14:paraId="01A76F28" w14:textId="59C31C9B" w:rsidR="008C10F3" w:rsidDel="00504710" w:rsidRDefault="008C10F3" w:rsidP="008C10F3">
      <w:pPr>
        <w:pStyle w:val="PL"/>
        <w:rPr>
          <w:del w:id="34838" w:author="28.541_CR0473_(Rel-16)_TEI16" w:date="2021-03-29T16:22:00Z"/>
        </w:rPr>
      </w:pPr>
      <w:del w:id="34839" w:author="28.541_CR0473_(Rel-16)_TEI16" w:date="2021-03-29T16:22:00Z">
        <w:r w:rsidDel="00504710">
          <w:delText xml:space="preserve">      type: array</w:delText>
        </w:r>
      </w:del>
    </w:p>
    <w:p w14:paraId="0F5FFBB8" w14:textId="4F0BF78A" w:rsidR="008C10F3" w:rsidDel="00504710" w:rsidRDefault="008C10F3" w:rsidP="008C10F3">
      <w:pPr>
        <w:pStyle w:val="PL"/>
        <w:rPr>
          <w:del w:id="34840" w:author="28.541_CR0473_(Rel-16)_TEI16" w:date="2021-03-29T16:22:00Z"/>
        </w:rPr>
      </w:pPr>
      <w:del w:id="34841" w:author="28.541_CR0473_(Rel-16)_TEI16" w:date="2021-03-29T16:22:00Z">
        <w:r w:rsidDel="00504710">
          <w:delText xml:space="preserve">      items:</w:delText>
        </w:r>
      </w:del>
    </w:p>
    <w:p w14:paraId="70487F6F" w14:textId="1F0D5D6D" w:rsidR="008C10F3" w:rsidDel="00504710" w:rsidRDefault="008C10F3" w:rsidP="008C10F3">
      <w:pPr>
        <w:pStyle w:val="PL"/>
        <w:rPr>
          <w:del w:id="34842" w:author="28.541_CR0473_(Rel-16)_TEI16" w:date="2021-03-29T16:22:00Z"/>
        </w:rPr>
      </w:pPr>
      <w:del w:id="34843" w:author="28.541_CR0473_(Rel-16)_TEI16" w:date="2021-03-29T16:22:00Z">
        <w:r w:rsidDel="00504710">
          <w:delText xml:space="preserve">        $ref: '#/components/schemas/AusfFunction-Single'</w:delText>
        </w:r>
      </w:del>
    </w:p>
    <w:p w14:paraId="284DB681" w14:textId="6674F06F" w:rsidR="008C10F3" w:rsidDel="00504710" w:rsidRDefault="008C10F3" w:rsidP="008C10F3">
      <w:pPr>
        <w:pStyle w:val="PL"/>
        <w:rPr>
          <w:del w:id="34844" w:author="28.541_CR0473_(Rel-16)_TEI16" w:date="2021-03-29T16:22:00Z"/>
        </w:rPr>
      </w:pPr>
      <w:del w:id="34845" w:author="28.541_CR0473_(Rel-16)_TEI16" w:date="2021-03-29T16:22:00Z">
        <w:r w:rsidDel="00504710">
          <w:delText xml:space="preserve">    UdmFunction-Multiple:</w:delText>
        </w:r>
      </w:del>
    </w:p>
    <w:p w14:paraId="485F47C2" w14:textId="2F5C3476" w:rsidR="008C10F3" w:rsidDel="00504710" w:rsidRDefault="008C10F3" w:rsidP="008C10F3">
      <w:pPr>
        <w:pStyle w:val="PL"/>
        <w:rPr>
          <w:del w:id="34846" w:author="28.541_CR0473_(Rel-16)_TEI16" w:date="2021-03-29T16:22:00Z"/>
        </w:rPr>
      </w:pPr>
      <w:del w:id="34847" w:author="28.541_CR0473_(Rel-16)_TEI16" w:date="2021-03-29T16:22:00Z">
        <w:r w:rsidDel="00504710">
          <w:delText xml:space="preserve">      type: array</w:delText>
        </w:r>
      </w:del>
    </w:p>
    <w:p w14:paraId="0A50AF9A" w14:textId="0977C19B" w:rsidR="008C10F3" w:rsidDel="00504710" w:rsidRDefault="008C10F3" w:rsidP="008C10F3">
      <w:pPr>
        <w:pStyle w:val="PL"/>
        <w:rPr>
          <w:del w:id="34848" w:author="28.541_CR0473_(Rel-16)_TEI16" w:date="2021-03-29T16:22:00Z"/>
        </w:rPr>
      </w:pPr>
      <w:del w:id="34849" w:author="28.541_CR0473_(Rel-16)_TEI16" w:date="2021-03-29T16:22:00Z">
        <w:r w:rsidDel="00504710">
          <w:delText xml:space="preserve">      items:</w:delText>
        </w:r>
      </w:del>
    </w:p>
    <w:p w14:paraId="546D5D6B" w14:textId="2F7877B0" w:rsidR="008C10F3" w:rsidDel="00504710" w:rsidRDefault="008C10F3" w:rsidP="008C10F3">
      <w:pPr>
        <w:pStyle w:val="PL"/>
        <w:rPr>
          <w:del w:id="34850" w:author="28.541_CR0473_(Rel-16)_TEI16" w:date="2021-03-29T16:22:00Z"/>
        </w:rPr>
      </w:pPr>
      <w:del w:id="34851" w:author="28.541_CR0473_(Rel-16)_TEI16" w:date="2021-03-29T16:22:00Z">
        <w:r w:rsidDel="00504710">
          <w:delText xml:space="preserve">        $ref: '#/components/schemas/UdmFunction-Single'</w:delText>
        </w:r>
      </w:del>
    </w:p>
    <w:p w14:paraId="02A5ADBD" w14:textId="46234C90" w:rsidR="008C10F3" w:rsidDel="00504710" w:rsidRDefault="008C10F3" w:rsidP="008C10F3">
      <w:pPr>
        <w:pStyle w:val="PL"/>
        <w:rPr>
          <w:del w:id="34852" w:author="28.541_CR0473_(Rel-16)_TEI16" w:date="2021-03-29T16:22:00Z"/>
        </w:rPr>
      </w:pPr>
      <w:del w:id="34853" w:author="28.541_CR0473_(Rel-16)_TEI16" w:date="2021-03-29T16:22:00Z">
        <w:r w:rsidDel="00504710">
          <w:delText xml:space="preserve">    UdrFunction-Multiple:</w:delText>
        </w:r>
      </w:del>
    </w:p>
    <w:p w14:paraId="2906D34D" w14:textId="69F7521A" w:rsidR="008C10F3" w:rsidDel="00504710" w:rsidRDefault="008C10F3" w:rsidP="008C10F3">
      <w:pPr>
        <w:pStyle w:val="PL"/>
        <w:rPr>
          <w:del w:id="34854" w:author="28.541_CR0473_(Rel-16)_TEI16" w:date="2021-03-29T16:22:00Z"/>
        </w:rPr>
      </w:pPr>
      <w:del w:id="34855" w:author="28.541_CR0473_(Rel-16)_TEI16" w:date="2021-03-29T16:22:00Z">
        <w:r w:rsidDel="00504710">
          <w:delText xml:space="preserve">      type: array</w:delText>
        </w:r>
      </w:del>
    </w:p>
    <w:p w14:paraId="05E4E7D4" w14:textId="68C43EB6" w:rsidR="008C10F3" w:rsidDel="00504710" w:rsidRDefault="008C10F3" w:rsidP="008C10F3">
      <w:pPr>
        <w:pStyle w:val="PL"/>
        <w:rPr>
          <w:del w:id="34856" w:author="28.541_CR0473_(Rel-16)_TEI16" w:date="2021-03-29T16:22:00Z"/>
        </w:rPr>
      </w:pPr>
      <w:del w:id="34857" w:author="28.541_CR0473_(Rel-16)_TEI16" w:date="2021-03-29T16:22:00Z">
        <w:r w:rsidDel="00504710">
          <w:delText xml:space="preserve">      items:</w:delText>
        </w:r>
      </w:del>
    </w:p>
    <w:p w14:paraId="399E52A2" w14:textId="6C6D14CA" w:rsidR="008C10F3" w:rsidDel="00504710" w:rsidRDefault="008C10F3" w:rsidP="008C10F3">
      <w:pPr>
        <w:pStyle w:val="PL"/>
        <w:rPr>
          <w:del w:id="34858" w:author="28.541_CR0473_(Rel-16)_TEI16" w:date="2021-03-29T16:22:00Z"/>
        </w:rPr>
      </w:pPr>
      <w:del w:id="34859" w:author="28.541_CR0473_(Rel-16)_TEI16" w:date="2021-03-29T16:22:00Z">
        <w:r w:rsidDel="00504710">
          <w:delText xml:space="preserve">        $ref: '#/components/schemas/UdrFunction-Single'</w:delText>
        </w:r>
      </w:del>
    </w:p>
    <w:p w14:paraId="09D4E78C" w14:textId="78C4B0CB" w:rsidR="008C10F3" w:rsidDel="00504710" w:rsidRDefault="008C10F3" w:rsidP="008C10F3">
      <w:pPr>
        <w:pStyle w:val="PL"/>
        <w:rPr>
          <w:del w:id="34860" w:author="28.541_CR0473_(Rel-16)_TEI16" w:date="2021-03-29T16:22:00Z"/>
        </w:rPr>
      </w:pPr>
      <w:del w:id="34861" w:author="28.541_CR0473_(Rel-16)_TEI16" w:date="2021-03-29T16:22:00Z">
        <w:r w:rsidDel="00504710">
          <w:delText xml:space="preserve">    UdsfFunction-Multiple:</w:delText>
        </w:r>
      </w:del>
    </w:p>
    <w:p w14:paraId="47C39F67" w14:textId="40A81418" w:rsidR="008C10F3" w:rsidDel="00504710" w:rsidRDefault="008C10F3" w:rsidP="008C10F3">
      <w:pPr>
        <w:pStyle w:val="PL"/>
        <w:rPr>
          <w:del w:id="34862" w:author="28.541_CR0473_(Rel-16)_TEI16" w:date="2021-03-29T16:22:00Z"/>
        </w:rPr>
      </w:pPr>
      <w:del w:id="34863" w:author="28.541_CR0473_(Rel-16)_TEI16" w:date="2021-03-29T16:22:00Z">
        <w:r w:rsidDel="00504710">
          <w:delText xml:space="preserve">      type: array</w:delText>
        </w:r>
      </w:del>
    </w:p>
    <w:p w14:paraId="36C71F71" w14:textId="2A1662DA" w:rsidR="008C10F3" w:rsidDel="00504710" w:rsidRDefault="008C10F3" w:rsidP="008C10F3">
      <w:pPr>
        <w:pStyle w:val="PL"/>
        <w:rPr>
          <w:del w:id="34864" w:author="28.541_CR0473_(Rel-16)_TEI16" w:date="2021-03-29T16:22:00Z"/>
        </w:rPr>
      </w:pPr>
      <w:del w:id="34865" w:author="28.541_CR0473_(Rel-16)_TEI16" w:date="2021-03-29T16:22:00Z">
        <w:r w:rsidDel="00504710">
          <w:delText xml:space="preserve">      items:</w:delText>
        </w:r>
      </w:del>
    </w:p>
    <w:p w14:paraId="100DF08B" w14:textId="6AD55E5D" w:rsidR="008C10F3" w:rsidDel="00504710" w:rsidRDefault="008C10F3" w:rsidP="008C10F3">
      <w:pPr>
        <w:pStyle w:val="PL"/>
        <w:rPr>
          <w:del w:id="34866" w:author="28.541_CR0473_(Rel-16)_TEI16" w:date="2021-03-29T16:22:00Z"/>
        </w:rPr>
      </w:pPr>
      <w:del w:id="34867" w:author="28.541_CR0473_(Rel-16)_TEI16" w:date="2021-03-29T16:22:00Z">
        <w:r w:rsidDel="00504710">
          <w:delText xml:space="preserve">        $ref: '#/components/schemas/UdsfFunction-Single'</w:delText>
        </w:r>
      </w:del>
    </w:p>
    <w:p w14:paraId="01D1CAB5" w14:textId="57902BEC" w:rsidR="008C10F3" w:rsidDel="00504710" w:rsidRDefault="008C10F3" w:rsidP="008C10F3">
      <w:pPr>
        <w:pStyle w:val="PL"/>
        <w:rPr>
          <w:del w:id="34868" w:author="28.541_CR0473_(Rel-16)_TEI16" w:date="2021-03-29T16:22:00Z"/>
        </w:rPr>
      </w:pPr>
      <w:del w:id="34869" w:author="28.541_CR0473_(Rel-16)_TEI16" w:date="2021-03-29T16:22:00Z">
        <w:r w:rsidDel="00504710">
          <w:delText xml:space="preserve">    NrfFunction-Multiple:</w:delText>
        </w:r>
      </w:del>
    </w:p>
    <w:p w14:paraId="685A3CCC" w14:textId="6C706CA7" w:rsidR="008C10F3" w:rsidDel="00504710" w:rsidRDefault="008C10F3" w:rsidP="008C10F3">
      <w:pPr>
        <w:pStyle w:val="PL"/>
        <w:rPr>
          <w:del w:id="34870" w:author="28.541_CR0473_(Rel-16)_TEI16" w:date="2021-03-29T16:22:00Z"/>
        </w:rPr>
      </w:pPr>
      <w:del w:id="34871" w:author="28.541_CR0473_(Rel-16)_TEI16" w:date="2021-03-29T16:22:00Z">
        <w:r w:rsidDel="00504710">
          <w:delText xml:space="preserve">      type: array</w:delText>
        </w:r>
      </w:del>
    </w:p>
    <w:p w14:paraId="68DB3D0B" w14:textId="5379070D" w:rsidR="008C10F3" w:rsidDel="00504710" w:rsidRDefault="008C10F3" w:rsidP="008C10F3">
      <w:pPr>
        <w:pStyle w:val="PL"/>
        <w:rPr>
          <w:del w:id="34872" w:author="28.541_CR0473_(Rel-16)_TEI16" w:date="2021-03-29T16:22:00Z"/>
        </w:rPr>
      </w:pPr>
      <w:del w:id="34873" w:author="28.541_CR0473_(Rel-16)_TEI16" w:date="2021-03-29T16:22:00Z">
        <w:r w:rsidDel="00504710">
          <w:delText xml:space="preserve">      items:</w:delText>
        </w:r>
      </w:del>
    </w:p>
    <w:p w14:paraId="3DC1C529" w14:textId="6609EF77" w:rsidR="008C10F3" w:rsidDel="00504710" w:rsidRDefault="008C10F3" w:rsidP="008C10F3">
      <w:pPr>
        <w:pStyle w:val="PL"/>
        <w:rPr>
          <w:del w:id="34874" w:author="28.541_CR0473_(Rel-16)_TEI16" w:date="2021-03-29T16:22:00Z"/>
        </w:rPr>
      </w:pPr>
      <w:del w:id="34875" w:author="28.541_CR0473_(Rel-16)_TEI16" w:date="2021-03-29T16:22:00Z">
        <w:r w:rsidDel="00504710">
          <w:delText xml:space="preserve">        $ref: '#/components/schemas/NrfFunction-Single'</w:delText>
        </w:r>
      </w:del>
    </w:p>
    <w:p w14:paraId="4DB57A87" w14:textId="48B66F78" w:rsidR="008C10F3" w:rsidDel="00504710" w:rsidRDefault="008C10F3" w:rsidP="008C10F3">
      <w:pPr>
        <w:pStyle w:val="PL"/>
        <w:rPr>
          <w:del w:id="34876" w:author="28.541_CR0473_(Rel-16)_TEI16" w:date="2021-03-29T16:22:00Z"/>
        </w:rPr>
      </w:pPr>
      <w:del w:id="34877" w:author="28.541_CR0473_(Rel-16)_TEI16" w:date="2021-03-29T16:22:00Z">
        <w:r w:rsidDel="00504710">
          <w:delText xml:space="preserve">    NssfFunction-Multiple:</w:delText>
        </w:r>
      </w:del>
    </w:p>
    <w:p w14:paraId="462A7591" w14:textId="1FA38D12" w:rsidR="008C10F3" w:rsidDel="00504710" w:rsidRDefault="008C10F3" w:rsidP="008C10F3">
      <w:pPr>
        <w:pStyle w:val="PL"/>
        <w:rPr>
          <w:del w:id="34878" w:author="28.541_CR0473_(Rel-16)_TEI16" w:date="2021-03-29T16:22:00Z"/>
        </w:rPr>
      </w:pPr>
      <w:del w:id="34879" w:author="28.541_CR0473_(Rel-16)_TEI16" w:date="2021-03-29T16:22:00Z">
        <w:r w:rsidDel="00504710">
          <w:delText xml:space="preserve">      type: array</w:delText>
        </w:r>
      </w:del>
    </w:p>
    <w:p w14:paraId="65ED246C" w14:textId="03436302" w:rsidR="008C10F3" w:rsidDel="00504710" w:rsidRDefault="008C10F3" w:rsidP="008C10F3">
      <w:pPr>
        <w:pStyle w:val="PL"/>
        <w:rPr>
          <w:del w:id="34880" w:author="28.541_CR0473_(Rel-16)_TEI16" w:date="2021-03-29T16:22:00Z"/>
        </w:rPr>
      </w:pPr>
      <w:del w:id="34881" w:author="28.541_CR0473_(Rel-16)_TEI16" w:date="2021-03-29T16:22:00Z">
        <w:r w:rsidDel="00504710">
          <w:delText xml:space="preserve">      items:</w:delText>
        </w:r>
      </w:del>
    </w:p>
    <w:p w14:paraId="559B40E3" w14:textId="085D681F" w:rsidR="008C10F3" w:rsidDel="00504710" w:rsidRDefault="008C10F3" w:rsidP="008C10F3">
      <w:pPr>
        <w:pStyle w:val="PL"/>
        <w:rPr>
          <w:del w:id="34882" w:author="28.541_CR0473_(Rel-16)_TEI16" w:date="2021-03-29T16:22:00Z"/>
        </w:rPr>
      </w:pPr>
      <w:del w:id="34883" w:author="28.541_CR0473_(Rel-16)_TEI16" w:date="2021-03-29T16:22:00Z">
        <w:r w:rsidDel="00504710">
          <w:delText xml:space="preserve">        $ref: '#/components/schemas/NssfFunction-Single'</w:delText>
        </w:r>
      </w:del>
    </w:p>
    <w:p w14:paraId="401535C2" w14:textId="24960DF6" w:rsidR="008C10F3" w:rsidDel="00504710" w:rsidRDefault="008C10F3" w:rsidP="008C10F3">
      <w:pPr>
        <w:pStyle w:val="PL"/>
        <w:rPr>
          <w:del w:id="34884" w:author="28.541_CR0473_(Rel-16)_TEI16" w:date="2021-03-29T16:22:00Z"/>
        </w:rPr>
      </w:pPr>
      <w:del w:id="34885" w:author="28.541_CR0473_(Rel-16)_TEI16" w:date="2021-03-29T16:22:00Z">
        <w:r w:rsidDel="00504710">
          <w:delText xml:space="preserve">    SmsfFunction-Multiple:</w:delText>
        </w:r>
      </w:del>
    </w:p>
    <w:p w14:paraId="08BC1F88" w14:textId="0E4AD160" w:rsidR="008C10F3" w:rsidDel="00504710" w:rsidRDefault="008C10F3" w:rsidP="008C10F3">
      <w:pPr>
        <w:pStyle w:val="PL"/>
        <w:rPr>
          <w:del w:id="34886" w:author="28.541_CR0473_(Rel-16)_TEI16" w:date="2021-03-29T16:22:00Z"/>
        </w:rPr>
      </w:pPr>
      <w:del w:id="34887" w:author="28.541_CR0473_(Rel-16)_TEI16" w:date="2021-03-29T16:22:00Z">
        <w:r w:rsidDel="00504710">
          <w:delText xml:space="preserve">      type: array</w:delText>
        </w:r>
      </w:del>
    </w:p>
    <w:p w14:paraId="341265E5" w14:textId="60374339" w:rsidR="008C10F3" w:rsidDel="00504710" w:rsidRDefault="008C10F3" w:rsidP="008C10F3">
      <w:pPr>
        <w:pStyle w:val="PL"/>
        <w:rPr>
          <w:del w:id="34888" w:author="28.541_CR0473_(Rel-16)_TEI16" w:date="2021-03-29T16:22:00Z"/>
        </w:rPr>
      </w:pPr>
      <w:del w:id="34889" w:author="28.541_CR0473_(Rel-16)_TEI16" w:date="2021-03-29T16:22:00Z">
        <w:r w:rsidDel="00504710">
          <w:delText xml:space="preserve">      items:</w:delText>
        </w:r>
      </w:del>
    </w:p>
    <w:p w14:paraId="40DBD297" w14:textId="773751E3" w:rsidR="008C10F3" w:rsidDel="00504710" w:rsidRDefault="008C10F3" w:rsidP="008C10F3">
      <w:pPr>
        <w:pStyle w:val="PL"/>
        <w:rPr>
          <w:del w:id="34890" w:author="28.541_CR0473_(Rel-16)_TEI16" w:date="2021-03-29T16:22:00Z"/>
        </w:rPr>
      </w:pPr>
      <w:del w:id="34891" w:author="28.541_CR0473_(Rel-16)_TEI16" w:date="2021-03-29T16:22:00Z">
        <w:r w:rsidDel="00504710">
          <w:delText xml:space="preserve">        $ref: '#/components/schemas/SmsfFunction-Single'</w:delText>
        </w:r>
      </w:del>
    </w:p>
    <w:p w14:paraId="4C2AC0DF" w14:textId="529926B3" w:rsidR="008C10F3" w:rsidDel="00504710" w:rsidRDefault="008C10F3" w:rsidP="008C10F3">
      <w:pPr>
        <w:pStyle w:val="PL"/>
        <w:rPr>
          <w:del w:id="34892" w:author="28.541_CR0473_(Rel-16)_TEI16" w:date="2021-03-29T16:22:00Z"/>
        </w:rPr>
      </w:pPr>
      <w:del w:id="34893" w:author="28.541_CR0473_(Rel-16)_TEI16" w:date="2021-03-29T16:22:00Z">
        <w:r w:rsidDel="00504710">
          <w:delText xml:space="preserve">    LmfFunction-Multiple:</w:delText>
        </w:r>
      </w:del>
    </w:p>
    <w:p w14:paraId="1F3618EF" w14:textId="22E4F761" w:rsidR="008C10F3" w:rsidDel="00504710" w:rsidRDefault="008C10F3" w:rsidP="008C10F3">
      <w:pPr>
        <w:pStyle w:val="PL"/>
        <w:rPr>
          <w:del w:id="34894" w:author="28.541_CR0473_(Rel-16)_TEI16" w:date="2021-03-29T16:22:00Z"/>
        </w:rPr>
      </w:pPr>
      <w:del w:id="34895" w:author="28.541_CR0473_(Rel-16)_TEI16" w:date="2021-03-29T16:22:00Z">
        <w:r w:rsidDel="00504710">
          <w:delText xml:space="preserve">      type: array</w:delText>
        </w:r>
      </w:del>
    </w:p>
    <w:p w14:paraId="79674E34" w14:textId="3D5A1C80" w:rsidR="008C10F3" w:rsidDel="00504710" w:rsidRDefault="008C10F3" w:rsidP="008C10F3">
      <w:pPr>
        <w:pStyle w:val="PL"/>
        <w:rPr>
          <w:del w:id="34896" w:author="28.541_CR0473_(Rel-16)_TEI16" w:date="2021-03-29T16:22:00Z"/>
        </w:rPr>
      </w:pPr>
      <w:del w:id="34897" w:author="28.541_CR0473_(Rel-16)_TEI16" w:date="2021-03-29T16:22:00Z">
        <w:r w:rsidDel="00504710">
          <w:delText xml:space="preserve">      items:</w:delText>
        </w:r>
      </w:del>
    </w:p>
    <w:p w14:paraId="0B3028BD" w14:textId="4B16F945" w:rsidR="008C10F3" w:rsidDel="00504710" w:rsidRDefault="008C10F3" w:rsidP="008C10F3">
      <w:pPr>
        <w:pStyle w:val="PL"/>
        <w:rPr>
          <w:del w:id="34898" w:author="28.541_CR0473_(Rel-16)_TEI16" w:date="2021-03-29T16:22:00Z"/>
        </w:rPr>
      </w:pPr>
      <w:del w:id="34899" w:author="28.541_CR0473_(Rel-16)_TEI16" w:date="2021-03-29T16:22:00Z">
        <w:r w:rsidDel="00504710">
          <w:delText xml:space="preserve">        $ref: '#/components/schemas/LmfFunction-Single'</w:delText>
        </w:r>
      </w:del>
    </w:p>
    <w:p w14:paraId="51979A46" w14:textId="18F0408C" w:rsidR="008C10F3" w:rsidDel="00504710" w:rsidRDefault="008C10F3" w:rsidP="008C10F3">
      <w:pPr>
        <w:pStyle w:val="PL"/>
        <w:rPr>
          <w:del w:id="34900" w:author="28.541_CR0473_(Rel-16)_TEI16" w:date="2021-03-29T16:22:00Z"/>
        </w:rPr>
      </w:pPr>
      <w:del w:id="34901" w:author="28.541_CR0473_(Rel-16)_TEI16" w:date="2021-03-29T16:22:00Z">
        <w:r w:rsidDel="00504710">
          <w:delText xml:space="preserve">    NgeirFunction-Multiple:</w:delText>
        </w:r>
      </w:del>
    </w:p>
    <w:p w14:paraId="40065170" w14:textId="2A87C55B" w:rsidR="008C10F3" w:rsidDel="00504710" w:rsidRDefault="008C10F3" w:rsidP="008C10F3">
      <w:pPr>
        <w:pStyle w:val="PL"/>
        <w:rPr>
          <w:del w:id="34902" w:author="28.541_CR0473_(Rel-16)_TEI16" w:date="2021-03-29T16:22:00Z"/>
        </w:rPr>
      </w:pPr>
      <w:del w:id="34903" w:author="28.541_CR0473_(Rel-16)_TEI16" w:date="2021-03-29T16:22:00Z">
        <w:r w:rsidDel="00504710">
          <w:delText xml:space="preserve">      type: array</w:delText>
        </w:r>
      </w:del>
    </w:p>
    <w:p w14:paraId="4D6EFFA4" w14:textId="7AA08BFF" w:rsidR="008C10F3" w:rsidDel="00504710" w:rsidRDefault="008C10F3" w:rsidP="008C10F3">
      <w:pPr>
        <w:pStyle w:val="PL"/>
        <w:rPr>
          <w:del w:id="34904" w:author="28.541_CR0473_(Rel-16)_TEI16" w:date="2021-03-29T16:22:00Z"/>
        </w:rPr>
      </w:pPr>
      <w:del w:id="34905" w:author="28.541_CR0473_(Rel-16)_TEI16" w:date="2021-03-29T16:22:00Z">
        <w:r w:rsidDel="00504710">
          <w:delText xml:space="preserve">      items:</w:delText>
        </w:r>
      </w:del>
    </w:p>
    <w:p w14:paraId="36521B22" w14:textId="06CA03CF" w:rsidR="008C10F3" w:rsidDel="00504710" w:rsidRDefault="008C10F3" w:rsidP="008C10F3">
      <w:pPr>
        <w:pStyle w:val="PL"/>
        <w:rPr>
          <w:del w:id="34906" w:author="28.541_CR0473_(Rel-16)_TEI16" w:date="2021-03-29T16:22:00Z"/>
        </w:rPr>
      </w:pPr>
      <w:del w:id="34907" w:author="28.541_CR0473_(Rel-16)_TEI16" w:date="2021-03-29T16:22:00Z">
        <w:r w:rsidDel="00504710">
          <w:delText xml:space="preserve">        $ref: '#/components/schemas/NgeirFunction-Single'</w:delText>
        </w:r>
      </w:del>
    </w:p>
    <w:p w14:paraId="06E7B80E" w14:textId="2F091C0E" w:rsidR="008C10F3" w:rsidDel="00504710" w:rsidRDefault="008C10F3" w:rsidP="008C10F3">
      <w:pPr>
        <w:pStyle w:val="PL"/>
        <w:rPr>
          <w:del w:id="34908" w:author="28.541_CR0473_(Rel-16)_TEI16" w:date="2021-03-29T16:22:00Z"/>
        </w:rPr>
      </w:pPr>
      <w:del w:id="34909" w:author="28.541_CR0473_(Rel-16)_TEI16" w:date="2021-03-29T16:22:00Z">
        <w:r w:rsidDel="00504710">
          <w:delText xml:space="preserve">    SeppFunction-Multiple:</w:delText>
        </w:r>
      </w:del>
    </w:p>
    <w:p w14:paraId="028C9641" w14:textId="2E8373A4" w:rsidR="008C10F3" w:rsidDel="00504710" w:rsidRDefault="008C10F3" w:rsidP="008C10F3">
      <w:pPr>
        <w:pStyle w:val="PL"/>
        <w:rPr>
          <w:del w:id="34910" w:author="28.541_CR0473_(Rel-16)_TEI16" w:date="2021-03-29T16:22:00Z"/>
        </w:rPr>
      </w:pPr>
      <w:del w:id="34911" w:author="28.541_CR0473_(Rel-16)_TEI16" w:date="2021-03-29T16:22:00Z">
        <w:r w:rsidDel="00504710">
          <w:delText xml:space="preserve">      type: array</w:delText>
        </w:r>
      </w:del>
    </w:p>
    <w:p w14:paraId="666CF2AF" w14:textId="6084A6A2" w:rsidR="008C10F3" w:rsidDel="00504710" w:rsidRDefault="008C10F3" w:rsidP="008C10F3">
      <w:pPr>
        <w:pStyle w:val="PL"/>
        <w:rPr>
          <w:del w:id="34912" w:author="28.541_CR0473_(Rel-16)_TEI16" w:date="2021-03-29T16:22:00Z"/>
        </w:rPr>
      </w:pPr>
      <w:del w:id="34913" w:author="28.541_CR0473_(Rel-16)_TEI16" w:date="2021-03-29T16:22:00Z">
        <w:r w:rsidDel="00504710">
          <w:delText xml:space="preserve">      items:</w:delText>
        </w:r>
      </w:del>
    </w:p>
    <w:p w14:paraId="7CA710D2" w14:textId="0CC1BAD6" w:rsidR="008C10F3" w:rsidDel="00504710" w:rsidRDefault="008C10F3" w:rsidP="008C10F3">
      <w:pPr>
        <w:pStyle w:val="PL"/>
        <w:rPr>
          <w:del w:id="34914" w:author="28.541_CR0473_(Rel-16)_TEI16" w:date="2021-03-29T16:22:00Z"/>
        </w:rPr>
      </w:pPr>
      <w:del w:id="34915" w:author="28.541_CR0473_(Rel-16)_TEI16" w:date="2021-03-29T16:22:00Z">
        <w:r w:rsidDel="00504710">
          <w:delText xml:space="preserve">        $ref: '#/components/schemas/SeppFunction-Single'</w:delText>
        </w:r>
      </w:del>
    </w:p>
    <w:p w14:paraId="303D32B0" w14:textId="70880B10" w:rsidR="008C10F3" w:rsidDel="00504710" w:rsidRDefault="008C10F3" w:rsidP="008C10F3">
      <w:pPr>
        <w:pStyle w:val="PL"/>
        <w:rPr>
          <w:del w:id="34916" w:author="28.541_CR0473_(Rel-16)_TEI16" w:date="2021-03-29T16:22:00Z"/>
        </w:rPr>
      </w:pPr>
      <w:del w:id="34917" w:author="28.541_CR0473_(Rel-16)_TEI16" w:date="2021-03-29T16:22:00Z">
        <w:r w:rsidDel="00504710">
          <w:delText xml:space="preserve">    NwdafFunction-Multiple:</w:delText>
        </w:r>
      </w:del>
    </w:p>
    <w:p w14:paraId="36CE6114" w14:textId="38FE1919" w:rsidR="008C10F3" w:rsidDel="00504710" w:rsidRDefault="008C10F3" w:rsidP="008C10F3">
      <w:pPr>
        <w:pStyle w:val="PL"/>
        <w:rPr>
          <w:del w:id="34918" w:author="28.541_CR0473_(Rel-16)_TEI16" w:date="2021-03-29T16:22:00Z"/>
        </w:rPr>
      </w:pPr>
      <w:del w:id="34919" w:author="28.541_CR0473_(Rel-16)_TEI16" w:date="2021-03-29T16:22:00Z">
        <w:r w:rsidDel="00504710">
          <w:delText xml:space="preserve">      type: array</w:delText>
        </w:r>
      </w:del>
    </w:p>
    <w:p w14:paraId="266F1F9F" w14:textId="6365436F" w:rsidR="008C10F3" w:rsidDel="00504710" w:rsidRDefault="008C10F3" w:rsidP="008C10F3">
      <w:pPr>
        <w:pStyle w:val="PL"/>
        <w:rPr>
          <w:del w:id="34920" w:author="28.541_CR0473_(Rel-16)_TEI16" w:date="2021-03-29T16:22:00Z"/>
        </w:rPr>
      </w:pPr>
      <w:del w:id="34921" w:author="28.541_CR0473_(Rel-16)_TEI16" w:date="2021-03-29T16:22:00Z">
        <w:r w:rsidDel="00504710">
          <w:delText xml:space="preserve">      items:</w:delText>
        </w:r>
      </w:del>
    </w:p>
    <w:p w14:paraId="101CEB0F" w14:textId="5F12A90B" w:rsidR="008C10F3" w:rsidDel="00504710" w:rsidRDefault="008C10F3" w:rsidP="008C10F3">
      <w:pPr>
        <w:pStyle w:val="PL"/>
        <w:rPr>
          <w:del w:id="34922" w:author="28.541_CR0473_(Rel-16)_TEI16" w:date="2021-03-29T16:22:00Z"/>
        </w:rPr>
      </w:pPr>
      <w:del w:id="34923" w:author="28.541_CR0473_(Rel-16)_TEI16" w:date="2021-03-29T16:22:00Z">
        <w:r w:rsidDel="00504710">
          <w:delText xml:space="preserve">        $ref: '#/components/schemas/NwdafFunction-Single'</w:delText>
        </w:r>
      </w:del>
    </w:p>
    <w:p w14:paraId="40725F30" w14:textId="199718D7" w:rsidR="008C10F3" w:rsidDel="00504710" w:rsidRDefault="008C10F3" w:rsidP="008C10F3">
      <w:pPr>
        <w:pStyle w:val="PL"/>
        <w:rPr>
          <w:del w:id="34924" w:author="28.541_CR0473_(Rel-16)_TEI16" w:date="2021-03-29T16:22:00Z"/>
        </w:rPr>
      </w:pPr>
      <w:del w:id="34925" w:author="28.541_CR0473_(Rel-16)_TEI16" w:date="2021-03-29T16:22:00Z">
        <w:r w:rsidDel="00504710">
          <w:delText xml:space="preserve">    ScpFunction-Multiple:</w:delText>
        </w:r>
      </w:del>
    </w:p>
    <w:p w14:paraId="7EBA8BE0" w14:textId="32AA718D" w:rsidR="008C10F3" w:rsidDel="00504710" w:rsidRDefault="008C10F3" w:rsidP="008C10F3">
      <w:pPr>
        <w:pStyle w:val="PL"/>
        <w:rPr>
          <w:del w:id="34926" w:author="28.541_CR0473_(Rel-16)_TEI16" w:date="2021-03-29T16:22:00Z"/>
        </w:rPr>
      </w:pPr>
      <w:del w:id="34927" w:author="28.541_CR0473_(Rel-16)_TEI16" w:date="2021-03-29T16:22:00Z">
        <w:r w:rsidDel="00504710">
          <w:delText xml:space="preserve">      type: array</w:delText>
        </w:r>
      </w:del>
    </w:p>
    <w:p w14:paraId="55950F9A" w14:textId="6BDB1726" w:rsidR="008C10F3" w:rsidDel="00504710" w:rsidRDefault="008C10F3" w:rsidP="008C10F3">
      <w:pPr>
        <w:pStyle w:val="PL"/>
        <w:rPr>
          <w:del w:id="34928" w:author="28.541_CR0473_(Rel-16)_TEI16" w:date="2021-03-29T16:22:00Z"/>
        </w:rPr>
      </w:pPr>
      <w:del w:id="34929" w:author="28.541_CR0473_(Rel-16)_TEI16" w:date="2021-03-29T16:22:00Z">
        <w:r w:rsidDel="00504710">
          <w:delText xml:space="preserve">      items:</w:delText>
        </w:r>
      </w:del>
    </w:p>
    <w:p w14:paraId="52847145" w14:textId="4D3B8EF5" w:rsidR="008C10F3" w:rsidDel="00504710" w:rsidRDefault="008C10F3" w:rsidP="008C10F3">
      <w:pPr>
        <w:pStyle w:val="PL"/>
        <w:rPr>
          <w:del w:id="34930" w:author="28.541_CR0473_(Rel-16)_TEI16" w:date="2021-03-29T16:22:00Z"/>
        </w:rPr>
      </w:pPr>
      <w:del w:id="34931" w:author="28.541_CR0473_(Rel-16)_TEI16" w:date="2021-03-29T16:22:00Z">
        <w:r w:rsidDel="00504710">
          <w:delText xml:space="preserve">        $ref: '#/components/schemas/ScpFunction-Single'</w:delText>
        </w:r>
      </w:del>
    </w:p>
    <w:p w14:paraId="3DFA343D" w14:textId="63F92BB8" w:rsidR="008C10F3" w:rsidDel="00504710" w:rsidRDefault="008C10F3" w:rsidP="008C10F3">
      <w:pPr>
        <w:pStyle w:val="PL"/>
        <w:rPr>
          <w:del w:id="34932" w:author="28.541_CR0473_(Rel-16)_TEI16" w:date="2021-03-29T16:22:00Z"/>
        </w:rPr>
      </w:pPr>
      <w:del w:id="34933" w:author="28.541_CR0473_(Rel-16)_TEI16" w:date="2021-03-29T16:22:00Z">
        <w:r w:rsidDel="00504710">
          <w:delText xml:space="preserve">    NefFunction-Multiple:</w:delText>
        </w:r>
      </w:del>
    </w:p>
    <w:p w14:paraId="42B2EFA3" w14:textId="02C9E3FF" w:rsidR="008C10F3" w:rsidDel="00504710" w:rsidRDefault="008C10F3" w:rsidP="008C10F3">
      <w:pPr>
        <w:pStyle w:val="PL"/>
        <w:rPr>
          <w:del w:id="34934" w:author="28.541_CR0473_(Rel-16)_TEI16" w:date="2021-03-29T16:22:00Z"/>
        </w:rPr>
      </w:pPr>
      <w:del w:id="34935" w:author="28.541_CR0473_(Rel-16)_TEI16" w:date="2021-03-29T16:22:00Z">
        <w:r w:rsidDel="00504710">
          <w:delText xml:space="preserve">      type: array</w:delText>
        </w:r>
      </w:del>
    </w:p>
    <w:p w14:paraId="65A01422" w14:textId="25C26313" w:rsidR="008C10F3" w:rsidDel="00504710" w:rsidRDefault="008C10F3" w:rsidP="008C10F3">
      <w:pPr>
        <w:pStyle w:val="PL"/>
        <w:rPr>
          <w:del w:id="34936" w:author="28.541_CR0473_(Rel-16)_TEI16" w:date="2021-03-29T16:22:00Z"/>
        </w:rPr>
      </w:pPr>
      <w:del w:id="34937" w:author="28.541_CR0473_(Rel-16)_TEI16" w:date="2021-03-29T16:22:00Z">
        <w:r w:rsidDel="00504710">
          <w:delText xml:space="preserve">      items:</w:delText>
        </w:r>
      </w:del>
    </w:p>
    <w:p w14:paraId="493146F9" w14:textId="451D47F4" w:rsidR="008C10F3" w:rsidDel="00504710" w:rsidRDefault="008C10F3" w:rsidP="008C10F3">
      <w:pPr>
        <w:pStyle w:val="PL"/>
        <w:rPr>
          <w:del w:id="34938" w:author="28.541_CR0473_(Rel-16)_TEI16" w:date="2021-03-29T16:22:00Z"/>
        </w:rPr>
      </w:pPr>
      <w:del w:id="34939" w:author="28.541_CR0473_(Rel-16)_TEI16" w:date="2021-03-29T16:22:00Z">
        <w:r w:rsidDel="00504710">
          <w:delText xml:space="preserve">        $ref: '#/components/schemas/NefFunction-Single'</w:delText>
        </w:r>
      </w:del>
    </w:p>
    <w:p w14:paraId="027CAA82" w14:textId="0F5E2A9E" w:rsidR="008C10F3" w:rsidDel="00504710" w:rsidRDefault="008C10F3" w:rsidP="008C10F3">
      <w:pPr>
        <w:pStyle w:val="PL"/>
        <w:rPr>
          <w:del w:id="34940" w:author="28.541_CR0473_(Rel-16)_TEI16" w:date="2021-03-29T16:22:00Z"/>
        </w:rPr>
      </w:pPr>
    </w:p>
    <w:p w14:paraId="03A5EDDC" w14:textId="36F3F19A" w:rsidR="008C10F3" w:rsidDel="00504710" w:rsidRDefault="008C10F3" w:rsidP="008C10F3">
      <w:pPr>
        <w:pStyle w:val="PL"/>
        <w:rPr>
          <w:del w:id="34941" w:author="28.541_CR0473_(Rel-16)_TEI16" w:date="2021-03-29T16:22:00Z"/>
        </w:rPr>
      </w:pPr>
      <w:del w:id="34942" w:author="28.541_CR0473_(Rel-16)_TEI16" w:date="2021-03-29T16:22:00Z">
        <w:r w:rsidDel="00504710">
          <w:delText xml:space="preserve">    ExternalAmfFunction-Multiple:</w:delText>
        </w:r>
      </w:del>
    </w:p>
    <w:p w14:paraId="0FA2BFFC" w14:textId="5987E671" w:rsidR="008C10F3" w:rsidDel="00504710" w:rsidRDefault="008C10F3" w:rsidP="008C10F3">
      <w:pPr>
        <w:pStyle w:val="PL"/>
        <w:rPr>
          <w:del w:id="34943" w:author="28.541_CR0473_(Rel-16)_TEI16" w:date="2021-03-29T16:22:00Z"/>
        </w:rPr>
      </w:pPr>
      <w:del w:id="34944" w:author="28.541_CR0473_(Rel-16)_TEI16" w:date="2021-03-29T16:22:00Z">
        <w:r w:rsidDel="00504710">
          <w:delText xml:space="preserve">      type: array</w:delText>
        </w:r>
      </w:del>
    </w:p>
    <w:p w14:paraId="71ABCD59" w14:textId="1BCA93A6" w:rsidR="008C10F3" w:rsidDel="00504710" w:rsidRDefault="008C10F3" w:rsidP="008C10F3">
      <w:pPr>
        <w:pStyle w:val="PL"/>
        <w:rPr>
          <w:del w:id="34945" w:author="28.541_CR0473_(Rel-16)_TEI16" w:date="2021-03-29T16:22:00Z"/>
        </w:rPr>
      </w:pPr>
      <w:del w:id="34946" w:author="28.541_CR0473_(Rel-16)_TEI16" w:date="2021-03-29T16:22:00Z">
        <w:r w:rsidDel="00504710">
          <w:delText xml:space="preserve">      items:</w:delText>
        </w:r>
      </w:del>
    </w:p>
    <w:p w14:paraId="66F1C3BB" w14:textId="1AE9A8CD" w:rsidR="008C10F3" w:rsidDel="00504710" w:rsidRDefault="008C10F3" w:rsidP="008C10F3">
      <w:pPr>
        <w:pStyle w:val="PL"/>
        <w:rPr>
          <w:del w:id="34947" w:author="28.541_CR0473_(Rel-16)_TEI16" w:date="2021-03-29T16:22:00Z"/>
        </w:rPr>
      </w:pPr>
      <w:del w:id="34948" w:author="28.541_CR0473_(Rel-16)_TEI16" w:date="2021-03-29T16:22:00Z">
        <w:r w:rsidDel="00504710">
          <w:delText xml:space="preserve">        $ref: '#/components/schemas/ExternalAmfFunction-Single'</w:delText>
        </w:r>
      </w:del>
    </w:p>
    <w:p w14:paraId="63EED0D9" w14:textId="6ABFB01F" w:rsidR="008C10F3" w:rsidDel="00504710" w:rsidRDefault="008C10F3" w:rsidP="008C10F3">
      <w:pPr>
        <w:pStyle w:val="PL"/>
        <w:rPr>
          <w:del w:id="34949" w:author="28.541_CR0473_(Rel-16)_TEI16" w:date="2021-03-29T16:22:00Z"/>
        </w:rPr>
      </w:pPr>
      <w:del w:id="34950" w:author="28.541_CR0473_(Rel-16)_TEI16" w:date="2021-03-29T16:22:00Z">
        <w:r w:rsidDel="00504710">
          <w:delText xml:space="preserve">    ExternalNrfFunction-Multiple:</w:delText>
        </w:r>
      </w:del>
    </w:p>
    <w:p w14:paraId="5BCEEE98" w14:textId="33267709" w:rsidR="008C10F3" w:rsidDel="00504710" w:rsidRDefault="008C10F3" w:rsidP="008C10F3">
      <w:pPr>
        <w:pStyle w:val="PL"/>
        <w:rPr>
          <w:del w:id="34951" w:author="28.541_CR0473_(Rel-16)_TEI16" w:date="2021-03-29T16:22:00Z"/>
        </w:rPr>
      </w:pPr>
      <w:del w:id="34952" w:author="28.541_CR0473_(Rel-16)_TEI16" w:date="2021-03-29T16:22:00Z">
        <w:r w:rsidDel="00504710">
          <w:delText xml:space="preserve">      type: array</w:delText>
        </w:r>
      </w:del>
    </w:p>
    <w:p w14:paraId="2CA42E49" w14:textId="604D7733" w:rsidR="008C10F3" w:rsidDel="00504710" w:rsidRDefault="008C10F3" w:rsidP="008C10F3">
      <w:pPr>
        <w:pStyle w:val="PL"/>
        <w:rPr>
          <w:del w:id="34953" w:author="28.541_CR0473_(Rel-16)_TEI16" w:date="2021-03-29T16:22:00Z"/>
        </w:rPr>
      </w:pPr>
      <w:del w:id="34954" w:author="28.541_CR0473_(Rel-16)_TEI16" w:date="2021-03-29T16:22:00Z">
        <w:r w:rsidDel="00504710">
          <w:delText xml:space="preserve">      items:</w:delText>
        </w:r>
      </w:del>
    </w:p>
    <w:p w14:paraId="31908408" w14:textId="1A5D7ECC" w:rsidR="008C10F3" w:rsidDel="00504710" w:rsidRDefault="008C10F3" w:rsidP="008C10F3">
      <w:pPr>
        <w:pStyle w:val="PL"/>
        <w:rPr>
          <w:del w:id="34955" w:author="28.541_CR0473_(Rel-16)_TEI16" w:date="2021-03-29T16:22:00Z"/>
        </w:rPr>
      </w:pPr>
      <w:del w:id="34956" w:author="28.541_CR0473_(Rel-16)_TEI16" w:date="2021-03-29T16:22:00Z">
        <w:r w:rsidDel="00504710">
          <w:delText xml:space="preserve">        $ref: '#/components/schemas/ExternalNrfFunction-Single'</w:delText>
        </w:r>
      </w:del>
    </w:p>
    <w:p w14:paraId="1025F4C3" w14:textId="6D928428" w:rsidR="008C10F3" w:rsidDel="00504710" w:rsidRDefault="008C10F3" w:rsidP="008C10F3">
      <w:pPr>
        <w:pStyle w:val="PL"/>
        <w:rPr>
          <w:del w:id="34957" w:author="28.541_CR0473_(Rel-16)_TEI16" w:date="2021-03-29T16:22:00Z"/>
        </w:rPr>
      </w:pPr>
      <w:del w:id="34958" w:author="28.541_CR0473_(Rel-16)_TEI16" w:date="2021-03-29T16:22:00Z">
        <w:r w:rsidDel="00504710">
          <w:delText xml:space="preserve">    ExternalNssfFunction-Multiple:</w:delText>
        </w:r>
      </w:del>
    </w:p>
    <w:p w14:paraId="1B2B85C1" w14:textId="6F6F686D" w:rsidR="008C10F3" w:rsidDel="00504710" w:rsidRDefault="008C10F3" w:rsidP="008C10F3">
      <w:pPr>
        <w:pStyle w:val="PL"/>
        <w:rPr>
          <w:del w:id="34959" w:author="28.541_CR0473_(Rel-16)_TEI16" w:date="2021-03-29T16:22:00Z"/>
        </w:rPr>
      </w:pPr>
      <w:del w:id="34960" w:author="28.541_CR0473_(Rel-16)_TEI16" w:date="2021-03-29T16:22:00Z">
        <w:r w:rsidDel="00504710">
          <w:delText xml:space="preserve">      type: array</w:delText>
        </w:r>
      </w:del>
    </w:p>
    <w:p w14:paraId="6FB6F754" w14:textId="256A3688" w:rsidR="008C10F3" w:rsidDel="00504710" w:rsidRDefault="008C10F3" w:rsidP="008C10F3">
      <w:pPr>
        <w:pStyle w:val="PL"/>
        <w:rPr>
          <w:del w:id="34961" w:author="28.541_CR0473_(Rel-16)_TEI16" w:date="2021-03-29T16:22:00Z"/>
        </w:rPr>
      </w:pPr>
      <w:del w:id="34962" w:author="28.541_CR0473_(Rel-16)_TEI16" w:date="2021-03-29T16:22:00Z">
        <w:r w:rsidDel="00504710">
          <w:delText xml:space="preserve">      items:</w:delText>
        </w:r>
      </w:del>
    </w:p>
    <w:p w14:paraId="593B56E3" w14:textId="73A3F750" w:rsidR="008C10F3" w:rsidDel="00504710" w:rsidRDefault="008C10F3" w:rsidP="008C10F3">
      <w:pPr>
        <w:pStyle w:val="PL"/>
        <w:rPr>
          <w:del w:id="34963" w:author="28.541_CR0473_(Rel-16)_TEI16" w:date="2021-03-29T16:22:00Z"/>
        </w:rPr>
      </w:pPr>
      <w:del w:id="34964" w:author="28.541_CR0473_(Rel-16)_TEI16" w:date="2021-03-29T16:22:00Z">
        <w:r w:rsidDel="00504710">
          <w:delText xml:space="preserve">        $ref: '#/components/schemas/ExternalNssfFunction-Single'</w:delText>
        </w:r>
      </w:del>
    </w:p>
    <w:p w14:paraId="54812897" w14:textId="4A861DD0" w:rsidR="008C10F3" w:rsidDel="00504710" w:rsidRDefault="008C10F3" w:rsidP="008C10F3">
      <w:pPr>
        <w:pStyle w:val="PL"/>
        <w:rPr>
          <w:del w:id="34965" w:author="28.541_CR0473_(Rel-16)_TEI16" w:date="2021-03-29T16:22:00Z"/>
        </w:rPr>
      </w:pPr>
      <w:del w:id="34966" w:author="28.541_CR0473_(Rel-16)_TEI16" w:date="2021-03-29T16:22:00Z">
        <w:r w:rsidDel="00504710">
          <w:delText xml:space="preserve">    ExternalSeppFunction-Nultiple:</w:delText>
        </w:r>
      </w:del>
    </w:p>
    <w:p w14:paraId="79FF18CC" w14:textId="2C5A196B" w:rsidR="008C10F3" w:rsidDel="00504710" w:rsidRDefault="008C10F3" w:rsidP="008C10F3">
      <w:pPr>
        <w:pStyle w:val="PL"/>
        <w:rPr>
          <w:del w:id="34967" w:author="28.541_CR0473_(Rel-16)_TEI16" w:date="2021-03-29T16:22:00Z"/>
        </w:rPr>
      </w:pPr>
      <w:del w:id="34968" w:author="28.541_CR0473_(Rel-16)_TEI16" w:date="2021-03-29T16:22:00Z">
        <w:r w:rsidDel="00504710">
          <w:delText xml:space="preserve">      type: array</w:delText>
        </w:r>
      </w:del>
    </w:p>
    <w:p w14:paraId="4A67322F" w14:textId="3BF1D7F6" w:rsidR="008C10F3" w:rsidDel="00504710" w:rsidRDefault="008C10F3" w:rsidP="008C10F3">
      <w:pPr>
        <w:pStyle w:val="PL"/>
        <w:rPr>
          <w:del w:id="34969" w:author="28.541_CR0473_(Rel-16)_TEI16" w:date="2021-03-29T16:22:00Z"/>
        </w:rPr>
      </w:pPr>
      <w:del w:id="34970" w:author="28.541_CR0473_(Rel-16)_TEI16" w:date="2021-03-29T16:22:00Z">
        <w:r w:rsidDel="00504710">
          <w:delText xml:space="preserve">      items:</w:delText>
        </w:r>
      </w:del>
    </w:p>
    <w:p w14:paraId="73FD1A73" w14:textId="648EBA0B" w:rsidR="008C10F3" w:rsidDel="00504710" w:rsidRDefault="008C10F3" w:rsidP="008C10F3">
      <w:pPr>
        <w:pStyle w:val="PL"/>
        <w:rPr>
          <w:del w:id="34971" w:author="28.541_CR0473_(Rel-16)_TEI16" w:date="2021-03-29T16:22:00Z"/>
        </w:rPr>
      </w:pPr>
      <w:del w:id="34972" w:author="28.541_CR0473_(Rel-16)_TEI16" w:date="2021-03-29T16:22:00Z">
        <w:r w:rsidDel="00504710">
          <w:delText xml:space="preserve">        $ref: '#/components/schemas/ExternalSeppFunction-Single'</w:delText>
        </w:r>
      </w:del>
    </w:p>
    <w:p w14:paraId="4FECA4C3" w14:textId="52841D86" w:rsidR="008C10F3" w:rsidDel="00504710" w:rsidRDefault="008C10F3" w:rsidP="008C10F3">
      <w:pPr>
        <w:pStyle w:val="PL"/>
        <w:rPr>
          <w:del w:id="34973" w:author="28.541_CR0473_(Rel-16)_TEI16" w:date="2021-03-29T16:22:00Z"/>
        </w:rPr>
      </w:pPr>
    </w:p>
    <w:p w14:paraId="4479B7C3" w14:textId="504412D7" w:rsidR="008C10F3" w:rsidDel="00504710" w:rsidRDefault="008C10F3" w:rsidP="008C10F3">
      <w:pPr>
        <w:pStyle w:val="PL"/>
        <w:rPr>
          <w:del w:id="34974" w:author="28.541_CR0473_(Rel-16)_TEI16" w:date="2021-03-29T16:22:00Z"/>
        </w:rPr>
      </w:pPr>
      <w:del w:id="34975" w:author="28.541_CR0473_(Rel-16)_TEI16" w:date="2021-03-29T16:22:00Z">
        <w:r w:rsidDel="00504710">
          <w:delText xml:space="preserve">    AmfSet-Multiple:</w:delText>
        </w:r>
      </w:del>
    </w:p>
    <w:p w14:paraId="0C8B9566" w14:textId="611735F8" w:rsidR="008C10F3" w:rsidDel="00504710" w:rsidRDefault="008C10F3" w:rsidP="008C10F3">
      <w:pPr>
        <w:pStyle w:val="PL"/>
        <w:rPr>
          <w:del w:id="34976" w:author="28.541_CR0473_(Rel-16)_TEI16" w:date="2021-03-29T16:22:00Z"/>
        </w:rPr>
      </w:pPr>
      <w:del w:id="34977" w:author="28.541_CR0473_(Rel-16)_TEI16" w:date="2021-03-29T16:22:00Z">
        <w:r w:rsidDel="00504710">
          <w:delText xml:space="preserve">      type: array</w:delText>
        </w:r>
      </w:del>
    </w:p>
    <w:p w14:paraId="61EF308F" w14:textId="5609BE3D" w:rsidR="008C10F3" w:rsidDel="00504710" w:rsidRDefault="008C10F3" w:rsidP="008C10F3">
      <w:pPr>
        <w:pStyle w:val="PL"/>
        <w:rPr>
          <w:del w:id="34978" w:author="28.541_CR0473_(Rel-16)_TEI16" w:date="2021-03-29T16:22:00Z"/>
        </w:rPr>
      </w:pPr>
      <w:del w:id="34979" w:author="28.541_CR0473_(Rel-16)_TEI16" w:date="2021-03-29T16:22:00Z">
        <w:r w:rsidDel="00504710">
          <w:delText xml:space="preserve">      items:</w:delText>
        </w:r>
      </w:del>
    </w:p>
    <w:p w14:paraId="3026DB3B" w14:textId="38289479" w:rsidR="008C10F3" w:rsidDel="00504710" w:rsidRDefault="008C10F3" w:rsidP="008C10F3">
      <w:pPr>
        <w:pStyle w:val="PL"/>
        <w:rPr>
          <w:del w:id="34980" w:author="28.541_CR0473_(Rel-16)_TEI16" w:date="2021-03-29T16:22:00Z"/>
        </w:rPr>
      </w:pPr>
      <w:del w:id="34981" w:author="28.541_CR0473_(Rel-16)_TEI16" w:date="2021-03-29T16:22:00Z">
        <w:r w:rsidDel="00504710">
          <w:delText xml:space="preserve">        $ref: '#/components/schemas/AmfSet-Single'</w:delText>
        </w:r>
      </w:del>
    </w:p>
    <w:p w14:paraId="5DB534E2" w14:textId="0616FA92" w:rsidR="008C10F3" w:rsidDel="00504710" w:rsidRDefault="008C10F3" w:rsidP="008C10F3">
      <w:pPr>
        <w:pStyle w:val="PL"/>
        <w:rPr>
          <w:del w:id="34982" w:author="28.541_CR0473_(Rel-16)_TEI16" w:date="2021-03-29T16:22:00Z"/>
        </w:rPr>
      </w:pPr>
      <w:del w:id="34983" w:author="28.541_CR0473_(Rel-16)_TEI16" w:date="2021-03-29T16:22:00Z">
        <w:r w:rsidDel="00504710">
          <w:delText xml:space="preserve">    AmfRegion-Multiple:</w:delText>
        </w:r>
      </w:del>
    </w:p>
    <w:p w14:paraId="0BBAA2C3" w14:textId="5FB46B8F" w:rsidR="008C10F3" w:rsidDel="00504710" w:rsidRDefault="008C10F3" w:rsidP="008C10F3">
      <w:pPr>
        <w:pStyle w:val="PL"/>
        <w:rPr>
          <w:del w:id="34984" w:author="28.541_CR0473_(Rel-16)_TEI16" w:date="2021-03-29T16:22:00Z"/>
        </w:rPr>
      </w:pPr>
      <w:del w:id="34985" w:author="28.541_CR0473_(Rel-16)_TEI16" w:date="2021-03-29T16:22:00Z">
        <w:r w:rsidDel="00504710">
          <w:delText xml:space="preserve">      type: array</w:delText>
        </w:r>
      </w:del>
    </w:p>
    <w:p w14:paraId="1202D275" w14:textId="3DB5582E" w:rsidR="008C10F3" w:rsidDel="00504710" w:rsidRDefault="008C10F3" w:rsidP="008C10F3">
      <w:pPr>
        <w:pStyle w:val="PL"/>
        <w:rPr>
          <w:del w:id="34986" w:author="28.541_CR0473_(Rel-16)_TEI16" w:date="2021-03-29T16:22:00Z"/>
        </w:rPr>
      </w:pPr>
      <w:del w:id="34987" w:author="28.541_CR0473_(Rel-16)_TEI16" w:date="2021-03-29T16:22:00Z">
        <w:r w:rsidDel="00504710">
          <w:delText xml:space="preserve">      items:</w:delText>
        </w:r>
      </w:del>
    </w:p>
    <w:p w14:paraId="11508E26" w14:textId="2F122CBB" w:rsidR="008C10F3" w:rsidDel="00504710" w:rsidRDefault="008C10F3" w:rsidP="008C10F3">
      <w:pPr>
        <w:pStyle w:val="PL"/>
        <w:rPr>
          <w:del w:id="34988" w:author="28.541_CR0473_(Rel-16)_TEI16" w:date="2021-03-29T16:22:00Z"/>
        </w:rPr>
      </w:pPr>
      <w:del w:id="34989" w:author="28.541_CR0473_(Rel-16)_TEI16" w:date="2021-03-29T16:22:00Z">
        <w:r w:rsidDel="00504710">
          <w:delText xml:space="preserve">        $ref: '#/components/schemas/AmfRegion-Single'</w:delText>
        </w:r>
      </w:del>
    </w:p>
    <w:p w14:paraId="5A6A11C2" w14:textId="3AAAD176" w:rsidR="008C10F3" w:rsidDel="00504710" w:rsidRDefault="008C10F3" w:rsidP="008C10F3">
      <w:pPr>
        <w:pStyle w:val="PL"/>
        <w:rPr>
          <w:del w:id="34990" w:author="28.541_CR0473_(Rel-16)_TEI16" w:date="2021-03-29T16:22:00Z"/>
        </w:rPr>
      </w:pPr>
      <w:del w:id="34991" w:author="28.541_CR0473_(Rel-16)_TEI16" w:date="2021-03-29T16:22:00Z">
        <w:r w:rsidDel="00504710">
          <w:delText xml:space="preserve">  </w:delText>
        </w:r>
      </w:del>
    </w:p>
    <w:p w14:paraId="32382408" w14:textId="1692ECAF" w:rsidR="008C10F3" w:rsidDel="00504710" w:rsidRDefault="008C10F3" w:rsidP="008C10F3">
      <w:pPr>
        <w:pStyle w:val="PL"/>
        <w:rPr>
          <w:del w:id="34992" w:author="28.541_CR0473_(Rel-16)_TEI16" w:date="2021-03-29T16:22:00Z"/>
        </w:rPr>
      </w:pPr>
      <w:del w:id="34993" w:author="28.541_CR0473_(Rel-16)_TEI16" w:date="2021-03-29T16:22:00Z">
        <w:r w:rsidDel="00504710">
          <w:delText xml:space="preserve">    EP_N2-Multiple:</w:delText>
        </w:r>
      </w:del>
    </w:p>
    <w:p w14:paraId="2ECB179B" w14:textId="03CA56FA" w:rsidR="008C10F3" w:rsidDel="00504710" w:rsidRDefault="008C10F3" w:rsidP="008C10F3">
      <w:pPr>
        <w:pStyle w:val="PL"/>
        <w:rPr>
          <w:del w:id="34994" w:author="28.541_CR0473_(Rel-16)_TEI16" w:date="2021-03-29T16:22:00Z"/>
        </w:rPr>
      </w:pPr>
      <w:del w:id="34995" w:author="28.541_CR0473_(Rel-16)_TEI16" w:date="2021-03-29T16:22:00Z">
        <w:r w:rsidDel="00504710">
          <w:delText xml:space="preserve">      type: array</w:delText>
        </w:r>
      </w:del>
    </w:p>
    <w:p w14:paraId="405560D6" w14:textId="4FF83791" w:rsidR="008C10F3" w:rsidDel="00504710" w:rsidRDefault="008C10F3" w:rsidP="008C10F3">
      <w:pPr>
        <w:pStyle w:val="PL"/>
        <w:rPr>
          <w:del w:id="34996" w:author="28.541_CR0473_(Rel-16)_TEI16" w:date="2021-03-29T16:22:00Z"/>
        </w:rPr>
      </w:pPr>
      <w:del w:id="34997" w:author="28.541_CR0473_(Rel-16)_TEI16" w:date="2021-03-29T16:22:00Z">
        <w:r w:rsidDel="00504710">
          <w:delText xml:space="preserve">      items:</w:delText>
        </w:r>
      </w:del>
    </w:p>
    <w:p w14:paraId="2670CF2E" w14:textId="2C600A0A" w:rsidR="008C10F3" w:rsidDel="00504710" w:rsidRDefault="008C10F3" w:rsidP="008C10F3">
      <w:pPr>
        <w:pStyle w:val="PL"/>
        <w:rPr>
          <w:del w:id="34998" w:author="28.541_CR0473_(Rel-16)_TEI16" w:date="2021-03-29T16:22:00Z"/>
        </w:rPr>
      </w:pPr>
      <w:del w:id="34999" w:author="28.541_CR0473_(Rel-16)_TEI16" w:date="2021-03-29T16:22:00Z">
        <w:r w:rsidDel="00504710">
          <w:delText xml:space="preserve">        $ref: '#/components/schemas/EP_N2-Single'</w:delText>
        </w:r>
      </w:del>
    </w:p>
    <w:p w14:paraId="50C8DE98" w14:textId="446978BC" w:rsidR="008C10F3" w:rsidDel="00504710" w:rsidRDefault="008C10F3" w:rsidP="008C10F3">
      <w:pPr>
        <w:pStyle w:val="PL"/>
        <w:rPr>
          <w:del w:id="35000" w:author="28.541_CR0473_(Rel-16)_TEI16" w:date="2021-03-29T16:22:00Z"/>
        </w:rPr>
      </w:pPr>
      <w:del w:id="35001" w:author="28.541_CR0473_(Rel-16)_TEI16" w:date="2021-03-29T16:22:00Z">
        <w:r w:rsidDel="00504710">
          <w:delText xml:space="preserve">    EP_N3-Multiple:</w:delText>
        </w:r>
      </w:del>
    </w:p>
    <w:p w14:paraId="4510409D" w14:textId="2D4CEA7D" w:rsidR="008C10F3" w:rsidDel="00504710" w:rsidRDefault="008C10F3" w:rsidP="008C10F3">
      <w:pPr>
        <w:pStyle w:val="PL"/>
        <w:rPr>
          <w:del w:id="35002" w:author="28.541_CR0473_(Rel-16)_TEI16" w:date="2021-03-29T16:22:00Z"/>
        </w:rPr>
      </w:pPr>
      <w:del w:id="35003" w:author="28.541_CR0473_(Rel-16)_TEI16" w:date="2021-03-29T16:22:00Z">
        <w:r w:rsidDel="00504710">
          <w:delText xml:space="preserve">      type: array</w:delText>
        </w:r>
      </w:del>
    </w:p>
    <w:p w14:paraId="1B8BA73F" w14:textId="166E7CF1" w:rsidR="008C10F3" w:rsidDel="00504710" w:rsidRDefault="008C10F3" w:rsidP="008C10F3">
      <w:pPr>
        <w:pStyle w:val="PL"/>
        <w:rPr>
          <w:del w:id="35004" w:author="28.541_CR0473_(Rel-16)_TEI16" w:date="2021-03-29T16:22:00Z"/>
        </w:rPr>
      </w:pPr>
      <w:del w:id="35005" w:author="28.541_CR0473_(Rel-16)_TEI16" w:date="2021-03-29T16:22:00Z">
        <w:r w:rsidDel="00504710">
          <w:delText xml:space="preserve">      items:</w:delText>
        </w:r>
      </w:del>
    </w:p>
    <w:p w14:paraId="579BD80E" w14:textId="6E2F1ACC" w:rsidR="008C10F3" w:rsidDel="00504710" w:rsidRDefault="008C10F3" w:rsidP="008C10F3">
      <w:pPr>
        <w:pStyle w:val="PL"/>
        <w:rPr>
          <w:del w:id="35006" w:author="28.541_CR0473_(Rel-16)_TEI16" w:date="2021-03-29T16:22:00Z"/>
        </w:rPr>
      </w:pPr>
      <w:del w:id="35007" w:author="28.541_CR0473_(Rel-16)_TEI16" w:date="2021-03-29T16:22:00Z">
        <w:r w:rsidDel="00504710">
          <w:delText xml:space="preserve">        $ref: '#/components/schemas/EP_N3-Single'</w:delText>
        </w:r>
      </w:del>
    </w:p>
    <w:p w14:paraId="10BC6575" w14:textId="1EE91848" w:rsidR="008C10F3" w:rsidDel="00504710" w:rsidRDefault="008C10F3" w:rsidP="008C10F3">
      <w:pPr>
        <w:pStyle w:val="PL"/>
        <w:rPr>
          <w:del w:id="35008" w:author="28.541_CR0473_(Rel-16)_TEI16" w:date="2021-03-29T16:22:00Z"/>
        </w:rPr>
      </w:pPr>
      <w:del w:id="35009" w:author="28.541_CR0473_(Rel-16)_TEI16" w:date="2021-03-29T16:22:00Z">
        <w:r w:rsidDel="00504710">
          <w:delText xml:space="preserve">    EP_N4-Multiple:</w:delText>
        </w:r>
      </w:del>
    </w:p>
    <w:p w14:paraId="268D0136" w14:textId="32FA3965" w:rsidR="008C10F3" w:rsidDel="00504710" w:rsidRDefault="008C10F3" w:rsidP="008C10F3">
      <w:pPr>
        <w:pStyle w:val="PL"/>
        <w:rPr>
          <w:del w:id="35010" w:author="28.541_CR0473_(Rel-16)_TEI16" w:date="2021-03-29T16:22:00Z"/>
        </w:rPr>
      </w:pPr>
      <w:del w:id="35011" w:author="28.541_CR0473_(Rel-16)_TEI16" w:date="2021-03-29T16:22:00Z">
        <w:r w:rsidDel="00504710">
          <w:delText xml:space="preserve">      type: array</w:delText>
        </w:r>
      </w:del>
    </w:p>
    <w:p w14:paraId="0A7447F1" w14:textId="649307D6" w:rsidR="008C10F3" w:rsidDel="00504710" w:rsidRDefault="008C10F3" w:rsidP="008C10F3">
      <w:pPr>
        <w:pStyle w:val="PL"/>
        <w:rPr>
          <w:del w:id="35012" w:author="28.541_CR0473_(Rel-16)_TEI16" w:date="2021-03-29T16:22:00Z"/>
        </w:rPr>
      </w:pPr>
      <w:del w:id="35013" w:author="28.541_CR0473_(Rel-16)_TEI16" w:date="2021-03-29T16:22:00Z">
        <w:r w:rsidDel="00504710">
          <w:delText xml:space="preserve">      items:</w:delText>
        </w:r>
      </w:del>
    </w:p>
    <w:p w14:paraId="29F89B6E" w14:textId="3D987C97" w:rsidR="008C10F3" w:rsidDel="00504710" w:rsidRDefault="008C10F3" w:rsidP="008C10F3">
      <w:pPr>
        <w:pStyle w:val="PL"/>
        <w:rPr>
          <w:del w:id="35014" w:author="28.541_CR0473_(Rel-16)_TEI16" w:date="2021-03-29T16:22:00Z"/>
        </w:rPr>
      </w:pPr>
      <w:del w:id="35015" w:author="28.541_CR0473_(Rel-16)_TEI16" w:date="2021-03-29T16:22:00Z">
        <w:r w:rsidDel="00504710">
          <w:delText xml:space="preserve">        $ref: '#/components/schemas/EP_N4-Single'</w:delText>
        </w:r>
      </w:del>
    </w:p>
    <w:p w14:paraId="416F8B40" w14:textId="2EA5D543" w:rsidR="008C10F3" w:rsidDel="00504710" w:rsidRDefault="008C10F3" w:rsidP="008C10F3">
      <w:pPr>
        <w:pStyle w:val="PL"/>
        <w:rPr>
          <w:del w:id="35016" w:author="28.541_CR0473_(Rel-16)_TEI16" w:date="2021-03-29T16:22:00Z"/>
        </w:rPr>
      </w:pPr>
      <w:del w:id="35017" w:author="28.541_CR0473_(Rel-16)_TEI16" w:date="2021-03-29T16:22:00Z">
        <w:r w:rsidDel="00504710">
          <w:delText xml:space="preserve">    EP_N5-Multiple:</w:delText>
        </w:r>
      </w:del>
    </w:p>
    <w:p w14:paraId="6F3DEA3E" w14:textId="4E3F4F16" w:rsidR="008C10F3" w:rsidDel="00504710" w:rsidRDefault="008C10F3" w:rsidP="008C10F3">
      <w:pPr>
        <w:pStyle w:val="PL"/>
        <w:rPr>
          <w:del w:id="35018" w:author="28.541_CR0473_(Rel-16)_TEI16" w:date="2021-03-29T16:22:00Z"/>
        </w:rPr>
      </w:pPr>
      <w:del w:id="35019" w:author="28.541_CR0473_(Rel-16)_TEI16" w:date="2021-03-29T16:22:00Z">
        <w:r w:rsidDel="00504710">
          <w:delText xml:space="preserve">      type: array</w:delText>
        </w:r>
      </w:del>
    </w:p>
    <w:p w14:paraId="35503E1E" w14:textId="735F573F" w:rsidR="008C10F3" w:rsidDel="00504710" w:rsidRDefault="008C10F3" w:rsidP="008C10F3">
      <w:pPr>
        <w:pStyle w:val="PL"/>
        <w:rPr>
          <w:del w:id="35020" w:author="28.541_CR0473_(Rel-16)_TEI16" w:date="2021-03-29T16:22:00Z"/>
        </w:rPr>
      </w:pPr>
      <w:del w:id="35021" w:author="28.541_CR0473_(Rel-16)_TEI16" w:date="2021-03-29T16:22:00Z">
        <w:r w:rsidDel="00504710">
          <w:delText xml:space="preserve">      items:</w:delText>
        </w:r>
      </w:del>
    </w:p>
    <w:p w14:paraId="626BC675" w14:textId="28056C43" w:rsidR="008C10F3" w:rsidDel="00504710" w:rsidRDefault="008C10F3" w:rsidP="008C10F3">
      <w:pPr>
        <w:pStyle w:val="PL"/>
        <w:rPr>
          <w:del w:id="35022" w:author="28.541_CR0473_(Rel-16)_TEI16" w:date="2021-03-29T16:22:00Z"/>
        </w:rPr>
      </w:pPr>
      <w:del w:id="35023" w:author="28.541_CR0473_(Rel-16)_TEI16" w:date="2021-03-29T16:22:00Z">
        <w:r w:rsidDel="00504710">
          <w:delText xml:space="preserve">        $ref: '#/components/schemas/EP_N5-Single'</w:delText>
        </w:r>
      </w:del>
    </w:p>
    <w:p w14:paraId="5BA9743B" w14:textId="24EBAA12" w:rsidR="008C10F3" w:rsidDel="00504710" w:rsidRDefault="008C10F3" w:rsidP="008C10F3">
      <w:pPr>
        <w:pStyle w:val="PL"/>
        <w:rPr>
          <w:del w:id="35024" w:author="28.541_CR0473_(Rel-16)_TEI16" w:date="2021-03-29T16:22:00Z"/>
        </w:rPr>
      </w:pPr>
      <w:del w:id="35025" w:author="28.541_CR0473_(Rel-16)_TEI16" w:date="2021-03-29T16:22:00Z">
        <w:r w:rsidDel="00504710">
          <w:delText xml:space="preserve">    EP_N6-Multiple:</w:delText>
        </w:r>
      </w:del>
    </w:p>
    <w:p w14:paraId="0EDCF3B2" w14:textId="099304C6" w:rsidR="008C10F3" w:rsidDel="00504710" w:rsidRDefault="008C10F3" w:rsidP="008C10F3">
      <w:pPr>
        <w:pStyle w:val="PL"/>
        <w:rPr>
          <w:del w:id="35026" w:author="28.541_CR0473_(Rel-16)_TEI16" w:date="2021-03-29T16:22:00Z"/>
        </w:rPr>
      </w:pPr>
      <w:del w:id="35027" w:author="28.541_CR0473_(Rel-16)_TEI16" w:date="2021-03-29T16:22:00Z">
        <w:r w:rsidDel="00504710">
          <w:delText xml:space="preserve">      type: array</w:delText>
        </w:r>
      </w:del>
    </w:p>
    <w:p w14:paraId="4D7DBB98" w14:textId="4E5ECA0E" w:rsidR="008C10F3" w:rsidDel="00504710" w:rsidRDefault="008C10F3" w:rsidP="008C10F3">
      <w:pPr>
        <w:pStyle w:val="PL"/>
        <w:rPr>
          <w:del w:id="35028" w:author="28.541_CR0473_(Rel-16)_TEI16" w:date="2021-03-29T16:22:00Z"/>
        </w:rPr>
      </w:pPr>
      <w:del w:id="35029" w:author="28.541_CR0473_(Rel-16)_TEI16" w:date="2021-03-29T16:22:00Z">
        <w:r w:rsidDel="00504710">
          <w:delText xml:space="preserve">      items:</w:delText>
        </w:r>
      </w:del>
    </w:p>
    <w:p w14:paraId="6B929E71" w14:textId="63074386" w:rsidR="008C10F3" w:rsidDel="00504710" w:rsidRDefault="008C10F3" w:rsidP="008C10F3">
      <w:pPr>
        <w:pStyle w:val="PL"/>
        <w:rPr>
          <w:del w:id="35030" w:author="28.541_CR0473_(Rel-16)_TEI16" w:date="2021-03-29T16:22:00Z"/>
        </w:rPr>
      </w:pPr>
      <w:del w:id="35031" w:author="28.541_CR0473_(Rel-16)_TEI16" w:date="2021-03-29T16:22:00Z">
        <w:r w:rsidDel="00504710">
          <w:delText xml:space="preserve">        $ref: '#/components/schemas/EP_N6-Single'</w:delText>
        </w:r>
      </w:del>
    </w:p>
    <w:p w14:paraId="72D5484A" w14:textId="7686EF1A" w:rsidR="008C10F3" w:rsidDel="00504710" w:rsidRDefault="008C10F3" w:rsidP="008C10F3">
      <w:pPr>
        <w:pStyle w:val="PL"/>
        <w:rPr>
          <w:del w:id="35032" w:author="28.541_CR0473_(Rel-16)_TEI16" w:date="2021-03-29T16:22:00Z"/>
        </w:rPr>
      </w:pPr>
      <w:del w:id="35033" w:author="28.541_CR0473_(Rel-16)_TEI16" w:date="2021-03-29T16:22:00Z">
        <w:r w:rsidDel="00504710">
          <w:delText xml:space="preserve">    EP_N7-Multiple:</w:delText>
        </w:r>
      </w:del>
    </w:p>
    <w:p w14:paraId="7B4326CE" w14:textId="70C59465" w:rsidR="008C10F3" w:rsidDel="00504710" w:rsidRDefault="008C10F3" w:rsidP="008C10F3">
      <w:pPr>
        <w:pStyle w:val="PL"/>
        <w:rPr>
          <w:del w:id="35034" w:author="28.541_CR0473_(Rel-16)_TEI16" w:date="2021-03-29T16:22:00Z"/>
        </w:rPr>
      </w:pPr>
      <w:del w:id="35035" w:author="28.541_CR0473_(Rel-16)_TEI16" w:date="2021-03-29T16:22:00Z">
        <w:r w:rsidDel="00504710">
          <w:delText xml:space="preserve">      type: array</w:delText>
        </w:r>
      </w:del>
    </w:p>
    <w:p w14:paraId="5A34AAA4" w14:textId="52C39AA5" w:rsidR="008C10F3" w:rsidDel="00504710" w:rsidRDefault="008C10F3" w:rsidP="008C10F3">
      <w:pPr>
        <w:pStyle w:val="PL"/>
        <w:rPr>
          <w:del w:id="35036" w:author="28.541_CR0473_(Rel-16)_TEI16" w:date="2021-03-29T16:22:00Z"/>
        </w:rPr>
      </w:pPr>
      <w:del w:id="35037" w:author="28.541_CR0473_(Rel-16)_TEI16" w:date="2021-03-29T16:22:00Z">
        <w:r w:rsidDel="00504710">
          <w:delText xml:space="preserve">      items:</w:delText>
        </w:r>
      </w:del>
    </w:p>
    <w:p w14:paraId="31832E85" w14:textId="57A98727" w:rsidR="008C10F3" w:rsidDel="00504710" w:rsidRDefault="008C10F3" w:rsidP="008C10F3">
      <w:pPr>
        <w:pStyle w:val="PL"/>
        <w:rPr>
          <w:del w:id="35038" w:author="28.541_CR0473_(Rel-16)_TEI16" w:date="2021-03-29T16:22:00Z"/>
        </w:rPr>
      </w:pPr>
      <w:del w:id="35039" w:author="28.541_CR0473_(Rel-16)_TEI16" w:date="2021-03-29T16:22:00Z">
        <w:r w:rsidDel="00504710">
          <w:delText xml:space="preserve">        $ref: '#/components/schemas/EP_N7-Single'</w:delText>
        </w:r>
      </w:del>
    </w:p>
    <w:p w14:paraId="109C6F19" w14:textId="6E5CF823" w:rsidR="008C10F3" w:rsidDel="00504710" w:rsidRDefault="008C10F3" w:rsidP="008C10F3">
      <w:pPr>
        <w:pStyle w:val="PL"/>
        <w:rPr>
          <w:del w:id="35040" w:author="28.541_CR0473_(Rel-16)_TEI16" w:date="2021-03-29T16:22:00Z"/>
        </w:rPr>
      </w:pPr>
      <w:del w:id="35041" w:author="28.541_CR0473_(Rel-16)_TEI16" w:date="2021-03-29T16:22:00Z">
        <w:r w:rsidDel="00504710">
          <w:delText xml:space="preserve">    EP_N8-Multiple:</w:delText>
        </w:r>
      </w:del>
    </w:p>
    <w:p w14:paraId="5C5ED032" w14:textId="742774A3" w:rsidR="008C10F3" w:rsidDel="00504710" w:rsidRDefault="008C10F3" w:rsidP="008C10F3">
      <w:pPr>
        <w:pStyle w:val="PL"/>
        <w:rPr>
          <w:del w:id="35042" w:author="28.541_CR0473_(Rel-16)_TEI16" w:date="2021-03-29T16:22:00Z"/>
        </w:rPr>
      </w:pPr>
      <w:del w:id="35043" w:author="28.541_CR0473_(Rel-16)_TEI16" w:date="2021-03-29T16:22:00Z">
        <w:r w:rsidDel="00504710">
          <w:delText xml:space="preserve">      type: array</w:delText>
        </w:r>
      </w:del>
    </w:p>
    <w:p w14:paraId="3C65FE42" w14:textId="656A88A7" w:rsidR="008C10F3" w:rsidDel="00504710" w:rsidRDefault="008C10F3" w:rsidP="008C10F3">
      <w:pPr>
        <w:pStyle w:val="PL"/>
        <w:rPr>
          <w:del w:id="35044" w:author="28.541_CR0473_(Rel-16)_TEI16" w:date="2021-03-29T16:22:00Z"/>
        </w:rPr>
      </w:pPr>
      <w:del w:id="35045" w:author="28.541_CR0473_(Rel-16)_TEI16" w:date="2021-03-29T16:22:00Z">
        <w:r w:rsidDel="00504710">
          <w:delText xml:space="preserve">      items:</w:delText>
        </w:r>
      </w:del>
    </w:p>
    <w:p w14:paraId="2FD7F9A0" w14:textId="6BC4A94D" w:rsidR="008C10F3" w:rsidDel="00504710" w:rsidRDefault="008C10F3" w:rsidP="008C10F3">
      <w:pPr>
        <w:pStyle w:val="PL"/>
        <w:rPr>
          <w:del w:id="35046" w:author="28.541_CR0473_(Rel-16)_TEI16" w:date="2021-03-29T16:22:00Z"/>
        </w:rPr>
      </w:pPr>
      <w:del w:id="35047" w:author="28.541_CR0473_(Rel-16)_TEI16" w:date="2021-03-29T16:22:00Z">
        <w:r w:rsidDel="00504710">
          <w:delText xml:space="preserve">        $ref: '#/components/schemas/EP_N8-Single'</w:delText>
        </w:r>
      </w:del>
    </w:p>
    <w:p w14:paraId="0B904C31" w14:textId="7BC16D70" w:rsidR="008C10F3" w:rsidDel="00504710" w:rsidRDefault="008C10F3" w:rsidP="008C10F3">
      <w:pPr>
        <w:pStyle w:val="PL"/>
        <w:rPr>
          <w:del w:id="35048" w:author="28.541_CR0473_(Rel-16)_TEI16" w:date="2021-03-29T16:22:00Z"/>
        </w:rPr>
      </w:pPr>
      <w:del w:id="35049" w:author="28.541_CR0473_(Rel-16)_TEI16" w:date="2021-03-29T16:22:00Z">
        <w:r w:rsidDel="00504710">
          <w:delText xml:space="preserve">    EP_N9-Multiple:</w:delText>
        </w:r>
      </w:del>
    </w:p>
    <w:p w14:paraId="39C797D8" w14:textId="2AAF4918" w:rsidR="008C10F3" w:rsidDel="00504710" w:rsidRDefault="008C10F3" w:rsidP="008C10F3">
      <w:pPr>
        <w:pStyle w:val="PL"/>
        <w:rPr>
          <w:del w:id="35050" w:author="28.541_CR0473_(Rel-16)_TEI16" w:date="2021-03-29T16:22:00Z"/>
        </w:rPr>
      </w:pPr>
      <w:del w:id="35051" w:author="28.541_CR0473_(Rel-16)_TEI16" w:date="2021-03-29T16:22:00Z">
        <w:r w:rsidDel="00504710">
          <w:delText xml:space="preserve">      type: array</w:delText>
        </w:r>
      </w:del>
    </w:p>
    <w:p w14:paraId="3918FB1B" w14:textId="44E6169D" w:rsidR="008C10F3" w:rsidDel="00504710" w:rsidRDefault="008C10F3" w:rsidP="008C10F3">
      <w:pPr>
        <w:pStyle w:val="PL"/>
        <w:rPr>
          <w:del w:id="35052" w:author="28.541_CR0473_(Rel-16)_TEI16" w:date="2021-03-29T16:22:00Z"/>
        </w:rPr>
      </w:pPr>
      <w:del w:id="35053" w:author="28.541_CR0473_(Rel-16)_TEI16" w:date="2021-03-29T16:22:00Z">
        <w:r w:rsidDel="00504710">
          <w:delText xml:space="preserve">      items:</w:delText>
        </w:r>
      </w:del>
    </w:p>
    <w:p w14:paraId="0E661926" w14:textId="3C937FAE" w:rsidR="008C10F3" w:rsidDel="00504710" w:rsidRDefault="008C10F3" w:rsidP="008C10F3">
      <w:pPr>
        <w:pStyle w:val="PL"/>
        <w:rPr>
          <w:del w:id="35054" w:author="28.541_CR0473_(Rel-16)_TEI16" w:date="2021-03-29T16:22:00Z"/>
        </w:rPr>
      </w:pPr>
      <w:del w:id="35055" w:author="28.541_CR0473_(Rel-16)_TEI16" w:date="2021-03-29T16:22:00Z">
        <w:r w:rsidDel="00504710">
          <w:delText xml:space="preserve">        $ref: '#/components/schemas/EP_N9-Single'</w:delText>
        </w:r>
      </w:del>
    </w:p>
    <w:p w14:paraId="7DDF6E37" w14:textId="73B9427D" w:rsidR="008C10F3" w:rsidDel="00504710" w:rsidRDefault="008C10F3" w:rsidP="008C10F3">
      <w:pPr>
        <w:pStyle w:val="PL"/>
        <w:rPr>
          <w:del w:id="35056" w:author="28.541_CR0473_(Rel-16)_TEI16" w:date="2021-03-29T16:22:00Z"/>
        </w:rPr>
      </w:pPr>
      <w:del w:id="35057" w:author="28.541_CR0473_(Rel-16)_TEI16" w:date="2021-03-29T16:22:00Z">
        <w:r w:rsidDel="00504710">
          <w:delText xml:space="preserve">    EP_N10-Multiple:</w:delText>
        </w:r>
      </w:del>
    </w:p>
    <w:p w14:paraId="7F9422A5" w14:textId="09DE994C" w:rsidR="008C10F3" w:rsidDel="00504710" w:rsidRDefault="008C10F3" w:rsidP="008C10F3">
      <w:pPr>
        <w:pStyle w:val="PL"/>
        <w:rPr>
          <w:del w:id="35058" w:author="28.541_CR0473_(Rel-16)_TEI16" w:date="2021-03-29T16:22:00Z"/>
        </w:rPr>
      </w:pPr>
      <w:del w:id="35059" w:author="28.541_CR0473_(Rel-16)_TEI16" w:date="2021-03-29T16:22:00Z">
        <w:r w:rsidDel="00504710">
          <w:delText xml:space="preserve">      type: array</w:delText>
        </w:r>
      </w:del>
    </w:p>
    <w:p w14:paraId="71021F15" w14:textId="41B99366" w:rsidR="008C10F3" w:rsidDel="00504710" w:rsidRDefault="008C10F3" w:rsidP="008C10F3">
      <w:pPr>
        <w:pStyle w:val="PL"/>
        <w:rPr>
          <w:del w:id="35060" w:author="28.541_CR0473_(Rel-16)_TEI16" w:date="2021-03-29T16:22:00Z"/>
        </w:rPr>
      </w:pPr>
      <w:del w:id="35061" w:author="28.541_CR0473_(Rel-16)_TEI16" w:date="2021-03-29T16:22:00Z">
        <w:r w:rsidDel="00504710">
          <w:delText xml:space="preserve">      items:</w:delText>
        </w:r>
      </w:del>
    </w:p>
    <w:p w14:paraId="796F4E4E" w14:textId="6CC86FAD" w:rsidR="008C10F3" w:rsidDel="00504710" w:rsidRDefault="008C10F3" w:rsidP="008C10F3">
      <w:pPr>
        <w:pStyle w:val="PL"/>
        <w:rPr>
          <w:del w:id="35062" w:author="28.541_CR0473_(Rel-16)_TEI16" w:date="2021-03-29T16:22:00Z"/>
        </w:rPr>
      </w:pPr>
      <w:del w:id="35063" w:author="28.541_CR0473_(Rel-16)_TEI16" w:date="2021-03-29T16:22:00Z">
        <w:r w:rsidDel="00504710">
          <w:delText xml:space="preserve">        $ref: '#/components/schemas/EP_N10-Single'</w:delText>
        </w:r>
      </w:del>
    </w:p>
    <w:p w14:paraId="3E1BF2E8" w14:textId="73206AFD" w:rsidR="008C10F3" w:rsidDel="00504710" w:rsidRDefault="008C10F3" w:rsidP="008C10F3">
      <w:pPr>
        <w:pStyle w:val="PL"/>
        <w:rPr>
          <w:del w:id="35064" w:author="28.541_CR0473_(Rel-16)_TEI16" w:date="2021-03-29T16:22:00Z"/>
        </w:rPr>
      </w:pPr>
      <w:del w:id="35065" w:author="28.541_CR0473_(Rel-16)_TEI16" w:date="2021-03-29T16:22:00Z">
        <w:r w:rsidDel="00504710">
          <w:delText xml:space="preserve">    EP_N11-Multiple:</w:delText>
        </w:r>
      </w:del>
    </w:p>
    <w:p w14:paraId="51428FC3" w14:textId="70F0A9A9" w:rsidR="008C10F3" w:rsidDel="00504710" w:rsidRDefault="008C10F3" w:rsidP="008C10F3">
      <w:pPr>
        <w:pStyle w:val="PL"/>
        <w:rPr>
          <w:del w:id="35066" w:author="28.541_CR0473_(Rel-16)_TEI16" w:date="2021-03-29T16:22:00Z"/>
        </w:rPr>
      </w:pPr>
      <w:del w:id="35067" w:author="28.541_CR0473_(Rel-16)_TEI16" w:date="2021-03-29T16:22:00Z">
        <w:r w:rsidDel="00504710">
          <w:delText xml:space="preserve">      type: array</w:delText>
        </w:r>
      </w:del>
    </w:p>
    <w:p w14:paraId="019211BF" w14:textId="17414CBF" w:rsidR="008C10F3" w:rsidDel="00504710" w:rsidRDefault="008C10F3" w:rsidP="008C10F3">
      <w:pPr>
        <w:pStyle w:val="PL"/>
        <w:rPr>
          <w:del w:id="35068" w:author="28.541_CR0473_(Rel-16)_TEI16" w:date="2021-03-29T16:22:00Z"/>
        </w:rPr>
      </w:pPr>
      <w:del w:id="35069" w:author="28.541_CR0473_(Rel-16)_TEI16" w:date="2021-03-29T16:22:00Z">
        <w:r w:rsidDel="00504710">
          <w:delText xml:space="preserve">      items:</w:delText>
        </w:r>
      </w:del>
    </w:p>
    <w:p w14:paraId="5BBF810F" w14:textId="472D80EA" w:rsidR="008C10F3" w:rsidDel="00504710" w:rsidRDefault="008C10F3" w:rsidP="008C10F3">
      <w:pPr>
        <w:pStyle w:val="PL"/>
        <w:rPr>
          <w:del w:id="35070" w:author="28.541_CR0473_(Rel-16)_TEI16" w:date="2021-03-29T16:22:00Z"/>
        </w:rPr>
      </w:pPr>
      <w:del w:id="35071" w:author="28.541_CR0473_(Rel-16)_TEI16" w:date="2021-03-29T16:22:00Z">
        <w:r w:rsidDel="00504710">
          <w:delText xml:space="preserve">        $ref: '#/components/schemas/EP_N11-Single'</w:delText>
        </w:r>
      </w:del>
    </w:p>
    <w:p w14:paraId="5CC710E3" w14:textId="1162C5D4" w:rsidR="008C10F3" w:rsidDel="00504710" w:rsidRDefault="008C10F3" w:rsidP="008C10F3">
      <w:pPr>
        <w:pStyle w:val="PL"/>
        <w:rPr>
          <w:del w:id="35072" w:author="28.541_CR0473_(Rel-16)_TEI16" w:date="2021-03-29T16:22:00Z"/>
        </w:rPr>
      </w:pPr>
      <w:del w:id="35073" w:author="28.541_CR0473_(Rel-16)_TEI16" w:date="2021-03-29T16:22:00Z">
        <w:r w:rsidDel="00504710">
          <w:delText xml:space="preserve">    EP_N12-Multiple:</w:delText>
        </w:r>
      </w:del>
    </w:p>
    <w:p w14:paraId="5BDFC41B" w14:textId="216294F5" w:rsidR="008C10F3" w:rsidDel="00504710" w:rsidRDefault="008C10F3" w:rsidP="008C10F3">
      <w:pPr>
        <w:pStyle w:val="PL"/>
        <w:rPr>
          <w:del w:id="35074" w:author="28.541_CR0473_(Rel-16)_TEI16" w:date="2021-03-29T16:22:00Z"/>
        </w:rPr>
      </w:pPr>
      <w:del w:id="35075" w:author="28.541_CR0473_(Rel-16)_TEI16" w:date="2021-03-29T16:22:00Z">
        <w:r w:rsidDel="00504710">
          <w:delText xml:space="preserve">      type: array</w:delText>
        </w:r>
      </w:del>
    </w:p>
    <w:p w14:paraId="32733260" w14:textId="0CF07788" w:rsidR="008C10F3" w:rsidDel="00504710" w:rsidRDefault="008C10F3" w:rsidP="008C10F3">
      <w:pPr>
        <w:pStyle w:val="PL"/>
        <w:rPr>
          <w:del w:id="35076" w:author="28.541_CR0473_(Rel-16)_TEI16" w:date="2021-03-29T16:22:00Z"/>
        </w:rPr>
      </w:pPr>
      <w:del w:id="35077" w:author="28.541_CR0473_(Rel-16)_TEI16" w:date="2021-03-29T16:22:00Z">
        <w:r w:rsidDel="00504710">
          <w:delText xml:space="preserve">      items:</w:delText>
        </w:r>
      </w:del>
    </w:p>
    <w:p w14:paraId="08605C4D" w14:textId="599C99B8" w:rsidR="008C10F3" w:rsidDel="00504710" w:rsidRDefault="008C10F3" w:rsidP="008C10F3">
      <w:pPr>
        <w:pStyle w:val="PL"/>
        <w:rPr>
          <w:del w:id="35078" w:author="28.541_CR0473_(Rel-16)_TEI16" w:date="2021-03-29T16:22:00Z"/>
        </w:rPr>
      </w:pPr>
      <w:del w:id="35079" w:author="28.541_CR0473_(Rel-16)_TEI16" w:date="2021-03-29T16:22:00Z">
        <w:r w:rsidDel="00504710">
          <w:delText xml:space="preserve">        $ref: '#/components/schemas/EP_N12-Single'</w:delText>
        </w:r>
      </w:del>
    </w:p>
    <w:p w14:paraId="73C1BE20" w14:textId="1B795799" w:rsidR="008C10F3" w:rsidDel="00504710" w:rsidRDefault="008C10F3" w:rsidP="008C10F3">
      <w:pPr>
        <w:pStyle w:val="PL"/>
        <w:rPr>
          <w:del w:id="35080" w:author="28.541_CR0473_(Rel-16)_TEI16" w:date="2021-03-29T16:22:00Z"/>
        </w:rPr>
      </w:pPr>
      <w:del w:id="35081" w:author="28.541_CR0473_(Rel-16)_TEI16" w:date="2021-03-29T16:22:00Z">
        <w:r w:rsidDel="00504710">
          <w:delText xml:space="preserve">    EP_N13-Multiple:</w:delText>
        </w:r>
      </w:del>
    </w:p>
    <w:p w14:paraId="6AA7CEC1" w14:textId="51DF97B0" w:rsidR="008C10F3" w:rsidDel="00504710" w:rsidRDefault="008C10F3" w:rsidP="008C10F3">
      <w:pPr>
        <w:pStyle w:val="PL"/>
        <w:rPr>
          <w:del w:id="35082" w:author="28.541_CR0473_(Rel-16)_TEI16" w:date="2021-03-29T16:22:00Z"/>
        </w:rPr>
      </w:pPr>
      <w:del w:id="35083" w:author="28.541_CR0473_(Rel-16)_TEI16" w:date="2021-03-29T16:22:00Z">
        <w:r w:rsidDel="00504710">
          <w:delText xml:space="preserve">      type: array</w:delText>
        </w:r>
      </w:del>
    </w:p>
    <w:p w14:paraId="42B3A924" w14:textId="51A64869" w:rsidR="008C10F3" w:rsidDel="00504710" w:rsidRDefault="008C10F3" w:rsidP="008C10F3">
      <w:pPr>
        <w:pStyle w:val="PL"/>
        <w:rPr>
          <w:del w:id="35084" w:author="28.541_CR0473_(Rel-16)_TEI16" w:date="2021-03-29T16:22:00Z"/>
        </w:rPr>
      </w:pPr>
      <w:del w:id="35085" w:author="28.541_CR0473_(Rel-16)_TEI16" w:date="2021-03-29T16:22:00Z">
        <w:r w:rsidDel="00504710">
          <w:delText xml:space="preserve">      items:</w:delText>
        </w:r>
      </w:del>
    </w:p>
    <w:p w14:paraId="016C9A8E" w14:textId="48218CF6" w:rsidR="008C10F3" w:rsidDel="00504710" w:rsidRDefault="008C10F3" w:rsidP="008C10F3">
      <w:pPr>
        <w:pStyle w:val="PL"/>
        <w:rPr>
          <w:del w:id="35086" w:author="28.541_CR0473_(Rel-16)_TEI16" w:date="2021-03-29T16:22:00Z"/>
        </w:rPr>
      </w:pPr>
      <w:del w:id="35087" w:author="28.541_CR0473_(Rel-16)_TEI16" w:date="2021-03-29T16:22:00Z">
        <w:r w:rsidDel="00504710">
          <w:delText xml:space="preserve">        $ref: '#/components/schemas/EP_N13-Single'</w:delText>
        </w:r>
      </w:del>
    </w:p>
    <w:p w14:paraId="3E71F036" w14:textId="395A1A68" w:rsidR="008C10F3" w:rsidDel="00504710" w:rsidRDefault="008C10F3" w:rsidP="008C10F3">
      <w:pPr>
        <w:pStyle w:val="PL"/>
        <w:rPr>
          <w:del w:id="35088" w:author="28.541_CR0473_(Rel-16)_TEI16" w:date="2021-03-29T16:22:00Z"/>
        </w:rPr>
      </w:pPr>
      <w:del w:id="35089" w:author="28.541_CR0473_(Rel-16)_TEI16" w:date="2021-03-29T16:22:00Z">
        <w:r w:rsidDel="00504710">
          <w:delText xml:space="preserve">    EP_N14-Multiple:</w:delText>
        </w:r>
      </w:del>
    </w:p>
    <w:p w14:paraId="34190B0E" w14:textId="20731BF8" w:rsidR="008C10F3" w:rsidDel="00504710" w:rsidRDefault="008C10F3" w:rsidP="008C10F3">
      <w:pPr>
        <w:pStyle w:val="PL"/>
        <w:rPr>
          <w:del w:id="35090" w:author="28.541_CR0473_(Rel-16)_TEI16" w:date="2021-03-29T16:22:00Z"/>
        </w:rPr>
      </w:pPr>
      <w:del w:id="35091" w:author="28.541_CR0473_(Rel-16)_TEI16" w:date="2021-03-29T16:22:00Z">
        <w:r w:rsidDel="00504710">
          <w:delText xml:space="preserve">      type: array</w:delText>
        </w:r>
      </w:del>
    </w:p>
    <w:p w14:paraId="3FC9E94F" w14:textId="00E985D9" w:rsidR="008C10F3" w:rsidDel="00504710" w:rsidRDefault="008C10F3" w:rsidP="008C10F3">
      <w:pPr>
        <w:pStyle w:val="PL"/>
        <w:rPr>
          <w:del w:id="35092" w:author="28.541_CR0473_(Rel-16)_TEI16" w:date="2021-03-29T16:22:00Z"/>
        </w:rPr>
      </w:pPr>
      <w:del w:id="35093" w:author="28.541_CR0473_(Rel-16)_TEI16" w:date="2021-03-29T16:22:00Z">
        <w:r w:rsidDel="00504710">
          <w:delText xml:space="preserve">      items:</w:delText>
        </w:r>
      </w:del>
    </w:p>
    <w:p w14:paraId="400851A4" w14:textId="06EAA7C8" w:rsidR="008C10F3" w:rsidDel="00504710" w:rsidRDefault="008C10F3" w:rsidP="008C10F3">
      <w:pPr>
        <w:pStyle w:val="PL"/>
        <w:rPr>
          <w:del w:id="35094" w:author="28.541_CR0473_(Rel-16)_TEI16" w:date="2021-03-29T16:22:00Z"/>
        </w:rPr>
      </w:pPr>
      <w:del w:id="35095" w:author="28.541_CR0473_(Rel-16)_TEI16" w:date="2021-03-29T16:22:00Z">
        <w:r w:rsidDel="00504710">
          <w:delText xml:space="preserve">        $ref: '#/components/schemas/EP_N14-Single'</w:delText>
        </w:r>
      </w:del>
    </w:p>
    <w:p w14:paraId="1A30E788" w14:textId="156FE045" w:rsidR="008C10F3" w:rsidDel="00504710" w:rsidRDefault="008C10F3" w:rsidP="008C10F3">
      <w:pPr>
        <w:pStyle w:val="PL"/>
        <w:rPr>
          <w:del w:id="35096" w:author="28.541_CR0473_(Rel-16)_TEI16" w:date="2021-03-29T16:22:00Z"/>
        </w:rPr>
      </w:pPr>
      <w:del w:id="35097" w:author="28.541_CR0473_(Rel-16)_TEI16" w:date="2021-03-29T16:22:00Z">
        <w:r w:rsidDel="00504710">
          <w:delText xml:space="preserve">    EP_N15-Multiple:</w:delText>
        </w:r>
      </w:del>
    </w:p>
    <w:p w14:paraId="612F15E9" w14:textId="6CA3179D" w:rsidR="008C10F3" w:rsidDel="00504710" w:rsidRDefault="008C10F3" w:rsidP="008C10F3">
      <w:pPr>
        <w:pStyle w:val="PL"/>
        <w:rPr>
          <w:del w:id="35098" w:author="28.541_CR0473_(Rel-16)_TEI16" w:date="2021-03-29T16:22:00Z"/>
        </w:rPr>
      </w:pPr>
      <w:del w:id="35099" w:author="28.541_CR0473_(Rel-16)_TEI16" w:date="2021-03-29T16:22:00Z">
        <w:r w:rsidDel="00504710">
          <w:delText xml:space="preserve">      type: array</w:delText>
        </w:r>
      </w:del>
    </w:p>
    <w:p w14:paraId="66686CC0" w14:textId="104F9A11" w:rsidR="008C10F3" w:rsidDel="00504710" w:rsidRDefault="008C10F3" w:rsidP="008C10F3">
      <w:pPr>
        <w:pStyle w:val="PL"/>
        <w:rPr>
          <w:del w:id="35100" w:author="28.541_CR0473_(Rel-16)_TEI16" w:date="2021-03-29T16:22:00Z"/>
        </w:rPr>
      </w:pPr>
      <w:del w:id="35101" w:author="28.541_CR0473_(Rel-16)_TEI16" w:date="2021-03-29T16:22:00Z">
        <w:r w:rsidDel="00504710">
          <w:delText xml:space="preserve">      items:</w:delText>
        </w:r>
      </w:del>
    </w:p>
    <w:p w14:paraId="4F20EB2C" w14:textId="2B167288" w:rsidR="008C10F3" w:rsidDel="00504710" w:rsidRDefault="008C10F3" w:rsidP="008C10F3">
      <w:pPr>
        <w:pStyle w:val="PL"/>
        <w:rPr>
          <w:del w:id="35102" w:author="28.541_CR0473_(Rel-16)_TEI16" w:date="2021-03-29T16:22:00Z"/>
        </w:rPr>
      </w:pPr>
      <w:del w:id="35103" w:author="28.541_CR0473_(Rel-16)_TEI16" w:date="2021-03-29T16:22:00Z">
        <w:r w:rsidDel="00504710">
          <w:delText xml:space="preserve">        $ref: '#/components/schemas/EP_N15-Single'</w:delText>
        </w:r>
      </w:del>
    </w:p>
    <w:p w14:paraId="3CEAE6A1" w14:textId="5963B72E" w:rsidR="008C10F3" w:rsidDel="00504710" w:rsidRDefault="008C10F3" w:rsidP="008C10F3">
      <w:pPr>
        <w:pStyle w:val="PL"/>
        <w:rPr>
          <w:del w:id="35104" w:author="28.541_CR0473_(Rel-16)_TEI16" w:date="2021-03-29T16:22:00Z"/>
        </w:rPr>
      </w:pPr>
      <w:del w:id="35105" w:author="28.541_CR0473_(Rel-16)_TEI16" w:date="2021-03-29T16:22:00Z">
        <w:r w:rsidDel="00504710">
          <w:delText xml:space="preserve">    EP_N16-Multiple:</w:delText>
        </w:r>
      </w:del>
    </w:p>
    <w:p w14:paraId="1A9E7AB1" w14:textId="35E1E827" w:rsidR="008C10F3" w:rsidDel="00504710" w:rsidRDefault="008C10F3" w:rsidP="008C10F3">
      <w:pPr>
        <w:pStyle w:val="PL"/>
        <w:rPr>
          <w:del w:id="35106" w:author="28.541_CR0473_(Rel-16)_TEI16" w:date="2021-03-29T16:22:00Z"/>
        </w:rPr>
      </w:pPr>
      <w:del w:id="35107" w:author="28.541_CR0473_(Rel-16)_TEI16" w:date="2021-03-29T16:22:00Z">
        <w:r w:rsidDel="00504710">
          <w:delText xml:space="preserve">      type: array</w:delText>
        </w:r>
      </w:del>
    </w:p>
    <w:p w14:paraId="4CD5A7B9" w14:textId="6715E2F2" w:rsidR="008C10F3" w:rsidDel="00504710" w:rsidRDefault="008C10F3" w:rsidP="008C10F3">
      <w:pPr>
        <w:pStyle w:val="PL"/>
        <w:rPr>
          <w:del w:id="35108" w:author="28.541_CR0473_(Rel-16)_TEI16" w:date="2021-03-29T16:22:00Z"/>
        </w:rPr>
      </w:pPr>
      <w:del w:id="35109" w:author="28.541_CR0473_(Rel-16)_TEI16" w:date="2021-03-29T16:22:00Z">
        <w:r w:rsidDel="00504710">
          <w:delText xml:space="preserve">      items:</w:delText>
        </w:r>
      </w:del>
    </w:p>
    <w:p w14:paraId="3B9052BA" w14:textId="010942BB" w:rsidR="008C10F3" w:rsidDel="00504710" w:rsidRDefault="008C10F3" w:rsidP="008C10F3">
      <w:pPr>
        <w:pStyle w:val="PL"/>
        <w:rPr>
          <w:del w:id="35110" w:author="28.541_CR0473_(Rel-16)_TEI16" w:date="2021-03-29T16:22:00Z"/>
        </w:rPr>
      </w:pPr>
      <w:del w:id="35111" w:author="28.541_CR0473_(Rel-16)_TEI16" w:date="2021-03-29T16:22:00Z">
        <w:r w:rsidDel="00504710">
          <w:delText xml:space="preserve">        $ref: '#/components/schemas/EP_N16-Single'</w:delText>
        </w:r>
      </w:del>
    </w:p>
    <w:p w14:paraId="2AC28057" w14:textId="68DB0F20" w:rsidR="008C10F3" w:rsidDel="00504710" w:rsidRDefault="008C10F3" w:rsidP="008C10F3">
      <w:pPr>
        <w:pStyle w:val="PL"/>
        <w:rPr>
          <w:del w:id="35112" w:author="28.541_CR0473_(Rel-16)_TEI16" w:date="2021-03-29T16:22:00Z"/>
        </w:rPr>
      </w:pPr>
      <w:del w:id="35113" w:author="28.541_CR0473_(Rel-16)_TEI16" w:date="2021-03-29T16:22:00Z">
        <w:r w:rsidDel="00504710">
          <w:delText xml:space="preserve">    EP_N17-Multiple:</w:delText>
        </w:r>
      </w:del>
    </w:p>
    <w:p w14:paraId="02C24A1F" w14:textId="515059C9" w:rsidR="008C10F3" w:rsidDel="00504710" w:rsidRDefault="008C10F3" w:rsidP="008C10F3">
      <w:pPr>
        <w:pStyle w:val="PL"/>
        <w:rPr>
          <w:del w:id="35114" w:author="28.541_CR0473_(Rel-16)_TEI16" w:date="2021-03-29T16:22:00Z"/>
        </w:rPr>
      </w:pPr>
      <w:del w:id="35115" w:author="28.541_CR0473_(Rel-16)_TEI16" w:date="2021-03-29T16:22:00Z">
        <w:r w:rsidDel="00504710">
          <w:delText xml:space="preserve">      type: array</w:delText>
        </w:r>
      </w:del>
    </w:p>
    <w:p w14:paraId="72A249CC" w14:textId="77D19BC0" w:rsidR="008C10F3" w:rsidDel="00504710" w:rsidRDefault="008C10F3" w:rsidP="008C10F3">
      <w:pPr>
        <w:pStyle w:val="PL"/>
        <w:rPr>
          <w:del w:id="35116" w:author="28.541_CR0473_(Rel-16)_TEI16" w:date="2021-03-29T16:22:00Z"/>
        </w:rPr>
      </w:pPr>
      <w:del w:id="35117" w:author="28.541_CR0473_(Rel-16)_TEI16" w:date="2021-03-29T16:22:00Z">
        <w:r w:rsidDel="00504710">
          <w:delText xml:space="preserve">      items:</w:delText>
        </w:r>
      </w:del>
    </w:p>
    <w:p w14:paraId="56F5FC57" w14:textId="21B24804" w:rsidR="008C10F3" w:rsidDel="00504710" w:rsidRDefault="008C10F3" w:rsidP="008C10F3">
      <w:pPr>
        <w:pStyle w:val="PL"/>
        <w:rPr>
          <w:del w:id="35118" w:author="28.541_CR0473_(Rel-16)_TEI16" w:date="2021-03-29T16:22:00Z"/>
        </w:rPr>
      </w:pPr>
      <w:del w:id="35119" w:author="28.541_CR0473_(Rel-16)_TEI16" w:date="2021-03-29T16:22:00Z">
        <w:r w:rsidDel="00504710">
          <w:delText xml:space="preserve">        $ref: '#/components/schemas/EP_N17-Single'</w:delText>
        </w:r>
      </w:del>
    </w:p>
    <w:p w14:paraId="35DE6F4C" w14:textId="4F8178C0" w:rsidR="008C10F3" w:rsidDel="00504710" w:rsidRDefault="008C10F3" w:rsidP="008C10F3">
      <w:pPr>
        <w:pStyle w:val="PL"/>
        <w:rPr>
          <w:del w:id="35120" w:author="28.541_CR0473_(Rel-16)_TEI16" w:date="2021-03-29T16:22:00Z"/>
        </w:rPr>
      </w:pPr>
    </w:p>
    <w:p w14:paraId="31607A59" w14:textId="31662A2B" w:rsidR="008C10F3" w:rsidDel="00504710" w:rsidRDefault="008C10F3" w:rsidP="008C10F3">
      <w:pPr>
        <w:pStyle w:val="PL"/>
        <w:rPr>
          <w:del w:id="35121" w:author="28.541_CR0473_(Rel-16)_TEI16" w:date="2021-03-29T16:22:00Z"/>
        </w:rPr>
      </w:pPr>
      <w:del w:id="35122" w:author="28.541_CR0473_(Rel-16)_TEI16" w:date="2021-03-29T16:22:00Z">
        <w:r w:rsidDel="00504710">
          <w:delText xml:space="preserve">    EP_N20-Multiple:</w:delText>
        </w:r>
      </w:del>
    </w:p>
    <w:p w14:paraId="5D426399" w14:textId="55DB6ED2" w:rsidR="008C10F3" w:rsidDel="00504710" w:rsidRDefault="008C10F3" w:rsidP="008C10F3">
      <w:pPr>
        <w:pStyle w:val="PL"/>
        <w:rPr>
          <w:del w:id="35123" w:author="28.541_CR0473_(Rel-16)_TEI16" w:date="2021-03-29T16:22:00Z"/>
        </w:rPr>
      </w:pPr>
      <w:del w:id="35124" w:author="28.541_CR0473_(Rel-16)_TEI16" w:date="2021-03-29T16:22:00Z">
        <w:r w:rsidDel="00504710">
          <w:delText xml:space="preserve">      type: array</w:delText>
        </w:r>
      </w:del>
    </w:p>
    <w:p w14:paraId="56F3D86C" w14:textId="0B411B5E" w:rsidR="008C10F3" w:rsidDel="00504710" w:rsidRDefault="008C10F3" w:rsidP="008C10F3">
      <w:pPr>
        <w:pStyle w:val="PL"/>
        <w:rPr>
          <w:del w:id="35125" w:author="28.541_CR0473_(Rel-16)_TEI16" w:date="2021-03-29T16:22:00Z"/>
        </w:rPr>
      </w:pPr>
      <w:del w:id="35126" w:author="28.541_CR0473_(Rel-16)_TEI16" w:date="2021-03-29T16:22:00Z">
        <w:r w:rsidDel="00504710">
          <w:delText xml:space="preserve">      items:</w:delText>
        </w:r>
      </w:del>
    </w:p>
    <w:p w14:paraId="63C27A07" w14:textId="7C5DE5CA" w:rsidR="008C10F3" w:rsidDel="00504710" w:rsidRDefault="008C10F3" w:rsidP="008C10F3">
      <w:pPr>
        <w:pStyle w:val="PL"/>
        <w:rPr>
          <w:del w:id="35127" w:author="28.541_CR0473_(Rel-16)_TEI16" w:date="2021-03-29T16:22:00Z"/>
        </w:rPr>
      </w:pPr>
      <w:del w:id="35128" w:author="28.541_CR0473_(Rel-16)_TEI16" w:date="2021-03-29T16:22:00Z">
        <w:r w:rsidDel="00504710">
          <w:delText xml:space="preserve">        $ref: '#/components/schemas/EP_N20-Single'</w:delText>
        </w:r>
      </w:del>
    </w:p>
    <w:p w14:paraId="36D053BB" w14:textId="3944E5D8" w:rsidR="008C10F3" w:rsidDel="00504710" w:rsidRDefault="008C10F3" w:rsidP="008C10F3">
      <w:pPr>
        <w:pStyle w:val="PL"/>
        <w:rPr>
          <w:del w:id="35129" w:author="28.541_CR0473_(Rel-16)_TEI16" w:date="2021-03-29T16:22:00Z"/>
        </w:rPr>
      </w:pPr>
      <w:del w:id="35130" w:author="28.541_CR0473_(Rel-16)_TEI16" w:date="2021-03-29T16:22:00Z">
        <w:r w:rsidDel="00504710">
          <w:delText xml:space="preserve">    EP_N21-Multiple:</w:delText>
        </w:r>
      </w:del>
    </w:p>
    <w:p w14:paraId="71290A11" w14:textId="5D38CD50" w:rsidR="008C10F3" w:rsidDel="00504710" w:rsidRDefault="008C10F3" w:rsidP="008C10F3">
      <w:pPr>
        <w:pStyle w:val="PL"/>
        <w:rPr>
          <w:del w:id="35131" w:author="28.541_CR0473_(Rel-16)_TEI16" w:date="2021-03-29T16:22:00Z"/>
        </w:rPr>
      </w:pPr>
      <w:del w:id="35132" w:author="28.541_CR0473_(Rel-16)_TEI16" w:date="2021-03-29T16:22:00Z">
        <w:r w:rsidDel="00504710">
          <w:delText xml:space="preserve">      type: array</w:delText>
        </w:r>
      </w:del>
    </w:p>
    <w:p w14:paraId="4E7425E9" w14:textId="39EAA00F" w:rsidR="008C10F3" w:rsidDel="00504710" w:rsidRDefault="008C10F3" w:rsidP="008C10F3">
      <w:pPr>
        <w:pStyle w:val="PL"/>
        <w:rPr>
          <w:del w:id="35133" w:author="28.541_CR0473_(Rel-16)_TEI16" w:date="2021-03-29T16:22:00Z"/>
        </w:rPr>
      </w:pPr>
      <w:del w:id="35134" w:author="28.541_CR0473_(Rel-16)_TEI16" w:date="2021-03-29T16:22:00Z">
        <w:r w:rsidDel="00504710">
          <w:delText xml:space="preserve">      items:</w:delText>
        </w:r>
      </w:del>
    </w:p>
    <w:p w14:paraId="58DF3FAC" w14:textId="2DF539C0" w:rsidR="008C10F3" w:rsidDel="00504710" w:rsidRDefault="008C10F3" w:rsidP="008C10F3">
      <w:pPr>
        <w:pStyle w:val="PL"/>
        <w:rPr>
          <w:del w:id="35135" w:author="28.541_CR0473_(Rel-16)_TEI16" w:date="2021-03-29T16:22:00Z"/>
        </w:rPr>
      </w:pPr>
      <w:del w:id="35136" w:author="28.541_CR0473_(Rel-16)_TEI16" w:date="2021-03-29T16:22:00Z">
        <w:r w:rsidDel="00504710">
          <w:delText xml:space="preserve">        $ref: '#/components/schemas/EP_N21-Single'</w:delText>
        </w:r>
      </w:del>
    </w:p>
    <w:p w14:paraId="079A9622" w14:textId="4F276EC4" w:rsidR="008C10F3" w:rsidDel="00504710" w:rsidRDefault="008C10F3" w:rsidP="008C10F3">
      <w:pPr>
        <w:pStyle w:val="PL"/>
        <w:rPr>
          <w:del w:id="35137" w:author="28.541_CR0473_(Rel-16)_TEI16" w:date="2021-03-29T16:22:00Z"/>
        </w:rPr>
      </w:pPr>
      <w:del w:id="35138" w:author="28.541_CR0473_(Rel-16)_TEI16" w:date="2021-03-29T16:22:00Z">
        <w:r w:rsidDel="00504710">
          <w:delText xml:space="preserve">    EP_N22-Multiple:</w:delText>
        </w:r>
      </w:del>
    </w:p>
    <w:p w14:paraId="507E585D" w14:textId="1525A6B8" w:rsidR="008C10F3" w:rsidDel="00504710" w:rsidRDefault="008C10F3" w:rsidP="008C10F3">
      <w:pPr>
        <w:pStyle w:val="PL"/>
        <w:rPr>
          <w:del w:id="35139" w:author="28.541_CR0473_(Rel-16)_TEI16" w:date="2021-03-29T16:22:00Z"/>
        </w:rPr>
      </w:pPr>
      <w:del w:id="35140" w:author="28.541_CR0473_(Rel-16)_TEI16" w:date="2021-03-29T16:22:00Z">
        <w:r w:rsidDel="00504710">
          <w:delText xml:space="preserve">      type: array</w:delText>
        </w:r>
      </w:del>
    </w:p>
    <w:p w14:paraId="1A10C29A" w14:textId="33F3D72F" w:rsidR="008C10F3" w:rsidDel="00504710" w:rsidRDefault="008C10F3" w:rsidP="008C10F3">
      <w:pPr>
        <w:pStyle w:val="PL"/>
        <w:rPr>
          <w:del w:id="35141" w:author="28.541_CR0473_(Rel-16)_TEI16" w:date="2021-03-29T16:22:00Z"/>
        </w:rPr>
      </w:pPr>
      <w:del w:id="35142" w:author="28.541_CR0473_(Rel-16)_TEI16" w:date="2021-03-29T16:22:00Z">
        <w:r w:rsidDel="00504710">
          <w:delText xml:space="preserve">      items:</w:delText>
        </w:r>
      </w:del>
    </w:p>
    <w:p w14:paraId="1006471E" w14:textId="1F173E2E" w:rsidR="008C10F3" w:rsidDel="00504710" w:rsidRDefault="008C10F3" w:rsidP="008C10F3">
      <w:pPr>
        <w:pStyle w:val="PL"/>
        <w:rPr>
          <w:del w:id="35143" w:author="28.541_CR0473_(Rel-16)_TEI16" w:date="2021-03-29T16:22:00Z"/>
        </w:rPr>
      </w:pPr>
      <w:del w:id="35144" w:author="28.541_CR0473_(Rel-16)_TEI16" w:date="2021-03-29T16:22:00Z">
        <w:r w:rsidDel="00504710">
          <w:delText xml:space="preserve">        $ref: '#/components/schemas/EP_N22-Single'</w:delText>
        </w:r>
      </w:del>
    </w:p>
    <w:p w14:paraId="5BE31413" w14:textId="59B93B42" w:rsidR="008C10F3" w:rsidDel="00504710" w:rsidRDefault="008C10F3" w:rsidP="008C10F3">
      <w:pPr>
        <w:pStyle w:val="PL"/>
        <w:rPr>
          <w:del w:id="35145" w:author="28.541_CR0473_(Rel-16)_TEI16" w:date="2021-03-29T16:22:00Z"/>
        </w:rPr>
      </w:pPr>
    </w:p>
    <w:p w14:paraId="3186165D" w14:textId="0BFF2E24" w:rsidR="008C10F3" w:rsidDel="00504710" w:rsidRDefault="008C10F3" w:rsidP="008C10F3">
      <w:pPr>
        <w:pStyle w:val="PL"/>
        <w:rPr>
          <w:del w:id="35146" w:author="28.541_CR0473_(Rel-16)_TEI16" w:date="2021-03-29T16:22:00Z"/>
        </w:rPr>
      </w:pPr>
      <w:del w:id="35147" w:author="28.541_CR0473_(Rel-16)_TEI16" w:date="2021-03-29T16:22:00Z">
        <w:r w:rsidDel="00504710">
          <w:delText xml:space="preserve">    EP_N26-Multiple:</w:delText>
        </w:r>
      </w:del>
    </w:p>
    <w:p w14:paraId="0014B220" w14:textId="4561AF0E" w:rsidR="008C10F3" w:rsidDel="00504710" w:rsidRDefault="008C10F3" w:rsidP="008C10F3">
      <w:pPr>
        <w:pStyle w:val="PL"/>
        <w:rPr>
          <w:del w:id="35148" w:author="28.541_CR0473_(Rel-16)_TEI16" w:date="2021-03-29T16:22:00Z"/>
        </w:rPr>
      </w:pPr>
      <w:del w:id="35149" w:author="28.541_CR0473_(Rel-16)_TEI16" w:date="2021-03-29T16:22:00Z">
        <w:r w:rsidDel="00504710">
          <w:delText xml:space="preserve">      type: array</w:delText>
        </w:r>
      </w:del>
    </w:p>
    <w:p w14:paraId="35021BEA" w14:textId="51D136DD" w:rsidR="008C10F3" w:rsidDel="00504710" w:rsidRDefault="008C10F3" w:rsidP="008C10F3">
      <w:pPr>
        <w:pStyle w:val="PL"/>
        <w:rPr>
          <w:del w:id="35150" w:author="28.541_CR0473_(Rel-16)_TEI16" w:date="2021-03-29T16:22:00Z"/>
        </w:rPr>
      </w:pPr>
      <w:del w:id="35151" w:author="28.541_CR0473_(Rel-16)_TEI16" w:date="2021-03-29T16:22:00Z">
        <w:r w:rsidDel="00504710">
          <w:delText xml:space="preserve">      items:</w:delText>
        </w:r>
      </w:del>
    </w:p>
    <w:p w14:paraId="2CF5B2E2" w14:textId="486B8A2B" w:rsidR="008C10F3" w:rsidDel="00504710" w:rsidRDefault="008C10F3" w:rsidP="008C10F3">
      <w:pPr>
        <w:pStyle w:val="PL"/>
        <w:rPr>
          <w:del w:id="35152" w:author="28.541_CR0473_(Rel-16)_TEI16" w:date="2021-03-29T16:22:00Z"/>
        </w:rPr>
      </w:pPr>
      <w:del w:id="35153" w:author="28.541_CR0473_(Rel-16)_TEI16" w:date="2021-03-29T16:22:00Z">
        <w:r w:rsidDel="00504710">
          <w:delText xml:space="preserve">        $ref: '#/components/schemas/EP_N26-Single'</w:delText>
        </w:r>
      </w:del>
    </w:p>
    <w:p w14:paraId="68DC452A" w14:textId="078B22E9" w:rsidR="008C10F3" w:rsidDel="00504710" w:rsidRDefault="008C10F3" w:rsidP="008C10F3">
      <w:pPr>
        <w:pStyle w:val="PL"/>
        <w:rPr>
          <w:del w:id="35154" w:author="28.541_CR0473_(Rel-16)_TEI16" w:date="2021-03-29T16:22:00Z"/>
        </w:rPr>
      </w:pPr>
      <w:del w:id="35155" w:author="28.541_CR0473_(Rel-16)_TEI16" w:date="2021-03-29T16:22:00Z">
        <w:r w:rsidDel="00504710">
          <w:delText xml:space="preserve">    EP_N27-Multiple:</w:delText>
        </w:r>
      </w:del>
    </w:p>
    <w:p w14:paraId="65565DE2" w14:textId="10406264" w:rsidR="008C10F3" w:rsidDel="00504710" w:rsidRDefault="008C10F3" w:rsidP="008C10F3">
      <w:pPr>
        <w:pStyle w:val="PL"/>
        <w:rPr>
          <w:del w:id="35156" w:author="28.541_CR0473_(Rel-16)_TEI16" w:date="2021-03-29T16:22:00Z"/>
        </w:rPr>
      </w:pPr>
      <w:del w:id="35157" w:author="28.541_CR0473_(Rel-16)_TEI16" w:date="2021-03-29T16:22:00Z">
        <w:r w:rsidDel="00504710">
          <w:delText xml:space="preserve">      type: array</w:delText>
        </w:r>
      </w:del>
    </w:p>
    <w:p w14:paraId="3D5C8A15" w14:textId="3CE417E8" w:rsidR="008C10F3" w:rsidDel="00504710" w:rsidRDefault="008C10F3" w:rsidP="008C10F3">
      <w:pPr>
        <w:pStyle w:val="PL"/>
        <w:rPr>
          <w:del w:id="35158" w:author="28.541_CR0473_(Rel-16)_TEI16" w:date="2021-03-29T16:22:00Z"/>
        </w:rPr>
      </w:pPr>
      <w:del w:id="35159" w:author="28.541_CR0473_(Rel-16)_TEI16" w:date="2021-03-29T16:22:00Z">
        <w:r w:rsidDel="00504710">
          <w:delText xml:space="preserve">      items:</w:delText>
        </w:r>
      </w:del>
    </w:p>
    <w:p w14:paraId="222A1F72" w14:textId="69F42B28" w:rsidR="008C10F3" w:rsidDel="00504710" w:rsidRDefault="008C10F3" w:rsidP="008C10F3">
      <w:pPr>
        <w:pStyle w:val="PL"/>
        <w:rPr>
          <w:del w:id="35160" w:author="28.541_CR0473_(Rel-16)_TEI16" w:date="2021-03-29T16:22:00Z"/>
        </w:rPr>
      </w:pPr>
      <w:del w:id="35161" w:author="28.541_CR0473_(Rel-16)_TEI16" w:date="2021-03-29T16:22:00Z">
        <w:r w:rsidDel="00504710">
          <w:delText xml:space="preserve">        $ref: '#/components/schemas/EP_N27-Single'</w:delText>
        </w:r>
      </w:del>
    </w:p>
    <w:p w14:paraId="45052DC2" w14:textId="5728848E" w:rsidR="008C10F3" w:rsidDel="00504710" w:rsidRDefault="008C10F3" w:rsidP="008C10F3">
      <w:pPr>
        <w:pStyle w:val="PL"/>
        <w:rPr>
          <w:del w:id="35162" w:author="28.541_CR0473_(Rel-16)_TEI16" w:date="2021-03-29T16:22:00Z"/>
        </w:rPr>
      </w:pPr>
    </w:p>
    <w:p w14:paraId="72B9410B" w14:textId="60053638" w:rsidR="008C10F3" w:rsidDel="00504710" w:rsidRDefault="008C10F3" w:rsidP="008C10F3">
      <w:pPr>
        <w:pStyle w:val="PL"/>
        <w:rPr>
          <w:del w:id="35163" w:author="28.541_CR0473_(Rel-16)_TEI16" w:date="2021-03-29T16:22:00Z"/>
        </w:rPr>
      </w:pPr>
      <w:del w:id="35164" w:author="28.541_CR0473_(Rel-16)_TEI16" w:date="2021-03-29T16:22:00Z">
        <w:r w:rsidDel="00504710">
          <w:delText xml:space="preserve">    EP_N31-Multiple:</w:delText>
        </w:r>
      </w:del>
    </w:p>
    <w:p w14:paraId="48012D78" w14:textId="22590D34" w:rsidR="008C10F3" w:rsidDel="00504710" w:rsidRDefault="008C10F3" w:rsidP="008C10F3">
      <w:pPr>
        <w:pStyle w:val="PL"/>
        <w:rPr>
          <w:del w:id="35165" w:author="28.541_CR0473_(Rel-16)_TEI16" w:date="2021-03-29T16:22:00Z"/>
        </w:rPr>
      </w:pPr>
      <w:del w:id="35166" w:author="28.541_CR0473_(Rel-16)_TEI16" w:date="2021-03-29T16:22:00Z">
        <w:r w:rsidDel="00504710">
          <w:delText xml:space="preserve">      type: array</w:delText>
        </w:r>
      </w:del>
    </w:p>
    <w:p w14:paraId="703A32C7" w14:textId="6662FBB5" w:rsidR="008C10F3" w:rsidDel="00504710" w:rsidRDefault="008C10F3" w:rsidP="008C10F3">
      <w:pPr>
        <w:pStyle w:val="PL"/>
        <w:rPr>
          <w:del w:id="35167" w:author="28.541_CR0473_(Rel-16)_TEI16" w:date="2021-03-29T16:22:00Z"/>
        </w:rPr>
      </w:pPr>
      <w:del w:id="35168" w:author="28.541_CR0473_(Rel-16)_TEI16" w:date="2021-03-29T16:22:00Z">
        <w:r w:rsidDel="00504710">
          <w:delText xml:space="preserve">      items:</w:delText>
        </w:r>
      </w:del>
    </w:p>
    <w:p w14:paraId="03BAE280" w14:textId="241AFB97" w:rsidR="008C10F3" w:rsidDel="00504710" w:rsidRDefault="008C10F3" w:rsidP="008C10F3">
      <w:pPr>
        <w:pStyle w:val="PL"/>
        <w:rPr>
          <w:del w:id="35169" w:author="28.541_CR0473_(Rel-16)_TEI16" w:date="2021-03-29T16:22:00Z"/>
        </w:rPr>
      </w:pPr>
      <w:del w:id="35170" w:author="28.541_CR0473_(Rel-16)_TEI16" w:date="2021-03-29T16:22:00Z">
        <w:r w:rsidDel="00504710">
          <w:delText xml:space="preserve">        $ref: '#/components/schemas/EP_N31-Single'</w:delText>
        </w:r>
      </w:del>
    </w:p>
    <w:p w14:paraId="338FF2B0" w14:textId="42437EC1" w:rsidR="008C10F3" w:rsidDel="00504710" w:rsidRDefault="008C10F3" w:rsidP="008C10F3">
      <w:pPr>
        <w:pStyle w:val="PL"/>
        <w:rPr>
          <w:del w:id="35171" w:author="28.541_CR0473_(Rel-16)_TEI16" w:date="2021-03-29T16:22:00Z"/>
        </w:rPr>
      </w:pPr>
      <w:del w:id="35172" w:author="28.541_CR0473_(Rel-16)_TEI16" w:date="2021-03-29T16:22:00Z">
        <w:r w:rsidDel="00504710">
          <w:delText xml:space="preserve">    EP_N32-Multiple:</w:delText>
        </w:r>
      </w:del>
    </w:p>
    <w:p w14:paraId="345E0788" w14:textId="08413118" w:rsidR="008C10F3" w:rsidDel="00504710" w:rsidRDefault="008C10F3" w:rsidP="008C10F3">
      <w:pPr>
        <w:pStyle w:val="PL"/>
        <w:rPr>
          <w:del w:id="35173" w:author="28.541_CR0473_(Rel-16)_TEI16" w:date="2021-03-29T16:22:00Z"/>
        </w:rPr>
      </w:pPr>
      <w:del w:id="35174" w:author="28.541_CR0473_(Rel-16)_TEI16" w:date="2021-03-29T16:22:00Z">
        <w:r w:rsidDel="00504710">
          <w:delText xml:space="preserve">      type: array</w:delText>
        </w:r>
      </w:del>
    </w:p>
    <w:p w14:paraId="1653ABB9" w14:textId="072E5EA2" w:rsidR="008C10F3" w:rsidDel="00504710" w:rsidRDefault="008C10F3" w:rsidP="008C10F3">
      <w:pPr>
        <w:pStyle w:val="PL"/>
        <w:rPr>
          <w:del w:id="35175" w:author="28.541_CR0473_(Rel-16)_TEI16" w:date="2021-03-29T16:22:00Z"/>
        </w:rPr>
      </w:pPr>
      <w:del w:id="35176" w:author="28.541_CR0473_(Rel-16)_TEI16" w:date="2021-03-29T16:22:00Z">
        <w:r w:rsidDel="00504710">
          <w:delText xml:space="preserve">      items:</w:delText>
        </w:r>
      </w:del>
    </w:p>
    <w:p w14:paraId="22EF9E58" w14:textId="2709603B" w:rsidR="008C10F3" w:rsidDel="00504710" w:rsidRDefault="008C10F3" w:rsidP="008C10F3">
      <w:pPr>
        <w:pStyle w:val="PL"/>
        <w:rPr>
          <w:del w:id="35177" w:author="28.541_CR0473_(Rel-16)_TEI16" w:date="2021-03-29T16:22:00Z"/>
        </w:rPr>
      </w:pPr>
      <w:del w:id="35178" w:author="28.541_CR0473_(Rel-16)_TEI16" w:date="2021-03-29T16:22:00Z">
        <w:r w:rsidDel="00504710">
          <w:delText xml:space="preserve">        $ref: '#/components/schemas/EP_N32-Single'</w:delText>
        </w:r>
      </w:del>
    </w:p>
    <w:p w14:paraId="5D9A4A0B" w14:textId="2DBD8BE1" w:rsidR="008C10F3" w:rsidDel="00504710" w:rsidRDefault="008C10F3" w:rsidP="008C10F3">
      <w:pPr>
        <w:pStyle w:val="PL"/>
        <w:rPr>
          <w:del w:id="35179" w:author="28.541_CR0473_(Rel-16)_TEI16" w:date="2021-03-29T16:22:00Z"/>
        </w:rPr>
      </w:pPr>
    </w:p>
    <w:p w14:paraId="03176B0E" w14:textId="715882B4" w:rsidR="008C10F3" w:rsidDel="00504710" w:rsidRDefault="008C10F3" w:rsidP="008C10F3">
      <w:pPr>
        <w:pStyle w:val="PL"/>
        <w:rPr>
          <w:del w:id="35180" w:author="28.541_CR0473_(Rel-16)_TEI16" w:date="2021-03-29T16:22:00Z"/>
        </w:rPr>
      </w:pPr>
      <w:del w:id="35181" w:author="28.541_CR0473_(Rel-16)_TEI16" w:date="2021-03-29T16:22:00Z">
        <w:r w:rsidDel="00504710">
          <w:delText xml:space="preserve">    EP_S5C-Multiple:</w:delText>
        </w:r>
      </w:del>
    </w:p>
    <w:p w14:paraId="3472B082" w14:textId="3C0E8047" w:rsidR="008C10F3" w:rsidDel="00504710" w:rsidRDefault="008C10F3" w:rsidP="008C10F3">
      <w:pPr>
        <w:pStyle w:val="PL"/>
        <w:rPr>
          <w:del w:id="35182" w:author="28.541_CR0473_(Rel-16)_TEI16" w:date="2021-03-29T16:22:00Z"/>
        </w:rPr>
      </w:pPr>
      <w:del w:id="35183" w:author="28.541_CR0473_(Rel-16)_TEI16" w:date="2021-03-29T16:22:00Z">
        <w:r w:rsidDel="00504710">
          <w:delText xml:space="preserve">      type: array</w:delText>
        </w:r>
      </w:del>
    </w:p>
    <w:p w14:paraId="2EEA3C74" w14:textId="4CE9ECD5" w:rsidR="008C10F3" w:rsidDel="00504710" w:rsidRDefault="008C10F3" w:rsidP="008C10F3">
      <w:pPr>
        <w:pStyle w:val="PL"/>
        <w:rPr>
          <w:del w:id="35184" w:author="28.541_CR0473_(Rel-16)_TEI16" w:date="2021-03-29T16:22:00Z"/>
        </w:rPr>
      </w:pPr>
      <w:del w:id="35185" w:author="28.541_CR0473_(Rel-16)_TEI16" w:date="2021-03-29T16:22:00Z">
        <w:r w:rsidDel="00504710">
          <w:delText xml:space="preserve">      items:</w:delText>
        </w:r>
      </w:del>
    </w:p>
    <w:p w14:paraId="6B1DF4B9" w14:textId="4957E035" w:rsidR="008C10F3" w:rsidDel="00504710" w:rsidRDefault="008C10F3" w:rsidP="008C10F3">
      <w:pPr>
        <w:pStyle w:val="PL"/>
        <w:rPr>
          <w:del w:id="35186" w:author="28.541_CR0473_(Rel-16)_TEI16" w:date="2021-03-29T16:22:00Z"/>
        </w:rPr>
      </w:pPr>
      <w:del w:id="35187" w:author="28.541_CR0473_(Rel-16)_TEI16" w:date="2021-03-29T16:22:00Z">
        <w:r w:rsidDel="00504710">
          <w:delText xml:space="preserve">        $ref: '#/components/schemas/EP_S5C-Single'</w:delText>
        </w:r>
      </w:del>
    </w:p>
    <w:p w14:paraId="77423B17" w14:textId="1DCE8D04" w:rsidR="008C10F3" w:rsidDel="00504710" w:rsidRDefault="008C10F3" w:rsidP="008C10F3">
      <w:pPr>
        <w:pStyle w:val="PL"/>
        <w:rPr>
          <w:del w:id="35188" w:author="28.541_CR0473_(Rel-16)_TEI16" w:date="2021-03-29T16:22:00Z"/>
        </w:rPr>
      </w:pPr>
      <w:del w:id="35189" w:author="28.541_CR0473_(Rel-16)_TEI16" w:date="2021-03-29T16:22:00Z">
        <w:r w:rsidDel="00504710">
          <w:delText xml:space="preserve">    EP_S5U-Multiple:</w:delText>
        </w:r>
      </w:del>
    </w:p>
    <w:p w14:paraId="42E1D21F" w14:textId="008D0D65" w:rsidR="008C10F3" w:rsidDel="00504710" w:rsidRDefault="008C10F3" w:rsidP="008C10F3">
      <w:pPr>
        <w:pStyle w:val="PL"/>
        <w:rPr>
          <w:del w:id="35190" w:author="28.541_CR0473_(Rel-16)_TEI16" w:date="2021-03-29T16:22:00Z"/>
        </w:rPr>
      </w:pPr>
      <w:del w:id="35191" w:author="28.541_CR0473_(Rel-16)_TEI16" w:date="2021-03-29T16:22:00Z">
        <w:r w:rsidDel="00504710">
          <w:delText xml:space="preserve">      type: array</w:delText>
        </w:r>
      </w:del>
    </w:p>
    <w:p w14:paraId="6C46D756" w14:textId="5B7728D8" w:rsidR="008C10F3" w:rsidDel="00504710" w:rsidRDefault="008C10F3" w:rsidP="008C10F3">
      <w:pPr>
        <w:pStyle w:val="PL"/>
        <w:rPr>
          <w:del w:id="35192" w:author="28.541_CR0473_(Rel-16)_TEI16" w:date="2021-03-29T16:22:00Z"/>
        </w:rPr>
      </w:pPr>
      <w:del w:id="35193" w:author="28.541_CR0473_(Rel-16)_TEI16" w:date="2021-03-29T16:22:00Z">
        <w:r w:rsidDel="00504710">
          <w:delText xml:space="preserve">      items:</w:delText>
        </w:r>
      </w:del>
    </w:p>
    <w:p w14:paraId="74BFE38B" w14:textId="5FA74573" w:rsidR="008C10F3" w:rsidDel="00504710" w:rsidRDefault="008C10F3" w:rsidP="008C10F3">
      <w:pPr>
        <w:pStyle w:val="PL"/>
        <w:rPr>
          <w:del w:id="35194" w:author="28.541_CR0473_(Rel-16)_TEI16" w:date="2021-03-29T16:22:00Z"/>
        </w:rPr>
      </w:pPr>
      <w:del w:id="35195" w:author="28.541_CR0473_(Rel-16)_TEI16" w:date="2021-03-29T16:22:00Z">
        <w:r w:rsidDel="00504710">
          <w:delText xml:space="preserve">        $ref: '#/components/schemas/EP_S5U-Single'</w:delText>
        </w:r>
      </w:del>
    </w:p>
    <w:p w14:paraId="00893B85" w14:textId="0108BAF8" w:rsidR="008C10F3" w:rsidDel="00504710" w:rsidRDefault="008C10F3" w:rsidP="008C10F3">
      <w:pPr>
        <w:pStyle w:val="PL"/>
        <w:rPr>
          <w:del w:id="35196" w:author="28.541_CR0473_(Rel-16)_TEI16" w:date="2021-03-29T16:22:00Z"/>
        </w:rPr>
      </w:pPr>
      <w:del w:id="35197" w:author="28.541_CR0473_(Rel-16)_TEI16" w:date="2021-03-29T16:22:00Z">
        <w:r w:rsidDel="00504710">
          <w:delText xml:space="preserve">    EP_Rx-Multiple:</w:delText>
        </w:r>
      </w:del>
    </w:p>
    <w:p w14:paraId="2BBCFFB6" w14:textId="69EF4913" w:rsidR="008C10F3" w:rsidDel="00504710" w:rsidRDefault="008C10F3" w:rsidP="008C10F3">
      <w:pPr>
        <w:pStyle w:val="PL"/>
        <w:rPr>
          <w:del w:id="35198" w:author="28.541_CR0473_(Rel-16)_TEI16" w:date="2021-03-29T16:22:00Z"/>
        </w:rPr>
      </w:pPr>
      <w:del w:id="35199" w:author="28.541_CR0473_(Rel-16)_TEI16" w:date="2021-03-29T16:22:00Z">
        <w:r w:rsidDel="00504710">
          <w:delText xml:space="preserve">      type: array</w:delText>
        </w:r>
      </w:del>
    </w:p>
    <w:p w14:paraId="0CAAAAE9" w14:textId="11842065" w:rsidR="008C10F3" w:rsidDel="00504710" w:rsidRDefault="008C10F3" w:rsidP="008C10F3">
      <w:pPr>
        <w:pStyle w:val="PL"/>
        <w:rPr>
          <w:del w:id="35200" w:author="28.541_CR0473_(Rel-16)_TEI16" w:date="2021-03-29T16:22:00Z"/>
        </w:rPr>
      </w:pPr>
      <w:del w:id="35201" w:author="28.541_CR0473_(Rel-16)_TEI16" w:date="2021-03-29T16:22:00Z">
        <w:r w:rsidDel="00504710">
          <w:delText xml:space="preserve">      items:</w:delText>
        </w:r>
      </w:del>
    </w:p>
    <w:p w14:paraId="0A6B57B2" w14:textId="45AC9AA0" w:rsidR="008C10F3" w:rsidDel="00504710" w:rsidRDefault="008C10F3" w:rsidP="008C10F3">
      <w:pPr>
        <w:pStyle w:val="PL"/>
        <w:rPr>
          <w:del w:id="35202" w:author="28.541_CR0473_(Rel-16)_TEI16" w:date="2021-03-29T16:22:00Z"/>
        </w:rPr>
      </w:pPr>
      <w:del w:id="35203" w:author="28.541_CR0473_(Rel-16)_TEI16" w:date="2021-03-29T16:22:00Z">
        <w:r w:rsidDel="00504710">
          <w:delText xml:space="preserve">        $ref: '#/components/schemas/EP_Rx-Single'</w:delText>
        </w:r>
      </w:del>
    </w:p>
    <w:p w14:paraId="530FF57B" w14:textId="765ACF10" w:rsidR="008C10F3" w:rsidDel="00504710" w:rsidRDefault="008C10F3" w:rsidP="008C10F3">
      <w:pPr>
        <w:pStyle w:val="PL"/>
        <w:rPr>
          <w:del w:id="35204" w:author="28.541_CR0473_(Rel-16)_TEI16" w:date="2021-03-29T16:22:00Z"/>
        </w:rPr>
      </w:pPr>
      <w:del w:id="35205" w:author="28.541_CR0473_(Rel-16)_TEI16" w:date="2021-03-29T16:22:00Z">
        <w:r w:rsidDel="00504710">
          <w:delText xml:space="preserve">    EP_MAP_SMSC-Multiple:</w:delText>
        </w:r>
      </w:del>
    </w:p>
    <w:p w14:paraId="26495F84" w14:textId="22FA13FE" w:rsidR="008C10F3" w:rsidDel="00504710" w:rsidRDefault="008C10F3" w:rsidP="008C10F3">
      <w:pPr>
        <w:pStyle w:val="PL"/>
        <w:rPr>
          <w:del w:id="35206" w:author="28.541_CR0473_(Rel-16)_TEI16" w:date="2021-03-29T16:22:00Z"/>
        </w:rPr>
      </w:pPr>
      <w:del w:id="35207" w:author="28.541_CR0473_(Rel-16)_TEI16" w:date="2021-03-29T16:22:00Z">
        <w:r w:rsidDel="00504710">
          <w:delText xml:space="preserve">      type: array</w:delText>
        </w:r>
      </w:del>
    </w:p>
    <w:p w14:paraId="67E2156E" w14:textId="49C3EFB9" w:rsidR="008C10F3" w:rsidDel="00504710" w:rsidRDefault="008C10F3" w:rsidP="008C10F3">
      <w:pPr>
        <w:pStyle w:val="PL"/>
        <w:rPr>
          <w:del w:id="35208" w:author="28.541_CR0473_(Rel-16)_TEI16" w:date="2021-03-29T16:22:00Z"/>
        </w:rPr>
      </w:pPr>
      <w:del w:id="35209" w:author="28.541_CR0473_(Rel-16)_TEI16" w:date="2021-03-29T16:22:00Z">
        <w:r w:rsidDel="00504710">
          <w:delText xml:space="preserve">      items:</w:delText>
        </w:r>
      </w:del>
    </w:p>
    <w:p w14:paraId="675D0BED" w14:textId="6185F06D" w:rsidR="008C10F3" w:rsidDel="00504710" w:rsidRDefault="008C10F3" w:rsidP="008C10F3">
      <w:pPr>
        <w:pStyle w:val="PL"/>
        <w:rPr>
          <w:del w:id="35210" w:author="28.541_CR0473_(Rel-16)_TEI16" w:date="2021-03-29T16:22:00Z"/>
        </w:rPr>
      </w:pPr>
      <w:del w:id="35211" w:author="28.541_CR0473_(Rel-16)_TEI16" w:date="2021-03-29T16:22:00Z">
        <w:r w:rsidDel="00504710">
          <w:delText xml:space="preserve">        $ref: '#/components/schemas/EP_MAP_SMSC-Single'</w:delText>
        </w:r>
      </w:del>
    </w:p>
    <w:p w14:paraId="779F83AC" w14:textId="51B9F2F1" w:rsidR="008C10F3" w:rsidDel="00504710" w:rsidRDefault="008C10F3" w:rsidP="008C10F3">
      <w:pPr>
        <w:pStyle w:val="PL"/>
        <w:rPr>
          <w:del w:id="35212" w:author="28.541_CR0473_(Rel-16)_TEI16" w:date="2021-03-29T16:22:00Z"/>
        </w:rPr>
      </w:pPr>
      <w:del w:id="35213" w:author="28.541_CR0473_(Rel-16)_TEI16" w:date="2021-03-29T16:22:00Z">
        <w:r w:rsidDel="00504710">
          <w:delText xml:space="preserve">    EP_NLS-Multiple:</w:delText>
        </w:r>
      </w:del>
    </w:p>
    <w:p w14:paraId="3D8B5200" w14:textId="3FCE5B4C" w:rsidR="008C10F3" w:rsidDel="00504710" w:rsidRDefault="008C10F3" w:rsidP="008C10F3">
      <w:pPr>
        <w:pStyle w:val="PL"/>
        <w:rPr>
          <w:del w:id="35214" w:author="28.541_CR0473_(Rel-16)_TEI16" w:date="2021-03-29T16:22:00Z"/>
        </w:rPr>
      </w:pPr>
      <w:del w:id="35215" w:author="28.541_CR0473_(Rel-16)_TEI16" w:date="2021-03-29T16:22:00Z">
        <w:r w:rsidDel="00504710">
          <w:delText xml:space="preserve">      type: array</w:delText>
        </w:r>
      </w:del>
    </w:p>
    <w:p w14:paraId="24D58EDC" w14:textId="750A8CD8" w:rsidR="008C10F3" w:rsidDel="00504710" w:rsidRDefault="008C10F3" w:rsidP="008C10F3">
      <w:pPr>
        <w:pStyle w:val="PL"/>
        <w:rPr>
          <w:del w:id="35216" w:author="28.541_CR0473_(Rel-16)_TEI16" w:date="2021-03-29T16:22:00Z"/>
        </w:rPr>
      </w:pPr>
      <w:del w:id="35217" w:author="28.541_CR0473_(Rel-16)_TEI16" w:date="2021-03-29T16:22:00Z">
        <w:r w:rsidDel="00504710">
          <w:delText xml:space="preserve">      items:</w:delText>
        </w:r>
      </w:del>
    </w:p>
    <w:p w14:paraId="2FD664FD" w14:textId="61B66A4C" w:rsidR="008C10F3" w:rsidDel="00504710" w:rsidRDefault="008C10F3" w:rsidP="008C10F3">
      <w:pPr>
        <w:pStyle w:val="PL"/>
        <w:rPr>
          <w:del w:id="35218" w:author="28.541_CR0473_(Rel-16)_TEI16" w:date="2021-03-29T16:22:00Z"/>
        </w:rPr>
      </w:pPr>
      <w:del w:id="35219" w:author="28.541_CR0473_(Rel-16)_TEI16" w:date="2021-03-29T16:22:00Z">
        <w:r w:rsidDel="00504710">
          <w:delText xml:space="preserve">        $ref: '#/components/schemas/EP_NLS-Single'</w:delText>
        </w:r>
      </w:del>
    </w:p>
    <w:p w14:paraId="4EED1A4C" w14:textId="08021E9B" w:rsidR="008C10F3" w:rsidDel="00504710" w:rsidRDefault="008C10F3" w:rsidP="008C10F3">
      <w:pPr>
        <w:pStyle w:val="PL"/>
        <w:rPr>
          <w:del w:id="35220" w:author="28.541_CR0473_(Rel-16)_TEI16" w:date="2021-03-29T16:22:00Z"/>
        </w:rPr>
      </w:pPr>
      <w:del w:id="35221" w:author="28.541_CR0473_(Rel-16)_TEI16" w:date="2021-03-29T16:22:00Z">
        <w:r w:rsidDel="00504710">
          <w:delText xml:space="preserve">    EP_NLG-Multiple:</w:delText>
        </w:r>
      </w:del>
    </w:p>
    <w:p w14:paraId="7916AE06" w14:textId="09270CD5" w:rsidR="008C10F3" w:rsidDel="00504710" w:rsidRDefault="008C10F3" w:rsidP="008C10F3">
      <w:pPr>
        <w:pStyle w:val="PL"/>
        <w:rPr>
          <w:del w:id="35222" w:author="28.541_CR0473_(Rel-16)_TEI16" w:date="2021-03-29T16:22:00Z"/>
        </w:rPr>
      </w:pPr>
      <w:del w:id="35223" w:author="28.541_CR0473_(Rel-16)_TEI16" w:date="2021-03-29T16:22:00Z">
        <w:r w:rsidDel="00504710">
          <w:delText xml:space="preserve">      type: array</w:delText>
        </w:r>
      </w:del>
    </w:p>
    <w:p w14:paraId="761F02E7" w14:textId="1127B790" w:rsidR="008C10F3" w:rsidDel="00504710" w:rsidRDefault="008C10F3" w:rsidP="008C10F3">
      <w:pPr>
        <w:pStyle w:val="PL"/>
        <w:rPr>
          <w:del w:id="35224" w:author="28.541_CR0473_(Rel-16)_TEI16" w:date="2021-03-29T16:22:00Z"/>
        </w:rPr>
      </w:pPr>
      <w:del w:id="35225" w:author="28.541_CR0473_(Rel-16)_TEI16" w:date="2021-03-29T16:22:00Z">
        <w:r w:rsidDel="00504710">
          <w:delText xml:space="preserve">      items:</w:delText>
        </w:r>
      </w:del>
    </w:p>
    <w:p w14:paraId="1EBF5952" w14:textId="5FFF963A" w:rsidR="008C10F3" w:rsidDel="00504710" w:rsidRDefault="008C10F3" w:rsidP="008C10F3">
      <w:pPr>
        <w:pStyle w:val="PL"/>
        <w:rPr>
          <w:del w:id="35226" w:author="28.541_CR0473_(Rel-16)_TEI16" w:date="2021-03-29T16:22:00Z"/>
        </w:rPr>
      </w:pPr>
      <w:del w:id="35227" w:author="28.541_CR0473_(Rel-16)_TEI16" w:date="2021-03-29T16:22:00Z">
        <w:r w:rsidDel="00504710">
          <w:delText xml:space="preserve">        $ref: '#/components/schemas/EP_NLG-Single'</w:delText>
        </w:r>
      </w:del>
    </w:p>
    <w:p w14:paraId="2DD26CF1" w14:textId="218D5170" w:rsidR="008C10F3" w:rsidDel="00504710" w:rsidRDefault="008C10F3" w:rsidP="008C10F3">
      <w:pPr>
        <w:pStyle w:val="PL"/>
        <w:rPr>
          <w:del w:id="35228" w:author="28.541_CR0473_(Rel-16)_TEI16" w:date="2021-03-29T16:22:00Z"/>
        </w:rPr>
      </w:pPr>
      <w:del w:id="35229" w:author="28.541_CR0473_(Rel-16)_TEI16" w:date="2021-03-29T16:22:00Z">
        <w:r w:rsidDel="00504710">
          <w:delText xml:space="preserve">    Configurable5QISet-Multiple:</w:delText>
        </w:r>
      </w:del>
    </w:p>
    <w:p w14:paraId="7CAA1E55" w14:textId="72B32DC1" w:rsidR="008C10F3" w:rsidDel="00504710" w:rsidRDefault="008C10F3" w:rsidP="008C10F3">
      <w:pPr>
        <w:pStyle w:val="PL"/>
        <w:rPr>
          <w:del w:id="35230" w:author="28.541_CR0473_(Rel-16)_TEI16" w:date="2021-03-29T16:22:00Z"/>
        </w:rPr>
      </w:pPr>
      <w:del w:id="35231" w:author="28.541_CR0473_(Rel-16)_TEI16" w:date="2021-03-29T16:22:00Z">
        <w:r w:rsidDel="00504710">
          <w:delText xml:space="preserve">      type: array</w:delText>
        </w:r>
      </w:del>
    </w:p>
    <w:p w14:paraId="255A9958" w14:textId="17D67921" w:rsidR="008C10F3" w:rsidDel="00504710" w:rsidRDefault="008C10F3" w:rsidP="008C10F3">
      <w:pPr>
        <w:pStyle w:val="PL"/>
        <w:rPr>
          <w:del w:id="35232" w:author="28.541_CR0473_(Rel-16)_TEI16" w:date="2021-03-29T16:22:00Z"/>
        </w:rPr>
      </w:pPr>
      <w:del w:id="35233" w:author="28.541_CR0473_(Rel-16)_TEI16" w:date="2021-03-29T16:22:00Z">
        <w:r w:rsidDel="00504710">
          <w:delText xml:space="preserve">      items:</w:delText>
        </w:r>
      </w:del>
    </w:p>
    <w:p w14:paraId="1FB97F31" w14:textId="6796D82E" w:rsidR="008C10F3" w:rsidDel="00504710" w:rsidRDefault="008C10F3" w:rsidP="008C10F3">
      <w:pPr>
        <w:pStyle w:val="PL"/>
        <w:rPr>
          <w:del w:id="35234" w:author="28.541_CR0473_(Rel-16)_TEI16" w:date="2021-03-29T16:22:00Z"/>
        </w:rPr>
      </w:pPr>
      <w:del w:id="35235" w:author="28.541_CR0473_(Rel-16)_TEI16" w:date="2021-03-29T16:22:00Z">
        <w:r w:rsidDel="00504710">
          <w:delText xml:space="preserve">        $ref: '#/components/schemas/Configurable5QISet-Single'</w:delText>
        </w:r>
      </w:del>
    </w:p>
    <w:p w14:paraId="2A513373" w14:textId="430E2335" w:rsidR="008C10F3" w:rsidDel="00504710" w:rsidRDefault="008C10F3" w:rsidP="008C10F3">
      <w:pPr>
        <w:pStyle w:val="PL"/>
        <w:rPr>
          <w:del w:id="35236" w:author="28.541_CR0473_(Rel-16)_TEI16" w:date="2021-03-29T16:22:00Z"/>
        </w:rPr>
      </w:pPr>
      <w:del w:id="35237" w:author="28.541_CR0473_(Rel-16)_TEI16" w:date="2021-03-29T16:22:00Z">
        <w:r w:rsidDel="00504710">
          <w:delText xml:space="preserve">    Dynamic5QISet-Multiple:</w:delText>
        </w:r>
      </w:del>
    </w:p>
    <w:p w14:paraId="082F828C" w14:textId="3940B4F2" w:rsidR="008C10F3" w:rsidDel="00504710" w:rsidRDefault="008C10F3" w:rsidP="008C10F3">
      <w:pPr>
        <w:pStyle w:val="PL"/>
        <w:rPr>
          <w:del w:id="35238" w:author="28.541_CR0473_(Rel-16)_TEI16" w:date="2021-03-29T16:22:00Z"/>
        </w:rPr>
      </w:pPr>
      <w:del w:id="35239" w:author="28.541_CR0473_(Rel-16)_TEI16" w:date="2021-03-29T16:22:00Z">
        <w:r w:rsidDel="00504710">
          <w:delText xml:space="preserve">      type: array</w:delText>
        </w:r>
      </w:del>
    </w:p>
    <w:p w14:paraId="21AFD814" w14:textId="497F6C1D" w:rsidR="008C10F3" w:rsidDel="00504710" w:rsidRDefault="008C10F3" w:rsidP="008C10F3">
      <w:pPr>
        <w:pStyle w:val="PL"/>
        <w:rPr>
          <w:del w:id="35240" w:author="28.541_CR0473_(Rel-16)_TEI16" w:date="2021-03-29T16:22:00Z"/>
        </w:rPr>
      </w:pPr>
      <w:del w:id="35241" w:author="28.541_CR0473_(Rel-16)_TEI16" w:date="2021-03-29T16:22:00Z">
        <w:r w:rsidDel="00504710">
          <w:delText xml:space="preserve">      items:</w:delText>
        </w:r>
      </w:del>
    </w:p>
    <w:p w14:paraId="720138FA" w14:textId="5BC1A833" w:rsidR="008C10F3" w:rsidDel="00504710" w:rsidRDefault="008C10F3" w:rsidP="008C10F3">
      <w:pPr>
        <w:pStyle w:val="PL"/>
        <w:rPr>
          <w:del w:id="35242" w:author="28.541_CR0473_(Rel-16)_TEI16" w:date="2021-03-29T16:22:00Z"/>
        </w:rPr>
      </w:pPr>
      <w:del w:id="35243" w:author="28.541_CR0473_(Rel-16)_TEI16" w:date="2021-03-29T16:22:00Z">
        <w:r w:rsidDel="00504710">
          <w:delText xml:space="preserve">        $ref: '#/components/schemas/Dynamic5QISet-Single'</w:delText>
        </w:r>
      </w:del>
    </w:p>
    <w:p w14:paraId="33F3B420" w14:textId="2F5EA11E" w:rsidR="008C10F3" w:rsidDel="00504710" w:rsidRDefault="008C10F3" w:rsidP="008C10F3">
      <w:pPr>
        <w:pStyle w:val="PL"/>
        <w:rPr>
          <w:del w:id="35244" w:author="28.541_CR0473_(Rel-16)_TEI16" w:date="2021-03-29T16:22:00Z"/>
        </w:rPr>
      </w:pPr>
    </w:p>
    <w:p w14:paraId="2751F948" w14:textId="5C57C7A6" w:rsidR="008C10F3" w:rsidDel="00504710" w:rsidRDefault="008C10F3" w:rsidP="008C10F3">
      <w:pPr>
        <w:pStyle w:val="PL"/>
        <w:rPr>
          <w:del w:id="35245" w:author="28.541_CR0473_(Rel-16)_TEI16" w:date="2021-03-29T16:22:00Z"/>
        </w:rPr>
      </w:pPr>
    </w:p>
    <w:p w14:paraId="0ED507D7" w14:textId="2E931DA6" w:rsidR="008C10F3" w:rsidDel="00504710" w:rsidRDefault="008C10F3" w:rsidP="008C10F3">
      <w:pPr>
        <w:pStyle w:val="PL"/>
        <w:rPr>
          <w:del w:id="35246" w:author="28.541_CR0473_(Rel-16)_TEI16" w:date="2021-03-29T16:22:00Z"/>
        </w:rPr>
      </w:pPr>
    </w:p>
    <w:p w14:paraId="1D9A7DED" w14:textId="4B0AAFA1" w:rsidR="008C10F3" w:rsidDel="00504710" w:rsidRDefault="008C10F3" w:rsidP="008C10F3">
      <w:pPr>
        <w:pStyle w:val="PL"/>
        <w:rPr>
          <w:del w:id="35247" w:author="28.541_CR0473_(Rel-16)_TEI16" w:date="2021-03-29T16:22:00Z"/>
        </w:rPr>
      </w:pPr>
      <w:del w:id="35248" w:author="28.541_CR0473_(Rel-16)_TEI16" w:date="2021-03-29T16:22:00Z">
        <w:r w:rsidDel="00504710">
          <w:delText>#------------ Definitions in TS 28.541 for TS 28.532 -----------------------------</w:delText>
        </w:r>
      </w:del>
    </w:p>
    <w:p w14:paraId="4ADDB720" w14:textId="74007E90" w:rsidR="008C10F3" w:rsidDel="00504710" w:rsidRDefault="008C10F3" w:rsidP="008C10F3">
      <w:pPr>
        <w:pStyle w:val="PL"/>
        <w:rPr>
          <w:del w:id="35249" w:author="28.541_CR0473_(Rel-16)_TEI16" w:date="2021-03-29T16:22:00Z"/>
        </w:rPr>
      </w:pPr>
    </w:p>
    <w:p w14:paraId="36C73226" w14:textId="0C170B72" w:rsidR="008C10F3" w:rsidDel="00504710" w:rsidRDefault="008C10F3" w:rsidP="008C10F3">
      <w:pPr>
        <w:pStyle w:val="PL"/>
        <w:rPr>
          <w:del w:id="35250" w:author="28.541_CR0473_(Rel-16)_TEI16" w:date="2021-03-29T16:22:00Z"/>
        </w:rPr>
      </w:pPr>
      <w:del w:id="35251" w:author="28.541_CR0473_(Rel-16)_TEI16" w:date="2021-03-29T16:22:00Z">
        <w:r w:rsidDel="00504710">
          <w:delText xml:space="preserve">    resources-5gcNrm:</w:delText>
        </w:r>
      </w:del>
    </w:p>
    <w:p w14:paraId="12DBA862" w14:textId="16A52A7A" w:rsidR="008C10F3" w:rsidDel="00504710" w:rsidRDefault="008C10F3" w:rsidP="008C10F3">
      <w:pPr>
        <w:pStyle w:val="PL"/>
        <w:rPr>
          <w:del w:id="35252" w:author="28.541_CR0473_(Rel-16)_TEI16" w:date="2021-03-29T16:22:00Z"/>
        </w:rPr>
      </w:pPr>
      <w:del w:id="35253" w:author="28.541_CR0473_(Rel-16)_TEI16" w:date="2021-03-29T16:22:00Z">
        <w:r w:rsidDel="00504710">
          <w:delText xml:space="preserve">      oneOf:</w:delText>
        </w:r>
      </w:del>
    </w:p>
    <w:p w14:paraId="0FD78382" w14:textId="1B354C3F" w:rsidR="008C10F3" w:rsidDel="00504710" w:rsidRDefault="008C10F3" w:rsidP="008C10F3">
      <w:pPr>
        <w:pStyle w:val="PL"/>
        <w:rPr>
          <w:del w:id="35254" w:author="28.541_CR0473_(Rel-16)_TEI16" w:date="2021-03-29T16:22:00Z"/>
        </w:rPr>
      </w:pPr>
      <w:del w:id="35255" w:author="28.541_CR0473_(Rel-16)_TEI16" w:date="2021-03-29T16:22:00Z">
        <w:r w:rsidDel="00504710">
          <w:delText xml:space="preserve">       - $ref: '#/components/schemas/SubNetwork-Single'</w:delText>
        </w:r>
      </w:del>
    </w:p>
    <w:p w14:paraId="59DCC5C7" w14:textId="25756154" w:rsidR="008C10F3" w:rsidDel="00504710" w:rsidRDefault="008C10F3" w:rsidP="008C10F3">
      <w:pPr>
        <w:pStyle w:val="PL"/>
        <w:rPr>
          <w:del w:id="35256" w:author="28.541_CR0473_(Rel-16)_TEI16" w:date="2021-03-29T16:22:00Z"/>
        </w:rPr>
      </w:pPr>
      <w:del w:id="35257" w:author="28.541_CR0473_(Rel-16)_TEI16" w:date="2021-03-29T16:22:00Z">
        <w:r w:rsidDel="00504710">
          <w:delText xml:space="preserve">       - $ref: '#/components/schemas/ManagedElement-Single'</w:delText>
        </w:r>
      </w:del>
    </w:p>
    <w:p w14:paraId="059C3BF0" w14:textId="2A0EF59F" w:rsidR="008C10F3" w:rsidDel="00504710" w:rsidRDefault="008C10F3" w:rsidP="008C10F3">
      <w:pPr>
        <w:pStyle w:val="PL"/>
        <w:rPr>
          <w:del w:id="35258" w:author="28.541_CR0473_(Rel-16)_TEI16" w:date="2021-03-29T16:22:00Z"/>
        </w:rPr>
      </w:pPr>
      <w:del w:id="35259" w:author="28.541_CR0473_(Rel-16)_TEI16" w:date="2021-03-29T16:22:00Z">
        <w:r w:rsidDel="00504710">
          <w:delText xml:space="preserve">       - $ref: '#/components/schemas/AmfFunction-Single'</w:delText>
        </w:r>
      </w:del>
    </w:p>
    <w:p w14:paraId="55B41517" w14:textId="77C1217B" w:rsidR="008C10F3" w:rsidDel="00504710" w:rsidRDefault="008C10F3" w:rsidP="008C10F3">
      <w:pPr>
        <w:pStyle w:val="PL"/>
        <w:rPr>
          <w:del w:id="35260" w:author="28.541_CR0473_(Rel-16)_TEI16" w:date="2021-03-29T16:22:00Z"/>
        </w:rPr>
      </w:pPr>
      <w:del w:id="35261" w:author="28.541_CR0473_(Rel-16)_TEI16" w:date="2021-03-29T16:22:00Z">
        <w:r w:rsidDel="00504710">
          <w:delText xml:space="preserve">       - $ref: '#/components/schemas/SmfFunction-Single'</w:delText>
        </w:r>
      </w:del>
    </w:p>
    <w:p w14:paraId="789A0851" w14:textId="1C23266F" w:rsidR="008C10F3" w:rsidDel="00504710" w:rsidRDefault="008C10F3" w:rsidP="008C10F3">
      <w:pPr>
        <w:pStyle w:val="PL"/>
        <w:rPr>
          <w:del w:id="35262" w:author="28.541_CR0473_(Rel-16)_TEI16" w:date="2021-03-29T16:22:00Z"/>
        </w:rPr>
      </w:pPr>
      <w:del w:id="35263" w:author="28.541_CR0473_(Rel-16)_TEI16" w:date="2021-03-29T16:22:00Z">
        <w:r w:rsidDel="00504710">
          <w:delText xml:space="preserve">       - $ref: '#/components/schemas/UpfFunction-Single'</w:delText>
        </w:r>
      </w:del>
    </w:p>
    <w:p w14:paraId="483DFA05" w14:textId="378D9950" w:rsidR="008C10F3" w:rsidDel="00504710" w:rsidRDefault="008C10F3" w:rsidP="008C10F3">
      <w:pPr>
        <w:pStyle w:val="PL"/>
        <w:rPr>
          <w:del w:id="35264" w:author="28.541_CR0473_(Rel-16)_TEI16" w:date="2021-03-29T16:22:00Z"/>
        </w:rPr>
      </w:pPr>
      <w:del w:id="35265" w:author="28.541_CR0473_(Rel-16)_TEI16" w:date="2021-03-29T16:22:00Z">
        <w:r w:rsidDel="00504710">
          <w:delText xml:space="preserve">       - $ref: '#/components/schemas/N3iwfFunction-Single'</w:delText>
        </w:r>
      </w:del>
    </w:p>
    <w:p w14:paraId="0CAD6F8E" w14:textId="718B950E" w:rsidR="008C10F3" w:rsidDel="00504710" w:rsidRDefault="008C10F3" w:rsidP="008C10F3">
      <w:pPr>
        <w:pStyle w:val="PL"/>
        <w:rPr>
          <w:del w:id="35266" w:author="28.541_CR0473_(Rel-16)_TEI16" w:date="2021-03-29T16:22:00Z"/>
        </w:rPr>
      </w:pPr>
      <w:del w:id="35267" w:author="28.541_CR0473_(Rel-16)_TEI16" w:date="2021-03-29T16:22:00Z">
        <w:r w:rsidDel="00504710">
          <w:delText xml:space="preserve">       - $ref: '#/components/schemas/PcfFunction-Single'</w:delText>
        </w:r>
      </w:del>
    </w:p>
    <w:p w14:paraId="749D56FA" w14:textId="0834250D" w:rsidR="008C10F3" w:rsidDel="00504710" w:rsidRDefault="008C10F3" w:rsidP="008C10F3">
      <w:pPr>
        <w:pStyle w:val="PL"/>
        <w:rPr>
          <w:del w:id="35268" w:author="28.541_CR0473_(Rel-16)_TEI16" w:date="2021-03-29T16:22:00Z"/>
        </w:rPr>
      </w:pPr>
      <w:del w:id="35269" w:author="28.541_CR0473_(Rel-16)_TEI16" w:date="2021-03-29T16:22:00Z">
        <w:r w:rsidDel="00504710">
          <w:delText xml:space="preserve">       - $ref: '#/components/schemas/AusfFunction-Single'</w:delText>
        </w:r>
      </w:del>
    </w:p>
    <w:p w14:paraId="531E9E18" w14:textId="73F20A48" w:rsidR="008C10F3" w:rsidDel="00504710" w:rsidRDefault="008C10F3" w:rsidP="008C10F3">
      <w:pPr>
        <w:pStyle w:val="PL"/>
        <w:rPr>
          <w:del w:id="35270" w:author="28.541_CR0473_(Rel-16)_TEI16" w:date="2021-03-29T16:22:00Z"/>
        </w:rPr>
      </w:pPr>
      <w:del w:id="35271" w:author="28.541_CR0473_(Rel-16)_TEI16" w:date="2021-03-29T16:22:00Z">
        <w:r w:rsidDel="00504710">
          <w:delText xml:space="preserve">       - $ref: '#/components/schemas/UdmFunction-Single'</w:delText>
        </w:r>
      </w:del>
    </w:p>
    <w:p w14:paraId="58A3E080" w14:textId="047DDCBA" w:rsidR="008C10F3" w:rsidDel="00504710" w:rsidRDefault="008C10F3" w:rsidP="008C10F3">
      <w:pPr>
        <w:pStyle w:val="PL"/>
        <w:rPr>
          <w:del w:id="35272" w:author="28.541_CR0473_(Rel-16)_TEI16" w:date="2021-03-29T16:22:00Z"/>
        </w:rPr>
      </w:pPr>
      <w:del w:id="35273" w:author="28.541_CR0473_(Rel-16)_TEI16" w:date="2021-03-29T16:22:00Z">
        <w:r w:rsidDel="00504710">
          <w:delText xml:space="preserve">       - $ref: '#/components/schemas/UdrFunction-Single'</w:delText>
        </w:r>
      </w:del>
    </w:p>
    <w:p w14:paraId="21E869EA" w14:textId="15E9F4E1" w:rsidR="008C10F3" w:rsidDel="00504710" w:rsidRDefault="008C10F3" w:rsidP="008C10F3">
      <w:pPr>
        <w:pStyle w:val="PL"/>
        <w:rPr>
          <w:del w:id="35274" w:author="28.541_CR0473_(Rel-16)_TEI16" w:date="2021-03-29T16:22:00Z"/>
        </w:rPr>
      </w:pPr>
      <w:del w:id="35275" w:author="28.541_CR0473_(Rel-16)_TEI16" w:date="2021-03-29T16:22:00Z">
        <w:r w:rsidDel="00504710">
          <w:delText xml:space="preserve">       - $ref: '#/components/schemas/UdsfFunction-Single'</w:delText>
        </w:r>
      </w:del>
    </w:p>
    <w:p w14:paraId="6C34008F" w14:textId="580789E5" w:rsidR="008C10F3" w:rsidDel="00504710" w:rsidRDefault="008C10F3" w:rsidP="008C10F3">
      <w:pPr>
        <w:pStyle w:val="PL"/>
        <w:rPr>
          <w:del w:id="35276" w:author="28.541_CR0473_(Rel-16)_TEI16" w:date="2021-03-29T16:22:00Z"/>
        </w:rPr>
      </w:pPr>
      <w:del w:id="35277" w:author="28.541_CR0473_(Rel-16)_TEI16" w:date="2021-03-29T16:22:00Z">
        <w:r w:rsidDel="00504710">
          <w:delText xml:space="preserve">       - $ref: '#/components/schemas/NrfFunction-Single'</w:delText>
        </w:r>
      </w:del>
    </w:p>
    <w:p w14:paraId="220663E3" w14:textId="60A7F451" w:rsidR="008C10F3" w:rsidDel="00504710" w:rsidRDefault="008C10F3" w:rsidP="008C10F3">
      <w:pPr>
        <w:pStyle w:val="PL"/>
        <w:rPr>
          <w:del w:id="35278" w:author="28.541_CR0473_(Rel-16)_TEI16" w:date="2021-03-29T16:22:00Z"/>
        </w:rPr>
      </w:pPr>
      <w:del w:id="35279" w:author="28.541_CR0473_(Rel-16)_TEI16" w:date="2021-03-29T16:22:00Z">
        <w:r w:rsidDel="00504710">
          <w:delText xml:space="preserve">       - $ref: '#/components/schemas/NssfFunction-Single'</w:delText>
        </w:r>
      </w:del>
    </w:p>
    <w:p w14:paraId="6A32D1B4" w14:textId="23FE2BF8" w:rsidR="008C10F3" w:rsidDel="00504710" w:rsidRDefault="008C10F3" w:rsidP="008C10F3">
      <w:pPr>
        <w:pStyle w:val="PL"/>
        <w:rPr>
          <w:del w:id="35280" w:author="28.541_CR0473_(Rel-16)_TEI16" w:date="2021-03-29T16:22:00Z"/>
        </w:rPr>
      </w:pPr>
      <w:del w:id="35281" w:author="28.541_CR0473_(Rel-16)_TEI16" w:date="2021-03-29T16:22:00Z">
        <w:r w:rsidDel="00504710">
          <w:delText xml:space="preserve">       - $ref: '#/components/schemas/SmsfFunction-Single'</w:delText>
        </w:r>
      </w:del>
    </w:p>
    <w:p w14:paraId="3AA3E937" w14:textId="639B7955" w:rsidR="008C10F3" w:rsidDel="00504710" w:rsidRDefault="008C10F3" w:rsidP="008C10F3">
      <w:pPr>
        <w:pStyle w:val="PL"/>
        <w:rPr>
          <w:del w:id="35282" w:author="28.541_CR0473_(Rel-16)_TEI16" w:date="2021-03-29T16:22:00Z"/>
        </w:rPr>
      </w:pPr>
      <w:del w:id="35283" w:author="28.541_CR0473_(Rel-16)_TEI16" w:date="2021-03-29T16:22:00Z">
        <w:r w:rsidDel="00504710">
          <w:delText xml:space="preserve">       - $ref: '#/components/schemas/LmfFunction-Single'</w:delText>
        </w:r>
      </w:del>
    </w:p>
    <w:p w14:paraId="3D36C25D" w14:textId="3EE4E189" w:rsidR="008C10F3" w:rsidDel="00504710" w:rsidRDefault="008C10F3" w:rsidP="008C10F3">
      <w:pPr>
        <w:pStyle w:val="PL"/>
        <w:rPr>
          <w:del w:id="35284" w:author="28.541_CR0473_(Rel-16)_TEI16" w:date="2021-03-29T16:22:00Z"/>
        </w:rPr>
      </w:pPr>
      <w:del w:id="35285" w:author="28.541_CR0473_(Rel-16)_TEI16" w:date="2021-03-29T16:22:00Z">
        <w:r w:rsidDel="00504710">
          <w:delText xml:space="preserve">       - $ref: '#/components/schemas/NgeirFunction-Single'</w:delText>
        </w:r>
      </w:del>
    </w:p>
    <w:p w14:paraId="78CB4C63" w14:textId="221DBF25" w:rsidR="008C10F3" w:rsidDel="00504710" w:rsidRDefault="008C10F3" w:rsidP="008C10F3">
      <w:pPr>
        <w:pStyle w:val="PL"/>
        <w:rPr>
          <w:del w:id="35286" w:author="28.541_CR0473_(Rel-16)_TEI16" w:date="2021-03-29T16:22:00Z"/>
        </w:rPr>
      </w:pPr>
      <w:del w:id="35287" w:author="28.541_CR0473_(Rel-16)_TEI16" w:date="2021-03-29T16:22:00Z">
        <w:r w:rsidDel="00504710">
          <w:delText xml:space="preserve">       - $ref: '#/components/schemas/SeppFunction-Single'</w:delText>
        </w:r>
      </w:del>
    </w:p>
    <w:p w14:paraId="2A3E73AB" w14:textId="67A4778E" w:rsidR="008C10F3" w:rsidDel="00504710" w:rsidRDefault="008C10F3" w:rsidP="008C10F3">
      <w:pPr>
        <w:pStyle w:val="PL"/>
        <w:rPr>
          <w:del w:id="35288" w:author="28.541_CR0473_(Rel-16)_TEI16" w:date="2021-03-29T16:22:00Z"/>
        </w:rPr>
      </w:pPr>
      <w:del w:id="35289" w:author="28.541_CR0473_(Rel-16)_TEI16" w:date="2021-03-29T16:22:00Z">
        <w:r w:rsidDel="00504710">
          <w:delText xml:space="preserve">       - $ref: '#/components/schemas/NwdafFunction-Single'</w:delText>
        </w:r>
      </w:del>
    </w:p>
    <w:p w14:paraId="38E82AC8" w14:textId="129645E2" w:rsidR="008C10F3" w:rsidDel="00504710" w:rsidRDefault="008C10F3" w:rsidP="008C10F3">
      <w:pPr>
        <w:pStyle w:val="PL"/>
        <w:rPr>
          <w:del w:id="35290" w:author="28.541_CR0473_(Rel-16)_TEI16" w:date="2021-03-29T16:22:00Z"/>
        </w:rPr>
      </w:pPr>
      <w:del w:id="35291" w:author="28.541_CR0473_(Rel-16)_TEI16" w:date="2021-03-29T16:22:00Z">
        <w:r w:rsidDel="00504710">
          <w:delText xml:space="preserve">       - $ref: '#/components/schemas/ScpFunction-Single'</w:delText>
        </w:r>
      </w:del>
    </w:p>
    <w:p w14:paraId="3DBE1552" w14:textId="1812A213" w:rsidR="008C10F3" w:rsidDel="00504710" w:rsidRDefault="008C10F3" w:rsidP="008C10F3">
      <w:pPr>
        <w:pStyle w:val="PL"/>
        <w:rPr>
          <w:del w:id="35292" w:author="28.541_CR0473_(Rel-16)_TEI16" w:date="2021-03-29T16:22:00Z"/>
        </w:rPr>
      </w:pPr>
      <w:del w:id="35293" w:author="28.541_CR0473_(Rel-16)_TEI16" w:date="2021-03-29T16:22:00Z">
        <w:r w:rsidDel="00504710">
          <w:delText xml:space="preserve">       - $ref: '#/components/schemas/NefFunction-Single'</w:delText>
        </w:r>
      </w:del>
    </w:p>
    <w:p w14:paraId="4044BC63" w14:textId="1DE06A94" w:rsidR="008C10F3" w:rsidDel="00504710" w:rsidRDefault="008C10F3" w:rsidP="008C10F3">
      <w:pPr>
        <w:pStyle w:val="PL"/>
        <w:rPr>
          <w:del w:id="35294" w:author="28.541_CR0473_(Rel-16)_TEI16" w:date="2021-03-29T16:22:00Z"/>
        </w:rPr>
      </w:pPr>
    </w:p>
    <w:p w14:paraId="27FBF463" w14:textId="5D60B5E9" w:rsidR="008C10F3" w:rsidDel="00504710" w:rsidRDefault="008C10F3" w:rsidP="008C10F3">
      <w:pPr>
        <w:pStyle w:val="PL"/>
        <w:rPr>
          <w:del w:id="35295" w:author="28.541_CR0473_(Rel-16)_TEI16" w:date="2021-03-29T16:22:00Z"/>
        </w:rPr>
      </w:pPr>
      <w:del w:id="35296" w:author="28.541_CR0473_(Rel-16)_TEI16" w:date="2021-03-29T16:22:00Z">
        <w:r w:rsidDel="00504710">
          <w:delText xml:space="preserve">       - $ref: '#/components/schemas/ExternalAmfFunction-Single'</w:delText>
        </w:r>
      </w:del>
    </w:p>
    <w:p w14:paraId="07DB4C51" w14:textId="5588078D" w:rsidR="008C10F3" w:rsidDel="00504710" w:rsidRDefault="008C10F3" w:rsidP="008C10F3">
      <w:pPr>
        <w:pStyle w:val="PL"/>
        <w:rPr>
          <w:del w:id="35297" w:author="28.541_CR0473_(Rel-16)_TEI16" w:date="2021-03-29T16:22:00Z"/>
        </w:rPr>
      </w:pPr>
      <w:del w:id="35298" w:author="28.541_CR0473_(Rel-16)_TEI16" w:date="2021-03-29T16:22:00Z">
        <w:r w:rsidDel="00504710">
          <w:delText xml:space="preserve">       - $ref: '#/components/schemas/ExternalNrfFunction-Single'</w:delText>
        </w:r>
      </w:del>
    </w:p>
    <w:p w14:paraId="030B6472" w14:textId="31DE560F" w:rsidR="008C10F3" w:rsidDel="00504710" w:rsidRDefault="008C10F3" w:rsidP="008C10F3">
      <w:pPr>
        <w:pStyle w:val="PL"/>
        <w:rPr>
          <w:del w:id="35299" w:author="28.541_CR0473_(Rel-16)_TEI16" w:date="2021-03-29T16:22:00Z"/>
        </w:rPr>
      </w:pPr>
      <w:del w:id="35300" w:author="28.541_CR0473_(Rel-16)_TEI16" w:date="2021-03-29T16:22:00Z">
        <w:r w:rsidDel="00504710">
          <w:delText xml:space="preserve">       - $ref: '#/components/schemas/ExternalNssfFunction-Single'</w:delText>
        </w:r>
      </w:del>
    </w:p>
    <w:p w14:paraId="6719128C" w14:textId="52AED3F7" w:rsidR="008C10F3" w:rsidDel="00504710" w:rsidRDefault="008C10F3" w:rsidP="008C10F3">
      <w:pPr>
        <w:pStyle w:val="PL"/>
        <w:rPr>
          <w:del w:id="35301" w:author="28.541_CR0473_(Rel-16)_TEI16" w:date="2021-03-29T16:22:00Z"/>
        </w:rPr>
      </w:pPr>
      <w:del w:id="35302" w:author="28.541_CR0473_(Rel-16)_TEI16" w:date="2021-03-29T16:22:00Z">
        <w:r w:rsidDel="00504710">
          <w:delText xml:space="preserve">       - $ref: '#/components/schemas/ExternalSeppFunction-Single'</w:delText>
        </w:r>
      </w:del>
    </w:p>
    <w:p w14:paraId="47E97A59" w14:textId="18068C24" w:rsidR="008C10F3" w:rsidDel="00504710" w:rsidRDefault="008C10F3" w:rsidP="008C10F3">
      <w:pPr>
        <w:pStyle w:val="PL"/>
        <w:rPr>
          <w:del w:id="35303" w:author="28.541_CR0473_(Rel-16)_TEI16" w:date="2021-03-29T16:22:00Z"/>
        </w:rPr>
      </w:pPr>
    </w:p>
    <w:p w14:paraId="630791FB" w14:textId="47883477" w:rsidR="008C10F3" w:rsidDel="00504710" w:rsidRDefault="008C10F3" w:rsidP="008C10F3">
      <w:pPr>
        <w:pStyle w:val="PL"/>
        <w:rPr>
          <w:del w:id="35304" w:author="28.541_CR0473_(Rel-16)_TEI16" w:date="2021-03-29T16:22:00Z"/>
        </w:rPr>
      </w:pPr>
      <w:del w:id="35305" w:author="28.541_CR0473_(Rel-16)_TEI16" w:date="2021-03-29T16:22:00Z">
        <w:r w:rsidDel="00504710">
          <w:delText xml:space="preserve">       - $ref: '#/components/schemas/AmfSet-Single'</w:delText>
        </w:r>
      </w:del>
    </w:p>
    <w:p w14:paraId="3478285F" w14:textId="05B2402A" w:rsidR="008C10F3" w:rsidDel="00504710" w:rsidRDefault="008C10F3" w:rsidP="008C10F3">
      <w:pPr>
        <w:pStyle w:val="PL"/>
        <w:rPr>
          <w:del w:id="35306" w:author="28.541_CR0473_(Rel-16)_TEI16" w:date="2021-03-29T16:22:00Z"/>
        </w:rPr>
      </w:pPr>
      <w:del w:id="35307" w:author="28.541_CR0473_(Rel-16)_TEI16" w:date="2021-03-29T16:22:00Z">
        <w:r w:rsidDel="00504710">
          <w:delText xml:space="preserve">       - $ref: '#/components/schemas/AmfRegion-Single'</w:delText>
        </w:r>
      </w:del>
    </w:p>
    <w:p w14:paraId="00B1845B" w14:textId="6B67FDD3" w:rsidR="008C10F3" w:rsidDel="00504710" w:rsidRDefault="008C10F3" w:rsidP="008C10F3">
      <w:pPr>
        <w:pStyle w:val="PL"/>
        <w:rPr>
          <w:del w:id="35308" w:author="28.541_CR0473_(Rel-16)_TEI16" w:date="2021-03-29T16:22:00Z"/>
        </w:rPr>
      </w:pPr>
      <w:del w:id="35309" w:author="28.541_CR0473_(Rel-16)_TEI16" w:date="2021-03-29T16:22:00Z">
        <w:r w:rsidDel="00504710">
          <w:delText xml:space="preserve">       </w:delText>
        </w:r>
        <w:r w:rsidRPr="0098320F" w:rsidDel="00504710">
          <w:delText>- $ref: '#/components/schemas/QFQoSMonitoringControl-Single'</w:delText>
        </w:r>
      </w:del>
    </w:p>
    <w:p w14:paraId="352F413F" w14:textId="36BAD97D" w:rsidR="008C10F3" w:rsidDel="00504710" w:rsidRDefault="008C10F3" w:rsidP="008C10F3">
      <w:pPr>
        <w:pStyle w:val="PL"/>
        <w:rPr>
          <w:del w:id="35310" w:author="28.541_CR0473_(Rel-16)_TEI16" w:date="2021-03-29T16:22:00Z"/>
        </w:rPr>
      </w:pPr>
      <w:del w:id="35311" w:author="28.541_CR0473_(Rel-16)_TEI16" w:date="2021-03-29T16:22:00Z">
        <w:r w:rsidDel="00504710">
          <w:delText xml:space="preserve">       </w:delText>
        </w:r>
        <w:r w:rsidRPr="009731B1" w:rsidDel="00504710">
          <w:delText>- $ref: '#/components/schemas/GtpUPathQoSMonitoringControl-Single'</w:delText>
        </w:r>
      </w:del>
    </w:p>
    <w:p w14:paraId="70E6CB7A" w14:textId="3936702B" w:rsidR="008C10F3" w:rsidDel="00504710" w:rsidRDefault="008C10F3" w:rsidP="008C10F3">
      <w:pPr>
        <w:pStyle w:val="PL"/>
        <w:rPr>
          <w:del w:id="35312" w:author="28.541_CR0473_(Rel-16)_TEI16" w:date="2021-03-29T16:22:00Z"/>
        </w:rPr>
      </w:pPr>
    </w:p>
    <w:p w14:paraId="6118F87F" w14:textId="7B79E67C" w:rsidR="008C10F3" w:rsidDel="00504710" w:rsidRDefault="008C10F3" w:rsidP="008C10F3">
      <w:pPr>
        <w:pStyle w:val="PL"/>
        <w:rPr>
          <w:del w:id="35313" w:author="28.541_CR0473_(Rel-16)_TEI16" w:date="2021-03-29T16:22:00Z"/>
        </w:rPr>
      </w:pPr>
      <w:del w:id="35314" w:author="28.541_CR0473_(Rel-16)_TEI16" w:date="2021-03-29T16:22:00Z">
        <w:r w:rsidDel="00504710">
          <w:delText xml:space="preserve">       - $ref: '#/components/schemas/EP_N2-Single'</w:delText>
        </w:r>
      </w:del>
    </w:p>
    <w:p w14:paraId="16021B66" w14:textId="2E23432D" w:rsidR="008C10F3" w:rsidDel="00504710" w:rsidRDefault="008C10F3" w:rsidP="008C10F3">
      <w:pPr>
        <w:pStyle w:val="PL"/>
        <w:rPr>
          <w:del w:id="35315" w:author="28.541_CR0473_(Rel-16)_TEI16" w:date="2021-03-29T16:22:00Z"/>
        </w:rPr>
      </w:pPr>
      <w:del w:id="35316" w:author="28.541_CR0473_(Rel-16)_TEI16" w:date="2021-03-29T16:22:00Z">
        <w:r w:rsidDel="00504710">
          <w:delText xml:space="preserve">       - $ref: '#/components/schemas/EP_N3-Single'</w:delText>
        </w:r>
      </w:del>
    </w:p>
    <w:p w14:paraId="69E1C3D0" w14:textId="635351C8" w:rsidR="008C10F3" w:rsidDel="00504710" w:rsidRDefault="008C10F3" w:rsidP="008C10F3">
      <w:pPr>
        <w:pStyle w:val="PL"/>
        <w:rPr>
          <w:del w:id="35317" w:author="28.541_CR0473_(Rel-16)_TEI16" w:date="2021-03-29T16:22:00Z"/>
        </w:rPr>
      </w:pPr>
      <w:del w:id="35318" w:author="28.541_CR0473_(Rel-16)_TEI16" w:date="2021-03-29T16:22:00Z">
        <w:r w:rsidDel="00504710">
          <w:delText xml:space="preserve">       - $ref: '#/components/schemas/EP_N4-Single'</w:delText>
        </w:r>
      </w:del>
    </w:p>
    <w:p w14:paraId="1521DF67" w14:textId="46C09264" w:rsidR="008C10F3" w:rsidDel="00504710" w:rsidRDefault="008C10F3" w:rsidP="008C10F3">
      <w:pPr>
        <w:pStyle w:val="PL"/>
        <w:rPr>
          <w:del w:id="35319" w:author="28.541_CR0473_(Rel-16)_TEI16" w:date="2021-03-29T16:22:00Z"/>
        </w:rPr>
      </w:pPr>
      <w:del w:id="35320" w:author="28.541_CR0473_(Rel-16)_TEI16" w:date="2021-03-29T16:22:00Z">
        <w:r w:rsidDel="00504710">
          <w:delText xml:space="preserve">       - $ref: '#/components/schemas/EP_N5-Single'</w:delText>
        </w:r>
      </w:del>
    </w:p>
    <w:p w14:paraId="4F8427EB" w14:textId="300D2F6A" w:rsidR="008C10F3" w:rsidDel="00504710" w:rsidRDefault="008C10F3" w:rsidP="008C10F3">
      <w:pPr>
        <w:pStyle w:val="PL"/>
        <w:rPr>
          <w:del w:id="35321" w:author="28.541_CR0473_(Rel-16)_TEI16" w:date="2021-03-29T16:22:00Z"/>
        </w:rPr>
      </w:pPr>
      <w:del w:id="35322" w:author="28.541_CR0473_(Rel-16)_TEI16" w:date="2021-03-29T16:22:00Z">
        <w:r w:rsidDel="00504710">
          <w:delText xml:space="preserve">       - $ref: '#/components/schemas/EP_N6-Single'</w:delText>
        </w:r>
      </w:del>
    </w:p>
    <w:p w14:paraId="1BFC3060" w14:textId="3C6E9E4F" w:rsidR="008C10F3" w:rsidDel="00504710" w:rsidRDefault="008C10F3" w:rsidP="008C10F3">
      <w:pPr>
        <w:pStyle w:val="PL"/>
        <w:rPr>
          <w:del w:id="35323" w:author="28.541_CR0473_(Rel-16)_TEI16" w:date="2021-03-29T16:22:00Z"/>
        </w:rPr>
      </w:pPr>
      <w:del w:id="35324" w:author="28.541_CR0473_(Rel-16)_TEI16" w:date="2021-03-29T16:22:00Z">
        <w:r w:rsidDel="00504710">
          <w:delText xml:space="preserve">       - $ref: '#/components/schemas/EP_N7-Single'</w:delText>
        </w:r>
      </w:del>
    </w:p>
    <w:p w14:paraId="34D889B9" w14:textId="1E8848FC" w:rsidR="008C10F3" w:rsidDel="00504710" w:rsidRDefault="008C10F3" w:rsidP="008C10F3">
      <w:pPr>
        <w:pStyle w:val="PL"/>
        <w:rPr>
          <w:del w:id="35325" w:author="28.541_CR0473_(Rel-16)_TEI16" w:date="2021-03-29T16:22:00Z"/>
        </w:rPr>
      </w:pPr>
      <w:del w:id="35326" w:author="28.541_CR0473_(Rel-16)_TEI16" w:date="2021-03-29T16:22:00Z">
        <w:r w:rsidDel="00504710">
          <w:delText xml:space="preserve">       - $ref: '#/components/schemas/EP_N8-Single'</w:delText>
        </w:r>
      </w:del>
    </w:p>
    <w:p w14:paraId="7228568B" w14:textId="20A217D0" w:rsidR="008C10F3" w:rsidDel="00504710" w:rsidRDefault="008C10F3" w:rsidP="008C10F3">
      <w:pPr>
        <w:pStyle w:val="PL"/>
        <w:rPr>
          <w:del w:id="35327" w:author="28.541_CR0473_(Rel-16)_TEI16" w:date="2021-03-29T16:22:00Z"/>
        </w:rPr>
      </w:pPr>
      <w:del w:id="35328" w:author="28.541_CR0473_(Rel-16)_TEI16" w:date="2021-03-29T16:22:00Z">
        <w:r w:rsidDel="00504710">
          <w:delText xml:space="preserve">       - $ref: '#/components/schemas/EP_N9-Single'</w:delText>
        </w:r>
      </w:del>
    </w:p>
    <w:p w14:paraId="108D189F" w14:textId="736DDFBD" w:rsidR="008C10F3" w:rsidDel="00504710" w:rsidRDefault="008C10F3" w:rsidP="008C10F3">
      <w:pPr>
        <w:pStyle w:val="PL"/>
        <w:rPr>
          <w:del w:id="35329" w:author="28.541_CR0473_(Rel-16)_TEI16" w:date="2021-03-29T16:22:00Z"/>
        </w:rPr>
      </w:pPr>
      <w:del w:id="35330" w:author="28.541_CR0473_(Rel-16)_TEI16" w:date="2021-03-29T16:22:00Z">
        <w:r w:rsidDel="00504710">
          <w:delText xml:space="preserve">       - $ref: '#/components/schemas/EP_N10-Single'</w:delText>
        </w:r>
      </w:del>
    </w:p>
    <w:p w14:paraId="0FF644A3" w14:textId="3816558F" w:rsidR="008C10F3" w:rsidDel="00504710" w:rsidRDefault="008C10F3" w:rsidP="008C10F3">
      <w:pPr>
        <w:pStyle w:val="PL"/>
        <w:rPr>
          <w:del w:id="35331" w:author="28.541_CR0473_(Rel-16)_TEI16" w:date="2021-03-29T16:22:00Z"/>
        </w:rPr>
      </w:pPr>
      <w:del w:id="35332" w:author="28.541_CR0473_(Rel-16)_TEI16" w:date="2021-03-29T16:22:00Z">
        <w:r w:rsidDel="00504710">
          <w:delText xml:space="preserve">       - $ref: '#/components/schemas/EP_N11-Single'</w:delText>
        </w:r>
      </w:del>
    </w:p>
    <w:p w14:paraId="75B3CF85" w14:textId="7AEEE788" w:rsidR="008C10F3" w:rsidDel="00504710" w:rsidRDefault="008C10F3" w:rsidP="008C10F3">
      <w:pPr>
        <w:pStyle w:val="PL"/>
        <w:rPr>
          <w:del w:id="35333" w:author="28.541_CR0473_(Rel-16)_TEI16" w:date="2021-03-29T16:22:00Z"/>
        </w:rPr>
      </w:pPr>
      <w:del w:id="35334" w:author="28.541_CR0473_(Rel-16)_TEI16" w:date="2021-03-29T16:22:00Z">
        <w:r w:rsidDel="00504710">
          <w:delText xml:space="preserve">       - $ref: '#/components/schemas/EP_N12-Single'</w:delText>
        </w:r>
      </w:del>
    </w:p>
    <w:p w14:paraId="0E2D04E6" w14:textId="278CC815" w:rsidR="008C10F3" w:rsidDel="00504710" w:rsidRDefault="008C10F3" w:rsidP="008C10F3">
      <w:pPr>
        <w:pStyle w:val="PL"/>
        <w:rPr>
          <w:del w:id="35335" w:author="28.541_CR0473_(Rel-16)_TEI16" w:date="2021-03-29T16:22:00Z"/>
        </w:rPr>
      </w:pPr>
      <w:del w:id="35336" w:author="28.541_CR0473_(Rel-16)_TEI16" w:date="2021-03-29T16:22:00Z">
        <w:r w:rsidDel="00504710">
          <w:delText xml:space="preserve">       - $ref: '#/components/schemas/EP_N13-Single'</w:delText>
        </w:r>
      </w:del>
    </w:p>
    <w:p w14:paraId="7021AE77" w14:textId="4B806F0C" w:rsidR="008C10F3" w:rsidDel="00504710" w:rsidRDefault="008C10F3" w:rsidP="008C10F3">
      <w:pPr>
        <w:pStyle w:val="PL"/>
        <w:rPr>
          <w:del w:id="35337" w:author="28.541_CR0473_(Rel-16)_TEI16" w:date="2021-03-29T16:22:00Z"/>
        </w:rPr>
      </w:pPr>
      <w:del w:id="35338" w:author="28.541_CR0473_(Rel-16)_TEI16" w:date="2021-03-29T16:22:00Z">
        <w:r w:rsidDel="00504710">
          <w:delText xml:space="preserve">       - $ref: '#/components/schemas/EP_N14-Single'</w:delText>
        </w:r>
      </w:del>
    </w:p>
    <w:p w14:paraId="572EECF0" w14:textId="0581BA77" w:rsidR="008C10F3" w:rsidDel="00504710" w:rsidRDefault="008C10F3" w:rsidP="008C10F3">
      <w:pPr>
        <w:pStyle w:val="PL"/>
        <w:rPr>
          <w:del w:id="35339" w:author="28.541_CR0473_(Rel-16)_TEI16" w:date="2021-03-29T16:22:00Z"/>
        </w:rPr>
      </w:pPr>
      <w:del w:id="35340" w:author="28.541_CR0473_(Rel-16)_TEI16" w:date="2021-03-29T16:22:00Z">
        <w:r w:rsidDel="00504710">
          <w:delText xml:space="preserve">       - $ref: '#/components/schemas/EP_N15-Single'</w:delText>
        </w:r>
      </w:del>
    </w:p>
    <w:p w14:paraId="3E4487A2" w14:textId="5AADF9AB" w:rsidR="008C10F3" w:rsidDel="00504710" w:rsidRDefault="008C10F3" w:rsidP="008C10F3">
      <w:pPr>
        <w:pStyle w:val="PL"/>
        <w:rPr>
          <w:del w:id="35341" w:author="28.541_CR0473_(Rel-16)_TEI16" w:date="2021-03-29T16:22:00Z"/>
        </w:rPr>
      </w:pPr>
      <w:del w:id="35342" w:author="28.541_CR0473_(Rel-16)_TEI16" w:date="2021-03-29T16:22:00Z">
        <w:r w:rsidDel="00504710">
          <w:delText xml:space="preserve">       - $ref: '#/components/schemas/EP_N16-Single'</w:delText>
        </w:r>
      </w:del>
    </w:p>
    <w:p w14:paraId="66142086" w14:textId="1B3B4643" w:rsidR="008C10F3" w:rsidDel="00504710" w:rsidRDefault="008C10F3" w:rsidP="008C10F3">
      <w:pPr>
        <w:pStyle w:val="PL"/>
        <w:rPr>
          <w:del w:id="35343" w:author="28.541_CR0473_(Rel-16)_TEI16" w:date="2021-03-29T16:22:00Z"/>
        </w:rPr>
      </w:pPr>
      <w:del w:id="35344" w:author="28.541_CR0473_(Rel-16)_TEI16" w:date="2021-03-29T16:22:00Z">
        <w:r w:rsidDel="00504710">
          <w:delText xml:space="preserve">       - $ref: '#/components/schemas/EP_N17-Single'</w:delText>
        </w:r>
      </w:del>
    </w:p>
    <w:p w14:paraId="2D30AA3E" w14:textId="4C033C00" w:rsidR="008C10F3" w:rsidDel="00504710" w:rsidRDefault="008C10F3" w:rsidP="008C10F3">
      <w:pPr>
        <w:pStyle w:val="PL"/>
        <w:rPr>
          <w:del w:id="35345" w:author="28.541_CR0473_(Rel-16)_TEI16" w:date="2021-03-29T16:22:00Z"/>
        </w:rPr>
      </w:pPr>
    </w:p>
    <w:p w14:paraId="3EFFE623" w14:textId="2D03995B" w:rsidR="008C10F3" w:rsidDel="00504710" w:rsidRDefault="008C10F3" w:rsidP="008C10F3">
      <w:pPr>
        <w:pStyle w:val="PL"/>
        <w:rPr>
          <w:del w:id="35346" w:author="28.541_CR0473_(Rel-16)_TEI16" w:date="2021-03-29T16:22:00Z"/>
        </w:rPr>
      </w:pPr>
      <w:del w:id="35347" w:author="28.541_CR0473_(Rel-16)_TEI16" w:date="2021-03-29T16:22:00Z">
        <w:r w:rsidDel="00504710">
          <w:delText xml:space="preserve">       - $ref: '#/components/schemas/EP_N20-Single'</w:delText>
        </w:r>
      </w:del>
    </w:p>
    <w:p w14:paraId="7A2CAFD7" w14:textId="54D620E3" w:rsidR="008C10F3" w:rsidDel="00504710" w:rsidRDefault="008C10F3" w:rsidP="008C10F3">
      <w:pPr>
        <w:pStyle w:val="PL"/>
        <w:rPr>
          <w:del w:id="35348" w:author="28.541_CR0473_(Rel-16)_TEI16" w:date="2021-03-29T16:22:00Z"/>
        </w:rPr>
      </w:pPr>
      <w:del w:id="35349" w:author="28.541_CR0473_(Rel-16)_TEI16" w:date="2021-03-29T16:22:00Z">
        <w:r w:rsidDel="00504710">
          <w:delText xml:space="preserve">       - $ref: '#/components/schemas/EP_N21-Single'</w:delText>
        </w:r>
      </w:del>
    </w:p>
    <w:p w14:paraId="1F62D739" w14:textId="055E9F25" w:rsidR="008C10F3" w:rsidDel="00504710" w:rsidRDefault="008C10F3" w:rsidP="008C10F3">
      <w:pPr>
        <w:pStyle w:val="PL"/>
        <w:rPr>
          <w:del w:id="35350" w:author="28.541_CR0473_(Rel-16)_TEI16" w:date="2021-03-29T16:22:00Z"/>
        </w:rPr>
      </w:pPr>
      <w:del w:id="35351" w:author="28.541_CR0473_(Rel-16)_TEI16" w:date="2021-03-29T16:22:00Z">
        <w:r w:rsidDel="00504710">
          <w:delText xml:space="preserve">       - $ref: '#/components/schemas/EP_N22-Single'</w:delText>
        </w:r>
      </w:del>
    </w:p>
    <w:p w14:paraId="2DE772F6" w14:textId="1A0C0391" w:rsidR="008C10F3" w:rsidDel="00504710" w:rsidRDefault="008C10F3" w:rsidP="008C10F3">
      <w:pPr>
        <w:pStyle w:val="PL"/>
        <w:rPr>
          <w:del w:id="35352" w:author="28.541_CR0473_(Rel-16)_TEI16" w:date="2021-03-29T16:22:00Z"/>
        </w:rPr>
      </w:pPr>
    </w:p>
    <w:p w14:paraId="23320543" w14:textId="260EA6FB" w:rsidR="008C10F3" w:rsidDel="00504710" w:rsidRDefault="008C10F3" w:rsidP="008C10F3">
      <w:pPr>
        <w:pStyle w:val="PL"/>
        <w:rPr>
          <w:del w:id="35353" w:author="28.541_CR0473_(Rel-16)_TEI16" w:date="2021-03-29T16:22:00Z"/>
        </w:rPr>
      </w:pPr>
      <w:del w:id="35354" w:author="28.541_CR0473_(Rel-16)_TEI16" w:date="2021-03-29T16:22:00Z">
        <w:r w:rsidDel="00504710">
          <w:delText xml:space="preserve">       - $ref: '#/components/schemas/EP_N26-Single'</w:delText>
        </w:r>
      </w:del>
    </w:p>
    <w:p w14:paraId="5100902A" w14:textId="0599EEAD" w:rsidR="008C10F3" w:rsidDel="00504710" w:rsidRDefault="008C10F3" w:rsidP="008C10F3">
      <w:pPr>
        <w:pStyle w:val="PL"/>
        <w:rPr>
          <w:del w:id="35355" w:author="28.541_CR0473_(Rel-16)_TEI16" w:date="2021-03-29T16:22:00Z"/>
        </w:rPr>
      </w:pPr>
      <w:del w:id="35356" w:author="28.541_CR0473_(Rel-16)_TEI16" w:date="2021-03-29T16:22:00Z">
        <w:r w:rsidDel="00504710">
          <w:delText xml:space="preserve">       - $ref: '#/components/schemas/EP_N27-Single'</w:delText>
        </w:r>
      </w:del>
    </w:p>
    <w:p w14:paraId="1DA77746" w14:textId="7D660F80" w:rsidR="008C10F3" w:rsidDel="00504710" w:rsidRDefault="008C10F3" w:rsidP="008C10F3">
      <w:pPr>
        <w:pStyle w:val="PL"/>
        <w:rPr>
          <w:del w:id="35357" w:author="28.541_CR0473_(Rel-16)_TEI16" w:date="2021-03-29T16:22:00Z"/>
        </w:rPr>
      </w:pPr>
    </w:p>
    <w:p w14:paraId="3C976E01" w14:textId="3D5CB711" w:rsidR="008C10F3" w:rsidDel="00504710" w:rsidRDefault="008C10F3" w:rsidP="008C10F3">
      <w:pPr>
        <w:pStyle w:val="PL"/>
        <w:rPr>
          <w:del w:id="35358" w:author="28.541_CR0473_(Rel-16)_TEI16" w:date="2021-03-29T16:22:00Z"/>
        </w:rPr>
      </w:pPr>
      <w:del w:id="35359" w:author="28.541_CR0473_(Rel-16)_TEI16" w:date="2021-03-29T16:22:00Z">
        <w:r w:rsidDel="00504710">
          <w:delText xml:space="preserve">       - $ref: '#/components/schemas/EP_N31-Single'</w:delText>
        </w:r>
      </w:del>
    </w:p>
    <w:p w14:paraId="1863F156" w14:textId="604E2FAA" w:rsidR="008C10F3" w:rsidDel="00504710" w:rsidRDefault="008C10F3" w:rsidP="008C10F3">
      <w:pPr>
        <w:pStyle w:val="PL"/>
        <w:rPr>
          <w:del w:id="35360" w:author="28.541_CR0473_(Rel-16)_TEI16" w:date="2021-03-29T16:22:00Z"/>
        </w:rPr>
      </w:pPr>
      <w:del w:id="35361" w:author="28.541_CR0473_(Rel-16)_TEI16" w:date="2021-03-29T16:22:00Z">
        <w:r w:rsidDel="00504710">
          <w:delText xml:space="preserve">       - $ref: '#/components/schemas/EP_N31-Single'</w:delText>
        </w:r>
      </w:del>
    </w:p>
    <w:p w14:paraId="4D2E22F8" w14:textId="32876A32" w:rsidR="008C10F3" w:rsidDel="00504710" w:rsidRDefault="008C10F3" w:rsidP="008C10F3">
      <w:pPr>
        <w:pStyle w:val="PL"/>
        <w:rPr>
          <w:del w:id="35362" w:author="28.541_CR0473_(Rel-16)_TEI16" w:date="2021-03-29T16:22:00Z"/>
        </w:rPr>
      </w:pPr>
    </w:p>
    <w:p w14:paraId="7E005CCE" w14:textId="2F3DEAC2" w:rsidR="008C10F3" w:rsidDel="00504710" w:rsidRDefault="008C10F3" w:rsidP="008C10F3">
      <w:pPr>
        <w:pStyle w:val="PL"/>
        <w:rPr>
          <w:del w:id="35363" w:author="28.541_CR0473_(Rel-16)_TEI16" w:date="2021-03-29T16:22:00Z"/>
        </w:rPr>
      </w:pPr>
      <w:del w:id="35364" w:author="28.541_CR0473_(Rel-16)_TEI16" w:date="2021-03-29T16:22:00Z">
        <w:r w:rsidDel="00504710">
          <w:delText xml:space="preserve">       - $ref: '#/components/schemas/EP_S5C-Single'</w:delText>
        </w:r>
      </w:del>
    </w:p>
    <w:p w14:paraId="6EF54D6F" w14:textId="10EF0253" w:rsidR="008C10F3" w:rsidDel="00504710" w:rsidRDefault="008C10F3" w:rsidP="008C10F3">
      <w:pPr>
        <w:pStyle w:val="PL"/>
        <w:rPr>
          <w:del w:id="35365" w:author="28.541_CR0473_(Rel-16)_TEI16" w:date="2021-03-29T16:22:00Z"/>
        </w:rPr>
      </w:pPr>
      <w:del w:id="35366" w:author="28.541_CR0473_(Rel-16)_TEI16" w:date="2021-03-29T16:22:00Z">
        <w:r w:rsidDel="00504710">
          <w:delText xml:space="preserve">       - $ref: '#/components/schemas/EP_S5U-Single'</w:delText>
        </w:r>
      </w:del>
    </w:p>
    <w:p w14:paraId="53A88C3E" w14:textId="6BCC4478" w:rsidR="008C10F3" w:rsidDel="00504710" w:rsidRDefault="008C10F3" w:rsidP="008C10F3">
      <w:pPr>
        <w:pStyle w:val="PL"/>
        <w:rPr>
          <w:del w:id="35367" w:author="28.541_CR0473_(Rel-16)_TEI16" w:date="2021-03-29T16:22:00Z"/>
        </w:rPr>
      </w:pPr>
      <w:del w:id="35368" w:author="28.541_CR0473_(Rel-16)_TEI16" w:date="2021-03-29T16:22:00Z">
        <w:r w:rsidDel="00504710">
          <w:delText xml:space="preserve">       - $ref: '#/components/schemas/EP_Rx-Single'</w:delText>
        </w:r>
      </w:del>
    </w:p>
    <w:p w14:paraId="0418F62D" w14:textId="3AABC939" w:rsidR="008C10F3" w:rsidDel="00504710" w:rsidRDefault="008C10F3" w:rsidP="008C10F3">
      <w:pPr>
        <w:pStyle w:val="PL"/>
        <w:rPr>
          <w:del w:id="35369" w:author="28.541_CR0473_(Rel-16)_TEI16" w:date="2021-03-29T16:22:00Z"/>
        </w:rPr>
      </w:pPr>
      <w:del w:id="35370" w:author="28.541_CR0473_(Rel-16)_TEI16" w:date="2021-03-29T16:22:00Z">
        <w:r w:rsidDel="00504710">
          <w:delText xml:space="preserve">       - $ref: '#/components/schemas/EP_MAP_SMSC-Single'</w:delText>
        </w:r>
      </w:del>
    </w:p>
    <w:p w14:paraId="4CA8D30B" w14:textId="5ABA1F76" w:rsidR="008C10F3" w:rsidDel="00504710" w:rsidRDefault="008C10F3" w:rsidP="008C10F3">
      <w:pPr>
        <w:pStyle w:val="PL"/>
        <w:rPr>
          <w:del w:id="35371" w:author="28.541_CR0473_(Rel-16)_TEI16" w:date="2021-03-29T16:22:00Z"/>
        </w:rPr>
      </w:pPr>
      <w:del w:id="35372" w:author="28.541_CR0473_(Rel-16)_TEI16" w:date="2021-03-29T16:22:00Z">
        <w:r w:rsidDel="00504710">
          <w:delText xml:space="preserve">       - $ref: '#/components/schemas/EP_NLS-Single'</w:delText>
        </w:r>
      </w:del>
    </w:p>
    <w:p w14:paraId="03B53DC4" w14:textId="47FB1C4F" w:rsidR="008C10F3" w:rsidDel="00504710" w:rsidRDefault="008C10F3" w:rsidP="008C10F3">
      <w:pPr>
        <w:pStyle w:val="PL"/>
        <w:rPr>
          <w:del w:id="35373" w:author="28.541_CR0473_(Rel-16)_TEI16" w:date="2021-03-29T16:22:00Z"/>
        </w:rPr>
      </w:pPr>
      <w:del w:id="35374" w:author="28.541_CR0473_(Rel-16)_TEI16" w:date="2021-03-29T16:22:00Z">
        <w:r w:rsidDel="00504710">
          <w:delText xml:space="preserve">       </w:delText>
        </w:r>
        <w:bookmarkStart w:id="35375" w:name="_Toc36474728"/>
        <w:bookmarkStart w:id="35376" w:name="_Toc36543000"/>
        <w:bookmarkStart w:id="35377" w:name="_Toc36543821"/>
        <w:r w:rsidDel="00504710">
          <w:delText>- $ref: '#/components/schemas/EP_NLG-Single'</w:delText>
        </w:r>
        <w:bookmarkStart w:id="35378" w:name="_Toc19888617"/>
        <w:bookmarkStart w:id="35379" w:name="_Toc27405620"/>
        <w:bookmarkStart w:id="35380" w:name="_Toc35878814"/>
        <w:bookmarkStart w:id="35381" w:name="_Toc36220630"/>
      </w:del>
    </w:p>
    <w:p w14:paraId="5B0F49D7" w14:textId="6750DFD9" w:rsidR="008C10F3" w:rsidDel="00504710" w:rsidRDefault="008C10F3" w:rsidP="008C10F3">
      <w:pPr>
        <w:pStyle w:val="PL"/>
        <w:rPr>
          <w:del w:id="35382" w:author="28.541_CR0473_(Rel-16)_TEI16" w:date="2021-03-29T16:22:00Z"/>
        </w:rPr>
      </w:pPr>
      <w:del w:id="35383" w:author="28.541_CR0473_(Rel-16)_TEI16" w:date="2021-03-29T16:22:00Z">
        <w:r w:rsidDel="00504710">
          <w:delText xml:space="preserve">       - $ref: '#/components/schemas/Configurable5QISet-Single'</w:delText>
        </w:r>
      </w:del>
    </w:p>
    <w:p w14:paraId="74909B70" w14:textId="6E63CADD" w:rsidR="008C10F3" w:rsidDel="00504710" w:rsidRDefault="008C10F3" w:rsidP="008C10F3">
      <w:pPr>
        <w:pStyle w:val="PL"/>
        <w:rPr>
          <w:del w:id="35384" w:author="28.541_CR0473_(Rel-16)_TEI16" w:date="2021-03-29T16:22:00Z"/>
        </w:rPr>
      </w:pPr>
      <w:del w:id="35385" w:author="28.541_CR0473_(Rel-16)_TEI16" w:date="2021-03-29T16:22:00Z">
        <w:r w:rsidDel="00504710">
          <w:delText xml:space="preserve">       - $ref: '#/components/schemas/FiveQiDscpMappingSet-Single'</w:delText>
        </w:r>
      </w:del>
    </w:p>
    <w:p w14:paraId="6AA80BD3" w14:textId="700B59C7" w:rsidR="008C10F3" w:rsidDel="00504710" w:rsidRDefault="008C10F3" w:rsidP="008C10F3">
      <w:pPr>
        <w:pStyle w:val="PL"/>
        <w:rPr>
          <w:del w:id="35386" w:author="28.541_CR0473_(Rel-16)_TEI16" w:date="2021-03-29T16:22:00Z"/>
        </w:rPr>
      </w:pPr>
      <w:del w:id="35387" w:author="28.541_CR0473_(Rel-16)_TEI16" w:date="2021-03-29T16:22:00Z">
        <w:r w:rsidDel="00504710">
          <w:delText xml:space="preserve">       - $ref: '#/components/schemas/PredefinedPccRuleSet-Single'</w:delText>
        </w:r>
      </w:del>
    </w:p>
    <w:p w14:paraId="4BDA8C79" w14:textId="157DC4A1" w:rsidR="008C10F3" w:rsidDel="00504710" w:rsidRDefault="008C10F3" w:rsidP="008C10F3">
      <w:pPr>
        <w:pStyle w:val="PL"/>
        <w:rPr>
          <w:del w:id="35388" w:author="28.541_CR0473_(Rel-16)_TEI16" w:date="2021-03-29T16:22:00Z"/>
        </w:rPr>
      </w:pPr>
      <w:del w:id="35389" w:author="28.541_CR0473_(Rel-16)_TEI16" w:date="2021-03-29T16:22:00Z">
        <w:r w:rsidDel="00504710">
          <w:delText xml:space="preserve">       - $ref: '#/components/schemas/Dynamic5QISet-Single'</w:delText>
        </w:r>
      </w:del>
    </w:p>
    <w:p w14:paraId="1A4BCA3D" w14:textId="77777777" w:rsidR="008C10F3" w:rsidRPr="002B15AA" w:rsidRDefault="008C10F3" w:rsidP="008C10F3">
      <w:pPr>
        <w:pStyle w:val="Heading8"/>
      </w:pPr>
      <w:bookmarkStart w:id="35390" w:name="_Toc36568059"/>
      <w:bookmarkStart w:id="35391" w:name="_Toc44341805"/>
      <w:bookmarkStart w:id="35392" w:name="_Toc51676184"/>
      <w:bookmarkStart w:id="35393" w:name="_Toc55895633"/>
      <w:bookmarkStart w:id="35394" w:name="_Toc58940720"/>
      <w:bookmarkStart w:id="35395" w:name="_Toc67928935"/>
      <w:r w:rsidRPr="002B15AA">
        <w:t>Annex H (normative):</w:t>
      </w:r>
      <w:r w:rsidRPr="002B15AA">
        <w:br/>
        <w:t>YANG definitions for 5GC</w:t>
      </w:r>
      <w:bookmarkEnd w:id="35375"/>
      <w:bookmarkEnd w:id="35376"/>
      <w:bookmarkEnd w:id="35377"/>
      <w:bookmarkEnd w:id="35378"/>
      <w:bookmarkEnd w:id="35379"/>
      <w:bookmarkEnd w:id="35380"/>
      <w:bookmarkEnd w:id="35381"/>
      <w:bookmarkEnd w:id="35390"/>
      <w:bookmarkEnd w:id="35391"/>
      <w:bookmarkEnd w:id="35392"/>
      <w:bookmarkEnd w:id="35393"/>
      <w:bookmarkEnd w:id="35394"/>
      <w:bookmarkEnd w:id="35395"/>
    </w:p>
    <w:p w14:paraId="689A3630" w14:textId="77777777" w:rsidR="008C10F3" w:rsidRPr="002B15AA" w:rsidRDefault="008C10F3" w:rsidP="008C10F3">
      <w:pPr>
        <w:pStyle w:val="Heading1"/>
      </w:pPr>
      <w:bookmarkStart w:id="35396" w:name="_Toc19888618"/>
      <w:bookmarkStart w:id="35397" w:name="_Toc27405621"/>
      <w:bookmarkStart w:id="35398" w:name="_Toc35878815"/>
      <w:bookmarkStart w:id="35399" w:name="_Toc36220631"/>
      <w:bookmarkStart w:id="35400" w:name="_Toc36474729"/>
      <w:bookmarkStart w:id="35401" w:name="_Toc36543001"/>
      <w:bookmarkStart w:id="35402" w:name="_Toc36543822"/>
      <w:bookmarkStart w:id="35403" w:name="_Toc36568060"/>
      <w:bookmarkStart w:id="35404" w:name="_Toc44341806"/>
      <w:bookmarkStart w:id="35405" w:name="_Toc51676185"/>
      <w:bookmarkStart w:id="35406" w:name="_Toc55895634"/>
      <w:bookmarkStart w:id="35407" w:name="_Toc58940721"/>
      <w:bookmarkStart w:id="35408" w:name="_Toc67928936"/>
      <w:r w:rsidRPr="002B15AA">
        <w:t>H.1</w:t>
      </w:r>
      <w:r w:rsidRPr="002B15AA">
        <w:tab/>
        <w:t>General</w:t>
      </w:r>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r w:rsidRPr="002B15AA">
        <w:t xml:space="preserve"> </w:t>
      </w:r>
    </w:p>
    <w:p w14:paraId="7F1DB9D5" w14:textId="77777777" w:rsidR="008C10F3" w:rsidRPr="002B15AA" w:rsidRDefault="008C10F3" w:rsidP="008C10F3">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14:paraId="326F1DE3" w14:textId="77777777" w:rsidR="008C10F3" w:rsidRPr="002B15AA" w:rsidRDefault="008C10F3" w:rsidP="008C10F3">
      <w:pPr>
        <w:pStyle w:val="Heading1"/>
      </w:pPr>
      <w:bookmarkStart w:id="35409" w:name="_Toc19888619"/>
      <w:bookmarkStart w:id="35410" w:name="_Toc27405622"/>
      <w:bookmarkStart w:id="35411" w:name="_Toc35878816"/>
      <w:bookmarkStart w:id="35412" w:name="_Toc36220632"/>
      <w:bookmarkStart w:id="35413" w:name="_Toc36474730"/>
      <w:bookmarkStart w:id="35414" w:name="_Toc36543002"/>
      <w:bookmarkStart w:id="35415" w:name="_Toc36543823"/>
      <w:bookmarkStart w:id="35416" w:name="_Toc36568061"/>
      <w:bookmarkStart w:id="35417" w:name="_Toc44341807"/>
      <w:bookmarkStart w:id="35418" w:name="_Toc51676186"/>
      <w:bookmarkStart w:id="35419" w:name="_Toc55895635"/>
      <w:bookmarkStart w:id="35420" w:name="_Toc58940722"/>
      <w:bookmarkStart w:id="35421" w:name="_Toc67928937"/>
      <w:r w:rsidRPr="002B15AA">
        <w:t>H.2</w:t>
      </w:r>
      <w:r w:rsidRPr="002B15AA">
        <w:tab/>
      </w:r>
      <w:r>
        <w:t>Void</w:t>
      </w:r>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p>
    <w:p w14:paraId="6BDA4A87" w14:textId="77777777" w:rsidR="008C10F3" w:rsidRDefault="008C10F3" w:rsidP="008C10F3">
      <w:pPr>
        <w:pStyle w:val="Heading1"/>
      </w:pPr>
      <w:bookmarkStart w:id="35422" w:name="_Toc19888620"/>
      <w:bookmarkStart w:id="35423" w:name="_Toc27405623"/>
      <w:bookmarkStart w:id="35424" w:name="_Toc35878817"/>
      <w:bookmarkStart w:id="35425" w:name="_Toc36220633"/>
      <w:bookmarkStart w:id="35426" w:name="_Toc36474731"/>
      <w:bookmarkStart w:id="35427" w:name="_Toc36543003"/>
      <w:bookmarkStart w:id="35428" w:name="_Toc36543824"/>
      <w:bookmarkStart w:id="35429" w:name="_Toc36568062"/>
      <w:bookmarkStart w:id="35430" w:name="_Toc44341808"/>
      <w:bookmarkStart w:id="35431" w:name="_Toc51676187"/>
      <w:bookmarkStart w:id="35432" w:name="_Toc55895636"/>
      <w:bookmarkStart w:id="35433" w:name="_Toc58940723"/>
      <w:bookmarkStart w:id="35434" w:name="_Toc67928938"/>
      <w:r w:rsidRPr="002B15AA">
        <w:t>H.3</w:t>
      </w:r>
      <w:r w:rsidRPr="002B15AA">
        <w:tab/>
      </w:r>
      <w:r>
        <w:t>Void</w:t>
      </w:r>
      <w:bookmarkStart w:id="35435" w:name="_Toc198886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p>
    <w:p w14:paraId="306A1EAC" w14:textId="77777777" w:rsidR="008C10F3" w:rsidRDefault="008C10F3" w:rsidP="008C10F3">
      <w:pPr>
        <w:pStyle w:val="Heading1"/>
        <w:rPr>
          <w:lang w:eastAsia="zh-CN"/>
        </w:rPr>
      </w:pPr>
      <w:bookmarkStart w:id="35436" w:name="_Toc27405624"/>
      <w:bookmarkStart w:id="35437" w:name="_Toc35878818"/>
      <w:bookmarkStart w:id="35438" w:name="_Toc36220634"/>
      <w:bookmarkStart w:id="35439" w:name="_Toc36474732"/>
      <w:bookmarkStart w:id="35440" w:name="_Toc36543004"/>
      <w:bookmarkStart w:id="35441" w:name="_Toc36543825"/>
      <w:bookmarkStart w:id="35442" w:name="_Toc36568063"/>
      <w:bookmarkStart w:id="35443" w:name="_Toc44341809"/>
      <w:bookmarkStart w:id="35444" w:name="_Toc51676188"/>
      <w:bookmarkStart w:id="35445" w:name="_Toc55895637"/>
      <w:bookmarkStart w:id="35446" w:name="_Toc58940724"/>
      <w:bookmarkStart w:id="35447" w:name="_Toc67928939"/>
      <w:r w:rsidRPr="002B15AA">
        <w:t>H.4</w:t>
      </w:r>
      <w:r w:rsidRPr="002B15AA">
        <w:tab/>
      </w:r>
      <w:r>
        <w:t>Void</w:t>
      </w:r>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p>
    <w:p w14:paraId="72276940" w14:textId="77777777" w:rsidR="008C10F3" w:rsidRDefault="008C10F3" w:rsidP="008C10F3">
      <w:pPr>
        <w:pStyle w:val="Heading1"/>
      </w:pPr>
      <w:bookmarkStart w:id="35448" w:name="_Toc19888622"/>
      <w:bookmarkStart w:id="35449" w:name="_Toc27405625"/>
      <w:bookmarkStart w:id="35450" w:name="_Toc35878819"/>
      <w:bookmarkStart w:id="35451" w:name="_Toc36220635"/>
      <w:bookmarkStart w:id="35452" w:name="_Toc36474733"/>
      <w:bookmarkStart w:id="35453" w:name="_Toc36543005"/>
      <w:bookmarkStart w:id="35454" w:name="_Toc36543826"/>
      <w:bookmarkStart w:id="35455" w:name="_Toc36568064"/>
      <w:bookmarkStart w:id="35456" w:name="_Toc44341810"/>
      <w:bookmarkStart w:id="35457" w:name="_Toc51676189"/>
      <w:bookmarkStart w:id="35458" w:name="_Toc55895638"/>
      <w:bookmarkStart w:id="35459" w:name="_Toc58940725"/>
      <w:bookmarkStart w:id="35460" w:name="_Toc67928940"/>
      <w:r>
        <w:t>H.5</w:t>
      </w:r>
      <w:r>
        <w:tab/>
        <w:t>Modules</w:t>
      </w:r>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p>
    <w:p w14:paraId="6CFDA200" w14:textId="77777777" w:rsidR="008C10F3" w:rsidRDefault="008C10F3" w:rsidP="008C10F3">
      <w:pPr>
        <w:pStyle w:val="Heading2"/>
      </w:pPr>
      <w:bookmarkStart w:id="35461" w:name="_Toc27405626"/>
      <w:bookmarkStart w:id="35462" w:name="_Toc35878820"/>
      <w:bookmarkStart w:id="35463" w:name="_Toc36220636"/>
      <w:bookmarkStart w:id="35464" w:name="_Toc36474734"/>
      <w:bookmarkStart w:id="35465" w:name="_Toc36543006"/>
      <w:bookmarkStart w:id="35466" w:name="_Toc36543827"/>
      <w:bookmarkStart w:id="35467" w:name="_Toc36568065"/>
      <w:bookmarkStart w:id="35468" w:name="_Toc44341811"/>
      <w:bookmarkStart w:id="35469" w:name="_Toc51676190"/>
      <w:bookmarkStart w:id="35470" w:name="_Toc55895639"/>
      <w:bookmarkStart w:id="35471" w:name="_Toc58940726"/>
      <w:bookmarkStart w:id="35472" w:name="_Toc67928941"/>
      <w:r>
        <w:rPr>
          <w:lang w:eastAsia="zh-CN"/>
        </w:rPr>
        <w:t>H.5.1</w:t>
      </w:r>
      <w:r>
        <w:rPr>
          <w:lang w:eastAsia="zh-CN"/>
        </w:rPr>
        <w:tab/>
        <w:t>module _</w:t>
      </w:r>
      <w:r w:rsidRPr="006F2E4A">
        <w:rPr>
          <w:lang w:eastAsia="zh-CN"/>
        </w:rPr>
        <w:t>3gpp-5g</w:t>
      </w:r>
      <w:r>
        <w:rPr>
          <w:lang w:eastAsia="zh-CN"/>
        </w:rPr>
        <w:t>-common-yang-types</w:t>
      </w:r>
      <w:r w:rsidRPr="006F2E4A">
        <w:rPr>
          <w:lang w:eastAsia="zh-CN"/>
        </w:rPr>
        <w:t>.yang</w:t>
      </w:r>
      <w:bookmarkEnd w:id="35461"/>
      <w:bookmarkEnd w:id="35462"/>
      <w:bookmarkEnd w:id="35463"/>
      <w:bookmarkEnd w:id="35464"/>
      <w:bookmarkEnd w:id="35465"/>
      <w:bookmarkEnd w:id="35466"/>
      <w:bookmarkEnd w:id="35467"/>
      <w:bookmarkEnd w:id="35468"/>
      <w:bookmarkEnd w:id="35469"/>
      <w:bookmarkEnd w:id="35470"/>
      <w:bookmarkEnd w:id="35471"/>
      <w:bookmarkEnd w:id="35472"/>
    </w:p>
    <w:p w14:paraId="593CCD9D" w14:textId="77777777" w:rsidR="008C10F3" w:rsidRDefault="008C10F3" w:rsidP="008C10F3">
      <w:pPr>
        <w:pStyle w:val="PL"/>
      </w:pPr>
      <w:r>
        <w:t>module _3gpp-5g-common-yang-types {</w:t>
      </w:r>
    </w:p>
    <w:p w14:paraId="0CA8E45E" w14:textId="77777777" w:rsidR="008C10F3" w:rsidRDefault="008C10F3" w:rsidP="008C10F3">
      <w:pPr>
        <w:pStyle w:val="PL"/>
      </w:pPr>
      <w:r>
        <w:t xml:space="preserve">  yang-version 1.1;</w:t>
      </w:r>
    </w:p>
    <w:p w14:paraId="464DA5F1" w14:textId="77777777" w:rsidR="008C10F3" w:rsidRDefault="008C10F3" w:rsidP="008C10F3">
      <w:pPr>
        <w:pStyle w:val="PL"/>
      </w:pPr>
      <w:r>
        <w:t xml:space="preserve">  namespace "urn:3gpp:sa5:_3gpp-5g-common-yang-types";</w:t>
      </w:r>
    </w:p>
    <w:p w14:paraId="2BE3E671" w14:textId="77777777" w:rsidR="008C10F3" w:rsidRDefault="008C10F3" w:rsidP="008C10F3">
      <w:pPr>
        <w:pStyle w:val="PL"/>
      </w:pPr>
      <w:r>
        <w:lastRenderedPageBreak/>
        <w:t xml:space="preserve">  prefix "types5g3gpp";</w:t>
      </w:r>
    </w:p>
    <w:p w14:paraId="610C595C" w14:textId="77777777" w:rsidR="008C10F3" w:rsidRDefault="008C10F3" w:rsidP="008C10F3">
      <w:pPr>
        <w:pStyle w:val="PL"/>
      </w:pPr>
    </w:p>
    <w:p w14:paraId="31CD163C" w14:textId="77777777" w:rsidR="008C10F3" w:rsidRDefault="008C10F3" w:rsidP="008C10F3">
      <w:pPr>
        <w:pStyle w:val="PL"/>
      </w:pPr>
      <w:r>
        <w:t xml:space="preserve">  import _3gpp-common-yang-types { prefix types3gpp; }</w:t>
      </w:r>
    </w:p>
    <w:p w14:paraId="23DAC049" w14:textId="77777777" w:rsidR="008C10F3" w:rsidRDefault="008C10F3" w:rsidP="008C10F3">
      <w:pPr>
        <w:pStyle w:val="PL"/>
      </w:pPr>
    </w:p>
    <w:p w14:paraId="1A0F64BF" w14:textId="77777777" w:rsidR="008C10F3" w:rsidRDefault="008C10F3" w:rsidP="008C10F3">
      <w:pPr>
        <w:pStyle w:val="PL"/>
      </w:pPr>
      <w:r>
        <w:t xml:space="preserve">  organization "3GPP SA5";</w:t>
      </w:r>
    </w:p>
    <w:p w14:paraId="5B98BE04" w14:textId="77777777" w:rsidR="008C10F3" w:rsidRPr="00874721" w:rsidRDefault="008C10F3" w:rsidP="008C10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Change w:id="35473" w:author="28.541_CR0439_(Rel-16)_eNRM" w:date="2021-03-29T13:37:00Z">
            <w:rPr>
              <w:rFonts w:ascii="Courier New" w:hAnsi="Courier New"/>
              <w:noProof/>
              <w:sz w:val="16"/>
              <w:lang w:val="fr-FR"/>
            </w:rPr>
          </w:rPrChange>
        </w:rPr>
      </w:pPr>
      <w:r w:rsidRPr="00874721">
        <w:rPr>
          <w:rFonts w:ascii="Courier New" w:hAnsi="Courier New"/>
          <w:noProof/>
          <w:sz w:val="16"/>
          <w:rPrChange w:id="35474" w:author="28.541_CR0439_(Rel-16)_eNRM" w:date="2021-03-29T13:37:00Z">
            <w:rPr>
              <w:rFonts w:ascii="Courier New" w:hAnsi="Courier New"/>
              <w:noProof/>
              <w:sz w:val="16"/>
              <w:lang w:val="fr-FR"/>
            </w:rPr>
          </w:rPrChange>
        </w:rPr>
        <w:t xml:space="preserve">  contact "https://www.3gpp.org/DynaReport/TSG-WG--S5--officials.htm?Itemid=464";</w:t>
      </w:r>
    </w:p>
    <w:p w14:paraId="0DBE7600" w14:textId="77777777" w:rsidR="008C10F3" w:rsidRDefault="008C10F3" w:rsidP="008C10F3">
      <w:pPr>
        <w:pStyle w:val="PL"/>
      </w:pPr>
      <w:r w:rsidRPr="00874721">
        <w:rPr>
          <w:rPrChange w:id="35475" w:author="28.541_CR0439_(Rel-16)_eNRM" w:date="2021-03-29T13:37:00Z">
            <w:rPr>
              <w:lang w:val="fr-FR"/>
            </w:rPr>
          </w:rPrChange>
        </w:rPr>
        <w:t xml:space="preserve">  </w:t>
      </w:r>
      <w:r>
        <w:t xml:space="preserve">description "The model defines common types for 5G networks and </w:t>
      </w:r>
    </w:p>
    <w:p w14:paraId="5EC1899B" w14:textId="77777777" w:rsidR="008C10F3" w:rsidRDefault="008C10F3" w:rsidP="008C10F3">
      <w:pPr>
        <w:pStyle w:val="PL"/>
      </w:pPr>
      <w:r>
        <w:t xml:space="preserve">    network slicing.";</w:t>
      </w:r>
    </w:p>
    <w:p w14:paraId="41C8F492" w14:textId="77777777" w:rsidR="008C10F3" w:rsidRDefault="008C10F3" w:rsidP="008C10F3">
      <w:pPr>
        <w:pStyle w:val="PL"/>
      </w:pPr>
      <w:r>
        <w:t xml:space="preserve">  reference "3GPP TS 28.541";</w:t>
      </w:r>
    </w:p>
    <w:p w14:paraId="555B6924" w14:textId="77777777" w:rsidR="008C10F3" w:rsidRDefault="008C10F3" w:rsidP="008C10F3">
      <w:pPr>
        <w:pStyle w:val="PL"/>
      </w:pPr>
    </w:p>
    <w:p w14:paraId="2EDD7DB2" w14:textId="77777777" w:rsidR="008C10F3" w:rsidRDefault="008C10F3" w:rsidP="008C10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B53B9">
        <w:rPr>
          <w:rFonts w:ascii="Courier New" w:hAnsi="Courier New"/>
          <w:noProof/>
          <w:sz w:val="16"/>
        </w:rPr>
        <w:t xml:space="preserve">  revision 2020-11-05 { </w:t>
      </w:r>
      <w:r>
        <w:rPr>
          <w:rFonts w:ascii="Courier New" w:hAnsi="Courier New"/>
          <w:noProof/>
          <w:sz w:val="16"/>
        </w:rPr>
        <w:t>reference CR-0411</w:t>
      </w:r>
      <w:r w:rsidRPr="00DB53B9">
        <w:rPr>
          <w:rFonts w:ascii="Courier New" w:hAnsi="Courier New"/>
          <w:noProof/>
          <w:sz w:val="16"/>
        </w:rPr>
        <w:t xml:space="preserve"> ; }</w:t>
      </w:r>
    </w:p>
    <w:p w14:paraId="022BD38F" w14:textId="77777777" w:rsidR="008C10F3" w:rsidRDefault="008C10F3" w:rsidP="008C10F3">
      <w:pPr>
        <w:pStyle w:val="PL"/>
      </w:pPr>
      <w:r>
        <w:t xml:space="preserve">  revision 2019-10-20 { reference "Initial version."; }</w:t>
      </w:r>
    </w:p>
    <w:p w14:paraId="665FC9C6" w14:textId="77777777" w:rsidR="008C10F3" w:rsidRDefault="008C10F3" w:rsidP="008C10F3">
      <w:pPr>
        <w:pStyle w:val="PL"/>
      </w:pPr>
      <w:r>
        <w:t xml:space="preserve"> </w:t>
      </w:r>
    </w:p>
    <w:p w14:paraId="03CC8CF3" w14:textId="77777777" w:rsidR="008C10F3" w:rsidRPr="00370E96" w:rsidRDefault="008C10F3" w:rsidP="008C10F3">
      <w:pPr>
        <w:pStyle w:val="PL"/>
      </w:pPr>
      <w:r w:rsidRPr="00370E96">
        <w:t xml:space="preserve">  grouping SNssai {</w:t>
      </w:r>
    </w:p>
    <w:p w14:paraId="5947EC7D" w14:textId="77777777" w:rsidR="008C10F3" w:rsidRPr="00370E96" w:rsidRDefault="008C10F3" w:rsidP="008C10F3">
      <w:pPr>
        <w:pStyle w:val="PL"/>
      </w:pPr>
      <w:r w:rsidRPr="00370E96">
        <w:t xml:space="preserve">    description </w:t>
      </w:r>
    </w:p>
    <w:p w14:paraId="374869AD" w14:textId="77777777" w:rsidR="008C10F3" w:rsidRPr="00370E96" w:rsidRDefault="008C10F3" w:rsidP="008C10F3">
      <w:pPr>
        <w:pStyle w:val="PL"/>
      </w:pPr>
      <w:r w:rsidRPr="00370E96">
        <w:t xml:space="preserve">      "Single Network Slice Selection Assistance Information(S-NSSAI)";</w:t>
      </w:r>
    </w:p>
    <w:p w14:paraId="700AEBC2" w14:textId="77777777" w:rsidR="008C10F3" w:rsidRPr="00370E96" w:rsidRDefault="008C10F3" w:rsidP="008C10F3">
      <w:pPr>
        <w:pStyle w:val="PL"/>
      </w:pPr>
      <w:r w:rsidRPr="00370E96">
        <w:t xml:space="preserve">    reference "3GPP TS 23.003";</w:t>
      </w:r>
    </w:p>
    <w:p w14:paraId="6E03707A" w14:textId="77777777" w:rsidR="008C10F3" w:rsidRPr="00370E96" w:rsidRDefault="008C10F3" w:rsidP="008C10F3">
      <w:pPr>
        <w:pStyle w:val="PL"/>
      </w:pPr>
      <w:r w:rsidRPr="00370E96">
        <w:t xml:space="preserve">  </w:t>
      </w:r>
    </w:p>
    <w:p w14:paraId="14FEF408" w14:textId="77777777" w:rsidR="008C10F3" w:rsidRPr="00370E96" w:rsidRDefault="008C10F3" w:rsidP="008C10F3">
      <w:pPr>
        <w:pStyle w:val="PL"/>
      </w:pPr>
      <w:bookmarkStart w:id="35476" w:name="_Hlk55588188"/>
      <w:r w:rsidRPr="00370E96">
        <w:t xml:space="preserve">    leaf sd {</w:t>
      </w:r>
    </w:p>
    <w:p w14:paraId="13E48630" w14:textId="77777777" w:rsidR="008C10F3" w:rsidRPr="00370E96" w:rsidRDefault="008C10F3" w:rsidP="008C10F3">
      <w:pPr>
        <w:pStyle w:val="PL"/>
      </w:pPr>
      <w:r w:rsidRPr="00370E96">
        <w:t xml:space="preserve">      description "Slice Differentiator</w:t>
      </w:r>
    </w:p>
    <w:p w14:paraId="40FCAA84" w14:textId="77777777" w:rsidR="008C10F3" w:rsidRPr="00370E96" w:rsidRDefault="008C10F3" w:rsidP="008C10F3">
      <w:pPr>
        <w:pStyle w:val="PL"/>
      </w:pPr>
      <w:r w:rsidRPr="00370E96">
        <w:t xml:space="preserve">        If not needed, the value can be set to </w:t>
      </w:r>
      <w:r>
        <w:t>FFFFFF</w:t>
      </w:r>
      <w:r w:rsidRPr="00370E96">
        <w:t>.";</w:t>
      </w:r>
    </w:p>
    <w:p w14:paraId="382663F1" w14:textId="77777777" w:rsidR="008C10F3" w:rsidRPr="006C02FA" w:rsidRDefault="008C10F3" w:rsidP="008C10F3">
      <w:pPr>
        <w:pStyle w:val="PL"/>
      </w:pPr>
      <w:r w:rsidRPr="006C02FA">
        <w:t xml:space="preserve">     </w:t>
      </w:r>
      <w:r>
        <w:t xml:space="preserve"> </w:t>
      </w:r>
      <w:r w:rsidRPr="006C02FA">
        <w:t>type string{</w:t>
      </w:r>
    </w:p>
    <w:p w14:paraId="33D4F429" w14:textId="77777777" w:rsidR="008C10F3" w:rsidRPr="006C02FA" w:rsidRDefault="008C10F3" w:rsidP="008C10F3">
      <w:pPr>
        <w:pStyle w:val="PL"/>
      </w:pPr>
      <w:r w:rsidRPr="006C02FA">
        <w:t xml:space="preserve">      </w:t>
      </w:r>
      <w:r>
        <w:t xml:space="preserve">  </w:t>
      </w:r>
      <w:r w:rsidRPr="006C02FA">
        <w:t>length 6;</w:t>
      </w:r>
    </w:p>
    <w:p w14:paraId="0BA79A0C" w14:textId="77777777" w:rsidR="008C10F3" w:rsidRPr="006C02FA" w:rsidRDefault="008C10F3" w:rsidP="008C10F3">
      <w:pPr>
        <w:pStyle w:val="PL"/>
      </w:pPr>
      <w:r w:rsidRPr="006C02FA">
        <w:t xml:space="preserve">       </w:t>
      </w:r>
      <w:r>
        <w:t xml:space="preserve"> </w:t>
      </w:r>
      <w:r w:rsidRPr="006C02FA">
        <w:t>pattern '[a-fA-F0-9]*';</w:t>
      </w:r>
    </w:p>
    <w:p w14:paraId="37CD66F9" w14:textId="77777777" w:rsidR="008C10F3" w:rsidRDefault="008C10F3" w:rsidP="008C10F3">
      <w:pPr>
        <w:pStyle w:val="PL"/>
      </w:pPr>
      <w:r>
        <w:t xml:space="preserve">  </w:t>
      </w:r>
      <w:r w:rsidRPr="006C02FA">
        <w:t xml:space="preserve">    }</w:t>
      </w:r>
    </w:p>
    <w:p w14:paraId="5DF4232A" w14:textId="77777777" w:rsidR="008C10F3" w:rsidRPr="00370E96" w:rsidRDefault="008C10F3" w:rsidP="008C10F3">
      <w:pPr>
        <w:pStyle w:val="PL"/>
      </w:pPr>
      <w:r w:rsidRPr="00370E96">
        <w:t xml:space="preserve">      reference "3GPP TS 23.003";</w:t>
      </w:r>
    </w:p>
    <w:p w14:paraId="79F5F1BF" w14:textId="77777777" w:rsidR="008C10F3" w:rsidRPr="00370E96" w:rsidRDefault="008C10F3" w:rsidP="008C10F3">
      <w:pPr>
        <w:pStyle w:val="PL"/>
      </w:pPr>
      <w:r w:rsidRPr="00370E96">
        <w:t xml:space="preserve">    }</w:t>
      </w:r>
    </w:p>
    <w:bookmarkEnd w:id="35476"/>
    <w:p w14:paraId="6B483760" w14:textId="77777777" w:rsidR="008C10F3" w:rsidRPr="00370E96" w:rsidRDefault="008C10F3" w:rsidP="008C10F3">
      <w:pPr>
        <w:pStyle w:val="PL"/>
      </w:pPr>
      <w:r w:rsidRPr="00370E96">
        <w:t xml:space="preserve">    </w:t>
      </w:r>
    </w:p>
    <w:p w14:paraId="4C815BFB" w14:textId="77777777" w:rsidR="008C10F3" w:rsidRPr="00370E96" w:rsidRDefault="008C10F3" w:rsidP="008C10F3">
      <w:pPr>
        <w:pStyle w:val="PL"/>
      </w:pPr>
      <w:r w:rsidRPr="00370E96">
        <w:t xml:space="preserve">    leaf sst {</w:t>
      </w:r>
    </w:p>
    <w:p w14:paraId="19B27AA3" w14:textId="77777777" w:rsidR="008C10F3" w:rsidRPr="00370E96" w:rsidRDefault="008C10F3" w:rsidP="008C10F3">
      <w:pPr>
        <w:pStyle w:val="PL"/>
      </w:pPr>
      <w:r w:rsidRPr="00370E96">
        <w:t xml:space="preserve">      type uint8;</w:t>
      </w:r>
    </w:p>
    <w:p w14:paraId="6F177982" w14:textId="77777777" w:rsidR="008C10F3" w:rsidRPr="00370E96" w:rsidRDefault="008C10F3" w:rsidP="008C10F3">
      <w:pPr>
        <w:pStyle w:val="PL"/>
      </w:pPr>
      <w:r w:rsidRPr="00370E96">
        <w:t xml:space="preserve">      description "Slice/Service Type.</w:t>
      </w:r>
    </w:p>
    <w:p w14:paraId="729D5634" w14:textId="77777777" w:rsidR="008C10F3" w:rsidRPr="00370E96" w:rsidRDefault="008C10F3" w:rsidP="008C10F3">
      <w:pPr>
        <w:pStyle w:val="PL"/>
      </w:pPr>
      <w:r w:rsidRPr="00370E96">
        <w:t xml:space="preserve">         Values 0 to 127 belong to standardized SST range and are defined in </w:t>
      </w:r>
    </w:p>
    <w:p w14:paraId="1900EAF9" w14:textId="77777777" w:rsidR="008C10F3" w:rsidRPr="00370E96" w:rsidRDefault="008C10F3" w:rsidP="008C10F3">
      <w:pPr>
        <w:pStyle w:val="PL"/>
      </w:pPr>
      <w:r w:rsidRPr="00370E96">
        <w:t xml:space="preserve">         3GPP TS 23.501. Values 128 to 255 belong to operator-specific range.";</w:t>
      </w:r>
    </w:p>
    <w:p w14:paraId="53432374" w14:textId="77777777" w:rsidR="008C10F3" w:rsidRPr="00370E96" w:rsidRDefault="008C10F3" w:rsidP="008C10F3">
      <w:pPr>
        <w:pStyle w:val="PL"/>
      </w:pPr>
      <w:r w:rsidRPr="00370E96">
        <w:t xml:space="preserve">    }</w:t>
      </w:r>
    </w:p>
    <w:p w14:paraId="51B4008A" w14:textId="77777777" w:rsidR="008C10F3" w:rsidRPr="00370E96" w:rsidRDefault="008C10F3" w:rsidP="008C10F3">
      <w:pPr>
        <w:pStyle w:val="PL"/>
      </w:pPr>
      <w:r w:rsidRPr="00370E96">
        <w:t xml:space="preserve">  }</w:t>
      </w:r>
    </w:p>
    <w:p w14:paraId="0185A174" w14:textId="77777777" w:rsidR="008C10F3" w:rsidRPr="00370E96" w:rsidRDefault="008C10F3" w:rsidP="008C10F3">
      <w:pPr>
        <w:pStyle w:val="PL"/>
      </w:pPr>
      <w:r w:rsidRPr="00370E96">
        <w:t xml:space="preserve">    </w:t>
      </w:r>
    </w:p>
    <w:p w14:paraId="7E8F8128" w14:textId="77777777" w:rsidR="008C10F3" w:rsidRPr="00370E96" w:rsidRDefault="008C10F3" w:rsidP="008C10F3">
      <w:pPr>
        <w:pStyle w:val="PL"/>
      </w:pPr>
      <w:r w:rsidRPr="00370E96">
        <w:t xml:space="preserve">  grouping PLMNInfo {</w:t>
      </w:r>
    </w:p>
    <w:p w14:paraId="625AC734" w14:textId="77777777" w:rsidR="008C10F3" w:rsidRPr="00370E96" w:rsidRDefault="008C10F3" w:rsidP="008C10F3">
      <w:pPr>
        <w:pStyle w:val="PL"/>
      </w:pPr>
      <w:r w:rsidRPr="00370E96">
        <w:t xml:space="preserve">    description "The PLMNInfo data type define a S-NSSAI member in a specific </w:t>
      </w:r>
    </w:p>
    <w:p w14:paraId="4F98FC04" w14:textId="77777777" w:rsidR="008C10F3" w:rsidRPr="00370E96" w:rsidRDefault="008C10F3" w:rsidP="008C10F3">
      <w:pPr>
        <w:pStyle w:val="PL"/>
      </w:pPr>
      <w:r w:rsidRPr="00370E96">
        <w:t xml:space="preserve">      PLMNId, and it have two attributes PLMNId and S-NSSAI (PLMNId, S-NSSAI). </w:t>
      </w:r>
    </w:p>
    <w:p w14:paraId="3B091566" w14:textId="77777777" w:rsidR="008C10F3" w:rsidRPr="00370E96" w:rsidRDefault="008C10F3" w:rsidP="008C10F3">
      <w:pPr>
        <w:pStyle w:val="PL"/>
      </w:pPr>
      <w:r w:rsidRPr="00370E96">
        <w:t xml:space="preserve">      The PLMNId represents a data type that is comprised of mcc </w:t>
      </w:r>
    </w:p>
    <w:p w14:paraId="6686ABC4" w14:textId="77777777" w:rsidR="008C10F3" w:rsidRPr="00370E96" w:rsidRDefault="008C10F3" w:rsidP="008C10F3">
      <w:pPr>
        <w:pStyle w:val="PL"/>
      </w:pPr>
      <w:r w:rsidRPr="00370E96">
        <w:t xml:space="preserve">      (mobile country code) and mnc (mobile network code), (See TS 23.003 </w:t>
      </w:r>
    </w:p>
    <w:p w14:paraId="57786381" w14:textId="77777777" w:rsidR="008C10F3" w:rsidRPr="00370E96" w:rsidRDefault="008C10F3" w:rsidP="008C10F3">
      <w:pPr>
        <w:pStyle w:val="PL"/>
      </w:pPr>
      <w:r w:rsidRPr="00370E96">
        <w:t xml:space="preserve">      subclause 2.2 and 12.1) and S-NSSAI represents an data type, that is </w:t>
      </w:r>
    </w:p>
    <w:p w14:paraId="408E3BE2" w14:textId="77777777" w:rsidR="008C10F3" w:rsidRPr="00370E96" w:rsidRDefault="008C10F3" w:rsidP="008C10F3">
      <w:pPr>
        <w:pStyle w:val="PL"/>
      </w:pPr>
      <w:r w:rsidRPr="00370E96">
        <w:t xml:space="preserve">      comprised of an SST (Slice/Service type) and an optional </w:t>
      </w:r>
    </w:p>
    <w:p w14:paraId="2B9C15C9" w14:textId="77777777" w:rsidR="008C10F3" w:rsidRPr="00370E96" w:rsidRDefault="008C10F3" w:rsidP="008C10F3">
      <w:pPr>
        <w:pStyle w:val="PL"/>
      </w:pPr>
      <w:r w:rsidRPr="00370E96">
        <w:t xml:space="preserve">      SD (Slice Differentiator) field";</w:t>
      </w:r>
    </w:p>
    <w:p w14:paraId="1DFC7AD7" w14:textId="77777777" w:rsidR="008C10F3" w:rsidRPr="00370E96" w:rsidRDefault="008C10F3" w:rsidP="008C10F3">
      <w:pPr>
        <w:pStyle w:val="PL"/>
      </w:pPr>
      <w:r w:rsidRPr="00370E96">
        <w:t xml:space="preserve">    uses types3gpp:PLMNId;</w:t>
      </w:r>
    </w:p>
    <w:p w14:paraId="7A015422" w14:textId="77777777" w:rsidR="008C10F3" w:rsidRPr="00370E96" w:rsidRDefault="008C10F3" w:rsidP="008C10F3">
      <w:pPr>
        <w:pStyle w:val="PL"/>
      </w:pPr>
      <w:r w:rsidRPr="00370E96">
        <w:t xml:space="preserve">    uses SNssai;</w:t>
      </w:r>
    </w:p>
    <w:p w14:paraId="200587E0" w14:textId="77777777" w:rsidR="008C10F3" w:rsidRPr="00370E96" w:rsidRDefault="008C10F3" w:rsidP="008C10F3">
      <w:pPr>
        <w:pStyle w:val="PL"/>
      </w:pPr>
      <w:r w:rsidRPr="00370E96">
        <w:t xml:space="preserve">  }</w:t>
      </w:r>
    </w:p>
    <w:p w14:paraId="0F3A6908" w14:textId="77777777" w:rsidR="008C10F3" w:rsidRDefault="008C10F3" w:rsidP="008C10F3">
      <w:pPr>
        <w:pStyle w:val="PL"/>
      </w:pPr>
    </w:p>
    <w:p w14:paraId="4EDC046A" w14:textId="77777777" w:rsidR="008C10F3" w:rsidRDefault="008C10F3" w:rsidP="008C10F3">
      <w:pPr>
        <w:pStyle w:val="PL"/>
      </w:pPr>
      <w:r>
        <w:t xml:space="preserve">  typedef CommModelType {</w:t>
      </w:r>
    </w:p>
    <w:p w14:paraId="69A22C4C" w14:textId="77777777" w:rsidR="008C10F3" w:rsidRDefault="008C10F3" w:rsidP="008C10F3">
      <w:pPr>
        <w:pStyle w:val="PL"/>
      </w:pPr>
      <w:r>
        <w:t xml:space="preserve">    reference "3GPP TS 23501";</w:t>
      </w:r>
    </w:p>
    <w:p w14:paraId="0D8A5EFE" w14:textId="77777777" w:rsidR="008C10F3" w:rsidRDefault="008C10F3" w:rsidP="008C10F3">
      <w:pPr>
        <w:pStyle w:val="PL"/>
      </w:pPr>
      <w:r>
        <w:t xml:space="preserve">    type enumeration {</w:t>
      </w:r>
    </w:p>
    <w:p w14:paraId="106AE1A9" w14:textId="77777777" w:rsidR="008C10F3" w:rsidRDefault="008C10F3" w:rsidP="008C10F3">
      <w:pPr>
        <w:pStyle w:val="PL"/>
      </w:pPr>
      <w:r>
        <w:t xml:space="preserve">      enum DIRECT_COMMUNICATION_WO_NRF {</w:t>
      </w:r>
    </w:p>
    <w:p w14:paraId="6F5FCA63" w14:textId="77777777" w:rsidR="008C10F3" w:rsidRDefault="008C10F3" w:rsidP="008C10F3">
      <w:pPr>
        <w:pStyle w:val="PL"/>
      </w:pPr>
      <w:r>
        <w:t xml:space="preserve">        value 0;</w:t>
      </w:r>
    </w:p>
    <w:p w14:paraId="48E4286F" w14:textId="77777777" w:rsidR="008C10F3" w:rsidRDefault="008C10F3" w:rsidP="008C10F3">
      <w:pPr>
        <w:pStyle w:val="PL"/>
      </w:pPr>
      <w:r>
        <w:t xml:space="preserve">        description "Directly communicate to other pre-configured NF service.";</w:t>
      </w:r>
    </w:p>
    <w:p w14:paraId="73EFF686" w14:textId="77777777" w:rsidR="008C10F3" w:rsidRDefault="008C10F3" w:rsidP="008C10F3">
      <w:pPr>
        <w:pStyle w:val="PL"/>
      </w:pPr>
      <w:r>
        <w:t xml:space="preserve">      }</w:t>
      </w:r>
    </w:p>
    <w:p w14:paraId="57D16877" w14:textId="77777777" w:rsidR="008C10F3" w:rsidRDefault="008C10F3" w:rsidP="008C10F3">
      <w:pPr>
        <w:pStyle w:val="PL"/>
      </w:pPr>
    </w:p>
    <w:p w14:paraId="17A18BC1" w14:textId="77777777" w:rsidR="008C10F3" w:rsidRDefault="008C10F3" w:rsidP="008C10F3">
      <w:pPr>
        <w:pStyle w:val="PL"/>
      </w:pPr>
      <w:r>
        <w:t xml:space="preserve">      enum DIRECT_COMMUNICATION_WITH_NRF {</w:t>
      </w:r>
    </w:p>
    <w:p w14:paraId="2B7B1B85" w14:textId="77777777" w:rsidR="008C10F3" w:rsidRDefault="008C10F3" w:rsidP="008C10F3">
      <w:pPr>
        <w:pStyle w:val="PL"/>
      </w:pPr>
      <w:r>
        <w:t xml:space="preserve">        value 1;</w:t>
      </w:r>
    </w:p>
    <w:p w14:paraId="2CDB7DD5" w14:textId="77777777" w:rsidR="008C10F3" w:rsidRDefault="008C10F3" w:rsidP="008C10F3">
      <w:pPr>
        <w:pStyle w:val="PL"/>
      </w:pPr>
      <w:r>
        <w:t xml:space="preserve">        description "Directly communicate to other NF service discovered </w:t>
      </w:r>
    </w:p>
    <w:p w14:paraId="7B7716E9" w14:textId="77777777" w:rsidR="008C10F3" w:rsidRDefault="008C10F3" w:rsidP="008C10F3">
      <w:pPr>
        <w:pStyle w:val="PL"/>
      </w:pPr>
      <w:r>
        <w:t xml:space="preserve">          by NRF.";</w:t>
      </w:r>
    </w:p>
    <w:p w14:paraId="22B6F43D" w14:textId="77777777" w:rsidR="008C10F3" w:rsidRDefault="008C10F3" w:rsidP="008C10F3">
      <w:pPr>
        <w:pStyle w:val="PL"/>
      </w:pPr>
      <w:r>
        <w:t xml:space="preserve">      }</w:t>
      </w:r>
    </w:p>
    <w:p w14:paraId="5FC48AEB" w14:textId="77777777" w:rsidR="008C10F3" w:rsidRDefault="008C10F3" w:rsidP="008C10F3">
      <w:pPr>
        <w:pStyle w:val="PL"/>
      </w:pPr>
    </w:p>
    <w:p w14:paraId="12125382" w14:textId="77777777" w:rsidR="008C10F3" w:rsidRDefault="008C10F3" w:rsidP="008C10F3">
      <w:pPr>
        <w:pStyle w:val="PL"/>
      </w:pPr>
      <w:r>
        <w:t xml:space="preserve">      enum INDIRECT_COMMUNICATION_WO_DEDICATED_DISCOVERY {</w:t>
      </w:r>
    </w:p>
    <w:p w14:paraId="641A588C" w14:textId="77777777" w:rsidR="008C10F3" w:rsidRDefault="008C10F3" w:rsidP="008C10F3">
      <w:pPr>
        <w:pStyle w:val="PL"/>
      </w:pPr>
      <w:r>
        <w:t xml:space="preserve">        value 2;</w:t>
      </w:r>
    </w:p>
    <w:p w14:paraId="61C3E725" w14:textId="77777777" w:rsidR="008C10F3" w:rsidRDefault="008C10F3" w:rsidP="008C10F3">
      <w:pPr>
        <w:pStyle w:val="PL"/>
      </w:pPr>
      <w:r>
        <w:t xml:space="preserve">        description "Communicate to pre-configured other NF service through </w:t>
      </w:r>
    </w:p>
    <w:p w14:paraId="3387730C" w14:textId="77777777" w:rsidR="008C10F3" w:rsidRDefault="008C10F3" w:rsidP="008C10F3">
      <w:pPr>
        <w:pStyle w:val="PL"/>
      </w:pPr>
      <w:r>
        <w:t xml:space="preserve">          SCP as a proxy.";</w:t>
      </w:r>
    </w:p>
    <w:p w14:paraId="6E556FD2" w14:textId="77777777" w:rsidR="008C10F3" w:rsidRDefault="008C10F3" w:rsidP="008C10F3">
      <w:pPr>
        <w:pStyle w:val="PL"/>
      </w:pPr>
      <w:r>
        <w:t xml:space="preserve">      }</w:t>
      </w:r>
    </w:p>
    <w:p w14:paraId="5EAFAAAC" w14:textId="77777777" w:rsidR="008C10F3" w:rsidRDefault="008C10F3" w:rsidP="008C10F3">
      <w:pPr>
        <w:pStyle w:val="PL"/>
      </w:pPr>
    </w:p>
    <w:p w14:paraId="14336B2B" w14:textId="77777777" w:rsidR="008C10F3" w:rsidRDefault="008C10F3" w:rsidP="008C10F3">
      <w:pPr>
        <w:pStyle w:val="PL"/>
      </w:pPr>
      <w:r>
        <w:t xml:space="preserve">      enum INDIRECT_COMMUNICATION_WITH_DEDICATED_DISCOVERY {</w:t>
      </w:r>
    </w:p>
    <w:p w14:paraId="13A30C91" w14:textId="77777777" w:rsidR="008C10F3" w:rsidRDefault="008C10F3" w:rsidP="008C10F3">
      <w:pPr>
        <w:pStyle w:val="PL"/>
      </w:pPr>
      <w:r>
        <w:t xml:space="preserve">        value 3;</w:t>
      </w:r>
    </w:p>
    <w:p w14:paraId="7125D623" w14:textId="77777777" w:rsidR="008C10F3" w:rsidRDefault="008C10F3" w:rsidP="008C10F3">
      <w:pPr>
        <w:pStyle w:val="PL"/>
      </w:pPr>
      <w:r>
        <w:t xml:space="preserve">        description "Communication to NF service discovered by NRF through SCP as a proxy.";</w:t>
      </w:r>
    </w:p>
    <w:p w14:paraId="5394F726" w14:textId="77777777" w:rsidR="008C10F3" w:rsidRDefault="008C10F3" w:rsidP="008C10F3">
      <w:pPr>
        <w:pStyle w:val="PL"/>
      </w:pPr>
      <w:r>
        <w:t xml:space="preserve">      }</w:t>
      </w:r>
    </w:p>
    <w:p w14:paraId="14DA3F27" w14:textId="77777777" w:rsidR="008C10F3" w:rsidRDefault="008C10F3" w:rsidP="008C10F3">
      <w:pPr>
        <w:pStyle w:val="PL"/>
      </w:pPr>
    </w:p>
    <w:p w14:paraId="13B5868D" w14:textId="77777777" w:rsidR="008C10F3" w:rsidRDefault="008C10F3" w:rsidP="008C10F3">
      <w:pPr>
        <w:pStyle w:val="PL"/>
      </w:pPr>
      <w:r>
        <w:t xml:space="preserve">    }</w:t>
      </w:r>
    </w:p>
    <w:p w14:paraId="35F7785C" w14:textId="77777777" w:rsidR="008C10F3" w:rsidRDefault="008C10F3" w:rsidP="008C10F3">
      <w:pPr>
        <w:pStyle w:val="PL"/>
      </w:pPr>
      <w:r>
        <w:t xml:space="preserve">  }</w:t>
      </w:r>
    </w:p>
    <w:p w14:paraId="71D1308B" w14:textId="77777777" w:rsidR="008C10F3" w:rsidRDefault="008C10F3" w:rsidP="008C10F3">
      <w:pPr>
        <w:pStyle w:val="PL"/>
      </w:pPr>
      <w:r>
        <w:t xml:space="preserve">  </w:t>
      </w:r>
    </w:p>
    <w:p w14:paraId="01403D82" w14:textId="77777777" w:rsidR="008C10F3" w:rsidRDefault="008C10F3" w:rsidP="008C10F3">
      <w:pPr>
        <w:pStyle w:val="PL"/>
      </w:pPr>
      <w:r>
        <w:t xml:space="preserve">  grouping CommModel {</w:t>
      </w:r>
    </w:p>
    <w:p w14:paraId="18846531" w14:textId="77777777" w:rsidR="008C10F3" w:rsidRDefault="008C10F3" w:rsidP="008C10F3">
      <w:pPr>
        <w:pStyle w:val="PL"/>
      </w:pPr>
      <w:r>
        <w:t xml:space="preserve">    leaf groupId {</w:t>
      </w:r>
    </w:p>
    <w:p w14:paraId="2A2ACEC9" w14:textId="77777777" w:rsidR="008C10F3" w:rsidRDefault="008C10F3" w:rsidP="008C10F3">
      <w:pPr>
        <w:pStyle w:val="PL"/>
      </w:pPr>
      <w:r>
        <w:lastRenderedPageBreak/>
        <w:t xml:space="preserve">      type uint16;   </w:t>
      </w:r>
    </w:p>
    <w:p w14:paraId="474BCD06" w14:textId="77777777" w:rsidR="008C10F3" w:rsidRDefault="008C10F3" w:rsidP="008C10F3">
      <w:pPr>
        <w:pStyle w:val="PL"/>
      </w:pPr>
      <w:r>
        <w:t xml:space="preserve">    }</w:t>
      </w:r>
    </w:p>
    <w:p w14:paraId="420532C3" w14:textId="77777777" w:rsidR="008C10F3" w:rsidRDefault="008C10F3" w:rsidP="008C10F3">
      <w:pPr>
        <w:pStyle w:val="PL"/>
      </w:pPr>
      <w:r>
        <w:t xml:space="preserve">    leaf commModelType {</w:t>
      </w:r>
    </w:p>
    <w:p w14:paraId="5C794140" w14:textId="77777777" w:rsidR="008C10F3" w:rsidRDefault="008C10F3" w:rsidP="008C10F3">
      <w:pPr>
        <w:pStyle w:val="PL"/>
      </w:pPr>
      <w:r>
        <w:t xml:space="preserve">      type CommModelType;</w:t>
      </w:r>
    </w:p>
    <w:p w14:paraId="32C908FF" w14:textId="77777777" w:rsidR="008C10F3" w:rsidRDefault="008C10F3" w:rsidP="008C10F3">
      <w:pPr>
        <w:pStyle w:val="PL"/>
      </w:pPr>
      <w:r>
        <w:t xml:space="preserve">    }  </w:t>
      </w:r>
    </w:p>
    <w:p w14:paraId="656AE2D2" w14:textId="77777777" w:rsidR="008C10F3" w:rsidRDefault="008C10F3" w:rsidP="008C10F3">
      <w:pPr>
        <w:pStyle w:val="PL"/>
      </w:pPr>
      <w:r>
        <w:t xml:space="preserve">    leaf-list targetNFServiceList {      </w:t>
      </w:r>
    </w:p>
    <w:p w14:paraId="508C775E" w14:textId="77777777" w:rsidR="008C10F3" w:rsidRDefault="008C10F3" w:rsidP="008C10F3">
      <w:pPr>
        <w:pStyle w:val="PL"/>
      </w:pPr>
      <w:r>
        <w:t xml:space="preserve">      </w:t>
      </w:r>
      <w:r w:rsidRPr="008E6D39">
        <w:t xml:space="preserve">type types3gpp:DistinguishedName; </w:t>
      </w:r>
      <w:r>
        <w:t xml:space="preserve">   </w:t>
      </w:r>
    </w:p>
    <w:p w14:paraId="37CC2C43" w14:textId="77777777" w:rsidR="008C10F3" w:rsidRDefault="008C10F3" w:rsidP="008C10F3">
      <w:pPr>
        <w:pStyle w:val="PL"/>
      </w:pPr>
      <w:r>
        <w:t xml:space="preserve">    }</w:t>
      </w:r>
    </w:p>
    <w:p w14:paraId="2ECADB63" w14:textId="77777777" w:rsidR="008C10F3" w:rsidRDefault="008C10F3" w:rsidP="008C10F3">
      <w:pPr>
        <w:pStyle w:val="PL"/>
      </w:pPr>
      <w:r>
        <w:t xml:space="preserve">    leaf commModelConfiguration {</w:t>
      </w:r>
    </w:p>
    <w:p w14:paraId="374F1EA9" w14:textId="77777777" w:rsidR="008C10F3" w:rsidRDefault="008C10F3" w:rsidP="008C10F3">
      <w:pPr>
        <w:pStyle w:val="PL"/>
      </w:pPr>
      <w:r>
        <w:t xml:space="preserve">      type string;</w:t>
      </w:r>
    </w:p>
    <w:p w14:paraId="71580DFC" w14:textId="77777777" w:rsidR="008C10F3" w:rsidRDefault="008C10F3" w:rsidP="008C10F3">
      <w:pPr>
        <w:pStyle w:val="PL"/>
      </w:pPr>
      <w:r>
        <w:t xml:space="preserve">    }  </w:t>
      </w:r>
    </w:p>
    <w:p w14:paraId="5A1D7F85" w14:textId="77777777" w:rsidR="008C10F3" w:rsidRDefault="008C10F3" w:rsidP="008C10F3">
      <w:pPr>
        <w:pStyle w:val="PL"/>
      </w:pPr>
      <w:r>
        <w:t xml:space="preserve">  }</w:t>
      </w:r>
    </w:p>
    <w:p w14:paraId="38B1FEA3" w14:textId="77777777" w:rsidR="008C10F3" w:rsidRDefault="008C10F3" w:rsidP="008C10F3">
      <w:pPr>
        <w:pStyle w:val="PL"/>
      </w:pPr>
      <w:r>
        <w:t xml:space="preserve">  </w:t>
      </w:r>
    </w:p>
    <w:p w14:paraId="1F828D95" w14:textId="77777777" w:rsidR="008C10F3" w:rsidRDefault="008C10F3" w:rsidP="008C10F3">
      <w:pPr>
        <w:pStyle w:val="PL"/>
      </w:pPr>
      <w:r>
        <w:t xml:space="preserve">  grouping SupportedFunc {</w:t>
      </w:r>
    </w:p>
    <w:p w14:paraId="6E7E42DA" w14:textId="77777777" w:rsidR="008C10F3" w:rsidRDefault="008C10F3" w:rsidP="008C10F3">
      <w:pPr>
        <w:pStyle w:val="PL"/>
      </w:pPr>
      <w:r>
        <w:t xml:space="preserve">    leaf function {</w:t>
      </w:r>
    </w:p>
    <w:p w14:paraId="7CD78819" w14:textId="77777777" w:rsidR="008C10F3" w:rsidRDefault="008C10F3" w:rsidP="008C10F3">
      <w:pPr>
        <w:pStyle w:val="PL"/>
      </w:pPr>
      <w:r>
        <w:t xml:space="preserve">      type string;   </w:t>
      </w:r>
    </w:p>
    <w:p w14:paraId="738D1E4A" w14:textId="77777777" w:rsidR="008C10F3" w:rsidRDefault="008C10F3" w:rsidP="008C10F3">
      <w:pPr>
        <w:pStyle w:val="PL"/>
      </w:pPr>
      <w:r>
        <w:t xml:space="preserve">    }</w:t>
      </w:r>
    </w:p>
    <w:p w14:paraId="07CFFCCA" w14:textId="77777777" w:rsidR="008C10F3" w:rsidRDefault="008C10F3" w:rsidP="008C10F3">
      <w:pPr>
        <w:pStyle w:val="PL"/>
      </w:pPr>
      <w:r>
        <w:t xml:space="preserve">    leaf policy {</w:t>
      </w:r>
    </w:p>
    <w:p w14:paraId="51218741" w14:textId="77777777" w:rsidR="008C10F3" w:rsidRDefault="008C10F3" w:rsidP="008C10F3">
      <w:pPr>
        <w:pStyle w:val="PL"/>
      </w:pPr>
      <w:r>
        <w:t xml:space="preserve">      type string;</w:t>
      </w:r>
    </w:p>
    <w:p w14:paraId="0E4EB975" w14:textId="77777777" w:rsidR="008C10F3" w:rsidRDefault="008C10F3" w:rsidP="008C10F3">
      <w:pPr>
        <w:pStyle w:val="PL"/>
      </w:pPr>
      <w:r>
        <w:t xml:space="preserve">    }  </w:t>
      </w:r>
    </w:p>
    <w:p w14:paraId="7D2D861B" w14:textId="77777777" w:rsidR="008C10F3" w:rsidRDefault="008C10F3" w:rsidP="008C10F3">
      <w:pPr>
        <w:pStyle w:val="PL"/>
      </w:pPr>
      <w:r>
        <w:t xml:space="preserve">  }</w:t>
      </w:r>
    </w:p>
    <w:p w14:paraId="567EBA62" w14:textId="77777777" w:rsidR="008C10F3" w:rsidRDefault="008C10F3" w:rsidP="008C10F3">
      <w:pPr>
        <w:pStyle w:val="PL"/>
      </w:pPr>
    </w:p>
    <w:p w14:paraId="56C1361D" w14:textId="77777777" w:rsidR="008C10F3" w:rsidRDefault="008C10F3" w:rsidP="008C10F3">
      <w:pPr>
        <w:pStyle w:val="PL"/>
      </w:pPr>
      <w:r>
        <w:t>}</w:t>
      </w:r>
    </w:p>
    <w:p w14:paraId="4D45E1AF" w14:textId="77777777" w:rsidR="008C10F3" w:rsidRDefault="008C10F3" w:rsidP="008C10F3">
      <w:pPr>
        <w:pStyle w:val="Heading2"/>
      </w:pPr>
      <w:bookmarkStart w:id="35477" w:name="_Toc35878821"/>
      <w:bookmarkStart w:id="35478" w:name="_Toc36220637"/>
      <w:bookmarkStart w:id="35479" w:name="_Toc36474735"/>
      <w:bookmarkStart w:id="35480" w:name="_Toc36543007"/>
      <w:bookmarkStart w:id="35481" w:name="_Toc36543828"/>
      <w:bookmarkStart w:id="35482" w:name="_Toc36568066"/>
      <w:bookmarkStart w:id="35483" w:name="_Toc44341812"/>
      <w:bookmarkStart w:id="35484" w:name="_Toc51676191"/>
      <w:bookmarkStart w:id="35485" w:name="_Toc55895640"/>
      <w:bookmarkStart w:id="35486" w:name="_Toc58940727"/>
      <w:bookmarkStart w:id="35487" w:name="_Toc67928942"/>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35477"/>
      <w:bookmarkEnd w:id="35478"/>
      <w:bookmarkEnd w:id="35479"/>
      <w:bookmarkEnd w:id="35480"/>
      <w:bookmarkEnd w:id="35481"/>
      <w:bookmarkEnd w:id="35482"/>
      <w:bookmarkEnd w:id="35483"/>
      <w:bookmarkEnd w:id="35484"/>
      <w:bookmarkEnd w:id="35485"/>
      <w:bookmarkEnd w:id="35486"/>
      <w:bookmarkEnd w:id="35487"/>
    </w:p>
    <w:p w14:paraId="0CEFC6AD" w14:textId="77777777" w:rsidR="008C10F3" w:rsidRDefault="008C10F3" w:rsidP="008C10F3">
      <w:pPr>
        <w:pStyle w:val="PL"/>
      </w:pPr>
    </w:p>
    <w:p w14:paraId="65A594FD" w14:textId="77777777" w:rsidR="008C10F3" w:rsidRDefault="008C10F3" w:rsidP="008C10F3">
      <w:pPr>
        <w:pStyle w:val="PL"/>
      </w:pPr>
      <w:r>
        <w:t>module _3gpp-5gc-nrm-affunction {</w:t>
      </w:r>
    </w:p>
    <w:p w14:paraId="1C51AC51" w14:textId="77777777" w:rsidR="008C10F3" w:rsidRDefault="008C10F3" w:rsidP="008C10F3">
      <w:pPr>
        <w:pStyle w:val="PL"/>
      </w:pPr>
      <w:r>
        <w:t xml:space="preserve">  yang-version 1.1;</w:t>
      </w:r>
    </w:p>
    <w:p w14:paraId="044C6351" w14:textId="77777777" w:rsidR="008C10F3" w:rsidRDefault="008C10F3" w:rsidP="008C10F3">
      <w:pPr>
        <w:pStyle w:val="PL"/>
      </w:pPr>
      <w:r>
        <w:t xml:space="preserve">  </w:t>
      </w:r>
    </w:p>
    <w:p w14:paraId="018ABD46" w14:textId="77777777" w:rsidR="008C10F3" w:rsidRDefault="008C10F3" w:rsidP="008C10F3">
      <w:pPr>
        <w:pStyle w:val="PL"/>
      </w:pPr>
      <w:r>
        <w:t xml:space="preserve">  namespace urn:3gpp:sa5:_3gpp-5gc-nrm-affunction;</w:t>
      </w:r>
    </w:p>
    <w:p w14:paraId="428BC54D" w14:textId="77777777" w:rsidR="008C10F3" w:rsidRDefault="008C10F3" w:rsidP="008C10F3">
      <w:pPr>
        <w:pStyle w:val="PL"/>
      </w:pPr>
      <w:r>
        <w:t xml:space="preserve">  prefix af3gpp;</w:t>
      </w:r>
    </w:p>
    <w:p w14:paraId="071CEE86" w14:textId="77777777" w:rsidR="008C10F3" w:rsidRDefault="008C10F3" w:rsidP="008C10F3">
      <w:pPr>
        <w:pStyle w:val="PL"/>
      </w:pPr>
      <w:r>
        <w:t xml:space="preserve">  </w:t>
      </w:r>
    </w:p>
    <w:p w14:paraId="7BF7378F" w14:textId="77777777" w:rsidR="008C10F3" w:rsidRDefault="008C10F3" w:rsidP="008C10F3">
      <w:pPr>
        <w:pStyle w:val="PL"/>
      </w:pPr>
      <w:r>
        <w:t xml:space="preserve">  import _3gpp-common-managed-function { prefix mf3gpp; }</w:t>
      </w:r>
    </w:p>
    <w:p w14:paraId="561B6195" w14:textId="77777777" w:rsidR="008C10F3" w:rsidRDefault="008C10F3" w:rsidP="008C10F3">
      <w:pPr>
        <w:pStyle w:val="PL"/>
      </w:pPr>
      <w:r>
        <w:t xml:space="preserve">  import _3gpp-common-managed-element { prefix me3gpp; }</w:t>
      </w:r>
    </w:p>
    <w:p w14:paraId="737B7C0C" w14:textId="77777777" w:rsidR="008C10F3" w:rsidRDefault="008C10F3" w:rsidP="008C10F3">
      <w:pPr>
        <w:pStyle w:val="PL"/>
      </w:pPr>
      <w:r>
        <w:t xml:space="preserve">  import _3gpp-common-top { prefix top3gpp; }</w:t>
      </w:r>
    </w:p>
    <w:p w14:paraId="6352E047" w14:textId="77777777" w:rsidR="008C10F3" w:rsidRDefault="008C10F3" w:rsidP="008C10F3">
      <w:pPr>
        <w:pStyle w:val="PL"/>
      </w:pPr>
      <w:r>
        <w:t xml:space="preserve">  </w:t>
      </w:r>
    </w:p>
    <w:p w14:paraId="7D72F0CF" w14:textId="77777777" w:rsidR="008C10F3" w:rsidRDefault="008C10F3" w:rsidP="008C10F3">
      <w:pPr>
        <w:pStyle w:val="PL"/>
      </w:pPr>
      <w:r>
        <w:t xml:space="preserve">  organization "3gpp SA5";</w:t>
      </w:r>
    </w:p>
    <w:p w14:paraId="3D8D406B" w14:textId="77777777" w:rsidR="008C10F3" w:rsidRDefault="008C10F3" w:rsidP="008C10F3">
      <w:pPr>
        <w:pStyle w:val="PL"/>
      </w:pPr>
      <w:r>
        <w:t xml:space="preserve">  description "This IOC is defined only to describe the IOCs representing</w:t>
      </w:r>
    </w:p>
    <w:p w14:paraId="6EED0F3A" w14:textId="77777777" w:rsidR="008C10F3" w:rsidRDefault="008C10F3" w:rsidP="008C10F3">
      <w:pPr>
        <w:pStyle w:val="PL"/>
      </w:pPr>
      <w:r>
        <w:t xml:space="preserve">               its interaction interface with 5GC (i.e. EP_Rx and EP_N5).</w:t>
      </w:r>
    </w:p>
    <w:p w14:paraId="176E136B" w14:textId="77777777" w:rsidR="008C10F3" w:rsidRDefault="008C10F3" w:rsidP="008C10F3">
      <w:pPr>
        <w:pStyle w:val="PL"/>
      </w:pPr>
      <w:r>
        <w:t xml:space="preserve">               It has no attributes defined.";</w:t>
      </w:r>
    </w:p>
    <w:p w14:paraId="74EBA059" w14:textId="77777777" w:rsidR="008C10F3" w:rsidRDefault="008C10F3" w:rsidP="008C10F3">
      <w:pPr>
        <w:pStyle w:val="PL"/>
      </w:pPr>
      <w:r>
        <w:t xml:space="preserve">  reference "3GPP TS 28.541";</w:t>
      </w:r>
    </w:p>
    <w:p w14:paraId="0E73642E" w14:textId="77777777" w:rsidR="008C10F3" w:rsidRDefault="008C10F3" w:rsidP="008C10F3">
      <w:pPr>
        <w:pStyle w:val="PL"/>
      </w:pPr>
      <w:r>
        <w:t xml:space="preserve">  </w:t>
      </w:r>
    </w:p>
    <w:p w14:paraId="7BD6F746" w14:textId="77777777" w:rsidR="008C10F3" w:rsidRDefault="008C10F3" w:rsidP="008C10F3">
      <w:pPr>
        <w:pStyle w:val="PL"/>
      </w:pPr>
      <w:r>
        <w:t xml:space="preserve">  revision 2019-10-28 { reference S5-193518 ; }</w:t>
      </w:r>
    </w:p>
    <w:p w14:paraId="00D92BF9" w14:textId="77777777" w:rsidR="008C10F3" w:rsidRDefault="008C10F3" w:rsidP="008C10F3">
      <w:pPr>
        <w:pStyle w:val="PL"/>
      </w:pPr>
      <w:r>
        <w:t xml:space="preserve">  </w:t>
      </w:r>
    </w:p>
    <w:p w14:paraId="2678A688" w14:textId="77777777" w:rsidR="008C10F3" w:rsidRDefault="008C10F3" w:rsidP="008C10F3">
      <w:pPr>
        <w:pStyle w:val="PL"/>
      </w:pPr>
      <w:r>
        <w:t xml:space="preserve">  revision 2019-05-15 {</w:t>
      </w:r>
    </w:p>
    <w:p w14:paraId="7D997649" w14:textId="77777777" w:rsidR="008C10F3" w:rsidRDefault="008C10F3" w:rsidP="008C10F3">
      <w:pPr>
        <w:pStyle w:val="PL"/>
      </w:pPr>
      <w:r>
        <w:t xml:space="preserve">    description "initial revision";</w:t>
      </w:r>
    </w:p>
    <w:p w14:paraId="035BD3C9" w14:textId="77777777" w:rsidR="008C10F3" w:rsidRDefault="008C10F3" w:rsidP="008C10F3">
      <w:pPr>
        <w:pStyle w:val="PL"/>
      </w:pPr>
      <w:r>
        <w:t xml:space="preserve">  }</w:t>
      </w:r>
    </w:p>
    <w:p w14:paraId="74D86842" w14:textId="77777777" w:rsidR="008C10F3" w:rsidRDefault="008C10F3" w:rsidP="008C10F3">
      <w:pPr>
        <w:pStyle w:val="PL"/>
      </w:pPr>
      <w:r>
        <w:t xml:space="preserve">  </w:t>
      </w:r>
    </w:p>
    <w:p w14:paraId="2D24AC8E" w14:textId="77777777" w:rsidR="008C10F3" w:rsidRDefault="008C10F3" w:rsidP="008C10F3">
      <w:pPr>
        <w:pStyle w:val="PL"/>
      </w:pPr>
      <w:r>
        <w:t xml:space="preserve">  grouping AFFunctionGrp {</w:t>
      </w:r>
    </w:p>
    <w:p w14:paraId="72FC91BC" w14:textId="77777777" w:rsidR="008C10F3" w:rsidRDefault="008C10F3" w:rsidP="008C10F3">
      <w:pPr>
        <w:pStyle w:val="PL"/>
      </w:pPr>
      <w:r>
        <w:t xml:space="preserve">    uses mf3gpp:ManagedFunctionGrp;</w:t>
      </w:r>
    </w:p>
    <w:p w14:paraId="5E6FC471" w14:textId="77777777" w:rsidR="008C10F3" w:rsidRDefault="008C10F3" w:rsidP="008C10F3">
      <w:pPr>
        <w:pStyle w:val="PL"/>
      </w:pPr>
      <w:r>
        <w:t xml:space="preserve">  }</w:t>
      </w:r>
    </w:p>
    <w:p w14:paraId="00D019AB" w14:textId="77777777" w:rsidR="008C10F3" w:rsidRDefault="008C10F3" w:rsidP="008C10F3">
      <w:pPr>
        <w:pStyle w:val="PL"/>
      </w:pPr>
      <w:r>
        <w:t xml:space="preserve">  </w:t>
      </w:r>
    </w:p>
    <w:p w14:paraId="4A7556D7" w14:textId="77777777" w:rsidR="008C10F3" w:rsidRDefault="008C10F3" w:rsidP="008C10F3">
      <w:pPr>
        <w:pStyle w:val="PL"/>
      </w:pPr>
      <w:r>
        <w:t xml:space="preserve">  augment "/me3gpp:ManagedElement" {</w:t>
      </w:r>
    </w:p>
    <w:p w14:paraId="129145E9" w14:textId="77777777" w:rsidR="008C10F3" w:rsidRDefault="008C10F3" w:rsidP="008C10F3">
      <w:pPr>
        <w:pStyle w:val="PL"/>
      </w:pPr>
      <w:r>
        <w:t xml:space="preserve">    list AFFunction {</w:t>
      </w:r>
    </w:p>
    <w:p w14:paraId="6A33A561" w14:textId="77777777" w:rsidR="008C10F3" w:rsidRDefault="008C10F3" w:rsidP="008C10F3">
      <w:pPr>
        <w:pStyle w:val="PL"/>
      </w:pPr>
      <w:r>
        <w:t xml:space="preserve">      description "5G Core AF Function";</w:t>
      </w:r>
    </w:p>
    <w:p w14:paraId="5A5C5ABF" w14:textId="77777777" w:rsidR="008C10F3" w:rsidRDefault="008C10F3" w:rsidP="008C10F3">
      <w:pPr>
        <w:pStyle w:val="PL"/>
      </w:pPr>
      <w:r>
        <w:t xml:space="preserve">      reference "3GPP TS 28.541";</w:t>
      </w:r>
    </w:p>
    <w:p w14:paraId="2412296E" w14:textId="77777777" w:rsidR="008C10F3" w:rsidRDefault="008C10F3" w:rsidP="008C10F3">
      <w:pPr>
        <w:pStyle w:val="PL"/>
      </w:pPr>
      <w:r>
        <w:t xml:space="preserve">      key id;</w:t>
      </w:r>
    </w:p>
    <w:p w14:paraId="67CC24D8" w14:textId="77777777" w:rsidR="008C10F3" w:rsidRDefault="008C10F3" w:rsidP="008C10F3">
      <w:pPr>
        <w:pStyle w:val="PL"/>
      </w:pPr>
      <w:r>
        <w:t xml:space="preserve">      uses top3gpp:Top_Grp;</w:t>
      </w:r>
    </w:p>
    <w:p w14:paraId="1DAE620A" w14:textId="77777777" w:rsidR="008C10F3" w:rsidRPr="00865D99" w:rsidRDefault="008C10F3" w:rsidP="008C10F3">
      <w:pPr>
        <w:pStyle w:val="PL"/>
      </w:pPr>
      <w:r>
        <w:t xml:space="preserve">      </w:t>
      </w:r>
      <w:r w:rsidRPr="00865D99">
        <w:t>container attributes {</w:t>
      </w:r>
    </w:p>
    <w:p w14:paraId="45F3DEDE" w14:textId="77777777" w:rsidR="008C10F3" w:rsidRPr="00865D99" w:rsidRDefault="008C10F3" w:rsidP="008C10F3">
      <w:pPr>
        <w:pStyle w:val="PL"/>
      </w:pPr>
      <w:r w:rsidRPr="00865D99">
        <w:t xml:space="preserve">        uses AFFunctionGrp;</w:t>
      </w:r>
    </w:p>
    <w:p w14:paraId="37B9BE32" w14:textId="77777777" w:rsidR="008C10F3" w:rsidRPr="00865D99" w:rsidRDefault="008C10F3" w:rsidP="008C10F3">
      <w:pPr>
        <w:pStyle w:val="PL"/>
      </w:pPr>
      <w:r w:rsidRPr="00865D99">
        <w:t xml:space="preserve">      }</w:t>
      </w:r>
    </w:p>
    <w:p w14:paraId="6BC24BF1" w14:textId="77777777" w:rsidR="008C10F3" w:rsidRPr="00865D99" w:rsidRDefault="008C10F3" w:rsidP="008C10F3">
      <w:pPr>
        <w:pStyle w:val="PL"/>
      </w:pPr>
      <w:r w:rsidRPr="00865D99">
        <w:t xml:space="preserve">    }</w:t>
      </w:r>
    </w:p>
    <w:p w14:paraId="17E85D35" w14:textId="77777777" w:rsidR="008C10F3" w:rsidRPr="00865D99" w:rsidRDefault="008C10F3" w:rsidP="008C10F3">
      <w:pPr>
        <w:pStyle w:val="PL"/>
      </w:pPr>
      <w:r w:rsidRPr="00865D99">
        <w:t xml:space="preserve">  }</w:t>
      </w:r>
    </w:p>
    <w:p w14:paraId="484C6915" w14:textId="77777777" w:rsidR="008C10F3" w:rsidRPr="00865D99" w:rsidRDefault="008C10F3" w:rsidP="008C10F3">
      <w:pPr>
        <w:pStyle w:val="PL"/>
      </w:pPr>
      <w:r w:rsidRPr="00865D99">
        <w:t>}</w:t>
      </w:r>
    </w:p>
    <w:p w14:paraId="366838A0" w14:textId="77777777" w:rsidR="008C10F3" w:rsidRPr="00E24492" w:rsidRDefault="008C10F3" w:rsidP="008C10F3">
      <w:pPr>
        <w:pStyle w:val="Heading2"/>
      </w:pPr>
      <w:bookmarkStart w:id="35488" w:name="_Toc27405627"/>
      <w:bookmarkStart w:id="35489" w:name="_Toc35878822"/>
      <w:bookmarkStart w:id="35490" w:name="_Toc36220638"/>
      <w:bookmarkStart w:id="35491" w:name="_Toc36474736"/>
      <w:bookmarkStart w:id="35492" w:name="_Toc36543008"/>
      <w:bookmarkStart w:id="35493" w:name="_Toc36543829"/>
      <w:bookmarkStart w:id="35494" w:name="_Toc36568067"/>
      <w:bookmarkStart w:id="35495" w:name="_Toc44341813"/>
      <w:bookmarkStart w:id="35496" w:name="_Toc51676192"/>
      <w:bookmarkStart w:id="35497" w:name="_Toc55895641"/>
      <w:bookmarkStart w:id="35498" w:name="_Toc58940728"/>
      <w:bookmarkStart w:id="35499" w:name="_Toc67928943"/>
      <w:r w:rsidRPr="00E24492">
        <w:rPr>
          <w:lang w:eastAsia="zh-CN"/>
        </w:rPr>
        <w:t>H.5.2</w:t>
      </w:r>
      <w:r w:rsidRPr="00E24492">
        <w:rPr>
          <w:lang w:eastAsia="zh-CN"/>
        </w:rPr>
        <w:tab/>
      </w:r>
      <w:r>
        <w:rPr>
          <w:lang w:eastAsia="zh-CN"/>
        </w:rPr>
        <w:t>module _</w:t>
      </w:r>
      <w:r w:rsidRPr="00E24492">
        <w:rPr>
          <w:lang w:eastAsia="zh-CN"/>
        </w:rPr>
        <w:t>3gpp-5gc-nrm-amffunction.yang</w:t>
      </w:r>
      <w:bookmarkEnd w:id="35488"/>
      <w:bookmarkEnd w:id="35489"/>
      <w:bookmarkEnd w:id="35490"/>
      <w:bookmarkEnd w:id="35491"/>
      <w:bookmarkEnd w:id="35492"/>
      <w:bookmarkEnd w:id="35493"/>
      <w:bookmarkEnd w:id="35494"/>
      <w:bookmarkEnd w:id="35495"/>
      <w:bookmarkEnd w:id="35496"/>
      <w:bookmarkEnd w:id="35497"/>
      <w:bookmarkEnd w:id="35498"/>
      <w:bookmarkEnd w:id="35499"/>
    </w:p>
    <w:p w14:paraId="57511E7A" w14:textId="77777777" w:rsidR="008C10F3" w:rsidRDefault="008C10F3" w:rsidP="008C10F3">
      <w:pPr>
        <w:pStyle w:val="PL"/>
      </w:pPr>
      <w:r>
        <w:t>module _3gpp-5gc-nrm-amffunction {</w:t>
      </w:r>
    </w:p>
    <w:p w14:paraId="5E0B0BAE" w14:textId="77777777" w:rsidR="008C10F3" w:rsidRDefault="008C10F3" w:rsidP="008C10F3">
      <w:pPr>
        <w:pStyle w:val="PL"/>
      </w:pPr>
      <w:r>
        <w:t xml:space="preserve">  yang-version 1.1;</w:t>
      </w:r>
    </w:p>
    <w:p w14:paraId="68CBF87C" w14:textId="77777777" w:rsidR="008C10F3" w:rsidRDefault="008C10F3" w:rsidP="008C10F3">
      <w:pPr>
        <w:pStyle w:val="PL"/>
      </w:pPr>
      <w:r>
        <w:t xml:space="preserve">  namespace urn:3gpp:sa5:_3gpp-5gc-nrm-amffunction;</w:t>
      </w:r>
    </w:p>
    <w:p w14:paraId="7408AAEC" w14:textId="77777777" w:rsidR="008C10F3" w:rsidRDefault="008C10F3" w:rsidP="008C10F3">
      <w:pPr>
        <w:pStyle w:val="PL"/>
      </w:pPr>
      <w:r>
        <w:t xml:space="preserve">  prefix amf3gpp;</w:t>
      </w:r>
    </w:p>
    <w:p w14:paraId="0B9225EF" w14:textId="77777777" w:rsidR="008C10F3" w:rsidRDefault="008C10F3" w:rsidP="008C10F3">
      <w:pPr>
        <w:pStyle w:val="PL"/>
      </w:pPr>
    </w:p>
    <w:p w14:paraId="00C60198" w14:textId="77777777" w:rsidR="008C10F3" w:rsidRDefault="008C10F3" w:rsidP="008C10F3">
      <w:pPr>
        <w:pStyle w:val="PL"/>
      </w:pPr>
      <w:r>
        <w:t xml:space="preserve">  import _3gpp-common-managed-function { prefix mf3gpp; }</w:t>
      </w:r>
    </w:p>
    <w:p w14:paraId="4737C76F" w14:textId="77777777" w:rsidR="008C10F3" w:rsidRDefault="008C10F3" w:rsidP="008C10F3">
      <w:pPr>
        <w:pStyle w:val="PL"/>
      </w:pPr>
      <w:r>
        <w:t xml:space="preserve">  import _3gpp-common-managed-element { prefix me3gpp; }</w:t>
      </w:r>
    </w:p>
    <w:p w14:paraId="41EAD567" w14:textId="77777777" w:rsidR="008C10F3" w:rsidRDefault="008C10F3" w:rsidP="008C10F3">
      <w:pPr>
        <w:pStyle w:val="PL"/>
      </w:pPr>
      <w:r>
        <w:t xml:space="preserve">  import _3gpp-common-yang-types { prefix types3gpp; }</w:t>
      </w:r>
    </w:p>
    <w:p w14:paraId="69099AD2" w14:textId="77777777" w:rsidR="008C10F3" w:rsidRDefault="008C10F3" w:rsidP="008C10F3">
      <w:pPr>
        <w:pStyle w:val="PL"/>
      </w:pPr>
      <w:r>
        <w:rPr>
          <w:rStyle w:val="line"/>
        </w:rPr>
        <w:lastRenderedPageBreak/>
        <w:t xml:space="preserve">  </w:t>
      </w:r>
      <w:r w:rsidRPr="008E6D39">
        <w:rPr>
          <w:rStyle w:val="line"/>
          <w:szCs w:val="16"/>
        </w:rPr>
        <w:t>import _3gpp-5g-common-yang-types { prefix types5g3gpp; }</w:t>
      </w:r>
    </w:p>
    <w:p w14:paraId="3085524A" w14:textId="77777777" w:rsidR="008C10F3" w:rsidRDefault="008C10F3" w:rsidP="008C10F3">
      <w:pPr>
        <w:pStyle w:val="PL"/>
      </w:pPr>
      <w:r>
        <w:t xml:space="preserve">  import ietf-inet-types { prefix inet; }</w:t>
      </w:r>
    </w:p>
    <w:p w14:paraId="05B2BF39" w14:textId="77777777" w:rsidR="008C10F3" w:rsidRDefault="008C10F3" w:rsidP="008C10F3">
      <w:pPr>
        <w:pStyle w:val="PL"/>
      </w:pPr>
      <w:r>
        <w:t xml:space="preserve">  import _3gpp-common-top { prefix top3gpp; }</w:t>
      </w:r>
    </w:p>
    <w:p w14:paraId="355E951F" w14:textId="77777777" w:rsidR="008C10F3" w:rsidRDefault="008C10F3" w:rsidP="008C10F3">
      <w:pPr>
        <w:pStyle w:val="PL"/>
      </w:pPr>
    </w:p>
    <w:p w14:paraId="088B8E92" w14:textId="77777777" w:rsidR="008C10F3" w:rsidRDefault="008C10F3" w:rsidP="008C10F3">
      <w:pPr>
        <w:pStyle w:val="PL"/>
      </w:pPr>
      <w:r>
        <w:t xml:space="preserve">  organization "3gpp SA5";</w:t>
      </w:r>
    </w:p>
    <w:p w14:paraId="6CE93561" w14:textId="77777777" w:rsidR="008C10F3" w:rsidRDefault="008C10F3" w:rsidP="008C10F3">
      <w:pPr>
        <w:pStyle w:val="PL"/>
      </w:pPr>
      <w:r>
        <w:t xml:space="preserve">  contact "https://www.3gpp.org/DynaReport/TSG-WG--S5--officials.htm?Itemid=464";</w:t>
      </w:r>
    </w:p>
    <w:p w14:paraId="49B1A8DF" w14:textId="77777777" w:rsidR="008C10F3" w:rsidRDefault="008C10F3" w:rsidP="008C10F3">
      <w:pPr>
        <w:pStyle w:val="PL"/>
      </w:pPr>
      <w:r>
        <w:t xml:space="preserve">  description "AMFFunction derived from basic ManagedFunction.";</w:t>
      </w:r>
    </w:p>
    <w:p w14:paraId="3FA85CBC" w14:textId="77777777" w:rsidR="008C10F3" w:rsidRDefault="008C10F3" w:rsidP="008C10F3">
      <w:pPr>
        <w:pStyle w:val="PL"/>
      </w:pPr>
    </w:p>
    <w:p w14:paraId="38FA7D73" w14:textId="77777777" w:rsidR="008C10F3" w:rsidRDefault="008C10F3" w:rsidP="008C10F3">
      <w:pPr>
        <w:pStyle w:val="PL"/>
      </w:pPr>
      <w:r w:rsidRPr="00DB53B9">
        <w:t xml:space="preserve">  revision 2020-11-05 { </w:t>
      </w:r>
      <w:r>
        <w:t>reference CR-0411</w:t>
      </w:r>
      <w:r w:rsidRPr="00DB53B9">
        <w:t xml:space="preserve"> ; }</w:t>
      </w:r>
    </w:p>
    <w:p w14:paraId="7CAB86DB" w14:textId="77777777" w:rsidR="008C10F3" w:rsidRDefault="008C10F3" w:rsidP="008C10F3">
      <w:pPr>
        <w:pStyle w:val="PL"/>
      </w:pPr>
      <w:r w:rsidRPr="00A42D0F">
        <w:t xml:space="preserve">  revision 2019-10-25 { reference "S5-194457 S5-193518"; }</w:t>
      </w:r>
    </w:p>
    <w:p w14:paraId="5B6176D8" w14:textId="77777777" w:rsidR="008C10F3" w:rsidRDefault="008C10F3" w:rsidP="008C10F3">
      <w:pPr>
        <w:pStyle w:val="PL"/>
      </w:pPr>
      <w:r>
        <w:t xml:space="preserve">  revision 2019-05-31 { reference "Ericsson refactoring."; }</w:t>
      </w:r>
    </w:p>
    <w:p w14:paraId="45191CE7" w14:textId="77777777" w:rsidR="008C10F3" w:rsidRDefault="008C10F3" w:rsidP="008C10F3">
      <w:pPr>
        <w:pStyle w:val="PL"/>
      </w:pPr>
      <w:r>
        <w:t xml:space="preserve">  revision 2018-08-07 { reference "Initial revision"; }</w:t>
      </w:r>
    </w:p>
    <w:p w14:paraId="6F769AFD" w14:textId="77777777" w:rsidR="008C10F3" w:rsidRDefault="008C10F3" w:rsidP="008C10F3">
      <w:pPr>
        <w:pStyle w:val="PL"/>
      </w:pPr>
    </w:p>
    <w:p w14:paraId="3424CA48" w14:textId="77777777" w:rsidR="008C10F3" w:rsidRDefault="008C10F3" w:rsidP="008C10F3">
      <w:pPr>
        <w:pStyle w:val="PL"/>
      </w:pPr>
      <w:r>
        <w:t xml:space="preserve">  grouping AMFFunctionGrp {</w:t>
      </w:r>
    </w:p>
    <w:p w14:paraId="0270F511" w14:textId="77777777" w:rsidR="008C10F3" w:rsidRDefault="008C10F3" w:rsidP="008C10F3">
      <w:pPr>
        <w:pStyle w:val="PL"/>
      </w:pPr>
      <w:r w:rsidRPr="004A3C8E">
        <w:t xml:space="preserve">    description "Represents the AMFFunction IOC";</w:t>
      </w:r>
    </w:p>
    <w:p w14:paraId="42763689" w14:textId="77777777" w:rsidR="008C10F3" w:rsidRDefault="008C10F3" w:rsidP="008C10F3">
      <w:pPr>
        <w:pStyle w:val="PL"/>
      </w:pPr>
      <w:r>
        <w:t xml:space="preserve">    uses mf3gpp:ManagedFunctionGrp;</w:t>
      </w:r>
    </w:p>
    <w:p w14:paraId="4C1709CD" w14:textId="77777777" w:rsidR="008C10F3" w:rsidRDefault="008C10F3" w:rsidP="008C10F3">
      <w:pPr>
        <w:pStyle w:val="PL"/>
      </w:pPr>
    </w:p>
    <w:p w14:paraId="2ADFDAC3" w14:textId="77777777" w:rsidR="008C10F3" w:rsidRDefault="008C10F3" w:rsidP="008C10F3">
      <w:pPr>
        <w:pStyle w:val="PL"/>
      </w:pPr>
      <w:r>
        <w:t xml:space="preserve">    list pLMNIdList {</w:t>
      </w:r>
    </w:p>
    <w:p w14:paraId="68D823C8" w14:textId="77777777" w:rsidR="008C10F3" w:rsidRDefault="008C10F3" w:rsidP="008C10F3">
      <w:pPr>
        <w:pStyle w:val="PL"/>
      </w:pPr>
      <w:r>
        <w:t xml:space="preserve">      min-elements 1;</w:t>
      </w:r>
    </w:p>
    <w:p w14:paraId="46E1B1A8" w14:textId="77777777" w:rsidR="008C10F3" w:rsidRDefault="008C10F3" w:rsidP="008C10F3">
      <w:pPr>
        <w:pStyle w:val="PL"/>
      </w:pPr>
      <w:r>
        <w:t xml:space="preserve">      description "A list of PLMN identifiers (Mobile Country Code and Mobile</w:t>
      </w:r>
    </w:p>
    <w:p w14:paraId="5B69597D" w14:textId="77777777" w:rsidR="008C10F3" w:rsidRDefault="008C10F3" w:rsidP="008C10F3">
      <w:pPr>
        <w:pStyle w:val="PL"/>
      </w:pPr>
      <w:r>
        <w:t xml:space="preserve">        Network Code).";</w:t>
      </w:r>
    </w:p>
    <w:p w14:paraId="739AF9FB" w14:textId="77777777" w:rsidR="008C10F3" w:rsidRDefault="008C10F3" w:rsidP="008C10F3">
      <w:pPr>
        <w:pStyle w:val="PL"/>
      </w:pPr>
      <w:r>
        <w:t xml:space="preserve">      key "mcc mnc";</w:t>
      </w:r>
    </w:p>
    <w:p w14:paraId="1B750FC4" w14:textId="77777777" w:rsidR="008C10F3" w:rsidRDefault="008C10F3" w:rsidP="008C10F3">
      <w:pPr>
        <w:pStyle w:val="PL"/>
      </w:pPr>
      <w:r>
        <w:t xml:space="preserve">      uses types3gpp:PLMNId;</w:t>
      </w:r>
    </w:p>
    <w:p w14:paraId="74EA9629" w14:textId="77777777" w:rsidR="008C10F3" w:rsidRDefault="008C10F3" w:rsidP="008C10F3">
      <w:pPr>
        <w:pStyle w:val="PL"/>
      </w:pPr>
      <w:r>
        <w:t xml:space="preserve">    }</w:t>
      </w:r>
    </w:p>
    <w:p w14:paraId="668F996E" w14:textId="77777777" w:rsidR="008C10F3" w:rsidRDefault="008C10F3" w:rsidP="008C10F3">
      <w:pPr>
        <w:pStyle w:val="PL"/>
      </w:pPr>
    </w:p>
    <w:p w14:paraId="2DFDF897" w14:textId="77777777" w:rsidR="008C10F3" w:rsidRDefault="008C10F3" w:rsidP="008C10F3">
      <w:pPr>
        <w:pStyle w:val="PL"/>
      </w:pPr>
      <w:r>
        <w:t xml:space="preserve">    container aMFIdentifier {</w:t>
      </w:r>
    </w:p>
    <w:p w14:paraId="0336745A" w14:textId="77777777" w:rsidR="008C10F3" w:rsidRDefault="008C10F3" w:rsidP="008C10F3">
      <w:pPr>
        <w:pStyle w:val="PL"/>
      </w:pPr>
      <w:r>
        <w:t xml:space="preserve">      presence true;</w:t>
      </w:r>
    </w:p>
    <w:p w14:paraId="5B1A5CB6" w14:textId="77777777" w:rsidR="008C10F3" w:rsidRDefault="008C10F3" w:rsidP="008C10F3">
      <w:pPr>
        <w:pStyle w:val="PL"/>
      </w:pPr>
      <w:r>
        <w:t xml:space="preserve">      description "An AMF identifier, comprising an AMF Region ID, an</w:t>
      </w:r>
    </w:p>
    <w:p w14:paraId="1D639EEB" w14:textId="77777777" w:rsidR="008C10F3" w:rsidRDefault="008C10F3" w:rsidP="008C10F3">
      <w:pPr>
        <w:pStyle w:val="PL"/>
      </w:pPr>
      <w:r>
        <w:t xml:space="preserve">        AMF Set ID and an AMF Pointer.";  </w:t>
      </w:r>
    </w:p>
    <w:p w14:paraId="11D45DF6" w14:textId="77777777" w:rsidR="008C10F3" w:rsidRDefault="008C10F3" w:rsidP="008C10F3">
      <w:pPr>
        <w:pStyle w:val="PL"/>
      </w:pPr>
      <w:r>
        <w:t xml:space="preserve">      uses types3gpp:AmfIdentifier;</w:t>
      </w:r>
    </w:p>
    <w:p w14:paraId="1B256FE0" w14:textId="77777777" w:rsidR="008C10F3" w:rsidRDefault="008C10F3" w:rsidP="008C10F3">
      <w:pPr>
        <w:pStyle w:val="PL"/>
      </w:pPr>
      <w:r>
        <w:t xml:space="preserve">    }</w:t>
      </w:r>
    </w:p>
    <w:p w14:paraId="06419F1F" w14:textId="77777777" w:rsidR="008C10F3" w:rsidRDefault="008C10F3" w:rsidP="008C10F3">
      <w:pPr>
        <w:pStyle w:val="PL"/>
      </w:pPr>
    </w:p>
    <w:p w14:paraId="1E822B53" w14:textId="77777777" w:rsidR="008C10F3" w:rsidRDefault="008C10F3" w:rsidP="008C10F3">
      <w:pPr>
        <w:pStyle w:val="PL"/>
      </w:pPr>
      <w:r>
        <w:t xml:space="preserve">    leaf sBIFQDN {</w:t>
      </w:r>
    </w:p>
    <w:p w14:paraId="02C4D870" w14:textId="77777777" w:rsidR="008C10F3" w:rsidRDefault="008C10F3" w:rsidP="008C10F3">
      <w:pPr>
        <w:pStyle w:val="PL"/>
      </w:pPr>
      <w:r>
        <w:t xml:space="preserve">      description "The FQDN of the registered NF instance in the </w:t>
      </w:r>
    </w:p>
    <w:p w14:paraId="54AFE686" w14:textId="77777777" w:rsidR="008C10F3" w:rsidRDefault="008C10F3" w:rsidP="008C10F3">
      <w:pPr>
        <w:pStyle w:val="PL"/>
      </w:pPr>
      <w:r>
        <w:t xml:space="preserve">        service-based interface.";</w:t>
      </w:r>
    </w:p>
    <w:p w14:paraId="7B2B9877" w14:textId="77777777" w:rsidR="008C10F3" w:rsidRDefault="008C10F3" w:rsidP="008C10F3">
      <w:pPr>
        <w:pStyle w:val="PL"/>
      </w:pPr>
      <w:r>
        <w:t xml:space="preserve">      type inet:domain-name;</w:t>
      </w:r>
    </w:p>
    <w:p w14:paraId="528512C0" w14:textId="77777777" w:rsidR="008C10F3" w:rsidRDefault="008C10F3" w:rsidP="008C10F3">
      <w:pPr>
        <w:pStyle w:val="PL"/>
      </w:pPr>
      <w:r>
        <w:t xml:space="preserve">    }</w:t>
      </w:r>
    </w:p>
    <w:p w14:paraId="562D43F6" w14:textId="77777777" w:rsidR="008C10F3" w:rsidRDefault="008C10F3" w:rsidP="008C10F3">
      <w:pPr>
        <w:pStyle w:val="PL"/>
      </w:pPr>
    </w:p>
    <w:p w14:paraId="21952A02" w14:textId="77777777" w:rsidR="008C10F3" w:rsidRDefault="008C10F3" w:rsidP="008C10F3">
      <w:pPr>
        <w:pStyle w:val="PL"/>
      </w:pPr>
      <w:r>
        <w:t xml:space="preserve">    list sNSSAIList {</w:t>
      </w:r>
    </w:p>
    <w:p w14:paraId="727948F1" w14:textId="77777777" w:rsidR="008C10F3" w:rsidRDefault="008C10F3" w:rsidP="008C10F3">
      <w:pPr>
        <w:pStyle w:val="PL"/>
      </w:pPr>
      <w:r>
        <w:t xml:space="preserve">      min-elements 1;</w:t>
      </w:r>
    </w:p>
    <w:p w14:paraId="31F04AED" w14:textId="77777777" w:rsidR="008C10F3" w:rsidRDefault="008C10F3" w:rsidP="008C10F3">
      <w:pPr>
        <w:pStyle w:val="PL"/>
      </w:pPr>
      <w:r>
        <w:t xml:space="preserve">      description "List of S-NSSAIs the managed object is capable of supporting.</w:t>
      </w:r>
    </w:p>
    <w:p w14:paraId="6A7725DC" w14:textId="77777777" w:rsidR="008C10F3" w:rsidRDefault="008C10F3" w:rsidP="008C10F3">
      <w:pPr>
        <w:pStyle w:val="PL"/>
      </w:pPr>
      <w:r>
        <w:t xml:space="preserve">                  (Single Network Slice Selection Assistance Information)</w:t>
      </w:r>
    </w:p>
    <w:p w14:paraId="77F458DD" w14:textId="77777777" w:rsidR="008C10F3" w:rsidRDefault="008C10F3" w:rsidP="008C10F3">
      <w:pPr>
        <w:pStyle w:val="PL"/>
      </w:pPr>
      <w:r>
        <w:t xml:space="preserve">                  An S-NSSAI has an SST (Slice/Service type) and an optional SD </w:t>
      </w:r>
    </w:p>
    <w:p w14:paraId="7401FE5C" w14:textId="77777777" w:rsidR="008C10F3" w:rsidRDefault="008C10F3" w:rsidP="008C10F3">
      <w:pPr>
        <w:pStyle w:val="PL"/>
      </w:pPr>
      <w:r>
        <w:t xml:space="preserve">                 (Slice Differentiator) field.";</w:t>
      </w:r>
    </w:p>
    <w:p w14:paraId="0B87F4CE" w14:textId="77777777" w:rsidR="008C10F3" w:rsidRDefault="008C10F3" w:rsidP="008C10F3">
      <w:pPr>
        <w:pStyle w:val="PL"/>
      </w:pPr>
      <w:r>
        <w:t xml:space="preserve">      reference "3GPP TS 23.003";</w:t>
      </w:r>
    </w:p>
    <w:p w14:paraId="79C72D2B" w14:textId="77777777" w:rsidR="008C10F3" w:rsidRDefault="008C10F3" w:rsidP="008C10F3">
      <w:pPr>
        <w:pStyle w:val="PL"/>
      </w:pPr>
      <w:r>
        <w:t xml:space="preserve">      key "sd sst";</w:t>
      </w:r>
    </w:p>
    <w:p w14:paraId="691CBC83" w14:textId="77777777" w:rsidR="008C10F3" w:rsidRDefault="008C10F3" w:rsidP="008C10F3">
      <w:pPr>
        <w:pStyle w:val="PL"/>
      </w:pPr>
      <w:r>
        <w:t xml:space="preserve">      uses types5g3gpp:SNssai;</w:t>
      </w:r>
    </w:p>
    <w:p w14:paraId="0E78CB07" w14:textId="77777777" w:rsidR="008C10F3" w:rsidRDefault="008C10F3" w:rsidP="008C10F3">
      <w:pPr>
        <w:pStyle w:val="PL"/>
      </w:pPr>
      <w:r>
        <w:t xml:space="preserve">    }</w:t>
      </w:r>
    </w:p>
    <w:p w14:paraId="4B11926D" w14:textId="77777777" w:rsidR="008C10F3" w:rsidRDefault="008C10F3" w:rsidP="008C10F3">
      <w:pPr>
        <w:pStyle w:val="PL"/>
      </w:pPr>
      <w:r>
        <w:t xml:space="preserve">    </w:t>
      </w:r>
    </w:p>
    <w:p w14:paraId="7C2B32FD" w14:textId="77777777" w:rsidR="008C10F3" w:rsidRDefault="008C10F3" w:rsidP="008C10F3">
      <w:pPr>
        <w:pStyle w:val="PL"/>
      </w:pPr>
      <w:r>
        <w:t xml:space="preserve">    list managedNFProfile {</w:t>
      </w:r>
    </w:p>
    <w:p w14:paraId="20501A7C" w14:textId="77777777" w:rsidR="008C10F3" w:rsidRDefault="008C10F3" w:rsidP="008C10F3">
      <w:pPr>
        <w:pStyle w:val="PL"/>
      </w:pPr>
      <w:r>
        <w:t xml:space="preserve">      key idx;</w:t>
      </w:r>
    </w:p>
    <w:p w14:paraId="3C14C337" w14:textId="77777777" w:rsidR="008C10F3" w:rsidRDefault="008C10F3" w:rsidP="008C10F3">
      <w:pPr>
        <w:pStyle w:val="PL"/>
      </w:pPr>
      <w:r>
        <w:t xml:space="preserve">      min-elements 1;</w:t>
      </w:r>
    </w:p>
    <w:p w14:paraId="0391E95B" w14:textId="77777777" w:rsidR="008C10F3" w:rsidRDefault="008C10F3" w:rsidP="008C10F3">
      <w:pPr>
        <w:pStyle w:val="PL"/>
      </w:pPr>
      <w:r>
        <w:t xml:space="preserve">      max-elements 1;</w:t>
      </w:r>
    </w:p>
    <w:p w14:paraId="0FB1E968" w14:textId="77777777" w:rsidR="008C10F3" w:rsidRDefault="008C10F3" w:rsidP="008C10F3">
      <w:pPr>
        <w:pStyle w:val="PL"/>
      </w:pPr>
      <w:r>
        <w:t xml:space="preserve">      uses types3gpp:ManagedNFProfile;</w:t>
      </w:r>
    </w:p>
    <w:p w14:paraId="3753E7BD" w14:textId="77777777" w:rsidR="008C10F3" w:rsidRDefault="008C10F3" w:rsidP="008C10F3">
      <w:pPr>
        <w:pStyle w:val="PL"/>
      </w:pPr>
      <w:r>
        <w:t xml:space="preserve">    }</w:t>
      </w:r>
    </w:p>
    <w:p w14:paraId="28EE16E7" w14:textId="77777777" w:rsidR="008C10F3" w:rsidRDefault="008C10F3" w:rsidP="008C10F3">
      <w:pPr>
        <w:pStyle w:val="PL"/>
      </w:pPr>
    </w:p>
    <w:p w14:paraId="50F15C35" w14:textId="77777777" w:rsidR="008C10F3" w:rsidRDefault="008C10F3" w:rsidP="008C10F3">
      <w:pPr>
        <w:pStyle w:val="PL"/>
      </w:pPr>
      <w:r>
        <w:t xml:space="preserve">    list commModelList {</w:t>
      </w:r>
    </w:p>
    <w:p w14:paraId="566B313F" w14:textId="77777777" w:rsidR="008C10F3" w:rsidRDefault="008C10F3" w:rsidP="008C10F3">
      <w:pPr>
        <w:pStyle w:val="PL"/>
      </w:pPr>
      <w:r>
        <w:t xml:space="preserve">      min-elements 1;</w:t>
      </w:r>
    </w:p>
    <w:p w14:paraId="694D2F7A" w14:textId="77777777" w:rsidR="008C10F3" w:rsidRDefault="008C10F3" w:rsidP="008C10F3">
      <w:pPr>
        <w:pStyle w:val="PL"/>
      </w:pPr>
      <w:r>
        <w:t xml:space="preserve">      key "groupId";</w:t>
      </w:r>
    </w:p>
    <w:p w14:paraId="5123433F" w14:textId="77777777" w:rsidR="008C10F3" w:rsidRDefault="008C10F3" w:rsidP="008C10F3">
      <w:pPr>
        <w:pStyle w:val="PL"/>
      </w:pPr>
      <w:bookmarkStart w:id="35500" w:name="_Hlk55558356"/>
      <w:r>
        <w:t xml:space="preserve">      description "Specifies a list of commModel. It can be used by NF and </w:t>
      </w:r>
    </w:p>
    <w:p w14:paraId="50D79F41" w14:textId="77777777" w:rsidR="008C10F3" w:rsidRDefault="008C10F3" w:rsidP="008C10F3">
      <w:pPr>
        <w:pStyle w:val="PL"/>
      </w:pPr>
      <w:r>
        <w:t xml:space="preserve">        NF services to interact with each other in 5G Core network ";</w:t>
      </w:r>
    </w:p>
    <w:p w14:paraId="7B055282" w14:textId="77777777" w:rsidR="008C10F3" w:rsidRDefault="008C10F3" w:rsidP="008C10F3">
      <w:pPr>
        <w:pStyle w:val="PL"/>
      </w:pPr>
      <w:r>
        <w:t xml:space="preserve">      reference "3GPP TS 23.501";</w:t>
      </w:r>
      <w:bookmarkEnd w:id="35500"/>
    </w:p>
    <w:p w14:paraId="163B3386" w14:textId="77777777" w:rsidR="008C10F3" w:rsidRDefault="008C10F3" w:rsidP="008C10F3">
      <w:pPr>
        <w:pStyle w:val="PL"/>
      </w:pPr>
      <w:r>
        <w:t xml:space="preserve">      uses </w:t>
      </w:r>
      <w:r w:rsidRPr="003636EA">
        <w:t>types5g3gpp</w:t>
      </w:r>
      <w:r>
        <w:t>:</w:t>
      </w:r>
      <w:r w:rsidRPr="003A4D98">
        <w:t>CommModel</w:t>
      </w:r>
      <w:r>
        <w:t>;</w:t>
      </w:r>
    </w:p>
    <w:p w14:paraId="78345D8A" w14:textId="77777777" w:rsidR="008C10F3" w:rsidRDefault="008C10F3" w:rsidP="008C10F3">
      <w:pPr>
        <w:pStyle w:val="PL"/>
      </w:pPr>
      <w:r>
        <w:t xml:space="preserve">    }</w:t>
      </w:r>
    </w:p>
    <w:p w14:paraId="0BF56A60" w14:textId="77777777" w:rsidR="008C10F3" w:rsidRDefault="008C10F3" w:rsidP="008C10F3">
      <w:pPr>
        <w:pStyle w:val="PL"/>
      </w:pPr>
    </w:p>
    <w:p w14:paraId="60FEA670" w14:textId="77777777" w:rsidR="008C10F3" w:rsidRDefault="008C10F3" w:rsidP="008C10F3">
      <w:pPr>
        <w:pStyle w:val="PL"/>
      </w:pPr>
      <w:r>
        <w:t xml:space="preserve">  }</w:t>
      </w:r>
    </w:p>
    <w:p w14:paraId="2443EE0E" w14:textId="77777777" w:rsidR="008C10F3" w:rsidRDefault="008C10F3" w:rsidP="008C10F3">
      <w:pPr>
        <w:pStyle w:val="PL"/>
      </w:pPr>
      <w:r>
        <w:t xml:space="preserve">  </w:t>
      </w:r>
    </w:p>
    <w:p w14:paraId="5D1060FB" w14:textId="77777777" w:rsidR="008C10F3" w:rsidRDefault="008C10F3" w:rsidP="008C10F3">
      <w:pPr>
        <w:pStyle w:val="PL"/>
      </w:pPr>
      <w:r>
        <w:t xml:space="preserve">  augment "/me3gpp:ManagedElement" {</w:t>
      </w:r>
    </w:p>
    <w:p w14:paraId="58656B7A" w14:textId="77777777" w:rsidR="008C10F3" w:rsidRDefault="008C10F3" w:rsidP="008C10F3">
      <w:pPr>
        <w:pStyle w:val="PL"/>
      </w:pPr>
      <w:r>
        <w:t xml:space="preserve">    list AMFFunction {</w:t>
      </w:r>
    </w:p>
    <w:p w14:paraId="45D90F8C" w14:textId="77777777" w:rsidR="008C10F3" w:rsidRDefault="008C10F3" w:rsidP="008C10F3">
      <w:pPr>
        <w:pStyle w:val="PL"/>
      </w:pPr>
      <w:r>
        <w:t xml:space="preserve">      description "5G Core AMF Function";</w:t>
      </w:r>
    </w:p>
    <w:p w14:paraId="33363ABD" w14:textId="77777777" w:rsidR="008C10F3" w:rsidRDefault="008C10F3" w:rsidP="008C10F3">
      <w:pPr>
        <w:pStyle w:val="PL"/>
      </w:pPr>
      <w:r>
        <w:t xml:space="preserve">      reference "3GPP TS 28.541";</w:t>
      </w:r>
    </w:p>
    <w:p w14:paraId="42782613" w14:textId="77777777" w:rsidR="008C10F3" w:rsidRDefault="008C10F3" w:rsidP="008C10F3">
      <w:pPr>
        <w:pStyle w:val="PL"/>
      </w:pPr>
      <w:r>
        <w:t xml:space="preserve">      key id;</w:t>
      </w:r>
    </w:p>
    <w:p w14:paraId="16597056" w14:textId="77777777" w:rsidR="008C10F3" w:rsidRDefault="008C10F3" w:rsidP="008C10F3">
      <w:pPr>
        <w:pStyle w:val="PL"/>
      </w:pPr>
      <w:r>
        <w:t xml:space="preserve">      uses top3gpp:Top_Grp;</w:t>
      </w:r>
    </w:p>
    <w:p w14:paraId="00374706" w14:textId="77777777" w:rsidR="008C10F3" w:rsidRDefault="008C10F3" w:rsidP="008C10F3">
      <w:pPr>
        <w:pStyle w:val="PL"/>
      </w:pPr>
      <w:r>
        <w:t xml:space="preserve">      container attributes {</w:t>
      </w:r>
    </w:p>
    <w:p w14:paraId="63AC51FF" w14:textId="77777777" w:rsidR="008C10F3" w:rsidRDefault="008C10F3" w:rsidP="008C10F3">
      <w:pPr>
        <w:pStyle w:val="PL"/>
      </w:pPr>
      <w:r>
        <w:t xml:space="preserve">        uses AMFFunctionGrp;</w:t>
      </w:r>
    </w:p>
    <w:p w14:paraId="64D292E8" w14:textId="77777777" w:rsidR="008C10F3" w:rsidRDefault="008C10F3" w:rsidP="008C10F3">
      <w:pPr>
        <w:pStyle w:val="PL"/>
      </w:pPr>
      <w:r>
        <w:t xml:space="preserve">      }</w:t>
      </w:r>
    </w:p>
    <w:p w14:paraId="7D5AAC63" w14:textId="77777777" w:rsidR="008C10F3" w:rsidRDefault="008C10F3" w:rsidP="008C10F3">
      <w:pPr>
        <w:pStyle w:val="PL"/>
      </w:pPr>
      <w:r w:rsidRPr="00A42D0F">
        <w:t xml:space="preserve">      uses mf3gpp:ManagedFunctionContainedClasses;</w:t>
      </w:r>
    </w:p>
    <w:p w14:paraId="1A945791" w14:textId="77777777" w:rsidR="008C10F3" w:rsidRDefault="008C10F3" w:rsidP="008C10F3">
      <w:pPr>
        <w:pStyle w:val="PL"/>
      </w:pPr>
      <w:r>
        <w:t xml:space="preserve">    }</w:t>
      </w:r>
    </w:p>
    <w:p w14:paraId="47F0040E" w14:textId="77777777" w:rsidR="008C10F3" w:rsidRDefault="008C10F3" w:rsidP="008C10F3">
      <w:pPr>
        <w:pStyle w:val="PL"/>
      </w:pPr>
      <w:r>
        <w:lastRenderedPageBreak/>
        <w:t xml:space="preserve">  }</w:t>
      </w:r>
    </w:p>
    <w:p w14:paraId="5DD877A2" w14:textId="77777777" w:rsidR="008C10F3" w:rsidRDefault="008C10F3" w:rsidP="008C10F3">
      <w:pPr>
        <w:pStyle w:val="PL"/>
      </w:pPr>
      <w:r>
        <w:t>}</w:t>
      </w:r>
    </w:p>
    <w:p w14:paraId="547266EE" w14:textId="77777777" w:rsidR="008C10F3" w:rsidRDefault="008C10F3" w:rsidP="008C10F3">
      <w:pPr>
        <w:pStyle w:val="Heading2"/>
      </w:pPr>
      <w:bookmarkStart w:id="35501" w:name="_Toc27405628"/>
      <w:bookmarkStart w:id="35502" w:name="_Toc35878823"/>
      <w:bookmarkStart w:id="35503" w:name="_Toc36220639"/>
      <w:bookmarkStart w:id="35504" w:name="_Toc36474737"/>
      <w:bookmarkStart w:id="35505" w:name="_Toc36543009"/>
      <w:bookmarkStart w:id="35506" w:name="_Toc36543830"/>
      <w:bookmarkStart w:id="35507" w:name="_Toc36568068"/>
      <w:bookmarkStart w:id="35508" w:name="_Toc44341814"/>
      <w:bookmarkStart w:id="35509" w:name="_Toc51676193"/>
      <w:bookmarkStart w:id="35510" w:name="_Toc55895642"/>
      <w:bookmarkStart w:id="35511" w:name="_Toc58940729"/>
      <w:bookmarkStart w:id="35512" w:name="_Toc67928944"/>
      <w:r>
        <w:rPr>
          <w:lang w:eastAsia="zh-CN"/>
        </w:rPr>
        <w:t>H.5.3</w:t>
      </w:r>
      <w:r>
        <w:rPr>
          <w:lang w:eastAsia="zh-CN"/>
        </w:rPr>
        <w:tab/>
        <w:t xml:space="preserve">module </w:t>
      </w:r>
      <w:r w:rsidRPr="006F2E4A">
        <w:rPr>
          <w:lang w:eastAsia="zh-CN"/>
        </w:rPr>
        <w:t>_3gpp-5gc-nrm-amfregion.yang</w:t>
      </w:r>
      <w:bookmarkEnd w:id="35501"/>
      <w:bookmarkEnd w:id="35502"/>
      <w:bookmarkEnd w:id="35503"/>
      <w:bookmarkEnd w:id="35504"/>
      <w:bookmarkEnd w:id="35505"/>
      <w:bookmarkEnd w:id="35506"/>
      <w:bookmarkEnd w:id="35507"/>
      <w:bookmarkEnd w:id="35508"/>
      <w:bookmarkEnd w:id="35509"/>
      <w:bookmarkEnd w:id="35510"/>
      <w:bookmarkEnd w:id="35511"/>
      <w:bookmarkEnd w:id="35512"/>
    </w:p>
    <w:p w14:paraId="43E39393" w14:textId="77777777" w:rsidR="008C10F3" w:rsidRDefault="008C10F3" w:rsidP="008C10F3">
      <w:pPr>
        <w:pStyle w:val="PL"/>
      </w:pPr>
      <w:r>
        <w:t>module _3gpp-5gc-nrm-amfregion {</w:t>
      </w:r>
    </w:p>
    <w:p w14:paraId="0CA14373" w14:textId="77777777" w:rsidR="008C10F3" w:rsidRDefault="008C10F3" w:rsidP="008C10F3">
      <w:pPr>
        <w:pStyle w:val="PL"/>
      </w:pPr>
      <w:r>
        <w:t xml:space="preserve">  yang-version 1.1;</w:t>
      </w:r>
    </w:p>
    <w:p w14:paraId="21A54C79" w14:textId="77777777" w:rsidR="008C10F3" w:rsidRDefault="008C10F3" w:rsidP="008C10F3">
      <w:pPr>
        <w:pStyle w:val="PL"/>
      </w:pPr>
      <w:r>
        <w:t xml:space="preserve">  namespace urn:3gpp:sa5:_3gpp-5gc-nrm-amfregion;</w:t>
      </w:r>
    </w:p>
    <w:p w14:paraId="5D73928D" w14:textId="77777777" w:rsidR="008C10F3" w:rsidRDefault="008C10F3" w:rsidP="008C10F3">
      <w:pPr>
        <w:pStyle w:val="PL"/>
      </w:pPr>
      <w:r>
        <w:t xml:space="preserve">  prefix amfr3gpp;</w:t>
      </w:r>
    </w:p>
    <w:p w14:paraId="35CA07D6" w14:textId="77777777" w:rsidR="008C10F3" w:rsidRDefault="008C10F3" w:rsidP="008C10F3">
      <w:pPr>
        <w:pStyle w:val="PL"/>
      </w:pPr>
      <w:r>
        <w:t xml:space="preserve">  </w:t>
      </w:r>
    </w:p>
    <w:p w14:paraId="229B63B4" w14:textId="77777777" w:rsidR="008C10F3" w:rsidRDefault="008C10F3" w:rsidP="008C10F3">
      <w:pPr>
        <w:pStyle w:val="PL"/>
      </w:pPr>
      <w:r>
        <w:t xml:space="preserve">  import _3gpp-common-yang-types { prefix types3gpp; }</w:t>
      </w:r>
    </w:p>
    <w:p w14:paraId="3E4CA464" w14:textId="77777777" w:rsidR="008C10F3" w:rsidRDefault="008C10F3" w:rsidP="008C10F3">
      <w:pPr>
        <w:pStyle w:val="PL"/>
      </w:pPr>
      <w:r>
        <w:t xml:space="preserve">  import _3gpp-common-subnetwork { prefix subnet3gpp; }</w:t>
      </w:r>
    </w:p>
    <w:p w14:paraId="1D4B6C6B" w14:textId="77777777" w:rsidR="008C10F3" w:rsidRDefault="008C10F3" w:rsidP="008C10F3">
      <w:pPr>
        <w:pStyle w:val="PL"/>
      </w:pPr>
      <w:r>
        <w:t xml:space="preserve">  import _3gpp-common-top { prefix top3gpp; }</w:t>
      </w:r>
    </w:p>
    <w:p w14:paraId="718B0169" w14:textId="77777777" w:rsidR="008C10F3" w:rsidRDefault="008C10F3" w:rsidP="008C10F3">
      <w:pPr>
        <w:pStyle w:val="PL"/>
      </w:pPr>
      <w:r>
        <w:t xml:space="preserve">  import _3gpp-common-managed-function { prefix mf3gpp; }</w:t>
      </w:r>
    </w:p>
    <w:p w14:paraId="7CC2105A" w14:textId="77777777" w:rsidR="008C10F3" w:rsidRDefault="008C10F3" w:rsidP="008C10F3">
      <w:pPr>
        <w:pStyle w:val="PL"/>
      </w:pPr>
      <w:r w:rsidRPr="004A3C8E">
        <w:t xml:space="preserve">  import _3gpp-5g-common-yang-types { prefix types5g3gpp; }</w:t>
      </w:r>
    </w:p>
    <w:p w14:paraId="3BFA4C99" w14:textId="77777777" w:rsidR="008C10F3" w:rsidRDefault="008C10F3" w:rsidP="008C10F3">
      <w:pPr>
        <w:pStyle w:val="PL"/>
      </w:pPr>
    </w:p>
    <w:p w14:paraId="0C5965D2" w14:textId="77777777" w:rsidR="008C10F3" w:rsidRDefault="008C10F3" w:rsidP="008C10F3">
      <w:pPr>
        <w:pStyle w:val="PL"/>
      </w:pPr>
      <w:r>
        <w:t xml:space="preserve">  organization "3gpp SA5";</w:t>
      </w:r>
    </w:p>
    <w:p w14:paraId="5CA3F3C4" w14:textId="77777777" w:rsidR="008C10F3" w:rsidRDefault="008C10F3" w:rsidP="008C10F3">
      <w:pPr>
        <w:pStyle w:val="PL"/>
      </w:pPr>
      <w:r>
        <w:t xml:space="preserve">  contact "https://www.3gpp.org/DynaReport/TSG-WG--S5--officials.htm?Itemid=464";</w:t>
      </w:r>
    </w:p>
    <w:p w14:paraId="18CB952D" w14:textId="77777777" w:rsidR="008C10F3" w:rsidRDefault="008C10F3" w:rsidP="008C10F3">
      <w:pPr>
        <w:pStyle w:val="PL"/>
      </w:pPr>
      <w:r>
        <w:t xml:space="preserve">  description "This IOC represents the AMF Region which consists one or</w:t>
      </w:r>
    </w:p>
    <w:p w14:paraId="55269332" w14:textId="77777777" w:rsidR="008C10F3" w:rsidRDefault="008C10F3" w:rsidP="008C10F3">
      <w:pPr>
        <w:pStyle w:val="PL"/>
      </w:pPr>
      <w:r>
        <w:t xml:space="preserve">    multiple AMF Sets.";</w:t>
      </w:r>
    </w:p>
    <w:p w14:paraId="43E9D9AD" w14:textId="77777777" w:rsidR="008C10F3" w:rsidRDefault="008C10F3" w:rsidP="008C10F3">
      <w:pPr>
        <w:pStyle w:val="PL"/>
      </w:pPr>
    </w:p>
    <w:p w14:paraId="7D50ACFE" w14:textId="77777777" w:rsidR="008C10F3" w:rsidRDefault="008C10F3" w:rsidP="008C10F3">
      <w:pPr>
        <w:pStyle w:val="PL"/>
      </w:pPr>
      <w:r w:rsidRPr="00DB53B9">
        <w:t xml:space="preserve">  revision 2020-11-05 { </w:t>
      </w:r>
      <w:r>
        <w:t>reference CR-0411</w:t>
      </w:r>
      <w:r w:rsidRPr="00DB53B9">
        <w:t xml:space="preserve"> ; }</w:t>
      </w:r>
    </w:p>
    <w:p w14:paraId="1B0982BD" w14:textId="77777777" w:rsidR="008C10F3" w:rsidRPr="00B92A64" w:rsidRDefault="008C10F3" w:rsidP="008C10F3">
      <w:pPr>
        <w:pStyle w:val="PL"/>
      </w:pPr>
      <w:r w:rsidRPr="00B92A64">
        <w:t xml:space="preserve">  revision 2019-10-28 { reference S5-193518 ; }</w:t>
      </w:r>
    </w:p>
    <w:p w14:paraId="56E946E1" w14:textId="77777777" w:rsidR="008C10F3" w:rsidRDefault="008C10F3" w:rsidP="008C10F3">
      <w:pPr>
        <w:pStyle w:val="PL"/>
      </w:pPr>
      <w:r>
        <w:t xml:space="preserve">  revision 2019-06-11 { reference "Ericsson refactoring."; }</w:t>
      </w:r>
    </w:p>
    <w:p w14:paraId="4E5104BF" w14:textId="77777777" w:rsidR="008C10F3" w:rsidRDefault="008C10F3" w:rsidP="008C10F3">
      <w:pPr>
        <w:pStyle w:val="PL"/>
      </w:pPr>
      <w:r>
        <w:t xml:space="preserve">  </w:t>
      </w:r>
    </w:p>
    <w:p w14:paraId="152FF984" w14:textId="77777777" w:rsidR="008C10F3" w:rsidRDefault="008C10F3" w:rsidP="008C10F3">
      <w:pPr>
        <w:pStyle w:val="PL"/>
      </w:pPr>
      <w:r>
        <w:t xml:space="preserve">  grouping AMFRegionGrp {</w:t>
      </w:r>
    </w:p>
    <w:p w14:paraId="6C840688" w14:textId="77777777" w:rsidR="008C10F3" w:rsidRDefault="008C10F3" w:rsidP="008C10F3">
      <w:pPr>
        <w:pStyle w:val="PL"/>
      </w:pPr>
      <w:r w:rsidRPr="004A3C8E">
        <w:t xml:space="preserve">    description "Represents the AMFRegion IOC";</w:t>
      </w:r>
    </w:p>
    <w:p w14:paraId="1FFB777C" w14:textId="77777777" w:rsidR="008C10F3" w:rsidRDefault="008C10F3" w:rsidP="008C10F3">
      <w:pPr>
        <w:pStyle w:val="PL"/>
      </w:pPr>
      <w:r>
        <w:t xml:space="preserve">    uses mf3gpp:ManagedFunctionGrp;</w:t>
      </w:r>
    </w:p>
    <w:p w14:paraId="0D238F11" w14:textId="77777777" w:rsidR="008C10F3" w:rsidRDefault="008C10F3" w:rsidP="008C10F3">
      <w:pPr>
        <w:pStyle w:val="PL"/>
      </w:pPr>
      <w:r>
        <w:t xml:space="preserve">    </w:t>
      </w:r>
    </w:p>
    <w:p w14:paraId="28342970" w14:textId="77777777" w:rsidR="008C10F3" w:rsidRDefault="008C10F3" w:rsidP="008C10F3">
      <w:pPr>
        <w:pStyle w:val="PL"/>
      </w:pPr>
      <w:r>
        <w:t xml:space="preserve">    list pLMNIdList {</w:t>
      </w:r>
    </w:p>
    <w:p w14:paraId="7426723E" w14:textId="77777777" w:rsidR="008C10F3" w:rsidRDefault="008C10F3" w:rsidP="008C10F3">
      <w:pPr>
        <w:pStyle w:val="PL"/>
      </w:pPr>
      <w:r>
        <w:t xml:space="preserve">      description "List of at most six entries of PLMN Identifiers, but at </w:t>
      </w:r>
    </w:p>
    <w:p w14:paraId="01F9BC73" w14:textId="77777777" w:rsidR="008C10F3" w:rsidRDefault="008C10F3" w:rsidP="008C10F3">
      <w:pPr>
        <w:pStyle w:val="PL"/>
      </w:pPr>
      <w:r>
        <w:t xml:space="preserve">        least one (the primary PLMN Id).</w:t>
      </w:r>
    </w:p>
    <w:p w14:paraId="64BF2812" w14:textId="77777777" w:rsidR="008C10F3" w:rsidRDefault="008C10F3" w:rsidP="008C10F3">
      <w:pPr>
        <w:pStyle w:val="PL"/>
      </w:pPr>
      <w:r>
        <w:t xml:space="preserve">        The PLMN Identifier is composed of a Mobile Country Code (MCC) </w:t>
      </w:r>
    </w:p>
    <w:p w14:paraId="14711F66" w14:textId="77777777" w:rsidR="008C10F3" w:rsidRDefault="008C10F3" w:rsidP="008C10F3">
      <w:pPr>
        <w:pStyle w:val="PL"/>
      </w:pPr>
      <w:r>
        <w:t xml:space="preserve">        and a Mobile Network Code (MNC).";</w:t>
      </w:r>
    </w:p>
    <w:p w14:paraId="52CE42E7" w14:textId="77777777" w:rsidR="008C10F3" w:rsidRDefault="008C10F3" w:rsidP="008C10F3">
      <w:pPr>
        <w:pStyle w:val="PL"/>
      </w:pPr>
    </w:p>
    <w:p w14:paraId="4DE97042" w14:textId="77777777" w:rsidR="008C10F3" w:rsidRDefault="008C10F3" w:rsidP="008C10F3">
      <w:pPr>
        <w:pStyle w:val="PL"/>
      </w:pPr>
      <w:r>
        <w:t xml:space="preserve">      min-elements 1;</w:t>
      </w:r>
    </w:p>
    <w:p w14:paraId="0F8473BD" w14:textId="77777777" w:rsidR="008C10F3" w:rsidRDefault="008C10F3" w:rsidP="008C10F3">
      <w:pPr>
        <w:pStyle w:val="PL"/>
      </w:pPr>
      <w:r>
        <w:t xml:space="preserve">      max-elements 6;</w:t>
      </w:r>
    </w:p>
    <w:p w14:paraId="6758D261" w14:textId="77777777" w:rsidR="008C10F3" w:rsidRDefault="008C10F3" w:rsidP="008C10F3">
      <w:pPr>
        <w:pStyle w:val="PL"/>
      </w:pPr>
      <w:r>
        <w:t xml:space="preserve">      key "mcc mnc";</w:t>
      </w:r>
    </w:p>
    <w:p w14:paraId="558BC055" w14:textId="77777777" w:rsidR="008C10F3" w:rsidRDefault="008C10F3" w:rsidP="008C10F3">
      <w:pPr>
        <w:pStyle w:val="PL"/>
      </w:pPr>
      <w:r>
        <w:t xml:space="preserve">      uses types3gpp:PLMNId;</w:t>
      </w:r>
    </w:p>
    <w:p w14:paraId="6D5E68B3" w14:textId="77777777" w:rsidR="008C10F3" w:rsidRDefault="008C10F3" w:rsidP="008C10F3">
      <w:pPr>
        <w:pStyle w:val="PL"/>
      </w:pPr>
      <w:r>
        <w:t xml:space="preserve">    }</w:t>
      </w:r>
    </w:p>
    <w:p w14:paraId="59E3837A" w14:textId="77777777" w:rsidR="008C10F3" w:rsidRDefault="008C10F3" w:rsidP="008C10F3">
      <w:pPr>
        <w:pStyle w:val="PL"/>
      </w:pPr>
      <w:r>
        <w:t xml:space="preserve">    </w:t>
      </w:r>
    </w:p>
    <w:p w14:paraId="0837C141" w14:textId="77777777" w:rsidR="008C10F3" w:rsidRDefault="008C10F3" w:rsidP="008C10F3">
      <w:pPr>
        <w:pStyle w:val="PL"/>
      </w:pPr>
      <w:r>
        <w:t xml:space="preserve">    leaf-list nRTACList {</w:t>
      </w:r>
    </w:p>
    <w:p w14:paraId="5DFD9D99" w14:textId="77777777" w:rsidR="008C10F3" w:rsidRDefault="008C10F3" w:rsidP="008C10F3">
      <w:pPr>
        <w:pStyle w:val="PL"/>
      </w:pPr>
      <w:r>
        <w:t xml:space="preserve">      description "List of Tracking Area Codes (legacy TAC or extended TAC) </w:t>
      </w:r>
    </w:p>
    <w:p w14:paraId="6593DF41" w14:textId="77777777" w:rsidR="008C10F3" w:rsidRDefault="008C10F3" w:rsidP="008C10F3">
      <w:pPr>
        <w:pStyle w:val="PL"/>
      </w:pPr>
      <w:r>
        <w:t xml:space="preserve">                   where the represented management function is serving.";</w:t>
      </w:r>
    </w:p>
    <w:p w14:paraId="74E8B74C" w14:textId="77777777" w:rsidR="008C10F3" w:rsidRDefault="008C10F3" w:rsidP="008C10F3">
      <w:pPr>
        <w:pStyle w:val="PL"/>
      </w:pPr>
      <w:r>
        <w:t xml:space="preserve">                   reference "TS 38.413 clause 9.3.3.10";</w:t>
      </w:r>
    </w:p>
    <w:p w14:paraId="1ECCD406" w14:textId="77777777" w:rsidR="008C10F3" w:rsidRDefault="008C10F3" w:rsidP="008C10F3">
      <w:pPr>
        <w:pStyle w:val="PL"/>
      </w:pPr>
      <w:r>
        <w:t xml:space="preserve">      min-elements 1;</w:t>
      </w:r>
    </w:p>
    <w:p w14:paraId="32EEB5EF" w14:textId="77777777" w:rsidR="008C10F3" w:rsidRDefault="008C10F3" w:rsidP="008C10F3">
      <w:pPr>
        <w:pStyle w:val="PL"/>
      </w:pPr>
      <w:r>
        <w:t xml:space="preserve">      config false;</w:t>
      </w:r>
    </w:p>
    <w:p w14:paraId="0AC65DCE" w14:textId="77777777" w:rsidR="008C10F3" w:rsidRDefault="008C10F3" w:rsidP="008C10F3">
      <w:pPr>
        <w:pStyle w:val="PL"/>
      </w:pPr>
      <w:r>
        <w:t xml:space="preserve">      type types3gpp:Tac;</w:t>
      </w:r>
    </w:p>
    <w:p w14:paraId="7709625A" w14:textId="77777777" w:rsidR="008C10F3" w:rsidRDefault="008C10F3" w:rsidP="008C10F3">
      <w:pPr>
        <w:pStyle w:val="PL"/>
      </w:pPr>
      <w:r>
        <w:t xml:space="preserve">    }</w:t>
      </w:r>
    </w:p>
    <w:p w14:paraId="3E0F1194" w14:textId="77777777" w:rsidR="008C10F3" w:rsidRDefault="008C10F3" w:rsidP="008C10F3">
      <w:pPr>
        <w:pStyle w:val="PL"/>
      </w:pPr>
      <w:r>
        <w:t xml:space="preserve">    </w:t>
      </w:r>
    </w:p>
    <w:p w14:paraId="63223068" w14:textId="77777777" w:rsidR="008C10F3" w:rsidRDefault="008C10F3" w:rsidP="008C10F3">
      <w:pPr>
        <w:pStyle w:val="PL"/>
      </w:pPr>
      <w:r>
        <w:t xml:space="preserve">    list sNSSAIList {</w:t>
      </w:r>
    </w:p>
    <w:p w14:paraId="31A7F739" w14:textId="77777777" w:rsidR="008C10F3" w:rsidRDefault="008C10F3" w:rsidP="008C10F3">
      <w:pPr>
        <w:pStyle w:val="PL"/>
      </w:pPr>
      <w:r>
        <w:t xml:space="preserve">      description "List of S-NSSAIs the managed object is capable of supporting.</w:t>
      </w:r>
    </w:p>
    <w:p w14:paraId="13C41FB3" w14:textId="77777777" w:rsidR="008C10F3" w:rsidRDefault="008C10F3" w:rsidP="008C10F3">
      <w:pPr>
        <w:pStyle w:val="PL"/>
      </w:pPr>
      <w:r>
        <w:t xml:space="preserve">                   (Single Network Slice Selection Assistance Information)</w:t>
      </w:r>
    </w:p>
    <w:p w14:paraId="6600CF45" w14:textId="77777777" w:rsidR="008C10F3" w:rsidRDefault="008C10F3" w:rsidP="008C10F3">
      <w:pPr>
        <w:pStyle w:val="PL"/>
      </w:pPr>
      <w:r>
        <w:t xml:space="preserve">                   An S-NSSAI has an SST (Slice/Service type) and an optional SD </w:t>
      </w:r>
    </w:p>
    <w:p w14:paraId="481C8194" w14:textId="77777777" w:rsidR="008C10F3" w:rsidRDefault="008C10F3" w:rsidP="008C10F3">
      <w:pPr>
        <w:pStyle w:val="PL"/>
      </w:pPr>
      <w:r>
        <w:t xml:space="preserve">                  (Slice Differentiator) field.";</w:t>
      </w:r>
    </w:p>
    <w:p w14:paraId="08A3D9BE" w14:textId="77777777" w:rsidR="008C10F3" w:rsidRDefault="008C10F3" w:rsidP="008C10F3">
      <w:pPr>
        <w:pStyle w:val="PL"/>
      </w:pPr>
      <w:r>
        <w:t xml:space="preserve">      //conditional support only if the network slicing feature is supported.</w:t>
      </w:r>
    </w:p>
    <w:p w14:paraId="10E512BC" w14:textId="77777777" w:rsidR="008C10F3" w:rsidRDefault="008C10F3" w:rsidP="008C10F3">
      <w:pPr>
        <w:pStyle w:val="PL"/>
      </w:pPr>
      <w:r>
        <w:t xml:space="preserve">      reference "3GPP TS 23.003";</w:t>
      </w:r>
    </w:p>
    <w:p w14:paraId="3F0C7F6D" w14:textId="77777777" w:rsidR="008C10F3" w:rsidRDefault="008C10F3" w:rsidP="008C10F3">
      <w:pPr>
        <w:pStyle w:val="PL"/>
      </w:pPr>
      <w:r>
        <w:t xml:space="preserve">      key "sd sst";</w:t>
      </w:r>
    </w:p>
    <w:p w14:paraId="5D815D3A" w14:textId="77777777" w:rsidR="008C10F3" w:rsidRDefault="008C10F3" w:rsidP="008C10F3">
      <w:pPr>
        <w:pStyle w:val="PL"/>
      </w:pPr>
      <w:r>
        <w:t xml:space="preserve">      uses types5g3gpp:SNssai;</w:t>
      </w:r>
    </w:p>
    <w:p w14:paraId="46E251BC" w14:textId="77777777" w:rsidR="008C10F3" w:rsidRDefault="008C10F3" w:rsidP="008C10F3">
      <w:pPr>
        <w:pStyle w:val="PL"/>
      </w:pPr>
      <w:r>
        <w:t xml:space="preserve">    }</w:t>
      </w:r>
    </w:p>
    <w:p w14:paraId="73668710" w14:textId="77777777" w:rsidR="008C10F3" w:rsidRDefault="008C10F3" w:rsidP="008C10F3">
      <w:pPr>
        <w:pStyle w:val="PL"/>
      </w:pPr>
      <w:r>
        <w:t xml:space="preserve">    </w:t>
      </w:r>
    </w:p>
    <w:p w14:paraId="3F5874FD" w14:textId="77777777" w:rsidR="008C10F3" w:rsidRDefault="008C10F3" w:rsidP="008C10F3">
      <w:pPr>
        <w:pStyle w:val="PL"/>
      </w:pPr>
      <w:r>
        <w:t xml:space="preserve">    leaf aMFRegionId {</w:t>
      </w:r>
    </w:p>
    <w:p w14:paraId="3F8CD145" w14:textId="77777777" w:rsidR="008C10F3" w:rsidRDefault="008C10F3" w:rsidP="008C10F3">
      <w:pPr>
        <w:pStyle w:val="PL"/>
      </w:pPr>
      <w:r>
        <w:t xml:space="preserve">      description "Represents the AMF Region ID, which identifies the region.";</w:t>
      </w:r>
    </w:p>
    <w:p w14:paraId="18452939" w14:textId="77777777" w:rsidR="008C10F3" w:rsidRDefault="008C10F3" w:rsidP="008C10F3">
      <w:pPr>
        <w:pStyle w:val="PL"/>
      </w:pPr>
      <w:r>
        <w:t xml:space="preserve">      mandatory true;</w:t>
      </w:r>
    </w:p>
    <w:p w14:paraId="304B2B6D" w14:textId="77777777" w:rsidR="008C10F3" w:rsidRDefault="008C10F3" w:rsidP="008C10F3">
      <w:pPr>
        <w:pStyle w:val="PL"/>
      </w:pPr>
      <w:r>
        <w:t xml:space="preserve">      type types3gpp:AmfRegionId;</w:t>
      </w:r>
    </w:p>
    <w:p w14:paraId="4ECDC585" w14:textId="77777777" w:rsidR="008C10F3" w:rsidRDefault="008C10F3" w:rsidP="008C10F3">
      <w:pPr>
        <w:pStyle w:val="PL"/>
      </w:pPr>
      <w:r>
        <w:t xml:space="preserve">    }</w:t>
      </w:r>
    </w:p>
    <w:p w14:paraId="471F5FC0" w14:textId="77777777" w:rsidR="008C10F3" w:rsidRDefault="008C10F3" w:rsidP="008C10F3">
      <w:pPr>
        <w:pStyle w:val="PL"/>
      </w:pPr>
      <w:r>
        <w:t xml:space="preserve">    </w:t>
      </w:r>
    </w:p>
    <w:p w14:paraId="19A919D3" w14:textId="77777777" w:rsidR="008C10F3" w:rsidRDefault="008C10F3" w:rsidP="008C10F3">
      <w:pPr>
        <w:pStyle w:val="PL"/>
      </w:pPr>
      <w:r>
        <w:t xml:space="preserve">    leaf-list aMFSet {</w:t>
      </w:r>
    </w:p>
    <w:p w14:paraId="07507BAA" w14:textId="77777777" w:rsidR="008C10F3" w:rsidRDefault="008C10F3" w:rsidP="008C10F3">
      <w:pPr>
        <w:pStyle w:val="PL"/>
      </w:pPr>
      <w:r>
        <w:t xml:space="preserve">      description "The AMFSet that the AFMRegion is associated with.";</w:t>
      </w:r>
    </w:p>
    <w:p w14:paraId="35A4CB3A" w14:textId="77777777" w:rsidR="008C10F3" w:rsidRPr="008E6D39" w:rsidRDefault="008C10F3" w:rsidP="008C10F3">
      <w:pPr>
        <w:pStyle w:val="PL"/>
        <w:rPr>
          <w:lang w:val="fr-FR"/>
        </w:rPr>
      </w:pPr>
      <w:r>
        <w:t xml:space="preserve">      </w:t>
      </w:r>
      <w:r w:rsidRPr="008E6D39">
        <w:rPr>
          <w:lang w:val="fr-FR"/>
        </w:rPr>
        <w:t>min-elements 1;</w:t>
      </w:r>
    </w:p>
    <w:p w14:paraId="0E1538D4" w14:textId="77777777" w:rsidR="008C10F3" w:rsidRPr="008E6D39" w:rsidRDefault="008C10F3" w:rsidP="008C10F3">
      <w:pPr>
        <w:pStyle w:val="PL"/>
        <w:rPr>
          <w:lang w:val="fr-FR"/>
        </w:rPr>
      </w:pPr>
      <w:r w:rsidRPr="008E6D39">
        <w:rPr>
          <w:lang w:val="fr-FR"/>
        </w:rPr>
        <w:t xml:space="preserve">      type instance-identifier;</w:t>
      </w:r>
    </w:p>
    <w:p w14:paraId="5F31DECD" w14:textId="77777777" w:rsidR="008C10F3" w:rsidRPr="008E6D39" w:rsidRDefault="008C10F3" w:rsidP="008C10F3">
      <w:pPr>
        <w:pStyle w:val="PL"/>
        <w:rPr>
          <w:lang w:val="fr-FR"/>
        </w:rPr>
      </w:pPr>
      <w:r w:rsidRPr="008E6D39">
        <w:rPr>
          <w:lang w:val="fr-FR"/>
        </w:rPr>
        <w:t xml:space="preserve">    }</w:t>
      </w:r>
    </w:p>
    <w:p w14:paraId="173D4ABF" w14:textId="77777777" w:rsidR="008C10F3" w:rsidRPr="008E6D39" w:rsidRDefault="008C10F3" w:rsidP="008C10F3">
      <w:pPr>
        <w:pStyle w:val="PL"/>
        <w:rPr>
          <w:lang w:val="fr-FR"/>
        </w:rPr>
      </w:pPr>
      <w:r w:rsidRPr="008E6D39">
        <w:rPr>
          <w:lang w:val="fr-FR"/>
        </w:rPr>
        <w:t xml:space="preserve">  }</w:t>
      </w:r>
    </w:p>
    <w:p w14:paraId="256946EC" w14:textId="77777777" w:rsidR="008C10F3" w:rsidRPr="008E6D39" w:rsidRDefault="008C10F3" w:rsidP="008C10F3">
      <w:pPr>
        <w:pStyle w:val="PL"/>
        <w:rPr>
          <w:lang w:val="fr-FR"/>
        </w:rPr>
      </w:pPr>
      <w:r w:rsidRPr="008E6D39">
        <w:rPr>
          <w:lang w:val="fr-FR"/>
        </w:rPr>
        <w:t xml:space="preserve">  </w:t>
      </w:r>
    </w:p>
    <w:p w14:paraId="52D294CA" w14:textId="77777777" w:rsidR="008C10F3" w:rsidRPr="008E6D39" w:rsidRDefault="008C10F3" w:rsidP="008C10F3">
      <w:pPr>
        <w:pStyle w:val="PL"/>
        <w:rPr>
          <w:lang w:val="fr-FR"/>
        </w:rPr>
      </w:pPr>
      <w:r w:rsidRPr="008E6D39">
        <w:rPr>
          <w:lang w:val="fr-FR"/>
        </w:rPr>
        <w:t xml:space="preserve">  augment "/subnet3gpp:SubNetwork" {</w:t>
      </w:r>
    </w:p>
    <w:p w14:paraId="73A2E70A" w14:textId="77777777" w:rsidR="008C10F3" w:rsidRPr="008E6D39" w:rsidRDefault="008C10F3" w:rsidP="008C10F3">
      <w:pPr>
        <w:pStyle w:val="PL"/>
        <w:rPr>
          <w:lang w:val="fr-FR"/>
        </w:rPr>
      </w:pPr>
      <w:r w:rsidRPr="008E6D39">
        <w:rPr>
          <w:lang w:val="fr-FR"/>
        </w:rPr>
        <w:t xml:space="preserve">    list AMFRegion {</w:t>
      </w:r>
    </w:p>
    <w:p w14:paraId="4B866CC8" w14:textId="77777777" w:rsidR="008C10F3" w:rsidRPr="008E6D39" w:rsidRDefault="008C10F3" w:rsidP="008C10F3">
      <w:pPr>
        <w:pStyle w:val="PL"/>
        <w:rPr>
          <w:lang w:val="fr-FR"/>
        </w:rPr>
      </w:pPr>
      <w:r w:rsidRPr="008E6D39">
        <w:rPr>
          <w:lang w:val="fr-FR"/>
        </w:rPr>
        <w:t xml:space="preserve">      description "5G Core AMFRegion IOC";</w:t>
      </w:r>
    </w:p>
    <w:p w14:paraId="7F08221F" w14:textId="77777777" w:rsidR="008C10F3" w:rsidRPr="008E6D39" w:rsidRDefault="008C10F3" w:rsidP="008C10F3">
      <w:pPr>
        <w:pStyle w:val="PL"/>
        <w:rPr>
          <w:lang w:val="fr-FR"/>
        </w:rPr>
      </w:pPr>
      <w:r w:rsidRPr="008E6D39">
        <w:rPr>
          <w:lang w:val="fr-FR"/>
        </w:rPr>
        <w:lastRenderedPageBreak/>
        <w:t xml:space="preserve">      reference "3GPP TS 28.541";</w:t>
      </w:r>
    </w:p>
    <w:p w14:paraId="76120DEC" w14:textId="77777777" w:rsidR="008C10F3" w:rsidRDefault="008C10F3" w:rsidP="008C10F3">
      <w:pPr>
        <w:pStyle w:val="PL"/>
      </w:pPr>
      <w:r w:rsidRPr="008E6D39">
        <w:rPr>
          <w:lang w:val="fr-FR"/>
        </w:rPr>
        <w:t xml:space="preserve">      </w:t>
      </w:r>
      <w:r>
        <w:t>key id;</w:t>
      </w:r>
    </w:p>
    <w:p w14:paraId="2DAD10F2" w14:textId="77777777" w:rsidR="008C10F3" w:rsidRDefault="008C10F3" w:rsidP="008C10F3">
      <w:pPr>
        <w:pStyle w:val="PL"/>
      </w:pPr>
      <w:r>
        <w:t xml:space="preserve">      uses top3gpp:Top_Grp;</w:t>
      </w:r>
    </w:p>
    <w:p w14:paraId="636FD147" w14:textId="77777777" w:rsidR="008C10F3" w:rsidRDefault="008C10F3" w:rsidP="008C10F3">
      <w:pPr>
        <w:pStyle w:val="PL"/>
      </w:pPr>
      <w:r>
        <w:t xml:space="preserve">      container attributes {</w:t>
      </w:r>
    </w:p>
    <w:p w14:paraId="53BC87EE" w14:textId="77777777" w:rsidR="008C10F3" w:rsidRDefault="008C10F3" w:rsidP="008C10F3">
      <w:pPr>
        <w:pStyle w:val="PL"/>
      </w:pPr>
      <w:r>
        <w:t xml:space="preserve">        uses AMFRegionGrp;</w:t>
      </w:r>
    </w:p>
    <w:p w14:paraId="02B787F6" w14:textId="77777777" w:rsidR="008C10F3" w:rsidRDefault="008C10F3" w:rsidP="008C10F3">
      <w:pPr>
        <w:pStyle w:val="PL"/>
      </w:pPr>
      <w:r>
        <w:t xml:space="preserve">      }</w:t>
      </w:r>
    </w:p>
    <w:p w14:paraId="55E79B51" w14:textId="77777777" w:rsidR="008C10F3" w:rsidRDefault="008C10F3" w:rsidP="008C10F3">
      <w:pPr>
        <w:pStyle w:val="PL"/>
      </w:pPr>
      <w:r>
        <w:t xml:space="preserve">      uses mf3gpp:ManagedFunctionContainedClasses;</w:t>
      </w:r>
    </w:p>
    <w:p w14:paraId="313E600D" w14:textId="77777777" w:rsidR="008C10F3" w:rsidRDefault="008C10F3" w:rsidP="008C10F3">
      <w:pPr>
        <w:pStyle w:val="PL"/>
      </w:pPr>
      <w:r>
        <w:t xml:space="preserve">    }</w:t>
      </w:r>
    </w:p>
    <w:p w14:paraId="40F7933C" w14:textId="77777777" w:rsidR="008C10F3" w:rsidRDefault="008C10F3" w:rsidP="008C10F3">
      <w:pPr>
        <w:pStyle w:val="PL"/>
      </w:pPr>
      <w:r>
        <w:t xml:space="preserve">  }</w:t>
      </w:r>
    </w:p>
    <w:p w14:paraId="74D84DB2" w14:textId="77777777" w:rsidR="008C10F3" w:rsidRDefault="008C10F3" w:rsidP="008C10F3">
      <w:pPr>
        <w:pStyle w:val="PL"/>
      </w:pPr>
      <w:r>
        <w:t>}</w:t>
      </w:r>
    </w:p>
    <w:p w14:paraId="29298AE5" w14:textId="77777777" w:rsidR="008C10F3" w:rsidRDefault="008C10F3" w:rsidP="008C10F3">
      <w:pPr>
        <w:pStyle w:val="Heading2"/>
      </w:pPr>
      <w:bookmarkStart w:id="35513" w:name="_Toc27405629"/>
      <w:bookmarkStart w:id="35514" w:name="_Toc35878824"/>
      <w:bookmarkStart w:id="35515" w:name="_Toc36220640"/>
      <w:bookmarkStart w:id="35516" w:name="_Toc36474738"/>
      <w:bookmarkStart w:id="35517" w:name="_Toc36543010"/>
      <w:bookmarkStart w:id="35518" w:name="_Toc36543831"/>
      <w:bookmarkStart w:id="35519" w:name="_Toc36568069"/>
      <w:bookmarkStart w:id="35520" w:name="_Toc44341815"/>
      <w:bookmarkStart w:id="35521" w:name="_Toc51676194"/>
      <w:bookmarkStart w:id="35522" w:name="_Toc55895643"/>
      <w:bookmarkStart w:id="35523" w:name="_Toc58940730"/>
      <w:bookmarkStart w:id="35524" w:name="_Toc67928945"/>
      <w:r>
        <w:rPr>
          <w:lang w:eastAsia="zh-CN"/>
        </w:rPr>
        <w:t>H.5.4</w:t>
      </w:r>
      <w:r>
        <w:rPr>
          <w:lang w:eastAsia="zh-CN"/>
        </w:rPr>
        <w:tab/>
        <w:t xml:space="preserve">module </w:t>
      </w:r>
      <w:r w:rsidRPr="006F2E4A">
        <w:rPr>
          <w:lang w:eastAsia="zh-CN"/>
        </w:rPr>
        <w:t>_3gpp-5gc-nrm-amfset.yang</w:t>
      </w:r>
      <w:bookmarkEnd w:id="35513"/>
      <w:bookmarkEnd w:id="35514"/>
      <w:bookmarkEnd w:id="35515"/>
      <w:bookmarkEnd w:id="35516"/>
      <w:bookmarkEnd w:id="35517"/>
      <w:bookmarkEnd w:id="35518"/>
      <w:bookmarkEnd w:id="35519"/>
      <w:bookmarkEnd w:id="35520"/>
      <w:bookmarkEnd w:id="35521"/>
      <w:bookmarkEnd w:id="35522"/>
      <w:bookmarkEnd w:id="35523"/>
      <w:bookmarkEnd w:id="35524"/>
    </w:p>
    <w:p w14:paraId="39C235F4" w14:textId="77777777" w:rsidR="008C10F3" w:rsidRDefault="008C10F3" w:rsidP="008C10F3">
      <w:pPr>
        <w:pStyle w:val="PL"/>
      </w:pPr>
      <w:r>
        <w:t>module _3gpp-5gc-nrm-amfset {</w:t>
      </w:r>
    </w:p>
    <w:p w14:paraId="6A9CA568" w14:textId="77777777" w:rsidR="008C10F3" w:rsidRDefault="008C10F3" w:rsidP="008C10F3">
      <w:pPr>
        <w:pStyle w:val="PL"/>
      </w:pPr>
      <w:r>
        <w:t xml:space="preserve">  yang-version 1.1;</w:t>
      </w:r>
    </w:p>
    <w:p w14:paraId="168289D5" w14:textId="77777777" w:rsidR="008C10F3" w:rsidRDefault="008C10F3" w:rsidP="008C10F3">
      <w:pPr>
        <w:pStyle w:val="PL"/>
      </w:pPr>
      <w:r>
        <w:t xml:space="preserve">  namespace urn:3gpp:sa5:_3gpp-5gc-nrm-amfset;</w:t>
      </w:r>
    </w:p>
    <w:p w14:paraId="28EE7E4E" w14:textId="77777777" w:rsidR="008C10F3" w:rsidRDefault="008C10F3" w:rsidP="008C10F3">
      <w:pPr>
        <w:pStyle w:val="PL"/>
      </w:pPr>
      <w:r>
        <w:t xml:space="preserve">  prefix amfset3gpp;</w:t>
      </w:r>
    </w:p>
    <w:p w14:paraId="60704C94" w14:textId="77777777" w:rsidR="008C10F3" w:rsidRDefault="008C10F3" w:rsidP="008C10F3">
      <w:pPr>
        <w:pStyle w:val="PL"/>
      </w:pPr>
      <w:r>
        <w:t xml:space="preserve">  </w:t>
      </w:r>
    </w:p>
    <w:p w14:paraId="4F36A63A" w14:textId="77777777" w:rsidR="008C10F3" w:rsidRDefault="008C10F3" w:rsidP="008C10F3">
      <w:pPr>
        <w:pStyle w:val="PL"/>
      </w:pPr>
      <w:r>
        <w:t xml:space="preserve">  import _3gpp-common-yang-types { prefix types3gpp; }</w:t>
      </w:r>
    </w:p>
    <w:p w14:paraId="7E93DE73" w14:textId="77777777" w:rsidR="008C10F3" w:rsidRDefault="008C10F3" w:rsidP="008C10F3">
      <w:pPr>
        <w:pStyle w:val="PL"/>
      </w:pPr>
      <w:r>
        <w:t xml:space="preserve">  import _3gpp-common-subnetwork { prefix subnet3gpp; }</w:t>
      </w:r>
    </w:p>
    <w:p w14:paraId="09C9EAC0" w14:textId="77777777" w:rsidR="008C10F3" w:rsidRDefault="008C10F3" w:rsidP="008C10F3">
      <w:pPr>
        <w:pStyle w:val="PL"/>
      </w:pPr>
      <w:r>
        <w:t xml:space="preserve">  import _3gpp-common-top { prefix top3gpp; }</w:t>
      </w:r>
    </w:p>
    <w:p w14:paraId="223F7CBA" w14:textId="77777777" w:rsidR="008C10F3" w:rsidRDefault="008C10F3" w:rsidP="008C10F3">
      <w:pPr>
        <w:pStyle w:val="PL"/>
      </w:pPr>
      <w:r>
        <w:t xml:space="preserve">  import _3gpp-common-managed-function { prefix mf3gpp; }</w:t>
      </w:r>
    </w:p>
    <w:p w14:paraId="78A0AF27" w14:textId="77777777" w:rsidR="008C10F3" w:rsidRDefault="008C10F3" w:rsidP="008C10F3">
      <w:pPr>
        <w:pStyle w:val="PL"/>
      </w:pPr>
      <w:r w:rsidRPr="00CF4864">
        <w:t xml:space="preserve">  import _3gpp-5g-common-yang-types { prefix types5g3gpp; }</w:t>
      </w:r>
    </w:p>
    <w:p w14:paraId="476C653A" w14:textId="77777777" w:rsidR="008C10F3" w:rsidRDefault="008C10F3" w:rsidP="008C10F3">
      <w:pPr>
        <w:pStyle w:val="PL"/>
      </w:pPr>
      <w:r>
        <w:t xml:space="preserve">  </w:t>
      </w:r>
    </w:p>
    <w:p w14:paraId="247437DD" w14:textId="77777777" w:rsidR="008C10F3" w:rsidRDefault="008C10F3" w:rsidP="008C10F3">
      <w:pPr>
        <w:pStyle w:val="PL"/>
      </w:pPr>
      <w:r>
        <w:t xml:space="preserve">  organization "3gpp SA5";</w:t>
      </w:r>
    </w:p>
    <w:p w14:paraId="198FF24D" w14:textId="77777777" w:rsidR="008C10F3" w:rsidRDefault="008C10F3" w:rsidP="008C10F3">
      <w:pPr>
        <w:pStyle w:val="PL"/>
      </w:pPr>
      <w:r>
        <w:t xml:space="preserve">  contact "https://www.3gpp.org/DynaReport/TSG-WG--S5--officials.htm?Itemid=464";</w:t>
      </w:r>
    </w:p>
    <w:p w14:paraId="424F45B8" w14:textId="77777777" w:rsidR="008C10F3" w:rsidRDefault="008C10F3" w:rsidP="008C10F3">
      <w:pPr>
        <w:pStyle w:val="PL"/>
      </w:pPr>
      <w:r>
        <w:t xml:space="preserve">  description "This IOC represents the AMF Set which consists of some AMFs </w:t>
      </w:r>
    </w:p>
    <w:p w14:paraId="76328433" w14:textId="77777777" w:rsidR="008C10F3" w:rsidRDefault="008C10F3" w:rsidP="008C10F3">
      <w:pPr>
        <w:pStyle w:val="PL"/>
      </w:pPr>
      <w:r>
        <w:t xml:space="preserve">    that serve a given area and Network Slice.";</w:t>
      </w:r>
    </w:p>
    <w:p w14:paraId="0B068900" w14:textId="77777777" w:rsidR="008C10F3" w:rsidRDefault="008C10F3" w:rsidP="008C10F3">
      <w:pPr>
        <w:pStyle w:val="PL"/>
      </w:pPr>
    </w:p>
    <w:p w14:paraId="14C26AD7" w14:textId="77777777" w:rsidR="008C10F3" w:rsidRDefault="008C10F3" w:rsidP="008C10F3">
      <w:pPr>
        <w:pStyle w:val="PL"/>
      </w:pPr>
      <w:r w:rsidRPr="00DB53B9">
        <w:t xml:space="preserve">  revision 2020-11-05 { </w:t>
      </w:r>
      <w:r>
        <w:t>reference CR-0411</w:t>
      </w:r>
      <w:r w:rsidRPr="00DB53B9">
        <w:t xml:space="preserve"> ; }</w:t>
      </w:r>
    </w:p>
    <w:p w14:paraId="01898989" w14:textId="77777777" w:rsidR="008C10F3" w:rsidRDefault="008C10F3" w:rsidP="008C10F3">
      <w:pPr>
        <w:pStyle w:val="PL"/>
      </w:pPr>
      <w:r w:rsidRPr="0028025C">
        <w:t xml:space="preserve">  revision 2019-10-28 { reference S5-193518 ; }</w:t>
      </w:r>
    </w:p>
    <w:p w14:paraId="146DEE91" w14:textId="77777777" w:rsidR="008C10F3" w:rsidRDefault="008C10F3" w:rsidP="008C10F3">
      <w:pPr>
        <w:pStyle w:val="PL"/>
      </w:pPr>
      <w:r>
        <w:t xml:space="preserve">  revision 2019-06-11 { reference "Ericsson refactoring."; }</w:t>
      </w:r>
    </w:p>
    <w:p w14:paraId="5865E114" w14:textId="77777777" w:rsidR="008C10F3" w:rsidRDefault="008C10F3" w:rsidP="008C10F3">
      <w:pPr>
        <w:pStyle w:val="PL"/>
      </w:pPr>
      <w:r>
        <w:t xml:space="preserve">  </w:t>
      </w:r>
    </w:p>
    <w:p w14:paraId="5778AEA4" w14:textId="77777777" w:rsidR="008C10F3" w:rsidRDefault="008C10F3" w:rsidP="008C10F3">
      <w:pPr>
        <w:pStyle w:val="PL"/>
      </w:pPr>
      <w:r>
        <w:t xml:space="preserve">  grouping AMFSetGrp {</w:t>
      </w:r>
    </w:p>
    <w:p w14:paraId="4BD0C12A" w14:textId="77777777" w:rsidR="008C10F3" w:rsidRDefault="008C10F3" w:rsidP="008C10F3">
      <w:pPr>
        <w:pStyle w:val="PL"/>
      </w:pPr>
      <w:r w:rsidRPr="00CF4864">
        <w:t xml:space="preserve">    description "Represents the AMFSet IOC";</w:t>
      </w:r>
    </w:p>
    <w:p w14:paraId="228F3E34" w14:textId="77777777" w:rsidR="008C10F3" w:rsidRDefault="008C10F3" w:rsidP="008C10F3">
      <w:pPr>
        <w:pStyle w:val="PL"/>
      </w:pPr>
      <w:r>
        <w:t xml:space="preserve">    uses mf3gpp:ManagedFunctionGrp;</w:t>
      </w:r>
    </w:p>
    <w:p w14:paraId="6C52117A" w14:textId="77777777" w:rsidR="008C10F3" w:rsidRDefault="008C10F3" w:rsidP="008C10F3">
      <w:pPr>
        <w:pStyle w:val="PL"/>
      </w:pPr>
      <w:r>
        <w:t xml:space="preserve">    </w:t>
      </w:r>
    </w:p>
    <w:p w14:paraId="23756531" w14:textId="77777777" w:rsidR="008C10F3" w:rsidRDefault="008C10F3" w:rsidP="008C10F3">
      <w:pPr>
        <w:pStyle w:val="PL"/>
      </w:pPr>
      <w:r>
        <w:t xml:space="preserve">    list pLMNIdList {</w:t>
      </w:r>
    </w:p>
    <w:p w14:paraId="69B7C39E" w14:textId="77777777" w:rsidR="008C10F3" w:rsidRDefault="008C10F3" w:rsidP="008C10F3">
      <w:pPr>
        <w:pStyle w:val="PL"/>
      </w:pPr>
      <w:r>
        <w:t xml:space="preserve">      description "List of at most six entries of PLMN Identifiers, but at </w:t>
      </w:r>
    </w:p>
    <w:p w14:paraId="49D874CA" w14:textId="77777777" w:rsidR="008C10F3" w:rsidRDefault="008C10F3" w:rsidP="008C10F3">
      <w:pPr>
        <w:pStyle w:val="PL"/>
      </w:pPr>
      <w:r>
        <w:t xml:space="preserve">        least one (the primary PLMN Id). The PLMN Identifier is composed </w:t>
      </w:r>
    </w:p>
    <w:p w14:paraId="100554E8" w14:textId="77777777" w:rsidR="008C10F3" w:rsidRDefault="008C10F3" w:rsidP="008C10F3">
      <w:pPr>
        <w:pStyle w:val="PL"/>
      </w:pPr>
      <w:r>
        <w:t xml:space="preserve">        of a Mobile Country Code (MCC) and a Mobile Network Code (MNC).";</w:t>
      </w:r>
    </w:p>
    <w:p w14:paraId="379714DC" w14:textId="77777777" w:rsidR="008C10F3" w:rsidRDefault="008C10F3" w:rsidP="008C10F3">
      <w:pPr>
        <w:pStyle w:val="PL"/>
      </w:pPr>
    </w:p>
    <w:p w14:paraId="3A0807D3" w14:textId="77777777" w:rsidR="008C10F3" w:rsidRDefault="008C10F3" w:rsidP="008C10F3">
      <w:pPr>
        <w:pStyle w:val="PL"/>
      </w:pPr>
      <w:r>
        <w:t xml:space="preserve">      min-elements 1;</w:t>
      </w:r>
    </w:p>
    <w:p w14:paraId="61210391" w14:textId="77777777" w:rsidR="008C10F3" w:rsidRDefault="008C10F3" w:rsidP="008C10F3">
      <w:pPr>
        <w:pStyle w:val="PL"/>
      </w:pPr>
      <w:r>
        <w:t xml:space="preserve">      max-elements 6;</w:t>
      </w:r>
    </w:p>
    <w:p w14:paraId="4A92AA51" w14:textId="77777777" w:rsidR="008C10F3" w:rsidRDefault="008C10F3" w:rsidP="008C10F3">
      <w:pPr>
        <w:pStyle w:val="PL"/>
      </w:pPr>
      <w:r>
        <w:t xml:space="preserve">      key "mcc mnc";</w:t>
      </w:r>
    </w:p>
    <w:p w14:paraId="779CBAB1" w14:textId="77777777" w:rsidR="008C10F3" w:rsidRDefault="008C10F3" w:rsidP="008C10F3">
      <w:pPr>
        <w:pStyle w:val="PL"/>
      </w:pPr>
      <w:r>
        <w:t xml:space="preserve">      uses types3gpp:PLMNId;</w:t>
      </w:r>
    </w:p>
    <w:p w14:paraId="52B30D43" w14:textId="77777777" w:rsidR="008C10F3" w:rsidRDefault="008C10F3" w:rsidP="008C10F3">
      <w:pPr>
        <w:pStyle w:val="PL"/>
      </w:pPr>
      <w:r>
        <w:t xml:space="preserve">    }</w:t>
      </w:r>
    </w:p>
    <w:p w14:paraId="3A10B202" w14:textId="77777777" w:rsidR="008C10F3" w:rsidRDefault="008C10F3" w:rsidP="008C10F3">
      <w:pPr>
        <w:pStyle w:val="PL"/>
      </w:pPr>
      <w:r>
        <w:t xml:space="preserve">    </w:t>
      </w:r>
    </w:p>
    <w:p w14:paraId="2D89DB6E" w14:textId="77777777" w:rsidR="008C10F3" w:rsidRDefault="008C10F3" w:rsidP="008C10F3">
      <w:pPr>
        <w:pStyle w:val="PL"/>
      </w:pPr>
      <w:r>
        <w:t xml:space="preserve">    leaf-list nRTACList {</w:t>
      </w:r>
    </w:p>
    <w:p w14:paraId="1CB3E999" w14:textId="77777777" w:rsidR="008C10F3" w:rsidRDefault="008C10F3" w:rsidP="008C10F3">
      <w:pPr>
        <w:pStyle w:val="PL"/>
      </w:pPr>
      <w:r>
        <w:t xml:space="preserve">      description "List of Tracking Area Codes (legacy TAC or extended TAC) </w:t>
      </w:r>
    </w:p>
    <w:p w14:paraId="3D1555DE" w14:textId="77777777" w:rsidR="008C10F3" w:rsidRDefault="008C10F3" w:rsidP="008C10F3">
      <w:pPr>
        <w:pStyle w:val="PL"/>
      </w:pPr>
      <w:r>
        <w:t xml:space="preserve">        where the represented management function is serving.";</w:t>
      </w:r>
    </w:p>
    <w:p w14:paraId="768C03D5" w14:textId="77777777" w:rsidR="008C10F3" w:rsidRDefault="008C10F3" w:rsidP="008C10F3">
      <w:pPr>
        <w:pStyle w:val="PL"/>
      </w:pPr>
      <w:r>
        <w:t xml:space="preserve">      reference "TS 38.413 clause 9.3.3.10";</w:t>
      </w:r>
    </w:p>
    <w:p w14:paraId="747BE894" w14:textId="77777777" w:rsidR="008C10F3" w:rsidRDefault="008C10F3" w:rsidP="008C10F3">
      <w:pPr>
        <w:pStyle w:val="PL"/>
      </w:pPr>
      <w:r>
        <w:t xml:space="preserve">      min-elements 1;</w:t>
      </w:r>
    </w:p>
    <w:p w14:paraId="50966CAD" w14:textId="77777777" w:rsidR="008C10F3" w:rsidRDefault="008C10F3" w:rsidP="008C10F3">
      <w:pPr>
        <w:pStyle w:val="PL"/>
      </w:pPr>
      <w:r>
        <w:t xml:space="preserve">      config false;</w:t>
      </w:r>
    </w:p>
    <w:p w14:paraId="35D40CE1" w14:textId="77777777" w:rsidR="008C10F3" w:rsidRDefault="008C10F3" w:rsidP="008C10F3">
      <w:pPr>
        <w:pStyle w:val="PL"/>
      </w:pPr>
      <w:r>
        <w:t xml:space="preserve">      type types3gpp:Tac;</w:t>
      </w:r>
    </w:p>
    <w:p w14:paraId="22FEDA06" w14:textId="77777777" w:rsidR="008C10F3" w:rsidRDefault="008C10F3" w:rsidP="008C10F3">
      <w:pPr>
        <w:pStyle w:val="PL"/>
      </w:pPr>
      <w:r>
        <w:t xml:space="preserve">    }</w:t>
      </w:r>
    </w:p>
    <w:p w14:paraId="25FEDA32" w14:textId="77777777" w:rsidR="008C10F3" w:rsidRDefault="008C10F3" w:rsidP="008C10F3">
      <w:pPr>
        <w:pStyle w:val="PL"/>
      </w:pPr>
      <w:r>
        <w:t xml:space="preserve">    </w:t>
      </w:r>
    </w:p>
    <w:p w14:paraId="3D05649D" w14:textId="77777777" w:rsidR="008C10F3" w:rsidRDefault="008C10F3" w:rsidP="008C10F3">
      <w:pPr>
        <w:pStyle w:val="PL"/>
      </w:pPr>
      <w:r>
        <w:t xml:space="preserve">    list sNSSAIList {</w:t>
      </w:r>
    </w:p>
    <w:p w14:paraId="12F1BA92" w14:textId="77777777" w:rsidR="008C10F3" w:rsidRDefault="008C10F3" w:rsidP="008C10F3">
      <w:pPr>
        <w:pStyle w:val="PL"/>
      </w:pPr>
      <w:r>
        <w:t xml:space="preserve">      description "List of S-NSSAIs the managed object is capable of supporting.</w:t>
      </w:r>
    </w:p>
    <w:p w14:paraId="5E8F3D37" w14:textId="77777777" w:rsidR="008C10F3" w:rsidRDefault="008C10F3" w:rsidP="008C10F3">
      <w:pPr>
        <w:pStyle w:val="PL"/>
      </w:pPr>
      <w:r>
        <w:t xml:space="preserve">        (Single Network Slice Selection Assistance Information)</w:t>
      </w:r>
    </w:p>
    <w:p w14:paraId="382C6071" w14:textId="77777777" w:rsidR="008C10F3" w:rsidRDefault="008C10F3" w:rsidP="008C10F3">
      <w:pPr>
        <w:pStyle w:val="PL"/>
      </w:pPr>
      <w:r>
        <w:t xml:space="preserve">        An S-NSSAI has an SST (Slice/Service type) and an optional SD </w:t>
      </w:r>
    </w:p>
    <w:p w14:paraId="197C9363" w14:textId="77777777" w:rsidR="008C10F3" w:rsidRDefault="008C10F3" w:rsidP="008C10F3">
      <w:pPr>
        <w:pStyle w:val="PL"/>
      </w:pPr>
      <w:r>
        <w:t xml:space="preserve">        (Slice Differentiator) field.";</w:t>
      </w:r>
    </w:p>
    <w:p w14:paraId="5B2F099D" w14:textId="77777777" w:rsidR="008C10F3" w:rsidRDefault="008C10F3" w:rsidP="008C10F3">
      <w:pPr>
        <w:pStyle w:val="PL"/>
      </w:pPr>
      <w:r>
        <w:t xml:space="preserve">      //conditional support only if the network slicing feature is supported.</w:t>
      </w:r>
    </w:p>
    <w:p w14:paraId="3690C545" w14:textId="77777777" w:rsidR="008C10F3" w:rsidRDefault="008C10F3" w:rsidP="008C10F3">
      <w:pPr>
        <w:pStyle w:val="PL"/>
      </w:pPr>
      <w:r>
        <w:t xml:space="preserve">      reference "3GPP TS 23.003";</w:t>
      </w:r>
    </w:p>
    <w:p w14:paraId="6AECBDDB" w14:textId="77777777" w:rsidR="008C10F3" w:rsidRDefault="008C10F3" w:rsidP="008C10F3">
      <w:pPr>
        <w:pStyle w:val="PL"/>
      </w:pPr>
      <w:r>
        <w:t xml:space="preserve">      key "sd sst";</w:t>
      </w:r>
    </w:p>
    <w:p w14:paraId="173C79F1" w14:textId="77777777" w:rsidR="008C10F3" w:rsidRDefault="008C10F3" w:rsidP="008C10F3">
      <w:pPr>
        <w:pStyle w:val="PL"/>
      </w:pPr>
      <w:r>
        <w:t xml:space="preserve">      uses types5g3gpp:SNssai;</w:t>
      </w:r>
    </w:p>
    <w:p w14:paraId="061EBDF0" w14:textId="77777777" w:rsidR="008C10F3" w:rsidRDefault="008C10F3" w:rsidP="008C10F3">
      <w:pPr>
        <w:pStyle w:val="PL"/>
      </w:pPr>
      <w:r>
        <w:t xml:space="preserve">    }</w:t>
      </w:r>
    </w:p>
    <w:p w14:paraId="64695A2E" w14:textId="77777777" w:rsidR="008C10F3" w:rsidRDefault="008C10F3" w:rsidP="008C10F3">
      <w:pPr>
        <w:pStyle w:val="PL"/>
      </w:pPr>
      <w:r>
        <w:t xml:space="preserve">    </w:t>
      </w:r>
    </w:p>
    <w:p w14:paraId="38B5872E" w14:textId="77777777" w:rsidR="008C10F3" w:rsidRDefault="008C10F3" w:rsidP="008C10F3">
      <w:pPr>
        <w:pStyle w:val="PL"/>
      </w:pPr>
      <w:r>
        <w:t xml:space="preserve">    leaf aMFRegion {</w:t>
      </w:r>
    </w:p>
    <w:p w14:paraId="270FBBD7" w14:textId="77777777" w:rsidR="008C10F3" w:rsidRDefault="008C10F3" w:rsidP="008C10F3">
      <w:pPr>
        <w:pStyle w:val="PL"/>
      </w:pPr>
      <w:r>
        <w:t xml:space="preserve">      description "The AMFRegion that the AFMSet is associated with.";</w:t>
      </w:r>
    </w:p>
    <w:p w14:paraId="21A5EF90" w14:textId="77777777" w:rsidR="008C10F3" w:rsidRDefault="008C10F3" w:rsidP="008C10F3">
      <w:pPr>
        <w:pStyle w:val="PL"/>
      </w:pPr>
      <w:r>
        <w:t xml:space="preserve">      type instance-identifier;</w:t>
      </w:r>
    </w:p>
    <w:p w14:paraId="75E43396" w14:textId="77777777" w:rsidR="008C10F3" w:rsidRDefault="008C10F3" w:rsidP="008C10F3">
      <w:pPr>
        <w:pStyle w:val="PL"/>
      </w:pPr>
      <w:r>
        <w:t xml:space="preserve">    }</w:t>
      </w:r>
    </w:p>
    <w:p w14:paraId="4E9BFE3F" w14:textId="77777777" w:rsidR="008C10F3" w:rsidRDefault="008C10F3" w:rsidP="008C10F3">
      <w:pPr>
        <w:pStyle w:val="PL"/>
      </w:pPr>
      <w:r>
        <w:t xml:space="preserve">    </w:t>
      </w:r>
    </w:p>
    <w:p w14:paraId="5175A15C" w14:textId="77777777" w:rsidR="008C10F3" w:rsidRDefault="008C10F3" w:rsidP="008C10F3">
      <w:pPr>
        <w:pStyle w:val="PL"/>
      </w:pPr>
      <w:r>
        <w:t xml:space="preserve">    leaf-list aMFSetMemberList {</w:t>
      </w:r>
    </w:p>
    <w:p w14:paraId="28BC2489" w14:textId="77777777" w:rsidR="008C10F3" w:rsidRDefault="008C10F3" w:rsidP="008C10F3">
      <w:pPr>
        <w:pStyle w:val="PL"/>
      </w:pPr>
      <w:r>
        <w:t xml:space="preserve">      description "List of DNs of AMFFunction instances of the AMFSet.";</w:t>
      </w:r>
    </w:p>
    <w:p w14:paraId="54D254A4" w14:textId="77777777" w:rsidR="008C10F3" w:rsidRDefault="008C10F3" w:rsidP="008C10F3">
      <w:pPr>
        <w:pStyle w:val="PL"/>
      </w:pPr>
      <w:r>
        <w:t xml:space="preserve">      min-elements 1;</w:t>
      </w:r>
    </w:p>
    <w:p w14:paraId="2405EC40" w14:textId="77777777" w:rsidR="008C10F3" w:rsidRDefault="008C10F3" w:rsidP="008C10F3">
      <w:pPr>
        <w:pStyle w:val="PL"/>
      </w:pPr>
      <w:r>
        <w:t xml:space="preserve">      max-elements 1;</w:t>
      </w:r>
    </w:p>
    <w:p w14:paraId="12451078" w14:textId="77777777" w:rsidR="008C10F3" w:rsidRDefault="008C10F3" w:rsidP="008C10F3">
      <w:pPr>
        <w:pStyle w:val="PL"/>
      </w:pPr>
      <w:r>
        <w:lastRenderedPageBreak/>
        <w:t xml:space="preserve">      type types3gpp:DistinguishedName;</w:t>
      </w:r>
    </w:p>
    <w:p w14:paraId="7E958E6D" w14:textId="77777777" w:rsidR="008C10F3" w:rsidRDefault="008C10F3" w:rsidP="008C10F3">
      <w:pPr>
        <w:pStyle w:val="PL"/>
      </w:pPr>
      <w:r>
        <w:t xml:space="preserve">    }</w:t>
      </w:r>
    </w:p>
    <w:p w14:paraId="4A85ECB3" w14:textId="77777777" w:rsidR="008C10F3" w:rsidRDefault="008C10F3" w:rsidP="008C10F3">
      <w:pPr>
        <w:pStyle w:val="PL"/>
      </w:pPr>
      <w:r>
        <w:t xml:space="preserve">  }</w:t>
      </w:r>
    </w:p>
    <w:p w14:paraId="0ED667AC" w14:textId="77777777" w:rsidR="008C10F3" w:rsidRDefault="008C10F3" w:rsidP="008C10F3">
      <w:pPr>
        <w:pStyle w:val="PL"/>
      </w:pPr>
      <w:r>
        <w:t xml:space="preserve">  </w:t>
      </w:r>
    </w:p>
    <w:p w14:paraId="5253E064" w14:textId="77777777" w:rsidR="008C10F3" w:rsidRDefault="008C10F3" w:rsidP="008C10F3">
      <w:pPr>
        <w:pStyle w:val="PL"/>
      </w:pPr>
      <w:r>
        <w:t xml:space="preserve">  augment "/subnet3gpp:SubNetwork" {</w:t>
      </w:r>
    </w:p>
    <w:p w14:paraId="76D42AED" w14:textId="77777777" w:rsidR="008C10F3" w:rsidRDefault="008C10F3" w:rsidP="008C10F3">
      <w:pPr>
        <w:pStyle w:val="PL"/>
      </w:pPr>
      <w:r>
        <w:t xml:space="preserve">    list AMFSet {</w:t>
      </w:r>
    </w:p>
    <w:p w14:paraId="447FB4B1" w14:textId="77777777" w:rsidR="008C10F3" w:rsidRDefault="008C10F3" w:rsidP="008C10F3">
      <w:pPr>
        <w:pStyle w:val="PL"/>
      </w:pPr>
      <w:r>
        <w:t xml:space="preserve">      description "5G Core AMFSet IOC";</w:t>
      </w:r>
    </w:p>
    <w:p w14:paraId="7243C809" w14:textId="77777777" w:rsidR="008C10F3" w:rsidRDefault="008C10F3" w:rsidP="008C10F3">
      <w:pPr>
        <w:pStyle w:val="PL"/>
      </w:pPr>
      <w:r>
        <w:t xml:space="preserve">      reference "3GPP TS 28.541";</w:t>
      </w:r>
    </w:p>
    <w:p w14:paraId="2D5DE407" w14:textId="77777777" w:rsidR="008C10F3" w:rsidRDefault="008C10F3" w:rsidP="008C10F3">
      <w:pPr>
        <w:pStyle w:val="PL"/>
      </w:pPr>
      <w:r>
        <w:t xml:space="preserve">      key id;</w:t>
      </w:r>
    </w:p>
    <w:p w14:paraId="0601A39C" w14:textId="77777777" w:rsidR="008C10F3" w:rsidRDefault="008C10F3" w:rsidP="008C10F3">
      <w:pPr>
        <w:pStyle w:val="PL"/>
      </w:pPr>
      <w:r>
        <w:t xml:space="preserve">      uses top3gpp:Top_Grp;</w:t>
      </w:r>
    </w:p>
    <w:p w14:paraId="07EE3A98" w14:textId="77777777" w:rsidR="008C10F3" w:rsidRDefault="008C10F3" w:rsidP="008C10F3">
      <w:pPr>
        <w:pStyle w:val="PL"/>
      </w:pPr>
      <w:r>
        <w:t xml:space="preserve">      container attributes {</w:t>
      </w:r>
    </w:p>
    <w:p w14:paraId="594A7F0E" w14:textId="77777777" w:rsidR="008C10F3" w:rsidRDefault="008C10F3" w:rsidP="008C10F3">
      <w:pPr>
        <w:pStyle w:val="PL"/>
      </w:pPr>
      <w:r>
        <w:t xml:space="preserve">        uses AMFSetGrp;</w:t>
      </w:r>
    </w:p>
    <w:p w14:paraId="19F931E0" w14:textId="77777777" w:rsidR="008C10F3" w:rsidRDefault="008C10F3" w:rsidP="008C10F3">
      <w:pPr>
        <w:pStyle w:val="PL"/>
      </w:pPr>
      <w:r>
        <w:t xml:space="preserve">      }</w:t>
      </w:r>
    </w:p>
    <w:p w14:paraId="07FB2689" w14:textId="77777777" w:rsidR="008C10F3" w:rsidRDefault="008C10F3" w:rsidP="008C10F3">
      <w:pPr>
        <w:pStyle w:val="PL"/>
      </w:pPr>
      <w:r w:rsidRPr="0028025C">
        <w:t xml:space="preserve">      uses mf3gpp:ManagedFunctionContainedClasses;</w:t>
      </w:r>
    </w:p>
    <w:p w14:paraId="4902062C" w14:textId="77777777" w:rsidR="008C10F3" w:rsidRDefault="008C10F3" w:rsidP="008C10F3">
      <w:pPr>
        <w:pStyle w:val="PL"/>
      </w:pPr>
      <w:r>
        <w:t xml:space="preserve">    }</w:t>
      </w:r>
    </w:p>
    <w:p w14:paraId="6DB3ACDC" w14:textId="77777777" w:rsidR="008C10F3" w:rsidRDefault="008C10F3" w:rsidP="008C10F3">
      <w:pPr>
        <w:pStyle w:val="PL"/>
      </w:pPr>
      <w:r>
        <w:t xml:space="preserve">  }</w:t>
      </w:r>
    </w:p>
    <w:p w14:paraId="20FB5CD3" w14:textId="77777777" w:rsidR="008C10F3" w:rsidRDefault="008C10F3" w:rsidP="008C10F3">
      <w:pPr>
        <w:pStyle w:val="PL"/>
      </w:pPr>
      <w:r>
        <w:t>}</w:t>
      </w:r>
    </w:p>
    <w:p w14:paraId="6624C984" w14:textId="77777777" w:rsidR="008C10F3" w:rsidRPr="000A334F" w:rsidRDefault="008C10F3" w:rsidP="008C10F3">
      <w:pPr>
        <w:pStyle w:val="Heading2"/>
      </w:pPr>
      <w:bookmarkStart w:id="35525" w:name="_Toc27405630"/>
      <w:bookmarkStart w:id="35526" w:name="_Toc35878825"/>
      <w:bookmarkStart w:id="35527" w:name="_Toc36220641"/>
      <w:bookmarkStart w:id="35528" w:name="_Toc36474739"/>
      <w:bookmarkStart w:id="35529" w:name="_Toc36543011"/>
      <w:bookmarkStart w:id="35530" w:name="_Toc36543832"/>
      <w:bookmarkStart w:id="35531" w:name="_Toc36568070"/>
      <w:bookmarkStart w:id="35532" w:name="_Toc44341816"/>
      <w:bookmarkStart w:id="35533" w:name="_Toc51676195"/>
      <w:bookmarkStart w:id="35534" w:name="_Toc55895644"/>
      <w:bookmarkStart w:id="35535" w:name="_Toc58940731"/>
      <w:bookmarkStart w:id="35536" w:name="_Toc67928946"/>
      <w:r w:rsidRPr="00212C37">
        <w:rPr>
          <w:lang w:eastAsia="zh-CN"/>
        </w:rPr>
        <w:t>H.5.5</w:t>
      </w:r>
      <w:r w:rsidRPr="00212C37">
        <w:rPr>
          <w:lang w:eastAsia="zh-CN"/>
        </w:rPr>
        <w:tab/>
      </w:r>
      <w:r>
        <w:rPr>
          <w:lang w:eastAsia="zh-CN"/>
        </w:rPr>
        <w:t xml:space="preserve">module </w:t>
      </w:r>
      <w:r w:rsidRPr="00212C37">
        <w:rPr>
          <w:lang w:eastAsia="zh-CN"/>
        </w:rPr>
        <w:t>_3gpp-5gc-nrm-ausffunction.yang</w:t>
      </w:r>
      <w:bookmarkEnd w:id="35525"/>
      <w:bookmarkEnd w:id="35526"/>
      <w:bookmarkEnd w:id="35527"/>
      <w:bookmarkEnd w:id="35528"/>
      <w:bookmarkEnd w:id="35529"/>
      <w:bookmarkEnd w:id="35530"/>
      <w:bookmarkEnd w:id="35531"/>
      <w:bookmarkEnd w:id="35532"/>
      <w:bookmarkEnd w:id="35533"/>
      <w:bookmarkEnd w:id="35534"/>
      <w:bookmarkEnd w:id="35535"/>
      <w:bookmarkEnd w:id="35536"/>
    </w:p>
    <w:p w14:paraId="2C53B601" w14:textId="77777777" w:rsidR="008C10F3" w:rsidRDefault="008C10F3" w:rsidP="008C10F3">
      <w:pPr>
        <w:pStyle w:val="PL"/>
      </w:pPr>
      <w:r>
        <w:t>module _3gpp-5gc-nrm-ausffunction {</w:t>
      </w:r>
    </w:p>
    <w:p w14:paraId="227A112B" w14:textId="77777777" w:rsidR="008C10F3" w:rsidRDefault="008C10F3" w:rsidP="008C10F3">
      <w:pPr>
        <w:pStyle w:val="PL"/>
      </w:pPr>
      <w:r>
        <w:t xml:space="preserve">  yang-version 1.1;</w:t>
      </w:r>
    </w:p>
    <w:p w14:paraId="3FF15911" w14:textId="77777777" w:rsidR="008C10F3" w:rsidRDefault="008C10F3" w:rsidP="008C10F3">
      <w:pPr>
        <w:pStyle w:val="PL"/>
      </w:pPr>
      <w:r>
        <w:t xml:space="preserve">  </w:t>
      </w:r>
    </w:p>
    <w:p w14:paraId="28F2AEBA" w14:textId="77777777" w:rsidR="008C10F3" w:rsidRDefault="008C10F3" w:rsidP="008C10F3">
      <w:pPr>
        <w:pStyle w:val="PL"/>
      </w:pPr>
      <w:r>
        <w:t xml:space="preserve">  namespace urn:3gpp:sa5:_3gpp-5gc-nrm-ausffunction;</w:t>
      </w:r>
    </w:p>
    <w:p w14:paraId="0125EF57" w14:textId="77777777" w:rsidR="008C10F3" w:rsidRDefault="008C10F3" w:rsidP="008C10F3">
      <w:pPr>
        <w:pStyle w:val="PL"/>
      </w:pPr>
      <w:r>
        <w:t xml:space="preserve">  prefix ausf3gpp;</w:t>
      </w:r>
    </w:p>
    <w:p w14:paraId="275B80F3" w14:textId="77777777" w:rsidR="008C10F3" w:rsidRDefault="008C10F3" w:rsidP="008C10F3">
      <w:pPr>
        <w:pStyle w:val="PL"/>
      </w:pPr>
      <w:r>
        <w:t xml:space="preserve">  </w:t>
      </w:r>
    </w:p>
    <w:p w14:paraId="7C6EA16C" w14:textId="77777777" w:rsidR="008C10F3" w:rsidRDefault="008C10F3" w:rsidP="008C10F3">
      <w:pPr>
        <w:pStyle w:val="PL"/>
      </w:pPr>
      <w:r>
        <w:t xml:space="preserve">  import _3gpp-common-managed-function { prefix mf3gpp; }</w:t>
      </w:r>
    </w:p>
    <w:p w14:paraId="3B33ABF3" w14:textId="77777777" w:rsidR="008C10F3" w:rsidRDefault="008C10F3" w:rsidP="008C10F3">
      <w:pPr>
        <w:pStyle w:val="PL"/>
      </w:pPr>
      <w:r>
        <w:t xml:space="preserve">  import _3gpp-common-managed-element { prefix me3gpp; }</w:t>
      </w:r>
    </w:p>
    <w:p w14:paraId="48586750" w14:textId="77777777" w:rsidR="008C10F3" w:rsidRDefault="008C10F3" w:rsidP="008C10F3">
      <w:pPr>
        <w:pStyle w:val="PL"/>
      </w:pPr>
      <w:r>
        <w:t xml:space="preserve">  import ietf-inet-types { prefix inet; }</w:t>
      </w:r>
    </w:p>
    <w:p w14:paraId="02804055"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0D30AF4F" w14:textId="77777777" w:rsidR="008C10F3" w:rsidRDefault="008C10F3" w:rsidP="008C10F3">
      <w:pPr>
        <w:pStyle w:val="PL"/>
      </w:pPr>
      <w:r>
        <w:t xml:space="preserve">  import _3gpp-common-yang-types { prefix types3gpp; }</w:t>
      </w:r>
    </w:p>
    <w:p w14:paraId="1FC2268C" w14:textId="77777777" w:rsidR="008C10F3" w:rsidRDefault="008C10F3" w:rsidP="008C10F3">
      <w:pPr>
        <w:pStyle w:val="PL"/>
      </w:pPr>
      <w:r>
        <w:t xml:space="preserve">  import _3gpp-common-top { prefix top3gpp; }</w:t>
      </w:r>
    </w:p>
    <w:p w14:paraId="764D7FD8" w14:textId="77777777" w:rsidR="008C10F3" w:rsidRDefault="008C10F3" w:rsidP="008C10F3">
      <w:pPr>
        <w:pStyle w:val="PL"/>
      </w:pPr>
      <w:r>
        <w:t xml:space="preserve">  </w:t>
      </w:r>
    </w:p>
    <w:p w14:paraId="162E7EDD" w14:textId="77777777" w:rsidR="008C10F3" w:rsidRDefault="008C10F3" w:rsidP="008C10F3">
      <w:pPr>
        <w:pStyle w:val="PL"/>
      </w:pPr>
      <w:r>
        <w:t xml:space="preserve">  organization "3gpp SA5";</w:t>
      </w:r>
    </w:p>
    <w:p w14:paraId="10C5AA0C" w14:textId="77777777" w:rsidR="008C10F3" w:rsidRPr="00874721" w:rsidRDefault="008C10F3" w:rsidP="008C10F3">
      <w:pPr>
        <w:pStyle w:val="PL"/>
        <w:rPr>
          <w:rPrChange w:id="35537" w:author="28.541_CR0439_(Rel-16)_eNRM" w:date="2021-03-29T13:37:00Z">
            <w:rPr>
              <w:lang w:val="fr-FR"/>
            </w:rPr>
          </w:rPrChange>
        </w:rPr>
      </w:pPr>
      <w:r w:rsidRPr="00874721">
        <w:rPr>
          <w:rPrChange w:id="35538" w:author="28.541_CR0439_(Rel-16)_eNRM" w:date="2021-03-29T13:37:00Z">
            <w:rPr>
              <w:lang w:val="fr-FR"/>
            </w:rPr>
          </w:rPrChange>
        </w:rPr>
        <w:t xml:space="preserve">  contact "https://www.3gpp.org/DynaReport/TSG-WG--S5--officials.htm?Itemid=464";</w:t>
      </w:r>
    </w:p>
    <w:p w14:paraId="0A1945F6" w14:textId="77777777" w:rsidR="008C10F3" w:rsidRDefault="008C10F3" w:rsidP="008C10F3">
      <w:pPr>
        <w:pStyle w:val="PL"/>
      </w:pPr>
      <w:r w:rsidRPr="00874721">
        <w:rPr>
          <w:rPrChange w:id="35539" w:author="28.541_CR0439_(Rel-16)_eNRM" w:date="2021-03-29T13:37:00Z">
            <w:rPr>
              <w:lang w:val="fr-FR"/>
            </w:rPr>
          </w:rPrChange>
        </w:rPr>
        <w:t xml:space="preserve">  </w:t>
      </w:r>
      <w:r>
        <w:t xml:space="preserve">description "This IOC represents the AUSF function in 5GC. For more </w:t>
      </w:r>
    </w:p>
    <w:p w14:paraId="069D994E" w14:textId="77777777" w:rsidR="008C10F3" w:rsidRDefault="008C10F3" w:rsidP="008C10F3">
      <w:pPr>
        <w:pStyle w:val="PL"/>
      </w:pPr>
      <w:r>
        <w:t xml:space="preserve">    information about the AUSF, see 3GPP TS 23.501.";</w:t>
      </w:r>
    </w:p>
    <w:p w14:paraId="670EFBE2" w14:textId="77777777" w:rsidR="008C10F3" w:rsidRDefault="008C10F3" w:rsidP="008C10F3">
      <w:pPr>
        <w:pStyle w:val="PL"/>
      </w:pPr>
      <w:r>
        <w:t xml:space="preserve">  reference "3GPP TS 28.541";</w:t>
      </w:r>
    </w:p>
    <w:p w14:paraId="44E1EFEF" w14:textId="77777777" w:rsidR="008C10F3" w:rsidRDefault="008C10F3" w:rsidP="008C10F3">
      <w:pPr>
        <w:pStyle w:val="PL"/>
      </w:pPr>
      <w:r>
        <w:t xml:space="preserve">  </w:t>
      </w:r>
    </w:p>
    <w:p w14:paraId="2ABE6DB5" w14:textId="77777777" w:rsidR="008C10F3" w:rsidRDefault="008C10F3" w:rsidP="008C10F3">
      <w:pPr>
        <w:pStyle w:val="PL"/>
      </w:pPr>
    </w:p>
    <w:p w14:paraId="66836FF9" w14:textId="77777777" w:rsidR="008C10F3" w:rsidRDefault="008C10F3" w:rsidP="008C10F3">
      <w:pPr>
        <w:pStyle w:val="PL"/>
      </w:pPr>
      <w:r w:rsidRPr="00DB53B9">
        <w:t xml:space="preserve">  revision 2020-11-05 { </w:t>
      </w:r>
      <w:r>
        <w:t>reference CR-0411</w:t>
      </w:r>
      <w:r w:rsidRPr="00DB53B9">
        <w:t xml:space="preserve"> ; }</w:t>
      </w:r>
    </w:p>
    <w:p w14:paraId="5B6B9EA3" w14:textId="77777777" w:rsidR="008C10F3" w:rsidRDefault="008C10F3" w:rsidP="008C10F3">
      <w:pPr>
        <w:pStyle w:val="PL"/>
      </w:pPr>
      <w:r w:rsidRPr="000A19BD">
        <w:t xml:space="preserve">  revision 2019-10-25 { reference "S5-194457 S5-193518"; }</w:t>
      </w:r>
    </w:p>
    <w:p w14:paraId="4AB1C4BB" w14:textId="77777777" w:rsidR="008C10F3" w:rsidRDefault="008C10F3" w:rsidP="008C10F3">
      <w:pPr>
        <w:pStyle w:val="PL"/>
      </w:pPr>
      <w:r>
        <w:t xml:space="preserve">  revision 2019-05-22 {reference "initial revision"; }</w:t>
      </w:r>
    </w:p>
    <w:p w14:paraId="20D51AE5" w14:textId="77777777" w:rsidR="008C10F3" w:rsidRDefault="008C10F3" w:rsidP="008C10F3">
      <w:pPr>
        <w:pStyle w:val="PL"/>
      </w:pPr>
      <w:r>
        <w:t xml:space="preserve">  </w:t>
      </w:r>
    </w:p>
    <w:p w14:paraId="2A757851" w14:textId="77777777" w:rsidR="008C10F3" w:rsidRDefault="008C10F3" w:rsidP="008C10F3">
      <w:pPr>
        <w:pStyle w:val="PL"/>
      </w:pPr>
      <w:r>
        <w:t xml:space="preserve">  grouping AUSFFuntionGrp {</w:t>
      </w:r>
    </w:p>
    <w:p w14:paraId="77958CF2" w14:textId="77777777" w:rsidR="008C10F3" w:rsidRDefault="008C10F3" w:rsidP="008C10F3">
      <w:pPr>
        <w:pStyle w:val="PL"/>
      </w:pPr>
      <w:r w:rsidRPr="00EA1D8F">
        <w:t xml:space="preserve">    description "Represents the AUSFFuntion IOC";</w:t>
      </w:r>
    </w:p>
    <w:p w14:paraId="3F4D11BB" w14:textId="77777777" w:rsidR="008C10F3" w:rsidRDefault="008C10F3" w:rsidP="008C10F3">
      <w:pPr>
        <w:pStyle w:val="PL"/>
      </w:pPr>
      <w:r>
        <w:t xml:space="preserve">    uses mf3gpp:ManagedFunctionGrp;</w:t>
      </w:r>
    </w:p>
    <w:p w14:paraId="0AAE097B" w14:textId="77777777" w:rsidR="008C10F3" w:rsidRDefault="008C10F3" w:rsidP="008C10F3">
      <w:pPr>
        <w:pStyle w:val="PL"/>
      </w:pPr>
      <w:r>
        <w:t xml:space="preserve">    </w:t>
      </w:r>
    </w:p>
    <w:p w14:paraId="51AE5F4B" w14:textId="77777777" w:rsidR="008C10F3" w:rsidRDefault="008C10F3" w:rsidP="008C10F3">
      <w:pPr>
        <w:pStyle w:val="PL"/>
      </w:pPr>
      <w:r>
        <w:t xml:space="preserve">    list pLMNIdList {</w:t>
      </w:r>
    </w:p>
    <w:p w14:paraId="298A8F26" w14:textId="77777777" w:rsidR="008C10F3" w:rsidRDefault="008C10F3" w:rsidP="008C10F3">
      <w:pPr>
        <w:pStyle w:val="PL"/>
      </w:pPr>
      <w:r>
        <w:t xml:space="preserve">      description "List of at most six entries of PLMN Identifiers, but at </w:t>
      </w:r>
    </w:p>
    <w:p w14:paraId="43A2628C" w14:textId="77777777" w:rsidR="008C10F3" w:rsidRDefault="008C10F3" w:rsidP="008C10F3">
      <w:pPr>
        <w:pStyle w:val="PL"/>
      </w:pPr>
      <w:r>
        <w:t xml:space="preserve">        least one (the primary PLMN Id).</w:t>
      </w:r>
    </w:p>
    <w:p w14:paraId="47AB621C" w14:textId="77777777" w:rsidR="008C10F3" w:rsidRDefault="008C10F3" w:rsidP="008C10F3">
      <w:pPr>
        <w:pStyle w:val="PL"/>
      </w:pPr>
      <w:r>
        <w:t xml:space="preserve">        The PLMN Identifier is composed of a Mobile Country Code (MCC) and </w:t>
      </w:r>
    </w:p>
    <w:p w14:paraId="14DFB06E" w14:textId="77777777" w:rsidR="008C10F3" w:rsidRDefault="008C10F3" w:rsidP="008C10F3">
      <w:pPr>
        <w:pStyle w:val="PL"/>
      </w:pPr>
      <w:r>
        <w:t xml:space="preserve">        a Mobile Network Code (MNC).";</w:t>
      </w:r>
    </w:p>
    <w:p w14:paraId="648020C9" w14:textId="77777777" w:rsidR="008C10F3" w:rsidRDefault="008C10F3" w:rsidP="008C10F3">
      <w:pPr>
        <w:pStyle w:val="PL"/>
      </w:pPr>
    </w:p>
    <w:p w14:paraId="22769B09" w14:textId="77777777" w:rsidR="008C10F3" w:rsidRDefault="008C10F3" w:rsidP="008C10F3">
      <w:pPr>
        <w:pStyle w:val="PL"/>
      </w:pPr>
      <w:r>
        <w:t xml:space="preserve">      min-elements 1;</w:t>
      </w:r>
    </w:p>
    <w:p w14:paraId="3B265DD8" w14:textId="77777777" w:rsidR="008C10F3" w:rsidRDefault="008C10F3" w:rsidP="008C10F3">
      <w:pPr>
        <w:pStyle w:val="PL"/>
      </w:pPr>
      <w:r>
        <w:t xml:space="preserve">      max-elements 6;</w:t>
      </w:r>
    </w:p>
    <w:p w14:paraId="49EAFC70" w14:textId="77777777" w:rsidR="008C10F3" w:rsidRDefault="008C10F3" w:rsidP="008C10F3">
      <w:pPr>
        <w:pStyle w:val="PL"/>
      </w:pPr>
      <w:r>
        <w:t xml:space="preserve">      key "mcc mnc";</w:t>
      </w:r>
    </w:p>
    <w:p w14:paraId="56E32DC7" w14:textId="77777777" w:rsidR="008C10F3" w:rsidRDefault="008C10F3" w:rsidP="008C10F3">
      <w:pPr>
        <w:pStyle w:val="PL"/>
      </w:pPr>
      <w:r>
        <w:t xml:space="preserve">      uses types3gpp:PLMNId;</w:t>
      </w:r>
    </w:p>
    <w:p w14:paraId="64600402" w14:textId="77777777" w:rsidR="008C10F3" w:rsidRDefault="008C10F3" w:rsidP="008C10F3">
      <w:pPr>
        <w:pStyle w:val="PL"/>
      </w:pPr>
      <w:r>
        <w:t xml:space="preserve">    }</w:t>
      </w:r>
    </w:p>
    <w:p w14:paraId="52869CF6" w14:textId="77777777" w:rsidR="008C10F3" w:rsidRDefault="008C10F3" w:rsidP="008C10F3">
      <w:pPr>
        <w:pStyle w:val="PL"/>
      </w:pPr>
      <w:r>
        <w:t xml:space="preserve">    </w:t>
      </w:r>
    </w:p>
    <w:p w14:paraId="11407A36" w14:textId="77777777" w:rsidR="008C10F3" w:rsidRDefault="008C10F3" w:rsidP="008C10F3">
      <w:pPr>
        <w:pStyle w:val="PL"/>
      </w:pPr>
      <w:r>
        <w:t xml:space="preserve">    leaf sBIFQDN {</w:t>
      </w:r>
    </w:p>
    <w:p w14:paraId="719D3238" w14:textId="77777777" w:rsidR="008C10F3" w:rsidRDefault="008C10F3" w:rsidP="008C10F3">
      <w:pPr>
        <w:pStyle w:val="PL"/>
      </w:pPr>
      <w:r>
        <w:t xml:space="preserve">      description "The FQDN of the registered NF instance in the </w:t>
      </w:r>
    </w:p>
    <w:p w14:paraId="369C8EEC" w14:textId="77777777" w:rsidR="008C10F3" w:rsidRDefault="008C10F3" w:rsidP="008C10F3">
      <w:pPr>
        <w:pStyle w:val="PL"/>
      </w:pPr>
      <w:r>
        <w:t xml:space="preserve">        service-based interface.";</w:t>
      </w:r>
    </w:p>
    <w:p w14:paraId="2F23C1E3" w14:textId="77777777" w:rsidR="008C10F3" w:rsidRDefault="008C10F3" w:rsidP="008C10F3">
      <w:pPr>
        <w:pStyle w:val="PL"/>
      </w:pPr>
      <w:r>
        <w:t xml:space="preserve">      type inet:domain-name;</w:t>
      </w:r>
    </w:p>
    <w:p w14:paraId="09D1E641" w14:textId="77777777" w:rsidR="008C10F3" w:rsidRDefault="008C10F3" w:rsidP="008C10F3">
      <w:pPr>
        <w:pStyle w:val="PL"/>
      </w:pPr>
      <w:r>
        <w:t xml:space="preserve">    }</w:t>
      </w:r>
    </w:p>
    <w:p w14:paraId="547AF559" w14:textId="77777777" w:rsidR="008C10F3" w:rsidRDefault="008C10F3" w:rsidP="008C10F3">
      <w:pPr>
        <w:pStyle w:val="PL"/>
      </w:pPr>
      <w:r>
        <w:t xml:space="preserve">    </w:t>
      </w:r>
    </w:p>
    <w:p w14:paraId="0C2337D8" w14:textId="77777777" w:rsidR="008C10F3" w:rsidRDefault="008C10F3" w:rsidP="008C10F3">
      <w:pPr>
        <w:pStyle w:val="PL"/>
      </w:pPr>
      <w:r>
        <w:t xml:space="preserve">    list  sNSSAIList {</w:t>
      </w:r>
    </w:p>
    <w:p w14:paraId="3E220B26" w14:textId="77777777" w:rsidR="008C10F3" w:rsidRDefault="008C10F3" w:rsidP="008C10F3">
      <w:pPr>
        <w:pStyle w:val="PL"/>
      </w:pPr>
      <w:r>
        <w:t xml:space="preserve">      description "List of S-NSSAIs the managed object is capable of supporting.</w:t>
      </w:r>
    </w:p>
    <w:p w14:paraId="3B1274B1" w14:textId="77777777" w:rsidR="008C10F3" w:rsidRDefault="008C10F3" w:rsidP="008C10F3">
      <w:pPr>
        <w:pStyle w:val="PL"/>
      </w:pPr>
      <w:r>
        <w:t xml:space="preserve">        (Single Network Slice Selection Assistance Information)</w:t>
      </w:r>
    </w:p>
    <w:p w14:paraId="4E137381" w14:textId="77777777" w:rsidR="008C10F3" w:rsidRDefault="008C10F3" w:rsidP="008C10F3">
      <w:pPr>
        <w:pStyle w:val="PL"/>
      </w:pPr>
      <w:r>
        <w:t xml:space="preserve">        An S-NSSAI has an SST (Slice/Service type) and an optional SD</w:t>
      </w:r>
    </w:p>
    <w:p w14:paraId="5B430775" w14:textId="77777777" w:rsidR="008C10F3" w:rsidRDefault="008C10F3" w:rsidP="008C10F3">
      <w:pPr>
        <w:pStyle w:val="PL"/>
      </w:pPr>
      <w:r>
        <w:t xml:space="preserve">        (Slice Differentiator) field.";</w:t>
      </w:r>
    </w:p>
    <w:p w14:paraId="35820D6A" w14:textId="77777777" w:rsidR="008C10F3" w:rsidRDefault="008C10F3" w:rsidP="008C10F3">
      <w:pPr>
        <w:pStyle w:val="PL"/>
      </w:pPr>
      <w:r>
        <w:t xml:space="preserve">      //optional support</w:t>
      </w:r>
    </w:p>
    <w:p w14:paraId="5949634A" w14:textId="77777777" w:rsidR="008C10F3" w:rsidRDefault="008C10F3" w:rsidP="008C10F3">
      <w:pPr>
        <w:pStyle w:val="PL"/>
      </w:pPr>
      <w:r>
        <w:t xml:space="preserve">      reference "3GPP TS 23.003";</w:t>
      </w:r>
    </w:p>
    <w:p w14:paraId="6F72E82B" w14:textId="77777777" w:rsidR="008C10F3" w:rsidRDefault="008C10F3" w:rsidP="008C10F3">
      <w:pPr>
        <w:pStyle w:val="PL"/>
      </w:pPr>
      <w:r>
        <w:t xml:space="preserve">      key "sd sst";</w:t>
      </w:r>
    </w:p>
    <w:p w14:paraId="2641B51B" w14:textId="77777777" w:rsidR="008C10F3" w:rsidRDefault="008C10F3" w:rsidP="008C10F3">
      <w:pPr>
        <w:pStyle w:val="PL"/>
      </w:pPr>
      <w:r>
        <w:t xml:space="preserve">      uses types5g3gpp:SNssai;</w:t>
      </w:r>
    </w:p>
    <w:p w14:paraId="41CD8D79" w14:textId="77777777" w:rsidR="008C10F3" w:rsidRDefault="008C10F3" w:rsidP="008C10F3">
      <w:pPr>
        <w:pStyle w:val="PL"/>
      </w:pPr>
      <w:r>
        <w:t xml:space="preserve">    }</w:t>
      </w:r>
    </w:p>
    <w:p w14:paraId="05B92B6F" w14:textId="77777777" w:rsidR="008C10F3" w:rsidRDefault="008C10F3" w:rsidP="008C10F3">
      <w:pPr>
        <w:pStyle w:val="PL"/>
      </w:pPr>
      <w:r>
        <w:t xml:space="preserve">    </w:t>
      </w:r>
    </w:p>
    <w:p w14:paraId="2BC3F7F3" w14:textId="77777777" w:rsidR="008C10F3" w:rsidRDefault="008C10F3" w:rsidP="008C10F3">
      <w:pPr>
        <w:pStyle w:val="PL"/>
      </w:pPr>
      <w:r>
        <w:lastRenderedPageBreak/>
        <w:t xml:space="preserve">    list managedNFProfile {</w:t>
      </w:r>
    </w:p>
    <w:p w14:paraId="180BE8B7" w14:textId="77777777" w:rsidR="008C10F3" w:rsidRDefault="008C10F3" w:rsidP="008C10F3">
      <w:pPr>
        <w:pStyle w:val="PL"/>
      </w:pPr>
      <w:r>
        <w:t xml:space="preserve">      key idx;</w:t>
      </w:r>
    </w:p>
    <w:p w14:paraId="1BEB7A3E" w14:textId="77777777" w:rsidR="008C10F3" w:rsidRDefault="008C10F3" w:rsidP="008C10F3">
      <w:pPr>
        <w:pStyle w:val="PL"/>
      </w:pPr>
      <w:r>
        <w:t xml:space="preserve">      min-elements 1;</w:t>
      </w:r>
    </w:p>
    <w:p w14:paraId="33BD541F" w14:textId="77777777" w:rsidR="008C10F3" w:rsidRDefault="008C10F3" w:rsidP="008C10F3">
      <w:pPr>
        <w:pStyle w:val="PL"/>
      </w:pPr>
      <w:r>
        <w:t xml:space="preserve">      max-elements 1;</w:t>
      </w:r>
    </w:p>
    <w:p w14:paraId="0150FA90" w14:textId="77777777" w:rsidR="008C10F3" w:rsidRDefault="008C10F3" w:rsidP="008C10F3">
      <w:pPr>
        <w:pStyle w:val="PL"/>
      </w:pPr>
      <w:r>
        <w:t xml:space="preserve">      uses types3gpp:ManagedNFProfile;</w:t>
      </w:r>
    </w:p>
    <w:p w14:paraId="1AA91CDD" w14:textId="77777777" w:rsidR="008C10F3" w:rsidRDefault="008C10F3" w:rsidP="008C10F3">
      <w:pPr>
        <w:pStyle w:val="PL"/>
      </w:pPr>
      <w:r>
        <w:t xml:space="preserve">    }</w:t>
      </w:r>
    </w:p>
    <w:p w14:paraId="64C506C0" w14:textId="77777777" w:rsidR="008C10F3" w:rsidRDefault="008C10F3" w:rsidP="008C10F3">
      <w:pPr>
        <w:pStyle w:val="PL"/>
      </w:pPr>
      <w:r>
        <w:t xml:space="preserve">  </w:t>
      </w:r>
    </w:p>
    <w:p w14:paraId="75A0EF7E" w14:textId="77777777" w:rsidR="008C10F3" w:rsidRDefault="008C10F3" w:rsidP="008C10F3">
      <w:pPr>
        <w:pStyle w:val="PL"/>
      </w:pPr>
    </w:p>
    <w:p w14:paraId="3A10A0F8" w14:textId="77777777" w:rsidR="008C10F3" w:rsidRDefault="008C10F3" w:rsidP="008C10F3">
      <w:pPr>
        <w:pStyle w:val="PL"/>
      </w:pPr>
      <w:r>
        <w:t xml:space="preserve">    list commModelList {</w:t>
      </w:r>
    </w:p>
    <w:p w14:paraId="2AFC2F06" w14:textId="77777777" w:rsidR="008C10F3" w:rsidRDefault="008C10F3" w:rsidP="008C10F3">
      <w:pPr>
        <w:pStyle w:val="PL"/>
      </w:pPr>
      <w:r>
        <w:t xml:space="preserve">      min-elements 1;</w:t>
      </w:r>
    </w:p>
    <w:p w14:paraId="27A4C65C" w14:textId="77777777" w:rsidR="008C10F3" w:rsidRDefault="008C10F3" w:rsidP="008C10F3">
      <w:pPr>
        <w:pStyle w:val="PL"/>
      </w:pPr>
      <w:r>
        <w:t xml:space="preserve">      key "groupId";</w:t>
      </w:r>
    </w:p>
    <w:p w14:paraId="775A6E57" w14:textId="77777777" w:rsidR="008C10F3" w:rsidRDefault="008C10F3" w:rsidP="008C10F3">
      <w:pPr>
        <w:pStyle w:val="PL"/>
      </w:pPr>
      <w:r>
        <w:t xml:space="preserve">      description "Specifies a list of commModel. It can be used by NF and </w:t>
      </w:r>
    </w:p>
    <w:p w14:paraId="63480547" w14:textId="77777777" w:rsidR="008C10F3" w:rsidRDefault="008C10F3" w:rsidP="008C10F3">
      <w:pPr>
        <w:pStyle w:val="PL"/>
      </w:pPr>
      <w:r>
        <w:t xml:space="preserve">        NF services to interact with each other in 5G Core network ";</w:t>
      </w:r>
    </w:p>
    <w:p w14:paraId="5CFF506E" w14:textId="77777777" w:rsidR="008C10F3" w:rsidRDefault="008C10F3" w:rsidP="008C10F3">
      <w:pPr>
        <w:pStyle w:val="PL"/>
      </w:pPr>
      <w:r>
        <w:t xml:space="preserve">      reference "3GPP TS 23.501";</w:t>
      </w:r>
    </w:p>
    <w:p w14:paraId="49BD6B6B" w14:textId="77777777" w:rsidR="008C10F3" w:rsidRDefault="008C10F3" w:rsidP="008C10F3">
      <w:pPr>
        <w:pStyle w:val="PL"/>
      </w:pPr>
      <w:r>
        <w:t xml:space="preserve">      uses </w:t>
      </w:r>
      <w:r w:rsidRPr="003636EA">
        <w:t>types5g3gpp</w:t>
      </w:r>
      <w:r>
        <w:t>:</w:t>
      </w:r>
      <w:r w:rsidRPr="003A4D98">
        <w:t>CommModel</w:t>
      </w:r>
      <w:r>
        <w:t>;</w:t>
      </w:r>
    </w:p>
    <w:p w14:paraId="02CED173" w14:textId="77777777" w:rsidR="008C10F3" w:rsidRDefault="008C10F3" w:rsidP="008C10F3">
      <w:pPr>
        <w:pStyle w:val="PL"/>
      </w:pPr>
      <w:r>
        <w:t xml:space="preserve">    }</w:t>
      </w:r>
    </w:p>
    <w:p w14:paraId="5345D9A1" w14:textId="77777777" w:rsidR="008C10F3" w:rsidRDefault="008C10F3" w:rsidP="008C10F3">
      <w:pPr>
        <w:pStyle w:val="PL"/>
      </w:pPr>
      <w:r>
        <w:t xml:space="preserve">  }</w:t>
      </w:r>
    </w:p>
    <w:p w14:paraId="39BADFD1" w14:textId="77777777" w:rsidR="008C10F3" w:rsidRDefault="008C10F3" w:rsidP="008C10F3">
      <w:pPr>
        <w:pStyle w:val="PL"/>
      </w:pPr>
      <w:r>
        <w:t xml:space="preserve">  </w:t>
      </w:r>
    </w:p>
    <w:p w14:paraId="512915BD" w14:textId="77777777" w:rsidR="008C10F3" w:rsidRDefault="008C10F3" w:rsidP="008C10F3">
      <w:pPr>
        <w:pStyle w:val="PL"/>
      </w:pPr>
      <w:r>
        <w:t xml:space="preserve">  augment "/me3gpp:ManagedElement" {</w:t>
      </w:r>
    </w:p>
    <w:p w14:paraId="3033D212" w14:textId="77777777" w:rsidR="008C10F3" w:rsidRDefault="008C10F3" w:rsidP="008C10F3">
      <w:pPr>
        <w:pStyle w:val="PL"/>
      </w:pPr>
      <w:r>
        <w:t xml:space="preserve">    list AUSFFunction {</w:t>
      </w:r>
    </w:p>
    <w:p w14:paraId="4F0ED148" w14:textId="77777777" w:rsidR="008C10F3" w:rsidRDefault="008C10F3" w:rsidP="008C10F3">
      <w:pPr>
        <w:pStyle w:val="PL"/>
      </w:pPr>
      <w:r>
        <w:t xml:space="preserve">      description "5G Core AUSF Function";</w:t>
      </w:r>
    </w:p>
    <w:p w14:paraId="067FA1B5" w14:textId="77777777" w:rsidR="008C10F3" w:rsidRDefault="008C10F3" w:rsidP="008C10F3">
      <w:pPr>
        <w:pStyle w:val="PL"/>
      </w:pPr>
      <w:r>
        <w:t xml:space="preserve">      reference "3GPP TS 28.541";</w:t>
      </w:r>
    </w:p>
    <w:p w14:paraId="696B5B77" w14:textId="77777777" w:rsidR="008C10F3" w:rsidRDefault="008C10F3" w:rsidP="008C10F3">
      <w:pPr>
        <w:pStyle w:val="PL"/>
      </w:pPr>
      <w:r>
        <w:t xml:space="preserve">      key id;</w:t>
      </w:r>
    </w:p>
    <w:p w14:paraId="56A0E5B5" w14:textId="77777777" w:rsidR="008C10F3" w:rsidRDefault="008C10F3" w:rsidP="008C10F3">
      <w:pPr>
        <w:pStyle w:val="PL"/>
      </w:pPr>
      <w:r>
        <w:t xml:space="preserve">      uses top3gpp:Top_Grp;</w:t>
      </w:r>
    </w:p>
    <w:p w14:paraId="759925CB" w14:textId="77777777" w:rsidR="008C10F3" w:rsidRDefault="008C10F3" w:rsidP="008C10F3">
      <w:pPr>
        <w:pStyle w:val="PL"/>
      </w:pPr>
      <w:r>
        <w:t xml:space="preserve">      container attributes {</w:t>
      </w:r>
    </w:p>
    <w:p w14:paraId="0F4BE32C" w14:textId="77777777" w:rsidR="008C10F3" w:rsidRDefault="008C10F3" w:rsidP="008C10F3">
      <w:pPr>
        <w:pStyle w:val="PL"/>
      </w:pPr>
      <w:r>
        <w:t xml:space="preserve">        uses AUSFFuntionGrp;</w:t>
      </w:r>
    </w:p>
    <w:p w14:paraId="6D56BD5D" w14:textId="77777777" w:rsidR="008C10F3" w:rsidRDefault="008C10F3" w:rsidP="008C10F3">
      <w:pPr>
        <w:pStyle w:val="PL"/>
      </w:pPr>
      <w:r>
        <w:t xml:space="preserve">      }</w:t>
      </w:r>
    </w:p>
    <w:p w14:paraId="33AB8356" w14:textId="77777777" w:rsidR="008C10F3" w:rsidRDefault="008C10F3" w:rsidP="008C10F3">
      <w:pPr>
        <w:pStyle w:val="PL"/>
      </w:pPr>
      <w:r w:rsidRPr="000A19BD">
        <w:t xml:space="preserve">      uses mf3gpp:ManagedFunctionContainedClasses;</w:t>
      </w:r>
    </w:p>
    <w:p w14:paraId="55DA391B" w14:textId="77777777" w:rsidR="008C10F3" w:rsidRDefault="008C10F3" w:rsidP="008C10F3">
      <w:pPr>
        <w:pStyle w:val="PL"/>
      </w:pPr>
      <w:r>
        <w:t xml:space="preserve">    }</w:t>
      </w:r>
    </w:p>
    <w:p w14:paraId="2FCDA9DC" w14:textId="77777777" w:rsidR="008C10F3" w:rsidRDefault="008C10F3" w:rsidP="008C10F3">
      <w:pPr>
        <w:pStyle w:val="PL"/>
      </w:pPr>
      <w:r>
        <w:t xml:space="preserve">  }</w:t>
      </w:r>
    </w:p>
    <w:p w14:paraId="7FFA29B8" w14:textId="77777777" w:rsidR="008C10F3" w:rsidRDefault="008C10F3" w:rsidP="008C10F3">
      <w:pPr>
        <w:pStyle w:val="PL"/>
      </w:pPr>
      <w:r>
        <w:t>}</w:t>
      </w:r>
    </w:p>
    <w:p w14:paraId="3B1F7F04" w14:textId="77777777" w:rsidR="008C10F3" w:rsidRDefault="008C10F3" w:rsidP="008C10F3">
      <w:pPr>
        <w:pStyle w:val="Heading2"/>
      </w:pPr>
      <w:bookmarkStart w:id="35540" w:name="_Toc27405631"/>
      <w:bookmarkStart w:id="35541" w:name="_Toc35878826"/>
      <w:bookmarkStart w:id="35542" w:name="_Toc36220642"/>
      <w:bookmarkStart w:id="35543" w:name="_Toc36474740"/>
      <w:bookmarkStart w:id="35544" w:name="_Toc36543012"/>
      <w:bookmarkStart w:id="35545" w:name="_Toc36543833"/>
      <w:bookmarkStart w:id="35546" w:name="_Toc36568071"/>
      <w:bookmarkStart w:id="35547" w:name="_Toc44341817"/>
      <w:bookmarkStart w:id="35548" w:name="_Toc51676196"/>
      <w:bookmarkStart w:id="35549" w:name="_Toc55895645"/>
      <w:bookmarkStart w:id="35550" w:name="_Toc58940732"/>
      <w:bookmarkStart w:id="35551" w:name="_Toc67928947"/>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35540"/>
      <w:bookmarkEnd w:id="35541"/>
      <w:bookmarkEnd w:id="35542"/>
      <w:bookmarkEnd w:id="35543"/>
      <w:bookmarkEnd w:id="35544"/>
      <w:bookmarkEnd w:id="35545"/>
      <w:bookmarkEnd w:id="35546"/>
      <w:bookmarkEnd w:id="35547"/>
      <w:bookmarkEnd w:id="35548"/>
      <w:bookmarkEnd w:id="35549"/>
      <w:bookmarkEnd w:id="35550"/>
      <w:bookmarkEnd w:id="35551"/>
    </w:p>
    <w:p w14:paraId="42588A01" w14:textId="77777777" w:rsidR="008C10F3" w:rsidRDefault="008C10F3" w:rsidP="008C10F3">
      <w:pPr>
        <w:pStyle w:val="PL"/>
      </w:pPr>
      <w:r>
        <w:t>module _3gpp-5gc-nrm-dnfunction {</w:t>
      </w:r>
    </w:p>
    <w:p w14:paraId="59B32220" w14:textId="77777777" w:rsidR="008C10F3" w:rsidRDefault="008C10F3" w:rsidP="008C10F3">
      <w:pPr>
        <w:pStyle w:val="PL"/>
      </w:pPr>
      <w:r>
        <w:t xml:space="preserve">  yang-version 1.1;</w:t>
      </w:r>
    </w:p>
    <w:p w14:paraId="483116B1" w14:textId="77777777" w:rsidR="008C10F3" w:rsidRDefault="008C10F3" w:rsidP="008C10F3">
      <w:pPr>
        <w:pStyle w:val="PL"/>
      </w:pPr>
      <w:r>
        <w:t xml:space="preserve">  </w:t>
      </w:r>
    </w:p>
    <w:p w14:paraId="1E4061D0" w14:textId="77777777" w:rsidR="008C10F3" w:rsidRDefault="008C10F3" w:rsidP="008C10F3">
      <w:pPr>
        <w:pStyle w:val="PL"/>
      </w:pPr>
      <w:r>
        <w:t xml:space="preserve">  namespace urn:3gpp:sa5_3gpp-5gc-nrm-dnfunction;</w:t>
      </w:r>
    </w:p>
    <w:p w14:paraId="26F5366A" w14:textId="77777777" w:rsidR="008C10F3" w:rsidRDefault="008C10F3" w:rsidP="008C10F3">
      <w:pPr>
        <w:pStyle w:val="PL"/>
      </w:pPr>
      <w:r>
        <w:t xml:space="preserve">  prefix dn3gpp;</w:t>
      </w:r>
    </w:p>
    <w:p w14:paraId="28354FC9" w14:textId="77777777" w:rsidR="008C10F3" w:rsidRDefault="008C10F3" w:rsidP="008C10F3">
      <w:pPr>
        <w:pStyle w:val="PL"/>
      </w:pPr>
      <w:r>
        <w:t xml:space="preserve">  </w:t>
      </w:r>
    </w:p>
    <w:p w14:paraId="20428C3E" w14:textId="77777777" w:rsidR="008C10F3" w:rsidRDefault="008C10F3" w:rsidP="008C10F3">
      <w:pPr>
        <w:pStyle w:val="PL"/>
      </w:pPr>
      <w:r>
        <w:t xml:space="preserve">  import _3gpp-common-managed-function { prefix mf3gpp; }</w:t>
      </w:r>
    </w:p>
    <w:p w14:paraId="340ADF2C" w14:textId="77777777" w:rsidR="008C10F3" w:rsidRDefault="008C10F3" w:rsidP="008C10F3">
      <w:pPr>
        <w:pStyle w:val="PL"/>
      </w:pPr>
      <w:r>
        <w:t xml:space="preserve">  import _3gpp-common-managed-element { prefix me3gpp; }</w:t>
      </w:r>
    </w:p>
    <w:p w14:paraId="20205AC0" w14:textId="77777777" w:rsidR="008C10F3" w:rsidRDefault="008C10F3" w:rsidP="008C10F3">
      <w:pPr>
        <w:pStyle w:val="PL"/>
      </w:pPr>
      <w:r>
        <w:t xml:space="preserve">  import _3gpp-common-top { prefix top3gpp; }</w:t>
      </w:r>
    </w:p>
    <w:p w14:paraId="14464155" w14:textId="77777777" w:rsidR="008C10F3" w:rsidRDefault="008C10F3" w:rsidP="008C10F3">
      <w:pPr>
        <w:pStyle w:val="PL"/>
      </w:pPr>
      <w:r>
        <w:t xml:space="preserve">  </w:t>
      </w:r>
    </w:p>
    <w:p w14:paraId="66451B97" w14:textId="77777777" w:rsidR="008C10F3" w:rsidRDefault="008C10F3" w:rsidP="008C10F3">
      <w:pPr>
        <w:pStyle w:val="PL"/>
      </w:pPr>
      <w:r>
        <w:t xml:space="preserve">  organization "3gpp SA5";</w:t>
      </w:r>
    </w:p>
    <w:p w14:paraId="0440552A" w14:textId="77777777" w:rsidR="008C10F3" w:rsidRDefault="008C10F3" w:rsidP="008C10F3">
      <w:pPr>
        <w:pStyle w:val="PL"/>
      </w:pPr>
      <w:r>
        <w:t xml:space="preserve">  description "This IOC is defined only to describe the IOCs representing</w:t>
      </w:r>
    </w:p>
    <w:p w14:paraId="330FCF8D" w14:textId="77777777" w:rsidR="008C10F3" w:rsidRDefault="008C10F3" w:rsidP="008C10F3">
      <w:pPr>
        <w:pStyle w:val="PL"/>
      </w:pPr>
      <w:r>
        <w:t xml:space="preserve">               Data Network (DN) interaction interface with 5GC (i.e. EP_N6).</w:t>
      </w:r>
    </w:p>
    <w:p w14:paraId="009A1CE8" w14:textId="77777777" w:rsidR="008C10F3" w:rsidRDefault="008C10F3" w:rsidP="008C10F3">
      <w:pPr>
        <w:pStyle w:val="PL"/>
      </w:pPr>
      <w:r>
        <w:t xml:space="preserve">               It has no attributes defined.";</w:t>
      </w:r>
    </w:p>
    <w:p w14:paraId="3353AB1A" w14:textId="77777777" w:rsidR="008C10F3" w:rsidRDefault="008C10F3" w:rsidP="008C10F3">
      <w:pPr>
        <w:pStyle w:val="PL"/>
      </w:pPr>
      <w:r>
        <w:t xml:space="preserve">  reference "3GPP TS 28.541";</w:t>
      </w:r>
    </w:p>
    <w:p w14:paraId="2BD7CE7A" w14:textId="77777777" w:rsidR="008C10F3" w:rsidRDefault="008C10F3" w:rsidP="008C10F3">
      <w:pPr>
        <w:pStyle w:val="PL"/>
      </w:pPr>
      <w:r>
        <w:t xml:space="preserve">  </w:t>
      </w:r>
    </w:p>
    <w:p w14:paraId="1118EEFC" w14:textId="77777777" w:rsidR="008C10F3" w:rsidRDefault="008C10F3" w:rsidP="008C10F3">
      <w:pPr>
        <w:pStyle w:val="PL"/>
      </w:pPr>
      <w:r w:rsidRPr="005E5854">
        <w:t xml:space="preserve">  revision 2019-10-28 { reference S5-193518 ; }</w:t>
      </w:r>
    </w:p>
    <w:p w14:paraId="0494EE6A" w14:textId="77777777" w:rsidR="008C10F3" w:rsidRDefault="008C10F3" w:rsidP="008C10F3">
      <w:pPr>
        <w:pStyle w:val="PL"/>
      </w:pPr>
    </w:p>
    <w:p w14:paraId="608AFE75" w14:textId="77777777" w:rsidR="008C10F3" w:rsidRDefault="008C10F3" w:rsidP="008C10F3">
      <w:pPr>
        <w:pStyle w:val="PL"/>
      </w:pPr>
      <w:r>
        <w:t xml:space="preserve">  revision 2019-05-15 {</w:t>
      </w:r>
    </w:p>
    <w:p w14:paraId="4F50BB90" w14:textId="77777777" w:rsidR="008C10F3" w:rsidRDefault="008C10F3" w:rsidP="008C10F3">
      <w:pPr>
        <w:pStyle w:val="PL"/>
      </w:pPr>
      <w:r>
        <w:t xml:space="preserve">    description "initial revision";</w:t>
      </w:r>
    </w:p>
    <w:p w14:paraId="6738586E" w14:textId="77777777" w:rsidR="008C10F3" w:rsidRDefault="008C10F3" w:rsidP="008C10F3">
      <w:pPr>
        <w:pStyle w:val="PL"/>
      </w:pPr>
      <w:r>
        <w:t xml:space="preserve">  }</w:t>
      </w:r>
    </w:p>
    <w:p w14:paraId="77A55AFC" w14:textId="77777777" w:rsidR="008C10F3" w:rsidRDefault="008C10F3" w:rsidP="008C10F3">
      <w:pPr>
        <w:pStyle w:val="PL"/>
      </w:pPr>
      <w:r>
        <w:t xml:space="preserve">  </w:t>
      </w:r>
    </w:p>
    <w:p w14:paraId="1DA06C63" w14:textId="77777777" w:rsidR="008C10F3" w:rsidRDefault="008C10F3" w:rsidP="008C10F3">
      <w:pPr>
        <w:pStyle w:val="PL"/>
      </w:pPr>
      <w:r>
        <w:t xml:space="preserve">  grouping DNFunctionGrp {</w:t>
      </w:r>
    </w:p>
    <w:p w14:paraId="2E6AC8BD" w14:textId="77777777" w:rsidR="008C10F3" w:rsidRDefault="008C10F3" w:rsidP="008C10F3">
      <w:pPr>
        <w:pStyle w:val="PL"/>
      </w:pPr>
      <w:r>
        <w:t xml:space="preserve">    uses mf3gpp:ManagedFunctionGrp;</w:t>
      </w:r>
    </w:p>
    <w:p w14:paraId="51A3CC08" w14:textId="77777777" w:rsidR="008C10F3" w:rsidRDefault="008C10F3" w:rsidP="008C10F3">
      <w:pPr>
        <w:pStyle w:val="PL"/>
      </w:pPr>
      <w:r>
        <w:t xml:space="preserve">  }</w:t>
      </w:r>
    </w:p>
    <w:p w14:paraId="13D732CA" w14:textId="77777777" w:rsidR="008C10F3" w:rsidRDefault="008C10F3" w:rsidP="008C10F3">
      <w:pPr>
        <w:pStyle w:val="PL"/>
      </w:pPr>
      <w:r>
        <w:t xml:space="preserve">  </w:t>
      </w:r>
    </w:p>
    <w:p w14:paraId="41C427BB" w14:textId="77777777" w:rsidR="008C10F3" w:rsidRDefault="008C10F3" w:rsidP="008C10F3">
      <w:pPr>
        <w:pStyle w:val="PL"/>
      </w:pPr>
      <w:r>
        <w:t xml:space="preserve">  augment "/me3gpp:ManagedElement" {</w:t>
      </w:r>
    </w:p>
    <w:p w14:paraId="1D34FB31" w14:textId="77777777" w:rsidR="008C10F3" w:rsidRDefault="008C10F3" w:rsidP="008C10F3">
      <w:pPr>
        <w:pStyle w:val="PL"/>
      </w:pPr>
      <w:r>
        <w:t xml:space="preserve">    list DNFunction {</w:t>
      </w:r>
    </w:p>
    <w:p w14:paraId="14953A81" w14:textId="77777777" w:rsidR="008C10F3" w:rsidRDefault="008C10F3" w:rsidP="008C10F3">
      <w:pPr>
        <w:pStyle w:val="PL"/>
      </w:pPr>
      <w:r>
        <w:t xml:space="preserve">      description "5G Core DN Function";</w:t>
      </w:r>
    </w:p>
    <w:p w14:paraId="3BF22714" w14:textId="77777777" w:rsidR="008C10F3" w:rsidRDefault="008C10F3" w:rsidP="008C10F3">
      <w:pPr>
        <w:pStyle w:val="PL"/>
      </w:pPr>
      <w:r>
        <w:t xml:space="preserve">      reference "3GPP TS 28.541";</w:t>
      </w:r>
    </w:p>
    <w:p w14:paraId="53D1F74B" w14:textId="77777777" w:rsidR="008C10F3" w:rsidRDefault="008C10F3" w:rsidP="008C10F3">
      <w:pPr>
        <w:pStyle w:val="PL"/>
      </w:pPr>
      <w:r>
        <w:t xml:space="preserve">      key id;</w:t>
      </w:r>
    </w:p>
    <w:p w14:paraId="3908C799" w14:textId="77777777" w:rsidR="008C10F3" w:rsidRDefault="008C10F3" w:rsidP="008C10F3">
      <w:pPr>
        <w:pStyle w:val="PL"/>
      </w:pPr>
      <w:r>
        <w:t xml:space="preserve">      uses top3gpp:Top_Grp;</w:t>
      </w:r>
    </w:p>
    <w:p w14:paraId="20DDF9C6" w14:textId="77777777" w:rsidR="008C10F3" w:rsidRDefault="008C10F3" w:rsidP="008C10F3">
      <w:pPr>
        <w:pStyle w:val="PL"/>
      </w:pPr>
      <w:r>
        <w:t xml:space="preserve">      container attributes {</w:t>
      </w:r>
    </w:p>
    <w:p w14:paraId="7EC3D573" w14:textId="77777777" w:rsidR="008C10F3" w:rsidRDefault="008C10F3" w:rsidP="008C10F3">
      <w:pPr>
        <w:pStyle w:val="PL"/>
      </w:pPr>
      <w:r>
        <w:t xml:space="preserve">        uses DNFunctionGrp;</w:t>
      </w:r>
    </w:p>
    <w:p w14:paraId="39E0A9A5" w14:textId="77777777" w:rsidR="008C10F3" w:rsidRDefault="008C10F3" w:rsidP="008C10F3">
      <w:pPr>
        <w:pStyle w:val="PL"/>
      </w:pPr>
      <w:r>
        <w:t xml:space="preserve">      }</w:t>
      </w:r>
    </w:p>
    <w:p w14:paraId="7AD8E4FF" w14:textId="77777777" w:rsidR="008C10F3" w:rsidRDefault="008C10F3" w:rsidP="008C10F3">
      <w:pPr>
        <w:pStyle w:val="PL"/>
      </w:pPr>
      <w:r w:rsidRPr="005E5854">
        <w:t xml:space="preserve">      uses mf3gpp:ManagedFunctionContainedClasses;</w:t>
      </w:r>
    </w:p>
    <w:p w14:paraId="6DD60478" w14:textId="77777777" w:rsidR="008C10F3" w:rsidRDefault="008C10F3" w:rsidP="008C10F3">
      <w:pPr>
        <w:pStyle w:val="PL"/>
      </w:pPr>
      <w:r>
        <w:t xml:space="preserve">    }</w:t>
      </w:r>
    </w:p>
    <w:p w14:paraId="467656EB" w14:textId="77777777" w:rsidR="008C10F3" w:rsidRDefault="008C10F3" w:rsidP="008C10F3">
      <w:pPr>
        <w:pStyle w:val="PL"/>
      </w:pPr>
      <w:r>
        <w:t xml:space="preserve">  }</w:t>
      </w:r>
    </w:p>
    <w:p w14:paraId="44F161CB" w14:textId="77777777" w:rsidR="008C10F3" w:rsidRPr="00544583" w:rsidRDefault="008C10F3" w:rsidP="008C10F3">
      <w:pPr>
        <w:pStyle w:val="PL"/>
      </w:pPr>
      <w:r>
        <w:t>}</w:t>
      </w:r>
    </w:p>
    <w:p w14:paraId="7B417C37" w14:textId="77777777" w:rsidR="008C10F3" w:rsidRDefault="008C10F3" w:rsidP="008C10F3">
      <w:pPr>
        <w:pStyle w:val="Heading2"/>
        <w:rPr>
          <w:lang w:eastAsia="zh-CN"/>
        </w:rPr>
      </w:pPr>
      <w:bookmarkStart w:id="35552" w:name="_Toc27405632"/>
      <w:bookmarkStart w:id="35553" w:name="_Toc35878827"/>
      <w:bookmarkStart w:id="35554" w:name="_Toc36220643"/>
      <w:bookmarkStart w:id="35555" w:name="_Toc36474741"/>
      <w:bookmarkStart w:id="35556" w:name="_Toc36543013"/>
      <w:bookmarkStart w:id="35557" w:name="_Toc36543834"/>
      <w:bookmarkStart w:id="35558" w:name="_Toc36568072"/>
      <w:bookmarkStart w:id="35559" w:name="_Toc44341818"/>
      <w:bookmarkStart w:id="35560" w:name="_Toc51676197"/>
      <w:bookmarkStart w:id="35561" w:name="_Toc55895646"/>
      <w:bookmarkStart w:id="35562" w:name="_Toc58940733"/>
      <w:bookmarkStart w:id="35563" w:name="_Toc67928948"/>
      <w:r>
        <w:rPr>
          <w:lang w:eastAsia="zh-CN"/>
        </w:rPr>
        <w:lastRenderedPageBreak/>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35552"/>
      <w:bookmarkEnd w:id="35553"/>
      <w:bookmarkEnd w:id="35554"/>
      <w:bookmarkEnd w:id="35555"/>
      <w:bookmarkEnd w:id="35556"/>
      <w:bookmarkEnd w:id="35557"/>
      <w:bookmarkEnd w:id="35558"/>
      <w:bookmarkEnd w:id="35559"/>
      <w:bookmarkEnd w:id="35560"/>
      <w:bookmarkEnd w:id="35561"/>
      <w:bookmarkEnd w:id="35562"/>
      <w:bookmarkEnd w:id="35563"/>
    </w:p>
    <w:p w14:paraId="1A473129" w14:textId="77777777" w:rsidR="008C10F3" w:rsidRDefault="008C10F3" w:rsidP="008C10F3">
      <w:pPr>
        <w:pStyle w:val="PL"/>
      </w:pPr>
      <w:r>
        <w:t>module _3gpp-5gc-nrm-ep {</w:t>
      </w:r>
    </w:p>
    <w:p w14:paraId="3835AA04" w14:textId="77777777" w:rsidR="008C10F3" w:rsidRDefault="008C10F3" w:rsidP="008C10F3">
      <w:pPr>
        <w:pStyle w:val="PL"/>
      </w:pPr>
      <w:r>
        <w:t xml:space="preserve">  yang-version 1.1;</w:t>
      </w:r>
    </w:p>
    <w:p w14:paraId="7DC83729" w14:textId="77777777" w:rsidR="008C10F3" w:rsidRDefault="008C10F3" w:rsidP="008C10F3">
      <w:pPr>
        <w:pStyle w:val="PL"/>
      </w:pPr>
      <w:r>
        <w:t xml:space="preserve">  namespace "urn:3gpp:tsg:sa5:nrm:_3gpp-5gc-nrm-ep";</w:t>
      </w:r>
    </w:p>
    <w:p w14:paraId="04F92CB0" w14:textId="77777777" w:rsidR="008C10F3" w:rsidRDefault="008C10F3" w:rsidP="008C10F3">
      <w:pPr>
        <w:pStyle w:val="PL"/>
      </w:pPr>
      <w:r>
        <w:t xml:space="preserve">  prefix "cep3gpp";</w:t>
      </w:r>
    </w:p>
    <w:p w14:paraId="66341B1A" w14:textId="77777777" w:rsidR="008C10F3" w:rsidRDefault="008C10F3" w:rsidP="008C10F3">
      <w:pPr>
        <w:pStyle w:val="PL"/>
      </w:pPr>
      <w:r>
        <w:t xml:space="preserve">  </w:t>
      </w:r>
    </w:p>
    <w:p w14:paraId="78009300" w14:textId="77777777" w:rsidR="008C10F3" w:rsidRDefault="008C10F3" w:rsidP="008C10F3">
      <w:pPr>
        <w:pStyle w:val="PL"/>
      </w:pPr>
      <w:r>
        <w:t xml:space="preserve">  import _3gpp-common-ep-rp { prefix eprp3gpp; }</w:t>
      </w:r>
    </w:p>
    <w:p w14:paraId="4914700B" w14:textId="77777777" w:rsidR="008C10F3" w:rsidRDefault="008C10F3" w:rsidP="008C10F3">
      <w:pPr>
        <w:pStyle w:val="PL"/>
      </w:pPr>
      <w:r>
        <w:t xml:space="preserve">  import _3gpp-common-managed-element { prefix me3gpp; }</w:t>
      </w:r>
    </w:p>
    <w:p w14:paraId="301B3861" w14:textId="77777777" w:rsidR="008C10F3" w:rsidRDefault="008C10F3" w:rsidP="008C10F3">
      <w:pPr>
        <w:pStyle w:val="PL"/>
      </w:pPr>
      <w:r>
        <w:t xml:space="preserve">  import _3gpp-5gc-nrm-affunction { prefix af3gpp; }</w:t>
      </w:r>
    </w:p>
    <w:p w14:paraId="1F4EA7AC" w14:textId="77777777" w:rsidR="008C10F3" w:rsidRDefault="008C10F3" w:rsidP="008C10F3">
      <w:pPr>
        <w:pStyle w:val="PL"/>
      </w:pPr>
      <w:r>
        <w:t xml:space="preserve">  import _3gpp-5gc-nrm-amffunction { prefix amf3gpp; }</w:t>
      </w:r>
    </w:p>
    <w:p w14:paraId="2783416F" w14:textId="77777777" w:rsidR="008C10F3" w:rsidRDefault="008C10F3" w:rsidP="008C10F3">
      <w:pPr>
        <w:pStyle w:val="PL"/>
      </w:pPr>
      <w:r>
        <w:t xml:space="preserve">  import _3gpp-5gc-nrm-ausffunction { prefix ausf3gpp; }</w:t>
      </w:r>
    </w:p>
    <w:p w14:paraId="717211E4" w14:textId="77777777" w:rsidR="008C10F3" w:rsidRDefault="008C10F3" w:rsidP="008C10F3">
      <w:pPr>
        <w:pStyle w:val="PL"/>
      </w:pPr>
      <w:r>
        <w:t xml:space="preserve">  import _3gpp-5gc-nrm-dnfunction { prefix dn3gpp; }</w:t>
      </w:r>
    </w:p>
    <w:p w14:paraId="40255E79" w14:textId="77777777" w:rsidR="008C10F3" w:rsidRDefault="008C10F3" w:rsidP="008C10F3">
      <w:pPr>
        <w:pStyle w:val="PL"/>
      </w:pPr>
      <w:r>
        <w:t xml:space="preserve">  import _3gpp-5gc-nrm-lmffunction { prefix lmf3gpp; }</w:t>
      </w:r>
    </w:p>
    <w:p w14:paraId="74A63187" w14:textId="77777777" w:rsidR="008C10F3" w:rsidRDefault="008C10F3" w:rsidP="008C10F3">
      <w:pPr>
        <w:pStyle w:val="PL"/>
      </w:pPr>
      <w:r>
        <w:t xml:space="preserve">  import _3gpp-5gc-nrm-n3iwffunction { prefix n3iwf3gpp; }</w:t>
      </w:r>
    </w:p>
    <w:p w14:paraId="26C705A0" w14:textId="77777777" w:rsidR="008C10F3" w:rsidRDefault="008C10F3" w:rsidP="008C10F3">
      <w:pPr>
        <w:pStyle w:val="PL"/>
      </w:pPr>
      <w:r>
        <w:t xml:space="preserve">  import _3gpp-5gc-nrm-ngeirfunction { prefix ngeir3gpp; }</w:t>
      </w:r>
    </w:p>
    <w:p w14:paraId="3C2F8F16" w14:textId="77777777" w:rsidR="008C10F3" w:rsidRDefault="008C10F3" w:rsidP="008C10F3">
      <w:pPr>
        <w:pStyle w:val="PL"/>
      </w:pPr>
      <w:r>
        <w:t xml:space="preserve">  import _3gpp-5gc-nrm-nrffunction { prefix nrf3gpp; }</w:t>
      </w:r>
    </w:p>
    <w:p w14:paraId="07910F2B" w14:textId="77777777" w:rsidR="008C10F3" w:rsidRDefault="008C10F3" w:rsidP="008C10F3">
      <w:pPr>
        <w:pStyle w:val="PL"/>
      </w:pPr>
      <w:r>
        <w:t xml:space="preserve">  import _3gpp-5gc-nrm-nssffunction { prefix nssf3gpp; }</w:t>
      </w:r>
    </w:p>
    <w:p w14:paraId="62FFA5BB" w14:textId="77777777" w:rsidR="008C10F3" w:rsidRDefault="008C10F3" w:rsidP="008C10F3">
      <w:pPr>
        <w:pStyle w:val="PL"/>
      </w:pPr>
      <w:r>
        <w:t xml:space="preserve">  import _3gpp-5gc-nrm-pcffunction { prefix pcf3gpp; }</w:t>
      </w:r>
    </w:p>
    <w:p w14:paraId="0485F138" w14:textId="77777777" w:rsidR="008C10F3" w:rsidRDefault="008C10F3" w:rsidP="008C10F3">
      <w:pPr>
        <w:pStyle w:val="PL"/>
      </w:pPr>
      <w:r>
        <w:t xml:space="preserve">  import _3gpp-5gc-nrm-seppfunction { prefix sepp3gpp; }</w:t>
      </w:r>
    </w:p>
    <w:p w14:paraId="2183B59B" w14:textId="77777777" w:rsidR="008C10F3" w:rsidRDefault="008C10F3" w:rsidP="008C10F3">
      <w:pPr>
        <w:pStyle w:val="PL"/>
      </w:pPr>
      <w:r>
        <w:t xml:space="preserve">  import _3gpp-5gc-nrm-smffunction { prefix smf3gpp; }</w:t>
      </w:r>
    </w:p>
    <w:p w14:paraId="54DAC0FE" w14:textId="77777777" w:rsidR="008C10F3" w:rsidRDefault="008C10F3" w:rsidP="008C10F3">
      <w:pPr>
        <w:pStyle w:val="PL"/>
      </w:pPr>
      <w:r>
        <w:t xml:space="preserve">  import _3gpp-5gc-nrm-smsffunction { prefix smsf3gpp; }</w:t>
      </w:r>
    </w:p>
    <w:p w14:paraId="672AA743" w14:textId="77777777" w:rsidR="008C10F3" w:rsidRDefault="008C10F3" w:rsidP="008C10F3">
      <w:pPr>
        <w:pStyle w:val="PL"/>
      </w:pPr>
      <w:r>
        <w:t xml:space="preserve">  import _3gpp-5gc-nrm-udmfunction { prefix udm3gpp; }</w:t>
      </w:r>
    </w:p>
    <w:p w14:paraId="6A5FB11E" w14:textId="77777777" w:rsidR="008C10F3" w:rsidRDefault="008C10F3" w:rsidP="008C10F3">
      <w:pPr>
        <w:pStyle w:val="PL"/>
      </w:pPr>
      <w:r>
        <w:t xml:space="preserve">  import _3gpp-5gc-nrm-upffunction { prefix upf3gpp; }</w:t>
      </w:r>
    </w:p>
    <w:p w14:paraId="741ACECC" w14:textId="77777777" w:rsidR="008C10F3" w:rsidRDefault="008C10F3" w:rsidP="008C10F3">
      <w:pPr>
        <w:pStyle w:val="PL"/>
      </w:pPr>
      <w:r>
        <w:rPr>
          <w:rStyle w:val="line"/>
          <w:szCs w:val="16"/>
        </w:rPr>
        <w:t xml:space="preserve">  </w:t>
      </w:r>
      <w:r w:rsidRPr="008E6D39">
        <w:rPr>
          <w:rStyle w:val="line"/>
          <w:szCs w:val="16"/>
        </w:rPr>
        <w:t>import _3gpp-common-yang-types { prefix types3gpp; }</w:t>
      </w:r>
    </w:p>
    <w:p w14:paraId="437C4E76" w14:textId="77777777" w:rsidR="008C10F3" w:rsidRDefault="008C10F3" w:rsidP="008C10F3">
      <w:pPr>
        <w:pStyle w:val="PL"/>
      </w:pPr>
      <w:r>
        <w:t xml:space="preserve">  import _3gpp-common-top { prefix top3gpp; }</w:t>
      </w:r>
    </w:p>
    <w:p w14:paraId="12DAE381" w14:textId="77777777" w:rsidR="008C10F3" w:rsidRDefault="008C10F3" w:rsidP="008C10F3">
      <w:pPr>
        <w:pStyle w:val="PL"/>
      </w:pPr>
      <w:r>
        <w:rPr>
          <w:rStyle w:val="line"/>
          <w:szCs w:val="16"/>
        </w:rPr>
        <w:t xml:space="preserve">  </w:t>
      </w:r>
      <w:r w:rsidRPr="008E6D39">
        <w:rPr>
          <w:rStyle w:val="line"/>
          <w:szCs w:val="16"/>
        </w:rPr>
        <w:t>import ietf-inet-types { prefix inet; }</w:t>
      </w:r>
    </w:p>
    <w:p w14:paraId="72568F25" w14:textId="77777777" w:rsidR="008C10F3" w:rsidRDefault="008C10F3" w:rsidP="008C10F3">
      <w:pPr>
        <w:pStyle w:val="PL"/>
      </w:pPr>
      <w:r>
        <w:t xml:space="preserve">  </w:t>
      </w:r>
    </w:p>
    <w:p w14:paraId="7DBE82FC" w14:textId="77777777" w:rsidR="008C10F3" w:rsidRDefault="008C10F3" w:rsidP="008C10F3">
      <w:pPr>
        <w:pStyle w:val="PL"/>
      </w:pPr>
      <w:r>
        <w:t xml:space="preserve">  organization "3GPP SA5";</w:t>
      </w:r>
    </w:p>
    <w:p w14:paraId="10B40A31" w14:textId="77777777" w:rsidR="008C10F3" w:rsidRDefault="008C10F3" w:rsidP="008C10F3">
      <w:pPr>
        <w:pStyle w:val="PL"/>
      </w:pPr>
      <w:r>
        <w:t xml:space="preserve">  description "Defines the YANG mapping of the 5GC related endpoint</w:t>
      </w:r>
    </w:p>
    <w:p w14:paraId="65F7AB07" w14:textId="77777777" w:rsidR="008C10F3" w:rsidRDefault="008C10F3" w:rsidP="008C10F3">
      <w:pPr>
        <w:pStyle w:val="PL"/>
      </w:pPr>
      <w:r>
        <w:t xml:space="preserve">               Information Object Classes (IOCs) that are part of the 5G Core </w:t>
      </w:r>
    </w:p>
    <w:p w14:paraId="69691258" w14:textId="77777777" w:rsidR="008C10F3" w:rsidRDefault="008C10F3" w:rsidP="008C10F3">
      <w:pPr>
        <w:pStyle w:val="PL"/>
      </w:pPr>
      <w:r>
        <w:t xml:space="preserve">               Network Resource Model.";</w:t>
      </w:r>
    </w:p>
    <w:p w14:paraId="7EF19BE6" w14:textId="77777777" w:rsidR="008C10F3" w:rsidRDefault="008C10F3" w:rsidP="008C10F3">
      <w:pPr>
        <w:pStyle w:val="PL"/>
      </w:pPr>
      <w:r>
        <w:t xml:space="preserve">  reference "3GPP TS 28.541";</w:t>
      </w:r>
    </w:p>
    <w:p w14:paraId="15F6AFE8" w14:textId="77777777" w:rsidR="008C10F3" w:rsidRDefault="008C10F3" w:rsidP="008C10F3">
      <w:pPr>
        <w:pStyle w:val="PL"/>
      </w:pPr>
      <w:r>
        <w:t xml:space="preserve">  </w:t>
      </w:r>
    </w:p>
    <w:p w14:paraId="33C719BE" w14:textId="77777777" w:rsidR="008C10F3" w:rsidRDefault="008C10F3" w:rsidP="008C10F3">
      <w:pPr>
        <w:pStyle w:val="PL"/>
      </w:pPr>
      <w:r>
        <w:t xml:space="preserve">  revision 2019-</w:t>
      </w:r>
      <w:r>
        <w:rPr>
          <w:rFonts w:eastAsia="SimSun"/>
        </w:rPr>
        <w:t>11</w:t>
      </w:r>
      <w:r>
        <w:t>-</w:t>
      </w:r>
      <w:r>
        <w:rPr>
          <w:rFonts w:eastAsia="SimSun"/>
        </w:rPr>
        <w:t>18</w:t>
      </w:r>
      <w:r>
        <w:t xml:space="preserve"> {</w:t>
      </w:r>
    </w:p>
    <w:p w14:paraId="78336C48" w14:textId="77777777" w:rsidR="008C10F3" w:rsidRDefault="008C10F3" w:rsidP="008C10F3">
      <w:pPr>
        <w:pStyle w:val="PL"/>
      </w:pPr>
      <w:r>
        <w:t xml:space="preserve">    description "Ericsson refactoring.";</w:t>
      </w:r>
    </w:p>
    <w:p w14:paraId="67CDF353" w14:textId="77777777" w:rsidR="008C10F3" w:rsidRDefault="008C10F3" w:rsidP="008C10F3">
      <w:pPr>
        <w:pStyle w:val="PL"/>
      </w:pPr>
      <w:r>
        <w:t xml:space="preserve">  }</w:t>
      </w:r>
    </w:p>
    <w:p w14:paraId="62FCAA04" w14:textId="77777777" w:rsidR="008C10F3" w:rsidRDefault="008C10F3" w:rsidP="008C10F3">
      <w:pPr>
        <w:pStyle w:val="PL"/>
      </w:pPr>
      <w:r>
        <w:t xml:space="preserve">  </w:t>
      </w:r>
    </w:p>
    <w:p w14:paraId="121346C1" w14:textId="77777777" w:rsidR="008C10F3" w:rsidRDefault="008C10F3" w:rsidP="008C10F3">
      <w:pPr>
        <w:pStyle w:val="PL"/>
      </w:pPr>
      <w:r>
        <w:t xml:space="preserve">  revision 2018-07-31 {</w:t>
      </w:r>
    </w:p>
    <w:p w14:paraId="088E11CA" w14:textId="77777777" w:rsidR="008C10F3" w:rsidRDefault="008C10F3" w:rsidP="008C10F3">
      <w:pPr>
        <w:pStyle w:val="PL"/>
      </w:pPr>
      <w:r>
        <w:t xml:space="preserve">    description "Initial revision";</w:t>
      </w:r>
    </w:p>
    <w:p w14:paraId="4D4D2449" w14:textId="77777777" w:rsidR="008C10F3" w:rsidRDefault="008C10F3" w:rsidP="008C10F3">
      <w:pPr>
        <w:pStyle w:val="PL"/>
      </w:pPr>
      <w:r>
        <w:t xml:space="preserve">  }</w:t>
      </w:r>
    </w:p>
    <w:p w14:paraId="2375DD50" w14:textId="77777777" w:rsidR="008C10F3" w:rsidRDefault="008C10F3" w:rsidP="008C10F3">
      <w:pPr>
        <w:pStyle w:val="PL"/>
      </w:pPr>
      <w:r>
        <w:t xml:space="preserve">  </w:t>
      </w:r>
    </w:p>
    <w:p w14:paraId="7BB802E7" w14:textId="77777777" w:rsidR="008C10F3" w:rsidRDefault="008C10F3" w:rsidP="008C10F3">
      <w:pPr>
        <w:pStyle w:val="PL"/>
      </w:pPr>
      <w:r>
        <w:t xml:space="preserve">  grouping EP_N2Grp {</w:t>
      </w:r>
    </w:p>
    <w:p w14:paraId="5D5444A3" w14:textId="77777777" w:rsidR="008C10F3" w:rsidRDefault="008C10F3" w:rsidP="008C10F3">
      <w:pPr>
        <w:pStyle w:val="PL"/>
      </w:pPr>
      <w:r>
        <w:t xml:space="preserve">    uses eprp3gpp:EP_Common;</w:t>
      </w:r>
    </w:p>
    <w:p w14:paraId="04DA10A3" w14:textId="77777777" w:rsidR="008C10F3" w:rsidRDefault="008C10F3" w:rsidP="008C10F3">
      <w:pPr>
        <w:pStyle w:val="PL"/>
      </w:pPr>
      <w:r>
        <w:t xml:space="preserve">  }</w:t>
      </w:r>
    </w:p>
    <w:p w14:paraId="3CBCF483" w14:textId="77777777" w:rsidR="008C10F3" w:rsidRDefault="008C10F3" w:rsidP="008C10F3">
      <w:pPr>
        <w:pStyle w:val="PL"/>
      </w:pPr>
      <w:r>
        <w:t xml:space="preserve">  </w:t>
      </w:r>
    </w:p>
    <w:p w14:paraId="37FD2161" w14:textId="77777777" w:rsidR="008C10F3" w:rsidRDefault="008C10F3" w:rsidP="008C10F3">
      <w:pPr>
        <w:pStyle w:val="PL"/>
      </w:pPr>
      <w:r>
        <w:t xml:space="preserve">  grouping EP_N3Grp {</w:t>
      </w:r>
    </w:p>
    <w:p w14:paraId="04F64D46" w14:textId="77777777" w:rsidR="008C10F3" w:rsidRDefault="008C10F3" w:rsidP="008C10F3">
      <w:pPr>
        <w:pStyle w:val="PL"/>
      </w:pPr>
      <w:r>
        <w:t xml:space="preserve">    uses eprp3gpp:EP_Common;</w:t>
      </w:r>
    </w:p>
    <w:p w14:paraId="77FF3165" w14:textId="77777777" w:rsidR="008C10F3" w:rsidRDefault="008C10F3" w:rsidP="008C10F3">
      <w:pPr>
        <w:pStyle w:val="PL"/>
      </w:pPr>
      <w:r>
        <w:t xml:space="preserve">  }</w:t>
      </w:r>
    </w:p>
    <w:p w14:paraId="1416EE06" w14:textId="77777777" w:rsidR="008C10F3" w:rsidRDefault="008C10F3" w:rsidP="008C10F3">
      <w:pPr>
        <w:pStyle w:val="PL"/>
      </w:pPr>
      <w:r>
        <w:t xml:space="preserve">  </w:t>
      </w:r>
    </w:p>
    <w:p w14:paraId="4EB6193F" w14:textId="77777777" w:rsidR="008C10F3" w:rsidRDefault="008C10F3" w:rsidP="008C10F3">
      <w:pPr>
        <w:pStyle w:val="PL"/>
      </w:pPr>
      <w:r>
        <w:t xml:space="preserve">  grouping EP_N4Grp {</w:t>
      </w:r>
    </w:p>
    <w:p w14:paraId="3AF36126" w14:textId="77777777" w:rsidR="008C10F3" w:rsidRDefault="008C10F3" w:rsidP="008C10F3">
      <w:pPr>
        <w:pStyle w:val="PL"/>
      </w:pPr>
      <w:r>
        <w:t xml:space="preserve">    uses eprp3gpp:EP_Common;</w:t>
      </w:r>
    </w:p>
    <w:p w14:paraId="25E2D1C9" w14:textId="77777777" w:rsidR="008C10F3" w:rsidRDefault="008C10F3" w:rsidP="008C10F3">
      <w:pPr>
        <w:pStyle w:val="PL"/>
      </w:pPr>
      <w:r>
        <w:t xml:space="preserve">  }</w:t>
      </w:r>
    </w:p>
    <w:p w14:paraId="0996E3D7" w14:textId="77777777" w:rsidR="008C10F3" w:rsidRDefault="008C10F3" w:rsidP="008C10F3">
      <w:pPr>
        <w:pStyle w:val="PL"/>
      </w:pPr>
      <w:r>
        <w:t xml:space="preserve">  </w:t>
      </w:r>
    </w:p>
    <w:p w14:paraId="7CAF5E15" w14:textId="77777777" w:rsidR="008C10F3" w:rsidRDefault="008C10F3" w:rsidP="008C10F3">
      <w:pPr>
        <w:pStyle w:val="PL"/>
      </w:pPr>
      <w:r>
        <w:t xml:space="preserve">  grouping EP_N5Grp {</w:t>
      </w:r>
    </w:p>
    <w:p w14:paraId="6EB9478F" w14:textId="77777777" w:rsidR="008C10F3" w:rsidRDefault="008C10F3" w:rsidP="008C10F3">
      <w:pPr>
        <w:pStyle w:val="PL"/>
      </w:pPr>
      <w:r>
        <w:t xml:space="preserve">    uses eprp3gpp:EP_Common;</w:t>
      </w:r>
    </w:p>
    <w:p w14:paraId="54FB2392" w14:textId="77777777" w:rsidR="008C10F3" w:rsidRDefault="008C10F3" w:rsidP="008C10F3">
      <w:pPr>
        <w:pStyle w:val="PL"/>
      </w:pPr>
      <w:r>
        <w:t xml:space="preserve">  }</w:t>
      </w:r>
    </w:p>
    <w:p w14:paraId="41908429" w14:textId="77777777" w:rsidR="008C10F3" w:rsidRDefault="008C10F3" w:rsidP="008C10F3">
      <w:pPr>
        <w:pStyle w:val="PL"/>
      </w:pPr>
      <w:r>
        <w:t xml:space="preserve">  </w:t>
      </w:r>
    </w:p>
    <w:p w14:paraId="602AF6DA" w14:textId="77777777" w:rsidR="008C10F3" w:rsidRDefault="008C10F3" w:rsidP="008C10F3">
      <w:pPr>
        <w:pStyle w:val="PL"/>
      </w:pPr>
      <w:r>
        <w:t xml:space="preserve">  grouping EP_N6Grp {</w:t>
      </w:r>
    </w:p>
    <w:p w14:paraId="6B4D00DA" w14:textId="77777777" w:rsidR="008C10F3" w:rsidRDefault="008C10F3" w:rsidP="008C10F3">
      <w:pPr>
        <w:pStyle w:val="PL"/>
      </w:pPr>
      <w:r>
        <w:t xml:space="preserve">    uses eprp3gpp:EP_Common;</w:t>
      </w:r>
    </w:p>
    <w:p w14:paraId="0426AE79" w14:textId="77777777" w:rsidR="008C10F3" w:rsidRDefault="008C10F3" w:rsidP="008C10F3">
      <w:pPr>
        <w:pStyle w:val="PL"/>
      </w:pPr>
      <w:r>
        <w:t xml:space="preserve">  }</w:t>
      </w:r>
    </w:p>
    <w:p w14:paraId="5B00146C" w14:textId="77777777" w:rsidR="008C10F3" w:rsidRDefault="008C10F3" w:rsidP="008C10F3">
      <w:pPr>
        <w:pStyle w:val="PL"/>
      </w:pPr>
      <w:r>
        <w:t xml:space="preserve">  </w:t>
      </w:r>
    </w:p>
    <w:p w14:paraId="2D1C637A" w14:textId="77777777" w:rsidR="008C10F3" w:rsidRDefault="008C10F3" w:rsidP="008C10F3">
      <w:pPr>
        <w:pStyle w:val="PL"/>
      </w:pPr>
      <w:r>
        <w:t xml:space="preserve">  grouping EP_N7Grp {</w:t>
      </w:r>
    </w:p>
    <w:p w14:paraId="35211CE8" w14:textId="77777777" w:rsidR="008C10F3" w:rsidRDefault="008C10F3" w:rsidP="008C10F3">
      <w:pPr>
        <w:pStyle w:val="PL"/>
      </w:pPr>
      <w:r>
        <w:t xml:space="preserve">    uses eprp3gpp:EP_Common;</w:t>
      </w:r>
    </w:p>
    <w:p w14:paraId="525EC519" w14:textId="77777777" w:rsidR="008C10F3" w:rsidRDefault="008C10F3" w:rsidP="008C10F3">
      <w:pPr>
        <w:pStyle w:val="PL"/>
      </w:pPr>
      <w:r>
        <w:t xml:space="preserve">  }</w:t>
      </w:r>
    </w:p>
    <w:p w14:paraId="18BC419A" w14:textId="77777777" w:rsidR="008C10F3" w:rsidRDefault="008C10F3" w:rsidP="008C10F3">
      <w:pPr>
        <w:pStyle w:val="PL"/>
      </w:pPr>
      <w:r>
        <w:t xml:space="preserve">  </w:t>
      </w:r>
    </w:p>
    <w:p w14:paraId="092D6B8B" w14:textId="77777777" w:rsidR="008C10F3" w:rsidRDefault="008C10F3" w:rsidP="008C10F3">
      <w:pPr>
        <w:pStyle w:val="PL"/>
      </w:pPr>
      <w:r>
        <w:t xml:space="preserve">  grouping EP_N8Grp {</w:t>
      </w:r>
    </w:p>
    <w:p w14:paraId="2E83689F" w14:textId="77777777" w:rsidR="008C10F3" w:rsidRDefault="008C10F3" w:rsidP="008C10F3">
      <w:pPr>
        <w:pStyle w:val="PL"/>
      </w:pPr>
      <w:r>
        <w:t xml:space="preserve">    uses eprp3gpp:EP_Common;</w:t>
      </w:r>
    </w:p>
    <w:p w14:paraId="02516D4A" w14:textId="77777777" w:rsidR="008C10F3" w:rsidRDefault="008C10F3" w:rsidP="008C10F3">
      <w:pPr>
        <w:pStyle w:val="PL"/>
      </w:pPr>
      <w:r>
        <w:t xml:space="preserve">  }</w:t>
      </w:r>
    </w:p>
    <w:p w14:paraId="08DA54FA" w14:textId="77777777" w:rsidR="008C10F3" w:rsidRDefault="008C10F3" w:rsidP="008C10F3">
      <w:pPr>
        <w:pStyle w:val="PL"/>
      </w:pPr>
      <w:r>
        <w:t xml:space="preserve">  </w:t>
      </w:r>
    </w:p>
    <w:p w14:paraId="3AFAAAED" w14:textId="77777777" w:rsidR="008C10F3" w:rsidRDefault="008C10F3" w:rsidP="008C10F3">
      <w:pPr>
        <w:pStyle w:val="PL"/>
      </w:pPr>
      <w:r>
        <w:t xml:space="preserve">  grouping EP_N9Grp {</w:t>
      </w:r>
    </w:p>
    <w:p w14:paraId="3D7C2818" w14:textId="77777777" w:rsidR="008C10F3" w:rsidRDefault="008C10F3" w:rsidP="008C10F3">
      <w:pPr>
        <w:pStyle w:val="PL"/>
      </w:pPr>
      <w:r>
        <w:t xml:space="preserve">    uses eprp3gpp:EP_Common;</w:t>
      </w:r>
    </w:p>
    <w:p w14:paraId="5F1B01C0" w14:textId="77777777" w:rsidR="008C10F3" w:rsidRDefault="008C10F3" w:rsidP="008C10F3">
      <w:pPr>
        <w:pStyle w:val="PL"/>
      </w:pPr>
      <w:r>
        <w:t xml:space="preserve">  }</w:t>
      </w:r>
    </w:p>
    <w:p w14:paraId="2A1F0535" w14:textId="77777777" w:rsidR="008C10F3" w:rsidRDefault="008C10F3" w:rsidP="008C10F3">
      <w:pPr>
        <w:pStyle w:val="PL"/>
      </w:pPr>
      <w:r>
        <w:t xml:space="preserve">  </w:t>
      </w:r>
    </w:p>
    <w:p w14:paraId="03178FA9" w14:textId="77777777" w:rsidR="008C10F3" w:rsidRDefault="008C10F3" w:rsidP="008C10F3">
      <w:pPr>
        <w:pStyle w:val="PL"/>
      </w:pPr>
      <w:r>
        <w:t xml:space="preserve">  grouping EP_N10Grp {</w:t>
      </w:r>
    </w:p>
    <w:p w14:paraId="39EEEBDC" w14:textId="77777777" w:rsidR="008C10F3" w:rsidRDefault="008C10F3" w:rsidP="008C10F3">
      <w:pPr>
        <w:pStyle w:val="PL"/>
      </w:pPr>
      <w:r>
        <w:t xml:space="preserve">    uses eprp3gpp:EP_Common;</w:t>
      </w:r>
    </w:p>
    <w:p w14:paraId="1DDB29DF" w14:textId="77777777" w:rsidR="008C10F3" w:rsidRDefault="008C10F3" w:rsidP="008C10F3">
      <w:pPr>
        <w:pStyle w:val="PL"/>
      </w:pPr>
      <w:r>
        <w:t xml:space="preserve">  }</w:t>
      </w:r>
    </w:p>
    <w:p w14:paraId="7BE21D69" w14:textId="77777777" w:rsidR="008C10F3" w:rsidRDefault="008C10F3" w:rsidP="008C10F3">
      <w:pPr>
        <w:pStyle w:val="PL"/>
      </w:pPr>
      <w:r>
        <w:lastRenderedPageBreak/>
        <w:t xml:space="preserve">  </w:t>
      </w:r>
    </w:p>
    <w:p w14:paraId="2C8F3756" w14:textId="77777777" w:rsidR="008C10F3" w:rsidRDefault="008C10F3" w:rsidP="008C10F3">
      <w:pPr>
        <w:pStyle w:val="PL"/>
      </w:pPr>
      <w:r>
        <w:t xml:space="preserve">  grouping EP_N11Grp {</w:t>
      </w:r>
    </w:p>
    <w:p w14:paraId="0D4AB131" w14:textId="77777777" w:rsidR="008C10F3" w:rsidRDefault="008C10F3" w:rsidP="008C10F3">
      <w:pPr>
        <w:pStyle w:val="PL"/>
      </w:pPr>
      <w:r>
        <w:t xml:space="preserve">    uses eprp3gpp:EP_Common;</w:t>
      </w:r>
    </w:p>
    <w:p w14:paraId="057C5B34" w14:textId="77777777" w:rsidR="008C10F3" w:rsidRDefault="008C10F3" w:rsidP="008C10F3">
      <w:pPr>
        <w:pStyle w:val="PL"/>
      </w:pPr>
      <w:r>
        <w:t xml:space="preserve">  }</w:t>
      </w:r>
    </w:p>
    <w:p w14:paraId="0EC3886D" w14:textId="77777777" w:rsidR="008C10F3" w:rsidRDefault="008C10F3" w:rsidP="008C10F3">
      <w:pPr>
        <w:pStyle w:val="PL"/>
      </w:pPr>
      <w:r>
        <w:t xml:space="preserve">  </w:t>
      </w:r>
    </w:p>
    <w:p w14:paraId="7E55695A" w14:textId="77777777" w:rsidR="008C10F3" w:rsidRDefault="008C10F3" w:rsidP="008C10F3">
      <w:pPr>
        <w:pStyle w:val="PL"/>
      </w:pPr>
      <w:r>
        <w:t xml:space="preserve">  grouping EP_N12Grp {</w:t>
      </w:r>
    </w:p>
    <w:p w14:paraId="2DB7A4E5" w14:textId="77777777" w:rsidR="008C10F3" w:rsidRDefault="008C10F3" w:rsidP="008C10F3">
      <w:pPr>
        <w:pStyle w:val="PL"/>
      </w:pPr>
      <w:r>
        <w:t xml:space="preserve">    uses eprp3gpp:EP_Common;</w:t>
      </w:r>
    </w:p>
    <w:p w14:paraId="793DC120" w14:textId="77777777" w:rsidR="008C10F3" w:rsidRDefault="008C10F3" w:rsidP="008C10F3">
      <w:pPr>
        <w:pStyle w:val="PL"/>
      </w:pPr>
      <w:r>
        <w:t xml:space="preserve">  }</w:t>
      </w:r>
    </w:p>
    <w:p w14:paraId="5126E3F5" w14:textId="77777777" w:rsidR="008C10F3" w:rsidRDefault="008C10F3" w:rsidP="008C10F3">
      <w:pPr>
        <w:pStyle w:val="PL"/>
      </w:pPr>
      <w:r>
        <w:t xml:space="preserve">  </w:t>
      </w:r>
    </w:p>
    <w:p w14:paraId="5C04073E" w14:textId="77777777" w:rsidR="008C10F3" w:rsidRDefault="008C10F3" w:rsidP="008C10F3">
      <w:pPr>
        <w:pStyle w:val="PL"/>
      </w:pPr>
      <w:r>
        <w:t xml:space="preserve">  grouping EP_N13Grp {</w:t>
      </w:r>
    </w:p>
    <w:p w14:paraId="2196BC2D" w14:textId="77777777" w:rsidR="008C10F3" w:rsidRDefault="008C10F3" w:rsidP="008C10F3">
      <w:pPr>
        <w:pStyle w:val="PL"/>
      </w:pPr>
      <w:r>
        <w:t xml:space="preserve">    uses eprp3gpp:EP_Common;</w:t>
      </w:r>
    </w:p>
    <w:p w14:paraId="2EBDDE58" w14:textId="77777777" w:rsidR="008C10F3" w:rsidRDefault="008C10F3" w:rsidP="008C10F3">
      <w:pPr>
        <w:pStyle w:val="PL"/>
      </w:pPr>
      <w:r>
        <w:t xml:space="preserve">  }</w:t>
      </w:r>
    </w:p>
    <w:p w14:paraId="4507A132" w14:textId="77777777" w:rsidR="008C10F3" w:rsidRDefault="008C10F3" w:rsidP="008C10F3">
      <w:pPr>
        <w:pStyle w:val="PL"/>
      </w:pPr>
      <w:r>
        <w:t xml:space="preserve">  </w:t>
      </w:r>
    </w:p>
    <w:p w14:paraId="50BFE317" w14:textId="77777777" w:rsidR="008C10F3" w:rsidRDefault="008C10F3" w:rsidP="008C10F3">
      <w:pPr>
        <w:pStyle w:val="PL"/>
      </w:pPr>
      <w:r>
        <w:t xml:space="preserve">  grouping EP_N14Grp {</w:t>
      </w:r>
    </w:p>
    <w:p w14:paraId="6C77C0B8" w14:textId="77777777" w:rsidR="008C10F3" w:rsidRDefault="008C10F3" w:rsidP="008C10F3">
      <w:pPr>
        <w:pStyle w:val="PL"/>
      </w:pPr>
      <w:r>
        <w:t xml:space="preserve">    uses eprp3gpp:EP_Common;</w:t>
      </w:r>
    </w:p>
    <w:p w14:paraId="49294B1A" w14:textId="77777777" w:rsidR="008C10F3" w:rsidRDefault="008C10F3" w:rsidP="008C10F3">
      <w:pPr>
        <w:pStyle w:val="PL"/>
      </w:pPr>
      <w:r>
        <w:t xml:space="preserve">  }</w:t>
      </w:r>
    </w:p>
    <w:p w14:paraId="503312D0" w14:textId="77777777" w:rsidR="008C10F3" w:rsidRDefault="008C10F3" w:rsidP="008C10F3">
      <w:pPr>
        <w:pStyle w:val="PL"/>
      </w:pPr>
      <w:r>
        <w:t xml:space="preserve">  </w:t>
      </w:r>
    </w:p>
    <w:p w14:paraId="5265A4C1" w14:textId="77777777" w:rsidR="008C10F3" w:rsidRDefault="008C10F3" w:rsidP="008C10F3">
      <w:pPr>
        <w:pStyle w:val="PL"/>
      </w:pPr>
      <w:r>
        <w:t xml:space="preserve">  grouping EP_N15Grp {</w:t>
      </w:r>
    </w:p>
    <w:p w14:paraId="206E6F3C" w14:textId="77777777" w:rsidR="008C10F3" w:rsidRDefault="008C10F3" w:rsidP="008C10F3">
      <w:pPr>
        <w:pStyle w:val="PL"/>
      </w:pPr>
      <w:r>
        <w:t xml:space="preserve">    uses eprp3gpp:EP_Common;</w:t>
      </w:r>
    </w:p>
    <w:p w14:paraId="47AE1295" w14:textId="77777777" w:rsidR="008C10F3" w:rsidRDefault="008C10F3" w:rsidP="008C10F3">
      <w:pPr>
        <w:pStyle w:val="PL"/>
      </w:pPr>
      <w:r>
        <w:t xml:space="preserve">  }</w:t>
      </w:r>
    </w:p>
    <w:p w14:paraId="7C0BCA66" w14:textId="77777777" w:rsidR="008C10F3" w:rsidRDefault="008C10F3" w:rsidP="008C10F3">
      <w:pPr>
        <w:pStyle w:val="PL"/>
      </w:pPr>
      <w:r>
        <w:t xml:space="preserve">  </w:t>
      </w:r>
    </w:p>
    <w:p w14:paraId="6B6096F3" w14:textId="77777777" w:rsidR="008C10F3" w:rsidRDefault="008C10F3" w:rsidP="008C10F3">
      <w:pPr>
        <w:pStyle w:val="PL"/>
      </w:pPr>
      <w:r>
        <w:t xml:space="preserve">  grouping EP_N16Grp {</w:t>
      </w:r>
    </w:p>
    <w:p w14:paraId="738BD7B1" w14:textId="77777777" w:rsidR="008C10F3" w:rsidRDefault="008C10F3" w:rsidP="008C10F3">
      <w:pPr>
        <w:pStyle w:val="PL"/>
      </w:pPr>
      <w:r>
        <w:t xml:space="preserve">    uses eprp3gpp:EP_Common;</w:t>
      </w:r>
    </w:p>
    <w:p w14:paraId="56DEA566" w14:textId="77777777" w:rsidR="008C10F3" w:rsidRDefault="008C10F3" w:rsidP="008C10F3">
      <w:pPr>
        <w:pStyle w:val="PL"/>
      </w:pPr>
      <w:r>
        <w:t xml:space="preserve">  }</w:t>
      </w:r>
    </w:p>
    <w:p w14:paraId="367C1CE3" w14:textId="77777777" w:rsidR="008C10F3" w:rsidRDefault="008C10F3" w:rsidP="008C10F3">
      <w:pPr>
        <w:pStyle w:val="PL"/>
      </w:pPr>
      <w:r>
        <w:t xml:space="preserve">  </w:t>
      </w:r>
    </w:p>
    <w:p w14:paraId="526CFA58" w14:textId="77777777" w:rsidR="008C10F3" w:rsidRDefault="008C10F3" w:rsidP="008C10F3">
      <w:pPr>
        <w:pStyle w:val="PL"/>
      </w:pPr>
      <w:r>
        <w:t xml:space="preserve">  grouping EP_N17Grp {</w:t>
      </w:r>
    </w:p>
    <w:p w14:paraId="39CCDF8E" w14:textId="77777777" w:rsidR="008C10F3" w:rsidRDefault="008C10F3" w:rsidP="008C10F3">
      <w:pPr>
        <w:pStyle w:val="PL"/>
      </w:pPr>
      <w:r>
        <w:t xml:space="preserve">    uses eprp3gpp:EP_Common;</w:t>
      </w:r>
    </w:p>
    <w:p w14:paraId="03A91F69" w14:textId="77777777" w:rsidR="008C10F3" w:rsidRDefault="008C10F3" w:rsidP="008C10F3">
      <w:pPr>
        <w:pStyle w:val="PL"/>
      </w:pPr>
      <w:r>
        <w:t xml:space="preserve">  }</w:t>
      </w:r>
    </w:p>
    <w:p w14:paraId="0A26A3F0" w14:textId="77777777" w:rsidR="008C10F3" w:rsidRDefault="008C10F3" w:rsidP="008C10F3">
      <w:pPr>
        <w:pStyle w:val="PL"/>
      </w:pPr>
      <w:r>
        <w:t xml:space="preserve">  </w:t>
      </w:r>
    </w:p>
    <w:p w14:paraId="076BE8C9" w14:textId="77777777" w:rsidR="008C10F3" w:rsidRDefault="008C10F3" w:rsidP="008C10F3">
      <w:pPr>
        <w:pStyle w:val="PL"/>
      </w:pPr>
      <w:r>
        <w:t xml:space="preserve">  grouping EP_N20Grp {</w:t>
      </w:r>
    </w:p>
    <w:p w14:paraId="51CE1C25" w14:textId="77777777" w:rsidR="008C10F3" w:rsidRDefault="008C10F3" w:rsidP="008C10F3">
      <w:pPr>
        <w:pStyle w:val="PL"/>
      </w:pPr>
      <w:r>
        <w:t xml:space="preserve">    uses eprp3gpp:EP_Common;</w:t>
      </w:r>
    </w:p>
    <w:p w14:paraId="6B1A88F6" w14:textId="77777777" w:rsidR="008C10F3" w:rsidRDefault="008C10F3" w:rsidP="008C10F3">
      <w:pPr>
        <w:pStyle w:val="PL"/>
      </w:pPr>
      <w:r>
        <w:t xml:space="preserve">  }</w:t>
      </w:r>
    </w:p>
    <w:p w14:paraId="7405372E" w14:textId="77777777" w:rsidR="008C10F3" w:rsidRDefault="008C10F3" w:rsidP="008C10F3">
      <w:pPr>
        <w:pStyle w:val="PL"/>
      </w:pPr>
      <w:r>
        <w:t xml:space="preserve">  </w:t>
      </w:r>
    </w:p>
    <w:p w14:paraId="0722DC9F" w14:textId="77777777" w:rsidR="008C10F3" w:rsidRDefault="008C10F3" w:rsidP="008C10F3">
      <w:pPr>
        <w:pStyle w:val="PL"/>
      </w:pPr>
      <w:r>
        <w:t xml:space="preserve">  grouping EP_N21Grp {</w:t>
      </w:r>
    </w:p>
    <w:p w14:paraId="5F766B71" w14:textId="77777777" w:rsidR="008C10F3" w:rsidRDefault="008C10F3" w:rsidP="008C10F3">
      <w:pPr>
        <w:pStyle w:val="PL"/>
      </w:pPr>
      <w:r>
        <w:t xml:space="preserve">    uses eprp3gpp:EP_Common;</w:t>
      </w:r>
    </w:p>
    <w:p w14:paraId="5D04CA48" w14:textId="77777777" w:rsidR="008C10F3" w:rsidRDefault="008C10F3" w:rsidP="008C10F3">
      <w:pPr>
        <w:pStyle w:val="PL"/>
      </w:pPr>
      <w:r>
        <w:t xml:space="preserve">  }</w:t>
      </w:r>
    </w:p>
    <w:p w14:paraId="1BD10C24" w14:textId="77777777" w:rsidR="008C10F3" w:rsidRDefault="008C10F3" w:rsidP="008C10F3">
      <w:pPr>
        <w:pStyle w:val="PL"/>
      </w:pPr>
      <w:r>
        <w:t xml:space="preserve">  </w:t>
      </w:r>
    </w:p>
    <w:p w14:paraId="3DCB8EB4" w14:textId="77777777" w:rsidR="008C10F3" w:rsidRDefault="008C10F3" w:rsidP="008C10F3">
      <w:pPr>
        <w:pStyle w:val="PL"/>
      </w:pPr>
      <w:r>
        <w:t xml:space="preserve">  grouping EP_N22Grp {</w:t>
      </w:r>
    </w:p>
    <w:p w14:paraId="452E7020" w14:textId="77777777" w:rsidR="008C10F3" w:rsidRDefault="008C10F3" w:rsidP="008C10F3">
      <w:pPr>
        <w:pStyle w:val="PL"/>
      </w:pPr>
      <w:r>
        <w:t xml:space="preserve">    uses eprp3gpp:EP_Common;</w:t>
      </w:r>
    </w:p>
    <w:p w14:paraId="21904236" w14:textId="77777777" w:rsidR="008C10F3" w:rsidRDefault="008C10F3" w:rsidP="008C10F3">
      <w:pPr>
        <w:pStyle w:val="PL"/>
      </w:pPr>
      <w:r>
        <w:t xml:space="preserve">  }</w:t>
      </w:r>
    </w:p>
    <w:p w14:paraId="3648C924" w14:textId="77777777" w:rsidR="008C10F3" w:rsidRDefault="008C10F3" w:rsidP="008C10F3">
      <w:pPr>
        <w:pStyle w:val="PL"/>
      </w:pPr>
      <w:r>
        <w:t xml:space="preserve">  </w:t>
      </w:r>
    </w:p>
    <w:p w14:paraId="21593469" w14:textId="77777777" w:rsidR="008C10F3" w:rsidRDefault="008C10F3" w:rsidP="008C10F3">
      <w:pPr>
        <w:pStyle w:val="PL"/>
      </w:pPr>
      <w:r>
        <w:t xml:space="preserve">  grouping EP_N26Grp {</w:t>
      </w:r>
    </w:p>
    <w:p w14:paraId="763C5ACF" w14:textId="77777777" w:rsidR="008C10F3" w:rsidRDefault="008C10F3" w:rsidP="008C10F3">
      <w:pPr>
        <w:pStyle w:val="PL"/>
      </w:pPr>
      <w:r>
        <w:t xml:space="preserve">    uses eprp3gpp:EP_Common;</w:t>
      </w:r>
    </w:p>
    <w:p w14:paraId="0474C006" w14:textId="77777777" w:rsidR="008C10F3" w:rsidRDefault="008C10F3" w:rsidP="008C10F3">
      <w:pPr>
        <w:pStyle w:val="PL"/>
      </w:pPr>
      <w:r>
        <w:t xml:space="preserve">  }</w:t>
      </w:r>
    </w:p>
    <w:p w14:paraId="0DF74D5F" w14:textId="77777777" w:rsidR="008C10F3" w:rsidRDefault="008C10F3" w:rsidP="008C10F3">
      <w:pPr>
        <w:pStyle w:val="PL"/>
      </w:pPr>
      <w:r>
        <w:t xml:space="preserve">  </w:t>
      </w:r>
    </w:p>
    <w:p w14:paraId="635FE8E9" w14:textId="77777777" w:rsidR="008C10F3" w:rsidRDefault="008C10F3" w:rsidP="008C10F3">
      <w:pPr>
        <w:pStyle w:val="PL"/>
      </w:pPr>
      <w:r>
        <w:t xml:space="preserve">  grouping EP_N27Grp {</w:t>
      </w:r>
    </w:p>
    <w:p w14:paraId="717723B5" w14:textId="77777777" w:rsidR="008C10F3" w:rsidRDefault="008C10F3" w:rsidP="008C10F3">
      <w:pPr>
        <w:pStyle w:val="PL"/>
      </w:pPr>
      <w:r>
        <w:t xml:space="preserve">    uses eprp3gpp:EP_Common;</w:t>
      </w:r>
    </w:p>
    <w:p w14:paraId="02A1DAA2" w14:textId="77777777" w:rsidR="008C10F3" w:rsidRDefault="008C10F3" w:rsidP="008C10F3">
      <w:pPr>
        <w:pStyle w:val="PL"/>
      </w:pPr>
      <w:r>
        <w:t xml:space="preserve">  }</w:t>
      </w:r>
    </w:p>
    <w:p w14:paraId="164D2057" w14:textId="77777777" w:rsidR="008C10F3" w:rsidRDefault="008C10F3" w:rsidP="008C10F3">
      <w:pPr>
        <w:pStyle w:val="PL"/>
      </w:pPr>
      <w:r>
        <w:t xml:space="preserve">  </w:t>
      </w:r>
    </w:p>
    <w:p w14:paraId="27DE78E2" w14:textId="77777777" w:rsidR="008C10F3" w:rsidRDefault="008C10F3" w:rsidP="008C10F3">
      <w:pPr>
        <w:pStyle w:val="PL"/>
      </w:pPr>
      <w:r>
        <w:t xml:space="preserve">  grouping EP_N31Grp {</w:t>
      </w:r>
    </w:p>
    <w:p w14:paraId="1CD04754" w14:textId="77777777" w:rsidR="008C10F3" w:rsidRDefault="008C10F3" w:rsidP="008C10F3">
      <w:pPr>
        <w:pStyle w:val="PL"/>
      </w:pPr>
      <w:r>
        <w:t xml:space="preserve">    uses eprp3gpp:EP_Common;</w:t>
      </w:r>
    </w:p>
    <w:p w14:paraId="7D4D1117" w14:textId="77777777" w:rsidR="008C10F3" w:rsidRDefault="008C10F3" w:rsidP="008C10F3">
      <w:pPr>
        <w:pStyle w:val="PL"/>
      </w:pPr>
      <w:r>
        <w:t xml:space="preserve">  }</w:t>
      </w:r>
    </w:p>
    <w:p w14:paraId="1095ACAC" w14:textId="77777777" w:rsidR="008C10F3" w:rsidRDefault="008C10F3" w:rsidP="008C10F3">
      <w:pPr>
        <w:pStyle w:val="PL"/>
      </w:pPr>
      <w:r>
        <w:t xml:space="preserve">  </w:t>
      </w:r>
    </w:p>
    <w:p w14:paraId="590E0C23" w14:textId="77777777" w:rsidR="008C10F3" w:rsidRDefault="008C10F3" w:rsidP="008C10F3">
      <w:pPr>
        <w:pStyle w:val="PL"/>
      </w:pPr>
      <w:r>
        <w:t xml:space="preserve">  grouping EP_N32Grp {</w:t>
      </w:r>
    </w:p>
    <w:p w14:paraId="0AF489C3" w14:textId="77777777" w:rsidR="008C10F3" w:rsidRDefault="008C10F3" w:rsidP="008C10F3">
      <w:pPr>
        <w:pStyle w:val="PL"/>
      </w:pPr>
      <w:r>
        <w:t xml:space="preserve">    uses eprp3gpp:EP_Common;</w:t>
      </w:r>
    </w:p>
    <w:p w14:paraId="6255B8A8" w14:textId="77777777" w:rsidR="008C10F3" w:rsidRPr="00FB40B2" w:rsidRDefault="008C10F3" w:rsidP="008C10F3">
      <w:pPr>
        <w:pStyle w:val="PL"/>
        <w:rPr>
          <w:rFonts w:eastAsia="SimSun"/>
        </w:rPr>
      </w:pPr>
      <w:r w:rsidRPr="00FB40B2">
        <w:rPr>
          <w:rFonts w:eastAsia="SimSun"/>
        </w:rPr>
        <w:t xml:space="preserve">    container remotePlmnId {</w:t>
      </w:r>
    </w:p>
    <w:p w14:paraId="0D99F56D" w14:textId="77777777" w:rsidR="008C10F3" w:rsidRPr="00FB40B2" w:rsidRDefault="008C10F3" w:rsidP="008C10F3">
      <w:pPr>
        <w:pStyle w:val="PL"/>
        <w:rPr>
          <w:rFonts w:eastAsia="SimSun"/>
        </w:rPr>
      </w:pPr>
      <w:r w:rsidRPr="00FB40B2">
        <w:rPr>
          <w:rFonts w:eastAsia="SimSun"/>
        </w:rPr>
        <w:t xml:space="preserve">      description "PLMN Identifiers of the remote sepp.</w:t>
      </w:r>
    </w:p>
    <w:p w14:paraId="66691BC1" w14:textId="77777777" w:rsidR="008C10F3" w:rsidRPr="00FB40B2" w:rsidRDefault="008C10F3" w:rsidP="008C10F3">
      <w:pPr>
        <w:pStyle w:val="PL"/>
        <w:rPr>
          <w:rFonts w:eastAsia="SimSun"/>
        </w:rPr>
      </w:pPr>
      <w:r w:rsidRPr="00FB40B2">
        <w:rPr>
          <w:rFonts w:eastAsia="SimSun"/>
        </w:rPr>
        <w:t xml:space="preserve">                   The PLMN Identifier is composed of a Mobile Country Code (MCC) and a Mobile Network Code (MNC).";</w:t>
      </w:r>
    </w:p>
    <w:p w14:paraId="695AAE0D" w14:textId="77777777" w:rsidR="008C10F3" w:rsidRPr="00FB40B2" w:rsidRDefault="008C10F3" w:rsidP="008C10F3">
      <w:pPr>
        <w:pStyle w:val="PL"/>
        <w:rPr>
          <w:rFonts w:eastAsia="SimSun"/>
        </w:rPr>
      </w:pPr>
      <w:r w:rsidRPr="00FB40B2">
        <w:rPr>
          <w:rFonts w:eastAsia="SimSun"/>
        </w:rPr>
        <w:t xml:space="preserve">      uses types3gpp:PLMNId;</w:t>
      </w:r>
    </w:p>
    <w:p w14:paraId="56D41AFD" w14:textId="77777777" w:rsidR="008C10F3" w:rsidRPr="00FB40B2" w:rsidRDefault="008C10F3" w:rsidP="008C10F3">
      <w:pPr>
        <w:pStyle w:val="PL"/>
        <w:rPr>
          <w:rFonts w:eastAsia="SimSun"/>
        </w:rPr>
      </w:pPr>
      <w:r w:rsidRPr="00FB40B2">
        <w:rPr>
          <w:rFonts w:eastAsia="SimSun"/>
        </w:rPr>
        <w:t xml:space="preserve">    }</w:t>
      </w:r>
    </w:p>
    <w:p w14:paraId="221C35D4" w14:textId="77777777" w:rsidR="008C10F3" w:rsidRPr="00FB40B2" w:rsidRDefault="008C10F3" w:rsidP="008C10F3">
      <w:pPr>
        <w:pStyle w:val="PL"/>
        <w:rPr>
          <w:rFonts w:eastAsia="SimSun"/>
        </w:rPr>
      </w:pPr>
      <w:r w:rsidRPr="00FB40B2">
        <w:rPr>
          <w:rFonts w:eastAsia="SimSun"/>
        </w:rPr>
        <w:tab/>
      </w:r>
    </w:p>
    <w:p w14:paraId="2F49B84B" w14:textId="77777777" w:rsidR="008C10F3" w:rsidRPr="00FB40B2" w:rsidRDefault="008C10F3" w:rsidP="008C10F3">
      <w:pPr>
        <w:pStyle w:val="PL"/>
        <w:rPr>
          <w:rFonts w:eastAsia="SimSun"/>
        </w:rPr>
      </w:pPr>
      <w:r w:rsidRPr="00FB40B2">
        <w:rPr>
          <w:rFonts w:eastAsia="SimSun"/>
        </w:rPr>
        <w:tab/>
        <w:t>leaf remoteSeppAddress {</w:t>
      </w:r>
    </w:p>
    <w:p w14:paraId="3A2FEA84" w14:textId="77777777" w:rsidR="008C10F3" w:rsidRPr="00FB40B2" w:rsidRDefault="008C10F3" w:rsidP="008C10F3">
      <w:pPr>
        <w:pStyle w:val="PL"/>
        <w:rPr>
          <w:rFonts w:eastAsia="SimSun"/>
        </w:rPr>
      </w:pPr>
      <w:r w:rsidRPr="00FB40B2">
        <w:rPr>
          <w:rFonts w:eastAsia="SimSun"/>
        </w:rPr>
        <w:t xml:space="preserve">      description "The host address of the SEPP.";</w:t>
      </w:r>
    </w:p>
    <w:p w14:paraId="5B44988D" w14:textId="77777777" w:rsidR="008C10F3" w:rsidRPr="00FB40B2" w:rsidRDefault="008C10F3" w:rsidP="008C10F3">
      <w:pPr>
        <w:pStyle w:val="PL"/>
        <w:rPr>
          <w:rFonts w:eastAsia="SimSun"/>
        </w:rPr>
      </w:pPr>
      <w:r w:rsidRPr="00FB40B2">
        <w:rPr>
          <w:rFonts w:eastAsia="SimSun"/>
        </w:rPr>
        <w:t xml:space="preserve">      type inet:host;</w:t>
      </w:r>
    </w:p>
    <w:p w14:paraId="719D47D0" w14:textId="77777777" w:rsidR="008C10F3" w:rsidRPr="00FB40B2" w:rsidRDefault="008C10F3" w:rsidP="008C10F3">
      <w:pPr>
        <w:pStyle w:val="PL"/>
        <w:rPr>
          <w:rFonts w:eastAsia="SimSun"/>
        </w:rPr>
      </w:pPr>
      <w:r w:rsidRPr="00FB40B2">
        <w:rPr>
          <w:rFonts w:eastAsia="SimSun"/>
        </w:rPr>
        <w:t xml:space="preserve">    }</w:t>
      </w:r>
    </w:p>
    <w:p w14:paraId="39D8FAA9" w14:textId="77777777" w:rsidR="008C10F3" w:rsidRPr="00FB40B2" w:rsidRDefault="008C10F3" w:rsidP="008C10F3">
      <w:pPr>
        <w:pStyle w:val="PL"/>
        <w:rPr>
          <w:rFonts w:eastAsia="SimSun"/>
        </w:rPr>
      </w:pPr>
    </w:p>
    <w:p w14:paraId="54150839" w14:textId="77777777" w:rsidR="008C10F3" w:rsidRPr="00FB40B2" w:rsidRDefault="008C10F3" w:rsidP="008C10F3">
      <w:pPr>
        <w:pStyle w:val="PL"/>
        <w:rPr>
          <w:rFonts w:eastAsia="SimSun"/>
        </w:rPr>
      </w:pPr>
      <w:r w:rsidRPr="00FB40B2">
        <w:rPr>
          <w:rFonts w:eastAsia="SimSun"/>
        </w:rPr>
        <w:tab/>
        <w:t>leaf remoteSeppId {</w:t>
      </w:r>
    </w:p>
    <w:p w14:paraId="45E962F3" w14:textId="77777777" w:rsidR="008C10F3" w:rsidRPr="00FB40B2" w:rsidRDefault="008C10F3" w:rsidP="008C10F3">
      <w:pPr>
        <w:pStyle w:val="PL"/>
        <w:rPr>
          <w:rFonts w:eastAsia="SimSun"/>
        </w:rPr>
      </w:pPr>
      <w:r w:rsidRPr="00FB40B2">
        <w:rPr>
          <w:rFonts w:eastAsia="SimSun"/>
        </w:rPr>
        <w:t xml:space="preserve">      type uint16;</w:t>
      </w:r>
    </w:p>
    <w:p w14:paraId="2585E1DD" w14:textId="77777777" w:rsidR="008C10F3" w:rsidRPr="00FB40B2" w:rsidRDefault="008C10F3" w:rsidP="008C10F3">
      <w:pPr>
        <w:pStyle w:val="PL"/>
        <w:rPr>
          <w:rFonts w:eastAsia="SimSun"/>
        </w:rPr>
      </w:pPr>
      <w:r w:rsidRPr="00FB40B2">
        <w:rPr>
          <w:rFonts w:eastAsia="SimSun"/>
        </w:rPr>
        <w:t xml:space="preserve">    }    </w:t>
      </w:r>
    </w:p>
    <w:p w14:paraId="1C36B01B" w14:textId="77777777" w:rsidR="008C10F3" w:rsidRPr="00FB40B2" w:rsidRDefault="008C10F3" w:rsidP="008C10F3">
      <w:pPr>
        <w:pStyle w:val="PL"/>
        <w:rPr>
          <w:rFonts w:eastAsia="SimSun"/>
        </w:rPr>
      </w:pPr>
    </w:p>
    <w:p w14:paraId="790EC6F5" w14:textId="77777777" w:rsidR="008C10F3" w:rsidRPr="00FB40B2" w:rsidRDefault="008C10F3" w:rsidP="008C10F3">
      <w:pPr>
        <w:pStyle w:val="PL"/>
        <w:rPr>
          <w:rFonts w:eastAsia="SimSun"/>
        </w:rPr>
      </w:pPr>
      <w:r w:rsidRPr="00FB40B2">
        <w:rPr>
          <w:rFonts w:eastAsia="SimSun"/>
        </w:rPr>
        <w:t xml:space="preserve">    leaf n32cParas {</w:t>
      </w:r>
    </w:p>
    <w:p w14:paraId="46F3AC53" w14:textId="77777777" w:rsidR="008C10F3" w:rsidRPr="00FB40B2" w:rsidRDefault="008C10F3" w:rsidP="008C10F3">
      <w:pPr>
        <w:pStyle w:val="PL"/>
        <w:rPr>
          <w:rFonts w:eastAsia="SimSun"/>
        </w:rPr>
      </w:pPr>
      <w:r w:rsidRPr="00FB40B2">
        <w:rPr>
          <w:rFonts w:eastAsia="SimSun"/>
        </w:rPr>
        <w:t xml:space="preserve">      type string;</w:t>
      </w:r>
    </w:p>
    <w:p w14:paraId="0D26C7CB" w14:textId="77777777" w:rsidR="008C10F3" w:rsidRPr="00FB40B2" w:rsidRDefault="008C10F3" w:rsidP="008C10F3">
      <w:pPr>
        <w:pStyle w:val="PL"/>
        <w:rPr>
          <w:rFonts w:eastAsia="SimSun"/>
        </w:rPr>
      </w:pPr>
      <w:r w:rsidRPr="00FB40B2">
        <w:rPr>
          <w:rFonts w:eastAsia="SimSun"/>
        </w:rPr>
        <w:t xml:space="preserve">    }    </w:t>
      </w:r>
    </w:p>
    <w:p w14:paraId="23CB6FD8" w14:textId="77777777" w:rsidR="008C10F3" w:rsidRPr="00FB40B2" w:rsidRDefault="008C10F3" w:rsidP="008C10F3">
      <w:pPr>
        <w:pStyle w:val="PL"/>
        <w:rPr>
          <w:rFonts w:eastAsia="SimSun"/>
        </w:rPr>
      </w:pPr>
    </w:p>
    <w:p w14:paraId="4E8E74AE" w14:textId="77777777" w:rsidR="008C10F3" w:rsidRPr="00FB40B2" w:rsidRDefault="008C10F3" w:rsidP="008C10F3">
      <w:pPr>
        <w:pStyle w:val="PL"/>
        <w:rPr>
          <w:rFonts w:eastAsia="SimSun"/>
        </w:rPr>
      </w:pPr>
      <w:r w:rsidRPr="00FB40B2">
        <w:rPr>
          <w:rFonts w:eastAsia="SimSun"/>
        </w:rPr>
        <w:t xml:space="preserve">    leaf n32fPolicy {</w:t>
      </w:r>
    </w:p>
    <w:p w14:paraId="4A1F0E6D" w14:textId="77777777" w:rsidR="008C10F3" w:rsidRPr="00FB40B2" w:rsidRDefault="008C10F3" w:rsidP="008C10F3">
      <w:pPr>
        <w:pStyle w:val="PL"/>
        <w:rPr>
          <w:rFonts w:eastAsia="SimSun"/>
        </w:rPr>
      </w:pPr>
      <w:r w:rsidRPr="00FB40B2">
        <w:rPr>
          <w:rFonts w:eastAsia="SimSun"/>
        </w:rPr>
        <w:t xml:space="preserve">      type string;</w:t>
      </w:r>
    </w:p>
    <w:p w14:paraId="247955EC" w14:textId="77777777" w:rsidR="008C10F3" w:rsidRPr="00FB40B2" w:rsidRDefault="008C10F3" w:rsidP="008C10F3">
      <w:pPr>
        <w:pStyle w:val="PL"/>
        <w:rPr>
          <w:rFonts w:eastAsia="SimSun"/>
        </w:rPr>
      </w:pPr>
      <w:r w:rsidRPr="00FB40B2">
        <w:rPr>
          <w:rFonts w:eastAsia="SimSun"/>
        </w:rPr>
        <w:t xml:space="preserve">    }    </w:t>
      </w:r>
    </w:p>
    <w:p w14:paraId="5DE20EE8" w14:textId="77777777" w:rsidR="008C10F3" w:rsidRPr="00FB40B2" w:rsidRDefault="008C10F3" w:rsidP="008C10F3">
      <w:pPr>
        <w:pStyle w:val="PL"/>
        <w:rPr>
          <w:rFonts w:eastAsia="SimSun"/>
        </w:rPr>
      </w:pPr>
    </w:p>
    <w:p w14:paraId="4462C1C2" w14:textId="77777777" w:rsidR="008C10F3" w:rsidRPr="00FB40B2" w:rsidRDefault="008C10F3" w:rsidP="008C10F3">
      <w:pPr>
        <w:pStyle w:val="PL"/>
        <w:rPr>
          <w:rFonts w:eastAsia="SimSun"/>
        </w:rPr>
      </w:pPr>
      <w:r w:rsidRPr="00FB40B2">
        <w:rPr>
          <w:rFonts w:eastAsia="SimSun"/>
        </w:rPr>
        <w:t xml:space="preserve">    leaf withIPX {</w:t>
      </w:r>
    </w:p>
    <w:p w14:paraId="1BB00366" w14:textId="77777777" w:rsidR="008C10F3" w:rsidRPr="00FB40B2" w:rsidRDefault="008C10F3" w:rsidP="008C10F3">
      <w:pPr>
        <w:pStyle w:val="PL"/>
        <w:rPr>
          <w:rFonts w:eastAsia="SimSun"/>
        </w:rPr>
      </w:pPr>
      <w:r w:rsidRPr="00FB40B2">
        <w:rPr>
          <w:rFonts w:eastAsia="SimSun"/>
        </w:rPr>
        <w:t xml:space="preserve">      type boolean;</w:t>
      </w:r>
    </w:p>
    <w:p w14:paraId="4A7F2450" w14:textId="77777777" w:rsidR="008C10F3" w:rsidRDefault="008C10F3" w:rsidP="008C10F3">
      <w:pPr>
        <w:pStyle w:val="PL"/>
        <w:rPr>
          <w:rFonts w:eastAsia="SimSun"/>
        </w:rPr>
      </w:pPr>
      <w:r w:rsidRPr="00FB40B2">
        <w:rPr>
          <w:rFonts w:eastAsia="SimSun"/>
        </w:rPr>
        <w:t xml:space="preserve">    }    </w:t>
      </w:r>
    </w:p>
    <w:p w14:paraId="0AA0FD1D" w14:textId="77777777" w:rsidR="008C10F3" w:rsidRDefault="008C10F3" w:rsidP="008C10F3">
      <w:pPr>
        <w:pStyle w:val="PL"/>
      </w:pPr>
      <w:r>
        <w:t xml:space="preserve">  }</w:t>
      </w:r>
    </w:p>
    <w:p w14:paraId="5D1AF22A" w14:textId="77777777" w:rsidR="008C10F3" w:rsidRDefault="008C10F3" w:rsidP="008C10F3">
      <w:pPr>
        <w:pStyle w:val="PL"/>
      </w:pPr>
      <w:r>
        <w:t xml:space="preserve">  </w:t>
      </w:r>
    </w:p>
    <w:p w14:paraId="6DC90AAC" w14:textId="77777777" w:rsidR="008C10F3" w:rsidRDefault="008C10F3" w:rsidP="008C10F3">
      <w:pPr>
        <w:pStyle w:val="PL"/>
      </w:pPr>
      <w:r>
        <w:t xml:space="preserve">  grouping EP_S5CGrp {</w:t>
      </w:r>
    </w:p>
    <w:p w14:paraId="54AB6B62" w14:textId="77777777" w:rsidR="008C10F3" w:rsidRDefault="008C10F3" w:rsidP="008C10F3">
      <w:pPr>
        <w:pStyle w:val="PL"/>
      </w:pPr>
      <w:r>
        <w:t xml:space="preserve">    uses eprp3gpp:EP_Common;</w:t>
      </w:r>
    </w:p>
    <w:p w14:paraId="4F437507" w14:textId="77777777" w:rsidR="008C10F3" w:rsidRDefault="008C10F3" w:rsidP="008C10F3">
      <w:pPr>
        <w:pStyle w:val="PL"/>
      </w:pPr>
      <w:r>
        <w:t xml:space="preserve">  }</w:t>
      </w:r>
    </w:p>
    <w:p w14:paraId="69ED72FE" w14:textId="77777777" w:rsidR="008C10F3" w:rsidRDefault="008C10F3" w:rsidP="008C10F3">
      <w:pPr>
        <w:pStyle w:val="PL"/>
      </w:pPr>
      <w:r>
        <w:t xml:space="preserve">  </w:t>
      </w:r>
    </w:p>
    <w:p w14:paraId="5561783A" w14:textId="77777777" w:rsidR="008C10F3" w:rsidRDefault="008C10F3" w:rsidP="008C10F3">
      <w:pPr>
        <w:pStyle w:val="PL"/>
      </w:pPr>
      <w:r>
        <w:t xml:space="preserve">  grouping EP_S5UGrp {</w:t>
      </w:r>
    </w:p>
    <w:p w14:paraId="174E2FE0" w14:textId="77777777" w:rsidR="008C10F3" w:rsidRDefault="008C10F3" w:rsidP="008C10F3">
      <w:pPr>
        <w:pStyle w:val="PL"/>
      </w:pPr>
      <w:r>
        <w:t xml:space="preserve">    uses eprp3gpp:EP_Common;</w:t>
      </w:r>
    </w:p>
    <w:p w14:paraId="2D8F5FF2" w14:textId="77777777" w:rsidR="008C10F3" w:rsidRDefault="008C10F3" w:rsidP="008C10F3">
      <w:pPr>
        <w:pStyle w:val="PL"/>
      </w:pPr>
      <w:r>
        <w:t xml:space="preserve">  }</w:t>
      </w:r>
    </w:p>
    <w:p w14:paraId="706089E6" w14:textId="77777777" w:rsidR="008C10F3" w:rsidRDefault="008C10F3" w:rsidP="008C10F3">
      <w:pPr>
        <w:pStyle w:val="PL"/>
      </w:pPr>
      <w:r>
        <w:t xml:space="preserve">  </w:t>
      </w:r>
    </w:p>
    <w:p w14:paraId="4297253B" w14:textId="77777777" w:rsidR="008C10F3" w:rsidRDefault="008C10F3" w:rsidP="008C10F3">
      <w:pPr>
        <w:pStyle w:val="PL"/>
      </w:pPr>
      <w:r>
        <w:t xml:space="preserve">  grouping EP_RxGrp {</w:t>
      </w:r>
    </w:p>
    <w:p w14:paraId="3B7C18D5" w14:textId="77777777" w:rsidR="008C10F3" w:rsidRDefault="008C10F3" w:rsidP="008C10F3">
      <w:pPr>
        <w:pStyle w:val="PL"/>
      </w:pPr>
      <w:r>
        <w:t xml:space="preserve">    uses eprp3gpp:EP_Common;</w:t>
      </w:r>
    </w:p>
    <w:p w14:paraId="22D17966" w14:textId="77777777" w:rsidR="008C10F3" w:rsidRDefault="008C10F3" w:rsidP="008C10F3">
      <w:pPr>
        <w:pStyle w:val="PL"/>
      </w:pPr>
      <w:r>
        <w:t xml:space="preserve">  }</w:t>
      </w:r>
    </w:p>
    <w:p w14:paraId="592B059C" w14:textId="77777777" w:rsidR="008C10F3" w:rsidRDefault="008C10F3" w:rsidP="008C10F3">
      <w:pPr>
        <w:pStyle w:val="PL"/>
      </w:pPr>
      <w:r>
        <w:t xml:space="preserve">  </w:t>
      </w:r>
    </w:p>
    <w:p w14:paraId="62831D6B" w14:textId="77777777" w:rsidR="008C10F3" w:rsidRDefault="008C10F3" w:rsidP="008C10F3">
      <w:pPr>
        <w:pStyle w:val="PL"/>
      </w:pPr>
      <w:r>
        <w:t xml:space="preserve">  grouping EP_MAP_SMSCGrp {</w:t>
      </w:r>
    </w:p>
    <w:p w14:paraId="5B0C735A" w14:textId="77777777" w:rsidR="008C10F3" w:rsidRDefault="008C10F3" w:rsidP="008C10F3">
      <w:pPr>
        <w:pStyle w:val="PL"/>
      </w:pPr>
      <w:r>
        <w:t xml:space="preserve">    uses eprp3gpp:EP_Common;</w:t>
      </w:r>
    </w:p>
    <w:p w14:paraId="07B2299A" w14:textId="77777777" w:rsidR="008C10F3" w:rsidRDefault="008C10F3" w:rsidP="008C10F3">
      <w:pPr>
        <w:pStyle w:val="PL"/>
      </w:pPr>
      <w:r>
        <w:t xml:space="preserve">  }</w:t>
      </w:r>
    </w:p>
    <w:p w14:paraId="58F2AD9E" w14:textId="77777777" w:rsidR="008C10F3" w:rsidRDefault="008C10F3" w:rsidP="008C10F3">
      <w:pPr>
        <w:pStyle w:val="PL"/>
      </w:pPr>
      <w:r>
        <w:t xml:space="preserve">  </w:t>
      </w:r>
    </w:p>
    <w:p w14:paraId="70FB7AD6" w14:textId="77777777" w:rsidR="008C10F3" w:rsidRDefault="008C10F3" w:rsidP="008C10F3">
      <w:pPr>
        <w:pStyle w:val="PL"/>
      </w:pPr>
      <w:r>
        <w:t xml:space="preserve">  grouping EP_NLSGrp {</w:t>
      </w:r>
    </w:p>
    <w:p w14:paraId="7AA447EB" w14:textId="77777777" w:rsidR="008C10F3" w:rsidRDefault="008C10F3" w:rsidP="008C10F3">
      <w:pPr>
        <w:pStyle w:val="PL"/>
      </w:pPr>
      <w:r>
        <w:t xml:space="preserve">    uses eprp3gpp:EP_Common;</w:t>
      </w:r>
    </w:p>
    <w:p w14:paraId="0B67FD08" w14:textId="77777777" w:rsidR="008C10F3" w:rsidRDefault="008C10F3" w:rsidP="008C10F3">
      <w:pPr>
        <w:pStyle w:val="PL"/>
      </w:pPr>
      <w:r>
        <w:t xml:space="preserve">  }</w:t>
      </w:r>
    </w:p>
    <w:p w14:paraId="2F62DCB8" w14:textId="77777777" w:rsidR="008C10F3" w:rsidRDefault="008C10F3" w:rsidP="008C10F3">
      <w:pPr>
        <w:pStyle w:val="PL"/>
      </w:pPr>
      <w:r>
        <w:t xml:space="preserve">  </w:t>
      </w:r>
    </w:p>
    <w:p w14:paraId="7EBA5D40" w14:textId="77777777" w:rsidR="008C10F3" w:rsidRDefault="008C10F3" w:rsidP="008C10F3">
      <w:pPr>
        <w:pStyle w:val="PL"/>
      </w:pPr>
      <w:r>
        <w:t xml:space="preserve">  grouping EP_NLGGrp {</w:t>
      </w:r>
    </w:p>
    <w:p w14:paraId="4E985B5B" w14:textId="77777777" w:rsidR="008C10F3" w:rsidRDefault="008C10F3" w:rsidP="008C10F3">
      <w:pPr>
        <w:pStyle w:val="PL"/>
      </w:pPr>
      <w:r>
        <w:t xml:space="preserve">    uses eprp3gpp:EP_Common;</w:t>
      </w:r>
    </w:p>
    <w:p w14:paraId="45F59CAE" w14:textId="77777777" w:rsidR="008C10F3" w:rsidRDefault="008C10F3" w:rsidP="008C10F3">
      <w:pPr>
        <w:pStyle w:val="PL"/>
      </w:pPr>
      <w:r>
        <w:t xml:space="preserve">  }</w:t>
      </w:r>
    </w:p>
    <w:p w14:paraId="7A88AB41" w14:textId="77777777" w:rsidR="008C10F3" w:rsidRDefault="008C10F3" w:rsidP="008C10F3">
      <w:pPr>
        <w:pStyle w:val="PL"/>
      </w:pPr>
      <w:r>
        <w:t xml:space="preserve">  </w:t>
      </w:r>
    </w:p>
    <w:p w14:paraId="681ED9F7" w14:textId="77777777" w:rsidR="008C10F3" w:rsidRDefault="008C10F3" w:rsidP="008C10F3">
      <w:pPr>
        <w:pStyle w:val="PL"/>
      </w:pPr>
      <w:r>
        <w:t xml:space="preserve">  grouping EP_SBI_IPXGrp {</w:t>
      </w:r>
    </w:p>
    <w:p w14:paraId="029CD497" w14:textId="77777777" w:rsidR="008C10F3" w:rsidRDefault="008C10F3" w:rsidP="008C10F3">
      <w:pPr>
        <w:pStyle w:val="PL"/>
      </w:pPr>
      <w:r>
        <w:t xml:space="preserve">    uses eprp3gpp:EP_Common;</w:t>
      </w:r>
    </w:p>
    <w:p w14:paraId="559461FF" w14:textId="77777777" w:rsidR="008C10F3" w:rsidRDefault="008C10F3" w:rsidP="008C10F3">
      <w:pPr>
        <w:pStyle w:val="PL"/>
      </w:pPr>
      <w:r>
        <w:t xml:space="preserve">    leaf-list sBIService {</w:t>
      </w:r>
    </w:p>
    <w:p w14:paraId="388055DF" w14:textId="77777777" w:rsidR="008C10F3" w:rsidRDefault="008C10F3" w:rsidP="008C10F3">
      <w:pPr>
        <w:pStyle w:val="PL"/>
      </w:pPr>
      <w:r>
        <w:t xml:space="preserve">      min-elements 1;</w:t>
      </w:r>
    </w:p>
    <w:p w14:paraId="2E6B1B83" w14:textId="77777777" w:rsidR="008C10F3" w:rsidRDefault="008C10F3" w:rsidP="008C10F3">
      <w:pPr>
        <w:pStyle w:val="PL"/>
      </w:pPr>
      <w:r>
        <w:t xml:space="preserve">      config false;</w:t>
      </w:r>
    </w:p>
    <w:p w14:paraId="5E0B3FB6" w14:textId="77777777" w:rsidR="008C10F3" w:rsidRDefault="008C10F3" w:rsidP="008C10F3">
      <w:pPr>
        <w:pStyle w:val="PL"/>
      </w:pPr>
      <w:r>
        <w:t xml:space="preserve">      type string;</w:t>
      </w:r>
    </w:p>
    <w:p w14:paraId="70982220" w14:textId="77777777" w:rsidR="008C10F3" w:rsidRDefault="008C10F3" w:rsidP="008C10F3">
      <w:pPr>
        <w:pStyle w:val="PL"/>
      </w:pPr>
      <w:r>
        <w:t xml:space="preserve">    }</w:t>
      </w:r>
    </w:p>
    <w:p w14:paraId="17620CE1" w14:textId="77777777" w:rsidR="008C10F3" w:rsidRDefault="008C10F3" w:rsidP="008C10F3">
      <w:pPr>
        <w:pStyle w:val="PL"/>
      </w:pPr>
      <w:r>
        <w:t xml:space="preserve">  }</w:t>
      </w:r>
    </w:p>
    <w:p w14:paraId="2794D2E8" w14:textId="77777777" w:rsidR="008C10F3" w:rsidRDefault="008C10F3" w:rsidP="008C10F3">
      <w:pPr>
        <w:pStyle w:val="PL"/>
      </w:pPr>
      <w:r>
        <w:t xml:space="preserve">  </w:t>
      </w:r>
    </w:p>
    <w:p w14:paraId="136BC67B" w14:textId="77777777" w:rsidR="008C10F3" w:rsidRDefault="008C10F3" w:rsidP="008C10F3">
      <w:pPr>
        <w:pStyle w:val="PL"/>
      </w:pPr>
      <w:r>
        <w:t xml:space="preserve">  augment "/me3gpp:ManagedElement/af3gpp:AFFunction" {</w:t>
      </w:r>
    </w:p>
    <w:p w14:paraId="28AA1901" w14:textId="77777777" w:rsidR="008C10F3" w:rsidRDefault="008C10F3" w:rsidP="008C10F3">
      <w:pPr>
        <w:pStyle w:val="PL"/>
      </w:pPr>
      <w:r>
        <w:t xml:space="preserve">    list EP_N6 {</w:t>
      </w:r>
    </w:p>
    <w:p w14:paraId="208DF74F" w14:textId="77777777" w:rsidR="008C10F3" w:rsidRDefault="008C10F3" w:rsidP="008C10F3">
      <w:pPr>
        <w:pStyle w:val="PL"/>
      </w:pPr>
      <w:r>
        <w:t xml:space="preserve">      description "Represents the EP_N6 IOC.";</w:t>
      </w:r>
    </w:p>
    <w:p w14:paraId="0155512B" w14:textId="77777777" w:rsidR="008C10F3" w:rsidRDefault="008C10F3" w:rsidP="008C10F3">
      <w:pPr>
        <w:pStyle w:val="PL"/>
      </w:pPr>
      <w:r>
        <w:t xml:space="preserve">      key id;</w:t>
      </w:r>
    </w:p>
    <w:p w14:paraId="41178C54" w14:textId="77777777" w:rsidR="008C10F3" w:rsidRDefault="008C10F3" w:rsidP="008C10F3">
      <w:pPr>
        <w:pStyle w:val="PL"/>
      </w:pPr>
      <w:r>
        <w:t xml:space="preserve">      uses top3gpp:Top_Grp;</w:t>
      </w:r>
    </w:p>
    <w:p w14:paraId="3F6F44B7" w14:textId="77777777" w:rsidR="008C10F3" w:rsidRDefault="008C10F3" w:rsidP="008C10F3">
      <w:pPr>
        <w:pStyle w:val="PL"/>
      </w:pPr>
      <w:r>
        <w:t xml:space="preserve">      container attributes {</w:t>
      </w:r>
    </w:p>
    <w:p w14:paraId="2AABE963" w14:textId="77777777" w:rsidR="008C10F3" w:rsidRDefault="008C10F3" w:rsidP="008C10F3">
      <w:pPr>
        <w:pStyle w:val="PL"/>
      </w:pPr>
      <w:r>
        <w:t xml:space="preserve">        uses EP_N6Grp;</w:t>
      </w:r>
    </w:p>
    <w:p w14:paraId="20254AB1" w14:textId="77777777" w:rsidR="008C10F3" w:rsidRDefault="008C10F3" w:rsidP="008C10F3">
      <w:pPr>
        <w:pStyle w:val="PL"/>
      </w:pPr>
      <w:r>
        <w:t xml:space="preserve">      }</w:t>
      </w:r>
    </w:p>
    <w:p w14:paraId="51AF25F7" w14:textId="77777777" w:rsidR="008C10F3" w:rsidRDefault="008C10F3" w:rsidP="008C10F3">
      <w:pPr>
        <w:pStyle w:val="PL"/>
      </w:pPr>
      <w:r>
        <w:t xml:space="preserve">    }</w:t>
      </w:r>
    </w:p>
    <w:p w14:paraId="47506160" w14:textId="77777777" w:rsidR="008C10F3" w:rsidRDefault="008C10F3" w:rsidP="008C10F3">
      <w:pPr>
        <w:pStyle w:val="PL"/>
      </w:pPr>
      <w:r>
        <w:t xml:space="preserve">    </w:t>
      </w:r>
    </w:p>
    <w:p w14:paraId="71B4883F" w14:textId="77777777" w:rsidR="008C10F3" w:rsidRDefault="008C10F3" w:rsidP="008C10F3">
      <w:pPr>
        <w:pStyle w:val="PL"/>
      </w:pPr>
      <w:r>
        <w:t xml:space="preserve">    list EP_Rx {</w:t>
      </w:r>
    </w:p>
    <w:p w14:paraId="35DBDA10" w14:textId="77777777" w:rsidR="008C10F3" w:rsidRDefault="008C10F3" w:rsidP="008C10F3">
      <w:pPr>
        <w:pStyle w:val="PL"/>
      </w:pPr>
      <w:r>
        <w:t xml:space="preserve">      description "Represents the EP_Rx IOC.";</w:t>
      </w:r>
    </w:p>
    <w:p w14:paraId="4E497758" w14:textId="77777777" w:rsidR="008C10F3" w:rsidRDefault="008C10F3" w:rsidP="008C10F3">
      <w:pPr>
        <w:pStyle w:val="PL"/>
      </w:pPr>
      <w:r>
        <w:t xml:space="preserve">      key id;</w:t>
      </w:r>
    </w:p>
    <w:p w14:paraId="73745B82" w14:textId="77777777" w:rsidR="008C10F3" w:rsidRDefault="008C10F3" w:rsidP="008C10F3">
      <w:pPr>
        <w:pStyle w:val="PL"/>
      </w:pPr>
      <w:r>
        <w:t xml:space="preserve">      uses top3gpp:Top_Grp;</w:t>
      </w:r>
    </w:p>
    <w:p w14:paraId="51E783AF" w14:textId="77777777" w:rsidR="008C10F3" w:rsidRDefault="008C10F3" w:rsidP="008C10F3">
      <w:pPr>
        <w:pStyle w:val="PL"/>
      </w:pPr>
      <w:r>
        <w:t xml:space="preserve">      container attributes {</w:t>
      </w:r>
    </w:p>
    <w:p w14:paraId="39B3BB59" w14:textId="77777777" w:rsidR="008C10F3" w:rsidRDefault="008C10F3" w:rsidP="008C10F3">
      <w:pPr>
        <w:pStyle w:val="PL"/>
      </w:pPr>
      <w:r>
        <w:t xml:space="preserve">        uses EP_RxGrp;</w:t>
      </w:r>
    </w:p>
    <w:p w14:paraId="3F2718F4" w14:textId="77777777" w:rsidR="008C10F3" w:rsidRDefault="008C10F3" w:rsidP="008C10F3">
      <w:pPr>
        <w:pStyle w:val="PL"/>
      </w:pPr>
      <w:r>
        <w:t xml:space="preserve">      }</w:t>
      </w:r>
    </w:p>
    <w:p w14:paraId="59F51764" w14:textId="77777777" w:rsidR="008C10F3" w:rsidRDefault="008C10F3" w:rsidP="008C10F3">
      <w:pPr>
        <w:pStyle w:val="PL"/>
      </w:pPr>
      <w:r>
        <w:t xml:space="preserve">    }</w:t>
      </w:r>
    </w:p>
    <w:p w14:paraId="2A8F2D7F" w14:textId="77777777" w:rsidR="008C10F3" w:rsidRDefault="008C10F3" w:rsidP="008C10F3">
      <w:pPr>
        <w:pStyle w:val="PL"/>
      </w:pPr>
      <w:r>
        <w:t xml:space="preserve">  }</w:t>
      </w:r>
    </w:p>
    <w:p w14:paraId="51D136A1" w14:textId="77777777" w:rsidR="008C10F3" w:rsidRDefault="008C10F3" w:rsidP="008C10F3">
      <w:pPr>
        <w:pStyle w:val="PL"/>
      </w:pPr>
      <w:r>
        <w:t xml:space="preserve">  </w:t>
      </w:r>
    </w:p>
    <w:p w14:paraId="6229A1FE" w14:textId="77777777" w:rsidR="008C10F3" w:rsidRDefault="008C10F3" w:rsidP="008C10F3">
      <w:pPr>
        <w:pStyle w:val="PL"/>
      </w:pPr>
      <w:r>
        <w:t xml:space="preserve">  augment "/me3gpp:ManagedElement/amf3gpp:AMFFunction" {</w:t>
      </w:r>
    </w:p>
    <w:p w14:paraId="72386F80" w14:textId="77777777" w:rsidR="008C10F3" w:rsidRDefault="008C10F3" w:rsidP="008C10F3">
      <w:pPr>
        <w:pStyle w:val="PL"/>
      </w:pPr>
      <w:r>
        <w:t xml:space="preserve">    list EP_N2 {</w:t>
      </w:r>
    </w:p>
    <w:p w14:paraId="7A1A86B8" w14:textId="77777777" w:rsidR="008C10F3" w:rsidRDefault="008C10F3" w:rsidP="008C10F3">
      <w:pPr>
        <w:pStyle w:val="PL"/>
      </w:pPr>
      <w:r>
        <w:t xml:space="preserve">      description "Represents the EP_N2 IOC.";</w:t>
      </w:r>
    </w:p>
    <w:p w14:paraId="66AF3F8C" w14:textId="77777777" w:rsidR="008C10F3" w:rsidRDefault="008C10F3" w:rsidP="008C10F3">
      <w:pPr>
        <w:pStyle w:val="PL"/>
      </w:pPr>
      <w:r>
        <w:t xml:space="preserve">      key id;</w:t>
      </w:r>
    </w:p>
    <w:p w14:paraId="6C25BDB1" w14:textId="77777777" w:rsidR="008C10F3" w:rsidRDefault="008C10F3" w:rsidP="008C10F3">
      <w:pPr>
        <w:pStyle w:val="PL"/>
      </w:pPr>
      <w:r>
        <w:t xml:space="preserve">      uses top3gpp:Top_Grp;</w:t>
      </w:r>
    </w:p>
    <w:p w14:paraId="7EEB155A" w14:textId="77777777" w:rsidR="008C10F3" w:rsidRDefault="008C10F3" w:rsidP="008C10F3">
      <w:pPr>
        <w:pStyle w:val="PL"/>
      </w:pPr>
      <w:r>
        <w:t xml:space="preserve">      container attributes {</w:t>
      </w:r>
    </w:p>
    <w:p w14:paraId="1B9F06D2" w14:textId="77777777" w:rsidR="008C10F3" w:rsidRDefault="008C10F3" w:rsidP="008C10F3">
      <w:pPr>
        <w:pStyle w:val="PL"/>
      </w:pPr>
      <w:r>
        <w:t xml:space="preserve">        uses EP_N2Grp;</w:t>
      </w:r>
    </w:p>
    <w:p w14:paraId="3ED57A22" w14:textId="77777777" w:rsidR="008C10F3" w:rsidRDefault="008C10F3" w:rsidP="008C10F3">
      <w:pPr>
        <w:pStyle w:val="PL"/>
      </w:pPr>
      <w:r>
        <w:t xml:space="preserve">      }</w:t>
      </w:r>
    </w:p>
    <w:p w14:paraId="1EBB4E02" w14:textId="77777777" w:rsidR="008C10F3" w:rsidRDefault="008C10F3" w:rsidP="008C10F3">
      <w:pPr>
        <w:pStyle w:val="PL"/>
      </w:pPr>
      <w:r>
        <w:t xml:space="preserve">    }</w:t>
      </w:r>
    </w:p>
    <w:p w14:paraId="12AC6C89" w14:textId="77777777" w:rsidR="008C10F3" w:rsidRDefault="008C10F3" w:rsidP="008C10F3">
      <w:pPr>
        <w:pStyle w:val="PL"/>
      </w:pPr>
      <w:r>
        <w:t xml:space="preserve">    </w:t>
      </w:r>
    </w:p>
    <w:p w14:paraId="7BCC7405" w14:textId="77777777" w:rsidR="008C10F3" w:rsidRDefault="008C10F3" w:rsidP="008C10F3">
      <w:pPr>
        <w:pStyle w:val="PL"/>
      </w:pPr>
      <w:r>
        <w:t xml:space="preserve">    list EP_N8 {</w:t>
      </w:r>
    </w:p>
    <w:p w14:paraId="6D8BE31E" w14:textId="77777777" w:rsidR="008C10F3" w:rsidRDefault="008C10F3" w:rsidP="008C10F3">
      <w:pPr>
        <w:pStyle w:val="PL"/>
      </w:pPr>
      <w:r>
        <w:t xml:space="preserve">      description "Represents the EP_N8 IOC.";</w:t>
      </w:r>
    </w:p>
    <w:p w14:paraId="2A94E71E" w14:textId="77777777" w:rsidR="008C10F3" w:rsidRDefault="008C10F3" w:rsidP="008C10F3">
      <w:pPr>
        <w:pStyle w:val="PL"/>
      </w:pPr>
      <w:r>
        <w:t xml:space="preserve">      key id;</w:t>
      </w:r>
    </w:p>
    <w:p w14:paraId="2D732F0F" w14:textId="77777777" w:rsidR="008C10F3" w:rsidRDefault="008C10F3" w:rsidP="008C10F3">
      <w:pPr>
        <w:pStyle w:val="PL"/>
      </w:pPr>
      <w:r>
        <w:t xml:space="preserve">      uses top3gpp:Top_Grp;</w:t>
      </w:r>
    </w:p>
    <w:p w14:paraId="36E11F07" w14:textId="77777777" w:rsidR="008C10F3" w:rsidRDefault="008C10F3" w:rsidP="008C10F3">
      <w:pPr>
        <w:pStyle w:val="PL"/>
      </w:pPr>
      <w:r>
        <w:t xml:space="preserve">      container attributes {</w:t>
      </w:r>
    </w:p>
    <w:p w14:paraId="75701B71" w14:textId="77777777" w:rsidR="008C10F3" w:rsidRDefault="008C10F3" w:rsidP="008C10F3">
      <w:pPr>
        <w:pStyle w:val="PL"/>
      </w:pPr>
      <w:r>
        <w:t xml:space="preserve">        uses EP_N8Grp;</w:t>
      </w:r>
    </w:p>
    <w:p w14:paraId="68D9BE53" w14:textId="77777777" w:rsidR="008C10F3" w:rsidRDefault="008C10F3" w:rsidP="008C10F3">
      <w:pPr>
        <w:pStyle w:val="PL"/>
      </w:pPr>
      <w:r>
        <w:t xml:space="preserve">      }</w:t>
      </w:r>
    </w:p>
    <w:p w14:paraId="04677529" w14:textId="77777777" w:rsidR="008C10F3" w:rsidRDefault="008C10F3" w:rsidP="008C10F3">
      <w:pPr>
        <w:pStyle w:val="PL"/>
      </w:pPr>
      <w:r>
        <w:t xml:space="preserve">    }</w:t>
      </w:r>
    </w:p>
    <w:p w14:paraId="100654CE" w14:textId="77777777" w:rsidR="008C10F3" w:rsidRDefault="008C10F3" w:rsidP="008C10F3">
      <w:pPr>
        <w:pStyle w:val="PL"/>
      </w:pPr>
      <w:r>
        <w:t xml:space="preserve">    </w:t>
      </w:r>
    </w:p>
    <w:p w14:paraId="5DF00B12" w14:textId="77777777" w:rsidR="008C10F3" w:rsidRDefault="008C10F3" w:rsidP="008C10F3">
      <w:pPr>
        <w:pStyle w:val="PL"/>
      </w:pPr>
      <w:r>
        <w:lastRenderedPageBreak/>
        <w:t xml:space="preserve">    list EP_N11 {</w:t>
      </w:r>
    </w:p>
    <w:p w14:paraId="5CE5A022" w14:textId="77777777" w:rsidR="008C10F3" w:rsidRDefault="008C10F3" w:rsidP="008C10F3">
      <w:pPr>
        <w:pStyle w:val="PL"/>
      </w:pPr>
      <w:r>
        <w:t xml:space="preserve">      description "Represents the EP_N11 IOC.";</w:t>
      </w:r>
    </w:p>
    <w:p w14:paraId="703D1616" w14:textId="77777777" w:rsidR="008C10F3" w:rsidRDefault="008C10F3" w:rsidP="008C10F3">
      <w:pPr>
        <w:pStyle w:val="PL"/>
      </w:pPr>
      <w:r>
        <w:t xml:space="preserve">      key id;</w:t>
      </w:r>
    </w:p>
    <w:p w14:paraId="72852CBF" w14:textId="77777777" w:rsidR="008C10F3" w:rsidRDefault="008C10F3" w:rsidP="008C10F3">
      <w:pPr>
        <w:pStyle w:val="PL"/>
      </w:pPr>
      <w:r>
        <w:t xml:space="preserve">      uses top3gpp:Top_Grp;</w:t>
      </w:r>
    </w:p>
    <w:p w14:paraId="7A1284CF" w14:textId="77777777" w:rsidR="008C10F3" w:rsidRDefault="008C10F3" w:rsidP="008C10F3">
      <w:pPr>
        <w:pStyle w:val="PL"/>
      </w:pPr>
      <w:r>
        <w:t xml:space="preserve">      container attributes {</w:t>
      </w:r>
    </w:p>
    <w:p w14:paraId="337DE8EB" w14:textId="77777777" w:rsidR="008C10F3" w:rsidRDefault="008C10F3" w:rsidP="008C10F3">
      <w:pPr>
        <w:pStyle w:val="PL"/>
      </w:pPr>
      <w:r>
        <w:t xml:space="preserve">        uses EP_N11Grp;</w:t>
      </w:r>
    </w:p>
    <w:p w14:paraId="005D529F" w14:textId="77777777" w:rsidR="008C10F3" w:rsidRDefault="008C10F3" w:rsidP="008C10F3">
      <w:pPr>
        <w:pStyle w:val="PL"/>
      </w:pPr>
      <w:r>
        <w:t xml:space="preserve">      }</w:t>
      </w:r>
    </w:p>
    <w:p w14:paraId="173749AC" w14:textId="77777777" w:rsidR="008C10F3" w:rsidRDefault="008C10F3" w:rsidP="008C10F3">
      <w:pPr>
        <w:pStyle w:val="PL"/>
      </w:pPr>
      <w:r>
        <w:t xml:space="preserve">    }</w:t>
      </w:r>
    </w:p>
    <w:p w14:paraId="3F120FE5" w14:textId="77777777" w:rsidR="008C10F3" w:rsidRDefault="008C10F3" w:rsidP="008C10F3">
      <w:pPr>
        <w:pStyle w:val="PL"/>
      </w:pPr>
      <w:r>
        <w:t xml:space="preserve">    </w:t>
      </w:r>
    </w:p>
    <w:p w14:paraId="32F8A62E" w14:textId="77777777" w:rsidR="008C10F3" w:rsidRDefault="008C10F3" w:rsidP="008C10F3">
      <w:pPr>
        <w:pStyle w:val="PL"/>
      </w:pPr>
      <w:r>
        <w:t xml:space="preserve">    list EP_N12 {</w:t>
      </w:r>
    </w:p>
    <w:p w14:paraId="080C0489" w14:textId="77777777" w:rsidR="008C10F3" w:rsidRDefault="008C10F3" w:rsidP="008C10F3">
      <w:pPr>
        <w:pStyle w:val="PL"/>
      </w:pPr>
      <w:r>
        <w:t xml:space="preserve">      description "Represents the EP_N12 IOC.";</w:t>
      </w:r>
    </w:p>
    <w:p w14:paraId="5016BCBB" w14:textId="77777777" w:rsidR="008C10F3" w:rsidRDefault="008C10F3" w:rsidP="008C10F3">
      <w:pPr>
        <w:pStyle w:val="PL"/>
      </w:pPr>
      <w:r>
        <w:t xml:space="preserve">      key id;</w:t>
      </w:r>
    </w:p>
    <w:p w14:paraId="13533E48" w14:textId="77777777" w:rsidR="008C10F3" w:rsidRDefault="008C10F3" w:rsidP="008C10F3">
      <w:pPr>
        <w:pStyle w:val="PL"/>
      </w:pPr>
      <w:r>
        <w:t xml:space="preserve">      uses top3gpp:Top_Grp;</w:t>
      </w:r>
    </w:p>
    <w:p w14:paraId="7B891CA8" w14:textId="77777777" w:rsidR="008C10F3" w:rsidRDefault="008C10F3" w:rsidP="008C10F3">
      <w:pPr>
        <w:pStyle w:val="PL"/>
      </w:pPr>
      <w:r>
        <w:t xml:space="preserve">      container attributes {</w:t>
      </w:r>
    </w:p>
    <w:p w14:paraId="561D4454" w14:textId="77777777" w:rsidR="008C10F3" w:rsidRDefault="008C10F3" w:rsidP="008C10F3">
      <w:pPr>
        <w:pStyle w:val="PL"/>
      </w:pPr>
      <w:r>
        <w:t xml:space="preserve">        uses EP_N12Grp;</w:t>
      </w:r>
    </w:p>
    <w:p w14:paraId="3BD3288D" w14:textId="77777777" w:rsidR="008C10F3" w:rsidRDefault="008C10F3" w:rsidP="008C10F3">
      <w:pPr>
        <w:pStyle w:val="PL"/>
      </w:pPr>
      <w:r>
        <w:t xml:space="preserve">      }</w:t>
      </w:r>
    </w:p>
    <w:p w14:paraId="2EC7817D" w14:textId="77777777" w:rsidR="008C10F3" w:rsidRDefault="008C10F3" w:rsidP="008C10F3">
      <w:pPr>
        <w:pStyle w:val="PL"/>
      </w:pPr>
      <w:r>
        <w:t xml:space="preserve">    }</w:t>
      </w:r>
    </w:p>
    <w:p w14:paraId="36BF7133" w14:textId="77777777" w:rsidR="008C10F3" w:rsidRDefault="008C10F3" w:rsidP="008C10F3">
      <w:pPr>
        <w:pStyle w:val="PL"/>
      </w:pPr>
      <w:r>
        <w:t xml:space="preserve">    </w:t>
      </w:r>
    </w:p>
    <w:p w14:paraId="696694BB" w14:textId="77777777" w:rsidR="008C10F3" w:rsidRDefault="008C10F3" w:rsidP="008C10F3">
      <w:pPr>
        <w:pStyle w:val="PL"/>
      </w:pPr>
      <w:r>
        <w:t xml:space="preserve">    list EP_N14 {</w:t>
      </w:r>
    </w:p>
    <w:p w14:paraId="1F64B6A8" w14:textId="77777777" w:rsidR="008C10F3" w:rsidRDefault="008C10F3" w:rsidP="008C10F3">
      <w:pPr>
        <w:pStyle w:val="PL"/>
      </w:pPr>
      <w:r>
        <w:t xml:space="preserve">      description "Represents the EP_N14 IOC.";</w:t>
      </w:r>
    </w:p>
    <w:p w14:paraId="75C01402" w14:textId="77777777" w:rsidR="008C10F3" w:rsidRDefault="008C10F3" w:rsidP="008C10F3">
      <w:pPr>
        <w:pStyle w:val="PL"/>
      </w:pPr>
      <w:r>
        <w:t xml:space="preserve">      key id;</w:t>
      </w:r>
    </w:p>
    <w:p w14:paraId="64CC8DC8" w14:textId="77777777" w:rsidR="008C10F3" w:rsidRDefault="008C10F3" w:rsidP="008C10F3">
      <w:pPr>
        <w:pStyle w:val="PL"/>
      </w:pPr>
      <w:r>
        <w:t xml:space="preserve">      uses top3gpp:Top_Grp;</w:t>
      </w:r>
    </w:p>
    <w:p w14:paraId="166811A4" w14:textId="77777777" w:rsidR="008C10F3" w:rsidRDefault="008C10F3" w:rsidP="008C10F3">
      <w:pPr>
        <w:pStyle w:val="PL"/>
      </w:pPr>
      <w:r>
        <w:t xml:space="preserve">      container attributes {</w:t>
      </w:r>
    </w:p>
    <w:p w14:paraId="31798E34" w14:textId="77777777" w:rsidR="008C10F3" w:rsidRDefault="008C10F3" w:rsidP="008C10F3">
      <w:pPr>
        <w:pStyle w:val="PL"/>
      </w:pPr>
      <w:r>
        <w:t xml:space="preserve">        uses EP_N14Grp;</w:t>
      </w:r>
    </w:p>
    <w:p w14:paraId="1F5141A0" w14:textId="77777777" w:rsidR="008C10F3" w:rsidRDefault="008C10F3" w:rsidP="008C10F3">
      <w:pPr>
        <w:pStyle w:val="PL"/>
      </w:pPr>
      <w:r>
        <w:t xml:space="preserve">      }</w:t>
      </w:r>
    </w:p>
    <w:p w14:paraId="0B4F5DB6" w14:textId="77777777" w:rsidR="008C10F3" w:rsidRDefault="008C10F3" w:rsidP="008C10F3">
      <w:pPr>
        <w:pStyle w:val="PL"/>
      </w:pPr>
      <w:r>
        <w:t xml:space="preserve">    }</w:t>
      </w:r>
    </w:p>
    <w:p w14:paraId="7ECAC6A3" w14:textId="77777777" w:rsidR="008C10F3" w:rsidRDefault="008C10F3" w:rsidP="008C10F3">
      <w:pPr>
        <w:pStyle w:val="PL"/>
      </w:pPr>
      <w:r>
        <w:t xml:space="preserve">    </w:t>
      </w:r>
    </w:p>
    <w:p w14:paraId="44334BE8" w14:textId="77777777" w:rsidR="008C10F3" w:rsidRDefault="008C10F3" w:rsidP="008C10F3">
      <w:pPr>
        <w:pStyle w:val="PL"/>
      </w:pPr>
      <w:r>
        <w:t xml:space="preserve">    list EP_N15 {</w:t>
      </w:r>
    </w:p>
    <w:p w14:paraId="7EF3E44F" w14:textId="77777777" w:rsidR="008C10F3" w:rsidRDefault="008C10F3" w:rsidP="008C10F3">
      <w:pPr>
        <w:pStyle w:val="PL"/>
      </w:pPr>
      <w:r>
        <w:t xml:space="preserve">      description "Represents the EP_N15 IOC.";</w:t>
      </w:r>
    </w:p>
    <w:p w14:paraId="6D8AB384" w14:textId="77777777" w:rsidR="008C10F3" w:rsidRDefault="008C10F3" w:rsidP="008C10F3">
      <w:pPr>
        <w:pStyle w:val="PL"/>
      </w:pPr>
      <w:r>
        <w:t xml:space="preserve">      key id;</w:t>
      </w:r>
    </w:p>
    <w:p w14:paraId="7D15C2DD" w14:textId="77777777" w:rsidR="008C10F3" w:rsidRDefault="008C10F3" w:rsidP="008C10F3">
      <w:pPr>
        <w:pStyle w:val="PL"/>
      </w:pPr>
      <w:r>
        <w:t xml:space="preserve">      uses top3gpp:Top_Grp;</w:t>
      </w:r>
    </w:p>
    <w:p w14:paraId="46E1987D" w14:textId="77777777" w:rsidR="008C10F3" w:rsidRDefault="008C10F3" w:rsidP="008C10F3">
      <w:pPr>
        <w:pStyle w:val="PL"/>
      </w:pPr>
      <w:r>
        <w:t xml:space="preserve">      container attributes {</w:t>
      </w:r>
    </w:p>
    <w:p w14:paraId="57A3C528" w14:textId="77777777" w:rsidR="008C10F3" w:rsidRDefault="008C10F3" w:rsidP="008C10F3">
      <w:pPr>
        <w:pStyle w:val="PL"/>
      </w:pPr>
      <w:r>
        <w:t xml:space="preserve">        uses EP_N15Grp;</w:t>
      </w:r>
    </w:p>
    <w:p w14:paraId="40CF6FE4" w14:textId="77777777" w:rsidR="008C10F3" w:rsidRDefault="008C10F3" w:rsidP="008C10F3">
      <w:pPr>
        <w:pStyle w:val="PL"/>
      </w:pPr>
      <w:r>
        <w:t xml:space="preserve">      }</w:t>
      </w:r>
    </w:p>
    <w:p w14:paraId="710447EE" w14:textId="77777777" w:rsidR="008C10F3" w:rsidRDefault="008C10F3" w:rsidP="008C10F3">
      <w:pPr>
        <w:pStyle w:val="PL"/>
      </w:pPr>
      <w:r>
        <w:t xml:space="preserve">    }</w:t>
      </w:r>
    </w:p>
    <w:p w14:paraId="4C4867F3" w14:textId="77777777" w:rsidR="008C10F3" w:rsidRDefault="008C10F3" w:rsidP="008C10F3">
      <w:pPr>
        <w:pStyle w:val="PL"/>
      </w:pPr>
      <w:r>
        <w:t xml:space="preserve">    </w:t>
      </w:r>
    </w:p>
    <w:p w14:paraId="10C8C419" w14:textId="77777777" w:rsidR="008C10F3" w:rsidRDefault="008C10F3" w:rsidP="008C10F3">
      <w:pPr>
        <w:pStyle w:val="PL"/>
      </w:pPr>
      <w:r>
        <w:t xml:space="preserve">    list EP_N17 {</w:t>
      </w:r>
    </w:p>
    <w:p w14:paraId="0117BF5D" w14:textId="77777777" w:rsidR="008C10F3" w:rsidRDefault="008C10F3" w:rsidP="008C10F3">
      <w:pPr>
        <w:pStyle w:val="PL"/>
      </w:pPr>
      <w:r>
        <w:t xml:space="preserve">      description "Represents the EP_N17 IOC.";</w:t>
      </w:r>
    </w:p>
    <w:p w14:paraId="071502D1" w14:textId="77777777" w:rsidR="008C10F3" w:rsidRDefault="008C10F3" w:rsidP="008C10F3">
      <w:pPr>
        <w:pStyle w:val="PL"/>
      </w:pPr>
      <w:r>
        <w:t xml:space="preserve">      key id;</w:t>
      </w:r>
    </w:p>
    <w:p w14:paraId="4C19CFF6" w14:textId="77777777" w:rsidR="008C10F3" w:rsidRDefault="008C10F3" w:rsidP="008C10F3">
      <w:pPr>
        <w:pStyle w:val="PL"/>
      </w:pPr>
      <w:r>
        <w:t xml:space="preserve">      uses top3gpp:Top_Grp;</w:t>
      </w:r>
    </w:p>
    <w:p w14:paraId="154BF303" w14:textId="77777777" w:rsidR="008C10F3" w:rsidRDefault="008C10F3" w:rsidP="008C10F3">
      <w:pPr>
        <w:pStyle w:val="PL"/>
      </w:pPr>
      <w:r>
        <w:t xml:space="preserve">      container attributes {</w:t>
      </w:r>
    </w:p>
    <w:p w14:paraId="1DB685C5" w14:textId="77777777" w:rsidR="008C10F3" w:rsidRDefault="008C10F3" w:rsidP="008C10F3">
      <w:pPr>
        <w:pStyle w:val="PL"/>
      </w:pPr>
      <w:r>
        <w:t xml:space="preserve">        uses EP_N17Grp;</w:t>
      </w:r>
    </w:p>
    <w:p w14:paraId="7E369B92" w14:textId="77777777" w:rsidR="008C10F3" w:rsidRDefault="008C10F3" w:rsidP="008C10F3">
      <w:pPr>
        <w:pStyle w:val="PL"/>
      </w:pPr>
      <w:r>
        <w:t xml:space="preserve">      }</w:t>
      </w:r>
    </w:p>
    <w:p w14:paraId="0FFB3B69" w14:textId="77777777" w:rsidR="008C10F3" w:rsidRDefault="008C10F3" w:rsidP="008C10F3">
      <w:pPr>
        <w:pStyle w:val="PL"/>
      </w:pPr>
      <w:r>
        <w:t xml:space="preserve">    }</w:t>
      </w:r>
    </w:p>
    <w:p w14:paraId="3422D8ED" w14:textId="77777777" w:rsidR="008C10F3" w:rsidRDefault="008C10F3" w:rsidP="008C10F3">
      <w:pPr>
        <w:pStyle w:val="PL"/>
      </w:pPr>
      <w:r>
        <w:t xml:space="preserve">    </w:t>
      </w:r>
    </w:p>
    <w:p w14:paraId="37E8D543" w14:textId="77777777" w:rsidR="008C10F3" w:rsidRDefault="008C10F3" w:rsidP="008C10F3">
      <w:pPr>
        <w:pStyle w:val="PL"/>
      </w:pPr>
      <w:r>
        <w:t xml:space="preserve">    list EP_N20 {</w:t>
      </w:r>
    </w:p>
    <w:p w14:paraId="7A4A4B05" w14:textId="77777777" w:rsidR="008C10F3" w:rsidRDefault="008C10F3" w:rsidP="008C10F3">
      <w:pPr>
        <w:pStyle w:val="PL"/>
      </w:pPr>
      <w:r>
        <w:t xml:space="preserve">      description "Represents the EP_N20 IOC.";</w:t>
      </w:r>
    </w:p>
    <w:p w14:paraId="0F2CFD4C" w14:textId="77777777" w:rsidR="008C10F3" w:rsidRDefault="008C10F3" w:rsidP="008C10F3">
      <w:pPr>
        <w:pStyle w:val="PL"/>
      </w:pPr>
      <w:r>
        <w:t xml:space="preserve">      key id;</w:t>
      </w:r>
    </w:p>
    <w:p w14:paraId="4BFE1776" w14:textId="77777777" w:rsidR="008C10F3" w:rsidRDefault="008C10F3" w:rsidP="008C10F3">
      <w:pPr>
        <w:pStyle w:val="PL"/>
      </w:pPr>
      <w:r>
        <w:t xml:space="preserve">      uses top3gpp:Top_Grp;</w:t>
      </w:r>
    </w:p>
    <w:p w14:paraId="6DD6F550" w14:textId="77777777" w:rsidR="008C10F3" w:rsidRDefault="008C10F3" w:rsidP="008C10F3">
      <w:pPr>
        <w:pStyle w:val="PL"/>
      </w:pPr>
      <w:r>
        <w:t xml:space="preserve">      container attributes {</w:t>
      </w:r>
    </w:p>
    <w:p w14:paraId="6A8DEA08" w14:textId="77777777" w:rsidR="008C10F3" w:rsidRDefault="008C10F3" w:rsidP="008C10F3">
      <w:pPr>
        <w:pStyle w:val="PL"/>
      </w:pPr>
      <w:r>
        <w:t xml:space="preserve">        uses EP_N20Grp;</w:t>
      </w:r>
    </w:p>
    <w:p w14:paraId="61582B5E" w14:textId="77777777" w:rsidR="008C10F3" w:rsidRDefault="008C10F3" w:rsidP="008C10F3">
      <w:pPr>
        <w:pStyle w:val="PL"/>
      </w:pPr>
      <w:r>
        <w:t xml:space="preserve">      }</w:t>
      </w:r>
    </w:p>
    <w:p w14:paraId="0E8495A9" w14:textId="77777777" w:rsidR="008C10F3" w:rsidRDefault="008C10F3" w:rsidP="008C10F3">
      <w:pPr>
        <w:pStyle w:val="PL"/>
      </w:pPr>
      <w:r>
        <w:t xml:space="preserve">    }</w:t>
      </w:r>
    </w:p>
    <w:p w14:paraId="0F6E2613" w14:textId="77777777" w:rsidR="008C10F3" w:rsidRDefault="008C10F3" w:rsidP="008C10F3">
      <w:pPr>
        <w:pStyle w:val="PL"/>
      </w:pPr>
      <w:r>
        <w:t xml:space="preserve">    </w:t>
      </w:r>
    </w:p>
    <w:p w14:paraId="0FB76ACA" w14:textId="77777777" w:rsidR="008C10F3" w:rsidRDefault="008C10F3" w:rsidP="008C10F3">
      <w:pPr>
        <w:pStyle w:val="PL"/>
      </w:pPr>
      <w:r>
        <w:t xml:space="preserve">    list EP_N22 {</w:t>
      </w:r>
    </w:p>
    <w:p w14:paraId="0A889097" w14:textId="77777777" w:rsidR="008C10F3" w:rsidRDefault="008C10F3" w:rsidP="008C10F3">
      <w:pPr>
        <w:pStyle w:val="PL"/>
      </w:pPr>
      <w:r>
        <w:t xml:space="preserve">      description "Represents the EP_N22 IOC.";</w:t>
      </w:r>
    </w:p>
    <w:p w14:paraId="341FB617" w14:textId="77777777" w:rsidR="008C10F3" w:rsidRDefault="008C10F3" w:rsidP="008C10F3">
      <w:pPr>
        <w:pStyle w:val="PL"/>
      </w:pPr>
      <w:r>
        <w:t xml:space="preserve">      key id;</w:t>
      </w:r>
    </w:p>
    <w:p w14:paraId="3F9963E7" w14:textId="77777777" w:rsidR="008C10F3" w:rsidRDefault="008C10F3" w:rsidP="008C10F3">
      <w:pPr>
        <w:pStyle w:val="PL"/>
      </w:pPr>
      <w:r>
        <w:t xml:space="preserve">      uses top3gpp:Top_Grp;</w:t>
      </w:r>
    </w:p>
    <w:p w14:paraId="7A9A5CB2" w14:textId="77777777" w:rsidR="008C10F3" w:rsidRDefault="008C10F3" w:rsidP="008C10F3">
      <w:pPr>
        <w:pStyle w:val="PL"/>
      </w:pPr>
      <w:r>
        <w:t xml:space="preserve">      container attributes {</w:t>
      </w:r>
    </w:p>
    <w:p w14:paraId="0EE31952" w14:textId="77777777" w:rsidR="008C10F3" w:rsidRDefault="008C10F3" w:rsidP="008C10F3">
      <w:pPr>
        <w:pStyle w:val="PL"/>
      </w:pPr>
      <w:r>
        <w:t xml:space="preserve">        uses EP_N22Grp;</w:t>
      </w:r>
    </w:p>
    <w:p w14:paraId="394F0D9F" w14:textId="77777777" w:rsidR="008C10F3" w:rsidRDefault="008C10F3" w:rsidP="008C10F3">
      <w:pPr>
        <w:pStyle w:val="PL"/>
      </w:pPr>
      <w:r>
        <w:t xml:space="preserve">      }</w:t>
      </w:r>
    </w:p>
    <w:p w14:paraId="28CA5465" w14:textId="77777777" w:rsidR="008C10F3" w:rsidRDefault="008C10F3" w:rsidP="008C10F3">
      <w:pPr>
        <w:pStyle w:val="PL"/>
      </w:pPr>
      <w:r>
        <w:t xml:space="preserve">    }</w:t>
      </w:r>
    </w:p>
    <w:p w14:paraId="7514730A" w14:textId="77777777" w:rsidR="008C10F3" w:rsidRDefault="008C10F3" w:rsidP="008C10F3">
      <w:pPr>
        <w:pStyle w:val="PL"/>
      </w:pPr>
      <w:r>
        <w:t xml:space="preserve">    </w:t>
      </w:r>
    </w:p>
    <w:p w14:paraId="2C8E4A5C" w14:textId="77777777" w:rsidR="008C10F3" w:rsidRDefault="008C10F3" w:rsidP="008C10F3">
      <w:pPr>
        <w:pStyle w:val="PL"/>
      </w:pPr>
      <w:r>
        <w:t xml:space="preserve">    list EP_N26 {</w:t>
      </w:r>
    </w:p>
    <w:p w14:paraId="69C76B7C" w14:textId="77777777" w:rsidR="008C10F3" w:rsidRDefault="008C10F3" w:rsidP="008C10F3">
      <w:pPr>
        <w:pStyle w:val="PL"/>
      </w:pPr>
      <w:r>
        <w:t xml:space="preserve">      description "Represents the EP_N26 IOC.";</w:t>
      </w:r>
    </w:p>
    <w:p w14:paraId="22735980" w14:textId="77777777" w:rsidR="008C10F3" w:rsidRDefault="008C10F3" w:rsidP="008C10F3">
      <w:pPr>
        <w:pStyle w:val="PL"/>
      </w:pPr>
      <w:r>
        <w:t xml:space="preserve">      key id;</w:t>
      </w:r>
    </w:p>
    <w:p w14:paraId="3E3D5B17" w14:textId="77777777" w:rsidR="008C10F3" w:rsidRDefault="008C10F3" w:rsidP="008C10F3">
      <w:pPr>
        <w:pStyle w:val="PL"/>
      </w:pPr>
      <w:r>
        <w:t xml:space="preserve">      uses top3gpp:Top_Grp;</w:t>
      </w:r>
    </w:p>
    <w:p w14:paraId="52DC6828" w14:textId="77777777" w:rsidR="008C10F3" w:rsidRDefault="008C10F3" w:rsidP="008C10F3">
      <w:pPr>
        <w:pStyle w:val="PL"/>
      </w:pPr>
      <w:r>
        <w:t xml:space="preserve">      container attributes {</w:t>
      </w:r>
    </w:p>
    <w:p w14:paraId="6C94A876" w14:textId="77777777" w:rsidR="008C10F3" w:rsidRDefault="008C10F3" w:rsidP="008C10F3">
      <w:pPr>
        <w:pStyle w:val="PL"/>
      </w:pPr>
      <w:r>
        <w:t xml:space="preserve">        uses EP_N26Grp;</w:t>
      </w:r>
    </w:p>
    <w:p w14:paraId="1E0FA038" w14:textId="77777777" w:rsidR="008C10F3" w:rsidRDefault="008C10F3" w:rsidP="008C10F3">
      <w:pPr>
        <w:pStyle w:val="PL"/>
      </w:pPr>
      <w:r>
        <w:t xml:space="preserve">      }</w:t>
      </w:r>
    </w:p>
    <w:p w14:paraId="588246CE" w14:textId="77777777" w:rsidR="008C10F3" w:rsidRDefault="008C10F3" w:rsidP="008C10F3">
      <w:pPr>
        <w:pStyle w:val="PL"/>
      </w:pPr>
      <w:r>
        <w:t xml:space="preserve">    }</w:t>
      </w:r>
    </w:p>
    <w:p w14:paraId="18E32B19" w14:textId="77777777" w:rsidR="008C10F3" w:rsidRDefault="008C10F3" w:rsidP="008C10F3">
      <w:pPr>
        <w:pStyle w:val="PL"/>
      </w:pPr>
      <w:r>
        <w:t xml:space="preserve">    </w:t>
      </w:r>
    </w:p>
    <w:p w14:paraId="5DF924E3" w14:textId="77777777" w:rsidR="008C10F3" w:rsidRDefault="008C10F3" w:rsidP="008C10F3">
      <w:pPr>
        <w:pStyle w:val="PL"/>
      </w:pPr>
      <w:r>
        <w:t xml:space="preserve">    list EP_NLS {</w:t>
      </w:r>
    </w:p>
    <w:p w14:paraId="3A090B41" w14:textId="77777777" w:rsidR="008C10F3" w:rsidRDefault="008C10F3" w:rsidP="008C10F3">
      <w:pPr>
        <w:pStyle w:val="PL"/>
      </w:pPr>
      <w:r>
        <w:t xml:space="preserve">      description "Represents the EP_NLS IOC.";</w:t>
      </w:r>
    </w:p>
    <w:p w14:paraId="0801A0F2" w14:textId="77777777" w:rsidR="008C10F3" w:rsidRDefault="008C10F3" w:rsidP="008C10F3">
      <w:pPr>
        <w:pStyle w:val="PL"/>
      </w:pPr>
      <w:r>
        <w:t xml:space="preserve">      key id;</w:t>
      </w:r>
    </w:p>
    <w:p w14:paraId="41881FB5" w14:textId="77777777" w:rsidR="008C10F3" w:rsidRDefault="008C10F3" w:rsidP="008C10F3">
      <w:pPr>
        <w:pStyle w:val="PL"/>
      </w:pPr>
      <w:r>
        <w:t xml:space="preserve">      uses top3gpp:Top_Grp;</w:t>
      </w:r>
    </w:p>
    <w:p w14:paraId="1E353AA6" w14:textId="77777777" w:rsidR="008C10F3" w:rsidRDefault="008C10F3" w:rsidP="008C10F3">
      <w:pPr>
        <w:pStyle w:val="PL"/>
      </w:pPr>
      <w:r>
        <w:t xml:space="preserve">      container attributes {</w:t>
      </w:r>
    </w:p>
    <w:p w14:paraId="7B17A840" w14:textId="77777777" w:rsidR="008C10F3" w:rsidRDefault="008C10F3" w:rsidP="008C10F3">
      <w:pPr>
        <w:pStyle w:val="PL"/>
      </w:pPr>
      <w:r>
        <w:t xml:space="preserve">        uses EP_NLSGrp;</w:t>
      </w:r>
    </w:p>
    <w:p w14:paraId="559E970F" w14:textId="77777777" w:rsidR="008C10F3" w:rsidRDefault="008C10F3" w:rsidP="008C10F3">
      <w:pPr>
        <w:pStyle w:val="PL"/>
      </w:pPr>
      <w:r>
        <w:lastRenderedPageBreak/>
        <w:t xml:space="preserve">      }</w:t>
      </w:r>
    </w:p>
    <w:p w14:paraId="4016055F" w14:textId="77777777" w:rsidR="008C10F3" w:rsidRDefault="008C10F3" w:rsidP="008C10F3">
      <w:pPr>
        <w:pStyle w:val="PL"/>
      </w:pPr>
      <w:r>
        <w:t xml:space="preserve">    }</w:t>
      </w:r>
    </w:p>
    <w:p w14:paraId="27D8EF12" w14:textId="77777777" w:rsidR="008C10F3" w:rsidRDefault="008C10F3" w:rsidP="008C10F3">
      <w:pPr>
        <w:pStyle w:val="PL"/>
      </w:pPr>
      <w:r>
        <w:t xml:space="preserve">    </w:t>
      </w:r>
    </w:p>
    <w:p w14:paraId="48584C0C" w14:textId="77777777" w:rsidR="008C10F3" w:rsidRDefault="008C10F3" w:rsidP="008C10F3">
      <w:pPr>
        <w:pStyle w:val="PL"/>
      </w:pPr>
      <w:r>
        <w:t xml:space="preserve">    list EP_NLG {</w:t>
      </w:r>
    </w:p>
    <w:p w14:paraId="7E6A3F46" w14:textId="77777777" w:rsidR="008C10F3" w:rsidRDefault="008C10F3" w:rsidP="008C10F3">
      <w:pPr>
        <w:pStyle w:val="PL"/>
      </w:pPr>
      <w:r>
        <w:t xml:space="preserve">      description "Represents the EP_NLG IOC.";</w:t>
      </w:r>
    </w:p>
    <w:p w14:paraId="4D0A553E" w14:textId="77777777" w:rsidR="008C10F3" w:rsidRDefault="008C10F3" w:rsidP="008C10F3">
      <w:pPr>
        <w:pStyle w:val="PL"/>
      </w:pPr>
      <w:r>
        <w:t xml:space="preserve">      key id;</w:t>
      </w:r>
    </w:p>
    <w:p w14:paraId="20750C42" w14:textId="77777777" w:rsidR="008C10F3" w:rsidRDefault="008C10F3" w:rsidP="008C10F3">
      <w:pPr>
        <w:pStyle w:val="PL"/>
      </w:pPr>
      <w:r>
        <w:t xml:space="preserve">      uses top3gpp:Top_Grp;</w:t>
      </w:r>
    </w:p>
    <w:p w14:paraId="4564068F" w14:textId="77777777" w:rsidR="008C10F3" w:rsidRDefault="008C10F3" w:rsidP="008C10F3">
      <w:pPr>
        <w:pStyle w:val="PL"/>
      </w:pPr>
      <w:r>
        <w:t xml:space="preserve">      container attributes {</w:t>
      </w:r>
    </w:p>
    <w:p w14:paraId="295C79D6" w14:textId="77777777" w:rsidR="008C10F3" w:rsidRDefault="008C10F3" w:rsidP="008C10F3">
      <w:pPr>
        <w:pStyle w:val="PL"/>
      </w:pPr>
      <w:r>
        <w:t xml:space="preserve">        uses EP_NLGGrp;</w:t>
      </w:r>
    </w:p>
    <w:p w14:paraId="5BBAD112" w14:textId="77777777" w:rsidR="008C10F3" w:rsidRDefault="008C10F3" w:rsidP="008C10F3">
      <w:pPr>
        <w:pStyle w:val="PL"/>
      </w:pPr>
      <w:r>
        <w:t xml:space="preserve">      }</w:t>
      </w:r>
    </w:p>
    <w:p w14:paraId="28F38093" w14:textId="77777777" w:rsidR="008C10F3" w:rsidRDefault="008C10F3" w:rsidP="008C10F3">
      <w:pPr>
        <w:pStyle w:val="PL"/>
      </w:pPr>
      <w:r>
        <w:t xml:space="preserve">    }</w:t>
      </w:r>
    </w:p>
    <w:p w14:paraId="2098437F" w14:textId="77777777" w:rsidR="008C10F3" w:rsidRDefault="008C10F3" w:rsidP="008C10F3">
      <w:pPr>
        <w:pStyle w:val="PL"/>
      </w:pPr>
      <w:r>
        <w:t xml:space="preserve">  }</w:t>
      </w:r>
    </w:p>
    <w:p w14:paraId="0C622C8B" w14:textId="77777777" w:rsidR="008C10F3" w:rsidRDefault="008C10F3" w:rsidP="008C10F3">
      <w:pPr>
        <w:pStyle w:val="PL"/>
      </w:pPr>
      <w:r>
        <w:t xml:space="preserve">      </w:t>
      </w:r>
    </w:p>
    <w:p w14:paraId="2D5375F6" w14:textId="77777777" w:rsidR="008C10F3" w:rsidRDefault="008C10F3" w:rsidP="008C10F3">
      <w:pPr>
        <w:pStyle w:val="PL"/>
      </w:pPr>
      <w:r>
        <w:t xml:space="preserve">  augment "/me3gpp:ManagedElement/ausf3gpp:AUSFFunction" {</w:t>
      </w:r>
    </w:p>
    <w:p w14:paraId="75E1314F" w14:textId="77777777" w:rsidR="008C10F3" w:rsidRDefault="008C10F3" w:rsidP="008C10F3">
      <w:pPr>
        <w:pStyle w:val="PL"/>
      </w:pPr>
      <w:r>
        <w:t xml:space="preserve">    list EP_N12 {</w:t>
      </w:r>
    </w:p>
    <w:p w14:paraId="5B2DA6D3" w14:textId="77777777" w:rsidR="008C10F3" w:rsidRDefault="008C10F3" w:rsidP="008C10F3">
      <w:pPr>
        <w:pStyle w:val="PL"/>
      </w:pPr>
      <w:r>
        <w:t xml:space="preserve">      description "Represents the EP_N12 IOC.";</w:t>
      </w:r>
    </w:p>
    <w:p w14:paraId="0165C1B3" w14:textId="77777777" w:rsidR="008C10F3" w:rsidRDefault="008C10F3" w:rsidP="008C10F3">
      <w:pPr>
        <w:pStyle w:val="PL"/>
      </w:pPr>
      <w:r>
        <w:t xml:space="preserve">      key id;</w:t>
      </w:r>
    </w:p>
    <w:p w14:paraId="37C4A9B9" w14:textId="77777777" w:rsidR="008C10F3" w:rsidRDefault="008C10F3" w:rsidP="008C10F3">
      <w:pPr>
        <w:pStyle w:val="PL"/>
      </w:pPr>
      <w:r>
        <w:t xml:space="preserve">      uses top3gpp:Top_Grp;</w:t>
      </w:r>
    </w:p>
    <w:p w14:paraId="0EAFF2CE" w14:textId="77777777" w:rsidR="008C10F3" w:rsidRDefault="008C10F3" w:rsidP="008C10F3">
      <w:pPr>
        <w:pStyle w:val="PL"/>
      </w:pPr>
      <w:r>
        <w:t xml:space="preserve">      container attributes {</w:t>
      </w:r>
    </w:p>
    <w:p w14:paraId="0F028A8D" w14:textId="77777777" w:rsidR="008C10F3" w:rsidRDefault="008C10F3" w:rsidP="008C10F3">
      <w:pPr>
        <w:pStyle w:val="PL"/>
      </w:pPr>
      <w:r>
        <w:t xml:space="preserve">        uses EP_N12Grp;</w:t>
      </w:r>
    </w:p>
    <w:p w14:paraId="6F8A0229" w14:textId="77777777" w:rsidR="008C10F3" w:rsidRDefault="008C10F3" w:rsidP="008C10F3">
      <w:pPr>
        <w:pStyle w:val="PL"/>
      </w:pPr>
      <w:r>
        <w:t xml:space="preserve">      }</w:t>
      </w:r>
    </w:p>
    <w:p w14:paraId="1C81CEEA" w14:textId="77777777" w:rsidR="008C10F3" w:rsidRDefault="008C10F3" w:rsidP="008C10F3">
      <w:pPr>
        <w:pStyle w:val="PL"/>
      </w:pPr>
      <w:r>
        <w:t xml:space="preserve">    }</w:t>
      </w:r>
    </w:p>
    <w:p w14:paraId="3AEBAFC4" w14:textId="77777777" w:rsidR="008C10F3" w:rsidRDefault="008C10F3" w:rsidP="008C10F3">
      <w:pPr>
        <w:pStyle w:val="PL"/>
      </w:pPr>
      <w:r>
        <w:t xml:space="preserve">    </w:t>
      </w:r>
    </w:p>
    <w:p w14:paraId="7EC2B3FD" w14:textId="77777777" w:rsidR="008C10F3" w:rsidRDefault="008C10F3" w:rsidP="008C10F3">
      <w:pPr>
        <w:pStyle w:val="PL"/>
      </w:pPr>
      <w:r>
        <w:t xml:space="preserve">    list EP_N13 {</w:t>
      </w:r>
    </w:p>
    <w:p w14:paraId="0E7FDD2F" w14:textId="77777777" w:rsidR="008C10F3" w:rsidRDefault="008C10F3" w:rsidP="008C10F3">
      <w:pPr>
        <w:pStyle w:val="PL"/>
      </w:pPr>
      <w:r>
        <w:t xml:space="preserve">      description "Represents the EP_N13 IOC.";</w:t>
      </w:r>
    </w:p>
    <w:p w14:paraId="5A5519AE" w14:textId="77777777" w:rsidR="008C10F3" w:rsidRDefault="008C10F3" w:rsidP="008C10F3">
      <w:pPr>
        <w:pStyle w:val="PL"/>
      </w:pPr>
      <w:r>
        <w:t xml:space="preserve">      key id;</w:t>
      </w:r>
    </w:p>
    <w:p w14:paraId="0DC71E9A" w14:textId="77777777" w:rsidR="008C10F3" w:rsidRDefault="008C10F3" w:rsidP="008C10F3">
      <w:pPr>
        <w:pStyle w:val="PL"/>
      </w:pPr>
      <w:r>
        <w:t xml:space="preserve">      uses top3gpp:Top_Grp;</w:t>
      </w:r>
    </w:p>
    <w:p w14:paraId="2AEDAD1F" w14:textId="77777777" w:rsidR="008C10F3" w:rsidRDefault="008C10F3" w:rsidP="008C10F3">
      <w:pPr>
        <w:pStyle w:val="PL"/>
      </w:pPr>
      <w:r>
        <w:t xml:space="preserve">      container attributes {</w:t>
      </w:r>
    </w:p>
    <w:p w14:paraId="7B175A6C" w14:textId="77777777" w:rsidR="008C10F3" w:rsidRDefault="008C10F3" w:rsidP="008C10F3">
      <w:pPr>
        <w:pStyle w:val="PL"/>
      </w:pPr>
      <w:r>
        <w:t xml:space="preserve">        uses EP_N13Grp;</w:t>
      </w:r>
    </w:p>
    <w:p w14:paraId="49F4CB1C" w14:textId="77777777" w:rsidR="008C10F3" w:rsidRDefault="008C10F3" w:rsidP="008C10F3">
      <w:pPr>
        <w:pStyle w:val="PL"/>
      </w:pPr>
      <w:r>
        <w:t xml:space="preserve">      }</w:t>
      </w:r>
    </w:p>
    <w:p w14:paraId="4F20BDF9" w14:textId="77777777" w:rsidR="008C10F3" w:rsidRDefault="008C10F3" w:rsidP="008C10F3">
      <w:pPr>
        <w:pStyle w:val="PL"/>
      </w:pPr>
      <w:r>
        <w:t xml:space="preserve">    }    </w:t>
      </w:r>
    </w:p>
    <w:p w14:paraId="3624DA44" w14:textId="77777777" w:rsidR="008C10F3" w:rsidRDefault="008C10F3" w:rsidP="008C10F3">
      <w:pPr>
        <w:pStyle w:val="PL"/>
      </w:pPr>
      <w:r>
        <w:t xml:space="preserve">  }</w:t>
      </w:r>
    </w:p>
    <w:p w14:paraId="3ED63041" w14:textId="77777777" w:rsidR="008C10F3" w:rsidRDefault="008C10F3" w:rsidP="008C10F3">
      <w:pPr>
        <w:pStyle w:val="PL"/>
      </w:pPr>
      <w:r>
        <w:t xml:space="preserve">  </w:t>
      </w:r>
    </w:p>
    <w:p w14:paraId="3A060761" w14:textId="77777777" w:rsidR="008C10F3" w:rsidRDefault="008C10F3" w:rsidP="008C10F3">
      <w:pPr>
        <w:pStyle w:val="PL"/>
      </w:pPr>
      <w:r>
        <w:t xml:space="preserve">  augment "/me3gpp:ManagedElement/dn3gpp:DNFunction" {</w:t>
      </w:r>
    </w:p>
    <w:p w14:paraId="1455DEF2" w14:textId="77777777" w:rsidR="008C10F3" w:rsidRDefault="008C10F3" w:rsidP="008C10F3">
      <w:pPr>
        <w:pStyle w:val="PL"/>
      </w:pPr>
      <w:r>
        <w:t xml:space="preserve">    list EP_N6 {</w:t>
      </w:r>
    </w:p>
    <w:p w14:paraId="3D56A110" w14:textId="77777777" w:rsidR="008C10F3" w:rsidRDefault="008C10F3" w:rsidP="008C10F3">
      <w:pPr>
        <w:pStyle w:val="PL"/>
      </w:pPr>
      <w:r>
        <w:t xml:space="preserve">      description "Represents the EP_N6 IOC.";</w:t>
      </w:r>
    </w:p>
    <w:p w14:paraId="3F6DB0AA" w14:textId="77777777" w:rsidR="008C10F3" w:rsidRDefault="008C10F3" w:rsidP="008C10F3">
      <w:pPr>
        <w:pStyle w:val="PL"/>
      </w:pPr>
      <w:r>
        <w:t xml:space="preserve">      key id;</w:t>
      </w:r>
    </w:p>
    <w:p w14:paraId="6E1F3908" w14:textId="77777777" w:rsidR="008C10F3" w:rsidRDefault="008C10F3" w:rsidP="008C10F3">
      <w:pPr>
        <w:pStyle w:val="PL"/>
      </w:pPr>
      <w:r>
        <w:t xml:space="preserve">      uses top3gpp:Top_Grp;</w:t>
      </w:r>
    </w:p>
    <w:p w14:paraId="3EDBC87D" w14:textId="77777777" w:rsidR="008C10F3" w:rsidRDefault="008C10F3" w:rsidP="008C10F3">
      <w:pPr>
        <w:pStyle w:val="PL"/>
      </w:pPr>
      <w:r>
        <w:t xml:space="preserve">      container attributes {</w:t>
      </w:r>
    </w:p>
    <w:p w14:paraId="10A7427F" w14:textId="77777777" w:rsidR="008C10F3" w:rsidRDefault="008C10F3" w:rsidP="008C10F3">
      <w:pPr>
        <w:pStyle w:val="PL"/>
      </w:pPr>
      <w:r>
        <w:t xml:space="preserve">        uses EP_N6Grp;</w:t>
      </w:r>
    </w:p>
    <w:p w14:paraId="7BAEC8DE" w14:textId="77777777" w:rsidR="008C10F3" w:rsidRDefault="008C10F3" w:rsidP="008C10F3">
      <w:pPr>
        <w:pStyle w:val="PL"/>
      </w:pPr>
      <w:r>
        <w:t xml:space="preserve">      }</w:t>
      </w:r>
    </w:p>
    <w:p w14:paraId="7B5CD878" w14:textId="77777777" w:rsidR="008C10F3" w:rsidRDefault="008C10F3" w:rsidP="008C10F3">
      <w:pPr>
        <w:pStyle w:val="PL"/>
      </w:pPr>
      <w:r>
        <w:t xml:space="preserve">    }</w:t>
      </w:r>
    </w:p>
    <w:p w14:paraId="33E95C1F" w14:textId="77777777" w:rsidR="008C10F3" w:rsidRDefault="008C10F3" w:rsidP="008C10F3">
      <w:pPr>
        <w:pStyle w:val="PL"/>
      </w:pPr>
      <w:r>
        <w:t xml:space="preserve">  }</w:t>
      </w:r>
    </w:p>
    <w:p w14:paraId="1A7FD3BA" w14:textId="77777777" w:rsidR="008C10F3" w:rsidRDefault="008C10F3" w:rsidP="008C10F3">
      <w:pPr>
        <w:pStyle w:val="PL"/>
      </w:pPr>
      <w:r>
        <w:t xml:space="preserve">  </w:t>
      </w:r>
    </w:p>
    <w:p w14:paraId="34EA3E78" w14:textId="77777777" w:rsidR="008C10F3" w:rsidRDefault="008C10F3" w:rsidP="008C10F3">
      <w:pPr>
        <w:pStyle w:val="PL"/>
      </w:pPr>
      <w:r>
        <w:t xml:space="preserve">  augment "/me3gpp:ManagedElement/lmf3gpp:LMFFunction" {</w:t>
      </w:r>
    </w:p>
    <w:p w14:paraId="196B4867" w14:textId="77777777" w:rsidR="008C10F3" w:rsidRDefault="008C10F3" w:rsidP="008C10F3">
      <w:pPr>
        <w:pStyle w:val="PL"/>
      </w:pPr>
      <w:r>
        <w:t xml:space="preserve">    list EP_NLS {</w:t>
      </w:r>
    </w:p>
    <w:p w14:paraId="43C563D8" w14:textId="77777777" w:rsidR="008C10F3" w:rsidRDefault="008C10F3" w:rsidP="008C10F3">
      <w:pPr>
        <w:pStyle w:val="PL"/>
      </w:pPr>
      <w:r>
        <w:t xml:space="preserve">      description "Represents the EP_NLS IOC.";</w:t>
      </w:r>
    </w:p>
    <w:p w14:paraId="069439CD" w14:textId="77777777" w:rsidR="008C10F3" w:rsidRDefault="008C10F3" w:rsidP="008C10F3">
      <w:pPr>
        <w:pStyle w:val="PL"/>
      </w:pPr>
      <w:r>
        <w:t xml:space="preserve">      key id;</w:t>
      </w:r>
    </w:p>
    <w:p w14:paraId="7F7A2943" w14:textId="77777777" w:rsidR="008C10F3" w:rsidRDefault="008C10F3" w:rsidP="008C10F3">
      <w:pPr>
        <w:pStyle w:val="PL"/>
      </w:pPr>
      <w:r>
        <w:t xml:space="preserve">      uses top3gpp:Top_Grp;</w:t>
      </w:r>
    </w:p>
    <w:p w14:paraId="0C8DED99" w14:textId="77777777" w:rsidR="008C10F3" w:rsidRDefault="008C10F3" w:rsidP="008C10F3">
      <w:pPr>
        <w:pStyle w:val="PL"/>
      </w:pPr>
      <w:r>
        <w:t xml:space="preserve">      container attributes {</w:t>
      </w:r>
    </w:p>
    <w:p w14:paraId="3BE0BC9B" w14:textId="77777777" w:rsidR="008C10F3" w:rsidRDefault="008C10F3" w:rsidP="008C10F3">
      <w:pPr>
        <w:pStyle w:val="PL"/>
      </w:pPr>
      <w:r>
        <w:t xml:space="preserve">        uses EP_NLSGrp;</w:t>
      </w:r>
    </w:p>
    <w:p w14:paraId="37B05EBA" w14:textId="77777777" w:rsidR="008C10F3" w:rsidRDefault="008C10F3" w:rsidP="008C10F3">
      <w:pPr>
        <w:pStyle w:val="PL"/>
      </w:pPr>
      <w:r>
        <w:t xml:space="preserve">      }</w:t>
      </w:r>
    </w:p>
    <w:p w14:paraId="042EC5F0" w14:textId="77777777" w:rsidR="008C10F3" w:rsidRDefault="008C10F3" w:rsidP="008C10F3">
      <w:pPr>
        <w:pStyle w:val="PL"/>
      </w:pPr>
      <w:r>
        <w:t xml:space="preserve">    }</w:t>
      </w:r>
    </w:p>
    <w:p w14:paraId="116C3CCA" w14:textId="77777777" w:rsidR="008C10F3" w:rsidRDefault="008C10F3" w:rsidP="008C10F3">
      <w:pPr>
        <w:pStyle w:val="PL"/>
      </w:pPr>
      <w:r>
        <w:t xml:space="preserve">  }</w:t>
      </w:r>
    </w:p>
    <w:p w14:paraId="0064D87E" w14:textId="77777777" w:rsidR="008C10F3" w:rsidRDefault="008C10F3" w:rsidP="008C10F3">
      <w:pPr>
        <w:pStyle w:val="PL"/>
      </w:pPr>
      <w:r>
        <w:t xml:space="preserve">  </w:t>
      </w:r>
    </w:p>
    <w:p w14:paraId="37D21BB6" w14:textId="77777777" w:rsidR="008C10F3" w:rsidRDefault="008C10F3" w:rsidP="008C10F3">
      <w:pPr>
        <w:pStyle w:val="PL"/>
      </w:pPr>
      <w:r>
        <w:t xml:space="preserve">  augment "/me3gpp:ManagedElement/n3iwf3gpp:N3IWFFunction" {</w:t>
      </w:r>
    </w:p>
    <w:p w14:paraId="127DE8F7" w14:textId="77777777" w:rsidR="008C10F3" w:rsidRDefault="008C10F3" w:rsidP="008C10F3">
      <w:pPr>
        <w:pStyle w:val="PL"/>
      </w:pPr>
      <w:r>
        <w:t xml:space="preserve">    list EP_N2 {</w:t>
      </w:r>
    </w:p>
    <w:p w14:paraId="035F1769" w14:textId="77777777" w:rsidR="008C10F3" w:rsidRDefault="008C10F3" w:rsidP="008C10F3">
      <w:pPr>
        <w:pStyle w:val="PL"/>
      </w:pPr>
      <w:r>
        <w:t xml:space="preserve">      description "Represents the EP_N2 IOC.";</w:t>
      </w:r>
    </w:p>
    <w:p w14:paraId="7211DC27" w14:textId="77777777" w:rsidR="008C10F3" w:rsidRDefault="008C10F3" w:rsidP="008C10F3">
      <w:pPr>
        <w:pStyle w:val="PL"/>
      </w:pPr>
      <w:r>
        <w:t xml:space="preserve">      key id;</w:t>
      </w:r>
    </w:p>
    <w:p w14:paraId="3237A92C" w14:textId="77777777" w:rsidR="008C10F3" w:rsidRDefault="008C10F3" w:rsidP="008C10F3">
      <w:pPr>
        <w:pStyle w:val="PL"/>
      </w:pPr>
      <w:r>
        <w:t xml:space="preserve">      uses top3gpp:Top_Grp;</w:t>
      </w:r>
    </w:p>
    <w:p w14:paraId="1C61D122" w14:textId="77777777" w:rsidR="008C10F3" w:rsidRDefault="008C10F3" w:rsidP="008C10F3">
      <w:pPr>
        <w:pStyle w:val="PL"/>
      </w:pPr>
      <w:r>
        <w:t xml:space="preserve">      container attributes {</w:t>
      </w:r>
    </w:p>
    <w:p w14:paraId="6FA0B826" w14:textId="77777777" w:rsidR="008C10F3" w:rsidRDefault="008C10F3" w:rsidP="008C10F3">
      <w:pPr>
        <w:pStyle w:val="PL"/>
      </w:pPr>
      <w:r>
        <w:t xml:space="preserve">        uses EP_N2Grp;</w:t>
      </w:r>
    </w:p>
    <w:p w14:paraId="03C58FDB" w14:textId="77777777" w:rsidR="008C10F3" w:rsidRDefault="008C10F3" w:rsidP="008C10F3">
      <w:pPr>
        <w:pStyle w:val="PL"/>
      </w:pPr>
      <w:r>
        <w:t xml:space="preserve">      }</w:t>
      </w:r>
    </w:p>
    <w:p w14:paraId="4D2C7663" w14:textId="77777777" w:rsidR="008C10F3" w:rsidRDefault="008C10F3" w:rsidP="008C10F3">
      <w:pPr>
        <w:pStyle w:val="PL"/>
      </w:pPr>
      <w:r>
        <w:t xml:space="preserve">    }</w:t>
      </w:r>
    </w:p>
    <w:p w14:paraId="3DC685C9" w14:textId="77777777" w:rsidR="008C10F3" w:rsidRDefault="008C10F3" w:rsidP="008C10F3">
      <w:pPr>
        <w:pStyle w:val="PL"/>
      </w:pPr>
      <w:r>
        <w:t xml:space="preserve">    </w:t>
      </w:r>
    </w:p>
    <w:p w14:paraId="0407575A" w14:textId="77777777" w:rsidR="008C10F3" w:rsidRDefault="008C10F3" w:rsidP="008C10F3">
      <w:pPr>
        <w:pStyle w:val="PL"/>
      </w:pPr>
      <w:r>
        <w:t xml:space="preserve">    list EP_N3 {</w:t>
      </w:r>
    </w:p>
    <w:p w14:paraId="28AEB751" w14:textId="77777777" w:rsidR="008C10F3" w:rsidRDefault="008C10F3" w:rsidP="008C10F3">
      <w:pPr>
        <w:pStyle w:val="PL"/>
      </w:pPr>
      <w:r>
        <w:t xml:space="preserve">      description "Represents the EP_N3 IOC.";</w:t>
      </w:r>
    </w:p>
    <w:p w14:paraId="51BB6AED" w14:textId="77777777" w:rsidR="008C10F3" w:rsidRDefault="008C10F3" w:rsidP="008C10F3">
      <w:pPr>
        <w:pStyle w:val="PL"/>
      </w:pPr>
      <w:r>
        <w:t xml:space="preserve">      key id;</w:t>
      </w:r>
    </w:p>
    <w:p w14:paraId="1E01F166" w14:textId="77777777" w:rsidR="008C10F3" w:rsidRDefault="008C10F3" w:rsidP="008C10F3">
      <w:pPr>
        <w:pStyle w:val="PL"/>
      </w:pPr>
      <w:r>
        <w:t xml:space="preserve">      uses top3gpp:Top_Grp;</w:t>
      </w:r>
    </w:p>
    <w:p w14:paraId="4B968DBA" w14:textId="77777777" w:rsidR="008C10F3" w:rsidRDefault="008C10F3" w:rsidP="008C10F3">
      <w:pPr>
        <w:pStyle w:val="PL"/>
      </w:pPr>
      <w:r>
        <w:t xml:space="preserve">      container attributes {</w:t>
      </w:r>
    </w:p>
    <w:p w14:paraId="69C7F0D5" w14:textId="77777777" w:rsidR="008C10F3" w:rsidRDefault="008C10F3" w:rsidP="008C10F3">
      <w:pPr>
        <w:pStyle w:val="PL"/>
      </w:pPr>
      <w:r>
        <w:t xml:space="preserve">        uses EP_N3Grp;</w:t>
      </w:r>
    </w:p>
    <w:p w14:paraId="366F1A88" w14:textId="77777777" w:rsidR="008C10F3" w:rsidRDefault="008C10F3" w:rsidP="008C10F3">
      <w:pPr>
        <w:pStyle w:val="PL"/>
      </w:pPr>
      <w:r>
        <w:t xml:space="preserve">      }</w:t>
      </w:r>
    </w:p>
    <w:p w14:paraId="5F59B69C" w14:textId="77777777" w:rsidR="008C10F3" w:rsidRDefault="008C10F3" w:rsidP="008C10F3">
      <w:pPr>
        <w:pStyle w:val="PL"/>
      </w:pPr>
      <w:r>
        <w:t xml:space="preserve">    }</w:t>
      </w:r>
    </w:p>
    <w:p w14:paraId="0FBF6B65" w14:textId="77777777" w:rsidR="008C10F3" w:rsidRDefault="008C10F3" w:rsidP="008C10F3">
      <w:pPr>
        <w:pStyle w:val="PL"/>
      </w:pPr>
      <w:r>
        <w:t xml:space="preserve">  }</w:t>
      </w:r>
    </w:p>
    <w:p w14:paraId="3D87CAAC" w14:textId="77777777" w:rsidR="008C10F3" w:rsidRDefault="008C10F3" w:rsidP="008C10F3">
      <w:pPr>
        <w:pStyle w:val="PL"/>
      </w:pPr>
      <w:r>
        <w:t xml:space="preserve">  </w:t>
      </w:r>
    </w:p>
    <w:p w14:paraId="1D76FF2E" w14:textId="77777777" w:rsidR="008C10F3" w:rsidRDefault="008C10F3" w:rsidP="008C10F3">
      <w:pPr>
        <w:pStyle w:val="PL"/>
      </w:pPr>
      <w:r>
        <w:t xml:space="preserve">  augment "/me3gpp:ManagedElement/ngeir3gpp:NGEIRFunction" {</w:t>
      </w:r>
    </w:p>
    <w:p w14:paraId="79284141" w14:textId="77777777" w:rsidR="008C10F3" w:rsidRDefault="008C10F3" w:rsidP="008C10F3">
      <w:pPr>
        <w:pStyle w:val="PL"/>
      </w:pPr>
      <w:r>
        <w:t xml:space="preserve">    list EP_N17 {</w:t>
      </w:r>
    </w:p>
    <w:p w14:paraId="185C47A3" w14:textId="77777777" w:rsidR="008C10F3" w:rsidRDefault="008C10F3" w:rsidP="008C10F3">
      <w:pPr>
        <w:pStyle w:val="PL"/>
      </w:pPr>
      <w:r>
        <w:t xml:space="preserve">      description "Represents the EP_N17 IOC.";</w:t>
      </w:r>
    </w:p>
    <w:p w14:paraId="2734F6C8" w14:textId="77777777" w:rsidR="008C10F3" w:rsidRDefault="008C10F3" w:rsidP="008C10F3">
      <w:pPr>
        <w:pStyle w:val="PL"/>
      </w:pPr>
      <w:r>
        <w:lastRenderedPageBreak/>
        <w:t xml:space="preserve">      key id;</w:t>
      </w:r>
    </w:p>
    <w:p w14:paraId="35EC23D5" w14:textId="77777777" w:rsidR="008C10F3" w:rsidRDefault="008C10F3" w:rsidP="008C10F3">
      <w:pPr>
        <w:pStyle w:val="PL"/>
      </w:pPr>
      <w:r>
        <w:t xml:space="preserve">      uses top3gpp:Top_Grp;</w:t>
      </w:r>
    </w:p>
    <w:p w14:paraId="3F277FAA" w14:textId="77777777" w:rsidR="008C10F3" w:rsidRDefault="008C10F3" w:rsidP="008C10F3">
      <w:pPr>
        <w:pStyle w:val="PL"/>
      </w:pPr>
      <w:r>
        <w:t xml:space="preserve">      container attributes {</w:t>
      </w:r>
    </w:p>
    <w:p w14:paraId="69597C10" w14:textId="77777777" w:rsidR="008C10F3" w:rsidRDefault="008C10F3" w:rsidP="008C10F3">
      <w:pPr>
        <w:pStyle w:val="PL"/>
      </w:pPr>
      <w:r>
        <w:t xml:space="preserve">        uses EP_N17Grp;</w:t>
      </w:r>
    </w:p>
    <w:p w14:paraId="28F973D1" w14:textId="77777777" w:rsidR="008C10F3" w:rsidRDefault="008C10F3" w:rsidP="008C10F3">
      <w:pPr>
        <w:pStyle w:val="PL"/>
      </w:pPr>
      <w:r>
        <w:t xml:space="preserve">      }</w:t>
      </w:r>
    </w:p>
    <w:p w14:paraId="04DCD206" w14:textId="77777777" w:rsidR="008C10F3" w:rsidRDefault="008C10F3" w:rsidP="008C10F3">
      <w:pPr>
        <w:pStyle w:val="PL"/>
      </w:pPr>
      <w:r>
        <w:t xml:space="preserve">    }</w:t>
      </w:r>
    </w:p>
    <w:p w14:paraId="2671F364" w14:textId="77777777" w:rsidR="008C10F3" w:rsidRDefault="008C10F3" w:rsidP="008C10F3">
      <w:pPr>
        <w:pStyle w:val="PL"/>
      </w:pPr>
      <w:r>
        <w:t xml:space="preserve">  }</w:t>
      </w:r>
    </w:p>
    <w:p w14:paraId="7C931A8B" w14:textId="77777777" w:rsidR="008C10F3" w:rsidRDefault="008C10F3" w:rsidP="008C10F3">
      <w:pPr>
        <w:pStyle w:val="PL"/>
      </w:pPr>
      <w:r>
        <w:t xml:space="preserve">  </w:t>
      </w:r>
    </w:p>
    <w:p w14:paraId="326E30D2" w14:textId="77777777" w:rsidR="008C10F3" w:rsidRDefault="008C10F3" w:rsidP="008C10F3">
      <w:pPr>
        <w:pStyle w:val="PL"/>
      </w:pPr>
      <w:r>
        <w:t xml:space="preserve">  augment "/me3gpp:ManagedElement/nrf3gpp:NRFFunction" {</w:t>
      </w:r>
    </w:p>
    <w:p w14:paraId="4853B889" w14:textId="77777777" w:rsidR="008C10F3" w:rsidRDefault="008C10F3" w:rsidP="008C10F3">
      <w:pPr>
        <w:pStyle w:val="PL"/>
      </w:pPr>
      <w:r>
        <w:t xml:space="preserve">    list EP_N27 {</w:t>
      </w:r>
    </w:p>
    <w:p w14:paraId="4EDB4E37" w14:textId="77777777" w:rsidR="008C10F3" w:rsidRDefault="008C10F3" w:rsidP="008C10F3">
      <w:pPr>
        <w:pStyle w:val="PL"/>
      </w:pPr>
      <w:r>
        <w:t xml:space="preserve">      description "Represents the EP_N27 IOC.";</w:t>
      </w:r>
    </w:p>
    <w:p w14:paraId="4E5463C7" w14:textId="77777777" w:rsidR="008C10F3" w:rsidRDefault="008C10F3" w:rsidP="008C10F3">
      <w:pPr>
        <w:pStyle w:val="PL"/>
      </w:pPr>
      <w:r>
        <w:t xml:space="preserve">      key id;</w:t>
      </w:r>
    </w:p>
    <w:p w14:paraId="1684B44B" w14:textId="77777777" w:rsidR="008C10F3" w:rsidRDefault="008C10F3" w:rsidP="008C10F3">
      <w:pPr>
        <w:pStyle w:val="PL"/>
      </w:pPr>
      <w:r>
        <w:t xml:space="preserve">      uses top3gpp:Top_Grp;</w:t>
      </w:r>
    </w:p>
    <w:p w14:paraId="7C056368" w14:textId="77777777" w:rsidR="008C10F3" w:rsidRDefault="008C10F3" w:rsidP="008C10F3">
      <w:pPr>
        <w:pStyle w:val="PL"/>
      </w:pPr>
      <w:r>
        <w:t xml:space="preserve">      container attributes {</w:t>
      </w:r>
    </w:p>
    <w:p w14:paraId="75C37587" w14:textId="77777777" w:rsidR="008C10F3" w:rsidRDefault="008C10F3" w:rsidP="008C10F3">
      <w:pPr>
        <w:pStyle w:val="PL"/>
      </w:pPr>
      <w:r>
        <w:t xml:space="preserve">        uses EP_N26Grp;</w:t>
      </w:r>
    </w:p>
    <w:p w14:paraId="6680B9D8" w14:textId="77777777" w:rsidR="008C10F3" w:rsidRDefault="008C10F3" w:rsidP="008C10F3">
      <w:pPr>
        <w:pStyle w:val="PL"/>
      </w:pPr>
      <w:r>
        <w:t xml:space="preserve">      }</w:t>
      </w:r>
    </w:p>
    <w:p w14:paraId="736692C5" w14:textId="77777777" w:rsidR="008C10F3" w:rsidRDefault="008C10F3" w:rsidP="008C10F3">
      <w:pPr>
        <w:pStyle w:val="PL"/>
      </w:pPr>
      <w:r>
        <w:t xml:space="preserve">    }    </w:t>
      </w:r>
    </w:p>
    <w:p w14:paraId="411980B5" w14:textId="77777777" w:rsidR="008C10F3" w:rsidRDefault="008C10F3" w:rsidP="008C10F3">
      <w:pPr>
        <w:pStyle w:val="PL"/>
      </w:pPr>
    </w:p>
    <w:p w14:paraId="0A6B8463" w14:textId="77777777" w:rsidR="008C10F3" w:rsidRDefault="008C10F3" w:rsidP="008C10F3">
      <w:pPr>
        <w:pStyle w:val="PL"/>
      </w:pPr>
      <w:r>
        <w:t xml:space="preserve">  }</w:t>
      </w:r>
    </w:p>
    <w:p w14:paraId="59C27B44" w14:textId="77777777" w:rsidR="008C10F3" w:rsidRDefault="008C10F3" w:rsidP="008C10F3">
      <w:pPr>
        <w:pStyle w:val="PL"/>
      </w:pPr>
      <w:r>
        <w:t xml:space="preserve">  </w:t>
      </w:r>
    </w:p>
    <w:p w14:paraId="14FFCD7A" w14:textId="77777777" w:rsidR="008C10F3" w:rsidRDefault="008C10F3" w:rsidP="008C10F3">
      <w:pPr>
        <w:pStyle w:val="PL"/>
      </w:pPr>
      <w:r>
        <w:t xml:space="preserve">  augment "/me3gpp:ManagedElement/nssf3gpp:NSSFFunction" {</w:t>
      </w:r>
    </w:p>
    <w:p w14:paraId="347A78C5" w14:textId="77777777" w:rsidR="008C10F3" w:rsidRDefault="008C10F3" w:rsidP="008C10F3">
      <w:pPr>
        <w:pStyle w:val="PL"/>
      </w:pPr>
      <w:r>
        <w:t xml:space="preserve">    list EP_N22 {</w:t>
      </w:r>
    </w:p>
    <w:p w14:paraId="5977E0ED" w14:textId="77777777" w:rsidR="008C10F3" w:rsidRDefault="008C10F3" w:rsidP="008C10F3">
      <w:pPr>
        <w:pStyle w:val="PL"/>
      </w:pPr>
      <w:r>
        <w:t xml:space="preserve">      description "Represents the EP_N22 IOC.";</w:t>
      </w:r>
    </w:p>
    <w:p w14:paraId="66FCC940" w14:textId="77777777" w:rsidR="008C10F3" w:rsidRDefault="008C10F3" w:rsidP="008C10F3">
      <w:pPr>
        <w:pStyle w:val="PL"/>
      </w:pPr>
      <w:r>
        <w:t xml:space="preserve">      key id;</w:t>
      </w:r>
    </w:p>
    <w:p w14:paraId="0AC17E56" w14:textId="77777777" w:rsidR="008C10F3" w:rsidRDefault="008C10F3" w:rsidP="008C10F3">
      <w:pPr>
        <w:pStyle w:val="PL"/>
      </w:pPr>
      <w:r>
        <w:t xml:space="preserve">      uses top3gpp:Top_Grp;</w:t>
      </w:r>
    </w:p>
    <w:p w14:paraId="3C1853CD" w14:textId="77777777" w:rsidR="008C10F3" w:rsidRDefault="008C10F3" w:rsidP="008C10F3">
      <w:pPr>
        <w:pStyle w:val="PL"/>
      </w:pPr>
      <w:r>
        <w:t xml:space="preserve">      container attributes {</w:t>
      </w:r>
    </w:p>
    <w:p w14:paraId="0C53BFE9" w14:textId="77777777" w:rsidR="008C10F3" w:rsidRDefault="008C10F3" w:rsidP="008C10F3">
      <w:pPr>
        <w:pStyle w:val="PL"/>
      </w:pPr>
      <w:r>
        <w:t xml:space="preserve">        uses EP_N22Grp;</w:t>
      </w:r>
    </w:p>
    <w:p w14:paraId="03F5F85C" w14:textId="77777777" w:rsidR="008C10F3" w:rsidRDefault="008C10F3" w:rsidP="008C10F3">
      <w:pPr>
        <w:pStyle w:val="PL"/>
      </w:pPr>
      <w:r>
        <w:t xml:space="preserve">      }</w:t>
      </w:r>
    </w:p>
    <w:p w14:paraId="0E458311" w14:textId="77777777" w:rsidR="008C10F3" w:rsidRDefault="008C10F3" w:rsidP="008C10F3">
      <w:pPr>
        <w:pStyle w:val="PL"/>
      </w:pPr>
      <w:r>
        <w:t xml:space="preserve">    }</w:t>
      </w:r>
    </w:p>
    <w:p w14:paraId="1BC1EC02" w14:textId="77777777" w:rsidR="008C10F3" w:rsidRDefault="008C10F3" w:rsidP="008C10F3">
      <w:pPr>
        <w:pStyle w:val="PL"/>
      </w:pPr>
      <w:r>
        <w:t xml:space="preserve">    </w:t>
      </w:r>
    </w:p>
    <w:p w14:paraId="7987D17B" w14:textId="77777777" w:rsidR="008C10F3" w:rsidRDefault="008C10F3" w:rsidP="008C10F3">
      <w:pPr>
        <w:pStyle w:val="PL"/>
      </w:pPr>
      <w:r>
        <w:t xml:space="preserve">    list EP_N31 {</w:t>
      </w:r>
    </w:p>
    <w:p w14:paraId="6A7C43D5" w14:textId="77777777" w:rsidR="008C10F3" w:rsidRDefault="008C10F3" w:rsidP="008C10F3">
      <w:pPr>
        <w:pStyle w:val="PL"/>
      </w:pPr>
      <w:r>
        <w:t xml:space="preserve">      description "Represents the EP_N31 IOC.";</w:t>
      </w:r>
    </w:p>
    <w:p w14:paraId="3C432ECD" w14:textId="77777777" w:rsidR="008C10F3" w:rsidRDefault="008C10F3" w:rsidP="008C10F3">
      <w:pPr>
        <w:pStyle w:val="PL"/>
      </w:pPr>
      <w:r>
        <w:t xml:space="preserve">      key id;</w:t>
      </w:r>
    </w:p>
    <w:p w14:paraId="786741F1" w14:textId="77777777" w:rsidR="008C10F3" w:rsidRDefault="008C10F3" w:rsidP="008C10F3">
      <w:pPr>
        <w:pStyle w:val="PL"/>
      </w:pPr>
      <w:r>
        <w:t xml:space="preserve">      uses top3gpp:Top_Grp;</w:t>
      </w:r>
    </w:p>
    <w:p w14:paraId="2C59A1BB" w14:textId="77777777" w:rsidR="008C10F3" w:rsidRDefault="008C10F3" w:rsidP="008C10F3">
      <w:pPr>
        <w:pStyle w:val="PL"/>
      </w:pPr>
      <w:r>
        <w:t xml:space="preserve">      container attributes {</w:t>
      </w:r>
    </w:p>
    <w:p w14:paraId="059E3B0F" w14:textId="77777777" w:rsidR="008C10F3" w:rsidRDefault="008C10F3" w:rsidP="008C10F3">
      <w:pPr>
        <w:pStyle w:val="PL"/>
      </w:pPr>
      <w:r>
        <w:t xml:space="preserve">        uses EP_N31Grp;</w:t>
      </w:r>
    </w:p>
    <w:p w14:paraId="224C63CD" w14:textId="77777777" w:rsidR="008C10F3" w:rsidRDefault="008C10F3" w:rsidP="008C10F3">
      <w:pPr>
        <w:pStyle w:val="PL"/>
      </w:pPr>
      <w:r>
        <w:t xml:space="preserve">      }</w:t>
      </w:r>
    </w:p>
    <w:p w14:paraId="679D6F89" w14:textId="77777777" w:rsidR="008C10F3" w:rsidRDefault="008C10F3" w:rsidP="008C10F3">
      <w:pPr>
        <w:pStyle w:val="PL"/>
      </w:pPr>
      <w:r>
        <w:t xml:space="preserve">    }</w:t>
      </w:r>
    </w:p>
    <w:p w14:paraId="1DCCC03A" w14:textId="77777777" w:rsidR="008C10F3" w:rsidRDefault="008C10F3" w:rsidP="008C10F3">
      <w:pPr>
        <w:pStyle w:val="PL"/>
      </w:pPr>
      <w:r>
        <w:t xml:space="preserve">  }</w:t>
      </w:r>
    </w:p>
    <w:p w14:paraId="52F7224C" w14:textId="77777777" w:rsidR="008C10F3" w:rsidRDefault="008C10F3" w:rsidP="008C10F3">
      <w:pPr>
        <w:pStyle w:val="PL"/>
      </w:pPr>
      <w:r>
        <w:t xml:space="preserve">  </w:t>
      </w:r>
    </w:p>
    <w:p w14:paraId="6DEBA469" w14:textId="77777777" w:rsidR="008C10F3" w:rsidRDefault="008C10F3" w:rsidP="008C10F3">
      <w:pPr>
        <w:pStyle w:val="PL"/>
      </w:pPr>
      <w:r>
        <w:t xml:space="preserve">  augment "/me3gpp:ManagedElement/pcf3gpp:PCFFunction" {</w:t>
      </w:r>
    </w:p>
    <w:p w14:paraId="040F3214" w14:textId="77777777" w:rsidR="008C10F3" w:rsidRDefault="008C10F3" w:rsidP="008C10F3">
      <w:pPr>
        <w:pStyle w:val="PL"/>
      </w:pPr>
      <w:r>
        <w:t xml:space="preserve">    list EP_N5 {</w:t>
      </w:r>
    </w:p>
    <w:p w14:paraId="5600EC53" w14:textId="77777777" w:rsidR="008C10F3" w:rsidRDefault="008C10F3" w:rsidP="008C10F3">
      <w:pPr>
        <w:pStyle w:val="PL"/>
      </w:pPr>
      <w:r>
        <w:t xml:space="preserve">      description "Represents the EP_N5 IOC.";</w:t>
      </w:r>
    </w:p>
    <w:p w14:paraId="7C771BCB" w14:textId="77777777" w:rsidR="008C10F3" w:rsidRDefault="008C10F3" w:rsidP="008C10F3">
      <w:pPr>
        <w:pStyle w:val="PL"/>
      </w:pPr>
      <w:r>
        <w:t xml:space="preserve">      key id;</w:t>
      </w:r>
    </w:p>
    <w:p w14:paraId="00722D51" w14:textId="77777777" w:rsidR="008C10F3" w:rsidRDefault="008C10F3" w:rsidP="008C10F3">
      <w:pPr>
        <w:pStyle w:val="PL"/>
      </w:pPr>
      <w:r>
        <w:t xml:space="preserve">      uses top3gpp:Top_Grp;</w:t>
      </w:r>
    </w:p>
    <w:p w14:paraId="37412590" w14:textId="77777777" w:rsidR="008C10F3" w:rsidRDefault="008C10F3" w:rsidP="008C10F3">
      <w:pPr>
        <w:pStyle w:val="PL"/>
      </w:pPr>
      <w:r>
        <w:t xml:space="preserve">      container attributes {</w:t>
      </w:r>
    </w:p>
    <w:p w14:paraId="594AD470" w14:textId="77777777" w:rsidR="008C10F3" w:rsidRDefault="008C10F3" w:rsidP="008C10F3">
      <w:pPr>
        <w:pStyle w:val="PL"/>
      </w:pPr>
      <w:r>
        <w:t xml:space="preserve">        uses EP_N5Grp;</w:t>
      </w:r>
    </w:p>
    <w:p w14:paraId="26C4AACD" w14:textId="77777777" w:rsidR="008C10F3" w:rsidRDefault="008C10F3" w:rsidP="008C10F3">
      <w:pPr>
        <w:pStyle w:val="PL"/>
      </w:pPr>
      <w:r>
        <w:t xml:space="preserve">      }</w:t>
      </w:r>
    </w:p>
    <w:p w14:paraId="61D93357" w14:textId="77777777" w:rsidR="008C10F3" w:rsidRDefault="008C10F3" w:rsidP="008C10F3">
      <w:pPr>
        <w:pStyle w:val="PL"/>
      </w:pPr>
      <w:r>
        <w:t xml:space="preserve">    }</w:t>
      </w:r>
    </w:p>
    <w:p w14:paraId="64938BA3" w14:textId="77777777" w:rsidR="008C10F3" w:rsidRDefault="008C10F3" w:rsidP="008C10F3">
      <w:pPr>
        <w:pStyle w:val="PL"/>
      </w:pPr>
      <w:r>
        <w:t xml:space="preserve">    </w:t>
      </w:r>
    </w:p>
    <w:p w14:paraId="0B60CFCC" w14:textId="77777777" w:rsidR="008C10F3" w:rsidRDefault="008C10F3" w:rsidP="008C10F3">
      <w:pPr>
        <w:pStyle w:val="PL"/>
      </w:pPr>
      <w:r>
        <w:t xml:space="preserve">    list EP_N7 {</w:t>
      </w:r>
    </w:p>
    <w:p w14:paraId="1C1087F3" w14:textId="77777777" w:rsidR="008C10F3" w:rsidRDefault="008C10F3" w:rsidP="008C10F3">
      <w:pPr>
        <w:pStyle w:val="PL"/>
      </w:pPr>
      <w:r>
        <w:t xml:space="preserve">      description "Represents the EP_N7 IOC.";</w:t>
      </w:r>
    </w:p>
    <w:p w14:paraId="413C29A7" w14:textId="77777777" w:rsidR="008C10F3" w:rsidRDefault="008C10F3" w:rsidP="008C10F3">
      <w:pPr>
        <w:pStyle w:val="PL"/>
      </w:pPr>
      <w:r>
        <w:t xml:space="preserve">      key id;</w:t>
      </w:r>
    </w:p>
    <w:p w14:paraId="3C16C43C" w14:textId="77777777" w:rsidR="008C10F3" w:rsidRDefault="008C10F3" w:rsidP="008C10F3">
      <w:pPr>
        <w:pStyle w:val="PL"/>
      </w:pPr>
      <w:r>
        <w:t xml:space="preserve">      uses top3gpp:Top_Grp;</w:t>
      </w:r>
    </w:p>
    <w:p w14:paraId="50730019" w14:textId="77777777" w:rsidR="008C10F3" w:rsidRDefault="008C10F3" w:rsidP="008C10F3">
      <w:pPr>
        <w:pStyle w:val="PL"/>
      </w:pPr>
      <w:r>
        <w:t xml:space="preserve">      container attributes {</w:t>
      </w:r>
    </w:p>
    <w:p w14:paraId="66D791CD" w14:textId="77777777" w:rsidR="008C10F3" w:rsidRDefault="008C10F3" w:rsidP="008C10F3">
      <w:pPr>
        <w:pStyle w:val="PL"/>
      </w:pPr>
      <w:r>
        <w:t xml:space="preserve">        uses EP_N7Grp;</w:t>
      </w:r>
    </w:p>
    <w:p w14:paraId="770153B0" w14:textId="77777777" w:rsidR="008C10F3" w:rsidRDefault="008C10F3" w:rsidP="008C10F3">
      <w:pPr>
        <w:pStyle w:val="PL"/>
      </w:pPr>
      <w:r>
        <w:t xml:space="preserve">      }</w:t>
      </w:r>
    </w:p>
    <w:p w14:paraId="08F48E90" w14:textId="77777777" w:rsidR="008C10F3" w:rsidRDefault="008C10F3" w:rsidP="008C10F3">
      <w:pPr>
        <w:pStyle w:val="PL"/>
      </w:pPr>
      <w:r>
        <w:t xml:space="preserve">    }</w:t>
      </w:r>
    </w:p>
    <w:p w14:paraId="290DD519" w14:textId="77777777" w:rsidR="008C10F3" w:rsidRDefault="008C10F3" w:rsidP="008C10F3">
      <w:pPr>
        <w:pStyle w:val="PL"/>
      </w:pPr>
      <w:r>
        <w:t xml:space="preserve">    </w:t>
      </w:r>
    </w:p>
    <w:p w14:paraId="12B4EF0F" w14:textId="77777777" w:rsidR="008C10F3" w:rsidRDefault="008C10F3" w:rsidP="008C10F3">
      <w:pPr>
        <w:pStyle w:val="PL"/>
      </w:pPr>
      <w:r>
        <w:t xml:space="preserve">    list EP_N15 {</w:t>
      </w:r>
    </w:p>
    <w:p w14:paraId="4243D729" w14:textId="77777777" w:rsidR="008C10F3" w:rsidRDefault="008C10F3" w:rsidP="008C10F3">
      <w:pPr>
        <w:pStyle w:val="PL"/>
      </w:pPr>
      <w:r>
        <w:t xml:space="preserve">      description "Represents the EP_N15 IOC.";</w:t>
      </w:r>
    </w:p>
    <w:p w14:paraId="3FA20906" w14:textId="77777777" w:rsidR="008C10F3" w:rsidRDefault="008C10F3" w:rsidP="008C10F3">
      <w:pPr>
        <w:pStyle w:val="PL"/>
      </w:pPr>
      <w:r>
        <w:t xml:space="preserve">      key id;</w:t>
      </w:r>
    </w:p>
    <w:p w14:paraId="46410FCF" w14:textId="77777777" w:rsidR="008C10F3" w:rsidRDefault="008C10F3" w:rsidP="008C10F3">
      <w:pPr>
        <w:pStyle w:val="PL"/>
      </w:pPr>
      <w:r>
        <w:t xml:space="preserve">      uses top3gpp:Top_Grp;</w:t>
      </w:r>
    </w:p>
    <w:p w14:paraId="49084FDD" w14:textId="77777777" w:rsidR="008C10F3" w:rsidRDefault="008C10F3" w:rsidP="008C10F3">
      <w:pPr>
        <w:pStyle w:val="PL"/>
      </w:pPr>
      <w:r>
        <w:t xml:space="preserve">      container attributes {</w:t>
      </w:r>
    </w:p>
    <w:p w14:paraId="5EECBF0E" w14:textId="77777777" w:rsidR="008C10F3" w:rsidRDefault="008C10F3" w:rsidP="008C10F3">
      <w:pPr>
        <w:pStyle w:val="PL"/>
      </w:pPr>
      <w:r>
        <w:t xml:space="preserve">        uses EP_N15Grp;</w:t>
      </w:r>
    </w:p>
    <w:p w14:paraId="3B6A59E6" w14:textId="77777777" w:rsidR="008C10F3" w:rsidRDefault="008C10F3" w:rsidP="008C10F3">
      <w:pPr>
        <w:pStyle w:val="PL"/>
      </w:pPr>
      <w:r>
        <w:t xml:space="preserve">      }</w:t>
      </w:r>
    </w:p>
    <w:p w14:paraId="7A078FE9" w14:textId="77777777" w:rsidR="008C10F3" w:rsidRDefault="008C10F3" w:rsidP="008C10F3">
      <w:pPr>
        <w:pStyle w:val="PL"/>
      </w:pPr>
      <w:r>
        <w:t xml:space="preserve">    }</w:t>
      </w:r>
    </w:p>
    <w:p w14:paraId="0F28E92A" w14:textId="77777777" w:rsidR="008C10F3" w:rsidRDefault="008C10F3" w:rsidP="008C10F3">
      <w:pPr>
        <w:pStyle w:val="PL"/>
      </w:pPr>
      <w:r>
        <w:t xml:space="preserve">    </w:t>
      </w:r>
    </w:p>
    <w:p w14:paraId="2F85AC20" w14:textId="77777777" w:rsidR="008C10F3" w:rsidRDefault="008C10F3" w:rsidP="008C10F3">
      <w:pPr>
        <w:pStyle w:val="PL"/>
      </w:pPr>
      <w:r>
        <w:t xml:space="preserve">    list EP_N16 {</w:t>
      </w:r>
    </w:p>
    <w:p w14:paraId="3629267C" w14:textId="77777777" w:rsidR="008C10F3" w:rsidRDefault="008C10F3" w:rsidP="008C10F3">
      <w:pPr>
        <w:pStyle w:val="PL"/>
      </w:pPr>
      <w:r>
        <w:t xml:space="preserve">      description "Represents the EP_N16 IOC.";</w:t>
      </w:r>
    </w:p>
    <w:p w14:paraId="63B63B3C" w14:textId="77777777" w:rsidR="008C10F3" w:rsidRDefault="008C10F3" w:rsidP="008C10F3">
      <w:pPr>
        <w:pStyle w:val="PL"/>
      </w:pPr>
      <w:r>
        <w:t xml:space="preserve">      key id;</w:t>
      </w:r>
    </w:p>
    <w:p w14:paraId="610B64FB" w14:textId="77777777" w:rsidR="008C10F3" w:rsidRDefault="008C10F3" w:rsidP="008C10F3">
      <w:pPr>
        <w:pStyle w:val="PL"/>
      </w:pPr>
      <w:r>
        <w:t xml:space="preserve">      uses top3gpp:Top_Grp;</w:t>
      </w:r>
    </w:p>
    <w:p w14:paraId="0D2DD883" w14:textId="77777777" w:rsidR="008C10F3" w:rsidRDefault="008C10F3" w:rsidP="008C10F3">
      <w:pPr>
        <w:pStyle w:val="PL"/>
      </w:pPr>
      <w:r>
        <w:t xml:space="preserve">      container attributes {</w:t>
      </w:r>
    </w:p>
    <w:p w14:paraId="32D7DF93" w14:textId="77777777" w:rsidR="008C10F3" w:rsidRDefault="008C10F3" w:rsidP="008C10F3">
      <w:pPr>
        <w:pStyle w:val="PL"/>
      </w:pPr>
      <w:r>
        <w:t xml:space="preserve">        uses EP_N16Grp;</w:t>
      </w:r>
    </w:p>
    <w:p w14:paraId="1EA8D6E8" w14:textId="77777777" w:rsidR="008C10F3" w:rsidRDefault="008C10F3" w:rsidP="008C10F3">
      <w:pPr>
        <w:pStyle w:val="PL"/>
      </w:pPr>
      <w:r>
        <w:t xml:space="preserve">      }</w:t>
      </w:r>
    </w:p>
    <w:p w14:paraId="4E494737" w14:textId="77777777" w:rsidR="008C10F3" w:rsidRDefault="008C10F3" w:rsidP="008C10F3">
      <w:pPr>
        <w:pStyle w:val="PL"/>
      </w:pPr>
      <w:r>
        <w:t xml:space="preserve">    }</w:t>
      </w:r>
    </w:p>
    <w:p w14:paraId="6C3DE703" w14:textId="77777777" w:rsidR="008C10F3" w:rsidRDefault="008C10F3" w:rsidP="008C10F3">
      <w:pPr>
        <w:pStyle w:val="PL"/>
      </w:pPr>
      <w:r>
        <w:t xml:space="preserve">    </w:t>
      </w:r>
    </w:p>
    <w:p w14:paraId="1DD45CB9" w14:textId="77777777" w:rsidR="008C10F3" w:rsidRDefault="008C10F3" w:rsidP="008C10F3">
      <w:pPr>
        <w:pStyle w:val="PL"/>
      </w:pPr>
      <w:r>
        <w:t xml:space="preserve">    list EP_Rx {</w:t>
      </w:r>
    </w:p>
    <w:p w14:paraId="76F5D7C8" w14:textId="77777777" w:rsidR="008C10F3" w:rsidRDefault="008C10F3" w:rsidP="008C10F3">
      <w:pPr>
        <w:pStyle w:val="PL"/>
      </w:pPr>
      <w:r>
        <w:lastRenderedPageBreak/>
        <w:t xml:space="preserve">      description "Represents the EP_Rx IOC.";</w:t>
      </w:r>
    </w:p>
    <w:p w14:paraId="506404CC" w14:textId="77777777" w:rsidR="008C10F3" w:rsidRDefault="008C10F3" w:rsidP="008C10F3">
      <w:pPr>
        <w:pStyle w:val="PL"/>
      </w:pPr>
      <w:r>
        <w:t xml:space="preserve">      key id;</w:t>
      </w:r>
    </w:p>
    <w:p w14:paraId="2818EABD" w14:textId="77777777" w:rsidR="008C10F3" w:rsidRDefault="008C10F3" w:rsidP="008C10F3">
      <w:pPr>
        <w:pStyle w:val="PL"/>
      </w:pPr>
      <w:r>
        <w:t xml:space="preserve">      uses top3gpp:Top_Grp;</w:t>
      </w:r>
    </w:p>
    <w:p w14:paraId="5EF22C53" w14:textId="77777777" w:rsidR="008C10F3" w:rsidRPr="008E6D39" w:rsidRDefault="008C10F3" w:rsidP="008C10F3">
      <w:pPr>
        <w:pStyle w:val="PL"/>
        <w:rPr>
          <w:lang w:val="fr-FR"/>
        </w:rPr>
      </w:pPr>
      <w:r>
        <w:t xml:space="preserve">      </w:t>
      </w:r>
      <w:r w:rsidRPr="008E6D39">
        <w:rPr>
          <w:lang w:val="fr-FR"/>
        </w:rPr>
        <w:t>container attributes {</w:t>
      </w:r>
    </w:p>
    <w:p w14:paraId="0B9B59ED" w14:textId="77777777" w:rsidR="008C10F3" w:rsidRPr="008E6D39" w:rsidRDefault="008C10F3" w:rsidP="008C10F3">
      <w:pPr>
        <w:pStyle w:val="PL"/>
        <w:rPr>
          <w:lang w:val="fr-FR"/>
        </w:rPr>
      </w:pPr>
      <w:r w:rsidRPr="008E6D39">
        <w:rPr>
          <w:lang w:val="fr-FR"/>
        </w:rPr>
        <w:t xml:space="preserve">        uses EP_RxGrp;</w:t>
      </w:r>
    </w:p>
    <w:p w14:paraId="61D5908B" w14:textId="77777777" w:rsidR="008C10F3" w:rsidRDefault="008C10F3" w:rsidP="008C10F3">
      <w:pPr>
        <w:pStyle w:val="PL"/>
      </w:pPr>
      <w:r w:rsidRPr="008E6D39">
        <w:rPr>
          <w:lang w:val="fr-FR"/>
        </w:rPr>
        <w:t xml:space="preserve">      </w:t>
      </w:r>
      <w:r>
        <w:t>}</w:t>
      </w:r>
    </w:p>
    <w:p w14:paraId="59170E38" w14:textId="77777777" w:rsidR="008C10F3" w:rsidRDefault="008C10F3" w:rsidP="008C10F3">
      <w:pPr>
        <w:pStyle w:val="PL"/>
      </w:pPr>
      <w:r>
        <w:t xml:space="preserve">    }</w:t>
      </w:r>
    </w:p>
    <w:p w14:paraId="64895F7F" w14:textId="77777777" w:rsidR="008C10F3" w:rsidRDefault="008C10F3" w:rsidP="008C10F3">
      <w:pPr>
        <w:pStyle w:val="PL"/>
      </w:pPr>
      <w:r>
        <w:t xml:space="preserve">  }</w:t>
      </w:r>
    </w:p>
    <w:p w14:paraId="05216D39" w14:textId="77777777" w:rsidR="008C10F3" w:rsidRDefault="008C10F3" w:rsidP="008C10F3">
      <w:pPr>
        <w:pStyle w:val="PL"/>
      </w:pPr>
      <w:r>
        <w:t xml:space="preserve">  </w:t>
      </w:r>
    </w:p>
    <w:p w14:paraId="6E67CE44" w14:textId="77777777" w:rsidR="008C10F3" w:rsidRDefault="008C10F3" w:rsidP="008C10F3">
      <w:pPr>
        <w:pStyle w:val="PL"/>
      </w:pPr>
      <w:r>
        <w:t xml:space="preserve">  augment "/me3gpp:ManagedElement/sepp3gpp:SEPPFunction" {</w:t>
      </w:r>
    </w:p>
    <w:p w14:paraId="1F60E723" w14:textId="77777777" w:rsidR="008C10F3" w:rsidRDefault="008C10F3" w:rsidP="008C10F3">
      <w:pPr>
        <w:pStyle w:val="PL"/>
      </w:pPr>
      <w:r>
        <w:t xml:space="preserve">    list EP_N32 {</w:t>
      </w:r>
    </w:p>
    <w:p w14:paraId="638FFADC" w14:textId="77777777" w:rsidR="008C10F3" w:rsidRDefault="008C10F3" w:rsidP="008C10F3">
      <w:pPr>
        <w:pStyle w:val="PL"/>
      </w:pPr>
      <w:r>
        <w:t xml:space="preserve">      description "Represents the EP_N32 IOC.";</w:t>
      </w:r>
    </w:p>
    <w:p w14:paraId="2597BF43" w14:textId="77777777" w:rsidR="008C10F3" w:rsidRDefault="008C10F3" w:rsidP="008C10F3">
      <w:pPr>
        <w:pStyle w:val="PL"/>
      </w:pPr>
      <w:r>
        <w:t xml:space="preserve">      key id;</w:t>
      </w:r>
    </w:p>
    <w:p w14:paraId="4991320D" w14:textId="77777777" w:rsidR="008C10F3" w:rsidRDefault="008C10F3" w:rsidP="008C10F3">
      <w:pPr>
        <w:pStyle w:val="PL"/>
      </w:pPr>
      <w:r>
        <w:t xml:space="preserve">      uses top3gpp:Top_Grp;</w:t>
      </w:r>
    </w:p>
    <w:p w14:paraId="6239E5DA" w14:textId="77777777" w:rsidR="008C10F3" w:rsidRDefault="008C10F3" w:rsidP="008C10F3">
      <w:pPr>
        <w:pStyle w:val="PL"/>
      </w:pPr>
      <w:r>
        <w:t xml:space="preserve">      container attributes {</w:t>
      </w:r>
    </w:p>
    <w:p w14:paraId="6233C0D2" w14:textId="77777777" w:rsidR="008C10F3" w:rsidRDefault="008C10F3" w:rsidP="008C10F3">
      <w:pPr>
        <w:pStyle w:val="PL"/>
      </w:pPr>
      <w:r>
        <w:t xml:space="preserve">        uses EP_N32Grp;</w:t>
      </w:r>
    </w:p>
    <w:p w14:paraId="76793651" w14:textId="77777777" w:rsidR="008C10F3" w:rsidRDefault="008C10F3" w:rsidP="008C10F3">
      <w:pPr>
        <w:pStyle w:val="PL"/>
      </w:pPr>
      <w:r>
        <w:t xml:space="preserve">      }</w:t>
      </w:r>
    </w:p>
    <w:p w14:paraId="2325AF33" w14:textId="77777777" w:rsidR="008C10F3" w:rsidRDefault="008C10F3" w:rsidP="008C10F3">
      <w:pPr>
        <w:pStyle w:val="PL"/>
      </w:pPr>
      <w:r>
        <w:t xml:space="preserve">    }</w:t>
      </w:r>
    </w:p>
    <w:p w14:paraId="77BEEF0C" w14:textId="77777777" w:rsidR="008C10F3" w:rsidRDefault="008C10F3" w:rsidP="008C10F3">
      <w:pPr>
        <w:pStyle w:val="PL"/>
      </w:pPr>
    </w:p>
    <w:p w14:paraId="72E5900C" w14:textId="77777777" w:rsidR="008C10F3" w:rsidRDefault="008C10F3" w:rsidP="008C10F3">
      <w:pPr>
        <w:pStyle w:val="PL"/>
      </w:pPr>
      <w:r>
        <w:t xml:space="preserve"> }    </w:t>
      </w:r>
    </w:p>
    <w:p w14:paraId="6BD423C1" w14:textId="77777777" w:rsidR="008C10F3" w:rsidRDefault="008C10F3" w:rsidP="008C10F3">
      <w:pPr>
        <w:pStyle w:val="PL"/>
      </w:pPr>
      <w:r>
        <w:t xml:space="preserve">  augment "/me3gpp:ManagedElement/smsf3gpp:SMSFFunction" {</w:t>
      </w:r>
    </w:p>
    <w:p w14:paraId="446C85A5" w14:textId="77777777" w:rsidR="008C10F3" w:rsidRDefault="008C10F3" w:rsidP="008C10F3">
      <w:pPr>
        <w:pStyle w:val="PL"/>
      </w:pPr>
      <w:r>
        <w:t xml:space="preserve">    list EP_N20 {</w:t>
      </w:r>
    </w:p>
    <w:p w14:paraId="124FDF64" w14:textId="77777777" w:rsidR="008C10F3" w:rsidRDefault="008C10F3" w:rsidP="008C10F3">
      <w:pPr>
        <w:pStyle w:val="PL"/>
      </w:pPr>
      <w:r>
        <w:t xml:space="preserve">      description "Represents the EP_20 IOC.";</w:t>
      </w:r>
    </w:p>
    <w:p w14:paraId="1D39A7A4" w14:textId="77777777" w:rsidR="008C10F3" w:rsidRDefault="008C10F3" w:rsidP="008C10F3">
      <w:pPr>
        <w:pStyle w:val="PL"/>
      </w:pPr>
      <w:r>
        <w:t xml:space="preserve">      key id;</w:t>
      </w:r>
    </w:p>
    <w:p w14:paraId="47E10DC7" w14:textId="77777777" w:rsidR="008C10F3" w:rsidRDefault="008C10F3" w:rsidP="008C10F3">
      <w:pPr>
        <w:pStyle w:val="PL"/>
      </w:pPr>
      <w:r>
        <w:t xml:space="preserve">      uses top3gpp:Top_Grp;</w:t>
      </w:r>
    </w:p>
    <w:p w14:paraId="1FDA64E9" w14:textId="77777777" w:rsidR="008C10F3" w:rsidRDefault="008C10F3" w:rsidP="008C10F3">
      <w:pPr>
        <w:pStyle w:val="PL"/>
      </w:pPr>
      <w:r>
        <w:t xml:space="preserve">      container attributes {</w:t>
      </w:r>
    </w:p>
    <w:p w14:paraId="185DFB6A" w14:textId="77777777" w:rsidR="008C10F3" w:rsidRDefault="008C10F3" w:rsidP="008C10F3">
      <w:pPr>
        <w:pStyle w:val="PL"/>
      </w:pPr>
      <w:r>
        <w:t xml:space="preserve">        uses EP_N20Grp;</w:t>
      </w:r>
    </w:p>
    <w:p w14:paraId="6882D0E5" w14:textId="77777777" w:rsidR="008C10F3" w:rsidRDefault="008C10F3" w:rsidP="008C10F3">
      <w:pPr>
        <w:pStyle w:val="PL"/>
      </w:pPr>
      <w:r>
        <w:t xml:space="preserve">      }</w:t>
      </w:r>
    </w:p>
    <w:p w14:paraId="7D94D4A7" w14:textId="77777777" w:rsidR="008C10F3" w:rsidRDefault="008C10F3" w:rsidP="008C10F3">
      <w:pPr>
        <w:pStyle w:val="PL"/>
      </w:pPr>
      <w:r>
        <w:t xml:space="preserve">    }</w:t>
      </w:r>
    </w:p>
    <w:p w14:paraId="51AF0759" w14:textId="77777777" w:rsidR="008C10F3" w:rsidRDefault="008C10F3" w:rsidP="008C10F3">
      <w:pPr>
        <w:pStyle w:val="PL"/>
      </w:pPr>
      <w:r>
        <w:t xml:space="preserve">    </w:t>
      </w:r>
    </w:p>
    <w:p w14:paraId="42B9C4C3" w14:textId="77777777" w:rsidR="008C10F3" w:rsidRDefault="008C10F3" w:rsidP="008C10F3">
      <w:pPr>
        <w:pStyle w:val="PL"/>
      </w:pPr>
      <w:r>
        <w:t xml:space="preserve">    list EP_N21 {</w:t>
      </w:r>
    </w:p>
    <w:p w14:paraId="6BBE481A" w14:textId="77777777" w:rsidR="008C10F3" w:rsidRDefault="008C10F3" w:rsidP="008C10F3">
      <w:pPr>
        <w:pStyle w:val="PL"/>
      </w:pPr>
      <w:r>
        <w:t xml:space="preserve">      description "Represents the EP_N21 IOC.";</w:t>
      </w:r>
    </w:p>
    <w:p w14:paraId="7DE0F06C" w14:textId="77777777" w:rsidR="008C10F3" w:rsidRDefault="008C10F3" w:rsidP="008C10F3">
      <w:pPr>
        <w:pStyle w:val="PL"/>
      </w:pPr>
      <w:r>
        <w:t xml:space="preserve">      key id;</w:t>
      </w:r>
    </w:p>
    <w:p w14:paraId="39745D7D" w14:textId="77777777" w:rsidR="008C10F3" w:rsidRDefault="008C10F3" w:rsidP="008C10F3">
      <w:pPr>
        <w:pStyle w:val="PL"/>
      </w:pPr>
      <w:r>
        <w:t xml:space="preserve">      uses top3gpp:Top_Grp;</w:t>
      </w:r>
    </w:p>
    <w:p w14:paraId="403360CC" w14:textId="77777777" w:rsidR="008C10F3" w:rsidRDefault="008C10F3" w:rsidP="008C10F3">
      <w:pPr>
        <w:pStyle w:val="PL"/>
      </w:pPr>
      <w:r>
        <w:t xml:space="preserve">      container attributes {</w:t>
      </w:r>
    </w:p>
    <w:p w14:paraId="0E154A87" w14:textId="77777777" w:rsidR="008C10F3" w:rsidRDefault="008C10F3" w:rsidP="008C10F3">
      <w:pPr>
        <w:pStyle w:val="PL"/>
      </w:pPr>
      <w:r>
        <w:t xml:space="preserve">        uses EP_N21Grp;</w:t>
      </w:r>
    </w:p>
    <w:p w14:paraId="61D8DD68" w14:textId="77777777" w:rsidR="008C10F3" w:rsidRDefault="008C10F3" w:rsidP="008C10F3">
      <w:pPr>
        <w:pStyle w:val="PL"/>
      </w:pPr>
      <w:r>
        <w:t xml:space="preserve">      }</w:t>
      </w:r>
    </w:p>
    <w:p w14:paraId="57B2B9BE" w14:textId="77777777" w:rsidR="008C10F3" w:rsidRDefault="008C10F3" w:rsidP="008C10F3">
      <w:pPr>
        <w:pStyle w:val="PL"/>
      </w:pPr>
      <w:r>
        <w:t xml:space="preserve">    }</w:t>
      </w:r>
    </w:p>
    <w:p w14:paraId="7E8C9B7D" w14:textId="77777777" w:rsidR="008C10F3" w:rsidRDefault="008C10F3" w:rsidP="008C10F3">
      <w:pPr>
        <w:pStyle w:val="PL"/>
      </w:pPr>
      <w:r>
        <w:t xml:space="preserve">    </w:t>
      </w:r>
    </w:p>
    <w:p w14:paraId="73361912" w14:textId="77777777" w:rsidR="008C10F3" w:rsidRDefault="008C10F3" w:rsidP="008C10F3">
      <w:pPr>
        <w:pStyle w:val="PL"/>
      </w:pPr>
      <w:r>
        <w:t xml:space="preserve">    list EP_MAP_SMSC {</w:t>
      </w:r>
    </w:p>
    <w:p w14:paraId="7D6CC1BE" w14:textId="77777777" w:rsidR="008C10F3" w:rsidRDefault="008C10F3" w:rsidP="008C10F3">
      <w:pPr>
        <w:pStyle w:val="PL"/>
      </w:pPr>
      <w:r>
        <w:t xml:space="preserve">      description "Represents the EP_MAP_SMSC IOC.";</w:t>
      </w:r>
    </w:p>
    <w:p w14:paraId="5051A01E" w14:textId="77777777" w:rsidR="008C10F3" w:rsidRDefault="008C10F3" w:rsidP="008C10F3">
      <w:pPr>
        <w:pStyle w:val="PL"/>
      </w:pPr>
      <w:r>
        <w:t xml:space="preserve">      key id;</w:t>
      </w:r>
    </w:p>
    <w:p w14:paraId="66786FBE" w14:textId="77777777" w:rsidR="008C10F3" w:rsidRDefault="008C10F3" w:rsidP="008C10F3">
      <w:pPr>
        <w:pStyle w:val="PL"/>
      </w:pPr>
      <w:r>
        <w:t xml:space="preserve">      uses top3gpp:Top_Grp;</w:t>
      </w:r>
    </w:p>
    <w:p w14:paraId="3563CBDA" w14:textId="77777777" w:rsidR="008C10F3" w:rsidRDefault="008C10F3" w:rsidP="008C10F3">
      <w:pPr>
        <w:pStyle w:val="PL"/>
      </w:pPr>
      <w:r>
        <w:t xml:space="preserve">      container attributes {</w:t>
      </w:r>
    </w:p>
    <w:p w14:paraId="50903F63" w14:textId="77777777" w:rsidR="008C10F3" w:rsidRDefault="008C10F3" w:rsidP="008C10F3">
      <w:pPr>
        <w:pStyle w:val="PL"/>
      </w:pPr>
      <w:r>
        <w:t xml:space="preserve">        uses EP_MAP_SMSCGrp;</w:t>
      </w:r>
    </w:p>
    <w:p w14:paraId="48DCA6F6" w14:textId="77777777" w:rsidR="008C10F3" w:rsidRDefault="008C10F3" w:rsidP="008C10F3">
      <w:pPr>
        <w:pStyle w:val="PL"/>
      </w:pPr>
      <w:r>
        <w:t xml:space="preserve">      }</w:t>
      </w:r>
    </w:p>
    <w:p w14:paraId="53FDF7B8" w14:textId="77777777" w:rsidR="008C10F3" w:rsidRDefault="008C10F3" w:rsidP="008C10F3">
      <w:pPr>
        <w:pStyle w:val="PL"/>
      </w:pPr>
      <w:r>
        <w:t xml:space="preserve">    }</w:t>
      </w:r>
    </w:p>
    <w:p w14:paraId="51152B34" w14:textId="77777777" w:rsidR="008C10F3" w:rsidRDefault="008C10F3" w:rsidP="008C10F3">
      <w:pPr>
        <w:pStyle w:val="PL"/>
      </w:pPr>
      <w:r>
        <w:t xml:space="preserve">  }</w:t>
      </w:r>
    </w:p>
    <w:p w14:paraId="3427502B" w14:textId="77777777" w:rsidR="008C10F3" w:rsidRDefault="008C10F3" w:rsidP="008C10F3">
      <w:pPr>
        <w:pStyle w:val="PL"/>
      </w:pPr>
      <w:r>
        <w:t xml:space="preserve">  </w:t>
      </w:r>
    </w:p>
    <w:p w14:paraId="633B5923" w14:textId="77777777" w:rsidR="008C10F3" w:rsidRDefault="008C10F3" w:rsidP="008C10F3">
      <w:pPr>
        <w:pStyle w:val="PL"/>
      </w:pPr>
      <w:r>
        <w:t xml:space="preserve">  augment "/me3gpp:ManagedElement/smf3gpp:SMFFunction" {</w:t>
      </w:r>
    </w:p>
    <w:p w14:paraId="76D7738C" w14:textId="77777777" w:rsidR="008C10F3" w:rsidRDefault="008C10F3" w:rsidP="008C10F3">
      <w:pPr>
        <w:pStyle w:val="PL"/>
      </w:pPr>
      <w:r>
        <w:t xml:space="preserve">    list EP_N4 {</w:t>
      </w:r>
    </w:p>
    <w:p w14:paraId="4278A7E9" w14:textId="77777777" w:rsidR="008C10F3" w:rsidRDefault="008C10F3" w:rsidP="008C10F3">
      <w:pPr>
        <w:pStyle w:val="PL"/>
      </w:pPr>
      <w:r>
        <w:t xml:space="preserve">      description "Represents the EP_N4 IOC.";</w:t>
      </w:r>
    </w:p>
    <w:p w14:paraId="29CE7EC5" w14:textId="77777777" w:rsidR="008C10F3" w:rsidRDefault="008C10F3" w:rsidP="008C10F3">
      <w:pPr>
        <w:pStyle w:val="PL"/>
      </w:pPr>
      <w:r>
        <w:t xml:space="preserve">      key id;</w:t>
      </w:r>
    </w:p>
    <w:p w14:paraId="71E21F55" w14:textId="77777777" w:rsidR="008C10F3" w:rsidRDefault="008C10F3" w:rsidP="008C10F3">
      <w:pPr>
        <w:pStyle w:val="PL"/>
      </w:pPr>
      <w:r>
        <w:t xml:space="preserve">      uses top3gpp:Top_Grp;</w:t>
      </w:r>
    </w:p>
    <w:p w14:paraId="0AD902EF" w14:textId="77777777" w:rsidR="008C10F3" w:rsidRDefault="008C10F3" w:rsidP="008C10F3">
      <w:pPr>
        <w:pStyle w:val="PL"/>
      </w:pPr>
      <w:r>
        <w:t xml:space="preserve">      container attributes {</w:t>
      </w:r>
    </w:p>
    <w:p w14:paraId="42523276" w14:textId="77777777" w:rsidR="008C10F3" w:rsidRDefault="008C10F3" w:rsidP="008C10F3">
      <w:pPr>
        <w:pStyle w:val="PL"/>
      </w:pPr>
      <w:r>
        <w:t xml:space="preserve">        uses EP_N4Grp;</w:t>
      </w:r>
    </w:p>
    <w:p w14:paraId="6666B613" w14:textId="77777777" w:rsidR="008C10F3" w:rsidRDefault="008C10F3" w:rsidP="008C10F3">
      <w:pPr>
        <w:pStyle w:val="PL"/>
      </w:pPr>
      <w:r>
        <w:t xml:space="preserve">      }</w:t>
      </w:r>
    </w:p>
    <w:p w14:paraId="0D63F59C" w14:textId="77777777" w:rsidR="008C10F3" w:rsidRDefault="008C10F3" w:rsidP="008C10F3">
      <w:pPr>
        <w:pStyle w:val="PL"/>
      </w:pPr>
      <w:r>
        <w:t xml:space="preserve">    }</w:t>
      </w:r>
    </w:p>
    <w:p w14:paraId="4ED21B11" w14:textId="77777777" w:rsidR="008C10F3" w:rsidRDefault="008C10F3" w:rsidP="008C10F3">
      <w:pPr>
        <w:pStyle w:val="PL"/>
      </w:pPr>
      <w:r>
        <w:t xml:space="preserve">    </w:t>
      </w:r>
    </w:p>
    <w:p w14:paraId="6D653A42" w14:textId="77777777" w:rsidR="008C10F3" w:rsidRDefault="008C10F3" w:rsidP="008C10F3">
      <w:pPr>
        <w:pStyle w:val="PL"/>
      </w:pPr>
      <w:r>
        <w:t xml:space="preserve">    list EP_N7 {</w:t>
      </w:r>
    </w:p>
    <w:p w14:paraId="5F78E312" w14:textId="77777777" w:rsidR="008C10F3" w:rsidRDefault="008C10F3" w:rsidP="008C10F3">
      <w:pPr>
        <w:pStyle w:val="PL"/>
      </w:pPr>
      <w:r>
        <w:t xml:space="preserve">      description "Represents the EP_N7 IOC.";</w:t>
      </w:r>
    </w:p>
    <w:p w14:paraId="3BAC155D" w14:textId="77777777" w:rsidR="008C10F3" w:rsidRDefault="008C10F3" w:rsidP="008C10F3">
      <w:pPr>
        <w:pStyle w:val="PL"/>
      </w:pPr>
      <w:r>
        <w:t xml:space="preserve">      key id;</w:t>
      </w:r>
    </w:p>
    <w:p w14:paraId="53BC52DF" w14:textId="77777777" w:rsidR="008C10F3" w:rsidRDefault="008C10F3" w:rsidP="008C10F3">
      <w:pPr>
        <w:pStyle w:val="PL"/>
      </w:pPr>
      <w:r>
        <w:t xml:space="preserve">      uses top3gpp:Top_Grp;</w:t>
      </w:r>
    </w:p>
    <w:p w14:paraId="7AC416CA" w14:textId="77777777" w:rsidR="008C10F3" w:rsidRDefault="008C10F3" w:rsidP="008C10F3">
      <w:pPr>
        <w:pStyle w:val="PL"/>
      </w:pPr>
      <w:r>
        <w:t xml:space="preserve">      container attributes {</w:t>
      </w:r>
    </w:p>
    <w:p w14:paraId="4FAB4528" w14:textId="77777777" w:rsidR="008C10F3" w:rsidRDefault="008C10F3" w:rsidP="008C10F3">
      <w:pPr>
        <w:pStyle w:val="PL"/>
      </w:pPr>
      <w:r>
        <w:t xml:space="preserve">        uses EP_N7Grp;</w:t>
      </w:r>
    </w:p>
    <w:p w14:paraId="78890072" w14:textId="77777777" w:rsidR="008C10F3" w:rsidRDefault="008C10F3" w:rsidP="008C10F3">
      <w:pPr>
        <w:pStyle w:val="PL"/>
      </w:pPr>
      <w:r>
        <w:t xml:space="preserve">      }</w:t>
      </w:r>
    </w:p>
    <w:p w14:paraId="3AE30B5A" w14:textId="77777777" w:rsidR="008C10F3" w:rsidRDefault="008C10F3" w:rsidP="008C10F3">
      <w:pPr>
        <w:pStyle w:val="PL"/>
      </w:pPr>
      <w:r>
        <w:t xml:space="preserve">    }</w:t>
      </w:r>
    </w:p>
    <w:p w14:paraId="333751F0" w14:textId="77777777" w:rsidR="008C10F3" w:rsidRDefault="008C10F3" w:rsidP="008C10F3">
      <w:pPr>
        <w:pStyle w:val="PL"/>
      </w:pPr>
      <w:r>
        <w:t xml:space="preserve">    </w:t>
      </w:r>
    </w:p>
    <w:p w14:paraId="6C4F40A6" w14:textId="77777777" w:rsidR="008C10F3" w:rsidRDefault="008C10F3" w:rsidP="008C10F3">
      <w:pPr>
        <w:pStyle w:val="PL"/>
      </w:pPr>
      <w:r>
        <w:t xml:space="preserve">    list EP_N10 {</w:t>
      </w:r>
    </w:p>
    <w:p w14:paraId="376FFFB0" w14:textId="77777777" w:rsidR="008C10F3" w:rsidRDefault="008C10F3" w:rsidP="008C10F3">
      <w:pPr>
        <w:pStyle w:val="PL"/>
      </w:pPr>
      <w:r>
        <w:t xml:space="preserve">      description "Represents the EP_N10 IOC.";</w:t>
      </w:r>
    </w:p>
    <w:p w14:paraId="5EB0E59E" w14:textId="77777777" w:rsidR="008C10F3" w:rsidRDefault="008C10F3" w:rsidP="008C10F3">
      <w:pPr>
        <w:pStyle w:val="PL"/>
      </w:pPr>
      <w:r>
        <w:t xml:space="preserve">      key id;</w:t>
      </w:r>
    </w:p>
    <w:p w14:paraId="4365C0B4" w14:textId="77777777" w:rsidR="008C10F3" w:rsidRDefault="008C10F3" w:rsidP="008C10F3">
      <w:pPr>
        <w:pStyle w:val="PL"/>
      </w:pPr>
      <w:r>
        <w:t xml:space="preserve">      uses top3gpp:Top_Grp;</w:t>
      </w:r>
    </w:p>
    <w:p w14:paraId="319E9F38" w14:textId="77777777" w:rsidR="008C10F3" w:rsidRDefault="008C10F3" w:rsidP="008C10F3">
      <w:pPr>
        <w:pStyle w:val="PL"/>
      </w:pPr>
      <w:r>
        <w:t xml:space="preserve">      container attributes {</w:t>
      </w:r>
    </w:p>
    <w:p w14:paraId="2D4EFB6A" w14:textId="77777777" w:rsidR="008C10F3" w:rsidRDefault="008C10F3" w:rsidP="008C10F3">
      <w:pPr>
        <w:pStyle w:val="PL"/>
      </w:pPr>
      <w:r>
        <w:t xml:space="preserve">        uses EP_N10Grp;</w:t>
      </w:r>
    </w:p>
    <w:p w14:paraId="4A0FE3B4" w14:textId="77777777" w:rsidR="008C10F3" w:rsidRDefault="008C10F3" w:rsidP="008C10F3">
      <w:pPr>
        <w:pStyle w:val="PL"/>
      </w:pPr>
      <w:r>
        <w:t xml:space="preserve">      }</w:t>
      </w:r>
    </w:p>
    <w:p w14:paraId="5E9F5432" w14:textId="77777777" w:rsidR="008C10F3" w:rsidRDefault="008C10F3" w:rsidP="008C10F3">
      <w:pPr>
        <w:pStyle w:val="PL"/>
      </w:pPr>
      <w:r>
        <w:t xml:space="preserve">    }</w:t>
      </w:r>
    </w:p>
    <w:p w14:paraId="216DD9E8" w14:textId="77777777" w:rsidR="008C10F3" w:rsidRDefault="008C10F3" w:rsidP="008C10F3">
      <w:pPr>
        <w:pStyle w:val="PL"/>
      </w:pPr>
      <w:r>
        <w:t xml:space="preserve">    </w:t>
      </w:r>
    </w:p>
    <w:p w14:paraId="0E4D67A9" w14:textId="77777777" w:rsidR="008C10F3" w:rsidRDefault="008C10F3" w:rsidP="008C10F3">
      <w:pPr>
        <w:pStyle w:val="PL"/>
      </w:pPr>
      <w:r>
        <w:t xml:space="preserve">    list EP_N11 {</w:t>
      </w:r>
    </w:p>
    <w:p w14:paraId="4A8E71B8" w14:textId="77777777" w:rsidR="008C10F3" w:rsidRDefault="008C10F3" w:rsidP="008C10F3">
      <w:pPr>
        <w:pStyle w:val="PL"/>
      </w:pPr>
      <w:r>
        <w:lastRenderedPageBreak/>
        <w:t xml:space="preserve">      description "Represents the EP_N11 IOC.";</w:t>
      </w:r>
    </w:p>
    <w:p w14:paraId="55AD89F1" w14:textId="77777777" w:rsidR="008C10F3" w:rsidRDefault="008C10F3" w:rsidP="008C10F3">
      <w:pPr>
        <w:pStyle w:val="PL"/>
      </w:pPr>
      <w:r>
        <w:t xml:space="preserve">      key id;</w:t>
      </w:r>
    </w:p>
    <w:p w14:paraId="7D91C42E" w14:textId="77777777" w:rsidR="008C10F3" w:rsidRDefault="008C10F3" w:rsidP="008C10F3">
      <w:pPr>
        <w:pStyle w:val="PL"/>
      </w:pPr>
      <w:r>
        <w:t xml:space="preserve">      uses top3gpp:Top_Grp;</w:t>
      </w:r>
    </w:p>
    <w:p w14:paraId="5C200C8C" w14:textId="77777777" w:rsidR="008C10F3" w:rsidRDefault="008C10F3" w:rsidP="008C10F3">
      <w:pPr>
        <w:pStyle w:val="PL"/>
      </w:pPr>
      <w:r>
        <w:t xml:space="preserve">      container attributes {</w:t>
      </w:r>
    </w:p>
    <w:p w14:paraId="548E502B" w14:textId="77777777" w:rsidR="008C10F3" w:rsidRDefault="008C10F3" w:rsidP="008C10F3">
      <w:pPr>
        <w:pStyle w:val="PL"/>
      </w:pPr>
      <w:r>
        <w:t xml:space="preserve">        uses EP_N11Grp;</w:t>
      </w:r>
    </w:p>
    <w:p w14:paraId="72A65E61" w14:textId="77777777" w:rsidR="008C10F3" w:rsidRDefault="008C10F3" w:rsidP="008C10F3">
      <w:pPr>
        <w:pStyle w:val="PL"/>
      </w:pPr>
      <w:r>
        <w:t xml:space="preserve">      }</w:t>
      </w:r>
    </w:p>
    <w:p w14:paraId="737FAA7E" w14:textId="77777777" w:rsidR="008C10F3" w:rsidRDefault="008C10F3" w:rsidP="008C10F3">
      <w:pPr>
        <w:pStyle w:val="PL"/>
      </w:pPr>
      <w:r>
        <w:t xml:space="preserve">    }</w:t>
      </w:r>
    </w:p>
    <w:p w14:paraId="03BC9C56" w14:textId="77777777" w:rsidR="008C10F3" w:rsidRDefault="008C10F3" w:rsidP="008C10F3">
      <w:pPr>
        <w:pStyle w:val="PL"/>
      </w:pPr>
      <w:r>
        <w:t xml:space="preserve">    </w:t>
      </w:r>
    </w:p>
    <w:p w14:paraId="75C64CC1" w14:textId="77777777" w:rsidR="008C10F3" w:rsidRDefault="008C10F3" w:rsidP="008C10F3">
      <w:pPr>
        <w:pStyle w:val="PL"/>
      </w:pPr>
      <w:r>
        <w:t xml:space="preserve">    list EP_N16 {</w:t>
      </w:r>
    </w:p>
    <w:p w14:paraId="537B8D2F" w14:textId="77777777" w:rsidR="008C10F3" w:rsidRDefault="008C10F3" w:rsidP="008C10F3">
      <w:pPr>
        <w:pStyle w:val="PL"/>
      </w:pPr>
      <w:r>
        <w:t xml:space="preserve">      description "Represents the EP_N16 IOC.";</w:t>
      </w:r>
    </w:p>
    <w:p w14:paraId="45E434B1" w14:textId="77777777" w:rsidR="008C10F3" w:rsidRDefault="008C10F3" w:rsidP="008C10F3">
      <w:pPr>
        <w:pStyle w:val="PL"/>
      </w:pPr>
      <w:r>
        <w:t xml:space="preserve">      key id;</w:t>
      </w:r>
    </w:p>
    <w:p w14:paraId="5EC6445D" w14:textId="77777777" w:rsidR="008C10F3" w:rsidRDefault="008C10F3" w:rsidP="008C10F3">
      <w:pPr>
        <w:pStyle w:val="PL"/>
      </w:pPr>
      <w:r>
        <w:t xml:space="preserve">      uses top3gpp:Top_Grp;</w:t>
      </w:r>
    </w:p>
    <w:p w14:paraId="77398A5C" w14:textId="77777777" w:rsidR="008C10F3" w:rsidRDefault="008C10F3" w:rsidP="008C10F3">
      <w:pPr>
        <w:pStyle w:val="PL"/>
      </w:pPr>
      <w:r>
        <w:t xml:space="preserve">      container attributes {</w:t>
      </w:r>
    </w:p>
    <w:p w14:paraId="757DDECF" w14:textId="77777777" w:rsidR="008C10F3" w:rsidRDefault="008C10F3" w:rsidP="008C10F3">
      <w:pPr>
        <w:pStyle w:val="PL"/>
      </w:pPr>
      <w:r>
        <w:t xml:space="preserve">        uses EP_N16Grp;</w:t>
      </w:r>
    </w:p>
    <w:p w14:paraId="78D9A0E9" w14:textId="77777777" w:rsidR="008C10F3" w:rsidRDefault="008C10F3" w:rsidP="008C10F3">
      <w:pPr>
        <w:pStyle w:val="PL"/>
      </w:pPr>
      <w:r>
        <w:t xml:space="preserve">      }</w:t>
      </w:r>
    </w:p>
    <w:p w14:paraId="4FFEF245" w14:textId="77777777" w:rsidR="008C10F3" w:rsidRDefault="008C10F3" w:rsidP="008C10F3">
      <w:pPr>
        <w:pStyle w:val="PL"/>
      </w:pPr>
      <w:r>
        <w:t xml:space="preserve">    }</w:t>
      </w:r>
    </w:p>
    <w:p w14:paraId="02A12300" w14:textId="77777777" w:rsidR="008C10F3" w:rsidRDefault="008C10F3" w:rsidP="008C10F3">
      <w:pPr>
        <w:pStyle w:val="PL"/>
      </w:pPr>
      <w:r>
        <w:t xml:space="preserve">    </w:t>
      </w:r>
    </w:p>
    <w:p w14:paraId="7AC879FC" w14:textId="77777777" w:rsidR="008C10F3" w:rsidRDefault="008C10F3" w:rsidP="008C10F3">
      <w:pPr>
        <w:pStyle w:val="PL"/>
      </w:pPr>
      <w:r>
        <w:t xml:space="preserve">    list EP_S5C {</w:t>
      </w:r>
    </w:p>
    <w:p w14:paraId="77FCA139" w14:textId="77777777" w:rsidR="008C10F3" w:rsidRDefault="008C10F3" w:rsidP="008C10F3">
      <w:pPr>
        <w:pStyle w:val="PL"/>
      </w:pPr>
      <w:r>
        <w:t xml:space="preserve">    description "Represents the EP_S5C IOC.";</w:t>
      </w:r>
    </w:p>
    <w:p w14:paraId="31C1EF09" w14:textId="77777777" w:rsidR="008C10F3" w:rsidRDefault="008C10F3" w:rsidP="008C10F3">
      <w:pPr>
        <w:pStyle w:val="PL"/>
      </w:pPr>
      <w:r>
        <w:t xml:space="preserve">      key id;</w:t>
      </w:r>
    </w:p>
    <w:p w14:paraId="77FBF253" w14:textId="77777777" w:rsidR="008C10F3" w:rsidRDefault="008C10F3" w:rsidP="008C10F3">
      <w:pPr>
        <w:pStyle w:val="PL"/>
      </w:pPr>
      <w:r>
        <w:t xml:space="preserve">      uses top3gpp:Top_Grp;</w:t>
      </w:r>
    </w:p>
    <w:p w14:paraId="178C53FD" w14:textId="77777777" w:rsidR="008C10F3" w:rsidRDefault="008C10F3" w:rsidP="008C10F3">
      <w:pPr>
        <w:pStyle w:val="PL"/>
      </w:pPr>
      <w:r>
        <w:t xml:space="preserve">      container attributes {</w:t>
      </w:r>
    </w:p>
    <w:p w14:paraId="7D7ED1DF" w14:textId="77777777" w:rsidR="008C10F3" w:rsidRDefault="008C10F3" w:rsidP="008C10F3">
      <w:pPr>
        <w:pStyle w:val="PL"/>
      </w:pPr>
      <w:r>
        <w:t xml:space="preserve">        uses EP_S5CGrp;</w:t>
      </w:r>
    </w:p>
    <w:p w14:paraId="0546445D" w14:textId="77777777" w:rsidR="008C10F3" w:rsidRDefault="008C10F3" w:rsidP="008C10F3">
      <w:pPr>
        <w:pStyle w:val="PL"/>
      </w:pPr>
      <w:r>
        <w:t xml:space="preserve">      }</w:t>
      </w:r>
    </w:p>
    <w:p w14:paraId="73B94A12" w14:textId="77777777" w:rsidR="008C10F3" w:rsidRDefault="008C10F3" w:rsidP="008C10F3">
      <w:pPr>
        <w:pStyle w:val="PL"/>
      </w:pPr>
      <w:r>
        <w:t xml:space="preserve">    }</w:t>
      </w:r>
    </w:p>
    <w:p w14:paraId="265B8DC6" w14:textId="77777777" w:rsidR="008C10F3" w:rsidRDefault="008C10F3" w:rsidP="008C10F3">
      <w:pPr>
        <w:pStyle w:val="PL"/>
      </w:pPr>
      <w:r>
        <w:t xml:space="preserve">  }</w:t>
      </w:r>
    </w:p>
    <w:p w14:paraId="215ABAE0" w14:textId="77777777" w:rsidR="008C10F3" w:rsidRDefault="008C10F3" w:rsidP="008C10F3">
      <w:pPr>
        <w:pStyle w:val="PL"/>
      </w:pPr>
      <w:r>
        <w:t xml:space="preserve">  </w:t>
      </w:r>
    </w:p>
    <w:p w14:paraId="30BFE3F7" w14:textId="77777777" w:rsidR="008C10F3" w:rsidRDefault="008C10F3" w:rsidP="008C10F3">
      <w:pPr>
        <w:pStyle w:val="PL"/>
      </w:pPr>
      <w:r>
        <w:t xml:space="preserve">  augment "/me3gpp:ManagedElement/udm3gpp:UDMFunction" {</w:t>
      </w:r>
    </w:p>
    <w:p w14:paraId="4C99443C" w14:textId="77777777" w:rsidR="008C10F3" w:rsidRDefault="008C10F3" w:rsidP="008C10F3">
      <w:pPr>
        <w:pStyle w:val="PL"/>
      </w:pPr>
      <w:r>
        <w:t xml:space="preserve">    list EP_N8 {</w:t>
      </w:r>
    </w:p>
    <w:p w14:paraId="2EDB92E8" w14:textId="77777777" w:rsidR="008C10F3" w:rsidRDefault="008C10F3" w:rsidP="008C10F3">
      <w:pPr>
        <w:pStyle w:val="PL"/>
      </w:pPr>
      <w:r>
        <w:t xml:space="preserve">      description "Represents the EP_N8 IOC.";</w:t>
      </w:r>
    </w:p>
    <w:p w14:paraId="389F9158" w14:textId="77777777" w:rsidR="008C10F3" w:rsidRDefault="008C10F3" w:rsidP="008C10F3">
      <w:pPr>
        <w:pStyle w:val="PL"/>
      </w:pPr>
      <w:r>
        <w:t xml:space="preserve">      key id;</w:t>
      </w:r>
    </w:p>
    <w:p w14:paraId="5C97A63F" w14:textId="77777777" w:rsidR="008C10F3" w:rsidRDefault="008C10F3" w:rsidP="008C10F3">
      <w:pPr>
        <w:pStyle w:val="PL"/>
      </w:pPr>
      <w:r>
        <w:t xml:space="preserve">      uses top3gpp:Top_Grp;</w:t>
      </w:r>
    </w:p>
    <w:p w14:paraId="40D1B174" w14:textId="77777777" w:rsidR="008C10F3" w:rsidRDefault="008C10F3" w:rsidP="008C10F3">
      <w:pPr>
        <w:pStyle w:val="PL"/>
      </w:pPr>
      <w:r>
        <w:t xml:space="preserve">      container attributes {</w:t>
      </w:r>
    </w:p>
    <w:p w14:paraId="47917E91" w14:textId="77777777" w:rsidR="008C10F3" w:rsidRDefault="008C10F3" w:rsidP="008C10F3">
      <w:pPr>
        <w:pStyle w:val="PL"/>
      </w:pPr>
      <w:r>
        <w:t xml:space="preserve">        uses EP_N8Grp;</w:t>
      </w:r>
    </w:p>
    <w:p w14:paraId="33B148D5" w14:textId="77777777" w:rsidR="008C10F3" w:rsidRDefault="008C10F3" w:rsidP="008C10F3">
      <w:pPr>
        <w:pStyle w:val="PL"/>
      </w:pPr>
      <w:r>
        <w:t xml:space="preserve">      }</w:t>
      </w:r>
    </w:p>
    <w:p w14:paraId="3343EA26" w14:textId="77777777" w:rsidR="008C10F3" w:rsidRDefault="008C10F3" w:rsidP="008C10F3">
      <w:pPr>
        <w:pStyle w:val="PL"/>
      </w:pPr>
      <w:r>
        <w:t xml:space="preserve">    }</w:t>
      </w:r>
    </w:p>
    <w:p w14:paraId="4F7A7451" w14:textId="77777777" w:rsidR="008C10F3" w:rsidRDefault="008C10F3" w:rsidP="008C10F3">
      <w:pPr>
        <w:pStyle w:val="PL"/>
      </w:pPr>
      <w:r>
        <w:t xml:space="preserve">    </w:t>
      </w:r>
    </w:p>
    <w:p w14:paraId="27CD3054" w14:textId="77777777" w:rsidR="008C10F3" w:rsidRDefault="008C10F3" w:rsidP="008C10F3">
      <w:pPr>
        <w:pStyle w:val="PL"/>
      </w:pPr>
      <w:r>
        <w:t xml:space="preserve">    list EP_N10 {</w:t>
      </w:r>
    </w:p>
    <w:p w14:paraId="05C3C562" w14:textId="77777777" w:rsidR="008C10F3" w:rsidRDefault="008C10F3" w:rsidP="008C10F3">
      <w:pPr>
        <w:pStyle w:val="PL"/>
      </w:pPr>
      <w:r>
        <w:t xml:space="preserve">      description "Represents the EP_N10 IOC.";</w:t>
      </w:r>
    </w:p>
    <w:p w14:paraId="4278034A" w14:textId="77777777" w:rsidR="008C10F3" w:rsidRDefault="008C10F3" w:rsidP="008C10F3">
      <w:pPr>
        <w:pStyle w:val="PL"/>
      </w:pPr>
      <w:r>
        <w:t xml:space="preserve">      key id;</w:t>
      </w:r>
    </w:p>
    <w:p w14:paraId="1122FAB0" w14:textId="77777777" w:rsidR="008C10F3" w:rsidRDefault="008C10F3" w:rsidP="008C10F3">
      <w:pPr>
        <w:pStyle w:val="PL"/>
      </w:pPr>
      <w:r>
        <w:t xml:space="preserve">      uses top3gpp:Top_Grp;</w:t>
      </w:r>
    </w:p>
    <w:p w14:paraId="05F7EC63" w14:textId="77777777" w:rsidR="008C10F3" w:rsidRDefault="008C10F3" w:rsidP="008C10F3">
      <w:pPr>
        <w:pStyle w:val="PL"/>
      </w:pPr>
      <w:r>
        <w:t xml:space="preserve">      container attributes {</w:t>
      </w:r>
    </w:p>
    <w:p w14:paraId="13343928" w14:textId="77777777" w:rsidR="008C10F3" w:rsidRDefault="008C10F3" w:rsidP="008C10F3">
      <w:pPr>
        <w:pStyle w:val="PL"/>
      </w:pPr>
      <w:r>
        <w:t xml:space="preserve">        uses EP_N10Grp;</w:t>
      </w:r>
    </w:p>
    <w:p w14:paraId="558166EE" w14:textId="77777777" w:rsidR="008C10F3" w:rsidRDefault="008C10F3" w:rsidP="008C10F3">
      <w:pPr>
        <w:pStyle w:val="PL"/>
      </w:pPr>
      <w:r>
        <w:t xml:space="preserve">      }</w:t>
      </w:r>
    </w:p>
    <w:p w14:paraId="6056A987" w14:textId="77777777" w:rsidR="008C10F3" w:rsidRDefault="008C10F3" w:rsidP="008C10F3">
      <w:pPr>
        <w:pStyle w:val="PL"/>
      </w:pPr>
      <w:r>
        <w:t xml:space="preserve">    }</w:t>
      </w:r>
    </w:p>
    <w:p w14:paraId="77B27D8D" w14:textId="77777777" w:rsidR="008C10F3" w:rsidRDefault="008C10F3" w:rsidP="008C10F3">
      <w:pPr>
        <w:pStyle w:val="PL"/>
      </w:pPr>
      <w:r>
        <w:t xml:space="preserve">    </w:t>
      </w:r>
    </w:p>
    <w:p w14:paraId="15877E70" w14:textId="77777777" w:rsidR="008C10F3" w:rsidRDefault="008C10F3" w:rsidP="008C10F3">
      <w:pPr>
        <w:pStyle w:val="PL"/>
      </w:pPr>
      <w:r>
        <w:t xml:space="preserve">    list EP_N13 {</w:t>
      </w:r>
    </w:p>
    <w:p w14:paraId="0A0A5E0A" w14:textId="77777777" w:rsidR="008C10F3" w:rsidRDefault="008C10F3" w:rsidP="008C10F3">
      <w:pPr>
        <w:pStyle w:val="PL"/>
      </w:pPr>
      <w:r>
        <w:t xml:space="preserve">      description "Represents the EP_N13 IOC.";</w:t>
      </w:r>
    </w:p>
    <w:p w14:paraId="4AC666D2" w14:textId="77777777" w:rsidR="008C10F3" w:rsidRDefault="008C10F3" w:rsidP="008C10F3">
      <w:pPr>
        <w:pStyle w:val="PL"/>
      </w:pPr>
      <w:r>
        <w:t xml:space="preserve">      key id;</w:t>
      </w:r>
    </w:p>
    <w:p w14:paraId="3863612E" w14:textId="77777777" w:rsidR="008C10F3" w:rsidRDefault="008C10F3" w:rsidP="008C10F3">
      <w:pPr>
        <w:pStyle w:val="PL"/>
      </w:pPr>
      <w:r>
        <w:t xml:space="preserve">      uses top3gpp:Top_Grp;</w:t>
      </w:r>
    </w:p>
    <w:p w14:paraId="5793E1D9" w14:textId="77777777" w:rsidR="008C10F3" w:rsidRDefault="008C10F3" w:rsidP="008C10F3">
      <w:pPr>
        <w:pStyle w:val="PL"/>
      </w:pPr>
      <w:r>
        <w:t xml:space="preserve">      container attributes {</w:t>
      </w:r>
    </w:p>
    <w:p w14:paraId="5F4C2E40" w14:textId="77777777" w:rsidR="008C10F3" w:rsidRDefault="008C10F3" w:rsidP="008C10F3">
      <w:pPr>
        <w:pStyle w:val="PL"/>
      </w:pPr>
      <w:r>
        <w:t xml:space="preserve">        uses EP_N13Grp;</w:t>
      </w:r>
    </w:p>
    <w:p w14:paraId="08974716" w14:textId="77777777" w:rsidR="008C10F3" w:rsidRDefault="008C10F3" w:rsidP="008C10F3">
      <w:pPr>
        <w:pStyle w:val="PL"/>
      </w:pPr>
      <w:r>
        <w:t xml:space="preserve">      }</w:t>
      </w:r>
    </w:p>
    <w:p w14:paraId="2E8ED7CE" w14:textId="77777777" w:rsidR="008C10F3" w:rsidRDefault="008C10F3" w:rsidP="008C10F3">
      <w:pPr>
        <w:pStyle w:val="PL"/>
      </w:pPr>
      <w:r>
        <w:t xml:space="preserve">    }</w:t>
      </w:r>
    </w:p>
    <w:p w14:paraId="38F9D83F" w14:textId="77777777" w:rsidR="008C10F3" w:rsidRDefault="008C10F3" w:rsidP="008C10F3">
      <w:pPr>
        <w:pStyle w:val="PL"/>
      </w:pPr>
    </w:p>
    <w:p w14:paraId="63E9BDA1" w14:textId="77777777" w:rsidR="008C10F3" w:rsidRDefault="008C10F3" w:rsidP="008C10F3">
      <w:pPr>
        <w:pStyle w:val="PL"/>
      </w:pPr>
      <w:r>
        <w:t xml:space="preserve">  }</w:t>
      </w:r>
    </w:p>
    <w:p w14:paraId="191CB40A" w14:textId="77777777" w:rsidR="008C10F3" w:rsidRDefault="008C10F3" w:rsidP="008C10F3">
      <w:pPr>
        <w:pStyle w:val="PL"/>
      </w:pPr>
      <w:r>
        <w:t xml:space="preserve">  </w:t>
      </w:r>
    </w:p>
    <w:p w14:paraId="7D33A258" w14:textId="77777777" w:rsidR="008C10F3" w:rsidRDefault="008C10F3" w:rsidP="008C10F3">
      <w:pPr>
        <w:pStyle w:val="PL"/>
      </w:pPr>
      <w:r>
        <w:t xml:space="preserve">  augment "/me3gpp:ManagedElement/upf3gpp:UPFFunction" {</w:t>
      </w:r>
    </w:p>
    <w:p w14:paraId="40E80B72" w14:textId="77777777" w:rsidR="008C10F3" w:rsidRDefault="008C10F3" w:rsidP="008C10F3">
      <w:pPr>
        <w:pStyle w:val="PL"/>
      </w:pPr>
      <w:r>
        <w:t xml:space="preserve">    list EP_N4 {</w:t>
      </w:r>
    </w:p>
    <w:p w14:paraId="210BE976" w14:textId="77777777" w:rsidR="008C10F3" w:rsidRDefault="008C10F3" w:rsidP="008C10F3">
      <w:pPr>
        <w:pStyle w:val="PL"/>
      </w:pPr>
      <w:r>
        <w:t xml:space="preserve">      description "Represents the EP_N4 IOC.";</w:t>
      </w:r>
    </w:p>
    <w:p w14:paraId="61080D8F" w14:textId="77777777" w:rsidR="008C10F3" w:rsidRDefault="008C10F3" w:rsidP="008C10F3">
      <w:pPr>
        <w:pStyle w:val="PL"/>
      </w:pPr>
      <w:r>
        <w:t xml:space="preserve">      key id;</w:t>
      </w:r>
    </w:p>
    <w:p w14:paraId="0CFD21E9" w14:textId="77777777" w:rsidR="008C10F3" w:rsidRDefault="008C10F3" w:rsidP="008C10F3">
      <w:pPr>
        <w:pStyle w:val="PL"/>
      </w:pPr>
      <w:r>
        <w:t xml:space="preserve">      uses top3gpp:Top_Grp;</w:t>
      </w:r>
    </w:p>
    <w:p w14:paraId="660A9DE4" w14:textId="77777777" w:rsidR="008C10F3" w:rsidRDefault="008C10F3" w:rsidP="008C10F3">
      <w:pPr>
        <w:pStyle w:val="PL"/>
      </w:pPr>
      <w:r>
        <w:t xml:space="preserve">      container attributes {</w:t>
      </w:r>
    </w:p>
    <w:p w14:paraId="40582126" w14:textId="77777777" w:rsidR="008C10F3" w:rsidRDefault="008C10F3" w:rsidP="008C10F3">
      <w:pPr>
        <w:pStyle w:val="PL"/>
      </w:pPr>
      <w:r>
        <w:t xml:space="preserve">        uses EP_N4Grp;</w:t>
      </w:r>
    </w:p>
    <w:p w14:paraId="0FFC892C" w14:textId="77777777" w:rsidR="008C10F3" w:rsidRDefault="008C10F3" w:rsidP="008C10F3">
      <w:pPr>
        <w:pStyle w:val="PL"/>
      </w:pPr>
      <w:r>
        <w:t xml:space="preserve">      }</w:t>
      </w:r>
    </w:p>
    <w:p w14:paraId="662712B5" w14:textId="77777777" w:rsidR="008C10F3" w:rsidRDefault="008C10F3" w:rsidP="008C10F3">
      <w:pPr>
        <w:pStyle w:val="PL"/>
      </w:pPr>
      <w:r>
        <w:t xml:space="preserve">    }</w:t>
      </w:r>
    </w:p>
    <w:p w14:paraId="04058CAA" w14:textId="77777777" w:rsidR="008C10F3" w:rsidRDefault="008C10F3" w:rsidP="008C10F3">
      <w:pPr>
        <w:pStyle w:val="PL"/>
      </w:pPr>
      <w:r>
        <w:t xml:space="preserve">    </w:t>
      </w:r>
    </w:p>
    <w:p w14:paraId="63F2003E" w14:textId="77777777" w:rsidR="008C10F3" w:rsidRDefault="008C10F3" w:rsidP="008C10F3">
      <w:pPr>
        <w:pStyle w:val="PL"/>
      </w:pPr>
      <w:r>
        <w:t xml:space="preserve">    list EP_N3 {</w:t>
      </w:r>
    </w:p>
    <w:p w14:paraId="560023FD" w14:textId="77777777" w:rsidR="008C10F3" w:rsidRDefault="008C10F3" w:rsidP="008C10F3">
      <w:pPr>
        <w:pStyle w:val="PL"/>
      </w:pPr>
      <w:r>
        <w:t xml:space="preserve">      description "Represents the EP_N3 IOC.";</w:t>
      </w:r>
    </w:p>
    <w:p w14:paraId="5E71761A" w14:textId="77777777" w:rsidR="008C10F3" w:rsidRDefault="008C10F3" w:rsidP="008C10F3">
      <w:pPr>
        <w:pStyle w:val="PL"/>
      </w:pPr>
      <w:r>
        <w:t xml:space="preserve">      key id;</w:t>
      </w:r>
    </w:p>
    <w:p w14:paraId="41CCB171" w14:textId="77777777" w:rsidR="008C10F3" w:rsidRDefault="008C10F3" w:rsidP="008C10F3">
      <w:pPr>
        <w:pStyle w:val="PL"/>
      </w:pPr>
      <w:r>
        <w:t xml:space="preserve">      uses top3gpp:Top_Grp;</w:t>
      </w:r>
    </w:p>
    <w:p w14:paraId="64C00867" w14:textId="77777777" w:rsidR="008C10F3" w:rsidRDefault="008C10F3" w:rsidP="008C10F3">
      <w:pPr>
        <w:pStyle w:val="PL"/>
      </w:pPr>
      <w:r>
        <w:t xml:space="preserve">      container attributes {</w:t>
      </w:r>
    </w:p>
    <w:p w14:paraId="360F34C8" w14:textId="77777777" w:rsidR="008C10F3" w:rsidRDefault="008C10F3" w:rsidP="008C10F3">
      <w:pPr>
        <w:pStyle w:val="PL"/>
      </w:pPr>
      <w:r>
        <w:t xml:space="preserve">        uses EP_N3Grp;</w:t>
      </w:r>
    </w:p>
    <w:p w14:paraId="00689C93" w14:textId="77777777" w:rsidR="008C10F3" w:rsidRDefault="008C10F3" w:rsidP="008C10F3">
      <w:pPr>
        <w:pStyle w:val="PL"/>
      </w:pPr>
      <w:r>
        <w:t xml:space="preserve">      }</w:t>
      </w:r>
    </w:p>
    <w:p w14:paraId="484B648E" w14:textId="77777777" w:rsidR="008C10F3" w:rsidRDefault="008C10F3" w:rsidP="008C10F3">
      <w:pPr>
        <w:pStyle w:val="PL"/>
      </w:pPr>
      <w:r>
        <w:t xml:space="preserve">    }</w:t>
      </w:r>
    </w:p>
    <w:p w14:paraId="0F5D7B6D" w14:textId="77777777" w:rsidR="008C10F3" w:rsidRDefault="008C10F3" w:rsidP="008C10F3">
      <w:pPr>
        <w:pStyle w:val="PL"/>
      </w:pPr>
      <w:r>
        <w:t xml:space="preserve">    </w:t>
      </w:r>
    </w:p>
    <w:p w14:paraId="1054AC50" w14:textId="77777777" w:rsidR="008C10F3" w:rsidRDefault="008C10F3" w:rsidP="008C10F3">
      <w:pPr>
        <w:pStyle w:val="PL"/>
      </w:pPr>
      <w:r>
        <w:t xml:space="preserve">    list EP_N9 {</w:t>
      </w:r>
    </w:p>
    <w:p w14:paraId="1B6336E2" w14:textId="77777777" w:rsidR="008C10F3" w:rsidRDefault="008C10F3" w:rsidP="008C10F3">
      <w:pPr>
        <w:pStyle w:val="PL"/>
      </w:pPr>
      <w:r>
        <w:t xml:space="preserve">      description "Represents the EP_N9 IOC.";</w:t>
      </w:r>
    </w:p>
    <w:p w14:paraId="483D29F5" w14:textId="77777777" w:rsidR="008C10F3" w:rsidRDefault="008C10F3" w:rsidP="008C10F3">
      <w:pPr>
        <w:pStyle w:val="PL"/>
      </w:pPr>
      <w:r>
        <w:lastRenderedPageBreak/>
        <w:t xml:space="preserve">      key id;</w:t>
      </w:r>
    </w:p>
    <w:p w14:paraId="6D7F7C22" w14:textId="77777777" w:rsidR="008C10F3" w:rsidRDefault="008C10F3" w:rsidP="008C10F3">
      <w:pPr>
        <w:pStyle w:val="PL"/>
      </w:pPr>
      <w:r>
        <w:t xml:space="preserve">      uses top3gpp:Top_Grp;</w:t>
      </w:r>
    </w:p>
    <w:p w14:paraId="4ECA2647" w14:textId="77777777" w:rsidR="008C10F3" w:rsidRDefault="008C10F3" w:rsidP="008C10F3">
      <w:pPr>
        <w:pStyle w:val="PL"/>
      </w:pPr>
      <w:r>
        <w:t xml:space="preserve">      container attributes {</w:t>
      </w:r>
    </w:p>
    <w:p w14:paraId="3C2B4A6F" w14:textId="77777777" w:rsidR="008C10F3" w:rsidRDefault="008C10F3" w:rsidP="008C10F3">
      <w:pPr>
        <w:pStyle w:val="PL"/>
      </w:pPr>
      <w:r>
        <w:t xml:space="preserve">        uses EP_N9Grp;</w:t>
      </w:r>
    </w:p>
    <w:p w14:paraId="63D35997" w14:textId="77777777" w:rsidR="008C10F3" w:rsidRDefault="008C10F3" w:rsidP="008C10F3">
      <w:pPr>
        <w:pStyle w:val="PL"/>
      </w:pPr>
      <w:r>
        <w:t xml:space="preserve">      }</w:t>
      </w:r>
    </w:p>
    <w:p w14:paraId="3E20EAD2" w14:textId="77777777" w:rsidR="008C10F3" w:rsidRDefault="008C10F3" w:rsidP="008C10F3">
      <w:pPr>
        <w:pStyle w:val="PL"/>
      </w:pPr>
      <w:r>
        <w:t xml:space="preserve">    }</w:t>
      </w:r>
    </w:p>
    <w:p w14:paraId="0FDD4286" w14:textId="77777777" w:rsidR="008C10F3" w:rsidRDefault="008C10F3" w:rsidP="008C10F3">
      <w:pPr>
        <w:pStyle w:val="PL"/>
      </w:pPr>
      <w:r>
        <w:t xml:space="preserve">    </w:t>
      </w:r>
    </w:p>
    <w:p w14:paraId="364DC60D" w14:textId="77777777" w:rsidR="008C10F3" w:rsidRDefault="008C10F3" w:rsidP="008C10F3">
      <w:pPr>
        <w:pStyle w:val="PL"/>
      </w:pPr>
      <w:r>
        <w:t xml:space="preserve">    list EP_S5U {</w:t>
      </w:r>
    </w:p>
    <w:p w14:paraId="60B3C37A" w14:textId="77777777" w:rsidR="008C10F3" w:rsidRDefault="008C10F3" w:rsidP="008C10F3">
      <w:pPr>
        <w:pStyle w:val="PL"/>
      </w:pPr>
      <w:r>
        <w:t xml:space="preserve">      description "Represents the EP_S5U IOC.";</w:t>
      </w:r>
    </w:p>
    <w:p w14:paraId="6B5F0898" w14:textId="77777777" w:rsidR="008C10F3" w:rsidRDefault="008C10F3" w:rsidP="008C10F3">
      <w:pPr>
        <w:pStyle w:val="PL"/>
      </w:pPr>
      <w:r>
        <w:t xml:space="preserve">      key id;</w:t>
      </w:r>
    </w:p>
    <w:p w14:paraId="37D990ED" w14:textId="77777777" w:rsidR="008C10F3" w:rsidRDefault="008C10F3" w:rsidP="008C10F3">
      <w:pPr>
        <w:pStyle w:val="PL"/>
      </w:pPr>
      <w:r>
        <w:t xml:space="preserve">      uses top3gpp:Top_Grp;</w:t>
      </w:r>
    </w:p>
    <w:p w14:paraId="3099A88B" w14:textId="77777777" w:rsidR="008C10F3" w:rsidRDefault="008C10F3" w:rsidP="008C10F3">
      <w:pPr>
        <w:pStyle w:val="PL"/>
      </w:pPr>
      <w:r>
        <w:t xml:space="preserve">      container attributes {</w:t>
      </w:r>
    </w:p>
    <w:p w14:paraId="11E3AB2D" w14:textId="77777777" w:rsidR="008C10F3" w:rsidRDefault="008C10F3" w:rsidP="008C10F3">
      <w:pPr>
        <w:pStyle w:val="PL"/>
      </w:pPr>
      <w:r>
        <w:t xml:space="preserve">        uses EP_S5UGrp;</w:t>
      </w:r>
    </w:p>
    <w:p w14:paraId="662A862E" w14:textId="77777777" w:rsidR="008C10F3" w:rsidRDefault="008C10F3" w:rsidP="008C10F3">
      <w:pPr>
        <w:pStyle w:val="PL"/>
      </w:pPr>
      <w:r>
        <w:t xml:space="preserve">      }</w:t>
      </w:r>
    </w:p>
    <w:p w14:paraId="086A92B1" w14:textId="77777777" w:rsidR="008C10F3" w:rsidRDefault="008C10F3" w:rsidP="008C10F3">
      <w:pPr>
        <w:pStyle w:val="PL"/>
      </w:pPr>
      <w:r>
        <w:t xml:space="preserve">    }</w:t>
      </w:r>
    </w:p>
    <w:p w14:paraId="7B8A4D10" w14:textId="77777777" w:rsidR="008C10F3" w:rsidRDefault="008C10F3" w:rsidP="008C10F3">
      <w:pPr>
        <w:pStyle w:val="PL"/>
      </w:pPr>
      <w:r>
        <w:t xml:space="preserve">    </w:t>
      </w:r>
    </w:p>
    <w:p w14:paraId="03BB6AEF" w14:textId="77777777" w:rsidR="008C10F3" w:rsidRDefault="008C10F3" w:rsidP="008C10F3">
      <w:pPr>
        <w:pStyle w:val="PL"/>
      </w:pPr>
      <w:r>
        <w:t xml:space="preserve">    list EP_EP_N6 {</w:t>
      </w:r>
    </w:p>
    <w:p w14:paraId="4801F9B6" w14:textId="77777777" w:rsidR="008C10F3" w:rsidRDefault="008C10F3" w:rsidP="008C10F3">
      <w:pPr>
        <w:pStyle w:val="PL"/>
      </w:pPr>
      <w:r>
        <w:t xml:space="preserve">      description "Represents the EP_N6 IOC.";</w:t>
      </w:r>
    </w:p>
    <w:p w14:paraId="0ED59F60" w14:textId="77777777" w:rsidR="008C10F3" w:rsidRDefault="008C10F3" w:rsidP="008C10F3">
      <w:pPr>
        <w:pStyle w:val="PL"/>
      </w:pPr>
      <w:r>
        <w:t xml:space="preserve">      key id;</w:t>
      </w:r>
    </w:p>
    <w:p w14:paraId="344FDAB3" w14:textId="77777777" w:rsidR="008C10F3" w:rsidRDefault="008C10F3" w:rsidP="008C10F3">
      <w:pPr>
        <w:pStyle w:val="PL"/>
      </w:pPr>
      <w:r>
        <w:t xml:space="preserve">      uses top3gpp:Top_Grp;</w:t>
      </w:r>
    </w:p>
    <w:p w14:paraId="7685E109" w14:textId="77777777" w:rsidR="008C10F3" w:rsidRDefault="008C10F3" w:rsidP="008C10F3">
      <w:pPr>
        <w:pStyle w:val="PL"/>
      </w:pPr>
      <w:r>
        <w:t xml:space="preserve">      container attributes {</w:t>
      </w:r>
    </w:p>
    <w:p w14:paraId="09171893" w14:textId="77777777" w:rsidR="008C10F3" w:rsidRDefault="008C10F3" w:rsidP="008C10F3">
      <w:pPr>
        <w:pStyle w:val="PL"/>
      </w:pPr>
      <w:r>
        <w:t xml:space="preserve">        uses EP_N6Grp;</w:t>
      </w:r>
    </w:p>
    <w:p w14:paraId="56166E15" w14:textId="77777777" w:rsidR="008C10F3" w:rsidRDefault="008C10F3" w:rsidP="008C10F3">
      <w:pPr>
        <w:pStyle w:val="PL"/>
      </w:pPr>
      <w:r>
        <w:t xml:space="preserve">      }</w:t>
      </w:r>
    </w:p>
    <w:p w14:paraId="3589FBB0" w14:textId="77777777" w:rsidR="008C10F3" w:rsidRDefault="008C10F3" w:rsidP="008C10F3">
      <w:pPr>
        <w:pStyle w:val="PL"/>
      </w:pPr>
      <w:r>
        <w:t xml:space="preserve">    }</w:t>
      </w:r>
    </w:p>
    <w:p w14:paraId="09896389" w14:textId="77777777" w:rsidR="008C10F3" w:rsidRDefault="008C10F3" w:rsidP="008C10F3">
      <w:pPr>
        <w:pStyle w:val="PL"/>
      </w:pPr>
      <w:r>
        <w:t xml:space="preserve">  }</w:t>
      </w:r>
    </w:p>
    <w:p w14:paraId="76BC3504" w14:textId="77777777" w:rsidR="008C10F3" w:rsidRDefault="008C10F3" w:rsidP="008C10F3">
      <w:pPr>
        <w:pStyle w:val="PL"/>
      </w:pPr>
      <w:r>
        <w:t>}</w:t>
      </w:r>
    </w:p>
    <w:p w14:paraId="2D4AC7C6" w14:textId="77777777" w:rsidR="008C10F3" w:rsidRDefault="008C10F3" w:rsidP="008C10F3">
      <w:pPr>
        <w:pStyle w:val="Heading2"/>
      </w:pPr>
      <w:bookmarkStart w:id="35564" w:name="_Toc27405633"/>
      <w:bookmarkStart w:id="35565" w:name="_Toc35878828"/>
      <w:bookmarkStart w:id="35566" w:name="_Toc36220644"/>
      <w:bookmarkStart w:id="35567" w:name="_Toc36474742"/>
      <w:bookmarkStart w:id="35568" w:name="_Toc36543014"/>
      <w:bookmarkStart w:id="35569" w:name="_Toc36543835"/>
      <w:bookmarkStart w:id="35570" w:name="_Toc36568073"/>
      <w:bookmarkStart w:id="35571" w:name="_Toc44341819"/>
      <w:bookmarkStart w:id="35572" w:name="_Toc51676198"/>
      <w:bookmarkStart w:id="35573" w:name="_Toc55895647"/>
      <w:bookmarkStart w:id="35574" w:name="_Toc58940734"/>
      <w:bookmarkStart w:id="35575" w:name="_Toc67928949"/>
      <w:r>
        <w:rPr>
          <w:lang w:eastAsia="zh-CN"/>
        </w:rPr>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35564"/>
      <w:bookmarkEnd w:id="35565"/>
      <w:bookmarkEnd w:id="35566"/>
      <w:bookmarkEnd w:id="35567"/>
      <w:bookmarkEnd w:id="35568"/>
      <w:bookmarkEnd w:id="35569"/>
      <w:bookmarkEnd w:id="35570"/>
      <w:bookmarkEnd w:id="35571"/>
      <w:bookmarkEnd w:id="35572"/>
      <w:bookmarkEnd w:id="35573"/>
      <w:bookmarkEnd w:id="35574"/>
      <w:bookmarkEnd w:id="35575"/>
    </w:p>
    <w:p w14:paraId="28DED15F" w14:textId="77777777" w:rsidR="008C10F3" w:rsidRDefault="008C10F3" w:rsidP="008C10F3">
      <w:pPr>
        <w:pStyle w:val="PL"/>
      </w:pPr>
      <w:r>
        <w:t>module _3gpp-5gc-nrm-externalnrffunction {</w:t>
      </w:r>
    </w:p>
    <w:p w14:paraId="0712E635" w14:textId="77777777" w:rsidR="008C10F3" w:rsidRDefault="008C10F3" w:rsidP="008C10F3">
      <w:pPr>
        <w:pStyle w:val="PL"/>
      </w:pPr>
      <w:r>
        <w:t xml:space="preserve">  yang-version 1.1;</w:t>
      </w:r>
    </w:p>
    <w:p w14:paraId="7B1637AC" w14:textId="77777777" w:rsidR="008C10F3" w:rsidRDefault="008C10F3" w:rsidP="008C10F3">
      <w:pPr>
        <w:pStyle w:val="PL"/>
      </w:pPr>
      <w:r>
        <w:t xml:space="preserve">  namespace urn:3gpp:sa5:_3gpp-5gc-nrm-externalnrffunction;</w:t>
      </w:r>
    </w:p>
    <w:p w14:paraId="1E62B913" w14:textId="77777777" w:rsidR="008C10F3" w:rsidRDefault="008C10F3" w:rsidP="008C10F3">
      <w:pPr>
        <w:pStyle w:val="PL"/>
      </w:pPr>
      <w:r>
        <w:t xml:space="preserve">  prefix extnrf3gpp;</w:t>
      </w:r>
    </w:p>
    <w:p w14:paraId="4C62BD7B" w14:textId="77777777" w:rsidR="008C10F3" w:rsidRDefault="008C10F3" w:rsidP="008C10F3">
      <w:pPr>
        <w:pStyle w:val="PL"/>
      </w:pPr>
      <w:r>
        <w:t xml:space="preserve">  </w:t>
      </w:r>
    </w:p>
    <w:p w14:paraId="030BFEA4" w14:textId="77777777" w:rsidR="008C10F3" w:rsidRDefault="008C10F3" w:rsidP="008C10F3">
      <w:pPr>
        <w:pStyle w:val="PL"/>
      </w:pPr>
      <w:r>
        <w:t xml:space="preserve">  import _3gpp-common-yang-types { prefix types3gpp; }</w:t>
      </w:r>
    </w:p>
    <w:p w14:paraId="7E347CB7" w14:textId="77777777" w:rsidR="008C10F3" w:rsidRDefault="008C10F3" w:rsidP="008C10F3">
      <w:pPr>
        <w:pStyle w:val="PL"/>
      </w:pPr>
      <w:r>
        <w:t xml:space="preserve">  import _3gpp-common-subnetwork { prefix subnet3gpp; }</w:t>
      </w:r>
    </w:p>
    <w:p w14:paraId="3EA17FF4" w14:textId="77777777" w:rsidR="008C10F3" w:rsidRDefault="008C10F3" w:rsidP="008C10F3">
      <w:pPr>
        <w:pStyle w:val="PL"/>
      </w:pPr>
      <w:r>
        <w:t xml:space="preserve">  import _3gpp-common-top { prefix top3gpp; }</w:t>
      </w:r>
    </w:p>
    <w:p w14:paraId="54B68DC7" w14:textId="77777777" w:rsidR="008C10F3" w:rsidRDefault="008C10F3" w:rsidP="008C10F3">
      <w:pPr>
        <w:pStyle w:val="PL"/>
      </w:pPr>
      <w:r>
        <w:t xml:space="preserve">  import _3gpp-common-managed-function { prefix mf3gpp; }</w:t>
      </w:r>
    </w:p>
    <w:p w14:paraId="7A69F8D6" w14:textId="77777777" w:rsidR="008C10F3" w:rsidRDefault="008C10F3" w:rsidP="008C10F3">
      <w:pPr>
        <w:pStyle w:val="PL"/>
      </w:pPr>
      <w:r>
        <w:t xml:space="preserve">  </w:t>
      </w:r>
    </w:p>
    <w:p w14:paraId="4E7C1903" w14:textId="77777777" w:rsidR="008C10F3" w:rsidRDefault="008C10F3" w:rsidP="008C10F3">
      <w:pPr>
        <w:pStyle w:val="PL"/>
      </w:pPr>
      <w:r>
        <w:t xml:space="preserve">  description "This IOC represents external NRF function controlled by another management domain.";</w:t>
      </w:r>
    </w:p>
    <w:p w14:paraId="09D857E4" w14:textId="77777777" w:rsidR="008C10F3" w:rsidRDefault="008C10F3" w:rsidP="008C10F3">
      <w:pPr>
        <w:pStyle w:val="PL"/>
      </w:pPr>
    </w:p>
    <w:p w14:paraId="4BB08A76" w14:textId="77777777" w:rsidR="008C10F3" w:rsidRPr="00734A83" w:rsidRDefault="008C10F3" w:rsidP="008C10F3">
      <w:pPr>
        <w:pStyle w:val="PL"/>
      </w:pPr>
      <w:r w:rsidRPr="00734A83">
        <w:t xml:space="preserve">  revision 2019-10-28 { reference S5-193518 ; }</w:t>
      </w:r>
    </w:p>
    <w:p w14:paraId="4EBCB964" w14:textId="77777777" w:rsidR="008C10F3" w:rsidRDefault="008C10F3" w:rsidP="008C10F3">
      <w:pPr>
        <w:pStyle w:val="PL"/>
      </w:pPr>
      <w:r>
        <w:t xml:space="preserve">  revision 2019-06-11 {</w:t>
      </w:r>
    </w:p>
    <w:p w14:paraId="39211A14" w14:textId="77777777" w:rsidR="008C10F3" w:rsidRDefault="008C10F3" w:rsidP="008C10F3">
      <w:pPr>
        <w:pStyle w:val="PL"/>
      </w:pPr>
      <w:r>
        <w:t xml:space="preserve">    description "Ericsson refactoring.";</w:t>
      </w:r>
    </w:p>
    <w:p w14:paraId="45F2488F" w14:textId="77777777" w:rsidR="008C10F3" w:rsidRDefault="008C10F3" w:rsidP="008C10F3">
      <w:pPr>
        <w:pStyle w:val="PL"/>
      </w:pPr>
      <w:r>
        <w:t xml:space="preserve">  }</w:t>
      </w:r>
    </w:p>
    <w:p w14:paraId="7AD660E0" w14:textId="77777777" w:rsidR="008C10F3" w:rsidRDefault="008C10F3" w:rsidP="008C10F3">
      <w:pPr>
        <w:pStyle w:val="PL"/>
      </w:pPr>
      <w:r>
        <w:t xml:space="preserve">  </w:t>
      </w:r>
    </w:p>
    <w:p w14:paraId="0D4F63CB" w14:textId="77777777" w:rsidR="008C10F3" w:rsidRDefault="008C10F3" w:rsidP="008C10F3">
      <w:pPr>
        <w:pStyle w:val="PL"/>
      </w:pPr>
      <w:r>
        <w:t xml:space="preserve">  grouping ExternalNRFFunctionGrp {</w:t>
      </w:r>
    </w:p>
    <w:p w14:paraId="39B4244F" w14:textId="77777777" w:rsidR="008C10F3" w:rsidRDefault="008C10F3" w:rsidP="008C10F3">
      <w:pPr>
        <w:pStyle w:val="PL"/>
      </w:pPr>
      <w:r>
        <w:t xml:space="preserve">    uses mf3gpp:ManagedFunctionGrp;</w:t>
      </w:r>
    </w:p>
    <w:p w14:paraId="4EE1C211" w14:textId="77777777" w:rsidR="008C10F3" w:rsidRDefault="008C10F3" w:rsidP="008C10F3">
      <w:pPr>
        <w:pStyle w:val="PL"/>
      </w:pPr>
      <w:r>
        <w:t xml:space="preserve">    </w:t>
      </w:r>
    </w:p>
    <w:p w14:paraId="45DED813" w14:textId="77777777" w:rsidR="008C10F3" w:rsidRDefault="008C10F3" w:rsidP="008C10F3">
      <w:pPr>
        <w:pStyle w:val="PL"/>
      </w:pPr>
      <w:r>
        <w:t xml:space="preserve">    list pLMNIdList {</w:t>
      </w:r>
    </w:p>
    <w:p w14:paraId="111418D6" w14:textId="77777777" w:rsidR="008C10F3" w:rsidRDefault="008C10F3" w:rsidP="008C10F3">
      <w:pPr>
        <w:pStyle w:val="PL"/>
      </w:pPr>
      <w:r>
        <w:t xml:space="preserve">      description "List of at most six entries of PLMN Identifiers, but at least one (the primary PLMN Id).</w:t>
      </w:r>
    </w:p>
    <w:p w14:paraId="4B098B9B" w14:textId="77777777" w:rsidR="008C10F3" w:rsidRDefault="008C10F3" w:rsidP="008C10F3">
      <w:pPr>
        <w:pStyle w:val="PL"/>
      </w:pPr>
      <w:r>
        <w:t xml:space="preserve">                   The PLMN Identifier is composed of a Mobile Country Code (MCC) and a Mobile Network Code (MNC).";</w:t>
      </w:r>
    </w:p>
    <w:p w14:paraId="483D862F" w14:textId="77777777" w:rsidR="008C10F3" w:rsidRDefault="008C10F3" w:rsidP="008C10F3">
      <w:pPr>
        <w:pStyle w:val="PL"/>
      </w:pPr>
      <w:r>
        <w:t xml:space="preserve">      min-elements 1;</w:t>
      </w:r>
    </w:p>
    <w:p w14:paraId="7B51A0D9" w14:textId="77777777" w:rsidR="008C10F3" w:rsidRDefault="008C10F3" w:rsidP="008C10F3">
      <w:pPr>
        <w:pStyle w:val="PL"/>
      </w:pPr>
      <w:r>
        <w:t xml:space="preserve">      max-elements 6;</w:t>
      </w:r>
    </w:p>
    <w:p w14:paraId="059494A1" w14:textId="77777777" w:rsidR="008C10F3" w:rsidRDefault="008C10F3" w:rsidP="008C10F3">
      <w:pPr>
        <w:pStyle w:val="PL"/>
      </w:pPr>
      <w:r>
        <w:t xml:space="preserve">      key "mcc mnc";</w:t>
      </w:r>
    </w:p>
    <w:p w14:paraId="30169844" w14:textId="77777777" w:rsidR="008C10F3" w:rsidRDefault="008C10F3" w:rsidP="008C10F3">
      <w:pPr>
        <w:pStyle w:val="PL"/>
      </w:pPr>
      <w:r>
        <w:t xml:space="preserve">      uses types3gpp:PLMNId;</w:t>
      </w:r>
    </w:p>
    <w:p w14:paraId="6DDC2FE2" w14:textId="77777777" w:rsidR="008C10F3" w:rsidRDefault="008C10F3" w:rsidP="008C10F3">
      <w:pPr>
        <w:pStyle w:val="PL"/>
      </w:pPr>
      <w:r>
        <w:t xml:space="preserve">    }</w:t>
      </w:r>
    </w:p>
    <w:p w14:paraId="3325E05F" w14:textId="77777777" w:rsidR="008C10F3" w:rsidRDefault="008C10F3" w:rsidP="008C10F3">
      <w:pPr>
        <w:pStyle w:val="PL"/>
      </w:pPr>
      <w:r>
        <w:t xml:space="preserve">  }</w:t>
      </w:r>
    </w:p>
    <w:p w14:paraId="4F1D6C4F" w14:textId="77777777" w:rsidR="008C10F3" w:rsidRDefault="008C10F3" w:rsidP="008C10F3">
      <w:pPr>
        <w:pStyle w:val="PL"/>
      </w:pPr>
      <w:r>
        <w:t xml:space="preserve">  </w:t>
      </w:r>
    </w:p>
    <w:p w14:paraId="36D0FDB3" w14:textId="77777777" w:rsidR="008C10F3" w:rsidRDefault="008C10F3" w:rsidP="008C10F3">
      <w:pPr>
        <w:pStyle w:val="PL"/>
      </w:pPr>
      <w:r>
        <w:t xml:space="preserve">  augment "/subnet3gpp:SubNetwork" {</w:t>
      </w:r>
    </w:p>
    <w:p w14:paraId="0AA17E31" w14:textId="77777777" w:rsidR="008C10F3" w:rsidRDefault="008C10F3" w:rsidP="008C10F3">
      <w:pPr>
        <w:pStyle w:val="PL"/>
      </w:pPr>
      <w:r>
        <w:t xml:space="preserve">    list ExternalNRFFunction {</w:t>
      </w:r>
    </w:p>
    <w:p w14:paraId="7072E02F" w14:textId="77777777" w:rsidR="008C10F3" w:rsidRDefault="008C10F3" w:rsidP="008C10F3">
      <w:pPr>
        <w:pStyle w:val="PL"/>
      </w:pPr>
      <w:r>
        <w:t xml:space="preserve">      description "5G Core External NRF Function";</w:t>
      </w:r>
    </w:p>
    <w:p w14:paraId="020F68BC" w14:textId="77777777" w:rsidR="008C10F3" w:rsidRDefault="008C10F3" w:rsidP="008C10F3">
      <w:pPr>
        <w:pStyle w:val="PL"/>
      </w:pPr>
      <w:r>
        <w:t xml:space="preserve">      reference "3GPP TS 28.541";</w:t>
      </w:r>
    </w:p>
    <w:p w14:paraId="243198F0" w14:textId="77777777" w:rsidR="008C10F3" w:rsidRDefault="008C10F3" w:rsidP="008C10F3">
      <w:pPr>
        <w:pStyle w:val="PL"/>
      </w:pPr>
      <w:r>
        <w:t xml:space="preserve">      key id;</w:t>
      </w:r>
    </w:p>
    <w:p w14:paraId="1DC50236" w14:textId="77777777" w:rsidR="008C10F3" w:rsidRDefault="008C10F3" w:rsidP="008C10F3">
      <w:pPr>
        <w:pStyle w:val="PL"/>
      </w:pPr>
      <w:r>
        <w:t xml:space="preserve">      uses top3gpp:Top_Grp;</w:t>
      </w:r>
    </w:p>
    <w:p w14:paraId="29F2A5FD" w14:textId="77777777" w:rsidR="008C10F3" w:rsidRDefault="008C10F3" w:rsidP="008C10F3">
      <w:pPr>
        <w:pStyle w:val="PL"/>
      </w:pPr>
      <w:r>
        <w:t xml:space="preserve">      container attributes {</w:t>
      </w:r>
    </w:p>
    <w:p w14:paraId="5CD6A29D" w14:textId="77777777" w:rsidR="008C10F3" w:rsidRDefault="008C10F3" w:rsidP="008C10F3">
      <w:pPr>
        <w:pStyle w:val="PL"/>
      </w:pPr>
      <w:r>
        <w:t xml:space="preserve">        uses ExternalNRFFunctionGrp;</w:t>
      </w:r>
    </w:p>
    <w:p w14:paraId="31295AB8" w14:textId="77777777" w:rsidR="008C10F3" w:rsidRDefault="008C10F3" w:rsidP="008C10F3">
      <w:pPr>
        <w:pStyle w:val="PL"/>
      </w:pPr>
      <w:r>
        <w:t xml:space="preserve">      }</w:t>
      </w:r>
    </w:p>
    <w:p w14:paraId="1A8A1E16" w14:textId="77777777" w:rsidR="008C10F3" w:rsidRDefault="008C10F3" w:rsidP="008C10F3">
      <w:pPr>
        <w:pStyle w:val="PL"/>
      </w:pPr>
      <w:r w:rsidRPr="00734A83">
        <w:t xml:space="preserve">      uses mf3gpp:ManagedFunctionContainedClasses;</w:t>
      </w:r>
      <w:r>
        <w:t xml:space="preserve">    }</w:t>
      </w:r>
    </w:p>
    <w:p w14:paraId="3FB0F248" w14:textId="77777777" w:rsidR="008C10F3" w:rsidRDefault="008C10F3" w:rsidP="008C10F3">
      <w:pPr>
        <w:pStyle w:val="PL"/>
      </w:pPr>
      <w:r>
        <w:t xml:space="preserve">  }</w:t>
      </w:r>
    </w:p>
    <w:p w14:paraId="024B8828" w14:textId="77777777" w:rsidR="008C10F3" w:rsidRPr="00544583" w:rsidRDefault="008C10F3" w:rsidP="008C10F3">
      <w:pPr>
        <w:pStyle w:val="PL"/>
      </w:pPr>
      <w:r>
        <w:t>}</w:t>
      </w:r>
    </w:p>
    <w:p w14:paraId="26B30B66" w14:textId="77777777" w:rsidR="008C10F3" w:rsidRDefault="008C10F3" w:rsidP="008C10F3">
      <w:pPr>
        <w:pStyle w:val="Heading3"/>
        <w:rPr>
          <w:lang w:eastAsia="zh-CN"/>
        </w:rPr>
      </w:pPr>
      <w:bookmarkStart w:id="35576" w:name="_Toc27405634"/>
      <w:bookmarkStart w:id="35577" w:name="_Toc35878829"/>
      <w:bookmarkStart w:id="35578" w:name="_Toc36220645"/>
      <w:bookmarkStart w:id="35579" w:name="_Toc36474743"/>
      <w:bookmarkStart w:id="35580" w:name="_Toc36543015"/>
      <w:bookmarkStart w:id="35581" w:name="_Toc36543836"/>
      <w:bookmarkStart w:id="35582" w:name="_Toc36568074"/>
      <w:bookmarkStart w:id="35583" w:name="_Toc44341820"/>
      <w:bookmarkStart w:id="35584" w:name="_Toc51676199"/>
      <w:bookmarkStart w:id="35585" w:name="_Toc55895648"/>
      <w:bookmarkStart w:id="35586" w:name="_Toc58940735"/>
      <w:bookmarkStart w:id="35587" w:name="_Toc67928950"/>
      <w:r>
        <w:rPr>
          <w:lang w:eastAsia="zh-CN"/>
        </w:rPr>
        <w:lastRenderedPageBreak/>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35576"/>
      <w:bookmarkEnd w:id="35577"/>
      <w:bookmarkEnd w:id="35578"/>
      <w:bookmarkEnd w:id="35579"/>
      <w:bookmarkEnd w:id="35580"/>
      <w:bookmarkEnd w:id="35581"/>
      <w:bookmarkEnd w:id="35582"/>
      <w:bookmarkEnd w:id="35583"/>
      <w:bookmarkEnd w:id="35584"/>
      <w:bookmarkEnd w:id="35585"/>
      <w:bookmarkEnd w:id="35586"/>
      <w:bookmarkEnd w:id="35587"/>
    </w:p>
    <w:p w14:paraId="3DC9099F" w14:textId="77777777" w:rsidR="008C10F3" w:rsidRDefault="008C10F3" w:rsidP="008C10F3">
      <w:pPr>
        <w:pStyle w:val="PL"/>
      </w:pPr>
      <w:r>
        <w:t>module _3gpp-5gc-nrm-externalnssffunction {</w:t>
      </w:r>
    </w:p>
    <w:p w14:paraId="6482E0C4" w14:textId="77777777" w:rsidR="008C10F3" w:rsidRDefault="008C10F3" w:rsidP="008C10F3">
      <w:pPr>
        <w:pStyle w:val="PL"/>
      </w:pPr>
      <w:r>
        <w:t xml:space="preserve">  yang-version 1.1;</w:t>
      </w:r>
    </w:p>
    <w:p w14:paraId="0BF5AE66" w14:textId="77777777" w:rsidR="008C10F3" w:rsidRDefault="008C10F3" w:rsidP="008C10F3">
      <w:pPr>
        <w:pStyle w:val="PL"/>
      </w:pPr>
      <w:r>
        <w:t xml:space="preserve">  namespace urn:3gpp:sa5:_3gpp-5gc-nrm-externalnssffunction;</w:t>
      </w:r>
    </w:p>
    <w:p w14:paraId="6B3047CF" w14:textId="77777777" w:rsidR="008C10F3" w:rsidRDefault="008C10F3" w:rsidP="008C10F3">
      <w:pPr>
        <w:pStyle w:val="PL"/>
      </w:pPr>
      <w:r>
        <w:t xml:space="preserve">  prefix extnssf3gpp;</w:t>
      </w:r>
    </w:p>
    <w:p w14:paraId="363FB85A" w14:textId="77777777" w:rsidR="008C10F3" w:rsidRDefault="008C10F3" w:rsidP="008C10F3">
      <w:pPr>
        <w:pStyle w:val="PL"/>
      </w:pPr>
      <w:r>
        <w:t xml:space="preserve">  </w:t>
      </w:r>
    </w:p>
    <w:p w14:paraId="45901AC1" w14:textId="77777777" w:rsidR="008C10F3" w:rsidRDefault="008C10F3" w:rsidP="008C10F3">
      <w:pPr>
        <w:pStyle w:val="PL"/>
      </w:pPr>
      <w:r>
        <w:t xml:space="preserve">  import _3gpp-common-yang-types { prefix types3gpp; }</w:t>
      </w:r>
    </w:p>
    <w:p w14:paraId="445F3195" w14:textId="77777777" w:rsidR="008C10F3" w:rsidRDefault="008C10F3" w:rsidP="008C10F3">
      <w:pPr>
        <w:pStyle w:val="PL"/>
      </w:pPr>
      <w:r>
        <w:t xml:space="preserve">  import _3gpp-common-subnetwork { prefix subnet3gpp; }</w:t>
      </w:r>
    </w:p>
    <w:p w14:paraId="12FE084F" w14:textId="77777777" w:rsidR="008C10F3" w:rsidRDefault="008C10F3" w:rsidP="008C10F3">
      <w:pPr>
        <w:pStyle w:val="PL"/>
      </w:pPr>
      <w:r>
        <w:t xml:space="preserve">  import _3gpp-common-top { prefix top3gpp; }</w:t>
      </w:r>
    </w:p>
    <w:p w14:paraId="369176BF" w14:textId="77777777" w:rsidR="008C10F3" w:rsidRDefault="008C10F3" w:rsidP="008C10F3">
      <w:pPr>
        <w:pStyle w:val="PL"/>
      </w:pPr>
      <w:r>
        <w:t xml:space="preserve">  import _3gpp-common-managed-function { prefix mf3gpp; }</w:t>
      </w:r>
    </w:p>
    <w:p w14:paraId="05855222" w14:textId="77777777" w:rsidR="008C10F3" w:rsidRDefault="008C10F3" w:rsidP="008C10F3">
      <w:pPr>
        <w:pStyle w:val="PL"/>
      </w:pPr>
      <w:r>
        <w:t xml:space="preserve">  </w:t>
      </w:r>
    </w:p>
    <w:p w14:paraId="66ACA689" w14:textId="77777777" w:rsidR="008C10F3" w:rsidRDefault="008C10F3" w:rsidP="008C10F3">
      <w:pPr>
        <w:pStyle w:val="PL"/>
      </w:pPr>
      <w:r>
        <w:t xml:space="preserve">  description "This IOC represents external NSSF function controlled by another management domain.";</w:t>
      </w:r>
    </w:p>
    <w:p w14:paraId="087DBADA" w14:textId="77777777" w:rsidR="008C10F3" w:rsidRDefault="008C10F3" w:rsidP="008C10F3">
      <w:pPr>
        <w:pStyle w:val="PL"/>
      </w:pPr>
    </w:p>
    <w:p w14:paraId="5A75F1F2" w14:textId="77777777" w:rsidR="008C10F3" w:rsidRPr="00D303E8" w:rsidRDefault="008C10F3" w:rsidP="008C10F3">
      <w:pPr>
        <w:pStyle w:val="PL"/>
      </w:pPr>
      <w:r w:rsidRPr="00D303E8">
        <w:t xml:space="preserve">  revision 2019-10-28 { reference S5-193518 ; }</w:t>
      </w:r>
    </w:p>
    <w:p w14:paraId="79CFA5F4" w14:textId="77777777" w:rsidR="008C10F3" w:rsidRDefault="008C10F3" w:rsidP="008C10F3">
      <w:pPr>
        <w:pStyle w:val="PL"/>
      </w:pPr>
      <w:r>
        <w:t xml:space="preserve">  revision 2019-06-11 {</w:t>
      </w:r>
    </w:p>
    <w:p w14:paraId="2E1E8810" w14:textId="77777777" w:rsidR="008C10F3" w:rsidRDefault="008C10F3" w:rsidP="008C10F3">
      <w:pPr>
        <w:pStyle w:val="PL"/>
      </w:pPr>
      <w:r>
        <w:t xml:space="preserve">    description "Ericsson refactoring.";</w:t>
      </w:r>
    </w:p>
    <w:p w14:paraId="6456A28E" w14:textId="77777777" w:rsidR="008C10F3" w:rsidRDefault="008C10F3" w:rsidP="008C10F3">
      <w:pPr>
        <w:pStyle w:val="PL"/>
      </w:pPr>
      <w:r>
        <w:t xml:space="preserve">  }</w:t>
      </w:r>
    </w:p>
    <w:p w14:paraId="6AA70C22" w14:textId="77777777" w:rsidR="008C10F3" w:rsidRDefault="008C10F3" w:rsidP="008C10F3">
      <w:pPr>
        <w:pStyle w:val="PL"/>
      </w:pPr>
      <w:r>
        <w:t xml:space="preserve">  </w:t>
      </w:r>
    </w:p>
    <w:p w14:paraId="2589596F" w14:textId="77777777" w:rsidR="008C10F3" w:rsidRDefault="008C10F3" w:rsidP="008C10F3">
      <w:pPr>
        <w:pStyle w:val="PL"/>
      </w:pPr>
      <w:r>
        <w:t xml:space="preserve">  grouping ExternalNSSFFunctionGrp {</w:t>
      </w:r>
    </w:p>
    <w:p w14:paraId="2138AC13" w14:textId="77777777" w:rsidR="008C10F3" w:rsidRDefault="008C10F3" w:rsidP="008C10F3">
      <w:pPr>
        <w:pStyle w:val="PL"/>
      </w:pPr>
      <w:r>
        <w:t xml:space="preserve">    uses mf3gpp:ManagedFunctionGrp;</w:t>
      </w:r>
    </w:p>
    <w:p w14:paraId="162E29F3" w14:textId="77777777" w:rsidR="008C10F3" w:rsidRDefault="008C10F3" w:rsidP="008C10F3">
      <w:pPr>
        <w:pStyle w:val="PL"/>
      </w:pPr>
      <w:r>
        <w:t xml:space="preserve">    </w:t>
      </w:r>
    </w:p>
    <w:p w14:paraId="040C08FA" w14:textId="77777777" w:rsidR="008C10F3" w:rsidRDefault="008C10F3" w:rsidP="008C10F3">
      <w:pPr>
        <w:pStyle w:val="PL"/>
      </w:pPr>
      <w:r>
        <w:t xml:space="preserve">    list pLMNIdList {</w:t>
      </w:r>
    </w:p>
    <w:p w14:paraId="5CC10D0D" w14:textId="77777777" w:rsidR="008C10F3" w:rsidRDefault="008C10F3" w:rsidP="008C10F3">
      <w:pPr>
        <w:pStyle w:val="PL"/>
      </w:pPr>
      <w:r>
        <w:t xml:space="preserve">      description "List of at most six entries of PLMN Identifiers, but at least one (the primary PLMN Id).</w:t>
      </w:r>
    </w:p>
    <w:p w14:paraId="751E8855" w14:textId="77777777" w:rsidR="008C10F3" w:rsidRDefault="008C10F3" w:rsidP="008C10F3">
      <w:pPr>
        <w:pStyle w:val="PL"/>
      </w:pPr>
      <w:r>
        <w:t xml:space="preserve">                   The PLMN Identifier is composed of a Mobile Country Code (MCC) and a Mobile Network Code (MNC).";</w:t>
      </w:r>
    </w:p>
    <w:p w14:paraId="2F611233" w14:textId="77777777" w:rsidR="008C10F3" w:rsidRDefault="008C10F3" w:rsidP="008C10F3">
      <w:pPr>
        <w:pStyle w:val="PL"/>
      </w:pPr>
      <w:r>
        <w:t xml:space="preserve">      min-elements 1;</w:t>
      </w:r>
    </w:p>
    <w:p w14:paraId="3A0408F7" w14:textId="77777777" w:rsidR="008C10F3" w:rsidRDefault="008C10F3" w:rsidP="008C10F3">
      <w:pPr>
        <w:pStyle w:val="PL"/>
      </w:pPr>
      <w:r>
        <w:t xml:space="preserve">      max-elements 6;</w:t>
      </w:r>
    </w:p>
    <w:p w14:paraId="47D8CEC9" w14:textId="77777777" w:rsidR="008C10F3" w:rsidRDefault="008C10F3" w:rsidP="008C10F3">
      <w:pPr>
        <w:pStyle w:val="PL"/>
      </w:pPr>
      <w:r>
        <w:t xml:space="preserve">      key "mcc mnc";</w:t>
      </w:r>
    </w:p>
    <w:p w14:paraId="6381D3CD" w14:textId="77777777" w:rsidR="008C10F3" w:rsidRDefault="008C10F3" w:rsidP="008C10F3">
      <w:pPr>
        <w:pStyle w:val="PL"/>
      </w:pPr>
      <w:r>
        <w:t xml:space="preserve">      uses types3gpp:PLMNId;</w:t>
      </w:r>
    </w:p>
    <w:p w14:paraId="06A75710" w14:textId="77777777" w:rsidR="008C10F3" w:rsidRDefault="008C10F3" w:rsidP="008C10F3">
      <w:pPr>
        <w:pStyle w:val="PL"/>
      </w:pPr>
      <w:r>
        <w:t xml:space="preserve">    }</w:t>
      </w:r>
    </w:p>
    <w:p w14:paraId="5CC3B064" w14:textId="77777777" w:rsidR="008C10F3" w:rsidRDefault="008C10F3" w:rsidP="008C10F3">
      <w:pPr>
        <w:pStyle w:val="PL"/>
      </w:pPr>
      <w:r>
        <w:t xml:space="preserve">  }</w:t>
      </w:r>
    </w:p>
    <w:p w14:paraId="5A52D347" w14:textId="77777777" w:rsidR="008C10F3" w:rsidRDefault="008C10F3" w:rsidP="008C10F3">
      <w:pPr>
        <w:pStyle w:val="PL"/>
      </w:pPr>
      <w:r>
        <w:t xml:space="preserve">  </w:t>
      </w:r>
    </w:p>
    <w:p w14:paraId="36803AA9" w14:textId="77777777" w:rsidR="008C10F3" w:rsidRDefault="008C10F3" w:rsidP="008C10F3">
      <w:pPr>
        <w:pStyle w:val="PL"/>
      </w:pPr>
      <w:r>
        <w:t xml:space="preserve">  augment "/subnet3gpp:SubNetwork" {</w:t>
      </w:r>
    </w:p>
    <w:p w14:paraId="70574680" w14:textId="77777777" w:rsidR="008C10F3" w:rsidRDefault="008C10F3" w:rsidP="008C10F3">
      <w:pPr>
        <w:pStyle w:val="PL"/>
      </w:pPr>
      <w:r>
        <w:t xml:space="preserve">    list ExternalNSSFFunction {</w:t>
      </w:r>
    </w:p>
    <w:p w14:paraId="5F3885EC" w14:textId="77777777" w:rsidR="008C10F3" w:rsidRDefault="008C10F3" w:rsidP="008C10F3">
      <w:pPr>
        <w:pStyle w:val="PL"/>
      </w:pPr>
      <w:r>
        <w:t xml:space="preserve">      description "5G Core External NSSF Function";</w:t>
      </w:r>
    </w:p>
    <w:p w14:paraId="16769E75" w14:textId="77777777" w:rsidR="008C10F3" w:rsidRDefault="008C10F3" w:rsidP="008C10F3">
      <w:pPr>
        <w:pStyle w:val="PL"/>
      </w:pPr>
      <w:r>
        <w:t xml:space="preserve">      reference "3GPP TS 28.541";</w:t>
      </w:r>
    </w:p>
    <w:p w14:paraId="5FA99B4F" w14:textId="77777777" w:rsidR="008C10F3" w:rsidRDefault="008C10F3" w:rsidP="008C10F3">
      <w:pPr>
        <w:pStyle w:val="PL"/>
      </w:pPr>
      <w:r>
        <w:t xml:space="preserve">      key id;</w:t>
      </w:r>
    </w:p>
    <w:p w14:paraId="08B8175E" w14:textId="77777777" w:rsidR="008C10F3" w:rsidRDefault="008C10F3" w:rsidP="008C10F3">
      <w:pPr>
        <w:pStyle w:val="PL"/>
      </w:pPr>
      <w:r>
        <w:t xml:space="preserve">      uses top3gpp:Top_Grp;</w:t>
      </w:r>
    </w:p>
    <w:p w14:paraId="196539AF" w14:textId="77777777" w:rsidR="008C10F3" w:rsidRDefault="008C10F3" w:rsidP="008C10F3">
      <w:pPr>
        <w:pStyle w:val="PL"/>
      </w:pPr>
      <w:r>
        <w:t xml:space="preserve">      container attributes {</w:t>
      </w:r>
    </w:p>
    <w:p w14:paraId="5B629B74" w14:textId="77777777" w:rsidR="008C10F3" w:rsidRDefault="008C10F3" w:rsidP="008C10F3">
      <w:pPr>
        <w:pStyle w:val="PL"/>
      </w:pPr>
      <w:r>
        <w:t xml:space="preserve">        uses ExternalNSSFFunctionGrp;</w:t>
      </w:r>
    </w:p>
    <w:p w14:paraId="70F2A9C6" w14:textId="77777777" w:rsidR="008C10F3" w:rsidRDefault="008C10F3" w:rsidP="008C10F3">
      <w:pPr>
        <w:pStyle w:val="PL"/>
      </w:pPr>
      <w:r>
        <w:t xml:space="preserve">      }</w:t>
      </w:r>
    </w:p>
    <w:p w14:paraId="2867FBB4" w14:textId="77777777" w:rsidR="008C10F3" w:rsidRDefault="008C10F3" w:rsidP="008C10F3">
      <w:pPr>
        <w:pStyle w:val="PL"/>
      </w:pPr>
      <w:r w:rsidRPr="00D303E8">
        <w:t xml:space="preserve">      uses mf3gpp:ManagedFunctionContainedClasses;</w:t>
      </w:r>
    </w:p>
    <w:p w14:paraId="382FFC16" w14:textId="77777777" w:rsidR="008C10F3" w:rsidRDefault="008C10F3" w:rsidP="008C10F3">
      <w:pPr>
        <w:pStyle w:val="PL"/>
      </w:pPr>
      <w:r>
        <w:t xml:space="preserve">    }</w:t>
      </w:r>
    </w:p>
    <w:p w14:paraId="23E6ADB6" w14:textId="77777777" w:rsidR="008C10F3" w:rsidRDefault="008C10F3" w:rsidP="008C10F3">
      <w:pPr>
        <w:pStyle w:val="PL"/>
      </w:pPr>
      <w:r>
        <w:t xml:space="preserve">  }</w:t>
      </w:r>
    </w:p>
    <w:p w14:paraId="63A2F129" w14:textId="77777777" w:rsidR="008C10F3" w:rsidRDefault="008C10F3" w:rsidP="008C10F3">
      <w:pPr>
        <w:pStyle w:val="PL"/>
      </w:pPr>
      <w:r>
        <w:t>}</w:t>
      </w:r>
    </w:p>
    <w:p w14:paraId="7D0AAE1F" w14:textId="77777777" w:rsidR="008C10F3" w:rsidRDefault="008C10F3" w:rsidP="008C10F3">
      <w:pPr>
        <w:pStyle w:val="Heading2"/>
      </w:pPr>
      <w:bookmarkStart w:id="35588" w:name="_Toc27405635"/>
      <w:bookmarkStart w:id="35589" w:name="_Toc35878830"/>
      <w:bookmarkStart w:id="35590" w:name="_Toc36220646"/>
      <w:bookmarkStart w:id="35591" w:name="_Toc36474744"/>
      <w:bookmarkStart w:id="35592" w:name="_Toc36543016"/>
      <w:bookmarkStart w:id="35593" w:name="_Toc36543837"/>
      <w:bookmarkStart w:id="35594" w:name="_Toc36568075"/>
      <w:bookmarkStart w:id="35595" w:name="_Toc44341821"/>
      <w:bookmarkStart w:id="35596" w:name="_Toc51676200"/>
      <w:bookmarkStart w:id="35597" w:name="_Toc55895649"/>
      <w:bookmarkStart w:id="35598" w:name="_Toc58940736"/>
      <w:bookmarkStart w:id="35599" w:name="_Toc67928951"/>
      <w:r>
        <w:rPr>
          <w:lang w:eastAsia="zh-CN"/>
        </w:rPr>
        <w:t>H.5.10</w:t>
      </w:r>
      <w:r>
        <w:rPr>
          <w:lang w:eastAsia="zh-CN"/>
        </w:rPr>
        <w:tab/>
        <w:t>module _</w:t>
      </w:r>
      <w:r w:rsidRPr="006F2E4A">
        <w:rPr>
          <w:lang w:eastAsia="zh-CN"/>
        </w:rPr>
        <w:t>3gpp-5gc-nrm-lmffunction@2019-10-25.yang</w:t>
      </w:r>
      <w:bookmarkEnd w:id="35588"/>
      <w:bookmarkEnd w:id="35589"/>
      <w:bookmarkEnd w:id="35590"/>
      <w:bookmarkEnd w:id="35591"/>
      <w:bookmarkEnd w:id="35592"/>
      <w:bookmarkEnd w:id="35593"/>
      <w:bookmarkEnd w:id="35594"/>
      <w:bookmarkEnd w:id="35595"/>
      <w:bookmarkEnd w:id="35596"/>
      <w:bookmarkEnd w:id="35597"/>
      <w:bookmarkEnd w:id="35598"/>
      <w:bookmarkEnd w:id="35599"/>
    </w:p>
    <w:p w14:paraId="1DC6E19C" w14:textId="77777777" w:rsidR="008C10F3" w:rsidRDefault="008C10F3" w:rsidP="008C10F3">
      <w:pPr>
        <w:pStyle w:val="PL"/>
      </w:pPr>
      <w:r>
        <w:t>module _3gpp-5gc-nrm-lmffunction {</w:t>
      </w:r>
    </w:p>
    <w:p w14:paraId="71C9EB5F" w14:textId="77777777" w:rsidR="008C10F3" w:rsidRDefault="008C10F3" w:rsidP="008C10F3">
      <w:pPr>
        <w:pStyle w:val="PL"/>
      </w:pPr>
      <w:r>
        <w:t xml:space="preserve">  yang-version 1.1;</w:t>
      </w:r>
    </w:p>
    <w:p w14:paraId="6A578336" w14:textId="77777777" w:rsidR="008C10F3" w:rsidRDefault="008C10F3" w:rsidP="008C10F3">
      <w:pPr>
        <w:pStyle w:val="PL"/>
      </w:pPr>
      <w:r>
        <w:t xml:space="preserve">  </w:t>
      </w:r>
    </w:p>
    <w:p w14:paraId="3A519771" w14:textId="77777777" w:rsidR="008C10F3" w:rsidRDefault="008C10F3" w:rsidP="008C10F3">
      <w:pPr>
        <w:pStyle w:val="PL"/>
      </w:pPr>
      <w:r>
        <w:t xml:space="preserve">  namespace urn:3gpp:sa5:_3gpp-5gc-nrm-lmffunction;</w:t>
      </w:r>
    </w:p>
    <w:p w14:paraId="672BA84F" w14:textId="77777777" w:rsidR="008C10F3" w:rsidRDefault="008C10F3" w:rsidP="008C10F3">
      <w:pPr>
        <w:pStyle w:val="PL"/>
      </w:pPr>
      <w:r>
        <w:t xml:space="preserve">  prefix lmf3gpp;</w:t>
      </w:r>
    </w:p>
    <w:p w14:paraId="10E4CBDF" w14:textId="77777777" w:rsidR="008C10F3" w:rsidRDefault="008C10F3" w:rsidP="008C10F3">
      <w:pPr>
        <w:pStyle w:val="PL"/>
      </w:pPr>
      <w:r>
        <w:t xml:space="preserve">  </w:t>
      </w:r>
    </w:p>
    <w:p w14:paraId="346DF671" w14:textId="77777777" w:rsidR="008C10F3" w:rsidRDefault="008C10F3" w:rsidP="008C10F3">
      <w:pPr>
        <w:pStyle w:val="PL"/>
      </w:pPr>
      <w:r>
        <w:t xml:space="preserve">  import _3gpp-common-managed-function { prefix mf3gpp; }</w:t>
      </w:r>
    </w:p>
    <w:p w14:paraId="79940B03" w14:textId="77777777" w:rsidR="008C10F3" w:rsidRDefault="008C10F3" w:rsidP="008C10F3">
      <w:pPr>
        <w:pStyle w:val="PL"/>
      </w:pPr>
      <w:r>
        <w:t xml:space="preserve">  import _3gpp-common-managed-element { prefix me3gpp; }</w:t>
      </w:r>
    </w:p>
    <w:p w14:paraId="3F777A9C" w14:textId="77777777" w:rsidR="008C10F3" w:rsidRDefault="008C10F3" w:rsidP="008C10F3">
      <w:pPr>
        <w:pStyle w:val="PL"/>
      </w:pPr>
      <w:r>
        <w:t xml:space="preserve">  import _3gpp-common-yang-types { prefix types3gpp; }</w:t>
      </w:r>
    </w:p>
    <w:p w14:paraId="65A78AB6"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6781525D" w14:textId="77777777" w:rsidR="008C10F3" w:rsidRDefault="008C10F3" w:rsidP="008C10F3">
      <w:pPr>
        <w:pStyle w:val="PL"/>
      </w:pPr>
      <w:r>
        <w:t xml:space="preserve">  import _3gpp-common-top { prefix top3gpp; }</w:t>
      </w:r>
    </w:p>
    <w:p w14:paraId="6741A95A" w14:textId="77777777" w:rsidR="008C10F3" w:rsidRDefault="008C10F3" w:rsidP="008C10F3">
      <w:pPr>
        <w:pStyle w:val="PL"/>
      </w:pPr>
      <w:r>
        <w:t xml:space="preserve">  </w:t>
      </w:r>
    </w:p>
    <w:p w14:paraId="5D0ACD4A" w14:textId="77777777" w:rsidR="008C10F3" w:rsidRDefault="008C10F3" w:rsidP="008C10F3">
      <w:pPr>
        <w:pStyle w:val="PL"/>
      </w:pPr>
      <w:r>
        <w:t xml:space="preserve">  organization "3gpp SA5";</w:t>
      </w:r>
    </w:p>
    <w:p w14:paraId="027289CC" w14:textId="77777777" w:rsidR="008C10F3" w:rsidRDefault="008C10F3" w:rsidP="008C10F3">
      <w:pPr>
        <w:pStyle w:val="PL"/>
      </w:pPr>
      <w:r>
        <w:t xml:space="preserve">  description "This IOC represents the LMF function defined in 3GPP TS 23.501.";</w:t>
      </w:r>
    </w:p>
    <w:p w14:paraId="7F1CF886" w14:textId="77777777" w:rsidR="008C10F3" w:rsidRDefault="008C10F3" w:rsidP="008C10F3">
      <w:pPr>
        <w:pStyle w:val="PL"/>
      </w:pPr>
      <w:r>
        <w:t xml:space="preserve">  reference "3GPP TS 28.541";</w:t>
      </w:r>
    </w:p>
    <w:p w14:paraId="15772D56" w14:textId="77777777" w:rsidR="008C10F3" w:rsidRDefault="008C10F3" w:rsidP="008C10F3">
      <w:pPr>
        <w:pStyle w:val="PL"/>
      </w:pPr>
      <w:r>
        <w:t xml:space="preserve">  </w:t>
      </w:r>
    </w:p>
    <w:p w14:paraId="18130201" w14:textId="77777777" w:rsidR="008C10F3" w:rsidRDefault="008C10F3" w:rsidP="008C10F3">
      <w:pPr>
        <w:pStyle w:val="PL"/>
      </w:pPr>
      <w:r w:rsidRPr="00D417A4">
        <w:t xml:space="preserve">  revision 2019-10-25 { reference "S5-194457 S5193518"; }</w:t>
      </w:r>
    </w:p>
    <w:p w14:paraId="2C4097F6" w14:textId="77777777" w:rsidR="008C10F3" w:rsidRDefault="008C10F3" w:rsidP="008C10F3">
      <w:pPr>
        <w:pStyle w:val="PL"/>
      </w:pPr>
    </w:p>
    <w:p w14:paraId="451289AA" w14:textId="77777777" w:rsidR="008C10F3" w:rsidRDefault="008C10F3" w:rsidP="008C10F3">
      <w:pPr>
        <w:pStyle w:val="PL"/>
      </w:pPr>
      <w:r>
        <w:t xml:space="preserve">  revision 2019-05-15 {</w:t>
      </w:r>
    </w:p>
    <w:p w14:paraId="73381BAB" w14:textId="77777777" w:rsidR="008C10F3" w:rsidRDefault="008C10F3" w:rsidP="008C10F3">
      <w:pPr>
        <w:pStyle w:val="PL"/>
      </w:pPr>
      <w:r>
        <w:t xml:space="preserve">    description "initial revision";</w:t>
      </w:r>
    </w:p>
    <w:p w14:paraId="4A8A51F4" w14:textId="77777777" w:rsidR="008C10F3" w:rsidRDefault="008C10F3" w:rsidP="008C10F3">
      <w:pPr>
        <w:pStyle w:val="PL"/>
      </w:pPr>
      <w:r>
        <w:t xml:space="preserve">    reference "Based on</w:t>
      </w:r>
    </w:p>
    <w:p w14:paraId="3776C798" w14:textId="77777777" w:rsidR="008C10F3" w:rsidRDefault="008C10F3" w:rsidP="008C10F3">
      <w:pPr>
        <w:pStyle w:val="PL"/>
      </w:pPr>
      <w:r>
        <w:t xml:space="preserve">      3GPP TS 28.541 V15.X.XX";</w:t>
      </w:r>
    </w:p>
    <w:p w14:paraId="62D3F6C5" w14:textId="77777777" w:rsidR="008C10F3" w:rsidRDefault="008C10F3" w:rsidP="008C10F3">
      <w:pPr>
        <w:pStyle w:val="PL"/>
      </w:pPr>
      <w:r>
        <w:t xml:space="preserve">  }</w:t>
      </w:r>
    </w:p>
    <w:p w14:paraId="78AEDAA0" w14:textId="77777777" w:rsidR="008C10F3" w:rsidRDefault="008C10F3" w:rsidP="008C10F3">
      <w:pPr>
        <w:pStyle w:val="PL"/>
      </w:pPr>
      <w:r>
        <w:t xml:space="preserve">    </w:t>
      </w:r>
    </w:p>
    <w:p w14:paraId="67061E04" w14:textId="77777777" w:rsidR="008C10F3" w:rsidRDefault="008C10F3" w:rsidP="008C10F3">
      <w:pPr>
        <w:pStyle w:val="PL"/>
      </w:pPr>
      <w:r>
        <w:t xml:space="preserve">  grouping LMFFunctionGrp {</w:t>
      </w:r>
    </w:p>
    <w:p w14:paraId="70BA5CE3" w14:textId="77777777" w:rsidR="008C10F3" w:rsidRDefault="008C10F3" w:rsidP="008C10F3">
      <w:pPr>
        <w:pStyle w:val="PL"/>
      </w:pPr>
      <w:r>
        <w:t xml:space="preserve">    uses mf3gpp:ManagedFunctionGrp;</w:t>
      </w:r>
    </w:p>
    <w:p w14:paraId="388A5DB6" w14:textId="77777777" w:rsidR="008C10F3" w:rsidRDefault="008C10F3" w:rsidP="008C10F3">
      <w:pPr>
        <w:pStyle w:val="PL"/>
      </w:pPr>
    </w:p>
    <w:p w14:paraId="2F39E2AA" w14:textId="77777777" w:rsidR="008C10F3" w:rsidRDefault="008C10F3" w:rsidP="008C10F3">
      <w:pPr>
        <w:pStyle w:val="PL"/>
      </w:pPr>
      <w:r>
        <w:lastRenderedPageBreak/>
        <w:t xml:space="preserve">    list pLMNIdList {</w:t>
      </w:r>
    </w:p>
    <w:p w14:paraId="5AB95B8A" w14:textId="77777777" w:rsidR="008C10F3" w:rsidRDefault="008C10F3" w:rsidP="008C10F3">
      <w:pPr>
        <w:pStyle w:val="PL"/>
      </w:pPr>
      <w:r>
        <w:t xml:space="preserve">      description "List of at most six entries of PLMN Identifiers, but at least one (the primary PLMN Id).</w:t>
      </w:r>
    </w:p>
    <w:p w14:paraId="13F9976D" w14:textId="77777777" w:rsidR="008C10F3" w:rsidRDefault="008C10F3" w:rsidP="008C10F3">
      <w:pPr>
        <w:pStyle w:val="PL"/>
      </w:pPr>
      <w:r>
        <w:t xml:space="preserve">                   The PLMN Identifier is composed of a Mobile Country Code (MCC) and a Mobile Network Code (MNC).";</w:t>
      </w:r>
    </w:p>
    <w:p w14:paraId="6932DF5A" w14:textId="77777777" w:rsidR="008C10F3" w:rsidRDefault="008C10F3" w:rsidP="008C10F3">
      <w:pPr>
        <w:pStyle w:val="PL"/>
      </w:pPr>
    </w:p>
    <w:p w14:paraId="5FAF66B8" w14:textId="77777777" w:rsidR="008C10F3" w:rsidRDefault="008C10F3" w:rsidP="008C10F3">
      <w:pPr>
        <w:pStyle w:val="PL"/>
      </w:pPr>
      <w:r>
        <w:t xml:space="preserve">      min-elements 1;</w:t>
      </w:r>
    </w:p>
    <w:p w14:paraId="670497AE" w14:textId="77777777" w:rsidR="008C10F3" w:rsidRDefault="008C10F3" w:rsidP="008C10F3">
      <w:pPr>
        <w:pStyle w:val="PL"/>
      </w:pPr>
      <w:r>
        <w:t xml:space="preserve">      max-elements 6;</w:t>
      </w:r>
    </w:p>
    <w:p w14:paraId="363BCB33" w14:textId="77777777" w:rsidR="008C10F3" w:rsidRDefault="008C10F3" w:rsidP="008C10F3">
      <w:pPr>
        <w:pStyle w:val="PL"/>
      </w:pPr>
      <w:r>
        <w:t xml:space="preserve">      key "mcc mnc";</w:t>
      </w:r>
    </w:p>
    <w:p w14:paraId="2EEF26F7" w14:textId="77777777" w:rsidR="008C10F3" w:rsidRDefault="008C10F3" w:rsidP="008C10F3">
      <w:pPr>
        <w:pStyle w:val="PL"/>
      </w:pPr>
      <w:r>
        <w:t xml:space="preserve">      uses types3gpp:PLMNId;</w:t>
      </w:r>
    </w:p>
    <w:p w14:paraId="27B6977E" w14:textId="77777777" w:rsidR="008C10F3" w:rsidRDefault="008C10F3" w:rsidP="008C10F3">
      <w:pPr>
        <w:pStyle w:val="PL"/>
      </w:pPr>
      <w:r>
        <w:t xml:space="preserve">    }</w:t>
      </w:r>
    </w:p>
    <w:p w14:paraId="22DE745F" w14:textId="77777777" w:rsidR="008C10F3" w:rsidRDefault="008C10F3" w:rsidP="008C10F3">
      <w:pPr>
        <w:pStyle w:val="PL"/>
      </w:pPr>
      <w:r>
        <w:t xml:space="preserve">    </w:t>
      </w:r>
    </w:p>
    <w:p w14:paraId="4B2331CF" w14:textId="77777777" w:rsidR="008C10F3" w:rsidRDefault="008C10F3" w:rsidP="008C10F3">
      <w:pPr>
        <w:pStyle w:val="PL"/>
      </w:pPr>
      <w:r>
        <w:t xml:space="preserve">    list managedNFProfile {</w:t>
      </w:r>
    </w:p>
    <w:p w14:paraId="203AAF1D" w14:textId="77777777" w:rsidR="008C10F3" w:rsidRDefault="008C10F3" w:rsidP="008C10F3">
      <w:pPr>
        <w:pStyle w:val="PL"/>
      </w:pPr>
      <w:r>
        <w:t xml:space="preserve">      key idx;</w:t>
      </w:r>
    </w:p>
    <w:p w14:paraId="065CA802" w14:textId="77777777" w:rsidR="008C10F3" w:rsidRDefault="008C10F3" w:rsidP="008C10F3">
      <w:pPr>
        <w:pStyle w:val="PL"/>
      </w:pPr>
      <w:r>
        <w:t xml:space="preserve">      min-elements 1;</w:t>
      </w:r>
    </w:p>
    <w:p w14:paraId="2BA5F83F" w14:textId="77777777" w:rsidR="008C10F3" w:rsidRDefault="008C10F3" w:rsidP="008C10F3">
      <w:pPr>
        <w:pStyle w:val="PL"/>
      </w:pPr>
      <w:r>
        <w:t xml:space="preserve">      uses types3gpp:ManagedNFProfile;</w:t>
      </w:r>
    </w:p>
    <w:p w14:paraId="1931401D" w14:textId="77777777" w:rsidR="008C10F3" w:rsidRDefault="008C10F3" w:rsidP="008C10F3">
      <w:pPr>
        <w:pStyle w:val="PL"/>
      </w:pPr>
      <w:r>
        <w:t xml:space="preserve">    }</w:t>
      </w:r>
    </w:p>
    <w:p w14:paraId="117546FE" w14:textId="77777777" w:rsidR="008C10F3" w:rsidRDefault="008C10F3" w:rsidP="008C10F3">
      <w:pPr>
        <w:pStyle w:val="PL"/>
      </w:pPr>
    </w:p>
    <w:p w14:paraId="5B31496D" w14:textId="77777777" w:rsidR="008C10F3" w:rsidRDefault="008C10F3" w:rsidP="008C10F3">
      <w:pPr>
        <w:pStyle w:val="PL"/>
      </w:pPr>
      <w:r>
        <w:t xml:space="preserve">    list commModelList {</w:t>
      </w:r>
    </w:p>
    <w:p w14:paraId="0CDABB8F" w14:textId="77777777" w:rsidR="008C10F3" w:rsidRDefault="008C10F3" w:rsidP="008C10F3">
      <w:pPr>
        <w:pStyle w:val="PL"/>
      </w:pPr>
      <w:r>
        <w:t xml:space="preserve">      min-elements 1;</w:t>
      </w:r>
    </w:p>
    <w:p w14:paraId="3E5A1213" w14:textId="77777777" w:rsidR="008C10F3" w:rsidRDefault="008C10F3" w:rsidP="008C10F3">
      <w:pPr>
        <w:pStyle w:val="PL"/>
      </w:pPr>
      <w:r>
        <w:t xml:space="preserve">      key "groupId";</w:t>
      </w:r>
    </w:p>
    <w:p w14:paraId="2074346D" w14:textId="77777777" w:rsidR="008C10F3" w:rsidRDefault="008C10F3" w:rsidP="008C10F3">
      <w:pPr>
        <w:pStyle w:val="PL"/>
      </w:pPr>
      <w:r>
        <w:t xml:space="preserve">      uses </w:t>
      </w:r>
      <w:r w:rsidRPr="003636EA">
        <w:t>types5g3gpp</w:t>
      </w:r>
      <w:r>
        <w:t>:</w:t>
      </w:r>
      <w:r w:rsidRPr="003A4D98">
        <w:t>CommModel</w:t>
      </w:r>
      <w:r>
        <w:t>;</w:t>
      </w:r>
    </w:p>
    <w:p w14:paraId="250C050D" w14:textId="77777777" w:rsidR="008C10F3" w:rsidRDefault="008C10F3" w:rsidP="008C10F3">
      <w:pPr>
        <w:pStyle w:val="PL"/>
      </w:pPr>
      <w:r>
        <w:t xml:space="preserve">    }</w:t>
      </w:r>
    </w:p>
    <w:p w14:paraId="592A9A30" w14:textId="77777777" w:rsidR="008C10F3" w:rsidRDefault="008C10F3" w:rsidP="008C10F3">
      <w:pPr>
        <w:pStyle w:val="PL"/>
      </w:pPr>
      <w:r>
        <w:t xml:space="preserve">  }</w:t>
      </w:r>
    </w:p>
    <w:p w14:paraId="526A14CE" w14:textId="77777777" w:rsidR="008C10F3" w:rsidRDefault="008C10F3" w:rsidP="008C10F3">
      <w:pPr>
        <w:pStyle w:val="PL"/>
      </w:pPr>
      <w:r>
        <w:t xml:space="preserve">  </w:t>
      </w:r>
    </w:p>
    <w:p w14:paraId="4AACF5DB" w14:textId="77777777" w:rsidR="008C10F3" w:rsidRDefault="008C10F3" w:rsidP="008C10F3">
      <w:pPr>
        <w:pStyle w:val="PL"/>
      </w:pPr>
      <w:r>
        <w:t xml:space="preserve">  augment "/me3gpp:ManagedElement" {</w:t>
      </w:r>
    </w:p>
    <w:p w14:paraId="6860B649" w14:textId="77777777" w:rsidR="008C10F3" w:rsidRDefault="008C10F3" w:rsidP="008C10F3">
      <w:pPr>
        <w:pStyle w:val="PL"/>
      </w:pPr>
      <w:r>
        <w:t xml:space="preserve">    list LMFFunction {</w:t>
      </w:r>
    </w:p>
    <w:p w14:paraId="613E05A7" w14:textId="77777777" w:rsidR="008C10F3" w:rsidRDefault="008C10F3" w:rsidP="008C10F3">
      <w:pPr>
        <w:pStyle w:val="PL"/>
      </w:pPr>
      <w:r>
        <w:t xml:space="preserve">      description "5G Core LMF Function";</w:t>
      </w:r>
    </w:p>
    <w:p w14:paraId="236BD088" w14:textId="77777777" w:rsidR="008C10F3" w:rsidRDefault="008C10F3" w:rsidP="008C10F3">
      <w:pPr>
        <w:pStyle w:val="PL"/>
      </w:pPr>
      <w:r>
        <w:t xml:space="preserve">      reference "3GPP TS 28.541";</w:t>
      </w:r>
    </w:p>
    <w:p w14:paraId="7A2BA45B" w14:textId="77777777" w:rsidR="008C10F3" w:rsidRDefault="008C10F3" w:rsidP="008C10F3">
      <w:pPr>
        <w:pStyle w:val="PL"/>
      </w:pPr>
      <w:r>
        <w:t xml:space="preserve">      key id;</w:t>
      </w:r>
    </w:p>
    <w:p w14:paraId="774D24AD" w14:textId="77777777" w:rsidR="008C10F3" w:rsidRDefault="008C10F3" w:rsidP="008C10F3">
      <w:pPr>
        <w:pStyle w:val="PL"/>
      </w:pPr>
      <w:r>
        <w:t xml:space="preserve">      uses top3gpp:Top_Grp;</w:t>
      </w:r>
    </w:p>
    <w:p w14:paraId="6584F728" w14:textId="77777777" w:rsidR="008C10F3" w:rsidRDefault="008C10F3" w:rsidP="008C10F3">
      <w:pPr>
        <w:pStyle w:val="PL"/>
      </w:pPr>
      <w:r>
        <w:t xml:space="preserve">      container attributes {</w:t>
      </w:r>
    </w:p>
    <w:p w14:paraId="390AB28B" w14:textId="77777777" w:rsidR="008C10F3" w:rsidRDefault="008C10F3" w:rsidP="008C10F3">
      <w:pPr>
        <w:pStyle w:val="PL"/>
      </w:pPr>
      <w:r>
        <w:t xml:space="preserve">        uses LMFFunctionGrp;</w:t>
      </w:r>
    </w:p>
    <w:p w14:paraId="6A703F62" w14:textId="77777777" w:rsidR="008C10F3" w:rsidRDefault="008C10F3" w:rsidP="008C10F3">
      <w:pPr>
        <w:pStyle w:val="PL"/>
      </w:pPr>
      <w:r>
        <w:t xml:space="preserve">      }</w:t>
      </w:r>
    </w:p>
    <w:p w14:paraId="6F3C77FA" w14:textId="77777777" w:rsidR="008C10F3" w:rsidRDefault="008C10F3" w:rsidP="008C10F3">
      <w:pPr>
        <w:pStyle w:val="PL"/>
      </w:pPr>
      <w:r w:rsidRPr="00D417A4">
        <w:t xml:space="preserve">      uses mf3gpp:ManagedFunctionContainedClasses;</w:t>
      </w:r>
    </w:p>
    <w:p w14:paraId="7DD3A8CE" w14:textId="77777777" w:rsidR="008C10F3" w:rsidRDefault="008C10F3" w:rsidP="008C10F3">
      <w:pPr>
        <w:pStyle w:val="PL"/>
      </w:pPr>
      <w:r>
        <w:t xml:space="preserve">    }</w:t>
      </w:r>
    </w:p>
    <w:p w14:paraId="3BFFD1C2" w14:textId="77777777" w:rsidR="008C10F3" w:rsidRDefault="008C10F3" w:rsidP="008C10F3">
      <w:pPr>
        <w:pStyle w:val="PL"/>
      </w:pPr>
      <w:r>
        <w:t xml:space="preserve">  }</w:t>
      </w:r>
    </w:p>
    <w:p w14:paraId="601EE11B" w14:textId="77777777" w:rsidR="008C10F3" w:rsidRDefault="008C10F3" w:rsidP="008C10F3">
      <w:pPr>
        <w:pStyle w:val="PL"/>
      </w:pPr>
      <w:r>
        <w:t>}</w:t>
      </w:r>
    </w:p>
    <w:p w14:paraId="1BAEBCA6" w14:textId="77777777" w:rsidR="008C10F3" w:rsidRDefault="008C10F3" w:rsidP="008C10F3">
      <w:pPr>
        <w:pStyle w:val="Heading2"/>
      </w:pPr>
      <w:bookmarkStart w:id="35600" w:name="_Toc27405636"/>
      <w:bookmarkStart w:id="35601" w:name="_Toc35878831"/>
      <w:bookmarkStart w:id="35602" w:name="_Toc36220647"/>
      <w:bookmarkStart w:id="35603" w:name="_Toc36474745"/>
      <w:bookmarkStart w:id="35604" w:name="_Toc36543017"/>
      <w:bookmarkStart w:id="35605" w:name="_Toc36543838"/>
      <w:bookmarkStart w:id="35606" w:name="_Toc36568076"/>
      <w:bookmarkStart w:id="35607" w:name="_Toc44341822"/>
      <w:bookmarkStart w:id="35608" w:name="_Toc51676201"/>
      <w:bookmarkStart w:id="35609" w:name="_Toc55895650"/>
      <w:bookmarkStart w:id="35610" w:name="_Toc58940737"/>
      <w:bookmarkStart w:id="35611" w:name="_Toc67928952"/>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35600"/>
      <w:bookmarkEnd w:id="35601"/>
      <w:bookmarkEnd w:id="35602"/>
      <w:bookmarkEnd w:id="35603"/>
      <w:bookmarkEnd w:id="35604"/>
      <w:bookmarkEnd w:id="35605"/>
      <w:bookmarkEnd w:id="35606"/>
      <w:bookmarkEnd w:id="35607"/>
      <w:bookmarkEnd w:id="35608"/>
      <w:bookmarkEnd w:id="35609"/>
      <w:bookmarkEnd w:id="35610"/>
      <w:bookmarkEnd w:id="35611"/>
    </w:p>
    <w:p w14:paraId="1987FF1A" w14:textId="77777777" w:rsidR="008C10F3" w:rsidRDefault="008C10F3" w:rsidP="008C10F3">
      <w:pPr>
        <w:pStyle w:val="PL"/>
      </w:pPr>
      <w:r>
        <w:t>module _3gpp-5gc-nrm-n3iwffunction {</w:t>
      </w:r>
    </w:p>
    <w:p w14:paraId="11525746" w14:textId="77777777" w:rsidR="008C10F3" w:rsidRDefault="008C10F3" w:rsidP="008C10F3">
      <w:pPr>
        <w:pStyle w:val="PL"/>
      </w:pPr>
      <w:r>
        <w:t xml:space="preserve">  yang-version 1.1;</w:t>
      </w:r>
    </w:p>
    <w:p w14:paraId="1EEACF34" w14:textId="77777777" w:rsidR="008C10F3" w:rsidRDefault="008C10F3" w:rsidP="008C10F3">
      <w:pPr>
        <w:pStyle w:val="PL"/>
      </w:pPr>
      <w:r>
        <w:t xml:space="preserve">  </w:t>
      </w:r>
    </w:p>
    <w:p w14:paraId="311BCF44" w14:textId="77777777" w:rsidR="008C10F3" w:rsidRDefault="008C10F3" w:rsidP="008C10F3">
      <w:pPr>
        <w:pStyle w:val="PL"/>
      </w:pPr>
      <w:r>
        <w:t xml:space="preserve">  namespace urn:3gpp:sa5:_3gpp-5gc-nrm-n3iwffunction;</w:t>
      </w:r>
    </w:p>
    <w:p w14:paraId="12EB2139" w14:textId="77777777" w:rsidR="008C10F3" w:rsidRDefault="008C10F3" w:rsidP="008C10F3">
      <w:pPr>
        <w:pStyle w:val="PL"/>
      </w:pPr>
      <w:r>
        <w:t xml:space="preserve">  prefix n3iwf3gpp;</w:t>
      </w:r>
    </w:p>
    <w:p w14:paraId="6166400D" w14:textId="77777777" w:rsidR="008C10F3" w:rsidRDefault="008C10F3" w:rsidP="008C10F3">
      <w:pPr>
        <w:pStyle w:val="PL"/>
      </w:pPr>
      <w:r>
        <w:t xml:space="preserve">  </w:t>
      </w:r>
    </w:p>
    <w:p w14:paraId="2AB42357" w14:textId="77777777" w:rsidR="008C10F3" w:rsidRDefault="008C10F3" w:rsidP="008C10F3">
      <w:pPr>
        <w:pStyle w:val="PL"/>
      </w:pPr>
      <w:r>
        <w:t xml:space="preserve">  import _3gpp-common-managed-function { prefix mf3gpp; }</w:t>
      </w:r>
    </w:p>
    <w:p w14:paraId="5BBC9AAB" w14:textId="77777777" w:rsidR="008C10F3" w:rsidRDefault="008C10F3" w:rsidP="008C10F3">
      <w:pPr>
        <w:pStyle w:val="PL"/>
      </w:pPr>
      <w:r>
        <w:t xml:space="preserve">  import _3gpp-common-managed-element { prefix me3gpp; }</w:t>
      </w:r>
    </w:p>
    <w:p w14:paraId="6D8678B2" w14:textId="77777777" w:rsidR="008C10F3" w:rsidRDefault="008C10F3" w:rsidP="008C10F3">
      <w:pPr>
        <w:pStyle w:val="PL"/>
      </w:pPr>
      <w:r>
        <w:t xml:space="preserve">  import _3gpp-common-yang-types { prefix types3gpp; }</w:t>
      </w:r>
    </w:p>
    <w:p w14:paraId="5AD1380D"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27604070" w14:textId="77777777" w:rsidR="008C10F3" w:rsidRDefault="008C10F3" w:rsidP="008C10F3">
      <w:pPr>
        <w:pStyle w:val="PL"/>
      </w:pPr>
      <w:r>
        <w:t xml:space="preserve">  import _3gpp-common-top { prefix top3gpp; }</w:t>
      </w:r>
    </w:p>
    <w:p w14:paraId="3294C9E0" w14:textId="77777777" w:rsidR="008C10F3" w:rsidRDefault="008C10F3" w:rsidP="008C10F3">
      <w:pPr>
        <w:pStyle w:val="PL"/>
      </w:pPr>
      <w:r>
        <w:t xml:space="preserve">  </w:t>
      </w:r>
    </w:p>
    <w:p w14:paraId="11117144" w14:textId="77777777" w:rsidR="008C10F3" w:rsidRDefault="008C10F3" w:rsidP="008C10F3">
      <w:pPr>
        <w:pStyle w:val="PL"/>
      </w:pPr>
      <w:r>
        <w:t xml:space="preserve">  organization "3gpp SA5";</w:t>
      </w:r>
    </w:p>
    <w:p w14:paraId="6532FDD7" w14:textId="77777777" w:rsidR="008C10F3" w:rsidRDefault="008C10F3" w:rsidP="008C10F3">
      <w:pPr>
        <w:pStyle w:val="PL"/>
      </w:pPr>
      <w:r>
        <w:t xml:space="preserve">  description "This IOC represents the N3IWF function which is used to enable non-3GPP</w:t>
      </w:r>
    </w:p>
    <w:p w14:paraId="70410D86" w14:textId="77777777" w:rsidR="008C10F3" w:rsidRDefault="008C10F3" w:rsidP="008C10F3">
      <w:pPr>
        <w:pStyle w:val="PL"/>
      </w:pPr>
      <w:r>
        <w:t xml:space="preserve">               access networks connected to the 5GC. For more information about the N3IWF, see 3GPP TS 23.501.";</w:t>
      </w:r>
    </w:p>
    <w:p w14:paraId="0AB0C784" w14:textId="77777777" w:rsidR="008C10F3" w:rsidRDefault="008C10F3" w:rsidP="008C10F3">
      <w:pPr>
        <w:pStyle w:val="PL"/>
      </w:pPr>
      <w:r>
        <w:t xml:space="preserve">  reference "3GPP TS 28.541";</w:t>
      </w:r>
    </w:p>
    <w:p w14:paraId="3AE2D3EB" w14:textId="77777777" w:rsidR="008C10F3" w:rsidRDefault="008C10F3" w:rsidP="008C10F3">
      <w:pPr>
        <w:pStyle w:val="PL"/>
      </w:pPr>
      <w:r>
        <w:t xml:space="preserve">  </w:t>
      </w:r>
    </w:p>
    <w:p w14:paraId="2AE8A45B" w14:textId="77777777" w:rsidR="008C10F3" w:rsidRPr="00EB6658" w:rsidRDefault="008C10F3" w:rsidP="008C10F3">
      <w:pPr>
        <w:pStyle w:val="PL"/>
      </w:pPr>
      <w:r w:rsidRPr="00EB6658">
        <w:t xml:space="preserve">  revision 2019-10-28 { reference S5-193518 ; }</w:t>
      </w:r>
    </w:p>
    <w:p w14:paraId="39F60390" w14:textId="77777777" w:rsidR="008C10F3" w:rsidRDefault="008C10F3" w:rsidP="008C10F3">
      <w:pPr>
        <w:pStyle w:val="PL"/>
      </w:pPr>
      <w:r>
        <w:t xml:space="preserve">  revision 2019-05-22 {</w:t>
      </w:r>
    </w:p>
    <w:p w14:paraId="2DF3703F" w14:textId="77777777" w:rsidR="008C10F3" w:rsidRDefault="008C10F3" w:rsidP="008C10F3">
      <w:pPr>
        <w:pStyle w:val="PL"/>
      </w:pPr>
      <w:r>
        <w:t xml:space="preserve">    description "initial revision";</w:t>
      </w:r>
    </w:p>
    <w:p w14:paraId="6F25FEEB" w14:textId="77777777" w:rsidR="008C10F3" w:rsidRDefault="008C10F3" w:rsidP="008C10F3">
      <w:pPr>
        <w:pStyle w:val="PL"/>
      </w:pPr>
      <w:r>
        <w:t xml:space="preserve">  }</w:t>
      </w:r>
    </w:p>
    <w:p w14:paraId="1FB17C01" w14:textId="77777777" w:rsidR="008C10F3" w:rsidRDefault="008C10F3" w:rsidP="008C10F3">
      <w:pPr>
        <w:pStyle w:val="PL"/>
      </w:pPr>
      <w:r>
        <w:t xml:space="preserve">  </w:t>
      </w:r>
    </w:p>
    <w:p w14:paraId="76EEE4F0" w14:textId="77777777" w:rsidR="008C10F3" w:rsidRDefault="008C10F3" w:rsidP="008C10F3">
      <w:pPr>
        <w:pStyle w:val="PL"/>
      </w:pPr>
      <w:r>
        <w:t xml:space="preserve">  grouping N3IWFFunctionGrp {</w:t>
      </w:r>
    </w:p>
    <w:p w14:paraId="45D1BC54" w14:textId="77777777" w:rsidR="008C10F3" w:rsidRDefault="008C10F3" w:rsidP="008C10F3">
      <w:pPr>
        <w:pStyle w:val="PL"/>
      </w:pPr>
      <w:r>
        <w:t xml:space="preserve">    uses mf3gpp:ManagedFunctionGrp;</w:t>
      </w:r>
    </w:p>
    <w:p w14:paraId="1A32C726" w14:textId="77777777" w:rsidR="008C10F3" w:rsidRDefault="008C10F3" w:rsidP="008C10F3">
      <w:pPr>
        <w:pStyle w:val="PL"/>
      </w:pPr>
      <w:r>
        <w:t xml:space="preserve">    </w:t>
      </w:r>
    </w:p>
    <w:p w14:paraId="290EAE1C" w14:textId="77777777" w:rsidR="008C10F3" w:rsidRDefault="008C10F3" w:rsidP="008C10F3">
      <w:pPr>
        <w:pStyle w:val="PL"/>
      </w:pPr>
      <w:r>
        <w:t xml:space="preserve">    list pLMNIdList {</w:t>
      </w:r>
    </w:p>
    <w:p w14:paraId="333A2F94" w14:textId="77777777" w:rsidR="008C10F3" w:rsidRDefault="008C10F3" w:rsidP="008C10F3">
      <w:pPr>
        <w:pStyle w:val="PL"/>
      </w:pPr>
      <w:r>
        <w:t xml:space="preserve">      description "List of at most six entries of PLMN Identifiers, but at least one (the primary PLMN Id).</w:t>
      </w:r>
    </w:p>
    <w:p w14:paraId="5A401E93" w14:textId="77777777" w:rsidR="008C10F3" w:rsidRDefault="008C10F3" w:rsidP="008C10F3">
      <w:pPr>
        <w:pStyle w:val="PL"/>
      </w:pPr>
      <w:r>
        <w:t xml:space="preserve">                   The PLMN Identifier is composed of a Mobile Country Code (MCC) and a Mobile Network Code (MNC).";</w:t>
      </w:r>
    </w:p>
    <w:p w14:paraId="68E1D720" w14:textId="77777777" w:rsidR="008C10F3" w:rsidRDefault="008C10F3" w:rsidP="008C10F3">
      <w:pPr>
        <w:pStyle w:val="PL"/>
      </w:pPr>
    </w:p>
    <w:p w14:paraId="3B06CBC7" w14:textId="77777777" w:rsidR="008C10F3" w:rsidRDefault="008C10F3" w:rsidP="008C10F3">
      <w:pPr>
        <w:pStyle w:val="PL"/>
      </w:pPr>
      <w:r>
        <w:t xml:space="preserve">      min-elements 1;</w:t>
      </w:r>
    </w:p>
    <w:p w14:paraId="0EC47361" w14:textId="77777777" w:rsidR="008C10F3" w:rsidRDefault="008C10F3" w:rsidP="008C10F3">
      <w:pPr>
        <w:pStyle w:val="PL"/>
      </w:pPr>
      <w:r>
        <w:t xml:space="preserve">      max-elements 6;</w:t>
      </w:r>
    </w:p>
    <w:p w14:paraId="218AFACD" w14:textId="77777777" w:rsidR="008C10F3" w:rsidRDefault="008C10F3" w:rsidP="008C10F3">
      <w:pPr>
        <w:pStyle w:val="PL"/>
      </w:pPr>
      <w:r>
        <w:t xml:space="preserve">      key "mcc mnc";</w:t>
      </w:r>
    </w:p>
    <w:p w14:paraId="6BC4448A" w14:textId="77777777" w:rsidR="008C10F3" w:rsidRDefault="008C10F3" w:rsidP="008C10F3">
      <w:pPr>
        <w:pStyle w:val="PL"/>
      </w:pPr>
      <w:r>
        <w:t xml:space="preserve">      uses types3gpp:PLMNId;</w:t>
      </w:r>
    </w:p>
    <w:p w14:paraId="63865991" w14:textId="77777777" w:rsidR="008C10F3" w:rsidRDefault="008C10F3" w:rsidP="008C10F3">
      <w:pPr>
        <w:pStyle w:val="PL"/>
      </w:pPr>
      <w:r>
        <w:lastRenderedPageBreak/>
        <w:t xml:space="preserve">    }</w:t>
      </w:r>
    </w:p>
    <w:p w14:paraId="3426FE32" w14:textId="77777777" w:rsidR="008C10F3" w:rsidRDefault="008C10F3" w:rsidP="008C10F3">
      <w:pPr>
        <w:pStyle w:val="PL"/>
      </w:pPr>
    </w:p>
    <w:p w14:paraId="56F29AEE" w14:textId="77777777" w:rsidR="008C10F3" w:rsidRDefault="008C10F3" w:rsidP="008C10F3">
      <w:pPr>
        <w:pStyle w:val="PL"/>
      </w:pPr>
      <w:r>
        <w:t xml:space="preserve">    list commModelList {</w:t>
      </w:r>
    </w:p>
    <w:p w14:paraId="342E8357" w14:textId="77777777" w:rsidR="008C10F3" w:rsidRDefault="008C10F3" w:rsidP="008C10F3">
      <w:pPr>
        <w:pStyle w:val="PL"/>
      </w:pPr>
      <w:r>
        <w:t xml:space="preserve">      min-elements 1;</w:t>
      </w:r>
    </w:p>
    <w:p w14:paraId="77716324" w14:textId="77777777" w:rsidR="008C10F3" w:rsidRDefault="008C10F3" w:rsidP="008C10F3">
      <w:pPr>
        <w:pStyle w:val="PL"/>
      </w:pPr>
      <w:r>
        <w:t xml:space="preserve">      key "groupId";</w:t>
      </w:r>
    </w:p>
    <w:p w14:paraId="53F5414E" w14:textId="77777777" w:rsidR="008C10F3" w:rsidRDefault="008C10F3" w:rsidP="008C10F3">
      <w:pPr>
        <w:pStyle w:val="PL"/>
      </w:pPr>
      <w:r>
        <w:t xml:space="preserve">      uses </w:t>
      </w:r>
      <w:r w:rsidRPr="003636EA">
        <w:t>types5g3gpp</w:t>
      </w:r>
      <w:r>
        <w:t>:</w:t>
      </w:r>
      <w:r w:rsidRPr="003A4D98">
        <w:t>CommModel</w:t>
      </w:r>
      <w:r>
        <w:t>;</w:t>
      </w:r>
    </w:p>
    <w:p w14:paraId="02D73677" w14:textId="77777777" w:rsidR="008C10F3" w:rsidRDefault="008C10F3" w:rsidP="008C10F3">
      <w:pPr>
        <w:pStyle w:val="PL"/>
      </w:pPr>
      <w:r>
        <w:t xml:space="preserve">    }</w:t>
      </w:r>
    </w:p>
    <w:p w14:paraId="155120A4" w14:textId="77777777" w:rsidR="008C10F3" w:rsidRDefault="008C10F3" w:rsidP="008C10F3">
      <w:pPr>
        <w:pStyle w:val="PL"/>
      </w:pPr>
      <w:r>
        <w:t xml:space="preserve">  }</w:t>
      </w:r>
    </w:p>
    <w:p w14:paraId="645DE9E7" w14:textId="77777777" w:rsidR="008C10F3" w:rsidRDefault="008C10F3" w:rsidP="008C10F3">
      <w:pPr>
        <w:pStyle w:val="PL"/>
      </w:pPr>
      <w:r>
        <w:t xml:space="preserve">  </w:t>
      </w:r>
    </w:p>
    <w:p w14:paraId="01E327DA" w14:textId="77777777" w:rsidR="008C10F3" w:rsidRDefault="008C10F3" w:rsidP="008C10F3">
      <w:pPr>
        <w:pStyle w:val="PL"/>
      </w:pPr>
      <w:r>
        <w:t xml:space="preserve">  augment "/me3gpp:ManagedElement" {</w:t>
      </w:r>
    </w:p>
    <w:p w14:paraId="027C7D03" w14:textId="77777777" w:rsidR="008C10F3" w:rsidRDefault="008C10F3" w:rsidP="008C10F3">
      <w:pPr>
        <w:pStyle w:val="PL"/>
      </w:pPr>
      <w:r>
        <w:t xml:space="preserve">    list N3IWFFunction {</w:t>
      </w:r>
    </w:p>
    <w:p w14:paraId="7CD49303" w14:textId="77777777" w:rsidR="008C10F3" w:rsidRDefault="008C10F3" w:rsidP="008C10F3">
      <w:pPr>
        <w:pStyle w:val="PL"/>
      </w:pPr>
      <w:r>
        <w:t xml:space="preserve">      description "5G Core N3IWF Function";</w:t>
      </w:r>
    </w:p>
    <w:p w14:paraId="0218D067" w14:textId="77777777" w:rsidR="008C10F3" w:rsidRDefault="008C10F3" w:rsidP="008C10F3">
      <w:pPr>
        <w:pStyle w:val="PL"/>
      </w:pPr>
      <w:r>
        <w:t xml:space="preserve">      reference "3GPP TS 28.541";</w:t>
      </w:r>
    </w:p>
    <w:p w14:paraId="0CFFA410" w14:textId="77777777" w:rsidR="008C10F3" w:rsidRDefault="008C10F3" w:rsidP="008C10F3">
      <w:pPr>
        <w:pStyle w:val="PL"/>
      </w:pPr>
      <w:r>
        <w:t xml:space="preserve">      key id;</w:t>
      </w:r>
    </w:p>
    <w:p w14:paraId="4645A679" w14:textId="77777777" w:rsidR="008C10F3" w:rsidRDefault="008C10F3" w:rsidP="008C10F3">
      <w:pPr>
        <w:pStyle w:val="PL"/>
      </w:pPr>
      <w:r>
        <w:t xml:space="preserve">      uses top3gpp:Top_Grp;</w:t>
      </w:r>
    </w:p>
    <w:p w14:paraId="79104450" w14:textId="77777777" w:rsidR="008C10F3" w:rsidRDefault="008C10F3" w:rsidP="008C10F3">
      <w:pPr>
        <w:pStyle w:val="PL"/>
      </w:pPr>
      <w:r>
        <w:t xml:space="preserve">      container attributes {</w:t>
      </w:r>
    </w:p>
    <w:p w14:paraId="0019B637" w14:textId="77777777" w:rsidR="008C10F3" w:rsidRDefault="008C10F3" w:rsidP="008C10F3">
      <w:pPr>
        <w:pStyle w:val="PL"/>
      </w:pPr>
      <w:r>
        <w:t xml:space="preserve">        uses N3IWFFunctionGrp;</w:t>
      </w:r>
    </w:p>
    <w:p w14:paraId="757006E9" w14:textId="77777777" w:rsidR="008C10F3" w:rsidRDefault="008C10F3" w:rsidP="008C10F3">
      <w:pPr>
        <w:pStyle w:val="PL"/>
      </w:pPr>
      <w:r>
        <w:t xml:space="preserve">      }</w:t>
      </w:r>
    </w:p>
    <w:p w14:paraId="65C61BEB" w14:textId="77777777" w:rsidR="008C10F3" w:rsidRDefault="008C10F3" w:rsidP="008C10F3">
      <w:pPr>
        <w:pStyle w:val="PL"/>
      </w:pPr>
      <w:r w:rsidRPr="00EB6658">
        <w:t xml:space="preserve">      uses mf3gpp:ManagedFunctionContainedClasses;</w:t>
      </w:r>
    </w:p>
    <w:p w14:paraId="7C29F6FC" w14:textId="77777777" w:rsidR="008C10F3" w:rsidRDefault="008C10F3" w:rsidP="008C10F3">
      <w:pPr>
        <w:pStyle w:val="PL"/>
      </w:pPr>
      <w:r>
        <w:t xml:space="preserve">    }</w:t>
      </w:r>
    </w:p>
    <w:p w14:paraId="70F521F9" w14:textId="77777777" w:rsidR="008C10F3" w:rsidRDefault="008C10F3" w:rsidP="008C10F3">
      <w:pPr>
        <w:pStyle w:val="PL"/>
      </w:pPr>
      <w:r>
        <w:t xml:space="preserve">  }</w:t>
      </w:r>
    </w:p>
    <w:p w14:paraId="07253430" w14:textId="77777777" w:rsidR="008C10F3" w:rsidRDefault="008C10F3" w:rsidP="008C10F3">
      <w:pPr>
        <w:pStyle w:val="PL"/>
      </w:pPr>
      <w:r>
        <w:t>}</w:t>
      </w:r>
    </w:p>
    <w:p w14:paraId="394FCA1D" w14:textId="77777777" w:rsidR="008C10F3" w:rsidRPr="000A2740" w:rsidRDefault="008C10F3" w:rsidP="008C10F3">
      <w:pPr>
        <w:pStyle w:val="Heading2"/>
      </w:pPr>
      <w:bookmarkStart w:id="35612" w:name="_Toc27405637"/>
      <w:bookmarkStart w:id="35613" w:name="_Toc35878832"/>
      <w:bookmarkStart w:id="35614" w:name="_Toc36220648"/>
      <w:bookmarkStart w:id="35615" w:name="_Toc36474746"/>
      <w:bookmarkStart w:id="35616" w:name="_Toc36543018"/>
      <w:bookmarkStart w:id="35617" w:name="_Toc36543839"/>
      <w:bookmarkStart w:id="35618" w:name="_Toc36568077"/>
      <w:bookmarkStart w:id="35619" w:name="_Toc44341823"/>
      <w:bookmarkStart w:id="35620" w:name="_Toc51676202"/>
      <w:bookmarkStart w:id="35621" w:name="_Toc55895651"/>
      <w:bookmarkStart w:id="35622" w:name="_Toc58940738"/>
      <w:bookmarkStart w:id="35623" w:name="_Toc67928953"/>
      <w:r w:rsidRPr="00212C37">
        <w:rPr>
          <w:lang w:eastAsia="zh-CN"/>
        </w:rPr>
        <w:t>H.5.12</w:t>
      </w:r>
      <w:r w:rsidRPr="00212C37">
        <w:rPr>
          <w:lang w:eastAsia="zh-CN"/>
        </w:rPr>
        <w:tab/>
      </w:r>
      <w:r>
        <w:rPr>
          <w:lang w:eastAsia="zh-CN"/>
        </w:rPr>
        <w:t>module _</w:t>
      </w:r>
      <w:r w:rsidRPr="00212C37">
        <w:rPr>
          <w:lang w:eastAsia="zh-CN"/>
        </w:rPr>
        <w:t>3gpp-5gc-nrm-nfprofile@2019-06-17.yang</w:t>
      </w:r>
      <w:bookmarkEnd w:id="35612"/>
      <w:bookmarkEnd w:id="35613"/>
      <w:bookmarkEnd w:id="35614"/>
      <w:bookmarkEnd w:id="35615"/>
      <w:bookmarkEnd w:id="35616"/>
      <w:bookmarkEnd w:id="35617"/>
      <w:bookmarkEnd w:id="35618"/>
      <w:bookmarkEnd w:id="35619"/>
      <w:bookmarkEnd w:id="35620"/>
      <w:bookmarkEnd w:id="35621"/>
      <w:bookmarkEnd w:id="35622"/>
      <w:bookmarkEnd w:id="35623"/>
    </w:p>
    <w:p w14:paraId="4509889C" w14:textId="77777777" w:rsidR="008C10F3" w:rsidRDefault="008C10F3" w:rsidP="008C10F3">
      <w:pPr>
        <w:pStyle w:val="PL"/>
      </w:pPr>
      <w:r>
        <w:t>module _3gpp-5gc-nrm-nfprofile {</w:t>
      </w:r>
    </w:p>
    <w:p w14:paraId="19CAACDB" w14:textId="77777777" w:rsidR="008C10F3" w:rsidRDefault="008C10F3" w:rsidP="008C10F3">
      <w:pPr>
        <w:pStyle w:val="PL"/>
      </w:pPr>
      <w:r>
        <w:t xml:space="preserve">  yang-version 1.1;</w:t>
      </w:r>
    </w:p>
    <w:p w14:paraId="0F55FB6B" w14:textId="77777777" w:rsidR="008C10F3" w:rsidRDefault="008C10F3" w:rsidP="008C10F3">
      <w:pPr>
        <w:pStyle w:val="PL"/>
      </w:pPr>
      <w:r>
        <w:t xml:space="preserve">  </w:t>
      </w:r>
    </w:p>
    <w:p w14:paraId="709AF1A3" w14:textId="77777777" w:rsidR="008C10F3" w:rsidRDefault="008C10F3" w:rsidP="008C10F3">
      <w:pPr>
        <w:pStyle w:val="PL"/>
      </w:pPr>
      <w:r>
        <w:t xml:space="preserve">  namespace urn:3gpp:sa5:_3gpp-5gc-nrm-nfprofile;</w:t>
      </w:r>
    </w:p>
    <w:p w14:paraId="0334FC25" w14:textId="77777777" w:rsidR="008C10F3" w:rsidRDefault="008C10F3" w:rsidP="008C10F3">
      <w:pPr>
        <w:pStyle w:val="PL"/>
      </w:pPr>
      <w:r>
        <w:t xml:space="preserve">  prefix nfp3gpp;</w:t>
      </w:r>
    </w:p>
    <w:p w14:paraId="22B9C9B8" w14:textId="77777777" w:rsidR="008C10F3" w:rsidRDefault="008C10F3" w:rsidP="008C10F3">
      <w:pPr>
        <w:pStyle w:val="PL"/>
      </w:pPr>
      <w:r>
        <w:t xml:space="preserve">  </w:t>
      </w:r>
    </w:p>
    <w:p w14:paraId="4C7C6D1D" w14:textId="77777777" w:rsidR="008C10F3" w:rsidRDefault="008C10F3" w:rsidP="008C10F3">
      <w:pPr>
        <w:pStyle w:val="PL"/>
      </w:pPr>
      <w:r>
        <w:t xml:space="preserve">  import _3gpp-common-yang-types { prefix types3gpp; }</w:t>
      </w:r>
    </w:p>
    <w:p w14:paraId="5C72D723" w14:textId="77777777" w:rsidR="008C10F3" w:rsidRDefault="008C10F3" w:rsidP="008C10F3">
      <w:pPr>
        <w:pStyle w:val="PL"/>
      </w:pPr>
      <w:r>
        <w:t xml:space="preserve">  import ietf-inet-types { prefix inet; }</w:t>
      </w:r>
    </w:p>
    <w:p w14:paraId="3CB43F3E" w14:textId="77777777" w:rsidR="008C10F3" w:rsidRDefault="008C10F3" w:rsidP="008C10F3">
      <w:pPr>
        <w:pStyle w:val="PL"/>
      </w:pPr>
      <w:r>
        <w:t xml:space="preserve">  import ietf-yang-types { prefix yang; }</w:t>
      </w:r>
    </w:p>
    <w:p w14:paraId="69EB0C15" w14:textId="77777777" w:rsidR="008C10F3" w:rsidRDefault="008C10F3" w:rsidP="008C10F3">
      <w:pPr>
        <w:pStyle w:val="PL"/>
      </w:pPr>
      <w:r>
        <w:t xml:space="preserve">  import _3gpp-5gc-nrm-nfservice { prefix nfs3gpp; }</w:t>
      </w:r>
    </w:p>
    <w:p w14:paraId="793B644E" w14:textId="77777777" w:rsidR="008C10F3" w:rsidRDefault="008C10F3" w:rsidP="008C10F3">
      <w:pPr>
        <w:pStyle w:val="PL"/>
      </w:pPr>
      <w:r>
        <w:t xml:space="preserve">  </w:t>
      </w:r>
    </w:p>
    <w:p w14:paraId="76840D01" w14:textId="77777777" w:rsidR="008C10F3" w:rsidRDefault="008C10F3" w:rsidP="008C10F3">
      <w:pPr>
        <w:pStyle w:val="PL"/>
      </w:pPr>
      <w:r>
        <w:t xml:space="preserve">  organization "3gpp SA5";</w:t>
      </w:r>
    </w:p>
    <w:p w14:paraId="42F3C531" w14:textId="77777777" w:rsidR="008C10F3" w:rsidRDefault="008C10F3" w:rsidP="008C10F3">
      <w:pPr>
        <w:pStyle w:val="PL"/>
      </w:pPr>
      <w:r>
        <w:t xml:space="preserve">  description "NF profile class.";</w:t>
      </w:r>
    </w:p>
    <w:p w14:paraId="1CE0BCF3" w14:textId="77777777" w:rsidR="008C10F3" w:rsidRDefault="008C10F3" w:rsidP="008C10F3">
      <w:pPr>
        <w:pStyle w:val="PL"/>
      </w:pPr>
      <w:r>
        <w:t xml:space="preserve">  reference "3GPP TS 29.510";</w:t>
      </w:r>
    </w:p>
    <w:p w14:paraId="74BD6913" w14:textId="77777777" w:rsidR="008C10F3" w:rsidRDefault="008C10F3" w:rsidP="008C10F3">
      <w:pPr>
        <w:pStyle w:val="PL"/>
      </w:pPr>
      <w:r>
        <w:t xml:space="preserve">  </w:t>
      </w:r>
    </w:p>
    <w:p w14:paraId="217503F4" w14:textId="77777777" w:rsidR="008C10F3" w:rsidRDefault="008C10F3" w:rsidP="008C10F3">
      <w:pPr>
        <w:pStyle w:val="PL"/>
      </w:pPr>
      <w:r>
        <w:t xml:space="preserve">  revision 2019-06-17 {</w:t>
      </w:r>
    </w:p>
    <w:p w14:paraId="21255978" w14:textId="77777777" w:rsidR="008C10F3" w:rsidRDefault="008C10F3" w:rsidP="008C10F3">
      <w:pPr>
        <w:pStyle w:val="PL"/>
      </w:pPr>
      <w:r>
        <w:t xml:space="preserve">    description "initial revision";</w:t>
      </w:r>
    </w:p>
    <w:p w14:paraId="30E6226B" w14:textId="77777777" w:rsidR="008C10F3" w:rsidRDefault="008C10F3" w:rsidP="008C10F3">
      <w:pPr>
        <w:pStyle w:val="PL"/>
      </w:pPr>
      <w:r>
        <w:t xml:space="preserve">  }</w:t>
      </w:r>
    </w:p>
    <w:p w14:paraId="07C323D6" w14:textId="77777777" w:rsidR="008C10F3" w:rsidRDefault="008C10F3" w:rsidP="008C10F3">
      <w:pPr>
        <w:pStyle w:val="PL"/>
      </w:pPr>
      <w:r>
        <w:t xml:space="preserve">  </w:t>
      </w:r>
    </w:p>
    <w:p w14:paraId="64428EB9" w14:textId="77777777" w:rsidR="008C10F3" w:rsidRDefault="008C10F3" w:rsidP="008C10F3">
      <w:pPr>
        <w:pStyle w:val="PL"/>
      </w:pPr>
      <w:r>
        <w:t xml:space="preserve">  grouping NFProfileGrp {</w:t>
      </w:r>
    </w:p>
    <w:p w14:paraId="686A4212" w14:textId="77777777" w:rsidR="008C10F3" w:rsidRDefault="008C10F3" w:rsidP="008C10F3">
      <w:pPr>
        <w:pStyle w:val="PL"/>
      </w:pPr>
      <w:r>
        <w:t xml:space="preserve">    leaf nfInstanceID {</w:t>
      </w:r>
    </w:p>
    <w:p w14:paraId="4F7597D6" w14:textId="77777777" w:rsidR="008C10F3" w:rsidRDefault="008C10F3" w:rsidP="008C10F3">
      <w:pPr>
        <w:pStyle w:val="PL"/>
      </w:pPr>
      <w:r>
        <w:t xml:space="preserve">      description "String uniquely identifying a NF instance.";</w:t>
      </w:r>
    </w:p>
    <w:p w14:paraId="6D4ECAC6" w14:textId="77777777" w:rsidR="008C10F3" w:rsidRDefault="008C10F3" w:rsidP="008C10F3">
      <w:pPr>
        <w:pStyle w:val="PL"/>
      </w:pPr>
      <w:r>
        <w:t xml:space="preserve">      mandatory true;</w:t>
      </w:r>
    </w:p>
    <w:p w14:paraId="02C60C90" w14:textId="77777777" w:rsidR="008C10F3" w:rsidRDefault="008C10F3" w:rsidP="008C10F3">
      <w:pPr>
        <w:pStyle w:val="PL"/>
      </w:pPr>
      <w:r>
        <w:t xml:space="preserve">      type string;</w:t>
      </w:r>
    </w:p>
    <w:p w14:paraId="02DCA2E5" w14:textId="77777777" w:rsidR="008C10F3" w:rsidRDefault="008C10F3" w:rsidP="008C10F3">
      <w:pPr>
        <w:pStyle w:val="PL"/>
      </w:pPr>
      <w:r>
        <w:t xml:space="preserve">    }</w:t>
      </w:r>
    </w:p>
    <w:p w14:paraId="6561CF9B" w14:textId="77777777" w:rsidR="008C10F3" w:rsidRDefault="008C10F3" w:rsidP="008C10F3">
      <w:pPr>
        <w:pStyle w:val="PL"/>
      </w:pPr>
      <w:r>
        <w:t xml:space="preserve">    </w:t>
      </w:r>
    </w:p>
    <w:p w14:paraId="746668C8" w14:textId="77777777" w:rsidR="008C10F3" w:rsidRDefault="008C10F3" w:rsidP="008C10F3">
      <w:pPr>
        <w:pStyle w:val="PL"/>
      </w:pPr>
      <w:r>
        <w:t xml:space="preserve">    leaf nfType {</w:t>
      </w:r>
    </w:p>
    <w:p w14:paraId="17CEC668" w14:textId="77777777" w:rsidR="008C10F3" w:rsidRDefault="008C10F3" w:rsidP="008C10F3">
      <w:pPr>
        <w:pStyle w:val="PL"/>
      </w:pPr>
      <w:r>
        <w:t xml:space="preserve">      description "Type of Network Function.";</w:t>
      </w:r>
    </w:p>
    <w:p w14:paraId="729E4019" w14:textId="77777777" w:rsidR="008C10F3" w:rsidRDefault="008C10F3" w:rsidP="008C10F3">
      <w:pPr>
        <w:pStyle w:val="PL"/>
      </w:pPr>
      <w:r>
        <w:t xml:space="preserve">      mandatory true;</w:t>
      </w:r>
    </w:p>
    <w:p w14:paraId="3C0DE163" w14:textId="77777777" w:rsidR="008C10F3" w:rsidRDefault="008C10F3" w:rsidP="008C10F3">
      <w:pPr>
        <w:pStyle w:val="PL"/>
      </w:pPr>
      <w:r>
        <w:t xml:space="preserve">      type types3gpp:NfType;</w:t>
      </w:r>
    </w:p>
    <w:p w14:paraId="7B8C78CA" w14:textId="77777777" w:rsidR="008C10F3" w:rsidRDefault="008C10F3" w:rsidP="008C10F3">
      <w:pPr>
        <w:pStyle w:val="PL"/>
      </w:pPr>
      <w:r>
        <w:t xml:space="preserve">    }</w:t>
      </w:r>
    </w:p>
    <w:p w14:paraId="5702D7D1" w14:textId="77777777" w:rsidR="008C10F3" w:rsidRDefault="008C10F3" w:rsidP="008C10F3">
      <w:pPr>
        <w:pStyle w:val="PL"/>
      </w:pPr>
      <w:r>
        <w:t xml:space="preserve">    </w:t>
      </w:r>
    </w:p>
    <w:p w14:paraId="231E3F46" w14:textId="77777777" w:rsidR="008C10F3" w:rsidRDefault="008C10F3" w:rsidP="008C10F3">
      <w:pPr>
        <w:pStyle w:val="PL"/>
      </w:pPr>
      <w:r>
        <w:t xml:space="preserve">    leaf nfStatus {</w:t>
      </w:r>
    </w:p>
    <w:p w14:paraId="5A6E2BCE" w14:textId="77777777" w:rsidR="008C10F3" w:rsidRDefault="008C10F3" w:rsidP="008C10F3">
      <w:pPr>
        <w:pStyle w:val="PL"/>
      </w:pPr>
      <w:r>
        <w:t xml:space="preserve">      description "Status of the NF Instance.";</w:t>
      </w:r>
    </w:p>
    <w:p w14:paraId="4F9373B3" w14:textId="77777777" w:rsidR="008C10F3" w:rsidRDefault="008C10F3" w:rsidP="008C10F3">
      <w:pPr>
        <w:pStyle w:val="PL"/>
      </w:pPr>
      <w:r>
        <w:t xml:space="preserve">      mandatory true;</w:t>
      </w:r>
    </w:p>
    <w:p w14:paraId="66CA6926" w14:textId="77777777" w:rsidR="008C10F3" w:rsidRDefault="008C10F3" w:rsidP="008C10F3">
      <w:pPr>
        <w:pStyle w:val="PL"/>
      </w:pPr>
      <w:r>
        <w:t xml:space="preserve">      type NFStatus;</w:t>
      </w:r>
    </w:p>
    <w:p w14:paraId="7E30CFCF" w14:textId="77777777" w:rsidR="008C10F3" w:rsidRDefault="008C10F3" w:rsidP="008C10F3">
      <w:pPr>
        <w:pStyle w:val="PL"/>
      </w:pPr>
      <w:r>
        <w:t xml:space="preserve">    }</w:t>
      </w:r>
    </w:p>
    <w:p w14:paraId="31A145D1" w14:textId="77777777" w:rsidR="008C10F3" w:rsidRDefault="008C10F3" w:rsidP="008C10F3">
      <w:pPr>
        <w:pStyle w:val="PL"/>
      </w:pPr>
      <w:r>
        <w:t xml:space="preserve">    </w:t>
      </w:r>
    </w:p>
    <w:p w14:paraId="13002218" w14:textId="77777777" w:rsidR="008C10F3" w:rsidRDefault="008C10F3" w:rsidP="008C10F3">
      <w:pPr>
        <w:pStyle w:val="PL"/>
      </w:pPr>
      <w:r>
        <w:t xml:space="preserve">    leaf heartBeatTimer {</w:t>
      </w:r>
    </w:p>
    <w:p w14:paraId="0728AAEB" w14:textId="77777777" w:rsidR="008C10F3" w:rsidRDefault="008C10F3" w:rsidP="008C10F3">
      <w:pPr>
        <w:pStyle w:val="PL"/>
      </w:pPr>
      <w:r>
        <w:t xml:space="preserve">      description "Time in seconds expected between 2 consecutive heart-beat messages from</w:t>
      </w:r>
    </w:p>
    <w:p w14:paraId="3E31B5B0" w14:textId="77777777" w:rsidR="008C10F3" w:rsidRDefault="008C10F3" w:rsidP="008C10F3">
      <w:pPr>
        <w:pStyle w:val="PL"/>
      </w:pPr>
      <w:r>
        <w:t xml:space="preserve">                   an NF Instance to the NRF. It may be included in the registration request.</w:t>
      </w:r>
    </w:p>
    <w:p w14:paraId="1414033F" w14:textId="77777777" w:rsidR="008C10F3" w:rsidRDefault="008C10F3" w:rsidP="008C10F3">
      <w:pPr>
        <w:pStyle w:val="PL"/>
      </w:pPr>
      <w:r>
        <w:t xml:space="preserve">                   When present in the request it shall contain the heartbeat time proposed by the NF service consumer.";</w:t>
      </w:r>
    </w:p>
    <w:p w14:paraId="5ECD4759" w14:textId="77777777" w:rsidR="008C10F3" w:rsidRDefault="008C10F3" w:rsidP="008C10F3">
      <w:pPr>
        <w:pStyle w:val="PL"/>
      </w:pPr>
      <w:r>
        <w:t xml:space="preserve">      //conditional support</w:t>
      </w:r>
    </w:p>
    <w:p w14:paraId="04371BC5" w14:textId="77777777" w:rsidR="008C10F3" w:rsidRDefault="008C10F3" w:rsidP="008C10F3">
      <w:pPr>
        <w:pStyle w:val="PL"/>
      </w:pPr>
      <w:r>
        <w:t xml:space="preserve">      type uint16;</w:t>
      </w:r>
    </w:p>
    <w:p w14:paraId="51310066" w14:textId="77777777" w:rsidR="008C10F3" w:rsidRDefault="008C10F3" w:rsidP="008C10F3">
      <w:pPr>
        <w:pStyle w:val="PL"/>
      </w:pPr>
      <w:r>
        <w:t xml:space="preserve">    }</w:t>
      </w:r>
    </w:p>
    <w:p w14:paraId="5FE92CDC" w14:textId="77777777" w:rsidR="008C10F3" w:rsidRDefault="008C10F3" w:rsidP="008C10F3">
      <w:pPr>
        <w:pStyle w:val="PL"/>
      </w:pPr>
      <w:r>
        <w:t xml:space="preserve">    </w:t>
      </w:r>
    </w:p>
    <w:p w14:paraId="0F6ACBAB" w14:textId="77777777" w:rsidR="008C10F3" w:rsidRDefault="008C10F3" w:rsidP="008C10F3">
      <w:pPr>
        <w:pStyle w:val="PL"/>
      </w:pPr>
      <w:r>
        <w:t xml:space="preserve">    list plmnList {</w:t>
      </w:r>
    </w:p>
    <w:p w14:paraId="0F140723" w14:textId="77777777" w:rsidR="008C10F3" w:rsidRDefault="008C10F3" w:rsidP="008C10F3">
      <w:pPr>
        <w:pStyle w:val="PL"/>
      </w:pPr>
      <w:r>
        <w:t xml:space="preserve">      description "PLMN(s) of the Network Function.</w:t>
      </w:r>
    </w:p>
    <w:p w14:paraId="0E627D0B" w14:textId="77777777" w:rsidR="008C10F3" w:rsidRDefault="008C10F3" w:rsidP="008C10F3">
      <w:pPr>
        <w:pStyle w:val="PL"/>
      </w:pPr>
      <w:r>
        <w:t xml:space="preserve">                 This IE shall be present if this information is available for the NF.</w:t>
      </w:r>
    </w:p>
    <w:p w14:paraId="7363D2BA" w14:textId="77777777" w:rsidR="008C10F3" w:rsidRDefault="008C10F3" w:rsidP="008C10F3">
      <w:pPr>
        <w:pStyle w:val="PL"/>
      </w:pPr>
      <w:r>
        <w:t xml:space="preserve">                 If not provided, PLMN ID(s) of the PLMN of the NRF are assumed for the NF.";</w:t>
      </w:r>
    </w:p>
    <w:p w14:paraId="57983190" w14:textId="77777777" w:rsidR="008C10F3" w:rsidRDefault="008C10F3" w:rsidP="008C10F3">
      <w:pPr>
        <w:pStyle w:val="PL"/>
      </w:pPr>
      <w:r>
        <w:t xml:space="preserve">      </w:t>
      </w:r>
    </w:p>
    <w:p w14:paraId="04B2553B" w14:textId="77777777" w:rsidR="008C10F3" w:rsidRDefault="008C10F3" w:rsidP="008C10F3">
      <w:pPr>
        <w:pStyle w:val="PL"/>
      </w:pPr>
      <w:r>
        <w:lastRenderedPageBreak/>
        <w:t xml:space="preserve">      //conditional support</w:t>
      </w:r>
    </w:p>
    <w:p w14:paraId="487C6BD6" w14:textId="77777777" w:rsidR="008C10F3" w:rsidRDefault="008C10F3" w:rsidP="008C10F3">
      <w:pPr>
        <w:pStyle w:val="PL"/>
      </w:pPr>
      <w:r>
        <w:t xml:space="preserve">      min-elements 1;</w:t>
      </w:r>
    </w:p>
    <w:p w14:paraId="6841BB72" w14:textId="77777777" w:rsidR="008C10F3" w:rsidRDefault="008C10F3" w:rsidP="008C10F3">
      <w:pPr>
        <w:pStyle w:val="PL"/>
      </w:pPr>
      <w:r>
        <w:t xml:space="preserve">      key "mcc mnc";</w:t>
      </w:r>
    </w:p>
    <w:p w14:paraId="3CC0E1ED" w14:textId="77777777" w:rsidR="008C10F3" w:rsidRDefault="008C10F3" w:rsidP="008C10F3">
      <w:pPr>
        <w:pStyle w:val="PL"/>
      </w:pPr>
      <w:r>
        <w:t xml:space="preserve">      uses types3gpp:PLMNId;</w:t>
      </w:r>
    </w:p>
    <w:p w14:paraId="4EA80EF3" w14:textId="77777777" w:rsidR="008C10F3" w:rsidRDefault="008C10F3" w:rsidP="008C10F3">
      <w:pPr>
        <w:pStyle w:val="PL"/>
      </w:pPr>
      <w:r>
        <w:t xml:space="preserve">    }</w:t>
      </w:r>
    </w:p>
    <w:p w14:paraId="20524F8E" w14:textId="77777777" w:rsidR="008C10F3" w:rsidRDefault="008C10F3" w:rsidP="008C10F3">
      <w:pPr>
        <w:pStyle w:val="PL"/>
      </w:pPr>
      <w:r>
        <w:t xml:space="preserve">    </w:t>
      </w:r>
    </w:p>
    <w:p w14:paraId="10C2B4CF" w14:textId="77777777" w:rsidR="008C10F3" w:rsidRDefault="008C10F3" w:rsidP="008C10F3">
      <w:pPr>
        <w:pStyle w:val="PL"/>
      </w:pPr>
      <w:r>
        <w:t xml:space="preserve">    list sNssais { //is the key unique</w:t>
      </w:r>
    </w:p>
    <w:p w14:paraId="189F21D9" w14:textId="77777777" w:rsidR="008C10F3" w:rsidRDefault="008C10F3" w:rsidP="008C10F3">
      <w:pPr>
        <w:pStyle w:val="PL"/>
      </w:pPr>
      <w:r>
        <w:t xml:space="preserve">      description "S-NSSAIs of the Network Function. If not provided, the NF can serve any S-NSSAI.</w:t>
      </w:r>
    </w:p>
    <w:p w14:paraId="2BE24199" w14:textId="77777777" w:rsidR="008C10F3" w:rsidRDefault="008C10F3" w:rsidP="008C10F3">
      <w:pPr>
        <w:pStyle w:val="PL"/>
      </w:pPr>
      <w:r>
        <w:t xml:space="preserve">                   When present this IE represents the list of S-NSSAIs supported in all the PLMNs listed in the plmnList IE.";</w:t>
      </w:r>
    </w:p>
    <w:p w14:paraId="21FB542A" w14:textId="77777777" w:rsidR="008C10F3" w:rsidRDefault="008C10F3" w:rsidP="008C10F3">
      <w:pPr>
        <w:pStyle w:val="PL"/>
      </w:pPr>
      <w:r>
        <w:t xml:space="preserve">      min-elements 1;</w:t>
      </w:r>
    </w:p>
    <w:p w14:paraId="41D890F8" w14:textId="77777777" w:rsidR="008C10F3" w:rsidRDefault="008C10F3" w:rsidP="008C10F3">
      <w:pPr>
        <w:pStyle w:val="PL"/>
      </w:pPr>
      <w:r>
        <w:t xml:space="preserve">      //optional support</w:t>
      </w:r>
    </w:p>
    <w:p w14:paraId="2C3E5F66" w14:textId="77777777" w:rsidR="008C10F3" w:rsidRDefault="008C10F3" w:rsidP="008C10F3">
      <w:pPr>
        <w:pStyle w:val="PL"/>
      </w:pPr>
      <w:r>
        <w:t xml:space="preserve">      key "sst sd";</w:t>
      </w:r>
    </w:p>
    <w:p w14:paraId="6FDE95B5" w14:textId="77777777" w:rsidR="008C10F3" w:rsidRDefault="008C10F3" w:rsidP="008C10F3">
      <w:pPr>
        <w:pStyle w:val="PL"/>
      </w:pPr>
      <w:r>
        <w:t xml:space="preserve">      uses Snssai;</w:t>
      </w:r>
    </w:p>
    <w:p w14:paraId="49222FCC" w14:textId="77777777" w:rsidR="008C10F3" w:rsidRDefault="008C10F3" w:rsidP="008C10F3">
      <w:pPr>
        <w:pStyle w:val="PL"/>
      </w:pPr>
      <w:r>
        <w:t xml:space="preserve">    }</w:t>
      </w:r>
    </w:p>
    <w:p w14:paraId="3F908671" w14:textId="77777777" w:rsidR="008C10F3" w:rsidRDefault="008C10F3" w:rsidP="008C10F3">
      <w:pPr>
        <w:pStyle w:val="PL"/>
      </w:pPr>
      <w:r>
        <w:t xml:space="preserve">    </w:t>
      </w:r>
    </w:p>
    <w:p w14:paraId="26827505" w14:textId="77777777" w:rsidR="008C10F3" w:rsidRDefault="008C10F3" w:rsidP="008C10F3">
      <w:pPr>
        <w:pStyle w:val="PL"/>
      </w:pPr>
      <w:r>
        <w:t xml:space="preserve">    list perPlmnSnssaiList {</w:t>
      </w:r>
    </w:p>
    <w:p w14:paraId="75CFFDBB" w14:textId="77777777" w:rsidR="008C10F3" w:rsidRDefault="008C10F3" w:rsidP="008C10F3">
      <w:pPr>
        <w:pStyle w:val="PL"/>
      </w:pPr>
      <w:r>
        <w:t xml:space="preserve">      description "This IE may be included when the list of S-NSSAIs supported by the NF for each PLMN it is supporting is different.</w:t>
      </w:r>
    </w:p>
    <w:p w14:paraId="4745E29F" w14:textId="77777777" w:rsidR="008C10F3" w:rsidRDefault="008C10F3" w:rsidP="008C10F3">
      <w:pPr>
        <w:pStyle w:val="PL"/>
      </w:pPr>
      <w:r>
        <w:t xml:space="preserve">                   When present, this IE shall include the S-NSSAIs supported by the Network Function</w:t>
      </w:r>
    </w:p>
    <w:p w14:paraId="5F13D8FC" w14:textId="77777777" w:rsidR="008C10F3" w:rsidRDefault="008C10F3" w:rsidP="008C10F3">
      <w:pPr>
        <w:pStyle w:val="PL"/>
      </w:pPr>
      <w:r>
        <w:t xml:space="preserve">                   for each PLMN supported by the Network Function. When present, this IE shall override sNssais IE.";</w:t>
      </w:r>
    </w:p>
    <w:p w14:paraId="1778129E" w14:textId="77777777" w:rsidR="008C10F3" w:rsidRDefault="008C10F3" w:rsidP="008C10F3">
      <w:pPr>
        <w:pStyle w:val="PL"/>
      </w:pPr>
      <w:r>
        <w:t xml:space="preserve">      min-elements 1;</w:t>
      </w:r>
    </w:p>
    <w:p w14:paraId="746EED6B" w14:textId="77777777" w:rsidR="008C10F3" w:rsidRDefault="008C10F3" w:rsidP="008C10F3">
      <w:pPr>
        <w:pStyle w:val="PL"/>
      </w:pPr>
      <w:r>
        <w:t xml:space="preserve">      //optional support</w:t>
      </w:r>
    </w:p>
    <w:p w14:paraId="5E9720A6" w14:textId="77777777" w:rsidR="008C10F3" w:rsidRDefault="008C10F3" w:rsidP="008C10F3">
      <w:pPr>
        <w:pStyle w:val="PL"/>
      </w:pPr>
      <w:r>
        <w:t xml:space="preserve">      key idx; //no obvious leaf to use as a key</w:t>
      </w:r>
    </w:p>
    <w:p w14:paraId="66CC6708" w14:textId="77777777" w:rsidR="008C10F3" w:rsidRDefault="008C10F3" w:rsidP="008C10F3">
      <w:pPr>
        <w:pStyle w:val="PL"/>
      </w:pPr>
      <w:r>
        <w:t xml:space="preserve">      leaf idx { type uint32; }</w:t>
      </w:r>
    </w:p>
    <w:p w14:paraId="4A9978DE" w14:textId="77777777" w:rsidR="008C10F3" w:rsidRDefault="008C10F3" w:rsidP="008C10F3">
      <w:pPr>
        <w:pStyle w:val="PL"/>
      </w:pPr>
      <w:r>
        <w:t xml:space="preserve">      uses PlmnSnssai;</w:t>
      </w:r>
    </w:p>
    <w:p w14:paraId="7CBECA1E" w14:textId="77777777" w:rsidR="008C10F3" w:rsidRDefault="008C10F3" w:rsidP="008C10F3">
      <w:pPr>
        <w:pStyle w:val="PL"/>
      </w:pPr>
      <w:r>
        <w:t xml:space="preserve">    }</w:t>
      </w:r>
    </w:p>
    <w:p w14:paraId="3E5CC933" w14:textId="77777777" w:rsidR="008C10F3" w:rsidRDefault="008C10F3" w:rsidP="008C10F3">
      <w:pPr>
        <w:pStyle w:val="PL"/>
      </w:pPr>
      <w:r>
        <w:t xml:space="preserve">    </w:t>
      </w:r>
    </w:p>
    <w:p w14:paraId="089F7D60" w14:textId="77777777" w:rsidR="008C10F3" w:rsidRDefault="008C10F3" w:rsidP="008C10F3">
      <w:pPr>
        <w:pStyle w:val="PL"/>
      </w:pPr>
      <w:r>
        <w:t xml:space="preserve">    leaf-list nsiList {</w:t>
      </w:r>
    </w:p>
    <w:p w14:paraId="6999892A" w14:textId="77777777" w:rsidR="008C10F3" w:rsidRDefault="008C10F3" w:rsidP="008C10F3">
      <w:pPr>
        <w:pStyle w:val="PL"/>
      </w:pPr>
      <w:r>
        <w:t xml:space="preserve">      description "NSI identities of the Network Function.</w:t>
      </w:r>
    </w:p>
    <w:p w14:paraId="4230006D" w14:textId="77777777" w:rsidR="008C10F3" w:rsidRDefault="008C10F3" w:rsidP="008C10F3">
      <w:pPr>
        <w:pStyle w:val="PL"/>
      </w:pPr>
      <w:r>
        <w:t xml:space="preserve">                   If not provided, the NF can serve any NSI.";</w:t>
      </w:r>
    </w:p>
    <w:p w14:paraId="468D2C37" w14:textId="77777777" w:rsidR="008C10F3" w:rsidRDefault="008C10F3" w:rsidP="008C10F3">
      <w:pPr>
        <w:pStyle w:val="PL"/>
      </w:pPr>
      <w:r>
        <w:t xml:space="preserve">      //optional support</w:t>
      </w:r>
    </w:p>
    <w:p w14:paraId="30E612EC" w14:textId="77777777" w:rsidR="008C10F3" w:rsidRDefault="008C10F3" w:rsidP="008C10F3">
      <w:pPr>
        <w:pStyle w:val="PL"/>
      </w:pPr>
      <w:r>
        <w:t xml:space="preserve">      min-elements 1;</w:t>
      </w:r>
    </w:p>
    <w:p w14:paraId="0570B284" w14:textId="77777777" w:rsidR="008C10F3" w:rsidRDefault="008C10F3" w:rsidP="008C10F3">
      <w:pPr>
        <w:pStyle w:val="PL"/>
      </w:pPr>
      <w:r>
        <w:t xml:space="preserve">      type string;</w:t>
      </w:r>
    </w:p>
    <w:p w14:paraId="4F7D3011" w14:textId="77777777" w:rsidR="008C10F3" w:rsidRDefault="008C10F3" w:rsidP="008C10F3">
      <w:pPr>
        <w:pStyle w:val="PL"/>
      </w:pPr>
      <w:r>
        <w:t xml:space="preserve">    }</w:t>
      </w:r>
    </w:p>
    <w:p w14:paraId="10A9EC46" w14:textId="77777777" w:rsidR="008C10F3" w:rsidRDefault="008C10F3" w:rsidP="008C10F3">
      <w:pPr>
        <w:pStyle w:val="PL"/>
      </w:pPr>
      <w:r>
        <w:t xml:space="preserve">    </w:t>
      </w:r>
    </w:p>
    <w:p w14:paraId="61D9E2B7" w14:textId="77777777" w:rsidR="008C10F3" w:rsidRDefault="008C10F3" w:rsidP="008C10F3">
      <w:pPr>
        <w:pStyle w:val="PL"/>
      </w:pPr>
      <w:r>
        <w:t xml:space="preserve">    leaf fqdn {</w:t>
      </w:r>
    </w:p>
    <w:p w14:paraId="7EDB638A" w14:textId="77777777" w:rsidR="008C10F3" w:rsidRDefault="008C10F3" w:rsidP="008C10F3">
      <w:pPr>
        <w:pStyle w:val="PL"/>
      </w:pPr>
      <w:r>
        <w:t xml:space="preserve">      description "FQDN of the Network Function. For AMF, the FQDN registered with the NRF</w:t>
      </w:r>
    </w:p>
    <w:p w14:paraId="418695E6" w14:textId="77777777" w:rsidR="008C10F3" w:rsidRDefault="008C10F3" w:rsidP="008C10F3">
      <w:pPr>
        <w:pStyle w:val="PL"/>
      </w:pPr>
      <w:r>
        <w:t xml:space="preserve">                   shall be that of the AMF Name.";</w:t>
      </w:r>
    </w:p>
    <w:p w14:paraId="633180A1" w14:textId="77777777" w:rsidR="008C10F3" w:rsidRDefault="008C10F3" w:rsidP="008C10F3">
      <w:pPr>
        <w:pStyle w:val="PL"/>
      </w:pPr>
      <w:r>
        <w:t xml:space="preserve">      //conditional support</w:t>
      </w:r>
    </w:p>
    <w:p w14:paraId="7D2085CA" w14:textId="77777777" w:rsidR="008C10F3" w:rsidRDefault="008C10F3" w:rsidP="008C10F3">
      <w:pPr>
        <w:pStyle w:val="PL"/>
      </w:pPr>
      <w:r>
        <w:t xml:space="preserve">      type inet:domain-name;</w:t>
      </w:r>
    </w:p>
    <w:p w14:paraId="63B98666" w14:textId="77777777" w:rsidR="008C10F3" w:rsidRDefault="008C10F3" w:rsidP="008C10F3">
      <w:pPr>
        <w:pStyle w:val="PL"/>
      </w:pPr>
      <w:r>
        <w:t xml:space="preserve">    }</w:t>
      </w:r>
    </w:p>
    <w:p w14:paraId="5F65E62C" w14:textId="77777777" w:rsidR="008C10F3" w:rsidRDefault="008C10F3" w:rsidP="008C10F3">
      <w:pPr>
        <w:pStyle w:val="PL"/>
      </w:pPr>
      <w:r>
        <w:t xml:space="preserve">    </w:t>
      </w:r>
    </w:p>
    <w:p w14:paraId="633C0E22" w14:textId="77777777" w:rsidR="008C10F3" w:rsidRDefault="008C10F3" w:rsidP="008C10F3">
      <w:pPr>
        <w:pStyle w:val="PL"/>
      </w:pPr>
      <w:r>
        <w:t xml:space="preserve">    leaf interPlmnFqdn {</w:t>
      </w:r>
    </w:p>
    <w:p w14:paraId="11F71AA0" w14:textId="77777777" w:rsidR="008C10F3" w:rsidRDefault="008C10F3" w:rsidP="008C10F3">
      <w:pPr>
        <w:pStyle w:val="PL"/>
      </w:pPr>
      <w:r>
        <w:t xml:space="preserve">      description "If the NF needs to be discoverable by other NFs in a different PLMN,</w:t>
      </w:r>
    </w:p>
    <w:p w14:paraId="4FC531A8" w14:textId="77777777" w:rsidR="008C10F3" w:rsidRDefault="008C10F3" w:rsidP="008C10F3">
      <w:pPr>
        <w:pStyle w:val="PL"/>
      </w:pPr>
      <w:r>
        <w:t xml:space="preserve">                   then an FQDN that is used for inter-PLMN routing is specified.";</w:t>
      </w:r>
    </w:p>
    <w:p w14:paraId="5B0EE973" w14:textId="77777777" w:rsidR="008C10F3" w:rsidRDefault="008C10F3" w:rsidP="008C10F3">
      <w:pPr>
        <w:pStyle w:val="PL"/>
      </w:pPr>
      <w:r>
        <w:t xml:space="preserve">      //conditional support</w:t>
      </w:r>
    </w:p>
    <w:p w14:paraId="661EBE70" w14:textId="77777777" w:rsidR="008C10F3" w:rsidRDefault="008C10F3" w:rsidP="008C10F3">
      <w:pPr>
        <w:pStyle w:val="PL"/>
      </w:pPr>
      <w:r>
        <w:t xml:space="preserve">      type inet:domain-name;</w:t>
      </w:r>
    </w:p>
    <w:p w14:paraId="447CAA7A" w14:textId="77777777" w:rsidR="008C10F3" w:rsidRDefault="008C10F3" w:rsidP="008C10F3">
      <w:pPr>
        <w:pStyle w:val="PL"/>
      </w:pPr>
      <w:r>
        <w:t xml:space="preserve">    }</w:t>
      </w:r>
    </w:p>
    <w:p w14:paraId="7DA4D159" w14:textId="77777777" w:rsidR="008C10F3" w:rsidRDefault="008C10F3" w:rsidP="008C10F3">
      <w:pPr>
        <w:pStyle w:val="PL"/>
      </w:pPr>
      <w:r>
        <w:t xml:space="preserve">    </w:t>
      </w:r>
    </w:p>
    <w:p w14:paraId="37004B07" w14:textId="77777777" w:rsidR="008C10F3" w:rsidRDefault="008C10F3" w:rsidP="008C10F3">
      <w:pPr>
        <w:pStyle w:val="PL"/>
      </w:pPr>
      <w:r>
        <w:t xml:space="preserve">    leaf-list ipv4Addresses {</w:t>
      </w:r>
    </w:p>
    <w:p w14:paraId="214B2396" w14:textId="77777777" w:rsidR="008C10F3" w:rsidRDefault="008C10F3" w:rsidP="008C10F3">
      <w:pPr>
        <w:pStyle w:val="PL"/>
      </w:pPr>
      <w:r>
        <w:t xml:space="preserve">      description "IPv4 address(es) of the Network Function.";</w:t>
      </w:r>
    </w:p>
    <w:p w14:paraId="5AA0F560" w14:textId="77777777" w:rsidR="008C10F3" w:rsidRDefault="008C10F3" w:rsidP="008C10F3">
      <w:pPr>
        <w:pStyle w:val="PL"/>
      </w:pPr>
      <w:r>
        <w:t xml:space="preserve">      min-elements 1;</w:t>
      </w:r>
    </w:p>
    <w:p w14:paraId="6BF25371" w14:textId="77777777" w:rsidR="008C10F3" w:rsidRDefault="008C10F3" w:rsidP="008C10F3">
      <w:pPr>
        <w:pStyle w:val="PL"/>
      </w:pPr>
      <w:r>
        <w:t xml:space="preserve">      //conditional support</w:t>
      </w:r>
    </w:p>
    <w:p w14:paraId="4A7801A6" w14:textId="77777777" w:rsidR="008C10F3" w:rsidRDefault="008C10F3" w:rsidP="008C10F3">
      <w:pPr>
        <w:pStyle w:val="PL"/>
      </w:pPr>
      <w:r>
        <w:t xml:space="preserve">      type inet:ipv4-address;</w:t>
      </w:r>
    </w:p>
    <w:p w14:paraId="78E410D9" w14:textId="77777777" w:rsidR="008C10F3" w:rsidRDefault="008C10F3" w:rsidP="008C10F3">
      <w:pPr>
        <w:pStyle w:val="PL"/>
      </w:pPr>
      <w:r>
        <w:t xml:space="preserve">    }</w:t>
      </w:r>
    </w:p>
    <w:p w14:paraId="606742FA" w14:textId="77777777" w:rsidR="008C10F3" w:rsidRDefault="008C10F3" w:rsidP="008C10F3">
      <w:pPr>
        <w:pStyle w:val="PL"/>
      </w:pPr>
      <w:r>
        <w:t xml:space="preserve">    </w:t>
      </w:r>
    </w:p>
    <w:p w14:paraId="74814B42" w14:textId="77777777" w:rsidR="008C10F3" w:rsidRDefault="008C10F3" w:rsidP="008C10F3">
      <w:pPr>
        <w:pStyle w:val="PL"/>
      </w:pPr>
      <w:r>
        <w:t xml:space="preserve">    leaf-list ipv6Addresses {</w:t>
      </w:r>
    </w:p>
    <w:p w14:paraId="1F310609" w14:textId="77777777" w:rsidR="008C10F3" w:rsidRDefault="008C10F3" w:rsidP="008C10F3">
      <w:pPr>
        <w:pStyle w:val="PL"/>
      </w:pPr>
      <w:r>
        <w:t xml:space="preserve">      description "IPv6 address(es) of the Network Function.";</w:t>
      </w:r>
    </w:p>
    <w:p w14:paraId="36C13FD7" w14:textId="77777777" w:rsidR="008C10F3" w:rsidRDefault="008C10F3" w:rsidP="008C10F3">
      <w:pPr>
        <w:pStyle w:val="PL"/>
      </w:pPr>
      <w:r>
        <w:t xml:space="preserve">      min-elements 1;</w:t>
      </w:r>
    </w:p>
    <w:p w14:paraId="2EBAFA44" w14:textId="77777777" w:rsidR="008C10F3" w:rsidRDefault="008C10F3" w:rsidP="008C10F3">
      <w:pPr>
        <w:pStyle w:val="PL"/>
      </w:pPr>
      <w:r>
        <w:t xml:space="preserve">      //conditional support</w:t>
      </w:r>
    </w:p>
    <w:p w14:paraId="561FD067" w14:textId="77777777" w:rsidR="008C10F3" w:rsidRDefault="008C10F3" w:rsidP="008C10F3">
      <w:pPr>
        <w:pStyle w:val="PL"/>
      </w:pPr>
      <w:r>
        <w:t xml:space="preserve">      type inet:ipv6-address;</w:t>
      </w:r>
    </w:p>
    <w:p w14:paraId="1D8AE71F" w14:textId="77777777" w:rsidR="008C10F3" w:rsidRDefault="008C10F3" w:rsidP="008C10F3">
      <w:pPr>
        <w:pStyle w:val="PL"/>
      </w:pPr>
      <w:r>
        <w:t xml:space="preserve">    }</w:t>
      </w:r>
    </w:p>
    <w:p w14:paraId="74D152B8" w14:textId="77777777" w:rsidR="008C10F3" w:rsidRDefault="008C10F3" w:rsidP="008C10F3">
      <w:pPr>
        <w:pStyle w:val="PL"/>
      </w:pPr>
      <w:r>
        <w:t xml:space="preserve">    </w:t>
      </w:r>
    </w:p>
    <w:p w14:paraId="1D5F6178" w14:textId="77777777" w:rsidR="008C10F3" w:rsidRDefault="008C10F3" w:rsidP="008C10F3">
      <w:pPr>
        <w:pStyle w:val="PL"/>
      </w:pPr>
      <w:r>
        <w:t xml:space="preserve">    list allowedPlmns {</w:t>
      </w:r>
    </w:p>
    <w:p w14:paraId="6F2AFF8C" w14:textId="77777777" w:rsidR="008C10F3" w:rsidRDefault="008C10F3" w:rsidP="008C10F3">
      <w:pPr>
        <w:pStyle w:val="PL"/>
      </w:pPr>
      <w:r>
        <w:t xml:space="preserve">      description "PLMNs allowed to access the NF instance.</w:t>
      </w:r>
    </w:p>
    <w:p w14:paraId="5F9A9E96" w14:textId="77777777" w:rsidR="008C10F3" w:rsidRDefault="008C10F3" w:rsidP="008C10F3">
      <w:pPr>
        <w:pStyle w:val="PL"/>
      </w:pPr>
      <w:r>
        <w:t xml:space="preserve">                   If not provided, any PLMN is allowed to access the NF.";</w:t>
      </w:r>
    </w:p>
    <w:p w14:paraId="49C2BCBB" w14:textId="77777777" w:rsidR="008C10F3" w:rsidRDefault="008C10F3" w:rsidP="008C10F3">
      <w:pPr>
        <w:pStyle w:val="PL"/>
      </w:pPr>
      <w:r>
        <w:t xml:space="preserve">      </w:t>
      </w:r>
    </w:p>
    <w:p w14:paraId="4ECF1C69" w14:textId="77777777" w:rsidR="008C10F3" w:rsidRDefault="008C10F3" w:rsidP="008C10F3">
      <w:pPr>
        <w:pStyle w:val="PL"/>
      </w:pPr>
      <w:r>
        <w:t xml:space="preserve">      min-elements 1;</w:t>
      </w:r>
    </w:p>
    <w:p w14:paraId="7A81D71C" w14:textId="77777777" w:rsidR="008C10F3" w:rsidRDefault="008C10F3" w:rsidP="008C10F3">
      <w:pPr>
        <w:pStyle w:val="PL"/>
      </w:pPr>
      <w:r>
        <w:t xml:space="preserve">      //optional support</w:t>
      </w:r>
    </w:p>
    <w:p w14:paraId="62264DBF" w14:textId="77777777" w:rsidR="008C10F3" w:rsidRDefault="008C10F3" w:rsidP="008C10F3">
      <w:pPr>
        <w:pStyle w:val="PL"/>
      </w:pPr>
      <w:r>
        <w:t xml:space="preserve">      key "mcc mnc";</w:t>
      </w:r>
    </w:p>
    <w:p w14:paraId="72818CE6" w14:textId="77777777" w:rsidR="008C10F3" w:rsidRDefault="008C10F3" w:rsidP="008C10F3">
      <w:pPr>
        <w:pStyle w:val="PL"/>
      </w:pPr>
      <w:r>
        <w:t xml:space="preserve">      uses types3gpp:PLMNId;</w:t>
      </w:r>
    </w:p>
    <w:p w14:paraId="6F073EB3" w14:textId="77777777" w:rsidR="008C10F3" w:rsidRDefault="008C10F3" w:rsidP="008C10F3">
      <w:pPr>
        <w:pStyle w:val="PL"/>
      </w:pPr>
      <w:r>
        <w:t xml:space="preserve">    }</w:t>
      </w:r>
    </w:p>
    <w:p w14:paraId="03FD4FA5" w14:textId="77777777" w:rsidR="008C10F3" w:rsidRDefault="008C10F3" w:rsidP="008C10F3">
      <w:pPr>
        <w:pStyle w:val="PL"/>
      </w:pPr>
      <w:r>
        <w:t xml:space="preserve">    </w:t>
      </w:r>
    </w:p>
    <w:p w14:paraId="27E50EBC" w14:textId="77777777" w:rsidR="008C10F3" w:rsidRDefault="008C10F3" w:rsidP="008C10F3">
      <w:pPr>
        <w:pStyle w:val="PL"/>
      </w:pPr>
      <w:r>
        <w:t xml:space="preserve">    leaf-list allowedNfTypes {</w:t>
      </w:r>
    </w:p>
    <w:p w14:paraId="19731911" w14:textId="77777777" w:rsidR="008C10F3" w:rsidRDefault="008C10F3" w:rsidP="008C10F3">
      <w:pPr>
        <w:pStyle w:val="PL"/>
      </w:pPr>
      <w:r>
        <w:t xml:space="preserve">      description "Type of the NFs allowed to access the NF instance.</w:t>
      </w:r>
    </w:p>
    <w:p w14:paraId="6F9561B0" w14:textId="77777777" w:rsidR="008C10F3" w:rsidRDefault="008C10F3" w:rsidP="008C10F3">
      <w:pPr>
        <w:pStyle w:val="PL"/>
      </w:pPr>
      <w:r>
        <w:lastRenderedPageBreak/>
        <w:t xml:space="preserve">                   If not provided, any NF type is allowed to access the NF.";</w:t>
      </w:r>
    </w:p>
    <w:p w14:paraId="50D185D6" w14:textId="77777777" w:rsidR="008C10F3" w:rsidRDefault="008C10F3" w:rsidP="008C10F3">
      <w:pPr>
        <w:pStyle w:val="PL"/>
      </w:pPr>
      <w:r>
        <w:t xml:space="preserve">      min-elements 1;</w:t>
      </w:r>
    </w:p>
    <w:p w14:paraId="110847F9" w14:textId="77777777" w:rsidR="008C10F3" w:rsidRDefault="008C10F3" w:rsidP="008C10F3">
      <w:pPr>
        <w:pStyle w:val="PL"/>
      </w:pPr>
      <w:r>
        <w:t xml:space="preserve">      //optional support</w:t>
      </w:r>
    </w:p>
    <w:p w14:paraId="05BDDE26" w14:textId="77777777" w:rsidR="008C10F3" w:rsidRDefault="008C10F3" w:rsidP="008C10F3">
      <w:pPr>
        <w:pStyle w:val="PL"/>
      </w:pPr>
      <w:r>
        <w:t xml:space="preserve">      type types3gpp:NfType;</w:t>
      </w:r>
    </w:p>
    <w:p w14:paraId="5FFFFE3E" w14:textId="77777777" w:rsidR="008C10F3" w:rsidRDefault="008C10F3" w:rsidP="008C10F3">
      <w:pPr>
        <w:pStyle w:val="PL"/>
      </w:pPr>
      <w:r>
        <w:t xml:space="preserve">    }</w:t>
      </w:r>
    </w:p>
    <w:p w14:paraId="7AC97154" w14:textId="77777777" w:rsidR="008C10F3" w:rsidRDefault="008C10F3" w:rsidP="008C10F3">
      <w:pPr>
        <w:pStyle w:val="PL"/>
      </w:pPr>
      <w:r>
        <w:t xml:space="preserve">    </w:t>
      </w:r>
    </w:p>
    <w:p w14:paraId="1D0D976F" w14:textId="77777777" w:rsidR="008C10F3" w:rsidRDefault="008C10F3" w:rsidP="008C10F3">
      <w:pPr>
        <w:pStyle w:val="PL"/>
      </w:pPr>
      <w:r>
        <w:t xml:space="preserve">    leaf-list allowedNfDomains {</w:t>
      </w:r>
    </w:p>
    <w:p w14:paraId="2D7730CD" w14:textId="77777777" w:rsidR="008C10F3" w:rsidRDefault="008C10F3" w:rsidP="008C10F3">
      <w:pPr>
        <w:pStyle w:val="PL"/>
      </w:pPr>
      <w:r>
        <w:t xml:space="preserve">      description "Pattern representing the NF domain names allowed to access the NF instance.</w:t>
      </w:r>
    </w:p>
    <w:p w14:paraId="5097FA25" w14:textId="77777777" w:rsidR="008C10F3" w:rsidRDefault="008C10F3" w:rsidP="008C10F3">
      <w:pPr>
        <w:pStyle w:val="PL"/>
      </w:pPr>
      <w:r>
        <w:t xml:space="preserve">                   If not provided, any NF domain is allowed to access the NF.";</w:t>
      </w:r>
    </w:p>
    <w:p w14:paraId="716436D4" w14:textId="77777777" w:rsidR="008C10F3" w:rsidRDefault="008C10F3" w:rsidP="008C10F3">
      <w:pPr>
        <w:pStyle w:val="PL"/>
      </w:pPr>
      <w:r>
        <w:t xml:space="preserve">      min-elements 1;</w:t>
      </w:r>
    </w:p>
    <w:p w14:paraId="2C98579B" w14:textId="77777777" w:rsidR="008C10F3" w:rsidRDefault="008C10F3" w:rsidP="008C10F3">
      <w:pPr>
        <w:pStyle w:val="PL"/>
      </w:pPr>
      <w:r>
        <w:t xml:space="preserve">      //optional support</w:t>
      </w:r>
    </w:p>
    <w:p w14:paraId="6B65A10F" w14:textId="77777777" w:rsidR="008C10F3" w:rsidRDefault="008C10F3" w:rsidP="008C10F3">
      <w:pPr>
        <w:pStyle w:val="PL"/>
      </w:pPr>
      <w:r>
        <w:t xml:space="preserve">      type string;</w:t>
      </w:r>
    </w:p>
    <w:p w14:paraId="34E0AECA" w14:textId="77777777" w:rsidR="008C10F3" w:rsidRDefault="008C10F3" w:rsidP="008C10F3">
      <w:pPr>
        <w:pStyle w:val="PL"/>
      </w:pPr>
      <w:r>
        <w:t xml:space="preserve">    }</w:t>
      </w:r>
    </w:p>
    <w:p w14:paraId="2A9E5C6B" w14:textId="77777777" w:rsidR="008C10F3" w:rsidRDefault="008C10F3" w:rsidP="008C10F3">
      <w:pPr>
        <w:pStyle w:val="PL"/>
      </w:pPr>
      <w:r>
        <w:t xml:space="preserve">    </w:t>
      </w:r>
    </w:p>
    <w:p w14:paraId="184C30F7" w14:textId="77777777" w:rsidR="008C10F3" w:rsidRDefault="008C10F3" w:rsidP="008C10F3">
      <w:pPr>
        <w:pStyle w:val="PL"/>
      </w:pPr>
      <w:r>
        <w:t xml:space="preserve">    list allowedNssais { //is the key unique</w:t>
      </w:r>
    </w:p>
    <w:p w14:paraId="3DFF4122" w14:textId="77777777" w:rsidR="008C10F3" w:rsidRDefault="008C10F3" w:rsidP="008C10F3">
      <w:pPr>
        <w:pStyle w:val="PL"/>
      </w:pPr>
      <w:r>
        <w:t xml:space="preserve">      description "S-NSSAI of the allowed slices to access the NF instance.</w:t>
      </w:r>
    </w:p>
    <w:p w14:paraId="0472812F" w14:textId="77777777" w:rsidR="008C10F3" w:rsidRDefault="008C10F3" w:rsidP="008C10F3">
      <w:pPr>
        <w:pStyle w:val="PL"/>
      </w:pPr>
      <w:r>
        <w:t xml:space="preserve">                   If not provided, any slice is allowed to access the NF.";</w:t>
      </w:r>
    </w:p>
    <w:p w14:paraId="37D294A8" w14:textId="77777777" w:rsidR="008C10F3" w:rsidRDefault="008C10F3" w:rsidP="008C10F3">
      <w:pPr>
        <w:pStyle w:val="PL"/>
      </w:pPr>
      <w:r>
        <w:t xml:space="preserve">      min-elements 1;</w:t>
      </w:r>
    </w:p>
    <w:p w14:paraId="249DCDCB" w14:textId="77777777" w:rsidR="008C10F3" w:rsidRDefault="008C10F3" w:rsidP="008C10F3">
      <w:pPr>
        <w:pStyle w:val="PL"/>
      </w:pPr>
      <w:r>
        <w:t xml:space="preserve">      //optional support</w:t>
      </w:r>
    </w:p>
    <w:p w14:paraId="54ECB9A4" w14:textId="77777777" w:rsidR="008C10F3" w:rsidRDefault="008C10F3" w:rsidP="008C10F3">
      <w:pPr>
        <w:pStyle w:val="PL"/>
      </w:pPr>
      <w:r>
        <w:t xml:space="preserve">      key "sst sd";</w:t>
      </w:r>
    </w:p>
    <w:p w14:paraId="189A9AB4" w14:textId="77777777" w:rsidR="008C10F3" w:rsidRDefault="008C10F3" w:rsidP="008C10F3">
      <w:pPr>
        <w:pStyle w:val="PL"/>
      </w:pPr>
      <w:r>
        <w:t xml:space="preserve">      uses Snssai;</w:t>
      </w:r>
    </w:p>
    <w:p w14:paraId="7E2DA1DC" w14:textId="77777777" w:rsidR="008C10F3" w:rsidRDefault="008C10F3" w:rsidP="008C10F3">
      <w:pPr>
        <w:pStyle w:val="PL"/>
      </w:pPr>
      <w:r>
        <w:t xml:space="preserve">    }</w:t>
      </w:r>
    </w:p>
    <w:p w14:paraId="37A77726" w14:textId="77777777" w:rsidR="008C10F3" w:rsidRDefault="008C10F3" w:rsidP="008C10F3">
      <w:pPr>
        <w:pStyle w:val="PL"/>
      </w:pPr>
      <w:r>
        <w:t xml:space="preserve">    </w:t>
      </w:r>
    </w:p>
    <w:p w14:paraId="2E92BAF5" w14:textId="77777777" w:rsidR="008C10F3" w:rsidRDefault="008C10F3" w:rsidP="008C10F3">
      <w:pPr>
        <w:pStyle w:val="PL"/>
      </w:pPr>
      <w:r>
        <w:t xml:space="preserve">    leaf priority {</w:t>
      </w:r>
    </w:p>
    <w:p w14:paraId="4E1B0DCA" w14:textId="77777777" w:rsidR="008C10F3" w:rsidRDefault="008C10F3" w:rsidP="008C10F3">
      <w:pPr>
        <w:pStyle w:val="PL"/>
      </w:pPr>
      <w:r>
        <w:t xml:space="preserve">      description "Priority (relative to other NFs of the same type) in the range of 0-65535, to be used for NF selection;</w:t>
      </w:r>
    </w:p>
    <w:p w14:paraId="7EECCE7A" w14:textId="77777777" w:rsidR="008C10F3" w:rsidRDefault="008C10F3" w:rsidP="008C10F3">
      <w:pPr>
        <w:pStyle w:val="PL"/>
      </w:pPr>
      <w:r>
        <w:t xml:space="preserve">                   lower values indicate a higher priority. If priority is also present in the nfServiceList parameters,</w:t>
      </w:r>
    </w:p>
    <w:p w14:paraId="5DBA2531" w14:textId="77777777" w:rsidR="008C10F3" w:rsidRDefault="008C10F3" w:rsidP="008C10F3">
      <w:pPr>
        <w:pStyle w:val="PL"/>
      </w:pPr>
      <w:r>
        <w:t xml:space="preserve">                   those will have precedence over this value. The NRF may overwrite the received priority value when exposing</w:t>
      </w:r>
    </w:p>
    <w:p w14:paraId="4931A0D7" w14:textId="77777777" w:rsidR="008C10F3" w:rsidRDefault="008C10F3" w:rsidP="008C10F3">
      <w:pPr>
        <w:pStyle w:val="PL"/>
      </w:pPr>
      <w:r>
        <w:t xml:space="preserve">                   an NFProfile with the Nnrf_NFDiscovery service.";</w:t>
      </w:r>
    </w:p>
    <w:p w14:paraId="0FF4425B" w14:textId="77777777" w:rsidR="008C10F3" w:rsidRDefault="008C10F3" w:rsidP="008C10F3">
      <w:pPr>
        <w:pStyle w:val="PL"/>
      </w:pPr>
      <w:r>
        <w:t xml:space="preserve">      //optional support</w:t>
      </w:r>
    </w:p>
    <w:p w14:paraId="28A26644" w14:textId="77777777" w:rsidR="008C10F3" w:rsidRDefault="008C10F3" w:rsidP="008C10F3">
      <w:pPr>
        <w:pStyle w:val="PL"/>
      </w:pPr>
      <w:r>
        <w:t xml:space="preserve">      type uint16;</w:t>
      </w:r>
    </w:p>
    <w:p w14:paraId="793A03EF" w14:textId="77777777" w:rsidR="008C10F3" w:rsidRDefault="008C10F3" w:rsidP="008C10F3">
      <w:pPr>
        <w:pStyle w:val="PL"/>
      </w:pPr>
      <w:r>
        <w:t xml:space="preserve">    }</w:t>
      </w:r>
    </w:p>
    <w:p w14:paraId="41B5E1BC" w14:textId="77777777" w:rsidR="008C10F3" w:rsidRDefault="008C10F3" w:rsidP="008C10F3">
      <w:pPr>
        <w:pStyle w:val="PL"/>
      </w:pPr>
      <w:r>
        <w:t xml:space="preserve">    </w:t>
      </w:r>
    </w:p>
    <w:p w14:paraId="79A1B126" w14:textId="77777777" w:rsidR="008C10F3" w:rsidRDefault="008C10F3" w:rsidP="008C10F3">
      <w:pPr>
        <w:pStyle w:val="PL"/>
      </w:pPr>
      <w:r>
        <w:t xml:space="preserve">    leaf capacity {</w:t>
      </w:r>
    </w:p>
    <w:p w14:paraId="4B16066D" w14:textId="77777777" w:rsidR="008C10F3" w:rsidRDefault="008C10F3" w:rsidP="008C10F3">
      <w:pPr>
        <w:pStyle w:val="PL"/>
      </w:pPr>
      <w:r>
        <w:t xml:space="preserve">      description "Static capacity information in the range of 0-65535, expressed as a weight</w:t>
      </w:r>
    </w:p>
    <w:p w14:paraId="270154BF" w14:textId="77777777" w:rsidR="008C10F3" w:rsidRDefault="008C10F3" w:rsidP="008C10F3">
      <w:pPr>
        <w:pStyle w:val="PL"/>
      </w:pPr>
      <w:r>
        <w:t xml:space="preserve">                   relative to other NF instances of the same type; if capacity is also present</w:t>
      </w:r>
    </w:p>
    <w:p w14:paraId="791CF25C" w14:textId="77777777" w:rsidR="008C10F3" w:rsidRDefault="008C10F3" w:rsidP="008C10F3">
      <w:pPr>
        <w:pStyle w:val="PL"/>
      </w:pPr>
      <w:r>
        <w:t xml:space="preserve">                   in the nfServiceList parameters, those will have precedence over this value.";</w:t>
      </w:r>
    </w:p>
    <w:p w14:paraId="668A9E7E" w14:textId="77777777" w:rsidR="008C10F3" w:rsidRDefault="008C10F3" w:rsidP="008C10F3">
      <w:pPr>
        <w:pStyle w:val="PL"/>
      </w:pPr>
      <w:r>
        <w:t xml:space="preserve">      //optional support</w:t>
      </w:r>
    </w:p>
    <w:p w14:paraId="6EEF3757" w14:textId="77777777" w:rsidR="008C10F3" w:rsidRDefault="008C10F3" w:rsidP="008C10F3">
      <w:pPr>
        <w:pStyle w:val="PL"/>
      </w:pPr>
      <w:r>
        <w:t xml:space="preserve">      type uint16;</w:t>
      </w:r>
    </w:p>
    <w:p w14:paraId="6A2AF033" w14:textId="77777777" w:rsidR="008C10F3" w:rsidRDefault="008C10F3" w:rsidP="008C10F3">
      <w:pPr>
        <w:pStyle w:val="PL"/>
      </w:pPr>
      <w:r>
        <w:t xml:space="preserve">    }</w:t>
      </w:r>
    </w:p>
    <w:p w14:paraId="0C4DCE70" w14:textId="77777777" w:rsidR="008C10F3" w:rsidRDefault="008C10F3" w:rsidP="008C10F3">
      <w:pPr>
        <w:pStyle w:val="PL"/>
      </w:pPr>
      <w:r>
        <w:t xml:space="preserve">    </w:t>
      </w:r>
    </w:p>
    <w:p w14:paraId="1FF56679" w14:textId="77777777" w:rsidR="008C10F3" w:rsidRDefault="008C10F3" w:rsidP="008C10F3">
      <w:pPr>
        <w:pStyle w:val="PL"/>
      </w:pPr>
      <w:r>
        <w:t xml:space="preserve">    leaf load {</w:t>
      </w:r>
    </w:p>
    <w:p w14:paraId="2468E3E2" w14:textId="77777777" w:rsidR="008C10F3" w:rsidRDefault="008C10F3" w:rsidP="008C10F3">
      <w:pPr>
        <w:pStyle w:val="PL"/>
      </w:pPr>
      <w:r>
        <w:t xml:space="preserve">      description "Dynamic load information, ranged from 0 to 100, indicates the current load percentage of the NF.";</w:t>
      </w:r>
    </w:p>
    <w:p w14:paraId="66FB2A38" w14:textId="77777777" w:rsidR="008C10F3" w:rsidRDefault="008C10F3" w:rsidP="008C10F3">
      <w:pPr>
        <w:pStyle w:val="PL"/>
      </w:pPr>
      <w:r>
        <w:t xml:space="preserve">      //optional support</w:t>
      </w:r>
    </w:p>
    <w:p w14:paraId="4C8F8D5F" w14:textId="77777777" w:rsidR="008C10F3" w:rsidRDefault="008C10F3" w:rsidP="008C10F3">
      <w:pPr>
        <w:pStyle w:val="PL"/>
      </w:pPr>
      <w:r>
        <w:t xml:space="preserve">      type types3gpp:Load;</w:t>
      </w:r>
    </w:p>
    <w:p w14:paraId="3A2F45FC" w14:textId="77777777" w:rsidR="008C10F3" w:rsidRDefault="008C10F3" w:rsidP="008C10F3">
      <w:pPr>
        <w:pStyle w:val="PL"/>
      </w:pPr>
      <w:r>
        <w:t xml:space="preserve">    }</w:t>
      </w:r>
    </w:p>
    <w:p w14:paraId="429CB188" w14:textId="77777777" w:rsidR="008C10F3" w:rsidRDefault="008C10F3" w:rsidP="008C10F3">
      <w:pPr>
        <w:pStyle w:val="PL"/>
      </w:pPr>
      <w:r>
        <w:t xml:space="preserve">    </w:t>
      </w:r>
    </w:p>
    <w:p w14:paraId="10539835" w14:textId="77777777" w:rsidR="008C10F3" w:rsidRDefault="008C10F3" w:rsidP="008C10F3">
      <w:pPr>
        <w:pStyle w:val="PL"/>
      </w:pPr>
      <w:r>
        <w:t xml:space="preserve">    leaf locality {</w:t>
      </w:r>
    </w:p>
    <w:p w14:paraId="7202EF02" w14:textId="77777777" w:rsidR="008C10F3" w:rsidRDefault="008C10F3" w:rsidP="008C10F3">
      <w:pPr>
        <w:pStyle w:val="PL"/>
      </w:pPr>
      <w:r>
        <w:t xml:space="preserve">      description "Operator defined information about the location of the NF instance (e.g. geographic location, data center).";</w:t>
      </w:r>
    </w:p>
    <w:p w14:paraId="7598240C" w14:textId="77777777" w:rsidR="008C10F3" w:rsidRDefault="008C10F3" w:rsidP="008C10F3">
      <w:pPr>
        <w:pStyle w:val="PL"/>
      </w:pPr>
      <w:r>
        <w:t xml:space="preserve">      //optional support</w:t>
      </w:r>
    </w:p>
    <w:p w14:paraId="68ABD82B" w14:textId="77777777" w:rsidR="008C10F3" w:rsidRDefault="008C10F3" w:rsidP="008C10F3">
      <w:pPr>
        <w:pStyle w:val="PL"/>
      </w:pPr>
      <w:r>
        <w:t xml:space="preserve">      type string;</w:t>
      </w:r>
    </w:p>
    <w:p w14:paraId="2390D48C" w14:textId="77777777" w:rsidR="008C10F3" w:rsidRDefault="008C10F3" w:rsidP="008C10F3">
      <w:pPr>
        <w:pStyle w:val="PL"/>
      </w:pPr>
      <w:r>
        <w:t xml:space="preserve">    }</w:t>
      </w:r>
    </w:p>
    <w:p w14:paraId="0636BA0E" w14:textId="77777777" w:rsidR="008C10F3" w:rsidRDefault="008C10F3" w:rsidP="008C10F3">
      <w:pPr>
        <w:pStyle w:val="PL"/>
      </w:pPr>
      <w:r>
        <w:t xml:space="preserve">    </w:t>
      </w:r>
    </w:p>
    <w:p w14:paraId="7C8C7197" w14:textId="77777777" w:rsidR="008C10F3" w:rsidRDefault="008C10F3" w:rsidP="008C10F3">
      <w:pPr>
        <w:pStyle w:val="PL"/>
      </w:pPr>
      <w:r>
        <w:t xml:space="preserve">    grouping udrInfo {</w:t>
      </w:r>
    </w:p>
    <w:p w14:paraId="32EEAB23" w14:textId="77777777" w:rsidR="008C10F3" w:rsidRDefault="008C10F3" w:rsidP="008C10F3">
      <w:pPr>
        <w:pStyle w:val="PL"/>
      </w:pPr>
      <w:r>
        <w:t xml:space="preserve">      //optional support</w:t>
      </w:r>
    </w:p>
    <w:p w14:paraId="09282C2B" w14:textId="77777777" w:rsidR="008C10F3" w:rsidRDefault="008C10F3" w:rsidP="008C10F3">
      <w:pPr>
        <w:pStyle w:val="PL"/>
      </w:pPr>
      <w:r>
        <w:t xml:space="preserve">      </w:t>
      </w:r>
    </w:p>
    <w:p w14:paraId="653327EA" w14:textId="77777777" w:rsidR="008C10F3" w:rsidRDefault="008C10F3" w:rsidP="008C10F3">
      <w:pPr>
        <w:pStyle w:val="PL"/>
      </w:pPr>
      <w:r>
        <w:t xml:space="preserve">      leaf groupId {</w:t>
      </w:r>
    </w:p>
    <w:p w14:paraId="768F21FB" w14:textId="77777777" w:rsidR="008C10F3" w:rsidRDefault="008C10F3" w:rsidP="008C10F3">
      <w:pPr>
        <w:pStyle w:val="PL"/>
      </w:pPr>
      <w:r>
        <w:t xml:space="preserve">        description "Identity of the UDR group that is served by the UDR instance.</w:t>
      </w:r>
    </w:p>
    <w:p w14:paraId="6C17A28D" w14:textId="77777777" w:rsidR="008C10F3" w:rsidRDefault="008C10F3" w:rsidP="008C10F3">
      <w:pPr>
        <w:pStyle w:val="PL"/>
      </w:pPr>
      <w:r>
        <w:t xml:space="preserve">                     If not provided, the UDR instance does not pertain to any UDR group.";</w:t>
      </w:r>
    </w:p>
    <w:p w14:paraId="61C3EB8A" w14:textId="77777777" w:rsidR="008C10F3" w:rsidRDefault="008C10F3" w:rsidP="008C10F3">
      <w:pPr>
        <w:pStyle w:val="PL"/>
      </w:pPr>
      <w:r>
        <w:t xml:space="preserve">        //optional support</w:t>
      </w:r>
    </w:p>
    <w:p w14:paraId="342FF1C3" w14:textId="77777777" w:rsidR="008C10F3" w:rsidRDefault="008C10F3" w:rsidP="008C10F3">
      <w:pPr>
        <w:pStyle w:val="PL"/>
      </w:pPr>
      <w:r>
        <w:t xml:space="preserve">        type string;</w:t>
      </w:r>
    </w:p>
    <w:p w14:paraId="2E5A9D82" w14:textId="77777777" w:rsidR="008C10F3" w:rsidRDefault="008C10F3" w:rsidP="008C10F3">
      <w:pPr>
        <w:pStyle w:val="PL"/>
      </w:pPr>
      <w:r>
        <w:t xml:space="preserve">      }</w:t>
      </w:r>
    </w:p>
    <w:p w14:paraId="65594BA2" w14:textId="77777777" w:rsidR="008C10F3" w:rsidRDefault="008C10F3" w:rsidP="008C10F3">
      <w:pPr>
        <w:pStyle w:val="PL"/>
      </w:pPr>
      <w:r>
        <w:t xml:space="preserve">      </w:t>
      </w:r>
    </w:p>
    <w:p w14:paraId="2DB763AA" w14:textId="77777777" w:rsidR="008C10F3" w:rsidRDefault="008C10F3" w:rsidP="008C10F3">
      <w:pPr>
        <w:pStyle w:val="PL"/>
      </w:pPr>
      <w:r>
        <w:t xml:space="preserve">      list supiRanges {</w:t>
      </w:r>
    </w:p>
    <w:p w14:paraId="6F77341E" w14:textId="77777777" w:rsidR="008C10F3" w:rsidRDefault="008C10F3" w:rsidP="008C10F3">
      <w:pPr>
        <w:pStyle w:val="PL"/>
      </w:pPr>
      <w:r>
        <w:t xml:space="preserve">        description "List of ranges of SUPI's whose profile data is available in the UDR instance.";</w:t>
      </w:r>
    </w:p>
    <w:p w14:paraId="4B17480D" w14:textId="77777777" w:rsidR="008C10F3" w:rsidRDefault="008C10F3" w:rsidP="008C10F3">
      <w:pPr>
        <w:pStyle w:val="PL"/>
      </w:pPr>
      <w:r>
        <w:t xml:space="preserve">        key "start end pattern";</w:t>
      </w:r>
    </w:p>
    <w:p w14:paraId="5733FCF4" w14:textId="77777777" w:rsidR="008C10F3" w:rsidRDefault="008C10F3" w:rsidP="008C10F3">
      <w:pPr>
        <w:pStyle w:val="PL"/>
      </w:pPr>
      <w:r>
        <w:t xml:space="preserve">        min-elements 1;</w:t>
      </w:r>
    </w:p>
    <w:p w14:paraId="007BFB81" w14:textId="77777777" w:rsidR="008C10F3" w:rsidRDefault="008C10F3" w:rsidP="008C10F3">
      <w:pPr>
        <w:pStyle w:val="PL"/>
      </w:pPr>
      <w:r>
        <w:t xml:space="preserve">        //optional support</w:t>
      </w:r>
    </w:p>
    <w:p w14:paraId="2F6C35B1" w14:textId="77777777" w:rsidR="008C10F3" w:rsidRDefault="008C10F3" w:rsidP="008C10F3">
      <w:pPr>
        <w:pStyle w:val="PL"/>
      </w:pPr>
      <w:r>
        <w:t xml:space="preserve">        uses SupiRange;</w:t>
      </w:r>
    </w:p>
    <w:p w14:paraId="6554991F" w14:textId="77777777" w:rsidR="008C10F3" w:rsidRDefault="008C10F3" w:rsidP="008C10F3">
      <w:pPr>
        <w:pStyle w:val="PL"/>
      </w:pPr>
      <w:r>
        <w:t xml:space="preserve">      }</w:t>
      </w:r>
    </w:p>
    <w:p w14:paraId="79832D16" w14:textId="77777777" w:rsidR="008C10F3" w:rsidRDefault="008C10F3" w:rsidP="008C10F3">
      <w:pPr>
        <w:pStyle w:val="PL"/>
      </w:pPr>
      <w:r>
        <w:t xml:space="preserve">      </w:t>
      </w:r>
    </w:p>
    <w:p w14:paraId="3865A006" w14:textId="77777777" w:rsidR="008C10F3" w:rsidRDefault="008C10F3" w:rsidP="008C10F3">
      <w:pPr>
        <w:pStyle w:val="PL"/>
      </w:pPr>
      <w:r>
        <w:t xml:space="preserve">      list gpsiRanges {</w:t>
      </w:r>
    </w:p>
    <w:p w14:paraId="2DB8E9E9" w14:textId="77777777" w:rsidR="008C10F3" w:rsidRDefault="008C10F3" w:rsidP="008C10F3">
      <w:pPr>
        <w:pStyle w:val="PL"/>
      </w:pPr>
      <w:r>
        <w:t xml:space="preserve">        description "List of ranges of GPSIs whose profile data is available in the UDR instance.";</w:t>
      </w:r>
    </w:p>
    <w:p w14:paraId="29F2606B" w14:textId="77777777" w:rsidR="008C10F3" w:rsidRDefault="008C10F3" w:rsidP="008C10F3">
      <w:pPr>
        <w:pStyle w:val="PL"/>
      </w:pPr>
      <w:r>
        <w:t xml:space="preserve">        key "start end pattern";</w:t>
      </w:r>
    </w:p>
    <w:p w14:paraId="5269BB5E" w14:textId="77777777" w:rsidR="008C10F3" w:rsidRDefault="008C10F3" w:rsidP="008C10F3">
      <w:pPr>
        <w:pStyle w:val="PL"/>
      </w:pPr>
      <w:r>
        <w:lastRenderedPageBreak/>
        <w:t xml:space="preserve">        min-elements 1;</w:t>
      </w:r>
    </w:p>
    <w:p w14:paraId="3D45DE77" w14:textId="77777777" w:rsidR="008C10F3" w:rsidRPr="008E6D39" w:rsidRDefault="008C10F3" w:rsidP="008C10F3">
      <w:pPr>
        <w:pStyle w:val="PL"/>
        <w:rPr>
          <w:lang w:val="fr-FR"/>
        </w:rPr>
      </w:pPr>
      <w:r>
        <w:t xml:space="preserve">        </w:t>
      </w:r>
      <w:r w:rsidRPr="008E6D39">
        <w:rPr>
          <w:lang w:val="fr-FR"/>
        </w:rPr>
        <w:t>//optional support</w:t>
      </w:r>
    </w:p>
    <w:p w14:paraId="3C74427D" w14:textId="77777777" w:rsidR="008C10F3" w:rsidRPr="008E6D39" w:rsidRDefault="008C10F3" w:rsidP="008C10F3">
      <w:pPr>
        <w:pStyle w:val="PL"/>
        <w:rPr>
          <w:lang w:val="fr-FR"/>
        </w:rPr>
      </w:pPr>
      <w:r w:rsidRPr="008E6D39">
        <w:rPr>
          <w:lang w:val="fr-FR"/>
        </w:rPr>
        <w:t xml:space="preserve">        uses IdentityRange;</w:t>
      </w:r>
    </w:p>
    <w:p w14:paraId="53278548" w14:textId="77777777" w:rsidR="008C10F3" w:rsidRPr="008E6D39" w:rsidRDefault="008C10F3" w:rsidP="008C10F3">
      <w:pPr>
        <w:pStyle w:val="PL"/>
        <w:rPr>
          <w:lang w:val="fr-FR"/>
        </w:rPr>
      </w:pPr>
      <w:r w:rsidRPr="008E6D39">
        <w:rPr>
          <w:lang w:val="fr-FR"/>
        </w:rPr>
        <w:t xml:space="preserve">      }</w:t>
      </w:r>
    </w:p>
    <w:p w14:paraId="2E310D20" w14:textId="77777777" w:rsidR="008C10F3" w:rsidRPr="008E6D39" w:rsidRDefault="008C10F3" w:rsidP="008C10F3">
      <w:pPr>
        <w:pStyle w:val="PL"/>
        <w:rPr>
          <w:lang w:val="fr-FR"/>
        </w:rPr>
      </w:pPr>
      <w:r w:rsidRPr="008E6D39">
        <w:rPr>
          <w:lang w:val="fr-FR"/>
        </w:rPr>
        <w:t xml:space="preserve">      </w:t>
      </w:r>
    </w:p>
    <w:p w14:paraId="2AD142AB" w14:textId="77777777" w:rsidR="008C10F3" w:rsidRPr="008E6D39" w:rsidRDefault="008C10F3" w:rsidP="008C10F3">
      <w:pPr>
        <w:pStyle w:val="PL"/>
        <w:rPr>
          <w:lang w:val="fr-FR"/>
        </w:rPr>
      </w:pPr>
      <w:r w:rsidRPr="008E6D39">
        <w:rPr>
          <w:lang w:val="fr-FR"/>
        </w:rPr>
        <w:t xml:space="preserve">      list externalGroupIdentifiersRanges {</w:t>
      </w:r>
    </w:p>
    <w:p w14:paraId="38F75CE2" w14:textId="77777777" w:rsidR="008C10F3" w:rsidRDefault="008C10F3" w:rsidP="008C10F3">
      <w:pPr>
        <w:pStyle w:val="PL"/>
      </w:pPr>
      <w:r w:rsidRPr="008E6D39">
        <w:rPr>
          <w:lang w:val="fr-FR"/>
        </w:rPr>
        <w:t xml:space="preserve">        </w:t>
      </w:r>
      <w:r>
        <w:t>description "List of ranges of external groups whose profile data is available in the UDR instance.";</w:t>
      </w:r>
    </w:p>
    <w:p w14:paraId="04B31DE0" w14:textId="77777777" w:rsidR="008C10F3" w:rsidRDefault="008C10F3" w:rsidP="008C10F3">
      <w:pPr>
        <w:pStyle w:val="PL"/>
      </w:pPr>
      <w:r>
        <w:t xml:space="preserve">        key "start end pattern";</w:t>
      </w:r>
    </w:p>
    <w:p w14:paraId="668DD0B2" w14:textId="77777777" w:rsidR="008C10F3" w:rsidRDefault="008C10F3" w:rsidP="008C10F3">
      <w:pPr>
        <w:pStyle w:val="PL"/>
      </w:pPr>
      <w:r>
        <w:t xml:space="preserve">        min-elements 1;</w:t>
      </w:r>
    </w:p>
    <w:p w14:paraId="698C30F3" w14:textId="77777777" w:rsidR="008C10F3" w:rsidRDefault="008C10F3" w:rsidP="008C10F3">
      <w:pPr>
        <w:pStyle w:val="PL"/>
      </w:pPr>
      <w:r>
        <w:t xml:space="preserve">        //optional support</w:t>
      </w:r>
    </w:p>
    <w:p w14:paraId="423ED6E2" w14:textId="77777777" w:rsidR="008C10F3" w:rsidRDefault="008C10F3" w:rsidP="008C10F3">
      <w:pPr>
        <w:pStyle w:val="PL"/>
      </w:pPr>
      <w:r>
        <w:t xml:space="preserve">        uses IdentityRange;</w:t>
      </w:r>
    </w:p>
    <w:p w14:paraId="7FC6788F" w14:textId="77777777" w:rsidR="008C10F3" w:rsidRDefault="008C10F3" w:rsidP="008C10F3">
      <w:pPr>
        <w:pStyle w:val="PL"/>
      </w:pPr>
      <w:r>
        <w:t xml:space="preserve">      }</w:t>
      </w:r>
    </w:p>
    <w:p w14:paraId="7C0C0BB1" w14:textId="77777777" w:rsidR="008C10F3" w:rsidRDefault="008C10F3" w:rsidP="008C10F3">
      <w:pPr>
        <w:pStyle w:val="PL"/>
      </w:pPr>
      <w:r>
        <w:t xml:space="preserve">      </w:t>
      </w:r>
    </w:p>
    <w:p w14:paraId="75298E57" w14:textId="77777777" w:rsidR="008C10F3" w:rsidRDefault="008C10F3" w:rsidP="008C10F3">
      <w:pPr>
        <w:pStyle w:val="PL"/>
      </w:pPr>
      <w:r>
        <w:t xml:space="preserve">      leaf-list supportedDataSets {</w:t>
      </w:r>
    </w:p>
    <w:p w14:paraId="5646A859" w14:textId="77777777" w:rsidR="008C10F3" w:rsidRDefault="008C10F3" w:rsidP="008C10F3">
      <w:pPr>
        <w:pStyle w:val="PL"/>
      </w:pPr>
      <w:r>
        <w:t xml:space="preserve">        description "List of supported data sets in the UDR instance.</w:t>
      </w:r>
    </w:p>
    <w:p w14:paraId="6FB54B33" w14:textId="77777777" w:rsidR="008C10F3" w:rsidRDefault="008C10F3" w:rsidP="008C10F3">
      <w:pPr>
        <w:pStyle w:val="PL"/>
      </w:pPr>
      <w:r>
        <w:t xml:space="preserve">                     If not provided, the UDR supports all data sets.";</w:t>
      </w:r>
    </w:p>
    <w:p w14:paraId="1912E0CF" w14:textId="77777777" w:rsidR="008C10F3" w:rsidRDefault="008C10F3" w:rsidP="008C10F3">
      <w:pPr>
        <w:pStyle w:val="PL"/>
      </w:pPr>
      <w:r>
        <w:t xml:space="preserve">        min-elements 1;</w:t>
      </w:r>
    </w:p>
    <w:p w14:paraId="044733A7" w14:textId="77777777" w:rsidR="008C10F3" w:rsidRDefault="008C10F3" w:rsidP="008C10F3">
      <w:pPr>
        <w:pStyle w:val="PL"/>
      </w:pPr>
      <w:r>
        <w:t xml:space="preserve">        //optional support</w:t>
      </w:r>
    </w:p>
    <w:p w14:paraId="3A9547F6" w14:textId="77777777" w:rsidR="008C10F3" w:rsidRDefault="008C10F3" w:rsidP="008C10F3">
      <w:pPr>
        <w:pStyle w:val="PL"/>
      </w:pPr>
      <w:r>
        <w:t xml:space="preserve">        type DataSetId;</w:t>
      </w:r>
    </w:p>
    <w:p w14:paraId="0BF68E59" w14:textId="77777777" w:rsidR="008C10F3" w:rsidRDefault="008C10F3" w:rsidP="008C10F3">
      <w:pPr>
        <w:pStyle w:val="PL"/>
      </w:pPr>
      <w:r>
        <w:t xml:space="preserve">      }</w:t>
      </w:r>
    </w:p>
    <w:p w14:paraId="0CBFA7FA" w14:textId="77777777" w:rsidR="008C10F3" w:rsidRDefault="008C10F3" w:rsidP="008C10F3">
      <w:pPr>
        <w:pStyle w:val="PL"/>
      </w:pPr>
      <w:r>
        <w:t xml:space="preserve">    }</w:t>
      </w:r>
    </w:p>
    <w:p w14:paraId="2F9BEBC7" w14:textId="77777777" w:rsidR="008C10F3" w:rsidRDefault="008C10F3" w:rsidP="008C10F3">
      <w:pPr>
        <w:pStyle w:val="PL"/>
      </w:pPr>
      <w:r>
        <w:t xml:space="preserve">    </w:t>
      </w:r>
    </w:p>
    <w:p w14:paraId="0BB0EF7D" w14:textId="77777777" w:rsidR="008C10F3" w:rsidRDefault="008C10F3" w:rsidP="008C10F3">
      <w:pPr>
        <w:pStyle w:val="PL"/>
      </w:pPr>
      <w:r>
        <w:t xml:space="preserve">    grouping udmInfo {</w:t>
      </w:r>
    </w:p>
    <w:p w14:paraId="1DE038BF" w14:textId="77777777" w:rsidR="008C10F3" w:rsidRDefault="008C10F3" w:rsidP="008C10F3">
      <w:pPr>
        <w:pStyle w:val="PL"/>
      </w:pPr>
      <w:r>
        <w:t xml:space="preserve">      //optional support</w:t>
      </w:r>
    </w:p>
    <w:p w14:paraId="3DEDC2EA" w14:textId="77777777" w:rsidR="008C10F3" w:rsidRDefault="008C10F3" w:rsidP="008C10F3">
      <w:pPr>
        <w:pStyle w:val="PL"/>
      </w:pPr>
      <w:r>
        <w:t xml:space="preserve">      </w:t>
      </w:r>
    </w:p>
    <w:p w14:paraId="655B6871" w14:textId="77777777" w:rsidR="008C10F3" w:rsidRDefault="008C10F3" w:rsidP="008C10F3">
      <w:pPr>
        <w:pStyle w:val="PL"/>
      </w:pPr>
      <w:r>
        <w:t xml:space="preserve">      leaf groupId {</w:t>
      </w:r>
    </w:p>
    <w:p w14:paraId="7EC2A44B" w14:textId="77777777" w:rsidR="008C10F3" w:rsidRDefault="008C10F3" w:rsidP="008C10F3">
      <w:pPr>
        <w:pStyle w:val="PL"/>
      </w:pPr>
      <w:r>
        <w:t xml:space="preserve">        description "Identity of the UDM group that is served by the UDM instance.</w:t>
      </w:r>
    </w:p>
    <w:p w14:paraId="0C25CB02" w14:textId="77777777" w:rsidR="008C10F3" w:rsidRDefault="008C10F3" w:rsidP="008C10F3">
      <w:pPr>
        <w:pStyle w:val="PL"/>
      </w:pPr>
      <w:r>
        <w:t xml:space="preserve">                     If not provided, the UDM instance does not pertain to any UDM group.";</w:t>
      </w:r>
    </w:p>
    <w:p w14:paraId="20E9C5A6" w14:textId="77777777" w:rsidR="008C10F3" w:rsidRDefault="008C10F3" w:rsidP="008C10F3">
      <w:pPr>
        <w:pStyle w:val="PL"/>
      </w:pPr>
      <w:r>
        <w:t xml:space="preserve">        //optional support</w:t>
      </w:r>
    </w:p>
    <w:p w14:paraId="43503471" w14:textId="77777777" w:rsidR="008C10F3" w:rsidRDefault="008C10F3" w:rsidP="008C10F3">
      <w:pPr>
        <w:pStyle w:val="PL"/>
      </w:pPr>
      <w:r>
        <w:t xml:space="preserve">        type string;</w:t>
      </w:r>
    </w:p>
    <w:p w14:paraId="76F8A34C" w14:textId="77777777" w:rsidR="008C10F3" w:rsidRDefault="008C10F3" w:rsidP="008C10F3">
      <w:pPr>
        <w:pStyle w:val="PL"/>
      </w:pPr>
      <w:r>
        <w:t xml:space="preserve">      }</w:t>
      </w:r>
    </w:p>
    <w:p w14:paraId="3B9D890E" w14:textId="77777777" w:rsidR="008C10F3" w:rsidRDefault="008C10F3" w:rsidP="008C10F3">
      <w:pPr>
        <w:pStyle w:val="PL"/>
      </w:pPr>
      <w:r>
        <w:t xml:space="preserve">      </w:t>
      </w:r>
    </w:p>
    <w:p w14:paraId="259FAE09" w14:textId="77777777" w:rsidR="008C10F3" w:rsidRDefault="008C10F3" w:rsidP="008C10F3">
      <w:pPr>
        <w:pStyle w:val="PL"/>
      </w:pPr>
      <w:r>
        <w:t xml:space="preserve">      list supiRanges {</w:t>
      </w:r>
    </w:p>
    <w:p w14:paraId="79E461D6" w14:textId="77777777" w:rsidR="008C10F3" w:rsidRDefault="008C10F3" w:rsidP="008C10F3">
      <w:pPr>
        <w:pStyle w:val="PL"/>
      </w:pPr>
      <w:r>
        <w:t xml:space="preserve">        description "List of ranges of SUPI's whose profile data is available in the UDM instance.";</w:t>
      </w:r>
    </w:p>
    <w:p w14:paraId="498A5563" w14:textId="77777777" w:rsidR="008C10F3" w:rsidRDefault="008C10F3" w:rsidP="008C10F3">
      <w:pPr>
        <w:pStyle w:val="PL"/>
      </w:pPr>
      <w:r>
        <w:t xml:space="preserve">        key "start end pattern";</w:t>
      </w:r>
    </w:p>
    <w:p w14:paraId="5AFAA08A" w14:textId="77777777" w:rsidR="008C10F3" w:rsidRDefault="008C10F3" w:rsidP="008C10F3">
      <w:pPr>
        <w:pStyle w:val="PL"/>
      </w:pPr>
      <w:r>
        <w:t xml:space="preserve">        min-elements 1;</w:t>
      </w:r>
    </w:p>
    <w:p w14:paraId="5BEDA559" w14:textId="77777777" w:rsidR="008C10F3" w:rsidRDefault="008C10F3" w:rsidP="008C10F3">
      <w:pPr>
        <w:pStyle w:val="PL"/>
      </w:pPr>
      <w:r>
        <w:t xml:space="preserve">        //optional support</w:t>
      </w:r>
    </w:p>
    <w:p w14:paraId="46ED31A8" w14:textId="77777777" w:rsidR="008C10F3" w:rsidRDefault="008C10F3" w:rsidP="008C10F3">
      <w:pPr>
        <w:pStyle w:val="PL"/>
      </w:pPr>
      <w:r>
        <w:t xml:space="preserve">        uses SupiRange;</w:t>
      </w:r>
    </w:p>
    <w:p w14:paraId="1496CA35" w14:textId="77777777" w:rsidR="008C10F3" w:rsidRDefault="008C10F3" w:rsidP="008C10F3">
      <w:pPr>
        <w:pStyle w:val="PL"/>
      </w:pPr>
      <w:r>
        <w:t xml:space="preserve">      }</w:t>
      </w:r>
    </w:p>
    <w:p w14:paraId="77D8145D" w14:textId="77777777" w:rsidR="008C10F3" w:rsidRDefault="008C10F3" w:rsidP="008C10F3">
      <w:pPr>
        <w:pStyle w:val="PL"/>
      </w:pPr>
      <w:r>
        <w:t xml:space="preserve">      </w:t>
      </w:r>
    </w:p>
    <w:p w14:paraId="37922E12" w14:textId="77777777" w:rsidR="008C10F3" w:rsidRDefault="008C10F3" w:rsidP="008C10F3">
      <w:pPr>
        <w:pStyle w:val="PL"/>
      </w:pPr>
      <w:r>
        <w:t xml:space="preserve">      list gpsiRanges {</w:t>
      </w:r>
    </w:p>
    <w:p w14:paraId="7DFE2CCC" w14:textId="77777777" w:rsidR="008C10F3" w:rsidRDefault="008C10F3" w:rsidP="008C10F3">
      <w:pPr>
        <w:pStyle w:val="PL"/>
      </w:pPr>
      <w:r>
        <w:t xml:space="preserve">        description "List of ranges of GPSIs whose profile data is available in the UDM instance.";</w:t>
      </w:r>
    </w:p>
    <w:p w14:paraId="1B097A29" w14:textId="77777777" w:rsidR="008C10F3" w:rsidRDefault="008C10F3" w:rsidP="008C10F3">
      <w:pPr>
        <w:pStyle w:val="PL"/>
      </w:pPr>
      <w:r>
        <w:t xml:space="preserve">        key "start end pattern";</w:t>
      </w:r>
    </w:p>
    <w:p w14:paraId="55A027AC" w14:textId="77777777" w:rsidR="008C10F3" w:rsidRDefault="008C10F3" w:rsidP="008C10F3">
      <w:pPr>
        <w:pStyle w:val="PL"/>
      </w:pPr>
      <w:r>
        <w:t xml:space="preserve">        min-elements 1;</w:t>
      </w:r>
    </w:p>
    <w:p w14:paraId="7C1ED4D6" w14:textId="77777777" w:rsidR="008C10F3" w:rsidRPr="008E6D39" w:rsidRDefault="008C10F3" w:rsidP="008C10F3">
      <w:pPr>
        <w:pStyle w:val="PL"/>
        <w:rPr>
          <w:lang w:val="fr-FR"/>
        </w:rPr>
      </w:pPr>
      <w:r>
        <w:t xml:space="preserve">        </w:t>
      </w:r>
      <w:r w:rsidRPr="008E6D39">
        <w:rPr>
          <w:lang w:val="fr-FR"/>
        </w:rPr>
        <w:t>//optional support</w:t>
      </w:r>
    </w:p>
    <w:p w14:paraId="45D81066" w14:textId="77777777" w:rsidR="008C10F3" w:rsidRPr="008E6D39" w:rsidRDefault="008C10F3" w:rsidP="008C10F3">
      <w:pPr>
        <w:pStyle w:val="PL"/>
        <w:rPr>
          <w:lang w:val="fr-FR"/>
        </w:rPr>
      </w:pPr>
      <w:r w:rsidRPr="008E6D39">
        <w:rPr>
          <w:lang w:val="fr-FR"/>
        </w:rPr>
        <w:t xml:space="preserve">        uses IdentityRange;</w:t>
      </w:r>
    </w:p>
    <w:p w14:paraId="0CFA003C" w14:textId="77777777" w:rsidR="008C10F3" w:rsidRPr="008E6D39" w:rsidRDefault="008C10F3" w:rsidP="008C10F3">
      <w:pPr>
        <w:pStyle w:val="PL"/>
        <w:rPr>
          <w:lang w:val="fr-FR"/>
        </w:rPr>
      </w:pPr>
      <w:r w:rsidRPr="008E6D39">
        <w:rPr>
          <w:lang w:val="fr-FR"/>
        </w:rPr>
        <w:t xml:space="preserve">      }</w:t>
      </w:r>
    </w:p>
    <w:p w14:paraId="6DE7B5D7" w14:textId="77777777" w:rsidR="008C10F3" w:rsidRPr="008E6D39" w:rsidRDefault="008C10F3" w:rsidP="008C10F3">
      <w:pPr>
        <w:pStyle w:val="PL"/>
        <w:rPr>
          <w:lang w:val="fr-FR"/>
        </w:rPr>
      </w:pPr>
      <w:r w:rsidRPr="008E6D39">
        <w:rPr>
          <w:lang w:val="fr-FR"/>
        </w:rPr>
        <w:t xml:space="preserve">      </w:t>
      </w:r>
    </w:p>
    <w:p w14:paraId="6D37F436" w14:textId="77777777" w:rsidR="008C10F3" w:rsidRPr="008E6D39" w:rsidRDefault="008C10F3" w:rsidP="008C10F3">
      <w:pPr>
        <w:pStyle w:val="PL"/>
        <w:rPr>
          <w:lang w:val="fr-FR"/>
        </w:rPr>
      </w:pPr>
      <w:r w:rsidRPr="008E6D39">
        <w:rPr>
          <w:lang w:val="fr-FR"/>
        </w:rPr>
        <w:t xml:space="preserve">      list externalGroupIdentifiersRanges {</w:t>
      </w:r>
    </w:p>
    <w:p w14:paraId="16A0A63E" w14:textId="77777777" w:rsidR="008C10F3" w:rsidRDefault="008C10F3" w:rsidP="008C10F3">
      <w:pPr>
        <w:pStyle w:val="PL"/>
      </w:pPr>
      <w:r w:rsidRPr="008E6D39">
        <w:rPr>
          <w:lang w:val="fr-FR"/>
        </w:rPr>
        <w:t xml:space="preserve">        </w:t>
      </w:r>
      <w:r>
        <w:t>description "List of ranges of external groups whose profile data is available in the UDM instance.";</w:t>
      </w:r>
    </w:p>
    <w:p w14:paraId="2C165E49" w14:textId="77777777" w:rsidR="008C10F3" w:rsidRDefault="008C10F3" w:rsidP="008C10F3">
      <w:pPr>
        <w:pStyle w:val="PL"/>
      </w:pPr>
      <w:r>
        <w:t xml:space="preserve">        key "start end pattern";</w:t>
      </w:r>
    </w:p>
    <w:p w14:paraId="712BCE1D" w14:textId="77777777" w:rsidR="008C10F3" w:rsidRDefault="008C10F3" w:rsidP="008C10F3">
      <w:pPr>
        <w:pStyle w:val="PL"/>
      </w:pPr>
      <w:r>
        <w:t xml:space="preserve">        min-elements 1;</w:t>
      </w:r>
    </w:p>
    <w:p w14:paraId="388F2632" w14:textId="77777777" w:rsidR="008C10F3" w:rsidRDefault="008C10F3" w:rsidP="008C10F3">
      <w:pPr>
        <w:pStyle w:val="PL"/>
      </w:pPr>
      <w:r>
        <w:t xml:space="preserve">        //optional support</w:t>
      </w:r>
    </w:p>
    <w:p w14:paraId="66B92926" w14:textId="77777777" w:rsidR="008C10F3" w:rsidRDefault="008C10F3" w:rsidP="008C10F3">
      <w:pPr>
        <w:pStyle w:val="PL"/>
      </w:pPr>
      <w:r>
        <w:t xml:space="preserve">        uses IdentityRange;</w:t>
      </w:r>
    </w:p>
    <w:p w14:paraId="686C809A" w14:textId="77777777" w:rsidR="008C10F3" w:rsidRDefault="008C10F3" w:rsidP="008C10F3">
      <w:pPr>
        <w:pStyle w:val="PL"/>
      </w:pPr>
      <w:r>
        <w:t xml:space="preserve">      }</w:t>
      </w:r>
    </w:p>
    <w:p w14:paraId="258E8012" w14:textId="77777777" w:rsidR="008C10F3" w:rsidRDefault="008C10F3" w:rsidP="008C10F3">
      <w:pPr>
        <w:pStyle w:val="PL"/>
      </w:pPr>
      <w:r>
        <w:t xml:space="preserve">      </w:t>
      </w:r>
    </w:p>
    <w:p w14:paraId="66D3EA22" w14:textId="77777777" w:rsidR="008C10F3" w:rsidRDefault="008C10F3" w:rsidP="008C10F3">
      <w:pPr>
        <w:pStyle w:val="PL"/>
      </w:pPr>
      <w:r>
        <w:t xml:space="preserve">      leaf-list routingIndicators {</w:t>
      </w:r>
    </w:p>
    <w:p w14:paraId="6ACA1202" w14:textId="77777777" w:rsidR="008C10F3" w:rsidRDefault="008C10F3" w:rsidP="008C10F3">
      <w:pPr>
        <w:pStyle w:val="PL"/>
      </w:pPr>
      <w:r>
        <w:t xml:space="preserve">        description "List of Routing Indicator information that allows to route network signalling with SUCI</w:t>
      </w:r>
    </w:p>
    <w:p w14:paraId="6521DA00" w14:textId="77777777" w:rsidR="008C10F3" w:rsidRDefault="008C10F3" w:rsidP="008C10F3">
      <w:pPr>
        <w:pStyle w:val="PL"/>
      </w:pPr>
      <w:r>
        <w:t xml:space="preserve">                     to the UDM instance. If not provided, the UDM can serve any Routing Indicator.</w:t>
      </w:r>
    </w:p>
    <w:p w14:paraId="5EB514D4" w14:textId="77777777" w:rsidR="008C10F3" w:rsidRDefault="008C10F3" w:rsidP="008C10F3">
      <w:pPr>
        <w:pStyle w:val="PL"/>
      </w:pPr>
      <w:r>
        <w:t xml:space="preserve">                     Pattern: '^[0-9]{1,4}$'.";</w:t>
      </w:r>
    </w:p>
    <w:p w14:paraId="63ECF942" w14:textId="77777777" w:rsidR="008C10F3" w:rsidRDefault="008C10F3" w:rsidP="008C10F3">
      <w:pPr>
        <w:pStyle w:val="PL"/>
      </w:pPr>
      <w:r>
        <w:t xml:space="preserve">        //optional support</w:t>
      </w:r>
    </w:p>
    <w:p w14:paraId="15233691" w14:textId="77777777" w:rsidR="008C10F3" w:rsidRDefault="008C10F3" w:rsidP="008C10F3">
      <w:pPr>
        <w:pStyle w:val="PL"/>
      </w:pPr>
      <w:r>
        <w:t xml:space="preserve">        min-elements 1;</w:t>
      </w:r>
    </w:p>
    <w:p w14:paraId="02F10723" w14:textId="77777777" w:rsidR="008C10F3" w:rsidRDefault="008C10F3" w:rsidP="008C10F3">
      <w:pPr>
        <w:pStyle w:val="PL"/>
      </w:pPr>
      <w:r>
        <w:t xml:space="preserve">        type string;</w:t>
      </w:r>
    </w:p>
    <w:p w14:paraId="73AB6E80" w14:textId="77777777" w:rsidR="008C10F3" w:rsidRDefault="008C10F3" w:rsidP="008C10F3">
      <w:pPr>
        <w:pStyle w:val="PL"/>
      </w:pPr>
      <w:r>
        <w:t xml:space="preserve">      }</w:t>
      </w:r>
    </w:p>
    <w:p w14:paraId="12BB2BD3" w14:textId="77777777" w:rsidR="008C10F3" w:rsidRDefault="008C10F3" w:rsidP="008C10F3">
      <w:pPr>
        <w:pStyle w:val="PL"/>
      </w:pPr>
      <w:r>
        <w:t xml:space="preserve">    }</w:t>
      </w:r>
    </w:p>
    <w:p w14:paraId="318D09DB" w14:textId="77777777" w:rsidR="008C10F3" w:rsidRDefault="008C10F3" w:rsidP="008C10F3">
      <w:pPr>
        <w:pStyle w:val="PL"/>
      </w:pPr>
      <w:r>
        <w:t xml:space="preserve">    </w:t>
      </w:r>
    </w:p>
    <w:p w14:paraId="0ABFE5FC" w14:textId="77777777" w:rsidR="008C10F3" w:rsidRDefault="008C10F3" w:rsidP="008C10F3">
      <w:pPr>
        <w:pStyle w:val="PL"/>
      </w:pPr>
      <w:r>
        <w:t xml:space="preserve">    grouping ausfInfo {</w:t>
      </w:r>
    </w:p>
    <w:p w14:paraId="7EE6BCB3" w14:textId="77777777" w:rsidR="008C10F3" w:rsidRDefault="008C10F3" w:rsidP="008C10F3">
      <w:pPr>
        <w:pStyle w:val="PL"/>
      </w:pPr>
      <w:r>
        <w:t xml:space="preserve">      //optional support</w:t>
      </w:r>
    </w:p>
    <w:p w14:paraId="74E21C28" w14:textId="77777777" w:rsidR="008C10F3" w:rsidRDefault="008C10F3" w:rsidP="008C10F3">
      <w:pPr>
        <w:pStyle w:val="PL"/>
      </w:pPr>
      <w:r>
        <w:t xml:space="preserve">      </w:t>
      </w:r>
    </w:p>
    <w:p w14:paraId="215F118F" w14:textId="77777777" w:rsidR="008C10F3" w:rsidRDefault="008C10F3" w:rsidP="008C10F3">
      <w:pPr>
        <w:pStyle w:val="PL"/>
      </w:pPr>
      <w:r>
        <w:t xml:space="preserve">      leaf groupId {</w:t>
      </w:r>
    </w:p>
    <w:p w14:paraId="57316B7F" w14:textId="77777777" w:rsidR="008C10F3" w:rsidRDefault="008C10F3" w:rsidP="008C10F3">
      <w:pPr>
        <w:pStyle w:val="PL"/>
      </w:pPr>
      <w:r>
        <w:t xml:space="preserve">        description "Identity of the AUSF group. If not provided, the AUSF instance does not pertain to any AUSF group.";</w:t>
      </w:r>
    </w:p>
    <w:p w14:paraId="1DF5CB18" w14:textId="77777777" w:rsidR="008C10F3" w:rsidRDefault="008C10F3" w:rsidP="008C10F3">
      <w:pPr>
        <w:pStyle w:val="PL"/>
      </w:pPr>
      <w:r>
        <w:t xml:space="preserve">        //optional support</w:t>
      </w:r>
    </w:p>
    <w:p w14:paraId="797D1708" w14:textId="77777777" w:rsidR="008C10F3" w:rsidRDefault="008C10F3" w:rsidP="008C10F3">
      <w:pPr>
        <w:pStyle w:val="PL"/>
      </w:pPr>
      <w:r>
        <w:t xml:space="preserve">        type string;</w:t>
      </w:r>
    </w:p>
    <w:p w14:paraId="4EE97A67" w14:textId="77777777" w:rsidR="008C10F3" w:rsidRDefault="008C10F3" w:rsidP="008C10F3">
      <w:pPr>
        <w:pStyle w:val="PL"/>
      </w:pPr>
      <w:r>
        <w:t xml:space="preserve">      }</w:t>
      </w:r>
    </w:p>
    <w:p w14:paraId="6E099BDB" w14:textId="77777777" w:rsidR="008C10F3" w:rsidRDefault="008C10F3" w:rsidP="008C10F3">
      <w:pPr>
        <w:pStyle w:val="PL"/>
      </w:pPr>
      <w:r>
        <w:lastRenderedPageBreak/>
        <w:t xml:space="preserve">      </w:t>
      </w:r>
    </w:p>
    <w:p w14:paraId="01AD039E" w14:textId="77777777" w:rsidR="008C10F3" w:rsidRDefault="008C10F3" w:rsidP="008C10F3">
      <w:pPr>
        <w:pStyle w:val="PL"/>
      </w:pPr>
      <w:r>
        <w:t xml:space="preserve">      list supiRanges {</w:t>
      </w:r>
    </w:p>
    <w:p w14:paraId="65707CF8" w14:textId="77777777" w:rsidR="008C10F3" w:rsidRDefault="008C10F3" w:rsidP="008C10F3">
      <w:pPr>
        <w:pStyle w:val="PL"/>
      </w:pPr>
      <w:r>
        <w:t xml:space="preserve">        description "List of ranges of SUPIs that can be served by the AUSF instance. If not provided, the AUSF can serve any SUPI.";</w:t>
      </w:r>
    </w:p>
    <w:p w14:paraId="27771542" w14:textId="77777777" w:rsidR="008C10F3" w:rsidRDefault="008C10F3" w:rsidP="008C10F3">
      <w:pPr>
        <w:pStyle w:val="PL"/>
      </w:pPr>
      <w:r>
        <w:t xml:space="preserve">        key "start end pattern";</w:t>
      </w:r>
    </w:p>
    <w:p w14:paraId="1E774352" w14:textId="77777777" w:rsidR="008C10F3" w:rsidRDefault="008C10F3" w:rsidP="008C10F3">
      <w:pPr>
        <w:pStyle w:val="PL"/>
      </w:pPr>
      <w:r>
        <w:t xml:space="preserve">        min-elements 1;</w:t>
      </w:r>
    </w:p>
    <w:p w14:paraId="605E590F" w14:textId="77777777" w:rsidR="008C10F3" w:rsidRDefault="008C10F3" w:rsidP="008C10F3">
      <w:pPr>
        <w:pStyle w:val="PL"/>
      </w:pPr>
      <w:r>
        <w:t xml:space="preserve">        //optional support</w:t>
      </w:r>
    </w:p>
    <w:p w14:paraId="1E8B7E1A" w14:textId="77777777" w:rsidR="008C10F3" w:rsidRDefault="008C10F3" w:rsidP="008C10F3">
      <w:pPr>
        <w:pStyle w:val="PL"/>
      </w:pPr>
      <w:r>
        <w:t xml:space="preserve">        uses SupiRange;</w:t>
      </w:r>
    </w:p>
    <w:p w14:paraId="68716344" w14:textId="77777777" w:rsidR="008C10F3" w:rsidRDefault="008C10F3" w:rsidP="008C10F3">
      <w:pPr>
        <w:pStyle w:val="PL"/>
      </w:pPr>
      <w:r>
        <w:t xml:space="preserve">      }</w:t>
      </w:r>
    </w:p>
    <w:p w14:paraId="60FA0DE7" w14:textId="77777777" w:rsidR="008C10F3" w:rsidRDefault="008C10F3" w:rsidP="008C10F3">
      <w:pPr>
        <w:pStyle w:val="PL"/>
      </w:pPr>
      <w:r>
        <w:t xml:space="preserve">      </w:t>
      </w:r>
    </w:p>
    <w:p w14:paraId="73F44DD4" w14:textId="77777777" w:rsidR="008C10F3" w:rsidRDefault="008C10F3" w:rsidP="008C10F3">
      <w:pPr>
        <w:pStyle w:val="PL"/>
      </w:pPr>
      <w:r>
        <w:t xml:space="preserve">      leaf-list routingIndicators {</w:t>
      </w:r>
    </w:p>
    <w:p w14:paraId="7E5AA1F7" w14:textId="77777777" w:rsidR="008C10F3" w:rsidRDefault="008C10F3" w:rsidP="008C10F3">
      <w:pPr>
        <w:pStyle w:val="PL"/>
      </w:pPr>
      <w:r>
        <w:t xml:space="preserve">        description "List of Routing Indicator information that allows to route network signalling with SUCI</w:t>
      </w:r>
    </w:p>
    <w:p w14:paraId="76048CEB" w14:textId="77777777" w:rsidR="008C10F3" w:rsidRDefault="008C10F3" w:rsidP="008C10F3">
      <w:pPr>
        <w:pStyle w:val="PL"/>
      </w:pPr>
      <w:r>
        <w:t xml:space="preserve">                     to the AUSF instance. If not provided, the AUSF can serve any Routing Indicator.</w:t>
      </w:r>
    </w:p>
    <w:p w14:paraId="279F0DE1" w14:textId="77777777" w:rsidR="008C10F3" w:rsidRDefault="008C10F3" w:rsidP="008C10F3">
      <w:pPr>
        <w:pStyle w:val="PL"/>
      </w:pPr>
      <w:r>
        <w:t xml:space="preserve">                     Pattern: '^[0-9]{1,4}$'.";</w:t>
      </w:r>
    </w:p>
    <w:p w14:paraId="1BE449FB" w14:textId="77777777" w:rsidR="008C10F3" w:rsidRDefault="008C10F3" w:rsidP="008C10F3">
      <w:pPr>
        <w:pStyle w:val="PL"/>
      </w:pPr>
      <w:r>
        <w:t xml:space="preserve">        //optional support</w:t>
      </w:r>
    </w:p>
    <w:p w14:paraId="1FF6E279" w14:textId="77777777" w:rsidR="008C10F3" w:rsidRDefault="008C10F3" w:rsidP="008C10F3">
      <w:pPr>
        <w:pStyle w:val="PL"/>
      </w:pPr>
      <w:r>
        <w:t xml:space="preserve">        min-elements 1;</w:t>
      </w:r>
    </w:p>
    <w:p w14:paraId="5D5B0FF3" w14:textId="77777777" w:rsidR="008C10F3" w:rsidRDefault="008C10F3" w:rsidP="008C10F3">
      <w:pPr>
        <w:pStyle w:val="PL"/>
      </w:pPr>
      <w:r>
        <w:t xml:space="preserve">        type string;</w:t>
      </w:r>
    </w:p>
    <w:p w14:paraId="097FCEDF" w14:textId="77777777" w:rsidR="008C10F3" w:rsidRDefault="008C10F3" w:rsidP="008C10F3">
      <w:pPr>
        <w:pStyle w:val="PL"/>
      </w:pPr>
      <w:r>
        <w:t xml:space="preserve">      }</w:t>
      </w:r>
    </w:p>
    <w:p w14:paraId="07300294" w14:textId="77777777" w:rsidR="008C10F3" w:rsidRDefault="008C10F3" w:rsidP="008C10F3">
      <w:pPr>
        <w:pStyle w:val="PL"/>
      </w:pPr>
      <w:r>
        <w:t xml:space="preserve">    }</w:t>
      </w:r>
    </w:p>
    <w:p w14:paraId="57DF98C5" w14:textId="77777777" w:rsidR="008C10F3" w:rsidRDefault="008C10F3" w:rsidP="008C10F3">
      <w:pPr>
        <w:pStyle w:val="PL"/>
      </w:pPr>
      <w:r>
        <w:t xml:space="preserve">    </w:t>
      </w:r>
    </w:p>
    <w:p w14:paraId="37F48F77" w14:textId="77777777" w:rsidR="008C10F3" w:rsidRDefault="008C10F3" w:rsidP="008C10F3">
      <w:pPr>
        <w:pStyle w:val="PL"/>
      </w:pPr>
      <w:r>
        <w:t xml:space="preserve">    grouping amfInfo {</w:t>
      </w:r>
    </w:p>
    <w:p w14:paraId="3C30902A" w14:textId="77777777" w:rsidR="008C10F3" w:rsidRDefault="008C10F3" w:rsidP="008C10F3">
      <w:pPr>
        <w:pStyle w:val="PL"/>
      </w:pPr>
      <w:r>
        <w:t xml:space="preserve">      //optional support</w:t>
      </w:r>
    </w:p>
    <w:p w14:paraId="2E175D1F" w14:textId="77777777" w:rsidR="008C10F3" w:rsidRDefault="008C10F3" w:rsidP="008C10F3">
      <w:pPr>
        <w:pStyle w:val="PL"/>
      </w:pPr>
      <w:r>
        <w:t xml:space="preserve">      </w:t>
      </w:r>
    </w:p>
    <w:p w14:paraId="515C3B23" w14:textId="77777777" w:rsidR="008C10F3" w:rsidRDefault="008C10F3" w:rsidP="008C10F3">
      <w:pPr>
        <w:pStyle w:val="PL"/>
      </w:pPr>
      <w:r>
        <w:t xml:space="preserve">      leaf amfRegionId {</w:t>
      </w:r>
    </w:p>
    <w:p w14:paraId="5A55957D" w14:textId="77777777" w:rsidR="008C10F3" w:rsidRDefault="008C10F3" w:rsidP="008C10F3">
      <w:pPr>
        <w:pStyle w:val="PL"/>
      </w:pPr>
      <w:r>
        <w:t xml:space="preserve">        description "AMF region identifier";</w:t>
      </w:r>
    </w:p>
    <w:p w14:paraId="2054CC35" w14:textId="77777777" w:rsidR="008C10F3" w:rsidRDefault="008C10F3" w:rsidP="008C10F3">
      <w:pPr>
        <w:pStyle w:val="PL"/>
      </w:pPr>
      <w:r>
        <w:t xml:space="preserve">        type string;</w:t>
      </w:r>
    </w:p>
    <w:p w14:paraId="702AC107" w14:textId="77777777" w:rsidR="008C10F3" w:rsidRDefault="008C10F3" w:rsidP="008C10F3">
      <w:pPr>
        <w:pStyle w:val="PL"/>
      </w:pPr>
      <w:r>
        <w:t xml:space="preserve">      }</w:t>
      </w:r>
    </w:p>
    <w:p w14:paraId="333C1717" w14:textId="77777777" w:rsidR="008C10F3" w:rsidRDefault="008C10F3" w:rsidP="008C10F3">
      <w:pPr>
        <w:pStyle w:val="PL"/>
      </w:pPr>
      <w:r>
        <w:t xml:space="preserve">      </w:t>
      </w:r>
    </w:p>
    <w:p w14:paraId="234E966A" w14:textId="77777777" w:rsidR="008C10F3" w:rsidRDefault="008C10F3" w:rsidP="008C10F3">
      <w:pPr>
        <w:pStyle w:val="PL"/>
      </w:pPr>
      <w:r>
        <w:t xml:space="preserve">      leaf amfSetId {</w:t>
      </w:r>
    </w:p>
    <w:p w14:paraId="18ED17CF" w14:textId="77777777" w:rsidR="008C10F3" w:rsidRDefault="008C10F3" w:rsidP="008C10F3">
      <w:pPr>
        <w:pStyle w:val="PL"/>
      </w:pPr>
      <w:r>
        <w:t xml:space="preserve">        description "AMF set identifier";</w:t>
      </w:r>
    </w:p>
    <w:p w14:paraId="5AB7159F" w14:textId="77777777" w:rsidR="008C10F3" w:rsidRDefault="008C10F3" w:rsidP="008C10F3">
      <w:pPr>
        <w:pStyle w:val="PL"/>
      </w:pPr>
      <w:r>
        <w:t xml:space="preserve">        type string;</w:t>
      </w:r>
    </w:p>
    <w:p w14:paraId="3CC56228" w14:textId="77777777" w:rsidR="008C10F3" w:rsidRDefault="008C10F3" w:rsidP="008C10F3">
      <w:pPr>
        <w:pStyle w:val="PL"/>
      </w:pPr>
      <w:r>
        <w:t xml:space="preserve">      }</w:t>
      </w:r>
    </w:p>
    <w:p w14:paraId="7B5379DC" w14:textId="77777777" w:rsidR="008C10F3" w:rsidRDefault="008C10F3" w:rsidP="008C10F3">
      <w:pPr>
        <w:pStyle w:val="PL"/>
      </w:pPr>
      <w:r>
        <w:t xml:space="preserve">      </w:t>
      </w:r>
    </w:p>
    <w:p w14:paraId="4C76EB40" w14:textId="77777777" w:rsidR="008C10F3" w:rsidRDefault="008C10F3" w:rsidP="008C10F3">
      <w:pPr>
        <w:pStyle w:val="PL"/>
      </w:pPr>
      <w:r>
        <w:t xml:space="preserve">      list guamiList {</w:t>
      </w:r>
    </w:p>
    <w:p w14:paraId="092BD9AF" w14:textId="77777777" w:rsidR="008C10F3" w:rsidRDefault="008C10F3" w:rsidP="008C10F3">
      <w:pPr>
        <w:pStyle w:val="PL"/>
      </w:pPr>
      <w:r>
        <w:t xml:space="preserve">        description "List of supported GUAMIs.";</w:t>
      </w:r>
    </w:p>
    <w:p w14:paraId="724AC379" w14:textId="77777777" w:rsidR="008C10F3" w:rsidRDefault="008C10F3" w:rsidP="008C10F3">
      <w:pPr>
        <w:pStyle w:val="PL"/>
      </w:pPr>
      <w:r>
        <w:t xml:space="preserve">        </w:t>
      </w:r>
    </w:p>
    <w:p w14:paraId="3939DBF0" w14:textId="77777777" w:rsidR="008C10F3" w:rsidRDefault="008C10F3" w:rsidP="008C10F3">
      <w:pPr>
        <w:pStyle w:val="PL"/>
      </w:pPr>
      <w:r>
        <w:t xml:space="preserve">        key idx; //no obvious leaf to use as a key</w:t>
      </w:r>
    </w:p>
    <w:p w14:paraId="7BB75E13" w14:textId="77777777" w:rsidR="008C10F3" w:rsidRDefault="008C10F3" w:rsidP="008C10F3">
      <w:pPr>
        <w:pStyle w:val="PL"/>
      </w:pPr>
      <w:r>
        <w:t xml:space="preserve">        leaf idx { type uint32; }</w:t>
      </w:r>
    </w:p>
    <w:p w14:paraId="44A10194" w14:textId="77777777" w:rsidR="008C10F3" w:rsidRDefault="008C10F3" w:rsidP="008C10F3">
      <w:pPr>
        <w:pStyle w:val="PL"/>
      </w:pPr>
      <w:r>
        <w:t xml:space="preserve">        </w:t>
      </w:r>
    </w:p>
    <w:p w14:paraId="6FC65C36" w14:textId="77777777" w:rsidR="008C10F3" w:rsidRDefault="008C10F3" w:rsidP="008C10F3">
      <w:pPr>
        <w:pStyle w:val="PL"/>
      </w:pPr>
      <w:r>
        <w:t xml:space="preserve">        min-elements 1;</w:t>
      </w:r>
    </w:p>
    <w:p w14:paraId="27CC6E77" w14:textId="77777777" w:rsidR="008C10F3" w:rsidRDefault="008C10F3" w:rsidP="008C10F3">
      <w:pPr>
        <w:pStyle w:val="PL"/>
      </w:pPr>
      <w:r>
        <w:t xml:space="preserve">        uses Guami;</w:t>
      </w:r>
    </w:p>
    <w:p w14:paraId="68B6A5F7" w14:textId="77777777" w:rsidR="008C10F3" w:rsidRDefault="008C10F3" w:rsidP="008C10F3">
      <w:pPr>
        <w:pStyle w:val="PL"/>
      </w:pPr>
      <w:r>
        <w:t xml:space="preserve">      }</w:t>
      </w:r>
    </w:p>
    <w:p w14:paraId="4209F3A9" w14:textId="77777777" w:rsidR="008C10F3" w:rsidRDefault="008C10F3" w:rsidP="008C10F3">
      <w:pPr>
        <w:pStyle w:val="PL"/>
      </w:pPr>
      <w:r>
        <w:t xml:space="preserve">      </w:t>
      </w:r>
    </w:p>
    <w:p w14:paraId="12D568B3" w14:textId="77777777" w:rsidR="008C10F3" w:rsidRDefault="008C10F3" w:rsidP="008C10F3">
      <w:pPr>
        <w:pStyle w:val="PL"/>
      </w:pPr>
      <w:r>
        <w:t xml:space="preserve">      list taiList {</w:t>
      </w:r>
    </w:p>
    <w:p w14:paraId="201E4763" w14:textId="77777777" w:rsidR="008C10F3" w:rsidRDefault="008C10F3" w:rsidP="008C10F3">
      <w:pPr>
        <w:pStyle w:val="PL"/>
      </w:pPr>
      <w:r>
        <w:t xml:space="preserve">        description "The list of TAIs the AMF can serve. It may contain the non-3GPP access TAI.</w:t>
      </w:r>
    </w:p>
    <w:p w14:paraId="44A568D2" w14:textId="77777777" w:rsidR="008C10F3" w:rsidRDefault="008C10F3" w:rsidP="008C10F3">
      <w:pPr>
        <w:pStyle w:val="PL"/>
      </w:pPr>
      <w:r>
        <w:t xml:space="preserve">                     The absence of this attribute and the taiRangeList attribute indicate that</w:t>
      </w:r>
    </w:p>
    <w:p w14:paraId="18B3218C" w14:textId="77777777" w:rsidR="008C10F3" w:rsidRDefault="008C10F3" w:rsidP="008C10F3">
      <w:pPr>
        <w:pStyle w:val="PL"/>
      </w:pPr>
      <w:r>
        <w:t xml:space="preserve">                     the AMF can be selected for any TAI in the serving network.";</w:t>
      </w:r>
    </w:p>
    <w:p w14:paraId="2B1AC8DC" w14:textId="77777777" w:rsidR="008C10F3" w:rsidRDefault="008C10F3" w:rsidP="008C10F3">
      <w:pPr>
        <w:pStyle w:val="PL"/>
      </w:pPr>
      <w:r>
        <w:t xml:space="preserve">        </w:t>
      </w:r>
    </w:p>
    <w:p w14:paraId="3D9860F6" w14:textId="77777777" w:rsidR="008C10F3" w:rsidRDefault="008C10F3" w:rsidP="008C10F3">
      <w:pPr>
        <w:pStyle w:val="PL"/>
      </w:pPr>
      <w:r>
        <w:t xml:space="preserve">        key idx; //no obvious leaf to use as a key</w:t>
      </w:r>
    </w:p>
    <w:p w14:paraId="19CC8A52" w14:textId="77777777" w:rsidR="008C10F3" w:rsidRPr="008E6D39" w:rsidRDefault="008C10F3" w:rsidP="008C10F3">
      <w:pPr>
        <w:pStyle w:val="PL"/>
        <w:rPr>
          <w:lang w:val="fr-FR"/>
        </w:rPr>
      </w:pPr>
      <w:r>
        <w:t xml:space="preserve">        </w:t>
      </w:r>
      <w:r w:rsidRPr="008E6D39">
        <w:rPr>
          <w:lang w:val="fr-FR"/>
        </w:rPr>
        <w:t>leaf idx { type uint32; }</w:t>
      </w:r>
    </w:p>
    <w:p w14:paraId="56E3342B" w14:textId="77777777" w:rsidR="008C10F3" w:rsidRPr="008E6D39" w:rsidRDefault="008C10F3" w:rsidP="008C10F3">
      <w:pPr>
        <w:pStyle w:val="PL"/>
        <w:rPr>
          <w:lang w:val="fr-FR"/>
        </w:rPr>
      </w:pPr>
      <w:r w:rsidRPr="008E6D39">
        <w:rPr>
          <w:lang w:val="fr-FR"/>
        </w:rPr>
        <w:t xml:space="preserve">        </w:t>
      </w:r>
    </w:p>
    <w:p w14:paraId="6555414B" w14:textId="77777777" w:rsidR="008C10F3" w:rsidRPr="008E6D39" w:rsidRDefault="008C10F3" w:rsidP="008C10F3">
      <w:pPr>
        <w:pStyle w:val="PL"/>
        <w:rPr>
          <w:lang w:val="fr-FR"/>
        </w:rPr>
      </w:pPr>
      <w:r w:rsidRPr="008E6D39">
        <w:rPr>
          <w:lang w:val="fr-FR"/>
        </w:rPr>
        <w:t xml:space="preserve">        //optional support</w:t>
      </w:r>
    </w:p>
    <w:p w14:paraId="12B6B4C3" w14:textId="77777777" w:rsidR="008C10F3" w:rsidRPr="008E6D39" w:rsidRDefault="008C10F3" w:rsidP="008C10F3">
      <w:pPr>
        <w:pStyle w:val="PL"/>
        <w:rPr>
          <w:lang w:val="fr-FR"/>
        </w:rPr>
      </w:pPr>
      <w:r w:rsidRPr="008E6D39">
        <w:rPr>
          <w:lang w:val="fr-FR"/>
        </w:rPr>
        <w:t xml:space="preserve">        min-elements 1;</w:t>
      </w:r>
    </w:p>
    <w:p w14:paraId="06416081" w14:textId="77777777" w:rsidR="008C10F3" w:rsidRPr="008E6D39" w:rsidRDefault="008C10F3" w:rsidP="008C10F3">
      <w:pPr>
        <w:pStyle w:val="PL"/>
        <w:rPr>
          <w:lang w:val="fr-FR"/>
        </w:rPr>
      </w:pPr>
      <w:r w:rsidRPr="008E6D39">
        <w:rPr>
          <w:lang w:val="fr-FR"/>
        </w:rPr>
        <w:t xml:space="preserve">        uses Tai;</w:t>
      </w:r>
    </w:p>
    <w:p w14:paraId="151FE92B" w14:textId="77777777" w:rsidR="008C10F3" w:rsidRPr="008E6D39" w:rsidRDefault="008C10F3" w:rsidP="008C10F3">
      <w:pPr>
        <w:pStyle w:val="PL"/>
        <w:rPr>
          <w:lang w:val="fr-FR"/>
        </w:rPr>
      </w:pPr>
      <w:r w:rsidRPr="008E6D39">
        <w:rPr>
          <w:lang w:val="fr-FR"/>
        </w:rPr>
        <w:t xml:space="preserve">      }</w:t>
      </w:r>
    </w:p>
    <w:p w14:paraId="0440C1DC" w14:textId="77777777" w:rsidR="008C10F3" w:rsidRPr="008E6D39" w:rsidRDefault="008C10F3" w:rsidP="008C10F3">
      <w:pPr>
        <w:pStyle w:val="PL"/>
        <w:rPr>
          <w:lang w:val="fr-FR"/>
        </w:rPr>
      </w:pPr>
      <w:r w:rsidRPr="008E6D39">
        <w:rPr>
          <w:lang w:val="fr-FR"/>
        </w:rPr>
        <w:t xml:space="preserve">      </w:t>
      </w:r>
    </w:p>
    <w:p w14:paraId="4359C0FB" w14:textId="77777777" w:rsidR="008C10F3" w:rsidRPr="008E6D39" w:rsidRDefault="008C10F3" w:rsidP="008C10F3">
      <w:pPr>
        <w:pStyle w:val="PL"/>
        <w:rPr>
          <w:lang w:val="fr-FR"/>
        </w:rPr>
      </w:pPr>
      <w:r w:rsidRPr="008E6D39">
        <w:rPr>
          <w:lang w:val="fr-FR"/>
        </w:rPr>
        <w:t xml:space="preserve">      list taiRangeList {</w:t>
      </w:r>
    </w:p>
    <w:p w14:paraId="654D2F87" w14:textId="77777777" w:rsidR="008C10F3" w:rsidRDefault="008C10F3" w:rsidP="008C10F3">
      <w:pPr>
        <w:pStyle w:val="PL"/>
      </w:pPr>
      <w:r w:rsidRPr="008E6D39">
        <w:rPr>
          <w:lang w:val="fr-FR"/>
        </w:rPr>
        <w:t xml:space="preserve">        </w:t>
      </w:r>
      <w:r>
        <w:t>description "The range of TAIs the AMF can serve. The absence of this attribute and the taiList</w:t>
      </w:r>
    </w:p>
    <w:p w14:paraId="5D253FC8" w14:textId="77777777" w:rsidR="008C10F3" w:rsidRDefault="008C10F3" w:rsidP="008C10F3">
      <w:pPr>
        <w:pStyle w:val="PL"/>
      </w:pPr>
      <w:r>
        <w:t xml:space="preserve">                     attribute indicate that the AMF can be selected for any TAI in the serving network.";</w:t>
      </w:r>
    </w:p>
    <w:p w14:paraId="790CD184" w14:textId="77777777" w:rsidR="008C10F3" w:rsidRDefault="008C10F3" w:rsidP="008C10F3">
      <w:pPr>
        <w:pStyle w:val="PL"/>
      </w:pPr>
      <w:r>
        <w:t xml:space="preserve">        //optional support</w:t>
      </w:r>
    </w:p>
    <w:p w14:paraId="7BCEAA70" w14:textId="77777777" w:rsidR="008C10F3" w:rsidRDefault="008C10F3" w:rsidP="008C10F3">
      <w:pPr>
        <w:pStyle w:val="PL"/>
      </w:pPr>
      <w:r>
        <w:t xml:space="preserve">        min-elements 1;</w:t>
      </w:r>
    </w:p>
    <w:p w14:paraId="426D83B2" w14:textId="77777777" w:rsidR="008C10F3" w:rsidRDefault="008C10F3" w:rsidP="008C10F3">
      <w:pPr>
        <w:pStyle w:val="PL"/>
      </w:pPr>
      <w:r>
        <w:t xml:space="preserve">        key idx; //no obvious leaf to use as a key</w:t>
      </w:r>
    </w:p>
    <w:p w14:paraId="7E622AFD" w14:textId="77777777" w:rsidR="008C10F3" w:rsidRPr="008E6D39" w:rsidRDefault="008C10F3" w:rsidP="008C10F3">
      <w:pPr>
        <w:pStyle w:val="PL"/>
        <w:rPr>
          <w:lang w:val="fr-FR"/>
        </w:rPr>
      </w:pPr>
      <w:r>
        <w:t xml:space="preserve">        </w:t>
      </w:r>
      <w:r w:rsidRPr="008E6D39">
        <w:rPr>
          <w:lang w:val="fr-FR"/>
        </w:rPr>
        <w:t>leaf idx { type uint32; }</w:t>
      </w:r>
    </w:p>
    <w:p w14:paraId="17181842" w14:textId="77777777" w:rsidR="008C10F3" w:rsidRPr="008E6D39" w:rsidRDefault="008C10F3" w:rsidP="008C10F3">
      <w:pPr>
        <w:pStyle w:val="PL"/>
        <w:rPr>
          <w:lang w:val="fr-FR"/>
        </w:rPr>
      </w:pPr>
      <w:r w:rsidRPr="008E6D39">
        <w:rPr>
          <w:lang w:val="fr-FR"/>
        </w:rPr>
        <w:t xml:space="preserve">        uses TaiRange;</w:t>
      </w:r>
    </w:p>
    <w:p w14:paraId="126768A2" w14:textId="77777777" w:rsidR="008C10F3" w:rsidRDefault="008C10F3" w:rsidP="008C10F3">
      <w:pPr>
        <w:pStyle w:val="PL"/>
      </w:pPr>
      <w:r w:rsidRPr="008E6D39">
        <w:rPr>
          <w:lang w:val="fr-FR"/>
        </w:rPr>
        <w:t xml:space="preserve">      </w:t>
      </w:r>
      <w:r>
        <w:t>}</w:t>
      </w:r>
    </w:p>
    <w:p w14:paraId="2425BB5C" w14:textId="77777777" w:rsidR="008C10F3" w:rsidRDefault="008C10F3" w:rsidP="008C10F3">
      <w:pPr>
        <w:pStyle w:val="PL"/>
      </w:pPr>
      <w:r>
        <w:t xml:space="preserve">      </w:t>
      </w:r>
    </w:p>
    <w:p w14:paraId="56918E37" w14:textId="77777777" w:rsidR="008C10F3" w:rsidRDefault="008C10F3" w:rsidP="008C10F3">
      <w:pPr>
        <w:pStyle w:val="PL"/>
      </w:pPr>
      <w:r>
        <w:t xml:space="preserve">      list backupInfoAmfFailure {</w:t>
      </w:r>
    </w:p>
    <w:p w14:paraId="2909ACFF" w14:textId="77777777" w:rsidR="008C10F3" w:rsidRDefault="008C10F3" w:rsidP="008C10F3">
      <w:pPr>
        <w:pStyle w:val="PL"/>
      </w:pPr>
      <w:r>
        <w:t xml:space="preserve">        description "List of GUAMIs for which the AMF acts as a backup for AMF failure.";</w:t>
      </w:r>
    </w:p>
    <w:p w14:paraId="733E8461" w14:textId="77777777" w:rsidR="008C10F3" w:rsidRDefault="008C10F3" w:rsidP="008C10F3">
      <w:pPr>
        <w:pStyle w:val="PL"/>
      </w:pPr>
      <w:r>
        <w:t xml:space="preserve">        </w:t>
      </w:r>
    </w:p>
    <w:p w14:paraId="406983F6" w14:textId="77777777" w:rsidR="008C10F3" w:rsidRDefault="008C10F3" w:rsidP="008C10F3">
      <w:pPr>
        <w:pStyle w:val="PL"/>
      </w:pPr>
      <w:r>
        <w:t xml:space="preserve">        key idx; //no obvious leaf to use as a key</w:t>
      </w:r>
    </w:p>
    <w:p w14:paraId="2AF83E9F" w14:textId="77777777" w:rsidR="008C10F3" w:rsidRDefault="008C10F3" w:rsidP="008C10F3">
      <w:pPr>
        <w:pStyle w:val="PL"/>
      </w:pPr>
      <w:r>
        <w:t xml:space="preserve">        leaf idx { type uint32; }</w:t>
      </w:r>
    </w:p>
    <w:p w14:paraId="108733D4" w14:textId="77777777" w:rsidR="008C10F3" w:rsidRDefault="008C10F3" w:rsidP="008C10F3">
      <w:pPr>
        <w:pStyle w:val="PL"/>
      </w:pPr>
      <w:r>
        <w:t xml:space="preserve">        </w:t>
      </w:r>
    </w:p>
    <w:p w14:paraId="2DDC0C3B" w14:textId="77777777" w:rsidR="008C10F3" w:rsidRDefault="008C10F3" w:rsidP="008C10F3">
      <w:pPr>
        <w:pStyle w:val="PL"/>
      </w:pPr>
      <w:r>
        <w:t xml:space="preserve">        //optional support</w:t>
      </w:r>
    </w:p>
    <w:p w14:paraId="6DCE0075" w14:textId="77777777" w:rsidR="008C10F3" w:rsidRDefault="008C10F3" w:rsidP="008C10F3">
      <w:pPr>
        <w:pStyle w:val="PL"/>
      </w:pPr>
      <w:r>
        <w:t xml:space="preserve">        min-elements 1;</w:t>
      </w:r>
    </w:p>
    <w:p w14:paraId="12F47E38" w14:textId="77777777" w:rsidR="008C10F3" w:rsidRDefault="008C10F3" w:rsidP="008C10F3">
      <w:pPr>
        <w:pStyle w:val="PL"/>
      </w:pPr>
      <w:r>
        <w:lastRenderedPageBreak/>
        <w:t xml:space="preserve">        uses Guami;</w:t>
      </w:r>
    </w:p>
    <w:p w14:paraId="489AEB9B" w14:textId="77777777" w:rsidR="008C10F3" w:rsidRDefault="008C10F3" w:rsidP="008C10F3">
      <w:pPr>
        <w:pStyle w:val="PL"/>
      </w:pPr>
      <w:r>
        <w:t xml:space="preserve">      }</w:t>
      </w:r>
    </w:p>
    <w:p w14:paraId="7A4D7B29" w14:textId="77777777" w:rsidR="008C10F3" w:rsidRDefault="008C10F3" w:rsidP="008C10F3">
      <w:pPr>
        <w:pStyle w:val="PL"/>
      </w:pPr>
      <w:r>
        <w:t xml:space="preserve">      </w:t>
      </w:r>
    </w:p>
    <w:p w14:paraId="097ADCA4" w14:textId="77777777" w:rsidR="008C10F3" w:rsidRDefault="008C10F3" w:rsidP="008C10F3">
      <w:pPr>
        <w:pStyle w:val="PL"/>
      </w:pPr>
      <w:r>
        <w:t xml:space="preserve">      list backupInfoAmfRemoval {</w:t>
      </w:r>
    </w:p>
    <w:p w14:paraId="496F4616" w14:textId="77777777" w:rsidR="008C10F3" w:rsidRDefault="008C10F3" w:rsidP="008C10F3">
      <w:pPr>
        <w:pStyle w:val="PL"/>
      </w:pPr>
      <w:r>
        <w:t xml:space="preserve">        description "List of GUAMIs for which the AMF acts as a backup for planned AMF removal.";</w:t>
      </w:r>
    </w:p>
    <w:p w14:paraId="4CE090E9" w14:textId="77777777" w:rsidR="008C10F3" w:rsidRDefault="008C10F3" w:rsidP="008C10F3">
      <w:pPr>
        <w:pStyle w:val="PL"/>
      </w:pPr>
      <w:r>
        <w:t xml:space="preserve">        </w:t>
      </w:r>
    </w:p>
    <w:p w14:paraId="5E240918" w14:textId="77777777" w:rsidR="008C10F3" w:rsidRDefault="008C10F3" w:rsidP="008C10F3">
      <w:pPr>
        <w:pStyle w:val="PL"/>
      </w:pPr>
      <w:r>
        <w:t xml:space="preserve">        key idx; //no obvious leaf to use as a key</w:t>
      </w:r>
    </w:p>
    <w:p w14:paraId="277DBE61" w14:textId="77777777" w:rsidR="008C10F3" w:rsidRDefault="008C10F3" w:rsidP="008C10F3">
      <w:pPr>
        <w:pStyle w:val="PL"/>
      </w:pPr>
      <w:r>
        <w:t xml:space="preserve">        leaf idx { type uint32; }</w:t>
      </w:r>
    </w:p>
    <w:p w14:paraId="1DFD4EDB" w14:textId="77777777" w:rsidR="008C10F3" w:rsidRDefault="008C10F3" w:rsidP="008C10F3">
      <w:pPr>
        <w:pStyle w:val="PL"/>
      </w:pPr>
      <w:r>
        <w:t xml:space="preserve">        </w:t>
      </w:r>
    </w:p>
    <w:p w14:paraId="19C6E334" w14:textId="77777777" w:rsidR="008C10F3" w:rsidRDefault="008C10F3" w:rsidP="008C10F3">
      <w:pPr>
        <w:pStyle w:val="PL"/>
      </w:pPr>
      <w:r>
        <w:t xml:space="preserve">        //optional support</w:t>
      </w:r>
    </w:p>
    <w:p w14:paraId="7E070BD7" w14:textId="77777777" w:rsidR="008C10F3" w:rsidRDefault="008C10F3" w:rsidP="008C10F3">
      <w:pPr>
        <w:pStyle w:val="PL"/>
      </w:pPr>
      <w:r>
        <w:t xml:space="preserve">        min-elements 1;</w:t>
      </w:r>
    </w:p>
    <w:p w14:paraId="6F5E4205" w14:textId="77777777" w:rsidR="008C10F3" w:rsidRDefault="008C10F3" w:rsidP="008C10F3">
      <w:pPr>
        <w:pStyle w:val="PL"/>
      </w:pPr>
      <w:r>
        <w:t xml:space="preserve">        uses Guami;</w:t>
      </w:r>
    </w:p>
    <w:p w14:paraId="0E17B108" w14:textId="77777777" w:rsidR="008C10F3" w:rsidRDefault="008C10F3" w:rsidP="008C10F3">
      <w:pPr>
        <w:pStyle w:val="PL"/>
      </w:pPr>
      <w:r>
        <w:t xml:space="preserve">      }</w:t>
      </w:r>
    </w:p>
    <w:p w14:paraId="3DEF3315" w14:textId="77777777" w:rsidR="008C10F3" w:rsidRDefault="008C10F3" w:rsidP="008C10F3">
      <w:pPr>
        <w:pStyle w:val="PL"/>
      </w:pPr>
      <w:r>
        <w:t xml:space="preserve">      </w:t>
      </w:r>
    </w:p>
    <w:p w14:paraId="1C8788CB" w14:textId="77777777" w:rsidR="008C10F3" w:rsidRDefault="008C10F3" w:rsidP="008C10F3">
      <w:pPr>
        <w:pStyle w:val="PL"/>
      </w:pPr>
      <w:r>
        <w:t xml:space="preserve">      list n2InterfaceAmfInfo {</w:t>
      </w:r>
    </w:p>
    <w:p w14:paraId="16979742" w14:textId="77777777" w:rsidR="008C10F3" w:rsidRDefault="008C10F3" w:rsidP="008C10F3">
      <w:pPr>
        <w:pStyle w:val="PL"/>
      </w:pPr>
      <w:r>
        <w:t xml:space="preserve">        description "N2 interface information of the AMF. This information needs not be sent in NF Discovery responses.</w:t>
      </w:r>
    </w:p>
    <w:p w14:paraId="50928BB4" w14:textId="77777777" w:rsidR="008C10F3" w:rsidRDefault="008C10F3" w:rsidP="008C10F3">
      <w:pPr>
        <w:pStyle w:val="PL"/>
      </w:pPr>
      <w:r>
        <w:t xml:space="preserve">                     It may be used by the NRF to update the DNS for AMF discovery by the 5G Access Network.";</w:t>
      </w:r>
    </w:p>
    <w:p w14:paraId="2106523B" w14:textId="77777777" w:rsidR="008C10F3" w:rsidRDefault="008C10F3" w:rsidP="008C10F3">
      <w:pPr>
        <w:pStyle w:val="PL"/>
      </w:pPr>
      <w:r>
        <w:t xml:space="preserve">        </w:t>
      </w:r>
    </w:p>
    <w:p w14:paraId="0A8D731C" w14:textId="77777777" w:rsidR="008C10F3" w:rsidRDefault="008C10F3" w:rsidP="008C10F3">
      <w:pPr>
        <w:pStyle w:val="PL"/>
      </w:pPr>
      <w:r>
        <w:t xml:space="preserve">        //optional support</w:t>
      </w:r>
    </w:p>
    <w:p w14:paraId="6F85AC32" w14:textId="77777777" w:rsidR="008C10F3" w:rsidRDefault="008C10F3" w:rsidP="008C10F3">
      <w:pPr>
        <w:pStyle w:val="PL"/>
      </w:pPr>
      <w:r>
        <w:t xml:space="preserve">        max-elements 1;</w:t>
      </w:r>
    </w:p>
    <w:p w14:paraId="762BEEC0" w14:textId="77777777" w:rsidR="008C10F3" w:rsidRDefault="008C10F3" w:rsidP="008C10F3">
      <w:pPr>
        <w:pStyle w:val="PL"/>
      </w:pPr>
      <w:r>
        <w:t xml:space="preserve">        key idx; //no obvious leaf to use as a key</w:t>
      </w:r>
    </w:p>
    <w:p w14:paraId="0E732DDF" w14:textId="77777777" w:rsidR="008C10F3" w:rsidRDefault="008C10F3" w:rsidP="008C10F3">
      <w:pPr>
        <w:pStyle w:val="PL"/>
      </w:pPr>
      <w:r>
        <w:t xml:space="preserve">        leaf idx { type uint32; }</w:t>
      </w:r>
    </w:p>
    <w:p w14:paraId="73B369B3" w14:textId="77777777" w:rsidR="008C10F3" w:rsidRDefault="008C10F3" w:rsidP="008C10F3">
      <w:pPr>
        <w:pStyle w:val="PL"/>
      </w:pPr>
      <w:r>
        <w:t xml:space="preserve">        uses N2InterfaceAmfInfo;</w:t>
      </w:r>
    </w:p>
    <w:p w14:paraId="44EADFE1" w14:textId="77777777" w:rsidR="008C10F3" w:rsidRDefault="008C10F3" w:rsidP="008C10F3">
      <w:pPr>
        <w:pStyle w:val="PL"/>
      </w:pPr>
      <w:r>
        <w:t xml:space="preserve">      }</w:t>
      </w:r>
    </w:p>
    <w:p w14:paraId="019B8B4A" w14:textId="77777777" w:rsidR="008C10F3" w:rsidRDefault="008C10F3" w:rsidP="008C10F3">
      <w:pPr>
        <w:pStyle w:val="PL"/>
      </w:pPr>
      <w:r>
        <w:t xml:space="preserve">    }</w:t>
      </w:r>
    </w:p>
    <w:p w14:paraId="473B5379" w14:textId="77777777" w:rsidR="008C10F3" w:rsidRDefault="008C10F3" w:rsidP="008C10F3">
      <w:pPr>
        <w:pStyle w:val="PL"/>
      </w:pPr>
      <w:r>
        <w:t xml:space="preserve">    </w:t>
      </w:r>
    </w:p>
    <w:p w14:paraId="49FE2EA3" w14:textId="77777777" w:rsidR="008C10F3" w:rsidRDefault="008C10F3" w:rsidP="008C10F3">
      <w:pPr>
        <w:pStyle w:val="PL"/>
      </w:pPr>
      <w:r>
        <w:t xml:space="preserve">    grouping smfInfo {</w:t>
      </w:r>
    </w:p>
    <w:p w14:paraId="374FF4D0" w14:textId="77777777" w:rsidR="008C10F3" w:rsidRDefault="008C10F3" w:rsidP="008C10F3">
      <w:pPr>
        <w:pStyle w:val="PL"/>
      </w:pPr>
      <w:r>
        <w:t xml:space="preserve">      //optional support</w:t>
      </w:r>
    </w:p>
    <w:p w14:paraId="116FA1FD" w14:textId="77777777" w:rsidR="008C10F3" w:rsidRDefault="008C10F3" w:rsidP="008C10F3">
      <w:pPr>
        <w:pStyle w:val="PL"/>
      </w:pPr>
      <w:r>
        <w:t xml:space="preserve">      </w:t>
      </w:r>
    </w:p>
    <w:p w14:paraId="02A612E6" w14:textId="77777777" w:rsidR="008C10F3" w:rsidRDefault="008C10F3" w:rsidP="008C10F3">
      <w:pPr>
        <w:pStyle w:val="PL"/>
      </w:pPr>
      <w:r>
        <w:t xml:space="preserve">      list sNssaiSmfInfoList {</w:t>
      </w:r>
    </w:p>
    <w:p w14:paraId="382FA692" w14:textId="77777777" w:rsidR="008C10F3" w:rsidRDefault="008C10F3" w:rsidP="008C10F3">
      <w:pPr>
        <w:pStyle w:val="PL"/>
      </w:pPr>
      <w:r>
        <w:t xml:space="preserve">        description "List of parameters supported by the SMF per S-NSSAI.";</w:t>
      </w:r>
    </w:p>
    <w:p w14:paraId="1715FE8B" w14:textId="77777777" w:rsidR="008C10F3" w:rsidRDefault="008C10F3" w:rsidP="008C10F3">
      <w:pPr>
        <w:pStyle w:val="PL"/>
      </w:pPr>
      <w:r>
        <w:t xml:space="preserve">        min-elements 1;</w:t>
      </w:r>
    </w:p>
    <w:p w14:paraId="41D2DA43" w14:textId="77777777" w:rsidR="008C10F3" w:rsidRDefault="008C10F3" w:rsidP="008C10F3">
      <w:pPr>
        <w:pStyle w:val="PL"/>
      </w:pPr>
      <w:r>
        <w:t xml:space="preserve">        key idx; //no obvious leaf to use as a key</w:t>
      </w:r>
    </w:p>
    <w:p w14:paraId="510C05EB" w14:textId="77777777" w:rsidR="008C10F3" w:rsidRDefault="008C10F3" w:rsidP="008C10F3">
      <w:pPr>
        <w:pStyle w:val="PL"/>
      </w:pPr>
      <w:r>
        <w:t xml:space="preserve">        leaf idx { type uint32; }</w:t>
      </w:r>
    </w:p>
    <w:p w14:paraId="554BF072" w14:textId="77777777" w:rsidR="008C10F3" w:rsidRDefault="008C10F3" w:rsidP="008C10F3">
      <w:pPr>
        <w:pStyle w:val="PL"/>
      </w:pPr>
      <w:r>
        <w:t xml:space="preserve">        uses sNssaiSmfInfoItem;</w:t>
      </w:r>
    </w:p>
    <w:p w14:paraId="5D542AB7" w14:textId="77777777" w:rsidR="008C10F3" w:rsidRDefault="008C10F3" w:rsidP="008C10F3">
      <w:pPr>
        <w:pStyle w:val="PL"/>
      </w:pPr>
      <w:r>
        <w:t xml:space="preserve">      }</w:t>
      </w:r>
    </w:p>
    <w:p w14:paraId="00F79E81" w14:textId="77777777" w:rsidR="008C10F3" w:rsidRDefault="008C10F3" w:rsidP="008C10F3">
      <w:pPr>
        <w:pStyle w:val="PL"/>
      </w:pPr>
      <w:r>
        <w:t xml:space="preserve">      </w:t>
      </w:r>
    </w:p>
    <w:p w14:paraId="36885D2E" w14:textId="77777777" w:rsidR="008C10F3" w:rsidRDefault="008C10F3" w:rsidP="008C10F3">
      <w:pPr>
        <w:pStyle w:val="PL"/>
      </w:pPr>
      <w:r>
        <w:t xml:space="preserve">      list taiList {</w:t>
      </w:r>
    </w:p>
    <w:p w14:paraId="286B8EE5" w14:textId="77777777" w:rsidR="008C10F3" w:rsidRDefault="008C10F3" w:rsidP="008C10F3">
      <w:pPr>
        <w:pStyle w:val="PL"/>
      </w:pPr>
      <w:r>
        <w:t xml:space="preserve">        description "The list of TAIs the SMF can serve. It may contain the non-3GPP access TAI.</w:t>
      </w:r>
    </w:p>
    <w:p w14:paraId="4155BCAF" w14:textId="77777777" w:rsidR="008C10F3" w:rsidRDefault="008C10F3" w:rsidP="008C10F3">
      <w:pPr>
        <w:pStyle w:val="PL"/>
      </w:pPr>
      <w:r>
        <w:t xml:space="preserve">                     The absence of this attribute and the taiRangeList attribute indicate that</w:t>
      </w:r>
    </w:p>
    <w:p w14:paraId="11346915" w14:textId="77777777" w:rsidR="008C10F3" w:rsidRDefault="008C10F3" w:rsidP="008C10F3">
      <w:pPr>
        <w:pStyle w:val="PL"/>
      </w:pPr>
      <w:r>
        <w:t xml:space="preserve">                     the SMF can be selected for any TAI in the serving network.";</w:t>
      </w:r>
    </w:p>
    <w:p w14:paraId="22B00680" w14:textId="77777777" w:rsidR="008C10F3" w:rsidRDefault="008C10F3" w:rsidP="008C10F3">
      <w:pPr>
        <w:pStyle w:val="PL"/>
      </w:pPr>
      <w:r>
        <w:t xml:space="preserve">        </w:t>
      </w:r>
    </w:p>
    <w:p w14:paraId="55F614FF" w14:textId="77777777" w:rsidR="008C10F3" w:rsidRDefault="008C10F3" w:rsidP="008C10F3">
      <w:pPr>
        <w:pStyle w:val="PL"/>
      </w:pPr>
      <w:r>
        <w:t xml:space="preserve">        key idx; //no obvious leaf to use as a key</w:t>
      </w:r>
    </w:p>
    <w:p w14:paraId="5C9052D3" w14:textId="77777777" w:rsidR="008C10F3" w:rsidRPr="008E6D39" w:rsidRDefault="008C10F3" w:rsidP="008C10F3">
      <w:pPr>
        <w:pStyle w:val="PL"/>
        <w:rPr>
          <w:lang w:val="fr-FR"/>
        </w:rPr>
      </w:pPr>
      <w:r>
        <w:t xml:space="preserve">        </w:t>
      </w:r>
      <w:r w:rsidRPr="008E6D39">
        <w:rPr>
          <w:lang w:val="fr-FR"/>
        </w:rPr>
        <w:t>leaf idx { type uint32; }</w:t>
      </w:r>
    </w:p>
    <w:p w14:paraId="27C660D7" w14:textId="77777777" w:rsidR="008C10F3" w:rsidRPr="008E6D39" w:rsidRDefault="008C10F3" w:rsidP="008C10F3">
      <w:pPr>
        <w:pStyle w:val="PL"/>
        <w:rPr>
          <w:lang w:val="fr-FR"/>
        </w:rPr>
      </w:pPr>
      <w:r w:rsidRPr="008E6D39">
        <w:rPr>
          <w:lang w:val="fr-FR"/>
        </w:rPr>
        <w:t xml:space="preserve">        </w:t>
      </w:r>
    </w:p>
    <w:p w14:paraId="007DD913" w14:textId="77777777" w:rsidR="008C10F3" w:rsidRPr="008E6D39" w:rsidRDefault="008C10F3" w:rsidP="008C10F3">
      <w:pPr>
        <w:pStyle w:val="PL"/>
        <w:rPr>
          <w:lang w:val="fr-FR"/>
        </w:rPr>
      </w:pPr>
      <w:r w:rsidRPr="008E6D39">
        <w:rPr>
          <w:lang w:val="fr-FR"/>
        </w:rPr>
        <w:t xml:space="preserve">        //optional support</w:t>
      </w:r>
    </w:p>
    <w:p w14:paraId="76FD4D85" w14:textId="77777777" w:rsidR="008C10F3" w:rsidRPr="008E6D39" w:rsidRDefault="008C10F3" w:rsidP="008C10F3">
      <w:pPr>
        <w:pStyle w:val="PL"/>
        <w:rPr>
          <w:lang w:val="fr-FR"/>
        </w:rPr>
      </w:pPr>
      <w:r w:rsidRPr="008E6D39">
        <w:rPr>
          <w:lang w:val="fr-FR"/>
        </w:rPr>
        <w:t xml:space="preserve">        min-elements 1;</w:t>
      </w:r>
    </w:p>
    <w:p w14:paraId="6E93DA2E" w14:textId="77777777" w:rsidR="008C10F3" w:rsidRPr="008E6D39" w:rsidRDefault="008C10F3" w:rsidP="008C10F3">
      <w:pPr>
        <w:pStyle w:val="PL"/>
        <w:rPr>
          <w:lang w:val="fr-FR"/>
        </w:rPr>
      </w:pPr>
      <w:r w:rsidRPr="008E6D39">
        <w:rPr>
          <w:lang w:val="fr-FR"/>
        </w:rPr>
        <w:t xml:space="preserve">        uses Tai;</w:t>
      </w:r>
    </w:p>
    <w:p w14:paraId="39260D9F" w14:textId="77777777" w:rsidR="008C10F3" w:rsidRPr="008E6D39" w:rsidRDefault="008C10F3" w:rsidP="008C10F3">
      <w:pPr>
        <w:pStyle w:val="PL"/>
        <w:rPr>
          <w:lang w:val="fr-FR"/>
        </w:rPr>
      </w:pPr>
      <w:r w:rsidRPr="008E6D39">
        <w:rPr>
          <w:lang w:val="fr-FR"/>
        </w:rPr>
        <w:t xml:space="preserve">      }</w:t>
      </w:r>
    </w:p>
    <w:p w14:paraId="03E570CC" w14:textId="77777777" w:rsidR="008C10F3" w:rsidRPr="008E6D39" w:rsidRDefault="008C10F3" w:rsidP="008C10F3">
      <w:pPr>
        <w:pStyle w:val="PL"/>
        <w:rPr>
          <w:lang w:val="fr-FR"/>
        </w:rPr>
      </w:pPr>
      <w:r w:rsidRPr="008E6D39">
        <w:rPr>
          <w:lang w:val="fr-FR"/>
        </w:rPr>
        <w:t xml:space="preserve">      </w:t>
      </w:r>
    </w:p>
    <w:p w14:paraId="1424E208" w14:textId="77777777" w:rsidR="008C10F3" w:rsidRPr="008E6D39" w:rsidRDefault="008C10F3" w:rsidP="008C10F3">
      <w:pPr>
        <w:pStyle w:val="PL"/>
        <w:rPr>
          <w:lang w:val="fr-FR"/>
        </w:rPr>
      </w:pPr>
      <w:r w:rsidRPr="008E6D39">
        <w:rPr>
          <w:lang w:val="fr-FR"/>
        </w:rPr>
        <w:t xml:space="preserve">      list taiRangeList {</w:t>
      </w:r>
    </w:p>
    <w:p w14:paraId="66000EEB" w14:textId="77777777" w:rsidR="008C10F3" w:rsidRDefault="008C10F3" w:rsidP="008C10F3">
      <w:pPr>
        <w:pStyle w:val="PL"/>
      </w:pPr>
      <w:r w:rsidRPr="008E6D39">
        <w:rPr>
          <w:lang w:val="fr-FR"/>
        </w:rPr>
        <w:t xml:space="preserve">        </w:t>
      </w:r>
      <w:r>
        <w:t>description "The range of TAIs the SMF can serve. The absence of this attribute and the taiList</w:t>
      </w:r>
    </w:p>
    <w:p w14:paraId="2B492830" w14:textId="77777777" w:rsidR="008C10F3" w:rsidRDefault="008C10F3" w:rsidP="008C10F3">
      <w:pPr>
        <w:pStyle w:val="PL"/>
      </w:pPr>
      <w:r>
        <w:t xml:space="preserve">                     attribute indicate that the SMF can be selected for any TAI in the serving network.";</w:t>
      </w:r>
    </w:p>
    <w:p w14:paraId="3097729C" w14:textId="77777777" w:rsidR="008C10F3" w:rsidRDefault="008C10F3" w:rsidP="008C10F3">
      <w:pPr>
        <w:pStyle w:val="PL"/>
      </w:pPr>
      <w:r>
        <w:t xml:space="preserve">        //optional support</w:t>
      </w:r>
    </w:p>
    <w:p w14:paraId="3D1494DA" w14:textId="77777777" w:rsidR="008C10F3" w:rsidRDefault="008C10F3" w:rsidP="008C10F3">
      <w:pPr>
        <w:pStyle w:val="PL"/>
      </w:pPr>
      <w:r>
        <w:t xml:space="preserve">        min-elements 1;</w:t>
      </w:r>
    </w:p>
    <w:p w14:paraId="599F424A" w14:textId="77777777" w:rsidR="008C10F3" w:rsidRDefault="008C10F3" w:rsidP="008C10F3">
      <w:pPr>
        <w:pStyle w:val="PL"/>
      </w:pPr>
      <w:r>
        <w:t xml:space="preserve">        key idx; //no obvious leaf to use as a key</w:t>
      </w:r>
    </w:p>
    <w:p w14:paraId="4DBEFB95" w14:textId="77777777" w:rsidR="008C10F3" w:rsidRPr="008E6D39" w:rsidRDefault="008C10F3" w:rsidP="008C10F3">
      <w:pPr>
        <w:pStyle w:val="PL"/>
        <w:rPr>
          <w:lang w:val="fr-FR"/>
        </w:rPr>
      </w:pPr>
      <w:r>
        <w:t xml:space="preserve">        </w:t>
      </w:r>
      <w:r w:rsidRPr="008E6D39">
        <w:rPr>
          <w:lang w:val="fr-FR"/>
        </w:rPr>
        <w:t>leaf idx { type uint32; }</w:t>
      </w:r>
    </w:p>
    <w:p w14:paraId="32C64FC8" w14:textId="77777777" w:rsidR="008C10F3" w:rsidRPr="008E6D39" w:rsidRDefault="008C10F3" w:rsidP="008C10F3">
      <w:pPr>
        <w:pStyle w:val="PL"/>
        <w:rPr>
          <w:lang w:val="fr-FR"/>
        </w:rPr>
      </w:pPr>
      <w:r w:rsidRPr="008E6D39">
        <w:rPr>
          <w:lang w:val="fr-FR"/>
        </w:rPr>
        <w:t xml:space="preserve">        uses TaiRange;</w:t>
      </w:r>
    </w:p>
    <w:p w14:paraId="7CEF7E86" w14:textId="77777777" w:rsidR="008C10F3" w:rsidRDefault="008C10F3" w:rsidP="008C10F3">
      <w:pPr>
        <w:pStyle w:val="PL"/>
      </w:pPr>
      <w:r w:rsidRPr="008E6D39">
        <w:rPr>
          <w:lang w:val="fr-FR"/>
        </w:rPr>
        <w:t xml:space="preserve">      </w:t>
      </w:r>
      <w:r>
        <w:t>}</w:t>
      </w:r>
    </w:p>
    <w:p w14:paraId="0AD5D6D7" w14:textId="77777777" w:rsidR="008C10F3" w:rsidRDefault="008C10F3" w:rsidP="008C10F3">
      <w:pPr>
        <w:pStyle w:val="PL"/>
      </w:pPr>
      <w:r>
        <w:t xml:space="preserve">      </w:t>
      </w:r>
    </w:p>
    <w:p w14:paraId="489FA8D5" w14:textId="77777777" w:rsidR="008C10F3" w:rsidRDefault="008C10F3" w:rsidP="008C10F3">
      <w:pPr>
        <w:pStyle w:val="PL"/>
      </w:pPr>
      <w:r>
        <w:t xml:space="preserve">      leaf pgwFqdn {</w:t>
      </w:r>
    </w:p>
    <w:p w14:paraId="301CCC18" w14:textId="77777777" w:rsidR="008C10F3" w:rsidRDefault="008C10F3" w:rsidP="008C10F3">
      <w:pPr>
        <w:pStyle w:val="PL"/>
      </w:pPr>
      <w:r>
        <w:t xml:space="preserve">        description "The FQDN of the PGW if the SMF is a combined SMF/PGW-C.";</w:t>
      </w:r>
    </w:p>
    <w:p w14:paraId="5BCE90F4" w14:textId="77777777" w:rsidR="008C10F3" w:rsidRDefault="008C10F3" w:rsidP="008C10F3">
      <w:pPr>
        <w:pStyle w:val="PL"/>
      </w:pPr>
      <w:r>
        <w:t xml:space="preserve">        //optional support</w:t>
      </w:r>
    </w:p>
    <w:p w14:paraId="1E9BD17C" w14:textId="77777777" w:rsidR="008C10F3" w:rsidRDefault="008C10F3" w:rsidP="008C10F3">
      <w:pPr>
        <w:pStyle w:val="PL"/>
      </w:pPr>
      <w:r>
        <w:t xml:space="preserve">        type inet:domain-name;</w:t>
      </w:r>
    </w:p>
    <w:p w14:paraId="5AC04AA7" w14:textId="77777777" w:rsidR="008C10F3" w:rsidRDefault="008C10F3" w:rsidP="008C10F3">
      <w:pPr>
        <w:pStyle w:val="PL"/>
      </w:pPr>
      <w:r>
        <w:t xml:space="preserve">      }</w:t>
      </w:r>
    </w:p>
    <w:p w14:paraId="1DFCC2E2" w14:textId="77777777" w:rsidR="008C10F3" w:rsidRDefault="008C10F3" w:rsidP="008C10F3">
      <w:pPr>
        <w:pStyle w:val="PL"/>
      </w:pPr>
      <w:r>
        <w:t xml:space="preserve">      </w:t>
      </w:r>
    </w:p>
    <w:p w14:paraId="04CD2641" w14:textId="77777777" w:rsidR="008C10F3" w:rsidRDefault="008C10F3" w:rsidP="008C10F3">
      <w:pPr>
        <w:pStyle w:val="PL"/>
      </w:pPr>
      <w:r>
        <w:t xml:space="preserve">      leaf-list accessType {</w:t>
      </w:r>
    </w:p>
    <w:p w14:paraId="4D415066" w14:textId="77777777" w:rsidR="008C10F3" w:rsidRDefault="008C10F3" w:rsidP="008C10F3">
      <w:pPr>
        <w:pStyle w:val="PL"/>
      </w:pPr>
      <w:r>
        <w:t xml:space="preserve">        description "If included, this IE shall contain the access type (3GPP_ACCESS and/or NON_3GPP_ACCESS) supported by the SMF.</w:t>
      </w:r>
    </w:p>
    <w:p w14:paraId="5DB62927" w14:textId="77777777" w:rsidR="008C10F3" w:rsidRDefault="008C10F3" w:rsidP="008C10F3">
      <w:pPr>
        <w:pStyle w:val="PL"/>
      </w:pPr>
      <w:r>
        <w:t xml:space="preserve">                     If not included, it shall be assumed the both access types are supported.";</w:t>
      </w:r>
    </w:p>
    <w:p w14:paraId="30559DAD" w14:textId="77777777" w:rsidR="008C10F3" w:rsidRDefault="008C10F3" w:rsidP="008C10F3">
      <w:pPr>
        <w:pStyle w:val="PL"/>
      </w:pPr>
      <w:r>
        <w:t xml:space="preserve">        </w:t>
      </w:r>
    </w:p>
    <w:p w14:paraId="5F8ECDE3" w14:textId="77777777" w:rsidR="008C10F3" w:rsidRPr="008E6D39" w:rsidRDefault="008C10F3" w:rsidP="008C10F3">
      <w:pPr>
        <w:pStyle w:val="PL"/>
        <w:rPr>
          <w:lang w:val="fr-FR"/>
        </w:rPr>
      </w:pPr>
      <w:r>
        <w:t xml:space="preserve">        </w:t>
      </w:r>
      <w:r w:rsidRPr="008E6D39">
        <w:rPr>
          <w:lang w:val="fr-FR"/>
        </w:rPr>
        <w:t>//conditional support</w:t>
      </w:r>
    </w:p>
    <w:p w14:paraId="047D67B8" w14:textId="77777777" w:rsidR="008C10F3" w:rsidRPr="008E6D39" w:rsidRDefault="008C10F3" w:rsidP="008C10F3">
      <w:pPr>
        <w:pStyle w:val="PL"/>
        <w:rPr>
          <w:lang w:val="fr-FR"/>
        </w:rPr>
      </w:pPr>
      <w:r w:rsidRPr="008E6D39">
        <w:rPr>
          <w:lang w:val="fr-FR"/>
        </w:rPr>
        <w:t xml:space="preserve">        min-elements 1;</w:t>
      </w:r>
    </w:p>
    <w:p w14:paraId="5A00A0AF" w14:textId="77777777" w:rsidR="008C10F3" w:rsidRPr="008E6D39" w:rsidRDefault="008C10F3" w:rsidP="008C10F3">
      <w:pPr>
        <w:pStyle w:val="PL"/>
        <w:rPr>
          <w:lang w:val="fr-FR"/>
        </w:rPr>
      </w:pPr>
      <w:r w:rsidRPr="008E6D39">
        <w:rPr>
          <w:lang w:val="fr-FR"/>
        </w:rPr>
        <w:t xml:space="preserve">        max-elements 2;</w:t>
      </w:r>
    </w:p>
    <w:p w14:paraId="6521452B" w14:textId="77777777" w:rsidR="008C10F3" w:rsidRDefault="008C10F3" w:rsidP="008C10F3">
      <w:pPr>
        <w:pStyle w:val="PL"/>
      </w:pPr>
      <w:r w:rsidRPr="008E6D39">
        <w:rPr>
          <w:lang w:val="fr-FR"/>
        </w:rPr>
        <w:lastRenderedPageBreak/>
        <w:t xml:space="preserve">        </w:t>
      </w:r>
      <w:r>
        <w:t>type AccessType;</w:t>
      </w:r>
    </w:p>
    <w:p w14:paraId="48677C87" w14:textId="77777777" w:rsidR="008C10F3" w:rsidRDefault="008C10F3" w:rsidP="008C10F3">
      <w:pPr>
        <w:pStyle w:val="PL"/>
      </w:pPr>
      <w:r>
        <w:t xml:space="preserve">      }</w:t>
      </w:r>
    </w:p>
    <w:p w14:paraId="45213530" w14:textId="77777777" w:rsidR="008C10F3" w:rsidRDefault="008C10F3" w:rsidP="008C10F3">
      <w:pPr>
        <w:pStyle w:val="PL"/>
      </w:pPr>
      <w:r>
        <w:t xml:space="preserve">    }</w:t>
      </w:r>
    </w:p>
    <w:p w14:paraId="26024CBA" w14:textId="77777777" w:rsidR="008C10F3" w:rsidRDefault="008C10F3" w:rsidP="008C10F3">
      <w:pPr>
        <w:pStyle w:val="PL"/>
      </w:pPr>
      <w:r>
        <w:t xml:space="preserve">    </w:t>
      </w:r>
    </w:p>
    <w:p w14:paraId="414650B0" w14:textId="77777777" w:rsidR="008C10F3" w:rsidRDefault="008C10F3" w:rsidP="008C10F3">
      <w:pPr>
        <w:pStyle w:val="PL"/>
      </w:pPr>
      <w:r>
        <w:t xml:space="preserve">    grouping upfInfo {</w:t>
      </w:r>
    </w:p>
    <w:p w14:paraId="419256F7" w14:textId="77777777" w:rsidR="008C10F3" w:rsidRDefault="008C10F3" w:rsidP="008C10F3">
      <w:pPr>
        <w:pStyle w:val="PL"/>
      </w:pPr>
      <w:r>
        <w:t xml:space="preserve">      //optional support</w:t>
      </w:r>
    </w:p>
    <w:p w14:paraId="261F1235" w14:textId="77777777" w:rsidR="008C10F3" w:rsidRDefault="008C10F3" w:rsidP="008C10F3">
      <w:pPr>
        <w:pStyle w:val="PL"/>
      </w:pPr>
      <w:r>
        <w:t xml:space="preserve">      </w:t>
      </w:r>
    </w:p>
    <w:p w14:paraId="110A31E1" w14:textId="77777777" w:rsidR="008C10F3" w:rsidRDefault="008C10F3" w:rsidP="008C10F3">
      <w:pPr>
        <w:pStyle w:val="PL"/>
      </w:pPr>
      <w:r>
        <w:t xml:space="preserve">      list sNssaiUpfInfoList {</w:t>
      </w:r>
    </w:p>
    <w:p w14:paraId="4F28482C" w14:textId="77777777" w:rsidR="008C10F3" w:rsidRDefault="008C10F3" w:rsidP="008C10F3">
      <w:pPr>
        <w:pStyle w:val="PL"/>
      </w:pPr>
      <w:r>
        <w:t xml:space="preserve">        description "List of parameters supported by the UPF per S-NSSAI.";</w:t>
      </w:r>
    </w:p>
    <w:p w14:paraId="5765AC1B" w14:textId="77777777" w:rsidR="008C10F3" w:rsidRDefault="008C10F3" w:rsidP="008C10F3">
      <w:pPr>
        <w:pStyle w:val="PL"/>
      </w:pPr>
      <w:r>
        <w:t xml:space="preserve">        min-elements 1;</w:t>
      </w:r>
    </w:p>
    <w:p w14:paraId="728865C4" w14:textId="77777777" w:rsidR="008C10F3" w:rsidRDefault="008C10F3" w:rsidP="008C10F3">
      <w:pPr>
        <w:pStyle w:val="PL"/>
      </w:pPr>
      <w:r>
        <w:t xml:space="preserve">        key idx; //no obvious leaf to use as a key</w:t>
      </w:r>
    </w:p>
    <w:p w14:paraId="75B507DC" w14:textId="77777777" w:rsidR="008C10F3" w:rsidRDefault="008C10F3" w:rsidP="008C10F3">
      <w:pPr>
        <w:pStyle w:val="PL"/>
      </w:pPr>
      <w:r>
        <w:t xml:space="preserve">        leaf idx { type uint32; }</w:t>
      </w:r>
    </w:p>
    <w:p w14:paraId="3CFB8646" w14:textId="77777777" w:rsidR="008C10F3" w:rsidRDefault="008C10F3" w:rsidP="008C10F3">
      <w:pPr>
        <w:pStyle w:val="PL"/>
      </w:pPr>
      <w:r>
        <w:t xml:space="preserve">        uses SnssaiUpfInfoItem;</w:t>
      </w:r>
    </w:p>
    <w:p w14:paraId="185AEEF1" w14:textId="77777777" w:rsidR="008C10F3" w:rsidRDefault="008C10F3" w:rsidP="008C10F3">
      <w:pPr>
        <w:pStyle w:val="PL"/>
      </w:pPr>
      <w:r>
        <w:t xml:space="preserve">      }</w:t>
      </w:r>
    </w:p>
    <w:p w14:paraId="738D6046" w14:textId="77777777" w:rsidR="008C10F3" w:rsidRDefault="008C10F3" w:rsidP="008C10F3">
      <w:pPr>
        <w:pStyle w:val="PL"/>
      </w:pPr>
      <w:r>
        <w:t xml:space="preserve">      </w:t>
      </w:r>
    </w:p>
    <w:p w14:paraId="11B35DA3" w14:textId="77777777" w:rsidR="008C10F3" w:rsidRDefault="008C10F3" w:rsidP="008C10F3">
      <w:pPr>
        <w:pStyle w:val="PL"/>
      </w:pPr>
      <w:r>
        <w:t xml:space="preserve">      leaf-list smfServingArea {</w:t>
      </w:r>
    </w:p>
    <w:p w14:paraId="291BE19A" w14:textId="77777777" w:rsidR="008C10F3" w:rsidRDefault="008C10F3" w:rsidP="008C10F3">
      <w:pPr>
        <w:pStyle w:val="PL"/>
      </w:pPr>
      <w:r>
        <w:t xml:space="preserve">        description "The SMF service area(s) the UPF can serve.</w:t>
      </w:r>
    </w:p>
    <w:p w14:paraId="2DAA8AF1" w14:textId="77777777" w:rsidR="008C10F3" w:rsidRDefault="008C10F3" w:rsidP="008C10F3">
      <w:pPr>
        <w:pStyle w:val="PL"/>
      </w:pPr>
      <w:r>
        <w:t xml:space="preserve">                     If not provided, the UPF can serve any SMF service area.";</w:t>
      </w:r>
    </w:p>
    <w:p w14:paraId="02A109A9" w14:textId="77777777" w:rsidR="008C10F3" w:rsidRDefault="008C10F3" w:rsidP="008C10F3">
      <w:pPr>
        <w:pStyle w:val="PL"/>
      </w:pPr>
      <w:r>
        <w:t xml:space="preserve">        </w:t>
      </w:r>
    </w:p>
    <w:p w14:paraId="76FC3E28" w14:textId="77777777" w:rsidR="008C10F3" w:rsidRDefault="008C10F3" w:rsidP="008C10F3">
      <w:pPr>
        <w:pStyle w:val="PL"/>
      </w:pPr>
      <w:r>
        <w:t xml:space="preserve">        //optional support</w:t>
      </w:r>
    </w:p>
    <w:p w14:paraId="45E9735A" w14:textId="77777777" w:rsidR="008C10F3" w:rsidRDefault="008C10F3" w:rsidP="008C10F3">
      <w:pPr>
        <w:pStyle w:val="PL"/>
      </w:pPr>
      <w:r>
        <w:t xml:space="preserve">        min-elements 1;</w:t>
      </w:r>
    </w:p>
    <w:p w14:paraId="27FB26FA" w14:textId="77777777" w:rsidR="008C10F3" w:rsidRDefault="008C10F3" w:rsidP="008C10F3">
      <w:pPr>
        <w:pStyle w:val="PL"/>
      </w:pPr>
      <w:r>
        <w:t xml:space="preserve">        type string;</w:t>
      </w:r>
    </w:p>
    <w:p w14:paraId="69131225" w14:textId="77777777" w:rsidR="008C10F3" w:rsidRDefault="008C10F3" w:rsidP="008C10F3">
      <w:pPr>
        <w:pStyle w:val="PL"/>
      </w:pPr>
      <w:r>
        <w:t xml:space="preserve">      }</w:t>
      </w:r>
    </w:p>
    <w:p w14:paraId="1BAC00AB" w14:textId="77777777" w:rsidR="008C10F3" w:rsidRDefault="008C10F3" w:rsidP="008C10F3">
      <w:pPr>
        <w:pStyle w:val="PL"/>
      </w:pPr>
      <w:r>
        <w:t xml:space="preserve">      </w:t>
      </w:r>
    </w:p>
    <w:p w14:paraId="30A250D3" w14:textId="77777777" w:rsidR="008C10F3" w:rsidRDefault="008C10F3" w:rsidP="008C10F3">
      <w:pPr>
        <w:pStyle w:val="PL"/>
      </w:pPr>
      <w:r>
        <w:t xml:space="preserve">      list interfaceUpfInfo {</w:t>
      </w:r>
    </w:p>
    <w:p w14:paraId="5E038B0A" w14:textId="77777777" w:rsidR="008C10F3" w:rsidRDefault="008C10F3" w:rsidP="008C10F3">
      <w:pPr>
        <w:pStyle w:val="PL"/>
      </w:pPr>
      <w:r>
        <w:t xml:space="preserve">        description "List of User Plane interfaces configured on the UPF. When this IE is provided in the NF Discovery response,</w:t>
      </w:r>
    </w:p>
    <w:p w14:paraId="48F9D70C" w14:textId="77777777" w:rsidR="008C10F3" w:rsidRDefault="008C10F3" w:rsidP="008C10F3">
      <w:pPr>
        <w:pStyle w:val="PL"/>
      </w:pPr>
      <w:r>
        <w:t xml:space="preserve">                     the NF Service Consumer (e.g. SMF) may use this information for UPF selection.";</w:t>
      </w:r>
    </w:p>
    <w:p w14:paraId="33BBCE16" w14:textId="77777777" w:rsidR="008C10F3" w:rsidRDefault="008C10F3" w:rsidP="008C10F3">
      <w:pPr>
        <w:pStyle w:val="PL"/>
      </w:pPr>
      <w:r>
        <w:t xml:space="preserve">        </w:t>
      </w:r>
    </w:p>
    <w:p w14:paraId="46DDFCF4" w14:textId="77777777" w:rsidR="008C10F3" w:rsidRDefault="008C10F3" w:rsidP="008C10F3">
      <w:pPr>
        <w:pStyle w:val="PL"/>
      </w:pPr>
      <w:r>
        <w:t xml:space="preserve">        key idx; //no obvious leaf to use as a key</w:t>
      </w:r>
    </w:p>
    <w:p w14:paraId="4D3E0A1C" w14:textId="77777777" w:rsidR="008C10F3" w:rsidRDefault="008C10F3" w:rsidP="008C10F3">
      <w:pPr>
        <w:pStyle w:val="PL"/>
      </w:pPr>
      <w:r>
        <w:t xml:space="preserve">        leaf idx { type uint32; }</w:t>
      </w:r>
    </w:p>
    <w:p w14:paraId="6016BC78" w14:textId="77777777" w:rsidR="008C10F3" w:rsidRDefault="008C10F3" w:rsidP="008C10F3">
      <w:pPr>
        <w:pStyle w:val="PL"/>
      </w:pPr>
      <w:r>
        <w:t xml:space="preserve">        </w:t>
      </w:r>
    </w:p>
    <w:p w14:paraId="634941CD" w14:textId="77777777" w:rsidR="008C10F3" w:rsidRDefault="008C10F3" w:rsidP="008C10F3">
      <w:pPr>
        <w:pStyle w:val="PL"/>
      </w:pPr>
      <w:r>
        <w:t xml:space="preserve">        //optional support</w:t>
      </w:r>
    </w:p>
    <w:p w14:paraId="0C6E3921" w14:textId="77777777" w:rsidR="008C10F3" w:rsidRDefault="008C10F3" w:rsidP="008C10F3">
      <w:pPr>
        <w:pStyle w:val="PL"/>
      </w:pPr>
      <w:r>
        <w:t xml:space="preserve">        min-elements 1;</w:t>
      </w:r>
    </w:p>
    <w:p w14:paraId="7B9270CA" w14:textId="77777777" w:rsidR="008C10F3" w:rsidRDefault="008C10F3" w:rsidP="008C10F3">
      <w:pPr>
        <w:pStyle w:val="PL"/>
      </w:pPr>
      <w:r>
        <w:t xml:space="preserve">        uses InterfaceUpfInfoItem;</w:t>
      </w:r>
    </w:p>
    <w:p w14:paraId="3BFDF25D" w14:textId="77777777" w:rsidR="008C10F3" w:rsidRDefault="008C10F3" w:rsidP="008C10F3">
      <w:pPr>
        <w:pStyle w:val="PL"/>
      </w:pPr>
      <w:r>
        <w:t xml:space="preserve">      }</w:t>
      </w:r>
    </w:p>
    <w:p w14:paraId="1847B2BA" w14:textId="77777777" w:rsidR="008C10F3" w:rsidRDefault="008C10F3" w:rsidP="008C10F3">
      <w:pPr>
        <w:pStyle w:val="PL"/>
      </w:pPr>
      <w:r>
        <w:t xml:space="preserve">      </w:t>
      </w:r>
    </w:p>
    <w:p w14:paraId="11A0545A" w14:textId="77777777" w:rsidR="008C10F3" w:rsidRDefault="008C10F3" w:rsidP="008C10F3">
      <w:pPr>
        <w:pStyle w:val="PL"/>
      </w:pPr>
      <w:r>
        <w:t xml:space="preserve">      leaf iwkEpsInd {</w:t>
      </w:r>
    </w:p>
    <w:p w14:paraId="4ED0BECF" w14:textId="77777777" w:rsidR="008C10F3" w:rsidRDefault="008C10F3" w:rsidP="008C10F3">
      <w:pPr>
        <w:pStyle w:val="PL"/>
      </w:pPr>
      <w:r>
        <w:t xml:space="preserve">        description "Indicates whether interworking with EPS is supported by the UPF.</w:t>
      </w:r>
    </w:p>
    <w:p w14:paraId="3934FB4B" w14:textId="77777777" w:rsidR="008C10F3" w:rsidRDefault="008C10F3" w:rsidP="008C10F3">
      <w:pPr>
        <w:pStyle w:val="PL"/>
      </w:pPr>
      <w:r>
        <w:t xml:space="preserve">                     true: Supported</w:t>
      </w:r>
    </w:p>
    <w:p w14:paraId="40993BE5" w14:textId="77777777" w:rsidR="008C10F3" w:rsidRDefault="008C10F3" w:rsidP="008C10F3">
      <w:pPr>
        <w:pStyle w:val="PL"/>
      </w:pPr>
      <w:r>
        <w:t xml:space="preserve">                     false (default): Not Supported";</w:t>
      </w:r>
    </w:p>
    <w:p w14:paraId="519B9D40" w14:textId="77777777" w:rsidR="008C10F3" w:rsidRDefault="008C10F3" w:rsidP="008C10F3">
      <w:pPr>
        <w:pStyle w:val="PL"/>
      </w:pPr>
      <w:r>
        <w:t xml:space="preserve">        </w:t>
      </w:r>
    </w:p>
    <w:p w14:paraId="59EC9104" w14:textId="77777777" w:rsidR="008C10F3" w:rsidRDefault="008C10F3" w:rsidP="008C10F3">
      <w:pPr>
        <w:pStyle w:val="PL"/>
      </w:pPr>
      <w:r>
        <w:t xml:space="preserve">        //optional support</w:t>
      </w:r>
    </w:p>
    <w:p w14:paraId="63842E74" w14:textId="77777777" w:rsidR="008C10F3" w:rsidRDefault="008C10F3" w:rsidP="008C10F3">
      <w:pPr>
        <w:pStyle w:val="PL"/>
      </w:pPr>
      <w:r>
        <w:t xml:space="preserve">        type boolean;</w:t>
      </w:r>
    </w:p>
    <w:p w14:paraId="60F6F679" w14:textId="77777777" w:rsidR="008C10F3" w:rsidRDefault="008C10F3" w:rsidP="008C10F3">
      <w:pPr>
        <w:pStyle w:val="PL"/>
      </w:pPr>
      <w:r>
        <w:t xml:space="preserve">      }</w:t>
      </w:r>
    </w:p>
    <w:p w14:paraId="7D5A7418" w14:textId="77777777" w:rsidR="008C10F3" w:rsidRDefault="008C10F3" w:rsidP="008C10F3">
      <w:pPr>
        <w:pStyle w:val="PL"/>
      </w:pPr>
      <w:r>
        <w:t xml:space="preserve">      </w:t>
      </w:r>
    </w:p>
    <w:p w14:paraId="1224AB64" w14:textId="77777777" w:rsidR="008C10F3" w:rsidRDefault="008C10F3" w:rsidP="008C10F3">
      <w:pPr>
        <w:pStyle w:val="PL"/>
      </w:pPr>
      <w:r>
        <w:t xml:space="preserve">      leaf-list pduSessionTypes {</w:t>
      </w:r>
    </w:p>
    <w:p w14:paraId="23CFD9BF" w14:textId="77777777" w:rsidR="008C10F3" w:rsidRDefault="008C10F3" w:rsidP="008C10F3">
      <w:pPr>
        <w:pStyle w:val="PL"/>
      </w:pPr>
      <w:r>
        <w:t xml:space="preserve">        description "List of PDU session type(s) supported by the UPF. The absence of this attribute indicates that the UPF can be selected</w:t>
      </w:r>
    </w:p>
    <w:p w14:paraId="77E133A0" w14:textId="77777777" w:rsidR="008C10F3" w:rsidRDefault="008C10F3" w:rsidP="008C10F3">
      <w:pPr>
        <w:pStyle w:val="PL"/>
      </w:pPr>
      <w:r>
        <w:t xml:space="preserve">                     for any PDU session type.";</w:t>
      </w:r>
    </w:p>
    <w:p w14:paraId="158666A8" w14:textId="77777777" w:rsidR="008C10F3" w:rsidRDefault="008C10F3" w:rsidP="008C10F3">
      <w:pPr>
        <w:pStyle w:val="PL"/>
      </w:pPr>
      <w:r>
        <w:t xml:space="preserve">        </w:t>
      </w:r>
    </w:p>
    <w:p w14:paraId="601CF34D" w14:textId="77777777" w:rsidR="008C10F3" w:rsidRPr="008E6D39" w:rsidRDefault="008C10F3" w:rsidP="008C10F3">
      <w:pPr>
        <w:pStyle w:val="PL"/>
        <w:rPr>
          <w:lang w:val="fr-FR"/>
        </w:rPr>
      </w:pPr>
      <w:r>
        <w:t xml:space="preserve">        </w:t>
      </w:r>
      <w:r w:rsidRPr="008E6D39">
        <w:rPr>
          <w:lang w:val="fr-FR"/>
        </w:rPr>
        <w:t>//optional support</w:t>
      </w:r>
    </w:p>
    <w:p w14:paraId="51AEBA9F" w14:textId="77777777" w:rsidR="008C10F3" w:rsidRPr="008E6D39" w:rsidRDefault="008C10F3" w:rsidP="008C10F3">
      <w:pPr>
        <w:pStyle w:val="PL"/>
        <w:rPr>
          <w:lang w:val="fr-FR"/>
        </w:rPr>
      </w:pPr>
      <w:r w:rsidRPr="008E6D39">
        <w:rPr>
          <w:lang w:val="fr-FR"/>
        </w:rPr>
        <w:t xml:space="preserve">        min-elements 1;</w:t>
      </w:r>
    </w:p>
    <w:p w14:paraId="373A43F3" w14:textId="77777777" w:rsidR="008C10F3" w:rsidRPr="008E6D39" w:rsidRDefault="008C10F3" w:rsidP="008C10F3">
      <w:pPr>
        <w:pStyle w:val="PL"/>
        <w:rPr>
          <w:lang w:val="fr-FR"/>
        </w:rPr>
      </w:pPr>
      <w:r w:rsidRPr="008E6D39">
        <w:rPr>
          <w:lang w:val="fr-FR"/>
        </w:rPr>
        <w:t xml:space="preserve">        type PduSessionType;</w:t>
      </w:r>
    </w:p>
    <w:p w14:paraId="514D811E" w14:textId="77777777" w:rsidR="008C10F3" w:rsidRDefault="008C10F3" w:rsidP="008C10F3">
      <w:pPr>
        <w:pStyle w:val="PL"/>
      </w:pPr>
      <w:r w:rsidRPr="008E6D39">
        <w:rPr>
          <w:lang w:val="fr-FR"/>
        </w:rPr>
        <w:t xml:space="preserve">      </w:t>
      </w:r>
      <w:r>
        <w:t>}</w:t>
      </w:r>
    </w:p>
    <w:p w14:paraId="255F2C73" w14:textId="77777777" w:rsidR="008C10F3" w:rsidRDefault="008C10F3" w:rsidP="008C10F3">
      <w:pPr>
        <w:pStyle w:val="PL"/>
      </w:pPr>
      <w:r>
        <w:t xml:space="preserve">    }</w:t>
      </w:r>
    </w:p>
    <w:p w14:paraId="4F38F55E" w14:textId="77777777" w:rsidR="008C10F3" w:rsidRDefault="008C10F3" w:rsidP="008C10F3">
      <w:pPr>
        <w:pStyle w:val="PL"/>
      </w:pPr>
      <w:r>
        <w:t xml:space="preserve">    </w:t>
      </w:r>
    </w:p>
    <w:p w14:paraId="5729FCD3" w14:textId="77777777" w:rsidR="008C10F3" w:rsidRDefault="008C10F3" w:rsidP="008C10F3">
      <w:pPr>
        <w:pStyle w:val="PL"/>
      </w:pPr>
      <w:r>
        <w:t xml:space="preserve">    grouping pcfInfo {</w:t>
      </w:r>
    </w:p>
    <w:p w14:paraId="00D51727" w14:textId="77777777" w:rsidR="008C10F3" w:rsidRDefault="008C10F3" w:rsidP="008C10F3">
      <w:pPr>
        <w:pStyle w:val="PL"/>
      </w:pPr>
      <w:r>
        <w:t xml:space="preserve">      //optional support</w:t>
      </w:r>
    </w:p>
    <w:p w14:paraId="09E5E73F" w14:textId="77777777" w:rsidR="008C10F3" w:rsidRDefault="008C10F3" w:rsidP="008C10F3">
      <w:pPr>
        <w:pStyle w:val="PL"/>
      </w:pPr>
      <w:r>
        <w:t xml:space="preserve">      </w:t>
      </w:r>
    </w:p>
    <w:p w14:paraId="53E51894" w14:textId="77777777" w:rsidR="008C10F3" w:rsidRDefault="008C10F3" w:rsidP="008C10F3">
      <w:pPr>
        <w:pStyle w:val="PL"/>
      </w:pPr>
      <w:r>
        <w:t xml:space="preserve">      leaf-list dnnList {</w:t>
      </w:r>
    </w:p>
    <w:p w14:paraId="16ECD00E" w14:textId="77777777" w:rsidR="008C10F3" w:rsidRDefault="008C10F3" w:rsidP="008C10F3">
      <w:pPr>
        <w:pStyle w:val="PL"/>
      </w:pPr>
      <w:r>
        <w:t xml:space="preserve">        description "DNNs supported by the PCF.</w:t>
      </w:r>
    </w:p>
    <w:p w14:paraId="15F662A2" w14:textId="77777777" w:rsidR="008C10F3" w:rsidRDefault="008C10F3" w:rsidP="008C10F3">
      <w:pPr>
        <w:pStyle w:val="PL"/>
      </w:pPr>
      <w:r>
        <w:t xml:space="preserve">                     If not provided, the PCF can serve any DNN.";</w:t>
      </w:r>
    </w:p>
    <w:p w14:paraId="2832A783" w14:textId="77777777" w:rsidR="008C10F3" w:rsidRDefault="008C10F3" w:rsidP="008C10F3">
      <w:pPr>
        <w:pStyle w:val="PL"/>
      </w:pPr>
      <w:r>
        <w:t xml:space="preserve">        </w:t>
      </w:r>
    </w:p>
    <w:p w14:paraId="3A510B15" w14:textId="77777777" w:rsidR="008C10F3" w:rsidRDefault="008C10F3" w:rsidP="008C10F3">
      <w:pPr>
        <w:pStyle w:val="PL"/>
      </w:pPr>
      <w:r>
        <w:t xml:space="preserve">        //optional support</w:t>
      </w:r>
    </w:p>
    <w:p w14:paraId="5222EAD6" w14:textId="77777777" w:rsidR="008C10F3" w:rsidRDefault="008C10F3" w:rsidP="008C10F3">
      <w:pPr>
        <w:pStyle w:val="PL"/>
      </w:pPr>
      <w:r>
        <w:t xml:space="preserve">        min-elements 1;</w:t>
      </w:r>
    </w:p>
    <w:p w14:paraId="2097F527" w14:textId="77777777" w:rsidR="008C10F3" w:rsidRDefault="008C10F3" w:rsidP="008C10F3">
      <w:pPr>
        <w:pStyle w:val="PL"/>
      </w:pPr>
      <w:r>
        <w:t xml:space="preserve">        type string;</w:t>
      </w:r>
    </w:p>
    <w:p w14:paraId="00A491BE" w14:textId="77777777" w:rsidR="008C10F3" w:rsidRDefault="008C10F3" w:rsidP="008C10F3">
      <w:pPr>
        <w:pStyle w:val="PL"/>
      </w:pPr>
      <w:r>
        <w:t xml:space="preserve">      }</w:t>
      </w:r>
    </w:p>
    <w:p w14:paraId="4477DED2" w14:textId="77777777" w:rsidR="008C10F3" w:rsidRDefault="008C10F3" w:rsidP="008C10F3">
      <w:pPr>
        <w:pStyle w:val="PL"/>
      </w:pPr>
      <w:r>
        <w:t xml:space="preserve">      </w:t>
      </w:r>
    </w:p>
    <w:p w14:paraId="45ABEBFE" w14:textId="77777777" w:rsidR="008C10F3" w:rsidRDefault="008C10F3" w:rsidP="008C10F3">
      <w:pPr>
        <w:pStyle w:val="PL"/>
      </w:pPr>
      <w:r>
        <w:t xml:space="preserve">      list supiRanges {</w:t>
      </w:r>
    </w:p>
    <w:p w14:paraId="6F893C13" w14:textId="77777777" w:rsidR="008C10F3" w:rsidRDefault="008C10F3" w:rsidP="008C10F3">
      <w:pPr>
        <w:pStyle w:val="PL"/>
      </w:pPr>
      <w:r>
        <w:t xml:space="preserve">        description "List of ranges of SUPIs that can be served by the PCF instance. If not provided, the PCF can serve any SUPI.";</w:t>
      </w:r>
    </w:p>
    <w:p w14:paraId="7ED285B5" w14:textId="77777777" w:rsidR="008C10F3" w:rsidRDefault="008C10F3" w:rsidP="008C10F3">
      <w:pPr>
        <w:pStyle w:val="PL"/>
      </w:pPr>
      <w:r>
        <w:t xml:space="preserve">        key "start end pattern";</w:t>
      </w:r>
    </w:p>
    <w:p w14:paraId="6D6064AA" w14:textId="77777777" w:rsidR="008C10F3" w:rsidRDefault="008C10F3" w:rsidP="008C10F3">
      <w:pPr>
        <w:pStyle w:val="PL"/>
      </w:pPr>
      <w:r>
        <w:t xml:space="preserve">        min-elements 1;</w:t>
      </w:r>
    </w:p>
    <w:p w14:paraId="2602CDF6" w14:textId="77777777" w:rsidR="008C10F3" w:rsidRDefault="008C10F3" w:rsidP="008C10F3">
      <w:pPr>
        <w:pStyle w:val="PL"/>
      </w:pPr>
      <w:r>
        <w:t xml:space="preserve">        //optional support</w:t>
      </w:r>
    </w:p>
    <w:p w14:paraId="54A4281D" w14:textId="77777777" w:rsidR="008C10F3" w:rsidRDefault="008C10F3" w:rsidP="008C10F3">
      <w:pPr>
        <w:pStyle w:val="PL"/>
      </w:pPr>
      <w:r>
        <w:t xml:space="preserve">        uses SupiRange;</w:t>
      </w:r>
    </w:p>
    <w:p w14:paraId="38A3C0E5" w14:textId="77777777" w:rsidR="008C10F3" w:rsidRDefault="008C10F3" w:rsidP="008C10F3">
      <w:pPr>
        <w:pStyle w:val="PL"/>
      </w:pPr>
      <w:r>
        <w:t xml:space="preserve">      }</w:t>
      </w:r>
    </w:p>
    <w:p w14:paraId="7D2BDB4B" w14:textId="77777777" w:rsidR="008C10F3" w:rsidRDefault="008C10F3" w:rsidP="008C10F3">
      <w:pPr>
        <w:pStyle w:val="PL"/>
      </w:pPr>
      <w:r>
        <w:lastRenderedPageBreak/>
        <w:t xml:space="preserve">      </w:t>
      </w:r>
    </w:p>
    <w:p w14:paraId="1688BEBD" w14:textId="77777777" w:rsidR="008C10F3" w:rsidRDefault="008C10F3" w:rsidP="008C10F3">
      <w:pPr>
        <w:pStyle w:val="PL"/>
      </w:pPr>
      <w:r>
        <w:t xml:space="preserve">      leaf rxDiamHost {</w:t>
      </w:r>
    </w:p>
    <w:p w14:paraId="170A211E" w14:textId="77777777" w:rsidR="008C10F3" w:rsidRDefault="008C10F3" w:rsidP="008C10F3">
      <w:pPr>
        <w:pStyle w:val="PL"/>
      </w:pPr>
      <w:r>
        <w:t xml:space="preserve">        description "This IE shall be present if the PCF supports Rx interface.</w:t>
      </w:r>
    </w:p>
    <w:p w14:paraId="7AA5482C" w14:textId="77777777" w:rsidR="008C10F3" w:rsidRPr="000A2740" w:rsidRDefault="008C10F3" w:rsidP="008C10F3">
      <w:pPr>
        <w:pStyle w:val="PL"/>
      </w:pPr>
      <w:r>
        <w:t xml:space="preserve">                     When present, this IE shall indicate the Diameter host of the Rx interface for </w:t>
      </w:r>
      <w:r w:rsidRPr="000A2740">
        <w:t>the PCF.</w:t>
      </w:r>
    </w:p>
    <w:p w14:paraId="31CEBCBE" w14:textId="77777777" w:rsidR="008C10F3" w:rsidRPr="00212C37" w:rsidRDefault="008C10F3" w:rsidP="008C10F3">
      <w:pPr>
        <w:pStyle w:val="PL"/>
        <w:rPr>
          <w:lang w:val="es-ES"/>
        </w:rPr>
      </w:pPr>
      <w:r w:rsidRPr="000A2740">
        <w:t xml:space="preserve">                     </w:t>
      </w:r>
      <w:r w:rsidRPr="00212C37">
        <w:rPr>
          <w:lang w:val="es-ES"/>
        </w:rPr>
        <w:t>Pattern: '^([A-Za-z0-9]+(-[A-Za-z0-9]+).)+[a-z]{2,}$'.";</w:t>
      </w:r>
    </w:p>
    <w:p w14:paraId="632B8922" w14:textId="77777777" w:rsidR="008C10F3" w:rsidRPr="00212C37" w:rsidRDefault="008C10F3" w:rsidP="008C10F3">
      <w:pPr>
        <w:pStyle w:val="PL"/>
        <w:rPr>
          <w:lang w:val="es-ES"/>
        </w:rPr>
      </w:pPr>
      <w:r w:rsidRPr="00212C37">
        <w:rPr>
          <w:lang w:val="es-ES"/>
        </w:rPr>
        <w:t xml:space="preserve">        </w:t>
      </w:r>
    </w:p>
    <w:p w14:paraId="1838BB77" w14:textId="77777777" w:rsidR="008C10F3" w:rsidRPr="00635307" w:rsidRDefault="008C10F3" w:rsidP="008C10F3">
      <w:pPr>
        <w:pStyle w:val="PL"/>
      </w:pPr>
      <w:r w:rsidRPr="00212C37">
        <w:rPr>
          <w:lang w:val="es-ES"/>
        </w:rPr>
        <w:t xml:space="preserve">        </w:t>
      </w:r>
      <w:r w:rsidRPr="000A2740">
        <w:t>//conditional</w:t>
      </w:r>
      <w:r w:rsidRPr="00635307">
        <w:t xml:space="preserve"> support</w:t>
      </w:r>
    </w:p>
    <w:p w14:paraId="537C7D1A" w14:textId="77777777" w:rsidR="008C10F3" w:rsidRPr="004D4F46" w:rsidRDefault="008C10F3" w:rsidP="008C10F3">
      <w:pPr>
        <w:pStyle w:val="PL"/>
      </w:pPr>
      <w:r w:rsidRPr="00DC2733">
        <w:t xml:space="preserve">        type string;</w:t>
      </w:r>
    </w:p>
    <w:p w14:paraId="69D8231D" w14:textId="77777777" w:rsidR="008C10F3" w:rsidRPr="00FC1B72" w:rsidRDefault="008C10F3" w:rsidP="008C10F3">
      <w:pPr>
        <w:pStyle w:val="PL"/>
      </w:pPr>
      <w:r w:rsidRPr="003170E2">
        <w:t xml:space="preserve">      }</w:t>
      </w:r>
    </w:p>
    <w:p w14:paraId="23C7F31E" w14:textId="77777777" w:rsidR="008C10F3" w:rsidRPr="00182658" w:rsidRDefault="008C10F3" w:rsidP="008C10F3">
      <w:pPr>
        <w:pStyle w:val="PL"/>
      </w:pPr>
      <w:r w:rsidRPr="00214AD9">
        <w:t xml:space="preserve">      </w:t>
      </w:r>
    </w:p>
    <w:p w14:paraId="48C688BC" w14:textId="77777777" w:rsidR="008C10F3" w:rsidRPr="00272FA8" w:rsidRDefault="008C10F3" w:rsidP="008C10F3">
      <w:pPr>
        <w:pStyle w:val="PL"/>
      </w:pPr>
      <w:r w:rsidRPr="004F2579">
        <w:t xml:space="preserve">      leaf rxDiamRealm {</w:t>
      </w:r>
    </w:p>
    <w:p w14:paraId="03786F0A" w14:textId="77777777" w:rsidR="008C10F3" w:rsidRPr="00635307" w:rsidRDefault="008C10F3" w:rsidP="008C10F3">
      <w:pPr>
        <w:pStyle w:val="PL"/>
      </w:pPr>
      <w:r w:rsidRPr="00635307">
        <w:t xml:space="preserve">        description "This IE shall be present if the PCF supports Rx interface.</w:t>
      </w:r>
    </w:p>
    <w:p w14:paraId="3E4884D6" w14:textId="77777777" w:rsidR="008C10F3" w:rsidRPr="00635307" w:rsidRDefault="008C10F3" w:rsidP="008C10F3">
      <w:pPr>
        <w:pStyle w:val="PL"/>
      </w:pPr>
      <w:r w:rsidRPr="00635307">
        <w:t xml:space="preserve">                     When present, this IE shall indicate the Diameter realm of the Rx interface for the PCF.</w:t>
      </w:r>
    </w:p>
    <w:p w14:paraId="7F1CD40A" w14:textId="77777777" w:rsidR="008C10F3" w:rsidRPr="00212C37" w:rsidRDefault="008C10F3" w:rsidP="008C10F3">
      <w:pPr>
        <w:pStyle w:val="PL"/>
        <w:rPr>
          <w:lang w:val="es-ES"/>
        </w:rPr>
      </w:pPr>
      <w:r w:rsidRPr="00635307">
        <w:t xml:space="preserve">                     </w:t>
      </w:r>
      <w:r w:rsidRPr="00212C37">
        <w:rPr>
          <w:lang w:val="es-ES"/>
        </w:rPr>
        <w:t>Pattern: '^([A-Za-z0-9]+(-[A-Za-z0-9]+).)+[a-z]{2,}$'.";</w:t>
      </w:r>
    </w:p>
    <w:p w14:paraId="0FFF7CB8" w14:textId="77777777" w:rsidR="008C10F3" w:rsidRPr="00212C37" w:rsidRDefault="008C10F3" w:rsidP="008C10F3">
      <w:pPr>
        <w:pStyle w:val="PL"/>
        <w:rPr>
          <w:lang w:val="es-ES"/>
        </w:rPr>
      </w:pPr>
      <w:r w:rsidRPr="00212C37">
        <w:rPr>
          <w:lang w:val="es-ES"/>
        </w:rPr>
        <w:t xml:space="preserve">        </w:t>
      </w:r>
    </w:p>
    <w:p w14:paraId="576066B3" w14:textId="77777777" w:rsidR="008C10F3" w:rsidRPr="003170E2" w:rsidRDefault="008C10F3" w:rsidP="008C10F3">
      <w:pPr>
        <w:pStyle w:val="PL"/>
      </w:pPr>
      <w:r w:rsidRPr="00212C37">
        <w:rPr>
          <w:lang w:val="es-ES"/>
        </w:rPr>
        <w:t xml:space="preserve">        </w:t>
      </w:r>
      <w:r w:rsidRPr="00635307">
        <w:t>//c</w:t>
      </w:r>
      <w:r w:rsidRPr="00DC2733">
        <w:t>on</w:t>
      </w:r>
      <w:r w:rsidRPr="004D4F46">
        <w:t>ditional support</w:t>
      </w:r>
    </w:p>
    <w:p w14:paraId="2850C249" w14:textId="77777777" w:rsidR="008C10F3" w:rsidRPr="00214AD9" w:rsidRDefault="008C10F3" w:rsidP="008C10F3">
      <w:pPr>
        <w:pStyle w:val="PL"/>
      </w:pPr>
      <w:r w:rsidRPr="00FC1B72">
        <w:t xml:space="preserve">        type string;</w:t>
      </w:r>
    </w:p>
    <w:p w14:paraId="3D3A3B84" w14:textId="77777777" w:rsidR="008C10F3" w:rsidRPr="004F2579" w:rsidRDefault="008C10F3" w:rsidP="008C10F3">
      <w:pPr>
        <w:pStyle w:val="PL"/>
      </w:pPr>
      <w:r w:rsidRPr="00182658">
        <w:t xml:space="preserve">      }</w:t>
      </w:r>
    </w:p>
    <w:p w14:paraId="7E0A1E5A" w14:textId="77777777" w:rsidR="008C10F3" w:rsidRPr="00272FA8" w:rsidRDefault="008C10F3" w:rsidP="008C10F3">
      <w:pPr>
        <w:pStyle w:val="PL"/>
      </w:pPr>
      <w:r w:rsidRPr="004F2579">
        <w:t xml:space="preserve">    }</w:t>
      </w:r>
    </w:p>
    <w:p w14:paraId="653B5602" w14:textId="77777777" w:rsidR="008C10F3" w:rsidRDefault="008C10F3" w:rsidP="008C10F3">
      <w:pPr>
        <w:pStyle w:val="PL"/>
      </w:pPr>
      <w:r>
        <w:t xml:space="preserve">    </w:t>
      </w:r>
    </w:p>
    <w:p w14:paraId="305F798C" w14:textId="77777777" w:rsidR="008C10F3" w:rsidRDefault="008C10F3" w:rsidP="008C10F3">
      <w:pPr>
        <w:pStyle w:val="PL"/>
      </w:pPr>
      <w:r>
        <w:t xml:space="preserve">    grouping bsfInfo {</w:t>
      </w:r>
    </w:p>
    <w:p w14:paraId="59C6BC23" w14:textId="77777777" w:rsidR="008C10F3" w:rsidRDefault="008C10F3" w:rsidP="008C10F3">
      <w:pPr>
        <w:pStyle w:val="PL"/>
      </w:pPr>
      <w:r>
        <w:t xml:space="preserve">      //optional support</w:t>
      </w:r>
    </w:p>
    <w:p w14:paraId="382C611C" w14:textId="77777777" w:rsidR="008C10F3" w:rsidRDefault="008C10F3" w:rsidP="008C10F3">
      <w:pPr>
        <w:pStyle w:val="PL"/>
      </w:pPr>
      <w:r>
        <w:t xml:space="preserve">      </w:t>
      </w:r>
    </w:p>
    <w:p w14:paraId="19963336" w14:textId="77777777" w:rsidR="008C10F3" w:rsidRDefault="008C10F3" w:rsidP="008C10F3">
      <w:pPr>
        <w:pStyle w:val="PL"/>
      </w:pPr>
      <w:r>
        <w:t xml:space="preserve">      list ipv4AddressRanges {</w:t>
      </w:r>
    </w:p>
    <w:p w14:paraId="32374F66" w14:textId="77777777" w:rsidR="008C10F3" w:rsidRDefault="008C10F3" w:rsidP="008C10F3">
      <w:pPr>
        <w:pStyle w:val="PL"/>
      </w:pPr>
      <w:r>
        <w:t xml:space="preserve">        description "List of ranges of IPv4 addresses handled by BSF.</w:t>
      </w:r>
    </w:p>
    <w:p w14:paraId="0EEDB90D" w14:textId="77777777" w:rsidR="008C10F3" w:rsidRDefault="008C10F3" w:rsidP="008C10F3">
      <w:pPr>
        <w:pStyle w:val="PL"/>
      </w:pPr>
      <w:r>
        <w:t xml:space="preserve">                     If not provided, the BSF can serve any IPv4 address.";</w:t>
      </w:r>
    </w:p>
    <w:p w14:paraId="50E0D5A7" w14:textId="77777777" w:rsidR="008C10F3" w:rsidRDefault="008C10F3" w:rsidP="008C10F3">
      <w:pPr>
        <w:pStyle w:val="PL"/>
      </w:pPr>
      <w:r>
        <w:t xml:space="preserve">        //optional support</w:t>
      </w:r>
    </w:p>
    <w:p w14:paraId="5C714EC5" w14:textId="77777777" w:rsidR="008C10F3" w:rsidRDefault="008C10F3" w:rsidP="008C10F3">
      <w:pPr>
        <w:pStyle w:val="PL"/>
      </w:pPr>
      <w:r>
        <w:t xml:space="preserve">        key "start end";</w:t>
      </w:r>
    </w:p>
    <w:p w14:paraId="01E7B303" w14:textId="77777777" w:rsidR="008C10F3" w:rsidRDefault="008C10F3" w:rsidP="008C10F3">
      <w:pPr>
        <w:pStyle w:val="PL"/>
      </w:pPr>
      <w:r>
        <w:t xml:space="preserve">        uses types3gpp:Ipv4AddressRange;</w:t>
      </w:r>
    </w:p>
    <w:p w14:paraId="30CB2C98" w14:textId="77777777" w:rsidR="008C10F3" w:rsidRDefault="008C10F3" w:rsidP="008C10F3">
      <w:pPr>
        <w:pStyle w:val="PL"/>
      </w:pPr>
      <w:r>
        <w:t xml:space="preserve">      }</w:t>
      </w:r>
    </w:p>
    <w:p w14:paraId="7D7A8707" w14:textId="77777777" w:rsidR="008C10F3" w:rsidRDefault="008C10F3" w:rsidP="008C10F3">
      <w:pPr>
        <w:pStyle w:val="PL"/>
      </w:pPr>
      <w:r>
        <w:t xml:space="preserve">      </w:t>
      </w:r>
    </w:p>
    <w:p w14:paraId="609B1725" w14:textId="77777777" w:rsidR="008C10F3" w:rsidRDefault="008C10F3" w:rsidP="008C10F3">
      <w:pPr>
        <w:pStyle w:val="PL"/>
      </w:pPr>
      <w:r>
        <w:t xml:space="preserve">      leaf-list dnnList {</w:t>
      </w:r>
    </w:p>
    <w:p w14:paraId="38D3CD2B" w14:textId="77777777" w:rsidR="008C10F3" w:rsidRDefault="008C10F3" w:rsidP="008C10F3">
      <w:pPr>
        <w:pStyle w:val="PL"/>
      </w:pPr>
      <w:r>
        <w:t xml:space="preserve">        description "List of DNNs handled by the BSF</w:t>
      </w:r>
    </w:p>
    <w:p w14:paraId="3072C596" w14:textId="77777777" w:rsidR="008C10F3" w:rsidRDefault="008C10F3" w:rsidP="008C10F3">
      <w:pPr>
        <w:pStyle w:val="PL"/>
      </w:pPr>
      <w:r>
        <w:t xml:space="preserve">                     If not provided, the BSF can serve any DNN.";</w:t>
      </w:r>
    </w:p>
    <w:p w14:paraId="3E12D299" w14:textId="77777777" w:rsidR="008C10F3" w:rsidRDefault="008C10F3" w:rsidP="008C10F3">
      <w:pPr>
        <w:pStyle w:val="PL"/>
      </w:pPr>
      <w:r>
        <w:t xml:space="preserve">        </w:t>
      </w:r>
    </w:p>
    <w:p w14:paraId="73261FE1" w14:textId="77777777" w:rsidR="008C10F3" w:rsidRDefault="008C10F3" w:rsidP="008C10F3">
      <w:pPr>
        <w:pStyle w:val="PL"/>
      </w:pPr>
      <w:r>
        <w:t xml:space="preserve">        //optional support</w:t>
      </w:r>
    </w:p>
    <w:p w14:paraId="18A1F4F3" w14:textId="77777777" w:rsidR="008C10F3" w:rsidRDefault="008C10F3" w:rsidP="008C10F3">
      <w:pPr>
        <w:pStyle w:val="PL"/>
      </w:pPr>
      <w:r>
        <w:t xml:space="preserve">        min-elements 1;</w:t>
      </w:r>
    </w:p>
    <w:p w14:paraId="183ECBA5" w14:textId="77777777" w:rsidR="008C10F3" w:rsidRDefault="008C10F3" w:rsidP="008C10F3">
      <w:pPr>
        <w:pStyle w:val="PL"/>
      </w:pPr>
      <w:r>
        <w:t xml:space="preserve">        type string;</w:t>
      </w:r>
    </w:p>
    <w:p w14:paraId="3C1749B7" w14:textId="77777777" w:rsidR="008C10F3" w:rsidRDefault="008C10F3" w:rsidP="008C10F3">
      <w:pPr>
        <w:pStyle w:val="PL"/>
      </w:pPr>
      <w:r>
        <w:t xml:space="preserve">      }</w:t>
      </w:r>
    </w:p>
    <w:p w14:paraId="6473C3FA" w14:textId="77777777" w:rsidR="008C10F3" w:rsidRDefault="008C10F3" w:rsidP="008C10F3">
      <w:pPr>
        <w:pStyle w:val="PL"/>
      </w:pPr>
      <w:r>
        <w:t xml:space="preserve">      </w:t>
      </w:r>
    </w:p>
    <w:p w14:paraId="48322722" w14:textId="77777777" w:rsidR="008C10F3" w:rsidRDefault="008C10F3" w:rsidP="008C10F3">
      <w:pPr>
        <w:pStyle w:val="PL"/>
      </w:pPr>
      <w:r>
        <w:t xml:space="preserve">      leaf-list ipDomainList {</w:t>
      </w:r>
    </w:p>
    <w:p w14:paraId="471430F9" w14:textId="77777777" w:rsidR="008C10F3" w:rsidRDefault="008C10F3" w:rsidP="008C10F3">
      <w:pPr>
        <w:pStyle w:val="PL"/>
      </w:pPr>
      <w:r>
        <w:t xml:space="preserve">        description "List of IPv4 address domains, as described in subclause 6.2 of 3GPP TS 29.513, handled by the BSF.</w:t>
      </w:r>
    </w:p>
    <w:p w14:paraId="6CA79054" w14:textId="77777777" w:rsidR="008C10F3" w:rsidRDefault="008C10F3" w:rsidP="008C10F3">
      <w:pPr>
        <w:pStyle w:val="PL"/>
      </w:pPr>
      <w:r>
        <w:t xml:space="preserve">                     If not provided, the BSF can serve any IP domain.";</w:t>
      </w:r>
    </w:p>
    <w:p w14:paraId="7358D87B" w14:textId="77777777" w:rsidR="008C10F3" w:rsidRDefault="008C10F3" w:rsidP="008C10F3">
      <w:pPr>
        <w:pStyle w:val="PL"/>
      </w:pPr>
      <w:r>
        <w:t xml:space="preserve">        //optional support</w:t>
      </w:r>
    </w:p>
    <w:p w14:paraId="3275CB2A" w14:textId="77777777" w:rsidR="008C10F3" w:rsidRDefault="008C10F3" w:rsidP="008C10F3">
      <w:pPr>
        <w:pStyle w:val="PL"/>
      </w:pPr>
      <w:r>
        <w:t xml:space="preserve">        min-elements 1;</w:t>
      </w:r>
    </w:p>
    <w:p w14:paraId="6BFFD40F" w14:textId="77777777" w:rsidR="008C10F3" w:rsidRDefault="008C10F3" w:rsidP="008C10F3">
      <w:pPr>
        <w:pStyle w:val="PL"/>
      </w:pPr>
      <w:r>
        <w:t xml:space="preserve">        type string;</w:t>
      </w:r>
    </w:p>
    <w:p w14:paraId="5077406E" w14:textId="77777777" w:rsidR="008C10F3" w:rsidRDefault="008C10F3" w:rsidP="008C10F3">
      <w:pPr>
        <w:pStyle w:val="PL"/>
      </w:pPr>
      <w:r>
        <w:t xml:space="preserve">      }</w:t>
      </w:r>
    </w:p>
    <w:p w14:paraId="09EF94E8" w14:textId="77777777" w:rsidR="008C10F3" w:rsidRDefault="008C10F3" w:rsidP="008C10F3">
      <w:pPr>
        <w:pStyle w:val="PL"/>
      </w:pPr>
      <w:r>
        <w:t xml:space="preserve">      </w:t>
      </w:r>
    </w:p>
    <w:p w14:paraId="47302CB2" w14:textId="77777777" w:rsidR="008C10F3" w:rsidRDefault="008C10F3" w:rsidP="008C10F3">
      <w:pPr>
        <w:pStyle w:val="PL"/>
      </w:pPr>
      <w:r>
        <w:t xml:space="preserve">      list ipv6PrefixRanges {</w:t>
      </w:r>
    </w:p>
    <w:p w14:paraId="1E2F8D25" w14:textId="77777777" w:rsidR="008C10F3" w:rsidRDefault="008C10F3" w:rsidP="008C10F3">
      <w:pPr>
        <w:pStyle w:val="PL"/>
      </w:pPr>
      <w:r>
        <w:t xml:space="preserve">        description "List of ranges of IPv6 prefixes handled by the BSF.</w:t>
      </w:r>
    </w:p>
    <w:p w14:paraId="21468E2C" w14:textId="77777777" w:rsidR="008C10F3" w:rsidRDefault="008C10F3" w:rsidP="008C10F3">
      <w:pPr>
        <w:pStyle w:val="PL"/>
      </w:pPr>
      <w:r>
        <w:t xml:space="preserve">                     If not provided, the BSF can serve any IPv6 prefix.";</w:t>
      </w:r>
    </w:p>
    <w:p w14:paraId="2AC8FDA3" w14:textId="77777777" w:rsidR="008C10F3" w:rsidRDefault="008C10F3" w:rsidP="008C10F3">
      <w:pPr>
        <w:pStyle w:val="PL"/>
      </w:pPr>
      <w:r>
        <w:t xml:space="preserve">        //optional support</w:t>
      </w:r>
    </w:p>
    <w:p w14:paraId="7BB70CE9" w14:textId="77777777" w:rsidR="008C10F3" w:rsidRDefault="008C10F3" w:rsidP="008C10F3">
      <w:pPr>
        <w:pStyle w:val="PL"/>
      </w:pPr>
      <w:r>
        <w:t xml:space="preserve">        key "start end";</w:t>
      </w:r>
    </w:p>
    <w:p w14:paraId="3877376A" w14:textId="77777777" w:rsidR="008C10F3" w:rsidRDefault="008C10F3" w:rsidP="008C10F3">
      <w:pPr>
        <w:pStyle w:val="PL"/>
      </w:pPr>
      <w:r>
        <w:t xml:space="preserve">        uses types3gpp:Ipv6PrefixRange;</w:t>
      </w:r>
    </w:p>
    <w:p w14:paraId="50959F38" w14:textId="77777777" w:rsidR="008C10F3" w:rsidRDefault="008C10F3" w:rsidP="008C10F3">
      <w:pPr>
        <w:pStyle w:val="PL"/>
      </w:pPr>
      <w:r>
        <w:t xml:space="preserve">      }</w:t>
      </w:r>
    </w:p>
    <w:p w14:paraId="170A0CA6" w14:textId="77777777" w:rsidR="008C10F3" w:rsidRDefault="008C10F3" w:rsidP="008C10F3">
      <w:pPr>
        <w:pStyle w:val="PL"/>
      </w:pPr>
      <w:r>
        <w:t xml:space="preserve">    }</w:t>
      </w:r>
    </w:p>
    <w:p w14:paraId="779405F5" w14:textId="77777777" w:rsidR="008C10F3" w:rsidRDefault="008C10F3" w:rsidP="008C10F3">
      <w:pPr>
        <w:pStyle w:val="PL"/>
      </w:pPr>
      <w:r>
        <w:t xml:space="preserve">    </w:t>
      </w:r>
    </w:p>
    <w:p w14:paraId="04B5770D" w14:textId="77777777" w:rsidR="008C10F3" w:rsidRDefault="008C10F3" w:rsidP="008C10F3">
      <w:pPr>
        <w:pStyle w:val="PL"/>
      </w:pPr>
      <w:r>
        <w:t xml:space="preserve">    grouping chfInfo {</w:t>
      </w:r>
    </w:p>
    <w:p w14:paraId="40A4E8B1" w14:textId="77777777" w:rsidR="008C10F3" w:rsidRDefault="008C10F3" w:rsidP="008C10F3">
      <w:pPr>
        <w:pStyle w:val="PL"/>
      </w:pPr>
      <w:r>
        <w:t xml:space="preserve">      //optional support</w:t>
      </w:r>
    </w:p>
    <w:p w14:paraId="117FA645" w14:textId="77777777" w:rsidR="008C10F3" w:rsidRDefault="008C10F3" w:rsidP="008C10F3">
      <w:pPr>
        <w:pStyle w:val="PL"/>
      </w:pPr>
      <w:r>
        <w:t xml:space="preserve">      </w:t>
      </w:r>
    </w:p>
    <w:p w14:paraId="691A61FB" w14:textId="77777777" w:rsidR="008C10F3" w:rsidRDefault="008C10F3" w:rsidP="008C10F3">
      <w:pPr>
        <w:pStyle w:val="PL"/>
      </w:pPr>
      <w:r>
        <w:t xml:space="preserve">      list supiRangeList {</w:t>
      </w:r>
    </w:p>
    <w:p w14:paraId="342DCDE0" w14:textId="77777777" w:rsidR="008C10F3" w:rsidRDefault="008C10F3" w:rsidP="008C10F3">
      <w:pPr>
        <w:pStyle w:val="PL"/>
      </w:pPr>
      <w:r>
        <w:t xml:space="preserve">        description "List of ranges of SUPIs that can be served by the CHF instance. If not provided, the CHF can serve any SUPI.";</w:t>
      </w:r>
    </w:p>
    <w:p w14:paraId="5C3FCF3C" w14:textId="77777777" w:rsidR="008C10F3" w:rsidRDefault="008C10F3" w:rsidP="008C10F3">
      <w:pPr>
        <w:pStyle w:val="PL"/>
      </w:pPr>
      <w:r>
        <w:t xml:space="preserve">        key "start end pattern";</w:t>
      </w:r>
    </w:p>
    <w:p w14:paraId="16FE07DE" w14:textId="77777777" w:rsidR="008C10F3" w:rsidRDefault="008C10F3" w:rsidP="008C10F3">
      <w:pPr>
        <w:pStyle w:val="PL"/>
      </w:pPr>
      <w:r>
        <w:t xml:space="preserve">        min-elements 1;</w:t>
      </w:r>
    </w:p>
    <w:p w14:paraId="2A8085AC" w14:textId="77777777" w:rsidR="008C10F3" w:rsidRDefault="008C10F3" w:rsidP="008C10F3">
      <w:pPr>
        <w:pStyle w:val="PL"/>
      </w:pPr>
      <w:r>
        <w:t xml:space="preserve">        //optional support</w:t>
      </w:r>
    </w:p>
    <w:p w14:paraId="1F94EFE7" w14:textId="77777777" w:rsidR="008C10F3" w:rsidRDefault="008C10F3" w:rsidP="008C10F3">
      <w:pPr>
        <w:pStyle w:val="PL"/>
      </w:pPr>
      <w:r>
        <w:t xml:space="preserve">        uses SupiRange;</w:t>
      </w:r>
    </w:p>
    <w:p w14:paraId="2FC43148" w14:textId="77777777" w:rsidR="008C10F3" w:rsidRDefault="008C10F3" w:rsidP="008C10F3">
      <w:pPr>
        <w:pStyle w:val="PL"/>
      </w:pPr>
      <w:r>
        <w:t xml:space="preserve">      }</w:t>
      </w:r>
    </w:p>
    <w:p w14:paraId="14A3721F" w14:textId="77777777" w:rsidR="008C10F3" w:rsidRDefault="008C10F3" w:rsidP="008C10F3">
      <w:pPr>
        <w:pStyle w:val="PL"/>
      </w:pPr>
      <w:r>
        <w:t xml:space="preserve">      </w:t>
      </w:r>
    </w:p>
    <w:p w14:paraId="5D5DD65E" w14:textId="77777777" w:rsidR="008C10F3" w:rsidRDefault="008C10F3" w:rsidP="008C10F3">
      <w:pPr>
        <w:pStyle w:val="PL"/>
      </w:pPr>
      <w:r>
        <w:t xml:space="preserve">      list gpsiRangeList {</w:t>
      </w:r>
    </w:p>
    <w:p w14:paraId="73F5BC72" w14:textId="77777777" w:rsidR="008C10F3" w:rsidRDefault="008C10F3" w:rsidP="008C10F3">
      <w:pPr>
        <w:pStyle w:val="PL"/>
      </w:pPr>
      <w:r>
        <w:t xml:space="preserve">        description "List of ranges of GPSI that can be served by the CHF instance. If not provided, the CHF can serve any GPSI.";</w:t>
      </w:r>
    </w:p>
    <w:p w14:paraId="354B5BA0" w14:textId="77777777" w:rsidR="008C10F3" w:rsidRDefault="008C10F3" w:rsidP="008C10F3">
      <w:pPr>
        <w:pStyle w:val="PL"/>
      </w:pPr>
      <w:r>
        <w:t xml:space="preserve">        key "start end pattern";</w:t>
      </w:r>
    </w:p>
    <w:p w14:paraId="2706C67E" w14:textId="77777777" w:rsidR="008C10F3" w:rsidRDefault="008C10F3" w:rsidP="008C10F3">
      <w:pPr>
        <w:pStyle w:val="PL"/>
      </w:pPr>
      <w:r>
        <w:t xml:space="preserve">        min-elements 1;</w:t>
      </w:r>
    </w:p>
    <w:p w14:paraId="49F9A08C" w14:textId="77777777" w:rsidR="008C10F3" w:rsidRDefault="008C10F3" w:rsidP="008C10F3">
      <w:pPr>
        <w:pStyle w:val="PL"/>
      </w:pPr>
      <w:r>
        <w:t xml:space="preserve">        //optional support</w:t>
      </w:r>
    </w:p>
    <w:p w14:paraId="0890ED5C" w14:textId="77777777" w:rsidR="008C10F3" w:rsidRDefault="008C10F3" w:rsidP="008C10F3">
      <w:pPr>
        <w:pStyle w:val="PL"/>
      </w:pPr>
      <w:r>
        <w:lastRenderedPageBreak/>
        <w:t xml:space="preserve">        uses IdentityRange;</w:t>
      </w:r>
    </w:p>
    <w:p w14:paraId="3AEE9560" w14:textId="77777777" w:rsidR="008C10F3" w:rsidRDefault="008C10F3" w:rsidP="008C10F3">
      <w:pPr>
        <w:pStyle w:val="PL"/>
      </w:pPr>
      <w:r>
        <w:t xml:space="preserve">      }</w:t>
      </w:r>
    </w:p>
    <w:p w14:paraId="6DE54B21" w14:textId="77777777" w:rsidR="008C10F3" w:rsidRDefault="008C10F3" w:rsidP="008C10F3">
      <w:pPr>
        <w:pStyle w:val="PL"/>
      </w:pPr>
      <w:r>
        <w:t xml:space="preserve">      </w:t>
      </w:r>
    </w:p>
    <w:p w14:paraId="1080273A" w14:textId="77777777" w:rsidR="008C10F3" w:rsidRDefault="008C10F3" w:rsidP="008C10F3">
      <w:pPr>
        <w:pStyle w:val="PL"/>
      </w:pPr>
      <w:r>
        <w:t xml:space="preserve">      list plmnRangeList {</w:t>
      </w:r>
    </w:p>
    <w:p w14:paraId="1F6DA7D3" w14:textId="77777777" w:rsidR="008C10F3" w:rsidRDefault="008C10F3" w:rsidP="008C10F3">
      <w:pPr>
        <w:pStyle w:val="PL"/>
      </w:pPr>
      <w:r>
        <w:t xml:space="preserve">        description "List of ranges of PLMNs (including the PLMN IDs of the CHF instance) that can be served by the CHF instance.</w:t>
      </w:r>
    </w:p>
    <w:p w14:paraId="4CCC15A1" w14:textId="77777777" w:rsidR="008C10F3" w:rsidRDefault="008C10F3" w:rsidP="008C10F3">
      <w:pPr>
        <w:pStyle w:val="PL"/>
      </w:pPr>
      <w:r>
        <w:t xml:space="preserve">                     If not provided, the CHF can serve any PLMN.";</w:t>
      </w:r>
    </w:p>
    <w:p w14:paraId="4C66A25F" w14:textId="77777777" w:rsidR="008C10F3" w:rsidRDefault="008C10F3" w:rsidP="008C10F3">
      <w:pPr>
        <w:pStyle w:val="PL"/>
      </w:pPr>
      <w:r>
        <w:t xml:space="preserve">        </w:t>
      </w:r>
    </w:p>
    <w:p w14:paraId="186FEB09" w14:textId="77777777" w:rsidR="008C10F3" w:rsidRDefault="008C10F3" w:rsidP="008C10F3">
      <w:pPr>
        <w:pStyle w:val="PL"/>
      </w:pPr>
      <w:r>
        <w:t xml:space="preserve">        min-elements 1;</w:t>
      </w:r>
    </w:p>
    <w:p w14:paraId="1898678D" w14:textId="77777777" w:rsidR="008C10F3" w:rsidRDefault="008C10F3" w:rsidP="008C10F3">
      <w:pPr>
        <w:pStyle w:val="PL"/>
      </w:pPr>
      <w:r>
        <w:t xml:space="preserve">        //optional support</w:t>
      </w:r>
    </w:p>
    <w:p w14:paraId="29C9574D" w14:textId="77777777" w:rsidR="008C10F3" w:rsidRDefault="008C10F3" w:rsidP="008C10F3">
      <w:pPr>
        <w:pStyle w:val="PL"/>
      </w:pPr>
      <w:r>
        <w:t xml:space="preserve">        key "mcc mnc";</w:t>
      </w:r>
    </w:p>
    <w:p w14:paraId="2C26FEF7" w14:textId="77777777" w:rsidR="008C10F3" w:rsidRDefault="008C10F3" w:rsidP="008C10F3">
      <w:pPr>
        <w:pStyle w:val="PL"/>
      </w:pPr>
      <w:r>
        <w:t xml:space="preserve">        uses types3gpp:PLMNId;</w:t>
      </w:r>
    </w:p>
    <w:p w14:paraId="6F1002F9" w14:textId="77777777" w:rsidR="008C10F3" w:rsidRDefault="008C10F3" w:rsidP="008C10F3">
      <w:pPr>
        <w:pStyle w:val="PL"/>
      </w:pPr>
      <w:r>
        <w:t xml:space="preserve">      }</w:t>
      </w:r>
    </w:p>
    <w:p w14:paraId="544F01F7" w14:textId="77777777" w:rsidR="008C10F3" w:rsidRDefault="008C10F3" w:rsidP="008C10F3">
      <w:pPr>
        <w:pStyle w:val="PL"/>
      </w:pPr>
      <w:r>
        <w:t xml:space="preserve">    }</w:t>
      </w:r>
    </w:p>
    <w:p w14:paraId="760B5624" w14:textId="77777777" w:rsidR="008C10F3" w:rsidRDefault="008C10F3" w:rsidP="008C10F3">
      <w:pPr>
        <w:pStyle w:val="PL"/>
      </w:pPr>
      <w:r>
        <w:t xml:space="preserve">    </w:t>
      </w:r>
    </w:p>
    <w:p w14:paraId="2BF4951F" w14:textId="77777777" w:rsidR="008C10F3" w:rsidRDefault="008C10F3" w:rsidP="008C10F3">
      <w:pPr>
        <w:pStyle w:val="PL"/>
      </w:pPr>
      <w:r>
        <w:t xml:space="preserve">    grouping nrfInfoGrp {</w:t>
      </w:r>
    </w:p>
    <w:p w14:paraId="61098B6B" w14:textId="77777777" w:rsidR="008C10F3" w:rsidRDefault="008C10F3" w:rsidP="008C10F3">
      <w:pPr>
        <w:pStyle w:val="PL"/>
      </w:pPr>
      <w:r>
        <w:t xml:space="preserve">      //optional support</w:t>
      </w:r>
    </w:p>
    <w:p w14:paraId="46367AD0" w14:textId="77777777" w:rsidR="008C10F3" w:rsidRDefault="008C10F3" w:rsidP="008C10F3">
      <w:pPr>
        <w:pStyle w:val="PL"/>
      </w:pPr>
      <w:r>
        <w:t xml:space="preserve">      </w:t>
      </w:r>
    </w:p>
    <w:p w14:paraId="33124977" w14:textId="77777777" w:rsidR="008C10F3" w:rsidRDefault="008C10F3" w:rsidP="008C10F3">
      <w:pPr>
        <w:pStyle w:val="PL"/>
      </w:pPr>
      <w:r>
        <w:t xml:space="preserve">      list servedUdrInfo {</w:t>
      </w:r>
    </w:p>
    <w:p w14:paraId="5F993425" w14:textId="77777777" w:rsidR="008C10F3" w:rsidRDefault="008C10F3" w:rsidP="008C10F3">
      <w:pPr>
        <w:pStyle w:val="PL"/>
      </w:pPr>
      <w:r>
        <w:t xml:space="preserve">        description "This attribute contains all the udrInfo attributes locally configured in the NRF or the NRF received during NF registration.";</w:t>
      </w:r>
    </w:p>
    <w:p w14:paraId="13724816" w14:textId="77777777" w:rsidR="008C10F3" w:rsidRDefault="008C10F3" w:rsidP="008C10F3">
      <w:pPr>
        <w:pStyle w:val="PL"/>
      </w:pPr>
      <w:r>
        <w:t xml:space="preserve">        //optional support</w:t>
      </w:r>
    </w:p>
    <w:p w14:paraId="224422E6" w14:textId="77777777" w:rsidR="008C10F3" w:rsidRDefault="008C10F3" w:rsidP="008C10F3">
      <w:pPr>
        <w:pStyle w:val="PL"/>
      </w:pPr>
      <w:r>
        <w:t xml:space="preserve">        </w:t>
      </w:r>
    </w:p>
    <w:p w14:paraId="2AFBA028" w14:textId="77777777" w:rsidR="008C10F3" w:rsidRDefault="008C10F3" w:rsidP="008C10F3">
      <w:pPr>
        <w:pStyle w:val="PL"/>
      </w:pPr>
      <w:r>
        <w:t xml:space="preserve">        key nfInstanceID;</w:t>
      </w:r>
    </w:p>
    <w:p w14:paraId="123BE6C4" w14:textId="77777777" w:rsidR="008C10F3" w:rsidRDefault="008C10F3" w:rsidP="008C10F3">
      <w:pPr>
        <w:pStyle w:val="PL"/>
      </w:pPr>
      <w:r>
        <w:t xml:space="preserve">        leaf nfInstanceID {</w:t>
      </w:r>
    </w:p>
    <w:p w14:paraId="1F10A494" w14:textId="77777777" w:rsidR="008C10F3" w:rsidRDefault="008C10F3" w:rsidP="008C10F3">
      <w:pPr>
        <w:pStyle w:val="PL"/>
      </w:pPr>
      <w:r>
        <w:t xml:space="preserve">          description "String uniquely identifying a NF instance.";</w:t>
      </w:r>
    </w:p>
    <w:p w14:paraId="5C867E28" w14:textId="77777777" w:rsidR="008C10F3" w:rsidRDefault="008C10F3" w:rsidP="008C10F3">
      <w:pPr>
        <w:pStyle w:val="PL"/>
      </w:pPr>
      <w:r>
        <w:t xml:space="preserve">          type string;</w:t>
      </w:r>
    </w:p>
    <w:p w14:paraId="2EA2ADCF" w14:textId="77777777" w:rsidR="008C10F3" w:rsidRDefault="008C10F3" w:rsidP="008C10F3">
      <w:pPr>
        <w:pStyle w:val="PL"/>
      </w:pPr>
      <w:r>
        <w:t xml:space="preserve">        }</w:t>
      </w:r>
    </w:p>
    <w:p w14:paraId="31F2998B" w14:textId="77777777" w:rsidR="008C10F3" w:rsidRDefault="008C10F3" w:rsidP="008C10F3">
      <w:pPr>
        <w:pStyle w:val="PL"/>
      </w:pPr>
      <w:r>
        <w:t xml:space="preserve">        </w:t>
      </w:r>
    </w:p>
    <w:p w14:paraId="42F93DF1" w14:textId="77777777" w:rsidR="008C10F3" w:rsidRDefault="008C10F3" w:rsidP="008C10F3">
      <w:pPr>
        <w:pStyle w:val="PL"/>
      </w:pPr>
      <w:r>
        <w:t xml:space="preserve">        min-elements 1;</w:t>
      </w:r>
    </w:p>
    <w:p w14:paraId="6ECA1539" w14:textId="77777777" w:rsidR="008C10F3" w:rsidRDefault="008C10F3" w:rsidP="008C10F3">
      <w:pPr>
        <w:pStyle w:val="PL"/>
      </w:pPr>
      <w:r>
        <w:t xml:space="preserve">        uses udrInfo;</w:t>
      </w:r>
    </w:p>
    <w:p w14:paraId="599D2145" w14:textId="77777777" w:rsidR="008C10F3" w:rsidRDefault="008C10F3" w:rsidP="008C10F3">
      <w:pPr>
        <w:pStyle w:val="PL"/>
      </w:pPr>
      <w:r>
        <w:t xml:space="preserve">      }</w:t>
      </w:r>
    </w:p>
    <w:p w14:paraId="7C122DC1" w14:textId="77777777" w:rsidR="008C10F3" w:rsidRDefault="008C10F3" w:rsidP="008C10F3">
      <w:pPr>
        <w:pStyle w:val="PL"/>
      </w:pPr>
      <w:r>
        <w:t xml:space="preserve">      </w:t>
      </w:r>
    </w:p>
    <w:p w14:paraId="60722F36" w14:textId="77777777" w:rsidR="008C10F3" w:rsidRDefault="008C10F3" w:rsidP="008C10F3">
      <w:pPr>
        <w:pStyle w:val="PL"/>
      </w:pPr>
      <w:r>
        <w:t xml:space="preserve">      list servedUdmInfo {</w:t>
      </w:r>
    </w:p>
    <w:p w14:paraId="178A0C40" w14:textId="77777777" w:rsidR="008C10F3" w:rsidRDefault="008C10F3" w:rsidP="008C10F3">
      <w:pPr>
        <w:pStyle w:val="PL"/>
      </w:pPr>
      <w:r>
        <w:t xml:space="preserve">        description "This attribute contains all the udmInfo attributes locally configured in the NRF or the NRF received during NF registration.";</w:t>
      </w:r>
    </w:p>
    <w:p w14:paraId="2604C0BA" w14:textId="77777777" w:rsidR="008C10F3" w:rsidRDefault="008C10F3" w:rsidP="008C10F3">
      <w:pPr>
        <w:pStyle w:val="PL"/>
      </w:pPr>
      <w:r>
        <w:t xml:space="preserve">        //optional support</w:t>
      </w:r>
    </w:p>
    <w:p w14:paraId="1F62725E" w14:textId="77777777" w:rsidR="008C10F3" w:rsidRDefault="008C10F3" w:rsidP="008C10F3">
      <w:pPr>
        <w:pStyle w:val="PL"/>
      </w:pPr>
      <w:r>
        <w:t xml:space="preserve">        </w:t>
      </w:r>
    </w:p>
    <w:p w14:paraId="1ECA4EFA" w14:textId="77777777" w:rsidR="008C10F3" w:rsidRDefault="008C10F3" w:rsidP="008C10F3">
      <w:pPr>
        <w:pStyle w:val="PL"/>
      </w:pPr>
      <w:r>
        <w:t xml:space="preserve">        key nfInstanceID;</w:t>
      </w:r>
    </w:p>
    <w:p w14:paraId="52448398" w14:textId="77777777" w:rsidR="008C10F3" w:rsidRDefault="008C10F3" w:rsidP="008C10F3">
      <w:pPr>
        <w:pStyle w:val="PL"/>
      </w:pPr>
      <w:r>
        <w:t xml:space="preserve">        leaf nfInstanceID {</w:t>
      </w:r>
    </w:p>
    <w:p w14:paraId="29792F98" w14:textId="77777777" w:rsidR="008C10F3" w:rsidRDefault="008C10F3" w:rsidP="008C10F3">
      <w:pPr>
        <w:pStyle w:val="PL"/>
      </w:pPr>
      <w:r>
        <w:t xml:space="preserve">          description "String uniquely identifying a NF instance.";</w:t>
      </w:r>
    </w:p>
    <w:p w14:paraId="292397BD" w14:textId="77777777" w:rsidR="008C10F3" w:rsidRDefault="008C10F3" w:rsidP="008C10F3">
      <w:pPr>
        <w:pStyle w:val="PL"/>
      </w:pPr>
      <w:r>
        <w:t xml:space="preserve">          type string;</w:t>
      </w:r>
    </w:p>
    <w:p w14:paraId="5580E601" w14:textId="77777777" w:rsidR="008C10F3" w:rsidRDefault="008C10F3" w:rsidP="008C10F3">
      <w:pPr>
        <w:pStyle w:val="PL"/>
      </w:pPr>
      <w:r>
        <w:t xml:space="preserve">        }</w:t>
      </w:r>
    </w:p>
    <w:p w14:paraId="4D04A4FB" w14:textId="77777777" w:rsidR="008C10F3" w:rsidRDefault="008C10F3" w:rsidP="008C10F3">
      <w:pPr>
        <w:pStyle w:val="PL"/>
      </w:pPr>
      <w:r>
        <w:t xml:space="preserve">        </w:t>
      </w:r>
    </w:p>
    <w:p w14:paraId="463A0B3F" w14:textId="77777777" w:rsidR="008C10F3" w:rsidRDefault="008C10F3" w:rsidP="008C10F3">
      <w:pPr>
        <w:pStyle w:val="PL"/>
      </w:pPr>
      <w:r>
        <w:t xml:space="preserve">        min-elements 1;</w:t>
      </w:r>
    </w:p>
    <w:p w14:paraId="3BCE5677" w14:textId="77777777" w:rsidR="008C10F3" w:rsidRDefault="008C10F3" w:rsidP="008C10F3">
      <w:pPr>
        <w:pStyle w:val="PL"/>
      </w:pPr>
      <w:r>
        <w:t xml:space="preserve">        uses udmInfo;</w:t>
      </w:r>
    </w:p>
    <w:p w14:paraId="75D7E041" w14:textId="77777777" w:rsidR="008C10F3" w:rsidRDefault="008C10F3" w:rsidP="008C10F3">
      <w:pPr>
        <w:pStyle w:val="PL"/>
      </w:pPr>
      <w:r>
        <w:t xml:space="preserve">      }</w:t>
      </w:r>
    </w:p>
    <w:p w14:paraId="75C31353" w14:textId="77777777" w:rsidR="008C10F3" w:rsidRDefault="008C10F3" w:rsidP="008C10F3">
      <w:pPr>
        <w:pStyle w:val="PL"/>
      </w:pPr>
      <w:r>
        <w:t xml:space="preserve">      </w:t>
      </w:r>
    </w:p>
    <w:p w14:paraId="57C93EC7" w14:textId="77777777" w:rsidR="008C10F3" w:rsidRDefault="008C10F3" w:rsidP="008C10F3">
      <w:pPr>
        <w:pStyle w:val="PL"/>
      </w:pPr>
      <w:r>
        <w:t xml:space="preserve">      list servedAusfInfo {</w:t>
      </w:r>
    </w:p>
    <w:p w14:paraId="5E7A3A39" w14:textId="77777777" w:rsidR="008C10F3" w:rsidRDefault="008C10F3" w:rsidP="008C10F3">
      <w:pPr>
        <w:pStyle w:val="PL"/>
      </w:pPr>
      <w:r>
        <w:t xml:space="preserve">        description "This attribute contains all the ausfInfo attributes locally configured in the NRF or the NRF received during NF registration.";</w:t>
      </w:r>
    </w:p>
    <w:p w14:paraId="1218860F" w14:textId="77777777" w:rsidR="008C10F3" w:rsidRDefault="008C10F3" w:rsidP="008C10F3">
      <w:pPr>
        <w:pStyle w:val="PL"/>
      </w:pPr>
      <w:r>
        <w:t xml:space="preserve">        //optional support</w:t>
      </w:r>
    </w:p>
    <w:p w14:paraId="51DBAFC3" w14:textId="77777777" w:rsidR="008C10F3" w:rsidRDefault="008C10F3" w:rsidP="008C10F3">
      <w:pPr>
        <w:pStyle w:val="PL"/>
      </w:pPr>
      <w:r>
        <w:t xml:space="preserve">        </w:t>
      </w:r>
    </w:p>
    <w:p w14:paraId="73F29C29" w14:textId="77777777" w:rsidR="008C10F3" w:rsidRDefault="008C10F3" w:rsidP="008C10F3">
      <w:pPr>
        <w:pStyle w:val="PL"/>
      </w:pPr>
      <w:r>
        <w:t xml:space="preserve">        key nfInstanceID;</w:t>
      </w:r>
    </w:p>
    <w:p w14:paraId="3D5DC64F" w14:textId="77777777" w:rsidR="008C10F3" w:rsidRDefault="008C10F3" w:rsidP="008C10F3">
      <w:pPr>
        <w:pStyle w:val="PL"/>
      </w:pPr>
      <w:r>
        <w:t xml:space="preserve">        leaf nfInstanceID {</w:t>
      </w:r>
    </w:p>
    <w:p w14:paraId="518D9073" w14:textId="77777777" w:rsidR="008C10F3" w:rsidRDefault="008C10F3" w:rsidP="008C10F3">
      <w:pPr>
        <w:pStyle w:val="PL"/>
      </w:pPr>
      <w:r>
        <w:t xml:space="preserve">          description "String uniquely identifying a NF instance.";</w:t>
      </w:r>
    </w:p>
    <w:p w14:paraId="3EEB7E1E" w14:textId="77777777" w:rsidR="008C10F3" w:rsidRDefault="008C10F3" w:rsidP="008C10F3">
      <w:pPr>
        <w:pStyle w:val="PL"/>
      </w:pPr>
      <w:r>
        <w:t xml:space="preserve">          type string;</w:t>
      </w:r>
    </w:p>
    <w:p w14:paraId="6B5225C7" w14:textId="77777777" w:rsidR="008C10F3" w:rsidRDefault="008C10F3" w:rsidP="008C10F3">
      <w:pPr>
        <w:pStyle w:val="PL"/>
      </w:pPr>
      <w:r>
        <w:t xml:space="preserve">        }</w:t>
      </w:r>
    </w:p>
    <w:p w14:paraId="49803E2D" w14:textId="77777777" w:rsidR="008C10F3" w:rsidRDefault="008C10F3" w:rsidP="008C10F3">
      <w:pPr>
        <w:pStyle w:val="PL"/>
      </w:pPr>
      <w:r>
        <w:t xml:space="preserve">        </w:t>
      </w:r>
    </w:p>
    <w:p w14:paraId="57DE19FD" w14:textId="77777777" w:rsidR="008C10F3" w:rsidRDefault="008C10F3" w:rsidP="008C10F3">
      <w:pPr>
        <w:pStyle w:val="PL"/>
      </w:pPr>
      <w:r>
        <w:t xml:space="preserve">        min-elements 1;</w:t>
      </w:r>
    </w:p>
    <w:p w14:paraId="7E97F059" w14:textId="77777777" w:rsidR="008C10F3" w:rsidRDefault="008C10F3" w:rsidP="008C10F3">
      <w:pPr>
        <w:pStyle w:val="PL"/>
      </w:pPr>
      <w:r>
        <w:t xml:space="preserve">        uses ausfInfo;</w:t>
      </w:r>
    </w:p>
    <w:p w14:paraId="25EC86B0" w14:textId="77777777" w:rsidR="008C10F3" w:rsidRDefault="008C10F3" w:rsidP="008C10F3">
      <w:pPr>
        <w:pStyle w:val="PL"/>
      </w:pPr>
      <w:r>
        <w:t xml:space="preserve">      }</w:t>
      </w:r>
    </w:p>
    <w:p w14:paraId="7DF7C741" w14:textId="77777777" w:rsidR="008C10F3" w:rsidRDefault="008C10F3" w:rsidP="008C10F3">
      <w:pPr>
        <w:pStyle w:val="PL"/>
      </w:pPr>
      <w:r>
        <w:t xml:space="preserve">      </w:t>
      </w:r>
    </w:p>
    <w:p w14:paraId="25A40718" w14:textId="77777777" w:rsidR="008C10F3" w:rsidRDefault="008C10F3" w:rsidP="008C10F3">
      <w:pPr>
        <w:pStyle w:val="PL"/>
      </w:pPr>
      <w:r>
        <w:t xml:space="preserve">      list servedAmfInfo {</w:t>
      </w:r>
    </w:p>
    <w:p w14:paraId="20B0EE93" w14:textId="77777777" w:rsidR="008C10F3" w:rsidRDefault="008C10F3" w:rsidP="008C10F3">
      <w:pPr>
        <w:pStyle w:val="PL"/>
      </w:pPr>
      <w:r>
        <w:t xml:space="preserve">        description "This attribute contains all the amfInfo attributes locally configured in the NRF or the NRF received during NF registration.";</w:t>
      </w:r>
    </w:p>
    <w:p w14:paraId="3EBD427D" w14:textId="77777777" w:rsidR="008C10F3" w:rsidRDefault="008C10F3" w:rsidP="008C10F3">
      <w:pPr>
        <w:pStyle w:val="PL"/>
      </w:pPr>
      <w:r>
        <w:t xml:space="preserve">        //optional support</w:t>
      </w:r>
    </w:p>
    <w:p w14:paraId="7DAC7B04" w14:textId="77777777" w:rsidR="008C10F3" w:rsidRDefault="008C10F3" w:rsidP="008C10F3">
      <w:pPr>
        <w:pStyle w:val="PL"/>
      </w:pPr>
      <w:r>
        <w:t xml:space="preserve">        </w:t>
      </w:r>
    </w:p>
    <w:p w14:paraId="5CF83ED7" w14:textId="77777777" w:rsidR="008C10F3" w:rsidRDefault="008C10F3" w:rsidP="008C10F3">
      <w:pPr>
        <w:pStyle w:val="PL"/>
      </w:pPr>
      <w:r>
        <w:t xml:space="preserve">        key nfInstanceID;</w:t>
      </w:r>
    </w:p>
    <w:p w14:paraId="3A8F97A5" w14:textId="77777777" w:rsidR="008C10F3" w:rsidRDefault="008C10F3" w:rsidP="008C10F3">
      <w:pPr>
        <w:pStyle w:val="PL"/>
      </w:pPr>
      <w:r>
        <w:t xml:space="preserve">        leaf nfInstanceID {</w:t>
      </w:r>
    </w:p>
    <w:p w14:paraId="31B9711B" w14:textId="77777777" w:rsidR="008C10F3" w:rsidRDefault="008C10F3" w:rsidP="008C10F3">
      <w:pPr>
        <w:pStyle w:val="PL"/>
      </w:pPr>
      <w:r>
        <w:t xml:space="preserve">          description "String uniquely identifying a NF instance.";</w:t>
      </w:r>
    </w:p>
    <w:p w14:paraId="3234DC52" w14:textId="77777777" w:rsidR="008C10F3" w:rsidRDefault="008C10F3" w:rsidP="008C10F3">
      <w:pPr>
        <w:pStyle w:val="PL"/>
      </w:pPr>
      <w:r>
        <w:t xml:space="preserve">          type string;</w:t>
      </w:r>
    </w:p>
    <w:p w14:paraId="30F50284" w14:textId="77777777" w:rsidR="008C10F3" w:rsidRDefault="008C10F3" w:rsidP="008C10F3">
      <w:pPr>
        <w:pStyle w:val="PL"/>
      </w:pPr>
      <w:r>
        <w:t xml:space="preserve">        }</w:t>
      </w:r>
    </w:p>
    <w:p w14:paraId="426E5BCB" w14:textId="77777777" w:rsidR="008C10F3" w:rsidRDefault="008C10F3" w:rsidP="008C10F3">
      <w:pPr>
        <w:pStyle w:val="PL"/>
      </w:pPr>
      <w:r>
        <w:t xml:space="preserve">        </w:t>
      </w:r>
    </w:p>
    <w:p w14:paraId="1EC44C6C" w14:textId="77777777" w:rsidR="008C10F3" w:rsidRDefault="008C10F3" w:rsidP="008C10F3">
      <w:pPr>
        <w:pStyle w:val="PL"/>
      </w:pPr>
      <w:r>
        <w:t xml:space="preserve">        min-elements 1;</w:t>
      </w:r>
    </w:p>
    <w:p w14:paraId="6BB47E42" w14:textId="77777777" w:rsidR="008C10F3" w:rsidRDefault="008C10F3" w:rsidP="008C10F3">
      <w:pPr>
        <w:pStyle w:val="PL"/>
      </w:pPr>
      <w:r>
        <w:t xml:space="preserve">        uses amfInfo;</w:t>
      </w:r>
    </w:p>
    <w:p w14:paraId="065C9E92" w14:textId="77777777" w:rsidR="008C10F3" w:rsidRDefault="008C10F3" w:rsidP="008C10F3">
      <w:pPr>
        <w:pStyle w:val="PL"/>
      </w:pPr>
      <w:r>
        <w:t xml:space="preserve">      }</w:t>
      </w:r>
    </w:p>
    <w:p w14:paraId="2A3BEC6E" w14:textId="77777777" w:rsidR="008C10F3" w:rsidRDefault="008C10F3" w:rsidP="008C10F3">
      <w:pPr>
        <w:pStyle w:val="PL"/>
      </w:pPr>
      <w:r>
        <w:t xml:space="preserve">      </w:t>
      </w:r>
    </w:p>
    <w:p w14:paraId="57EA03F0" w14:textId="77777777" w:rsidR="008C10F3" w:rsidRDefault="008C10F3" w:rsidP="008C10F3">
      <w:pPr>
        <w:pStyle w:val="PL"/>
      </w:pPr>
      <w:r>
        <w:lastRenderedPageBreak/>
        <w:t xml:space="preserve">      list servedSmfInfo {</w:t>
      </w:r>
    </w:p>
    <w:p w14:paraId="47A5EF12" w14:textId="77777777" w:rsidR="008C10F3" w:rsidRDefault="008C10F3" w:rsidP="008C10F3">
      <w:pPr>
        <w:pStyle w:val="PL"/>
      </w:pPr>
      <w:r>
        <w:t xml:space="preserve">        description "This attribute contains all the smfInfo attributes locally configured in the NRF or the NRF received during NF registration.";</w:t>
      </w:r>
    </w:p>
    <w:p w14:paraId="43D15A0F" w14:textId="77777777" w:rsidR="008C10F3" w:rsidRDefault="008C10F3" w:rsidP="008C10F3">
      <w:pPr>
        <w:pStyle w:val="PL"/>
      </w:pPr>
      <w:r>
        <w:t xml:space="preserve">        //optional support</w:t>
      </w:r>
    </w:p>
    <w:p w14:paraId="5178C717" w14:textId="77777777" w:rsidR="008C10F3" w:rsidRDefault="008C10F3" w:rsidP="008C10F3">
      <w:pPr>
        <w:pStyle w:val="PL"/>
      </w:pPr>
      <w:r>
        <w:t xml:space="preserve">        </w:t>
      </w:r>
    </w:p>
    <w:p w14:paraId="217AAECD" w14:textId="77777777" w:rsidR="008C10F3" w:rsidRDefault="008C10F3" w:rsidP="008C10F3">
      <w:pPr>
        <w:pStyle w:val="PL"/>
      </w:pPr>
      <w:r>
        <w:t xml:space="preserve">        key nfInstanceID;</w:t>
      </w:r>
    </w:p>
    <w:p w14:paraId="7A90A218" w14:textId="77777777" w:rsidR="008C10F3" w:rsidRDefault="008C10F3" w:rsidP="008C10F3">
      <w:pPr>
        <w:pStyle w:val="PL"/>
      </w:pPr>
      <w:r>
        <w:t xml:space="preserve">        leaf nfInstanceID {</w:t>
      </w:r>
    </w:p>
    <w:p w14:paraId="19A778B1" w14:textId="77777777" w:rsidR="008C10F3" w:rsidRDefault="008C10F3" w:rsidP="008C10F3">
      <w:pPr>
        <w:pStyle w:val="PL"/>
      </w:pPr>
      <w:r>
        <w:t xml:space="preserve">          description "String uniquely identifying a NF instance.";</w:t>
      </w:r>
    </w:p>
    <w:p w14:paraId="48CDEF73" w14:textId="77777777" w:rsidR="008C10F3" w:rsidRDefault="008C10F3" w:rsidP="008C10F3">
      <w:pPr>
        <w:pStyle w:val="PL"/>
      </w:pPr>
      <w:r>
        <w:t xml:space="preserve">          type string;</w:t>
      </w:r>
    </w:p>
    <w:p w14:paraId="1F67DDC1" w14:textId="77777777" w:rsidR="008C10F3" w:rsidRDefault="008C10F3" w:rsidP="008C10F3">
      <w:pPr>
        <w:pStyle w:val="PL"/>
      </w:pPr>
      <w:r>
        <w:t xml:space="preserve">        }</w:t>
      </w:r>
    </w:p>
    <w:p w14:paraId="6EB2F9D2" w14:textId="77777777" w:rsidR="008C10F3" w:rsidRDefault="008C10F3" w:rsidP="008C10F3">
      <w:pPr>
        <w:pStyle w:val="PL"/>
      </w:pPr>
      <w:r>
        <w:t xml:space="preserve">        </w:t>
      </w:r>
    </w:p>
    <w:p w14:paraId="6326DCC8" w14:textId="77777777" w:rsidR="008C10F3" w:rsidRDefault="008C10F3" w:rsidP="008C10F3">
      <w:pPr>
        <w:pStyle w:val="PL"/>
      </w:pPr>
      <w:r>
        <w:t xml:space="preserve">        min-elements 1;</w:t>
      </w:r>
    </w:p>
    <w:p w14:paraId="64F0C948" w14:textId="77777777" w:rsidR="008C10F3" w:rsidRDefault="008C10F3" w:rsidP="008C10F3">
      <w:pPr>
        <w:pStyle w:val="PL"/>
      </w:pPr>
      <w:r>
        <w:t xml:space="preserve">        uses smfInfo;</w:t>
      </w:r>
    </w:p>
    <w:p w14:paraId="0466CD31" w14:textId="77777777" w:rsidR="008C10F3" w:rsidRDefault="008C10F3" w:rsidP="008C10F3">
      <w:pPr>
        <w:pStyle w:val="PL"/>
      </w:pPr>
      <w:r>
        <w:t xml:space="preserve">      }</w:t>
      </w:r>
    </w:p>
    <w:p w14:paraId="76DA71D7" w14:textId="77777777" w:rsidR="008C10F3" w:rsidRDefault="008C10F3" w:rsidP="008C10F3">
      <w:pPr>
        <w:pStyle w:val="PL"/>
      </w:pPr>
      <w:r>
        <w:t xml:space="preserve">      </w:t>
      </w:r>
    </w:p>
    <w:p w14:paraId="354E4948" w14:textId="77777777" w:rsidR="008C10F3" w:rsidRDefault="008C10F3" w:rsidP="008C10F3">
      <w:pPr>
        <w:pStyle w:val="PL"/>
      </w:pPr>
      <w:r>
        <w:t xml:space="preserve">      list servedUpfInfo {</w:t>
      </w:r>
    </w:p>
    <w:p w14:paraId="175E1285" w14:textId="77777777" w:rsidR="008C10F3" w:rsidRDefault="008C10F3" w:rsidP="008C10F3">
      <w:pPr>
        <w:pStyle w:val="PL"/>
      </w:pPr>
      <w:r>
        <w:t xml:space="preserve">        description "This attribute contains all the upfInfo attributes locally configured in the NRF or the NRF received during NF registration.";</w:t>
      </w:r>
    </w:p>
    <w:p w14:paraId="0EF9371C" w14:textId="77777777" w:rsidR="008C10F3" w:rsidRDefault="008C10F3" w:rsidP="008C10F3">
      <w:pPr>
        <w:pStyle w:val="PL"/>
      </w:pPr>
      <w:r>
        <w:t xml:space="preserve">        //optional support</w:t>
      </w:r>
    </w:p>
    <w:p w14:paraId="09C3E8E5" w14:textId="77777777" w:rsidR="008C10F3" w:rsidRDefault="008C10F3" w:rsidP="008C10F3">
      <w:pPr>
        <w:pStyle w:val="PL"/>
      </w:pPr>
      <w:r>
        <w:t xml:space="preserve">        </w:t>
      </w:r>
    </w:p>
    <w:p w14:paraId="3BCA43C0" w14:textId="77777777" w:rsidR="008C10F3" w:rsidRDefault="008C10F3" w:rsidP="008C10F3">
      <w:pPr>
        <w:pStyle w:val="PL"/>
      </w:pPr>
      <w:r>
        <w:t xml:space="preserve">        key nfInstanceID;</w:t>
      </w:r>
    </w:p>
    <w:p w14:paraId="5995FD2E" w14:textId="77777777" w:rsidR="008C10F3" w:rsidRDefault="008C10F3" w:rsidP="008C10F3">
      <w:pPr>
        <w:pStyle w:val="PL"/>
      </w:pPr>
      <w:r>
        <w:t xml:space="preserve">        leaf nfInstanceID {</w:t>
      </w:r>
    </w:p>
    <w:p w14:paraId="6A1EC525" w14:textId="77777777" w:rsidR="008C10F3" w:rsidRDefault="008C10F3" w:rsidP="008C10F3">
      <w:pPr>
        <w:pStyle w:val="PL"/>
      </w:pPr>
      <w:r>
        <w:t xml:space="preserve">          description "String uniquely identifying a NF instance.";</w:t>
      </w:r>
    </w:p>
    <w:p w14:paraId="397E0AD0" w14:textId="77777777" w:rsidR="008C10F3" w:rsidRDefault="008C10F3" w:rsidP="008C10F3">
      <w:pPr>
        <w:pStyle w:val="PL"/>
      </w:pPr>
      <w:r>
        <w:t xml:space="preserve">          type string;</w:t>
      </w:r>
    </w:p>
    <w:p w14:paraId="33719665" w14:textId="77777777" w:rsidR="008C10F3" w:rsidRDefault="008C10F3" w:rsidP="008C10F3">
      <w:pPr>
        <w:pStyle w:val="PL"/>
      </w:pPr>
      <w:r>
        <w:t xml:space="preserve">        }</w:t>
      </w:r>
    </w:p>
    <w:p w14:paraId="27A36973" w14:textId="77777777" w:rsidR="008C10F3" w:rsidRDefault="008C10F3" w:rsidP="008C10F3">
      <w:pPr>
        <w:pStyle w:val="PL"/>
      </w:pPr>
      <w:r>
        <w:t xml:space="preserve">        </w:t>
      </w:r>
    </w:p>
    <w:p w14:paraId="43112291" w14:textId="77777777" w:rsidR="008C10F3" w:rsidRDefault="008C10F3" w:rsidP="008C10F3">
      <w:pPr>
        <w:pStyle w:val="PL"/>
      </w:pPr>
      <w:r>
        <w:t xml:space="preserve">        min-elements 1;</w:t>
      </w:r>
    </w:p>
    <w:p w14:paraId="0367DA97" w14:textId="77777777" w:rsidR="008C10F3" w:rsidRDefault="008C10F3" w:rsidP="008C10F3">
      <w:pPr>
        <w:pStyle w:val="PL"/>
      </w:pPr>
      <w:r>
        <w:t xml:space="preserve">        uses upfInfo;</w:t>
      </w:r>
    </w:p>
    <w:p w14:paraId="42397207" w14:textId="77777777" w:rsidR="008C10F3" w:rsidRDefault="008C10F3" w:rsidP="008C10F3">
      <w:pPr>
        <w:pStyle w:val="PL"/>
      </w:pPr>
      <w:r>
        <w:t xml:space="preserve">      }</w:t>
      </w:r>
    </w:p>
    <w:p w14:paraId="30D83F99" w14:textId="77777777" w:rsidR="008C10F3" w:rsidRDefault="008C10F3" w:rsidP="008C10F3">
      <w:pPr>
        <w:pStyle w:val="PL"/>
      </w:pPr>
      <w:r>
        <w:t xml:space="preserve">      </w:t>
      </w:r>
    </w:p>
    <w:p w14:paraId="730CAE3D" w14:textId="77777777" w:rsidR="008C10F3" w:rsidRDefault="008C10F3" w:rsidP="008C10F3">
      <w:pPr>
        <w:pStyle w:val="PL"/>
      </w:pPr>
      <w:r>
        <w:t xml:space="preserve">      list servedPcfInfo {</w:t>
      </w:r>
    </w:p>
    <w:p w14:paraId="48855C4F" w14:textId="77777777" w:rsidR="008C10F3" w:rsidRDefault="008C10F3" w:rsidP="008C10F3">
      <w:pPr>
        <w:pStyle w:val="PL"/>
      </w:pPr>
      <w:r>
        <w:t xml:space="preserve">       description "This attribute contains all the pcfInfo attributes locally configured in the NRF or the NRF received during NF registration.";</w:t>
      </w:r>
    </w:p>
    <w:p w14:paraId="3F33302B" w14:textId="77777777" w:rsidR="008C10F3" w:rsidRDefault="008C10F3" w:rsidP="008C10F3">
      <w:pPr>
        <w:pStyle w:val="PL"/>
      </w:pPr>
      <w:r>
        <w:t xml:space="preserve">        //optional support</w:t>
      </w:r>
    </w:p>
    <w:p w14:paraId="29CBC9EC" w14:textId="77777777" w:rsidR="008C10F3" w:rsidRDefault="008C10F3" w:rsidP="008C10F3">
      <w:pPr>
        <w:pStyle w:val="PL"/>
      </w:pPr>
      <w:r>
        <w:t xml:space="preserve">        </w:t>
      </w:r>
    </w:p>
    <w:p w14:paraId="0A0E3695" w14:textId="77777777" w:rsidR="008C10F3" w:rsidRDefault="008C10F3" w:rsidP="008C10F3">
      <w:pPr>
        <w:pStyle w:val="PL"/>
      </w:pPr>
      <w:r>
        <w:t xml:space="preserve">        key nfInstanceID;</w:t>
      </w:r>
    </w:p>
    <w:p w14:paraId="5E50AF6B" w14:textId="77777777" w:rsidR="008C10F3" w:rsidRDefault="008C10F3" w:rsidP="008C10F3">
      <w:pPr>
        <w:pStyle w:val="PL"/>
      </w:pPr>
      <w:r>
        <w:t xml:space="preserve">        leaf nfInstanceID {</w:t>
      </w:r>
    </w:p>
    <w:p w14:paraId="58668C0A" w14:textId="77777777" w:rsidR="008C10F3" w:rsidRDefault="008C10F3" w:rsidP="008C10F3">
      <w:pPr>
        <w:pStyle w:val="PL"/>
      </w:pPr>
      <w:r>
        <w:t xml:space="preserve">          description "String uniquely identifying a NF instance.";</w:t>
      </w:r>
    </w:p>
    <w:p w14:paraId="7117323F" w14:textId="77777777" w:rsidR="008C10F3" w:rsidRDefault="008C10F3" w:rsidP="008C10F3">
      <w:pPr>
        <w:pStyle w:val="PL"/>
      </w:pPr>
      <w:r>
        <w:t xml:space="preserve">          type string;</w:t>
      </w:r>
    </w:p>
    <w:p w14:paraId="21EF9A31" w14:textId="77777777" w:rsidR="008C10F3" w:rsidRDefault="008C10F3" w:rsidP="008C10F3">
      <w:pPr>
        <w:pStyle w:val="PL"/>
      </w:pPr>
      <w:r>
        <w:t xml:space="preserve">        }</w:t>
      </w:r>
    </w:p>
    <w:p w14:paraId="7FFB14A7" w14:textId="77777777" w:rsidR="008C10F3" w:rsidRDefault="008C10F3" w:rsidP="008C10F3">
      <w:pPr>
        <w:pStyle w:val="PL"/>
      </w:pPr>
      <w:r>
        <w:t xml:space="preserve">        </w:t>
      </w:r>
    </w:p>
    <w:p w14:paraId="5E54361D" w14:textId="77777777" w:rsidR="008C10F3" w:rsidRDefault="008C10F3" w:rsidP="008C10F3">
      <w:pPr>
        <w:pStyle w:val="PL"/>
      </w:pPr>
      <w:r>
        <w:t xml:space="preserve">        min-elements 1;</w:t>
      </w:r>
    </w:p>
    <w:p w14:paraId="5FACE2A8" w14:textId="77777777" w:rsidR="008C10F3" w:rsidRDefault="008C10F3" w:rsidP="008C10F3">
      <w:pPr>
        <w:pStyle w:val="PL"/>
      </w:pPr>
      <w:r>
        <w:t xml:space="preserve">        uses pcfInfo;</w:t>
      </w:r>
    </w:p>
    <w:p w14:paraId="068024FF" w14:textId="77777777" w:rsidR="008C10F3" w:rsidRDefault="008C10F3" w:rsidP="008C10F3">
      <w:pPr>
        <w:pStyle w:val="PL"/>
      </w:pPr>
      <w:r>
        <w:t xml:space="preserve">      }</w:t>
      </w:r>
    </w:p>
    <w:p w14:paraId="7D17F591" w14:textId="77777777" w:rsidR="008C10F3" w:rsidRDefault="008C10F3" w:rsidP="008C10F3">
      <w:pPr>
        <w:pStyle w:val="PL"/>
      </w:pPr>
      <w:r>
        <w:t xml:space="preserve">      </w:t>
      </w:r>
    </w:p>
    <w:p w14:paraId="1B34BEF4" w14:textId="77777777" w:rsidR="008C10F3" w:rsidRDefault="008C10F3" w:rsidP="008C10F3">
      <w:pPr>
        <w:pStyle w:val="PL"/>
      </w:pPr>
      <w:r>
        <w:t xml:space="preserve">      list servedBsfInfo {</w:t>
      </w:r>
    </w:p>
    <w:p w14:paraId="518E531B" w14:textId="77777777" w:rsidR="008C10F3" w:rsidRDefault="008C10F3" w:rsidP="008C10F3">
      <w:pPr>
        <w:pStyle w:val="PL"/>
      </w:pPr>
      <w:r>
        <w:t xml:space="preserve">       description "This attribute contains all the bsfInfo attributes locally configured in the NRF or the NRF received during NF registration.";</w:t>
      </w:r>
    </w:p>
    <w:p w14:paraId="5C17230D" w14:textId="77777777" w:rsidR="008C10F3" w:rsidRDefault="008C10F3" w:rsidP="008C10F3">
      <w:pPr>
        <w:pStyle w:val="PL"/>
      </w:pPr>
      <w:r>
        <w:t xml:space="preserve">        //optional support</w:t>
      </w:r>
    </w:p>
    <w:p w14:paraId="7EA8874E" w14:textId="77777777" w:rsidR="008C10F3" w:rsidRDefault="008C10F3" w:rsidP="008C10F3">
      <w:pPr>
        <w:pStyle w:val="PL"/>
      </w:pPr>
      <w:r>
        <w:t xml:space="preserve">        </w:t>
      </w:r>
    </w:p>
    <w:p w14:paraId="225BB685" w14:textId="77777777" w:rsidR="008C10F3" w:rsidRDefault="008C10F3" w:rsidP="008C10F3">
      <w:pPr>
        <w:pStyle w:val="PL"/>
      </w:pPr>
      <w:r>
        <w:t xml:space="preserve">        key nfInstanceID;</w:t>
      </w:r>
    </w:p>
    <w:p w14:paraId="3375D778" w14:textId="77777777" w:rsidR="008C10F3" w:rsidRDefault="008C10F3" w:rsidP="008C10F3">
      <w:pPr>
        <w:pStyle w:val="PL"/>
      </w:pPr>
      <w:r>
        <w:t xml:space="preserve">        leaf nfInstanceID {</w:t>
      </w:r>
    </w:p>
    <w:p w14:paraId="4AD7F78D" w14:textId="77777777" w:rsidR="008C10F3" w:rsidRDefault="008C10F3" w:rsidP="008C10F3">
      <w:pPr>
        <w:pStyle w:val="PL"/>
      </w:pPr>
      <w:r>
        <w:t xml:space="preserve">          description "String uniquely identifying a NF instance.";</w:t>
      </w:r>
    </w:p>
    <w:p w14:paraId="5A40B7B5" w14:textId="77777777" w:rsidR="008C10F3" w:rsidRDefault="008C10F3" w:rsidP="008C10F3">
      <w:pPr>
        <w:pStyle w:val="PL"/>
      </w:pPr>
      <w:r>
        <w:t xml:space="preserve">          type string;</w:t>
      </w:r>
    </w:p>
    <w:p w14:paraId="7FD492A3" w14:textId="77777777" w:rsidR="008C10F3" w:rsidRDefault="008C10F3" w:rsidP="008C10F3">
      <w:pPr>
        <w:pStyle w:val="PL"/>
      </w:pPr>
      <w:r>
        <w:t xml:space="preserve">        }</w:t>
      </w:r>
    </w:p>
    <w:p w14:paraId="190A6909" w14:textId="77777777" w:rsidR="008C10F3" w:rsidRDefault="008C10F3" w:rsidP="008C10F3">
      <w:pPr>
        <w:pStyle w:val="PL"/>
      </w:pPr>
      <w:r>
        <w:t xml:space="preserve">        </w:t>
      </w:r>
    </w:p>
    <w:p w14:paraId="3F6C2E73" w14:textId="77777777" w:rsidR="008C10F3" w:rsidRDefault="008C10F3" w:rsidP="008C10F3">
      <w:pPr>
        <w:pStyle w:val="PL"/>
      </w:pPr>
      <w:r>
        <w:t xml:space="preserve">        min-elements 1;</w:t>
      </w:r>
    </w:p>
    <w:p w14:paraId="343EC3C0" w14:textId="77777777" w:rsidR="008C10F3" w:rsidRDefault="008C10F3" w:rsidP="008C10F3">
      <w:pPr>
        <w:pStyle w:val="PL"/>
      </w:pPr>
      <w:r>
        <w:t xml:space="preserve">        uses bsfInfo;</w:t>
      </w:r>
    </w:p>
    <w:p w14:paraId="66E86BA6" w14:textId="77777777" w:rsidR="008C10F3" w:rsidRDefault="008C10F3" w:rsidP="008C10F3">
      <w:pPr>
        <w:pStyle w:val="PL"/>
      </w:pPr>
      <w:r>
        <w:t xml:space="preserve">      }</w:t>
      </w:r>
    </w:p>
    <w:p w14:paraId="7D76A368" w14:textId="77777777" w:rsidR="008C10F3" w:rsidRDefault="008C10F3" w:rsidP="008C10F3">
      <w:pPr>
        <w:pStyle w:val="PL"/>
      </w:pPr>
      <w:r>
        <w:t xml:space="preserve">      </w:t>
      </w:r>
    </w:p>
    <w:p w14:paraId="4B67C065" w14:textId="77777777" w:rsidR="008C10F3" w:rsidRDefault="008C10F3" w:rsidP="008C10F3">
      <w:pPr>
        <w:pStyle w:val="PL"/>
      </w:pPr>
      <w:r>
        <w:t xml:space="preserve">      list servedChfInfo {</w:t>
      </w:r>
    </w:p>
    <w:p w14:paraId="664CC705" w14:textId="77777777" w:rsidR="008C10F3" w:rsidRDefault="008C10F3" w:rsidP="008C10F3">
      <w:pPr>
        <w:pStyle w:val="PL"/>
      </w:pPr>
      <w:r>
        <w:t xml:space="preserve">        description "This attribute contains all the bsfInfo attributes locally configured in the NRF or the NRF received during NF registration.";</w:t>
      </w:r>
    </w:p>
    <w:p w14:paraId="2A7BECF9" w14:textId="77777777" w:rsidR="008C10F3" w:rsidRDefault="008C10F3" w:rsidP="008C10F3">
      <w:pPr>
        <w:pStyle w:val="PL"/>
      </w:pPr>
      <w:r>
        <w:t xml:space="preserve">        //optional support</w:t>
      </w:r>
    </w:p>
    <w:p w14:paraId="6F3EE458" w14:textId="77777777" w:rsidR="008C10F3" w:rsidRDefault="008C10F3" w:rsidP="008C10F3">
      <w:pPr>
        <w:pStyle w:val="PL"/>
      </w:pPr>
      <w:r>
        <w:t xml:space="preserve">        </w:t>
      </w:r>
    </w:p>
    <w:p w14:paraId="5ACB06A4" w14:textId="77777777" w:rsidR="008C10F3" w:rsidRDefault="008C10F3" w:rsidP="008C10F3">
      <w:pPr>
        <w:pStyle w:val="PL"/>
      </w:pPr>
      <w:r>
        <w:t xml:space="preserve">        key nfInstanceID;</w:t>
      </w:r>
    </w:p>
    <w:p w14:paraId="39CAB964" w14:textId="77777777" w:rsidR="008C10F3" w:rsidRDefault="008C10F3" w:rsidP="008C10F3">
      <w:pPr>
        <w:pStyle w:val="PL"/>
      </w:pPr>
      <w:r>
        <w:t xml:space="preserve">        leaf nfInstanceID {</w:t>
      </w:r>
    </w:p>
    <w:p w14:paraId="3136F5D0" w14:textId="77777777" w:rsidR="008C10F3" w:rsidRDefault="008C10F3" w:rsidP="008C10F3">
      <w:pPr>
        <w:pStyle w:val="PL"/>
      </w:pPr>
      <w:r>
        <w:t xml:space="preserve">          description "String uniquely identifying a NF instance.";</w:t>
      </w:r>
    </w:p>
    <w:p w14:paraId="24810727" w14:textId="77777777" w:rsidR="008C10F3" w:rsidRDefault="008C10F3" w:rsidP="008C10F3">
      <w:pPr>
        <w:pStyle w:val="PL"/>
      </w:pPr>
      <w:r>
        <w:t xml:space="preserve">          type string;</w:t>
      </w:r>
    </w:p>
    <w:p w14:paraId="04FC2DCD" w14:textId="77777777" w:rsidR="008C10F3" w:rsidRDefault="008C10F3" w:rsidP="008C10F3">
      <w:pPr>
        <w:pStyle w:val="PL"/>
      </w:pPr>
      <w:r>
        <w:t xml:space="preserve">        }</w:t>
      </w:r>
    </w:p>
    <w:p w14:paraId="5975C1A6" w14:textId="77777777" w:rsidR="008C10F3" w:rsidRDefault="008C10F3" w:rsidP="008C10F3">
      <w:pPr>
        <w:pStyle w:val="PL"/>
      </w:pPr>
      <w:r>
        <w:t xml:space="preserve">        </w:t>
      </w:r>
    </w:p>
    <w:p w14:paraId="1592F5A4" w14:textId="77777777" w:rsidR="008C10F3" w:rsidRDefault="008C10F3" w:rsidP="008C10F3">
      <w:pPr>
        <w:pStyle w:val="PL"/>
      </w:pPr>
      <w:r>
        <w:t xml:space="preserve">        min-elements 1;</w:t>
      </w:r>
    </w:p>
    <w:p w14:paraId="41E6637A" w14:textId="77777777" w:rsidR="008C10F3" w:rsidRDefault="008C10F3" w:rsidP="008C10F3">
      <w:pPr>
        <w:pStyle w:val="PL"/>
      </w:pPr>
      <w:r>
        <w:t xml:space="preserve">        uses chfInfo;</w:t>
      </w:r>
    </w:p>
    <w:p w14:paraId="3E83236D" w14:textId="77777777" w:rsidR="008C10F3" w:rsidRDefault="008C10F3" w:rsidP="008C10F3">
      <w:pPr>
        <w:pStyle w:val="PL"/>
      </w:pPr>
      <w:r>
        <w:t xml:space="preserve">      }</w:t>
      </w:r>
    </w:p>
    <w:p w14:paraId="47F2D9D9" w14:textId="77777777" w:rsidR="008C10F3" w:rsidRDefault="008C10F3" w:rsidP="008C10F3">
      <w:pPr>
        <w:pStyle w:val="PL"/>
      </w:pPr>
      <w:r>
        <w:t xml:space="preserve">    }</w:t>
      </w:r>
    </w:p>
    <w:p w14:paraId="4A9C3E16" w14:textId="77777777" w:rsidR="008C10F3" w:rsidRDefault="008C10F3" w:rsidP="008C10F3">
      <w:pPr>
        <w:pStyle w:val="PL"/>
      </w:pPr>
      <w:r>
        <w:t xml:space="preserve">    </w:t>
      </w:r>
    </w:p>
    <w:p w14:paraId="6706AD2E" w14:textId="77777777" w:rsidR="008C10F3" w:rsidRDefault="008C10F3" w:rsidP="008C10F3">
      <w:pPr>
        <w:pStyle w:val="PL"/>
      </w:pPr>
      <w:r>
        <w:t xml:space="preserve">    list nrfInfo {</w:t>
      </w:r>
    </w:p>
    <w:p w14:paraId="062E99BA" w14:textId="77777777" w:rsidR="008C10F3" w:rsidRDefault="008C10F3" w:rsidP="008C10F3">
      <w:pPr>
        <w:pStyle w:val="PL"/>
      </w:pPr>
      <w:r>
        <w:t xml:space="preserve">      key idx; //no obvious leaf to use as a key</w:t>
      </w:r>
    </w:p>
    <w:p w14:paraId="44CC2A25" w14:textId="77777777" w:rsidR="008C10F3" w:rsidRDefault="008C10F3" w:rsidP="008C10F3">
      <w:pPr>
        <w:pStyle w:val="PL"/>
      </w:pPr>
      <w:r>
        <w:lastRenderedPageBreak/>
        <w:t xml:space="preserve">      leaf idx { type uint32; }</w:t>
      </w:r>
    </w:p>
    <w:p w14:paraId="6779A268" w14:textId="77777777" w:rsidR="008C10F3" w:rsidRDefault="008C10F3" w:rsidP="008C10F3">
      <w:pPr>
        <w:pStyle w:val="PL"/>
      </w:pPr>
      <w:r>
        <w:t xml:space="preserve">      max-elements 1;</w:t>
      </w:r>
    </w:p>
    <w:p w14:paraId="40586F3C" w14:textId="77777777" w:rsidR="008C10F3" w:rsidRDefault="008C10F3" w:rsidP="008C10F3">
      <w:pPr>
        <w:pStyle w:val="PL"/>
      </w:pPr>
      <w:r>
        <w:t xml:space="preserve">      uses nrfInfoGrp;</w:t>
      </w:r>
    </w:p>
    <w:p w14:paraId="1BB02984" w14:textId="77777777" w:rsidR="008C10F3" w:rsidRDefault="008C10F3" w:rsidP="008C10F3">
      <w:pPr>
        <w:pStyle w:val="PL"/>
      </w:pPr>
      <w:r>
        <w:t xml:space="preserve">    }</w:t>
      </w:r>
    </w:p>
    <w:p w14:paraId="503562D3" w14:textId="77777777" w:rsidR="008C10F3" w:rsidRDefault="008C10F3" w:rsidP="008C10F3">
      <w:pPr>
        <w:pStyle w:val="PL"/>
      </w:pPr>
      <w:r>
        <w:t xml:space="preserve">    </w:t>
      </w:r>
    </w:p>
    <w:p w14:paraId="2B1D297F" w14:textId="77777777" w:rsidR="008C10F3" w:rsidRDefault="008C10F3" w:rsidP="008C10F3">
      <w:pPr>
        <w:pStyle w:val="PL"/>
      </w:pPr>
      <w:r>
        <w:t xml:space="preserve">    leaf customInfo {</w:t>
      </w:r>
    </w:p>
    <w:p w14:paraId="18CDB5BF" w14:textId="77777777" w:rsidR="008C10F3" w:rsidRDefault="008C10F3" w:rsidP="008C10F3">
      <w:pPr>
        <w:pStyle w:val="PL"/>
      </w:pPr>
      <w:r>
        <w:t xml:space="preserve">      description "Specific data for custom Network Functions.";</w:t>
      </w:r>
    </w:p>
    <w:p w14:paraId="26C2143D" w14:textId="77777777" w:rsidR="008C10F3" w:rsidRDefault="008C10F3" w:rsidP="008C10F3">
      <w:pPr>
        <w:pStyle w:val="PL"/>
      </w:pPr>
      <w:r>
        <w:t xml:space="preserve">      type string;</w:t>
      </w:r>
    </w:p>
    <w:p w14:paraId="7E8F364F" w14:textId="77777777" w:rsidR="008C10F3" w:rsidRDefault="008C10F3" w:rsidP="008C10F3">
      <w:pPr>
        <w:pStyle w:val="PL"/>
      </w:pPr>
      <w:r>
        <w:t xml:space="preserve">    }</w:t>
      </w:r>
    </w:p>
    <w:p w14:paraId="57235FD8" w14:textId="77777777" w:rsidR="008C10F3" w:rsidRDefault="008C10F3" w:rsidP="008C10F3">
      <w:pPr>
        <w:pStyle w:val="PL"/>
      </w:pPr>
      <w:r>
        <w:t xml:space="preserve">    </w:t>
      </w:r>
    </w:p>
    <w:p w14:paraId="0320D816" w14:textId="77777777" w:rsidR="008C10F3" w:rsidRDefault="008C10F3" w:rsidP="008C10F3">
      <w:pPr>
        <w:pStyle w:val="PL"/>
      </w:pPr>
      <w:r>
        <w:t xml:space="preserve">    leaf recoveryTime {</w:t>
      </w:r>
    </w:p>
    <w:p w14:paraId="1E0E65B6" w14:textId="77777777" w:rsidR="008C10F3" w:rsidRDefault="008C10F3" w:rsidP="008C10F3">
      <w:pPr>
        <w:pStyle w:val="PL"/>
      </w:pPr>
      <w:r>
        <w:t xml:space="preserve">      description "Timestamp when the NF was (re)started.";</w:t>
      </w:r>
    </w:p>
    <w:p w14:paraId="2960C6EB" w14:textId="77777777" w:rsidR="008C10F3" w:rsidRDefault="008C10F3" w:rsidP="008C10F3">
      <w:pPr>
        <w:pStyle w:val="PL"/>
      </w:pPr>
      <w:r>
        <w:t xml:space="preserve">      //optional support</w:t>
      </w:r>
    </w:p>
    <w:p w14:paraId="00BC0103" w14:textId="77777777" w:rsidR="008C10F3" w:rsidRDefault="008C10F3" w:rsidP="008C10F3">
      <w:pPr>
        <w:pStyle w:val="PL"/>
      </w:pPr>
      <w:r>
        <w:t xml:space="preserve">      type yang:date-and-time;</w:t>
      </w:r>
    </w:p>
    <w:p w14:paraId="477F892F" w14:textId="77777777" w:rsidR="008C10F3" w:rsidRDefault="008C10F3" w:rsidP="008C10F3">
      <w:pPr>
        <w:pStyle w:val="PL"/>
      </w:pPr>
      <w:r>
        <w:t xml:space="preserve">    }</w:t>
      </w:r>
    </w:p>
    <w:p w14:paraId="02BEB9A7" w14:textId="77777777" w:rsidR="008C10F3" w:rsidRDefault="008C10F3" w:rsidP="008C10F3">
      <w:pPr>
        <w:pStyle w:val="PL"/>
      </w:pPr>
      <w:r>
        <w:t xml:space="preserve">    </w:t>
      </w:r>
    </w:p>
    <w:p w14:paraId="69E4F7FC" w14:textId="77777777" w:rsidR="008C10F3" w:rsidRDefault="008C10F3" w:rsidP="008C10F3">
      <w:pPr>
        <w:pStyle w:val="PL"/>
      </w:pPr>
      <w:r>
        <w:t xml:space="preserve">    leaf nfServicePersistence {</w:t>
      </w:r>
    </w:p>
    <w:p w14:paraId="100A60DC" w14:textId="77777777" w:rsidR="008C10F3" w:rsidRDefault="008C10F3" w:rsidP="008C10F3">
      <w:pPr>
        <w:pStyle w:val="PL"/>
      </w:pPr>
      <w:r>
        <w:t xml:space="preserve">      description "If present, and set to true, it indicates that the different service instances of a same NF Service in this NF instance,</w:t>
      </w:r>
    </w:p>
    <w:p w14:paraId="79328806" w14:textId="77777777" w:rsidR="008C10F3" w:rsidRDefault="008C10F3" w:rsidP="008C10F3">
      <w:pPr>
        <w:pStyle w:val="PL"/>
      </w:pPr>
      <w:r>
        <w:t xml:space="preserve">                   supporting a same API version, are capable to persist their resource state in shared storage and therefore these resources</w:t>
      </w:r>
    </w:p>
    <w:p w14:paraId="22993F8C" w14:textId="77777777" w:rsidR="008C10F3" w:rsidRDefault="008C10F3" w:rsidP="008C10F3">
      <w:pPr>
        <w:pStyle w:val="PL"/>
      </w:pPr>
      <w:r>
        <w:t xml:space="preserve">                   are available after a new NF service instance supporting the same API version is selected by a NF Service Consumer (see 3GPP TS 23.527).</w:t>
      </w:r>
    </w:p>
    <w:p w14:paraId="6C27B0F4" w14:textId="77777777" w:rsidR="008C10F3" w:rsidRDefault="008C10F3" w:rsidP="008C10F3">
      <w:pPr>
        <w:pStyle w:val="PL"/>
      </w:pPr>
      <w:r>
        <w:t xml:space="preserve">                   Otherwise, it indicates that the NF Service Instances of a same NF Service are not capable to share resource state inside the NF Instance.";</w:t>
      </w:r>
    </w:p>
    <w:p w14:paraId="49BC6B57" w14:textId="77777777" w:rsidR="008C10F3" w:rsidRDefault="008C10F3" w:rsidP="008C10F3">
      <w:pPr>
        <w:pStyle w:val="PL"/>
      </w:pPr>
      <w:r>
        <w:t xml:space="preserve">      </w:t>
      </w:r>
    </w:p>
    <w:p w14:paraId="5C6EB541" w14:textId="77777777" w:rsidR="008C10F3" w:rsidRDefault="008C10F3" w:rsidP="008C10F3">
      <w:pPr>
        <w:pStyle w:val="PL"/>
      </w:pPr>
      <w:r>
        <w:t xml:space="preserve">      //optional support</w:t>
      </w:r>
    </w:p>
    <w:p w14:paraId="1E2C77DA" w14:textId="77777777" w:rsidR="008C10F3" w:rsidRDefault="008C10F3" w:rsidP="008C10F3">
      <w:pPr>
        <w:pStyle w:val="PL"/>
      </w:pPr>
      <w:r>
        <w:t xml:space="preserve">      type boolean;</w:t>
      </w:r>
    </w:p>
    <w:p w14:paraId="2AFE95A0" w14:textId="77777777" w:rsidR="008C10F3" w:rsidRDefault="008C10F3" w:rsidP="008C10F3">
      <w:pPr>
        <w:pStyle w:val="PL"/>
      </w:pPr>
      <w:r>
        <w:t xml:space="preserve">    }</w:t>
      </w:r>
    </w:p>
    <w:p w14:paraId="03BEF425" w14:textId="77777777" w:rsidR="008C10F3" w:rsidRDefault="008C10F3" w:rsidP="008C10F3">
      <w:pPr>
        <w:pStyle w:val="PL"/>
      </w:pPr>
      <w:r>
        <w:t xml:space="preserve">    </w:t>
      </w:r>
    </w:p>
    <w:p w14:paraId="4FA8DAD3" w14:textId="77777777" w:rsidR="008C10F3" w:rsidRDefault="008C10F3" w:rsidP="008C10F3">
      <w:pPr>
        <w:pStyle w:val="PL"/>
      </w:pPr>
      <w:r>
        <w:t xml:space="preserve">    list nfServices {</w:t>
      </w:r>
    </w:p>
    <w:p w14:paraId="1BDFB103" w14:textId="77777777" w:rsidR="008C10F3" w:rsidRDefault="008C10F3" w:rsidP="008C10F3">
      <w:pPr>
        <w:pStyle w:val="PL"/>
      </w:pPr>
      <w:r>
        <w:t xml:space="preserve">      description "List of NF Service Instances. It shall include the services produced by the NF that can be discovered by other NFs.";</w:t>
      </w:r>
    </w:p>
    <w:p w14:paraId="6F968A31" w14:textId="77777777" w:rsidR="008C10F3" w:rsidRDefault="008C10F3" w:rsidP="008C10F3">
      <w:pPr>
        <w:pStyle w:val="PL"/>
      </w:pPr>
      <w:r>
        <w:t xml:space="preserve">      key serviceInstanceID;</w:t>
      </w:r>
    </w:p>
    <w:p w14:paraId="7D406C4A" w14:textId="77777777" w:rsidR="008C10F3" w:rsidRDefault="008C10F3" w:rsidP="008C10F3">
      <w:pPr>
        <w:pStyle w:val="PL"/>
      </w:pPr>
      <w:r>
        <w:t xml:space="preserve">      //optional support</w:t>
      </w:r>
    </w:p>
    <w:p w14:paraId="2B8741B4" w14:textId="77777777" w:rsidR="008C10F3" w:rsidRDefault="008C10F3" w:rsidP="008C10F3">
      <w:pPr>
        <w:pStyle w:val="PL"/>
      </w:pPr>
      <w:r>
        <w:t xml:space="preserve">      min-elements 1;</w:t>
      </w:r>
    </w:p>
    <w:p w14:paraId="7EF062BD" w14:textId="77777777" w:rsidR="008C10F3" w:rsidRDefault="008C10F3" w:rsidP="008C10F3">
      <w:pPr>
        <w:pStyle w:val="PL"/>
      </w:pPr>
      <w:r>
        <w:t xml:space="preserve">      uses nfs3gpp:NFServiceGrp;</w:t>
      </w:r>
    </w:p>
    <w:p w14:paraId="6708F062" w14:textId="77777777" w:rsidR="008C10F3" w:rsidRDefault="008C10F3" w:rsidP="008C10F3">
      <w:pPr>
        <w:pStyle w:val="PL"/>
      </w:pPr>
      <w:r>
        <w:t xml:space="preserve">    }</w:t>
      </w:r>
    </w:p>
    <w:p w14:paraId="5CFAC607" w14:textId="77777777" w:rsidR="008C10F3" w:rsidRDefault="008C10F3" w:rsidP="008C10F3">
      <w:pPr>
        <w:pStyle w:val="PL"/>
      </w:pPr>
      <w:r>
        <w:t xml:space="preserve">    </w:t>
      </w:r>
    </w:p>
    <w:p w14:paraId="1B8BE000" w14:textId="77777777" w:rsidR="008C10F3" w:rsidRDefault="008C10F3" w:rsidP="008C10F3">
      <w:pPr>
        <w:pStyle w:val="PL"/>
      </w:pPr>
      <w:r>
        <w:t xml:space="preserve">    leaf nfProfileChangesSupportInd {</w:t>
      </w:r>
    </w:p>
    <w:p w14:paraId="601D113A" w14:textId="77777777" w:rsidR="008C10F3" w:rsidRDefault="008C10F3" w:rsidP="008C10F3">
      <w:pPr>
        <w:pStyle w:val="PL"/>
      </w:pPr>
      <w:r>
        <w:t xml:space="preserve">      description "NF Profile Changes Support Indicator. This IE may be present in the NFRegister or NFUpdate (NF Profile Complete Replacement) request and shall be absent in the response.</w:t>
      </w:r>
    </w:p>
    <w:p w14:paraId="562AC4DF" w14:textId="77777777" w:rsidR="008C10F3" w:rsidRDefault="008C10F3" w:rsidP="008C10F3">
      <w:pPr>
        <w:pStyle w:val="PL"/>
      </w:pPr>
      <w:r>
        <w:t xml:space="preserve">                   true: the NF Service Consumer supports receiving NF Profile Changes in the response.</w:t>
      </w:r>
    </w:p>
    <w:p w14:paraId="41CF80F1" w14:textId="77777777" w:rsidR="008C10F3" w:rsidRDefault="008C10F3" w:rsidP="008C10F3">
      <w:pPr>
        <w:pStyle w:val="PL"/>
      </w:pPr>
      <w:r>
        <w:t xml:space="preserve">                   false (default): the NF Service Consumer does not support receiving NF Profile Changes in the response.";</w:t>
      </w:r>
    </w:p>
    <w:p w14:paraId="509286E6" w14:textId="77777777" w:rsidR="008C10F3" w:rsidRDefault="008C10F3" w:rsidP="008C10F3">
      <w:pPr>
        <w:pStyle w:val="PL"/>
      </w:pPr>
      <w:r>
        <w:t xml:space="preserve">      </w:t>
      </w:r>
    </w:p>
    <w:p w14:paraId="204E0E3B" w14:textId="77777777" w:rsidR="008C10F3" w:rsidRDefault="008C10F3" w:rsidP="008C10F3">
      <w:pPr>
        <w:pStyle w:val="PL"/>
      </w:pPr>
      <w:r>
        <w:t xml:space="preserve">      //optional support</w:t>
      </w:r>
    </w:p>
    <w:p w14:paraId="6D84BDC1" w14:textId="77777777" w:rsidR="008C10F3" w:rsidRDefault="008C10F3" w:rsidP="008C10F3">
      <w:pPr>
        <w:pStyle w:val="PL"/>
      </w:pPr>
      <w:r>
        <w:t xml:space="preserve">      type boolean;</w:t>
      </w:r>
    </w:p>
    <w:p w14:paraId="18708A87" w14:textId="77777777" w:rsidR="008C10F3" w:rsidRDefault="008C10F3" w:rsidP="008C10F3">
      <w:pPr>
        <w:pStyle w:val="PL"/>
      </w:pPr>
      <w:r>
        <w:t xml:space="preserve">    }</w:t>
      </w:r>
    </w:p>
    <w:p w14:paraId="307F28CC" w14:textId="77777777" w:rsidR="008C10F3" w:rsidRDefault="008C10F3" w:rsidP="008C10F3">
      <w:pPr>
        <w:pStyle w:val="PL"/>
      </w:pPr>
      <w:r>
        <w:t xml:space="preserve">    </w:t>
      </w:r>
    </w:p>
    <w:p w14:paraId="194CE617" w14:textId="77777777" w:rsidR="008C10F3" w:rsidRDefault="008C10F3" w:rsidP="008C10F3">
      <w:pPr>
        <w:pStyle w:val="PL"/>
      </w:pPr>
      <w:r>
        <w:t xml:space="preserve">    leaf nfProfileChangesInd {</w:t>
      </w:r>
    </w:p>
    <w:p w14:paraId="3623BAE0" w14:textId="77777777" w:rsidR="008C10F3" w:rsidRDefault="008C10F3" w:rsidP="008C10F3">
      <w:pPr>
        <w:pStyle w:val="PL"/>
      </w:pPr>
      <w:r>
        <w:t xml:space="preserve">      description "NF Profile Changes Indicator. This IE shall be absent in the request to the NRF and may be included by the NRF in NFRegister or NFUpdate (NF Profile Complete Replacement) response.</w:t>
      </w:r>
    </w:p>
    <w:p w14:paraId="13C4F7E6" w14:textId="77777777" w:rsidR="008C10F3" w:rsidRDefault="008C10F3" w:rsidP="008C10F3">
      <w:pPr>
        <w:pStyle w:val="PL"/>
      </w:pPr>
      <w:r>
        <w:t xml:space="preserve">                   true: the NF Profile contains NF Profile changes.</w:t>
      </w:r>
    </w:p>
    <w:p w14:paraId="0666E1D7" w14:textId="77777777" w:rsidR="008C10F3" w:rsidRDefault="008C10F3" w:rsidP="008C10F3">
      <w:pPr>
        <w:pStyle w:val="PL"/>
      </w:pPr>
      <w:r>
        <w:t xml:space="preserve">                   false (default): complete NF Profile.";</w:t>
      </w:r>
    </w:p>
    <w:p w14:paraId="33F299D2" w14:textId="77777777" w:rsidR="008C10F3" w:rsidRDefault="008C10F3" w:rsidP="008C10F3">
      <w:pPr>
        <w:pStyle w:val="PL"/>
      </w:pPr>
      <w:r>
        <w:t xml:space="preserve">      </w:t>
      </w:r>
    </w:p>
    <w:p w14:paraId="7D03E746" w14:textId="77777777" w:rsidR="008C10F3" w:rsidRDefault="008C10F3" w:rsidP="008C10F3">
      <w:pPr>
        <w:pStyle w:val="PL"/>
      </w:pPr>
      <w:r>
        <w:t xml:space="preserve">      //optional support</w:t>
      </w:r>
    </w:p>
    <w:p w14:paraId="19CC6E67" w14:textId="77777777" w:rsidR="008C10F3" w:rsidRDefault="008C10F3" w:rsidP="008C10F3">
      <w:pPr>
        <w:pStyle w:val="PL"/>
      </w:pPr>
      <w:r>
        <w:t xml:space="preserve">      type boolean;</w:t>
      </w:r>
    </w:p>
    <w:p w14:paraId="52B43691" w14:textId="77777777" w:rsidR="008C10F3" w:rsidRDefault="008C10F3" w:rsidP="008C10F3">
      <w:pPr>
        <w:pStyle w:val="PL"/>
      </w:pPr>
      <w:r>
        <w:t xml:space="preserve">    }</w:t>
      </w:r>
    </w:p>
    <w:p w14:paraId="669E27A6" w14:textId="77777777" w:rsidR="008C10F3" w:rsidRDefault="008C10F3" w:rsidP="008C10F3">
      <w:pPr>
        <w:pStyle w:val="PL"/>
      </w:pPr>
      <w:r>
        <w:t xml:space="preserve">    </w:t>
      </w:r>
    </w:p>
    <w:p w14:paraId="5C63F660" w14:textId="77777777" w:rsidR="008C10F3" w:rsidRDefault="008C10F3" w:rsidP="008C10F3">
      <w:pPr>
        <w:pStyle w:val="PL"/>
      </w:pPr>
      <w:r>
        <w:t xml:space="preserve">    list defaultNotificationSubscriptions {</w:t>
      </w:r>
    </w:p>
    <w:p w14:paraId="01EFB05F" w14:textId="77777777" w:rsidR="008C10F3" w:rsidRDefault="008C10F3" w:rsidP="008C10F3">
      <w:pPr>
        <w:pStyle w:val="PL"/>
      </w:pPr>
      <w:r>
        <w:t xml:space="preserve">      description "Notification endpoints for different notification types.";</w:t>
      </w:r>
    </w:p>
    <w:p w14:paraId="634DEAC6" w14:textId="77777777" w:rsidR="008C10F3" w:rsidRDefault="008C10F3" w:rsidP="008C10F3">
      <w:pPr>
        <w:pStyle w:val="PL"/>
      </w:pPr>
      <w:r>
        <w:t xml:space="preserve">      key notificationType;</w:t>
      </w:r>
    </w:p>
    <w:p w14:paraId="3F34ABF6" w14:textId="77777777" w:rsidR="008C10F3" w:rsidRDefault="008C10F3" w:rsidP="008C10F3">
      <w:pPr>
        <w:pStyle w:val="PL"/>
      </w:pPr>
      <w:r>
        <w:t xml:space="preserve">      //optional support</w:t>
      </w:r>
    </w:p>
    <w:p w14:paraId="62B5DAC6" w14:textId="77777777" w:rsidR="008C10F3" w:rsidRDefault="008C10F3" w:rsidP="008C10F3">
      <w:pPr>
        <w:pStyle w:val="PL"/>
      </w:pPr>
      <w:r>
        <w:t xml:space="preserve">      min-elements 1;</w:t>
      </w:r>
    </w:p>
    <w:p w14:paraId="7596D909" w14:textId="77777777" w:rsidR="008C10F3" w:rsidRDefault="008C10F3" w:rsidP="008C10F3">
      <w:pPr>
        <w:pStyle w:val="PL"/>
      </w:pPr>
      <w:r>
        <w:t xml:space="preserve">      uses types3gpp:DefaultNotificationSubscription;</w:t>
      </w:r>
    </w:p>
    <w:p w14:paraId="371118D2" w14:textId="77777777" w:rsidR="008C10F3" w:rsidRDefault="008C10F3" w:rsidP="008C10F3">
      <w:pPr>
        <w:pStyle w:val="PL"/>
      </w:pPr>
      <w:r>
        <w:t xml:space="preserve">    }</w:t>
      </w:r>
    </w:p>
    <w:p w14:paraId="25F1EF28" w14:textId="77777777" w:rsidR="008C10F3" w:rsidRDefault="008C10F3" w:rsidP="008C10F3">
      <w:pPr>
        <w:pStyle w:val="PL"/>
      </w:pPr>
      <w:r>
        <w:t xml:space="preserve">  }</w:t>
      </w:r>
    </w:p>
    <w:p w14:paraId="4D709438" w14:textId="77777777" w:rsidR="008C10F3" w:rsidRDefault="008C10F3" w:rsidP="008C10F3">
      <w:pPr>
        <w:pStyle w:val="PL"/>
      </w:pPr>
      <w:r>
        <w:t xml:space="preserve">  </w:t>
      </w:r>
    </w:p>
    <w:p w14:paraId="72F2F524" w14:textId="77777777" w:rsidR="008C10F3" w:rsidRDefault="008C10F3" w:rsidP="008C10F3">
      <w:pPr>
        <w:pStyle w:val="PL"/>
      </w:pPr>
      <w:r>
        <w:t xml:space="preserve">  typedef NFStatus {</w:t>
      </w:r>
    </w:p>
    <w:p w14:paraId="6DB36D3F" w14:textId="77777777" w:rsidR="008C10F3" w:rsidRDefault="008C10F3" w:rsidP="008C10F3">
      <w:pPr>
        <w:pStyle w:val="PL"/>
      </w:pPr>
      <w:r>
        <w:t xml:space="preserve">    type enumeration {</w:t>
      </w:r>
    </w:p>
    <w:p w14:paraId="1772FDCE" w14:textId="77777777" w:rsidR="008C10F3" w:rsidRDefault="008C10F3" w:rsidP="008C10F3">
      <w:pPr>
        <w:pStyle w:val="PL"/>
      </w:pPr>
      <w:r>
        <w:t xml:space="preserve">      enum REGISTERED;</w:t>
      </w:r>
    </w:p>
    <w:p w14:paraId="317F7B50" w14:textId="77777777" w:rsidR="008C10F3" w:rsidRDefault="008C10F3" w:rsidP="008C10F3">
      <w:pPr>
        <w:pStyle w:val="PL"/>
      </w:pPr>
      <w:r>
        <w:t xml:space="preserve">      enum SUSPENDED;</w:t>
      </w:r>
    </w:p>
    <w:p w14:paraId="02AA7DBD" w14:textId="77777777" w:rsidR="008C10F3" w:rsidRDefault="008C10F3" w:rsidP="008C10F3">
      <w:pPr>
        <w:pStyle w:val="PL"/>
      </w:pPr>
      <w:r>
        <w:t xml:space="preserve">    }</w:t>
      </w:r>
    </w:p>
    <w:p w14:paraId="61A66EAF" w14:textId="77777777" w:rsidR="008C10F3" w:rsidRDefault="008C10F3" w:rsidP="008C10F3">
      <w:pPr>
        <w:pStyle w:val="PL"/>
      </w:pPr>
      <w:r>
        <w:t xml:space="preserve">  }</w:t>
      </w:r>
    </w:p>
    <w:p w14:paraId="48F1242A" w14:textId="77777777" w:rsidR="008C10F3" w:rsidRDefault="008C10F3" w:rsidP="008C10F3">
      <w:pPr>
        <w:pStyle w:val="PL"/>
      </w:pPr>
      <w:r>
        <w:t xml:space="preserve">  </w:t>
      </w:r>
    </w:p>
    <w:p w14:paraId="66054203" w14:textId="77777777" w:rsidR="008C10F3" w:rsidRDefault="008C10F3" w:rsidP="008C10F3">
      <w:pPr>
        <w:pStyle w:val="PL"/>
      </w:pPr>
      <w:r>
        <w:t xml:space="preserve">  typedef DataSetId {</w:t>
      </w:r>
    </w:p>
    <w:p w14:paraId="72C2565C" w14:textId="77777777" w:rsidR="008C10F3" w:rsidRDefault="008C10F3" w:rsidP="008C10F3">
      <w:pPr>
        <w:pStyle w:val="PL"/>
      </w:pPr>
      <w:r>
        <w:lastRenderedPageBreak/>
        <w:t xml:space="preserve">    type enumeration {</w:t>
      </w:r>
    </w:p>
    <w:p w14:paraId="24780F7E" w14:textId="77777777" w:rsidR="008C10F3" w:rsidRDefault="008C10F3" w:rsidP="008C10F3">
      <w:pPr>
        <w:pStyle w:val="PL"/>
      </w:pPr>
      <w:r>
        <w:t xml:space="preserve">      enum SUBSCRIPTION;</w:t>
      </w:r>
    </w:p>
    <w:p w14:paraId="2CF72938" w14:textId="77777777" w:rsidR="008C10F3" w:rsidRDefault="008C10F3" w:rsidP="008C10F3">
      <w:pPr>
        <w:pStyle w:val="PL"/>
      </w:pPr>
      <w:r>
        <w:t xml:space="preserve">      enum POLICY;</w:t>
      </w:r>
    </w:p>
    <w:p w14:paraId="20F51805" w14:textId="77777777" w:rsidR="008C10F3" w:rsidRDefault="008C10F3" w:rsidP="008C10F3">
      <w:pPr>
        <w:pStyle w:val="PL"/>
      </w:pPr>
      <w:r>
        <w:t xml:space="preserve">      enum EXPOSURE;</w:t>
      </w:r>
    </w:p>
    <w:p w14:paraId="75A74703" w14:textId="77777777" w:rsidR="008C10F3" w:rsidRDefault="008C10F3" w:rsidP="008C10F3">
      <w:pPr>
        <w:pStyle w:val="PL"/>
      </w:pPr>
      <w:r>
        <w:t xml:space="preserve">      enum APPLICATION;</w:t>
      </w:r>
    </w:p>
    <w:p w14:paraId="2D5C3E12" w14:textId="77777777" w:rsidR="008C10F3" w:rsidRDefault="008C10F3" w:rsidP="008C10F3">
      <w:pPr>
        <w:pStyle w:val="PL"/>
      </w:pPr>
      <w:r>
        <w:t xml:space="preserve">    }</w:t>
      </w:r>
    </w:p>
    <w:p w14:paraId="46C5F54E" w14:textId="77777777" w:rsidR="008C10F3" w:rsidRDefault="008C10F3" w:rsidP="008C10F3">
      <w:pPr>
        <w:pStyle w:val="PL"/>
      </w:pPr>
      <w:r>
        <w:t xml:space="preserve">  }</w:t>
      </w:r>
    </w:p>
    <w:p w14:paraId="33609717" w14:textId="77777777" w:rsidR="008C10F3" w:rsidRDefault="008C10F3" w:rsidP="008C10F3">
      <w:pPr>
        <w:pStyle w:val="PL"/>
      </w:pPr>
      <w:r>
        <w:t xml:space="preserve">  </w:t>
      </w:r>
    </w:p>
    <w:p w14:paraId="1B911A76" w14:textId="77777777" w:rsidR="008C10F3" w:rsidRDefault="008C10F3" w:rsidP="008C10F3">
      <w:pPr>
        <w:pStyle w:val="PL"/>
      </w:pPr>
      <w:r>
        <w:t xml:space="preserve">  grouping SupiRange {</w:t>
      </w:r>
    </w:p>
    <w:p w14:paraId="28B0D0D3" w14:textId="77777777" w:rsidR="008C10F3" w:rsidRDefault="008C10F3" w:rsidP="008C10F3">
      <w:pPr>
        <w:pStyle w:val="PL"/>
      </w:pPr>
      <w:r>
        <w:t xml:space="preserve">    leaf start {</w:t>
      </w:r>
    </w:p>
    <w:p w14:paraId="2247EBB9" w14:textId="77777777" w:rsidR="008C10F3" w:rsidRDefault="008C10F3" w:rsidP="008C10F3">
      <w:pPr>
        <w:pStyle w:val="PL"/>
      </w:pPr>
      <w:r>
        <w:t xml:space="preserve">      description "First value identifying the start of a SUPI range. To be used when the range of SUPI's can be represented as a numeric range (e.g., IMSI ranges).";</w:t>
      </w:r>
    </w:p>
    <w:p w14:paraId="3C2ACD1B" w14:textId="77777777" w:rsidR="008C10F3" w:rsidRDefault="008C10F3" w:rsidP="008C10F3">
      <w:pPr>
        <w:pStyle w:val="PL"/>
      </w:pPr>
      <w:r>
        <w:t xml:space="preserve">      type string {</w:t>
      </w:r>
    </w:p>
    <w:p w14:paraId="510B67CA" w14:textId="77777777" w:rsidR="008C10F3" w:rsidRDefault="008C10F3" w:rsidP="008C10F3">
      <w:pPr>
        <w:pStyle w:val="PL"/>
      </w:pPr>
      <w:r>
        <w:t xml:space="preserve">        pattern '^[0-9]+$';</w:t>
      </w:r>
    </w:p>
    <w:p w14:paraId="3D998833" w14:textId="77777777" w:rsidR="008C10F3" w:rsidRDefault="008C10F3" w:rsidP="008C10F3">
      <w:pPr>
        <w:pStyle w:val="PL"/>
      </w:pPr>
      <w:r>
        <w:t xml:space="preserve">      }</w:t>
      </w:r>
    </w:p>
    <w:p w14:paraId="460AE1DF" w14:textId="77777777" w:rsidR="008C10F3" w:rsidRDefault="008C10F3" w:rsidP="008C10F3">
      <w:pPr>
        <w:pStyle w:val="PL"/>
      </w:pPr>
      <w:r>
        <w:t xml:space="preserve">    }</w:t>
      </w:r>
    </w:p>
    <w:p w14:paraId="2A87FD95" w14:textId="77777777" w:rsidR="008C10F3" w:rsidRDefault="008C10F3" w:rsidP="008C10F3">
      <w:pPr>
        <w:pStyle w:val="PL"/>
      </w:pPr>
      <w:r>
        <w:t xml:space="preserve">    </w:t>
      </w:r>
    </w:p>
    <w:p w14:paraId="3E18013D" w14:textId="77777777" w:rsidR="008C10F3" w:rsidRDefault="008C10F3" w:rsidP="008C10F3">
      <w:pPr>
        <w:pStyle w:val="PL"/>
      </w:pPr>
      <w:r>
        <w:t xml:space="preserve">    leaf end {</w:t>
      </w:r>
    </w:p>
    <w:p w14:paraId="39F45F45" w14:textId="77777777" w:rsidR="008C10F3" w:rsidRDefault="008C10F3" w:rsidP="008C10F3">
      <w:pPr>
        <w:pStyle w:val="PL"/>
      </w:pPr>
      <w:r>
        <w:t xml:space="preserve">      description "Last value identifying the end of a SUPI range. To be used when the range of SUPI's can be represented as a numeric range (e.g. IMSI ranges).";</w:t>
      </w:r>
    </w:p>
    <w:p w14:paraId="6EF7B94C" w14:textId="77777777" w:rsidR="008C10F3" w:rsidRDefault="008C10F3" w:rsidP="008C10F3">
      <w:pPr>
        <w:pStyle w:val="PL"/>
      </w:pPr>
      <w:r>
        <w:t xml:space="preserve">      type string {</w:t>
      </w:r>
    </w:p>
    <w:p w14:paraId="308C93A5" w14:textId="77777777" w:rsidR="008C10F3" w:rsidRDefault="008C10F3" w:rsidP="008C10F3">
      <w:pPr>
        <w:pStyle w:val="PL"/>
      </w:pPr>
      <w:r>
        <w:t xml:space="preserve">        pattern '^[0-9]+$';</w:t>
      </w:r>
    </w:p>
    <w:p w14:paraId="1C08DE4F" w14:textId="77777777" w:rsidR="008C10F3" w:rsidRDefault="008C10F3" w:rsidP="008C10F3">
      <w:pPr>
        <w:pStyle w:val="PL"/>
      </w:pPr>
      <w:r>
        <w:t xml:space="preserve">      }</w:t>
      </w:r>
    </w:p>
    <w:p w14:paraId="1B454D79" w14:textId="77777777" w:rsidR="008C10F3" w:rsidRDefault="008C10F3" w:rsidP="008C10F3">
      <w:pPr>
        <w:pStyle w:val="PL"/>
      </w:pPr>
      <w:r>
        <w:t xml:space="preserve">    }</w:t>
      </w:r>
    </w:p>
    <w:p w14:paraId="4CB9ED74" w14:textId="77777777" w:rsidR="008C10F3" w:rsidRDefault="008C10F3" w:rsidP="008C10F3">
      <w:pPr>
        <w:pStyle w:val="PL"/>
      </w:pPr>
      <w:r>
        <w:t xml:space="preserve">    </w:t>
      </w:r>
    </w:p>
    <w:p w14:paraId="13D75475" w14:textId="77777777" w:rsidR="008C10F3" w:rsidRDefault="008C10F3" w:rsidP="008C10F3">
      <w:pPr>
        <w:pStyle w:val="PL"/>
      </w:pPr>
      <w:r>
        <w:t xml:space="preserve">    leaf pattern {</w:t>
      </w:r>
    </w:p>
    <w:p w14:paraId="46CFD3C3" w14:textId="77777777" w:rsidR="008C10F3" w:rsidRDefault="008C10F3" w:rsidP="008C10F3">
      <w:pPr>
        <w:pStyle w:val="PL"/>
      </w:pPr>
      <w:r>
        <w:t xml:space="preserve">      description "Pattern representing the set of SUPI's belonging to this range.</w:t>
      </w:r>
    </w:p>
    <w:p w14:paraId="2DFBAFB7" w14:textId="77777777" w:rsidR="008C10F3" w:rsidRDefault="008C10F3" w:rsidP="008C10F3">
      <w:pPr>
        <w:pStyle w:val="PL"/>
      </w:pPr>
      <w:r>
        <w:t xml:space="preserve">                   A SUPI value is considered part of the range if and only if the SUPI string fully matches the regular expression.";</w:t>
      </w:r>
    </w:p>
    <w:p w14:paraId="2B90CB16" w14:textId="77777777" w:rsidR="008C10F3" w:rsidRDefault="008C10F3" w:rsidP="008C10F3">
      <w:pPr>
        <w:pStyle w:val="PL"/>
      </w:pPr>
      <w:r>
        <w:t xml:space="preserve">      type string;</w:t>
      </w:r>
    </w:p>
    <w:p w14:paraId="6CCBC908" w14:textId="77777777" w:rsidR="008C10F3" w:rsidRDefault="008C10F3" w:rsidP="008C10F3">
      <w:pPr>
        <w:pStyle w:val="PL"/>
      </w:pPr>
      <w:r>
        <w:t xml:space="preserve">    }</w:t>
      </w:r>
    </w:p>
    <w:p w14:paraId="60EC2107" w14:textId="77777777" w:rsidR="008C10F3" w:rsidRDefault="008C10F3" w:rsidP="008C10F3">
      <w:pPr>
        <w:pStyle w:val="PL"/>
      </w:pPr>
      <w:r>
        <w:t xml:space="preserve">  }</w:t>
      </w:r>
    </w:p>
    <w:p w14:paraId="5DBC03C0" w14:textId="77777777" w:rsidR="008C10F3" w:rsidRDefault="008C10F3" w:rsidP="008C10F3">
      <w:pPr>
        <w:pStyle w:val="PL"/>
      </w:pPr>
      <w:r>
        <w:t xml:space="preserve">  </w:t>
      </w:r>
    </w:p>
    <w:p w14:paraId="10E8C068" w14:textId="77777777" w:rsidR="008C10F3" w:rsidRDefault="008C10F3" w:rsidP="008C10F3">
      <w:pPr>
        <w:pStyle w:val="PL"/>
      </w:pPr>
      <w:r>
        <w:t xml:space="preserve">  grouping IdentityRange {</w:t>
      </w:r>
    </w:p>
    <w:p w14:paraId="4C2A1F96" w14:textId="77777777" w:rsidR="008C10F3" w:rsidRDefault="008C10F3" w:rsidP="008C10F3">
      <w:pPr>
        <w:pStyle w:val="PL"/>
      </w:pPr>
      <w:r>
        <w:t xml:space="preserve">    leaf start {</w:t>
      </w:r>
    </w:p>
    <w:p w14:paraId="070A941D" w14:textId="77777777" w:rsidR="008C10F3" w:rsidRDefault="008C10F3" w:rsidP="008C10F3">
      <w:pPr>
        <w:pStyle w:val="PL"/>
      </w:pPr>
      <w:r>
        <w:t xml:space="preserve">      description "First value identifying the start of an identity range. To be used when the range of identities can be represented as a numeric range (e.g., MSISDN ranges).";</w:t>
      </w:r>
    </w:p>
    <w:p w14:paraId="3BE0CF1D" w14:textId="77777777" w:rsidR="008C10F3" w:rsidRDefault="008C10F3" w:rsidP="008C10F3">
      <w:pPr>
        <w:pStyle w:val="PL"/>
      </w:pPr>
      <w:r>
        <w:t xml:space="preserve">      type string {</w:t>
      </w:r>
    </w:p>
    <w:p w14:paraId="3A765650" w14:textId="77777777" w:rsidR="008C10F3" w:rsidRDefault="008C10F3" w:rsidP="008C10F3">
      <w:pPr>
        <w:pStyle w:val="PL"/>
      </w:pPr>
      <w:r>
        <w:t xml:space="preserve">        pattern '^[0-9]+$';</w:t>
      </w:r>
    </w:p>
    <w:p w14:paraId="68DA1F8A" w14:textId="77777777" w:rsidR="008C10F3" w:rsidRDefault="008C10F3" w:rsidP="008C10F3">
      <w:pPr>
        <w:pStyle w:val="PL"/>
      </w:pPr>
      <w:r>
        <w:t xml:space="preserve">      }</w:t>
      </w:r>
    </w:p>
    <w:p w14:paraId="12F8E13B" w14:textId="77777777" w:rsidR="008C10F3" w:rsidRDefault="008C10F3" w:rsidP="008C10F3">
      <w:pPr>
        <w:pStyle w:val="PL"/>
      </w:pPr>
      <w:r>
        <w:t xml:space="preserve">    }</w:t>
      </w:r>
    </w:p>
    <w:p w14:paraId="70E53DB7" w14:textId="77777777" w:rsidR="008C10F3" w:rsidRDefault="008C10F3" w:rsidP="008C10F3">
      <w:pPr>
        <w:pStyle w:val="PL"/>
      </w:pPr>
      <w:r>
        <w:t xml:space="preserve">    </w:t>
      </w:r>
    </w:p>
    <w:p w14:paraId="257D98E8" w14:textId="77777777" w:rsidR="008C10F3" w:rsidRDefault="008C10F3" w:rsidP="008C10F3">
      <w:pPr>
        <w:pStyle w:val="PL"/>
      </w:pPr>
      <w:r>
        <w:t xml:space="preserve">    leaf end {</w:t>
      </w:r>
    </w:p>
    <w:p w14:paraId="5E5FC6D5" w14:textId="77777777" w:rsidR="008C10F3" w:rsidRDefault="008C10F3" w:rsidP="008C10F3">
      <w:pPr>
        <w:pStyle w:val="PL"/>
      </w:pPr>
      <w:r>
        <w:t xml:space="preserve">      description "Last value identifying the end of an identity range. To be used when the range of identities can be represented as a numeric range (e.g. MSISDN ranges).";</w:t>
      </w:r>
    </w:p>
    <w:p w14:paraId="1B5BCF52" w14:textId="77777777" w:rsidR="008C10F3" w:rsidRDefault="008C10F3" w:rsidP="008C10F3">
      <w:pPr>
        <w:pStyle w:val="PL"/>
      </w:pPr>
      <w:r>
        <w:t xml:space="preserve">      type string {</w:t>
      </w:r>
    </w:p>
    <w:p w14:paraId="2C2D2C85" w14:textId="77777777" w:rsidR="008C10F3" w:rsidRDefault="008C10F3" w:rsidP="008C10F3">
      <w:pPr>
        <w:pStyle w:val="PL"/>
      </w:pPr>
      <w:r>
        <w:t xml:space="preserve">        pattern '^[0-9]+$';</w:t>
      </w:r>
    </w:p>
    <w:p w14:paraId="5C11B8D7" w14:textId="77777777" w:rsidR="008C10F3" w:rsidRDefault="008C10F3" w:rsidP="008C10F3">
      <w:pPr>
        <w:pStyle w:val="PL"/>
      </w:pPr>
      <w:r>
        <w:t xml:space="preserve">      }</w:t>
      </w:r>
    </w:p>
    <w:p w14:paraId="2EECF7BC" w14:textId="77777777" w:rsidR="008C10F3" w:rsidRDefault="008C10F3" w:rsidP="008C10F3">
      <w:pPr>
        <w:pStyle w:val="PL"/>
      </w:pPr>
      <w:r>
        <w:t xml:space="preserve">    }</w:t>
      </w:r>
    </w:p>
    <w:p w14:paraId="53E8A2CA" w14:textId="77777777" w:rsidR="008C10F3" w:rsidRDefault="008C10F3" w:rsidP="008C10F3">
      <w:pPr>
        <w:pStyle w:val="PL"/>
      </w:pPr>
      <w:r>
        <w:t xml:space="preserve">    </w:t>
      </w:r>
    </w:p>
    <w:p w14:paraId="1EBA01C4" w14:textId="77777777" w:rsidR="008C10F3" w:rsidRDefault="008C10F3" w:rsidP="008C10F3">
      <w:pPr>
        <w:pStyle w:val="PL"/>
      </w:pPr>
      <w:r>
        <w:t xml:space="preserve">    leaf pattern {</w:t>
      </w:r>
    </w:p>
    <w:p w14:paraId="60E282A2" w14:textId="77777777" w:rsidR="008C10F3" w:rsidRDefault="008C10F3" w:rsidP="008C10F3">
      <w:pPr>
        <w:pStyle w:val="PL"/>
      </w:pPr>
      <w:r>
        <w:t xml:space="preserve">      description "Pattern representing the set of identities belonging to this range.</w:t>
      </w:r>
    </w:p>
    <w:p w14:paraId="6CBA7729" w14:textId="77777777" w:rsidR="008C10F3" w:rsidRDefault="008C10F3" w:rsidP="008C10F3">
      <w:pPr>
        <w:pStyle w:val="PL"/>
      </w:pPr>
      <w:r>
        <w:t xml:space="preserve">                   An identity value is considered part of the range if and only if the identity string fully matches the regular expression.";</w:t>
      </w:r>
    </w:p>
    <w:p w14:paraId="487A58D4" w14:textId="77777777" w:rsidR="008C10F3" w:rsidRDefault="008C10F3" w:rsidP="008C10F3">
      <w:pPr>
        <w:pStyle w:val="PL"/>
      </w:pPr>
      <w:r>
        <w:t xml:space="preserve">      type string;</w:t>
      </w:r>
    </w:p>
    <w:p w14:paraId="18AE9D73" w14:textId="77777777" w:rsidR="008C10F3" w:rsidRDefault="008C10F3" w:rsidP="008C10F3">
      <w:pPr>
        <w:pStyle w:val="PL"/>
      </w:pPr>
      <w:r>
        <w:t xml:space="preserve">    }</w:t>
      </w:r>
    </w:p>
    <w:p w14:paraId="7DDB15D9" w14:textId="77777777" w:rsidR="008C10F3" w:rsidRDefault="008C10F3" w:rsidP="008C10F3">
      <w:pPr>
        <w:pStyle w:val="PL"/>
      </w:pPr>
      <w:r>
        <w:t xml:space="preserve">  }</w:t>
      </w:r>
    </w:p>
    <w:p w14:paraId="58E21433" w14:textId="77777777" w:rsidR="008C10F3" w:rsidRDefault="008C10F3" w:rsidP="008C10F3">
      <w:pPr>
        <w:pStyle w:val="PL"/>
      </w:pPr>
      <w:r>
        <w:t xml:space="preserve">  </w:t>
      </w:r>
    </w:p>
    <w:p w14:paraId="742DD7CB" w14:textId="77777777" w:rsidR="008C10F3" w:rsidRDefault="008C10F3" w:rsidP="008C10F3">
      <w:pPr>
        <w:pStyle w:val="PL"/>
      </w:pPr>
      <w:r>
        <w:t xml:space="preserve">  grouping TacRange {</w:t>
      </w:r>
    </w:p>
    <w:p w14:paraId="1DBC7CD6" w14:textId="77777777" w:rsidR="008C10F3" w:rsidRDefault="008C10F3" w:rsidP="008C10F3">
      <w:pPr>
        <w:pStyle w:val="PL"/>
      </w:pPr>
      <w:r>
        <w:t xml:space="preserve">    leaf start {</w:t>
      </w:r>
    </w:p>
    <w:p w14:paraId="630DDB68" w14:textId="77777777" w:rsidR="008C10F3" w:rsidRDefault="008C10F3" w:rsidP="008C10F3">
      <w:pPr>
        <w:pStyle w:val="PL"/>
      </w:pPr>
      <w:r>
        <w:t xml:space="preserve">      description "First value identifying the start of a TAC range, to be used when the range of TAC's can be represented as a hexadecimal range (e.g., TAC ranges).";</w:t>
      </w:r>
    </w:p>
    <w:p w14:paraId="25A7116E" w14:textId="77777777" w:rsidR="008C10F3" w:rsidRDefault="008C10F3" w:rsidP="008C10F3">
      <w:pPr>
        <w:pStyle w:val="PL"/>
      </w:pPr>
      <w:r>
        <w:t xml:space="preserve">      type string {</w:t>
      </w:r>
    </w:p>
    <w:p w14:paraId="15546AFA" w14:textId="77777777" w:rsidR="008C10F3" w:rsidRDefault="008C10F3" w:rsidP="008C10F3">
      <w:pPr>
        <w:pStyle w:val="PL"/>
      </w:pPr>
      <w:r>
        <w:t xml:space="preserve">        pattern '^([A-Fa-f0-9]{4}|[A-Fa-f0-9]{6}$)';</w:t>
      </w:r>
    </w:p>
    <w:p w14:paraId="6298AD45" w14:textId="77777777" w:rsidR="008C10F3" w:rsidRDefault="008C10F3" w:rsidP="008C10F3">
      <w:pPr>
        <w:pStyle w:val="PL"/>
      </w:pPr>
      <w:r>
        <w:t xml:space="preserve">      }</w:t>
      </w:r>
    </w:p>
    <w:p w14:paraId="163C0F9A" w14:textId="77777777" w:rsidR="008C10F3" w:rsidRDefault="008C10F3" w:rsidP="008C10F3">
      <w:pPr>
        <w:pStyle w:val="PL"/>
      </w:pPr>
      <w:r>
        <w:t xml:space="preserve">    }</w:t>
      </w:r>
    </w:p>
    <w:p w14:paraId="192F5121" w14:textId="77777777" w:rsidR="008C10F3" w:rsidRDefault="008C10F3" w:rsidP="008C10F3">
      <w:pPr>
        <w:pStyle w:val="PL"/>
      </w:pPr>
      <w:r>
        <w:t xml:space="preserve">    </w:t>
      </w:r>
    </w:p>
    <w:p w14:paraId="47480BB8" w14:textId="77777777" w:rsidR="008C10F3" w:rsidRDefault="008C10F3" w:rsidP="008C10F3">
      <w:pPr>
        <w:pStyle w:val="PL"/>
      </w:pPr>
      <w:r>
        <w:t xml:space="preserve">    leaf end {</w:t>
      </w:r>
    </w:p>
    <w:p w14:paraId="31F67C8B" w14:textId="77777777" w:rsidR="008C10F3" w:rsidRDefault="008C10F3" w:rsidP="008C10F3">
      <w:pPr>
        <w:pStyle w:val="PL"/>
      </w:pPr>
      <w:r>
        <w:t xml:space="preserve">      description "Last value identifying the end of a TAC range, to be used when the range of TAC's can be represented as a hexadecimal range (e.g. TAC ranges).";</w:t>
      </w:r>
    </w:p>
    <w:p w14:paraId="5814AD26" w14:textId="77777777" w:rsidR="008C10F3" w:rsidRDefault="008C10F3" w:rsidP="008C10F3">
      <w:pPr>
        <w:pStyle w:val="PL"/>
      </w:pPr>
      <w:r>
        <w:t xml:space="preserve">      type string {</w:t>
      </w:r>
    </w:p>
    <w:p w14:paraId="2C435DAD" w14:textId="77777777" w:rsidR="008C10F3" w:rsidRDefault="008C10F3" w:rsidP="008C10F3">
      <w:pPr>
        <w:pStyle w:val="PL"/>
      </w:pPr>
      <w:r>
        <w:t xml:space="preserve">        pattern '^([A-Fa-f0-9]{4}|[A-Fa-f0-9]{6})$';</w:t>
      </w:r>
    </w:p>
    <w:p w14:paraId="2F6D8BA4" w14:textId="77777777" w:rsidR="008C10F3" w:rsidRDefault="008C10F3" w:rsidP="008C10F3">
      <w:pPr>
        <w:pStyle w:val="PL"/>
      </w:pPr>
      <w:r>
        <w:t xml:space="preserve">      }</w:t>
      </w:r>
    </w:p>
    <w:p w14:paraId="1892EB98" w14:textId="77777777" w:rsidR="008C10F3" w:rsidRDefault="008C10F3" w:rsidP="008C10F3">
      <w:pPr>
        <w:pStyle w:val="PL"/>
      </w:pPr>
      <w:r>
        <w:t xml:space="preserve">    }</w:t>
      </w:r>
    </w:p>
    <w:p w14:paraId="5764F7F7" w14:textId="77777777" w:rsidR="008C10F3" w:rsidRDefault="008C10F3" w:rsidP="008C10F3">
      <w:pPr>
        <w:pStyle w:val="PL"/>
      </w:pPr>
      <w:r>
        <w:t xml:space="preserve">    </w:t>
      </w:r>
    </w:p>
    <w:p w14:paraId="57899F16" w14:textId="77777777" w:rsidR="008C10F3" w:rsidRDefault="008C10F3" w:rsidP="008C10F3">
      <w:pPr>
        <w:pStyle w:val="PL"/>
      </w:pPr>
      <w:r>
        <w:t xml:space="preserve">    leaf pattern {</w:t>
      </w:r>
    </w:p>
    <w:p w14:paraId="55A8FF75" w14:textId="77777777" w:rsidR="008C10F3" w:rsidRDefault="008C10F3" w:rsidP="008C10F3">
      <w:pPr>
        <w:pStyle w:val="PL"/>
      </w:pPr>
      <w:r>
        <w:t xml:space="preserve">      description "Pattern representing the set of TAC's belonging to this range.";</w:t>
      </w:r>
    </w:p>
    <w:p w14:paraId="4F5D1DFE" w14:textId="77777777" w:rsidR="008C10F3" w:rsidRDefault="008C10F3" w:rsidP="008C10F3">
      <w:pPr>
        <w:pStyle w:val="PL"/>
      </w:pPr>
      <w:r>
        <w:t xml:space="preserve">      type string;</w:t>
      </w:r>
    </w:p>
    <w:p w14:paraId="42548818" w14:textId="77777777" w:rsidR="008C10F3" w:rsidRDefault="008C10F3" w:rsidP="008C10F3">
      <w:pPr>
        <w:pStyle w:val="PL"/>
      </w:pPr>
      <w:r>
        <w:lastRenderedPageBreak/>
        <w:t xml:space="preserve">    }</w:t>
      </w:r>
    </w:p>
    <w:p w14:paraId="3FF5CCFF" w14:textId="77777777" w:rsidR="008C10F3" w:rsidRDefault="008C10F3" w:rsidP="008C10F3">
      <w:pPr>
        <w:pStyle w:val="PL"/>
      </w:pPr>
      <w:r>
        <w:t xml:space="preserve">  }</w:t>
      </w:r>
    </w:p>
    <w:p w14:paraId="53C62907" w14:textId="77777777" w:rsidR="008C10F3" w:rsidRDefault="008C10F3" w:rsidP="008C10F3">
      <w:pPr>
        <w:pStyle w:val="PL"/>
      </w:pPr>
      <w:r>
        <w:t xml:space="preserve">  </w:t>
      </w:r>
    </w:p>
    <w:p w14:paraId="7420DBF0" w14:textId="77777777" w:rsidR="008C10F3" w:rsidRDefault="008C10F3" w:rsidP="008C10F3">
      <w:pPr>
        <w:pStyle w:val="PL"/>
      </w:pPr>
      <w:r>
        <w:t xml:space="preserve">  grouping SnssaiUpfInfoItem {</w:t>
      </w:r>
    </w:p>
    <w:p w14:paraId="2BA283B2" w14:textId="77777777" w:rsidR="008C10F3" w:rsidRDefault="008C10F3" w:rsidP="008C10F3">
      <w:pPr>
        <w:pStyle w:val="PL"/>
      </w:pPr>
      <w:r>
        <w:t xml:space="preserve">    list sNssai { //is the key unique</w:t>
      </w:r>
    </w:p>
    <w:p w14:paraId="14A300BC" w14:textId="77777777" w:rsidR="008C10F3" w:rsidRDefault="008C10F3" w:rsidP="008C10F3">
      <w:pPr>
        <w:pStyle w:val="PL"/>
      </w:pPr>
      <w:r>
        <w:t xml:space="preserve">      description "Supported S-NSSAI.";</w:t>
      </w:r>
    </w:p>
    <w:p w14:paraId="4C5FE132" w14:textId="77777777" w:rsidR="008C10F3" w:rsidRDefault="008C10F3" w:rsidP="008C10F3">
      <w:pPr>
        <w:pStyle w:val="PL"/>
      </w:pPr>
      <w:r>
        <w:t xml:space="preserve">      min-elements 1;</w:t>
      </w:r>
    </w:p>
    <w:p w14:paraId="154F1E26" w14:textId="77777777" w:rsidR="008C10F3" w:rsidRDefault="008C10F3" w:rsidP="008C10F3">
      <w:pPr>
        <w:pStyle w:val="PL"/>
      </w:pPr>
      <w:r>
        <w:t xml:space="preserve">      max-elements 1;</w:t>
      </w:r>
    </w:p>
    <w:p w14:paraId="17444943" w14:textId="77777777" w:rsidR="008C10F3" w:rsidRDefault="008C10F3" w:rsidP="008C10F3">
      <w:pPr>
        <w:pStyle w:val="PL"/>
      </w:pPr>
      <w:r>
        <w:t xml:space="preserve">      key "sst sd";</w:t>
      </w:r>
    </w:p>
    <w:p w14:paraId="31BB3E52" w14:textId="77777777" w:rsidR="008C10F3" w:rsidRDefault="008C10F3" w:rsidP="008C10F3">
      <w:pPr>
        <w:pStyle w:val="PL"/>
      </w:pPr>
      <w:r>
        <w:t xml:space="preserve">      uses Snssai;</w:t>
      </w:r>
    </w:p>
    <w:p w14:paraId="7752A55B" w14:textId="77777777" w:rsidR="008C10F3" w:rsidRDefault="008C10F3" w:rsidP="008C10F3">
      <w:pPr>
        <w:pStyle w:val="PL"/>
      </w:pPr>
      <w:r>
        <w:t xml:space="preserve">    }</w:t>
      </w:r>
    </w:p>
    <w:p w14:paraId="389E7E88" w14:textId="77777777" w:rsidR="008C10F3" w:rsidRDefault="008C10F3" w:rsidP="008C10F3">
      <w:pPr>
        <w:pStyle w:val="PL"/>
      </w:pPr>
      <w:r>
        <w:t xml:space="preserve">  </w:t>
      </w:r>
    </w:p>
    <w:p w14:paraId="33690598" w14:textId="77777777" w:rsidR="008C10F3" w:rsidRDefault="008C10F3" w:rsidP="008C10F3">
      <w:pPr>
        <w:pStyle w:val="PL"/>
      </w:pPr>
      <w:r>
        <w:t xml:space="preserve">    list dnnUpfInfoList {</w:t>
      </w:r>
    </w:p>
    <w:p w14:paraId="5F08580E" w14:textId="77777777" w:rsidR="008C10F3" w:rsidRDefault="008C10F3" w:rsidP="008C10F3">
      <w:pPr>
        <w:pStyle w:val="PL"/>
      </w:pPr>
      <w:r>
        <w:t xml:space="preserve">      description "List of parameters supported by the UPF per DNN.";</w:t>
      </w:r>
    </w:p>
    <w:p w14:paraId="5E2707FF" w14:textId="77777777" w:rsidR="008C10F3" w:rsidRDefault="008C10F3" w:rsidP="008C10F3">
      <w:pPr>
        <w:pStyle w:val="PL"/>
      </w:pPr>
      <w:r>
        <w:t xml:space="preserve">      min-elements 1;</w:t>
      </w:r>
    </w:p>
    <w:p w14:paraId="1A6AA598" w14:textId="77777777" w:rsidR="008C10F3" w:rsidRDefault="008C10F3" w:rsidP="008C10F3">
      <w:pPr>
        <w:pStyle w:val="PL"/>
      </w:pPr>
      <w:r>
        <w:t xml:space="preserve">      key dnn;</w:t>
      </w:r>
    </w:p>
    <w:p w14:paraId="085F7789" w14:textId="77777777" w:rsidR="008C10F3" w:rsidRDefault="008C10F3" w:rsidP="008C10F3">
      <w:pPr>
        <w:pStyle w:val="PL"/>
      </w:pPr>
      <w:r>
        <w:t xml:space="preserve">      uses DnnUpfInfoItem;</w:t>
      </w:r>
    </w:p>
    <w:p w14:paraId="517988E7" w14:textId="77777777" w:rsidR="008C10F3" w:rsidRDefault="008C10F3" w:rsidP="008C10F3">
      <w:pPr>
        <w:pStyle w:val="PL"/>
      </w:pPr>
      <w:r>
        <w:t xml:space="preserve">    }</w:t>
      </w:r>
    </w:p>
    <w:p w14:paraId="3E85E05B" w14:textId="77777777" w:rsidR="008C10F3" w:rsidRDefault="008C10F3" w:rsidP="008C10F3">
      <w:pPr>
        <w:pStyle w:val="PL"/>
      </w:pPr>
      <w:r>
        <w:t xml:space="preserve">  }</w:t>
      </w:r>
    </w:p>
    <w:p w14:paraId="30FCE61D" w14:textId="77777777" w:rsidR="008C10F3" w:rsidRDefault="008C10F3" w:rsidP="008C10F3">
      <w:pPr>
        <w:pStyle w:val="PL"/>
      </w:pPr>
      <w:r>
        <w:t xml:space="preserve">  </w:t>
      </w:r>
    </w:p>
    <w:p w14:paraId="7114C551" w14:textId="77777777" w:rsidR="008C10F3" w:rsidRDefault="008C10F3" w:rsidP="008C10F3">
      <w:pPr>
        <w:pStyle w:val="PL"/>
      </w:pPr>
      <w:r>
        <w:t xml:space="preserve">  grouping DnnUpfInfoItem {</w:t>
      </w:r>
    </w:p>
    <w:p w14:paraId="44E2AC03" w14:textId="77777777" w:rsidR="008C10F3" w:rsidRDefault="008C10F3" w:rsidP="008C10F3">
      <w:pPr>
        <w:pStyle w:val="PL"/>
      </w:pPr>
      <w:r>
        <w:t xml:space="preserve">    leaf dnn {</w:t>
      </w:r>
    </w:p>
    <w:p w14:paraId="46EDC508" w14:textId="77777777" w:rsidR="008C10F3" w:rsidRDefault="008C10F3" w:rsidP="008C10F3">
      <w:pPr>
        <w:pStyle w:val="PL"/>
      </w:pPr>
      <w:r>
        <w:t xml:space="preserve">      description "String representing a Data Network.";</w:t>
      </w:r>
    </w:p>
    <w:p w14:paraId="2AACAADC" w14:textId="77777777" w:rsidR="008C10F3" w:rsidRDefault="008C10F3" w:rsidP="008C10F3">
      <w:pPr>
        <w:pStyle w:val="PL"/>
      </w:pPr>
      <w:r>
        <w:t xml:space="preserve">      mandatory true;</w:t>
      </w:r>
    </w:p>
    <w:p w14:paraId="3D23836D" w14:textId="77777777" w:rsidR="008C10F3" w:rsidRDefault="008C10F3" w:rsidP="008C10F3">
      <w:pPr>
        <w:pStyle w:val="PL"/>
      </w:pPr>
      <w:r>
        <w:t xml:space="preserve">      type string;</w:t>
      </w:r>
    </w:p>
    <w:p w14:paraId="1675CDB5" w14:textId="77777777" w:rsidR="008C10F3" w:rsidRDefault="008C10F3" w:rsidP="008C10F3">
      <w:pPr>
        <w:pStyle w:val="PL"/>
      </w:pPr>
      <w:r>
        <w:t xml:space="preserve">    }</w:t>
      </w:r>
    </w:p>
    <w:p w14:paraId="40615BD1" w14:textId="77777777" w:rsidR="008C10F3" w:rsidRDefault="008C10F3" w:rsidP="008C10F3">
      <w:pPr>
        <w:pStyle w:val="PL"/>
      </w:pPr>
      <w:r>
        <w:t xml:space="preserve">    </w:t>
      </w:r>
    </w:p>
    <w:p w14:paraId="720C2A34" w14:textId="77777777" w:rsidR="008C10F3" w:rsidRDefault="008C10F3" w:rsidP="008C10F3">
      <w:pPr>
        <w:pStyle w:val="PL"/>
      </w:pPr>
      <w:r>
        <w:t xml:space="preserve">    leaf-list dnaiList {</w:t>
      </w:r>
    </w:p>
    <w:p w14:paraId="57BBFF74" w14:textId="77777777" w:rsidR="008C10F3" w:rsidRDefault="008C10F3" w:rsidP="008C10F3">
      <w:pPr>
        <w:pStyle w:val="PL"/>
      </w:pPr>
      <w:r>
        <w:t xml:space="preserve">      description "List of Data network access identifiers supported by the UPF for this DNN.</w:t>
      </w:r>
    </w:p>
    <w:p w14:paraId="6243FB00" w14:textId="77777777" w:rsidR="008C10F3" w:rsidRDefault="008C10F3" w:rsidP="008C10F3">
      <w:pPr>
        <w:pStyle w:val="PL"/>
      </w:pPr>
      <w:r>
        <w:t xml:space="preserve">                   The absence of this attribute indicates that the UPF can be selected for this DNN for any DNAI.";</w:t>
      </w:r>
    </w:p>
    <w:p w14:paraId="6501247C" w14:textId="77777777" w:rsidR="008C10F3" w:rsidRDefault="008C10F3" w:rsidP="008C10F3">
      <w:pPr>
        <w:pStyle w:val="PL"/>
      </w:pPr>
      <w:r>
        <w:t xml:space="preserve">      min-elements 1;</w:t>
      </w:r>
    </w:p>
    <w:p w14:paraId="77E1A20E" w14:textId="77777777" w:rsidR="008C10F3" w:rsidRDefault="008C10F3" w:rsidP="008C10F3">
      <w:pPr>
        <w:pStyle w:val="PL"/>
      </w:pPr>
      <w:r>
        <w:t xml:space="preserve">      type string; //dnai is the type but its only a string with desc: DNAI (Data network access identifier), is this needed as its own typedef or string is ok</w:t>
      </w:r>
    </w:p>
    <w:p w14:paraId="2612DA57" w14:textId="77777777" w:rsidR="008C10F3" w:rsidRDefault="008C10F3" w:rsidP="008C10F3">
      <w:pPr>
        <w:pStyle w:val="PL"/>
      </w:pPr>
      <w:r>
        <w:t xml:space="preserve">    }</w:t>
      </w:r>
    </w:p>
    <w:p w14:paraId="3C4EFAC5" w14:textId="77777777" w:rsidR="008C10F3" w:rsidRDefault="008C10F3" w:rsidP="008C10F3">
      <w:pPr>
        <w:pStyle w:val="PL"/>
      </w:pPr>
      <w:r>
        <w:t xml:space="preserve">    </w:t>
      </w:r>
    </w:p>
    <w:p w14:paraId="3CF73620" w14:textId="77777777" w:rsidR="008C10F3" w:rsidRDefault="008C10F3" w:rsidP="008C10F3">
      <w:pPr>
        <w:pStyle w:val="PL"/>
      </w:pPr>
      <w:r>
        <w:t xml:space="preserve">    leaf-list pduSessionTypes {</w:t>
      </w:r>
    </w:p>
    <w:p w14:paraId="72E44C4E" w14:textId="77777777" w:rsidR="008C10F3" w:rsidRDefault="008C10F3" w:rsidP="008C10F3">
      <w:pPr>
        <w:pStyle w:val="PL"/>
      </w:pPr>
      <w:r>
        <w:t xml:space="preserve">      description "List of PDU session type(s) supported by the UPF for a specific DNN.";</w:t>
      </w:r>
    </w:p>
    <w:p w14:paraId="3B502EA4" w14:textId="77777777" w:rsidR="008C10F3" w:rsidRDefault="008C10F3" w:rsidP="008C10F3">
      <w:pPr>
        <w:pStyle w:val="PL"/>
      </w:pPr>
      <w:r>
        <w:t xml:space="preserve">      min-elements 1;</w:t>
      </w:r>
    </w:p>
    <w:p w14:paraId="0E1A2F69" w14:textId="77777777" w:rsidR="008C10F3" w:rsidRDefault="008C10F3" w:rsidP="008C10F3">
      <w:pPr>
        <w:pStyle w:val="PL"/>
      </w:pPr>
      <w:r>
        <w:t xml:space="preserve">      type PduSessionType;</w:t>
      </w:r>
    </w:p>
    <w:p w14:paraId="1D997CDA" w14:textId="77777777" w:rsidR="008C10F3" w:rsidRDefault="008C10F3" w:rsidP="008C10F3">
      <w:pPr>
        <w:pStyle w:val="PL"/>
      </w:pPr>
      <w:r>
        <w:t xml:space="preserve">    }</w:t>
      </w:r>
    </w:p>
    <w:p w14:paraId="24578965" w14:textId="77777777" w:rsidR="008C10F3" w:rsidRDefault="008C10F3" w:rsidP="008C10F3">
      <w:pPr>
        <w:pStyle w:val="PL"/>
      </w:pPr>
      <w:r>
        <w:t xml:space="preserve">  }</w:t>
      </w:r>
    </w:p>
    <w:p w14:paraId="4D3EA522" w14:textId="77777777" w:rsidR="008C10F3" w:rsidRDefault="008C10F3" w:rsidP="008C10F3">
      <w:pPr>
        <w:pStyle w:val="PL"/>
      </w:pPr>
      <w:r>
        <w:t xml:space="preserve">  </w:t>
      </w:r>
    </w:p>
    <w:p w14:paraId="7751E117" w14:textId="77777777" w:rsidR="008C10F3" w:rsidRDefault="008C10F3" w:rsidP="008C10F3">
      <w:pPr>
        <w:pStyle w:val="PL"/>
      </w:pPr>
      <w:r>
        <w:t xml:space="preserve">  grouping Snssai {</w:t>
      </w:r>
    </w:p>
    <w:p w14:paraId="1B352419" w14:textId="77777777" w:rsidR="008C10F3" w:rsidRDefault="008C10F3" w:rsidP="008C10F3">
      <w:pPr>
        <w:pStyle w:val="PL"/>
      </w:pPr>
      <w:r>
        <w:t xml:space="preserve">    leaf sst {</w:t>
      </w:r>
    </w:p>
    <w:p w14:paraId="60B6868E" w14:textId="77777777" w:rsidR="008C10F3" w:rsidRDefault="008C10F3" w:rsidP="008C10F3">
      <w:pPr>
        <w:pStyle w:val="PL"/>
      </w:pPr>
      <w:r>
        <w:t xml:space="preserve">      description "Unsigned integer, within the range 0 to 255, representing the Slice/Service Type.</w:t>
      </w:r>
    </w:p>
    <w:p w14:paraId="5554ED9F" w14:textId="77777777" w:rsidR="008C10F3" w:rsidRDefault="008C10F3" w:rsidP="008C10F3">
      <w:pPr>
        <w:pStyle w:val="PL"/>
      </w:pPr>
      <w:r>
        <w:t xml:space="preserve">                   It indicates the expected Network Slice behaviour in terms of features and services.";</w:t>
      </w:r>
    </w:p>
    <w:p w14:paraId="362CC627" w14:textId="77777777" w:rsidR="008C10F3" w:rsidRDefault="008C10F3" w:rsidP="008C10F3">
      <w:pPr>
        <w:pStyle w:val="PL"/>
      </w:pPr>
      <w:r>
        <w:t xml:space="preserve">      mandatory true;</w:t>
      </w:r>
    </w:p>
    <w:p w14:paraId="6EBA9464" w14:textId="77777777" w:rsidR="008C10F3" w:rsidRDefault="008C10F3" w:rsidP="008C10F3">
      <w:pPr>
        <w:pStyle w:val="PL"/>
      </w:pPr>
      <w:r>
        <w:t xml:space="preserve">      type uint32;</w:t>
      </w:r>
    </w:p>
    <w:p w14:paraId="06DBB273" w14:textId="77777777" w:rsidR="008C10F3" w:rsidRDefault="008C10F3" w:rsidP="008C10F3">
      <w:pPr>
        <w:pStyle w:val="PL"/>
      </w:pPr>
      <w:r>
        <w:t xml:space="preserve">    }</w:t>
      </w:r>
    </w:p>
    <w:p w14:paraId="35598B78" w14:textId="77777777" w:rsidR="008C10F3" w:rsidRDefault="008C10F3" w:rsidP="008C10F3">
      <w:pPr>
        <w:pStyle w:val="PL"/>
      </w:pPr>
      <w:r>
        <w:t xml:space="preserve">    </w:t>
      </w:r>
    </w:p>
    <w:p w14:paraId="47483C15" w14:textId="77777777" w:rsidR="008C10F3" w:rsidRDefault="008C10F3" w:rsidP="008C10F3">
      <w:pPr>
        <w:pStyle w:val="PL"/>
      </w:pPr>
      <w:r>
        <w:t xml:space="preserve">    leaf sd {</w:t>
      </w:r>
    </w:p>
    <w:p w14:paraId="3935C207" w14:textId="77777777" w:rsidR="008C10F3" w:rsidRDefault="008C10F3" w:rsidP="008C10F3">
      <w:pPr>
        <w:pStyle w:val="PL"/>
      </w:pPr>
      <w:r>
        <w:t xml:space="preserve">      description "3-octet string, representing the Slice Differentiator, in hexadecimal representation.";</w:t>
      </w:r>
    </w:p>
    <w:p w14:paraId="5E615C8F" w14:textId="77777777" w:rsidR="008C10F3" w:rsidRDefault="008C10F3" w:rsidP="008C10F3">
      <w:pPr>
        <w:pStyle w:val="PL"/>
      </w:pPr>
      <w:r>
        <w:t xml:space="preserve">      //optional</w:t>
      </w:r>
    </w:p>
    <w:p w14:paraId="5828C7DE" w14:textId="77777777" w:rsidR="008C10F3" w:rsidRDefault="008C10F3" w:rsidP="008C10F3">
      <w:pPr>
        <w:pStyle w:val="PL"/>
      </w:pPr>
      <w:r>
        <w:t xml:space="preserve">      type string {</w:t>
      </w:r>
    </w:p>
    <w:p w14:paraId="2F887B66" w14:textId="77777777" w:rsidR="008C10F3" w:rsidRDefault="008C10F3" w:rsidP="008C10F3">
      <w:pPr>
        <w:pStyle w:val="PL"/>
      </w:pPr>
      <w:r>
        <w:t xml:space="preserve">        pattern '^[A-Fa-f0-9]{6}$';</w:t>
      </w:r>
    </w:p>
    <w:p w14:paraId="21F2B32D" w14:textId="77777777" w:rsidR="008C10F3" w:rsidRDefault="008C10F3" w:rsidP="008C10F3">
      <w:pPr>
        <w:pStyle w:val="PL"/>
      </w:pPr>
      <w:r>
        <w:t xml:space="preserve">      }</w:t>
      </w:r>
    </w:p>
    <w:p w14:paraId="76D084E2" w14:textId="77777777" w:rsidR="008C10F3" w:rsidRDefault="008C10F3" w:rsidP="008C10F3">
      <w:pPr>
        <w:pStyle w:val="PL"/>
      </w:pPr>
      <w:r>
        <w:t xml:space="preserve">    }</w:t>
      </w:r>
    </w:p>
    <w:p w14:paraId="3886D381" w14:textId="77777777" w:rsidR="008C10F3" w:rsidRDefault="008C10F3" w:rsidP="008C10F3">
      <w:pPr>
        <w:pStyle w:val="PL"/>
      </w:pPr>
      <w:r>
        <w:t xml:space="preserve">    </w:t>
      </w:r>
    </w:p>
    <w:p w14:paraId="276CCA04" w14:textId="77777777" w:rsidR="008C10F3" w:rsidRDefault="008C10F3" w:rsidP="008C10F3">
      <w:pPr>
        <w:pStyle w:val="PL"/>
      </w:pPr>
      <w:r>
        <w:t xml:space="preserve">    reference "3GPP TS 29.571";</w:t>
      </w:r>
    </w:p>
    <w:p w14:paraId="138EC03E" w14:textId="77777777" w:rsidR="008C10F3" w:rsidRDefault="008C10F3" w:rsidP="008C10F3">
      <w:pPr>
        <w:pStyle w:val="PL"/>
      </w:pPr>
      <w:r>
        <w:t xml:space="preserve">  }</w:t>
      </w:r>
    </w:p>
    <w:p w14:paraId="6671B442" w14:textId="77777777" w:rsidR="008C10F3" w:rsidRDefault="008C10F3" w:rsidP="008C10F3">
      <w:pPr>
        <w:pStyle w:val="PL"/>
      </w:pPr>
      <w:r>
        <w:t xml:space="preserve">  </w:t>
      </w:r>
    </w:p>
    <w:p w14:paraId="331D287C" w14:textId="77777777" w:rsidR="008C10F3" w:rsidRDefault="008C10F3" w:rsidP="008C10F3">
      <w:pPr>
        <w:pStyle w:val="PL"/>
      </w:pPr>
      <w:r>
        <w:t xml:space="preserve">  typedef PduSessionType {</w:t>
      </w:r>
    </w:p>
    <w:p w14:paraId="00A6F518" w14:textId="77777777" w:rsidR="008C10F3" w:rsidRDefault="008C10F3" w:rsidP="008C10F3">
      <w:pPr>
        <w:pStyle w:val="PL"/>
      </w:pPr>
      <w:r>
        <w:t xml:space="preserve">    type enumeration {</w:t>
      </w:r>
    </w:p>
    <w:p w14:paraId="2015373E" w14:textId="77777777" w:rsidR="008C10F3" w:rsidRDefault="008C10F3" w:rsidP="008C10F3">
      <w:pPr>
        <w:pStyle w:val="PL"/>
      </w:pPr>
      <w:r>
        <w:t xml:space="preserve">      enum IPV4;</w:t>
      </w:r>
    </w:p>
    <w:p w14:paraId="68F50EBA" w14:textId="77777777" w:rsidR="008C10F3" w:rsidRDefault="008C10F3" w:rsidP="008C10F3">
      <w:pPr>
        <w:pStyle w:val="PL"/>
      </w:pPr>
      <w:r>
        <w:t xml:space="preserve">      enum IPV6;</w:t>
      </w:r>
    </w:p>
    <w:p w14:paraId="1C42ECAC" w14:textId="77777777" w:rsidR="008C10F3" w:rsidRDefault="008C10F3" w:rsidP="008C10F3">
      <w:pPr>
        <w:pStyle w:val="PL"/>
      </w:pPr>
      <w:r>
        <w:t xml:space="preserve">      enum IPV4V6;</w:t>
      </w:r>
    </w:p>
    <w:p w14:paraId="4E7E3E47" w14:textId="77777777" w:rsidR="008C10F3" w:rsidRDefault="008C10F3" w:rsidP="008C10F3">
      <w:pPr>
        <w:pStyle w:val="PL"/>
      </w:pPr>
      <w:r>
        <w:t xml:space="preserve">      enum UNSTRUCTURED;</w:t>
      </w:r>
    </w:p>
    <w:p w14:paraId="5C2801AF" w14:textId="77777777" w:rsidR="008C10F3" w:rsidRDefault="008C10F3" w:rsidP="008C10F3">
      <w:pPr>
        <w:pStyle w:val="PL"/>
      </w:pPr>
      <w:r>
        <w:t xml:space="preserve">      enum ETHERNET;</w:t>
      </w:r>
    </w:p>
    <w:p w14:paraId="05D572E4" w14:textId="77777777" w:rsidR="008C10F3" w:rsidRDefault="008C10F3" w:rsidP="008C10F3">
      <w:pPr>
        <w:pStyle w:val="PL"/>
      </w:pPr>
      <w:r>
        <w:t xml:space="preserve">    }</w:t>
      </w:r>
    </w:p>
    <w:p w14:paraId="68A53FE9" w14:textId="77777777" w:rsidR="008C10F3" w:rsidRDefault="008C10F3" w:rsidP="008C10F3">
      <w:pPr>
        <w:pStyle w:val="PL"/>
      </w:pPr>
      <w:r>
        <w:t xml:space="preserve">  }</w:t>
      </w:r>
    </w:p>
    <w:p w14:paraId="2691B87F" w14:textId="77777777" w:rsidR="008C10F3" w:rsidRDefault="008C10F3" w:rsidP="008C10F3">
      <w:pPr>
        <w:pStyle w:val="PL"/>
      </w:pPr>
      <w:r>
        <w:t xml:space="preserve">  </w:t>
      </w:r>
    </w:p>
    <w:p w14:paraId="3F5F945D" w14:textId="77777777" w:rsidR="008C10F3" w:rsidRDefault="008C10F3" w:rsidP="008C10F3">
      <w:pPr>
        <w:pStyle w:val="PL"/>
      </w:pPr>
      <w:r>
        <w:t xml:space="preserve">  grouping Guami {</w:t>
      </w:r>
    </w:p>
    <w:p w14:paraId="50CB7E6A" w14:textId="77777777" w:rsidR="008C10F3" w:rsidRDefault="008C10F3" w:rsidP="008C10F3">
      <w:pPr>
        <w:pStyle w:val="PL"/>
      </w:pPr>
      <w:r>
        <w:t xml:space="preserve">    list plmnId {</w:t>
      </w:r>
    </w:p>
    <w:p w14:paraId="29BD7F0D" w14:textId="77777777" w:rsidR="008C10F3" w:rsidRDefault="008C10F3" w:rsidP="008C10F3">
      <w:pPr>
        <w:pStyle w:val="PL"/>
      </w:pPr>
      <w:r>
        <w:t xml:space="preserve">      description "PLMN Identity.";</w:t>
      </w:r>
    </w:p>
    <w:p w14:paraId="65BFE7B1" w14:textId="77777777" w:rsidR="008C10F3" w:rsidRDefault="008C10F3" w:rsidP="008C10F3">
      <w:pPr>
        <w:pStyle w:val="PL"/>
      </w:pPr>
      <w:r>
        <w:t xml:space="preserve">      min-elements 1;</w:t>
      </w:r>
    </w:p>
    <w:p w14:paraId="0E286691" w14:textId="77777777" w:rsidR="008C10F3" w:rsidRDefault="008C10F3" w:rsidP="008C10F3">
      <w:pPr>
        <w:pStyle w:val="PL"/>
      </w:pPr>
      <w:r>
        <w:lastRenderedPageBreak/>
        <w:t xml:space="preserve">      max-elements 1;</w:t>
      </w:r>
    </w:p>
    <w:p w14:paraId="3EF3866B" w14:textId="77777777" w:rsidR="008C10F3" w:rsidRDefault="008C10F3" w:rsidP="008C10F3">
      <w:pPr>
        <w:pStyle w:val="PL"/>
      </w:pPr>
      <w:r>
        <w:t xml:space="preserve">      key "mcc mnc";</w:t>
      </w:r>
    </w:p>
    <w:p w14:paraId="1F788420" w14:textId="77777777" w:rsidR="008C10F3" w:rsidRDefault="008C10F3" w:rsidP="008C10F3">
      <w:pPr>
        <w:pStyle w:val="PL"/>
      </w:pPr>
      <w:r>
        <w:t xml:space="preserve">      uses types3gpp:PLMNId;</w:t>
      </w:r>
    </w:p>
    <w:p w14:paraId="6D717D83" w14:textId="77777777" w:rsidR="008C10F3" w:rsidRDefault="008C10F3" w:rsidP="008C10F3">
      <w:pPr>
        <w:pStyle w:val="PL"/>
      </w:pPr>
      <w:r>
        <w:t xml:space="preserve">    }</w:t>
      </w:r>
    </w:p>
    <w:p w14:paraId="35E90C24" w14:textId="77777777" w:rsidR="008C10F3" w:rsidRDefault="008C10F3" w:rsidP="008C10F3">
      <w:pPr>
        <w:pStyle w:val="PL"/>
      </w:pPr>
      <w:r>
        <w:t xml:space="preserve">    </w:t>
      </w:r>
    </w:p>
    <w:p w14:paraId="48839D2A" w14:textId="77777777" w:rsidR="008C10F3" w:rsidRDefault="008C10F3" w:rsidP="008C10F3">
      <w:pPr>
        <w:pStyle w:val="PL"/>
      </w:pPr>
      <w:r>
        <w:t xml:space="preserve">    list amfId {</w:t>
      </w:r>
    </w:p>
    <w:p w14:paraId="7C313729" w14:textId="77777777" w:rsidR="008C10F3" w:rsidRDefault="008C10F3" w:rsidP="008C10F3">
      <w:pPr>
        <w:pStyle w:val="PL"/>
      </w:pPr>
      <w:r>
        <w:t xml:space="preserve">      description "AMF Identity.";</w:t>
      </w:r>
    </w:p>
    <w:p w14:paraId="071E171C" w14:textId="77777777" w:rsidR="008C10F3" w:rsidRDefault="008C10F3" w:rsidP="008C10F3">
      <w:pPr>
        <w:pStyle w:val="PL"/>
      </w:pPr>
      <w:r>
        <w:t xml:space="preserve">      min-elements 1;</w:t>
      </w:r>
    </w:p>
    <w:p w14:paraId="2869405A" w14:textId="77777777" w:rsidR="008C10F3" w:rsidRDefault="008C10F3" w:rsidP="008C10F3">
      <w:pPr>
        <w:pStyle w:val="PL"/>
      </w:pPr>
      <w:r>
        <w:t xml:space="preserve">      max-elements 1;</w:t>
      </w:r>
    </w:p>
    <w:p w14:paraId="68D6727E" w14:textId="77777777" w:rsidR="008C10F3" w:rsidRDefault="008C10F3" w:rsidP="008C10F3">
      <w:pPr>
        <w:pStyle w:val="PL"/>
      </w:pPr>
      <w:r>
        <w:t xml:space="preserve">      key "amfRegionId amfSetId amfPointer";</w:t>
      </w:r>
    </w:p>
    <w:p w14:paraId="05F335A7" w14:textId="77777777" w:rsidR="008C10F3" w:rsidRDefault="008C10F3" w:rsidP="008C10F3">
      <w:pPr>
        <w:pStyle w:val="PL"/>
      </w:pPr>
      <w:r>
        <w:t xml:space="preserve">      uses types3gpp:AmfIdentifier;</w:t>
      </w:r>
    </w:p>
    <w:p w14:paraId="5E5DEE08" w14:textId="77777777" w:rsidR="008C10F3" w:rsidRDefault="008C10F3" w:rsidP="008C10F3">
      <w:pPr>
        <w:pStyle w:val="PL"/>
      </w:pPr>
      <w:r>
        <w:t xml:space="preserve">    }</w:t>
      </w:r>
    </w:p>
    <w:p w14:paraId="548182BF" w14:textId="77777777" w:rsidR="008C10F3" w:rsidRDefault="008C10F3" w:rsidP="008C10F3">
      <w:pPr>
        <w:pStyle w:val="PL"/>
      </w:pPr>
      <w:r>
        <w:t xml:space="preserve">  }</w:t>
      </w:r>
    </w:p>
    <w:p w14:paraId="0781AB10" w14:textId="77777777" w:rsidR="008C10F3" w:rsidRDefault="008C10F3" w:rsidP="008C10F3">
      <w:pPr>
        <w:pStyle w:val="PL"/>
      </w:pPr>
      <w:r>
        <w:t xml:space="preserve">  </w:t>
      </w:r>
    </w:p>
    <w:p w14:paraId="148C37D7" w14:textId="77777777" w:rsidR="008C10F3" w:rsidRDefault="008C10F3" w:rsidP="008C10F3">
      <w:pPr>
        <w:pStyle w:val="PL"/>
      </w:pPr>
      <w:r>
        <w:t xml:space="preserve">  grouping Tai {</w:t>
      </w:r>
    </w:p>
    <w:p w14:paraId="62470154" w14:textId="77777777" w:rsidR="008C10F3" w:rsidRDefault="008C10F3" w:rsidP="008C10F3">
      <w:pPr>
        <w:pStyle w:val="PL"/>
      </w:pPr>
      <w:r>
        <w:t xml:space="preserve">    list plmnId {</w:t>
      </w:r>
    </w:p>
    <w:p w14:paraId="590AE5A1" w14:textId="77777777" w:rsidR="008C10F3" w:rsidRDefault="008C10F3" w:rsidP="008C10F3">
      <w:pPr>
        <w:pStyle w:val="PL"/>
      </w:pPr>
      <w:r>
        <w:t xml:space="preserve">      description "PLMN Identity.";</w:t>
      </w:r>
    </w:p>
    <w:p w14:paraId="121843D5" w14:textId="77777777" w:rsidR="008C10F3" w:rsidRDefault="008C10F3" w:rsidP="008C10F3">
      <w:pPr>
        <w:pStyle w:val="PL"/>
      </w:pPr>
      <w:r>
        <w:t xml:space="preserve">      min-elements 1;</w:t>
      </w:r>
    </w:p>
    <w:p w14:paraId="47EEFCE6" w14:textId="77777777" w:rsidR="008C10F3" w:rsidRDefault="008C10F3" w:rsidP="008C10F3">
      <w:pPr>
        <w:pStyle w:val="PL"/>
      </w:pPr>
      <w:r>
        <w:t xml:space="preserve">      max-elements 1;</w:t>
      </w:r>
    </w:p>
    <w:p w14:paraId="3668D813" w14:textId="77777777" w:rsidR="008C10F3" w:rsidRDefault="008C10F3" w:rsidP="008C10F3">
      <w:pPr>
        <w:pStyle w:val="PL"/>
      </w:pPr>
      <w:r>
        <w:t xml:space="preserve">      key "mcc mnc";</w:t>
      </w:r>
    </w:p>
    <w:p w14:paraId="6F36268B" w14:textId="77777777" w:rsidR="008C10F3" w:rsidRDefault="008C10F3" w:rsidP="008C10F3">
      <w:pPr>
        <w:pStyle w:val="PL"/>
      </w:pPr>
      <w:r>
        <w:t xml:space="preserve">      uses types3gpp:PLMNId;</w:t>
      </w:r>
    </w:p>
    <w:p w14:paraId="0B7193F1" w14:textId="77777777" w:rsidR="008C10F3" w:rsidRDefault="008C10F3" w:rsidP="008C10F3">
      <w:pPr>
        <w:pStyle w:val="PL"/>
      </w:pPr>
      <w:r>
        <w:t xml:space="preserve">    }</w:t>
      </w:r>
    </w:p>
    <w:p w14:paraId="1F453854" w14:textId="77777777" w:rsidR="008C10F3" w:rsidRDefault="008C10F3" w:rsidP="008C10F3">
      <w:pPr>
        <w:pStyle w:val="PL"/>
      </w:pPr>
      <w:r>
        <w:t xml:space="preserve">    </w:t>
      </w:r>
    </w:p>
    <w:p w14:paraId="3D8EB5B3" w14:textId="77777777" w:rsidR="008C10F3" w:rsidRDefault="008C10F3" w:rsidP="008C10F3">
      <w:pPr>
        <w:pStyle w:val="PL"/>
      </w:pPr>
      <w:r>
        <w:t xml:space="preserve">    leaf tac { type types3gpp:Tac; }</w:t>
      </w:r>
    </w:p>
    <w:p w14:paraId="26DD5CEF" w14:textId="77777777" w:rsidR="008C10F3" w:rsidRDefault="008C10F3" w:rsidP="008C10F3">
      <w:pPr>
        <w:pStyle w:val="PL"/>
      </w:pPr>
      <w:r>
        <w:t xml:space="preserve">  }</w:t>
      </w:r>
    </w:p>
    <w:p w14:paraId="15430C8D" w14:textId="77777777" w:rsidR="008C10F3" w:rsidRDefault="008C10F3" w:rsidP="008C10F3">
      <w:pPr>
        <w:pStyle w:val="PL"/>
      </w:pPr>
      <w:r>
        <w:t xml:space="preserve">  </w:t>
      </w:r>
    </w:p>
    <w:p w14:paraId="48453AE3" w14:textId="77777777" w:rsidR="008C10F3" w:rsidRDefault="008C10F3" w:rsidP="008C10F3">
      <w:pPr>
        <w:pStyle w:val="PL"/>
      </w:pPr>
      <w:r>
        <w:t xml:space="preserve">  grouping InterfaceUpfInfoItem {</w:t>
      </w:r>
    </w:p>
    <w:p w14:paraId="22F1031D" w14:textId="77777777" w:rsidR="008C10F3" w:rsidRDefault="008C10F3" w:rsidP="008C10F3">
      <w:pPr>
        <w:pStyle w:val="PL"/>
      </w:pPr>
      <w:r>
        <w:t xml:space="preserve">    leaf interfaceType {</w:t>
      </w:r>
    </w:p>
    <w:p w14:paraId="1311318D" w14:textId="77777777" w:rsidR="008C10F3" w:rsidRDefault="008C10F3" w:rsidP="008C10F3">
      <w:pPr>
        <w:pStyle w:val="PL"/>
      </w:pPr>
      <w:r>
        <w:t xml:space="preserve">      description "User Plane interface type.";</w:t>
      </w:r>
    </w:p>
    <w:p w14:paraId="15A6A2AD" w14:textId="77777777" w:rsidR="008C10F3" w:rsidRDefault="008C10F3" w:rsidP="008C10F3">
      <w:pPr>
        <w:pStyle w:val="PL"/>
      </w:pPr>
      <w:r>
        <w:t xml:space="preserve">      mandatory true;</w:t>
      </w:r>
    </w:p>
    <w:p w14:paraId="34BB8005" w14:textId="77777777" w:rsidR="008C10F3" w:rsidRDefault="008C10F3" w:rsidP="008C10F3">
      <w:pPr>
        <w:pStyle w:val="PL"/>
      </w:pPr>
      <w:r>
        <w:t xml:space="preserve">      type UPInterfaceType;</w:t>
      </w:r>
    </w:p>
    <w:p w14:paraId="182B0A00" w14:textId="77777777" w:rsidR="008C10F3" w:rsidRDefault="008C10F3" w:rsidP="008C10F3">
      <w:pPr>
        <w:pStyle w:val="PL"/>
      </w:pPr>
      <w:r>
        <w:t xml:space="preserve">    }</w:t>
      </w:r>
    </w:p>
    <w:p w14:paraId="462B4EBB" w14:textId="77777777" w:rsidR="008C10F3" w:rsidRDefault="008C10F3" w:rsidP="008C10F3">
      <w:pPr>
        <w:pStyle w:val="PL"/>
      </w:pPr>
      <w:r>
        <w:t xml:space="preserve">    </w:t>
      </w:r>
    </w:p>
    <w:p w14:paraId="067846A3" w14:textId="77777777" w:rsidR="008C10F3" w:rsidRDefault="008C10F3" w:rsidP="008C10F3">
      <w:pPr>
        <w:pStyle w:val="PL"/>
      </w:pPr>
      <w:r>
        <w:t xml:space="preserve">    ////At least one of the addressing parameters (ipv4address, ipv6adress or endpointFqdn) shall be included in the InterfaceUpfInfoItem.</w:t>
      </w:r>
    </w:p>
    <w:p w14:paraId="4F3A8181" w14:textId="77777777" w:rsidR="008C10F3" w:rsidRDefault="008C10F3" w:rsidP="008C10F3">
      <w:pPr>
        <w:pStyle w:val="PL"/>
      </w:pPr>
      <w:r>
        <w:t xml:space="preserve">    choice address {</w:t>
      </w:r>
    </w:p>
    <w:p w14:paraId="128704BD" w14:textId="77777777" w:rsidR="008C10F3" w:rsidRDefault="008C10F3" w:rsidP="008C10F3">
      <w:pPr>
        <w:pStyle w:val="PL"/>
      </w:pPr>
      <w:r>
        <w:t xml:space="preserve">      case ipv4EndpointAddresses {</w:t>
      </w:r>
    </w:p>
    <w:p w14:paraId="60CD7617" w14:textId="77777777" w:rsidR="008C10F3" w:rsidRDefault="008C10F3" w:rsidP="008C10F3">
      <w:pPr>
        <w:pStyle w:val="PL"/>
      </w:pPr>
      <w:r>
        <w:t xml:space="preserve">        leaf-list ipv4EndpointAddresses {</w:t>
      </w:r>
    </w:p>
    <w:p w14:paraId="4538295F" w14:textId="77777777" w:rsidR="008C10F3" w:rsidRDefault="008C10F3" w:rsidP="008C10F3">
      <w:pPr>
        <w:pStyle w:val="PL"/>
      </w:pPr>
      <w:r>
        <w:t xml:space="preserve">          description "Available endpoint IPv4 address(es) of the User Plane interface.";</w:t>
      </w:r>
    </w:p>
    <w:p w14:paraId="1697F343" w14:textId="77777777" w:rsidR="008C10F3" w:rsidRDefault="008C10F3" w:rsidP="008C10F3">
      <w:pPr>
        <w:pStyle w:val="PL"/>
      </w:pPr>
      <w:r>
        <w:t xml:space="preserve">          //conditional support</w:t>
      </w:r>
    </w:p>
    <w:p w14:paraId="5E5C0B55" w14:textId="77777777" w:rsidR="008C10F3" w:rsidRDefault="008C10F3" w:rsidP="008C10F3">
      <w:pPr>
        <w:pStyle w:val="PL"/>
      </w:pPr>
      <w:r>
        <w:t xml:space="preserve">          min-elements 1;</w:t>
      </w:r>
    </w:p>
    <w:p w14:paraId="0C2BAC5A" w14:textId="77777777" w:rsidR="008C10F3" w:rsidRDefault="008C10F3" w:rsidP="008C10F3">
      <w:pPr>
        <w:pStyle w:val="PL"/>
      </w:pPr>
      <w:r>
        <w:t xml:space="preserve">          type inet:ipv4-address;</w:t>
      </w:r>
    </w:p>
    <w:p w14:paraId="027F9E77" w14:textId="77777777" w:rsidR="008C10F3" w:rsidRDefault="008C10F3" w:rsidP="008C10F3">
      <w:pPr>
        <w:pStyle w:val="PL"/>
      </w:pPr>
      <w:r>
        <w:t xml:space="preserve">        }</w:t>
      </w:r>
    </w:p>
    <w:p w14:paraId="74EEDD52" w14:textId="77777777" w:rsidR="008C10F3" w:rsidRDefault="008C10F3" w:rsidP="008C10F3">
      <w:pPr>
        <w:pStyle w:val="PL"/>
      </w:pPr>
      <w:r>
        <w:t xml:space="preserve">      }</w:t>
      </w:r>
    </w:p>
    <w:p w14:paraId="0AAD856F" w14:textId="77777777" w:rsidR="008C10F3" w:rsidRDefault="008C10F3" w:rsidP="008C10F3">
      <w:pPr>
        <w:pStyle w:val="PL"/>
      </w:pPr>
      <w:r>
        <w:t xml:space="preserve">    </w:t>
      </w:r>
    </w:p>
    <w:p w14:paraId="3DE4BA6E" w14:textId="77777777" w:rsidR="008C10F3" w:rsidRDefault="008C10F3" w:rsidP="008C10F3">
      <w:pPr>
        <w:pStyle w:val="PL"/>
      </w:pPr>
      <w:r>
        <w:t xml:space="preserve">      case ipv6EndpointAddresses {</w:t>
      </w:r>
    </w:p>
    <w:p w14:paraId="0AD0F644" w14:textId="77777777" w:rsidR="008C10F3" w:rsidRDefault="008C10F3" w:rsidP="008C10F3">
      <w:pPr>
        <w:pStyle w:val="PL"/>
      </w:pPr>
      <w:r>
        <w:t xml:space="preserve">        leaf-list ipv6EndpointAddresses {</w:t>
      </w:r>
    </w:p>
    <w:p w14:paraId="0D843C30" w14:textId="77777777" w:rsidR="008C10F3" w:rsidRDefault="008C10F3" w:rsidP="008C10F3">
      <w:pPr>
        <w:pStyle w:val="PL"/>
      </w:pPr>
      <w:r>
        <w:t xml:space="preserve">          description "Available endpoint IPv6 address(es) of the User Plane interface.";</w:t>
      </w:r>
    </w:p>
    <w:p w14:paraId="2505BABB" w14:textId="77777777" w:rsidR="008C10F3" w:rsidRDefault="008C10F3" w:rsidP="008C10F3">
      <w:pPr>
        <w:pStyle w:val="PL"/>
      </w:pPr>
      <w:r>
        <w:t xml:space="preserve">          //conditional support</w:t>
      </w:r>
    </w:p>
    <w:p w14:paraId="67D961BC" w14:textId="77777777" w:rsidR="008C10F3" w:rsidRDefault="008C10F3" w:rsidP="008C10F3">
      <w:pPr>
        <w:pStyle w:val="PL"/>
      </w:pPr>
      <w:r>
        <w:t xml:space="preserve">          min-elements 1;</w:t>
      </w:r>
    </w:p>
    <w:p w14:paraId="19876648" w14:textId="77777777" w:rsidR="008C10F3" w:rsidRDefault="008C10F3" w:rsidP="008C10F3">
      <w:pPr>
        <w:pStyle w:val="PL"/>
      </w:pPr>
      <w:r>
        <w:t xml:space="preserve">          type inet:ipv6-address;</w:t>
      </w:r>
    </w:p>
    <w:p w14:paraId="7A6B8ABB" w14:textId="77777777" w:rsidR="008C10F3" w:rsidRDefault="008C10F3" w:rsidP="008C10F3">
      <w:pPr>
        <w:pStyle w:val="PL"/>
      </w:pPr>
      <w:r>
        <w:t xml:space="preserve">        }</w:t>
      </w:r>
    </w:p>
    <w:p w14:paraId="0AB61914" w14:textId="77777777" w:rsidR="008C10F3" w:rsidRDefault="008C10F3" w:rsidP="008C10F3">
      <w:pPr>
        <w:pStyle w:val="PL"/>
      </w:pPr>
      <w:r>
        <w:t xml:space="preserve">      }</w:t>
      </w:r>
    </w:p>
    <w:p w14:paraId="06ECD289" w14:textId="77777777" w:rsidR="008C10F3" w:rsidRDefault="008C10F3" w:rsidP="008C10F3">
      <w:pPr>
        <w:pStyle w:val="PL"/>
      </w:pPr>
      <w:r>
        <w:t xml:space="preserve">    </w:t>
      </w:r>
    </w:p>
    <w:p w14:paraId="46558313" w14:textId="77777777" w:rsidR="008C10F3" w:rsidRDefault="008C10F3" w:rsidP="008C10F3">
      <w:pPr>
        <w:pStyle w:val="PL"/>
      </w:pPr>
      <w:r>
        <w:t xml:space="preserve">      case endpointFqdn {</w:t>
      </w:r>
    </w:p>
    <w:p w14:paraId="5992374F" w14:textId="77777777" w:rsidR="008C10F3" w:rsidRDefault="008C10F3" w:rsidP="008C10F3">
      <w:pPr>
        <w:pStyle w:val="PL"/>
      </w:pPr>
      <w:r>
        <w:t xml:space="preserve">        leaf endpointFqdn {</w:t>
      </w:r>
    </w:p>
    <w:p w14:paraId="5960AF82" w14:textId="77777777" w:rsidR="008C10F3" w:rsidRDefault="008C10F3" w:rsidP="008C10F3">
      <w:pPr>
        <w:pStyle w:val="PL"/>
      </w:pPr>
      <w:r>
        <w:t xml:space="preserve">          description "FQDN of available endpoint of the User Plane interface.";</w:t>
      </w:r>
    </w:p>
    <w:p w14:paraId="6D39F7F3" w14:textId="77777777" w:rsidR="008C10F3" w:rsidRDefault="008C10F3" w:rsidP="008C10F3">
      <w:pPr>
        <w:pStyle w:val="PL"/>
      </w:pPr>
      <w:r>
        <w:t xml:space="preserve">          //conditional support</w:t>
      </w:r>
    </w:p>
    <w:p w14:paraId="63EA0A6E" w14:textId="77777777" w:rsidR="008C10F3" w:rsidRDefault="008C10F3" w:rsidP="008C10F3">
      <w:pPr>
        <w:pStyle w:val="PL"/>
      </w:pPr>
      <w:r>
        <w:t xml:space="preserve">          type inet:domain-name;</w:t>
      </w:r>
    </w:p>
    <w:p w14:paraId="249F0032" w14:textId="77777777" w:rsidR="008C10F3" w:rsidRDefault="008C10F3" w:rsidP="008C10F3">
      <w:pPr>
        <w:pStyle w:val="PL"/>
      </w:pPr>
      <w:r>
        <w:t xml:space="preserve">        }</w:t>
      </w:r>
    </w:p>
    <w:p w14:paraId="02D736AA" w14:textId="77777777" w:rsidR="008C10F3" w:rsidRDefault="008C10F3" w:rsidP="008C10F3">
      <w:pPr>
        <w:pStyle w:val="PL"/>
      </w:pPr>
      <w:r>
        <w:t xml:space="preserve">      }</w:t>
      </w:r>
    </w:p>
    <w:p w14:paraId="1558C997" w14:textId="77777777" w:rsidR="008C10F3" w:rsidRDefault="008C10F3" w:rsidP="008C10F3">
      <w:pPr>
        <w:pStyle w:val="PL"/>
      </w:pPr>
      <w:r>
        <w:t xml:space="preserve">    }</w:t>
      </w:r>
    </w:p>
    <w:p w14:paraId="0A3A5152" w14:textId="77777777" w:rsidR="008C10F3" w:rsidRDefault="008C10F3" w:rsidP="008C10F3">
      <w:pPr>
        <w:pStyle w:val="PL"/>
      </w:pPr>
      <w:r>
        <w:t xml:space="preserve">    </w:t>
      </w:r>
    </w:p>
    <w:p w14:paraId="7A4E6863" w14:textId="77777777" w:rsidR="008C10F3" w:rsidRDefault="008C10F3" w:rsidP="008C10F3">
      <w:pPr>
        <w:pStyle w:val="PL"/>
      </w:pPr>
      <w:r>
        <w:t xml:space="preserve">    leaf networkInstance {</w:t>
      </w:r>
    </w:p>
    <w:p w14:paraId="2D07A79C" w14:textId="77777777" w:rsidR="008C10F3" w:rsidRDefault="008C10F3" w:rsidP="008C10F3">
      <w:pPr>
        <w:pStyle w:val="PL"/>
      </w:pPr>
      <w:r>
        <w:t xml:space="preserve">      description "Network Instance associated to the User Plane interface.";</w:t>
      </w:r>
    </w:p>
    <w:p w14:paraId="19B5D913" w14:textId="77777777" w:rsidR="008C10F3" w:rsidRDefault="008C10F3" w:rsidP="008C10F3">
      <w:pPr>
        <w:pStyle w:val="PL"/>
      </w:pPr>
      <w:r>
        <w:t xml:space="preserve">      //optional support</w:t>
      </w:r>
    </w:p>
    <w:p w14:paraId="705579BA" w14:textId="77777777" w:rsidR="008C10F3" w:rsidRDefault="008C10F3" w:rsidP="008C10F3">
      <w:pPr>
        <w:pStyle w:val="PL"/>
      </w:pPr>
      <w:r>
        <w:t xml:space="preserve">      type string;</w:t>
      </w:r>
    </w:p>
    <w:p w14:paraId="1A2BCDE2" w14:textId="77777777" w:rsidR="008C10F3" w:rsidRDefault="008C10F3" w:rsidP="008C10F3">
      <w:pPr>
        <w:pStyle w:val="PL"/>
      </w:pPr>
      <w:r>
        <w:t xml:space="preserve">    }</w:t>
      </w:r>
    </w:p>
    <w:p w14:paraId="1D860D94" w14:textId="77777777" w:rsidR="008C10F3" w:rsidRDefault="008C10F3" w:rsidP="008C10F3">
      <w:pPr>
        <w:pStyle w:val="PL"/>
      </w:pPr>
      <w:r>
        <w:t xml:space="preserve">  }</w:t>
      </w:r>
    </w:p>
    <w:p w14:paraId="3AC39C44" w14:textId="77777777" w:rsidR="008C10F3" w:rsidRDefault="008C10F3" w:rsidP="008C10F3">
      <w:pPr>
        <w:pStyle w:val="PL"/>
      </w:pPr>
      <w:r>
        <w:t xml:space="preserve">  </w:t>
      </w:r>
    </w:p>
    <w:p w14:paraId="7D4EAAB3" w14:textId="77777777" w:rsidR="008C10F3" w:rsidRDefault="008C10F3" w:rsidP="008C10F3">
      <w:pPr>
        <w:pStyle w:val="PL"/>
      </w:pPr>
      <w:r>
        <w:t xml:space="preserve">  typedef UPInterfaceType {</w:t>
      </w:r>
    </w:p>
    <w:p w14:paraId="4DF7989A" w14:textId="77777777" w:rsidR="008C10F3" w:rsidRDefault="008C10F3" w:rsidP="008C10F3">
      <w:pPr>
        <w:pStyle w:val="PL"/>
      </w:pPr>
      <w:r>
        <w:t xml:space="preserve">    type enumeration {</w:t>
      </w:r>
    </w:p>
    <w:p w14:paraId="2EA6244A" w14:textId="77777777" w:rsidR="008C10F3" w:rsidRDefault="008C10F3" w:rsidP="008C10F3">
      <w:pPr>
        <w:pStyle w:val="PL"/>
      </w:pPr>
      <w:r>
        <w:t xml:space="preserve">      enum N3;</w:t>
      </w:r>
    </w:p>
    <w:p w14:paraId="36CAE447" w14:textId="77777777" w:rsidR="008C10F3" w:rsidRDefault="008C10F3" w:rsidP="008C10F3">
      <w:pPr>
        <w:pStyle w:val="PL"/>
      </w:pPr>
      <w:r>
        <w:t xml:space="preserve">      enum N6;</w:t>
      </w:r>
    </w:p>
    <w:p w14:paraId="20A456E1" w14:textId="77777777" w:rsidR="008C10F3" w:rsidRDefault="008C10F3" w:rsidP="008C10F3">
      <w:pPr>
        <w:pStyle w:val="PL"/>
      </w:pPr>
      <w:r>
        <w:t xml:space="preserve">      enum N9;</w:t>
      </w:r>
    </w:p>
    <w:p w14:paraId="5BA5BC78" w14:textId="77777777" w:rsidR="008C10F3" w:rsidRDefault="008C10F3" w:rsidP="008C10F3">
      <w:pPr>
        <w:pStyle w:val="PL"/>
      </w:pPr>
      <w:r>
        <w:t xml:space="preserve">    }</w:t>
      </w:r>
    </w:p>
    <w:p w14:paraId="003C336B" w14:textId="77777777" w:rsidR="008C10F3" w:rsidRDefault="008C10F3" w:rsidP="008C10F3">
      <w:pPr>
        <w:pStyle w:val="PL"/>
      </w:pPr>
      <w:r>
        <w:t xml:space="preserve">  }</w:t>
      </w:r>
    </w:p>
    <w:p w14:paraId="208D51F6" w14:textId="77777777" w:rsidR="008C10F3" w:rsidRDefault="008C10F3" w:rsidP="008C10F3">
      <w:pPr>
        <w:pStyle w:val="PL"/>
      </w:pPr>
      <w:r>
        <w:t xml:space="preserve">  </w:t>
      </w:r>
    </w:p>
    <w:p w14:paraId="688E05C9" w14:textId="77777777" w:rsidR="008C10F3" w:rsidRDefault="008C10F3" w:rsidP="008C10F3">
      <w:pPr>
        <w:pStyle w:val="PL"/>
      </w:pPr>
      <w:r>
        <w:lastRenderedPageBreak/>
        <w:t xml:space="preserve">  grouping TaiRange {</w:t>
      </w:r>
    </w:p>
    <w:p w14:paraId="2B80D9D2" w14:textId="77777777" w:rsidR="008C10F3" w:rsidRDefault="008C10F3" w:rsidP="008C10F3">
      <w:pPr>
        <w:pStyle w:val="PL"/>
      </w:pPr>
      <w:r>
        <w:t xml:space="preserve">    list plmnId {</w:t>
      </w:r>
    </w:p>
    <w:p w14:paraId="0931130D" w14:textId="77777777" w:rsidR="008C10F3" w:rsidRDefault="008C10F3" w:rsidP="008C10F3">
      <w:pPr>
        <w:pStyle w:val="PL"/>
      </w:pPr>
      <w:r>
        <w:t xml:space="preserve">      description "PLMN ID related to the TacRange.";</w:t>
      </w:r>
    </w:p>
    <w:p w14:paraId="3AB49152" w14:textId="77777777" w:rsidR="008C10F3" w:rsidRDefault="008C10F3" w:rsidP="008C10F3">
      <w:pPr>
        <w:pStyle w:val="PL"/>
      </w:pPr>
      <w:r>
        <w:t xml:space="preserve">      min-elements 1;</w:t>
      </w:r>
    </w:p>
    <w:p w14:paraId="3C37C816" w14:textId="77777777" w:rsidR="008C10F3" w:rsidRDefault="008C10F3" w:rsidP="008C10F3">
      <w:pPr>
        <w:pStyle w:val="PL"/>
      </w:pPr>
      <w:r>
        <w:t xml:space="preserve">      max-elements 1;</w:t>
      </w:r>
    </w:p>
    <w:p w14:paraId="4303D0E7" w14:textId="77777777" w:rsidR="008C10F3" w:rsidRDefault="008C10F3" w:rsidP="008C10F3">
      <w:pPr>
        <w:pStyle w:val="PL"/>
      </w:pPr>
      <w:r>
        <w:t xml:space="preserve">      key "mcc mnc";</w:t>
      </w:r>
    </w:p>
    <w:p w14:paraId="047210C1" w14:textId="77777777" w:rsidR="008C10F3" w:rsidRDefault="008C10F3" w:rsidP="008C10F3">
      <w:pPr>
        <w:pStyle w:val="PL"/>
      </w:pPr>
      <w:r>
        <w:t xml:space="preserve">      uses types3gpp:PLMNId;</w:t>
      </w:r>
    </w:p>
    <w:p w14:paraId="26F95FA2" w14:textId="77777777" w:rsidR="008C10F3" w:rsidRDefault="008C10F3" w:rsidP="008C10F3">
      <w:pPr>
        <w:pStyle w:val="PL"/>
      </w:pPr>
      <w:r>
        <w:t xml:space="preserve">    }</w:t>
      </w:r>
    </w:p>
    <w:p w14:paraId="47D68113" w14:textId="77777777" w:rsidR="008C10F3" w:rsidRDefault="008C10F3" w:rsidP="008C10F3">
      <w:pPr>
        <w:pStyle w:val="PL"/>
      </w:pPr>
      <w:r>
        <w:t xml:space="preserve">    </w:t>
      </w:r>
    </w:p>
    <w:p w14:paraId="0B228ABA" w14:textId="77777777" w:rsidR="008C10F3" w:rsidRDefault="008C10F3" w:rsidP="008C10F3">
      <w:pPr>
        <w:pStyle w:val="PL"/>
      </w:pPr>
      <w:r>
        <w:t xml:space="preserve">    list tacRangeList { //is this key unique</w:t>
      </w:r>
    </w:p>
    <w:p w14:paraId="4730A65C" w14:textId="77777777" w:rsidR="008C10F3" w:rsidRDefault="008C10F3" w:rsidP="008C10F3">
      <w:pPr>
        <w:pStyle w:val="PL"/>
      </w:pPr>
      <w:r>
        <w:t xml:space="preserve">      description "The range of the TACs.";</w:t>
      </w:r>
    </w:p>
    <w:p w14:paraId="306AF861" w14:textId="77777777" w:rsidR="008C10F3" w:rsidRDefault="008C10F3" w:rsidP="008C10F3">
      <w:pPr>
        <w:pStyle w:val="PL"/>
      </w:pPr>
      <w:r>
        <w:t xml:space="preserve">      min-elements 1;</w:t>
      </w:r>
    </w:p>
    <w:p w14:paraId="12C77CBB" w14:textId="77777777" w:rsidR="008C10F3" w:rsidRDefault="008C10F3" w:rsidP="008C10F3">
      <w:pPr>
        <w:pStyle w:val="PL"/>
      </w:pPr>
      <w:r>
        <w:t xml:space="preserve">      key "start end";</w:t>
      </w:r>
    </w:p>
    <w:p w14:paraId="0A08BD19" w14:textId="77777777" w:rsidR="008C10F3" w:rsidRDefault="008C10F3" w:rsidP="008C10F3">
      <w:pPr>
        <w:pStyle w:val="PL"/>
      </w:pPr>
      <w:r>
        <w:t xml:space="preserve">      uses TacRange;</w:t>
      </w:r>
    </w:p>
    <w:p w14:paraId="0C4B0D2D" w14:textId="77777777" w:rsidR="008C10F3" w:rsidRDefault="008C10F3" w:rsidP="008C10F3">
      <w:pPr>
        <w:pStyle w:val="PL"/>
      </w:pPr>
      <w:r>
        <w:t xml:space="preserve">    }</w:t>
      </w:r>
    </w:p>
    <w:p w14:paraId="36452774" w14:textId="77777777" w:rsidR="008C10F3" w:rsidRDefault="008C10F3" w:rsidP="008C10F3">
      <w:pPr>
        <w:pStyle w:val="PL"/>
      </w:pPr>
      <w:r>
        <w:t xml:space="preserve">  }</w:t>
      </w:r>
    </w:p>
    <w:p w14:paraId="16075826" w14:textId="77777777" w:rsidR="008C10F3" w:rsidRDefault="008C10F3" w:rsidP="008C10F3">
      <w:pPr>
        <w:pStyle w:val="PL"/>
      </w:pPr>
      <w:r>
        <w:t xml:space="preserve">  </w:t>
      </w:r>
    </w:p>
    <w:p w14:paraId="32CD5677" w14:textId="77777777" w:rsidR="008C10F3" w:rsidRDefault="008C10F3" w:rsidP="008C10F3">
      <w:pPr>
        <w:pStyle w:val="PL"/>
      </w:pPr>
      <w:r>
        <w:t xml:space="preserve">  typedef AccessType {</w:t>
      </w:r>
    </w:p>
    <w:p w14:paraId="0A7AD09A" w14:textId="77777777" w:rsidR="008C10F3" w:rsidRDefault="008C10F3" w:rsidP="008C10F3">
      <w:pPr>
        <w:pStyle w:val="PL"/>
      </w:pPr>
      <w:r>
        <w:t xml:space="preserve">    type enumeration {</w:t>
      </w:r>
    </w:p>
    <w:p w14:paraId="24A14E5B" w14:textId="77777777" w:rsidR="008C10F3" w:rsidRDefault="008C10F3" w:rsidP="008C10F3">
      <w:pPr>
        <w:pStyle w:val="PL"/>
      </w:pPr>
      <w:r>
        <w:t xml:space="preserve">      enum 3GPP_ACCESS;</w:t>
      </w:r>
    </w:p>
    <w:p w14:paraId="5B47CB8E" w14:textId="77777777" w:rsidR="008C10F3" w:rsidRDefault="008C10F3" w:rsidP="008C10F3">
      <w:pPr>
        <w:pStyle w:val="PL"/>
      </w:pPr>
      <w:r>
        <w:t xml:space="preserve">      enum NON_3GPP_ACCESS;</w:t>
      </w:r>
    </w:p>
    <w:p w14:paraId="6C58DFE6" w14:textId="77777777" w:rsidR="008C10F3" w:rsidRDefault="008C10F3" w:rsidP="008C10F3">
      <w:pPr>
        <w:pStyle w:val="PL"/>
      </w:pPr>
      <w:r>
        <w:t xml:space="preserve">    }</w:t>
      </w:r>
    </w:p>
    <w:p w14:paraId="2892682D" w14:textId="77777777" w:rsidR="008C10F3" w:rsidRDefault="008C10F3" w:rsidP="008C10F3">
      <w:pPr>
        <w:pStyle w:val="PL"/>
      </w:pPr>
      <w:r>
        <w:t xml:space="preserve">  }</w:t>
      </w:r>
    </w:p>
    <w:p w14:paraId="13B3564D" w14:textId="77777777" w:rsidR="008C10F3" w:rsidRDefault="008C10F3" w:rsidP="008C10F3">
      <w:pPr>
        <w:pStyle w:val="PL"/>
      </w:pPr>
      <w:r>
        <w:t xml:space="preserve">  </w:t>
      </w:r>
    </w:p>
    <w:p w14:paraId="6202742E" w14:textId="77777777" w:rsidR="008C10F3" w:rsidRDefault="008C10F3" w:rsidP="008C10F3">
      <w:pPr>
        <w:pStyle w:val="PL"/>
      </w:pPr>
      <w:r>
        <w:t xml:space="preserve">  grouping N2InterfaceAmfInfo {</w:t>
      </w:r>
    </w:p>
    <w:p w14:paraId="132FE8FF" w14:textId="77777777" w:rsidR="008C10F3" w:rsidRDefault="008C10F3" w:rsidP="008C10F3">
      <w:pPr>
        <w:pStyle w:val="PL"/>
      </w:pPr>
      <w:r>
        <w:t xml:space="preserve">    //At least one of the addressing parameters (ipv4address or ipv6adress) shall be included.</w:t>
      </w:r>
    </w:p>
    <w:p w14:paraId="300A41C6" w14:textId="77777777" w:rsidR="008C10F3" w:rsidRDefault="008C10F3" w:rsidP="008C10F3">
      <w:pPr>
        <w:pStyle w:val="PL"/>
      </w:pPr>
      <w:r>
        <w:t xml:space="preserve">    choice address {</w:t>
      </w:r>
    </w:p>
    <w:p w14:paraId="148A192E" w14:textId="77777777" w:rsidR="008C10F3" w:rsidRDefault="008C10F3" w:rsidP="008C10F3">
      <w:pPr>
        <w:pStyle w:val="PL"/>
      </w:pPr>
      <w:r>
        <w:t xml:space="preserve">      case ipv4EndpointAddress {</w:t>
      </w:r>
    </w:p>
    <w:p w14:paraId="10F4C1CC" w14:textId="77777777" w:rsidR="008C10F3" w:rsidRDefault="008C10F3" w:rsidP="008C10F3">
      <w:pPr>
        <w:pStyle w:val="PL"/>
      </w:pPr>
      <w:r>
        <w:t xml:space="preserve">        leaf-list ipv4EndpointAddress {</w:t>
      </w:r>
    </w:p>
    <w:p w14:paraId="18BB588C" w14:textId="77777777" w:rsidR="008C10F3" w:rsidRDefault="008C10F3" w:rsidP="008C10F3">
      <w:pPr>
        <w:pStyle w:val="PL"/>
      </w:pPr>
      <w:r>
        <w:t xml:space="preserve">          description "Available AMF endpoint IPv4 address(es) for N2.";</w:t>
      </w:r>
    </w:p>
    <w:p w14:paraId="6640B77E" w14:textId="77777777" w:rsidR="008C10F3" w:rsidRDefault="008C10F3" w:rsidP="008C10F3">
      <w:pPr>
        <w:pStyle w:val="PL"/>
      </w:pPr>
      <w:r>
        <w:t xml:space="preserve">          //conditional support</w:t>
      </w:r>
    </w:p>
    <w:p w14:paraId="5BCC454C" w14:textId="77777777" w:rsidR="008C10F3" w:rsidRDefault="008C10F3" w:rsidP="008C10F3">
      <w:pPr>
        <w:pStyle w:val="PL"/>
      </w:pPr>
      <w:r>
        <w:t xml:space="preserve">          min-elements 1;</w:t>
      </w:r>
    </w:p>
    <w:p w14:paraId="468B5D5C" w14:textId="77777777" w:rsidR="008C10F3" w:rsidRDefault="008C10F3" w:rsidP="008C10F3">
      <w:pPr>
        <w:pStyle w:val="PL"/>
      </w:pPr>
      <w:r>
        <w:t xml:space="preserve">          type inet:ipv4-address;</w:t>
      </w:r>
    </w:p>
    <w:p w14:paraId="6B8969B6" w14:textId="77777777" w:rsidR="008C10F3" w:rsidRDefault="008C10F3" w:rsidP="008C10F3">
      <w:pPr>
        <w:pStyle w:val="PL"/>
      </w:pPr>
      <w:r>
        <w:t xml:space="preserve">        }</w:t>
      </w:r>
    </w:p>
    <w:p w14:paraId="11A95C69" w14:textId="77777777" w:rsidR="008C10F3" w:rsidRDefault="008C10F3" w:rsidP="008C10F3">
      <w:pPr>
        <w:pStyle w:val="PL"/>
      </w:pPr>
      <w:r>
        <w:t xml:space="preserve">      }</w:t>
      </w:r>
    </w:p>
    <w:p w14:paraId="294AF433" w14:textId="77777777" w:rsidR="008C10F3" w:rsidRDefault="008C10F3" w:rsidP="008C10F3">
      <w:pPr>
        <w:pStyle w:val="PL"/>
      </w:pPr>
      <w:r>
        <w:t xml:space="preserve">    </w:t>
      </w:r>
    </w:p>
    <w:p w14:paraId="3B870A04" w14:textId="77777777" w:rsidR="008C10F3" w:rsidRDefault="008C10F3" w:rsidP="008C10F3">
      <w:pPr>
        <w:pStyle w:val="PL"/>
      </w:pPr>
      <w:r>
        <w:t xml:space="preserve">      case ipv6EndpointAddress {</w:t>
      </w:r>
    </w:p>
    <w:p w14:paraId="46980BDA" w14:textId="77777777" w:rsidR="008C10F3" w:rsidRDefault="008C10F3" w:rsidP="008C10F3">
      <w:pPr>
        <w:pStyle w:val="PL"/>
      </w:pPr>
      <w:r>
        <w:t xml:space="preserve">        leaf-list ipv6EndpointAddress {</w:t>
      </w:r>
    </w:p>
    <w:p w14:paraId="520B8036" w14:textId="77777777" w:rsidR="008C10F3" w:rsidRDefault="008C10F3" w:rsidP="008C10F3">
      <w:pPr>
        <w:pStyle w:val="PL"/>
      </w:pPr>
      <w:r>
        <w:t xml:space="preserve">          description "Available AMF endpoint IPv6 address(es) for N2.";</w:t>
      </w:r>
    </w:p>
    <w:p w14:paraId="1E42858A" w14:textId="77777777" w:rsidR="008C10F3" w:rsidRDefault="008C10F3" w:rsidP="008C10F3">
      <w:pPr>
        <w:pStyle w:val="PL"/>
      </w:pPr>
      <w:r>
        <w:t xml:space="preserve">          //conditional support</w:t>
      </w:r>
    </w:p>
    <w:p w14:paraId="7909C483" w14:textId="77777777" w:rsidR="008C10F3" w:rsidRDefault="008C10F3" w:rsidP="008C10F3">
      <w:pPr>
        <w:pStyle w:val="PL"/>
      </w:pPr>
      <w:r>
        <w:t xml:space="preserve">          min-elements 1;</w:t>
      </w:r>
    </w:p>
    <w:p w14:paraId="06C4DD70" w14:textId="77777777" w:rsidR="008C10F3" w:rsidRDefault="008C10F3" w:rsidP="008C10F3">
      <w:pPr>
        <w:pStyle w:val="PL"/>
      </w:pPr>
      <w:r>
        <w:t xml:space="preserve">          type inet:ipv6-address;</w:t>
      </w:r>
    </w:p>
    <w:p w14:paraId="496FD14D" w14:textId="77777777" w:rsidR="008C10F3" w:rsidRDefault="008C10F3" w:rsidP="008C10F3">
      <w:pPr>
        <w:pStyle w:val="PL"/>
      </w:pPr>
      <w:r>
        <w:t xml:space="preserve">        }</w:t>
      </w:r>
    </w:p>
    <w:p w14:paraId="61BD58FA" w14:textId="77777777" w:rsidR="008C10F3" w:rsidRDefault="008C10F3" w:rsidP="008C10F3">
      <w:pPr>
        <w:pStyle w:val="PL"/>
      </w:pPr>
      <w:r>
        <w:t xml:space="preserve">      }</w:t>
      </w:r>
    </w:p>
    <w:p w14:paraId="380B5F23" w14:textId="77777777" w:rsidR="008C10F3" w:rsidRDefault="008C10F3" w:rsidP="008C10F3">
      <w:pPr>
        <w:pStyle w:val="PL"/>
      </w:pPr>
      <w:r>
        <w:t xml:space="preserve">    }</w:t>
      </w:r>
    </w:p>
    <w:p w14:paraId="274DA645" w14:textId="77777777" w:rsidR="008C10F3" w:rsidRDefault="008C10F3" w:rsidP="008C10F3">
      <w:pPr>
        <w:pStyle w:val="PL"/>
      </w:pPr>
      <w:r>
        <w:t xml:space="preserve">    </w:t>
      </w:r>
    </w:p>
    <w:p w14:paraId="68F075C3" w14:textId="77777777" w:rsidR="008C10F3" w:rsidRDefault="008C10F3" w:rsidP="008C10F3">
      <w:pPr>
        <w:pStyle w:val="PL"/>
      </w:pPr>
      <w:r>
        <w:t xml:space="preserve">    leaf amfName {</w:t>
      </w:r>
    </w:p>
    <w:p w14:paraId="6BE2ABBA" w14:textId="77777777" w:rsidR="008C10F3" w:rsidRDefault="008C10F3" w:rsidP="008C10F3">
      <w:pPr>
        <w:pStyle w:val="PL"/>
      </w:pPr>
      <w:r>
        <w:t xml:space="preserve">      description "AMF name.";</w:t>
      </w:r>
    </w:p>
    <w:p w14:paraId="71E3025E" w14:textId="77777777" w:rsidR="008C10F3" w:rsidRDefault="008C10F3" w:rsidP="008C10F3">
      <w:pPr>
        <w:pStyle w:val="PL"/>
      </w:pPr>
      <w:r>
        <w:t xml:space="preserve">      type string;</w:t>
      </w:r>
    </w:p>
    <w:p w14:paraId="2CDEBD78" w14:textId="77777777" w:rsidR="008C10F3" w:rsidRDefault="008C10F3" w:rsidP="008C10F3">
      <w:pPr>
        <w:pStyle w:val="PL"/>
      </w:pPr>
      <w:r>
        <w:t xml:space="preserve">    }</w:t>
      </w:r>
    </w:p>
    <w:p w14:paraId="78177F07" w14:textId="77777777" w:rsidR="008C10F3" w:rsidRDefault="008C10F3" w:rsidP="008C10F3">
      <w:pPr>
        <w:pStyle w:val="PL"/>
      </w:pPr>
      <w:r>
        <w:t xml:space="preserve">  }</w:t>
      </w:r>
    </w:p>
    <w:p w14:paraId="387138F6" w14:textId="77777777" w:rsidR="008C10F3" w:rsidRDefault="008C10F3" w:rsidP="008C10F3">
      <w:pPr>
        <w:pStyle w:val="PL"/>
      </w:pPr>
      <w:r>
        <w:t xml:space="preserve">  </w:t>
      </w:r>
    </w:p>
    <w:p w14:paraId="6AA3144D" w14:textId="77777777" w:rsidR="008C10F3" w:rsidRDefault="008C10F3" w:rsidP="008C10F3">
      <w:pPr>
        <w:pStyle w:val="PL"/>
      </w:pPr>
      <w:r>
        <w:t xml:space="preserve">  grouping sNssaiSmfInfoItem {</w:t>
      </w:r>
    </w:p>
    <w:p w14:paraId="0D4EAD23" w14:textId="77777777" w:rsidR="008C10F3" w:rsidRDefault="008C10F3" w:rsidP="008C10F3">
      <w:pPr>
        <w:pStyle w:val="PL"/>
      </w:pPr>
      <w:r>
        <w:t xml:space="preserve">    list sNssai { //is the key unique</w:t>
      </w:r>
    </w:p>
    <w:p w14:paraId="1E54BF0E" w14:textId="77777777" w:rsidR="008C10F3" w:rsidRDefault="008C10F3" w:rsidP="008C10F3">
      <w:pPr>
        <w:pStyle w:val="PL"/>
      </w:pPr>
      <w:r>
        <w:t xml:space="preserve">      description "Supported S-NSSAI.";</w:t>
      </w:r>
    </w:p>
    <w:p w14:paraId="34323D6D" w14:textId="77777777" w:rsidR="008C10F3" w:rsidRDefault="008C10F3" w:rsidP="008C10F3">
      <w:pPr>
        <w:pStyle w:val="PL"/>
      </w:pPr>
      <w:r>
        <w:t xml:space="preserve">      min-elements 1;</w:t>
      </w:r>
    </w:p>
    <w:p w14:paraId="066B4110" w14:textId="77777777" w:rsidR="008C10F3" w:rsidRDefault="008C10F3" w:rsidP="008C10F3">
      <w:pPr>
        <w:pStyle w:val="PL"/>
      </w:pPr>
      <w:r>
        <w:t xml:space="preserve">      max-elements 1;</w:t>
      </w:r>
    </w:p>
    <w:p w14:paraId="5BABBAB5" w14:textId="77777777" w:rsidR="008C10F3" w:rsidRDefault="008C10F3" w:rsidP="008C10F3">
      <w:pPr>
        <w:pStyle w:val="PL"/>
      </w:pPr>
      <w:r>
        <w:t xml:space="preserve">      key "sst sd";</w:t>
      </w:r>
    </w:p>
    <w:p w14:paraId="66269EEC" w14:textId="77777777" w:rsidR="008C10F3" w:rsidRDefault="008C10F3" w:rsidP="008C10F3">
      <w:pPr>
        <w:pStyle w:val="PL"/>
      </w:pPr>
      <w:r>
        <w:t xml:space="preserve">      uses Snssai;</w:t>
      </w:r>
    </w:p>
    <w:p w14:paraId="72ABB686" w14:textId="77777777" w:rsidR="008C10F3" w:rsidRDefault="008C10F3" w:rsidP="008C10F3">
      <w:pPr>
        <w:pStyle w:val="PL"/>
      </w:pPr>
      <w:r>
        <w:t xml:space="preserve">    }</w:t>
      </w:r>
    </w:p>
    <w:p w14:paraId="40861702" w14:textId="77777777" w:rsidR="008C10F3" w:rsidRDefault="008C10F3" w:rsidP="008C10F3">
      <w:pPr>
        <w:pStyle w:val="PL"/>
      </w:pPr>
      <w:r>
        <w:t xml:space="preserve">    </w:t>
      </w:r>
    </w:p>
    <w:p w14:paraId="732D89F4" w14:textId="77777777" w:rsidR="008C10F3" w:rsidRDefault="008C10F3" w:rsidP="008C10F3">
      <w:pPr>
        <w:pStyle w:val="PL"/>
      </w:pPr>
      <w:r>
        <w:t xml:space="preserve">    list dnnSmfInfoList { //is the key unique</w:t>
      </w:r>
    </w:p>
    <w:p w14:paraId="35125ADD" w14:textId="77777777" w:rsidR="008C10F3" w:rsidRDefault="008C10F3" w:rsidP="008C10F3">
      <w:pPr>
        <w:pStyle w:val="PL"/>
      </w:pPr>
      <w:r>
        <w:t xml:space="preserve">      description "List of parameters supported by the SMF per DNN.";</w:t>
      </w:r>
    </w:p>
    <w:p w14:paraId="1C34A8A1" w14:textId="77777777" w:rsidR="008C10F3" w:rsidRDefault="008C10F3" w:rsidP="008C10F3">
      <w:pPr>
        <w:pStyle w:val="PL"/>
      </w:pPr>
      <w:r>
        <w:t xml:space="preserve">      min-elements 1;</w:t>
      </w:r>
    </w:p>
    <w:p w14:paraId="2B35E1E3" w14:textId="77777777" w:rsidR="008C10F3" w:rsidRDefault="008C10F3" w:rsidP="008C10F3">
      <w:pPr>
        <w:pStyle w:val="PL"/>
      </w:pPr>
      <w:r>
        <w:t xml:space="preserve">      key dnn;</w:t>
      </w:r>
    </w:p>
    <w:p w14:paraId="4D277A2F" w14:textId="77777777" w:rsidR="008C10F3" w:rsidRDefault="008C10F3" w:rsidP="008C10F3">
      <w:pPr>
        <w:pStyle w:val="PL"/>
      </w:pPr>
      <w:r>
        <w:t xml:space="preserve">      uses DnnSmfInfoItem;</w:t>
      </w:r>
    </w:p>
    <w:p w14:paraId="7E874A2B" w14:textId="77777777" w:rsidR="008C10F3" w:rsidRDefault="008C10F3" w:rsidP="008C10F3">
      <w:pPr>
        <w:pStyle w:val="PL"/>
      </w:pPr>
      <w:r>
        <w:t xml:space="preserve">    }</w:t>
      </w:r>
    </w:p>
    <w:p w14:paraId="27353F72" w14:textId="77777777" w:rsidR="008C10F3" w:rsidRDefault="008C10F3" w:rsidP="008C10F3">
      <w:pPr>
        <w:pStyle w:val="PL"/>
      </w:pPr>
      <w:r>
        <w:t xml:space="preserve">  }</w:t>
      </w:r>
    </w:p>
    <w:p w14:paraId="40CFBA93" w14:textId="77777777" w:rsidR="008C10F3" w:rsidRDefault="008C10F3" w:rsidP="008C10F3">
      <w:pPr>
        <w:pStyle w:val="PL"/>
      </w:pPr>
      <w:r>
        <w:t xml:space="preserve">  </w:t>
      </w:r>
    </w:p>
    <w:p w14:paraId="7C358226" w14:textId="77777777" w:rsidR="008C10F3" w:rsidRDefault="008C10F3" w:rsidP="008C10F3">
      <w:pPr>
        <w:pStyle w:val="PL"/>
      </w:pPr>
      <w:r>
        <w:t xml:space="preserve">  grouping DnnSmfInfoItem {</w:t>
      </w:r>
    </w:p>
    <w:p w14:paraId="2BCEE976" w14:textId="77777777" w:rsidR="008C10F3" w:rsidRDefault="008C10F3" w:rsidP="008C10F3">
      <w:pPr>
        <w:pStyle w:val="PL"/>
      </w:pPr>
      <w:r>
        <w:t xml:space="preserve">    leaf dnn {</w:t>
      </w:r>
    </w:p>
    <w:p w14:paraId="3BDF1EDF" w14:textId="77777777" w:rsidR="008C10F3" w:rsidRDefault="008C10F3" w:rsidP="008C10F3">
      <w:pPr>
        <w:pStyle w:val="PL"/>
      </w:pPr>
      <w:r>
        <w:t xml:space="preserve">      description "Supported DNN.";</w:t>
      </w:r>
    </w:p>
    <w:p w14:paraId="79B02407" w14:textId="77777777" w:rsidR="008C10F3" w:rsidRDefault="008C10F3" w:rsidP="008C10F3">
      <w:pPr>
        <w:pStyle w:val="PL"/>
      </w:pPr>
      <w:r>
        <w:t xml:space="preserve">      mandatory true;</w:t>
      </w:r>
    </w:p>
    <w:p w14:paraId="75632AA2" w14:textId="77777777" w:rsidR="008C10F3" w:rsidRDefault="008C10F3" w:rsidP="008C10F3">
      <w:pPr>
        <w:pStyle w:val="PL"/>
      </w:pPr>
      <w:r>
        <w:t xml:space="preserve">      type string;</w:t>
      </w:r>
    </w:p>
    <w:p w14:paraId="7867800F" w14:textId="77777777" w:rsidR="008C10F3" w:rsidRDefault="008C10F3" w:rsidP="008C10F3">
      <w:pPr>
        <w:pStyle w:val="PL"/>
      </w:pPr>
      <w:r>
        <w:t xml:space="preserve">    }</w:t>
      </w:r>
    </w:p>
    <w:p w14:paraId="35A8BF5A" w14:textId="77777777" w:rsidR="008C10F3" w:rsidRDefault="008C10F3" w:rsidP="008C10F3">
      <w:pPr>
        <w:pStyle w:val="PL"/>
      </w:pPr>
      <w:r>
        <w:t xml:space="preserve">  }</w:t>
      </w:r>
    </w:p>
    <w:p w14:paraId="25C1BBEF" w14:textId="77777777" w:rsidR="008C10F3" w:rsidRDefault="008C10F3" w:rsidP="008C10F3">
      <w:pPr>
        <w:pStyle w:val="PL"/>
      </w:pPr>
      <w:r>
        <w:t xml:space="preserve">  </w:t>
      </w:r>
    </w:p>
    <w:p w14:paraId="14538A4E" w14:textId="77777777" w:rsidR="008C10F3" w:rsidRDefault="008C10F3" w:rsidP="008C10F3">
      <w:pPr>
        <w:pStyle w:val="PL"/>
      </w:pPr>
      <w:r>
        <w:t xml:space="preserve">  grouping PlmnSnssai {</w:t>
      </w:r>
    </w:p>
    <w:p w14:paraId="63ED9AF1" w14:textId="77777777" w:rsidR="008C10F3" w:rsidRDefault="008C10F3" w:rsidP="008C10F3">
      <w:pPr>
        <w:pStyle w:val="PL"/>
      </w:pPr>
      <w:r>
        <w:lastRenderedPageBreak/>
        <w:t xml:space="preserve">    list plmnId {</w:t>
      </w:r>
    </w:p>
    <w:p w14:paraId="2D5DE9C4" w14:textId="77777777" w:rsidR="008C10F3" w:rsidRDefault="008C10F3" w:rsidP="008C10F3">
      <w:pPr>
        <w:pStyle w:val="PL"/>
      </w:pPr>
      <w:r>
        <w:t xml:space="preserve">      description "PLMN ID for which list of supported S-NSSAI(s) is provided.";</w:t>
      </w:r>
    </w:p>
    <w:p w14:paraId="06DDD25B" w14:textId="77777777" w:rsidR="008C10F3" w:rsidRDefault="008C10F3" w:rsidP="008C10F3">
      <w:pPr>
        <w:pStyle w:val="PL"/>
      </w:pPr>
      <w:r>
        <w:t xml:space="preserve">      min-elements 1;</w:t>
      </w:r>
    </w:p>
    <w:p w14:paraId="06DBB1D9" w14:textId="77777777" w:rsidR="008C10F3" w:rsidRDefault="008C10F3" w:rsidP="008C10F3">
      <w:pPr>
        <w:pStyle w:val="PL"/>
      </w:pPr>
      <w:r>
        <w:t xml:space="preserve">      max-elements 1;</w:t>
      </w:r>
    </w:p>
    <w:p w14:paraId="35427B91" w14:textId="77777777" w:rsidR="008C10F3" w:rsidRDefault="008C10F3" w:rsidP="008C10F3">
      <w:pPr>
        <w:pStyle w:val="PL"/>
      </w:pPr>
      <w:r>
        <w:t xml:space="preserve">      key "mcc mnc";</w:t>
      </w:r>
    </w:p>
    <w:p w14:paraId="528B4A2F" w14:textId="77777777" w:rsidR="008C10F3" w:rsidRDefault="008C10F3" w:rsidP="008C10F3">
      <w:pPr>
        <w:pStyle w:val="PL"/>
      </w:pPr>
      <w:r>
        <w:t xml:space="preserve">      uses types3gpp:PLMNId;</w:t>
      </w:r>
    </w:p>
    <w:p w14:paraId="44A9C51D" w14:textId="77777777" w:rsidR="008C10F3" w:rsidRDefault="008C10F3" w:rsidP="008C10F3">
      <w:pPr>
        <w:pStyle w:val="PL"/>
      </w:pPr>
      <w:r>
        <w:t xml:space="preserve">    }</w:t>
      </w:r>
    </w:p>
    <w:p w14:paraId="3FFBD3C9" w14:textId="77777777" w:rsidR="008C10F3" w:rsidRDefault="008C10F3" w:rsidP="008C10F3">
      <w:pPr>
        <w:pStyle w:val="PL"/>
      </w:pPr>
      <w:r>
        <w:t xml:space="preserve">  </w:t>
      </w:r>
    </w:p>
    <w:p w14:paraId="3AF88F3A" w14:textId="77777777" w:rsidR="008C10F3" w:rsidRDefault="008C10F3" w:rsidP="008C10F3">
      <w:pPr>
        <w:pStyle w:val="PL"/>
      </w:pPr>
      <w:r>
        <w:t xml:space="preserve">    list sNssaiList { //is the key unique</w:t>
      </w:r>
    </w:p>
    <w:p w14:paraId="6C9B694D" w14:textId="77777777" w:rsidR="008C10F3" w:rsidRDefault="008C10F3" w:rsidP="008C10F3">
      <w:pPr>
        <w:pStyle w:val="PL"/>
      </w:pPr>
      <w:r>
        <w:t xml:space="preserve">      description "The specific list of S-NSSAIs supported by the given PLMN.";</w:t>
      </w:r>
    </w:p>
    <w:p w14:paraId="2123A8E2" w14:textId="77777777" w:rsidR="008C10F3" w:rsidRDefault="008C10F3" w:rsidP="008C10F3">
      <w:pPr>
        <w:pStyle w:val="PL"/>
      </w:pPr>
      <w:r>
        <w:t xml:space="preserve">      min-elements 1;</w:t>
      </w:r>
    </w:p>
    <w:p w14:paraId="7012ADF5" w14:textId="77777777" w:rsidR="008C10F3" w:rsidRDefault="008C10F3" w:rsidP="008C10F3">
      <w:pPr>
        <w:pStyle w:val="PL"/>
      </w:pPr>
      <w:r>
        <w:t xml:space="preserve">      key "sst sd";</w:t>
      </w:r>
    </w:p>
    <w:p w14:paraId="17A87143" w14:textId="77777777" w:rsidR="008C10F3" w:rsidRPr="00865D99" w:rsidRDefault="008C10F3" w:rsidP="008C10F3">
      <w:pPr>
        <w:pStyle w:val="PL"/>
      </w:pPr>
      <w:r>
        <w:t xml:space="preserve">      </w:t>
      </w:r>
      <w:r w:rsidRPr="00865D99">
        <w:t>uses Snssai;</w:t>
      </w:r>
    </w:p>
    <w:p w14:paraId="340DE87D" w14:textId="77777777" w:rsidR="008C10F3" w:rsidRPr="00865D99" w:rsidRDefault="008C10F3" w:rsidP="008C10F3">
      <w:pPr>
        <w:pStyle w:val="PL"/>
      </w:pPr>
      <w:r w:rsidRPr="00865D99">
        <w:t xml:space="preserve">    }</w:t>
      </w:r>
    </w:p>
    <w:p w14:paraId="149CD263" w14:textId="77777777" w:rsidR="008C10F3" w:rsidRPr="00865D99" w:rsidRDefault="008C10F3" w:rsidP="008C10F3">
      <w:pPr>
        <w:pStyle w:val="PL"/>
      </w:pPr>
      <w:r w:rsidRPr="00865D99">
        <w:t xml:space="preserve">  }</w:t>
      </w:r>
    </w:p>
    <w:p w14:paraId="5F3FE4AC" w14:textId="77777777" w:rsidR="008C10F3" w:rsidRPr="00865D99" w:rsidRDefault="008C10F3" w:rsidP="008C10F3">
      <w:pPr>
        <w:pStyle w:val="PL"/>
      </w:pPr>
      <w:r w:rsidRPr="00865D99">
        <w:t>}</w:t>
      </w:r>
    </w:p>
    <w:p w14:paraId="313489FB" w14:textId="77777777" w:rsidR="008C10F3" w:rsidRPr="00536737" w:rsidRDefault="008C10F3" w:rsidP="008C10F3">
      <w:pPr>
        <w:pStyle w:val="Heading2"/>
      </w:pPr>
      <w:bookmarkStart w:id="35624" w:name="_Toc27405638"/>
      <w:bookmarkStart w:id="35625" w:name="_Toc35878833"/>
      <w:bookmarkStart w:id="35626" w:name="_Toc36220649"/>
      <w:bookmarkStart w:id="35627" w:name="_Toc36474747"/>
      <w:bookmarkStart w:id="35628" w:name="_Toc36543019"/>
      <w:bookmarkStart w:id="35629" w:name="_Toc36543840"/>
      <w:bookmarkStart w:id="35630" w:name="_Toc36568078"/>
      <w:bookmarkStart w:id="35631" w:name="_Toc44341824"/>
      <w:bookmarkStart w:id="35632" w:name="_Toc51676203"/>
      <w:bookmarkStart w:id="35633" w:name="_Toc55895652"/>
      <w:bookmarkStart w:id="35634" w:name="_Toc58940739"/>
      <w:bookmarkStart w:id="35635" w:name="_Toc67928954"/>
      <w:r w:rsidRPr="00536737">
        <w:rPr>
          <w:lang w:eastAsia="zh-CN"/>
        </w:rPr>
        <w:t>H.5.13</w:t>
      </w:r>
      <w:r w:rsidRPr="00536737">
        <w:rPr>
          <w:lang w:eastAsia="zh-CN"/>
        </w:rPr>
        <w:tab/>
      </w:r>
      <w:r>
        <w:rPr>
          <w:lang w:eastAsia="zh-CN"/>
        </w:rPr>
        <w:t>module _</w:t>
      </w:r>
      <w:r w:rsidRPr="00536737">
        <w:rPr>
          <w:lang w:eastAsia="zh-CN"/>
        </w:rPr>
        <w:t>3gpp-5gc-nrm-nfservice.yang</w:t>
      </w:r>
      <w:bookmarkEnd w:id="35624"/>
      <w:bookmarkEnd w:id="35625"/>
      <w:bookmarkEnd w:id="35626"/>
      <w:bookmarkEnd w:id="35627"/>
      <w:bookmarkEnd w:id="35628"/>
      <w:bookmarkEnd w:id="35629"/>
      <w:bookmarkEnd w:id="35630"/>
      <w:bookmarkEnd w:id="35631"/>
      <w:bookmarkEnd w:id="35632"/>
      <w:bookmarkEnd w:id="35633"/>
      <w:bookmarkEnd w:id="35634"/>
      <w:bookmarkEnd w:id="35635"/>
    </w:p>
    <w:p w14:paraId="479E2073" w14:textId="77777777" w:rsidR="008C10F3" w:rsidRDefault="008C10F3" w:rsidP="008C10F3">
      <w:pPr>
        <w:pStyle w:val="PL"/>
      </w:pPr>
      <w:r>
        <w:t>module _3gpp-5gc-nrm-nfservice {</w:t>
      </w:r>
    </w:p>
    <w:p w14:paraId="184FB372" w14:textId="77777777" w:rsidR="008C10F3" w:rsidRDefault="008C10F3" w:rsidP="008C10F3">
      <w:pPr>
        <w:pStyle w:val="PL"/>
      </w:pPr>
      <w:r>
        <w:t xml:space="preserve">  yang-version 1.1;</w:t>
      </w:r>
    </w:p>
    <w:p w14:paraId="44A3E3D2" w14:textId="77777777" w:rsidR="008C10F3" w:rsidRDefault="008C10F3" w:rsidP="008C10F3">
      <w:pPr>
        <w:pStyle w:val="PL"/>
      </w:pPr>
      <w:r>
        <w:t xml:space="preserve">  </w:t>
      </w:r>
    </w:p>
    <w:p w14:paraId="5E67CD19" w14:textId="77777777" w:rsidR="008C10F3" w:rsidRDefault="008C10F3" w:rsidP="008C10F3">
      <w:pPr>
        <w:pStyle w:val="PL"/>
      </w:pPr>
      <w:r>
        <w:t xml:space="preserve">  namespace urn:3gpp:sa5:_3gpp-5gc-nrm-nfservice;</w:t>
      </w:r>
    </w:p>
    <w:p w14:paraId="4F3421CE" w14:textId="77777777" w:rsidR="008C10F3" w:rsidRDefault="008C10F3" w:rsidP="008C10F3">
      <w:pPr>
        <w:pStyle w:val="PL"/>
      </w:pPr>
      <w:r>
        <w:t xml:space="preserve">  prefix nfs3gpp;</w:t>
      </w:r>
    </w:p>
    <w:p w14:paraId="1E01C0FE" w14:textId="77777777" w:rsidR="008C10F3" w:rsidRDefault="008C10F3" w:rsidP="008C10F3">
      <w:pPr>
        <w:pStyle w:val="PL"/>
      </w:pPr>
      <w:r>
        <w:t xml:space="preserve">  </w:t>
      </w:r>
    </w:p>
    <w:p w14:paraId="44558BFE" w14:textId="77777777" w:rsidR="008C10F3" w:rsidRDefault="008C10F3" w:rsidP="008C10F3">
      <w:pPr>
        <w:pStyle w:val="PL"/>
      </w:pPr>
      <w:r>
        <w:t xml:space="preserve">  import _3gpp-common-yang-types { prefix types3gpp; }</w:t>
      </w:r>
    </w:p>
    <w:p w14:paraId="20E86033" w14:textId="77777777" w:rsidR="008C10F3" w:rsidRDefault="008C10F3" w:rsidP="008C10F3">
      <w:pPr>
        <w:pStyle w:val="PL"/>
      </w:pPr>
      <w:r>
        <w:t xml:space="preserve">  import ietf-yang-types { prefix yang; }</w:t>
      </w:r>
    </w:p>
    <w:p w14:paraId="0DBF3E9A" w14:textId="77777777" w:rsidR="008C10F3" w:rsidRDefault="008C10F3" w:rsidP="008C10F3">
      <w:pPr>
        <w:pStyle w:val="PL"/>
      </w:pPr>
      <w:r>
        <w:t xml:space="preserve">  import ietf-inet-types { prefix inet; }</w:t>
      </w:r>
    </w:p>
    <w:p w14:paraId="7CD144A7" w14:textId="77777777" w:rsidR="008C10F3" w:rsidRDefault="008C10F3" w:rsidP="008C10F3">
      <w:pPr>
        <w:pStyle w:val="PL"/>
      </w:pPr>
      <w:r w:rsidRPr="009D07F8">
        <w:t xml:space="preserve">  import _3gpp-5g-common-yang-types { prefix types5g3gpp; }</w:t>
      </w:r>
    </w:p>
    <w:p w14:paraId="0343A90B" w14:textId="77777777" w:rsidR="008C10F3" w:rsidRDefault="008C10F3" w:rsidP="008C10F3">
      <w:pPr>
        <w:pStyle w:val="PL"/>
      </w:pPr>
      <w:r>
        <w:t xml:space="preserve">  </w:t>
      </w:r>
    </w:p>
    <w:p w14:paraId="55B8AD89" w14:textId="77777777" w:rsidR="008C10F3" w:rsidRDefault="008C10F3" w:rsidP="008C10F3">
      <w:pPr>
        <w:pStyle w:val="PL"/>
      </w:pPr>
      <w:r>
        <w:t xml:space="preserve">  organization "3gpp SA5";</w:t>
      </w:r>
    </w:p>
    <w:p w14:paraId="28E656DC" w14:textId="77777777" w:rsidR="008C10F3" w:rsidRPr="00874721" w:rsidRDefault="008C10F3" w:rsidP="008C10F3">
      <w:pPr>
        <w:pStyle w:val="PL"/>
        <w:rPr>
          <w:rPrChange w:id="35636" w:author="28.541_CR0439_(Rel-16)_eNRM" w:date="2021-03-29T13:38:00Z">
            <w:rPr>
              <w:lang w:val="fr-FR"/>
            </w:rPr>
          </w:rPrChange>
        </w:rPr>
      </w:pPr>
      <w:r w:rsidRPr="00874721">
        <w:rPr>
          <w:rPrChange w:id="35637" w:author="28.541_CR0439_(Rel-16)_eNRM" w:date="2021-03-29T13:38:00Z">
            <w:rPr>
              <w:lang w:val="fr-FR"/>
            </w:rPr>
          </w:rPrChange>
        </w:rPr>
        <w:t xml:space="preserve">  contact "https://www.3gpp.org/DynaReport/TSG-WG--S5--officials.htm?Itemid=464";</w:t>
      </w:r>
    </w:p>
    <w:p w14:paraId="279F0A98" w14:textId="77777777" w:rsidR="008C10F3" w:rsidRDefault="008C10F3" w:rsidP="008C10F3">
      <w:pPr>
        <w:pStyle w:val="PL"/>
      </w:pPr>
      <w:r w:rsidRPr="00874721">
        <w:rPr>
          <w:rPrChange w:id="35638" w:author="28.541_CR0439_(Rel-16)_eNRM" w:date="2021-03-29T13:38:00Z">
            <w:rPr>
              <w:lang w:val="fr-FR"/>
            </w:rPr>
          </w:rPrChange>
        </w:rPr>
        <w:t xml:space="preserve">  </w:t>
      </w:r>
      <w:r>
        <w:t>description "NF service class.";</w:t>
      </w:r>
    </w:p>
    <w:p w14:paraId="1B662670" w14:textId="77777777" w:rsidR="008C10F3" w:rsidRDefault="008C10F3" w:rsidP="008C10F3">
      <w:pPr>
        <w:pStyle w:val="PL"/>
      </w:pPr>
      <w:r>
        <w:t xml:space="preserve">  reference "3GPP TS 29.510";</w:t>
      </w:r>
    </w:p>
    <w:p w14:paraId="38DD5986" w14:textId="77777777" w:rsidR="008C10F3" w:rsidRDefault="008C10F3" w:rsidP="008C10F3">
      <w:pPr>
        <w:pStyle w:val="PL"/>
      </w:pPr>
      <w:r>
        <w:t xml:space="preserve">  </w:t>
      </w:r>
    </w:p>
    <w:p w14:paraId="1EC0446C" w14:textId="77777777" w:rsidR="008C10F3" w:rsidRDefault="008C10F3" w:rsidP="008C10F3">
      <w:pPr>
        <w:pStyle w:val="PL"/>
      </w:pPr>
      <w:r w:rsidRPr="00DB53B9">
        <w:t xml:space="preserve">  revision 2020-11-05 { </w:t>
      </w:r>
      <w:r>
        <w:t>reference CR-0411</w:t>
      </w:r>
      <w:r w:rsidRPr="00DB53B9">
        <w:t xml:space="preserve"> ; }</w:t>
      </w:r>
    </w:p>
    <w:p w14:paraId="510D9570" w14:textId="77777777" w:rsidR="008C10F3" w:rsidRDefault="008C10F3" w:rsidP="008C10F3">
      <w:pPr>
        <w:pStyle w:val="PL"/>
      </w:pPr>
      <w:r>
        <w:t xml:space="preserve">  revision 2019-06-17 { reference "initial revision"; }</w:t>
      </w:r>
    </w:p>
    <w:p w14:paraId="112AB7FE" w14:textId="77777777" w:rsidR="008C10F3" w:rsidRDefault="008C10F3" w:rsidP="008C10F3">
      <w:pPr>
        <w:pStyle w:val="PL"/>
      </w:pPr>
      <w:r>
        <w:t xml:space="preserve">  </w:t>
      </w:r>
    </w:p>
    <w:p w14:paraId="2EE137A2" w14:textId="77777777" w:rsidR="008C10F3" w:rsidRDefault="008C10F3" w:rsidP="008C10F3">
      <w:pPr>
        <w:pStyle w:val="PL"/>
      </w:pPr>
      <w:r>
        <w:t xml:space="preserve">  grouping NFServiceGrp {</w:t>
      </w:r>
    </w:p>
    <w:p w14:paraId="112009B6" w14:textId="77777777" w:rsidR="008C10F3" w:rsidRDefault="008C10F3" w:rsidP="008C10F3">
      <w:pPr>
        <w:pStyle w:val="PL"/>
      </w:pPr>
      <w:r w:rsidRPr="00B57A50">
        <w:t xml:space="preserve">    description "Represents the NFService IOC";</w:t>
      </w:r>
    </w:p>
    <w:p w14:paraId="15214604" w14:textId="77777777" w:rsidR="008C10F3" w:rsidRDefault="008C10F3" w:rsidP="008C10F3">
      <w:pPr>
        <w:pStyle w:val="PL"/>
      </w:pPr>
      <w:r>
        <w:t xml:space="preserve">    leaf serviceInstanceID {</w:t>
      </w:r>
    </w:p>
    <w:p w14:paraId="3887B217" w14:textId="77777777" w:rsidR="008C10F3" w:rsidRDefault="008C10F3" w:rsidP="008C10F3">
      <w:pPr>
        <w:pStyle w:val="PL"/>
      </w:pPr>
      <w:r>
        <w:t xml:space="preserve">      description </w:t>
      </w:r>
    </w:p>
    <w:p w14:paraId="48C7DD65" w14:textId="77777777" w:rsidR="008C10F3" w:rsidRDefault="008C10F3" w:rsidP="008C10F3">
      <w:pPr>
        <w:pStyle w:val="PL"/>
      </w:pPr>
      <w:r>
        <w:t xml:space="preserve">        "Unique ID of the service instance within a given NF Instance.";</w:t>
      </w:r>
    </w:p>
    <w:p w14:paraId="368538A5" w14:textId="77777777" w:rsidR="008C10F3" w:rsidRDefault="008C10F3" w:rsidP="008C10F3">
      <w:pPr>
        <w:pStyle w:val="PL"/>
      </w:pPr>
      <w:r>
        <w:t xml:space="preserve">      mandatory true;</w:t>
      </w:r>
    </w:p>
    <w:p w14:paraId="2FDADA53" w14:textId="77777777" w:rsidR="008C10F3" w:rsidRDefault="008C10F3" w:rsidP="008C10F3">
      <w:pPr>
        <w:pStyle w:val="PL"/>
      </w:pPr>
      <w:r>
        <w:t xml:space="preserve">      type string;</w:t>
      </w:r>
    </w:p>
    <w:p w14:paraId="79F66775" w14:textId="77777777" w:rsidR="008C10F3" w:rsidRDefault="008C10F3" w:rsidP="008C10F3">
      <w:pPr>
        <w:pStyle w:val="PL"/>
      </w:pPr>
      <w:r>
        <w:t xml:space="preserve">    }</w:t>
      </w:r>
    </w:p>
    <w:p w14:paraId="7CEBF461" w14:textId="77777777" w:rsidR="008C10F3" w:rsidRDefault="008C10F3" w:rsidP="008C10F3">
      <w:pPr>
        <w:pStyle w:val="PL"/>
      </w:pPr>
      <w:r>
        <w:t xml:space="preserve">    </w:t>
      </w:r>
    </w:p>
    <w:p w14:paraId="030B1744" w14:textId="77777777" w:rsidR="008C10F3" w:rsidRDefault="008C10F3" w:rsidP="008C10F3">
      <w:pPr>
        <w:pStyle w:val="PL"/>
      </w:pPr>
      <w:r>
        <w:t xml:space="preserve">    leaf serviceName {</w:t>
      </w:r>
    </w:p>
    <w:p w14:paraId="5B884014" w14:textId="77777777" w:rsidR="008C10F3" w:rsidRDefault="008C10F3" w:rsidP="008C10F3">
      <w:pPr>
        <w:pStyle w:val="PL"/>
      </w:pPr>
      <w:r>
        <w:t xml:space="preserve">      description "Name of the service instance (e.g. 'nudm-sdm').";</w:t>
      </w:r>
    </w:p>
    <w:p w14:paraId="150F17D6" w14:textId="77777777" w:rsidR="008C10F3" w:rsidRDefault="008C10F3" w:rsidP="008C10F3">
      <w:pPr>
        <w:pStyle w:val="PL"/>
      </w:pPr>
      <w:r>
        <w:t xml:space="preserve">      mandatory true;</w:t>
      </w:r>
    </w:p>
    <w:p w14:paraId="7F122BAE" w14:textId="77777777" w:rsidR="008C10F3" w:rsidRDefault="008C10F3" w:rsidP="008C10F3">
      <w:pPr>
        <w:pStyle w:val="PL"/>
      </w:pPr>
      <w:r>
        <w:t xml:space="preserve">      type ServiceName;</w:t>
      </w:r>
    </w:p>
    <w:p w14:paraId="7722A23A" w14:textId="77777777" w:rsidR="008C10F3" w:rsidRDefault="008C10F3" w:rsidP="008C10F3">
      <w:pPr>
        <w:pStyle w:val="PL"/>
      </w:pPr>
      <w:r>
        <w:t xml:space="preserve">    }</w:t>
      </w:r>
    </w:p>
    <w:p w14:paraId="06B67A31" w14:textId="77777777" w:rsidR="008C10F3" w:rsidRDefault="008C10F3" w:rsidP="008C10F3">
      <w:pPr>
        <w:pStyle w:val="PL"/>
      </w:pPr>
      <w:r>
        <w:t xml:space="preserve">    </w:t>
      </w:r>
    </w:p>
    <w:p w14:paraId="217A6BAA" w14:textId="77777777" w:rsidR="008C10F3" w:rsidRDefault="008C10F3" w:rsidP="008C10F3">
      <w:pPr>
        <w:pStyle w:val="PL"/>
      </w:pPr>
      <w:r>
        <w:t xml:space="preserve">    list versions { //check in review if key is ok (unique)</w:t>
      </w:r>
    </w:p>
    <w:p w14:paraId="708125A2" w14:textId="77777777" w:rsidR="008C10F3" w:rsidRDefault="008C10F3" w:rsidP="008C10F3">
      <w:pPr>
        <w:pStyle w:val="PL"/>
      </w:pPr>
      <w:r>
        <w:t xml:space="preserve">      description "API versions supported by the NF Service and if available, </w:t>
      </w:r>
    </w:p>
    <w:p w14:paraId="258D9FA1" w14:textId="77777777" w:rsidR="008C10F3" w:rsidRDefault="008C10F3" w:rsidP="008C10F3">
      <w:pPr>
        <w:pStyle w:val="PL"/>
      </w:pPr>
      <w:r>
        <w:t xml:space="preserve">        the corresponding retirement date of the NF Service.";</w:t>
      </w:r>
    </w:p>
    <w:p w14:paraId="4531ACFE" w14:textId="77777777" w:rsidR="008C10F3" w:rsidRDefault="008C10F3" w:rsidP="008C10F3">
      <w:pPr>
        <w:pStyle w:val="PL"/>
      </w:pPr>
      <w:r>
        <w:t xml:space="preserve">      min-elements 1;</w:t>
      </w:r>
    </w:p>
    <w:p w14:paraId="1DC66D62" w14:textId="77777777" w:rsidR="008C10F3" w:rsidRDefault="008C10F3" w:rsidP="008C10F3">
      <w:pPr>
        <w:pStyle w:val="PL"/>
      </w:pPr>
      <w:r>
        <w:t xml:space="preserve">      key "apiVersionInUri apiFullVersion";</w:t>
      </w:r>
    </w:p>
    <w:p w14:paraId="605F0BA9" w14:textId="77777777" w:rsidR="008C10F3" w:rsidRDefault="008C10F3" w:rsidP="008C10F3">
      <w:pPr>
        <w:pStyle w:val="PL"/>
      </w:pPr>
      <w:r>
        <w:t xml:space="preserve">      uses NFServiceVersion;</w:t>
      </w:r>
    </w:p>
    <w:p w14:paraId="394F420A" w14:textId="77777777" w:rsidR="008C10F3" w:rsidRDefault="008C10F3" w:rsidP="008C10F3">
      <w:pPr>
        <w:pStyle w:val="PL"/>
      </w:pPr>
      <w:r>
        <w:t xml:space="preserve">    }</w:t>
      </w:r>
    </w:p>
    <w:p w14:paraId="30A545D6" w14:textId="77777777" w:rsidR="008C10F3" w:rsidRDefault="008C10F3" w:rsidP="008C10F3">
      <w:pPr>
        <w:pStyle w:val="PL"/>
      </w:pPr>
      <w:r>
        <w:t xml:space="preserve">    </w:t>
      </w:r>
    </w:p>
    <w:p w14:paraId="4F74F22A" w14:textId="77777777" w:rsidR="008C10F3" w:rsidRDefault="008C10F3" w:rsidP="008C10F3">
      <w:pPr>
        <w:pStyle w:val="PL"/>
      </w:pPr>
      <w:r>
        <w:t xml:space="preserve">    leaf scheme {</w:t>
      </w:r>
    </w:p>
    <w:p w14:paraId="547B23C7" w14:textId="77777777" w:rsidR="008C10F3" w:rsidRDefault="008C10F3" w:rsidP="008C10F3">
      <w:pPr>
        <w:pStyle w:val="PL"/>
      </w:pPr>
      <w:r>
        <w:t xml:space="preserve">      description "URI scheme (e.g. 'http', 'https').";</w:t>
      </w:r>
    </w:p>
    <w:p w14:paraId="13186010" w14:textId="77777777" w:rsidR="008C10F3" w:rsidRDefault="008C10F3" w:rsidP="008C10F3">
      <w:pPr>
        <w:pStyle w:val="PL"/>
      </w:pPr>
      <w:r>
        <w:t xml:space="preserve">      mandatory true;</w:t>
      </w:r>
    </w:p>
    <w:p w14:paraId="292A0654" w14:textId="77777777" w:rsidR="008C10F3" w:rsidRDefault="008C10F3" w:rsidP="008C10F3">
      <w:pPr>
        <w:pStyle w:val="PL"/>
      </w:pPr>
      <w:r>
        <w:t xml:space="preserve">      type UriScheme;</w:t>
      </w:r>
    </w:p>
    <w:p w14:paraId="4C41870D" w14:textId="77777777" w:rsidR="008C10F3" w:rsidRDefault="008C10F3" w:rsidP="008C10F3">
      <w:pPr>
        <w:pStyle w:val="PL"/>
      </w:pPr>
      <w:r>
        <w:t xml:space="preserve">    }</w:t>
      </w:r>
    </w:p>
    <w:p w14:paraId="08E6E2F4" w14:textId="77777777" w:rsidR="008C10F3" w:rsidRDefault="008C10F3" w:rsidP="008C10F3">
      <w:pPr>
        <w:pStyle w:val="PL"/>
      </w:pPr>
      <w:r>
        <w:t xml:space="preserve">    </w:t>
      </w:r>
    </w:p>
    <w:p w14:paraId="1C9D6D54" w14:textId="77777777" w:rsidR="008C10F3" w:rsidRDefault="008C10F3" w:rsidP="008C10F3">
      <w:pPr>
        <w:pStyle w:val="PL"/>
      </w:pPr>
      <w:r>
        <w:t xml:space="preserve">    leaf nfServiceStatus {</w:t>
      </w:r>
    </w:p>
    <w:p w14:paraId="5E77FC51" w14:textId="77777777" w:rsidR="008C10F3" w:rsidRDefault="008C10F3" w:rsidP="008C10F3">
      <w:pPr>
        <w:pStyle w:val="PL"/>
      </w:pPr>
      <w:r>
        <w:t xml:space="preserve">      description "Status of the NF Service Instance.";</w:t>
      </w:r>
    </w:p>
    <w:p w14:paraId="3C17903C" w14:textId="77777777" w:rsidR="008C10F3" w:rsidRDefault="008C10F3" w:rsidP="008C10F3">
      <w:pPr>
        <w:pStyle w:val="PL"/>
      </w:pPr>
      <w:r>
        <w:t xml:space="preserve">      mandatory true;</w:t>
      </w:r>
    </w:p>
    <w:p w14:paraId="6F051B58" w14:textId="77777777" w:rsidR="008C10F3" w:rsidRDefault="008C10F3" w:rsidP="008C10F3">
      <w:pPr>
        <w:pStyle w:val="PL"/>
      </w:pPr>
      <w:r>
        <w:t xml:space="preserve">      type NFServiceStatus;</w:t>
      </w:r>
    </w:p>
    <w:p w14:paraId="31F6FF19" w14:textId="77777777" w:rsidR="008C10F3" w:rsidRDefault="008C10F3" w:rsidP="008C10F3">
      <w:pPr>
        <w:pStyle w:val="PL"/>
      </w:pPr>
      <w:r>
        <w:t xml:space="preserve">    }</w:t>
      </w:r>
    </w:p>
    <w:p w14:paraId="6BA52CEF" w14:textId="77777777" w:rsidR="008C10F3" w:rsidRDefault="008C10F3" w:rsidP="008C10F3">
      <w:pPr>
        <w:pStyle w:val="PL"/>
      </w:pPr>
      <w:r>
        <w:t xml:space="preserve">    </w:t>
      </w:r>
    </w:p>
    <w:p w14:paraId="3AB9B846" w14:textId="77777777" w:rsidR="008C10F3" w:rsidRDefault="008C10F3" w:rsidP="008C10F3">
      <w:pPr>
        <w:pStyle w:val="PL"/>
      </w:pPr>
      <w:r>
        <w:t xml:space="preserve">    leaf fqdn {</w:t>
      </w:r>
    </w:p>
    <w:p w14:paraId="01DF1B31" w14:textId="77777777" w:rsidR="008C10F3" w:rsidRDefault="008C10F3" w:rsidP="008C10F3">
      <w:pPr>
        <w:pStyle w:val="PL"/>
      </w:pPr>
      <w:r>
        <w:t xml:space="preserve">      description "FQDN of the NF Service Instance.";</w:t>
      </w:r>
    </w:p>
    <w:p w14:paraId="6722DE65" w14:textId="77777777" w:rsidR="008C10F3" w:rsidRDefault="008C10F3" w:rsidP="008C10F3">
      <w:pPr>
        <w:pStyle w:val="PL"/>
      </w:pPr>
      <w:r>
        <w:t xml:space="preserve">      //optional support</w:t>
      </w:r>
    </w:p>
    <w:p w14:paraId="3FBAC05B" w14:textId="77777777" w:rsidR="008C10F3" w:rsidRDefault="008C10F3" w:rsidP="008C10F3">
      <w:pPr>
        <w:pStyle w:val="PL"/>
      </w:pPr>
      <w:r>
        <w:t xml:space="preserve">      type inet:domain-name;</w:t>
      </w:r>
    </w:p>
    <w:p w14:paraId="7A72309B" w14:textId="77777777" w:rsidR="008C10F3" w:rsidRDefault="008C10F3" w:rsidP="008C10F3">
      <w:pPr>
        <w:pStyle w:val="PL"/>
      </w:pPr>
      <w:r>
        <w:lastRenderedPageBreak/>
        <w:t xml:space="preserve">    }</w:t>
      </w:r>
    </w:p>
    <w:p w14:paraId="09BFAA71" w14:textId="77777777" w:rsidR="008C10F3" w:rsidRDefault="008C10F3" w:rsidP="008C10F3">
      <w:pPr>
        <w:pStyle w:val="PL"/>
      </w:pPr>
      <w:r>
        <w:t xml:space="preserve">    </w:t>
      </w:r>
    </w:p>
    <w:p w14:paraId="18FA558B" w14:textId="77777777" w:rsidR="008C10F3" w:rsidRDefault="008C10F3" w:rsidP="008C10F3">
      <w:pPr>
        <w:pStyle w:val="PL"/>
      </w:pPr>
      <w:r>
        <w:t xml:space="preserve">    leaf interPlmnFqdn {</w:t>
      </w:r>
    </w:p>
    <w:p w14:paraId="56B07A94" w14:textId="77777777" w:rsidR="008C10F3" w:rsidRDefault="008C10F3" w:rsidP="008C10F3">
      <w:pPr>
        <w:pStyle w:val="PL"/>
      </w:pPr>
      <w:r>
        <w:t xml:space="preserve">      description "If the NF service needs to be discoverable by other NFs in a </w:t>
      </w:r>
    </w:p>
    <w:p w14:paraId="4B5B6BBD" w14:textId="77777777" w:rsidR="008C10F3" w:rsidRDefault="008C10F3" w:rsidP="008C10F3">
      <w:pPr>
        <w:pStyle w:val="PL"/>
      </w:pPr>
      <w:r>
        <w:t xml:space="preserve">        different PLMN, then an FQDN that is used for inter PLMN routing.";</w:t>
      </w:r>
    </w:p>
    <w:p w14:paraId="0D4101B0" w14:textId="77777777" w:rsidR="008C10F3" w:rsidRDefault="008C10F3" w:rsidP="008C10F3">
      <w:pPr>
        <w:pStyle w:val="PL"/>
      </w:pPr>
      <w:r>
        <w:t xml:space="preserve">      //optional support</w:t>
      </w:r>
    </w:p>
    <w:p w14:paraId="11EA701E" w14:textId="77777777" w:rsidR="008C10F3" w:rsidRDefault="008C10F3" w:rsidP="008C10F3">
      <w:pPr>
        <w:pStyle w:val="PL"/>
      </w:pPr>
      <w:r>
        <w:t xml:space="preserve">      type inet:domain-name;</w:t>
      </w:r>
    </w:p>
    <w:p w14:paraId="69DBE4B2" w14:textId="77777777" w:rsidR="008C10F3" w:rsidRDefault="008C10F3" w:rsidP="008C10F3">
      <w:pPr>
        <w:pStyle w:val="PL"/>
      </w:pPr>
      <w:r>
        <w:t xml:space="preserve">    }</w:t>
      </w:r>
    </w:p>
    <w:p w14:paraId="33E16A8A" w14:textId="77777777" w:rsidR="008C10F3" w:rsidRDefault="008C10F3" w:rsidP="008C10F3">
      <w:pPr>
        <w:pStyle w:val="PL"/>
      </w:pPr>
      <w:r>
        <w:t xml:space="preserve">    </w:t>
      </w:r>
    </w:p>
    <w:p w14:paraId="69C0FCDB" w14:textId="77777777" w:rsidR="008C10F3" w:rsidRDefault="008C10F3" w:rsidP="008C10F3">
      <w:pPr>
        <w:pStyle w:val="PL"/>
      </w:pPr>
      <w:r>
        <w:t xml:space="preserve">    list ipEndPoints {</w:t>
      </w:r>
    </w:p>
    <w:p w14:paraId="2BB15DC3" w14:textId="77777777" w:rsidR="008C10F3" w:rsidRDefault="008C10F3" w:rsidP="008C10F3">
      <w:pPr>
        <w:pStyle w:val="PL"/>
      </w:pPr>
      <w:r>
        <w:t xml:space="preserve">      description "IP address(es) and port information of the Network Function </w:t>
      </w:r>
    </w:p>
    <w:p w14:paraId="4E66D383" w14:textId="77777777" w:rsidR="008C10F3" w:rsidRDefault="008C10F3" w:rsidP="008C10F3">
      <w:pPr>
        <w:pStyle w:val="PL"/>
      </w:pPr>
      <w:r>
        <w:t xml:space="preserve">        (including IPv4 and/or IPv6 address) where the service is listening </w:t>
      </w:r>
    </w:p>
    <w:p w14:paraId="59CD21FA" w14:textId="77777777" w:rsidR="008C10F3" w:rsidRDefault="008C10F3" w:rsidP="008C10F3">
      <w:pPr>
        <w:pStyle w:val="PL"/>
      </w:pPr>
      <w:r>
        <w:t xml:space="preserve">        for incoming service requests.";</w:t>
      </w:r>
    </w:p>
    <w:p w14:paraId="2D9D6869" w14:textId="77777777" w:rsidR="008C10F3" w:rsidRDefault="008C10F3" w:rsidP="008C10F3">
      <w:pPr>
        <w:pStyle w:val="PL"/>
      </w:pPr>
      <w:r>
        <w:t xml:space="preserve">      //optional support</w:t>
      </w:r>
    </w:p>
    <w:p w14:paraId="0ABB4FE7" w14:textId="77777777" w:rsidR="008C10F3" w:rsidRDefault="008C10F3" w:rsidP="008C10F3">
      <w:pPr>
        <w:pStyle w:val="PL"/>
      </w:pPr>
      <w:r>
        <w:t xml:space="preserve">      </w:t>
      </w:r>
    </w:p>
    <w:p w14:paraId="4EF4F688" w14:textId="77777777" w:rsidR="008C10F3" w:rsidRDefault="008C10F3" w:rsidP="008C10F3">
      <w:pPr>
        <w:pStyle w:val="PL"/>
      </w:pPr>
      <w:r>
        <w:t xml:space="preserve">      key idx;</w:t>
      </w:r>
    </w:p>
    <w:p w14:paraId="26A2A04A" w14:textId="77777777" w:rsidR="008C10F3" w:rsidRDefault="008C10F3" w:rsidP="008C10F3">
      <w:pPr>
        <w:pStyle w:val="PL"/>
      </w:pPr>
      <w:r>
        <w:t xml:space="preserve">      leaf idx {</w:t>
      </w:r>
    </w:p>
    <w:p w14:paraId="47EC0B67" w14:textId="77777777" w:rsidR="008C10F3" w:rsidRDefault="008C10F3" w:rsidP="008C10F3">
      <w:pPr>
        <w:pStyle w:val="PL"/>
      </w:pPr>
      <w:r>
        <w:t xml:space="preserve">        type string;</w:t>
      </w:r>
    </w:p>
    <w:p w14:paraId="457E4410" w14:textId="77777777" w:rsidR="008C10F3" w:rsidRDefault="008C10F3" w:rsidP="008C10F3">
      <w:pPr>
        <w:pStyle w:val="PL"/>
      </w:pPr>
      <w:r>
        <w:t xml:space="preserve">      }</w:t>
      </w:r>
    </w:p>
    <w:p w14:paraId="1805E4E5" w14:textId="77777777" w:rsidR="008C10F3" w:rsidRDefault="008C10F3" w:rsidP="008C10F3">
      <w:pPr>
        <w:pStyle w:val="PL"/>
      </w:pPr>
      <w:r>
        <w:t xml:space="preserve">      min-elements 1;</w:t>
      </w:r>
    </w:p>
    <w:p w14:paraId="352AD8D1" w14:textId="77777777" w:rsidR="008C10F3" w:rsidRDefault="008C10F3" w:rsidP="008C10F3">
      <w:pPr>
        <w:pStyle w:val="PL"/>
      </w:pPr>
      <w:r>
        <w:t xml:space="preserve">      uses ipEndPoint;</w:t>
      </w:r>
    </w:p>
    <w:p w14:paraId="47CCA989" w14:textId="77777777" w:rsidR="008C10F3" w:rsidRDefault="008C10F3" w:rsidP="008C10F3">
      <w:pPr>
        <w:pStyle w:val="PL"/>
      </w:pPr>
      <w:r>
        <w:t xml:space="preserve">    }</w:t>
      </w:r>
    </w:p>
    <w:p w14:paraId="1190BDEC" w14:textId="77777777" w:rsidR="008C10F3" w:rsidRDefault="008C10F3" w:rsidP="008C10F3">
      <w:pPr>
        <w:pStyle w:val="PL"/>
      </w:pPr>
      <w:r>
        <w:t xml:space="preserve">    </w:t>
      </w:r>
    </w:p>
    <w:p w14:paraId="78D2AF58" w14:textId="77777777" w:rsidR="008C10F3" w:rsidRDefault="008C10F3" w:rsidP="008C10F3">
      <w:pPr>
        <w:pStyle w:val="PL"/>
      </w:pPr>
      <w:r>
        <w:t xml:space="preserve">    leaf apiPrefix {</w:t>
      </w:r>
    </w:p>
    <w:p w14:paraId="459DAE0B" w14:textId="77777777" w:rsidR="008C10F3" w:rsidRDefault="008C10F3" w:rsidP="008C10F3">
      <w:pPr>
        <w:pStyle w:val="PL"/>
      </w:pPr>
      <w:r>
        <w:t xml:space="preserve">      description "Optional path segment(s) used to construct the {apiRoot} </w:t>
      </w:r>
    </w:p>
    <w:p w14:paraId="4D2AA533" w14:textId="77777777" w:rsidR="008C10F3" w:rsidRDefault="008C10F3" w:rsidP="008C10F3">
      <w:pPr>
        <w:pStyle w:val="PL"/>
      </w:pPr>
      <w:r>
        <w:t xml:space="preserve">        variable of the different API URIs.";</w:t>
      </w:r>
    </w:p>
    <w:p w14:paraId="7810811F" w14:textId="77777777" w:rsidR="008C10F3" w:rsidRDefault="008C10F3" w:rsidP="008C10F3">
      <w:pPr>
        <w:pStyle w:val="PL"/>
      </w:pPr>
      <w:r>
        <w:t xml:space="preserve">      //optional support</w:t>
      </w:r>
    </w:p>
    <w:p w14:paraId="2C367C2C" w14:textId="77777777" w:rsidR="008C10F3" w:rsidRDefault="008C10F3" w:rsidP="008C10F3">
      <w:pPr>
        <w:pStyle w:val="PL"/>
      </w:pPr>
      <w:r>
        <w:t xml:space="preserve">      type string;</w:t>
      </w:r>
    </w:p>
    <w:p w14:paraId="41466BD7" w14:textId="77777777" w:rsidR="008C10F3" w:rsidRDefault="008C10F3" w:rsidP="008C10F3">
      <w:pPr>
        <w:pStyle w:val="PL"/>
      </w:pPr>
      <w:r>
        <w:t xml:space="preserve">    }</w:t>
      </w:r>
    </w:p>
    <w:p w14:paraId="45A3F85D" w14:textId="77777777" w:rsidR="008C10F3" w:rsidRDefault="008C10F3" w:rsidP="008C10F3">
      <w:pPr>
        <w:pStyle w:val="PL"/>
      </w:pPr>
      <w:r>
        <w:t xml:space="preserve">    </w:t>
      </w:r>
    </w:p>
    <w:p w14:paraId="3E7BD8C8" w14:textId="77777777" w:rsidR="008C10F3" w:rsidRDefault="008C10F3" w:rsidP="008C10F3">
      <w:pPr>
        <w:pStyle w:val="PL"/>
      </w:pPr>
      <w:r>
        <w:t xml:space="preserve">    list defaultNotificationSubscriptions {</w:t>
      </w:r>
    </w:p>
    <w:p w14:paraId="3038580F" w14:textId="77777777" w:rsidR="008C10F3" w:rsidRDefault="008C10F3" w:rsidP="008C10F3">
      <w:pPr>
        <w:pStyle w:val="PL"/>
      </w:pPr>
      <w:r>
        <w:t xml:space="preserve">      description "Notification endpoints for different notification types.";</w:t>
      </w:r>
    </w:p>
    <w:p w14:paraId="7C970466" w14:textId="77777777" w:rsidR="008C10F3" w:rsidRDefault="008C10F3" w:rsidP="008C10F3">
      <w:pPr>
        <w:pStyle w:val="PL"/>
      </w:pPr>
      <w:r>
        <w:t xml:space="preserve">      key notificationType;</w:t>
      </w:r>
    </w:p>
    <w:p w14:paraId="4890ABCC" w14:textId="77777777" w:rsidR="008C10F3" w:rsidRDefault="008C10F3" w:rsidP="008C10F3">
      <w:pPr>
        <w:pStyle w:val="PL"/>
      </w:pPr>
      <w:r>
        <w:t xml:space="preserve">      //optional support</w:t>
      </w:r>
    </w:p>
    <w:p w14:paraId="711B9CEE" w14:textId="77777777" w:rsidR="008C10F3" w:rsidRDefault="008C10F3" w:rsidP="008C10F3">
      <w:pPr>
        <w:pStyle w:val="PL"/>
      </w:pPr>
      <w:r>
        <w:t xml:space="preserve">      min-elements 1;</w:t>
      </w:r>
    </w:p>
    <w:p w14:paraId="4B603EE9" w14:textId="77777777" w:rsidR="008C10F3" w:rsidRDefault="008C10F3" w:rsidP="008C10F3">
      <w:pPr>
        <w:pStyle w:val="PL"/>
      </w:pPr>
      <w:r>
        <w:t xml:space="preserve">      uses types3gpp:DefaultNotificationSubscription;</w:t>
      </w:r>
    </w:p>
    <w:p w14:paraId="465A5293" w14:textId="77777777" w:rsidR="008C10F3" w:rsidRDefault="008C10F3" w:rsidP="008C10F3">
      <w:pPr>
        <w:pStyle w:val="PL"/>
      </w:pPr>
      <w:r>
        <w:t xml:space="preserve">    }</w:t>
      </w:r>
    </w:p>
    <w:p w14:paraId="121EBAC1" w14:textId="77777777" w:rsidR="008C10F3" w:rsidRDefault="008C10F3" w:rsidP="008C10F3">
      <w:pPr>
        <w:pStyle w:val="PL"/>
      </w:pPr>
      <w:r>
        <w:t xml:space="preserve">    </w:t>
      </w:r>
    </w:p>
    <w:p w14:paraId="3FEF406D" w14:textId="77777777" w:rsidR="008C10F3" w:rsidRDefault="008C10F3" w:rsidP="008C10F3">
      <w:pPr>
        <w:pStyle w:val="PL"/>
      </w:pPr>
      <w:r>
        <w:t xml:space="preserve">    list allowedPlmns {</w:t>
      </w:r>
    </w:p>
    <w:p w14:paraId="588765EB" w14:textId="77777777" w:rsidR="008C10F3" w:rsidRDefault="008C10F3" w:rsidP="008C10F3">
      <w:pPr>
        <w:pStyle w:val="PL"/>
      </w:pPr>
      <w:r>
        <w:t xml:space="preserve">      description "PLMNs allowed to access the service instance.</w:t>
      </w:r>
    </w:p>
    <w:p w14:paraId="5D5DDDC8" w14:textId="77777777" w:rsidR="008C10F3" w:rsidRDefault="008C10F3" w:rsidP="008C10F3">
      <w:pPr>
        <w:pStyle w:val="PL"/>
      </w:pPr>
      <w:r>
        <w:t xml:space="preserve">        The absence of this attribute indicates that any PLMN is allowed to </w:t>
      </w:r>
    </w:p>
    <w:p w14:paraId="751233B2" w14:textId="77777777" w:rsidR="008C10F3" w:rsidRDefault="008C10F3" w:rsidP="008C10F3">
      <w:pPr>
        <w:pStyle w:val="PL"/>
      </w:pPr>
      <w:r>
        <w:t xml:space="preserve">        access the service instance.";</w:t>
      </w:r>
    </w:p>
    <w:p w14:paraId="56561F09" w14:textId="77777777" w:rsidR="008C10F3" w:rsidRDefault="008C10F3" w:rsidP="008C10F3">
      <w:pPr>
        <w:pStyle w:val="PL"/>
      </w:pPr>
      <w:r>
        <w:t xml:space="preserve">      </w:t>
      </w:r>
    </w:p>
    <w:p w14:paraId="40F18159" w14:textId="77777777" w:rsidR="008C10F3" w:rsidRDefault="008C10F3" w:rsidP="008C10F3">
      <w:pPr>
        <w:pStyle w:val="PL"/>
      </w:pPr>
      <w:r>
        <w:t xml:space="preserve">      min-elements 1;</w:t>
      </w:r>
    </w:p>
    <w:p w14:paraId="0BFC0E73" w14:textId="77777777" w:rsidR="008C10F3" w:rsidRDefault="008C10F3" w:rsidP="008C10F3">
      <w:pPr>
        <w:pStyle w:val="PL"/>
      </w:pPr>
      <w:r>
        <w:t xml:space="preserve">      //optional support</w:t>
      </w:r>
    </w:p>
    <w:p w14:paraId="5FC30075" w14:textId="77777777" w:rsidR="008C10F3" w:rsidRDefault="008C10F3" w:rsidP="008C10F3">
      <w:pPr>
        <w:pStyle w:val="PL"/>
      </w:pPr>
      <w:r>
        <w:t xml:space="preserve">      key "mcc mnc";</w:t>
      </w:r>
    </w:p>
    <w:p w14:paraId="56F56890" w14:textId="77777777" w:rsidR="008C10F3" w:rsidRDefault="008C10F3" w:rsidP="008C10F3">
      <w:pPr>
        <w:pStyle w:val="PL"/>
      </w:pPr>
      <w:r>
        <w:t xml:space="preserve">      uses types3gpp:PLMNId;</w:t>
      </w:r>
    </w:p>
    <w:p w14:paraId="1FB930E9" w14:textId="77777777" w:rsidR="008C10F3" w:rsidRDefault="008C10F3" w:rsidP="008C10F3">
      <w:pPr>
        <w:pStyle w:val="PL"/>
      </w:pPr>
      <w:r>
        <w:t xml:space="preserve">    }</w:t>
      </w:r>
    </w:p>
    <w:p w14:paraId="1E9610E5" w14:textId="77777777" w:rsidR="008C10F3" w:rsidRDefault="008C10F3" w:rsidP="008C10F3">
      <w:pPr>
        <w:pStyle w:val="PL"/>
      </w:pPr>
      <w:r>
        <w:t xml:space="preserve">    </w:t>
      </w:r>
    </w:p>
    <w:p w14:paraId="7E12E825" w14:textId="77777777" w:rsidR="008C10F3" w:rsidRDefault="008C10F3" w:rsidP="008C10F3">
      <w:pPr>
        <w:pStyle w:val="PL"/>
      </w:pPr>
      <w:r>
        <w:t xml:space="preserve">    leaf-list allowedNfTypes {</w:t>
      </w:r>
    </w:p>
    <w:p w14:paraId="3660D42B" w14:textId="77777777" w:rsidR="008C10F3" w:rsidRDefault="008C10F3" w:rsidP="008C10F3">
      <w:pPr>
        <w:pStyle w:val="PL"/>
      </w:pPr>
      <w:r>
        <w:t xml:space="preserve">      description "Type of the NFs allowed to access the service instance.</w:t>
      </w:r>
    </w:p>
    <w:p w14:paraId="3BB851DC" w14:textId="77777777" w:rsidR="008C10F3" w:rsidRDefault="008C10F3" w:rsidP="008C10F3">
      <w:pPr>
        <w:pStyle w:val="PL"/>
      </w:pPr>
      <w:r>
        <w:t xml:space="preserve">        The absence of this attribute indicates that any NF type is allowed </w:t>
      </w:r>
    </w:p>
    <w:p w14:paraId="29292F67" w14:textId="77777777" w:rsidR="008C10F3" w:rsidRDefault="008C10F3" w:rsidP="008C10F3">
      <w:pPr>
        <w:pStyle w:val="PL"/>
      </w:pPr>
      <w:r>
        <w:t xml:space="preserve">        to access the service instance.";</w:t>
      </w:r>
    </w:p>
    <w:p w14:paraId="2C0C4B06" w14:textId="77777777" w:rsidR="008C10F3" w:rsidRDefault="008C10F3" w:rsidP="008C10F3">
      <w:pPr>
        <w:pStyle w:val="PL"/>
      </w:pPr>
      <w:r>
        <w:t xml:space="preserve">      </w:t>
      </w:r>
    </w:p>
    <w:p w14:paraId="6EA6FF64" w14:textId="77777777" w:rsidR="008C10F3" w:rsidRDefault="008C10F3" w:rsidP="008C10F3">
      <w:pPr>
        <w:pStyle w:val="PL"/>
      </w:pPr>
      <w:r>
        <w:t xml:space="preserve">      min-elements 1;</w:t>
      </w:r>
    </w:p>
    <w:p w14:paraId="17A093D8" w14:textId="77777777" w:rsidR="008C10F3" w:rsidRDefault="008C10F3" w:rsidP="008C10F3">
      <w:pPr>
        <w:pStyle w:val="PL"/>
      </w:pPr>
      <w:r>
        <w:t xml:space="preserve">      //optional support</w:t>
      </w:r>
    </w:p>
    <w:p w14:paraId="06548A55" w14:textId="77777777" w:rsidR="008C10F3" w:rsidRDefault="008C10F3" w:rsidP="008C10F3">
      <w:pPr>
        <w:pStyle w:val="PL"/>
      </w:pPr>
      <w:r>
        <w:t xml:space="preserve">      type types3gpp:NfType;</w:t>
      </w:r>
    </w:p>
    <w:p w14:paraId="744B8F94" w14:textId="77777777" w:rsidR="008C10F3" w:rsidRDefault="008C10F3" w:rsidP="008C10F3">
      <w:pPr>
        <w:pStyle w:val="PL"/>
      </w:pPr>
      <w:r>
        <w:t xml:space="preserve">    }</w:t>
      </w:r>
    </w:p>
    <w:p w14:paraId="11D02385" w14:textId="77777777" w:rsidR="008C10F3" w:rsidRDefault="008C10F3" w:rsidP="008C10F3">
      <w:pPr>
        <w:pStyle w:val="PL"/>
      </w:pPr>
      <w:r>
        <w:t xml:space="preserve">    </w:t>
      </w:r>
    </w:p>
    <w:p w14:paraId="78EF5771" w14:textId="77777777" w:rsidR="008C10F3" w:rsidRDefault="008C10F3" w:rsidP="008C10F3">
      <w:pPr>
        <w:pStyle w:val="PL"/>
      </w:pPr>
      <w:r>
        <w:t xml:space="preserve">    leaf-list allowedNfDomains {</w:t>
      </w:r>
    </w:p>
    <w:p w14:paraId="10FA77C0" w14:textId="77777777" w:rsidR="008C10F3" w:rsidRDefault="008C10F3" w:rsidP="008C10F3">
      <w:pPr>
        <w:pStyle w:val="PL"/>
      </w:pPr>
      <w:r>
        <w:t xml:space="preserve">      description "Pattern representing the NF domain names allowed to </w:t>
      </w:r>
    </w:p>
    <w:p w14:paraId="73D0B13A" w14:textId="77777777" w:rsidR="008C10F3" w:rsidRDefault="008C10F3" w:rsidP="008C10F3">
      <w:pPr>
        <w:pStyle w:val="PL"/>
      </w:pPr>
      <w:r>
        <w:t xml:space="preserve">        access the service instance.";</w:t>
      </w:r>
    </w:p>
    <w:p w14:paraId="282BEBEB" w14:textId="77777777" w:rsidR="008C10F3" w:rsidRDefault="008C10F3" w:rsidP="008C10F3">
      <w:pPr>
        <w:pStyle w:val="PL"/>
      </w:pPr>
      <w:r>
        <w:t xml:space="preserve">      //optional support</w:t>
      </w:r>
    </w:p>
    <w:p w14:paraId="380654F0" w14:textId="77777777" w:rsidR="008C10F3" w:rsidRDefault="008C10F3" w:rsidP="008C10F3">
      <w:pPr>
        <w:pStyle w:val="PL"/>
      </w:pPr>
      <w:r>
        <w:t xml:space="preserve">      min-elements 1;</w:t>
      </w:r>
    </w:p>
    <w:p w14:paraId="65F5485D" w14:textId="77777777" w:rsidR="008C10F3" w:rsidRDefault="008C10F3" w:rsidP="008C10F3">
      <w:pPr>
        <w:pStyle w:val="PL"/>
      </w:pPr>
      <w:r>
        <w:t xml:space="preserve">      type string;</w:t>
      </w:r>
    </w:p>
    <w:p w14:paraId="0DE5F513" w14:textId="77777777" w:rsidR="008C10F3" w:rsidRDefault="008C10F3" w:rsidP="008C10F3">
      <w:pPr>
        <w:pStyle w:val="PL"/>
      </w:pPr>
      <w:r>
        <w:t xml:space="preserve">    }</w:t>
      </w:r>
    </w:p>
    <w:p w14:paraId="49F792D9" w14:textId="77777777" w:rsidR="008C10F3" w:rsidRDefault="008C10F3" w:rsidP="008C10F3">
      <w:pPr>
        <w:pStyle w:val="PL"/>
      </w:pPr>
      <w:r>
        <w:t xml:space="preserve">    </w:t>
      </w:r>
    </w:p>
    <w:p w14:paraId="39C96A78" w14:textId="77777777" w:rsidR="008C10F3" w:rsidRDefault="008C10F3" w:rsidP="008C10F3">
      <w:pPr>
        <w:pStyle w:val="PL"/>
      </w:pPr>
      <w:r>
        <w:t xml:space="preserve">    list allowedNssais {</w:t>
      </w:r>
    </w:p>
    <w:p w14:paraId="7F065D0D" w14:textId="77777777" w:rsidR="008C10F3" w:rsidRDefault="008C10F3" w:rsidP="008C10F3">
      <w:pPr>
        <w:pStyle w:val="PL"/>
      </w:pPr>
      <w:r>
        <w:t xml:space="preserve">      description "S-NSSAI of the allowed slices to access the service instance.</w:t>
      </w:r>
    </w:p>
    <w:p w14:paraId="322CA54C" w14:textId="77777777" w:rsidR="008C10F3" w:rsidRDefault="008C10F3" w:rsidP="008C10F3">
      <w:pPr>
        <w:pStyle w:val="PL"/>
      </w:pPr>
      <w:r>
        <w:t xml:space="preserve">        The absence of this attribute indicates that any slice is allowed to </w:t>
      </w:r>
    </w:p>
    <w:p w14:paraId="75CE2BE6" w14:textId="77777777" w:rsidR="008C10F3" w:rsidRDefault="008C10F3" w:rsidP="008C10F3">
      <w:pPr>
        <w:pStyle w:val="PL"/>
      </w:pPr>
      <w:r>
        <w:t xml:space="preserve">        access the service instance.";</w:t>
      </w:r>
    </w:p>
    <w:p w14:paraId="017707DA" w14:textId="77777777" w:rsidR="008C10F3" w:rsidRDefault="008C10F3" w:rsidP="008C10F3">
      <w:pPr>
        <w:pStyle w:val="PL"/>
      </w:pPr>
      <w:r>
        <w:t xml:space="preserve">      min-elements 1;</w:t>
      </w:r>
    </w:p>
    <w:p w14:paraId="4E74DBE2" w14:textId="77777777" w:rsidR="008C10F3" w:rsidRDefault="008C10F3" w:rsidP="008C10F3">
      <w:pPr>
        <w:pStyle w:val="PL"/>
      </w:pPr>
      <w:r>
        <w:t xml:space="preserve">      //optional support</w:t>
      </w:r>
    </w:p>
    <w:p w14:paraId="742454F3" w14:textId="77777777" w:rsidR="008C10F3" w:rsidRDefault="008C10F3" w:rsidP="008C10F3">
      <w:pPr>
        <w:pStyle w:val="PL"/>
      </w:pPr>
      <w:r>
        <w:t xml:space="preserve">      key "sd sst";</w:t>
      </w:r>
    </w:p>
    <w:p w14:paraId="30DBF081" w14:textId="77777777" w:rsidR="008C10F3" w:rsidRDefault="008C10F3" w:rsidP="008C10F3">
      <w:pPr>
        <w:pStyle w:val="PL"/>
      </w:pPr>
      <w:r>
        <w:t xml:space="preserve">      uses types5g3gpp:SNssai;    }</w:t>
      </w:r>
    </w:p>
    <w:p w14:paraId="00A65305" w14:textId="77777777" w:rsidR="008C10F3" w:rsidRDefault="008C10F3" w:rsidP="008C10F3">
      <w:pPr>
        <w:pStyle w:val="PL"/>
      </w:pPr>
      <w:r>
        <w:t xml:space="preserve">    </w:t>
      </w:r>
    </w:p>
    <w:p w14:paraId="07CB853E" w14:textId="77777777" w:rsidR="008C10F3" w:rsidRDefault="008C10F3" w:rsidP="008C10F3">
      <w:pPr>
        <w:pStyle w:val="PL"/>
      </w:pPr>
      <w:r>
        <w:t xml:space="preserve">    leaf priority {</w:t>
      </w:r>
    </w:p>
    <w:p w14:paraId="25C34543" w14:textId="77777777" w:rsidR="008C10F3" w:rsidRDefault="008C10F3" w:rsidP="008C10F3">
      <w:pPr>
        <w:pStyle w:val="PL"/>
      </w:pPr>
      <w:r>
        <w:t xml:space="preserve">      description "Priority (relative to other services of the same type) </w:t>
      </w:r>
    </w:p>
    <w:p w14:paraId="4F44E0FC" w14:textId="77777777" w:rsidR="008C10F3" w:rsidRDefault="008C10F3" w:rsidP="008C10F3">
      <w:pPr>
        <w:pStyle w:val="PL"/>
      </w:pPr>
      <w:r>
        <w:lastRenderedPageBreak/>
        <w:t xml:space="preserve">        in the range of 0-65535, to be used for NF Service selection; lower </w:t>
      </w:r>
    </w:p>
    <w:p w14:paraId="20780A3D" w14:textId="77777777" w:rsidR="008C10F3" w:rsidRDefault="008C10F3" w:rsidP="008C10F3">
      <w:pPr>
        <w:pStyle w:val="PL"/>
      </w:pPr>
      <w:r>
        <w:t xml:space="preserve">        values indicate a higher priority.";</w:t>
      </w:r>
    </w:p>
    <w:p w14:paraId="382D8A7F" w14:textId="77777777" w:rsidR="008C10F3" w:rsidRDefault="008C10F3" w:rsidP="008C10F3">
      <w:pPr>
        <w:pStyle w:val="PL"/>
      </w:pPr>
      <w:r>
        <w:t xml:space="preserve">      //optional support</w:t>
      </w:r>
    </w:p>
    <w:p w14:paraId="4626F6CA" w14:textId="77777777" w:rsidR="008C10F3" w:rsidRDefault="008C10F3" w:rsidP="008C10F3">
      <w:pPr>
        <w:pStyle w:val="PL"/>
      </w:pPr>
      <w:r>
        <w:t xml:space="preserve">      type uint16;</w:t>
      </w:r>
    </w:p>
    <w:p w14:paraId="5FD67640" w14:textId="77777777" w:rsidR="008C10F3" w:rsidRDefault="008C10F3" w:rsidP="008C10F3">
      <w:pPr>
        <w:pStyle w:val="PL"/>
      </w:pPr>
      <w:r>
        <w:t xml:space="preserve">    }</w:t>
      </w:r>
    </w:p>
    <w:p w14:paraId="41837168" w14:textId="77777777" w:rsidR="008C10F3" w:rsidRDefault="008C10F3" w:rsidP="008C10F3">
      <w:pPr>
        <w:pStyle w:val="PL"/>
      </w:pPr>
      <w:r>
        <w:t xml:space="preserve">    </w:t>
      </w:r>
    </w:p>
    <w:p w14:paraId="6AA27BCB" w14:textId="77777777" w:rsidR="008C10F3" w:rsidRDefault="008C10F3" w:rsidP="008C10F3">
      <w:pPr>
        <w:pStyle w:val="PL"/>
      </w:pPr>
      <w:r>
        <w:t xml:space="preserve">    leaf capacity {</w:t>
      </w:r>
    </w:p>
    <w:p w14:paraId="767412DA" w14:textId="77777777" w:rsidR="008C10F3" w:rsidRDefault="008C10F3" w:rsidP="008C10F3">
      <w:pPr>
        <w:pStyle w:val="PL"/>
      </w:pPr>
      <w:r>
        <w:t xml:space="preserve">      description "Static capacity information in the range of 0-65535, </w:t>
      </w:r>
    </w:p>
    <w:p w14:paraId="5E043BEA" w14:textId="77777777" w:rsidR="008C10F3" w:rsidRDefault="008C10F3" w:rsidP="008C10F3">
      <w:pPr>
        <w:pStyle w:val="PL"/>
      </w:pPr>
      <w:r>
        <w:t xml:space="preserve">        expressed as a weight relative to other services of the same type.";</w:t>
      </w:r>
    </w:p>
    <w:p w14:paraId="637B70A0" w14:textId="77777777" w:rsidR="008C10F3" w:rsidRDefault="008C10F3" w:rsidP="008C10F3">
      <w:pPr>
        <w:pStyle w:val="PL"/>
      </w:pPr>
      <w:r>
        <w:t xml:space="preserve">      //optional support</w:t>
      </w:r>
    </w:p>
    <w:p w14:paraId="119C8431" w14:textId="77777777" w:rsidR="008C10F3" w:rsidRDefault="008C10F3" w:rsidP="008C10F3">
      <w:pPr>
        <w:pStyle w:val="PL"/>
      </w:pPr>
      <w:r>
        <w:t xml:space="preserve">      type uint16;</w:t>
      </w:r>
    </w:p>
    <w:p w14:paraId="3C880C04" w14:textId="77777777" w:rsidR="008C10F3" w:rsidRDefault="008C10F3" w:rsidP="008C10F3">
      <w:pPr>
        <w:pStyle w:val="PL"/>
      </w:pPr>
      <w:r>
        <w:t xml:space="preserve">    }</w:t>
      </w:r>
    </w:p>
    <w:p w14:paraId="4A41C27B" w14:textId="77777777" w:rsidR="008C10F3" w:rsidRDefault="008C10F3" w:rsidP="008C10F3">
      <w:pPr>
        <w:pStyle w:val="PL"/>
      </w:pPr>
      <w:r>
        <w:t xml:space="preserve">    </w:t>
      </w:r>
    </w:p>
    <w:p w14:paraId="57CEB808" w14:textId="77777777" w:rsidR="008C10F3" w:rsidRDefault="008C10F3" w:rsidP="008C10F3">
      <w:pPr>
        <w:pStyle w:val="PL"/>
      </w:pPr>
      <w:r>
        <w:t xml:space="preserve">    leaf load {</w:t>
      </w:r>
    </w:p>
    <w:p w14:paraId="3076F275" w14:textId="77777777" w:rsidR="008C10F3" w:rsidRDefault="008C10F3" w:rsidP="008C10F3">
      <w:pPr>
        <w:pStyle w:val="PL"/>
      </w:pPr>
      <w:r>
        <w:t xml:space="preserve">      description "Dynamic load information, ranged from 0 to 100, </w:t>
      </w:r>
    </w:p>
    <w:p w14:paraId="5E404D64" w14:textId="77777777" w:rsidR="008C10F3" w:rsidRDefault="008C10F3" w:rsidP="008C10F3">
      <w:pPr>
        <w:pStyle w:val="PL"/>
      </w:pPr>
      <w:r>
        <w:t xml:space="preserve">        indicates the current load percentage of the NF Service.";</w:t>
      </w:r>
    </w:p>
    <w:p w14:paraId="63E5DBD4" w14:textId="77777777" w:rsidR="008C10F3" w:rsidRDefault="008C10F3" w:rsidP="008C10F3">
      <w:pPr>
        <w:pStyle w:val="PL"/>
      </w:pPr>
      <w:r>
        <w:t xml:space="preserve">      //optional support</w:t>
      </w:r>
    </w:p>
    <w:p w14:paraId="042F4071" w14:textId="77777777" w:rsidR="008C10F3" w:rsidRDefault="008C10F3" w:rsidP="008C10F3">
      <w:pPr>
        <w:pStyle w:val="PL"/>
      </w:pPr>
      <w:r>
        <w:t xml:space="preserve">      type types3gpp:Load;</w:t>
      </w:r>
    </w:p>
    <w:p w14:paraId="23C7DC29" w14:textId="77777777" w:rsidR="008C10F3" w:rsidRDefault="008C10F3" w:rsidP="008C10F3">
      <w:pPr>
        <w:pStyle w:val="PL"/>
      </w:pPr>
      <w:r>
        <w:t xml:space="preserve">    }</w:t>
      </w:r>
    </w:p>
    <w:p w14:paraId="4555D1B5" w14:textId="77777777" w:rsidR="008C10F3" w:rsidRDefault="008C10F3" w:rsidP="008C10F3">
      <w:pPr>
        <w:pStyle w:val="PL"/>
      </w:pPr>
      <w:r>
        <w:t xml:space="preserve">    </w:t>
      </w:r>
    </w:p>
    <w:p w14:paraId="085AEB2B" w14:textId="77777777" w:rsidR="008C10F3" w:rsidRDefault="008C10F3" w:rsidP="008C10F3">
      <w:pPr>
        <w:pStyle w:val="PL"/>
      </w:pPr>
      <w:r>
        <w:t xml:space="preserve">    leaf recoveryTime {</w:t>
      </w:r>
    </w:p>
    <w:p w14:paraId="22FC7F01" w14:textId="77777777" w:rsidR="008C10F3" w:rsidRDefault="008C10F3" w:rsidP="008C10F3">
      <w:pPr>
        <w:pStyle w:val="PL"/>
      </w:pPr>
      <w:r>
        <w:t xml:space="preserve">      description "Timestamp when the NF was (re)started.";</w:t>
      </w:r>
    </w:p>
    <w:p w14:paraId="4BA10D8C" w14:textId="77777777" w:rsidR="008C10F3" w:rsidRDefault="008C10F3" w:rsidP="008C10F3">
      <w:pPr>
        <w:pStyle w:val="PL"/>
      </w:pPr>
      <w:r>
        <w:t xml:space="preserve">      //optional support</w:t>
      </w:r>
    </w:p>
    <w:p w14:paraId="7C9198EF" w14:textId="77777777" w:rsidR="008C10F3" w:rsidRDefault="008C10F3" w:rsidP="008C10F3">
      <w:pPr>
        <w:pStyle w:val="PL"/>
      </w:pPr>
      <w:r>
        <w:t xml:space="preserve">      type yang:date-and-time;</w:t>
      </w:r>
    </w:p>
    <w:p w14:paraId="78A50A4C" w14:textId="77777777" w:rsidR="008C10F3" w:rsidRDefault="008C10F3" w:rsidP="008C10F3">
      <w:pPr>
        <w:pStyle w:val="PL"/>
      </w:pPr>
      <w:r>
        <w:t xml:space="preserve">    }</w:t>
      </w:r>
    </w:p>
    <w:p w14:paraId="6E890104" w14:textId="77777777" w:rsidR="008C10F3" w:rsidRDefault="008C10F3" w:rsidP="008C10F3">
      <w:pPr>
        <w:pStyle w:val="PL"/>
      </w:pPr>
      <w:r>
        <w:t xml:space="preserve">    </w:t>
      </w:r>
    </w:p>
    <w:p w14:paraId="18F8D697" w14:textId="77777777" w:rsidR="008C10F3" w:rsidRDefault="008C10F3" w:rsidP="008C10F3">
      <w:pPr>
        <w:pStyle w:val="PL"/>
      </w:pPr>
      <w:r>
        <w:t xml:space="preserve">    list chfServiceInfo { //is the key unique</w:t>
      </w:r>
    </w:p>
    <w:p w14:paraId="1D4D1422" w14:textId="77777777" w:rsidR="008C10F3" w:rsidRDefault="008C10F3" w:rsidP="008C10F3">
      <w:pPr>
        <w:pStyle w:val="PL"/>
      </w:pPr>
      <w:r>
        <w:t xml:space="preserve">      description "Specific data for a CHF service instance.";</w:t>
      </w:r>
    </w:p>
    <w:p w14:paraId="310A1573" w14:textId="77777777" w:rsidR="008C10F3" w:rsidRDefault="008C10F3" w:rsidP="008C10F3">
      <w:pPr>
        <w:pStyle w:val="PL"/>
      </w:pPr>
      <w:r>
        <w:t xml:space="preserve">      //optional support</w:t>
      </w:r>
    </w:p>
    <w:p w14:paraId="6AE59FFC" w14:textId="77777777" w:rsidR="008C10F3" w:rsidRDefault="008C10F3" w:rsidP="008C10F3">
      <w:pPr>
        <w:pStyle w:val="PL"/>
      </w:pPr>
      <w:r>
        <w:t xml:space="preserve">      max-elements 1;</w:t>
      </w:r>
    </w:p>
    <w:p w14:paraId="06378421" w14:textId="77777777" w:rsidR="008C10F3" w:rsidRDefault="008C10F3" w:rsidP="008C10F3">
      <w:pPr>
        <w:pStyle w:val="PL"/>
      </w:pPr>
      <w:r>
        <w:t xml:space="preserve">      key "primaryChfServiceInstance secondaryChfServiceInstance";</w:t>
      </w:r>
    </w:p>
    <w:p w14:paraId="1AD4A9F3" w14:textId="77777777" w:rsidR="008C10F3" w:rsidRDefault="008C10F3" w:rsidP="008C10F3">
      <w:pPr>
        <w:pStyle w:val="PL"/>
      </w:pPr>
      <w:r>
        <w:t xml:space="preserve">      uses ChfServiceInfo;</w:t>
      </w:r>
    </w:p>
    <w:p w14:paraId="6B889F73" w14:textId="77777777" w:rsidR="008C10F3" w:rsidRDefault="008C10F3" w:rsidP="008C10F3">
      <w:pPr>
        <w:pStyle w:val="PL"/>
      </w:pPr>
      <w:r>
        <w:t xml:space="preserve">    }</w:t>
      </w:r>
    </w:p>
    <w:p w14:paraId="7359E640" w14:textId="77777777" w:rsidR="008C10F3" w:rsidRDefault="008C10F3" w:rsidP="008C10F3">
      <w:pPr>
        <w:pStyle w:val="PL"/>
      </w:pPr>
      <w:r>
        <w:t xml:space="preserve">    </w:t>
      </w:r>
    </w:p>
    <w:p w14:paraId="5AE31F9B" w14:textId="77777777" w:rsidR="008C10F3" w:rsidRDefault="008C10F3" w:rsidP="008C10F3">
      <w:pPr>
        <w:pStyle w:val="PL"/>
      </w:pPr>
      <w:r>
        <w:t xml:space="preserve">    leaf supportedFeatures {</w:t>
      </w:r>
    </w:p>
    <w:p w14:paraId="56406EF9" w14:textId="77777777" w:rsidR="008C10F3" w:rsidRDefault="008C10F3" w:rsidP="008C10F3">
      <w:pPr>
        <w:pStyle w:val="PL"/>
      </w:pPr>
      <w:r>
        <w:t xml:space="preserve">      description "Supported Features of the NF Service instance.";</w:t>
      </w:r>
    </w:p>
    <w:p w14:paraId="00EE355B" w14:textId="77777777" w:rsidR="008C10F3" w:rsidRDefault="008C10F3" w:rsidP="008C10F3">
      <w:pPr>
        <w:pStyle w:val="PL"/>
      </w:pPr>
      <w:r>
        <w:t xml:space="preserve">      //optional support</w:t>
      </w:r>
    </w:p>
    <w:p w14:paraId="4D8190F1" w14:textId="77777777" w:rsidR="008C10F3" w:rsidRDefault="008C10F3" w:rsidP="008C10F3">
      <w:pPr>
        <w:pStyle w:val="PL"/>
      </w:pPr>
      <w:r>
        <w:t xml:space="preserve">      type SupportedFeatures;</w:t>
      </w:r>
    </w:p>
    <w:p w14:paraId="7EA23FD2" w14:textId="77777777" w:rsidR="008C10F3" w:rsidRDefault="008C10F3" w:rsidP="008C10F3">
      <w:pPr>
        <w:pStyle w:val="PL"/>
      </w:pPr>
      <w:r>
        <w:t xml:space="preserve">    }</w:t>
      </w:r>
    </w:p>
    <w:p w14:paraId="31775187" w14:textId="77777777" w:rsidR="008C10F3" w:rsidRDefault="008C10F3" w:rsidP="008C10F3">
      <w:pPr>
        <w:pStyle w:val="PL"/>
      </w:pPr>
      <w:r>
        <w:t xml:space="preserve">  }</w:t>
      </w:r>
    </w:p>
    <w:p w14:paraId="497F73CC" w14:textId="77777777" w:rsidR="008C10F3" w:rsidRDefault="008C10F3" w:rsidP="008C10F3">
      <w:pPr>
        <w:pStyle w:val="PL"/>
      </w:pPr>
      <w:r>
        <w:t xml:space="preserve">  </w:t>
      </w:r>
    </w:p>
    <w:p w14:paraId="398A2516" w14:textId="77777777" w:rsidR="008C10F3" w:rsidRDefault="008C10F3" w:rsidP="008C10F3">
      <w:pPr>
        <w:pStyle w:val="PL"/>
      </w:pPr>
      <w:r>
        <w:t xml:space="preserve">  typedef SupportedFeatures {</w:t>
      </w:r>
    </w:p>
    <w:p w14:paraId="03BD9DE1" w14:textId="77777777" w:rsidR="008C10F3" w:rsidRDefault="008C10F3" w:rsidP="008C10F3">
      <w:pPr>
        <w:pStyle w:val="PL"/>
      </w:pPr>
      <w:r>
        <w:t xml:space="preserve">    type string {</w:t>
      </w:r>
    </w:p>
    <w:p w14:paraId="1C5E6EE6" w14:textId="77777777" w:rsidR="008C10F3" w:rsidRDefault="008C10F3" w:rsidP="008C10F3">
      <w:pPr>
        <w:pStyle w:val="PL"/>
      </w:pPr>
      <w:r>
        <w:t xml:space="preserve">      pattern '[A-Fa-f0-9]*';</w:t>
      </w:r>
    </w:p>
    <w:p w14:paraId="6DD11CD5" w14:textId="77777777" w:rsidR="008C10F3" w:rsidRDefault="008C10F3" w:rsidP="008C10F3">
      <w:pPr>
        <w:pStyle w:val="PL"/>
      </w:pPr>
      <w:r>
        <w:t xml:space="preserve">    }</w:t>
      </w:r>
    </w:p>
    <w:p w14:paraId="0A4C08D3" w14:textId="77777777" w:rsidR="008C10F3" w:rsidRDefault="008C10F3" w:rsidP="008C10F3">
      <w:pPr>
        <w:pStyle w:val="PL"/>
      </w:pPr>
      <w:r>
        <w:t xml:space="preserve">  }</w:t>
      </w:r>
    </w:p>
    <w:p w14:paraId="21FB3A6E" w14:textId="77777777" w:rsidR="008C10F3" w:rsidRDefault="008C10F3" w:rsidP="008C10F3">
      <w:pPr>
        <w:pStyle w:val="PL"/>
      </w:pPr>
      <w:r>
        <w:t xml:space="preserve">  </w:t>
      </w:r>
    </w:p>
    <w:p w14:paraId="3DFD5525" w14:textId="77777777" w:rsidR="008C10F3" w:rsidRDefault="008C10F3" w:rsidP="008C10F3">
      <w:pPr>
        <w:pStyle w:val="PL"/>
      </w:pPr>
      <w:r>
        <w:t xml:space="preserve">  grouping ipEndPoint {</w:t>
      </w:r>
    </w:p>
    <w:p w14:paraId="3AB83559" w14:textId="77777777" w:rsidR="008C10F3" w:rsidRDefault="008C10F3" w:rsidP="008C10F3">
      <w:pPr>
        <w:pStyle w:val="PL"/>
      </w:pPr>
      <w:r>
        <w:t xml:space="preserve">    choice address {</w:t>
      </w:r>
    </w:p>
    <w:p w14:paraId="47E3670E" w14:textId="77777777" w:rsidR="008C10F3" w:rsidRDefault="008C10F3" w:rsidP="008C10F3">
      <w:pPr>
        <w:pStyle w:val="PL"/>
      </w:pPr>
      <w:r>
        <w:t xml:space="preserve">      leaf ipv4Address {</w:t>
      </w:r>
    </w:p>
    <w:p w14:paraId="79F5681D" w14:textId="77777777" w:rsidR="008C10F3" w:rsidRDefault="008C10F3" w:rsidP="008C10F3">
      <w:pPr>
        <w:pStyle w:val="PL"/>
      </w:pPr>
      <w:r>
        <w:t xml:space="preserve">        type inet:ipv4-address;</w:t>
      </w:r>
    </w:p>
    <w:p w14:paraId="56A80D2E" w14:textId="77777777" w:rsidR="008C10F3" w:rsidRDefault="008C10F3" w:rsidP="008C10F3">
      <w:pPr>
        <w:pStyle w:val="PL"/>
      </w:pPr>
      <w:r>
        <w:t xml:space="preserve">      }</w:t>
      </w:r>
    </w:p>
    <w:p w14:paraId="080E863D" w14:textId="77777777" w:rsidR="008C10F3" w:rsidRDefault="008C10F3" w:rsidP="008C10F3">
      <w:pPr>
        <w:pStyle w:val="PL"/>
      </w:pPr>
      <w:r>
        <w:t xml:space="preserve">      </w:t>
      </w:r>
    </w:p>
    <w:p w14:paraId="3040948C" w14:textId="77777777" w:rsidR="008C10F3" w:rsidRDefault="008C10F3" w:rsidP="008C10F3">
      <w:pPr>
        <w:pStyle w:val="PL"/>
      </w:pPr>
      <w:r>
        <w:t xml:space="preserve">      leaf ipv6Address {</w:t>
      </w:r>
    </w:p>
    <w:p w14:paraId="388F9627" w14:textId="77777777" w:rsidR="008C10F3" w:rsidRDefault="008C10F3" w:rsidP="008C10F3">
      <w:pPr>
        <w:pStyle w:val="PL"/>
      </w:pPr>
      <w:r>
        <w:t xml:space="preserve">        type inet:ipv6-address;</w:t>
      </w:r>
    </w:p>
    <w:p w14:paraId="77802118" w14:textId="77777777" w:rsidR="008C10F3" w:rsidRDefault="008C10F3" w:rsidP="008C10F3">
      <w:pPr>
        <w:pStyle w:val="PL"/>
      </w:pPr>
      <w:r>
        <w:t xml:space="preserve">      }</w:t>
      </w:r>
    </w:p>
    <w:p w14:paraId="09828823" w14:textId="77777777" w:rsidR="008C10F3" w:rsidRDefault="008C10F3" w:rsidP="008C10F3">
      <w:pPr>
        <w:pStyle w:val="PL"/>
      </w:pPr>
      <w:r>
        <w:t xml:space="preserve">      </w:t>
      </w:r>
    </w:p>
    <w:p w14:paraId="6FAD6846" w14:textId="77777777" w:rsidR="008C10F3" w:rsidRDefault="008C10F3" w:rsidP="008C10F3">
      <w:pPr>
        <w:pStyle w:val="PL"/>
      </w:pPr>
      <w:r>
        <w:t xml:space="preserve">      leaf ipv6Prefix {</w:t>
      </w:r>
    </w:p>
    <w:p w14:paraId="6A864328" w14:textId="77777777" w:rsidR="008C10F3" w:rsidRDefault="008C10F3" w:rsidP="008C10F3">
      <w:pPr>
        <w:pStyle w:val="PL"/>
      </w:pPr>
      <w:r>
        <w:t xml:space="preserve">        type inet:ipv6-prefix;</w:t>
      </w:r>
    </w:p>
    <w:p w14:paraId="3BCB4DF1" w14:textId="77777777" w:rsidR="008C10F3" w:rsidRDefault="008C10F3" w:rsidP="008C10F3">
      <w:pPr>
        <w:pStyle w:val="PL"/>
      </w:pPr>
      <w:r>
        <w:t xml:space="preserve">      }</w:t>
      </w:r>
    </w:p>
    <w:p w14:paraId="0179EC6C" w14:textId="77777777" w:rsidR="008C10F3" w:rsidRDefault="008C10F3" w:rsidP="008C10F3">
      <w:pPr>
        <w:pStyle w:val="PL"/>
      </w:pPr>
      <w:r>
        <w:t xml:space="preserve">    }</w:t>
      </w:r>
    </w:p>
    <w:p w14:paraId="3D6FA4DB" w14:textId="77777777" w:rsidR="008C10F3" w:rsidRDefault="008C10F3" w:rsidP="008C10F3">
      <w:pPr>
        <w:pStyle w:val="PL"/>
      </w:pPr>
    </w:p>
    <w:p w14:paraId="7F14332F" w14:textId="77777777" w:rsidR="008C10F3" w:rsidRDefault="008C10F3" w:rsidP="008C10F3">
      <w:pPr>
        <w:pStyle w:val="PL"/>
      </w:pPr>
      <w:r>
        <w:t xml:space="preserve">    leaf transport {</w:t>
      </w:r>
    </w:p>
    <w:p w14:paraId="44FC7E45" w14:textId="77777777" w:rsidR="008C10F3" w:rsidRDefault="008C10F3" w:rsidP="008C10F3">
      <w:pPr>
        <w:pStyle w:val="PL"/>
      </w:pPr>
      <w:r>
        <w:t xml:space="preserve">      type TransportProtocol;</w:t>
      </w:r>
    </w:p>
    <w:p w14:paraId="258501FF" w14:textId="77777777" w:rsidR="008C10F3" w:rsidRDefault="008C10F3" w:rsidP="008C10F3">
      <w:pPr>
        <w:pStyle w:val="PL"/>
      </w:pPr>
      <w:r>
        <w:t xml:space="preserve">    }</w:t>
      </w:r>
    </w:p>
    <w:p w14:paraId="7AAA60CF" w14:textId="77777777" w:rsidR="008C10F3" w:rsidRDefault="008C10F3" w:rsidP="008C10F3">
      <w:pPr>
        <w:pStyle w:val="PL"/>
      </w:pPr>
    </w:p>
    <w:p w14:paraId="7550E8D8" w14:textId="77777777" w:rsidR="008C10F3" w:rsidRDefault="008C10F3" w:rsidP="008C10F3">
      <w:pPr>
        <w:pStyle w:val="PL"/>
      </w:pPr>
      <w:r>
        <w:t xml:space="preserve">    leaf port {</w:t>
      </w:r>
    </w:p>
    <w:p w14:paraId="3C01AC37" w14:textId="77777777" w:rsidR="008C10F3" w:rsidRDefault="008C10F3" w:rsidP="008C10F3">
      <w:pPr>
        <w:pStyle w:val="PL"/>
      </w:pPr>
      <w:r>
        <w:t xml:space="preserve">      type uint16;</w:t>
      </w:r>
    </w:p>
    <w:p w14:paraId="27389CAA" w14:textId="77777777" w:rsidR="008C10F3" w:rsidRDefault="008C10F3" w:rsidP="008C10F3">
      <w:pPr>
        <w:pStyle w:val="PL"/>
      </w:pPr>
      <w:r>
        <w:t xml:space="preserve">    }</w:t>
      </w:r>
    </w:p>
    <w:p w14:paraId="41DEE1B3" w14:textId="77777777" w:rsidR="008C10F3" w:rsidRDefault="008C10F3" w:rsidP="008C10F3">
      <w:pPr>
        <w:pStyle w:val="PL"/>
      </w:pPr>
      <w:r>
        <w:t xml:space="preserve">  }</w:t>
      </w:r>
    </w:p>
    <w:p w14:paraId="1E8575DB" w14:textId="77777777" w:rsidR="008C10F3" w:rsidRDefault="008C10F3" w:rsidP="008C10F3">
      <w:pPr>
        <w:pStyle w:val="PL"/>
      </w:pPr>
      <w:r>
        <w:t xml:space="preserve">  </w:t>
      </w:r>
    </w:p>
    <w:p w14:paraId="010726A2" w14:textId="77777777" w:rsidR="008C10F3" w:rsidRDefault="008C10F3" w:rsidP="008C10F3">
      <w:pPr>
        <w:pStyle w:val="PL"/>
      </w:pPr>
      <w:r>
        <w:t xml:space="preserve">  typedef TransportProtocol {</w:t>
      </w:r>
    </w:p>
    <w:p w14:paraId="0A61C0B0" w14:textId="77777777" w:rsidR="008C10F3" w:rsidRDefault="008C10F3" w:rsidP="008C10F3">
      <w:pPr>
        <w:pStyle w:val="PL"/>
      </w:pPr>
      <w:r>
        <w:t xml:space="preserve">    type enumeration {</w:t>
      </w:r>
    </w:p>
    <w:p w14:paraId="6329DD61" w14:textId="77777777" w:rsidR="008C10F3" w:rsidRDefault="008C10F3" w:rsidP="008C10F3">
      <w:pPr>
        <w:pStyle w:val="PL"/>
      </w:pPr>
      <w:r>
        <w:t xml:space="preserve">      enum TCP;</w:t>
      </w:r>
    </w:p>
    <w:p w14:paraId="581EB57B" w14:textId="77777777" w:rsidR="008C10F3" w:rsidRDefault="008C10F3" w:rsidP="008C10F3">
      <w:pPr>
        <w:pStyle w:val="PL"/>
      </w:pPr>
      <w:r>
        <w:t xml:space="preserve">      enum STCP;</w:t>
      </w:r>
    </w:p>
    <w:p w14:paraId="2D250CBF" w14:textId="77777777" w:rsidR="008C10F3" w:rsidRDefault="008C10F3" w:rsidP="008C10F3">
      <w:pPr>
        <w:pStyle w:val="PL"/>
      </w:pPr>
      <w:r>
        <w:t xml:space="preserve">      enum UDP;</w:t>
      </w:r>
    </w:p>
    <w:p w14:paraId="0166C5CB" w14:textId="77777777" w:rsidR="008C10F3" w:rsidRDefault="008C10F3" w:rsidP="008C10F3">
      <w:pPr>
        <w:pStyle w:val="PL"/>
      </w:pPr>
      <w:r>
        <w:t xml:space="preserve">    }</w:t>
      </w:r>
    </w:p>
    <w:p w14:paraId="5EBEBE62" w14:textId="77777777" w:rsidR="008C10F3" w:rsidRDefault="008C10F3" w:rsidP="008C10F3">
      <w:pPr>
        <w:pStyle w:val="PL"/>
      </w:pPr>
      <w:r>
        <w:t xml:space="preserve">  }</w:t>
      </w:r>
    </w:p>
    <w:p w14:paraId="569A93F0" w14:textId="77777777" w:rsidR="008C10F3" w:rsidRDefault="008C10F3" w:rsidP="008C10F3">
      <w:pPr>
        <w:pStyle w:val="PL"/>
      </w:pPr>
      <w:r>
        <w:lastRenderedPageBreak/>
        <w:t xml:space="preserve">  </w:t>
      </w:r>
    </w:p>
    <w:p w14:paraId="032A376E" w14:textId="77777777" w:rsidR="008C10F3" w:rsidRDefault="008C10F3" w:rsidP="008C10F3">
      <w:pPr>
        <w:pStyle w:val="PL"/>
      </w:pPr>
      <w:r>
        <w:t xml:space="preserve">  grouping NFServiceVersion {</w:t>
      </w:r>
    </w:p>
    <w:p w14:paraId="059D3741" w14:textId="77777777" w:rsidR="008C10F3" w:rsidRDefault="008C10F3" w:rsidP="008C10F3">
      <w:pPr>
        <w:pStyle w:val="PL"/>
      </w:pPr>
      <w:r>
        <w:t xml:space="preserve">    leaf apiVersionInUri {</w:t>
      </w:r>
    </w:p>
    <w:p w14:paraId="7B5D663E" w14:textId="77777777" w:rsidR="008C10F3" w:rsidRDefault="008C10F3" w:rsidP="008C10F3">
      <w:pPr>
        <w:pStyle w:val="PL"/>
      </w:pPr>
      <w:r>
        <w:t xml:space="preserve">      mandatory true;</w:t>
      </w:r>
    </w:p>
    <w:p w14:paraId="4928611C" w14:textId="77777777" w:rsidR="008C10F3" w:rsidRDefault="008C10F3" w:rsidP="008C10F3">
      <w:pPr>
        <w:pStyle w:val="PL"/>
      </w:pPr>
      <w:r>
        <w:t xml:space="preserve">      type string;</w:t>
      </w:r>
    </w:p>
    <w:p w14:paraId="2D223ED2" w14:textId="77777777" w:rsidR="008C10F3" w:rsidRDefault="008C10F3" w:rsidP="008C10F3">
      <w:pPr>
        <w:pStyle w:val="PL"/>
      </w:pPr>
      <w:r>
        <w:t xml:space="preserve">    }</w:t>
      </w:r>
    </w:p>
    <w:p w14:paraId="15D0DB5A" w14:textId="77777777" w:rsidR="008C10F3" w:rsidRDefault="008C10F3" w:rsidP="008C10F3">
      <w:pPr>
        <w:pStyle w:val="PL"/>
      </w:pPr>
      <w:r>
        <w:t xml:space="preserve">    </w:t>
      </w:r>
    </w:p>
    <w:p w14:paraId="087BD61A" w14:textId="77777777" w:rsidR="008C10F3" w:rsidRDefault="008C10F3" w:rsidP="008C10F3">
      <w:pPr>
        <w:pStyle w:val="PL"/>
      </w:pPr>
      <w:r>
        <w:t xml:space="preserve">    leaf apiFullVersion {</w:t>
      </w:r>
    </w:p>
    <w:p w14:paraId="11D16516" w14:textId="77777777" w:rsidR="008C10F3" w:rsidRDefault="008C10F3" w:rsidP="008C10F3">
      <w:pPr>
        <w:pStyle w:val="PL"/>
      </w:pPr>
      <w:r>
        <w:t xml:space="preserve">      mandatory true;</w:t>
      </w:r>
    </w:p>
    <w:p w14:paraId="291FB4F7" w14:textId="77777777" w:rsidR="008C10F3" w:rsidRDefault="008C10F3" w:rsidP="008C10F3">
      <w:pPr>
        <w:pStyle w:val="PL"/>
      </w:pPr>
      <w:r>
        <w:t xml:space="preserve">      type string;</w:t>
      </w:r>
    </w:p>
    <w:p w14:paraId="406E3582" w14:textId="77777777" w:rsidR="008C10F3" w:rsidRDefault="008C10F3" w:rsidP="008C10F3">
      <w:pPr>
        <w:pStyle w:val="PL"/>
      </w:pPr>
      <w:r>
        <w:t xml:space="preserve">    }</w:t>
      </w:r>
    </w:p>
    <w:p w14:paraId="5F078488" w14:textId="77777777" w:rsidR="008C10F3" w:rsidRDefault="008C10F3" w:rsidP="008C10F3">
      <w:pPr>
        <w:pStyle w:val="PL"/>
      </w:pPr>
      <w:r>
        <w:t xml:space="preserve">    </w:t>
      </w:r>
    </w:p>
    <w:p w14:paraId="3E743A1C" w14:textId="77777777" w:rsidR="008C10F3" w:rsidRDefault="008C10F3" w:rsidP="008C10F3">
      <w:pPr>
        <w:pStyle w:val="PL"/>
      </w:pPr>
      <w:r>
        <w:t xml:space="preserve">    leaf expiry {</w:t>
      </w:r>
    </w:p>
    <w:p w14:paraId="0BE622CF" w14:textId="77777777" w:rsidR="008C10F3" w:rsidRDefault="008C10F3" w:rsidP="008C10F3">
      <w:pPr>
        <w:pStyle w:val="PL"/>
      </w:pPr>
      <w:r>
        <w:t xml:space="preserve">      //optional to support</w:t>
      </w:r>
    </w:p>
    <w:p w14:paraId="16D2227D" w14:textId="77777777" w:rsidR="008C10F3" w:rsidRDefault="008C10F3" w:rsidP="008C10F3">
      <w:pPr>
        <w:pStyle w:val="PL"/>
      </w:pPr>
      <w:r>
        <w:t xml:space="preserve">      type yang:date-and-time;</w:t>
      </w:r>
    </w:p>
    <w:p w14:paraId="1681CD3C" w14:textId="77777777" w:rsidR="008C10F3" w:rsidRDefault="008C10F3" w:rsidP="008C10F3">
      <w:pPr>
        <w:pStyle w:val="PL"/>
      </w:pPr>
      <w:r>
        <w:t xml:space="preserve">    }</w:t>
      </w:r>
    </w:p>
    <w:p w14:paraId="0CAB36A4" w14:textId="77777777" w:rsidR="008C10F3" w:rsidRDefault="008C10F3" w:rsidP="008C10F3">
      <w:pPr>
        <w:pStyle w:val="PL"/>
      </w:pPr>
      <w:r>
        <w:t xml:space="preserve">  }</w:t>
      </w:r>
    </w:p>
    <w:p w14:paraId="1F5BDBC4" w14:textId="77777777" w:rsidR="008C10F3" w:rsidRDefault="008C10F3" w:rsidP="008C10F3">
      <w:pPr>
        <w:pStyle w:val="PL"/>
      </w:pPr>
      <w:r>
        <w:t xml:space="preserve">  </w:t>
      </w:r>
    </w:p>
    <w:p w14:paraId="220AABCC" w14:textId="77777777" w:rsidR="008C10F3" w:rsidRDefault="008C10F3" w:rsidP="008C10F3">
      <w:pPr>
        <w:pStyle w:val="PL"/>
      </w:pPr>
      <w:r>
        <w:t xml:space="preserve">  typedef ServiceName {</w:t>
      </w:r>
    </w:p>
    <w:p w14:paraId="0E6D706D" w14:textId="77777777" w:rsidR="008C10F3" w:rsidRDefault="008C10F3" w:rsidP="008C10F3">
      <w:pPr>
        <w:pStyle w:val="PL"/>
      </w:pPr>
      <w:r>
        <w:t xml:space="preserve">    type enumeration {</w:t>
      </w:r>
    </w:p>
    <w:p w14:paraId="177ECBBC" w14:textId="77777777" w:rsidR="008C10F3" w:rsidRDefault="008C10F3" w:rsidP="008C10F3">
      <w:pPr>
        <w:pStyle w:val="PL"/>
      </w:pPr>
      <w:r>
        <w:t xml:space="preserve">      enum NNRF_NFM;</w:t>
      </w:r>
    </w:p>
    <w:p w14:paraId="765A9F5E" w14:textId="77777777" w:rsidR="008C10F3" w:rsidRDefault="008C10F3" w:rsidP="008C10F3">
      <w:pPr>
        <w:pStyle w:val="PL"/>
      </w:pPr>
      <w:r>
        <w:t xml:space="preserve">      enum NNRF_DISC;</w:t>
      </w:r>
    </w:p>
    <w:p w14:paraId="0DA0E292" w14:textId="77777777" w:rsidR="008C10F3" w:rsidRDefault="008C10F3" w:rsidP="008C10F3">
      <w:pPr>
        <w:pStyle w:val="PL"/>
      </w:pPr>
      <w:r>
        <w:t xml:space="preserve">      enum NUDM_SDM;</w:t>
      </w:r>
    </w:p>
    <w:p w14:paraId="7020B39B" w14:textId="77777777" w:rsidR="008C10F3" w:rsidRPr="008E6D39" w:rsidRDefault="008C10F3" w:rsidP="008C10F3">
      <w:pPr>
        <w:pStyle w:val="PL"/>
      </w:pPr>
      <w:r w:rsidRPr="004D4F46">
        <w:t xml:space="preserve">      </w:t>
      </w:r>
      <w:r w:rsidRPr="008E6D39">
        <w:t>enum NUDM_UECM;</w:t>
      </w:r>
    </w:p>
    <w:p w14:paraId="319746D5" w14:textId="77777777" w:rsidR="008C10F3" w:rsidRPr="008E6D39" w:rsidRDefault="008C10F3" w:rsidP="008C10F3">
      <w:pPr>
        <w:pStyle w:val="PL"/>
      </w:pPr>
      <w:r w:rsidRPr="008E6D39">
        <w:t xml:space="preserve">      enum NUDM_UEAU;</w:t>
      </w:r>
    </w:p>
    <w:p w14:paraId="1385273C" w14:textId="77777777" w:rsidR="008C10F3" w:rsidRPr="00212C37" w:rsidRDefault="008C10F3" w:rsidP="008C10F3">
      <w:pPr>
        <w:pStyle w:val="PL"/>
        <w:rPr>
          <w:lang w:val="es-ES"/>
        </w:rPr>
      </w:pPr>
      <w:r w:rsidRPr="008E6D39">
        <w:t xml:space="preserve">      </w:t>
      </w:r>
      <w:r w:rsidRPr="00212C37">
        <w:rPr>
          <w:lang w:val="es-ES"/>
        </w:rPr>
        <w:t>enum NUDM_EE;</w:t>
      </w:r>
    </w:p>
    <w:p w14:paraId="763ED1B4" w14:textId="77777777" w:rsidR="008C10F3" w:rsidRPr="008E6D39" w:rsidRDefault="008C10F3" w:rsidP="008C10F3">
      <w:pPr>
        <w:pStyle w:val="PL"/>
        <w:rPr>
          <w:lang w:val="es-ES"/>
        </w:rPr>
      </w:pPr>
      <w:r w:rsidRPr="00212C37">
        <w:rPr>
          <w:lang w:val="es-ES"/>
        </w:rPr>
        <w:t xml:space="preserve">      </w:t>
      </w:r>
      <w:r w:rsidRPr="008E6D39">
        <w:rPr>
          <w:lang w:val="es-ES"/>
        </w:rPr>
        <w:t>enum NUDM_PP;</w:t>
      </w:r>
    </w:p>
    <w:p w14:paraId="62FFED56" w14:textId="77777777" w:rsidR="008C10F3" w:rsidRPr="00182658" w:rsidRDefault="008C10F3" w:rsidP="008C10F3">
      <w:pPr>
        <w:pStyle w:val="PL"/>
      </w:pPr>
      <w:r w:rsidRPr="008E6D39">
        <w:rPr>
          <w:lang w:val="es-ES"/>
        </w:rPr>
        <w:t xml:space="preserve">      </w:t>
      </w:r>
      <w:r w:rsidRPr="00FC1B72">
        <w:t>enum NAMF_CO</w:t>
      </w:r>
      <w:r w:rsidRPr="00214AD9">
        <w:t>MM;</w:t>
      </w:r>
    </w:p>
    <w:p w14:paraId="0F40DB54" w14:textId="77777777" w:rsidR="008C10F3" w:rsidRPr="004F2579" w:rsidRDefault="008C10F3" w:rsidP="008C10F3">
      <w:pPr>
        <w:pStyle w:val="PL"/>
      </w:pPr>
      <w:r w:rsidRPr="004F2579">
        <w:t xml:space="preserve">      enum NAMF_EVTS;</w:t>
      </w:r>
    </w:p>
    <w:p w14:paraId="462AEC3F" w14:textId="77777777" w:rsidR="008C10F3" w:rsidRPr="000863A4" w:rsidRDefault="008C10F3" w:rsidP="008C10F3">
      <w:pPr>
        <w:pStyle w:val="PL"/>
      </w:pPr>
      <w:r w:rsidRPr="00272FA8">
        <w:t xml:space="preserve">      enum NAMF_MT;</w:t>
      </w:r>
    </w:p>
    <w:p w14:paraId="77B618B5" w14:textId="77777777" w:rsidR="008C10F3" w:rsidRPr="00FA1E64" w:rsidRDefault="008C10F3" w:rsidP="008C10F3">
      <w:pPr>
        <w:pStyle w:val="PL"/>
      </w:pPr>
      <w:r w:rsidRPr="000863A4">
        <w:t xml:space="preserve"> </w:t>
      </w:r>
      <w:r w:rsidRPr="00B17F0B">
        <w:t xml:space="preserve">     enum NAMF_LOC;</w:t>
      </w:r>
    </w:p>
    <w:p w14:paraId="1FDEC035" w14:textId="77777777" w:rsidR="008C10F3" w:rsidRPr="005C322D" w:rsidRDefault="008C10F3" w:rsidP="008C10F3">
      <w:pPr>
        <w:pStyle w:val="PL"/>
      </w:pPr>
      <w:r w:rsidRPr="00FA1E64">
        <w:t xml:space="preserve">      enum NSMF_PDUSESSION;</w:t>
      </w:r>
    </w:p>
    <w:p w14:paraId="3F806CD2" w14:textId="77777777" w:rsidR="008C10F3" w:rsidRPr="00784604" w:rsidRDefault="008C10F3" w:rsidP="008C10F3">
      <w:pPr>
        <w:pStyle w:val="PL"/>
      </w:pPr>
      <w:r w:rsidRPr="005C322D">
        <w:t xml:space="preserve">      enum NSMF_</w:t>
      </w:r>
      <w:r w:rsidRPr="00FA3122">
        <w:t>EVENT</w:t>
      </w:r>
      <w:r w:rsidRPr="00784604">
        <w:t>-EXPOSURE;</w:t>
      </w:r>
    </w:p>
    <w:p w14:paraId="3CDB9DA4" w14:textId="77777777" w:rsidR="008C10F3" w:rsidRPr="008A08FE" w:rsidRDefault="008C10F3" w:rsidP="008C10F3">
      <w:pPr>
        <w:pStyle w:val="PL"/>
      </w:pPr>
      <w:r w:rsidRPr="00784604">
        <w:t xml:space="preserve">     </w:t>
      </w:r>
      <w:r w:rsidRPr="00581CFA">
        <w:t xml:space="preserve"> enum N</w:t>
      </w:r>
      <w:r w:rsidRPr="00865103">
        <w:t>AUSF_AUTH;</w:t>
      </w:r>
    </w:p>
    <w:p w14:paraId="503B5EE4" w14:textId="77777777" w:rsidR="008C10F3" w:rsidRPr="00185B97" w:rsidRDefault="008C10F3" w:rsidP="008C10F3">
      <w:pPr>
        <w:pStyle w:val="PL"/>
      </w:pPr>
      <w:r w:rsidRPr="008A08FE">
        <w:t xml:space="preserve">      enum NAUSF_SORPROTECTION;</w:t>
      </w:r>
    </w:p>
    <w:p w14:paraId="10B42128" w14:textId="77777777" w:rsidR="008C10F3" w:rsidRPr="00A426F1" w:rsidRDefault="008C10F3" w:rsidP="008C10F3">
      <w:pPr>
        <w:pStyle w:val="PL"/>
      </w:pPr>
      <w:r w:rsidRPr="00DD352F">
        <w:t xml:space="preserve">      enum NNEF_P</w:t>
      </w:r>
      <w:r w:rsidRPr="004E7E55">
        <w:t>FDMANAGEMENT;</w:t>
      </w:r>
    </w:p>
    <w:p w14:paraId="6968A437" w14:textId="77777777" w:rsidR="008C10F3" w:rsidRDefault="008C10F3" w:rsidP="008C10F3">
      <w:pPr>
        <w:pStyle w:val="PL"/>
      </w:pPr>
      <w:r>
        <w:t xml:space="preserve">      enum NPCF_AM-POLICY-CONTROL;</w:t>
      </w:r>
    </w:p>
    <w:p w14:paraId="6E70C405" w14:textId="77777777" w:rsidR="008C10F3" w:rsidRDefault="008C10F3" w:rsidP="008C10F3">
      <w:pPr>
        <w:pStyle w:val="PL"/>
      </w:pPr>
      <w:r>
        <w:t xml:space="preserve">      enum NPCF_SMPOLICYCONTROL;</w:t>
      </w:r>
    </w:p>
    <w:p w14:paraId="771CDF30" w14:textId="77777777" w:rsidR="008C10F3" w:rsidRDefault="008C10F3" w:rsidP="008C10F3">
      <w:pPr>
        <w:pStyle w:val="PL"/>
      </w:pPr>
      <w:r>
        <w:t xml:space="preserve">      enum NPCF_POLICYAUTHORIZATION;</w:t>
      </w:r>
    </w:p>
    <w:p w14:paraId="29AB1984" w14:textId="77777777" w:rsidR="008C10F3" w:rsidRDefault="008C10F3" w:rsidP="008C10F3">
      <w:pPr>
        <w:pStyle w:val="PL"/>
      </w:pPr>
      <w:r>
        <w:t xml:space="preserve">      enum NPCF_BDTPOLICYCONTROL;</w:t>
      </w:r>
    </w:p>
    <w:p w14:paraId="23FEB825" w14:textId="77777777" w:rsidR="008C10F3" w:rsidRDefault="008C10F3" w:rsidP="008C10F3">
      <w:pPr>
        <w:pStyle w:val="PL"/>
      </w:pPr>
      <w:r>
        <w:t xml:space="preserve">      enum NPCF_EVENTEXPOSURE;</w:t>
      </w:r>
    </w:p>
    <w:p w14:paraId="7DEB1916" w14:textId="77777777" w:rsidR="008C10F3" w:rsidRDefault="008C10F3" w:rsidP="008C10F3">
      <w:pPr>
        <w:pStyle w:val="PL"/>
      </w:pPr>
      <w:r>
        <w:t xml:space="preserve">      enum NPCF_UE_POLICY_CONTROL;</w:t>
      </w:r>
    </w:p>
    <w:p w14:paraId="3F2E634B" w14:textId="77777777" w:rsidR="008C10F3" w:rsidRDefault="008C10F3" w:rsidP="008C10F3">
      <w:pPr>
        <w:pStyle w:val="PL"/>
      </w:pPr>
      <w:r>
        <w:t xml:space="preserve">      enum NSMSF_SMS;</w:t>
      </w:r>
    </w:p>
    <w:p w14:paraId="71A40949" w14:textId="77777777" w:rsidR="008C10F3" w:rsidRDefault="008C10F3" w:rsidP="008C10F3">
      <w:pPr>
        <w:pStyle w:val="PL"/>
      </w:pPr>
      <w:r>
        <w:t xml:space="preserve">      enum NNSSF_NSSELECTION;</w:t>
      </w:r>
    </w:p>
    <w:p w14:paraId="3D053BF1" w14:textId="77777777" w:rsidR="008C10F3" w:rsidRDefault="008C10F3" w:rsidP="008C10F3">
      <w:pPr>
        <w:pStyle w:val="PL"/>
      </w:pPr>
      <w:r>
        <w:t xml:space="preserve">      enum NNSSF_NSSAIAVAILABILITY;</w:t>
      </w:r>
    </w:p>
    <w:p w14:paraId="0CD9614C" w14:textId="77777777" w:rsidR="008C10F3" w:rsidRDefault="008C10F3" w:rsidP="008C10F3">
      <w:pPr>
        <w:pStyle w:val="PL"/>
      </w:pPr>
      <w:r>
        <w:t xml:space="preserve">      enum NUDR_DR;</w:t>
      </w:r>
    </w:p>
    <w:p w14:paraId="0A7664CC" w14:textId="77777777" w:rsidR="008C10F3" w:rsidRDefault="008C10F3" w:rsidP="008C10F3">
      <w:pPr>
        <w:pStyle w:val="PL"/>
      </w:pPr>
      <w:r>
        <w:t xml:space="preserve">      enum NLMF_LOC;</w:t>
      </w:r>
    </w:p>
    <w:p w14:paraId="7B05A4D2" w14:textId="77777777" w:rsidR="008C10F3" w:rsidRDefault="008C10F3" w:rsidP="008C10F3">
      <w:pPr>
        <w:pStyle w:val="PL"/>
      </w:pPr>
      <w:r>
        <w:t xml:space="preserve">      enum N5G_EIR_EIC;</w:t>
      </w:r>
    </w:p>
    <w:p w14:paraId="22910DC4" w14:textId="77777777" w:rsidR="008C10F3" w:rsidRDefault="008C10F3" w:rsidP="008C10F3">
      <w:pPr>
        <w:pStyle w:val="PL"/>
      </w:pPr>
      <w:r>
        <w:t xml:space="preserve">      enum NBSF_MANAGEMENT;</w:t>
      </w:r>
    </w:p>
    <w:p w14:paraId="31C9ED3F" w14:textId="77777777" w:rsidR="008C10F3" w:rsidRDefault="008C10F3" w:rsidP="008C10F3">
      <w:pPr>
        <w:pStyle w:val="PL"/>
      </w:pPr>
      <w:r>
        <w:t xml:space="preserve">      enum NCHF_SPENDINGLIMITCONTROL;</w:t>
      </w:r>
    </w:p>
    <w:p w14:paraId="2A9F69F2" w14:textId="77777777" w:rsidR="008C10F3" w:rsidRDefault="008C10F3" w:rsidP="008C10F3">
      <w:pPr>
        <w:pStyle w:val="PL"/>
      </w:pPr>
      <w:r>
        <w:t xml:space="preserve">      enum NCHF_CONVERGEDCHARGING;</w:t>
      </w:r>
    </w:p>
    <w:p w14:paraId="40B03D82" w14:textId="77777777" w:rsidR="008C10F3" w:rsidRDefault="008C10F3" w:rsidP="008C10F3">
      <w:pPr>
        <w:pStyle w:val="PL"/>
      </w:pPr>
      <w:r>
        <w:t xml:space="preserve">      enum NNWDAF_EVENTSSUBSCRIPTION;</w:t>
      </w:r>
    </w:p>
    <w:p w14:paraId="443480D7" w14:textId="77777777" w:rsidR="008C10F3" w:rsidRDefault="008C10F3" w:rsidP="008C10F3">
      <w:pPr>
        <w:pStyle w:val="PL"/>
      </w:pPr>
      <w:r>
        <w:t xml:space="preserve">      enum NNWDAF_ANALYTICSINFO;</w:t>
      </w:r>
    </w:p>
    <w:p w14:paraId="2D3F7F10" w14:textId="77777777" w:rsidR="008C10F3" w:rsidRDefault="008C10F3" w:rsidP="008C10F3">
      <w:pPr>
        <w:pStyle w:val="PL"/>
      </w:pPr>
      <w:r>
        <w:t xml:space="preserve">    }</w:t>
      </w:r>
    </w:p>
    <w:p w14:paraId="77FA632C" w14:textId="77777777" w:rsidR="008C10F3" w:rsidRDefault="008C10F3" w:rsidP="008C10F3">
      <w:pPr>
        <w:pStyle w:val="PL"/>
      </w:pPr>
      <w:r>
        <w:t xml:space="preserve">  }</w:t>
      </w:r>
    </w:p>
    <w:p w14:paraId="5BBB916F" w14:textId="77777777" w:rsidR="008C10F3" w:rsidRDefault="008C10F3" w:rsidP="008C10F3">
      <w:pPr>
        <w:pStyle w:val="PL"/>
      </w:pPr>
      <w:r>
        <w:t xml:space="preserve">  </w:t>
      </w:r>
    </w:p>
    <w:p w14:paraId="45C7324E" w14:textId="77777777" w:rsidR="008C10F3" w:rsidRDefault="008C10F3" w:rsidP="008C10F3">
      <w:pPr>
        <w:pStyle w:val="PL"/>
      </w:pPr>
      <w:r>
        <w:t xml:space="preserve">  typedef UriScheme {</w:t>
      </w:r>
    </w:p>
    <w:p w14:paraId="05E1B228" w14:textId="77777777" w:rsidR="008C10F3" w:rsidRDefault="008C10F3" w:rsidP="008C10F3">
      <w:pPr>
        <w:pStyle w:val="PL"/>
      </w:pPr>
      <w:r>
        <w:t xml:space="preserve">    type enumeration {</w:t>
      </w:r>
    </w:p>
    <w:p w14:paraId="3E7C5783" w14:textId="77777777" w:rsidR="008C10F3" w:rsidRDefault="008C10F3" w:rsidP="008C10F3">
      <w:pPr>
        <w:pStyle w:val="PL"/>
      </w:pPr>
      <w:r>
        <w:t xml:space="preserve">      enum HTTP;</w:t>
      </w:r>
    </w:p>
    <w:p w14:paraId="43361228" w14:textId="77777777" w:rsidR="008C10F3" w:rsidRDefault="008C10F3" w:rsidP="008C10F3">
      <w:pPr>
        <w:pStyle w:val="PL"/>
      </w:pPr>
      <w:r>
        <w:t xml:space="preserve">      enum HTTPS;</w:t>
      </w:r>
    </w:p>
    <w:p w14:paraId="0C637302" w14:textId="77777777" w:rsidR="008C10F3" w:rsidRDefault="008C10F3" w:rsidP="008C10F3">
      <w:pPr>
        <w:pStyle w:val="PL"/>
      </w:pPr>
      <w:r>
        <w:t xml:space="preserve">    }</w:t>
      </w:r>
    </w:p>
    <w:p w14:paraId="5E3FCB79" w14:textId="77777777" w:rsidR="008C10F3" w:rsidRDefault="008C10F3" w:rsidP="008C10F3">
      <w:pPr>
        <w:pStyle w:val="PL"/>
      </w:pPr>
      <w:r>
        <w:t xml:space="preserve">  }</w:t>
      </w:r>
    </w:p>
    <w:p w14:paraId="506DC031" w14:textId="77777777" w:rsidR="008C10F3" w:rsidRDefault="008C10F3" w:rsidP="008C10F3">
      <w:pPr>
        <w:pStyle w:val="PL"/>
      </w:pPr>
      <w:r>
        <w:t xml:space="preserve">  </w:t>
      </w:r>
    </w:p>
    <w:p w14:paraId="1D72EC79" w14:textId="77777777" w:rsidR="008C10F3" w:rsidRDefault="008C10F3" w:rsidP="008C10F3">
      <w:pPr>
        <w:pStyle w:val="PL"/>
      </w:pPr>
      <w:r>
        <w:t xml:space="preserve">  typedef NFServiceStatus {</w:t>
      </w:r>
    </w:p>
    <w:p w14:paraId="5CE69B2C" w14:textId="77777777" w:rsidR="008C10F3" w:rsidRDefault="008C10F3" w:rsidP="008C10F3">
      <w:pPr>
        <w:pStyle w:val="PL"/>
      </w:pPr>
      <w:r>
        <w:t xml:space="preserve">    type enumeration {</w:t>
      </w:r>
    </w:p>
    <w:p w14:paraId="15DBD030" w14:textId="77777777" w:rsidR="008C10F3" w:rsidRDefault="008C10F3" w:rsidP="008C10F3">
      <w:pPr>
        <w:pStyle w:val="PL"/>
      </w:pPr>
      <w:r>
        <w:t xml:space="preserve">      enum REGISTERED;</w:t>
      </w:r>
    </w:p>
    <w:p w14:paraId="2CCE75D0" w14:textId="77777777" w:rsidR="008C10F3" w:rsidRDefault="008C10F3" w:rsidP="008C10F3">
      <w:pPr>
        <w:pStyle w:val="PL"/>
      </w:pPr>
      <w:r>
        <w:t xml:space="preserve">      enum SUSPENDED;</w:t>
      </w:r>
    </w:p>
    <w:p w14:paraId="078A8522" w14:textId="77777777" w:rsidR="008C10F3" w:rsidRDefault="008C10F3" w:rsidP="008C10F3">
      <w:pPr>
        <w:pStyle w:val="PL"/>
      </w:pPr>
      <w:r>
        <w:t xml:space="preserve">      enum UNDISCOVERABLE;</w:t>
      </w:r>
    </w:p>
    <w:p w14:paraId="68221149" w14:textId="77777777" w:rsidR="008C10F3" w:rsidRDefault="008C10F3" w:rsidP="008C10F3">
      <w:pPr>
        <w:pStyle w:val="PL"/>
      </w:pPr>
      <w:r>
        <w:t xml:space="preserve">    }</w:t>
      </w:r>
    </w:p>
    <w:p w14:paraId="7DFE169A" w14:textId="77777777" w:rsidR="008C10F3" w:rsidRDefault="008C10F3" w:rsidP="008C10F3">
      <w:pPr>
        <w:pStyle w:val="PL"/>
      </w:pPr>
      <w:r>
        <w:t xml:space="preserve">  }</w:t>
      </w:r>
    </w:p>
    <w:p w14:paraId="17B6002B" w14:textId="77777777" w:rsidR="008C10F3" w:rsidRDefault="008C10F3" w:rsidP="008C10F3">
      <w:pPr>
        <w:pStyle w:val="PL"/>
      </w:pPr>
      <w:r>
        <w:t xml:space="preserve">  </w:t>
      </w:r>
    </w:p>
    <w:p w14:paraId="3C312C97" w14:textId="77777777" w:rsidR="008C10F3" w:rsidRDefault="008C10F3" w:rsidP="008C10F3">
      <w:pPr>
        <w:pStyle w:val="PL"/>
      </w:pPr>
      <w:r>
        <w:t xml:space="preserve">  grouping ChfServiceInfo {</w:t>
      </w:r>
    </w:p>
    <w:p w14:paraId="458874D2" w14:textId="77777777" w:rsidR="008C10F3" w:rsidRDefault="008C10F3" w:rsidP="008C10F3">
      <w:pPr>
        <w:pStyle w:val="PL"/>
      </w:pPr>
      <w:r>
        <w:t xml:space="preserve">    leaf primaryChfServiceInstance {</w:t>
      </w:r>
    </w:p>
    <w:p w14:paraId="1EF67F92" w14:textId="77777777" w:rsidR="008C10F3" w:rsidRDefault="008C10F3" w:rsidP="008C10F3">
      <w:pPr>
        <w:pStyle w:val="PL"/>
      </w:pPr>
      <w:r>
        <w:t xml:space="preserve">      description "Shall be present if the CHF service instance serves as a </w:t>
      </w:r>
    </w:p>
    <w:p w14:paraId="7188D15D" w14:textId="77777777" w:rsidR="008C10F3" w:rsidRDefault="008C10F3" w:rsidP="008C10F3">
      <w:pPr>
        <w:pStyle w:val="PL"/>
      </w:pPr>
      <w:r>
        <w:t xml:space="preserve">        secondary CHF instance of another primary CHF service instance.";</w:t>
      </w:r>
    </w:p>
    <w:p w14:paraId="28D4C802" w14:textId="77777777" w:rsidR="008C10F3" w:rsidRDefault="008C10F3" w:rsidP="008C10F3">
      <w:pPr>
        <w:pStyle w:val="PL"/>
      </w:pPr>
      <w:r>
        <w:t xml:space="preserve">      //conditional to support</w:t>
      </w:r>
    </w:p>
    <w:p w14:paraId="0609CBDF" w14:textId="77777777" w:rsidR="008C10F3" w:rsidRDefault="008C10F3" w:rsidP="008C10F3">
      <w:pPr>
        <w:pStyle w:val="PL"/>
      </w:pPr>
      <w:r>
        <w:t xml:space="preserve">      type string;</w:t>
      </w:r>
    </w:p>
    <w:p w14:paraId="40DEE701" w14:textId="77777777" w:rsidR="008C10F3" w:rsidRDefault="008C10F3" w:rsidP="008C10F3">
      <w:pPr>
        <w:pStyle w:val="PL"/>
      </w:pPr>
      <w:r>
        <w:t xml:space="preserve">    }</w:t>
      </w:r>
    </w:p>
    <w:p w14:paraId="4250E5A8" w14:textId="77777777" w:rsidR="008C10F3" w:rsidRDefault="008C10F3" w:rsidP="008C10F3">
      <w:pPr>
        <w:pStyle w:val="PL"/>
      </w:pPr>
      <w:r>
        <w:lastRenderedPageBreak/>
        <w:t xml:space="preserve">    </w:t>
      </w:r>
    </w:p>
    <w:p w14:paraId="34874522" w14:textId="77777777" w:rsidR="008C10F3" w:rsidRDefault="008C10F3" w:rsidP="008C10F3">
      <w:pPr>
        <w:pStyle w:val="PL"/>
      </w:pPr>
      <w:r>
        <w:t xml:space="preserve">    leaf secondaryChfServiceInstance {</w:t>
      </w:r>
    </w:p>
    <w:p w14:paraId="447400CB" w14:textId="77777777" w:rsidR="008C10F3" w:rsidRDefault="008C10F3" w:rsidP="008C10F3">
      <w:pPr>
        <w:pStyle w:val="PL"/>
      </w:pPr>
      <w:r>
        <w:t xml:space="preserve">      description "Shall be present if the CHF service instance serves as a </w:t>
      </w:r>
    </w:p>
    <w:p w14:paraId="314F449D" w14:textId="77777777" w:rsidR="008C10F3" w:rsidRDefault="008C10F3" w:rsidP="008C10F3">
      <w:pPr>
        <w:pStyle w:val="PL"/>
      </w:pPr>
      <w:r>
        <w:t xml:space="preserve">        primary CHF instance of another secondary CHF service instance.";</w:t>
      </w:r>
    </w:p>
    <w:p w14:paraId="4907FED8" w14:textId="77777777" w:rsidR="008C10F3" w:rsidRDefault="008C10F3" w:rsidP="008C10F3">
      <w:pPr>
        <w:pStyle w:val="PL"/>
      </w:pPr>
      <w:r>
        <w:t xml:space="preserve">      //conditional to support</w:t>
      </w:r>
    </w:p>
    <w:p w14:paraId="52C88D11" w14:textId="77777777" w:rsidR="008C10F3" w:rsidRDefault="008C10F3" w:rsidP="008C10F3">
      <w:pPr>
        <w:pStyle w:val="PL"/>
      </w:pPr>
      <w:r>
        <w:t xml:space="preserve">      type string;</w:t>
      </w:r>
    </w:p>
    <w:p w14:paraId="72D8B4E4" w14:textId="77777777" w:rsidR="008C10F3" w:rsidRDefault="008C10F3" w:rsidP="008C10F3">
      <w:pPr>
        <w:pStyle w:val="PL"/>
      </w:pPr>
      <w:r>
        <w:t xml:space="preserve">    }</w:t>
      </w:r>
    </w:p>
    <w:p w14:paraId="7EA0885C" w14:textId="77777777" w:rsidR="008C10F3" w:rsidRDefault="008C10F3" w:rsidP="008C10F3">
      <w:pPr>
        <w:pStyle w:val="PL"/>
      </w:pPr>
      <w:r>
        <w:t xml:space="preserve">  }</w:t>
      </w:r>
    </w:p>
    <w:p w14:paraId="6F9C233C" w14:textId="77777777" w:rsidR="008C10F3" w:rsidRDefault="008C10F3" w:rsidP="008C10F3">
      <w:pPr>
        <w:pStyle w:val="PL"/>
      </w:pPr>
      <w:r>
        <w:t>}</w:t>
      </w:r>
    </w:p>
    <w:p w14:paraId="5400B1B4" w14:textId="77777777" w:rsidR="008C10F3" w:rsidRDefault="008C10F3" w:rsidP="008C10F3">
      <w:pPr>
        <w:pStyle w:val="Heading2"/>
      </w:pPr>
      <w:bookmarkStart w:id="35639" w:name="_Toc27405639"/>
      <w:bookmarkStart w:id="35640" w:name="_Toc35878834"/>
      <w:bookmarkStart w:id="35641" w:name="_Toc36220650"/>
      <w:bookmarkStart w:id="35642" w:name="_Toc36474748"/>
      <w:bookmarkStart w:id="35643" w:name="_Toc36543020"/>
      <w:bookmarkStart w:id="35644" w:name="_Toc36543841"/>
      <w:bookmarkStart w:id="35645" w:name="_Toc36568079"/>
      <w:bookmarkStart w:id="35646" w:name="_Toc44341825"/>
      <w:bookmarkStart w:id="35647" w:name="_Toc51676204"/>
      <w:bookmarkStart w:id="35648" w:name="_Toc55895653"/>
      <w:bookmarkStart w:id="35649" w:name="_Toc58940740"/>
      <w:bookmarkStart w:id="35650" w:name="_Toc67928955"/>
      <w:r>
        <w:rPr>
          <w:lang w:eastAsia="zh-CN"/>
        </w:rPr>
        <w:t>H.5.14</w:t>
      </w:r>
      <w:r>
        <w:rPr>
          <w:lang w:eastAsia="zh-CN"/>
        </w:rPr>
        <w:tab/>
        <w:t>module _</w:t>
      </w:r>
      <w:r w:rsidRPr="006F2E4A">
        <w:rPr>
          <w:lang w:eastAsia="zh-CN"/>
        </w:rPr>
        <w:t>3gpp-5gc-nrm-ngeirfunction.yang</w:t>
      </w:r>
      <w:bookmarkEnd w:id="35639"/>
      <w:bookmarkEnd w:id="35640"/>
      <w:bookmarkEnd w:id="35641"/>
      <w:bookmarkEnd w:id="35642"/>
      <w:bookmarkEnd w:id="35643"/>
      <w:bookmarkEnd w:id="35644"/>
      <w:bookmarkEnd w:id="35645"/>
      <w:bookmarkEnd w:id="35646"/>
      <w:bookmarkEnd w:id="35647"/>
      <w:bookmarkEnd w:id="35648"/>
      <w:bookmarkEnd w:id="35649"/>
      <w:bookmarkEnd w:id="35650"/>
    </w:p>
    <w:p w14:paraId="39AE1870" w14:textId="77777777" w:rsidR="008C10F3" w:rsidRDefault="008C10F3" w:rsidP="008C10F3">
      <w:pPr>
        <w:pStyle w:val="PL"/>
      </w:pPr>
      <w:r>
        <w:t>module _3gpp-5gc-nrm-ngeirfunction {</w:t>
      </w:r>
    </w:p>
    <w:p w14:paraId="66EC568E" w14:textId="77777777" w:rsidR="008C10F3" w:rsidRDefault="008C10F3" w:rsidP="008C10F3">
      <w:pPr>
        <w:pStyle w:val="PL"/>
      </w:pPr>
      <w:r>
        <w:t xml:space="preserve">  yang-version 1.1;</w:t>
      </w:r>
    </w:p>
    <w:p w14:paraId="13C16592" w14:textId="77777777" w:rsidR="008C10F3" w:rsidRDefault="008C10F3" w:rsidP="008C10F3">
      <w:pPr>
        <w:pStyle w:val="PL"/>
      </w:pPr>
      <w:r>
        <w:t xml:space="preserve">  </w:t>
      </w:r>
    </w:p>
    <w:p w14:paraId="7D625FA9" w14:textId="77777777" w:rsidR="008C10F3" w:rsidRDefault="008C10F3" w:rsidP="008C10F3">
      <w:pPr>
        <w:pStyle w:val="PL"/>
      </w:pPr>
      <w:r>
        <w:t xml:space="preserve">  namespace urn:3gpp:sa5:_3gpp-5gc-nrm-ngeirfunction;</w:t>
      </w:r>
    </w:p>
    <w:p w14:paraId="41FCDD7E" w14:textId="77777777" w:rsidR="008C10F3" w:rsidRDefault="008C10F3" w:rsidP="008C10F3">
      <w:pPr>
        <w:pStyle w:val="PL"/>
      </w:pPr>
      <w:r>
        <w:t xml:space="preserve">  prefix ngeir3gpp;</w:t>
      </w:r>
    </w:p>
    <w:p w14:paraId="1CC9F16F" w14:textId="77777777" w:rsidR="008C10F3" w:rsidRDefault="008C10F3" w:rsidP="008C10F3">
      <w:pPr>
        <w:pStyle w:val="PL"/>
      </w:pPr>
      <w:r>
        <w:t xml:space="preserve">  </w:t>
      </w:r>
    </w:p>
    <w:p w14:paraId="0A3FEDD1" w14:textId="77777777" w:rsidR="008C10F3" w:rsidRDefault="008C10F3" w:rsidP="008C10F3">
      <w:pPr>
        <w:pStyle w:val="PL"/>
      </w:pPr>
      <w:r>
        <w:t xml:space="preserve">  import _3gpp-common-managed-function { prefix mf3gpp; }</w:t>
      </w:r>
    </w:p>
    <w:p w14:paraId="51933122" w14:textId="77777777" w:rsidR="008C10F3" w:rsidRDefault="008C10F3" w:rsidP="008C10F3">
      <w:pPr>
        <w:pStyle w:val="PL"/>
      </w:pPr>
      <w:r>
        <w:t xml:space="preserve">  import _3gpp-common-managed-element { prefix me3gpp; }</w:t>
      </w:r>
    </w:p>
    <w:p w14:paraId="16D0C6C3" w14:textId="77777777" w:rsidR="008C10F3" w:rsidRDefault="008C10F3" w:rsidP="008C10F3">
      <w:pPr>
        <w:pStyle w:val="PL"/>
      </w:pPr>
      <w:r>
        <w:t xml:space="preserve">  import _3gpp-common-yang-types { prefix types3gpp; }</w:t>
      </w:r>
    </w:p>
    <w:p w14:paraId="6265DF69"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79389E4D" w14:textId="77777777" w:rsidR="008C10F3" w:rsidRDefault="008C10F3" w:rsidP="008C10F3">
      <w:pPr>
        <w:pStyle w:val="PL"/>
      </w:pPr>
      <w:r>
        <w:t xml:space="preserve">  import _3gpp-common-top { prefix top3gpp; }</w:t>
      </w:r>
    </w:p>
    <w:p w14:paraId="0C1DE40A" w14:textId="77777777" w:rsidR="008C10F3" w:rsidRDefault="008C10F3" w:rsidP="008C10F3">
      <w:pPr>
        <w:pStyle w:val="PL"/>
      </w:pPr>
      <w:r>
        <w:t xml:space="preserve">  </w:t>
      </w:r>
    </w:p>
    <w:p w14:paraId="71C2150B" w14:textId="77777777" w:rsidR="008C10F3" w:rsidRDefault="008C10F3" w:rsidP="008C10F3">
      <w:pPr>
        <w:pStyle w:val="PL"/>
      </w:pPr>
      <w:r>
        <w:t xml:space="preserve">  organization "3gpp SA5";</w:t>
      </w:r>
    </w:p>
    <w:p w14:paraId="3DAE36CA" w14:textId="77777777" w:rsidR="008C10F3" w:rsidRPr="00874721" w:rsidRDefault="008C10F3" w:rsidP="008C10F3">
      <w:pPr>
        <w:pStyle w:val="PL"/>
        <w:rPr>
          <w:rPrChange w:id="35651" w:author="28.541_CR0439_(Rel-16)_eNRM" w:date="2021-03-29T13:38:00Z">
            <w:rPr>
              <w:lang w:val="fr-FR"/>
            </w:rPr>
          </w:rPrChange>
        </w:rPr>
      </w:pPr>
      <w:r w:rsidRPr="00874721">
        <w:rPr>
          <w:rPrChange w:id="35652" w:author="28.541_CR0439_(Rel-16)_eNRM" w:date="2021-03-29T13:38:00Z">
            <w:rPr>
              <w:lang w:val="fr-FR"/>
            </w:rPr>
          </w:rPrChange>
        </w:rPr>
        <w:t xml:space="preserve">  contact "https://www.3gpp.org/DynaReport/TSG-WG--S5--officials.htm?Itemid=464";</w:t>
      </w:r>
    </w:p>
    <w:p w14:paraId="5F78BD85" w14:textId="77777777" w:rsidR="008C10F3" w:rsidRDefault="008C10F3" w:rsidP="008C10F3">
      <w:pPr>
        <w:pStyle w:val="PL"/>
      </w:pPr>
      <w:r w:rsidRPr="00874721">
        <w:rPr>
          <w:rPrChange w:id="35653" w:author="28.541_CR0439_(Rel-16)_eNRM" w:date="2021-03-29T13:38:00Z">
            <w:rPr>
              <w:lang w:val="fr-FR"/>
            </w:rPr>
          </w:rPrChange>
        </w:rPr>
        <w:t xml:space="preserve">  </w:t>
      </w:r>
      <w:r>
        <w:t xml:space="preserve">description "This IOC represents the 5G-EIR function in 5GC. For more </w:t>
      </w:r>
    </w:p>
    <w:p w14:paraId="360B84DD" w14:textId="77777777" w:rsidR="008C10F3" w:rsidRDefault="008C10F3" w:rsidP="008C10F3">
      <w:pPr>
        <w:pStyle w:val="PL"/>
      </w:pPr>
      <w:r>
        <w:t xml:space="preserve">    information about the 5G-EIR, see 3GPP TS 23.501.";</w:t>
      </w:r>
    </w:p>
    <w:p w14:paraId="72F4DB30" w14:textId="77777777" w:rsidR="008C10F3" w:rsidRDefault="008C10F3" w:rsidP="008C10F3">
      <w:pPr>
        <w:pStyle w:val="PL"/>
      </w:pPr>
      <w:r>
        <w:t xml:space="preserve">  reference "3GPP TS 28.541";</w:t>
      </w:r>
    </w:p>
    <w:p w14:paraId="3689B686" w14:textId="77777777" w:rsidR="008C10F3" w:rsidRDefault="008C10F3" w:rsidP="008C10F3">
      <w:pPr>
        <w:pStyle w:val="PL"/>
      </w:pPr>
      <w:r>
        <w:t xml:space="preserve">  </w:t>
      </w:r>
    </w:p>
    <w:p w14:paraId="5C2C16B5" w14:textId="77777777" w:rsidR="008C10F3" w:rsidRDefault="008C10F3" w:rsidP="008C10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B53B9">
        <w:rPr>
          <w:rFonts w:ascii="Courier New" w:hAnsi="Courier New"/>
          <w:noProof/>
          <w:sz w:val="16"/>
        </w:rPr>
        <w:t xml:space="preserve">  revision 2020-11-05 { </w:t>
      </w:r>
      <w:r>
        <w:rPr>
          <w:rFonts w:ascii="Courier New" w:hAnsi="Courier New"/>
          <w:noProof/>
          <w:sz w:val="16"/>
        </w:rPr>
        <w:t>reference CR-0411</w:t>
      </w:r>
      <w:r w:rsidRPr="00DB53B9">
        <w:rPr>
          <w:rFonts w:ascii="Courier New" w:hAnsi="Courier New"/>
          <w:noProof/>
          <w:sz w:val="16"/>
        </w:rPr>
        <w:t xml:space="preserve"> ; }</w:t>
      </w:r>
    </w:p>
    <w:p w14:paraId="22700A67" w14:textId="77777777" w:rsidR="008C10F3" w:rsidRDefault="008C10F3" w:rsidP="008C10F3">
      <w:pPr>
        <w:pStyle w:val="PL"/>
      </w:pPr>
      <w:r w:rsidRPr="00C85F04">
        <w:t xml:space="preserve">  revision 2019-10-25 { reference "S5-194457 S5-195427 S5-193518"; }</w:t>
      </w:r>
      <w:r>
        <w:t xml:space="preserve">  </w:t>
      </w:r>
    </w:p>
    <w:p w14:paraId="3F4BD36E" w14:textId="77777777" w:rsidR="008C10F3" w:rsidRDefault="008C10F3" w:rsidP="008C10F3">
      <w:pPr>
        <w:pStyle w:val="PL"/>
      </w:pPr>
      <w:r>
        <w:t xml:space="preserve">  revision 2019-05-15 {reference "initial revision"; }</w:t>
      </w:r>
    </w:p>
    <w:p w14:paraId="5AFAFDC6" w14:textId="77777777" w:rsidR="008C10F3" w:rsidRDefault="008C10F3" w:rsidP="008C10F3">
      <w:pPr>
        <w:pStyle w:val="PL"/>
      </w:pPr>
      <w:r>
        <w:t xml:space="preserve">  </w:t>
      </w:r>
    </w:p>
    <w:p w14:paraId="69E67476" w14:textId="77777777" w:rsidR="008C10F3" w:rsidRDefault="008C10F3" w:rsidP="008C10F3">
      <w:pPr>
        <w:pStyle w:val="PL"/>
      </w:pPr>
      <w:r>
        <w:t xml:space="preserve">  grouping NGEIRFunctionGrp {</w:t>
      </w:r>
    </w:p>
    <w:p w14:paraId="490EC369" w14:textId="77777777" w:rsidR="008C10F3" w:rsidRDefault="008C10F3" w:rsidP="008C10F3">
      <w:pPr>
        <w:pStyle w:val="PL"/>
      </w:pPr>
      <w:r w:rsidRPr="00DA4264">
        <w:t xml:space="preserve">    description "Represents the NGEIRFunction IOC";</w:t>
      </w:r>
    </w:p>
    <w:p w14:paraId="566B663D" w14:textId="77777777" w:rsidR="008C10F3" w:rsidRDefault="008C10F3" w:rsidP="008C10F3">
      <w:pPr>
        <w:pStyle w:val="PL"/>
      </w:pPr>
      <w:r>
        <w:t xml:space="preserve">    uses mf3gpp:ManagedFunctionGrp;</w:t>
      </w:r>
    </w:p>
    <w:p w14:paraId="713E1CDB" w14:textId="77777777" w:rsidR="008C10F3" w:rsidRDefault="008C10F3" w:rsidP="008C10F3">
      <w:pPr>
        <w:pStyle w:val="PL"/>
      </w:pPr>
      <w:r>
        <w:t xml:space="preserve">    </w:t>
      </w:r>
    </w:p>
    <w:p w14:paraId="76E5F092" w14:textId="77777777" w:rsidR="008C10F3" w:rsidRDefault="008C10F3" w:rsidP="008C10F3">
      <w:pPr>
        <w:pStyle w:val="PL"/>
      </w:pPr>
      <w:r>
        <w:t xml:space="preserve">    list pLMNIdList {</w:t>
      </w:r>
    </w:p>
    <w:p w14:paraId="6E4B0A58" w14:textId="77777777" w:rsidR="008C10F3" w:rsidRDefault="008C10F3" w:rsidP="008C10F3">
      <w:pPr>
        <w:pStyle w:val="PL"/>
      </w:pPr>
      <w:r>
        <w:t xml:space="preserve">      description "List of at most six entries of PLMN Identifiers, but at </w:t>
      </w:r>
    </w:p>
    <w:p w14:paraId="4FD8D52B" w14:textId="77777777" w:rsidR="008C10F3" w:rsidRDefault="008C10F3" w:rsidP="008C10F3">
      <w:pPr>
        <w:pStyle w:val="PL"/>
      </w:pPr>
      <w:r>
        <w:t xml:space="preserve">        least one (the primary PLMN Id).</w:t>
      </w:r>
    </w:p>
    <w:p w14:paraId="4C76AE8F" w14:textId="77777777" w:rsidR="008C10F3" w:rsidRDefault="008C10F3" w:rsidP="008C10F3">
      <w:pPr>
        <w:pStyle w:val="PL"/>
      </w:pPr>
      <w:r>
        <w:t xml:space="preserve">        The PLMN Identifier is composed of a Mobile Country Code (MCC) and </w:t>
      </w:r>
    </w:p>
    <w:p w14:paraId="001378EC" w14:textId="77777777" w:rsidR="008C10F3" w:rsidRDefault="008C10F3" w:rsidP="008C10F3">
      <w:pPr>
        <w:pStyle w:val="PL"/>
      </w:pPr>
      <w:r>
        <w:t xml:space="preserve">        a Mobile Network Code (MNC).";</w:t>
      </w:r>
    </w:p>
    <w:p w14:paraId="0612A877" w14:textId="77777777" w:rsidR="008C10F3" w:rsidRDefault="008C10F3" w:rsidP="008C10F3">
      <w:pPr>
        <w:pStyle w:val="PL"/>
      </w:pPr>
    </w:p>
    <w:p w14:paraId="14D58F96" w14:textId="77777777" w:rsidR="008C10F3" w:rsidRDefault="008C10F3" w:rsidP="008C10F3">
      <w:pPr>
        <w:pStyle w:val="PL"/>
      </w:pPr>
      <w:r>
        <w:t xml:space="preserve">      min-elements 1;</w:t>
      </w:r>
    </w:p>
    <w:p w14:paraId="5FF23105" w14:textId="77777777" w:rsidR="008C10F3" w:rsidRDefault="008C10F3" w:rsidP="008C10F3">
      <w:pPr>
        <w:pStyle w:val="PL"/>
      </w:pPr>
      <w:r>
        <w:t xml:space="preserve">      max-elements 6;</w:t>
      </w:r>
    </w:p>
    <w:p w14:paraId="694F780E" w14:textId="77777777" w:rsidR="008C10F3" w:rsidRDefault="008C10F3" w:rsidP="008C10F3">
      <w:pPr>
        <w:pStyle w:val="PL"/>
      </w:pPr>
      <w:r>
        <w:t xml:space="preserve">      key "mcc mnc";</w:t>
      </w:r>
    </w:p>
    <w:p w14:paraId="28BDA6A6" w14:textId="77777777" w:rsidR="008C10F3" w:rsidRDefault="008C10F3" w:rsidP="008C10F3">
      <w:pPr>
        <w:pStyle w:val="PL"/>
      </w:pPr>
      <w:r>
        <w:t xml:space="preserve">      uses types3gpp:PLMNId;</w:t>
      </w:r>
    </w:p>
    <w:p w14:paraId="0EAF07EC" w14:textId="77777777" w:rsidR="008C10F3" w:rsidRDefault="008C10F3" w:rsidP="008C10F3">
      <w:pPr>
        <w:pStyle w:val="PL"/>
      </w:pPr>
      <w:r>
        <w:t xml:space="preserve">    }</w:t>
      </w:r>
    </w:p>
    <w:p w14:paraId="6BCFA580" w14:textId="77777777" w:rsidR="008C10F3" w:rsidRDefault="008C10F3" w:rsidP="008C10F3">
      <w:pPr>
        <w:pStyle w:val="PL"/>
      </w:pPr>
      <w:r>
        <w:t xml:space="preserve">    </w:t>
      </w:r>
    </w:p>
    <w:p w14:paraId="180D0541" w14:textId="77777777" w:rsidR="008C10F3" w:rsidRDefault="008C10F3" w:rsidP="008C10F3">
      <w:pPr>
        <w:pStyle w:val="PL"/>
      </w:pPr>
      <w:r>
        <w:t xml:space="preserve">    list sNSSAIList {</w:t>
      </w:r>
    </w:p>
    <w:p w14:paraId="468F5BDD" w14:textId="77777777" w:rsidR="008C10F3" w:rsidRDefault="008C10F3" w:rsidP="008C10F3">
      <w:pPr>
        <w:pStyle w:val="PL"/>
      </w:pPr>
      <w:r>
        <w:t xml:space="preserve">      description "List of S-NSSAIs the managed object is capable of supporting.</w:t>
      </w:r>
    </w:p>
    <w:p w14:paraId="04C4118B" w14:textId="77777777" w:rsidR="008C10F3" w:rsidRDefault="008C10F3" w:rsidP="008C10F3">
      <w:pPr>
        <w:pStyle w:val="PL"/>
      </w:pPr>
      <w:r>
        <w:t xml:space="preserve">                   (Single Network Slice Selection Assistance Information)</w:t>
      </w:r>
    </w:p>
    <w:p w14:paraId="70E1B651" w14:textId="77777777" w:rsidR="008C10F3" w:rsidRDefault="008C10F3" w:rsidP="008C10F3">
      <w:pPr>
        <w:pStyle w:val="PL"/>
      </w:pPr>
      <w:r>
        <w:t xml:space="preserve">                   An S-NSSAI has an SST (Slice/Service type) and an optional SD</w:t>
      </w:r>
    </w:p>
    <w:p w14:paraId="1E1C43CE" w14:textId="77777777" w:rsidR="008C10F3" w:rsidRDefault="008C10F3" w:rsidP="008C10F3">
      <w:pPr>
        <w:pStyle w:val="PL"/>
      </w:pPr>
      <w:r>
        <w:t xml:space="preserve">                   (Slice Differentiator) field.";</w:t>
      </w:r>
    </w:p>
    <w:p w14:paraId="3D61EB69" w14:textId="77777777" w:rsidR="008C10F3" w:rsidRDefault="008C10F3" w:rsidP="008C10F3">
      <w:pPr>
        <w:pStyle w:val="PL"/>
      </w:pPr>
      <w:r>
        <w:t xml:space="preserve">      //optional support</w:t>
      </w:r>
    </w:p>
    <w:p w14:paraId="7090F01C" w14:textId="77777777" w:rsidR="008C10F3" w:rsidRDefault="008C10F3" w:rsidP="008C10F3">
      <w:pPr>
        <w:pStyle w:val="PL"/>
      </w:pPr>
      <w:r>
        <w:t xml:space="preserve">      reference "3GPP TS 23.003";</w:t>
      </w:r>
    </w:p>
    <w:p w14:paraId="035861A1" w14:textId="77777777" w:rsidR="008C10F3" w:rsidRDefault="008C10F3" w:rsidP="008C10F3">
      <w:pPr>
        <w:pStyle w:val="PL"/>
      </w:pPr>
      <w:r>
        <w:t xml:space="preserve">      key "sd sst";</w:t>
      </w:r>
    </w:p>
    <w:p w14:paraId="70A60FEA" w14:textId="77777777" w:rsidR="008C10F3" w:rsidRDefault="008C10F3" w:rsidP="008C10F3">
      <w:pPr>
        <w:pStyle w:val="PL"/>
      </w:pPr>
      <w:r>
        <w:t xml:space="preserve">      uses types5g3gpp:SNssai;</w:t>
      </w:r>
    </w:p>
    <w:p w14:paraId="2DBD6737" w14:textId="77777777" w:rsidR="008C10F3" w:rsidRDefault="008C10F3" w:rsidP="008C10F3">
      <w:pPr>
        <w:pStyle w:val="PL"/>
      </w:pPr>
      <w:r>
        <w:t xml:space="preserve">    }</w:t>
      </w:r>
    </w:p>
    <w:p w14:paraId="562D6F56" w14:textId="77777777" w:rsidR="008C10F3" w:rsidRDefault="008C10F3" w:rsidP="008C10F3">
      <w:pPr>
        <w:pStyle w:val="PL"/>
      </w:pPr>
      <w:r>
        <w:t xml:space="preserve">    </w:t>
      </w:r>
    </w:p>
    <w:p w14:paraId="28152596" w14:textId="77777777" w:rsidR="008C10F3" w:rsidRDefault="008C10F3" w:rsidP="008C10F3">
      <w:pPr>
        <w:pStyle w:val="PL"/>
      </w:pPr>
      <w:r>
        <w:t xml:space="preserve">    list managedNFProfile {</w:t>
      </w:r>
    </w:p>
    <w:p w14:paraId="4E4FC22F" w14:textId="77777777" w:rsidR="008C10F3" w:rsidRDefault="008C10F3" w:rsidP="008C10F3">
      <w:pPr>
        <w:pStyle w:val="PL"/>
      </w:pPr>
      <w:r>
        <w:t xml:space="preserve">      key idx;</w:t>
      </w:r>
    </w:p>
    <w:p w14:paraId="64D964FB" w14:textId="77777777" w:rsidR="008C10F3" w:rsidRDefault="008C10F3" w:rsidP="008C10F3">
      <w:pPr>
        <w:pStyle w:val="PL"/>
      </w:pPr>
      <w:r>
        <w:t xml:space="preserve">      min-elements 1;</w:t>
      </w:r>
    </w:p>
    <w:p w14:paraId="0303DE35" w14:textId="77777777" w:rsidR="008C10F3" w:rsidRDefault="008C10F3" w:rsidP="008C10F3">
      <w:pPr>
        <w:pStyle w:val="PL"/>
      </w:pPr>
      <w:r>
        <w:t xml:space="preserve">      max-elements 1;</w:t>
      </w:r>
    </w:p>
    <w:p w14:paraId="467055BE" w14:textId="77777777" w:rsidR="008C10F3" w:rsidRDefault="008C10F3" w:rsidP="008C10F3">
      <w:pPr>
        <w:pStyle w:val="PL"/>
      </w:pPr>
      <w:r>
        <w:t xml:space="preserve">      uses types3gpp:ManagedNFProfile;</w:t>
      </w:r>
    </w:p>
    <w:p w14:paraId="5E964698" w14:textId="77777777" w:rsidR="008C10F3" w:rsidRDefault="008C10F3" w:rsidP="008C10F3">
      <w:pPr>
        <w:pStyle w:val="PL"/>
      </w:pPr>
      <w:r>
        <w:t xml:space="preserve">    }</w:t>
      </w:r>
    </w:p>
    <w:p w14:paraId="461F2DA1" w14:textId="77777777" w:rsidR="008C10F3" w:rsidRDefault="008C10F3" w:rsidP="008C10F3">
      <w:pPr>
        <w:pStyle w:val="PL"/>
      </w:pPr>
    </w:p>
    <w:p w14:paraId="35264F5B" w14:textId="77777777" w:rsidR="008C10F3" w:rsidRDefault="008C10F3" w:rsidP="008C10F3">
      <w:pPr>
        <w:pStyle w:val="PL"/>
      </w:pPr>
      <w:r>
        <w:t xml:space="preserve">    list commModelList {</w:t>
      </w:r>
    </w:p>
    <w:p w14:paraId="19BF360B" w14:textId="77777777" w:rsidR="008C10F3" w:rsidRDefault="008C10F3" w:rsidP="008C10F3">
      <w:pPr>
        <w:pStyle w:val="PL"/>
      </w:pPr>
      <w:r>
        <w:t xml:space="preserve">      min-elements 1;</w:t>
      </w:r>
    </w:p>
    <w:p w14:paraId="5789119F" w14:textId="77777777" w:rsidR="008C10F3" w:rsidRDefault="008C10F3" w:rsidP="008C10F3">
      <w:pPr>
        <w:pStyle w:val="PL"/>
      </w:pPr>
      <w:r>
        <w:t xml:space="preserve">      key "groupId";</w:t>
      </w:r>
    </w:p>
    <w:p w14:paraId="4075E17F" w14:textId="77777777" w:rsidR="008C10F3" w:rsidRDefault="008C10F3" w:rsidP="008C10F3">
      <w:pPr>
        <w:pStyle w:val="PL"/>
      </w:pPr>
      <w:r>
        <w:t xml:space="preserve">      description "Specifies a list of commModel. It can be used by NF and </w:t>
      </w:r>
    </w:p>
    <w:p w14:paraId="05588BB9" w14:textId="77777777" w:rsidR="008C10F3" w:rsidRDefault="008C10F3" w:rsidP="008C10F3">
      <w:pPr>
        <w:pStyle w:val="PL"/>
      </w:pPr>
      <w:r>
        <w:t xml:space="preserve">        NF services to interact with each other in 5G Core network ";</w:t>
      </w:r>
    </w:p>
    <w:p w14:paraId="30F4EFBB" w14:textId="77777777" w:rsidR="008C10F3" w:rsidRDefault="008C10F3" w:rsidP="008C10F3">
      <w:pPr>
        <w:pStyle w:val="PL"/>
      </w:pPr>
      <w:r>
        <w:t xml:space="preserve">      reference "3GPP TS 23.501";</w:t>
      </w:r>
    </w:p>
    <w:p w14:paraId="3F9DA343" w14:textId="77777777" w:rsidR="008C10F3" w:rsidRDefault="008C10F3" w:rsidP="008C10F3">
      <w:pPr>
        <w:pStyle w:val="PL"/>
      </w:pPr>
      <w:r>
        <w:t xml:space="preserve">      uses </w:t>
      </w:r>
      <w:r w:rsidRPr="003636EA">
        <w:t>types5g3gpp</w:t>
      </w:r>
      <w:r>
        <w:t>:</w:t>
      </w:r>
      <w:r w:rsidRPr="003A4D98">
        <w:t>CommModel</w:t>
      </w:r>
      <w:r>
        <w:t>;</w:t>
      </w:r>
    </w:p>
    <w:p w14:paraId="1D8D2260" w14:textId="77777777" w:rsidR="008C10F3" w:rsidRDefault="008C10F3" w:rsidP="008C10F3">
      <w:pPr>
        <w:pStyle w:val="PL"/>
      </w:pPr>
      <w:r>
        <w:t xml:space="preserve">    }</w:t>
      </w:r>
    </w:p>
    <w:p w14:paraId="4A6C78F8" w14:textId="77777777" w:rsidR="008C10F3" w:rsidRDefault="008C10F3" w:rsidP="008C10F3">
      <w:pPr>
        <w:pStyle w:val="PL"/>
      </w:pPr>
      <w:r>
        <w:t xml:space="preserve">  }</w:t>
      </w:r>
    </w:p>
    <w:p w14:paraId="3E698F7F" w14:textId="77777777" w:rsidR="008C10F3" w:rsidRDefault="008C10F3" w:rsidP="008C10F3">
      <w:pPr>
        <w:pStyle w:val="PL"/>
      </w:pPr>
      <w:r>
        <w:lastRenderedPageBreak/>
        <w:t xml:space="preserve">  </w:t>
      </w:r>
    </w:p>
    <w:p w14:paraId="72B2C6F6" w14:textId="77777777" w:rsidR="008C10F3" w:rsidRDefault="008C10F3" w:rsidP="008C10F3">
      <w:pPr>
        <w:pStyle w:val="PL"/>
      </w:pPr>
      <w:r>
        <w:t xml:space="preserve">  augment "/me3gpp:ManagedElement" {</w:t>
      </w:r>
    </w:p>
    <w:p w14:paraId="4F87C4AD" w14:textId="77777777" w:rsidR="008C10F3" w:rsidRDefault="008C10F3" w:rsidP="008C10F3">
      <w:pPr>
        <w:pStyle w:val="PL"/>
      </w:pPr>
      <w:r>
        <w:t xml:space="preserve">    list NGEIRFunction {</w:t>
      </w:r>
    </w:p>
    <w:p w14:paraId="2690FDB0" w14:textId="77777777" w:rsidR="008C10F3" w:rsidRDefault="008C10F3" w:rsidP="008C10F3">
      <w:pPr>
        <w:pStyle w:val="PL"/>
      </w:pPr>
      <w:r>
        <w:t xml:space="preserve">      description "5G Core NGEIR Function";</w:t>
      </w:r>
    </w:p>
    <w:p w14:paraId="2360FE70" w14:textId="77777777" w:rsidR="008C10F3" w:rsidRDefault="008C10F3" w:rsidP="008C10F3">
      <w:pPr>
        <w:pStyle w:val="PL"/>
      </w:pPr>
      <w:r>
        <w:t xml:space="preserve">      reference "3GPP TS 28.541";</w:t>
      </w:r>
    </w:p>
    <w:p w14:paraId="5B0DDCB0" w14:textId="77777777" w:rsidR="008C10F3" w:rsidRDefault="008C10F3" w:rsidP="008C10F3">
      <w:pPr>
        <w:pStyle w:val="PL"/>
      </w:pPr>
      <w:r>
        <w:t xml:space="preserve">      key id;</w:t>
      </w:r>
    </w:p>
    <w:p w14:paraId="3DD82926" w14:textId="77777777" w:rsidR="008C10F3" w:rsidRDefault="008C10F3" w:rsidP="008C10F3">
      <w:pPr>
        <w:pStyle w:val="PL"/>
      </w:pPr>
      <w:r>
        <w:t xml:space="preserve">      uses top3gpp:Top_Grp;</w:t>
      </w:r>
    </w:p>
    <w:p w14:paraId="28AF6F26" w14:textId="77777777" w:rsidR="008C10F3" w:rsidRDefault="008C10F3" w:rsidP="008C10F3">
      <w:pPr>
        <w:pStyle w:val="PL"/>
      </w:pPr>
      <w:r>
        <w:t xml:space="preserve">      container attributes {</w:t>
      </w:r>
    </w:p>
    <w:p w14:paraId="6D47BE33" w14:textId="77777777" w:rsidR="008C10F3" w:rsidRDefault="008C10F3" w:rsidP="008C10F3">
      <w:pPr>
        <w:pStyle w:val="PL"/>
      </w:pPr>
      <w:r>
        <w:t xml:space="preserve">        uses NGEIRFunctionGrp;</w:t>
      </w:r>
    </w:p>
    <w:p w14:paraId="7458899C" w14:textId="77777777" w:rsidR="008C10F3" w:rsidRDefault="008C10F3" w:rsidP="008C10F3">
      <w:pPr>
        <w:pStyle w:val="PL"/>
      </w:pPr>
      <w:r>
        <w:t xml:space="preserve">      }</w:t>
      </w:r>
    </w:p>
    <w:p w14:paraId="03A412D9" w14:textId="77777777" w:rsidR="008C10F3" w:rsidRDefault="008C10F3" w:rsidP="008C10F3">
      <w:pPr>
        <w:pStyle w:val="PL"/>
      </w:pPr>
      <w:r w:rsidRPr="00E4707A">
        <w:t xml:space="preserve">      uses mf3gpp:ManagedFunctionContainedClasses;</w:t>
      </w:r>
    </w:p>
    <w:p w14:paraId="4873B4F8" w14:textId="77777777" w:rsidR="008C10F3" w:rsidRDefault="008C10F3" w:rsidP="008C10F3">
      <w:pPr>
        <w:pStyle w:val="PL"/>
      </w:pPr>
      <w:r>
        <w:t xml:space="preserve">    }</w:t>
      </w:r>
    </w:p>
    <w:p w14:paraId="19F27965" w14:textId="77777777" w:rsidR="008C10F3" w:rsidRDefault="008C10F3" w:rsidP="008C10F3">
      <w:pPr>
        <w:pStyle w:val="PL"/>
      </w:pPr>
      <w:r>
        <w:t xml:space="preserve">  }</w:t>
      </w:r>
    </w:p>
    <w:p w14:paraId="0627CF5E" w14:textId="77777777" w:rsidR="008C10F3" w:rsidRDefault="008C10F3" w:rsidP="008C10F3">
      <w:pPr>
        <w:pStyle w:val="PL"/>
      </w:pPr>
      <w:r>
        <w:t>}</w:t>
      </w:r>
    </w:p>
    <w:p w14:paraId="404AFB0D" w14:textId="77777777" w:rsidR="008C10F3" w:rsidRPr="00182658" w:rsidRDefault="008C10F3" w:rsidP="008C10F3">
      <w:pPr>
        <w:pStyle w:val="Heading2"/>
      </w:pPr>
      <w:bookmarkStart w:id="35654" w:name="_Toc27405640"/>
      <w:bookmarkStart w:id="35655" w:name="_Toc35878835"/>
      <w:bookmarkStart w:id="35656" w:name="_Toc36220651"/>
      <w:bookmarkStart w:id="35657" w:name="_Toc36474749"/>
      <w:bookmarkStart w:id="35658" w:name="_Toc36543021"/>
      <w:bookmarkStart w:id="35659" w:name="_Toc36543842"/>
      <w:bookmarkStart w:id="35660" w:name="_Toc36568080"/>
      <w:bookmarkStart w:id="35661" w:name="_Toc44341826"/>
      <w:bookmarkStart w:id="35662" w:name="_Toc51676205"/>
      <w:bookmarkStart w:id="35663" w:name="_Toc55895654"/>
      <w:bookmarkStart w:id="35664" w:name="_Toc58940741"/>
      <w:bookmarkStart w:id="35665" w:name="_Toc67928956"/>
      <w:r w:rsidRPr="00212C37">
        <w:rPr>
          <w:lang w:eastAsia="zh-CN"/>
        </w:rPr>
        <w:t>H.5.15</w:t>
      </w:r>
      <w:r w:rsidRPr="00212C37">
        <w:rPr>
          <w:lang w:eastAsia="zh-CN"/>
        </w:rPr>
        <w:tab/>
      </w:r>
      <w:r>
        <w:rPr>
          <w:lang w:eastAsia="zh-CN"/>
        </w:rPr>
        <w:t xml:space="preserve">module </w:t>
      </w:r>
      <w:r w:rsidRPr="00212C37">
        <w:rPr>
          <w:lang w:eastAsia="zh-CN"/>
        </w:rPr>
        <w:t>_3gpp-5gc-nrm-nrffunction.yang</w:t>
      </w:r>
      <w:bookmarkEnd w:id="35654"/>
      <w:bookmarkEnd w:id="35655"/>
      <w:bookmarkEnd w:id="35656"/>
      <w:bookmarkEnd w:id="35657"/>
      <w:bookmarkEnd w:id="35658"/>
      <w:bookmarkEnd w:id="35659"/>
      <w:bookmarkEnd w:id="35660"/>
      <w:bookmarkEnd w:id="35661"/>
      <w:bookmarkEnd w:id="35662"/>
      <w:bookmarkEnd w:id="35663"/>
      <w:bookmarkEnd w:id="35664"/>
      <w:bookmarkEnd w:id="35665"/>
    </w:p>
    <w:p w14:paraId="178DFA84" w14:textId="77777777" w:rsidR="008C10F3" w:rsidRDefault="008C10F3" w:rsidP="008C10F3">
      <w:pPr>
        <w:pStyle w:val="PL"/>
      </w:pPr>
      <w:r>
        <w:t>module _3gpp-5gc-nrm-nrffunction {</w:t>
      </w:r>
    </w:p>
    <w:p w14:paraId="3CD056CC" w14:textId="77777777" w:rsidR="008C10F3" w:rsidRDefault="008C10F3" w:rsidP="008C10F3">
      <w:pPr>
        <w:pStyle w:val="PL"/>
      </w:pPr>
      <w:r>
        <w:t xml:space="preserve">  yang-version 1.1;</w:t>
      </w:r>
    </w:p>
    <w:p w14:paraId="1F9E9678" w14:textId="77777777" w:rsidR="008C10F3" w:rsidRDefault="008C10F3" w:rsidP="008C10F3">
      <w:pPr>
        <w:pStyle w:val="PL"/>
      </w:pPr>
      <w:r>
        <w:t xml:space="preserve">  </w:t>
      </w:r>
    </w:p>
    <w:p w14:paraId="21FF4293" w14:textId="77777777" w:rsidR="008C10F3" w:rsidRDefault="008C10F3" w:rsidP="008C10F3">
      <w:pPr>
        <w:pStyle w:val="PL"/>
      </w:pPr>
      <w:r>
        <w:t xml:space="preserve">  namespace urn:3gpp:sa5:_3gpp-5gc-nrm-nrffunction;</w:t>
      </w:r>
    </w:p>
    <w:p w14:paraId="58A9D818" w14:textId="77777777" w:rsidR="008C10F3" w:rsidRDefault="008C10F3" w:rsidP="008C10F3">
      <w:pPr>
        <w:pStyle w:val="PL"/>
      </w:pPr>
      <w:r>
        <w:t xml:space="preserve">  prefix nrf3gpp;</w:t>
      </w:r>
    </w:p>
    <w:p w14:paraId="06D3F0A1" w14:textId="77777777" w:rsidR="008C10F3" w:rsidRDefault="008C10F3" w:rsidP="008C10F3">
      <w:pPr>
        <w:pStyle w:val="PL"/>
      </w:pPr>
      <w:r>
        <w:t xml:space="preserve">  </w:t>
      </w:r>
    </w:p>
    <w:p w14:paraId="0BC31726" w14:textId="77777777" w:rsidR="008C10F3" w:rsidRDefault="008C10F3" w:rsidP="008C10F3">
      <w:pPr>
        <w:pStyle w:val="PL"/>
      </w:pPr>
      <w:r>
        <w:t xml:space="preserve">  import _3gpp-common-managed-function { prefix mf3gpp; }</w:t>
      </w:r>
    </w:p>
    <w:p w14:paraId="565BCB4B" w14:textId="77777777" w:rsidR="008C10F3" w:rsidRDefault="008C10F3" w:rsidP="008C10F3">
      <w:pPr>
        <w:pStyle w:val="PL"/>
      </w:pPr>
      <w:r>
        <w:t xml:space="preserve">  import _3gpp-common-managed-element { prefix me3gpp; }</w:t>
      </w:r>
    </w:p>
    <w:p w14:paraId="1A92E8D2" w14:textId="77777777" w:rsidR="008C10F3" w:rsidRDefault="008C10F3" w:rsidP="008C10F3">
      <w:pPr>
        <w:pStyle w:val="PL"/>
      </w:pPr>
      <w:r>
        <w:t xml:space="preserve">  import ietf-inet-types { prefix inet; }</w:t>
      </w:r>
    </w:p>
    <w:p w14:paraId="10FA7B56" w14:textId="77777777" w:rsidR="008C10F3" w:rsidRDefault="008C10F3" w:rsidP="008C10F3">
      <w:pPr>
        <w:pStyle w:val="PL"/>
      </w:pPr>
      <w:r>
        <w:t xml:space="preserve">  import _3gpp-common-yang-types { prefix types3gpp; }</w:t>
      </w:r>
    </w:p>
    <w:p w14:paraId="745A4ACF" w14:textId="77777777" w:rsidR="008C10F3" w:rsidRDefault="008C10F3" w:rsidP="008C10F3">
      <w:pPr>
        <w:pStyle w:val="PL"/>
      </w:pPr>
      <w:r>
        <w:t xml:space="preserve">  import _3gpp-5gc-nrm-nfprofile { prefix nfp3gpp; }</w:t>
      </w:r>
    </w:p>
    <w:p w14:paraId="46F4ECB9" w14:textId="77777777" w:rsidR="008C10F3" w:rsidRDefault="008C10F3" w:rsidP="008C10F3">
      <w:pPr>
        <w:pStyle w:val="PL"/>
      </w:pPr>
      <w:r>
        <w:t xml:space="preserve">  import _3gpp-common-top { prefix top3gpp; }</w:t>
      </w:r>
    </w:p>
    <w:p w14:paraId="3D2A430F" w14:textId="77777777" w:rsidR="008C10F3" w:rsidRDefault="008C10F3" w:rsidP="008C10F3">
      <w:pPr>
        <w:pStyle w:val="PL"/>
      </w:pPr>
      <w:r w:rsidRPr="00DA4264">
        <w:t xml:space="preserve">  import _3gpp-5g-common-yang-types { prefix types5g3gpp; }</w:t>
      </w:r>
    </w:p>
    <w:p w14:paraId="195B65BA" w14:textId="77777777" w:rsidR="008C10F3" w:rsidRDefault="008C10F3" w:rsidP="008C10F3">
      <w:pPr>
        <w:pStyle w:val="PL"/>
      </w:pPr>
      <w:r>
        <w:t xml:space="preserve">  </w:t>
      </w:r>
    </w:p>
    <w:p w14:paraId="625A4ACA" w14:textId="77777777" w:rsidR="008C10F3" w:rsidRDefault="008C10F3" w:rsidP="008C10F3">
      <w:pPr>
        <w:pStyle w:val="PL"/>
      </w:pPr>
      <w:r>
        <w:t xml:space="preserve">  organization "3gpp SA5";</w:t>
      </w:r>
    </w:p>
    <w:p w14:paraId="3CF40664" w14:textId="77777777" w:rsidR="008C10F3" w:rsidRPr="00874721" w:rsidRDefault="008C10F3" w:rsidP="008C10F3">
      <w:pPr>
        <w:pStyle w:val="PL"/>
        <w:rPr>
          <w:rPrChange w:id="35666" w:author="28.541_CR0439_(Rel-16)_eNRM" w:date="2021-03-29T13:38:00Z">
            <w:rPr>
              <w:lang w:val="fr-FR"/>
            </w:rPr>
          </w:rPrChange>
        </w:rPr>
      </w:pPr>
      <w:r w:rsidRPr="00874721">
        <w:rPr>
          <w:rPrChange w:id="35667" w:author="28.541_CR0439_(Rel-16)_eNRM" w:date="2021-03-29T13:38:00Z">
            <w:rPr>
              <w:lang w:val="fr-FR"/>
            </w:rPr>
          </w:rPrChange>
        </w:rPr>
        <w:t xml:space="preserve">  contact "https://www.3gpp.org/DynaReport/TSG-WG--S5--officials.htm?Itemid=464";</w:t>
      </w:r>
    </w:p>
    <w:p w14:paraId="78A61074" w14:textId="77777777" w:rsidR="008C10F3" w:rsidRDefault="008C10F3" w:rsidP="008C10F3">
      <w:pPr>
        <w:pStyle w:val="PL"/>
      </w:pPr>
      <w:r w:rsidRPr="00874721">
        <w:rPr>
          <w:rPrChange w:id="35668" w:author="28.541_CR0439_(Rel-16)_eNRM" w:date="2021-03-29T13:38:00Z">
            <w:rPr>
              <w:lang w:val="fr-FR"/>
            </w:rPr>
          </w:rPrChange>
        </w:rPr>
        <w:t xml:space="preserve">  </w:t>
      </w:r>
      <w:r>
        <w:t>description "This IOC represents the NRF function in 5GC.</w:t>
      </w:r>
    </w:p>
    <w:p w14:paraId="15D22216" w14:textId="77777777" w:rsidR="008C10F3" w:rsidRDefault="008C10F3" w:rsidP="008C10F3">
      <w:pPr>
        <w:pStyle w:val="PL"/>
      </w:pPr>
      <w:r>
        <w:t xml:space="preserve">               For more information about the NRF, see 3GPP TS 23.501 [2].";</w:t>
      </w:r>
    </w:p>
    <w:p w14:paraId="397267DB" w14:textId="77777777" w:rsidR="008C10F3" w:rsidRDefault="008C10F3" w:rsidP="008C10F3">
      <w:pPr>
        <w:pStyle w:val="PL"/>
      </w:pPr>
      <w:r>
        <w:t xml:space="preserve">  reference "3GPP TS 28.541";</w:t>
      </w:r>
    </w:p>
    <w:p w14:paraId="7507096F" w14:textId="77777777" w:rsidR="008C10F3" w:rsidRDefault="008C10F3" w:rsidP="008C10F3">
      <w:pPr>
        <w:pStyle w:val="PL"/>
      </w:pPr>
      <w:r>
        <w:t xml:space="preserve">  </w:t>
      </w:r>
    </w:p>
    <w:p w14:paraId="2A01CF1A" w14:textId="77777777" w:rsidR="008C10F3" w:rsidRDefault="008C10F3" w:rsidP="008C10F3">
      <w:pPr>
        <w:pStyle w:val="PL"/>
      </w:pPr>
      <w:r w:rsidRPr="00DB53B9">
        <w:t xml:space="preserve">  revision 2020-11-05 { </w:t>
      </w:r>
      <w:r>
        <w:t>reference CR-0411</w:t>
      </w:r>
      <w:r w:rsidRPr="00DB53B9">
        <w:t xml:space="preserve"> ; }</w:t>
      </w:r>
    </w:p>
    <w:p w14:paraId="2272E1F4" w14:textId="77777777" w:rsidR="008C10F3" w:rsidRDefault="008C10F3" w:rsidP="008C10F3">
      <w:pPr>
        <w:pStyle w:val="PL"/>
      </w:pPr>
      <w:r w:rsidRPr="002E7A0F">
        <w:t xml:space="preserve">  revision 2020-08-03 { reference "CR-0321"; }</w:t>
      </w:r>
    </w:p>
    <w:p w14:paraId="2C530863" w14:textId="77777777" w:rsidR="008C10F3" w:rsidRDefault="008C10F3" w:rsidP="008C10F3">
      <w:pPr>
        <w:pStyle w:val="PL"/>
      </w:pPr>
      <w:r w:rsidRPr="00F622B1">
        <w:t xml:space="preserve">  revision 2019-10-28 { reference S5-193518 ; }</w:t>
      </w:r>
    </w:p>
    <w:p w14:paraId="08758108" w14:textId="77777777" w:rsidR="008C10F3" w:rsidRDefault="008C10F3" w:rsidP="008C10F3">
      <w:pPr>
        <w:pStyle w:val="PL"/>
      </w:pPr>
      <w:r>
        <w:t xml:space="preserve">  revision 2019-05-15 { reference "initial revision"; }</w:t>
      </w:r>
    </w:p>
    <w:p w14:paraId="1EE3B2D3" w14:textId="77777777" w:rsidR="008C10F3" w:rsidRDefault="008C10F3" w:rsidP="008C10F3">
      <w:pPr>
        <w:pStyle w:val="PL"/>
      </w:pPr>
      <w:r>
        <w:t xml:space="preserve">  </w:t>
      </w:r>
    </w:p>
    <w:p w14:paraId="205014DB" w14:textId="77777777" w:rsidR="008C10F3" w:rsidRDefault="008C10F3" w:rsidP="008C10F3">
      <w:pPr>
        <w:pStyle w:val="PL"/>
      </w:pPr>
      <w:r>
        <w:t xml:space="preserve">  grouping NRFFunctionGrp {</w:t>
      </w:r>
    </w:p>
    <w:p w14:paraId="3B3CE4FC" w14:textId="77777777" w:rsidR="008C10F3" w:rsidRDefault="008C10F3" w:rsidP="008C10F3">
      <w:pPr>
        <w:pStyle w:val="PL"/>
      </w:pPr>
      <w:r w:rsidRPr="00DA4264">
        <w:t xml:space="preserve">    description "Represents the NRFFunction IOC";</w:t>
      </w:r>
    </w:p>
    <w:p w14:paraId="2A295FB4" w14:textId="77777777" w:rsidR="008C10F3" w:rsidRDefault="008C10F3" w:rsidP="008C10F3">
      <w:pPr>
        <w:pStyle w:val="PL"/>
      </w:pPr>
      <w:r>
        <w:t xml:space="preserve">    uses mf3gpp:ManagedFunctionGrp;</w:t>
      </w:r>
    </w:p>
    <w:p w14:paraId="10495329" w14:textId="77777777" w:rsidR="008C10F3" w:rsidRDefault="008C10F3" w:rsidP="008C10F3">
      <w:pPr>
        <w:pStyle w:val="PL"/>
      </w:pPr>
      <w:r>
        <w:t xml:space="preserve">    </w:t>
      </w:r>
    </w:p>
    <w:p w14:paraId="68080C68" w14:textId="77777777" w:rsidR="008C10F3" w:rsidRDefault="008C10F3" w:rsidP="008C10F3">
      <w:pPr>
        <w:pStyle w:val="PL"/>
      </w:pPr>
      <w:r>
        <w:t xml:space="preserve">    list pLMNIdList {</w:t>
      </w:r>
    </w:p>
    <w:p w14:paraId="17D0DAAF" w14:textId="77777777" w:rsidR="008C10F3" w:rsidRDefault="008C10F3" w:rsidP="008C10F3">
      <w:pPr>
        <w:pStyle w:val="PL"/>
      </w:pPr>
      <w:r>
        <w:t xml:space="preserve">      description "List of at most six entries of PLMN Identifiers, but at </w:t>
      </w:r>
    </w:p>
    <w:p w14:paraId="42622A70" w14:textId="77777777" w:rsidR="008C10F3" w:rsidRDefault="008C10F3" w:rsidP="008C10F3">
      <w:pPr>
        <w:pStyle w:val="PL"/>
      </w:pPr>
      <w:r>
        <w:t xml:space="preserve">        least one (the primary PLMN Id).</w:t>
      </w:r>
    </w:p>
    <w:p w14:paraId="4B02F3BD" w14:textId="77777777" w:rsidR="008C10F3" w:rsidRDefault="008C10F3" w:rsidP="008C10F3">
      <w:pPr>
        <w:pStyle w:val="PL"/>
      </w:pPr>
      <w:r>
        <w:t xml:space="preserve">        The PLMN Identifier is composed of a Mobile Country Code (MCC) and a </w:t>
      </w:r>
    </w:p>
    <w:p w14:paraId="4B4D6676" w14:textId="77777777" w:rsidR="008C10F3" w:rsidRPr="00874721" w:rsidRDefault="008C10F3" w:rsidP="008C10F3">
      <w:pPr>
        <w:pStyle w:val="PL"/>
        <w:rPr>
          <w:lang w:val="fr-FR"/>
          <w:rPrChange w:id="35669" w:author="28.541_CR0439_(Rel-16)_eNRM" w:date="2021-03-29T13:38:00Z">
            <w:rPr/>
          </w:rPrChange>
        </w:rPr>
      </w:pPr>
      <w:r>
        <w:t xml:space="preserve">        </w:t>
      </w:r>
      <w:r w:rsidRPr="00874721">
        <w:rPr>
          <w:lang w:val="fr-FR"/>
          <w:rPrChange w:id="35670" w:author="28.541_CR0439_(Rel-16)_eNRM" w:date="2021-03-29T13:38:00Z">
            <w:rPr/>
          </w:rPrChange>
        </w:rPr>
        <w:t>Mobile Network Code (MNC).";</w:t>
      </w:r>
    </w:p>
    <w:p w14:paraId="73609DAC" w14:textId="77777777" w:rsidR="008C10F3" w:rsidRPr="00874721" w:rsidRDefault="008C10F3" w:rsidP="008C10F3">
      <w:pPr>
        <w:pStyle w:val="PL"/>
        <w:rPr>
          <w:lang w:val="fr-FR"/>
          <w:rPrChange w:id="35671" w:author="28.541_CR0439_(Rel-16)_eNRM" w:date="2021-03-29T13:38:00Z">
            <w:rPr/>
          </w:rPrChange>
        </w:rPr>
      </w:pPr>
    </w:p>
    <w:p w14:paraId="5C8DC366" w14:textId="77777777" w:rsidR="008C10F3" w:rsidRPr="00874721" w:rsidRDefault="008C10F3" w:rsidP="008C10F3">
      <w:pPr>
        <w:pStyle w:val="PL"/>
        <w:rPr>
          <w:lang w:val="fr-FR"/>
          <w:rPrChange w:id="35672" w:author="28.541_CR0439_(Rel-16)_eNRM" w:date="2021-03-29T13:38:00Z">
            <w:rPr/>
          </w:rPrChange>
        </w:rPr>
      </w:pPr>
      <w:r w:rsidRPr="00874721">
        <w:rPr>
          <w:lang w:val="fr-FR"/>
          <w:rPrChange w:id="35673" w:author="28.541_CR0439_(Rel-16)_eNRM" w:date="2021-03-29T13:38:00Z">
            <w:rPr/>
          </w:rPrChange>
        </w:rPr>
        <w:t xml:space="preserve">      min-elements 1;</w:t>
      </w:r>
    </w:p>
    <w:p w14:paraId="458DF9E5" w14:textId="77777777" w:rsidR="008C10F3" w:rsidRDefault="008C10F3" w:rsidP="008C10F3">
      <w:pPr>
        <w:pStyle w:val="PL"/>
      </w:pPr>
      <w:r w:rsidRPr="00874721">
        <w:rPr>
          <w:lang w:val="fr-FR"/>
          <w:rPrChange w:id="35674" w:author="28.541_CR0439_(Rel-16)_eNRM" w:date="2021-03-29T13:38:00Z">
            <w:rPr/>
          </w:rPrChange>
        </w:rPr>
        <w:t xml:space="preserve">      </w:t>
      </w:r>
      <w:r>
        <w:t>max-elements 6;</w:t>
      </w:r>
    </w:p>
    <w:p w14:paraId="72B897DC" w14:textId="77777777" w:rsidR="008C10F3" w:rsidRDefault="008C10F3" w:rsidP="008C10F3">
      <w:pPr>
        <w:pStyle w:val="PL"/>
      </w:pPr>
      <w:r>
        <w:t xml:space="preserve">      key "mcc mnc";</w:t>
      </w:r>
    </w:p>
    <w:p w14:paraId="2EA6D2AD" w14:textId="77777777" w:rsidR="008C10F3" w:rsidRDefault="008C10F3" w:rsidP="008C10F3">
      <w:pPr>
        <w:pStyle w:val="PL"/>
      </w:pPr>
      <w:r>
        <w:t xml:space="preserve">      uses types3gpp:PLMNId;</w:t>
      </w:r>
    </w:p>
    <w:p w14:paraId="50ED0526" w14:textId="77777777" w:rsidR="008C10F3" w:rsidRDefault="008C10F3" w:rsidP="008C10F3">
      <w:pPr>
        <w:pStyle w:val="PL"/>
      </w:pPr>
      <w:r>
        <w:t xml:space="preserve">    }</w:t>
      </w:r>
    </w:p>
    <w:p w14:paraId="2FEB5587" w14:textId="77777777" w:rsidR="008C10F3" w:rsidRDefault="008C10F3" w:rsidP="008C10F3">
      <w:pPr>
        <w:pStyle w:val="PL"/>
      </w:pPr>
      <w:r>
        <w:t xml:space="preserve">    </w:t>
      </w:r>
    </w:p>
    <w:p w14:paraId="723CE3E5" w14:textId="77777777" w:rsidR="008C10F3" w:rsidRDefault="008C10F3" w:rsidP="008C10F3">
      <w:pPr>
        <w:pStyle w:val="PL"/>
      </w:pPr>
      <w:r>
        <w:t xml:space="preserve">    leaf sBIFQDN {</w:t>
      </w:r>
    </w:p>
    <w:p w14:paraId="24FFCFD0" w14:textId="77777777" w:rsidR="008C10F3" w:rsidRDefault="008C10F3" w:rsidP="008C10F3">
      <w:pPr>
        <w:pStyle w:val="PL"/>
      </w:pPr>
      <w:r>
        <w:t xml:space="preserve">      description "The FQDN of the registered NF instance in the service-based </w:t>
      </w:r>
    </w:p>
    <w:p w14:paraId="04D42FB7" w14:textId="77777777" w:rsidR="008C10F3" w:rsidRDefault="008C10F3" w:rsidP="008C10F3">
      <w:pPr>
        <w:pStyle w:val="PL"/>
      </w:pPr>
      <w:r>
        <w:t xml:space="preserve">        interface.";</w:t>
      </w:r>
    </w:p>
    <w:p w14:paraId="5B372817" w14:textId="77777777" w:rsidR="008C10F3" w:rsidRDefault="008C10F3" w:rsidP="008C10F3">
      <w:pPr>
        <w:pStyle w:val="PL"/>
      </w:pPr>
      <w:r>
        <w:t xml:space="preserve">      type inet:domain-name;</w:t>
      </w:r>
    </w:p>
    <w:p w14:paraId="6E09E56D" w14:textId="77777777" w:rsidR="008C10F3" w:rsidRDefault="008C10F3" w:rsidP="008C10F3">
      <w:pPr>
        <w:pStyle w:val="PL"/>
      </w:pPr>
      <w:r>
        <w:t xml:space="preserve">    }</w:t>
      </w:r>
    </w:p>
    <w:p w14:paraId="0CB37618" w14:textId="77777777" w:rsidR="008C10F3" w:rsidRDefault="008C10F3" w:rsidP="008C10F3">
      <w:pPr>
        <w:pStyle w:val="PL"/>
      </w:pPr>
    </w:p>
    <w:p w14:paraId="5BC634FC" w14:textId="77777777" w:rsidR="008C10F3" w:rsidRDefault="008C10F3" w:rsidP="008C10F3">
      <w:pPr>
        <w:pStyle w:val="PL"/>
      </w:pPr>
      <w:r>
        <w:t xml:space="preserve">    leaf-list cNSIIdList {</w:t>
      </w:r>
    </w:p>
    <w:p w14:paraId="5DEB7F36" w14:textId="77777777" w:rsidR="008C10F3" w:rsidRDefault="008C10F3" w:rsidP="008C10F3">
      <w:pPr>
        <w:pStyle w:val="PL"/>
      </w:pPr>
      <w:r>
        <w:t xml:space="preserve">      description "NSI ID. NSI ID is an identifier for identifying the Core </w:t>
      </w:r>
    </w:p>
    <w:p w14:paraId="2E7C2863" w14:textId="77777777" w:rsidR="008C10F3" w:rsidRDefault="008C10F3" w:rsidP="008C10F3">
      <w:pPr>
        <w:pStyle w:val="PL"/>
      </w:pPr>
      <w:r>
        <w:t xml:space="preserve">        Network part of a Network Slice instance when multiple Network Slice </w:t>
      </w:r>
    </w:p>
    <w:p w14:paraId="6C263BC6" w14:textId="77777777" w:rsidR="008C10F3" w:rsidRDefault="008C10F3" w:rsidP="008C10F3">
      <w:pPr>
        <w:pStyle w:val="PL"/>
      </w:pPr>
      <w:r>
        <w:t xml:space="preserve">        instances of the same Network Slice are deployed, and there is a need </w:t>
      </w:r>
    </w:p>
    <w:p w14:paraId="11D004A8" w14:textId="77777777" w:rsidR="008C10F3" w:rsidRDefault="008C10F3" w:rsidP="008C10F3">
      <w:pPr>
        <w:pStyle w:val="PL"/>
      </w:pPr>
      <w:r>
        <w:t xml:space="preserve">        to differentiate between them in the 5GC, see clause 3.1 of TS 23.501 </w:t>
      </w:r>
    </w:p>
    <w:p w14:paraId="744F5FE5" w14:textId="77777777" w:rsidR="008C10F3" w:rsidRDefault="008C10F3" w:rsidP="008C10F3">
      <w:pPr>
        <w:pStyle w:val="PL"/>
      </w:pPr>
      <w:r>
        <w:t xml:space="preserve">        and subclause 6.1.6.2.7 of 3GPP TS 29.531";</w:t>
      </w:r>
    </w:p>
    <w:p w14:paraId="241EBD3E" w14:textId="77777777" w:rsidR="008C10F3" w:rsidRDefault="008C10F3" w:rsidP="008C10F3">
      <w:pPr>
        <w:pStyle w:val="PL"/>
      </w:pPr>
      <w:r>
        <w:t xml:space="preserve">      type string;</w:t>
      </w:r>
    </w:p>
    <w:p w14:paraId="4A4EC079" w14:textId="77777777" w:rsidR="008C10F3" w:rsidRDefault="008C10F3" w:rsidP="008C10F3">
      <w:pPr>
        <w:pStyle w:val="PL"/>
      </w:pPr>
      <w:r>
        <w:t xml:space="preserve">    }</w:t>
      </w:r>
    </w:p>
    <w:p w14:paraId="4A3AD0B3" w14:textId="77777777" w:rsidR="008C10F3" w:rsidRDefault="008C10F3" w:rsidP="008C10F3">
      <w:pPr>
        <w:pStyle w:val="PL"/>
      </w:pPr>
      <w:r>
        <w:t xml:space="preserve">    </w:t>
      </w:r>
    </w:p>
    <w:p w14:paraId="4D654EB3" w14:textId="77777777" w:rsidR="008C10F3" w:rsidRDefault="008C10F3" w:rsidP="008C10F3">
      <w:pPr>
        <w:pStyle w:val="PL"/>
      </w:pPr>
      <w:r>
        <w:t xml:space="preserve">    list sNSSAIList {</w:t>
      </w:r>
    </w:p>
    <w:p w14:paraId="4289038A" w14:textId="77777777" w:rsidR="008C10F3" w:rsidRDefault="008C10F3" w:rsidP="008C10F3">
      <w:pPr>
        <w:pStyle w:val="PL"/>
      </w:pPr>
      <w:r>
        <w:t xml:space="preserve">      description "List of S-NSSAIs the managed object is capable of supporting.</w:t>
      </w:r>
    </w:p>
    <w:p w14:paraId="1D59AF29" w14:textId="77777777" w:rsidR="008C10F3" w:rsidRDefault="008C10F3" w:rsidP="008C10F3">
      <w:pPr>
        <w:pStyle w:val="PL"/>
      </w:pPr>
      <w:r>
        <w:t xml:space="preserve">                   (Single Network Slice Selection Assistance Information)</w:t>
      </w:r>
    </w:p>
    <w:p w14:paraId="14A16C33" w14:textId="77777777" w:rsidR="008C10F3" w:rsidRDefault="008C10F3" w:rsidP="008C10F3">
      <w:pPr>
        <w:pStyle w:val="PL"/>
      </w:pPr>
      <w:r>
        <w:t xml:space="preserve">                   An S-NSSAI has an SST (Slice/Service type) and an optional SD</w:t>
      </w:r>
    </w:p>
    <w:p w14:paraId="0FC08BC4" w14:textId="77777777" w:rsidR="008C10F3" w:rsidRDefault="008C10F3" w:rsidP="008C10F3">
      <w:pPr>
        <w:pStyle w:val="PL"/>
      </w:pPr>
      <w:r>
        <w:lastRenderedPageBreak/>
        <w:t xml:space="preserve">                   (Slice Differentiator) field.";</w:t>
      </w:r>
    </w:p>
    <w:p w14:paraId="68BE8A42" w14:textId="77777777" w:rsidR="008C10F3" w:rsidRDefault="008C10F3" w:rsidP="008C10F3">
      <w:pPr>
        <w:pStyle w:val="PL"/>
      </w:pPr>
      <w:r>
        <w:t xml:space="preserve">      //optional support</w:t>
      </w:r>
    </w:p>
    <w:p w14:paraId="70CAFEAF" w14:textId="77777777" w:rsidR="008C10F3" w:rsidRDefault="008C10F3" w:rsidP="008C10F3">
      <w:pPr>
        <w:pStyle w:val="PL"/>
      </w:pPr>
      <w:r>
        <w:t xml:space="preserve">      reference "3GPP TS 23.003";</w:t>
      </w:r>
    </w:p>
    <w:p w14:paraId="36997151" w14:textId="77777777" w:rsidR="008C10F3" w:rsidRDefault="008C10F3" w:rsidP="008C10F3">
      <w:pPr>
        <w:pStyle w:val="PL"/>
      </w:pPr>
      <w:r>
        <w:t xml:space="preserve">      key "sd sst";</w:t>
      </w:r>
    </w:p>
    <w:p w14:paraId="379D0013" w14:textId="77777777" w:rsidR="008C10F3" w:rsidRDefault="008C10F3" w:rsidP="008C10F3">
      <w:pPr>
        <w:pStyle w:val="PL"/>
      </w:pPr>
      <w:r>
        <w:t xml:space="preserve">      uses types5g3gpp:SNssai;</w:t>
      </w:r>
    </w:p>
    <w:p w14:paraId="1D18B5F7" w14:textId="77777777" w:rsidR="008C10F3" w:rsidRDefault="008C10F3" w:rsidP="008C10F3">
      <w:pPr>
        <w:pStyle w:val="PL"/>
      </w:pPr>
      <w:r>
        <w:t xml:space="preserve">    }</w:t>
      </w:r>
    </w:p>
    <w:p w14:paraId="58098F22" w14:textId="77777777" w:rsidR="008C10F3" w:rsidRDefault="008C10F3" w:rsidP="008C10F3">
      <w:pPr>
        <w:pStyle w:val="PL"/>
      </w:pPr>
      <w:r>
        <w:t xml:space="preserve">    </w:t>
      </w:r>
    </w:p>
    <w:p w14:paraId="01C4F35B" w14:textId="77777777" w:rsidR="008C10F3" w:rsidRDefault="008C10F3" w:rsidP="008C10F3">
      <w:pPr>
        <w:pStyle w:val="PL"/>
      </w:pPr>
      <w:r>
        <w:t xml:space="preserve">    list nFProfileList {</w:t>
      </w:r>
    </w:p>
    <w:p w14:paraId="7BB8A207" w14:textId="77777777" w:rsidR="008C10F3" w:rsidRDefault="008C10F3" w:rsidP="008C10F3">
      <w:pPr>
        <w:pStyle w:val="PL"/>
      </w:pPr>
      <w:r>
        <w:t xml:space="preserve">      description "Set of NFProfile(s) to be registered in the NRF instance.";</w:t>
      </w:r>
    </w:p>
    <w:p w14:paraId="752CDAAE" w14:textId="77777777" w:rsidR="008C10F3" w:rsidRDefault="008C10F3" w:rsidP="008C10F3">
      <w:pPr>
        <w:pStyle w:val="PL"/>
      </w:pPr>
      <w:r>
        <w:t xml:space="preserve">      //optional support</w:t>
      </w:r>
    </w:p>
    <w:p w14:paraId="54CE4AF5" w14:textId="77777777" w:rsidR="008C10F3" w:rsidRDefault="008C10F3" w:rsidP="008C10F3">
      <w:pPr>
        <w:pStyle w:val="PL"/>
      </w:pPr>
      <w:r>
        <w:t xml:space="preserve">      key nfInstanceID;</w:t>
      </w:r>
    </w:p>
    <w:p w14:paraId="091E7BB0" w14:textId="77777777" w:rsidR="008C10F3" w:rsidRDefault="008C10F3" w:rsidP="008C10F3">
      <w:pPr>
        <w:pStyle w:val="PL"/>
      </w:pPr>
      <w:r>
        <w:t xml:space="preserve">      uses nfp3gpp:NFProfileGrp;</w:t>
      </w:r>
    </w:p>
    <w:p w14:paraId="717BCAE1" w14:textId="77777777" w:rsidR="008C10F3" w:rsidRDefault="008C10F3" w:rsidP="008C10F3">
      <w:pPr>
        <w:pStyle w:val="PL"/>
      </w:pPr>
      <w:r>
        <w:t xml:space="preserve">    }</w:t>
      </w:r>
    </w:p>
    <w:p w14:paraId="3522FF91" w14:textId="77777777" w:rsidR="008C10F3" w:rsidRDefault="008C10F3" w:rsidP="008C10F3">
      <w:pPr>
        <w:pStyle w:val="PL"/>
      </w:pPr>
      <w:r>
        <w:t xml:space="preserve">  }</w:t>
      </w:r>
    </w:p>
    <w:p w14:paraId="1AB331D3" w14:textId="77777777" w:rsidR="008C10F3" w:rsidRDefault="008C10F3" w:rsidP="008C10F3">
      <w:pPr>
        <w:pStyle w:val="PL"/>
      </w:pPr>
      <w:r>
        <w:t xml:space="preserve">  </w:t>
      </w:r>
    </w:p>
    <w:p w14:paraId="678B1E74" w14:textId="77777777" w:rsidR="008C10F3" w:rsidRDefault="008C10F3" w:rsidP="008C10F3">
      <w:pPr>
        <w:pStyle w:val="PL"/>
      </w:pPr>
      <w:r>
        <w:t xml:space="preserve">  augment "/me3gpp:ManagedElement" {</w:t>
      </w:r>
    </w:p>
    <w:p w14:paraId="5F1C27D3" w14:textId="77777777" w:rsidR="008C10F3" w:rsidRDefault="008C10F3" w:rsidP="008C10F3">
      <w:pPr>
        <w:pStyle w:val="PL"/>
      </w:pPr>
      <w:r>
        <w:t xml:space="preserve">    list NRFFunction {</w:t>
      </w:r>
    </w:p>
    <w:p w14:paraId="5630A1C4" w14:textId="77777777" w:rsidR="008C10F3" w:rsidRDefault="008C10F3" w:rsidP="008C10F3">
      <w:pPr>
        <w:pStyle w:val="PL"/>
      </w:pPr>
      <w:r>
        <w:t xml:space="preserve">      description "5G Core NRF Function";</w:t>
      </w:r>
    </w:p>
    <w:p w14:paraId="22BACD6C" w14:textId="77777777" w:rsidR="008C10F3" w:rsidRDefault="008C10F3" w:rsidP="008C10F3">
      <w:pPr>
        <w:pStyle w:val="PL"/>
      </w:pPr>
      <w:r>
        <w:t xml:space="preserve">      reference "3GPP TS 28.541";</w:t>
      </w:r>
    </w:p>
    <w:p w14:paraId="73676D51" w14:textId="77777777" w:rsidR="008C10F3" w:rsidRDefault="008C10F3" w:rsidP="008C10F3">
      <w:pPr>
        <w:pStyle w:val="PL"/>
      </w:pPr>
      <w:r>
        <w:t xml:space="preserve">      key id;</w:t>
      </w:r>
    </w:p>
    <w:p w14:paraId="61D9A865" w14:textId="77777777" w:rsidR="008C10F3" w:rsidRDefault="008C10F3" w:rsidP="008C10F3">
      <w:pPr>
        <w:pStyle w:val="PL"/>
      </w:pPr>
      <w:r>
        <w:t xml:space="preserve">      uses top3gpp:Top_Grp;</w:t>
      </w:r>
    </w:p>
    <w:p w14:paraId="761E2126" w14:textId="77777777" w:rsidR="008C10F3" w:rsidRDefault="008C10F3" w:rsidP="008C10F3">
      <w:pPr>
        <w:pStyle w:val="PL"/>
      </w:pPr>
      <w:r>
        <w:t xml:space="preserve">      container attributes {</w:t>
      </w:r>
    </w:p>
    <w:p w14:paraId="7CEAB5AC" w14:textId="77777777" w:rsidR="008C10F3" w:rsidRDefault="008C10F3" w:rsidP="008C10F3">
      <w:pPr>
        <w:pStyle w:val="PL"/>
      </w:pPr>
      <w:r>
        <w:t xml:space="preserve">        uses NRFFunctionGrp;</w:t>
      </w:r>
    </w:p>
    <w:p w14:paraId="534885E3" w14:textId="77777777" w:rsidR="008C10F3" w:rsidRDefault="008C10F3" w:rsidP="008C10F3">
      <w:pPr>
        <w:pStyle w:val="PL"/>
      </w:pPr>
      <w:r>
        <w:t xml:space="preserve">      }</w:t>
      </w:r>
    </w:p>
    <w:p w14:paraId="20453FCA" w14:textId="77777777" w:rsidR="008C10F3" w:rsidRDefault="008C10F3" w:rsidP="008C10F3">
      <w:pPr>
        <w:pStyle w:val="PL"/>
      </w:pPr>
      <w:r w:rsidRPr="00F622B1">
        <w:t xml:space="preserve">      uses mf3gpp:ManagedFunctionContainedClasses;</w:t>
      </w:r>
    </w:p>
    <w:p w14:paraId="1BACF88F" w14:textId="77777777" w:rsidR="008C10F3" w:rsidRDefault="008C10F3" w:rsidP="008C10F3">
      <w:pPr>
        <w:pStyle w:val="PL"/>
      </w:pPr>
      <w:r>
        <w:t xml:space="preserve">    }</w:t>
      </w:r>
    </w:p>
    <w:p w14:paraId="55C84710" w14:textId="77777777" w:rsidR="008C10F3" w:rsidRDefault="008C10F3" w:rsidP="008C10F3">
      <w:pPr>
        <w:pStyle w:val="PL"/>
      </w:pPr>
      <w:r>
        <w:t xml:space="preserve">  }</w:t>
      </w:r>
    </w:p>
    <w:p w14:paraId="7F5B04BB" w14:textId="77777777" w:rsidR="008C10F3" w:rsidRPr="00544583" w:rsidRDefault="008C10F3" w:rsidP="008C10F3">
      <w:pPr>
        <w:pStyle w:val="PL"/>
      </w:pPr>
      <w:r>
        <w:t>}</w:t>
      </w:r>
    </w:p>
    <w:p w14:paraId="61D1648E" w14:textId="77777777" w:rsidR="008C10F3" w:rsidRDefault="008C10F3" w:rsidP="008C10F3">
      <w:pPr>
        <w:pStyle w:val="Heading2"/>
        <w:rPr>
          <w:lang w:eastAsia="zh-CN"/>
        </w:rPr>
      </w:pPr>
      <w:bookmarkStart w:id="35675" w:name="_Toc27405641"/>
      <w:bookmarkStart w:id="35676" w:name="_Toc35878836"/>
      <w:bookmarkStart w:id="35677" w:name="_Toc36220652"/>
      <w:bookmarkStart w:id="35678" w:name="_Toc36474750"/>
      <w:bookmarkStart w:id="35679" w:name="_Toc36543022"/>
      <w:bookmarkStart w:id="35680" w:name="_Toc36543843"/>
      <w:bookmarkStart w:id="35681" w:name="_Toc36568081"/>
      <w:bookmarkStart w:id="35682" w:name="_Toc44341827"/>
      <w:bookmarkStart w:id="35683" w:name="_Toc51676206"/>
      <w:bookmarkStart w:id="35684" w:name="_Toc55895655"/>
      <w:bookmarkStart w:id="35685" w:name="_Toc58940742"/>
      <w:bookmarkStart w:id="35686" w:name="_Toc67928957"/>
      <w:r>
        <w:rPr>
          <w:lang w:eastAsia="zh-CN"/>
        </w:rPr>
        <w:t>H.5.16</w:t>
      </w:r>
      <w:r>
        <w:rPr>
          <w:lang w:eastAsia="zh-CN"/>
        </w:rPr>
        <w:tab/>
        <w:t>module _</w:t>
      </w:r>
      <w:r w:rsidRPr="006F2E4A">
        <w:rPr>
          <w:lang w:eastAsia="zh-CN"/>
        </w:rPr>
        <w:t>3gpp-5gc-nrm-nssffunction.yang</w:t>
      </w:r>
      <w:bookmarkEnd w:id="35675"/>
      <w:bookmarkEnd w:id="35676"/>
      <w:bookmarkEnd w:id="35677"/>
      <w:bookmarkEnd w:id="35678"/>
      <w:bookmarkEnd w:id="35679"/>
      <w:bookmarkEnd w:id="35680"/>
      <w:bookmarkEnd w:id="35681"/>
      <w:bookmarkEnd w:id="35682"/>
      <w:bookmarkEnd w:id="35683"/>
      <w:bookmarkEnd w:id="35684"/>
      <w:bookmarkEnd w:id="35685"/>
      <w:bookmarkEnd w:id="35686"/>
    </w:p>
    <w:p w14:paraId="390B87B5" w14:textId="77777777" w:rsidR="008C10F3" w:rsidRDefault="008C10F3" w:rsidP="008C10F3">
      <w:pPr>
        <w:pStyle w:val="PL"/>
      </w:pPr>
      <w:r>
        <w:t>module _3gpp-5gc-nrm-nssffunction {</w:t>
      </w:r>
    </w:p>
    <w:p w14:paraId="0A6208B8" w14:textId="77777777" w:rsidR="008C10F3" w:rsidRDefault="008C10F3" w:rsidP="008C10F3">
      <w:pPr>
        <w:pStyle w:val="PL"/>
      </w:pPr>
      <w:r>
        <w:t xml:space="preserve">  yang-version 1.1;</w:t>
      </w:r>
    </w:p>
    <w:p w14:paraId="6DF525C6" w14:textId="77777777" w:rsidR="008C10F3" w:rsidRDefault="008C10F3" w:rsidP="008C10F3">
      <w:pPr>
        <w:pStyle w:val="PL"/>
      </w:pPr>
      <w:r>
        <w:t xml:space="preserve">  </w:t>
      </w:r>
    </w:p>
    <w:p w14:paraId="70B72034" w14:textId="77777777" w:rsidR="008C10F3" w:rsidRDefault="008C10F3" w:rsidP="008C10F3">
      <w:pPr>
        <w:pStyle w:val="PL"/>
      </w:pPr>
      <w:r>
        <w:t xml:space="preserve">  namespace urn:3gpp:sa5:_3gpp-5gc-nrm-nssffunction;</w:t>
      </w:r>
    </w:p>
    <w:p w14:paraId="3C5B4DB9" w14:textId="77777777" w:rsidR="008C10F3" w:rsidRDefault="008C10F3" w:rsidP="008C10F3">
      <w:pPr>
        <w:pStyle w:val="PL"/>
      </w:pPr>
      <w:r>
        <w:t xml:space="preserve">  prefix nssf3gpp;</w:t>
      </w:r>
    </w:p>
    <w:p w14:paraId="15C17C2A" w14:textId="77777777" w:rsidR="008C10F3" w:rsidRDefault="008C10F3" w:rsidP="008C10F3">
      <w:pPr>
        <w:pStyle w:val="PL"/>
      </w:pPr>
      <w:r>
        <w:t xml:space="preserve">  </w:t>
      </w:r>
    </w:p>
    <w:p w14:paraId="3AC51573" w14:textId="77777777" w:rsidR="008C10F3" w:rsidRDefault="008C10F3" w:rsidP="008C10F3">
      <w:pPr>
        <w:pStyle w:val="PL"/>
      </w:pPr>
      <w:r>
        <w:t xml:space="preserve">  import _3gpp-common-managed-function { prefix mf3gpp; }</w:t>
      </w:r>
    </w:p>
    <w:p w14:paraId="35D4AD7A" w14:textId="77777777" w:rsidR="008C10F3" w:rsidRDefault="008C10F3" w:rsidP="008C10F3">
      <w:pPr>
        <w:pStyle w:val="PL"/>
      </w:pPr>
      <w:r>
        <w:t xml:space="preserve">  import _3gpp-common-managed-element { prefix me3gpp; }</w:t>
      </w:r>
    </w:p>
    <w:p w14:paraId="3B0FECD9" w14:textId="77777777" w:rsidR="008C10F3" w:rsidRDefault="008C10F3" w:rsidP="008C10F3">
      <w:pPr>
        <w:pStyle w:val="PL"/>
      </w:pPr>
      <w:r>
        <w:t xml:space="preserve">  import ietf-inet-types { prefix inet; }</w:t>
      </w:r>
    </w:p>
    <w:p w14:paraId="6CFE1E44" w14:textId="77777777" w:rsidR="008C10F3" w:rsidRDefault="008C10F3" w:rsidP="008C10F3">
      <w:pPr>
        <w:pStyle w:val="PL"/>
      </w:pPr>
      <w:r>
        <w:t xml:space="preserve">  import _3gpp-common-yang-types { prefix types3gpp; }</w:t>
      </w:r>
    </w:p>
    <w:p w14:paraId="6BDC03F2" w14:textId="77777777" w:rsidR="008C10F3" w:rsidRDefault="008C10F3" w:rsidP="008C10F3">
      <w:pPr>
        <w:pStyle w:val="PL"/>
      </w:pPr>
      <w:r>
        <w:t xml:space="preserve">  import _3gpp-common-top { prefix top3gpp; }</w:t>
      </w:r>
    </w:p>
    <w:p w14:paraId="729054D2" w14:textId="77777777" w:rsidR="008C10F3" w:rsidRDefault="008C10F3" w:rsidP="008C10F3">
      <w:pPr>
        <w:pStyle w:val="PL"/>
      </w:pPr>
      <w:r w:rsidRPr="00DA4264">
        <w:t xml:space="preserve">  import _3gpp-5g-common-yang-types { prefix types5g3gpp; }</w:t>
      </w:r>
    </w:p>
    <w:p w14:paraId="2612EA83" w14:textId="77777777" w:rsidR="008C10F3" w:rsidRDefault="008C10F3" w:rsidP="008C10F3">
      <w:pPr>
        <w:pStyle w:val="PL"/>
      </w:pPr>
      <w:r>
        <w:t xml:space="preserve">  </w:t>
      </w:r>
    </w:p>
    <w:p w14:paraId="3EBB5E8F" w14:textId="77777777" w:rsidR="008C10F3" w:rsidRDefault="008C10F3" w:rsidP="008C10F3">
      <w:pPr>
        <w:pStyle w:val="PL"/>
      </w:pPr>
      <w:r>
        <w:t xml:space="preserve">  organization "3gpp SA5";</w:t>
      </w:r>
    </w:p>
    <w:p w14:paraId="35276BEB" w14:textId="77777777" w:rsidR="008C10F3" w:rsidRPr="00874721" w:rsidRDefault="008C10F3" w:rsidP="008C10F3">
      <w:pPr>
        <w:pStyle w:val="PL"/>
        <w:rPr>
          <w:rPrChange w:id="35687" w:author="28.541_CR0439_(Rel-16)_eNRM" w:date="2021-03-29T13:38:00Z">
            <w:rPr>
              <w:lang w:val="fr-FR"/>
            </w:rPr>
          </w:rPrChange>
        </w:rPr>
      </w:pPr>
      <w:r w:rsidRPr="00874721">
        <w:rPr>
          <w:rPrChange w:id="35688" w:author="28.541_CR0439_(Rel-16)_eNRM" w:date="2021-03-29T13:38:00Z">
            <w:rPr>
              <w:lang w:val="fr-FR"/>
            </w:rPr>
          </w:rPrChange>
        </w:rPr>
        <w:t xml:space="preserve">  contact "https://www.3gpp.org/DynaReport/TSG-WG--S5--officials.htm?Itemid=464";</w:t>
      </w:r>
    </w:p>
    <w:p w14:paraId="4463D34A" w14:textId="77777777" w:rsidR="008C10F3" w:rsidRDefault="008C10F3" w:rsidP="008C10F3">
      <w:pPr>
        <w:pStyle w:val="PL"/>
      </w:pPr>
      <w:r w:rsidRPr="00874721">
        <w:rPr>
          <w:rPrChange w:id="35689" w:author="28.541_CR0439_(Rel-16)_eNRM" w:date="2021-03-29T13:38:00Z">
            <w:rPr>
              <w:lang w:val="fr-FR"/>
            </w:rPr>
          </w:rPrChange>
        </w:rPr>
        <w:t xml:space="preserve">  </w:t>
      </w:r>
      <w:r>
        <w:t xml:space="preserve">description "This IOC represents the NSSF function in 5GC. For more </w:t>
      </w:r>
    </w:p>
    <w:p w14:paraId="44AD8B35" w14:textId="77777777" w:rsidR="008C10F3" w:rsidRDefault="008C10F3" w:rsidP="008C10F3">
      <w:pPr>
        <w:pStyle w:val="PL"/>
      </w:pPr>
      <w:r>
        <w:t xml:space="preserve">    information about the NSSF, see 3GPP TS 23.501.";</w:t>
      </w:r>
    </w:p>
    <w:p w14:paraId="50C25B7A" w14:textId="77777777" w:rsidR="008C10F3" w:rsidRDefault="008C10F3" w:rsidP="008C10F3">
      <w:pPr>
        <w:pStyle w:val="PL"/>
      </w:pPr>
      <w:r>
        <w:t xml:space="preserve">  reference "3GPP TS 28.541";</w:t>
      </w:r>
    </w:p>
    <w:p w14:paraId="4B3C2E63" w14:textId="77777777" w:rsidR="008C10F3" w:rsidRDefault="008C10F3" w:rsidP="008C10F3">
      <w:pPr>
        <w:pStyle w:val="PL"/>
      </w:pPr>
      <w:r>
        <w:t xml:space="preserve">  </w:t>
      </w:r>
    </w:p>
    <w:p w14:paraId="5ECC685A" w14:textId="77777777" w:rsidR="008C10F3" w:rsidRDefault="008C10F3" w:rsidP="008C10F3">
      <w:pPr>
        <w:pStyle w:val="PL"/>
      </w:pPr>
      <w:r w:rsidRPr="00DB53B9">
        <w:t xml:space="preserve">  revision 2020-11-05 { </w:t>
      </w:r>
      <w:r>
        <w:t>reference CR-0411</w:t>
      </w:r>
      <w:r w:rsidRPr="00DB53B9">
        <w:t xml:space="preserve"> ; }</w:t>
      </w:r>
    </w:p>
    <w:p w14:paraId="62CC1D1C" w14:textId="77777777" w:rsidR="008C10F3" w:rsidRDefault="008C10F3" w:rsidP="008C10F3">
      <w:pPr>
        <w:pStyle w:val="PL"/>
      </w:pPr>
      <w:r w:rsidRPr="00312FCE">
        <w:t xml:space="preserve">  revision 2020-08-03 { reference "CR-0321"; }</w:t>
      </w:r>
    </w:p>
    <w:p w14:paraId="4B85A1E6" w14:textId="77777777" w:rsidR="008C10F3" w:rsidRDefault="008C10F3" w:rsidP="008C10F3">
      <w:pPr>
        <w:pStyle w:val="PL"/>
      </w:pPr>
      <w:r w:rsidRPr="00B963DB">
        <w:t xml:space="preserve">  revision 2019-10-25 { reference "S5-194457 S5-195427 S5-193518"; }</w:t>
      </w:r>
    </w:p>
    <w:p w14:paraId="60A0CF84" w14:textId="77777777" w:rsidR="008C10F3" w:rsidRDefault="008C10F3" w:rsidP="008C10F3">
      <w:pPr>
        <w:pStyle w:val="PL"/>
      </w:pPr>
      <w:r>
        <w:t xml:space="preserve">  revision 2019-05-15 { reference "initial revision"; }</w:t>
      </w:r>
    </w:p>
    <w:p w14:paraId="1445E86D" w14:textId="77777777" w:rsidR="008C10F3" w:rsidRDefault="008C10F3" w:rsidP="008C10F3">
      <w:pPr>
        <w:pStyle w:val="PL"/>
      </w:pPr>
      <w:r>
        <w:t xml:space="preserve">  </w:t>
      </w:r>
    </w:p>
    <w:p w14:paraId="58F25F89" w14:textId="77777777" w:rsidR="008C10F3" w:rsidRDefault="008C10F3" w:rsidP="008C10F3">
      <w:pPr>
        <w:pStyle w:val="PL"/>
      </w:pPr>
      <w:r>
        <w:t xml:space="preserve">  grouping NSSFFunctionGrp {</w:t>
      </w:r>
    </w:p>
    <w:p w14:paraId="6547DE9D" w14:textId="77777777" w:rsidR="008C10F3" w:rsidRDefault="008C10F3" w:rsidP="008C10F3">
      <w:pPr>
        <w:pStyle w:val="PL"/>
      </w:pPr>
      <w:r w:rsidRPr="00DA4264">
        <w:t xml:space="preserve">    description "Represents the NSSFFunction IOC";</w:t>
      </w:r>
    </w:p>
    <w:p w14:paraId="113410B1" w14:textId="77777777" w:rsidR="008C10F3" w:rsidRDefault="008C10F3" w:rsidP="008C10F3">
      <w:pPr>
        <w:pStyle w:val="PL"/>
      </w:pPr>
      <w:r>
        <w:t xml:space="preserve">    uses mf3gpp:ManagedFunctionGrp;</w:t>
      </w:r>
    </w:p>
    <w:p w14:paraId="1571201C" w14:textId="77777777" w:rsidR="008C10F3" w:rsidRDefault="008C10F3" w:rsidP="008C10F3">
      <w:pPr>
        <w:pStyle w:val="PL"/>
      </w:pPr>
      <w:r>
        <w:t xml:space="preserve">    </w:t>
      </w:r>
    </w:p>
    <w:p w14:paraId="2FE9826D" w14:textId="77777777" w:rsidR="008C10F3" w:rsidRDefault="008C10F3" w:rsidP="008C10F3">
      <w:pPr>
        <w:pStyle w:val="PL"/>
      </w:pPr>
      <w:r>
        <w:t xml:space="preserve">    list pLMNIdList {</w:t>
      </w:r>
    </w:p>
    <w:p w14:paraId="2C3D688A" w14:textId="77777777" w:rsidR="008C10F3" w:rsidRDefault="008C10F3" w:rsidP="008C10F3">
      <w:pPr>
        <w:pStyle w:val="PL"/>
      </w:pPr>
      <w:r>
        <w:t xml:space="preserve">      description "List of at most six entries of PLMN Identifiers, but at least </w:t>
      </w:r>
    </w:p>
    <w:p w14:paraId="4AE040E9" w14:textId="77777777" w:rsidR="008C10F3" w:rsidRDefault="008C10F3" w:rsidP="008C10F3">
      <w:pPr>
        <w:pStyle w:val="PL"/>
      </w:pPr>
      <w:r>
        <w:t xml:space="preserve">        one (the primary PLMN Id).</w:t>
      </w:r>
    </w:p>
    <w:p w14:paraId="18270F20" w14:textId="77777777" w:rsidR="008C10F3" w:rsidRDefault="008C10F3" w:rsidP="008C10F3">
      <w:pPr>
        <w:pStyle w:val="PL"/>
      </w:pPr>
      <w:r>
        <w:t xml:space="preserve">        The PLMN Identifier is composed of a Mobile Country Code (MCC) and a </w:t>
      </w:r>
    </w:p>
    <w:p w14:paraId="2D7C085B" w14:textId="77777777" w:rsidR="008C10F3" w:rsidRPr="00FA141F" w:rsidRDefault="008C10F3" w:rsidP="008C10F3">
      <w:pPr>
        <w:pStyle w:val="PL"/>
        <w:rPr>
          <w:lang w:val="fr-FR"/>
        </w:rPr>
      </w:pPr>
      <w:r>
        <w:t xml:space="preserve">        </w:t>
      </w:r>
      <w:r w:rsidRPr="00FA141F">
        <w:rPr>
          <w:lang w:val="fr-FR"/>
        </w:rPr>
        <w:t>Mobile Network Code (MNC).";</w:t>
      </w:r>
    </w:p>
    <w:p w14:paraId="0A595AB6" w14:textId="77777777" w:rsidR="008C10F3" w:rsidRPr="00FA141F" w:rsidRDefault="008C10F3" w:rsidP="008C10F3">
      <w:pPr>
        <w:pStyle w:val="PL"/>
        <w:rPr>
          <w:lang w:val="fr-FR"/>
        </w:rPr>
      </w:pPr>
    </w:p>
    <w:p w14:paraId="20F9AED1" w14:textId="77777777" w:rsidR="008C10F3" w:rsidRPr="00FA141F" w:rsidRDefault="008C10F3" w:rsidP="008C10F3">
      <w:pPr>
        <w:pStyle w:val="PL"/>
        <w:rPr>
          <w:lang w:val="fr-FR"/>
        </w:rPr>
      </w:pPr>
      <w:r w:rsidRPr="00FA141F">
        <w:rPr>
          <w:lang w:val="fr-FR"/>
        </w:rPr>
        <w:t xml:space="preserve">      min-elements 1;</w:t>
      </w:r>
    </w:p>
    <w:p w14:paraId="25B45255" w14:textId="77777777" w:rsidR="008C10F3" w:rsidRDefault="008C10F3" w:rsidP="008C10F3">
      <w:pPr>
        <w:pStyle w:val="PL"/>
      </w:pPr>
      <w:r w:rsidRPr="00FA141F">
        <w:rPr>
          <w:lang w:val="fr-FR"/>
        </w:rPr>
        <w:t xml:space="preserve">      </w:t>
      </w:r>
      <w:r>
        <w:t>max-elements 6;</w:t>
      </w:r>
    </w:p>
    <w:p w14:paraId="11C74885" w14:textId="77777777" w:rsidR="008C10F3" w:rsidRDefault="008C10F3" w:rsidP="008C10F3">
      <w:pPr>
        <w:pStyle w:val="PL"/>
      </w:pPr>
      <w:r>
        <w:t xml:space="preserve">      key "mcc mnc";</w:t>
      </w:r>
    </w:p>
    <w:p w14:paraId="2535CE4A" w14:textId="77777777" w:rsidR="008C10F3" w:rsidRDefault="008C10F3" w:rsidP="008C10F3">
      <w:pPr>
        <w:pStyle w:val="PL"/>
      </w:pPr>
      <w:r>
        <w:t xml:space="preserve">      uses types3gpp:PLMNId;</w:t>
      </w:r>
    </w:p>
    <w:p w14:paraId="1C37BAA9" w14:textId="77777777" w:rsidR="008C10F3" w:rsidRDefault="008C10F3" w:rsidP="008C10F3">
      <w:pPr>
        <w:pStyle w:val="PL"/>
      </w:pPr>
      <w:r>
        <w:t xml:space="preserve">    }</w:t>
      </w:r>
    </w:p>
    <w:p w14:paraId="2100ADB4" w14:textId="77777777" w:rsidR="008C10F3" w:rsidRDefault="008C10F3" w:rsidP="008C10F3">
      <w:pPr>
        <w:pStyle w:val="PL"/>
      </w:pPr>
      <w:r>
        <w:t xml:space="preserve">    </w:t>
      </w:r>
    </w:p>
    <w:p w14:paraId="321490BB" w14:textId="77777777" w:rsidR="008C10F3" w:rsidRDefault="008C10F3" w:rsidP="008C10F3">
      <w:pPr>
        <w:pStyle w:val="PL"/>
      </w:pPr>
      <w:r>
        <w:t xml:space="preserve">    leaf sBIFQDN {</w:t>
      </w:r>
    </w:p>
    <w:p w14:paraId="5A013491" w14:textId="77777777" w:rsidR="008C10F3" w:rsidRDefault="008C10F3" w:rsidP="008C10F3">
      <w:pPr>
        <w:pStyle w:val="PL"/>
      </w:pPr>
      <w:r>
        <w:t xml:space="preserve">      description "The FQDN of the registered NF instance in the service-based </w:t>
      </w:r>
    </w:p>
    <w:p w14:paraId="7B4A8852" w14:textId="77777777" w:rsidR="008C10F3" w:rsidRDefault="008C10F3" w:rsidP="008C10F3">
      <w:pPr>
        <w:pStyle w:val="PL"/>
      </w:pPr>
      <w:r>
        <w:t xml:space="preserve">        interface.";</w:t>
      </w:r>
    </w:p>
    <w:p w14:paraId="755CB656" w14:textId="77777777" w:rsidR="008C10F3" w:rsidRDefault="008C10F3" w:rsidP="008C10F3">
      <w:pPr>
        <w:pStyle w:val="PL"/>
      </w:pPr>
      <w:r>
        <w:t xml:space="preserve">      type inet:domain-name;</w:t>
      </w:r>
    </w:p>
    <w:p w14:paraId="00CBE786" w14:textId="77777777" w:rsidR="008C10F3" w:rsidRDefault="008C10F3" w:rsidP="008C10F3">
      <w:pPr>
        <w:pStyle w:val="PL"/>
      </w:pPr>
      <w:r>
        <w:t xml:space="preserve">    }</w:t>
      </w:r>
    </w:p>
    <w:p w14:paraId="297DB0E9" w14:textId="77777777" w:rsidR="008C10F3" w:rsidRDefault="008C10F3" w:rsidP="008C10F3">
      <w:pPr>
        <w:pStyle w:val="PL"/>
      </w:pPr>
      <w:r>
        <w:t xml:space="preserve">    </w:t>
      </w:r>
    </w:p>
    <w:p w14:paraId="55F89B15" w14:textId="77777777" w:rsidR="008C10F3" w:rsidRDefault="008C10F3" w:rsidP="008C10F3">
      <w:pPr>
        <w:pStyle w:val="PL"/>
      </w:pPr>
      <w:r>
        <w:lastRenderedPageBreak/>
        <w:t xml:space="preserve">    list sNSSAIList {</w:t>
      </w:r>
    </w:p>
    <w:p w14:paraId="3D626210" w14:textId="77777777" w:rsidR="008C10F3" w:rsidRDefault="008C10F3" w:rsidP="008C10F3">
      <w:pPr>
        <w:pStyle w:val="PL"/>
      </w:pPr>
      <w:r>
        <w:t xml:space="preserve">      description "List of S-NSSAIs the managed object is capable of supporting.</w:t>
      </w:r>
    </w:p>
    <w:p w14:paraId="0258D17D" w14:textId="77777777" w:rsidR="008C10F3" w:rsidRDefault="008C10F3" w:rsidP="008C10F3">
      <w:pPr>
        <w:pStyle w:val="PL"/>
      </w:pPr>
      <w:r>
        <w:t xml:space="preserve">                   (Single Network Slice Selection Assistance Information)</w:t>
      </w:r>
    </w:p>
    <w:p w14:paraId="24695B70" w14:textId="77777777" w:rsidR="008C10F3" w:rsidRDefault="008C10F3" w:rsidP="008C10F3">
      <w:pPr>
        <w:pStyle w:val="PL"/>
      </w:pPr>
      <w:r>
        <w:t xml:space="preserve">                   An S-NSSAI has an SST (Slice/Service type) and an optional SD</w:t>
      </w:r>
    </w:p>
    <w:p w14:paraId="78E5A5E9" w14:textId="77777777" w:rsidR="008C10F3" w:rsidRDefault="008C10F3" w:rsidP="008C10F3">
      <w:pPr>
        <w:pStyle w:val="PL"/>
      </w:pPr>
      <w:r>
        <w:t xml:space="preserve">                   (Slice Differentiator) field.";</w:t>
      </w:r>
    </w:p>
    <w:p w14:paraId="1D1AE4C4" w14:textId="77777777" w:rsidR="008C10F3" w:rsidRDefault="008C10F3" w:rsidP="008C10F3">
      <w:pPr>
        <w:pStyle w:val="PL"/>
      </w:pPr>
      <w:r>
        <w:t xml:space="preserve">      </w:t>
      </w:r>
    </w:p>
    <w:p w14:paraId="2BC6F644" w14:textId="77777777" w:rsidR="008C10F3" w:rsidRDefault="008C10F3" w:rsidP="008C10F3">
      <w:pPr>
        <w:pStyle w:val="PL"/>
      </w:pPr>
      <w:r>
        <w:t xml:space="preserve">      reference "3GPP TS 23.003";</w:t>
      </w:r>
    </w:p>
    <w:p w14:paraId="0AE257FD" w14:textId="77777777" w:rsidR="008C10F3" w:rsidRDefault="008C10F3" w:rsidP="008C10F3">
      <w:pPr>
        <w:pStyle w:val="PL"/>
      </w:pPr>
      <w:r>
        <w:t xml:space="preserve">      key "sd sst";</w:t>
      </w:r>
    </w:p>
    <w:p w14:paraId="28562AC0" w14:textId="77777777" w:rsidR="008C10F3" w:rsidRDefault="008C10F3" w:rsidP="008C10F3">
      <w:pPr>
        <w:pStyle w:val="PL"/>
      </w:pPr>
      <w:r>
        <w:t xml:space="preserve">      uses types5g3gpp:SNssai;</w:t>
      </w:r>
    </w:p>
    <w:p w14:paraId="0CB2D72D" w14:textId="77777777" w:rsidR="008C10F3" w:rsidRDefault="008C10F3" w:rsidP="008C10F3">
      <w:pPr>
        <w:pStyle w:val="PL"/>
      </w:pPr>
      <w:r>
        <w:t xml:space="preserve">    }</w:t>
      </w:r>
    </w:p>
    <w:p w14:paraId="43F5A181" w14:textId="77777777" w:rsidR="008C10F3" w:rsidRDefault="008C10F3" w:rsidP="008C10F3">
      <w:pPr>
        <w:pStyle w:val="PL"/>
      </w:pPr>
      <w:r>
        <w:t xml:space="preserve">    </w:t>
      </w:r>
    </w:p>
    <w:p w14:paraId="4141A8A1" w14:textId="77777777" w:rsidR="008C10F3" w:rsidRDefault="008C10F3" w:rsidP="008C10F3">
      <w:pPr>
        <w:pStyle w:val="PL"/>
      </w:pPr>
      <w:r>
        <w:t xml:space="preserve">    leaf-list cNSIIdList {</w:t>
      </w:r>
    </w:p>
    <w:p w14:paraId="0EEF0F5E" w14:textId="77777777" w:rsidR="008C10F3" w:rsidRDefault="008C10F3" w:rsidP="008C10F3">
      <w:pPr>
        <w:pStyle w:val="PL"/>
      </w:pPr>
      <w:r>
        <w:t xml:space="preserve">      description "NSI ID. NSI ID is an identifier for identifying the Core </w:t>
      </w:r>
    </w:p>
    <w:p w14:paraId="042D4BB0" w14:textId="77777777" w:rsidR="008C10F3" w:rsidRDefault="008C10F3" w:rsidP="008C10F3">
      <w:pPr>
        <w:pStyle w:val="PL"/>
      </w:pPr>
      <w:r>
        <w:t xml:space="preserve">        Network part of a Network Slice instance when multiple Network Slice </w:t>
      </w:r>
    </w:p>
    <w:p w14:paraId="58BD5DCD" w14:textId="77777777" w:rsidR="008C10F3" w:rsidRDefault="008C10F3" w:rsidP="008C10F3">
      <w:pPr>
        <w:pStyle w:val="PL"/>
      </w:pPr>
      <w:r>
        <w:t xml:space="preserve">        instances of the same Network Slice are deployed, and there is a need </w:t>
      </w:r>
    </w:p>
    <w:p w14:paraId="73C46A85" w14:textId="77777777" w:rsidR="008C10F3" w:rsidRDefault="008C10F3" w:rsidP="008C10F3">
      <w:pPr>
        <w:pStyle w:val="PL"/>
      </w:pPr>
      <w:r>
        <w:t xml:space="preserve">        to differentiate between them in the 5GC, see clause 3.1 of TS 23.501 </w:t>
      </w:r>
    </w:p>
    <w:p w14:paraId="5137637B" w14:textId="77777777" w:rsidR="008C10F3" w:rsidRDefault="008C10F3" w:rsidP="008C10F3">
      <w:pPr>
        <w:pStyle w:val="PL"/>
      </w:pPr>
      <w:r>
        <w:t xml:space="preserve">        and subclause 6.1.6.2.7 of 3GPP TS 29.531";</w:t>
      </w:r>
    </w:p>
    <w:p w14:paraId="54F04691" w14:textId="77777777" w:rsidR="008C10F3" w:rsidRDefault="008C10F3" w:rsidP="008C10F3">
      <w:pPr>
        <w:pStyle w:val="PL"/>
      </w:pPr>
      <w:r>
        <w:t xml:space="preserve">      type string;</w:t>
      </w:r>
    </w:p>
    <w:p w14:paraId="20CFFD32" w14:textId="77777777" w:rsidR="008C10F3" w:rsidRDefault="008C10F3" w:rsidP="008C10F3">
      <w:pPr>
        <w:pStyle w:val="PL"/>
      </w:pPr>
      <w:r>
        <w:t xml:space="preserve">    }</w:t>
      </w:r>
    </w:p>
    <w:p w14:paraId="66313CCE" w14:textId="77777777" w:rsidR="008C10F3" w:rsidRDefault="008C10F3" w:rsidP="008C10F3">
      <w:pPr>
        <w:pStyle w:val="PL"/>
      </w:pPr>
      <w:r>
        <w:t xml:space="preserve">    </w:t>
      </w:r>
    </w:p>
    <w:p w14:paraId="09F69C48" w14:textId="77777777" w:rsidR="008C10F3" w:rsidRDefault="008C10F3" w:rsidP="008C10F3">
      <w:pPr>
        <w:pStyle w:val="PL"/>
      </w:pPr>
      <w:r>
        <w:t xml:space="preserve">    list managedNFProfile {</w:t>
      </w:r>
    </w:p>
    <w:p w14:paraId="54D629C8" w14:textId="77777777" w:rsidR="008C10F3" w:rsidRDefault="008C10F3" w:rsidP="008C10F3">
      <w:pPr>
        <w:pStyle w:val="PL"/>
      </w:pPr>
      <w:r>
        <w:t xml:space="preserve">      key idx;</w:t>
      </w:r>
    </w:p>
    <w:p w14:paraId="370DBD44" w14:textId="77777777" w:rsidR="008C10F3" w:rsidRDefault="008C10F3" w:rsidP="008C10F3">
      <w:pPr>
        <w:pStyle w:val="PL"/>
      </w:pPr>
      <w:r>
        <w:t xml:space="preserve">      min-elements 1;</w:t>
      </w:r>
    </w:p>
    <w:p w14:paraId="2522AADA" w14:textId="77777777" w:rsidR="008C10F3" w:rsidRDefault="008C10F3" w:rsidP="008C10F3">
      <w:pPr>
        <w:pStyle w:val="PL"/>
      </w:pPr>
      <w:r>
        <w:t xml:space="preserve">      max-elements 1;</w:t>
      </w:r>
    </w:p>
    <w:p w14:paraId="3E013C2C" w14:textId="77777777" w:rsidR="008C10F3" w:rsidRDefault="008C10F3" w:rsidP="008C10F3">
      <w:pPr>
        <w:pStyle w:val="PL"/>
      </w:pPr>
      <w:r>
        <w:t xml:space="preserve">      uses types3gpp:ManagedNFProfile;</w:t>
      </w:r>
    </w:p>
    <w:p w14:paraId="506E28B1" w14:textId="77777777" w:rsidR="008C10F3" w:rsidRDefault="008C10F3" w:rsidP="008C10F3">
      <w:pPr>
        <w:pStyle w:val="PL"/>
      </w:pPr>
      <w:r>
        <w:t xml:space="preserve">    }</w:t>
      </w:r>
    </w:p>
    <w:p w14:paraId="2D1BFDCC" w14:textId="77777777" w:rsidR="008C10F3" w:rsidRDefault="008C10F3" w:rsidP="008C10F3">
      <w:pPr>
        <w:pStyle w:val="PL"/>
      </w:pPr>
      <w:r>
        <w:t xml:space="preserve">  }</w:t>
      </w:r>
    </w:p>
    <w:p w14:paraId="25E43960" w14:textId="77777777" w:rsidR="008C10F3" w:rsidRDefault="008C10F3" w:rsidP="008C10F3">
      <w:pPr>
        <w:pStyle w:val="PL"/>
      </w:pPr>
      <w:r>
        <w:t xml:space="preserve">  </w:t>
      </w:r>
    </w:p>
    <w:p w14:paraId="3F79EF8B" w14:textId="77777777" w:rsidR="008C10F3" w:rsidRDefault="008C10F3" w:rsidP="008C10F3">
      <w:pPr>
        <w:pStyle w:val="PL"/>
      </w:pPr>
      <w:r>
        <w:t xml:space="preserve">  augment "/me3gpp:ManagedElement" {</w:t>
      </w:r>
    </w:p>
    <w:p w14:paraId="43E76EE7" w14:textId="77777777" w:rsidR="008C10F3" w:rsidRDefault="008C10F3" w:rsidP="008C10F3">
      <w:pPr>
        <w:pStyle w:val="PL"/>
      </w:pPr>
      <w:r>
        <w:t xml:space="preserve">    list NSSFFunction {</w:t>
      </w:r>
    </w:p>
    <w:p w14:paraId="209671BB" w14:textId="77777777" w:rsidR="008C10F3" w:rsidRDefault="008C10F3" w:rsidP="008C10F3">
      <w:pPr>
        <w:pStyle w:val="PL"/>
      </w:pPr>
      <w:r>
        <w:t xml:space="preserve">      description "5G Core NSSF Function";</w:t>
      </w:r>
    </w:p>
    <w:p w14:paraId="4695D64B" w14:textId="77777777" w:rsidR="008C10F3" w:rsidRDefault="008C10F3" w:rsidP="008C10F3">
      <w:pPr>
        <w:pStyle w:val="PL"/>
      </w:pPr>
      <w:r>
        <w:t xml:space="preserve">      reference "3GPP TS 28.541";</w:t>
      </w:r>
    </w:p>
    <w:p w14:paraId="7D4AE065" w14:textId="77777777" w:rsidR="008C10F3" w:rsidRDefault="008C10F3" w:rsidP="008C10F3">
      <w:pPr>
        <w:pStyle w:val="PL"/>
      </w:pPr>
      <w:r>
        <w:t xml:space="preserve">      key id;</w:t>
      </w:r>
    </w:p>
    <w:p w14:paraId="3C8F8B23" w14:textId="77777777" w:rsidR="008C10F3" w:rsidRDefault="008C10F3" w:rsidP="008C10F3">
      <w:pPr>
        <w:pStyle w:val="PL"/>
      </w:pPr>
      <w:r>
        <w:t xml:space="preserve">      uses top3gpp:Top_Grp;</w:t>
      </w:r>
    </w:p>
    <w:p w14:paraId="69D98EB6" w14:textId="77777777" w:rsidR="008C10F3" w:rsidRDefault="008C10F3" w:rsidP="008C10F3">
      <w:pPr>
        <w:pStyle w:val="PL"/>
      </w:pPr>
      <w:r>
        <w:t xml:space="preserve">      container attributes {</w:t>
      </w:r>
    </w:p>
    <w:p w14:paraId="5A44C384" w14:textId="77777777" w:rsidR="008C10F3" w:rsidRDefault="008C10F3" w:rsidP="008C10F3">
      <w:pPr>
        <w:pStyle w:val="PL"/>
      </w:pPr>
      <w:r>
        <w:t xml:space="preserve">        uses NSSFFunctionGrp;</w:t>
      </w:r>
    </w:p>
    <w:p w14:paraId="1B0D9245" w14:textId="77777777" w:rsidR="008C10F3" w:rsidRDefault="008C10F3" w:rsidP="008C10F3">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14:paraId="72B12972" w14:textId="77777777" w:rsidR="008C10F3" w:rsidRDefault="008C10F3" w:rsidP="008C10F3">
      <w:pPr>
        <w:pStyle w:val="PL"/>
      </w:pPr>
      <w:r w:rsidRPr="00B963DB">
        <w:t xml:space="preserve">      uses mf3gpp:ManagedFunctionContainedClasses;</w:t>
      </w:r>
    </w:p>
    <w:p w14:paraId="118FE617" w14:textId="77777777" w:rsidR="008C10F3" w:rsidRDefault="008C10F3" w:rsidP="008C10F3">
      <w:pPr>
        <w:pStyle w:val="PL"/>
      </w:pPr>
      <w:r>
        <w:t xml:space="preserve">    }</w:t>
      </w:r>
    </w:p>
    <w:p w14:paraId="587AB494" w14:textId="77777777" w:rsidR="008C10F3" w:rsidRDefault="008C10F3" w:rsidP="008C10F3">
      <w:pPr>
        <w:pStyle w:val="PL"/>
      </w:pPr>
      <w:r>
        <w:t xml:space="preserve">  }</w:t>
      </w:r>
    </w:p>
    <w:p w14:paraId="766E82C1" w14:textId="77777777" w:rsidR="008C10F3" w:rsidRDefault="008C10F3" w:rsidP="008C10F3">
      <w:pPr>
        <w:pStyle w:val="PL"/>
      </w:pPr>
      <w:r>
        <w:t>}</w:t>
      </w:r>
    </w:p>
    <w:p w14:paraId="089B2306" w14:textId="77777777" w:rsidR="008C10F3" w:rsidRPr="00212C37" w:rsidRDefault="008C10F3" w:rsidP="008C10F3">
      <w:pPr>
        <w:pStyle w:val="PL"/>
      </w:pPr>
    </w:p>
    <w:p w14:paraId="429B48DD" w14:textId="77777777" w:rsidR="008C10F3" w:rsidRPr="00212C37" w:rsidRDefault="008C10F3" w:rsidP="008C10F3">
      <w:pPr>
        <w:pStyle w:val="Heading2"/>
        <w:rPr>
          <w:lang w:eastAsia="zh-CN"/>
        </w:rPr>
      </w:pPr>
      <w:bookmarkStart w:id="35690" w:name="_Toc27405642"/>
      <w:bookmarkStart w:id="35691" w:name="_Toc35878837"/>
      <w:bookmarkStart w:id="35692" w:name="_Toc36220653"/>
      <w:bookmarkStart w:id="35693" w:name="_Toc36474751"/>
      <w:bookmarkStart w:id="35694" w:name="_Toc36543023"/>
      <w:bookmarkStart w:id="35695" w:name="_Toc36543844"/>
      <w:bookmarkStart w:id="35696" w:name="_Toc36568082"/>
      <w:bookmarkStart w:id="35697" w:name="_Toc44341828"/>
      <w:bookmarkStart w:id="35698" w:name="_Toc51676207"/>
      <w:bookmarkStart w:id="35699" w:name="_Toc55895656"/>
      <w:bookmarkStart w:id="35700" w:name="_Toc58940743"/>
      <w:bookmarkStart w:id="35701" w:name="_Toc67928958"/>
      <w:r w:rsidRPr="00212C37">
        <w:rPr>
          <w:lang w:eastAsia="zh-CN"/>
        </w:rPr>
        <w:t>H.5.17</w:t>
      </w:r>
      <w:r w:rsidRPr="00212C37">
        <w:rPr>
          <w:lang w:eastAsia="zh-CN"/>
        </w:rPr>
        <w:tab/>
      </w:r>
      <w:r>
        <w:rPr>
          <w:lang w:eastAsia="zh-CN"/>
        </w:rPr>
        <w:t>module _</w:t>
      </w:r>
      <w:r w:rsidRPr="00212C37">
        <w:rPr>
          <w:lang w:eastAsia="zh-CN"/>
        </w:rPr>
        <w:t>3gpp-5gc-nrm-nwdaffunction.yang</w:t>
      </w:r>
      <w:bookmarkEnd w:id="35690"/>
      <w:bookmarkEnd w:id="35691"/>
      <w:bookmarkEnd w:id="35692"/>
      <w:bookmarkEnd w:id="35693"/>
      <w:bookmarkEnd w:id="35694"/>
      <w:bookmarkEnd w:id="35695"/>
      <w:bookmarkEnd w:id="35696"/>
      <w:bookmarkEnd w:id="35697"/>
      <w:bookmarkEnd w:id="35698"/>
      <w:bookmarkEnd w:id="35699"/>
      <w:bookmarkEnd w:id="35700"/>
      <w:bookmarkEnd w:id="35701"/>
    </w:p>
    <w:p w14:paraId="5A471C27" w14:textId="77777777" w:rsidR="008C10F3" w:rsidRDefault="008C10F3" w:rsidP="008C10F3">
      <w:pPr>
        <w:pStyle w:val="PL"/>
      </w:pPr>
      <w:r>
        <w:t>module _3gpp-5gc-nrm-nwdaffunction {</w:t>
      </w:r>
    </w:p>
    <w:p w14:paraId="750FE426" w14:textId="77777777" w:rsidR="008C10F3" w:rsidRDefault="008C10F3" w:rsidP="008C10F3">
      <w:pPr>
        <w:pStyle w:val="PL"/>
      </w:pPr>
      <w:r>
        <w:t xml:space="preserve">  yang-version 1.1;</w:t>
      </w:r>
    </w:p>
    <w:p w14:paraId="7DB079CA" w14:textId="77777777" w:rsidR="008C10F3" w:rsidRDefault="008C10F3" w:rsidP="008C10F3">
      <w:pPr>
        <w:pStyle w:val="PL"/>
      </w:pPr>
      <w:r>
        <w:t xml:space="preserve">  </w:t>
      </w:r>
    </w:p>
    <w:p w14:paraId="763D417A" w14:textId="77777777" w:rsidR="008C10F3" w:rsidRDefault="008C10F3" w:rsidP="008C10F3">
      <w:pPr>
        <w:pStyle w:val="PL"/>
      </w:pPr>
      <w:r>
        <w:t xml:space="preserve">  namespace urn:3gpp:sa5:_3gpp-5gc-nrm-nwdaffunction;</w:t>
      </w:r>
    </w:p>
    <w:p w14:paraId="2705D258" w14:textId="77777777" w:rsidR="008C10F3" w:rsidRDefault="008C10F3" w:rsidP="008C10F3">
      <w:pPr>
        <w:pStyle w:val="PL"/>
      </w:pPr>
      <w:r>
        <w:t xml:space="preserve">  prefix nwdaf3gpp;</w:t>
      </w:r>
    </w:p>
    <w:p w14:paraId="25633889" w14:textId="77777777" w:rsidR="008C10F3" w:rsidRDefault="008C10F3" w:rsidP="008C10F3">
      <w:pPr>
        <w:pStyle w:val="PL"/>
      </w:pPr>
      <w:r>
        <w:t xml:space="preserve">  </w:t>
      </w:r>
    </w:p>
    <w:p w14:paraId="6A7CACF2" w14:textId="77777777" w:rsidR="008C10F3" w:rsidRDefault="008C10F3" w:rsidP="008C10F3">
      <w:pPr>
        <w:pStyle w:val="PL"/>
      </w:pPr>
      <w:r>
        <w:t xml:space="preserve">  import _3gpp-common-managed-function { prefix mf3gpp; }</w:t>
      </w:r>
    </w:p>
    <w:p w14:paraId="4C039D33" w14:textId="77777777" w:rsidR="008C10F3" w:rsidRDefault="008C10F3" w:rsidP="008C10F3">
      <w:pPr>
        <w:pStyle w:val="PL"/>
      </w:pPr>
      <w:r>
        <w:t xml:space="preserve">  import _3gpp-common-managed-element { prefix me3gpp; }</w:t>
      </w:r>
    </w:p>
    <w:p w14:paraId="41B28CD6" w14:textId="77777777" w:rsidR="008C10F3" w:rsidRDefault="008C10F3" w:rsidP="008C10F3">
      <w:pPr>
        <w:pStyle w:val="PL"/>
      </w:pPr>
      <w:r>
        <w:t xml:space="preserve">  import ietf-inet-types { prefix inet; }</w:t>
      </w:r>
    </w:p>
    <w:p w14:paraId="79D1C960" w14:textId="77777777" w:rsidR="008C10F3" w:rsidRDefault="008C10F3" w:rsidP="008C10F3">
      <w:pPr>
        <w:pStyle w:val="PL"/>
      </w:pPr>
      <w:r>
        <w:t xml:space="preserve">  import _3gpp-common-yang-types { prefix types3gpp; }</w:t>
      </w:r>
    </w:p>
    <w:p w14:paraId="00276DB3"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03A82F64" w14:textId="77777777" w:rsidR="008C10F3" w:rsidRDefault="008C10F3" w:rsidP="008C10F3">
      <w:pPr>
        <w:pStyle w:val="PL"/>
      </w:pPr>
      <w:r>
        <w:t xml:space="preserve">  import _3gpp-common-top { prefix top3gpp; }</w:t>
      </w:r>
    </w:p>
    <w:p w14:paraId="662ECE1E" w14:textId="77777777" w:rsidR="008C10F3" w:rsidRDefault="008C10F3" w:rsidP="008C10F3">
      <w:pPr>
        <w:pStyle w:val="PL"/>
      </w:pPr>
      <w:r>
        <w:t xml:space="preserve">  </w:t>
      </w:r>
    </w:p>
    <w:p w14:paraId="2CA6455A" w14:textId="77777777" w:rsidR="008C10F3" w:rsidRDefault="008C10F3" w:rsidP="008C10F3">
      <w:pPr>
        <w:pStyle w:val="PL"/>
      </w:pPr>
      <w:r>
        <w:t xml:space="preserve">  organization "3gpp SA5";</w:t>
      </w:r>
    </w:p>
    <w:p w14:paraId="01BF6956" w14:textId="77777777" w:rsidR="008C10F3" w:rsidRPr="00874721" w:rsidRDefault="008C10F3" w:rsidP="008C10F3">
      <w:pPr>
        <w:pStyle w:val="PL"/>
        <w:rPr>
          <w:rPrChange w:id="35702" w:author="28.541_CR0439_(Rel-16)_eNRM" w:date="2021-03-29T13:38:00Z">
            <w:rPr>
              <w:lang w:val="fr-FR"/>
            </w:rPr>
          </w:rPrChange>
        </w:rPr>
      </w:pPr>
      <w:r w:rsidRPr="00874721">
        <w:rPr>
          <w:rPrChange w:id="35703" w:author="28.541_CR0439_(Rel-16)_eNRM" w:date="2021-03-29T13:38:00Z">
            <w:rPr>
              <w:lang w:val="fr-FR"/>
            </w:rPr>
          </w:rPrChange>
        </w:rPr>
        <w:t xml:space="preserve">  contact "https://www.3gpp.org/</w:t>
      </w:r>
      <w:r w:rsidRPr="00131577">
        <w:t>DynaReport</w:t>
      </w:r>
      <w:r w:rsidRPr="00874721">
        <w:rPr>
          <w:rPrChange w:id="35704" w:author="28.541_CR0439_(Rel-16)_eNRM" w:date="2021-03-29T13:38:00Z">
            <w:rPr>
              <w:lang w:val="fr-FR"/>
            </w:rPr>
          </w:rPrChange>
        </w:rPr>
        <w:t>/TSG-WG--S5--officials.htm?Itemid=464";</w:t>
      </w:r>
    </w:p>
    <w:p w14:paraId="2738C157" w14:textId="77777777" w:rsidR="008C10F3" w:rsidRDefault="008C10F3" w:rsidP="008C10F3">
      <w:pPr>
        <w:pStyle w:val="PL"/>
      </w:pPr>
      <w:r w:rsidRPr="00874721">
        <w:rPr>
          <w:rPrChange w:id="35705" w:author="28.541_CR0439_(Rel-16)_eNRM" w:date="2021-03-29T13:38:00Z">
            <w:rPr>
              <w:lang w:val="fr-FR"/>
            </w:rPr>
          </w:rPrChange>
        </w:rPr>
        <w:t xml:space="preserve">  </w:t>
      </w:r>
      <w:r>
        <w:t xml:space="preserve">description "This IOC represents the NWDAF function in 5GC. For more </w:t>
      </w:r>
    </w:p>
    <w:p w14:paraId="475DE9D2" w14:textId="77777777" w:rsidR="008C10F3" w:rsidRDefault="008C10F3" w:rsidP="008C10F3">
      <w:pPr>
        <w:pStyle w:val="PL"/>
      </w:pPr>
      <w:r>
        <w:t xml:space="preserve">    information about the NWDAF, see 3GPP TS 23.501.";</w:t>
      </w:r>
    </w:p>
    <w:p w14:paraId="78DFE524" w14:textId="77777777" w:rsidR="008C10F3" w:rsidRDefault="008C10F3" w:rsidP="008C10F3">
      <w:pPr>
        <w:pStyle w:val="PL"/>
      </w:pPr>
      <w:r>
        <w:t xml:space="preserve">  reference "3GPP TS 28.541";</w:t>
      </w:r>
    </w:p>
    <w:p w14:paraId="40669DB3" w14:textId="77777777" w:rsidR="008C10F3" w:rsidRDefault="008C10F3" w:rsidP="008C10F3">
      <w:pPr>
        <w:pStyle w:val="PL"/>
      </w:pPr>
      <w:r>
        <w:t xml:space="preserve">  </w:t>
      </w:r>
    </w:p>
    <w:p w14:paraId="3BBCAD2D" w14:textId="77777777" w:rsidR="008C10F3" w:rsidRDefault="008C10F3" w:rsidP="008C10F3">
      <w:pPr>
        <w:pStyle w:val="PL"/>
      </w:pPr>
      <w:r w:rsidRPr="00DB53B9">
        <w:t xml:space="preserve">  revision 2020-11-05 { </w:t>
      </w:r>
      <w:r>
        <w:t>reference CR-0411</w:t>
      </w:r>
      <w:r w:rsidRPr="00DB53B9">
        <w:t xml:space="preserve"> ; }</w:t>
      </w:r>
    </w:p>
    <w:p w14:paraId="504C6652" w14:textId="77777777" w:rsidR="008C10F3" w:rsidRDefault="008C10F3" w:rsidP="008C10F3">
      <w:pPr>
        <w:pStyle w:val="PL"/>
      </w:pPr>
      <w:r>
        <w:t xml:space="preserve">  revision 2019-10-25 { reference "S5-194457 S5-195427 S5-193518"; }</w:t>
      </w:r>
    </w:p>
    <w:p w14:paraId="1DFE42DD" w14:textId="77777777" w:rsidR="008C10F3" w:rsidRDefault="008C10F3" w:rsidP="008C10F3">
      <w:pPr>
        <w:pStyle w:val="PL"/>
      </w:pPr>
      <w:r>
        <w:t xml:space="preserve">  </w:t>
      </w:r>
    </w:p>
    <w:p w14:paraId="3E57E16A" w14:textId="77777777" w:rsidR="008C10F3" w:rsidRDefault="008C10F3" w:rsidP="008C10F3">
      <w:pPr>
        <w:pStyle w:val="PL"/>
      </w:pPr>
      <w:r>
        <w:t xml:space="preserve">  revision 2019-05-15 {reference "initial revision"; }</w:t>
      </w:r>
    </w:p>
    <w:p w14:paraId="4C6F8423" w14:textId="77777777" w:rsidR="008C10F3" w:rsidRDefault="008C10F3" w:rsidP="008C10F3">
      <w:pPr>
        <w:pStyle w:val="PL"/>
      </w:pPr>
      <w:r>
        <w:t xml:space="preserve">  </w:t>
      </w:r>
    </w:p>
    <w:p w14:paraId="6D2D0A61" w14:textId="77777777" w:rsidR="008C10F3" w:rsidRDefault="008C10F3" w:rsidP="008C10F3">
      <w:pPr>
        <w:pStyle w:val="PL"/>
      </w:pPr>
      <w:r>
        <w:t xml:space="preserve">  grouping NWDAFFunctionGrp {</w:t>
      </w:r>
    </w:p>
    <w:p w14:paraId="73F41901" w14:textId="77777777" w:rsidR="008C10F3" w:rsidRDefault="008C10F3" w:rsidP="008C10F3">
      <w:pPr>
        <w:pStyle w:val="PL"/>
      </w:pPr>
      <w:r w:rsidRPr="00B84E3F">
        <w:t xml:space="preserve">    description "Represents the NWDAFFunction IOC";</w:t>
      </w:r>
    </w:p>
    <w:p w14:paraId="76703F9C" w14:textId="77777777" w:rsidR="008C10F3" w:rsidRDefault="008C10F3" w:rsidP="008C10F3">
      <w:pPr>
        <w:pStyle w:val="PL"/>
      </w:pPr>
      <w:r>
        <w:t xml:space="preserve">    uses mf3gpp:ManagedFunctionGrp;</w:t>
      </w:r>
    </w:p>
    <w:p w14:paraId="4B453470" w14:textId="77777777" w:rsidR="008C10F3" w:rsidRDefault="008C10F3" w:rsidP="008C10F3">
      <w:pPr>
        <w:pStyle w:val="PL"/>
      </w:pPr>
      <w:r>
        <w:t xml:space="preserve">    </w:t>
      </w:r>
    </w:p>
    <w:p w14:paraId="38F994C3" w14:textId="77777777" w:rsidR="008C10F3" w:rsidRDefault="008C10F3" w:rsidP="008C10F3">
      <w:pPr>
        <w:pStyle w:val="PL"/>
      </w:pPr>
      <w:r>
        <w:t xml:space="preserve">    list pLMNIdList {</w:t>
      </w:r>
    </w:p>
    <w:p w14:paraId="59CCE224" w14:textId="77777777" w:rsidR="008C10F3" w:rsidRDefault="008C10F3" w:rsidP="008C10F3">
      <w:pPr>
        <w:pStyle w:val="PL"/>
      </w:pPr>
      <w:r>
        <w:t xml:space="preserve">      description "List of at most six entries of PLMN Identifiers, but at </w:t>
      </w:r>
    </w:p>
    <w:p w14:paraId="240C6F19" w14:textId="77777777" w:rsidR="008C10F3" w:rsidRDefault="008C10F3" w:rsidP="008C10F3">
      <w:pPr>
        <w:pStyle w:val="PL"/>
      </w:pPr>
      <w:r>
        <w:t xml:space="preserve">        least one (the primary PLMN Id).</w:t>
      </w:r>
    </w:p>
    <w:p w14:paraId="0C0EDAC4" w14:textId="77777777" w:rsidR="008C10F3" w:rsidRDefault="008C10F3" w:rsidP="008C10F3">
      <w:pPr>
        <w:pStyle w:val="PL"/>
      </w:pPr>
      <w:r>
        <w:t xml:space="preserve">        The PLMN Identifier is composed of a Mobile Country Code (MCC) and a </w:t>
      </w:r>
    </w:p>
    <w:p w14:paraId="30EB4C06" w14:textId="77777777" w:rsidR="008C10F3" w:rsidRPr="00874721" w:rsidRDefault="008C10F3" w:rsidP="008C10F3">
      <w:pPr>
        <w:pStyle w:val="PL"/>
        <w:rPr>
          <w:lang w:val="fr-FR"/>
          <w:rPrChange w:id="35706" w:author="28.541_CR0439_(Rel-16)_eNRM" w:date="2021-03-29T13:38:00Z">
            <w:rPr/>
          </w:rPrChange>
        </w:rPr>
      </w:pPr>
      <w:r>
        <w:lastRenderedPageBreak/>
        <w:t xml:space="preserve">        </w:t>
      </w:r>
      <w:r w:rsidRPr="00874721">
        <w:rPr>
          <w:lang w:val="fr-FR"/>
          <w:rPrChange w:id="35707" w:author="28.541_CR0439_(Rel-16)_eNRM" w:date="2021-03-29T13:38:00Z">
            <w:rPr/>
          </w:rPrChange>
        </w:rPr>
        <w:t>Mobile Network Code (MNC).";</w:t>
      </w:r>
    </w:p>
    <w:p w14:paraId="4DD04C35" w14:textId="77777777" w:rsidR="008C10F3" w:rsidRPr="00874721" w:rsidRDefault="008C10F3" w:rsidP="008C10F3">
      <w:pPr>
        <w:pStyle w:val="PL"/>
        <w:rPr>
          <w:lang w:val="fr-FR"/>
          <w:rPrChange w:id="35708" w:author="28.541_CR0439_(Rel-16)_eNRM" w:date="2021-03-29T13:38:00Z">
            <w:rPr/>
          </w:rPrChange>
        </w:rPr>
      </w:pPr>
    </w:p>
    <w:p w14:paraId="4B0878C7" w14:textId="77777777" w:rsidR="008C10F3" w:rsidRPr="00874721" w:rsidRDefault="008C10F3" w:rsidP="008C10F3">
      <w:pPr>
        <w:pStyle w:val="PL"/>
        <w:rPr>
          <w:lang w:val="fr-FR"/>
          <w:rPrChange w:id="35709" w:author="28.541_CR0439_(Rel-16)_eNRM" w:date="2021-03-29T13:38:00Z">
            <w:rPr/>
          </w:rPrChange>
        </w:rPr>
      </w:pPr>
      <w:r w:rsidRPr="00874721">
        <w:rPr>
          <w:lang w:val="fr-FR"/>
          <w:rPrChange w:id="35710" w:author="28.541_CR0439_(Rel-16)_eNRM" w:date="2021-03-29T13:38:00Z">
            <w:rPr/>
          </w:rPrChange>
        </w:rPr>
        <w:t xml:space="preserve">      min-elements 1;</w:t>
      </w:r>
    </w:p>
    <w:p w14:paraId="1F0E36DF" w14:textId="77777777" w:rsidR="008C10F3" w:rsidRDefault="008C10F3" w:rsidP="008C10F3">
      <w:pPr>
        <w:pStyle w:val="PL"/>
      </w:pPr>
      <w:r w:rsidRPr="00874721">
        <w:rPr>
          <w:lang w:val="fr-FR"/>
          <w:rPrChange w:id="35711" w:author="28.541_CR0439_(Rel-16)_eNRM" w:date="2021-03-29T13:38:00Z">
            <w:rPr/>
          </w:rPrChange>
        </w:rPr>
        <w:t xml:space="preserve">      </w:t>
      </w:r>
      <w:r>
        <w:t>max-elements 6;</w:t>
      </w:r>
    </w:p>
    <w:p w14:paraId="7F5BD4E9" w14:textId="77777777" w:rsidR="008C10F3" w:rsidRDefault="008C10F3" w:rsidP="008C10F3">
      <w:pPr>
        <w:pStyle w:val="PL"/>
      </w:pPr>
      <w:r>
        <w:t xml:space="preserve">      key "mcc mnc";</w:t>
      </w:r>
    </w:p>
    <w:p w14:paraId="0103EEED" w14:textId="77777777" w:rsidR="008C10F3" w:rsidRDefault="008C10F3" w:rsidP="008C10F3">
      <w:pPr>
        <w:pStyle w:val="PL"/>
      </w:pPr>
      <w:r>
        <w:t xml:space="preserve">      uses types3gpp:PLMNId;</w:t>
      </w:r>
    </w:p>
    <w:p w14:paraId="0EF1AC61" w14:textId="77777777" w:rsidR="008C10F3" w:rsidRDefault="008C10F3" w:rsidP="008C10F3">
      <w:pPr>
        <w:pStyle w:val="PL"/>
      </w:pPr>
      <w:r>
        <w:t xml:space="preserve">    }</w:t>
      </w:r>
    </w:p>
    <w:p w14:paraId="686EB424" w14:textId="77777777" w:rsidR="008C10F3" w:rsidRDefault="008C10F3" w:rsidP="008C10F3">
      <w:pPr>
        <w:pStyle w:val="PL"/>
      </w:pPr>
      <w:r>
        <w:t xml:space="preserve">    </w:t>
      </w:r>
    </w:p>
    <w:p w14:paraId="7A01C98A" w14:textId="77777777" w:rsidR="008C10F3" w:rsidRDefault="008C10F3" w:rsidP="008C10F3">
      <w:pPr>
        <w:pStyle w:val="PL"/>
      </w:pPr>
      <w:r>
        <w:t xml:space="preserve">    leaf sBIFQDN {</w:t>
      </w:r>
    </w:p>
    <w:p w14:paraId="319DB06A" w14:textId="77777777" w:rsidR="008C10F3" w:rsidRDefault="008C10F3" w:rsidP="008C10F3">
      <w:pPr>
        <w:pStyle w:val="PL"/>
      </w:pPr>
      <w:r>
        <w:t xml:space="preserve">      description "The FQDN of the registered NF instance in the service-based </w:t>
      </w:r>
    </w:p>
    <w:p w14:paraId="0985A0F6" w14:textId="77777777" w:rsidR="008C10F3" w:rsidRDefault="008C10F3" w:rsidP="008C10F3">
      <w:pPr>
        <w:pStyle w:val="PL"/>
      </w:pPr>
      <w:r>
        <w:t xml:space="preserve">        interface.";</w:t>
      </w:r>
    </w:p>
    <w:p w14:paraId="667CB7A9" w14:textId="77777777" w:rsidR="008C10F3" w:rsidRDefault="008C10F3" w:rsidP="008C10F3">
      <w:pPr>
        <w:pStyle w:val="PL"/>
      </w:pPr>
      <w:r>
        <w:t xml:space="preserve">      type inet:domain-name;</w:t>
      </w:r>
    </w:p>
    <w:p w14:paraId="599EB45F" w14:textId="77777777" w:rsidR="008C10F3" w:rsidRDefault="008C10F3" w:rsidP="008C10F3">
      <w:pPr>
        <w:pStyle w:val="PL"/>
      </w:pPr>
      <w:r>
        <w:t xml:space="preserve">    }</w:t>
      </w:r>
    </w:p>
    <w:p w14:paraId="387A8285" w14:textId="77777777" w:rsidR="008C10F3" w:rsidRDefault="008C10F3" w:rsidP="008C10F3">
      <w:pPr>
        <w:pStyle w:val="PL"/>
      </w:pPr>
      <w:r>
        <w:t xml:space="preserve">    </w:t>
      </w:r>
    </w:p>
    <w:p w14:paraId="4EEDF245" w14:textId="77777777" w:rsidR="008C10F3" w:rsidRDefault="008C10F3" w:rsidP="008C10F3">
      <w:pPr>
        <w:pStyle w:val="PL"/>
      </w:pPr>
      <w:r>
        <w:t xml:space="preserve">    list sNSSAIList {</w:t>
      </w:r>
    </w:p>
    <w:p w14:paraId="1974259F" w14:textId="77777777" w:rsidR="008C10F3" w:rsidRDefault="008C10F3" w:rsidP="008C10F3">
      <w:pPr>
        <w:pStyle w:val="PL"/>
      </w:pPr>
      <w:r>
        <w:t xml:space="preserve">      description "List of S-NSSAIs the managed object is capable of supporting.</w:t>
      </w:r>
    </w:p>
    <w:p w14:paraId="17D41576" w14:textId="77777777" w:rsidR="008C10F3" w:rsidRDefault="008C10F3" w:rsidP="008C10F3">
      <w:pPr>
        <w:pStyle w:val="PL"/>
      </w:pPr>
      <w:r>
        <w:t xml:space="preserve">                   (Single Network Slice Selection Assistance Information)</w:t>
      </w:r>
    </w:p>
    <w:p w14:paraId="3E481B65" w14:textId="77777777" w:rsidR="008C10F3" w:rsidRDefault="008C10F3" w:rsidP="008C10F3">
      <w:pPr>
        <w:pStyle w:val="PL"/>
      </w:pPr>
      <w:r>
        <w:t xml:space="preserve">                   An S-NSSAI has an SST (Slice/Service type) and an optional SD</w:t>
      </w:r>
    </w:p>
    <w:p w14:paraId="6F4FCF20" w14:textId="77777777" w:rsidR="008C10F3" w:rsidRDefault="008C10F3" w:rsidP="008C10F3">
      <w:pPr>
        <w:pStyle w:val="PL"/>
      </w:pPr>
      <w:r>
        <w:t xml:space="preserve">                   (Slice Differentiator) field.";</w:t>
      </w:r>
    </w:p>
    <w:p w14:paraId="63C9EBDE" w14:textId="77777777" w:rsidR="008C10F3" w:rsidRDefault="008C10F3" w:rsidP="008C10F3">
      <w:pPr>
        <w:pStyle w:val="PL"/>
      </w:pPr>
      <w:r>
        <w:t xml:space="preserve">      //optional support</w:t>
      </w:r>
    </w:p>
    <w:p w14:paraId="546A9D8E" w14:textId="77777777" w:rsidR="008C10F3" w:rsidRDefault="008C10F3" w:rsidP="008C10F3">
      <w:pPr>
        <w:pStyle w:val="PL"/>
      </w:pPr>
      <w:r>
        <w:t xml:space="preserve">      reference "3GPP TS 23.003";</w:t>
      </w:r>
    </w:p>
    <w:p w14:paraId="192B3EBC" w14:textId="77777777" w:rsidR="008C10F3" w:rsidRDefault="008C10F3" w:rsidP="008C10F3">
      <w:pPr>
        <w:pStyle w:val="PL"/>
      </w:pPr>
      <w:r>
        <w:t xml:space="preserve">      key "sd sst";</w:t>
      </w:r>
    </w:p>
    <w:p w14:paraId="2B126639" w14:textId="77777777" w:rsidR="008C10F3" w:rsidRDefault="008C10F3" w:rsidP="008C10F3">
      <w:pPr>
        <w:pStyle w:val="PL"/>
      </w:pPr>
      <w:r>
        <w:t xml:space="preserve">      uses types5g3gpp:SNssai;</w:t>
      </w:r>
    </w:p>
    <w:p w14:paraId="7BE86DD2" w14:textId="77777777" w:rsidR="008C10F3" w:rsidRDefault="008C10F3" w:rsidP="008C10F3">
      <w:pPr>
        <w:pStyle w:val="PL"/>
      </w:pPr>
      <w:r>
        <w:t xml:space="preserve">    }</w:t>
      </w:r>
    </w:p>
    <w:p w14:paraId="1ECA1EAE" w14:textId="77777777" w:rsidR="008C10F3" w:rsidRDefault="008C10F3" w:rsidP="008C10F3">
      <w:pPr>
        <w:pStyle w:val="PL"/>
      </w:pPr>
      <w:r>
        <w:t xml:space="preserve">    </w:t>
      </w:r>
    </w:p>
    <w:p w14:paraId="4B07C9C2" w14:textId="77777777" w:rsidR="008C10F3" w:rsidRDefault="008C10F3" w:rsidP="008C10F3">
      <w:pPr>
        <w:pStyle w:val="PL"/>
      </w:pPr>
      <w:r>
        <w:t xml:space="preserve">    list managedNFProfile {</w:t>
      </w:r>
    </w:p>
    <w:p w14:paraId="04D3FB6F" w14:textId="77777777" w:rsidR="008C10F3" w:rsidRDefault="008C10F3" w:rsidP="008C10F3">
      <w:pPr>
        <w:pStyle w:val="PL"/>
      </w:pPr>
      <w:r>
        <w:t xml:space="preserve">      key idx;</w:t>
      </w:r>
    </w:p>
    <w:p w14:paraId="536190A3" w14:textId="77777777" w:rsidR="008C10F3" w:rsidRDefault="008C10F3" w:rsidP="008C10F3">
      <w:pPr>
        <w:pStyle w:val="PL"/>
      </w:pPr>
      <w:r>
        <w:t xml:space="preserve">      min-elements 1;</w:t>
      </w:r>
    </w:p>
    <w:p w14:paraId="60F6A9B6" w14:textId="77777777" w:rsidR="008C10F3" w:rsidRDefault="008C10F3" w:rsidP="008C10F3">
      <w:pPr>
        <w:pStyle w:val="PL"/>
      </w:pPr>
      <w:r>
        <w:t xml:space="preserve">      max-elements 1;</w:t>
      </w:r>
    </w:p>
    <w:p w14:paraId="71D9858E" w14:textId="77777777" w:rsidR="008C10F3" w:rsidRDefault="008C10F3" w:rsidP="008C10F3">
      <w:pPr>
        <w:pStyle w:val="PL"/>
      </w:pPr>
      <w:r>
        <w:t xml:space="preserve">      uses types3gpp:ManagedNFProfile;</w:t>
      </w:r>
    </w:p>
    <w:p w14:paraId="40E57BA4" w14:textId="77777777" w:rsidR="008C10F3" w:rsidRDefault="008C10F3" w:rsidP="008C10F3">
      <w:pPr>
        <w:pStyle w:val="PL"/>
      </w:pPr>
      <w:r>
        <w:t xml:space="preserve">    }</w:t>
      </w:r>
    </w:p>
    <w:p w14:paraId="3EC52183" w14:textId="77777777" w:rsidR="008C10F3" w:rsidRDefault="008C10F3" w:rsidP="008C10F3">
      <w:pPr>
        <w:pStyle w:val="PL"/>
      </w:pPr>
    </w:p>
    <w:p w14:paraId="2BA37DC0" w14:textId="77777777" w:rsidR="008C10F3" w:rsidRDefault="008C10F3" w:rsidP="008C10F3">
      <w:pPr>
        <w:pStyle w:val="PL"/>
      </w:pPr>
      <w:r>
        <w:t xml:space="preserve">    list commModelList {</w:t>
      </w:r>
    </w:p>
    <w:p w14:paraId="3A1BFC74" w14:textId="77777777" w:rsidR="008C10F3" w:rsidRDefault="008C10F3" w:rsidP="008C10F3">
      <w:pPr>
        <w:pStyle w:val="PL"/>
      </w:pPr>
      <w:r>
        <w:t xml:space="preserve">      min-elements 1;</w:t>
      </w:r>
    </w:p>
    <w:p w14:paraId="5EB0AF7A" w14:textId="77777777" w:rsidR="008C10F3" w:rsidRDefault="008C10F3" w:rsidP="008C10F3">
      <w:pPr>
        <w:pStyle w:val="PL"/>
      </w:pPr>
      <w:r>
        <w:t xml:space="preserve">      key "groupId";</w:t>
      </w:r>
    </w:p>
    <w:p w14:paraId="3B48C425" w14:textId="77777777" w:rsidR="008C10F3" w:rsidRDefault="008C10F3" w:rsidP="008C10F3">
      <w:pPr>
        <w:pStyle w:val="PL"/>
      </w:pPr>
      <w:r>
        <w:t xml:space="preserve">      description "Specifies a list of commModel. It can be used by NF and </w:t>
      </w:r>
    </w:p>
    <w:p w14:paraId="71999DB3" w14:textId="77777777" w:rsidR="008C10F3" w:rsidRDefault="008C10F3" w:rsidP="008C10F3">
      <w:pPr>
        <w:pStyle w:val="PL"/>
      </w:pPr>
      <w:r>
        <w:t xml:space="preserve">        NF services to interact with each other in 5G Core network ";</w:t>
      </w:r>
    </w:p>
    <w:p w14:paraId="2D43C933" w14:textId="77777777" w:rsidR="008C10F3" w:rsidRDefault="008C10F3" w:rsidP="008C10F3">
      <w:pPr>
        <w:pStyle w:val="PL"/>
      </w:pPr>
      <w:r>
        <w:t xml:space="preserve">      reference "3GPP TS 23.501";</w:t>
      </w:r>
    </w:p>
    <w:p w14:paraId="1C8A7608" w14:textId="77777777" w:rsidR="008C10F3" w:rsidRDefault="008C10F3" w:rsidP="008C10F3">
      <w:pPr>
        <w:pStyle w:val="PL"/>
      </w:pPr>
      <w:r>
        <w:t xml:space="preserve">      uses </w:t>
      </w:r>
      <w:r w:rsidRPr="003636EA">
        <w:t>types5g3gpp</w:t>
      </w:r>
      <w:r>
        <w:t>:</w:t>
      </w:r>
      <w:r w:rsidRPr="003A4D98">
        <w:t>CommModel</w:t>
      </w:r>
      <w:r>
        <w:t>;</w:t>
      </w:r>
    </w:p>
    <w:p w14:paraId="06DED5D8" w14:textId="77777777" w:rsidR="008C10F3" w:rsidRDefault="008C10F3" w:rsidP="008C10F3">
      <w:pPr>
        <w:pStyle w:val="PL"/>
      </w:pPr>
      <w:r>
        <w:t xml:space="preserve">    }</w:t>
      </w:r>
    </w:p>
    <w:p w14:paraId="2DBE7724" w14:textId="77777777" w:rsidR="008C10F3" w:rsidRDefault="008C10F3" w:rsidP="008C10F3">
      <w:pPr>
        <w:pStyle w:val="PL"/>
      </w:pPr>
      <w:r>
        <w:t xml:space="preserve">  }</w:t>
      </w:r>
    </w:p>
    <w:p w14:paraId="7EED7857" w14:textId="77777777" w:rsidR="008C10F3" w:rsidRDefault="008C10F3" w:rsidP="008C10F3">
      <w:pPr>
        <w:pStyle w:val="PL"/>
      </w:pPr>
      <w:r>
        <w:t xml:space="preserve">  </w:t>
      </w:r>
    </w:p>
    <w:p w14:paraId="772EA0C1" w14:textId="77777777" w:rsidR="008C10F3" w:rsidRDefault="008C10F3" w:rsidP="008C10F3">
      <w:pPr>
        <w:pStyle w:val="PL"/>
      </w:pPr>
      <w:r>
        <w:t xml:space="preserve">  augment "/me3gpp:ManagedElement" {</w:t>
      </w:r>
    </w:p>
    <w:p w14:paraId="52DA15C1" w14:textId="77777777" w:rsidR="008C10F3" w:rsidRDefault="008C10F3" w:rsidP="008C10F3">
      <w:pPr>
        <w:pStyle w:val="PL"/>
      </w:pPr>
      <w:r>
        <w:t xml:space="preserve">    list NWDAFFunction {</w:t>
      </w:r>
    </w:p>
    <w:p w14:paraId="138180E1" w14:textId="77777777" w:rsidR="008C10F3" w:rsidRDefault="008C10F3" w:rsidP="008C10F3">
      <w:pPr>
        <w:pStyle w:val="PL"/>
      </w:pPr>
      <w:r>
        <w:t xml:space="preserve">      description "5G Core NWDAF Function";</w:t>
      </w:r>
    </w:p>
    <w:p w14:paraId="6A3A0390" w14:textId="77777777" w:rsidR="008C10F3" w:rsidRDefault="008C10F3" w:rsidP="008C10F3">
      <w:pPr>
        <w:pStyle w:val="PL"/>
      </w:pPr>
      <w:r>
        <w:t xml:space="preserve">      reference "3GPP TS 28.541";</w:t>
      </w:r>
    </w:p>
    <w:p w14:paraId="4EA7A49F" w14:textId="77777777" w:rsidR="008C10F3" w:rsidRDefault="008C10F3" w:rsidP="008C10F3">
      <w:pPr>
        <w:pStyle w:val="PL"/>
      </w:pPr>
      <w:r>
        <w:t xml:space="preserve">      key id;</w:t>
      </w:r>
    </w:p>
    <w:p w14:paraId="10634487" w14:textId="77777777" w:rsidR="008C10F3" w:rsidRDefault="008C10F3" w:rsidP="008C10F3">
      <w:pPr>
        <w:pStyle w:val="PL"/>
      </w:pPr>
      <w:r>
        <w:t xml:space="preserve">      uses top3gpp:Top_Grp;</w:t>
      </w:r>
    </w:p>
    <w:p w14:paraId="4B489D93" w14:textId="77777777" w:rsidR="008C10F3" w:rsidRDefault="008C10F3" w:rsidP="008C10F3">
      <w:pPr>
        <w:pStyle w:val="PL"/>
      </w:pPr>
      <w:r>
        <w:t xml:space="preserve">      container attributes {</w:t>
      </w:r>
    </w:p>
    <w:p w14:paraId="3BD1E286" w14:textId="77777777" w:rsidR="008C10F3" w:rsidRDefault="008C10F3" w:rsidP="008C10F3">
      <w:pPr>
        <w:pStyle w:val="PL"/>
      </w:pPr>
      <w:r>
        <w:t xml:space="preserve">        uses NWDAFFunctionGrp;</w:t>
      </w:r>
    </w:p>
    <w:p w14:paraId="7DEC0B83" w14:textId="77777777" w:rsidR="008C10F3" w:rsidRDefault="008C10F3" w:rsidP="008C10F3">
      <w:pPr>
        <w:pStyle w:val="PL"/>
      </w:pPr>
      <w:r>
        <w:t xml:space="preserve">      }</w:t>
      </w:r>
    </w:p>
    <w:p w14:paraId="6382A2D0" w14:textId="77777777" w:rsidR="008C10F3" w:rsidRDefault="008C10F3" w:rsidP="008C10F3">
      <w:pPr>
        <w:pStyle w:val="PL"/>
      </w:pPr>
      <w:r w:rsidRPr="00C926A3">
        <w:t xml:space="preserve">      uses mf3gpp:ManagedFunctionContainedClasses;</w:t>
      </w:r>
    </w:p>
    <w:p w14:paraId="25ACFA14" w14:textId="77777777" w:rsidR="008C10F3" w:rsidRDefault="008C10F3" w:rsidP="008C10F3">
      <w:pPr>
        <w:pStyle w:val="PL"/>
      </w:pPr>
      <w:r>
        <w:t xml:space="preserve">    }</w:t>
      </w:r>
    </w:p>
    <w:p w14:paraId="7802960C" w14:textId="77777777" w:rsidR="008C10F3" w:rsidRDefault="008C10F3" w:rsidP="008C10F3">
      <w:pPr>
        <w:pStyle w:val="PL"/>
      </w:pPr>
      <w:r>
        <w:t xml:space="preserve">  }</w:t>
      </w:r>
    </w:p>
    <w:p w14:paraId="164340D3" w14:textId="77777777" w:rsidR="008C10F3" w:rsidRDefault="008C10F3" w:rsidP="008C10F3">
      <w:pPr>
        <w:pStyle w:val="PL"/>
      </w:pPr>
      <w:r>
        <w:t>}</w:t>
      </w:r>
    </w:p>
    <w:p w14:paraId="2D1A98E0" w14:textId="77777777" w:rsidR="008C10F3" w:rsidRDefault="008C10F3" w:rsidP="008C10F3">
      <w:pPr>
        <w:pStyle w:val="Heading2"/>
      </w:pPr>
      <w:bookmarkStart w:id="35712" w:name="_Toc27405643"/>
      <w:bookmarkStart w:id="35713" w:name="_Toc35878838"/>
      <w:bookmarkStart w:id="35714" w:name="_Toc36220654"/>
      <w:bookmarkStart w:id="35715" w:name="_Toc36474752"/>
      <w:bookmarkStart w:id="35716" w:name="_Toc36543024"/>
      <w:bookmarkStart w:id="35717" w:name="_Toc36543845"/>
      <w:bookmarkStart w:id="35718" w:name="_Toc36568083"/>
      <w:bookmarkStart w:id="35719" w:name="_Toc44341829"/>
      <w:bookmarkStart w:id="35720" w:name="_Toc51676208"/>
      <w:bookmarkStart w:id="35721" w:name="_Toc55895657"/>
      <w:bookmarkStart w:id="35722" w:name="_Toc58940744"/>
      <w:bookmarkStart w:id="35723" w:name="_Toc67928959"/>
      <w:r>
        <w:rPr>
          <w:lang w:eastAsia="zh-CN"/>
        </w:rPr>
        <w:t>H.5.18</w:t>
      </w:r>
      <w:r>
        <w:rPr>
          <w:lang w:eastAsia="zh-CN"/>
        </w:rPr>
        <w:tab/>
        <w:t>module _</w:t>
      </w:r>
      <w:r w:rsidRPr="006F2E4A">
        <w:rPr>
          <w:lang w:eastAsia="zh-CN"/>
        </w:rPr>
        <w:t>3gpp-5gc-nrm-pcffunction.yang</w:t>
      </w:r>
      <w:bookmarkEnd w:id="35712"/>
      <w:bookmarkEnd w:id="35713"/>
      <w:bookmarkEnd w:id="35714"/>
      <w:bookmarkEnd w:id="35715"/>
      <w:bookmarkEnd w:id="35716"/>
      <w:bookmarkEnd w:id="35717"/>
      <w:bookmarkEnd w:id="35718"/>
      <w:bookmarkEnd w:id="35719"/>
      <w:bookmarkEnd w:id="35720"/>
      <w:bookmarkEnd w:id="35721"/>
      <w:bookmarkEnd w:id="35722"/>
      <w:bookmarkEnd w:id="35723"/>
    </w:p>
    <w:p w14:paraId="70678205" w14:textId="77777777" w:rsidR="008C10F3" w:rsidRDefault="008C10F3" w:rsidP="008C10F3">
      <w:pPr>
        <w:pStyle w:val="PL"/>
      </w:pPr>
      <w:r>
        <w:t>module _3gpp-5gc-nrm-pcffunction {</w:t>
      </w:r>
    </w:p>
    <w:p w14:paraId="4DF3DFF1" w14:textId="77777777" w:rsidR="008C10F3" w:rsidRDefault="008C10F3" w:rsidP="008C10F3">
      <w:pPr>
        <w:pStyle w:val="PL"/>
      </w:pPr>
      <w:r>
        <w:t xml:space="preserve">  yang-version 1.1;</w:t>
      </w:r>
    </w:p>
    <w:p w14:paraId="1FE31092" w14:textId="77777777" w:rsidR="008C10F3" w:rsidRDefault="008C10F3" w:rsidP="008C10F3">
      <w:pPr>
        <w:pStyle w:val="PL"/>
      </w:pPr>
      <w:r>
        <w:t xml:space="preserve">  </w:t>
      </w:r>
    </w:p>
    <w:p w14:paraId="64FF79B8" w14:textId="77777777" w:rsidR="008C10F3" w:rsidRDefault="008C10F3" w:rsidP="008C10F3">
      <w:pPr>
        <w:pStyle w:val="PL"/>
      </w:pPr>
      <w:r>
        <w:t xml:space="preserve">  namespace urn:3gpp:sa5:_3gpp-5gc-nrm-pcffunction;</w:t>
      </w:r>
    </w:p>
    <w:p w14:paraId="37ED6907" w14:textId="77777777" w:rsidR="008C10F3" w:rsidRDefault="008C10F3" w:rsidP="008C10F3">
      <w:pPr>
        <w:pStyle w:val="PL"/>
      </w:pPr>
      <w:r>
        <w:t xml:space="preserve">  prefix pcf3gpp;</w:t>
      </w:r>
    </w:p>
    <w:p w14:paraId="29E2FB93" w14:textId="77777777" w:rsidR="008C10F3" w:rsidRDefault="008C10F3" w:rsidP="008C10F3">
      <w:pPr>
        <w:pStyle w:val="PL"/>
      </w:pPr>
      <w:r>
        <w:t xml:space="preserve">  </w:t>
      </w:r>
    </w:p>
    <w:p w14:paraId="03D9FB91" w14:textId="77777777" w:rsidR="008C10F3" w:rsidRDefault="008C10F3" w:rsidP="008C10F3">
      <w:pPr>
        <w:pStyle w:val="PL"/>
      </w:pPr>
      <w:r>
        <w:t xml:space="preserve">  import _3gpp-common-managed-function { prefix mf3gpp; }</w:t>
      </w:r>
    </w:p>
    <w:p w14:paraId="5C948FE3" w14:textId="77777777" w:rsidR="008C10F3" w:rsidRDefault="008C10F3" w:rsidP="008C10F3">
      <w:pPr>
        <w:pStyle w:val="PL"/>
      </w:pPr>
      <w:r>
        <w:t xml:space="preserve">  import _3gpp-common-managed-element { prefix me3gpp; }</w:t>
      </w:r>
    </w:p>
    <w:p w14:paraId="4A60E9BB" w14:textId="77777777" w:rsidR="008C10F3" w:rsidRDefault="008C10F3" w:rsidP="008C10F3">
      <w:pPr>
        <w:pStyle w:val="PL"/>
      </w:pPr>
      <w:r>
        <w:t xml:space="preserve">  import ietf-inet-types { prefix inet; }</w:t>
      </w:r>
    </w:p>
    <w:p w14:paraId="02F384DA" w14:textId="77777777" w:rsidR="008C10F3" w:rsidRDefault="008C10F3" w:rsidP="008C10F3">
      <w:pPr>
        <w:pStyle w:val="PL"/>
      </w:pPr>
      <w:r>
        <w:t xml:space="preserve">  import _3gpp-common-yang-types { prefix types3gpp; }</w:t>
      </w:r>
    </w:p>
    <w:p w14:paraId="533C5179"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4C0E643A" w14:textId="77777777" w:rsidR="008C10F3" w:rsidRDefault="008C10F3" w:rsidP="008C10F3">
      <w:pPr>
        <w:pStyle w:val="PL"/>
      </w:pPr>
      <w:r>
        <w:t xml:space="preserve">  import _3gpp-common-top { prefix top3gpp; }</w:t>
      </w:r>
    </w:p>
    <w:p w14:paraId="5F27EAAC" w14:textId="77777777" w:rsidR="008C10F3" w:rsidRDefault="008C10F3" w:rsidP="008C10F3">
      <w:pPr>
        <w:pStyle w:val="PL"/>
      </w:pPr>
      <w:r>
        <w:t xml:space="preserve">  </w:t>
      </w:r>
    </w:p>
    <w:p w14:paraId="1962AE04" w14:textId="77777777" w:rsidR="008C10F3" w:rsidRDefault="008C10F3" w:rsidP="008C10F3">
      <w:pPr>
        <w:pStyle w:val="PL"/>
      </w:pPr>
      <w:r>
        <w:t xml:space="preserve">  organization "3gpp SA5";</w:t>
      </w:r>
    </w:p>
    <w:p w14:paraId="79BA87A5" w14:textId="77777777" w:rsidR="008C10F3" w:rsidRPr="00874721" w:rsidRDefault="008C10F3" w:rsidP="008C10F3">
      <w:pPr>
        <w:pStyle w:val="PL"/>
        <w:rPr>
          <w:rPrChange w:id="35724" w:author="28.541_CR0439_(Rel-16)_eNRM" w:date="2021-03-29T13:38:00Z">
            <w:rPr>
              <w:lang w:val="fr-FR"/>
            </w:rPr>
          </w:rPrChange>
        </w:rPr>
      </w:pPr>
      <w:r w:rsidRPr="00874721">
        <w:rPr>
          <w:rPrChange w:id="35725" w:author="28.541_CR0439_(Rel-16)_eNRM" w:date="2021-03-29T13:38:00Z">
            <w:rPr>
              <w:lang w:val="fr-FR"/>
            </w:rPr>
          </w:rPrChange>
        </w:rPr>
        <w:t xml:space="preserve">  contact "https://www.3gpp.org/DynaReport/TSG-WG--S5--officials.htm?Itemid=464";</w:t>
      </w:r>
    </w:p>
    <w:p w14:paraId="03F2CDFD" w14:textId="77777777" w:rsidR="008C10F3" w:rsidRDefault="008C10F3" w:rsidP="008C10F3">
      <w:pPr>
        <w:pStyle w:val="PL"/>
      </w:pPr>
      <w:r w:rsidRPr="00874721">
        <w:rPr>
          <w:rPrChange w:id="35726" w:author="28.541_CR0439_(Rel-16)_eNRM" w:date="2021-03-29T13:38:00Z">
            <w:rPr>
              <w:lang w:val="fr-FR"/>
            </w:rPr>
          </w:rPrChange>
        </w:rPr>
        <w:t xml:space="preserve">  </w:t>
      </w:r>
      <w:r>
        <w:t xml:space="preserve">description "This IOC represents the PCF function in 5GC. For more </w:t>
      </w:r>
    </w:p>
    <w:p w14:paraId="14D51EEE" w14:textId="77777777" w:rsidR="008C10F3" w:rsidRDefault="008C10F3" w:rsidP="008C10F3">
      <w:pPr>
        <w:pStyle w:val="PL"/>
      </w:pPr>
      <w:r>
        <w:t xml:space="preserve">    information about the PCF, see 3GPP TS 23.501.";</w:t>
      </w:r>
    </w:p>
    <w:p w14:paraId="4F1056E5" w14:textId="77777777" w:rsidR="008C10F3" w:rsidRDefault="008C10F3" w:rsidP="008C10F3">
      <w:pPr>
        <w:pStyle w:val="PL"/>
      </w:pPr>
      <w:r>
        <w:t xml:space="preserve">  reference "3GPP TS 28.541";</w:t>
      </w:r>
    </w:p>
    <w:p w14:paraId="40E25F24" w14:textId="77777777" w:rsidR="008C10F3" w:rsidRDefault="008C10F3" w:rsidP="008C10F3">
      <w:pPr>
        <w:pStyle w:val="PL"/>
      </w:pPr>
      <w:r>
        <w:t xml:space="preserve">  </w:t>
      </w:r>
    </w:p>
    <w:p w14:paraId="4768BAA6" w14:textId="77777777" w:rsidR="008C10F3" w:rsidRDefault="008C10F3" w:rsidP="008C10F3">
      <w:pPr>
        <w:pStyle w:val="PL"/>
      </w:pPr>
      <w:r w:rsidRPr="00DB53B9">
        <w:lastRenderedPageBreak/>
        <w:t xml:space="preserve">  revision 2020-11-05 { </w:t>
      </w:r>
      <w:r>
        <w:t>reference CR-0411</w:t>
      </w:r>
      <w:r w:rsidRPr="00DB53B9">
        <w:t xml:space="preserve"> ; }</w:t>
      </w:r>
    </w:p>
    <w:p w14:paraId="17CD5297" w14:textId="77777777" w:rsidR="008C10F3" w:rsidRDefault="008C10F3" w:rsidP="008C10F3">
      <w:pPr>
        <w:pStyle w:val="PL"/>
      </w:pPr>
      <w:r>
        <w:t xml:space="preserve">  </w:t>
      </w:r>
      <w:r w:rsidRPr="004A4753">
        <w:t>revision 2020-0</w:t>
      </w:r>
      <w:r>
        <w:t>8</w:t>
      </w:r>
      <w:r w:rsidRPr="004A4753">
        <w:t>-</w:t>
      </w:r>
      <w:r>
        <w:t>06</w:t>
      </w:r>
      <w:r w:rsidRPr="004A4753">
        <w:t xml:space="preserve"> { reference "CR-</w:t>
      </w:r>
      <w:r>
        <w:t>0333</w:t>
      </w:r>
      <w:r w:rsidRPr="004A4753">
        <w:t>"; }</w:t>
      </w:r>
    </w:p>
    <w:p w14:paraId="3AE62DFE" w14:textId="77777777" w:rsidR="008C10F3" w:rsidRDefault="008C10F3" w:rsidP="008C10F3">
      <w:pPr>
        <w:pStyle w:val="PL"/>
      </w:pPr>
      <w:r w:rsidRPr="003044D0">
        <w:t xml:space="preserve">  revision </w:t>
      </w:r>
      <w:r>
        <w:t>2020</w:t>
      </w:r>
      <w:r w:rsidRPr="003044D0">
        <w:t>-</w:t>
      </w:r>
      <w:r>
        <w:t>08</w:t>
      </w:r>
      <w:r w:rsidRPr="003044D0">
        <w:t>-</w:t>
      </w:r>
      <w:r>
        <w:t>06</w:t>
      </w:r>
      <w:r w:rsidRPr="003044D0">
        <w:t xml:space="preserve"> {</w:t>
      </w:r>
      <w:r>
        <w:t xml:space="preserve"> </w:t>
      </w:r>
      <w:r w:rsidRPr="003044D0">
        <w:t>reference "</w:t>
      </w:r>
      <w:r w:rsidRPr="004A4753">
        <w:t>CR</w:t>
      </w:r>
      <w:r>
        <w:t>-0331</w:t>
      </w:r>
      <w:r w:rsidRPr="003044D0">
        <w:t>"; }</w:t>
      </w:r>
    </w:p>
    <w:p w14:paraId="2B7F3986" w14:textId="77777777" w:rsidR="008C10F3" w:rsidRDefault="008C10F3" w:rsidP="008C10F3">
      <w:pPr>
        <w:pStyle w:val="PL"/>
      </w:pPr>
      <w:r w:rsidRPr="003044D0">
        <w:t xml:space="preserve">  revision 2019-10-25 {</w:t>
      </w:r>
      <w:r>
        <w:t xml:space="preserve"> </w:t>
      </w:r>
      <w:r w:rsidRPr="003044D0">
        <w:t>reference "S5-194457 S5-193518"; }</w:t>
      </w:r>
    </w:p>
    <w:p w14:paraId="4ACE91C3" w14:textId="77777777" w:rsidR="008C10F3" w:rsidRDefault="008C10F3" w:rsidP="008C10F3">
      <w:pPr>
        <w:pStyle w:val="PL"/>
      </w:pPr>
      <w:r>
        <w:t xml:space="preserve">  revision 2019-05-22 { reference "initial revision"; }</w:t>
      </w:r>
    </w:p>
    <w:p w14:paraId="71BAB5A3" w14:textId="77777777" w:rsidR="008C10F3" w:rsidRDefault="008C10F3" w:rsidP="008C10F3">
      <w:pPr>
        <w:pStyle w:val="PL"/>
      </w:pPr>
      <w:r>
        <w:t xml:space="preserve">  </w:t>
      </w:r>
    </w:p>
    <w:p w14:paraId="22D71937" w14:textId="77777777" w:rsidR="008C10F3" w:rsidRDefault="008C10F3" w:rsidP="008C10F3">
      <w:pPr>
        <w:pStyle w:val="PL"/>
      </w:pPr>
      <w:r>
        <w:t xml:space="preserve">  grouping PCFFuntionGrp {</w:t>
      </w:r>
    </w:p>
    <w:p w14:paraId="30EF1525" w14:textId="77777777" w:rsidR="008C10F3" w:rsidRDefault="008C10F3" w:rsidP="008C10F3">
      <w:pPr>
        <w:pStyle w:val="PL"/>
      </w:pPr>
      <w:r w:rsidRPr="00D520F6">
        <w:t xml:space="preserve">    description "Represents the PCFFuntion IOC";</w:t>
      </w:r>
    </w:p>
    <w:p w14:paraId="5F0AEED4" w14:textId="77777777" w:rsidR="008C10F3" w:rsidRDefault="008C10F3" w:rsidP="008C10F3">
      <w:pPr>
        <w:pStyle w:val="PL"/>
      </w:pPr>
      <w:r>
        <w:t xml:space="preserve">    uses mf3gpp:ManagedFunctionGrp;</w:t>
      </w:r>
    </w:p>
    <w:p w14:paraId="4179124F" w14:textId="77777777" w:rsidR="008C10F3" w:rsidRDefault="008C10F3" w:rsidP="008C10F3">
      <w:pPr>
        <w:pStyle w:val="PL"/>
      </w:pPr>
      <w:r>
        <w:t xml:space="preserve">    </w:t>
      </w:r>
    </w:p>
    <w:p w14:paraId="5CC02BA0" w14:textId="77777777" w:rsidR="008C10F3" w:rsidRDefault="008C10F3" w:rsidP="008C10F3">
      <w:pPr>
        <w:pStyle w:val="PL"/>
      </w:pPr>
      <w:r>
        <w:t xml:space="preserve">    list pLMNIdList {</w:t>
      </w:r>
    </w:p>
    <w:p w14:paraId="53568B8A" w14:textId="77777777" w:rsidR="008C10F3" w:rsidRDefault="008C10F3" w:rsidP="008C10F3">
      <w:pPr>
        <w:pStyle w:val="PL"/>
      </w:pPr>
      <w:r>
        <w:t xml:space="preserve">      description "List of at most six entries of PLMN Identifiers, but at </w:t>
      </w:r>
    </w:p>
    <w:p w14:paraId="3A3414FC" w14:textId="77777777" w:rsidR="008C10F3" w:rsidRDefault="008C10F3" w:rsidP="008C10F3">
      <w:pPr>
        <w:pStyle w:val="PL"/>
      </w:pPr>
      <w:r>
        <w:t xml:space="preserve">        least one (the primary PLMN Id).</w:t>
      </w:r>
    </w:p>
    <w:p w14:paraId="7B15D7F1" w14:textId="77777777" w:rsidR="008C10F3" w:rsidRDefault="008C10F3" w:rsidP="008C10F3">
      <w:pPr>
        <w:pStyle w:val="PL"/>
      </w:pPr>
      <w:r>
        <w:t xml:space="preserve">        The PLMN Identifier is composed of a Mobile Country Code (MCC) and a  </w:t>
      </w:r>
    </w:p>
    <w:p w14:paraId="100A34EF" w14:textId="77777777" w:rsidR="008C10F3" w:rsidRPr="00874721" w:rsidRDefault="008C10F3" w:rsidP="008C10F3">
      <w:pPr>
        <w:pStyle w:val="PL"/>
        <w:rPr>
          <w:lang w:val="fr-FR"/>
          <w:rPrChange w:id="35727" w:author="28.541_CR0439_(Rel-16)_eNRM" w:date="2021-03-29T13:38:00Z">
            <w:rPr/>
          </w:rPrChange>
        </w:rPr>
      </w:pPr>
      <w:r>
        <w:t xml:space="preserve">       </w:t>
      </w:r>
      <w:r w:rsidRPr="00874721">
        <w:rPr>
          <w:lang w:val="fr-FR"/>
          <w:rPrChange w:id="35728" w:author="28.541_CR0439_(Rel-16)_eNRM" w:date="2021-03-29T13:38:00Z">
            <w:rPr/>
          </w:rPrChange>
        </w:rPr>
        <w:t>Mobile Network Code (MNC).";</w:t>
      </w:r>
    </w:p>
    <w:p w14:paraId="729D7C61" w14:textId="77777777" w:rsidR="008C10F3" w:rsidRPr="00874721" w:rsidRDefault="008C10F3" w:rsidP="008C10F3">
      <w:pPr>
        <w:pStyle w:val="PL"/>
        <w:rPr>
          <w:lang w:val="fr-FR"/>
          <w:rPrChange w:id="35729" w:author="28.541_CR0439_(Rel-16)_eNRM" w:date="2021-03-29T13:38:00Z">
            <w:rPr/>
          </w:rPrChange>
        </w:rPr>
      </w:pPr>
    </w:p>
    <w:p w14:paraId="1EB980FD" w14:textId="77777777" w:rsidR="008C10F3" w:rsidRPr="00874721" w:rsidRDefault="008C10F3" w:rsidP="008C10F3">
      <w:pPr>
        <w:pStyle w:val="PL"/>
        <w:rPr>
          <w:lang w:val="fr-FR"/>
          <w:rPrChange w:id="35730" w:author="28.541_CR0439_(Rel-16)_eNRM" w:date="2021-03-29T13:38:00Z">
            <w:rPr/>
          </w:rPrChange>
        </w:rPr>
      </w:pPr>
      <w:r w:rsidRPr="00874721">
        <w:rPr>
          <w:lang w:val="fr-FR"/>
          <w:rPrChange w:id="35731" w:author="28.541_CR0439_(Rel-16)_eNRM" w:date="2021-03-29T13:38:00Z">
            <w:rPr/>
          </w:rPrChange>
        </w:rPr>
        <w:t xml:space="preserve">      min-elements 1;</w:t>
      </w:r>
    </w:p>
    <w:p w14:paraId="4D96252E" w14:textId="77777777" w:rsidR="008C10F3" w:rsidRDefault="008C10F3" w:rsidP="008C10F3">
      <w:pPr>
        <w:pStyle w:val="PL"/>
      </w:pPr>
      <w:r w:rsidRPr="00874721">
        <w:rPr>
          <w:lang w:val="fr-FR"/>
          <w:rPrChange w:id="35732" w:author="28.541_CR0439_(Rel-16)_eNRM" w:date="2021-03-29T13:38:00Z">
            <w:rPr/>
          </w:rPrChange>
        </w:rPr>
        <w:t xml:space="preserve">      </w:t>
      </w:r>
      <w:r>
        <w:t>max-elements 6;</w:t>
      </w:r>
    </w:p>
    <w:p w14:paraId="141D2331" w14:textId="77777777" w:rsidR="008C10F3" w:rsidRDefault="008C10F3" w:rsidP="008C10F3">
      <w:pPr>
        <w:pStyle w:val="PL"/>
      </w:pPr>
      <w:r>
        <w:t xml:space="preserve">      key "mcc mnc";</w:t>
      </w:r>
    </w:p>
    <w:p w14:paraId="3CDBBB3C" w14:textId="77777777" w:rsidR="008C10F3" w:rsidRDefault="008C10F3" w:rsidP="008C10F3">
      <w:pPr>
        <w:pStyle w:val="PL"/>
      </w:pPr>
      <w:r>
        <w:t xml:space="preserve">      uses types3gpp:PLMNId;</w:t>
      </w:r>
    </w:p>
    <w:p w14:paraId="54AABB9F" w14:textId="77777777" w:rsidR="008C10F3" w:rsidRDefault="008C10F3" w:rsidP="008C10F3">
      <w:pPr>
        <w:pStyle w:val="PL"/>
      </w:pPr>
      <w:r>
        <w:t xml:space="preserve">    }</w:t>
      </w:r>
    </w:p>
    <w:p w14:paraId="34EC9FE6" w14:textId="77777777" w:rsidR="008C10F3" w:rsidRDefault="008C10F3" w:rsidP="008C10F3">
      <w:pPr>
        <w:pStyle w:val="PL"/>
      </w:pPr>
      <w:r>
        <w:t xml:space="preserve">    </w:t>
      </w:r>
    </w:p>
    <w:p w14:paraId="74BF0BED" w14:textId="77777777" w:rsidR="008C10F3" w:rsidRDefault="008C10F3" w:rsidP="008C10F3">
      <w:pPr>
        <w:pStyle w:val="PL"/>
      </w:pPr>
      <w:r>
        <w:t xml:space="preserve">    leaf sBIFQDN {</w:t>
      </w:r>
    </w:p>
    <w:p w14:paraId="603966FA" w14:textId="77777777" w:rsidR="008C10F3" w:rsidRDefault="008C10F3" w:rsidP="008C10F3">
      <w:pPr>
        <w:pStyle w:val="PL"/>
      </w:pPr>
      <w:r>
        <w:t xml:space="preserve">      description "The FQDN of the registered NF instance in the service-based </w:t>
      </w:r>
    </w:p>
    <w:p w14:paraId="1530639C" w14:textId="77777777" w:rsidR="008C10F3" w:rsidRDefault="008C10F3" w:rsidP="008C10F3">
      <w:pPr>
        <w:pStyle w:val="PL"/>
      </w:pPr>
      <w:r>
        <w:t xml:space="preserve">        interface.";</w:t>
      </w:r>
    </w:p>
    <w:p w14:paraId="7C6A0287" w14:textId="77777777" w:rsidR="008C10F3" w:rsidRDefault="008C10F3" w:rsidP="008C10F3">
      <w:pPr>
        <w:pStyle w:val="PL"/>
      </w:pPr>
      <w:r>
        <w:t xml:space="preserve">      type inet:domain-name;</w:t>
      </w:r>
    </w:p>
    <w:p w14:paraId="09EFF15A" w14:textId="77777777" w:rsidR="008C10F3" w:rsidRDefault="008C10F3" w:rsidP="008C10F3">
      <w:pPr>
        <w:pStyle w:val="PL"/>
      </w:pPr>
      <w:r>
        <w:t xml:space="preserve">    }</w:t>
      </w:r>
    </w:p>
    <w:p w14:paraId="550ACA5C" w14:textId="77777777" w:rsidR="008C10F3" w:rsidRDefault="008C10F3" w:rsidP="008C10F3">
      <w:pPr>
        <w:pStyle w:val="PL"/>
      </w:pPr>
      <w:r>
        <w:t xml:space="preserve">    </w:t>
      </w:r>
    </w:p>
    <w:p w14:paraId="1A01FBE6" w14:textId="77777777" w:rsidR="008C10F3" w:rsidRDefault="008C10F3" w:rsidP="008C10F3">
      <w:pPr>
        <w:pStyle w:val="PL"/>
      </w:pPr>
      <w:r>
        <w:t xml:space="preserve">    list sNSSAIList {</w:t>
      </w:r>
    </w:p>
    <w:p w14:paraId="59295D2D" w14:textId="77777777" w:rsidR="008C10F3" w:rsidRDefault="008C10F3" w:rsidP="008C10F3">
      <w:pPr>
        <w:pStyle w:val="PL"/>
      </w:pPr>
      <w:r>
        <w:t xml:space="preserve">      description "List of S-NSSAIs the managed object is capable of supporting.</w:t>
      </w:r>
    </w:p>
    <w:p w14:paraId="22E87126" w14:textId="77777777" w:rsidR="008C10F3" w:rsidRDefault="008C10F3" w:rsidP="008C10F3">
      <w:pPr>
        <w:pStyle w:val="PL"/>
      </w:pPr>
      <w:r>
        <w:t xml:space="preserve">                   (Single Network Slice Selection Assistance Information)</w:t>
      </w:r>
    </w:p>
    <w:p w14:paraId="4A498490" w14:textId="77777777" w:rsidR="008C10F3" w:rsidRDefault="008C10F3" w:rsidP="008C10F3">
      <w:pPr>
        <w:pStyle w:val="PL"/>
      </w:pPr>
      <w:r>
        <w:t xml:space="preserve">                   An S-NSSAI has an SST (Slice/Service type) and an optional SD</w:t>
      </w:r>
    </w:p>
    <w:p w14:paraId="016F6647" w14:textId="77777777" w:rsidR="008C10F3" w:rsidRDefault="008C10F3" w:rsidP="008C10F3">
      <w:pPr>
        <w:pStyle w:val="PL"/>
      </w:pPr>
      <w:r>
        <w:t xml:space="preserve">                   (Slice Differentiator) field.";</w:t>
      </w:r>
    </w:p>
    <w:p w14:paraId="29B35CBB" w14:textId="77777777" w:rsidR="008C10F3" w:rsidRDefault="008C10F3" w:rsidP="008C10F3">
      <w:pPr>
        <w:pStyle w:val="PL"/>
      </w:pPr>
      <w:r>
        <w:t xml:space="preserve">      //optional support</w:t>
      </w:r>
    </w:p>
    <w:p w14:paraId="60F9287B" w14:textId="77777777" w:rsidR="008C10F3" w:rsidRDefault="008C10F3" w:rsidP="008C10F3">
      <w:pPr>
        <w:pStyle w:val="PL"/>
      </w:pPr>
      <w:r>
        <w:t xml:space="preserve">      reference "3GPP TS 23.003";</w:t>
      </w:r>
    </w:p>
    <w:p w14:paraId="5192E504" w14:textId="77777777" w:rsidR="008C10F3" w:rsidRDefault="008C10F3" w:rsidP="008C10F3">
      <w:pPr>
        <w:pStyle w:val="PL"/>
      </w:pPr>
      <w:r>
        <w:t xml:space="preserve">      key "sd sst";</w:t>
      </w:r>
    </w:p>
    <w:p w14:paraId="0B68A306" w14:textId="77777777" w:rsidR="008C10F3" w:rsidRDefault="008C10F3" w:rsidP="008C10F3">
      <w:pPr>
        <w:pStyle w:val="PL"/>
      </w:pPr>
      <w:r>
        <w:t xml:space="preserve">      uses types5g3gpp:SNssai;</w:t>
      </w:r>
    </w:p>
    <w:p w14:paraId="4842C51E" w14:textId="77777777" w:rsidR="008C10F3" w:rsidRDefault="008C10F3" w:rsidP="008C10F3">
      <w:pPr>
        <w:pStyle w:val="PL"/>
      </w:pPr>
      <w:r>
        <w:t xml:space="preserve">    }</w:t>
      </w:r>
    </w:p>
    <w:p w14:paraId="4490E29F" w14:textId="77777777" w:rsidR="008C10F3" w:rsidRDefault="008C10F3" w:rsidP="008C10F3">
      <w:pPr>
        <w:pStyle w:val="PL"/>
      </w:pPr>
      <w:r>
        <w:t xml:space="preserve">    </w:t>
      </w:r>
    </w:p>
    <w:p w14:paraId="0552B59F" w14:textId="77777777" w:rsidR="008C10F3" w:rsidRDefault="008C10F3" w:rsidP="008C10F3">
      <w:pPr>
        <w:pStyle w:val="PL"/>
      </w:pPr>
      <w:r>
        <w:t xml:space="preserve">    list managedNFProfile {</w:t>
      </w:r>
    </w:p>
    <w:p w14:paraId="510E4FA8" w14:textId="77777777" w:rsidR="008C10F3" w:rsidRDefault="008C10F3" w:rsidP="008C10F3">
      <w:pPr>
        <w:pStyle w:val="PL"/>
      </w:pPr>
      <w:r>
        <w:t xml:space="preserve">      key idx;</w:t>
      </w:r>
    </w:p>
    <w:p w14:paraId="2D12B108" w14:textId="77777777" w:rsidR="008C10F3" w:rsidRDefault="008C10F3" w:rsidP="008C10F3">
      <w:pPr>
        <w:pStyle w:val="PL"/>
      </w:pPr>
      <w:r>
        <w:t xml:space="preserve">      min-elements 1;</w:t>
      </w:r>
    </w:p>
    <w:p w14:paraId="411E40F2" w14:textId="77777777" w:rsidR="008C10F3" w:rsidRDefault="008C10F3" w:rsidP="008C10F3">
      <w:pPr>
        <w:pStyle w:val="PL"/>
      </w:pPr>
      <w:r>
        <w:t xml:space="preserve">      max-elements 1;</w:t>
      </w:r>
    </w:p>
    <w:p w14:paraId="40AE50DE" w14:textId="77777777" w:rsidR="008C10F3" w:rsidRDefault="008C10F3" w:rsidP="008C10F3">
      <w:pPr>
        <w:pStyle w:val="PL"/>
      </w:pPr>
      <w:r>
        <w:t xml:space="preserve">      uses types3gpp:ManagedNFProfile;</w:t>
      </w:r>
    </w:p>
    <w:p w14:paraId="7A611D07" w14:textId="77777777" w:rsidR="008C10F3" w:rsidRDefault="008C10F3" w:rsidP="008C10F3">
      <w:pPr>
        <w:pStyle w:val="PL"/>
      </w:pPr>
      <w:r>
        <w:t xml:space="preserve">    }</w:t>
      </w:r>
    </w:p>
    <w:p w14:paraId="7AA38136" w14:textId="77777777" w:rsidR="008C10F3" w:rsidRDefault="008C10F3" w:rsidP="008C10F3">
      <w:pPr>
        <w:pStyle w:val="PL"/>
      </w:pPr>
      <w:r>
        <w:t xml:space="preserve">    list commModelList {</w:t>
      </w:r>
    </w:p>
    <w:p w14:paraId="6DA0F591" w14:textId="77777777" w:rsidR="008C10F3" w:rsidRDefault="008C10F3" w:rsidP="008C10F3">
      <w:pPr>
        <w:pStyle w:val="PL"/>
      </w:pPr>
      <w:r>
        <w:t xml:space="preserve">      min-elements 1;</w:t>
      </w:r>
    </w:p>
    <w:p w14:paraId="52F9ACBE" w14:textId="77777777" w:rsidR="008C10F3" w:rsidRDefault="008C10F3" w:rsidP="008C10F3">
      <w:pPr>
        <w:pStyle w:val="PL"/>
      </w:pPr>
      <w:r>
        <w:t xml:space="preserve">      key "groupId";</w:t>
      </w:r>
    </w:p>
    <w:p w14:paraId="4F64D29C" w14:textId="77777777" w:rsidR="008C10F3" w:rsidRDefault="008C10F3" w:rsidP="008C10F3">
      <w:pPr>
        <w:pStyle w:val="PL"/>
      </w:pPr>
      <w:r>
        <w:t xml:space="preserve">      description "Specifies a list of commModel. It can be used by NF and </w:t>
      </w:r>
    </w:p>
    <w:p w14:paraId="69F07F7D" w14:textId="77777777" w:rsidR="008C10F3" w:rsidRDefault="008C10F3" w:rsidP="008C10F3">
      <w:pPr>
        <w:pStyle w:val="PL"/>
      </w:pPr>
      <w:r>
        <w:t xml:space="preserve">        NF services to interact with each other in 5G Core network ";</w:t>
      </w:r>
    </w:p>
    <w:p w14:paraId="4A57CFED" w14:textId="77777777" w:rsidR="008C10F3" w:rsidRDefault="008C10F3" w:rsidP="008C10F3">
      <w:pPr>
        <w:pStyle w:val="PL"/>
      </w:pPr>
      <w:r>
        <w:t xml:space="preserve">      reference "3GPP TS 23.501";</w:t>
      </w:r>
    </w:p>
    <w:p w14:paraId="25D0980F" w14:textId="77777777" w:rsidR="008C10F3" w:rsidRDefault="008C10F3" w:rsidP="008C10F3">
      <w:pPr>
        <w:pStyle w:val="PL"/>
      </w:pPr>
      <w:r>
        <w:t xml:space="preserve">      uses </w:t>
      </w:r>
      <w:r w:rsidRPr="003636EA">
        <w:t>types5g3gpp</w:t>
      </w:r>
      <w:r>
        <w:t>:</w:t>
      </w:r>
      <w:r w:rsidRPr="003A4D98">
        <w:t>CommModel</w:t>
      </w:r>
      <w:r>
        <w:t>;</w:t>
      </w:r>
    </w:p>
    <w:p w14:paraId="4E662C93" w14:textId="77777777" w:rsidR="008C10F3" w:rsidRDefault="008C10F3" w:rsidP="008C10F3">
      <w:pPr>
        <w:pStyle w:val="PL"/>
      </w:pPr>
      <w:r>
        <w:t xml:space="preserve">    }</w:t>
      </w:r>
    </w:p>
    <w:p w14:paraId="40C8D4ED" w14:textId="77777777" w:rsidR="008C10F3" w:rsidRDefault="008C10F3" w:rsidP="008C10F3">
      <w:pPr>
        <w:pStyle w:val="PL"/>
      </w:pPr>
      <w:r>
        <w:t xml:space="preserve">    leaf dynamic5QISetRef {</w:t>
      </w:r>
    </w:p>
    <w:p w14:paraId="739D538C"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759B1EB0" w14:textId="77777777" w:rsidR="008C10F3" w:rsidRDefault="008C10F3" w:rsidP="008C10F3">
      <w:pPr>
        <w:pStyle w:val="PL"/>
      </w:pPr>
      <w:r>
        <w:t xml:space="preserve">      description "DN of the Dynamic5QISet that the PCFFunction supports </w:t>
      </w:r>
    </w:p>
    <w:p w14:paraId="5AF53774" w14:textId="77777777" w:rsidR="008C10F3" w:rsidRDefault="008C10F3" w:rsidP="008C10F3">
      <w:pPr>
        <w:pStyle w:val="PL"/>
      </w:pPr>
      <w:r>
        <w:t xml:space="preserve">        (is associated to).";</w:t>
      </w:r>
    </w:p>
    <w:p w14:paraId="0C5D3E2D" w14:textId="77777777" w:rsidR="008C10F3" w:rsidRDefault="008C10F3" w:rsidP="008C10F3">
      <w:pPr>
        <w:pStyle w:val="PL"/>
      </w:pPr>
      <w:r>
        <w:t xml:space="preserve">    }</w:t>
      </w:r>
    </w:p>
    <w:p w14:paraId="70270070" w14:textId="77777777" w:rsidR="008C10F3" w:rsidRDefault="008C10F3" w:rsidP="008C10F3">
      <w:pPr>
        <w:pStyle w:val="PL"/>
      </w:pPr>
      <w:r>
        <w:t xml:space="preserve">    leaf configurable5QISetRef {</w:t>
      </w:r>
    </w:p>
    <w:p w14:paraId="2348BC74"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38727A0B" w14:textId="77777777" w:rsidR="008C10F3" w:rsidRDefault="008C10F3" w:rsidP="008C10F3">
      <w:pPr>
        <w:pStyle w:val="PL"/>
      </w:pPr>
      <w:r>
        <w:t xml:space="preserve">      description "DN of the Configurable5QISet that the PCFFunction supports </w:t>
      </w:r>
    </w:p>
    <w:p w14:paraId="1AC0D1EA" w14:textId="77777777" w:rsidR="008C10F3" w:rsidRDefault="008C10F3" w:rsidP="008C10F3">
      <w:pPr>
        <w:pStyle w:val="PL"/>
      </w:pPr>
      <w:r>
        <w:t xml:space="preserve">        (is associated to).";</w:t>
      </w:r>
    </w:p>
    <w:p w14:paraId="7241B048" w14:textId="77777777" w:rsidR="008C10F3" w:rsidRDefault="008C10F3" w:rsidP="008C10F3">
      <w:pPr>
        <w:pStyle w:val="PL"/>
      </w:pPr>
      <w:r>
        <w:t xml:space="preserve">    }</w:t>
      </w:r>
    </w:p>
    <w:p w14:paraId="5D14B5C9" w14:textId="77777777" w:rsidR="008C10F3" w:rsidRDefault="008C10F3" w:rsidP="008C10F3">
      <w:pPr>
        <w:pStyle w:val="PL"/>
      </w:pPr>
      <w:r>
        <w:t xml:space="preserve">  }</w:t>
      </w:r>
    </w:p>
    <w:p w14:paraId="7E8ED521" w14:textId="77777777" w:rsidR="008C10F3" w:rsidRDefault="008C10F3" w:rsidP="008C10F3">
      <w:pPr>
        <w:pStyle w:val="PL"/>
      </w:pPr>
      <w:r>
        <w:t xml:space="preserve">  </w:t>
      </w:r>
    </w:p>
    <w:p w14:paraId="48934F85" w14:textId="77777777" w:rsidR="008C10F3" w:rsidRDefault="008C10F3" w:rsidP="008C10F3">
      <w:pPr>
        <w:pStyle w:val="PL"/>
      </w:pPr>
      <w:r>
        <w:t xml:space="preserve">  augment "/me3gpp:ManagedElement" {</w:t>
      </w:r>
    </w:p>
    <w:p w14:paraId="565E76F5" w14:textId="77777777" w:rsidR="008C10F3" w:rsidRDefault="008C10F3" w:rsidP="008C10F3">
      <w:pPr>
        <w:pStyle w:val="PL"/>
      </w:pPr>
      <w:r>
        <w:t xml:space="preserve">    list PCFFunction {</w:t>
      </w:r>
    </w:p>
    <w:p w14:paraId="01068673" w14:textId="77777777" w:rsidR="008C10F3" w:rsidRDefault="008C10F3" w:rsidP="008C10F3">
      <w:pPr>
        <w:pStyle w:val="PL"/>
      </w:pPr>
      <w:r>
        <w:t xml:space="preserve">      description "5G Core PCF Function";</w:t>
      </w:r>
    </w:p>
    <w:p w14:paraId="72609D66" w14:textId="77777777" w:rsidR="008C10F3" w:rsidRDefault="008C10F3" w:rsidP="008C10F3">
      <w:pPr>
        <w:pStyle w:val="PL"/>
      </w:pPr>
      <w:r>
        <w:t xml:space="preserve">      reference "3GPP TS 28.541";</w:t>
      </w:r>
    </w:p>
    <w:p w14:paraId="7F835806" w14:textId="77777777" w:rsidR="008C10F3" w:rsidRDefault="008C10F3" w:rsidP="008C10F3">
      <w:pPr>
        <w:pStyle w:val="PL"/>
      </w:pPr>
      <w:r>
        <w:t xml:space="preserve">      key id;</w:t>
      </w:r>
    </w:p>
    <w:p w14:paraId="6CD4E13A" w14:textId="77777777" w:rsidR="008C10F3" w:rsidRDefault="008C10F3" w:rsidP="008C10F3">
      <w:pPr>
        <w:pStyle w:val="PL"/>
      </w:pPr>
      <w:r>
        <w:t xml:space="preserve">      uses top3gpp:Top_Grp;</w:t>
      </w:r>
    </w:p>
    <w:p w14:paraId="3DD1626F" w14:textId="77777777" w:rsidR="008C10F3" w:rsidRDefault="008C10F3" w:rsidP="008C10F3">
      <w:pPr>
        <w:pStyle w:val="PL"/>
      </w:pPr>
      <w:r>
        <w:t xml:space="preserve">      container attributes {</w:t>
      </w:r>
    </w:p>
    <w:p w14:paraId="24BA199D" w14:textId="77777777" w:rsidR="008C10F3" w:rsidRDefault="008C10F3" w:rsidP="008C10F3">
      <w:pPr>
        <w:pStyle w:val="PL"/>
      </w:pPr>
      <w:r>
        <w:t xml:space="preserve">        uses PCFFuntionGrp;</w:t>
      </w:r>
    </w:p>
    <w:p w14:paraId="127554FC" w14:textId="77777777" w:rsidR="008C10F3" w:rsidRDefault="008C10F3" w:rsidP="008C10F3">
      <w:pPr>
        <w:pStyle w:val="PL"/>
      </w:pPr>
      <w:r>
        <w:t xml:space="preserve">      }</w:t>
      </w:r>
    </w:p>
    <w:p w14:paraId="3A49FCD2" w14:textId="77777777" w:rsidR="008C10F3" w:rsidRDefault="008C10F3" w:rsidP="008C10F3">
      <w:pPr>
        <w:pStyle w:val="PL"/>
      </w:pPr>
      <w:r w:rsidRPr="00C926A3">
        <w:t xml:space="preserve">      uses mf3gpp:ManagedFunctionContainedClasses;</w:t>
      </w:r>
    </w:p>
    <w:p w14:paraId="4374E3BF" w14:textId="77777777" w:rsidR="008C10F3" w:rsidRDefault="008C10F3" w:rsidP="008C10F3">
      <w:pPr>
        <w:pStyle w:val="PL"/>
      </w:pPr>
      <w:r>
        <w:t xml:space="preserve">    }</w:t>
      </w:r>
    </w:p>
    <w:p w14:paraId="7651FFF5" w14:textId="77777777" w:rsidR="008C10F3" w:rsidRDefault="008C10F3" w:rsidP="008C10F3">
      <w:pPr>
        <w:pStyle w:val="PL"/>
      </w:pPr>
      <w:r>
        <w:t xml:space="preserve">  }</w:t>
      </w:r>
    </w:p>
    <w:p w14:paraId="42D55795" w14:textId="77777777" w:rsidR="008C10F3" w:rsidRDefault="008C10F3" w:rsidP="008C10F3">
      <w:pPr>
        <w:pStyle w:val="PL"/>
      </w:pPr>
      <w:r>
        <w:t>}</w:t>
      </w:r>
    </w:p>
    <w:p w14:paraId="0D8DD975" w14:textId="77777777" w:rsidR="008C10F3" w:rsidRDefault="008C10F3" w:rsidP="008C10F3">
      <w:pPr>
        <w:pStyle w:val="Heading2"/>
        <w:rPr>
          <w:lang w:eastAsia="zh-CN"/>
        </w:rPr>
      </w:pPr>
      <w:bookmarkStart w:id="35733" w:name="_Toc27405644"/>
      <w:bookmarkStart w:id="35734" w:name="_Toc35878839"/>
      <w:bookmarkStart w:id="35735" w:name="_Toc36220655"/>
      <w:bookmarkStart w:id="35736" w:name="_Toc36474753"/>
      <w:bookmarkStart w:id="35737" w:name="_Toc36543025"/>
      <w:bookmarkStart w:id="35738" w:name="_Toc36543846"/>
      <w:bookmarkStart w:id="35739" w:name="_Toc36568084"/>
      <w:bookmarkStart w:id="35740" w:name="_Toc44341830"/>
      <w:bookmarkStart w:id="35741" w:name="_Toc51676209"/>
      <w:bookmarkStart w:id="35742" w:name="_Toc55895658"/>
      <w:bookmarkStart w:id="35743" w:name="_Toc58940745"/>
      <w:bookmarkStart w:id="35744" w:name="_Toc67928960"/>
      <w:r>
        <w:rPr>
          <w:lang w:eastAsia="zh-CN"/>
        </w:rPr>
        <w:lastRenderedPageBreak/>
        <w:t>H.5.19</w:t>
      </w:r>
      <w:r>
        <w:rPr>
          <w:lang w:eastAsia="zh-CN"/>
        </w:rPr>
        <w:tab/>
        <w:t>module _</w:t>
      </w:r>
      <w:r w:rsidRPr="006F2E4A">
        <w:rPr>
          <w:lang w:eastAsia="zh-CN"/>
        </w:rPr>
        <w:t>3gpp-5gc-nrm-seppfunction.yang</w:t>
      </w:r>
      <w:bookmarkEnd w:id="35733"/>
      <w:bookmarkEnd w:id="35734"/>
      <w:bookmarkEnd w:id="35735"/>
      <w:bookmarkEnd w:id="35736"/>
      <w:bookmarkEnd w:id="35737"/>
      <w:bookmarkEnd w:id="35738"/>
      <w:bookmarkEnd w:id="35739"/>
      <w:bookmarkEnd w:id="35740"/>
      <w:bookmarkEnd w:id="35741"/>
      <w:bookmarkEnd w:id="35742"/>
      <w:bookmarkEnd w:id="35743"/>
      <w:bookmarkEnd w:id="35744"/>
    </w:p>
    <w:p w14:paraId="15DC0751" w14:textId="77777777" w:rsidR="008C10F3" w:rsidRDefault="008C10F3" w:rsidP="008C10F3">
      <w:pPr>
        <w:pStyle w:val="PL"/>
      </w:pPr>
      <w:r>
        <w:t>module _3gpp-5gc-nrm-seppfunction {</w:t>
      </w:r>
    </w:p>
    <w:p w14:paraId="35116F8A" w14:textId="77777777" w:rsidR="008C10F3" w:rsidRDefault="008C10F3" w:rsidP="008C10F3">
      <w:pPr>
        <w:pStyle w:val="PL"/>
      </w:pPr>
      <w:r>
        <w:t xml:space="preserve">  yang-version 1.1;</w:t>
      </w:r>
    </w:p>
    <w:p w14:paraId="78F0D50D" w14:textId="77777777" w:rsidR="008C10F3" w:rsidRDefault="008C10F3" w:rsidP="008C10F3">
      <w:pPr>
        <w:pStyle w:val="PL"/>
      </w:pPr>
      <w:r>
        <w:t xml:space="preserve">  </w:t>
      </w:r>
    </w:p>
    <w:p w14:paraId="4A2A3E58" w14:textId="77777777" w:rsidR="008C10F3" w:rsidRDefault="008C10F3" w:rsidP="008C10F3">
      <w:pPr>
        <w:pStyle w:val="PL"/>
      </w:pPr>
      <w:r>
        <w:t xml:space="preserve">  namespace urn:3gpp:sa5:_3gpp-5gc-nrm-seppfunction;</w:t>
      </w:r>
    </w:p>
    <w:p w14:paraId="51A6A217" w14:textId="77777777" w:rsidR="008C10F3" w:rsidRDefault="008C10F3" w:rsidP="008C10F3">
      <w:pPr>
        <w:pStyle w:val="PL"/>
      </w:pPr>
      <w:r>
        <w:t xml:space="preserve">  prefix sepp3gpp;</w:t>
      </w:r>
    </w:p>
    <w:p w14:paraId="00A52A52" w14:textId="77777777" w:rsidR="008C10F3" w:rsidRDefault="008C10F3" w:rsidP="008C10F3">
      <w:pPr>
        <w:pStyle w:val="PL"/>
      </w:pPr>
      <w:r>
        <w:t xml:space="preserve">  </w:t>
      </w:r>
    </w:p>
    <w:p w14:paraId="5B5536B9" w14:textId="77777777" w:rsidR="008C10F3" w:rsidRDefault="008C10F3" w:rsidP="008C10F3">
      <w:pPr>
        <w:pStyle w:val="PL"/>
      </w:pPr>
      <w:r>
        <w:t xml:space="preserve">  import _3gpp-common-managed-function { prefix mf3gpp; }</w:t>
      </w:r>
    </w:p>
    <w:p w14:paraId="6F21341E" w14:textId="77777777" w:rsidR="008C10F3" w:rsidRDefault="008C10F3" w:rsidP="008C10F3">
      <w:pPr>
        <w:pStyle w:val="PL"/>
      </w:pPr>
      <w:r>
        <w:t xml:space="preserve">  import _3gpp-common-managed-element { prefix me3gpp; }</w:t>
      </w:r>
    </w:p>
    <w:p w14:paraId="67D95131" w14:textId="77777777" w:rsidR="008C10F3" w:rsidRDefault="008C10F3" w:rsidP="008C10F3">
      <w:pPr>
        <w:pStyle w:val="PL"/>
      </w:pPr>
      <w:r>
        <w:t xml:space="preserve">  import _3gpp-common-yang-types { prefix types3gpp; }</w:t>
      </w:r>
    </w:p>
    <w:p w14:paraId="170CAD07" w14:textId="77777777" w:rsidR="008C10F3" w:rsidRDefault="008C10F3" w:rsidP="008C10F3">
      <w:pPr>
        <w:pStyle w:val="PL"/>
      </w:pPr>
      <w:r>
        <w:t xml:space="preserve">  import _3gpp-common-top { prefix top3gpp; }</w:t>
      </w:r>
    </w:p>
    <w:p w14:paraId="5C56B26B" w14:textId="77777777" w:rsidR="008C10F3" w:rsidRDefault="008C10F3" w:rsidP="008C10F3">
      <w:pPr>
        <w:pStyle w:val="PL"/>
      </w:pPr>
      <w:r>
        <w:rPr>
          <w:rStyle w:val="line"/>
          <w:szCs w:val="16"/>
        </w:rPr>
        <w:t xml:space="preserve">  </w:t>
      </w:r>
      <w:r w:rsidRPr="008E6D39">
        <w:rPr>
          <w:rStyle w:val="line"/>
          <w:szCs w:val="16"/>
        </w:rPr>
        <w:t>import ietf-inet-types { prefix inet; }</w:t>
      </w:r>
    </w:p>
    <w:p w14:paraId="05079AA7" w14:textId="77777777" w:rsidR="008C10F3" w:rsidRDefault="008C10F3" w:rsidP="008C10F3">
      <w:pPr>
        <w:pStyle w:val="PL"/>
      </w:pPr>
      <w:r>
        <w:t xml:space="preserve">  </w:t>
      </w:r>
    </w:p>
    <w:p w14:paraId="0FC49BBD" w14:textId="77777777" w:rsidR="008C10F3" w:rsidRDefault="008C10F3" w:rsidP="008C10F3">
      <w:pPr>
        <w:pStyle w:val="PL"/>
      </w:pPr>
      <w:r>
        <w:t xml:space="preserve">  organization "3gpp SA5";</w:t>
      </w:r>
    </w:p>
    <w:p w14:paraId="04975571" w14:textId="77777777" w:rsidR="008C10F3" w:rsidRDefault="008C10F3" w:rsidP="008C10F3">
      <w:pPr>
        <w:pStyle w:val="PL"/>
      </w:pPr>
      <w:r>
        <w:t xml:space="preserve">  description "This IOC represents the SEPP function which support message filtering</w:t>
      </w:r>
    </w:p>
    <w:p w14:paraId="3CB570DF" w14:textId="77777777" w:rsidR="008C10F3" w:rsidRDefault="008C10F3" w:rsidP="008C10F3">
      <w:pPr>
        <w:pStyle w:val="PL"/>
      </w:pPr>
      <w:r>
        <w:t xml:space="preserve">               and policing on inter-PLMN control plane interface. For more information about the SEPP, see 3GPP TS 23.501.";</w:t>
      </w:r>
    </w:p>
    <w:p w14:paraId="17B7E3EB" w14:textId="77777777" w:rsidR="008C10F3" w:rsidRDefault="008C10F3" w:rsidP="008C10F3">
      <w:pPr>
        <w:pStyle w:val="PL"/>
      </w:pPr>
      <w:r>
        <w:t xml:space="preserve">  reference "3GPP TS 28.541";</w:t>
      </w:r>
    </w:p>
    <w:p w14:paraId="04AF7E19" w14:textId="77777777" w:rsidR="008C10F3" w:rsidRDefault="008C10F3" w:rsidP="008C10F3">
      <w:pPr>
        <w:pStyle w:val="PL"/>
      </w:pPr>
      <w:r>
        <w:t xml:space="preserve">  </w:t>
      </w:r>
    </w:p>
    <w:p w14:paraId="5B8542BF" w14:textId="77777777" w:rsidR="008C10F3" w:rsidRDefault="008C10F3" w:rsidP="008C10F3">
      <w:pPr>
        <w:pStyle w:val="PL"/>
      </w:pPr>
      <w:r w:rsidRPr="00312FCE">
        <w:t xml:space="preserve">  revision 2020-08-03 { reference "CR-0321"; }</w:t>
      </w:r>
    </w:p>
    <w:p w14:paraId="225E8609" w14:textId="77777777" w:rsidR="008C10F3" w:rsidRPr="007E3161" w:rsidRDefault="008C10F3" w:rsidP="008C10F3">
      <w:pPr>
        <w:pStyle w:val="PL"/>
      </w:pPr>
      <w:r w:rsidRPr="007E3161">
        <w:t xml:space="preserve">  revision 2019-10-28 { reference S5-193518 ; }</w:t>
      </w:r>
    </w:p>
    <w:p w14:paraId="1F48C949" w14:textId="77777777" w:rsidR="008C10F3" w:rsidRDefault="008C10F3" w:rsidP="008C10F3">
      <w:pPr>
        <w:pStyle w:val="PL"/>
      </w:pPr>
      <w:r>
        <w:t xml:space="preserve">    </w:t>
      </w:r>
    </w:p>
    <w:p w14:paraId="465EA9F8" w14:textId="77777777" w:rsidR="008C10F3" w:rsidRPr="00041D82" w:rsidRDefault="008C10F3" w:rsidP="008C10F3">
      <w:pPr>
        <w:pStyle w:val="PL"/>
        <w:rPr>
          <w:rFonts w:eastAsia="SimSun"/>
        </w:rPr>
      </w:pPr>
      <w:r w:rsidRPr="00041D82">
        <w:rPr>
          <w:rFonts w:eastAsia="SimSun"/>
        </w:rPr>
        <w:t xml:space="preserve">  typedef SEPPType {</w:t>
      </w:r>
    </w:p>
    <w:p w14:paraId="38AB6EA1" w14:textId="77777777" w:rsidR="008C10F3" w:rsidRPr="00041D82" w:rsidRDefault="008C10F3" w:rsidP="008C10F3">
      <w:pPr>
        <w:pStyle w:val="PL"/>
        <w:rPr>
          <w:rFonts w:eastAsia="SimSun"/>
        </w:rPr>
      </w:pPr>
      <w:r w:rsidRPr="00041D82">
        <w:rPr>
          <w:rFonts w:eastAsia="SimSun"/>
        </w:rPr>
        <w:t xml:space="preserve">    reference "3GPP TS 23501";</w:t>
      </w:r>
    </w:p>
    <w:p w14:paraId="23BFE0AB" w14:textId="77777777" w:rsidR="008C10F3" w:rsidRPr="00041D82" w:rsidRDefault="008C10F3" w:rsidP="008C10F3">
      <w:pPr>
        <w:pStyle w:val="PL"/>
        <w:rPr>
          <w:rFonts w:eastAsia="SimSun"/>
        </w:rPr>
      </w:pPr>
      <w:r w:rsidRPr="00041D82">
        <w:rPr>
          <w:rFonts w:eastAsia="SimSun"/>
        </w:rPr>
        <w:t xml:space="preserve">    type enumeration {</w:t>
      </w:r>
    </w:p>
    <w:p w14:paraId="131AD338" w14:textId="77777777" w:rsidR="008C10F3" w:rsidRPr="00041D82" w:rsidRDefault="008C10F3" w:rsidP="008C10F3">
      <w:pPr>
        <w:pStyle w:val="PL"/>
        <w:rPr>
          <w:rFonts w:eastAsia="SimSun"/>
        </w:rPr>
      </w:pPr>
      <w:r w:rsidRPr="00041D82">
        <w:rPr>
          <w:rFonts w:eastAsia="SimSun"/>
        </w:rPr>
        <w:t xml:space="preserve">      enum CSEPP {</w:t>
      </w:r>
    </w:p>
    <w:p w14:paraId="0725CFAF" w14:textId="77777777" w:rsidR="008C10F3" w:rsidRPr="00041D82" w:rsidRDefault="008C10F3" w:rsidP="008C10F3">
      <w:pPr>
        <w:pStyle w:val="PL"/>
        <w:rPr>
          <w:rFonts w:eastAsia="SimSun"/>
        </w:rPr>
      </w:pPr>
      <w:r w:rsidRPr="00041D82">
        <w:rPr>
          <w:rFonts w:eastAsia="SimSun"/>
        </w:rPr>
        <w:t xml:space="preserve">        value 0;</w:t>
      </w:r>
    </w:p>
    <w:p w14:paraId="509D12DD" w14:textId="77777777" w:rsidR="008C10F3" w:rsidRPr="00041D82" w:rsidRDefault="008C10F3" w:rsidP="008C10F3">
      <w:pPr>
        <w:pStyle w:val="PL"/>
        <w:rPr>
          <w:rFonts w:eastAsia="SimSun"/>
        </w:rPr>
      </w:pPr>
      <w:r w:rsidRPr="00041D82">
        <w:rPr>
          <w:rFonts w:eastAsia="SimSun"/>
        </w:rPr>
        <w:t xml:space="preserve">        description "consumer SEPP";</w:t>
      </w:r>
    </w:p>
    <w:p w14:paraId="34E97B28" w14:textId="77777777" w:rsidR="008C10F3" w:rsidRPr="00041D82" w:rsidRDefault="008C10F3" w:rsidP="008C10F3">
      <w:pPr>
        <w:pStyle w:val="PL"/>
        <w:rPr>
          <w:rFonts w:eastAsia="SimSun"/>
        </w:rPr>
      </w:pPr>
      <w:r w:rsidRPr="00041D82">
        <w:rPr>
          <w:rFonts w:eastAsia="SimSun"/>
        </w:rPr>
        <w:t xml:space="preserve">      }</w:t>
      </w:r>
    </w:p>
    <w:p w14:paraId="7C268352" w14:textId="77777777" w:rsidR="008C10F3" w:rsidRPr="00041D82" w:rsidRDefault="008C10F3" w:rsidP="008C10F3">
      <w:pPr>
        <w:pStyle w:val="PL"/>
        <w:rPr>
          <w:rFonts w:eastAsia="SimSun"/>
        </w:rPr>
      </w:pPr>
    </w:p>
    <w:p w14:paraId="6C88E02A" w14:textId="77777777" w:rsidR="008C10F3" w:rsidRPr="00041D82" w:rsidRDefault="008C10F3" w:rsidP="008C10F3">
      <w:pPr>
        <w:pStyle w:val="PL"/>
        <w:rPr>
          <w:rFonts w:eastAsia="SimSun"/>
        </w:rPr>
      </w:pPr>
      <w:r w:rsidRPr="00041D82">
        <w:rPr>
          <w:rFonts w:eastAsia="SimSun"/>
        </w:rPr>
        <w:t xml:space="preserve">      enum PSEPP {</w:t>
      </w:r>
    </w:p>
    <w:p w14:paraId="5A0CA35E" w14:textId="77777777" w:rsidR="008C10F3" w:rsidRPr="00041D82" w:rsidRDefault="008C10F3" w:rsidP="008C10F3">
      <w:pPr>
        <w:pStyle w:val="PL"/>
        <w:rPr>
          <w:rFonts w:eastAsia="SimSun"/>
        </w:rPr>
      </w:pPr>
      <w:r w:rsidRPr="00041D82">
        <w:rPr>
          <w:rFonts w:eastAsia="SimSun"/>
        </w:rPr>
        <w:t xml:space="preserve">        value 1;</w:t>
      </w:r>
    </w:p>
    <w:p w14:paraId="31E42D95" w14:textId="77777777" w:rsidR="008C10F3" w:rsidRPr="00041D82" w:rsidRDefault="008C10F3" w:rsidP="008C10F3">
      <w:pPr>
        <w:pStyle w:val="PL"/>
        <w:rPr>
          <w:rFonts w:eastAsia="SimSun"/>
        </w:rPr>
      </w:pPr>
      <w:r w:rsidRPr="00041D82">
        <w:rPr>
          <w:rFonts w:eastAsia="SimSun"/>
        </w:rPr>
        <w:t xml:space="preserve">        description "producer SEPP";</w:t>
      </w:r>
    </w:p>
    <w:p w14:paraId="19B57E34" w14:textId="77777777" w:rsidR="008C10F3" w:rsidRPr="00041D82" w:rsidRDefault="008C10F3" w:rsidP="008C10F3">
      <w:pPr>
        <w:pStyle w:val="PL"/>
        <w:rPr>
          <w:rFonts w:eastAsia="SimSun"/>
        </w:rPr>
      </w:pPr>
      <w:r w:rsidRPr="00041D82">
        <w:rPr>
          <w:rFonts w:eastAsia="SimSun"/>
        </w:rPr>
        <w:t xml:space="preserve">      }</w:t>
      </w:r>
    </w:p>
    <w:p w14:paraId="62B758E5" w14:textId="77777777" w:rsidR="008C10F3" w:rsidRPr="00041D82" w:rsidRDefault="008C10F3" w:rsidP="008C10F3">
      <w:pPr>
        <w:pStyle w:val="PL"/>
        <w:rPr>
          <w:rFonts w:eastAsia="SimSun"/>
        </w:rPr>
      </w:pPr>
      <w:r w:rsidRPr="00041D82">
        <w:rPr>
          <w:rFonts w:eastAsia="SimSun"/>
        </w:rPr>
        <w:t xml:space="preserve">    }</w:t>
      </w:r>
    </w:p>
    <w:p w14:paraId="2EDA3863" w14:textId="77777777" w:rsidR="008C10F3" w:rsidRDefault="008C10F3" w:rsidP="008C10F3">
      <w:pPr>
        <w:pStyle w:val="PL"/>
        <w:rPr>
          <w:rFonts w:eastAsia="SimSun"/>
        </w:rPr>
      </w:pPr>
      <w:r w:rsidRPr="00041D82">
        <w:rPr>
          <w:rFonts w:eastAsia="SimSun"/>
        </w:rPr>
        <w:t xml:space="preserve">  }</w:t>
      </w:r>
    </w:p>
    <w:p w14:paraId="04B1F6B9" w14:textId="77777777" w:rsidR="008C10F3" w:rsidRDefault="008C10F3" w:rsidP="008C10F3">
      <w:pPr>
        <w:pStyle w:val="PL"/>
        <w:rPr>
          <w:rFonts w:eastAsia="SimSun"/>
        </w:rPr>
      </w:pPr>
    </w:p>
    <w:p w14:paraId="3A52D8FF" w14:textId="77777777" w:rsidR="008C10F3" w:rsidRDefault="008C10F3" w:rsidP="008C10F3">
      <w:pPr>
        <w:pStyle w:val="PL"/>
      </w:pPr>
      <w:r>
        <w:t xml:space="preserve">  grouping SEPPFunctionGrp {</w:t>
      </w:r>
    </w:p>
    <w:p w14:paraId="175B748C" w14:textId="77777777" w:rsidR="008C10F3" w:rsidRDefault="008C10F3" w:rsidP="008C10F3">
      <w:pPr>
        <w:pStyle w:val="PL"/>
      </w:pPr>
      <w:r>
        <w:t xml:space="preserve">    uses mf3gpp:ManagedFunctionGrp;</w:t>
      </w:r>
    </w:p>
    <w:p w14:paraId="2A92E465" w14:textId="77777777" w:rsidR="008C10F3" w:rsidRDefault="008C10F3" w:rsidP="008C10F3">
      <w:pPr>
        <w:pStyle w:val="PL"/>
      </w:pPr>
      <w:r>
        <w:t xml:space="preserve">  </w:t>
      </w:r>
    </w:p>
    <w:p w14:paraId="6050BFBF" w14:textId="77777777" w:rsidR="008C10F3" w:rsidRPr="00041D82" w:rsidRDefault="008C10F3" w:rsidP="008C10F3">
      <w:pPr>
        <w:pStyle w:val="PL"/>
        <w:rPr>
          <w:rFonts w:eastAsia="SimSun"/>
        </w:rPr>
      </w:pPr>
      <w:r w:rsidRPr="00041D82">
        <w:rPr>
          <w:rFonts w:eastAsia="SimSun"/>
        </w:rPr>
        <w:t xml:space="preserve">    container pLMNId {</w:t>
      </w:r>
    </w:p>
    <w:p w14:paraId="14D8E00D" w14:textId="77777777" w:rsidR="008C10F3" w:rsidRPr="00041D82" w:rsidRDefault="008C10F3" w:rsidP="008C10F3">
      <w:pPr>
        <w:pStyle w:val="PL"/>
        <w:rPr>
          <w:rFonts w:eastAsia="SimSun"/>
        </w:rPr>
      </w:pPr>
      <w:r w:rsidRPr="00041D82">
        <w:rPr>
          <w:rFonts w:eastAsia="SimSun"/>
        </w:rPr>
        <w:t xml:space="preserve">      description "PLMN Identifiers of the sepp.</w:t>
      </w:r>
    </w:p>
    <w:p w14:paraId="5F180825" w14:textId="77777777" w:rsidR="008C10F3" w:rsidRPr="00041D82" w:rsidRDefault="008C10F3" w:rsidP="008C10F3">
      <w:pPr>
        <w:pStyle w:val="PL"/>
        <w:rPr>
          <w:rFonts w:eastAsia="SimSun"/>
        </w:rPr>
      </w:pPr>
      <w:r w:rsidRPr="00041D82">
        <w:rPr>
          <w:rFonts w:eastAsia="SimSun"/>
        </w:rPr>
        <w:t xml:space="preserve">                   The PLMN Identifier is composed of a Mobile Country Code (MCC) and a Mobile Network Code (MNC).";</w:t>
      </w:r>
    </w:p>
    <w:p w14:paraId="37FD60D6" w14:textId="77777777" w:rsidR="008C10F3" w:rsidRPr="00041D82" w:rsidRDefault="008C10F3" w:rsidP="008C10F3">
      <w:pPr>
        <w:pStyle w:val="PL"/>
        <w:rPr>
          <w:rFonts w:eastAsia="SimSun"/>
        </w:rPr>
      </w:pPr>
      <w:r w:rsidRPr="00041D82">
        <w:rPr>
          <w:rFonts w:eastAsia="SimSun"/>
        </w:rPr>
        <w:t xml:space="preserve">      uses types3gpp:PLMNId;</w:t>
      </w:r>
    </w:p>
    <w:p w14:paraId="0E78D314" w14:textId="77777777" w:rsidR="008C10F3" w:rsidRPr="00041D82" w:rsidRDefault="008C10F3" w:rsidP="008C10F3">
      <w:pPr>
        <w:pStyle w:val="PL"/>
        <w:rPr>
          <w:rFonts w:eastAsia="SimSun"/>
        </w:rPr>
      </w:pPr>
      <w:r w:rsidRPr="00041D82">
        <w:rPr>
          <w:rFonts w:eastAsia="SimSun"/>
        </w:rPr>
        <w:t xml:space="preserve">    }</w:t>
      </w:r>
    </w:p>
    <w:p w14:paraId="4C4657DE" w14:textId="77777777" w:rsidR="008C10F3" w:rsidRPr="00041D82" w:rsidRDefault="008C10F3" w:rsidP="008C10F3">
      <w:pPr>
        <w:pStyle w:val="PL"/>
        <w:rPr>
          <w:rFonts w:eastAsia="SimSun"/>
        </w:rPr>
      </w:pPr>
      <w:r w:rsidRPr="00041D82">
        <w:rPr>
          <w:rFonts w:eastAsia="SimSun"/>
        </w:rPr>
        <w:tab/>
      </w:r>
    </w:p>
    <w:p w14:paraId="41A5C2EE" w14:textId="77777777" w:rsidR="008C10F3" w:rsidRPr="00041D82" w:rsidRDefault="008C10F3" w:rsidP="008C10F3">
      <w:pPr>
        <w:pStyle w:val="PL"/>
        <w:rPr>
          <w:rFonts w:eastAsia="SimSun"/>
        </w:rPr>
      </w:pPr>
      <w:r w:rsidRPr="00041D82">
        <w:rPr>
          <w:rFonts w:eastAsia="SimSun"/>
        </w:rPr>
        <w:tab/>
        <w:t>leaf sEPPType {</w:t>
      </w:r>
    </w:p>
    <w:p w14:paraId="0F33F1CA" w14:textId="77777777" w:rsidR="008C10F3" w:rsidRPr="00041D82" w:rsidRDefault="008C10F3" w:rsidP="008C10F3">
      <w:pPr>
        <w:pStyle w:val="PL"/>
        <w:rPr>
          <w:rFonts w:eastAsia="SimSun"/>
        </w:rPr>
      </w:pPr>
      <w:r w:rsidRPr="00041D82">
        <w:rPr>
          <w:rFonts w:eastAsia="SimSun"/>
        </w:rPr>
        <w:t xml:space="preserve">      type sepp3gpp:SEPPType;</w:t>
      </w:r>
    </w:p>
    <w:p w14:paraId="56CF973E" w14:textId="77777777" w:rsidR="008C10F3" w:rsidRPr="00041D82" w:rsidRDefault="008C10F3" w:rsidP="008C10F3">
      <w:pPr>
        <w:pStyle w:val="PL"/>
        <w:rPr>
          <w:rFonts w:eastAsia="SimSun"/>
        </w:rPr>
      </w:pPr>
      <w:r w:rsidRPr="00041D82">
        <w:rPr>
          <w:rFonts w:eastAsia="SimSun"/>
        </w:rPr>
        <w:t xml:space="preserve">    }</w:t>
      </w:r>
    </w:p>
    <w:p w14:paraId="74E9FC96" w14:textId="77777777" w:rsidR="008C10F3" w:rsidRPr="00041D82" w:rsidRDefault="008C10F3" w:rsidP="008C10F3">
      <w:pPr>
        <w:pStyle w:val="PL"/>
        <w:rPr>
          <w:rFonts w:eastAsia="SimSun"/>
        </w:rPr>
      </w:pPr>
    </w:p>
    <w:p w14:paraId="4F8C093E" w14:textId="77777777" w:rsidR="008C10F3" w:rsidRPr="00041D82" w:rsidRDefault="008C10F3" w:rsidP="008C10F3">
      <w:pPr>
        <w:pStyle w:val="PL"/>
        <w:rPr>
          <w:rFonts w:eastAsia="SimSun"/>
        </w:rPr>
      </w:pPr>
      <w:r w:rsidRPr="00041D82">
        <w:rPr>
          <w:rFonts w:eastAsia="SimSun"/>
        </w:rPr>
        <w:tab/>
        <w:t>leaf sEPPId {</w:t>
      </w:r>
    </w:p>
    <w:p w14:paraId="4A4B6803" w14:textId="77777777" w:rsidR="008C10F3" w:rsidRPr="00041D82" w:rsidRDefault="008C10F3" w:rsidP="008C10F3">
      <w:pPr>
        <w:pStyle w:val="PL"/>
        <w:rPr>
          <w:rFonts w:eastAsia="SimSun"/>
        </w:rPr>
      </w:pPr>
      <w:r w:rsidRPr="00041D82">
        <w:rPr>
          <w:rFonts w:eastAsia="SimSun"/>
        </w:rPr>
        <w:t xml:space="preserve">      type uint16;</w:t>
      </w:r>
    </w:p>
    <w:p w14:paraId="49E228C9" w14:textId="77777777" w:rsidR="008C10F3" w:rsidRPr="00041D82" w:rsidRDefault="008C10F3" w:rsidP="008C10F3">
      <w:pPr>
        <w:pStyle w:val="PL"/>
        <w:rPr>
          <w:rFonts w:eastAsia="SimSun"/>
        </w:rPr>
      </w:pPr>
      <w:r w:rsidRPr="00041D82">
        <w:rPr>
          <w:rFonts w:eastAsia="SimSun"/>
        </w:rPr>
        <w:t xml:space="preserve">    }    </w:t>
      </w:r>
    </w:p>
    <w:p w14:paraId="04437DDE" w14:textId="77777777" w:rsidR="008C10F3" w:rsidRPr="00041D82" w:rsidRDefault="008C10F3" w:rsidP="008C10F3">
      <w:pPr>
        <w:pStyle w:val="PL"/>
        <w:rPr>
          <w:rFonts w:eastAsia="SimSun"/>
        </w:rPr>
      </w:pPr>
    </w:p>
    <w:p w14:paraId="2C404EC5" w14:textId="77777777" w:rsidR="008C10F3" w:rsidRPr="00041D82" w:rsidRDefault="008C10F3" w:rsidP="008C10F3">
      <w:pPr>
        <w:pStyle w:val="PL"/>
        <w:rPr>
          <w:rFonts w:eastAsia="SimSun"/>
        </w:rPr>
      </w:pPr>
      <w:r w:rsidRPr="00041D82">
        <w:rPr>
          <w:rFonts w:eastAsia="SimSun"/>
        </w:rPr>
        <w:tab/>
        <w:t>leaf fqdn {</w:t>
      </w:r>
    </w:p>
    <w:p w14:paraId="3A1A99FB" w14:textId="77777777" w:rsidR="008C10F3" w:rsidRPr="00041D82" w:rsidRDefault="008C10F3" w:rsidP="008C10F3">
      <w:pPr>
        <w:pStyle w:val="PL"/>
        <w:rPr>
          <w:rFonts w:eastAsia="SimSun"/>
        </w:rPr>
      </w:pPr>
      <w:r w:rsidRPr="00041D82">
        <w:rPr>
          <w:rFonts w:eastAsia="SimSun"/>
        </w:rPr>
        <w:t xml:space="preserve">      description "The domain name of the SEPP.";</w:t>
      </w:r>
    </w:p>
    <w:p w14:paraId="299217CA" w14:textId="77777777" w:rsidR="008C10F3" w:rsidRPr="00041D82" w:rsidRDefault="008C10F3" w:rsidP="008C10F3">
      <w:pPr>
        <w:pStyle w:val="PL"/>
        <w:rPr>
          <w:rFonts w:eastAsia="SimSun"/>
        </w:rPr>
      </w:pPr>
      <w:r w:rsidRPr="00041D82">
        <w:rPr>
          <w:rFonts w:eastAsia="SimSun"/>
        </w:rPr>
        <w:t xml:space="preserve">      type inet:domain-name;</w:t>
      </w:r>
    </w:p>
    <w:p w14:paraId="64A75F8C" w14:textId="77777777" w:rsidR="008C10F3" w:rsidRDefault="008C10F3" w:rsidP="008C10F3">
      <w:pPr>
        <w:pStyle w:val="PL"/>
        <w:rPr>
          <w:rFonts w:eastAsia="SimSun"/>
        </w:rPr>
      </w:pPr>
      <w:r w:rsidRPr="00041D82">
        <w:rPr>
          <w:rFonts w:eastAsia="SimSun"/>
        </w:rPr>
        <w:t xml:space="preserve">    }</w:t>
      </w:r>
    </w:p>
    <w:p w14:paraId="04095C6C" w14:textId="77777777" w:rsidR="008C10F3" w:rsidRDefault="008C10F3" w:rsidP="008C10F3">
      <w:pPr>
        <w:pStyle w:val="PL"/>
      </w:pPr>
      <w:r>
        <w:t xml:space="preserve">  }</w:t>
      </w:r>
    </w:p>
    <w:p w14:paraId="762B578C" w14:textId="77777777" w:rsidR="008C10F3" w:rsidRDefault="008C10F3" w:rsidP="008C10F3">
      <w:pPr>
        <w:pStyle w:val="PL"/>
      </w:pPr>
      <w:r>
        <w:t xml:space="preserve">  </w:t>
      </w:r>
    </w:p>
    <w:p w14:paraId="77CA9E87" w14:textId="77777777" w:rsidR="008C10F3" w:rsidRDefault="008C10F3" w:rsidP="008C10F3">
      <w:pPr>
        <w:pStyle w:val="PL"/>
      </w:pPr>
      <w:r>
        <w:t xml:space="preserve">  augment "/me3gpp:ManagedElement" {</w:t>
      </w:r>
    </w:p>
    <w:p w14:paraId="333086DF" w14:textId="77777777" w:rsidR="008C10F3" w:rsidRDefault="008C10F3" w:rsidP="008C10F3">
      <w:pPr>
        <w:pStyle w:val="PL"/>
      </w:pPr>
      <w:r>
        <w:t xml:space="preserve">    list SEPPFunction {</w:t>
      </w:r>
    </w:p>
    <w:p w14:paraId="67B2ED27" w14:textId="77777777" w:rsidR="008C10F3" w:rsidRDefault="008C10F3" w:rsidP="008C10F3">
      <w:pPr>
        <w:pStyle w:val="PL"/>
      </w:pPr>
      <w:r>
        <w:t xml:space="preserve">      description "5G Core SEPP Function";</w:t>
      </w:r>
    </w:p>
    <w:p w14:paraId="5640F0B2" w14:textId="77777777" w:rsidR="008C10F3" w:rsidRDefault="008C10F3" w:rsidP="008C10F3">
      <w:pPr>
        <w:pStyle w:val="PL"/>
      </w:pPr>
      <w:r>
        <w:t xml:space="preserve">      reference "3GPP TS 28.541";</w:t>
      </w:r>
    </w:p>
    <w:p w14:paraId="145EBC5A" w14:textId="77777777" w:rsidR="008C10F3" w:rsidRDefault="008C10F3" w:rsidP="008C10F3">
      <w:pPr>
        <w:pStyle w:val="PL"/>
      </w:pPr>
      <w:r>
        <w:t xml:space="preserve">      key id;</w:t>
      </w:r>
    </w:p>
    <w:p w14:paraId="116C7A73" w14:textId="77777777" w:rsidR="008C10F3" w:rsidRDefault="008C10F3" w:rsidP="008C10F3">
      <w:pPr>
        <w:pStyle w:val="PL"/>
      </w:pPr>
      <w:r>
        <w:t xml:space="preserve">      uses top3gpp:Top_Grp;</w:t>
      </w:r>
    </w:p>
    <w:p w14:paraId="09A258A2" w14:textId="77777777" w:rsidR="008C10F3" w:rsidRDefault="008C10F3" w:rsidP="008C10F3">
      <w:pPr>
        <w:pStyle w:val="PL"/>
      </w:pPr>
      <w:r>
        <w:t xml:space="preserve">      container attributes {</w:t>
      </w:r>
    </w:p>
    <w:p w14:paraId="342F03F0" w14:textId="77777777" w:rsidR="008C10F3" w:rsidRDefault="008C10F3" w:rsidP="008C10F3">
      <w:pPr>
        <w:pStyle w:val="PL"/>
      </w:pPr>
      <w:r>
        <w:t xml:space="preserve">        uses SEPPFunctionGrp;</w:t>
      </w:r>
    </w:p>
    <w:p w14:paraId="0AB6D3CD" w14:textId="77777777" w:rsidR="008C10F3" w:rsidRDefault="008C10F3" w:rsidP="008C10F3">
      <w:pPr>
        <w:pStyle w:val="PL"/>
      </w:pPr>
      <w:r>
        <w:t xml:space="preserve">      }</w:t>
      </w:r>
    </w:p>
    <w:p w14:paraId="22E80923" w14:textId="77777777" w:rsidR="008C10F3" w:rsidRDefault="008C10F3" w:rsidP="008C10F3">
      <w:pPr>
        <w:pStyle w:val="PL"/>
      </w:pPr>
      <w:r w:rsidRPr="007E3161">
        <w:t xml:space="preserve">      uses mf3gpp:ManagedFunctionContainedClasses;</w:t>
      </w:r>
      <w:r>
        <w:t xml:space="preserve">    }</w:t>
      </w:r>
    </w:p>
    <w:p w14:paraId="3AB336E4" w14:textId="77777777" w:rsidR="008C10F3" w:rsidRDefault="008C10F3" w:rsidP="008C10F3">
      <w:pPr>
        <w:pStyle w:val="PL"/>
      </w:pPr>
      <w:r>
        <w:t xml:space="preserve">  }</w:t>
      </w:r>
    </w:p>
    <w:p w14:paraId="084DA4FE" w14:textId="77777777" w:rsidR="008C10F3" w:rsidRDefault="008C10F3" w:rsidP="008C10F3">
      <w:pPr>
        <w:pStyle w:val="PL"/>
      </w:pPr>
      <w:r>
        <w:t>}</w:t>
      </w:r>
    </w:p>
    <w:p w14:paraId="25BF67C9" w14:textId="77777777" w:rsidR="008C10F3" w:rsidRDefault="008C10F3" w:rsidP="008C10F3">
      <w:pPr>
        <w:pStyle w:val="PL"/>
      </w:pPr>
    </w:p>
    <w:p w14:paraId="3AFD56BF" w14:textId="77777777" w:rsidR="008C10F3" w:rsidRDefault="008C10F3" w:rsidP="008C10F3">
      <w:pPr>
        <w:pStyle w:val="Heading2"/>
      </w:pPr>
      <w:bookmarkStart w:id="35745" w:name="_Toc35878840"/>
      <w:bookmarkStart w:id="35746" w:name="_Toc36220656"/>
      <w:bookmarkStart w:id="35747" w:name="_Toc36474754"/>
      <w:bookmarkStart w:id="35748" w:name="_Toc36543026"/>
      <w:bookmarkStart w:id="35749" w:name="_Toc36543847"/>
      <w:bookmarkStart w:id="35750" w:name="_Toc36568085"/>
      <w:bookmarkStart w:id="35751" w:name="_Toc44341831"/>
      <w:bookmarkStart w:id="35752" w:name="_Toc51676210"/>
      <w:bookmarkStart w:id="35753" w:name="_Toc55895659"/>
      <w:bookmarkStart w:id="35754" w:name="_Toc58940746"/>
      <w:bookmarkStart w:id="35755" w:name="_Toc67928961"/>
      <w:r>
        <w:rPr>
          <w:lang w:eastAsia="zh-CN"/>
        </w:rPr>
        <w:lastRenderedPageBreak/>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35745"/>
      <w:bookmarkEnd w:id="35746"/>
      <w:bookmarkEnd w:id="35747"/>
      <w:bookmarkEnd w:id="35748"/>
      <w:bookmarkEnd w:id="35749"/>
      <w:bookmarkEnd w:id="35750"/>
      <w:bookmarkEnd w:id="35751"/>
      <w:bookmarkEnd w:id="35752"/>
      <w:bookmarkEnd w:id="35753"/>
      <w:bookmarkEnd w:id="35754"/>
      <w:bookmarkEnd w:id="35755"/>
    </w:p>
    <w:p w14:paraId="23F5B73A" w14:textId="77777777" w:rsidR="008C10F3" w:rsidRDefault="008C10F3" w:rsidP="008C10F3">
      <w:pPr>
        <w:pStyle w:val="PL"/>
        <w:rPr>
          <w:rFonts w:eastAsia="SimSun"/>
        </w:rPr>
      </w:pPr>
    </w:p>
    <w:p w14:paraId="2482FDBF" w14:textId="77777777" w:rsidR="008C10F3" w:rsidRPr="00041D82" w:rsidRDefault="008C10F3" w:rsidP="008C10F3">
      <w:pPr>
        <w:pStyle w:val="PL"/>
        <w:rPr>
          <w:rFonts w:eastAsia="SimSun"/>
        </w:rPr>
      </w:pPr>
      <w:r w:rsidRPr="00041D82">
        <w:rPr>
          <w:rFonts w:eastAsia="SimSun"/>
        </w:rPr>
        <w:t>module _3gpp-5gc-nrm-</w:t>
      </w:r>
      <w:r>
        <w:rPr>
          <w:rFonts w:eastAsia="SimSun"/>
        </w:rPr>
        <w:t>external</w:t>
      </w:r>
      <w:r w:rsidRPr="00041D82">
        <w:rPr>
          <w:rFonts w:eastAsia="SimSun"/>
        </w:rPr>
        <w:t>seppfunction {</w:t>
      </w:r>
    </w:p>
    <w:p w14:paraId="504D3B6A" w14:textId="77777777" w:rsidR="008C10F3" w:rsidRPr="00041D82" w:rsidRDefault="008C10F3" w:rsidP="008C10F3">
      <w:pPr>
        <w:pStyle w:val="PL"/>
        <w:rPr>
          <w:rFonts w:eastAsia="SimSun"/>
        </w:rPr>
      </w:pPr>
      <w:r w:rsidRPr="00041D82">
        <w:rPr>
          <w:rFonts w:eastAsia="SimSun"/>
        </w:rPr>
        <w:t xml:space="preserve">  yang-version 1.1;</w:t>
      </w:r>
    </w:p>
    <w:p w14:paraId="3DED1FBC" w14:textId="77777777" w:rsidR="008C10F3" w:rsidRPr="00041D82" w:rsidRDefault="008C10F3" w:rsidP="008C10F3">
      <w:pPr>
        <w:pStyle w:val="PL"/>
        <w:rPr>
          <w:rFonts w:eastAsia="SimSun"/>
        </w:rPr>
      </w:pPr>
      <w:r w:rsidRPr="00041D82">
        <w:rPr>
          <w:rFonts w:eastAsia="SimSun"/>
        </w:rPr>
        <w:t xml:space="preserve">  </w:t>
      </w:r>
    </w:p>
    <w:p w14:paraId="4CE73B0D" w14:textId="77777777" w:rsidR="008C10F3" w:rsidRPr="00041D82" w:rsidRDefault="008C10F3" w:rsidP="008C10F3">
      <w:pPr>
        <w:pStyle w:val="PL"/>
        <w:rPr>
          <w:rFonts w:eastAsia="SimSun"/>
        </w:rPr>
      </w:pPr>
      <w:r w:rsidRPr="00041D82">
        <w:rPr>
          <w:rFonts w:eastAsia="SimSun"/>
        </w:rPr>
        <w:t xml:space="preserve">  namespace urn:3gpp:sa5:_3gpp-5gc-nrm-extternalseppfunction;</w:t>
      </w:r>
    </w:p>
    <w:p w14:paraId="5DD12DB3" w14:textId="77777777" w:rsidR="008C10F3" w:rsidRPr="00041D82" w:rsidRDefault="008C10F3" w:rsidP="008C10F3">
      <w:pPr>
        <w:pStyle w:val="PL"/>
        <w:rPr>
          <w:rFonts w:eastAsia="SimSun"/>
        </w:rPr>
      </w:pPr>
      <w:r w:rsidRPr="00041D82">
        <w:rPr>
          <w:rFonts w:eastAsia="SimSun"/>
        </w:rPr>
        <w:t xml:space="preserve">  prefix extsepp3gpp;</w:t>
      </w:r>
    </w:p>
    <w:p w14:paraId="3CD30CE9" w14:textId="77777777" w:rsidR="008C10F3" w:rsidRPr="00041D82" w:rsidRDefault="008C10F3" w:rsidP="008C10F3">
      <w:pPr>
        <w:pStyle w:val="PL"/>
        <w:rPr>
          <w:rFonts w:eastAsia="SimSun"/>
        </w:rPr>
      </w:pPr>
      <w:r w:rsidRPr="00041D82">
        <w:rPr>
          <w:rFonts w:eastAsia="SimSun"/>
        </w:rPr>
        <w:t xml:space="preserve">  </w:t>
      </w:r>
    </w:p>
    <w:p w14:paraId="07A31B2B" w14:textId="77777777" w:rsidR="008C10F3" w:rsidRPr="00041D82" w:rsidRDefault="008C10F3" w:rsidP="008C10F3">
      <w:pPr>
        <w:pStyle w:val="PL"/>
        <w:rPr>
          <w:rFonts w:eastAsia="SimSun"/>
        </w:rPr>
      </w:pPr>
      <w:r w:rsidRPr="00041D82">
        <w:rPr>
          <w:rFonts w:eastAsia="SimSun"/>
        </w:rPr>
        <w:t xml:space="preserve">  import _3gpp-common-managed-function { prefix mf3gpp; }</w:t>
      </w:r>
    </w:p>
    <w:p w14:paraId="1755EFE7" w14:textId="77777777" w:rsidR="008C10F3" w:rsidRPr="00041D82" w:rsidRDefault="008C10F3" w:rsidP="008C10F3">
      <w:pPr>
        <w:pStyle w:val="PL"/>
        <w:rPr>
          <w:rFonts w:eastAsia="SimSun"/>
        </w:rPr>
      </w:pPr>
      <w:r w:rsidRPr="00041D82">
        <w:rPr>
          <w:rFonts w:eastAsia="SimSun"/>
        </w:rPr>
        <w:t xml:space="preserve">  import _3gpp-common-managed-element { prefix me3gpp; }</w:t>
      </w:r>
    </w:p>
    <w:p w14:paraId="56E13BFF" w14:textId="77777777" w:rsidR="008C10F3" w:rsidRPr="00041D82" w:rsidRDefault="008C10F3" w:rsidP="008C10F3">
      <w:pPr>
        <w:pStyle w:val="PL"/>
        <w:rPr>
          <w:rFonts w:eastAsia="SimSun"/>
        </w:rPr>
      </w:pPr>
      <w:r w:rsidRPr="00041D82">
        <w:rPr>
          <w:rFonts w:eastAsia="SimSun"/>
        </w:rPr>
        <w:t xml:space="preserve">  import _3gpp-common-yang-types { prefix types3gpp; }</w:t>
      </w:r>
    </w:p>
    <w:p w14:paraId="19C77FA1" w14:textId="77777777" w:rsidR="008C10F3" w:rsidRPr="00041D82" w:rsidRDefault="008C10F3" w:rsidP="008C10F3">
      <w:pPr>
        <w:pStyle w:val="PL"/>
        <w:rPr>
          <w:rFonts w:eastAsia="SimSun"/>
        </w:rPr>
      </w:pPr>
      <w:r w:rsidRPr="00041D82">
        <w:rPr>
          <w:rFonts w:eastAsia="SimSun"/>
        </w:rPr>
        <w:t xml:space="preserve">  import _3gpp-common-top { prefix top3gpp; }</w:t>
      </w:r>
    </w:p>
    <w:p w14:paraId="1577FCBD" w14:textId="77777777" w:rsidR="008C10F3" w:rsidRPr="00041D82" w:rsidRDefault="008C10F3" w:rsidP="008C10F3">
      <w:pPr>
        <w:pStyle w:val="PL"/>
        <w:rPr>
          <w:rFonts w:eastAsia="SimSun"/>
        </w:rPr>
      </w:pPr>
      <w:r w:rsidRPr="00041D82">
        <w:rPr>
          <w:rFonts w:eastAsia="SimSun"/>
        </w:rPr>
        <w:t xml:space="preserve">  import ietf-inet-types { prefix inet; }</w:t>
      </w:r>
    </w:p>
    <w:p w14:paraId="37278972" w14:textId="77777777" w:rsidR="008C10F3" w:rsidRPr="00041D82" w:rsidRDefault="008C10F3" w:rsidP="008C10F3">
      <w:pPr>
        <w:pStyle w:val="PL"/>
        <w:rPr>
          <w:rFonts w:eastAsia="SimSun"/>
        </w:rPr>
      </w:pPr>
      <w:r w:rsidRPr="00041D82">
        <w:rPr>
          <w:rFonts w:eastAsia="SimSun"/>
        </w:rPr>
        <w:t xml:space="preserve">  </w:t>
      </w:r>
    </w:p>
    <w:p w14:paraId="02D0A964" w14:textId="77777777" w:rsidR="008C10F3" w:rsidRPr="00041D82" w:rsidRDefault="008C10F3" w:rsidP="008C10F3">
      <w:pPr>
        <w:pStyle w:val="PL"/>
        <w:rPr>
          <w:rFonts w:eastAsia="SimSun"/>
        </w:rPr>
      </w:pPr>
      <w:r w:rsidRPr="00041D82">
        <w:rPr>
          <w:rFonts w:eastAsia="SimSun"/>
        </w:rPr>
        <w:t xml:space="preserve">  organization "3gpp SA5";</w:t>
      </w:r>
    </w:p>
    <w:p w14:paraId="19FF260A" w14:textId="77777777" w:rsidR="008C10F3" w:rsidRPr="00041D82" w:rsidRDefault="008C10F3" w:rsidP="008C10F3">
      <w:pPr>
        <w:pStyle w:val="PL"/>
        <w:rPr>
          <w:rFonts w:eastAsia="SimSun"/>
        </w:rPr>
      </w:pPr>
      <w:r w:rsidRPr="00041D82">
        <w:rPr>
          <w:rFonts w:eastAsia="SimSun"/>
        </w:rPr>
        <w:t xml:space="preserve">  description "This IOC represents the external SEPP function which support message filtering</w:t>
      </w:r>
    </w:p>
    <w:p w14:paraId="6C6316C3" w14:textId="77777777" w:rsidR="008C10F3" w:rsidRPr="00041D82" w:rsidRDefault="008C10F3" w:rsidP="008C10F3">
      <w:pPr>
        <w:pStyle w:val="PL"/>
        <w:rPr>
          <w:rFonts w:eastAsia="SimSun"/>
        </w:rPr>
      </w:pPr>
      <w:r w:rsidRPr="00041D82">
        <w:rPr>
          <w:rFonts w:eastAsia="SimSun"/>
        </w:rPr>
        <w:t xml:space="preserve">               and policing on inter-PLMN control plane interface. For more information about the SEPP, see 3GPP TS 23.501.";</w:t>
      </w:r>
    </w:p>
    <w:p w14:paraId="306D3279" w14:textId="77777777" w:rsidR="008C10F3" w:rsidRPr="00041D82" w:rsidRDefault="008C10F3" w:rsidP="008C10F3">
      <w:pPr>
        <w:pStyle w:val="PL"/>
        <w:rPr>
          <w:rFonts w:eastAsia="SimSun"/>
        </w:rPr>
      </w:pPr>
      <w:r w:rsidRPr="00041D82">
        <w:rPr>
          <w:rFonts w:eastAsia="SimSun"/>
        </w:rPr>
        <w:t xml:space="preserve">  reference "3GPP TS 28.541";</w:t>
      </w:r>
    </w:p>
    <w:p w14:paraId="68361AB4" w14:textId="77777777" w:rsidR="008C10F3" w:rsidRPr="00041D82" w:rsidRDefault="008C10F3" w:rsidP="008C10F3">
      <w:pPr>
        <w:pStyle w:val="PL"/>
        <w:rPr>
          <w:rFonts w:eastAsia="SimSun"/>
        </w:rPr>
      </w:pPr>
      <w:r w:rsidRPr="00041D82">
        <w:rPr>
          <w:rFonts w:eastAsia="SimSun"/>
        </w:rPr>
        <w:t xml:space="preserve">  </w:t>
      </w:r>
    </w:p>
    <w:p w14:paraId="7EAB67EB" w14:textId="77777777" w:rsidR="008C10F3" w:rsidRPr="00041D82" w:rsidRDefault="008C10F3" w:rsidP="008C10F3">
      <w:pPr>
        <w:pStyle w:val="PL"/>
        <w:rPr>
          <w:rFonts w:eastAsia="SimSun"/>
        </w:rPr>
      </w:pPr>
      <w:r w:rsidRPr="00041D82">
        <w:rPr>
          <w:rFonts w:eastAsia="SimSun"/>
        </w:rPr>
        <w:t xml:space="preserve">  revision 2019-11-17 {</w:t>
      </w:r>
    </w:p>
    <w:p w14:paraId="10BE9E3B" w14:textId="77777777" w:rsidR="008C10F3" w:rsidRPr="00041D82" w:rsidRDefault="008C10F3" w:rsidP="008C10F3">
      <w:pPr>
        <w:pStyle w:val="PL"/>
        <w:rPr>
          <w:rFonts w:eastAsia="SimSun"/>
        </w:rPr>
      </w:pPr>
      <w:r w:rsidRPr="00041D82">
        <w:rPr>
          <w:rFonts w:eastAsia="SimSun"/>
        </w:rPr>
        <w:t xml:space="preserve">    description "initial revision";</w:t>
      </w:r>
    </w:p>
    <w:p w14:paraId="7BC8FAA6" w14:textId="77777777" w:rsidR="008C10F3" w:rsidRPr="00041D82" w:rsidRDefault="008C10F3" w:rsidP="008C10F3">
      <w:pPr>
        <w:pStyle w:val="PL"/>
        <w:rPr>
          <w:rFonts w:eastAsia="SimSun"/>
        </w:rPr>
      </w:pPr>
      <w:r w:rsidRPr="00041D82">
        <w:rPr>
          <w:rFonts w:eastAsia="SimSun"/>
        </w:rPr>
        <w:t xml:space="preserve">    reference "Based on</w:t>
      </w:r>
    </w:p>
    <w:p w14:paraId="68449B80" w14:textId="77777777" w:rsidR="008C10F3" w:rsidRPr="00041D82" w:rsidRDefault="008C10F3" w:rsidP="008C10F3">
      <w:pPr>
        <w:pStyle w:val="PL"/>
        <w:rPr>
          <w:rFonts w:eastAsia="SimSun"/>
        </w:rPr>
      </w:pPr>
      <w:r w:rsidRPr="00041D82">
        <w:rPr>
          <w:rFonts w:eastAsia="SimSun"/>
        </w:rPr>
        <w:t xml:space="preserve">      3GPP TS 28.541 V16.X.XX";</w:t>
      </w:r>
    </w:p>
    <w:p w14:paraId="2B0E7E9A" w14:textId="77777777" w:rsidR="008C10F3" w:rsidRPr="00041D82" w:rsidRDefault="008C10F3" w:rsidP="008C10F3">
      <w:pPr>
        <w:pStyle w:val="PL"/>
        <w:rPr>
          <w:rFonts w:eastAsia="SimSun"/>
        </w:rPr>
      </w:pPr>
      <w:r w:rsidRPr="00041D82">
        <w:rPr>
          <w:rFonts w:eastAsia="SimSun"/>
        </w:rPr>
        <w:t xml:space="preserve">  }</w:t>
      </w:r>
    </w:p>
    <w:p w14:paraId="661BB282" w14:textId="77777777" w:rsidR="008C10F3" w:rsidRPr="00041D82" w:rsidRDefault="008C10F3" w:rsidP="008C10F3">
      <w:pPr>
        <w:pStyle w:val="PL"/>
        <w:rPr>
          <w:rFonts w:eastAsia="SimSun"/>
        </w:rPr>
      </w:pPr>
    </w:p>
    <w:p w14:paraId="4F9C19E4" w14:textId="77777777" w:rsidR="008C10F3" w:rsidRPr="00041D82" w:rsidRDefault="008C10F3" w:rsidP="008C10F3">
      <w:pPr>
        <w:pStyle w:val="PL"/>
        <w:rPr>
          <w:rFonts w:eastAsia="SimSun"/>
        </w:rPr>
      </w:pPr>
      <w:r w:rsidRPr="00041D82">
        <w:rPr>
          <w:rFonts w:eastAsia="SimSun"/>
        </w:rPr>
        <w:t xml:space="preserve">  grouping ExternalSEPPFunctionGrp {</w:t>
      </w:r>
    </w:p>
    <w:p w14:paraId="329A128D" w14:textId="77777777" w:rsidR="008C10F3" w:rsidRPr="00041D82" w:rsidRDefault="008C10F3" w:rsidP="008C10F3">
      <w:pPr>
        <w:pStyle w:val="PL"/>
        <w:rPr>
          <w:rFonts w:eastAsia="SimSun"/>
        </w:rPr>
      </w:pPr>
      <w:r w:rsidRPr="00041D82">
        <w:rPr>
          <w:rFonts w:eastAsia="SimSun"/>
        </w:rPr>
        <w:t xml:space="preserve">    uses mf3gpp:ManagedFunctionGrp;</w:t>
      </w:r>
    </w:p>
    <w:p w14:paraId="5BC67314" w14:textId="77777777" w:rsidR="008C10F3" w:rsidRPr="00041D82" w:rsidRDefault="008C10F3" w:rsidP="008C10F3">
      <w:pPr>
        <w:pStyle w:val="PL"/>
        <w:rPr>
          <w:rFonts w:eastAsia="SimSun"/>
        </w:rPr>
      </w:pPr>
      <w:r w:rsidRPr="00041D82">
        <w:rPr>
          <w:rFonts w:eastAsia="SimSun"/>
        </w:rPr>
        <w:t xml:space="preserve">  </w:t>
      </w:r>
    </w:p>
    <w:p w14:paraId="6739A785" w14:textId="77777777" w:rsidR="008C10F3" w:rsidRPr="00041D82" w:rsidRDefault="008C10F3" w:rsidP="008C10F3">
      <w:pPr>
        <w:pStyle w:val="PL"/>
        <w:rPr>
          <w:rFonts w:eastAsia="SimSun"/>
        </w:rPr>
      </w:pPr>
      <w:r w:rsidRPr="00041D82">
        <w:rPr>
          <w:rFonts w:eastAsia="SimSun"/>
        </w:rPr>
        <w:t xml:space="preserve">    container pLMNId {</w:t>
      </w:r>
    </w:p>
    <w:p w14:paraId="29DC90AE" w14:textId="77777777" w:rsidR="008C10F3" w:rsidRPr="00041D82" w:rsidRDefault="008C10F3" w:rsidP="008C10F3">
      <w:pPr>
        <w:pStyle w:val="PL"/>
        <w:rPr>
          <w:rFonts w:eastAsia="SimSun"/>
        </w:rPr>
      </w:pPr>
      <w:r w:rsidRPr="00041D82">
        <w:rPr>
          <w:rFonts w:eastAsia="SimSun"/>
        </w:rPr>
        <w:t xml:space="preserve">      description "PLMN Identifiers of the sepp.</w:t>
      </w:r>
    </w:p>
    <w:p w14:paraId="0DA72441" w14:textId="77777777" w:rsidR="008C10F3" w:rsidRPr="00041D82" w:rsidRDefault="008C10F3" w:rsidP="008C10F3">
      <w:pPr>
        <w:pStyle w:val="PL"/>
        <w:rPr>
          <w:rFonts w:eastAsia="SimSun"/>
        </w:rPr>
      </w:pPr>
      <w:r w:rsidRPr="00041D82">
        <w:rPr>
          <w:rFonts w:eastAsia="SimSun"/>
        </w:rPr>
        <w:t xml:space="preserve">                   The PLMN Identifier is composed of a Mobile Country Code (MCC) and a Mobile Network Code (MNC).";</w:t>
      </w:r>
    </w:p>
    <w:p w14:paraId="60267833" w14:textId="77777777" w:rsidR="008C10F3" w:rsidRPr="00041D82" w:rsidRDefault="008C10F3" w:rsidP="008C10F3">
      <w:pPr>
        <w:pStyle w:val="PL"/>
        <w:rPr>
          <w:rFonts w:eastAsia="SimSun"/>
        </w:rPr>
      </w:pPr>
      <w:r w:rsidRPr="00041D82">
        <w:rPr>
          <w:rFonts w:eastAsia="SimSun"/>
        </w:rPr>
        <w:t xml:space="preserve">      uses types3gpp:PLMNId;</w:t>
      </w:r>
    </w:p>
    <w:p w14:paraId="3EDE2B46" w14:textId="77777777" w:rsidR="008C10F3" w:rsidRPr="00041D82" w:rsidRDefault="008C10F3" w:rsidP="008C10F3">
      <w:pPr>
        <w:pStyle w:val="PL"/>
        <w:rPr>
          <w:rFonts w:eastAsia="SimSun"/>
        </w:rPr>
      </w:pPr>
      <w:r w:rsidRPr="00041D82">
        <w:rPr>
          <w:rFonts w:eastAsia="SimSun"/>
        </w:rPr>
        <w:t xml:space="preserve">    }</w:t>
      </w:r>
    </w:p>
    <w:p w14:paraId="6C2EE1BC" w14:textId="77777777" w:rsidR="008C10F3" w:rsidRPr="00041D82" w:rsidRDefault="008C10F3" w:rsidP="008C10F3">
      <w:pPr>
        <w:pStyle w:val="PL"/>
        <w:rPr>
          <w:rFonts w:eastAsia="SimSun"/>
        </w:rPr>
      </w:pPr>
    </w:p>
    <w:p w14:paraId="5D96EA2C" w14:textId="77777777" w:rsidR="008C10F3" w:rsidRPr="00041D82" w:rsidRDefault="008C10F3" w:rsidP="008C10F3">
      <w:pPr>
        <w:pStyle w:val="PL"/>
        <w:rPr>
          <w:rFonts w:eastAsia="SimSun"/>
        </w:rPr>
      </w:pPr>
      <w:r w:rsidRPr="00041D82">
        <w:rPr>
          <w:rFonts w:eastAsia="SimSun"/>
        </w:rPr>
        <w:tab/>
        <w:t>leaf sEPPId {</w:t>
      </w:r>
    </w:p>
    <w:p w14:paraId="01A28403" w14:textId="77777777" w:rsidR="008C10F3" w:rsidRPr="00041D82" w:rsidRDefault="008C10F3" w:rsidP="008C10F3">
      <w:pPr>
        <w:pStyle w:val="PL"/>
        <w:rPr>
          <w:rFonts w:eastAsia="SimSun"/>
        </w:rPr>
      </w:pPr>
      <w:r w:rsidRPr="00041D82">
        <w:rPr>
          <w:rFonts w:eastAsia="SimSun"/>
        </w:rPr>
        <w:t xml:space="preserve">      type uint16;</w:t>
      </w:r>
    </w:p>
    <w:p w14:paraId="52AF1B64" w14:textId="77777777" w:rsidR="008C10F3" w:rsidRPr="00041D82" w:rsidRDefault="008C10F3" w:rsidP="008C10F3">
      <w:pPr>
        <w:pStyle w:val="PL"/>
        <w:rPr>
          <w:rFonts w:eastAsia="SimSun"/>
        </w:rPr>
      </w:pPr>
      <w:r w:rsidRPr="00041D82">
        <w:rPr>
          <w:rFonts w:eastAsia="SimSun"/>
        </w:rPr>
        <w:t xml:space="preserve">    }    </w:t>
      </w:r>
    </w:p>
    <w:p w14:paraId="22BA9CEE" w14:textId="77777777" w:rsidR="008C10F3" w:rsidRPr="00041D82" w:rsidRDefault="008C10F3" w:rsidP="008C10F3">
      <w:pPr>
        <w:pStyle w:val="PL"/>
        <w:rPr>
          <w:rFonts w:eastAsia="SimSun"/>
        </w:rPr>
      </w:pPr>
    </w:p>
    <w:p w14:paraId="6C230DFB" w14:textId="77777777" w:rsidR="008C10F3" w:rsidRPr="00041D82" w:rsidRDefault="008C10F3" w:rsidP="008C10F3">
      <w:pPr>
        <w:pStyle w:val="PL"/>
        <w:rPr>
          <w:rFonts w:eastAsia="SimSun"/>
        </w:rPr>
      </w:pPr>
      <w:r w:rsidRPr="00041D82">
        <w:rPr>
          <w:rFonts w:eastAsia="SimSun"/>
        </w:rPr>
        <w:tab/>
        <w:t>leaf fqdn {</w:t>
      </w:r>
    </w:p>
    <w:p w14:paraId="17DC46E1" w14:textId="77777777" w:rsidR="008C10F3" w:rsidRPr="00041D82" w:rsidRDefault="008C10F3" w:rsidP="008C10F3">
      <w:pPr>
        <w:pStyle w:val="PL"/>
        <w:rPr>
          <w:rFonts w:eastAsia="SimSun"/>
        </w:rPr>
      </w:pPr>
      <w:r w:rsidRPr="00041D82">
        <w:rPr>
          <w:rFonts w:eastAsia="SimSun"/>
        </w:rPr>
        <w:t xml:space="preserve">      description "The domain name of the SEPP.";</w:t>
      </w:r>
    </w:p>
    <w:p w14:paraId="7897E067" w14:textId="77777777" w:rsidR="008C10F3" w:rsidRPr="00041D82" w:rsidRDefault="008C10F3" w:rsidP="008C10F3">
      <w:pPr>
        <w:pStyle w:val="PL"/>
        <w:rPr>
          <w:rFonts w:eastAsia="SimSun"/>
        </w:rPr>
      </w:pPr>
      <w:r w:rsidRPr="00041D82">
        <w:rPr>
          <w:rFonts w:eastAsia="SimSun"/>
        </w:rPr>
        <w:t xml:space="preserve">      type inet:domain-name;</w:t>
      </w:r>
    </w:p>
    <w:p w14:paraId="7588D83C" w14:textId="77777777" w:rsidR="008C10F3" w:rsidRPr="00041D82" w:rsidRDefault="008C10F3" w:rsidP="008C10F3">
      <w:pPr>
        <w:pStyle w:val="PL"/>
        <w:rPr>
          <w:rFonts w:eastAsia="SimSun"/>
        </w:rPr>
      </w:pPr>
      <w:r w:rsidRPr="00041D82">
        <w:rPr>
          <w:rFonts w:eastAsia="SimSun"/>
        </w:rPr>
        <w:t xml:space="preserve">    }</w:t>
      </w:r>
    </w:p>
    <w:p w14:paraId="1DDC69B7" w14:textId="77777777" w:rsidR="008C10F3" w:rsidRPr="00041D82" w:rsidRDefault="008C10F3" w:rsidP="008C10F3">
      <w:pPr>
        <w:pStyle w:val="PL"/>
        <w:rPr>
          <w:rFonts w:eastAsia="SimSun"/>
        </w:rPr>
      </w:pPr>
    </w:p>
    <w:p w14:paraId="2BD044F5" w14:textId="77777777" w:rsidR="008C10F3" w:rsidRPr="00041D82" w:rsidRDefault="008C10F3" w:rsidP="008C10F3">
      <w:pPr>
        <w:pStyle w:val="PL"/>
        <w:rPr>
          <w:rFonts w:eastAsia="SimSun"/>
        </w:rPr>
      </w:pPr>
      <w:r w:rsidRPr="00041D82">
        <w:rPr>
          <w:rFonts w:eastAsia="SimSun"/>
        </w:rPr>
        <w:t xml:space="preserve">  }</w:t>
      </w:r>
    </w:p>
    <w:p w14:paraId="6FF23CAC" w14:textId="77777777" w:rsidR="008C10F3" w:rsidRPr="00041D82" w:rsidRDefault="008C10F3" w:rsidP="008C10F3">
      <w:pPr>
        <w:pStyle w:val="PL"/>
        <w:rPr>
          <w:rFonts w:eastAsia="SimSun"/>
        </w:rPr>
      </w:pPr>
      <w:r w:rsidRPr="00041D82">
        <w:rPr>
          <w:rFonts w:eastAsia="SimSun"/>
        </w:rPr>
        <w:t xml:space="preserve">  </w:t>
      </w:r>
    </w:p>
    <w:p w14:paraId="3B0E923D" w14:textId="77777777" w:rsidR="008C10F3" w:rsidRPr="00041D82" w:rsidRDefault="008C10F3" w:rsidP="008C10F3">
      <w:pPr>
        <w:pStyle w:val="PL"/>
        <w:rPr>
          <w:rFonts w:eastAsia="SimSun"/>
        </w:rPr>
      </w:pPr>
      <w:r w:rsidRPr="00041D82">
        <w:rPr>
          <w:rFonts w:eastAsia="SimSun"/>
        </w:rPr>
        <w:t xml:space="preserve">  augment "/me3gpp:ManagedElement" {</w:t>
      </w:r>
    </w:p>
    <w:p w14:paraId="390CFC76" w14:textId="77777777" w:rsidR="008C10F3" w:rsidRPr="00041D82" w:rsidRDefault="008C10F3" w:rsidP="008C10F3">
      <w:pPr>
        <w:pStyle w:val="PL"/>
        <w:rPr>
          <w:rFonts w:eastAsia="SimSun"/>
        </w:rPr>
      </w:pPr>
      <w:r w:rsidRPr="00041D82">
        <w:rPr>
          <w:rFonts w:eastAsia="SimSun"/>
        </w:rPr>
        <w:t xml:space="preserve">    list ExternalSEPPFunction {</w:t>
      </w:r>
    </w:p>
    <w:p w14:paraId="423E0D97" w14:textId="77777777" w:rsidR="008C10F3" w:rsidRPr="00041D82" w:rsidRDefault="008C10F3" w:rsidP="008C10F3">
      <w:pPr>
        <w:pStyle w:val="PL"/>
        <w:rPr>
          <w:rFonts w:eastAsia="SimSun"/>
        </w:rPr>
      </w:pPr>
      <w:r w:rsidRPr="00041D82">
        <w:rPr>
          <w:rFonts w:eastAsia="SimSun"/>
        </w:rPr>
        <w:t xml:space="preserve">      description "5G Core SEPP Function";</w:t>
      </w:r>
    </w:p>
    <w:p w14:paraId="619C21B6" w14:textId="77777777" w:rsidR="008C10F3" w:rsidRPr="00041D82" w:rsidRDefault="008C10F3" w:rsidP="008C10F3">
      <w:pPr>
        <w:pStyle w:val="PL"/>
        <w:rPr>
          <w:rFonts w:eastAsia="SimSun"/>
        </w:rPr>
      </w:pPr>
      <w:r w:rsidRPr="00041D82">
        <w:rPr>
          <w:rFonts w:eastAsia="SimSun"/>
        </w:rPr>
        <w:t xml:space="preserve">      reference "3GPP TS 28.541";</w:t>
      </w:r>
    </w:p>
    <w:p w14:paraId="3DC62460" w14:textId="77777777" w:rsidR="008C10F3" w:rsidRPr="00041D82" w:rsidRDefault="008C10F3" w:rsidP="008C10F3">
      <w:pPr>
        <w:pStyle w:val="PL"/>
        <w:rPr>
          <w:rFonts w:eastAsia="SimSun"/>
        </w:rPr>
      </w:pPr>
      <w:r w:rsidRPr="00041D82">
        <w:rPr>
          <w:rFonts w:eastAsia="SimSun"/>
        </w:rPr>
        <w:t xml:space="preserve">      key id;</w:t>
      </w:r>
    </w:p>
    <w:p w14:paraId="756E47DF" w14:textId="77777777" w:rsidR="008C10F3" w:rsidRPr="00041D82" w:rsidRDefault="008C10F3" w:rsidP="008C10F3">
      <w:pPr>
        <w:pStyle w:val="PL"/>
        <w:rPr>
          <w:rFonts w:eastAsia="SimSun"/>
        </w:rPr>
      </w:pPr>
      <w:r w:rsidRPr="00041D82">
        <w:rPr>
          <w:rFonts w:eastAsia="SimSun"/>
        </w:rPr>
        <w:t xml:space="preserve">      uses top3gpp:Top_Grp;</w:t>
      </w:r>
    </w:p>
    <w:p w14:paraId="22C81D6A" w14:textId="77777777" w:rsidR="008C10F3" w:rsidRPr="00041D82" w:rsidRDefault="008C10F3" w:rsidP="008C10F3">
      <w:pPr>
        <w:pStyle w:val="PL"/>
        <w:rPr>
          <w:rFonts w:eastAsia="SimSun"/>
        </w:rPr>
      </w:pPr>
      <w:r w:rsidRPr="00041D82">
        <w:rPr>
          <w:rFonts w:eastAsia="SimSun"/>
        </w:rPr>
        <w:t xml:space="preserve">      container attributes {</w:t>
      </w:r>
    </w:p>
    <w:p w14:paraId="721D3875" w14:textId="77777777" w:rsidR="008C10F3" w:rsidRPr="00041D82" w:rsidRDefault="008C10F3" w:rsidP="008C10F3">
      <w:pPr>
        <w:pStyle w:val="PL"/>
        <w:rPr>
          <w:rFonts w:eastAsia="SimSun"/>
        </w:rPr>
      </w:pPr>
      <w:r w:rsidRPr="00041D82">
        <w:rPr>
          <w:rFonts w:eastAsia="SimSun"/>
        </w:rPr>
        <w:t xml:space="preserve">        uses ExternalSEPPFunctionGrp;</w:t>
      </w:r>
    </w:p>
    <w:p w14:paraId="660BCF3F" w14:textId="77777777" w:rsidR="008C10F3" w:rsidRPr="00041D82" w:rsidRDefault="008C10F3" w:rsidP="008C10F3">
      <w:pPr>
        <w:pStyle w:val="PL"/>
        <w:rPr>
          <w:rFonts w:eastAsia="SimSun"/>
        </w:rPr>
      </w:pPr>
      <w:r w:rsidRPr="00041D82">
        <w:rPr>
          <w:rFonts w:eastAsia="SimSun"/>
        </w:rPr>
        <w:t xml:space="preserve">      }</w:t>
      </w:r>
    </w:p>
    <w:p w14:paraId="6E1A8FB5" w14:textId="77777777" w:rsidR="008C10F3" w:rsidRPr="00041D82" w:rsidRDefault="008C10F3" w:rsidP="008C10F3">
      <w:pPr>
        <w:pStyle w:val="PL"/>
        <w:rPr>
          <w:rFonts w:eastAsia="SimSun"/>
        </w:rPr>
      </w:pPr>
      <w:r w:rsidRPr="00041D82">
        <w:rPr>
          <w:rFonts w:eastAsia="SimSun"/>
        </w:rPr>
        <w:t xml:space="preserve">    }</w:t>
      </w:r>
    </w:p>
    <w:p w14:paraId="0C07FB35" w14:textId="77777777" w:rsidR="008C10F3" w:rsidRPr="00041D82" w:rsidRDefault="008C10F3" w:rsidP="008C10F3">
      <w:pPr>
        <w:pStyle w:val="PL"/>
        <w:rPr>
          <w:rFonts w:eastAsia="SimSun"/>
        </w:rPr>
      </w:pPr>
      <w:r w:rsidRPr="00041D82">
        <w:rPr>
          <w:rFonts w:eastAsia="SimSun"/>
        </w:rPr>
        <w:t xml:space="preserve">  }</w:t>
      </w:r>
    </w:p>
    <w:p w14:paraId="293CDBD3" w14:textId="77777777" w:rsidR="008C10F3" w:rsidRDefault="008C10F3" w:rsidP="008C10F3">
      <w:pPr>
        <w:pStyle w:val="PL"/>
        <w:rPr>
          <w:rFonts w:eastAsia="SimSun"/>
        </w:rPr>
      </w:pPr>
      <w:r w:rsidRPr="00041D82">
        <w:rPr>
          <w:rFonts w:eastAsia="SimSun"/>
        </w:rPr>
        <w:t>}</w:t>
      </w:r>
    </w:p>
    <w:p w14:paraId="1EC9F0A4" w14:textId="77777777" w:rsidR="008C10F3" w:rsidRDefault="008C10F3" w:rsidP="008C10F3">
      <w:pPr>
        <w:pStyle w:val="PL"/>
      </w:pPr>
    </w:p>
    <w:p w14:paraId="442185E4" w14:textId="77777777" w:rsidR="008C10F3" w:rsidRDefault="008C10F3" w:rsidP="008C10F3">
      <w:pPr>
        <w:pStyle w:val="Heading2"/>
      </w:pPr>
      <w:bookmarkStart w:id="35756" w:name="_Toc27405645"/>
      <w:bookmarkStart w:id="35757" w:name="_Toc35878841"/>
      <w:bookmarkStart w:id="35758" w:name="_Toc36220657"/>
      <w:bookmarkStart w:id="35759" w:name="_Toc36474755"/>
      <w:bookmarkStart w:id="35760" w:name="_Toc36543027"/>
      <w:bookmarkStart w:id="35761" w:name="_Toc36543848"/>
      <w:bookmarkStart w:id="35762" w:name="_Toc36568086"/>
      <w:bookmarkStart w:id="35763" w:name="_Toc44341832"/>
      <w:bookmarkStart w:id="35764" w:name="_Toc51676211"/>
      <w:bookmarkStart w:id="35765" w:name="_Toc55895660"/>
      <w:bookmarkStart w:id="35766" w:name="_Toc58940747"/>
      <w:bookmarkStart w:id="35767" w:name="_Toc67928962"/>
      <w:r>
        <w:rPr>
          <w:lang w:eastAsia="zh-CN"/>
        </w:rPr>
        <w:t>H.5.20</w:t>
      </w:r>
      <w:r>
        <w:rPr>
          <w:lang w:eastAsia="zh-CN"/>
        </w:rPr>
        <w:tab/>
        <w:t>module _</w:t>
      </w:r>
      <w:r w:rsidRPr="006F2E4A">
        <w:rPr>
          <w:lang w:eastAsia="zh-CN"/>
        </w:rPr>
        <w:t>3gpp-5gc-nrm-smffunction</w:t>
      </w:r>
      <w:bookmarkEnd w:id="35756"/>
      <w:bookmarkEnd w:id="35757"/>
      <w:bookmarkEnd w:id="35758"/>
      <w:bookmarkEnd w:id="35759"/>
      <w:bookmarkEnd w:id="35760"/>
      <w:bookmarkEnd w:id="35761"/>
      <w:bookmarkEnd w:id="35762"/>
      <w:bookmarkEnd w:id="35763"/>
      <w:bookmarkEnd w:id="35764"/>
      <w:bookmarkEnd w:id="35765"/>
      <w:bookmarkEnd w:id="35766"/>
      <w:bookmarkEnd w:id="35767"/>
    </w:p>
    <w:p w14:paraId="551A4C26" w14:textId="77777777" w:rsidR="008C10F3" w:rsidRDefault="008C10F3" w:rsidP="008C10F3">
      <w:pPr>
        <w:pStyle w:val="PL"/>
      </w:pPr>
      <w:r>
        <w:t>module _3gpp-5gc-nrm-smffunction {</w:t>
      </w:r>
    </w:p>
    <w:p w14:paraId="6CE84337" w14:textId="77777777" w:rsidR="008C10F3" w:rsidRDefault="008C10F3" w:rsidP="008C10F3">
      <w:pPr>
        <w:pStyle w:val="PL"/>
      </w:pPr>
      <w:r>
        <w:t xml:space="preserve">  yang-version 1.1;</w:t>
      </w:r>
    </w:p>
    <w:p w14:paraId="25678706" w14:textId="77777777" w:rsidR="008C10F3" w:rsidRDefault="008C10F3" w:rsidP="008C10F3">
      <w:pPr>
        <w:pStyle w:val="PL"/>
      </w:pPr>
      <w:r>
        <w:t xml:space="preserve">  namespace urn:3gpp:sa5:_3gpp-5gc-nrm-smffunction;</w:t>
      </w:r>
    </w:p>
    <w:p w14:paraId="0FB3B657" w14:textId="77777777" w:rsidR="008C10F3" w:rsidRDefault="008C10F3" w:rsidP="008C10F3">
      <w:pPr>
        <w:pStyle w:val="PL"/>
      </w:pPr>
      <w:r>
        <w:t xml:space="preserve">  prefix smf3gpp;</w:t>
      </w:r>
    </w:p>
    <w:p w14:paraId="7C66F42E" w14:textId="77777777" w:rsidR="008C10F3" w:rsidRDefault="008C10F3" w:rsidP="008C10F3">
      <w:pPr>
        <w:pStyle w:val="PL"/>
      </w:pPr>
    </w:p>
    <w:p w14:paraId="14B27AFB" w14:textId="77777777" w:rsidR="008C10F3" w:rsidRDefault="008C10F3" w:rsidP="008C10F3">
      <w:pPr>
        <w:pStyle w:val="PL"/>
      </w:pPr>
      <w:r>
        <w:t xml:space="preserve">  import _3gpp-common-managed-function { prefix mf3gpp; }</w:t>
      </w:r>
    </w:p>
    <w:p w14:paraId="1E24A2D0" w14:textId="77777777" w:rsidR="008C10F3" w:rsidRDefault="008C10F3" w:rsidP="008C10F3">
      <w:pPr>
        <w:pStyle w:val="PL"/>
      </w:pPr>
      <w:r>
        <w:t xml:space="preserve">  import _3gpp-common-managed-element { prefix me3gpp; }</w:t>
      </w:r>
    </w:p>
    <w:p w14:paraId="7E86BECE" w14:textId="77777777" w:rsidR="008C10F3" w:rsidRDefault="008C10F3" w:rsidP="008C10F3">
      <w:pPr>
        <w:pStyle w:val="PL"/>
      </w:pPr>
      <w:r>
        <w:t xml:space="preserve">  import _3gpp-common-yang-types { prefix types3gpp; }</w:t>
      </w:r>
    </w:p>
    <w:p w14:paraId="1252DC5A" w14:textId="77777777" w:rsidR="008C10F3" w:rsidRDefault="008C10F3" w:rsidP="008C10F3">
      <w:pPr>
        <w:pStyle w:val="PL"/>
      </w:pPr>
      <w:r>
        <w:rPr>
          <w:rStyle w:val="line"/>
          <w:szCs w:val="16"/>
        </w:rPr>
        <w:t xml:space="preserve">  </w:t>
      </w:r>
      <w:r w:rsidRPr="008E6D39">
        <w:rPr>
          <w:rStyle w:val="line"/>
          <w:szCs w:val="16"/>
        </w:rPr>
        <w:t>import _3gpp-5g-common-yang-types { prefix types5g3gpp; }</w:t>
      </w:r>
    </w:p>
    <w:p w14:paraId="0FDC1162" w14:textId="77777777" w:rsidR="008C10F3" w:rsidRDefault="008C10F3" w:rsidP="008C10F3">
      <w:pPr>
        <w:pStyle w:val="PL"/>
      </w:pPr>
      <w:r>
        <w:t xml:space="preserve">  import ietf-inet-types { prefix inet; }</w:t>
      </w:r>
    </w:p>
    <w:p w14:paraId="0893A848" w14:textId="77777777" w:rsidR="008C10F3" w:rsidRDefault="008C10F3" w:rsidP="008C10F3">
      <w:pPr>
        <w:pStyle w:val="PL"/>
      </w:pPr>
      <w:r>
        <w:lastRenderedPageBreak/>
        <w:t xml:space="preserve">  import _3gpp-common-top { prefix top3gpp; }</w:t>
      </w:r>
    </w:p>
    <w:p w14:paraId="23AB972B" w14:textId="77777777" w:rsidR="008C10F3" w:rsidRDefault="008C10F3" w:rsidP="008C10F3">
      <w:pPr>
        <w:pStyle w:val="PL"/>
      </w:pPr>
    </w:p>
    <w:p w14:paraId="08D30B44" w14:textId="77777777" w:rsidR="008C10F3" w:rsidRDefault="008C10F3" w:rsidP="008C10F3">
      <w:pPr>
        <w:pStyle w:val="PL"/>
      </w:pPr>
      <w:r>
        <w:t xml:space="preserve">  organization "3gpp SA5";</w:t>
      </w:r>
    </w:p>
    <w:p w14:paraId="2363DD7D" w14:textId="77777777" w:rsidR="008C10F3" w:rsidRDefault="008C10F3" w:rsidP="008C10F3">
      <w:pPr>
        <w:pStyle w:val="PL"/>
      </w:pPr>
      <w:r>
        <w:t xml:space="preserve">  contact "https://www.3gpp.org/DynaReport/TSG-WG--S5--officials.htm?Itemid=464";</w:t>
      </w:r>
    </w:p>
    <w:p w14:paraId="4934B736" w14:textId="77777777" w:rsidR="008C10F3" w:rsidRDefault="008C10F3" w:rsidP="008C10F3">
      <w:pPr>
        <w:pStyle w:val="PL"/>
      </w:pPr>
      <w:r>
        <w:t xml:space="preserve">  description "SMFFunction derived from basic ManagedFunction.";</w:t>
      </w:r>
    </w:p>
    <w:p w14:paraId="0665724E" w14:textId="77777777" w:rsidR="008C10F3" w:rsidRDefault="008C10F3" w:rsidP="008C10F3">
      <w:pPr>
        <w:pStyle w:val="PL"/>
      </w:pPr>
    </w:p>
    <w:p w14:paraId="7CDECC16" w14:textId="77777777" w:rsidR="008C10F3" w:rsidRDefault="008C10F3" w:rsidP="008C10F3">
      <w:pPr>
        <w:pStyle w:val="PL"/>
      </w:pPr>
      <w:r w:rsidRPr="00DB53B9">
        <w:t xml:space="preserve">  revision 2020-11-05 { </w:t>
      </w:r>
      <w:r>
        <w:t>reference CR-0411</w:t>
      </w:r>
      <w:r w:rsidRPr="00DB53B9">
        <w:t xml:space="preserve"> ; }</w:t>
      </w:r>
    </w:p>
    <w:p w14:paraId="0A485936" w14:textId="77777777" w:rsidR="008C10F3" w:rsidRDefault="008C10F3" w:rsidP="008C10F3">
      <w:pPr>
        <w:pStyle w:val="PL"/>
      </w:pPr>
      <w:r w:rsidRPr="004A4753">
        <w:t xml:space="preserve">  revision 2020-0</w:t>
      </w:r>
      <w:r>
        <w:t>8</w:t>
      </w:r>
      <w:r w:rsidRPr="004A4753">
        <w:t>-</w:t>
      </w:r>
      <w:r>
        <w:t>06</w:t>
      </w:r>
      <w:r w:rsidRPr="004A4753">
        <w:t xml:space="preserve"> { reference "CR</w:t>
      </w:r>
      <w:r>
        <w:t>-0333</w:t>
      </w:r>
      <w:r w:rsidRPr="004A4753">
        <w:t>"; }</w:t>
      </w:r>
    </w:p>
    <w:p w14:paraId="149331C7" w14:textId="77777777" w:rsidR="008C10F3" w:rsidRDefault="008C10F3" w:rsidP="008C10F3">
      <w:pPr>
        <w:pStyle w:val="PL"/>
      </w:pPr>
      <w:r w:rsidRPr="004A4753">
        <w:t xml:space="preserve">  revision 2020-0</w:t>
      </w:r>
      <w:r>
        <w:t>6</w:t>
      </w:r>
      <w:r w:rsidRPr="004A4753">
        <w:t>-</w:t>
      </w:r>
      <w:r>
        <w:t>03</w:t>
      </w:r>
      <w:r w:rsidRPr="004A4753">
        <w:t xml:space="preserve"> { reference "CR-0286"; }</w:t>
      </w:r>
    </w:p>
    <w:p w14:paraId="6DE96BDE" w14:textId="77777777" w:rsidR="008C10F3" w:rsidRDefault="008C10F3" w:rsidP="008C10F3">
      <w:pPr>
        <w:pStyle w:val="PL"/>
      </w:pPr>
      <w:r w:rsidRPr="00CC789B">
        <w:t xml:space="preserve">  revision 2019-10-25 { reference "S5-194457 S5-193518"; }</w:t>
      </w:r>
    </w:p>
    <w:p w14:paraId="2EDC15EA" w14:textId="77777777" w:rsidR="008C10F3" w:rsidRDefault="008C10F3" w:rsidP="008C10F3">
      <w:pPr>
        <w:pStyle w:val="PL"/>
      </w:pPr>
      <w:r>
        <w:t xml:space="preserve">  revision 2019-05-31 {reference "Ericsson refactoring."; }</w:t>
      </w:r>
    </w:p>
    <w:p w14:paraId="4C418BFF" w14:textId="77777777" w:rsidR="008C10F3" w:rsidRDefault="008C10F3" w:rsidP="008C10F3">
      <w:pPr>
        <w:pStyle w:val="PL"/>
      </w:pPr>
      <w:r>
        <w:t xml:space="preserve">  revision 2018-08-07 { reference "Initial revision";}</w:t>
      </w:r>
    </w:p>
    <w:p w14:paraId="09A49540" w14:textId="77777777" w:rsidR="008C10F3" w:rsidRDefault="008C10F3" w:rsidP="008C10F3">
      <w:pPr>
        <w:pStyle w:val="PL"/>
      </w:pPr>
    </w:p>
    <w:p w14:paraId="09FE630A" w14:textId="77777777" w:rsidR="008C10F3" w:rsidRDefault="008C10F3" w:rsidP="008C10F3">
      <w:pPr>
        <w:pStyle w:val="PL"/>
      </w:pPr>
      <w:r>
        <w:t xml:space="preserve">  grouping SMFFunctionGrp {</w:t>
      </w:r>
    </w:p>
    <w:p w14:paraId="7F2A1F3E" w14:textId="77777777" w:rsidR="008C10F3" w:rsidRDefault="008C10F3" w:rsidP="008C10F3">
      <w:pPr>
        <w:pStyle w:val="PL"/>
      </w:pPr>
      <w:r w:rsidRPr="001F1321">
        <w:t xml:space="preserve">    description "Represents the SMFFuntion IOC";</w:t>
      </w:r>
    </w:p>
    <w:p w14:paraId="0DFD7899" w14:textId="77777777" w:rsidR="008C10F3" w:rsidRDefault="008C10F3" w:rsidP="008C10F3">
      <w:pPr>
        <w:pStyle w:val="PL"/>
      </w:pPr>
      <w:r>
        <w:t xml:space="preserve">    uses mf3gpp:ManagedFunctionGrp;</w:t>
      </w:r>
    </w:p>
    <w:p w14:paraId="50084EC9" w14:textId="77777777" w:rsidR="008C10F3" w:rsidRDefault="008C10F3" w:rsidP="008C10F3">
      <w:pPr>
        <w:pStyle w:val="PL"/>
      </w:pPr>
    </w:p>
    <w:p w14:paraId="69C3609D" w14:textId="77777777" w:rsidR="008C10F3" w:rsidRDefault="008C10F3" w:rsidP="008C10F3">
      <w:pPr>
        <w:pStyle w:val="PL"/>
      </w:pPr>
      <w:r>
        <w:t xml:space="preserve">    list pLMNIdList {</w:t>
      </w:r>
    </w:p>
    <w:p w14:paraId="075E60F3" w14:textId="77777777" w:rsidR="008C10F3" w:rsidRDefault="008C10F3" w:rsidP="008C10F3">
      <w:pPr>
        <w:pStyle w:val="PL"/>
      </w:pPr>
      <w:r>
        <w:t xml:space="preserve">      min-elements 1;</w:t>
      </w:r>
    </w:p>
    <w:p w14:paraId="4AB9EBB2" w14:textId="77777777" w:rsidR="008C10F3" w:rsidRDefault="008C10F3" w:rsidP="008C10F3">
      <w:pPr>
        <w:pStyle w:val="PL"/>
      </w:pPr>
      <w:r>
        <w:t xml:space="preserve">      description "A list of PLMN identifiers (Mobile Country Code and Mobile </w:t>
      </w:r>
    </w:p>
    <w:p w14:paraId="5993E5F4" w14:textId="77777777" w:rsidR="008C10F3" w:rsidRDefault="008C10F3" w:rsidP="008C10F3">
      <w:pPr>
        <w:pStyle w:val="PL"/>
      </w:pPr>
      <w:r>
        <w:t xml:space="preserve">        Network Code).";</w:t>
      </w:r>
    </w:p>
    <w:p w14:paraId="19E996C3" w14:textId="77777777" w:rsidR="008C10F3" w:rsidRDefault="008C10F3" w:rsidP="008C10F3">
      <w:pPr>
        <w:pStyle w:val="PL"/>
      </w:pPr>
      <w:r>
        <w:t xml:space="preserve">      key "mcc mnc";</w:t>
      </w:r>
    </w:p>
    <w:p w14:paraId="31497781" w14:textId="77777777" w:rsidR="008C10F3" w:rsidRDefault="008C10F3" w:rsidP="008C10F3">
      <w:pPr>
        <w:pStyle w:val="PL"/>
      </w:pPr>
      <w:r>
        <w:t xml:space="preserve">      uses types3gpp:PLMNId;</w:t>
      </w:r>
    </w:p>
    <w:p w14:paraId="6A7A6056" w14:textId="77777777" w:rsidR="008C10F3" w:rsidRDefault="008C10F3" w:rsidP="008C10F3">
      <w:pPr>
        <w:pStyle w:val="PL"/>
      </w:pPr>
      <w:r>
        <w:t xml:space="preserve">    }</w:t>
      </w:r>
    </w:p>
    <w:p w14:paraId="73CEA03A" w14:textId="77777777" w:rsidR="008C10F3" w:rsidRDefault="008C10F3" w:rsidP="008C10F3">
      <w:pPr>
        <w:pStyle w:val="PL"/>
      </w:pPr>
    </w:p>
    <w:p w14:paraId="58E5BADE" w14:textId="77777777" w:rsidR="008C10F3" w:rsidRDefault="008C10F3" w:rsidP="008C10F3">
      <w:pPr>
        <w:pStyle w:val="PL"/>
      </w:pPr>
      <w:r>
        <w:t xml:space="preserve">    leaf-list nRTACList {</w:t>
      </w:r>
    </w:p>
    <w:p w14:paraId="003EC2C6" w14:textId="77777777" w:rsidR="008C10F3" w:rsidRDefault="008C10F3" w:rsidP="008C10F3">
      <w:pPr>
        <w:pStyle w:val="PL"/>
      </w:pPr>
      <w:r>
        <w:t xml:space="preserve">      description "List of Tracking Area Codes (legacy TAC or extended TAC)</w:t>
      </w:r>
    </w:p>
    <w:p w14:paraId="02C2DD88" w14:textId="77777777" w:rsidR="008C10F3" w:rsidRDefault="008C10F3" w:rsidP="008C10F3">
      <w:pPr>
        <w:pStyle w:val="PL"/>
      </w:pPr>
      <w:r>
        <w:t xml:space="preserve">      where the represented management function is serving.";</w:t>
      </w:r>
    </w:p>
    <w:p w14:paraId="08B95558" w14:textId="77777777" w:rsidR="008C10F3" w:rsidRDefault="008C10F3" w:rsidP="008C10F3">
      <w:pPr>
        <w:pStyle w:val="PL"/>
      </w:pPr>
      <w:r>
        <w:t xml:space="preserve">      reference "TS 38.413 clause 9.3.3.10";</w:t>
      </w:r>
    </w:p>
    <w:p w14:paraId="490BD5E4" w14:textId="77777777" w:rsidR="008C10F3" w:rsidRDefault="008C10F3" w:rsidP="008C10F3">
      <w:pPr>
        <w:pStyle w:val="PL"/>
      </w:pPr>
      <w:r>
        <w:t xml:space="preserve">      min-elements 1;</w:t>
      </w:r>
    </w:p>
    <w:p w14:paraId="661969F9" w14:textId="77777777" w:rsidR="008C10F3" w:rsidRDefault="008C10F3" w:rsidP="008C10F3">
      <w:pPr>
        <w:pStyle w:val="PL"/>
      </w:pPr>
      <w:r>
        <w:t xml:space="preserve">      config false;</w:t>
      </w:r>
    </w:p>
    <w:p w14:paraId="78036B64" w14:textId="77777777" w:rsidR="008C10F3" w:rsidRDefault="008C10F3" w:rsidP="008C10F3">
      <w:pPr>
        <w:pStyle w:val="PL"/>
      </w:pPr>
      <w:r>
        <w:t xml:space="preserve">      type types3gpp:Tac;</w:t>
      </w:r>
    </w:p>
    <w:p w14:paraId="363BD7C9" w14:textId="77777777" w:rsidR="008C10F3" w:rsidRDefault="008C10F3" w:rsidP="008C10F3">
      <w:pPr>
        <w:pStyle w:val="PL"/>
      </w:pPr>
      <w:r>
        <w:t xml:space="preserve">    }</w:t>
      </w:r>
    </w:p>
    <w:p w14:paraId="30D2089F" w14:textId="77777777" w:rsidR="008C10F3" w:rsidRDefault="008C10F3" w:rsidP="008C10F3">
      <w:pPr>
        <w:pStyle w:val="PL"/>
      </w:pPr>
    </w:p>
    <w:p w14:paraId="04A183FF" w14:textId="77777777" w:rsidR="008C10F3" w:rsidRDefault="008C10F3" w:rsidP="008C10F3">
      <w:pPr>
        <w:pStyle w:val="PL"/>
      </w:pPr>
      <w:r>
        <w:t xml:space="preserve">    leaf sBIFQDN {</w:t>
      </w:r>
    </w:p>
    <w:p w14:paraId="43518502" w14:textId="77777777" w:rsidR="008C10F3" w:rsidRDefault="008C10F3" w:rsidP="008C10F3">
      <w:pPr>
        <w:pStyle w:val="PL"/>
      </w:pPr>
      <w:r>
        <w:t xml:space="preserve">      description "The FQDN of the registered NF instance in the service-based </w:t>
      </w:r>
    </w:p>
    <w:p w14:paraId="2968807C" w14:textId="77777777" w:rsidR="008C10F3" w:rsidRDefault="008C10F3" w:rsidP="008C10F3">
      <w:pPr>
        <w:pStyle w:val="PL"/>
      </w:pPr>
      <w:r>
        <w:t xml:space="preserve">        interface.";</w:t>
      </w:r>
    </w:p>
    <w:p w14:paraId="2915D7F6" w14:textId="77777777" w:rsidR="008C10F3" w:rsidRDefault="008C10F3" w:rsidP="008C10F3">
      <w:pPr>
        <w:pStyle w:val="PL"/>
      </w:pPr>
      <w:r>
        <w:t xml:space="preserve">      type inet:domain-name;</w:t>
      </w:r>
    </w:p>
    <w:p w14:paraId="460AB3B6" w14:textId="77777777" w:rsidR="008C10F3" w:rsidRDefault="008C10F3" w:rsidP="008C10F3">
      <w:pPr>
        <w:pStyle w:val="PL"/>
      </w:pPr>
      <w:r>
        <w:t xml:space="preserve">    }</w:t>
      </w:r>
    </w:p>
    <w:p w14:paraId="239D2190" w14:textId="77777777" w:rsidR="008C10F3" w:rsidRDefault="008C10F3" w:rsidP="008C10F3">
      <w:pPr>
        <w:pStyle w:val="PL"/>
      </w:pPr>
    </w:p>
    <w:p w14:paraId="5E1D5FFC" w14:textId="77777777" w:rsidR="008C10F3" w:rsidRDefault="008C10F3" w:rsidP="008C10F3">
      <w:pPr>
        <w:pStyle w:val="PL"/>
      </w:pPr>
      <w:r>
        <w:t xml:space="preserve">    list sNSSAIList {</w:t>
      </w:r>
    </w:p>
    <w:p w14:paraId="27F83C1C" w14:textId="77777777" w:rsidR="008C10F3" w:rsidRDefault="008C10F3" w:rsidP="008C10F3">
      <w:pPr>
        <w:pStyle w:val="PL"/>
      </w:pPr>
      <w:r>
        <w:t xml:space="preserve">      description "List of S-NSSAIs the managed object is capable of supporting.</w:t>
      </w:r>
    </w:p>
    <w:p w14:paraId="7926D7C8" w14:textId="77777777" w:rsidR="008C10F3" w:rsidRDefault="008C10F3" w:rsidP="008C10F3">
      <w:pPr>
        <w:pStyle w:val="PL"/>
      </w:pPr>
      <w:r>
        <w:t xml:space="preserve">                   (Single Network Slice Selection Assistance Information)</w:t>
      </w:r>
    </w:p>
    <w:p w14:paraId="62311D26" w14:textId="77777777" w:rsidR="008C10F3" w:rsidRDefault="008C10F3" w:rsidP="008C10F3">
      <w:pPr>
        <w:pStyle w:val="PL"/>
      </w:pPr>
      <w:r>
        <w:t xml:space="preserve">                   An S-NSSAI has an SST (Slice/Service type) and an optional SD</w:t>
      </w:r>
    </w:p>
    <w:p w14:paraId="113820A3" w14:textId="77777777" w:rsidR="008C10F3" w:rsidRDefault="008C10F3" w:rsidP="008C10F3">
      <w:pPr>
        <w:pStyle w:val="PL"/>
      </w:pPr>
      <w:r>
        <w:t xml:space="preserve">                   (Slice Differentiator) field.";</w:t>
      </w:r>
    </w:p>
    <w:p w14:paraId="3148BAEC" w14:textId="77777777" w:rsidR="008C10F3" w:rsidRDefault="008C10F3" w:rsidP="008C10F3">
      <w:pPr>
        <w:pStyle w:val="PL"/>
      </w:pPr>
      <w:r>
        <w:t xml:space="preserve">      reference "3GPP TS 23.003";</w:t>
      </w:r>
    </w:p>
    <w:p w14:paraId="4E37C1EE" w14:textId="77777777" w:rsidR="008C10F3" w:rsidRDefault="008C10F3" w:rsidP="008C10F3">
      <w:pPr>
        <w:pStyle w:val="PL"/>
      </w:pPr>
      <w:r>
        <w:t xml:space="preserve">      key "sd sst";</w:t>
      </w:r>
    </w:p>
    <w:p w14:paraId="4C17AB44" w14:textId="77777777" w:rsidR="008C10F3" w:rsidRDefault="008C10F3" w:rsidP="008C10F3">
      <w:pPr>
        <w:pStyle w:val="PL"/>
      </w:pPr>
      <w:r>
        <w:t xml:space="preserve">      uses types5g3gpp:SNssai;</w:t>
      </w:r>
    </w:p>
    <w:p w14:paraId="43122772" w14:textId="77777777" w:rsidR="008C10F3" w:rsidRDefault="008C10F3" w:rsidP="008C10F3">
      <w:pPr>
        <w:pStyle w:val="PL"/>
      </w:pPr>
      <w:r>
        <w:t xml:space="preserve">    }</w:t>
      </w:r>
    </w:p>
    <w:p w14:paraId="2A800ECA" w14:textId="77777777" w:rsidR="008C10F3" w:rsidRDefault="008C10F3" w:rsidP="008C10F3">
      <w:pPr>
        <w:pStyle w:val="PL"/>
      </w:pPr>
      <w:r>
        <w:t xml:space="preserve">    </w:t>
      </w:r>
    </w:p>
    <w:p w14:paraId="0DC43513" w14:textId="77777777" w:rsidR="008C10F3" w:rsidRDefault="008C10F3" w:rsidP="008C10F3">
      <w:pPr>
        <w:pStyle w:val="PL"/>
      </w:pPr>
      <w:r>
        <w:t xml:space="preserve">    list managedNFProfile {</w:t>
      </w:r>
    </w:p>
    <w:p w14:paraId="3B34DDA3" w14:textId="77777777" w:rsidR="008C10F3" w:rsidRDefault="008C10F3" w:rsidP="008C10F3">
      <w:pPr>
        <w:pStyle w:val="PL"/>
      </w:pPr>
      <w:r>
        <w:t xml:space="preserve">      key idx;</w:t>
      </w:r>
    </w:p>
    <w:p w14:paraId="762797D8" w14:textId="77777777" w:rsidR="008C10F3" w:rsidRDefault="008C10F3" w:rsidP="008C10F3">
      <w:pPr>
        <w:pStyle w:val="PL"/>
      </w:pPr>
      <w:r>
        <w:t xml:space="preserve">      min-elements 1;</w:t>
      </w:r>
    </w:p>
    <w:p w14:paraId="67F92D4E" w14:textId="77777777" w:rsidR="008C10F3" w:rsidRDefault="008C10F3" w:rsidP="008C10F3">
      <w:pPr>
        <w:pStyle w:val="PL"/>
      </w:pPr>
      <w:r>
        <w:t xml:space="preserve">      max-elements 1;</w:t>
      </w:r>
    </w:p>
    <w:p w14:paraId="5D4C02A5" w14:textId="77777777" w:rsidR="008C10F3" w:rsidRDefault="008C10F3" w:rsidP="008C10F3">
      <w:pPr>
        <w:pStyle w:val="PL"/>
      </w:pPr>
      <w:r>
        <w:t xml:space="preserve">      uses types3gpp:ManagedNFProfile;</w:t>
      </w:r>
    </w:p>
    <w:p w14:paraId="480E50B4" w14:textId="77777777" w:rsidR="008C10F3" w:rsidRDefault="008C10F3" w:rsidP="008C10F3">
      <w:pPr>
        <w:pStyle w:val="PL"/>
      </w:pPr>
      <w:r>
        <w:t xml:space="preserve">    }</w:t>
      </w:r>
    </w:p>
    <w:p w14:paraId="683ADE48" w14:textId="77777777" w:rsidR="008C10F3" w:rsidRDefault="008C10F3" w:rsidP="008C10F3">
      <w:pPr>
        <w:pStyle w:val="PL"/>
      </w:pPr>
    </w:p>
    <w:p w14:paraId="356E68A4" w14:textId="77777777" w:rsidR="008C10F3" w:rsidRDefault="008C10F3" w:rsidP="008C10F3">
      <w:pPr>
        <w:pStyle w:val="PL"/>
      </w:pPr>
      <w:r>
        <w:t xml:space="preserve">    list commModelList {</w:t>
      </w:r>
    </w:p>
    <w:p w14:paraId="67B1386A" w14:textId="77777777" w:rsidR="008C10F3" w:rsidRDefault="008C10F3" w:rsidP="008C10F3">
      <w:pPr>
        <w:pStyle w:val="PL"/>
      </w:pPr>
      <w:r>
        <w:t xml:space="preserve">      min-elements 1;</w:t>
      </w:r>
    </w:p>
    <w:p w14:paraId="14CE165F" w14:textId="77777777" w:rsidR="008C10F3" w:rsidRDefault="008C10F3" w:rsidP="008C10F3">
      <w:pPr>
        <w:pStyle w:val="PL"/>
      </w:pPr>
      <w:r>
        <w:t xml:space="preserve">      key "groupId";</w:t>
      </w:r>
    </w:p>
    <w:p w14:paraId="413D0883" w14:textId="77777777" w:rsidR="008C10F3" w:rsidRDefault="008C10F3" w:rsidP="008C10F3">
      <w:pPr>
        <w:pStyle w:val="PL"/>
      </w:pPr>
      <w:r>
        <w:t xml:space="preserve">      description "Specifies a list of commModel. It can be used by NF and </w:t>
      </w:r>
    </w:p>
    <w:p w14:paraId="5D7C66CD" w14:textId="77777777" w:rsidR="008C10F3" w:rsidRDefault="008C10F3" w:rsidP="008C10F3">
      <w:pPr>
        <w:pStyle w:val="PL"/>
      </w:pPr>
      <w:r>
        <w:t xml:space="preserve">        NF services to interact with each other in 5G Core network ";</w:t>
      </w:r>
    </w:p>
    <w:p w14:paraId="08809ED1" w14:textId="77777777" w:rsidR="008C10F3" w:rsidRDefault="008C10F3" w:rsidP="008C10F3">
      <w:pPr>
        <w:pStyle w:val="PL"/>
      </w:pPr>
      <w:r>
        <w:t xml:space="preserve">      reference "3GPP TS 23.501";</w:t>
      </w:r>
    </w:p>
    <w:p w14:paraId="49597152" w14:textId="77777777" w:rsidR="008C10F3" w:rsidRDefault="008C10F3" w:rsidP="008C10F3">
      <w:pPr>
        <w:pStyle w:val="PL"/>
      </w:pPr>
      <w:r>
        <w:t xml:space="preserve">      uses </w:t>
      </w:r>
      <w:r w:rsidRPr="003636EA">
        <w:t>types5g3gpp</w:t>
      </w:r>
      <w:r>
        <w:t>:</w:t>
      </w:r>
      <w:r w:rsidRPr="003A4D98">
        <w:t>CommModel</w:t>
      </w:r>
      <w:r>
        <w:t>;</w:t>
      </w:r>
    </w:p>
    <w:p w14:paraId="075D35E0" w14:textId="77777777" w:rsidR="008C10F3" w:rsidRDefault="008C10F3" w:rsidP="008C10F3">
      <w:pPr>
        <w:pStyle w:val="PL"/>
      </w:pPr>
      <w:r>
        <w:t xml:space="preserve">    }</w:t>
      </w:r>
    </w:p>
    <w:p w14:paraId="1DE8991C" w14:textId="77777777" w:rsidR="008C10F3" w:rsidRDefault="008C10F3" w:rsidP="008C10F3">
      <w:pPr>
        <w:pStyle w:val="PL"/>
      </w:pPr>
    </w:p>
    <w:p w14:paraId="7F468CA0" w14:textId="77777777" w:rsidR="008C10F3" w:rsidRDefault="008C10F3" w:rsidP="008C10F3">
      <w:pPr>
        <w:pStyle w:val="PL"/>
      </w:pPr>
      <w:r>
        <w:t xml:space="preserve">    leaf configurable5QISetRef {</w:t>
      </w:r>
    </w:p>
    <w:p w14:paraId="508DE4F0"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6E94AD1E" w14:textId="77777777" w:rsidR="008C10F3" w:rsidRDefault="008C10F3" w:rsidP="008C10F3">
      <w:pPr>
        <w:pStyle w:val="PL"/>
      </w:pPr>
      <w:r>
        <w:t xml:space="preserve">      description "DN of the Configurable5QISet that the SMFFunction supports </w:t>
      </w:r>
    </w:p>
    <w:p w14:paraId="58C2413F" w14:textId="77777777" w:rsidR="008C10F3" w:rsidRDefault="008C10F3" w:rsidP="008C10F3">
      <w:pPr>
        <w:pStyle w:val="PL"/>
      </w:pPr>
      <w:r>
        <w:t xml:space="preserve">        (is associated to).";</w:t>
      </w:r>
    </w:p>
    <w:p w14:paraId="2F4DF6B6" w14:textId="77777777" w:rsidR="008C10F3" w:rsidRDefault="008C10F3" w:rsidP="008C10F3">
      <w:pPr>
        <w:pStyle w:val="PL"/>
        <w:ind w:firstLine="384"/>
      </w:pPr>
      <w:r>
        <w:t xml:space="preserve">    }</w:t>
      </w:r>
    </w:p>
    <w:p w14:paraId="5CFE8260" w14:textId="77777777" w:rsidR="008C10F3" w:rsidRDefault="008C10F3" w:rsidP="008C10F3">
      <w:pPr>
        <w:pStyle w:val="PL"/>
        <w:ind w:firstLine="384"/>
      </w:pPr>
    </w:p>
    <w:p w14:paraId="2ADC8A0C" w14:textId="77777777" w:rsidR="008C10F3" w:rsidRDefault="008C10F3" w:rsidP="008C10F3">
      <w:pPr>
        <w:pStyle w:val="PL"/>
      </w:pPr>
      <w:r>
        <w:t xml:space="preserve">    leaf dynamic5QISetRef {</w:t>
      </w:r>
    </w:p>
    <w:p w14:paraId="69A8BAC9" w14:textId="77777777" w:rsidR="008C10F3" w:rsidRDefault="008C10F3" w:rsidP="008C10F3">
      <w:pPr>
        <w:pStyle w:val="PL"/>
      </w:pPr>
      <w:r>
        <w:t xml:space="preserve">      type </w:t>
      </w:r>
      <w:r w:rsidRPr="006542C0">
        <w:rPr>
          <w:lang w:val="en-US" w:eastAsia="zh-CN"/>
        </w:rPr>
        <w:t>types3gpp:DistinguishedName</w:t>
      </w:r>
      <w:r>
        <w:rPr>
          <w:lang w:val="en-US" w:eastAsia="zh-CN"/>
        </w:rPr>
        <w:t>;</w:t>
      </w:r>
    </w:p>
    <w:p w14:paraId="0912955A" w14:textId="77777777" w:rsidR="008C10F3" w:rsidRDefault="008C10F3" w:rsidP="008C10F3">
      <w:pPr>
        <w:pStyle w:val="PL"/>
      </w:pPr>
      <w:r>
        <w:t xml:space="preserve">      description "DN of the Dynamic5QISet that the SMFFunction supports </w:t>
      </w:r>
    </w:p>
    <w:p w14:paraId="28F8597D" w14:textId="77777777" w:rsidR="008C10F3" w:rsidRDefault="008C10F3" w:rsidP="008C10F3">
      <w:pPr>
        <w:pStyle w:val="PL"/>
      </w:pPr>
      <w:r>
        <w:t xml:space="preserve">        (is associated to).";</w:t>
      </w:r>
    </w:p>
    <w:p w14:paraId="5A8DE84D" w14:textId="77777777" w:rsidR="008C10F3" w:rsidRDefault="008C10F3" w:rsidP="008C10F3">
      <w:pPr>
        <w:pStyle w:val="PL"/>
      </w:pPr>
      <w:r>
        <w:t xml:space="preserve">    }</w:t>
      </w:r>
    </w:p>
    <w:p w14:paraId="1115AE4A" w14:textId="77777777" w:rsidR="008C10F3" w:rsidRDefault="008C10F3" w:rsidP="008C10F3">
      <w:pPr>
        <w:pStyle w:val="PL"/>
      </w:pPr>
      <w:r>
        <w:t xml:space="preserve">  }</w:t>
      </w:r>
    </w:p>
    <w:p w14:paraId="07CBF7F8" w14:textId="77777777" w:rsidR="008C10F3" w:rsidRDefault="008C10F3" w:rsidP="008C10F3">
      <w:pPr>
        <w:pStyle w:val="PL"/>
      </w:pPr>
    </w:p>
    <w:p w14:paraId="36F4A994" w14:textId="77777777" w:rsidR="008C10F3" w:rsidRDefault="008C10F3" w:rsidP="008C10F3">
      <w:pPr>
        <w:pStyle w:val="PL"/>
      </w:pPr>
      <w:r>
        <w:t xml:space="preserve">  augment "/me3gpp:ManagedElement" {</w:t>
      </w:r>
    </w:p>
    <w:p w14:paraId="631A6D5A" w14:textId="77777777" w:rsidR="008C10F3" w:rsidRDefault="008C10F3" w:rsidP="008C10F3">
      <w:pPr>
        <w:pStyle w:val="PL"/>
      </w:pPr>
      <w:r>
        <w:t xml:space="preserve">    list SMFFunction {</w:t>
      </w:r>
    </w:p>
    <w:p w14:paraId="07E206B1" w14:textId="77777777" w:rsidR="008C10F3" w:rsidRDefault="008C10F3" w:rsidP="008C10F3">
      <w:pPr>
        <w:pStyle w:val="PL"/>
      </w:pPr>
      <w:r>
        <w:t xml:space="preserve">      description "5G Core SMF Function";</w:t>
      </w:r>
    </w:p>
    <w:p w14:paraId="0527647C" w14:textId="77777777" w:rsidR="008C10F3" w:rsidRDefault="008C10F3" w:rsidP="008C10F3">
      <w:pPr>
        <w:pStyle w:val="PL"/>
      </w:pPr>
      <w:r>
        <w:t xml:space="preserve">      reference "3GPP TS 28.541";</w:t>
      </w:r>
    </w:p>
    <w:p w14:paraId="534694A7" w14:textId="77777777" w:rsidR="008C10F3" w:rsidRDefault="008C10F3" w:rsidP="008C10F3">
      <w:pPr>
        <w:pStyle w:val="PL"/>
      </w:pPr>
      <w:r>
        <w:t xml:space="preserve">      key id;</w:t>
      </w:r>
    </w:p>
    <w:p w14:paraId="55C1BFEE" w14:textId="77777777" w:rsidR="008C10F3" w:rsidRDefault="008C10F3" w:rsidP="008C10F3">
      <w:pPr>
        <w:pStyle w:val="PL"/>
      </w:pPr>
      <w:r>
        <w:t xml:space="preserve">      uses top3gpp:Top_Grp;</w:t>
      </w:r>
    </w:p>
    <w:p w14:paraId="04ECF192" w14:textId="77777777" w:rsidR="008C10F3" w:rsidRDefault="008C10F3" w:rsidP="008C10F3">
      <w:pPr>
        <w:pStyle w:val="PL"/>
      </w:pPr>
      <w:r>
        <w:t xml:space="preserve">      container attributes {</w:t>
      </w:r>
    </w:p>
    <w:p w14:paraId="10FC14EE" w14:textId="77777777" w:rsidR="008C10F3" w:rsidRDefault="008C10F3" w:rsidP="008C10F3">
      <w:pPr>
        <w:pStyle w:val="PL"/>
      </w:pPr>
      <w:r>
        <w:t xml:space="preserve">        uses SMFFunctionGrp;</w:t>
      </w:r>
    </w:p>
    <w:p w14:paraId="31BBAC5A" w14:textId="77777777" w:rsidR="008C10F3" w:rsidRDefault="008C10F3" w:rsidP="008C10F3">
      <w:pPr>
        <w:pStyle w:val="PL"/>
      </w:pPr>
      <w:r>
        <w:t xml:space="preserve">      }</w:t>
      </w:r>
    </w:p>
    <w:p w14:paraId="07CFD3E3" w14:textId="77777777" w:rsidR="008C10F3" w:rsidRDefault="008C10F3" w:rsidP="008C10F3">
      <w:pPr>
        <w:pStyle w:val="PL"/>
      </w:pPr>
      <w:r w:rsidRPr="00CC789B">
        <w:t xml:space="preserve">      uses mf3gpp:ManagedFunctionContainedClasses;</w:t>
      </w:r>
    </w:p>
    <w:p w14:paraId="4B00611D" w14:textId="77777777" w:rsidR="008C10F3" w:rsidRDefault="008C10F3" w:rsidP="008C10F3">
      <w:pPr>
        <w:pStyle w:val="PL"/>
      </w:pPr>
      <w:r>
        <w:t xml:space="preserve">    }</w:t>
      </w:r>
    </w:p>
    <w:p w14:paraId="689A7178" w14:textId="77777777" w:rsidR="008C10F3" w:rsidRDefault="008C10F3" w:rsidP="008C10F3">
      <w:pPr>
        <w:pStyle w:val="PL"/>
      </w:pPr>
      <w:r>
        <w:t xml:space="preserve">  }</w:t>
      </w:r>
    </w:p>
    <w:p w14:paraId="080003EE" w14:textId="77777777" w:rsidR="008C10F3" w:rsidRDefault="008C10F3" w:rsidP="008C10F3">
      <w:pPr>
        <w:pStyle w:val="PL"/>
      </w:pPr>
      <w:r>
        <w:t>}</w:t>
      </w:r>
    </w:p>
    <w:p w14:paraId="03A37431" w14:textId="77777777" w:rsidR="008C10F3" w:rsidRPr="005C322D" w:rsidRDefault="008C10F3" w:rsidP="008C10F3">
      <w:pPr>
        <w:pStyle w:val="Heading2"/>
      </w:pPr>
      <w:bookmarkStart w:id="35768" w:name="_Toc27405646"/>
      <w:bookmarkStart w:id="35769" w:name="_Toc35878842"/>
      <w:bookmarkStart w:id="35770" w:name="_Toc36220658"/>
      <w:bookmarkStart w:id="35771" w:name="_Toc36474756"/>
      <w:bookmarkStart w:id="35772" w:name="_Toc36543028"/>
      <w:bookmarkStart w:id="35773" w:name="_Toc36543849"/>
      <w:bookmarkStart w:id="35774" w:name="_Toc36568087"/>
      <w:bookmarkStart w:id="35775" w:name="_Toc44341833"/>
      <w:bookmarkStart w:id="35776" w:name="_Toc51676212"/>
      <w:bookmarkStart w:id="35777" w:name="_Toc55895661"/>
      <w:bookmarkStart w:id="35778" w:name="_Toc58940748"/>
      <w:bookmarkStart w:id="35779" w:name="_Toc67928963"/>
      <w:r w:rsidRPr="00212C37">
        <w:rPr>
          <w:lang w:eastAsia="zh-CN"/>
        </w:rPr>
        <w:t>H.5.21</w:t>
      </w:r>
      <w:r w:rsidRPr="00212C37">
        <w:rPr>
          <w:lang w:eastAsia="zh-CN"/>
        </w:rPr>
        <w:tab/>
      </w:r>
      <w:r>
        <w:rPr>
          <w:lang w:eastAsia="zh-CN"/>
        </w:rPr>
        <w:t>module _</w:t>
      </w:r>
      <w:r w:rsidRPr="00212C37">
        <w:rPr>
          <w:lang w:eastAsia="zh-CN"/>
        </w:rPr>
        <w:t>3gpp-5gc-nrm-smsffunction@2019-10-25.yang</w:t>
      </w:r>
      <w:bookmarkEnd w:id="35768"/>
      <w:bookmarkEnd w:id="35769"/>
      <w:bookmarkEnd w:id="35770"/>
      <w:bookmarkEnd w:id="35771"/>
      <w:bookmarkEnd w:id="35772"/>
      <w:bookmarkEnd w:id="35773"/>
      <w:bookmarkEnd w:id="35774"/>
      <w:bookmarkEnd w:id="35775"/>
      <w:bookmarkEnd w:id="35776"/>
      <w:bookmarkEnd w:id="35777"/>
      <w:bookmarkEnd w:id="35778"/>
      <w:bookmarkEnd w:id="35779"/>
    </w:p>
    <w:p w14:paraId="30AD2E27" w14:textId="77777777" w:rsidR="008C10F3" w:rsidRDefault="008C10F3" w:rsidP="008C10F3">
      <w:pPr>
        <w:pStyle w:val="PL"/>
      </w:pPr>
      <w:r>
        <w:t>module _3gpp-5gc-nrm-smsffunction {</w:t>
      </w:r>
    </w:p>
    <w:p w14:paraId="7ED06A67" w14:textId="77777777" w:rsidR="008C10F3" w:rsidRDefault="008C10F3" w:rsidP="008C10F3">
      <w:pPr>
        <w:pStyle w:val="PL"/>
      </w:pPr>
      <w:r>
        <w:t xml:space="preserve">  yang-version 1.1;</w:t>
      </w:r>
    </w:p>
    <w:p w14:paraId="1C8EE243" w14:textId="77777777" w:rsidR="008C10F3" w:rsidRDefault="008C10F3" w:rsidP="008C10F3">
      <w:pPr>
        <w:pStyle w:val="PL"/>
      </w:pPr>
      <w:r>
        <w:t xml:space="preserve">  </w:t>
      </w:r>
    </w:p>
    <w:p w14:paraId="308AED19" w14:textId="77777777" w:rsidR="008C10F3" w:rsidRDefault="008C10F3" w:rsidP="008C10F3">
      <w:pPr>
        <w:pStyle w:val="PL"/>
      </w:pPr>
      <w:r>
        <w:t xml:space="preserve">  namespace urn:3gpp:sa5:_3gpp-5gc-nrm-smsffunction;</w:t>
      </w:r>
    </w:p>
    <w:p w14:paraId="5CB699DE" w14:textId="77777777" w:rsidR="008C10F3" w:rsidRDefault="008C10F3" w:rsidP="008C10F3">
      <w:pPr>
        <w:pStyle w:val="PL"/>
      </w:pPr>
      <w:r>
        <w:t xml:space="preserve">  prefix smsf3gpp;</w:t>
      </w:r>
    </w:p>
    <w:p w14:paraId="6439C5EB" w14:textId="77777777" w:rsidR="008C10F3" w:rsidRDefault="008C10F3" w:rsidP="008C10F3">
      <w:pPr>
        <w:pStyle w:val="PL"/>
      </w:pPr>
      <w:r>
        <w:t xml:space="preserve">  </w:t>
      </w:r>
    </w:p>
    <w:p w14:paraId="176AB445" w14:textId="77777777" w:rsidR="008C10F3" w:rsidRDefault="008C10F3" w:rsidP="008C10F3">
      <w:pPr>
        <w:pStyle w:val="PL"/>
      </w:pPr>
      <w:r>
        <w:t xml:space="preserve">  import _3gpp-common-managed-function { prefix mf3gpp; }</w:t>
      </w:r>
    </w:p>
    <w:p w14:paraId="7392841E" w14:textId="77777777" w:rsidR="008C10F3" w:rsidRDefault="008C10F3" w:rsidP="008C10F3">
      <w:pPr>
        <w:pStyle w:val="PL"/>
      </w:pPr>
      <w:r>
        <w:t xml:space="preserve">  import _3gpp-common-managed-element { prefix me3gpp; }</w:t>
      </w:r>
    </w:p>
    <w:p w14:paraId="56E376EC" w14:textId="77777777" w:rsidR="008C10F3" w:rsidRDefault="008C10F3" w:rsidP="008C10F3">
      <w:pPr>
        <w:pStyle w:val="PL"/>
      </w:pPr>
      <w:r>
        <w:t xml:space="preserve">  import _3gpp-common-yang-types { prefix types3gpp; }</w:t>
      </w:r>
    </w:p>
    <w:p w14:paraId="6F5617AB" w14:textId="77777777" w:rsidR="008C10F3" w:rsidRDefault="008C10F3" w:rsidP="008C10F3">
      <w:pPr>
        <w:pStyle w:val="PL"/>
      </w:pPr>
      <w:r>
        <w:rPr>
          <w:rStyle w:val="line"/>
          <w:szCs w:val="16"/>
        </w:rPr>
        <w:t xml:space="preserve">  </w:t>
      </w:r>
      <w:r w:rsidRPr="00E36B9C">
        <w:rPr>
          <w:rStyle w:val="line"/>
          <w:szCs w:val="16"/>
        </w:rPr>
        <w:t>import _3gpp-5g-common-yang-types { prefix types5g3gpp; }</w:t>
      </w:r>
    </w:p>
    <w:p w14:paraId="54D6F674" w14:textId="77777777" w:rsidR="008C10F3" w:rsidRDefault="008C10F3" w:rsidP="008C10F3">
      <w:pPr>
        <w:pStyle w:val="PL"/>
      </w:pPr>
      <w:r>
        <w:t xml:space="preserve">  import _3gpp-common-top { prefix top3gpp; }</w:t>
      </w:r>
    </w:p>
    <w:p w14:paraId="55B99961" w14:textId="77777777" w:rsidR="008C10F3" w:rsidRDefault="008C10F3" w:rsidP="008C10F3">
      <w:pPr>
        <w:pStyle w:val="PL"/>
      </w:pPr>
      <w:r>
        <w:t xml:space="preserve">  </w:t>
      </w:r>
    </w:p>
    <w:p w14:paraId="4C3E04E4" w14:textId="77777777" w:rsidR="008C10F3" w:rsidRDefault="008C10F3" w:rsidP="008C10F3">
      <w:pPr>
        <w:pStyle w:val="PL"/>
      </w:pPr>
      <w:r>
        <w:t xml:space="preserve">  organization "3gpp SA5";</w:t>
      </w:r>
    </w:p>
    <w:p w14:paraId="024E72D4" w14:textId="77777777" w:rsidR="008C10F3" w:rsidRDefault="008C10F3" w:rsidP="008C10F3">
      <w:pPr>
        <w:pStyle w:val="PL"/>
      </w:pPr>
      <w:r>
        <w:t xml:space="preserve">  description "This IOC represents the SMSF function defined in 3GPP TS 23.501.";</w:t>
      </w:r>
    </w:p>
    <w:p w14:paraId="1697D3E2" w14:textId="77777777" w:rsidR="008C10F3" w:rsidRDefault="008C10F3" w:rsidP="008C10F3">
      <w:pPr>
        <w:pStyle w:val="PL"/>
      </w:pPr>
      <w:r>
        <w:t xml:space="preserve">  reference "3GPP TS 28.541";</w:t>
      </w:r>
    </w:p>
    <w:p w14:paraId="59A846AA" w14:textId="77777777" w:rsidR="008C10F3" w:rsidRDefault="008C10F3" w:rsidP="008C10F3">
      <w:pPr>
        <w:pStyle w:val="PL"/>
      </w:pPr>
      <w:r>
        <w:t xml:space="preserve">  </w:t>
      </w:r>
    </w:p>
    <w:p w14:paraId="27ABD621" w14:textId="77777777" w:rsidR="008C10F3" w:rsidRDefault="008C10F3" w:rsidP="008C10F3">
      <w:pPr>
        <w:pStyle w:val="PL"/>
      </w:pPr>
      <w:r>
        <w:t xml:space="preserve">  revision 2019-10-25 { reference "S5-194457 S5-195427 S5-193518"; }</w:t>
      </w:r>
    </w:p>
    <w:p w14:paraId="064278D3" w14:textId="77777777" w:rsidR="008C10F3" w:rsidRDefault="008C10F3" w:rsidP="008C10F3">
      <w:pPr>
        <w:pStyle w:val="PL"/>
      </w:pPr>
      <w:r>
        <w:t xml:space="preserve">    </w:t>
      </w:r>
    </w:p>
    <w:p w14:paraId="3F21D90B" w14:textId="77777777" w:rsidR="008C10F3" w:rsidRDefault="008C10F3" w:rsidP="008C10F3">
      <w:pPr>
        <w:pStyle w:val="PL"/>
      </w:pPr>
      <w:r>
        <w:t xml:space="preserve">  revision 2019-05-15 {</w:t>
      </w:r>
    </w:p>
    <w:p w14:paraId="10906326" w14:textId="77777777" w:rsidR="008C10F3" w:rsidRDefault="008C10F3" w:rsidP="008C10F3">
      <w:pPr>
        <w:pStyle w:val="PL"/>
      </w:pPr>
      <w:r>
        <w:t xml:space="preserve">    description "initial revision";</w:t>
      </w:r>
    </w:p>
    <w:p w14:paraId="0E386EB7" w14:textId="77777777" w:rsidR="008C10F3" w:rsidRDefault="008C10F3" w:rsidP="008C10F3">
      <w:pPr>
        <w:pStyle w:val="PL"/>
      </w:pPr>
      <w:r>
        <w:t xml:space="preserve">    </w:t>
      </w:r>
    </w:p>
    <w:p w14:paraId="25FC2804" w14:textId="77777777" w:rsidR="008C10F3" w:rsidRDefault="008C10F3" w:rsidP="008C10F3">
      <w:pPr>
        <w:pStyle w:val="PL"/>
      </w:pPr>
      <w:r>
        <w:t xml:space="preserve">  }</w:t>
      </w:r>
    </w:p>
    <w:p w14:paraId="5597EA82" w14:textId="77777777" w:rsidR="008C10F3" w:rsidRDefault="008C10F3" w:rsidP="008C10F3">
      <w:pPr>
        <w:pStyle w:val="PL"/>
      </w:pPr>
      <w:r>
        <w:t xml:space="preserve">  </w:t>
      </w:r>
    </w:p>
    <w:p w14:paraId="400C5AE3" w14:textId="77777777" w:rsidR="008C10F3" w:rsidRDefault="008C10F3" w:rsidP="008C10F3">
      <w:pPr>
        <w:pStyle w:val="PL"/>
      </w:pPr>
      <w:r>
        <w:t xml:space="preserve">  grouping SMSFFunctionGrp {</w:t>
      </w:r>
    </w:p>
    <w:p w14:paraId="35079241" w14:textId="77777777" w:rsidR="008C10F3" w:rsidRDefault="008C10F3" w:rsidP="008C10F3">
      <w:pPr>
        <w:pStyle w:val="PL"/>
      </w:pPr>
      <w:r>
        <w:t xml:space="preserve">    uses mf3gpp:ManagedFunctionGrp;</w:t>
      </w:r>
    </w:p>
    <w:p w14:paraId="7E828EA4" w14:textId="77777777" w:rsidR="008C10F3" w:rsidRDefault="008C10F3" w:rsidP="008C10F3">
      <w:pPr>
        <w:pStyle w:val="PL"/>
      </w:pPr>
      <w:r>
        <w:t xml:space="preserve">    </w:t>
      </w:r>
    </w:p>
    <w:p w14:paraId="71A73145" w14:textId="77777777" w:rsidR="008C10F3" w:rsidRDefault="008C10F3" w:rsidP="008C10F3">
      <w:pPr>
        <w:pStyle w:val="PL"/>
      </w:pPr>
      <w:r>
        <w:t xml:space="preserve">    list pLMNIdList {</w:t>
      </w:r>
    </w:p>
    <w:p w14:paraId="361A2279" w14:textId="77777777" w:rsidR="008C10F3" w:rsidRDefault="008C10F3" w:rsidP="008C10F3">
      <w:pPr>
        <w:pStyle w:val="PL"/>
      </w:pPr>
      <w:r>
        <w:t xml:space="preserve">      description "List of at most six entries of PLMN Identifiers, but at least one (the primary PLMN Id).</w:t>
      </w:r>
    </w:p>
    <w:p w14:paraId="23A93FEB" w14:textId="77777777" w:rsidR="008C10F3" w:rsidRDefault="008C10F3" w:rsidP="008C10F3">
      <w:pPr>
        <w:pStyle w:val="PL"/>
      </w:pPr>
      <w:r>
        <w:t xml:space="preserve">                   The PLMN Identifier is composed of a Mobile Country Code (MCC) and a Mobile Network Code (MNC).";</w:t>
      </w:r>
    </w:p>
    <w:p w14:paraId="2F05EA8C" w14:textId="77777777" w:rsidR="008C10F3" w:rsidRDefault="008C10F3" w:rsidP="008C10F3">
      <w:pPr>
        <w:pStyle w:val="PL"/>
      </w:pPr>
      <w:r>
        <w:t xml:space="preserve">      </w:t>
      </w:r>
    </w:p>
    <w:p w14:paraId="1103BDFA" w14:textId="77777777" w:rsidR="008C10F3" w:rsidRDefault="008C10F3" w:rsidP="008C10F3">
      <w:pPr>
        <w:pStyle w:val="PL"/>
      </w:pPr>
      <w:r>
        <w:t xml:space="preserve">      min-elements 1;</w:t>
      </w:r>
    </w:p>
    <w:p w14:paraId="579BCD60" w14:textId="77777777" w:rsidR="008C10F3" w:rsidRDefault="008C10F3" w:rsidP="008C10F3">
      <w:pPr>
        <w:pStyle w:val="PL"/>
      </w:pPr>
      <w:r>
        <w:t xml:space="preserve">      max-elements 6;</w:t>
      </w:r>
    </w:p>
    <w:p w14:paraId="0F22C680" w14:textId="77777777" w:rsidR="008C10F3" w:rsidRDefault="008C10F3" w:rsidP="008C10F3">
      <w:pPr>
        <w:pStyle w:val="PL"/>
      </w:pPr>
      <w:r>
        <w:t xml:space="preserve">      key "mcc mnc";</w:t>
      </w:r>
    </w:p>
    <w:p w14:paraId="4425E22F" w14:textId="77777777" w:rsidR="008C10F3" w:rsidRDefault="008C10F3" w:rsidP="008C10F3">
      <w:pPr>
        <w:pStyle w:val="PL"/>
      </w:pPr>
      <w:r>
        <w:t xml:space="preserve">      uses types3gpp:PLMNId;</w:t>
      </w:r>
    </w:p>
    <w:p w14:paraId="7C62FC10" w14:textId="77777777" w:rsidR="008C10F3" w:rsidRDefault="008C10F3" w:rsidP="008C10F3">
      <w:pPr>
        <w:pStyle w:val="PL"/>
      </w:pPr>
      <w:r>
        <w:t xml:space="preserve">    }    </w:t>
      </w:r>
    </w:p>
    <w:p w14:paraId="7C6CED97" w14:textId="77777777" w:rsidR="008C10F3" w:rsidRDefault="008C10F3" w:rsidP="008C10F3">
      <w:pPr>
        <w:pStyle w:val="PL"/>
      </w:pPr>
      <w:r>
        <w:t xml:space="preserve">    </w:t>
      </w:r>
    </w:p>
    <w:p w14:paraId="79E3BCC1" w14:textId="77777777" w:rsidR="008C10F3" w:rsidRDefault="008C10F3" w:rsidP="008C10F3">
      <w:pPr>
        <w:pStyle w:val="PL"/>
      </w:pPr>
      <w:r>
        <w:t xml:space="preserve">    list managedNFProfile {</w:t>
      </w:r>
    </w:p>
    <w:p w14:paraId="30CD1E8B" w14:textId="77777777" w:rsidR="008C10F3" w:rsidRDefault="008C10F3" w:rsidP="008C10F3">
      <w:pPr>
        <w:pStyle w:val="PL"/>
      </w:pPr>
      <w:r>
        <w:t xml:space="preserve">      key idx;</w:t>
      </w:r>
    </w:p>
    <w:p w14:paraId="481979A9" w14:textId="77777777" w:rsidR="008C10F3" w:rsidRDefault="008C10F3" w:rsidP="008C10F3">
      <w:pPr>
        <w:pStyle w:val="PL"/>
      </w:pPr>
      <w:r>
        <w:t xml:space="preserve">      min-elements 1;</w:t>
      </w:r>
    </w:p>
    <w:p w14:paraId="145D26F5" w14:textId="77777777" w:rsidR="008C10F3" w:rsidRDefault="008C10F3" w:rsidP="008C10F3">
      <w:pPr>
        <w:pStyle w:val="PL"/>
      </w:pPr>
      <w:r>
        <w:t xml:space="preserve">      uses types3gpp:ManagedNFProfile;</w:t>
      </w:r>
    </w:p>
    <w:p w14:paraId="54AC4152" w14:textId="77777777" w:rsidR="008C10F3" w:rsidRDefault="008C10F3" w:rsidP="008C10F3">
      <w:pPr>
        <w:pStyle w:val="PL"/>
      </w:pPr>
      <w:r>
        <w:t xml:space="preserve">    }</w:t>
      </w:r>
    </w:p>
    <w:p w14:paraId="6F52C918" w14:textId="77777777" w:rsidR="008C10F3" w:rsidRDefault="008C10F3" w:rsidP="008C10F3">
      <w:pPr>
        <w:pStyle w:val="PL"/>
      </w:pPr>
    </w:p>
    <w:p w14:paraId="55F9838C" w14:textId="77777777" w:rsidR="008C10F3" w:rsidRDefault="008C10F3" w:rsidP="008C10F3">
      <w:pPr>
        <w:pStyle w:val="PL"/>
      </w:pPr>
      <w:r>
        <w:t xml:space="preserve">    list commModelList {</w:t>
      </w:r>
    </w:p>
    <w:p w14:paraId="60386601" w14:textId="77777777" w:rsidR="008C10F3" w:rsidRDefault="008C10F3" w:rsidP="008C10F3">
      <w:pPr>
        <w:pStyle w:val="PL"/>
      </w:pPr>
      <w:r>
        <w:t xml:space="preserve">      min-elements 1;</w:t>
      </w:r>
    </w:p>
    <w:p w14:paraId="6EAE0D87" w14:textId="77777777" w:rsidR="008C10F3" w:rsidRDefault="008C10F3" w:rsidP="008C10F3">
      <w:pPr>
        <w:pStyle w:val="PL"/>
      </w:pPr>
      <w:r>
        <w:t xml:space="preserve">      key "groupId";</w:t>
      </w:r>
    </w:p>
    <w:p w14:paraId="2649D3BA" w14:textId="77777777" w:rsidR="008C10F3" w:rsidRDefault="008C10F3" w:rsidP="008C10F3">
      <w:pPr>
        <w:pStyle w:val="PL"/>
      </w:pPr>
      <w:r>
        <w:t xml:space="preserve">      uses </w:t>
      </w:r>
      <w:r w:rsidRPr="003636EA">
        <w:t>types5g3gpp</w:t>
      </w:r>
      <w:r>
        <w:t>:</w:t>
      </w:r>
      <w:r w:rsidRPr="003A4D98">
        <w:t>CommModel</w:t>
      </w:r>
      <w:r>
        <w:t>;</w:t>
      </w:r>
    </w:p>
    <w:p w14:paraId="794C5EC2" w14:textId="77777777" w:rsidR="008C10F3" w:rsidRDefault="008C10F3" w:rsidP="008C10F3">
      <w:pPr>
        <w:pStyle w:val="PL"/>
      </w:pPr>
      <w:r>
        <w:t xml:space="preserve">    }</w:t>
      </w:r>
    </w:p>
    <w:p w14:paraId="01DC30AA" w14:textId="77777777" w:rsidR="008C10F3" w:rsidRDefault="008C10F3" w:rsidP="008C10F3">
      <w:pPr>
        <w:pStyle w:val="PL"/>
      </w:pPr>
      <w:r>
        <w:t xml:space="preserve">  }</w:t>
      </w:r>
    </w:p>
    <w:p w14:paraId="7743AAB8" w14:textId="77777777" w:rsidR="008C10F3" w:rsidRDefault="008C10F3" w:rsidP="008C10F3">
      <w:pPr>
        <w:pStyle w:val="PL"/>
      </w:pPr>
      <w:r>
        <w:t xml:space="preserve">  </w:t>
      </w:r>
    </w:p>
    <w:p w14:paraId="79F94130" w14:textId="77777777" w:rsidR="008C10F3" w:rsidRDefault="008C10F3" w:rsidP="008C10F3">
      <w:pPr>
        <w:pStyle w:val="PL"/>
      </w:pPr>
      <w:r>
        <w:t xml:space="preserve">  augment "/me3gpp:ManagedElement" {</w:t>
      </w:r>
    </w:p>
    <w:p w14:paraId="6A46D861" w14:textId="77777777" w:rsidR="008C10F3" w:rsidRDefault="008C10F3" w:rsidP="008C10F3">
      <w:pPr>
        <w:pStyle w:val="PL"/>
      </w:pPr>
      <w:r>
        <w:t xml:space="preserve">    list SMSFFunction {</w:t>
      </w:r>
    </w:p>
    <w:p w14:paraId="3AE7EA83" w14:textId="77777777" w:rsidR="008C10F3" w:rsidRDefault="008C10F3" w:rsidP="008C10F3">
      <w:pPr>
        <w:pStyle w:val="PL"/>
      </w:pPr>
      <w:r>
        <w:t xml:space="preserve">      description "5G Core SMSF Function";</w:t>
      </w:r>
    </w:p>
    <w:p w14:paraId="6E1C854B" w14:textId="77777777" w:rsidR="008C10F3" w:rsidRDefault="008C10F3" w:rsidP="008C10F3">
      <w:pPr>
        <w:pStyle w:val="PL"/>
      </w:pPr>
      <w:r>
        <w:t xml:space="preserve">      reference "3GPP TS 28.541";</w:t>
      </w:r>
    </w:p>
    <w:p w14:paraId="5732890D" w14:textId="77777777" w:rsidR="008C10F3" w:rsidRDefault="008C10F3" w:rsidP="008C10F3">
      <w:pPr>
        <w:pStyle w:val="PL"/>
      </w:pPr>
      <w:r>
        <w:t xml:space="preserve">      key id;</w:t>
      </w:r>
    </w:p>
    <w:p w14:paraId="48C0ACD6" w14:textId="77777777" w:rsidR="008C10F3" w:rsidRDefault="008C10F3" w:rsidP="008C10F3">
      <w:pPr>
        <w:pStyle w:val="PL"/>
      </w:pPr>
      <w:r>
        <w:t xml:space="preserve">      uses top3gpp:Top_Grp;</w:t>
      </w:r>
    </w:p>
    <w:p w14:paraId="22B363E9" w14:textId="77777777" w:rsidR="008C10F3" w:rsidRDefault="008C10F3" w:rsidP="008C10F3">
      <w:pPr>
        <w:pStyle w:val="PL"/>
      </w:pPr>
      <w:r>
        <w:t xml:space="preserve">      container attributes {</w:t>
      </w:r>
    </w:p>
    <w:p w14:paraId="570CB723" w14:textId="77777777" w:rsidR="008C10F3" w:rsidRDefault="008C10F3" w:rsidP="008C10F3">
      <w:pPr>
        <w:pStyle w:val="PL"/>
      </w:pPr>
      <w:r>
        <w:t xml:space="preserve">        uses SMSFFunctionGrp;</w:t>
      </w:r>
    </w:p>
    <w:p w14:paraId="1DDA9D39" w14:textId="77777777" w:rsidR="008C10F3" w:rsidRDefault="008C10F3" w:rsidP="008C10F3">
      <w:pPr>
        <w:pStyle w:val="PL"/>
      </w:pPr>
      <w:r>
        <w:t xml:space="preserve">      }</w:t>
      </w:r>
    </w:p>
    <w:p w14:paraId="66CE4F93" w14:textId="77777777" w:rsidR="008C10F3" w:rsidRDefault="008C10F3" w:rsidP="008C10F3">
      <w:pPr>
        <w:pStyle w:val="PL"/>
      </w:pPr>
      <w:r w:rsidRPr="00A65406">
        <w:lastRenderedPageBreak/>
        <w:t xml:space="preserve">      uses mf3gpp:ManagedFunctionContainedClasses;</w:t>
      </w:r>
    </w:p>
    <w:p w14:paraId="13CF9944" w14:textId="77777777" w:rsidR="008C10F3" w:rsidRDefault="008C10F3" w:rsidP="008C10F3">
      <w:pPr>
        <w:pStyle w:val="PL"/>
      </w:pPr>
      <w:r>
        <w:t xml:space="preserve">    }</w:t>
      </w:r>
    </w:p>
    <w:p w14:paraId="1E377788" w14:textId="77777777" w:rsidR="008C10F3" w:rsidRDefault="008C10F3" w:rsidP="008C10F3">
      <w:pPr>
        <w:pStyle w:val="PL"/>
      </w:pPr>
      <w:r>
        <w:t xml:space="preserve">  }</w:t>
      </w:r>
    </w:p>
    <w:p w14:paraId="50F16E3A" w14:textId="77777777" w:rsidR="008C10F3" w:rsidRDefault="008C10F3" w:rsidP="008C10F3">
      <w:pPr>
        <w:pStyle w:val="PL"/>
      </w:pPr>
      <w:r>
        <w:t>}</w:t>
      </w:r>
    </w:p>
    <w:p w14:paraId="591E8E65" w14:textId="77777777" w:rsidR="008C10F3" w:rsidRDefault="008C10F3" w:rsidP="008C10F3">
      <w:pPr>
        <w:pStyle w:val="Heading2"/>
      </w:pPr>
      <w:bookmarkStart w:id="35780" w:name="_Toc27405647"/>
      <w:bookmarkStart w:id="35781" w:name="_Toc35878843"/>
      <w:bookmarkStart w:id="35782" w:name="_Toc36220659"/>
      <w:bookmarkStart w:id="35783" w:name="_Toc36474757"/>
      <w:bookmarkStart w:id="35784" w:name="_Toc36543029"/>
      <w:bookmarkStart w:id="35785" w:name="_Toc36543850"/>
      <w:bookmarkStart w:id="35786" w:name="_Toc36568088"/>
      <w:bookmarkStart w:id="35787" w:name="_Toc44341834"/>
      <w:bookmarkStart w:id="35788" w:name="_Toc51676213"/>
      <w:bookmarkStart w:id="35789" w:name="_Toc55895662"/>
      <w:bookmarkStart w:id="35790" w:name="_Toc58940749"/>
      <w:bookmarkStart w:id="35791" w:name="_Toc67928964"/>
      <w:r>
        <w:rPr>
          <w:lang w:eastAsia="zh-CN"/>
        </w:rPr>
        <w:t>H.5.22</w:t>
      </w:r>
      <w:r>
        <w:rPr>
          <w:lang w:eastAsia="zh-CN"/>
        </w:rPr>
        <w:tab/>
        <w:t>module _</w:t>
      </w:r>
      <w:r w:rsidRPr="006F2E4A">
        <w:rPr>
          <w:lang w:eastAsia="zh-CN"/>
        </w:rPr>
        <w:t>3gpp-5gc-nrm-udmfunction.yang</w:t>
      </w:r>
      <w:bookmarkEnd w:id="35780"/>
      <w:bookmarkEnd w:id="35781"/>
      <w:bookmarkEnd w:id="35782"/>
      <w:bookmarkEnd w:id="35783"/>
      <w:bookmarkEnd w:id="35784"/>
      <w:bookmarkEnd w:id="35785"/>
      <w:bookmarkEnd w:id="35786"/>
      <w:bookmarkEnd w:id="35787"/>
      <w:bookmarkEnd w:id="35788"/>
      <w:bookmarkEnd w:id="35789"/>
      <w:bookmarkEnd w:id="35790"/>
      <w:bookmarkEnd w:id="35791"/>
    </w:p>
    <w:p w14:paraId="0449A50B" w14:textId="77777777" w:rsidR="008C10F3" w:rsidRDefault="008C10F3" w:rsidP="008C10F3">
      <w:pPr>
        <w:pStyle w:val="PL"/>
      </w:pPr>
      <w:r>
        <w:t>module _3gpp-5gc-nrm-udmfunction {</w:t>
      </w:r>
    </w:p>
    <w:p w14:paraId="184D3D23" w14:textId="77777777" w:rsidR="008C10F3" w:rsidRDefault="008C10F3" w:rsidP="008C10F3">
      <w:pPr>
        <w:pStyle w:val="PL"/>
      </w:pPr>
      <w:r>
        <w:t xml:space="preserve">  yang-version 1.1;</w:t>
      </w:r>
    </w:p>
    <w:p w14:paraId="662F2CA6" w14:textId="77777777" w:rsidR="008C10F3" w:rsidRDefault="008C10F3" w:rsidP="008C10F3">
      <w:pPr>
        <w:pStyle w:val="PL"/>
      </w:pPr>
      <w:r>
        <w:t xml:space="preserve">  </w:t>
      </w:r>
    </w:p>
    <w:p w14:paraId="3AD0BA57" w14:textId="77777777" w:rsidR="008C10F3" w:rsidRDefault="008C10F3" w:rsidP="008C10F3">
      <w:pPr>
        <w:pStyle w:val="PL"/>
      </w:pPr>
      <w:r>
        <w:t xml:space="preserve">  namespace urn:3gpp:sa5:_3gpp-5gc-nrm-udmfunction;</w:t>
      </w:r>
    </w:p>
    <w:p w14:paraId="748973DE" w14:textId="77777777" w:rsidR="008C10F3" w:rsidRDefault="008C10F3" w:rsidP="008C10F3">
      <w:pPr>
        <w:pStyle w:val="PL"/>
      </w:pPr>
      <w:r>
        <w:t xml:space="preserve">  prefix udm3gpp;</w:t>
      </w:r>
    </w:p>
    <w:p w14:paraId="582F0ACD" w14:textId="77777777" w:rsidR="008C10F3" w:rsidRDefault="008C10F3" w:rsidP="008C10F3">
      <w:pPr>
        <w:pStyle w:val="PL"/>
      </w:pPr>
      <w:r>
        <w:t xml:space="preserve">  </w:t>
      </w:r>
    </w:p>
    <w:p w14:paraId="1FBE3DC1" w14:textId="77777777" w:rsidR="008C10F3" w:rsidRDefault="008C10F3" w:rsidP="008C10F3">
      <w:pPr>
        <w:pStyle w:val="PL"/>
      </w:pPr>
      <w:r>
        <w:t xml:space="preserve">  import _3gpp-common-managed-function { prefix mf3gpp; }</w:t>
      </w:r>
    </w:p>
    <w:p w14:paraId="6053E270" w14:textId="77777777" w:rsidR="008C10F3" w:rsidRDefault="008C10F3" w:rsidP="008C10F3">
      <w:pPr>
        <w:pStyle w:val="PL"/>
      </w:pPr>
      <w:r>
        <w:t xml:space="preserve">  import _3gpp-common-managed-element { prefix me3gpp; }</w:t>
      </w:r>
    </w:p>
    <w:p w14:paraId="0D22CDEA" w14:textId="77777777" w:rsidR="008C10F3" w:rsidRDefault="008C10F3" w:rsidP="008C10F3">
      <w:pPr>
        <w:pStyle w:val="PL"/>
      </w:pPr>
      <w:r>
        <w:t xml:space="preserve">  import ietf-inet-types { prefix inet; }</w:t>
      </w:r>
    </w:p>
    <w:p w14:paraId="0B423AB7" w14:textId="77777777" w:rsidR="008C10F3" w:rsidRDefault="008C10F3" w:rsidP="008C10F3">
      <w:pPr>
        <w:pStyle w:val="PL"/>
      </w:pPr>
      <w:r>
        <w:t xml:space="preserve">  import _3gpp-common-yang-types { prefix types3gpp; }</w:t>
      </w:r>
    </w:p>
    <w:p w14:paraId="06D33482" w14:textId="77777777" w:rsidR="008C10F3" w:rsidRDefault="008C10F3" w:rsidP="008C10F3">
      <w:pPr>
        <w:pStyle w:val="PL"/>
      </w:pPr>
      <w:r>
        <w:rPr>
          <w:rStyle w:val="line"/>
          <w:szCs w:val="16"/>
        </w:rPr>
        <w:t xml:space="preserve">  </w:t>
      </w:r>
      <w:r w:rsidRPr="00E36B9C">
        <w:rPr>
          <w:rStyle w:val="line"/>
          <w:szCs w:val="16"/>
        </w:rPr>
        <w:t>import _3gpp-5g-common-yang-types { prefix types5g3gpp; }</w:t>
      </w:r>
    </w:p>
    <w:p w14:paraId="6F921147" w14:textId="77777777" w:rsidR="008C10F3" w:rsidRDefault="008C10F3" w:rsidP="008C10F3">
      <w:pPr>
        <w:pStyle w:val="PL"/>
      </w:pPr>
      <w:r>
        <w:t xml:space="preserve">  import _3gpp-common-top { prefix top3gpp; }</w:t>
      </w:r>
    </w:p>
    <w:p w14:paraId="51ADB785" w14:textId="77777777" w:rsidR="008C10F3" w:rsidRDefault="008C10F3" w:rsidP="008C10F3">
      <w:pPr>
        <w:pStyle w:val="PL"/>
      </w:pPr>
      <w:r>
        <w:t xml:space="preserve">  </w:t>
      </w:r>
    </w:p>
    <w:p w14:paraId="1066445C" w14:textId="77777777" w:rsidR="008C10F3" w:rsidRDefault="008C10F3" w:rsidP="008C10F3">
      <w:pPr>
        <w:pStyle w:val="PL"/>
      </w:pPr>
      <w:r>
        <w:t xml:space="preserve">  organization "3gpp SA5";</w:t>
      </w:r>
    </w:p>
    <w:p w14:paraId="3E592522" w14:textId="77777777" w:rsidR="008C10F3" w:rsidRPr="00874721" w:rsidRDefault="008C10F3" w:rsidP="008C10F3">
      <w:pPr>
        <w:pStyle w:val="PL"/>
        <w:rPr>
          <w:rPrChange w:id="35792" w:author="28.541_CR0439_(Rel-16)_eNRM" w:date="2021-03-29T13:38:00Z">
            <w:rPr>
              <w:lang w:val="fr-FR"/>
            </w:rPr>
          </w:rPrChange>
        </w:rPr>
      </w:pPr>
      <w:r w:rsidRPr="00874721">
        <w:rPr>
          <w:rPrChange w:id="35793" w:author="28.541_CR0439_(Rel-16)_eNRM" w:date="2021-03-29T13:38:00Z">
            <w:rPr>
              <w:lang w:val="fr-FR"/>
            </w:rPr>
          </w:rPrChange>
        </w:rPr>
        <w:t xml:space="preserve">  contact "https://www.3gpp.org/DynaReport/TSG-WG--S5--officials.htm?Itemid=464";</w:t>
      </w:r>
    </w:p>
    <w:p w14:paraId="7CF26D87" w14:textId="77777777" w:rsidR="008C10F3" w:rsidRDefault="008C10F3" w:rsidP="008C10F3">
      <w:pPr>
        <w:pStyle w:val="PL"/>
      </w:pPr>
      <w:r w:rsidRPr="00874721">
        <w:rPr>
          <w:rPrChange w:id="35794" w:author="28.541_CR0439_(Rel-16)_eNRM" w:date="2021-03-29T13:38:00Z">
            <w:rPr>
              <w:lang w:val="fr-FR"/>
            </w:rPr>
          </w:rPrChange>
        </w:rPr>
        <w:t xml:space="preserve">  </w:t>
      </w:r>
      <w:r>
        <w:t xml:space="preserve">description "This IOC represents the UDM function in 5GC. For more </w:t>
      </w:r>
    </w:p>
    <w:p w14:paraId="7B60CE9F" w14:textId="77777777" w:rsidR="008C10F3" w:rsidRDefault="008C10F3" w:rsidP="008C10F3">
      <w:pPr>
        <w:pStyle w:val="PL"/>
      </w:pPr>
      <w:r>
        <w:t xml:space="preserve">    information about the UDM, see 3GPP TS 23.501.";</w:t>
      </w:r>
    </w:p>
    <w:p w14:paraId="4BE3B042" w14:textId="77777777" w:rsidR="008C10F3" w:rsidRDefault="008C10F3" w:rsidP="008C10F3">
      <w:pPr>
        <w:pStyle w:val="PL"/>
      </w:pPr>
      <w:r>
        <w:t xml:space="preserve">  reference "3GPP TS 28.541";</w:t>
      </w:r>
    </w:p>
    <w:p w14:paraId="78EDAF9C" w14:textId="77777777" w:rsidR="008C10F3" w:rsidRDefault="008C10F3" w:rsidP="008C10F3">
      <w:pPr>
        <w:pStyle w:val="PL"/>
      </w:pPr>
      <w:r>
        <w:t xml:space="preserve">  </w:t>
      </w:r>
    </w:p>
    <w:p w14:paraId="5176F97E" w14:textId="77777777" w:rsidR="008C10F3" w:rsidRDefault="008C10F3" w:rsidP="008C10F3">
      <w:pPr>
        <w:pStyle w:val="PL"/>
      </w:pPr>
      <w:r w:rsidRPr="00DB53B9">
        <w:t xml:space="preserve">  revision 2020-11-05 { </w:t>
      </w:r>
      <w:r>
        <w:t>reference CR-0411</w:t>
      </w:r>
      <w:r w:rsidRPr="00DB53B9">
        <w:t xml:space="preserve"> ; }</w:t>
      </w:r>
    </w:p>
    <w:p w14:paraId="5C4E407F" w14:textId="77777777" w:rsidR="008C10F3" w:rsidRDefault="008C10F3" w:rsidP="008C10F3">
      <w:pPr>
        <w:pStyle w:val="PL"/>
      </w:pPr>
      <w:r>
        <w:t xml:space="preserve">  revision 2019-10-25 { reference "S5-194457 S5-195427 S5-193518"; }</w:t>
      </w:r>
    </w:p>
    <w:p w14:paraId="410D2D4A" w14:textId="77777777" w:rsidR="008C10F3" w:rsidRDefault="008C10F3" w:rsidP="008C10F3">
      <w:pPr>
        <w:pStyle w:val="PL"/>
      </w:pPr>
      <w:r>
        <w:t xml:space="preserve">  revision 2019-05-22 { reference "initial revision";}</w:t>
      </w:r>
    </w:p>
    <w:p w14:paraId="318F51F7" w14:textId="77777777" w:rsidR="008C10F3" w:rsidRDefault="008C10F3" w:rsidP="008C10F3">
      <w:pPr>
        <w:pStyle w:val="PL"/>
      </w:pPr>
      <w:r>
        <w:t xml:space="preserve">  </w:t>
      </w:r>
    </w:p>
    <w:p w14:paraId="624841A7" w14:textId="77777777" w:rsidR="008C10F3" w:rsidRDefault="008C10F3" w:rsidP="008C10F3">
      <w:pPr>
        <w:pStyle w:val="PL"/>
      </w:pPr>
      <w:r>
        <w:t xml:space="preserve">  grouping UDMFuntionGrp {</w:t>
      </w:r>
    </w:p>
    <w:p w14:paraId="090B841B" w14:textId="77777777" w:rsidR="008C10F3" w:rsidRDefault="008C10F3" w:rsidP="008C10F3">
      <w:pPr>
        <w:pStyle w:val="PL"/>
      </w:pPr>
      <w:r w:rsidRPr="0086240C">
        <w:t xml:space="preserve">    description "Represents the UDMFuntion IOC";</w:t>
      </w:r>
    </w:p>
    <w:p w14:paraId="19D7AA85" w14:textId="77777777" w:rsidR="008C10F3" w:rsidRDefault="008C10F3" w:rsidP="008C10F3">
      <w:pPr>
        <w:pStyle w:val="PL"/>
      </w:pPr>
      <w:r>
        <w:t xml:space="preserve">    uses mf3gpp:ManagedFunctionGrp;</w:t>
      </w:r>
    </w:p>
    <w:p w14:paraId="01B57854" w14:textId="77777777" w:rsidR="008C10F3" w:rsidRDefault="008C10F3" w:rsidP="008C10F3">
      <w:pPr>
        <w:pStyle w:val="PL"/>
      </w:pPr>
      <w:r>
        <w:t xml:space="preserve">    </w:t>
      </w:r>
    </w:p>
    <w:p w14:paraId="29D5D0FC" w14:textId="77777777" w:rsidR="008C10F3" w:rsidRDefault="008C10F3" w:rsidP="008C10F3">
      <w:pPr>
        <w:pStyle w:val="PL"/>
      </w:pPr>
      <w:r>
        <w:t xml:space="preserve">    list pLMNIdList {</w:t>
      </w:r>
    </w:p>
    <w:p w14:paraId="0ABF1C4F" w14:textId="77777777" w:rsidR="008C10F3" w:rsidRDefault="008C10F3" w:rsidP="008C10F3">
      <w:pPr>
        <w:pStyle w:val="PL"/>
      </w:pPr>
      <w:r>
        <w:t xml:space="preserve">      description "List of at most six entries of PLMN Identifiers, but at </w:t>
      </w:r>
    </w:p>
    <w:p w14:paraId="60ADB520" w14:textId="77777777" w:rsidR="008C10F3" w:rsidRDefault="008C10F3" w:rsidP="008C10F3">
      <w:pPr>
        <w:pStyle w:val="PL"/>
      </w:pPr>
      <w:r>
        <w:t xml:space="preserve">        least one (the primary PLMN Id).</w:t>
      </w:r>
    </w:p>
    <w:p w14:paraId="030A6FD6" w14:textId="77777777" w:rsidR="008C10F3" w:rsidRDefault="008C10F3" w:rsidP="008C10F3">
      <w:pPr>
        <w:pStyle w:val="PL"/>
      </w:pPr>
      <w:r>
        <w:t xml:space="preserve">        The PLMN Identifier is composed of a Mobile Country Code (MCC) and a </w:t>
      </w:r>
    </w:p>
    <w:p w14:paraId="427104BD" w14:textId="77777777" w:rsidR="008C10F3" w:rsidRPr="00874721" w:rsidRDefault="008C10F3" w:rsidP="008C10F3">
      <w:pPr>
        <w:pStyle w:val="PL"/>
        <w:rPr>
          <w:lang w:val="fr-FR"/>
          <w:rPrChange w:id="35795" w:author="28.541_CR0439_(Rel-16)_eNRM" w:date="2021-03-29T13:38:00Z">
            <w:rPr/>
          </w:rPrChange>
        </w:rPr>
      </w:pPr>
      <w:r>
        <w:t xml:space="preserve">        </w:t>
      </w:r>
      <w:r w:rsidRPr="00874721">
        <w:rPr>
          <w:lang w:val="fr-FR"/>
          <w:rPrChange w:id="35796" w:author="28.541_CR0439_(Rel-16)_eNRM" w:date="2021-03-29T13:38:00Z">
            <w:rPr/>
          </w:rPrChange>
        </w:rPr>
        <w:t>Mobile Network Code (MNC).";</w:t>
      </w:r>
    </w:p>
    <w:p w14:paraId="04CF8FA6" w14:textId="77777777" w:rsidR="008C10F3" w:rsidRPr="00874721" w:rsidRDefault="008C10F3" w:rsidP="008C10F3">
      <w:pPr>
        <w:pStyle w:val="PL"/>
        <w:rPr>
          <w:lang w:val="fr-FR"/>
          <w:rPrChange w:id="35797" w:author="28.541_CR0439_(Rel-16)_eNRM" w:date="2021-03-29T13:38:00Z">
            <w:rPr/>
          </w:rPrChange>
        </w:rPr>
      </w:pPr>
    </w:p>
    <w:p w14:paraId="29C67446" w14:textId="77777777" w:rsidR="008C10F3" w:rsidRPr="00874721" w:rsidRDefault="008C10F3" w:rsidP="008C10F3">
      <w:pPr>
        <w:pStyle w:val="PL"/>
        <w:rPr>
          <w:lang w:val="fr-FR"/>
          <w:rPrChange w:id="35798" w:author="28.541_CR0439_(Rel-16)_eNRM" w:date="2021-03-29T13:38:00Z">
            <w:rPr/>
          </w:rPrChange>
        </w:rPr>
      </w:pPr>
      <w:r w:rsidRPr="00874721">
        <w:rPr>
          <w:lang w:val="fr-FR"/>
          <w:rPrChange w:id="35799" w:author="28.541_CR0439_(Rel-16)_eNRM" w:date="2021-03-29T13:38:00Z">
            <w:rPr/>
          </w:rPrChange>
        </w:rPr>
        <w:t xml:space="preserve">      min-elements 1;</w:t>
      </w:r>
    </w:p>
    <w:p w14:paraId="3D677846" w14:textId="77777777" w:rsidR="008C10F3" w:rsidRDefault="008C10F3" w:rsidP="008C10F3">
      <w:pPr>
        <w:pStyle w:val="PL"/>
      </w:pPr>
      <w:r w:rsidRPr="00874721">
        <w:rPr>
          <w:lang w:val="fr-FR"/>
          <w:rPrChange w:id="35800" w:author="28.541_CR0439_(Rel-16)_eNRM" w:date="2021-03-29T13:38:00Z">
            <w:rPr/>
          </w:rPrChange>
        </w:rPr>
        <w:t xml:space="preserve">      </w:t>
      </w:r>
      <w:r>
        <w:t>max-elements 6;</w:t>
      </w:r>
    </w:p>
    <w:p w14:paraId="457DDCE9" w14:textId="77777777" w:rsidR="008C10F3" w:rsidRDefault="008C10F3" w:rsidP="008C10F3">
      <w:pPr>
        <w:pStyle w:val="PL"/>
      </w:pPr>
      <w:r>
        <w:t xml:space="preserve">      key "mcc mnc";</w:t>
      </w:r>
    </w:p>
    <w:p w14:paraId="0890BB6D" w14:textId="77777777" w:rsidR="008C10F3" w:rsidRDefault="008C10F3" w:rsidP="008C10F3">
      <w:pPr>
        <w:pStyle w:val="PL"/>
      </w:pPr>
      <w:r>
        <w:t xml:space="preserve">      uses types3gpp:PLMNId;</w:t>
      </w:r>
    </w:p>
    <w:p w14:paraId="337303D7" w14:textId="77777777" w:rsidR="008C10F3" w:rsidRDefault="008C10F3" w:rsidP="008C10F3">
      <w:pPr>
        <w:pStyle w:val="PL"/>
      </w:pPr>
      <w:r>
        <w:t xml:space="preserve">    }</w:t>
      </w:r>
    </w:p>
    <w:p w14:paraId="5E670E45" w14:textId="77777777" w:rsidR="008C10F3" w:rsidRDefault="008C10F3" w:rsidP="008C10F3">
      <w:pPr>
        <w:pStyle w:val="PL"/>
      </w:pPr>
      <w:r>
        <w:t xml:space="preserve">    </w:t>
      </w:r>
    </w:p>
    <w:p w14:paraId="329B4BA1" w14:textId="77777777" w:rsidR="008C10F3" w:rsidRDefault="008C10F3" w:rsidP="008C10F3">
      <w:pPr>
        <w:pStyle w:val="PL"/>
      </w:pPr>
      <w:r>
        <w:t xml:space="preserve">    leaf sBIFQDN {</w:t>
      </w:r>
    </w:p>
    <w:p w14:paraId="0AB11BCF" w14:textId="77777777" w:rsidR="008C10F3" w:rsidRDefault="008C10F3" w:rsidP="008C10F3">
      <w:pPr>
        <w:pStyle w:val="PL"/>
      </w:pPr>
      <w:r>
        <w:t xml:space="preserve">      description "The FQDN of the registered NF instance in the service-based </w:t>
      </w:r>
    </w:p>
    <w:p w14:paraId="47849024" w14:textId="77777777" w:rsidR="008C10F3" w:rsidRDefault="008C10F3" w:rsidP="008C10F3">
      <w:pPr>
        <w:pStyle w:val="PL"/>
      </w:pPr>
      <w:r>
        <w:t xml:space="preserve">        interface.";</w:t>
      </w:r>
    </w:p>
    <w:p w14:paraId="439A9AE8" w14:textId="77777777" w:rsidR="008C10F3" w:rsidRDefault="008C10F3" w:rsidP="008C10F3">
      <w:pPr>
        <w:pStyle w:val="PL"/>
      </w:pPr>
      <w:r>
        <w:t xml:space="preserve">      type inet:domain-name;</w:t>
      </w:r>
    </w:p>
    <w:p w14:paraId="1D358A5A" w14:textId="77777777" w:rsidR="008C10F3" w:rsidRDefault="008C10F3" w:rsidP="008C10F3">
      <w:pPr>
        <w:pStyle w:val="PL"/>
      </w:pPr>
      <w:r>
        <w:t xml:space="preserve">    }</w:t>
      </w:r>
    </w:p>
    <w:p w14:paraId="2A0970E5" w14:textId="77777777" w:rsidR="008C10F3" w:rsidRDefault="008C10F3" w:rsidP="008C10F3">
      <w:pPr>
        <w:pStyle w:val="PL"/>
      </w:pPr>
      <w:r>
        <w:t xml:space="preserve">    </w:t>
      </w:r>
    </w:p>
    <w:p w14:paraId="473CBEA2" w14:textId="77777777" w:rsidR="008C10F3" w:rsidRDefault="008C10F3" w:rsidP="008C10F3">
      <w:pPr>
        <w:pStyle w:val="PL"/>
      </w:pPr>
      <w:r>
        <w:t xml:space="preserve">    list sNSSAIList {</w:t>
      </w:r>
    </w:p>
    <w:p w14:paraId="006A2499" w14:textId="77777777" w:rsidR="008C10F3" w:rsidRDefault="008C10F3" w:rsidP="008C10F3">
      <w:pPr>
        <w:pStyle w:val="PL"/>
      </w:pPr>
      <w:r>
        <w:t xml:space="preserve">      description "List of S-NSSAIs the managed object is capable of supporting.</w:t>
      </w:r>
    </w:p>
    <w:p w14:paraId="030AA999" w14:textId="77777777" w:rsidR="008C10F3" w:rsidRDefault="008C10F3" w:rsidP="008C10F3">
      <w:pPr>
        <w:pStyle w:val="PL"/>
      </w:pPr>
      <w:r>
        <w:t xml:space="preserve">                   (Single Network Slice Selection Assistance Information)</w:t>
      </w:r>
    </w:p>
    <w:p w14:paraId="4B1905E9" w14:textId="77777777" w:rsidR="008C10F3" w:rsidRDefault="008C10F3" w:rsidP="008C10F3">
      <w:pPr>
        <w:pStyle w:val="PL"/>
      </w:pPr>
      <w:r>
        <w:t xml:space="preserve">                   An S-NSSAI has an SST (Slice/Service type) and an optional SD</w:t>
      </w:r>
    </w:p>
    <w:p w14:paraId="1A048AE2" w14:textId="77777777" w:rsidR="008C10F3" w:rsidRDefault="008C10F3" w:rsidP="008C10F3">
      <w:pPr>
        <w:pStyle w:val="PL"/>
      </w:pPr>
      <w:r>
        <w:t xml:space="preserve">                   (Slice Differentiator) field.";</w:t>
      </w:r>
    </w:p>
    <w:p w14:paraId="3B50B30E" w14:textId="77777777" w:rsidR="008C10F3" w:rsidRDefault="008C10F3" w:rsidP="008C10F3">
      <w:pPr>
        <w:pStyle w:val="PL"/>
      </w:pPr>
      <w:r>
        <w:t xml:space="preserve">      //optional support</w:t>
      </w:r>
    </w:p>
    <w:p w14:paraId="21F1E758" w14:textId="77777777" w:rsidR="008C10F3" w:rsidRDefault="008C10F3" w:rsidP="008C10F3">
      <w:pPr>
        <w:pStyle w:val="PL"/>
      </w:pPr>
      <w:r>
        <w:t xml:space="preserve">      reference "3GPP TS 23.003";</w:t>
      </w:r>
    </w:p>
    <w:p w14:paraId="5844EAD7" w14:textId="77777777" w:rsidR="008C10F3" w:rsidRDefault="008C10F3" w:rsidP="008C10F3">
      <w:pPr>
        <w:pStyle w:val="PL"/>
      </w:pPr>
      <w:r>
        <w:t xml:space="preserve">      key "sd sst";</w:t>
      </w:r>
    </w:p>
    <w:p w14:paraId="66F22C12" w14:textId="77777777" w:rsidR="008C10F3" w:rsidRDefault="008C10F3" w:rsidP="008C10F3">
      <w:pPr>
        <w:pStyle w:val="PL"/>
      </w:pPr>
      <w:r>
        <w:t xml:space="preserve">      uses types5g3gpp:SNssai;</w:t>
      </w:r>
    </w:p>
    <w:p w14:paraId="739192F1" w14:textId="77777777" w:rsidR="008C10F3" w:rsidRDefault="008C10F3" w:rsidP="008C10F3">
      <w:pPr>
        <w:pStyle w:val="PL"/>
      </w:pPr>
      <w:r>
        <w:t xml:space="preserve">    }</w:t>
      </w:r>
    </w:p>
    <w:p w14:paraId="32BF10AD" w14:textId="77777777" w:rsidR="008C10F3" w:rsidRDefault="008C10F3" w:rsidP="008C10F3">
      <w:pPr>
        <w:pStyle w:val="PL"/>
      </w:pPr>
      <w:r>
        <w:t xml:space="preserve">    </w:t>
      </w:r>
    </w:p>
    <w:p w14:paraId="66EF90B1" w14:textId="77777777" w:rsidR="008C10F3" w:rsidRDefault="008C10F3" w:rsidP="008C10F3">
      <w:pPr>
        <w:pStyle w:val="PL"/>
      </w:pPr>
      <w:r>
        <w:t xml:space="preserve">    list managedNFProfile {</w:t>
      </w:r>
    </w:p>
    <w:p w14:paraId="0F8EB9F5" w14:textId="77777777" w:rsidR="008C10F3" w:rsidRDefault="008C10F3" w:rsidP="008C10F3">
      <w:pPr>
        <w:pStyle w:val="PL"/>
      </w:pPr>
      <w:r>
        <w:t xml:space="preserve">      key idx;</w:t>
      </w:r>
    </w:p>
    <w:p w14:paraId="7180B5CE" w14:textId="77777777" w:rsidR="008C10F3" w:rsidRDefault="008C10F3" w:rsidP="008C10F3">
      <w:pPr>
        <w:pStyle w:val="PL"/>
      </w:pPr>
      <w:r>
        <w:t xml:space="preserve">      min-elements 1;</w:t>
      </w:r>
    </w:p>
    <w:p w14:paraId="71CB9CD0" w14:textId="77777777" w:rsidR="008C10F3" w:rsidRDefault="008C10F3" w:rsidP="008C10F3">
      <w:pPr>
        <w:pStyle w:val="PL"/>
      </w:pPr>
      <w:r>
        <w:t xml:space="preserve">      max-elements 1;</w:t>
      </w:r>
    </w:p>
    <w:p w14:paraId="2B4BD6DE" w14:textId="77777777" w:rsidR="008C10F3" w:rsidRDefault="008C10F3" w:rsidP="008C10F3">
      <w:pPr>
        <w:pStyle w:val="PL"/>
      </w:pPr>
      <w:r>
        <w:t xml:space="preserve">      uses types3gpp:ManagedNFProfile;</w:t>
      </w:r>
    </w:p>
    <w:p w14:paraId="177ECD81" w14:textId="77777777" w:rsidR="008C10F3" w:rsidRDefault="008C10F3" w:rsidP="008C10F3">
      <w:pPr>
        <w:pStyle w:val="PL"/>
      </w:pPr>
      <w:r>
        <w:t xml:space="preserve">    }</w:t>
      </w:r>
    </w:p>
    <w:p w14:paraId="769E92F2" w14:textId="77777777" w:rsidR="008C10F3" w:rsidRDefault="008C10F3" w:rsidP="008C10F3">
      <w:pPr>
        <w:pStyle w:val="PL"/>
      </w:pPr>
    </w:p>
    <w:p w14:paraId="3C7839E3" w14:textId="77777777" w:rsidR="008C10F3" w:rsidRDefault="008C10F3" w:rsidP="008C10F3">
      <w:pPr>
        <w:pStyle w:val="PL"/>
      </w:pPr>
      <w:r>
        <w:t xml:space="preserve">    list commModelList {</w:t>
      </w:r>
    </w:p>
    <w:p w14:paraId="6B518990" w14:textId="77777777" w:rsidR="008C10F3" w:rsidRDefault="008C10F3" w:rsidP="008C10F3">
      <w:pPr>
        <w:pStyle w:val="PL"/>
      </w:pPr>
      <w:r>
        <w:t xml:space="preserve">      min-elements 1;</w:t>
      </w:r>
    </w:p>
    <w:p w14:paraId="321739D2" w14:textId="77777777" w:rsidR="008C10F3" w:rsidRDefault="008C10F3" w:rsidP="008C10F3">
      <w:pPr>
        <w:pStyle w:val="PL"/>
      </w:pPr>
      <w:r>
        <w:t xml:space="preserve">      key "groupId";</w:t>
      </w:r>
    </w:p>
    <w:p w14:paraId="40120555" w14:textId="77777777" w:rsidR="008C10F3" w:rsidRDefault="008C10F3" w:rsidP="008C10F3">
      <w:pPr>
        <w:pStyle w:val="PL"/>
      </w:pPr>
      <w:r>
        <w:t xml:space="preserve">      description "Specifies a list of commModel. It can be used by NF and </w:t>
      </w:r>
    </w:p>
    <w:p w14:paraId="0E6351C4" w14:textId="77777777" w:rsidR="008C10F3" w:rsidRDefault="008C10F3" w:rsidP="008C10F3">
      <w:pPr>
        <w:pStyle w:val="PL"/>
      </w:pPr>
      <w:r>
        <w:t xml:space="preserve">        NF services to interact with each other in 5G Core network ";</w:t>
      </w:r>
    </w:p>
    <w:p w14:paraId="13449569" w14:textId="77777777" w:rsidR="008C10F3" w:rsidRDefault="008C10F3" w:rsidP="008C10F3">
      <w:pPr>
        <w:pStyle w:val="PL"/>
      </w:pPr>
      <w:r>
        <w:t xml:space="preserve">      reference "3GPP TS 23.501";</w:t>
      </w:r>
    </w:p>
    <w:p w14:paraId="4924A261" w14:textId="77777777" w:rsidR="008C10F3" w:rsidRDefault="008C10F3" w:rsidP="008C10F3">
      <w:pPr>
        <w:pStyle w:val="PL"/>
      </w:pPr>
      <w:r>
        <w:t xml:space="preserve">      uses </w:t>
      </w:r>
      <w:r w:rsidRPr="003636EA">
        <w:t>types5g3gpp</w:t>
      </w:r>
      <w:r>
        <w:t>:</w:t>
      </w:r>
      <w:r w:rsidRPr="003A4D98">
        <w:t>CommModel</w:t>
      </w:r>
      <w:r>
        <w:t>;</w:t>
      </w:r>
    </w:p>
    <w:p w14:paraId="1D7636C9" w14:textId="77777777" w:rsidR="008C10F3" w:rsidRDefault="008C10F3" w:rsidP="008C10F3">
      <w:pPr>
        <w:pStyle w:val="PL"/>
      </w:pPr>
      <w:r>
        <w:lastRenderedPageBreak/>
        <w:t xml:space="preserve">    }</w:t>
      </w:r>
    </w:p>
    <w:p w14:paraId="5B2084CD" w14:textId="77777777" w:rsidR="008C10F3" w:rsidRDefault="008C10F3" w:rsidP="008C10F3">
      <w:pPr>
        <w:pStyle w:val="PL"/>
      </w:pPr>
      <w:r>
        <w:t xml:space="preserve">  }</w:t>
      </w:r>
    </w:p>
    <w:p w14:paraId="099386C4" w14:textId="77777777" w:rsidR="008C10F3" w:rsidRDefault="008C10F3" w:rsidP="008C10F3">
      <w:pPr>
        <w:pStyle w:val="PL"/>
      </w:pPr>
      <w:r>
        <w:t xml:space="preserve">  </w:t>
      </w:r>
    </w:p>
    <w:p w14:paraId="7BA5BBF4" w14:textId="77777777" w:rsidR="008C10F3" w:rsidRDefault="008C10F3" w:rsidP="008C10F3">
      <w:pPr>
        <w:pStyle w:val="PL"/>
      </w:pPr>
      <w:r>
        <w:t xml:space="preserve">  augment "/me3gpp:ManagedElement" {</w:t>
      </w:r>
    </w:p>
    <w:p w14:paraId="20288D08" w14:textId="77777777" w:rsidR="008C10F3" w:rsidRDefault="008C10F3" w:rsidP="008C10F3">
      <w:pPr>
        <w:pStyle w:val="PL"/>
      </w:pPr>
      <w:r>
        <w:t xml:space="preserve">    list UDMFunction {</w:t>
      </w:r>
    </w:p>
    <w:p w14:paraId="4EB73C74" w14:textId="77777777" w:rsidR="008C10F3" w:rsidRDefault="008C10F3" w:rsidP="008C10F3">
      <w:pPr>
        <w:pStyle w:val="PL"/>
      </w:pPr>
      <w:r>
        <w:t xml:space="preserve">      description "5G Core UDM Function";</w:t>
      </w:r>
    </w:p>
    <w:p w14:paraId="66971218" w14:textId="77777777" w:rsidR="008C10F3" w:rsidRDefault="008C10F3" w:rsidP="008C10F3">
      <w:pPr>
        <w:pStyle w:val="PL"/>
      </w:pPr>
      <w:r>
        <w:t xml:space="preserve">      reference "3GPP TS 28.541";</w:t>
      </w:r>
    </w:p>
    <w:p w14:paraId="4C9E0865" w14:textId="77777777" w:rsidR="008C10F3" w:rsidRDefault="008C10F3" w:rsidP="008C10F3">
      <w:pPr>
        <w:pStyle w:val="PL"/>
      </w:pPr>
      <w:r>
        <w:t xml:space="preserve">      key id;</w:t>
      </w:r>
    </w:p>
    <w:p w14:paraId="65B4F730" w14:textId="77777777" w:rsidR="008C10F3" w:rsidRDefault="008C10F3" w:rsidP="008C10F3">
      <w:pPr>
        <w:pStyle w:val="PL"/>
      </w:pPr>
      <w:r>
        <w:t xml:space="preserve">      uses top3gpp:Top_Grp;</w:t>
      </w:r>
    </w:p>
    <w:p w14:paraId="6A7BC6E0" w14:textId="77777777" w:rsidR="008C10F3" w:rsidRDefault="008C10F3" w:rsidP="008C10F3">
      <w:pPr>
        <w:pStyle w:val="PL"/>
      </w:pPr>
      <w:r>
        <w:t xml:space="preserve">      container attributes {</w:t>
      </w:r>
    </w:p>
    <w:p w14:paraId="2989626F" w14:textId="77777777" w:rsidR="008C10F3" w:rsidRDefault="008C10F3" w:rsidP="008C10F3">
      <w:pPr>
        <w:pStyle w:val="PL"/>
      </w:pPr>
      <w:r>
        <w:t xml:space="preserve">        uses UDMFuntionGrp;</w:t>
      </w:r>
    </w:p>
    <w:p w14:paraId="1691F4C0" w14:textId="77777777" w:rsidR="008C10F3" w:rsidRDefault="008C10F3" w:rsidP="008C10F3">
      <w:pPr>
        <w:pStyle w:val="PL"/>
      </w:pPr>
      <w:r>
        <w:t xml:space="preserve">      }</w:t>
      </w:r>
    </w:p>
    <w:p w14:paraId="7867149B" w14:textId="77777777" w:rsidR="008C10F3" w:rsidRDefault="008C10F3" w:rsidP="008C10F3">
      <w:pPr>
        <w:pStyle w:val="PL"/>
      </w:pPr>
      <w:r w:rsidRPr="006B24AC">
        <w:t xml:space="preserve">      uses mf3gpp:ManagedFunctionContainedClasses;</w:t>
      </w:r>
    </w:p>
    <w:p w14:paraId="258E7A9E" w14:textId="77777777" w:rsidR="008C10F3" w:rsidRDefault="008C10F3" w:rsidP="008C10F3">
      <w:pPr>
        <w:pStyle w:val="PL"/>
      </w:pPr>
      <w:r>
        <w:t xml:space="preserve">    }</w:t>
      </w:r>
    </w:p>
    <w:p w14:paraId="6602C00F" w14:textId="77777777" w:rsidR="008C10F3" w:rsidRDefault="008C10F3" w:rsidP="008C10F3">
      <w:pPr>
        <w:pStyle w:val="PL"/>
      </w:pPr>
      <w:r>
        <w:t xml:space="preserve">  }</w:t>
      </w:r>
    </w:p>
    <w:p w14:paraId="128EF64A" w14:textId="77777777" w:rsidR="008C10F3" w:rsidRDefault="008C10F3" w:rsidP="008C10F3">
      <w:pPr>
        <w:pStyle w:val="PL"/>
      </w:pPr>
      <w:r>
        <w:t>}</w:t>
      </w:r>
    </w:p>
    <w:p w14:paraId="118B2B82" w14:textId="77777777" w:rsidR="008C10F3" w:rsidRDefault="008C10F3" w:rsidP="008C10F3">
      <w:pPr>
        <w:pStyle w:val="Heading2"/>
      </w:pPr>
      <w:bookmarkStart w:id="35801" w:name="_Toc27405648"/>
      <w:bookmarkStart w:id="35802" w:name="_Toc35878844"/>
      <w:bookmarkStart w:id="35803" w:name="_Toc36220660"/>
      <w:bookmarkStart w:id="35804" w:name="_Toc36474758"/>
      <w:bookmarkStart w:id="35805" w:name="_Toc36543030"/>
      <w:bookmarkStart w:id="35806" w:name="_Toc36543851"/>
      <w:bookmarkStart w:id="35807" w:name="_Toc36568089"/>
      <w:bookmarkStart w:id="35808" w:name="_Toc44341835"/>
      <w:bookmarkStart w:id="35809" w:name="_Toc51676214"/>
      <w:bookmarkStart w:id="35810" w:name="_Toc55895663"/>
      <w:bookmarkStart w:id="35811" w:name="_Toc58940750"/>
      <w:bookmarkStart w:id="35812" w:name="_Toc67928965"/>
      <w:r>
        <w:rPr>
          <w:lang w:eastAsia="zh-CN"/>
        </w:rPr>
        <w:t>H.5.23</w:t>
      </w:r>
      <w:r>
        <w:rPr>
          <w:lang w:eastAsia="zh-CN"/>
        </w:rPr>
        <w:tab/>
        <w:t>module _</w:t>
      </w:r>
      <w:r w:rsidRPr="006F2E4A">
        <w:rPr>
          <w:lang w:eastAsia="zh-CN"/>
        </w:rPr>
        <w:t>3gpp-5gc-nrm-udrfunction.yang</w:t>
      </w:r>
      <w:bookmarkEnd w:id="35801"/>
      <w:bookmarkEnd w:id="35802"/>
      <w:bookmarkEnd w:id="35803"/>
      <w:bookmarkEnd w:id="35804"/>
      <w:bookmarkEnd w:id="35805"/>
      <w:bookmarkEnd w:id="35806"/>
      <w:bookmarkEnd w:id="35807"/>
      <w:bookmarkEnd w:id="35808"/>
      <w:bookmarkEnd w:id="35809"/>
      <w:bookmarkEnd w:id="35810"/>
      <w:bookmarkEnd w:id="35811"/>
      <w:bookmarkEnd w:id="35812"/>
    </w:p>
    <w:p w14:paraId="2310DDAA" w14:textId="77777777" w:rsidR="008C10F3" w:rsidRDefault="008C10F3" w:rsidP="008C10F3">
      <w:pPr>
        <w:pStyle w:val="PL"/>
      </w:pPr>
      <w:r>
        <w:t>module _3gpp-5gc-nrm-udrfunction {</w:t>
      </w:r>
    </w:p>
    <w:p w14:paraId="59148884" w14:textId="77777777" w:rsidR="008C10F3" w:rsidRDefault="008C10F3" w:rsidP="008C10F3">
      <w:pPr>
        <w:pStyle w:val="PL"/>
      </w:pPr>
      <w:r>
        <w:t xml:space="preserve">  yang-version 1.1;</w:t>
      </w:r>
    </w:p>
    <w:p w14:paraId="03C60DEB" w14:textId="77777777" w:rsidR="008C10F3" w:rsidRDefault="008C10F3" w:rsidP="008C10F3">
      <w:pPr>
        <w:pStyle w:val="PL"/>
      </w:pPr>
      <w:r>
        <w:t xml:space="preserve">  </w:t>
      </w:r>
    </w:p>
    <w:p w14:paraId="60109B4E" w14:textId="77777777" w:rsidR="008C10F3" w:rsidRDefault="008C10F3" w:rsidP="008C10F3">
      <w:pPr>
        <w:pStyle w:val="PL"/>
      </w:pPr>
      <w:r>
        <w:t xml:space="preserve">  namespace urn:3gpp:sa5:_3gpp-5gc-nrm-udrfunction;</w:t>
      </w:r>
    </w:p>
    <w:p w14:paraId="7822DC3E" w14:textId="77777777" w:rsidR="008C10F3" w:rsidRDefault="008C10F3" w:rsidP="008C10F3">
      <w:pPr>
        <w:pStyle w:val="PL"/>
      </w:pPr>
      <w:r>
        <w:t xml:space="preserve">  prefix udr3gpp;</w:t>
      </w:r>
    </w:p>
    <w:p w14:paraId="6C683FB7" w14:textId="77777777" w:rsidR="008C10F3" w:rsidRDefault="008C10F3" w:rsidP="008C10F3">
      <w:pPr>
        <w:pStyle w:val="PL"/>
      </w:pPr>
      <w:r>
        <w:t xml:space="preserve">  </w:t>
      </w:r>
    </w:p>
    <w:p w14:paraId="76613FCC" w14:textId="77777777" w:rsidR="008C10F3" w:rsidRDefault="008C10F3" w:rsidP="008C10F3">
      <w:pPr>
        <w:pStyle w:val="PL"/>
      </w:pPr>
      <w:r>
        <w:t xml:space="preserve">  import _3gpp-common-managed-function { prefix mf3gpp; }</w:t>
      </w:r>
    </w:p>
    <w:p w14:paraId="0BD959BE" w14:textId="77777777" w:rsidR="008C10F3" w:rsidRDefault="008C10F3" w:rsidP="008C10F3">
      <w:pPr>
        <w:pStyle w:val="PL"/>
      </w:pPr>
      <w:r>
        <w:t xml:space="preserve">  import _3gpp-common-managed-element { prefix me3gpp; }</w:t>
      </w:r>
    </w:p>
    <w:p w14:paraId="2C547F67" w14:textId="77777777" w:rsidR="008C10F3" w:rsidRDefault="008C10F3" w:rsidP="008C10F3">
      <w:pPr>
        <w:pStyle w:val="PL"/>
      </w:pPr>
      <w:r>
        <w:t xml:space="preserve">  import ietf-inet-types { prefix inet; }</w:t>
      </w:r>
    </w:p>
    <w:p w14:paraId="40A860CB" w14:textId="77777777" w:rsidR="008C10F3" w:rsidRDefault="008C10F3" w:rsidP="008C10F3">
      <w:pPr>
        <w:pStyle w:val="PL"/>
      </w:pPr>
      <w:r>
        <w:t xml:space="preserve">  import _3gpp-common-yang-types { prefix types3gpp; }</w:t>
      </w:r>
    </w:p>
    <w:p w14:paraId="16962570" w14:textId="77777777" w:rsidR="008C10F3" w:rsidRDefault="008C10F3" w:rsidP="008C10F3">
      <w:pPr>
        <w:pStyle w:val="PL"/>
      </w:pPr>
      <w:r>
        <w:t xml:space="preserve">  import _3gpp-common-top { prefix top3gpp; }</w:t>
      </w:r>
    </w:p>
    <w:p w14:paraId="1926FD6D" w14:textId="77777777" w:rsidR="008C10F3" w:rsidRDefault="008C10F3" w:rsidP="008C10F3">
      <w:pPr>
        <w:pStyle w:val="PL"/>
      </w:pPr>
      <w:r w:rsidRPr="0086240C">
        <w:t xml:space="preserve">  import _3gpp-5g-common-yang-types { prefix types5g3gpp; }</w:t>
      </w:r>
    </w:p>
    <w:p w14:paraId="07D4F9DF" w14:textId="77777777" w:rsidR="008C10F3" w:rsidRDefault="008C10F3" w:rsidP="008C10F3">
      <w:pPr>
        <w:pStyle w:val="PL"/>
      </w:pPr>
      <w:r>
        <w:t xml:space="preserve">  </w:t>
      </w:r>
    </w:p>
    <w:p w14:paraId="10828721" w14:textId="77777777" w:rsidR="008C10F3" w:rsidRDefault="008C10F3" w:rsidP="008C10F3">
      <w:pPr>
        <w:pStyle w:val="PL"/>
      </w:pPr>
      <w:r>
        <w:t xml:space="preserve">  organization "3gpp SA5";</w:t>
      </w:r>
    </w:p>
    <w:p w14:paraId="7A86A96B" w14:textId="77777777" w:rsidR="008C10F3" w:rsidRPr="00874721" w:rsidRDefault="008C10F3" w:rsidP="008C10F3">
      <w:pPr>
        <w:pStyle w:val="PL"/>
        <w:rPr>
          <w:rPrChange w:id="35813" w:author="28.541_CR0439_(Rel-16)_eNRM" w:date="2021-03-29T13:38:00Z">
            <w:rPr>
              <w:lang w:val="fr-FR"/>
            </w:rPr>
          </w:rPrChange>
        </w:rPr>
      </w:pPr>
      <w:r w:rsidRPr="00874721">
        <w:rPr>
          <w:rPrChange w:id="35814" w:author="28.541_CR0439_(Rel-16)_eNRM" w:date="2021-03-29T13:38:00Z">
            <w:rPr>
              <w:lang w:val="fr-FR"/>
            </w:rPr>
          </w:rPrChange>
        </w:rPr>
        <w:t xml:space="preserve">  contact "https://www.3gpp.org/DynaReport/TSG-WG--S5--officials.htm?Itemid=464";</w:t>
      </w:r>
    </w:p>
    <w:p w14:paraId="1B1E6310" w14:textId="77777777" w:rsidR="008C10F3" w:rsidRDefault="008C10F3" w:rsidP="008C10F3">
      <w:pPr>
        <w:pStyle w:val="PL"/>
      </w:pPr>
      <w:r w:rsidRPr="00874721">
        <w:rPr>
          <w:rPrChange w:id="35815" w:author="28.541_CR0439_(Rel-16)_eNRM" w:date="2021-03-29T13:38:00Z">
            <w:rPr>
              <w:lang w:val="fr-FR"/>
            </w:rPr>
          </w:rPrChange>
        </w:rPr>
        <w:t xml:space="preserve">  </w:t>
      </w:r>
      <w:r>
        <w:t xml:space="preserve">description "This IOC represents the UDR function in 5GC. For more information </w:t>
      </w:r>
    </w:p>
    <w:p w14:paraId="77CB1395" w14:textId="77777777" w:rsidR="008C10F3" w:rsidRDefault="008C10F3" w:rsidP="008C10F3">
      <w:pPr>
        <w:pStyle w:val="PL"/>
      </w:pPr>
      <w:r>
        <w:t xml:space="preserve">    about the UDR, see 3GPP TS 23.501.";</w:t>
      </w:r>
    </w:p>
    <w:p w14:paraId="44BB32DD" w14:textId="77777777" w:rsidR="008C10F3" w:rsidRDefault="008C10F3" w:rsidP="008C10F3">
      <w:pPr>
        <w:pStyle w:val="PL"/>
      </w:pPr>
      <w:r>
        <w:t xml:space="preserve">  reference "3GPP TS 28.541";</w:t>
      </w:r>
    </w:p>
    <w:p w14:paraId="5C9B2C50" w14:textId="77777777" w:rsidR="008C10F3" w:rsidRDefault="008C10F3" w:rsidP="008C10F3">
      <w:pPr>
        <w:pStyle w:val="PL"/>
      </w:pPr>
      <w:r>
        <w:t xml:space="preserve">  </w:t>
      </w:r>
    </w:p>
    <w:p w14:paraId="47FFE5B5" w14:textId="77777777" w:rsidR="008C10F3" w:rsidRDefault="008C10F3" w:rsidP="008C10F3">
      <w:pPr>
        <w:pStyle w:val="PL"/>
      </w:pPr>
      <w:r>
        <w:t xml:space="preserve">  </w:t>
      </w:r>
      <w:r w:rsidRPr="00DB53B9">
        <w:t xml:space="preserve">revision 2020-11-05 { </w:t>
      </w:r>
      <w:r>
        <w:t>reference CR-0411</w:t>
      </w:r>
      <w:r w:rsidRPr="00DB53B9">
        <w:t xml:space="preserve"> ; }</w:t>
      </w:r>
    </w:p>
    <w:p w14:paraId="3F1C3921" w14:textId="77777777" w:rsidR="008C10F3" w:rsidRDefault="008C10F3" w:rsidP="008C10F3">
      <w:pPr>
        <w:pStyle w:val="PL"/>
      </w:pPr>
      <w:r>
        <w:t xml:space="preserve">  revision 2019-10-25 { reference "S5-194457 S5-195427 S5-193518"; }   </w:t>
      </w:r>
    </w:p>
    <w:p w14:paraId="38C881CD" w14:textId="77777777" w:rsidR="008C10F3" w:rsidRDefault="008C10F3" w:rsidP="008C10F3">
      <w:pPr>
        <w:pStyle w:val="PL"/>
      </w:pPr>
      <w:r>
        <w:t xml:space="preserve">  revision 2019-05-22 { reference "initial revision"; }</w:t>
      </w:r>
    </w:p>
    <w:p w14:paraId="7F287501" w14:textId="77777777" w:rsidR="008C10F3" w:rsidRDefault="008C10F3" w:rsidP="008C10F3">
      <w:pPr>
        <w:pStyle w:val="PL"/>
      </w:pPr>
      <w:r>
        <w:t xml:space="preserve">  </w:t>
      </w:r>
    </w:p>
    <w:p w14:paraId="4E1D97E8" w14:textId="77777777" w:rsidR="008C10F3" w:rsidRDefault="008C10F3" w:rsidP="008C10F3">
      <w:pPr>
        <w:pStyle w:val="PL"/>
      </w:pPr>
      <w:r>
        <w:t xml:space="preserve">  grouping UDRFuntionGrp {</w:t>
      </w:r>
    </w:p>
    <w:p w14:paraId="60597286" w14:textId="77777777" w:rsidR="008C10F3" w:rsidRDefault="008C10F3" w:rsidP="008C10F3">
      <w:pPr>
        <w:pStyle w:val="PL"/>
      </w:pPr>
      <w:r w:rsidRPr="0086240C">
        <w:t xml:space="preserve">    description "Represents the UDRFuntion IOC";</w:t>
      </w:r>
    </w:p>
    <w:p w14:paraId="628B7750" w14:textId="77777777" w:rsidR="008C10F3" w:rsidRDefault="008C10F3" w:rsidP="008C10F3">
      <w:pPr>
        <w:pStyle w:val="PL"/>
      </w:pPr>
      <w:r>
        <w:t xml:space="preserve">    uses mf3gpp:ManagedFunctionGrp;</w:t>
      </w:r>
    </w:p>
    <w:p w14:paraId="1B6D22D6" w14:textId="77777777" w:rsidR="008C10F3" w:rsidRDefault="008C10F3" w:rsidP="008C10F3">
      <w:pPr>
        <w:pStyle w:val="PL"/>
      </w:pPr>
      <w:r>
        <w:t xml:space="preserve">    </w:t>
      </w:r>
    </w:p>
    <w:p w14:paraId="44DE3F5D" w14:textId="77777777" w:rsidR="008C10F3" w:rsidRDefault="008C10F3" w:rsidP="008C10F3">
      <w:pPr>
        <w:pStyle w:val="PL"/>
      </w:pPr>
      <w:r>
        <w:t xml:space="preserve">    list pLMNIdList {</w:t>
      </w:r>
    </w:p>
    <w:p w14:paraId="1D31A18A" w14:textId="77777777" w:rsidR="008C10F3" w:rsidRDefault="008C10F3" w:rsidP="008C10F3">
      <w:pPr>
        <w:pStyle w:val="PL"/>
      </w:pPr>
      <w:r>
        <w:t xml:space="preserve">      description "List of at most six entries of PLMN Identifiers, but at </w:t>
      </w:r>
    </w:p>
    <w:p w14:paraId="140EDAF1" w14:textId="77777777" w:rsidR="008C10F3" w:rsidRDefault="008C10F3" w:rsidP="008C10F3">
      <w:pPr>
        <w:pStyle w:val="PL"/>
      </w:pPr>
      <w:r>
        <w:t xml:space="preserve">        least one (the primary PLMN Id).</w:t>
      </w:r>
    </w:p>
    <w:p w14:paraId="18F1FEAF" w14:textId="77777777" w:rsidR="008C10F3" w:rsidRDefault="008C10F3" w:rsidP="008C10F3">
      <w:pPr>
        <w:pStyle w:val="PL"/>
      </w:pPr>
      <w:r>
        <w:t xml:space="preserve">        The PLMN Identifier is composed of a Mobile Country Code (MCC) and a </w:t>
      </w:r>
    </w:p>
    <w:p w14:paraId="16C43CB8" w14:textId="77777777" w:rsidR="008C10F3" w:rsidRPr="00874721" w:rsidRDefault="008C10F3" w:rsidP="008C10F3">
      <w:pPr>
        <w:pStyle w:val="PL"/>
        <w:rPr>
          <w:lang w:val="fr-FR"/>
          <w:rPrChange w:id="35816" w:author="28.541_CR0439_(Rel-16)_eNRM" w:date="2021-03-29T13:38:00Z">
            <w:rPr/>
          </w:rPrChange>
        </w:rPr>
      </w:pPr>
      <w:r>
        <w:t xml:space="preserve">        </w:t>
      </w:r>
      <w:r w:rsidRPr="00874721">
        <w:rPr>
          <w:lang w:val="fr-FR"/>
          <w:rPrChange w:id="35817" w:author="28.541_CR0439_(Rel-16)_eNRM" w:date="2021-03-29T13:38:00Z">
            <w:rPr/>
          </w:rPrChange>
        </w:rPr>
        <w:t>Mobile Network Code (MNC).";</w:t>
      </w:r>
    </w:p>
    <w:p w14:paraId="015A1AB7" w14:textId="77777777" w:rsidR="008C10F3" w:rsidRPr="00874721" w:rsidRDefault="008C10F3" w:rsidP="008C10F3">
      <w:pPr>
        <w:pStyle w:val="PL"/>
        <w:rPr>
          <w:lang w:val="fr-FR"/>
          <w:rPrChange w:id="35818" w:author="28.541_CR0439_(Rel-16)_eNRM" w:date="2021-03-29T13:38:00Z">
            <w:rPr/>
          </w:rPrChange>
        </w:rPr>
      </w:pPr>
    </w:p>
    <w:p w14:paraId="78BF96F9" w14:textId="77777777" w:rsidR="008C10F3" w:rsidRPr="00874721" w:rsidRDefault="008C10F3" w:rsidP="008C10F3">
      <w:pPr>
        <w:pStyle w:val="PL"/>
        <w:rPr>
          <w:lang w:val="fr-FR"/>
          <w:rPrChange w:id="35819" w:author="28.541_CR0439_(Rel-16)_eNRM" w:date="2021-03-29T13:38:00Z">
            <w:rPr/>
          </w:rPrChange>
        </w:rPr>
      </w:pPr>
      <w:r w:rsidRPr="00874721">
        <w:rPr>
          <w:lang w:val="fr-FR"/>
          <w:rPrChange w:id="35820" w:author="28.541_CR0439_(Rel-16)_eNRM" w:date="2021-03-29T13:38:00Z">
            <w:rPr/>
          </w:rPrChange>
        </w:rPr>
        <w:t xml:space="preserve">      min-elements 1;</w:t>
      </w:r>
    </w:p>
    <w:p w14:paraId="690FCD03" w14:textId="77777777" w:rsidR="008C10F3" w:rsidRDefault="008C10F3" w:rsidP="008C10F3">
      <w:pPr>
        <w:pStyle w:val="PL"/>
      </w:pPr>
      <w:r w:rsidRPr="00874721">
        <w:rPr>
          <w:lang w:val="fr-FR"/>
          <w:rPrChange w:id="35821" w:author="28.541_CR0439_(Rel-16)_eNRM" w:date="2021-03-29T13:38:00Z">
            <w:rPr/>
          </w:rPrChange>
        </w:rPr>
        <w:t xml:space="preserve">      </w:t>
      </w:r>
      <w:r>
        <w:t>max-elements 6;</w:t>
      </w:r>
    </w:p>
    <w:p w14:paraId="1E38C987" w14:textId="77777777" w:rsidR="008C10F3" w:rsidRDefault="008C10F3" w:rsidP="008C10F3">
      <w:pPr>
        <w:pStyle w:val="PL"/>
      </w:pPr>
      <w:r>
        <w:t xml:space="preserve">      key "mcc mnc";</w:t>
      </w:r>
    </w:p>
    <w:p w14:paraId="039806EE" w14:textId="77777777" w:rsidR="008C10F3" w:rsidRDefault="008C10F3" w:rsidP="008C10F3">
      <w:pPr>
        <w:pStyle w:val="PL"/>
      </w:pPr>
      <w:r>
        <w:t xml:space="preserve">      uses types3gpp:PLMNId;</w:t>
      </w:r>
    </w:p>
    <w:p w14:paraId="7A4E857D" w14:textId="77777777" w:rsidR="008C10F3" w:rsidRDefault="008C10F3" w:rsidP="008C10F3">
      <w:pPr>
        <w:pStyle w:val="PL"/>
      </w:pPr>
      <w:r>
        <w:t xml:space="preserve">    }</w:t>
      </w:r>
    </w:p>
    <w:p w14:paraId="316412FC" w14:textId="77777777" w:rsidR="008C10F3" w:rsidRDefault="008C10F3" w:rsidP="008C10F3">
      <w:pPr>
        <w:pStyle w:val="PL"/>
      </w:pPr>
      <w:r>
        <w:t xml:space="preserve">    </w:t>
      </w:r>
    </w:p>
    <w:p w14:paraId="673909B6" w14:textId="77777777" w:rsidR="008C10F3" w:rsidRDefault="008C10F3" w:rsidP="008C10F3">
      <w:pPr>
        <w:pStyle w:val="PL"/>
      </w:pPr>
      <w:r>
        <w:t xml:space="preserve">    leaf sBIFQDN {</w:t>
      </w:r>
    </w:p>
    <w:p w14:paraId="123685DA" w14:textId="77777777" w:rsidR="008C10F3" w:rsidRDefault="008C10F3" w:rsidP="008C10F3">
      <w:pPr>
        <w:pStyle w:val="PL"/>
      </w:pPr>
      <w:r>
        <w:t xml:space="preserve">      description "The FQDN of the registered NF instance in the service-based </w:t>
      </w:r>
    </w:p>
    <w:p w14:paraId="50B9C3E7" w14:textId="77777777" w:rsidR="008C10F3" w:rsidRDefault="008C10F3" w:rsidP="008C10F3">
      <w:pPr>
        <w:pStyle w:val="PL"/>
      </w:pPr>
      <w:r>
        <w:t xml:space="preserve">        interface.";</w:t>
      </w:r>
    </w:p>
    <w:p w14:paraId="019D483E" w14:textId="77777777" w:rsidR="008C10F3" w:rsidRDefault="008C10F3" w:rsidP="008C10F3">
      <w:pPr>
        <w:pStyle w:val="PL"/>
      </w:pPr>
      <w:r>
        <w:t xml:space="preserve">      type inet:domain-name;</w:t>
      </w:r>
    </w:p>
    <w:p w14:paraId="09E92567" w14:textId="77777777" w:rsidR="008C10F3" w:rsidRDefault="008C10F3" w:rsidP="008C10F3">
      <w:pPr>
        <w:pStyle w:val="PL"/>
      </w:pPr>
      <w:r>
        <w:t xml:space="preserve">    }</w:t>
      </w:r>
    </w:p>
    <w:p w14:paraId="504CA0B5" w14:textId="77777777" w:rsidR="008C10F3" w:rsidRDefault="008C10F3" w:rsidP="008C10F3">
      <w:pPr>
        <w:pStyle w:val="PL"/>
      </w:pPr>
      <w:r>
        <w:t xml:space="preserve">    </w:t>
      </w:r>
    </w:p>
    <w:p w14:paraId="26BE1F40" w14:textId="77777777" w:rsidR="008C10F3" w:rsidRDefault="008C10F3" w:rsidP="008C10F3">
      <w:pPr>
        <w:pStyle w:val="PL"/>
      </w:pPr>
      <w:r>
        <w:t xml:space="preserve">    list sNSSAIList {</w:t>
      </w:r>
    </w:p>
    <w:p w14:paraId="66C1B429" w14:textId="77777777" w:rsidR="008C10F3" w:rsidRDefault="008C10F3" w:rsidP="008C10F3">
      <w:pPr>
        <w:pStyle w:val="PL"/>
      </w:pPr>
      <w:r>
        <w:t xml:space="preserve">      description "List of S-NSSAIs the managed object is capable of supporting.</w:t>
      </w:r>
    </w:p>
    <w:p w14:paraId="302987E6" w14:textId="77777777" w:rsidR="008C10F3" w:rsidRDefault="008C10F3" w:rsidP="008C10F3">
      <w:pPr>
        <w:pStyle w:val="PL"/>
      </w:pPr>
      <w:r>
        <w:t xml:space="preserve">                   (Single Network Slice Selection Assistance Information)</w:t>
      </w:r>
    </w:p>
    <w:p w14:paraId="444F57D3" w14:textId="77777777" w:rsidR="008C10F3" w:rsidRDefault="008C10F3" w:rsidP="008C10F3">
      <w:pPr>
        <w:pStyle w:val="PL"/>
      </w:pPr>
      <w:r>
        <w:t xml:space="preserve">                   An S-NSSAI has an SST (Slice/Service type) and an optional SD</w:t>
      </w:r>
    </w:p>
    <w:p w14:paraId="32E90841" w14:textId="77777777" w:rsidR="008C10F3" w:rsidRDefault="008C10F3" w:rsidP="008C10F3">
      <w:pPr>
        <w:pStyle w:val="PL"/>
      </w:pPr>
      <w:r>
        <w:t xml:space="preserve">                   (Slice Differentiator) field.";</w:t>
      </w:r>
    </w:p>
    <w:p w14:paraId="30EE6DD8" w14:textId="77777777" w:rsidR="008C10F3" w:rsidRDefault="008C10F3" w:rsidP="008C10F3">
      <w:pPr>
        <w:pStyle w:val="PL"/>
      </w:pPr>
      <w:r>
        <w:t xml:space="preserve">      //optional support</w:t>
      </w:r>
    </w:p>
    <w:p w14:paraId="45F8D534" w14:textId="77777777" w:rsidR="008C10F3" w:rsidRDefault="008C10F3" w:rsidP="008C10F3">
      <w:pPr>
        <w:pStyle w:val="PL"/>
      </w:pPr>
      <w:r>
        <w:t xml:space="preserve">      reference "3GPP TS 23.003";</w:t>
      </w:r>
    </w:p>
    <w:p w14:paraId="76180EA5" w14:textId="77777777" w:rsidR="008C10F3" w:rsidRDefault="008C10F3" w:rsidP="008C10F3">
      <w:pPr>
        <w:pStyle w:val="PL"/>
      </w:pPr>
      <w:r>
        <w:t xml:space="preserve">      key "sd sst";</w:t>
      </w:r>
    </w:p>
    <w:p w14:paraId="13F6B938" w14:textId="77777777" w:rsidR="008C10F3" w:rsidRDefault="008C10F3" w:rsidP="008C10F3">
      <w:pPr>
        <w:pStyle w:val="PL"/>
      </w:pPr>
      <w:r>
        <w:t xml:space="preserve">      uses types5g3gpp:SNssai;</w:t>
      </w:r>
    </w:p>
    <w:p w14:paraId="7B2C54C2" w14:textId="77777777" w:rsidR="008C10F3" w:rsidRDefault="008C10F3" w:rsidP="008C10F3">
      <w:pPr>
        <w:pStyle w:val="PL"/>
      </w:pPr>
      <w:r>
        <w:t xml:space="preserve">    }</w:t>
      </w:r>
    </w:p>
    <w:p w14:paraId="6EBC9840" w14:textId="77777777" w:rsidR="008C10F3" w:rsidRDefault="008C10F3" w:rsidP="008C10F3">
      <w:pPr>
        <w:pStyle w:val="PL"/>
      </w:pPr>
      <w:r>
        <w:t xml:space="preserve">    </w:t>
      </w:r>
    </w:p>
    <w:p w14:paraId="5429C02B" w14:textId="77777777" w:rsidR="008C10F3" w:rsidRDefault="008C10F3" w:rsidP="008C10F3">
      <w:pPr>
        <w:pStyle w:val="PL"/>
      </w:pPr>
      <w:r>
        <w:t xml:space="preserve">    list managedNFProfile {</w:t>
      </w:r>
    </w:p>
    <w:p w14:paraId="60BE0145" w14:textId="77777777" w:rsidR="008C10F3" w:rsidRDefault="008C10F3" w:rsidP="008C10F3">
      <w:pPr>
        <w:pStyle w:val="PL"/>
      </w:pPr>
      <w:r>
        <w:t xml:space="preserve">      key idx;</w:t>
      </w:r>
    </w:p>
    <w:p w14:paraId="74439120" w14:textId="77777777" w:rsidR="008C10F3" w:rsidRDefault="008C10F3" w:rsidP="008C10F3">
      <w:pPr>
        <w:pStyle w:val="PL"/>
      </w:pPr>
      <w:r>
        <w:lastRenderedPageBreak/>
        <w:t xml:space="preserve">      min-elements 1;</w:t>
      </w:r>
    </w:p>
    <w:p w14:paraId="5F236964" w14:textId="77777777" w:rsidR="008C10F3" w:rsidRDefault="008C10F3" w:rsidP="008C10F3">
      <w:pPr>
        <w:pStyle w:val="PL"/>
      </w:pPr>
      <w:r>
        <w:t xml:space="preserve">      max-elements 1;</w:t>
      </w:r>
    </w:p>
    <w:p w14:paraId="6C8F0967" w14:textId="77777777" w:rsidR="008C10F3" w:rsidRDefault="008C10F3" w:rsidP="008C10F3">
      <w:pPr>
        <w:pStyle w:val="PL"/>
      </w:pPr>
      <w:r>
        <w:t xml:space="preserve">      uses types3gpp:ManagedNFProfile;</w:t>
      </w:r>
    </w:p>
    <w:p w14:paraId="466899B9" w14:textId="77777777" w:rsidR="008C10F3" w:rsidRDefault="008C10F3" w:rsidP="008C10F3">
      <w:pPr>
        <w:pStyle w:val="PL"/>
      </w:pPr>
      <w:r>
        <w:t xml:space="preserve">    }</w:t>
      </w:r>
    </w:p>
    <w:p w14:paraId="35DE17DD" w14:textId="77777777" w:rsidR="008C10F3" w:rsidRDefault="008C10F3" w:rsidP="008C10F3">
      <w:pPr>
        <w:pStyle w:val="PL"/>
      </w:pPr>
      <w:r>
        <w:t xml:space="preserve">  }</w:t>
      </w:r>
    </w:p>
    <w:p w14:paraId="244641F8" w14:textId="77777777" w:rsidR="008C10F3" w:rsidRDefault="008C10F3" w:rsidP="008C10F3">
      <w:pPr>
        <w:pStyle w:val="PL"/>
      </w:pPr>
      <w:r>
        <w:t xml:space="preserve">  </w:t>
      </w:r>
    </w:p>
    <w:p w14:paraId="365D81EA" w14:textId="77777777" w:rsidR="008C10F3" w:rsidRDefault="008C10F3" w:rsidP="008C10F3">
      <w:pPr>
        <w:pStyle w:val="PL"/>
      </w:pPr>
      <w:r>
        <w:t xml:space="preserve">  augment "/me3gpp:ManagedElement" {</w:t>
      </w:r>
    </w:p>
    <w:p w14:paraId="3C4DB80A" w14:textId="77777777" w:rsidR="008C10F3" w:rsidRDefault="008C10F3" w:rsidP="008C10F3">
      <w:pPr>
        <w:pStyle w:val="PL"/>
      </w:pPr>
      <w:r>
        <w:t xml:space="preserve">    list UDRFunction {</w:t>
      </w:r>
    </w:p>
    <w:p w14:paraId="0C9A1CCC" w14:textId="77777777" w:rsidR="008C10F3" w:rsidRDefault="008C10F3" w:rsidP="008C10F3">
      <w:pPr>
        <w:pStyle w:val="PL"/>
      </w:pPr>
      <w:r>
        <w:t xml:space="preserve">      description "5G Core UDR Function";</w:t>
      </w:r>
    </w:p>
    <w:p w14:paraId="0F4F6453" w14:textId="77777777" w:rsidR="008C10F3" w:rsidRDefault="008C10F3" w:rsidP="008C10F3">
      <w:pPr>
        <w:pStyle w:val="PL"/>
      </w:pPr>
      <w:r>
        <w:t xml:space="preserve">      reference "3GPP TS 28.541";</w:t>
      </w:r>
    </w:p>
    <w:p w14:paraId="73C8900D" w14:textId="77777777" w:rsidR="008C10F3" w:rsidRDefault="008C10F3" w:rsidP="008C10F3">
      <w:pPr>
        <w:pStyle w:val="PL"/>
      </w:pPr>
      <w:r>
        <w:t xml:space="preserve">      key id;</w:t>
      </w:r>
    </w:p>
    <w:p w14:paraId="704B42FF" w14:textId="77777777" w:rsidR="008C10F3" w:rsidRDefault="008C10F3" w:rsidP="008C10F3">
      <w:pPr>
        <w:pStyle w:val="PL"/>
      </w:pPr>
      <w:r>
        <w:t xml:space="preserve">      uses top3gpp:Top_Grp;</w:t>
      </w:r>
    </w:p>
    <w:p w14:paraId="12562FA5" w14:textId="77777777" w:rsidR="008C10F3" w:rsidRDefault="008C10F3" w:rsidP="008C10F3">
      <w:pPr>
        <w:pStyle w:val="PL"/>
      </w:pPr>
      <w:r>
        <w:t xml:space="preserve">      container attributes {</w:t>
      </w:r>
    </w:p>
    <w:p w14:paraId="0F6E7BED" w14:textId="77777777" w:rsidR="008C10F3" w:rsidRDefault="008C10F3" w:rsidP="008C10F3">
      <w:pPr>
        <w:pStyle w:val="PL"/>
      </w:pPr>
      <w:r>
        <w:t xml:space="preserve">        uses UDRFuntionGrp;</w:t>
      </w:r>
    </w:p>
    <w:p w14:paraId="1C94E24E" w14:textId="77777777" w:rsidR="008C10F3" w:rsidRDefault="008C10F3" w:rsidP="008C10F3">
      <w:pPr>
        <w:pStyle w:val="PL"/>
      </w:pPr>
      <w:r>
        <w:t xml:space="preserve">      }</w:t>
      </w:r>
    </w:p>
    <w:p w14:paraId="16BA8E73" w14:textId="77777777" w:rsidR="008C10F3" w:rsidRDefault="008C10F3" w:rsidP="008C10F3">
      <w:pPr>
        <w:pStyle w:val="PL"/>
      </w:pPr>
      <w:r w:rsidRPr="00DF60CA">
        <w:t xml:space="preserve">      uses mf3gpp:ManagedFunctionContainedClasses;</w:t>
      </w:r>
    </w:p>
    <w:p w14:paraId="0DF78987" w14:textId="77777777" w:rsidR="008C10F3" w:rsidRDefault="008C10F3" w:rsidP="008C10F3">
      <w:pPr>
        <w:pStyle w:val="PL"/>
      </w:pPr>
      <w:r>
        <w:t xml:space="preserve">    }</w:t>
      </w:r>
    </w:p>
    <w:p w14:paraId="6C63B8E9" w14:textId="77777777" w:rsidR="008C10F3" w:rsidRDefault="008C10F3" w:rsidP="008C10F3">
      <w:pPr>
        <w:pStyle w:val="PL"/>
      </w:pPr>
      <w:r>
        <w:t xml:space="preserve">  }</w:t>
      </w:r>
    </w:p>
    <w:p w14:paraId="48B9BDAD" w14:textId="77777777" w:rsidR="008C10F3" w:rsidRDefault="008C10F3" w:rsidP="008C10F3">
      <w:pPr>
        <w:pStyle w:val="PL"/>
      </w:pPr>
      <w:r>
        <w:t>}</w:t>
      </w:r>
    </w:p>
    <w:p w14:paraId="18AE7994" w14:textId="77777777" w:rsidR="008C10F3" w:rsidRDefault="008C10F3" w:rsidP="008C10F3">
      <w:pPr>
        <w:pStyle w:val="Heading2"/>
      </w:pPr>
      <w:bookmarkStart w:id="35822" w:name="_Toc27405649"/>
      <w:bookmarkStart w:id="35823" w:name="_Toc35878845"/>
      <w:bookmarkStart w:id="35824" w:name="_Toc36220661"/>
      <w:bookmarkStart w:id="35825" w:name="_Toc36474759"/>
      <w:bookmarkStart w:id="35826" w:name="_Toc36543031"/>
      <w:bookmarkStart w:id="35827" w:name="_Toc36543852"/>
      <w:bookmarkStart w:id="35828" w:name="_Toc36568090"/>
      <w:bookmarkStart w:id="35829" w:name="_Toc44341836"/>
      <w:bookmarkStart w:id="35830" w:name="_Toc51676215"/>
      <w:bookmarkStart w:id="35831" w:name="_Toc55895664"/>
      <w:bookmarkStart w:id="35832" w:name="_Toc58940751"/>
      <w:bookmarkStart w:id="35833" w:name="_Toc67928966"/>
      <w:r>
        <w:rPr>
          <w:lang w:eastAsia="zh-CN"/>
        </w:rPr>
        <w:t>H.5.24</w:t>
      </w:r>
      <w:r>
        <w:rPr>
          <w:lang w:eastAsia="zh-CN"/>
        </w:rPr>
        <w:tab/>
        <w:t>module _</w:t>
      </w:r>
      <w:r w:rsidRPr="006F2E4A">
        <w:rPr>
          <w:lang w:eastAsia="zh-CN"/>
        </w:rPr>
        <w:t>3gpp-5gc-nrm-udsffunction.yang</w:t>
      </w:r>
      <w:bookmarkEnd w:id="35822"/>
      <w:bookmarkEnd w:id="35823"/>
      <w:bookmarkEnd w:id="35824"/>
      <w:bookmarkEnd w:id="35825"/>
      <w:bookmarkEnd w:id="35826"/>
      <w:bookmarkEnd w:id="35827"/>
      <w:bookmarkEnd w:id="35828"/>
      <w:bookmarkEnd w:id="35829"/>
      <w:bookmarkEnd w:id="35830"/>
      <w:bookmarkEnd w:id="35831"/>
      <w:bookmarkEnd w:id="35832"/>
      <w:bookmarkEnd w:id="35833"/>
    </w:p>
    <w:p w14:paraId="787AF389" w14:textId="77777777" w:rsidR="008C10F3" w:rsidRDefault="008C10F3" w:rsidP="008C10F3">
      <w:pPr>
        <w:pStyle w:val="PL"/>
      </w:pPr>
      <w:r>
        <w:t>module _3gpp-5gc-nrm-udsffunction {</w:t>
      </w:r>
    </w:p>
    <w:p w14:paraId="1FDDC7A2" w14:textId="77777777" w:rsidR="008C10F3" w:rsidRDefault="008C10F3" w:rsidP="008C10F3">
      <w:pPr>
        <w:pStyle w:val="PL"/>
      </w:pPr>
      <w:r>
        <w:t xml:space="preserve">  yang-version 1.1;</w:t>
      </w:r>
    </w:p>
    <w:p w14:paraId="1A4044E1" w14:textId="77777777" w:rsidR="008C10F3" w:rsidRDefault="008C10F3" w:rsidP="008C10F3">
      <w:pPr>
        <w:pStyle w:val="PL"/>
      </w:pPr>
      <w:r>
        <w:t xml:space="preserve">  </w:t>
      </w:r>
    </w:p>
    <w:p w14:paraId="2E9F39F7" w14:textId="77777777" w:rsidR="008C10F3" w:rsidRDefault="008C10F3" w:rsidP="008C10F3">
      <w:pPr>
        <w:pStyle w:val="PL"/>
      </w:pPr>
      <w:r>
        <w:t xml:space="preserve">  namespace urn:3gpp:sa5:_3gpp-5gc-nrm-udsffunction;</w:t>
      </w:r>
    </w:p>
    <w:p w14:paraId="2D7F847C" w14:textId="77777777" w:rsidR="008C10F3" w:rsidRDefault="008C10F3" w:rsidP="008C10F3">
      <w:pPr>
        <w:pStyle w:val="PL"/>
      </w:pPr>
      <w:r>
        <w:t xml:space="preserve">  prefix udsf3gpp;</w:t>
      </w:r>
    </w:p>
    <w:p w14:paraId="100A5507" w14:textId="77777777" w:rsidR="008C10F3" w:rsidRDefault="008C10F3" w:rsidP="008C10F3">
      <w:pPr>
        <w:pStyle w:val="PL"/>
      </w:pPr>
      <w:r>
        <w:t xml:space="preserve">  </w:t>
      </w:r>
    </w:p>
    <w:p w14:paraId="776CA80F" w14:textId="77777777" w:rsidR="008C10F3" w:rsidRDefault="008C10F3" w:rsidP="008C10F3">
      <w:pPr>
        <w:pStyle w:val="PL"/>
      </w:pPr>
      <w:r>
        <w:t xml:space="preserve">  import _3gpp-common-managed-function { prefix mf3gpp; }</w:t>
      </w:r>
    </w:p>
    <w:p w14:paraId="1E784256" w14:textId="77777777" w:rsidR="008C10F3" w:rsidRDefault="008C10F3" w:rsidP="008C10F3">
      <w:pPr>
        <w:pStyle w:val="PL"/>
      </w:pPr>
      <w:r>
        <w:t xml:space="preserve">  import _3gpp-common-managed-element { prefix me3gpp; }</w:t>
      </w:r>
    </w:p>
    <w:p w14:paraId="06958C87" w14:textId="77777777" w:rsidR="008C10F3" w:rsidRDefault="008C10F3" w:rsidP="008C10F3">
      <w:pPr>
        <w:pStyle w:val="PL"/>
      </w:pPr>
      <w:r>
        <w:t xml:space="preserve">  import ietf-inet-types { prefix inet; }</w:t>
      </w:r>
    </w:p>
    <w:p w14:paraId="323CBBC2" w14:textId="77777777" w:rsidR="008C10F3" w:rsidRDefault="008C10F3" w:rsidP="008C10F3">
      <w:pPr>
        <w:pStyle w:val="PL"/>
      </w:pPr>
      <w:r>
        <w:t xml:space="preserve">  import _3gpp-common-yang-types { prefix types3gpp; }</w:t>
      </w:r>
    </w:p>
    <w:p w14:paraId="5EFBDB77" w14:textId="77777777" w:rsidR="008C10F3" w:rsidRDefault="008C10F3" w:rsidP="008C10F3">
      <w:pPr>
        <w:pStyle w:val="PL"/>
      </w:pPr>
      <w:r>
        <w:t xml:space="preserve">  import _3gpp-common-top { prefix top3gpp; }</w:t>
      </w:r>
    </w:p>
    <w:p w14:paraId="7F1F43D6" w14:textId="77777777" w:rsidR="008C10F3" w:rsidRDefault="008C10F3" w:rsidP="008C10F3">
      <w:pPr>
        <w:pStyle w:val="PL"/>
      </w:pPr>
      <w:r w:rsidRPr="00B038CC">
        <w:t xml:space="preserve">  import _3gpp-5g-common-yang-types { prefix types5g3gpp; }</w:t>
      </w:r>
    </w:p>
    <w:p w14:paraId="6D7A6040" w14:textId="77777777" w:rsidR="008C10F3" w:rsidRDefault="008C10F3" w:rsidP="008C10F3">
      <w:pPr>
        <w:pStyle w:val="PL"/>
      </w:pPr>
      <w:r>
        <w:t xml:space="preserve">  </w:t>
      </w:r>
    </w:p>
    <w:p w14:paraId="0ACB6CAB" w14:textId="77777777" w:rsidR="008C10F3" w:rsidRDefault="008C10F3" w:rsidP="008C10F3">
      <w:pPr>
        <w:pStyle w:val="PL"/>
      </w:pPr>
      <w:r>
        <w:t xml:space="preserve">  organization "3gpp SA5";</w:t>
      </w:r>
    </w:p>
    <w:p w14:paraId="39148183" w14:textId="77777777" w:rsidR="008C10F3" w:rsidRPr="00874721" w:rsidRDefault="008C10F3" w:rsidP="008C10F3">
      <w:pPr>
        <w:pStyle w:val="PL"/>
        <w:rPr>
          <w:rPrChange w:id="35834" w:author="28.541_CR0439_(Rel-16)_eNRM" w:date="2021-03-29T13:38:00Z">
            <w:rPr>
              <w:lang w:val="fr-FR"/>
            </w:rPr>
          </w:rPrChange>
        </w:rPr>
      </w:pPr>
      <w:r w:rsidRPr="00874721">
        <w:rPr>
          <w:rPrChange w:id="35835" w:author="28.541_CR0439_(Rel-16)_eNRM" w:date="2021-03-29T13:38:00Z">
            <w:rPr>
              <w:lang w:val="fr-FR"/>
            </w:rPr>
          </w:rPrChange>
        </w:rPr>
        <w:t xml:space="preserve">  contact "https://</w:t>
      </w:r>
      <w:r w:rsidRPr="00BA5431">
        <w:t>www</w:t>
      </w:r>
      <w:r w:rsidRPr="00874721">
        <w:rPr>
          <w:rPrChange w:id="35836" w:author="28.541_CR0439_(Rel-16)_eNRM" w:date="2021-03-29T13:38:00Z">
            <w:rPr>
              <w:lang w:val="fr-FR"/>
            </w:rPr>
          </w:rPrChange>
        </w:rPr>
        <w:t>.3gpp.org/DynaReport/TSG-WG--S5--officials.htm?Itemid=464";</w:t>
      </w:r>
    </w:p>
    <w:p w14:paraId="62B94A91" w14:textId="77777777" w:rsidR="008C10F3" w:rsidRDefault="008C10F3" w:rsidP="008C10F3">
      <w:pPr>
        <w:pStyle w:val="PL"/>
      </w:pPr>
      <w:r w:rsidRPr="00874721">
        <w:rPr>
          <w:rPrChange w:id="35837" w:author="28.541_CR0439_(Rel-16)_eNRM" w:date="2021-03-29T13:38:00Z">
            <w:rPr>
              <w:lang w:val="fr-FR"/>
            </w:rPr>
          </w:rPrChange>
        </w:rPr>
        <w:t xml:space="preserve">  </w:t>
      </w:r>
      <w:r>
        <w:t xml:space="preserve">description "This IOC represents the UDSF function which can be interacted </w:t>
      </w:r>
    </w:p>
    <w:p w14:paraId="796E7D8E" w14:textId="77777777" w:rsidR="008C10F3" w:rsidRDefault="008C10F3" w:rsidP="008C10F3">
      <w:pPr>
        <w:pStyle w:val="PL"/>
      </w:pPr>
      <w:r>
        <w:t xml:space="preserve">    with any other 5GC NF defined in 3GPP TS 23.501.";</w:t>
      </w:r>
    </w:p>
    <w:p w14:paraId="1ED3AB78" w14:textId="77777777" w:rsidR="008C10F3" w:rsidRDefault="008C10F3" w:rsidP="008C10F3">
      <w:pPr>
        <w:pStyle w:val="PL"/>
      </w:pPr>
      <w:r>
        <w:t xml:space="preserve">  reference "3GPP TS 28.541";</w:t>
      </w:r>
    </w:p>
    <w:p w14:paraId="3965F03D" w14:textId="77777777" w:rsidR="008C10F3" w:rsidRDefault="008C10F3" w:rsidP="008C10F3">
      <w:pPr>
        <w:pStyle w:val="PL"/>
      </w:pPr>
      <w:r>
        <w:t xml:space="preserve">  </w:t>
      </w:r>
    </w:p>
    <w:p w14:paraId="16BE1F3E" w14:textId="77777777" w:rsidR="008C10F3" w:rsidRDefault="008C10F3" w:rsidP="008C10F3">
      <w:pPr>
        <w:pStyle w:val="PL"/>
      </w:pPr>
      <w:r w:rsidRPr="003D2F39">
        <w:t xml:space="preserve">  </w:t>
      </w:r>
      <w:r w:rsidRPr="00DB53B9">
        <w:t xml:space="preserve">revision 2020-11-05 { </w:t>
      </w:r>
      <w:r>
        <w:t>reference CR-0411</w:t>
      </w:r>
      <w:r w:rsidRPr="00DB53B9">
        <w:t xml:space="preserve"> ; }</w:t>
      </w:r>
    </w:p>
    <w:p w14:paraId="16C14127" w14:textId="77777777" w:rsidR="008C10F3" w:rsidRDefault="008C10F3" w:rsidP="008C10F3">
      <w:pPr>
        <w:pStyle w:val="PL"/>
      </w:pPr>
      <w:r>
        <w:t xml:space="preserve">  revision 2019-10-25 { reference "S5-194457 S5-195427 S5-193518"; }  </w:t>
      </w:r>
    </w:p>
    <w:p w14:paraId="0EED2E6B" w14:textId="77777777" w:rsidR="008C10F3" w:rsidRDefault="008C10F3" w:rsidP="008C10F3">
      <w:pPr>
        <w:pStyle w:val="PL"/>
      </w:pPr>
      <w:r>
        <w:t xml:space="preserve">  revision 2019-05-22 { reference "initial revision"; }</w:t>
      </w:r>
    </w:p>
    <w:p w14:paraId="3C1A69A8" w14:textId="77777777" w:rsidR="008C10F3" w:rsidRDefault="008C10F3" w:rsidP="008C10F3">
      <w:pPr>
        <w:pStyle w:val="PL"/>
      </w:pPr>
      <w:r>
        <w:t xml:space="preserve">  </w:t>
      </w:r>
    </w:p>
    <w:p w14:paraId="5C542101" w14:textId="77777777" w:rsidR="008C10F3" w:rsidRDefault="008C10F3" w:rsidP="008C10F3">
      <w:pPr>
        <w:pStyle w:val="PL"/>
      </w:pPr>
      <w:r>
        <w:t xml:space="preserve">  grouping UDSFFuntionGrp {</w:t>
      </w:r>
    </w:p>
    <w:p w14:paraId="22830E70" w14:textId="77777777" w:rsidR="008C10F3" w:rsidRDefault="008C10F3" w:rsidP="008C10F3">
      <w:pPr>
        <w:pStyle w:val="PL"/>
      </w:pPr>
      <w:r w:rsidRPr="00B038CC">
        <w:t xml:space="preserve">    description "Represents the UDSFFuntion IOC";</w:t>
      </w:r>
    </w:p>
    <w:p w14:paraId="18CDA7D2" w14:textId="77777777" w:rsidR="008C10F3" w:rsidRDefault="008C10F3" w:rsidP="008C10F3">
      <w:pPr>
        <w:pStyle w:val="PL"/>
      </w:pPr>
      <w:r>
        <w:t xml:space="preserve">    uses mf3gpp:ManagedFunctionGrp;</w:t>
      </w:r>
    </w:p>
    <w:p w14:paraId="24ABE18E" w14:textId="77777777" w:rsidR="008C10F3" w:rsidRDefault="008C10F3" w:rsidP="008C10F3">
      <w:pPr>
        <w:pStyle w:val="PL"/>
      </w:pPr>
      <w:r>
        <w:t xml:space="preserve">    </w:t>
      </w:r>
    </w:p>
    <w:p w14:paraId="70F8DC40" w14:textId="77777777" w:rsidR="008C10F3" w:rsidRDefault="008C10F3" w:rsidP="008C10F3">
      <w:pPr>
        <w:pStyle w:val="PL"/>
      </w:pPr>
      <w:r>
        <w:t xml:space="preserve">    list pLMNIdList {</w:t>
      </w:r>
    </w:p>
    <w:p w14:paraId="16267106" w14:textId="77777777" w:rsidR="008C10F3" w:rsidRDefault="008C10F3" w:rsidP="008C10F3">
      <w:pPr>
        <w:pStyle w:val="PL"/>
      </w:pPr>
      <w:r>
        <w:t xml:space="preserve">      description "List of at most six entries of PLMN Identifiers, but at </w:t>
      </w:r>
    </w:p>
    <w:p w14:paraId="5BCAAAB3" w14:textId="77777777" w:rsidR="008C10F3" w:rsidRDefault="008C10F3" w:rsidP="008C10F3">
      <w:pPr>
        <w:pStyle w:val="PL"/>
      </w:pPr>
      <w:r>
        <w:t xml:space="preserve">        least one (the primary PLMN Id).</w:t>
      </w:r>
    </w:p>
    <w:p w14:paraId="090385B9" w14:textId="77777777" w:rsidR="008C10F3" w:rsidRDefault="008C10F3" w:rsidP="008C10F3">
      <w:pPr>
        <w:pStyle w:val="PL"/>
      </w:pPr>
      <w:r>
        <w:t xml:space="preserve">        The PLMN Identifier is composed of a Mobile Country Code (MCC) and a </w:t>
      </w:r>
    </w:p>
    <w:p w14:paraId="672DC4E0" w14:textId="77777777" w:rsidR="008C10F3" w:rsidRPr="00874721" w:rsidRDefault="008C10F3" w:rsidP="008C10F3">
      <w:pPr>
        <w:pStyle w:val="PL"/>
        <w:rPr>
          <w:lang w:val="fr-FR"/>
          <w:rPrChange w:id="35838" w:author="28.541_CR0439_(Rel-16)_eNRM" w:date="2021-03-29T13:38:00Z">
            <w:rPr/>
          </w:rPrChange>
        </w:rPr>
      </w:pPr>
      <w:r>
        <w:t xml:space="preserve">        </w:t>
      </w:r>
      <w:r w:rsidRPr="00874721">
        <w:rPr>
          <w:lang w:val="fr-FR"/>
          <w:rPrChange w:id="35839" w:author="28.541_CR0439_(Rel-16)_eNRM" w:date="2021-03-29T13:38:00Z">
            <w:rPr/>
          </w:rPrChange>
        </w:rPr>
        <w:t>Mobile Network Code (MNC).";</w:t>
      </w:r>
    </w:p>
    <w:p w14:paraId="61E6A7D4" w14:textId="77777777" w:rsidR="008C10F3" w:rsidRPr="00874721" w:rsidRDefault="008C10F3" w:rsidP="008C10F3">
      <w:pPr>
        <w:pStyle w:val="PL"/>
        <w:rPr>
          <w:lang w:val="fr-FR"/>
          <w:rPrChange w:id="35840" w:author="28.541_CR0439_(Rel-16)_eNRM" w:date="2021-03-29T13:38:00Z">
            <w:rPr/>
          </w:rPrChange>
        </w:rPr>
      </w:pPr>
    </w:p>
    <w:p w14:paraId="68C163C7" w14:textId="77777777" w:rsidR="008C10F3" w:rsidRPr="00874721" w:rsidRDefault="008C10F3" w:rsidP="008C10F3">
      <w:pPr>
        <w:pStyle w:val="PL"/>
        <w:rPr>
          <w:lang w:val="fr-FR"/>
          <w:rPrChange w:id="35841" w:author="28.541_CR0439_(Rel-16)_eNRM" w:date="2021-03-29T13:38:00Z">
            <w:rPr/>
          </w:rPrChange>
        </w:rPr>
      </w:pPr>
      <w:r w:rsidRPr="00874721">
        <w:rPr>
          <w:lang w:val="fr-FR"/>
          <w:rPrChange w:id="35842" w:author="28.541_CR0439_(Rel-16)_eNRM" w:date="2021-03-29T13:38:00Z">
            <w:rPr/>
          </w:rPrChange>
        </w:rPr>
        <w:t xml:space="preserve">      min-elements 1;</w:t>
      </w:r>
    </w:p>
    <w:p w14:paraId="5E1DBB7B" w14:textId="77777777" w:rsidR="008C10F3" w:rsidRDefault="008C10F3" w:rsidP="008C10F3">
      <w:pPr>
        <w:pStyle w:val="PL"/>
      </w:pPr>
      <w:r w:rsidRPr="00874721">
        <w:rPr>
          <w:lang w:val="fr-FR"/>
          <w:rPrChange w:id="35843" w:author="28.541_CR0439_(Rel-16)_eNRM" w:date="2021-03-29T13:38:00Z">
            <w:rPr/>
          </w:rPrChange>
        </w:rPr>
        <w:t xml:space="preserve">      </w:t>
      </w:r>
      <w:r>
        <w:t>max-elements 6;</w:t>
      </w:r>
    </w:p>
    <w:p w14:paraId="35AE56FE" w14:textId="77777777" w:rsidR="008C10F3" w:rsidRDefault="008C10F3" w:rsidP="008C10F3">
      <w:pPr>
        <w:pStyle w:val="PL"/>
      </w:pPr>
      <w:r>
        <w:t xml:space="preserve">      key "mcc mnc";</w:t>
      </w:r>
    </w:p>
    <w:p w14:paraId="7C4C2B08" w14:textId="77777777" w:rsidR="008C10F3" w:rsidRDefault="008C10F3" w:rsidP="008C10F3">
      <w:pPr>
        <w:pStyle w:val="PL"/>
      </w:pPr>
      <w:r>
        <w:t xml:space="preserve">      uses types3gpp:PLMNId;</w:t>
      </w:r>
    </w:p>
    <w:p w14:paraId="111BCD2B" w14:textId="77777777" w:rsidR="008C10F3" w:rsidRDefault="008C10F3" w:rsidP="008C10F3">
      <w:pPr>
        <w:pStyle w:val="PL"/>
      </w:pPr>
      <w:r>
        <w:t xml:space="preserve">    }</w:t>
      </w:r>
    </w:p>
    <w:p w14:paraId="729A9674" w14:textId="77777777" w:rsidR="008C10F3" w:rsidRDefault="008C10F3" w:rsidP="008C10F3">
      <w:pPr>
        <w:pStyle w:val="PL"/>
      </w:pPr>
      <w:r>
        <w:t xml:space="preserve">    </w:t>
      </w:r>
    </w:p>
    <w:p w14:paraId="2F8AC3F2" w14:textId="77777777" w:rsidR="008C10F3" w:rsidRDefault="008C10F3" w:rsidP="008C10F3">
      <w:pPr>
        <w:pStyle w:val="PL"/>
      </w:pPr>
      <w:r>
        <w:t xml:space="preserve">    leaf sBIFQDN {</w:t>
      </w:r>
    </w:p>
    <w:p w14:paraId="798BF2A7" w14:textId="77777777" w:rsidR="008C10F3" w:rsidRDefault="008C10F3" w:rsidP="008C10F3">
      <w:pPr>
        <w:pStyle w:val="PL"/>
      </w:pPr>
      <w:r>
        <w:t xml:space="preserve">      description "The FQDN of the registered NF instance in the </w:t>
      </w:r>
    </w:p>
    <w:p w14:paraId="08E8E569" w14:textId="77777777" w:rsidR="008C10F3" w:rsidRDefault="008C10F3" w:rsidP="008C10F3">
      <w:pPr>
        <w:pStyle w:val="PL"/>
      </w:pPr>
      <w:r>
        <w:t xml:space="preserve">        service-based interface.";</w:t>
      </w:r>
    </w:p>
    <w:p w14:paraId="69B5A09E" w14:textId="77777777" w:rsidR="008C10F3" w:rsidRDefault="008C10F3" w:rsidP="008C10F3">
      <w:pPr>
        <w:pStyle w:val="PL"/>
      </w:pPr>
      <w:r>
        <w:t xml:space="preserve">      type inet:domain-name;</w:t>
      </w:r>
    </w:p>
    <w:p w14:paraId="77DFC56E" w14:textId="77777777" w:rsidR="008C10F3" w:rsidRDefault="008C10F3" w:rsidP="008C10F3">
      <w:pPr>
        <w:pStyle w:val="PL"/>
      </w:pPr>
      <w:r>
        <w:t xml:space="preserve">    }</w:t>
      </w:r>
    </w:p>
    <w:p w14:paraId="5EA60CB6" w14:textId="77777777" w:rsidR="008C10F3" w:rsidRDefault="008C10F3" w:rsidP="008C10F3">
      <w:pPr>
        <w:pStyle w:val="PL"/>
      </w:pPr>
      <w:r>
        <w:t xml:space="preserve">    </w:t>
      </w:r>
    </w:p>
    <w:p w14:paraId="234296C8" w14:textId="77777777" w:rsidR="008C10F3" w:rsidRDefault="008C10F3" w:rsidP="008C10F3">
      <w:pPr>
        <w:pStyle w:val="PL"/>
      </w:pPr>
      <w:r>
        <w:t xml:space="preserve">    list sNSSAIList {</w:t>
      </w:r>
    </w:p>
    <w:p w14:paraId="4C9F4960" w14:textId="77777777" w:rsidR="008C10F3" w:rsidRDefault="008C10F3" w:rsidP="008C10F3">
      <w:pPr>
        <w:pStyle w:val="PL"/>
      </w:pPr>
      <w:r>
        <w:t xml:space="preserve">      description "List of S-NSSAIs the managed object is capable of supporting.</w:t>
      </w:r>
    </w:p>
    <w:p w14:paraId="15CED619" w14:textId="77777777" w:rsidR="008C10F3" w:rsidRDefault="008C10F3" w:rsidP="008C10F3">
      <w:pPr>
        <w:pStyle w:val="PL"/>
      </w:pPr>
      <w:r>
        <w:t xml:space="preserve">                   (Single Network Slice Selection Assistance Information)</w:t>
      </w:r>
    </w:p>
    <w:p w14:paraId="3AF837FA" w14:textId="77777777" w:rsidR="008C10F3" w:rsidRDefault="008C10F3" w:rsidP="008C10F3">
      <w:pPr>
        <w:pStyle w:val="PL"/>
      </w:pPr>
      <w:r>
        <w:t xml:space="preserve">                   An S-NSSAI has an SST (Slice/Service type) and an optional SD</w:t>
      </w:r>
    </w:p>
    <w:p w14:paraId="5F8842D1" w14:textId="77777777" w:rsidR="008C10F3" w:rsidRDefault="008C10F3" w:rsidP="008C10F3">
      <w:pPr>
        <w:pStyle w:val="PL"/>
      </w:pPr>
      <w:r>
        <w:t xml:space="preserve">                   (Slice Differentiator) field.";</w:t>
      </w:r>
    </w:p>
    <w:p w14:paraId="09783355" w14:textId="77777777" w:rsidR="008C10F3" w:rsidRDefault="008C10F3" w:rsidP="008C10F3">
      <w:pPr>
        <w:pStyle w:val="PL"/>
      </w:pPr>
      <w:r>
        <w:t xml:space="preserve">      //optional support</w:t>
      </w:r>
    </w:p>
    <w:p w14:paraId="6355EA77" w14:textId="77777777" w:rsidR="008C10F3" w:rsidRDefault="008C10F3" w:rsidP="008C10F3">
      <w:pPr>
        <w:pStyle w:val="PL"/>
      </w:pPr>
      <w:r>
        <w:t xml:space="preserve">      reference "3GPP TS 23.003";</w:t>
      </w:r>
    </w:p>
    <w:p w14:paraId="7210C5F9" w14:textId="77777777" w:rsidR="008C10F3" w:rsidRDefault="008C10F3" w:rsidP="008C10F3">
      <w:pPr>
        <w:pStyle w:val="PL"/>
      </w:pPr>
      <w:r>
        <w:t xml:space="preserve">      key "sd sst";</w:t>
      </w:r>
    </w:p>
    <w:p w14:paraId="0887CD22" w14:textId="77777777" w:rsidR="008C10F3" w:rsidRDefault="008C10F3" w:rsidP="008C10F3">
      <w:pPr>
        <w:pStyle w:val="PL"/>
      </w:pPr>
      <w:r>
        <w:t xml:space="preserve">      uses types5g3gpp:SNssai;</w:t>
      </w:r>
    </w:p>
    <w:p w14:paraId="5CD54593" w14:textId="77777777" w:rsidR="008C10F3" w:rsidRDefault="008C10F3" w:rsidP="008C10F3">
      <w:pPr>
        <w:pStyle w:val="PL"/>
      </w:pPr>
      <w:r>
        <w:t xml:space="preserve">    }</w:t>
      </w:r>
    </w:p>
    <w:p w14:paraId="7CDB0964" w14:textId="77777777" w:rsidR="008C10F3" w:rsidRDefault="008C10F3" w:rsidP="008C10F3">
      <w:pPr>
        <w:pStyle w:val="PL"/>
      </w:pPr>
      <w:r>
        <w:lastRenderedPageBreak/>
        <w:t xml:space="preserve">    </w:t>
      </w:r>
    </w:p>
    <w:p w14:paraId="7A043E3B" w14:textId="77777777" w:rsidR="008C10F3" w:rsidRDefault="008C10F3" w:rsidP="008C10F3">
      <w:pPr>
        <w:pStyle w:val="PL"/>
      </w:pPr>
      <w:r>
        <w:t xml:space="preserve">    list managedNFProfile {</w:t>
      </w:r>
    </w:p>
    <w:p w14:paraId="0FD455D9" w14:textId="77777777" w:rsidR="008C10F3" w:rsidRDefault="008C10F3" w:rsidP="008C10F3">
      <w:pPr>
        <w:pStyle w:val="PL"/>
      </w:pPr>
      <w:r>
        <w:t xml:space="preserve">      key idx;</w:t>
      </w:r>
    </w:p>
    <w:p w14:paraId="5FEE1569" w14:textId="77777777" w:rsidR="008C10F3" w:rsidRDefault="008C10F3" w:rsidP="008C10F3">
      <w:pPr>
        <w:pStyle w:val="PL"/>
      </w:pPr>
      <w:r>
        <w:t xml:space="preserve">      min-elements 1;</w:t>
      </w:r>
    </w:p>
    <w:p w14:paraId="4BB84418" w14:textId="77777777" w:rsidR="008C10F3" w:rsidRDefault="008C10F3" w:rsidP="008C10F3">
      <w:pPr>
        <w:pStyle w:val="PL"/>
      </w:pPr>
      <w:r>
        <w:t xml:space="preserve">      max-elements 1;</w:t>
      </w:r>
    </w:p>
    <w:p w14:paraId="77193C95" w14:textId="77777777" w:rsidR="008C10F3" w:rsidRDefault="008C10F3" w:rsidP="008C10F3">
      <w:pPr>
        <w:pStyle w:val="PL"/>
      </w:pPr>
      <w:r>
        <w:t xml:space="preserve">      description "Managed Network Function profile";</w:t>
      </w:r>
    </w:p>
    <w:p w14:paraId="1E36279A" w14:textId="77777777" w:rsidR="008C10F3" w:rsidRDefault="008C10F3" w:rsidP="008C10F3">
      <w:pPr>
        <w:pStyle w:val="PL"/>
      </w:pPr>
      <w:r w:rsidRPr="003F1105">
        <w:t xml:space="preserve">      reference "3GPP TS 23.501";</w:t>
      </w:r>
    </w:p>
    <w:p w14:paraId="1E9A0202" w14:textId="77777777" w:rsidR="008C10F3" w:rsidRDefault="008C10F3" w:rsidP="008C10F3">
      <w:pPr>
        <w:pStyle w:val="PL"/>
      </w:pPr>
      <w:r>
        <w:t xml:space="preserve">      uses types3gpp:ManagedNFProfile;</w:t>
      </w:r>
    </w:p>
    <w:p w14:paraId="154BD002" w14:textId="77777777" w:rsidR="008C10F3" w:rsidRDefault="008C10F3" w:rsidP="008C10F3">
      <w:pPr>
        <w:pStyle w:val="PL"/>
      </w:pPr>
      <w:r>
        <w:t xml:space="preserve">    }</w:t>
      </w:r>
    </w:p>
    <w:p w14:paraId="1877A8EE" w14:textId="77777777" w:rsidR="008C10F3" w:rsidRDefault="008C10F3" w:rsidP="008C10F3">
      <w:pPr>
        <w:pStyle w:val="PL"/>
      </w:pPr>
      <w:r>
        <w:t xml:space="preserve">  }</w:t>
      </w:r>
    </w:p>
    <w:p w14:paraId="419881E3" w14:textId="77777777" w:rsidR="008C10F3" w:rsidRDefault="008C10F3" w:rsidP="008C10F3">
      <w:pPr>
        <w:pStyle w:val="PL"/>
      </w:pPr>
      <w:r>
        <w:t xml:space="preserve">  </w:t>
      </w:r>
    </w:p>
    <w:p w14:paraId="12BBA9A0" w14:textId="77777777" w:rsidR="008C10F3" w:rsidRDefault="008C10F3" w:rsidP="008C10F3">
      <w:pPr>
        <w:pStyle w:val="PL"/>
      </w:pPr>
      <w:r>
        <w:t xml:space="preserve">  augment "/me3gpp:ManagedElement" {</w:t>
      </w:r>
    </w:p>
    <w:p w14:paraId="44670F87" w14:textId="77777777" w:rsidR="008C10F3" w:rsidRDefault="008C10F3" w:rsidP="008C10F3">
      <w:pPr>
        <w:pStyle w:val="PL"/>
      </w:pPr>
      <w:r>
        <w:t xml:space="preserve">    list UDSFFunction {</w:t>
      </w:r>
    </w:p>
    <w:p w14:paraId="40CB94EB" w14:textId="77777777" w:rsidR="008C10F3" w:rsidRDefault="008C10F3" w:rsidP="008C10F3">
      <w:pPr>
        <w:pStyle w:val="PL"/>
      </w:pPr>
      <w:r>
        <w:t xml:space="preserve">      description "5G Core UDSF Function";</w:t>
      </w:r>
    </w:p>
    <w:p w14:paraId="5D1CE445" w14:textId="77777777" w:rsidR="008C10F3" w:rsidRDefault="008C10F3" w:rsidP="008C10F3">
      <w:pPr>
        <w:pStyle w:val="PL"/>
      </w:pPr>
      <w:r>
        <w:t xml:space="preserve">      reference "3GPP TS 28.541";</w:t>
      </w:r>
    </w:p>
    <w:p w14:paraId="386E104C" w14:textId="77777777" w:rsidR="008C10F3" w:rsidRDefault="008C10F3" w:rsidP="008C10F3">
      <w:pPr>
        <w:pStyle w:val="PL"/>
      </w:pPr>
      <w:r>
        <w:t xml:space="preserve">      key id;</w:t>
      </w:r>
    </w:p>
    <w:p w14:paraId="7173F64B" w14:textId="77777777" w:rsidR="008C10F3" w:rsidRDefault="008C10F3" w:rsidP="008C10F3">
      <w:pPr>
        <w:pStyle w:val="PL"/>
      </w:pPr>
      <w:r>
        <w:t xml:space="preserve">      uses top3gpp:Top_Grp;</w:t>
      </w:r>
    </w:p>
    <w:p w14:paraId="08BC8E6A" w14:textId="77777777" w:rsidR="008C10F3" w:rsidRDefault="008C10F3" w:rsidP="008C10F3">
      <w:pPr>
        <w:pStyle w:val="PL"/>
      </w:pPr>
      <w:r>
        <w:t xml:space="preserve">      container attributes {</w:t>
      </w:r>
    </w:p>
    <w:p w14:paraId="44B03307" w14:textId="77777777" w:rsidR="008C10F3" w:rsidRDefault="008C10F3" w:rsidP="008C10F3">
      <w:pPr>
        <w:pStyle w:val="PL"/>
      </w:pPr>
      <w:r>
        <w:t xml:space="preserve">        uses UDSFFuntionGrp;</w:t>
      </w:r>
    </w:p>
    <w:p w14:paraId="36A26810" w14:textId="77777777" w:rsidR="008C10F3" w:rsidRDefault="008C10F3" w:rsidP="008C10F3">
      <w:pPr>
        <w:pStyle w:val="PL"/>
      </w:pPr>
      <w:r>
        <w:t xml:space="preserve">      }</w:t>
      </w:r>
    </w:p>
    <w:p w14:paraId="0F7F0375" w14:textId="77777777" w:rsidR="008C10F3" w:rsidRDefault="008C10F3" w:rsidP="008C10F3">
      <w:pPr>
        <w:pStyle w:val="PL"/>
      </w:pPr>
      <w:r w:rsidRPr="00ED65DF">
        <w:t xml:space="preserve">      uses mf3gpp:ManagedFunctionContainedClasses;</w:t>
      </w:r>
      <w:r>
        <w:t xml:space="preserve">    }</w:t>
      </w:r>
    </w:p>
    <w:p w14:paraId="16B46A96" w14:textId="77777777" w:rsidR="008C10F3" w:rsidRDefault="008C10F3" w:rsidP="008C10F3">
      <w:pPr>
        <w:pStyle w:val="PL"/>
      </w:pPr>
      <w:r>
        <w:t xml:space="preserve">  }</w:t>
      </w:r>
    </w:p>
    <w:p w14:paraId="2269B01F" w14:textId="77777777" w:rsidR="008C10F3" w:rsidRDefault="008C10F3" w:rsidP="008C10F3">
      <w:pPr>
        <w:pStyle w:val="PL"/>
      </w:pPr>
      <w:r>
        <w:t>}</w:t>
      </w:r>
    </w:p>
    <w:p w14:paraId="4B964E82" w14:textId="77777777" w:rsidR="008C10F3" w:rsidRPr="00581CFA" w:rsidRDefault="008C10F3" w:rsidP="008C10F3">
      <w:pPr>
        <w:pStyle w:val="Heading2"/>
      </w:pPr>
      <w:bookmarkStart w:id="35844" w:name="_Toc27405650"/>
      <w:bookmarkStart w:id="35845" w:name="_Toc35878846"/>
      <w:bookmarkStart w:id="35846" w:name="_Toc36220662"/>
      <w:bookmarkStart w:id="35847" w:name="_Toc36474760"/>
      <w:bookmarkStart w:id="35848" w:name="_Toc36543032"/>
      <w:bookmarkStart w:id="35849" w:name="_Toc36543853"/>
      <w:bookmarkStart w:id="35850" w:name="_Toc36568091"/>
      <w:bookmarkStart w:id="35851" w:name="_Toc44341837"/>
      <w:bookmarkStart w:id="35852" w:name="_Toc51676216"/>
      <w:bookmarkStart w:id="35853" w:name="_Toc55895665"/>
      <w:bookmarkStart w:id="35854" w:name="_Toc58940752"/>
      <w:bookmarkStart w:id="35855" w:name="_Toc67928967"/>
      <w:r w:rsidRPr="00212C37">
        <w:rPr>
          <w:lang w:eastAsia="zh-CN"/>
        </w:rPr>
        <w:t>H.5.25</w:t>
      </w:r>
      <w:r w:rsidRPr="00212C37">
        <w:rPr>
          <w:lang w:eastAsia="zh-CN"/>
        </w:rPr>
        <w:tab/>
      </w:r>
      <w:r>
        <w:rPr>
          <w:lang w:eastAsia="zh-CN"/>
        </w:rPr>
        <w:t>module _</w:t>
      </w:r>
      <w:r w:rsidRPr="00212C37">
        <w:rPr>
          <w:lang w:eastAsia="zh-CN"/>
        </w:rPr>
        <w:t>3gpp-5gc-nrm-upffunction.yang</w:t>
      </w:r>
      <w:bookmarkEnd w:id="35844"/>
      <w:bookmarkEnd w:id="35845"/>
      <w:bookmarkEnd w:id="35846"/>
      <w:bookmarkEnd w:id="35847"/>
      <w:bookmarkEnd w:id="35848"/>
      <w:bookmarkEnd w:id="35849"/>
      <w:bookmarkEnd w:id="35850"/>
      <w:bookmarkEnd w:id="35851"/>
      <w:bookmarkEnd w:id="35852"/>
      <w:bookmarkEnd w:id="35853"/>
      <w:bookmarkEnd w:id="35854"/>
      <w:bookmarkEnd w:id="35855"/>
    </w:p>
    <w:p w14:paraId="604EA25F" w14:textId="77777777" w:rsidR="008C10F3" w:rsidRDefault="008C10F3" w:rsidP="008C10F3">
      <w:pPr>
        <w:pStyle w:val="PL"/>
      </w:pPr>
      <w:r>
        <w:t>module _3gpp-5gc-nrm-upffunction {</w:t>
      </w:r>
    </w:p>
    <w:p w14:paraId="43B80BD9" w14:textId="77777777" w:rsidR="008C10F3" w:rsidRDefault="008C10F3" w:rsidP="008C10F3">
      <w:pPr>
        <w:pStyle w:val="PL"/>
      </w:pPr>
      <w:r>
        <w:t xml:space="preserve">  yang-version 1.1;</w:t>
      </w:r>
    </w:p>
    <w:p w14:paraId="06AB6EE9" w14:textId="77777777" w:rsidR="008C10F3" w:rsidRDefault="008C10F3" w:rsidP="008C10F3">
      <w:pPr>
        <w:pStyle w:val="PL"/>
      </w:pPr>
      <w:r>
        <w:t xml:space="preserve">  namespace urn:3gpp:sa5:_3gpp-5gc-nrm-upffunction;</w:t>
      </w:r>
    </w:p>
    <w:p w14:paraId="79CA8368" w14:textId="77777777" w:rsidR="008C10F3" w:rsidRDefault="008C10F3" w:rsidP="008C10F3">
      <w:pPr>
        <w:pStyle w:val="PL"/>
      </w:pPr>
      <w:r>
        <w:t xml:space="preserve">  prefix upf3gpp;</w:t>
      </w:r>
    </w:p>
    <w:p w14:paraId="692037C5" w14:textId="77777777" w:rsidR="008C10F3" w:rsidRDefault="008C10F3" w:rsidP="008C10F3">
      <w:pPr>
        <w:pStyle w:val="PL"/>
      </w:pPr>
    </w:p>
    <w:p w14:paraId="14087EAC" w14:textId="77777777" w:rsidR="008C10F3" w:rsidRDefault="008C10F3" w:rsidP="008C10F3">
      <w:pPr>
        <w:pStyle w:val="PL"/>
      </w:pPr>
      <w:r>
        <w:t xml:space="preserve">  import _3gpp-common-managed-function { prefix mf3gpp; }</w:t>
      </w:r>
    </w:p>
    <w:p w14:paraId="24F05ADD" w14:textId="77777777" w:rsidR="008C10F3" w:rsidRDefault="008C10F3" w:rsidP="008C10F3">
      <w:pPr>
        <w:pStyle w:val="PL"/>
      </w:pPr>
      <w:r>
        <w:t xml:space="preserve">  import _3gpp-common-managed-element { prefix me3gpp; }</w:t>
      </w:r>
    </w:p>
    <w:p w14:paraId="33DA839D" w14:textId="77777777" w:rsidR="008C10F3" w:rsidRDefault="008C10F3" w:rsidP="008C10F3">
      <w:pPr>
        <w:pStyle w:val="PL"/>
      </w:pPr>
      <w:r>
        <w:t xml:space="preserve">  import _3gpp-common-yang-types { prefix types3gpp; }</w:t>
      </w:r>
    </w:p>
    <w:p w14:paraId="60F7E1C5" w14:textId="77777777" w:rsidR="008C10F3" w:rsidRDefault="008C10F3" w:rsidP="008C10F3">
      <w:pPr>
        <w:pStyle w:val="PL"/>
      </w:pPr>
      <w:r>
        <w:rPr>
          <w:rStyle w:val="line"/>
          <w:szCs w:val="16"/>
        </w:rPr>
        <w:t xml:space="preserve">  </w:t>
      </w:r>
      <w:r w:rsidRPr="00E36B9C">
        <w:rPr>
          <w:rStyle w:val="line"/>
          <w:szCs w:val="16"/>
        </w:rPr>
        <w:t>import _3gpp-5g-common-yang-types { prefix types5g3gpp; }</w:t>
      </w:r>
    </w:p>
    <w:p w14:paraId="209D2433" w14:textId="77777777" w:rsidR="008C10F3" w:rsidRDefault="008C10F3" w:rsidP="008C10F3">
      <w:pPr>
        <w:pStyle w:val="PL"/>
      </w:pPr>
      <w:r>
        <w:t xml:space="preserve">  import _3gpp-common-top { prefix top3gpp; }</w:t>
      </w:r>
    </w:p>
    <w:p w14:paraId="47828601" w14:textId="77777777" w:rsidR="008C10F3" w:rsidRDefault="008C10F3" w:rsidP="008C10F3">
      <w:pPr>
        <w:pStyle w:val="PL"/>
      </w:pPr>
    </w:p>
    <w:p w14:paraId="755BA728" w14:textId="77777777" w:rsidR="008C10F3" w:rsidRDefault="008C10F3" w:rsidP="008C10F3">
      <w:pPr>
        <w:pStyle w:val="PL"/>
      </w:pPr>
      <w:r>
        <w:t xml:space="preserve">  organization "3GPP SA5";</w:t>
      </w:r>
    </w:p>
    <w:p w14:paraId="58289EB8" w14:textId="77777777" w:rsidR="008C10F3" w:rsidRDefault="008C10F3" w:rsidP="008C10F3">
      <w:pPr>
        <w:pStyle w:val="PL"/>
      </w:pPr>
      <w:r>
        <w:t xml:space="preserve">  contact "https://www.3gpp.org/DynaReport/TSG-WG--S5--officials.htm?Itemid=464";</w:t>
      </w:r>
    </w:p>
    <w:p w14:paraId="295DD5FB" w14:textId="77777777" w:rsidR="008C10F3" w:rsidRDefault="008C10F3" w:rsidP="008C10F3">
      <w:pPr>
        <w:pStyle w:val="PL"/>
      </w:pPr>
      <w:r>
        <w:t xml:space="preserve">  description "UPFFunction derived from basic ManagedFunction.";</w:t>
      </w:r>
    </w:p>
    <w:p w14:paraId="0FE6CF8F" w14:textId="77777777" w:rsidR="008C10F3" w:rsidRDefault="008C10F3" w:rsidP="008C10F3">
      <w:pPr>
        <w:pStyle w:val="PL"/>
      </w:pPr>
      <w:r w:rsidRPr="00D000BE">
        <w:t xml:space="preserve">  reference "3GPP TS 28.541 5G Network Resource Model (NRM)";</w:t>
      </w:r>
    </w:p>
    <w:p w14:paraId="24B55E78" w14:textId="77777777" w:rsidR="008C10F3" w:rsidRDefault="008C10F3" w:rsidP="008C10F3">
      <w:pPr>
        <w:pStyle w:val="PL"/>
      </w:pPr>
    </w:p>
    <w:p w14:paraId="5CF5D9F0" w14:textId="77777777" w:rsidR="008C10F3" w:rsidRDefault="008C10F3" w:rsidP="008C10F3">
      <w:pPr>
        <w:pStyle w:val="PL"/>
      </w:pPr>
      <w:r w:rsidRPr="003D2F39">
        <w:t xml:space="preserve">  </w:t>
      </w:r>
      <w:r w:rsidRPr="00DB53B9">
        <w:t xml:space="preserve">revision 2020-11-05 { </w:t>
      </w:r>
      <w:r>
        <w:t>reference CR-0411</w:t>
      </w:r>
      <w:r w:rsidRPr="00DB53B9">
        <w:t xml:space="preserve"> ; }</w:t>
      </w:r>
    </w:p>
    <w:p w14:paraId="5EB6BCCE" w14:textId="77777777" w:rsidR="008C10F3" w:rsidRDefault="008C10F3" w:rsidP="008C10F3">
      <w:pPr>
        <w:pStyle w:val="PL"/>
      </w:pPr>
      <w:r w:rsidRPr="006A60A2">
        <w:t xml:space="preserve">  revision 2019-10-25 { reference "S5-194457 S5-193518"; }</w:t>
      </w:r>
    </w:p>
    <w:p w14:paraId="237604E7" w14:textId="77777777" w:rsidR="008C10F3" w:rsidRDefault="008C10F3" w:rsidP="008C10F3">
      <w:pPr>
        <w:pStyle w:val="PL"/>
      </w:pPr>
      <w:r>
        <w:t xml:space="preserve">  revision 2019-05-31 { reference "Ericsson refactoring."; }</w:t>
      </w:r>
    </w:p>
    <w:p w14:paraId="01A6D223" w14:textId="77777777" w:rsidR="008C10F3" w:rsidRDefault="008C10F3" w:rsidP="008C10F3">
      <w:pPr>
        <w:pStyle w:val="PL"/>
      </w:pPr>
      <w:r>
        <w:t xml:space="preserve">  revision 2018-08-07 { reference "Initial revision"; }</w:t>
      </w:r>
    </w:p>
    <w:p w14:paraId="77D82F60" w14:textId="77777777" w:rsidR="008C10F3" w:rsidRDefault="008C10F3" w:rsidP="008C10F3">
      <w:pPr>
        <w:pStyle w:val="PL"/>
      </w:pPr>
    </w:p>
    <w:p w14:paraId="3B9E6B97" w14:textId="77777777" w:rsidR="008C10F3" w:rsidRDefault="008C10F3" w:rsidP="008C10F3">
      <w:pPr>
        <w:pStyle w:val="PL"/>
      </w:pPr>
      <w:r>
        <w:t xml:space="preserve">  grouping UPFFunctionGrp {</w:t>
      </w:r>
    </w:p>
    <w:p w14:paraId="47924CA8" w14:textId="77777777" w:rsidR="008C10F3" w:rsidRDefault="008C10F3" w:rsidP="008C10F3">
      <w:pPr>
        <w:pStyle w:val="PL"/>
      </w:pPr>
      <w:r w:rsidRPr="00D000BE">
        <w:t xml:space="preserve">    description "Represents the UPFFunction IOC";</w:t>
      </w:r>
    </w:p>
    <w:p w14:paraId="5293A9D6" w14:textId="77777777" w:rsidR="008C10F3" w:rsidRDefault="008C10F3" w:rsidP="008C10F3">
      <w:pPr>
        <w:pStyle w:val="PL"/>
      </w:pPr>
      <w:r>
        <w:t xml:space="preserve">    uses mf3gpp:ManagedFunctionGrp;</w:t>
      </w:r>
    </w:p>
    <w:p w14:paraId="05E76AA9" w14:textId="77777777" w:rsidR="008C10F3" w:rsidRDefault="008C10F3" w:rsidP="008C10F3">
      <w:pPr>
        <w:pStyle w:val="PL"/>
      </w:pPr>
    </w:p>
    <w:p w14:paraId="19F388CC" w14:textId="77777777" w:rsidR="008C10F3" w:rsidRDefault="008C10F3" w:rsidP="008C10F3">
      <w:pPr>
        <w:pStyle w:val="PL"/>
      </w:pPr>
      <w:r>
        <w:t xml:space="preserve">    list pLMNIdList {</w:t>
      </w:r>
    </w:p>
    <w:p w14:paraId="2ED3C4D0" w14:textId="77777777" w:rsidR="008C10F3" w:rsidRDefault="008C10F3" w:rsidP="008C10F3">
      <w:pPr>
        <w:pStyle w:val="PL"/>
      </w:pPr>
      <w:r>
        <w:t xml:space="preserve">      description "A list of PLMN identifiers (Mobile Country Code and Mobile </w:t>
      </w:r>
    </w:p>
    <w:p w14:paraId="0D323D14" w14:textId="77777777" w:rsidR="008C10F3" w:rsidRDefault="008C10F3" w:rsidP="008C10F3">
      <w:pPr>
        <w:pStyle w:val="PL"/>
      </w:pPr>
      <w:r>
        <w:t xml:space="preserve">        Network Code).";</w:t>
      </w:r>
    </w:p>
    <w:p w14:paraId="5B5DCFC0" w14:textId="77777777" w:rsidR="008C10F3" w:rsidRDefault="008C10F3" w:rsidP="008C10F3">
      <w:pPr>
        <w:pStyle w:val="PL"/>
      </w:pPr>
      <w:r>
        <w:t xml:space="preserve">      min-elements 1;</w:t>
      </w:r>
    </w:p>
    <w:p w14:paraId="38F7EE63" w14:textId="77777777" w:rsidR="008C10F3" w:rsidRDefault="008C10F3" w:rsidP="008C10F3">
      <w:pPr>
        <w:pStyle w:val="PL"/>
      </w:pPr>
      <w:r>
        <w:t xml:space="preserve">      key "mcc mnc";</w:t>
      </w:r>
    </w:p>
    <w:p w14:paraId="1A812C8D" w14:textId="77777777" w:rsidR="008C10F3" w:rsidRDefault="008C10F3" w:rsidP="008C10F3">
      <w:pPr>
        <w:pStyle w:val="PL"/>
      </w:pPr>
      <w:r>
        <w:t xml:space="preserve">      uses types3gpp:PLMNId;</w:t>
      </w:r>
    </w:p>
    <w:p w14:paraId="6896D5DE" w14:textId="77777777" w:rsidR="008C10F3" w:rsidRDefault="008C10F3" w:rsidP="008C10F3">
      <w:pPr>
        <w:pStyle w:val="PL"/>
      </w:pPr>
      <w:r>
        <w:t xml:space="preserve">    }</w:t>
      </w:r>
    </w:p>
    <w:p w14:paraId="7D978BC6" w14:textId="77777777" w:rsidR="008C10F3" w:rsidRDefault="008C10F3" w:rsidP="008C10F3">
      <w:pPr>
        <w:pStyle w:val="PL"/>
      </w:pPr>
    </w:p>
    <w:p w14:paraId="39DA1AE0" w14:textId="77777777" w:rsidR="008C10F3" w:rsidRDefault="008C10F3" w:rsidP="008C10F3">
      <w:pPr>
        <w:pStyle w:val="PL"/>
      </w:pPr>
      <w:r>
        <w:t xml:space="preserve">    leaf-list nRTACList {</w:t>
      </w:r>
    </w:p>
    <w:p w14:paraId="7F45C53C" w14:textId="77777777" w:rsidR="008C10F3" w:rsidRDefault="008C10F3" w:rsidP="008C10F3">
      <w:pPr>
        <w:pStyle w:val="PL"/>
      </w:pPr>
      <w:r>
        <w:t xml:space="preserve">      description "List of Tracking Area Codes (legacy TAC or extended TAC) </w:t>
      </w:r>
    </w:p>
    <w:p w14:paraId="32AC820A" w14:textId="77777777" w:rsidR="008C10F3" w:rsidRDefault="008C10F3" w:rsidP="008C10F3">
      <w:pPr>
        <w:pStyle w:val="PL"/>
      </w:pPr>
      <w:r>
        <w:t xml:space="preserve">                   where the represented management function is serving.";</w:t>
      </w:r>
    </w:p>
    <w:p w14:paraId="1F057B33" w14:textId="77777777" w:rsidR="008C10F3" w:rsidRDefault="008C10F3" w:rsidP="008C10F3">
      <w:pPr>
        <w:pStyle w:val="PL"/>
      </w:pPr>
      <w:r>
        <w:t xml:space="preserve">                   reference "TS 38.413 clause 9.3.3.10";</w:t>
      </w:r>
    </w:p>
    <w:p w14:paraId="30540488" w14:textId="77777777" w:rsidR="008C10F3" w:rsidRDefault="008C10F3" w:rsidP="008C10F3">
      <w:pPr>
        <w:pStyle w:val="PL"/>
      </w:pPr>
      <w:r>
        <w:t xml:space="preserve">      min-elements 1;</w:t>
      </w:r>
    </w:p>
    <w:p w14:paraId="223EA74E" w14:textId="77777777" w:rsidR="008C10F3" w:rsidRDefault="008C10F3" w:rsidP="008C10F3">
      <w:pPr>
        <w:pStyle w:val="PL"/>
      </w:pPr>
      <w:r>
        <w:t xml:space="preserve">      config false;</w:t>
      </w:r>
    </w:p>
    <w:p w14:paraId="58A52344" w14:textId="77777777" w:rsidR="008C10F3" w:rsidRDefault="008C10F3" w:rsidP="008C10F3">
      <w:pPr>
        <w:pStyle w:val="PL"/>
      </w:pPr>
      <w:r>
        <w:t xml:space="preserve">      type types3gpp:Tac;</w:t>
      </w:r>
    </w:p>
    <w:p w14:paraId="5246CFED" w14:textId="77777777" w:rsidR="008C10F3" w:rsidRDefault="008C10F3" w:rsidP="008C10F3">
      <w:pPr>
        <w:pStyle w:val="PL"/>
      </w:pPr>
      <w:r>
        <w:t xml:space="preserve">    }</w:t>
      </w:r>
    </w:p>
    <w:p w14:paraId="01A3AA57" w14:textId="77777777" w:rsidR="008C10F3" w:rsidRDefault="008C10F3" w:rsidP="008C10F3">
      <w:pPr>
        <w:pStyle w:val="PL"/>
      </w:pPr>
    </w:p>
    <w:p w14:paraId="7ECA8D04" w14:textId="77777777" w:rsidR="008C10F3" w:rsidRDefault="008C10F3" w:rsidP="008C10F3">
      <w:pPr>
        <w:pStyle w:val="PL"/>
      </w:pPr>
      <w:r>
        <w:t xml:space="preserve">    list sNSSAIList {</w:t>
      </w:r>
    </w:p>
    <w:p w14:paraId="3B90C23F" w14:textId="77777777" w:rsidR="008C10F3" w:rsidRDefault="008C10F3" w:rsidP="008C10F3">
      <w:pPr>
        <w:pStyle w:val="PL"/>
      </w:pPr>
      <w:r>
        <w:t xml:space="preserve">      description "List of S-NSSAIs the managed object is capable of supporting.</w:t>
      </w:r>
    </w:p>
    <w:p w14:paraId="3B78D091" w14:textId="77777777" w:rsidR="008C10F3" w:rsidRDefault="008C10F3" w:rsidP="008C10F3">
      <w:pPr>
        <w:pStyle w:val="PL"/>
      </w:pPr>
      <w:r>
        <w:t xml:space="preserve">                   (Single Network Slice Selection Assistance Information)</w:t>
      </w:r>
    </w:p>
    <w:p w14:paraId="24E610D0" w14:textId="77777777" w:rsidR="008C10F3" w:rsidRDefault="008C10F3" w:rsidP="008C10F3">
      <w:pPr>
        <w:pStyle w:val="PL"/>
      </w:pPr>
      <w:r>
        <w:t xml:space="preserve">                   An S-NSSAI has an SST (Slice/Service type) and an optional SD </w:t>
      </w:r>
    </w:p>
    <w:p w14:paraId="291FAFA4" w14:textId="77777777" w:rsidR="008C10F3" w:rsidRDefault="008C10F3" w:rsidP="008C10F3">
      <w:pPr>
        <w:pStyle w:val="PL"/>
      </w:pPr>
      <w:r>
        <w:t xml:space="preserve">                  (Slice Differentiator) field.";</w:t>
      </w:r>
    </w:p>
    <w:p w14:paraId="3FA1E345" w14:textId="77777777" w:rsidR="008C10F3" w:rsidRDefault="008C10F3" w:rsidP="008C10F3">
      <w:pPr>
        <w:pStyle w:val="PL"/>
      </w:pPr>
      <w:r>
        <w:t xml:space="preserve">      reference "3GPP TS 23.003";</w:t>
      </w:r>
    </w:p>
    <w:p w14:paraId="4098ACDA" w14:textId="77777777" w:rsidR="008C10F3" w:rsidRDefault="008C10F3" w:rsidP="008C10F3">
      <w:pPr>
        <w:pStyle w:val="PL"/>
      </w:pPr>
      <w:r>
        <w:t xml:space="preserve">      key "sd sst";</w:t>
      </w:r>
    </w:p>
    <w:p w14:paraId="3C2BF86B" w14:textId="77777777" w:rsidR="008C10F3" w:rsidRDefault="008C10F3" w:rsidP="008C10F3">
      <w:pPr>
        <w:pStyle w:val="PL"/>
      </w:pPr>
      <w:r>
        <w:t xml:space="preserve">      uses types5g3gpp:SNssai;</w:t>
      </w:r>
    </w:p>
    <w:p w14:paraId="7DE5F6CF" w14:textId="77777777" w:rsidR="008C10F3" w:rsidRDefault="008C10F3" w:rsidP="008C10F3">
      <w:pPr>
        <w:pStyle w:val="PL"/>
      </w:pPr>
      <w:r>
        <w:t xml:space="preserve">    }</w:t>
      </w:r>
    </w:p>
    <w:p w14:paraId="7A3A7083" w14:textId="77777777" w:rsidR="008C10F3" w:rsidRDefault="008C10F3" w:rsidP="008C10F3">
      <w:pPr>
        <w:pStyle w:val="PL"/>
      </w:pPr>
      <w:r>
        <w:lastRenderedPageBreak/>
        <w:t xml:space="preserve">    </w:t>
      </w:r>
    </w:p>
    <w:p w14:paraId="2EFB419C" w14:textId="77777777" w:rsidR="008C10F3" w:rsidRDefault="008C10F3" w:rsidP="008C10F3">
      <w:pPr>
        <w:pStyle w:val="PL"/>
      </w:pPr>
      <w:r>
        <w:t xml:space="preserve">    list managedNFProfile {</w:t>
      </w:r>
    </w:p>
    <w:p w14:paraId="7810C66D" w14:textId="77777777" w:rsidR="008C10F3" w:rsidRDefault="008C10F3" w:rsidP="008C10F3">
      <w:pPr>
        <w:pStyle w:val="PL"/>
      </w:pPr>
      <w:r>
        <w:t xml:space="preserve">      key idx;</w:t>
      </w:r>
    </w:p>
    <w:p w14:paraId="36992BC0" w14:textId="77777777" w:rsidR="008C10F3" w:rsidRDefault="008C10F3" w:rsidP="008C10F3">
      <w:pPr>
        <w:pStyle w:val="PL"/>
      </w:pPr>
      <w:r>
        <w:t xml:space="preserve">      min-elements 1;</w:t>
      </w:r>
    </w:p>
    <w:p w14:paraId="2D302ACF" w14:textId="77777777" w:rsidR="008C10F3" w:rsidRDefault="008C10F3" w:rsidP="008C10F3">
      <w:pPr>
        <w:pStyle w:val="PL"/>
      </w:pPr>
      <w:r>
        <w:t xml:space="preserve">      max-elements 1;</w:t>
      </w:r>
    </w:p>
    <w:p w14:paraId="2BE71AAC" w14:textId="77777777" w:rsidR="008C10F3" w:rsidRDefault="008C10F3" w:rsidP="008C10F3">
      <w:pPr>
        <w:pStyle w:val="PL"/>
      </w:pPr>
      <w:r>
        <w:t xml:space="preserve">      reference "3GPP TS 23.003";</w:t>
      </w:r>
    </w:p>
    <w:p w14:paraId="5BF6F94C" w14:textId="77777777" w:rsidR="008C10F3" w:rsidRDefault="008C10F3" w:rsidP="008C10F3">
      <w:pPr>
        <w:pStyle w:val="PL"/>
      </w:pPr>
      <w:r>
        <w:t xml:space="preserve">      uses types3gpp:ManagedNFProfile;</w:t>
      </w:r>
    </w:p>
    <w:p w14:paraId="2CC6B705" w14:textId="77777777" w:rsidR="008C10F3" w:rsidRDefault="008C10F3" w:rsidP="008C10F3">
      <w:pPr>
        <w:pStyle w:val="PL"/>
      </w:pPr>
      <w:r>
        <w:t xml:space="preserve">    }</w:t>
      </w:r>
    </w:p>
    <w:p w14:paraId="5E680F8F" w14:textId="77777777" w:rsidR="008C10F3" w:rsidRDefault="008C10F3" w:rsidP="008C10F3">
      <w:pPr>
        <w:pStyle w:val="PL"/>
      </w:pPr>
      <w:r>
        <w:t xml:space="preserve"> </w:t>
      </w:r>
    </w:p>
    <w:p w14:paraId="5929CB7F" w14:textId="77777777" w:rsidR="008C10F3" w:rsidRDefault="008C10F3" w:rsidP="008C10F3">
      <w:pPr>
        <w:pStyle w:val="PL"/>
      </w:pPr>
      <w:r>
        <w:t xml:space="preserve">    leaf-list supportedBMOList {</w:t>
      </w:r>
    </w:p>
    <w:p w14:paraId="3370AC37" w14:textId="77777777" w:rsidR="008C10F3" w:rsidRDefault="008C10F3" w:rsidP="008C10F3">
      <w:pPr>
        <w:pStyle w:val="PL"/>
      </w:pPr>
      <w:r>
        <w:t xml:space="preserve">      type string;</w:t>
      </w:r>
    </w:p>
    <w:p w14:paraId="048B9519" w14:textId="77777777" w:rsidR="008C10F3" w:rsidRDefault="008C10F3" w:rsidP="008C10F3">
      <w:pPr>
        <w:pStyle w:val="PL"/>
      </w:pPr>
      <w:r>
        <w:t xml:space="preserve">      description "List of supported BMOs (Bridge Managed Objects) required </w:t>
      </w:r>
    </w:p>
    <w:p w14:paraId="79E38EC2" w14:textId="77777777" w:rsidR="008C10F3" w:rsidRDefault="008C10F3" w:rsidP="008C10F3">
      <w:pPr>
        <w:pStyle w:val="PL"/>
      </w:pPr>
      <w:r>
        <w:t xml:space="preserve">        for integration with TSN system.";</w:t>
      </w:r>
    </w:p>
    <w:p w14:paraId="29E8AEE6" w14:textId="77777777" w:rsidR="008C10F3" w:rsidRDefault="008C10F3" w:rsidP="008C10F3">
      <w:pPr>
        <w:pStyle w:val="PL"/>
      </w:pPr>
      <w:r>
        <w:t xml:space="preserve">    }</w:t>
      </w:r>
    </w:p>
    <w:p w14:paraId="5E8A824C" w14:textId="77777777" w:rsidR="008C10F3" w:rsidRDefault="008C10F3" w:rsidP="008C10F3">
      <w:pPr>
        <w:pStyle w:val="PL"/>
      </w:pPr>
      <w:r>
        <w:t xml:space="preserve">  }</w:t>
      </w:r>
    </w:p>
    <w:p w14:paraId="02B58829" w14:textId="77777777" w:rsidR="008C10F3" w:rsidRDefault="008C10F3" w:rsidP="008C10F3">
      <w:pPr>
        <w:pStyle w:val="PL"/>
      </w:pPr>
    </w:p>
    <w:p w14:paraId="09354B9D" w14:textId="77777777" w:rsidR="008C10F3" w:rsidRDefault="008C10F3" w:rsidP="008C10F3">
      <w:pPr>
        <w:pStyle w:val="PL"/>
      </w:pPr>
      <w:r>
        <w:t xml:space="preserve">  augment /me3gpp:ManagedElement {</w:t>
      </w:r>
    </w:p>
    <w:p w14:paraId="5CA27AC9" w14:textId="77777777" w:rsidR="008C10F3" w:rsidRDefault="008C10F3" w:rsidP="008C10F3">
      <w:pPr>
        <w:pStyle w:val="PL"/>
      </w:pPr>
      <w:r>
        <w:t xml:space="preserve">    list UPFFunction {</w:t>
      </w:r>
    </w:p>
    <w:p w14:paraId="604D5D0E" w14:textId="77777777" w:rsidR="008C10F3" w:rsidRDefault="008C10F3" w:rsidP="008C10F3">
      <w:pPr>
        <w:pStyle w:val="PL"/>
      </w:pPr>
      <w:r>
        <w:t xml:space="preserve">      description "5G Core UPF Function";</w:t>
      </w:r>
    </w:p>
    <w:p w14:paraId="12F7D029" w14:textId="77777777" w:rsidR="008C10F3" w:rsidRDefault="008C10F3" w:rsidP="008C10F3">
      <w:pPr>
        <w:pStyle w:val="PL"/>
      </w:pPr>
      <w:r>
        <w:t xml:space="preserve">      reference "3GPP TS 28.541";</w:t>
      </w:r>
    </w:p>
    <w:p w14:paraId="47F961DA" w14:textId="77777777" w:rsidR="008C10F3" w:rsidRDefault="008C10F3" w:rsidP="008C10F3">
      <w:pPr>
        <w:pStyle w:val="PL"/>
      </w:pPr>
      <w:r>
        <w:t xml:space="preserve">      key id;</w:t>
      </w:r>
    </w:p>
    <w:p w14:paraId="452BC16F" w14:textId="77777777" w:rsidR="008C10F3" w:rsidRDefault="008C10F3" w:rsidP="008C10F3">
      <w:pPr>
        <w:pStyle w:val="PL"/>
      </w:pPr>
      <w:r>
        <w:t xml:space="preserve">      uses top3gpp:Top_Grp;</w:t>
      </w:r>
    </w:p>
    <w:p w14:paraId="3AA8A5FA" w14:textId="77777777" w:rsidR="008C10F3" w:rsidRDefault="008C10F3" w:rsidP="008C10F3">
      <w:pPr>
        <w:pStyle w:val="PL"/>
      </w:pPr>
      <w:r>
        <w:t xml:space="preserve">      container attributes {</w:t>
      </w:r>
    </w:p>
    <w:p w14:paraId="72F43BD0" w14:textId="77777777" w:rsidR="008C10F3" w:rsidRDefault="008C10F3" w:rsidP="008C10F3">
      <w:pPr>
        <w:pStyle w:val="PL"/>
      </w:pPr>
      <w:r>
        <w:t xml:space="preserve">        uses UPFFunctionGrp;</w:t>
      </w:r>
    </w:p>
    <w:p w14:paraId="1EA78C28" w14:textId="77777777" w:rsidR="008C10F3" w:rsidRDefault="008C10F3" w:rsidP="008C10F3">
      <w:pPr>
        <w:pStyle w:val="PL"/>
      </w:pPr>
      <w:r>
        <w:t xml:space="preserve">      }</w:t>
      </w:r>
    </w:p>
    <w:p w14:paraId="1CB89C19" w14:textId="77777777" w:rsidR="008C10F3" w:rsidRDefault="008C10F3" w:rsidP="008C10F3">
      <w:pPr>
        <w:pStyle w:val="PL"/>
      </w:pPr>
      <w:r w:rsidRPr="006A60A2">
        <w:t xml:space="preserve">      uses mf3gpp:ManagedFunctionContainedClasses;</w:t>
      </w:r>
    </w:p>
    <w:p w14:paraId="71491C15" w14:textId="77777777" w:rsidR="008C10F3" w:rsidRDefault="008C10F3" w:rsidP="008C10F3">
      <w:pPr>
        <w:pStyle w:val="PL"/>
      </w:pPr>
      <w:r>
        <w:t xml:space="preserve">    }</w:t>
      </w:r>
    </w:p>
    <w:p w14:paraId="1CC749E4" w14:textId="77777777" w:rsidR="008C10F3" w:rsidRDefault="008C10F3" w:rsidP="008C10F3">
      <w:pPr>
        <w:pStyle w:val="PL"/>
      </w:pPr>
      <w:r>
        <w:t xml:space="preserve">  }</w:t>
      </w:r>
    </w:p>
    <w:p w14:paraId="246A77D6" w14:textId="77777777" w:rsidR="008C10F3" w:rsidRDefault="008C10F3" w:rsidP="008C10F3">
      <w:pPr>
        <w:pStyle w:val="PL"/>
      </w:pPr>
      <w:r>
        <w:t>}</w:t>
      </w:r>
    </w:p>
    <w:p w14:paraId="23841593" w14:textId="77777777" w:rsidR="008C10F3" w:rsidRDefault="008C10F3" w:rsidP="008C10F3">
      <w:pPr>
        <w:pStyle w:val="Heading2"/>
      </w:pPr>
      <w:bookmarkStart w:id="35856" w:name="_Toc35878847"/>
      <w:bookmarkStart w:id="35857" w:name="_Toc36220663"/>
      <w:bookmarkStart w:id="35858" w:name="_Toc36474761"/>
      <w:bookmarkStart w:id="35859" w:name="_Toc36543033"/>
      <w:bookmarkStart w:id="35860" w:name="_Toc36543854"/>
      <w:bookmarkStart w:id="35861" w:name="_Toc36568092"/>
      <w:bookmarkStart w:id="35862" w:name="_Toc44341838"/>
      <w:bookmarkStart w:id="35863" w:name="_Toc51676217"/>
      <w:bookmarkStart w:id="35864" w:name="_Toc55895666"/>
      <w:bookmarkStart w:id="35865" w:name="_Toc58940753"/>
      <w:bookmarkStart w:id="35866" w:name="_Toc67928968"/>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function.yang</w:t>
      </w:r>
      <w:bookmarkEnd w:id="35856"/>
      <w:bookmarkEnd w:id="35857"/>
      <w:bookmarkEnd w:id="35858"/>
      <w:bookmarkEnd w:id="35859"/>
      <w:bookmarkEnd w:id="35860"/>
      <w:bookmarkEnd w:id="35861"/>
      <w:bookmarkEnd w:id="35862"/>
      <w:bookmarkEnd w:id="35863"/>
      <w:bookmarkEnd w:id="35864"/>
      <w:bookmarkEnd w:id="35865"/>
      <w:bookmarkEnd w:id="35866"/>
    </w:p>
    <w:p w14:paraId="1D3C7129" w14:textId="77777777" w:rsidR="008C10F3" w:rsidRDefault="008C10F3" w:rsidP="008C10F3">
      <w:pPr>
        <w:pStyle w:val="PL"/>
      </w:pPr>
    </w:p>
    <w:p w14:paraId="32CDF3AF" w14:textId="77777777" w:rsidR="008C10F3" w:rsidRPr="00B526CF" w:rsidRDefault="008C10F3" w:rsidP="008C10F3">
      <w:pPr>
        <w:pStyle w:val="PL"/>
        <w:rPr>
          <w:lang w:eastAsia="zh-CN"/>
        </w:rPr>
      </w:pPr>
      <w:r w:rsidRPr="00B526CF">
        <w:rPr>
          <w:lang w:eastAsia="zh-CN"/>
        </w:rPr>
        <w:t>module _3gpp-5gc-nrm-scpfunction {</w:t>
      </w:r>
    </w:p>
    <w:p w14:paraId="220A467C" w14:textId="77777777" w:rsidR="008C10F3" w:rsidRPr="00B526CF" w:rsidRDefault="008C10F3" w:rsidP="008C10F3">
      <w:pPr>
        <w:pStyle w:val="PL"/>
        <w:rPr>
          <w:lang w:eastAsia="zh-CN"/>
        </w:rPr>
      </w:pPr>
      <w:r w:rsidRPr="00B526CF">
        <w:rPr>
          <w:lang w:eastAsia="zh-CN"/>
        </w:rPr>
        <w:t xml:space="preserve">  yang-version 1.1;</w:t>
      </w:r>
    </w:p>
    <w:p w14:paraId="7F3EC894" w14:textId="77777777" w:rsidR="008C10F3" w:rsidRPr="00B526CF" w:rsidRDefault="008C10F3" w:rsidP="008C10F3">
      <w:pPr>
        <w:pStyle w:val="PL"/>
        <w:rPr>
          <w:lang w:eastAsia="zh-CN"/>
        </w:rPr>
      </w:pPr>
      <w:r w:rsidRPr="00B526CF">
        <w:rPr>
          <w:lang w:eastAsia="zh-CN"/>
        </w:rPr>
        <w:t xml:space="preserve">  </w:t>
      </w:r>
    </w:p>
    <w:p w14:paraId="26A1C530" w14:textId="77777777" w:rsidR="008C10F3" w:rsidRPr="00B526CF" w:rsidRDefault="008C10F3" w:rsidP="008C10F3">
      <w:pPr>
        <w:pStyle w:val="PL"/>
        <w:rPr>
          <w:lang w:eastAsia="zh-CN"/>
        </w:rPr>
      </w:pPr>
      <w:r w:rsidRPr="00B526CF">
        <w:rPr>
          <w:lang w:eastAsia="zh-CN"/>
        </w:rPr>
        <w:t xml:space="preserve">  namespace urn:3gpp:sa5:_3gpp-5gc-nrm-scpfunction;</w:t>
      </w:r>
    </w:p>
    <w:p w14:paraId="271679D0" w14:textId="77777777" w:rsidR="008C10F3" w:rsidRPr="00B526CF" w:rsidRDefault="008C10F3" w:rsidP="008C10F3">
      <w:pPr>
        <w:pStyle w:val="PL"/>
        <w:rPr>
          <w:lang w:eastAsia="zh-CN"/>
        </w:rPr>
      </w:pPr>
      <w:r w:rsidRPr="00B526CF">
        <w:rPr>
          <w:lang w:eastAsia="zh-CN"/>
        </w:rPr>
        <w:t xml:space="preserve">  prefix scp3gpp;</w:t>
      </w:r>
    </w:p>
    <w:p w14:paraId="244BDCF5" w14:textId="77777777" w:rsidR="008C10F3" w:rsidRPr="00B526CF" w:rsidRDefault="008C10F3" w:rsidP="008C10F3">
      <w:pPr>
        <w:pStyle w:val="PL"/>
        <w:rPr>
          <w:lang w:eastAsia="zh-CN"/>
        </w:rPr>
      </w:pPr>
      <w:r w:rsidRPr="00B526CF">
        <w:rPr>
          <w:lang w:eastAsia="zh-CN"/>
        </w:rPr>
        <w:t xml:space="preserve">  </w:t>
      </w:r>
    </w:p>
    <w:p w14:paraId="0D6865EB" w14:textId="77777777" w:rsidR="008C10F3" w:rsidRPr="00B526CF" w:rsidRDefault="008C10F3" w:rsidP="008C10F3">
      <w:pPr>
        <w:pStyle w:val="PL"/>
        <w:rPr>
          <w:lang w:eastAsia="zh-CN"/>
        </w:rPr>
      </w:pPr>
      <w:r w:rsidRPr="00B526CF">
        <w:rPr>
          <w:lang w:eastAsia="zh-CN"/>
        </w:rPr>
        <w:t xml:space="preserve">  import _3gpp-common-managed-function { prefix mf3gpp; }</w:t>
      </w:r>
    </w:p>
    <w:p w14:paraId="791AA3B6" w14:textId="77777777" w:rsidR="008C10F3" w:rsidRPr="00B526CF" w:rsidRDefault="008C10F3" w:rsidP="008C10F3">
      <w:pPr>
        <w:pStyle w:val="PL"/>
        <w:rPr>
          <w:lang w:eastAsia="zh-CN"/>
        </w:rPr>
      </w:pPr>
      <w:r w:rsidRPr="00B526CF">
        <w:rPr>
          <w:lang w:eastAsia="zh-CN"/>
        </w:rPr>
        <w:t xml:space="preserve">  import _3gpp-common-managed-element { prefix me3gpp; }</w:t>
      </w:r>
    </w:p>
    <w:p w14:paraId="0E0777EE" w14:textId="77777777" w:rsidR="008C10F3" w:rsidRPr="00B526CF" w:rsidRDefault="008C10F3" w:rsidP="008C10F3">
      <w:pPr>
        <w:pStyle w:val="PL"/>
        <w:rPr>
          <w:lang w:eastAsia="zh-CN"/>
        </w:rPr>
      </w:pPr>
      <w:r w:rsidRPr="00B526CF">
        <w:rPr>
          <w:lang w:eastAsia="zh-CN"/>
        </w:rPr>
        <w:t xml:space="preserve">  import ietf-inet-types { prefix inet; }</w:t>
      </w:r>
    </w:p>
    <w:p w14:paraId="4F908DD9" w14:textId="77777777" w:rsidR="008C10F3" w:rsidRPr="00B526CF" w:rsidRDefault="008C10F3" w:rsidP="008C10F3">
      <w:pPr>
        <w:pStyle w:val="PL"/>
        <w:rPr>
          <w:lang w:eastAsia="zh-CN"/>
        </w:rPr>
      </w:pPr>
      <w:r w:rsidRPr="00B526CF">
        <w:rPr>
          <w:lang w:eastAsia="zh-CN"/>
        </w:rPr>
        <w:t xml:space="preserve">  import _3gpp-5g-common-yang-types { prefix types5g3gpp; }</w:t>
      </w:r>
    </w:p>
    <w:p w14:paraId="779E93FF" w14:textId="77777777" w:rsidR="008C10F3" w:rsidRPr="00B526CF" w:rsidRDefault="008C10F3" w:rsidP="008C10F3">
      <w:pPr>
        <w:pStyle w:val="PL"/>
        <w:rPr>
          <w:lang w:eastAsia="zh-CN"/>
        </w:rPr>
      </w:pPr>
      <w:r w:rsidRPr="00B526CF">
        <w:rPr>
          <w:lang w:eastAsia="zh-CN"/>
        </w:rPr>
        <w:t xml:space="preserve">  import _3gpp-common-top { prefix top3gpp; }</w:t>
      </w:r>
    </w:p>
    <w:p w14:paraId="19A0997F" w14:textId="77777777" w:rsidR="008C10F3" w:rsidRPr="00B526CF" w:rsidRDefault="008C10F3" w:rsidP="008C10F3">
      <w:pPr>
        <w:pStyle w:val="PL"/>
        <w:rPr>
          <w:lang w:eastAsia="zh-CN"/>
        </w:rPr>
      </w:pPr>
      <w:r w:rsidRPr="00B526CF">
        <w:rPr>
          <w:lang w:eastAsia="zh-CN"/>
        </w:rPr>
        <w:t xml:space="preserve">  </w:t>
      </w:r>
    </w:p>
    <w:p w14:paraId="412D5A5A" w14:textId="77777777" w:rsidR="008C10F3" w:rsidRPr="00B526CF" w:rsidRDefault="008C10F3" w:rsidP="008C10F3">
      <w:pPr>
        <w:pStyle w:val="PL"/>
        <w:rPr>
          <w:lang w:eastAsia="zh-CN"/>
        </w:rPr>
      </w:pPr>
      <w:r w:rsidRPr="00B526CF">
        <w:rPr>
          <w:lang w:eastAsia="zh-CN"/>
        </w:rPr>
        <w:t xml:space="preserve">  organization "3gpp SA5";</w:t>
      </w:r>
    </w:p>
    <w:p w14:paraId="03F017E6" w14:textId="77777777" w:rsidR="008C10F3" w:rsidRPr="00B526CF" w:rsidRDefault="008C10F3" w:rsidP="008C10F3">
      <w:pPr>
        <w:pStyle w:val="PL"/>
        <w:rPr>
          <w:lang w:eastAsia="zh-CN"/>
        </w:rPr>
      </w:pPr>
      <w:r w:rsidRPr="00B526CF">
        <w:rPr>
          <w:lang w:eastAsia="zh-CN"/>
        </w:rPr>
        <w:t xml:space="preserve">  description "This IOC represents the SCP function in 5GC. For more information about the SCP, see 3GPP TS 23.501.";</w:t>
      </w:r>
    </w:p>
    <w:p w14:paraId="2CD186EE" w14:textId="77777777" w:rsidR="008C10F3" w:rsidRPr="00B526CF" w:rsidRDefault="008C10F3" w:rsidP="008C10F3">
      <w:pPr>
        <w:pStyle w:val="PL"/>
        <w:rPr>
          <w:lang w:eastAsia="zh-CN"/>
        </w:rPr>
      </w:pPr>
      <w:r w:rsidRPr="00B526CF">
        <w:rPr>
          <w:lang w:eastAsia="zh-CN"/>
        </w:rPr>
        <w:t xml:space="preserve">  reference "3GPP TS 28.541";</w:t>
      </w:r>
    </w:p>
    <w:p w14:paraId="7D323106" w14:textId="77777777" w:rsidR="008C10F3" w:rsidRPr="00B526CF" w:rsidRDefault="008C10F3" w:rsidP="008C10F3">
      <w:pPr>
        <w:pStyle w:val="PL"/>
        <w:rPr>
          <w:lang w:eastAsia="zh-CN"/>
        </w:rPr>
      </w:pPr>
      <w:r w:rsidRPr="00B526CF">
        <w:rPr>
          <w:lang w:eastAsia="zh-CN"/>
        </w:rPr>
        <w:t xml:space="preserve">  </w:t>
      </w:r>
    </w:p>
    <w:p w14:paraId="098FA7D9" w14:textId="77777777" w:rsidR="008C10F3" w:rsidRPr="00B526CF" w:rsidRDefault="008C10F3" w:rsidP="008C10F3">
      <w:pPr>
        <w:pStyle w:val="PL"/>
        <w:rPr>
          <w:lang w:eastAsia="zh-CN"/>
        </w:rPr>
      </w:pPr>
      <w:r w:rsidRPr="00B526CF">
        <w:rPr>
          <w:lang w:eastAsia="zh-CN"/>
        </w:rPr>
        <w:t xml:space="preserve">  revision 2019-10-20 {</w:t>
      </w:r>
    </w:p>
    <w:p w14:paraId="6726DC43" w14:textId="77777777" w:rsidR="008C10F3" w:rsidRPr="00B526CF" w:rsidRDefault="008C10F3" w:rsidP="008C10F3">
      <w:pPr>
        <w:pStyle w:val="PL"/>
        <w:rPr>
          <w:lang w:eastAsia="zh-CN"/>
        </w:rPr>
      </w:pPr>
      <w:r w:rsidRPr="00B526CF">
        <w:rPr>
          <w:lang w:eastAsia="zh-CN"/>
        </w:rPr>
        <w:t xml:space="preserve">    description "initial revision";</w:t>
      </w:r>
    </w:p>
    <w:p w14:paraId="58DCEB87" w14:textId="77777777" w:rsidR="008C10F3" w:rsidRPr="00B526CF" w:rsidRDefault="008C10F3" w:rsidP="008C10F3">
      <w:pPr>
        <w:pStyle w:val="PL"/>
        <w:rPr>
          <w:lang w:eastAsia="zh-CN"/>
        </w:rPr>
      </w:pPr>
      <w:r w:rsidRPr="00B526CF">
        <w:rPr>
          <w:lang w:eastAsia="zh-CN"/>
        </w:rPr>
        <w:t xml:space="preserve">    reference "Based on</w:t>
      </w:r>
    </w:p>
    <w:p w14:paraId="2E44772E" w14:textId="77777777" w:rsidR="008C10F3" w:rsidRPr="00B526CF" w:rsidRDefault="008C10F3" w:rsidP="008C10F3">
      <w:pPr>
        <w:pStyle w:val="PL"/>
        <w:rPr>
          <w:lang w:eastAsia="zh-CN"/>
        </w:rPr>
      </w:pPr>
      <w:r w:rsidRPr="00B526CF">
        <w:rPr>
          <w:lang w:eastAsia="zh-CN"/>
        </w:rPr>
        <w:t xml:space="preserve">      3GPP TS 28.541 V16.X.XX";</w:t>
      </w:r>
    </w:p>
    <w:p w14:paraId="139CF116" w14:textId="77777777" w:rsidR="008C10F3" w:rsidRPr="00B526CF" w:rsidRDefault="008C10F3" w:rsidP="008C10F3">
      <w:pPr>
        <w:pStyle w:val="PL"/>
        <w:rPr>
          <w:lang w:eastAsia="zh-CN"/>
        </w:rPr>
      </w:pPr>
      <w:r w:rsidRPr="00B526CF">
        <w:rPr>
          <w:lang w:eastAsia="zh-CN"/>
        </w:rPr>
        <w:t xml:space="preserve">  }</w:t>
      </w:r>
    </w:p>
    <w:p w14:paraId="06D99683" w14:textId="77777777" w:rsidR="008C10F3" w:rsidRPr="00B526CF" w:rsidRDefault="008C10F3" w:rsidP="008C10F3">
      <w:pPr>
        <w:pStyle w:val="PL"/>
        <w:rPr>
          <w:lang w:eastAsia="zh-CN"/>
        </w:rPr>
      </w:pPr>
      <w:r w:rsidRPr="00B526CF">
        <w:rPr>
          <w:lang w:eastAsia="zh-CN"/>
        </w:rPr>
        <w:t xml:space="preserve">  </w:t>
      </w:r>
    </w:p>
    <w:p w14:paraId="646FD7EF" w14:textId="77777777" w:rsidR="008C10F3" w:rsidRPr="00B526CF" w:rsidRDefault="008C10F3" w:rsidP="008C10F3">
      <w:pPr>
        <w:pStyle w:val="PL"/>
        <w:rPr>
          <w:lang w:eastAsia="zh-CN"/>
        </w:rPr>
      </w:pPr>
      <w:r w:rsidRPr="00B526CF">
        <w:rPr>
          <w:lang w:eastAsia="zh-CN"/>
        </w:rPr>
        <w:t xml:space="preserve">  grouping SCPFunctionGrp {</w:t>
      </w:r>
    </w:p>
    <w:p w14:paraId="31BBDC71" w14:textId="77777777" w:rsidR="008C10F3" w:rsidRPr="00B526CF" w:rsidRDefault="008C10F3" w:rsidP="008C10F3">
      <w:pPr>
        <w:pStyle w:val="PL"/>
        <w:rPr>
          <w:lang w:eastAsia="zh-CN"/>
        </w:rPr>
      </w:pPr>
      <w:r w:rsidRPr="00B526CF">
        <w:rPr>
          <w:lang w:eastAsia="zh-CN"/>
        </w:rPr>
        <w:t xml:space="preserve">    uses mf3gpp:ManagedFunctionGrp;</w:t>
      </w:r>
    </w:p>
    <w:p w14:paraId="0F04B51E" w14:textId="77777777" w:rsidR="008C10F3" w:rsidRPr="00B526CF" w:rsidRDefault="008C10F3" w:rsidP="008C10F3">
      <w:pPr>
        <w:pStyle w:val="PL"/>
        <w:rPr>
          <w:lang w:eastAsia="zh-CN"/>
        </w:rPr>
      </w:pPr>
      <w:r w:rsidRPr="00B526CF">
        <w:rPr>
          <w:lang w:eastAsia="zh-CN"/>
        </w:rPr>
        <w:t xml:space="preserve">      </w:t>
      </w:r>
    </w:p>
    <w:p w14:paraId="42A5001D" w14:textId="77777777" w:rsidR="008C10F3" w:rsidRPr="00B526CF" w:rsidRDefault="008C10F3" w:rsidP="008C10F3">
      <w:pPr>
        <w:pStyle w:val="PL"/>
        <w:rPr>
          <w:lang w:eastAsia="zh-CN"/>
        </w:rPr>
      </w:pPr>
      <w:r w:rsidRPr="00B526CF">
        <w:rPr>
          <w:lang w:eastAsia="zh-CN"/>
        </w:rPr>
        <w:t xml:space="preserve">    leaf address {</w:t>
      </w:r>
    </w:p>
    <w:p w14:paraId="4F022590" w14:textId="77777777" w:rsidR="008C10F3" w:rsidRPr="00B526CF" w:rsidRDefault="008C10F3" w:rsidP="008C10F3">
      <w:pPr>
        <w:pStyle w:val="PL"/>
        <w:rPr>
          <w:lang w:eastAsia="zh-CN"/>
        </w:rPr>
      </w:pPr>
      <w:r w:rsidRPr="00B526CF">
        <w:rPr>
          <w:lang w:eastAsia="zh-CN"/>
        </w:rPr>
        <w:t xml:space="preserve">      description "The host address of the SCP.";</w:t>
      </w:r>
    </w:p>
    <w:p w14:paraId="2067D4AA" w14:textId="77777777" w:rsidR="008C10F3" w:rsidRPr="00B526CF" w:rsidRDefault="008C10F3" w:rsidP="008C10F3">
      <w:pPr>
        <w:pStyle w:val="PL"/>
        <w:rPr>
          <w:lang w:eastAsia="zh-CN"/>
        </w:rPr>
      </w:pPr>
      <w:r w:rsidRPr="00B526CF">
        <w:rPr>
          <w:lang w:eastAsia="zh-CN"/>
        </w:rPr>
        <w:t xml:space="preserve">      type inet:host;</w:t>
      </w:r>
    </w:p>
    <w:p w14:paraId="4A563EF2" w14:textId="77777777" w:rsidR="008C10F3" w:rsidRPr="00B526CF" w:rsidRDefault="008C10F3" w:rsidP="008C10F3">
      <w:pPr>
        <w:pStyle w:val="PL"/>
        <w:rPr>
          <w:lang w:eastAsia="zh-CN"/>
        </w:rPr>
      </w:pPr>
      <w:r w:rsidRPr="00B526CF">
        <w:rPr>
          <w:lang w:eastAsia="zh-CN"/>
        </w:rPr>
        <w:t xml:space="preserve">    }</w:t>
      </w:r>
    </w:p>
    <w:p w14:paraId="69B9A4CD" w14:textId="77777777" w:rsidR="008C10F3" w:rsidRPr="00B526CF" w:rsidRDefault="008C10F3" w:rsidP="008C10F3">
      <w:pPr>
        <w:pStyle w:val="PL"/>
        <w:rPr>
          <w:lang w:eastAsia="zh-CN"/>
        </w:rPr>
      </w:pPr>
      <w:r w:rsidRPr="00B526CF">
        <w:rPr>
          <w:lang w:eastAsia="zh-CN"/>
        </w:rPr>
        <w:tab/>
      </w:r>
    </w:p>
    <w:p w14:paraId="11F432FA" w14:textId="77777777" w:rsidR="008C10F3" w:rsidRPr="00B526CF" w:rsidRDefault="008C10F3" w:rsidP="008C10F3">
      <w:pPr>
        <w:pStyle w:val="PL"/>
        <w:rPr>
          <w:lang w:eastAsia="zh-CN"/>
        </w:rPr>
      </w:pPr>
      <w:r w:rsidRPr="00B526CF">
        <w:rPr>
          <w:lang w:eastAsia="zh-CN"/>
        </w:rPr>
        <w:t xml:space="preserve">    list supportedFuncList {</w:t>
      </w:r>
    </w:p>
    <w:p w14:paraId="605466E0" w14:textId="77777777" w:rsidR="008C10F3" w:rsidRPr="00B526CF" w:rsidRDefault="008C10F3" w:rsidP="008C10F3">
      <w:pPr>
        <w:pStyle w:val="PL"/>
        <w:rPr>
          <w:lang w:eastAsia="zh-CN"/>
        </w:rPr>
      </w:pPr>
      <w:r w:rsidRPr="00B526CF">
        <w:rPr>
          <w:lang w:eastAsia="zh-CN"/>
        </w:rPr>
        <w:t xml:space="preserve">      min-elements 1;</w:t>
      </w:r>
    </w:p>
    <w:p w14:paraId="20FB9936" w14:textId="77777777" w:rsidR="008C10F3" w:rsidRPr="00B526CF" w:rsidRDefault="008C10F3" w:rsidP="008C10F3">
      <w:pPr>
        <w:pStyle w:val="PL"/>
        <w:rPr>
          <w:lang w:eastAsia="zh-CN"/>
        </w:rPr>
      </w:pPr>
      <w:r w:rsidRPr="00B526CF">
        <w:rPr>
          <w:lang w:eastAsia="zh-CN"/>
        </w:rPr>
        <w:t xml:space="preserve">      key "function";</w:t>
      </w:r>
    </w:p>
    <w:p w14:paraId="6F316D6D" w14:textId="77777777" w:rsidR="008C10F3" w:rsidRPr="00B526CF" w:rsidRDefault="008C10F3" w:rsidP="008C10F3">
      <w:pPr>
        <w:pStyle w:val="PL"/>
        <w:rPr>
          <w:lang w:eastAsia="zh-CN"/>
        </w:rPr>
      </w:pPr>
      <w:r w:rsidRPr="00B526CF">
        <w:rPr>
          <w:lang w:eastAsia="zh-CN"/>
        </w:rPr>
        <w:t xml:space="preserve">      uses types5g3gpp:SupportedFunc;</w:t>
      </w:r>
    </w:p>
    <w:p w14:paraId="563FF35F" w14:textId="77777777" w:rsidR="008C10F3" w:rsidRPr="00B526CF" w:rsidRDefault="008C10F3" w:rsidP="008C10F3">
      <w:pPr>
        <w:pStyle w:val="PL"/>
        <w:rPr>
          <w:lang w:eastAsia="zh-CN"/>
        </w:rPr>
      </w:pPr>
      <w:r w:rsidRPr="00B526CF">
        <w:rPr>
          <w:lang w:eastAsia="zh-CN"/>
        </w:rPr>
        <w:t xml:space="preserve">    }</w:t>
      </w:r>
      <w:r w:rsidRPr="00B526CF">
        <w:rPr>
          <w:lang w:eastAsia="zh-CN"/>
        </w:rPr>
        <w:tab/>
      </w:r>
    </w:p>
    <w:p w14:paraId="6E685841" w14:textId="77777777" w:rsidR="008C10F3" w:rsidRPr="00B526CF" w:rsidRDefault="008C10F3" w:rsidP="008C10F3">
      <w:pPr>
        <w:pStyle w:val="PL"/>
        <w:rPr>
          <w:lang w:eastAsia="zh-CN"/>
        </w:rPr>
      </w:pPr>
      <w:r w:rsidRPr="00B526CF">
        <w:rPr>
          <w:lang w:eastAsia="zh-CN"/>
        </w:rPr>
        <w:t xml:space="preserve">    </w:t>
      </w:r>
    </w:p>
    <w:p w14:paraId="340EA02A" w14:textId="77777777" w:rsidR="008C10F3" w:rsidRPr="00B526CF" w:rsidRDefault="008C10F3" w:rsidP="008C10F3">
      <w:pPr>
        <w:pStyle w:val="PL"/>
        <w:rPr>
          <w:lang w:eastAsia="zh-CN"/>
        </w:rPr>
      </w:pPr>
      <w:r w:rsidRPr="00B526CF">
        <w:rPr>
          <w:lang w:eastAsia="zh-CN"/>
        </w:rPr>
        <w:t xml:space="preserve">  }</w:t>
      </w:r>
    </w:p>
    <w:p w14:paraId="30232A20" w14:textId="77777777" w:rsidR="008C10F3" w:rsidRPr="00B526CF" w:rsidRDefault="008C10F3" w:rsidP="008C10F3">
      <w:pPr>
        <w:pStyle w:val="PL"/>
        <w:rPr>
          <w:lang w:eastAsia="zh-CN"/>
        </w:rPr>
      </w:pPr>
      <w:r w:rsidRPr="00B526CF">
        <w:rPr>
          <w:lang w:eastAsia="zh-CN"/>
        </w:rPr>
        <w:t xml:space="preserve">  </w:t>
      </w:r>
    </w:p>
    <w:p w14:paraId="5013D04F" w14:textId="77777777" w:rsidR="008C10F3" w:rsidRPr="00B526CF" w:rsidRDefault="008C10F3" w:rsidP="008C10F3">
      <w:pPr>
        <w:pStyle w:val="PL"/>
        <w:rPr>
          <w:lang w:eastAsia="zh-CN"/>
        </w:rPr>
      </w:pPr>
      <w:r w:rsidRPr="00B526CF">
        <w:rPr>
          <w:lang w:eastAsia="zh-CN"/>
        </w:rPr>
        <w:t xml:space="preserve">  augment "/me3gpp:ManagedElement" {</w:t>
      </w:r>
    </w:p>
    <w:p w14:paraId="232B59DE" w14:textId="77777777" w:rsidR="008C10F3" w:rsidRPr="00B526CF" w:rsidRDefault="008C10F3" w:rsidP="008C10F3">
      <w:pPr>
        <w:pStyle w:val="PL"/>
        <w:rPr>
          <w:lang w:eastAsia="zh-CN"/>
        </w:rPr>
      </w:pPr>
      <w:r w:rsidRPr="00B526CF">
        <w:rPr>
          <w:lang w:eastAsia="zh-CN"/>
        </w:rPr>
        <w:t xml:space="preserve">    list SCPFunction {</w:t>
      </w:r>
    </w:p>
    <w:p w14:paraId="51235417" w14:textId="77777777" w:rsidR="008C10F3" w:rsidRPr="00B526CF" w:rsidRDefault="008C10F3" w:rsidP="008C10F3">
      <w:pPr>
        <w:pStyle w:val="PL"/>
        <w:rPr>
          <w:lang w:eastAsia="zh-CN"/>
        </w:rPr>
      </w:pPr>
      <w:r w:rsidRPr="00B526CF">
        <w:rPr>
          <w:lang w:eastAsia="zh-CN"/>
        </w:rPr>
        <w:t xml:space="preserve">      description "5G Core SCP Function";</w:t>
      </w:r>
    </w:p>
    <w:p w14:paraId="535DEA45" w14:textId="77777777" w:rsidR="008C10F3" w:rsidRPr="00B526CF" w:rsidRDefault="008C10F3" w:rsidP="008C10F3">
      <w:pPr>
        <w:pStyle w:val="PL"/>
        <w:rPr>
          <w:lang w:eastAsia="zh-CN"/>
        </w:rPr>
      </w:pPr>
      <w:r w:rsidRPr="00B526CF">
        <w:rPr>
          <w:lang w:eastAsia="zh-CN"/>
        </w:rPr>
        <w:t xml:space="preserve">      reference "3GPP TS 28.541";</w:t>
      </w:r>
    </w:p>
    <w:p w14:paraId="54F132D4" w14:textId="77777777" w:rsidR="008C10F3" w:rsidRPr="00B526CF" w:rsidRDefault="008C10F3" w:rsidP="008C10F3">
      <w:pPr>
        <w:pStyle w:val="PL"/>
        <w:rPr>
          <w:lang w:eastAsia="zh-CN"/>
        </w:rPr>
      </w:pPr>
      <w:r w:rsidRPr="00B526CF">
        <w:rPr>
          <w:lang w:eastAsia="zh-CN"/>
        </w:rPr>
        <w:t xml:space="preserve">      key id;</w:t>
      </w:r>
    </w:p>
    <w:p w14:paraId="4437E015" w14:textId="77777777" w:rsidR="008C10F3" w:rsidRPr="00B526CF" w:rsidRDefault="008C10F3" w:rsidP="008C10F3">
      <w:pPr>
        <w:pStyle w:val="PL"/>
        <w:rPr>
          <w:lang w:eastAsia="zh-CN"/>
        </w:rPr>
      </w:pPr>
      <w:r w:rsidRPr="00B526CF">
        <w:rPr>
          <w:lang w:eastAsia="zh-CN"/>
        </w:rPr>
        <w:lastRenderedPageBreak/>
        <w:t xml:space="preserve">      uses top3gpp:Top_Grp;</w:t>
      </w:r>
    </w:p>
    <w:p w14:paraId="2E9C6324" w14:textId="77777777" w:rsidR="008C10F3" w:rsidRPr="00B526CF" w:rsidRDefault="008C10F3" w:rsidP="008C10F3">
      <w:pPr>
        <w:pStyle w:val="PL"/>
        <w:rPr>
          <w:lang w:eastAsia="zh-CN"/>
        </w:rPr>
      </w:pPr>
      <w:r w:rsidRPr="00B526CF">
        <w:rPr>
          <w:lang w:eastAsia="zh-CN"/>
        </w:rPr>
        <w:t xml:space="preserve">      container attributes {</w:t>
      </w:r>
    </w:p>
    <w:p w14:paraId="409429EE" w14:textId="77777777" w:rsidR="008C10F3" w:rsidRPr="00B526CF" w:rsidRDefault="008C10F3" w:rsidP="008C10F3">
      <w:pPr>
        <w:pStyle w:val="PL"/>
        <w:rPr>
          <w:lang w:eastAsia="zh-CN"/>
        </w:rPr>
      </w:pPr>
      <w:r w:rsidRPr="00B526CF">
        <w:rPr>
          <w:lang w:eastAsia="zh-CN"/>
        </w:rPr>
        <w:t xml:space="preserve">        uses SCPFunctionGrp;</w:t>
      </w:r>
    </w:p>
    <w:p w14:paraId="0F195EBD" w14:textId="77777777" w:rsidR="008C10F3" w:rsidRPr="00B526CF" w:rsidRDefault="008C10F3" w:rsidP="008C10F3">
      <w:pPr>
        <w:pStyle w:val="PL"/>
        <w:rPr>
          <w:lang w:eastAsia="zh-CN"/>
        </w:rPr>
      </w:pPr>
      <w:r w:rsidRPr="00B526CF">
        <w:rPr>
          <w:lang w:eastAsia="zh-CN"/>
        </w:rPr>
        <w:t xml:space="preserve">      }</w:t>
      </w:r>
    </w:p>
    <w:p w14:paraId="5B5432E1" w14:textId="77777777" w:rsidR="008C10F3" w:rsidRPr="00B526CF" w:rsidRDefault="008C10F3" w:rsidP="008C10F3">
      <w:pPr>
        <w:pStyle w:val="PL"/>
        <w:rPr>
          <w:lang w:eastAsia="zh-CN"/>
        </w:rPr>
      </w:pPr>
      <w:r w:rsidRPr="00B526CF">
        <w:rPr>
          <w:lang w:eastAsia="zh-CN"/>
        </w:rPr>
        <w:t xml:space="preserve">    }</w:t>
      </w:r>
    </w:p>
    <w:p w14:paraId="4830C0BF" w14:textId="77777777" w:rsidR="008C10F3" w:rsidRPr="00B526CF" w:rsidRDefault="008C10F3" w:rsidP="008C10F3">
      <w:pPr>
        <w:pStyle w:val="PL"/>
        <w:rPr>
          <w:lang w:eastAsia="zh-CN"/>
        </w:rPr>
      </w:pPr>
      <w:r w:rsidRPr="00B526CF">
        <w:rPr>
          <w:lang w:eastAsia="zh-CN"/>
        </w:rPr>
        <w:t xml:space="preserve">  }</w:t>
      </w:r>
    </w:p>
    <w:p w14:paraId="115F4584" w14:textId="77777777" w:rsidR="008C10F3" w:rsidRDefault="008C10F3" w:rsidP="008C10F3">
      <w:pPr>
        <w:pStyle w:val="PL"/>
        <w:rPr>
          <w:lang w:eastAsia="zh-CN"/>
        </w:rPr>
      </w:pPr>
      <w:r w:rsidRPr="00B526CF">
        <w:rPr>
          <w:lang w:eastAsia="zh-CN"/>
        </w:rPr>
        <w:t>}</w:t>
      </w:r>
    </w:p>
    <w:p w14:paraId="0EFAA289" w14:textId="77777777" w:rsidR="008C10F3" w:rsidRPr="003D313B" w:rsidRDefault="008C10F3" w:rsidP="008C10F3">
      <w:pPr>
        <w:pStyle w:val="Heading2"/>
        <w:rPr>
          <w:lang w:eastAsia="zh-CN"/>
        </w:rPr>
      </w:pPr>
      <w:bookmarkStart w:id="35867" w:name="_Toc35878848"/>
      <w:bookmarkStart w:id="35868" w:name="_Toc36220664"/>
      <w:bookmarkStart w:id="35869" w:name="_Toc36474762"/>
      <w:bookmarkStart w:id="35870" w:name="_Toc36543034"/>
      <w:bookmarkStart w:id="35871" w:name="_Toc36543855"/>
      <w:bookmarkStart w:id="35872" w:name="_Toc36568093"/>
      <w:bookmarkStart w:id="35873" w:name="_Toc44341839"/>
      <w:bookmarkStart w:id="35874" w:name="_Toc51676218"/>
      <w:bookmarkStart w:id="35875" w:name="_Toc55895667"/>
      <w:bookmarkStart w:id="35876" w:name="_Toc58940754"/>
      <w:bookmarkStart w:id="35877" w:name="_Toc67928969"/>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_3gpp-5gc-nrm-neffunction.yang</w:t>
      </w:r>
      <w:bookmarkEnd w:id="35867"/>
      <w:bookmarkEnd w:id="35868"/>
      <w:bookmarkEnd w:id="35869"/>
      <w:bookmarkEnd w:id="35870"/>
      <w:bookmarkEnd w:id="35871"/>
      <w:bookmarkEnd w:id="35872"/>
      <w:bookmarkEnd w:id="35873"/>
      <w:bookmarkEnd w:id="35874"/>
      <w:bookmarkEnd w:id="35875"/>
      <w:bookmarkEnd w:id="35876"/>
      <w:bookmarkEnd w:id="35877"/>
    </w:p>
    <w:p w14:paraId="403A237B" w14:textId="77777777" w:rsidR="008C10F3" w:rsidRPr="00536737" w:rsidRDefault="008C10F3" w:rsidP="008C10F3">
      <w:pPr>
        <w:pStyle w:val="PL"/>
        <w:rPr>
          <w:lang w:eastAsia="zh-CN"/>
        </w:rPr>
      </w:pPr>
    </w:p>
    <w:p w14:paraId="11700AFD" w14:textId="77777777" w:rsidR="008C10F3" w:rsidRPr="00B526CF" w:rsidRDefault="008C10F3" w:rsidP="008C10F3">
      <w:pPr>
        <w:pStyle w:val="PL"/>
        <w:rPr>
          <w:lang w:eastAsia="zh-CN"/>
        </w:rPr>
      </w:pPr>
      <w:r w:rsidRPr="00B526CF">
        <w:rPr>
          <w:lang w:eastAsia="zh-CN"/>
        </w:rPr>
        <w:t>module _3gpp-5gc-nrm-neffunction {</w:t>
      </w:r>
    </w:p>
    <w:p w14:paraId="12625591" w14:textId="77777777" w:rsidR="008C10F3" w:rsidRPr="00B526CF" w:rsidRDefault="008C10F3" w:rsidP="008C10F3">
      <w:pPr>
        <w:pStyle w:val="PL"/>
        <w:rPr>
          <w:lang w:eastAsia="zh-CN"/>
        </w:rPr>
      </w:pPr>
      <w:r w:rsidRPr="00B526CF">
        <w:rPr>
          <w:lang w:eastAsia="zh-CN"/>
        </w:rPr>
        <w:t xml:space="preserve">  yang-version 1.1;</w:t>
      </w:r>
    </w:p>
    <w:p w14:paraId="6179645B" w14:textId="77777777" w:rsidR="008C10F3" w:rsidRPr="00B526CF" w:rsidRDefault="008C10F3" w:rsidP="008C10F3">
      <w:pPr>
        <w:pStyle w:val="PL"/>
        <w:rPr>
          <w:lang w:eastAsia="zh-CN"/>
        </w:rPr>
      </w:pPr>
      <w:r w:rsidRPr="00B526CF">
        <w:rPr>
          <w:lang w:eastAsia="zh-CN"/>
        </w:rPr>
        <w:t xml:space="preserve">  </w:t>
      </w:r>
    </w:p>
    <w:p w14:paraId="090BD83F" w14:textId="77777777" w:rsidR="008C10F3" w:rsidRPr="00B526CF" w:rsidRDefault="008C10F3" w:rsidP="008C10F3">
      <w:pPr>
        <w:pStyle w:val="PL"/>
        <w:rPr>
          <w:lang w:eastAsia="zh-CN"/>
        </w:rPr>
      </w:pPr>
      <w:r w:rsidRPr="00B526CF">
        <w:rPr>
          <w:lang w:eastAsia="zh-CN"/>
        </w:rPr>
        <w:t xml:space="preserve">  namespace urn:3gpp:sa5:_3gpp-5gc-nrm-neffunction;</w:t>
      </w:r>
    </w:p>
    <w:p w14:paraId="26738C8E" w14:textId="77777777" w:rsidR="008C10F3" w:rsidRPr="00B526CF" w:rsidRDefault="008C10F3" w:rsidP="008C10F3">
      <w:pPr>
        <w:pStyle w:val="PL"/>
        <w:rPr>
          <w:lang w:eastAsia="zh-CN"/>
        </w:rPr>
      </w:pPr>
      <w:r w:rsidRPr="00B526CF">
        <w:rPr>
          <w:lang w:eastAsia="zh-CN"/>
        </w:rPr>
        <w:t xml:space="preserve">  prefix nef3gpp;</w:t>
      </w:r>
    </w:p>
    <w:p w14:paraId="39E3E8BF" w14:textId="77777777" w:rsidR="008C10F3" w:rsidRPr="00B526CF" w:rsidRDefault="008C10F3" w:rsidP="008C10F3">
      <w:pPr>
        <w:pStyle w:val="PL"/>
        <w:rPr>
          <w:lang w:eastAsia="zh-CN"/>
        </w:rPr>
      </w:pPr>
      <w:r w:rsidRPr="00B526CF">
        <w:rPr>
          <w:lang w:eastAsia="zh-CN"/>
        </w:rPr>
        <w:t xml:space="preserve">  </w:t>
      </w:r>
    </w:p>
    <w:p w14:paraId="7764B3F6" w14:textId="77777777" w:rsidR="008C10F3" w:rsidRPr="00B526CF" w:rsidRDefault="008C10F3" w:rsidP="008C10F3">
      <w:pPr>
        <w:pStyle w:val="PL"/>
        <w:rPr>
          <w:lang w:eastAsia="zh-CN"/>
        </w:rPr>
      </w:pPr>
      <w:r w:rsidRPr="00B526CF">
        <w:rPr>
          <w:lang w:eastAsia="zh-CN"/>
        </w:rPr>
        <w:t xml:space="preserve">  import _3gpp-common-managed-function { prefix mf3gpp; }</w:t>
      </w:r>
    </w:p>
    <w:p w14:paraId="6D58D6A1" w14:textId="77777777" w:rsidR="008C10F3" w:rsidRPr="00B526CF" w:rsidRDefault="008C10F3" w:rsidP="008C10F3">
      <w:pPr>
        <w:pStyle w:val="PL"/>
        <w:rPr>
          <w:lang w:eastAsia="zh-CN"/>
        </w:rPr>
      </w:pPr>
      <w:r w:rsidRPr="00B526CF">
        <w:rPr>
          <w:lang w:eastAsia="zh-CN"/>
        </w:rPr>
        <w:t xml:space="preserve">  import _3gpp-common-managed-element { prefix me3gpp; }</w:t>
      </w:r>
    </w:p>
    <w:p w14:paraId="042EDED8" w14:textId="77777777" w:rsidR="008C10F3" w:rsidRPr="00B526CF" w:rsidRDefault="008C10F3" w:rsidP="008C10F3">
      <w:pPr>
        <w:pStyle w:val="PL"/>
        <w:rPr>
          <w:lang w:eastAsia="zh-CN"/>
        </w:rPr>
      </w:pPr>
      <w:r w:rsidRPr="00B526CF">
        <w:rPr>
          <w:lang w:eastAsia="zh-CN"/>
        </w:rPr>
        <w:t xml:space="preserve">  import ietf-inet-types { prefix inet; }</w:t>
      </w:r>
    </w:p>
    <w:p w14:paraId="1527BDCB" w14:textId="77777777" w:rsidR="008C10F3" w:rsidRPr="00B526CF" w:rsidRDefault="008C10F3" w:rsidP="008C10F3">
      <w:pPr>
        <w:pStyle w:val="PL"/>
        <w:rPr>
          <w:lang w:eastAsia="zh-CN"/>
        </w:rPr>
      </w:pPr>
      <w:r w:rsidRPr="00B526CF">
        <w:rPr>
          <w:lang w:eastAsia="zh-CN"/>
        </w:rPr>
        <w:t xml:space="preserve">  import _3gpp-common-top { prefix top3gpp; }</w:t>
      </w:r>
    </w:p>
    <w:p w14:paraId="30A8C680" w14:textId="77777777" w:rsidR="008C10F3" w:rsidRDefault="008C10F3" w:rsidP="008C10F3">
      <w:pPr>
        <w:pStyle w:val="PL"/>
        <w:rPr>
          <w:lang w:eastAsia="zh-CN"/>
        </w:rPr>
      </w:pPr>
      <w:r w:rsidRPr="00576233">
        <w:rPr>
          <w:lang w:eastAsia="zh-CN"/>
        </w:rPr>
        <w:t xml:space="preserve">  import _3gpp-5g-common-yang-types { prefix types5g3gpp; }</w:t>
      </w:r>
    </w:p>
    <w:p w14:paraId="55D3E75A" w14:textId="77777777" w:rsidR="008C10F3" w:rsidRPr="00B526CF" w:rsidRDefault="008C10F3" w:rsidP="008C10F3">
      <w:pPr>
        <w:pStyle w:val="PL"/>
        <w:rPr>
          <w:lang w:eastAsia="zh-CN"/>
        </w:rPr>
      </w:pPr>
      <w:r w:rsidRPr="00B526CF">
        <w:rPr>
          <w:lang w:eastAsia="zh-CN"/>
        </w:rPr>
        <w:t xml:space="preserve">  </w:t>
      </w:r>
    </w:p>
    <w:p w14:paraId="3D5F5325" w14:textId="77777777" w:rsidR="008C10F3" w:rsidRPr="00B526CF" w:rsidRDefault="008C10F3" w:rsidP="008C10F3">
      <w:pPr>
        <w:pStyle w:val="PL"/>
        <w:rPr>
          <w:lang w:eastAsia="zh-CN"/>
        </w:rPr>
      </w:pPr>
      <w:r w:rsidRPr="00B526CF">
        <w:rPr>
          <w:lang w:eastAsia="zh-CN"/>
        </w:rPr>
        <w:t xml:space="preserve">  organization "3gpp SA5";</w:t>
      </w:r>
    </w:p>
    <w:p w14:paraId="0D05780E" w14:textId="77777777" w:rsidR="008C10F3" w:rsidRPr="00874721" w:rsidRDefault="008C10F3" w:rsidP="008C10F3">
      <w:pPr>
        <w:pStyle w:val="PL"/>
        <w:rPr>
          <w:rPrChange w:id="35878" w:author="28.541_CR0439_(Rel-16)_eNRM" w:date="2021-03-29T13:38:00Z">
            <w:rPr>
              <w:lang w:val="fr-FR"/>
            </w:rPr>
          </w:rPrChange>
        </w:rPr>
      </w:pPr>
      <w:r w:rsidRPr="00874721">
        <w:rPr>
          <w:rPrChange w:id="35879" w:author="28.541_CR0439_(Rel-16)_eNRM" w:date="2021-03-29T13:38:00Z">
            <w:rPr>
              <w:lang w:val="fr-FR"/>
            </w:rPr>
          </w:rPrChange>
        </w:rPr>
        <w:t xml:space="preserve">  contact "https://www.3gpp.org/DynaReport/TSG-WG--S5--officials.htm?Itemid=464";</w:t>
      </w:r>
    </w:p>
    <w:p w14:paraId="25DB5ABF" w14:textId="77777777" w:rsidR="008C10F3" w:rsidRDefault="008C10F3" w:rsidP="008C10F3">
      <w:pPr>
        <w:pStyle w:val="PL"/>
        <w:rPr>
          <w:lang w:eastAsia="zh-CN"/>
        </w:rPr>
      </w:pPr>
      <w:r w:rsidRPr="00874721">
        <w:rPr>
          <w:lang w:eastAsia="zh-CN"/>
          <w:rPrChange w:id="35880" w:author="28.541_CR0439_(Rel-16)_eNRM" w:date="2021-03-29T13:38:00Z">
            <w:rPr>
              <w:lang w:val="fr-FR" w:eastAsia="zh-CN"/>
            </w:rPr>
          </w:rPrChange>
        </w:rPr>
        <w:t xml:space="preserve">  </w:t>
      </w:r>
      <w:r w:rsidRPr="00B526CF">
        <w:rPr>
          <w:lang w:eastAsia="zh-CN"/>
        </w:rPr>
        <w:t xml:space="preserve">description "This IOC represents the NEF function in 5GC. For more </w:t>
      </w:r>
    </w:p>
    <w:p w14:paraId="6B352AEC" w14:textId="77777777" w:rsidR="008C10F3" w:rsidRPr="00B526CF" w:rsidRDefault="008C10F3" w:rsidP="008C10F3">
      <w:pPr>
        <w:pStyle w:val="PL"/>
        <w:rPr>
          <w:lang w:eastAsia="zh-CN"/>
        </w:rPr>
      </w:pPr>
      <w:r>
        <w:rPr>
          <w:lang w:eastAsia="zh-CN"/>
        </w:rPr>
        <w:t xml:space="preserve">    </w:t>
      </w:r>
      <w:r w:rsidRPr="00B526CF">
        <w:rPr>
          <w:lang w:eastAsia="zh-CN"/>
        </w:rPr>
        <w:t>information about the NEF, see 3GPP TS 23.501.";</w:t>
      </w:r>
    </w:p>
    <w:p w14:paraId="71BCA242" w14:textId="77777777" w:rsidR="008C10F3" w:rsidRPr="00B526CF" w:rsidRDefault="008C10F3" w:rsidP="008C10F3">
      <w:pPr>
        <w:pStyle w:val="PL"/>
        <w:rPr>
          <w:lang w:eastAsia="zh-CN"/>
        </w:rPr>
      </w:pPr>
      <w:r w:rsidRPr="00B526CF">
        <w:rPr>
          <w:lang w:eastAsia="zh-CN"/>
        </w:rPr>
        <w:t xml:space="preserve">  reference "3GPP TS 28.541";</w:t>
      </w:r>
    </w:p>
    <w:p w14:paraId="6CA9A7FF" w14:textId="77777777" w:rsidR="008C10F3" w:rsidRPr="00B526CF" w:rsidRDefault="008C10F3" w:rsidP="008C10F3">
      <w:pPr>
        <w:pStyle w:val="PL"/>
        <w:rPr>
          <w:lang w:eastAsia="zh-CN"/>
        </w:rPr>
      </w:pPr>
      <w:r w:rsidRPr="00B526CF">
        <w:rPr>
          <w:lang w:eastAsia="zh-CN"/>
        </w:rPr>
        <w:t xml:space="preserve">  </w:t>
      </w:r>
    </w:p>
    <w:p w14:paraId="439EE2BD" w14:textId="77777777" w:rsidR="008C10F3" w:rsidRDefault="008C10F3" w:rsidP="008C10F3">
      <w:pPr>
        <w:pStyle w:val="PL"/>
        <w:rPr>
          <w:lang w:eastAsia="zh-CN"/>
        </w:rPr>
      </w:pPr>
      <w:r w:rsidRPr="003D2F39">
        <w:rPr>
          <w:lang w:eastAsia="zh-CN"/>
        </w:rPr>
        <w:t xml:space="preserve">  </w:t>
      </w:r>
      <w:r w:rsidRPr="00DB53B9">
        <w:rPr>
          <w:lang w:eastAsia="zh-CN"/>
        </w:rPr>
        <w:t xml:space="preserve">revision 2020-11-05 { </w:t>
      </w:r>
      <w:r>
        <w:t>reference</w:t>
      </w:r>
      <w:r>
        <w:rPr>
          <w:lang w:eastAsia="zh-CN"/>
        </w:rPr>
        <w:t xml:space="preserve"> CR-0411</w:t>
      </w:r>
      <w:r w:rsidRPr="00DB53B9">
        <w:rPr>
          <w:lang w:eastAsia="zh-CN"/>
        </w:rPr>
        <w:t xml:space="preserve"> ; }</w:t>
      </w:r>
    </w:p>
    <w:p w14:paraId="416D454D" w14:textId="77777777" w:rsidR="008C10F3" w:rsidRPr="00B526CF" w:rsidRDefault="008C10F3" w:rsidP="008C10F3">
      <w:pPr>
        <w:pStyle w:val="PL"/>
        <w:rPr>
          <w:lang w:eastAsia="zh-CN"/>
        </w:rPr>
      </w:pPr>
      <w:r w:rsidRPr="00B526CF">
        <w:rPr>
          <w:lang w:eastAsia="zh-CN"/>
        </w:rPr>
        <w:t xml:space="preserve">  revision 2019-10-20 {</w:t>
      </w:r>
      <w:r>
        <w:rPr>
          <w:lang w:eastAsia="zh-CN"/>
        </w:rPr>
        <w:t xml:space="preserve"> reference</w:t>
      </w:r>
      <w:r w:rsidRPr="00B526CF">
        <w:rPr>
          <w:lang w:eastAsia="zh-CN"/>
        </w:rPr>
        <w:t xml:space="preserve"> "initial revision";</w:t>
      </w:r>
      <w:r>
        <w:rPr>
          <w:lang w:eastAsia="zh-CN"/>
        </w:rPr>
        <w:t xml:space="preserve"> </w:t>
      </w:r>
      <w:r w:rsidRPr="00B526CF">
        <w:rPr>
          <w:lang w:eastAsia="zh-CN"/>
        </w:rPr>
        <w:t>}</w:t>
      </w:r>
    </w:p>
    <w:p w14:paraId="1808703E" w14:textId="77777777" w:rsidR="008C10F3" w:rsidRPr="00B526CF" w:rsidRDefault="008C10F3" w:rsidP="008C10F3">
      <w:pPr>
        <w:pStyle w:val="PL"/>
        <w:rPr>
          <w:lang w:eastAsia="zh-CN"/>
        </w:rPr>
      </w:pPr>
      <w:r w:rsidRPr="00B526CF">
        <w:rPr>
          <w:lang w:eastAsia="zh-CN"/>
        </w:rPr>
        <w:t xml:space="preserve">  </w:t>
      </w:r>
    </w:p>
    <w:p w14:paraId="16C6C920" w14:textId="77777777" w:rsidR="008C10F3" w:rsidRPr="00B526CF" w:rsidRDefault="008C10F3" w:rsidP="008C10F3">
      <w:pPr>
        <w:pStyle w:val="PL"/>
        <w:rPr>
          <w:lang w:eastAsia="zh-CN"/>
        </w:rPr>
      </w:pPr>
      <w:r w:rsidRPr="00B526CF">
        <w:rPr>
          <w:lang w:eastAsia="zh-CN"/>
        </w:rPr>
        <w:t xml:space="preserve">  grouping NEFFunctionGrp {</w:t>
      </w:r>
    </w:p>
    <w:p w14:paraId="631E98DB" w14:textId="77777777" w:rsidR="008C10F3" w:rsidRDefault="008C10F3" w:rsidP="008C10F3">
      <w:pPr>
        <w:pStyle w:val="PL"/>
        <w:rPr>
          <w:lang w:eastAsia="zh-CN"/>
        </w:rPr>
      </w:pPr>
      <w:r w:rsidRPr="00576233">
        <w:rPr>
          <w:lang w:eastAsia="zh-CN"/>
        </w:rPr>
        <w:t xml:space="preserve">    description "Represents the NEFFunction IOC";</w:t>
      </w:r>
    </w:p>
    <w:p w14:paraId="27DAE74C" w14:textId="77777777" w:rsidR="008C10F3" w:rsidRPr="00B526CF" w:rsidRDefault="008C10F3" w:rsidP="008C10F3">
      <w:pPr>
        <w:pStyle w:val="PL"/>
        <w:rPr>
          <w:lang w:eastAsia="zh-CN"/>
        </w:rPr>
      </w:pPr>
      <w:r w:rsidRPr="00B526CF">
        <w:rPr>
          <w:lang w:eastAsia="zh-CN"/>
        </w:rPr>
        <w:t xml:space="preserve">    uses mf3gpp:ManagedFunctionGrp;</w:t>
      </w:r>
    </w:p>
    <w:p w14:paraId="13E80B01" w14:textId="77777777" w:rsidR="008C10F3" w:rsidRPr="00B526CF" w:rsidRDefault="008C10F3" w:rsidP="008C10F3">
      <w:pPr>
        <w:pStyle w:val="PL"/>
        <w:rPr>
          <w:lang w:eastAsia="zh-CN"/>
        </w:rPr>
      </w:pPr>
      <w:r w:rsidRPr="00B526CF">
        <w:rPr>
          <w:lang w:eastAsia="zh-CN"/>
        </w:rPr>
        <w:t xml:space="preserve">    </w:t>
      </w:r>
    </w:p>
    <w:p w14:paraId="47FAE846" w14:textId="77777777" w:rsidR="008C10F3" w:rsidRPr="00B526CF" w:rsidRDefault="008C10F3" w:rsidP="008C10F3">
      <w:pPr>
        <w:pStyle w:val="PL"/>
        <w:rPr>
          <w:lang w:eastAsia="zh-CN"/>
        </w:rPr>
      </w:pPr>
      <w:r w:rsidRPr="00B526CF">
        <w:rPr>
          <w:lang w:eastAsia="zh-CN"/>
        </w:rPr>
        <w:t xml:space="preserve">    leaf sBIFQDN {</w:t>
      </w:r>
    </w:p>
    <w:p w14:paraId="7FADA722" w14:textId="77777777" w:rsidR="008C10F3" w:rsidRDefault="008C10F3" w:rsidP="008C10F3">
      <w:pPr>
        <w:pStyle w:val="PL"/>
        <w:rPr>
          <w:lang w:eastAsia="zh-CN"/>
        </w:rPr>
      </w:pPr>
      <w:r w:rsidRPr="00B526CF">
        <w:rPr>
          <w:lang w:eastAsia="zh-CN"/>
        </w:rPr>
        <w:t xml:space="preserve">      description "The FQDN of the registered NF instance in the </w:t>
      </w:r>
    </w:p>
    <w:p w14:paraId="43F1BE29" w14:textId="77777777" w:rsidR="008C10F3" w:rsidRPr="00B526CF" w:rsidRDefault="008C10F3" w:rsidP="008C10F3">
      <w:pPr>
        <w:pStyle w:val="PL"/>
        <w:rPr>
          <w:lang w:eastAsia="zh-CN"/>
        </w:rPr>
      </w:pPr>
      <w:r>
        <w:rPr>
          <w:lang w:eastAsia="zh-CN"/>
        </w:rPr>
        <w:t xml:space="preserve">        </w:t>
      </w:r>
      <w:r w:rsidRPr="00B526CF">
        <w:rPr>
          <w:lang w:eastAsia="zh-CN"/>
        </w:rPr>
        <w:t>service-based interface.";</w:t>
      </w:r>
    </w:p>
    <w:p w14:paraId="2C18F9A5" w14:textId="77777777" w:rsidR="008C10F3" w:rsidRPr="00B526CF" w:rsidRDefault="008C10F3" w:rsidP="008C10F3">
      <w:pPr>
        <w:pStyle w:val="PL"/>
        <w:rPr>
          <w:lang w:eastAsia="zh-CN"/>
        </w:rPr>
      </w:pPr>
      <w:r w:rsidRPr="00B526CF">
        <w:rPr>
          <w:lang w:eastAsia="zh-CN"/>
        </w:rPr>
        <w:t xml:space="preserve">      type inet:domain-name;</w:t>
      </w:r>
    </w:p>
    <w:p w14:paraId="552E051C" w14:textId="77777777" w:rsidR="008C10F3" w:rsidRPr="00B526CF" w:rsidRDefault="008C10F3" w:rsidP="008C10F3">
      <w:pPr>
        <w:pStyle w:val="PL"/>
        <w:rPr>
          <w:lang w:eastAsia="zh-CN"/>
        </w:rPr>
      </w:pPr>
      <w:r w:rsidRPr="00B526CF">
        <w:rPr>
          <w:lang w:eastAsia="zh-CN"/>
        </w:rPr>
        <w:t xml:space="preserve">    }</w:t>
      </w:r>
    </w:p>
    <w:p w14:paraId="6186D8AA" w14:textId="77777777" w:rsidR="008C10F3" w:rsidRPr="00B526CF" w:rsidRDefault="008C10F3" w:rsidP="008C10F3">
      <w:pPr>
        <w:pStyle w:val="PL"/>
        <w:rPr>
          <w:lang w:eastAsia="zh-CN"/>
        </w:rPr>
      </w:pPr>
      <w:r w:rsidRPr="00B526CF">
        <w:rPr>
          <w:lang w:eastAsia="zh-CN"/>
        </w:rPr>
        <w:t xml:space="preserve">    </w:t>
      </w:r>
    </w:p>
    <w:p w14:paraId="0D32D544" w14:textId="77777777" w:rsidR="008C10F3" w:rsidRPr="00B526CF" w:rsidRDefault="008C10F3" w:rsidP="008C10F3">
      <w:pPr>
        <w:pStyle w:val="PL"/>
        <w:rPr>
          <w:lang w:eastAsia="zh-CN"/>
        </w:rPr>
      </w:pPr>
      <w:r w:rsidRPr="00B526CF">
        <w:rPr>
          <w:lang w:eastAsia="zh-CN"/>
        </w:rPr>
        <w:t xml:space="preserve">    list sNSSAIList {</w:t>
      </w:r>
    </w:p>
    <w:p w14:paraId="722C4D91" w14:textId="77777777" w:rsidR="008C10F3" w:rsidRPr="00B526CF" w:rsidRDefault="008C10F3" w:rsidP="008C10F3">
      <w:pPr>
        <w:pStyle w:val="PL"/>
        <w:rPr>
          <w:lang w:eastAsia="zh-CN"/>
        </w:rPr>
      </w:pPr>
      <w:r w:rsidRPr="00B526CF">
        <w:rPr>
          <w:lang w:eastAsia="zh-CN"/>
        </w:rPr>
        <w:t xml:space="preserve">      description "List of S-NSSAIs the managed object is capable of supporting.</w:t>
      </w:r>
    </w:p>
    <w:p w14:paraId="28A8B8E6" w14:textId="77777777" w:rsidR="008C10F3" w:rsidRPr="00B526CF" w:rsidRDefault="008C10F3" w:rsidP="008C10F3">
      <w:pPr>
        <w:pStyle w:val="PL"/>
        <w:rPr>
          <w:lang w:eastAsia="zh-CN"/>
        </w:rPr>
      </w:pPr>
      <w:r>
        <w:rPr>
          <w:lang w:eastAsia="zh-CN"/>
        </w:rPr>
        <w:t xml:space="preserve">        </w:t>
      </w:r>
      <w:r w:rsidRPr="00B526CF">
        <w:rPr>
          <w:lang w:eastAsia="zh-CN"/>
        </w:rPr>
        <w:t>(Single Network Slice Selection Assistance Information)</w:t>
      </w:r>
    </w:p>
    <w:p w14:paraId="6BCA27E5" w14:textId="77777777" w:rsidR="008C10F3" w:rsidRPr="00B526CF" w:rsidRDefault="008C10F3" w:rsidP="008C10F3">
      <w:pPr>
        <w:pStyle w:val="PL"/>
        <w:rPr>
          <w:lang w:eastAsia="zh-CN"/>
        </w:rPr>
      </w:pPr>
      <w:r>
        <w:rPr>
          <w:lang w:eastAsia="zh-CN"/>
        </w:rPr>
        <w:t xml:space="preserve">        </w:t>
      </w:r>
      <w:r w:rsidRPr="00B526CF">
        <w:rPr>
          <w:lang w:eastAsia="zh-CN"/>
        </w:rPr>
        <w:t>An S-NSSAI has an SST (Slice/Service type) and an optional SD</w:t>
      </w:r>
    </w:p>
    <w:p w14:paraId="45695BF3" w14:textId="77777777" w:rsidR="008C10F3" w:rsidRPr="00B526CF" w:rsidRDefault="008C10F3" w:rsidP="008C10F3">
      <w:pPr>
        <w:pStyle w:val="PL"/>
        <w:rPr>
          <w:lang w:eastAsia="zh-CN"/>
        </w:rPr>
      </w:pPr>
      <w:r>
        <w:rPr>
          <w:lang w:eastAsia="zh-CN"/>
        </w:rPr>
        <w:t xml:space="preserve">        </w:t>
      </w:r>
      <w:r w:rsidRPr="00B526CF">
        <w:rPr>
          <w:lang w:eastAsia="zh-CN"/>
        </w:rPr>
        <w:t>(Slice Differentiator) field.";</w:t>
      </w:r>
    </w:p>
    <w:p w14:paraId="75F95882" w14:textId="77777777" w:rsidR="008C10F3" w:rsidRDefault="008C10F3" w:rsidP="008C10F3">
      <w:pPr>
        <w:pStyle w:val="PL"/>
        <w:rPr>
          <w:lang w:eastAsia="zh-CN"/>
        </w:rPr>
      </w:pPr>
      <w:r>
        <w:rPr>
          <w:lang w:eastAsia="zh-CN"/>
        </w:rPr>
        <w:t xml:space="preserve">      key "sd sst";</w:t>
      </w:r>
    </w:p>
    <w:p w14:paraId="79C56E41" w14:textId="77777777" w:rsidR="008C10F3" w:rsidRPr="00B526CF" w:rsidRDefault="008C10F3" w:rsidP="008C10F3">
      <w:pPr>
        <w:pStyle w:val="PL"/>
        <w:rPr>
          <w:lang w:eastAsia="zh-CN"/>
        </w:rPr>
      </w:pPr>
      <w:r>
        <w:rPr>
          <w:lang w:eastAsia="zh-CN"/>
        </w:rPr>
        <w:t xml:space="preserve">      uses types5g3gpp:SNssai;</w:t>
      </w:r>
    </w:p>
    <w:p w14:paraId="2623BDB5" w14:textId="77777777" w:rsidR="008C10F3" w:rsidRPr="00B526CF" w:rsidRDefault="008C10F3" w:rsidP="008C10F3">
      <w:pPr>
        <w:pStyle w:val="PL"/>
        <w:rPr>
          <w:lang w:eastAsia="zh-CN"/>
        </w:rPr>
      </w:pPr>
      <w:r w:rsidRPr="00B526CF">
        <w:rPr>
          <w:lang w:eastAsia="zh-CN"/>
        </w:rPr>
        <w:t xml:space="preserve">    }</w:t>
      </w:r>
    </w:p>
    <w:p w14:paraId="4431999A" w14:textId="77777777" w:rsidR="008C10F3" w:rsidRPr="00B526CF" w:rsidRDefault="008C10F3" w:rsidP="008C10F3">
      <w:pPr>
        <w:pStyle w:val="PL"/>
        <w:rPr>
          <w:lang w:eastAsia="zh-CN"/>
        </w:rPr>
      </w:pPr>
    </w:p>
    <w:p w14:paraId="3DDE8269" w14:textId="77777777" w:rsidR="008C10F3" w:rsidRPr="00B526CF" w:rsidRDefault="008C10F3" w:rsidP="008C10F3">
      <w:pPr>
        <w:pStyle w:val="PL"/>
        <w:rPr>
          <w:lang w:eastAsia="zh-CN"/>
        </w:rPr>
      </w:pPr>
      <w:r w:rsidRPr="00B526CF">
        <w:rPr>
          <w:lang w:eastAsia="zh-CN"/>
        </w:rPr>
        <w:t xml:space="preserve">    leaf-list capabilityList {</w:t>
      </w:r>
    </w:p>
    <w:p w14:paraId="1C3DCB57" w14:textId="77777777" w:rsidR="008C10F3" w:rsidRPr="00B526CF" w:rsidRDefault="008C10F3" w:rsidP="008C10F3">
      <w:pPr>
        <w:pStyle w:val="PL"/>
        <w:rPr>
          <w:lang w:eastAsia="zh-CN"/>
        </w:rPr>
      </w:pPr>
      <w:r w:rsidRPr="00B526CF">
        <w:rPr>
          <w:lang w:eastAsia="zh-CN"/>
        </w:rPr>
        <w:t xml:space="preserve">      description "List of supported capabilities of the NEF.";</w:t>
      </w:r>
    </w:p>
    <w:p w14:paraId="09AE903E" w14:textId="77777777" w:rsidR="008C10F3" w:rsidRPr="00B526CF" w:rsidRDefault="008C10F3" w:rsidP="008C10F3">
      <w:pPr>
        <w:pStyle w:val="PL"/>
        <w:rPr>
          <w:lang w:eastAsia="zh-CN"/>
        </w:rPr>
      </w:pPr>
      <w:r w:rsidRPr="00B526CF">
        <w:rPr>
          <w:lang w:eastAsia="zh-CN"/>
        </w:rPr>
        <w:t xml:space="preserve">      reference "3GPP TS 23.003";</w:t>
      </w:r>
    </w:p>
    <w:p w14:paraId="08E04084" w14:textId="77777777" w:rsidR="008C10F3" w:rsidRPr="00B526CF" w:rsidRDefault="008C10F3" w:rsidP="008C10F3">
      <w:pPr>
        <w:pStyle w:val="PL"/>
        <w:rPr>
          <w:lang w:eastAsia="zh-CN"/>
        </w:rPr>
      </w:pPr>
      <w:r w:rsidRPr="00B526CF">
        <w:rPr>
          <w:lang w:eastAsia="zh-CN"/>
        </w:rPr>
        <w:t xml:space="preserve">      type string;</w:t>
      </w:r>
    </w:p>
    <w:p w14:paraId="1E17BEF4" w14:textId="77777777" w:rsidR="008C10F3" w:rsidRPr="00B526CF" w:rsidRDefault="008C10F3" w:rsidP="008C10F3">
      <w:pPr>
        <w:pStyle w:val="PL"/>
        <w:rPr>
          <w:lang w:eastAsia="zh-CN"/>
        </w:rPr>
      </w:pPr>
      <w:r w:rsidRPr="00B526CF">
        <w:rPr>
          <w:lang w:eastAsia="zh-CN"/>
        </w:rPr>
        <w:t xml:space="preserve">    }</w:t>
      </w:r>
    </w:p>
    <w:p w14:paraId="1005568F" w14:textId="77777777" w:rsidR="008C10F3" w:rsidRPr="00B526CF" w:rsidRDefault="008C10F3" w:rsidP="008C10F3">
      <w:pPr>
        <w:pStyle w:val="PL"/>
        <w:rPr>
          <w:lang w:eastAsia="zh-CN"/>
        </w:rPr>
      </w:pPr>
    </w:p>
    <w:p w14:paraId="37D65D1A" w14:textId="77777777" w:rsidR="008C10F3" w:rsidRPr="00B526CF" w:rsidRDefault="008C10F3" w:rsidP="008C10F3">
      <w:pPr>
        <w:pStyle w:val="PL"/>
        <w:rPr>
          <w:lang w:eastAsia="zh-CN"/>
        </w:rPr>
      </w:pPr>
      <w:r w:rsidRPr="00B526CF">
        <w:rPr>
          <w:lang w:eastAsia="zh-CN"/>
        </w:rPr>
        <w:t xml:space="preserve">    leaf isINEF {</w:t>
      </w:r>
    </w:p>
    <w:p w14:paraId="35BE8E48" w14:textId="77777777" w:rsidR="008C10F3" w:rsidRPr="00B526CF" w:rsidRDefault="008C10F3" w:rsidP="008C10F3">
      <w:pPr>
        <w:pStyle w:val="PL"/>
        <w:rPr>
          <w:lang w:eastAsia="zh-CN"/>
        </w:rPr>
      </w:pPr>
      <w:r w:rsidRPr="00B526CF">
        <w:rPr>
          <w:lang w:eastAsia="zh-CN"/>
        </w:rPr>
        <w:t xml:space="preserve">      type boolean;</w:t>
      </w:r>
    </w:p>
    <w:p w14:paraId="6A651FD8" w14:textId="77777777" w:rsidR="008C10F3" w:rsidRPr="00B526CF" w:rsidRDefault="008C10F3" w:rsidP="008C10F3">
      <w:pPr>
        <w:pStyle w:val="PL"/>
        <w:rPr>
          <w:lang w:eastAsia="zh-CN"/>
        </w:rPr>
      </w:pPr>
      <w:r w:rsidRPr="00B526CF">
        <w:rPr>
          <w:lang w:eastAsia="zh-CN"/>
        </w:rPr>
        <w:t xml:space="preserve">    }</w:t>
      </w:r>
    </w:p>
    <w:p w14:paraId="44838A71" w14:textId="77777777" w:rsidR="008C10F3" w:rsidRPr="00B526CF" w:rsidRDefault="008C10F3" w:rsidP="008C10F3">
      <w:pPr>
        <w:pStyle w:val="PL"/>
        <w:rPr>
          <w:lang w:eastAsia="zh-CN"/>
        </w:rPr>
      </w:pPr>
      <w:r w:rsidRPr="00B526CF">
        <w:rPr>
          <w:lang w:eastAsia="zh-CN"/>
        </w:rPr>
        <w:t xml:space="preserve">    </w:t>
      </w:r>
    </w:p>
    <w:p w14:paraId="0562FD40" w14:textId="77777777" w:rsidR="008C10F3" w:rsidRPr="00B526CF" w:rsidRDefault="008C10F3" w:rsidP="008C10F3">
      <w:pPr>
        <w:pStyle w:val="PL"/>
        <w:rPr>
          <w:lang w:eastAsia="zh-CN"/>
        </w:rPr>
      </w:pPr>
      <w:r w:rsidRPr="00B526CF">
        <w:rPr>
          <w:lang w:eastAsia="zh-CN"/>
        </w:rPr>
        <w:t xml:space="preserve">    leaf isCAPIFSup {</w:t>
      </w:r>
    </w:p>
    <w:p w14:paraId="419A3ED1" w14:textId="77777777" w:rsidR="008C10F3" w:rsidRPr="00B526CF" w:rsidRDefault="008C10F3" w:rsidP="008C10F3">
      <w:pPr>
        <w:pStyle w:val="PL"/>
        <w:rPr>
          <w:lang w:eastAsia="zh-CN"/>
        </w:rPr>
      </w:pPr>
      <w:r w:rsidRPr="00B526CF">
        <w:rPr>
          <w:lang w:eastAsia="zh-CN"/>
        </w:rPr>
        <w:t xml:space="preserve">      type boolean;</w:t>
      </w:r>
    </w:p>
    <w:p w14:paraId="5568A51A" w14:textId="77777777" w:rsidR="008C10F3" w:rsidRPr="00B526CF" w:rsidRDefault="008C10F3" w:rsidP="008C10F3">
      <w:pPr>
        <w:pStyle w:val="PL"/>
        <w:rPr>
          <w:lang w:eastAsia="zh-CN"/>
        </w:rPr>
      </w:pPr>
      <w:r w:rsidRPr="00B526CF">
        <w:rPr>
          <w:lang w:eastAsia="zh-CN"/>
        </w:rPr>
        <w:t xml:space="preserve">    }</w:t>
      </w:r>
    </w:p>
    <w:p w14:paraId="2A92B3BC" w14:textId="77777777" w:rsidR="008C10F3" w:rsidRPr="00B526CF" w:rsidRDefault="008C10F3" w:rsidP="008C10F3">
      <w:pPr>
        <w:pStyle w:val="PL"/>
        <w:rPr>
          <w:lang w:eastAsia="zh-CN"/>
        </w:rPr>
      </w:pPr>
      <w:r w:rsidRPr="00B526CF">
        <w:rPr>
          <w:lang w:eastAsia="zh-CN"/>
        </w:rPr>
        <w:t xml:space="preserve">    </w:t>
      </w:r>
    </w:p>
    <w:p w14:paraId="5905EC3E" w14:textId="77777777" w:rsidR="008C10F3" w:rsidRPr="00B526CF" w:rsidRDefault="008C10F3" w:rsidP="008C10F3">
      <w:pPr>
        <w:pStyle w:val="PL"/>
        <w:rPr>
          <w:lang w:eastAsia="zh-CN"/>
        </w:rPr>
      </w:pPr>
      <w:r w:rsidRPr="00B526CF">
        <w:rPr>
          <w:lang w:eastAsia="zh-CN"/>
        </w:rPr>
        <w:t xml:space="preserve">  }</w:t>
      </w:r>
    </w:p>
    <w:p w14:paraId="5344E229" w14:textId="77777777" w:rsidR="008C10F3" w:rsidRPr="00B526CF" w:rsidRDefault="008C10F3" w:rsidP="008C10F3">
      <w:pPr>
        <w:pStyle w:val="PL"/>
        <w:rPr>
          <w:lang w:eastAsia="zh-CN"/>
        </w:rPr>
      </w:pPr>
      <w:r w:rsidRPr="00B526CF">
        <w:rPr>
          <w:lang w:eastAsia="zh-CN"/>
        </w:rPr>
        <w:t xml:space="preserve">  </w:t>
      </w:r>
    </w:p>
    <w:p w14:paraId="14A51E5B" w14:textId="77777777" w:rsidR="008C10F3" w:rsidRPr="00B526CF" w:rsidRDefault="008C10F3" w:rsidP="008C10F3">
      <w:pPr>
        <w:pStyle w:val="PL"/>
        <w:rPr>
          <w:lang w:eastAsia="zh-CN"/>
        </w:rPr>
      </w:pPr>
      <w:r w:rsidRPr="00B526CF">
        <w:rPr>
          <w:lang w:eastAsia="zh-CN"/>
        </w:rPr>
        <w:t xml:space="preserve">  augment "/me3gpp:ManagedElement" {</w:t>
      </w:r>
    </w:p>
    <w:p w14:paraId="1D8A4C46" w14:textId="77777777" w:rsidR="008C10F3" w:rsidRPr="00B526CF" w:rsidRDefault="008C10F3" w:rsidP="008C10F3">
      <w:pPr>
        <w:pStyle w:val="PL"/>
        <w:rPr>
          <w:lang w:eastAsia="zh-CN"/>
        </w:rPr>
      </w:pPr>
      <w:r w:rsidRPr="00B526CF">
        <w:rPr>
          <w:lang w:eastAsia="zh-CN"/>
        </w:rPr>
        <w:t xml:space="preserve">    list NEFFunction {</w:t>
      </w:r>
    </w:p>
    <w:p w14:paraId="5D9CCA48" w14:textId="77777777" w:rsidR="008C10F3" w:rsidRPr="00B526CF" w:rsidRDefault="008C10F3" w:rsidP="008C10F3">
      <w:pPr>
        <w:pStyle w:val="PL"/>
        <w:rPr>
          <w:lang w:eastAsia="zh-CN"/>
        </w:rPr>
      </w:pPr>
      <w:r w:rsidRPr="00B526CF">
        <w:rPr>
          <w:lang w:eastAsia="zh-CN"/>
        </w:rPr>
        <w:t xml:space="preserve">      description "5G Core NEF Function";</w:t>
      </w:r>
    </w:p>
    <w:p w14:paraId="6309167A" w14:textId="77777777" w:rsidR="008C10F3" w:rsidRPr="00B526CF" w:rsidRDefault="008C10F3" w:rsidP="008C10F3">
      <w:pPr>
        <w:pStyle w:val="PL"/>
        <w:rPr>
          <w:lang w:eastAsia="zh-CN"/>
        </w:rPr>
      </w:pPr>
      <w:r w:rsidRPr="00B526CF">
        <w:rPr>
          <w:lang w:eastAsia="zh-CN"/>
        </w:rPr>
        <w:t xml:space="preserve">      reference "3GPP TS 28.541";</w:t>
      </w:r>
    </w:p>
    <w:p w14:paraId="6EB03CDB" w14:textId="77777777" w:rsidR="008C10F3" w:rsidRPr="00B526CF" w:rsidRDefault="008C10F3" w:rsidP="008C10F3">
      <w:pPr>
        <w:pStyle w:val="PL"/>
        <w:rPr>
          <w:lang w:eastAsia="zh-CN"/>
        </w:rPr>
      </w:pPr>
      <w:r w:rsidRPr="00B526CF">
        <w:rPr>
          <w:lang w:eastAsia="zh-CN"/>
        </w:rPr>
        <w:t xml:space="preserve">      key id;</w:t>
      </w:r>
    </w:p>
    <w:p w14:paraId="7A1B8508" w14:textId="77777777" w:rsidR="008C10F3" w:rsidRPr="00B526CF" w:rsidRDefault="008C10F3" w:rsidP="008C10F3">
      <w:pPr>
        <w:pStyle w:val="PL"/>
        <w:rPr>
          <w:lang w:eastAsia="zh-CN"/>
        </w:rPr>
      </w:pPr>
      <w:r w:rsidRPr="00B526CF">
        <w:rPr>
          <w:lang w:eastAsia="zh-CN"/>
        </w:rPr>
        <w:t xml:space="preserve">      uses top3gpp:Top_Grp;</w:t>
      </w:r>
    </w:p>
    <w:p w14:paraId="0CCB7E45" w14:textId="77777777" w:rsidR="008C10F3" w:rsidRPr="00303177" w:rsidRDefault="008C10F3" w:rsidP="008C10F3">
      <w:pPr>
        <w:pStyle w:val="PL"/>
        <w:rPr>
          <w:lang w:eastAsia="zh-CN"/>
        </w:rPr>
      </w:pPr>
      <w:r w:rsidRPr="00B526CF">
        <w:rPr>
          <w:lang w:eastAsia="zh-CN"/>
        </w:rPr>
        <w:t xml:space="preserve">      </w:t>
      </w:r>
      <w:r w:rsidRPr="00303177">
        <w:rPr>
          <w:lang w:eastAsia="zh-CN"/>
        </w:rPr>
        <w:t>container attributes {</w:t>
      </w:r>
    </w:p>
    <w:p w14:paraId="75B7C201" w14:textId="77777777" w:rsidR="008C10F3" w:rsidRPr="00303177" w:rsidRDefault="008C10F3" w:rsidP="008C10F3">
      <w:pPr>
        <w:pStyle w:val="PL"/>
        <w:rPr>
          <w:lang w:eastAsia="zh-CN"/>
        </w:rPr>
      </w:pPr>
      <w:r w:rsidRPr="00303177">
        <w:rPr>
          <w:lang w:eastAsia="zh-CN"/>
        </w:rPr>
        <w:t xml:space="preserve">        uses NEFFunctionGrp;</w:t>
      </w:r>
    </w:p>
    <w:p w14:paraId="259A8F42" w14:textId="77777777" w:rsidR="008C10F3" w:rsidRPr="00303177" w:rsidRDefault="008C10F3" w:rsidP="008C10F3">
      <w:pPr>
        <w:pStyle w:val="PL"/>
        <w:rPr>
          <w:lang w:eastAsia="zh-CN"/>
        </w:rPr>
      </w:pPr>
      <w:r w:rsidRPr="00303177">
        <w:rPr>
          <w:lang w:eastAsia="zh-CN"/>
        </w:rPr>
        <w:t xml:space="preserve">      }</w:t>
      </w:r>
    </w:p>
    <w:p w14:paraId="3576AA39" w14:textId="77777777" w:rsidR="008C10F3" w:rsidRPr="00303177" w:rsidRDefault="008C10F3" w:rsidP="008C10F3">
      <w:pPr>
        <w:pStyle w:val="PL"/>
        <w:rPr>
          <w:lang w:eastAsia="zh-CN"/>
        </w:rPr>
      </w:pPr>
      <w:r w:rsidRPr="00303177">
        <w:rPr>
          <w:lang w:eastAsia="zh-CN"/>
        </w:rPr>
        <w:t xml:space="preserve">    }</w:t>
      </w:r>
    </w:p>
    <w:p w14:paraId="246D1EFB" w14:textId="77777777" w:rsidR="008C10F3" w:rsidRPr="00303177" w:rsidRDefault="008C10F3" w:rsidP="008C10F3">
      <w:pPr>
        <w:pStyle w:val="PL"/>
        <w:rPr>
          <w:lang w:eastAsia="zh-CN"/>
        </w:rPr>
      </w:pPr>
      <w:r w:rsidRPr="00303177">
        <w:rPr>
          <w:lang w:eastAsia="zh-CN"/>
        </w:rPr>
        <w:lastRenderedPageBreak/>
        <w:t xml:space="preserve">  }</w:t>
      </w:r>
    </w:p>
    <w:p w14:paraId="094A4799" w14:textId="77777777" w:rsidR="008C10F3" w:rsidRPr="00303177" w:rsidRDefault="008C10F3" w:rsidP="008C10F3">
      <w:pPr>
        <w:pStyle w:val="PL"/>
        <w:rPr>
          <w:lang w:eastAsia="zh-CN"/>
        </w:rPr>
      </w:pPr>
      <w:r w:rsidRPr="00303177">
        <w:rPr>
          <w:lang w:eastAsia="zh-CN"/>
        </w:rPr>
        <w:t>}</w:t>
      </w:r>
    </w:p>
    <w:p w14:paraId="01A965D8" w14:textId="77777777" w:rsidR="008C10F3" w:rsidRPr="00303177" w:rsidRDefault="008C10F3" w:rsidP="008C10F3"/>
    <w:p w14:paraId="5AB4B7DB" w14:textId="77777777" w:rsidR="008C10F3" w:rsidRDefault="008C10F3" w:rsidP="008C10F3">
      <w:pPr>
        <w:pStyle w:val="Heading2"/>
      </w:pPr>
      <w:bookmarkStart w:id="35881" w:name="_Toc44341840"/>
      <w:bookmarkStart w:id="35882" w:name="_Toc51676219"/>
      <w:bookmarkStart w:id="35883" w:name="_Toc55895668"/>
      <w:bookmarkStart w:id="35884" w:name="_Toc58940755"/>
      <w:bookmarkStart w:id="35885" w:name="_Toc67928970"/>
      <w:r w:rsidRPr="00212C37">
        <w:rPr>
          <w:lang w:eastAsia="zh-CN"/>
        </w:rPr>
        <w:t>H.5.</w:t>
      </w:r>
      <w:r>
        <w:rPr>
          <w:lang w:eastAsia="zh-CN"/>
        </w:rPr>
        <w:t>28</w:t>
      </w:r>
      <w:r w:rsidRPr="00212C37">
        <w:rPr>
          <w:lang w:eastAsia="zh-CN"/>
        </w:rPr>
        <w:tab/>
      </w:r>
      <w:r>
        <w:rPr>
          <w:lang w:eastAsia="zh-CN"/>
        </w:rPr>
        <w:t>module _</w:t>
      </w:r>
      <w:r w:rsidRPr="00212C37">
        <w:rPr>
          <w:lang w:eastAsia="zh-CN"/>
        </w:rPr>
        <w:t>3gpp-5gc-nrm-</w:t>
      </w:r>
      <w:r>
        <w:t>QFQoSMonitoringControl</w:t>
      </w:r>
      <w:r w:rsidRPr="00212C37">
        <w:rPr>
          <w:lang w:eastAsia="zh-CN"/>
        </w:rPr>
        <w:t>.yang</w:t>
      </w:r>
      <w:bookmarkEnd w:id="35881"/>
      <w:bookmarkEnd w:id="35882"/>
      <w:bookmarkEnd w:id="35883"/>
      <w:bookmarkEnd w:id="35884"/>
      <w:bookmarkEnd w:id="35885"/>
    </w:p>
    <w:p w14:paraId="61FE22BA" w14:textId="77777777" w:rsidR="008C10F3" w:rsidRDefault="008C10F3" w:rsidP="008C10F3">
      <w:pPr>
        <w:pStyle w:val="PL"/>
      </w:pPr>
      <w:r>
        <w:t>module _3gpp-5gc-nrm-QFQoSMonitoringControl</w:t>
      </w:r>
      <w:r w:rsidRPr="002A4150">
        <w:t xml:space="preserve"> {</w:t>
      </w:r>
    </w:p>
    <w:p w14:paraId="6D871A86" w14:textId="77777777" w:rsidR="008C10F3" w:rsidRDefault="008C10F3" w:rsidP="008C10F3">
      <w:pPr>
        <w:pStyle w:val="PL"/>
      </w:pPr>
      <w:r>
        <w:t xml:space="preserve">  yang-version 1.1;</w:t>
      </w:r>
    </w:p>
    <w:p w14:paraId="73118887" w14:textId="77777777" w:rsidR="008C10F3" w:rsidRDefault="008C10F3" w:rsidP="008C10F3">
      <w:pPr>
        <w:pStyle w:val="PL"/>
      </w:pPr>
      <w:r>
        <w:t xml:space="preserve">  </w:t>
      </w:r>
    </w:p>
    <w:p w14:paraId="02AF9B02" w14:textId="77777777" w:rsidR="008C10F3" w:rsidRDefault="008C10F3" w:rsidP="008C10F3">
      <w:pPr>
        <w:pStyle w:val="PL"/>
      </w:pPr>
      <w:r>
        <w:t xml:space="preserve">  namespace urn:3gpp:sa5:_3gpp-5gc-nrm-QFQoSMonitoringControl;</w:t>
      </w:r>
    </w:p>
    <w:p w14:paraId="25DA47DC" w14:textId="77777777" w:rsidR="008C10F3" w:rsidRDefault="008C10F3" w:rsidP="008C10F3">
      <w:pPr>
        <w:pStyle w:val="PL"/>
      </w:pPr>
      <w:r>
        <w:t xml:space="preserve">  prefix qFQMCtrl3gpp;</w:t>
      </w:r>
    </w:p>
    <w:p w14:paraId="42039C3D" w14:textId="77777777" w:rsidR="008C10F3" w:rsidRDefault="008C10F3" w:rsidP="008C10F3">
      <w:pPr>
        <w:pStyle w:val="PL"/>
      </w:pPr>
      <w:r>
        <w:t xml:space="preserve">  </w:t>
      </w:r>
    </w:p>
    <w:p w14:paraId="1F8DAE6C" w14:textId="77777777" w:rsidR="008C10F3" w:rsidRDefault="008C10F3" w:rsidP="008C10F3">
      <w:pPr>
        <w:pStyle w:val="PL"/>
      </w:pPr>
      <w:r>
        <w:t xml:space="preserve">  import _3gpp-common-managed-element { prefix me3gpp; }</w:t>
      </w:r>
    </w:p>
    <w:p w14:paraId="19692C0B" w14:textId="77777777" w:rsidR="008C10F3" w:rsidRDefault="008C10F3" w:rsidP="008C10F3">
      <w:pPr>
        <w:pStyle w:val="PL"/>
      </w:pPr>
      <w:r>
        <w:t xml:space="preserve">  import _3gpp-5gc-nrm-smffunction { prefix smf3gpp; }</w:t>
      </w:r>
    </w:p>
    <w:p w14:paraId="72CB6E6C" w14:textId="77777777" w:rsidR="008C10F3" w:rsidRDefault="008C10F3" w:rsidP="008C10F3">
      <w:pPr>
        <w:pStyle w:val="PL"/>
      </w:pPr>
      <w:r>
        <w:t xml:space="preserve">  import _3gpp-common-top { prefix top3gpp; }</w:t>
      </w:r>
    </w:p>
    <w:p w14:paraId="01580991" w14:textId="77777777" w:rsidR="008C10F3" w:rsidRDefault="008C10F3" w:rsidP="008C10F3">
      <w:pPr>
        <w:pStyle w:val="PL"/>
      </w:pPr>
      <w:r w:rsidRPr="00541D03">
        <w:t xml:space="preserve">  import _3gpp-5g-common-yang-types { prefix types5g3gpp; }</w:t>
      </w:r>
    </w:p>
    <w:p w14:paraId="2973BB8C" w14:textId="77777777" w:rsidR="008C10F3" w:rsidRDefault="008C10F3" w:rsidP="008C10F3">
      <w:pPr>
        <w:pStyle w:val="PL"/>
      </w:pPr>
    </w:p>
    <w:p w14:paraId="57EEA25B" w14:textId="77777777" w:rsidR="008C10F3" w:rsidRDefault="008C10F3" w:rsidP="008C10F3">
      <w:pPr>
        <w:pStyle w:val="PL"/>
      </w:pPr>
      <w:r>
        <w:t xml:space="preserve">  organization "3gpp SA5";</w:t>
      </w:r>
    </w:p>
    <w:p w14:paraId="78D760BF" w14:textId="77777777" w:rsidR="008C10F3" w:rsidRPr="00874721" w:rsidRDefault="008C10F3" w:rsidP="008C10F3">
      <w:pPr>
        <w:pStyle w:val="PL"/>
        <w:rPr>
          <w:rPrChange w:id="35886" w:author="28.541_CR0439_(Rel-16)_eNRM" w:date="2021-03-29T13:38:00Z">
            <w:rPr>
              <w:lang w:val="fr-FR"/>
            </w:rPr>
          </w:rPrChange>
        </w:rPr>
      </w:pPr>
      <w:r w:rsidRPr="00874721">
        <w:rPr>
          <w:rPrChange w:id="35887" w:author="28.541_CR0439_(Rel-16)_eNRM" w:date="2021-03-29T13:38:00Z">
            <w:rPr>
              <w:lang w:val="fr-FR"/>
            </w:rPr>
          </w:rPrChange>
        </w:rPr>
        <w:t xml:space="preserve">  contact "https://www.3gpp.org/DynaReport/TSG-WG--S5--officials.htm?Itemid=464";</w:t>
      </w:r>
    </w:p>
    <w:p w14:paraId="79A78641" w14:textId="77777777" w:rsidR="008C10F3" w:rsidRDefault="008C10F3" w:rsidP="008C10F3">
      <w:pPr>
        <w:pStyle w:val="PL"/>
      </w:pPr>
      <w:r w:rsidRPr="00874721">
        <w:rPr>
          <w:rPrChange w:id="35888" w:author="28.541_CR0439_(Rel-16)_eNRM" w:date="2021-03-29T13:38:00Z">
            <w:rPr>
              <w:lang w:val="fr-FR"/>
            </w:rPr>
          </w:rPrChange>
        </w:rPr>
        <w:t xml:space="preserve">  </w:t>
      </w:r>
      <w:r>
        <w:t xml:space="preserve">description "This IOC represents the capabilities and properties for control </w:t>
      </w:r>
    </w:p>
    <w:p w14:paraId="2AD66A05" w14:textId="77777777" w:rsidR="008C10F3" w:rsidRDefault="008C10F3" w:rsidP="008C10F3">
      <w:pPr>
        <w:pStyle w:val="PL"/>
      </w:pPr>
      <w:r>
        <w:t xml:space="preserve">    of QoS monitoring per QoS flow per UE for URLLC service defined </w:t>
      </w:r>
    </w:p>
    <w:p w14:paraId="7EAE05C6" w14:textId="77777777" w:rsidR="008C10F3" w:rsidRDefault="008C10F3" w:rsidP="008C10F3">
      <w:pPr>
        <w:pStyle w:val="PL"/>
        <w:ind w:left="360" w:hanging="180"/>
      </w:pPr>
      <w:r>
        <w:t xml:space="preserve">    in 3GPP TS 23.501.";</w:t>
      </w:r>
    </w:p>
    <w:p w14:paraId="75207377" w14:textId="77777777" w:rsidR="008C10F3" w:rsidRDefault="008C10F3" w:rsidP="008C10F3">
      <w:pPr>
        <w:pStyle w:val="PL"/>
      </w:pPr>
      <w:r>
        <w:t xml:space="preserve">  reference "3GPP TS 28.541";</w:t>
      </w:r>
    </w:p>
    <w:p w14:paraId="78FA83DA" w14:textId="77777777" w:rsidR="008C10F3" w:rsidRDefault="008C10F3" w:rsidP="008C10F3">
      <w:pPr>
        <w:pStyle w:val="PL"/>
        <w:rPr>
          <w:lang w:eastAsia="zh-CN"/>
        </w:rPr>
      </w:pPr>
    </w:p>
    <w:p w14:paraId="3DA14A7E" w14:textId="77777777" w:rsidR="008C10F3" w:rsidRDefault="008C10F3" w:rsidP="008C10F3">
      <w:pPr>
        <w:pStyle w:val="PL"/>
      </w:pPr>
      <w:r>
        <w:t xml:space="preserve">  </w:t>
      </w:r>
      <w:r w:rsidRPr="00DB53B9">
        <w:t xml:space="preserve">revision 2020-11-05 { </w:t>
      </w:r>
      <w:r>
        <w:t>reference CR-0411</w:t>
      </w:r>
      <w:r w:rsidRPr="00DB53B9">
        <w:t xml:space="preserve"> ; }</w:t>
      </w:r>
    </w:p>
    <w:p w14:paraId="6FB386D5" w14:textId="77777777" w:rsidR="008C10F3" w:rsidRDefault="008C10F3" w:rsidP="008C10F3">
      <w:pPr>
        <w:pStyle w:val="PL"/>
        <w:rPr>
          <w:lang w:eastAsia="zh-CN"/>
        </w:rPr>
      </w:pPr>
      <w:r w:rsidRPr="00BE5A95">
        <w:t xml:space="preserve">  revision 2020-08-03 { reference "CR-0321"; }</w:t>
      </w:r>
    </w:p>
    <w:p w14:paraId="55488905" w14:textId="77777777" w:rsidR="008C10F3" w:rsidRDefault="008C10F3" w:rsidP="008C10F3">
      <w:pPr>
        <w:pStyle w:val="PL"/>
      </w:pPr>
      <w:r w:rsidRPr="00C26131">
        <w:t xml:space="preserve">  revision 20</w:t>
      </w:r>
      <w:r>
        <w:t>20</w:t>
      </w:r>
      <w:r w:rsidRPr="00C26131">
        <w:t>-</w:t>
      </w:r>
      <w:r>
        <w:t>04</w:t>
      </w:r>
      <w:r w:rsidRPr="00C26131">
        <w:t>-</w:t>
      </w:r>
      <w:r>
        <w:t>10</w:t>
      </w:r>
      <w:r w:rsidRPr="00C26131">
        <w:t xml:space="preserve"> {</w:t>
      </w:r>
      <w:r>
        <w:t xml:space="preserve"> </w:t>
      </w:r>
      <w:r w:rsidRPr="00C26131">
        <w:t>reference "</w:t>
      </w:r>
      <w:r w:rsidRPr="00EB245C">
        <w:t>S5-</w:t>
      </w:r>
      <w:r>
        <w:t>202101</w:t>
      </w:r>
      <w:r w:rsidRPr="00C26131">
        <w:t>";</w:t>
      </w:r>
      <w:r>
        <w:t xml:space="preserve"> </w:t>
      </w:r>
      <w:r w:rsidRPr="00C26131">
        <w:t xml:space="preserve">  }</w:t>
      </w:r>
    </w:p>
    <w:p w14:paraId="5ABD7788" w14:textId="77777777" w:rsidR="008C10F3" w:rsidRDefault="008C10F3" w:rsidP="008C10F3">
      <w:pPr>
        <w:pStyle w:val="PL"/>
        <w:rPr>
          <w:color w:val="000000"/>
        </w:rPr>
      </w:pPr>
    </w:p>
    <w:p w14:paraId="319F79C5" w14:textId="77777777" w:rsidR="008C10F3" w:rsidRDefault="008C10F3" w:rsidP="008C10F3">
      <w:pPr>
        <w:pStyle w:val="PL"/>
      </w:pPr>
      <w:r>
        <w:t xml:space="preserve">  grouping </w:t>
      </w:r>
      <w:r w:rsidRPr="00F3172C">
        <w:t>QFPacketDelayThresholdsTypeGrp</w:t>
      </w:r>
      <w:r w:rsidRPr="00F3172C" w:rsidDel="00F3172C">
        <w:t xml:space="preserve"> </w:t>
      </w:r>
      <w:r>
        <w:t>{</w:t>
      </w:r>
    </w:p>
    <w:p w14:paraId="4E0F3A7B" w14:textId="77777777" w:rsidR="008C10F3" w:rsidRDefault="008C10F3" w:rsidP="008C10F3">
      <w:pPr>
        <w:pStyle w:val="PL"/>
      </w:pPr>
      <w:r w:rsidRPr="00541D03">
        <w:t xml:space="preserve">    description "Represents the QFPacketDelayThresholdsType";</w:t>
      </w:r>
    </w:p>
    <w:p w14:paraId="39435833" w14:textId="77777777" w:rsidR="008C10F3" w:rsidRDefault="008C10F3" w:rsidP="008C10F3">
      <w:pPr>
        <w:pStyle w:val="PL"/>
      </w:pPr>
      <w:r>
        <w:t xml:space="preserve">    leaf </w:t>
      </w:r>
      <w:r w:rsidRPr="007D05CD">
        <w:rPr>
          <w:rFonts w:cs="Courier New"/>
        </w:rPr>
        <w:t>thresholdDl</w:t>
      </w:r>
      <w:r>
        <w:t xml:space="preserve"> {</w:t>
      </w:r>
    </w:p>
    <w:p w14:paraId="679B7C5C" w14:textId="77777777" w:rsidR="008C10F3" w:rsidRDefault="008C10F3" w:rsidP="008C10F3">
      <w:pPr>
        <w:pStyle w:val="PL"/>
      </w:pPr>
      <w:r>
        <w:t xml:space="preserve">      type uint32;</w:t>
      </w:r>
    </w:p>
    <w:p w14:paraId="52FEBB79" w14:textId="77777777" w:rsidR="008C10F3" w:rsidRDefault="008C10F3" w:rsidP="008C10F3">
      <w:pPr>
        <w:pStyle w:val="PL"/>
      </w:pPr>
      <w:r>
        <w:t xml:space="preserve">      units milliseconds;</w:t>
      </w:r>
    </w:p>
    <w:p w14:paraId="116AF9EF" w14:textId="77777777" w:rsidR="008C10F3" w:rsidRDefault="008C10F3" w:rsidP="008C10F3">
      <w:pPr>
        <w:pStyle w:val="PL"/>
      </w:pPr>
      <w:r>
        <w:t xml:space="preserve">      description "Downlink threshold";</w:t>
      </w:r>
    </w:p>
    <w:p w14:paraId="50030BA8" w14:textId="77777777" w:rsidR="008C10F3" w:rsidRDefault="008C10F3" w:rsidP="008C10F3">
      <w:pPr>
        <w:pStyle w:val="PL"/>
      </w:pPr>
      <w:r>
        <w:t xml:space="preserve">    }</w:t>
      </w:r>
    </w:p>
    <w:p w14:paraId="1FE310F6" w14:textId="77777777" w:rsidR="008C10F3" w:rsidRDefault="008C10F3" w:rsidP="008C10F3">
      <w:pPr>
        <w:pStyle w:val="PL"/>
      </w:pPr>
    </w:p>
    <w:p w14:paraId="650E7A8B" w14:textId="77777777" w:rsidR="008C10F3" w:rsidRDefault="008C10F3" w:rsidP="008C10F3">
      <w:pPr>
        <w:pStyle w:val="PL"/>
      </w:pPr>
      <w:r>
        <w:t xml:space="preserve">    leaf </w:t>
      </w:r>
      <w:r w:rsidRPr="007D05CD">
        <w:rPr>
          <w:rFonts w:cs="Courier New"/>
        </w:rPr>
        <w:t>threshold</w:t>
      </w:r>
      <w:r>
        <w:rPr>
          <w:rFonts w:cs="Courier New"/>
        </w:rPr>
        <w:t>U</w:t>
      </w:r>
      <w:r w:rsidRPr="007D05CD">
        <w:rPr>
          <w:rFonts w:cs="Courier New"/>
        </w:rPr>
        <w:t>l</w:t>
      </w:r>
      <w:r>
        <w:t xml:space="preserve"> {</w:t>
      </w:r>
    </w:p>
    <w:p w14:paraId="778003C7" w14:textId="77777777" w:rsidR="008C10F3" w:rsidRDefault="008C10F3" w:rsidP="008C10F3">
      <w:pPr>
        <w:pStyle w:val="PL"/>
      </w:pPr>
      <w:r>
        <w:t xml:space="preserve">      type uint32;</w:t>
      </w:r>
    </w:p>
    <w:p w14:paraId="051DEEF8" w14:textId="77777777" w:rsidR="008C10F3" w:rsidRDefault="008C10F3" w:rsidP="008C10F3">
      <w:pPr>
        <w:pStyle w:val="PL"/>
      </w:pPr>
      <w:r>
        <w:t xml:space="preserve">      units milliseconds;</w:t>
      </w:r>
    </w:p>
    <w:p w14:paraId="6865555E" w14:textId="77777777" w:rsidR="008C10F3" w:rsidRDefault="008C10F3" w:rsidP="008C10F3">
      <w:pPr>
        <w:pStyle w:val="PL"/>
      </w:pPr>
      <w:r>
        <w:t xml:space="preserve">      description "Uplink threshold";</w:t>
      </w:r>
    </w:p>
    <w:p w14:paraId="1288D69C" w14:textId="77777777" w:rsidR="008C10F3" w:rsidRDefault="008C10F3" w:rsidP="008C10F3">
      <w:pPr>
        <w:pStyle w:val="PL"/>
      </w:pPr>
      <w:r>
        <w:t xml:space="preserve">     }</w:t>
      </w:r>
    </w:p>
    <w:p w14:paraId="269DE1E2" w14:textId="77777777" w:rsidR="008C10F3" w:rsidRDefault="008C10F3" w:rsidP="008C10F3">
      <w:pPr>
        <w:pStyle w:val="PL"/>
        <w:tabs>
          <w:tab w:val="clear" w:pos="384"/>
          <w:tab w:val="clear" w:pos="768"/>
        </w:tabs>
      </w:pPr>
    </w:p>
    <w:p w14:paraId="11EF7252" w14:textId="77777777" w:rsidR="008C10F3" w:rsidRDefault="008C10F3" w:rsidP="008C10F3">
      <w:pPr>
        <w:pStyle w:val="PL"/>
      </w:pPr>
      <w:r>
        <w:t xml:space="preserve">    leaf </w:t>
      </w:r>
      <w:r w:rsidRPr="007D05CD">
        <w:rPr>
          <w:rFonts w:cs="Courier New"/>
        </w:rPr>
        <w:t>threshold</w:t>
      </w:r>
      <w:r>
        <w:rPr>
          <w:rFonts w:cs="Courier New"/>
        </w:rPr>
        <w:t>Rtt</w:t>
      </w:r>
      <w:r>
        <w:t xml:space="preserve"> {</w:t>
      </w:r>
    </w:p>
    <w:p w14:paraId="2A0177C0" w14:textId="77777777" w:rsidR="008C10F3" w:rsidRDefault="008C10F3" w:rsidP="008C10F3">
      <w:pPr>
        <w:pStyle w:val="PL"/>
      </w:pPr>
      <w:r>
        <w:t xml:space="preserve">      type uint32;</w:t>
      </w:r>
    </w:p>
    <w:p w14:paraId="155BD0ED" w14:textId="77777777" w:rsidR="008C10F3" w:rsidRDefault="008C10F3" w:rsidP="008C10F3">
      <w:pPr>
        <w:pStyle w:val="PL"/>
      </w:pPr>
      <w:r>
        <w:t xml:space="preserve">      units milliseconds;</w:t>
      </w:r>
    </w:p>
    <w:p w14:paraId="7E6AD535" w14:textId="77777777" w:rsidR="008C10F3" w:rsidRDefault="008C10F3" w:rsidP="008C10F3">
      <w:pPr>
        <w:pStyle w:val="PL"/>
      </w:pPr>
      <w:r>
        <w:t xml:space="preserve">      description "Round trip threshold";</w:t>
      </w:r>
    </w:p>
    <w:p w14:paraId="63824C89" w14:textId="77777777" w:rsidR="008C10F3" w:rsidRDefault="008C10F3" w:rsidP="008C10F3">
      <w:pPr>
        <w:pStyle w:val="PL"/>
      </w:pPr>
      <w:r>
        <w:t xml:space="preserve">    }</w:t>
      </w:r>
    </w:p>
    <w:p w14:paraId="18BF0E65" w14:textId="77777777" w:rsidR="008C10F3" w:rsidRPr="004B5E1B" w:rsidRDefault="008C10F3" w:rsidP="008C10F3">
      <w:pPr>
        <w:pStyle w:val="PL"/>
        <w:rPr>
          <w:color w:val="000000"/>
        </w:rPr>
      </w:pPr>
      <w:r>
        <w:t xml:space="preserve">  }</w:t>
      </w:r>
    </w:p>
    <w:p w14:paraId="7497FE5F" w14:textId="77777777" w:rsidR="008C10F3" w:rsidRPr="00C26131" w:rsidRDefault="008C10F3" w:rsidP="008C10F3">
      <w:pPr>
        <w:pStyle w:val="PL"/>
      </w:pPr>
    </w:p>
    <w:p w14:paraId="06067FDF" w14:textId="77777777" w:rsidR="008C10F3" w:rsidRPr="00C26131" w:rsidRDefault="008C10F3" w:rsidP="008C10F3">
      <w:pPr>
        <w:pStyle w:val="PL"/>
      </w:pPr>
      <w:r w:rsidRPr="00C26131">
        <w:t xml:space="preserve">  grouping </w:t>
      </w:r>
      <w:r>
        <w:t>QFQoSMonitoringControl</w:t>
      </w:r>
      <w:r w:rsidRPr="00C26131">
        <w:t>Grp {</w:t>
      </w:r>
    </w:p>
    <w:p w14:paraId="42643D24" w14:textId="77777777" w:rsidR="008C10F3" w:rsidRPr="00C26131" w:rsidRDefault="008C10F3" w:rsidP="008C10F3">
      <w:pPr>
        <w:pStyle w:val="PL"/>
      </w:pPr>
      <w:r w:rsidRPr="00C26131">
        <w:t xml:space="preserve">    description "Represents the </w:t>
      </w:r>
      <w:r>
        <w:t>QFQoSMonitoringControl</w:t>
      </w:r>
      <w:r w:rsidRPr="00C26131">
        <w:t xml:space="preserve"> IOC.";</w:t>
      </w:r>
    </w:p>
    <w:p w14:paraId="1A8A7196" w14:textId="77777777" w:rsidR="008C10F3" w:rsidRPr="00C26131" w:rsidRDefault="008C10F3" w:rsidP="008C10F3">
      <w:pPr>
        <w:pStyle w:val="PL"/>
      </w:pPr>
      <w:r w:rsidRPr="00C26131">
        <w:t xml:space="preserve">    reference "3GPP TS 28.541";</w:t>
      </w:r>
    </w:p>
    <w:p w14:paraId="4C34435C" w14:textId="77777777" w:rsidR="008C10F3" w:rsidRPr="00C26131" w:rsidRDefault="008C10F3" w:rsidP="008C10F3">
      <w:pPr>
        <w:pStyle w:val="PL"/>
      </w:pPr>
    </w:p>
    <w:p w14:paraId="0C08FF49" w14:textId="77777777" w:rsidR="008C10F3" w:rsidRPr="00C26131" w:rsidRDefault="008C10F3" w:rsidP="008C10F3">
      <w:pPr>
        <w:pStyle w:val="PL"/>
      </w:pPr>
      <w:r w:rsidRPr="00C26131">
        <w:t xml:space="preserve">    leaf </w:t>
      </w:r>
      <w:r>
        <w:t>qFQoSMonitoring</w:t>
      </w:r>
      <w:r>
        <w:rPr>
          <w:rFonts w:cs="Courier New"/>
          <w:lang w:eastAsia="zh-CN"/>
        </w:rPr>
        <w:t>State</w:t>
      </w:r>
      <w:r w:rsidRPr="00C26131">
        <w:t xml:space="preserve"> {</w:t>
      </w:r>
    </w:p>
    <w:p w14:paraId="50364559" w14:textId="77777777" w:rsidR="008C10F3" w:rsidRPr="00C26131" w:rsidRDefault="008C10F3" w:rsidP="008C10F3">
      <w:pPr>
        <w:pStyle w:val="PL"/>
      </w:pPr>
      <w:r w:rsidRPr="00C26131">
        <w:t xml:space="preserve">      description "</w:t>
      </w:r>
      <w:r>
        <w:t xml:space="preserve">The </w:t>
      </w:r>
      <w:r>
        <w:rPr>
          <w:sz w:val="18"/>
        </w:rPr>
        <w:t>state of QoS monitoring per QoS flow per UE.</w:t>
      </w:r>
      <w:r w:rsidRPr="00C26131">
        <w:t>";</w:t>
      </w:r>
    </w:p>
    <w:p w14:paraId="4D0F3927" w14:textId="77777777" w:rsidR="008C10F3" w:rsidRPr="00C26131" w:rsidRDefault="008C10F3" w:rsidP="008C10F3">
      <w:pPr>
        <w:pStyle w:val="PL"/>
      </w:pPr>
      <w:r w:rsidRPr="00C26131">
        <w:t xml:space="preserve">      mandatory true;</w:t>
      </w:r>
    </w:p>
    <w:p w14:paraId="5C10747E" w14:textId="77777777" w:rsidR="008C10F3" w:rsidRPr="004B5E1B" w:rsidRDefault="008C10F3" w:rsidP="008C10F3">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14:paraId="7E51F21E" w14:textId="77777777" w:rsidR="008C10F3" w:rsidRDefault="008C10F3" w:rsidP="008C10F3">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14:paraId="28C25BC4" w14:textId="77777777" w:rsidR="008C10F3" w:rsidRPr="004B5E1B" w:rsidRDefault="008C10F3" w:rsidP="008C10F3">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14:paraId="43473336" w14:textId="77777777" w:rsidR="008C10F3" w:rsidRDefault="008C10F3" w:rsidP="008C10F3">
      <w:pPr>
        <w:pStyle w:val="PL"/>
        <w:rPr>
          <w:color w:val="000000"/>
        </w:rPr>
      </w:pPr>
      <w:r w:rsidRPr="004B5E1B">
        <w:rPr>
          <w:color w:val="000000"/>
        </w:rPr>
        <w:t xml:space="preserve">    </w:t>
      </w:r>
      <w:r>
        <w:rPr>
          <w:color w:val="000000"/>
        </w:rPr>
        <w:t xml:space="preserve">  </w:t>
      </w:r>
      <w:r w:rsidRPr="004B5E1B">
        <w:rPr>
          <w:color w:val="000000"/>
        </w:rPr>
        <w:t>}</w:t>
      </w:r>
    </w:p>
    <w:p w14:paraId="1D84839F" w14:textId="77777777" w:rsidR="008C10F3" w:rsidRDefault="008C10F3" w:rsidP="008C10F3">
      <w:pPr>
        <w:pStyle w:val="PL"/>
        <w:ind w:firstLine="384"/>
        <w:rPr>
          <w:color w:val="000000"/>
        </w:rPr>
      </w:pPr>
      <w:r>
        <w:rPr>
          <w:color w:val="000000"/>
        </w:rPr>
        <w:t>}</w:t>
      </w:r>
    </w:p>
    <w:p w14:paraId="7FBA3EE7" w14:textId="77777777" w:rsidR="008C10F3" w:rsidRDefault="008C10F3" w:rsidP="008C10F3">
      <w:pPr>
        <w:pStyle w:val="PL"/>
        <w:ind w:firstLine="384"/>
        <w:rPr>
          <w:color w:val="000000"/>
        </w:rPr>
      </w:pPr>
    </w:p>
    <w:p w14:paraId="270C2373" w14:textId="77777777" w:rsidR="008C10F3" w:rsidRDefault="008C10F3" w:rsidP="008C10F3">
      <w:pPr>
        <w:pStyle w:val="PL"/>
      </w:pPr>
      <w:r>
        <w:t xml:space="preserve">    list qFM</w:t>
      </w:r>
      <w:r>
        <w:rPr>
          <w:rFonts w:cs="Courier New"/>
          <w:lang w:eastAsia="zh-CN"/>
        </w:rPr>
        <w:t>onitoredSNSSAIs</w:t>
      </w:r>
      <w:r>
        <w:t xml:space="preserve"> {</w:t>
      </w:r>
    </w:p>
    <w:p w14:paraId="17B8AC40" w14:textId="77777777" w:rsidR="008C10F3" w:rsidRDefault="008C10F3" w:rsidP="008C10F3">
      <w:pPr>
        <w:pStyle w:val="PL"/>
        <w:ind w:left="810" w:hanging="810"/>
        <w:rPr>
          <w:sz w:val="18"/>
        </w:rPr>
      </w:pPr>
      <w:r>
        <w:t xml:space="preserve">      description "</w:t>
      </w:r>
      <w:r>
        <w:rPr>
          <w:sz w:val="18"/>
        </w:rPr>
        <w:t>The S-NSSAIs for which the QoS monitoring per QoS flow</w:t>
      </w:r>
    </w:p>
    <w:p w14:paraId="22B4D2F1" w14:textId="77777777" w:rsidR="008C10F3" w:rsidRDefault="008C10F3" w:rsidP="008C10F3">
      <w:pPr>
        <w:pStyle w:val="PL"/>
        <w:ind w:left="810" w:hanging="810"/>
      </w:pPr>
      <w:r>
        <w:rPr>
          <w:sz w:val="18"/>
        </w:rPr>
        <w:t xml:space="preserve">       per UE is to be performed.</w:t>
      </w:r>
      <w:r>
        <w:t>";</w:t>
      </w:r>
    </w:p>
    <w:p w14:paraId="0E0D2A2A" w14:textId="77777777" w:rsidR="008C10F3" w:rsidRDefault="008C10F3" w:rsidP="008C10F3">
      <w:pPr>
        <w:pStyle w:val="PL"/>
      </w:pPr>
      <w:r>
        <w:t xml:space="preserve">      reference "3GPP TS 23.003";</w:t>
      </w:r>
    </w:p>
    <w:p w14:paraId="2A175318" w14:textId="77777777" w:rsidR="008C10F3" w:rsidRDefault="008C10F3" w:rsidP="008C10F3">
      <w:pPr>
        <w:pStyle w:val="PL"/>
      </w:pPr>
      <w:r>
        <w:t xml:space="preserve">      key "sd sst";</w:t>
      </w:r>
    </w:p>
    <w:p w14:paraId="5BDB7E48" w14:textId="77777777" w:rsidR="008C10F3" w:rsidRDefault="008C10F3" w:rsidP="008C10F3">
      <w:pPr>
        <w:pStyle w:val="PL"/>
      </w:pPr>
      <w:r>
        <w:t xml:space="preserve">      uses types5g3gpp:SNssai;</w:t>
      </w:r>
    </w:p>
    <w:p w14:paraId="0E8883B3" w14:textId="77777777" w:rsidR="008C10F3" w:rsidRDefault="008C10F3" w:rsidP="008C10F3">
      <w:pPr>
        <w:pStyle w:val="PL"/>
        <w:ind w:firstLine="384"/>
      </w:pPr>
      <w:r>
        <w:t>}</w:t>
      </w:r>
    </w:p>
    <w:p w14:paraId="263120F4" w14:textId="77777777" w:rsidR="008C10F3" w:rsidRDefault="008C10F3" w:rsidP="008C10F3">
      <w:pPr>
        <w:pStyle w:val="PL"/>
        <w:ind w:firstLine="384"/>
      </w:pPr>
    </w:p>
    <w:p w14:paraId="45C9E996" w14:textId="77777777" w:rsidR="008C10F3" w:rsidRDefault="008C10F3" w:rsidP="008C10F3">
      <w:pPr>
        <w:pStyle w:val="PL"/>
      </w:pPr>
      <w:r>
        <w:t xml:space="preserve">    leaf-list qFM</w:t>
      </w:r>
      <w:r>
        <w:rPr>
          <w:rFonts w:cs="Courier New"/>
          <w:lang w:eastAsia="zh-CN"/>
        </w:rPr>
        <w:t>onitored5QIs</w:t>
      </w:r>
      <w:r>
        <w:t xml:space="preserve"> {</w:t>
      </w:r>
    </w:p>
    <w:p w14:paraId="6E12FB21" w14:textId="77777777" w:rsidR="008C10F3" w:rsidRDefault="008C10F3" w:rsidP="008C10F3">
      <w:pPr>
        <w:pStyle w:val="PL"/>
        <w:ind w:left="810" w:hanging="810"/>
        <w:rPr>
          <w:sz w:val="18"/>
        </w:rPr>
      </w:pPr>
      <w:r>
        <w:t xml:space="preserve">      description "</w:t>
      </w:r>
      <w:r>
        <w:rPr>
          <w:sz w:val="18"/>
        </w:rPr>
        <w:t xml:space="preserve">The 5QIs for which the QoS monitoring per QoS flow </w:t>
      </w:r>
    </w:p>
    <w:p w14:paraId="69390072" w14:textId="77777777" w:rsidR="008C10F3" w:rsidRDefault="008C10F3" w:rsidP="008C10F3">
      <w:pPr>
        <w:pStyle w:val="PL"/>
        <w:ind w:left="810" w:hanging="810"/>
      </w:pPr>
      <w:r>
        <w:rPr>
          <w:sz w:val="18"/>
        </w:rPr>
        <w:t xml:space="preserve">       per UE is to be performed</w:t>
      </w:r>
      <w:r>
        <w:t>.";</w:t>
      </w:r>
    </w:p>
    <w:p w14:paraId="4AD2FF23" w14:textId="77777777" w:rsidR="008C10F3" w:rsidRDefault="008C10F3" w:rsidP="008C10F3">
      <w:pPr>
        <w:pStyle w:val="PL"/>
      </w:pPr>
      <w:r>
        <w:t xml:space="preserve">      reference "3GPP TS 23.501";</w:t>
      </w:r>
    </w:p>
    <w:p w14:paraId="1B92C6DF" w14:textId="77777777" w:rsidR="008C10F3" w:rsidRDefault="008C10F3" w:rsidP="008C10F3">
      <w:pPr>
        <w:pStyle w:val="PL"/>
      </w:pPr>
      <w:r>
        <w:t xml:space="preserve">      type uint32 {</w:t>
      </w:r>
    </w:p>
    <w:p w14:paraId="68E414BA" w14:textId="77777777" w:rsidR="008C10F3" w:rsidRDefault="008C10F3" w:rsidP="008C10F3">
      <w:pPr>
        <w:pStyle w:val="PL"/>
      </w:pPr>
      <w:r>
        <w:lastRenderedPageBreak/>
        <w:t xml:space="preserve">        range "0..255";</w:t>
      </w:r>
    </w:p>
    <w:p w14:paraId="10FC1ADC" w14:textId="77777777" w:rsidR="008C10F3" w:rsidRDefault="008C10F3" w:rsidP="008C10F3">
      <w:pPr>
        <w:pStyle w:val="PL"/>
      </w:pPr>
      <w:r>
        <w:t xml:space="preserve">      }</w:t>
      </w:r>
    </w:p>
    <w:p w14:paraId="329F23FE" w14:textId="77777777" w:rsidR="008C10F3" w:rsidRDefault="008C10F3" w:rsidP="008C10F3">
      <w:pPr>
        <w:pStyle w:val="PL"/>
        <w:ind w:firstLine="384"/>
      </w:pPr>
      <w:r>
        <w:t>}</w:t>
      </w:r>
    </w:p>
    <w:p w14:paraId="1E349859" w14:textId="77777777" w:rsidR="008C10F3" w:rsidRDefault="008C10F3" w:rsidP="008C10F3">
      <w:pPr>
        <w:pStyle w:val="PL"/>
        <w:ind w:firstLine="384"/>
      </w:pPr>
    </w:p>
    <w:p w14:paraId="62C55656" w14:textId="77777777" w:rsidR="008C10F3" w:rsidRPr="00C26131" w:rsidRDefault="008C10F3" w:rsidP="008C10F3">
      <w:pPr>
        <w:pStyle w:val="PL"/>
      </w:pPr>
      <w:r w:rsidRPr="00C26131">
        <w:t xml:space="preserve">    leaf </w:t>
      </w:r>
      <w:r>
        <w:rPr>
          <w:rFonts w:cs="Courier New"/>
          <w:lang w:eastAsia="zh-CN"/>
        </w:rPr>
        <w:t>isEventTriggeredQFMonitoringSupported</w:t>
      </w:r>
      <w:r w:rsidRPr="00C26131">
        <w:t xml:space="preserve"> {</w:t>
      </w:r>
    </w:p>
    <w:p w14:paraId="478E1070" w14:textId="77777777" w:rsidR="008C10F3" w:rsidRDefault="008C10F3" w:rsidP="008C10F3">
      <w:pPr>
        <w:pStyle w:val="PL"/>
        <w:ind w:left="810" w:hanging="810"/>
        <w:rPr>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event based QoS monitoring </w:t>
      </w:r>
    </w:p>
    <w:p w14:paraId="30196172" w14:textId="77777777" w:rsidR="008C10F3" w:rsidRPr="00C26131" w:rsidRDefault="008C10F3" w:rsidP="008C10F3">
      <w:pPr>
        <w:pStyle w:val="PL"/>
        <w:ind w:left="810" w:hanging="810"/>
      </w:pPr>
      <w:r>
        <w:rPr>
          <w:sz w:val="18"/>
        </w:rPr>
        <w:t xml:space="preserve">       reporting per QoS flow per UE is supported</w:t>
      </w:r>
      <w:r w:rsidRPr="00C26131">
        <w:t>.";</w:t>
      </w:r>
    </w:p>
    <w:p w14:paraId="58BC1433" w14:textId="77777777" w:rsidR="008C10F3" w:rsidRDefault="008C10F3" w:rsidP="008C10F3">
      <w:pPr>
        <w:pStyle w:val="PL"/>
      </w:pPr>
      <w:r w:rsidRPr="00C26131">
        <w:t xml:space="preserve">      mandatory true;</w:t>
      </w:r>
    </w:p>
    <w:p w14:paraId="425FD4CD" w14:textId="77777777" w:rsidR="008C10F3" w:rsidRPr="00C26131" w:rsidRDefault="008C10F3" w:rsidP="008C10F3">
      <w:pPr>
        <w:pStyle w:val="PL"/>
      </w:pPr>
      <w:r>
        <w:t xml:space="preserve">      reference "3GPP TS 29.244";</w:t>
      </w:r>
    </w:p>
    <w:p w14:paraId="71738201" w14:textId="77777777" w:rsidR="008C10F3" w:rsidRPr="004B5E1B" w:rsidRDefault="008C10F3" w:rsidP="008C10F3">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774F4FC7" w14:textId="77777777" w:rsidR="008C10F3" w:rsidRDefault="008C10F3" w:rsidP="008C10F3">
      <w:pPr>
        <w:pStyle w:val="PL"/>
        <w:ind w:firstLine="384"/>
        <w:rPr>
          <w:color w:val="000000"/>
        </w:rPr>
      </w:pPr>
      <w:r>
        <w:rPr>
          <w:color w:val="000000"/>
        </w:rPr>
        <w:t>}</w:t>
      </w:r>
    </w:p>
    <w:p w14:paraId="38B48964" w14:textId="77777777" w:rsidR="008C10F3" w:rsidRDefault="008C10F3" w:rsidP="008C10F3">
      <w:pPr>
        <w:pStyle w:val="PL"/>
        <w:ind w:firstLine="384"/>
        <w:rPr>
          <w:color w:val="000000"/>
        </w:rPr>
      </w:pPr>
    </w:p>
    <w:p w14:paraId="0107A42A" w14:textId="77777777" w:rsidR="008C10F3" w:rsidRPr="00C26131" w:rsidRDefault="008C10F3" w:rsidP="008C10F3">
      <w:pPr>
        <w:pStyle w:val="PL"/>
      </w:pPr>
      <w:r w:rsidRPr="00C26131">
        <w:t xml:space="preserve">    leaf </w:t>
      </w:r>
      <w:r>
        <w:rPr>
          <w:rFonts w:cs="Courier New"/>
          <w:lang w:eastAsia="zh-CN"/>
        </w:rPr>
        <w:t>isPeriodicQFMonitoringSupported</w:t>
      </w:r>
      <w:r w:rsidRPr="00C26131">
        <w:t xml:space="preserve"> {</w:t>
      </w:r>
    </w:p>
    <w:p w14:paraId="1D3182C7" w14:textId="77777777" w:rsidR="008C10F3" w:rsidRDefault="008C10F3" w:rsidP="008C10F3">
      <w:pPr>
        <w:pStyle w:val="PL"/>
        <w:ind w:left="810" w:hanging="810"/>
        <w:rPr>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periodic QoS monitoring reporting </w:t>
      </w:r>
    </w:p>
    <w:p w14:paraId="0F72C385" w14:textId="77777777" w:rsidR="008C10F3" w:rsidRPr="00C26131" w:rsidRDefault="008C10F3" w:rsidP="008C10F3">
      <w:pPr>
        <w:pStyle w:val="PL"/>
        <w:ind w:left="810" w:hanging="810"/>
      </w:pPr>
      <w:r>
        <w:rPr>
          <w:sz w:val="18"/>
        </w:rPr>
        <w:t xml:space="preserve">       per QoS flow per UE is supported</w:t>
      </w:r>
      <w:r w:rsidRPr="00C26131">
        <w:t>.";</w:t>
      </w:r>
    </w:p>
    <w:p w14:paraId="40C37F46" w14:textId="77777777" w:rsidR="008C10F3" w:rsidRDefault="008C10F3" w:rsidP="008C10F3">
      <w:pPr>
        <w:pStyle w:val="PL"/>
      </w:pPr>
      <w:r w:rsidRPr="00C26131">
        <w:t xml:space="preserve">      mandatory true;</w:t>
      </w:r>
    </w:p>
    <w:p w14:paraId="26F67A3C" w14:textId="77777777" w:rsidR="008C10F3" w:rsidRPr="00C26131" w:rsidRDefault="008C10F3" w:rsidP="008C10F3">
      <w:pPr>
        <w:pStyle w:val="PL"/>
      </w:pPr>
      <w:r>
        <w:t xml:space="preserve">      reference "3GPP TS 29.244";</w:t>
      </w:r>
    </w:p>
    <w:p w14:paraId="58BC0AD7" w14:textId="77777777" w:rsidR="008C10F3" w:rsidRPr="004B5E1B" w:rsidRDefault="008C10F3" w:rsidP="008C10F3">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40F8B90A" w14:textId="77777777" w:rsidR="008C10F3" w:rsidRDefault="008C10F3" w:rsidP="008C10F3">
      <w:pPr>
        <w:pStyle w:val="PL"/>
        <w:ind w:firstLine="384"/>
        <w:rPr>
          <w:color w:val="000000"/>
        </w:rPr>
      </w:pPr>
      <w:r>
        <w:rPr>
          <w:color w:val="000000"/>
        </w:rPr>
        <w:t>}</w:t>
      </w:r>
    </w:p>
    <w:p w14:paraId="20DF93CB" w14:textId="77777777" w:rsidR="008C10F3" w:rsidRDefault="008C10F3" w:rsidP="008C10F3">
      <w:pPr>
        <w:pStyle w:val="PL"/>
        <w:ind w:firstLine="384"/>
        <w:rPr>
          <w:color w:val="000000"/>
        </w:rPr>
      </w:pPr>
    </w:p>
    <w:p w14:paraId="3C35A073" w14:textId="77777777" w:rsidR="008C10F3" w:rsidRPr="00C26131" w:rsidRDefault="008C10F3" w:rsidP="008C10F3">
      <w:pPr>
        <w:pStyle w:val="PL"/>
      </w:pPr>
      <w:r w:rsidRPr="00C26131">
        <w:t xml:space="preserve">    leaf </w:t>
      </w:r>
      <w:r>
        <w:rPr>
          <w:rFonts w:cs="Courier New"/>
          <w:lang w:eastAsia="zh-CN"/>
        </w:rPr>
        <w:t>isSessionReleasedQFMonitoringSupported</w:t>
      </w:r>
      <w:r w:rsidRPr="00C26131">
        <w:t xml:space="preserve"> {</w:t>
      </w:r>
    </w:p>
    <w:p w14:paraId="70591D1D" w14:textId="77777777" w:rsidR="008C10F3" w:rsidRPr="00565838" w:rsidRDefault="008C10F3" w:rsidP="008C10F3">
      <w:pPr>
        <w:pStyle w:val="PL"/>
        <w:ind w:left="810" w:hanging="810"/>
        <w:rPr>
          <w:szCs w:val="16"/>
        </w:rPr>
      </w:pPr>
      <w:r w:rsidRPr="00646E96">
        <w:rPr>
          <w:szCs w:val="16"/>
        </w:rPr>
        <w:t xml:space="preserve">      </w:t>
      </w:r>
      <w:r w:rsidRPr="00565838">
        <w:rPr>
          <w:szCs w:val="16"/>
        </w:rPr>
        <w:t>description</w:t>
      </w:r>
      <w:r w:rsidRPr="00646E96">
        <w:rPr>
          <w:szCs w:val="16"/>
        </w:rPr>
        <w:t xml:space="preserve"> "</w:t>
      </w:r>
      <w:r w:rsidRPr="00565838">
        <w:rPr>
          <w:szCs w:val="16"/>
        </w:rPr>
        <w:t xml:space="preserve">It indicates whether the session release based QoS monitoring </w:t>
      </w:r>
    </w:p>
    <w:p w14:paraId="25BECA5D" w14:textId="77777777" w:rsidR="008C10F3" w:rsidRPr="00646E96" w:rsidRDefault="008C10F3" w:rsidP="008C10F3">
      <w:pPr>
        <w:pStyle w:val="PL"/>
        <w:ind w:left="810" w:hanging="810"/>
        <w:rPr>
          <w:szCs w:val="16"/>
        </w:rPr>
      </w:pPr>
      <w:r w:rsidRPr="00565838">
        <w:rPr>
          <w:szCs w:val="16"/>
        </w:rPr>
        <w:t xml:space="preserve">       reporting  per QoS flow per UE is supported</w:t>
      </w:r>
      <w:r w:rsidRPr="00646E96">
        <w:rPr>
          <w:szCs w:val="16"/>
        </w:rPr>
        <w:t>.";</w:t>
      </w:r>
    </w:p>
    <w:p w14:paraId="236609C2" w14:textId="77777777" w:rsidR="008C10F3" w:rsidRPr="00646E96" w:rsidRDefault="008C10F3" w:rsidP="008C10F3">
      <w:pPr>
        <w:pStyle w:val="PL"/>
        <w:rPr>
          <w:szCs w:val="16"/>
        </w:rPr>
      </w:pPr>
      <w:r w:rsidRPr="00646E96">
        <w:rPr>
          <w:szCs w:val="16"/>
        </w:rPr>
        <w:t xml:space="preserve">      mandatory true;</w:t>
      </w:r>
    </w:p>
    <w:p w14:paraId="1C912541" w14:textId="77777777" w:rsidR="008C10F3" w:rsidRPr="00646E96" w:rsidRDefault="008C10F3" w:rsidP="008C10F3">
      <w:pPr>
        <w:pStyle w:val="PL"/>
        <w:rPr>
          <w:szCs w:val="16"/>
        </w:rPr>
      </w:pPr>
      <w:r w:rsidRPr="00646E96">
        <w:rPr>
          <w:szCs w:val="16"/>
        </w:rPr>
        <w:t xml:space="preserve">      reference "3GPP TS 29.244";</w:t>
      </w:r>
    </w:p>
    <w:p w14:paraId="074EF6EC" w14:textId="77777777" w:rsidR="008C10F3" w:rsidRPr="004B5E1B" w:rsidRDefault="008C10F3" w:rsidP="008C10F3">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7B637A12" w14:textId="77777777" w:rsidR="008C10F3" w:rsidRDefault="008C10F3" w:rsidP="008C10F3">
      <w:pPr>
        <w:pStyle w:val="PL"/>
        <w:ind w:firstLine="384"/>
        <w:rPr>
          <w:color w:val="000000"/>
        </w:rPr>
      </w:pPr>
      <w:r>
        <w:rPr>
          <w:color w:val="000000"/>
        </w:rPr>
        <w:t>}</w:t>
      </w:r>
    </w:p>
    <w:p w14:paraId="324F098A" w14:textId="77777777" w:rsidR="008C10F3" w:rsidRDefault="008C10F3" w:rsidP="008C10F3">
      <w:pPr>
        <w:pStyle w:val="PL"/>
        <w:ind w:left="810" w:hanging="810"/>
        <w:rPr>
          <w:color w:val="000000"/>
        </w:rPr>
      </w:pPr>
    </w:p>
    <w:p w14:paraId="1D2DB67F" w14:textId="77777777" w:rsidR="008C10F3" w:rsidRPr="00F430ED" w:rsidRDefault="008C10F3" w:rsidP="008C10F3">
      <w:pPr>
        <w:pStyle w:val="PL"/>
        <w:ind w:left="810" w:hanging="810"/>
      </w:pPr>
      <w:r>
        <w:t xml:space="preserve">    </w:t>
      </w:r>
      <w:r w:rsidRPr="00F430ED">
        <w:t>list qFPacketDelayThresholds {</w:t>
      </w:r>
    </w:p>
    <w:p w14:paraId="7DBEE4EC" w14:textId="77777777" w:rsidR="008C10F3" w:rsidRPr="00F430ED" w:rsidRDefault="008C10F3" w:rsidP="008C10F3">
      <w:pPr>
        <w:pStyle w:val="PL"/>
        <w:ind w:left="810" w:hanging="810"/>
      </w:pPr>
      <w:r>
        <w:t xml:space="preserve">    </w:t>
      </w:r>
      <w:r w:rsidRPr="00F430ED">
        <w:t xml:space="preserve">  key "idx";</w:t>
      </w:r>
    </w:p>
    <w:p w14:paraId="1F613A2E" w14:textId="77777777" w:rsidR="008C10F3" w:rsidRPr="00F430ED" w:rsidRDefault="008C10F3" w:rsidP="008C10F3">
      <w:pPr>
        <w:pStyle w:val="PL"/>
        <w:ind w:left="810" w:hanging="810"/>
      </w:pPr>
      <w:r>
        <w:t xml:space="preserve">    </w:t>
      </w:r>
      <w:r w:rsidRPr="00F430ED">
        <w:t xml:space="preserve">  min-elements 1;</w:t>
      </w:r>
    </w:p>
    <w:p w14:paraId="7001C7B5" w14:textId="77777777" w:rsidR="008C10F3" w:rsidRPr="00F430ED" w:rsidRDefault="008C10F3" w:rsidP="008C10F3">
      <w:pPr>
        <w:pStyle w:val="PL"/>
        <w:ind w:left="810" w:hanging="810"/>
      </w:pPr>
      <w:r>
        <w:t xml:space="preserve">    </w:t>
      </w:r>
      <w:r w:rsidRPr="00F430ED">
        <w:t xml:space="preserve">  max-elements 1;</w:t>
      </w:r>
    </w:p>
    <w:p w14:paraId="0F575229" w14:textId="77777777" w:rsidR="008C10F3" w:rsidRPr="00F430ED" w:rsidRDefault="008C10F3" w:rsidP="008C10F3">
      <w:pPr>
        <w:pStyle w:val="PL"/>
        <w:ind w:left="810" w:hanging="810"/>
      </w:pPr>
      <w:r>
        <w:t xml:space="preserve">    </w:t>
      </w:r>
      <w:r w:rsidRPr="00F430ED">
        <w:t xml:space="preserve">  description "It specifies the thresholds for reporting the packet delay </w:t>
      </w:r>
    </w:p>
    <w:p w14:paraId="23F7957C" w14:textId="77777777" w:rsidR="008C10F3" w:rsidRPr="00F430ED" w:rsidRDefault="008C10F3" w:rsidP="008C10F3">
      <w:pPr>
        <w:pStyle w:val="PL"/>
        <w:ind w:left="810" w:hanging="810"/>
      </w:pPr>
      <w:r w:rsidRPr="00F430ED">
        <w:t xml:space="preserve">    </w:t>
      </w:r>
      <w:r>
        <w:t xml:space="preserve">    </w:t>
      </w:r>
      <w:r w:rsidRPr="00F430ED">
        <w:t>between PSA and UE for QoS monitoring per QoS flow per UE.";</w:t>
      </w:r>
    </w:p>
    <w:p w14:paraId="6C2E7E6D" w14:textId="77777777" w:rsidR="008C10F3" w:rsidRPr="00F430ED" w:rsidRDefault="008C10F3" w:rsidP="008C10F3">
      <w:pPr>
        <w:pStyle w:val="PL"/>
        <w:ind w:left="810" w:hanging="810"/>
      </w:pPr>
    </w:p>
    <w:p w14:paraId="4EB50745" w14:textId="77777777" w:rsidR="008C10F3" w:rsidRPr="00F430ED" w:rsidRDefault="008C10F3" w:rsidP="008C10F3">
      <w:pPr>
        <w:pStyle w:val="PL"/>
        <w:ind w:left="810" w:hanging="810"/>
      </w:pPr>
      <w:r>
        <w:t xml:space="preserve">    </w:t>
      </w:r>
      <w:r w:rsidRPr="00F430ED">
        <w:t xml:space="preserve">  leaf idx { type uint32 ; }</w:t>
      </w:r>
    </w:p>
    <w:p w14:paraId="11E4BCA8" w14:textId="77777777" w:rsidR="008C10F3" w:rsidRPr="00F430ED" w:rsidRDefault="008C10F3" w:rsidP="008C10F3">
      <w:pPr>
        <w:pStyle w:val="PL"/>
        <w:ind w:left="810" w:hanging="810"/>
      </w:pPr>
      <w:r>
        <w:t xml:space="preserve">    </w:t>
      </w:r>
      <w:r w:rsidRPr="00F430ED">
        <w:t xml:space="preserve">  uses QFPacketDelayThresholdsTypeGrp;</w:t>
      </w:r>
    </w:p>
    <w:p w14:paraId="0F2643AA" w14:textId="77777777" w:rsidR="008C10F3" w:rsidRPr="00F430ED" w:rsidRDefault="008C10F3" w:rsidP="008C10F3">
      <w:pPr>
        <w:pStyle w:val="PL"/>
        <w:ind w:left="810" w:hanging="810"/>
      </w:pPr>
      <w:r>
        <w:t xml:space="preserve">    </w:t>
      </w:r>
      <w:r w:rsidRPr="00F430ED">
        <w:t>}</w:t>
      </w:r>
    </w:p>
    <w:p w14:paraId="49FE80F0" w14:textId="77777777" w:rsidR="008C10F3" w:rsidRDefault="008C10F3" w:rsidP="008C10F3">
      <w:pPr>
        <w:pStyle w:val="PL"/>
        <w:tabs>
          <w:tab w:val="clear" w:pos="384"/>
        </w:tabs>
        <w:rPr>
          <w:color w:val="000000"/>
        </w:rPr>
      </w:pPr>
    </w:p>
    <w:p w14:paraId="43A54929" w14:textId="77777777" w:rsidR="008C10F3" w:rsidRPr="00A14410" w:rsidRDefault="008C10F3" w:rsidP="008C10F3">
      <w:pPr>
        <w:pStyle w:val="PL"/>
        <w:rPr>
          <w:szCs w:val="16"/>
        </w:rPr>
      </w:pPr>
      <w:r w:rsidRPr="00C26131">
        <w:t xml:space="preserve">    leaf </w:t>
      </w:r>
      <w:r>
        <w:t>qFM</w:t>
      </w:r>
      <w:r w:rsidRPr="00713B57">
        <w:rPr>
          <w:rFonts w:cs="Courier New"/>
          <w:lang w:eastAsia="zh-CN"/>
        </w:rPr>
        <w:t>i</w:t>
      </w:r>
      <w:r w:rsidRPr="00A14410">
        <w:rPr>
          <w:rFonts w:cs="Courier New"/>
          <w:szCs w:val="16"/>
          <w:lang w:eastAsia="zh-CN"/>
        </w:rPr>
        <w:t>nimum</w:t>
      </w:r>
      <w:r w:rsidRPr="00A14410">
        <w:rPr>
          <w:rFonts w:cs="Courier New" w:hint="eastAsia"/>
          <w:szCs w:val="16"/>
          <w:lang w:eastAsia="zh-CN"/>
        </w:rPr>
        <w:t>W</w:t>
      </w:r>
      <w:r w:rsidRPr="00A14410">
        <w:rPr>
          <w:rFonts w:cs="Courier New"/>
          <w:szCs w:val="16"/>
          <w:lang w:eastAsia="zh-CN"/>
        </w:rPr>
        <w:t>aitTime</w:t>
      </w:r>
      <w:r w:rsidRPr="00A14410">
        <w:rPr>
          <w:szCs w:val="16"/>
        </w:rPr>
        <w:t xml:space="preserve"> {</w:t>
      </w:r>
    </w:p>
    <w:p w14:paraId="36F478CB" w14:textId="77777777" w:rsidR="008C10F3" w:rsidRPr="00565838" w:rsidRDefault="008C10F3" w:rsidP="008C10F3">
      <w:pPr>
        <w:pStyle w:val="PL"/>
        <w:ind w:left="810" w:hanging="810"/>
        <w:rPr>
          <w:szCs w:val="16"/>
        </w:rPr>
      </w:pPr>
      <w:r w:rsidRPr="00A14410">
        <w:rPr>
          <w:szCs w:val="16"/>
        </w:rPr>
        <w:t xml:space="preserve">      description "</w:t>
      </w:r>
      <w:r w:rsidRPr="00565838">
        <w:rPr>
          <w:szCs w:val="16"/>
        </w:rPr>
        <w:t>It specifies the minimum waiting time (in seconds) between</w:t>
      </w:r>
    </w:p>
    <w:p w14:paraId="5BCAE7D9" w14:textId="77777777" w:rsidR="008C10F3" w:rsidRPr="00565838" w:rsidRDefault="008C10F3" w:rsidP="008C10F3">
      <w:pPr>
        <w:pStyle w:val="PL"/>
        <w:ind w:left="810" w:hanging="810"/>
        <w:rPr>
          <w:szCs w:val="16"/>
        </w:rPr>
      </w:pPr>
      <w:r w:rsidRPr="00565838">
        <w:rPr>
          <w:szCs w:val="16"/>
        </w:rPr>
        <w:t xml:space="preserve">       two consecutive reports for event triggered QoS monitoring reporting </w:t>
      </w:r>
    </w:p>
    <w:p w14:paraId="122D6373" w14:textId="77777777" w:rsidR="008C10F3" w:rsidRPr="00A14410" w:rsidRDefault="008C10F3" w:rsidP="008C10F3">
      <w:pPr>
        <w:pStyle w:val="PL"/>
        <w:ind w:left="810" w:hanging="810"/>
        <w:rPr>
          <w:szCs w:val="16"/>
        </w:rPr>
      </w:pPr>
      <w:r w:rsidRPr="00565838">
        <w:rPr>
          <w:szCs w:val="16"/>
        </w:rPr>
        <w:t xml:space="preserve">       per QoS flow per UE</w:t>
      </w:r>
      <w:r w:rsidRPr="00A14410">
        <w:rPr>
          <w:szCs w:val="16"/>
        </w:rPr>
        <w:t>.";</w:t>
      </w:r>
    </w:p>
    <w:p w14:paraId="724CF0AA" w14:textId="77777777" w:rsidR="008C10F3" w:rsidRPr="00A14410" w:rsidRDefault="008C10F3" w:rsidP="008C10F3">
      <w:pPr>
        <w:pStyle w:val="PL"/>
        <w:rPr>
          <w:color w:val="000000"/>
          <w:szCs w:val="16"/>
        </w:rPr>
      </w:pPr>
      <w:r w:rsidRPr="00A14410">
        <w:rPr>
          <w:color w:val="000000"/>
          <w:szCs w:val="16"/>
          <w:lang w:eastAsia="zh-CN"/>
        </w:rPr>
        <w:t xml:space="preserve">      </w:t>
      </w:r>
      <w:r w:rsidRPr="00A14410">
        <w:rPr>
          <w:color w:val="000000"/>
          <w:szCs w:val="16"/>
        </w:rPr>
        <w:t xml:space="preserve">type </w:t>
      </w:r>
      <w:r w:rsidRPr="00A14410">
        <w:rPr>
          <w:szCs w:val="16"/>
        </w:rPr>
        <w:t>uint32</w:t>
      </w:r>
      <w:r w:rsidRPr="00A14410">
        <w:rPr>
          <w:color w:val="000000"/>
          <w:szCs w:val="16"/>
        </w:rPr>
        <w:t>;</w:t>
      </w:r>
    </w:p>
    <w:p w14:paraId="0CB9AB50" w14:textId="77777777" w:rsidR="008C10F3" w:rsidRDefault="008C10F3" w:rsidP="008C10F3">
      <w:pPr>
        <w:pStyle w:val="PL"/>
        <w:ind w:firstLine="384"/>
        <w:rPr>
          <w:color w:val="000000"/>
        </w:rPr>
      </w:pPr>
      <w:r>
        <w:rPr>
          <w:color w:val="000000"/>
        </w:rPr>
        <w:t>}</w:t>
      </w:r>
    </w:p>
    <w:p w14:paraId="49EDD1C9" w14:textId="77777777" w:rsidR="008C10F3" w:rsidRDefault="008C10F3" w:rsidP="008C10F3">
      <w:pPr>
        <w:pStyle w:val="PL"/>
        <w:ind w:firstLine="384"/>
        <w:rPr>
          <w:color w:val="000000"/>
        </w:rPr>
      </w:pPr>
    </w:p>
    <w:p w14:paraId="4395EEED" w14:textId="77777777" w:rsidR="008C10F3" w:rsidRPr="00C26131" w:rsidRDefault="008C10F3" w:rsidP="008C10F3">
      <w:pPr>
        <w:pStyle w:val="PL"/>
      </w:pPr>
      <w:r w:rsidRPr="00C26131">
        <w:t xml:space="preserve">    leaf </w:t>
      </w:r>
      <w:r>
        <w:t>qFM</w:t>
      </w:r>
      <w:r w:rsidRPr="00713B57">
        <w:rPr>
          <w:rFonts w:cs="Courier New"/>
          <w:lang w:eastAsia="zh-CN"/>
        </w:rPr>
        <w:t>easurementPeriod</w:t>
      </w:r>
      <w:r w:rsidRPr="00C26131">
        <w:t xml:space="preserve"> {</w:t>
      </w:r>
    </w:p>
    <w:p w14:paraId="69FBCAF1" w14:textId="77777777" w:rsidR="008C10F3" w:rsidRPr="00F75AE8" w:rsidRDefault="008C10F3" w:rsidP="008C10F3">
      <w:pPr>
        <w:pStyle w:val="PL"/>
        <w:rPr>
          <w:szCs w:val="16"/>
        </w:rPr>
      </w:pPr>
      <w:r w:rsidRPr="00C26131">
        <w:t xml:space="preserve">      description </w:t>
      </w:r>
      <w:r w:rsidRPr="00F75AE8">
        <w:rPr>
          <w:szCs w:val="16"/>
        </w:rPr>
        <w:t>"</w:t>
      </w:r>
      <w:r w:rsidRPr="00565838">
        <w:rPr>
          <w:szCs w:val="16"/>
        </w:rPr>
        <w:t xml:space="preserve">It specifies the period (in seconds) for reporting the </w:t>
      </w:r>
    </w:p>
    <w:p w14:paraId="7BA57F60" w14:textId="77777777" w:rsidR="008C10F3" w:rsidRPr="00F75AE8" w:rsidRDefault="008C10F3" w:rsidP="008C10F3">
      <w:pPr>
        <w:pStyle w:val="PL"/>
        <w:ind w:left="810" w:hanging="810"/>
        <w:rPr>
          <w:szCs w:val="16"/>
        </w:rPr>
      </w:pPr>
      <w:r w:rsidRPr="00F75AE8">
        <w:rPr>
          <w:szCs w:val="16"/>
        </w:rPr>
        <w:t xml:space="preserve">        </w:t>
      </w:r>
      <w:r w:rsidRPr="00565838">
        <w:rPr>
          <w:szCs w:val="16"/>
        </w:rPr>
        <w:t>packet delay for QoS monitoring per QoS flow per UE</w:t>
      </w:r>
      <w:r w:rsidRPr="00F75AE8">
        <w:rPr>
          <w:szCs w:val="16"/>
        </w:rPr>
        <w:t>.";</w:t>
      </w:r>
    </w:p>
    <w:p w14:paraId="1714816F" w14:textId="77777777" w:rsidR="008C10F3" w:rsidRPr="00F75AE8" w:rsidRDefault="008C10F3" w:rsidP="008C10F3">
      <w:pPr>
        <w:pStyle w:val="PL"/>
        <w:rPr>
          <w:color w:val="000000"/>
          <w:szCs w:val="16"/>
        </w:rPr>
      </w:pPr>
      <w:r w:rsidRPr="00F75AE8">
        <w:rPr>
          <w:color w:val="000000"/>
          <w:szCs w:val="16"/>
          <w:lang w:eastAsia="zh-CN"/>
        </w:rPr>
        <w:t xml:space="preserve">      </w:t>
      </w:r>
      <w:r w:rsidRPr="00F75AE8">
        <w:rPr>
          <w:color w:val="000000"/>
          <w:szCs w:val="16"/>
        </w:rPr>
        <w:t xml:space="preserve">type </w:t>
      </w:r>
      <w:r w:rsidRPr="00F75AE8">
        <w:rPr>
          <w:szCs w:val="16"/>
        </w:rPr>
        <w:t>uint32</w:t>
      </w:r>
      <w:r w:rsidRPr="00F75AE8">
        <w:rPr>
          <w:color w:val="000000"/>
          <w:szCs w:val="16"/>
        </w:rPr>
        <w:t>;</w:t>
      </w:r>
    </w:p>
    <w:p w14:paraId="08B64709" w14:textId="77777777" w:rsidR="008C10F3" w:rsidRPr="00C26131" w:rsidRDefault="008C10F3" w:rsidP="008C10F3">
      <w:pPr>
        <w:pStyle w:val="PL"/>
      </w:pPr>
      <w:r>
        <w:rPr>
          <w:color w:val="000000"/>
        </w:rPr>
        <w:t xml:space="preserve">    }</w:t>
      </w:r>
    </w:p>
    <w:p w14:paraId="53CFD13A" w14:textId="77777777" w:rsidR="008C10F3" w:rsidRPr="00C26131" w:rsidRDefault="008C10F3" w:rsidP="008C10F3">
      <w:pPr>
        <w:pStyle w:val="PL"/>
      </w:pPr>
      <w:r w:rsidRPr="00C26131">
        <w:t xml:space="preserve">  }    </w:t>
      </w:r>
    </w:p>
    <w:p w14:paraId="669A774F" w14:textId="77777777" w:rsidR="008C10F3" w:rsidRPr="00C26131" w:rsidRDefault="008C10F3" w:rsidP="008C10F3">
      <w:pPr>
        <w:pStyle w:val="PL"/>
      </w:pPr>
    </w:p>
    <w:p w14:paraId="4EDFF85A" w14:textId="77777777" w:rsidR="008C10F3" w:rsidRPr="00C26131" w:rsidRDefault="008C10F3" w:rsidP="008C10F3">
      <w:pPr>
        <w:pStyle w:val="PL"/>
      </w:pPr>
      <w:r w:rsidRPr="00C26131">
        <w:t xml:space="preserve">  augment "/me3gpp:ManagedElement/</w:t>
      </w:r>
      <w:r>
        <w:t>smf3gpp</w:t>
      </w:r>
      <w:r w:rsidRPr="007C2428">
        <w:t>:</w:t>
      </w:r>
      <w:r>
        <w:t>SMF</w:t>
      </w:r>
      <w:r w:rsidRPr="007C2428">
        <w:t>Function</w:t>
      </w:r>
      <w:r w:rsidRPr="00C26131">
        <w:t>" {</w:t>
      </w:r>
    </w:p>
    <w:p w14:paraId="014768B2" w14:textId="77777777" w:rsidR="008C10F3" w:rsidRPr="00C26131" w:rsidRDefault="008C10F3" w:rsidP="008C10F3">
      <w:pPr>
        <w:pStyle w:val="PL"/>
      </w:pPr>
    </w:p>
    <w:p w14:paraId="2B881988" w14:textId="77777777" w:rsidR="008C10F3" w:rsidRPr="00C26131" w:rsidRDefault="008C10F3" w:rsidP="008C10F3">
      <w:pPr>
        <w:pStyle w:val="PL"/>
      </w:pPr>
      <w:r w:rsidRPr="00C26131">
        <w:t xml:space="preserve">    list </w:t>
      </w:r>
      <w:r>
        <w:t>QFQoSMonitoringControl</w:t>
      </w:r>
      <w:r w:rsidRPr="00C26131">
        <w:t xml:space="preserve"> {</w:t>
      </w:r>
    </w:p>
    <w:p w14:paraId="1F4837F9" w14:textId="77777777" w:rsidR="008C10F3" w:rsidRPr="00C26131" w:rsidRDefault="008C10F3" w:rsidP="008C10F3">
      <w:pPr>
        <w:pStyle w:val="PL"/>
      </w:pPr>
      <w:r w:rsidRPr="00C26131">
        <w:t xml:space="preserve">      description "Represents the </w:t>
      </w:r>
      <w:r>
        <w:t>QFQoSMonitoringControl IOC</w:t>
      </w:r>
      <w:r w:rsidRPr="00C26131">
        <w:t>.";</w:t>
      </w:r>
    </w:p>
    <w:p w14:paraId="309807F7" w14:textId="77777777" w:rsidR="008C10F3" w:rsidRPr="00C26131" w:rsidRDefault="008C10F3" w:rsidP="008C10F3">
      <w:pPr>
        <w:pStyle w:val="PL"/>
      </w:pPr>
      <w:r w:rsidRPr="00C26131">
        <w:t xml:space="preserve">      reference "3GPP TS 28.541";</w:t>
      </w:r>
    </w:p>
    <w:p w14:paraId="537648E9" w14:textId="77777777" w:rsidR="008C10F3" w:rsidRPr="00C26131" w:rsidRDefault="008C10F3" w:rsidP="008C10F3">
      <w:pPr>
        <w:pStyle w:val="PL"/>
      </w:pPr>
      <w:r w:rsidRPr="00C26131">
        <w:t xml:space="preserve">      key id;</w:t>
      </w:r>
    </w:p>
    <w:p w14:paraId="7BD80159" w14:textId="77777777" w:rsidR="008C10F3" w:rsidRPr="00C26131" w:rsidRDefault="008C10F3" w:rsidP="008C10F3">
      <w:pPr>
        <w:pStyle w:val="PL"/>
      </w:pPr>
      <w:r w:rsidRPr="00C26131">
        <w:t xml:space="preserve">      uses top3gpp:Top_Grp;</w:t>
      </w:r>
    </w:p>
    <w:p w14:paraId="28B8AEAA" w14:textId="77777777" w:rsidR="008C10F3" w:rsidRPr="00C26131" w:rsidRDefault="008C10F3" w:rsidP="008C10F3">
      <w:pPr>
        <w:pStyle w:val="PL"/>
      </w:pPr>
      <w:r w:rsidRPr="00C26131">
        <w:t xml:space="preserve">      container attributes {</w:t>
      </w:r>
    </w:p>
    <w:p w14:paraId="501188FF" w14:textId="77777777" w:rsidR="008C10F3" w:rsidRPr="00C26131" w:rsidRDefault="008C10F3" w:rsidP="008C10F3">
      <w:pPr>
        <w:pStyle w:val="PL"/>
      </w:pPr>
      <w:r w:rsidRPr="00C26131">
        <w:t xml:space="preserve">        uses </w:t>
      </w:r>
      <w:r>
        <w:t>QFQoSMonitoringControlGrp</w:t>
      </w:r>
      <w:r w:rsidRPr="00C26131">
        <w:t>;</w:t>
      </w:r>
    </w:p>
    <w:p w14:paraId="4BC1854A" w14:textId="77777777" w:rsidR="008C10F3" w:rsidRPr="00C26131" w:rsidRDefault="008C10F3" w:rsidP="008C10F3">
      <w:pPr>
        <w:pStyle w:val="PL"/>
      </w:pPr>
      <w:r w:rsidRPr="00C26131">
        <w:t xml:space="preserve">      }</w:t>
      </w:r>
    </w:p>
    <w:p w14:paraId="5A233BE0" w14:textId="77777777" w:rsidR="008C10F3" w:rsidRPr="00C26131" w:rsidRDefault="008C10F3" w:rsidP="008C10F3">
      <w:pPr>
        <w:pStyle w:val="PL"/>
      </w:pPr>
      <w:r w:rsidRPr="00C26131">
        <w:t xml:space="preserve">    }</w:t>
      </w:r>
    </w:p>
    <w:p w14:paraId="14BCF1F8" w14:textId="77777777" w:rsidR="008C10F3" w:rsidRPr="00C26131" w:rsidRDefault="008C10F3" w:rsidP="008C10F3">
      <w:pPr>
        <w:pStyle w:val="PL"/>
      </w:pPr>
      <w:r w:rsidRPr="00C26131">
        <w:t xml:space="preserve">  }</w:t>
      </w:r>
    </w:p>
    <w:p w14:paraId="2F9B78A8" w14:textId="77777777" w:rsidR="008C10F3" w:rsidRDefault="008C10F3" w:rsidP="008C10F3">
      <w:pPr>
        <w:pStyle w:val="PL"/>
      </w:pPr>
      <w:r w:rsidRPr="00C26131">
        <w:t>}</w:t>
      </w:r>
    </w:p>
    <w:p w14:paraId="7A709C65" w14:textId="77777777" w:rsidR="008C10F3" w:rsidRPr="00303177" w:rsidRDefault="008C10F3" w:rsidP="008C10F3"/>
    <w:p w14:paraId="4D2CC6F3" w14:textId="77777777" w:rsidR="008C10F3" w:rsidRDefault="008C10F3" w:rsidP="008C10F3">
      <w:pPr>
        <w:pStyle w:val="Heading2"/>
      </w:pPr>
      <w:bookmarkStart w:id="35889" w:name="_Toc44341841"/>
      <w:bookmarkStart w:id="35890" w:name="_Toc51676220"/>
      <w:bookmarkStart w:id="35891" w:name="_Toc55895669"/>
      <w:bookmarkStart w:id="35892" w:name="_Toc58940756"/>
      <w:bookmarkStart w:id="35893" w:name="_Toc67928971"/>
      <w:r w:rsidRPr="00212C37">
        <w:rPr>
          <w:lang w:eastAsia="zh-CN"/>
        </w:rPr>
        <w:t>H.5.</w:t>
      </w:r>
      <w:r>
        <w:rPr>
          <w:lang w:eastAsia="zh-CN"/>
        </w:rPr>
        <w:t>29</w:t>
      </w:r>
      <w:r w:rsidRPr="00212C37">
        <w:rPr>
          <w:lang w:eastAsia="zh-CN"/>
        </w:rPr>
        <w:tab/>
      </w:r>
      <w:r>
        <w:rPr>
          <w:lang w:eastAsia="zh-CN"/>
        </w:rPr>
        <w:t>module _</w:t>
      </w:r>
      <w:r w:rsidRPr="00212C37">
        <w:rPr>
          <w:lang w:eastAsia="zh-CN"/>
        </w:rPr>
        <w:t>3gpp-5gc-nrm-</w:t>
      </w:r>
      <w:r w:rsidRPr="00F26325">
        <w:rPr>
          <w:lang w:eastAsia="zh-CN"/>
        </w:rPr>
        <w:t>GtpUPathQoSMonitoringControl</w:t>
      </w:r>
      <w:r w:rsidRPr="00212C37">
        <w:rPr>
          <w:lang w:eastAsia="zh-CN"/>
        </w:rPr>
        <w:t>.yang</w:t>
      </w:r>
      <w:bookmarkEnd w:id="35889"/>
      <w:bookmarkEnd w:id="35890"/>
      <w:bookmarkEnd w:id="35891"/>
      <w:bookmarkEnd w:id="35892"/>
      <w:bookmarkEnd w:id="35893"/>
    </w:p>
    <w:p w14:paraId="6EC92363" w14:textId="77777777" w:rsidR="00103042" w:rsidRPr="00970742" w:rsidRDefault="00103042" w:rsidP="00103042">
      <w:pPr>
        <w:pStyle w:val="PL"/>
        <w:rPr>
          <w:ins w:id="35894" w:author="28.541_CR0471_(Rel-16)_eNRM" w:date="2021-03-29T16:18:00Z"/>
        </w:rPr>
        <w:pPrChange w:id="3589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896" w:author="28.541_CR0471_(Rel-16)_eNRM" w:date="2021-03-29T16:18:00Z">
        <w:r>
          <w:t>&lt;CODE BEGINS&gt;</w:t>
        </w:r>
      </w:ins>
    </w:p>
    <w:p w14:paraId="355F9170" w14:textId="77777777" w:rsidR="00103042" w:rsidRPr="005A0085" w:rsidRDefault="00103042" w:rsidP="00103042">
      <w:pPr>
        <w:pStyle w:val="PL"/>
        <w:rPr>
          <w:ins w:id="35897" w:author="28.541_CR0471_(Rel-16)_eNRM" w:date="2021-03-29T16:18:00Z"/>
        </w:rPr>
        <w:pPrChange w:id="3589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bookmarkStart w:id="35899" w:name="_Hlk66221374"/>
      <w:ins w:id="35900" w:author="28.541_CR0471_(Rel-16)_eNRM" w:date="2021-03-29T16:18:00Z">
        <w:r w:rsidRPr="005A0085">
          <w:t>module _3gpp-5gc-nrm-GtpUPathQoSMonitoringControl {</w:t>
        </w:r>
      </w:ins>
    </w:p>
    <w:p w14:paraId="2E5B54EC" w14:textId="77777777" w:rsidR="00103042" w:rsidRPr="005A0085" w:rsidRDefault="00103042" w:rsidP="00103042">
      <w:pPr>
        <w:pStyle w:val="PL"/>
        <w:rPr>
          <w:ins w:id="35901" w:author="28.541_CR0471_(Rel-16)_eNRM" w:date="2021-03-29T16:18:00Z"/>
        </w:rPr>
        <w:pPrChange w:id="3590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03" w:author="28.541_CR0471_(Rel-16)_eNRM" w:date="2021-03-29T16:18:00Z">
        <w:r w:rsidRPr="005A0085">
          <w:t xml:space="preserve">  yang-version 1.1;</w:t>
        </w:r>
      </w:ins>
    </w:p>
    <w:p w14:paraId="00D5B668" w14:textId="77777777" w:rsidR="00103042" w:rsidRPr="005A0085" w:rsidRDefault="00103042" w:rsidP="00103042">
      <w:pPr>
        <w:pStyle w:val="PL"/>
        <w:rPr>
          <w:ins w:id="35904" w:author="28.541_CR0471_(Rel-16)_eNRM" w:date="2021-03-29T16:18:00Z"/>
        </w:rPr>
        <w:pPrChange w:id="3590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06" w:author="28.541_CR0471_(Rel-16)_eNRM" w:date="2021-03-29T16:18:00Z">
        <w:r w:rsidRPr="005A0085">
          <w:t xml:space="preserve">  </w:t>
        </w:r>
      </w:ins>
    </w:p>
    <w:p w14:paraId="21C37100" w14:textId="77777777" w:rsidR="00103042" w:rsidRPr="005A0085" w:rsidRDefault="00103042" w:rsidP="00103042">
      <w:pPr>
        <w:pStyle w:val="PL"/>
        <w:rPr>
          <w:ins w:id="35907" w:author="28.541_CR0471_(Rel-16)_eNRM" w:date="2021-03-29T16:18:00Z"/>
        </w:rPr>
        <w:pPrChange w:id="3590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09" w:author="28.541_CR0471_(Rel-16)_eNRM" w:date="2021-03-29T16:18:00Z">
        <w:r w:rsidRPr="005A0085">
          <w:lastRenderedPageBreak/>
          <w:t xml:space="preserve">  namespace urn:3gpp:sa5:_3gpp-5gc-nrm-GtpUPathQoSMonitoringControl;</w:t>
        </w:r>
      </w:ins>
    </w:p>
    <w:p w14:paraId="61D2CFD6" w14:textId="77777777" w:rsidR="00103042" w:rsidRPr="005A0085" w:rsidRDefault="00103042" w:rsidP="00103042">
      <w:pPr>
        <w:pStyle w:val="PL"/>
        <w:rPr>
          <w:ins w:id="35910" w:author="28.541_CR0471_(Rel-16)_eNRM" w:date="2021-03-29T16:18:00Z"/>
        </w:rPr>
        <w:pPrChange w:id="3591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12" w:author="28.541_CR0471_(Rel-16)_eNRM" w:date="2021-03-29T16:18:00Z">
        <w:r w:rsidRPr="005A0085">
          <w:t xml:space="preserve">  prefix gupqmc3gpp;</w:t>
        </w:r>
      </w:ins>
    </w:p>
    <w:p w14:paraId="6F7C2AFB" w14:textId="77777777" w:rsidR="00103042" w:rsidRPr="005A0085" w:rsidRDefault="00103042" w:rsidP="00103042">
      <w:pPr>
        <w:pStyle w:val="PL"/>
        <w:rPr>
          <w:ins w:id="35913" w:author="28.541_CR0471_(Rel-16)_eNRM" w:date="2021-03-29T16:18:00Z"/>
        </w:rPr>
        <w:pPrChange w:id="3591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15" w:author="28.541_CR0471_(Rel-16)_eNRM" w:date="2021-03-29T16:18:00Z">
        <w:r w:rsidRPr="005A0085">
          <w:t xml:space="preserve">  </w:t>
        </w:r>
      </w:ins>
    </w:p>
    <w:p w14:paraId="0989C670" w14:textId="77777777" w:rsidR="00103042" w:rsidRPr="005A0085" w:rsidRDefault="00103042" w:rsidP="00103042">
      <w:pPr>
        <w:pStyle w:val="PL"/>
        <w:rPr>
          <w:ins w:id="35916" w:author="28.541_CR0471_(Rel-16)_eNRM" w:date="2021-03-29T16:18:00Z"/>
        </w:rPr>
        <w:pPrChange w:id="3591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18" w:author="28.541_CR0471_(Rel-16)_eNRM" w:date="2021-03-29T16:18:00Z">
        <w:r w:rsidRPr="005A0085">
          <w:t xml:space="preserve">  import _3gpp-common-managed-element { prefix me3gpp; }</w:t>
        </w:r>
      </w:ins>
    </w:p>
    <w:p w14:paraId="058E75DB" w14:textId="77777777" w:rsidR="00103042" w:rsidRPr="005A0085" w:rsidRDefault="00103042" w:rsidP="00103042">
      <w:pPr>
        <w:pStyle w:val="PL"/>
        <w:rPr>
          <w:ins w:id="35919" w:author="28.541_CR0471_(Rel-16)_eNRM" w:date="2021-03-29T16:18:00Z"/>
        </w:rPr>
        <w:pPrChange w:id="3592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21" w:author="28.541_CR0471_(Rel-16)_eNRM" w:date="2021-03-29T16:18:00Z">
        <w:r w:rsidRPr="005A0085">
          <w:t xml:space="preserve">  import _3gpp-5g-common-yang-types { prefix types5g3gpp; }</w:t>
        </w:r>
      </w:ins>
    </w:p>
    <w:p w14:paraId="454C0AC1" w14:textId="77777777" w:rsidR="00103042" w:rsidRPr="005A0085" w:rsidRDefault="00103042" w:rsidP="00103042">
      <w:pPr>
        <w:pStyle w:val="PL"/>
        <w:rPr>
          <w:ins w:id="35922" w:author="28.541_CR0471_(Rel-16)_eNRM" w:date="2021-03-29T16:18:00Z"/>
        </w:rPr>
        <w:pPrChange w:id="3592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24" w:author="28.541_CR0471_(Rel-16)_eNRM" w:date="2021-03-29T16:18:00Z">
        <w:r w:rsidRPr="005A0085">
          <w:rPr>
            <w:szCs w:val="16"/>
          </w:rPr>
          <w:t xml:space="preserve"> </w:t>
        </w:r>
        <w:r w:rsidRPr="005A0085">
          <w:t xml:space="preserve"> import _3gpp-5gc-nrm-smffunction { prefix smf3gpp; }</w:t>
        </w:r>
      </w:ins>
    </w:p>
    <w:p w14:paraId="114570CC" w14:textId="77777777" w:rsidR="00103042" w:rsidRPr="005A0085" w:rsidRDefault="00103042" w:rsidP="00103042">
      <w:pPr>
        <w:pStyle w:val="PL"/>
        <w:rPr>
          <w:ins w:id="35925" w:author="28.541_CR0471_(Rel-16)_eNRM" w:date="2021-03-29T16:18:00Z"/>
        </w:rPr>
        <w:pPrChange w:id="3592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27" w:author="28.541_CR0471_(Rel-16)_eNRM" w:date="2021-03-29T16:18:00Z">
        <w:r w:rsidRPr="005A0085">
          <w:t xml:space="preserve">  import _3gpp-common-top { prefix top3gpp; }</w:t>
        </w:r>
      </w:ins>
    </w:p>
    <w:p w14:paraId="3004FE0E" w14:textId="77777777" w:rsidR="00103042" w:rsidRPr="005A0085" w:rsidRDefault="00103042" w:rsidP="00103042">
      <w:pPr>
        <w:pStyle w:val="PL"/>
        <w:rPr>
          <w:ins w:id="35928" w:author="28.541_CR0471_(Rel-16)_eNRM" w:date="2021-03-29T16:18:00Z"/>
        </w:rPr>
        <w:pPrChange w:id="3592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30" w:author="28.541_CR0471_(Rel-16)_eNRM" w:date="2021-03-29T16:18:00Z">
        <w:r w:rsidRPr="005A0085">
          <w:t xml:space="preserve">  </w:t>
        </w:r>
      </w:ins>
    </w:p>
    <w:p w14:paraId="4A931E8D" w14:textId="77777777" w:rsidR="00103042" w:rsidRPr="005A0085" w:rsidRDefault="00103042" w:rsidP="00103042">
      <w:pPr>
        <w:pStyle w:val="PL"/>
        <w:rPr>
          <w:ins w:id="35931" w:author="28.541_CR0471_(Rel-16)_eNRM" w:date="2021-03-29T16:18:00Z"/>
        </w:rPr>
        <w:pPrChange w:id="3593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33" w:author="28.541_CR0471_(Rel-16)_eNRM" w:date="2021-03-29T16:18:00Z">
        <w:r w:rsidRPr="005A0085">
          <w:t xml:space="preserve">  organization "3gpp SA5";</w:t>
        </w:r>
      </w:ins>
    </w:p>
    <w:p w14:paraId="0907DB4C" w14:textId="77777777" w:rsidR="00103042" w:rsidRPr="005A0085" w:rsidRDefault="00103042" w:rsidP="00103042">
      <w:pPr>
        <w:pStyle w:val="PL"/>
        <w:rPr>
          <w:ins w:id="35934" w:author="28.541_CR0471_(Rel-16)_eNRM" w:date="2021-03-29T16:18:00Z"/>
        </w:rPr>
        <w:pPrChange w:id="3593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36" w:author="28.541_CR0471_(Rel-16)_eNRM" w:date="2021-03-29T16:18:00Z">
        <w:r w:rsidRPr="005A0085">
          <w:t xml:space="preserve">  contact "https://www.3gpp.org/DynaReport/TSG-WG--S5--officials.htm?Itemid=464";</w:t>
        </w:r>
      </w:ins>
    </w:p>
    <w:p w14:paraId="0D749E72" w14:textId="77777777" w:rsidR="00103042" w:rsidRPr="005A0085" w:rsidRDefault="00103042" w:rsidP="00103042">
      <w:pPr>
        <w:pStyle w:val="PL"/>
        <w:rPr>
          <w:ins w:id="35937" w:author="28.541_CR0471_(Rel-16)_eNRM" w:date="2021-03-29T16:18:00Z"/>
        </w:rPr>
        <w:pPrChange w:id="3593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39" w:author="28.541_CR0471_(Rel-16)_eNRM" w:date="2021-03-29T16:18:00Z">
        <w:r w:rsidRPr="005A0085">
          <w:t xml:space="preserve">  description "This IOC represents the capabilities and properties for control </w:t>
        </w:r>
      </w:ins>
    </w:p>
    <w:p w14:paraId="4DEF38DB" w14:textId="77777777" w:rsidR="00103042" w:rsidRPr="005A0085" w:rsidRDefault="00103042" w:rsidP="00103042">
      <w:pPr>
        <w:pStyle w:val="PL"/>
        <w:rPr>
          <w:ins w:id="35940" w:author="28.541_CR0471_(Rel-16)_eNRM" w:date="2021-03-29T16:18:00Z"/>
        </w:rPr>
        <w:pPrChange w:id="3594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60" w:hanging="180"/>
          </w:pPr>
        </w:pPrChange>
      </w:pPr>
      <w:ins w:id="35942" w:author="28.541_CR0471_(Rel-16)_eNRM" w:date="2021-03-29T16:18:00Z">
        <w:r w:rsidRPr="005A0085">
          <w:t xml:space="preserve">    of GTP-U path QoS monitoring defined in 3GPP TS 23.501.";</w:t>
        </w:r>
      </w:ins>
    </w:p>
    <w:p w14:paraId="6D65014C" w14:textId="77777777" w:rsidR="00103042" w:rsidRPr="005A0085" w:rsidRDefault="00103042" w:rsidP="00103042">
      <w:pPr>
        <w:pStyle w:val="PL"/>
        <w:rPr>
          <w:ins w:id="35943" w:author="28.541_CR0471_(Rel-16)_eNRM" w:date="2021-03-29T16:18:00Z"/>
        </w:rPr>
        <w:pPrChange w:id="3594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45" w:author="28.541_CR0471_(Rel-16)_eNRM" w:date="2021-03-29T16:18:00Z">
        <w:r w:rsidRPr="005A0085">
          <w:t xml:space="preserve">  reference "3GPP TS 28.541";</w:t>
        </w:r>
      </w:ins>
    </w:p>
    <w:p w14:paraId="56EFB559" w14:textId="77777777" w:rsidR="00103042" w:rsidRPr="005A0085" w:rsidRDefault="00103042" w:rsidP="00103042">
      <w:pPr>
        <w:pStyle w:val="PL"/>
        <w:rPr>
          <w:ins w:id="35946" w:author="28.541_CR0471_(Rel-16)_eNRM" w:date="2021-03-29T16:18:00Z"/>
          <w:lang w:eastAsia="zh-CN"/>
        </w:rPr>
        <w:pPrChange w:id="3594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CF12C" w14:textId="77777777" w:rsidR="00103042" w:rsidRPr="005A0085" w:rsidRDefault="00103042" w:rsidP="00103042">
      <w:pPr>
        <w:pStyle w:val="PL"/>
        <w:rPr>
          <w:ins w:id="35948" w:author="28.541_CR0471_(Rel-16)_eNRM" w:date="2021-03-29T16:18:00Z"/>
        </w:rPr>
        <w:pPrChange w:id="3594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50" w:author="28.541_CR0471_(Rel-16)_eNRM" w:date="2021-03-29T16:18:00Z">
        <w:r w:rsidRPr="005A0085">
          <w:t xml:space="preserve">  revision 2021-01-25 { reference CR-0453; }  </w:t>
        </w:r>
      </w:ins>
    </w:p>
    <w:p w14:paraId="1C8CF6A9" w14:textId="77777777" w:rsidR="00103042" w:rsidRPr="005A0085" w:rsidRDefault="00103042" w:rsidP="00103042">
      <w:pPr>
        <w:pStyle w:val="PL"/>
        <w:rPr>
          <w:ins w:id="35951" w:author="28.541_CR0471_(Rel-16)_eNRM" w:date="2021-03-29T16:18:00Z"/>
        </w:rPr>
        <w:pPrChange w:id="3595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53" w:author="28.541_CR0471_(Rel-16)_eNRM" w:date="2021-03-29T16:18:00Z">
        <w:r w:rsidRPr="005A0085">
          <w:t xml:space="preserve">  revision 2020-11-05 { reference CR-0411 ; }</w:t>
        </w:r>
      </w:ins>
    </w:p>
    <w:p w14:paraId="66DF646B" w14:textId="77777777" w:rsidR="00103042" w:rsidRPr="005A0085" w:rsidRDefault="00103042" w:rsidP="00103042">
      <w:pPr>
        <w:pStyle w:val="PL"/>
        <w:rPr>
          <w:ins w:id="35954" w:author="28.541_CR0471_(Rel-16)_eNRM" w:date="2021-03-29T16:18:00Z"/>
          <w:lang w:eastAsia="zh-CN"/>
        </w:rPr>
        <w:pPrChange w:id="3595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56" w:author="28.541_CR0471_(Rel-16)_eNRM" w:date="2021-03-29T16:18:00Z">
        <w:r w:rsidRPr="005A0085">
          <w:t xml:space="preserve">  revision 2020-09-30 { reference "CR-0377"; }</w:t>
        </w:r>
      </w:ins>
    </w:p>
    <w:p w14:paraId="231C5176" w14:textId="77777777" w:rsidR="00103042" w:rsidRPr="005A0085" w:rsidRDefault="00103042" w:rsidP="00103042">
      <w:pPr>
        <w:pStyle w:val="PL"/>
        <w:rPr>
          <w:ins w:id="35957" w:author="28.541_CR0471_(Rel-16)_eNRM" w:date="2021-03-29T16:18:00Z"/>
          <w:lang w:eastAsia="zh-CN"/>
        </w:rPr>
        <w:pPrChange w:id="3595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59" w:author="28.541_CR0471_(Rel-16)_eNRM" w:date="2021-03-29T16:18:00Z">
        <w:r w:rsidRPr="005A0085">
          <w:t xml:space="preserve">  revision 2020-08-03 { reference "CR-0321"; }</w:t>
        </w:r>
      </w:ins>
    </w:p>
    <w:p w14:paraId="106DE79F" w14:textId="77777777" w:rsidR="00103042" w:rsidRPr="005A0085" w:rsidRDefault="00103042" w:rsidP="00103042">
      <w:pPr>
        <w:pStyle w:val="PL"/>
        <w:rPr>
          <w:ins w:id="35960" w:author="28.541_CR0471_(Rel-16)_eNRM" w:date="2021-03-29T16:18:00Z"/>
        </w:rPr>
        <w:pPrChange w:id="3596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62" w:author="28.541_CR0471_(Rel-16)_eNRM" w:date="2021-03-29T16:18:00Z">
        <w:r w:rsidRPr="005A0085">
          <w:t xml:space="preserve">  revision 2020-04-10 { reference "S5-202103"; }</w:t>
        </w:r>
      </w:ins>
    </w:p>
    <w:p w14:paraId="635B8ABD" w14:textId="77777777" w:rsidR="00103042" w:rsidRPr="005A0085" w:rsidRDefault="00103042" w:rsidP="00103042">
      <w:pPr>
        <w:pStyle w:val="PL"/>
        <w:rPr>
          <w:ins w:id="35963" w:author="28.541_CR0471_(Rel-16)_eNRM" w:date="2021-03-29T16:18:00Z"/>
          <w:color w:val="000000"/>
        </w:rPr>
        <w:pPrChange w:id="3596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9E6558B" w14:textId="77777777" w:rsidR="00103042" w:rsidRPr="005A0085" w:rsidRDefault="00103042" w:rsidP="00103042">
      <w:pPr>
        <w:pStyle w:val="PL"/>
        <w:rPr>
          <w:ins w:id="35965" w:author="28.541_CR0471_(Rel-16)_eNRM" w:date="2021-03-29T16:18:00Z"/>
        </w:rPr>
        <w:pPrChange w:id="3596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67" w:author="28.541_CR0471_(Rel-16)_eNRM" w:date="2021-03-29T16:18:00Z">
        <w:r w:rsidRPr="005A0085">
          <w:t xml:space="preserve">  grouping GtpUPathDelayThresholdsType {</w:t>
        </w:r>
      </w:ins>
    </w:p>
    <w:p w14:paraId="246C8A04" w14:textId="77777777" w:rsidR="00103042" w:rsidRPr="005A0085" w:rsidRDefault="00103042" w:rsidP="00103042">
      <w:pPr>
        <w:pStyle w:val="PL"/>
        <w:rPr>
          <w:ins w:id="35968" w:author="28.541_CR0471_(Rel-16)_eNRM" w:date="2021-03-29T16:18:00Z"/>
        </w:rPr>
        <w:pPrChange w:id="3596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70" w:author="28.541_CR0471_(Rel-16)_eNRM" w:date="2021-03-29T16:18:00Z">
        <w:r w:rsidRPr="005A0085">
          <w:t xml:space="preserve">    description "Thresholds for reporting the packet delay for GTP-U path QoS </w:t>
        </w:r>
      </w:ins>
    </w:p>
    <w:p w14:paraId="72F79118" w14:textId="77777777" w:rsidR="00103042" w:rsidRPr="005A0085" w:rsidRDefault="00103042" w:rsidP="00103042">
      <w:pPr>
        <w:pStyle w:val="PL"/>
        <w:rPr>
          <w:ins w:id="35971" w:author="28.541_CR0471_(Rel-16)_eNRM" w:date="2021-03-29T16:18:00Z"/>
        </w:rPr>
        <w:pPrChange w:id="3597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73" w:author="28.541_CR0471_(Rel-16)_eNRM" w:date="2021-03-29T16:18:00Z">
        <w:r w:rsidRPr="005A0085">
          <w:t xml:space="preserve">      monitoring ";</w:t>
        </w:r>
      </w:ins>
    </w:p>
    <w:p w14:paraId="1E86372A" w14:textId="77777777" w:rsidR="00103042" w:rsidRPr="005A0085" w:rsidRDefault="00103042" w:rsidP="00103042">
      <w:pPr>
        <w:pStyle w:val="PL"/>
        <w:rPr>
          <w:ins w:id="35974" w:author="28.541_CR0471_(Rel-16)_eNRM" w:date="2021-03-29T16:18:00Z"/>
        </w:rPr>
        <w:pPrChange w:id="3597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76" w:author="28.541_CR0471_(Rel-16)_eNRM" w:date="2021-03-29T16:18:00Z">
        <w:r w:rsidRPr="005A0085">
          <w:t xml:space="preserve">    reference "3GPP TS 29.244";</w:t>
        </w:r>
      </w:ins>
    </w:p>
    <w:p w14:paraId="1DFEFA09" w14:textId="77777777" w:rsidR="00103042" w:rsidRPr="005A0085" w:rsidRDefault="00103042" w:rsidP="00103042">
      <w:pPr>
        <w:pStyle w:val="PL"/>
        <w:rPr>
          <w:ins w:id="35977" w:author="28.541_CR0471_(Rel-16)_eNRM" w:date="2021-03-29T16:18:00Z"/>
        </w:rPr>
        <w:pPrChange w:id="3597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79" w:author="28.541_CR0471_(Rel-16)_eNRM" w:date="2021-03-29T16:18:00Z">
        <w:r w:rsidRPr="005A0085">
          <w:t xml:space="preserve">    leaf </w:t>
        </w:r>
        <w:r w:rsidRPr="005A0085">
          <w:rPr>
            <w:rFonts w:cs="Courier New"/>
            <w:lang w:eastAsia="zh-CN"/>
          </w:rPr>
          <w:t>n3AveragePacketDelayThreshold</w:t>
        </w:r>
        <w:r w:rsidRPr="005A0085">
          <w:t xml:space="preserve"> {</w:t>
        </w:r>
      </w:ins>
    </w:p>
    <w:p w14:paraId="59CAF273" w14:textId="77777777" w:rsidR="00103042" w:rsidRPr="005A0085" w:rsidRDefault="00103042" w:rsidP="00103042">
      <w:pPr>
        <w:pStyle w:val="PL"/>
        <w:rPr>
          <w:ins w:id="35980" w:author="28.541_CR0471_(Rel-16)_eNRM" w:date="2021-03-29T16:18:00Z"/>
        </w:rPr>
        <w:pPrChange w:id="3598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82" w:author="28.541_CR0471_(Rel-16)_eNRM" w:date="2021-03-29T16:18:00Z">
        <w:r w:rsidRPr="005A0085">
          <w:t xml:space="preserve">      mandatory true;</w:t>
        </w:r>
      </w:ins>
    </w:p>
    <w:p w14:paraId="59C4150B" w14:textId="77777777" w:rsidR="00103042" w:rsidRPr="005A0085" w:rsidRDefault="00103042" w:rsidP="00103042">
      <w:pPr>
        <w:pStyle w:val="PL"/>
        <w:rPr>
          <w:ins w:id="35983" w:author="28.541_CR0471_(Rel-16)_eNRM" w:date="2021-03-29T16:18:00Z"/>
        </w:rPr>
        <w:pPrChange w:id="3598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85" w:author="28.541_CR0471_(Rel-16)_eNRM" w:date="2021-03-29T16:18:00Z">
        <w:r w:rsidRPr="005A0085">
          <w:t xml:space="preserve">      type uint32;</w:t>
        </w:r>
      </w:ins>
    </w:p>
    <w:p w14:paraId="52683D15" w14:textId="77777777" w:rsidR="00103042" w:rsidRPr="005A0085" w:rsidRDefault="00103042" w:rsidP="00103042">
      <w:pPr>
        <w:pStyle w:val="PL"/>
        <w:rPr>
          <w:ins w:id="35986" w:author="28.541_CR0471_(Rel-16)_eNRM" w:date="2021-03-29T16:18:00Z"/>
        </w:rPr>
        <w:pPrChange w:id="3598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88" w:author="28.541_CR0471_(Rel-16)_eNRM" w:date="2021-03-29T16:18:00Z">
        <w:r w:rsidRPr="005A0085">
          <w:t xml:space="preserve">    }</w:t>
        </w:r>
      </w:ins>
    </w:p>
    <w:p w14:paraId="03FC32AA" w14:textId="77777777" w:rsidR="00103042" w:rsidRPr="005A0085" w:rsidRDefault="00103042" w:rsidP="00103042">
      <w:pPr>
        <w:pStyle w:val="PL"/>
        <w:rPr>
          <w:ins w:id="35989" w:author="28.541_CR0471_(Rel-16)_eNRM" w:date="2021-03-29T16:18:00Z"/>
        </w:rPr>
        <w:pPrChange w:id="3599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91" w:author="28.541_CR0471_(Rel-16)_eNRM" w:date="2021-03-29T16:18:00Z">
        <w:r w:rsidRPr="005A0085">
          <w:t xml:space="preserve">    leaf </w:t>
        </w:r>
        <w:r w:rsidRPr="005A0085">
          <w:rPr>
            <w:rFonts w:cs="Courier New"/>
            <w:lang w:eastAsia="zh-CN"/>
          </w:rPr>
          <w:t>n3MinPacketDelayThreshold</w:t>
        </w:r>
        <w:r w:rsidRPr="005A0085">
          <w:t xml:space="preserve"> {</w:t>
        </w:r>
      </w:ins>
    </w:p>
    <w:p w14:paraId="7D3043AD" w14:textId="77777777" w:rsidR="00103042" w:rsidRPr="005A0085" w:rsidRDefault="00103042" w:rsidP="00103042">
      <w:pPr>
        <w:pStyle w:val="PL"/>
        <w:rPr>
          <w:ins w:id="35992" w:author="28.541_CR0471_(Rel-16)_eNRM" w:date="2021-03-29T16:18:00Z"/>
        </w:rPr>
        <w:pPrChange w:id="3599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94" w:author="28.541_CR0471_(Rel-16)_eNRM" w:date="2021-03-29T16:18:00Z">
        <w:r w:rsidRPr="005A0085">
          <w:t xml:space="preserve">      mandatory true;</w:t>
        </w:r>
      </w:ins>
    </w:p>
    <w:p w14:paraId="3FA12C39" w14:textId="77777777" w:rsidR="00103042" w:rsidRPr="005A0085" w:rsidRDefault="00103042" w:rsidP="00103042">
      <w:pPr>
        <w:pStyle w:val="PL"/>
        <w:rPr>
          <w:ins w:id="35995" w:author="28.541_CR0471_(Rel-16)_eNRM" w:date="2021-03-29T16:18:00Z"/>
        </w:rPr>
        <w:pPrChange w:id="3599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5997" w:author="28.541_CR0471_(Rel-16)_eNRM" w:date="2021-03-29T16:18:00Z">
        <w:r w:rsidRPr="005A0085">
          <w:t xml:space="preserve">      type uint32;</w:t>
        </w:r>
      </w:ins>
    </w:p>
    <w:p w14:paraId="252A6199" w14:textId="77777777" w:rsidR="00103042" w:rsidRPr="005A0085" w:rsidRDefault="00103042" w:rsidP="00103042">
      <w:pPr>
        <w:pStyle w:val="PL"/>
        <w:rPr>
          <w:ins w:id="35998" w:author="28.541_CR0471_(Rel-16)_eNRM" w:date="2021-03-29T16:18:00Z"/>
        </w:rPr>
        <w:pPrChange w:id="3599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000" w:author="28.541_CR0471_(Rel-16)_eNRM" w:date="2021-03-29T16:18:00Z">
        <w:r w:rsidRPr="005A0085">
          <w:t>}</w:t>
        </w:r>
      </w:ins>
    </w:p>
    <w:p w14:paraId="65EEEAB8" w14:textId="77777777" w:rsidR="00103042" w:rsidRPr="005A0085" w:rsidRDefault="00103042" w:rsidP="00103042">
      <w:pPr>
        <w:pStyle w:val="PL"/>
        <w:rPr>
          <w:ins w:id="36001" w:author="28.541_CR0471_(Rel-16)_eNRM" w:date="2021-03-29T16:18:00Z"/>
        </w:rPr>
        <w:pPrChange w:id="3600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03" w:author="28.541_CR0471_(Rel-16)_eNRM" w:date="2021-03-29T16:18:00Z">
        <w:r w:rsidRPr="005A0085">
          <w:t xml:space="preserve">    leaf </w:t>
        </w:r>
        <w:r w:rsidRPr="005A0085">
          <w:rPr>
            <w:rFonts w:cs="Courier New"/>
            <w:lang w:eastAsia="zh-CN"/>
          </w:rPr>
          <w:t>n3MaxPacketDelayThreshold</w:t>
        </w:r>
        <w:r w:rsidRPr="005A0085">
          <w:t xml:space="preserve"> {</w:t>
        </w:r>
      </w:ins>
    </w:p>
    <w:p w14:paraId="19AF8145" w14:textId="77777777" w:rsidR="00103042" w:rsidRPr="005A0085" w:rsidRDefault="00103042" w:rsidP="00103042">
      <w:pPr>
        <w:pStyle w:val="PL"/>
        <w:rPr>
          <w:ins w:id="36004" w:author="28.541_CR0471_(Rel-16)_eNRM" w:date="2021-03-29T16:18:00Z"/>
        </w:rPr>
        <w:pPrChange w:id="3600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06" w:author="28.541_CR0471_(Rel-16)_eNRM" w:date="2021-03-29T16:18:00Z">
        <w:r w:rsidRPr="005A0085">
          <w:t xml:space="preserve">      mandatory true;</w:t>
        </w:r>
      </w:ins>
    </w:p>
    <w:p w14:paraId="7CFEE12B" w14:textId="77777777" w:rsidR="00103042" w:rsidRPr="005A0085" w:rsidRDefault="00103042" w:rsidP="00103042">
      <w:pPr>
        <w:pStyle w:val="PL"/>
        <w:rPr>
          <w:ins w:id="36007" w:author="28.541_CR0471_(Rel-16)_eNRM" w:date="2021-03-29T16:18:00Z"/>
        </w:rPr>
        <w:pPrChange w:id="3600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09" w:author="28.541_CR0471_(Rel-16)_eNRM" w:date="2021-03-29T16:18:00Z">
        <w:r w:rsidRPr="005A0085">
          <w:t xml:space="preserve">      type uint32;</w:t>
        </w:r>
      </w:ins>
    </w:p>
    <w:p w14:paraId="59113C29" w14:textId="77777777" w:rsidR="00103042" w:rsidRPr="005A0085" w:rsidRDefault="00103042" w:rsidP="00103042">
      <w:pPr>
        <w:pStyle w:val="PL"/>
        <w:rPr>
          <w:ins w:id="36010" w:author="28.541_CR0471_(Rel-16)_eNRM" w:date="2021-03-29T16:18:00Z"/>
        </w:rPr>
        <w:pPrChange w:id="3601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012" w:author="28.541_CR0471_(Rel-16)_eNRM" w:date="2021-03-29T16:18:00Z">
        <w:r w:rsidRPr="005A0085">
          <w:t>}</w:t>
        </w:r>
      </w:ins>
    </w:p>
    <w:p w14:paraId="053DCF62" w14:textId="77777777" w:rsidR="00103042" w:rsidRPr="005A0085" w:rsidRDefault="00103042" w:rsidP="00103042">
      <w:pPr>
        <w:pStyle w:val="PL"/>
        <w:rPr>
          <w:ins w:id="36013" w:author="28.541_CR0471_(Rel-16)_eNRM" w:date="2021-03-29T16:18:00Z"/>
        </w:rPr>
        <w:pPrChange w:id="3601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15" w:author="28.541_CR0471_(Rel-16)_eNRM" w:date="2021-03-29T16:18:00Z">
        <w:r w:rsidRPr="005A0085">
          <w:t xml:space="preserve">    leaf </w:t>
        </w:r>
        <w:r w:rsidRPr="005A0085">
          <w:rPr>
            <w:rFonts w:cs="Courier New"/>
            <w:lang w:eastAsia="zh-CN"/>
          </w:rPr>
          <w:t>n9AveragePacketDelayThreshold</w:t>
        </w:r>
        <w:r w:rsidRPr="005A0085">
          <w:t xml:space="preserve"> {</w:t>
        </w:r>
      </w:ins>
    </w:p>
    <w:p w14:paraId="2F4997F4" w14:textId="77777777" w:rsidR="00103042" w:rsidRPr="005A0085" w:rsidRDefault="00103042" w:rsidP="00103042">
      <w:pPr>
        <w:pStyle w:val="PL"/>
        <w:rPr>
          <w:ins w:id="36016" w:author="28.541_CR0471_(Rel-16)_eNRM" w:date="2021-03-29T16:18:00Z"/>
        </w:rPr>
        <w:pPrChange w:id="3601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18" w:author="28.541_CR0471_(Rel-16)_eNRM" w:date="2021-03-29T16:18:00Z">
        <w:r w:rsidRPr="005A0085">
          <w:t xml:space="preserve">      mandatory true;</w:t>
        </w:r>
      </w:ins>
    </w:p>
    <w:p w14:paraId="35572BB5" w14:textId="77777777" w:rsidR="00103042" w:rsidRPr="005A0085" w:rsidRDefault="00103042" w:rsidP="00103042">
      <w:pPr>
        <w:pStyle w:val="PL"/>
        <w:rPr>
          <w:ins w:id="36019" w:author="28.541_CR0471_(Rel-16)_eNRM" w:date="2021-03-29T16:18:00Z"/>
        </w:rPr>
        <w:pPrChange w:id="3602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21" w:author="28.541_CR0471_(Rel-16)_eNRM" w:date="2021-03-29T16:18:00Z">
        <w:r w:rsidRPr="005A0085">
          <w:t xml:space="preserve">      type uint32;</w:t>
        </w:r>
      </w:ins>
    </w:p>
    <w:p w14:paraId="6C347DD7" w14:textId="77777777" w:rsidR="00103042" w:rsidRPr="005A0085" w:rsidRDefault="00103042" w:rsidP="00103042">
      <w:pPr>
        <w:pStyle w:val="PL"/>
        <w:rPr>
          <w:ins w:id="36022" w:author="28.541_CR0471_(Rel-16)_eNRM" w:date="2021-03-29T16:18:00Z"/>
        </w:rPr>
        <w:pPrChange w:id="3602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24" w:author="28.541_CR0471_(Rel-16)_eNRM" w:date="2021-03-29T16:18:00Z">
        <w:r w:rsidRPr="005A0085">
          <w:t xml:space="preserve">    }</w:t>
        </w:r>
      </w:ins>
    </w:p>
    <w:p w14:paraId="34CC9F10" w14:textId="77777777" w:rsidR="00103042" w:rsidRPr="005A0085" w:rsidRDefault="00103042" w:rsidP="00103042">
      <w:pPr>
        <w:pStyle w:val="PL"/>
        <w:rPr>
          <w:ins w:id="36025" w:author="28.541_CR0471_(Rel-16)_eNRM" w:date="2021-03-29T16:18:00Z"/>
        </w:rPr>
        <w:pPrChange w:id="3602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27" w:author="28.541_CR0471_(Rel-16)_eNRM" w:date="2021-03-29T16:18:00Z">
        <w:r w:rsidRPr="005A0085">
          <w:t xml:space="preserve">    leaf </w:t>
        </w:r>
        <w:r w:rsidRPr="005A0085">
          <w:rPr>
            <w:rFonts w:cs="Courier New"/>
            <w:lang w:eastAsia="zh-CN"/>
          </w:rPr>
          <w:t>n9MinPacketDelayThreshold</w:t>
        </w:r>
        <w:r w:rsidRPr="005A0085">
          <w:t xml:space="preserve"> {</w:t>
        </w:r>
      </w:ins>
    </w:p>
    <w:p w14:paraId="28FEE954" w14:textId="77777777" w:rsidR="00103042" w:rsidRPr="005A0085" w:rsidRDefault="00103042" w:rsidP="00103042">
      <w:pPr>
        <w:pStyle w:val="PL"/>
        <w:rPr>
          <w:ins w:id="36028" w:author="28.541_CR0471_(Rel-16)_eNRM" w:date="2021-03-29T16:18:00Z"/>
        </w:rPr>
        <w:pPrChange w:id="3602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30" w:author="28.541_CR0471_(Rel-16)_eNRM" w:date="2021-03-29T16:18:00Z">
        <w:r w:rsidRPr="005A0085">
          <w:t xml:space="preserve">      mandatory true;</w:t>
        </w:r>
      </w:ins>
    </w:p>
    <w:p w14:paraId="5649FE0D" w14:textId="77777777" w:rsidR="00103042" w:rsidRPr="005A0085" w:rsidRDefault="00103042" w:rsidP="00103042">
      <w:pPr>
        <w:pStyle w:val="PL"/>
        <w:rPr>
          <w:ins w:id="36031" w:author="28.541_CR0471_(Rel-16)_eNRM" w:date="2021-03-29T16:18:00Z"/>
        </w:rPr>
        <w:pPrChange w:id="3603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33" w:author="28.541_CR0471_(Rel-16)_eNRM" w:date="2021-03-29T16:18:00Z">
        <w:r w:rsidRPr="005A0085">
          <w:t xml:space="preserve">      type uint32;</w:t>
        </w:r>
      </w:ins>
    </w:p>
    <w:p w14:paraId="6FA41DF3" w14:textId="77777777" w:rsidR="00103042" w:rsidRPr="005A0085" w:rsidRDefault="00103042" w:rsidP="00103042">
      <w:pPr>
        <w:pStyle w:val="PL"/>
        <w:rPr>
          <w:ins w:id="36034" w:author="28.541_CR0471_(Rel-16)_eNRM" w:date="2021-03-29T16:18:00Z"/>
        </w:rPr>
        <w:pPrChange w:id="3603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036" w:author="28.541_CR0471_(Rel-16)_eNRM" w:date="2021-03-29T16:18:00Z">
        <w:r w:rsidRPr="005A0085">
          <w:t>}</w:t>
        </w:r>
      </w:ins>
    </w:p>
    <w:p w14:paraId="061DDC55" w14:textId="77777777" w:rsidR="00103042" w:rsidRPr="005A0085" w:rsidRDefault="00103042" w:rsidP="00103042">
      <w:pPr>
        <w:pStyle w:val="PL"/>
        <w:rPr>
          <w:ins w:id="36037" w:author="28.541_CR0471_(Rel-16)_eNRM" w:date="2021-03-29T16:18:00Z"/>
        </w:rPr>
        <w:pPrChange w:id="3603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39" w:author="28.541_CR0471_(Rel-16)_eNRM" w:date="2021-03-29T16:18:00Z">
        <w:r w:rsidRPr="005A0085">
          <w:t xml:space="preserve">    leaf </w:t>
        </w:r>
        <w:r w:rsidRPr="005A0085">
          <w:rPr>
            <w:rFonts w:cs="Courier New"/>
            <w:lang w:eastAsia="zh-CN"/>
          </w:rPr>
          <w:t>n9MaxPacketDelayThreshold</w:t>
        </w:r>
        <w:r w:rsidRPr="005A0085">
          <w:t xml:space="preserve"> {</w:t>
        </w:r>
      </w:ins>
    </w:p>
    <w:p w14:paraId="429A4F78" w14:textId="77777777" w:rsidR="00103042" w:rsidRPr="005A0085" w:rsidRDefault="00103042" w:rsidP="00103042">
      <w:pPr>
        <w:pStyle w:val="PL"/>
        <w:rPr>
          <w:ins w:id="36040" w:author="28.541_CR0471_(Rel-16)_eNRM" w:date="2021-03-29T16:18:00Z"/>
        </w:rPr>
        <w:pPrChange w:id="3604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42" w:author="28.541_CR0471_(Rel-16)_eNRM" w:date="2021-03-29T16:18:00Z">
        <w:r w:rsidRPr="005A0085">
          <w:t xml:space="preserve">      mandatory true;</w:t>
        </w:r>
      </w:ins>
    </w:p>
    <w:p w14:paraId="34E776FA" w14:textId="77777777" w:rsidR="00103042" w:rsidRPr="005A0085" w:rsidRDefault="00103042" w:rsidP="00103042">
      <w:pPr>
        <w:pStyle w:val="PL"/>
        <w:rPr>
          <w:ins w:id="36043" w:author="28.541_CR0471_(Rel-16)_eNRM" w:date="2021-03-29T16:18:00Z"/>
        </w:rPr>
        <w:pPrChange w:id="3604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45" w:author="28.541_CR0471_(Rel-16)_eNRM" w:date="2021-03-29T16:18:00Z">
        <w:r w:rsidRPr="005A0085">
          <w:t xml:space="preserve">      type uint32;</w:t>
        </w:r>
      </w:ins>
    </w:p>
    <w:p w14:paraId="2ECC1A21" w14:textId="77777777" w:rsidR="00103042" w:rsidRPr="005A0085" w:rsidRDefault="00103042" w:rsidP="00103042">
      <w:pPr>
        <w:pStyle w:val="PL"/>
        <w:rPr>
          <w:ins w:id="36046" w:author="28.541_CR0471_(Rel-16)_eNRM" w:date="2021-03-29T16:18:00Z"/>
        </w:rPr>
        <w:pPrChange w:id="3604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48" w:author="28.541_CR0471_(Rel-16)_eNRM" w:date="2021-03-29T16:18:00Z">
        <w:r w:rsidRPr="005A0085">
          <w:t xml:space="preserve">    }</w:t>
        </w:r>
      </w:ins>
    </w:p>
    <w:p w14:paraId="67133E80" w14:textId="77777777" w:rsidR="00103042" w:rsidRPr="005A0085" w:rsidRDefault="00103042" w:rsidP="00103042">
      <w:pPr>
        <w:pStyle w:val="PL"/>
        <w:rPr>
          <w:ins w:id="36049" w:author="28.541_CR0471_(Rel-16)_eNRM" w:date="2021-03-29T16:18:00Z"/>
          <w:color w:val="000000"/>
        </w:rPr>
        <w:pPrChange w:id="3605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51" w:author="28.541_CR0471_(Rel-16)_eNRM" w:date="2021-03-29T16:18:00Z">
        <w:r w:rsidRPr="005A0085">
          <w:t xml:space="preserve">  }</w:t>
        </w:r>
      </w:ins>
    </w:p>
    <w:p w14:paraId="68519E85" w14:textId="77777777" w:rsidR="00103042" w:rsidRPr="005A0085" w:rsidRDefault="00103042" w:rsidP="00103042">
      <w:pPr>
        <w:pStyle w:val="PL"/>
        <w:rPr>
          <w:ins w:id="36052" w:author="28.541_CR0471_(Rel-16)_eNRM" w:date="2021-03-29T16:18:00Z"/>
        </w:rPr>
        <w:pPrChange w:id="3605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E3B5558" w14:textId="77777777" w:rsidR="00103042" w:rsidRPr="005A0085" w:rsidRDefault="00103042" w:rsidP="00103042">
      <w:pPr>
        <w:pStyle w:val="PL"/>
        <w:rPr>
          <w:ins w:id="36054" w:author="28.541_CR0471_(Rel-16)_eNRM" w:date="2021-03-29T16:18:00Z"/>
        </w:rPr>
        <w:pPrChange w:id="3605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56" w:author="28.541_CR0471_(Rel-16)_eNRM" w:date="2021-03-29T16:18:00Z">
        <w:r w:rsidRPr="005A0085">
          <w:t xml:space="preserve">  grouping GtpUPathQoSMonitoringControlGrp {</w:t>
        </w:r>
      </w:ins>
    </w:p>
    <w:p w14:paraId="6545E290" w14:textId="77777777" w:rsidR="00103042" w:rsidRPr="005A0085" w:rsidRDefault="00103042" w:rsidP="00103042">
      <w:pPr>
        <w:pStyle w:val="PL"/>
        <w:rPr>
          <w:ins w:id="36057" w:author="28.541_CR0471_(Rel-16)_eNRM" w:date="2021-03-29T16:18:00Z"/>
        </w:rPr>
        <w:pPrChange w:id="3605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59" w:author="28.541_CR0471_(Rel-16)_eNRM" w:date="2021-03-29T16:18:00Z">
        <w:r w:rsidRPr="005A0085">
          <w:t xml:space="preserve">    description "Represents the GtpUPathQoSMonitoringControl IOC.";</w:t>
        </w:r>
      </w:ins>
    </w:p>
    <w:p w14:paraId="4511A719" w14:textId="77777777" w:rsidR="00103042" w:rsidRPr="005A0085" w:rsidRDefault="00103042" w:rsidP="00103042">
      <w:pPr>
        <w:pStyle w:val="PL"/>
        <w:rPr>
          <w:ins w:id="36060" w:author="28.541_CR0471_(Rel-16)_eNRM" w:date="2021-03-29T16:18:00Z"/>
        </w:rPr>
        <w:pPrChange w:id="3606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443C6D" w14:textId="77777777" w:rsidR="00103042" w:rsidRPr="005A0085" w:rsidRDefault="00103042" w:rsidP="00103042">
      <w:pPr>
        <w:pStyle w:val="PL"/>
        <w:rPr>
          <w:ins w:id="36062" w:author="28.541_CR0471_(Rel-16)_eNRM" w:date="2021-03-29T16:18:00Z"/>
        </w:rPr>
        <w:pPrChange w:id="3606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64" w:author="28.541_CR0471_(Rel-16)_eNRM" w:date="2021-03-29T16:18:00Z">
        <w:r w:rsidRPr="005A0085">
          <w:t xml:space="preserve">    leaf gtpUPathQoSMonitoring</w:t>
        </w:r>
        <w:r w:rsidRPr="005A0085">
          <w:rPr>
            <w:rFonts w:cs="Courier New"/>
            <w:lang w:eastAsia="zh-CN"/>
          </w:rPr>
          <w:t>State</w:t>
        </w:r>
        <w:r w:rsidRPr="005A0085">
          <w:t xml:space="preserve"> {</w:t>
        </w:r>
      </w:ins>
    </w:p>
    <w:p w14:paraId="41CF1357" w14:textId="77777777" w:rsidR="00103042" w:rsidRPr="005A0085" w:rsidRDefault="00103042" w:rsidP="00103042">
      <w:pPr>
        <w:pStyle w:val="PL"/>
        <w:rPr>
          <w:ins w:id="36065" w:author="28.541_CR0471_(Rel-16)_eNRM" w:date="2021-03-29T16:18:00Z"/>
        </w:rPr>
        <w:pPrChange w:id="3606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67" w:author="28.541_CR0471_(Rel-16)_eNRM" w:date="2021-03-29T16:18:00Z">
        <w:r w:rsidRPr="005A0085">
          <w:t xml:space="preserve">      description "The </w:t>
        </w:r>
        <w:r w:rsidRPr="005A0085">
          <w:rPr>
            <w:sz w:val="18"/>
          </w:rPr>
          <w:t>state of GTP-U path QoS monitoring.</w:t>
        </w:r>
        <w:r w:rsidRPr="005A0085">
          <w:t>";</w:t>
        </w:r>
      </w:ins>
    </w:p>
    <w:p w14:paraId="4025C01B" w14:textId="77777777" w:rsidR="00103042" w:rsidRPr="005A0085" w:rsidRDefault="00103042" w:rsidP="00103042">
      <w:pPr>
        <w:pStyle w:val="PL"/>
        <w:rPr>
          <w:ins w:id="36068" w:author="28.541_CR0471_(Rel-16)_eNRM" w:date="2021-03-29T16:18:00Z"/>
        </w:rPr>
        <w:pPrChange w:id="3606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70" w:author="28.541_CR0471_(Rel-16)_eNRM" w:date="2021-03-29T16:18:00Z">
        <w:r w:rsidRPr="005A0085">
          <w:t xml:space="preserve">      mandatory true;</w:t>
        </w:r>
      </w:ins>
    </w:p>
    <w:p w14:paraId="03479AF0" w14:textId="77777777" w:rsidR="00103042" w:rsidRPr="005A0085" w:rsidRDefault="00103042" w:rsidP="00103042">
      <w:pPr>
        <w:pStyle w:val="PL"/>
        <w:rPr>
          <w:ins w:id="36071" w:author="28.541_CR0471_(Rel-16)_eNRM" w:date="2021-03-29T16:18:00Z"/>
          <w:color w:val="000000"/>
          <w:lang w:eastAsia="zh-CN"/>
        </w:rPr>
        <w:pPrChange w:id="3607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73" w:author="28.541_CR0471_(Rel-16)_eNRM" w:date="2021-03-29T16:18:00Z">
        <w:r w:rsidRPr="005A0085">
          <w:rPr>
            <w:color w:val="000000"/>
            <w:lang w:eastAsia="zh-CN"/>
          </w:rPr>
          <w:t xml:space="preserve">      </w:t>
        </w:r>
        <w:r w:rsidRPr="005A0085">
          <w:rPr>
            <w:color w:val="000000"/>
          </w:rPr>
          <w:t>type enumeration {</w:t>
        </w:r>
      </w:ins>
    </w:p>
    <w:p w14:paraId="6D0F9578" w14:textId="77777777" w:rsidR="00103042" w:rsidRPr="005A0085" w:rsidRDefault="00103042" w:rsidP="00103042">
      <w:pPr>
        <w:pStyle w:val="PL"/>
        <w:rPr>
          <w:ins w:id="36074" w:author="28.541_CR0471_(Rel-16)_eNRM" w:date="2021-03-29T16:18:00Z"/>
          <w:color w:val="000000"/>
        </w:rPr>
        <w:pPrChange w:id="3607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76" w:author="28.541_CR0471_(Rel-16)_eNRM" w:date="2021-03-29T16:18:00Z">
        <w:r w:rsidRPr="005A0085">
          <w:rPr>
            <w:color w:val="000000"/>
          </w:rPr>
          <w:t xml:space="preserve">        enum ENABLED;</w:t>
        </w:r>
      </w:ins>
    </w:p>
    <w:p w14:paraId="09E603DA" w14:textId="77777777" w:rsidR="00103042" w:rsidRPr="005A0085" w:rsidRDefault="00103042" w:rsidP="00103042">
      <w:pPr>
        <w:pStyle w:val="PL"/>
        <w:rPr>
          <w:ins w:id="36077" w:author="28.541_CR0471_(Rel-16)_eNRM" w:date="2021-03-29T16:18:00Z"/>
          <w:color w:val="000000"/>
        </w:rPr>
        <w:pPrChange w:id="3607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79" w:author="28.541_CR0471_(Rel-16)_eNRM" w:date="2021-03-29T16:18:00Z">
        <w:r w:rsidRPr="005A0085">
          <w:rPr>
            <w:color w:val="000000"/>
          </w:rPr>
          <w:t xml:space="preserve">        enum DISABLED;</w:t>
        </w:r>
      </w:ins>
    </w:p>
    <w:p w14:paraId="582E71EC" w14:textId="77777777" w:rsidR="00103042" w:rsidRPr="005A0085" w:rsidRDefault="00103042" w:rsidP="00103042">
      <w:pPr>
        <w:pStyle w:val="PL"/>
        <w:rPr>
          <w:ins w:id="36080" w:author="28.541_CR0471_(Rel-16)_eNRM" w:date="2021-03-29T16:18:00Z"/>
          <w:color w:val="000000"/>
        </w:rPr>
        <w:pPrChange w:id="3608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82" w:author="28.541_CR0471_(Rel-16)_eNRM" w:date="2021-03-29T16:18:00Z">
        <w:r w:rsidRPr="005A0085">
          <w:rPr>
            <w:color w:val="000000"/>
          </w:rPr>
          <w:t xml:space="preserve">      }</w:t>
        </w:r>
      </w:ins>
    </w:p>
    <w:p w14:paraId="08D55FA0" w14:textId="77777777" w:rsidR="00103042" w:rsidRPr="005A0085" w:rsidRDefault="00103042" w:rsidP="00103042">
      <w:pPr>
        <w:pStyle w:val="PL"/>
        <w:rPr>
          <w:ins w:id="36083" w:author="28.541_CR0471_(Rel-16)_eNRM" w:date="2021-03-29T16:18:00Z"/>
          <w:color w:val="000000"/>
        </w:rPr>
        <w:pPrChange w:id="3608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085" w:author="28.541_CR0471_(Rel-16)_eNRM" w:date="2021-03-29T16:18:00Z">
        <w:r w:rsidRPr="005A0085">
          <w:rPr>
            <w:color w:val="000000"/>
          </w:rPr>
          <w:t>}</w:t>
        </w:r>
      </w:ins>
    </w:p>
    <w:p w14:paraId="7CC23E62" w14:textId="77777777" w:rsidR="00103042" w:rsidRPr="005A0085" w:rsidRDefault="00103042" w:rsidP="00103042">
      <w:pPr>
        <w:pStyle w:val="PL"/>
        <w:rPr>
          <w:ins w:id="36086" w:author="28.541_CR0471_(Rel-16)_eNRM" w:date="2021-03-29T16:18:00Z"/>
          <w:color w:val="000000"/>
        </w:rPr>
        <w:pPrChange w:id="3608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42E03DD2" w14:textId="77777777" w:rsidR="00103042" w:rsidRPr="005A0085" w:rsidRDefault="00103042" w:rsidP="00103042">
      <w:pPr>
        <w:pStyle w:val="PL"/>
        <w:rPr>
          <w:ins w:id="36088" w:author="28.541_CR0471_(Rel-16)_eNRM" w:date="2021-03-29T16:18:00Z"/>
        </w:rPr>
        <w:pPrChange w:id="3608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90" w:author="28.541_CR0471_(Rel-16)_eNRM" w:date="2021-03-29T16:18:00Z">
        <w:r w:rsidRPr="005A0085">
          <w:t xml:space="preserve">    list gtpUPathM</w:t>
        </w:r>
        <w:r w:rsidRPr="005A0085">
          <w:rPr>
            <w:rFonts w:cs="Courier New"/>
            <w:lang w:eastAsia="zh-CN"/>
          </w:rPr>
          <w:t>onitoredSNSSAIs</w:t>
        </w:r>
        <w:r w:rsidRPr="005A0085">
          <w:t xml:space="preserve"> {</w:t>
        </w:r>
      </w:ins>
    </w:p>
    <w:p w14:paraId="2FB083D2" w14:textId="77777777" w:rsidR="00103042" w:rsidRPr="005A0085" w:rsidRDefault="00103042" w:rsidP="00103042">
      <w:pPr>
        <w:pStyle w:val="PL"/>
        <w:rPr>
          <w:ins w:id="36091" w:author="28.541_CR0471_(Rel-16)_eNRM" w:date="2021-03-29T16:18:00Z"/>
        </w:rPr>
        <w:pPrChange w:id="3609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93" w:author="28.541_CR0471_(Rel-16)_eNRM" w:date="2021-03-29T16:18:00Z">
        <w:r w:rsidRPr="005A0085">
          <w:t xml:space="preserve">      key "sd sst";</w:t>
        </w:r>
      </w:ins>
    </w:p>
    <w:p w14:paraId="21BDE3A9" w14:textId="77777777" w:rsidR="00103042" w:rsidRPr="005A0085" w:rsidRDefault="00103042" w:rsidP="00103042">
      <w:pPr>
        <w:pStyle w:val="PL"/>
        <w:rPr>
          <w:ins w:id="36094" w:author="28.541_CR0471_(Rel-16)_eNRM" w:date="2021-03-29T16:18:00Z"/>
        </w:rPr>
        <w:pPrChange w:id="3609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96" w:author="28.541_CR0471_(Rel-16)_eNRM" w:date="2021-03-29T16:18:00Z">
        <w:r w:rsidRPr="005A0085">
          <w:t xml:space="preserve">      description "The S-NSSAIs for which the the GTP-U path QoS monitoring is </w:t>
        </w:r>
      </w:ins>
    </w:p>
    <w:p w14:paraId="0CD3921B" w14:textId="77777777" w:rsidR="00103042" w:rsidRPr="005A0085" w:rsidRDefault="00103042" w:rsidP="00103042">
      <w:pPr>
        <w:pStyle w:val="PL"/>
        <w:rPr>
          <w:ins w:id="36097" w:author="28.541_CR0471_(Rel-16)_eNRM" w:date="2021-03-29T16:18:00Z"/>
        </w:rPr>
        <w:pPrChange w:id="3609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099" w:author="28.541_CR0471_(Rel-16)_eNRM" w:date="2021-03-29T16:18:00Z">
        <w:r w:rsidRPr="005A0085">
          <w:t xml:space="preserve">        to be performed.";</w:t>
        </w:r>
      </w:ins>
    </w:p>
    <w:p w14:paraId="2B98C2C4" w14:textId="77777777" w:rsidR="00103042" w:rsidRPr="005A0085" w:rsidRDefault="00103042" w:rsidP="00103042">
      <w:pPr>
        <w:pStyle w:val="PL"/>
        <w:rPr>
          <w:ins w:id="36100" w:author="28.541_CR0471_(Rel-16)_eNRM" w:date="2021-03-29T16:18:00Z"/>
        </w:rPr>
        <w:pPrChange w:id="3610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02" w:author="28.541_CR0471_(Rel-16)_eNRM" w:date="2021-03-29T16:18:00Z">
        <w:r w:rsidRPr="005A0085">
          <w:t xml:space="preserve">      reference "3GPP TS 23.003";</w:t>
        </w:r>
      </w:ins>
    </w:p>
    <w:p w14:paraId="1E74B272" w14:textId="77777777" w:rsidR="00103042" w:rsidRPr="005A0085" w:rsidRDefault="00103042" w:rsidP="00103042">
      <w:pPr>
        <w:pStyle w:val="PL"/>
        <w:rPr>
          <w:ins w:id="36103" w:author="28.541_CR0471_(Rel-16)_eNRM" w:date="2021-03-29T16:18:00Z"/>
        </w:rPr>
        <w:pPrChange w:id="3610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05" w:author="28.541_CR0471_(Rel-16)_eNRM" w:date="2021-03-29T16:18:00Z">
        <w:r w:rsidRPr="005A0085">
          <w:t xml:space="preserve">      uses types5g3gpp:SNssai;</w:t>
        </w:r>
      </w:ins>
    </w:p>
    <w:p w14:paraId="7DEE7FB3" w14:textId="77777777" w:rsidR="00103042" w:rsidRPr="005A0085" w:rsidRDefault="00103042" w:rsidP="00103042">
      <w:pPr>
        <w:pStyle w:val="PL"/>
        <w:rPr>
          <w:ins w:id="36106" w:author="28.541_CR0471_(Rel-16)_eNRM" w:date="2021-03-29T16:18:00Z"/>
        </w:rPr>
        <w:pPrChange w:id="3610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108" w:author="28.541_CR0471_(Rel-16)_eNRM" w:date="2021-03-29T16:18:00Z">
        <w:r w:rsidRPr="005A0085">
          <w:t>}</w:t>
        </w:r>
      </w:ins>
    </w:p>
    <w:p w14:paraId="41A5F063" w14:textId="77777777" w:rsidR="00103042" w:rsidRPr="005A0085" w:rsidRDefault="00103042" w:rsidP="00103042">
      <w:pPr>
        <w:pStyle w:val="PL"/>
        <w:rPr>
          <w:ins w:id="36109" w:author="28.541_CR0471_(Rel-16)_eNRM" w:date="2021-03-29T16:18:00Z"/>
        </w:rPr>
        <w:pPrChange w:id="3611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1603D145" w14:textId="77777777" w:rsidR="00103042" w:rsidRPr="005A0085" w:rsidRDefault="00103042" w:rsidP="00103042">
      <w:pPr>
        <w:pStyle w:val="PL"/>
        <w:rPr>
          <w:ins w:id="36111" w:author="28.541_CR0471_(Rel-16)_eNRM" w:date="2021-03-29T16:18:00Z"/>
        </w:rPr>
        <w:pPrChange w:id="3611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13" w:author="28.541_CR0471_(Rel-16)_eNRM" w:date="2021-03-29T16:18:00Z">
        <w:r w:rsidRPr="005A0085">
          <w:t xml:space="preserve">    leaf-list </w:t>
        </w:r>
        <w:r w:rsidRPr="005A0085">
          <w:rPr>
            <w:rFonts w:cs="Courier New"/>
            <w:lang w:eastAsia="zh-CN"/>
          </w:rPr>
          <w:t>monitoredDSCPs</w:t>
        </w:r>
        <w:r w:rsidRPr="005A0085">
          <w:t xml:space="preserve"> {</w:t>
        </w:r>
      </w:ins>
    </w:p>
    <w:p w14:paraId="2B800C99" w14:textId="77777777" w:rsidR="00103042" w:rsidRPr="005A0085" w:rsidRDefault="00103042" w:rsidP="00103042">
      <w:pPr>
        <w:pStyle w:val="PL"/>
        <w:rPr>
          <w:ins w:id="36114" w:author="28.541_CR0471_(Rel-16)_eNRM" w:date="2021-03-29T16:18:00Z"/>
        </w:rPr>
        <w:pPrChange w:id="3611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16" w:author="28.541_CR0471_(Rel-16)_eNRM" w:date="2021-03-29T16:18:00Z">
        <w:r w:rsidRPr="005A0085">
          <w:t xml:space="preserve">      description "The DSCPs for which the GTP-U path QoS monitoring is to be</w:t>
        </w:r>
      </w:ins>
    </w:p>
    <w:p w14:paraId="6A701CD3" w14:textId="77777777" w:rsidR="00103042" w:rsidRPr="005A0085" w:rsidRDefault="00103042" w:rsidP="00103042">
      <w:pPr>
        <w:pStyle w:val="PL"/>
        <w:rPr>
          <w:ins w:id="36117" w:author="28.541_CR0471_(Rel-16)_eNRM" w:date="2021-03-29T16:18:00Z"/>
        </w:rPr>
        <w:pPrChange w:id="3611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19" w:author="28.541_CR0471_(Rel-16)_eNRM" w:date="2021-03-29T16:18:00Z">
        <w:r w:rsidRPr="005A0085">
          <w:t xml:space="preserve">        performed.";</w:t>
        </w:r>
      </w:ins>
    </w:p>
    <w:p w14:paraId="6A0EC349" w14:textId="77777777" w:rsidR="00103042" w:rsidRPr="005A0085" w:rsidRDefault="00103042" w:rsidP="00103042">
      <w:pPr>
        <w:pStyle w:val="PL"/>
        <w:rPr>
          <w:ins w:id="36120" w:author="28.541_CR0471_(Rel-16)_eNRM" w:date="2021-03-29T16:18:00Z"/>
        </w:rPr>
        <w:pPrChange w:id="3612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22" w:author="28.541_CR0471_(Rel-16)_eNRM" w:date="2021-03-29T16:18:00Z">
        <w:r w:rsidRPr="005A0085">
          <w:t xml:space="preserve">      reference "3GPP TS 29.244";</w:t>
        </w:r>
      </w:ins>
    </w:p>
    <w:p w14:paraId="5366B24B" w14:textId="77777777" w:rsidR="00103042" w:rsidRPr="005A0085" w:rsidRDefault="00103042" w:rsidP="00103042">
      <w:pPr>
        <w:pStyle w:val="PL"/>
        <w:rPr>
          <w:ins w:id="36123" w:author="28.541_CR0471_(Rel-16)_eNRM" w:date="2021-03-29T16:18:00Z"/>
        </w:rPr>
        <w:pPrChange w:id="3612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25" w:author="28.541_CR0471_(Rel-16)_eNRM" w:date="2021-03-29T16:18:00Z">
        <w:r w:rsidRPr="005A0085">
          <w:t xml:space="preserve">      type uint32;</w:t>
        </w:r>
      </w:ins>
    </w:p>
    <w:p w14:paraId="25D2BADE" w14:textId="77777777" w:rsidR="00103042" w:rsidRPr="005A0085" w:rsidRDefault="00103042" w:rsidP="00103042">
      <w:pPr>
        <w:pStyle w:val="PL"/>
        <w:rPr>
          <w:ins w:id="36126" w:author="28.541_CR0471_(Rel-16)_eNRM" w:date="2021-03-29T16:18:00Z"/>
        </w:rPr>
        <w:pPrChange w:id="3612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128" w:author="28.541_CR0471_(Rel-16)_eNRM" w:date="2021-03-29T16:18:00Z">
        <w:r w:rsidRPr="005A0085">
          <w:t>}</w:t>
        </w:r>
      </w:ins>
    </w:p>
    <w:p w14:paraId="2057A566" w14:textId="77777777" w:rsidR="00103042" w:rsidRPr="005A0085" w:rsidRDefault="00103042" w:rsidP="00103042">
      <w:pPr>
        <w:pStyle w:val="PL"/>
        <w:rPr>
          <w:ins w:id="36129" w:author="28.541_CR0471_(Rel-16)_eNRM" w:date="2021-03-29T16:18:00Z"/>
        </w:rPr>
        <w:pPrChange w:id="3613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5D711039" w14:textId="77777777" w:rsidR="00103042" w:rsidRPr="005A0085" w:rsidRDefault="00103042" w:rsidP="00103042">
      <w:pPr>
        <w:pStyle w:val="PL"/>
        <w:rPr>
          <w:ins w:id="36131" w:author="28.541_CR0471_(Rel-16)_eNRM" w:date="2021-03-29T16:18:00Z"/>
        </w:rPr>
        <w:pPrChange w:id="3613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33" w:author="28.541_CR0471_(Rel-16)_eNRM" w:date="2021-03-29T16:18:00Z">
        <w:r w:rsidRPr="005A0085">
          <w:t xml:space="preserve">    leaf </w:t>
        </w:r>
        <w:r w:rsidRPr="005A0085">
          <w:rPr>
            <w:rFonts w:cs="Courier New"/>
            <w:lang w:eastAsia="zh-CN"/>
          </w:rPr>
          <w:t>isEventTriggeredGtpUPathMonitoringSupported</w:t>
        </w:r>
        <w:r w:rsidRPr="005A0085">
          <w:t xml:space="preserve"> {</w:t>
        </w:r>
      </w:ins>
    </w:p>
    <w:p w14:paraId="55883033" w14:textId="77777777" w:rsidR="00103042" w:rsidRPr="005A0085" w:rsidRDefault="00103042" w:rsidP="00103042">
      <w:pPr>
        <w:pStyle w:val="PL"/>
        <w:rPr>
          <w:ins w:id="36134" w:author="28.541_CR0471_(Rel-16)_eNRM" w:date="2021-03-29T16:18:00Z"/>
        </w:rPr>
        <w:pPrChange w:id="3613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36" w:author="28.541_CR0471_(Rel-16)_eNRM" w:date="2021-03-29T16:18:00Z">
        <w:r w:rsidRPr="005A0085">
          <w:lastRenderedPageBreak/>
          <w:t xml:space="preserve">      description "It indicates whether the event triggered GTP-U path QoS</w:t>
        </w:r>
      </w:ins>
    </w:p>
    <w:p w14:paraId="64ADF808" w14:textId="77777777" w:rsidR="00103042" w:rsidRPr="005A0085" w:rsidRDefault="00103042" w:rsidP="00103042">
      <w:pPr>
        <w:pStyle w:val="PL"/>
        <w:rPr>
          <w:ins w:id="36137" w:author="28.541_CR0471_(Rel-16)_eNRM" w:date="2021-03-29T16:18:00Z"/>
        </w:rPr>
        <w:pPrChange w:id="3613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39" w:author="28.541_CR0471_(Rel-16)_eNRM" w:date="2021-03-29T16:18:00Z">
        <w:r w:rsidRPr="005A0085">
          <w:t xml:space="preserve">        monitoring reporting based on thresholds is supported.";</w:t>
        </w:r>
      </w:ins>
    </w:p>
    <w:p w14:paraId="01112D24" w14:textId="77777777" w:rsidR="00103042" w:rsidRPr="005A0085" w:rsidRDefault="00103042" w:rsidP="00103042">
      <w:pPr>
        <w:pStyle w:val="PL"/>
        <w:rPr>
          <w:ins w:id="36140" w:author="28.541_CR0471_(Rel-16)_eNRM" w:date="2021-03-29T16:18:00Z"/>
        </w:rPr>
        <w:pPrChange w:id="3614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42" w:author="28.541_CR0471_(Rel-16)_eNRM" w:date="2021-03-29T16:18:00Z">
        <w:r w:rsidRPr="005A0085">
          <w:t xml:space="preserve">      mandatory true;</w:t>
        </w:r>
      </w:ins>
    </w:p>
    <w:p w14:paraId="0AFD7694" w14:textId="77777777" w:rsidR="00103042" w:rsidRPr="005A0085" w:rsidRDefault="00103042" w:rsidP="00103042">
      <w:pPr>
        <w:pStyle w:val="PL"/>
        <w:rPr>
          <w:ins w:id="36143" w:author="28.541_CR0471_(Rel-16)_eNRM" w:date="2021-03-29T16:18:00Z"/>
        </w:rPr>
        <w:pPrChange w:id="3614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45" w:author="28.541_CR0471_(Rel-16)_eNRM" w:date="2021-03-29T16:18:00Z">
        <w:r w:rsidRPr="005A0085">
          <w:t xml:space="preserve">      reference "3GPP TS 29.244";</w:t>
        </w:r>
      </w:ins>
    </w:p>
    <w:p w14:paraId="38BABD98" w14:textId="77777777" w:rsidR="00103042" w:rsidRPr="005A0085" w:rsidRDefault="00103042" w:rsidP="00103042">
      <w:pPr>
        <w:pStyle w:val="PL"/>
        <w:rPr>
          <w:ins w:id="36146" w:author="28.541_CR0471_(Rel-16)_eNRM" w:date="2021-03-29T16:18:00Z"/>
          <w:color w:val="000000"/>
        </w:rPr>
        <w:pPrChange w:id="3614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48" w:author="28.541_CR0471_(Rel-16)_eNRM" w:date="2021-03-29T16:18:00Z">
        <w:r w:rsidRPr="005A0085">
          <w:rPr>
            <w:color w:val="000000"/>
            <w:lang w:eastAsia="zh-CN"/>
          </w:rPr>
          <w:t xml:space="preserve">      </w:t>
        </w:r>
        <w:r w:rsidRPr="005A0085">
          <w:rPr>
            <w:color w:val="000000"/>
          </w:rPr>
          <w:t>type boolean;</w:t>
        </w:r>
      </w:ins>
    </w:p>
    <w:p w14:paraId="6F084D8A" w14:textId="77777777" w:rsidR="00103042" w:rsidRPr="005A0085" w:rsidRDefault="00103042" w:rsidP="00103042">
      <w:pPr>
        <w:pStyle w:val="PL"/>
        <w:rPr>
          <w:ins w:id="36149" w:author="28.541_CR0471_(Rel-16)_eNRM" w:date="2021-03-29T16:18:00Z"/>
          <w:color w:val="000000"/>
        </w:rPr>
        <w:pPrChange w:id="3615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151" w:author="28.541_CR0471_(Rel-16)_eNRM" w:date="2021-03-29T16:18:00Z">
        <w:r w:rsidRPr="005A0085">
          <w:rPr>
            <w:color w:val="000000"/>
          </w:rPr>
          <w:t>}</w:t>
        </w:r>
      </w:ins>
    </w:p>
    <w:p w14:paraId="2C939D12" w14:textId="77777777" w:rsidR="00103042" w:rsidRPr="005A0085" w:rsidRDefault="00103042" w:rsidP="00103042">
      <w:pPr>
        <w:pStyle w:val="PL"/>
        <w:rPr>
          <w:ins w:id="36152" w:author="28.541_CR0471_(Rel-16)_eNRM" w:date="2021-03-29T16:18:00Z"/>
          <w:color w:val="000000"/>
        </w:rPr>
        <w:pPrChange w:id="3615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35FD91C8" w14:textId="77777777" w:rsidR="00103042" w:rsidRPr="005A0085" w:rsidRDefault="00103042" w:rsidP="00103042">
      <w:pPr>
        <w:pStyle w:val="PL"/>
        <w:rPr>
          <w:ins w:id="36154" w:author="28.541_CR0471_(Rel-16)_eNRM" w:date="2021-03-29T16:18:00Z"/>
        </w:rPr>
        <w:pPrChange w:id="3615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56" w:author="28.541_CR0471_(Rel-16)_eNRM" w:date="2021-03-29T16:18:00Z">
        <w:r w:rsidRPr="005A0085">
          <w:t xml:space="preserve">    leaf </w:t>
        </w:r>
        <w:r w:rsidRPr="005A0085">
          <w:rPr>
            <w:rFonts w:cs="Courier New"/>
            <w:lang w:eastAsia="zh-CN"/>
          </w:rPr>
          <w:t>isPeriodicGtpUMonitoringSupported</w:t>
        </w:r>
        <w:r w:rsidRPr="005A0085">
          <w:t xml:space="preserve"> {</w:t>
        </w:r>
      </w:ins>
    </w:p>
    <w:p w14:paraId="5BCE821E" w14:textId="77777777" w:rsidR="00103042" w:rsidRPr="005A0085" w:rsidRDefault="00103042" w:rsidP="00103042">
      <w:pPr>
        <w:pStyle w:val="PL"/>
        <w:rPr>
          <w:ins w:id="36157" w:author="28.541_CR0471_(Rel-16)_eNRM" w:date="2021-03-29T16:18:00Z"/>
        </w:rPr>
        <w:pPrChange w:id="3615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59" w:author="28.541_CR0471_(Rel-16)_eNRM" w:date="2021-03-29T16:18:00Z">
        <w:r w:rsidRPr="005A0085">
          <w:t xml:space="preserve">      description "It indicates whether the periodic GTP-U path QoS monitoring </w:t>
        </w:r>
      </w:ins>
    </w:p>
    <w:p w14:paraId="1C629849" w14:textId="77777777" w:rsidR="00103042" w:rsidRPr="005A0085" w:rsidRDefault="00103042" w:rsidP="00103042">
      <w:pPr>
        <w:pStyle w:val="PL"/>
        <w:rPr>
          <w:ins w:id="36160" w:author="28.541_CR0471_(Rel-16)_eNRM" w:date="2021-03-29T16:18:00Z"/>
        </w:rPr>
        <w:pPrChange w:id="3616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62" w:author="28.541_CR0471_(Rel-16)_eNRM" w:date="2021-03-29T16:18:00Z">
        <w:r w:rsidRPr="005A0085">
          <w:t xml:space="preserve">        reporting is supported.";</w:t>
        </w:r>
      </w:ins>
    </w:p>
    <w:p w14:paraId="0D78E4C4" w14:textId="77777777" w:rsidR="00103042" w:rsidRPr="005A0085" w:rsidRDefault="00103042" w:rsidP="00103042">
      <w:pPr>
        <w:pStyle w:val="PL"/>
        <w:rPr>
          <w:ins w:id="36163" w:author="28.541_CR0471_(Rel-16)_eNRM" w:date="2021-03-29T16:18:00Z"/>
        </w:rPr>
        <w:pPrChange w:id="3616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65" w:author="28.541_CR0471_(Rel-16)_eNRM" w:date="2021-03-29T16:18:00Z">
        <w:r w:rsidRPr="005A0085">
          <w:t xml:space="preserve">      mandatory true;</w:t>
        </w:r>
      </w:ins>
    </w:p>
    <w:p w14:paraId="71ECE82D" w14:textId="77777777" w:rsidR="00103042" w:rsidRPr="005A0085" w:rsidRDefault="00103042" w:rsidP="00103042">
      <w:pPr>
        <w:pStyle w:val="PL"/>
        <w:rPr>
          <w:ins w:id="36166" w:author="28.541_CR0471_(Rel-16)_eNRM" w:date="2021-03-29T16:18:00Z"/>
        </w:rPr>
        <w:pPrChange w:id="3616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68" w:author="28.541_CR0471_(Rel-16)_eNRM" w:date="2021-03-29T16:18:00Z">
        <w:r w:rsidRPr="005A0085">
          <w:t xml:space="preserve">      reference "3GPP TS 29.244";</w:t>
        </w:r>
      </w:ins>
    </w:p>
    <w:p w14:paraId="2893F04C" w14:textId="77777777" w:rsidR="00103042" w:rsidRPr="005A0085" w:rsidRDefault="00103042" w:rsidP="00103042">
      <w:pPr>
        <w:pStyle w:val="PL"/>
        <w:rPr>
          <w:ins w:id="36169" w:author="28.541_CR0471_(Rel-16)_eNRM" w:date="2021-03-29T16:18:00Z"/>
          <w:color w:val="000000"/>
        </w:rPr>
        <w:pPrChange w:id="3617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71" w:author="28.541_CR0471_(Rel-16)_eNRM" w:date="2021-03-29T16:18:00Z">
        <w:r w:rsidRPr="005A0085">
          <w:rPr>
            <w:color w:val="000000"/>
            <w:lang w:eastAsia="zh-CN"/>
          </w:rPr>
          <w:t xml:space="preserve">      </w:t>
        </w:r>
        <w:r w:rsidRPr="005A0085">
          <w:rPr>
            <w:color w:val="000000"/>
          </w:rPr>
          <w:t>type boolean;</w:t>
        </w:r>
      </w:ins>
    </w:p>
    <w:p w14:paraId="4E766774" w14:textId="77777777" w:rsidR="00103042" w:rsidRPr="005A0085" w:rsidRDefault="00103042" w:rsidP="00103042">
      <w:pPr>
        <w:pStyle w:val="PL"/>
        <w:rPr>
          <w:ins w:id="36172" w:author="28.541_CR0471_(Rel-16)_eNRM" w:date="2021-03-29T16:18:00Z"/>
          <w:color w:val="000000"/>
        </w:rPr>
        <w:pPrChange w:id="3617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174" w:author="28.541_CR0471_(Rel-16)_eNRM" w:date="2021-03-29T16:18:00Z">
        <w:r w:rsidRPr="005A0085">
          <w:rPr>
            <w:color w:val="000000"/>
          </w:rPr>
          <w:t>}</w:t>
        </w:r>
      </w:ins>
    </w:p>
    <w:p w14:paraId="2F6BB0CC" w14:textId="77777777" w:rsidR="00103042" w:rsidRPr="005A0085" w:rsidRDefault="00103042" w:rsidP="00103042">
      <w:pPr>
        <w:pStyle w:val="PL"/>
        <w:rPr>
          <w:ins w:id="36175" w:author="28.541_CR0471_(Rel-16)_eNRM" w:date="2021-03-29T16:18:00Z"/>
          <w:color w:val="000000"/>
        </w:rPr>
        <w:pPrChange w:id="3617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516A4BEA" w14:textId="77777777" w:rsidR="00103042" w:rsidRPr="005A0085" w:rsidRDefault="00103042" w:rsidP="00103042">
      <w:pPr>
        <w:pStyle w:val="PL"/>
        <w:rPr>
          <w:ins w:id="36177" w:author="28.541_CR0471_(Rel-16)_eNRM" w:date="2021-03-29T16:18:00Z"/>
        </w:rPr>
        <w:pPrChange w:id="3617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79" w:author="28.541_CR0471_(Rel-16)_eNRM" w:date="2021-03-29T16:18:00Z">
        <w:r w:rsidRPr="005A0085">
          <w:t xml:space="preserve">    leaf </w:t>
        </w:r>
        <w:r w:rsidRPr="005A0085">
          <w:rPr>
            <w:rFonts w:cs="Courier New"/>
            <w:lang w:eastAsia="zh-CN"/>
          </w:rPr>
          <w:t>isImmediateGtpUMonitoringSupported</w:t>
        </w:r>
        <w:r w:rsidRPr="005A0085">
          <w:t xml:space="preserve"> {</w:t>
        </w:r>
      </w:ins>
    </w:p>
    <w:p w14:paraId="75EF269F" w14:textId="77777777" w:rsidR="00103042" w:rsidRPr="005A0085" w:rsidRDefault="00103042" w:rsidP="00103042">
      <w:pPr>
        <w:pStyle w:val="PL"/>
        <w:rPr>
          <w:ins w:id="36180" w:author="28.541_CR0471_(Rel-16)_eNRM" w:date="2021-03-29T16:18:00Z"/>
        </w:rPr>
        <w:pPrChange w:id="3618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82" w:author="28.541_CR0471_(Rel-16)_eNRM" w:date="2021-03-29T16:18:00Z">
        <w:r w:rsidRPr="005A0085">
          <w:t xml:space="preserve">      description "It indicates whether the immediate GTP-U path QoS monitoring </w:t>
        </w:r>
      </w:ins>
    </w:p>
    <w:p w14:paraId="72A9A110" w14:textId="77777777" w:rsidR="00103042" w:rsidRPr="005A0085" w:rsidRDefault="00103042" w:rsidP="00103042">
      <w:pPr>
        <w:pStyle w:val="PL"/>
        <w:rPr>
          <w:ins w:id="36183" w:author="28.541_CR0471_(Rel-16)_eNRM" w:date="2021-03-29T16:18:00Z"/>
        </w:rPr>
        <w:pPrChange w:id="3618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85" w:author="28.541_CR0471_(Rel-16)_eNRM" w:date="2021-03-29T16:18:00Z">
        <w:r w:rsidRPr="005A0085">
          <w:t xml:space="preserve">        reporting is supported.";</w:t>
        </w:r>
      </w:ins>
    </w:p>
    <w:p w14:paraId="7094D407" w14:textId="77777777" w:rsidR="00103042" w:rsidRPr="005A0085" w:rsidRDefault="00103042" w:rsidP="00103042">
      <w:pPr>
        <w:pStyle w:val="PL"/>
        <w:rPr>
          <w:ins w:id="36186" w:author="28.541_CR0471_(Rel-16)_eNRM" w:date="2021-03-29T16:18:00Z"/>
        </w:rPr>
        <w:pPrChange w:id="3618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188" w:author="28.541_CR0471_(Rel-16)_eNRM" w:date="2021-03-29T16:18:00Z">
        <w:r w:rsidRPr="005A0085">
          <w:t xml:space="preserve">      mandatory true;</w:t>
        </w:r>
      </w:ins>
    </w:p>
    <w:p w14:paraId="1896FC11" w14:textId="77777777" w:rsidR="00103042" w:rsidRPr="005A0085" w:rsidRDefault="00103042" w:rsidP="00103042">
      <w:pPr>
        <w:pStyle w:val="PL"/>
        <w:rPr>
          <w:ins w:id="36189" w:author="28.541_CR0471_(Rel-16)_eNRM" w:date="2021-03-29T16:18:00Z"/>
        </w:rPr>
        <w:pPrChange w:id="3619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91" w:author="28.541_CR0471_(Rel-16)_eNRM" w:date="2021-03-29T16:18:00Z">
        <w:r w:rsidRPr="005A0085">
          <w:t xml:space="preserve">      reference "3GPP TS 29.244";</w:t>
        </w:r>
      </w:ins>
    </w:p>
    <w:p w14:paraId="7350E4D3" w14:textId="77777777" w:rsidR="00103042" w:rsidRPr="005A0085" w:rsidRDefault="00103042" w:rsidP="00103042">
      <w:pPr>
        <w:pStyle w:val="PL"/>
        <w:rPr>
          <w:ins w:id="36192" w:author="28.541_CR0471_(Rel-16)_eNRM" w:date="2021-03-29T16:18:00Z"/>
          <w:color w:val="000000"/>
        </w:rPr>
        <w:pPrChange w:id="3619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194" w:author="28.541_CR0471_(Rel-16)_eNRM" w:date="2021-03-29T16:18:00Z">
        <w:r w:rsidRPr="005A0085">
          <w:rPr>
            <w:color w:val="000000"/>
            <w:lang w:eastAsia="zh-CN"/>
          </w:rPr>
          <w:t xml:space="preserve">      </w:t>
        </w:r>
        <w:r w:rsidRPr="005A0085">
          <w:rPr>
            <w:color w:val="000000"/>
          </w:rPr>
          <w:t>type boolean;</w:t>
        </w:r>
      </w:ins>
    </w:p>
    <w:p w14:paraId="01676BE4" w14:textId="77777777" w:rsidR="00103042" w:rsidRPr="005A0085" w:rsidRDefault="00103042" w:rsidP="00103042">
      <w:pPr>
        <w:pStyle w:val="PL"/>
        <w:rPr>
          <w:ins w:id="36195" w:author="28.541_CR0471_(Rel-16)_eNRM" w:date="2021-03-29T16:18:00Z"/>
          <w:color w:val="000000"/>
        </w:rPr>
        <w:pPrChange w:id="3619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197" w:author="28.541_CR0471_(Rel-16)_eNRM" w:date="2021-03-29T16:18:00Z">
        <w:r w:rsidRPr="005A0085">
          <w:rPr>
            <w:color w:val="000000"/>
          </w:rPr>
          <w:t>}</w:t>
        </w:r>
      </w:ins>
    </w:p>
    <w:p w14:paraId="77A2B968" w14:textId="77777777" w:rsidR="00103042" w:rsidRPr="005A0085" w:rsidRDefault="00103042" w:rsidP="00103042">
      <w:pPr>
        <w:pStyle w:val="PL"/>
        <w:rPr>
          <w:ins w:id="36198" w:author="28.541_CR0471_(Rel-16)_eNRM" w:date="2021-03-29T16:18:00Z"/>
          <w:color w:val="000000"/>
        </w:rPr>
        <w:pPrChange w:id="3619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38AFB1BC" w14:textId="77777777" w:rsidR="00103042" w:rsidRPr="005A0085" w:rsidRDefault="00103042" w:rsidP="00103042">
      <w:pPr>
        <w:pStyle w:val="PL"/>
        <w:rPr>
          <w:ins w:id="36200" w:author="28.541_CR0471_(Rel-16)_eNRM" w:date="2021-03-29T16:18:00Z"/>
        </w:rPr>
        <w:pPrChange w:id="3620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02" w:author="28.541_CR0471_(Rel-16)_eNRM" w:date="2021-03-29T16:18:00Z">
        <w:r w:rsidRPr="005A0085">
          <w:t xml:space="preserve">    list gtpUPathDelayThresholds {</w:t>
        </w:r>
      </w:ins>
    </w:p>
    <w:p w14:paraId="47424E57" w14:textId="77777777" w:rsidR="00103042" w:rsidRPr="005A0085" w:rsidRDefault="00103042" w:rsidP="00103042">
      <w:pPr>
        <w:pStyle w:val="PL"/>
        <w:rPr>
          <w:ins w:id="36203" w:author="28.541_CR0471_(Rel-16)_eNRM" w:date="2021-03-29T16:18:00Z"/>
        </w:rPr>
        <w:pPrChange w:id="3620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05" w:author="28.541_CR0471_(Rel-16)_eNRM" w:date="2021-03-29T16:18:00Z">
        <w:r w:rsidRPr="005A0085">
          <w:t xml:space="preserve">      key n3AveragePacketDelayThreshold;  </w:t>
        </w:r>
      </w:ins>
    </w:p>
    <w:p w14:paraId="55C43FAA" w14:textId="77777777" w:rsidR="00103042" w:rsidRPr="005A0085" w:rsidRDefault="00103042" w:rsidP="00103042">
      <w:pPr>
        <w:pStyle w:val="PL"/>
        <w:rPr>
          <w:ins w:id="36206" w:author="28.541_CR0471_(Rel-16)_eNRM" w:date="2021-03-29T16:18:00Z"/>
        </w:rPr>
        <w:pPrChange w:id="3620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08" w:author="28.541_CR0471_(Rel-16)_eNRM" w:date="2021-03-29T16:18:00Z">
        <w:r w:rsidRPr="005A0085">
          <w:t xml:space="preserve">      // if max-elements is increased later, the key may need to be modified</w:t>
        </w:r>
      </w:ins>
    </w:p>
    <w:p w14:paraId="64CB315A" w14:textId="77777777" w:rsidR="00103042" w:rsidRPr="005A0085" w:rsidRDefault="00103042" w:rsidP="00103042">
      <w:pPr>
        <w:pStyle w:val="PL"/>
        <w:rPr>
          <w:ins w:id="36209" w:author="28.541_CR0471_(Rel-16)_eNRM" w:date="2021-03-29T16:18:00Z"/>
        </w:rPr>
        <w:pPrChange w:id="3621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11" w:author="28.541_CR0471_(Rel-16)_eNRM" w:date="2021-03-29T16:18:00Z">
        <w:r w:rsidRPr="005A0085">
          <w:t xml:space="preserve">      min-elements 1;</w:t>
        </w:r>
      </w:ins>
    </w:p>
    <w:p w14:paraId="6231264E" w14:textId="77777777" w:rsidR="00103042" w:rsidRPr="005A0085" w:rsidRDefault="00103042" w:rsidP="00103042">
      <w:pPr>
        <w:pStyle w:val="PL"/>
        <w:rPr>
          <w:ins w:id="36212" w:author="28.541_CR0471_(Rel-16)_eNRM" w:date="2021-03-29T16:18:00Z"/>
        </w:rPr>
        <w:pPrChange w:id="3621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14" w:author="28.541_CR0471_(Rel-16)_eNRM" w:date="2021-03-29T16:18:00Z">
        <w:r w:rsidRPr="005A0085">
          <w:t xml:space="preserve">      max-elements 1;</w:t>
        </w:r>
      </w:ins>
    </w:p>
    <w:p w14:paraId="12976BA9" w14:textId="77777777" w:rsidR="00103042" w:rsidRPr="005A0085" w:rsidRDefault="00103042" w:rsidP="00103042">
      <w:pPr>
        <w:pStyle w:val="PL"/>
        <w:rPr>
          <w:ins w:id="36215" w:author="28.541_CR0471_(Rel-16)_eNRM" w:date="2021-03-29T16:18:00Z"/>
        </w:rPr>
        <w:pPrChange w:id="3621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17" w:author="28.541_CR0471_(Rel-16)_eNRM" w:date="2021-03-29T16:18:00Z">
        <w:r w:rsidRPr="005A0085">
          <w:t xml:space="preserve">      description "It specifies the thresholds for reporting the packet delay </w:t>
        </w:r>
      </w:ins>
    </w:p>
    <w:p w14:paraId="5609E665" w14:textId="77777777" w:rsidR="00103042" w:rsidRPr="005A0085" w:rsidRDefault="00103042" w:rsidP="00103042">
      <w:pPr>
        <w:pStyle w:val="PL"/>
        <w:rPr>
          <w:ins w:id="36218" w:author="28.541_CR0471_(Rel-16)_eNRM" w:date="2021-03-29T16:18:00Z"/>
        </w:rPr>
        <w:pPrChange w:id="3621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20" w:author="28.541_CR0471_(Rel-16)_eNRM" w:date="2021-03-29T16:18:00Z">
        <w:r w:rsidRPr="005A0085">
          <w:t xml:space="preserve">        for the GTO-U path QoS monitoring.";</w:t>
        </w:r>
      </w:ins>
    </w:p>
    <w:p w14:paraId="54D88CC7" w14:textId="77777777" w:rsidR="00103042" w:rsidRPr="005A0085" w:rsidRDefault="00103042" w:rsidP="00103042">
      <w:pPr>
        <w:pStyle w:val="PL"/>
        <w:rPr>
          <w:ins w:id="36221" w:author="28.541_CR0471_(Rel-16)_eNRM" w:date="2021-03-29T16:18:00Z"/>
        </w:rPr>
        <w:pPrChange w:id="3622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23" w:author="28.541_CR0471_(Rel-16)_eNRM" w:date="2021-03-29T16:18:00Z">
        <w:r w:rsidRPr="005A0085">
          <w:t xml:space="preserve">      uses GtpUPathDelayThresholdsType;</w:t>
        </w:r>
      </w:ins>
    </w:p>
    <w:p w14:paraId="129D9134" w14:textId="77777777" w:rsidR="00103042" w:rsidRPr="005A0085" w:rsidRDefault="00103042" w:rsidP="00103042">
      <w:pPr>
        <w:pStyle w:val="PL"/>
        <w:rPr>
          <w:ins w:id="36224" w:author="28.541_CR0471_(Rel-16)_eNRM" w:date="2021-03-29T16:18:00Z"/>
        </w:rPr>
        <w:pPrChange w:id="3622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26" w:author="28.541_CR0471_(Rel-16)_eNRM" w:date="2021-03-29T16:18:00Z">
        <w:r w:rsidRPr="005A0085">
          <w:t xml:space="preserve">     }</w:t>
        </w:r>
      </w:ins>
    </w:p>
    <w:p w14:paraId="41D82260" w14:textId="77777777" w:rsidR="00103042" w:rsidRPr="005A0085" w:rsidRDefault="00103042" w:rsidP="00103042">
      <w:pPr>
        <w:pStyle w:val="PL"/>
        <w:rPr>
          <w:ins w:id="36227" w:author="28.541_CR0471_(Rel-16)_eNRM" w:date="2021-03-29T16:18:00Z"/>
          <w:color w:val="000000"/>
        </w:rPr>
        <w:pPrChange w:id="3622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1BAB9658" w14:textId="77777777" w:rsidR="00103042" w:rsidRPr="005A0085" w:rsidRDefault="00103042" w:rsidP="00103042">
      <w:pPr>
        <w:pStyle w:val="PL"/>
        <w:rPr>
          <w:ins w:id="36229" w:author="28.541_CR0471_(Rel-16)_eNRM" w:date="2021-03-29T16:18:00Z"/>
        </w:rPr>
        <w:pPrChange w:id="3623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31" w:author="28.541_CR0471_(Rel-16)_eNRM" w:date="2021-03-29T16:18:00Z">
        <w:r w:rsidRPr="005A0085">
          <w:t xml:space="preserve">    leaf gtpUPathM</w:t>
        </w:r>
        <w:r w:rsidRPr="005A0085">
          <w:rPr>
            <w:rFonts w:cs="Courier New"/>
            <w:lang w:eastAsia="zh-CN"/>
          </w:rPr>
          <w:t>inimum</w:t>
        </w:r>
        <w:r w:rsidRPr="005A0085">
          <w:rPr>
            <w:rFonts w:cs="Courier New" w:hint="eastAsia"/>
            <w:lang w:eastAsia="zh-CN"/>
          </w:rPr>
          <w:t>W</w:t>
        </w:r>
        <w:r w:rsidRPr="005A0085">
          <w:rPr>
            <w:rFonts w:cs="Courier New"/>
            <w:lang w:eastAsia="zh-CN"/>
          </w:rPr>
          <w:t>aitTime</w:t>
        </w:r>
        <w:r w:rsidRPr="005A0085">
          <w:t xml:space="preserve"> {</w:t>
        </w:r>
      </w:ins>
    </w:p>
    <w:p w14:paraId="20B35CCD" w14:textId="77777777" w:rsidR="00103042" w:rsidRPr="005A0085" w:rsidRDefault="00103042" w:rsidP="00103042">
      <w:pPr>
        <w:pStyle w:val="PL"/>
        <w:rPr>
          <w:ins w:id="36232" w:author="28.541_CR0471_(Rel-16)_eNRM" w:date="2021-03-29T16:18:00Z"/>
        </w:rPr>
        <w:pPrChange w:id="3623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234" w:author="28.541_CR0471_(Rel-16)_eNRM" w:date="2021-03-29T16:18:00Z">
        <w:r w:rsidRPr="005A0085">
          <w:t xml:space="preserve">      description "</w:t>
        </w:r>
        <w:r w:rsidRPr="005A0085">
          <w:rPr>
            <w:rFonts w:hint="eastAsia"/>
          </w:rPr>
          <w:t xml:space="preserve">It </w:t>
        </w:r>
        <w:r w:rsidRPr="005A0085">
          <w:t xml:space="preserve">specifies the minimum waiting time (in seconds) between </w:t>
        </w:r>
      </w:ins>
    </w:p>
    <w:p w14:paraId="1BFBEC1B" w14:textId="77777777" w:rsidR="00103042" w:rsidRPr="005A0085" w:rsidRDefault="00103042" w:rsidP="00103042">
      <w:pPr>
        <w:pStyle w:val="PL"/>
        <w:rPr>
          <w:ins w:id="36235" w:author="28.541_CR0471_(Rel-16)_eNRM" w:date="2021-03-29T16:18:00Z"/>
        </w:rPr>
        <w:pPrChange w:id="3623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237" w:author="28.541_CR0471_(Rel-16)_eNRM" w:date="2021-03-29T16:18:00Z">
        <w:r w:rsidRPr="005A0085">
          <w:t xml:space="preserve">        two consecutive reports for event triggered GTP-U path QoS monitoring </w:t>
        </w:r>
      </w:ins>
    </w:p>
    <w:p w14:paraId="2A9D942A" w14:textId="77777777" w:rsidR="00103042" w:rsidRPr="005A0085" w:rsidRDefault="00103042" w:rsidP="00103042">
      <w:pPr>
        <w:pStyle w:val="PL"/>
        <w:rPr>
          <w:ins w:id="36238" w:author="28.541_CR0471_(Rel-16)_eNRM" w:date="2021-03-29T16:18:00Z"/>
        </w:rPr>
        <w:pPrChange w:id="3623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240" w:author="28.541_CR0471_(Rel-16)_eNRM" w:date="2021-03-29T16:18:00Z">
        <w:r w:rsidRPr="005A0085">
          <w:t xml:space="preserve">        reporting.";</w:t>
        </w:r>
      </w:ins>
    </w:p>
    <w:p w14:paraId="7A49C640" w14:textId="77777777" w:rsidR="00103042" w:rsidRPr="005A0085" w:rsidRDefault="00103042" w:rsidP="00103042">
      <w:pPr>
        <w:pStyle w:val="PL"/>
        <w:rPr>
          <w:ins w:id="36241" w:author="28.541_CR0471_(Rel-16)_eNRM" w:date="2021-03-29T16:18:00Z"/>
          <w:color w:val="000000"/>
        </w:rPr>
        <w:pPrChange w:id="3624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43" w:author="28.541_CR0471_(Rel-16)_eNRM" w:date="2021-03-29T16:18:00Z">
        <w:r w:rsidRPr="005A0085">
          <w:rPr>
            <w:color w:val="000000"/>
            <w:lang w:eastAsia="zh-CN"/>
          </w:rPr>
          <w:t xml:space="preserve">      </w:t>
        </w:r>
        <w:r w:rsidRPr="005A0085">
          <w:rPr>
            <w:color w:val="000000"/>
          </w:rPr>
          <w:t xml:space="preserve">type </w:t>
        </w:r>
        <w:r w:rsidRPr="005A0085">
          <w:t>uint32</w:t>
        </w:r>
        <w:r w:rsidRPr="005A0085">
          <w:rPr>
            <w:color w:val="000000"/>
          </w:rPr>
          <w:t>;</w:t>
        </w:r>
      </w:ins>
    </w:p>
    <w:p w14:paraId="7B4791E3" w14:textId="77777777" w:rsidR="00103042" w:rsidRPr="005A0085" w:rsidRDefault="00103042" w:rsidP="00103042">
      <w:pPr>
        <w:pStyle w:val="PL"/>
        <w:rPr>
          <w:ins w:id="36244" w:author="28.541_CR0471_(Rel-16)_eNRM" w:date="2021-03-29T16:18:00Z"/>
          <w:color w:val="000000"/>
        </w:rPr>
        <w:pPrChange w:id="3624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ins w:id="36246" w:author="28.541_CR0471_(Rel-16)_eNRM" w:date="2021-03-29T16:18:00Z">
        <w:r w:rsidRPr="005A0085">
          <w:rPr>
            <w:color w:val="000000"/>
          </w:rPr>
          <w:t>}</w:t>
        </w:r>
      </w:ins>
    </w:p>
    <w:p w14:paraId="03B4AF6C" w14:textId="77777777" w:rsidR="00103042" w:rsidRPr="005A0085" w:rsidRDefault="00103042" w:rsidP="00103042">
      <w:pPr>
        <w:pStyle w:val="PL"/>
        <w:rPr>
          <w:ins w:id="36247" w:author="28.541_CR0471_(Rel-16)_eNRM" w:date="2021-03-29T16:18:00Z"/>
          <w:color w:val="000000"/>
        </w:rPr>
        <w:pPrChange w:id="3624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pPr>
        </w:pPrChange>
      </w:pPr>
    </w:p>
    <w:p w14:paraId="45BA82BF" w14:textId="77777777" w:rsidR="00103042" w:rsidRPr="005A0085" w:rsidRDefault="00103042" w:rsidP="00103042">
      <w:pPr>
        <w:pStyle w:val="PL"/>
        <w:rPr>
          <w:ins w:id="36249" w:author="28.541_CR0471_(Rel-16)_eNRM" w:date="2021-03-29T16:18:00Z"/>
        </w:rPr>
        <w:pPrChange w:id="3625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51" w:author="28.541_CR0471_(Rel-16)_eNRM" w:date="2021-03-29T16:18:00Z">
        <w:r w:rsidRPr="005A0085">
          <w:t xml:space="preserve">    leaf gtpUPath</w:t>
        </w:r>
        <w:r w:rsidRPr="005A0085">
          <w:rPr>
            <w:rFonts w:cs="Courier New"/>
            <w:lang w:eastAsia="zh-CN"/>
          </w:rPr>
          <w:t>MeasurementPeriod</w:t>
        </w:r>
        <w:r w:rsidRPr="005A0085">
          <w:t xml:space="preserve"> {</w:t>
        </w:r>
      </w:ins>
    </w:p>
    <w:p w14:paraId="1F36C24A" w14:textId="77777777" w:rsidR="00103042" w:rsidRPr="005A0085" w:rsidRDefault="00103042" w:rsidP="00103042">
      <w:pPr>
        <w:pStyle w:val="PL"/>
        <w:rPr>
          <w:ins w:id="36252" w:author="28.541_CR0471_(Rel-16)_eNRM" w:date="2021-03-29T16:18:00Z"/>
        </w:rPr>
        <w:pPrChange w:id="3625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254" w:author="28.541_CR0471_(Rel-16)_eNRM" w:date="2021-03-29T16:18:00Z">
        <w:r w:rsidRPr="005A0085">
          <w:t xml:space="preserve">      description "</w:t>
        </w:r>
        <w:r w:rsidRPr="005A0085">
          <w:rPr>
            <w:rFonts w:hint="eastAsia"/>
          </w:rPr>
          <w:t xml:space="preserve">It </w:t>
        </w:r>
        <w:r w:rsidRPr="005A0085">
          <w:t xml:space="preserve">specifies the period (in seconds) for reporting the packet </w:t>
        </w:r>
      </w:ins>
    </w:p>
    <w:p w14:paraId="12C84FC0" w14:textId="77777777" w:rsidR="00103042" w:rsidRPr="005A0085" w:rsidRDefault="00103042" w:rsidP="00103042">
      <w:pPr>
        <w:pStyle w:val="PL"/>
        <w:rPr>
          <w:ins w:id="36255" w:author="28.541_CR0471_(Rel-16)_eNRM" w:date="2021-03-29T16:18:00Z"/>
        </w:rPr>
        <w:pPrChange w:id="3625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810" w:hanging="810"/>
          </w:pPr>
        </w:pPrChange>
      </w:pPr>
      <w:ins w:id="36257" w:author="28.541_CR0471_(Rel-16)_eNRM" w:date="2021-03-29T16:18:00Z">
        <w:r w:rsidRPr="005A0085">
          <w:t xml:space="preserve">        delay for GTP-U path QoS monitoring.";</w:t>
        </w:r>
      </w:ins>
    </w:p>
    <w:p w14:paraId="29A83B70" w14:textId="77777777" w:rsidR="00103042" w:rsidRPr="005A0085" w:rsidRDefault="00103042" w:rsidP="00103042">
      <w:pPr>
        <w:pStyle w:val="PL"/>
        <w:rPr>
          <w:ins w:id="36258" w:author="28.541_CR0471_(Rel-16)_eNRM" w:date="2021-03-29T16:18:00Z"/>
          <w:color w:val="000000"/>
        </w:rPr>
        <w:pPrChange w:id="3625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60" w:author="28.541_CR0471_(Rel-16)_eNRM" w:date="2021-03-29T16:18:00Z">
        <w:r w:rsidRPr="005A0085">
          <w:rPr>
            <w:color w:val="000000"/>
            <w:lang w:eastAsia="zh-CN"/>
          </w:rPr>
          <w:t xml:space="preserve">      </w:t>
        </w:r>
        <w:r w:rsidRPr="005A0085">
          <w:rPr>
            <w:color w:val="000000"/>
          </w:rPr>
          <w:t xml:space="preserve">type </w:t>
        </w:r>
        <w:r w:rsidRPr="005A0085">
          <w:t>uint32</w:t>
        </w:r>
        <w:r w:rsidRPr="005A0085">
          <w:rPr>
            <w:color w:val="000000"/>
          </w:rPr>
          <w:t>;</w:t>
        </w:r>
      </w:ins>
    </w:p>
    <w:p w14:paraId="35FD047D" w14:textId="77777777" w:rsidR="00103042" w:rsidRPr="005A0085" w:rsidRDefault="00103042" w:rsidP="00103042">
      <w:pPr>
        <w:pStyle w:val="PL"/>
        <w:rPr>
          <w:ins w:id="36261" w:author="28.541_CR0471_(Rel-16)_eNRM" w:date="2021-03-29T16:18:00Z"/>
        </w:rPr>
        <w:pPrChange w:id="3626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63" w:author="28.541_CR0471_(Rel-16)_eNRM" w:date="2021-03-29T16:18:00Z">
        <w:r w:rsidRPr="005A0085">
          <w:rPr>
            <w:color w:val="000000"/>
          </w:rPr>
          <w:t xml:space="preserve">    }</w:t>
        </w:r>
      </w:ins>
    </w:p>
    <w:p w14:paraId="46A21038" w14:textId="77777777" w:rsidR="00103042" w:rsidRPr="005A0085" w:rsidRDefault="00103042" w:rsidP="00103042">
      <w:pPr>
        <w:pStyle w:val="PL"/>
        <w:rPr>
          <w:ins w:id="36264" w:author="28.541_CR0471_(Rel-16)_eNRM" w:date="2021-03-29T16:18:00Z"/>
        </w:rPr>
        <w:pPrChange w:id="3626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66" w:author="28.541_CR0471_(Rel-16)_eNRM" w:date="2021-03-29T16:18:00Z">
        <w:r w:rsidRPr="005A0085">
          <w:t xml:space="preserve">  }    </w:t>
        </w:r>
      </w:ins>
    </w:p>
    <w:p w14:paraId="525501E5" w14:textId="77777777" w:rsidR="00103042" w:rsidRPr="005A0085" w:rsidRDefault="00103042" w:rsidP="00103042">
      <w:pPr>
        <w:pStyle w:val="PL"/>
        <w:rPr>
          <w:ins w:id="36267" w:author="28.541_CR0471_(Rel-16)_eNRM" w:date="2021-03-29T16:18:00Z"/>
        </w:rPr>
        <w:pPrChange w:id="3626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3687F5" w14:textId="77777777" w:rsidR="00103042" w:rsidRPr="005A0085" w:rsidRDefault="00103042" w:rsidP="00103042">
      <w:pPr>
        <w:pStyle w:val="PL"/>
        <w:rPr>
          <w:ins w:id="36269" w:author="28.541_CR0471_(Rel-16)_eNRM" w:date="2021-03-29T16:18:00Z"/>
        </w:rPr>
        <w:pPrChange w:id="3627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71" w:author="28.541_CR0471_(Rel-16)_eNRM" w:date="2021-03-29T16:18:00Z">
        <w:r w:rsidRPr="005A0085">
          <w:t xml:space="preserve">  augment "/me3gpp:ManagedElement/smf3gpp:SMFFunction" {</w:t>
        </w:r>
      </w:ins>
    </w:p>
    <w:p w14:paraId="210A8CB6" w14:textId="77777777" w:rsidR="00103042" w:rsidRPr="005A0085" w:rsidRDefault="00103042" w:rsidP="00103042">
      <w:pPr>
        <w:pStyle w:val="PL"/>
        <w:rPr>
          <w:ins w:id="36272" w:author="28.541_CR0471_(Rel-16)_eNRM" w:date="2021-03-29T16:18:00Z"/>
        </w:rPr>
        <w:pPrChange w:id="3627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CC4D944" w14:textId="77777777" w:rsidR="00103042" w:rsidRPr="005A0085" w:rsidRDefault="00103042" w:rsidP="00103042">
      <w:pPr>
        <w:pStyle w:val="PL"/>
        <w:rPr>
          <w:ins w:id="36274" w:author="28.541_CR0471_(Rel-16)_eNRM" w:date="2021-03-29T16:18:00Z"/>
        </w:rPr>
        <w:pPrChange w:id="3627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76" w:author="28.541_CR0471_(Rel-16)_eNRM" w:date="2021-03-29T16:18:00Z">
        <w:r w:rsidRPr="005A0085">
          <w:t xml:space="preserve">    list GtpUPathQoSMonitoringControl {</w:t>
        </w:r>
      </w:ins>
    </w:p>
    <w:p w14:paraId="16CFD38E" w14:textId="77777777" w:rsidR="00103042" w:rsidRPr="005A0085" w:rsidRDefault="00103042" w:rsidP="00103042">
      <w:pPr>
        <w:pStyle w:val="PL"/>
        <w:rPr>
          <w:ins w:id="36277" w:author="28.541_CR0471_(Rel-16)_eNRM" w:date="2021-03-29T16:18:00Z"/>
        </w:rPr>
        <w:pPrChange w:id="3627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79" w:author="28.541_CR0471_(Rel-16)_eNRM" w:date="2021-03-29T16:18:00Z">
        <w:r w:rsidRPr="005A0085">
          <w:t xml:space="preserve">      description "Specifies the capabilities and properties for control of </w:t>
        </w:r>
      </w:ins>
    </w:p>
    <w:p w14:paraId="3DF3BDDC" w14:textId="77777777" w:rsidR="00103042" w:rsidRPr="005A0085" w:rsidRDefault="00103042" w:rsidP="00103042">
      <w:pPr>
        <w:pStyle w:val="PL"/>
        <w:rPr>
          <w:ins w:id="36280" w:author="28.541_CR0471_(Rel-16)_eNRM" w:date="2021-03-29T16:18:00Z"/>
        </w:rPr>
        <w:pPrChange w:id="3628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82" w:author="28.541_CR0471_(Rel-16)_eNRM" w:date="2021-03-29T16:18:00Z">
        <w:r w:rsidRPr="005A0085">
          <w:t xml:space="preserve">        GTP-U path QoS monitoring. For more information about the GTP-U path </w:t>
        </w:r>
      </w:ins>
    </w:p>
    <w:p w14:paraId="4AC78181" w14:textId="77777777" w:rsidR="00103042" w:rsidRPr="005A0085" w:rsidRDefault="00103042" w:rsidP="00103042">
      <w:pPr>
        <w:pStyle w:val="PL"/>
        <w:rPr>
          <w:ins w:id="36283" w:author="28.541_CR0471_(Rel-16)_eNRM" w:date="2021-03-29T16:18:00Z"/>
        </w:rPr>
        <w:pPrChange w:id="3628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85" w:author="28.541_CR0471_(Rel-16)_eNRM" w:date="2021-03-29T16:18:00Z">
        <w:r w:rsidRPr="005A0085">
          <w:t xml:space="preserve">        QoS monitoring.";</w:t>
        </w:r>
      </w:ins>
    </w:p>
    <w:p w14:paraId="62C010DF" w14:textId="77777777" w:rsidR="00103042" w:rsidRPr="005A0085" w:rsidRDefault="00103042" w:rsidP="00103042">
      <w:pPr>
        <w:pStyle w:val="PL"/>
        <w:rPr>
          <w:ins w:id="36286" w:author="28.541_CR0471_(Rel-16)_eNRM" w:date="2021-03-29T16:18:00Z"/>
        </w:rPr>
        <w:pPrChange w:id="36287"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88" w:author="28.541_CR0471_(Rel-16)_eNRM" w:date="2021-03-29T16:18:00Z">
        <w:r w:rsidRPr="005A0085">
          <w:t xml:space="preserve">      reference "3GPP TS 23.501";</w:t>
        </w:r>
      </w:ins>
    </w:p>
    <w:p w14:paraId="7D542123" w14:textId="77777777" w:rsidR="00103042" w:rsidRPr="005A0085" w:rsidRDefault="00103042" w:rsidP="00103042">
      <w:pPr>
        <w:pStyle w:val="PL"/>
        <w:rPr>
          <w:ins w:id="36289" w:author="28.541_CR0471_(Rel-16)_eNRM" w:date="2021-03-29T16:18:00Z"/>
        </w:rPr>
        <w:pPrChange w:id="36290"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91" w:author="28.541_CR0471_(Rel-16)_eNRM" w:date="2021-03-29T16:18:00Z">
        <w:r w:rsidRPr="005A0085">
          <w:t xml:space="preserve">      key id;</w:t>
        </w:r>
      </w:ins>
    </w:p>
    <w:p w14:paraId="1F882BA9" w14:textId="77777777" w:rsidR="00103042" w:rsidRPr="005A0085" w:rsidRDefault="00103042" w:rsidP="00103042">
      <w:pPr>
        <w:pStyle w:val="PL"/>
        <w:rPr>
          <w:ins w:id="36292" w:author="28.541_CR0471_(Rel-16)_eNRM" w:date="2021-03-29T16:18:00Z"/>
        </w:rPr>
        <w:pPrChange w:id="36293"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94" w:author="28.541_CR0471_(Rel-16)_eNRM" w:date="2021-03-29T16:18:00Z">
        <w:r w:rsidRPr="005A0085">
          <w:t xml:space="preserve">      uses top3gpp:Top_Grp;</w:t>
        </w:r>
      </w:ins>
    </w:p>
    <w:p w14:paraId="45FFB442" w14:textId="77777777" w:rsidR="00103042" w:rsidRPr="005A0085" w:rsidRDefault="00103042" w:rsidP="00103042">
      <w:pPr>
        <w:pStyle w:val="PL"/>
        <w:rPr>
          <w:ins w:id="36295" w:author="28.541_CR0471_(Rel-16)_eNRM" w:date="2021-03-29T16:18:00Z"/>
        </w:rPr>
        <w:pPrChange w:id="36296"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297" w:author="28.541_CR0471_(Rel-16)_eNRM" w:date="2021-03-29T16:18:00Z">
        <w:r w:rsidRPr="005A0085">
          <w:t xml:space="preserve">      container attributes {</w:t>
        </w:r>
      </w:ins>
    </w:p>
    <w:p w14:paraId="7DB314D9" w14:textId="77777777" w:rsidR="00103042" w:rsidRPr="005A0085" w:rsidRDefault="00103042" w:rsidP="00103042">
      <w:pPr>
        <w:pStyle w:val="PL"/>
        <w:rPr>
          <w:ins w:id="36298" w:author="28.541_CR0471_(Rel-16)_eNRM" w:date="2021-03-29T16:18:00Z"/>
        </w:rPr>
        <w:pPrChange w:id="36299"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300" w:author="28.541_CR0471_(Rel-16)_eNRM" w:date="2021-03-29T16:18:00Z">
        <w:r w:rsidRPr="005A0085">
          <w:t xml:space="preserve">        uses GtpUPathQoSMonitoringControlGrp;</w:t>
        </w:r>
      </w:ins>
    </w:p>
    <w:p w14:paraId="5A33D6F8" w14:textId="77777777" w:rsidR="00103042" w:rsidRPr="005A0085" w:rsidRDefault="00103042" w:rsidP="00103042">
      <w:pPr>
        <w:pStyle w:val="PL"/>
        <w:rPr>
          <w:ins w:id="36301" w:author="28.541_CR0471_(Rel-16)_eNRM" w:date="2021-03-29T16:18:00Z"/>
        </w:rPr>
        <w:pPrChange w:id="36302"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303" w:author="28.541_CR0471_(Rel-16)_eNRM" w:date="2021-03-29T16:18:00Z">
        <w:r w:rsidRPr="005A0085">
          <w:t xml:space="preserve">      }</w:t>
        </w:r>
      </w:ins>
    </w:p>
    <w:p w14:paraId="11CAD7F7" w14:textId="77777777" w:rsidR="00103042" w:rsidRPr="005A0085" w:rsidRDefault="00103042" w:rsidP="00103042">
      <w:pPr>
        <w:pStyle w:val="PL"/>
        <w:rPr>
          <w:ins w:id="36304" w:author="28.541_CR0471_(Rel-16)_eNRM" w:date="2021-03-29T16:18:00Z"/>
        </w:rPr>
        <w:pPrChange w:id="36305"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306" w:author="28.541_CR0471_(Rel-16)_eNRM" w:date="2021-03-29T16:18:00Z">
        <w:r w:rsidRPr="005A0085">
          <w:t xml:space="preserve">    }</w:t>
        </w:r>
      </w:ins>
    </w:p>
    <w:p w14:paraId="2DCBD97A" w14:textId="77777777" w:rsidR="00103042" w:rsidRPr="005A0085" w:rsidRDefault="00103042" w:rsidP="00103042">
      <w:pPr>
        <w:pStyle w:val="PL"/>
        <w:rPr>
          <w:ins w:id="36307" w:author="28.541_CR0471_(Rel-16)_eNRM" w:date="2021-03-29T16:18:00Z"/>
        </w:rPr>
        <w:pPrChange w:id="36308"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309" w:author="28.541_CR0471_(Rel-16)_eNRM" w:date="2021-03-29T16:18:00Z">
        <w:r w:rsidRPr="005A0085">
          <w:t xml:space="preserve">  }</w:t>
        </w:r>
      </w:ins>
    </w:p>
    <w:p w14:paraId="0062E063" w14:textId="77777777" w:rsidR="00103042" w:rsidRPr="005A0085" w:rsidRDefault="00103042" w:rsidP="00103042">
      <w:pPr>
        <w:pStyle w:val="PL"/>
        <w:rPr>
          <w:ins w:id="36310" w:author="28.541_CR0471_(Rel-16)_eNRM" w:date="2021-03-29T16:18:00Z"/>
        </w:rPr>
        <w:pPrChange w:id="36311"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312" w:author="28.541_CR0471_(Rel-16)_eNRM" w:date="2021-03-29T16:18:00Z">
        <w:r w:rsidRPr="005A0085">
          <w:t>}</w:t>
        </w:r>
      </w:ins>
    </w:p>
    <w:bookmarkEnd w:id="35899"/>
    <w:p w14:paraId="6C46D8E1" w14:textId="77777777" w:rsidR="00103042" w:rsidRPr="00970742" w:rsidRDefault="00103042" w:rsidP="00103042">
      <w:pPr>
        <w:pStyle w:val="PL"/>
        <w:rPr>
          <w:ins w:id="36313" w:author="28.541_CR0471_(Rel-16)_eNRM" w:date="2021-03-29T16:18:00Z"/>
        </w:rPr>
        <w:pPrChange w:id="36314" w:author="28.541_CR0471_(Rel-16)_eNRM" w:date="2021-03-29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6315" w:author="28.541_CR0471_(Rel-16)_eNRM" w:date="2021-03-29T16:18:00Z">
        <w:r>
          <w:t>&lt;CODE ENDS&gt;</w:t>
        </w:r>
      </w:ins>
    </w:p>
    <w:p w14:paraId="49D946A5" w14:textId="50313126" w:rsidR="008C10F3" w:rsidDel="00103042" w:rsidRDefault="008C10F3" w:rsidP="008C10F3">
      <w:pPr>
        <w:pStyle w:val="PL"/>
        <w:rPr>
          <w:del w:id="36316" w:author="28.541_CR0471_(Rel-16)_eNRM" w:date="2021-03-29T16:18:00Z"/>
        </w:rPr>
      </w:pPr>
      <w:del w:id="36317" w:author="28.541_CR0471_(Rel-16)_eNRM" w:date="2021-03-29T16:18:00Z">
        <w:r w:rsidDel="00103042">
          <w:delText>module _3gpp-5gc-nrm-GtpUPathQoSMonitoringControl</w:delText>
        </w:r>
        <w:r w:rsidRPr="002A4150" w:rsidDel="00103042">
          <w:delText xml:space="preserve"> {</w:delText>
        </w:r>
      </w:del>
    </w:p>
    <w:p w14:paraId="2F781723" w14:textId="08A99F9C" w:rsidR="008C10F3" w:rsidDel="00103042" w:rsidRDefault="008C10F3" w:rsidP="008C10F3">
      <w:pPr>
        <w:pStyle w:val="PL"/>
        <w:rPr>
          <w:del w:id="36318" w:author="28.541_CR0471_(Rel-16)_eNRM" w:date="2021-03-29T16:18:00Z"/>
        </w:rPr>
      </w:pPr>
      <w:del w:id="36319" w:author="28.541_CR0471_(Rel-16)_eNRM" w:date="2021-03-29T16:18:00Z">
        <w:r w:rsidDel="00103042">
          <w:delText xml:space="preserve">  yang-version 1.1;</w:delText>
        </w:r>
      </w:del>
    </w:p>
    <w:p w14:paraId="2D1C6279" w14:textId="78BF951B" w:rsidR="008C10F3" w:rsidDel="00103042" w:rsidRDefault="008C10F3" w:rsidP="008C10F3">
      <w:pPr>
        <w:pStyle w:val="PL"/>
        <w:rPr>
          <w:del w:id="36320" w:author="28.541_CR0471_(Rel-16)_eNRM" w:date="2021-03-29T16:18:00Z"/>
        </w:rPr>
      </w:pPr>
      <w:del w:id="36321" w:author="28.541_CR0471_(Rel-16)_eNRM" w:date="2021-03-29T16:18:00Z">
        <w:r w:rsidDel="00103042">
          <w:delText xml:space="preserve">  </w:delText>
        </w:r>
      </w:del>
    </w:p>
    <w:p w14:paraId="34FA7DBF" w14:textId="613D2BCD" w:rsidR="008C10F3" w:rsidDel="00103042" w:rsidRDefault="008C10F3" w:rsidP="008C10F3">
      <w:pPr>
        <w:pStyle w:val="PL"/>
        <w:rPr>
          <w:del w:id="36322" w:author="28.541_CR0471_(Rel-16)_eNRM" w:date="2021-03-29T16:18:00Z"/>
        </w:rPr>
      </w:pPr>
      <w:del w:id="36323" w:author="28.541_CR0471_(Rel-16)_eNRM" w:date="2021-03-29T16:18:00Z">
        <w:r w:rsidDel="00103042">
          <w:delText xml:space="preserve">  namespace urn:3gpp:sa5:_3gpp-5gc-nrm-GtpUPathQoSMonitoringControl;</w:delText>
        </w:r>
      </w:del>
    </w:p>
    <w:p w14:paraId="08B6CE4C" w14:textId="0CCE08A7" w:rsidR="008C10F3" w:rsidDel="00103042" w:rsidRDefault="008C10F3" w:rsidP="008C10F3">
      <w:pPr>
        <w:pStyle w:val="PL"/>
        <w:rPr>
          <w:del w:id="36324" w:author="28.541_CR0471_(Rel-16)_eNRM" w:date="2021-03-29T16:18:00Z"/>
        </w:rPr>
      </w:pPr>
      <w:del w:id="36325" w:author="28.541_CR0471_(Rel-16)_eNRM" w:date="2021-03-29T16:18:00Z">
        <w:r w:rsidDel="00103042">
          <w:delText xml:space="preserve">  prefix gtpUPathQMCtrl3gpp;</w:delText>
        </w:r>
      </w:del>
    </w:p>
    <w:p w14:paraId="6814FF24" w14:textId="36428940" w:rsidR="008C10F3" w:rsidDel="00103042" w:rsidRDefault="008C10F3" w:rsidP="008C10F3">
      <w:pPr>
        <w:pStyle w:val="PL"/>
        <w:rPr>
          <w:del w:id="36326" w:author="28.541_CR0471_(Rel-16)_eNRM" w:date="2021-03-29T16:18:00Z"/>
        </w:rPr>
      </w:pPr>
      <w:del w:id="36327" w:author="28.541_CR0471_(Rel-16)_eNRM" w:date="2021-03-29T16:18:00Z">
        <w:r w:rsidDel="00103042">
          <w:delText xml:space="preserve">  </w:delText>
        </w:r>
      </w:del>
    </w:p>
    <w:p w14:paraId="088CF780" w14:textId="35DEB35C" w:rsidR="008C10F3" w:rsidDel="00103042" w:rsidRDefault="008C10F3" w:rsidP="008C10F3">
      <w:pPr>
        <w:pStyle w:val="PL"/>
        <w:rPr>
          <w:del w:id="36328" w:author="28.541_CR0471_(Rel-16)_eNRM" w:date="2021-03-29T16:18:00Z"/>
        </w:rPr>
      </w:pPr>
      <w:del w:id="36329" w:author="28.541_CR0471_(Rel-16)_eNRM" w:date="2021-03-29T16:18:00Z">
        <w:r w:rsidDel="00103042">
          <w:delText xml:space="preserve">  import _3gpp-common-managed-element { prefix me3gpp; }</w:delText>
        </w:r>
      </w:del>
    </w:p>
    <w:p w14:paraId="22FFA0CD" w14:textId="4419E6D6" w:rsidR="008C10F3" w:rsidDel="00103042" w:rsidRDefault="008C10F3" w:rsidP="008C10F3">
      <w:pPr>
        <w:pStyle w:val="PL"/>
        <w:rPr>
          <w:del w:id="36330" w:author="28.541_CR0471_(Rel-16)_eNRM" w:date="2021-03-29T16:18:00Z"/>
        </w:rPr>
      </w:pPr>
      <w:del w:id="36331" w:author="28.541_CR0471_(Rel-16)_eNRM" w:date="2021-03-29T16:18:00Z">
        <w:r w:rsidRPr="00DF59D4" w:rsidDel="00103042">
          <w:delText xml:space="preserve">  import _3gpp-5g-common-yang-types { prefix types5g3gpp; }</w:delText>
        </w:r>
      </w:del>
    </w:p>
    <w:p w14:paraId="43C88DE6" w14:textId="62C6E7FA" w:rsidR="008C10F3" w:rsidDel="00103042" w:rsidRDefault="008C10F3" w:rsidP="008C10F3">
      <w:pPr>
        <w:pStyle w:val="PL"/>
        <w:rPr>
          <w:del w:id="36332" w:author="28.541_CR0471_(Rel-16)_eNRM" w:date="2021-03-29T16:18:00Z"/>
        </w:rPr>
      </w:pPr>
      <w:del w:id="36333" w:author="28.541_CR0471_(Rel-16)_eNRM" w:date="2021-03-29T16:18:00Z">
        <w:r w:rsidDel="00103042">
          <w:rPr>
            <w:rStyle w:val="line"/>
            <w:szCs w:val="16"/>
          </w:rPr>
          <w:delText xml:space="preserve"> </w:delText>
        </w:r>
        <w:r w:rsidDel="00103042">
          <w:delText xml:space="preserve"> import _3gpp-5gc-nrm-smffunction { prefix smf3gpp; }</w:delText>
        </w:r>
      </w:del>
    </w:p>
    <w:p w14:paraId="7FF87795" w14:textId="3930B873" w:rsidR="008C10F3" w:rsidDel="00103042" w:rsidRDefault="008C10F3" w:rsidP="008C10F3">
      <w:pPr>
        <w:pStyle w:val="PL"/>
        <w:rPr>
          <w:del w:id="36334" w:author="28.541_CR0471_(Rel-16)_eNRM" w:date="2021-03-29T16:18:00Z"/>
        </w:rPr>
      </w:pPr>
      <w:del w:id="36335" w:author="28.541_CR0471_(Rel-16)_eNRM" w:date="2021-03-29T16:18:00Z">
        <w:r w:rsidDel="00103042">
          <w:delText xml:space="preserve">  import _3gpp-common-top { prefix top3gpp; }</w:delText>
        </w:r>
      </w:del>
    </w:p>
    <w:p w14:paraId="7A1096D2" w14:textId="1037DB61" w:rsidR="008C10F3" w:rsidDel="00103042" w:rsidRDefault="008C10F3" w:rsidP="008C10F3">
      <w:pPr>
        <w:pStyle w:val="PL"/>
        <w:rPr>
          <w:del w:id="36336" w:author="28.541_CR0471_(Rel-16)_eNRM" w:date="2021-03-29T16:18:00Z"/>
        </w:rPr>
      </w:pPr>
      <w:del w:id="36337" w:author="28.541_CR0471_(Rel-16)_eNRM" w:date="2021-03-29T16:18:00Z">
        <w:r w:rsidDel="00103042">
          <w:delText xml:space="preserve">  </w:delText>
        </w:r>
      </w:del>
    </w:p>
    <w:p w14:paraId="6976F4B1" w14:textId="5E4DC854" w:rsidR="008C10F3" w:rsidDel="00103042" w:rsidRDefault="008C10F3" w:rsidP="008C10F3">
      <w:pPr>
        <w:pStyle w:val="PL"/>
        <w:rPr>
          <w:del w:id="36338" w:author="28.541_CR0471_(Rel-16)_eNRM" w:date="2021-03-29T16:18:00Z"/>
        </w:rPr>
      </w:pPr>
      <w:del w:id="36339" w:author="28.541_CR0471_(Rel-16)_eNRM" w:date="2021-03-29T16:18:00Z">
        <w:r w:rsidDel="00103042">
          <w:delText xml:space="preserve">  organization "3gpp SA5";</w:delText>
        </w:r>
      </w:del>
    </w:p>
    <w:p w14:paraId="139614A1" w14:textId="6DAE9ED1" w:rsidR="008C10F3" w:rsidRPr="00461D58" w:rsidDel="00103042" w:rsidRDefault="008C10F3" w:rsidP="008C10F3">
      <w:pPr>
        <w:pStyle w:val="PL"/>
        <w:rPr>
          <w:del w:id="36340" w:author="28.541_CR0471_(Rel-16)_eNRM" w:date="2021-03-29T16:18:00Z"/>
        </w:rPr>
      </w:pPr>
      <w:del w:id="36341" w:author="28.541_CR0471_(Rel-16)_eNRM" w:date="2021-03-29T16:18:00Z">
        <w:r w:rsidRPr="00E07101" w:rsidDel="00103042">
          <w:delText xml:space="preserve">  contact "https://www.3gpp.org/DynaReport/TSG-WG--S5--officials.htm?Itemid=464";</w:delText>
        </w:r>
      </w:del>
    </w:p>
    <w:p w14:paraId="7FA20E4B" w14:textId="512D1D30" w:rsidR="008C10F3" w:rsidDel="00103042" w:rsidRDefault="008C10F3" w:rsidP="008C10F3">
      <w:pPr>
        <w:pStyle w:val="PL"/>
        <w:rPr>
          <w:del w:id="36342" w:author="28.541_CR0471_(Rel-16)_eNRM" w:date="2021-03-29T16:18:00Z"/>
        </w:rPr>
      </w:pPr>
      <w:del w:id="36343" w:author="28.541_CR0471_(Rel-16)_eNRM" w:date="2021-03-29T16:18:00Z">
        <w:r w:rsidRPr="0051786F" w:rsidDel="00103042">
          <w:delText xml:space="preserve">  </w:delText>
        </w:r>
        <w:r w:rsidDel="00103042">
          <w:delText xml:space="preserve">description "This IOC represents the capabilities and properties for control </w:delText>
        </w:r>
      </w:del>
    </w:p>
    <w:p w14:paraId="070B6117" w14:textId="26A0284B" w:rsidR="008C10F3" w:rsidDel="00103042" w:rsidRDefault="008C10F3" w:rsidP="008C10F3">
      <w:pPr>
        <w:pStyle w:val="PL"/>
        <w:ind w:left="360" w:hanging="180"/>
        <w:rPr>
          <w:del w:id="36344" w:author="28.541_CR0471_(Rel-16)_eNRM" w:date="2021-03-29T16:18:00Z"/>
        </w:rPr>
      </w:pPr>
      <w:del w:id="36345" w:author="28.541_CR0471_(Rel-16)_eNRM" w:date="2021-03-29T16:18:00Z">
        <w:r w:rsidDel="00103042">
          <w:delText xml:space="preserve">    of GTP-U path QoS monitoring defined in 3GPP TS 23.501.";</w:delText>
        </w:r>
      </w:del>
    </w:p>
    <w:p w14:paraId="5A985CFC" w14:textId="6A579C27" w:rsidR="008C10F3" w:rsidDel="00103042" w:rsidRDefault="008C10F3" w:rsidP="008C10F3">
      <w:pPr>
        <w:pStyle w:val="PL"/>
        <w:rPr>
          <w:del w:id="36346" w:author="28.541_CR0471_(Rel-16)_eNRM" w:date="2021-03-29T16:18:00Z"/>
        </w:rPr>
      </w:pPr>
      <w:del w:id="36347" w:author="28.541_CR0471_(Rel-16)_eNRM" w:date="2021-03-29T16:18:00Z">
        <w:r w:rsidDel="00103042">
          <w:delText xml:space="preserve">  reference "3GPP TS 28.541";</w:delText>
        </w:r>
      </w:del>
    </w:p>
    <w:p w14:paraId="22342124" w14:textId="3E0E6D71" w:rsidR="008C10F3" w:rsidDel="00103042" w:rsidRDefault="008C10F3" w:rsidP="008C10F3">
      <w:pPr>
        <w:pStyle w:val="PL"/>
        <w:rPr>
          <w:del w:id="36348" w:author="28.541_CR0471_(Rel-16)_eNRM" w:date="2021-03-29T16:18:00Z"/>
          <w:lang w:eastAsia="zh-CN"/>
        </w:rPr>
      </w:pPr>
    </w:p>
    <w:p w14:paraId="44E823A4" w14:textId="615881B9" w:rsidR="008C10F3" w:rsidDel="00103042" w:rsidRDefault="008C10F3" w:rsidP="008C10F3">
      <w:pPr>
        <w:pStyle w:val="PL"/>
        <w:rPr>
          <w:del w:id="36349" w:author="28.541_CR0471_(Rel-16)_eNRM" w:date="2021-03-29T16:18:00Z"/>
        </w:rPr>
      </w:pPr>
      <w:del w:id="36350" w:author="28.541_CR0471_(Rel-16)_eNRM" w:date="2021-03-29T16:18:00Z">
        <w:r w:rsidRPr="000F4A6E" w:rsidDel="00103042">
          <w:delText xml:space="preserve">  </w:delText>
        </w:r>
        <w:r w:rsidRPr="00DB53B9" w:rsidDel="00103042">
          <w:delText xml:space="preserve">revision 2020-11-05 { </w:delText>
        </w:r>
        <w:r w:rsidDel="00103042">
          <w:delText>reference CR-0411</w:delText>
        </w:r>
        <w:r w:rsidRPr="00DB53B9" w:rsidDel="00103042">
          <w:delText xml:space="preserve"> ; }</w:delText>
        </w:r>
      </w:del>
    </w:p>
    <w:p w14:paraId="18AC21F2" w14:textId="5403E49C" w:rsidR="008C10F3" w:rsidDel="00103042" w:rsidRDefault="008C10F3" w:rsidP="008C10F3">
      <w:pPr>
        <w:pStyle w:val="PL"/>
        <w:rPr>
          <w:del w:id="36351" w:author="28.541_CR0471_(Rel-16)_eNRM" w:date="2021-03-29T16:18:00Z"/>
          <w:lang w:eastAsia="zh-CN"/>
        </w:rPr>
      </w:pPr>
      <w:del w:id="36352" w:author="28.541_CR0471_(Rel-16)_eNRM" w:date="2021-03-29T16:18:00Z">
        <w:r w:rsidDel="00103042">
          <w:delText xml:space="preserve">  revision 2020-09-30 { reference "CR-0377"; }</w:delText>
        </w:r>
      </w:del>
    </w:p>
    <w:p w14:paraId="1E9F12D0" w14:textId="704B173F" w:rsidR="008C10F3" w:rsidDel="00103042" w:rsidRDefault="008C10F3" w:rsidP="008C10F3">
      <w:pPr>
        <w:pStyle w:val="PL"/>
        <w:rPr>
          <w:del w:id="36353" w:author="28.541_CR0471_(Rel-16)_eNRM" w:date="2021-03-29T16:18:00Z"/>
          <w:lang w:eastAsia="zh-CN"/>
        </w:rPr>
      </w:pPr>
      <w:del w:id="36354" w:author="28.541_CR0471_(Rel-16)_eNRM" w:date="2021-03-29T16:18:00Z">
        <w:r w:rsidRPr="000F4A6E" w:rsidDel="00103042">
          <w:delText xml:space="preserve">  revision 2020-08-03 { reference "CR-0321"; }</w:delText>
        </w:r>
      </w:del>
    </w:p>
    <w:p w14:paraId="57A17D7E" w14:textId="5C5842F2" w:rsidR="008C10F3" w:rsidDel="00103042" w:rsidRDefault="008C10F3" w:rsidP="008C10F3">
      <w:pPr>
        <w:pStyle w:val="PL"/>
        <w:rPr>
          <w:del w:id="36355" w:author="28.541_CR0471_(Rel-16)_eNRM" w:date="2021-03-29T16:18:00Z"/>
        </w:rPr>
      </w:pPr>
      <w:del w:id="36356" w:author="28.541_CR0471_(Rel-16)_eNRM" w:date="2021-03-29T16:18:00Z">
        <w:r w:rsidRPr="00C26131" w:rsidDel="00103042">
          <w:delText xml:space="preserve">  revision 20</w:delText>
        </w:r>
        <w:r w:rsidDel="00103042">
          <w:delText>20</w:delText>
        </w:r>
        <w:r w:rsidRPr="00C26131" w:rsidDel="00103042">
          <w:delText>-</w:delText>
        </w:r>
        <w:r w:rsidDel="00103042">
          <w:delText>04</w:delText>
        </w:r>
        <w:r w:rsidRPr="00C26131" w:rsidDel="00103042">
          <w:delText>-</w:delText>
        </w:r>
        <w:r w:rsidDel="00103042">
          <w:delText>10</w:delText>
        </w:r>
        <w:r w:rsidRPr="00C26131" w:rsidDel="00103042">
          <w:delText xml:space="preserve"> { reference "</w:delText>
        </w:r>
        <w:r w:rsidRPr="00EB245C" w:rsidDel="00103042">
          <w:delText>S5-</w:delText>
        </w:r>
        <w:r w:rsidDel="00103042">
          <w:delText>202103</w:delText>
        </w:r>
        <w:r w:rsidRPr="00C26131" w:rsidDel="00103042">
          <w:delText>"; }</w:delText>
        </w:r>
      </w:del>
    </w:p>
    <w:p w14:paraId="695832FF" w14:textId="410D3580" w:rsidR="008C10F3" w:rsidDel="00103042" w:rsidRDefault="008C10F3" w:rsidP="008C10F3">
      <w:pPr>
        <w:pStyle w:val="PL"/>
        <w:rPr>
          <w:del w:id="36357" w:author="28.541_CR0471_(Rel-16)_eNRM" w:date="2021-03-29T16:18:00Z"/>
          <w:color w:val="000000"/>
        </w:rPr>
      </w:pPr>
    </w:p>
    <w:p w14:paraId="77A953E0" w14:textId="38A157C2" w:rsidR="008C10F3" w:rsidDel="00103042" w:rsidRDefault="008C10F3" w:rsidP="008C10F3">
      <w:pPr>
        <w:pStyle w:val="PL"/>
        <w:rPr>
          <w:del w:id="36358" w:author="28.541_CR0471_(Rel-16)_eNRM" w:date="2021-03-29T16:18:00Z"/>
        </w:rPr>
      </w:pPr>
      <w:del w:id="36359" w:author="28.541_CR0471_(Rel-16)_eNRM" w:date="2021-03-29T16:18:00Z">
        <w:r w:rsidDel="00103042">
          <w:delText xml:space="preserve">  grouping G</w:delText>
        </w:r>
        <w:r w:rsidRPr="006F05B3" w:rsidDel="00103042">
          <w:delText>tpUPathDelayThresholdsType</w:delText>
        </w:r>
        <w:r w:rsidDel="00103042">
          <w:delText xml:space="preserve"> {</w:delText>
        </w:r>
      </w:del>
    </w:p>
    <w:p w14:paraId="3603A027" w14:textId="2BDA276A" w:rsidR="008C10F3" w:rsidDel="00103042" w:rsidRDefault="008C10F3" w:rsidP="008C10F3">
      <w:pPr>
        <w:pStyle w:val="PL"/>
        <w:rPr>
          <w:del w:id="36360" w:author="28.541_CR0471_(Rel-16)_eNRM" w:date="2021-03-29T16:18:00Z"/>
        </w:rPr>
      </w:pPr>
      <w:del w:id="36361" w:author="28.541_CR0471_(Rel-16)_eNRM" w:date="2021-03-29T16:18:00Z">
        <w:r w:rsidDel="00103042">
          <w:delText xml:space="preserve">    description "Thresholds for reporting the packet delay for GTP-U path QoS </w:delText>
        </w:r>
      </w:del>
    </w:p>
    <w:p w14:paraId="4423C1AC" w14:textId="4C7AEA8A" w:rsidR="008C10F3" w:rsidDel="00103042" w:rsidRDefault="008C10F3" w:rsidP="008C10F3">
      <w:pPr>
        <w:pStyle w:val="PL"/>
        <w:rPr>
          <w:del w:id="36362" w:author="28.541_CR0471_(Rel-16)_eNRM" w:date="2021-03-29T16:18:00Z"/>
        </w:rPr>
      </w:pPr>
      <w:del w:id="36363" w:author="28.541_CR0471_(Rel-16)_eNRM" w:date="2021-03-29T16:18:00Z">
        <w:r w:rsidDel="00103042">
          <w:delText xml:space="preserve">      monitoring ";</w:delText>
        </w:r>
      </w:del>
    </w:p>
    <w:p w14:paraId="2AC9C498" w14:textId="7B72E033" w:rsidR="008C10F3" w:rsidDel="00103042" w:rsidRDefault="008C10F3" w:rsidP="008C10F3">
      <w:pPr>
        <w:pStyle w:val="PL"/>
        <w:rPr>
          <w:del w:id="36364" w:author="28.541_CR0471_(Rel-16)_eNRM" w:date="2021-03-29T16:18:00Z"/>
        </w:rPr>
      </w:pPr>
      <w:del w:id="36365" w:author="28.541_CR0471_(Rel-16)_eNRM" w:date="2021-03-29T16:18:00Z">
        <w:r w:rsidDel="00103042">
          <w:delText xml:space="preserve">    reference "3GPP TS 29.244";</w:delText>
        </w:r>
      </w:del>
    </w:p>
    <w:p w14:paraId="1987BE48" w14:textId="079B07A9" w:rsidR="008C10F3" w:rsidDel="00103042" w:rsidRDefault="008C10F3" w:rsidP="008C10F3">
      <w:pPr>
        <w:pStyle w:val="PL"/>
        <w:rPr>
          <w:del w:id="36366" w:author="28.541_CR0471_(Rel-16)_eNRM" w:date="2021-03-29T16:18:00Z"/>
        </w:rPr>
      </w:pPr>
      <w:del w:id="36367" w:author="28.541_CR0471_(Rel-16)_eNRM" w:date="2021-03-29T16:18:00Z">
        <w:r w:rsidDel="00103042">
          <w:delText xml:space="preserve">    leaf </w:delText>
        </w:r>
        <w:r w:rsidDel="00103042">
          <w:rPr>
            <w:rFonts w:cs="Courier New"/>
            <w:lang w:eastAsia="zh-CN"/>
          </w:rPr>
          <w:delText>n3AveragePacketDelayThreshold</w:delText>
        </w:r>
        <w:r w:rsidDel="00103042">
          <w:delText xml:space="preserve"> {</w:delText>
        </w:r>
      </w:del>
    </w:p>
    <w:p w14:paraId="079B9971" w14:textId="429DAB7F" w:rsidR="008C10F3" w:rsidDel="00103042" w:rsidRDefault="008C10F3" w:rsidP="008C10F3">
      <w:pPr>
        <w:pStyle w:val="PL"/>
        <w:rPr>
          <w:del w:id="36368" w:author="28.541_CR0471_(Rel-16)_eNRM" w:date="2021-03-29T16:18:00Z"/>
        </w:rPr>
      </w:pPr>
      <w:del w:id="36369" w:author="28.541_CR0471_(Rel-16)_eNRM" w:date="2021-03-29T16:18:00Z">
        <w:r w:rsidDel="00103042">
          <w:delText xml:space="preserve">      mandatory true;</w:delText>
        </w:r>
      </w:del>
    </w:p>
    <w:p w14:paraId="775A29E3" w14:textId="784BEA1D" w:rsidR="008C10F3" w:rsidDel="00103042" w:rsidRDefault="008C10F3" w:rsidP="008C10F3">
      <w:pPr>
        <w:pStyle w:val="PL"/>
        <w:rPr>
          <w:del w:id="36370" w:author="28.541_CR0471_(Rel-16)_eNRM" w:date="2021-03-29T16:18:00Z"/>
        </w:rPr>
      </w:pPr>
      <w:del w:id="36371" w:author="28.541_CR0471_(Rel-16)_eNRM" w:date="2021-03-29T16:18:00Z">
        <w:r w:rsidDel="00103042">
          <w:delText xml:space="preserve">      type uint32;</w:delText>
        </w:r>
      </w:del>
    </w:p>
    <w:p w14:paraId="5905DF40" w14:textId="186A1BD7" w:rsidR="008C10F3" w:rsidDel="00103042" w:rsidRDefault="008C10F3" w:rsidP="008C10F3">
      <w:pPr>
        <w:pStyle w:val="PL"/>
        <w:rPr>
          <w:del w:id="36372" w:author="28.541_CR0471_(Rel-16)_eNRM" w:date="2021-03-29T16:18:00Z"/>
        </w:rPr>
      </w:pPr>
      <w:del w:id="36373" w:author="28.541_CR0471_(Rel-16)_eNRM" w:date="2021-03-29T16:18:00Z">
        <w:r w:rsidDel="00103042">
          <w:delText xml:space="preserve">    }</w:delText>
        </w:r>
      </w:del>
    </w:p>
    <w:p w14:paraId="515288C5" w14:textId="1C6F9F47" w:rsidR="008C10F3" w:rsidDel="00103042" w:rsidRDefault="008C10F3" w:rsidP="008C10F3">
      <w:pPr>
        <w:pStyle w:val="PL"/>
        <w:rPr>
          <w:del w:id="36374" w:author="28.541_CR0471_(Rel-16)_eNRM" w:date="2021-03-29T16:18:00Z"/>
        </w:rPr>
      </w:pPr>
      <w:del w:id="36375" w:author="28.541_CR0471_(Rel-16)_eNRM" w:date="2021-03-29T16:18:00Z">
        <w:r w:rsidDel="00103042">
          <w:delText xml:space="preserve">    leaf </w:delText>
        </w:r>
        <w:r w:rsidDel="00103042">
          <w:rPr>
            <w:rFonts w:cs="Courier New"/>
            <w:lang w:eastAsia="zh-CN"/>
          </w:rPr>
          <w:delText>n3MinPacketDelayThreshold</w:delText>
        </w:r>
        <w:r w:rsidDel="00103042">
          <w:delText xml:space="preserve"> {</w:delText>
        </w:r>
      </w:del>
    </w:p>
    <w:p w14:paraId="6655C455" w14:textId="49F2332A" w:rsidR="008C10F3" w:rsidDel="00103042" w:rsidRDefault="008C10F3" w:rsidP="008C10F3">
      <w:pPr>
        <w:pStyle w:val="PL"/>
        <w:rPr>
          <w:del w:id="36376" w:author="28.541_CR0471_(Rel-16)_eNRM" w:date="2021-03-29T16:18:00Z"/>
        </w:rPr>
      </w:pPr>
      <w:del w:id="36377" w:author="28.541_CR0471_(Rel-16)_eNRM" w:date="2021-03-29T16:18:00Z">
        <w:r w:rsidDel="00103042">
          <w:delText xml:space="preserve">      mandatory true;</w:delText>
        </w:r>
      </w:del>
    </w:p>
    <w:p w14:paraId="0359D7C2" w14:textId="35009076" w:rsidR="008C10F3" w:rsidDel="00103042" w:rsidRDefault="008C10F3" w:rsidP="008C10F3">
      <w:pPr>
        <w:pStyle w:val="PL"/>
        <w:rPr>
          <w:del w:id="36378" w:author="28.541_CR0471_(Rel-16)_eNRM" w:date="2021-03-29T16:18:00Z"/>
        </w:rPr>
      </w:pPr>
      <w:del w:id="36379" w:author="28.541_CR0471_(Rel-16)_eNRM" w:date="2021-03-29T16:18:00Z">
        <w:r w:rsidDel="00103042">
          <w:delText xml:space="preserve">      type uint32;</w:delText>
        </w:r>
      </w:del>
    </w:p>
    <w:p w14:paraId="28B6F004" w14:textId="715F1565" w:rsidR="008C10F3" w:rsidDel="00103042" w:rsidRDefault="008C10F3" w:rsidP="008C10F3">
      <w:pPr>
        <w:pStyle w:val="PL"/>
        <w:ind w:firstLine="384"/>
        <w:rPr>
          <w:del w:id="36380" w:author="28.541_CR0471_(Rel-16)_eNRM" w:date="2021-03-29T16:18:00Z"/>
        </w:rPr>
      </w:pPr>
      <w:del w:id="36381" w:author="28.541_CR0471_(Rel-16)_eNRM" w:date="2021-03-29T16:18:00Z">
        <w:r w:rsidDel="00103042">
          <w:delText>}</w:delText>
        </w:r>
      </w:del>
    </w:p>
    <w:p w14:paraId="0D228852" w14:textId="0427AED5" w:rsidR="008C10F3" w:rsidDel="00103042" w:rsidRDefault="008C10F3" w:rsidP="008C10F3">
      <w:pPr>
        <w:pStyle w:val="PL"/>
        <w:rPr>
          <w:del w:id="36382" w:author="28.541_CR0471_(Rel-16)_eNRM" w:date="2021-03-29T16:18:00Z"/>
        </w:rPr>
      </w:pPr>
      <w:del w:id="36383" w:author="28.541_CR0471_(Rel-16)_eNRM" w:date="2021-03-29T16:18:00Z">
        <w:r w:rsidDel="00103042">
          <w:delText xml:space="preserve">    leaf </w:delText>
        </w:r>
        <w:r w:rsidDel="00103042">
          <w:rPr>
            <w:rFonts w:cs="Courier New"/>
            <w:lang w:eastAsia="zh-CN"/>
          </w:rPr>
          <w:delText>n3MaxPacketDelayThreshold</w:delText>
        </w:r>
        <w:r w:rsidDel="00103042">
          <w:delText xml:space="preserve"> {</w:delText>
        </w:r>
      </w:del>
    </w:p>
    <w:p w14:paraId="00D4747B" w14:textId="7924565C" w:rsidR="008C10F3" w:rsidDel="00103042" w:rsidRDefault="008C10F3" w:rsidP="008C10F3">
      <w:pPr>
        <w:pStyle w:val="PL"/>
        <w:rPr>
          <w:del w:id="36384" w:author="28.541_CR0471_(Rel-16)_eNRM" w:date="2021-03-29T16:18:00Z"/>
        </w:rPr>
      </w:pPr>
      <w:del w:id="36385" w:author="28.541_CR0471_(Rel-16)_eNRM" w:date="2021-03-29T16:18:00Z">
        <w:r w:rsidDel="00103042">
          <w:delText xml:space="preserve">      mandatory true;</w:delText>
        </w:r>
      </w:del>
    </w:p>
    <w:p w14:paraId="7185391E" w14:textId="062EDFB2" w:rsidR="008C10F3" w:rsidDel="00103042" w:rsidRDefault="008C10F3" w:rsidP="008C10F3">
      <w:pPr>
        <w:pStyle w:val="PL"/>
        <w:rPr>
          <w:del w:id="36386" w:author="28.541_CR0471_(Rel-16)_eNRM" w:date="2021-03-29T16:18:00Z"/>
        </w:rPr>
      </w:pPr>
      <w:del w:id="36387" w:author="28.541_CR0471_(Rel-16)_eNRM" w:date="2021-03-29T16:18:00Z">
        <w:r w:rsidDel="00103042">
          <w:delText xml:space="preserve">      type uint32;</w:delText>
        </w:r>
      </w:del>
    </w:p>
    <w:p w14:paraId="1EED3B13" w14:textId="290D0DDB" w:rsidR="008C10F3" w:rsidDel="00103042" w:rsidRDefault="008C10F3" w:rsidP="008C10F3">
      <w:pPr>
        <w:pStyle w:val="PL"/>
        <w:ind w:firstLine="384"/>
        <w:rPr>
          <w:del w:id="36388" w:author="28.541_CR0471_(Rel-16)_eNRM" w:date="2021-03-29T16:18:00Z"/>
        </w:rPr>
      </w:pPr>
      <w:del w:id="36389" w:author="28.541_CR0471_(Rel-16)_eNRM" w:date="2021-03-29T16:18:00Z">
        <w:r w:rsidDel="00103042">
          <w:delText>}</w:delText>
        </w:r>
      </w:del>
    </w:p>
    <w:p w14:paraId="0DFFFAA2" w14:textId="0C97F541" w:rsidR="008C10F3" w:rsidDel="00103042" w:rsidRDefault="008C10F3" w:rsidP="008C10F3">
      <w:pPr>
        <w:pStyle w:val="PL"/>
        <w:rPr>
          <w:del w:id="36390" w:author="28.541_CR0471_(Rel-16)_eNRM" w:date="2021-03-29T16:18:00Z"/>
        </w:rPr>
      </w:pPr>
      <w:del w:id="36391" w:author="28.541_CR0471_(Rel-16)_eNRM" w:date="2021-03-29T16:18:00Z">
        <w:r w:rsidDel="00103042">
          <w:delText xml:space="preserve">    leaf </w:delText>
        </w:r>
        <w:r w:rsidDel="00103042">
          <w:rPr>
            <w:rFonts w:cs="Courier New"/>
            <w:lang w:eastAsia="zh-CN"/>
          </w:rPr>
          <w:delText>n9AveragePacketDelayThreshold</w:delText>
        </w:r>
        <w:r w:rsidDel="00103042">
          <w:delText xml:space="preserve"> {</w:delText>
        </w:r>
      </w:del>
    </w:p>
    <w:p w14:paraId="303ECB34" w14:textId="26390200" w:rsidR="008C10F3" w:rsidDel="00103042" w:rsidRDefault="008C10F3" w:rsidP="008C10F3">
      <w:pPr>
        <w:pStyle w:val="PL"/>
        <w:rPr>
          <w:del w:id="36392" w:author="28.541_CR0471_(Rel-16)_eNRM" w:date="2021-03-29T16:18:00Z"/>
        </w:rPr>
      </w:pPr>
      <w:del w:id="36393" w:author="28.541_CR0471_(Rel-16)_eNRM" w:date="2021-03-29T16:18:00Z">
        <w:r w:rsidDel="00103042">
          <w:delText xml:space="preserve">      mandatory true;</w:delText>
        </w:r>
      </w:del>
    </w:p>
    <w:p w14:paraId="74066620" w14:textId="6E4790E7" w:rsidR="008C10F3" w:rsidDel="00103042" w:rsidRDefault="008C10F3" w:rsidP="008C10F3">
      <w:pPr>
        <w:pStyle w:val="PL"/>
        <w:rPr>
          <w:del w:id="36394" w:author="28.541_CR0471_(Rel-16)_eNRM" w:date="2021-03-29T16:18:00Z"/>
        </w:rPr>
      </w:pPr>
      <w:del w:id="36395" w:author="28.541_CR0471_(Rel-16)_eNRM" w:date="2021-03-29T16:18:00Z">
        <w:r w:rsidDel="00103042">
          <w:delText xml:space="preserve">      type uint32;</w:delText>
        </w:r>
      </w:del>
    </w:p>
    <w:p w14:paraId="3488CA78" w14:textId="68E1A68A" w:rsidR="008C10F3" w:rsidDel="00103042" w:rsidRDefault="008C10F3" w:rsidP="008C10F3">
      <w:pPr>
        <w:pStyle w:val="PL"/>
        <w:rPr>
          <w:del w:id="36396" w:author="28.541_CR0471_(Rel-16)_eNRM" w:date="2021-03-29T16:18:00Z"/>
        </w:rPr>
      </w:pPr>
      <w:del w:id="36397" w:author="28.541_CR0471_(Rel-16)_eNRM" w:date="2021-03-29T16:18:00Z">
        <w:r w:rsidDel="00103042">
          <w:delText xml:space="preserve">    }</w:delText>
        </w:r>
      </w:del>
    </w:p>
    <w:p w14:paraId="7ECC2658" w14:textId="3D391465" w:rsidR="008C10F3" w:rsidDel="00103042" w:rsidRDefault="008C10F3" w:rsidP="008C10F3">
      <w:pPr>
        <w:pStyle w:val="PL"/>
        <w:rPr>
          <w:del w:id="36398" w:author="28.541_CR0471_(Rel-16)_eNRM" w:date="2021-03-29T16:18:00Z"/>
        </w:rPr>
      </w:pPr>
      <w:del w:id="36399" w:author="28.541_CR0471_(Rel-16)_eNRM" w:date="2021-03-29T16:18:00Z">
        <w:r w:rsidDel="00103042">
          <w:delText xml:space="preserve">    leaf </w:delText>
        </w:r>
        <w:r w:rsidDel="00103042">
          <w:rPr>
            <w:rFonts w:cs="Courier New"/>
            <w:lang w:eastAsia="zh-CN"/>
          </w:rPr>
          <w:delText>n9MinPacketDelayThreshold</w:delText>
        </w:r>
        <w:r w:rsidDel="00103042">
          <w:delText xml:space="preserve"> {</w:delText>
        </w:r>
      </w:del>
    </w:p>
    <w:p w14:paraId="78E80C7B" w14:textId="3DC9CD42" w:rsidR="008C10F3" w:rsidDel="00103042" w:rsidRDefault="008C10F3" w:rsidP="008C10F3">
      <w:pPr>
        <w:pStyle w:val="PL"/>
        <w:rPr>
          <w:del w:id="36400" w:author="28.541_CR0471_(Rel-16)_eNRM" w:date="2021-03-29T16:18:00Z"/>
        </w:rPr>
      </w:pPr>
      <w:del w:id="36401" w:author="28.541_CR0471_(Rel-16)_eNRM" w:date="2021-03-29T16:18:00Z">
        <w:r w:rsidDel="00103042">
          <w:delText xml:space="preserve">      mandatory true;</w:delText>
        </w:r>
      </w:del>
    </w:p>
    <w:p w14:paraId="7933B71A" w14:textId="462AD761" w:rsidR="008C10F3" w:rsidDel="00103042" w:rsidRDefault="008C10F3" w:rsidP="008C10F3">
      <w:pPr>
        <w:pStyle w:val="PL"/>
        <w:rPr>
          <w:del w:id="36402" w:author="28.541_CR0471_(Rel-16)_eNRM" w:date="2021-03-29T16:18:00Z"/>
        </w:rPr>
      </w:pPr>
      <w:del w:id="36403" w:author="28.541_CR0471_(Rel-16)_eNRM" w:date="2021-03-29T16:18:00Z">
        <w:r w:rsidDel="00103042">
          <w:delText xml:space="preserve">      type uint32;</w:delText>
        </w:r>
      </w:del>
    </w:p>
    <w:p w14:paraId="50045A5A" w14:textId="28F56CB5" w:rsidR="008C10F3" w:rsidDel="00103042" w:rsidRDefault="008C10F3" w:rsidP="008C10F3">
      <w:pPr>
        <w:pStyle w:val="PL"/>
        <w:ind w:firstLine="384"/>
        <w:rPr>
          <w:del w:id="36404" w:author="28.541_CR0471_(Rel-16)_eNRM" w:date="2021-03-29T16:18:00Z"/>
        </w:rPr>
      </w:pPr>
      <w:del w:id="36405" w:author="28.541_CR0471_(Rel-16)_eNRM" w:date="2021-03-29T16:18:00Z">
        <w:r w:rsidDel="00103042">
          <w:delText>}</w:delText>
        </w:r>
      </w:del>
    </w:p>
    <w:p w14:paraId="520B1CEA" w14:textId="02146F2B" w:rsidR="008C10F3" w:rsidDel="00103042" w:rsidRDefault="008C10F3" w:rsidP="008C10F3">
      <w:pPr>
        <w:pStyle w:val="PL"/>
        <w:rPr>
          <w:del w:id="36406" w:author="28.541_CR0471_(Rel-16)_eNRM" w:date="2021-03-29T16:18:00Z"/>
        </w:rPr>
      </w:pPr>
      <w:del w:id="36407" w:author="28.541_CR0471_(Rel-16)_eNRM" w:date="2021-03-29T16:18:00Z">
        <w:r w:rsidDel="00103042">
          <w:delText xml:space="preserve">    leaf </w:delText>
        </w:r>
        <w:r w:rsidDel="00103042">
          <w:rPr>
            <w:rFonts w:cs="Courier New"/>
            <w:lang w:eastAsia="zh-CN"/>
          </w:rPr>
          <w:delText>n9MaxPacketDelayThreshold</w:delText>
        </w:r>
        <w:r w:rsidDel="00103042">
          <w:delText xml:space="preserve"> {</w:delText>
        </w:r>
      </w:del>
    </w:p>
    <w:p w14:paraId="0F611E45" w14:textId="4F873F84" w:rsidR="008C10F3" w:rsidDel="00103042" w:rsidRDefault="008C10F3" w:rsidP="008C10F3">
      <w:pPr>
        <w:pStyle w:val="PL"/>
        <w:rPr>
          <w:del w:id="36408" w:author="28.541_CR0471_(Rel-16)_eNRM" w:date="2021-03-29T16:18:00Z"/>
        </w:rPr>
      </w:pPr>
      <w:del w:id="36409" w:author="28.541_CR0471_(Rel-16)_eNRM" w:date="2021-03-29T16:18:00Z">
        <w:r w:rsidDel="00103042">
          <w:delText xml:space="preserve">      mandatory true;</w:delText>
        </w:r>
      </w:del>
    </w:p>
    <w:p w14:paraId="1BD2E7B4" w14:textId="1C7670B3" w:rsidR="008C10F3" w:rsidDel="00103042" w:rsidRDefault="008C10F3" w:rsidP="008C10F3">
      <w:pPr>
        <w:pStyle w:val="PL"/>
        <w:rPr>
          <w:del w:id="36410" w:author="28.541_CR0471_(Rel-16)_eNRM" w:date="2021-03-29T16:18:00Z"/>
        </w:rPr>
      </w:pPr>
      <w:del w:id="36411" w:author="28.541_CR0471_(Rel-16)_eNRM" w:date="2021-03-29T16:18:00Z">
        <w:r w:rsidDel="00103042">
          <w:delText xml:space="preserve">      type uint32;</w:delText>
        </w:r>
      </w:del>
    </w:p>
    <w:p w14:paraId="050FA56F" w14:textId="34B6AEDE" w:rsidR="008C10F3" w:rsidDel="00103042" w:rsidRDefault="008C10F3" w:rsidP="008C10F3">
      <w:pPr>
        <w:pStyle w:val="PL"/>
        <w:rPr>
          <w:del w:id="36412" w:author="28.541_CR0471_(Rel-16)_eNRM" w:date="2021-03-29T16:18:00Z"/>
        </w:rPr>
      </w:pPr>
      <w:del w:id="36413" w:author="28.541_CR0471_(Rel-16)_eNRM" w:date="2021-03-29T16:18:00Z">
        <w:r w:rsidDel="00103042">
          <w:delText xml:space="preserve">    }</w:delText>
        </w:r>
      </w:del>
    </w:p>
    <w:p w14:paraId="444A39EA" w14:textId="63D21844" w:rsidR="008C10F3" w:rsidRPr="004B5E1B" w:rsidDel="00103042" w:rsidRDefault="008C10F3" w:rsidP="008C10F3">
      <w:pPr>
        <w:pStyle w:val="PL"/>
        <w:rPr>
          <w:del w:id="36414" w:author="28.541_CR0471_(Rel-16)_eNRM" w:date="2021-03-29T16:18:00Z"/>
          <w:color w:val="000000"/>
        </w:rPr>
      </w:pPr>
      <w:del w:id="36415" w:author="28.541_CR0471_(Rel-16)_eNRM" w:date="2021-03-29T16:18:00Z">
        <w:r w:rsidDel="00103042">
          <w:delText xml:space="preserve">  }</w:delText>
        </w:r>
      </w:del>
    </w:p>
    <w:p w14:paraId="6E9C8E63" w14:textId="0DF9D727" w:rsidR="008C10F3" w:rsidRPr="00C26131" w:rsidDel="00103042" w:rsidRDefault="008C10F3" w:rsidP="008C10F3">
      <w:pPr>
        <w:pStyle w:val="PL"/>
        <w:rPr>
          <w:del w:id="36416" w:author="28.541_CR0471_(Rel-16)_eNRM" w:date="2021-03-29T16:18:00Z"/>
        </w:rPr>
      </w:pPr>
    </w:p>
    <w:p w14:paraId="070F57A4" w14:textId="03C702F7" w:rsidR="008C10F3" w:rsidRPr="00C26131" w:rsidDel="00103042" w:rsidRDefault="008C10F3" w:rsidP="008C10F3">
      <w:pPr>
        <w:pStyle w:val="PL"/>
        <w:rPr>
          <w:del w:id="36417" w:author="28.541_CR0471_(Rel-16)_eNRM" w:date="2021-03-29T16:18:00Z"/>
        </w:rPr>
      </w:pPr>
      <w:del w:id="36418" w:author="28.541_CR0471_(Rel-16)_eNRM" w:date="2021-03-29T16:18:00Z">
        <w:r w:rsidRPr="00C26131" w:rsidDel="00103042">
          <w:delText xml:space="preserve">  grouping </w:delText>
        </w:r>
        <w:r w:rsidDel="00103042">
          <w:delText>GtpUPathQoSMonitoringControl</w:delText>
        </w:r>
        <w:r w:rsidRPr="00C26131" w:rsidDel="00103042">
          <w:delText>Grp {</w:delText>
        </w:r>
      </w:del>
    </w:p>
    <w:p w14:paraId="72A1E2CD" w14:textId="276EA38A" w:rsidR="008C10F3" w:rsidRPr="00C26131" w:rsidDel="00103042" w:rsidRDefault="008C10F3" w:rsidP="008C10F3">
      <w:pPr>
        <w:pStyle w:val="PL"/>
        <w:rPr>
          <w:del w:id="36419" w:author="28.541_CR0471_(Rel-16)_eNRM" w:date="2021-03-29T16:18:00Z"/>
        </w:rPr>
      </w:pPr>
      <w:del w:id="36420" w:author="28.541_CR0471_(Rel-16)_eNRM" w:date="2021-03-29T16:18:00Z">
        <w:r w:rsidRPr="00C26131" w:rsidDel="00103042">
          <w:delText xml:space="preserve">    description "Represents the </w:delText>
        </w:r>
        <w:r w:rsidDel="00103042">
          <w:delText>GtpUPathQoSMonitoringControl</w:delText>
        </w:r>
        <w:r w:rsidRPr="00C26131" w:rsidDel="00103042">
          <w:delText xml:space="preserve"> IOC.";</w:delText>
        </w:r>
      </w:del>
    </w:p>
    <w:p w14:paraId="4786C377" w14:textId="5A84ACB0" w:rsidR="008C10F3" w:rsidRPr="00C26131" w:rsidDel="00103042" w:rsidRDefault="008C10F3" w:rsidP="008C10F3">
      <w:pPr>
        <w:pStyle w:val="PL"/>
        <w:rPr>
          <w:del w:id="36421" w:author="28.541_CR0471_(Rel-16)_eNRM" w:date="2021-03-29T16:18:00Z"/>
        </w:rPr>
      </w:pPr>
    </w:p>
    <w:p w14:paraId="180582C7" w14:textId="2B45D85B" w:rsidR="008C10F3" w:rsidRPr="00C26131" w:rsidDel="00103042" w:rsidRDefault="008C10F3" w:rsidP="008C10F3">
      <w:pPr>
        <w:pStyle w:val="PL"/>
        <w:rPr>
          <w:del w:id="36422" w:author="28.541_CR0471_(Rel-16)_eNRM" w:date="2021-03-29T16:18:00Z"/>
        </w:rPr>
      </w:pPr>
      <w:del w:id="36423" w:author="28.541_CR0471_(Rel-16)_eNRM" w:date="2021-03-29T16:18:00Z">
        <w:r w:rsidRPr="00C26131" w:rsidDel="00103042">
          <w:delText xml:space="preserve">    leaf </w:delText>
        </w:r>
        <w:r w:rsidDel="00103042">
          <w:delText>gtpUPathQoSMonitoring</w:delText>
        </w:r>
        <w:r w:rsidDel="00103042">
          <w:rPr>
            <w:rFonts w:cs="Courier New"/>
            <w:lang w:eastAsia="zh-CN"/>
          </w:rPr>
          <w:delText>State</w:delText>
        </w:r>
        <w:r w:rsidRPr="00C26131" w:rsidDel="00103042">
          <w:delText xml:space="preserve"> {</w:delText>
        </w:r>
      </w:del>
    </w:p>
    <w:p w14:paraId="2676B7E7" w14:textId="04432479" w:rsidR="008C10F3" w:rsidRPr="00C26131" w:rsidDel="00103042" w:rsidRDefault="008C10F3" w:rsidP="008C10F3">
      <w:pPr>
        <w:pStyle w:val="PL"/>
        <w:rPr>
          <w:del w:id="36424" w:author="28.541_CR0471_(Rel-16)_eNRM" w:date="2021-03-29T16:18:00Z"/>
        </w:rPr>
      </w:pPr>
      <w:del w:id="36425" w:author="28.541_CR0471_(Rel-16)_eNRM" w:date="2021-03-29T16:18:00Z">
        <w:r w:rsidRPr="00C26131" w:rsidDel="00103042">
          <w:delText xml:space="preserve">      description "</w:delText>
        </w:r>
        <w:r w:rsidDel="00103042">
          <w:delText xml:space="preserve">The </w:delText>
        </w:r>
        <w:r w:rsidDel="00103042">
          <w:rPr>
            <w:sz w:val="18"/>
          </w:rPr>
          <w:delText>state of GTP-U path QoS monitoring.</w:delText>
        </w:r>
        <w:r w:rsidRPr="00C26131" w:rsidDel="00103042">
          <w:delText>";</w:delText>
        </w:r>
      </w:del>
    </w:p>
    <w:p w14:paraId="3379E7D2" w14:textId="4C7418F0" w:rsidR="008C10F3" w:rsidRPr="00C26131" w:rsidDel="00103042" w:rsidRDefault="008C10F3" w:rsidP="008C10F3">
      <w:pPr>
        <w:pStyle w:val="PL"/>
        <w:rPr>
          <w:del w:id="36426" w:author="28.541_CR0471_(Rel-16)_eNRM" w:date="2021-03-29T16:18:00Z"/>
        </w:rPr>
      </w:pPr>
      <w:del w:id="36427" w:author="28.541_CR0471_(Rel-16)_eNRM" w:date="2021-03-29T16:18:00Z">
        <w:r w:rsidRPr="00C26131" w:rsidDel="00103042">
          <w:delText xml:space="preserve">      mandatory true;</w:delText>
        </w:r>
      </w:del>
    </w:p>
    <w:p w14:paraId="66BF2107" w14:textId="2F3B06E0" w:rsidR="008C10F3" w:rsidRPr="004B5E1B" w:rsidDel="00103042" w:rsidRDefault="008C10F3" w:rsidP="008C10F3">
      <w:pPr>
        <w:pStyle w:val="PL"/>
        <w:rPr>
          <w:del w:id="36428" w:author="28.541_CR0471_(Rel-16)_eNRM" w:date="2021-03-29T16:18:00Z"/>
          <w:color w:val="000000"/>
          <w:lang w:eastAsia="zh-CN"/>
        </w:rPr>
      </w:pPr>
      <w:del w:id="36429" w:author="28.541_CR0471_(Rel-16)_eNRM" w:date="2021-03-29T16:18:00Z">
        <w:r w:rsidRPr="004B5E1B" w:rsidDel="00103042">
          <w:rPr>
            <w:color w:val="000000"/>
            <w:lang w:eastAsia="zh-CN"/>
          </w:rPr>
          <w:delText xml:space="preserve">    </w:delText>
        </w:r>
        <w:r w:rsidDel="00103042">
          <w:rPr>
            <w:color w:val="000000"/>
            <w:lang w:eastAsia="zh-CN"/>
          </w:rPr>
          <w:delText xml:space="preserve">  </w:delText>
        </w:r>
        <w:r w:rsidRPr="004B5E1B" w:rsidDel="00103042">
          <w:rPr>
            <w:color w:val="000000"/>
          </w:rPr>
          <w:delText>type enumeration {</w:delText>
        </w:r>
      </w:del>
    </w:p>
    <w:p w14:paraId="4D62FD28" w14:textId="314BD4BA" w:rsidR="008C10F3" w:rsidDel="00103042" w:rsidRDefault="008C10F3" w:rsidP="008C10F3">
      <w:pPr>
        <w:pStyle w:val="PL"/>
        <w:rPr>
          <w:del w:id="36430" w:author="28.541_CR0471_(Rel-16)_eNRM" w:date="2021-03-29T16:18:00Z"/>
          <w:color w:val="000000"/>
        </w:rPr>
      </w:pPr>
      <w:del w:id="36431" w:author="28.541_CR0471_(Rel-16)_eNRM" w:date="2021-03-29T16:18:00Z">
        <w:r w:rsidRPr="004B5E1B" w:rsidDel="00103042">
          <w:rPr>
            <w:color w:val="000000"/>
          </w:rPr>
          <w:delText xml:space="preserve">      </w:delText>
        </w:r>
        <w:r w:rsidDel="00103042">
          <w:rPr>
            <w:color w:val="000000"/>
          </w:rPr>
          <w:delText xml:space="preserve">  </w:delText>
        </w:r>
        <w:r w:rsidRPr="004B5E1B" w:rsidDel="00103042">
          <w:rPr>
            <w:color w:val="000000"/>
          </w:rPr>
          <w:delText xml:space="preserve">enum </w:delText>
        </w:r>
        <w:r w:rsidDel="00103042">
          <w:rPr>
            <w:color w:val="000000"/>
          </w:rPr>
          <w:delText>ENABLED</w:delText>
        </w:r>
        <w:r w:rsidRPr="004B5E1B" w:rsidDel="00103042">
          <w:rPr>
            <w:color w:val="000000"/>
          </w:rPr>
          <w:delText>;</w:delText>
        </w:r>
      </w:del>
    </w:p>
    <w:p w14:paraId="6996CBC8" w14:textId="7D3D0846" w:rsidR="008C10F3" w:rsidRPr="004B5E1B" w:rsidDel="00103042" w:rsidRDefault="008C10F3" w:rsidP="008C10F3">
      <w:pPr>
        <w:pStyle w:val="PL"/>
        <w:rPr>
          <w:del w:id="36432" w:author="28.541_CR0471_(Rel-16)_eNRM" w:date="2021-03-29T16:18:00Z"/>
          <w:color w:val="000000"/>
        </w:rPr>
      </w:pPr>
      <w:del w:id="36433" w:author="28.541_CR0471_(Rel-16)_eNRM" w:date="2021-03-29T16:18:00Z">
        <w:r w:rsidRPr="004B5E1B" w:rsidDel="00103042">
          <w:rPr>
            <w:color w:val="000000"/>
          </w:rPr>
          <w:delText xml:space="preserve">      </w:delText>
        </w:r>
        <w:r w:rsidDel="00103042">
          <w:rPr>
            <w:color w:val="000000"/>
          </w:rPr>
          <w:delText xml:space="preserve">  </w:delText>
        </w:r>
        <w:r w:rsidRPr="004B5E1B" w:rsidDel="00103042">
          <w:rPr>
            <w:color w:val="000000"/>
          </w:rPr>
          <w:delText xml:space="preserve">enum </w:delText>
        </w:r>
        <w:r w:rsidDel="00103042">
          <w:rPr>
            <w:color w:val="000000"/>
          </w:rPr>
          <w:delText>DISABLED</w:delText>
        </w:r>
        <w:r w:rsidRPr="004B5E1B" w:rsidDel="00103042">
          <w:rPr>
            <w:color w:val="000000"/>
          </w:rPr>
          <w:delText>;</w:delText>
        </w:r>
      </w:del>
    </w:p>
    <w:p w14:paraId="5914B935" w14:textId="6D8C8F96" w:rsidR="008C10F3" w:rsidDel="00103042" w:rsidRDefault="008C10F3" w:rsidP="008C10F3">
      <w:pPr>
        <w:pStyle w:val="PL"/>
        <w:rPr>
          <w:del w:id="36434" w:author="28.541_CR0471_(Rel-16)_eNRM" w:date="2021-03-29T16:18:00Z"/>
          <w:color w:val="000000"/>
        </w:rPr>
      </w:pPr>
      <w:del w:id="36435" w:author="28.541_CR0471_(Rel-16)_eNRM" w:date="2021-03-29T16:18:00Z">
        <w:r w:rsidRPr="004B5E1B" w:rsidDel="00103042">
          <w:rPr>
            <w:color w:val="000000"/>
          </w:rPr>
          <w:delText xml:space="preserve">    </w:delText>
        </w:r>
        <w:r w:rsidDel="00103042">
          <w:rPr>
            <w:color w:val="000000"/>
          </w:rPr>
          <w:delText xml:space="preserve">  </w:delText>
        </w:r>
        <w:r w:rsidRPr="004B5E1B" w:rsidDel="00103042">
          <w:rPr>
            <w:color w:val="000000"/>
          </w:rPr>
          <w:delText>}</w:delText>
        </w:r>
      </w:del>
    </w:p>
    <w:p w14:paraId="0B120245" w14:textId="3574F312" w:rsidR="008C10F3" w:rsidDel="00103042" w:rsidRDefault="008C10F3" w:rsidP="008C10F3">
      <w:pPr>
        <w:pStyle w:val="PL"/>
        <w:ind w:firstLine="384"/>
        <w:rPr>
          <w:del w:id="36436" w:author="28.541_CR0471_(Rel-16)_eNRM" w:date="2021-03-29T16:18:00Z"/>
          <w:color w:val="000000"/>
        </w:rPr>
      </w:pPr>
      <w:del w:id="36437" w:author="28.541_CR0471_(Rel-16)_eNRM" w:date="2021-03-29T16:18:00Z">
        <w:r w:rsidDel="00103042">
          <w:rPr>
            <w:color w:val="000000"/>
          </w:rPr>
          <w:delText>}</w:delText>
        </w:r>
      </w:del>
    </w:p>
    <w:p w14:paraId="4CEDC6A4" w14:textId="629DBE06" w:rsidR="008C10F3" w:rsidDel="00103042" w:rsidRDefault="008C10F3" w:rsidP="008C10F3">
      <w:pPr>
        <w:pStyle w:val="PL"/>
        <w:ind w:firstLine="384"/>
        <w:rPr>
          <w:del w:id="36438" w:author="28.541_CR0471_(Rel-16)_eNRM" w:date="2021-03-29T16:18:00Z"/>
          <w:color w:val="000000"/>
        </w:rPr>
      </w:pPr>
    </w:p>
    <w:p w14:paraId="58EA568C" w14:textId="76CA23B9" w:rsidR="008C10F3" w:rsidDel="00103042" w:rsidRDefault="008C10F3" w:rsidP="008C10F3">
      <w:pPr>
        <w:pStyle w:val="PL"/>
        <w:rPr>
          <w:del w:id="36439" w:author="28.541_CR0471_(Rel-16)_eNRM" w:date="2021-03-29T16:18:00Z"/>
        </w:rPr>
      </w:pPr>
      <w:del w:id="36440" w:author="28.541_CR0471_(Rel-16)_eNRM" w:date="2021-03-29T16:18:00Z">
        <w:r w:rsidDel="00103042">
          <w:delText xml:space="preserve">    list gtpUPathM</w:delText>
        </w:r>
        <w:r w:rsidDel="00103042">
          <w:rPr>
            <w:rFonts w:cs="Courier New"/>
            <w:lang w:eastAsia="zh-CN"/>
          </w:rPr>
          <w:delText>onitoredSNSSAIs</w:delText>
        </w:r>
        <w:r w:rsidDel="00103042">
          <w:delText xml:space="preserve"> {</w:delText>
        </w:r>
      </w:del>
    </w:p>
    <w:p w14:paraId="310711F3" w14:textId="204690C6" w:rsidR="008C10F3" w:rsidDel="00103042" w:rsidRDefault="008C10F3" w:rsidP="008C10F3">
      <w:pPr>
        <w:pStyle w:val="PL"/>
        <w:rPr>
          <w:del w:id="36441" w:author="28.541_CR0471_(Rel-16)_eNRM" w:date="2021-03-29T16:18:00Z"/>
        </w:rPr>
      </w:pPr>
      <w:del w:id="36442" w:author="28.541_CR0471_(Rel-16)_eNRM" w:date="2021-03-29T16:18:00Z">
        <w:r w:rsidDel="00103042">
          <w:delText xml:space="preserve">      key "sd sst";</w:delText>
        </w:r>
      </w:del>
    </w:p>
    <w:p w14:paraId="77486FFD" w14:textId="5934CFC0" w:rsidR="008C10F3" w:rsidDel="00103042" w:rsidRDefault="008C10F3" w:rsidP="008C10F3">
      <w:pPr>
        <w:pStyle w:val="PL"/>
        <w:rPr>
          <w:del w:id="36443" w:author="28.541_CR0471_(Rel-16)_eNRM" w:date="2021-03-29T16:18:00Z"/>
        </w:rPr>
      </w:pPr>
      <w:del w:id="36444" w:author="28.541_CR0471_(Rel-16)_eNRM" w:date="2021-03-29T16:18:00Z">
        <w:r w:rsidDel="00103042">
          <w:delText xml:space="preserve">      description "</w:delText>
        </w:r>
        <w:r w:rsidRPr="000F6FCE" w:rsidDel="00103042">
          <w:delText xml:space="preserve">The S-NSSAIs for which the the GTP-U path QoS monitoring is </w:delText>
        </w:r>
      </w:del>
    </w:p>
    <w:p w14:paraId="30FD3F83" w14:textId="3828ACE6" w:rsidR="008C10F3" w:rsidDel="00103042" w:rsidRDefault="008C10F3" w:rsidP="008C10F3">
      <w:pPr>
        <w:pStyle w:val="PL"/>
        <w:rPr>
          <w:del w:id="36445" w:author="28.541_CR0471_(Rel-16)_eNRM" w:date="2021-03-29T16:18:00Z"/>
        </w:rPr>
      </w:pPr>
      <w:del w:id="36446" w:author="28.541_CR0471_(Rel-16)_eNRM" w:date="2021-03-29T16:18:00Z">
        <w:r w:rsidDel="00103042">
          <w:delText xml:space="preserve">        </w:delText>
        </w:r>
        <w:r w:rsidRPr="000F6FCE" w:rsidDel="00103042">
          <w:delText>to be performed.</w:delText>
        </w:r>
        <w:r w:rsidDel="00103042">
          <w:delText>";</w:delText>
        </w:r>
      </w:del>
    </w:p>
    <w:p w14:paraId="7E7A4F24" w14:textId="75E11A7B" w:rsidR="008C10F3" w:rsidDel="00103042" w:rsidRDefault="008C10F3" w:rsidP="008C10F3">
      <w:pPr>
        <w:pStyle w:val="PL"/>
        <w:rPr>
          <w:del w:id="36447" w:author="28.541_CR0471_(Rel-16)_eNRM" w:date="2021-03-29T16:18:00Z"/>
        </w:rPr>
      </w:pPr>
      <w:del w:id="36448" w:author="28.541_CR0471_(Rel-16)_eNRM" w:date="2021-03-29T16:18:00Z">
        <w:r w:rsidDel="00103042">
          <w:delText xml:space="preserve">      reference "3GPP TS 23.003";</w:delText>
        </w:r>
      </w:del>
    </w:p>
    <w:p w14:paraId="353B0E04" w14:textId="3E8A54E6" w:rsidR="008C10F3" w:rsidDel="00103042" w:rsidRDefault="008C10F3" w:rsidP="008C10F3">
      <w:pPr>
        <w:pStyle w:val="PL"/>
        <w:rPr>
          <w:del w:id="36449" w:author="28.541_CR0471_(Rel-16)_eNRM" w:date="2021-03-29T16:18:00Z"/>
        </w:rPr>
      </w:pPr>
      <w:del w:id="36450" w:author="28.541_CR0471_(Rel-16)_eNRM" w:date="2021-03-29T16:18:00Z">
        <w:r w:rsidDel="00103042">
          <w:delText xml:space="preserve">      uses types5g3gpp:SNssai;</w:delText>
        </w:r>
      </w:del>
    </w:p>
    <w:p w14:paraId="359585B2" w14:textId="68990DDC" w:rsidR="008C10F3" w:rsidDel="00103042" w:rsidRDefault="008C10F3" w:rsidP="008C10F3">
      <w:pPr>
        <w:pStyle w:val="PL"/>
        <w:ind w:firstLine="384"/>
        <w:rPr>
          <w:del w:id="36451" w:author="28.541_CR0471_(Rel-16)_eNRM" w:date="2021-03-29T16:18:00Z"/>
        </w:rPr>
      </w:pPr>
      <w:del w:id="36452" w:author="28.541_CR0471_(Rel-16)_eNRM" w:date="2021-03-29T16:18:00Z">
        <w:r w:rsidDel="00103042">
          <w:delText>}</w:delText>
        </w:r>
      </w:del>
    </w:p>
    <w:p w14:paraId="4436DA20" w14:textId="52B5A7D5" w:rsidR="008C10F3" w:rsidDel="00103042" w:rsidRDefault="008C10F3" w:rsidP="008C10F3">
      <w:pPr>
        <w:pStyle w:val="PL"/>
        <w:ind w:firstLine="384"/>
        <w:rPr>
          <w:del w:id="36453" w:author="28.541_CR0471_(Rel-16)_eNRM" w:date="2021-03-29T16:18:00Z"/>
        </w:rPr>
      </w:pPr>
    </w:p>
    <w:p w14:paraId="075ADD03" w14:textId="3F057811" w:rsidR="008C10F3" w:rsidDel="00103042" w:rsidRDefault="008C10F3" w:rsidP="008C10F3">
      <w:pPr>
        <w:pStyle w:val="PL"/>
        <w:rPr>
          <w:del w:id="36454" w:author="28.541_CR0471_(Rel-16)_eNRM" w:date="2021-03-29T16:18:00Z"/>
        </w:rPr>
      </w:pPr>
      <w:del w:id="36455" w:author="28.541_CR0471_(Rel-16)_eNRM" w:date="2021-03-29T16:18:00Z">
        <w:r w:rsidDel="00103042">
          <w:delText xml:space="preserve">    leaf-list </w:delText>
        </w:r>
        <w:r w:rsidDel="00103042">
          <w:rPr>
            <w:rFonts w:cs="Courier New"/>
            <w:lang w:eastAsia="zh-CN"/>
          </w:rPr>
          <w:delText>monitoredDSCPs</w:delText>
        </w:r>
        <w:r w:rsidDel="00103042">
          <w:delText xml:space="preserve"> {</w:delText>
        </w:r>
      </w:del>
    </w:p>
    <w:p w14:paraId="43DD7855" w14:textId="66E2DA9E" w:rsidR="008C10F3" w:rsidDel="00103042" w:rsidRDefault="008C10F3" w:rsidP="008C10F3">
      <w:pPr>
        <w:pStyle w:val="PL"/>
        <w:ind w:left="810" w:hanging="810"/>
        <w:rPr>
          <w:del w:id="36456" w:author="28.541_CR0471_(Rel-16)_eNRM" w:date="2021-03-29T16:18:00Z"/>
        </w:rPr>
      </w:pPr>
      <w:del w:id="36457" w:author="28.541_CR0471_(Rel-16)_eNRM" w:date="2021-03-29T16:18:00Z">
        <w:r w:rsidDel="00103042">
          <w:delText xml:space="preserve">      description "</w:delText>
        </w:r>
        <w:r w:rsidRPr="00895595" w:rsidDel="00103042">
          <w:delText>The DSCPs for which the GTP-U path QoS monitoring is to be</w:delText>
        </w:r>
      </w:del>
    </w:p>
    <w:p w14:paraId="225E3038" w14:textId="00E75548" w:rsidR="008C10F3" w:rsidDel="00103042" w:rsidRDefault="008C10F3" w:rsidP="008C10F3">
      <w:pPr>
        <w:pStyle w:val="PL"/>
        <w:ind w:left="810" w:hanging="810"/>
        <w:rPr>
          <w:del w:id="36458" w:author="28.541_CR0471_(Rel-16)_eNRM" w:date="2021-03-29T16:18:00Z"/>
        </w:rPr>
      </w:pPr>
      <w:del w:id="36459" w:author="28.541_CR0471_(Rel-16)_eNRM" w:date="2021-03-29T16:18:00Z">
        <w:r w:rsidDel="00103042">
          <w:delText xml:space="preserve">       </w:delText>
        </w:r>
        <w:r w:rsidRPr="00895595" w:rsidDel="00103042">
          <w:delText xml:space="preserve"> performed</w:delText>
        </w:r>
        <w:r w:rsidDel="00103042">
          <w:delText>.";</w:delText>
        </w:r>
      </w:del>
    </w:p>
    <w:p w14:paraId="126C97EF" w14:textId="5723121A" w:rsidR="008C10F3" w:rsidDel="00103042" w:rsidRDefault="008C10F3" w:rsidP="008C10F3">
      <w:pPr>
        <w:pStyle w:val="PL"/>
        <w:ind w:left="810" w:hanging="810"/>
        <w:rPr>
          <w:del w:id="36460" w:author="28.541_CR0471_(Rel-16)_eNRM" w:date="2021-03-29T16:18:00Z"/>
        </w:rPr>
      </w:pPr>
      <w:del w:id="36461" w:author="28.541_CR0471_(Rel-16)_eNRM" w:date="2021-03-29T16:18:00Z">
        <w:r w:rsidDel="00103042">
          <w:delText xml:space="preserve">      reference "3GPP TS 29.244";</w:delText>
        </w:r>
      </w:del>
    </w:p>
    <w:p w14:paraId="6B0D5927" w14:textId="2951A795" w:rsidR="008C10F3" w:rsidDel="00103042" w:rsidRDefault="008C10F3" w:rsidP="008C10F3">
      <w:pPr>
        <w:pStyle w:val="PL"/>
        <w:rPr>
          <w:del w:id="36462" w:author="28.541_CR0471_(Rel-16)_eNRM" w:date="2021-03-29T16:18:00Z"/>
        </w:rPr>
      </w:pPr>
      <w:del w:id="36463" w:author="28.541_CR0471_(Rel-16)_eNRM" w:date="2021-03-29T16:18:00Z">
        <w:r w:rsidDel="00103042">
          <w:delText xml:space="preserve">      type uint32;</w:delText>
        </w:r>
      </w:del>
    </w:p>
    <w:p w14:paraId="7A22293F" w14:textId="7E1AA149" w:rsidR="008C10F3" w:rsidDel="00103042" w:rsidRDefault="008C10F3" w:rsidP="008C10F3">
      <w:pPr>
        <w:pStyle w:val="PL"/>
        <w:ind w:firstLine="384"/>
        <w:rPr>
          <w:del w:id="36464" w:author="28.541_CR0471_(Rel-16)_eNRM" w:date="2021-03-29T16:18:00Z"/>
        </w:rPr>
      </w:pPr>
      <w:del w:id="36465" w:author="28.541_CR0471_(Rel-16)_eNRM" w:date="2021-03-29T16:18:00Z">
        <w:r w:rsidDel="00103042">
          <w:delText>}</w:delText>
        </w:r>
      </w:del>
    </w:p>
    <w:p w14:paraId="0B954E4D" w14:textId="5EAA6614" w:rsidR="008C10F3" w:rsidDel="00103042" w:rsidRDefault="008C10F3" w:rsidP="008C10F3">
      <w:pPr>
        <w:pStyle w:val="PL"/>
        <w:ind w:firstLine="384"/>
        <w:rPr>
          <w:del w:id="36466" w:author="28.541_CR0471_(Rel-16)_eNRM" w:date="2021-03-29T16:18:00Z"/>
        </w:rPr>
      </w:pPr>
    </w:p>
    <w:p w14:paraId="79E98F8D" w14:textId="6457942F" w:rsidR="008C10F3" w:rsidRPr="00C26131" w:rsidDel="00103042" w:rsidRDefault="008C10F3" w:rsidP="008C10F3">
      <w:pPr>
        <w:pStyle w:val="PL"/>
        <w:rPr>
          <w:del w:id="36467" w:author="28.541_CR0471_(Rel-16)_eNRM" w:date="2021-03-29T16:18:00Z"/>
        </w:rPr>
      </w:pPr>
      <w:del w:id="36468" w:author="28.541_CR0471_(Rel-16)_eNRM" w:date="2021-03-29T16:18:00Z">
        <w:r w:rsidRPr="00C26131" w:rsidDel="00103042">
          <w:delText xml:space="preserve">    leaf </w:delText>
        </w:r>
        <w:r w:rsidDel="00103042">
          <w:rPr>
            <w:rFonts w:cs="Courier New"/>
            <w:lang w:eastAsia="zh-CN"/>
          </w:rPr>
          <w:delText>isEventTriggeredGtpUPathMonitoringSupported</w:delText>
        </w:r>
        <w:r w:rsidRPr="00C26131" w:rsidDel="00103042">
          <w:delText xml:space="preserve"> {</w:delText>
        </w:r>
      </w:del>
    </w:p>
    <w:p w14:paraId="1034FB2D" w14:textId="54F34CBC" w:rsidR="008C10F3" w:rsidDel="00103042" w:rsidRDefault="008C10F3" w:rsidP="008C10F3">
      <w:pPr>
        <w:pStyle w:val="PL"/>
        <w:ind w:left="810" w:hanging="810"/>
        <w:rPr>
          <w:del w:id="36469" w:author="28.541_CR0471_(Rel-16)_eNRM" w:date="2021-03-29T16:18:00Z"/>
        </w:rPr>
      </w:pPr>
      <w:del w:id="36470" w:author="28.541_CR0471_(Rel-16)_eNRM" w:date="2021-03-29T16:18:00Z">
        <w:r w:rsidRPr="00C26131" w:rsidDel="00103042">
          <w:delText xml:space="preserve">      </w:delText>
        </w:r>
        <w:r w:rsidRPr="00895595" w:rsidDel="00103042">
          <w:delText>description</w:delText>
        </w:r>
        <w:r w:rsidRPr="00C26131" w:rsidDel="00103042">
          <w:delText xml:space="preserve"> "</w:delText>
        </w:r>
        <w:r w:rsidRPr="00895595" w:rsidDel="00103042">
          <w:delText>It indicates whether the event triggered GTP-U path QoS</w:delText>
        </w:r>
      </w:del>
    </w:p>
    <w:p w14:paraId="5B94B700" w14:textId="437D1D0C" w:rsidR="008C10F3" w:rsidRPr="00C26131" w:rsidDel="00103042" w:rsidRDefault="008C10F3" w:rsidP="008C10F3">
      <w:pPr>
        <w:pStyle w:val="PL"/>
        <w:ind w:left="810" w:hanging="810"/>
        <w:rPr>
          <w:del w:id="36471" w:author="28.541_CR0471_(Rel-16)_eNRM" w:date="2021-03-29T16:18:00Z"/>
        </w:rPr>
      </w:pPr>
      <w:del w:id="36472" w:author="28.541_CR0471_(Rel-16)_eNRM" w:date="2021-03-29T16:18:00Z">
        <w:r w:rsidDel="00103042">
          <w:delText xml:space="preserve">       </w:delText>
        </w:r>
        <w:r w:rsidRPr="00895595" w:rsidDel="00103042">
          <w:delText xml:space="preserve"> monitoring reporting based on thresholds is supported</w:delText>
        </w:r>
        <w:r w:rsidRPr="00C26131" w:rsidDel="00103042">
          <w:delText>.";</w:delText>
        </w:r>
      </w:del>
    </w:p>
    <w:p w14:paraId="733D6A0A" w14:textId="1D336C3C" w:rsidR="008C10F3" w:rsidDel="00103042" w:rsidRDefault="008C10F3" w:rsidP="008C10F3">
      <w:pPr>
        <w:pStyle w:val="PL"/>
        <w:rPr>
          <w:del w:id="36473" w:author="28.541_CR0471_(Rel-16)_eNRM" w:date="2021-03-29T16:18:00Z"/>
        </w:rPr>
      </w:pPr>
      <w:del w:id="36474" w:author="28.541_CR0471_(Rel-16)_eNRM" w:date="2021-03-29T16:18:00Z">
        <w:r w:rsidRPr="00C26131" w:rsidDel="00103042">
          <w:delText xml:space="preserve">      mandatory true;</w:delText>
        </w:r>
      </w:del>
    </w:p>
    <w:p w14:paraId="161A092E" w14:textId="21ED2D05" w:rsidR="008C10F3" w:rsidRPr="00C26131" w:rsidDel="00103042" w:rsidRDefault="008C10F3" w:rsidP="008C10F3">
      <w:pPr>
        <w:pStyle w:val="PL"/>
        <w:rPr>
          <w:del w:id="36475" w:author="28.541_CR0471_(Rel-16)_eNRM" w:date="2021-03-29T16:18:00Z"/>
        </w:rPr>
      </w:pPr>
      <w:del w:id="36476" w:author="28.541_CR0471_(Rel-16)_eNRM" w:date="2021-03-29T16:18:00Z">
        <w:r w:rsidDel="00103042">
          <w:delText xml:space="preserve">      reference "3GPP TS 29.244";</w:delText>
        </w:r>
      </w:del>
    </w:p>
    <w:p w14:paraId="7FDEF3D0" w14:textId="50CF8E36" w:rsidR="008C10F3" w:rsidRPr="004B5E1B" w:rsidDel="00103042" w:rsidRDefault="008C10F3" w:rsidP="008C10F3">
      <w:pPr>
        <w:pStyle w:val="PL"/>
        <w:rPr>
          <w:del w:id="36477" w:author="28.541_CR0471_(Rel-16)_eNRM" w:date="2021-03-29T16:18:00Z"/>
          <w:color w:val="000000"/>
        </w:rPr>
      </w:pPr>
      <w:del w:id="36478" w:author="28.541_CR0471_(Rel-16)_eNRM" w:date="2021-03-29T16:18:00Z">
        <w:r w:rsidRPr="004B5E1B" w:rsidDel="00103042">
          <w:rPr>
            <w:color w:val="000000"/>
            <w:lang w:eastAsia="zh-CN"/>
          </w:rPr>
          <w:delText xml:space="preserve">    </w:delText>
        </w:r>
        <w:r w:rsidDel="00103042">
          <w:rPr>
            <w:color w:val="000000"/>
            <w:lang w:eastAsia="zh-CN"/>
          </w:rPr>
          <w:delText xml:space="preserve">  </w:delText>
        </w:r>
        <w:r w:rsidRPr="004B5E1B" w:rsidDel="00103042">
          <w:rPr>
            <w:color w:val="000000"/>
          </w:rPr>
          <w:delText xml:space="preserve">type </w:delText>
        </w:r>
        <w:r w:rsidDel="00103042">
          <w:rPr>
            <w:color w:val="000000"/>
          </w:rPr>
          <w:delText>boolean;</w:delText>
        </w:r>
      </w:del>
    </w:p>
    <w:p w14:paraId="273C650E" w14:textId="3009F122" w:rsidR="008C10F3" w:rsidDel="00103042" w:rsidRDefault="008C10F3" w:rsidP="008C10F3">
      <w:pPr>
        <w:pStyle w:val="PL"/>
        <w:ind w:firstLine="384"/>
        <w:rPr>
          <w:del w:id="36479" w:author="28.541_CR0471_(Rel-16)_eNRM" w:date="2021-03-29T16:18:00Z"/>
          <w:color w:val="000000"/>
        </w:rPr>
      </w:pPr>
      <w:del w:id="36480" w:author="28.541_CR0471_(Rel-16)_eNRM" w:date="2021-03-29T16:18:00Z">
        <w:r w:rsidDel="00103042">
          <w:rPr>
            <w:color w:val="000000"/>
          </w:rPr>
          <w:delText>}</w:delText>
        </w:r>
      </w:del>
    </w:p>
    <w:p w14:paraId="52FD928A" w14:textId="087465CB" w:rsidR="008C10F3" w:rsidDel="00103042" w:rsidRDefault="008C10F3" w:rsidP="008C10F3">
      <w:pPr>
        <w:pStyle w:val="PL"/>
        <w:ind w:firstLine="384"/>
        <w:rPr>
          <w:del w:id="36481" w:author="28.541_CR0471_(Rel-16)_eNRM" w:date="2021-03-29T16:18:00Z"/>
          <w:color w:val="000000"/>
        </w:rPr>
      </w:pPr>
    </w:p>
    <w:p w14:paraId="64EBAAC5" w14:textId="200DEBDE" w:rsidR="008C10F3" w:rsidRPr="00C26131" w:rsidDel="00103042" w:rsidRDefault="008C10F3" w:rsidP="008C10F3">
      <w:pPr>
        <w:pStyle w:val="PL"/>
        <w:rPr>
          <w:del w:id="36482" w:author="28.541_CR0471_(Rel-16)_eNRM" w:date="2021-03-29T16:18:00Z"/>
        </w:rPr>
      </w:pPr>
      <w:del w:id="36483" w:author="28.541_CR0471_(Rel-16)_eNRM" w:date="2021-03-29T16:18:00Z">
        <w:r w:rsidRPr="00C26131" w:rsidDel="00103042">
          <w:delText xml:space="preserve">    leaf </w:delText>
        </w:r>
        <w:r w:rsidDel="00103042">
          <w:rPr>
            <w:rFonts w:cs="Courier New"/>
            <w:lang w:eastAsia="zh-CN"/>
          </w:rPr>
          <w:delText>isPeriodicGtpUMonitoringSupported</w:delText>
        </w:r>
        <w:r w:rsidRPr="00C26131" w:rsidDel="00103042">
          <w:delText xml:space="preserve"> {</w:delText>
        </w:r>
      </w:del>
    </w:p>
    <w:p w14:paraId="40034453" w14:textId="225F75C7" w:rsidR="008C10F3" w:rsidDel="00103042" w:rsidRDefault="008C10F3" w:rsidP="008C10F3">
      <w:pPr>
        <w:pStyle w:val="PL"/>
        <w:ind w:left="810" w:hanging="810"/>
        <w:rPr>
          <w:del w:id="36484" w:author="28.541_CR0471_(Rel-16)_eNRM" w:date="2021-03-29T16:18:00Z"/>
        </w:rPr>
      </w:pPr>
      <w:del w:id="36485" w:author="28.541_CR0471_(Rel-16)_eNRM" w:date="2021-03-29T16:18:00Z">
        <w:r w:rsidRPr="00C26131" w:rsidDel="00103042">
          <w:delText xml:space="preserve">      </w:delText>
        </w:r>
        <w:r w:rsidRPr="00895595" w:rsidDel="00103042">
          <w:delText>description</w:delText>
        </w:r>
        <w:r w:rsidRPr="00C26131" w:rsidDel="00103042">
          <w:delText xml:space="preserve"> "</w:delText>
        </w:r>
        <w:r w:rsidRPr="00895595" w:rsidDel="00103042">
          <w:delText xml:space="preserve">It indicates whether the periodic GTP-U path QoS monitoring </w:delText>
        </w:r>
      </w:del>
    </w:p>
    <w:p w14:paraId="5860E830" w14:textId="6D3A5198" w:rsidR="008C10F3" w:rsidRPr="00C26131" w:rsidDel="00103042" w:rsidRDefault="008C10F3" w:rsidP="008C10F3">
      <w:pPr>
        <w:pStyle w:val="PL"/>
        <w:ind w:left="810" w:hanging="810"/>
        <w:rPr>
          <w:del w:id="36486" w:author="28.541_CR0471_(Rel-16)_eNRM" w:date="2021-03-29T16:18:00Z"/>
        </w:rPr>
      </w:pPr>
      <w:del w:id="36487" w:author="28.541_CR0471_(Rel-16)_eNRM" w:date="2021-03-29T16:18:00Z">
        <w:r w:rsidDel="00103042">
          <w:delText xml:space="preserve">        </w:delText>
        </w:r>
        <w:r w:rsidRPr="00895595" w:rsidDel="00103042">
          <w:delText>reporting is supported</w:delText>
        </w:r>
        <w:r w:rsidRPr="00C26131" w:rsidDel="00103042">
          <w:delText>.";</w:delText>
        </w:r>
      </w:del>
    </w:p>
    <w:p w14:paraId="18B85095" w14:textId="02A7EE2A" w:rsidR="008C10F3" w:rsidDel="00103042" w:rsidRDefault="008C10F3" w:rsidP="008C10F3">
      <w:pPr>
        <w:pStyle w:val="PL"/>
        <w:ind w:left="810" w:hanging="810"/>
        <w:rPr>
          <w:del w:id="36488" w:author="28.541_CR0471_(Rel-16)_eNRM" w:date="2021-03-29T16:18:00Z"/>
        </w:rPr>
      </w:pPr>
      <w:del w:id="36489" w:author="28.541_CR0471_(Rel-16)_eNRM" w:date="2021-03-29T16:18:00Z">
        <w:r w:rsidRPr="00C26131" w:rsidDel="00103042">
          <w:delText xml:space="preserve">      mandatory true;</w:delText>
        </w:r>
      </w:del>
    </w:p>
    <w:p w14:paraId="71F8211E" w14:textId="66CE90E6" w:rsidR="008C10F3" w:rsidRPr="00C26131" w:rsidDel="00103042" w:rsidRDefault="008C10F3" w:rsidP="008C10F3">
      <w:pPr>
        <w:pStyle w:val="PL"/>
        <w:rPr>
          <w:del w:id="36490" w:author="28.541_CR0471_(Rel-16)_eNRM" w:date="2021-03-29T16:18:00Z"/>
        </w:rPr>
      </w:pPr>
      <w:del w:id="36491" w:author="28.541_CR0471_(Rel-16)_eNRM" w:date="2021-03-29T16:18:00Z">
        <w:r w:rsidDel="00103042">
          <w:delText xml:space="preserve">      reference "3GPP TS 29.244";</w:delText>
        </w:r>
      </w:del>
    </w:p>
    <w:p w14:paraId="571B768E" w14:textId="61C160A4" w:rsidR="008C10F3" w:rsidRPr="004B5E1B" w:rsidDel="00103042" w:rsidRDefault="008C10F3" w:rsidP="008C10F3">
      <w:pPr>
        <w:pStyle w:val="PL"/>
        <w:rPr>
          <w:del w:id="36492" w:author="28.541_CR0471_(Rel-16)_eNRM" w:date="2021-03-29T16:18:00Z"/>
          <w:color w:val="000000"/>
        </w:rPr>
      </w:pPr>
      <w:del w:id="36493" w:author="28.541_CR0471_(Rel-16)_eNRM" w:date="2021-03-29T16:18:00Z">
        <w:r w:rsidRPr="004B5E1B" w:rsidDel="00103042">
          <w:rPr>
            <w:color w:val="000000"/>
            <w:lang w:eastAsia="zh-CN"/>
          </w:rPr>
          <w:delText xml:space="preserve">    </w:delText>
        </w:r>
        <w:r w:rsidDel="00103042">
          <w:rPr>
            <w:color w:val="000000"/>
            <w:lang w:eastAsia="zh-CN"/>
          </w:rPr>
          <w:delText xml:space="preserve">  </w:delText>
        </w:r>
        <w:r w:rsidRPr="004B5E1B" w:rsidDel="00103042">
          <w:rPr>
            <w:color w:val="000000"/>
          </w:rPr>
          <w:delText xml:space="preserve">type </w:delText>
        </w:r>
        <w:r w:rsidDel="00103042">
          <w:rPr>
            <w:color w:val="000000"/>
          </w:rPr>
          <w:delText>boolean;</w:delText>
        </w:r>
      </w:del>
    </w:p>
    <w:p w14:paraId="53A00CC3" w14:textId="2F747B8C" w:rsidR="008C10F3" w:rsidDel="00103042" w:rsidRDefault="008C10F3" w:rsidP="008C10F3">
      <w:pPr>
        <w:pStyle w:val="PL"/>
        <w:ind w:firstLine="384"/>
        <w:rPr>
          <w:del w:id="36494" w:author="28.541_CR0471_(Rel-16)_eNRM" w:date="2021-03-29T16:18:00Z"/>
          <w:color w:val="000000"/>
        </w:rPr>
      </w:pPr>
      <w:del w:id="36495" w:author="28.541_CR0471_(Rel-16)_eNRM" w:date="2021-03-29T16:18:00Z">
        <w:r w:rsidDel="00103042">
          <w:rPr>
            <w:color w:val="000000"/>
          </w:rPr>
          <w:delText>}</w:delText>
        </w:r>
      </w:del>
    </w:p>
    <w:p w14:paraId="3E167340" w14:textId="22B46F8B" w:rsidR="008C10F3" w:rsidDel="00103042" w:rsidRDefault="008C10F3" w:rsidP="008C10F3">
      <w:pPr>
        <w:pStyle w:val="PL"/>
        <w:ind w:firstLine="384"/>
        <w:rPr>
          <w:del w:id="36496" w:author="28.541_CR0471_(Rel-16)_eNRM" w:date="2021-03-29T16:18:00Z"/>
          <w:color w:val="000000"/>
        </w:rPr>
      </w:pPr>
    </w:p>
    <w:p w14:paraId="7E5032FE" w14:textId="726707E2" w:rsidR="008C10F3" w:rsidRPr="00C26131" w:rsidDel="00103042" w:rsidRDefault="008C10F3" w:rsidP="008C10F3">
      <w:pPr>
        <w:pStyle w:val="PL"/>
        <w:rPr>
          <w:del w:id="36497" w:author="28.541_CR0471_(Rel-16)_eNRM" w:date="2021-03-29T16:18:00Z"/>
        </w:rPr>
      </w:pPr>
      <w:del w:id="36498" w:author="28.541_CR0471_(Rel-16)_eNRM" w:date="2021-03-29T16:18:00Z">
        <w:r w:rsidRPr="00C26131" w:rsidDel="00103042">
          <w:delText xml:space="preserve">    leaf </w:delText>
        </w:r>
        <w:r w:rsidDel="00103042">
          <w:rPr>
            <w:rFonts w:cs="Courier New"/>
            <w:lang w:eastAsia="zh-CN"/>
          </w:rPr>
          <w:delText>isImmediateGtpUMonitoringSupported</w:delText>
        </w:r>
        <w:r w:rsidRPr="00C26131" w:rsidDel="00103042">
          <w:delText xml:space="preserve"> {</w:delText>
        </w:r>
      </w:del>
    </w:p>
    <w:p w14:paraId="65C124D2" w14:textId="564A1BA4" w:rsidR="008C10F3" w:rsidDel="00103042" w:rsidRDefault="008C10F3" w:rsidP="008C10F3">
      <w:pPr>
        <w:pStyle w:val="PL"/>
        <w:ind w:left="810" w:hanging="810"/>
        <w:rPr>
          <w:del w:id="36499" w:author="28.541_CR0471_(Rel-16)_eNRM" w:date="2021-03-29T16:18:00Z"/>
        </w:rPr>
      </w:pPr>
      <w:del w:id="36500" w:author="28.541_CR0471_(Rel-16)_eNRM" w:date="2021-03-29T16:18:00Z">
        <w:r w:rsidRPr="00C26131" w:rsidDel="00103042">
          <w:delText xml:space="preserve">      </w:delText>
        </w:r>
        <w:r w:rsidRPr="00895595" w:rsidDel="00103042">
          <w:delText>description</w:delText>
        </w:r>
        <w:r w:rsidRPr="00C26131" w:rsidDel="00103042">
          <w:delText xml:space="preserve"> "</w:delText>
        </w:r>
        <w:r w:rsidRPr="00895595" w:rsidDel="00103042">
          <w:delText xml:space="preserve">It indicates whether the immediate GTP-U path QoS monitoring </w:delText>
        </w:r>
      </w:del>
    </w:p>
    <w:p w14:paraId="3DAE7185" w14:textId="4C168E30" w:rsidR="008C10F3" w:rsidRPr="00C26131" w:rsidDel="00103042" w:rsidRDefault="008C10F3" w:rsidP="008C10F3">
      <w:pPr>
        <w:pStyle w:val="PL"/>
        <w:ind w:left="810" w:hanging="810"/>
        <w:rPr>
          <w:del w:id="36501" w:author="28.541_CR0471_(Rel-16)_eNRM" w:date="2021-03-29T16:18:00Z"/>
        </w:rPr>
      </w:pPr>
      <w:del w:id="36502" w:author="28.541_CR0471_(Rel-16)_eNRM" w:date="2021-03-29T16:18:00Z">
        <w:r w:rsidDel="00103042">
          <w:delText xml:space="preserve">        </w:delText>
        </w:r>
        <w:r w:rsidRPr="00895595" w:rsidDel="00103042">
          <w:delText>reporting is supported</w:delText>
        </w:r>
        <w:r w:rsidRPr="00C26131" w:rsidDel="00103042">
          <w:delText>.";</w:delText>
        </w:r>
      </w:del>
    </w:p>
    <w:p w14:paraId="6845BE00" w14:textId="41FFED4B" w:rsidR="008C10F3" w:rsidDel="00103042" w:rsidRDefault="008C10F3" w:rsidP="008C10F3">
      <w:pPr>
        <w:pStyle w:val="PL"/>
        <w:ind w:left="810" w:hanging="810"/>
        <w:rPr>
          <w:del w:id="36503" w:author="28.541_CR0471_(Rel-16)_eNRM" w:date="2021-03-29T16:18:00Z"/>
        </w:rPr>
      </w:pPr>
      <w:del w:id="36504" w:author="28.541_CR0471_(Rel-16)_eNRM" w:date="2021-03-29T16:18:00Z">
        <w:r w:rsidRPr="00C26131" w:rsidDel="00103042">
          <w:delText xml:space="preserve">      mandatory true;</w:delText>
        </w:r>
      </w:del>
    </w:p>
    <w:p w14:paraId="5696F92A" w14:textId="1B5E621A" w:rsidR="008C10F3" w:rsidRPr="00C26131" w:rsidDel="00103042" w:rsidRDefault="008C10F3" w:rsidP="008C10F3">
      <w:pPr>
        <w:pStyle w:val="PL"/>
        <w:rPr>
          <w:del w:id="36505" w:author="28.541_CR0471_(Rel-16)_eNRM" w:date="2021-03-29T16:18:00Z"/>
        </w:rPr>
      </w:pPr>
      <w:del w:id="36506" w:author="28.541_CR0471_(Rel-16)_eNRM" w:date="2021-03-29T16:18:00Z">
        <w:r w:rsidDel="00103042">
          <w:delText xml:space="preserve">      reference "3GPP TS 29.244";</w:delText>
        </w:r>
      </w:del>
    </w:p>
    <w:p w14:paraId="78E1A110" w14:textId="57B001FD" w:rsidR="008C10F3" w:rsidRPr="004B5E1B" w:rsidDel="00103042" w:rsidRDefault="008C10F3" w:rsidP="008C10F3">
      <w:pPr>
        <w:pStyle w:val="PL"/>
        <w:rPr>
          <w:del w:id="36507" w:author="28.541_CR0471_(Rel-16)_eNRM" w:date="2021-03-29T16:18:00Z"/>
          <w:color w:val="000000"/>
        </w:rPr>
      </w:pPr>
      <w:del w:id="36508" w:author="28.541_CR0471_(Rel-16)_eNRM" w:date="2021-03-29T16:18:00Z">
        <w:r w:rsidRPr="004B5E1B" w:rsidDel="00103042">
          <w:rPr>
            <w:color w:val="000000"/>
            <w:lang w:eastAsia="zh-CN"/>
          </w:rPr>
          <w:delText xml:space="preserve">    </w:delText>
        </w:r>
        <w:r w:rsidDel="00103042">
          <w:rPr>
            <w:color w:val="000000"/>
            <w:lang w:eastAsia="zh-CN"/>
          </w:rPr>
          <w:delText xml:space="preserve">  </w:delText>
        </w:r>
        <w:r w:rsidRPr="004B5E1B" w:rsidDel="00103042">
          <w:rPr>
            <w:color w:val="000000"/>
          </w:rPr>
          <w:delText xml:space="preserve">type </w:delText>
        </w:r>
        <w:r w:rsidDel="00103042">
          <w:rPr>
            <w:color w:val="000000"/>
          </w:rPr>
          <w:delText>boolean;</w:delText>
        </w:r>
      </w:del>
    </w:p>
    <w:p w14:paraId="02ECD6BB" w14:textId="10AABE35" w:rsidR="008C10F3" w:rsidDel="00103042" w:rsidRDefault="008C10F3" w:rsidP="008C10F3">
      <w:pPr>
        <w:pStyle w:val="PL"/>
        <w:ind w:firstLine="384"/>
        <w:rPr>
          <w:del w:id="36509" w:author="28.541_CR0471_(Rel-16)_eNRM" w:date="2021-03-29T16:18:00Z"/>
          <w:color w:val="000000"/>
        </w:rPr>
      </w:pPr>
      <w:del w:id="36510" w:author="28.541_CR0471_(Rel-16)_eNRM" w:date="2021-03-29T16:18:00Z">
        <w:r w:rsidDel="00103042">
          <w:rPr>
            <w:color w:val="000000"/>
          </w:rPr>
          <w:delText>}</w:delText>
        </w:r>
      </w:del>
    </w:p>
    <w:p w14:paraId="52F67769" w14:textId="014FAC4F" w:rsidR="008C10F3" w:rsidDel="00103042" w:rsidRDefault="008C10F3" w:rsidP="008C10F3">
      <w:pPr>
        <w:pStyle w:val="PL"/>
        <w:ind w:firstLine="384"/>
        <w:rPr>
          <w:del w:id="36511" w:author="28.541_CR0471_(Rel-16)_eNRM" w:date="2021-03-29T16:18:00Z"/>
          <w:color w:val="000000"/>
        </w:rPr>
      </w:pPr>
    </w:p>
    <w:p w14:paraId="544FC8D1" w14:textId="42B95867" w:rsidR="008C10F3" w:rsidDel="00103042" w:rsidRDefault="008C10F3" w:rsidP="008C10F3">
      <w:pPr>
        <w:pStyle w:val="PL"/>
        <w:rPr>
          <w:del w:id="36512" w:author="28.541_CR0471_(Rel-16)_eNRM" w:date="2021-03-29T16:18:00Z"/>
        </w:rPr>
      </w:pPr>
      <w:del w:id="36513" w:author="28.541_CR0471_(Rel-16)_eNRM" w:date="2021-03-29T16:18:00Z">
        <w:r w:rsidDel="00103042">
          <w:delText xml:space="preserve">    list gtpUPathDelayThresholds {</w:delText>
        </w:r>
      </w:del>
    </w:p>
    <w:p w14:paraId="13D7EA52" w14:textId="74111E6E" w:rsidR="008C10F3" w:rsidDel="00103042" w:rsidRDefault="008C10F3" w:rsidP="008C10F3">
      <w:pPr>
        <w:pStyle w:val="PL"/>
        <w:rPr>
          <w:del w:id="36514" w:author="28.541_CR0471_(Rel-16)_eNRM" w:date="2021-03-29T16:18:00Z"/>
        </w:rPr>
      </w:pPr>
      <w:del w:id="36515" w:author="28.541_CR0471_(Rel-16)_eNRM" w:date="2021-03-29T16:18:00Z">
        <w:r w:rsidDel="00103042">
          <w:delText xml:space="preserve">      key n3AveragePacketDelayThreshold;  </w:delText>
        </w:r>
      </w:del>
    </w:p>
    <w:p w14:paraId="5D4510F2" w14:textId="3DF5A257" w:rsidR="008C10F3" w:rsidDel="00103042" w:rsidRDefault="008C10F3" w:rsidP="008C10F3">
      <w:pPr>
        <w:pStyle w:val="PL"/>
        <w:rPr>
          <w:del w:id="36516" w:author="28.541_CR0471_(Rel-16)_eNRM" w:date="2021-03-29T16:18:00Z"/>
        </w:rPr>
      </w:pPr>
      <w:del w:id="36517" w:author="28.541_CR0471_(Rel-16)_eNRM" w:date="2021-03-29T16:18:00Z">
        <w:r w:rsidDel="00103042">
          <w:delText xml:space="preserve">      // if max-elements is increased later, the key may need to be modified</w:delText>
        </w:r>
      </w:del>
    </w:p>
    <w:p w14:paraId="3DA806DB" w14:textId="284E88D8" w:rsidR="008C10F3" w:rsidDel="00103042" w:rsidRDefault="008C10F3" w:rsidP="008C10F3">
      <w:pPr>
        <w:pStyle w:val="PL"/>
        <w:rPr>
          <w:del w:id="36518" w:author="28.541_CR0471_(Rel-16)_eNRM" w:date="2021-03-29T16:18:00Z"/>
        </w:rPr>
      </w:pPr>
      <w:del w:id="36519" w:author="28.541_CR0471_(Rel-16)_eNRM" w:date="2021-03-29T16:18:00Z">
        <w:r w:rsidDel="00103042">
          <w:delText xml:space="preserve">      min-elements 1;</w:delText>
        </w:r>
      </w:del>
    </w:p>
    <w:p w14:paraId="721BCB75" w14:textId="48BE8A2E" w:rsidR="008C10F3" w:rsidDel="00103042" w:rsidRDefault="008C10F3" w:rsidP="008C10F3">
      <w:pPr>
        <w:pStyle w:val="PL"/>
        <w:rPr>
          <w:del w:id="36520" w:author="28.541_CR0471_(Rel-16)_eNRM" w:date="2021-03-29T16:18:00Z"/>
        </w:rPr>
      </w:pPr>
      <w:del w:id="36521" w:author="28.541_CR0471_(Rel-16)_eNRM" w:date="2021-03-29T16:18:00Z">
        <w:r w:rsidDel="00103042">
          <w:delText xml:space="preserve">      max-elements 1;</w:delText>
        </w:r>
      </w:del>
    </w:p>
    <w:p w14:paraId="2F5947C8" w14:textId="21D2B24E" w:rsidR="008C10F3" w:rsidDel="00103042" w:rsidRDefault="008C10F3" w:rsidP="008C10F3">
      <w:pPr>
        <w:pStyle w:val="PL"/>
        <w:rPr>
          <w:del w:id="36522" w:author="28.541_CR0471_(Rel-16)_eNRM" w:date="2021-03-29T16:18:00Z"/>
        </w:rPr>
      </w:pPr>
      <w:del w:id="36523" w:author="28.541_CR0471_(Rel-16)_eNRM" w:date="2021-03-29T16:18:00Z">
        <w:r w:rsidDel="00103042">
          <w:delText xml:space="preserve">      description "It specifies the thresholds for reporting the packet delay </w:delText>
        </w:r>
      </w:del>
    </w:p>
    <w:p w14:paraId="0F239C4D" w14:textId="154F5DCD" w:rsidR="008C10F3" w:rsidDel="00103042" w:rsidRDefault="008C10F3" w:rsidP="008C10F3">
      <w:pPr>
        <w:pStyle w:val="PL"/>
        <w:rPr>
          <w:del w:id="36524" w:author="28.541_CR0471_(Rel-16)_eNRM" w:date="2021-03-29T16:18:00Z"/>
        </w:rPr>
      </w:pPr>
      <w:del w:id="36525" w:author="28.541_CR0471_(Rel-16)_eNRM" w:date="2021-03-29T16:18:00Z">
        <w:r w:rsidDel="00103042">
          <w:delText xml:space="preserve">        for the GTO-U path QoS monitoring.";</w:delText>
        </w:r>
      </w:del>
    </w:p>
    <w:p w14:paraId="642FE4E0" w14:textId="2378B871" w:rsidR="008C10F3" w:rsidDel="00103042" w:rsidRDefault="008C10F3" w:rsidP="008C10F3">
      <w:pPr>
        <w:pStyle w:val="PL"/>
        <w:rPr>
          <w:del w:id="36526" w:author="28.541_CR0471_(Rel-16)_eNRM" w:date="2021-03-29T16:18:00Z"/>
        </w:rPr>
      </w:pPr>
      <w:del w:id="36527" w:author="28.541_CR0471_(Rel-16)_eNRM" w:date="2021-03-29T16:18:00Z">
        <w:r w:rsidDel="00103042">
          <w:delText xml:space="preserve">      uses GtpUPathDelayThresholdsType;</w:delText>
        </w:r>
      </w:del>
    </w:p>
    <w:p w14:paraId="1C6C5A57" w14:textId="1FE5A85F" w:rsidR="008C10F3" w:rsidDel="00103042" w:rsidRDefault="008C10F3" w:rsidP="008C10F3">
      <w:pPr>
        <w:pStyle w:val="PL"/>
        <w:rPr>
          <w:del w:id="36528" w:author="28.541_CR0471_(Rel-16)_eNRM" w:date="2021-03-29T16:18:00Z"/>
        </w:rPr>
      </w:pPr>
      <w:del w:id="36529" w:author="28.541_CR0471_(Rel-16)_eNRM" w:date="2021-03-29T16:18:00Z">
        <w:r w:rsidDel="00103042">
          <w:delText xml:space="preserve">     }</w:delText>
        </w:r>
      </w:del>
    </w:p>
    <w:p w14:paraId="03D283D7" w14:textId="4879107D" w:rsidR="008C10F3" w:rsidDel="00103042" w:rsidRDefault="008C10F3" w:rsidP="008C10F3">
      <w:pPr>
        <w:pStyle w:val="PL"/>
        <w:ind w:firstLine="384"/>
        <w:rPr>
          <w:del w:id="36530" w:author="28.541_CR0471_(Rel-16)_eNRM" w:date="2021-03-29T16:18:00Z"/>
          <w:color w:val="000000"/>
        </w:rPr>
      </w:pPr>
    </w:p>
    <w:p w14:paraId="3E18867A" w14:textId="04E97A05" w:rsidR="008C10F3" w:rsidRPr="00C26131" w:rsidDel="00103042" w:rsidRDefault="008C10F3" w:rsidP="008C10F3">
      <w:pPr>
        <w:pStyle w:val="PL"/>
        <w:rPr>
          <w:del w:id="36531" w:author="28.541_CR0471_(Rel-16)_eNRM" w:date="2021-03-29T16:18:00Z"/>
        </w:rPr>
      </w:pPr>
      <w:del w:id="36532" w:author="28.541_CR0471_(Rel-16)_eNRM" w:date="2021-03-29T16:18:00Z">
        <w:r w:rsidRPr="00C26131" w:rsidDel="00103042">
          <w:delText xml:space="preserve">    leaf </w:delText>
        </w:r>
        <w:r w:rsidDel="00103042">
          <w:delText>gtpUPathM</w:delText>
        </w:r>
        <w:r w:rsidRPr="00713B57" w:rsidDel="00103042">
          <w:rPr>
            <w:rFonts w:cs="Courier New"/>
            <w:lang w:eastAsia="zh-CN"/>
          </w:rPr>
          <w:delText>inimum</w:delText>
        </w:r>
        <w:r w:rsidRPr="00713B57" w:rsidDel="00103042">
          <w:rPr>
            <w:rFonts w:cs="Courier New" w:hint="eastAsia"/>
            <w:lang w:eastAsia="zh-CN"/>
          </w:rPr>
          <w:delText>W</w:delText>
        </w:r>
        <w:r w:rsidRPr="00713B57" w:rsidDel="00103042">
          <w:rPr>
            <w:rFonts w:cs="Courier New"/>
            <w:lang w:eastAsia="zh-CN"/>
          </w:rPr>
          <w:delText>aitTime</w:delText>
        </w:r>
        <w:r w:rsidRPr="00C26131" w:rsidDel="00103042">
          <w:delText xml:space="preserve"> {</w:delText>
        </w:r>
      </w:del>
    </w:p>
    <w:p w14:paraId="4DEBD913" w14:textId="6336916C" w:rsidR="008C10F3" w:rsidDel="00103042" w:rsidRDefault="008C10F3" w:rsidP="008C10F3">
      <w:pPr>
        <w:pStyle w:val="PL"/>
        <w:ind w:left="810" w:hanging="810"/>
        <w:rPr>
          <w:del w:id="36533" w:author="28.541_CR0471_(Rel-16)_eNRM" w:date="2021-03-29T16:18:00Z"/>
        </w:rPr>
      </w:pPr>
      <w:del w:id="36534" w:author="28.541_CR0471_(Rel-16)_eNRM" w:date="2021-03-29T16:18:00Z">
        <w:r w:rsidRPr="00C26131" w:rsidDel="00103042">
          <w:delText xml:space="preserve">      description "</w:delText>
        </w:r>
        <w:r w:rsidRPr="00895595" w:rsidDel="00103042">
          <w:rPr>
            <w:rFonts w:hint="eastAsia"/>
          </w:rPr>
          <w:delText xml:space="preserve">It </w:delText>
        </w:r>
        <w:r w:rsidRPr="00895595" w:rsidDel="00103042">
          <w:delText xml:space="preserve">specifies the minimum waiting time (in seconds) between </w:delText>
        </w:r>
      </w:del>
    </w:p>
    <w:p w14:paraId="6BF3972D" w14:textId="5D038FB5" w:rsidR="008C10F3" w:rsidDel="00103042" w:rsidRDefault="008C10F3" w:rsidP="008C10F3">
      <w:pPr>
        <w:pStyle w:val="PL"/>
        <w:ind w:left="810" w:hanging="810"/>
        <w:rPr>
          <w:del w:id="36535" w:author="28.541_CR0471_(Rel-16)_eNRM" w:date="2021-03-29T16:18:00Z"/>
        </w:rPr>
      </w:pPr>
      <w:del w:id="36536" w:author="28.541_CR0471_(Rel-16)_eNRM" w:date="2021-03-29T16:18:00Z">
        <w:r w:rsidDel="00103042">
          <w:delText xml:space="preserve">        </w:delText>
        </w:r>
        <w:r w:rsidRPr="00895595" w:rsidDel="00103042">
          <w:delText xml:space="preserve">two consecutive reports for event triggered GTP-U path QoS monitoring </w:delText>
        </w:r>
      </w:del>
    </w:p>
    <w:p w14:paraId="7AFB7B0D" w14:textId="62D81166" w:rsidR="008C10F3" w:rsidRPr="00C26131" w:rsidDel="00103042" w:rsidRDefault="008C10F3" w:rsidP="008C10F3">
      <w:pPr>
        <w:pStyle w:val="PL"/>
        <w:ind w:left="810" w:hanging="810"/>
        <w:rPr>
          <w:del w:id="36537" w:author="28.541_CR0471_(Rel-16)_eNRM" w:date="2021-03-29T16:18:00Z"/>
        </w:rPr>
      </w:pPr>
      <w:del w:id="36538" w:author="28.541_CR0471_(Rel-16)_eNRM" w:date="2021-03-29T16:18:00Z">
        <w:r w:rsidDel="00103042">
          <w:delText xml:space="preserve">        </w:delText>
        </w:r>
        <w:r w:rsidRPr="00895595" w:rsidDel="00103042">
          <w:delText>reporting</w:delText>
        </w:r>
        <w:r w:rsidRPr="00C26131" w:rsidDel="00103042">
          <w:delText>.";</w:delText>
        </w:r>
      </w:del>
    </w:p>
    <w:p w14:paraId="1CAC9C88" w14:textId="6E0B02E7" w:rsidR="008C10F3" w:rsidRPr="004B5E1B" w:rsidDel="00103042" w:rsidRDefault="008C10F3" w:rsidP="008C10F3">
      <w:pPr>
        <w:pStyle w:val="PL"/>
        <w:rPr>
          <w:del w:id="36539" w:author="28.541_CR0471_(Rel-16)_eNRM" w:date="2021-03-29T16:18:00Z"/>
          <w:color w:val="000000"/>
        </w:rPr>
      </w:pPr>
      <w:del w:id="36540" w:author="28.541_CR0471_(Rel-16)_eNRM" w:date="2021-03-29T16:18:00Z">
        <w:r w:rsidRPr="004B5E1B" w:rsidDel="00103042">
          <w:rPr>
            <w:color w:val="000000"/>
            <w:lang w:eastAsia="zh-CN"/>
          </w:rPr>
          <w:delText xml:space="preserve">    </w:delText>
        </w:r>
        <w:r w:rsidDel="00103042">
          <w:rPr>
            <w:color w:val="000000"/>
            <w:lang w:eastAsia="zh-CN"/>
          </w:rPr>
          <w:delText xml:space="preserve">  </w:delText>
        </w:r>
        <w:r w:rsidRPr="004B5E1B" w:rsidDel="00103042">
          <w:rPr>
            <w:color w:val="000000"/>
          </w:rPr>
          <w:delText xml:space="preserve">type </w:delText>
        </w:r>
        <w:r w:rsidDel="00103042">
          <w:delText>uint32</w:delText>
        </w:r>
        <w:r w:rsidDel="00103042">
          <w:rPr>
            <w:color w:val="000000"/>
          </w:rPr>
          <w:delText>;</w:delText>
        </w:r>
      </w:del>
    </w:p>
    <w:p w14:paraId="24FDDC28" w14:textId="10D3DBBD" w:rsidR="008C10F3" w:rsidDel="00103042" w:rsidRDefault="008C10F3" w:rsidP="008C10F3">
      <w:pPr>
        <w:pStyle w:val="PL"/>
        <w:ind w:firstLine="384"/>
        <w:rPr>
          <w:del w:id="36541" w:author="28.541_CR0471_(Rel-16)_eNRM" w:date="2021-03-29T16:18:00Z"/>
          <w:color w:val="000000"/>
        </w:rPr>
      </w:pPr>
      <w:del w:id="36542" w:author="28.541_CR0471_(Rel-16)_eNRM" w:date="2021-03-29T16:18:00Z">
        <w:r w:rsidDel="00103042">
          <w:rPr>
            <w:color w:val="000000"/>
          </w:rPr>
          <w:delText>}</w:delText>
        </w:r>
      </w:del>
    </w:p>
    <w:p w14:paraId="39F3C0B3" w14:textId="2AA1AD0A" w:rsidR="008C10F3" w:rsidDel="00103042" w:rsidRDefault="008C10F3" w:rsidP="008C10F3">
      <w:pPr>
        <w:pStyle w:val="PL"/>
        <w:ind w:firstLine="384"/>
        <w:rPr>
          <w:del w:id="36543" w:author="28.541_CR0471_(Rel-16)_eNRM" w:date="2021-03-29T16:18:00Z"/>
          <w:color w:val="000000"/>
        </w:rPr>
      </w:pPr>
    </w:p>
    <w:p w14:paraId="57346885" w14:textId="4B17E3D3" w:rsidR="008C10F3" w:rsidRPr="00C26131" w:rsidDel="00103042" w:rsidRDefault="008C10F3" w:rsidP="008C10F3">
      <w:pPr>
        <w:pStyle w:val="PL"/>
        <w:rPr>
          <w:del w:id="36544" w:author="28.541_CR0471_(Rel-16)_eNRM" w:date="2021-03-29T16:18:00Z"/>
        </w:rPr>
      </w:pPr>
      <w:del w:id="36545" w:author="28.541_CR0471_(Rel-16)_eNRM" w:date="2021-03-29T16:18:00Z">
        <w:r w:rsidRPr="00C26131" w:rsidDel="00103042">
          <w:delText xml:space="preserve">    leaf </w:delText>
        </w:r>
        <w:r w:rsidDel="00103042">
          <w:delText>gtpUPath</w:delText>
        </w:r>
        <w:r w:rsidDel="00103042">
          <w:rPr>
            <w:rFonts w:cs="Courier New"/>
            <w:lang w:eastAsia="zh-CN"/>
          </w:rPr>
          <w:delText>M</w:delText>
        </w:r>
        <w:r w:rsidRPr="00713B57" w:rsidDel="00103042">
          <w:rPr>
            <w:rFonts w:cs="Courier New"/>
            <w:lang w:eastAsia="zh-CN"/>
          </w:rPr>
          <w:delText>easurementPeriod</w:delText>
        </w:r>
        <w:r w:rsidRPr="00C26131" w:rsidDel="00103042">
          <w:delText xml:space="preserve"> {</w:delText>
        </w:r>
      </w:del>
    </w:p>
    <w:p w14:paraId="109A99D3" w14:textId="3BB362E9" w:rsidR="008C10F3" w:rsidDel="00103042" w:rsidRDefault="008C10F3" w:rsidP="008C10F3">
      <w:pPr>
        <w:pStyle w:val="PL"/>
        <w:ind w:left="810" w:hanging="810"/>
        <w:rPr>
          <w:del w:id="36546" w:author="28.541_CR0471_(Rel-16)_eNRM" w:date="2021-03-29T16:18:00Z"/>
        </w:rPr>
      </w:pPr>
      <w:del w:id="36547" w:author="28.541_CR0471_(Rel-16)_eNRM" w:date="2021-03-29T16:18:00Z">
        <w:r w:rsidRPr="00C26131" w:rsidDel="00103042">
          <w:delText xml:space="preserve">      description "</w:delText>
        </w:r>
        <w:r w:rsidRPr="007D76CB" w:rsidDel="00103042">
          <w:rPr>
            <w:rFonts w:hint="eastAsia"/>
          </w:rPr>
          <w:delText xml:space="preserve">It </w:delText>
        </w:r>
        <w:r w:rsidRPr="007D76CB" w:rsidDel="00103042">
          <w:delText xml:space="preserve">specifies the period (in seconds) for reporting the packet </w:delText>
        </w:r>
      </w:del>
    </w:p>
    <w:p w14:paraId="160BEF86" w14:textId="4FD99F4E" w:rsidR="008C10F3" w:rsidRPr="00C26131" w:rsidDel="00103042" w:rsidRDefault="008C10F3" w:rsidP="008C10F3">
      <w:pPr>
        <w:pStyle w:val="PL"/>
        <w:ind w:left="810" w:hanging="810"/>
        <w:rPr>
          <w:del w:id="36548" w:author="28.541_CR0471_(Rel-16)_eNRM" w:date="2021-03-29T16:18:00Z"/>
        </w:rPr>
      </w:pPr>
      <w:del w:id="36549" w:author="28.541_CR0471_(Rel-16)_eNRM" w:date="2021-03-29T16:18:00Z">
        <w:r w:rsidDel="00103042">
          <w:delText xml:space="preserve">        </w:delText>
        </w:r>
        <w:r w:rsidRPr="007D76CB" w:rsidDel="00103042">
          <w:delText>delay for GTP-U path QoS monitoring</w:delText>
        </w:r>
        <w:r w:rsidRPr="00C26131" w:rsidDel="00103042">
          <w:delText>.";</w:delText>
        </w:r>
      </w:del>
    </w:p>
    <w:p w14:paraId="62F0A02C" w14:textId="3B6D2584" w:rsidR="008C10F3" w:rsidRPr="004B5E1B" w:rsidDel="00103042" w:rsidRDefault="008C10F3" w:rsidP="008C10F3">
      <w:pPr>
        <w:pStyle w:val="PL"/>
        <w:rPr>
          <w:del w:id="36550" w:author="28.541_CR0471_(Rel-16)_eNRM" w:date="2021-03-29T16:18:00Z"/>
          <w:color w:val="000000"/>
        </w:rPr>
      </w:pPr>
      <w:del w:id="36551" w:author="28.541_CR0471_(Rel-16)_eNRM" w:date="2021-03-29T16:18:00Z">
        <w:r w:rsidRPr="004B5E1B" w:rsidDel="00103042">
          <w:rPr>
            <w:color w:val="000000"/>
            <w:lang w:eastAsia="zh-CN"/>
          </w:rPr>
          <w:delText xml:space="preserve">    </w:delText>
        </w:r>
        <w:r w:rsidDel="00103042">
          <w:rPr>
            <w:color w:val="000000"/>
            <w:lang w:eastAsia="zh-CN"/>
          </w:rPr>
          <w:delText xml:space="preserve">  </w:delText>
        </w:r>
        <w:r w:rsidRPr="004B5E1B" w:rsidDel="00103042">
          <w:rPr>
            <w:color w:val="000000"/>
          </w:rPr>
          <w:delText xml:space="preserve">type </w:delText>
        </w:r>
        <w:r w:rsidDel="00103042">
          <w:delText>uint32</w:delText>
        </w:r>
        <w:r w:rsidDel="00103042">
          <w:rPr>
            <w:color w:val="000000"/>
          </w:rPr>
          <w:delText>;</w:delText>
        </w:r>
      </w:del>
    </w:p>
    <w:p w14:paraId="443DB68A" w14:textId="25F76708" w:rsidR="008C10F3" w:rsidRPr="00C26131" w:rsidDel="00103042" w:rsidRDefault="008C10F3" w:rsidP="008C10F3">
      <w:pPr>
        <w:pStyle w:val="PL"/>
        <w:rPr>
          <w:del w:id="36552" w:author="28.541_CR0471_(Rel-16)_eNRM" w:date="2021-03-29T16:18:00Z"/>
        </w:rPr>
      </w:pPr>
      <w:del w:id="36553" w:author="28.541_CR0471_(Rel-16)_eNRM" w:date="2021-03-29T16:18:00Z">
        <w:r w:rsidDel="00103042">
          <w:rPr>
            <w:color w:val="000000"/>
          </w:rPr>
          <w:delText xml:space="preserve">    </w:delText>
        </w:r>
      </w:del>
    </w:p>
    <w:p w14:paraId="0E909DF5" w14:textId="526B222C" w:rsidR="008C10F3" w:rsidRPr="00C26131" w:rsidDel="00103042" w:rsidRDefault="008C10F3" w:rsidP="008C10F3">
      <w:pPr>
        <w:pStyle w:val="PL"/>
        <w:rPr>
          <w:del w:id="36554" w:author="28.541_CR0471_(Rel-16)_eNRM" w:date="2021-03-29T16:18:00Z"/>
        </w:rPr>
      </w:pPr>
      <w:del w:id="36555" w:author="28.541_CR0471_(Rel-16)_eNRM" w:date="2021-03-29T16:18:00Z">
        <w:r w:rsidRPr="00C26131" w:rsidDel="00103042">
          <w:delText xml:space="preserve">  }    </w:delText>
        </w:r>
      </w:del>
    </w:p>
    <w:p w14:paraId="5D0880F7" w14:textId="730AD988" w:rsidR="008C10F3" w:rsidRPr="00C26131" w:rsidDel="00103042" w:rsidRDefault="008C10F3" w:rsidP="008C10F3">
      <w:pPr>
        <w:pStyle w:val="PL"/>
        <w:rPr>
          <w:del w:id="36556" w:author="28.541_CR0471_(Rel-16)_eNRM" w:date="2021-03-29T16:18:00Z"/>
        </w:rPr>
      </w:pPr>
    </w:p>
    <w:p w14:paraId="2A487014" w14:textId="258947A4" w:rsidR="008C10F3" w:rsidRPr="00C26131" w:rsidDel="00103042" w:rsidRDefault="008C10F3" w:rsidP="008C10F3">
      <w:pPr>
        <w:pStyle w:val="PL"/>
        <w:rPr>
          <w:del w:id="36557" w:author="28.541_CR0471_(Rel-16)_eNRM" w:date="2021-03-29T16:18:00Z"/>
        </w:rPr>
      </w:pPr>
      <w:del w:id="36558" w:author="28.541_CR0471_(Rel-16)_eNRM" w:date="2021-03-29T16:18:00Z">
        <w:r w:rsidRPr="00C26131" w:rsidDel="00103042">
          <w:delText xml:space="preserve">  augment "/me3gpp:ManagedElement/</w:delText>
        </w:r>
        <w:r w:rsidDel="00103042">
          <w:delText>smf3gpp</w:delText>
        </w:r>
        <w:r w:rsidRPr="007C2428" w:rsidDel="00103042">
          <w:delText>:</w:delText>
        </w:r>
        <w:r w:rsidDel="00103042">
          <w:delText>SMF</w:delText>
        </w:r>
        <w:r w:rsidRPr="007C2428" w:rsidDel="00103042">
          <w:delText>Function</w:delText>
        </w:r>
        <w:r w:rsidRPr="00C26131" w:rsidDel="00103042">
          <w:delText>" {</w:delText>
        </w:r>
      </w:del>
    </w:p>
    <w:p w14:paraId="38007BC5" w14:textId="1E8E16C7" w:rsidR="008C10F3" w:rsidRPr="00C26131" w:rsidDel="00103042" w:rsidRDefault="008C10F3" w:rsidP="008C10F3">
      <w:pPr>
        <w:pStyle w:val="PL"/>
        <w:rPr>
          <w:del w:id="36559" w:author="28.541_CR0471_(Rel-16)_eNRM" w:date="2021-03-29T16:18:00Z"/>
        </w:rPr>
      </w:pPr>
    </w:p>
    <w:p w14:paraId="0598F981" w14:textId="75E9AE5F" w:rsidR="008C10F3" w:rsidRPr="00C26131" w:rsidDel="00103042" w:rsidRDefault="008C10F3" w:rsidP="008C10F3">
      <w:pPr>
        <w:pStyle w:val="PL"/>
        <w:rPr>
          <w:del w:id="36560" w:author="28.541_CR0471_(Rel-16)_eNRM" w:date="2021-03-29T16:18:00Z"/>
        </w:rPr>
      </w:pPr>
      <w:del w:id="36561" w:author="28.541_CR0471_(Rel-16)_eNRM" w:date="2021-03-29T16:18:00Z">
        <w:r w:rsidRPr="00C26131" w:rsidDel="00103042">
          <w:delText xml:space="preserve">    list </w:delText>
        </w:r>
        <w:r w:rsidDel="00103042">
          <w:delText>GtpUPathQoSMonitoringControl</w:delText>
        </w:r>
        <w:r w:rsidRPr="00C26131" w:rsidDel="00103042">
          <w:delText xml:space="preserve"> {</w:delText>
        </w:r>
      </w:del>
    </w:p>
    <w:p w14:paraId="58A88189" w14:textId="69BF756B" w:rsidR="008C10F3" w:rsidDel="00103042" w:rsidRDefault="008C10F3" w:rsidP="008C10F3">
      <w:pPr>
        <w:pStyle w:val="PL"/>
        <w:rPr>
          <w:del w:id="36562" w:author="28.541_CR0471_(Rel-16)_eNRM" w:date="2021-03-29T16:18:00Z"/>
        </w:rPr>
      </w:pPr>
      <w:del w:id="36563" w:author="28.541_CR0471_(Rel-16)_eNRM" w:date="2021-03-29T16:18:00Z">
        <w:r w:rsidDel="00103042">
          <w:delText xml:space="preserve">      description "Specifies the capabilities and properties for control of </w:delText>
        </w:r>
      </w:del>
    </w:p>
    <w:p w14:paraId="537E3D09" w14:textId="6AA0E661" w:rsidR="008C10F3" w:rsidDel="00103042" w:rsidRDefault="008C10F3" w:rsidP="008C10F3">
      <w:pPr>
        <w:pStyle w:val="PL"/>
        <w:rPr>
          <w:del w:id="36564" w:author="28.541_CR0471_(Rel-16)_eNRM" w:date="2021-03-29T16:18:00Z"/>
        </w:rPr>
      </w:pPr>
      <w:del w:id="36565" w:author="28.541_CR0471_(Rel-16)_eNRM" w:date="2021-03-29T16:18:00Z">
        <w:r w:rsidDel="00103042">
          <w:delText xml:space="preserve">        GTP-U path QoS monitoring. For more information about the GTP-U path </w:delText>
        </w:r>
      </w:del>
    </w:p>
    <w:p w14:paraId="2CF85B10" w14:textId="47290929" w:rsidR="008C10F3" w:rsidDel="00103042" w:rsidRDefault="008C10F3" w:rsidP="008C10F3">
      <w:pPr>
        <w:pStyle w:val="PL"/>
        <w:rPr>
          <w:del w:id="36566" w:author="28.541_CR0471_(Rel-16)_eNRM" w:date="2021-03-29T16:18:00Z"/>
        </w:rPr>
      </w:pPr>
      <w:del w:id="36567" w:author="28.541_CR0471_(Rel-16)_eNRM" w:date="2021-03-29T16:18:00Z">
        <w:r w:rsidDel="00103042">
          <w:delText xml:space="preserve">        QoS monitoring.";</w:delText>
        </w:r>
      </w:del>
    </w:p>
    <w:p w14:paraId="4ECA31A7" w14:textId="231C466E" w:rsidR="008C10F3" w:rsidDel="00103042" w:rsidRDefault="008C10F3" w:rsidP="008C10F3">
      <w:pPr>
        <w:pStyle w:val="PL"/>
        <w:rPr>
          <w:del w:id="36568" w:author="28.541_CR0471_(Rel-16)_eNRM" w:date="2021-03-29T16:18:00Z"/>
        </w:rPr>
      </w:pPr>
      <w:del w:id="36569" w:author="28.541_CR0471_(Rel-16)_eNRM" w:date="2021-03-29T16:18:00Z">
        <w:r w:rsidDel="00103042">
          <w:delText xml:space="preserve">      reference "3GPP TS 23.501";</w:delText>
        </w:r>
      </w:del>
    </w:p>
    <w:p w14:paraId="3DDFC064" w14:textId="776422E5" w:rsidR="008C10F3" w:rsidRPr="00C26131" w:rsidDel="00103042" w:rsidRDefault="008C10F3" w:rsidP="008C10F3">
      <w:pPr>
        <w:pStyle w:val="PL"/>
        <w:rPr>
          <w:del w:id="36570" w:author="28.541_CR0471_(Rel-16)_eNRM" w:date="2021-03-29T16:18:00Z"/>
        </w:rPr>
      </w:pPr>
      <w:del w:id="36571" w:author="28.541_CR0471_(Rel-16)_eNRM" w:date="2021-03-29T16:18:00Z">
        <w:r w:rsidRPr="00C26131" w:rsidDel="00103042">
          <w:delText xml:space="preserve">      key id;</w:delText>
        </w:r>
      </w:del>
    </w:p>
    <w:p w14:paraId="4BE4854F" w14:textId="0A3071B0" w:rsidR="008C10F3" w:rsidRPr="00C26131" w:rsidDel="00103042" w:rsidRDefault="008C10F3" w:rsidP="008C10F3">
      <w:pPr>
        <w:pStyle w:val="PL"/>
        <w:rPr>
          <w:del w:id="36572" w:author="28.541_CR0471_(Rel-16)_eNRM" w:date="2021-03-29T16:18:00Z"/>
        </w:rPr>
      </w:pPr>
      <w:del w:id="36573" w:author="28.541_CR0471_(Rel-16)_eNRM" w:date="2021-03-29T16:18:00Z">
        <w:r w:rsidRPr="00C26131" w:rsidDel="00103042">
          <w:delText xml:space="preserve">      uses top3gpp:Top_Grp;</w:delText>
        </w:r>
      </w:del>
    </w:p>
    <w:p w14:paraId="18DAFE65" w14:textId="553D8F35" w:rsidR="008C10F3" w:rsidRPr="00C26131" w:rsidDel="00103042" w:rsidRDefault="008C10F3" w:rsidP="008C10F3">
      <w:pPr>
        <w:pStyle w:val="PL"/>
        <w:rPr>
          <w:del w:id="36574" w:author="28.541_CR0471_(Rel-16)_eNRM" w:date="2021-03-29T16:18:00Z"/>
        </w:rPr>
      </w:pPr>
      <w:del w:id="36575" w:author="28.541_CR0471_(Rel-16)_eNRM" w:date="2021-03-29T16:18:00Z">
        <w:r w:rsidRPr="00C26131" w:rsidDel="00103042">
          <w:delText xml:space="preserve">      container attributes {</w:delText>
        </w:r>
      </w:del>
    </w:p>
    <w:p w14:paraId="245E223D" w14:textId="46317FE5" w:rsidR="008C10F3" w:rsidRPr="00C26131" w:rsidDel="00103042" w:rsidRDefault="008C10F3" w:rsidP="008C10F3">
      <w:pPr>
        <w:pStyle w:val="PL"/>
        <w:rPr>
          <w:del w:id="36576" w:author="28.541_CR0471_(Rel-16)_eNRM" w:date="2021-03-29T16:18:00Z"/>
        </w:rPr>
      </w:pPr>
      <w:del w:id="36577" w:author="28.541_CR0471_(Rel-16)_eNRM" w:date="2021-03-29T16:18:00Z">
        <w:r w:rsidRPr="00C26131" w:rsidDel="00103042">
          <w:delText xml:space="preserve">        uses </w:delText>
        </w:r>
        <w:r w:rsidDel="00103042">
          <w:delText>GtpUPathQoSMonitoringControlGrp</w:delText>
        </w:r>
        <w:r w:rsidRPr="00C26131" w:rsidDel="00103042">
          <w:delText>;</w:delText>
        </w:r>
      </w:del>
    </w:p>
    <w:p w14:paraId="4A5444D1" w14:textId="639161D2" w:rsidR="008C10F3" w:rsidRPr="00C26131" w:rsidDel="00103042" w:rsidRDefault="008C10F3" w:rsidP="008C10F3">
      <w:pPr>
        <w:pStyle w:val="PL"/>
        <w:rPr>
          <w:del w:id="36578" w:author="28.541_CR0471_(Rel-16)_eNRM" w:date="2021-03-29T16:18:00Z"/>
        </w:rPr>
      </w:pPr>
      <w:del w:id="36579" w:author="28.541_CR0471_(Rel-16)_eNRM" w:date="2021-03-29T16:18:00Z">
        <w:r w:rsidRPr="00C26131" w:rsidDel="00103042">
          <w:delText xml:space="preserve">      }</w:delText>
        </w:r>
      </w:del>
    </w:p>
    <w:p w14:paraId="1DE0EAC8" w14:textId="6F253624" w:rsidR="008C10F3" w:rsidRPr="00C26131" w:rsidDel="00103042" w:rsidRDefault="008C10F3" w:rsidP="008C10F3">
      <w:pPr>
        <w:pStyle w:val="PL"/>
        <w:rPr>
          <w:del w:id="36580" w:author="28.541_CR0471_(Rel-16)_eNRM" w:date="2021-03-29T16:18:00Z"/>
        </w:rPr>
      </w:pPr>
      <w:del w:id="36581" w:author="28.541_CR0471_(Rel-16)_eNRM" w:date="2021-03-29T16:18:00Z">
        <w:r w:rsidRPr="00C26131" w:rsidDel="00103042">
          <w:delText xml:space="preserve">    }</w:delText>
        </w:r>
      </w:del>
    </w:p>
    <w:p w14:paraId="589BC0DD" w14:textId="30501022" w:rsidR="008C10F3" w:rsidRPr="00C26131" w:rsidDel="00103042" w:rsidRDefault="008C10F3" w:rsidP="008C10F3">
      <w:pPr>
        <w:pStyle w:val="PL"/>
        <w:rPr>
          <w:del w:id="36582" w:author="28.541_CR0471_(Rel-16)_eNRM" w:date="2021-03-29T16:18:00Z"/>
        </w:rPr>
      </w:pPr>
      <w:del w:id="36583" w:author="28.541_CR0471_(Rel-16)_eNRM" w:date="2021-03-29T16:18:00Z">
        <w:r w:rsidRPr="00C26131" w:rsidDel="00103042">
          <w:delText xml:space="preserve">  }</w:delText>
        </w:r>
      </w:del>
    </w:p>
    <w:p w14:paraId="6A42BFB1" w14:textId="12043394" w:rsidR="008C10F3" w:rsidDel="00103042" w:rsidRDefault="008C10F3" w:rsidP="008C10F3">
      <w:pPr>
        <w:pStyle w:val="PL"/>
        <w:rPr>
          <w:del w:id="36584" w:author="28.541_CR0471_(Rel-16)_eNRM" w:date="2021-03-29T16:18:00Z"/>
        </w:rPr>
      </w:pPr>
      <w:del w:id="36585" w:author="28.541_CR0471_(Rel-16)_eNRM" w:date="2021-03-29T16:18:00Z">
        <w:r w:rsidRPr="00C26131" w:rsidDel="00103042">
          <w:delText>}</w:delText>
        </w:r>
      </w:del>
    </w:p>
    <w:p w14:paraId="1DC0C83D" w14:textId="463B5F70" w:rsidR="008C10F3" w:rsidDel="00103042" w:rsidRDefault="008C10F3" w:rsidP="008C10F3">
      <w:pPr>
        <w:pStyle w:val="PL"/>
        <w:rPr>
          <w:del w:id="36586" w:author="28.541_CR0471_(Rel-16)_eNRM" w:date="2021-03-29T16:18:00Z"/>
        </w:rPr>
      </w:pPr>
    </w:p>
    <w:p w14:paraId="07CE84F6" w14:textId="77777777" w:rsidR="008C10F3" w:rsidRDefault="008C10F3" w:rsidP="008C10F3">
      <w:pPr>
        <w:pStyle w:val="Heading2"/>
      </w:pPr>
      <w:bookmarkStart w:id="36587" w:name="_Toc44341842"/>
      <w:bookmarkStart w:id="36588" w:name="_Toc51676221"/>
      <w:bookmarkStart w:id="36589" w:name="_Toc55895670"/>
      <w:bookmarkStart w:id="36590" w:name="_Toc58940757"/>
      <w:bookmarkStart w:id="36591" w:name="_Toc67928972"/>
      <w:r w:rsidRPr="00212C37">
        <w:rPr>
          <w:lang w:eastAsia="zh-CN"/>
        </w:rPr>
        <w:t>H.5.</w:t>
      </w:r>
      <w:r>
        <w:rPr>
          <w:lang w:eastAsia="zh-CN"/>
        </w:rPr>
        <w:t>30</w:t>
      </w:r>
      <w:r w:rsidRPr="00212C37">
        <w:rPr>
          <w:lang w:eastAsia="zh-CN"/>
        </w:rPr>
        <w:tab/>
      </w:r>
      <w:r>
        <w:rPr>
          <w:lang w:eastAsia="zh-CN"/>
        </w:rPr>
        <w:t>module _</w:t>
      </w:r>
      <w:r w:rsidRPr="00212C37">
        <w:rPr>
          <w:lang w:eastAsia="zh-CN"/>
        </w:rPr>
        <w:t>3gpp-5gc-nrm-</w:t>
      </w:r>
      <w:r w:rsidRPr="00871028">
        <w:rPr>
          <w:lang w:eastAsia="zh-CN"/>
        </w:rPr>
        <w:t>Configurable5QISet</w:t>
      </w:r>
      <w:r w:rsidRPr="00212C37">
        <w:rPr>
          <w:lang w:eastAsia="zh-CN"/>
        </w:rPr>
        <w:t>.yang</w:t>
      </w:r>
      <w:bookmarkEnd w:id="36587"/>
      <w:bookmarkEnd w:id="36588"/>
      <w:bookmarkEnd w:id="36589"/>
      <w:bookmarkEnd w:id="36590"/>
      <w:bookmarkEnd w:id="36591"/>
    </w:p>
    <w:p w14:paraId="18CF78B5" w14:textId="77777777" w:rsidR="008C10F3" w:rsidRDefault="008C10F3" w:rsidP="008C10F3">
      <w:pPr>
        <w:pStyle w:val="PL"/>
      </w:pPr>
      <w:r>
        <w:t>module _3gpp-5gc-nrm-configurable5qiset {</w:t>
      </w:r>
    </w:p>
    <w:p w14:paraId="6A567917" w14:textId="77777777" w:rsidR="008C10F3" w:rsidRDefault="008C10F3" w:rsidP="008C10F3">
      <w:pPr>
        <w:pStyle w:val="PL"/>
      </w:pPr>
      <w:r>
        <w:t xml:space="preserve">  yang-version 1.1;</w:t>
      </w:r>
    </w:p>
    <w:p w14:paraId="1270502F" w14:textId="77777777" w:rsidR="008C10F3" w:rsidRDefault="008C10F3" w:rsidP="008C10F3">
      <w:pPr>
        <w:pStyle w:val="PL"/>
      </w:pPr>
      <w:r>
        <w:t xml:space="preserve">  </w:t>
      </w:r>
    </w:p>
    <w:p w14:paraId="79C0D2F8" w14:textId="77777777" w:rsidR="008C10F3" w:rsidRDefault="008C10F3" w:rsidP="008C10F3">
      <w:pPr>
        <w:pStyle w:val="PL"/>
      </w:pPr>
      <w:r>
        <w:t xml:space="preserve">  namespace urn:3gpp:sa5:_3gpp-5gc-nrm-configurable5qiset;</w:t>
      </w:r>
    </w:p>
    <w:p w14:paraId="756A6143" w14:textId="77777777" w:rsidR="008C10F3" w:rsidRDefault="008C10F3" w:rsidP="008C10F3">
      <w:pPr>
        <w:pStyle w:val="PL"/>
      </w:pPr>
      <w:r>
        <w:t xml:space="preserve">  prefix Conf5QIs3gpp;</w:t>
      </w:r>
    </w:p>
    <w:p w14:paraId="0D223A35" w14:textId="77777777" w:rsidR="008C10F3" w:rsidRDefault="008C10F3" w:rsidP="008C10F3">
      <w:pPr>
        <w:pStyle w:val="PL"/>
      </w:pPr>
      <w:r>
        <w:t xml:space="preserve">  </w:t>
      </w:r>
    </w:p>
    <w:p w14:paraId="751FC843" w14:textId="77777777" w:rsidR="008C10F3" w:rsidRDefault="008C10F3" w:rsidP="008C10F3">
      <w:pPr>
        <w:pStyle w:val="PL"/>
      </w:pPr>
      <w:r>
        <w:t xml:space="preserve">  import _3gpp-common-top { prefix top3gpp; }</w:t>
      </w:r>
    </w:p>
    <w:p w14:paraId="5F529757" w14:textId="77777777" w:rsidR="008C10F3" w:rsidRDefault="008C10F3" w:rsidP="008C10F3">
      <w:pPr>
        <w:pStyle w:val="PL"/>
      </w:pPr>
      <w:r>
        <w:t xml:space="preserve">  import _3gpp-common-managed-element { prefix me3gpp; }</w:t>
      </w:r>
    </w:p>
    <w:p w14:paraId="7E84DF1C" w14:textId="77777777" w:rsidR="008C10F3" w:rsidRDefault="008C10F3" w:rsidP="008C10F3">
      <w:pPr>
        <w:pStyle w:val="PL"/>
      </w:pPr>
      <w:r w:rsidRPr="00D45699">
        <w:t xml:space="preserve">  import _3gpp-common-subnetwork { prefix subnet3gpp; }</w:t>
      </w:r>
    </w:p>
    <w:p w14:paraId="4A7034B3" w14:textId="77777777" w:rsidR="008C10F3" w:rsidRDefault="008C10F3" w:rsidP="008C10F3">
      <w:pPr>
        <w:pStyle w:val="PL"/>
      </w:pPr>
      <w:r>
        <w:t xml:space="preserve">  </w:t>
      </w:r>
    </w:p>
    <w:p w14:paraId="4DA296DC" w14:textId="77777777" w:rsidR="008C10F3" w:rsidRDefault="008C10F3" w:rsidP="008C10F3">
      <w:pPr>
        <w:pStyle w:val="PL"/>
      </w:pPr>
      <w:r>
        <w:t xml:space="preserve">  organization "3gpp SA5";</w:t>
      </w:r>
    </w:p>
    <w:p w14:paraId="71825BF9" w14:textId="77777777" w:rsidR="008C10F3" w:rsidRDefault="008C10F3" w:rsidP="008C10F3">
      <w:pPr>
        <w:pStyle w:val="PL"/>
      </w:pPr>
      <w:r>
        <w:lastRenderedPageBreak/>
        <w:t xml:space="preserve">  contact "https://www.3gpp.org/DynaReport/TSG-WG--S5--officials.htm?Itemid=464";</w:t>
      </w:r>
    </w:p>
    <w:p w14:paraId="310F486F" w14:textId="77777777" w:rsidR="008C10F3" w:rsidRDefault="008C10F3" w:rsidP="008C10F3">
      <w:pPr>
        <w:pStyle w:val="PL"/>
      </w:pPr>
      <w:r>
        <w:t xml:space="preserve">  description "This IOC represents the non-standardized 5QIs, including </w:t>
      </w:r>
    </w:p>
    <w:p w14:paraId="325A903C" w14:textId="77777777" w:rsidR="008C10F3" w:rsidRDefault="008C10F3" w:rsidP="008C10F3">
      <w:pPr>
        <w:pStyle w:val="PL"/>
      </w:pPr>
      <w:r>
        <w:t xml:space="preserve">    their QoS characteristics, that need to be pre-configured </w:t>
      </w:r>
    </w:p>
    <w:p w14:paraId="575C1354" w14:textId="77777777" w:rsidR="008C10F3" w:rsidRDefault="008C10F3" w:rsidP="008C10F3">
      <w:pPr>
        <w:pStyle w:val="PL"/>
      </w:pPr>
      <w:r>
        <w:t xml:space="preserve">    (and configurable) to the 5G NFs.";</w:t>
      </w:r>
    </w:p>
    <w:p w14:paraId="025E6CF0" w14:textId="77777777" w:rsidR="008C10F3" w:rsidRDefault="008C10F3" w:rsidP="008C10F3">
      <w:pPr>
        <w:pStyle w:val="PL"/>
      </w:pPr>
      <w:r>
        <w:t xml:space="preserve">  reference "3GPP TS 28.541";</w:t>
      </w:r>
    </w:p>
    <w:p w14:paraId="7B85EA7B" w14:textId="77777777" w:rsidR="008C10F3" w:rsidRDefault="008C10F3" w:rsidP="008C10F3">
      <w:pPr>
        <w:pStyle w:val="PL"/>
      </w:pPr>
    </w:p>
    <w:p w14:paraId="5B8172D6" w14:textId="77777777" w:rsidR="008C10F3" w:rsidRDefault="008C10F3" w:rsidP="008C10F3">
      <w:pPr>
        <w:pStyle w:val="PL"/>
      </w:pPr>
      <w:r w:rsidRPr="00D45699">
        <w:t xml:space="preserve">  revision 2020-08-03 { reference "CR-0321"; }</w:t>
      </w:r>
    </w:p>
    <w:p w14:paraId="101F59C8" w14:textId="77777777" w:rsidR="008C10F3" w:rsidRDefault="008C10F3" w:rsidP="008C10F3">
      <w:pPr>
        <w:pStyle w:val="PL"/>
      </w:pPr>
      <w:r>
        <w:t xml:space="preserve">  revision 2020-06-03 { reference "CR-0286"; }</w:t>
      </w:r>
    </w:p>
    <w:p w14:paraId="1DC3FF90" w14:textId="77777777" w:rsidR="008C10F3" w:rsidRDefault="008C10F3" w:rsidP="008C10F3">
      <w:pPr>
        <w:pStyle w:val="PL"/>
      </w:pPr>
    </w:p>
    <w:p w14:paraId="032FE9BE" w14:textId="77777777" w:rsidR="008C10F3" w:rsidRDefault="008C10F3" w:rsidP="008C10F3">
      <w:pPr>
        <w:pStyle w:val="PL"/>
      </w:pPr>
      <w:r>
        <w:t xml:space="preserve">  grouping PacketErrorRate {</w:t>
      </w:r>
    </w:p>
    <w:p w14:paraId="6026DADD" w14:textId="77777777" w:rsidR="008C10F3" w:rsidRDefault="008C10F3" w:rsidP="008C10F3">
      <w:pPr>
        <w:pStyle w:val="PL"/>
      </w:pPr>
      <w:r>
        <w:t xml:space="preserve">    leaf scalar {</w:t>
      </w:r>
    </w:p>
    <w:p w14:paraId="4DA73D02" w14:textId="77777777" w:rsidR="008C10F3" w:rsidRDefault="008C10F3" w:rsidP="008C10F3">
      <w:pPr>
        <w:pStyle w:val="PL"/>
      </w:pPr>
      <w:r>
        <w:t xml:space="preserve">      type uint32 {</w:t>
      </w:r>
    </w:p>
    <w:p w14:paraId="23DC55B6" w14:textId="77777777" w:rsidR="008C10F3" w:rsidRDefault="008C10F3" w:rsidP="008C10F3">
      <w:pPr>
        <w:pStyle w:val="PL"/>
      </w:pPr>
      <w:r>
        <w:t xml:space="preserve">        range 0..9 ;</w:t>
      </w:r>
    </w:p>
    <w:p w14:paraId="56D0F4BE" w14:textId="77777777" w:rsidR="008C10F3" w:rsidRDefault="008C10F3" w:rsidP="008C10F3">
      <w:pPr>
        <w:pStyle w:val="PL"/>
      </w:pPr>
      <w:r>
        <w:t xml:space="preserve">      }</w:t>
      </w:r>
    </w:p>
    <w:p w14:paraId="2949FDC2" w14:textId="77777777" w:rsidR="008C10F3" w:rsidRDefault="008C10F3" w:rsidP="008C10F3">
      <w:pPr>
        <w:pStyle w:val="PL"/>
      </w:pPr>
      <w:r>
        <w:t xml:space="preserve">      mandatory true;</w:t>
      </w:r>
    </w:p>
    <w:p w14:paraId="1698C210" w14:textId="77777777" w:rsidR="008C10F3" w:rsidRDefault="008C10F3" w:rsidP="008C10F3">
      <w:pPr>
        <w:pStyle w:val="PL"/>
      </w:pPr>
      <w:r>
        <w:t xml:space="preserve">      description "The Packet Error Rate of a 5QI expressed as Scalar x 10-k </w:t>
      </w:r>
    </w:p>
    <w:p w14:paraId="7D599755" w14:textId="77777777" w:rsidR="008C10F3" w:rsidRDefault="008C10F3" w:rsidP="008C10F3">
      <w:pPr>
        <w:pStyle w:val="PL"/>
      </w:pPr>
      <w:r>
        <w:t xml:space="preserve">        where k is the Exponent.";</w:t>
      </w:r>
    </w:p>
    <w:p w14:paraId="710F8892" w14:textId="77777777" w:rsidR="008C10F3" w:rsidRDefault="008C10F3" w:rsidP="008C10F3">
      <w:pPr>
        <w:pStyle w:val="PL"/>
      </w:pPr>
      <w:r>
        <w:t xml:space="preserve">    }</w:t>
      </w:r>
    </w:p>
    <w:p w14:paraId="7BF72A11" w14:textId="77777777" w:rsidR="008C10F3" w:rsidRDefault="008C10F3" w:rsidP="008C10F3">
      <w:pPr>
        <w:pStyle w:val="PL"/>
      </w:pPr>
      <w:r>
        <w:t xml:space="preserve">    leaf exponent {</w:t>
      </w:r>
    </w:p>
    <w:p w14:paraId="5415D712" w14:textId="77777777" w:rsidR="008C10F3" w:rsidRDefault="008C10F3" w:rsidP="008C10F3">
      <w:pPr>
        <w:pStyle w:val="PL"/>
      </w:pPr>
      <w:r>
        <w:t xml:space="preserve">      type uint32 {</w:t>
      </w:r>
    </w:p>
    <w:p w14:paraId="64E8A1FB" w14:textId="77777777" w:rsidR="008C10F3" w:rsidRDefault="008C10F3" w:rsidP="008C10F3">
      <w:pPr>
        <w:pStyle w:val="PL"/>
      </w:pPr>
      <w:r>
        <w:t xml:space="preserve">        range 0..9 ;</w:t>
      </w:r>
    </w:p>
    <w:p w14:paraId="4B9B0F39" w14:textId="77777777" w:rsidR="008C10F3" w:rsidRDefault="008C10F3" w:rsidP="008C10F3">
      <w:pPr>
        <w:pStyle w:val="PL"/>
      </w:pPr>
      <w:r>
        <w:t xml:space="preserve">      }</w:t>
      </w:r>
    </w:p>
    <w:p w14:paraId="16A3CCE9" w14:textId="77777777" w:rsidR="008C10F3" w:rsidRDefault="008C10F3" w:rsidP="008C10F3">
      <w:pPr>
        <w:pStyle w:val="PL"/>
      </w:pPr>
      <w:r>
        <w:t xml:space="preserve">      mandatory true;</w:t>
      </w:r>
    </w:p>
    <w:p w14:paraId="24F8B9E6" w14:textId="77777777" w:rsidR="008C10F3" w:rsidRDefault="008C10F3" w:rsidP="008C10F3">
      <w:pPr>
        <w:pStyle w:val="PL"/>
      </w:pPr>
      <w:r>
        <w:t xml:space="preserve">      description "The Packet Error Rate of a 5QI expressed as Scalar x 10-k, </w:t>
      </w:r>
    </w:p>
    <w:p w14:paraId="75006952" w14:textId="77777777" w:rsidR="008C10F3" w:rsidRDefault="008C10F3" w:rsidP="008C10F3">
      <w:pPr>
        <w:pStyle w:val="PL"/>
      </w:pPr>
      <w:r>
        <w:t xml:space="preserve">        where k is the Exponent.";</w:t>
      </w:r>
    </w:p>
    <w:p w14:paraId="2BD5548B" w14:textId="77777777" w:rsidR="008C10F3" w:rsidRDefault="008C10F3" w:rsidP="008C10F3">
      <w:pPr>
        <w:pStyle w:val="PL"/>
      </w:pPr>
      <w:r>
        <w:t xml:space="preserve">    }</w:t>
      </w:r>
    </w:p>
    <w:p w14:paraId="321925C0" w14:textId="77777777" w:rsidR="008C10F3" w:rsidRDefault="008C10F3" w:rsidP="008C10F3">
      <w:pPr>
        <w:pStyle w:val="PL"/>
      </w:pPr>
      <w:r>
        <w:t xml:space="preserve">  }</w:t>
      </w:r>
    </w:p>
    <w:p w14:paraId="09C9F4A5" w14:textId="77777777" w:rsidR="008C10F3" w:rsidRDefault="008C10F3" w:rsidP="008C10F3">
      <w:pPr>
        <w:pStyle w:val="PL"/>
      </w:pPr>
    </w:p>
    <w:p w14:paraId="23BB12C5" w14:textId="77777777" w:rsidR="008C10F3" w:rsidRDefault="008C10F3" w:rsidP="008C10F3">
      <w:pPr>
        <w:pStyle w:val="PL"/>
      </w:pPr>
      <w:r>
        <w:t xml:space="preserve">  grouping FiveQICharacteristics {</w:t>
      </w:r>
    </w:p>
    <w:p w14:paraId="5ACBC537" w14:textId="77777777" w:rsidR="008C10F3" w:rsidRDefault="008C10F3" w:rsidP="008C10F3">
      <w:pPr>
        <w:pStyle w:val="PL"/>
      </w:pPr>
      <w:r>
        <w:t xml:space="preserve">    leaf fiveQIValue {</w:t>
      </w:r>
    </w:p>
    <w:p w14:paraId="5659AAEB" w14:textId="77777777" w:rsidR="008C10F3" w:rsidRDefault="008C10F3" w:rsidP="008C10F3">
      <w:pPr>
        <w:pStyle w:val="PL"/>
      </w:pPr>
      <w:r>
        <w:t xml:space="preserve">      type uint32 {</w:t>
      </w:r>
    </w:p>
    <w:p w14:paraId="48FECE57" w14:textId="77777777" w:rsidR="008C10F3" w:rsidRDefault="008C10F3" w:rsidP="008C10F3">
      <w:pPr>
        <w:pStyle w:val="PL"/>
      </w:pPr>
      <w:r>
        <w:t xml:space="preserve">        range 0..255 ;</w:t>
      </w:r>
    </w:p>
    <w:p w14:paraId="723EB8B1" w14:textId="77777777" w:rsidR="008C10F3" w:rsidRDefault="008C10F3" w:rsidP="008C10F3">
      <w:pPr>
        <w:pStyle w:val="PL"/>
      </w:pPr>
      <w:r>
        <w:t xml:space="preserve">      }</w:t>
      </w:r>
    </w:p>
    <w:p w14:paraId="6B405D60" w14:textId="77777777" w:rsidR="008C10F3" w:rsidRDefault="008C10F3" w:rsidP="008C10F3">
      <w:pPr>
        <w:pStyle w:val="PL"/>
      </w:pPr>
      <w:r>
        <w:t xml:space="preserve">      mandatory true;</w:t>
      </w:r>
    </w:p>
    <w:p w14:paraId="1F4B2E7A" w14:textId="77777777" w:rsidR="008C10F3" w:rsidRDefault="008C10F3" w:rsidP="008C10F3">
      <w:pPr>
        <w:pStyle w:val="PL"/>
      </w:pPr>
      <w:r>
        <w:t xml:space="preserve">      description "Identifies the 5QI value.";</w:t>
      </w:r>
    </w:p>
    <w:p w14:paraId="2242C8E0" w14:textId="77777777" w:rsidR="008C10F3" w:rsidRDefault="008C10F3" w:rsidP="008C10F3">
      <w:pPr>
        <w:pStyle w:val="PL"/>
      </w:pPr>
      <w:r>
        <w:t xml:space="preserve">    }</w:t>
      </w:r>
    </w:p>
    <w:p w14:paraId="772108F2" w14:textId="77777777" w:rsidR="008C10F3" w:rsidRDefault="008C10F3" w:rsidP="008C10F3">
      <w:pPr>
        <w:pStyle w:val="PL"/>
      </w:pPr>
    </w:p>
    <w:p w14:paraId="4961285F" w14:textId="77777777" w:rsidR="008C10F3" w:rsidRDefault="008C10F3" w:rsidP="008C10F3">
      <w:pPr>
        <w:pStyle w:val="PL"/>
      </w:pPr>
      <w:r>
        <w:t xml:space="preserve">    leaf resourceType {</w:t>
      </w:r>
    </w:p>
    <w:p w14:paraId="2F56931D" w14:textId="77777777" w:rsidR="008C10F3" w:rsidRDefault="008C10F3" w:rsidP="008C10F3">
      <w:pPr>
        <w:pStyle w:val="PL"/>
      </w:pPr>
      <w:r>
        <w:t xml:space="preserve">      type enumeration {</w:t>
      </w:r>
    </w:p>
    <w:p w14:paraId="275687C5" w14:textId="77777777" w:rsidR="008C10F3" w:rsidRDefault="008C10F3" w:rsidP="008C10F3">
      <w:pPr>
        <w:pStyle w:val="PL"/>
      </w:pPr>
      <w:r>
        <w:t xml:space="preserve">        enum GBR;</w:t>
      </w:r>
    </w:p>
    <w:p w14:paraId="3DA347F0" w14:textId="77777777" w:rsidR="008C10F3" w:rsidRDefault="008C10F3" w:rsidP="008C10F3">
      <w:pPr>
        <w:pStyle w:val="PL"/>
      </w:pPr>
      <w:r>
        <w:t xml:space="preserve">        enum NON_GBR;</w:t>
      </w:r>
    </w:p>
    <w:p w14:paraId="3C0BA4F2" w14:textId="77777777" w:rsidR="008C10F3" w:rsidRDefault="008C10F3" w:rsidP="008C10F3">
      <w:pPr>
        <w:pStyle w:val="PL"/>
      </w:pPr>
      <w:r>
        <w:t xml:space="preserve">      }</w:t>
      </w:r>
    </w:p>
    <w:p w14:paraId="25C39AD4" w14:textId="77777777" w:rsidR="008C10F3" w:rsidRDefault="008C10F3" w:rsidP="008C10F3">
      <w:pPr>
        <w:pStyle w:val="PL"/>
      </w:pPr>
      <w:r>
        <w:t xml:space="preserve">      mandatory true;</w:t>
      </w:r>
    </w:p>
    <w:p w14:paraId="5C17725C" w14:textId="77777777" w:rsidR="008C10F3" w:rsidRDefault="008C10F3" w:rsidP="008C10F3">
      <w:pPr>
        <w:pStyle w:val="PL"/>
      </w:pPr>
      <w:r>
        <w:t xml:space="preserve">      description "It indicates the Resource Type of a 5QI, as specified </w:t>
      </w:r>
    </w:p>
    <w:p w14:paraId="0A8B07DF" w14:textId="77777777" w:rsidR="008C10F3" w:rsidRDefault="008C10F3" w:rsidP="008C10F3">
      <w:pPr>
        <w:pStyle w:val="PL"/>
      </w:pPr>
      <w:r>
        <w:t xml:space="preserve">        in TS 23.501 ";</w:t>
      </w:r>
    </w:p>
    <w:p w14:paraId="12B99E54" w14:textId="77777777" w:rsidR="008C10F3" w:rsidRDefault="008C10F3" w:rsidP="008C10F3">
      <w:pPr>
        <w:pStyle w:val="PL"/>
      </w:pPr>
      <w:r>
        <w:t xml:space="preserve">    }</w:t>
      </w:r>
    </w:p>
    <w:p w14:paraId="75FBA559" w14:textId="77777777" w:rsidR="008C10F3" w:rsidRDefault="008C10F3" w:rsidP="008C10F3">
      <w:pPr>
        <w:pStyle w:val="PL"/>
      </w:pPr>
      <w:r>
        <w:t xml:space="preserve">    </w:t>
      </w:r>
    </w:p>
    <w:p w14:paraId="5203474F" w14:textId="77777777" w:rsidR="008C10F3" w:rsidRDefault="008C10F3" w:rsidP="008C10F3">
      <w:pPr>
        <w:pStyle w:val="PL"/>
      </w:pPr>
      <w:r>
        <w:t xml:space="preserve">    leaf priorityLevel {</w:t>
      </w:r>
    </w:p>
    <w:p w14:paraId="62D384D4" w14:textId="77777777" w:rsidR="008C10F3" w:rsidRDefault="008C10F3" w:rsidP="008C10F3">
      <w:pPr>
        <w:pStyle w:val="PL"/>
      </w:pPr>
      <w:r>
        <w:t xml:space="preserve">      type uint32 {</w:t>
      </w:r>
    </w:p>
    <w:p w14:paraId="679B9EC4" w14:textId="77777777" w:rsidR="008C10F3" w:rsidRDefault="008C10F3" w:rsidP="008C10F3">
      <w:pPr>
        <w:pStyle w:val="PL"/>
      </w:pPr>
      <w:r>
        <w:t xml:space="preserve">        range 0..127 ;</w:t>
      </w:r>
    </w:p>
    <w:p w14:paraId="5826B8AB" w14:textId="77777777" w:rsidR="008C10F3" w:rsidRDefault="008C10F3" w:rsidP="008C10F3">
      <w:pPr>
        <w:pStyle w:val="PL"/>
      </w:pPr>
      <w:r>
        <w:t xml:space="preserve">      }</w:t>
      </w:r>
    </w:p>
    <w:p w14:paraId="60874E70" w14:textId="77777777" w:rsidR="008C10F3" w:rsidRDefault="008C10F3" w:rsidP="008C10F3">
      <w:pPr>
        <w:pStyle w:val="PL"/>
      </w:pPr>
      <w:r>
        <w:t xml:space="preserve">    }</w:t>
      </w:r>
    </w:p>
    <w:p w14:paraId="41D9021E" w14:textId="77777777" w:rsidR="008C10F3" w:rsidRDefault="008C10F3" w:rsidP="008C10F3">
      <w:pPr>
        <w:pStyle w:val="PL"/>
      </w:pPr>
      <w:r>
        <w:t xml:space="preserve">    </w:t>
      </w:r>
    </w:p>
    <w:p w14:paraId="3D331429" w14:textId="77777777" w:rsidR="008C10F3" w:rsidRDefault="008C10F3" w:rsidP="008C10F3">
      <w:pPr>
        <w:pStyle w:val="PL"/>
      </w:pPr>
      <w:r>
        <w:t xml:space="preserve">    leaf packetDelayBudget {</w:t>
      </w:r>
    </w:p>
    <w:p w14:paraId="6B994BDF" w14:textId="77777777" w:rsidR="008C10F3" w:rsidRDefault="008C10F3" w:rsidP="008C10F3">
      <w:pPr>
        <w:pStyle w:val="PL"/>
      </w:pPr>
      <w:r>
        <w:t xml:space="preserve">      type uint32 {</w:t>
      </w:r>
    </w:p>
    <w:p w14:paraId="7300A830" w14:textId="77777777" w:rsidR="008C10F3" w:rsidRDefault="008C10F3" w:rsidP="008C10F3">
      <w:pPr>
        <w:pStyle w:val="PL"/>
      </w:pPr>
      <w:r>
        <w:t xml:space="preserve">        range 0..1023 ;</w:t>
      </w:r>
    </w:p>
    <w:p w14:paraId="7B413524" w14:textId="77777777" w:rsidR="008C10F3" w:rsidRDefault="008C10F3" w:rsidP="008C10F3">
      <w:pPr>
        <w:pStyle w:val="PL"/>
      </w:pPr>
      <w:r>
        <w:t xml:space="preserve">      }</w:t>
      </w:r>
    </w:p>
    <w:p w14:paraId="0FA0A216" w14:textId="77777777" w:rsidR="008C10F3" w:rsidRDefault="008C10F3" w:rsidP="008C10F3">
      <w:pPr>
        <w:pStyle w:val="PL"/>
      </w:pPr>
      <w:r>
        <w:t xml:space="preserve">      description "Indicates the Packet Delay Budget (in unit of 0.5ms)of a 5QI, </w:t>
      </w:r>
    </w:p>
    <w:p w14:paraId="2076F126" w14:textId="77777777" w:rsidR="008C10F3" w:rsidRDefault="008C10F3" w:rsidP="008C10F3">
      <w:pPr>
        <w:pStyle w:val="PL"/>
      </w:pPr>
      <w:r>
        <w:t xml:space="preserve">        as specified in TS 23.501 ";</w:t>
      </w:r>
    </w:p>
    <w:p w14:paraId="0E0DF967" w14:textId="77777777" w:rsidR="008C10F3" w:rsidRDefault="008C10F3" w:rsidP="008C10F3">
      <w:pPr>
        <w:pStyle w:val="PL"/>
      </w:pPr>
      <w:r>
        <w:t xml:space="preserve">    }</w:t>
      </w:r>
    </w:p>
    <w:p w14:paraId="4925998B" w14:textId="77777777" w:rsidR="008C10F3" w:rsidRDefault="008C10F3" w:rsidP="008C10F3">
      <w:pPr>
        <w:pStyle w:val="PL"/>
      </w:pPr>
      <w:r>
        <w:t xml:space="preserve">    </w:t>
      </w:r>
    </w:p>
    <w:p w14:paraId="42803B05" w14:textId="77777777" w:rsidR="008C10F3" w:rsidRDefault="008C10F3" w:rsidP="008C10F3">
      <w:pPr>
        <w:pStyle w:val="PL"/>
      </w:pPr>
      <w:r>
        <w:t xml:space="preserve">    list packetErrorRate {</w:t>
      </w:r>
    </w:p>
    <w:p w14:paraId="4C64FA45" w14:textId="77777777" w:rsidR="008C10F3" w:rsidRDefault="008C10F3" w:rsidP="008C10F3">
      <w:pPr>
        <w:pStyle w:val="PL"/>
      </w:pPr>
      <w:r>
        <w:t xml:space="preserve">      key "scalar exponent";</w:t>
      </w:r>
    </w:p>
    <w:p w14:paraId="58E1FF88" w14:textId="77777777" w:rsidR="008C10F3" w:rsidRDefault="008C10F3" w:rsidP="008C10F3">
      <w:pPr>
        <w:pStyle w:val="PL"/>
      </w:pPr>
      <w:r>
        <w:t xml:space="preserve">      min-elements 0;</w:t>
      </w:r>
    </w:p>
    <w:p w14:paraId="7114F5C5" w14:textId="77777777" w:rsidR="008C10F3" w:rsidRDefault="008C10F3" w:rsidP="008C10F3">
      <w:pPr>
        <w:pStyle w:val="PL"/>
      </w:pPr>
      <w:r>
        <w:t xml:space="preserve">      max-elements 1;</w:t>
      </w:r>
    </w:p>
    <w:p w14:paraId="4C257FF3" w14:textId="77777777" w:rsidR="008C10F3" w:rsidRDefault="008C10F3" w:rsidP="008C10F3">
      <w:pPr>
        <w:pStyle w:val="PL"/>
      </w:pPr>
      <w:r>
        <w:t xml:space="preserve">      uses PacketErrorRate;</w:t>
      </w:r>
    </w:p>
    <w:p w14:paraId="55AA7102" w14:textId="77777777" w:rsidR="008C10F3" w:rsidRDefault="008C10F3" w:rsidP="008C10F3">
      <w:pPr>
        <w:pStyle w:val="PL"/>
      </w:pPr>
      <w:r>
        <w:t xml:space="preserve">      reference "TS 23.501";</w:t>
      </w:r>
    </w:p>
    <w:p w14:paraId="06BE2A81" w14:textId="77777777" w:rsidR="008C10F3" w:rsidRDefault="008C10F3" w:rsidP="008C10F3">
      <w:pPr>
        <w:pStyle w:val="PL"/>
      </w:pPr>
      <w:r>
        <w:t xml:space="preserve">    }</w:t>
      </w:r>
    </w:p>
    <w:p w14:paraId="487142FF" w14:textId="77777777" w:rsidR="008C10F3" w:rsidRDefault="008C10F3" w:rsidP="008C10F3">
      <w:pPr>
        <w:pStyle w:val="PL"/>
      </w:pPr>
    </w:p>
    <w:p w14:paraId="3C2409F4" w14:textId="77777777" w:rsidR="008C10F3" w:rsidRDefault="008C10F3" w:rsidP="008C10F3">
      <w:pPr>
        <w:pStyle w:val="PL"/>
      </w:pPr>
      <w:r>
        <w:t xml:space="preserve">    leaf averagingWindow {</w:t>
      </w:r>
    </w:p>
    <w:p w14:paraId="4D9E9CE6" w14:textId="77777777" w:rsidR="008C10F3" w:rsidRDefault="008C10F3" w:rsidP="008C10F3">
      <w:pPr>
        <w:pStyle w:val="PL"/>
      </w:pPr>
      <w:r>
        <w:t xml:space="preserve">      type uint32 {</w:t>
      </w:r>
    </w:p>
    <w:p w14:paraId="58F5F36D" w14:textId="77777777" w:rsidR="008C10F3" w:rsidRDefault="008C10F3" w:rsidP="008C10F3">
      <w:pPr>
        <w:pStyle w:val="PL"/>
      </w:pPr>
      <w:r>
        <w:t xml:space="preserve">        range 0..4095 ;</w:t>
      </w:r>
    </w:p>
    <w:p w14:paraId="6E888E90" w14:textId="77777777" w:rsidR="008C10F3" w:rsidRDefault="008C10F3" w:rsidP="008C10F3">
      <w:pPr>
        <w:pStyle w:val="PL"/>
      </w:pPr>
      <w:r>
        <w:t xml:space="preserve">      }</w:t>
      </w:r>
    </w:p>
    <w:p w14:paraId="07D20EB8" w14:textId="77777777" w:rsidR="008C10F3" w:rsidRDefault="008C10F3" w:rsidP="008C10F3">
      <w:pPr>
        <w:pStyle w:val="PL"/>
      </w:pPr>
      <w:r>
        <w:t xml:space="preserve">      units ms;</w:t>
      </w:r>
    </w:p>
    <w:p w14:paraId="208B6B9B" w14:textId="77777777" w:rsidR="008C10F3" w:rsidRDefault="008C10F3" w:rsidP="008C10F3">
      <w:pPr>
        <w:pStyle w:val="PL"/>
      </w:pPr>
      <w:r>
        <w:t xml:space="preserve">      reference "TS 23.501";</w:t>
      </w:r>
    </w:p>
    <w:p w14:paraId="1FABED15" w14:textId="77777777" w:rsidR="008C10F3" w:rsidRDefault="008C10F3" w:rsidP="008C10F3">
      <w:pPr>
        <w:pStyle w:val="PL"/>
      </w:pPr>
      <w:r>
        <w:t xml:space="preserve">    }</w:t>
      </w:r>
    </w:p>
    <w:p w14:paraId="21B2F4F4" w14:textId="77777777" w:rsidR="008C10F3" w:rsidRDefault="008C10F3" w:rsidP="008C10F3">
      <w:pPr>
        <w:pStyle w:val="PL"/>
      </w:pPr>
      <w:r>
        <w:t xml:space="preserve">    </w:t>
      </w:r>
    </w:p>
    <w:p w14:paraId="696C0290" w14:textId="77777777" w:rsidR="008C10F3" w:rsidRDefault="008C10F3" w:rsidP="008C10F3">
      <w:pPr>
        <w:pStyle w:val="PL"/>
      </w:pPr>
      <w:r>
        <w:t xml:space="preserve">    leaf maximumDataBurstVolume {</w:t>
      </w:r>
    </w:p>
    <w:p w14:paraId="6FAB4AEA" w14:textId="77777777" w:rsidR="008C10F3" w:rsidRDefault="008C10F3" w:rsidP="008C10F3">
      <w:pPr>
        <w:pStyle w:val="PL"/>
      </w:pPr>
      <w:r>
        <w:lastRenderedPageBreak/>
        <w:t xml:space="preserve">      type uint32{</w:t>
      </w:r>
    </w:p>
    <w:p w14:paraId="1965F5D6" w14:textId="77777777" w:rsidR="008C10F3" w:rsidRDefault="008C10F3" w:rsidP="008C10F3">
      <w:pPr>
        <w:pStyle w:val="PL"/>
      </w:pPr>
      <w:r>
        <w:t xml:space="preserve">        range 0..4095 ;</w:t>
      </w:r>
    </w:p>
    <w:p w14:paraId="7794CBE9" w14:textId="77777777" w:rsidR="008C10F3" w:rsidRDefault="008C10F3" w:rsidP="008C10F3">
      <w:pPr>
        <w:pStyle w:val="PL"/>
      </w:pPr>
      <w:r>
        <w:t xml:space="preserve">      }</w:t>
      </w:r>
    </w:p>
    <w:p w14:paraId="225F9A30" w14:textId="77777777" w:rsidR="008C10F3" w:rsidRDefault="008C10F3" w:rsidP="008C10F3">
      <w:pPr>
        <w:pStyle w:val="PL"/>
      </w:pPr>
      <w:r>
        <w:t xml:space="preserve">      units byte;</w:t>
      </w:r>
    </w:p>
    <w:p w14:paraId="48AAF6AF" w14:textId="77777777" w:rsidR="008C10F3" w:rsidRDefault="008C10F3" w:rsidP="008C10F3">
      <w:pPr>
        <w:pStyle w:val="PL"/>
      </w:pPr>
      <w:r>
        <w:t xml:space="preserve">    }</w:t>
      </w:r>
    </w:p>
    <w:p w14:paraId="61C669D8" w14:textId="77777777" w:rsidR="008C10F3" w:rsidRDefault="008C10F3" w:rsidP="008C10F3">
      <w:pPr>
        <w:pStyle w:val="PL"/>
      </w:pPr>
      <w:r>
        <w:t xml:space="preserve">  }</w:t>
      </w:r>
    </w:p>
    <w:p w14:paraId="13D76E3F" w14:textId="77777777" w:rsidR="008C10F3" w:rsidRDefault="008C10F3" w:rsidP="008C10F3">
      <w:pPr>
        <w:pStyle w:val="PL"/>
      </w:pPr>
    </w:p>
    <w:p w14:paraId="4AAD1425" w14:textId="77777777" w:rsidR="008C10F3" w:rsidRDefault="008C10F3" w:rsidP="008C10F3">
      <w:pPr>
        <w:pStyle w:val="PL"/>
      </w:pPr>
      <w:r>
        <w:t xml:space="preserve">  grouping Configurable5QISetGrp {</w:t>
      </w:r>
    </w:p>
    <w:p w14:paraId="6CEA9E30" w14:textId="77777777" w:rsidR="008C10F3" w:rsidRDefault="008C10F3" w:rsidP="008C10F3">
      <w:pPr>
        <w:pStyle w:val="PL"/>
      </w:pPr>
      <w:r>
        <w:t xml:space="preserve">    description "Represents the Configurable5QISet IOC.";</w:t>
      </w:r>
    </w:p>
    <w:p w14:paraId="7FC393F7" w14:textId="77777777" w:rsidR="008C10F3" w:rsidRDefault="008C10F3" w:rsidP="008C10F3">
      <w:pPr>
        <w:pStyle w:val="PL"/>
      </w:pPr>
      <w:r>
        <w:t xml:space="preserve">    list configurable5QIs {</w:t>
      </w:r>
    </w:p>
    <w:p w14:paraId="0D1066BD" w14:textId="77777777" w:rsidR="008C10F3" w:rsidRDefault="008C10F3" w:rsidP="008C10F3">
      <w:pPr>
        <w:pStyle w:val="PL"/>
      </w:pPr>
      <w:r>
        <w:t xml:space="preserve">      key "fiveQIValue";</w:t>
      </w:r>
    </w:p>
    <w:p w14:paraId="49422BD0" w14:textId="77777777" w:rsidR="008C10F3" w:rsidRDefault="008C10F3" w:rsidP="008C10F3">
      <w:pPr>
        <w:pStyle w:val="PL"/>
      </w:pPr>
      <w:r>
        <w:t xml:space="preserve">      uses FiveQICharacteristics;</w:t>
      </w:r>
    </w:p>
    <w:p w14:paraId="0A97AB86" w14:textId="77777777" w:rsidR="008C10F3" w:rsidRDefault="008C10F3" w:rsidP="008C10F3">
      <w:pPr>
        <w:pStyle w:val="PL"/>
      </w:pPr>
      <w:r>
        <w:t xml:space="preserve">    }</w:t>
      </w:r>
    </w:p>
    <w:p w14:paraId="779BE8CD" w14:textId="77777777" w:rsidR="008C10F3" w:rsidRDefault="008C10F3" w:rsidP="008C10F3">
      <w:pPr>
        <w:pStyle w:val="PL"/>
      </w:pPr>
      <w:r>
        <w:t xml:space="preserve">  }    </w:t>
      </w:r>
    </w:p>
    <w:p w14:paraId="333EF85C" w14:textId="77777777" w:rsidR="008C10F3" w:rsidRDefault="008C10F3" w:rsidP="008C10F3">
      <w:pPr>
        <w:pStyle w:val="PL"/>
      </w:pPr>
    </w:p>
    <w:p w14:paraId="11CAACE1" w14:textId="77777777" w:rsidR="008C10F3" w:rsidRDefault="008C10F3" w:rsidP="008C10F3">
      <w:pPr>
        <w:pStyle w:val="PL"/>
      </w:pPr>
      <w:r>
        <w:t xml:space="preserve">  grouping Configurable5QISetSubtree {</w:t>
      </w:r>
    </w:p>
    <w:p w14:paraId="2756E3D8" w14:textId="77777777" w:rsidR="008C10F3" w:rsidRDefault="008C10F3" w:rsidP="008C10F3">
      <w:pPr>
        <w:pStyle w:val="PL"/>
      </w:pPr>
      <w:r>
        <w:t xml:space="preserve">    list Configurable5QISet {</w:t>
      </w:r>
    </w:p>
    <w:p w14:paraId="4B6FA079" w14:textId="77777777" w:rsidR="008C10F3" w:rsidRDefault="008C10F3" w:rsidP="008C10F3">
      <w:pPr>
        <w:pStyle w:val="PL"/>
      </w:pPr>
      <w:r>
        <w:t xml:space="preserve">      description "Specifies the non-standardized 5QIs, including their QoS </w:t>
      </w:r>
    </w:p>
    <w:p w14:paraId="146C14FB" w14:textId="77777777" w:rsidR="008C10F3" w:rsidRDefault="008C10F3" w:rsidP="008C10F3">
      <w:pPr>
        <w:pStyle w:val="PL"/>
      </w:pPr>
      <w:r>
        <w:t xml:space="preserve">        characteristics, that need to be pre-configured (and configurable) to </w:t>
      </w:r>
    </w:p>
    <w:p w14:paraId="116D9E8E" w14:textId="77777777" w:rsidR="008C10F3" w:rsidRDefault="008C10F3" w:rsidP="008C10F3">
      <w:pPr>
        <w:pStyle w:val="PL"/>
      </w:pPr>
      <w:r>
        <w:t xml:space="preserve">        the 5G NFs, see 3GPP TS 23.501.";</w:t>
      </w:r>
    </w:p>
    <w:p w14:paraId="356857FF" w14:textId="77777777" w:rsidR="008C10F3" w:rsidRDefault="008C10F3" w:rsidP="008C10F3">
      <w:pPr>
        <w:pStyle w:val="PL"/>
      </w:pPr>
      <w:r>
        <w:t xml:space="preserve">      key id;</w:t>
      </w:r>
    </w:p>
    <w:p w14:paraId="7F04A421" w14:textId="77777777" w:rsidR="008C10F3" w:rsidRDefault="008C10F3" w:rsidP="008C10F3">
      <w:pPr>
        <w:pStyle w:val="PL"/>
      </w:pPr>
      <w:r>
        <w:t xml:space="preserve">      uses top3gpp:Top_Grp;</w:t>
      </w:r>
    </w:p>
    <w:p w14:paraId="701985AA" w14:textId="77777777" w:rsidR="008C10F3" w:rsidRPr="00303177" w:rsidRDefault="008C10F3" w:rsidP="008C10F3">
      <w:pPr>
        <w:pStyle w:val="PL"/>
        <w:rPr>
          <w:lang w:val="fr-FR"/>
        </w:rPr>
      </w:pPr>
      <w:r>
        <w:t xml:space="preserve">      </w:t>
      </w:r>
      <w:r w:rsidRPr="00303177">
        <w:rPr>
          <w:lang w:val="fr-FR"/>
        </w:rPr>
        <w:t>container attributes {</w:t>
      </w:r>
    </w:p>
    <w:p w14:paraId="1E29B861" w14:textId="77777777" w:rsidR="008C10F3" w:rsidRPr="00303177" w:rsidRDefault="008C10F3" w:rsidP="008C10F3">
      <w:pPr>
        <w:pStyle w:val="PL"/>
        <w:rPr>
          <w:lang w:val="fr-FR"/>
        </w:rPr>
      </w:pPr>
      <w:r w:rsidRPr="00303177">
        <w:rPr>
          <w:lang w:val="fr-FR"/>
        </w:rPr>
        <w:t xml:space="preserve">        uses Configurable5QISetGrp;</w:t>
      </w:r>
    </w:p>
    <w:p w14:paraId="41933130" w14:textId="77777777" w:rsidR="008C10F3" w:rsidRPr="00303177" w:rsidRDefault="008C10F3" w:rsidP="008C10F3">
      <w:pPr>
        <w:pStyle w:val="PL"/>
        <w:rPr>
          <w:lang w:val="fr-FR"/>
        </w:rPr>
      </w:pPr>
      <w:r w:rsidRPr="00303177">
        <w:rPr>
          <w:lang w:val="fr-FR"/>
        </w:rPr>
        <w:t xml:space="preserve">      }</w:t>
      </w:r>
    </w:p>
    <w:p w14:paraId="46D2D102" w14:textId="77777777" w:rsidR="008C10F3" w:rsidRPr="00303177" w:rsidRDefault="008C10F3" w:rsidP="008C10F3">
      <w:pPr>
        <w:pStyle w:val="PL"/>
        <w:rPr>
          <w:lang w:val="fr-FR"/>
        </w:rPr>
      </w:pPr>
      <w:r w:rsidRPr="00303177">
        <w:rPr>
          <w:lang w:val="fr-FR"/>
        </w:rPr>
        <w:t xml:space="preserve">    }  </w:t>
      </w:r>
    </w:p>
    <w:p w14:paraId="20A91A03" w14:textId="77777777" w:rsidR="008C10F3" w:rsidRPr="00303177" w:rsidRDefault="008C10F3" w:rsidP="008C10F3">
      <w:pPr>
        <w:pStyle w:val="PL"/>
        <w:rPr>
          <w:lang w:val="fr-FR"/>
        </w:rPr>
      </w:pPr>
      <w:r w:rsidRPr="00303177">
        <w:rPr>
          <w:lang w:val="fr-FR"/>
        </w:rPr>
        <w:t xml:space="preserve">  }</w:t>
      </w:r>
    </w:p>
    <w:p w14:paraId="1257A83B" w14:textId="77777777" w:rsidR="008C10F3" w:rsidRPr="00303177" w:rsidRDefault="008C10F3" w:rsidP="008C10F3">
      <w:pPr>
        <w:pStyle w:val="PL"/>
        <w:rPr>
          <w:lang w:val="fr-FR"/>
        </w:rPr>
      </w:pPr>
      <w:r w:rsidRPr="00303177">
        <w:rPr>
          <w:lang w:val="fr-FR"/>
        </w:rPr>
        <w:t xml:space="preserve">  </w:t>
      </w:r>
    </w:p>
    <w:p w14:paraId="47DD8952" w14:textId="77777777" w:rsidR="008C10F3" w:rsidRPr="00303177" w:rsidRDefault="008C10F3" w:rsidP="008C10F3">
      <w:pPr>
        <w:pStyle w:val="PL"/>
        <w:rPr>
          <w:lang w:val="fr-FR"/>
        </w:rPr>
      </w:pPr>
      <w:r w:rsidRPr="00303177">
        <w:rPr>
          <w:lang w:val="fr-FR"/>
        </w:rPr>
        <w:t xml:space="preserve">  augment "/subnet3gpp:SubNetwork" {</w:t>
      </w:r>
    </w:p>
    <w:p w14:paraId="18E9D6DF" w14:textId="77777777" w:rsidR="008C10F3" w:rsidRPr="001232CB" w:rsidRDefault="008C10F3" w:rsidP="008C10F3">
      <w:pPr>
        <w:pStyle w:val="PL"/>
        <w:rPr>
          <w:lang w:val="fr-FR"/>
        </w:rPr>
      </w:pPr>
      <w:r w:rsidRPr="00303177">
        <w:rPr>
          <w:lang w:val="fr-FR"/>
        </w:rPr>
        <w:t xml:space="preserve">    </w:t>
      </w:r>
      <w:r w:rsidRPr="001232CB">
        <w:rPr>
          <w:lang w:val="fr-FR"/>
        </w:rPr>
        <w:t>uses Configurable5QISetSubtree;</w:t>
      </w:r>
    </w:p>
    <w:p w14:paraId="5DE4F8CF" w14:textId="77777777" w:rsidR="008C10F3" w:rsidRPr="001232CB" w:rsidRDefault="008C10F3" w:rsidP="008C10F3">
      <w:pPr>
        <w:pStyle w:val="PL"/>
        <w:rPr>
          <w:lang w:val="fr-FR"/>
        </w:rPr>
      </w:pPr>
      <w:r w:rsidRPr="001232CB">
        <w:rPr>
          <w:lang w:val="fr-FR"/>
        </w:rPr>
        <w:t xml:space="preserve">  }</w:t>
      </w:r>
    </w:p>
    <w:p w14:paraId="342A0833" w14:textId="77777777" w:rsidR="008C10F3" w:rsidRPr="001232CB" w:rsidRDefault="008C10F3" w:rsidP="008C10F3">
      <w:pPr>
        <w:pStyle w:val="PL"/>
        <w:rPr>
          <w:lang w:val="fr-FR"/>
        </w:rPr>
      </w:pPr>
    </w:p>
    <w:p w14:paraId="4B894EB0" w14:textId="77777777" w:rsidR="008C10F3" w:rsidRPr="001232CB" w:rsidRDefault="008C10F3" w:rsidP="008C10F3">
      <w:pPr>
        <w:pStyle w:val="PL"/>
        <w:rPr>
          <w:lang w:val="fr-FR"/>
        </w:rPr>
      </w:pPr>
      <w:r w:rsidRPr="001232CB">
        <w:rPr>
          <w:lang w:val="fr-FR"/>
        </w:rPr>
        <w:t xml:space="preserve">  augment "/me3gpp:ManagedElement" {</w:t>
      </w:r>
    </w:p>
    <w:p w14:paraId="6D9C9EAF" w14:textId="77777777" w:rsidR="008C10F3" w:rsidRPr="001232CB" w:rsidRDefault="008C10F3" w:rsidP="008C10F3">
      <w:pPr>
        <w:pStyle w:val="PL"/>
        <w:rPr>
          <w:lang w:val="fr-FR"/>
        </w:rPr>
      </w:pPr>
      <w:r w:rsidRPr="001232CB">
        <w:rPr>
          <w:lang w:val="fr-FR"/>
        </w:rPr>
        <w:t xml:space="preserve">    uses Configurable5QISetSubtree;</w:t>
      </w:r>
    </w:p>
    <w:p w14:paraId="2C809D3B" w14:textId="77777777" w:rsidR="008C10F3" w:rsidRPr="001232CB" w:rsidRDefault="008C10F3" w:rsidP="008C10F3">
      <w:pPr>
        <w:pStyle w:val="PL"/>
        <w:rPr>
          <w:lang w:val="fr-FR"/>
        </w:rPr>
      </w:pPr>
      <w:r w:rsidRPr="001232CB">
        <w:rPr>
          <w:lang w:val="fr-FR"/>
        </w:rPr>
        <w:t xml:space="preserve">  }</w:t>
      </w:r>
    </w:p>
    <w:p w14:paraId="5D1CAB6F" w14:textId="77777777" w:rsidR="008C10F3" w:rsidRPr="001232CB" w:rsidRDefault="008C10F3" w:rsidP="008C10F3">
      <w:pPr>
        <w:pStyle w:val="PL"/>
        <w:rPr>
          <w:lang w:val="fr-FR"/>
        </w:rPr>
      </w:pPr>
      <w:r w:rsidRPr="001232CB">
        <w:rPr>
          <w:lang w:val="fr-FR"/>
        </w:rPr>
        <w:t>}</w:t>
      </w:r>
    </w:p>
    <w:p w14:paraId="2FE9BAB6" w14:textId="77777777" w:rsidR="008C10F3" w:rsidRPr="001232CB" w:rsidRDefault="008C10F3" w:rsidP="008C10F3">
      <w:pPr>
        <w:pStyle w:val="Heading2"/>
        <w:rPr>
          <w:lang w:val="fr-FR" w:eastAsia="zh-CN"/>
        </w:rPr>
      </w:pPr>
      <w:bookmarkStart w:id="36592" w:name="_Toc44341843"/>
      <w:bookmarkStart w:id="36593" w:name="_Toc51676222"/>
      <w:bookmarkStart w:id="36594" w:name="_Toc55895671"/>
      <w:bookmarkStart w:id="36595" w:name="_Toc58940758"/>
      <w:bookmarkStart w:id="36596" w:name="_Toc67928973"/>
      <w:r w:rsidRPr="001232CB">
        <w:rPr>
          <w:lang w:val="fr-FR" w:eastAsia="zh-CN"/>
        </w:rPr>
        <w:t>H.5.31</w:t>
      </w:r>
      <w:r w:rsidRPr="001232CB">
        <w:rPr>
          <w:lang w:val="fr-FR" w:eastAsia="zh-CN"/>
        </w:rPr>
        <w:tab/>
        <w:t>module _3gpp-5gc-nrm-FiveQiDscpMappingSet.yang</w:t>
      </w:r>
      <w:bookmarkEnd w:id="36592"/>
      <w:bookmarkEnd w:id="36593"/>
      <w:bookmarkEnd w:id="36594"/>
      <w:bookmarkEnd w:id="36595"/>
      <w:bookmarkEnd w:id="36596"/>
    </w:p>
    <w:p w14:paraId="34AC957C" w14:textId="77777777" w:rsidR="008C10F3" w:rsidRPr="00FA141F" w:rsidRDefault="008C10F3" w:rsidP="008C10F3">
      <w:pPr>
        <w:pStyle w:val="PL"/>
      </w:pPr>
      <w:r w:rsidRPr="00FA141F">
        <w:t>module _3gpp-5gc-nrm-</w:t>
      </w:r>
      <w:r w:rsidRPr="00FA141F">
        <w:rPr>
          <w:lang w:eastAsia="zh-CN"/>
        </w:rPr>
        <w:t>FiveQiDscpMappingSet</w:t>
      </w:r>
      <w:r w:rsidRPr="00FA141F">
        <w:t xml:space="preserve"> {</w:t>
      </w:r>
    </w:p>
    <w:p w14:paraId="5BEF86D1" w14:textId="77777777" w:rsidR="008C10F3" w:rsidRDefault="008C10F3" w:rsidP="008C10F3">
      <w:pPr>
        <w:pStyle w:val="PL"/>
      </w:pPr>
      <w:r w:rsidRPr="00FA141F">
        <w:t xml:space="preserve">  </w:t>
      </w:r>
      <w:r>
        <w:t>yang-version 1.1;</w:t>
      </w:r>
    </w:p>
    <w:p w14:paraId="0F13F8CA" w14:textId="77777777" w:rsidR="008C10F3" w:rsidRDefault="008C10F3" w:rsidP="008C10F3">
      <w:pPr>
        <w:pStyle w:val="PL"/>
      </w:pPr>
      <w:r>
        <w:t xml:space="preserve">  </w:t>
      </w:r>
    </w:p>
    <w:p w14:paraId="0C3C1056" w14:textId="77777777" w:rsidR="008C10F3" w:rsidRDefault="008C10F3" w:rsidP="008C10F3">
      <w:pPr>
        <w:pStyle w:val="PL"/>
      </w:pPr>
      <w:r>
        <w:t xml:space="preserve">  namespace urn:3gpp:sa5:_3gpp-5gc-nrm-</w:t>
      </w:r>
      <w:r>
        <w:rPr>
          <w:lang w:eastAsia="zh-CN"/>
        </w:rPr>
        <w:t>FiveQ</w:t>
      </w:r>
      <w:r w:rsidRPr="005D54E0">
        <w:rPr>
          <w:lang w:eastAsia="zh-CN"/>
        </w:rPr>
        <w:t>iDscpMappingSet</w:t>
      </w:r>
      <w:r>
        <w:t>;</w:t>
      </w:r>
    </w:p>
    <w:p w14:paraId="774B7A7F" w14:textId="77777777" w:rsidR="008C10F3" w:rsidRDefault="008C10F3" w:rsidP="008C10F3">
      <w:pPr>
        <w:pStyle w:val="PL"/>
      </w:pPr>
      <w:r>
        <w:t xml:space="preserve">  prefix FiveQiDscpMapping3gpp;</w:t>
      </w:r>
    </w:p>
    <w:p w14:paraId="25A75060" w14:textId="77777777" w:rsidR="008C10F3" w:rsidRDefault="008C10F3" w:rsidP="008C10F3">
      <w:pPr>
        <w:pStyle w:val="PL"/>
      </w:pPr>
      <w:r>
        <w:t xml:space="preserve">  </w:t>
      </w:r>
    </w:p>
    <w:p w14:paraId="1EC33EA1" w14:textId="77777777" w:rsidR="008C10F3" w:rsidRDefault="008C10F3" w:rsidP="008C10F3">
      <w:pPr>
        <w:pStyle w:val="PL"/>
      </w:pPr>
      <w:r>
        <w:t xml:space="preserve">  import _3gpp-common-top { prefix top3gpp; }</w:t>
      </w:r>
    </w:p>
    <w:p w14:paraId="43467277" w14:textId="77777777" w:rsidR="008C10F3" w:rsidRDefault="008C10F3" w:rsidP="008C10F3">
      <w:pPr>
        <w:pStyle w:val="PL"/>
      </w:pPr>
      <w:r>
        <w:t xml:space="preserve">  import _3gpp-common-managed-element { prefix me3gpp; }</w:t>
      </w:r>
    </w:p>
    <w:p w14:paraId="00A2201E" w14:textId="77777777" w:rsidR="008C10F3" w:rsidRDefault="008C10F3" w:rsidP="008C10F3">
      <w:pPr>
        <w:pStyle w:val="PL"/>
      </w:pPr>
      <w:r>
        <w:t xml:space="preserve">  import _3gpp-5gc-nrm-smffunction { prefix smf3gpp; }</w:t>
      </w:r>
    </w:p>
    <w:p w14:paraId="66B6CD0D" w14:textId="77777777" w:rsidR="008C10F3" w:rsidRDefault="008C10F3" w:rsidP="008C10F3">
      <w:pPr>
        <w:pStyle w:val="PL"/>
      </w:pPr>
      <w:r>
        <w:t xml:space="preserve">  </w:t>
      </w:r>
    </w:p>
    <w:p w14:paraId="0DE567BC" w14:textId="77777777" w:rsidR="008C10F3" w:rsidRDefault="008C10F3" w:rsidP="008C10F3">
      <w:pPr>
        <w:pStyle w:val="PL"/>
      </w:pPr>
      <w:r>
        <w:t xml:space="preserve">  organization "3gpp SA5";</w:t>
      </w:r>
    </w:p>
    <w:p w14:paraId="34C9477A" w14:textId="77777777" w:rsidR="008C10F3" w:rsidRDefault="008C10F3" w:rsidP="008C10F3">
      <w:pPr>
        <w:pStyle w:val="PL"/>
      </w:pPr>
      <w:r>
        <w:t xml:space="preserve">  contact "https://www.3gpp.org/DynaReport/TSG-WG--S5--officials.htm?Itemid=464";</w:t>
      </w:r>
    </w:p>
    <w:p w14:paraId="28C7E54B" w14:textId="77777777" w:rsidR="008C10F3" w:rsidRDefault="008C10F3" w:rsidP="008C10F3">
      <w:pPr>
        <w:pStyle w:val="PL"/>
      </w:pPr>
      <w:r>
        <w:t xml:space="preserve">  description "</w:t>
      </w:r>
      <w:r w:rsidRPr="00416C96">
        <w:t xml:space="preserve"> </w:t>
      </w:r>
      <w:r>
        <w:t>This IOC represents the set of mapping between 5QIs and DSCP.";</w:t>
      </w:r>
    </w:p>
    <w:p w14:paraId="17B43D26" w14:textId="77777777" w:rsidR="008C10F3" w:rsidRDefault="008C10F3" w:rsidP="008C10F3">
      <w:pPr>
        <w:pStyle w:val="PL"/>
      </w:pPr>
      <w:r>
        <w:t xml:space="preserve">  reference "3GPP TS 28.541";</w:t>
      </w:r>
    </w:p>
    <w:p w14:paraId="789A988B" w14:textId="77777777" w:rsidR="008C10F3" w:rsidRDefault="008C10F3" w:rsidP="008C10F3">
      <w:pPr>
        <w:pStyle w:val="PL"/>
      </w:pPr>
    </w:p>
    <w:p w14:paraId="5DDB001C" w14:textId="77777777" w:rsidR="008C10F3" w:rsidRDefault="008C10F3" w:rsidP="008C10F3">
      <w:pPr>
        <w:pStyle w:val="PL"/>
      </w:pPr>
      <w:r w:rsidRPr="00D45699">
        <w:t xml:space="preserve">  revision 2020-08-03 { reference "CR-0321"; }</w:t>
      </w:r>
    </w:p>
    <w:p w14:paraId="35A01680" w14:textId="77777777" w:rsidR="008C10F3" w:rsidRDefault="008C10F3" w:rsidP="008C10F3">
      <w:pPr>
        <w:pStyle w:val="PL"/>
      </w:pPr>
      <w:r>
        <w:t xml:space="preserve">  revision 2020-05-27 { reference "CR-0287"; }</w:t>
      </w:r>
    </w:p>
    <w:p w14:paraId="598C0EA8" w14:textId="77777777" w:rsidR="008C10F3" w:rsidRDefault="008C10F3" w:rsidP="008C10F3">
      <w:pPr>
        <w:pStyle w:val="PL"/>
      </w:pPr>
    </w:p>
    <w:p w14:paraId="6D1B1AEB" w14:textId="77777777" w:rsidR="008C10F3" w:rsidRDefault="008C10F3" w:rsidP="008C10F3">
      <w:pPr>
        <w:pStyle w:val="PL"/>
      </w:pPr>
      <w:r>
        <w:t xml:space="preserve">  grouping </w:t>
      </w:r>
      <w:r>
        <w:rPr>
          <w:rFonts w:cs="Courier New"/>
          <w:lang w:eastAsia="zh-CN"/>
        </w:rPr>
        <w:t>FiveQiDscpMapping</w:t>
      </w:r>
      <w:r>
        <w:t xml:space="preserve"> {</w:t>
      </w:r>
    </w:p>
    <w:p w14:paraId="43E4AC0C" w14:textId="77777777" w:rsidR="008C10F3" w:rsidRDefault="008C10F3" w:rsidP="008C10F3">
      <w:pPr>
        <w:pStyle w:val="PL"/>
      </w:pPr>
      <w:r>
        <w:t xml:space="preserve">    leaf-list </w:t>
      </w:r>
      <w:r>
        <w:rPr>
          <w:rFonts w:cs="Courier New"/>
        </w:rPr>
        <w:t>fiveQIValues</w:t>
      </w:r>
      <w:r>
        <w:t xml:space="preserve"> {</w:t>
      </w:r>
    </w:p>
    <w:p w14:paraId="36A919CF" w14:textId="77777777" w:rsidR="008C10F3" w:rsidRDefault="008C10F3" w:rsidP="008C10F3">
      <w:pPr>
        <w:pStyle w:val="PL"/>
      </w:pPr>
      <w:r>
        <w:t xml:space="preserve">      type uint32 {</w:t>
      </w:r>
    </w:p>
    <w:p w14:paraId="104FDEB0" w14:textId="77777777" w:rsidR="008C10F3" w:rsidRDefault="008C10F3" w:rsidP="008C10F3">
      <w:pPr>
        <w:pStyle w:val="PL"/>
      </w:pPr>
      <w:r>
        <w:t xml:space="preserve">        range 0..255 ;</w:t>
      </w:r>
    </w:p>
    <w:p w14:paraId="631EBA29" w14:textId="77777777" w:rsidR="008C10F3" w:rsidRDefault="008C10F3" w:rsidP="008C10F3">
      <w:pPr>
        <w:pStyle w:val="PL"/>
      </w:pPr>
      <w:r>
        <w:t xml:space="preserve">      }</w:t>
      </w:r>
    </w:p>
    <w:p w14:paraId="2CD8A7E3" w14:textId="77777777" w:rsidR="008C10F3" w:rsidRDefault="008C10F3" w:rsidP="008C10F3">
      <w:pPr>
        <w:pStyle w:val="PL"/>
      </w:pPr>
      <w:r w:rsidRPr="00D45699">
        <w:t xml:space="preserve">      min-elements 1;</w:t>
      </w:r>
    </w:p>
    <w:p w14:paraId="0EAD8603" w14:textId="77777777" w:rsidR="008C10F3" w:rsidRDefault="008C10F3" w:rsidP="008C10F3">
      <w:pPr>
        <w:pStyle w:val="PL"/>
      </w:pPr>
      <w:r>
        <w:t xml:space="preserve">      description "</w:t>
      </w:r>
      <w:r w:rsidRPr="002E5B1A">
        <w:t xml:space="preserve"> </w:t>
      </w:r>
      <w:r>
        <w:t>Identifies the 5QI values that are mapped to a same DSCP, as specified in TS 28.541.";</w:t>
      </w:r>
    </w:p>
    <w:p w14:paraId="31FACCB3" w14:textId="77777777" w:rsidR="008C10F3" w:rsidRDefault="008C10F3" w:rsidP="008C10F3">
      <w:pPr>
        <w:pStyle w:val="PL"/>
        <w:ind w:firstLine="384"/>
      </w:pPr>
      <w:r>
        <w:t>}</w:t>
      </w:r>
    </w:p>
    <w:p w14:paraId="7D8BBDEC" w14:textId="77777777" w:rsidR="008C10F3" w:rsidRDefault="008C10F3" w:rsidP="008C10F3">
      <w:pPr>
        <w:pStyle w:val="PL"/>
        <w:ind w:firstLine="384"/>
      </w:pPr>
    </w:p>
    <w:p w14:paraId="75021133" w14:textId="77777777" w:rsidR="008C10F3" w:rsidRDefault="008C10F3" w:rsidP="008C10F3">
      <w:pPr>
        <w:pStyle w:val="PL"/>
      </w:pPr>
      <w:r>
        <w:t xml:space="preserve">    leaf </w:t>
      </w:r>
      <w:r>
        <w:rPr>
          <w:rFonts w:cs="Courier New"/>
        </w:rPr>
        <w:t>dscp</w:t>
      </w:r>
      <w:r>
        <w:t xml:space="preserve"> {</w:t>
      </w:r>
    </w:p>
    <w:p w14:paraId="6B5AC524" w14:textId="77777777" w:rsidR="008C10F3" w:rsidRDefault="008C10F3" w:rsidP="008C10F3">
      <w:pPr>
        <w:pStyle w:val="PL"/>
      </w:pPr>
      <w:r>
        <w:t xml:space="preserve">      type uint32 {</w:t>
      </w:r>
    </w:p>
    <w:p w14:paraId="1449DA69" w14:textId="77777777" w:rsidR="008C10F3" w:rsidRDefault="008C10F3" w:rsidP="008C10F3">
      <w:pPr>
        <w:pStyle w:val="PL"/>
      </w:pPr>
      <w:r>
        <w:t xml:space="preserve">        range 0..255 ;</w:t>
      </w:r>
    </w:p>
    <w:p w14:paraId="704CAA02" w14:textId="77777777" w:rsidR="008C10F3" w:rsidRDefault="008C10F3" w:rsidP="008C10F3">
      <w:pPr>
        <w:pStyle w:val="PL"/>
      </w:pPr>
      <w:r>
        <w:t xml:space="preserve">      }</w:t>
      </w:r>
    </w:p>
    <w:p w14:paraId="482313F3" w14:textId="77777777" w:rsidR="008C10F3" w:rsidRDefault="008C10F3" w:rsidP="008C10F3">
      <w:pPr>
        <w:pStyle w:val="PL"/>
      </w:pPr>
      <w:r>
        <w:t xml:space="preserve">      mandatory true;</w:t>
      </w:r>
    </w:p>
    <w:p w14:paraId="04C1299F" w14:textId="77777777" w:rsidR="008C10F3" w:rsidRDefault="008C10F3" w:rsidP="008C10F3">
      <w:pPr>
        <w:pStyle w:val="PL"/>
        <w:ind w:firstLine="384"/>
      </w:pPr>
      <w:r>
        <w:t>}</w:t>
      </w:r>
    </w:p>
    <w:p w14:paraId="01667229" w14:textId="77777777" w:rsidR="008C10F3" w:rsidRPr="004B5E1B" w:rsidRDefault="008C10F3" w:rsidP="008C10F3">
      <w:pPr>
        <w:pStyle w:val="PL"/>
        <w:rPr>
          <w:color w:val="000000"/>
        </w:rPr>
      </w:pPr>
      <w:r>
        <w:t xml:space="preserve">  }</w:t>
      </w:r>
    </w:p>
    <w:p w14:paraId="5236479D" w14:textId="77777777" w:rsidR="008C10F3" w:rsidRDefault="008C10F3" w:rsidP="008C10F3">
      <w:pPr>
        <w:pStyle w:val="PL"/>
      </w:pPr>
    </w:p>
    <w:p w14:paraId="07663F23" w14:textId="77777777" w:rsidR="008C10F3" w:rsidRDefault="008C10F3" w:rsidP="008C10F3">
      <w:pPr>
        <w:pStyle w:val="PL"/>
      </w:pPr>
      <w:r>
        <w:t xml:space="preserve">  grouping FiveQiDscpMappingSet</w:t>
      </w:r>
      <w:r w:rsidRPr="00C26131">
        <w:t xml:space="preserve">Grp </w:t>
      </w:r>
      <w:r>
        <w:t>{</w:t>
      </w:r>
    </w:p>
    <w:p w14:paraId="7890CC45" w14:textId="77777777" w:rsidR="008C10F3" w:rsidRDefault="008C10F3" w:rsidP="008C10F3">
      <w:pPr>
        <w:pStyle w:val="PL"/>
      </w:pPr>
      <w:r>
        <w:t xml:space="preserve">    description "Represents the FiveQiDscpMappingSet IOC.";</w:t>
      </w:r>
    </w:p>
    <w:p w14:paraId="65F979DC" w14:textId="77777777" w:rsidR="008C10F3" w:rsidRDefault="008C10F3" w:rsidP="008C10F3">
      <w:pPr>
        <w:pStyle w:val="PL"/>
      </w:pPr>
      <w:r>
        <w:lastRenderedPageBreak/>
        <w:t xml:space="preserve">    list </w:t>
      </w:r>
      <w:r>
        <w:rPr>
          <w:rFonts w:cs="Courier New"/>
          <w:lang w:eastAsia="zh-CN"/>
        </w:rPr>
        <w:t>FiveQiDscpMappingList</w:t>
      </w:r>
      <w:r>
        <w:t xml:space="preserve"> {</w:t>
      </w:r>
    </w:p>
    <w:p w14:paraId="2EC4E46F" w14:textId="77777777" w:rsidR="008C10F3" w:rsidRDefault="008C10F3" w:rsidP="008C10F3">
      <w:pPr>
        <w:pStyle w:val="PL"/>
      </w:pPr>
      <w:r>
        <w:t xml:space="preserve">      key "dscp";</w:t>
      </w:r>
    </w:p>
    <w:p w14:paraId="527C454C" w14:textId="77777777" w:rsidR="008C10F3" w:rsidRDefault="008C10F3" w:rsidP="008C10F3">
      <w:pPr>
        <w:pStyle w:val="PL"/>
      </w:pPr>
      <w:r>
        <w:t xml:space="preserve">      uses </w:t>
      </w:r>
      <w:r>
        <w:rPr>
          <w:rFonts w:cs="Courier New"/>
          <w:lang w:eastAsia="zh-CN"/>
        </w:rPr>
        <w:t>FiveQiDscpMapping</w:t>
      </w:r>
      <w:r>
        <w:t>;</w:t>
      </w:r>
    </w:p>
    <w:p w14:paraId="047B5FB0" w14:textId="77777777" w:rsidR="008C10F3" w:rsidRDefault="008C10F3" w:rsidP="008C10F3">
      <w:pPr>
        <w:pStyle w:val="PL"/>
      </w:pPr>
      <w:r>
        <w:t xml:space="preserve">    }</w:t>
      </w:r>
    </w:p>
    <w:p w14:paraId="0C1285B5" w14:textId="77777777" w:rsidR="008C10F3" w:rsidRDefault="008C10F3" w:rsidP="008C10F3">
      <w:pPr>
        <w:pStyle w:val="PL"/>
      </w:pPr>
      <w:r>
        <w:t xml:space="preserve">  }    </w:t>
      </w:r>
    </w:p>
    <w:p w14:paraId="3DA02F05" w14:textId="77777777" w:rsidR="008C10F3" w:rsidRDefault="008C10F3" w:rsidP="008C10F3">
      <w:pPr>
        <w:pStyle w:val="PL"/>
      </w:pPr>
    </w:p>
    <w:p w14:paraId="4538AA7C" w14:textId="77777777" w:rsidR="008C10F3" w:rsidRDefault="008C10F3" w:rsidP="008C10F3">
      <w:pPr>
        <w:pStyle w:val="PL"/>
      </w:pPr>
      <w:r>
        <w:t xml:space="preserve">  grouping FiveQiDscpMappingSetSubtree {</w:t>
      </w:r>
    </w:p>
    <w:p w14:paraId="29F11E75" w14:textId="77777777" w:rsidR="008C10F3" w:rsidRDefault="008C10F3" w:rsidP="008C10F3">
      <w:pPr>
        <w:pStyle w:val="PL"/>
      </w:pPr>
      <w:r>
        <w:t xml:space="preserve">    list FiveQiDscpMappingSet {</w:t>
      </w:r>
    </w:p>
    <w:p w14:paraId="222A25F4" w14:textId="77777777" w:rsidR="008C10F3" w:rsidRDefault="008C10F3" w:rsidP="008C10F3">
      <w:pPr>
        <w:pStyle w:val="PL"/>
      </w:pPr>
      <w:r>
        <w:t xml:space="preserve">      description "Specifies the mapping between 5QIs and DSCPs.";</w:t>
      </w:r>
    </w:p>
    <w:p w14:paraId="45FEC500" w14:textId="77777777" w:rsidR="008C10F3" w:rsidRDefault="008C10F3" w:rsidP="008C10F3">
      <w:pPr>
        <w:pStyle w:val="PL"/>
      </w:pPr>
      <w:r>
        <w:t xml:space="preserve">      key id;</w:t>
      </w:r>
    </w:p>
    <w:p w14:paraId="59D87627" w14:textId="77777777" w:rsidR="008C10F3" w:rsidRDefault="008C10F3" w:rsidP="008C10F3">
      <w:pPr>
        <w:pStyle w:val="PL"/>
      </w:pPr>
      <w:r>
        <w:t xml:space="preserve">      uses top3gpp:Top_Grp;</w:t>
      </w:r>
    </w:p>
    <w:p w14:paraId="6039983F" w14:textId="77777777" w:rsidR="008C10F3" w:rsidRDefault="008C10F3" w:rsidP="008C10F3">
      <w:pPr>
        <w:pStyle w:val="PL"/>
      </w:pPr>
      <w:r>
        <w:t xml:space="preserve">      container attributes {</w:t>
      </w:r>
    </w:p>
    <w:p w14:paraId="1C92A02D" w14:textId="77777777" w:rsidR="008C10F3" w:rsidRDefault="008C10F3" w:rsidP="008C10F3">
      <w:pPr>
        <w:pStyle w:val="PL"/>
      </w:pPr>
      <w:r>
        <w:t xml:space="preserve">        uses FiveQiDscpMappingSet</w:t>
      </w:r>
      <w:r w:rsidRPr="00C26131">
        <w:t>Grp</w:t>
      </w:r>
      <w:r>
        <w:t>;</w:t>
      </w:r>
    </w:p>
    <w:p w14:paraId="4017986B" w14:textId="77777777" w:rsidR="008C10F3" w:rsidRDefault="008C10F3" w:rsidP="008C10F3">
      <w:pPr>
        <w:pStyle w:val="PL"/>
      </w:pPr>
      <w:r>
        <w:t xml:space="preserve">      }</w:t>
      </w:r>
    </w:p>
    <w:p w14:paraId="643F11F1" w14:textId="77777777" w:rsidR="008C10F3" w:rsidRDefault="008C10F3" w:rsidP="008C10F3">
      <w:pPr>
        <w:pStyle w:val="PL"/>
      </w:pPr>
      <w:r>
        <w:t xml:space="preserve">    }  </w:t>
      </w:r>
    </w:p>
    <w:p w14:paraId="62A038EB" w14:textId="77777777" w:rsidR="008C10F3" w:rsidRDefault="008C10F3" w:rsidP="008C10F3">
      <w:pPr>
        <w:pStyle w:val="PL"/>
      </w:pPr>
      <w:r>
        <w:t xml:space="preserve">  }</w:t>
      </w:r>
    </w:p>
    <w:p w14:paraId="37B47E91" w14:textId="77777777" w:rsidR="008C10F3" w:rsidRDefault="008C10F3" w:rsidP="008C10F3">
      <w:pPr>
        <w:pStyle w:val="PL"/>
      </w:pPr>
      <w:r>
        <w:t xml:space="preserve">  </w:t>
      </w:r>
    </w:p>
    <w:p w14:paraId="2268496F" w14:textId="77777777" w:rsidR="008C10F3" w:rsidRDefault="008C10F3" w:rsidP="008C10F3">
      <w:pPr>
        <w:pStyle w:val="PL"/>
      </w:pPr>
      <w:r>
        <w:t xml:space="preserve">  augment "/me3gpp:ManagedElement/smf3gpp:SMFFunction" {</w:t>
      </w:r>
    </w:p>
    <w:p w14:paraId="15D5E91D" w14:textId="77777777" w:rsidR="008C10F3" w:rsidRDefault="008C10F3" w:rsidP="008C10F3">
      <w:pPr>
        <w:pStyle w:val="PL"/>
      </w:pPr>
      <w:r>
        <w:t xml:space="preserve">    uses FiveQiDscpMappingSetSubtree;</w:t>
      </w:r>
    </w:p>
    <w:p w14:paraId="4A5CC371" w14:textId="77777777" w:rsidR="008C10F3" w:rsidRDefault="008C10F3" w:rsidP="008C10F3">
      <w:pPr>
        <w:pStyle w:val="PL"/>
      </w:pPr>
      <w:r>
        <w:t xml:space="preserve">  } </w:t>
      </w:r>
    </w:p>
    <w:p w14:paraId="63C2B1F2" w14:textId="77777777" w:rsidR="008C10F3" w:rsidRDefault="008C10F3" w:rsidP="008C10F3">
      <w:pPr>
        <w:pStyle w:val="PL"/>
      </w:pPr>
      <w:r>
        <w:t>}</w:t>
      </w:r>
    </w:p>
    <w:p w14:paraId="3F318055" w14:textId="77777777" w:rsidR="008C10F3" w:rsidRDefault="008C10F3" w:rsidP="008C10F3"/>
    <w:p w14:paraId="69151A89" w14:textId="77777777" w:rsidR="008C10F3" w:rsidRDefault="008C10F3" w:rsidP="008C10F3">
      <w:pPr>
        <w:pStyle w:val="Heading2"/>
      </w:pPr>
      <w:bookmarkStart w:id="36597" w:name="_Toc51676223"/>
      <w:bookmarkStart w:id="36598" w:name="_Toc55895672"/>
      <w:bookmarkStart w:id="36599" w:name="_Toc58940759"/>
      <w:bookmarkStart w:id="36600" w:name="_Toc67928974"/>
      <w:r w:rsidRPr="00212C37">
        <w:rPr>
          <w:lang w:eastAsia="zh-CN"/>
        </w:rPr>
        <w:t>H.5.</w:t>
      </w:r>
      <w:r>
        <w:rPr>
          <w:lang w:eastAsia="zh-CN"/>
        </w:rPr>
        <w:t>32</w:t>
      </w:r>
      <w:r w:rsidRPr="00212C37">
        <w:rPr>
          <w:lang w:eastAsia="zh-CN"/>
        </w:rPr>
        <w:tab/>
      </w:r>
      <w:r>
        <w:rPr>
          <w:lang w:eastAsia="zh-CN"/>
        </w:rPr>
        <w:t>module _</w:t>
      </w:r>
      <w:r w:rsidRPr="00212C37">
        <w:rPr>
          <w:lang w:eastAsia="zh-CN"/>
        </w:rPr>
        <w:t>3gpp-5gc-nrm-</w:t>
      </w:r>
      <w:r>
        <w:rPr>
          <w:lang w:eastAsia="zh-CN"/>
        </w:rPr>
        <w:t>PredefinedPccRule</w:t>
      </w:r>
      <w:r w:rsidRPr="00871028">
        <w:rPr>
          <w:lang w:eastAsia="zh-CN"/>
        </w:rPr>
        <w:t>Set</w:t>
      </w:r>
      <w:r w:rsidRPr="00212C37">
        <w:rPr>
          <w:lang w:eastAsia="zh-CN"/>
        </w:rPr>
        <w:t>.yang</w:t>
      </w:r>
      <w:bookmarkEnd w:id="36597"/>
      <w:bookmarkEnd w:id="36598"/>
      <w:bookmarkEnd w:id="36599"/>
      <w:bookmarkEnd w:id="36600"/>
    </w:p>
    <w:p w14:paraId="38633CCD" w14:textId="77777777" w:rsidR="00103042" w:rsidRPr="00970742" w:rsidRDefault="00103042" w:rsidP="00103042">
      <w:pPr>
        <w:pStyle w:val="PL"/>
        <w:rPr>
          <w:ins w:id="36601" w:author="28.541_CR0471_(Rel-16)_eNRM" w:date="2021-03-29T16:19:00Z"/>
        </w:rPr>
      </w:pPr>
      <w:bookmarkStart w:id="36602" w:name="_Hlk48032817"/>
      <w:bookmarkStart w:id="36603" w:name="_Hlk48038024"/>
      <w:ins w:id="36604" w:author="28.541_CR0471_(Rel-16)_eNRM" w:date="2021-03-29T16:19:00Z">
        <w:r>
          <w:t>&lt;CODE BEGINS&gt;</w:t>
        </w:r>
      </w:ins>
    </w:p>
    <w:p w14:paraId="52204416" w14:textId="77777777" w:rsidR="00103042" w:rsidRPr="005A0085" w:rsidRDefault="00103042" w:rsidP="00103042">
      <w:pPr>
        <w:pStyle w:val="PL"/>
        <w:rPr>
          <w:ins w:id="36605" w:author="28.541_CR0471_(Rel-16)_eNRM" w:date="2021-03-29T16:19:00Z"/>
        </w:rPr>
      </w:pPr>
      <w:ins w:id="36606" w:author="28.541_CR0471_(Rel-16)_eNRM" w:date="2021-03-29T16:19:00Z">
        <w:r w:rsidRPr="005A0085">
          <w:t>module _3gpp-5gc-nrm-predefinedpccruleset {</w:t>
        </w:r>
      </w:ins>
    </w:p>
    <w:p w14:paraId="3AE0E200" w14:textId="77777777" w:rsidR="00103042" w:rsidRPr="005A0085" w:rsidRDefault="00103042" w:rsidP="00103042">
      <w:pPr>
        <w:pStyle w:val="PL"/>
        <w:rPr>
          <w:ins w:id="36607" w:author="28.541_CR0471_(Rel-16)_eNRM" w:date="2021-03-29T16:19:00Z"/>
        </w:rPr>
      </w:pPr>
      <w:ins w:id="36608" w:author="28.541_CR0471_(Rel-16)_eNRM" w:date="2021-03-29T16:19:00Z">
        <w:r w:rsidRPr="005A0085">
          <w:t xml:space="preserve">  yang-version 1.1;</w:t>
        </w:r>
      </w:ins>
    </w:p>
    <w:p w14:paraId="604AE3F4" w14:textId="77777777" w:rsidR="00103042" w:rsidRPr="005A0085" w:rsidRDefault="00103042" w:rsidP="00103042">
      <w:pPr>
        <w:pStyle w:val="PL"/>
        <w:rPr>
          <w:ins w:id="36609" w:author="28.541_CR0471_(Rel-16)_eNRM" w:date="2021-03-29T16:19:00Z"/>
        </w:rPr>
      </w:pPr>
      <w:ins w:id="36610" w:author="28.541_CR0471_(Rel-16)_eNRM" w:date="2021-03-29T16:19:00Z">
        <w:r w:rsidRPr="005A0085">
          <w:t xml:space="preserve">  </w:t>
        </w:r>
      </w:ins>
    </w:p>
    <w:p w14:paraId="3417EC32" w14:textId="77777777" w:rsidR="00103042" w:rsidRPr="005A0085" w:rsidRDefault="00103042" w:rsidP="00103042">
      <w:pPr>
        <w:pStyle w:val="PL"/>
        <w:rPr>
          <w:ins w:id="36611" w:author="28.541_CR0471_(Rel-16)_eNRM" w:date="2021-03-29T16:19:00Z"/>
        </w:rPr>
      </w:pPr>
      <w:ins w:id="36612" w:author="28.541_CR0471_(Rel-16)_eNRM" w:date="2021-03-29T16:19:00Z">
        <w:r w:rsidRPr="005A0085">
          <w:t xml:space="preserve">  namespace urn:3gpp:sa5:_3gpp-5gc-nrm-predefinedpccruleset;</w:t>
        </w:r>
      </w:ins>
    </w:p>
    <w:p w14:paraId="14CD0ADD" w14:textId="77777777" w:rsidR="00103042" w:rsidRPr="005A0085" w:rsidRDefault="00103042" w:rsidP="00103042">
      <w:pPr>
        <w:pStyle w:val="PL"/>
        <w:rPr>
          <w:ins w:id="36613" w:author="28.541_CR0471_(Rel-16)_eNRM" w:date="2021-03-29T16:19:00Z"/>
        </w:rPr>
      </w:pPr>
      <w:ins w:id="36614" w:author="28.541_CR0471_(Rel-16)_eNRM" w:date="2021-03-29T16:19:00Z">
        <w:r w:rsidRPr="005A0085">
          <w:t xml:space="preserve">  prefix PrePcRul3gpp;</w:t>
        </w:r>
      </w:ins>
    </w:p>
    <w:p w14:paraId="19268BD1" w14:textId="77777777" w:rsidR="00103042" w:rsidRPr="005A0085" w:rsidRDefault="00103042" w:rsidP="00103042">
      <w:pPr>
        <w:pStyle w:val="PL"/>
        <w:rPr>
          <w:ins w:id="36615" w:author="28.541_CR0471_(Rel-16)_eNRM" w:date="2021-03-29T16:19:00Z"/>
        </w:rPr>
      </w:pPr>
      <w:ins w:id="36616" w:author="28.541_CR0471_(Rel-16)_eNRM" w:date="2021-03-29T16:19:00Z">
        <w:r w:rsidRPr="005A0085">
          <w:t xml:space="preserve">  </w:t>
        </w:r>
      </w:ins>
    </w:p>
    <w:p w14:paraId="76CE87FF" w14:textId="77777777" w:rsidR="00103042" w:rsidRPr="005A0085" w:rsidRDefault="00103042" w:rsidP="00103042">
      <w:pPr>
        <w:pStyle w:val="PL"/>
        <w:rPr>
          <w:ins w:id="36617" w:author="28.541_CR0471_(Rel-16)_eNRM" w:date="2021-03-29T16:19:00Z"/>
        </w:rPr>
      </w:pPr>
      <w:ins w:id="36618" w:author="28.541_CR0471_(Rel-16)_eNRM" w:date="2021-03-29T16:19:00Z">
        <w:r w:rsidRPr="005A0085">
          <w:t xml:space="preserve">  import _3gpp-common-managed-element { prefix me3gpp; }</w:t>
        </w:r>
      </w:ins>
    </w:p>
    <w:p w14:paraId="6C442EE1" w14:textId="77777777" w:rsidR="00103042" w:rsidRPr="005A0085" w:rsidRDefault="00103042" w:rsidP="00103042">
      <w:pPr>
        <w:pStyle w:val="PL"/>
        <w:rPr>
          <w:ins w:id="36619" w:author="28.541_CR0471_(Rel-16)_eNRM" w:date="2021-03-29T16:19:00Z"/>
        </w:rPr>
      </w:pPr>
      <w:ins w:id="36620" w:author="28.541_CR0471_(Rel-16)_eNRM" w:date="2021-03-29T16:19:00Z">
        <w:r w:rsidRPr="005A0085">
          <w:t xml:space="preserve">  import _3gpp-common-top { prefix top3gpp; }</w:t>
        </w:r>
      </w:ins>
    </w:p>
    <w:p w14:paraId="0EC767A6" w14:textId="77777777" w:rsidR="00103042" w:rsidRPr="005A0085" w:rsidRDefault="00103042" w:rsidP="00103042">
      <w:pPr>
        <w:pStyle w:val="PL"/>
        <w:rPr>
          <w:ins w:id="36621" w:author="28.541_CR0471_(Rel-16)_eNRM" w:date="2021-03-29T16:19:00Z"/>
        </w:rPr>
      </w:pPr>
      <w:ins w:id="36622" w:author="28.541_CR0471_(Rel-16)_eNRM" w:date="2021-03-29T16:19:00Z">
        <w:r w:rsidRPr="005A0085">
          <w:t xml:space="preserve">  import _3gpp-5gc-nrm-smffunction { prefix smf3gpp; }</w:t>
        </w:r>
      </w:ins>
    </w:p>
    <w:p w14:paraId="12E0132A" w14:textId="77777777" w:rsidR="00103042" w:rsidRPr="005A0085" w:rsidRDefault="00103042" w:rsidP="00103042">
      <w:pPr>
        <w:pStyle w:val="PL"/>
        <w:rPr>
          <w:ins w:id="36623" w:author="28.541_CR0471_(Rel-16)_eNRM" w:date="2021-03-29T16:19:00Z"/>
        </w:rPr>
      </w:pPr>
      <w:ins w:id="36624" w:author="28.541_CR0471_(Rel-16)_eNRM" w:date="2021-03-29T16:19:00Z">
        <w:r w:rsidRPr="005A0085">
          <w:t xml:space="preserve">  import _3gpp-5gc-nrm-pcffunction { prefix pcf3gpp; }</w:t>
        </w:r>
      </w:ins>
    </w:p>
    <w:p w14:paraId="394BED27" w14:textId="77777777" w:rsidR="00103042" w:rsidRPr="005A0085" w:rsidRDefault="00103042" w:rsidP="00103042">
      <w:pPr>
        <w:pStyle w:val="PL"/>
        <w:rPr>
          <w:ins w:id="36625" w:author="28.541_CR0471_(Rel-16)_eNRM" w:date="2021-03-29T16:19:00Z"/>
        </w:rPr>
      </w:pPr>
      <w:ins w:id="36626" w:author="28.541_CR0471_(Rel-16)_eNRM" w:date="2021-03-29T16:19:00Z">
        <w:r w:rsidRPr="005A0085">
          <w:t xml:space="preserve">  import ietf-yang-types { prefix yang; }</w:t>
        </w:r>
      </w:ins>
    </w:p>
    <w:p w14:paraId="30D5C22B" w14:textId="77777777" w:rsidR="00103042" w:rsidRPr="005A0085" w:rsidRDefault="00103042" w:rsidP="00103042">
      <w:pPr>
        <w:pStyle w:val="PL"/>
        <w:rPr>
          <w:ins w:id="36627" w:author="28.541_CR0471_(Rel-16)_eNRM" w:date="2021-03-29T16:19:00Z"/>
        </w:rPr>
      </w:pPr>
      <w:ins w:id="36628" w:author="28.541_CR0471_(Rel-16)_eNRM" w:date="2021-03-29T16:19:00Z">
        <w:r w:rsidRPr="005A0085">
          <w:t xml:space="preserve">  </w:t>
        </w:r>
      </w:ins>
    </w:p>
    <w:p w14:paraId="1386ACA9" w14:textId="77777777" w:rsidR="00103042" w:rsidRPr="005A0085" w:rsidRDefault="00103042" w:rsidP="00103042">
      <w:pPr>
        <w:pStyle w:val="PL"/>
        <w:rPr>
          <w:ins w:id="36629" w:author="28.541_CR0471_(Rel-16)_eNRM" w:date="2021-03-29T16:19:00Z"/>
        </w:rPr>
      </w:pPr>
      <w:ins w:id="36630" w:author="28.541_CR0471_(Rel-16)_eNRM" w:date="2021-03-29T16:19:00Z">
        <w:r w:rsidRPr="005A0085">
          <w:t xml:space="preserve">  organization "3gpp SA5";</w:t>
        </w:r>
      </w:ins>
    </w:p>
    <w:p w14:paraId="309A9C59" w14:textId="77777777" w:rsidR="00103042" w:rsidRPr="005A0085" w:rsidRDefault="00103042" w:rsidP="00103042">
      <w:pPr>
        <w:pStyle w:val="PL"/>
        <w:rPr>
          <w:ins w:id="36631" w:author="28.541_CR0471_(Rel-16)_eNRM" w:date="2021-03-29T16:19:00Z"/>
        </w:rPr>
      </w:pPr>
      <w:ins w:id="36632" w:author="28.541_CR0471_(Rel-16)_eNRM" w:date="2021-03-29T16:19:00Z">
        <w:r w:rsidRPr="005A0085">
          <w:t xml:space="preserve">  contact "https://www.3gpp.org/DynaReport/TSG-WG--S5--officials.htm?Itemid=464";</w:t>
        </w:r>
      </w:ins>
    </w:p>
    <w:p w14:paraId="366CCAB7" w14:textId="77777777" w:rsidR="00103042" w:rsidRPr="005A0085" w:rsidRDefault="00103042" w:rsidP="00103042">
      <w:pPr>
        <w:pStyle w:val="PL"/>
        <w:rPr>
          <w:ins w:id="36633" w:author="28.541_CR0471_(Rel-16)_eNRM" w:date="2021-03-29T16:19:00Z"/>
        </w:rPr>
      </w:pPr>
      <w:ins w:id="36634" w:author="28.541_CR0471_(Rel-16)_eNRM" w:date="2021-03-29T16:19:00Z">
        <w:r w:rsidRPr="005A0085">
          <w:t xml:space="preserve">  description "This IOC represents the predefined PCC rules, which are </w:t>
        </w:r>
      </w:ins>
    </w:p>
    <w:p w14:paraId="06A993CB" w14:textId="77777777" w:rsidR="00103042" w:rsidRPr="005A0085" w:rsidRDefault="00103042" w:rsidP="00103042">
      <w:pPr>
        <w:pStyle w:val="PL"/>
        <w:rPr>
          <w:ins w:id="36635" w:author="28.541_CR0471_(Rel-16)_eNRM" w:date="2021-03-29T16:19:00Z"/>
        </w:rPr>
      </w:pPr>
      <w:ins w:id="36636" w:author="28.541_CR0471_(Rel-16)_eNRM" w:date="2021-03-29T16:19:00Z">
        <w:r w:rsidRPr="005A0085">
          <w:t xml:space="preserve">    configured to SMF and referenced by PCF.";</w:t>
        </w:r>
      </w:ins>
    </w:p>
    <w:p w14:paraId="329786E6" w14:textId="77777777" w:rsidR="00103042" w:rsidRPr="005A0085" w:rsidRDefault="00103042" w:rsidP="00103042">
      <w:pPr>
        <w:pStyle w:val="PL"/>
        <w:rPr>
          <w:ins w:id="36637" w:author="28.541_CR0471_(Rel-16)_eNRM" w:date="2021-03-29T16:19:00Z"/>
        </w:rPr>
      </w:pPr>
      <w:ins w:id="36638" w:author="28.541_CR0471_(Rel-16)_eNRM" w:date="2021-03-29T16:19:00Z">
        <w:r w:rsidRPr="005A0085">
          <w:t xml:space="preserve">  reference "3GPP TS 28.541";</w:t>
        </w:r>
      </w:ins>
    </w:p>
    <w:p w14:paraId="7A1EE936" w14:textId="77777777" w:rsidR="00103042" w:rsidRPr="005A0085" w:rsidRDefault="00103042" w:rsidP="00103042">
      <w:pPr>
        <w:pStyle w:val="PL"/>
        <w:rPr>
          <w:ins w:id="36639" w:author="28.541_CR0471_(Rel-16)_eNRM" w:date="2021-03-29T16:19:00Z"/>
        </w:rPr>
      </w:pPr>
    </w:p>
    <w:p w14:paraId="0EE5BDA6" w14:textId="77777777" w:rsidR="00103042" w:rsidRPr="005A0085" w:rsidRDefault="00103042" w:rsidP="00103042">
      <w:pPr>
        <w:pStyle w:val="PL"/>
        <w:rPr>
          <w:ins w:id="36640" w:author="28.541_CR0471_(Rel-16)_eNRM" w:date="2021-03-29T16:19:00Z"/>
        </w:rPr>
      </w:pPr>
      <w:ins w:id="36641" w:author="28.541_CR0471_(Rel-16)_eNRM" w:date="2021-03-29T16:19:00Z">
        <w:r w:rsidRPr="005A0085">
          <w:t xml:space="preserve">  revision 2021-01-25 { reference "CR-0453"; }</w:t>
        </w:r>
      </w:ins>
    </w:p>
    <w:p w14:paraId="1EA934B1" w14:textId="77777777" w:rsidR="00103042" w:rsidRPr="005A0085" w:rsidRDefault="00103042" w:rsidP="00103042">
      <w:pPr>
        <w:pStyle w:val="PL"/>
        <w:rPr>
          <w:ins w:id="36642" w:author="28.541_CR0471_(Rel-16)_eNRM" w:date="2021-03-29T16:19:00Z"/>
        </w:rPr>
      </w:pPr>
      <w:ins w:id="36643" w:author="28.541_CR0471_(Rel-16)_eNRM" w:date="2021-03-29T16:19:00Z">
        <w:r w:rsidRPr="005A0085">
          <w:t xml:space="preserve">  revision 2020-09-30 { reference "CR-0377"; }</w:t>
        </w:r>
      </w:ins>
    </w:p>
    <w:p w14:paraId="5C57244B" w14:textId="77777777" w:rsidR="00103042" w:rsidRPr="005A0085" w:rsidRDefault="00103042" w:rsidP="00103042">
      <w:pPr>
        <w:pStyle w:val="PL"/>
        <w:rPr>
          <w:ins w:id="36644" w:author="28.541_CR0471_(Rel-16)_eNRM" w:date="2021-03-29T16:19:00Z"/>
        </w:rPr>
      </w:pPr>
      <w:ins w:id="36645" w:author="28.541_CR0471_(Rel-16)_eNRM" w:date="2021-03-29T16:19:00Z">
        <w:r w:rsidRPr="005A0085">
          <w:t xml:space="preserve">  revision 2020-08-21 { reference "CR-0330"; }</w:t>
        </w:r>
      </w:ins>
    </w:p>
    <w:p w14:paraId="161841B7" w14:textId="77777777" w:rsidR="00103042" w:rsidRPr="005A0085" w:rsidRDefault="00103042" w:rsidP="00103042">
      <w:pPr>
        <w:pStyle w:val="PL"/>
        <w:rPr>
          <w:ins w:id="36646" w:author="28.541_CR0471_(Rel-16)_eNRM" w:date="2021-03-29T16:19:00Z"/>
        </w:rPr>
      </w:pPr>
    </w:p>
    <w:p w14:paraId="3B9DD59C" w14:textId="77777777" w:rsidR="00103042" w:rsidRPr="005A0085" w:rsidRDefault="00103042" w:rsidP="00103042">
      <w:pPr>
        <w:pStyle w:val="PL"/>
        <w:rPr>
          <w:ins w:id="36647" w:author="28.541_CR0471_(Rel-16)_eNRM" w:date="2021-03-29T16:19:00Z"/>
        </w:rPr>
      </w:pPr>
      <w:ins w:id="36648" w:author="28.541_CR0471_(Rel-16)_eNRM" w:date="2021-03-29T16:19:00Z">
        <w:r w:rsidRPr="005A0085">
          <w:t xml:space="preserve">  grouping TscaiInputContainer {</w:t>
        </w:r>
      </w:ins>
    </w:p>
    <w:p w14:paraId="31188A21" w14:textId="77777777" w:rsidR="00103042" w:rsidRPr="005A0085" w:rsidRDefault="00103042" w:rsidP="00103042">
      <w:pPr>
        <w:pStyle w:val="PL"/>
        <w:rPr>
          <w:ins w:id="36649" w:author="28.541_CR0471_(Rel-16)_eNRM" w:date="2021-03-29T16:19:00Z"/>
        </w:rPr>
      </w:pPr>
      <w:ins w:id="36650" w:author="28.541_CR0471_(Rel-16)_eNRM" w:date="2021-03-29T16:19:00Z">
        <w:r w:rsidRPr="005A0085">
          <w:t xml:space="preserve">    description "It specifies the transports TSCAI input parameters for TSC </w:t>
        </w:r>
      </w:ins>
    </w:p>
    <w:p w14:paraId="1577E045" w14:textId="77777777" w:rsidR="00103042" w:rsidRPr="005A0085" w:rsidRDefault="00103042" w:rsidP="00103042">
      <w:pPr>
        <w:pStyle w:val="PL"/>
        <w:rPr>
          <w:ins w:id="36651" w:author="28.541_CR0471_(Rel-16)_eNRM" w:date="2021-03-29T16:19:00Z"/>
        </w:rPr>
      </w:pPr>
      <w:ins w:id="36652" w:author="28.541_CR0471_(Rel-16)_eNRM" w:date="2021-03-29T16:19:00Z">
        <w:r w:rsidRPr="005A0085">
          <w:t xml:space="preserve">      traffic</w:t>
        </w:r>
        <w:r w:rsidRPr="005A0085">
          <w:rPr>
            <w:rFonts w:cs="Arial"/>
            <w:szCs w:val="18"/>
          </w:rPr>
          <w:t xml:space="preserve"> at the ingress interface of the DS-TT/UE</w:t>
        </w:r>
        <w:r w:rsidRPr="005A0085">
          <w:t xml:space="preserve"> for a PCC rule.";</w:t>
        </w:r>
      </w:ins>
    </w:p>
    <w:p w14:paraId="32E36719" w14:textId="77777777" w:rsidR="00103042" w:rsidRPr="005A0085" w:rsidRDefault="00103042" w:rsidP="00103042">
      <w:pPr>
        <w:pStyle w:val="PL"/>
        <w:rPr>
          <w:ins w:id="36653" w:author="28.541_CR0471_(Rel-16)_eNRM" w:date="2021-03-29T16:19:00Z"/>
        </w:rPr>
      </w:pPr>
      <w:ins w:id="36654" w:author="28.541_CR0471_(Rel-16)_eNRM" w:date="2021-03-29T16:19:00Z">
        <w:r w:rsidRPr="005A0085">
          <w:t xml:space="preserve">    reference "3GPP TS 29.512";</w:t>
        </w:r>
      </w:ins>
    </w:p>
    <w:p w14:paraId="58F6EE1E" w14:textId="77777777" w:rsidR="00103042" w:rsidRPr="005A0085" w:rsidRDefault="00103042" w:rsidP="00103042">
      <w:pPr>
        <w:pStyle w:val="PL"/>
        <w:rPr>
          <w:ins w:id="36655" w:author="28.541_CR0471_(Rel-16)_eNRM" w:date="2021-03-29T16:19:00Z"/>
        </w:rPr>
      </w:pPr>
      <w:ins w:id="36656" w:author="28.541_CR0471_(Rel-16)_eNRM" w:date="2021-03-29T16:19:00Z">
        <w:r w:rsidRPr="005A0085">
          <w:t xml:space="preserve">    leaf periodicity {</w:t>
        </w:r>
      </w:ins>
    </w:p>
    <w:p w14:paraId="1419CC0B" w14:textId="77777777" w:rsidR="00103042" w:rsidRPr="005A0085" w:rsidRDefault="00103042" w:rsidP="00103042">
      <w:pPr>
        <w:pStyle w:val="PL"/>
        <w:rPr>
          <w:ins w:id="36657" w:author="28.541_CR0471_(Rel-16)_eNRM" w:date="2021-03-29T16:19:00Z"/>
        </w:rPr>
      </w:pPr>
      <w:ins w:id="36658" w:author="28.541_CR0471_(Rel-16)_eNRM" w:date="2021-03-29T16:19:00Z">
        <w:r w:rsidRPr="005A0085">
          <w:t xml:space="preserve">      type uint32;</w:t>
        </w:r>
      </w:ins>
    </w:p>
    <w:p w14:paraId="3CB57EFD" w14:textId="77777777" w:rsidR="00103042" w:rsidRPr="005A0085" w:rsidRDefault="00103042" w:rsidP="00103042">
      <w:pPr>
        <w:pStyle w:val="PL"/>
        <w:rPr>
          <w:ins w:id="36659" w:author="28.541_CR0471_(Rel-16)_eNRM" w:date="2021-03-29T16:19:00Z"/>
        </w:rPr>
      </w:pPr>
      <w:ins w:id="36660" w:author="28.541_CR0471_(Rel-16)_eNRM" w:date="2021-03-29T16:19:00Z">
        <w:r w:rsidRPr="005A0085">
          <w:t xml:space="preserve">      description "It identifies the time period between the start of two bursts </w:t>
        </w:r>
      </w:ins>
    </w:p>
    <w:p w14:paraId="19D58435" w14:textId="77777777" w:rsidR="00103042" w:rsidRPr="005A0085" w:rsidRDefault="00103042" w:rsidP="00103042">
      <w:pPr>
        <w:pStyle w:val="PL"/>
        <w:rPr>
          <w:ins w:id="36661" w:author="28.541_CR0471_(Rel-16)_eNRM" w:date="2021-03-29T16:19:00Z"/>
        </w:rPr>
      </w:pPr>
      <w:ins w:id="36662" w:author="28.541_CR0471_(Rel-16)_eNRM" w:date="2021-03-29T16:19:00Z">
        <w:r w:rsidRPr="005A0085">
          <w:t xml:space="preserve">        in reference to the TSN GM.";</w:t>
        </w:r>
      </w:ins>
    </w:p>
    <w:p w14:paraId="2F3DA5FE" w14:textId="77777777" w:rsidR="00103042" w:rsidRPr="005A0085" w:rsidRDefault="00103042" w:rsidP="00103042">
      <w:pPr>
        <w:pStyle w:val="PL"/>
        <w:rPr>
          <w:ins w:id="36663" w:author="28.541_CR0471_(Rel-16)_eNRM" w:date="2021-03-29T16:19:00Z"/>
        </w:rPr>
      </w:pPr>
      <w:ins w:id="36664" w:author="28.541_CR0471_(Rel-16)_eNRM" w:date="2021-03-29T16:19:00Z">
        <w:r w:rsidRPr="005A0085">
          <w:t xml:space="preserve">      reference "3GPPTS 29.571.";</w:t>
        </w:r>
      </w:ins>
    </w:p>
    <w:p w14:paraId="6B15D8B6" w14:textId="77777777" w:rsidR="00103042" w:rsidRPr="005A0085" w:rsidRDefault="00103042" w:rsidP="00103042">
      <w:pPr>
        <w:pStyle w:val="PL"/>
        <w:rPr>
          <w:ins w:id="36665" w:author="28.541_CR0471_(Rel-16)_eNRM" w:date="2021-03-29T16:19:00Z"/>
        </w:rPr>
      </w:pPr>
      <w:ins w:id="36666" w:author="28.541_CR0471_(Rel-16)_eNRM" w:date="2021-03-29T16:19:00Z">
        <w:r w:rsidRPr="005A0085">
          <w:t xml:space="preserve">    }</w:t>
        </w:r>
      </w:ins>
    </w:p>
    <w:p w14:paraId="4027BD59" w14:textId="77777777" w:rsidR="00103042" w:rsidRPr="005A0085" w:rsidRDefault="00103042" w:rsidP="00103042">
      <w:pPr>
        <w:pStyle w:val="PL"/>
        <w:rPr>
          <w:ins w:id="36667" w:author="28.541_CR0471_(Rel-16)_eNRM" w:date="2021-03-29T16:19:00Z"/>
        </w:rPr>
      </w:pPr>
      <w:ins w:id="36668" w:author="28.541_CR0471_(Rel-16)_eNRM" w:date="2021-03-29T16:19:00Z">
        <w:r w:rsidRPr="005A0085">
          <w:t xml:space="preserve">    leaf burstArrivalTime {</w:t>
        </w:r>
      </w:ins>
    </w:p>
    <w:p w14:paraId="4F97C34B" w14:textId="77777777" w:rsidR="00103042" w:rsidRPr="005A0085" w:rsidRDefault="00103042" w:rsidP="00103042">
      <w:pPr>
        <w:pStyle w:val="PL"/>
        <w:rPr>
          <w:ins w:id="36669" w:author="28.541_CR0471_(Rel-16)_eNRM" w:date="2021-03-29T16:19:00Z"/>
        </w:rPr>
      </w:pPr>
      <w:ins w:id="36670" w:author="28.541_CR0471_(Rel-16)_eNRM" w:date="2021-03-29T16:19:00Z">
        <w:r w:rsidRPr="005A0085">
          <w:t xml:space="preserve">      type yang:date-and-time;</w:t>
        </w:r>
      </w:ins>
    </w:p>
    <w:p w14:paraId="0C2BE46C" w14:textId="77777777" w:rsidR="00103042" w:rsidRPr="005A0085" w:rsidRDefault="00103042" w:rsidP="00103042">
      <w:pPr>
        <w:pStyle w:val="PL"/>
        <w:rPr>
          <w:ins w:id="36671" w:author="28.541_CR0471_(Rel-16)_eNRM" w:date="2021-03-29T16:19:00Z"/>
        </w:rPr>
      </w:pPr>
      <w:ins w:id="36672" w:author="28.541_CR0471_(Rel-16)_eNRM" w:date="2021-03-29T16:19:00Z">
        <w:r w:rsidRPr="005A0085">
          <w:t xml:space="preserve">      description "It Indicates the arrival time (in date-time format) of the</w:t>
        </w:r>
      </w:ins>
    </w:p>
    <w:p w14:paraId="0AE6C45A" w14:textId="77777777" w:rsidR="00103042" w:rsidRPr="005A0085" w:rsidRDefault="00103042" w:rsidP="00103042">
      <w:pPr>
        <w:pStyle w:val="PL"/>
        <w:rPr>
          <w:ins w:id="36673" w:author="28.541_CR0471_(Rel-16)_eNRM" w:date="2021-03-29T16:19:00Z"/>
        </w:rPr>
      </w:pPr>
      <w:ins w:id="36674" w:author="28.541_CR0471_(Rel-16)_eNRM" w:date="2021-03-29T16:19:00Z">
        <w:r w:rsidRPr="005A0085">
          <w:t xml:space="preserve">        data burst in reference to the TSN GM.";</w:t>
        </w:r>
      </w:ins>
    </w:p>
    <w:p w14:paraId="52075E40" w14:textId="77777777" w:rsidR="00103042" w:rsidRPr="005A0085" w:rsidRDefault="00103042" w:rsidP="00103042">
      <w:pPr>
        <w:pStyle w:val="PL"/>
        <w:rPr>
          <w:ins w:id="36675" w:author="28.541_CR0471_(Rel-16)_eNRM" w:date="2021-03-29T16:19:00Z"/>
        </w:rPr>
      </w:pPr>
      <w:ins w:id="36676" w:author="28.541_CR0471_(Rel-16)_eNRM" w:date="2021-03-29T16:19:00Z">
        <w:r w:rsidRPr="005A0085">
          <w:t xml:space="preserve">      reference "3GPPTS 29.571.";</w:t>
        </w:r>
      </w:ins>
    </w:p>
    <w:p w14:paraId="7FB7A7DF" w14:textId="77777777" w:rsidR="00103042" w:rsidRPr="005A0085" w:rsidRDefault="00103042" w:rsidP="00103042">
      <w:pPr>
        <w:pStyle w:val="PL"/>
        <w:rPr>
          <w:ins w:id="36677" w:author="28.541_CR0471_(Rel-16)_eNRM" w:date="2021-03-29T16:19:00Z"/>
        </w:rPr>
      </w:pPr>
      <w:ins w:id="36678" w:author="28.541_CR0471_(Rel-16)_eNRM" w:date="2021-03-29T16:19:00Z">
        <w:r w:rsidRPr="005A0085">
          <w:t xml:space="preserve">    }</w:t>
        </w:r>
      </w:ins>
    </w:p>
    <w:p w14:paraId="43B0020F" w14:textId="77777777" w:rsidR="00103042" w:rsidRPr="005A0085" w:rsidRDefault="00103042" w:rsidP="00103042">
      <w:pPr>
        <w:pStyle w:val="PL"/>
        <w:rPr>
          <w:ins w:id="36679" w:author="28.541_CR0471_(Rel-16)_eNRM" w:date="2021-03-29T16:19:00Z"/>
        </w:rPr>
      </w:pPr>
      <w:ins w:id="36680" w:author="28.541_CR0471_(Rel-16)_eNRM" w:date="2021-03-29T16:19:00Z">
        <w:r w:rsidRPr="005A0085">
          <w:t xml:space="preserve">  }</w:t>
        </w:r>
      </w:ins>
    </w:p>
    <w:p w14:paraId="524BD097" w14:textId="77777777" w:rsidR="00103042" w:rsidRPr="005A0085" w:rsidRDefault="00103042" w:rsidP="00103042">
      <w:pPr>
        <w:pStyle w:val="PL"/>
        <w:rPr>
          <w:ins w:id="36681" w:author="28.541_CR0471_(Rel-16)_eNRM" w:date="2021-03-29T16:19:00Z"/>
        </w:rPr>
      </w:pPr>
    </w:p>
    <w:p w14:paraId="418E1436" w14:textId="77777777" w:rsidR="00103042" w:rsidRPr="005A0085" w:rsidRDefault="00103042" w:rsidP="00103042">
      <w:pPr>
        <w:pStyle w:val="PL"/>
        <w:rPr>
          <w:ins w:id="36682" w:author="28.541_CR0471_(Rel-16)_eNRM" w:date="2021-03-29T16:19:00Z"/>
        </w:rPr>
      </w:pPr>
      <w:ins w:id="36683" w:author="28.541_CR0471_(Rel-16)_eNRM" w:date="2021-03-29T16:19:00Z">
        <w:r w:rsidRPr="005A0085">
          <w:t xml:space="preserve">  grouping ConditionData {</w:t>
        </w:r>
      </w:ins>
    </w:p>
    <w:p w14:paraId="02AA2FEA" w14:textId="77777777" w:rsidR="00103042" w:rsidRPr="005A0085" w:rsidRDefault="00103042" w:rsidP="00103042">
      <w:pPr>
        <w:pStyle w:val="PL"/>
        <w:rPr>
          <w:ins w:id="36684" w:author="28.541_CR0471_(Rel-16)_eNRM" w:date="2021-03-29T16:19:00Z"/>
        </w:rPr>
      </w:pPr>
      <w:ins w:id="36685" w:author="28.541_CR0471_(Rel-16)_eNRM" w:date="2021-03-29T16:19:00Z">
        <w:r w:rsidRPr="005A0085">
          <w:t xml:space="preserve">    description "It specifies the specifies the condition data for a PCC rule.";</w:t>
        </w:r>
      </w:ins>
    </w:p>
    <w:p w14:paraId="55FCE4BF" w14:textId="77777777" w:rsidR="00103042" w:rsidRPr="005A0085" w:rsidRDefault="00103042" w:rsidP="00103042">
      <w:pPr>
        <w:pStyle w:val="PL"/>
        <w:rPr>
          <w:ins w:id="36686" w:author="28.541_CR0471_(Rel-16)_eNRM" w:date="2021-03-29T16:19:00Z"/>
        </w:rPr>
      </w:pPr>
      <w:ins w:id="36687" w:author="28.541_CR0471_(Rel-16)_eNRM" w:date="2021-03-29T16:19:00Z">
        <w:r w:rsidRPr="005A0085">
          <w:t xml:space="preserve">    leaf condId {</w:t>
        </w:r>
      </w:ins>
    </w:p>
    <w:p w14:paraId="61E04AD4" w14:textId="77777777" w:rsidR="00103042" w:rsidRPr="005A0085" w:rsidRDefault="00103042" w:rsidP="00103042">
      <w:pPr>
        <w:pStyle w:val="PL"/>
        <w:rPr>
          <w:ins w:id="36688" w:author="28.541_CR0471_(Rel-16)_eNRM" w:date="2021-03-29T16:19:00Z"/>
        </w:rPr>
      </w:pPr>
      <w:ins w:id="36689" w:author="28.541_CR0471_(Rel-16)_eNRM" w:date="2021-03-29T16:19:00Z">
        <w:r w:rsidRPr="005A0085">
          <w:t xml:space="preserve">      type string;</w:t>
        </w:r>
      </w:ins>
    </w:p>
    <w:p w14:paraId="74A396E1" w14:textId="77777777" w:rsidR="00103042" w:rsidRPr="005A0085" w:rsidRDefault="00103042" w:rsidP="00103042">
      <w:pPr>
        <w:pStyle w:val="PL"/>
        <w:rPr>
          <w:ins w:id="36690" w:author="28.541_CR0471_(Rel-16)_eNRM" w:date="2021-03-29T16:19:00Z"/>
        </w:rPr>
      </w:pPr>
      <w:ins w:id="36691" w:author="28.541_CR0471_(Rel-16)_eNRM" w:date="2021-03-29T16:19:00Z">
        <w:r w:rsidRPr="005A0085">
          <w:t xml:space="preserve">      mandatory true;</w:t>
        </w:r>
      </w:ins>
    </w:p>
    <w:p w14:paraId="42E03D35" w14:textId="77777777" w:rsidR="00103042" w:rsidRPr="005A0085" w:rsidRDefault="00103042" w:rsidP="00103042">
      <w:pPr>
        <w:pStyle w:val="PL"/>
        <w:rPr>
          <w:ins w:id="36692" w:author="28.541_CR0471_(Rel-16)_eNRM" w:date="2021-03-29T16:19:00Z"/>
        </w:rPr>
      </w:pPr>
      <w:ins w:id="36693" w:author="28.541_CR0471_(Rel-16)_eNRM" w:date="2021-03-29T16:19:00Z">
        <w:r w:rsidRPr="005A0085">
          <w:t xml:space="preserve">      description "It uniquely identifies the condition data.";</w:t>
        </w:r>
      </w:ins>
    </w:p>
    <w:p w14:paraId="2F9903AE" w14:textId="77777777" w:rsidR="00103042" w:rsidRPr="005A0085" w:rsidRDefault="00103042" w:rsidP="00103042">
      <w:pPr>
        <w:pStyle w:val="PL"/>
        <w:rPr>
          <w:ins w:id="36694" w:author="28.541_CR0471_(Rel-16)_eNRM" w:date="2021-03-29T16:19:00Z"/>
        </w:rPr>
      </w:pPr>
      <w:ins w:id="36695" w:author="28.541_CR0471_(Rel-16)_eNRM" w:date="2021-03-29T16:19:00Z">
        <w:r w:rsidRPr="005A0085">
          <w:t xml:space="preserve">    }</w:t>
        </w:r>
      </w:ins>
    </w:p>
    <w:p w14:paraId="1C2EF37E" w14:textId="77777777" w:rsidR="00103042" w:rsidRPr="005A0085" w:rsidRDefault="00103042" w:rsidP="00103042">
      <w:pPr>
        <w:pStyle w:val="PL"/>
        <w:rPr>
          <w:ins w:id="36696" w:author="28.541_CR0471_(Rel-16)_eNRM" w:date="2021-03-29T16:19:00Z"/>
        </w:rPr>
      </w:pPr>
      <w:ins w:id="36697" w:author="28.541_CR0471_(Rel-16)_eNRM" w:date="2021-03-29T16:19:00Z">
        <w:r w:rsidRPr="005A0085">
          <w:t xml:space="preserve">    leaf activationTime {</w:t>
        </w:r>
      </w:ins>
    </w:p>
    <w:p w14:paraId="503FF4FA" w14:textId="77777777" w:rsidR="00103042" w:rsidRPr="005A0085" w:rsidRDefault="00103042" w:rsidP="00103042">
      <w:pPr>
        <w:pStyle w:val="PL"/>
        <w:rPr>
          <w:ins w:id="36698" w:author="28.541_CR0471_(Rel-16)_eNRM" w:date="2021-03-29T16:19:00Z"/>
        </w:rPr>
      </w:pPr>
      <w:ins w:id="36699" w:author="28.541_CR0471_(Rel-16)_eNRM" w:date="2021-03-29T16:19:00Z">
        <w:r w:rsidRPr="005A0085">
          <w:t xml:space="preserve">      type yang:date-and-time;</w:t>
        </w:r>
      </w:ins>
    </w:p>
    <w:p w14:paraId="40A5EA3F" w14:textId="77777777" w:rsidR="00103042" w:rsidRPr="005A0085" w:rsidRDefault="00103042" w:rsidP="00103042">
      <w:pPr>
        <w:pStyle w:val="PL"/>
        <w:rPr>
          <w:ins w:id="36700" w:author="28.541_CR0471_(Rel-16)_eNRM" w:date="2021-03-29T16:19:00Z"/>
        </w:rPr>
      </w:pPr>
      <w:ins w:id="36701" w:author="28.541_CR0471_(Rel-16)_eNRM" w:date="2021-03-29T16:19:00Z">
        <w:r w:rsidRPr="005A0085">
          <w:t xml:space="preserve">      description " It indicates the time (in date-time format) when the </w:t>
        </w:r>
      </w:ins>
    </w:p>
    <w:p w14:paraId="38183B0B" w14:textId="77777777" w:rsidR="00103042" w:rsidRPr="005A0085" w:rsidRDefault="00103042" w:rsidP="00103042">
      <w:pPr>
        <w:pStyle w:val="PL"/>
        <w:rPr>
          <w:ins w:id="36702" w:author="28.541_CR0471_(Rel-16)_eNRM" w:date="2021-03-29T16:19:00Z"/>
        </w:rPr>
      </w:pPr>
      <w:ins w:id="36703" w:author="28.541_CR0471_(Rel-16)_eNRM" w:date="2021-03-29T16:19:00Z">
        <w:r w:rsidRPr="005A0085">
          <w:lastRenderedPageBreak/>
          <w:t xml:space="preserve">        decision data shall be activated.";</w:t>
        </w:r>
      </w:ins>
    </w:p>
    <w:p w14:paraId="149DEBC4" w14:textId="77777777" w:rsidR="00103042" w:rsidRPr="005A0085" w:rsidRDefault="00103042" w:rsidP="00103042">
      <w:pPr>
        <w:pStyle w:val="PL"/>
        <w:rPr>
          <w:ins w:id="36704" w:author="28.541_CR0471_(Rel-16)_eNRM" w:date="2021-03-29T16:19:00Z"/>
        </w:rPr>
      </w:pPr>
      <w:ins w:id="36705" w:author="28.541_CR0471_(Rel-16)_eNRM" w:date="2021-03-29T16:19:00Z">
        <w:r w:rsidRPr="005A0085">
          <w:t xml:space="preserve">      reference "3GPPTS 29.512 and TS 29.571.";</w:t>
        </w:r>
      </w:ins>
    </w:p>
    <w:p w14:paraId="096A7EB8" w14:textId="77777777" w:rsidR="00103042" w:rsidRPr="005A0085" w:rsidRDefault="00103042" w:rsidP="00103042">
      <w:pPr>
        <w:pStyle w:val="PL"/>
        <w:rPr>
          <w:ins w:id="36706" w:author="28.541_CR0471_(Rel-16)_eNRM" w:date="2021-03-29T16:19:00Z"/>
        </w:rPr>
      </w:pPr>
      <w:ins w:id="36707" w:author="28.541_CR0471_(Rel-16)_eNRM" w:date="2021-03-29T16:19:00Z">
        <w:r w:rsidRPr="005A0085">
          <w:t xml:space="preserve">    }</w:t>
        </w:r>
      </w:ins>
    </w:p>
    <w:p w14:paraId="558C1B61" w14:textId="77777777" w:rsidR="00103042" w:rsidRPr="005A0085" w:rsidRDefault="00103042" w:rsidP="00103042">
      <w:pPr>
        <w:pStyle w:val="PL"/>
        <w:rPr>
          <w:ins w:id="36708" w:author="28.541_CR0471_(Rel-16)_eNRM" w:date="2021-03-29T16:19:00Z"/>
        </w:rPr>
      </w:pPr>
      <w:ins w:id="36709" w:author="28.541_CR0471_(Rel-16)_eNRM" w:date="2021-03-29T16:19:00Z">
        <w:r w:rsidRPr="005A0085">
          <w:t xml:space="preserve">    leaf deactivationTime {</w:t>
        </w:r>
      </w:ins>
    </w:p>
    <w:p w14:paraId="7B033D77" w14:textId="77777777" w:rsidR="00103042" w:rsidRPr="005A0085" w:rsidRDefault="00103042" w:rsidP="00103042">
      <w:pPr>
        <w:pStyle w:val="PL"/>
        <w:rPr>
          <w:ins w:id="36710" w:author="28.541_CR0471_(Rel-16)_eNRM" w:date="2021-03-29T16:19:00Z"/>
        </w:rPr>
      </w:pPr>
      <w:ins w:id="36711" w:author="28.541_CR0471_(Rel-16)_eNRM" w:date="2021-03-29T16:19:00Z">
        <w:r w:rsidRPr="005A0085">
          <w:t xml:space="preserve">      type yang:date-and-time;</w:t>
        </w:r>
      </w:ins>
    </w:p>
    <w:p w14:paraId="4659E748" w14:textId="77777777" w:rsidR="00103042" w:rsidRPr="005A0085" w:rsidRDefault="00103042" w:rsidP="00103042">
      <w:pPr>
        <w:pStyle w:val="PL"/>
        <w:rPr>
          <w:ins w:id="36712" w:author="28.541_CR0471_(Rel-16)_eNRM" w:date="2021-03-29T16:19:00Z"/>
        </w:rPr>
      </w:pPr>
      <w:ins w:id="36713" w:author="28.541_CR0471_(Rel-16)_eNRM" w:date="2021-03-29T16:19:00Z">
        <w:r w:rsidRPr="005A0085">
          <w:t xml:space="preserve">      description "It indicates the time (in date-time format) when the decision </w:t>
        </w:r>
      </w:ins>
    </w:p>
    <w:p w14:paraId="020A821D" w14:textId="77777777" w:rsidR="00103042" w:rsidRPr="005A0085" w:rsidRDefault="00103042" w:rsidP="00103042">
      <w:pPr>
        <w:pStyle w:val="PL"/>
        <w:rPr>
          <w:ins w:id="36714" w:author="28.541_CR0471_(Rel-16)_eNRM" w:date="2021-03-29T16:19:00Z"/>
        </w:rPr>
      </w:pPr>
      <w:ins w:id="36715" w:author="28.541_CR0471_(Rel-16)_eNRM" w:date="2021-03-29T16:19:00Z">
        <w:r w:rsidRPr="005A0085">
          <w:t xml:space="preserve">        data shall be deactivatedTS 29.512 and TS 29.571.";</w:t>
        </w:r>
      </w:ins>
    </w:p>
    <w:p w14:paraId="682E348D" w14:textId="77777777" w:rsidR="00103042" w:rsidRPr="005A0085" w:rsidRDefault="00103042" w:rsidP="00103042">
      <w:pPr>
        <w:pStyle w:val="PL"/>
        <w:rPr>
          <w:ins w:id="36716" w:author="28.541_CR0471_(Rel-16)_eNRM" w:date="2021-03-29T16:19:00Z"/>
        </w:rPr>
      </w:pPr>
      <w:ins w:id="36717" w:author="28.541_CR0471_(Rel-16)_eNRM" w:date="2021-03-29T16:19:00Z">
        <w:r w:rsidRPr="005A0085">
          <w:t xml:space="preserve">    }</w:t>
        </w:r>
      </w:ins>
    </w:p>
    <w:p w14:paraId="4FA2F0E5" w14:textId="77777777" w:rsidR="00103042" w:rsidRPr="005A0085" w:rsidRDefault="00103042" w:rsidP="00103042">
      <w:pPr>
        <w:pStyle w:val="PL"/>
        <w:rPr>
          <w:ins w:id="36718" w:author="28.541_CR0471_(Rel-16)_eNRM" w:date="2021-03-29T16:19:00Z"/>
        </w:rPr>
      </w:pPr>
      <w:ins w:id="36719" w:author="28.541_CR0471_(Rel-16)_eNRM" w:date="2021-03-29T16:19:00Z">
        <w:r w:rsidRPr="005A0085">
          <w:t xml:space="preserve">    leaf accessType {</w:t>
        </w:r>
      </w:ins>
    </w:p>
    <w:p w14:paraId="390072B5" w14:textId="77777777" w:rsidR="00103042" w:rsidRPr="005A0085" w:rsidRDefault="00103042" w:rsidP="00103042">
      <w:pPr>
        <w:pStyle w:val="PL"/>
        <w:rPr>
          <w:ins w:id="36720" w:author="28.541_CR0471_(Rel-16)_eNRM" w:date="2021-03-29T16:19:00Z"/>
        </w:rPr>
      </w:pPr>
      <w:ins w:id="36721" w:author="28.541_CR0471_(Rel-16)_eNRM" w:date="2021-03-29T16:19:00Z">
        <w:r w:rsidRPr="005A0085">
          <w:t xml:space="preserve">      type enumeration {</w:t>
        </w:r>
      </w:ins>
    </w:p>
    <w:p w14:paraId="613D6AB6" w14:textId="77777777" w:rsidR="00103042" w:rsidRPr="005A0085" w:rsidRDefault="00103042" w:rsidP="00103042">
      <w:pPr>
        <w:pStyle w:val="PL"/>
        <w:rPr>
          <w:ins w:id="36722" w:author="28.541_CR0471_(Rel-16)_eNRM" w:date="2021-03-29T16:19:00Z"/>
        </w:rPr>
      </w:pPr>
      <w:ins w:id="36723" w:author="28.541_CR0471_(Rel-16)_eNRM" w:date="2021-03-29T16:19:00Z">
        <w:r w:rsidRPr="005A0085">
          <w:t xml:space="preserve">        enum 3GPP_ACCESS;</w:t>
        </w:r>
      </w:ins>
    </w:p>
    <w:p w14:paraId="0C33A39C" w14:textId="77777777" w:rsidR="00103042" w:rsidRPr="005A0085" w:rsidRDefault="00103042" w:rsidP="00103042">
      <w:pPr>
        <w:pStyle w:val="PL"/>
        <w:rPr>
          <w:ins w:id="36724" w:author="28.541_CR0471_(Rel-16)_eNRM" w:date="2021-03-29T16:19:00Z"/>
        </w:rPr>
      </w:pPr>
      <w:ins w:id="36725" w:author="28.541_CR0471_(Rel-16)_eNRM" w:date="2021-03-29T16:19:00Z">
        <w:r w:rsidRPr="005A0085">
          <w:t xml:space="preserve">        enum NON_3GPP_ACCESS;</w:t>
        </w:r>
      </w:ins>
    </w:p>
    <w:p w14:paraId="341842D5" w14:textId="77777777" w:rsidR="00103042" w:rsidRPr="005A0085" w:rsidRDefault="00103042" w:rsidP="00103042">
      <w:pPr>
        <w:pStyle w:val="PL"/>
        <w:rPr>
          <w:ins w:id="36726" w:author="28.541_CR0471_(Rel-16)_eNRM" w:date="2021-03-29T16:19:00Z"/>
        </w:rPr>
      </w:pPr>
      <w:ins w:id="36727" w:author="28.541_CR0471_(Rel-16)_eNRM" w:date="2021-03-29T16:19:00Z">
        <w:r w:rsidRPr="005A0085">
          <w:t xml:space="preserve">      }</w:t>
        </w:r>
      </w:ins>
    </w:p>
    <w:p w14:paraId="21C8B0D5" w14:textId="77777777" w:rsidR="00103042" w:rsidRPr="005A0085" w:rsidRDefault="00103042" w:rsidP="00103042">
      <w:pPr>
        <w:pStyle w:val="PL"/>
        <w:rPr>
          <w:ins w:id="36728" w:author="28.541_CR0471_(Rel-16)_eNRM" w:date="2021-03-29T16:19:00Z"/>
        </w:rPr>
      </w:pPr>
      <w:ins w:id="36729" w:author="28.541_CR0471_(Rel-16)_eNRM" w:date="2021-03-29T16:19:00Z">
        <w:r w:rsidRPr="005A0085">
          <w:t xml:space="preserve">      description "It provides the condition of access type of the UE when the </w:t>
        </w:r>
      </w:ins>
    </w:p>
    <w:p w14:paraId="2B34B1D9" w14:textId="77777777" w:rsidR="00103042" w:rsidRPr="005A0085" w:rsidRDefault="00103042" w:rsidP="00103042">
      <w:pPr>
        <w:pStyle w:val="PL"/>
        <w:rPr>
          <w:ins w:id="36730" w:author="28.541_CR0471_(Rel-16)_eNRM" w:date="2021-03-29T16:19:00Z"/>
        </w:rPr>
      </w:pPr>
      <w:ins w:id="36731" w:author="28.541_CR0471_(Rel-16)_eNRM" w:date="2021-03-29T16:19:00Z">
        <w:r w:rsidRPr="005A0085">
          <w:t xml:space="preserve">        session AMBR shall be enforced.";</w:t>
        </w:r>
      </w:ins>
    </w:p>
    <w:p w14:paraId="1F979CD6" w14:textId="77777777" w:rsidR="00103042" w:rsidRPr="005A0085" w:rsidRDefault="00103042" w:rsidP="00103042">
      <w:pPr>
        <w:pStyle w:val="PL"/>
        <w:rPr>
          <w:ins w:id="36732" w:author="28.541_CR0471_(Rel-16)_eNRM" w:date="2021-03-29T16:19:00Z"/>
        </w:rPr>
      </w:pPr>
      <w:ins w:id="36733" w:author="28.541_CR0471_(Rel-16)_eNRM" w:date="2021-03-29T16:19:00Z">
        <w:r w:rsidRPr="005A0085">
          <w:t xml:space="preserve">      reference "3GPPTS 29.512.";</w:t>
        </w:r>
      </w:ins>
    </w:p>
    <w:p w14:paraId="166890C4" w14:textId="77777777" w:rsidR="00103042" w:rsidRPr="005A0085" w:rsidRDefault="00103042" w:rsidP="00103042">
      <w:pPr>
        <w:pStyle w:val="PL"/>
        <w:rPr>
          <w:ins w:id="36734" w:author="28.541_CR0471_(Rel-16)_eNRM" w:date="2021-03-29T16:19:00Z"/>
        </w:rPr>
      </w:pPr>
      <w:ins w:id="36735" w:author="28.541_CR0471_(Rel-16)_eNRM" w:date="2021-03-29T16:19:00Z">
        <w:r w:rsidRPr="005A0085">
          <w:t xml:space="preserve">    }</w:t>
        </w:r>
      </w:ins>
    </w:p>
    <w:p w14:paraId="44866C92" w14:textId="77777777" w:rsidR="00103042" w:rsidRPr="005A0085" w:rsidRDefault="00103042" w:rsidP="00103042">
      <w:pPr>
        <w:pStyle w:val="PL"/>
        <w:rPr>
          <w:ins w:id="36736" w:author="28.541_CR0471_(Rel-16)_eNRM" w:date="2021-03-29T16:19:00Z"/>
        </w:rPr>
      </w:pPr>
      <w:ins w:id="36737" w:author="28.541_CR0471_(Rel-16)_eNRM" w:date="2021-03-29T16:19:00Z">
        <w:r w:rsidRPr="005A0085">
          <w:t xml:space="preserve">    leaf ratType {</w:t>
        </w:r>
      </w:ins>
    </w:p>
    <w:p w14:paraId="73FFEDCF" w14:textId="77777777" w:rsidR="00103042" w:rsidRPr="005A0085" w:rsidRDefault="00103042" w:rsidP="00103042">
      <w:pPr>
        <w:pStyle w:val="PL"/>
        <w:rPr>
          <w:ins w:id="36738" w:author="28.541_CR0471_(Rel-16)_eNRM" w:date="2021-03-29T16:19:00Z"/>
        </w:rPr>
      </w:pPr>
      <w:ins w:id="36739" w:author="28.541_CR0471_(Rel-16)_eNRM" w:date="2021-03-29T16:19:00Z">
        <w:r w:rsidRPr="005A0085">
          <w:t xml:space="preserve">      type enumeration {</w:t>
        </w:r>
      </w:ins>
    </w:p>
    <w:p w14:paraId="3C53170F" w14:textId="77777777" w:rsidR="00103042" w:rsidRPr="005A0085" w:rsidRDefault="00103042" w:rsidP="00103042">
      <w:pPr>
        <w:pStyle w:val="PL"/>
        <w:rPr>
          <w:ins w:id="36740" w:author="28.541_CR0471_(Rel-16)_eNRM" w:date="2021-03-29T16:19:00Z"/>
        </w:rPr>
      </w:pPr>
      <w:ins w:id="36741" w:author="28.541_CR0471_(Rel-16)_eNRM" w:date="2021-03-29T16:19:00Z">
        <w:r w:rsidRPr="005A0085">
          <w:t xml:space="preserve">        enum NR;</w:t>
        </w:r>
      </w:ins>
    </w:p>
    <w:p w14:paraId="5AA873D6" w14:textId="77777777" w:rsidR="00103042" w:rsidRPr="005A0085" w:rsidRDefault="00103042" w:rsidP="00103042">
      <w:pPr>
        <w:pStyle w:val="PL"/>
        <w:rPr>
          <w:ins w:id="36742" w:author="28.541_CR0471_(Rel-16)_eNRM" w:date="2021-03-29T16:19:00Z"/>
        </w:rPr>
      </w:pPr>
      <w:ins w:id="36743" w:author="28.541_CR0471_(Rel-16)_eNRM" w:date="2021-03-29T16:19:00Z">
        <w:r w:rsidRPr="005A0085">
          <w:t xml:space="preserve">        enum EUTRA;</w:t>
        </w:r>
      </w:ins>
    </w:p>
    <w:p w14:paraId="0B70CD56" w14:textId="77777777" w:rsidR="00103042" w:rsidRPr="005A0085" w:rsidRDefault="00103042" w:rsidP="00103042">
      <w:pPr>
        <w:pStyle w:val="PL"/>
        <w:rPr>
          <w:ins w:id="36744" w:author="28.541_CR0471_(Rel-16)_eNRM" w:date="2021-03-29T16:19:00Z"/>
        </w:rPr>
      </w:pPr>
      <w:ins w:id="36745" w:author="28.541_CR0471_(Rel-16)_eNRM" w:date="2021-03-29T16:19:00Z">
        <w:r w:rsidRPr="005A0085">
          <w:t xml:space="preserve">        enum WLAN;</w:t>
        </w:r>
      </w:ins>
    </w:p>
    <w:p w14:paraId="018201A3" w14:textId="77777777" w:rsidR="00103042" w:rsidRPr="005A0085" w:rsidRDefault="00103042" w:rsidP="00103042">
      <w:pPr>
        <w:pStyle w:val="PL"/>
        <w:rPr>
          <w:ins w:id="36746" w:author="28.541_CR0471_(Rel-16)_eNRM" w:date="2021-03-29T16:19:00Z"/>
        </w:rPr>
      </w:pPr>
      <w:ins w:id="36747" w:author="28.541_CR0471_(Rel-16)_eNRM" w:date="2021-03-29T16:19:00Z">
        <w:r w:rsidRPr="005A0085">
          <w:t xml:space="preserve">        enum VIRTUAL;</w:t>
        </w:r>
      </w:ins>
    </w:p>
    <w:p w14:paraId="73856FD3" w14:textId="77777777" w:rsidR="00103042" w:rsidRPr="005A0085" w:rsidRDefault="00103042" w:rsidP="00103042">
      <w:pPr>
        <w:pStyle w:val="PL"/>
        <w:rPr>
          <w:ins w:id="36748" w:author="28.541_CR0471_(Rel-16)_eNRM" w:date="2021-03-29T16:19:00Z"/>
        </w:rPr>
      </w:pPr>
      <w:ins w:id="36749" w:author="28.541_CR0471_(Rel-16)_eNRM" w:date="2021-03-29T16:19:00Z">
        <w:r w:rsidRPr="005A0085">
          <w:t xml:space="preserve">        enum </w:t>
        </w:r>
        <w:r w:rsidRPr="005A0085">
          <w:rPr>
            <w:rFonts w:hint="eastAsia"/>
          </w:rPr>
          <w:t>NBIOT</w:t>
        </w:r>
        <w:r w:rsidRPr="005A0085">
          <w:t>;</w:t>
        </w:r>
      </w:ins>
    </w:p>
    <w:p w14:paraId="611FF8E6" w14:textId="77777777" w:rsidR="00103042" w:rsidRPr="005A0085" w:rsidRDefault="00103042" w:rsidP="00103042">
      <w:pPr>
        <w:pStyle w:val="PL"/>
        <w:rPr>
          <w:ins w:id="36750" w:author="28.541_CR0471_(Rel-16)_eNRM" w:date="2021-03-29T16:19:00Z"/>
        </w:rPr>
      </w:pPr>
      <w:ins w:id="36751" w:author="28.541_CR0471_(Rel-16)_eNRM" w:date="2021-03-29T16:19:00Z">
        <w:r w:rsidRPr="005A0085">
          <w:t xml:space="preserve">        enum WIRELINE;</w:t>
        </w:r>
      </w:ins>
    </w:p>
    <w:p w14:paraId="229C6FB1" w14:textId="77777777" w:rsidR="00103042" w:rsidRPr="005A0085" w:rsidRDefault="00103042" w:rsidP="00103042">
      <w:pPr>
        <w:pStyle w:val="PL"/>
        <w:rPr>
          <w:ins w:id="36752" w:author="28.541_CR0471_(Rel-16)_eNRM" w:date="2021-03-29T16:19:00Z"/>
        </w:rPr>
      </w:pPr>
      <w:ins w:id="36753" w:author="28.541_CR0471_(Rel-16)_eNRM" w:date="2021-03-29T16:19:00Z">
        <w:r w:rsidRPr="005A0085">
          <w:t xml:space="preserve">        enum WIRELINE_CABLE;</w:t>
        </w:r>
      </w:ins>
    </w:p>
    <w:p w14:paraId="66758E7F" w14:textId="77777777" w:rsidR="00103042" w:rsidRPr="005A0085" w:rsidRDefault="00103042" w:rsidP="00103042">
      <w:pPr>
        <w:pStyle w:val="PL"/>
        <w:rPr>
          <w:ins w:id="36754" w:author="28.541_CR0471_(Rel-16)_eNRM" w:date="2021-03-29T16:19:00Z"/>
        </w:rPr>
      </w:pPr>
      <w:ins w:id="36755" w:author="28.541_CR0471_(Rel-16)_eNRM" w:date="2021-03-29T16:19:00Z">
        <w:r w:rsidRPr="005A0085">
          <w:t xml:space="preserve">        enum WIRELINE_BBF;</w:t>
        </w:r>
      </w:ins>
    </w:p>
    <w:p w14:paraId="46E89CFD" w14:textId="77777777" w:rsidR="00103042" w:rsidRPr="005A0085" w:rsidRDefault="00103042" w:rsidP="00103042">
      <w:pPr>
        <w:pStyle w:val="PL"/>
        <w:rPr>
          <w:ins w:id="36756" w:author="28.541_CR0471_(Rel-16)_eNRM" w:date="2021-03-29T16:19:00Z"/>
        </w:rPr>
      </w:pPr>
      <w:ins w:id="36757" w:author="28.541_CR0471_(Rel-16)_eNRM" w:date="2021-03-29T16:19:00Z">
        <w:r w:rsidRPr="005A0085">
          <w:t xml:space="preserve">        enum LTE-M;</w:t>
        </w:r>
      </w:ins>
    </w:p>
    <w:p w14:paraId="64DB839A" w14:textId="77777777" w:rsidR="00103042" w:rsidRPr="005A0085" w:rsidRDefault="00103042" w:rsidP="00103042">
      <w:pPr>
        <w:pStyle w:val="PL"/>
        <w:rPr>
          <w:ins w:id="36758" w:author="28.541_CR0471_(Rel-16)_eNRM" w:date="2021-03-29T16:19:00Z"/>
        </w:rPr>
      </w:pPr>
      <w:ins w:id="36759" w:author="28.541_CR0471_(Rel-16)_eNRM" w:date="2021-03-29T16:19:00Z">
        <w:r w:rsidRPr="005A0085">
          <w:t xml:space="preserve">        enum NR_U;</w:t>
        </w:r>
      </w:ins>
    </w:p>
    <w:p w14:paraId="5454A826" w14:textId="77777777" w:rsidR="00103042" w:rsidRPr="005A0085" w:rsidRDefault="00103042" w:rsidP="00103042">
      <w:pPr>
        <w:pStyle w:val="PL"/>
        <w:rPr>
          <w:ins w:id="36760" w:author="28.541_CR0471_(Rel-16)_eNRM" w:date="2021-03-29T16:19:00Z"/>
        </w:rPr>
      </w:pPr>
      <w:ins w:id="36761" w:author="28.541_CR0471_(Rel-16)_eNRM" w:date="2021-03-29T16:19:00Z">
        <w:r w:rsidRPr="005A0085">
          <w:t xml:space="preserve">        enum EUTRA_U;</w:t>
        </w:r>
      </w:ins>
    </w:p>
    <w:p w14:paraId="4EC3A7A6" w14:textId="77777777" w:rsidR="00103042" w:rsidRPr="005A0085" w:rsidRDefault="00103042" w:rsidP="00103042">
      <w:pPr>
        <w:pStyle w:val="PL"/>
        <w:rPr>
          <w:ins w:id="36762" w:author="28.541_CR0471_(Rel-16)_eNRM" w:date="2021-03-29T16:19:00Z"/>
        </w:rPr>
      </w:pPr>
      <w:ins w:id="36763" w:author="28.541_CR0471_(Rel-16)_eNRM" w:date="2021-03-29T16:19:00Z">
        <w:r w:rsidRPr="005A0085">
          <w:t xml:space="preserve">        enum TRUSTED_N3GA;</w:t>
        </w:r>
      </w:ins>
    </w:p>
    <w:p w14:paraId="43037015" w14:textId="77777777" w:rsidR="00103042" w:rsidRPr="005A0085" w:rsidRDefault="00103042" w:rsidP="00103042">
      <w:pPr>
        <w:pStyle w:val="PL"/>
        <w:rPr>
          <w:ins w:id="36764" w:author="28.541_CR0471_(Rel-16)_eNRM" w:date="2021-03-29T16:19:00Z"/>
        </w:rPr>
      </w:pPr>
      <w:ins w:id="36765" w:author="28.541_CR0471_(Rel-16)_eNRM" w:date="2021-03-29T16:19:00Z">
        <w:r w:rsidRPr="005A0085">
          <w:t xml:space="preserve">        enum TRUSTED_WLAN;</w:t>
        </w:r>
      </w:ins>
    </w:p>
    <w:p w14:paraId="75EFBB3B" w14:textId="77777777" w:rsidR="00103042" w:rsidRPr="005A0085" w:rsidRDefault="00103042" w:rsidP="00103042">
      <w:pPr>
        <w:pStyle w:val="PL"/>
        <w:rPr>
          <w:ins w:id="36766" w:author="28.541_CR0471_(Rel-16)_eNRM" w:date="2021-03-29T16:19:00Z"/>
        </w:rPr>
      </w:pPr>
      <w:ins w:id="36767" w:author="28.541_CR0471_(Rel-16)_eNRM" w:date="2021-03-29T16:19:00Z">
        <w:r w:rsidRPr="005A0085">
          <w:t xml:space="preserve">        enum UTRA;</w:t>
        </w:r>
      </w:ins>
    </w:p>
    <w:p w14:paraId="08EEABF7" w14:textId="77777777" w:rsidR="00103042" w:rsidRPr="005A0085" w:rsidRDefault="00103042" w:rsidP="00103042">
      <w:pPr>
        <w:pStyle w:val="PL"/>
        <w:rPr>
          <w:ins w:id="36768" w:author="28.541_CR0471_(Rel-16)_eNRM" w:date="2021-03-29T16:19:00Z"/>
        </w:rPr>
      </w:pPr>
      <w:ins w:id="36769" w:author="28.541_CR0471_(Rel-16)_eNRM" w:date="2021-03-29T16:19:00Z">
        <w:r w:rsidRPr="005A0085">
          <w:t xml:space="preserve">        enum GERA;</w:t>
        </w:r>
      </w:ins>
    </w:p>
    <w:p w14:paraId="4747DB00" w14:textId="77777777" w:rsidR="00103042" w:rsidRPr="005A0085" w:rsidRDefault="00103042" w:rsidP="00103042">
      <w:pPr>
        <w:pStyle w:val="PL"/>
        <w:rPr>
          <w:ins w:id="36770" w:author="28.541_CR0471_(Rel-16)_eNRM" w:date="2021-03-29T16:19:00Z"/>
        </w:rPr>
      </w:pPr>
      <w:ins w:id="36771" w:author="28.541_CR0471_(Rel-16)_eNRM" w:date="2021-03-29T16:19:00Z">
        <w:r w:rsidRPr="005A0085">
          <w:t xml:space="preserve">      }</w:t>
        </w:r>
      </w:ins>
    </w:p>
    <w:p w14:paraId="2AA978A7" w14:textId="77777777" w:rsidR="00103042" w:rsidRPr="005A0085" w:rsidRDefault="00103042" w:rsidP="00103042">
      <w:pPr>
        <w:pStyle w:val="PL"/>
        <w:rPr>
          <w:ins w:id="36772" w:author="28.541_CR0471_(Rel-16)_eNRM" w:date="2021-03-29T16:19:00Z"/>
        </w:rPr>
      </w:pPr>
      <w:ins w:id="36773" w:author="28.541_CR0471_(Rel-16)_eNRM" w:date="2021-03-29T16:19:00Z">
        <w:r w:rsidRPr="005A0085">
          <w:t xml:space="preserve">      description "It provides the condition of RAT type of the UE when the </w:t>
        </w:r>
      </w:ins>
    </w:p>
    <w:p w14:paraId="4286567D" w14:textId="77777777" w:rsidR="00103042" w:rsidRPr="005A0085" w:rsidRDefault="00103042" w:rsidP="00103042">
      <w:pPr>
        <w:pStyle w:val="PL"/>
        <w:rPr>
          <w:ins w:id="36774" w:author="28.541_CR0471_(Rel-16)_eNRM" w:date="2021-03-29T16:19:00Z"/>
        </w:rPr>
      </w:pPr>
      <w:ins w:id="36775" w:author="28.541_CR0471_(Rel-16)_eNRM" w:date="2021-03-29T16:19:00Z">
        <w:r w:rsidRPr="005A0085">
          <w:t xml:space="preserve">        session AMBR shall be enforced.";</w:t>
        </w:r>
      </w:ins>
    </w:p>
    <w:p w14:paraId="36B0DF9D" w14:textId="77777777" w:rsidR="00103042" w:rsidRPr="005A0085" w:rsidRDefault="00103042" w:rsidP="00103042">
      <w:pPr>
        <w:pStyle w:val="PL"/>
        <w:rPr>
          <w:ins w:id="36776" w:author="28.541_CR0471_(Rel-16)_eNRM" w:date="2021-03-29T16:19:00Z"/>
        </w:rPr>
      </w:pPr>
      <w:ins w:id="36777" w:author="28.541_CR0471_(Rel-16)_eNRM" w:date="2021-03-29T16:19:00Z">
        <w:r w:rsidRPr="005A0085">
          <w:t xml:space="preserve">      reference "3GPPTS 29.512 and TS 29.571.";</w:t>
        </w:r>
      </w:ins>
    </w:p>
    <w:p w14:paraId="3A7F5A95" w14:textId="77777777" w:rsidR="00103042" w:rsidRPr="005A0085" w:rsidRDefault="00103042" w:rsidP="00103042">
      <w:pPr>
        <w:pStyle w:val="PL"/>
        <w:rPr>
          <w:ins w:id="36778" w:author="28.541_CR0471_(Rel-16)_eNRM" w:date="2021-03-29T16:19:00Z"/>
        </w:rPr>
      </w:pPr>
      <w:ins w:id="36779" w:author="28.541_CR0471_(Rel-16)_eNRM" w:date="2021-03-29T16:19:00Z">
        <w:r w:rsidRPr="005A0085">
          <w:t xml:space="preserve">    }</w:t>
        </w:r>
      </w:ins>
    </w:p>
    <w:p w14:paraId="42C2EA15" w14:textId="77777777" w:rsidR="00103042" w:rsidRPr="005A0085" w:rsidRDefault="00103042" w:rsidP="00103042">
      <w:pPr>
        <w:pStyle w:val="PL"/>
        <w:rPr>
          <w:ins w:id="36780" w:author="28.541_CR0471_(Rel-16)_eNRM" w:date="2021-03-29T16:19:00Z"/>
        </w:rPr>
      </w:pPr>
      <w:ins w:id="36781" w:author="28.541_CR0471_(Rel-16)_eNRM" w:date="2021-03-29T16:19:00Z">
        <w:r w:rsidRPr="005A0085">
          <w:t xml:space="preserve">  }</w:t>
        </w:r>
      </w:ins>
    </w:p>
    <w:p w14:paraId="4A9B0D4E" w14:textId="77777777" w:rsidR="00103042" w:rsidRPr="005A0085" w:rsidRDefault="00103042" w:rsidP="00103042">
      <w:pPr>
        <w:pStyle w:val="PL"/>
        <w:rPr>
          <w:ins w:id="36782" w:author="28.541_CR0471_(Rel-16)_eNRM" w:date="2021-03-29T16:19:00Z"/>
        </w:rPr>
      </w:pPr>
    </w:p>
    <w:p w14:paraId="395A55D5" w14:textId="77777777" w:rsidR="00103042" w:rsidRPr="005A0085" w:rsidRDefault="00103042" w:rsidP="00103042">
      <w:pPr>
        <w:pStyle w:val="PL"/>
        <w:rPr>
          <w:ins w:id="36783" w:author="28.541_CR0471_(Rel-16)_eNRM" w:date="2021-03-29T16:19:00Z"/>
        </w:rPr>
      </w:pPr>
      <w:ins w:id="36784" w:author="28.541_CR0471_(Rel-16)_eNRM" w:date="2021-03-29T16:19:00Z">
        <w:r w:rsidRPr="005A0085">
          <w:t xml:space="preserve">  grouping SteeringMode {</w:t>
        </w:r>
      </w:ins>
    </w:p>
    <w:p w14:paraId="599BA6D1" w14:textId="77777777" w:rsidR="00103042" w:rsidRPr="005A0085" w:rsidRDefault="00103042" w:rsidP="00103042">
      <w:pPr>
        <w:pStyle w:val="PL"/>
        <w:rPr>
          <w:ins w:id="36785" w:author="28.541_CR0471_(Rel-16)_eNRM" w:date="2021-03-29T16:19:00Z"/>
        </w:rPr>
      </w:pPr>
      <w:ins w:id="36786" w:author="28.541_CR0471_(Rel-16)_eNRM" w:date="2021-03-29T16:19:00Z">
        <w:r w:rsidRPr="005A0085">
          <w:t xml:space="preserve">    description "It specifies the traffic distribution rule, see TS 29.512.";</w:t>
        </w:r>
      </w:ins>
    </w:p>
    <w:p w14:paraId="435B82FB" w14:textId="77777777" w:rsidR="00103042" w:rsidRPr="005A0085" w:rsidRDefault="00103042" w:rsidP="00103042">
      <w:pPr>
        <w:pStyle w:val="PL"/>
        <w:rPr>
          <w:ins w:id="36787" w:author="28.541_CR0471_(Rel-16)_eNRM" w:date="2021-03-29T16:19:00Z"/>
        </w:rPr>
      </w:pPr>
      <w:ins w:id="36788" w:author="28.541_CR0471_(Rel-16)_eNRM" w:date="2021-03-29T16:19:00Z">
        <w:r w:rsidRPr="005A0085">
          <w:t xml:space="preserve">    leaf </w:t>
        </w:r>
        <w:r w:rsidRPr="005A0085">
          <w:rPr>
            <w:rFonts w:hint="eastAsia"/>
          </w:rPr>
          <w:t>steerModeValue</w:t>
        </w:r>
        <w:r w:rsidRPr="005A0085">
          <w:t xml:space="preserve"> {</w:t>
        </w:r>
      </w:ins>
    </w:p>
    <w:p w14:paraId="28BCB5F8" w14:textId="77777777" w:rsidR="00103042" w:rsidRPr="005A0085" w:rsidRDefault="00103042" w:rsidP="00103042">
      <w:pPr>
        <w:pStyle w:val="PL"/>
        <w:rPr>
          <w:ins w:id="36789" w:author="28.541_CR0471_(Rel-16)_eNRM" w:date="2021-03-29T16:19:00Z"/>
        </w:rPr>
      </w:pPr>
      <w:ins w:id="36790" w:author="28.541_CR0471_(Rel-16)_eNRM" w:date="2021-03-29T16:19:00Z">
        <w:r w:rsidRPr="005A0085">
          <w:t xml:space="preserve">      type enumeration {</w:t>
        </w:r>
      </w:ins>
    </w:p>
    <w:p w14:paraId="6A9DBC50" w14:textId="77777777" w:rsidR="00103042" w:rsidRPr="005A0085" w:rsidRDefault="00103042" w:rsidP="00103042">
      <w:pPr>
        <w:pStyle w:val="PL"/>
        <w:rPr>
          <w:ins w:id="36791" w:author="28.541_CR0471_(Rel-16)_eNRM" w:date="2021-03-29T16:19:00Z"/>
        </w:rPr>
      </w:pPr>
      <w:ins w:id="36792" w:author="28.541_CR0471_(Rel-16)_eNRM" w:date="2021-03-29T16:19:00Z">
        <w:r w:rsidRPr="005A0085">
          <w:t xml:space="preserve">        enum ACTIVE_STANDBY;</w:t>
        </w:r>
      </w:ins>
    </w:p>
    <w:p w14:paraId="404E455E" w14:textId="77777777" w:rsidR="00103042" w:rsidRPr="005A0085" w:rsidRDefault="00103042" w:rsidP="00103042">
      <w:pPr>
        <w:pStyle w:val="PL"/>
        <w:rPr>
          <w:ins w:id="36793" w:author="28.541_CR0471_(Rel-16)_eNRM" w:date="2021-03-29T16:19:00Z"/>
        </w:rPr>
      </w:pPr>
      <w:ins w:id="36794" w:author="28.541_CR0471_(Rel-16)_eNRM" w:date="2021-03-29T16:19:00Z">
        <w:r w:rsidRPr="005A0085">
          <w:t xml:space="preserve">        enum LOAD_BALANCING;</w:t>
        </w:r>
      </w:ins>
    </w:p>
    <w:p w14:paraId="15C80E1A" w14:textId="77777777" w:rsidR="00103042" w:rsidRPr="005A0085" w:rsidRDefault="00103042" w:rsidP="00103042">
      <w:pPr>
        <w:pStyle w:val="PL"/>
        <w:rPr>
          <w:ins w:id="36795" w:author="28.541_CR0471_(Rel-16)_eNRM" w:date="2021-03-29T16:19:00Z"/>
        </w:rPr>
      </w:pPr>
      <w:ins w:id="36796" w:author="28.541_CR0471_(Rel-16)_eNRM" w:date="2021-03-29T16:19:00Z">
        <w:r w:rsidRPr="005A0085">
          <w:t xml:space="preserve">        enum SMALLEST_DELAY;</w:t>
        </w:r>
      </w:ins>
    </w:p>
    <w:p w14:paraId="36D1C4F3" w14:textId="77777777" w:rsidR="00103042" w:rsidRPr="005A0085" w:rsidRDefault="00103042" w:rsidP="00103042">
      <w:pPr>
        <w:pStyle w:val="PL"/>
        <w:rPr>
          <w:ins w:id="36797" w:author="28.541_CR0471_(Rel-16)_eNRM" w:date="2021-03-29T16:19:00Z"/>
        </w:rPr>
      </w:pPr>
      <w:ins w:id="36798" w:author="28.541_CR0471_(Rel-16)_eNRM" w:date="2021-03-29T16:19:00Z">
        <w:r w:rsidRPr="005A0085">
          <w:t xml:space="preserve">        enum PRIORITY_BASED;</w:t>
        </w:r>
      </w:ins>
    </w:p>
    <w:p w14:paraId="287D7F63" w14:textId="77777777" w:rsidR="00103042" w:rsidRPr="005A0085" w:rsidRDefault="00103042" w:rsidP="00103042">
      <w:pPr>
        <w:pStyle w:val="PL"/>
        <w:rPr>
          <w:ins w:id="36799" w:author="28.541_CR0471_(Rel-16)_eNRM" w:date="2021-03-29T16:19:00Z"/>
        </w:rPr>
      </w:pPr>
      <w:ins w:id="36800" w:author="28.541_CR0471_(Rel-16)_eNRM" w:date="2021-03-29T16:19:00Z">
        <w:r w:rsidRPr="005A0085">
          <w:t xml:space="preserve">      }</w:t>
        </w:r>
      </w:ins>
    </w:p>
    <w:p w14:paraId="718CBC06" w14:textId="77777777" w:rsidR="00103042" w:rsidRPr="005A0085" w:rsidRDefault="00103042" w:rsidP="00103042">
      <w:pPr>
        <w:pStyle w:val="PL"/>
        <w:rPr>
          <w:ins w:id="36801" w:author="28.541_CR0471_(Rel-16)_eNRM" w:date="2021-03-29T16:19:00Z"/>
        </w:rPr>
      </w:pPr>
      <w:ins w:id="36802" w:author="28.541_CR0471_(Rel-16)_eNRM" w:date="2021-03-29T16:19:00Z">
        <w:r w:rsidRPr="005A0085">
          <w:t xml:space="preserve">      mandatory true;</w:t>
        </w:r>
      </w:ins>
    </w:p>
    <w:p w14:paraId="3F1621D3" w14:textId="77777777" w:rsidR="00103042" w:rsidRPr="005A0085" w:rsidRDefault="00103042" w:rsidP="00103042">
      <w:pPr>
        <w:pStyle w:val="PL"/>
        <w:rPr>
          <w:ins w:id="36803" w:author="28.541_CR0471_(Rel-16)_eNRM" w:date="2021-03-29T16:19:00Z"/>
        </w:rPr>
      </w:pPr>
      <w:ins w:id="36804" w:author="28.541_CR0471_(Rel-16)_eNRM" w:date="2021-03-29T16:19:00Z">
        <w:r w:rsidRPr="005A0085">
          <w:t xml:space="preserve">      description "It i</w:t>
        </w:r>
        <w:r w:rsidRPr="005A0085">
          <w:rPr>
            <w:rFonts w:hint="eastAsia"/>
          </w:rPr>
          <w:t>ndicate</w:t>
        </w:r>
        <w:r w:rsidRPr="005A0085">
          <w:t>s</w:t>
        </w:r>
        <w:r w:rsidRPr="005A0085">
          <w:rPr>
            <w:rFonts w:hint="eastAsia"/>
          </w:rPr>
          <w:t xml:space="preserve"> the value of the steering mode</w:t>
        </w:r>
        <w:r w:rsidRPr="005A0085">
          <w:t>, see TS 29.512.";</w:t>
        </w:r>
      </w:ins>
    </w:p>
    <w:p w14:paraId="4F1C6801" w14:textId="77777777" w:rsidR="00103042" w:rsidRPr="005A0085" w:rsidRDefault="00103042" w:rsidP="00103042">
      <w:pPr>
        <w:pStyle w:val="PL"/>
        <w:rPr>
          <w:ins w:id="36805" w:author="28.541_CR0471_(Rel-16)_eNRM" w:date="2021-03-29T16:19:00Z"/>
        </w:rPr>
      </w:pPr>
      <w:ins w:id="36806" w:author="28.541_CR0471_(Rel-16)_eNRM" w:date="2021-03-29T16:19:00Z">
        <w:r w:rsidRPr="005A0085">
          <w:t xml:space="preserve">    }</w:t>
        </w:r>
      </w:ins>
    </w:p>
    <w:p w14:paraId="0FCECBBA" w14:textId="77777777" w:rsidR="00103042" w:rsidRPr="005A0085" w:rsidRDefault="00103042" w:rsidP="00103042">
      <w:pPr>
        <w:pStyle w:val="PL"/>
        <w:rPr>
          <w:ins w:id="36807" w:author="28.541_CR0471_(Rel-16)_eNRM" w:date="2021-03-29T16:19:00Z"/>
        </w:rPr>
      </w:pPr>
      <w:ins w:id="36808" w:author="28.541_CR0471_(Rel-16)_eNRM" w:date="2021-03-29T16:19:00Z">
        <w:r w:rsidRPr="005A0085">
          <w:t xml:space="preserve">    leaf active {</w:t>
        </w:r>
      </w:ins>
    </w:p>
    <w:p w14:paraId="0B6A5E7D" w14:textId="77777777" w:rsidR="00103042" w:rsidRPr="005A0085" w:rsidRDefault="00103042" w:rsidP="00103042">
      <w:pPr>
        <w:pStyle w:val="PL"/>
        <w:rPr>
          <w:ins w:id="36809" w:author="28.541_CR0471_(Rel-16)_eNRM" w:date="2021-03-29T16:19:00Z"/>
        </w:rPr>
      </w:pPr>
      <w:ins w:id="36810" w:author="28.541_CR0471_(Rel-16)_eNRM" w:date="2021-03-29T16:19:00Z">
        <w:r w:rsidRPr="005A0085">
          <w:t xml:space="preserve">      type enumeration {</w:t>
        </w:r>
      </w:ins>
    </w:p>
    <w:p w14:paraId="0AB79291" w14:textId="77777777" w:rsidR="00103042" w:rsidRPr="005A0085" w:rsidRDefault="00103042" w:rsidP="00103042">
      <w:pPr>
        <w:pStyle w:val="PL"/>
        <w:rPr>
          <w:ins w:id="36811" w:author="28.541_CR0471_(Rel-16)_eNRM" w:date="2021-03-29T16:19:00Z"/>
        </w:rPr>
      </w:pPr>
      <w:ins w:id="36812" w:author="28.541_CR0471_(Rel-16)_eNRM" w:date="2021-03-29T16:19:00Z">
        <w:r w:rsidRPr="005A0085">
          <w:t xml:space="preserve">        enum 3GPP_ACCESS;</w:t>
        </w:r>
      </w:ins>
    </w:p>
    <w:p w14:paraId="3F7E7E25" w14:textId="77777777" w:rsidR="00103042" w:rsidRPr="005A0085" w:rsidRDefault="00103042" w:rsidP="00103042">
      <w:pPr>
        <w:pStyle w:val="PL"/>
        <w:rPr>
          <w:ins w:id="36813" w:author="28.541_CR0471_(Rel-16)_eNRM" w:date="2021-03-29T16:19:00Z"/>
        </w:rPr>
      </w:pPr>
      <w:ins w:id="36814" w:author="28.541_CR0471_(Rel-16)_eNRM" w:date="2021-03-29T16:19:00Z">
        <w:r w:rsidRPr="005A0085">
          <w:t xml:space="preserve">        enum NON_3GPP_ACCESS;</w:t>
        </w:r>
      </w:ins>
    </w:p>
    <w:p w14:paraId="72BA377E" w14:textId="77777777" w:rsidR="00103042" w:rsidRPr="005A0085" w:rsidRDefault="00103042" w:rsidP="00103042">
      <w:pPr>
        <w:pStyle w:val="PL"/>
        <w:rPr>
          <w:ins w:id="36815" w:author="28.541_CR0471_(Rel-16)_eNRM" w:date="2021-03-29T16:19:00Z"/>
        </w:rPr>
      </w:pPr>
      <w:ins w:id="36816" w:author="28.541_CR0471_(Rel-16)_eNRM" w:date="2021-03-29T16:19:00Z">
        <w:r w:rsidRPr="005A0085">
          <w:t xml:space="preserve">      }</w:t>
        </w:r>
      </w:ins>
    </w:p>
    <w:p w14:paraId="6CEFC5BF" w14:textId="77777777" w:rsidR="00103042" w:rsidRPr="005A0085" w:rsidRDefault="00103042" w:rsidP="00103042">
      <w:pPr>
        <w:pStyle w:val="PL"/>
        <w:rPr>
          <w:ins w:id="36817" w:author="28.541_CR0471_(Rel-16)_eNRM" w:date="2021-03-29T16:19:00Z"/>
        </w:rPr>
      </w:pPr>
      <w:ins w:id="36818" w:author="28.541_CR0471_(Rel-16)_eNRM" w:date="2021-03-29T16:19:00Z">
        <w:r w:rsidRPr="005A0085">
          <w:t xml:space="preserve">      description "It indicates the active access, see TS 29.571.";</w:t>
        </w:r>
      </w:ins>
    </w:p>
    <w:p w14:paraId="45821CA8" w14:textId="77777777" w:rsidR="00103042" w:rsidRPr="005A0085" w:rsidRDefault="00103042" w:rsidP="00103042">
      <w:pPr>
        <w:pStyle w:val="PL"/>
        <w:rPr>
          <w:ins w:id="36819" w:author="28.541_CR0471_(Rel-16)_eNRM" w:date="2021-03-29T16:19:00Z"/>
        </w:rPr>
      </w:pPr>
      <w:ins w:id="36820" w:author="28.541_CR0471_(Rel-16)_eNRM" w:date="2021-03-29T16:19:00Z">
        <w:r w:rsidRPr="005A0085">
          <w:t xml:space="preserve">    }</w:t>
        </w:r>
      </w:ins>
    </w:p>
    <w:p w14:paraId="2B924501" w14:textId="77777777" w:rsidR="00103042" w:rsidRPr="005A0085" w:rsidRDefault="00103042" w:rsidP="00103042">
      <w:pPr>
        <w:pStyle w:val="PL"/>
        <w:rPr>
          <w:ins w:id="36821" w:author="28.541_CR0471_(Rel-16)_eNRM" w:date="2021-03-29T16:19:00Z"/>
        </w:rPr>
      </w:pPr>
      <w:ins w:id="36822" w:author="28.541_CR0471_(Rel-16)_eNRM" w:date="2021-03-29T16:19:00Z">
        <w:r w:rsidRPr="005A0085">
          <w:t xml:space="preserve">    leaf standby {</w:t>
        </w:r>
      </w:ins>
    </w:p>
    <w:p w14:paraId="256E0763" w14:textId="77777777" w:rsidR="00103042" w:rsidRPr="005A0085" w:rsidRDefault="00103042" w:rsidP="00103042">
      <w:pPr>
        <w:pStyle w:val="PL"/>
        <w:rPr>
          <w:ins w:id="36823" w:author="28.541_CR0471_(Rel-16)_eNRM" w:date="2021-03-29T16:19:00Z"/>
        </w:rPr>
      </w:pPr>
      <w:ins w:id="36824" w:author="28.541_CR0471_(Rel-16)_eNRM" w:date="2021-03-29T16:19:00Z">
        <w:r w:rsidRPr="005A0085">
          <w:t xml:space="preserve">      type enumeration {</w:t>
        </w:r>
      </w:ins>
    </w:p>
    <w:p w14:paraId="091E3A82" w14:textId="77777777" w:rsidR="00103042" w:rsidRPr="005A0085" w:rsidRDefault="00103042" w:rsidP="00103042">
      <w:pPr>
        <w:pStyle w:val="PL"/>
        <w:rPr>
          <w:ins w:id="36825" w:author="28.541_CR0471_(Rel-16)_eNRM" w:date="2021-03-29T16:19:00Z"/>
        </w:rPr>
      </w:pPr>
      <w:ins w:id="36826" w:author="28.541_CR0471_(Rel-16)_eNRM" w:date="2021-03-29T16:19:00Z">
        <w:r w:rsidRPr="005A0085">
          <w:t xml:space="preserve">        enum 3GPP_ACCESS;</w:t>
        </w:r>
      </w:ins>
    </w:p>
    <w:p w14:paraId="67B74306" w14:textId="77777777" w:rsidR="00103042" w:rsidRPr="005A0085" w:rsidRDefault="00103042" w:rsidP="00103042">
      <w:pPr>
        <w:pStyle w:val="PL"/>
        <w:rPr>
          <w:ins w:id="36827" w:author="28.541_CR0471_(Rel-16)_eNRM" w:date="2021-03-29T16:19:00Z"/>
        </w:rPr>
      </w:pPr>
      <w:ins w:id="36828" w:author="28.541_CR0471_(Rel-16)_eNRM" w:date="2021-03-29T16:19:00Z">
        <w:r w:rsidRPr="005A0085">
          <w:t xml:space="preserve">        enum NON_3GPP_ACCESS;</w:t>
        </w:r>
      </w:ins>
    </w:p>
    <w:p w14:paraId="7C93270D" w14:textId="77777777" w:rsidR="00103042" w:rsidRPr="005A0085" w:rsidRDefault="00103042" w:rsidP="00103042">
      <w:pPr>
        <w:pStyle w:val="PL"/>
        <w:rPr>
          <w:ins w:id="36829" w:author="28.541_CR0471_(Rel-16)_eNRM" w:date="2021-03-29T16:19:00Z"/>
        </w:rPr>
      </w:pPr>
      <w:ins w:id="36830" w:author="28.541_CR0471_(Rel-16)_eNRM" w:date="2021-03-29T16:19:00Z">
        <w:r w:rsidRPr="005A0085">
          <w:t xml:space="preserve">      }</w:t>
        </w:r>
      </w:ins>
    </w:p>
    <w:p w14:paraId="344E10D0" w14:textId="77777777" w:rsidR="00103042" w:rsidRPr="005A0085" w:rsidRDefault="00103042" w:rsidP="00103042">
      <w:pPr>
        <w:pStyle w:val="PL"/>
        <w:rPr>
          <w:ins w:id="36831" w:author="28.541_CR0471_(Rel-16)_eNRM" w:date="2021-03-29T16:19:00Z"/>
        </w:rPr>
      </w:pPr>
      <w:ins w:id="36832" w:author="28.541_CR0471_(Rel-16)_eNRM" w:date="2021-03-29T16:19:00Z">
        <w:r w:rsidRPr="005A0085">
          <w:t xml:space="preserve">      description "It indicates the Standby access, see TS 29.571.";</w:t>
        </w:r>
      </w:ins>
    </w:p>
    <w:p w14:paraId="31E7D567" w14:textId="77777777" w:rsidR="00103042" w:rsidRPr="005A0085" w:rsidRDefault="00103042" w:rsidP="00103042">
      <w:pPr>
        <w:pStyle w:val="PL"/>
        <w:rPr>
          <w:ins w:id="36833" w:author="28.541_CR0471_(Rel-16)_eNRM" w:date="2021-03-29T16:19:00Z"/>
        </w:rPr>
      </w:pPr>
      <w:ins w:id="36834" w:author="28.541_CR0471_(Rel-16)_eNRM" w:date="2021-03-29T16:19:00Z">
        <w:r w:rsidRPr="005A0085">
          <w:t xml:space="preserve">    }</w:t>
        </w:r>
      </w:ins>
    </w:p>
    <w:p w14:paraId="25F2A217" w14:textId="77777777" w:rsidR="00103042" w:rsidRPr="005A0085" w:rsidRDefault="00103042" w:rsidP="00103042">
      <w:pPr>
        <w:pStyle w:val="PL"/>
        <w:rPr>
          <w:ins w:id="36835" w:author="28.541_CR0471_(Rel-16)_eNRM" w:date="2021-03-29T16:19:00Z"/>
        </w:rPr>
      </w:pPr>
      <w:ins w:id="36836" w:author="28.541_CR0471_(Rel-16)_eNRM" w:date="2021-03-29T16:19:00Z">
        <w:r w:rsidRPr="005A0085">
          <w:t xml:space="preserve">    leaf threeGLoad {</w:t>
        </w:r>
      </w:ins>
    </w:p>
    <w:p w14:paraId="684125BE" w14:textId="77777777" w:rsidR="00103042" w:rsidRPr="005A0085" w:rsidRDefault="00103042" w:rsidP="00103042">
      <w:pPr>
        <w:pStyle w:val="PL"/>
        <w:rPr>
          <w:ins w:id="36837" w:author="28.541_CR0471_(Rel-16)_eNRM" w:date="2021-03-29T16:19:00Z"/>
        </w:rPr>
      </w:pPr>
      <w:ins w:id="36838" w:author="28.541_CR0471_(Rel-16)_eNRM" w:date="2021-03-29T16:19:00Z">
        <w:r w:rsidRPr="005A0085">
          <w:t xml:space="preserve">      type uint8 {</w:t>
        </w:r>
      </w:ins>
    </w:p>
    <w:p w14:paraId="2651DE9D" w14:textId="77777777" w:rsidR="00103042" w:rsidRPr="005A0085" w:rsidRDefault="00103042" w:rsidP="00103042">
      <w:pPr>
        <w:pStyle w:val="PL"/>
        <w:rPr>
          <w:ins w:id="36839" w:author="28.541_CR0471_(Rel-16)_eNRM" w:date="2021-03-29T16:19:00Z"/>
        </w:rPr>
      </w:pPr>
      <w:ins w:id="36840" w:author="28.541_CR0471_(Rel-16)_eNRM" w:date="2021-03-29T16:19:00Z">
        <w:r w:rsidRPr="005A0085">
          <w:t xml:space="preserve">        range 0..100;</w:t>
        </w:r>
      </w:ins>
    </w:p>
    <w:p w14:paraId="2DD5F8CA" w14:textId="77777777" w:rsidR="00103042" w:rsidRPr="005A0085" w:rsidRDefault="00103042" w:rsidP="00103042">
      <w:pPr>
        <w:pStyle w:val="PL"/>
        <w:rPr>
          <w:ins w:id="36841" w:author="28.541_CR0471_(Rel-16)_eNRM" w:date="2021-03-29T16:19:00Z"/>
        </w:rPr>
      </w:pPr>
      <w:ins w:id="36842" w:author="28.541_CR0471_(Rel-16)_eNRM" w:date="2021-03-29T16:19:00Z">
        <w:r w:rsidRPr="005A0085">
          <w:t xml:space="preserve">      }</w:t>
        </w:r>
      </w:ins>
    </w:p>
    <w:p w14:paraId="04B6295D" w14:textId="77777777" w:rsidR="00103042" w:rsidRPr="005A0085" w:rsidRDefault="00103042" w:rsidP="00103042">
      <w:pPr>
        <w:pStyle w:val="PL"/>
        <w:rPr>
          <w:ins w:id="36843" w:author="28.541_CR0471_(Rel-16)_eNRM" w:date="2021-03-29T16:19:00Z"/>
        </w:rPr>
      </w:pPr>
      <w:ins w:id="36844" w:author="28.541_CR0471_(Rel-16)_eNRM" w:date="2021-03-29T16:19:00Z">
        <w:r w:rsidRPr="005A0085">
          <w:t xml:space="preserve">      description "It indicates the traffic load to steer to the 3GPP Access </w:t>
        </w:r>
      </w:ins>
    </w:p>
    <w:p w14:paraId="5B5D8F4E" w14:textId="77777777" w:rsidR="00103042" w:rsidRPr="005A0085" w:rsidRDefault="00103042" w:rsidP="00103042">
      <w:pPr>
        <w:pStyle w:val="PL"/>
        <w:rPr>
          <w:ins w:id="36845" w:author="28.541_CR0471_(Rel-16)_eNRM" w:date="2021-03-29T16:19:00Z"/>
        </w:rPr>
      </w:pPr>
      <w:ins w:id="36846" w:author="28.541_CR0471_(Rel-16)_eNRM" w:date="2021-03-29T16:19:00Z">
        <w:r w:rsidRPr="005A0085">
          <w:t xml:space="preserve">        expressed in one percent.";</w:t>
        </w:r>
      </w:ins>
    </w:p>
    <w:p w14:paraId="2F4F77DB" w14:textId="77777777" w:rsidR="00103042" w:rsidRPr="005A0085" w:rsidRDefault="00103042" w:rsidP="00103042">
      <w:pPr>
        <w:pStyle w:val="PL"/>
        <w:rPr>
          <w:ins w:id="36847" w:author="28.541_CR0471_(Rel-16)_eNRM" w:date="2021-03-29T16:19:00Z"/>
        </w:rPr>
      </w:pPr>
      <w:ins w:id="36848" w:author="28.541_CR0471_(Rel-16)_eNRM" w:date="2021-03-29T16:19:00Z">
        <w:r w:rsidRPr="005A0085">
          <w:t xml:space="preserve">    }</w:t>
        </w:r>
      </w:ins>
    </w:p>
    <w:p w14:paraId="16B5E234" w14:textId="77777777" w:rsidR="00103042" w:rsidRPr="005A0085" w:rsidRDefault="00103042" w:rsidP="00103042">
      <w:pPr>
        <w:pStyle w:val="PL"/>
        <w:rPr>
          <w:ins w:id="36849" w:author="28.541_CR0471_(Rel-16)_eNRM" w:date="2021-03-29T16:19:00Z"/>
        </w:rPr>
      </w:pPr>
      <w:ins w:id="36850" w:author="28.541_CR0471_(Rel-16)_eNRM" w:date="2021-03-29T16:19:00Z">
        <w:r w:rsidRPr="005A0085">
          <w:t xml:space="preserve">    leaf prioAcc {</w:t>
        </w:r>
      </w:ins>
    </w:p>
    <w:p w14:paraId="5AB3AFF8" w14:textId="77777777" w:rsidR="00103042" w:rsidRPr="005A0085" w:rsidRDefault="00103042" w:rsidP="00103042">
      <w:pPr>
        <w:pStyle w:val="PL"/>
        <w:rPr>
          <w:ins w:id="36851" w:author="28.541_CR0471_(Rel-16)_eNRM" w:date="2021-03-29T16:19:00Z"/>
        </w:rPr>
      </w:pPr>
      <w:ins w:id="36852" w:author="28.541_CR0471_(Rel-16)_eNRM" w:date="2021-03-29T16:19:00Z">
        <w:r w:rsidRPr="005A0085">
          <w:t xml:space="preserve">      type enumeration {</w:t>
        </w:r>
      </w:ins>
    </w:p>
    <w:p w14:paraId="3A729715" w14:textId="77777777" w:rsidR="00103042" w:rsidRPr="005A0085" w:rsidRDefault="00103042" w:rsidP="00103042">
      <w:pPr>
        <w:pStyle w:val="PL"/>
        <w:rPr>
          <w:ins w:id="36853" w:author="28.541_CR0471_(Rel-16)_eNRM" w:date="2021-03-29T16:19:00Z"/>
        </w:rPr>
      </w:pPr>
      <w:ins w:id="36854" w:author="28.541_CR0471_(Rel-16)_eNRM" w:date="2021-03-29T16:19:00Z">
        <w:r w:rsidRPr="005A0085">
          <w:t xml:space="preserve">        enum 3GPP_ACCESS;</w:t>
        </w:r>
      </w:ins>
    </w:p>
    <w:p w14:paraId="591AE03C" w14:textId="77777777" w:rsidR="00103042" w:rsidRPr="005A0085" w:rsidRDefault="00103042" w:rsidP="00103042">
      <w:pPr>
        <w:pStyle w:val="PL"/>
        <w:rPr>
          <w:ins w:id="36855" w:author="28.541_CR0471_(Rel-16)_eNRM" w:date="2021-03-29T16:19:00Z"/>
        </w:rPr>
      </w:pPr>
      <w:ins w:id="36856" w:author="28.541_CR0471_(Rel-16)_eNRM" w:date="2021-03-29T16:19:00Z">
        <w:r w:rsidRPr="005A0085">
          <w:t xml:space="preserve">        enum NON_3GPP_ACCESS;</w:t>
        </w:r>
      </w:ins>
    </w:p>
    <w:p w14:paraId="7719554E" w14:textId="77777777" w:rsidR="00103042" w:rsidRPr="005A0085" w:rsidRDefault="00103042" w:rsidP="00103042">
      <w:pPr>
        <w:pStyle w:val="PL"/>
        <w:rPr>
          <w:ins w:id="36857" w:author="28.541_CR0471_(Rel-16)_eNRM" w:date="2021-03-29T16:19:00Z"/>
        </w:rPr>
      </w:pPr>
      <w:ins w:id="36858" w:author="28.541_CR0471_(Rel-16)_eNRM" w:date="2021-03-29T16:19:00Z">
        <w:r w:rsidRPr="005A0085">
          <w:lastRenderedPageBreak/>
          <w:t xml:space="preserve">      }</w:t>
        </w:r>
      </w:ins>
    </w:p>
    <w:p w14:paraId="21EA86AD" w14:textId="77777777" w:rsidR="00103042" w:rsidRPr="005A0085" w:rsidRDefault="00103042" w:rsidP="00103042">
      <w:pPr>
        <w:pStyle w:val="PL"/>
        <w:rPr>
          <w:ins w:id="36859" w:author="28.541_CR0471_(Rel-16)_eNRM" w:date="2021-03-29T16:19:00Z"/>
        </w:rPr>
      </w:pPr>
      <w:ins w:id="36860" w:author="28.541_CR0471_(Rel-16)_eNRM" w:date="2021-03-29T16:19:00Z">
        <w:r w:rsidRPr="005A0085">
          <w:t xml:space="preserve">      description "It indicates the high priority access.";</w:t>
        </w:r>
      </w:ins>
    </w:p>
    <w:p w14:paraId="3D3D5FB5" w14:textId="77777777" w:rsidR="00103042" w:rsidRPr="005A0085" w:rsidRDefault="00103042" w:rsidP="00103042">
      <w:pPr>
        <w:pStyle w:val="PL"/>
        <w:rPr>
          <w:ins w:id="36861" w:author="28.541_CR0471_(Rel-16)_eNRM" w:date="2021-03-29T16:19:00Z"/>
        </w:rPr>
      </w:pPr>
      <w:ins w:id="36862" w:author="28.541_CR0471_(Rel-16)_eNRM" w:date="2021-03-29T16:19:00Z">
        <w:r w:rsidRPr="005A0085">
          <w:t xml:space="preserve">        reference "3GPPTS 29.571.";</w:t>
        </w:r>
      </w:ins>
    </w:p>
    <w:p w14:paraId="768D79D1" w14:textId="77777777" w:rsidR="00103042" w:rsidRPr="005A0085" w:rsidRDefault="00103042" w:rsidP="00103042">
      <w:pPr>
        <w:pStyle w:val="PL"/>
        <w:rPr>
          <w:ins w:id="36863" w:author="28.541_CR0471_(Rel-16)_eNRM" w:date="2021-03-29T16:19:00Z"/>
        </w:rPr>
      </w:pPr>
      <w:ins w:id="36864" w:author="28.541_CR0471_(Rel-16)_eNRM" w:date="2021-03-29T16:19:00Z">
        <w:r w:rsidRPr="005A0085">
          <w:t xml:space="preserve">    }</w:t>
        </w:r>
      </w:ins>
    </w:p>
    <w:p w14:paraId="2C8749AD" w14:textId="77777777" w:rsidR="00103042" w:rsidRPr="005A0085" w:rsidRDefault="00103042" w:rsidP="00103042">
      <w:pPr>
        <w:pStyle w:val="PL"/>
        <w:rPr>
          <w:ins w:id="36865" w:author="28.541_CR0471_(Rel-16)_eNRM" w:date="2021-03-29T16:19:00Z"/>
        </w:rPr>
      </w:pPr>
      <w:ins w:id="36866" w:author="28.541_CR0471_(Rel-16)_eNRM" w:date="2021-03-29T16:19:00Z">
        <w:r w:rsidRPr="005A0085">
          <w:t xml:space="preserve">  }</w:t>
        </w:r>
      </w:ins>
    </w:p>
    <w:p w14:paraId="5D224A56" w14:textId="77777777" w:rsidR="00103042" w:rsidRPr="005A0085" w:rsidRDefault="00103042" w:rsidP="00103042">
      <w:pPr>
        <w:pStyle w:val="PL"/>
        <w:rPr>
          <w:ins w:id="36867" w:author="28.541_CR0471_(Rel-16)_eNRM" w:date="2021-03-29T16:19:00Z"/>
        </w:rPr>
      </w:pPr>
    </w:p>
    <w:p w14:paraId="078AB2F1" w14:textId="77777777" w:rsidR="00103042" w:rsidRPr="005A0085" w:rsidRDefault="00103042" w:rsidP="00103042">
      <w:pPr>
        <w:pStyle w:val="PL"/>
        <w:rPr>
          <w:ins w:id="36868" w:author="28.541_CR0471_(Rel-16)_eNRM" w:date="2021-03-29T16:19:00Z"/>
        </w:rPr>
      </w:pPr>
      <w:ins w:id="36869" w:author="28.541_CR0471_(Rel-16)_eNRM" w:date="2021-03-29T16:19:00Z">
        <w:r w:rsidRPr="005A0085">
          <w:t xml:space="preserve">  grouping UpPathChgEvent {</w:t>
        </w:r>
      </w:ins>
    </w:p>
    <w:p w14:paraId="6EFF7807" w14:textId="77777777" w:rsidR="00103042" w:rsidRPr="005A0085" w:rsidRDefault="00103042" w:rsidP="00103042">
      <w:pPr>
        <w:pStyle w:val="PL"/>
        <w:rPr>
          <w:ins w:id="36870" w:author="28.541_CR0471_(Rel-16)_eNRM" w:date="2021-03-29T16:19:00Z"/>
        </w:rPr>
      </w:pPr>
      <w:ins w:id="36871" w:author="28.541_CR0471_(Rel-16)_eNRM" w:date="2021-03-29T16:19:00Z">
        <w:r w:rsidRPr="005A0085">
          <w:t xml:space="preserve">    description "It specifies the </w:t>
        </w:r>
        <w:r w:rsidRPr="005A0085">
          <w:rPr>
            <w:rFonts w:hint="eastAsia"/>
          </w:rPr>
          <w:t xml:space="preserve">information about the AF subscriptions of the </w:t>
        </w:r>
      </w:ins>
    </w:p>
    <w:p w14:paraId="59AC9263" w14:textId="77777777" w:rsidR="00103042" w:rsidRPr="005A0085" w:rsidRDefault="00103042" w:rsidP="00103042">
      <w:pPr>
        <w:pStyle w:val="PL"/>
        <w:rPr>
          <w:ins w:id="36872" w:author="28.541_CR0471_(Rel-16)_eNRM" w:date="2021-03-29T16:19:00Z"/>
        </w:rPr>
      </w:pPr>
      <w:ins w:id="36873" w:author="28.541_CR0471_(Rel-16)_eNRM" w:date="2021-03-29T16:19:00Z">
        <w:r w:rsidRPr="005A0085">
          <w:t xml:space="preserve">      UP path</w:t>
        </w:r>
        <w:r w:rsidRPr="005A0085">
          <w:rPr>
            <w:rFonts w:hint="eastAsia"/>
          </w:rPr>
          <w:t xml:space="preserve"> change</w:t>
        </w:r>
        <w:r w:rsidRPr="005A0085">
          <w:t>.";</w:t>
        </w:r>
      </w:ins>
    </w:p>
    <w:p w14:paraId="4C78C4E5" w14:textId="77777777" w:rsidR="00103042" w:rsidRPr="005A0085" w:rsidRDefault="00103042" w:rsidP="00103042">
      <w:pPr>
        <w:pStyle w:val="PL"/>
        <w:rPr>
          <w:ins w:id="36874" w:author="28.541_CR0471_(Rel-16)_eNRM" w:date="2021-03-29T16:19:00Z"/>
        </w:rPr>
      </w:pPr>
      <w:ins w:id="36875" w:author="28.541_CR0471_(Rel-16)_eNRM" w:date="2021-03-29T16:19:00Z">
        <w:r w:rsidRPr="005A0085">
          <w:t xml:space="preserve">    reference "TS 29.512";</w:t>
        </w:r>
      </w:ins>
    </w:p>
    <w:p w14:paraId="5026525E" w14:textId="77777777" w:rsidR="00103042" w:rsidRPr="005A0085" w:rsidRDefault="00103042" w:rsidP="00103042">
      <w:pPr>
        <w:pStyle w:val="PL"/>
        <w:rPr>
          <w:ins w:id="36876" w:author="28.541_CR0471_(Rel-16)_eNRM" w:date="2021-03-29T16:19:00Z"/>
        </w:rPr>
      </w:pPr>
      <w:ins w:id="36877" w:author="28.541_CR0471_(Rel-16)_eNRM" w:date="2021-03-29T16:19:00Z">
        <w:r w:rsidRPr="005A0085">
          <w:t xml:space="preserve">    leaf notificationUri {</w:t>
        </w:r>
      </w:ins>
    </w:p>
    <w:p w14:paraId="6932BD6F" w14:textId="77777777" w:rsidR="00103042" w:rsidRPr="005A0085" w:rsidRDefault="00103042" w:rsidP="00103042">
      <w:pPr>
        <w:pStyle w:val="PL"/>
        <w:rPr>
          <w:ins w:id="36878" w:author="28.541_CR0471_(Rel-16)_eNRM" w:date="2021-03-29T16:19:00Z"/>
        </w:rPr>
      </w:pPr>
      <w:ins w:id="36879" w:author="28.541_CR0471_(Rel-16)_eNRM" w:date="2021-03-29T16:19:00Z">
        <w:r w:rsidRPr="005A0085">
          <w:t xml:space="preserve">      type string;</w:t>
        </w:r>
      </w:ins>
    </w:p>
    <w:p w14:paraId="5A9A2AA2" w14:textId="77777777" w:rsidR="00103042" w:rsidRPr="005A0085" w:rsidRDefault="00103042" w:rsidP="00103042">
      <w:pPr>
        <w:pStyle w:val="PL"/>
        <w:rPr>
          <w:ins w:id="36880" w:author="28.541_CR0471_(Rel-16)_eNRM" w:date="2021-03-29T16:19:00Z"/>
        </w:rPr>
      </w:pPr>
      <w:ins w:id="36881" w:author="28.541_CR0471_(Rel-16)_eNRM" w:date="2021-03-29T16:19:00Z">
        <w:r w:rsidRPr="005A0085">
          <w:t xml:space="preserve">      mandatory true;</w:t>
        </w:r>
      </w:ins>
    </w:p>
    <w:p w14:paraId="6762647D" w14:textId="77777777" w:rsidR="00103042" w:rsidRPr="005A0085" w:rsidRDefault="00103042" w:rsidP="00103042">
      <w:pPr>
        <w:pStyle w:val="PL"/>
        <w:rPr>
          <w:ins w:id="36882" w:author="28.541_CR0471_(Rel-16)_eNRM" w:date="2021-03-29T16:19:00Z"/>
        </w:rPr>
      </w:pPr>
      <w:ins w:id="36883" w:author="28.541_CR0471_(Rel-16)_eNRM" w:date="2021-03-29T16:19:00Z">
        <w:r w:rsidRPr="005A0085">
          <w:t xml:space="preserve">      description "It provides notification address (Uri) of AF receiving the </w:t>
        </w:r>
      </w:ins>
    </w:p>
    <w:p w14:paraId="44B5EEDE" w14:textId="77777777" w:rsidR="00103042" w:rsidRPr="005A0085" w:rsidRDefault="00103042" w:rsidP="00103042">
      <w:pPr>
        <w:pStyle w:val="PL"/>
        <w:rPr>
          <w:ins w:id="36884" w:author="28.541_CR0471_(Rel-16)_eNRM" w:date="2021-03-29T16:19:00Z"/>
        </w:rPr>
      </w:pPr>
      <w:ins w:id="36885" w:author="28.541_CR0471_(Rel-16)_eNRM" w:date="2021-03-29T16:19:00Z">
        <w:r w:rsidRPr="005A0085">
          <w:t xml:space="preserve">        event notification.";</w:t>
        </w:r>
      </w:ins>
    </w:p>
    <w:p w14:paraId="1299A43A" w14:textId="77777777" w:rsidR="00103042" w:rsidRPr="005A0085" w:rsidRDefault="00103042" w:rsidP="00103042">
      <w:pPr>
        <w:pStyle w:val="PL"/>
        <w:rPr>
          <w:ins w:id="36886" w:author="28.541_CR0471_(Rel-16)_eNRM" w:date="2021-03-29T16:19:00Z"/>
        </w:rPr>
      </w:pPr>
      <w:ins w:id="36887" w:author="28.541_CR0471_(Rel-16)_eNRM" w:date="2021-03-29T16:19:00Z">
        <w:r w:rsidRPr="005A0085">
          <w:t xml:space="preserve">    }</w:t>
        </w:r>
      </w:ins>
    </w:p>
    <w:p w14:paraId="2B3DF5ED" w14:textId="77777777" w:rsidR="00103042" w:rsidRPr="005A0085" w:rsidRDefault="00103042" w:rsidP="00103042">
      <w:pPr>
        <w:pStyle w:val="PL"/>
        <w:rPr>
          <w:ins w:id="36888" w:author="28.541_CR0471_(Rel-16)_eNRM" w:date="2021-03-29T16:19:00Z"/>
        </w:rPr>
      </w:pPr>
      <w:ins w:id="36889" w:author="28.541_CR0471_(Rel-16)_eNRM" w:date="2021-03-29T16:19:00Z">
        <w:r w:rsidRPr="005A0085">
          <w:t xml:space="preserve">    leaf </w:t>
        </w:r>
        <w:r w:rsidRPr="005A0085">
          <w:rPr>
            <w:rFonts w:hint="eastAsia"/>
          </w:rPr>
          <w:t>notifCorreId</w:t>
        </w:r>
        <w:r w:rsidRPr="005A0085">
          <w:t xml:space="preserve"> {</w:t>
        </w:r>
      </w:ins>
    </w:p>
    <w:p w14:paraId="03104910" w14:textId="77777777" w:rsidR="00103042" w:rsidRPr="005A0085" w:rsidRDefault="00103042" w:rsidP="00103042">
      <w:pPr>
        <w:pStyle w:val="PL"/>
        <w:rPr>
          <w:ins w:id="36890" w:author="28.541_CR0471_(Rel-16)_eNRM" w:date="2021-03-29T16:19:00Z"/>
        </w:rPr>
      </w:pPr>
      <w:ins w:id="36891" w:author="28.541_CR0471_(Rel-16)_eNRM" w:date="2021-03-29T16:19:00Z">
        <w:r w:rsidRPr="005A0085">
          <w:t xml:space="preserve">      type string;</w:t>
        </w:r>
      </w:ins>
    </w:p>
    <w:p w14:paraId="22CF94A0" w14:textId="77777777" w:rsidR="00103042" w:rsidRPr="005A0085" w:rsidRDefault="00103042" w:rsidP="00103042">
      <w:pPr>
        <w:pStyle w:val="PL"/>
        <w:rPr>
          <w:ins w:id="36892" w:author="28.541_CR0471_(Rel-16)_eNRM" w:date="2021-03-29T16:19:00Z"/>
        </w:rPr>
      </w:pPr>
      <w:ins w:id="36893" w:author="28.541_CR0471_(Rel-16)_eNRM" w:date="2021-03-29T16:19:00Z">
        <w:r w:rsidRPr="005A0085">
          <w:t xml:space="preserve">      mandatory true;</w:t>
        </w:r>
      </w:ins>
    </w:p>
    <w:p w14:paraId="10857F3E" w14:textId="77777777" w:rsidR="00103042" w:rsidRPr="005A0085" w:rsidRDefault="00103042" w:rsidP="00103042">
      <w:pPr>
        <w:pStyle w:val="PL"/>
        <w:rPr>
          <w:ins w:id="36894" w:author="28.541_CR0471_(Rel-16)_eNRM" w:date="2021-03-29T16:19:00Z"/>
        </w:rPr>
      </w:pPr>
      <w:ins w:id="36895" w:author="28.541_CR0471_(Rel-16)_eNRM" w:date="2021-03-29T16:19:00Z">
        <w:r w:rsidRPr="005A0085">
          <w:t xml:space="preserve">      description "It is used to set the value of </w:t>
        </w:r>
        <w:r w:rsidRPr="005A0085">
          <w:rPr>
            <w:rFonts w:hint="eastAsia"/>
          </w:rPr>
          <w:t xml:space="preserve">Notification </w:t>
        </w:r>
        <w:r w:rsidRPr="005A0085">
          <w:t xml:space="preserve">Correlation ID in </w:t>
        </w:r>
      </w:ins>
    </w:p>
    <w:p w14:paraId="6C6F3215" w14:textId="77777777" w:rsidR="00103042" w:rsidRPr="005A0085" w:rsidRDefault="00103042" w:rsidP="00103042">
      <w:pPr>
        <w:pStyle w:val="PL"/>
        <w:rPr>
          <w:ins w:id="36896" w:author="28.541_CR0471_(Rel-16)_eNRM" w:date="2021-03-29T16:19:00Z"/>
        </w:rPr>
      </w:pPr>
      <w:ins w:id="36897" w:author="28.541_CR0471_(Rel-16)_eNRM" w:date="2021-03-29T16:19:00Z">
        <w:r w:rsidRPr="005A0085">
          <w:t xml:space="preserve">        the notification sent by the SMF, see TS 29.512.";</w:t>
        </w:r>
      </w:ins>
    </w:p>
    <w:p w14:paraId="00E13131" w14:textId="77777777" w:rsidR="00103042" w:rsidRPr="005A0085" w:rsidRDefault="00103042" w:rsidP="00103042">
      <w:pPr>
        <w:pStyle w:val="PL"/>
        <w:rPr>
          <w:ins w:id="36898" w:author="28.541_CR0471_(Rel-16)_eNRM" w:date="2021-03-29T16:19:00Z"/>
        </w:rPr>
      </w:pPr>
      <w:ins w:id="36899" w:author="28.541_CR0471_(Rel-16)_eNRM" w:date="2021-03-29T16:19:00Z">
        <w:r w:rsidRPr="005A0085">
          <w:t xml:space="preserve">    }</w:t>
        </w:r>
      </w:ins>
    </w:p>
    <w:p w14:paraId="5A28C518" w14:textId="77777777" w:rsidR="00103042" w:rsidRPr="005A0085" w:rsidRDefault="00103042" w:rsidP="00103042">
      <w:pPr>
        <w:pStyle w:val="PL"/>
        <w:rPr>
          <w:ins w:id="36900" w:author="28.541_CR0471_(Rel-16)_eNRM" w:date="2021-03-29T16:19:00Z"/>
        </w:rPr>
      </w:pPr>
      <w:ins w:id="36901" w:author="28.541_CR0471_(Rel-16)_eNRM" w:date="2021-03-29T16:19:00Z">
        <w:r w:rsidRPr="005A0085">
          <w:t xml:space="preserve">    leaf dnaiChgType {</w:t>
        </w:r>
      </w:ins>
    </w:p>
    <w:p w14:paraId="691E0E92" w14:textId="77777777" w:rsidR="00103042" w:rsidRPr="005A0085" w:rsidRDefault="00103042" w:rsidP="00103042">
      <w:pPr>
        <w:pStyle w:val="PL"/>
        <w:rPr>
          <w:ins w:id="36902" w:author="28.541_CR0471_(Rel-16)_eNRM" w:date="2021-03-29T16:19:00Z"/>
        </w:rPr>
      </w:pPr>
      <w:ins w:id="36903" w:author="28.541_CR0471_(Rel-16)_eNRM" w:date="2021-03-29T16:19:00Z">
        <w:r w:rsidRPr="005A0085">
          <w:t xml:space="preserve">      type enumeration {</w:t>
        </w:r>
      </w:ins>
    </w:p>
    <w:p w14:paraId="4121EF13" w14:textId="77777777" w:rsidR="00103042" w:rsidRPr="005A0085" w:rsidRDefault="00103042" w:rsidP="00103042">
      <w:pPr>
        <w:pStyle w:val="PL"/>
        <w:rPr>
          <w:ins w:id="36904" w:author="28.541_CR0471_(Rel-16)_eNRM" w:date="2021-03-29T16:19:00Z"/>
        </w:rPr>
      </w:pPr>
      <w:ins w:id="36905" w:author="28.541_CR0471_(Rel-16)_eNRM" w:date="2021-03-29T16:19:00Z">
        <w:r w:rsidRPr="005A0085">
          <w:t xml:space="preserve">        enum EARLY;</w:t>
        </w:r>
      </w:ins>
    </w:p>
    <w:p w14:paraId="4DDD854B" w14:textId="77777777" w:rsidR="00103042" w:rsidRPr="005A0085" w:rsidRDefault="00103042" w:rsidP="00103042">
      <w:pPr>
        <w:pStyle w:val="PL"/>
        <w:rPr>
          <w:ins w:id="36906" w:author="28.541_CR0471_(Rel-16)_eNRM" w:date="2021-03-29T16:19:00Z"/>
        </w:rPr>
      </w:pPr>
      <w:ins w:id="36907" w:author="28.541_CR0471_(Rel-16)_eNRM" w:date="2021-03-29T16:19:00Z">
        <w:r w:rsidRPr="005A0085">
          <w:t xml:space="preserve">        enum EARLY_LATE;</w:t>
        </w:r>
      </w:ins>
    </w:p>
    <w:p w14:paraId="464F5C79" w14:textId="77777777" w:rsidR="00103042" w:rsidRPr="005A0085" w:rsidRDefault="00103042" w:rsidP="00103042">
      <w:pPr>
        <w:pStyle w:val="PL"/>
        <w:rPr>
          <w:ins w:id="36908" w:author="28.541_CR0471_(Rel-16)_eNRM" w:date="2021-03-29T16:19:00Z"/>
        </w:rPr>
      </w:pPr>
      <w:ins w:id="36909" w:author="28.541_CR0471_(Rel-16)_eNRM" w:date="2021-03-29T16:19:00Z">
        <w:r w:rsidRPr="005A0085">
          <w:t xml:space="preserve">        enum LATE;</w:t>
        </w:r>
      </w:ins>
    </w:p>
    <w:p w14:paraId="6D9B59B5" w14:textId="77777777" w:rsidR="00103042" w:rsidRPr="005A0085" w:rsidRDefault="00103042" w:rsidP="00103042">
      <w:pPr>
        <w:pStyle w:val="PL"/>
        <w:rPr>
          <w:ins w:id="36910" w:author="28.541_CR0471_(Rel-16)_eNRM" w:date="2021-03-29T16:19:00Z"/>
        </w:rPr>
      </w:pPr>
      <w:ins w:id="36911" w:author="28.541_CR0471_(Rel-16)_eNRM" w:date="2021-03-29T16:19:00Z">
        <w:r w:rsidRPr="005A0085">
          <w:t xml:space="preserve">      }</w:t>
        </w:r>
      </w:ins>
    </w:p>
    <w:p w14:paraId="7BCD6717" w14:textId="77777777" w:rsidR="00103042" w:rsidRPr="005A0085" w:rsidRDefault="00103042" w:rsidP="00103042">
      <w:pPr>
        <w:pStyle w:val="PL"/>
        <w:rPr>
          <w:ins w:id="36912" w:author="28.541_CR0471_(Rel-16)_eNRM" w:date="2021-03-29T16:19:00Z"/>
        </w:rPr>
      </w:pPr>
      <w:ins w:id="36913" w:author="28.541_CR0471_(Rel-16)_eNRM" w:date="2021-03-29T16:19:00Z">
        <w:r w:rsidRPr="005A0085">
          <w:t xml:space="preserve">      mandatory true;</w:t>
        </w:r>
      </w:ins>
    </w:p>
    <w:p w14:paraId="11F8E4C1" w14:textId="77777777" w:rsidR="00103042" w:rsidRPr="005A0085" w:rsidRDefault="00103042" w:rsidP="00103042">
      <w:pPr>
        <w:pStyle w:val="PL"/>
        <w:rPr>
          <w:ins w:id="36914" w:author="28.541_CR0471_(Rel-16)_eNRM" w:date="2021-03-29T16:19:00Z"/>
        </w:rPr>
      </w:pPr>
      <w:ins w:id="36915" w:author="28.541_CR0471_(Rel-16)_eNRM" w:date="2021-03-29T16:19:00Z">
        <w:r w:rsidRPr="005A0085">
          <w:t xml:space="preserve">      description "It indicates the type of DNAI change, see TS 29.512.";</w:t>
        </w:r>
      </w:ins>
    </w:p>
    <w:p w14:paraId="146C7C49" w14:textId="77777777" w:rsidR="00103042" w:rsidRPr="005A0085" w:rsidRDefault="00103042" w:rsidP="00103042">
      <w:pPr>
        <w:pStyle w:val="PL"/>
        <w:rPr>
          <w:ins w:id="36916" w:author="28.541_CR0471_(Rel-16)_eNRM" w:date="2021-03-29T16:19:00Z"/>
        </w:rPr>
      </w:pPr>
      <w:ins w:id="36917" w:author="28.541_CR0471_(Rel-16)_eNRM" w:date="2021-03-29T16:19:00Z">
        <w:r w:rsidRPr="005A0085">
          <w:t xml:space="preserve">    }</w:t>
        </w:r>
      </w:ins>
    </w:p>
    <w:p w14:paraId="20E8AA87" w14:textId="77777777" w:rsidR="00103042" w:rsidRPr="005A0085" w:rsidRDefault="00103042" w:rsidP="00103042">
      <w:pPr>
        <w:pStyle w:val="PL"/>
        <w:rPr>
          <w:ins w:id="36918" w:author="28.541_CR0471_(Rel-16)_eNRM" w:date="2021-03-29T16:19:00Z"/>
        </w:rPr>
      </w:pPr>
      <w:ins w:id="36919" w:author="28.541_CR0471_(Rel-16)_eNRM" w:date="2021-03-29T16:19:00Z">
        <w:r w:rsidRPr="005A0085">
          <w:t xml:space="preserve">    leaf afAckInd {</w:t>
        </w:r>
      </w:ins>
    </w:p>
    <w:p w14:paraId="18E2C4C1" w14:textId="77777777" w:rsidR="00103042" w:rsidRPr="005A0085" w:rsidRDefault="00103042" w:rsidP="00103042">
      <w:pPr>
        <w:pStyle w:val="PL"/>
        <w:rPr>
          <w:ins w:id="36920" w:author="28.541_CR0471_(Rel-16)_eNRM" w:date="2021-03-29T16:19:00Z"/>
        </w:rPr>
      </w:pPr>
      <w:ins w:id="36921" w:author="28.541_CR0471_(Rel-16)_eNRM" w:date="2021-03-29T16:19:00Z">
        <w:r w:rsidRPr="005A0085">
          <w:t xml:space="preserve">      type boolean;</w:t>
        </w:r>
      </w:ins>
    </w:p>
    <w:p w14:paraId="4EA2CD12" w14:textId="77777777" w:rsidR="00103042" w:rsidRPr="005A0085" w:rsidRDefault="00103042" w:rsidP="00103042">
      <w:pPr>
        <w:pStyle w:val="PL"/>
        <w:rPr>
          <w:ins w:id="36922" w:author="28.541_CR0471_(Rel-16)_eNRM" w:date="2021-03-29T16:19:00Z"/>
        </w:rPr>
      </w:pPr>
      <w:ins w:id="36923" w:author="28.541_CR0471_(Rel-16)_eNRM" w:date="2021-03-29T16:19:00Z">
        <w:r w:rsidRPr="005A0085">
          <w:t xml:space="preserve">      default false;</w:t>
        </w:r>
      </w:ins>
    </w:p>
    <w:p w14:paraId="56A204C7" w14:textId="77777777" w:rsidR="00103042" w:rsidRPr="005A0085" w:rsidRDefault="00103042" w:rsidP="00103042">
      <w:pPr>
        <w:pStyle w:val="PL"/>
        <w:rPr>
          <w:ins w:id="36924" w:author="28.541_CR0471_(Rel-16)_eNRM" w:date="2021-03-29T16:19:00Z"/>
        </w:rPr>
      </w:pPr>
      <w:ins w:id="36925" w:author="28.541_CR0471_(Rel-16)_eNRM" w:date="2021-03-29T16:19:00Z">
        <w:r w:rsidRPr="005A0085">
          <w:t xml:space="preserve">      description "It identifies whether the AF acknowledgement of UP path </w:t>
        </w:r>
      </w:ins>
    </w:p>
    <w:p w14:paraId="209E2CF2" w14:textId="77777777" w:rsidR="00103042" w:rsidRPr="005A0085" w:rsidRDefault="00103042" w:rsidP="00103042">
      <w:pPr>
        <w:pStyle w:val="PL"/>
        <w:rPr>
          <w:ins w:id="36926" w:author="28.541_CR0471_(Rel-16)_eNRM" w:date="2021-03-29T16:19:00Z"/>
        </w:rPr>
      </w:pPr>
      <w:ins w:id="36927" w:author="28.541_CR0471_(Rel-16)_eNRM" w:date="2021-03-29T16:19:00Z">
        <w:r w:rsidRPr="005A0085">
          <w:t xml:space="preserve">      event notification is expected.";</w:t>
        </w:r>
      </w:ins>
    </w:p>
    <w:p w14:paraId="6F2F13E8" w14:textId="77777777" w:rsidR="00103042" w:rsidRPr="005A0085" w:rsidRDefault="00103042" w:rsidP="00103042">
      <w:pPr>
        <w:pStyle w:val="PL"/>
        <w:rPr>
          <w:ins w:id="36928" w:author="28.541_CR0471_(Rel-16)_eNRM" w:date="2021-03-29T16:19:00Z"/>
        </w:rPr>
      </w:pPr>
      <w:ins w:id="36929" w:author="28.541_CR0471_(Rel-16)_eNRM" w:date="2021-03-29T16:19:00Z">
        <w:r w:rsidRPr="005A0085">
          <w:t xml:space="preserve">    }</w:t>
        </w:r>
      </w:ins>
    </w:p>
    <w:p w14:paraId="7C1B9CDF" w14:textId="77777777" w:rsidR="00103042" w:rsidRPr="005A0085" w:rsidRDefault="00103042" w:rsidP="00103042">
      <w:pPr>
        <w:pStyle w:val="PL"/>
        <w:rPr>
          <w:ins w:id="36930" w:author="28.541_CR0471_(Rel-16)_eNRM" w:date="2021-03-29T16:19:00Z"/>
        </w:rPr>
      </w:pPr>
      <w:ins w:id="36931" w:author="28.541_CR0471_(Rel-16)_eNRM" w:date="2021-03-29T16:19:00Z">
        <w:r w:rsidRPr="005A0085">
          <w:t xml:space="preserve">  }</w:t>
        </w:r>
      </w:ins>
    </w:p>
    <w:p w14:paraId="4A5DFEF0" w14:textId="77777777" w:rsidR="00103042" w:rsidRPr="005A0085" w:rsidRDefault="00103042" w:rsidP="00103042">
      <w:pPr>
        <w:pStyle w:val="PL"/>
        <w:rPr>
          <w:ins w:id="36932" w:author="28.541_CR0471_(Rel-16)_eNRM" w:date="2021-03-29T16:19:00Z"/>
        </w:rPr>
      </w:pPr>
    </w:p>
    <w:p w14:paraId="130A14A2" w14:textId="77777777" w:rsidR="00103042" w:rsidRPr="005A0085" w:rsidRDefault="00103042" w:rsidP="00103042">
      <w:pPr>
        <w:pStyle w:val="PL"/>
        <w:rPr>
          <w:ins w:id="36933" w:author="28.541_CR0471_(Rel-16)_eNRM" w:date="2021-03-29T16:19:00Z"/>
        </w:rPr>
      </w:pPr>
      <w:ins w:id="36934" w:author="28.541_CR0471_(Rel-16)_eNRM" w:date="2021-03-29T16:19:00Z">
        <w:r w:rsidRPr="005A0085">
          <w:t xml:space="preserve">  grouping RouteInformation {</w:t>
        </w:r>
      </w:ins>
    </w:p>
    <w:p w14:paraId="04C63D5B" w14:textId="77777777" w:rsidR="00103042" w:rsidRPr="005A0085" w:rsidRDefault="00103042" w:rsidP="00103042">
      <w:pPr>
        <w:pStyle w:val="PL"/>
        <w:rPr>
          <w:ins w:id="36935" w:author="28.541_CR0471_(Rel-16)_eNRM" w:date="2021-03-29T16:19:00Z"/>
        </w:rPr>
      </w:pPr>
      <w:ins w:id="36936" w:author="28.541_CR0471_(Rel-16)_eNRM" w:date="2021-03-29T16:19:00Z">
        <w:r w:rsidRPr="005A0085">
          <w:t xml:space="preserve">    description "It specifies the traffic routing information.";</w:t>
        </w:r>
      </w:ins>
    </w:p>
    <w:p w14:paraId="442C8FDE" w14:textId="77777777" w:rsidR="00103042" w:rsidRPr="005A0085" w:rsidRDefault="00103042" w:rsidP="00103042">
      <w:pPr>
        <w:pStyle w:val="PL"/>
        <w:rPr>
          <w:ins w:id="36937" w:author="28.541_CR0471_(Rel-16)_eNRM" w:date="2021-03-29T16:19:00Z"/>
        </w:rPr>
      </w:pPr>
      <w:ins w:id="36938" w:author="28.541_CR0471_(Rel-16)_eNRM" w:date="2021-03-29T16:19:00Z">
        <w:r w:rsidRPr="005A0085">
          <w:t xml:space="preserve">    leaf ipv4Addr {</w:t>
        </w:r>
      </w:ins>
    </w:p>
    <w:p w14:paraId="7C98203F" w14:textId="77777777" w:rsidR="00103042" w:rsidRPr="005A0085" w:rsidRDefault="00103042" w:rsidP="00103042">
      <w:pPr>
        <w:pStyle w:val="PL"/>
        <w:rPr>
          <w:ins w:id="36939" w:author="28.541_CR0471_(Rel-16)_eNRM" w:date="2021-03-29T16:19:00Z"/>
        </w:rPr>
      </w:pPr>
      <w:ins w:id="36940" w:author="28.541_CR0471_(Rel-16)_eNRM" w:date="2021-03-29T16:19:00Z">
        <w:r w:rsidRPr="005A0085">
          <w:t xml:space="preserve">      type string;</w:t>
        </w:r>
      </w:ins>
    </w:p>
    <w:p w14:paraId="731A009A" w14:textId="77777777" w:rsidR="00103042" w:rsidRPr="005A0085" w:rsidRDefault="00103042" w:rsidP="00103042">
      <w:pPr>
        <w:pStyle w:val="PL"/>
        <w:rPr>
          <w:ins w:id="36941" w:author="28.541_CR0471_(Rel-16)_eNRM" w:date="2021-03-29T16:19:00Z"/>
        </w:rPr>
      </w:pPr>
      <w:ins w:id="36942" w:author="28.541_CR0471_(Rel-16)_eNRM" w:date="2021-03-29T16:19:00Z">
        <w:r w:rsidRPr="005A0085">
          <w:t xml:space="preserve">      description "It defines the Ipv4 address of the tunnel end point in the </w:t>
        </w:r>
      </w:ins>
    </w:p>
    <w:p w14:paraId="47960D8E" w14:textId="77777777" w:rsidR="00103042" w:rsidRPr="005A0085" w:rsidRDefault="00103042" w:rsidP="00103042">
      <w:pPr>
        <w:pStyle w:val="PL"/>
        <w:rPr>
          <w:ins w:id="36943" w:author="28.541_CR0471_(Rel-16)_eNRM" w:date="2021-03-29T16:19:00Z"/>
        </w:rPr>
      </w:pPr>
      <w:ins w:id="36944" w:author="28.541_CR0471_(Rel-16)_eNRM" w:date="2021-03-29T16:19:00Z">
        <w:r w:rsidRPr="005A0085">
          <w:t xml:space="preserve">        data network, formatted in the dotted decimal notation.";</w:t>
        </w:r>
      </w:ins>
    </w:p>
    <w:p w14:paraId="6292D2EE" w14:textId="77777777" w:rsidR="00103042" w:rsidRPr="005A0085" w:rsidRDefault="00103042" w:rsidP="00103042">
      <w:pPr>
        <w:pStyle w:val="PL"/>
        <w:rPr>
          <w:ins w:id="36945" w:author="28.541_CR0471_(Rel-16)_eNRM" w:date="2021-03-29T16:19:00Z"/>
        </w:rPr>
      </w:pPr>
      <w:ins w:id="36946" w:author="28.541_CR0471_(Rel-16)_eNRM" w:date="2021-03-29T16:19:00Z">
        <w:r w:rsidRPr="005A0085">
          <w:t xml:space="preserve">    }</w:t>
        </w:r>
      </w:ins>
    </w:p>
    <w:p w14:paraId="35B2E634" w14:textId="77777777" w:rsidR="00103042" w:rsidRPr="005A0085" w:rsidRDefault="00103042" w:rsidP="00103042">
      <w:pPr>
        <w:pStyle w:val="PL"/>
        <w:rPr>
          <w:ins w:id="36947" w:author="28.541_CR0471_(Rel-16)_eNRM" w:date="2021-03-29T16:19:00Z"/>
        </w:rPr>
      </w:pPr>
      <w:ins w:id="36948" w:author="28.541_CR0471_(Rel-16)_eNRM" w:date="2021-03-29T16:19:00Z">
        <w:r w:rsidRPr="005A0085">
          <w:t xml:space="preserve">    leaf ipv6Addr {</w:t>
        </w:r>
      </w:ins>
    </w:p>
    <w:p w14:paraId="2B362864" w14:textId="77777777" w:rsidR="00103042" w:rsidRPr="005A0085" w:rsidRDefault="00103042" w:rsidP="00103042">
      <w:pPr>
        <w:pStyle w:val="PL"/>
        <w:rPr>
          <w:ins w:id="36949" w:author="28.541_CR0471_(Rel-16)_eNRM" w:date="2021-03-29T16:19:00Z"/>
        </w:rPr>
      </w:pPr>
      <w:ins w:id="36950" w:author="28.541_CR0471_(Rel-16)_eNRM" w:date="2021-03-29T16:19:00Z">
        <w:r w:rsidRPr="005A0085">
          <w:t xml:space="preserve">      type string;</w:t>
        </w:r>
      </w:ins>
    </w:p>
    <w:p w14:paraId="57B85374" w14:textId="77777777" w:rsidR="00103042" w:rsidRPr="005A0085" w:rsidRDefault="00103042" w:rsidP="00103042">
      <w:pPr>
        <w:pStyle w:val="PL"/>
        <w:rPr>
          <w:ins w:id="36951" w:author="28.541_CR0471_(Rel-16)_eNRM" w:date="2021-03-29T16:19:00Z"/>
        </w:rPr>
      </w:pPr>
      <w:ins w:id="36952" w:author="28.541_CR0471_(Rel-16)_eNRM" w:date="2021-03-29T16:19:00Z">
        <w:r w:rsidRPr="005A0085">
          <w:t xml:space="preserve">      description "It defines the Ipv6 address of the tunnel end point in </w:t>
        </w:r>
      </w:ins>
    </w:p>
    <w:p w14:paraId="55665BC9" w14:textId="77777777" w:rsidR="00103042" w:rsidRPr="005A0085" w:rsidRDefault="00103042" w:rsidP="00103042">
      <w:pPr>
        <w:pStyle w:val="PL"/>
        <w:rPr>
          <w:ins w:id="36953" w:author="28.541_CR0471_(Rel-16)_eNRM" w:date="2021-03-29T16:19:00Z"/>
        </w:rPr>
      </w:pPr>
      <w:ins w:id="36954" w:author="28.541_CR0471_(Rel-16)_eNRM" w:date="2021-03-29T16:19:00Z">
        <w:r w:rsidRPr="005A0085">
          <w:t xml:space="preserve">        the data network.";</w:t>
        </w:r>
      </w:ins>
    </w:p>
    <w:p w14:paraId="52DC1545" w14:textId="77777777" w:rsidR="00103042" w:rsidRPr="005A0085" w:rsidRDefault="00103042" w:rsidP="00103042">
      <w:pPr>
        <w:pStyle w:val="PL"/>
        <w:rPr>
          <w:ins w:id="36955" w:author="28.541_CR0471_(Rel-16)_eNRM" w:date="2021-03-29T16:19:00Z"/>
        </w:rPr>
      </w:pPr>
      <w:ins w:id="36956" w:author="28.541_CR0471_(Rel-16)_eNRM" w:date="2021-03-29T16:19:00Z">
        <w:r w:rsidRPr="005A0085">
          <w:t xml:space="preserve">    }</w:t>
        </w:r>
      </w:ins>
    </w:p>
    <w:p w14:paraId="6028DD71" w14:textId="77777777" w:rsidR="00103042" w:rsidRPr="005A0085" w:rsidRDefault="00103042" w:rsidP="00103042">
      <w:pPr>
        <w:pStyle w:val="PL"/>
        <w:rPr>
          <w:ins w:id="36957" w:author="28.541_CR0471_(Rel-16)_eNRM" w:date="2021-03-29T16:19:00Z"/>
        </w:rPr>
      </w:pPr>
      <w:ins w:id="36958" w:author="28.541_CR0471_(Rel-16)_eNRM" w:date="2021-03-29T16:19:00Z">
        <w:r w:rsidRPr="005A0085">
          <w:t xml:space="preserve">    leaf portNumber {</w:t>
        </w:r>
      </w:ins>
    </w:p>
    <w:p w14:paraId="1AC42F0A" w14:textId="77777777" w:rsidR="00103042" w:rsidRPr="005A0085" w:rsidRDefault="00103042" w:rsidP="00103042">
      <w:pPr>
        <w:pStyle w:val="PL"/>
        <w:rPr>
          <w:ins w:id="36959" w:author="28.541_CR0471_(Rel-16)_eNRM" w:date="2021-03-29T16:19:00Z"/>
        </w:rPr>
      </w:pPr>
      <w:ins w:id="36960" w:author="28.541_CR0471_(Rel-16)_eNRM" w:date="2021-03-29T16:19:00Z">
        <w:r w:rsidRPr="005A0085">
          <w:t xml:space="preserve">      type uint32;</w:t>
        </w:r>
      </w:ins>
    </w:p>
    <w:p w14:paraId="734D5730" w14:textId="77777777" w:rsidR="00103042" w:rsidRPr="005A0085" w:rsidRDefault="00103042" w:rsidP="00103042">
      <w:pPr>
        <w:pStyle w:val="PL"/>
        <w:rPr>
          <w:ins w:id="36961" w:author="28.541_CR0471_(Rel-16)_eNRM" w:date="2021-03-29T16:19:00Z"/>
        </w:rPr>
      </w:pPr>
      <w:ins w:id="36962" w:author="28.541_CR0471_(Rel-16)_eNRM" w:date="2021-03-29T16:19:00Z">
        <w:r w:rsidRPr="005A0085">
          <w:t xml:space="preserve">      mandatory true;</w:t>
        </w:r>
      </w:ins>
    </w:p>
    <w:p w14:paraId="7916D45B" w14:textId="77777777" w:rsidR="00103042" w:rsidRPr="005A0085" w:rsidRDefault="00103042" w:rsidP="00103042">
      <w:pPr>
        <w:pStyle w:val="PL"/>
        <w:rPr>
          <w:ins w:id="36963" w:author="28.541_CR0471_(Rel-16)_eNRM" w:date="2021-03-29T16:19:00Z"/>
        </w:rPr>
      </w:pPr>
      <w:ins w:id="36964" w:author="28.541_CR0471_(Rel-16)_eNRM" w:date="2021-03-29T16:19:00Z">
        <w:r w:rsidRPr="005A0085">
          <w:t xml:space="preserve">      description " It defines the UDP port number of the tunnel end point in </w:t>
        </w:r>
      </w:ins>
    </w:p>
    <w:p w14:paraId="7BDD9413" w14:textId="77777777" w:rsidR="00103042" w:rsidRPr="005A0085" w:rsidRDefault="00103042" w:rsidP="00103042">
      <w:pPr>
        <w:pStyle w:val="PL"/>
        <w:rPr>
          <w:ins w:id="36965" w:author="28.541_CR0471_(Rel-16)_eNRM" w:date="2021-03-29T16:19:00Z"/>
        </w:rPr>
      </w:pPr>
      <w:ins w:id="36966" w:author="28.541_CR0471_(Rel-16)_eNRM" w:date="2021-03-29T16:19:00Z">
        <w:r w:rsidRPr="005A0085">
          <w:t xml:space="preserve">        the data network, see TS 29.571.";</w:t>
        </w:r>
      </w:ins>
    </w:p>
    <w:p w14:paraId="7E86A831" w14:textId="77777777" w:rsidR="00103042" w:rsidRPr="005A0085" w:rsidRDefault="00103042" w:rsidP="00103042">
      <w:pPr>
        <w:pStyle w:val="PL"/>
        <w:rPr>
          <w:ins w:id="36967" w:author="28.541_CR0471_(Rel-16)_eNRM" w:date="2021-03-29T16:19:00Z"/>
        </w:rPr>
      </w:pPr>
      <w:ins w:id="36968" w:author="28.541_CR0471_(Rel-16)_eNRM" w:date="2021-03-29T16:19:00Z">
        <w:r w:rsidRPr="005A0085">
          <w:t xml:space="preserve">    }</w:t>
        </w:r>
      </w:ins>
    </w:p>
    <w:p w14:paraId="0EEF536B" w14:textId="77777777" w:rsidR="00103042" w:rsidRPr="005A0085" w:rsidRDefault="00103042" w:rsidP="00103042">
      <w:pPr>
        <w:pStyle w:val="PL"/>
        <w:rPr>
          <w:ins w:id="36969" w:author="28.541_CR0471_(Rel-16)_eNRM" w:date="2021-03-29T16:19:00Z"/>
        </w:rPr>
      </w:pPr>
      <w:ins w:id="36970" w:author="28.541_CR0471_(Rel-16)_eNRM" w:date="2021-03-29T16:19:00Z">
        <w:r w:rsidRPr="005A0085">
          <w:t xml:space="preserve">  }</w:t>
        </w:r>
      </w:ins>
    </w:p>
    <w:p w14:paraId="0E5FEDD7" w14:textId="77777777" w:rsidR="00103042" w:rsidRPr="005A0085" w:rsidRDefault="00103042" w:rsidP="00103042">
      <w:pPr>
        <w:pStyle w:val="PL"/>
        <w:rPr>
          <w:ins w:id="36971" w:author="28.541_CR0471_(Rel-16)_eNRM" w:date="2021-03-29T16:19:00Z"/>
        </w:rPr>
      </w:pPr>
    </w:p>
    <w:p w14:paraId="11340CE7" w14:textId="77777777" w:rsidR="00103042" w:rsidRPr="005A0085" w:rsidRDefault="00103042" w:rsidP="00103042">
      <w:pPr>
        <w:pStyle w:val="PL"/>
        <w:rPr>
          <w:ins w:id="36972" w:author="28.541_CR0471_(Rel-16)_eNRM" w:date="2021-03-29T16:19:00Z"/>
        </w:rPr>
      </w:pPr>
      <w:ins w:id="36973" w:author="28.541_CR0471_(Rel-16)_eNRM" w:date="2021-03-29T16:19:00Z">
        <w:r w:rsidRPr="005A0085">
          <w:t xml:space="preserve">  grouping RouteToLocation {</w:t>
        </w:r>
      </w:ins>
    </w:p>
    <w:p w14:paraId="14DFAB73" w14:textId="77777777" w:rsidR="00103042" w:rsidRPr="005A0085" w:rsidRDefault="00103042" w:rsidP="00103042">
      <w:pPr>
        <w:pStyle w:val="PL"/>
        <w:rPr>
          <w:ins w:id="36974" w:author="28.541_CR0471_(Rel-16)_eNRM" w:date="2021-03-29T16:19:00Z"/>
          <w:rFonts w:cs="Arial"/>
          <w:szCs w:val="18"/>
        </w:rPr>
      </w:pPr>
      <w:ins w:id="36975" w:author="28.541_CR0471_(Rel-16)_eNRM" w:date="2021-03-29T16:19:00Z">
        <w:r w:rsidRPr="005A0085">
          <w:t xml:space="preserve">    description "It specifies a </w:t>
        </w:r>
        <w:r w:rsidRPr="005A0085">
          <w:rPr>
            <w:rFonts w:cs="Arial"/>
            <w:szCs w:val="18"/>
          </w:rPr>
          <w:t xml:space="preserve">list of location which the traffic shall be </w:t>
        </w:r>
      </w:ins>
    </w:p>
    <w:p w14:paraId="63C110B9" w14:textId="77777777" w:rsidR="00103042" w:rsidRPr="005A0085" w:rsidRDefault="00103042" w:rsidP="00103042">
      <w:pPr>
        <w:pStyle w:val="PL"/>
        <w:rPr>
          <w:ins w:id="36976" w:author="28.541_CR0471_(Rel-16)_eNRM" w:date="2021-03-29T16:19:00Z"/>
        </w:rPr>
      </w:pPr>
      <w:ins w:id="36977" w:author="28.541_CR0471_(Rel-16)_eNRM" w:date="2021-03-29T16:19:00Z">
        <w:r w:rsidRPr="005A0085">
          <w:rPr>
            <w:rFonts w:cs="Arial"/>
            <w:szCs w:val="18"/>
          </w:rPr>
          <w:t xml:space="preserve">      routed to for the AF request</w:t>
        </w:r>
        <w:r w:rsidRPr="005A0085">
          <w:t>.";</w:t>
        </w:r>
      </w:ins>
    </w:p>
    <w:p w14:paraId="00AB8106" w14:textId="77777777" w:rsidR="00103042" w:rsidRPr="005A0085" w:rsidRDefault="00103042" w:rsidP="00103042">
      <w:pPr>
        <w:pStyle w:val="PL"/>
        <w:rPr>
          <w:ins w:id="36978" w:author="28.541_CR0471_(Rel-16)_eNRM" w:date="2021-03-29T16:19:00Z"/>
        </w:rPr>
      </w:pPr>
      <w:ins w:id="36979" w:author="28.541_CR0471_(Rel-16)_eNRM" w:date="2021-03-29T16:19:00Z">
        <w:r w:rsidRPr="005A0085">
          <w:t xml:space="preserve">    leaf dnai {</w:t>
        </w:r>
      </w:ins>
    </w:p>
    <w:p w14:paraId="4E81614D" w14:textId="77777777" w:rsidR="00103042" w:rsidRPr="005A0085" w:rsidRDefault="00103042" w:rsidP="00103042">
      <w:pPr>
        <w:pStyle w:val="PL"/>
        <w:rPr>
          <w:ins w:id="36980" w:author="28.541_CR0471_(Rel-16)_eNRM" w:date="2021-03-29T16:19:00Z"/>
        </w:rPr>
      </w:pPr>
      <w:ins w:id="36981" w:author="28.541_CR0471_(Rel-16)_eNRM" w:date="2021-03-29T16:19:00Z">
        <w:r w:rsidRPr="005A0085">
          <w:t xml:space="preserve">      type string;</w:t>
        </w:r>
      </w:ins>
    </w:p>
    <w:p w14:paraId="547EA190" w14:textId="77777777" w:rsidR="00103042" w:rsidRPr="005A0085" w:rsidRDefault="00103042" w:rsidP="00103042">
      <w:pPr>
        <w:pStyle w:val="PL"/>
        <w:rPr>
          <w:ins w:id="36982" w:author="28.541_CR0471_(Rel-16)_eNRM" w:date="2021-03-29T16:19:00Z"/>
        </w:rPr>
      </w:pPr>
      <w:ins w:id="36983" w:author="28.541_CR0471_(Rel-16)_eNRM" w:date="2021-03-29T16:19:00Z">
        <w:r w:rsidRPr="005A0085">
          <w:t xml:space="preserve">      mandatory true;</w:t>
        </w:r>
      </w:ins>
    </w:p>
    <w:p w14:paraId="1908E768" w14:textId="77777777" w:rsidR="00103042" w:rsidRPr="005A0085" w:rsidRDefault="00103042" w:rsidP="00103042">
      <w:pPr>
        <w:pStyle w:val="PL"/>
        <w:rPr>
          <w:ins w:id="36984" w:author="28.541_CR0471_(Rel-16)_eNRM" w:date="2021-03-29T16:19:00Z"/>
        </w:rPr>
      </w:pPr>
      <w:ins w:id="36985" w:author="28.541_CR0471_(Rel-16)_eNRM" w:date="2021-03-29T16:19:00Z">
        <w:r w:rsidRPr="005A0085">
          <w:t xml:space="preserve">      description "It represents the DNAI (Data network access identifier.";</w:t>
        </w:r>
      </w:ins>
    </w:p>
    <w:p w14:paraId="05A24F4F" w14:textId="77777777" w:rsidR="00103042" w:rsidRPr="005A0085" w:rsidRDefault="00103042" w:rsidP="00103042">
      <w:pPr>
        <w:pStyle w:val="PL"/>
        <w:rPr>
          <w:ins w:id="36986" w:author="28.541_CR0471_(Rel-16)_eNRM" w:date="2021-03-29T16:19:00Z"/>
        </w:rPr>
      </w:pPr>
      <w:ins w:id="36987" w:author="28.541_CR0471_(Rel-16)_eNRM" w:date="2021-03-29T16:19:00Z">
        <w:r w:rsidRPr="005A0085">
          <w:t xml:space="preserve">      reference "3GPPTS 23.501.";</w:t>
        </w:r>
      </w:ins>
    </w:p>
    <w:p w14:paraId="3EC94AF6" w14:textId="77777777" w:rsidR="00103042" w:rsidRPr="005A0085" w:rsidRDefault="00103042" w:rsidP="00103042">
      <w:pPr>
        <w:pStyle w:val="PL"/>
        <w:rPr>
          <w:ins w:id="36988" w:author="28.541_CR0471_(Rel-16)_eNRM" w:date="2021-03-29T16:19:00Z"/>
        </w:rPr>
      </w:pPr>
      <w:ins w:id="36989" w:author="28.541_CR0471_(Rel-16)_eNRM" w:date="2021-03-29T16:19:00Z">
        <w:r w:rsidRPr="005A0085">
          <w:t xml:space="preserve">    }</w:t>
        </w:r>
      </w:ins>
    </w:p>
    <w:p w14:paraId="4B4DA139" w14:textId="77777777" w:rsidR="00103042" w:rsidRPr="005A0085" w:rsidRDefault="00103042" w:rsidP="00103042">
      <w:pPr>
        <w:pStyle w:val="PL"/>
        <w:rPr>
          <w:ins w:id="36990" w:author="28.541_CR0471_(Rel-16)_eNRM" w:date="2021-03-29T16:19:00Z"/>
        </w:rPr>
      </w:pPr>
      <w:ins w:id="36991" w:author="28.541_CR0471_(Rel-16)_eNRM" w:date="2021-03-29T16:19:00Z">
        <w:r w:rsidRPr="005A0085">
          <w:t xml:space="preserve">    container routeInfo{</w:t>
        </w:r>
      </w:ins>
    </w:p>
    <w:p w14:paraId="7C2EEA16" w14:textId="77777777" w:rsidR="00103042" w:rsidRPr="005A0085" w:rsidRDefault="00103042" w:rsidP="00103042">
      <w:pPr>
        <w:pStyle w:val="PL"/>
        <w:rPr>
          <w:ins w:id="36992" w:author="28.541_CR0471_(Rel-16)_eNRM" w:date="2021-03-29T16:19:00Z"/>
        </w:rPr>
      </w:pPr>
      <w:ins w:id="36993" w:author="28.541_CR0471_(Rel-16)_eNRM" w:date="2021-03-29T16:19:00Z">
        <w:r w:rsidRPr="005A0085">
          <w:t xml:space="preserve">      description "It provides the traffic routing information.";</w:t>
        </w:r>
      </w:ins>
    </w:p>
    <w:p w14:paraId="2ED73ACA" w14:textId="77777777" w:rsidR="00103042" w:rsidRPr="005A0085" w:rsidRDefault="00103042" w:rsidP="00103042">
      <w:pPr>
        <w:pStyle w:val="PL"/>
        <w:rPr>
          <w:ins w:id="36994" w:author="28.541_CR0471_(Rel-16)_eNRM" w:date="2021-03-29T16:19:00Z"/>
        </w:rPr>
      </w:pPr>
      <w:ins w:id="36995" w:author="28.541_CR0471_(Rel-16)_eNRM" w:date="2021-03-29T16:19:00Z">
        <w:r w:rsidRPr="005A0085">
          <w:t xml:space="preserve">      uses RouteInformation;</w:t>
        </w:r>
      </w:ins>
    </w:p>
    <w:p w14:paraId="11F72756" w14:textId="77777777" w:rsidR="00103042" w:rsidRPr="005A0085" w:rsidRDefault="00103042" w:rsidP="00103042">
      <w:pPr>
        <w:pStyle w:val="PL"/>
        <w:rPr>
          <w:ins w:id="36996" w:author="28.541_CR0471_(Rel-16)_eNRM" w:date="2021-03-29T16:19:00Z"/>
        </w:rPr>
      </w:pPr>
      <w:ins w:id="36997" w:author="28.541_CR0471_(Rel-16)_eNRM" w:date="2021-03-29T16:19:00Z">
        <w:r w:rsidRPr="005A0085">
          <w:t xml:space="preserve">    }</w:t>
        </w:r>
      </w:ins>
    </w:p>
    <w:p w14:paraId="51ACBA73" w14:textId="77777777" w:rsidR="00103042" w:rsidRPr="005A0085" w:rsidRDefault="00103042" w:rsidP="00103042">
      <w:pPr>
        <w:pStyle w:val="PL"/>
        <w:rPr>
          <w:ins w:id="36998" w:author="28.541_CR0471_(Rel-16)_eNRM" w:date="2021-03-29T16:19:00Z"/>
        </w:rPr>
      </w:pPr>
      <w:ins w:id="36999" w:author="28.541_CR0471_(Rel-16)_eNRM" w:date="2021-03-29T16:19:00Z">
        <w:r w:rsidRPr="005A0085">
          <w:t xml:space="preserve">    leaf routeProfId {</w:t>
        </w:r>
      </w:ins>
    </w:p>
    <w:p w14:paraId="6A79AE0F" w14:textId="77777777" w:rsidR="00103042" w:rsidRPr="005A0085" w:rsidRDefault="00103042" w:rsidP="00103042">
      <w:pPr>
        <w:pStyle w:val="PL"/>
        <w:rPr>
          <w:ins w:id="37000" w:author="28.541_CR0471_(Rel-16)_eNRM" w:date="2021-03-29T16:19:00Z"/>
        </w:rPr>
      </w:pPr>
      <w:ins w:id="37001" w:author="28.541_CR0471_(Rel-16)_eNRM" w:date="2021-03-29T16:19:00Z">
        <w:r w:rsidRPr="005A0085">
          <w:t xml:space="preserve">      type string;</w:t>
        </w:r>
      </w:ins>
    </w:p>
    <w:p w14:paraId="59175EF2" w14:textId="77777777" w:rsidR="00103042" w:rsidRPr="005A0085" w:rsidRDefault="00103042" w:rsidP="00103042">
      <w:pPr>
        <w:pStyle w:val="PL"/>
        <w:rPr>
          <w:ins w:id="37002" w:author="28.541_CR0471_(Rel-16)_eNRM" w:date="2021-03-29T16:19:00Z"/>
        </w:rPr>
      </w:pPr>
      <w:ins w:id="37003" w:author="28.541_CR0471_(Rel-16)_eNRM" w:date="2021-03-29T16:19:00Z">
        <w:r w:rsidRPr="005A0085">
          <w:t xml:space="preserve">      description "It identifies the routing profile.";</w:t>
        </w:r>
      </w:ins>
    </w:p>
    <w:p w14:paraId="70A26086" w14:textId="77777777" w:rsidR="00103042" w:rsidRPr="005A0085" w:rsidRDefault="00103042" w:rsidP="00103042">
      <w:pPr>
        <w:pStyle w:val="PL"/>
        <w:rPr>
          <w:ins w:id="37004" w:author="28.541_CR0471_(Rel-16)_eNRM" w:date="2021-03-29T16:19:00Z"/>
        </w:rPr>
      </w:pPr>
      <w:ins w:id="37005" w:author="28.541_CR0471_(Rel-16)_eNRM" w:date="2021-03-29T16:19:00Z">
        <w:r w:rsidRPr="005A0085">
          <w:t xml:space="preserve">    }</w:t>
        </w:r>
      </w:ins>
    </w:p>
    <w:p w14:paraId="205DE320" w14:textId="77777777" w:rsidR="00103042" w:rsidRPr="005A0085" w:rsidRDefault="00103042" w:rsidP="00103042">
      <w:pPr>
        <w:pStyle w:val="PL"/>
        <w:rPr>
          <w:ins w:id="37006" w:author="28.541_CR0471_(Rel-16)_eNRM" w:date="2021-03-29T16:19:00Z"/>
        </w:rPr>
      </w:pPr>
      <w:ins w:id="37007" w:author="28.541_CR0471_(Rel-16)_eNRM" w:date="2021-03-29T16:19:00Z">
        <w:r w:rsidRPr="005A0085">
          <w:t xml:space="preserve">  }</w:t>
        </w:r>
      </w:ins>
    </w:p>
    <w:p w14:paraId="4CDF1293" w14:textId="77777777" w:rsidR="00103042" w:rsidRPr="005A0085" w:rsidRDefault="00103042" w:rsidP="00103042">
      <w:pPr>
        <w:pStyle w:val="PL"/>
        <w:rPr>
          <w:ins w:id="37008" w:author="28.541_CR0471_(Rel-16)_eNRM" w:date="2021-03-29T16:19:00Z"/>
        </w:rPr>
      </w:pPr>
    </w:p>
    <w:p w14:paraId="24D863FA" w14:textId="77777777" w:rsidR="00103042" w:rsidRPr="005A0085" w:rsidRDefault="00103042" w:rsidP="00103042">
      <w:pPr>
        <w:pStyle w:val="PL"/>
        <w:rPr>
          <w:ins w:id="37009" w:author="28.541_CR0471_(Rel-16)_eNRM" w:date="2021-03-29T16:19:00Z"/>
        </w:rPr>
      </w:pPr>
      <w:ins w:id="37010" w:author="28.541_CR0471_(Rel-16)_eNRM" w:date="2021-03-29T16:19:00Z">
        <w:r w:rsidRPr="005A0085">
          <w:lastRenderedPageBreak/>
          <w:t xml:space="preserve">  grouping RedirectInformaton {</w:t>
        </w:r>
      </w:ins>
    </w:p>
    <w:p w14:paraId="1C8027BE" w14:textId="77777777" w:rsidR="00103042" w:rsidRPr="005A0085" w:rsidRDefault="00103042" w:rsidP="00103042">
      <w:pPr>
        <w:pStyle w:val="PL"/>
        <w:rPr>
          <w:ins w:id="37011" w:author="28.541_CR0471_(Rel-16)_eNRM" w:date="2021-03-29T16:19:00Z"/>
        </w:rPr>
      </w:pPr>
      <w:ins w:id="37012" w:author="28.541_CR0471_(Rel-16)_eNRM" w:date="2021-03-29T16:19:00Z">
        <w:r w:rsidRPr="005A0085">
          <w:t xml:space="preserve">    description "It specifies the redirect information for traffic control in </w:t>
        </w:r>
      </w:ins>
    </w:p>
    <w:p w14:paraId="7B816728" w14:textId="77777777" w:rsidR="00103042" w:rsidRPr="005A0085" w:rsidRDefault="00103042" w:rsidP="00103042">
      <w:pPr>
        <w:pStyle w:val="PL"/>
        <w:rPr>
          <w:ins w:id="37013" w:author="28.541_CR0471_(Rel-16)_eNRM" w:date="2021-03-29T16:19:00Z"/>
        </w:rPr>
      </w:pPr>
      <w:ins w:id="37014" w:author="28.541_CR0471_(Rel-16)_eNRM" w:date="2021-03-29T16:19:00Z">
        <w:r w:rsidRPr="005A0085">
          <w:t xml:space="preserve">      the PCC rule.";</w:t>
        </w:r>
      </w:ins>
    </w:p>
    <w:p w14:paraId="2E5F6025" w14:textId="77777777" w:rsidR="00103042" w:rsidRPr="005A0085" w:rsidRDefault="00103042" w:rsidP="00103042">
      <w:pPr>
        <w:pStyle w:val="PL"/>
        <w:rPr>
          <w:ins w:id="37015" w:author="28.541_CR0471_(Rel-16)_eNRM" w:date="2021-03-29T16:19:00Z"/>
        </w:rPr>
      </w:pPr>
      <w:ins w:id="37016" w:author="28.541_CR0471_(Rel-16)_eNRM" w:date="2021-03-29T16:19:00Z">
        <w:r w:rsidRPr="005A0085">
          <w:t xml:space="preserve">    leaf redirectEnabled {</w:t>
        </w:r>
      </w:ins>
    </w:p>
    <w:p w14:paraId="1BF8339A" w14:textId="77777777" w:rsidR="00103042" w:rsidRPr="005A0085" w:rsidRDefault="00103042" w:rsidP="00103042">
      <w:pPr>
        <w:pStyle w:val="PL"/>
        <w:rPr>
          <w:ins w:id="37017" w:author="28.541_CR0471_(Rel-16)_eNRM" w:date="2021-03-29T16:19:00Z"/>
        </w:rPr>
      </w:pPr>
      <w:ins w:id="37018" w:author="28.541_CR0471_(Rel-16)_eNRM" w:date="2021-03-29T16:19:00Z">
        <w:r w:rsidRPr="005A0085">
          <w:t xml:space="preserve">      type boolean;</w:t>
        </w:r>
      </w:ins>
    </w:p>
    <w:p w14:paraId="1BE04B5A" w14:textId="77777777" w:rsidR="00103042" w:rsidRPr="005A0085" w:rsidRDefault="00103042" w:rsidP="00103042">
      <w:pPr>
        <w:pStyle w:val="PL"/>
        <w:rPr>
          <w:ins w:id="37019" w:author="28.541_CR0471_(Rel-16)_eNRM" w:date="2021-03-29T16:19:00Z"/>
        </w:rPr>
      </w:pPr>
      <w:ins w:id="37020" w:author="28.541_CR0471_(Rel-16)_eNRM" w:date="2021-03-29T16:19:00Z">
        <w:r w:rsidRPr="005A0085">
          <w:t xml:space="preserve">      mandatory true;</w:t>
        </w:r>
      </w:ins>
    </w:p>
    <w:p w14:paraId="06B77C36" w14:textId="77777777" w:rsidR="00103042" w:rsidRPr="005A0085" w:rsidRDefault="00103042" w:rsidP="00103042">
      <w:pPr>
        <w:pStyle w:val="PL"/>
        <w:rPr>
          <w:ins w:id="37021" w:author="28.541_CR0471_(Rel-16)_eNRM" w:date="2021-03-29T16:19:00Z"/>
        </w:rPr>
      </w:pPr>
      <w:ins w:id="37022" w:author="28.541_CR0471_(Rel-16)_eNRM" w:date="2021-03-29T16:19:00Z">
        <w:r w:rsidRPr="005A0085">
          <w:t xml:space="preserve">      description "It indicates whether the redirect instruction is enabled.";</w:t>
        </w:r>
      </w:ins>
    </w:p>
    <w:p w14:paraId="4824E627" w14:textId="77777777" w:rsidR="00103042" w:rsidRPr="005A0085" w:rsidRDefault="00103042" w:rsidP="00103042">
      <w:pPr>
        <w:pStyle w:val="PL"/>
        <w:rPr>
          <w:ins w:id="37023" w:author="28.541_CR0471_(Rel-16)_eNRM" w:date="2021-03-29T16:19:00Z"/>
        </w:rPr>
      </w:pPr>
      <w:ins w:id="37024" w:author="28.541_CR0471_(Rel-16)_eNRM" w:date="2021-03-29T16:19:00Z">
        <w:r w:rsidRPr="005A0085">
          <w:t xml:space="preserve">    }</w:t>
        </w:r>
      </w:ins>
    </w:p>
    <w:p w14:paraId="4A9E4B65" w14:textId="77777777" w:rsidR="00103042" w:rsidRPr="005A0085" w:rsidRDefault="00103042" w:rsidP="00103042">
      <w:pPr>
        <w:pStyle w:val="PL"/>
        <w:rPr>
          <w:ins w:id="37025" w:author="28.541_CR0471_(Rel-16)_eNRM" w:date="2021-03-29T16:19:00Z"/>
        </w:rPr>
      </w:pPr>
      <w:ins w:id="37026" w:author="28.541_CR0471_(Rel-16)_eNRM" w:date="2021-03-29T16:19:00Z">
        <w:r w:rsidRPr="005A0085">
          <w:t xml:space="preserve">    leaf redirectAddressType {</w:t>
        </w:r>
      </w:ins>
    </w:p>
    <w:p w14:paraId="35BF4ABE" w14:textId="77777777" w:rsidR="00103042" w:rsidRPr="005A0085" w:rsidRDefault="00103042" w:rsidP="00103042">
      <w:pPr>
        <w:pStyle w:val="PL"/>
        <w:rPr>
          <w:ins w:id="37027" w:author="28.541_CR0471_(Rel-16)_eNRM" w:date="2021-03-29T16:19:00Z"/>
        </w:rPr>
      </w:pPr>
      <w:ins w:id="37028" w:author="28.541_CR0471_(Rel-16)_eNRM" w:date="2021-03-29T16:19:00Z">
        <w:r w:rsidRPr="005A0085">
          <w:t xml:space="preserve">      type enumeration {</w:t>
        </w:r>
      </w:ins>
    </w:p>
    <w:p w14:paraId="06A327D4" w14:textId="77777777" w:rsidR="00103042" w:rsidRPr="005A0085" w:rsidRDefault="00103042" w:rsidP="00103042">
      <w:pPr>
        <w:pStyle w:val="PL"/>
        <w:rPr>
          <w:ins w:id="37029" w:author="28.541_CR0471_(Rel-16)_eNRM" w:date="2021-03-29T16:19:00Z"/>
        </w:rPr>
      </w:pPr>
      <w:ins w:id="37030" w:author="28.541_CR0471_(Rel-16)_eNRM" w:date="2021-03-29T16:19:00Z">
        <w:r w:rsidRPr="005A0085">
          <w:t xml:space="preserve">        enum IPV4_ADDR;</w:t>
        </w:r>
      </w:ins>
    </w:p>
    <w:p w14:paraId="3C3BAA76" w14:textId="77777777" w:rsidR="00103042" w:rsidRPr="005A0085" w:rsidRDefault="00103042" w:rsidP="00103042">
      <w:pPr>
        <w:pStyle w:val="PL"/>
        <w:rPr>
          <w:ins w:id="37031" w:author="28.541_CR0471_(Rel-16)_eNRM" w:date="2021-03-29T16:19:00Z"/>
        </w:rPr>
      </w:pPr>
      <w:ins w:id="37032" w:author="28.541_CR0471_(Rel-16)_eNRM" w:date="2021-03-29T16:19:00Z">
        <w:r w:rsidRPr="005A0085">
          <w:t xml:space="preserve">        enum IPV6_ADDR;</w:t>
        </w:r>
      </w:ins>
    </w:p>
    <w:p w14:paraId="58073E6B" w14:textId="77777777" w:rsidR="00103042" w:rsidRPr="005A0085" w:rsidRDefault="00103042" w:rsidP="00103042">
      <w:pPr>
        <w:pStyle w:val="PL"/>
        <w:rPr>
          <w:ins w:id="37033" w:author="28.541_CR0471_(Rel-16)_eNRM" w:date="2021-03-29T16:19:00Z"/>
        </w:rPr>
      </w:pPr>
      <w:ins w:id="37034" w:author="28.541_CR0471_(Rel-16)_eNRM" w:date="2021-03-29T16:19:00Z">
        <w:r w:rsidRPr="005A0085">
          <w:t xml:space="preserve">        enum </w:t>
        </w:r>
        <w:r w:rsidRPr="005A0085">
          <w:rPr>
            <w:rFonts w:hint="eastAsia"/>
          </w:rPr>
          <w:t>URL</w:t>
        </w:r>
        <w:r w:rsidRPr="005A0085">
          <w:t>;</w:t>
        </w:r>
      </w:ins>
    </w:p>
    <w:p w14:paraId="28F268A3" w14:textId="77777777" w:rsidR="00103042" w:rsidRPr="005A0085" w:rsidRDefault="00103042" w:rsidP="00103042">
      <w:pPr>
        <w:pStyle w:val="PL"/>
        <w:rPr>
          <w:ins w:id="37035" w:author="28.541_CR0471_(Rel-16)_eNRM" w:date="2021-03-29T16:19:00Z"/>
        </w:rPr>
      </w:pPr>
      <w:ins w:id="37036" w:author="28.541_CR0471_(Rel-16)_eNRM" w:date="2021-03-29T16:19:00Z">
        <w:r w:rsidRPr="005A0085">
          <w:t xml:space="preserve">        enum </w:t>
        </w:r>
        <w:r w:rsidRPr="005A0085">
          <w:rPr>
            <w:rFonts w:hint="eastAsia"/>
          </w:rPr>
          <w:t>SIP_URI</w:t>
        </w:r>
        <w:r w:rsidRPr="005A0085">
          <w:t>;</w:t>
        </w:r>
      </w:ins>
    </w:p>
    <w:p w14:paraId="76A4FFEA" w14:textId="77777777" w:rsidR="00103042" w:rsidRPr="005A0085" w:rsidRDefault="00103042" w:rsidP="00103042">
      <w:pPr>
        <w:pStyle w:val="PL"/>
        <w:rPr>
          <w:ins w:id="37037" w:author="28.541_CR0471_(Rel-16)_eNRM" w:date="2021-03-29T16:19:00Z"/>
        </w:rPr>
      </w:pPr>
      <w:ins w:id="37038" w:author="28.541_CR0471_(Rel-16)_eNRM" w:date="2021-03-29T16:19:00Z">
        <w:r w:rsidRPr="005A0085">
          <w:t xml:space="preserve">      }</w:t>
        </w:r>
      </w:ins>
    </w:p>
    <w:p w14:paraId="32FAB7E2" w14:textId="77777777" w:rsidR="00103042" w:rsidRPr="005A0085" w:rsidRDefault="00103042" w:rsidP="00103042">
      <w:pPr>
        <w:pStyle w:val="PL"/>
        <w:rPr>
          <w:ins w:id="37039" w:author="28.541_CR0471_(Rel-16)_eNRM" w:date="2021-03-29T16:19:00Z"/>
        </w:rPr>
      </w:pPr>
      <w:ins w:id="37040" w:author="28.541_CR0471_(Rel-16)_eNRM" w:date="2021-03-29T16:19:00Z">
        <w:r w:rsidRPr="005A0085">
          <w:t xml:space="preserve">      mandatory true;</w:t>
        </w:r>
      </w:ins>
    </w:p>
    <w:p w14:paraId="576D26F3" w14:textId="77777777" w:rsidR="00103042" w:rsidRPr="005A0085" w:rsidRDefault="00103042" w:rsidP="00103042">
      <w:pPr>
        <w:pStyle w:val="PL"/>
        <w:rPr>
          <w:ins w:id="37041" w:author="28.541_CR0471_(Rel-16)_eNRM" w:date="2021-03-29T16:19:00Z"/>
        </w:rPr>
      </w:pPr>
      <w:ins w:id="37042" w:author="28.541_CR0471_(Rel-16)_eNRM" w:date="2021-03-29T16:19:00Z">
        <w:r w:rsidRPr="005A0085">
          <w:t xml:space="preserve">      description "It indicates the type of redirect address.";</w:t>
        </w:r>
      </w:ins>
    </w:p>
    <w:p w14:paraId="117C2DEB" w14:textId="77777777" w:rsidR="00103042" w:rsidRPr="005A0085" w:rsidRDefault="00103042" w:rsidP="00103042">
      <w:pPr>
        <w:pStyle w:val="PL"/>
        <w:rPr>
          <w:ins w:id="37043" w:author="28.541_CR0471_(Rel-16)_eNRM" w:date="2021-03-29T16:19:00Z"/>
        </w:rPr>
      </w:pPr>
      <w:ins w:id="37044" w:author="28.541_CR0471_(Rel-16)_eNRM" w:date="2021-03-29T16:19:00Z">
        <w:r w:rsidRPr="005A0085">
          <w:t xml:space="preserve">      reference "3GPPTS 29.512.";</w:t>
        </w:r>
      </w:ins>
    </w:p>
    <w:p w14:paraId="63FA4A97" w14:textId="77777777" w:rsidR="00103042" w:rsidRPr="005A0085" w:rsidRDefault="00103042" w:rsidP="00103042">
      <w:pPr>
        <w:pStyle w:val="PL"/>
        <w:rPr>
          <w:ins w:id="37045" w:author="28.541_CR0471_(Rel-16)_eNRM" w:date="2021-03-29T16:19:00Z"/>
        </w:rPr>
      </w:pPr>
      <w:ins w:id="37046" w:author="28.541_CR0471_(Rel-16)_eNRM" w:date="2021-03-29T16:19:00Z">
        <w:r w:rsidRPr="005A0085">
          <w:t xml:space="preserve">    }</w:t>
        </w:r>
      </w:ins>
    </w:p>
    <w:p w14:paraId="140C61DE" w14:textId="77777777" w:rsidR="00103042" w:rsidRPr="005A0085" w:rsidRDefault="00103042" w:rsidP="00103042">
      <w:pPr>
        <w:pStyle w:val="PL"/>
        <w:rPr>
          <w:ins w:id="37047" w:author="28.541_CR0471_(Rel-16)_eNRM" w:date="2021-03-29T16:19:00Z"/>
        </w:rPr>
      </w:pPr>
      <w:ins w:id="37048" w:author="28.541_CR0471_(Rel-16)_eNRM" w:date="2021-03-29T16:19:00Z">
        <w:r w:rsidRPr="005A0085">
          <w:t xml:space="preserve">    leaf redirectServerAddress {</w:t>
        </w:r>
      </w:ins>
    </w:p>
    <w:p w14:paraId="3A13416A" w14:textId="77777777" w:rsidR="00103042" w:rsidRPr="005A0085" w:rsidRDefault="00103042" w:rsidP="00103042">
      <w:pPr>
        <w:pStyle w:val="PL"/>
        <w:rPr>
          <w:ins w:id="37049" w:author="28.541_CR0471_(Rel-16)_eNRM" w:date="2021-03-29T16:19:00Z"/>
        </w:rPr>
      </w:pPr>
      <w:ins w:id="37050" w:author="28.541_CR0471_(Rel-16)_eNRM" w:date="2021-03-29T16:19:00Z">
        <w:r w:rsidRPr="005A0085">
          <w:t xml:space="preserve">      type string;</w:t>
        </w:r>
      </w:ins>
    </w:p>
    <w:p w14:paraId="0FC14917" w14:textId="77777777" w:rsidR="00103042" w:rsidRPr="005A0085" w:rsidRDefault="00103042" w:rsidP="00103042">
      <w:pPr>
        <w:pStyle w:val="PL"/>
        <w:rPr>
          <w:ins w:id="37051" w:author="28.541_CR0471_(Rel-16)_eNRM" w:date="2021-03-29T16:19:00Z"/>
        </w:rPr>
      </w:pPr>
      <w:ins w:id="37052" w:author="28.541_CR0471_(Rel-16)_eNRM" w:date="2021-03-29T16:19:00Z">
        <w:r w:rsidRPr="005A0085">
          <w:t xml:space="preserve">      mandatory true;</w:t>
        </w:r>
      </w:ins>
    </w:p>
    <w:p w14:paraId="051DB912" w14:textId="77777777" w:rsidR="00103042" w:rsidRPr="005A0085" w:rsidRDefault="00103042" w:rsidP="00103042">
      <w:pPr>
        <w:pStyle w:val="PL"/>
        <w:rPr>
          <w:ins w:id="37053" w:author="28.541_CR0471_(Rel-16)_eNRM" w:date="2021-03-29T16:19:00Z"/>
        </w:rPr>
      </w:pPr>
      <w:ins w:id="37054" w:author="28.541_CR0471_(Rel-16)_eNRM" w:date="2021-03-29T16:19:00Z">
        <w:r w:rsidRPr="005A0085">
          <w:t xml:space="preserve">      description "It indicates the address of the redirect server.";</w:t>
        </w:r>
      </w:ins>
    </w:p>
    <w:p w14:paraId="6051A67A" w14:textId="77777777" w:rsidR="00103042" w:rsidRPr="005A0085" w:rsidRDefault="00103042" w:rsidP="00103042">
      <w:pPr>
        <w:pStyle w:val="PL"/>
        <w:rPr>
          <w:ins w:id="37055" w:author="28.541_CR0471_(Rel-16)_eNRM" w:date="2021-03-29T16:19:00Z"/>
        </w:rPr>
      </w:pPr>
      <w:ins w:id="37056" w:author="28.541_CR0471_(Rel-16)_eNRM" w:date="2021-03-29T16:19:00Z">
        <w:r w:rsidRPr="005A0085">
          <w:t xml:space="preserve">    }</w:t>
        </w:r>
      </w:ins>
    </w:p>
    <w:p w14:paraId="376C8657" w14:textId="77777777" w:rsidR="00103042" w:rsidRPr="005A0085" w:rsidRDefault="00103042" w:rsidP="00103042">
      <w:pPr>
        <w:pStyle w:val="PL"/>
        <w:rPr>
          <w:ins w:id="37057" w:author="28.541_CR0471_(Rel-16)_eNRM" w:date="2021-03-29T16:19:00Z"/>
        </w:rPr>
      </w:pPr>
      <w:ins w:id="37058" w:author="28.541_CR0471_(Rel-16)_eNRM" w:date="2021-03-29T16:19:00Z">
        <w:r w:rsidRPr="005A0085">
          <w:t xml:space="preserve">  }</w:t>
        </w:r>
      </w:ins>
    </w:p>
    <w:p w14:paraId="596A8049" w14:textId="77777777" w:rsidR="00103042" w:rsidRPr="005A0085" w:rsidRDefault="00103042" w:rsidP="00103042">
      <w:pPr>
        <w:pStyle w:val="PL"/>
        <w:rPr>
          <w:ins w:id="37059" w:author="28.541_CR0471_(Rel-16)_eNRM" w:date="2021-03-29T16:19:00Z"/>
        </w:rPr>
      </w:pPr>
    </w:p>
    <w:p w14:paraId="65C851B3" w14:textId="77777777" w:rsidR="00103042" w:rsidRPr="005A0085" w:rsidRDefault="00103042" w:rsidP="00103042">
      <w:pPr>
        <w:pStyle w:val="PL"/>
        <w:rPr>
          <w:ins w:id="37060" w:author="28.541_CR0471_(Rel-16)_eNRM" w:date="2021-03-29T16:19:00Z"/>
        </w:rPr>
      </w:pPr>
      <w:ins w:id="37061" w:author="28.541_CR0471_(Rel-16)_eNRM" w:date="2021-03-29T16:19:00Z">
        <w:r w:rsidRPr="005A0085">
          <w:t xml:space="preserve">  grouping TrafficControlDataInformation {</w:t>
        </w:r>
      </w:ins>
    </w:p>
    <w:p w14:paraId="50F3306B" w14:textId="77777777" w:rsidR="00103042" w:rsidRPr="005A0085" w:rsidRDefault="00103042" w:rsidP="00103042">
      <w:pPr>
        <w:pStyle w:val="PL"/>
        <w:rPr>
          <w:ins w:id="37062" w:author="28.541_CR0471_(Rel-16)_eNRM" w:date="2021-03-29T16:19:00Z"/>
        </w:rPr>
      </w:pPr>
      <w:ins w:id="37063" w:author="28.541_CR0471_(Rel-16)_eNRM" w:date="2021-03-29T16:19:00Z">
        <w:r w:rsidRPr="005A0085">
          <w:t xml:space="preserve">    description "It specifies the traffic control data for a service </w:t>
        </w:r>
      </w:ins>
    </w:p>
    <w:p w14:paraId="1C956465" w14:textId="77777777" w:rsidR="00103042" w:rsidRPr="005A0085" w:rsidRDefault="00103042" w:rsidP="00103042">
      <w:pPr>
        <w:pStyle w:val="PL"/>
        <w:rPr>
          <w:ins w:id="37064" w:author="28.541_CR0471_(Rel-16)_eNRM" w:date="2021-03-29T16:19:00Z"/>
        </w:rPr>
      </w:pPr>
      <w:ins w:id="37065" w:author="28.541_CR0471_(Rel-16)_eNRM" w:date="2021-03-29T16:19:00Z">
        <w:r w:rsidRPr="005A0085">
          <w:t xml:space="preserve">      flow of a PCC rule.";</w:t>
        </w:r>
      </w:ins>
    </w:p>
    <w:p w14:paraId="2A394345" w14:textId="77777777" w:rsidR="00103042" w:rsidRPr="005A0085" w:rsidRDefault="00103042" w:rsidP="00103042">
      <w:pPr>
        <w:pStyle w:val="PL"/>
        <w:rPr>
          <w:ins w:id="37066" w:author="28.541_CR0471_(Rel-16)_eNRM" w:date="2021-03-29T16:19:00Z"/>
        </w:rPr>
      </w:pPr>
      <w:ins w:id="37067" w:author="28.541_CR0471_(Rel-16)_eNRM" w:date="2021-03-29T16:19:00Z">
        <w:r w:rsidRPr="005A0085">
          <w:t xml:space="preserve">    leaf tcId {</w:t>
        </w:r>
      </w:ins>
    </w:p>
    <w:p w14:paraId="71D679F7" w14:textId="77777777" w:rsidR="00103042" w:rsidRPr="005A0085" w:rsidRDefault="00103042" w:rsidP="00103042">
      <w:pPr>
        <w:pStyle w:val="PL"/>
        <w:rPr>
          <w:ins w:id="37068" w:author="28.541_CR0471_(Rel-16)_eNRM" w:date="2021-03-29T16:19:00Z"/>
        </w:rPr>
      </w:pPr>
      <w:ins w:id="37069" w:author="28.541_CR0471_(Rel-16)_eNRM" w:date="2021-03-29T16:19:00Z">
        <w:r w:rsidRPr="005A0085">
          <w:t xml:space="preserve">      type string;</w:t>
        </w:r>
      </w:ins>
    </w:p>
    <w:p w14:paraId="4C11F902" w14:textId="77777777" w:rsidR="00103042" w:rsidRPr="005A0085" w:rsidRDefault="00103042" w:rsidP="00103042">
      <w:pPr>
        <w:pStyle w:val="PL"/>
        <w:rPr>
          <w:ins w:id="37070" w:author="28.541_CR0471_(Rel-16)_eNRM" w:date="2021-03-29T16:19:00Z"/>
        </w:rPr>
      </w:pPr>
      <w:ins w:id="37071" w:author="28.541_CR0471_(Rel-16)_eNRM" w:date="2021-03-29T16:19:00Z">
        <w:r w:rsidRPr="005A0085">
          <w:t xml:space="preserve">      mandatory true;</w:t>
        </w:r>
      </w:ins>
    </w:p>
    <w:p w14:paraId="688A9A5D" w14:textId="77777777" w:rsidR="00103042" w:rsidRPr="005A0085" w:rsidRDefault="00103042" w:rsidP="00103042">
      <w:pPr>
        <w:pStyle w:val="PL"/>
        <w:rPr>
          <w:ins w:id="37072" w:author="28.541_CR0471_(Rel-16)_eNRM" w:date="2021-03-29T16:19:00Z"/>
        </w:rPr>
      </w:pPr>
      <w:ins w:id="37073" w:author="28.541_CR0471_(Rel-16)_eNRM" w:date="2021-03-29T16:19:00Z">
        <w:r w:rsidRPr="005A0085">
          <w:t xml:space="preserve">      description "It univocally identifies the traffic control policy data </w:t>
        </w:r>
      </w:ins>
    </w:p>
    <w:p w14:paraId="2850DD6B" w14:textId="77777777" w:rsidR="00103042" w:rsidRPr="005A0085" w:rsidRDefault="00103042" w:rsidP="00103042">
      <w:pPr>
        <w:pStyle w:val="PL"/>
        <w:rPr>
          <w:ins w:id="37074" w:author="28.541_CR0471_(Rel-16)_eNRM" w:date="2021-03-29T16:19:00Z"/>
        </w:rPr>
      </w:pPr>
      <w:ins w:id="37075" w:author="28.541_CR0471_(Rel-16)_eNRM" w:date="2021-03-29T16:19:00Z">
        <w:r w:rsidRPr="005A0085">
          <w:t xml:space="preserve">        within a PDU session.";</w:t>
        </w:r>
      </w:ins>
    </w:p>
    <w:p w14:paraId="414B2079" w14:textId="77777777" w:rsidR="00103042" w:rsidRPr="005A0085" w:rsidRDefault="00103042" w:rsidP="00103042">
      <w:pPr>
        <w:pStyle w:val="PL"/>
        <w:rPr>
          <w:ins w:id="37076" w:author="28.541_CR0471_(Rel-16)_eNRM" w:date="2021-03-29T16:19:00Z"/>
        </w:rPr>
      </w:pPr>
      <w:ins w:id="37077" w:author="28.541_CR0471_(Rel-16)_eNRM" w:date="2021-03-29T16:19:00Z">
        <w:r w:rsidRPr="005A0085">
          <w:t xml:space="preserve">    }</w:t>
        </w:r>
      </w:ins>
    </w:p>
    <w:p w14:paraId="7A298A2F" w14:textId="77777777" w:rsidR="00103042" w:rsidRPr="005A0085" w:rsidRDefault="00103042" w:rsidP="00103042">
      <w:pPr>
        <w:pStyle w:val="PL"/>
        <w:rPr>
          <w:ins w:id="37078" w:author="28.541_CR0471_(Rel-16)_eNRM" w:date="2021-03-29T16:19:00Z"/>
        </w:rPr>
      </w:pPr>
      <w:ins w:id="37079" w:author="28.541_CR0471_(Rel-16)_eNRM" w:date="2021-03-29T16:19:00Z">
        <w:r w:rsidRPr="005A0085">
          <w:t xml:space="preserve">    leaf flowStatus {</w:t>
        </w:r>
      </w:ins>
    </w:p>
    <w:p w14:paraId="26A7312D" w14:textId="77777777" w:rsidR="00103042" w:rsidRPr="005A0085" w:rsidRDefault="00103042" w:rsidP="00103042">
      <w:pPr>
        <w:pStyle w:val="PL"/>
        <w:rPr>
          <w:ins w:id="37080" w:author="28.541_CR0471_(Rel-16)_eNRM" w:date="2021-03-29T16:19:00Z"/>
        </w:rPr>
      </w:pPr>
      <w:ins w:id="37081" w:author="28.541_CR0471_(Rel-16)_eNRM" w:date="2021-03-29T16:19:00Z">
        <w:r w:rsidRPr="005A0085">
          <w:t xml:space="preserve">      type enumeration {</w:t>
        </w:r>
      </w:ins>
    </w:p>
    <w:p w14:paraId="771647D0" w14:textId="77777777" w:rsidR="00103042" w:rsidRPr="005A0085" w:rsidRDefault="00103042" w:rsidP="00103042">
      <w:pPr>
        <w:pStyle w:val="PL"/>
        <w:rPr>
          <w:ins w:id="37082" w:author="28.541_CR0471_(Rel-16)_eNRM" w:date="2021-03-29T16:19:00Z"/>
        </w:rPr>
      </w:pPr>
      <w:ins w:id="37083" w:author="28.541_CR0471_(Rel-16)_eNRM" w:date="2021-03-29T16:19:00Z">
        <w:r w:rsidRPr="005A0085">
          <w:t xml:space="preserve">        enum ENABLED-UPLINK;</w:t>
        </w:r>
      </w:ins>
    </w:p>
    <w:p w14:paraId="2CCDE6CE" w14:textId="77777777" w:rsidR="00103042" w:rsidRPr="005A0085" w:rsidRDefault="00103042" w:rsidP="00103042">
      <w:pPr>
        <w:pStyle w:val="PL"/>
        <w:rPr>
          <w:ins w:id="37084" w:author="28.541_CR0471_(Rel-16)_eNRM" w:date="2021-03-29T16:19:00Z"/>
        </w:rPr>
      </w:pPr>
      <w:ins w:id="37085" w:author="28.541_CR0471_(Rel-16)_eNRM" w:date="2021-03-29T16:19:00Z">
        <w:r w:rsidRPr="005A0085">
          <w:t xml:space="preserve">        enum ENABLED-DOWNLINK;</w:t>
        </w:r>
      </w:ins>
    </w:p>
    <w:p w14:paraId="721C4A92" w14:textId="77777777" w:rsidR="00103042" w:rsidRPr="005A0085" w:rsidRDefault="00103042" w:rsidP="00103042">
      <w:pPr>
        <w:pStyle w:val="PL"/>
        <w:rPr>
          <w:ins w:id="37086" w:author="28.541_CR0471_(Rel-16)_eNRM" w:date="2021-03-29T16:19:00Z"/>
        </w:rPr>
      </w:pPr>
      <w:ins w:id="37087" w:author="28.541_CR0471_(Rel-16)_eNRM" w:date="2021-03-29T16:19:00Z">
        <w:r w:rsidRPr="005A0085">
          <w:t xml:space="preserve">        enum ENABLED;</w:t>
        </w:r>
      </w:ins>
    </w:p>
    <w:p w14:paraId="4265A5CB" w14:textId="77777777" w:rsidR="00103042" w:rsidRPr="005A0085" w:rsidRDefault="00103042" w:rsidP="00103042">
      <w:pPr>
        <w:pStyle w:val="PL"/>
        <w:rPr>
          <w:ins w:id="37088" w:author="28.541_CR0471_(Rel-16)_eNRM" w:date="2021-03-29T16:19:00Z"/>
        </w:rPr>
      </w:pPr>
      <w:ins w:id="37089" w:author="28.541_CR0471_(Rel-16)_eNRM" w:date="2021-03-29T16:19:00Z">
        <w:r w:rsidRPr="005A0085">
          <w:t xml:space="preserve">        enum DISABLED;</w:t>
        </w:r>
      </w:ins>
    </w:p>
    <w:p w14:paraId="5096462B" w14:textId="77777777" w:rsidR="00103042" w:rsidRPr="005A0085" w:rsidRDefault="00103042" w:rsidP="00103042">
      <w:pPr>
        <w:pStyle w:val="PL"/>
        <w:rPr>
          <w:ins w:id="37090" w:author="28.541_CR0471_(Rel-16)_eNRM" w:date="2021-03-29T16:19:00Z"/>
        </w:rPr>
      </w:pPr>
      <w:ins w:id="37091" w:author="28.541_CR0471_(Rel-16)_eNRM" w:date="2021-03-29T16:19:00Z">
        <w:r w:rsidRPr="005A0085">
          <w:t xml:space="preserve">        enum REMOVED;</w:t>
        </w:r>
      </w:ins>
    </w:p>
    <w:p w14:paraId="300ECF44" w14:textId="77777777" w:rsidR="00103042" w:rsidRPr="005A0085" w:rsidRDefault="00103042" w:rsidP="00103042">
      <w:pPr>
        <w:pStyle w:val="PL"/>
        <w:rPr>
          <w:ins w:id="37092" w:author="28.541_CR0471_(Rel-16)_eNRM" w:date="2021-03-29T16:19:00Z"/>
        </w:rPr>
      </w:pPr>
      <w:ins w:id="37093" w:author="28.541_CR0471_(Rel-16)_eNRM" w:date="2021-03-29T16:19:00Z">
        <w:r w:rsidRPr="005A0085">
          <w:t xml:space="preserve">      }</w:t>
        </w:r>
      </w:ins>
    </w:p>
    <w:p w14:paraId="43322FE8" w14:textId="77777777" w:rsidR="00103042" w:rsidRPr="005A0085" w:rsidRDefault="00103042" w:rsidP="00103042">
      <w:pPr>
        <w:pStyle w:val="PL"/>
        <w:rPr>
          <w:ins w:id="37094" w:author="28.541_CR0471_(Rel-16)_eNRM" w:date="2021-03-29T16:19:00Z"/>
        </w:rPr>
      </w:pPr>
      <w:ins w:id="37095" w:author="28.541_CR0471_(Rel-16)_eNRM" w:date="2021-03-29T16:19:00Z">
        <w:r w:rsidRPr="005A0085">
          <w:t xml:space="preserve">      mandatory true;</w:t>
        </w:r>
      </w:ins>
    </w:p>
    <w:p w14:paraId="7764A6B4" w14:textId="77777777" w:rsidR="00103042" w:rsidRPr="005A0085" w:rsidRDefault="00103042" w:rsidP="00103042">
      <w:pPr>
        <w:pStyle w:val="PL"/>
        <w:rPr>
          <w:ins w:id="37096" w:author="28.541_CR0471_(Rel-16)_eNRM" w:date="2021-03-29T16:19:00Z"/>
        </w:rPr>
      </w:pPr>
      <w:ins w:id="37097" w:author="28.541_CR0471_(Rel-16)_eNRM" w:date="2021-03-29T16:19:00Z">
        <w:r w:rsidRPr="005A0085">
          <w:t xml:space="preserve">      description "It represents whether the service data flow(s) are enabled </w:t>
        </w:r>
      </w:ins>
    </w:p>
    <w:p w14:paraId="6B5C35E8" w14:textId="77777777" w:rsidR="00103042" w:rsidRPr="005A0085" w:rsidRDefault="00103042" w:rsidP="00103042">
      <w:pPr>
        <w:pStyle w:val="PL"/>
        <w:rPr>
          <w:ins w:id="37098" w:author="28.541_CR0471_(Rel-16)_eNRM" w:date="2021-03-29T16:19:00Z"/>
        </w:rPr>
      </w:pPr>
      <w:ins w:id="37099" w:author="28.541_CR0471_(Rel-16)_eNRM" w:date="2021-03-29T16:19:00Z">
        <w:r w:rsidRPr="005A0085">
          <w:t xml:space="preserve">        or disabled.";</w:t>
        </w:r>
      </w:ins>
    </w:p>
    <w:p w14:paraId="4B8D027C" w14:textId="77777777" w:rsidR="00103042" w:rsidRPr="005A0085" w:rsidRDefault="00103042" w:rsidP="00103042">
      <w:pPr>
        <w:pStyle w:val="PL"/>
        <w:rPr>
          <w:ins w:id="37100" w:author="28.541_CR0471_(Rel-16)_eNRM" w:date="2021-03-29T16:19:00Z"/>
        </w:rPr>
      </w:pPr>
      <w:ins w:id="37101" w:author="28.541_CR0471_(Rel-16)_eNRM" w:date="2021-03-29T16:19:00Z">
        <w:r w:rsidRPr="005A0085">
          <w:t xml:space="preserve">    }</w:t>
        </w:r>
      </w:ins>
    </w:p>
    <w:p w14:paraId="7BA53CF7" w14:textId="77777777" w:rsidR="00103042" w:rsidRPr="005A0085" w:rsidRDefault="00103042" w:rsidP="00103042">
      <w:pPr>
        <w:pStyle w:val="PL"/>
        <w:rPr>
          <w:ins w:id="37102" w:author="28.541_CR0471_(Rel-16)_eNRM" w:date="2021-03-29T16:19:00Z"/>
        </w:rPr>
      </w:pPr>
      <w:ins w:id="37103" w:author="28.541_CR0471_(Rel-16)_eNRM" w:date="2021-03-29T16:19:00Z">
        <w:r w:rsidRPr="005A0085">
          <w:t xml:space="preserve">    container redirectInfo {</w:t>
        </w:r>
      </w:ins>
    </w:p>
    <w:p w14:paraId="0D20BB7B" w14:textId="77777777" w:rsidR="00103042" w:rsidRPr="005A0085" w:rsidRDefault="00103042" w:rsidP="00103042">
      <w:pPr>
        <w:pStyle w:val="PL"/>
        <w:rPr>
          <w:ins w:id="37104" w:author="28.541_CR0471_(Rel-16)_eNRM" w:date="2021-03-29T16:19:00Z"/>
        </w:rPr>
      </w:pPr>
      <w:ins w:id="37105" w:author="28.541_CR0471_(Rel-16)_eNRM" w:date="2021-03-29T16:19:00Z">
        <w:r w:rsidRPr="005A0085">
          <w:t xml:space="preserve">      description "It contains the redirect information indicating </w:t>
        </w:r>
      </w:ins>
    </w:p>
    <w:p w14:paraId="3BC518F4" w14:textId="77777777" w:rsidR="00103042" w:rsidRPr="005A0085" w:rsidRDefault="00103042" w:rsidP="00103042">
      <w:pPr>
        <w:pStyle w:val="PL"/>
        <w:rPr>
          <w:ins w:id="37106" w:author="28.541_CR0471_(Rel-16)_eNRM" w:date="2021-03-29T16:19:00Z"/>
        </w:rPr>
      </w:pPr>
      <w:ins w:id="37107" w:author="28.541_CR0471_(Rel-16)_eNRM" w:date="2021-03-29T16:19:00Z">
        <w:r w:rsidRPr="005A0085">
          <w:t xml:space="preserve">        whether the detected application traffic should be redirected to another </w:t>
        </w:r>
      </w:ins>
    </w:p>
    <w:p w14:paraId="135B161F" w14:textId="77777777" w:rsidR="00103042" w:rsidRPr="005A0085" w:rsidRDefault="00103042" w:rsidP="00103042">
      <w:pPr>
        <w:pStyle w:val="PL"/>
        <w:rPr>
          <w:ins w:id="37108" w:author="28.541_CR0471_(Rel-16)_eNRM" w:date="2021-03-29T16:19:00Z"/>
        </w:rPr>
      </w:pPr>
      <w:ins w:id="37109" w:author="28.541_CR0471_(Rel-16)_eNRM" w:date="2021-03-29T16:19:00Z">
        <w:r w:rsidRPr="005A0085">
          <w:t xml:space="preserve">        controlled address.";</w:t>
        </w:r>
      </w:ins>
    </w:p>
    <w:p w14:paraId="286C4FB2" w14:textId="77777777" w:rsidR="00103042" w:rsidRPr="005A0085" w:rsidRDefault="00103042" w:rsidP="00103042">
      <w:pPr>
        <w:pStyle w:val="PL"/>
        <w:rPr>
          <w:ins w:id="37110" w:author="28.541_CR0471_(Rel-16)_eNRM" w:date="2021-03-29T16:19:00Z"/>
        </w:rPr>
      </w:pPr>
      <w:ins w:id="37111" w:author="28.541_CR0471_(Rel-16)_eNRM" w:date="2021-03-29T16:19:00Z">
        <w:r w:rsidRPr="005A0085">
          <w:t xml:space="preserve">      uses RedirectInformaton;</w:t>
        </w:r>
      </w:ins>
    </w:p>
    <w:p w14:paraId="5E3A2E7D" w14:textId="77777777" w:rsidR="00103042" w:rsidRPr="005A0085" w:rsidRDefault="00103042" w:rsidP="00103042">
      <w:pPr>
        <w:pStyle w:val="PL"/>
        <w:rPr>
          <w:ins w:id="37112" w:author="28.541_CR0471_(Rel-16)_eNRM" w:date="2021-03-29T16:19:00Z"/>
        </w:rPr>
      </w:pPr>
      <w:ins w:id="37113" w:author="28.541_CR0471_(Rel-16)_eNRM" w:date="2021-03-29T16:19:00Z">
        <w:r w:rsidRPr="005A0085">
          <w:t xml:space="preserve">    }</w:t>
        </w:r>
      </w:ins>
    </w:p>
    <w:p w14:paraId="79164E8B" w14:textId="77777777" w:rsidR="00103042" w:rsidRPr="005A0085" w:rsidRDefault="00103042" w:rsidP="00103042">
      <w:pPr>
        <w:pStyle w:val="PL"/>
        <w:rPr>
          <w:ins w:id="37114" w:author="28.541_CR0471_(Rel-16)_eNRM" w:date="2021-03-29T16:19:00Z"/>
        </w:rPr>
      </w:pPr>
      <w:ins w:id="37115" w:author="28.541_CR0471_(Rel-16)_eNRM" w:date="2021-03-29T16:19:00Z">
        <w:r w:rsidRPr="005A0085">
          <w:t xml:space="preserve">    container addRedirectInfo {</w:t>
        </w:r>
      </w:ins>
    </w:p>
    <w:p w14:paraId="67D0223B" w14:textId="77777777" w:rsidR="00103042" w:rsidRPr="005A0085" w:rsidRDefault="00103042" w:rsidP="00103042">
      <w:pPr>
        <w:pStyle w:val="PL"/>
        <w:rPr>
          <w:ins w:id="37116" w:author="28.541_CR0471_(Rel-16)_eNRM" w:date="2021-03-29T16:19:00Z"/>
        </w:rPr>
      </w:pPr>
      <w:ins w:id="37117" w:author="28.541_CR0471_(Rel-16)_eNRM" w:date="2021-03-29T16:19:00Z">
        <w:r w:rsidRPr="005A0085">
          <w:t xml:space="preserve">      description "It contains the additional redirect information indicating </w:t>
        </w:r>
      </w:ins>
    </w:p>
    <w:p w14:paraId="36BE1577" w14:textId="77777777" w:rsidR="00103042" w:rsidRPr="005A0085" w:rsidRDefault="00103042" w:rsidP="00103042">
      <w:pPr>
        <w:pStyle w:val="PL"/>
        <w:rPr>
          <w:ins w:id="37118" w:author="28.541_CR0471_(Rel-16)_eNRM" w:date="2021-03-29T16:19:00Z"/>
        </w:rPr>
      </w:pPr>
      <w:ins w:id="37119" w:author="28.541_CR0471_(Rel-16)_eNRM" w:date="2021-03-29T16:19:00Z">
        <w:r w:rsidRPr="005A0085">
          <w:t xml:space="preserve">        whether the detected application traffic should be redirected to another </w:t>
        </w:r>
      </w:ins>
    </w:p>
    <w:p w14:paraId="354A3C84" w14:textId="77777777" w:rsidR="00103042" w:rsidRPr="005A0085" w:rsidRDefault="00103042" w:rsidP="00103042">
      <w:pPr>
        <w:pStyle w:val="PL"/>
        <w:rPr>
          <w:ins w:id="37120" w:author="28.541_CR0471_(Rel-16)_eNRM" w:date="2021-03-29T16:19:00Z"/>
        </w:rPr>
      </w:pPr>
      <w:ins w:id="37121" w:author="28.541_CR0471_(Rel-16)_eNRM" w:date="2021-03-29T16:19:00Z">
        <w:r w:rsidRPr="005A0085">
          <w:t xml:space="preserve">        controlled address.";</w:t>
        </w:r>
      </w:ins>
    </w:p>
    <w:p w14:paraId="7C0055F6" w14:textId="77777777" w:rsidR="00103042" w:rsidRPr="005A0085" w:rsidRDefault="00103042" w:rsidP="00103042">
      <w:pPr>
        <w:pStyle w:val="PL"/>
        <w:rPr>
          <w:ins w:id="37122" w:author="28.541_CR0471_(Rel-16)_eNRM" w:date="2021-03-29T16:19:00Z"/>
        </w:rPr>
      </w:pPr>
      <w:ins w:id="37123" w:author="28.541_CR0471_(Rel-16)_eNRM" w:date="2021-03-29T16:19:00Z">
        <w:r w:rsidRPr="005A0085">
          <w:t xml:space="preserve">      list redirectInfo {</w:t>
        </w:r>
      </w:ins>
    </w:p>
    <w:p w14:paraId="33EEBF8B" w14:textId="77777777" w:rsidR="00103042" w:rsidRPr="005A0085" w:rsidRDefault="00103042" w:rsidP="00103042">
      <w:pPr>
        <w:pStyle w:val="PL"/>
        <w:rPr>
          <w:ins w:id="37124" w:author="28.541_CR0471_(Rel-16)_eNRM" w:date="2021-03-29T16:19:00Z"/>
        </w:rPr>
      </w:pPr>
      <w:ins w:id="37125" w:author="28.541_CR0471_(Rel-16)_eNRM" w:date="2021-03-29T16:19:00Z">
        <w:r w:rsidRPr="005A0085">
          <w:t xml:space="preserve">        description "The list of redirect information indicating whether the </w:t>
        </w:r>
      </w:ins>
    </w:p>
    <w:p w14:paraId="69371707" w14:textId="77777777" w:rsidR="00103042" w:rsidRPr="005A0085" w:rsidRDefault="00103042" w:rsidP="00103042">
      <w:pPr>
        <w:pStyle w:val="PL"/>
        <w:rPr>
          <w:ins w:id="37126" w:author="28.541_CR0471_(Rel-16)_eNRM" w:date="2021-03-29T16:19:00Z"/>
        </w:rPr>
      </w:pPr>
      <w:ins w:id="37127" w:author="28.541_CR0471_(Rel-16)_eNRM" w:date="2021-03-29T16:19:00Z">
        <w:r w:rsidRPr="005A0085">
          <w:t xml:space="preserve">          detected application traffic should be redirected to another </w:t>
        </w:r>
      </w:ins>
    </w:p>
    <w:p w14:paraId="017B5817" w14:textId="77777777" w:rsidR="00103042" w:rsidRPr="005A0085" w:rsidRDefault="00103042" w:rsidP="00103042">
      <w:pPr>
        <w:pStyle w:val="PL"/>
        <w:rPr>
          <w:ins w:id="37128" w:author="28.541_CR0471_(Rel-16)_eNRM" w:date="2021-03-29T16:19:00Z"/>
        </w:rPr>
      </w:pPr>
      <w:ins w:id="37129" w:author="28.541_CR0471_(Rel-16)_eNRM" w:date="2021-03-29T16:19:00Z">
        <w:r w:rsidRPr="005A0085">
          <w:t xml:space="preserve">          controlled address.";</w:t>
        </w:r>
      </w:ins>
    </w:p>
    <w:p w14:paraId="73EF1716" w14:textId="77777777" w:rsidR="00103042" w:rsidRPr="005A0085" w:rsidRDefault="00103042" w:rsidP="00103042">
      <w:pPr>
        <w:pStyle w:val="PL"/>
        <w:rPr>
          <w:ins w:id="37130" w:author="28.541_CR0471_(Rel-16)_eNRM" w:date="2021-03-29T16:19:00Z"/>
        </w:rPr>
      </w:pPr>
      <w:ins w:id="37131" w:author="28.541_CR0471_(Rel-16)_eNRM" w:date="2021-03-29T16:19:00Z">
        <w:r w:rsidRPr="005A0085">
          <w:t xml:space="preserve">        key "redirectServerAddress";</w:t>
        </w:r>
      </w:ins>
    </w:p>
    <w:p w14:paraId="365591B1" w14:textId="77777777" w:rsidR="00103042" w:rsidRPr="005A0085" w:rsidRDefault="00103042" w:rsidP="00103042">
      <w:pPr>
        <w:pStyle w:val="PL"/>
        <w:rPr>
          <w:ins w:id="37132" w:author="28.541_CR0471_(Rel-16)_eNRM" w:date="2021-03-29T16:19:00Z"/>
        </w:rPr>
      </w:pPr>
      <w:ins w:id="37133" w:author="28.541_CR0471_(Rel-16)_eNRM" w:date="2021-03-29T16:19:00Z">
        <w:r w:rsidRPr="005A0085">
          <w:t xml:space="preserve">        uses RedirectInformaton;</w:t>
        </w:r>
      </w:ins>
    </w:p>
    <w:p w14:paraId="0BC30B7F" w14:textId="77777777" w:rsidR="00103042" w:rsidRPr="005A0085" w:rsidRDefault="00103042" w:rsidP="00103042">
      <w:pPr>
        <w:pStyle w:val="PL"/>
        <w:rPr>
          <w:ins w:id="37134" w:author="28.541_CR0471_(Rel-16)_eNRM" w:date="2021-03-29T16:19:00Z"/>
        </w:rPr>
      </w:pPr>
      <w:ins w:id="37135" w:author="28.541_CR0471_(Rel-16)_eNRM" w:date="2021-03-29T16:19:00Z">
        <w:r w:rsidRPr="005A0085">
          <w:t xml:space="preserve">      }</w:t>
        </w:r>
      </w:ins>
    </w:p>
    <w:p w14:paraId="549CB298" w14:textId="77777777" w:rsidR="00103042" w:rsidRPr="005A0085" w:rsidRDefault="00103042" w:rsidP="00103042">
      <w:pPr>
        <w:pStyle w:val="PL"/>
        <w:rPr>
          <w:ins w:id="37136" w:author="28.541_CR0471_(Rel-16)_eNRM" w:date="2021-03-29T16:19:00Z"/>
        </w:rPr>
      </w:pPr>
      <w:ins w:id="37137" w:author="28.541_CR0471_(Rel-16)_eNRM" w:date="2021-03-29T16:19:00Z">
        <w:r w:rsidRPr="005A0085">
          <w:t xml:space="preserve">    }</w:t>
        </w:r>
      </w:ins>
    </w:p>
    <w:p w14:paraId="1A7C588C" w14:textId="77777777" w:rsidR="00103042" w:rsidRPr="005A0085" w:rsidRDefault="00103042" w:rsidP="00103042">
      <w:pPr>
        <w:pStyle w:val="PL"/>
        <w:rPr>
          <w:ins w:id="37138" w:author="28.541_CR0471_(Rel-16)_eNRM" w:date="2021-03-29T16:19:00Z"/>
        </w:rPr>
      </w:pPr>
      <w:ins w:id="37139" w:author="28.541_CR0471_(Rel-16)_eNRM" w:date="2021-03-29T16:19:00Z">
        <w:r w:rsidRPr="005A0085">
          <w:t xml:space="preserve">    leaf muteNotif {</w:t>
        </w:r>
      </w:ins>
    </w:p>
    <w:p w14:paraId="2F5DB8D8" w14:textId="77777777" w:rsidR="00103042" w:rsidRPr="005A0085" w:rsidRDefault="00103042" w:rsidP="00103042">
      <w:pPr>
        <w:pStyle w:val="PL"/>
        <w:rPr>
          <w:ins w:id="37140" w:author="28.541_CR0471_(Rel-16)_eNRM" w:date="2021-03-29T16:19:00Z"/>
        </w:rPr>
      </w:pPr>
      <w:ins w:id="37141" w:author="28.541_CR0471_(Rel-16)_eNRM" w:date="2021-03-29T16:19:00Z">
        <w:r w:rsidRPr="005A0085">
          <w:t xml:space="preserve">      type boolean;</w:t>
        </w:r>
      </w:ins>
    </w:p>
    <w:p w14:paraId="398902F9" w14:textId="77777777" w:rsidR="00103042" w:rsidRPr="005A0085" w:rsidRDefault="00103042" w:rsidP="00103042">
      <w:pPr>
        <w:pStyle w:val="PL"/>
        <w:rPr>
          <w:ins w:id="37142" w:author="28.541_CR0471_(Rel-16)_eNRM" w:date="2021-03-29T16:19:00Z"/>
        </w:rPr>
      </w:pPr>
      <w:ins w:id="37143" w:author="28.541_CR0471_(Rel-16)_eNRM" w:date="2021-03-29T16:19:00Z">
        <w:r w:rsidRPr="005A0085">
          <w:t xml:space="preserve">      default false;</w:t>
        </w:r>
      </w:ins>
    </w:p>
    <w:p w14:paraId="5843CF64" w14:textId="77777777" w:rsidR="00103042" w:rsidRPr="005A0085" w:rsidRDefault="00103042" w:rsidP="00103042">
      <w:pPr>
        <w:pStyle w:val="PL"/>
        <w:rPr>
          <w:ins w:id="37144" w:author="28.541_CR0471_(Rel-16)_eNRM" w:date="2021-03-29T16:19:00Z"/>
        </w:rPr>
      </w:pPr>
      <w:ins w:id="37145" w:author="28.541_CR0471_(Rel-16)_eNRM" w:date="2021-03-29T16:19:00Z">
        <w:r w:rsidRPr="005A0085">
          <w:t xml:space="preserve">      description "It indicates whether applicat'on's start or stop notification </w:t>
        </w:r>
      </w:ins>
    </w:p>
    <w:p w14:paraId="3C780D5D" w14:textId="77777777" w:rsidR="00103042" w:rsidRPr="005A0085" w:rsidRDefault="00103042" w:rsidP="00103042">
      <w:pPr>
        <w:pStyle w:val="PL"/>
        <w:rPr>
          <w:ins w:id="37146" w:author="28.541_CR0471_(Rel-16)_eNRM" w:date="2021-03-29T16:19:00Z"/>
        </w:rPr>
      </w:pPr>
      <w:ins w:id="37147" w:author="28.541_CR0471_(Rel-16)_eNRM" w:date="2021-03-29T16:19:00Z">
        <w:r w:rsidRPr="005A0085">
          <w:t xml:space="preserve">        is to be muted.";</w:t>
        </w:r>
      </w:ins>
    </w:p>
    <w:p w14:paraId="64A5810C" w14:textId="77777777" w:rsidR="00103042" w:rsidRPr="005A0085" w:rsidRDefault="00103042" w:rsidP="00103042">
      <w:pPr>
        <w:pStyle w:val="PL"/>
        <w:rPr>
          <w:ins w:id="37148" w:author="28.541_CR0471_(Rel-16)_eNRM" w:date="2021-03-29T16:19:00Z"/>
        </w:rPr>
      </w:pPr>
      <w:ins w:id="37149" w:author="28.541_CR0471_(Rel-16)_eNRM" w:date="2021-03-29T16:19:00Z">
        <w:r w:rsidRPr="005A0085">
          <w:t xml:space="preserve">    }</w:t>
        </w:r>
      </w:ins>
    </w:p>
    <w:p w14:paraId="3C54A883" w14:textId="77777777" w:rsidR="00103042" w:rsidRPr="005A0085" w:rsidRDefault="00103042" w:rsidP="00103042">
      <w:pPr>
        <w:pStyle w:val="PL"/>
        <w:rPr>
          <w:ins w:id="37150" w:author="28.541_CR0471_(Rel-16)_eNRM" w:date="2021-03-29T16:19:00Z"/>
        </w:rPr>
      </w:pPr>
      <w:ins w:id="37151" w:author="28.541_CR0471_(Rel-16)_eNRM" w:date="2021-03-29T16:19:00Z">
        <w:r w:rsidRPr="005A0085">
          <w:t xml:space="preserve">    leaf trafficSteeringPolIdDl {</w:t>
        </w:r>
      </w:ins>
    </w:p>
    <w:p w14:paraId="16D18CCC" w14:textId="77777777" w:rsidR="00103042" w:rsidRPr="005A0085" w:rsidRDefault="00103042" w:rsidP="00103042">
      <w:pPr>
        <w:pStyle w:val="PL"/>
        <w:rPr>
          <w:ins w:id="37152" w:author="28.541_CR0471_(Rel-16)_eNRM" w:date="2021-03-29T16:19:00Z"/>
        </w:rPr>
      </w:pPr>
      <w:ins w:id="37153" w:author="28.541_CR0471_(Rel-16)_eNRM" w:date="2021-03-29T16:19:00Z">
        <w:r w:rsidRPr="005A0085">
          <w:t xml:space="preserve">      type string;</w:t>
        </w:r>
      </w:ins>
    </w:p>
    <w:p w14:paraId="00133479" w14:textId="77777777" w:rsidR="00103042" w:rsidRPr="005A0085" w:rsidRDefault="00103042" w:rsidP="00103042">
      <w:pPr>
        <w:pStyle w:val="PL"/>
        <w:rPr>
          <w:ins w:id="37154" w:author="28.541_CR0471_(Rel-16)_eNRM" w:date="2021-03-29T16:19:00Z"/>
        </w:rPr>
      </w:pPr>
      <w:ins w:id="37155" w:author="28.541_CR0471_(Rel-16)_eNRM" w:date="2021-03-29T16:19:00Z">
        <w:r w:rsidRPr="005A0085">
          <w:t xml:space="preserve">      description "It references to a pre-configured traffic steering policy for </w:t>
        </w:r>
      </w:ins>
    </w:p>
    <w:p w14:paraId="7BD0A892" w14:textId="77777777" w:rsidR="00103042" w:rsidRPr="005A0085" w:rsidRDefault="00103042" w:rsidP="00103042">
      <w:pPr>
        <w:pStyle w:val="PL"/>
        <w:rPr>
          <w:ins w:id="37156" w:author="28.541_CR0471_(Rel-16)_eNRM" w:date="2021-03-29T16:19:00Z"/>
        </w:rPr>
      </w:pPr>
      <w:ins w:id="37157" w:author="28.541_CR0471_(Rel-16)_eNRM" w:date="2021-03-29T16:19:00Z">
        <w:r w:rsidRPr="005A0085">
          <w:t xml:space="preserve">        downlink traffic at the SMF, see TS 29.512.";</w:t>
        </w:r>
      </w:ins>
    </w:p>
    <w:p w14:paraId="0EDFE619" w14:textId="77777777" w:rsidR="00103042" w:rsidRPr="005A0085" w:rsidRDefault="00103042" w:rsidP="00103042">
      <w:pPr>
        <w:pStyle w:val="PL"/>
        <w:rPr>
          <w:ins w:id="37158" w:author="28.541_CR0471_(Rel-16)_eNRM" w:date="2021-03-29T16:19:00Z"/>
        </w:rPr>
      </w:pPr>
      <w:ins w:id="37159" w:author="28.541_CR0471_(Rel-16)_eNRM" w:date="2021-03-29T16:19:00Z">
        <w:r w:rsidRPr="005A0085">
          <w:t xml:space="preserve">    }</w:t>
        </w:r>
      </w:ins>
    </w:p>
    <w:p w14:paraId="3E8B1457" w14:textId="77777777" w:rsidR="00103042" w:rsidRPr="005A0085" w:rsidRDefault="00103042" w:rsidP="00103042">
      <w:pPr>
        <w:pStyle w:val="PL"/>
        <w:rPr>
          <w:ins w:id="37160" w:author="28.541_CR0471_(Rel-16)_eNRM" w:date="2021-03-29T16:19:00Z"/>
        </w:rPr>
      </w:pPr>
      <w:ins w:id="37161" w:author="28.541_CR0471_(Rel-16)_eNRM" w:date="2021-03-29T16:19:00Z">
        <w:r w:rsidRPr="005A0085">
          <w:t xml:space="preserve">    leaf trafficSteeringPolIdUl {</w:t>
        </w:r>
      </w:ins>
    </w:p>
    <w:p w14:paraId="78981D7A" w14:textId="77777777" w:rsidR="00103042" w:rsidRPr="005A0085" w:rsidRDefault="00103042" w:rsidP="00103042">
      <w:pPr>
        <w:pStyle w:val="PL"/>
        <w:rPr>
          <w:ins w:id="37162" w:author="28.541_CR0471_(Rel-16)_eNRM" w:date="2021-03-29T16:19:00Z"/>
        </w:rPr>
      </w:pPr>
      <w:ins w:id="37163" w:author="28.541_CR0471_(Rel-16)_eNRM" w:date="2021-03-29T16:19:00Z">
        <w:r w:rsidRPr="005A0085">
          <w:t xml:space="preserve">      type string;</w:t>
        </w:r>
      </w:ins>
    </w:p>
    <w:p w14:paraId="7EAFC348" w14:textId="77777777" w:rsidR="00103042" w:rsidRPr="005A0085" w:rsidRDefault="00103042" w:rsidP="00103042">
      <w:pPr>
        <w:pStyle w:val="PL"/>
        <w:rPr>
          <w:ins w:id="37164" w:author="28.541_CR0471_(Rel-16)_eNRM" w:date="2021-03-29T16:19:00Z"/>
        </w:rPr>
      </w:pPr>
      <w:ins w:id="37165" w:author="28.541_CR0471_(Rel-16)_eNRM" w:date="2021-03-29T16:19:00Z">
        <w:r w:rsidRPr="005A0085">
          <w:lastRenderedPageBreak/>
          <w:t xml:space="preserve">      description "It references to a pre-configured traffic steering policy for </w:t>
        </w:r>
      </w:ins>
    </w:p>
    <w:p w14:paraId="37E3AC00" w14:textId="77777777" w:rsidR="00103042" w:rsidRPr="005A0085" w:rsidRDefault="00103042" w:rsidP="00103042">
      <w:pPr>
        <w:pStyle w:val="PL"/>
        <w:rPr>
          <w:ins w:id="37166" w:author="28.541_CR0471_(Rel-16)_eNRM" w:date="2021-03-29T16:19:00Z"/>
        </w:rPr>
      </w:pPr>
      <w:ins w:id="37167" w:author="28.541_CR0471_(Rel-16)_eNRM" w:date="2021-03-29T16:19:00Z">
        <w:r w:rsidRPr="005A0085">
          <w:t xml:space="preserve">        uplink traffic at the SMF, see TS 29.512.";</w:t>
        </w:r>
      </w:ins>
    </w:p>
    <w:p w14:paraId="344A45CE" w14:textId="77777777" w:rsidR="00103042" w:rsidRPr="005A0085" w:rsidRDefault="00103042" w:rsidP="00103042">
      <w:pPr>
        <w:pStyle w:val="PL"/>
        <w:rPr>
          <w:ins w:id="37168" w:author="28.541_CR0471_(Rel-16)_eNRM" w:date="2021-03-29T16:19:00Z"/>
        </w:rPr>
      </w:pPr>
      <w:ins w:id="37169" w:author="28.541_CR0471_(Rel-16)_eNRM" w:date="2021-03-29T16:19:00Z">
        <w:r w:rsidRPr="005A0085">
          <w:t xml:space="preserve">    }</w:t>
        </w:r>
      </w:ins>
    </w:p>
    <w:p w14:paraId="2064C675" w14:textId="77777777" w:rsidR="00103042" w:rsidRPr="005A0085" w:rsidRDefault="00103042" w:rsidP="00103042">
      <w:pPr>
        <w:pStyle w:val="PL"/>
        <w:rPr>
          <w:ins w:id="37170" w:author="28.541_CR0471_(Rel-16)_eNRM" w:date="2021-03-29T16:19:00Z"/>
        </w:rPr>
      </w:pPr>
      <w:ins w:id="37171" w:author="28.541_CR0471_(Rel-16)_eNRM" w:date="2021-03-29T16:19:00Z">
        <w:r w:rsidRPr="005A0085">
          <w:t xml:space="preserve">    container routeToLocs {</w:t>
        </w:r>
      </w:ins>
    </w:p>
    <w:p w14:paraId="551E2914" w14:textId="77777777" w:rsidR="00103042" w:rsidRPr="005A0085" w:rsidRDefault="00103042" w:rsidP="00103042">
      <w:pPr>
        <w:pStyle w:val="PL"/>
        <w:rPr>
          <w:ins w:id="37172" w:author="28.541_CR0471_(Rel-16)_eNRM" w:date="2021-03-29T16:19:00Z"/>
        </w:rPr>
      </w:pPr>
      <w:ins w:id="37173" w:author="28.541_CR0471_(Rel-16)_eNRM" w:date="2021-03-29T16:19:00Z">
        <w:r w:rsidRPr="005A0085">
          <w:t xml:space="preserve">      description "It provides a list of location which the traffic shall be </w:t>
        </w:r>
      </w:ins>
    </w:p>
    <w:p w14:paraId="011AD569" w14:textId="77777777" w:rsidR="00103042" w:rsidRPr="005A0085" w:rsidRDefault="00103042" w:rsidP="00103042">
      <w:pPr>
        <w:pStyle w:val="PL"/>
        <w:rPr>
          <w:ins w:id="37174" w:author="28.541_CR0471_(Rel-16)_eNRM" w:date="2021-03-29T16:19:00Z"/>
        </w:rPr>
      </w:pPr>
      <w:ins w:id="37175" w:author="28.541_CR0471_(Rel-16)_eNRM" w:date="2021-03-29T16:19:00Z">
        <w:r w:rsidRPr="005A0085">
          <w:t xml:space="preserve">        routed to for the AF request.";</w:t>
        </w:r>
      </w:ins>
    </w:p>
    <w:p w14:paraId="7D79DB42" w14:textId="77777777" w:rsidR="00103042" w:rsidRPr="005A0085" w:rsidRDefault="00103042" w:rsidP="00103042">
      <w:pPr>
        <w:pStyle w:val="PL"/>
        <w:rPr>
          <w:ins w:id="37176" w:author="28.541_CR0471_(Rel-16)_eNRM" w:date="2021-03-29T16:19:00Z"/>
        </w:rPr>
      </w:pPr>
      <w:ins w:id="37177" w:author="28.541_CR0471_(Rel-16)_eNRM" w:date="2021-03-29T16:19:00Z">
        <w:r w:rsidRPr="005A0085">
          <w:t xml:space="preserve">      list routeToLoc {</w:t>
        </w:r>
      </w:ins>
    </w:p>
    <w:p w14:paraId="46DD6312" w14:textId="77777777" w:rsidR="00103042" w:rsidRPr="005A0085" w:rsidRDefault="00103042" w:rsidP="00103042">
      <w:pPr>
        <w:pStyle w:val="PL"/>
        <w:rPr>
          <w:ins w:id="37178" w:author="28.541_CR0471_(Rel-16)_eNRM" w:date="2021-03-29T16:19:00Z"/>
        </w:rPr>
      </w:pPr>
      <w:ins w:id="37179" w:author="28.541_CR0471_(Rel-16)_eNRM" w:date="2021-03-29T16:19:00Z">
        <w:r w:rsidRPr="005A0085">
          <w:t xml:space="preserve">        description "The list of location which the traffic shall be routed to </w:t>
        </w:r>
      </w:ins>
    </w:p>
    <w:p w14:paraId="362E84BA" w14:textId="77777777" w:rsidR="00103042" w:rsidRPr="005A0085" w:rsidRDefault="00103042" w:rsidP="00103042">
      <w:pPr>
        <w:pStyle w:val="PL"/>
        <w:rPr>
          <w:ins w:id="37180" w:author="28.541_CR0471_(Rel-16)_eNRM" w:date="2021-03-29T16:19:00Z"/>
        </w:rPr>
      </w:pPr>
      <w:ins w:id="37181" w:author="28.541_CR0471_(Rel-16)_eNRM" w:date="2021-03-29T16:19:00Z">
        <w:r w:rsidRPr="005A0085">
          <w:t xml:space="preserve">          for the AF request.";</w:t>
        </w:r>
      </w:ins>
    </w:p>
    <w:p w14:paraId="31A6AF95" w14:textId="77777777" w:rsidR="00103042" w:rsidRPr="005A0085" w:rsidRDefault="00103042" w:rsidP="00103042">
      <w:pPr>
        <w:pStyle w:val="PL"/>
        <w:rPr>
          <w:ins w:id="37182" w:author="28.541_CR0471_(Rel-16)_eNRM" w:date="2021-03-29T16:19:00Z"/>
        </w:rPr>
      </w:pPr>
      <w:ins w:id="37183" w:author="28.541_CR0471_(Rel-16)_eNRM" w:date="2021-03-29T16:19:00Z">
        <w:r w:rsidRPr="005A0085">
          <w:t xml:space="preserve">        key "dnai";</w:t>
        </w:r>
      </w:ins>
    </w:p>
    <w:p w14:paraId="62AAC310" w14:textId="77777777" w:rsidR="00103042" w:rsidRPr="005A0085" w:rsidRDefault="00103042" w:rsidP="00103042">
      <w:pPr>
        <w:pStyle w:val="PL"/>
        <w:rPr>
          <w:ins w:id="37184" w:author="28.541_CR0471_(Rel-16)_eNRM" w:date="2021-03-29T16:19:00Z"/>
        </w:rPr>
      </w:pPr>
      <w:ins w:id="37185" w:author="28.541_CR0471_(Rel-16)_eNRM" w:date="2021-03-29T16:19:00Z">
        <w:r w:rsidRPr="005A0085">
          <w:t xml:space="preserve">        uses RouteToLocation;</w:t>
        </w:r>
      </w:ins>
    </w:p>
    <w:p w14:paraId="4C0A3825" w14:textId="77777777" w:rsidR="00103042" w:rsidRPr="005A0085" w:rsidRDefault="00103042" w:rsidP="00103042">
      <w:pPr>
        <w:pStyle w:val="PL"/>
        <w:rPr>
          <w:ins w:id="37186" w:author="28.541_CR0471_(Rel-16)_eNRM" w:date="2021-03-29T16:19:00Z"/>
        </w:rPr>
      </w:pPr>
      <w:ins w:id="37187" w:author="28.541_CR0471_(Rel-16)_eNRM" w:date="2021-03-29T16:19:00Z">
        <w:r w:rsidRPr="005A0085">
          <w:t xml:space="preserve">      }</w:t>
        </w:r>
      </w:ins>
    </w:p>
    <w:p w14:paraId="3F18BC88" w14:textId="77777777" w:rsidR="00103042" w:rsidRPr="005A0085" w:rsidRDefault="00103042" w:rsidP="00103042">
      <w:pPr>
        <w:pStyle w:val="PL"/>
        <w:rPr>
          <w:ins w:id="37188" w:author="28.541_CR0471_(Rel-16)_eNRM" w:date="2021-03-29T16:19:00Z"/>
        </w:rPr>
      </w:pPr>
      <w:ins w:id="37189" w:author="28.541_CR0471_(Rel-16)_eNRM" w:date="2021-03-29T16:19:00Z">
        <w:r w:rsidRPr="005A0085">
          <w:t xml:space="preserve">    }</w:t>
        </w:r>
      </w:ins>
    </w:p>
    <w:p w14:paraId="3305861F" w14:textId="77777777" w:rsidR="00103042" w:rsidRPr="005A0085" w:rsidRDefault="00103042" w:rsidP="00103042">
      <w:pPr>
        <w:pStyle w:val="PL"/>
        <w:rPr>
          <w:ins w:id="37190" w:author="28.541_CR0471_(Rel-16)_eNRM" w:date="2021-03-29T16:19:00Z"/>
        </w:rPr>
      </w:pPr>
      <w:ins w:id="37191" w:author="28.541_CR0471_(Rel-16)_eNRM" w:date="2021-03-29T16:19:00Z">
        <w:r w:rsidRPr="005A0085">
          <w:t xml:space="preserve">    uses UpPathChgEvent;</w:t>
        </w:r>
      </w:ins>
    </w:p>
    <w:p w14:paraId="75F72F7F" w14:textId="77777777" w:rsidR="00103042" w:rsidRPr="005A0085" w:rsidRDefault="00103042" w:rsidP="00103042">
      <w:pPr>
        <w:pStyle w:val="PL"/>
        <w:rPr>
          <w:ins w:id="37192" w:author="28.541_CR0471_(Rel-16)_eNRM" w:date="2021-03-29T16:19:00Z"/>
        </w:rPr>
      </w:pPr>
      <w:ins w:id="37193" w:author="28.541_CR0471_(Rel-16)_eNRM" w:date="2021-03-29T16:19:00Z">
        <w:r w:rsidRPr="005A0085">
          <w:t xml:space="preserve">    leaf steerFun {</w:t>
        </w:r>
      </w:ins>
    </w:p>
    <w:p w14:paraId="26E60BFB" w14:textId="77777777" w:rsidR="00103042" w:rsidRPr="005A0085" w:rsidRDefault="00103042" w:rsidP="00103042">
      <w:pPr>
        <w:pStyle w:val="PL"/>
        <w:rPr>
          <w:ins w:id="37194" w:author="28.541_CR0471_(Rel-16)_eNRM" w:date="2021-03-29T16:19:00Z"/>
        </w:rPr>
      </w:pPr>
      <w:ins w:id="37195" w:author="28.541_CR0471_(Rel-16)_eNRM" w:date="2021-03-29T16:19:00Z">
        <w:r w:rsidRPr="005A0085">
          <w:t xml:space="preserve">      type enumeration {</w:t>
        </w:r>
      </w:ins>
    </w:p>
    <w:p w14:paraId="626664F0" w14:textId="77777777" w:rsidR="00103042" w:rsidRPr="005A0085" w:rsidRDefault="00103042" w:rsidP="00103042">
      <w:pPr>
        <w:pStyle w:val="PL"/>
        <w:rPr>
          <w:ins w:id="37196" w:author="28.541_CR0471_(Rel-16)_eNRM" w:date="2021-03-29T16:19:00Z"/>
        </w:rPr>
      </w:pPr>
      <w:ins w:id="37197" w:author="28.541_CR0471_(Rel-16)_eNRM" w:date="2021-03-29T16:19:00Z">
        <w:r w:rsidRPr="005A0085">
          <w:t xml:space="preserve">        enum MPTCP;</w:t>
        </w:r>
      </w:ins>
    </w:p>
    <w:p w14:paraId="0D3B3357" w14:textId="77777777" w:rsidR="00103042" w:rsidRPr="005A0085" w:rsidRDefault="00103042" w:rsidP="00103042">
      <w:pPr>
        <w:pStyle w:val="PL"/>
        <w:rPr>
          <w:ins w:id="37198" w:author="28.541_CR0471_(Rel-16)_eNRM" w:date="2021-03-29T16:19:00Z"/>
        </w:rPr>
      </w:pPr>
      <w:ins w:id="37199" w:author="28.541_CR0471_(Rel-16)_eNRM" w:date="2021-03-29T16:19:00Z">
        <w:r w:rsidRPr="005A0085">
          <w:t xml:space="preserve">        enum ATSSS_LL;</w:t>
        </w:r>
      </w:ins>
    </w:p>
    <w:p w14:paraId="332D5684" w14:textId="77777777" w:rsidR="00103042" w:rsidRPr="005A0085" w:rsidRDefault="00103042" w:rsidP="00103042">
      <w:pPr>
        <w:pStyle w:val="PL"/>
        <w:rPr>
          <w:ins w:id="37200" w:author="28.541_CR0471_(Rel-16)_eNRM" w:date="2021-03-29T16:19:00Z"/>
        </w:rPr>
      </w:pPr>
      <w:ins w:id="37201" w:author="28.541_CR0471_(Rel-16)_eNRM" w:date="2021-03-29T16:19:00Z">
        <w:r w:rsidRPr="005A0085">
          <w:t xml:space="preserve">      }</w:t>
        </w:r>
      </w:ins>
    </w:p>
    <w:p w14:paraId="6D5CCB7C" w14:textId="77777777" w:rsidR="00103042" w:rsidRPr="005A0085" w:rsidRDefault="00103042" w:rsidP="00103042">
      <w:pPr>
        <w:pStyle w:val="PL"/>
        <w:rPr>
          <w:ins w:id="37202" w:author="28.541_CR0471_(Rel-16)_eNRM" w:date="2021-03-29T16:19:00Z"/>
        </w:rPr>
      </w:pPr>
      <w:ins w:id="37203" w:author="28.541_CR0471_(Rel-16)_eNRM" w:date="2021-03-29T16:19:00Z">
        <w:r w:rsidRPr="005A0085">
          <w:t xml:space="preserve">      description "It indicates the applicable traffic steering functionality.";</w:t>
        </w:r>
      </w:ins>
    </w:p>
    <w:p w14:paraId="1BF74378" w14:textId="77777777" w:rsidR="00103042" w:rsidRPr="005A0085" w:rsidRDefault="00103042" w:rsidP="00103042">
      <w:pPr>
        <w:pStyle w:val="PL"/>
        <w:rPr>
          <w:ins w:id="37204" w:author="28.541_CR0471_(Rel-16)_eNRM" w:date="2021-03-29T16:19:00Z"/>
        </w:rPr>
      </w:pPr>
      <w:ins w:id="37205" w:author="28.541_CR0471_(Rel-16)_eNRM" w:date="2021-03-29T16:19:00Z">
        <w:r w:rsidRPr="005A0085">
          <w:t xml:space="preserve">      reference "3GPPTS 29.512.";</w:t>
        </w:r>
      </w:ins>
    </w:p>
    <w:p w14:paraId="77E409F6" w14:textId="77777777" w:rsidR="00103042" w:rsidRPr="005A0085" w:rsidRDefault="00103042" w:rsidP="00103042">
      <w:pPr>
        <w:pStyle w:val="PL"/>
        <w:rPr>
          <w:ins w:id="37206" w:author="28.541_CR0471_(Rel-16)_eNRM" w:date="2021-03-29T16:19:00Z"/>
        </w:rPr>
      </w:pPr>
      <w:ins w:id="37207" w:author="28.541_CR0471_(Rel-16)_eNRM" w:date="2021-03-29T16:19:00Z">
        <w:r w:rsidRPr="005A0085">
          <w:t xml:space="preserve">    }</w:t>
        </w:r>
      </w:ins>
    </w:p>
    <w:p w14:paraId="025F2B7D" w14:textId="77777777" w:rsidR="00103042" w:rsidRPr="005A0085" w:rsidRDefault="00103042" w:rsidP="00103042">
      <w:pPr>
        <w:pStyle w:val="PL"/>
        <w:rPr>
          <w:ins w:id="37208" w:author="28.541_CR0471_(Rel-16)_eNRM" w:date="2021-03-29T16:19:00Z"/>
        </w:rPr>
      </w:pPr>
      <w:ins w:id="37209" w:author="28.541_CR0471_(Rel-16)_eNRM" w:date="2021-03-29T16:19:00Z">
        <w:r w:rsidRPr="005A0085">
          <w:t xml:space="preserve">    container steerModeDl {</w:t>
        </w:r>
      </w:ins>
    </w:p>
    <w:p w14:paraId="18141D79" w14:textId="77777777" w:rsidR="00103042" w:rsidRPr="005A0085" w:rsidRDefault="00103042" w:rsidP="00103042">
      <w:pPr>
        <w:pStyle w:val="PL"/>
        <w:rPr>
          <w:ins w:id="37210" w:author="28.541_CR0471_(Rel-16)_eNRM" w:date="2021-03-29T16:19:00Z"/>
        </w:rPr>
      </w:pPr>
      <w:ins w:id="37211" w:author="28.541_CR0471_(Rel-16)_eNRM" w:date="2021-03-29T16:19:00Z">
        <w:r w:rsidRPr="005A0085">
          <w:t xml:space="preserve">      description "It provides the traffic distribution rule across 3GPP and </w:t>
        </w:r>
      </w:ins>
    </w:p>
    <w:p w14:paraId="56BB743D" w14:textId="77777777" w:rsidR="00103042" w:rsidRPr="005A0085" w:rsidRDefault="00103042" w:rsidP="00103042">
      <w:pPr>
        <w:pStyle w:val="PL"/>
        <w:rPr>
          <w:ins w:id="37212" w:author="28.541_CR0471_(Rel-16)_eNRM" w:date="2021-03-29T16:19:00Z"/>
        </w:rPr>
      </w:pPr>
      <w:ins w:id="37213" w:author="28.541_CR0471_(Rel-16)_eNRM" w:date="2021-03-29T16:19:00Z">
        <w:r w:rsidRPr="005A0085">
          <w:t xml:space="preserve">        Non-3GPP accesses to apply for downlink traffic.";</w:t>
        </w:r>
      </w:ins>
    </w:p>
    <w:p w14:paraId="70672B5D" w14:textId="77777777" w:rsidR="00103042" w:rsidRPr="005A0085" w:rsidRDefault="00103042" w:rsidP="00103042">
      <w:pPr>
        <w:pStyle w:val="PL"/>
        <w:rPr>
          <w:ins w:id="37214" w:author="28.541_CR0471_(Rel-16)_eNRM" w:date="2021-03-29T16:19:00Z"/>
        </w:rPr>
      </w:pPr>
      <w:ins w:id="37215" w:author="28.541_CR0471_(Rel-16)_eNRM" w:date="2021-03-29T16:19:00Z">
        <w:r w:rsidRPr="005A0085">
          <w:t xml:space="preserve">      uses SteeringMode;</w:t>
        </w:r>
      </w:ins>
    </w:p>
    <w:p w14:paraId="40F77B82" w14:textId="77777777" w:rsidR="00103042" w:rsidRPr="005A0085" w:rsidRDefault="00103042" w:rsidP="00103042">
      <w:pPr>
        <w:pStyle w:val="PL"/>
        <w:rPr>
          <w:ins w:id="37216" w:author="28.541_CR0471_(Rel-16)_eNRM" w:date="2021-03-29T16:19:00Z"/>
        </w:rPr>
      </w:pPr>
      <w:ins w:id="37217" w:author="28.541_CR0471_(Rel-16)_eNRM" w:date="2021-03-29T16:19:00Z">
        <w:r w:rsidRPr="005A0085">
          <w:t xml:space="preserve">    }</w:t>
        </w:r>
      </w:ins>
    </w:p>
    <w:p w14:paraId="7149F347" w14:textId="77777777" w:rsidR="00103042" w:rsidRPr="005A0085" w:rsidRDefault="00103042" w:rsidP="00103042">
      <w:pPr>
        <w:pStyle w:val="PL"/>
        <w:rPr>
          <w:ins w:id="37218" w:author="28.541_CR0471_(Rel-16)_eNRM" w:date="2021-03-29T16:19:00Z"/>
        </w:rPr>
      </w:pPr>
      <w:ins w:id="37219" w:author="28.541_CR0471_(Rel-16)_eNRM" w:date="2021-03-29T16:19:00Z">
        <w:r w:rsidRPr="005A0085">
          <w:t xml:space="preserve">    container steerModeUl {</w:t>
        </w:r>
      </w:ins>
    </w:p>
    <w:p w14:paraId="3D06EED1" w14:textId="77777777" w:rsidR="00103042" w:rsidRPr="005A0085" w:rsidRDefault="00103042" w:rsidP="00103042">
      <w:pPr>
        <w:pStyle w:val="PL"/>
        <w:rPr>
          <w:ins w:id="37220" w:author="28.541_CR0471_(Rel-16)_eNRM" w:date="2021-03-29T16:19:00Z"/>
        </w:rPr>
      </w:pPr>
      <w:ins w:id="37221" w:author="28.541_CR0471_(Rel-16)_eNRM" w:date="2021-03-29T16:19:00Z">
        <w:r w:rsidRPr="005A0085">
          <w:t xml:space="preserve">      description "It provides the traffic distribution rule across 3GPP and </w:t>
        </w:r>
      </w:ins>
    </w:p>
    <w:p w14:paraId="4E04A3DD" w14:textId="77777777" w:rsidR="00103042" w:rsidRPr="005A0085" w:rsidRDefault="00103042" w:rsidP="00103042">
      <w:pPr>
        <w:pStyle w:val="PL"/>
        <w:rPr>
          <w:ins w:id="37222" w:author="28.541_CR0471_(Rel-16)_eNRM" w:date="2021-03-29T16:19:00Z"/>
        </w:rPr>
      </w:pPr>
      <w:ins w:id="37223" w:author="28.541_CR0471_(Rel-16)_eNRM" w:date="2021-03-29T16:19:00Z">
        <w:r w:rsidRPr="005A0085">
          <w:t xml:space="preserve">        Non-3GPP accesses to apply for uplink traffic.";</w:t>
        </w:r>
      </w:ins>
    </w:p>
    <w:p w14:paraId="230F2A42" w14:textId="77777777" w:rsidR="00103042" w:rsidRPr="005A0085" w:rsidRDefault="00103042" w:rsidP="00103042">
      <w:pPr>
        <w:pStyle w:val="PL"/>
        <w:rPr>
          <w:ins w:id="37224" w:author="28.541_CR0471_(Rel-16)_eNRM" w:date="2021-03-29T16:19:00Z"/>
        </w:rPr>
      </w:pPr>
      <w:ins w:id="37225" w:author="28.541_CR0471_(Rel-16)_eNRM" w:date="2021-03-29T16:19:00Z">
        <w:r w:rsidRPr="005A0085">
          <w:t xml:space="preserve">      uses SteeringMode;</w:t>
        </w:r>
      </w:ins>
    </w:p>
    <w:p w14:paraId="17D4D8B5" w14:textId="77777777" w:rsidR="00103042" w:rsidRPr="005A0085" w:rsidRDefault="00103042" w:rsidP="00103042">
      <w:pPr>
        <w:pStyle w:val="PL"/>
        <w:rPr>
          <w:ins w:id="37226" w:author="28.541_CR0471_(Rel-16)_eNRM" w:date="2021-03-29T16:19:00Z"/>
        </w:rPr>
      </w:pPr>
      <w:ins w:id="37227" w:author="28.541_CR0471_(Rel-16)_eNRM" w:date="2021-03-29T16:19:00Z">
        <w:r w:rsidRPr="005A0085">
          <w:t xml:space="preserve">    }</w:t>
        </w:r>
      </w:ins>
    </w:p>
    <w:p w14:paraId="5B8A4A1B" w14:textId="77777777" w:rsidR="00103042" w:rsidRPr="005A0085" w:rsidRDefault="00103042" w:rsidP="00103042">
      <w:pPr>
        <w:pStyle w:val="PL"/>
        <w:rPr>
          <w:ins w:id="37228" w:author="28.541_CR0471_(Rel-16)_eNRM" w:date="2021-03-29T16:19:00Z"/>
        </w:rPr>
      </w:pPr>
      <w:ins w:id="37229" w:author="28.541_CR0471_(Rel-16)_eNRM" w:date="2021-03-29T16:19:00Z">
        <w:r w:rsidRPr="005A0085">
          <w:t xml:space="preserve">    leaf mulAccCtrl {</w:t>
        </w:r>
      </w:ins>
    </w:p>
    <w:p w14:paraId="6349CA0B" w14:textId="77777777" w:rsidR="00103042" w:rsidRPr="005A0085" w:rsidRDefault="00103042" w:rsidP="00103042">
      <w:pPr>
        <w:pStyle w:val="PL"/>
        <w:rPr>
          <w:ins w:id="37230" w:author="28.541_CR0471_(Rel-16)_eNRM" w:date="2021-03-29T16:19:00Z"/>
        </w:rPr>
      </w:pPr>
      <w:ins w:id="37231" w:author="28.541_CR0471_(Rel-16)_eNRM" w:date="2021-03-29T16:19:00Z">
        <w:r w:rsidRPr="005A0085">
          <w:t xml:space="preserve">      type enumeration {</w:t>
        </w:r>
      </w:ins>
    </w:p>
    <w:p w14:paraId="20D8F8D7" w14:textId="77777777" w:rsidR="00103042" w:rsidRPr="005A0085" w:rsidRDefault="00103042" w:rsidP="00103042">
      <w:pPr>
        <w:pStyle w:val="PL"/>
        <w:rPr>
          <w:ins w:id="37232" w:author="28.541_CR0471_(Rel-16)_eNRM" w:date="2021-03-29T16:19:00Z"/>
        </w:rPr>
      </w:pPr>
      <w:ins w:id="37233" w:author="28.541_CR0471_(Rel-16)_eNRM" w:date="2021-03-29T16:19:00Z">
        <w:r w:rsidRPr="005A0085">
          <w:t xml:space="preserve">        enum ALLOWED;</w:t>
        </w:r>
      </w:ins>
    </w:p>
    <w:p w14:paraId="3ECF18B6" w14:textId="77777777" w:rsidR="00103042" w:rsidRPr="005A0085" w:rsidRDefault="00103042" w:rsidP="00103042">
      <w:pPr>
        <w:pStyle w:val="PL"/>
        <w:rPr>
          <w:ins w:id="37234" w:author="28.541_CR0471_(Rel-16)_eNRM" w:date="2021-03-29T16:19:00Z"/>
        </w:rPr>
      </w:pPr>
      <w:ins w:id="37235" w:author="28.541_CR0471_(Rel-16)_eNRM" w:date="2021-03-29T16:19:00Z">
        <w:r w:rsidRPr="005A0085">
          <w:t xml:space="preserve">        enum NOT_ALLOWED;</w:t>
        </w:r>
      </w:ins>
    </w:p>
    <w:p w14:paraId="29F3D855" w14:textId="77777777" w:rsidR="00103042" w:rsidRPr="005A0085" w:rsidRDefault="00103042" w:rsidP="00103042">
      <w:pPr>
        <w:pStyle w:val="PL"/>
        <w:rPr>
          <w:ins w:id="37236" w:author="28.541_CR0471_(Rel-16)_eNRM" w:date="2021-03-29T16:19:00Z"/>
        </w:rPr>
      </w:pPr>
      <w:ins w:id="37237" w:author="28.541_CR0471_(Rel-16)_eNRM" w:date="2021-03-29T16:19:00Z">
        <w:r w:rsidRPr="005A0085">
          <w:t xml:space="preserve">      }</w:t>
        </w:r>
      </w:ins>
    </w:p>
    <w:p w14:paraId="0ABF0308" w14:textId="77777777" w:rsidR="00103042" w:rsidRPr="005A0085" w:rsidRDefault="00103042" w:rsidP="00103042">
      <w:pPr>
        <w:pStyle w:val="PL"/>
        <w:rPr>
          <w:ins w:id="37238" w:author="28.541_CR0471_(Rel-16)_eNRM" w:date="2021-03-29T16:19:00Z"/>
        </w:rPr>
      </w:pPr>
      <w:ins w:id="37239" w:author="28.541_CR0471_(Rel-16)_eNRM" w:date="2021-03-29T16:19:00Z">
        <w:r w:rsidRPr="005A0085">
          <w:t xml:space="preserve">      description "It indicates whether the service data flow, corresponding to </w:t>
        </w:r>
      </w:ins>
    </w:p>
    <w:p w14:paraId="5CE40EB0" w14:textId="77777777" w:rsidR="00103042" w:rsidRPr="005A0085" w:rsidRDefault="00103042" w:rsidP="00103042">
      <w:pPr>
        <w:pStyle w:val="PL"/>
        <w:rPr>
          <w:ins w:id="37240" w:author="28.541_CR0471_(Rel-16)_eNRM" w:date="2021-03-29T16:19:00Z"/>
        </w:rPr>
      </w:pPr>
      <w:ins w:id="37241" w:author="28.541_CR0471_(Rel-16)_eNRM" w:date="2021-03-29T16:19:00Z">
        <w:r w:rsidRPr="005A0085">
          <w:t xml:space="preserve">        the service data flow template, is allowed or not allowed.";</w:t>
        </w:r>
      </w:ins>
    </w:p>
    <w:p w14:paraId="34146C66" w14:textId="77777777" w:rsidR="00103042" w:rsidRPr="005A0085" w:rsidRDefault="00103042" w:rsidP="00103042">
      <w:pPr>
        <w:pStyle w:val="PL"/>
        <w:rPr>
          <w:ins w:id="37242" w:author="28.541_CR0471_(Rel-16)_eNRM" w:date="2021-03-29T16:19:00Z"/>
        </w:rPr>
      </w:pPr>
      <w:ins w:id="37243" w:author="28.541_CR0471_(Rel-16)_eNRM" w:date="2021-03-29T16:19:00Z">
        <w:r w:rsidRPr="005A0085">
          <w:t xml:space="preserve">    }</w:t>
        </w:r>
      </w:ins>
    </w:p>
    <w:p w14:paraId="0E8F6591" w14:textId="77777777" w:rsidR="00103042" w:rsidRPr="005A0085" w:rsidRDefault="00103042" w:rsidP="00103042">
      <w:pPr>
        <w:pStyle w:val="PL"/>
        <w:rPr>
          <w:ins w:id="37244" w:author="28.541_CR0471_(Rel-16)_eNRM" w:date="2021-03-29T16:19:00Z"/>
        </w:rPr>
      </w:pPr>
      <w:ins w:id="37245" w:author="28.541_CR0471_(Rel-16)_eNRM" w:date="2021-03-29T16:19:00Z">
        <w:r w:rsidRPr="005A0085">
          <w:t xml:space="preserve">  }</w:t>
        </w:r>
      </w:ins>
    </w:p>
    <w:p w14:paraId="2E381D5B" w14:textId="77777777" w:rsidR="00103042" w:rsidRPr="005A0085" w:rsidRDefault="00103042" w:rsidP="00103042">
      <w:pPr>
        <w:pStyle w:val="PL"/>
        <w:rPr>
          <w:ins w:id="37246" w:author="28.541_CR0471_(Rel-16)_eNRM" w:date="2021-03-29T16:19:00Z"/>
        </w:rPr>
      </w:pPr>
    </w:p>
    <w:p w14:paraId="39CAEFF2" w14:textId="77777777" w:rsidR="00103042" w:rsidRPr="005A0085" w:rsidRDefault="00103042" w:rsidP="00103042">
      <w:pPr>
        <w:pStyle w:val="PL"/>
        <w:rPr>
          <w:ins w:id="37247" w:author="28.541_CR0471_(Rel-16)_eNRM" w:date="2021-03-29T16:19:00Z"/>
        </w:rPr>
      </w:pPr>
      <w:ins w:id="37248" w:author="28.541_CR0471_(Rel-16)_eNRM" w:date="2021-03-29T16:19:00Z">
        <w:r w:rsidRPr="005A0085">
          <w:t xml:space="preserve">  grouping ARP {</w:t>
        </w:r>
      </w:ins>
    </w:p>
    <w:p w14:paraId="3963E01F" w14:textId="77777777" w:rsidR="00103042" w:rsidRPr="005A0085" w:rsidRDefault="00103042" w:rsidP="00103042">
      <w:pPr>
        <w:pStyle w:val="PL"/>
        <w:rPr>
          <w:ins w:id="37249" w:author="28.541_CR0471_(Rel-16)_eNRM" w:date="2021-03-29T16:19:00Z"/>
        </w:rPr>
      </w:pPr>
      <w:ins w:id="37250" w:author="28.541_CR0471_(Rel-16)_eNRM" w:date="2021-03-29T16:19:00Z">
        <w:r w:rsidRPr="005A0085">
          <w:t xml:space="preserve">    description "It specifies the allocation and retention priority of a QoS </w:t>
        </w:r>
      </w:ins>
    </w:p>
    <w:p w14:paraId="4799CA7F" w14:textId="77777777" w:rsidR="00103042" w:rsidRPr="005A0085" w:rsidRDefault="00103042" w:rsidP="00103042">
      <w:pPr>
        <w:pStyle w:val="PL"/>
        <w:rPr>
          <w:ins w:id="37251" w:author="28.541_CR0471_(Rel-16)_eNRM" w:date="2021-03-29T16:19:00Z"/>
        </w:rPr>
      </w:pPr>
      <w:ins w:id="37252" w:author="28.541_CR0471_(Rel-16)_eNRM" w:date="2021-03-29T16:19:00Z">
        <w:r w:rsidRPr="005A0085">
          <w:t xml:space="preserve">      control policy.";</w:t>
        </w:r>
      </w:ins>
    </w:p>
    <w:p w14:paraId="71FA3DAE" w14:textId="77777777" w:rsidR="00103042" w:rsidRPr="005A0085" w:rsidRDefault="00103042" w:rsidP="00103042">
      <w:pPr>
        <w:pStyle w:val="PL"/>
        <w:rPr>
          <w:ins w:id="37253" w:author="28.541_CR0471_(Rel-16)_eNRM" w:date="2021-03-29T16:19:00Z"/>
        </w:rPr>
      </w:pPr>
      <w:ins w:id="37254" w:author="28.541_CR0471_(Rel-16)_eNRM" w:date="2021-03-29T16:19:00Z">
        <w:r w:rsidRPr="005A0085">
          <w:t xml:space="preserve">    leaf priorityLevel {</w:t>
        </w:r>
      </w:ins>
    </w:p>
    <w:p w14:paraId="281D2A5B" w14:textId="77777777" w:rsidR="00103042" w:rsidRPr="005A0085" w:rsidRDefault="00103042" w:rsidP="00103042">
      <w:pPr>
        <w:pStyle w:val="PL"/>
        <w:rPr>
          <w:ins w:id="37255" w:author="28.541_CR0471_(Rel-16)_eNRM" w:date="2021-03-29T16:19:00Z"/>
        </w:rPr>
      </w:pPr>
      <w:ins w:id="37256" w:author="28.541_CR0471_(Rel-16)_eNRM" w:date="2021-03-29T16:19:00Z">
        <w:r w:rsidRPr="005A0085">
          <w:t xml:space="preserve">      type uint8 {</w:t>
        </w:r>
      </w:ins>
    </w:p>
    <w:p w14:paraId="01EEBF80" w14:textId="77777777" w:rsidR="00103042" w:rsidRPr="005A0085" w:rsidRDefault="00103042" w:rsidP="00103042">
      <w:pPr>
        <w:pStyle w:val="PL"/>
        <w:rPr>
          <w:ins w:id="37257" w:author="28.541_CR0471_(Rel-16)_eNRM" w:date="2021-03-29T16:19:00Z"/>
        </w:rPr>
      </w:pPr>
      <w:ins w:id="37258" w:author="28.541_CR0471_(Rel-16)_eNRM" w:date="2021-03-29T16:19:00Z">
        <w:r w:rsidRPr="005A0085">
          <w:t xml:space="preserve">        range 1..15;</w:t>
        </w:r>
      </w:ins>
    </w:p>
    <w:p w14:paraId="3F354E31" w14:textId="77777777" w:rsidR="00103042" w:rsidRPr="005A0085" w:rsidRDefault="00103042" w:rsidP="00103042">
      <w:pPr>
        <w:pStyle w:val="PL"/>
        <w:rPr>
          <w:ins w:id="37259" w:author="28.541_CR0471_(Rel-16)_eNRM" w:date="2021-03-29T16:19:00Z"/>
        </w:rPr>
      </w:pPr>
      <w:ins w:id="37260" w:author="28.541_CR0471_(Rel-16)_eNRM" w:date="2021-03-29T16:19:00Z">
        <w:r w:rsidRPr="005A0085">
          <w:t xml:space="preserve">      }</w:t>
        </w:r>
      </w:ins>
    </w:p>
    <w:p w14:paraId="7B058C96" w14:textId="77777777" w:rsidR="00103042" w:rsidRPr="005A0085" w:rsidRDefault="00103042" w:rsidP="00103042">
      <w:pPr>
        <w:pStyle w:val="PL"/>
        <w:rPr>
          <w:ins w:id="37261" w:author="28.541_CR0471_(Rel-16)_eNRM" w:date="2021-03-29T16:19:00Z"/>
        </w:rPr>
      </w:pPr>
      <w:ins w:id="37262" w:author="28.541_CR0471_(Rel-16)_eNRM" w:date="2021-03-29T16:19:00Z">
        <w:r w:rsidRPr="005A0085">
          <w:t xml:space="preserve">      mandatory true;</w:t>
        </w:r>
      </w:ins>
    </w:p>
    <w:p w14:paraId="1EEF3EB8" w14:textId="77777777" w:rsidR="00103042" w:rsidRPr="005A0085" w:rsidRDefault="00103042" w:rsidP="00103042">
      <w:pPr>
        <w:pStyle w:val="PL"/>
        <w:rPr>
          <w:ins w:id="37263" w:author="28.541_CR0471_(Rel-16)_eNRM" w:date="2021-03-29T16:19:00Z"/>
        </w:rPr>
      </w:pPr>
      <w:ins w:id="37264" w:author="28.541_CR0471_(Rel-16)_eNRM" w:date="2021-03-29T16:19:00Z">
        <w:r w:rsidRPr="005A0085">
          <w:t xml:space="preserve">      description "It defines the relative importance of a resource request.";</w:t>
        </w:r>
      </w:ins>
    </w:p>
    <w:p w14:paraId="5B45E5CB" w14:textId="77777777" w:rsidR="00103042" w:rsidRPr="005A0085" w:rsidRDefault="00103042" w:rsidP="00103042">
      <w:pPr>
        <w:pStyle w:val="PL"/>
        <w:rPr>
          <w:ins w:id="37265" w:author="28.541_CR0471_(Rel-16)_eNRM" w:date="2021-03-29T16:19:00Z"/>
        </w:rPr>
      </w:pPr>
      <w:ins w:id="37266" w:author="28.541_CR0471_(Rel-16)_eNRM" w:date="2021-03-29T16:19:00Z">
        <w:r w:rsidRPr="005A0085">
          <w:t xml:space="preserve">    }</w:t>
        </w:r>
      </w:ins>
    </w:p>
    <w:p w14:paraId="238D8B7E" w14:textId="77777777" w:rsidR="00103042" w:rsidRPr="005A0085" w:rsidRDefault="00103042" w:rsidP="00103042">
      <w:pPr>
        <w:pStyle w:val="PL"/>
        <w:rPr>
          <w:ins w:id="37267" w:author="28.541_CR0471_(Rel-16)_eNRM" w:date="2021-03-29T16:19:00Z"/>
        </w:rPr>
      </w:pPr>
      <w:ins w:id="37268" w:author="28.541_CR0471_(Rel-16)_eNRM" w:date="2021-03-29T16:19:00Z">
        <w:r w:rsidRPr="005A0085">
          <w:t xml:space="preserve">    leaf preemptCap {</w:t>
        </w:r>
      </w:ins>
    </w:p>
    <w:p w14:paraId="082D2616" w14:textId="77777777" w:rsidR="00103042" w:rsidRPr="005A0085" w:rsidRDefault="00103042" w:rsidP="00103042">
      <w:pPr>
        <w:pStyle w:val="PL"/>
        <w:rPr>
          <w:ins w:id="37269" w:author="28.541_CR0471_(Rel-16)_eNRM" w:date="2021-03-29T16:19:00Z"/>
        </w:rPr>
      </w:pPr>
      <w:ins w:id="37270" w:author="28.541_CR0471_(Rel-16)_eNRM" w:date="2021-03-29T16:19:00Z">
        <w:r w:rsidRPr="005A0085">
          <w:t xml:space="preserve">      type enumeration {</w:t>
        </w:r>
      </w:ins>
    </w:p>
    <w:p w14:paraId="471ACE24" w14:textId="77777777" w:rsidR="00103042" w:rsidRPr="005A0085" w:rsidRDefault="00103042" w:rsidP="00103042">
      <w:pPr>
        <w:pStyle w:val="PL"/>
        <w:rPr>
          <w:ins w:id="37271" w:author="28.541_CR0471_(Rel-16)_eNRM" w:date="2021-03-29T16:19:00Z"/>
        </w:rPr>
      </w:pPr>
      <w:ins w:id="37272" w:author="28.541_CR0471_(Rel-16)_eNRM" w:date="2021-03-29T16:19:00Z">
        <w:r w:rsidRPr="005A0085">
          <w:t xml:space="preserve">        enum NOT_PREEMPT;</w:t>
        </w:r>
      </w:ins>
    </w:p>
    <w:p w14:paraId="6A632519" w14:textId="77777777" w:rsidR="00103042" w:rsidRPr="005A0085" w:rsidRDefault="00103042" w:rsidP="00103042">
      <w:pPr>
        <w:pStyle w:val="PL"/>
        <w:rPr>
          <w:ins w:id="37273" w:author="28.541_CR0471_(Rel-16)_eNRM" w:date="2021-03-29T16:19:00Z"/>
        </w:rPr>
      </w:pPr>
      <w:ins w:id="37274" w:author="28.541_CR0471_(Rel-16)_eNRM" w:date="2021-03-29T16:19:00Z">
        <w:r w:rsidRPr="005A0085">
          <w:t xml:space="preserve">        enum MAY_PREEMPT;</w:t>
        </w:r>
      </w:ins>
    </w:p>
    <w:p w14:paraId="7893311B" w14:textId="77777777" w:rsidR="00103042" w:rsidRPr="005A0085" w:rsidRDefault="00103042" w:rsidP="00103042">
      <w:pPr>
        <w:pStyle w:val="PL"/>
        <w:rPr>
          <w:ins w:id="37275" w:author="28.541_CR0471_(Rel-16)_eNRM" w:date="2021-03-29T16:19:00Z"/>
        </w:rPr>
      </w:pPr>
      <w:ins w:id="37276" w:author="28.541_CR0471_(Rel-16)_eNRM" w:date="2021-03-29T16:19:00Z">
        <w:r w:rsidRPr="005A0085">
          <w:t xml:space="preserve">      }</w:t>
        </w:r>
      </w:ins>
    </w:p>
    <w:p w14:paraId="41CFD0C5" w14:textId="77777777" w:rsidR="00103042" w:rsidRPr="005A0085" w:rsidRDefault="00103042" w:rsidP="00103042">
      <w:pPr>
        <w:pStyle w:val="PL"/>
        <w:rPr>
          <w:ins w:id="37277" w:author="28.541_CR0471_(Rel-16)_eNRM" w:date="2021-03-29T16:19:00Z"/>
        </w:rPr>
      </w:pPr>
      <w:ins w:id="37278" w:author="28.541_CR0471_(Rel-16)_eNRM" w:date="2021-03-29T16:19:00Z">
        <w:r w:rsidRPr="005A0085">
          <w:t xml:space="preserve">      mandatory true;</w:t>
        </w:r>
      </w:ins>
    </w:p>
    <w:p w14:paraId="5C88E810" w14:textId="77777777" w:rsidR="00103042" w:rsidRPr="005A0085" w:rsidRDefault="00103042" w:rsidP="00103042">
      <w:pPr>
        <w:pStyle w:val="PL"/>
        <w:rPr>
          <w:ins w:id="37279" w:author="28.541_CR0471_(Rel-16)_eNRM" w:date="2021-03-29T16:19:00Z"/>
        </w:rPr>
      </w:pPr>
      <w:ins w:id="37280" w:author="28.541_CR0471_(Rel-16)_eNRM" w:date="2021-03-29T16:19:00Z">
        <w:r w:rsidRPr="005A0085">
          <w:t xml:space="preserve">      description "It defines whether a service data flow may get resources that </w:t>
        </w:r>
      </w:ins>
    </w:p>
    <w:p w14:paraId="0B3B8721" w14:textId="77777777" w:rsidR="00103042" w:rsidRPr="005A0085" w:rsidRDefault="00103042" w:rsidP="00103042">
      <w:pPr>
        <w:pStyle w:val="PL"/>
        <w:rPr>
          <w:ins w:id="37281" w:author="28.541_CR0471_(Rel-16)_eNRM" w:date="2021-03-29T16:19:00Z"/>
        </w:rPr>
      </w:pPr>
      <w:ins w:id="37282" w:author="28.541_CR0471_(Rel-16)_eNRM" w:date="2021-03-29T16:19:00Z">
        <w:r w:rsidRPr="005A0085">
          <w:t xml:space="preserve">        were already assigned to another service data flow with a lower priority </w:t>
        </w:r>
      </w:ins>
    </w:p>
    <w:p w14:paraId="05BBC440" w14:textId="77777777" w:rsidR="00103042" w:rsidRPr="005A0085" w:rsidRDefault="00103042" w:rsidP="00103042">
      <w:pPr>
        <w:pStyle w:val="PL"/>
        <w:rPr>
          <w:ins w:id="37283" w:author="28.541_CR0471_(Rel-16)_eNRM" w:date="2021-03-29T16:19:00Z"/>
        </w:rPr>
      </w:pPr>
      <w:ins w:id="37284" w:author="28.541_CR0471_(Rel-16)_eNRM" w:date="2021-03-29T16:19:00Z">
        <w:r w:rsidRPr="005A0085">
          <w:t xml:space="preserve">        level.";</w:t>
        </w:r>
      </w:ins>
    </w:p>
    <w:p w14:paraId="0F6474C3" w14:textId="77777777" w:rsidR="00103042" w:rsidRPr="005A0085" w:rsidRDefault="00103042" w:rsidP="00103042">
      <w:pPr>
        <w:pStyle w:val="PL"/>
        <w:rPr>
          <w:ins w:id="37285" w:author="28.541_CR0471_(Rel-16)_eNRM" w:date="2021-03-29T16:19:00Z"/>
        </w:rPr>
      </w:pPr>
      <w:ins w:id="37286" w:author="28.541_CR0471_(Rel-16)_eNRM" w:date="2021-03-29T16:19:00Z">
        <w:r w:rsidRPr="005A0085">
          <w:t xml:space="preserve">    }</w:t>
        </w:r>
      </w:ins>
    </w:p>
    <w:p w14:paraId="1BE02872" w14:textId="77777777" w:rsidR="00103042" w:rsidRPr="005A0085" w:rsidRDefault="00103042" w:rsidP="00103042">
      <w:pPr>
        <w:pStyle w:val="PL"/>
        <w:rPr>
          <w:ins w:id="37287" w:author="28.541_CR0471_(Rel-16)_eNRM" w:date="2021-03-29T16:19:00Z"/>
        </w:rPr>
      </w:pPr>
      <w:ins w:id="37288" w:author="28.541_CR0471_(Rel-16)_eNRM" w:date="2021-03-29T16:19:00Z">
        <w:r w:rsidRPr="005A0085">
          <w:t xml:space="preserve">    leaf preemptVuln {</w:t>
        </w:r>
      </w:ins>
    </w:p>
    <w:p w14:paraId="017C5B75" w14:textId="77777777" w:rsidR="00103042" w:rsidRPr="005A0085" w:rsidRDefault="00103042" w:rsidP="00103042">
      <w:pPr>
        <w:pStyle w:val="PL"/>
        <w:rPr>
          <w:ins w:id="37289" w:author="28.541_CR0471_(Rel-16)_eNRM" w:date="2021-03-29T16:19:00Z"/>
        </w:rPr>
      </w:pPr>
      <w:ins w:id="37290" w:author="28.541_CR0471_(Rel-16)_eNRM" w:date="2021-03-29T16:19:00Z">
        <w:r w:rsidRPr="005A0085">
          <w:t xml:space="preserve">      type enumeration {</w:t>
        </w:r>
      </w:ins>
    </w:p>
    <w:p w14:paraId="1ACD5A45" w14:textId="77777777" w:rsidR="00103042" w:rsidRPr="005A0085" w:rsidRDefault="00103042" w:rsidP="00103042">
      <w:pPr>
        <w:pStyle w:val="PL"/>
        <w:rPr>
          <w:ins w:id="37291" w:author="28.541_CR0471_(Rel-16)_eNRM" w:date="2021-03-29T16:19:00Z"/>
        </w:rPr>
      </w:pPr>
      <w:ins w:id="37292" w:author="28.541_CR0471_(Rel-16)_eNRM" w:date="2021-03-29T16:19:00Z">
        <w:r w:rsidRPr="005A0085">
          <w:t xml:space="preserve">        enum NOT_PREEMPTABLE;</w:t>
        </w:r>
      </w:ins>
    </w:p>
    <w:p w14:paraId="530CB679" w14:textId="77777777" w:rsidR="00103042" w:rsidRPr="005A0085" w:rsidRDefault="00103042" w:rsidP="00103042">
      <w:pPr>
        <w:pStyle w:val="PL"/>
        <w:rPr>
          <w:ins w:id="37293" w:author="28.541_CR0471_(Rel-16)_eNRM" w:date="2021-03-29T16:19:00Z"/>
        </w:rPr>
      </w:pPr>
      <w:ins w:id="37294" w:author="28.541_CR0471_(Rel-16)_eNRM" w:date="2021-03-29T16:19:00Z">
        <w:r w:rsidRPr="005A0085">
          <w:t xml:space="preserve">        enum PREEMPTABLE;</w:t>
        </w:r>
      </w:ins>
    </w:p>
    <w:p w14:paraId="29C12826" w14:textId="77777777" w:rsidR="00103042" w:rsidRPr="005A0085" w:rsidRDefault="00103042" w:rsidP="00103042">
      <w:pPr>
        <w:pStyle w:val="PL"/>
        <w:rPr>
          <w:ins w:id="37295" w:author="28.541_CR0471_(Rel-16)_eNRM" w:date="2021-03-29T16:19:00Z"/>
        </w:rPr>
      </w:pPr>
      <w:ins w:id="37296" w:author="28.541_CR0471_(Rel-16)_eNRM" w:date="2021-03-29T16:19:00Z">
        <w:r w:rsidRPr="005A0085">
          <w:t xml:space="preserve">      }</w:t>
        </w:r>
      </w:ins>
    </w:p>
    <w:p w14:paraId="722DF00D" w14:textId="77777777" w:rsidR="00103042" w:rsidRPr="005A0085" w:rsidRDefault="00103042" w:rsidP="00103042">
      <w:pPr>
        <w:pStyle w:val="PL"/>
        <w:rPr>
          <w:ins w:id="37297" w:author="28.541_CR0471_(Rel-16)_eNRM" w:date="2021-03-29T16:19:00Z"/>
        </w:rPr>
      </w:pPr>
      <w:ins w:id="37298" w:author="28.541_CR0471_(Rel-16)_eNRM" w:date="2021-03-29T16:19:00Z">
        <w:r w:rsidRPr="005A0085">
          <w:t xml:space="preserve">      mandatory true;</w:t>
        </w:r>
      </w:ins>
    </w:p>
    <w:p w14:paraId="675F100A" w14:textId="77777777" w:rsidR="00103042" w:rsidRPr="005A0085" w:rsidRDefault="00103042" w:rsidP="00103042">
      <w:pPr>
        <w:pStyle w:val="PL"/>
        <w:rPr>
          <w:ins w:id="37299" w:author="28.541_CR0471_(Rel-16)_eNRM" w:date="2021-03-29T16:19:00Z"/>
        </w:rPr>
      </w:pPr>
      <w:ins w:id="37300" w:author="28.541_CR0471_(Rel-16)_eNRM" w:date="2021-03-29T16:19:00Z">
        <w:r w:rsidRPr="005A0085">
          <w:t xml:space="preserve">      description "It defines whether a service data flow may lose the resources </w:t>
        </w:r>
      </w:ins>
    </w:p>
    <w:p w14:paraId="44F7506F" w14:textId="77777777" w:rsidR="00103042" w:rsidRPr="005A0085" w:rsidRDefault="00103042" w:rsidP="00103042">
      <w:pPr>
        <w:pStyle w:val="PL"/>
        <w:rPr>
          <w:ins w:id="37301" w:author="28.541_CR0471_(Rel-16)_eNRM" w:date="2021-03-29T16:19:00Z"/>
        </w:rPr>
      </w:pPr>
      <w:ins w:id="37302" w:author="28.541_CR0471_(Rel-16)_eNRM" w:date="2021-03-29T16:19:00Z">
        <w:r w:rsidRPr="005A0085">
          <w:t xml:space="preserve">        assigned to it in order to admit a service data flow with higher </w:t>
        </w:r>
      </w:ins>
    </w:p>
    <w:p w14:paraId="5ED59561" w14:textId="77777777" w:rsidR="00103042" w:rsidRPr="005A0085" w:rsidRDefault="00103042" w:rsidP="00103042">
      <w:pPr>
        <w:pStyle w:val="PL"/>
        <w:rPr>
          <w:ins w:id="37303" w:author="28.541_CR0471_(Rel-16)_eNRM" w:date="2021-03-29T16:19:00Z"/>
        </w:rPr>
      </w:pPr>
      <w:ins w:id="37304" w:author="28.541_CR0471_(Rel-16)_eNRM" w:date="2021-03-29T16:19:00Z">
        <w:r w:rsidRPr="005A0085">
          <w:t xml:space="preserve">        priority level.";</w:t>
        </w:r>
      </w:ins>
    </w:p>
    <w:p w14:paraId="42D08906" w14:textId="77777777" w:rsidR="00103042" w:rsidRPr="005A0085" w:rsidRDefault="00103042" w:rsidP="00103042">
      <w:pPr>
        <w:pStyle w:val="PL"/>
        <w:rPr>
          <w:ins w:id="37305" w:author="28.541_CR0471_(Rel-16)_eNRM" w:date="2021-03-29T16:19:00Z"/>
        </w:rPr>
      </w:pPr>
      <w:ins w:id="37306" w:author="28.541_CR0471_(Rel-16)_eNRM" w:date="2021-03-29T16:19:00Z">
        <w:r w:rsidRPr="005A0085">
          <w:t xml:space="preserve">    }</w:t>
        </w:r>
      </w:ins>
    </w:p>
    <w:p w14:paraId="55257C67" w14:textId="77777777" w:rsidR="00103042" w:rsidRPr="005A0085" w:rsidRDefault="00103042" w:rsidP="00103042">
      <w:pPr>
        <w:pStyle w:val="PL"/>
        <w:rPr>
          <w:ins w:id="37307" w:author="28.541_CR0471_(Rel-16)_eNRM" w:date="2021-03-29T16:19:00Z"/>
        </w:rPr>
      </w:pPr>
      <w:ins w:id="37308" w:author="28.541_CR0471_(Rel-16)_eNRM" w:date="2021-03-29T16:19:00Z">
        <w:r w:rsidRPr="005A0085">
          <w:t xml:space="preserve">  }</w:t>
        </w:r>
      </w:ins>
    </w:p>
    <w:p w14:paraId="1A22515D" w14:textId="77777777" w:rsidR="00103042" w:rsidRPr="005A0085" w:rsidRDefault="00103042" w:rsidP="00103042">
      <w:pPr>
        <w:pStyle w:val="PL"/>
        <w:rPr>
          <w:ins w:id="37309" w:author="28.541_CR0471_(Rel-16)_eNRM" w:date="2021-03-29T16:19:00Z"/>
        </w:rPr>
      </w:pPr>
    </w:p>
    <w:p w14:paraId="31981D60" w14:textId="77777777" w:rsidR="00103042" w:rsidRPr="005A0085" w:rsidRDefault="00103042" w:rsidP="00103042">
      <w:pPr>
        <w:pStyle w:val="PL"/>
        <w:rPr>
          <w:ins w:id="37310" w:author="28.541_CR0471_(Rel-16)_eNRM" w:date="2021-03-29T16:19:00Z"/>
        </w:rPr>
      </w:pPr>
      <w:ins w:id="37311" w:author="28.541_CR0471_(Rel-16)_eNRM" w:date="2021-03-29T16:19:00Z">
        <w:r w:rsidRPr="005A0085">
          <w:t xml:space="preserve">  grouping QosDataInformation {</w:t>
        </w:r>
      </w:ins>
    </w:p>
    <w:p w14:paraId="33ABB561" w14:textId="77777777" w:rsidR="00103042" w:rsidRPr="005A0085" w:rsidRDefault="00103042" w:rsidP="00103042">
      <w:pPr>
        <w:pStyle w:val="PL"/>
        <w:rPr>
          <w:ins w:id="37312" w:author="28.541_CR0471_(Rel-16)_eNRM" w:date="2021-03-29T16:19:00Z"/>
        </w:rPr>
      </w:pPr>
      <w:ins w:id="37313" w:author="28.541_CR0471_(Rel-16)_eNRM" w:date="2021-03-29T16:19:00Z">
        <w:r w:rsidRPr="005A0085">
          <w:t xml:space="preserve">    description "It specifies the QoS control policy data for a service flow </w:t>
        </w:r>
      </w:ins>
    </w:p>
    <w:p w14:paraId="5D5A2B58" w14:textId="77777777" w:rsidR="00103042" w:rsidRPr="005A0085" w:rsidRDefault="00103042" w:rsidP="00103042">
      <w:pPr>
        <w:pStyle w:val="PL"/>
        <w:rPr>
          <w:ins w:id="37314" w:author="28.541_CR0471_(Rel-16)_eNRM" w:date="2021-03-29T16:19:00Z"/>
        </w:rPr>
      </w:pPr>
      <w:ins w:id="37315" w:author="28.541_CR0471_(Rel-16)_eNRM" w:date="2021-03-29T16:19:00Z">
        <w:r w:rsidRPr="005A0085">
          <w:t xml:space="preserve">      of a PCC rule.";</w:t>
        </w:r>
      </w:ins>
    </w:p>
    <w:p w14:paraId="673DB864" w14:textId="77777777" w:rsidR="00103042" w:rsidRPr="005A0085" w:rsidRDefault="00103042" w:rsidP="00103042">
      <w:pPr>
        <w:pStyle w:val="PL"/>
        <w:rPr>
          <w:ins w:id="37316" w:author="28.541_CR0471_(Rel-16)_eNRM" w:date="2021-03-29T16:19:00Z"/>
        </w:rPr>
      </w:pPr>
      <w:ins w:id="37317" w:author="28.541_CR0471_(Rel-16)_eNRM" w:date="2021-03-29T16:19:00Z">
        <w:r w:rsidRPr="005A0085">
          <w:t xml:space="preserve">    leaf qosId {</w:t>
        </w:r>
      </w:ins>
    </w:p>
    <w:p w14:paraId="45D7C3F9" w14:textId="77777777" w:rsidR="00103042" w:rsidRPr="005A0085" w:rsidRDefault="00103042" w:rsidP="00103042">
      <w:pPr>
        <w:pStyle w:val="PL"/>
        <w:rPr>
          <w:ins w:id="37318" w:author="28.541_CR0471_(Rel-16)_eNRM" w:date="2021-03-29T16:19:00Z"/>
        </w:rPr>
      </w:pPr>
      <w:ins w:id="37319" w:author="28.541_CR0471_(Rel-16)_eNRM" w:date="2021-03-29T16:19:00Z">
        <w:r w:rsidRPr="005A0085">
          <w:lastRenderedPageBreak/>
          <w:t xml:space="preserve">      type string;</w:t>
        </w:r>
      </w:ins>
    </w:p>
    <w:p w14:paraId="0185F3AA" w14:textId="77777777" w:rsidR="00103042" w:rsidRPr="005A0085" w:rsidRDefault="00103042" w:rsidP="00103042">
      <w:pPr>
        <w:pStyle w:val="PL"/>
        <w:rPr>
          <w:ins w:id="37320" w:author="28.541_CR0471_(Rel-16)_eNRM" w:date="2021-03-29T16:19:00Z"/>
        </w:rPr>
      </w:pPr>
      <w:ins w:id="37321" w:author="28.541_CR0471_(Rel-16)_eNRM" w:date="2021-03-29T16:19:00Z">
        <w:r w:rsidRPr="005A0085">
          <w:t xml:space="preserve">      mandatory true;</w:t>
        </w:r>
      </w:ins>
    </w:p>
    <w:p w14:paraId="0AE169D2" w14:textId="77777777" w:rsidR="00103042" w:rsidRPr="005A0085" w:rsidRDefault="00103042" w:rsidP="00103042">
      <w:pPr>
        <w:pStyle w:val="PL"/>
        <w:rPr>
          <w:ins w:id="37322" w:author="28.541_CR0471_(Rel-16)_eNRM" w:date="2021-03-29T16:19:00Z"/>
        </w:rPr>
      </w:pPr>
      <w:ins w:id="37323" w:author="28.541_CR0471_(Rel-16)_eNRM" w:date="2021-03-29T16:19:00Z">
        <w:r w:rsidRPr="005A0085">
          <w:t xml:space="preserve">      description "It identifies the QoS control policy data for a PCC rule.";</w:t>
        </w:r>
      </w:ins>
    </w:p>
    <w:p w14:paraId="04A56573" w14:textId="77777777" w:rsidR="00103042" w:rsidRPr="005A0085" w:rsidRDefault="00103042" w:rsidP="00103042">
      <w:pPr>
        <w:pStyle w:val="PL"/>
        <w:rPr>
          <w:ins w:id="37324" w:author="28.541_CR0471_(Rel-16)_eNRM" w:date="2021-03-29T16:19:00Z"/>
        </w:rPr>
      </w:pPr>
      <w:ins w:id="37325" w:author="28.541_CR0471_(Rel-16)_eNRM" w:date="2021-03-29T16:19:00Z">
        <w:r w:rsidRPr="005A0085">
          <w:t xml:space="preserve">    }</w:t>
        </w:r>
      </w:ins>
    </w:p>
    <w:p w14:paraId="5831A8AE" w14:textId="77777777" w:rsidR="00103042" w:rsidRPr="005A0085" w:rsidRDefault="00103042" w:rsidP="00103042">
      <w:pPr>
        <w:pStyle w:val="PL"/>
        <w:rPr>
          <w:ins w:id="37326" w:author="28.541_CR0471_(Rel-16)_eNRM" w:date="2021-03-29T16:19:00Z"/>
        </w:rPr>
      </w:pPr>
      <w:ins w:id="37327" w:author="28.541_CR0471_(Rel-16)_eNRM" w:date="2021-03-29T16:19:00Z">
        <w:r w:rsidRPr="005A0085">
          <w:t xml:space="preserve">    leaf fiveQIValue {</w:t>
        </w:r>
      </w:ins>
    </w:p>
    <w:p w14:paraId="042110BD" w14:textId="77777777" w:rsidR="00103042" w:rsidRPr="005A0085" w:rsidRDefault="00103042" w:rsidP="00103042">
      <w:pPr>
        <w:pStyle w:val="PL"/>
        <w:rPr>
          <w:ins w:id="37328" w:author="28.541_CR0471_(Rel-16)_eNRM" w:date="2021-03-29T16:19:00Z"/>
        </w:rPr>
      </w:pPr>
      <w:ins w:id="37329" w:author="28.541_CR0471_(Rel-16)_eNRM" w:date="2021-03-29T16:19:00Z">
        <w:r w:rsidRPr="005A0085">
          <w:t xml:space="preserve">      type uint8 {</w:t>
        </w:r>
      </w:ins>
    </w:p>
    <w:p w14:paraId="038BE5A6" w14:textId="77777777" w:rsidR="00103042" w:rsidRPr="005A0085" w:rsidRDefault="00103042" w:rsidP="00103042">
      <w:pPr>
        <w:pStyle w:val="PL"/>
        <w:rPr>
          <w:ins w:id="37330" w:author="28.541_CR0471_(Rel-16)_eNRM" w:date="2021-03-29T16:19:00Z"/>
        </w:rPr>
      </w:pPr>
      <w:ins w:id="37331" w:author="28.541_CR0471_(Rel-16)_eNRM" w:date="2021-03-29T16:19:00Z">
        <w:r w:rsidRPr="005A0085">
          <w:t xml:space="preserve">        range 0..255;</w:t>
        </w:r>
      </w:ins>
    </w:p>
    <w:p w14:paraId="28F5D39E" w14:textId="77777777" w:rsidR="00103042" w:rsidRPr="005A0085" w:rsidRDefault="00103042" w:rsidP="00103042">
      <w:pPr>
        <w:pStyle w:val="PL"/>
        <w:rPr>
          <w:ins w:id="37332" w:author="28.541_CR0471_(Rel-16)_eNRM" w:date="2021-03-29T16:19:00Z"/>
        </w:rPr>
      </w:pPr>
      <w:ins w:id="37333" w:author="28.541_CR0471_(Rel-16)_eNRM" w:date="2021-03-29T16:19:00Z">
        <w:r w:rsidRPr="005A0085">
          <w:t xml:space="preserve">      }</w:t>
        </w:r>
      </w:ins>
    </w:p>
    <w:p w14:paraId="79C424B8" w14:textId="77777777" w:rsidR="00103042" w:rsidRPr="005A0085" w:rsidRDefault="00103042" w:rsidP="00103042">
      <w:pPr>
        <w:pStyle w:val="PL"/>
        <w:rPr>
          <w:ins w:id="37334" w:author="28.541_CR0471_(Rel-16)_eNRM" w:date="2021-03-29T16:19:00Z"/>
        </w:rPr>
      </w:pPr>
      <w:ins w:id="37335" w:author="28.541_CR0471_(Rel-16)_eNRM" w:date="2021-03-29T16:19:00Z">
        <w:r w:rsidRPr="005A0085">
          <w:t xml:space="preserve">      description "It indicates the 5QI value.";</w:t>
        </w:r>
      </w:ins>
    </w:p>
    <w:p w14:paraId="74C19C41" w14:textId="77777777" w:rsidR="00103042" w:rsidRPr="005A0085" w:rsidRDefault="00103042" w:rsidP="00103042">
      <w:pPr>
        <w:pStyle w:val="PL"/>
        <w:rPr>
          <w:ins w:id="37336" w:author="28.541_CR0471_(Rel-16)_eNRM" w:date="2021-03-29T16:19:00Z"/>
        </w:rPr>
      </w:pPr>
      <w:ins w:id="37337" w:author="28.541_CR0471_(Rel-16)_eNRM" w:date="2021-03-29T16:19:00Z">
        <w:r w:rsidRPr="005A0085">
          <w:t xml:space="preserve">    }</w:t>
        </w:r>
      </w:ins>
    </w:p>
    <w:p w14:paraId="42945BBB" w14:textId="77777777" w:rsidR="00103042" w:rsidRPr="005A0085" w:rsidRDefault="00103042" w:rsidP="00103042">
      <w:pPr>
        <w:pStyle w:val="PL"/>
        <w:rPr>
          <w:ins w:id="37338" w:author="28.541_CR0471_(Rel-16)_eNRM" w:date="2021-03-29T16:19:00Z"/>
        </w:rPr>
      </w:pPr>
      <w:ins w:id="37339" w:author="28.541_CR0471_(Rel-16)_eNRM" w:date="2021-03-29T16:19:00Z">
        <w:r w:rsidRPr="005A0085">
          <w:t xml:space="preserve">    leaf maxbrUl {</w:t>
        </w:r>
      </w:ins>
    </w:p>
    <w:p w14:paraId="508FE0FC" w14:textId="77777777" w:rsidR="00103042" w:rsidRPr="005A0085" w:rsidRDefault="00103042" w:rsidP="00103042">
      <w:pPr>
        <w:pStyle w:val="PL"/>
        <w:rPr>
          <w:ins w:id="37340" w:author="28.541_CR0471_(Rel-16)_eNRM" w:date="2021-03-29T16:19:00Z"/>
        </w:rPr>
      </w:pPr>
      <w:ins w:id="37341" w:author="28.541_CR0471_(Rel-16)_eNRM" w:date="2021-03-29T16:19:00Z">
        <w:r w:rsidRPr="005A0085">
          <w:t xml:space="preserve">      type string;</w:t>
        </w:r>
      </w:ins>
    </w:p>
    <w:p w14:paraId="3AB70B66" w14:textId="77777777" w:rsidR="00103042" w:rsidRPr="005A0085" w:rsidRDefault="00103042" w:rsidP="00103042">
      <w:pPr>
        <w:pStyle w:val="PL"/>
        <w:rPr>
          <w:ins w:id="37342" w:author="28.541_CR0471_(Rel-16)_eNRM" w:date="2021-03-29T16:19:00Z"/>
        </w:rPr>
      </w:pPr>
      <w:ins w:id="37343" w:author="28.541_CR0471_(Rel-16)_eNRM" w:date="2021-03-29T16:19:00Z">
        <w:r w:rsidRPr="005A0085">
          <w:t xml:space="preserve">      description "It represents the maximum uplink bandwidth.";</w:t>
        </w:r>
      </w:ins>
    </w:p>
    <w:p w14:paraId="1B3D1875" w14:textId="77777777" w:rsidR="00103042" w:rsidRPr="005A0085" w:rsidRDefault="00103042" w:rsidP="00103042">
      <w:pPr>
        <w:pStyle w:val="PL"/>
        <w:rPr>
          <w:ins w:id="37344" w:author="28.541_CR0471_(Rel-16)_eNRM" w:date="2021-03-29T16:19:00Z"/>
        </w:rPr>
      </w:pPr>
      <w:ins w:id="37345" w:author="28.541_CR0471_(Rel-16)_eNRM" w:date="2021-03-29T16:19:00Z">
        <w:r w:rsidRPr="005A0085">
          <w:t xml:space="preserve">    }</w:t>
        </w:r>
      </w:ins>
    </w:p>
    <w:p w14:paraId="11DFF029" w14:textId="77777777" w:rsidR="00103042" w:rsidRPr="005A0085" w:rsidRDefault="00103042" w:rsidP="00103042">
      <w:pPr>
        <w:pStyle w:val="PL"/>
        <w:rPr>
          <w:ins w:id="37346" w:author="28.541_CR0471_(Rel-16)_eNRM" w:date="2021-03-29T16:19:00Z"/>
        </w:rPr>
      </w:pPr>
      <w:ins w:id="37347" w:author="28.541_CR0471_(Rel-16)_eNRM" w:date="2021-03-29T16:19:00Z">
        <w:r w:rsidRPr="005A0085">
          <w:t xml:space="preserve">    leaf maxbrDl {</w:t>
        </w:r>
      </w:ins>
    </w:p>
    <w:p w14:paraId="570D1C73" w14:textId="77777777" w:rsidR="00103042" w:rsidRPr="005A0085" w:rsidRDefault="00103042" w:rsidP="00103042">
      <w:pPr>
        <w:pStyle w:val="PL"/>
        <w:rPr>
          <w:ins w:id="37348" w:author="28.541_CR0471_(Rel-16)_eNRM" w:date="2021-03-29T16:19:00Z"/>
        </w:rPr>
      </w:pPr>
      <w:ins w:id="37349" w:author="28.541_CR0471_(Rel-16)_eNRM" w:date="2021-03-29T16:19:00Z">
        <w:r w:rsidRPr="005A0085">
          <w:t xml:space="preserve">      type string;</w:t>
        </w:r>
      </w:ins>
    </w:p>
    <w:p w14:paraId="2D095387" w14:textId="77777777" w:rsidR="00103042" w:rsidRPr="005A0085" w:rsidRDefault="00103042" w:rsidP="00103042">
      <w:pPr>
        <w:pStyle w:val="PL"/>
        <w:rPr>
          <w:ins w:id="37350" w:author="28.541_CR0471_(Rel-16)_eNRM" w:date="2021-03-29T16:19:00Z"/>
        </w:rPr>
      </w:pPr>
      <w:ins w:id="37351" w:author="28.541_CR0471_(Rel-16)_eNRM" w:date="2021-03-29T16:19:00Z">
        <w:r w:rsidRPr="005A0085">
          <w:t xml:space="preserve">      description "It represents the maximum downlink bandwidth.";</w:t>
        </w:r>
      </w:ins>
    </w:p>
    <w:p w14:paraId="59D61D29" w14:textId="77777777" w:rsidR="00103042" w:rsidRPr="005A0085" w:rsidRDefault="00103042" w:rsidP="00103042">
      <w:pPr>
        <w:pStyle w:val="PL"/>
        <w:rPr>
          <w:ins w:id="37352" w:author="28.541_CR0471_(Rel-16)_eNRM" w:date="2021-03-29T16:19:00Z"/>
        </w:rPr>
      </w:pPr>
      <w:ins w:id="37353" w:author="28.541_CR0471_(Rel-16)_eNRM" w:date="2021-03-29T16:19:00Z">
        <w:r w:rsidRPr="005A0085">
          <w:t xml:space="preserve">    }</w:t>
        </w:r>
      </w:ins>
    </w:p>
    <w:p w14:paraId="062993CD" w14:textId="77777777" w:rsidR="00103042" w:rsidRPr="005A0085" w:rsidRDefault="00103042" w:rsidP="00103042">
      <w:pPr>
        <w:pStyle w:val="PL"/>
        <w:rPr>
          <w:ins w:id="37354" w:author="28.541_CR0471_(Rel-16)_eNRM" w:date="2021-03-29T16:19:00Z"/>
        </w:rPr>
      </w:pPr>
      <w:ins w:id="37355" w:author="28.541_CR0471_(Rel-16)_eNRM" w:date="2021-03-29T16:19:00Z">
        <w:r w:rsidRPr="005A0085">
          <w:t xml:space="preserve">    leaf gbrUl {</w:t>
        </w:r>
      </w:ins>
    </w:p>
    <w:p w14:paraId="0417D427" w14:textId="77777777" w:rsidR="00103042" w:rsidRPr="005A0085" w:rsidRDefault="00103042" w:rsidP="00103042">
      <w:pPr>
        <w:pStyle w:val="PL"/>
        <w:rPr>
          <w:ins w:id="37356" w:author="28.541_CR0471_(Rel-16)_eNRM" w:date="2021-03-29T16:19:00Z"/>
        </w:rPr>
      </w:pPr>
      <w:ins w:id="37357" w:author="28.541_CR0471_(Rel-16)_eNRM" w:date="2021-03-29T16:19:00Z">
        <w:r w:rsidRPr="005A0085">
          <w:t xml:space="preserve">      type string;</w:t>
        </w:r>
      </w:ins>
    </w:p>
    <w:p w14:paraId="213283E2" w14:textId="77777777" w:rsidR="00103042" w:rsidRPr="005A0085" w:rsidRDefault="00103042" w:rsidP="00103042">
      <w:pPr>
        <w:pStyle w:val="PL"/>
        <w:rPr>
          <w:ins w:id="37358" w:author="28.541_CR0471_(Rel-16)_eNRM" w:date="2021-03-29T16:19:00Z"/>
        </w:rPr>
      </w:pPr>
      <w:ins w:id="37359" w:author="28.541_CR0471_(Rel-16)_eNRM" w:date="2021-03-29T16:19:00Z">
        <w:r w:rsidRPr="005A0085">
          <w:t xml:space="preserve">      description "It represents the guaranteed uplink bandwidth.";</w:t>
        </w:r>
      </w:ins>
    </w:p>
    <w:p w14:paraId="29FA32EB" w14:textId="77777777" w:rsidR="00103042" w:rsidRPr="005A0085" w:rsidRDefault="00103042" w:rsidP="00103042">
      <w:pPr>
        <w:pStyle w:val="PL"/>
        <w:rPr>
          <w:ins w:id="37360" w:author="28.541_CR0471_(Rel-16)_eNRM" w:date="2021-03-29T16:19:00Z"/>
        </w:rPr>
      </w:pPr>
      <w:ins w:id="37361" w:author="28.541_CR0471_(Rel-16)_eNRM" w:date="2021-03-29T16:19:00Z">
        <w:r w:rsidRPr="005A0085">
          <w:t xml:space="preserve">    }</w:t>
        </w:r>
      </w:ins>
    </w:p>
    <w:p w14:paraId="7E803596" w14:textId="77777777" w:rsidR="00103042" w:rsidRPr="005A0085" w:rsidRDefault="00103042" w:rsidP="00103042">
      <w:pPr>
        <w:pStyle w:val="PL"/>
        <w:rPr>
          <w:ins w:id="37362" w:author="28.541_CR0471_(Rel-16)_eNRM" w:date="2021-03-29T16:19:00Z"/>
        </w:rPr>
      </w:pPr>
      <w:ins w:id="37363" w:author="28.541_CR0471_(Rel-16)_eNRM" w:date="2021-03-29T16:19:00Z">
        <w:r w:rsidRPr="005A0085">
          <w:t xml:space="preserve">    leaf gbrDl {</w:t>
        </w:r>
      </w:ins>
    </w:p>
    <w:p w14:paraId="1794C1FE" w14:textId="77777777" w:rsidR="00103042" w:rsidRPr="005A0085" w:rsidRDefault="00103042" w:rsidP="00103042">
      <w:pPr>
        <w:pStyle w:val="PL"/>
        <w:rPr>
          <w:ins w:id="37364" w:author="28.541_CR0471_(Rel-16)_eNRM" w:date="2021-03-29T16:19:00Z"/>
        </w:rPr>
      </w:pPr>
      <w:ins w:id="37365" w:author="28.541_CR0471_(Rel-16)_eNRM" w:date="2021-03-29T16:19:00Z">
        <w:r w:rsidRPr="005A0085">
          <w:t xml:space="preserve">      type string;</w:t>
        </w:r>
      </w:ins>
    </w:p>
    <w:p w14:paraId="40E2E28C" w14:textId="77777777" w:rsidR="00103042" w:rsidRPr="005A0085" w:rsidRDefault="00103042" w:rsidP="00103042">
      <w:pPr>
        <w:pStyle w:val="PL"/>
        <w:rPr>
          <w:ins w:id="37366" w:author="28.541_CR0471_(Rel-16)_eNRM" w:date="2021-03-29T16:19:00Z"/>
        </w:rPr>
      </w:pPr>
      <w:ins w:id="37367" w:author="28.541_CR0471_(Rel-16)_eNRM" w:date="2021-03-29T16:19:00Z">
        <w:r w:rsidRPr="005A0085">
          <w:t xml:space="preserve">      description "It represents the guaranteed downlink bandwidth.";</w:t>
        </w:r>
      </w:ins>
    </w:p>
    <w:p w14:paraId="5B19F451" w14:textId="77777777" w:rsidR="00103042" w:rsidRPr="005A0085" w:rsidRDefault="00103042" w:rsidP="00103042">
      <w:pPr>
        <w:pStyle w:val="PL"/>
        <w:rPr>
          <w:ins w:id="37368" w:author="28.541_CR0471_(Rel-16)_eNRM" w:date="2021-03-29T16:19:00Z"/>
        </w:rPr>
      </w:pPr>
      <w:ins w:id="37369" w:author="28.541_CR0471_(Rel-16)_eNRM" w:date="2021-03-29T16:19:00Z">
        <w:r w:rsidRPr="005A0085">
          <w:t xml:space="preserve">    }</w:t>
        </w:r>
      </w:ins>
    </w:p>
    <w:p w14:paraId="0DBEB101" w14:textId="77777777" w:rsidR="00103042" w:rsidRPr="005A0085" w:rsidRDefault="00103042" w:rsidP="00103042">
      <w:pPr>
        <w:pStyle w:val="PL"/>
        <w:rPr>
          <w:ins w:id="37370" w:author="28.541_CR0471_(Rel-16)_eNRM" w:date="2021-03-29T16:19:00Z"/>
        </w:rPr>
      </w:pPr>
      <w:ins w:id="37371" w:author="28.541_CR0471_(Rel-16)_eNRM" w:date="2021-03-29T16:19:00Z">
        <w:r w:rsidRPr="005A0085">
          <w:t xml:space="preserve">    uses ARP;</w:t>
        </w:r>
      </w:ins>
    </w:p>
    <w:p w14:paraId="67992437" w14:textId="77777777" w:rsidR="00103042" w:rsidRPr="005A0085" w:rsidRDefault="00103042" w:rsidP="00103042">
      <w:pPr>
        <w:pStyle w:val="PL"/>
        <w:rPr>
          <w:ins w:id="37372" w:author="28.541_CR0471_(Rel-16)_eNRM" w:date="2021-03-29T16:19:00Z"/>
        </w:rPr>
      </w:pPr>
      <w:ins w:id="37373" w:author="28.541_CR0471_(Rel-16)_eNRM" w:date="2021-03-29T16:19:00Z">
        <w:r w:rsidRPr="005A0085">
          <w:t xml:space="preserve">    leaf qosNotificationControl {</w:t>
        </w:r>
      </w:ins>
    </w:p>
    <w:p w14:paraId="790F3C4D" w14:textId="77777777" w:rsidR="00103042" w:rsidRPr="005A0085" w:rsidRDefault="00103042" w:rsidP="00103042">
      <w:pPr>
        <w:pStyle w:val="PL"/>
        <w:rPr>
          <w:ins w:id="37374" w:author="28.541_CR0471_(Rel-16)_eNRM" w:date="2021-03-29T16:19:00Z"/>
        </w:rPr>
      </w:pPr>
      <w:ins w:id="37375" w:author="28.541_CR0471_(Rel-16)_eNRM" w:date="2021-03-29T16:19:00Z">
        <w:r w:rsidRPr="005A0085">
          <w:t xml:space="preserve">      type boolean;</w:t>
        </w:r>
      </w:ins>
    </w:p>
    <w:p w14:paraId="58894C82" w14:textId="77777777" w:rsidR="00103042" w:rsidRPr="005A0085" w:rsidRDefault="00103042" w:rsidP="00103042">
      <w:pPr>
        <w:pStyle w:val="PL"/>
        <w:rPr>
          <w:ins w:id="37376" w:author="28.541_CR0471_(Rel-16)_eNRM" w:date="2021-03-29T16:19:00Z"/>
        </w:rPr>
      </w:pPr>
      <w:ins w:id="37377" w:author="28.541_CR0471_(Rel-16)_eNRM" w:date="2021-03-29T16:19:00Z">
        <w:r w:rsidRPr="005A0085">
          <w:t xml:space="preserve">      default false;</w:t>
        </w:r>
      </w:ins>
    </w:p>
    <w:p w14:paraId="2648FEDB" w14:textId="77777777" w:rsidR="00103042" w:rsidRPr="005A0085" w:rsidRDefault="00103042" w:rsidP="00103042">
      <w:pPr>
        <w:pStyle w:val="PL"/>
        <w:rPr>
          <w:ins w:id="37378" w:author="28.541_CR0471_(Rel-16)_eNRM" w:date="2021-03-29T16:19:00Z"/>
        </w:rPr>
      </w:pPr>
      <w:ins w:id="37379" w:author="28.541_CR0471_(Rel-16)_eNRM" w:date="2021-03-29T16:19:00Z">
        <w:r w:rsidRPr="005A0085">
          <w:t xml:space="preserve">      description "It indicates whether notifications are requested from 3GPP </w:t>
        </w:r>
      </w:ins>
    </w:p>
    <w:p w14:paraId="5965D30D" w14:textId="77777777" w:rsidR="00103042" w:rsidRPr="005A0085" w:rsidRDefault="00103042" w:rsidP="00103042">
      <w:pPr>
        <w:pStyle w:val="PL"/>
        <w:rPr>
          <w:ins w:id="37380" w:author="28.541_CR0471_(Rel-16)_eNRM" w:date="2021-03-29T16:19:00Z"/>
        </w:rPr>
      </w:pPr>
      <w:ins w:id="37381" w:author="28.541_CR0471_(Rel-16)_eNRM" w:date="2021-03-29T16:19:00Z">
        <w:r w:rsidRPr="005A0085">
          <w:t xml:space="preserve">        NG-RAN when the </w:t>
        </w:r>
        <w:r w:rsidRPr="005A0085">
          <w:rPr>
            <w:rFonts w:hint="eastAsia"/>
          </w:rPr>
          <w:t>GFBR</w:t>
        </w:r>
        <w:r w:rsidRPr="005A0085">
          <w:t xml:space="preserve"> can no longer (or again) be guaranteed for a </w:t>
        </w:r>
      </w:ins>
    </w:p>
    <w:p w14:paraId="325E7C1B" w14:textId="77777777" w:rsidR="00103042" w:rsidRPr="005A0085" w:rsidRDefault="00103042" w:rsidP="00103042">
      <w:pPr>
        <w:pStyle w:val="PL"/>
        <w:rPr>
          <w:ins w:id="37382" w:author="28.541_CR0471_(Rel-16)_eNRM" w:date="2021-03-29T16:19:00Z"/>
        </w:rPr>
      </w:pPr>
      <w:ins w:id="37383" w:author="28.541_CR0471_(Rel-16)_eNRM" w:date="2021-03-29T16:19:00Z">
        <w:r w:rsidRPr="005A0085">
          <w:t xml:space="preserve">        QoS Flow during the lifetime of the QoS Flow.";</w:t>
        </w:r>
      </w:ins>
    </w:p>
    <w:p w14:paraId="6DCBDE3D" w14:textId="77777777" w:rsidR="00103042" w:rsidRPr="005A0085" w:rsidRDefault="00103042" w:rsidP="00103042">
      <w:pPr>
        <w:pStyle w:val="PL"/>
        <w:rPr>
          <w:ins w:id="37384" w:author="28.541_CR0471_(Rel-16)_eNRM" w:date="2021-03-29T16:19:00Z"/>
        </w:rPr>
      </w:pPr>
      <w:ins w:id="37385" w:author="28.541_CR0471_(Rel-16)_eNRM" w:date="2021-03-29T16:19:00Z">
        <w:r w:rsidRPr="005A0085">
          <w:t xml:space="preserve">    }</w:t>
        </w:r>
      </w:ins>
    </w:p>
    <w:p w14:paraId="4119C079" w14:textId="77777777" w:rsidR="00103042" w:rsidRPr="005A0085" w:rsidRDefault="00103042" w:rsidP="00103042">
      <w:pPr>
        <w:pStyle w:val="PL"/>
        <w:rPr>
          <w:ins w:id="37386" w:author="28.541_CR0471_(Rel-16)_eNRM" w:date="2021-03-29T16:19:00Z"/>
        </w:rPr>
      </w:pPr>
      <w:ins w:id="37387" w:author="28.541_CR0471_(Rel-16)_eNRM" w:date="2021-03-29T16:19:00Z">
        <w:r w:rsidRPr="005A0085">
          <w:t xml:space="preserve">    leaf reflectiveQos {</w:t>
        </w:r>
      </w:ins>
    </w:p>
    <w:p w14:paraId="13F9B49B" w14:textId="77777777" w:rsidR="00103042" w:rsidRPr="005A0085" w:rsidRDefault="00103042" w:rsidP="00103042">
      <w:pPr>
        <w:pStyle w:val="PL"/>
        <w:rPr>
          <w:ins w:id="37388" w:author="28.541_CR0471_(Rel-16)_eNRM" w:date="2021-03-29T16:19:00Z"/>
        </w:rPr>
      </w:pPr>
      <w:ins w:id="37389" w:author="28.541_CR0471_(Rel-16)_eNRM" w:date="2021-03-29T16:19:00Z">
        <w:r w:rsidRPr="005A0085">
          <w:t xml:space="preserve">      type boolean;</w:t>
        </w:r>
      </w:ins>
    </w:p>
    <w:p w14:paraId="6D925F32" w14:textId="77777777" w:rsidR="00103042" w:rsidRPr="005A0085" w:rsidRDefault="00103042" w:rsidP="00103042">
      <w:pPr>
        <w:pStyle w:val="PL"/>
        <w:rPr>
          <w:ins w:id="37390" w:author="28.541_CR0471_(Rel-16)_eNRM" w:date="2021-03-29T16:19:00Z"/>
        </w:rPr>
      </w:pPr>
      <w:ins w:id="37391" w:author="28.541_CR0471_(Rel-16)_eNRM" w:date="2021-03-29T16:19:00Z">
        <w:r w:rsidRPr="005A0085">
          <w:t xml:space="preserve">      default false;</w:t>
        </w:r>
      </w:ins>
    </w:p>
    <w:p w14:paraId="235AE68B" w14:textId="77777777" w:rsidR="00103042" w:rsidRPr="005A0085" w:rsidRDefault="00103042" w:rsidP="00103042">
      <w:pPr>
        <w:pStyle w:val="PL"/>
        <w:rPr>
          <w:ins w:id="37392" w:author="28.541_CR0471_(Rel-16)_eNRM" w:date="2021-03-29T16:19:00Z"/>
        </w:rPr>
      </w:pPr>
      <w:ins w:id="37393" w:author="28.541_CR0471_(Rel-16)_eNRM" w:date="2021-03-29T16:19:00Z">
        <w:r w:rsidRPr="005A0085">
          <w:t xml:space="preserve">      description "Indicates whether the QoS information is reflective for the </w:t>
        </w:r>
      </w:ins>
    </w:p>
    <w:p w14:paraId="714B3331" w14:textId="77777777" w:rsidR="00103042" w:rsidRPr="005A0085" w:rsidRDefault="00103042" w:rsidP="00103042">
      <w:pPr>
        <w:pStyle w:val="PL"/>
        <w:rPr>
          <w:ins w:id="37394" w:author="28.541_CR0471_(Rel-16)_eNRM" w:date="2021-03-29T16:19:00Z"/>
        </w:rPr>
      </w:pPr>
      <w:ins w:id="37395" w:author="28.541_CR0471_(Rel-16)_eNRM" w:date="2021-03-29T16:19:00Z">
        <w:r w:rsidRPr="005A0085">
          <w:t xml:space="preserve">        corresponding non-GBR service data flow";</w:t>
        </w:r>
      </w:ins>
    </w:p>
    <w:p w14:paraId="6CF7D0B0" w14:textId="77777777" w:rsidR="00103042" w:rsidRPr="005A0085" w:rsidRDefault="00103042" w:rsidP="00103042">
      <w:pPr>
        <w:pStyle w:val="PL"/>
        <w:rPr>
          <w:ins w:id="37396" w:author="28.541_CR0471_(Rel-16)_eNRM" w:date="2021-03-29T16:19:00Z"/>
        </w:rPr>
      </w:pPr>
      <w:ins w:id="37397" w:author="28.541_CR0471_(Rel-16)_eNRM" w:date="2021-03-29T16:19:00Z">
        <w:r w:rsidRPr="005A0085">
          <w:t xml:space="preserve">    }</w:t>
        </w:r>
      </w:ins>
    </w:p>
    <w:p w14:paraId="7A0DF3BC" w14:textId="77777777" w:rsidR="00103042" w:rsidRPr="005A0085" w:rsidRDefault="00103042" w:rsidP="00103042">
      <w:pPr>
        <w:pStyle w:val="PL"/>
        <w:rPr>
          <w:ins w:id="37398" w:author="28.541_CR0471_(Rel-16)_eNRM" w:date="2021-03-29T16:19:00Z"/>
        </w:rPr>
      </w:pPr>
      <w:ins w:id="37399" w:author="28.541_CR0471_(Rel-16)_eNRM" w:date="2021-03-29T16:19:00Z">
        <w:r w:rsidRPr="005A0085">
          <w:t xml:space="preserve">    leaf sharingKeyDl {</w:t>
        </w:r>
      </w:ins>
    </w:p>
    <w:p w14:paraId="044C609F" w14:textId="77777777" w:rsidR="00103042" w:rsidRPr="005A0085" w:rsidRDefault="00103042" w:rsidP="00103042">
      <w:pPr>
        <w:pStyle w:val="PL"/>
        <w:rPr>
          <w:ins w:id="37400" w:author="28.541_CR0471_(Rel-16)_eNRM" w:date="2021-03-29T16:19:00Z"/>
        </w:rPr>
      </w:pPr>
      <w:ins w:id="37401" w:author="28.541_CR0471_(Rel-16)_eNRM" w:date="2021-03-29T16:19:00Z">
        <w:r w:rsidRPr="005A0085">
          <w:t xml:space="preserve">      type string;</w:t>
        </w:r>
      </w:ins>
    </w:p>
    <w:p w14:paraId="012367D7" w14:textId="77777777" w:rsidR="00103042" w:rsidRPr="005A0085" w:rsidRDefault="00103042" w:rsidP="00103042">
      <w:pPr>
        <w:pStyle w:val="PL"/>
        <w:rPr>
          <w:ins w:id="37402" w:author="28.541_CR0471_(Rel-16)_eNRM" w:date="2021-03-29T16:19:00Z"/>
        </w:rPr>
      </w:pPr>
      <w:ins w:id="37403" w:author="28.541_CR0471_(Rel-16)_eNRM" w:date="2021-03-29T16:19:00Z">
        <w:r w:rsidRPr="005A0085">
          <w:t xml:space="preserve">      description "It indicates, by containing the same value, what PCC rules </w:t>
        </w:r>
      </w:ins>
    </w:p>
    <w:p w14:paraId="46535FCC" w14:textId="77777777" w:rsidR="00103042" w:rsidRPr="005A0085" w:rsidRDefault="00103042" w:rsidP="00103042">
      <w:pPr>
        <w:pStyle w:val="PL"/>
        <w:rPr>
          <w:ins w:id="37404" w:author="28.541_CR0471_(Rel-16)_eNRM" w:date="2021-03-29T16:19:00Z"/>
        </w:rPr>
      </w:pPr>
      <w:ins w:id="37405" w:author="28.541_CR0471_(Rel-16)_eNRM" w:date="2021-03-29T16:19:00Z">
        <w:r w:rsidRPr="005A0085">
          <w:t xml:space="preserve">        may share resource in downlink direction.";</w:t>
        </w:r>
      </w:ins>
    </w:p>
    <w:p w14:paraId="078EF3E6" w14:textId="77777777" w:rsidR="00103042" w:rsidRPr="005A0085" w:rsidRDefault="00103042" w:rsidP="00103042">
      <w:pPr>
        <w:pStyle w:val="PL"/>
        <w:rPr>
          <w:ins w:id="37406" w:author="28.541_CR0471_(Rel-16)_eNRM" w:date="2021-03-29T16:19:00Z"/>
        </w:rPr>
      </w:pPr>
      <w:ins w:id="37407" w:author="28.541_CR0471_(Rel-16)_eNRM" w:date="2021-03-29T16:19:00Z">
        <w:r w:rsidRPr="005A0085">
          <w:t xml:space="preserve">    }</w:t>
        </w:r>
      </w:ins>
    </w:p>
    <w:p w14:paraId="122F74E1" w14:textId="77777777" w:rsidR="00103042" w:rsidRPr="005A0085" w:rsidRDefault="00103042" w:rsidP="00103042">
      <w:pPr>
        <w:pStyle w:val="PL"/>
        <w:rPr>
          <w:ins w:id="37408" w:author="28.541_CR0471_(Rel-16)_eNRM" w:date="2021-03-29T16:19:00Z"/>
        </w:rPr>
      </w:pPr>
      <w:ins w:id="37409" w:author="28.541_CR0471_(Rel-16)_eNRM" w:date="2021-03-29T16:19:00Z">
        <w:r w:rsidRPr="005A0085">
          <w:t xml:space="preserve">    leaf sharingKeyUl {</w:t>
        </w:r>
      </w:ins>
    </w:p>
    <w:p w14:paraId="41A3A9AA" w14:textId="77777777" w:rsidR="00103042" w:rsidRPr="005A0085" w:rsidRDefault="00103042" w:rsidP="00103042">
      <w:pPr>
        <w:pStyle w:val="PL"/>
        <w:rPr>
          <w:ins w:id="37410" w:author="28.541_CR0471_(Rel-16)_eNRM" w:date="2021-03-29T16:19:00Z"/>
        </w:rPr>
      </w:pPr>
      <w:ins w:id="37411" w:author="28.541_CR0471_(Rel-16)_eNRM" w:date="2021-03-29T16:19:00Z">
        <w:r w:rsidRPr="005A0085">
          <w:t xml:space="preserve">      type string;</w:t>
        </w:r>
      </w:ins>
    </w:p>
    <w:p w14:paraId="3EB0B500" w14:textId="77777777" w:rsidR="00103042" w:rsidRPr="005A0085" w:rsidRDefault="00103042" w:rsidP="00103042">
      <w:pPr>
        <w:pStyle w:val="PL"/>
        <w:rPr>
          <w:ins w:id="37412" w:author="28.541_CR0471_(Rel-16)_eNRM" w:date="2021-03-29T16:19:00Z"/>
        </w:rPr>
      </w:pPr>
      <w:ins w:id="37413" w:author="28.541_CR0471_(Rel-16)_eNRM" w:date="2021-03-29T16:19:00Z">
        <w:r w:rsidRPr="005A0085">
          <w:t xml:space="preserve">      description "It indicates, by containing the same value, what PCC rules </w:t>
        </w:r>
      </w:ins>
    </w:p>
    <w:p w14:paraId="1C1C9D77" w14:textId="77777777" w:rsidR="00103042" w:rsidRPr="005A0085" w:rsidRDefault="00103042" w:rsidP="00103042">
      <w:pPr>
        <w:pStyle w:val="PL"/>
        <w:rPr>
          <w:ins w:id="37414" w:author="28.541_CR0471_(Rel-16)_eNRM" w:date="2021-03-29T16:19:00Z"/>
        </w:rPr>
      </w:pPr>
      <w:ins w:id="37415" w:author="28.541_CR0471_(Rel-16)_eNRM" w:date="2021-03-29T16:19:00Z">
        <w:r w:rsidRPr="005A0085">
          <w:t xml:space="preserve">        may share resource in uplink direction.";</w:t>
        </w:r>
      </w:ins>
    </w:p>
    <w:p w14:paraId="10D19741" w14:textId="77777777" w:rsidR="00103042" w:rsidRPr="005A0085" w:rsidRDefault="00103042" w:rsidP="00103042">
      <w:pPr>
        <w:pStyle w:val="PL"/>
        <w:rPr>
          <w:ins w:id="37416" w:author="28.541_CR0471_(Rel-16)_eNRM" w:date="2021-03-29T16:19:00Z"/>
        </w:rPr>
      </w:pPr>
      <w:ins w:id="37417" w:author="28.541_CR0471_(Rel-16)_eNRM" w:date="2021-03-29T16:19:00Z">
        <w:r w:rsidRPr="005A0085">
          <w:t xml:space="preserve">    }</w:t>
        </w:r>
      </w:ins>
    </w:p>
    <w:p w14:paraId="53A454DB" w14:textId="77777777" w:rsidR="00103042" w:rsidRPr="005A0085" w:rsidRDefault="00103042" w:rsidP="00103042">
      <w:pPr>
        <w:pStyle w:val="PL"/>
        <w:rPr>
          <w:ins w:id="37418" w:author="28.541_CR0471_(Rel-16)_eNRM" w:date="2021-03-29T16:19:00Z"/>
        </w:rPr>
      </w:pPr>
      <w:ins w:id="37419" w:author="28.541_CR0471_(Rel-16)_eNRM" w:date="2021-03-29T16:19:00Z">
        <w:r w:rsidRPr="005A0085">
          <w:t xml:space="preserve">    leaf </w:t>
        </w:r>
        <w:r w:rsidRPr="005A0085">
          <w:rPr>
            <w:rFonts w:hint="eastAsia"/>
          </w:rPr>
          <w:t>m</w:t>
        </w:r>
        <w:r w:rsidRPr="005A0085">
          <w:t>axPacketLossRateDl {</w:t>
        </w:r>
      </w:ins>
    </w:p>
    <w:p w14:paraId="625830E5" w14:textId="77777777" w:rsidR="00103042" w:rsidRPr="005A0085" w:rsidRDefault="00103042" w:rsidP="00103042">
      <w:pPr>
        <w:pStyle w:val="PL"/>
        <w:rPr>
          <w:ins w:id="37420" w:author="28.541_CR0471_(Rel-16)_eNRM" w:date="2021-03-29T16:19:00Z"/>
        </w:rPr>
      </w:pPr>
      <w:ins w:id="37421" w:author="28.541_CR0471_(Rel-16)_eNRM" w:date="2021-03-29T16:19:00Z">
        <w:r w:rsidRPr="005A0085">
          <w:t xml:space="preserve">      type uint16 {</w:t>
        </w:r>
      </w:ins>
    </w:p>
    <w:p w14:paraId="6C58AB23" w14:textId="77777777" w:rsidR="00103042" w:rsidRPr="005A0085" w:rsidRDefault="00103042" w:rsidP="00103042">
      <w:pPr>
        <w:pStyle w:val="PL"/>
        <w:rPr>
          <w:ins w:id="37422" w:author="28.541_CR0471_(Rel-16)_eNRM" w:date="2021-03-29T16:19:00Z"/>
        </w:rPr>
      </w:pPr>
      <w:ins w:id="37423" w:author="28.541_CR0471_(Rel-16)_eNRM" w:date="2021-03-29T16:19:00Z">
        <w:r w:rsidRPr="005A0085">
          <w:t xml:space="preserve">        range 0..1000;</w:t>
        </w:r>
      </w:ins>
    </w:p>
    <w:p w14:paraId="20AA57C6" w14:textId="77777777" w:rsidR="00103042" w:rsidRPr="005A0085" w:rsidRDefault="00103042" w:rsidP="00103042">
      <w:pPr>
        <w:pStyle w:val="PL"/>
        <w:rPr>
          <w:ins w:id="37424" w:author="28.541_CR0471_(Rel-16)_eNRM" w:date="2021-03-29T16:19:00Z"/>
        </w:rPr>
      </w:pPr>
      <w:ins w:id="37425" w:author="28.541_CR0471_(Rel-16)_eNRM" w:date="2021-03-29T16:19:00Z">
        <w:r w:rsidRPr="005A0085">
          <w:t xml:space="preserve">      }</w:t>
        </w:r>
      </w:ins>
    </w:p>
    <w:p w14:paraId="41F61CB9" w14:textId="77777777" w:rsidR="00103042" w:rsidRPr="005A0085" w:rsidRDefault="00103042" w:rsidP="00103042">
      <w:pPr>
        <w:pStyle w:val="PL"/>
        <w:rPr>
          <w:ins w:id="37426" w:author="28.541_CR0471_(Rel-16)_eNRM" w:date="2021-03-29T16:19:00Z"/>
        </w:rPr>
      </w:pPr>
      <w:ins w:id="37427" w:author="28.541_CR0471_(Rel-16)_eNRM" w:date="2021-03-29T16:19:00Z">
        <w:r w:rsidRPr="005A0085">
          <w:t xml:space="preserve">      description "It indicates t</w:t>
        </w:r>
        <w:r w:rsidRPr="005A0085">
          <w:rPr>
            <w:rFonts w:hint="eastAsia"/>
          </w:rPr>
          <w:t xml:space="preserve">he </w:t>
        </w:r>
        <w:r w:rsidRPr="005A0085">
          <w:t xml:space="preserve">downlink </w:t>
        </w:r>
        <w:r w:rsidRPr="005A0085">
          <w:rPr>
            <w:rFonts w:hint="eastAsia"/>
          </w:rPr>
          <w:t xml:space="preserve">maximum rate for lost packets that </w:t>
        </w:r>
      </w:ins>
    </w:p>
    <w:p w14:paraId="19B8BE39" w14:textId="77777777" w:rsidR="00103042" w:rsidRPr="005A0085" w:rsidRDefault="00103042" w:rsidP="00103042">
      <w:pPr>
        <w:pStyle w:val="PL"/>
        <w:rPr>
          <w:ins w:id="37428" w:author="28.541_CR0471_(Rel-16)_eNRM" w:date="2021-03-29T16:19:00Z"/>
        </w:rPr>
      </w:pPr>
      <w:ins w:id="37429" w:author="28.541_CR0471_(Rel-16)_eNRM" w:date="2021-03-29T16:19:00Z">
        <w:r w:rsidRPr="005A0085">
          <w:t xml:space="preserve">        </w:t>
        </w:r>
        <w:r w:rsidRPr="005A0085">
          <w:rPr>
            <w:rFonts w:hint="eastAsia"/>
          </w:rPr>
          <w:t xml:space="preserve">can be tolerated </w:t>
        </w:r>
        <w:r w:rsidRPr="005A0085">
          <w:t xml:space="preserve">for </w:t>
        </w:r>
        <w:r w:rsidRPr="005A0085">
          <w:rPr>
            <w:rFonts w:hint="eastAsia"/>
          </w:rPr>
          <w:t xml:space="preserve">the </w:t>
        </w:r>
        <w:r w:rsidRPr="005A0085">
          <w:t xml:space="preserve">service </w:t>
        </w:r>
        <w:r w:rsidRPr="005A0085">
          <w:rPr>
            <w:rFonts w:hint="eastAsia"/>
          </w:rPr>
          <w:t>data flow</w:t>
        </w:r>
        <w:r w:rsidRPr="005A0085">
          <w:t>.";</w:t>
        </w:r>
      </w:ins>
    </w:p>
    <w:p w14:paraId="5F666274" w14:textId="77777777" w:rsidR="00103042" w:rsidRPr="005A0085" w:rsidRDefault="00103042" w:rsidP="00103042">
      <w:pPr>
        <w:pStyle w:val="PL"/>
        <w:rPr>
          <w:ins w:id="37430" w:author="28.541_CR0471_(Rel-16)_eNRM" w:date="2021-03-29T16:19:00Z"/>
        </w:rPr>
      </w:pPr>
      <w:ins w:id="37431" w:author="28.541_CR0471_(Rel-16)_eNRM" w:date="2021-03-29T16:19:00Z">
        <w:r w:rsidRPr="005A0085">
          <w:t xml:space="preserve">    }</w:t>
        </w:r>
      </w:ins>
    </w:p>
    <w:p w14:paraId="75DBDC7F" w14:textId="77777777" w:rsidR="00103042" w:rsidRPr="005A0085" w:rsidRDefault="00103042" w:rsidP="00103042">
      <w:pPr>
        <w:pStyle w:val="PL"/>
        <w:rPr>
          <w:ins w:id="37432" w:author="28.541_CR0471_(Rel-16)_eNRM" w:date="2021-03-29T16:19:00Z"/>
        </w:rPr>
      </w:pPr>
      <w:ins w:id="37433" w:author="28.541_CR0471_(Rel-16)_eNRM" w:date="2021-03-29T16:19:00Z">
        <w:r w:rsidRPr="005A0085">
          <w:t xml:space="preserve">    leaf </w:t>
        </w:r>
        <w:r w:rsidRPr="005A0085">
          <w:rPr>
            <w:rFonts w:hint="eastAsia"/>
          </w:rPr>
          <w:t>m</w:t>
        </w:r>
        <w:r w:rsidRPr="005A0085">
          <w:t>axPacketLossRateUl {</w:t>
        </w:r>
      </w:ins>
    </w:p>
    <w:p w14:paraId="0EA6E49C" w14:textId="77777777" w:rsidR="00103042" w:rsidRPr="005A0085" w:rsidRDefault="00103042" w:rsidP="00103042">
      <w:pPr>
        <w:pStyle w:val="PL"/>
        <w:rPr>
          <w:ins w:id="37434" w:author="28.541_CR0471_(Rel-16)_eNRM" w:date="2021-03-29T16:19:00Z"/>
        </w:rPr>
      </w:pPr>
      <w:ins w:id="37435" w:author="28.541_CR0471_(Rel-16)_eNRM" w:date="2021-03-29T16:19:00Z">
        <w:r w:rsidRPr="005A0085">
          <w:t xml:space="preserve">      type uint16 {</w:t>
        </w:r>
      </w:ins>
    </w:p>
    <w:p w14:paraId="339CDA83" w14:textId="77777777" w:rsidR="00103042" w:rsidRPr="005A0085" w:rsidRDefault="00103042" w:rsidP="00103042">
      <w:pPr>
        <w:pStyle w:val="PL"/>
        <w:rPr>
          <w:ins w:id="37436" w:author="28.541_CR0471_(Rel-16)_eNRM" w:date="2021-03-29T16:19:00Z"/>
        </w:rPr>
      </w:pPr>
      <w:ins w:id="37437" w:author="28.541_CR0471_(Rel-16)_eNRM" w:date="2021-03-29T16:19:00Z">
        <w:r w:rsidRPr="005A0085">
          <w:t xml:space="preserve">        range 0..1000;</w:t>
        </w:r>
      </w:ins>
    </w:p>
    <w:p w14:paraId="2377A304" w14:textId="77777777" w:rsidR="00103042" w:rsidRPr="005A0085" w:rsidRDefault="00103042" w:rsidP="00103042">
      <w:pPr>
        <w:pStyle w:val="PL"/>
        <w:rPr>
          <w:ins w:id="37438" w:author="28.541_CR0471_(Rel-16)_eNRM" w:date="2021-03-29T16:19:00Z"/>
        </w:rPr>
      </w:pPr>
      <w:ins w:id="37439" w:author="28.541_CR0471_(Rel-16)_eNRM" w:date="2021-03-29T16:19:00Z">
        <w:r w:rsidRPr="005A0085">
          <w:t xml:space="preserve">      }</w:t>
        </w:r>
      </w:ins>
    </w:p>
    <w:p w14:paraId="3FB5989C" w14:textId="77777777" w:rsidR="00103042" w:rsidRPr="005A0085" w:rsidRDefault="00103042" w:rsidP="00103042">
      <w:pPr>
        <w:pStyle w:val="PL"/>
        <w:rPr>
          <w:ins w:id="37440" w:author="28.541_CR0471_(Rel-16)_eNRM" w:date="2021-03-29T16:19:00Z"/>
        </w:rPr>
      </w:pPr>
      <w:ins w:id="37441" w:author="28.541_CR0471_(Rel-16)_eNRM" w:date="2021-03-29T16:19:00Z">
        <w:r w:rsidRPr="005A0085">
          <w:t xml:space="preserve">      description "It indicates t</w:t>
        </w:r>
        <w:r w:rsidRPr="005A0085">
          <w:rPr>
            <w:rFonts w:hint="eastAsia"/>
          </w:rPr>
          <w:t xml:space="preserve">he </w:t>
        </w:r>
        <w:r w:rsidRPr="005A0085">
          <w:t xml:space="preserve">uplink </w:t>
        </w:r>
        <w:r w:rsidRPr="005A0085">
          <w:rPr>
            <w:rFonts w:hint="eastAsia"/>
          </w:rPr>
          <w:t xml:space="preserve">maximum rate for lost packets that </w:t>
        </w:r>
      </w:ins>
    </w:p>
    <w:p w14:paraId="34AC6F71" w14:textId="77777777" w:rsidR="00103042" w:rsidRPr="005A0085" w:rsidRDefault="00103042" w:rsidP="00103042">
      <w:pPr>
        <w:pStyle w:val="PL"/>
        <w:rPr>
          <w:ins w:id="37442" w:author="28.541_CR0471_(Rel-16)_eNRM" w:date="2021-03-29T16:19:00Z"/>
        </w:rPr>
      </w:pPr>
      <w:ins w:id="37443" w:author="28.541_CR0471_(Rel-16)_eNRM" w:date="2021-03-29T16:19:00Z">
        <w:r w:rsidRPr="005A0085">
          <w:t xml:space="preserve">        </w:t>
        </w:r>
        <w:r w:rsidRPr="005A0085">
          <w:rPr>
            <w:rFonts w:hint="eastAsia"/>
          </w:rPr>
          <w:t xml:space="preserve">can be tolerated </w:t>
        </w:r>
        <w:r w:rsidRPr="005A0085">
          <w:t xml:space="preserve">for </w:t>
        </w:r>
        <w:r w:rsidRPr="005A0085">
          <w:rPr>
            <w:rFonts w:hint="eastAsia"/>
          </w:rPr>
          <w:t xml:space="preserve">the </w:t>
        </w:r>
        <w:r w:rsidRPr="005A0085">
          <w:t xml:space="preserve">service </w:t>
        </w:r>
        <w:r w:rsidRPr="005A0085">
          <w:rPr>
            <w:rFonts w:hint="eastAsia"/>
          </w:rPr>
          <w:t>data flow</w:t>
        </w:r>
        <w:r w:rsidRPr="005A0085">
          <w:t>.";</w:t>
        </w:r>
      </w:ins>
    </w:p>
    <w:p w14:paraId="563C0290" w14:textId="77777777" w:rsidR="00103042" w:rsidRPr="005A0085" w:rsidRDefault="00103042" w:rsidP="00103042">
      <w:pPr>
        <w:pStyle w:val="PL"/>
        <w:rPr>
          <w:ins w:id="37444" w:author="28.541_CR0471_(Rel-16)_eNRM" w:date="2021-03-29T16:19:00Z"/>
        </w:rPr>
      </w:pPr>
      <w:ins w:id="37445" w:author="28.541_CR0471_(Rel-16)_eNRM" w:date="2021-03-29T16:19:00Z">
        <w:r w:rsidRPr="005A0085">
          <w:t xml:space="preserve">    }</w:t>
        </w:r>
      </w:ins>
    </w:p>
    <w:p w14:paraId="573B3736" w14:textId="77777777" w:rsidR="00103042" w:rsidRPr="005A0085" w:rsidRDefault="00103042" w:rsidP="00103042">
      <w:pPr>
        <w:pStyle w:val="PL"/>
        <w:rPr>
          <w:ins w:id="37446" w:author="28.541_CR0471_(Rel-16)_eNRM" w:date="2021-03-29T16:19:00Z"/>
        </w:rPr>
      </w:pPr>
      <w:ins w:id="37447" w:author="28.541_CR0471_(Rel-16)_eNRM" w:date="2021-03-29T16:19:00Z">
        <w:r w:rsidRPr="005A0085">
          <w:t xml:space="preserve">    leaf extMaxDataBurstVol {</w:t>
        </w:r>
      </w:ins>
    </w:p>
    <w:p w14:paraId="15C1F7D9" w14:textId="77777777" w:rsidR="00103042" w:rsidRPr="005A0085" w:rsidRDefault="00103042" w:rsidP="00103042">
      <w:pPr>
        <w:pStyle w:val="PL"/>
        <w:rPr>
          <w:ins w:id="37448" w:author="28.541_CR0471_(Rel-16)_eNRM" w:date="2021-03-29T16:19:00Z"/>
        </w:rPr>
      </w:pPr>
      <w:ins w:id="37449" w:author="28.541_CR0471_(Rel-16)_eNRM" w:date="2021-03-29T16:19:00Z">
        <w:r w:rsidRPr="005A0085">
          <w:t xml:space="preserve">      type uint32 {</w:t>
        </w:r>
      </w:ins>
    </w:p>
    <w:p w14:paraId="4D4E0285" w14:textId="77777777" w:rsidR="00103042" w:rsidRPr="005A0085" w:rsidRDefault="00103042" w:rsidP="00103042">
      <w:pPr>
        <w:pStyle w:val="PL"/>
        <w:rPr>
          <w:ins w:id="37450" w:author="28.541_CR0471_(Rel-16)_eNRM" w:date="2021-03-29T16:19:00Z"/>
        </w:rPr>
      </w:pPr>
      <w:ins w:id="37451" w:author="28.541_CR0471_(Rel-16)_eNRM" w:date="2021-03-29T16:19:00Z">
        <w:r w:rsidRPr="005A0085">
          <w:t xml:space="preserve">        range 4096..2000000;</w:t>
        </w:r>
      </w:ins>
    </w:p>
    <w:p w14:paraId="44C3751E" w14:textId="77777777" w:rsidR="00103042" w:rsidRPr="005A0085" w:rsidRDefault="00103042" w:rsidP="00103042">
      <w:pPr>
        <w:pStyle w:val="PL"/>
        <w:rPr>
          <w:ins w:id="37452" w:author="28.541_CR0471_(Rel-16)_eNRM" w:date="2021-03-29T16:19:00Z"/>
        </w:rPr>
      </w:pPr>
      <w:ins w:id="37453" w:author="28.541_CR0471_(Rel-16)_eNRM" w:date="2021-03-29T16:19:00Z">
        <w:r w:rsidRPr="005A0085">
          <w:t xml:space="preserve">      }</w:t>
        </w:r>
      </w:ins>
    </w:p>
    <w:p w14:paraId="1970E0B5" w14:textId="77777777" w:rsidR="00103042" w:rsidRPr="005A0085" w:rsidRDefault="00103042" w:rsidP="00103042">
      <w:pPr>
        <w:pStyle w:val="PL"/>
        <w:rPr>
          <w:ins w:id="37454" w:author="28.541_CR0471_(Rel-16)_eNRM" w:date="2021-03-29T16:19:00Z"/>
        </w:rPr>
      </w:pPr>
      <w:ins w:id="37455" w:author="28.541_CR0471_(Rel-16)_eNRM" w:date="2021-03-29T16:19:00Z">
        <w:r w:rsidRPr="005A0085">
          <w:t xml:space="preserve">      description "It denotes the largest amount of data that is required to </w:t>
        </w:r>
      </w:ins>
    </w:p>
    <w:p w14:paraId="1A694D4F" w14:textId="77777777" w:rsidR="00103042" w:rsidRPr="005A0085" w:rsidRDefault="00103042" w:rsidP="00103042">
      <w:pPr>
        <w:pStyle w:val="PL"/>
        <w:rPr>
          <w:ins w:id="37456" w:author="28.541_CR0471_(Rel-16)_eNRM" w:date="2021-03-29T16:19:00Z"/>
        </w:rPr>
      </w:pPr>
      <w:ins w:id="37457" w:author="28.541_CR0471_(Rel-16)_eNRM" w:date="2021-03-29T16:19:00Z">
        <w:r w:rsidRPr="005A0085">
          <w:t xml:space="preserve">        be transferred within a period of 5G-AN PDB, see TS 29.512.";</w:t>
        </w:r>
      </w:ins>
    </w:p>
    <w:p w14:paraId="54C78319" w14:textId="77777777" w:rsidR="00103042" w:rsidRPr="005A0085" w:rsidRDefault="00103042" w:rsidP="00103042">
      <w:pPr>
        <w:pStyle w:val="PL"/>
        <w:rPr>
          <w:ins w:id="37458" w:author="28.541_CR0471_(Rel-16)_eNRM" w:date="2021-03-29T16:19:00Z"/>
        </w:rPr>
      </w:pPr>
      <w:ins w:id="37459" w:author="28.541_CR0471_(Rel-16)_eNRM" w:date="2021-03-29T16:19:00Z">
        <w:r w:rsidRPr="005A0085">
          <w:t xml:space="preserve">    }</w:t>
        </w:r>
      </w:ins>
    </w:p>
    <w:p w14:paraId="04FD4727" w14:textId="77777777" w:rsidR="00103042" w:rsidRPr="005A0085" w:rsidRDefault="00103042" w:rsidP="00103042">
      <w:pPr>
        <w:pStyle w:val="PL"/>
        <w:rPr>
          <w:ins w:id="37460" w:author="28.541_CR0471_(Rel-16)_eNRM" w:date="2021-03-29T16:19:00Z"/>
        </w:rPr>
      </w:pPr>
      <w:ins w:id="37461" w:author="28.541_CR0471_(Rel-16)_eNRM" w:date="2021-03-29T16:19:00Z">
        <w:r w:rsidRPr="005A0085">
          <w:t xml:space="preserve">  }</w:t>
        </w:r>
      </w:ins>
    </w:p>
    <w:p w14:paraId="039F5A52" w14:textId="77777777" w:rsidR="00103042" w:rsidRPr="005A0085" w:rsidRDefault="00103042" w:rsidP="00103042">
      <w:pPr>
        <w:pStyle w:val="PL"/>
        <w:rPr>
          <w:ins w:id="37462" w:author="28.541_CR0471_(Rel-16)_eNRM" w:date="2021-03-29T16:19:00Z"/>
        </w:rPr>
      </w:pPr>
    </w:p>
    <w:p w14:paraId="1358A348" w14:textId="77777777" w:rsidR="00103042" w:rsidRPr="005A0085" w:rsidRDefault="00103042" w:rsidP="00103042">
      <w:pPr>
        <w:pStyle w:val="PL"/>
        <w:rPr>
          <w:ins w:id="37463" w:author="28.541_CR0471_(Rel-16)_eNRM" w:date="2021-03-29T16:19:00Z"/>
        </w:rPr>
      </w:pPr>
      <w:ins w:id="37464" w:author="28.541_CR0471_(Rel-16)_eNRM" w:date="2021-03-29T16:19:00Z">
        <w:r w:rsidRPr="005A0085">
          <w:t xml:space="preserve">  grouping EthFlowDescription {</w:t>
        </w:r>
      </w:ins>
    </w:p>
    <w:p w14:paraId="4A7CAA11" w14:textId="77777777" w:rsidR="00103042" w:rsidRPr="005A0085" w:rsidRDefault="00103042" w:rsidP="00103042">
      <w:pPr>
        <w:pStyle w:val="PL"/>
        <w:rPr>
          <w:ins w:id="37465" w:author="28.541_CR0471_(Rel-16)_eNRM" w:date="2021-03-29T16:19:00Z"/>
        </w:rPr>
      </w:pPr>
      <w:ins w:id="37466" w:author="28.541_CR0471_(Rel-16)_eNRM" w:date="2021-03-29T16:19:00Z">
        <w:r w:rsidRPr="005A0085">
          <w:t xml:space="preserve">    description "It describes an Ethernet flow.";</w:t>
        </w:r>
      </w:ins>
    </w:p>
    <w:p w14:paraId="2B952EC3" w14:textId="77777777" w:rsidR="00103042" w:rsidRPr="005A0085" w:rsidRDefault="00103042" w:rsidP="00103042">
      <w:pPr>
        <w:pStyle w:val="PL"/>
        <w:rPr>
          <w:ins w:id="37467" w:author="28.541_CR0471_(Rel-16)_eNRM" w:date="2021-03-29T16:19:00Z"/>
        </w:rPr>
      </w:pPr>
      <w:ins w:id="37468" w:author="28.541_CR0471_(Rel-16)_eNRM" w:date="2021-03-29T16:19:00Z">
        <w:r w:rsidRPr="005A0085">
          <w:t xml:space="preserve">    leaf destMacAddr {</w:t>
        </w:r>
      </w:ins>
    </w:p>
    <w:p w14:paraId="152FA77D" w14:textId="77777777" w:rsidR="00103042" w:rsidRPr="005A0085" w:rsidRDefault="00103042" w:rsidP="00103042">
      <w:pPr>
        <w:pStyle w:val="PL"/>
        <w:rPr>
          <w:ins w:id="37469" w:author="28.541_CR0471_(Rel-16)_eNRM" w:date="2021-03-29T16:19:00Z"/>
        </w:rPr>
      </w:pPr>
      <w:ins w:id="37470" w:author="28.541_CR0471_(Rel-16)_eNRM" w:date="2021-03-29T16:19:00Z">
        <w:r w:rsidRPr="005A0085">
          <w:t xml:space="preserve">      type string;</w:t>
        </w:r>
      </w:ins>
    </w:p>
    <w:p w14:paraId="6039262C" w14:textId="77777777" w:rsidR="00103042" w:rsidRPr="005A0085" w:rsidRDefault="00103042" w:rsidP="00103042">
      <w:pPr>
        <w:pStyle w:val="PL"/>
        <w:rPr>
          <w:ins w:id="37471" w:author="28.541_CR0471_(Rel-16)_eNRM" w:date="2021-03-29T16:19:00Z"/>
        </w:rPr>
      </w:pPr>
      <w:ins w:id="37472" w:author="28.541_CR0471_(Rel-16)_eNRM" w:date="2021-03-29T16:19:00Z">
        <w:r w:rsidRPr="005A0085">
          <w:t xml:space="preserve">      mandatory true;</w:t>
        </w:r>
      </w:ins>
    </w:p>
    <w:p w14:paraId="0B7A55EE" w14:textId="77777777" w:rsidR="00103042" w:rsidRPr="005A0085" w:rsidRDefault="00103042" w:rsidP="00103042">
      <w:pPr>
        <w:pStyle w:val="PL"/>
        <w:rPr>
          <w:ins w:id="37473" w:author="28.541_CR0471_(Rel-16)_eNRM" w:date="2021-03-29T16:19:00Z"/>
        </w:rPr>
      </w:pPr>
      <w:ins w:id="37474" w:author="28.541_CR0471_(Rel-16)_eNRM" w:date="2021-03-29T16:19:00Z">
        <w:r w:rsidRPr="005A0085">
          <w:lastRenderedPageBreak/>
          <w:t xml:space="preserve">      description "It specifies the destination MAC address formatted in the </w:t>
        </w:r>
      </w:ins>
    </w:p>
    <w:p w14:paraId="6F3F4D2C" w14:textId="77777777" w:rsidR="00103042" w:rsidRPr="005A0085" w:rsidRDefault="00103042" w:rsidP="00103042">
      <w:pPr>
        <w:pStyle w:val="PL"/>
        <w:rPr>
          <w:ins w:id="37475" w:author="28.541_CR0471_(Rel-16)_eNRM" w:date="2021-03-29T16:19:00Z"/>
        </w:rPr>
      </w:pPr>
      <w:ins w:id="37476" w:author="28.541_CR0471_(Rel-16)_eNRM" w:date="2021-03-29T16:19:00Z">
        <w:r w:rsidRPr="005A0085">
          <w:t xml:space="preserve">        hexadecimal. .";</w:t>
        </w:r>
      </w:ins>
    </w:p>
    <w:p w14:paraId="6A807649" w14:textId="77777777" w:rsidR="00103042" w:rsidRPr="005A0085" w:rsidRDefault="00103042" w:rsidP="00103042">
      <w:pPr>
        <w:pStyle w:val="PL"/>
        <w:rPr>
          <w:ins w:id="37477" w:author="28.541_CR0471_(Rel-16)_eNRM" w:date="2021-03-29T16:19:00Z"/>
        </w:rPr>
      </w:pPr>
      <w:ins w:id="37478" w:author="28.541_CR0471_(Rel-16)_eNRM" w:date="2021-03-29T16:19:00Z">
        <w:r w:rsidRPr="005A0085">
          <w:t xml:space="preserve">      reference "clause 1.1 and clause 2.1 of IETF RFC 7042.";</w:t>
        </w:r>
      </w:ins>
    </w:p>
    <w:p w14:paraId="5D46BE89" w14:textId="77777777" w:rsidR="00103042" w:rsidRPr="005A0085" w:rsidRDefault="00103042" w:rsidP="00103042">
      <w:pPr>
        <w:pStyle w:val="PL"/>
        <w:rPr>
          <w:ins w:id="37479" w:author="28.541_CR0471_(Rel-16)_eNRM" w:date="2021-03-29T16:19:00Z"/>
        </w:rPr>
      </w:pPr>
      <w:ins w:id="37480" w:author="28.541_CR0471_(Rel-16)_eNRM" w:date="2021-03-29T16:19:00Z">
        <w:r w:rsidRPr="005A0085">
          <w:t xml:space="preserve">    }</w:t>
        </w:r>
      </w:ins>
    </w:p>
    <w:p w14:paraId="7E087CCF" w14:textId="77777777" w:rsidR="00103042" w:rsidRPr="005A0085" w:rsidRDefault="00103042" w:rsidP="00103042">
      <w:pPr>
        <w:pStyle w:val="PL"/>
        <w:rPr>
          <w:ins w:id="37481" w:author="28.541_CR0471_(Rel-16)_eNRM" w:date="2021-03-29T16:19:00Z"/>
        </w:rPr>
      </w:pPr>
      <w:ins w:id="37482" w:author="28.541_CR0471_(Rel-16)_eNRM" w:date="2021-03-29T16:19:00Z">
        <w:r w:rsidRPr="005A0085">
          <w:t xml:space="preserve">    leaf ethType {</w:t>
        </w:r>
      </w:ins>
    </w:p>
    <w:p w14:paraId="26A918BF" w14:textId="77777777" w:rsidR="00103042" w:rsidRPr="005A0085" w:rsidRDefault="00103042" w:rsidP="00103042">
      <w:pPr>
        <w:pStyle w:val="PL"/>
        <w:rPr>
          <w:ins w:id="37483" w:author="28.541_CR0471_(Rel-16)_eNRM" w:date="2021-03-29T16:19:00Z"/>
        </w:rPr>
      </w:pPr>
      <w:ins w:id="37484" w:author="28.541_CR0471_(Rel-16)_eNRM" w:date="2021-03-29T16:19:00Z">
        <w:r w:rsidRPr="005A0085">
          <w:t xml:space="preserve">      type string;</w:t>
        </w:r>
      </w:ins>
    </w:p>
    <w:p w14:paraId="4027217E" w14:textId="77777777" w:rsidR="00103042" w:rsidRPr="005A0085" w:rsidRDefault="00103042" w:rsidP="00103042">
      <w:pPr>
        <w:pStyle w:val="PL"/>
        <w:rPr>
          <w:ins w:id="37485" w:author="28.541_CR0471_(Rel-16)_eNRM" w:date="2021-03-29T16:19:00Z"/>
        </w:rPr>
      </w:pPr>
      <w:ins w:id="37486" w:author="28.541_CR0471_(Rel-16)_eNRM" w:date="2021-03-29T16:19:00Z">
        <w:r w:rsidRPr="005A0085">
          <w:t xml:space="preserve">      mandatory true;</w:t>
        </w:r>
      </w:ins>
    </w:p>
    <w:p w14:paraId="383CAAE7" w14:textId="77777777" w:rsidR="00103042" w:rsidRPr="005A0085" w:rsidRDefault="00103042" w:rsidP="00103042">
      <w:pPr>
        <w:pStyle w:val="PL"/>
        <w:rPr>
          <w:ins w:id="37487" w:author="28.541_CR0471_(Rel-16)_eNRM" w:date="2021-03-29T16:19:00Z"/>
        </w:rPr>
      </w:pPr>
      <w:ins w:id="37488" w:author="28.541_CR0471_(Rel-16)_eNRM" w:date="2021-03-29T16:19:00Z">
        <w:r w:rsidRPr="005A0085">
          <w:t xml:space="preserve">      description "A two-octet string that represents the Ethertype.";</w:t>
        </w:r>
      </w:ins>
    </w:p>
    <w:p w14:paraId="0A752861" w14:textId="77777777" w:rsidR="00103042" w:rsidRPr="005A0085" w:rsidRDefault="00103042" w:rsidP="00103042">
      <w:pPr>
        <w:pStyle w:val="PL"/>
        <w:rPr>
          <w:ins w:id="37489" w:author="28.541_CR0471_(Rel-16)_eNRM" w:date="2021-03-29T16:19:00Z"/>
        </w:rPr>
      </w:pPr>
      <w:ins w:id="37490" w:author="28.541_CR0471_(Rel-16)_eNRM" w:date="2021-03-29T16:19:00Z">
        <w:r w:rsidRPr="005A0085">
          <w:t xml:space="preserve">      reference " IEEE 802.3 and IETF RFC 7042in hexadecimal representation.";</w:t>
        </w:r>
      </w:ins>
    </w:p>
    <w:p w14:paraId="4B9AB727" w14:textId="77777777" w:rsidR="00103042" w:rsidRPr="005A0085" w:rsidRDefault="00103042" w:rsidP="00103042">
      <w:pPr>
        <w:pStyle w:val="PL"/>
        <w:rPr>
          <w:ins w:id="37491" w:author="28.541_CR0471_(Rel-16)_eNRM" w:date="2021-03-29T16:19:00Z"/>
        </w:rPr>
      </w:pPr>
      <w:ins w:id="37492" w:author="28.541_CR0471_(Rel-16)_eNRM" w:date="2021-03-29T16:19:00Z">
        <w:r w:rsidRPr="005A0085">
          <w:t xml:space="preserve">    }</w:t>
        </w:r>
      </w:ins>
    </w:p>
    <w:p w14:paraId="09712990" w14:textId="77777777" w:rsidR="00103042" w:rsidRPr="005A0085" w:rsidRDefault="00103042" w:rsidP="00103042">
      <w:pPr>
        <w:pStyle w:val="PL"/>
        <w:rPr>
          <w:ins w:id="37493" w:author="28.541_CR0471_(Rel-16)_eNRM" w:date="2021-03-29T16:19:00Z"/>
        </w:rPr>
      </w:pPr>
      <w:ins w:id="37494" w:author="28.541_CR0471_(Rel-16)_eNRM" w:date="2021-03-29T16:19:00Z">
        <w:r w:rsidRPr="005A0085">
          <w:t xml:space="preserve">    leaf fDesc {</w:t>
        </w:r>
      </w:ins>
    </w:p>
    <w:p w14:paraId="55543D59" w14:textId="77777777" w:rsidR="00103042" w:rsidRPr="005A0085" w:rsidRDefault="00103042" w:rsidP="00103042">
      <w:pPr>
        <w:pStyle w:val="PL"/>
        <w:rPr>
          <w:ins w:id="37495" w:author="28.541_CR0471_(Rel-16)_eNRM" w:date="2021-03-29T16:19:00Z"/>
        </w:rPr>
      </w:pPr>
      <w:ins w:id="37496" w:author="28.541_CR0471_(Rel-16)_eNRM" w:date="2021-03-29T16:19:00Z">
        <w:r w:rsidRPr="005A0085">
          <w:t xml:space="preserve">      type string;</w:t>
        </w:r>
      </w:ins>
    </w:p>
    <w:p w14:paraId="1BC2567A" w14:textId="77777777" w:rsidR="00103042" w:rsidRPr="005A0085" w:rsidRDefault="00103042" w:rsidP="00103042">
      <w:pPr>
        <w:pStyle w:val="PL"/>
        <w:rPr>
          <w:ins w:id="37497" w:author="28.541_CR0471_(Rel-16)_eNRM" w:date="2021-03-29T16:19:00Z"/>
        </w:rPr>
      </w:pPr>
      <w:ins w:id="37498" w:author="28.541_CR0471_(Rel-16)_eNRM" w:date="2021-03-29T16:19:00Z">
        <w:r w:rsidRPr="005A0085">
          <w:t xml:space="preserve">      description "It contains the flow description for the Uplink or Downlink </w:t>
        </w:r>
      </w:ins>
    </w:p>
    <w:p w14:paraId="097C4351" w14:textId="77777777" w:rsidR="00103042" w:rsidRPr="005A0085" w:rsidRDefault="00103042" w:rsidP="00103042">
      <w:pPr>
        <w:pStyle w:val="PL"/>
        <w:rPr>
          <w:ins w:id="37499" w:author="28.541_CR0471_(Rel-16)_eNRM" w:date="2021-03-29T16:19:00Z"/>
        </w:rPr>
      </w:pPr>
      <w:ins w:id="37500" w:author="28.541_CR0471_(Rel-16)_eNRM" w:date="2021-03-29T16:19:00Z">
        <w:r w:rsidRPr="005A0085">
          <w:t xml:space="preserve">        IP flow. It shall be present when the ethtype is IP.";</w:t>
        </w:r>
      </w:ins>
    </w:p>
    <w:p w14:paraId="7F2F285A" w14:textId="77777777" w:rsidR="00103042" w:rsidRPr="005A0085" w:rsidRDefault="00103042" w:rsidP="00103042">
      <w:pPr>
        <w:pStyle w:val="PL"/>
        <w:rPr>
          <w:ins w:id="37501" w:author="28.541_CR0471_(Rel-16)_eNRM" w:date="2021-03-29T16:19:00Z"/>
        </w:rPr>
      </w:pPr>
      <w:ins w:id="37502" w:author="28.541_CR0471_(Rel-16)_eNRM" w:date="2021-03-29T16:19:00Z">
        <w:r w:rsidRPr="005A0085">
          <w:t xml:space="preserve">    }</w:t>
        </w:r>
      </w:ins>
    </w:p>
    <w:p w14:paraId="4F2C1229" w14:textId="77777777" w:rsidR="00103042" w:rsidRPr="005A0085" w:rsidRDefault="00103042" w:rsidP="00103042">
      <w:pPr>
        <w:pStyle w:val="PL"/>
        <w:rPr>
          <w:ins w:id="37503" w:author="28.541_CR0471_(Rel-16)_eNRM" w:date="2021-03-29T16:19:00Z"/>
        </w:rPr>
      </w:pPr>
      <w:ins w:id="37504" w:author="28.541_CR0471_(Rel-16)_eNRM" w:date="2021-03-29T16:19:00Z">
        <w:r w:rsidRPr="005A0085">
          <w:t xml:space="preserve">    leaf fDir {</w:t>
        </w:r>
      </w:ins>
    </w:p>
    <w:p w14:paraId="68C18655" w14:textId="77777777" w:rsidR="00103042" w:rsidRPr="005A0085" w:rsidRDefault="00103042" w:rsidP="00103042">
      <w:pPr>
        <w:pStyle w:val="PL"/>
        <w:rPr>
          <w:ins w:id="37505" w:author="28.541_CR0471_(Rel-16)_eNRM" w:date="2021-03-29T16:19:00Z"/>
        </w:rPr>
      </w:pPr>
      <w:ins w:id="37506" w:author="28.541_CR0471_(Rel-16)_eNRM" w:date="2021-03-29T16:19:00Z">
        <w:r w:rsidRPr="005A0085">
          <w:t xml:space="preserve">      type enumeration {</w:t>
        </w:r>
      </w:ins>
    </w:p>
    <w:p w14:paraId="634B6A1B" w14:textId="77777777" w:rsidR="00103042" w:rsidRPr="005A0085" w:rsidRDefault="00103042" w:rsidP="00103042">
      <w:pPr>
        <w:pStyle w:val="PL"/>
        <w:rPr>
          <w:ins w:id="37507" w:author="28.541_CR0471_(Rel-16)_eNRM" w:date="2021-03-29T16:19:00Z"/>
        </w:rPr>
      </w:pPr>
      <w:ins w:id="37508" w:author="28.541_CR0471_(Rel-16)_eNRM" w:date="2021-03-29T16:19:00Z">
        <w:r w:rsidRPr="005A0085">
          <w:t xml:space="preserve">        enum DOWNLINK;</w:t>
        </w:r>
      </w:ins>
    </w:p>
    <w:p w14:paraId="5F3277FB" w14:textId="77777777" w:rsidR="00103042" w:rsidRPr="005A0085" w:rsidRDefault="00103042" w:rsidP="00103042">
      <w:pPr>
        <w:pStyle w:val="PL"/>
        <w:rPr>
          <w:ins w:id="37509" w:author="28.541_CR0471_(Rel-16)_eNRM" w:date="2021-03-29T16:19:00Z"/>
        </w:rPr>
      </w:pPr>
      <w:ins w:id="37510" w:author="28.541_CR0471_(Rel-16)_eNRM" w:date="2021-03-29T16:19:00Z">
        <w:r w:rsidRPr="005A0085">
          <w:t xml:space="preserve">        enum UPLINK;</w:t>
        </w:r>
      </w:ins>
    </w:p>
    <w:p w14:paraId="2E31C0C9" w14:textId="77777777" w:rsidR="00103042" w:rsidRPr="005A0085" w:rsidRDefault="00103042" w:rsidP="00103042">
      <w:pPr>
        <w:pStyle w:val="PL"/>
        <w:rPr>
          <w:ins w:id="37511" w:author="28.541_CR0471_(Rel-16)_eNRM" w:date="2021-03-29T16:19:00Z"/>
        </w:rPr>
      </w:pPr>
      <w:ins w:id="37512" w:author="28.541_CR0471_(Rel-16)_eNRM" w:date="2021-03-29T16:19:00Z">
        <w:r w:rsidRPr="005A0085">
          <w:t xml:space="preserve">      }</w:t>
        </w:r>
      </w:ins>
    </w:p>
    <w:p w14:paraId="45BDA860" w14:textId="77777777" w:rsidR="00103042" w:rsidRPr="005A0085" w:rsidRDefault="00103042" w:rsidP="00103042">
      <w:pPr>
        <w:pStyle w:val="PL"/>
        <w:rPr>
          <w:ins w:id="37513" w:author="28.541_CR0471_(Rel-16)_eNRM" w:date="2021-03-29T16:19:00Z"/>
        </w:rPr>
      </w:pPr>
      <w:ins w:id="37514" w:author="28.541_CR0471_(Rel-16)_eNRM" w:date="2021-03-29T16:19:00Z">
        <w:r w:rsidRPr="005A0085">
          <w:t xml:space="preserve">      mandatory true;</w:t>
        </w:r>
      </w:ins>
    </w:p>
    <w:p w14:paraId="17F13E0C" w14:textId="77777777" w:rsidR="00103042" w:rsidRPr="005A0085" w:rsidRDefault="00103042" w:rsidP="00103042">
      <w:pPr>
        <w:pStyle w:val="PL"/>
        <w:rPr>
          <w:ins w:id="37515" w:author="28.541_CR0471_(Rel-16)_eNRM" w:date="2021-03-29T16:19:00Z"/>
        </w:rPr>
      </w:pPr>
      <w:ins w:id="37516" w:author="28.541_CR0471_(Rel-16)_eNRM" w:date="2021-03-29T16:19:00Z">
        <w:r w:rsidRPr="005A0085">
          <w:t xml:space="preserve">      description "It indicates the packet filter direction.";</w:t>
        </w:r>
      </w:ins>
    </w:p>
    <w:p w14:paraId="1CE61DAA" w14:textId="77777777" w:rsidR="00103042" w:rsidRPr="005A0085" w:rsidRDefault="00103042" w:rsidP="00103042">
      <w:pPr>
        <w:pStyle w:val="PL"/>
        <w:rPr>
          <w:ins w:id="37517" w:author="28.541_CR0471_(Rel-16)_eNRM" w:date="2021-03-29T16:19:00Z"/>
        </w:rPr>
      </w:pPr>
      <w:ins w:id="37518" w:author="28.541_CR0471_(Rel-16)_eNRM" w:date="2021-03-29T16:19:00Z">
        <w:r w:rsidRPr="005A0085">
          <w:t xml:space="preserve">    }</w:t>
        </w:r>
      </w:ins>
    </w:p>
    <w:p w14:paraId="430CCB4A" w14:textId="77777777" w:rsidR="00103042" w:rsidRPr="005A0085" w:rsidRDefault="00103042" w:rsidP="00103042">
      <w:pPr>
        <w:pStyle w:val="PL"/>
        <w:rPr>
          <w:ins w:id="37519" w:author="28.541_CR0471_(Rel-16)_eNRM" w:date="2021-03-29T16:19:00Z"/>
        </w:rPr>
      </w:pPr>
      <w:ins w:id="37520" w:author="28.541_CR0471_(Rel-16)_eNRM" w:date="2021-03-29T16:19:00Z">
        <w:r w:rsidRPr="005A0085">
          <w:t xml:space="preserve">    leaf sourceMacAddr {</w:t>
        </w:r>
      </w:ins>
    </w:p>
    <w:p w14:paraId="5CDFA920" w14:textId="77777777" w:rsidR="00103042" w:rsidRPr="005A0085" w:rsidRDefault="00103042" w:rsidP="00103042">
      <w:pPr>
        <w:pStyle w:val="PL"/>
        <w:rPr>
          <w:ins w:id="37521" w:author="28.541_CR0471_(Rel-16)_eNRM" w:date="2021-03-29T16:19:00Z"/>
        </w:rPr>
      </w:pPr>
      <w:ins w:id="37522" w:author="28.541_CR0471_(Rel-16)_eNRM" w:date="2021-03-29T16:19:00Z">
        <w:r w:rsidRPr="005A0085">
          <w:t xml:space="preserve">      type string;</w:t>
        </w:r>
      </w:ins>
    </w:p>
    <w:p w14:paraId="0B682943" w14:textId="77777777" w:rsidR="00103042" w:rsidRPr="005A0085" w:rsidRDefault="00103042" w:rsidP="00103042">
      <w:pPr>
        <w:pStyle w:val="PL"/>
        <w:rPr>
          <w:ins w:id="37523" w:author="28.541_CR0471_(Rel-16)_eNRM" w:date="2021-03-29T16:19:00Z"/>
        </w:rPr>
      </w:pPr>
      <w:ins w:id="37524" w:author="28.541_CR0471_(Rel-16)_eNRM" w:date="2021-03-29T16:19:00Z">
        <w:r w:rsidRPr="005A0085">
          <w:t xml:space="preserve">      mandatory true;</w:t>
        </w:r>
      </w:ins>
    </w:p>
    <w:p w14:paraId="3603B3C0" w14:textId="77777777" w:rsidR="00103042" w:rsidRPr="005A0085" w:rsidRDefault="00103042" w:rsidP="00103042">
      <w:pPr>
        <w:pStyle w:val="PL"/>
        <w:rPr>
          <w:ins w:id="37525" w:author="28.541_CR0471_(Rel-16)_eNRM" w:date="2021-03-29T16:19:00Z"/>
        </w:rPr>
      </w:pPr>
      <w:ins w:id="37526" w:author="28.541_CR0471_(Rel-16)_eNRM" w:date="2021-03-29T16:19:00Z">
        <w:r w:rsidRPr="005A0085">
          <w:t xml:space="preserve">      description "It specifies the source MAC address formatted in the </w:t>
        </w:r>
      </w:ins>
    </w:p>
    <w:p w14:paraId="4713A05F" w14:textId="77777777" w:rsidR="00103042" w:rsidRPr="005A0085" w:rsidRDefault="00103042" w:rsidP="00103042">
      <w:pPr>
        <w:pStyle w:val="PL"/>
        <w:rPr>
          <w:ins w:id="37527" w:author="28.541_CR0471_(Rel-16)_eNRM" w:date="2021-03-29T16:19:00Z"/>
        </w:rPr>
      </w:pPr>
      <w:ins w:id="37528" w:author="28.541_CR0471_(Rel-16)_eNRM" w:date="2021-03-29T16:19:00Z">
        <w:r w:rsidRPr="005A0085">
          <w:t xml:space="preserve">        hexadecimal notation.";</w:t>
        </w:r>
      </w:ins>
    </w:p>
    <w:p w14:paraId="56FC2B43" w14:textId="77777777" w:rsidR="00103042" w:rsidRPr="005A0085" w:rsidRDefault="00103042" w:rsidP="00103042">
      <w:pPr>
        <w:pStyle w:val="PL"/>
        <w:rPr>
          <w:ins w:id="37529" w:author="28.541_CR0471_(Rel-16)_eNRM" w:date="2021-03-29T16:19:00Z"/>
        </w:rPr>
      </w:pPr>
      <w:ins w:id="37530" w:author="28.541_CR0471_(Rel-16)_eNRM" w:date="2021-03-29T16:19:00Z">
        <w:r w:rsidRPr="005A0085">
          <w:t xml:space="preserve">      reference "clause 1.1 and clause 2.1 of IETF RFC 7042";</w:t>
        </w:r>
      </w:ins>
    </w:p>
    <w:p w14:paraId="23147F82" w14:textId="77777777" w:rsidR="00103042" w:rsidRPr="005A0085" w:rsidRDefault="00103042" w:rsidP="00103042">
      <w:pPr>
        <w:pStyle w:val="PL"/>
        <w:rPr>
          <w:ins w:id="37531" w:author="28.541_CR0471_(Rel-16)_eNRM" w:date="2021-03-29T16:19:00Z"/>
        </w:rPr>
      </w:pPr>
      <w:ins w:id="37532" w:author="28.541_CR0471_(Rel-16)_eNRM" w:date="2021-03-29T16:19:00Z">
        <w:r w:rsidRPr="005A0085">
          <w:t xml:space="preserve">    }</w:t>
        </w:r>
      </w:ins>
    </w:p>
    <w:p w14:paraId="646C73B8" w14:textId="77777777" w:rsidR="00103042" w:rsidRPr="005A0085" w:rsidRDefault="00103042" w:rsidP="00103042">
      <w:pPr>
        <w:pStyle w:val="PL"/>
        <w:rPr>
          <w:ins w:id="37533" w:author="28.541_CR0471_(Rel-16)_eNRM" w:date="2021-03-29T16:19:00Z"/>
        </w:rPr>
      </w:pPr>
      <w:ins w:id="37534" w:author="28.541_CR0471_(Rel-16)_eNRM" w:date="2021-03-29T16:19:00Z">
        <w:r w:rsidRPr="005A0085">
          <w:t xml:space="preserve">    leaf-list vlanTags {</w:t>
        </w:r>
      </w:ins>
    </w:p>
    <w:p w14:paraId="2FA03D5A" w14:textId="77777777" w:rsidR="00103042" w:rsidRPr="005A0085" w:rsidRDefault="00103042" w:rsidP="00103042">
      <w:pPr>
        <w:pStyle w:val="PL"/>
        <w:rPr>
          <w:ins w:id="37535" w:author="28.541_CR0471_(Rel-16)_eNRM" w:date="2021-03-29T16:19:00Z"/>
        </w:rPr>
      </w:pPr>
      <w:ins w:id="37536" w:author="28.541_CR0471_(Rel-16)_eNRM" w:date="2021-03-29T16:19:00Z">
        <w:r w:rsidRPr="005A0085">
          <w:t xml:space="preserve">      type string;</w:t>
        </w:r>
      </w:ins>
    </w:p>
    <w:p w14:paraId="315E6190" w14:textId="77777777" w:rsidR="00103042" w:rsidRPr="005A0085" w:rsidRDefault="00103042" w:rsidP="00103042">
      <w:pPr>
        <w:pStyle w:val="PL"/>
        <w:rPr>
          <w:ins w:id="37537" w:author="28.541_CR0471_(Rel-16)_eNRM" w:date="2021-03-29T16:19:00Z"/>
        </w:rPr>
      </w:pPr>
      <w:ins w:id="37538" w:author="28.541_CR0471_(Rel-16)_eNRM" w:date="2021-03-29T16:19:00Z">
        <w:r w:rsidRPr="005A0085">
          <w:t xml:space="preserve">      description "It specifies the Customer-VLAN and/or Service-VLAN tags </w:t>
        </w:r>
      </w:ins>
    </w:p>
    <w:p w14:paraId="0CD1B02D" w14:textId="77777777" w:rsidR="00103042" w:rsidRPr="005A0085" w:rsidRDefault="00103042" w:rsidP="00103042">
      <w:pPr>
        <w:pStyle w:val="PL"/>
        <w:rPr>
          <w:ins w:id="37539" w:author="28.541_CR0471_(Rel-16)_eNRM" w:date="2021-03-29T16:19:00Z"/>
        </w:rPr>
      </w:pPr>
      <w:ins w:id="37540" w:author="28.541_CR0471_(Rel-16)_eNRM" w:date="2021-03-29T16:19:00Z">
        <w:r w:rsidRPr="005A0085">
          <w:t xml:space="preserve">        containing the VID, PCP/DEI fields as defined in IEEE 802.1Qand </w:t>
        </w:r>
      </w:ins>
    </w:p>
    <w:p w14:paraId="6360602C" w14:textId="77777777" w:rsidR="00103042" w:rsidRPr="005A0085" w:rsidRDefault="00103042" w:rsidP="00103042">
      <w:pPr>
        <w:pStyle w:val="PL"/>
        <w:rPr>
          <w:ins w:id="37541" w:author="28.541_CR0471_(Rel-16)_eNRM" w:date="2021-03-29T16:19:00Z"/>
        </w:rPr>
      </w:pPr>
      <w:ins w:id="37542" w:author="28.541_CR0471_(Rel-16)_eNRM" w:date="2021-03-29T16:19:00Z">
        <w:r w:rsidRPr="005A0085">
          <w:t xml:space="preserve">        IETF RFC 7042. The first/lower instance in the array stands for the </w:t>
        </w:r>
      </w:ins>
    </w:p>
    <w:p w14:paraId="0356702C" w14:textId="77777777" w:rsidR="00103042" w:rsidRPr="005A0085" w:rsidRDefault="00103042" w:rsidP="00103042">
      <w:pPr>
        <w:pStyle w:val="PL"/>
        <w:rPr>
          <w:ins w:id="37543" w:author="28.541_CR0471_(Rel-16)_eNRM" w:date="2021-03-29T16:19:00Z"/>
        </w:rPr>
      </w:pPr>
      <w:ins w:id="37544" w:author="28.541_CR0471_(Rel-16)_eNRM" w:date="2021-03-29T16:19:00Z">
        <w:r w:rsidRPr="005A0085">
          <w:t xml:space="preserve">        Customer-VLAN tag and the second/higher instance in the array stands </w:t>
        </w:r>
      </w:ins>
    </w:p>
    <w:p w14:paraId="261A08F3" w14:textId="77777777" w:rsidR="00103042" w:rsidRPr="005A0085" w:rsidRDefault="00103042" w:rsidP="00103042">
      <w:pPr>
        <w:pStyle w:val="PL"/>
        <w:rPr>
          <w:ins w:id="37545" w:author="28.541_CR0471_(Rel-16)_eNRM" w:date="2021-03-29T16:19:00Z"/>
        </w:rPr>
      </w:pPr>
      <w:ins w:id="37546" w:author="28.541_CR0471_(Rel-16)_eNRM" w:date="2021-03-29T16:19:00Z">
        <w:r w:rsidRPr="005A0085">
          <w:t xml:space="preserve">        for the Service-VLAN tag.";</w:t>
        </w:r>
      </w:ins>
    </w:p>
    <w:p w14:paraId="4FD61842" w14:textId="77777777" w:rsidR="00103042" w:rsidRPr="005A0085" w:rsidRDefault="00103042" w:rsidP="00103042">
      <w:pPr>
        <w:pStyle w:val="PL"/>
        <w:rPr>
          <w:ins w:id="37547" w:author="28.541_CR0471_(Rel-16)_eNRM" w:date="2021-03-29T16:19:00Z"/>
        </w:rPr>
      </w:pPr>
      <w:ins w:id="37548" w:author="28.541_CR0471_(Rel-16)_eNRM" w:date="2021-03-29T16:19:00Z">
        <w:r w:rsidRPr="005A0085">
          <w:t xml:space="preserve">    }</w:t>
        </w:r>
      </w:ins>
    </w:p>
    <w:p w14:paraId="636D8ED7" w14:textId="77777777" w:rsidR="00103042" w:rsidRPr="005A0085" w:rsidRDefault="00103042" w:rsidP="00103042">
      <w:pPr>
        <w:pStyle w:val="PL"/>
        <w:rPr>
          <w:ins w:id="37549" w:author="28.541_CR0471_(Rel-16)_eNRM" w:date="2021-03-29T16:19:00Z"/>
        </w:rPr>
      </w:pPr>
      <w:ins w:id="37550" w:author="28.541_CR0471_(Rel-16)_eNRM" w:date="2021-03-29T16:19:00Z">
        <w:r w:rsidRPr="005A0085">
          <w:t xml:space="preserve">    leaf srcMacAddrEnd {</w:t>
        </w:r>
      </w:ins>
    </w:p>
    <w:p w14:paraId="7D0DB966" w14:textId="77777777" w:rsidR="00103042" w:rsidRPr="005A0085" w:rsidRDefault="00103042" w:rsidP="00103042">
      <w:pPr>
        <w:pStyle w:val="PL"/>
        <w:rPr>
          <w:ins w:id="37551" w:author="28.541_CR0471_(Rel-16)_eNRM" w:date="2021-03-29T16:19:00Z"/>
        </w:rPr>
      </w:pPr>
      <w:ins w:id="37552" w:author="28.541_CR0471_(Rel-16)_eNRM" w:date="2021-03-29T16:19:00Z">
        <w:r w:rsidRPr="005A0085">
          <w:t xml:space="preserve">      type string;</w:t>
        </w:r>
      </w:ins>
    </w:p>
    <w:p w14:paraId="128E8275" w14:textId="77777777" w:rsidR="00103042" w:rsidRPr="005A0085" w:rsidRDefault="00103042" w:rsidP="00103042">
      <w:pPr>
        <w:pStyle w:val="PL"/>
        <w:rPr>
          <w:ins w:id="37553" w:author="28.541_CR0471_(Rel-16)_eNRM" w:date="2021-03-29T16:19:00Z"/>
        </w:rPr>
      </w:pPr>
      <w:ins w:id="37554" w:author="28.541_CR0471_(Rel-16)_eNRM" w:date="2021-03-29T16:19:00Z">
        <w:r w:rsidRPr="005A0085">
          <w:t xml:space="preserve">      description "It specifies the source MAC address end. If this attribute </w:t>
        </w:r>
      </w:ins>
    </w:p>
    <w:p w14:paraId="002F747C" w14:textId="77777777" w:rsidR="00103042" w:rsidRPr="005A0085" w:rsidRDefault="00103042" w:rsidP="00103042">
      <w:pPr>
        <w:pStyle w:val="PL"/>
        <w:rPr>
          <w:ins w:id="37555" w:author="28.541_CR0471_(Rel-16)_eNRM" w:date="2021-03-29T16:19:00Z"/>
        </w:rPr>
      </w:pPr>
      <w:ins w:id="37556" w:author="28.541_CR0471_(Rel-16)_eNRM" w:date="2021-03-29T16:19:00Z">
        <w:r w:rsidRPr="005A0085">
          <w:t xml:space="preserve">        is present, the sourceMacAddr attribute specifies the source MAC address </w:t>
        </w:r>
      </w:ins>
    </w:p>
    <w:p w14:paraId="37947271" w14:textId="77777777" w:rsidR="00103042" w:rsidRPr="005A0085" w:rsidRDefault="00103042" w:rsidP="00103042">
      <w:pPr>
        <w:pStyle w:val="PL"/>
        <w:rPr>
          <w:ins w:id="37557" w:author="28.541_CR0471_(Rel-16)_eNRM" w:date="2021-03-29T16:19:00Z"/>
        </w:rPr>
      </w:pPr>
      <w:ins w:id="37558" w:author="28.541_CR0471_(Rel-16)_eNRM" w:date="2021-03-29T16:19:00Z">
        <w:r w:rsidRPr="005A0085">
          <w:t xml:space="preserve">        start. E.g. srcMacAddrEnd with value 00-10-A4-23-3E-FE and sourceMacAddr </w:t>
        </w:r>
      </w:ins>
    </w:p>
    <w:p w14:paraId="54F73823" w14:textId="77777777" w:rsidR="00103042" w:rsidRPr="005A0085" w:rsidRDefault="00103042" w:rsidP="00103042">
      <w:pPr>
        <w:pStyle w:val="PL"/>
        <w:rPr>
          <w:ins w:id="37559" w:author="28.541_CR0471_(Rel-16)_eNRM" w:date="2021-03-29T16:19:00Z"/>
        </w:rPr>
      </w:pPr>
      <w:ins w:id="37560" w:author="28.541_CR0471_(Rel-16)_eNRM" w:date="2021-03-29T16:19:00Z">
        <w:r w:rsidRPr="005A0085">
          <w:t xml:space="preserve">        with value 00-10-A4-23-3E-02 means all MAC addresses </w:t>
        </w:r>
      </w:ins>
    </w:p>
    <w:p w14:paraId="2B316BD6" w14:textId="77777777" w:rsidR="00103042" w:rsidRPr="005A0085" w:rsidRDefault="00103042" w:rsidP="00103042">
      <w:pPr>
        <w:pStyle w:val="PL"/>
        <w:rPr>
          <w:ins w:id="37561" w:author="28.541_CR0471_(Rel-16)_eNRM" w:date="2021-03-29T16:19:00Z"/>
        </w:rPr>
      </w:pPr>
      <w:ins w:id="37562" w:author="28.541_CR0471_(Rel-16)_eNRM" w:date="2021-03-29T16:19:00Z">
        <w:r w:rsidRPr="005A0085">
          <w:t xml:space="preserve">        from 00-10-A4-23-3E-02 up to and including 00-10-A4-23-3E-FE.";</w:t>
        </w:r>
      </w:ins>
    </w:p>
    <w:p w14:paraId="2202B168" w14:textId="77777777" w:rsidR="00103042" w:rsidRPr="005A0085" w:rsidRDefault="00103042" w:rsidP="00103042">
      <w:pPr>
        <w:pStyle w:val="PL"/>
        <w:rPr>
          <w:ins w:id="37563" w:author="28.541_CR0471_(Rel-16)_eNRM" w:date="2021-03-29T16:19:00Z"/>
        </w:rPr>
      </w:pPr>
      <w:ins w:id="37564" w:author="28.541_CR0471_(Rel-16)_eNRM" w:date="2021-03-29T16:19:00Z">
        <w:r w:rsidRPr="005A0085">
          <w:t xml:space="preserve">    }</w:t>
        </w:r>
      </w:ins>
    </w:p>
    <w:p w14:paraId="5C5CB341" w14:textId="77777777" w:rsidR="00103042" w:rsidRPr="005A0085" w:rsidRDefault="00103042" w:rsidP="00103042">
      <w:pPr>
        <w:pStyle w:val="PL"/>
        <w:rPr>
          <w:ins w:id="37565" w:author="28.541_CR0471_(Rel-16)_eNRM" w:date="2021-03-29T16:19:00Z"/>
        </w:rPr>
      </w:pPr>
      <w:ins w:id="37566" w:author="28.541_CR0471_(Rel-16)_eNRM" w:date="2021-03-29T16:19:00Z">
        <w:r w:rsidRPr="005A0085">
          <w:t xml:space="preserve">    leaf destMacAddrEnd {</w:t>
        </w:r>
      </w:ins>
    </w:p>
    <w:p w14:paraId="6B55A199" w14:textId="77777777" w:rsidR="00103042" w:rsidRPr="005A0085" w:rsidRDefault="00103042" w:rsidP="00103042">
      <w:pPr>
        <w:pStyle w:val="PL"/>
        <w:rPr>
          <w:ins w:id="37567" w:author="28.541_CR0471_(Rel-16)_eNRM" w:date="2021-03-29T16:19:00Z"/>
        </w:rPr>
      </w:pPr>
      <w:ins w:id="37568" w:author="28.541_CR0471_(Rel-16)_eNRM" w:date="2021-03-29T16:19:00Z">
        <w:r w:rsidRPr="005A0085">
          <w:t xml:space="preserve">      type string;</w:t>
        </w:r>
      </w:ins>
    </w:p>
    <w:p w14:paraId="4F255461" w14:textId="77777777" w:rsidR="00103042" w:rsidRPr="005A0085" w:rsidRDefault="00103042" w:rsidP="00103042">
      <w:pPr>
        <w:pStyle w:val="PL"/>
        <w:rPr>
          <w:ins w:id="37569" w:author="28.541_CR0471_(Rel-16)_eNRM" w:date="2021-03-29T16:19:00Z"/>
        </w:rPr>
      </w:pPr>
      <w:ins w:id="37570" w:author="28.541_CR0471_(Rel-16)_eNRM" w:date="2021-03-29T16:19:00Z">
        <w:r w:rsidRPr="005A0085">
          <w:t xml:space="preserve">      description "It specifies the destination MAC address end. If this </w:t>
        </w:r>
      </w:ins>
    </w:p>
    <w:p w14:paraId="6622F95C" w14:textId="77777777" w:rsidR="00103042" w:rsidRPr="005A0085" w:rsidRDefault="00103042" w:rsidP="00103042">
      <w:pPr>
        <w:pStyle w:val="PL"/>
        <w:rPr>
          <w:ins w:id="37571" w:author="28.541_CR0471_(Rel-16)_eNRM" w:date="2021-03-29T16:19:00Z"/>
        </w:rPr>
      </w:pPr>
      <w:ins w:id="37572" w:author="28.541_CR0471_(Rel-16)_eNRM" w:date="2021-03-29T16:19:00Z">
        <w:r w:rsidRPr="005A0085">
          <w:t xml:space="preserve">        attribute is present, the destMacAddr attribute specifies the </w:t>
        </w:r>
      </w:ins>
    </w:p>
    <w:p w14:paraId="66C51C61" w14:textId="77777777" w:rsidR="00103042" w:rsidRPr="005A0085" w:rsidRDefault="00103042" w:rsidP="00103042">
      <w:pPr>
        <w:pStyle w:val="PL"/>
        <w:rPr>
          <w:ins w:id="37573" w:author="28.541_CR0471_(Rel-16)_eNRM" w:date="2021-03-29T16:19:00Z"/>
        </w:rPr>
      </w:pPr>
      <w:ins w:id="37574" w:author="28.541_CR0471_(Rel-16)_eNRM" w:date="2021-03-29T16:19:00Z">
        <w:r w:rsidRPr="005A0085">
          <w:t xml:space="preserve">        destination MAC address start.";</w:t>
        </w:r>
      </w:ins>
    </w:p>
    <w:p w14:paraId="32DEACE6" w14:textId="77777777" w:rsidR="00103042" w:rsidRPr="005A0085" w:rsidRDefault="00103042" w:rsidP="00103042">
      <w:pPr>
        <w:pStyle w:val="PL"/>
        <w:rPr>
          <w:ins w:id="37575" w:author="28.541_CR0471_(Rel-16)_eNRM" w:date="2021-03-29T16:19:00Z"/>
        </w:rPr>
      </w:pPr>
      <w:ins w:id="37576" w:author="28.541_CR0471_(Rel-16)_eNRM" w:date="2021-03-29T16:19:00Z">
        <w:r w:rsidRPr="005A0085">
          <w:t xml:space="preserve">    }</w:t>
        </w:r>
      </w:ins>
    </w:p>
    <w:p w14:paraId="239BD078" w14:textId="77777777" w:rsidR="00103042" w:rsidRPr="005A0085" w:rsidRDefault="00103042" w:rsidP="00103042">
      <w:pPr>
        <w:pStyle w:val="PL"/>
        <w:rPr>
          <w:ins w:id="37577" w:author="28.541_CR0471_(Rel-16)_eNRM" w:date="2021-03-29T16:19:00Z"/>
        </w:rPr>
      </w:pPr>
      <w:ins w:id="37578" w:author="28.541_CR0471_(Rel-16)_eNRM" w:date="2021-03-29T16:19:00Z">
        <w:r w:rsidRPr="005A0085">
          <w:t xml:space="preserve">  }</w:t>
        </w:r>
      </w:ins>
    </w:p>
    <w:p w14:paraId="2B994810" w14:textId="77777777" w:rsidR="00103042" w:rsidRPr="005A0085" w:rsidRDefault="00103042" w:rsidP="00103042">
      <w:pPr>
        <w:pStyle w:val="PL"/>
        <w:rPr>
          <w:ins w:id="37579" w:author="28.541_CR0471_(Rel-16)_eNRM" w:date="2021-03-29T16:19:00Z"/>
        </w:rPr>
      </w:pPr>
    </w:p>
    <w:p w14:paraId="326E57B1" w14:textId="77777777" w:rsidR="00103042" w:rsidRPr="005A0085" w:rsidRDefault="00103042" w:rsidP="00103042">
      <w:pPr>
        <w:pStyle w:val="PL"/>
        <w:rPr>
          <w:ins w:id="37580" w:author="28.541_CR0471_(Rel-16)_eNRM" w:date="2021-03-29T16:19:00Z"/>
        </w:rPr>
      </w:pPr>
      <w:ins w:id="37581" w:author="28.541_CR0471_(Rel-16)_eNRM" w:date="2021-03-29T16:19:00Z">
        <w:r w:rsidRPr="005A0085">
          <w:t xml:space="preserve">  grouping FlowInformation {</w:t>
        </w:r>
      </w:ins>
    </w:p>
    <w:p w14:paraId="4E26FEE3" w14:textId="77777777" w:rsidR="00103042" w:rsidRPr="005A0085" w:rsidRDefault="00103042" w:rsidP="00103042">
      <w:pPr>
        <w:pStyle w:val="PL"/>
        <w:rPr>
          <w:ins w:id="37582" w:author="28.541_CR0471_(Rel-16)_eNRM" w:date="2021-03-29T16:19:00Z"/>
        </w:rPr>
      </w:pPr>
      <w:ins w:id="37583" w:author="28.541_CR0471_(Rel-16)_eNRM" w:date="2021-03-29T16:19:00Z">
        <w:r w:rsidRPr="005A0085">
          <w:t xml:space="preserve">    description "It specifies the flow information of a PCC rule.";</w:t>
        </w:r>
      </w:ins>
    </w:p>
    <w:p w14:paraId="490D1F49" w14:textId="77777777" w:rsidR="00103042" w:rsidRPr="005A0085" w:rsidRDefault="00103042" w:rsidP="00103042">
      <w:pPr>
        <w:pStyle w:val="PL"/>
        <w:rPr>
          <w:ins w:id="37584" w:author="28.541_CR0471_(Rel-16)_eNRM" w:date="2021-03-29T16:19:00Z"/>
        </w:rPr>
      </w:pPr>
      <w:ins w:id="37585" w:author="28.541_CR0471_(Rel-16)_eNRM" w:date="2021-03-29T16:19:00Z">
        <w:r w:rsidRPr="005A0085">
          <w:t xml:space="preserve">    leaf flowDescription {</w:t>
        </w:r>
      </w:ins>
    </w:p>
    <w:p w14:paraId="1775FEAD" w14:textId="77777777" w:rsidR="00103042" w:rsidRPr="005A0085" w:rsidRDefault="00103042" w:rsidP="00103042">
      <w:pPr>
        <w:pStyle w:val="PL"/>
        <w:rPr>
          <w:ins w:id="37586" w:author="28.541_CR0471_(Rel-16)_eNRM" w:date="2021-03-29T16:19:00Z"/>
        </w:rPr>
      </w:pPr>
      <w:ins w:id="37587" w:author="28.541_CR0471_(Rel-16)_eNRM" w:date="2021-03-29T16:19:00Z">
        <w:r w:rsidRPr="005A0085">
          <w:t xml:space="preserve">      type string;</w:t>
        </w:r>
      </w:ins>
    </w:p>
    <w:p w14:paraId="24B7ED72" w14:textId="77777777" w:rsidR="00103042" w:rsidRPr="005A0085" w:rsidRDefault="00103042" w:rsidP="00103042">
      <w:pPr>
        <w:pStyle w:val="PL"/>
        <w:rPr>
          <w:ins w:id="37588" w:author="28.541_CR0471_(Rel-16)_eNRM" w:date="2021-03-29T16:19:00Z"/>
        </w:rPr>
      </w:pPr>
      <w:ins w:id="37589" w:author="28.541_CR0471_(Rel-16)_eNRM" w:date="2021-03-29T16:19:00Z">
        <w:r w:rsidRPr="005A0085">
          <w:t xml:space="preserve">      mandatory true;</w:t>
        </w:r>
      </w:ins>
    </w:p>
    <w:p w14:paraId="3F1CE38A" w14:textId="77777777" w:rsidR="00103042" w:rsidRPr="005A0085" w:rsidRDefault="00103042" w:rsidP="00103042">
      <w:pPr>
        <w:pStyle w:val="PL"/>
        <w:rPr>
          <w:ins w:id="37590" w:author="28.541_CR0471_(Rel-16)_eNRM" w:date="2021-03-29T16:19:00Z"/>
        </w:rPr>
      </w:pPr>
      <w:ins w:id="37591" w:author="28.541_CR0471_(Rel-16)_eNRM" w:date="2021-03-29T16:19:00Z">
        <w:r w:rsidRPr="005A0085">
          <w:t xml:space="preserve">      description "It defines a packet filter for an IP flow.";</w:t>
        </w:r>
      </w:ins>
    </w:p>
    <w:p w14:paraId="5251F6A7" w14:textId="77777777" w:rsidR="00103042" w:rsidRPr="005A0085" w:rsidRDefault="00103042" w:rsidP="00103042">
      <w:pPr>
        <w:pStyle w:val="PL"/>
        <w:rPr>
          <w:ins w:id="37592" w:author="28.541_CR0471_(Rel-16)_eNRM" w:date="2021-03-29T16:19:00Z"/>
        </w:rPr>
      </w:pPr>
      <w:ins w:id="37593" w:author="28.541_CR0471_(Rel-16)_eNRM" w:date="2021-03-29T16:19:00Z">
        <w:r w:rsidRPr="005A0085">
          <w:t xml:space="preserve">    }</w:t>
        </w:r>
      </w:ins>
    </w:p>
    <w:p w14:paraId="2D70567C" w14:textId="77777777" w:rsidR="00103042" w:rsidRPr="005A0085" w:rsidRDefault="00103042" w:rsidP="00103042">
      <w:pPr>
        <w:pStyle w:val="PL"/>
        <w:rPr>
          <w:ins w:id="37594" w:author="28.541_CR0471_(Rel-16)_eNRM" w:date="2021-03-29T16:19:00Z"/>
        </w:rPr>
      </w:pPr>
      <w:ins w:id="37595" w:author="28.541_CR0471_(Rel-16)_eNRM" w:date="2021-03-29T16:19:00Z">
        <w:r w:rsidRPr="005A0085">
          <w:t xml:space="preserve">    uses EthFlowDescription;</w:t>
        </w:r>
      </w:ins>
    </w:p>
    <w:p w14:paraId="49B2A984" w14:textId="77777777" w:rsidR="00103042" w:rsidRPr="005A0085" w:rsidRDefault="00103042" w:rsidP="00103042">
      <w:pPr>
        <w:pStyle w:val="PL"/>
        <w:rPr>
          <w:ins w:id="37596" w:author="28.541_CR0471_(Rel-16)_eNRM" w:date="2021-03-29T16:19:00Z"/>
        </w:rPr>
      </w:pPr>
      <w:ins w:id="37597" w:author="28.541_CR0471_(Rel-16)_eNRM" w:date="2021-03-29T16:19:00Z">
        <w:r w:rsidRPr="005A0085">
          <w:t xml:space="preserve">    leaf </w:t>
        </w:r>
        <w:r w:rsidRPr="005A0085">
          <w:rPr>
            <w:rFonts w:hint="eastAsia"/>
          </w:rPr>
          <w:t>packFiltId</w:t>
        </w:r>
        <w:r w:rsidRPr="005A0085">
          <w:t xml:space="preserve"> {</w:t>
        </w:r>
      </w:ins>
    </w:p>
    <w:p w14:paraId="661DF7F4" w14:textId="77777777" w:rsidR="00103042" w:rsidRPr="005A0085" w:rsidRDefault="00103042" w:rsidP="00103042">
      <w:pPr>
        <w:pStyle w:val="PL"/>
        <w:rPr>
          <w:ins w:id="37598" w:author="28.541_CR0471_(Rel-16)_eNRM" w:date="2021-03-29T16:19:00Z"/>
        </w:rPr>
      </w:pPr>
      <w:ins w:id="37599" w:author="28.541_CR0471_(Rel-16)_eNRM" w:date="2021-03-29T16:19:00Z">
        <w:r w:rsidRPr="005A0085">
          <w:t xml:space="preserve">      type string;</w:t>
        </w:r>
      </w:ins>
    </w:p>
    <w:p w14:paraId="26BE4507" w14:textId="77777777" w:rsidR="00103042" w:rsidRPr="005A0085" w:rsidRDefault="00103042" w:rsidP="00103042">
      <w:pPr>
        <w:pStyle w:val="PL"/>
        <w:rPr>
          <w:ins w:id="37600" w:author="28.541_CR0471_(Rel-16)_eNRM" w:date="2021-03-29T16:19:00Z"/>
        </w:rPr>
      </w:pPr>
      <w:ins w:id="37601" w:author="28.541_CR0471_(Rel-16)_eNRM" w:date="2021-03-29T16:19:00Z">
        <w:r w:rsidRPr="005A0085">
          <w:t xml:space="preserve">      mandatory true;</w:t>
        </w:r>
      </w:ins>
    </w:p>
    <w:p w14:paraId="6C6ADAE8" w14:textId="77777777" w:rsidR="00103042" w:rsidRPr="005A0085" w:rsidRDefault="00103042" w:rsidP="00103042">
      <w:pPr>
        <w:pStyle w:val="PL"/>
        <w:rPr>
          <w:ins w:id="37602" w:author="28.541_CR0471_(Rel-16)_eNRM" w:date="2021-03-29T16:19:00Z"/>
        </w:rPr>
      </w:pPr>
      <w:ins w:id="37603" w:author="28.541_CR0471_(Rel-16)_eNRM" w:date="2021-03-29T16:19:00Z">
        <w:r w:rsidRPr="005A0085">
          <w:t xml:space="preserve">      description "It is the </w:t>
        </w:r>
        <w:r w:rsidRPr="005A0085">
          <w:rPr>
            <w:rFonts w:hint="eastAsia"/>
          </w:rPr>
          <w:t>identifier of</w:t>
        </w:r>
        <w:r w:rsidRPr="005A0085">
          <w:t xml:space="preserve"> the</w:t>
        </w:r>
        <w:r w:rsidRPr="005A0085">
          <w:rPr>
            <w:rFonts w:hint="eastAsia"/>
          </w:rPr>
          <w:t xml:space="preserve"> packet filter</w:t>
        </w:r>
        <w:r w:rsidRPr="005A0085">
          <w:t>.";</w:t>
        </w:r>
      </w:ins>
    </w:p>
    <w:p w14:paraId="5A5CED6A" w14:textId="77777777" w:rsidR="00103042" w:rsidRPr="005A0085" w:rsidRDefault="00103042" w:rsidP="00103042">
      <w:pPr>
        <w:pStyle w:val="PL"/>
        <w:rPr>
          <w:ins w:id="37604" w:author="28.541_CR0471_(Rel-16)_eNRM" w:date="2021-03-29T16:19:00Z"/>
        </w:rPr>
      </w:pPr>
      <w:ins w:id="37605" w:author="28.541_CR0471_(Rel-16)_eNRM" w:date="2021-03-29T16:19:00Z">
        <w:r w:rsidRPr="005A0085">
          <w:t xml:space="preserve">    }</w:t>
        </w:r>
      </w:ins>
    </w:p>
    <w:p w14:paraId="3A0CF485" w14:textId="77777777" w:rsidR="00103042" w:rsidRPr="005A0085" w:rsidRDefault="00103042" w:rsidP="00103042">
      <w:pPr>
        <w:pStyle w:val="PL"/>
        <w:rPr>
          <w:ins w:id="37606" w:author="28.541_CR0471_(Rel-16)_eNRM" w:date="2021-03-29T16:19:00Z"/>
        </w:rPr>
      </w:pPr>
      <w:ins w:id="37607" w:author="28.541_CR0471_(Rel-16)_eNRM" w:date="2021-03-29T16:19:00Z">
        <w:r w:rsidRPr="005A0085">
          <w:t xml:space="preserve">    leaf packetFilterUsage {</w:t>
        </w:r>
      </w:ins>
    </w:p>
    <w:p w14:paraId="1E0D5335" w14:textId="77777777" w:rsidR="00103042" w:rsidRPr="005A0085" w:rsidRDefault="00103042" w:rsidP="00103042">
      <w:pPr>
        <w:pStyle w:val="PL"/>
        <w:rPr>
          <w:ins w:id="37608" w:author="28.541_CR0471_(Rel-16)_eNRM" w:date="2021-03-29T16:19:00Z"/>
        </w:rPr>
      </w:pPr>
      <w:ins w:id="37609" w:author="28.541_CR0471_(Rel-16)_eNRM" w:date="2021-03-29T16:19:00Z">
        <w:r w:rsidRPr="005A0085">
          <w:t xml:space="preserve">      type boolean;</w:t>
        </w:r>
      </w:ins>
    </w:p>
    <w:p w14:paraId="003DD746" w14:textId="77777777" w:rsidR="00103042" w:rsidRPr="005A0085" w:rsidRDefault="00103042" w:rsidP="00103042">
      <w:pPr>
        <w:pStyle w:val="PL"/>
        <w:rPr>
          <w:ins w:id="37610" w:author="28.541_CR0471_(Rel-16)_eNRM" w:date="2021-03-29T16:19:00Z"/>
        </w:rPr>
      </w:pPr>
      <w:ins w:id="37611" w:author="28.541_CR0471_(Rel-16)_eNRM" w:date="2021-03-29T16:19:00Z">
        <w:r w:rsidRPr="005A0085">
          <w:t xml:space="preserve">      default false;</w:t>
        </w:r>
      </w:ins>
    </w:p>
    <w:p w14:paraId="5F7842B0" w14:textId="77777777" w:rsidR="00103042" w:rsidRPr="005A0085" w:rsidRDefault="00103042" w:rsidP="00103042">
      <w:pPr>
        <w:pStyle w:val="PL"/>
        <w:rPr>
          <w:ins w:id="37612" w:author="28.541_CR0471_(Rel-16)_eNRM" w:date="2021-03-29T16:19:00Z"/>
        </w:rPr>
      </w:pPr>
      <w:ins w:id="37613" w:author="28.541_CR0471_(Rel-16)_eNRM" w:date="2021-03-29T16:19:00Z">
        <w:r w:rsidRPr="005A0085">
          <w:t xml:space="preserve">      description "It indicates if the packet shall be sent to the UE.";</w:t>
        </w:r>
      </w:ins>
    </w:p>
    <w:p w14:paraId="23A344DD" w14:textId="77777777" w:rsidR="00103042" w:rsidRPr="005A0085" w:rsidRDefault="00103042" w:rsidP="00103042">
      <w:pPr>
        <w:pStyle w:val="PL"/>
        <w:rPr>
          <w:ins w:id="37614" w:author="28.541_CR0471_(Rel-16)_eNRM" w:date="2021-03-29T16:19:00Z"/>
        </w:rPr>
      </w:pPr>
      <w:ins w:id="37615" w:author="28.541_CR0471_(Rel-16)_eNRM" w:date="2021-03-29T16:19:00Z">
        <w:r w:rsidRPr="005A0085">
          <w:t xml:space="preserve">    }</w:t>
        </w:r>
      </w:ins>
    </w:p>
    <w:p w14:paraId="49959BDD" w14:textId="77777777" w:rsidR="00103042" w:rsidRPr="005A0085" w:rsidRDefault="00103042" w:rsidP="00103042">
      <w:pPr>
        <w:pStyle w:val="PL"/>
        <w:rPr>
          <w:ins w:id="37616" w:author="28.541_CR0471_(Rel-16)_eNRM" w:date="2021-03-29T16:19:00Z"/>
        </w:rPr>
      </w:pPr>
      <w:ins w:id="37617" w:author="28.541_CR0471_(Rel-16)_eNRM" w:date="2021-03-29T16:19:00Z">
        <w:r w:rsidRPr="005A0085">
          <w:t xml:space="preserve">    leaf tosTrafficClass {</w:t>
        </w:r>
      </w:ins>
    </w:p>
    <w:p w14:paraId="0B89555D" w14:textId="77777777" w:rsidR="00103042" w:rsidRPr="005A0085" w:rsidRDefault="00103042" w:rsidP="00103042">
      <w:pPr>
        <w:pStyle w:val="PL"/>
        <w:rPr>
          <w:ins w:id="37618" w:author="28.541_CR0471_(Rel-16)_eNRM" w:date="2021-03-29T16:19:00Z"/>
        </w:rPr>
      </w:pPr>
      <w:ins w:id="37619" w:author="28.541_CR0471_(Rel-16)_eNRM" w:date="2021-03-29T16:19:00Z">
        <w:r w:rsidRPr="005A0085">
          <w:t xml:space="preserve">      type string;</w:t>
        </w:r>
      </w:ins>
    </w:p>
    <w:p w14:paraId="2E9C8FBA" w14:textId="77777777" w:rsidR="00103042" w:rsidRPr="005A0085" w:rsidRDefault="00103042" w:rsidP="00103042">
      <w:pPr>
        <w:pStyle w:val="PL"/>
        <w:rPr>
          <w:ins w:id="37620" w:author="28.541_CR0471_(Rel-16)_eNRM" w:date="2021-03-29T16:19:00Z"/>
        </w:rPr>
      </w:pPr>
      <w:ins w:id="37621" w:author="28.541_CR0471_(Rel-16)_eNRM" w:date="2021-03-29T16:19:00Z">
        <w:r w:rsidRPr="005A0085">
          <w:t xml:space="preserve">      mandatory true;</w:t>
        </w:r>
      </w:ins>
    </w:p>
    <w:p w14:paraId="47429C3A" w14:textId="77777777" w:rsidR="00103042" w:rsidRPr="005A0085" w:rsidRDefault="00103042" w:rsidP="00103042">
      <w:pPr>
        <w:pStyle w:val="PL"/>
        <w:rPr>
          <w:ins w:id="37622" w:author="28.541_CR0471_(Rel-16)_eNRM" w:date="2021-03-29T16:19:00Z"/>
        </w:rPr>
      </w:pPr>
      <w:ins w:id="37623" w:author="28.541_CR0471_(Rel-16)_eNRM" w:date="2021-03-29T16:19:00Z">
        <w:r w:rsidRPr="005A0085">
          <w:t xml:space="preserve">      description "It contains the Ipv4 Type-of-Service and mask field or the </w:t>
        </w:r>
      </w:ins>
    </w:p>
    <w:p w14:paraId="617025C0" w14:textId="77777777" w:rsidR="00103042" w:rsidRPr="005A0085" w:rsidRDefault="00103042" w:rsidP="00103042">
      <w:pPr>
        <w:pStyle w:val="PL"/>
        <w:rPr>
          <w:ins w:id="37624" w:author="28.541_CR0471_(Rel-16)_eNRM" w:date="2021-03-29T16:19:00Z"/>
        </w:rPr>
      </w:pPr>
      <w:ins w:id="37625" w:author="28.541_CR0471_(Rel-16)_eNRM" w:date="2021-03-29T16:19:00Z">
        <w:r w:rsidRPr="005A0085">
          <w:t xml:space="preserve">        Ipv6 Traffic-Class field and mask field.";</w:t>
        </w:r>
      </w:ins>
    </w:p>
    <w:p w14:paraId="266517EF" w14:textId="77777777" w:rsidR="00103042" w:rsidRPr="005A0085" w:rsidRDefault="00103042" w:rsidP="00103042">
      <w:pPr>
        <w:pStyle w:val="PL"/>
        <w:rPr>
          <w:ins w:id="37626" w:author="28.541_CR0471_(Rel-16)_eNRM" w:date="2021-03-29T16:19:00Z"/>
        </w:rPr>
      </w:pPr>
      <w:ins w:id="37627" w:author="28.541_CR0471_(Rel-16)_eNRM" w:date="2021-03-29T16:19:00Z">
        <w:r w:rsidRPr="005A0085">
          <w:t xml:space="preserve">    }</w:t>
        </w:r>
      </w:ins>
    </w:p>
    <w:p w14:paraId="0F53F5DB" w14:textId="77777777" w:rsidR="00103042" w:rsidRPr="005A0085" w:rsidRDefault="00103042" w:rsidP="00103042">
      <w:pPr>
        <w:pStyle w:val="PL"/>
        <w:rPr>
          <w:ins w:id="37628" w:author="28.541_CR0471_(Rel-16)_eNRM" w:date="2021-03-29T16:19:00Z"/>
        </w:rPr>
      </w:pPr>
      <w:ins w:id="37629" w:author="28.541_CR0471_(Rel-16)_eNRM" w:date="2021-03-29T16:19:00Z">
        <w:r w:rsidRPr="005A0085">
          <w:lastRenderedPageBreak/>
          <w:t xml:space="preserve">    leaf spi {</w:t>
        </w:r>
      </w:ins>
    </w:p>
    <w:p w14:paraId="230B97B8" w14:textId="77777777" w:rsidR="00103042" w:rsidRPr="005A0085" w:rsidRDefault="00103042" w:rsidP="00103042">
      <w:pPr>
        <w:pStyle w:val="PL"/>
        <w:rPr>
          <w:ins w:id="37630" w:author="28.541_CR0471_(Rel-16)_eNRM" w:date="2021-03-29T16:19:00Z"/>
        </w:rPr>
      </w:pPr>
      <w:ins w:id="37631" w:author="28.541_CR0471_(Rel-16)_eNRM" w:date="2021-03-29T16:19:00Z">
        <w:r w:rsidRPr="005A0085">
          <w:t xml:space="preserve">      type string;</w:t>
        </w:r>
      </w:ins>
    </w:p>
    <w:p w14:paraId="0EC83A6C" w14:textId="77777777" w:rsidR="00103042" w:rsidRPr="005A0085" w:rsidRDefault="00103042" w:rsidP="00103042">
      <w:pPr>
        <w:pStyle w:val="PL"/>
        <w:rPr>
          <w:ins w:id="37632" w:author="28.541_CR0471_(Rel-16)_eNRM" w:date="2021-03-29T16:19:00Z"/>
        </w:rPr>
      </w:pPr>
      <w:ins w:id="37633" w:author="28.541_CR0471_(Rel-16)_eNRM" w:date="2021-03-29T16:19:00Z">
        <w:r w:rsidRPr="005A0085">
          <w:t xml:space="preserve">      mandatory true;</w:t>
        </w:r>
      </w:ins>
    </w:p>
    <w:p w14:paraId="32760D23" w14:textId="77777777" w:rsidR="00103042" w:rsidRPr="005A0085" w:rsidRDefault="00103042" w:rsidP="00103042">
      <w:pPr>
        <w:pStyle w:val="PL"/>
        <w:rPr>
          <w:ins w:id="37634" w:author="28.541_CR0471_(Rel-16)_eNRM" w:date="2021-03-29T16:19:00Z"/>
        </w:rPr>
      </w:pPr>
      <w:ins w:id="37635" w:author="28.541_CR0471_(Rel-16)_eNRM" w:date="2021-03-29T16:19:00Z">
        <w:r w:rsidRPr="005A0085">
          <w:t xml:space="preserve">      description "It is the security parameter index of the IPSec packet.";</w:t>
        </w:r>
      </w:ins>
    </w:p>
    <w:p w14:paraId="75E2D1A0" w14:textId="77777777" w:rsidR="00103042" w:rsidRPr="005A0085" w:rsidRDefault="00103042" w:rsidP="00103042">
      <w:pPr>
        <w:pStyle w:val="PL"/>
        <w:rPr>
          <w:ins w:id="37636" w:author="28.541_CR0471_(Rel-16)_eNRM" w:date="2021-03-29T16:19:00Z"/>
        </w:rPr>
      </w:pPr>
      <w:ins w:id="37637" w:author="28.541_CR0471_(Rel-16)_eNRM" w:date="2021-03-29T16:19:00Z">
        <w:r w:rsidRPr="005A0085">
          <w:t xml:space="preserve">      reference "IETF RFC 4301";</w:t>
        </w:r>
      </w:ins>
    </w:p>
    <w:p w14:paraId="1990E622" w14:textId="77777777" w:rsidR="00103042" w:rsidRPr="005A0085" w:rsidRDefault="00103042" w:rsidP="00103042">
      <w:pPr>
        <w:pStyle w:val="PL"/>
        <w:rPr>
          <w:ins w:id="37638" w:author="28.541_CR0471_(Rel-16)_eNRM" w:date="2021-03-29T16:19:00Z"/>
        </w:rPr>
      </w:pPr>
      <w:ins w:id="37639" w:author="28.541_CR0471_(Rel-16)_eNRM" w:date="2021-03-29T16:19:00Z">
        <w:r w:rsidRPr="005A0085">
          <w:t xml:space="preserve">    }</w:t>
        </w:r>
      </w:ins>
    </w:p>
    <w:p w14:paraId="66D95554" w14:textId="77777777" w:rsidR="00103042" w:rsidRPr="005A0085" w:rsidRDefault="00103042" w:rsidP="00103042">
      <w:pPr>
        <w:pStyle w:val="PL"/>
        <w:rPr>
          <w:ins w:id="37640" w:author="28.541_CR0471_(Rel-16)_eNRM" w:date="2021-03-29T16:19:00Z"/>
        </w:rPr>
      </w:pPr>
      <w:ins w:id="37641" w:author="28.541_CR0471_(Rel-16)_eNRM" w:date="2021-03-29T16:19:00Z">
        <w:r w:rsidRPr="005A0085">
          <w:t xml:space="preserve">    leaf flowLabel {</w:t>
        </w:r>
      </w:ins>
    </w:p>
    <w:p w14:paraId="3AAB7373" w14:textId="77777777" w:rsidR="00103042" w:rsidRPr="005A0085" w:rsidRDefault="00103042" w:rsidP="00103042">
      <w:pPr>
        <w:pStyle w:val="PL"/>
        <w:rPr>
          <w:ins w:id="37642" w:author="28.541_CR0471_(Rel-16)_eNRM" w:date="2021-03-29T16:19:00Z"/>
        </w:rPr>
      </w:pPr>
      <w:ins w:id="37643" w:author="28.541_CR0471_(Rel-16)_eNRM" w:date="2021-03-29T16:19:00Z">
        <w:r w:rsidRPr="005A0085">
          <w:t xml:space="preserve">      type string;</w:t>
        </w:r>
      </w:ins>
    </w:p>
    <w:p w14:paraId="5E78C6E3" w14:textId="77777777" w:rsidR="00103042" w:rsidRPr="005A0085" w:rsidRDefault="00103042" w:rsidP="00103042">
      <w:pPr>
        <w:pStyle w:val="PL"/>
        <w:rPr>
          <w:ins w:id="37644" w:author="28.541_CR0471_(Rel-16)_eNRM" w:date="2021-03-29T16:19:00Z"/>
        </w:rPr>
      </w:pPr>
      <w:ins w:id="37645" w:author="28.541_CR0471_(Rel-16)_eNRM" w:date="2021-03-29T16:19:00Z">
        <w:r w:rsidRPr="005A0085">
          <w:t xml:space="preserve">      description "It specifies the Ipv6 flow label header field.";</w:t>
        </w:r>
      </w:ins>
    </w:p>
    <w:p w14:paraId="5A72D093" w14:textId="77777777" w:rsidR="00103042" w:rsidRPr="005A0085" w:rsidRDefault="00103042" w:rsidP="00103042">
      <w:pPr>
        <w:pStyle w:val="PL"/>
        <w:rPr>
          <w:ins w:id="37646" w:author="28.541_CR0471_(Rel-16)_eNRM" w:date="2021-03-29T16:19:00Z"/>
        </w:rPr>
      </w:pPr>
      <w:ins w:id="37647" w:author="28.541_CR0471_(Rel-16)_eNRM" w:date="2021-03-29T16:19:00Z">
        <w:r w:rsidRPr="005A0085">
          <w:t xml:space="preserve">    }</w:t>
        </w:r>
      </w:ins>
    </w:p>
    <w:p w14:paraId="01B876A4" w14:textId="77777777" w:rsidR="00103042" w:rsidRPr="005A0085" w:rsidRDefault="00103042" w:rsidP="00103042">
      <w:pPr>
        <w:pStyle w:val="PL"/>
        <w:rPr>
          <w:ins w:id="37648" w:author="28.541_CR0471_(Rel-16)_eNRM" w:date="2021-03-29T16:19:00Z"/>
        </w:rPr>
      </w:pPr>
      <w:ins w:id="37649" w:author="28.541_CR0471_(Rel-16)_eNRM" w:date="2021-03-29T16:19:00Z">
        <w:r w:rsidRPr="005A0085">
          <w:t xml:space="preserve">    leaf flowDirection {</w:t>
        </w:r>
      </w:ins>
    </w:p>
    <w:p w14:paraId="1CAC1FE3" w14:textId="77777777" w:rsidR="00103042" w:rsidRPr="005A0085" w:rsidRDefault="00103042" w:rsidP="00103042">
      <w:pPr>
        <w:pStyle w:val="PL"/>
        <w:rPr>
          <w:ins w:id="37650" w:author="28.541_CR0471_(Rel-16)_eNRM" w:date="2021-03-29T16:19:00Z"/>
        </w:rPr>
      </w:pPr>
      <w:ins w:id="37651" w:author="28.541_CR0471_(Rel-16)_eNRM" w:date="2021-03-29T16:19:00Z">
        <w:r w:rsidRPr="005A0085">
          <w:t xml:space="preserve">      type enumeration {</w:t>
        </w:r>
      </w:ins>
    </w:p>
    <w:p w14:paraId="125004B0" w14:textId="77777777" w:rsidR="00103042" w:rsidRPr="005A0085" w:rsidRDefault="00103042" w:rsidP="00103042">
      <w:pPr>
        <w:pStyle w:val="PL"/>
        <w:rPr>
          <w:ins w:id="37652" w:author="28.541_CR0471_(Rel-16)_eNRM" w:date="2021-03-29T16:19:00Z"/>
        </w:rPr>
      </w:pPr>
      <w:ins w:id="37653" w:author="28.541_CR0471_(Rel-16)_eNRM" w:date="2021-03-29T16:19:00Z">
        <w:r w:rsidRPr="005A0085">
          <w:t xml:space="preserve">        enum DOWNLINK;</w:t>
        </w:r>
      </w:ins>
    </w:p>
    <w:p w14:paraId="22D0876A" w14:textId="77777777" w:rsidR="00103042" w:rsidRPr="005A0085" w:rsidRDefault="00103042" w:rsidP="00103042">
      <w:pPr>
        <w:pStyle w:val="PL"/>
        <w:rPr>
          <w:ins w:id="37654" w:author="28.541_CR0471_(Rel-16)_eNRM" w:date="2021-03-29T16:19:00Z"/>
        </w:rPr>
      </w:pPr>
      <w:ins w:id="37655" w:author="28.541_CR0471_(Rel-16)_eNRM" w:date="2021-03-29T16:19:00Z">
        <w:r w:rsidRPr="005A0085">
          <w:t xml:space="preserve">        enum UPLINK;</w:t>
        </w:r>
      </w:ins>
    </w:p>
    <w:p w14:paraId="34E7BF2E" w14:textId="77777777" w:rsidR="00103042" w:rsidRPr="005A0085" w:rsidRDefault="00103042" w:rsidP="00103042">
      <w:pPr>
        <w:pStyle w:val="PL"/>
        <w:rPr>
          <w:ins w:id="37656" w:author="28.541_CR0471_(Rel-16)_eNRM" w:date="2021-03-29T16:19:00Z"/>
        </w:rPr>
      </w:pPr>
      <w:ins w:id="37657" w:author="28.541_CR0471_(Rel-16)_eNRM" w:date="2021-03-29T16:19:00Z">
        <w:r w:rsidRPr="005A0085">
          <w:t xml:space="preserve">        enum BIDIRECTIONAL;</w:t>
        </w:r>
      </w:ins>
    </w:p>
    <w:p w14:paraId="399E211A" w14:textId="77777777" w:rsidR="00103042" w:rsidRPr="005A0085" w:rsidRDefault="00103042" w:rsidP="00103042">
      <w:pPr>
        <w:pStyle w:val="PL"/>
        <w:rPr>
          <w:ins w:id="37658" w:author="28.541_CR0471_(Rel-16)_eNRM" w:date="2021-03-29T16:19:00Z"/>
        </w:rPr>
      </w:pPr>
      <w:ins w:id="37659" w:author="28.541_CR0471_(Rel-16)_eNRM" w:date="2021-03-29T16:19:00Z">
        <w:r w:rsidRPr="005A0085">
          <w:t xml:space="preserve">        enum UNSPECIFIED;</w:t>
        </w:r>
      </w:ins>
    </w:p>
    <w:p w14:paraId="0268B0AD" w14:textId="77777777" w:rsidR="00103042" w:rsidRPr="005A0085" w:rsidRDefault="00103042" w:rsidP="00103042">
      <w:pPr>
        <w:pStyle w:val="PL"/>
        <w:rPr>
          <w:ins w:id="37660" w:author="28.541_CR0471_(Rel-16)_eNRM" w:date="2021-03-29T16:19:00Z"/>
        </w:rPr>
      </w:pPr>
      <w:ins w:id="37661" w:author="28.541_CR0471_(Rel-16)_eNRM" w:date="2021-03-29T16:19:00Z">
        <w:r w:rsidRPr="005A0085">
          <w:t xml:space="preserve">      }</w:t>
        </w:r>
      </w:ins>
    </w:p>
    <w:p w14:paraId="054E823E" w14:textId="77777777" w:rsidR="00103042" w:rsidRPr="005A0085" w:rsidRDefault="00103042" w:rsidP="00103042">
      <w:pPr>
        <w:pStyle w:val="PL"/>
        <w:rPr>
          <w:ins w:id="37662" w:author="28.541_CR0471_(Rel-16)_eNRM" w:date="2021-03-29T16:19:00Z"/>
        </w:rPr>
      </w:pPr>
      <w:ins w:id="37663" w:author="28.541_CR0471_(Rel-16)_eNRM" w:date="2021-03-29T16:19:00Z">
        <w:r w:rsidRPr="005A0085">
          <w:t xml:space="preserve">      mandatory true;</w:t>
        </w:r>
      </w:ins>
    </w:p>
    <w:p w14:paraId="2FE72A24" w14:textId="77777777" w:rsidR="00103042" w:rsidRPr="005A0085" w:rsidRDefault="00103042" w:rsidP="00103042">
      <w:pPr>
        <w:pStyle w:val="PL"/>
        <w:rPr>
          <w:ins w:id="37664" w:author="28.541_CR0471_(Rel-16)_eNRM" w:date="2021-03-29T16:19:00Z"/>
        </w:rPr>
      </w:pPr>
      <w:ins w:id="37665" w:author="28.541_CR0471_(Rel-16)_eNRM" w:date="2021-03-29T16:19:00Z">
        <w:r w:rsidRPr="005A0085">
          <w:t xml:space="preserve">      description "It indicates the direction/directions that a filter is </w:t>
        </w:r>
      </w:ins>
    </w:p>
    <w:p w14:paraId="52487897" w14:textId="77777777" w:rsidR="00103042" w:rsidRPr="005A0085" w:rsidRDefault="00103042" w:rsidP="00103042">
      <w:pPr>
        <w:pStyle w:val="PL"/>
        <w:rPr>
          <w:ins w:id="37666" w:author="28.541_CR0471_(Rel-16)_eNRM" w:date="2021-03-29T16:19:00Z"/>
        </w:rPr>
      </w:pPr>
      <w:ins w:id="37667" w:author="28.541_CR0471_(Rel-16)_eNRM" w:date="2021-03-29T16:19:00Z">
        <w:r w:rsidRPr="005A0085">
          <w:t xml:space="preserve">        applicable.";</w:t>
        </w:r>
      </w:ins>
    </w:p>
    <w:p w14:paraId="41471B6D" w14:textId="77777777" w:rsidR="00103042" w:rsidRPr="005A0085" w:rsidRDefault="00103042" w:rsidP="00103042">
      <w:pPr>
        <w:pStyle w:val="PL"/>
        <w:rPr>
          <w:ins w:id="37668" w:author="28.541_CR0471_(Rel-16)_eNRM" w:date="2021-03-29T16:19:00Z"/>
        </w:rPr>
      </w:pPr>
      <w:ins w:id="37669" w:author="28.541_CR0471_(Rel-16)_eNRM" w:date="2021-03-29T16:19:00Z">
        <w:r w:rsidRPr="005A0085">
          <w:t xml:space="preserve">    }</w:t>
        </w:r>
      </w:ins>
    </w:p>
    <w:p w14:paraId="5FF3E93B" w14:textId="77777777" w:rsidR="00103042" w:rsidRPr="005A0085" w:rsidRDefault="00103042" w:rsidP="00103042">
      <w:pPr>
        <w:pStyle w:val="PL"/>
        <w:rPr>
          <w:ins w:id="37670" w:author="28.541_CR0471_(Rel-16)_eNRM" w:date="2021-03-29T16:19:00Z"/>
        </w:rPr>
      </w:pPr>
      <w:ins w:id="37671" w:author="28.541_CR0471_(Rel-16)_eNRM" w:date="2021-03-29T16:19:00Z">
        <w:r w:rsidRPr="005A0085">
          <w:t xml:space="preserve">  }</w:t>
        </w:r>
      </w:ins>
    </w:p>
    <w:p w14:paraId="2B4764F6" w14:textId="77777777" w:rsidR="00103042" w:rsidRPr="005A0085" w:rsidRDefault="00103042" w:rsidP="00103042">
      <w:pPr>
        <w:pStyle w:val="PL"/>
        <w:rPr>
          <w:ins w:id="37672" w:author="28.541_CR0471_(Rel-16)_eNRM" w:date="2021-03-29T16:19:00Z"/>
        </w:rPr>
      </w:pPr>
    </w:p>
    <w:p w14:paraId="6CF8F3C0" w14:textId="77777777" w:rsidR="00103042" w:rsidRPr="005A0085" w:rsidRDefault="00103042" w:rsidP="00103042">
      <w:pPr>
        <w:pStyle w:val="PL"/>
        <w:rPr>
          <w:ins w:id="37673" w:author="28.541_CR0471_(Rel-16)_eNRM" w:date="2021-03-29T16:19:00Z"/>
        </w:rPr>
      </w:pPr>
      <w:ins w:id="37674" w:author="28.541_CR0471_(Rel-16)_eNRM" w:date="2021-03-29T16:19:00Z">
        <w:r w:rsidRPr="005A0085">
          <w:t xml:space="preserve">  grouping PccRule {</w:t>
        </w:r>
      </w:ins>
    </w:p>
    <w:p w14:paraId="25AC0A68" w14:textId="77777777" w:rsidR="00103042" w:rsidRPr="005A0085" w:rsidRDefault="00103042" w:rsidP="00103042">
      <w:pPr>
        <w:pStyle w:val="PL"/>
        <w:rPr>
          <w:ins w:id="37675" w:author="28.541_CR0471_(Rel-16)_eNRM" w:date="2021-03-29T16:19:00Z"/>
        </w:rPr>
      </w:pPr>
      <w:ins w:id="37676" w:author="28.541_CR0471_(Rel-16)_eNRM" w:date="2021-03-29T16:19:00Z">
        <w:r w:rsidRPr="005A0085">
          <w:t xml:space="preserve">    description "It specifies the PCC rule, see TS 29.512.";</w:t>
        </w:r>
      </w:ins>
    </w:p>
    <w:p w14:paraId="541802C9" w14:textId="77777777" w:rsidR="00103042" w:rsidRPr="005A0085" w:rsidRDefault="00103042" w:rsidP="00103042">
      <w:pPr>
        <w:pStyle w:val="PL"/>
        <w:rPr>
          <w:ins w:id="37677" w:author="28.541_CR0471_(Rel-16)_eNRM" w:date="2021-03-29T16:19:00Z"/>
        </w:rPr>
      </w:pPr>
      <w:ins w:id="37678" w:author="28.541_CR0471_(Rel-16)_eNRM" w:date="2021-03-29T16:19:00Z">
        <w:r w:rsidRPr="005A0085">
          <w:t xml:space="preserve">    leaf pccRuleId {</w:t>
        </w:r>
      </w:ins>
    </w:p>
    <w:p w14:paraId="382FAC0A" w14:textId="77777777" w:rsidR="00103042" w:rsidRPr="005A0085" w:rsidRDefault="00103042" w:rsidP="00103042">
      <w:pPr>
        <w:pStyle w:val="PL"/>
        <w:rPr>
          <w:ins w:id="37679" w:author="28.541_CR0471_(Rel-16)_eNRM" w:date="2021-03-29T16:19:00Z"/>
        </w:rPr>
      </w:pPr>
      <w:ins w:id="37680" w:author="28.541_CR0471_(Rel-16)_eNRM" w:date="2021-03-29T16:19:00Z">
        <w:r w:rsidRPr="005A0085">
          <w:t xml:space="preserve">      type string;</w:t>
        </w:r>
      </w:ins>
    </w:p>
    <w:p w14:paraId="17E7DF5D" w14:textId="77777777" w:rsidR="00103042" w:rsidRPr="005A0085" w:rsidRDefault="00103042" w:rsidP="00103042">
      <w:pPr>
        <w:pStyle w:val="PL"/>
        <w:rPr>
          <w:ins w:id="37681" w:author="28.541_CR0471_(Rel-16)_eNRM" w:date="2021-03-29T16:19:00Z"/>
        </w:rPr>
      </w:pPr>
      <w:ins w:id="37682" w:author="28.541_CR0471_(Rel-16)_eNRM" w:date="2021-03-29T16:19:00Z">
        <w:r w:rsidRPr="005A0085">
          <w:t xml:space="preserve">      mandatory true;</w:t>
        </w:r>
      </w:ins>
    </w:p>
    <w:p w14:paraId="3570C38F" w14:textId="77777777" w:rsidR="00103042" w:rsidRPr="005A0085" w:rsidRDefault="00103042" w:rsidP="00103042">
      <w:pPr>
        <w:pStyle w:val="PL"/>
        <w:rPr>
          <w:ins w:id="37683" w:author="28.541_CR0471_(Rel-16)_eNRM" w:date="2021-03-29T16:19:00Z"/>
        </w:rPr>
      </w:pPr>
      <w:ins w:id="37684" w:author="28.541_CR0471_(Rel-16)_eNRM" w:date="2021-03-29T16:19:00Z">
        <w:r w:rsidRPr="005A0085">
          <w:t xml:space="preserve">      description "It identifies the PCC rule.";</w:t>
        </w:r>
      </w:ins>
    </w:p>
    <w:p w14:paraId="420B1772" w14:textId="77777777" w:rsidR="00103042" w:rsidRPr="005A0085" w:rsidRDefault="00103042" w:rsidP="00103042">
      <w:pPr>
        <w:pStyle w:val="PL"/>
        <w:rPr>
          <w:ins w:id="37685" w:author="28.541_CR0471_(Rel-16)_eNRM" w:date="2021-03-29T16:19:00Z"/>
        </w:rPr>
      </w:pPr>
      <w:ins w:id="37686" w:author="28.541_CR0471_(Rel-16)_eNRM" w:date="2021-03-29T16:19:00Z">
        <w:r w:rsidRPr="005A0085">
          <w:t xml:space="preserve">    }</w:t>
        </w:r>
      </w:ins>
    </w:p>
    <w:p w14:paraId="3E8F49BB" w14:textId="77777777" w:rsidR="00103042" w:rsidRPr="005A0085" w:rsidRDefault="00103042" w:rsidP="00103042">
      <w:pPr>
        <w:pStyle w:val="PL"/>
        <w:rPr>
          <w:ins w:id="37687" w:author="28.541_CR0471_(Rel-16)_eNRM" w:date="2021-03-29T16:19:00Z"/>
        </w:rPr>
      </w:pPr>
      <w:ins w:id="37688" w:author="28.541_CR0471_(Rel-16)_eNRM" w:date="2021-03-29T16:19:00Z">
        <w:r w:rsidRPr="005A0085">
          <w:t xml:space="preserve">    container flowInfoList {</w:t>
        </w:r>
      </w:ins>
    </w:p>
    <w:p w14:paraId="1A0C5231" w14:textId="77777777" w:rsidR="00103042" w:rsidRPr="005A0085" w:rsidRDefault="00103042" w:rsidP="00103042">
      <w:pPr>
        <w:pStyle w:val="PL"/>
        <w:rPr>
          <w:ins w:id="37689" w:author="28.541_CR0471_(Rel-16)_eNRM" w:date="2021-03-29T16:19:00Z"/>
        </w:rPr>
      </w:pPr>
      <w:ins w:id="37690" w:author="28.541_CR0471_(Rel-16)_eNRM" w:date="2021-03-29T16:19:00Z">
        <w:r w:rsidRPr="005A0085">
          <w:t xml:space="preserve">      description "It is a list of IP flow packet filter information.";</w:t>
        </w:r>
      </w:ins>
    </w:p>
    <w:p w14:paraId="65B9F1AC" w14:textId="77777777" w:rsidR="00103042" w:rsidRPr="005A0085" w:rsidRDefault="00103042" w:rsidP="00103042">
      <w:pPr>
        <w:pStyle w:val="PL"/>
        <w:rPr>
          <w:ins w:id="37691" w:author="28.541_CR0471_(Rel-16)_eNRM" w:date="2021-03-29T16:19:00Z"/>
        </w:rPr>
      </w:pPr>
      <w:ins w:id="37692" w:author="28.541_CR0471_(Rel-16)_eNRM" w:date="2021-03-29T16:19:00Z">
        <w:r w:rsidRPr="005A0085">
          <w:t xml:space="preserve">      list flowInfo {</w:t>
        </w:r>
      </w:ins>
    </w:p>
    <w:p w14:paraId="29794574" w14:textId="77777777" w:rsidR="00103042" w:rsidRPr="005A0085" w:rsidRDefault="00103042" w:rsidP="00103042">
      <w:pPr>
        <w:pStyle w:val="PL"/>
        <w:rPr>
          <w:ins w:id="37693" w:author="28.541_CR0471_(Rel-16)_eNRM" w:date="2021-03-29T16:19:00Z"/>
        </w:rPr>
      </w:pPr>
      <w:ins w:id="37694" w:author="28.541_CR0471_(Rel-16)_eNRM" w:date="2021-03-29T16:19:00Z">
        <w:r w:rsidRPr="005A0085">
          <w:t xml:space="preserve">        description "The list of IP flow packet filter information.";</w:t>
        </w:r>
      </w:ins>
    </w:p>
    <w:p w14:paraId="2C6A312F" w14:textId="77777777" w:rsidR="00103042" w:rsidRPr="005A0085" w:rsidRDefault="00103042" w:rsidP="00103042">
      <w:pPr>
        <w:pStyle w:val="PL"/>
        <w:rPr>
          <w:ins w:id="37695" w:author="28.541_CR0471_(Rel-16)_eNRM" w:date="2021-03-29T16:19:00Z"/>
        </w:rPr>
      </w:pPr>
      <w:ins w:id="37696" w:author="28.541_CR0471_(Rel-16)_eNRM" w:date="2021-03-29T16:19:00Z">
        <w:r w:rsidRPr="005A0085">
          <w:t xml:space="preserve">        key "</w:t>
        </w:r>
        <w:r w:rsidRPr="005A0085">
          <w:rPr>
            <w:rFonts w:hint="eastAsia"/>
          </w:rPr>
          <w:t>packFiltId</w:t>
        </w:r>
        <w:r w:rsidRPr="005A0085">
          <w:t>";</w:t>
        </w:r>
      </w:ins>
    </w:p>
    <w:p w14:paraId="00ED9AD7" w14:textId="77777777" w:rsidR="00103042" w:rsidRPr="005A0085" w:rsidRDefault="00103042" w:rsidP="00103042">
      <w:pPr>
        <w:pStyle w:val="PL"/>
        <w:rPr>
          <w:ins w:id="37697" w:author="28.541_CR0471_(Rel-16)_eNRM" w:date="2021-03-29T16:19:00Z"/>
        </w:rPr>
      </w:pPr>
      <w:ins w:id="37698" w:author="28.541_CR0471_(Rel-16)_eNRM" w:date="2021-03-29T16:19:00Z">
        <w:r w:rsidRPr="005A0085">
          <w:t xml:space="preserve">        uses FlowInformation;</w:t>
        </w:r>
      </w:ins>
    </w:p>
    <w:p w14:paraId="3659D783" w14:textId="77777777" w:rsidR="00103042" w:rsidRPr="005A0085" w:rsidRDefault="00103042" w:rsidP="00103042">
      <w:pPr>
        <w:pStyle w:val="PL"/>
        <w:rPr>
          <w:ins w:id="37699" w:author="28.541_CR0471_(Rel-16)_eNRM" w:date="2021-03-29T16:19:00Z"/>
        </w:rPr>
      </w:pPr>
      <w:ins w:id="37700" w:author="28.541_CR0471_(Rel-16)_eNRM" w:date="2021-03-29T16:19:00Z">
        <w:r w:rsidRPr="005A0085">
          <w:t xml:space="preserve">      }</w:t>
        </w:r>
      </w:ins>
    </w:p>
    <w:p w14:paraId="2FAD9947" w14:textId="77777777" w:rsidR="00103042" w:rsidRPr="005A0085" w:rsidRDefault="00103042" w:rsidP="00103042">
      <w:pPr>
        <w:pStyle w:val="PL"/>
        <w:rPr>
          <w:ins w:id="37701" w:author="28.541_CR0471_(Rel-16)_eNRM" w:date="2021-03-29T16:19:00Z"/>
        </w:rPr>
      </w:pPr>
      <w:ins w:id="37702" w:author="28.541_CR0471_(Rel-16)_eNRM" w:date="2021-03-29T16:19:00Z">
        <w:r w:rsidRPr="005A0085">
          <w:t xml:space="preserve">    }</w:t>
        </w:r>
      </w:ins>
    </w:p>
    <w:p w14:paraId="31DE122F" w14:textId="77777777" w:rsidR="00103042" w:rsidRPr="005A0085" w:rsidRDefault="00103042" w:rsidP="00103042">
      <w:pPr>
        <w:pStyle w:val="PL"/>
        <w:rPr>
          <w:ins w:id="37703" w:author="28.541_CR0471_(Rel-16)_eNRM" w:date="2021-03-29T16:19:00Z"/>
        </w:rPr>
      </w:pPr>
      <w:ins w:id="37704" w:author="28.541_CR0471_(Rel-16)_eNRM" w:date="2021-03-29T16:19:00Z">
        <w:r w:rsidRPr="005A0085">
          <w:t xml:space="preserve">    leaf applicationId {</w:t>
        </w:r>
      </w:ins>
    </w:p>
    <w:p w14:paraId="2F6C634D" w14:textId="77777777" w:rsidR="00103042" w:rsidRPr="005A0085" w:rsidRDefault="00103042" w:rsidP="00103042">
      <w:pPr>
        <w:pStyle w:val="PL"/>
        <w:rPr>
          <w:ins w:id="37705" w:author="28.541_CR0471_(Rel-16)_eNRM" w:date="2021-03-29T16:19:00Z"/>
        </w:rPr>
      </w:pPr>
      <w:ins w:id="37706" w:author="28.541_CR0471_(Rel-16)_eNRM" w:date="2021-03-29T16:19:00Z">
        <w:r w:rsidRPr="005A0085">
          <w:t xml:space="preserve">      type string;</w:t>
        </w:r>
      </w:ins>
    </w:p>
    <w:p w14:paraId="6C2A4CB9" w14:textId="77777777" w:rsidR="00103042" w:rsidRPr="005A0085" w:rsidRDefault="00103042" w:rsidP="00103042">
      <w:pPr>
        <w:pStyle w:val="PL"/>
        <w:rPr>
          <w:ins w:id="37707" w:author="28.541_CR0471_(Rel-16)_eNRM" w:date="2021-03-29T16:19:00Z"/>
        </w:rPr>
      </w:pPr>
      <w:ins w:id="37708" w:author="28.541_CR0471_(Rel-16)_eNRM" w:date="2021-03-29T16:19:00Z">
        <w:r w:rsidRPr="005A0085">
          <w:t xml:space="preserve">      default false;</w:t>
        </w:r>
      </w:ins>
    </w:p>
    <w:p w14:paraId="2DCE478D" w14:textId="77777777" w:rsidR="00103042" w:rsidRPr="005A0085" w:rsidRDefault="00103042" w:rsidP="00103042">
      <w:pPr>
        <w:pStyle w:val="PL"/>
        <w:rPr>
          <w:ins w:id="37709" w:author="28.541_CR0471_(Rel-16)_eNRM" w:date="2021-03-29T16:19:00Z"/>
        </w:rPr>
      </w:pPr>
      <w:ins w:id="37710" w:author="28.541_CR0471_(Rel-16)_eNRM" w:date="2021-03-29T16:19:00Z">
        <w:r w:rsidRPr="005A0085">
          <w:t xml:space="preserve">      description "A reference to the application detection filter configured </w:t>
        </w:r>
      </w:ins>
    </w:p>
    <w:p w14:paraId="5D9BA6E4" w14:textId="77777777" w:rsidR="00103042" w:rsidRPr="005A0085" w:rsidRDefault="00103042" w:rsidP="00103042">
      <w:pPr>
        <w:pStyle w:val="PL"/>
        <w:rPr>
          <w:ins w:id="37711" w:author="28.541_CR0471_(Rel-16)_eNRM" w:date="2021-03-29T16:19:00Z"/>
        </w:rPr>
      </w:pPr>
      <w:ins w:id="37712" w:author="28.541_CR0471_(Rel-16)_eNRM" w:date="2021-03-29T16:19:00Z">
        <w:r w:rsidRPr="005A0085">
          <w:t xml:space="preserve">        at the UPF.";</w:t>
        </w:r>
      </w:ins>
    </w:p>
    <w:p w14:paraId="375E5B49" w14:textId="77777777" w:rsidR="00103042" w:rsidRPr="005A0085" w:rsidRDefault="00103042" w:rsidP="00103042">
      <w:pPr>
        <w:pStyle w:val="PL"/>
        <w:rPr>
          <w:ins w:id="37713" w:author="28.541_CR0471_(Rel-16)_eNRM" w:date="2021-03-29T16:19:00Z"/>
        </w:rPr>
      </w:pPr>
      <w:ins w:id="37714" w:author="28.541_CR0471_(Rel-16)_eNRM" w:date="2021-03-29T16:19:00Z">
        <w:r w:rsidRPr="005A0085">
          <w:t xml:space="preserve">    }</w:t>
        </w:r>
      </w:ins>
    </w:p>
    <w:p w14:paraId="39E0CCEC" w14:textId="77777777" w:rsidR="00103042" w:rsidRPr="005A0085" w:rsidRDefault="00103042" w:rsidP="00103042">
      <w:pPr>
        <w:pStyle w:val="PL"/>
        <w:rPr>
          <w:ins w:id="37715" w:author="28.541_CR0471_(Rel-16)_eNRM" w:date="2021-03-29T16:19:00Z"/>
        </w:rPr>
      </w:pPr>
      <w:ins w:id="37716" w:author="28.541_CR0471_(Rel-16)_eNRM" w:date="2021-03-29T16:19:00Z">
        <w:r w:rsidRPr="005A0085">
          <w:t xml:space="preserve">    leaf appDescriptor {</w:t>
        </w:r>
      </w:ins>
    </w:p>
    <w:p w14:paraId="00224591" w14:textId="77777777" w:rsidR="00103042" w:rsidRPr="005A0085" w:rsidRDefault="00103042" w:rsidP="00103042">
      <w:pPr>
        <w:pStyle w:val="PL"/>
        <w:rPr>
          <w:ins w:id="37717" w:author="28.541_CR0471_(Rel-16)_eNRM" w:date="2021-03-29T16:19:00Z"/>
        </w:rPr>
      </w:pPr>
      <w:ins w:id="37718" w:author="28.541_CR0471_(Rel-16)_eNRM" w:date="2021-03-29T16:19:00Z">
        <w:r w:rsidRPr="005A0085">
          <w:t xml:space="preserve">      type string;</w:t>
        </w:r>
      </w:ins>
    </w:p>
    <w:p w14:paraId="3DD37842" w14:textId="77777777" w:rsidR="00103042" w:rsidRPr="005A0085" w:rsidRDefault="00103042" w:rsidP="00103042">
      <w:pPr>
        <w:pStyle w:val="PL"/>
        <w:rPr>
          <w:ins w:id="37719" w:author="28.541_CR0471_(Rel-16)_eNRM" w:date="2021-03-29T16:19:00Z"/>
        </w:rPr>
      </w:pPr>
      <w:ins w:id="37720" w:author="28.541_CR0471_(Rel-16)_eNRM" w:date="2021-03-29T16:19:00Z">
        <w:r w:rsidRPr="005A0085">
          <w:t xml:space="preserve">      description "It is the ATSSS rule application descriptor.";</w:t>
        </w:r>
      </w:ins>
    </w:p>
    <w:p w14:paraId="74B958BD" w14:textId="77777777" w:rsidR="00103042" w:rsidRPr="005A0085" w:rsidRDefault="00103042" w:rsidP="00103042">
      <w:pPr>
        <w:pStyle w:val="PL"/>
        <w:rPr>
          <w:ins w:id="37721" w:author="28.541_CR0471_(Rel-16)_eNRM" w:date="2021-03-29T16:19:00Z"/>
        </w:rPr>
      </w:pPr>
      <w:ins w:id="37722" w:author="28.541_CR0471_(Rel-16)_eNRM" w:date="2021-03-29T16:19:00Z">
        <w:r w:rsidRPr="005A0085">
          <w:t xml:space="preserve">    }</w:t>
        </w:r>
      </w:ins>
    </w:p>
    <w:p w14:paraId="058E2DF2" w14:textId="77777777" w:rsidR="00103042" w:rsidRPr="005A0085" w:rsidRDefault="00103042" w:rsidP="00103042">
      <w:pPr>
        <w:pStyle w:val="PL"/>
        <w:rPr>
          <w:ins w:id="37723" w:author="28.541_CR0471_(Rel-16)_eNRM" w:date="2021-03-29T16:19:00Z"/>
        </w:rPr>
      </w:pPr>
      <w:ins w:id="37724" w:author="28.541_CR0471_(Rel-16)_eNRM" w:date="2021-03-29T16:19:00Z">
        <w:r w:rsidRPr="005A0085">
          <w:t xml:space="preserve">    leaf contentVersion {</w:t>
        </w:r>
      </w:ins>
    </w:p>
    <w:p w14:paraId="3A8543F4" w14:textId="77777777" w:rsidR="00103042" w:rsidRPr="005A0085" w:rsidRDefault="00103042" w:rsidP="00103042">
      <w:pPr>
        <w:pStyle w:val="PL"/>
        <w:rPr>
          <w:ins w:id="37725" w:author="28.541_CR0471_(Rel-16)_eNRM" w:date="2021-03-29T16:19:00Z"/>
        </w:rPr>
      </w:pPr>
      <w:ins w:id="37726" w:author="28.541_CR0471_(Rel-16)_eNRM" w:date="2021-03-29T16:19:00Z">
        <w:r w:rsidRPr="005A0085">
          <w:t xml:space="preserve">      type uint8;</w:t>
        </w:r>
      </w:ins>
    </w:p>
    <w:p w14:paraId="258CB378" w14:textId="77777777" w:rsidR="00103042" w:rsidRPr="005A0085" w:rsidRDefault="00103042" w:rsidP="00103042">
      <w:pPr>
        <w:pStyle w:val="PL"/>
        <w:rPr>
          <w:ins w:id="37727" w:author="28.541_CR0471_(Rel-16)_eNRM" w:date="2021-03-29T16:19:00Z"/>
        </w:rPr>
      </w:pPr>
      <w:ins w:id="37728" w:author="28.541_CR0471_(Rel-16)_eNRM" w:date="2021-03-29T16:19:00Z">
        <w:r w:rsidRPr="005A0085">
          <w:t xml:space="preserve">      description "Indicates the content version of the PCC rule.";</w:t>
        </w:r>
      </w:ins>
    </w:p>
    <w:p w14:paraId="21CDD58B" w14:textId="77777777" w:rsidR="00103042" w:rsidRPr="005A0085" w:rsidRDefault="00103042" w:rsidP="00103042">
      <w:pPr>
        <w:pStyle w:val="PL"/>
        <w:rPr>
          <w:ins w:id="37729" w:author="28.541_CR0471_(Rel-16)_eNRM" w:date="2021-03-29T16:19:00Z"/>
        </w:rPr>
      </w:pPr>
      <w:ins w:id="37730" w:author="28.541_CR0471_(Rel-16)_eNRM" w:date="2021-03-29T16:19:00Z">
        <w:r w:rsidRPr="005A0085">
          <w:t xml:space="preserve">    }</w:t>
        </w:r>
      </w:ins>
    </w:p>
    <w:p w14:paraId="7085EBE4" w14:textId="77777777" w:rsidR="00103042" w:rsidRPr="005A0085" w:rsidRDefault="00103042" w:rsidP="00103042">
      <w:pPr>
        <w:pStyle w:val="PL"/>
        <w:rPr>
          <w:ins w:id="37731" w:author="28.541_CR0471_(Rel-16)_eNRM" w:date="2021-03-29T16:19:00Z"/>
        </w:rPr>
      </w:pPr>
      <w:ins w:id="37732" w:author="28.541_CR0471_(Rel-16)_eNRM" w:date="2021-03-29T16:19:00Z">
        <w:r w:rsidRPr="005A0085">
          <w:t xml:space="preserve">    leaf precedence {</w:t>
        </w:r>
      </w:ins>
    </w:p>
    <w:p w14:paraId="5CB78515" w14:textId="77777777" w:rsidR="00103042" w:rsidRPr="005A0085" w:rsidRDefault="00103042" w:rsidP="00103042">
      <w:pPr>
        <w:pStyle w:val="PL"/>
        <w:rPr>
          <w:ins w:id="37733" w:author="28.541_CR0471_(Rel-16)_eNRM" w:date="2021-03-29T16:19:00Z"/>
        </w:rPr>
      </w:pPr>
      <w:ins w:id="37734" w:author="28.541_CR0471_(Rel-16)_eNRM" w:date="2021-03-29T16:19:00Z">
        <w:r w:rsidRPr="005A0085">
          <w:t xml:space="preserve">      type uint8 {</w:t>
        </w:r>
      </w:ins>
    </w:p>
    <w:p w14:paraId="07796F31" w14:textId="77777777" w:rsidR="00103042" w:rsidRPr="005A0085" w:rsidRDefault="00103042" w:rsidP="00103042">
      <w:pPr>
        <w:pStyle w:val="PL"/>
        <w:rPr>
          <w:ins w:id="37735" w:author="28.541_CR0471_(Rel-16)_eNRM" w:date="2021-03-29T16:19:00Z"/>
        </w:rPr>
      </w:pPr>
      <w:ins w:id="37736" w:author="28.541_CR0471_(Rel-16)_eNRM" w:date="2021-03-29T16:19:00Z">
        <w:r w:rsidRPr="005A0085">
          <w:t xml:space="preserve">        range 0..255;</w:t>
        </w:r>
      </w:ins>
    </w:p>
    <w:p w14:paraId="58AB683E" w14:textId="77777777" w:rsidR="00103042" w:rsidRPr="005A0085" w:rsidRDefault="00103042" w:rsidP="00103042">
      <w:pPr>
        <w:pStyle w:val="PL"/>
        <w:rPr>
          <w:ins w:id="37737" w:author="28.541_CR0471_(Rel-16)_eNRM" w:date="2021-03-29T16:19:00Z"/>
        </w:rPr>
      </w:pPr>
      <w:ins w:id="37738" w:author="28.541_CR0471_(Rel-16)_eNRM" w:date="2021-03-29T16:19:00Z">
        <w:r w:rsidRPr="005A0085">
          <w:t xml:space="preserve">      }</w:t>
        </w:r>
      </w:ins>
    </w:p>
    <w:p w14:paraId="42CAEA44" w14:textId="77777777" w:rsidR="00103042" w:rsidRPr="005A0085" w:rsidRDefault="00103042" w:rsidP="00103042">
      <w:pPr>
        <w:pStyle w:val="PL"/>
        <w:rPr>
          <w:ins w:id="37739" w:author="28.541_CR0471_(Rel-16)_eNRM" w:date="2021-03-29T16:19:00Z"/>
        </w:rPr>
      </w:pPr>
      <w:ins w:id="37740" w:author="28.541_CR0471_(Rel-16)_eNRM" w:date="2021-03-29T16:19:00Z">
        <w:r w:rsidRPr="005A0085">
          <w:t xml:space="preserve">      description "It indicates the order in which this PCC rule is applied </w:t>
        </w:r>
      </w:ins>
    </w:p>
    <w:p w14:paraId="7D8A0113" w14:textId="77777777" w:rsidR="00103042" w:rsidRPr="005A0085" w:rsidRDefault="00103042" w:rsidP="00103042">
      <w:pPr>
        <w:pStyle w:val="PL"/>
        <w:rPr>
          <w:ins w:id="37741" w:author="28.541_CR0471_(Rel-16)_eNRM" w:date="2021-03-29T16:19:00Z"/>
        </w:rPr>
      </w:pPr>
      <w:ins w:id="37742" w:author="28.541_CR0471_(Rel-16)_eNRM" w:date="2021-03-29T16:19:00Z">
        <w:r w:rsidRPr="005A0085">
          <w:t xml:space="preserve">        relative to other PCC rules within the same PDU session.";</w:t>
        </w:r>
      </w:ins>
    </w:p>
    <w:p w14:paraId="325835F5" w14:textId="77777777" w:rsidR="00103042" w:rsidRPr="005A0085" w:rsidRDefault="00103042" w:rsidP="00103042">
      <w:pPr>
        <w:pStyle w:val="PL"/>
        <w:rPr>
          <w:ins w:id="37743" w:author="28.541_CR0471_(Rel-16)_eNRM" w:date="2021-03-29T16:19:00Z"/>
        </w:rPr>
      </w:pPr>
      <w:ins w:id="37744" w:author="28.541_CR0471_(Rel-16)_eNRM" w:date="2021-03-29T16:19:00Z">
        <w:r w:rsidRPr="005A0085">
          <w:t xml:space="preserve">    }</w:t>
        </w:r>
      </w:ins>
    </w:p>
    <w:p w14:paraId="7D1ABBD0" w14:textId="77777777" w:rsidR="00103042" w:rsidRPr="005A0085" w:rsidRDefault="00103042" w:rsidP="00103042">
      <w:pPr>
        <w:pStyle w:val="PL"/>
        <w:rPr>
          <w:ins w:id="37745" w:author="28.541_CR0471_(Rel-16)_eNRM" w:date="2021-03-29T16:19:00Z"/>
        </w:rPr>
      </w:pPr>
      <w:ins w:id="37746" w:author="28.541_CR0471_(Rel-16)_eNRM" w:date="2021-03-29T16:19:00Z">
        <w:r w:rsidRPr="005A0085">
          <w:t xml:space="preserve">    leaf </w:t>
        </w:r>
        <w:r w:rsidRPr="005A0085">
          <w:rPr>
            <w:rFonts w:hint="eastAsia"/>
          </w:rPr>
          <w:t>afSigProtocol</w:t>
        </w:r>
        <w:r w:rsidRPr="005A0085">
          <w:t xml:space="preserve"> {</w:t>
        </w:r>
      </w:ins>
    </w:p>
    <w:p w14:paraId="05A4032B" w14:textId="77777777" w:rsidR="00103042" w:rsidRPr="005A0085" w:rsidRDefault="00103042" w:rsidP="00103042">
      <w:pPr>
        <w:pStyle w:val="PL"/>
        <w:rPr>
          <w:ins w:id="37747" w:author="28.541_CR0471_(Rel-16)_eNRM" w:date="2021-03-29T16:19:00Z"/>
        </w:rPr>
      </w:pPr>
      <w:ins w:id="37748" w:author="28.541_CR0471_(Rel-16)_eNRM" w:date="2021-03-29T16:19:00Z">
        <w:r w:rsidRPr="005A0085">
          <w:t xml:space="preserve">      type enumeration {</w:t>
        </w:r>
      </w:ins>
    </w:p>
    <w:p w14:paraId="001A2B9E" w14:textId="77777777" w:rsidR="00103042" w:rsidRPr="005A0085" w:rsidRDefault="00103042" w:rsidP="00103042">
      <w:pPr>
        <w:pStyle w:val="PL"/>
        <w:rPr>
          <w:ins w:id="37749" w:author="28.541_CR0471_(Rel-16)_eNRM" w:date="2021-03-29T16:19:00Z"/>
        </w:rPr>
      </w:pPr>
      <w:ins w:id="37750" w:author="28.541_CR0471_(Rel-16)_eNRM" w:date="2021-03-29T16:19:00Z">
        <w:r w:rsidRPr="005A0085">
          <w:t xml:space="preserve">        enum NO_INFORMATION;</w:t>
        </w:r>
      </w:ins>
    </w:p>
    <w:p w14:paraId="0707F936" w14:textId="77777777" w:rsidR="00103042" w:rsidRPr="005A0085" w:rsidRDefault="00103042" w:rsidP="00103042">
      <w:pPr>
        <w:pStyle w:val="PL"/>
        <w:rPr>
          <w:ins w:id="37751" w:author="28.541_CR0471_(Rel-16)_eNRM" w:date="2021-03-29T16:19:00Z"/>
        </w:rPr>
      </w:pPr>
      <w:ins w:id="37752" w:author="28.541_CR0471_(Rel-16)_eNRM" w:date="2021-03-29T16:19:00Z">
        <w:r w:rsidRPr="005A0085">
          <w:t xml:space="preserve">        enum SIP;</w:t>
        </w:r>
      </w:ins>
    </w:p>
    <w:p w14:paraId="57F0318F" w14:textId="77777777" w:rsidR="00103042" w:rsidRPr="005A0085" w:rsidRDefault="00103042" w:rsidP="00103042">
      <w:pPr>
        <w:pStyle w:val="PL"/>
        <w:rPr>
          <w:ins w:id="37753" w:author="28.541_CR0471_(Rel-16)_eNRM" w:date="2021-03-29T16:19:00Z"/>
        </w:rPr>
      </w:pPr>
      <w:ins w:id="37754" w:author="28.541_CR0471_(Rel-16)_eNRM" w:date="2021-03-29T16:19:00Z">
        <w:r w:rsidRPr="005A0085">
          <w:t xml:space="preserve">      }</w:t>
        </w:r>
      </w:ins>
    </w:p>
    <w:p w14:paraId="34AA11DC" w14:textId="77777777" w:rsidR="00103042" w:rsidRPr="005A0085" w:rsidRDefault="00103042" w:rsidP="00103042">
      <w:pPr>
        <w:pStyle w:val="PL"/>
        <w:rPr>
          <w:ins w:id="37755" w:author="28.541_CR0471_(Rel-16)_eNRM" w:date="2021-03-29T16:19:00Z"/>
        </w:rPr>
      </w:pPr>
      <w:ins w:id="37756" w:author="28.541_CR0471_(Rel-16)_eNRM" w:date="2021-03-29T16:19:00Z">
        <w:r w:rsidRPr="005A0085">
          <w:t xml:space="preserve">      description "Indicates the protocol used for signalling between the UE </w:t>
        </w:r>
      </w:ins>
    </w:p>
    <w:p w14:paraId="7B7BE415" w14:textId="77777777" w:rsidR="00103042" w:rsidRPr="005A0085" w:rsidRDefault="00103042" w:rsidP="00103042">
      <w:pPr>
        <w:pStyle w:val="PL"/>
        <w:rPr>
          <w:ins w:id="37757" w:author="28.541_CR0471_(Rel-16)_eNRM" w:date="2021-03-29T16:19:00Z"/>
        </w:rPr>
      </w:pPr>
      <w:ins w:id="37758" w:author="28.541_CR0471_(Rel-16)_eNRM" w:date="2021-03-29T16:19:00Z">
        <w:r w:rsidRPr="005A0085">
          <w:t xml:space="preserve">        and the AF, the default value is NO_INFORMATION.";</w:t>
        </w:r>
      </w:ins>
    </w:p>
    <w:p w14:paraId="5AE9FE8D" w14:textId="77777777" w:rsidR="00103042" w:rsidRPr="005A0085" w:rsidRDefault="00103042" w:rsidP="00103042">
      <w:pPr>
        <w:pStyle w:val="PL"/>
        <w:rPr>
          <w:ins w:id="37759" w:author="28.541_CR0471_(Rel-16)_eNRM" w:date="2021-03-29T16:19:00Z"/>
        </w:rPr>
      </w:pPr>
      <w:ins w:id="37760" w:author="28.541_CR0471_(Rel-16)_eNRM" w:date="2021-03-29T16:19:00Z">
        <w:r w:rsidRPr="005A0085">
          <w:t xml:space="preserve">    }</w:t>
        </w:r>
      </w:ins>
    </w:p>
    <w:p w14:paraId="5DD74A0D" w14:textId="77777777" w:rsidR="00103042" w:rsidRPr="005A0085" w:rsidRDefault="00103042" w:rsidP="00103042">
      <w:pPr>
        <w:pStyle w:val="PL"/>
        <w:rPr>
          <w:ins w:id="37761" w:author="28.541_CR0471_(Rel-16)_eNRM" w:date="2021-03-29T16:19:00Z"/>
        </w:rPr>
      </w:pPr>
      <w:ins w:id="37762" w:author="28.541_CR0471_(Rel-16)_eNRM" w:date="2021-03-29T16:19:00Z">
        <w:r w:rsidRPr="005A0085">
          <w:t xml:space="preserve">    leaf isAppRelocatable {</w:t>
        </w:r>
      </w:ins>
    </w:p>
    <w:p w14:paraId="2740C4F8" w14:textId="77777777" w:rsidR="00103042" w:rsidRPr="005A0085" w:rsidRDefault="00103042" w:rsidP="00103042">
      <w:pPr>
        <w:pStyle w:val="PL"/>
        <w:rPr>
          <w:ins w:id="37763" w:author="28.541_CR0471_(Rel-16)_eNRM" w:date="2021-03-29T16:19:00Z"/>
        </w:rPr>
      </w:pPr>
      <w:ins w:id="37764" w:author="28.541_CR0471_(Rel-16)_eNRM" w:date="2021-03-29T16:19:00Z">
        <w:r w:rsidRPr="005A0085">
          <w:t xml:space="preserve">      type boolean;</w:t>
        </w:r>
      </w:ins>
    </w:p>
    <w:p w14:paraId="7AD11550" w14:textId="77777777" w:rsidR="00103042" w:rsidRPr="005A0085" w:rsidRDefault="00103042" w:rsidP="00103042">
      <w:pPr>
        <w:pStyle w:val="PL"/>
        <w:rPr>
          <w:ins w:id="37765" w:author="28.541_CR0471_(Rel-16)_eNRM" w:date="2021-03-29T16:19:00Z"/>
        </w:rPr>
      </w:pPr>
      <w:ins w:id="37766" w:author="28.541_CR0471_(Rel-16)_eNRM" w:date="2021-03-29T16:19:00Z">
        <w:r w:rsidRPr="005A0085">
          <w:t xml:space="preserve">      default false;</w:t>
        </w:r>
      </w:ins>
    </w:p>
    <w:p w14:paraId="422B993F" w14:textId="77777777" w:rsidR="00103042" w:rsidRPr="005A0085" w:rsidRDefault="00103042" w:rsidP="00103042">
      <w:pPr>
        <w:pStyle w:val="PL"/>
        <w:rPr>
          <w:ins w:id="37767" w:author="28.541_CR0471_(Rel-16)_eNRM" w:date="2021-03-29T16:19:00Z"/>
        </w:rPr>
      </w:pPr>
      <w:ins w:id="37768" w:author="28.541_CR0471_(Rel-16)_eNRM" w:date="2021-03-29T16:19:00Z">
        <w:r w:rsidRPr="005A0085">
          <w:t xml:space="preserve">      description "It indicates the application relocation possibility, the </w:t>
        </w:r>
      </w:ins>
    </w:p>
    <w:p w14:paraId="1DA2D10B" w14:textId="77777777" w:rsidR="00103042" w:rsidRPr="005A0085" w:rsidRDefault="00103042" w:rsidP="00103042">
      <w:pPr>
        <w:pStyle w:val="PL"/>
        <w:rPr>
          <w:ins w:id="37769" w:author="28.541_CR0471_(Rel-16)_eNRM" w:date="2021-03-29T16:19:00Z"/>
        </w:rPr>
      </w:pPr>
      <w:ins w:id="37770" w:author="28.541_CR0471_(Rel-16)_eNRM" w:date="2021-03-29T16:19:00Z">
        <w:r w:rsidRPr="005A0085">
          <w:t xml:space="preserve">        default value is NO_INFORMATION.";</w:t>
        </w:r>
      </w:ins>
    </w:p>
    <w:p w14:paraId="0A3A4D98" w14:textId="77777777" w:rsidR="00103042" w:rsidRPr="005A0085" w:rsidRDefault="00103042" w:rsidP="00103042">
      <w:pPr>
        <w:pStyle w:val="PL"/>
        <w:rPr>
          <w:ins w:id="37771" w:author="28.541_CR0471_(Rel-16)_eNRM" w:date="2021-03-29T16:19:00Z"/>
        </w:rPr>
      </w:pPr>
      <w:ins w:id="37772" w:author="28.541_CR0471_(Rel-16)_eNRM" w:date="2021-03-29T16:19:00Z">
        <w:r w:rsidRPr="005A0085">
          <w:t xml:space="preserve">    }</w:t>
        </w:r>
      </w:ins>
    </w:p>
    <w:p w14:paraId="79BF7557" w14:textId="77777777" w:rsidR="00103042" w:rsidRPr="005A0085" w:rsidRDefault="00103042" w:rsidP="00103042">
      <w:pPr>
        <w:pStyle w:val="PL"/>
        <w:rPr>
          <w:ins w:id="37773" w:author="28.541_CR0471_(Rel-16)_eNRM" w:date="2021-03-29T16:19:00Z"/>
        </w:rPr>
      </w:pPr>
      <w:ins w:id="37774" w:author="28.541_CR0471_(Rel-16)_eNRM" w:date="2021-03-29T16:19:00Z">
        <w:r w:rsidRPr="005A0085">
          <w:t xml:space="preserve">    leaf isUeAddrPreserved {</w:t>
        </w:r>
      </w:ins>
    </w:p>
    <w:p w14:paraId="4105827E" w14:textId="77777777" w:rsidR="00103042" w:rsidRPr="005A0085" w:rsidRDefault="00103042" w:rsidP="00103042">
      <w:pPr>
        <w:pStyle w:val="PL"/>
        <w:rPr>
          <w:ins w:id="37775" w:author="28.541_CR0471_(Rel-16)_eNRM" w:date="2021-03-29T16:19:00Z"/>
        </w:rPr>
      </w:pPr>
      <w:ins w:id="37776" w:author="28.541_CR0471_(Rel-16)_eNRM" w:date="2021-03-29T16:19:00Z">
        <w:r w:rsidRPr="005A0085">
          <w:t xml:space="preserve">      type boolean;</w:t>
        </w:r>
      </w:ins>
    </w:p>
    <w:p w14:paraId="0B6BE73B" w14:textId="77777777" w:rsidR="00103042" w:rsidRPr="005A0085" w:rsidRDefault="00103042" w:rsidP="00103042">
      <w:pPr>
        <w:pStyle w:val="PL"/>
        <w:rPr>
          <w:ins w:id="37777" w:author="28.541_CR0471_(Rel-16)_eNRM" w:date="2021-03-29T16:19:00Z"/>
        </w:rPr>
      </w:pPr>
      <w:ins w:id="37778" w:author="28.541_CR0471_(Rel-16)_eNRM" w:date="2021-03-29T16:19:00Z">
        <w:r w:rsidRPr="005A0085">
          <w:t xml:space="preserve">      default false;</w:t>
        </w:r>
      </w:ins>
    </w:p>
    <w:p w14:paraId="4592728A" w14:textId="77777777" w:rsidR="00103042" w:rsidRPr="005A0085" w:rsidRDefault="00103042" w:rsidP="00103042">
      <w:pPr>
        <w:pStyle w:val="PL"/>
        <w:rPr>
          <w:ins w:id="37779" w:author="28.541_CR0471_(Rel-16)_eNRM" w:date="2021-03-29T16:19:00Z"/>
        </w:rPr>
      </w:pPr>
      <w:ins w:id="37780" w:author="28.541_CR0471_(Rel-16)_eNRM" w:date="2021-03-29T16:19:00Z">
        <w:r w:rsidRPr="005A0085">
          <w:t xml:space="preserve">      description "It Indicates whether UE IP address should be preserved.";</w:t>
        </w:r>
      </w:ins>
    </w:p>
    <w:p w14:paraId="1E40E323" w14:textId="77777777" w:rsidR="00103042" w:rsidRPr="005A0085" w:rsidRDefault="00103042" w:rsidP="00103042">
      <w:pPr>
        <w:pStyle w:val="PL"/>
        <w:rPr>
          <w:ins w:id="37781" w:author="28.541_CR0471_(Rel-16)_eNRM" w:date="2021-03-29T16:19:00Z"/>
        </w:rPr>
      </w:pPr>
      <w:ins w:id="37782" w:author="28.541_CR0471_(Rel-16)_eNRM" w:date="2021-03-29T16:19:00Z">
        <w:r w:rsidRPr="005A0085">
          <w:t xml:space="preserve">    }</w:t>
        </w:r>
      </w:ins>
    </w:p>
    <w:p w14:paraId="3A5688BC" w14:textId="77777777" w:rsidR="00103042" w:rsidRPr="005A0085" w:rsidRDefault="00103042" w:rsidP="00103042">
      <w:pPr>
        <w:pStyle w:val="PL"/>
        <w:rPr>
          <w:ins w:id="37783" w:author="28.541_CR0471_(Rel-16)_eNRM" w:date="2021-03-29T16:19:00Z"/>
        </w:rPr>
      </w:pPr>
      <w:ins w:id="37784" w:author="28.541_CR0471_(Rel-16)_eNRM" w:date="2021-03-29T16:19:00Z">
        <w:r w:rsidRPr="005A0085">
          <w:lastRenderedPageBreak/>
          <w:t xml:space="preserve">    container qosData {</w:t>
        </w:r>
      </w:ins>
    </w:p>
    <w:p w14:paraId="24C87807" w14:textId="77777777" w:rsidR="00103042" w:rsidRPr="005A0085" w:rsidRDefault="00103042" w:rsidP="00103042">
      <w:pPr>
        <w:pStyle w:val="PL"/>
        <w:rPr>
          <w:ins w:id="37785" w:author="28.541_CR0471_(Rel-16)_eNRM" w:date="2021-03-29T16:19:00Z"/>
        </w:rPr>
      </w:pPr>
      <w:ins w:id="37786" w:author="28.541_CR0471_(Rel-16)_eNRM" w:date="2021-03-29T16:19:00Z">
        <w:r w:rsidRPr="005A0085">
          <w:t xml:space="preserve">      description "It contains the QoS control policy data for a PCC rule.";</w:t>
        </w:r>
      </w:ins>
    </w:p>
    <w:p w14:paraId="39B17551" w14:textId="77777777" w:rsidR="00103042" w:rsidRPr="005A0085" w:rsidRDefault="00103042" w:rsidP="00103042">
      <w:pPr>
        <w:pStyle w:val="PL"/>
        <w:rPr>
          <w:ins w:id="37787" w:author="28.541_CR0471_(Rel-16)_eNRM" w:date="2021-03-29T16:19:00Z"/>
        </w:rPr>
      </w:pPr>
      <w:ins w:id="37788" w:author="28.541_CR0471_(Rel-16)_eNRM" w:date="2021-03-29T16:19:00Z">
        <w:r w:rsidRPr="005A0085">
          <w:t xml:space="preserve">      list qosDataInfo {</w:t>
        </w:r>
      </w:ins>
    </w:p>
    <w:p w14:paraId="67EE76EB" w14:textId="77777777" w:rsidR="00103042" w:rsidRPr="005A0085" w:rsidRDefault="00103042" w:rsidP="00103042">
      <w:pPr>
        <w:pStyle w:val="PL"/>
        <w:rPr>
          <w:ins w:id="37789" w:author="28.541_CR0471_(Rel-16)_eNRM" w:date="2021-03-29T16:19:00Z"/>
        </w:rPr>
      </w:pPr>
      <w:ins w:id="37790" w:author="28.541_CR0471_(Rel-16)_eNRM" w:date="2021-03-29T16:19:00Z">
        <w:r w:rsidRPr="005A0085">
          <w:t xml:space="preserve">        description "The list of QoS control policy data.";</w:t>
        </w:r>
      </w:ins>
    </w:p>
    <w:p w14:paraId="4255150D" w14:textId="77777777" w:rsidR="00103042" w:rsidRPr="005A0085" w:rsidRDefault="00103042" w:rsidP="00103042">
      <w:pPr>
        <w:pStyle w:val="PL"/>
        <w:rPr>
          <w:ins w:id="37791" w:author="28.541_CR0471_(Rel-16)_eNRM" w:date="2021-03-29T16:19:00Z"/>
        </w:rPr>
      </w:pPr>
      <w:ins w:id="37792" w:author="28.541_CR0471_(Rel-16)_eNRM" w:date="2021-03-29T16:19:00Z">
        <w:r w:rsidRPr="005A0085">
          <w:t xml:space="preserve">        key "qosId";</w:t>
        </w:r>
      </w:ins>
    </w:p>
    <w:p w14:paraId="55155AFA" w14:textId="77777777" w:rsidR="00103042" w:rsidRPr="005A0085" w:rsidRDefault="00103042" w:rsidP="00103042">
      <w:pPr>
        <w:pStyle w:val="PL"/>
        <w:rPr>
          <w:ins w:id="37793" w:author="28.541_CR0471_(Rel-16)_eNRM" w:date="2021-03-29T16:19:00Z"/>
        </w:rPr>
      </w:pPr>
      <w:ins w:id="37794" w:author="28.541_CR0471_(Rel-16)_eNRM" w:date="2021-03-29T16:19:00Z">
        <w:r w:rsidRPr="005A0085">
          <w:t xml:space="preserve">        uses QosDataInformation;</w:t>
        </w:r>
      </w:ins>
    </w:p>
    <w:p w14:paraId="2F501F0F" w14:textId="77777777" w:rsidR="00103042" w:rsidRPr="005A0085" w:rsidRDefault="00103042" w:rsidP="00103042">
      <w:pPr>
        <w:pStyle w:val="PL"/>
        <w:rPr>
          <w:ins w:id="37795" w:author="28.541_CR0471_(Rel-16)_eNRM" w:date="2021-03-29T16:19:00Z"/>
        </w:rPr>
      </w:pPr>
      <w:ins w:id="37796" w:author="28.541_CR0471_(Rel-16)_eNRM" w:date="2021-03-29T16:19:00Z">
        <w:r w:rsidRPr="005A0085">
          <w:t xml:space="preserve">      }</w:t>
        </w:r>
      </w:ins>
    </w:p>
    <w:p w14:paraId="2FC44E0E" w14:textId="77777777" w:rsidR="00103042" w:rsidRPr="005A0085" w:rsidRDefault="00103042" w:rsidP="00103042">
      <w:pPr>
        <w:pStyle w:val="PL"/>
        <w:rPr>
          <w:ins w:id="37797" w:author="28.541_CR0471_(Rel-16)_eNRM" w:date="2021-03-29T16:19:00Z"/>
        </w:rPr>
      </w:pPr>
      <w:ins w:id="37798" w:author="28.541_CR0471_(Rel-16)_eNRM" w:date="2021-03-29T16:19:00Z">
        <w:r w:rsidRPr="005A0085">
          <w:t xml:space="preserve">    }</w:t>
        </w:r>
      </w:ins>
    </w:p>
    <w:p w14:paraId="18F32D21" w14:textId="77777777" w:rsidR="00103042" w:rsidRPr="005A0085" w:rsidRDefault="00103042" w:rsidP="00103042">
      <w:pPr>
        <w:pStyle w:val="PL"/>
        <w:rPr>
          <w:ins w:id="37799" w:author="28.541_CR0471_(Rel-16)_eNRM" w:date="2021-03-29T16:19:00Z"/>
        </w:rPr>
      </w:pPr>
      <w:ins w:id="37800" w:author="28.541_CR0471_(Rel-16)_eNRM" w:date="2021-03-29T16:19:00Z">
        <w:r w:rsidRPr="005A0085">
          <w:t xml:space="preserve">    container altQosParams {</w:t>
        </w:r>
      </w:ins>
    </w:p>
    <w:p w14:paraId="44170DC0" w14:textId="77777777" w:rsidR="00103042" w:rsidRPr="005A0085" w:rsidRDefault="00103042" w:rsidP="00103042">
      <w:pPr>
        <w:pStyle w:val="PL"/>
        <w:rPr>
          <w:ins w:id="37801" w:author="28.541_CR0471_(Rel-16)_eNRM" w:date="2021-03-29T16:19:00Z"/>
        </w:rPr>
      </w:pPr>
      <w:ins w:id="37802" w:author="28.541_CR0471_(Rel-16)_eNRM" w:date="2021-03-29T16:19:00Z">
        <w:r w:rsidRPr="005A0085">
          <w:t xml:space="preserve">      description "It contains the QoS control policy data for the </w:t>
        </w:r>
      </w:ins>
    </w:p>
    <w:p w14:paraId="43775285" w14:textId="77777777" w:rsidR="00103042" w:rsidRPr="005A0085" w:rsidRDefault="00103042" w:rsidP="00103042">
      <w:pPr>
        <w:pStyle w:val="PL"/>
        <w:rPr>
          <w:ins w:id="37803" w:author="28.541_CR0471_(Rel-16)_eNRM" w:date="2021-03-29T16:19:00Z"/>
        </w:rPr>
      </w:pPr>
      <w:ins w:id="37804" w:author="28.541_CR0471_(Rel-16)_eNRM" w:date="2021-03-29T16:19:00Z">
        <w:r w:rsidRPr="005A0085">
          <w:t xml:space="preserve">        Alternative QoS parameter sets of the service data flow.";</w:t>
        </w:r>
      </w:ins>
    </w:p>
    <w:p w14:paraId="53A59500" w14:textId="77777777" w:rsidR="00103042" w:rsidRPr="005A0085" w:rsidRDefault="00103042" w:rsidP="00103042">
      <w:pPr>
        <w:pStyle w:val="PL"/>
        <w:rPr>
          <w:ins w:id="37805" w:author="28.541_CR0471_(Rel-16)_eNRM" w:date="2021-03-29T16:19:00Z"/>
        </w:rPr>
      </w:pPr>
      <w:ins w:id="37806" w:author="28.541_CR0471_(Rel-16)_eNRM" w:date="2021-03-29T16:19:00Z">
        <w:r w:rsidRPr="005A0085">
          <w:t xml:space="preserve">      list qosDataInfo {</w:t>
        </w:r>
      </w:ins>
    </w:p>
    <w:p w14:paraId="1252154B" w14:textId="77777777" w:rsidR="00103042" w:rsidRPr="005A0085" w:rsidRDefault="00103042" w:rsidP="00103042">
      <w:pPr>
        <w:pStyle w:val="PL"/>
        <w:rPr>
          <w:ins w:id="37807" w:author="28.541_CR0471_(Rel-16)_eNRM" w:date="2021-03-29T16:19:00Z"/>
        </w:rPr>
      </w:pPr>
      <w:ins w:id="37808" w:author="28.541_CR0471_(Rel-16)_eNRM" w:date="2021-03-29T16:19:00Z">
        <w:r w:rsidRPr="005A0085">
          <w:t xml:space="preserve">        description "The list of QoS control policy data.";</w:t>
        </w:r>
      </w:ins>
    </w:p>
    <w:p w14:paraId="72078E1F" w14:textId="77777777" w:rsidR="00103042" w:rsidRPr="005A0085" w:rsidRDefault="00103042" w:rsidP="00103042">
      <w:pPr>
        <w:pStyle w:val="PL"/>
        <w:rPr>
          <w:ins w:id="37809" w:author="28.541_CR0471_(Rel-16)_eNRM" w:date="2021-03-29T16:19:00Z"/>
        </w:rPr>
      </w:pPr>
      <w:ins w:id="37810" w:author="28.541_CR0471_(Rel-16)_eNRM" w:date="2021-03-29T16:19:00Z">
        <w:r w:rsidRPr="005A0085">
          <w:t xml:space="preserve">        key "qosId";</w:t>
        </w:r>
      </w:ins>
    </w:p>
    <w:p w14:paraId="26E43E17" w14:textId="77777777" w:rsidR="00103042" w:rsidRPr="005A0085" w:rsidRDefault="00103042" w:rsidP="00103042">
      <w:pPr>
        <w:pStyle w:val="PL"/>
        <w:rPr>
          <w:ins w:id="37811" w:author="28.541_CR0471_(Rel-16)_eNRM" w:date="2021-03-29T16:19:00Z"/>
        </w:rPr>
      </w:pPr>
      <w:ins w:id="37812" w:author="28.541_CR0471_(Rel-16)_eNRM" w:date="2021-03-29T16:19:00Z">
        <w:r w:rsidRPr="005A0085">
          <w:t xml:space="preserve">        uses QosDataInformation;</w:t>
        </w:r>
      </w:ins>
    </w:p>
    <w:p w14:paraId="1D2EB187" w14:textId="77777777" w:rsidR="00103042" w:rsidRPr="005A0085" w:rsidRDefault="00103042" w:rsidP="00103042">
      <w:pPr>
        <w:pStyle w:val="PL"/>
        <w:rPr>
          <w:ins w:id="37813" w:author="28.541_CR0471_(Rel-16)_eNRM" w:date="2021-03-29T16:19:00Z"/>
        </w:rPr>
      </w:pPr>
      <w:ins w:id="37814" w:author="28.541_CR0471_(Rel-16)_eNRM" w:date="2021-03-29T16:19:00Z">
        <w:r w:rsidRPr="005A0085">
          <w:t xml:space="preserve">      }</w:t>
        </w:r>
      </w:ins>
    </w:p>
    <w:p w14:paraId="235D5239" w14:textId="77777777" w:rsidR="00103042" w:rsidRPr="005A0085" w:rsidRDefault="00103042" w:rsidP="00103042">
      <w:pPr>
        <w:pStyle w:val="PL"/>
        <w:rPr>
          <w:ins w:id="37815" w:author="28.541_CR0471_(Rel-16)_eNRM" w:date="2021-03-29T16:19:00Z"/>
        </w:rPr>
      </w:pPr>
      <w:ins w:id="37816" w:author="28.541_CR0471_(Rel-16)_eNRM" w:date="2021-03-29T16:19:00Z">
        <w:r w:rsidRPr="005A0085">
          <w:t xml:space="preserve">    }</w:t>
        </w:r>
      </w:ins>
    </w:p>
    <w:p w14:paraId="4E2827CD" w14:textId="77777777" w:rsidR="00103042" w:rsidRPr="005A0085" w:rsidRDefault="00103042" w:rsidP="00103042">
      <w:pPr>
        <w:pStyle w:val="PL"/>
        <w:rPr>
          <w:ins w:id="37817" w:author="28.541_CR0471_(Rel-16)_eNRM" w:date="2021-03-29T16:19:00Z"/>
        </w:rPr>
      </w:pPr>
      <w:ins w:id="37818" w:author="28.541_CR0471_(Rel-16)_eNRM" w:date="2021-03-29T16:19:00Z">
        <w:r w:rsidRPr="005A0085">
          <w:t xml:space="preserve">    container trafficControlData {</w:t>
        </w:r>
      </w:ins>
    </w:p>
    <w:p w14:paraId="758BCE2B" w14:textId="77777777" w:rsidR="00103042" w:rsidRPr="005A0085" w:rsidRDefault="00103042" w:rsidP="00103042">
      <w:pPr>
        <w:pStyle w:val="PL"/>
        <w:rPr>
          <w:ins w:id="37819" w:author="28.541_CR0471_(Rel-16)_eNRM" w:date="2021-03-29T16:19:00Z"/>
        </w:rPr>
      </w:pPr>
      <w:ins w:id="37820" w:author="28.541_CR0471_(Rel-16)_eNRM" w:date="2021-03-29T16:19:00Z">
        <w:r w:rsidRPr="005A0085">
          <w:t xml:space="preserve">      description "It contains the traffic control policy data for a PCC rule.";</w:t>
        </w:r>
      </w:ins>
    </w:p>
    <w:p w14:paraId="0F713AA4" w14:textId="77777777" w:rsidR="00103042" w:rsidRPr="005A0085" w:rsidRDefault="00103042" w:rsidP="00103042">
      <w:pPr>
        <w:pStyle w:val="PL"/>
        <w:rPr>
          <w:ins w:id="37821" w:author="28.541_CR0471_(Rel-16)_eNRM" w:date="2021-03-29T16:19:00Z"/>
        </w:rPr>
      </w:pPr>
      <w:ins w:id="37822" w:author="28.541_CR0471_(Rel-16)_eNRM" w:date="2021-03-29T16:19:00Z">
        <w:r w:rsidRPr="005A0085">
          <w:t xml:space="preserve">      list trafficControlDataInfo {</w:t>
        </w:r>
      </w:ins>
    </w:p>
    <w:p w14:paraId="05E3522A" w14:textId="77777777" w:rsidR="00103042" w:rsidRPr="005A0085" w:rsidRDefault="00103042" w:rsidP="00103042">
      <w:pPr>
        <w:pStyle w:val="PL"/>
        <w:rPr>
          <w:ins w:id="37823" w:author="28.541_CR0471_(Rel-16)_eNRM" w:date="2021-03-29T16:19:00Z"/>
        </w:rPr>
      </w:pPr>
      <w:ins w:id="37824" w:author="28.541_CR0471_(Rel-16)_eNRM" w:date="2021-03-29T16:19:00Z">
        <w:r w:rsidRPr="005A0085">
          <w:t xml:space="preserve">        description "The list of traffic control policy data.";</w:t>
        </w:r>
      </w:ins>
    </w:p>
    <w:p w14:paraId="7CD3CBA7" w14:textId="77777777" w:rsidR="00103042" w:rsidRPr="005A0085" w:rsidRDefault="00103042" w:rsidP="00103042">
      <w:pPr>
        <w:pStyle w:val="PL"/>
        <w:rPr>
          <w:ins w:id="37825" w:author="28.541_CR0471_(Rel-16)_eNRM" w:date="2021-03-29T16:19:00Z"/>
        </w:rPr>
      </w:pPr>
      <w:ins w:id="37826" w:author="28.541_CR0471_(Rel-16)_eNRM" w:date="2021-03-29T16:19:00Z">
        <w:r w:rsidRPr="005A0085">
          <w:t xml:space="preserve">        key "tcId";</w:t>
        </w:r>
      </w:ins>
    </w:p>
    <w:p w14:paraId="6438C0EC" w14:textId="77777777" w:rsidR="00103042" w:rsidRPr="005A0085" w:rsidRDefault="00103042" w:rsidP="00103042">
      <w:pPr>
        <w:pStyle w:val="PL"/>
        <w:rPr>
          <w:ins w:id="37827" w:author="28.541_CR0471_(Rel-16)_eNRM" w:date="2021-03-29T16:19:00Z"/>
        </w:rPr>
      </w:pPr>
      <w:ins w:id="37828" w:author="28.541_CR0471_(Rel-16)_eNRM" w:date="2021-03-29T16:19:00Z">
        <w:r w:rsidRPr="005A0085">
          <w:t xml:space="preserve">        uses TrafficControlDataInformation;</w:t>
        </w:r>
      </w:ins>
    </w:p>
    <w:p w14:paraId="704E164B" w14:textId="77777777" w:rsidR="00103042" w:rsidRPr="005A0085" w:rsidRDefault="00103042" w:rsidP="00103042">
      <w:pPr>
        <w:pStyle w:val="PL"/>
        <w:rPr>
          <w:ins w:id="37829" w:author="28.541_CR0471_(Rel-16)_eNRM" w:date="2021-03-29T16:19:00Z"/>
        </w:rPr>
      </w:pPr>
      <w:ins w:id="37830" w:author="28.541_CR0471_(Rel-16)_eNRM" w:date="2021-03-29T16:19:00Z">
        <w:r w:rsidRPr="005A0085">
          <w:t xml:space="preserve">      }</w:t>
        </w:r>
      </w:ins>
    </w:p>
    <w:p w14:paraId="7EBA1F0C" w14:textId="77777777" w:rsidR="00103042" w:rsidRPr="005A0085" w:rsidRDefault="00103042" w:rsidP="00103042">
      <w:pPr>
        <w:pStyle w:val="PL"/>
        <w:rPr>
          <w:ins w:id="37831" w:author="28.541_CR0471_(Rel-16)_eNRM" w:date="2021-03-29T16:19:00Z"/>
        </w:rPr>
      </w:pPr>
      <w:ins w:id="37832" w:author="28.541_CR0471_(Rel-16)_eNRM" w:date="2021-03-29T16:19:00Z">
        <w:r w:rsidRPr="005A0085">
          <w:t xml:space="preserve">    }</w:t>
        </w:r>
      </w:ins>
    </w:p>
    <w:p w14:paraId="45460D77" w14:textId="77777777" w:rsidR="00103042" w:rsidRPr="005A0085" w:rsidRDefault="00103042" w:rsidP="00103042">
      <w:pPr>
        <w:pStyle w:val="PL"/>
        <w:rPr>
          <w:ins w:id="37833" w:author="28.541_CR0471_(Rel-16)_eNRM" w:date="2021-03-29T16:19:00Z"/>
        </w:rPr>
      </w:pPr>
      <w:ins w:id="37834" w:author="28.541_CR0471_(Rel-16)_eNRM" w:date="2021-03-29T16:19:00Z">
        <w:r w:rsidRPr="005A0085">
          <w:t xml:space="preserve">    uses ConditionData; </w:t>
        </w:r>
      </w:ins>
    </w:p>
    <w:p w14:paraId="2B7F5CAF" w14:textId="77777777" w:rsidR="00103042" w:rsidRPr="005A0085" w:rsidRDefault="00103042" w:rsidP="00103042">
      <w:pPr>
        <w:pStyle w:val="PL"/>
        <w:rPr>
          <w:ins w:id="37835" w:author="28.541_CR0471_(Rel-16)_eNRM" w:date="2021-03-29T16:19:00Z"/>
        </w:rPr>
      </w:pPr>
      <w:ins w:id="37836" w:author="28.541_CR0471_(Rel-16)_eNRM" w:date="2021-03-29T16:19:00Z">
        <w:r w:rsidRPr="005A0085">
          <w:t xml:space="preserve">    container tscaiInputUl {</w:t>
        </w:r>
      </w:ins>
    </w:p>
    <w:p w14:paraId="50135FDE" w14:textId="77777777" w:rsidR="00103042" w:rsidRPr="005A0085" w:rsidRDefault="00103042" w:rsidP="00103042">
      <w:pPr>
        <w:pStyle w:val="PL"/>
        <w:rPr>
          <w:ins w:id="37837" w:author="28.541_CR0471_(Rel-16)_eNRM" w:date="2021-03-29T16:19:00Z"/>
        </w:rPr>
      </w:pPr>
      <w:ins w:id="37838" w:author="28.541_CR0471_(Rel-16)_eNRM" w:date="2021-03-29T16:19:00Z">
        <w:r w:rsidRPr="005A0085">
          <w:t xml:space="preserve">      description "It contains transports TSCAI input parameters for </w:t>
        </w:r>
      </w:ins>
    </w:p>
    <w:p w14:paraId="1251ADA1" w14:textId="77777777" w:rsidR="00103042" w:rsidRPr="005A0085" w:rsidRDefault="00103042" w:rsidP="00103042">
      <w:pPr>
        <w:pStyle w:val="PL"/>
        <w:rPr>
          <w:ins w:id="37839" w:author="28.541_CR0471_(Rel-16)_eNRM" w:date="2021-03-29T16:19:00Z"/>
        </w:rPr>
      </w:pPr>
      <w:ins w:id="37840" w:author="28.541_CR0471_(Rel-16)_eNRM" w:date="2021-03-29T16:19:00Z">
        <w:r w:rsidRPr="005A0085">
          <w:t xml:space="preserve">        TSC traffic at the ingress interface of the DS-TT/UE </w:t>
        </w:r>
      </w:ins>
    </w:p>
    <w:p w14:paraId="627EB521" w14:textId="77777777" w:rsidR="00103042" w:rsidRPr="005A0085" w:rsidRDefault="00103042" w:rsidP="00103042">
      <w:pPr>
        <w:pStyle w:val="PL"/>
        <w:rPr>
          <w:ins w:id="37841" w:author="28.541_CR0471_(Rel-16)_eNRM" w:date="2021-03-29T16:19:00Z"/>
        </w:rPr>
      </w:pPr>
      <w:ins w:id="37842" w:author="28.541_CR0471_(Rel-16)_eNRM" w:date="2021-03-29T16:19:00Z">
        <w:r w:rsidRPr="005A0085">
          <w:t xml:space="preserve">        (uplink flow direction).";</w:t>
        </w:r>
      </w:ins>
    </w:p>
    <w:p w14:paraId="31F7A34F" w14:textId="77777777" w:rsidR="00103042" w:rsidRPr="005A0085" w:rsidRDefault="00103042" w:rsidP="00103042">
      <w:pPr>
        <w:pStyle w:val="PL"/>
        <w:rPr>
          <w:ins w:id="37843" w:author="28.541_CR0471_(Rel-16)_eNRM" w:date="2021-03-29T16:19:00Z"/>
        </w:rPr>
      </w:pPr>
      <w:ins w:id="37844" w:author="28.541_CR0471_(Rel-16)_eNRM" w:date="2021-03-29T16:19:00Z">
        <w:r w:rsidRPr="005A0085">
          <w:t xml:space="preserve">      uses TscaiInputContainer; </w:t>
        </w:r>
      </w:ins>
    </w:p>
    <w:p w14:paraId="0440CBE5" w14:textId="77777777" w:rsidR="00103042" w:rsidRPr="005A0085" w:rsidRDefault="00103042" w:rsidP="00103042">
      <w:pPr>
        <w:pStyle w:val="PL"/>
        <w:rPr>
          <w:ins w:id="37845" w:author="28.541_CR0471_(Rel-16)_eNRM" w:date="2021-03-29T16:19:00Z"/>
        </w:rPr>
      </w:pPr>
    </w:p>
    <w:p w14:paraId="44DABA87" w14:textId="77777777" w:rsidR="00103042" w:rsidRPr="005A0085" w:rsidRDefault="00103042" w:rsidP="00103042">
      <w:pPr>
        <w:pStyle w:val="PL"/>
        <w:rPr>
          <w:ins w:id="37846" w:author="28.541_CR0471_(Rel-16)_eNRM" w:date="2021-03-29T16:19:00Z"/>
        </w:rPr>
      </w:pPr>
      <w:ins w:id="37847" w:author="28.541_CR0471_(Rel-16)_eNRM" w:date="2021-03-29T16:19:00Z">
        <w:r w:rsidRPr="005A0085">
          <w:t xml:space="preserve">    }</w:t>
        </w:r>
      </w:ins>
    </w:p>
    <w:p w14:paraId="16329893" w14:textId="77777777" w:rsidR="00103042" w:rsidRPr="005A0085" w:rsidRDefault="00103042" w:rsidP="00103042">
      <w:pPr>
        <w:pStyle w:val="PL"/>
        <w:rPr>
          <w:ins w:id="37848" w:author="28.541_CR0471_(Rel-16)_eNRM" w:date="2021-03-29T16:19:00Z"/>
        </w:rPr>
      </w:pPr>
      <w:ins w:id="37849" w:author="28.541_CR0471_(Rel-16)_eNRM" w:date="2021-03-29T16:19:00Z">
        <w:r w:rsidRPr="005A0085">
          <w:t xml:space="preserve">    container tscaiInputDl {</w:t>
        </w:r>
      </w:ins>
    </w:p>
    <w:p w14:paraId="2E13F67A" w14:textId="77777777" w:rsidR="00103042" w:rsidRPr="005A0085" w:rsidRDefault="00103042" w:rsidP="00103042">
      <w:pPr>
        <w:pStyle w:val="PL"/>
        <w:rPr>
          <w:ins w:id="37850" w:author="28.541_CR0471_(Rel-16)_eNRM" w:date="2021-03-29T16:19:00Z"/>
        </w:rPr>
      </w:pPr>
      <w:ins w:id="37851" w:author="28.541_CR0471_(Rel-16)_eNRM" w:date="2021-03-29T16:19:00Z">
        <w:r w:rsidRPr="005A0085">
          <w:t xml:space="preserve">      description "It contains transports TSCAI input parameters for TSC traffic </w:t>
        </w:r>
      </w:ins>
    </w:p>
    <w:p w14:paraId="4EE36D34" w14:textId="77777777" w:rsidR="00103042" w:rsidRPr="005A0085" w:rsidRDefault="00103042" w:rsidP="00103042">
      <w:pPr>
        <w:pStyle w:val="PL"/>
        <w:rPr>
          <w:ins w:id="37852" w:author="28.541_CR0471_(Rel-16)_eNRM" w:date="2021-03-29T16:19:00Z"/>
        </w:rPr>
      </w:pPr>
      <w:ins w:id="37853" w:author="28.541_CR0471_(Rel-16)_eNRM" w:date="2021-03-29T16:19:00Z">
        <w:r w:rsidRPr="005A0085">
          <w:t xml:space="preserve">        at the ingress of the NW-TT (downlink flow direction).";</w:t>
        </w:r>
      </w:ins>
    </w:p>
    <w:p w14:paraId="05E1374A" w14:textId="77777777" w:rsidR="00103042" w:rsidRPr="005A0085" w:rsidRDefault="00103042" w:rsidP="00103042">
      <w:pPr>
        <w:pStyle w:val="PL"/>
        <w:rPr>
          <w:ins w:id="37854" w:author="28.541_CR0471_(Rel-16)_eNRM" w:date="2021-03-29T16:19:00Z"/>
        </w:rPr>
      </w:pPr>
      <w:ins w:id="37855" w:author="28.541_CR0471_(Rel-16)_eNRM" w:date="2021-03-29T16:19:00Z">
        <w:r w:rsidRPr="005A0085">
          <w:t xml:space="preserve">      uses TscaiInputContainer; </w:t>
        </w:r>
      </w:ins>
    </w:p>
    <w:p w14:paraId="2C12CBBB" w14:textId="77777777" w:rsidR="00103042" w:rsidRPr="005A0085" w:rsidRDefault="00103042" w:rsidP="00103042">
      <w:pPr>
        <w:pStyle w:val="PL"/>
        <w:rPr>
          <w:ins w:id="37856" w:author="28.541_CR0471_(Rel-16)_eNRM" w:date="2021-03-29T16:19:00Z"/>
        </w:rPr>
      </w:pPr>
      <w:ins w:id="37857" w:author="28.541_CR0471_(Rel-16)_eNRM" w:date="2021-03-29T16:19:00Z">
        <w:r w:rsidRPr="005A0085">
          <w:t xml:space="preserve">    }</w:t>
        </w:r>
      </w:ins>
    </w:p>
    <w:p w14:paraId="681E8119" w14:textId="77777777" w:rsidR="00103042" w:rsidRPr="005A0085" w:rsidRDefault="00103042" w:rsidP="00103042">
      <w:pPr>
        <w:pStyle w:val="PL"/>
        <w:rPr>
          <w:ins w:id="37858" w:author="28.541_CR0471_(Rel-16)_eNRM" w:date="2021-03-29T16:19:00Z"/>
        </w:rPr>
      </w:pPr>
      <w:ins w:id="37859" w:author="28.541_CR0471_(Rel-16)_eNRM" w:date="2021-03-29T16:19:00Z">
        <w:r w:rsidRPr="005A0085">
          <w:t xml:space="preserve">  }</w:t>
        </w:r>
      </w:ins>
    </w:p>
    <w:p w14:paraId="754B96D0" w14:textId="77777777" w:rsidR="00103042" w:rsidRPr="005A0085" w:rsidRDefault="00103042" w:rsidP="00103042">
      <w:pPr>
        <w:pStyle w:val="PL"/>
        <w:rPr>
          <w:ins w:id="37860" w:author="28.541_CR0471_(Rel-16)_eNRM" w:date="2021-03-29T16:19:00Z"/>
        </w:rPr>
      </w:pPr>
    </w:p>
    <w:p w14:paraId="6FE597A1" w14:textId="77777777" w:rsidR="00103042" w:rsidRPr="005A0085" w:rsidRDefault="00103042" w:rsidP="00103042">
      <w:pPr>
        <w:pStyle w:val="PL"/>
        <w:rPr>
          <w:ins w:id="37861" w:author="28.541_CR0471_(Rel-16)_eNRM" w:date="2021-03-29T16:19:00Z"/>
        </w:rPr>
      </w:pPr>
      <w:ins w:id="37862" w:author="28.541_CR0471_(Rel-16)_eNRM" w:date="2021-03-29T16:19:00Z">
        <w:r w:rsidRPr="005A0085">
          <w:t xml:space="preserve">  grouping PredefinedPccRuleSetGrp {</w:t>
        </w:r>
      </w:ins>
    </w:p>
    <w:p w14:paraId="55F6F53F" w14:textId="77777777" w:rsidR="00103042" w:rsidRPr="005A0085" w:rsidRDefault="00103042" w:rsidP="00103042">
      <w:pPr>
        <w:pStyle w:val="PL"/>
        <w:rPr>
          <w:ins w:id="37863" w:author="28.541_CR0471_(Rel-16)_eNRM" w:date="2021-03-29T16:19:00Z"/>
        </w:rPr>
      </w:pPr>
      <w:ins w:id="37864" w:author="28.541_CR0471_(Rel-16)_eNRM" w:date="2021-03-29T16:19:00Z">
        <w:r w:rsidRPr="005A0085">
          <w:t xml:space="preserve">    description "Represents the PredefinedPccRuleSet IOC.";</w:t>
        </w:r>
      </w:ins>
    </w:p>
    <w:p w14:paraId="7E2B522B" w14:textId="77777777" w:rsidR="00103042" w:rsidRPr="005A0085" w:rsidRDefault="00103042" w:rsidP="00103042">
      <w:pPr>
        <w:pStyle w:val="PL"/>
        <w:rPr>
          <w:ins w:id="37865" w:author="28.541_CR0471_(Rel-16)_eNRM" w:date="2021-03-29T16:19:00Z"/>
        </w:rPr>
      </w:pPr>
      <w:ins w:id="37866" w:author="28.541_CR0471_(Rel-16)_eNRM" w:date="2021-03-29T16:19:00Z">
        <w:r w:rsidRPr="005A0085">
          <w:t xml:space="preserve">    list PredefinedPccRules {</w:t>
        </w:r>
      </w:ins>
    </w:p>
    <w:p w14:paraId="5EFC251E" w14:textId="77777777" w:rsidR="00103042" w:rsidRPr="005A0085" w:rsidRDefault="00103042" w:rsidP="00103042">
      <w:pPr>
        <w:pStyle w:val="PL"/>
        <w:rPr>
          <w:ins w:id="37867" w:author="28.541_CR0471_(Rel-16)_eNRM" w:date="2021-03-29T16:19:00Z"/>
        </w:rPr>
      </w:pPr>
      <w:ins w:id="37868" w:author="28.541_CR0471_(Rel-16)_eNRM" w:date="2021-03-29T16:19:00Z">
        <w:r w:rsidRPr="005A0085">
          <w:t xml:space="preserve">      description "The list of predefined PCC rules.";</w:t>
        </w:r>
      </w:ins>
    </w:p>
    <w:p w14:paraId="0A28E683" w14:textId="77777777" w:rsidR="00103042" w:rsidRPr="005A0085" w:rsidRDefault="00103042" w:rsidP="00103042">
      <w:pPr>
        <w:pStyle w:val="PL"/>
        <w:rPr>
          <w:ins w:id="37869" w:author="28.541_CR0471_(Rel-16)_eNRM" w:date="2021-03-29T16:19:00Z"/>
        </w:rPr>
      </w:pPr>
      <w:ins w:id="37870" w:author="28.541_CR0471_(Rel-16)_eNRM" w:date="2021-03-29T16:19:00Z">
        <w:r w:rsidRPr="005A0085">
          <w:t xml:space="preserve">      key "pccRuleId";</w:t>
        </w:r>
      </w:ins>
    </w:p>
    <w:p w14:paraId="5E1FF7AB" w14:textId="77777777" w:rsidR="00103042" w:rsidRPr="005A0085" w:rsidRDefault="00103042" w:rsidP="00103042">
      <w:pPr>
        <w:pStyle w:val="PL"/>
        <w:rPr>
          <w:ins w:id="37871" w:author="28.541_CR0471_(Rel-16)_eNRM" w:date="2021-03-29T16:19:00Z"/>
        </w:rPr>
      </w:pPr>
      <w:ins w:id="37872" w:author="28.541_CR0471_(Rel-16)_eNRM" w:date="2021-03-29T16:19:00Z">
        <w:r w:rsidRPr="005A0085">
          <w:t xml:space="preserve">      uses PccRule;</w:t>
        </w:r>
      </w:ins>
    </w:p>
    <w:p w14:paraId="0B6D5149" w14:textId="77777777" w:rsidR="00103042" w:rsidRPr="005A0085" w:rsidRDefault="00103042" w:rsidP="00103042">
      <w:pPr>
        <w:pStyle w:val="PL"/>
        <w:rPr>
          <w:ins w:id="37873" w:author="28.541_CR0471_(Rel-16)_eNRM" w:date="2021-03-29T16:19:00Z"/>
        </w:rPr>
      </w:pPr>
      <w:ins w:id="37874" w:author="28.541_CR0471_(Rel-16)_eNRM" w:date="2021-03-29T16:19:00Z">
        <w:r w:rsidRPr="005A0085">
          <w:t xml:space="preserve">    }</w:t>
        </w:r>
      </w:ins>
    </w:p>
    <w:p w14:paraId="7BD42227" w14:textId="77777777" w:rsidR="00103042" w:rsidRPr="005A0085" w:rsidRDefault="00103042" w:rsidP="00103042">
      <w:pPr>
        <w:pStyle w:val="PL"/>
        <w:rPr>
          <w:ins w:id="37875" w:author="28.541_CR0471_(Rel-16)_eNRM" w:date="2021-03-29T16:19:00Z"/>
        </w:rPr>
      </w:pPr>
      <w:ins w:id="37876" w:author="28.541_CR0471_(Rel-16)_eNRM" w:date="2021-03-29T16:19:00Z">
        <w:r w:rsidRPr="005A0085">
          <w:t xml:space="preserve">  } </w:t>
        </w:r>
      </w:ins>
    </w:p>
    <w:p w14:paraId="142F1AB2" w14:textId="77777777" w:rsidR="00103042" w:rsidRPr="005A0085" w:rsidRDefault="00103042" w:rsidP="00103042">
      <w:pPr>
        <w:pStyle w:val="PL"/>
        <w:rPr>
          <w:ins w:id="37877" w:author="28.541_CR0471_(Rel-16)_eNRM" w:date="2021-03-29T16:19:00Z"/>
        </w:rPr>
      </w:pPr>
    </w:p>
    <w:p w14:paraId="6E1FE11F" w14:textId="77777777" w:rsidR="00103042" w:rsidRPr="005A0085" w:rsidRDefault="00103042" w:rsidP="00103042">
      <w:pPr>
        <w:pStyle w:val="PL"/>
        <w:rPr>
          <w:ins w:id="37878" w:author="28.541_CR0471_(Rel-16)_eNRM" w:date="2021-03-29T16:19:00Z"/>
        </w:rPr>
      </w:pPr>
      <w:ins w:id="37879" w:author="28.541_CR0471_(Rel-16)_eNRM" w:date="2021-03-29T16:19:00Z">
        <w:r w:rsidRPr="005A0085">
          <w:t xml:space="preserve">  grouping PredefinedPccRuleSetSubtree {</w:t>
        </w:r>
      </w:ins>
    </w:p>
    <w:p w14:paraId="580C66E2" w14:textId="77777777" w:rsidR="00103042" w:rsidRPr="005A0085" w:rsidRDefault="00103042" w:rsidP="00103042">
      <w:pPr>
        <w:pStyle w:val="PL"/>
        <w:rPr>
          <w:ins w:id="37880" w:author="28.541_CR0471_(Rel-16)_eNRM" w:date="2021-03-29T16:19:00Z"/>
        </w:rPr>
      </w:pPr>
      <w:ins w:id="37881" w:author="28.541_CR0471_(Rel-16)_eNRM" w:date="2021-03-29T16:19:00Z">
        <w:r w:rsidRPr="005A0085">
          <w:t xml:space="preserve">    description "It specifies the PredefinedPccRuleSet IOC with inherited </w:t>
        </w:r>
      </w:ins>
    </w:p>
    <w:p w14:paraId="6ED3D96B" w14:textId="77777777" w:rsidR="00103042" w:rsidRPr="005A0085" w:rsidRDefault="00103042" w:rsidP="00103042">
      <w:pPr>
        <w:pStyle w:val="PL"/>
        <w:rPr>
          <w:ins w:id="37882" w:author="28.541_CR0471_(Rel-16)_eNRM" w:date="2021-03-29T16:19:00Z"/>
        </w:rPr>
      </w:pPr>
      <w:ins w:id="37883" w:author="28.541_CR0471_(Rel-16)_eNRM" w:date="2021-03-29T16:19:00Z">
        <w:r w:rsidRPr="005A0085">
          <w:t xml:space="preserve">      attributes.";</w:t>
        </w:r>
      </w:ins>
    </w:p>
    <w:p w14:paraId="5048DE99" w14:textId="77777777" w:rsidR="00103042" w:rsidRPr="005A0085" w:rsidRDefault="00103042" w:rsidP="00103042">
      <w:pPr>
        <w:pStyle w:val="PL"/>
        <w:rPr>
          <w:ins w:id="37884" w:author="28.541_CR0471_(Rel-16)_eNRM" w:date="2021-03-29T16:19:00Z"/>
        </w:rPr>
      </w:pPr>
      <w:ins w:id="37885" w:author="28.541_CR0471_(Rel-16)_eNRM" w:date="2021-03-29T16:19:00Z">
        <w:r w:rsidRPr="005A0085">
          <w:t xml:space="preserve">    list PredefinedPccRuleSet {</w:t>
        </w:r>
      </w:ins>
    </w:p>
    <w:p w14:paraId="16906FD2" w14:textId="77777777" w:rsidR="00103042" w:rsidRPr="005A0085" w:rsidRDefault="00103042" w:rsidP="00103042">
      <w:pPr>
        <w:pStyle w:val="PL"/>
        <w:rPr>
          <w:ins w:id="37886" w:author="28.541_CR0471_(Rel-16)_eNRM" w:date="2021-03-29T16:19:00Z"/>
        </w:rPr>
      </w:pPr>
      <w:ins w:id="37887" w:author="28.541_CR0471_(Rel-16)_eNRM" w:date="2021-03-29T16:19:00Z">
        <w:r w:rsidRPr="005A0085">
          <w:t xml:space="preserve">      description "Specifies the predefined PCC rules.";</w:t>
        </w:r>
      </w:ins>
    </w:p>
    <w:p w14:paraId="3E1E95C5" w14:textId="77777777" w:rsidR="00103042" w:rsidRPr="005A0085" w:rsidRDefault="00103042" w:rsidP="00103042">
      <w:pPr>
        <w:pStyle w:val="PL"/>
        <w:rPr>
          <w:ins w:id="37888" w:author="28.541_CR0471_(Rel-16)_eNRM" w:date="2021-03-29T16:19:00Z"/>
        </w:rPr>
      </w:pPr>
      <w:ins w:id="37889" w:author="28.541_CR0471_(Rel-16)_eNRM" w:date="2021-03-29T16:19:00Z">
        <w:r w:rsidRPr="005A0085">
          <w:t xml:space="preserve">      key "id";</w:t>
        </w:r>
      </w:ins>
    </w:p>
    <w:p w14:paraId="36646F2C" w14:textId="77777777" w:rsidR="00103042" w:rsidRPr="005A0085" w:rsidRDefault="00103042" w:rsidP="00103042">
      <w:pPr>
        <w:pStyle w:val="PL"/>
        <w:rPr>
          <w:ins w:id="37890" w:author="28.541_CR0471_(Rel-16)_eNRM" w:date="2021-03-29T16:19:00Z"/>
        </w:rPr>
      </w:pPr>
      <w:ins w:id="37891" w:author="28.541_CR0471_(Rel-16)_eNRM" w:date="2021-03-29T16:19:00Z">
        <w:r w:rsidRPr="005A0085">
          <w:t xml:space="preserve">      uses top3gpp:Top_Grp;</w:t>
        </w:r>
      </w:ins>
    </w:p>
    <w:p w14:paraId="4609C533" w14:textId="77777777" w:rsidR="00103042" w:rsidRPr="005A0085" w:rsidRDefault="00103042" w:rsidP="00103042">
      <w:pPr>
        <w:pStyle w:val="PL"/>
        <w:rPr>
          <w:ins w:id="37892" w:author="28.541_CR0471_(Rel-16)_eNRM" w:date="2021-03-29T16:19:00Z"/>
        </w:rPr>
      </w:pPr>
      <w:ins w:id="37893" w:author="28.541_CR0471_(Rel-16)_eNRM" w:date="2021-03-29T16:19:00Z">
        <w:r w:rsidRPr="005A0085">
          <w:t xml:space="preserve">      container attributes {</w:t>
        </w:r>
      </w:ins>
    </w:p>
    <w:p w14:paraId="7FDF03AD" w14:textId="77777777" w:rsidR="00103042" w:rsidRPr="005A0085" w:rsidRDefault="00103042" w:rsidP="00103042">
      <w:pPr>
        <w:pStyle w:val="PL"/>
        <w:rPr>
          <w:ins w:id="37894" w:author="28.541_CR0471_(Rel-16)_eNRM" w:date="2021-03-29T16:19:00Z"/>
        </w:rPr>
      </w:pPr>
      <w:ins w:id="37895" w:author="28.541_CR0471_(Rel-16)_eNRM" w:date="2021-03-29T16:19:00Z">
        <w:r w:rsidRPr="005A0085">
          <w:t xml:space="preserve">        description "It contains the attributes defined specifically in the </w:t>
        </w:r>
      </w:ins>
    </w:p>
    <w:p w14:paraId="299CEEFF" w14:textId="77777777" w:rsidR="00103042" w:rsidRPr="005A0085" w:rsidRDefault="00103042" w:rsidP="00103042">
      <w:pPr>
        <w:pStyle w:val="PL"/>
        <w:rPr>
          <w:ins w:id="37896" w:author="28.541_CR0471_(Rel-16)_eNRM" w:date="2021-03-29T16:19:00Z"/>
        </w:rPr>
      </w:pPr>
      <w:ins w:id="37897" w:author="28.541_CR0471_(Rel-16)_eNRM" w:date="2021-03-29T16:19:00Z">
        <w:r w:rsidRPr="005A0085">
          <w:t xml:space="preserve">          PredefinedPccRuleSet IOC.";</w:t>
        </w:r>
      </w:ins>
    </w:p>
    <w:p w14:paraId="04897CE4" w14:textId="77777777" w:rsidR="00103042" w:rsidRPr="005A0085" w:rsidRDefault="00103042" w:rsidP="00103042">
      <w:pPr>
        <w:pStyle w:val="PL"/>
        <w:rPr>
          <w:ins w:id="37898" w:author="28.541_CR0471_(Rel-16)_eNRM" w:date="2021-03-29T16:19:00Z"/>
        </w:rPr>
      </w:pPr>
      <w:ins w:id="37899" w:author="28.541_CR0471_(Rel-16)_eNRM" w:date="2021-03-29T16:19:00Z">
        <w:r w:rsidRPr="005A0085">
          <w:t xml:space="preserve">        uses PredefinedPccRuleSetGrp;</w:t>
        </w:r>
      </w:ins>
    </w:p>
    <w:p w14:paraId="2988D88C" w14:textId="77777777" w:rsidR="00103042" w:rsidRPr="005A0085" w:rsidRDefault="00103042" w:rsidP="00103042">
      <w:pPr>
        <w:pStyle w:val="PL"/>
        <w:rPr>
          <w:ins w:id="37900" w:author="28.541_CR0471_(Rel-16)_eNRM" w:date="2021-03-29T16:19:00Z"/>
        </w:rPr>
      </w:pPr>
      <w:ins w:id="37901" w:author="28.541_CR0471_(Rel-16)_eNRM" w:date="2021-03-29T16:19:00Z">
        <w:r w:rsidRPr="005A0085">
          <w:t xml:space="preserve">      }</w:t>
        </w:r>
      </w:ins>
    </w:p>
    <w:p w14:paraId="01E842AA" w14:textId="77777777" w:rsidR="00103042" w:rsidRPr="005A0085" w:rsidRDefault="00103042" w:rsidP="00103042">
      <w:pPr>
        <w:pStyle w:val="PL"/>
        <w:rPr>
          <w:ins w:id="37902" w:author="28.541_CR0471_(Rel-16)_eNRM" w:date="2021-03-29T16:19:00Z"/>
        </w:rPr>
      </w:pPr>
      <w:ins w:id="37903" w:author="28.541_CR0471_(Rel-16)_eNRM" w:date="2021-03-29T16:19:00Z">
        <w:r w:rsidRPr="005A0085">
          <w:t xml:space="preserve">    }  </w:t>
        </w:r>
      </w:ins>
    </w:p>
    <w:p w14:paraId="46521207" w14:textId="77777777" w:rsidR="00103042" w:rsidRPr="005A0085" w:rsidRDefault="00103042" w:rsidP="00103042">
      <w:pPr>
        <w:pStyle w:val="PL"/>
        <w:rPr>
          <w:ins w:id="37904" w:author="28.541_CR0471_(Rel-16)_eNRM" w:date="2021-03-29T16:19:00Z"/>
        </w:rPr>
      </w:pPr>
      <w:ins w:id="37905" w:author="28.541_CR0471_(Rel-16)_eNRM" w:date="2021-03-29T16:19:00Z">
        <w:r w:rsidRPr="005A0085">
          <w:t xml:space="preserve">  }</w:t>
        </w:r>
      </w:ins>
    </w:p>
    <w:p w14:paraId="558A7F12" w14:textId="77777777" w:rsidR="00103042" w:rsidRPr="005A0085" w:rsidRDefault="00103042" w:rsidP="00103042">
      <w:pPr>
        <w:pStyle w:val="PL"/>
        <w:rPr>
          <w:ins w:id="37906" w:author="28.541_CR0471_(Rel-16)_eNRM" w:date="2021-03-29T16:19:00Z"/>
        </w:rPr>
      </w:pPr>
    </w:p>
    <w:p w14:paraId="3D39AEEE" w14:textId="77777777" w:rsidR="00103042" w:rsidRPr="005A0085" w:rsidRDefault="00103042" w:rsidP="00103042">
      <w:pPr>
        <w:pStyle w:val="PL"/>
        <w:rPr>
          <w:ins w:id="37907" w:author="28.541_CR0471_(Rel-16)_eNRM" w:date="2021-03-29T16:19:00Z"/>
        </w:rPr>
      </w:pPr>
      <w:ins w:id="37908" w:author="28.541_CR0471_(Rel-16)_eNRM" w:date="2021-03-29T16:19:00Z">
        <w:r w:rsidRPr="005A0085">
          <w:t xml:space="preserve">  augment "/me3gpp:ManagedElement/smf3gpp:SMFFunction" {</w:t>
        </w:r>
      </w:ins>
    </w:p>
    <w:p w14:paraId="68F8AEAF" w14:textId="77777777" w:rsidR="00103042" w:rsidRPr="005A0085" w:rsidRDefault="00103042" w:rsidP="00103042">
      <w:pPr>
        <w:pStyle w:val="PL"/>
        <w:rPr>
          <w:ins w:id="37909" w:author="28.541_CR0471_(Rel-16)_eNRM" w:date="2021-03-29T16:19:00Z"/>
        </w:rPr>
      </w:pPr>
      <w:ins w:id="37910" w:author="28.541_CR0471_(Rel-16)_eNRM" w:date="2021-03-29T16:19:00Z">
        <w:r w:rsidRPr="005A0085">
          <w:t xml:space="preserve">    description "It specifies the containment relation of PredefinedPccRuleSet </w:t>
        </w:r>
      </w:ins>
    </w:p>
    <w:p w14:paraId="275261B1" w14:textId="77777777" w:rsidR="00103042" w:rsidRPr="005A0085" w:rsidRDefault="00103042" w:rsidP="00103042">
      <w:pPr>
        <w:pStyle w:val="PL"/>
        <w:rPr>
          <w:ins w:id="37911" w:author="28.541_CR0471_(Rel-16)_eNRM" w:date="2021-03-29T16:19:00Z"/>
        </w:rPr>
      </w:pPr>
      <w:ins w:id="37912" w:author="28.541_CR0471_(Rel-16)_eNRM" w:date="2021-03-29T16:19:00Z">
        <w:r w:rsidRPr="005A0085">
          <w:t xml:space="preserve">      MOI with SMFFunction MOI.";</w:t>
        </w:r>
      </w:ins>
    </w:p>
    <w:p w14:paraId="1E7A8F48" w14:textId="77777777" w:rsidR="00103042" w:rsidRPr="005A0085" w:rsidRDefault="00103042" w:rsidP="00103042">
      <w:pPr>
        <w:pStyle w:val="PL"/>
        <w:rPr>
          <w:ins w:id="37913" w:author="28.541_CR0471_(Rel-16)_eNRM" w:date="2021-03-29T16:19:00Z"/>
        </w:rPr>
      </w:pPr>
      <w:ins w:id="37914" w:author="28.541_CR0471_(Rel-16)_eNRM" w:date="2021-03-29T16:19:00Z">
        <w:r w:rsidRPr="005A0085">
          <w:t xml:space="preserve">    uses PredefinedPccRuleSetSubtree;</w:t>
        </w:r>
      </w:ins>
    </w:p>
    <w:p w14:paraId="5ED777AC" w14:textId="77777777" w:rsidR="00103042" w:rsidRPr="005A0085" w:rsidRDefault="00103042" w:rsidP="00103042">
      <w:pPr>
        <w:pStyle w:val="PL"/>
        <w:rPr>
          <w:ins w:id="37915" w:author="28.541_CR0471_(Rel-16)_eNRM" w:date="2021-03-29T16:19:00Z"/>
        </w:rPr>
      </w:pPr>
      <w:ins w:id="37916" w:author="28.541_CR0471_(Rel-16)_eNRM" w:date="2021-03-29T16:19:00Z">
        <w:r w:rsidRPr="005A0085">
          <w:t xml:space="preserve">  }</w:t>
        </w:r>
      </w:ins>
    </w:p>
    <w:p w14:paraId="0B16FC5F" w14:textId="77777777" w:rsidR="00103042" w:rsidRPr="005A0085" w:rsidRDefault="00103042" w:rsidP="00103042">
      <w:pPr>
        <w:pStyle w:val="PL"/>
        <w:rPr>
          <w:ins w:id="37917" w:author="28.541_CR0471_(Rel-16)_eNRM" w:date="2021-03-29T16:19:00Z"/>
        </w:rPr>
      </w:pPr>
    </w:p>
    <w:p w14:paraId="0BDC77CC" w14:textId="77777777" w:rsidR="00103042" w:rsidRPr="005A0085" w:rsidRDefault="00103042" w:rsidP="00103042">
      <w:pPr>
        <w:pStyle w:val="PL"/>
        <w:rPr>
          <w:ins w:id="37918" w:author="28.541_CR0471_(Rel-16)_eNRM" w:date="2021-03-29T16:19:00Z"/>
        </w:rPr>
      </w:pPr>
      <w:ins w:id="37919" w:author="28.541_CR0471_(Rel-16)_eNRM" w:date="2021-03-29T16:19:00Z">
        <w:r w:rsidRPr="005A0085">
          <w:t xml:space="preserve">  augment "/me3gpp:ManagedElement/pcf3gpp:PCFFunction" {</w:t>
        </w:r>
      </w:ins>
    </w:p>
    <w:p w14:paraId="23EC71D4" w14:textId="77777777" w:rsidR="00103042" w:rsidRPr="005A0085" w:rsidRDefault="00103042" w:rsidP="00103042">
      <w:pPr>
        <w:pStyle w:val="PL"/>
        <w:rPr>
          <w:ins w:id="37920" w:author="28.541_CR0471_(Rel-16)_eNRM" w:date="2021-03-29T16:19:00Z"/>
        </w:rPr>
      </w:pPr>
      <w:ins w:id="37921" w:author="28.541_CR0471_(Rel-16)_eNRM" w:date="2021-03-29T16:19:00Z">
        <w:r w:rsidRPr="005A0085">
          <w:t xml:space="preserve">    description "It specifies the containment relation of PredefinedPccRuleSet </w:t>
        </w:r>
      </w:ins>
    </w:p>
    <w:p w14:paraId="40D785A4" w14:textId="77777777" w:rsidR="00103042" w:rsidRPr="005A0085" w:rsidRDefault="00103042" w:rsidP="00103042">
      <w:pPr>
        <w:pStyle w:val="PL"/>
        <w:rPr>
          <w:ins w:id="37922" w:author="28.541_CR0471_(Rel-16)_eNRM" w:date="2021-03-29T16:19:00Z"/>
        </w:rPr>
      </w:pPr>
      <w:ins w:id="37923" w:author="28.541_CR0471_(Rel-16)_eNRM" w:date="2021-03-29T16:19:00Z">
        <w:r w:rsidRPr="005A0085">
          <w:t xml:space="preserve">      MOI with PCFFunction MOI.";</w:t>
        </w:r>
      </w:ins>
    </w:p>
    <w:p w14:paraId="272EC430" w14:textId="77777777" w:rsidR="00103042" w:rsidRPr="005A0085" w:rsidRDefault="00103042" w:rsidP="00103042">
      <w:pPr>
        <w:pStyle w:val="PL"/>
        <w:rPr>
          <w:ins w:id="37924" w:author="28.541_CR0471_(Rel-16)_eNRM" w:date="2021-03-29T16:19:00Z"/>
        </w:rPr>
      </w:pPr>
      <w:ins w:id="37925" w:author="28.541_CR0471_(Rel-16)_eNRM" w:date="2021-03-29T16:19:00Z">
        <w:r w:rsidRPr="005A0085">
          <w:t xml:space="preserve">    uses PredefinedPccRuleSetSubtree;</w:t>
        </w:r>
      </w:ins>
    </w:p>
    <w:p w14:paraId="48293696" w14:textId="77777777" w:rsidR="00103042" w:rsidRPr="005A0085" w:rsidRDefault="00103042" w:rsidP="00103042">
      <w:pPr>
        <w:pStyle w:val="PL"/>
        <w:rPr>
          <w:ins w:id="37926" w:author="28.541_CR0471_(Rel-16)_eNRM" w:date="2021-03-29T16:19:00Z"/>
        </w:rPr>
      </w:pPr>
      <w:ins w:id="37927" w:author="28.541_CR0471_(Rel-16)_eNRM" w:date="2021-03-29T16:19:00Z">
        <w:r w:rsidRPr="005A0085">
          <w:t xml:space="preserve">  }</w:t>
        </w:r>
      </w:ins>
    </w:p>
    <w:p w14:paraId="701FE777" w14:textId="77777777" w:rsidR="00103042" w:rsidRPr="005A0085" w:rsidRDefault="00103042" w:rsidP="00103042">
      <w:pPr>
        <w:pStyle w:val="PL"/>
        <w:rPr>
          <w:ins w:id="37928" w:author="28.541_CR0471_(Rel-16)_eNRM" w:date="2021-03-29T16:19:00Z"/>
        </w:rPr>
      </w:pPr>
      <w:ins w:id="37929" w:author="28.541_CR0471_(Rel-16)_eNRM" w:date="2021-03-29T16:19:00Z">
        <w:r w:rsidRPr="005A0085">
          <w:t>}</w:t>
        </w:r>
      </w:ins>
    </w:p>
    <w:p w14:paraId="12FFAB4E" w14:textId="77777777" w:rsidR="00103042" w:rsidRPr="00970742" w:rsidRDefault="00103042" w:rsidP="00103042">
      <w:pPr>
        <w:pStyle w:val="PL"/>
        <w:rPr>
          <w:ins w:id="37930" w:author="28.541_CR0471_(Rel-16)_eNRM" w:date="2021-03-29T16:19:00Z"/>
        </w:rPr>
      </w:pPr>
      <w:ins w:id="37931" w:author="28.541_CR0471_(Rel-16)_eNRM" w:date="2021-03-29T16:19:00Z">
        <w:r>
          <w:t>&lt;CODE ENDS&gt;</w:t>
        </w:r>
      </w:ins>
    </w:p>
    <w:p w14:paraId="69A7FBEB" w14:textId="066EC957" w:rsidR="008C10F3" w:rsidDel="00103042" w:rsidRDefault="008C10F3" w:rsidP="008C10F3">
      <w:pPr>
        <w:pStyle w:val="PL"/>
        <w:rPr>
          <w:del w:id="37932" w:author="28.541_CR0471_(Rel-16)_eNRM" w:date="2021-03-29T16:19:00Z"/>
        </w:rPr>
      </w:pPr>
      <w:del w:id="37933" w:author="28.541_CR0471_(Rel-16)_eNRM" w:date="2021-03-29T16:19:00Z">
        <w:r w:rsidDel="00103042">
          <w:delText>module _3gpp-5gc-nrm-predefinedpccruleset {</w:delText>
        </w:r>
      </w:del>
    </w:p>
    <w:p w14:paraId="6C7853C4" w14:textId="12BBDE1B" w:rsidR="008C10F3" w:rsidDel="00103042" w:rsidRDefault="008C10F3" w:rsidP="008C10F3">
      <w:pPr>
        <w:pStyle w:val="PL"/>
        <w:rPr>
          <w:del w:id="37934" w:author="28.541_CR0471_(Rel-16)_eNRM" w:date="2021-03-29T16:19:00Z"/>
        </w:rPr>
      </w:pPr>
      <w:del w:id="37935" w:author="28.541_CR0471_(Rel-16)_eNRM" w:date="2021-03-29T16:19:00Z">
        <w:r w:rsidDel="00103042">
          <w:delText xml:space="preserve">  yang-version 1.1;</w:delText>
        </w:r>
      </w:del>
    </w:p>
    <w:p w14:paraId="5F326789" w14:textId="7A8369EF" w:rsidR="008C10F3" w:rsidDel="00103042" w:rsidRDefault="008C10F3" w:rsidP="008C10F3">
      <w:pPr>
        <w:pStyle w:val="PL"/>
        <w:rPr>
          <w:del w:id="37936" w:author="28.541_CR0471_(Rel-16)_eNRM" w:date="2021-03-29T16:19:00Z"/>
        </w:rPr>
      </w:pPr>
      <w:del w:id="37937" w:author="28.541_CR0471_(Rel-16)_eNRM" w:date="2021-03-29T16:19:00Z">
        <w:r w:rsidDel="00103042">
          <w:delText xml:space="preserve">  </w:delText>
        </w:r>
      </w:del>
    </w:p>
    <w:p w14:paraId="2BBACAD0" w14:textId="45E72EB5" w:rsidR="008C10F3" w:rsidDel="00103042" w:rsidRDefault="008C10F3" w:rsidP="008C10F3">
      <w:pPr>
        <w:pStyle w:val="PL"/>
        <w:rPr>
          <w:del w:id="37938" w:author="28.541_CR0471_(Rel-16)_eNRM" w:date="2021-03-29T16:19:00Z"/>
        </w:rPr>
      </w:pPr>
      <w:del w:id="37939" w:author="28.541_CR0471_(Rel-16)_eNRM" w:date="2021-03-29T16:19:00Z">
        <w:r w:rsidDel="00103042">
          <w:delText xml:space="preserve">  namespace urn:3gpp:sa5:_3gpp-5gc-nrm-predefinedpccruleset;</w:delText>
        </w:r>
      </w:del>
    </w:p>
    <w:p w14:paraId="38035173" w14:textId="4B1AB4BE" w:rsidR="008C10F3" w:rsidDel="00103042" w:rsidRDefault="008C10F3" w:rsidP="008C10F3">
      <w:pPr>
        <w:pStyle w:val="PL"/>
        <w:rPr>
          <w:del w:id="37940" w:author="28.541_CR0471_(Rel-16)_eNRM" w:date="2021-03-29T16:19:00Z"/>
        </w:rPr>
      </w:pPr>
      <w:del w:id="37941" w:author="28.541_CR0471_(Rel-16)_eNRM" w:date="2021-03-29T16:19:00Z">
        <w:r w:rsidDel="00103042">
          <w:delText xml:space="preserve">  prefix PredPccRules3gpp;</w:delText>
        </w:r>
      </w:del>
    </w:p>
    <w:p w14:paraId="725871FB" w14:textId="14D67DDE" w:rsidR="008C10F3" w:rsidDel="00103042" w:rsidRDefault="008C10F3" w:rsidP="008C10F3">
      <w:pPr>
        <w:pStyle w:val="PL"/>
        <w:rPr>
          <w:del w:id="37942" w:author="28.541_CR0471_(Rel-16)_eNRM" w:date="2021-03-29T16:19:00Z"/>
        </w:rPr>
      </w:pPr>
      <w:del w:id="37943" w:author="28.541_CR0471_(Rel-16)_eNRM" w:date="2021-03-29T16:19:00Z">
        <w:r w:rsidDel="00103042">
          <w:delText xml:space="preserve">  </w:delText>
        </w:r>
      </w:del>
    </w:p>
    <w:p w14:paraId="461995C8" w14:textId="3C2909BD" w:rsidR="008C10F3" w:rsidDel="00103042" w:rsidRDefault="008C10F3" w:rsidP="008C10F3">
      <w:pPr>
        <w:pStyle w:val="PL"/>
        <w:rPr>
          <w:del w:id="37944" w:author="28.541_CR0471_(Rel-16)_eNRM" w:date="2021-03-29T16:19:00Z"/>
        </w:rPr>
      </w:pPr>
      <w:del w:id="37945" w:author="28.541_CR0471_(Rel-16)_eNRM" w:date="2021-03-29T16:19:00Z">
        <w:r w:rsidDel="00103042">
          <w:delText xml:space="preserve">  import _3gpp-common-managed-element { prefix me3gpp; }</w:delText>
        </w:r>
      </w:del>
    </w:p>
    <w:p w14:paraId="5E93ED33" w14:textId="52C520D4" w:rsidR="008C10F3" w:rsidDel="00103042" w:rsidRDefault="008C10F3" w:rsidP="008C10F3">
      <w:pPr>
        <w:pStyle w:val="PL"/>
        <w:rPr>
          <w:del w:id="37946" w:author="28.541_CR0471_(Rel-16)_eNRM" w:date="2021-03-29T16:19:00Z"/>
        </w:rPr>
      </w:pPr>
      <w:del w:id="37947" w:author="28.541_CR0471_(Rel-16)_eNRM" w:date="2021-03-29T16:19:00Z">
        <w:r w:rsidDel="00103042">
          <w:delText xml:space="preserve">  import _3gpp-common-top { prefix top3gpp; }</w:delText>
        </w:r>
      </w:del>
    </w:p>
    <w:p w14:paraId="6BFFABAB" w14:textId="010ED449" w:rsidR="008C10F3" w:rsidDel="00103042" w:rsidRDefault="008C10F3" w:rsidP="008C10F3">
      <w:pPr>
        <w:pStyle w:val="PL"/>
        <w:rPr>
          <w:del w:id="37948" w:author="28.541_CR0471_(Rel-16)_eNRM" w:date="2021-03-29T16:19:00Z"/>
        </w:rPr>
      </w:pPr>
      <w:del w:id="37949" w:author="28.541_CR0471_(Rel-16)_eNRM" w:date="2021-03-29T16:19:00Z">
        <w:r w:rsidDel="00103042">
          <w:delText xml:space="preserve">  import _3gpp-5gc-nrm-smffunction { prefix smf3gpp; }</w:delText>
        </w:r>
      </w:del>
    </w:p>
    <w:p w14:paraId="4A69BFC6" w14:textId="6A5311C4" w:rsidR="008C10F3" w:rsidDel="00103042" w:rsidRDefault="008C10F3" w:rsidP="008C10F3">
      <w:pPr>
        <w:pStyle w:val="PL"/>
        <w:rPr>
          <w:del w:id="37950" w:author="28.541_CR0471_(Rel-16)_eNRM" w:date="2021-03-29T16:19:00Z"/>
        </w:rPr>
      </w:pPr>
      <w:del w:id="37951" w:author="28.541_CR0471_(Rel-16)_eNRM" w:date="2021-03-29T16:19:00Z">
        <w:r w:rsidDel="00103042">
          <w:delText xml:space="preserve">  import _3gpp-5gc-nrm-pcffunction { prefix pcf3gpp; }</w:delText>
        </w:r>
      </w:del>
    </w:p>
    <w:p w14:paraId="55EEE41F" w14:textId="6567CAA5" w:rsidR="008C10F3" w:rsidDel="00103042" w:rsidRDefault="008C10F3" w:rsidP="008C10F3">
      <w:pPr>
        <w:pStyle w:val="PL"/>
        <w:rPr>
          <w:del w:id="37952" w:author="28.541_CR0471_(Rel-16)_eNRM" w:date="2021-03-29T16:19:00Z"/>
        </w:rPr>
      </w:pPr>
      <w:del w:id="37953" w:author="28.541_CR0471_(Rel-16)_eNRM" w:date="2021-03-29T16:19:00Z">
        <w:r w:rsidRPr="006D041D" w:rsidDel="00103042">
          <w:delText xml:space="preserve">  import</w:delText>
        </w:r>
        <w:r w:rsidDel="00103042">
          <w:delText xml:space="preserve"> _</w:delText>
        </w:r>
        <w:r w:rsidRPr="006D041D" w:rsidDel="00103042">
          <w:delText>ietf-yang-types { prefix yang; }</w:delText>
        </w:r>
      </w:del>
    </w:p>
    <w:p w14:paraId="48B26742" w14:textId="01429FD2" w:rsidR="008C10F3" w:rsidDel="00103042" w:rsidRDefault="008C10F3" w:rsidP="008C10F3">
      <w:pPr>
        <w:pStyle w:val="PL"/>
        <w:rPr>
          <w:del w:id="37954" w:author="28.541_CR0471_(Rel-16)_eNRM" w:date="2021-03-29T16:19:00Z"/>
        </w:rPr>
      </w:pPr>
      <w:del w:id="37955" w:author="28.541_CR0471_(Rel-16)_eNRM" w:date="2021-03-29T16:19:00Z">
        <w:r w:rsidDel="00103042">
          <w:delText xml:space="preserve">  </w:delText>
        </w:r>
      </w:del>
    </w:p>
    <w:p w14:paraId="7F301B53" w14:textId="58BF2A8D" w:rsidR="008C10F3" w:rsidDel="00103042" w:rsidRDefault="008C10F3" w:rsidP="008C10F3">
      <w:pPr>
        <w:pStyle w:val="PL"/>
        <w:rPr>
          <w:del w:id="37956" w:author="28.541_CR0471_(Rel-16)_eNRM" w:date="2021-03-29T16:19:00Z"/>
        </w:rPr>
      </w:pPr>
      <w:del w:id="37957" w:author="28.541_CR0471_(Rel-16)_eNRM" w:date="2021-03-29T16:19:00Z">
        <w:r w:rsidDel="00103042">
          <w:delText xml:space="preserve">  organization "3gpp SA5";</w:delText>
        </w:r>
      </w:del>
    </w:p>
    <w:p w14:paraId="739542E0" w14:textId="2C2A2DCA" w:rsidR="008C10F3" w:rsidDel="00103042" w:rsidRDefault="008C10F3" w:rsidP="008C10F3">
      <w:pPr>
        <w:pStyle w:val="PL"/>
        <w:rPr>
          <w:del w:id="37958" w:author="28.541_CR0471_(Rel-16)_eNRM" w:date="2021-03-29T16:19:00Z"/>
        </w:rPr>
      </w:pPr>
      <w:del w:id="37959" w:author="28.541_CR0471_(Rel-16)_eNRM" w:date="2021-03-29T16:19:00Z">
        <w:r w:rsidDel="00103042">
          <w:delText xml:space="preserve">  contact "https://www.3gpp.org/DynaReport/TSG-WG--S5--officials.htm?Itemid=464";</w:delText>
        </w:r>
      </w:del>
    </w:p>
    <w:p w14:paraId="403371CD" w14:textId="1B316169" w:rsidR="008C10F3" w:rsidDel="00103042" w:rsidRDefault="008C10F3" w:rsidP="008C10F3">
      <w:pPr>
        <w:pStyle w:val="PL"/>
        <w:rPr>
          <w:del w:id="37960" w:author="28.541_CR0471_(Rel-16)_eNRM" w:date="2021-03-29T16:19:00Z"/>
        </w:rPr>
      </w:pPr>
      <w:del w:id="37961" w:author="28.541_CR0471_(Rel-16)_eNRM" w:date="2021-03-29T16:19:00Z">
        <w:r w:rsidDel="00103042">
          <w:delText xml:space="preserve">  description "This IOC represents the predefined PCC rules, which are configured to SMF and referenced by PCF.";</w:delText>
        </w:r>
      </w:del>
    </w:p>
    <w:p w14:paraId="10A1AB01" w14:textId="5ADC3B5B" w:rsidR="008C10F3" w:rsidDel="00103042" w:rsidRDefault="008C10F3" w:rsidP="008C10F3">
      <w:pPr>
        <w:pStyle w:val="PL"/>
        <w:rPr>
          <w:del w:id="37962" w:author="28.541_CR0471_(Rel-16)_eNRM" w:date="2021-03-29T16:19:00Z"/>
        </w:rPr>
      </w:pPr>
      <w:del w:id="37963" w:author="28.541_CR0471_(Rel-16)_eNRM" w:date="2021-03-29T16:19:00Z">
        <w:r w:rsidDel="00103042">
          <w:delText xml:space="preserve">  reference "3GPP TS 28.541";</w:delText>
        </w:r>
      </w:del>
    </w:p>
    <w:p w14:paraId="2529FD90" w14:textId="4DDDE993" w:rsidR="008C10F3" w:rsidDel="00103042" w:rsidRDefault="008C10F3" w:rsidP="008C10F3">
      <w:pPr>
        <w:pStyle w:val="PL"/>
        <w:rPr>
          <w:del w:id="37964" w:author="28.541_CR0471_(Rel-16)_eNRM" w:date="2021-03-29T16:19:00Z"/>
        </w:rPr>
      </w:pPr>
    </w:p>
    <w:p w14:paraId="56F139A1" w14:textId="0C22D0CF" w:rsidR="008C10F3" w:rsidDel="00103042" w:rsidRDefault="008C10F3" w:rsidP="008C10F3">
      <w:pPr>
        <w:pStyle w:val="PL"/>
        <w:rPr>
          <w:del w:id="37965" w:author="28.541_CR0471_(Rel-16)_eNRM" w:date="2021-03-29T16:19:00Z"/>
        </w:rPr>
      </w:pPr>
      <w:del w:id="37966" w:author="28.541_CR0471_(Rel-16)_eNRM" w:date="2021-03-29T16:19:00Z">
        <w:r w:rsidDel="00103042">
          <w:delText xml:space="preserve">  revision 2020-09-30 { reference "CR-0377"; }</w:delText>
        </w:r>
      </w:del>
    </w:p>
    <w:p w14:paraId="7F3CB7CA" w14:textId="650106B4" w:rsidR="008C10F3" w:rsidDel="00103042" w:rsidRDefault="008C10F3" w:rsidP="008C10F3">
      <w:pPr>
        <w:pStyle w:val="PL"/>
        <w:rPr>
          <w:del w:id="37967" w:author="28.541_CR0471_(Rel-16)_eNRM" w:date="2021-03-29T16:19:00Z"/>
        </w:rPr>
      </w:pPr>
      <w:del w:id="37968" w:author="28.541_CR0471_(Rel-16)_eNRM" w:date="2021-03-29T16:19:00Z">
        <w:r w:rsidDel="00103042">
          <w:delText xml:space="preserve">  revision 2020-08-21 { reference "CR-0330"; }</w:delText>
        </w:r>
      </w:del>
    </w:p>
    <w:p w14:paraId="5763CC93" w14:textId="736B16CE" w:rsidR="008C10F3" w:rsidDel="00103042" w:rsidRDefault="008C10F3" w:rsidP="008C10F3">
      <w:pPr>
        <w:pStyle w:val="PL"/>
        <w:rPr>
          <w:del w:id="37969" w:author="28.541_CR0471_(Rel-16)_eNRM" w:date="2021-03-29T16:19:00Z"/>
        </w:rPr>
      </w:pPr>
    </w:p>
    <w:p w14:paraId="2AABF78C" w14:textId="06910ACB" w:rsidR="008C10F3" w:rsidDel="00103042" w:rsidRDefault="008C10F3" w:rsidP="008C10F3">
      <w:pPr>
        <w:pStyle w:val="PL"/>
        <w:rPr>
          <w:del w:id="37970" w:author="28.541_CR0471_(Rel-16)_eNRM" w:date="2021-03-29T16:19:00Z"/>
        </w:rPr>
      </w:pPr>
      <w:del w:id="37971" w:author="28.541_CR0471_(Rel-16)_eNRM" w:date="2021-03-29T16:19:00Z">
        <w:r w:rsidDel="00103042">
          <w:delText xml:space="preserve">  grouping </w:delText>
        </w:r>
        <w:r w:rsidRPr="00AF5F64" w:rsidDel="00103042">
          <w:delText>TscaiInputContainer</w:delText>
        </w:r>
        <w:r w:rsidDel="00103042">
          <w:delText xml:space="preserve"> {</w:delText>
        </w:r>
      </w:del>
    </w:p>
    <w:p w14:paraId="22448F07" w14:textId="70A86347" w:rsidR="008C10F3" w:rsidDel="00103042" w:rsidRDefault="008C10F3" w:rsidP="008C10F3">
      <w:pPr>
        <w:pStyle w:val="PL"/>
        <w:rPr>
          <w:del w:id="37972" w:author="28.541_CR0471_(Rel-16)_eNRM" w:date="2021-03-29T16:19:00Z"/>
        </w:rPr>
      </w:pPr>
      <w:del w:id="37973" w:author="28.541_CR0471_(Rel-16)_eNRM" w:date="2021-03-29T16:19:00Z">
        <w:r w:rsidDel="00103042">
          <w:delText xml:space="preserve">    description "It specifies the transports TSCAI input parameters for TSC </w:delText>
        </w:r>
      </w:del>
    </w:p>
    <w:p w14:paraId="3B2FB8DD" w14:textId="4CEF3A2A" w:rsidR="008C10F3" w:rsidDel="00103042" w:rsidRDefault="008C10F3" w:rsidP="008C10F3">
      <w:pPr>
        <w:pStyle w:val="PL"/>
        <w:rPr>
          <w:del w:id="37974" w:author="28.541_CR0471_(Rel-16)_eNRM" w:date="2021-03-29T16:19:00Z"/>
        </w:rPr>
      </w:pPr>
      <w:del w:id="37975" w:author="28.541_CR0471_(Rel-16)_eNRM" w:date="2021-03-29T16:19:00Z">
        <w:r w:rsidDel="00103042">
          <w:delText xml:space="preserve">      traffic</w:delText>
        </w:r>
        <w:r w:rsidDel="00103042">
          <w:rPr>
            <w:rFonts w:cs="Arial"/>
            <w:szCs w:val="18"/>
          </w:rPr>
          <w:delText xml:space="preserve"> at the ingress interface of the DS-TT/UE</w:delText>
        </w:r>
        <w:r w:rsidDel="00103042">
          <w:delText xml:space="preserve"> for a PCC rule.";</w:delText>
        </w:r>
      </w:del>
    </w:p>
    <w:p w14:paraId="30D3CE67" w14:textId="4C0A05A9" w:rsidR="008C10F3" w:rsidDel="00103042" w:rsidRDefault="008C10F3" w:rsidP="008C10F3">
      <w:pPr>
        <w:pStyle w:val="PL"/>
        <w:rPr>
          <w:del w:id="37976" w:author="28.541_CR0471_(Rel-16)_eNRM" w:date="2021-03-29T16:19:00Z"/>
        </w:rPr>
      </w:pPr>
      <w:del w:id="37977" w:author="28.541_CR0471_(Rel-16)_eNRM" w:date="2021-03-29T16:19:00Z">
        <w:r w:rsidDel="00103042">
          <w:delText xml:space="preserve">    reference "3GPP TS 29.512";</w:delText>
        </w:r>
      </w:del>
    </w:p>
    <w:p w14:paraId="48A21045" w14:textId="33743DB4" w:rsidR="008C10F3" w:rsidDel="00103042" w:rsidRDefault="008C10F3" w:rsidP="008C10F3">
      <w:pPr>
        <w:pStyle w:val="PL"/>
        <w:rPr>
          <w:del w:id="37978" w:author="28.541_CR0471_(Rel-16)_eNRM" w:date="2021-03-29T16:19:00Z"/>
        </w:rPr>
      </w:pPr>
      <w:del w:id="37979" w:author="28.541_CR0471_(Rel-16)_eNRM" w:date="2021-03-29T16:19:00Z">
        <w:r w:rsidDel="00103042">
          <w:delText xml:space="preserve">    leaf </w:delText>
        </w:r>
        <w:r w:rsidRPr="00AF5F64" w:rsidDel="00103042">
          <w:delText>periodicity</w:delText>
        </w:r>
        <w:r w:rsidDel="00103042">
          <w:delText xml:space="preserve"> {</w:delText>
        </w:r>
      </w:del>
    </w:p>
    <w:p w14:paraId="0C571284" w14:textId="1BC4B9C4" w:rsidR="008C10F3" w:rsidDel="00103042" w:rsidRDefault="008C10F3" w:rsidP="008C10F3">
      <w:pPr>
        <w:pStyle w:val="PL"/>
        <w:rPr>
          <w:del w:id="37980" w:author="28.541_CR0471_(Rel-16)_eNRM" w:date="2021-03-29T16:19:00Z"/>
        </w:rPr>
      </w:pPr>
      <w:del w:id="37981" w:author="28.541_CR0471_(Rel-16)_eNRM" w:date="2021-03-29T16:19:00Z">
        <w:r w:rsidDel="00103042">
          <w:delText xml:space="preserve">      type uint32;</w:delText>
        </w:r>
      </w:del>
    </w:p>
    <w:p w14:paraId="036E1791" w14:textId="657EAE94" w:rsidR="008C10F3" w:rsidDel="00103042" w:rsidRDefault="008C10F3" w:rsidP="008C10F3">
      <w:pPr>
        <w:pStyle w:val="PL"/>
        <w:rPr>
          <w:del w:id="37982" w:author="28.541_CR0471_(Rel-16)_eNRM" w:date="2021-03-29T16:19:00Z"/>
        </w:rPr>
      </w:pPr>
      <w:del w:id="37983" w:author="28.541_CR0471_(Rel-16)_eNRM" w:date="2021-03-29T16:19:00Z">
        <w:r w:rsidDel="00103042">
          <w:delText xml:space="preserve">      description "I</w:delText>
        </w:r>
        <w:r w:rsidRPr="00396F4E" w:rsidDel="00103042">
          <w:delText xml:space="preserve">t identifies the time period between the start of two bursts </w:delText>
        </w:r>
      </w:del>
    </w:p>
    <w:p w14:paraId="318ABF56" w14:textId="0541C205" w:rsidR="008C10F3" w:rsidDel="00103042" w:rsidRDefault="008C10F3" w:rsidP="008C10F3">
      <w:pPr>
        <w:pStyle w:val="PL"/>
        <w:rPr>
          <w:del w:id="37984" w:author="28.541_CR0471_(Rel-16)_eNRM" w:date="2021-03-29T16:19:00Z"/>
        </w:rPr>
      </w:pPr>
      <w:del w:id="37985" w:author="28.541_CR0471_(Rel-16)_eNRM" w:date="2021-03-29T16:19:00Z">
        <w:r w:rsidRPr="00396F4E" w:rsidDel="00103042">
          <w:delText>in reference to the TSN GM</w:delText>
        </w:r>
        <w:r w:rsidDel="00103042">
          <w:delText>.";</w:delText>
        </w:r>
      </w:del>
    </w:p>
    <w:p w14:paraId="32DB1FC8" w14:textId="18CD3BD1" w:rsidR="008C10F3" w:rsidDel="00103042" w:rsidRDefault="008C10F3" w:rsidP="008C10F3">
      <w:pPr>
        <w:pStyle w:val="PL"/>
        <w:rPr>
          <w:del w:id="37986" w:author="28.541_CR0471_(Rel-16)_eNRM" w:date="2021-03-29T16:19:00Z"/>
        </w:rPr>
      </w:pPr>
      <w:del w:id="37987" w:author="28.541_CR0471_(Rel-16)_eNRM" w:date="2021-03-29T16:19:00Z">
        <w:r w:rsidDel="00103042">
          <w:delText xml:space="preserve">      reference "3GPPTS 29.571.";</w:delText>
        </w:r>
      </w:del>
    </w:p>
    <w:p w14:paraId="1B5F17D2" w14:textId="08B220C1" w:rsidR="008C10F3" w:rsidDel="00103042" w:rsidRDefault="008C10F3" w:rsidP="008C10F3">
      <w:pPr>
        <w:pStyle w:val="PL"/>
        <w:rPr>
          <w:del w:id="37988" w:author="28.541_CR0471_(Rel-16)_eNRM" w:date="2021-03-29T16:19:00Z"/>
        </w:rPr>
      </w:pPr>
      <w:del w:id="37989" w:author="28.541_CR0471_(Rel-16)_eNRM" w:date="2021-03-29T16:19:00Z">
        <w:r w:rsidDel="00103042">
          <w:delText xml:space="preserve">    }</w:delText>
        </w:r>
      </w:del>
    </w:p>
    <w:p w14:paraId="2A2196CD" w14:textId="7750CD11" w:rsidR="008C10F3" w:rsidDel="00103042" w:rsidRDefault="008C10F3" w:rsidP="008C10F3">
      <w:pPr>
        <w:pStyle w:val="PL"/>
        <w:rPr>
          <w:del w:id="37990" w:author="28.541_CR0471_(Rel-16)_eNRM" w:date="2021-03-29T16:19:00Z"/>
        </w:rPr>
      </w:pPr>
      <w:del w:id="37991" w:author="28.541_CR0471_(Rel-16)_eNRM" w:date="2021-03-29T16:19:00Z">
        <w:r w:rsidDel="00103042">
          <w:delText xml:space="preserve">    leaf </w:delText>
        </w:r>
        <w:r w:rsidRPr="00AF5F64" w:rsidDel="00103042">
          <w:delText>burstArrivalTime</w:delText>
        </w:r>
        <w:r w:rsidDel="00103042">
          <w:delText xml:space="preserve"> {</w:delText>
        </w:r>
      </w:del>
    </w:p>
    <w:p w14:paraId="65A30332" w14:textId="0153DE36" w:rsidR="008C10F3" w:rsidDel="00103042" w:rsidRDefault="008C10F3" w:rsidP="008C10F3">
      <w:pPr>
        <w:pStyle w:val="PL"/>
        <w:rPr>
          <w:del w:id="37992" w:author="28.541_CR0471_(Rel-16)_eNRM" w:date="2021-03-29T16:19:00Z"/>
        </w:rPr>
      </w:pPr>
      <w:del w:id="37993" w:author="28.541_CR0471_(Rel-16)_eNRM" w:date="2021-03-29T16:19:00Z">
        <w:r w:rsidDel="00103042">
          <w:delText xml:space="preserve">      type yang:date-and-time;</w:delText>
        </w:r>
      </w:del>
    </w:p>
    <w:p w14:paraId="39BE955E" w14:textId="6FDD307A" w:rsidR="008C10F3" w:rsidDel="00103042" w:rsidRDefault="008C10F3" w:rsidP="008C10F3">
      <w:pPr>
        <w:pStyle w:val="PL"/>
        <w:rPr>
          <w:del w:id="37994" w:author="28.541_CR0471_(Rel-16)_eNRM" w:date="2021-03-29T16:19:00Z"/>
        </w:rPr>
      </w:pPr>
      <w:del w:id="37995" w:author="28.541_CR0471_(Rel-16)_eNRM" w:date="2021-03-29T16:19:00Z">
        <w:r w:rsidDel="00103042">
          <w:delText xml:space="preserve">      description "It </w:delText>
        </w:r>
        <w:r w:rsidRPr="008A753B" w:rsidDel="00103042">
          <w:delText>Indicates the arrival time (in date-time format) of the</w:delText>
        </w:r>
      </w:del>
    </w:p>
    <w:p w14:paraId="5F7508D2" w14:textId="4FADFFB5" w:rsidR="008C10F3" w:rsidDel="00103042" w:rsidRDefault="008C10F3" w:rsidP="008C10F3">
      <w:pPr>
        <w:pStyle w:val="PL"/>
        <w:rPr>
          <w:del w:id="37996" w:author="28.541_CR0471_(Rel-16)_eNRM" w:date="2021-03-29T16:19:00Z"/>
        </w:rPr>
      </w:pPr>
      <w:del w:id="37997" w:author="28.541_CR0471_(Rel-16)_eNRM" w:date="2021-03-29T16:19:00Z">
        <w:r w:rsidDel="00103042">
          <w:delText xml:space="preserve">        </w:delText>
        </w:r>
        <w:r w:rsidRPr="008A753B" w:rsidDel="00103042">
          <w:delText xml:space="preserve">data burst in </w:delText>
        </w:r>
        <w:r w:rsidDel="00103042">
          <w:delText>r</w:delText>
        </w:r>
        <w:r w:rsidRPr="008A753B" w:rsidDel="00103042">
          <w:delText>eference to the TSN GM</w:delText>
        </w:r>
        <w:r w:rsidDel="00103042">
          <w:delText>.";</w:delText>
        </w:r>
      </w:del>
    </w:p>
    <w:p w14:paraId="27E039AE" w14:textId="1FD7DE96" w:rsidR="008C10F3" w:rsidDel="00103042" w:rsidRDefault="008C10F3" w:rsidP="008C10F3">
      <w:pPr>
        <w:pStyle w:val="PL"/>
        <w:rPr>
          <w:del w:id="37998" w:author="28.541_CR0471_(Rel-16)_eNRM" w:date="2021-03-29T16:19:00Z"/>
        </w:rPr>
      </w:pPr>
      <w:del w:id="37999" w:author="28.541_CR0471_(Rel-16)_eNRM" w:date="2021-03-29T16:19:00Z">
        <w:r w:rsidDel="00103042">
          <w:delText xml:space="preserve">      reference "3GPPTS 29.571.";</w:delText>
        </w:r>
      </w:del>
    </w:p>
    <w:p w14:paraId="6011966F" w14:textId="31949C8F" w:rsidR="008C10F3" w:rsidDel="00103042" w:rsidRDefault="008C10F3" w:rsidP="008C10F3">
      <w:pPr>
        <w:pStyle w:val="PL"/>
        <w:rPr>
          <w:del w:id="38000" w:author="28.541_CR0471_(Rel-16)_eNRM" w:date="2021-03-29T16:19:00Z"/>
        </w:rPr>
      </w:pPr>
      <w:del w:id="38001" w:author="28.541_CR0471_(Rel-16)_eNRM" w:date="2021-03-29T16:19:00Z">
        <w:r w:rsidDel="00103042">
          <w:delText xml:space="preserve">    }</w:delText>
        </w:r>
      </w:del>
    </w:p>
    <w:p w14:paraId="1DC51271" w14:textId="150C292E" w:rsidR="008C10F3" w:rsidDel="00103042" w:rsidRDefault="008C10F3" w:rsidP="008C10F3">
      <w:pPr>
        <w:pStyle w:val="PL"/>
        <w:rPr>
          <w:del w:id="38002" w:author="28.541_CR0471_(Rel-16)_eNRM" w:date="2021-03-29T16:19:00Z"/>
        </w:rPr>
      </w:pPr>
      <w:del w:id="38003" w:author="28.541_CR0471_(Rel-16)_eNRM" w:date="2021-03-29T16:19:00Z">
        <w:r w:rsidDel="00103042">
          <w:delText xml:space="preserve">  }</w:delText>
        </w:r>
      </w:del>
    </w:p>
    <w:p w14:paraId="2C614508" w14:textId="0E9485E2" w:rsidR="008C10F3" w:rsidDel="00103042" w:rsidRDefault="008C10F3" w:rsidP="008C10F3">
      <w:pPr>
        <w:pStyle w:val="PL"/>
        <w:rPr>
          <w:del w:id="38004" w:author="28.541_CR0471_(Rel-16)_eNRM" w:date="2021-03-29T16:19:00Z"/>
        </w:rPr>
      </w:pPr>
    </w:p>
    <w:p w14:paraId="2AA1FE6D" w14:textId="04D14990" w:rsidR="008C10F3" w:rsidDel="00103042" w:rsidRDefault="008C10F3" w:rsidP="008C10F3">
      <w:pPr>
        <w:pStyle w:val="PL"/>
        <w:rPr>
          <w:del w:id="38005" w:author="28.541_CR0471_(Rel-16)_eNRM" w:date="2021-03-29T16:19:00Z"/>
        </w:rPr>
      </w:pPr>
      <w:del w:id="38006" w:author="28.541_CR0471_(Rel-16)_eNRM" w:date="2021-03-29T16:19:00Z">
        <w:r w:rsidDel="00103042">
          <w:delText xml:space="preserve">  grouping C</w:delText>
        </w:r>
        <w:r w:rsidRPr="004736FB" w:rsidDel="00103042">
          <w:delText>onditionData</w:delText>
        </w:r>
        <w:r w:rsidDel="00103042">
          <w:delText xml:space="preserve"> {</w:delText>
        </w:r>
      </w:del>
    </w:p>
    <w:p w14:paraId="23AA701E" w14:textId="307B74F2" w:rsidR="008C10F3" w:rsidDel="00103042" w:rsidRDefault="008C10F3" w:rsidP="008C10F3">
      <w:pPr>
        <w:pStyle w:val="PL"/>
        <w:rPr>
          <w:del w:id="38007" w:author="28.541_CR0471_(Rel-16)_eNRM" w:date="2021-03-29T16:19:00Z"/>
        </w:rPr>
      </w:pPr>
      <w:del w:id="38008" w:author="28.541_CR0471_(Rel-16)_eNRM" w:date="2021-03-29T16:19:00Z">
        <w:r w:rsidDel="00103042">
          <w:delText xml:space="preserve">    description "It specifies the specifies the condition data for a PCC rule.";</w:delText>
        </w:r>
      </w:del>
    </w:p>
    <w:p w14:paraId="5C9C048A" w14:textId="3DCCE8A1" w:rsidR="008C10F3" w:rsidDel="00103042" w:rsidRDefault="008C10F3" w:rsidP="008C10F3">
      <w:pPr>
        <w:pStyle w:val="PL"/>
        <w:rPr>
          <w:del w:id="38009" w:author="28.541_CR0471_(Rel-16)_eNRM" w:date="2021-03-29T16:19:00Z"/>
        </w:rPr>
      </w:pPr>
      <w:del w:id="38010" w:author="28.541_CR0471_(Rel-16)_eNRM" w:date="2021-03-29T16:19:00Z">
        <w:r w:rsidDel="00103042">
          <w:delText xml:space="preserve">    leaf </w:delText>
        </w:r>
        <w:r w:rsidRPr="00400743" w:rsidDel="00103042">
          <w:delText>condId</w:delText>
        </w:r>
        <w:r w:rsidDel="00103042">
          <w:delText xml:space="preserve"> {</w:delText>
        </w:r>
      </w:del>
    </w:p>
    <w:p w14:paraId="68671392" w14:textId="302A5F8D" w:rsidR="008C10F3" w:rsidDel="00103042" w:rsidRDefault="008C10F3" w:rsidP="008C10F3">
      <w:pPr>
        <w:pStyle w:val="PL"/>
        <w:rPr>
          <w:del w:id="38011" w:author="28.541_CR0471_(Rel-16)_eNRM" w:date="2021-03-29T16:19:00Z"/>
        </w:rPr>
      </w:pPr>
      <w:del w:id="38012" w:author="28.541_CR0471_(Rel-16)_eNRM" w:date="2021-03-29T16:19:00Z">
        <w:r w:rsidDel="00103042">
          <w:delText xml:space="preserve">      type string;</w:delText>
        </w:r>
      </w:del>
    </w:p>
    <w:p w14:paraId="5566C864" w14:textId="783CC995" w:rsidR="008C10F3" w:rsidDel="00103042" w:rsidRDefault="008C10F3" w:rsidP="008C10F3">
      <w:pPr>
        <w:pStyle w:val="PL"/>
        <w:rPr>
          <w:del w:id="38013" w:author="28.541_CR0471_(Rel-16)_eNRM" w:date="2021-03-29T16:19:00Z"/>
        </w:rPr>
      </w:pPr>
      <w:del w:id="38014" w:author="28.541_CR0471_(Rel-16)_eNRM" w:date="2021-03-29T16:19:00Z">
        <w:r w:rsidDel="00103042">
          <w:delText xml:space="preserve">      mandatory true;</w:delText>
        </w:r>
      </w:del>
    </w:p>
    <w:p w14:paraId="632283EF" w14:textId="312D4ADF" w:rsidR="008C10F3" w:rsidDel="00103042" w:rsidRDefault="008C10F3" w:rsidP="008C10F3">
      <w:pPr>
        <w:pStyle w:val="PL"/>
        <w:rPr>
          <w:del w:id="38015" w:author="28.541_CR0471_(Rel-16)_eNRM" w:date="2021-03-29T16:19:00Z"/>
        </w:rPr>
      </w:pPr>
      <w:del w:id="38016" w:author="28.541_CR0471_(Rel-16)_eNRM" w:date="2021-03-29T16:19:00Z">
        <w:r w:rsidDel="00103042">
          <w:delText xml:space="preserve">      description "</w:delText>
        </w:r>
        <w:r w:rsidRPr="004F7F68" w:rsidDel="00103042">
          <w:delText>It uniquely identifies the condition data</w:delText>
        </w:r>
        <w:r w:rsidDel="00103042">
          <w:delText>.";</w:delText>
        </w:r>
      </w:del>
    </w:p>
    <w:p w14:paraId="3E2C5F56" w14:textId="1AACF1B9" w:rsidR="008C10F3" w:rsidDel="00103042" w:rsidRDefault="008C10F3" w:rsidP="008C10F3">
      <w:pPr>
        <w:pStyle w:val="PL"/>
        <w:rPr>
          <w:del w:id="38017" w:author="28.541_CR0471_(Rel-16)_eNRM" w:date="2021-03-29T16:19:00Z"/>
        </w:rPr>
      </w:pPr>
      <w:del w:id="38018" w:author="28.541_CR0471_(Rel-16)_eNRM" w:date="2021-03-29T16:19:00Z">
        <w:r w:rsidDel="00103042">
          <w:delText xml:space="preserve">    }</w:delText>
        </w:r>
      </w:del>
    </w:p>
    <w:p w14:paraId="47523537" w14:textId="36510ABB" w:rsidR="008C10F3" w:rsidDel="00103042" w:rsidRDefault="008C10F3" w:rsidP="008C10F3">
      <w:pPr>
        <w:pStyle w:val="PL"/>
        <w:rPr>
          <w:del w:id="38019" w:author="28.541_CR0471_(Rel-16)_eNRM" w:date="2021-03-29T16:19:00Z"/>
        </w:rPr>
      </w:pPr>
      <w:del w:id="38020" w:author="28.541_CR0471_(Rel-16)_eNRM" w:date="2021-03-29T16:19:00Z">
        <w:r w:rsidDel="00103042">
          <w:delText xml:space="preserve">    leaf </w:delText>
        </w:r>
        <w:r w:rsidRPr="00400743" w:rsidDel="00103042">
          <w:delText>activationTime</w:delText>
        </w:r>
        <w:r w:rsidDel="00103042">
          <w:delText xml:space="preserve"> {</w:delText>
        </w:r>
      </w:del>
    </w:p>
    <w:p w14:paraId="37D06A0E" w14:textId="783A9074" w:rsidR="008C10F3" w:rsidDel="00103042" w:rsidRDefault="008C10F3" w:rsidP="008C10F3">
      <w:pPr>
        <w:pStyle w:val="PL"/>
        <w:rPr>
          <w:del w:id="38021" w:author="28.541_CR0471_(Rel-16)_eNRM" w:date="2021-03-29T16:19:00Z"/>
        </w:rPr>
      </w:pPr>
      <w:del w:id="38022" w:author="28.541_CR0471_(Rel-16)_eNRM" w:date="2021-03-29T16:19:00Z">
        <w:r w:rsidDel="00103042">
          <w:delText xml:space="preserve">      type yang:date-and-time;</w:delText>
        </w:r>
      </w:del>
    </w:p>
    <w:p w14:paraId="51816437" w14:textId="71A735FD" w:rsidR="008C10F3" w:rsidDel="00103042" w:rsidRDefault="008C10F3" w:rsidP="008C10F3">
      <w:pPr>
        <w:pStyle w:val="PL"/>
        <w:rPr>
          <w:del w:id="38023" w:author="28.541_CR0471_(Rel-16)_eNRM" w:date="2021-03-29T16:19:00Z"/>
        </w:rPr>
      </w:pPr>
      <w:del w:id="38024" w:author="28.541_CR0471_(Rel-16)_eNRM" w:date="2021-03-29T16:19:00Z">
        <w:r w:rsidDel="00103042">
          <w:delText xml:space="preserve">      description "</w:delText>
        </w:r>
        <w:r w:rsidRPr="004F7F68" w:rsidDel="00103042">
          <w:delText xml:space="preserve"> It indicates the time (in date-time format) when the </w:delText>
        </w:r>
      </w:del>
    </w:p>
    <w:p w14:paraId="6BEE769B" w14:textId="12AFC55F" w:rsidR="008C10F3" w:rsidDel="00103042" w:rsidRDefault="008C10F3" w:rsidP="008C10F3">
      <w:pPr>
        <w:pStyle w:val="PL"/>
        <w:rPr>
          <w:del w:id="38025" w:author="28.541_CR0471_(Rel-16)_eNRM" w:date="2021-03-29T16:19:00Z"/>
        </w:rPr>
      </w:pPr>
      <w:del w:id="38026" w:author="28.541_CR0471_(Rel-16)_eNRM" w:date="2021-03-29T16:19:00Z">
        <w:r w:rsidDel="00103042">
          <w:delText xml:space="preserve">        </w:delText>
        </w:r>
        <w:r w:rsidRPr="004F7F68" w:rsidDel="00103042">
          <w:delText>decision data shall be activated</w:delText>
        </w:r>
        <w:r w:rsidDel="00103042">
          <w:delText>.";</w:delText>
        </w:r>
      </w:del>
    </w:p>
    <w:p w14:paraId="36491657" w14:textId="73CF9CED" w:rsidR="008C10F3" w:rsidDel="00103042" w:rsidRDefault="008C10F3" w:rsidP="008C10F3">
      <w:pPr>
        <w:pStyle w:val="PL"/>
        <w:rPr>
          <w:del w:id="38027" w:author="28.541_CR0471_(Rel-16)_eNRM" w:date="2021-03-29T16:19:00Z"/>
        </w:rPr>
      </w:pPr>
      <w:del w:id="38028" w:author="28.541_CR0471_(Rel-16)_eNRM" w:date="2021-03-29T16:19:00Z">
        <w:r w:rsidDel="00103042">
          <w:delText xml:space="preserve">      reference "3GPP</w:delText>
        </w:r>
        <w:r w:rsidRPr="004F7F68" w:rsidDel="00103042">
          <w:delText>TS 29.512 and TS 29.571.</w:delText>
        </w:r>
        <w:r w:rsidDel="00103042">
          <w:delText>";</w:delText>
        </w:r>
      </w:del>
    </w:p>
    <w:p w14:paraId="2CEACF2A" w14:textId="44F9E8B0" w:rsidR="008C10F3" w:rsidDel="00103042" w:rsidRDefault="008C10F3" w:rsidP="008C10F3">
      <w:pPr>
        <w:pStyle w:val="PL"/>
        <w:rPr>
          <w:del w:id="38029" w:author="28.541_CR0471_(Rel-16)_eNRM" w:date="2021-03-29T16:19:00Z"/>
        </w:rPr>
      </w:pPr>
      <w:del w:id="38030" w:author="28.541_CR0471_(Rel-16)_eNRM" w:date="2021-03-29T16:19:00Z">
        <w:r w:rsidDel="00103042">
          <w:delText xml:space="preserve">    }</w:delText>
        </w:r>
      </w:del>
    </w:p>
    <w:p w14:paraId="471A43A4" w14:textId="5E3DD4D1" w:rsidR="008C10F3" w:rsidDel="00103042" w:rsidRDefault="008C10F3" w:rsidP="008C10F3">
      <w:pPr>
        <w:pStyle w:val="PL"/>
        <w:rPr>
          <w:del w:id="38031" w:author="28.541_CR0471_(Rel-16)_eNRM" w:date="2021-03-29T16:19:00Z"/>
        </w:rPr>
      </w:pPr>
      <w:del w:id="38032" w:author="28.541_CR0471_(Rel-16)_eNRM" w:date="2021-03-29T16:19:00Z">
        <w:r w:rsidDel="00103042">
          <w:delText xml:space="preserve">    leaf </w:delText>
        </w:r>
        <w:r w:rsidRPr="00400743" w:rsidDel="00103042">
          <w:delText>deactivationTime</w:delText>
        </w:r>
        <w:r w:rsidDel="00103042">
          <w:delText xml:space="preserve"> {</w:delText>
        </w:r>
      </w:del>
    </w:p>
    <w:p w14:paraId="55A1CC0F" w14:textId="5C339B02" w:rsidR="008C10F3" w:rsidDel="00103042" w:rsidRDefault="008C10F3" w:rsidP="008C10F3">
      <w:pPr>
        <w:pStyle w:val="PL"/>
        <w:rPr>
          <w:del w:id="38033" w:author="28.541_CR0471_(Rel-16)_eNRM" w:date="2021-03-29T16:19:00Z"/>
        </w:rPr>
      </w:pPr>
      <w:del w:id="38034" w:author="28.541_CR0471_(Rel-16)_eNRM" w:date="2021-03-29T16:19:00Z">
        <w:r w:rsidDel="00103042">
          <w:delText xml:space="preserve">      type yang:date-and-time;</w:delText>
        </w:r>
      </w:del>
    </w:p>
    <w:p w14:paraId="3B1E415A" w14:textId="6B20B3E4" w:rsidR="008C10F3" w:rsidDel="00103042" w:rsidRDefault="008C10F3" w:rsidP="008C10F3">
      <w:pPr>
        <w:pStyle w:val="PL"/>
        <w:rPr>
          <w:del w:id="38035" w:author="28.541_CR0471_(Rel-16)_eNRM" w:date="2021-03-29T16:19:00Z"/>
        </w:rPr>
      </w:pPr>
      <w:del w:id="38036" w:author="28.541_CR0471_(Rel-16)_eNRM" w:date="2021-03-29T16:19:00Z">
        <w:r w:rsidDel="00103042">
          <w:delText xml:space="preserve">      description "</w:delText>
        </w:r>
        <w:r w:rsidRPr="004F7F68" w:rsidDel="00103042">
          <w:delText xml:space="preserve">It indicates the time (in date-time format) when the decision </w:delText>
        </w:r>
      </w:del>
    </w:p>
    <w:p w14:paraId="12BDF4BC" w14:textId="6E46D77F" w:rsidR="008C10F3" w:rsidDel="00103042" w:rsidRDefault="008C10F3" w:rsidP="008C10F3">
      <w:pPr>
        <w:pStyle w:val="PL"/>
        <w:rPr>
          <w:del w:id="38037" w:author="28.541_CR0471_(Rel-16)_eNRM" w:date="2021-03-29T16:19:00Z"/>
        </w:rPr>
      </w:pPr>
      <w:del w:id="38038" w:author="28.541_CR0471_(Rel-16)_eNRM" w:date="2021-03-29T16:19:00Z">
        <w:r w:rsidDel="00103042">
          <w:delText xml:space="preserve">        </w:delText>
        </w:r>
        <w:r w:rsidRPr="004F7F68" w:rsidDel="00103042">
          <w:delText>data shall be deactivatedTS 29.512 and TS 29.571.</w:delText>
        </w:r>
        <w:r w:rsidDel="00103042">
          <w:delText>";</w:delText>
        </w:r>
      </w:del>
    </w:p>
    <w:p w14:paraId="1C629E60" w14:textId="013B3E75" w:rsidR="008C10F3" w:rsidDel="00103042" w:rsidRDefault="008C10F3" w:rsidP="008C10F3">
      <w:pPr>
        <w:pStyle w:val="PL"/>
        <w:rPr>
          <w:del w:id="38039" w:author="28.541_CR0471_(Rel-16)_eNRM" w:date="2021-03-29T16:19:00Z"/>
        </w:rPr>
      </w:pPr>
      <w:del w:id="38040" w:author="28.541_CR0471_(Rel-16)_eNRM" w:date="2021-03-29T16:19:00Z">
        <w:r w:rsidDel="00103042">
          <w:delText xml:space="preserve">    }</w:delText>
        </w:r>
      </w:del>
    </w:p>
    <w:p w14:paraId="0E6286B2" w14:textId="0AB3BD34" w:rsidR="008C10F3" w:rsidDel="00103042" w:rsidRDefault="008C10F3" w:rsidP="008C10F3">
      <w:pPr>
        <w:pStyle w:val="PL"/>
        <w:rPr>
          <w:del w:id="38041" w:author="28.541_CR0471_(Rel-16)_eNRM" w:date="2021-03-29T16:19:00Z"/>
        </w:rPr>
      </w:pPr>
      <w:del w:id="38042" w:author="28.541_CR0471_(Rel-16)_eNRM" w:date="2021-03-29T16:19:00Z">
        <w:r w:rsidDel="00103042">
          <w:delText xml:space="preserve">    leaf </w:delText>
        </w:r>
        <w:r w:rsidRPr="00400743" w:rsidDel="00103042">
          <w:delText>accessType</w:delText>
        </w:r>
        <w:r w:rsidDel="00103042">
          <w:delText xml:space="preserve"> {</w:delText>
        </w:r>
      </w:del>
    </w:p>
    <w:p w14:paraId="74D60884" w14:textId="19AC8A07" w:rsidR="008C10F3" w:rsidDel="00103042" w:rsidRDefault="008C10F3" w:rsidP="008C10F3">
      <w:pPr>
        <w:pStyle w:val="PL"/>
        <w:rPr>
          <w:del w:id="38043" w:author="28.541_CR0471_(Rel-16)_eNRM" w:date="2021-03-29T16:19:00Z"/>
        </w:rPr>
      </w:pPr>
      <w:del w:id="38044" w:author="28.541_CR0471_(Rel-16)_eNRM" w:date="2021-03-29T16:19:00Z">
        <w:r w:rsidDel="00103042">
          <w:delText xml:space="preserve">      type enumeration {</w:delText>
        </w:r>
      </w:del>
    </w:p>
    <w:p w14:paraId="5211B673" w14:textId="3F4D34BE" w:rsidR="008C10F3" w:rsidDel="00103042" w:rsidRDefault="008C10F3" w:rsidP="008C10F3">
      <w:pPr>
        <w:pStyle w:val="PL"/>
        <w:rPr>
          <w:del w:id="38045" w:author="28.541_CR0471_(Rel-16)_eNRM" w:date="2021-03-29T16:19:00Z"/>
        </w:rPr>
      </w:pPr>
      <w:del w:id="38046" w:author="28.541_CR0471_(Rel-16)_eNRM" w:date="2021-03-29T16:19:00Z">
        <w:r w:rsidDel="00103042">
          <w:delText xml:space="preserve">        enum </w:delText>
        </w:r>
        <w:r w:rsidRPr="003C23EB" w:rsidDel="00103042">
          <w:delText>3GPP_ACCESS</w:delText>
        </w:r>
        <w:r w:rsidDel="00103042">
          <w:delText>;</w:delText>
        </w:r>
      </w:del>
    </w:p>
    <w:p w14:paraId="0C91356B" w14:textId="79D48545" w:rsidR="008C10F3" w:rsidDel="00103042" w:rsidRDefault="008C10F3" w:rsidP="008C10F3">
      <w:pPr>
        <w:pStyle w:val="PL"/>
        <w:rPr>
          <w:del w:id="38047" w:author="28.541_CR0471_(Rel-16)_eNRM" w:date="2021-03-29T16:19:00Z"/>
        </w:rPr>
      </w:pPr>
      <w:del w:id="38048" w:author="28.541_CR0471_(Rel-16)_eNRM" w:date="2021-03-29T16:19:00Z">
        <w:r w:rsidDel="00103042">
          <w:delText xml:space="preserve">        enum </w:delText>
        </w:r>
        <w:r w:rsidRPr="003C23EB" w:rsidDel="00103042">
          <w:delText>NON_3GPP_ACCESS</w:delText>
        </w:r>
        <w:r w:rsidDel="00103042">
          <w:delText>;</w:delText>
        </w:r>
      </w:del>
    </w:p>
    <w:p w14:paraId="39BB02F8" w14:textId="2F27F7D1" w:rsidR="008C10F3" w:rsidDel="00103042" w:rsidRDefault="008C10F3" w:rsidP="008C10F3">
      <w:pPr>
        <w:pStyle w:val="PL"/>
        <w:rPr>
          <w:del w:id="38049" w:author="28.541_CR0471_(Rel-16)_eNRM" w:date="2021-03-29T16:19:00Z"/>
        </w:rPr>
      </w:pPr>
      <w:del w:id="38050" w:author="28.541_CR0471_(Rel-16)_eNRM" w:date="2021-03-29T16:19:00Z">
        <w:r w:rsidDel="00103042">
          <w:delText xml:space="preserve">      }</w:delText>
        </w:r>
      </w:del>
    </w:p>
    <w:p w14:paraId="566DA74E" w14:textId="07BC1E4F" w:rsidR="008C10F3" w:rsidDel="00103042" w:rsidRDefault="008C10F3" w:rsidP="008C10F3">
      <w:pPr>
        <w:pStyle w:val="PL"/>
        <w:rPr>
          <w:del w:id="38051" w:author="28.541_CR0471_(Rel-16)_eNRM" w:date="2021-03-29T16:19:00Z"/>
        </w:rPr>
      </w:pPr>
      <w:del w:id="38052" w:author="28.541_CR0471_(Rel-16)_eNRM" w:date="2021-03-29T16:19:00Z">
        <w:r w:rsidDel="00103042">
          <w:delText xml:space="preserve">      description "</w:delText>
        </w:r>
        <w:r w:rsidRPr="0061083E" w:rsidDel="00103042">
          <w:delText xml:space="preserve">It provides the condition of access type of the UE when the </w:delText>
        </w:r>
      </w:del>
    </w:p>
    <w:p w14:paraId="47B8328D" w14:textId="08A2C051" w:rsidR="008C10F3" w:rsidDel="00103042" w:rsidRDefault="008C10F3" w:rsidP="008C10F3">
      <w:pPr>
        <w:pStyle w:val="PL"/>
        <w:rPr>
          <w:del w:id="38053" w:author="28.541_CR0471_(Rel-16)_eNRM" w:date="2021-03-29T16:19:00Z"/>
        </w:rPr>
      </w:pPr>
      <w:del w:id="38054" w:author="28.541_CR0471_(Rel-16)_eNRM" w:date="2021-03-29T16:19:00Z">
        <w:r w:rsidDel="00103042">
          <w:delText xml:space="preserve">        </w:delText>
        </w:r>
        <w:r w:rsidRPr="0061083E" w:rsidDel="00103042">
          <w:delText>session AMBR shall be enforced</w:delText>
        </w:r>
        <w:r w:rsidDel="00103042">
          <w:delText>.";</w:delText>
        </w:r>
      </w:del>
    </w:p>
    <w:p w14:paraId="0078358D" w14:textId="39D19BFB" w:rsidR="008C10F3" w:rsidDel="00103042" w:rsidRDefault="008C10F3" w:rsidP="008C10F3">
      <w:pPr>
        <w:pStyle w:val="PL"/>
        <w:rPr>
          <w:del w:id="38055" w:author="28.541_CR0471_(Rel-16)_eNRM" w:date="2021-03-29T16:19:00Z"/>
        </w:rPr>
      </w:pPr>
      <w:del w:id="38056" w:author="28.541_CR0471_(Rel-16)_eNRM" w:date="2021-03-29T16:19:00Z">
        <w:r w:rsidDel="00103042">
          <w:delText xml:space="preserve">      reference "3GPP</w:delText>
        </w:r>
        <w:r w:rsidRPr="0061083E" w:rsidDel="00103042">
          <w:delText>TS 29.512</w:delText>
        </w:r>
        <w:r w:rsidRPr="004F7F68" w:rsidDel="00103042">
          <w:delText>.</w:delText>
        </w:r>
        <w:r w:rsidDel="00103042">
          <w:delText>";</w:delText>
        </w:r>
      </w:del>
    </w:p>
    <w:p w14:paraId="1EAB0C09" w14:textId="441A2556" w:rsidR="008C10F3" w:rsidDel="00103042" w:rsidRDefault="008C10F3" w:rsidP="008C10F3">
      <w:pPr>
        <w:pStyle w:val="PL"/>
        <w:rPr>
          <w:del w:id="38057" w:author="28.541_CR0471_(Rel-16)_eNRM" w:date="2021-03-29T16:19:00Z"/>
        </w:rPr>
      </w:pPr>
      <w:del w:id="38058" w:author="28.541_CR0471_(Rel-16)_eNRM" w:date="2021-03-29T16:19:00Z">
        <w:r w:rsidDel="00103042">
          <w:delText xml:space="preserve">    }</w:delText>
        </w:r>
      </w:del>
    </w:p>
    <w:p w14:paraId="22F97663" w14:textId="2291BC30" w:rsidR="008C10F3" w:rsidDel="00103042" w:rsidRDefault="008C10F3" w:rsidP="008C10F3">
      <w:pPr>
        <w:pStyle w:val="PL"/>
        <w:rPr>
          <w:del w:id="38059" w:author="28.541_CR0471_(Rel-16)_eNRM" w:date="2021-03-29T16:19:00Z"/>
        </w:rPr>
      </w:pPr>
      <w:del w:id="38060" w:author="28.541_CR0471_(Rel-16)_eNRM" w:date="2021-03-29T16:19:00Z">
        <w:r w:rsidDel="00103042">
          <w:delText xml:space="preserve">    leaf </w:delText>
        </w:r>
        <w:r w:rsidRPr="00400743" w:rsidDel="00103042">
          <w:delText>ratType</w:delText>
        </w:r>
        <w:r w:rsidDel="00103042">
          <w:delText xml:space="preserve"> {</w:delText>
        </w:r>
      </w:del>
    </w:p>
    <w:p w14:paraId="573F6D06" w14:textId="67ADB954" w:rsidR="008C10F3" w:rsidDel="00103042" w:rsidRDefault="008C10F3" w:rsidP="008C10F3">
      <w:pPr>
        <w:pStyle w:val="PL"/>
        <w:rPr>
          <w:del w:id="38061" w:author="28.541_CR0471_(Rel-16)_eNRM" w:date="2021-03-29T16:19:00Z"/>
        </w:rPr>
      </w:pPr>
      <w:del w:id="38062" w:author="28.541_CR0471_(Rel-16)_eNRM" w:date="2021-03-29T16:19:00Z">
        <w:r w:rsidDel="00103042">
          <w:delText xml:space="preserve">      type enumeration {</w:delText>
        </w:r>
      </w:del>
    </w:p>
    <w:p w14:paraId="37465217" w14:textId="6F354F5F" w:rsidR="008C10F3" w:rsidDel="00103042" w:rsidRDefault="008C10F3" w:rsidP="008C10F3">
      <w:pPr>
        <w:pStyle w:val="PL"/>
        <w:rPr>
          <w:del w:id="38063" w:author="28.541_CR0471_(Rel-16)_eNRM" w:date="2021-03-29T16:19:00Z"/>
        </w:rPr>
      </w:pPr>
      <w:del w:id="38064" w:author="28.541_CR0471_(Rel-16)_eNRM" w:date="2021-03-29T16:19:00Z">
        <w:r w:rsidDel="00103042">
          <w:delText xml:space="preserve">        enum </w:delText>
        </w:r>
        <w:r w:rsidRPr="003C23EB" w:rsidDel="00103042">
          <w:delText>NR</w:delText>
        </w:r>
        <w:r w:rsidDel="00103042">
          <w:delText>;</w:delText>
        </w:r>
      </w:del>
    </w:p>
    <w:p w14:paraId="1FC8027E" w14:textId="51013F22" w:rsidR="008C10F3" w:rsidDel="00103042" w:rsidRDefault="008C10F3" w:rsidP="008C10F3">
      <w:pPr>
        <w:pStyle w:val="PL"/>
        <w:rPr>
          <w:del w:id="38065" w:author="28.541_CR0471_(Rel-16)_eNRM" w:date="2021-03-29T16:19:00Z"/>
        </w:rPr>
      </w:pPr>
      <w:del w:id="38066" w:author="28.541_CR0471_(Rel-16)_eNRM" w:date="2021-03-29T16:19:00Z">
        <w:r w:rsidDel="00103042">
          <w:delText xml:space="preserve">        enum </w:delText>
        </w:r>
        <w:r w:rsidRPr="003C23EB" w:rsidDel="00103042">
          <w:delText>EUTRA</w:delText>
        </w:r>
        <w:r w:rsidDel="00103042">
          <w:delText>;</w:delText>
        </w:r>
      </w:del>
    </w:p>
    <w:p w14:paraId="57144FD9" w14:textId="1921C92C" w:rsidR="008C10F3" w:rsidDel="00103042" w:rsidRDefault="008C10F3" w:rsidP="008C10F3">
      <w:pPr>
        <w:pStyle w:val="PL"/>
        <w:rPr>
          <w:del w:id="38067" w:author="28.541_CR0471_(Rel-16)_eNRM" w:date="2021-03-29T16:19:00Z"/>
        </w:rPr>
      </w:pPr>
      <w:del w:id="38068" w:author="28.541_CR0471_(Rel-16)_eNRM" w:date="2021-03-29T16:19:00Z">
        <w:r w:rsidDel="00103042">
          <w:delText xml:space="preserve">        enum </w:delText>
        </w:r>
        <w:r w:rsidRPr="003C23EB" w:rsidDel="00103042">
          <w:delText>WLAN</w:delText>
        </w:r>
        <w:r w:rsidDel="00103042">
          <w:delText>;</w:delText>
        </w:r>
      </w:del>
    </w:p>
    <w:p w14:paraId="41481AE3" w14:textId="279760E5" w:rsidR="008C10F3" w:rsidDel="00103042" w:rsidRDefault="008C10F3" w:rsidP="008C10F3">
      <w:pPr>
        <w:pStyle w:val="PL"/>
        <w:rPr>
          <w:del w:id="38069" w:author="28.541_CR0471_(Rel-16)_eNRM" w:date="2021-03-29T16:19:00Z"/>
        </w:rPr>
      </w:pPr>
      <w:del w:id="38070" w:author="28.541_CR0471_(Rel-16)_eNRM" w:date="2021-03-29T16:19:00Z">
        <w:r w:rsidDel="00103042">
          <w:delText xml:space="preserve">        enum </w:delText>
        </w:r>
        <w:r w:rsidRPr="003C23EB" w:rsidDel="00103042">
          <w:delText>VIRTUAL</w:delText>
        </w:r>
        <w:r w:rsidDel="00103042">
          <w:delText>;</w:delText>
        </w:r>
      </w:del>
    </w:p>
    <w:p w14:paraId="063C5541" w14:textId="217ED107" w:rsidR="008C10F3" w:rsidDel="00103042" w:rsidRDefault="008C10F3" w:rsidP="008C10F3">
      <w:pPr>
        <w:pStyle w:val="PL"/>
        <w:rPr>
          <w:del w:id="38071" w:author="28.541_CR0471_(Rel-16)_eNRM" w:date="2021-03-29T16:19:00Z"/>
        </w:rPr>
      </w:pPr>
      <w:del w:id="38072" w:author="28.541_CR0471_(Rel-16)_eNRM" w:date="2021-03-29T16:19:00Z">
        <w:r w:rsidDel="00103042">
          <w:delText xml:space="preserve">        enum </w:delText>
        </w:r>
        <w:r w:rsidRPr="003C23EB" w:rsidDel="00103042">
          <w:rPr>
            <w:rFonts w:hint="eastAsia"/>
          </w:rPr>
          <w:delText>NBIOT</w:delText>
        </w:r>
        <w:r w:rsidDel="00103042">
          <w:delText>;</w:delText>
        </w:r>
      </w:del>
    </w:p>
    <w:p w14:paraId="539F4979" w14:textId="6750292D" w:rsidR="008C10F3" w:rsidDel="00103042" w:rsidRDefault="008C10F3" w:rsidP="008C10F3">
      <w:pPr>
        <w:pStyle w:val="PL"/>
        <w:rPr>
          <w:del w:id="38073" w:author="28.541_CR0471_(Rel-16)_eNRM" w:date="2021-03-29T16:19:00Z"/>
        </w:rPr>
      </w:pPr>
      <w:del w:id="38074" w:author="28.541_CR0471_(Rel-16)_eNRM" w:date="2021-03-29T16:19:00Z">
        <w:r w:rsidDel="00103042">
          <w:delText xml:space="preserve">        enum </w:delText>
        </w:r>
        <w:r w:rsidRPr="003C23EB" w:rsidDel="00103042">
          <w:delText>WIRELINE</w:delText>
        </w:r>
        <w:r w:rsidDel="00103042">
          <w:delText>;</w:delText>
        </w:r>
      </w:del>
    </w:p>
    <w:p w14:paraId="20D27CE7" w14:textId="771B230C" w:rsidR="008C10F3" w:rsidDel="00103042" w:rsidRDefault="008C10F3" w:rsidP="008C10F3">
      <w:pPr>
        <w:pStyle w:val="PL"/>
        <w:rPr>
          <w:del w:id="38075" w:author="28.541_CR0471_(Rel-16)_eNRM" w:date="2021-03-29T16:19:00Z"/>
        </w:rPr>
      </w:pPr>
      <w:del w:id="38076" w:author="28.541_CR0471_(Rel-16)_eNRM" w:date="2021-03-29T16:19:00Z">
        <w:r w:rsidDel="00103042">
          <w:delText xml:space="preserve">        enum </w:delText>
        </w:r>
        <w:r w:rsidRPr="003C23EB" w:rsidDel="00103042">
          <w:delText>WIRELINE_CABLE</w:delText>
        </w:r>
        <w:r w:rsidDel="00103042">
          <w:delText>;</w:delText>
        </w:r>
      </w:del>
    </w:p>
    <w:p w14:paraId="460E6A82" w14:textId="01D8391F" w:rsidR="008C10F3" w:rsidDel="00103042" w:rsidRDefault="008C10F3" w:rsidP="008C10F3">
      <w:pPr>
        <w:pStyle w:val="PL"/>
        <w:rPr>
          <w:del w:id="38077" w:author="28.541_CR0471_(Rel-16)_eNRM" w:date="2021-03-29T16:19:00Z"/>
        </w:rPr>
      </w:pPr>
      <w:del w:id="38078" w:author="28.541_CR0471_(Rel-16)_eNRM" w:date="2021-03-29T16:19:00Z">
        <w:r w:rsidDel="00103042">
          <w:delText xml:space="preserve">        enum </w:delText>
        </w:r>
        <w:r w:rsidRPr="003C23EB" w:rsidDel="00103042">
          <w:delText>WIRELINE_BBF</w:delText>
        </w:r>
        <w:r w:rsidDel="00103042">
          <w:delText>;</w:delText>
        </w:r>
      </w:del>
    </w:p>
    <w:p w14:paraId="3218C6BB" w14:textId="7B5CF747" w:rsidR="008C10F3" w:rsidDel="00103042" w:rsidRDefault="008C10F3" w:rsidP="008C10F3">
      <w:pPr>
        <w:pStyle w:val="PL"/>
        <w:rPr>
          <w:del w:id="38079" w:author="28.541_CR0471_(Rel-16)_eNRM" w:date="2021-03-29T16:19:00Z"/>
        </w:rPr>
      </w:pPr>
      <w:del w:id="38080" w:author="28.541_CR0471_(Rel-16)_eNRM" w:date="2021-03-29T16:19:00Z">
        <w:r w:rsidDel="00103042">
          <w:delText xml:space="preserve">        enum </w:delText>
        </w:r>
        <w:r w:rsidRPr="003C23EB" w:rsidDel="00103042">
          <w:delText>LTE-M</w:delText>
        </w:r>
        <w:r w:rsidDel="00103042">
          <w:delText>;</w:delText>
        </w:r>
      </w:del>
    </w:p>
    <w:p w14:paraId="7B8CD50A" w14:textId="6840918A" w:rsidR="008C10F3" w:rsidDel="00103042" w:rsidRDefault="008C10F3" w:rsidP="008C10F3">
      <w:pPr>
        <w:pStyle w:val="PL"/>
        <w:rPr>
          <w:del w:id="38081" w:author="28.541_CR0471_(Rel-16)_eNRM" w:date="2021-03-29T16:19:00Z"/>
        </w:rPr>
      </w:pPr>
      <w:del w:id="38082" w:author="28.541_CR0471_(Rel-16)_eNRM" w:date="2021-03-29T16:19:00Z">
        <w:r w:rsidDel="00103042">
          <w:delText xml:space="preserve">        enum </w:delText>
        </w:r>
        <w:r w:rsidRPr="003C23EB" w:rsidDel="00103042">
          <w:delText>NR_U</w:delText>
        </w:r>
        <w:r w:rsidDel="00103042">
          <w:delText>;</w:delText>
        </w:r>
      </w:del>
    </w:p>
    <w:p w14:paraId="64D5CA0E" w14:textId="492EB83E" w:rsidR="008C10F3" w:rsidDel="00103042" w:rsidRDefault="008C10F3" w:rsidP="008C10F3">
      <w:pPr>
        <w:pStyle w:val="PL"/>
        <w:rPr>
          <w:del w:id="38083" w:author="28.541_CR0471_(Rel-16)_eNRM" w:date="2021-03-29T16:19:00Z"/>
        </w:rPr>
      </w:pPr>
      <w:del w:id="38084" w:author="28.541_CR0471_(Rel-16)_eNRM" w:date="2021-03-29T16:19:00Z">
        <w:r w:rsidDel="00103042">
          <w:delText xml:space="preserve">        enum </w:delText>
        </w:r>
        <w:r w:rsidRPr="003C23EB" w:rsidDel="00103042">
          <w:delText>EUTRA_U</w:delText>
        </w:r>
        <w:r w:rsidDel="00103042">
          <w:delText>;</w:delText>
        </w:r>
      </w:del>
    </w:p>
    <w:p w14:paraId="78B56ACD" w14:textId="697CE772" w:rsidR="008C10F3" w:rsidDel="00103042" w:rsidRDefault="008C10F3" w:rsidP="008C10F3">
      <w:pPr>
        <w:pStyle w:val="PL"/>
        <w:rPr>
          <w:del w:id="38085" w:author="28.541_CR0471_(Rel-16)_eNRM" w:date="2021-03-29T16:19:00Z"/>
        </w:rPr>
      </w:pPr>
      <w:del w:id="38086" w:author="28.541_CR0471_(Rel-16)_eNRM" w:date="2021-03-29T16:19:00Z">
        <w:r w:rsidDel="00103042">
          <w:delText xml:space="preserve">        enum </w:delText>
        </w:r>
        <w:r w:rsidRPr="003C23EB" w:rsidDel="00103042">
          <w:delText>TRUSTED_N3GA</w:delText>
        </w:r>
        <w:r w:rsidDel="00103042">
          <w:delText>;</w:delText>
        </w:r>
      </w:del>
    </w:p>
    <w:p w14:paraId="62CF3401" w14:textId="7675E97C" w:rsidR="008C10F3" w:rsidDel="00103042" w:rsidRDefault="008C10F3" w:rsidP="008C10F3">
      <w:pPr>
        <w:pStyle w:val="PL"/>
        <w:rPr>
          <w:del w:id="38087" w:author="28.541_CR0471_(Rel-16)_eNRM" w:date="2021-03-29T16:19:00Z"/>
        </w:rPr>
      </w:pPr>
      <w:del w:id="38088" w:author="28.541_CR0471_(Rel-16)_eNRM" w:date="2021-03-29T16:19:00Z">
        <w:r w:rsidDel="00103042">
          <w:delText xml:space="preserve">        enum </w:delText>
        </w:r>
        <w:r w:rsidRPr="003C23EB" w:rsidDel="00103042">
          <w:delText>TRUSTED_WLAN</w:delText>
        </w:r>
        <w:r w:rsidDel="00103042">
          <w:delText>;</w:delText>
        </w:r>
      </w:del>
    </w:p>
    <w:p w14:paraId="420AFC2E" w14:textId="50CA4237" w:rsidR="008C10F3" w:rsidDel="00103042" w:rsidRDefault="008C10F3" w:rsidP="008C10F3">
      <w:pPr>
        <w:pStyle w:val="PL"/>
        <w:rPr>
          <w:del w:id="38089" w:author="28.541_CR0471_(Rel-16)_eNRM" w:date="2021-03-29T16:19:00Z"/>
        </w:rPr>
      </w:pPr>
      <w:del w:id="38090" w:author="28.541_CR0471_(Rel-16)_eNRM" w:date="2021-03-29T16:19:00Z">
        <w:r w:rsidDel="00103042">
          <w:delText xml:space="preserve">        enum </w:delText>
        </w:r>
        <w:r w:rsidRPr="003C23EB" w:rsidDel="00103042">
          <w:delText>UTRA</w:delText>
        </w:r>
        <w:r w:rsidDel="00103042">
          <w:delText>;</w:delText>
        </w:r>
      </w:del>
    </w:p>
    <w:p w14:paraId="3A79472E" w14:textId="75CAFD4A" w:rsidR="008C10F3" w:rsidDel="00103042" w:rsidRDefault="008C10F3" w:rsidP="008C10F3">
      <w:pPr>
        <w:pStyle w:val="PL"/>
        <w:rPr>
          <w:del w:id="38091" w:author="28.541_CR0471_(Rel-16)_eNRM" w:date="2021-03-29T16:19:00Z"/>
        </w:rPr>
      </w:pPr>
      <w:del w:id="38092" w:author="28.541_CR0471_(Rel-16)_eNRM" w:date="2021-03-29T16:19:00Z">
        <w:r w:rsidDel="00103042">
          <w:delText xml:space="preserve">        enum </w:delText>
        </w:r>
        <w:r w:rsidRPr="003C23EB" w:rsidDel="00103042">
          <w:delText>GERA</w:delText>
        </w:r>
        <w:r w:rsidDel="00103042">
          <w:delText>;</w:delText>
        </w:r>
      </w:del>
    </w:p>
    <w:p w14:paraId="59AC7AB7" w14:textId="1FF739AD" w:rsidR="008C10F3" w:rsidDel="00103042" w:rsidRDefault="008C10F3" w:rsidP="008C10F3">
      <w:pPr>
        <w:pStyle w:val="PL"/>
        <w:rPr>
          <w:del w:id="38093" w:author="28.541_CR0471_(Rel-16)_eNRM" w:date="2021-03-29T16:19:00Z"/>
        </w:rPr>
      </w:pPr>
      <w:del w:id="38094" w:author="28.541_CR0471_(Rel-16)_eNRM" w:date="2021-03-29T16:19:00Z">
        <w:r w:rsidDel="00103042">
          <w:delText xml:space="preserve">      }</w:delText>
        </w:r>
      </w:del>
    </w:p>
    <w:p w14:paraId="48EC9180" w14:textId="3A4C94F3" w:rsidR="008C10F3" w:rsidDel="00103042" w:rsidRDefault="008C10F3" w:rsidP="008C10F3">
      <w:pPr>
        <w:pStyle w:val="PL"/>
        <w:rPr>
          <w:del w:id="38095" w:author="28.541_CR0471_(Rel-16)_eNRM" w:date="2021-03-29T16:19:00Z"/>
        </w:rPr>
      </w:pPr>
      <w:del w:id="38096" w:author="28.541_CR0471_(Rel-16)_eNRM" w:date="2021-03-29T16:19:00Z">
        <w:r w:rsidDel="00103042">
          <w:delText xml:space="preserve">      description "</w:delText>
        </w:r>
        <w:r w:rsidRPr="0061083E" w:rsidDel="00103042">
          <w:delText xml:space="preserve">It provides the condition of RAT type of the UE when the </w:delText>
        </w:r>
      </w:del>
    </w:p>
    <w:p w14:paraId="3696BF3B" w14:textId="7BA61EBA" w:rsidR="008C10F3" w:rsidDel="00103042" w:rsidRDefault="008C10F3" w:rsidP="008C10F3">
      <w:pPr>
        <w:pStyle w:val="PL"/>
        <w:rPr>
          <w:del w:id="38097" w:author="28.541_CR0471_(Rel-16)_eNRM" w:date="2021-03-29T16:19:00Z"/>
        </w:rPr>
      </w:pPr>
      <w:del w:id="38098" w:author="28.541_CR0471_(Rel-16)_eNRM" w:date="2021-03-29T16:19:00Z">
        <w:r w:rsidDel="00103042">
          <w:delText xml:space="preserve">        </w:delText>
        </w:r>
        <w:r w:rsidRPr="0061083E" w:rsidDel="00103042">
          <w:delText>session AMBR shall be enforced</w:delText>
        </w:r>
        <w:r w:rsidDel="00103042">
          <w:delText>.";</w:delText>
        </w:r>
      </w:del>
    </w:p>
    <w:p w14:paraId="50330B35" w14:textId="2B5D2CFC" w:rsidR="008C10F3" w:rsidDel="00103042" w:rsidRDefault="008C10F3" w:rsidP="008C10F3">
      <w:pPr>
        <w:pStyle w:val="PL"/>
        <w:rPr>
          <w:del w:id="38099" w:author="28.541_CR0471_(Rel-16)_eNRM" w:date="2021-03-29T16:19:00Z"/>
        </w:rPr>
      </w:pPr>
      <w:del w:id="38100" w:author="28.541_CR0471_(Rel-16)_eNRM" w:date="2021-03-29T16:19:00Z">
        <w:r w:rsidDel="00103042">
          <w:delText xml:space="preserve">      reference "3GPP</w:delText>
        </w:r>
        <w:r w:rsidRPr="0061083E" w:rsidDel="00103042">
          <w:delText>TS 29.512 and TS 29.571</w:delText>
        </w:r>
        <w:r w:rsidRPr="004F7F68" w:rsidDel="00103042">
          <w:delText>.</w:delText>
        </w:r>
        <w:r w:rsidDel="00103042">
          <w:delText>";</w:delText>
        </w:r>
      </w:del>
    </w:p>
    <w:p w14:paraId="5141C2C0" w14:textId="24F2705E" w:rsidR="008C10F3" w:rsidDel="00103042" w:rsidRDefault="008C10F3" w:rsidP="008C10F3">
      <w:pPr>
        <w:pStyle w:val="PL"/>
        <w:rPr>
          <w:del w:id="38101" w:author="28.541_CR0471_(Rel-16)_eNRM" w:date="2021-03-29T16:19:00Z"/>
        </w:rPr>
      </w:pPr>
      <w:del w:id="38102" w:author="28.541_CR0471_(Rel-16)_eNRM" w:date="2021-03-29T16:19:00Z">
        <w:r w:rsidDel="00103042">
          <w:delText xml:space="preserve">    }</w:delText>
        </w:r>
      </w:del>
    </w:p>
    <w:p w14:paraId="62D91910" w14:textId="0240416E" w:rsidR="008C10F3" w:rsidDel="00103042" w:rsidRDefault="008C10F3" w:rsidP="008C10F3">
      <w:pPr>
        <w:pStyle w:val="PL"/>
        <w:rPr>
          <w:del w:id="38103" w:author="28.541_CR0471_(Rel-16)_eNRM" w:date="2021-03-29T16:19:00Z"/>
        </w:rPr>
      </w:pPr>
      <w:del w:id="38104" w:author="28.541_CR0471_(Rel-16)_eNRM" w:date="2021-03-29T16:19:00Z">
        <w:r w:rsidDel="00103042">
          <w:delText xml:space="preserve">  }</w:delText>
        </w:r>
      </w:del>
    </w:p>
    <w:p w14:paraId="3DA3686F" w14:textId="761AD9EC" w:rsidR="008C10F3" w:rsidDel="00103042" w:rsidRDefault="008C10F3" w:rsidP="008C10F3">
      <w:pPr>
        <w:pStyle w:val="PL"/>
        <w:rPr>
          <w:del w:id="38105" w:author="28.541_CR0471_(Rel-16)_eNRM" w:date="2021-03-29T16:19:00Z"/>
        </w:rPr>
      </w:pPr>
    </w:p>
    <w:p w14:paraId="40EA3A33" w14:textId="7047FABF" w:rsidR="008C10F3" w:rsidDel="00103042" w:rsidRDefault="008C10F3" w:rsidP="008C10F3">
      <w:pPr>
        <w:pStyle w:val="PL"/>
        <w:rPr>
          <w:del w:id="38106" w:author="28.541_CR0471_(Rel-16)_eNRM" w:date="2021-03-29T16:19:00Z"/>
        </w:rPr>
      </w:pPr>
      <w:del w:id="38107" w:author="28.541_CR0471_(Rel-16)_eNRM" w:date="2021-03-29T16:19:00Z">
        <w:r w:rsidDel="00103042">
          <w:delText xml:space="preserve">  grouping S</w:delText>
        </w:r>
        <w:r w:rsidRPr="0068297B" w:rsidDel="00103042">
          <w:delText>teeringMode</w:delText>
        </w:r>
        <w:r w:rsidDel="00103042">
          <w:delText xml:space="preserve"> {</w:delText>
        </w:r>
      </w:del>
    </w:p>
    <w:p w14:paraId="74C78221" w14:textId="614946FD" w:rsidR="008C10F3" w:rsidDel="00103042" w:rsidRDefault="008C10F3" w:rsidP="008C10F3">
      <w:pPr>
        <w:pStyle w:val="PL"/>
        <w:rPr>
          <w:del w:id="38108" w:author="28.541_CR0471_(Rel-16)_eNRM" w:date="2021-03-29T16:19:00Z"/>
        </w:rPr>
      </w:pPr>
      <w:del w:id="38109" w:author="28.541_CR0471_(Rel-16)_eNRM" w:date="2021-03-29T16:19:00Z">
        <w:r w:rsidDel="00103042">
          <w:delText xml:space="preserve">    description "It specifies the traffic distribution rule, see TS 29.512.";</w:delText>
        </w:r>
      </w:del>
    </w:p>
    <w:p w14:paraId="24D81065" w14:textId="153BE439" w:rsidR="008C10F3" w:rsidDel="00103042" w:rsidRDefault="008C10F3" w:rsidP="008C10F3">
      <w:pPr>
        <w:pStyle w:val="PL"/>
        <w:rPr>
          <w:del w:id="38110" w:author="28.541_CR0471_(Rel-16)_eNRM" w:date="2021-03-29T16:19:00Z"/>
        </w:rPr>
      </w:pPr>
      <w:del w:id="38111" w:author="28.541_CR0471_(Rel-16)_eNRM" w:date="2021-03-29T16:19:00Z">
        <w:r w:rsidDel="00103042">
          <w:delText xml:space="preserve">    leaf </w:delText>
        </w:r>
        <w:r w:rsidRPr="0068297B" w:rsidDel="00103042">
          <w:rPr>
            <w:rFonts w:hint="eastAsia"/>
          </w:rPr>
          <w:delText>steerModeValue</w:delText>
        </w:r>
        <w:r w:rsidDel="00103042">
          <w:delText xml:space="preserve"> {</w:delText>
        </w:r>
      </w:del>
    </w:p>
    <w:p w14:paraId="0FF9B575" w14:textId="1C7B3728" w:rsidR="008C10F3" w:rsidDel="00103042" w:rsidRDefault="008C10F3" w:rsidP="008C10F3">
      <w:pPr>
        <w:pStyle w:val="PL"/>
        <w:rPr>
          <w:del w:id="38112" w:author="28.541_CR0471_(Rel-16)_eNRM" w:date="2021-03-29T16:19:00Z"/>
        </w:rPr>
      </w:pPr>
      <w:del w:id="38113" w:author="28.541_CR0471_(Rel-16)_eNRM" w:date="2021-03-29T16:19:00Z">
        <w:r w:rsidDel="00103042">
          <w:delText xml:space="preserve">      type enumeration {</w:delText>
        </w:r>
      </w:del>
    </w:p>
    <w:p w14:paraId="79B2F6E8" w14:textId="7FBC7C15" w:rsidR="008C10F3" w:rsidDel="00103042" w:rsidRDefault="008C10F3" w:rsidP="008C10F3">
      <w:pPr>
        <w:pStyle w:val="PL"/>
        <w:rPr>
          <w:del w:id="38114" w:author="28.541_CR0471_(Rel-16)_eNRM" w:date="2021-03-29T16:19:00Z"/>
        </w:rPr>
      </w:pPr>
      <w:del w:id="38115" w:author="28.541_CR0471_(Rel-16)_eNRM" w:date="2021-03-29T16:19:00Z">
        <w:r w:rsidDel="00103042">
          <w:delText xml:space="preserve">        enum </w:delText>
        </w:r>
        <w:r w:rsidRPr="00DD4AB0" w:rsidDel="00103042">
          <w:delText>ACTIVE_STANDBY</w:delText>
        </w:r>
        <w:r w:rsidDel="00103042">
          <w:delText>;</w:delText>
        </w:r>
      </w:del>
    </w:p>
    <w:p w14:paraId="61B72554" w14:textId="33EA5657" w:rsidR="008C10F3" w:rsidDel="00103042" w:rsidRDefault="008C10F3" w:rsidP="008C10F3">
      <w:pPr>
        <w:pStyle w:val="PL"/>
        <w:rPr>
          <w:del w:id="38116" w:author="28.541_CR0471_(Rel-16)_eNRM" w:date="2021-03-29T16:19:00Z"/>
        </w:rPr>
      </w:pPr>
      <w:del w:id="38117" w:author="28.541_CR0471_(Rel-16)_eNRM" w:date="2021-03-29T16:19:00Z">
        <w:r w:rsidDel="00103042">
          <w:delText xml:space="preserve">        enum </w:delText>
        </w:r>
        <w:r w:rsidRPr="00DD4AB0" w:rsidDel="00103042">
          <w:delText>LOAD_BALANCING</w:delText>
        </w:r>
        <w:r w:rsidDel="00103042">
          <w:delText>;</w:delText>
        </w:r>
      </w:del>
    </w:p>
    <w:p w14:paraId="4A1FFBE1" w14:textId="31DBB1F1" w:rsidR="008C10F3" w:rsidDel="00103042" w:rsidRDefault="008C10F3" w:rsidP="008C10F3">
      <w:pPr>
        <w:pStyle w:val="PL"/>
        <w:rPr>
          <w:del w:id="38118" w:author="28.541_CR0471_(Rel-16)_eNRM" w:date="2021-03-29T16:19:00Z"/>
        </w:rPr>
      </w:pPr>
      <w:del w:id="38119" w:author="28.541_CR0471_(Rel-16)_eNRM" w:date="2021-03-29T16:19:00Z">
        <w:r w:rsidDel="00103042">
          <w:delText xml:space="preserve">        enum </w:delText>
        </w:r>
        <w:r w:rsidRPr="00DD4AB0" w:rsidDel="00103042">
          <w:delText>SMALLEST_DELAY</w:delText>
        </w:r>
        <w:r w:rsidDel="00103042">
          <w:delText>;</w:delText>
        </w:r>
      </w:del>
    </w:p>
    <w:p w14:paraId="480EC3F3" w14:textId="7C97F25C" w:rsidR="008C10F3" w:rsidDel="00103042" w:rsidRDefault="008C10F3" w:rsidP="008C10F3">
      <w:pPr>
        <w:pStyle w:val="PL"/>
        <w:rPr>
          <w:del w:id="38120" w:author="28.541_CR0471_(Rel-16)_eNRM" w:date="2021-03-29T16:19:00Z"/>
        </w:rPr>
      </w:pPr>
      <w:del w:id="38121" w:author="28.541_CR0471_(Rel-16)_eNRM" w:date="2021-03-29T16:19:00Z">
        <w:r w:rsidDel="00103042">
          <w:delText xml:space="preserve">        enum </w:delText>
        </w:r>
        <w:r w:rsidRPr="00DD4AB0" w:rsidDel="00103042">
          <w:delText>PRIORITY_BASED</w:delText>
        </w:r>
        <w:r w:rsidDel="00103042">
          <w:delText>;</w:delText>
        </w:r>
      </w:del>
    </w:p>
    <w:p w14:paraId="7980199D" w14:textId="7E33C148" w:rsidR="008C10F3" w:rsidDel="00103042" w:rsidRDefault="008C10F3" w:rsidP="008C10F3">
      <w:pPr>
        <w:pStyle w:val="PL"/>
        <w:rPr>
          <w:del w:id="38122" w:author="28.541_CR0471_(Rel-16)_eNRM" w:date="2021-03-29T16:19:00Z"/>
        </w:rPr>
      </w:pPr>
      <w:del w:id="38123" w:author="28.541_CR0471_(Rel-16)_eNRM" w:date="2021-03-29T16:19:00Z">
        <w:r w:rsidDel="00103042">
          <w:delText xml:space="preserve">      }</w:delText>
        </w:r>
      </w:del>
    </w:p>
    <w:p w14:paraId="4263A228" w14:textId="6DBD5878" w:rsidR="008C10F3" w:rsidDel="00103042" w:rsidRDefault="008C10F3" w:rsidP="008C10F3">
      <w:pPr>
        <w:pStyle w:val="PL"/>
        <w:rPr>
          <w:del w:id="38124" w:author="28.541_CR0471_(Rel-16)_eNRM" w:date="2021-03-29T16:19:00Z"/>
        </w:rPr>
      </w:pPr>
      <w:del w:id="38125" w:author="28.541_CR0471_(Rel-16)_eNRM" w:date="2021-03-29T16:19:00Z">
        <w:r w:rsidDel="00103042">
          <w:delText xml:space="preserve">      mandatory true;</w:delText>
        </w:r>
      </w:del>
    </w:p>
    <w:p w14:paraId="0350B7C5" w14:textId="5B3E96BB" w:rsidR="008C10F3" w:rsidDel="00103042" w:rsidRDefault="008C10F3" w:rsidP="008C10F3">
      <w:pPr>
        <w:pStyle w:val="PL"/>
        <w:rPr>
          <w:del w:id="38126" w:author="28.541_CR0471_(Rel-16)_eNRM" w:date="2021-03-29T16:19:00Z"/>
        </w:rPr>
      </w:pPr>
      <w:del w:id="38127" w:author="28.541_CR0471_(Rel-16)_eNRM" w:date="2021-03-29T16:19:00Z">
        <w:r w:rsidDel="00103042">
          <w:delText xml:space="preserve">      description "</w:delText>
        </w:r>
        <w:r w:rsidRPr="00451FBC" w:rsidDel="00103042">
          <w:delText>It i</w:delText>
        </w:r>
        <w:r w:rsidRPr="00451FBC" w:rsidDel="00103042">
          <w:rPr>
            <w:rFonts w:hint="eastAsia"/>
          </w:rPr>
          <w:delText>ndicate</w:delText>
        </w:r>
        <w:r w:rsidRPr="00451FBC" w:rsidDel="00103042">
          <w:delText>s</w:delText>
        </w:r>
        <w:r w:rsidRPr="00451FBC" w:rsidDel="00103042">
          <w:rPr>
            <w:rFonts w:hint="eastAsia"/>
          </w:rPr>
          <w:delText xml:space="preserve"> the value of the steering mode</w:delText>
        </w:r>
        <w:r w:rsidRPr="00451FBC" w:rsidDel="00103042">
          <w:delText>, see TS 29.512</w:delText>
        </w:r>
        <w:r w:rsidDel="00103042">
          <w:delText>.";</w:delText>
        </w:r>
      </w:del>
    </w:p>
    <w:p w14:paraId="4AA6AEDF" w14:textId="4D07E637" w:rsidR="008C10F3" w:rsidDel="00103042" w:rsidRDefault="008C10F3" w:rsidP="008C10F3">
      <w:pPr>
        <w:pStyle w:val="PL"/>
        <w:rPr>
          <w:del w:id="38128" w:author="28.541_CR0471_(Rel-16)_eNRM" w:date="2021-03-29T16:19:00Z"/>
        </w:rPr>
      </w:pPr>
      <w:del w:id="38129" w:author="28.541_CR0471_(Rel-16)_eNRM" w:date="2021-03-29T16:19:00Z">
        <w:r w:rsidDel="00103042">
          <w:delText xml:space="preserve">    }</w:delText>
        </w:r>
      </w:del>
    </w:p>
    <w:p w14:paraId="778F8497" w14:textId="6F4BF62D" w:rsidR="008C10F3" w:rsidDel="00103042" w:rsidRDefault="008C10F3" w:rsidP="008C10F3">
      <w:pPr>
        <w:pStyle w:val="PL"/>
        <w:rPr>
          <w:del w:id="38130" w:author="28.541_CR0471_(Rel-16)_eNRM" w:date="2021-03-29T16:19:00Z"/>
        </w:rPr>
      </w:pPr>
      <w:del w:id="38131" w:author="28.541_CR0471_(Rel-16)_eNRM" w:date="2021-03-29T16:19:00Z">
        <w:r w:rsidDel="00103042">
          <w:delText xml:space="preserve">    leaf </w:delText>
        </w:r>
        <w:r w:rsidRPr="0068297B" w:rsidDel="00103042">
          <w:delText>active</w:delText>
        </w:r>
        <w:r w:rsidDel="00103042">
          <w:delText xml:space="preserve"> {</w:delText>
        </w:r>
      </w:del>
    </w:p>
    <w:p w14:paraId="57DE950F" w14:textId="5F00D359" w:rsidR="008C10F3" w:rsidDel="00103042" w:rsidRDefault="008C10F3" w:rsidP="008C10F3">
      <w:pPr>
        <w:pStyle w:val="PL"/>
        <w:rPr>
          <w:del w:id="38132" w:author="28.541_CR0471_(Rel-16)_eNRM" w:date="2021-03-29T16:19:00Z"/>
        </w:rPr>
      </w:pPr>
      <w:del w:id="38133" w:author="28.541_CR0471_(Rel-16)_eNRM" w:date="2021-03-29T16:19:00Z">
        <w:r w:rsidDel="00103042">
          <w:delText xml:space="preserve">      type enumeration {</w:delText>
        </w:r>
      </w:del>
    </w:p>
    <w:p w14:paraId="11093233" w14:textId="4A3E95F7" w:rsidR="008C10F3" w:rsidDel="00103042" w:rsidRDefault="008C10F3" w:rsidP="008C10F3">
      <w:pPr>
        <w:pStyle w:val="PL"/>
        <w:rPr>
          <w:del w:id="38134" w:author="28.541_CR0471_(Rel-16)_eNRM" w:date="2021-03-29T16:19:00Z"/>
        </w:rPr>
      </w:pPr>
      <w:del w:id="38135" w:author="28.541_CR0471_(Rel-16)_eNRM" w:date="2021-03-29T16:19:00Z">
        <w:r w:rsidDel="00103042">
          <w:delText xml:space="preserve">        enum </w:delText>
        </w:r>
        <w:r w:rsidRPr="003C23EB" w:rsidDel="00103042">
          <w:delText>3GPP_ACCESS</w:delText>
        </w:r>
        <w:r w:rsidDel="00103042">
          <w:delText>;</w:delText>
        </w:r>
      </w:del>
    </w:p>
    <w:p w14:paraId="28D78886" w14:textId="2598B2AF" w:rsidR="008C10F3" w:rsidDel="00103042" w:rsidRDefault="008C10F3" w:rsidP="008C10F3">
      <w:pPr>
        <w:pStyle w:val="PL"/>
        <w:rPr>
          <w:del w:id="38136" w:author="28.541_CR0471_(Rel-16)_eNRM" w:date="2021-03-29T16:19:00Z"/>
        </w:rPr>
      </w:pPr>
      <w:del w:id="38137" w:author="28.541_CR0471_(Rel-16)_eNRM" w:date="2021-03-29T16:19:00Z">
        <w:r w:rsidDel="00103042">
          <w:delText xml:space="preserve">        enum </w:delText>
        </w:r>
        <w:r w:rsidRPr="003C23EB" w:rsidDel="00103042">
          <w:delText>NON_3GPP_ACCESS</w:delText>
        </w:r>
        <w:r w:rsidDel="00103042">
          <w:delText>;</w:delText>
        </w:r>
      </w:del>
    </w:p>
    <w:p w14:paraId="6F9D46C8" w14:textId="51B970D6" w:rsidR="008C10F3" w:rsidDel="00103042" w:rsidRDefault="008C10F3" w:rsidP="008C10F3">
      <w:pPr>
        <w:pStyle w:val="PL"/>
        <w:rPr>
          <w:del w:id="38138" w:author="28.541_CR0471_(Rel-16)_eNRM" w:date="2021-03-29T16:19:00Z"/>
        </w:rPr>
      </w:pPr>
      <w:del w:id="38139" w:author="28.541_CR0471_(Rel-16)_eNRM" w:date="2021-03-29T16:19:00Z">
        <w:r w:rsidDel="00103042">
          <w:delText xml:space="preserve">      }</w:delText>
        </w:r>
      </w:del>
    </w:p>
    <w:p w14:paraId="7FB15925" w14:textId="4DE03EDB" w:rsidR="008C10F3" w:rsidDel="00103042" w:rsidRDefault="008C10F3" w:rsidP="008C10F3">
      <w:pPr>
        <w:pStyle w:val="PL"/>
        <w:rPr>
          <w:del w:id="38140" w:author="28.541_CR0471_(Rel-16)_eNRM" w:date="2021-03-29T16:19:00Z"/>
        </w:rPr>
      </w:pPr>
      <w:del w:id="38141" w:author="28.541_CR0471_(Rel-16)_eNRM" w:date="2021-03-29T16:19:00Z">
        <w:r w:rsidDel="00103042">
          <w:delText xml:space="preserve">      description "</w:delText>
        </w:r>
        <w:r w:rsidRPr="00451FBC" w:rsidDel="00103042">
          <w:delText>It indicates the active access, see TS 29.571</w:delText>
        </w:r>
        <w:r w:rsidDel="00103042">
          <w:delText>.";</w:delText>
        </w:r>
      </w:del>
    </w:p>
    <w:p w14:paraId="51B5CF42" w14:textId="3A196321" w:rsidR="008C10F3" w:rsidDel="00103042" w:rsidRDefault="008C10F3" w:rsidP="008C10F3">
      <w:pPr>
        <w:pStyle w:val="PL"/>
        <w:rPr>
          <w:del w:id="38142" w:author="28.541_CR0471_(Rel-16)_eNRM" w:date="2021-03-29T16:19:00Z"/>
        </w:rPr>
      </w:pPr>
      <w:del w:id="38143" w:author="28.541_CR0471_(Rel-16)_eNRM" w:date="2021-03-29T16:19:00Z">
        <w:r w:rsidDel="00103042">
          <w:delText xml:space="preserve">    }</w:delText>
        </w:r>
      </w:del>
    </w:p>
    <w:p w14:paraId="46DD09B1" w14:textId="022B6ED5" w:rsidR="008C10F3" w:rsidDel="00103042" w:rsidRDefault="008C10F3" w:rsidP="008C10F3">
      <w:pPr>
        <w:pStyle w:val="PL"/>
        <w:rPr>
          <w:del w:id="38144" w:author="28.541_CR0471_(Rel-16)_eNRM" w:date="2021-03-29T16:19:00Z"/>
        </w:rPr>
      </w:pPr>
      <w:del w:id="38145" w:author="28.541_CR0471_(Rel-16)_eNRM" w:date="2021-03-29T16:19:00Z">
        <w:r w:rsidDel="00103042">
          <w:delText xml:space="preserve">    leaf </w:delText>
        </w:r>
        <w:r w:rsidRPr="0068297B" w:rsidDel="00103042">
          <w:delText>standby</w:delText>
        </w:r>
        <w:r w:rsidDel="00103042">
          <w:delText xml:space="preserve"> {</w:delText>
        </w:r>
      </w:del>
    </w:p>
    <w:p w14:paraId="28C9A8AA" w14:textId="4978DCBB" w:rsidR="008C10F3" w:rsidDel="00103042" w:rsidRDefault="008C10F3" w:rsidP="008C10F3">
      <w:pPr>
        <w:pStyle w:val="PL"/>
        <w:rPr>
          <w:del w:id="38146" w:author="28.541_CR0471_(Rel-16)_eNRM" w:date="2021-03-29T16:19:00Z"/>
        </w:rPr>
      </w:pPr>
      <w:del w:id="38147" w:author="28.541_CR0471_(Rel-16)_eNRM" w:date="2021-03-29T16:19:00Z">
        <w:r w:rsidDel="00103042">
          <w:delText xml:space="preserve">      type enumeration {</w:delText>
        </w:r>
      </w:del>
    </w:p>
    <w:p w14:paraId="5B5841AC" w14:textId="37A3DFFB" w:rsidR="008C10F3" w:rsidDel="00103042" w:rsidRDefault="008C10F3" w:rsidP="008C10F3">
      <w:pPr>
        <w:pStyle w:val="PL"/>
        <w:rPr>
          <w:del w:id="38148" w:author="28.541_CR0471_(Rel-16)_eNRM" w:date="2021-03-29T16:19:00Z"/>
        </w:rPr>
      </w:pPr>
      <w:del w:id="38149" w:author="28.541_CR0471_(Rel-16)_eNRM" w:date="2021-03-29T16:19:00Z">
        <w:r w:rsidDel="00103042">
          <w:delText xml:space="preserve">        enum </w:delText>
        </w:r>
        <w:r w:rsidRPr="003C23EB" w:rsidDel="00103042">
          <w:delText>3GPP_ACCESS</w:delText>
        </w:r>
        <w:r w:rsidDel="00103042">
          <w:delText>;</w:delText>
        </w:r>
      </w:del>
    </w:p>
    <w:p w14:paraId="63DC3B00" w14:textId="1305611D" w:rsidR="008C10F3" w:rsidDel="00103042" w:rsidRDefault="008C10F3" w:rsidP="008C10F3">
      <w:pPr>
        <w:pStyle w:val="PL"/>
        <w:rPr>
          <w:del w:id="38150" w:author="28.541_CR0471_(Rel-16)_eNRM" w:date="2021-03-29T16:19:00Z"/>
        </w:rPr>
      </w:pPr>
      <w:del w:id="38151" w:author="28.541_CR0471_(Rel-16)_eNRM" w:date="2021-03-29T16:19:00Z">
        <w:r w:rsidDel="00103042">
          <w:delText xml:space="preserve">        enum </w:delText>
        </w:r>
        <w:r w:rsidRPr="003C23EB" w:rsidDel="00103042">
          <w:delText>NON_3GPP_ACCESS</w:delText>
        </w:r>
        <w:r w:rsidDel="00103042">
          <w:delText>;</w:delText>
        </w:r>
      </w:del>
    </w:p>
    <w:p w14:paraId="12D04ED6" w14:textId="3DDFEC25" w:rsidR="008C10F3" w:rsidDel="00103042" w:rsidRDefault="008C10F3" w:rsidP="008C10F3">
      <w:pPr>
        <w:pStyle w:val="PL"/>
        <w:rPr>
          <w:del w:id="38152" w:author="28.541_CR0471_(Rel-16)_eNRM" w:date="2021-03-29T16:19:00Z"/>
        </w:rPr>
      </w:pPr>
      <w:del w:id="38153" w:author="28.541_CR0471_(Rel-16)_eNRM" w:date="2021-03-29T16:19:00Z">
        <w:r w:rsidDel="00103042">
          <w:delText xml:space="preserve">      }</w:delText>
        </w:r>
      </w:del>
    </w:p>
    <w:p w14:paraId="5C6D276E" w14:textId="0D12074D" w:rsidR="008C10F3" w:rsidDel="00103042" w:rsidRDefault="008C10F3" w:rsidP="008C10F3">
      <w:pPr>
        <w:pStyle w:val="PL"/>
        <w:rPr>
          <w:del w:id="38154" w:author="28.541_CR0471_(Rel-16)_eNRM" w:date="2021-03-29T16:19:00Z"/>
        </w:rPr>
      </w:pPr>
      <w:del w:id="38155" w:author="28.541_CR0471_(Rel-16)_eNRM" w:date="2021-03-29T16:19:00Z">
        <w:r w:rsidDel="00103042">
          <w:delText xml:space="preserve">      description "</w:delText>
        </w:r>
        <w:r w:rsidRPr="00451FBC" w:rsidDel="00103042">
          <w:delText>It indicates the Standby access, see TS 29.571</w:delText>
        </w:r>
        <w:r w:rsidDel="00103042">
          <w:delText>.";</w:delText>
        </w:r>
      </w:del>
    </w:p>
    <w:p w14:paraId="628E8FEF" w14:textId="574415D6" w:rsidR="008C10F3" w:rsidDel="00103042" w:rsidRDefault="008C10F3" w:rsidP="008C10F3">
      <w:pPr>
        <w:pStyle w:val="PL"/>
        <w:rPr>
          <w:del w:id="38156" w:author="28.541_CR0471_(Rel-16)_eNRM" w:date="2021-03-29T16:19:00Z"/>
        </w:rPr>
      </w:pPr>
      <w:del w:id="38157" w:author="28.541_CR0471_(Rel-16)_eNRM" w:date="2021-03-29T16:19:00Z">
        <w:r w:rsidDel="00103042">
          <w:delText xml:space="preserve">    }</w:delText>
        </w:r>
      </w:del>
    </w:p>
    <w:p w14:paraId="1234B006" w14:textId="6D5732BF" w:rsidR="008C10F3" w:rsidDel="00103042" w:rsidRDefault="008C10F3" w:rsidP="008C10F3">
      <w:pPr>
        <w:pStyle w:val="PL"/>
        <w:rPr>
          <w:del w:id="38158" w:author="28.541_CR0471_(Rel-16)_eNRM" w:date="2021-03-29T16:19:00Z"/>
        </w:rPr>
      </w:pPr>
      <w:del w:id="38159" w:author="28.541_CR0471_(Rel-16)_eNRM" w:date="2021-03-29T16:19:00Z">
        <w:r w:rsidDel="00103042">
          <w:delText xml:space="preserve">    leaf threeG</w:delText>
        </w:r>
        <w:r w:rsidRPr="0068297B" w:rsidDel="00103042">
          <w:delText>Load</w:delText>
        </w:r>
        <w:r w:rsidDel="00103042">
          <w:delText xml:space="preserve"> {</w:delText>
        </w:r>
      </w:del>
    </w:p>
    <w:p w14:paraId="0A5194C0" w14:textId="2E731539" w:rsidR="008C10F3" w:rsidDel="00103042" w:rsidRDefault="008C10F3" w:rsidP="008C10F3">
      <w:pPr>
        <w:pStyle w:val="PL"/>
        <w:rPr>
          <w:del w:id="38160" w:author="28.541_CR0471_(Rel-16)_eNRM" w:date="2021-03-29T16:19:00Z"/>
        </w:rPr>
      </w:pPr>
      <w:del w:id="38161" w:author="28.541_CR0471_(Rel-16)_eNRM" w:date="2021-03-29T16:19:00Z">
        <w:r w:rsidDel="00103042">
          <w:delText xml:space="preserve">      type uint8 {</w:delText>
        </w:r>
      </w:del>
    </w:p>
    <w:p w14:paraId="76C4308F" w14:textId="34A4EB2F" w:rsidR="008C10F3" w:rsidDel="00103042" w:rsidRDefault="008C10F3" w:rsidP="008C10F3">
      <w:pPr>
        <w:pStyle w:val="PL"/>
        <w:rPr>
          <w:del w:id="38162" w:author="28.541_CR0471_(Rel-16)_eNRM" w:date="2021-03-29T16:19:00Z"/>
        </w:rPr>
      </w:pPr>
      <w:del w:id="38163" w:author="28.541_CR0471_(Rel-16)_eNRM" w:date="2021-03-29T16:19:00Z">
        <w:r w:rsidDel="00103042">
          <w:delText xml:space="preserve">        range 0..100;</w:delText>
        </w:r>
      </w:del>
    </w:p>
    <w:p w14:paraId="5F87E199" w14:textId="50B61FC2" w:rsidR="008C10F3" w:rsidDel="00103042" w:rsidRDefault="008C10F3" w:rsidP="008C10F3">
      <w:pPr>
        <w:pStyle w:val="PL"/>
        <w:rPr>
          <w:del w:id="38164" w:author="28.541_CR0471_(Rel-16)_eNRM" w:date="2021-03-29T16:19:00Z"/>
        </w:rPr>
      </w:pPr>
      <w:del w:id="38165" w:author="28.541_CR0471_(Rel-16)_eNRM" w:date="2021-03-29T16:19:00Z">
        <w:r w:rsidDel="00103042">
          <w:delText xml:space="preserve">      }</w:delText>
        </w:r>
      </w:del>
    </w:p>
    <w:p w14:paraId="7AE689F6" w14:textId="7B3643E7" w:rsidR="008C10F3" w:rsidDel="00103042" w:rsidRDefault="008C10F3" w:rsidP="008C10F3">
      <w:pPr>
        <w:pStyle w:val="PL"/>
        <w:rPr>
          <w:del w:id="38166" w:author="28.541_CR0471_(Rel-16)_eNRM" w:date="2021-03-29T16:19:00Z"/>
        </w:rPr>
      </w:pPr>
      <w:del w:id="38167" w:author="28.541_CR0471_(Rel-16)_eNRM" w:date="2021-03-29T16:19:00Z">
        <w:r w:rsidDel="00103042">
          <w:delText xml:space="preserve">      description "</w:delText>
        </w:r>
        <w:r w:rsidRPr="00451FBC" w:rsidDel="00103042">
          <w:delText xml:space="preserve">It indicates the traffic load to steer to the 3GPP Access </w:delText>
        </w:r>
      </w:del>
    </w:p>
    <w:p w14:paraId="7947AB55" w14:textId="22587042" w:rsidR="008C10F3" w:rsidRPr="00451FBC" w:rsidDel="00103042" w:rsidRDefault="008C10F3" w:rsidP="008C10F3">
      <w:pPr>
        <w:pStyle w:val="PL"/>
        <w:rPr>
          <w:del w:id="38168" w:author="28.541_CR0471_(Rel-16)_eNRM" w:date="2021-03-29T16:19:00Z"/>
        </w:rPr>
      </w:pPr>
      <w:del w:id="38169" w:author="28.541_CR0471_(Rel-16)_eNRM" w:date="2021-03-29T16:19:00Z">
        <w:r w:rsidDel="00103042">
          <w:delText xml:space="preserve">        </w:delText>
        </w:r>
        <w:r w:rsidRPr="00451FBC" w:rsidDel="00103042">
          <w:delText>expressed in one percent.</w:delText>
        </w:r>
        <w:r w:rsidDel="00103042">
          <w:delText>";</w:delText>
        </w:r>
      </w:del>
    </w:p>
    <w:p w14:paraId="4D84DD94" w14:textId="238E88C2" w:rsidR="008C10F3" w:rsidDel="00103042" w:rsidRDefault="008C10F3" w:rsidP="008C10F3">
      <w:pPr>
        <w:pStyle w:val="PL"/>
        <w:rPr>
          <w:del w:id="38170" w:author="28.541_CR0471_(Rel-16)_eNRM" w:date="2021-03-29T16:19:00Z"/>
        </w:rPr>
      </w:pPr>
      <w:del w:id="38171" w:author="28.541_CR0471_(Rel-16)_eNRM" w:date="2021-03-29T16:19:00Z">
        <w:r w:rsidDel="00103042">
          <w:delText xml:space="preserve">    }</w:delText>
        </w:r>
      </w:del>
    </w:p>
    <w:p w14:paraId="7D3560C9" w14:textId="09F38A4B" w:rsidR="008C10F3" w:rsidDel="00103042" w:rsidRDefault="008C10F3" w:rsidP="008C10F3">
      <w:pPr>
        <w:pStyle w:val="PL"/>
        <w:rPr>
          <w:del w:id="38172" w:author="28.541_CR0471_(Rel-16)_eNRM" w:date="2021-03-29T16:19:00Z"/>
        </w:rPr>
      </w:pPr>
      <w:del w:id="38173" w:author="28.541_CR0471_(Rel-16)_eNRM" w:date="2021-03-29T16:19:00Z">
        <w:r w:rsidDel="00103042">
          <w:delText xml:space="preserve">    leaf </w:delText>
        </w:r>
        <w:r w:rsidRPr="0068297B" w:rsidDel="00103042">
          <w:delText>prioAcc</w:delText>
        </w:r>
        <w:r w:rsidDel="00103042">
          <w:delText xml:space="preserve"> {</w:delText>
        </w:r>
      </w:del>
    </w:p>
    <w:p w14:paraId="03CF000D" w14:textId="113E2FC8" w:rsidR="008C10F3" w:rsidDel="00103042" w:rsidRDefault="008C10F3" w:rsidP="008C10F3">
      <w:pPr>
        <w:pStyle w:val="PL"/>
        <w:rPr>
          <w:del w:id="38174" w:author="28.541_CR0471_(Rel-16)_eNRM" w:date="2021-03-29T16:19:00Z"/>
        </w:rPr>
      </w:pPr>
      <w:del w:id="38175" w:author="28.541_CR0471_(Rel-16)_eNRM" w:date="2021-03-29T16:19:00Z">
        <w:r w:rsidDel="00103042">
          <w:delText xml:space="preserve">      type enumeration {</w:delText>
        </w:r>
      </w:del>
    </w:p>
    <w:p w14:paraId="37419E1B" w14:textId="55DDC9BC" w:rsidR="008C10F3" w:rsidDel="00103042" w:rsidRDefault="008C10F3" w:rsidP="008C10F3">
      <w:pPr>
        <w:pStyle w:val="PL"/>
        <w:rPr>
          <w:del w:id="38176" w:author="28.541_CR0471_(Rel-16)_eNRM" w:date="2021-03-29T16:19:00Z"/>
        </w:rPr>
      </w:pPr>
      <w:del w:id="38177" w:author="28.541_CR0471_(Rel-16)_eNRM" w:date="2021-03-29T16:19:00Z">
        <w:r w:rsidDel="00103042">
          <w:delText xml:space="preserve">        enum </w:delText>
        </w:r>
        <w:r w:rsidRPr="003C23EB" w:rsidDel="00103042">
          <w:delText>3GPP_ACCESS</w:delText>
        </w:r>
        <w:r w:rsidDel="00103042">
          <w:delText>;</w:delText>
        </w:r>
      </w:del>
    </w:p>
    <w:p w14:paraId="6B5B522A" w14:textId="44E54270" w:rsidR="008C10F3" w:rsidDel="00103042" w:rsidRDefault="008C10F3" w:rsidP="008C10F3">
      <w:pPr>
        <w:pStyle w:val="PL"/>
        <w:rPr>
          <w:del w:id="38178" w:author="28.541_CR0471_(Rel-16)_eNRM" w:date="2021-03-29T16:19:00Z"/>
        </w:rPr>
      </w:pPr>
      <w:del w:id="38179" w:author="28.541_CR0471_(Rel-16)_eNRM" w:date="2021-03-29T16:19:00Z">
        <w:r w:rsidDel="00103042">
          <w:delText xml:space="preserve">        enum </w:delText>
        </w:r>
        <w:r w:rsidRPr="003C23EB" w:rsidDel="00103042">
          <w:delText>NON_3GPP_ACCESS</w:delText>
        </w:r>
        <w:r w:rsidDel="00103042">
          <w:delText>;</w:delText>
        </w:r>
      </w:del>
    </w:p>
    <w:p w14:paraId="296C05BA" w14:textId="735B10D3" w:rsidR="008C10F3" w:rsidDel="00103042" w:rsidRDefault="008C10F3" w:rsidP="008C10F3">
      <w:pPr>
        <w:pStyle w:val="PL"/>
        <w:rPr>
          <w:del w:id="38180" w:author="28.541_CR0471_(Rel-16)_eNRM" w:date="2021-03-29T16:19:00Z"/>
        </w:rPr>
      </w:pPr>
      <w:del w:id="38181" w:author="28.541_CR0471_(Rel-16)_eNRM" w:date="2021-03-29T16:19:00Z">
        <w:r w:rsidDel="00103042">
          <w:delText xml:space="preserve">      }</w:delText>
        </w:r>
      </w:del>
    </w:p>
    <w:p w14:paraId="30247CC6" w14:textId="60D6C70F" w:rsidR="008C10F3" w:rsidDel="00103042" w:rsidRDefault="008C10F3" w:rsidP="008C10F3">
      <w:pPr>
        <w:pStyle w:val="PL"/>
        <w:rPr>
          <w:del w:id="38182" w:author="28.541_CR0471_(Rel-16)_eNRM" w:date="2021-03-29T16:19:00Z"/>
        </w:rPr>
      </w:pPr>
      <w:del w:id="38183" w:author="28.541_CR0471_(Rel-16)_eNRM" w:date="2021-03-29T16:19:00Z">
        <w:r w:rsidDel="00103042">
          <w:delText xml:space="preserve">      description "</w:delText>
        </w:r>
        <w:r w:rsidRPr="00451FBC" w:rsidDel="00103042">
          <w:delText>It indicates the high priority access</w:delText>
        </w:r>
        <w:r w:rsidDel="00103042">
          <w:delText>.";</w:delText>
        </w:r>
      </w:del>
    </w:p>
    <w:p w14:paraId="02D3875C" w14:textId="0D192175" w:rsidR="008C10F3" w:rsidDel="00103042" w:rsidRDefault="008C10F3" w:rsidP="008C10F3">
      <w:pPr>
        <w:pStyle w:val="PL"/>
        <w:rPr>
          <w:del w:id="38184" w:author="28.541_CR0471_(Rel-16)_eNRM" w:date="2021-03-29T16:19:00Z"/>
        </w:rPr>
      </w:pPr>
      <w:del w:id="38185" w:author="28.541_CR0471_(Rel-16)_eNRM" w:date="2021-03-29T16:19:00Z">
        <w:r w:rsidDel="00103042">
          <w:delText xml:space="preserve">        reference "3GPP</w:delText>
        </w:r>
        <w:r w:rsidRPr="00451FBC" w:rsidDel="00103042">
          <w:delText>TS 29.571</w:delText>
        </w:r>
        <w:r w:rsidDel="00103042">
          <w:delText>.";</w:delText>
        </w:r>
      </w:del>
    </w:p>
    <w:p w14:paraId="07FC7638" w14:textId="64FC9E64" w:rsidR="008C10F3" w:rsidDel="00103042" w:rsidRDefault="008C10F3" w:rsidP="008C10F3">
      <w:pPr>
        <w:pStyle w:val="PL"/>
        <w:rPr>
          <w:del w:id="38186" w:author="28.541_CR0471_(Rel-16)_eNRM" w:date="2021-03-29T16:19:00Z"/>
        </w:rPr>
      </w:pPr>
      <w:del w:id="38187" w:author="28.541_CR0471_(Rel-16)_eNRM" w:date="2021-03-29T16:19:00Z">
        <w:r w:rsidDel="00103042">
          <w:delText xml:space="preserve">    }</w:delText>
        </w:r>
      </w:del>
    </w:p>
    <w:p w14:paraId="7B4FF2BF" w14:textId="460B6B99" w:rsidR="008C10F3" w:rsidDel="00103042" w:rsidRDefault="008C10F3" w:rsidP="008C10F3">
      <w:pPr>
        <w:pStyle w:val="PL"/>
        <w:rPr>
          <w:del w:id="38188" w:author="28.541_CR0471_(Rel-16)_eNRM" w:date="2021-03-29T16:19:00Z"/>
        </w:rPr>
      </w:pPr>
      <w:del w:id="38189" w:author="28.541_CR0471_(Rel-16)_eNRM" w:date="2021-03-29T16:19:00Z">
        <w:r w:rsidDel="00103042">
          <w:delText xml:space="preserve">  }</w:delText>
        </w:r>
      </w:del>
    </w:p>
    <w:p w14:paraId="45208742" w14:textId="3F2BB375" w:rsidR="008C10F3" w:rsidDel="00103042" w:rsidRDefault="008C10F3" w:rsidP="008C10F3">
      <w:pPr>
        <w:pStyle w:val="PL"/>
        <w:rPr>
          <w:del w:id="38190" w:author="28.541_CR0471_(Rel-16)_eNRM" w:date="2021-03-29T16:19:00Z"/>
        </w:rPr>
      </w:pPr>
    </w:p>
    <w:p w14:paraId="0BF1BFAE" w14:textId="67BF0313" w:rsidR="008C10F3" w:rsidDel="00103042" w:rsidRDefault="008C10F3" w:rsidP="008C10F3">
      <w:pPr>
        <w:pStyle w:val="PL"/>
        <w:rPr>
          <w:del w:id="38191" w:author="28.541_CR0471_(Rel-16)_eNRM" w:date="2021-03-29T16:19:00Z"/>
        </w:rPr>
      </w:pPr>
      <w:del w:id="38192" w:author="28.541_CR0471_(Rel-16)_eNRM" w:date="2021-03-29T16:19:00Z">
        <w:r w:rsidDel="00103042">
          <w:delText xml:space="preserve">  grouping U</w:delText>
        </w:r>
        <w:r w:rsidRPr="0068297B" w:rsidDel="00103042">
          <w:delText>pPathChgEvent</w:delText>
        </w:r>
        <w:r w:rsidDel="00103042">
          <w:delText xml:space="preserve"> {</w:delText>
        </w:r>
      </w:del>
    </w:p>
    <w:p w14:paraId="54531B60" w14:textId="0787B0E4" w:rsidR="008C10F3" w:rsidDel="00103042" w:rsidRDefault="008C10F3" w:rsidP="008C10F3">
      <w:pPr>
        <w:pStyle w:val="PL"/>
        <w:rPr>
          <w:del w:id="38193" w:author="28.541_CR0471_(Rel-16)_eNRM" w:date="2021-03-29T16:19:00Z"/>
        </w:rPr>
      </w:pPr>
      <w:del w:id="38194" w:author="28.541_CR0471_(Rel-16)_eNRM" w:date="2021-03-29T16:19:00Z">
        <w:r w:rsidDel="00103042">
          <w:delText xml:space="preserve">    description "It specifies the </w:delText>
        </w:r>
        <w:r w:rsidRPr="0029563D" w:rsidDel="00103042">
          <w:rPr>
            <w:rFonts w:hint="eastAsia"/>
          </w:rPr>
          <w:delText xml:space="preserve">information about the AF subscriptions of the </w:delText>
        </w:r>
      </w:del>
    </w:p>
    <w:p w14:paraId="134E0F50" w14:textId="3BF99655" w:rsidR="008C10F3" w:rsidDel="00103042" w:rsidRDefault="008C10F3" w:rsidP="008C10F3">
      <w:pPr>
        <w:pStyle w:val="PL"/>
        <w:rPr>
          <w:del w:id="38195" w:author="28.541_CR0471_(Rel-16)_eNRM" w:date="2021-03-29T16:19:00Z"/>
        </w:rPr>
      </w:pPr>
      <w:del w:id="38196" w:author="28.541_CR0471_(Rel-16)_eNRM" w:date="2021-03-29T16:19:00Z">
        <w:r w:rsidDel="00103042">
          <w:delText xml:space="preserve">      UP path</w:delText>
        </w:r>
        <w:r w:rsidRPr="0029563D" w:rsidDel="00103042">
          <w:rPr>
            <w:rFonts w:hint="eastAsia"/>
          </w:rPr>
          <w:delText xml:space="preserve"> change</w:delText>
        </w:r>
        <w:r w:rsidDel="00103042">
          <w:delText>.";</w:delText>
        </w:r>
      </w:del>
    </w:p>
    <w:p w14:paraId="34AE36F2" w14:textId="088B4C60" w:rsidR="008C10F3" w:rsidDel="00103042" w:rsidRDefault="008C10F3" w:rsidP="008C10F3">
      <w:pPr>
        <w:pStyle w:val="PL"/>
        <w:rPr>
          <w:del w:id="38197" w:author="28.541_CR0471_(Rel-16)_eNRM" w:date="2021-03-29T16:19:00Z"/>
        </w:rPr>
      </w:pPr>
      <w:del w:id="38198" w:author="28.541_CR0471_(Rel-16)_eNRM" w:date="2021-03-29T16:19:00Z">
        <w:r w:rsidDel="00103042">
          <w:delText xml:space="preserve">    reference "TS 29.512";</w:delText>
        </w:r>
      </w:del>
    </w:p>
    <w:p w14:paraId="1A7EB550" w14:textId="391F4F7D" w:rsidR="008C10F3" w:rsidDel="00103042" w:rsidRDefault="008C10F3" w:rsidP="008C10F3">
      <w:pPr>
        <w:pStyle w:val="PL"/>
        <w:rPr>
          <w:del w:id="38199" w:author="28.541_CR0471_(Rel-16)_eNRM" w:date="2021-03-29T16:19:00Z"/>
        </w:rPr>
      </w:pPr>
      <w:del w:id="38200" w:author="28.541_CR0471_(Rel-16)_eNRM" w:date="2021-03-29T16:19:00Z">
        <w:r w:rsidDel="00103042">
          <w:delText xml:space="preserve">    leaf </w:delText>
        </w:r>
        <w:r w:rsidRPr="00635F09" w:rsidDel="00103042">
          <w:delText>notificationUri</w:delText>
        </w:r>
        <w:r w:rsidDel="00103042">
          <w:delText xml:space="preserve"> {</w:delText>
        </w:r>
      </w:del>
    </w:p>
    <w:p w14:paraId="09FE77E9" w14:textId="0BEC2411" w:rsidR="008C10F3" w:rsidDel="00103042" w:rsidRDefault="008C10F3" w:rsidP="008C10F3">
      <w:pPr>
        <w:pStyle w:val="PL"/>
        <w:rPr>
          <w:del w:id="38201" w:author="28.541_CR0471_(Rel-16)_eNRM" w:date="2021-03-29T16:19:00Z"/>
        </w:rPr>
      </w:pPr>
      <w:del w:id="38202" w:author="28.541_CR0471_(Rel-16)_eNRM" w:date="2021-03-29T16:19:00Z">
        <w:r w:rsidDel="00103042">
          <w:delText xml:space="preserve">      type string;</w:delText>
        </w:r>
      </w:del>
    </w:p>
    <w:p w14:paraId="024AE1D1" w14:textId="00E6C487" w:rsidR="008C10F3" w:rsidDel="00103042" w:rsidRDefault="008C10F3" w:rsidP="008C10F3">
      <w:pPr>
        <w:pStyle w:val="PL"/>
        <w:rPr>
          <w:del w:id="38203" w:author="28.541_CR0471_(Rel-16)_eNRM" w:date="2021-03-29T16:19:00Z"/>
        </w:rPr>
      </w:pPr>
      <w:del w:id="38204" w:author="28.541_CR0471_(Rel-16)_eNRM" w:date="2021-03-29T16:19:00Z">
        <w:r w:rsidDel="00103042">
          <w:delText xml:space="preserve">      mandatory true;</w:delText>
        </w:r>
      </w:del>
    </w:p>
    <w:p w14:paraId="0DC5BCEF" w14:textId="56F638C7" w:rsidR="008C10F3" w:rsidDel="00103042" w:rsidRDefault="008C10F3" w:rsidP="008C10F3">
      <w:pPr>
        <w:pStyle w:val="PL"/>
        <w:rPr>
          <w:del w:id="38205" w:author="28.541_CR0471_(Rel-16)_eNRM" w:date="2021-03-29T16:19:00Z"/>
        </w:rPr>
      </w:pPr>
      <w:del w:id="38206" w:author="28.541_CR0471_(Rel-16)_eNRM" w:date="2021-03-29T16:19:00Z">
        <w:r w:rsidDel="00103042">
          <w:delText xml:space="preserve">      description "</w:delText>
        </w:r>
        <w:r w:rsidRPr="00B805AC" w:rsidDel="00103042">
          <w:delText xml:space="preserve">It provides notification address (Uri) of AF receiving the </w:delText>
        </w:r>
      </w:del>
    </w:p>
    <w:p w14:paraId="75EDE488" w14:textId="16D2FA2A" w:rsidR="008C10F3" w:rsidRPr="00B805AC" w:rsidDel="00103042" w:rsidRDefault="008C10F3" w:rsidP="008C10F3">
      <w:pPr>
        <w:pStyle w:val="PL"/>
        <w:rPr>
          <w:del w:id="38207" w:author="28.541_CR0471_(Rel-16)_eNRM" w:date="2021-03-29T16:19:00Z"/>
        </w:rPr>
      </w:pPr>
      <w:del w:id="38208" w:author="28.541_CR0471_(Rel-16)_eNRM" w:date="2021-03-29T16:19:00Z">
        <w:r w:rsidDel="00103042">
          <w:delText xml:space="preserve">        </w:delText>
        </w:r>
        <w:r w:rsidRPr="00B805AC" w:rsidDel="00103042">
          <w:delText>event notification</w:delText>
        </w:r>
        <w:r w:rsidDel="00103042">
          <w:delText>.";</w:delText>
        </w:r>
      </w:del>
    </w:p>
    <w:p w14:paraId="42651FBB" w14:textId="75DC1AE6" w:rsidR="008C10F3" w:rsidDel="00103042" w:rsidRDefault="008C10F3" w:rsidP="008C10F3">
      <w:pPr>
        <w:pStyle w:val="PL"/>
        <w:rPr>
          <w:del w:id="38209" w:author="28.541_CR0471_(Rel-16)_eNRM" w:date="2021-03-29T16:19:00Z"/>
        </w:rPr>
      </w:pPr>
      <w:del w:id="38210" w:author="28.541_CR0471_(Rel-16)_eNRM" w:date="2021-03-29T16:19:00Z">
        <w:r w:rsidDel="00103042">
          <w:delText xml:space="preserve">    }</w:delText>
        </w:r>
      </w:del>
    </w:p>
    <w:p w14:paraId="3C7F192F" w14:textId="6EDA8A4C" w:rsidR="008C10F3" w:rsidDel="00103042" w:rsidRDefault="008C10F3" w:rsidP="008C10F3">
      <w:pPr>
        <w:pStyle w:val="PL"/>
        <w:rPr>
          <w:del w:id="38211" w:author="28.541_CR0471_(Rel-16)_eNRM" w:date="2021-03-29T16:19:00Z"/>
        </w:rPr>
      </w:pPr>
      <w:del w:id="38212" w:author="28.541_CR0471_(Rel-16)_eNRM" w:date="2021-03-29T16:19:00Z">
        <w:r w:rsidDel="00103042">
          <w:delText xml:space="preserve">    leaf </w:delText>
        </w:r>
        <w:r w:rsidRPr="00635F09" w:rsidDel="00103042">
          <w:rPr>
            <w:rFonts w:hint="eastAsia"/>
          </w:rPr>
          <w:delText>notifCorreId</w:delText>
        </w:r>
        <w:r w:rsidDel="00103042">
          <w:delText xml:space="preserve"> {</w:delText>
        </w:r>
      </w:del>
    </w:p>
    <w:p w14:paraId="72F5E827" w14:textId="653B9C09" w:rsidR="008C10F3" w:rsidDel="00103042" w:rsidRDefault="008C10F3" w:rsidP="008C10F3">
      <w:pPr>
        <w:pStyle w:val="PL"/>
        <w:rPr>
          <w:del w:id="38213" w:author="28.541_CR0471_(Rel-16)_eNRM" w:date="2021-03-29T16:19:00Z"/>
        </w:rPr>
      </w:pPr>
      <w:del w:id="38214" w:author="28.541_CR0471_(Rel-16)_eNRM" w:date="2021-03-29T16:19:00Z">
        <w:r w:rsidDel="00103042">
          <w:delText xml:space="preserve">      type string;</w:delText>
        </w:r>
      </w:del>
    </w:p>
    <w:p w14:paraId="5ED81654" w14:textId="6E5494DD" w:rsidR="008C10F3" w:rsidDel="00103042" w:rsidRDefault="008C10F3" w:rsidP="008C10F3">
      <w:pPr>
        <w:pStyle w:val="PL"/>
        <w:rPr>
          <w:del w:id="38215" w:author="28.541_CR0471_(Rel-16)_eNRM" w:date="2021-03-29T16:19:00Z"/>
        </w:rPr>
      </w:pPr>
      <w:del w:id="38216" w:author="28.541_CR0471_(Rel-16)_eNRM" w:date="2021-03-29T16:19:00Z">
        <w:r w:rsidDel="00103042">
          <w:delText xml:space="preserve">      mandatory true;</w:delText>
        </w:r>
      </w:del>
    </w:p>
    <w:p w14:paraId="22DD7F97" w14:textId="71800303" w:rsidR="008C10F3" w:rsidDel="00103042" w:rsidRDefault="008C10F3" w:rsidP="008C10F3">
      <w:pPr>
        <w:pStyle w:val="PL"/>
        <w:rPr>
          <w:del w:id="38217" w:author="28.541_CR0471_(Rel-16)_eNRM" w:date="2021-03-29T16:19:00Z"/>
        </w:rPr>
      </w:pPr>
      <w:del w:id="38218" w:author="28.541_CR0471_(Rel-16)_eNRM" w:date="2021-03-29T16:19:00Z">
        <w:r w:rsidDel="00103042">
          <w:delText xml:space="preserve">      description "</w:delText>
        </w:r>
        <w:r w:rsidRPr="00B805AC" w:rsidDel="00103042">
          <w:delText xml:space="preserve">It is used to set the value of </w:delText>
        </w:r>
        <w:r w:rsidRPr="00B805AC" w:rsidDel="00103042">
          <w:rPr>
            <w:rFonts w:hint="eastAsia"/>
          </w:rPr>
          <w:delText xml:space="preserve">Notification </w:delText>
        </w:r>
        <w:r w:rsidRPr="00B805AC" w:rsidDel="00103042">
          <w:delText xml:space="preserve">Correlation ID in </w:delText>
        </w:r>
      </w:del>
    </w:p>
    <w:p w14:paraId="26748CFD" w14:textId="2D7C2148" w:rsidR="008C10F3" w:rsidDel="00103042" w:rsidRDefault="008C10F3" w:rsidP="008C10F3">
      <w:pPr>
        <w:pStyle w:val="PL"/>
        <w:rPr>
          <w:del w:id="38219" w:author="28.541_CR0471_(Rel-16)_eNRM" w:date="2021-03-29T16:19:00Z"/>
        </w:rPr>
      </w:pPr>
      <w:del w:id="38220" w:author="28.541_CR0471_(Rel-16)_eNRM" w:date="2021-03-29T16:19:00Z">
        <w:r w:rsidDel="00103042">
          <w:delText xml:space="preserve">        </w:delText>
        </w:r>
        <w:r w:rsidRPr="00B805AC" w:rsidDel="00103042">
          <w:delText>the notification sent by the SMF, see TS 29.512</w:delText>
        </w:r>
        <w:r w:rsidDel="00103042">
          <w:delText>.";</w:delText>
        </w:r>
      </w:del>
    </w:p>
    <w:p w14:paraId="6051842D" w14:textId="6BC32B5B" w:rsidR="008C10F3" w:rsidDel="00103042" w:rsidRDefault="008C10F3" w:rsidP="008C10F3">
      <w:pPr>
        <w:pStyle w:val="PL"/>
        <w:rPr>
          <w:del w:id="38221" w:author="28.541_CR0471_(Rel-16)_eNRM" w:date="2021-03-29T16:19:00Z"/>
        </w:rPr>
      </w:pPr>
      <w:del w:id="38222" w:author="28.541_CR0471_(Rel-16)_eNRM" w:date="2021-03-29T16:19:00Z">
        <w:r w:rsidDel="00103042">
          <w:delText xml:space="preserve">    }</w:delText>
        </w:r>
      </w:del>
    </w:p>
    <w:p w14:paraId="32488A04" w14:textId="2E3B4537" w:rsidR="008C10F3" w:rsidDel="00103042" w:rsidRDefault="008C10F3" w:rsidP="008C10F3">
      <w:pPr>
        <w:pStyle w:val="PL"/>
        <w:rPr>
          <w:del w:id="38223" w:author="28.541_CR0471_(Rel-16)_eNRM" w:date="2021-03-29T16:19:00Z"/>
        </w:rPr>
      </w:pPr>
      <w:del w:id="38224" w:author="28.541_CR0471_(Rel-16)_eNRM" w:date="2021-03-29T16:19:00Z">
        <w:r w:rsidDel="00103042">
          <w:delText xml:space="preserve">    leaf </w:delText>
        </w:r>
        <w:r w:rsidRPr="00635F09" w:rsidDel="00103042">
          <w:delText>dnaiChgType</w:delText>
        </w:r>
        <w:r w:rsidDel="00103042">
          <w:delText xml:space="preserve"> {</w:delText>
        </w:r>
      </w:del>
    </w:p>
    <w:p w14:paraId="23E382DD" w14:textId="1C8EB3E7" w:rsidR="008C10F3" w:rsidDel="00103042" w:rsidRDefault="008C10F3" w:rsidP="008C10F3">
      <w:pPr>
        <w:pStyle w:val="PL"/>
        <w:rPr>
          <w:del w:id="38225" w:author="28.541_CR0471_(Rel-16)_eNRM" w:date="2021-03-29T16:19:00Z"/>
        </w:rPr>
      </w:pPr>
      <w:del w:id="38226" w:author="28.541_CR0471_(Rel-16)_eNRM" w:date="2021-03-29T16:19:00Z">
        <w:r w:rsidDel="00103042">
          <w:delText xml:space="preserve">      type enumeration {</w:delText>
        </w:r>
      </w:del>
    </w:p>
    <w:p w14:paraId="6A200FBB" w14:textId="36F90BD3" w:rsidR="008C10F3" w:rsidDel="00103042" w:rsidRDefault="008C10F3" w:rsidP="008C10F3">
      <w:pPr>
        <w:pStyle w:val="PL"/>
        <w:rPr>
          <w:del w:id="38227" w:author="28.541_CR0471_(Rel-16)_eNRM" w:date="2021-03-29T16:19:00Z"/>
        </w:rPr>
      </w:pPr>
      <w:del w:id="38228" w:author="28.541_CR0471_(Rel-16)_eNRM" w:date="2021-03-29T16:19:00Z">
        <w:r w:rsidDel="00103042">
          <w:delText xml:space="preserve">        enum </w:delText>
        </w:r>
        <w:r w:rsidRPr="00A73923" w:rsidDel="00103042">
          <w:delText>EARLY</w:delText>
        </w:r>
        <w:r w:rsidDel="00103042">
          <w:delText>;</w:delText>
        </w:r>
      </w:del>
    </w:p>
    <w:p w14:paraId="6B0862A8" w14:textId="2A02F816" w:rsidR="008C10F3" w:rsidDel="00103042" w:rsidRDefault="008C10F3" w:rsidP="008C10F3">
      <w:pPr>
        <w:pStyle w:val="PL"/>
        <w:rPr>
          <w:del w:id="38229" w:author="28.541_CR0471_(Rel-16)_eNRM" w:date="2021-03-29T16:19:00Z"/>
        </w:rPr>
      </w:pPr>
      <w:del w:id="38230" w:author="28.541_CR0471_(Rel-16)_eNRM" w:date="2021-03-29T16:19:00Z">
        <w:r w:rsidDel="00103042">
          <w:delText xml:space="preserve">        enum </w:delText>
        </w:r>
        <w:r w:rsidRPr="00A73923" w:rsidDel="00103042">
          <w:delText>EARLY_LATE</w:delText>
        </w:r>
        <w:r w:rsidDel="00103042">
          <w:delText>;</w:delText>
        </w:r>
      </w:del>
    </w:p>
    <w:p w14:paraId="3BBDAC2F" w14:textId="5D780D59" w:rsidR="008C10F3" w:rsidDel="00103042" w:rsidRDefault="008C10F3" w:rsidP="008C10F3">
      <w:pPr>
        <w:pStyle w:val="PL"/>
        <w:rPr>
          <w:del w:id="38231" w:author="28.541_CR0471_(Rel-16)_eNRM" w:date="2021-03-29T16:19:00Z"/>
        </w:rPr>
      </w:pPr>
      <w:del w:id="38232" w:author="28.541_CR0471_(Rel-16)_eNRM" w:date="2021-03-29T16:19:00Z">
        <w:r w:rsidDel="00103042">
          <w:delText xml:space="preserve">        enum </w:delText>
        </w:r>
        <w:r w:rsidRPr="00A73923" w:rsidDel="00103042">
          <w:delText>LATE</w:delText>
        </w:r>
        <w:r w:rsidDel="00103042">
          <w:delText>;</w:delText>
        </w:r>
      </w:del>
    </w:p>
    <w:p w14:paraId="7683694D" w14:textId="119D0B9D" w:rsidR="008C10F3" w:rsidDel="00103042" w:rsidRDefault="008C10F3" w:rsidP="008C10F3">
      <w:pPr>
        <w:pStyle w:val="PL"/>
        <w:rPr>
          <w:del w:id="38233" w:author="28.541_CR0471_(Rel-16)_eNRM" w:date="2021-03-29T16:19:00Z"/>
        </w:rPr>
      </w:pPr>
      <w:del w:id="38234" w:author="28.541_CR0471_(Rel-16)_eNRM" w:date="2021-03-29T16:19:00Z">
        <w:r w:rsidDel="00103042">
          <w:delText xml:space="preserve">      }</w:delText>
        </w:r>
      </w:del>
    </w:p>
    <w:p w14:paraId="2A6BB432" w14:textId="519D1069" w:rsidR="008C10F3" w:rsidDel="00103042" w:rsidRDefault="008C10F3" w:rsidP="008C10F3">
      <w:pPr>
        <w:pStyle w:val="PL"/>
        <w:rPr>
          <w:del w:id="38235" w:author="28.541_CR0471_(Rel-16)_eNRM" w:date="2021-03-29T16:19:00Z"/>
        </w:rPr>
      </w:pPr>
      <w:del w:id="38236" w:author="28.541_CR0471_(Rel-16)_eNRM" w:date="2021-03-29T16:19:00Z">
        <w:r w:rsidDel="00103042">
          <w:delText xml:space="preserve">      mandatory true;</w:delText>
        </w:r>
      </w:del>
    </w:p>
    <w:p w14:paraId="00ECBA82" w14:textId="2A21CC4F" w:rsidR="008C10F3" w:rsidDel="00103042" w:rsidRDefault="008C10F3" w:rsidP="008C10F3">
      <w:pPr>
        <w:pStyle w:val="PL"/>
        <w:rPr>
          <w:del w:id="38237" w:author="28.541_CR0471_(Rel-16)_eNRM" w:date="2021-03-29T16:19:00Z"/>
        </w:rPr>
      </w:pPr>
      <w:del w:id="38238" w:author="28.541_CR0471_(Rel-16)_eNRM" w:date="2021-03-29T16:19:00Z">
        <w:r w:rsidDel="00103042">
          <w:delText xml:space="preserve">      description "</w:delText>
        </w:r>
        <w:r w:rsidRPr="00B805AC" w:rsidDel="00103042">
          <w:delText>It indicates the type of DNAI change, see TS 29.512</w:delText>
        </w:r>
        <w:r w:rsidDel="00103042">
          <w:delText>.";</w:delText>
        </w:r>
      </w:del>
    </w:p>
    <w:p w14:paraId="14BBC6A0" w14:textId="5816EA8C" w:rsidR="008C10F3" w:rsidDel="00103042" w:rsidRDefault="008C10F3" w:rsidP="008C10F3">
      <w:pPr>
        <w:pStyle w:val="PL"/>
        <w:rPr>
          <w:del w:id="38239" w:author="28.541_CR0471_(Rel-16)_eNRM" w:date="2021-03-29T16:19:00Z"/>
        </w:rPr>
      </w:pPr>
      <w:del w:id="38240" w:author="28.541_CR0471_(Rel-16)_eNRM" w:date="2021-03-29T16:19:00Z">
        <w:r w:rsidDel="00103042">
          <w:delText xml:space="preserve">    }</w:delText>
        </w:r>
      </w:del>
    </w:p>
    <w:p w14:paraId="02BFA0DA" w14:textId="6E2BF46E" w:rsidR="008C10F3" w:rsidDel="00103042" w:rsidRDefault="008C10F3" w:rsidP="008C10F3">
      <w:pPr>
        <w:pStyle w:val="PL"/>
        <w:rPr>
          <w:del w:id="38241" w:author="28.541_CR0471_(Rel-16)_eNRM" w:date="2021-03-29T16:19:00Z"/>
        </w:rPr>
      </w:pPr>
      <w:del w:id="38242" w:author="28.541_CR0471_(Rel-16)_eNRM" w:date="2021-03-29T16:19:00Z">
        <w:r w:rsidDel="00103042">
          <w:delText xml:space="preserve">    leaf </w:delText>
        </w:r>
        <w:r w:rsidRPr="00635F09" w:rsidDel="00103042">
          <w:delText>afAckInd</w:delText>
        </w:r>
        <w:r w:rsidDel="00103042">
          <w:delText xml:space="preserve"> {</w:delText>
        </w:r>
      </w:del>
    </w:p>
    <w:p w14:paraId="0C8A7712" w14:textId="514B65DF" w:rsidR="008C10F3" w:rsidDel="00103042" w:rsidRDefault="008C10F3" w:rsidP="008C10F3">
      <w:pPr>
        <w:pStyle w:val="PL"/>
        <w:rPr>
          <w:del w:id="38243" w:author="28.541_CR0471_(Rel-16)_eNRM" w:date="2021-03-29T16:19:00Z"/>
        </w:rPr>
      </w:pPr>
      <w:del w:id="38244" w:author="28.541_CR0471_(Rel-16)_eNRM" w:date="2021-03-29T16:19:00Z">
        <w:r w:rsidDel="00103042">
          <w:delText xml:space="preserve">      type boolean;</w:delText>
        </w:r>
      </w:del>
    </w:p>
    <w:p w14:paraId="37069B49" w14:textId="3281163D" w:rsidR="008C10F3" w:rsidDel="00103042" w:rsidRDefault="008C10F3" w:rsidP="008C10F3">
      <w:pPr>
        <w:pStyle w:val="PL"/>
        <w:rPr>
          <w:del w:id="38245" w:author="28.541_CR0471_(Rel-16)_eNRM" w:date="2021-03-29T16:19:00Z"/>
        </w:rPr>
      </w:pPr>
      <w:del w:id="38246" w:author="28.541_CR0471_(Rel-16)_eNRM" w:date="2021-03-29T16:19:00Z">
        <w:r w:rsidDel="00103042">
          <w:delText xml:space="preserve">      default false;</w:delText>
        </w:r>
      </w:del>
    </w:p>
    <w:p w14:paraId="13801904" w14:textId="35185E72" w:rsidR="008C10F3" w:rsidDel="00103042" w:rsidRDefault="008C10F3" w:rsidP="008C10F3">
      <w:pPr>
        <w:pStyle w:val="PL"/>
        <w:rPr>
          <w:del w:id="38247" w:author="28.541_CR0471_(Rel-16)_eNRM" w:date="2021-03-29T16:19:00Z"/>
        </w:rPr>
      </w:pPr>
      <w:del w:id="38248" w:author="28.541_CR0471_(Rel-16)_eNRM" w:date="2021-03-29T16:19:00Z">
        <w:r w:rsidDel="00103042">
          <w:delText xml:space="preserve">      description "</w:delText>
        </w:r>
        <w:r w:rsidRPr="00B805AC" w:rsidDel="00103042">
          <w:delText xml:space="preserve">It identifies whether the AF acknowledgement of UP path </w:delText>
        </w:r>
      </w:del>
    </w:p>
    <w:p w14:paraId="344C64B4" w14:textId="375B6878" w:rsidR="008C10F3" w:rsidRPr="00451FBC" w:rsidDel="00103042" w:rsidRDefault="008C10F3" w:rsidP="008C10F3">
      <w:pPr>
        <w:pStyle w:val="PL"/>
        <w:rPr>
          <w:del w:id="38249" w:author="28.541_CR0471_(Rel-16)_eNRM" w:date="2021-03-29T16:19:00Z"/>
        </w:rPr>
      </w:pPr>
      <w:del w:id="38250" w:author="28.541_CR0471_(Rel-16)_eNRM" w:date="2021-03-29T16:19:00Z">
        <w:r w:rsidDel="00103042">
          <w:delText xml:space="preserve">      </w:delText>
        </w:r>
        <w:r w:rsidRPr="00B805AC" w:rsidDel="00103042">
          <w:delText>event notification is expected</w:delText>
        </w:r>
        <w:r w:rsidRPr="00451FBC" w:rsidDel="00103042">
          <w:delText>.</w:delText>
        </w:r>
        <w:r w:rsidDel="00103042">
          <w:delText>";</w:delText>
        </w:r>
      </w:del>
    </w:p>
    <w:p w14:paraId="71C01458" w14:textId="115395D4" w:rsidR="008C10F3" w:rsidDel="00103042" w:rsidRDefault="008C10F3" w:rsidP="008C10F3">
      <w:pPr>
        <w:pStyle w:val="PL"/>
        <w:rPr>
          <w:del w:id="38251" w:author="28.541_CR0471_(Rel-16)_eNRM" w:date="2021-03-29T16:19:00Z"/>
        </w:rPr>
      </w:pPr>
      <w:del w:id="38252" w:author="28.541_CR0471_(Rel-16)_eNRM" w:date="2021-03-29T16:19:00Z">
        <w:r w:rsidDel="00103042">
          <w:delText xml:space="preserve">    }</w:delText>
        </w:r>
      </w:del>
    </w:p>
    <w:p w14:paraId="70D974B1" w14:textId="123EDFD7" w:rsidR="008C10F3" w:rsidDel="00103042" w:rsidRDefault="008C10F3" w:rsidP="008C10F3">
      <w:pPr>
        <w:pStyle w:val="PL"/>
        <w:rPr>
          <w:del w:id="38253" w:author="28.541_CR0471_(Rel-16)_eNRM" w:date="2021-03-29T16:19:00Z"/>
        </w:rPr>
      </w:pPr>
      <w:del w:id="38254" w:author="28.541_CR0471_(Rel-16)_eNRM" w:date="2021-03-29T16:19:00Z">
        <w:r w:rsidDel="00103042">
          <w:delText xml:space="preserve">  }</w:delText>
        </w:r>
      </w:del>
    </w:p>
    <w:p w14:paraId="615EACE6" w14:textId="111DF87A" w:rsidR="008C10F3" w:rsidDel="00103042" w:rsidRDefault="008C10F3" w:rsidP="008C10F3">
      <w:pPr>
        <w:pStyle w:val="PL"/>
        <w:rPr>
          <w:del w:id="38255" w:author="28.541_CR0471_(Rel-16)_eNRM" w:date="2021-03-29T16:19:00Z"/>
        </w:rPr>
      </w:pPr>
    </w:p>
    <w:p w14:paraId="081BE47A" w14:textId="624FA746" w:rsidR="008C10F3" w:rsidDel="00103042" w:rsidRDefault="008C10F3" w:rsidP="008C10F3">
      <w:pPr>
        <w:pStyle w:val="PL"/>
        <w:rPr>
          <w:del w:id="38256" w:author="28.541_CR0471_(Rel-16)_eNRM" w:date="2021-03-29T16:19:00Z"/>
        </w:rPr>
      </w:pPr>
      <w:del w:id="38257" w:author="28.541_CR0471_(Rel-16)_eNRM" w:date="2021-03-29T16:19:00Z">
        <w:r w:rsidDel="00103042">
          <w:delText xml:space="preserve">  grouping RouteInformation {</w:delText>
        </w:r>
      </w:del>
    </w:p>
    <w:p w14:paraId="3118C588" w14:textId="0447C09A" w:rsidR="008C10F3" w:rsidDel="00103042" w:rsidRDefault="008C10F3" w:rsidP="008C10F3">
      <w:pPr>
        <w:pStyle w:val="PL"/>
        <w:rPr>
          <w:del w:id="38258" w:author="28.541_CR0471_(Rel-16)_eNRM" w:date="2021-03-29T16:19:00Z"/>
        </w:rPr>
      </w:pPr>
      <w:del w:id="38259" w:author="28.541_CR0471_(Rel-16)_eNRM" w:date="2021-03-29T16:19:00Z">
        <w:r w:rsidDel="00103042">
          <w:delText xml:space="preserve">    description "It specifies the traffic routing information.";</w:delText>
        </w:r>
      </w:del>
    </w:p>
    <w:p w14:paraId="1E5EC880" w14:textId="29E0BA30" w:rsidR="008C10F3" w:rsidDel="00103042" w:rsidRDefault="008C10F3" w:rsidP="008C10F3">
      <w:pPr>
        <w:pStyle w:val="PL"/>
        <w:rPr>
          <w:del w:id="38260" w:author="28.541_CR0471_(Rel-16)_eNRM" w:date="2021-03-29T16:19:00Z"/>
        </w:rPr>
      </w:pPr>
      <w:del w:id="38261" w:author="28.541_CR0471_(Rel-16)_eNRM" w:date="2021-03-29T16:19:00Z">
        <w:r w:rsidDel="00103042">
          <w:delText xml:space="preserve">    leaf </w:delText>
        </w:r>
        <w:r w:rsidRPr="002962EC" w:rsidDel="00103042">
          <w:delText>ipv4Addr</w:delText>
        </w:r>
        <w:r w:rsidDel="00103042">
          <w:delText xml:space="preserve"> {</w:delText>
        </w:r>
      </w:del>
    </w:p>
    <w:p w14:paraId="353EA507" w14:textId="7678BB81" w:rsidR="008C10F3" w:rsidDel="00103042" w:rsidRDefault="008C10F3" w:rsidP="008C10F3">
      <w:pPr>
        <w:pStyle w:val="PL"/>
        <w:rPr>
          <w:del w:id="38262" w:author="28.541_CR0471_(Rel-16)_eNRM" w:date="2021-03-29T16:19:00Z"/>
        </w:rPr>
      </w:pPr>
      <w:del w:id="38263" w:author="28.541_CR0471_(Rel-16)_eNRM" w:date="2021-03-29T16:19:00Z">
        <w:r w:rsidDel="00103042">
          <w:delText xml:space="preserve">      type string;</w:delText>
        </w:r>
      </w:del>
    </w:p>
    <w:p w14:paraId="3F4DBECE" w14:textId="01B5105F" w:rsidR="008C10F3" w:rsidDel="00103042" w:rsidRDefault="008C10F3" w:rsidP="008C10F3">
      <w:pPr>
        <w:pStyle w:val="PL"/>
        <w:rPr>
          <w:del w:id="38264" w:author="28.541_CR0471_(Rel-16)_eNRM" w:date="2021-03-29T16:19:00Z"/>
        </w:rPr>
      </w:pPr>
      <w:del w:id="38265" w:author="28.541_CR0471_(Rel-16)_eNRM" w:date="2021-03-29T16:19:00Z">
        <w:r w:rsidDel="00103042">
          <w:delText xml:space="preserve">      description "</w:delText>
        </w:r>
        <w:r w:rsidRPr="007D44F3" w:rsidDel="00103042">
          <w:delText xml:space="preserve">It defines the Ipv4 address of the tunnel end point in the </w:delText>
        </w:r>
      </w:del>
    </w:p>
    <w:p w14:paraId="249DC6B2" w14:textId="17E6048A" w:rsidR="008C10F3" w:rsidRPr="00B805AC" w:rsidDel="00103042" w:rsidRDefault="008C10F3" w:rsidP="008C10F3">
      <w:pPr>
        <w:pStyle w:val="PL"/>
        <w:rPr>
          <w:del w:id="38266" w:author="28.541_CR0471_(Rel-16)_eNRM" w:date="2021-03-29T16:19:00Z"/>
        </w:rPr>
      </w:pPr>
      <w:del w:id="38267" w:author="28.541_CR0471_(Rel-16)_eNRM" w:date="2021-03-29T16:19:00Z">
        <w:r w:rsidDel="00103042">
          <w:delText xml:space="preserve">        </w:delText>
        </w:r>
        <w:r w:rsidRPr="007D44F3" w:rsidDel="00103042">
          <w:delText>data network, formatted in the dotted decimal notation</w:delText>
        </w:r>
        <w:r w:rsidDel="00103042">
          <w:delText>.";</w:delText>
        </w:r>
      </w:del>
    </w:p>
    <w:p w14:paraId="53DC56AE" w14:textId="7F81A1F0" w:rsidR="008C10F3" w:rsidDel="00103042" w:rsidRDefault="008C10F3" w:rsidP="008C10F3">
      <w:pPr>
        <w:pStyle w:val="PL"/>
        <w:rPr>
          <w:del w:id="38268" w:author="28.541_CR0471_(Rel-16)_eNRM" w:date="2021-03-29T16:19:00Z"/>
        </w:rPr>
      </w:pPr>
      <w:del w:id="38269" w:author="28.541_CR0471_(Rel-16)_eNRM" w:date="2021-03-29T16:19:00Z">
        <w:r w:rsidDel="00103042">
          <w:delText xml:space="preserve">    }</w:delText>
        </w:r>
      </w:del>
    </w:p>
    <w:p w14:paraId="46F63E02" w14:textId="14CDAFC3" w:rsidR="008C10F3" w:rsidDel="00103042" w:rsidRDefault="008C10F3" w:rsidP="008C10F3">
      <w:pPr>
        <w:pStyle w:val="PL"/>
        <w:rPr>
          <w:del w:id="38270" w:author="28.541_CR0471_(Rel-16)_eNRM" w:date="2021-03-29T16:19:00Z"/>
        </w:rPr>
      </w:pPr>
      <w:del w:id="38271" w:author="28.541_CR0471_(Rel-16)_eNRM" w:date="2021-03-29T16:19:00Z">
        <w:r w:rsidDel="00103042">
          <w:delText xml:space="preserve">    leaf </w:delText>
        </w:r>
        <w:r w:rsidRPr="002962EC" w:rsidDel="00103042">
          <w:delText>ipv6Addr</w:delText>
        </w:r>
        <w:r w:rsidDel="00103042">
          <w:delText xml:space="preserve"> {</w:delText>
        </w:r>
      </w:del>
    </w:p>
    <w:p w14:paraId="6FB5A2AC" w14:textId="769C4F19" w:rsidR="008C10F3" w:rsidDel="00103042" w:rsidRDefault="008C10F3" w:rsidP="008C10F3">
      <w:pPr>
        <w:pStyle w:val="PL"/>
        <w:rPr>
          <w:del w:id="38272" w:author="28.541_CR0471_(Rel-16)_eNRM" w:date="2021-03-29T16:19:00Z"/>
        </w:rPr>
      </w:pPr>
      <w:del w:id="38273" w:author="28.541_CR0471_(Rel-16)_eNRM" w:date="2021-03-29T16:19:00Z">
        <w:r w:rsidDel="00103042">
          <w:delText xml:space="preserve">      type string;</w:delText>
        </w:r>
      </w:del>
    </w:p>
    <w:p w14:paraId="262E996C" w14:textId="6C62468A" w:rsidR="008C10F3" w:rsidDel="00103042" w:rsidRDefault="008C10F3" w:rsidP="008C10F3">
      <w:pPr>
        <w:pStyle w:val="PL"/>
        <w:rPr>
          <w:del w:id="38274" w:author="28.541_CR0471_(Rel-16)_eNRM" w:date="2021-03-29T16:19:00Z"/>
        </w:rPr>
      </w:pPr>
      <w:del w:id="38275" w:author="28.541_CR0471_(Rel-16)_eNRM" w:date="2021-03-29T16:19:00Z">
        <w:r w:rsidDel="00103042">
          <w:delText xml:space="preserve">      description "</w:delText>
        </w:r>
        <w:r w:rsidRPr="007D44F3" w:rsidDel="00103042">
          <w:delText xml:space="preserve">It defines the Ipv6 address of the tunnel end point in </w:delText>
        </w:r>
      </w:del>
    </w:p>
    <w:p w14:paraId="64C07E4D" w14:textId="1167ABFC" w:rsidR="008C10F3" w:rsidDel="00103042" w:rsidRDefault="008C10F3" w:rsidP="008C10F3">
      <w:pPr>
        <w:pStyle w:val="PL"/>
        <w:rPr>
          <w:del w:id="38276" w:author="28.541_CR0471_(Rel-16)_eNRM" w:date="2021-03-29T16:19:00Z"/>
        </w:rPr>
      </w:pPr>
      <w:del w:id="38277" w:author="28.541_CR0471_(Rel-16)_eNRM" w:date="2021-03-29T16:19:00Z">
        <w:r w:rsidDel="00103042">
          <w:delText xml:space="preserve">        </w:delText>
        </w:r>
        <w:r w:rsidRPr="007D44F3" w:rsidDel="00103042">
          <w:delText>the data network</w:delText>
        </w:r>
        <w:r w:rsidDel="00103042">
          <w:delText>.";</w:delText>
        </w:r>
      </w:del>
    </w:p>
    <w:p w14:paraId="47BA4769" w14:textId="435ACE39" w:rsidR="008C10F3" w:rsidDel="00103042" w:rsidRDefault="008C10F3" w:rsidP="008C10F3">
      <w:pPr>
        <w:pStyle w:val="PL"/>
        <w:rPr>
          <w:del w:id="38278" w:author="28.541_CR0471_(Rel-16)_eNRM" w:date="2021-03-29T16:19:00Z"/>
        </w:rPr>
      </w:pPr>
      <w:del w:id="38279" w:author="28.541_CR0471_(Rel-16)_eNRM" w:date="2021-03-29T16:19:00Z">
        <w:r w:rsidDel="00103042">
          <w:delText xml:space="preserve">    }</w:delText>
        </w:r>
      </w:del>
    </w:p>
    <w:p w14:paraId="50524F26" w14:textId="7B31AC09" w:rsidR="008C10F3" w:rsidDel="00103042" w:rsidRDefault="008C10F3" w:rsidP="008C10F3">
      <w:pPr>
        <w:pStyle w:val="PL"/>
        <w:rPr>
          <w:del w:id="38280" w:author="28.541_CR0471_(Rel-16)_eNRM" w:date="2021-03-29T16:19:00Z"/>
        </w:rPr>
      </w:pPr>
      <w:del w:id="38281" w:author="28.541_CR0471_(Rel-16)_eNRM" w:date="2021-03-29T16:19:00Z">
        <w:r w:rsidDel="00103042">
          <w:delText xml:space="preserve">    leaf </w:delText>
        </w:r>
        <w:r w:rsidRPr="002962EC" w:rsidDel="00103042">
          <w:delText>portNumber</w:delText>
        </w:r>
        <w:r w:rsidDel="00103042">
          <w:delText xml:space="preserve"> {</w:delText>
        </w:r>
      </w:del>
    </w:p>
    <w:p w14:paraId="00B35401" w14:textId="4AE6305C" w:rsidR="008C10F3" w:rsidDel="00103042" w:rsidRDefault="008C10F3" w:rsidP="008C10F3">
      <w:pPr>
        <w:pStyle w:val="PL"/>
        <w:rPr>
          <w:del w:id="38282" w:author="28.541_CR0471_(Rel-16)_eNRM" w:date="2021-03-29T16:19:00Z"/>
        </w:rPr>
      </w:pPr>
      <w:del w:id="38283" w:author="28.541_CR0471_(Rel-16)_eNRM" w:date="2021-03-29T16:19:00Z">
        <w:r w:rsidDel="00103042">
          <w:delText xml:space="preserve">      type uint32;</w:delText>
        </w:r>
      </w:del>
    </w:p>
    <w:p w14:paraId="7AAA4CC1" w14:textId="7AAE45A7" w:rsidR="008C10F3" w:rsidDel="00103042" w:rsidRDefault="008C10F3" w:rsidP="008C10F3">
      <w:pPr>
        <w:pStyle w:val="PL"/>
        <w:rPr>
          <w:del w:id="38284" w:author="28.541_CR0471_(Rel-16)_eNRM" w:date="2021-03-29T16:19:00Z"/>
        </w:rPr>
      </w:pPr>
      <w:del w:id="38285" w:author="28.541_CR0471_(Rel-16)_eNRM" w:date="2021-03-29T16:19:00Z">
        <w:r w:rsidDel="00103042">
          <w:delText xml:space="preserve">      mandatory true;</w:delText>
        </w:r>
      </w:del>
    </w:p>
    <w:p w14:paraId="724F7043" w14:textId="06E7E46D" w:rsidR="008C10F3" w:rsidDel="00103042" w:rsidRDefault="008C10F3" w:rsidP="008C10F3">
      <w:pPr>
        <w:pStyle w:val="PL"/>
        <w:rPr>
          <w:del w:id="38286" w:author="28.541_CR0471_(Rel-16)_eNRM" w:date="2021-03-29T16:19:00Z"/>
        </w:rPr>
      </w:pPr>
      <w:del w:id="38287" w:author="28.541_CR0471_(Rel-16)_eNRM" w:date="2021-03-29T16:19:00Z">
        <w:r w:rsidDel="00103042">
          <w:delText xml:space="preserve">      description "</w:delText>
        </w:r>
        <w:r w:rsidRPr="00B805AC" w:rsidDel="00103042">
          <w:delText xml:space="preserve"> It defines the UDP port number of the tunnel end point in </w:delText>
        </w:r>
      </w:del>
    </w:p>
    <w:p w14:paraId="6C92B226" w14:textId="2AB2E9EA" w:rsidR="008C10F3" w:rsidDel="00103042" w:rsidRDefault="008C10F3" w:rsidP="008C10F3">
      <w:pPr>
        <w:pStyle w:val="PL"/>
        <w:rPr>
          <w:del w:id="38288" w:author="28.541_CR0471_(Rel-16)_eNRM" w:date="2021-03-29T16:19:00Z"/>
        </w:rPr>
      </w:pPr>
      <w:del w:id="38289" w:author="28.541_CR0471_(Rel-16)_eNRM" w:date="2021-03-29T16:19:00Z">
        <w:r w:rsidDel="00103042">
          <w:delText xml:space="preserve">        </w:delText>
        </w:r>
        <w:r w:rsidRPr="00B805AC" w:rsidDel="00103042">
          <w:delText>the data network, see TS 29.571.</w:delText>
        </w:r>
        <w:r w:rsidDel="00103042">
          <w:delText>";</w:delText>
        </w:r>
      </w:del>
    </w:p>
    <w:p w14:paraId="52C946BA" w14:textId="0993433E" w:rsidR="008C10F3" w:rsidDel="00103042" w:rsidRDefault="008C10F3" w:rsidP="008C10F3">
      <w:pPr>
        <w:pStyle w:val="PL"/>
        <w:rPr>
          <w:del w:id="38290" w:author="28.541_CR0471_(Rel-16)_eNRM" w:date="2021-03-29T16:19:00Z"/>
        </w:rPr>
      </w:pPr>
      <w:del w:id="38291" w:author="28.541_CR0471_(Rel-16)_eNRM" w:date="2021-03-29T16:19:00Z">
        <w:r w:rsidDel="00103042">
          <w:delText xml:space="preserve">    }</w:delText>
        </w:r>
      </w:del>
    </w:p>
    <w:p w14:paraId="0EAB2F35" w14:textId="71EE3A7C" w:rsidR="008C10F3" w:rsidDel="00103042" w:rsidRDefault="008C10F3" w:rsidP="008C10F3">
      <w:pPr>
        <w:pStyle w:val="PL"/>
        <w:rPr>
          <w:del w:id="38292" w:author="28.541_CR0471_(Rel-16)_eNRM" w:date="2021-03-29T16:19:00Z"/>
        </w:rPr>
      </w:pPr>
      <w:del w:id="38293" w:author="28.541_CR0471_(Rel-16)_eNRM" w:date="2021-03-29T16:19:00Z">
        <w:r w:rsidDel="00103042">
          <w:delText xml:space="preserve">  }</w:delText>
        </w:r>
      </w:del>
    </w:p>
    <w:p w14:paraId="583EAB5E" w14:textId="5B46A380" w:rsidR="008C10F3" w:rsidDel="00103042" w:rsidRDefault="008C10F3" w:rsidP="008C10F3">
      <w:pPr>
        <w:pStyle w:val="PL"/>
        <w:rPr>
          <w:del w:id="38294" w:author="28.541_CR0471_(Rel-16)_eNRM" w:date="2021-03-29T16:19:00Z"/>
        </w:rPr>
      </w:pPr>
    </w:p>
    <w:p w14:paraId="774107F1" w14:textId="28CA4F77" w:rsidR="008C10F3" w:rsidDel="00103042" w:rsidRDefault="008C10F3" w:rsidP="008C10F3">
      <w:pPr>
        <w:pStyle w:val="PL"/>
        <w:rPr>
          <w:del w:id="38295" w:author="28.541_CR0471_(Rel-16)_eNRM" w:date="2021-03-29T16:19:00Z"/>
        </w:rPr>
      </w:pPr>
      <w:del w:id="38296" w:author="28.541_CR0471_(Rel-16)_eNRM" w:date="2021-03-29T16:19:00Z">
        <w:r w:rsidDel="00103042">
          <w:delText xml:space="preserve">  grouping RouteToLocation {</w:delText>
        </w:r>
      </w:del>
    </w:p>
    <w:p w14:paraId="14DA9DBE" w14:textId="10BF9174" w:rsidR="008C10F3" w:rsidDel="00103042" w:rsidRDefault="008C10F3" w:rsidP="008C10F3">
      <w:pPr>
        <w:pStyle w:val="PL"/>
        <w:rPr>
          <w:del w:id="38297" w:author="28.541_CR0471_(Rel-16)_eNRM" w:date="2021-03-29T16:19:00Z"/>
          <w:rFonts w:cs="Arial"/>
          <w:szCs w:val="18"/>
        </w:rPr>
      </w:pPr>
      <w:del w:id="38298" w:author="28.541_CR0471_(Rel-16)_eNRM" w:date="2021-03-29T16:19:00Z">
        <w:r w:rsidDel="00103042">
          <w:delText xml:space="preserve">    description "It specifies a </w:delText>
        </w:r>
        <w:r w:rsidDel="00103042">
          <w:rPr>
            <w:rFonts w:cs="Arial"/>
            <w:szCs w:val="18"/>
          </w:rPr>
          <w:delText xml:space="preserve">list of location which the traffic shall be </w:delText>
        </w:r>
      </w:del>
    </w:p>
    <w:p w14:paraId="21E238CC" w14:textId="375CA3B1" w:rsidR="008C10F3" w:rsidDel="00103042" w:rsidRDefault="008C10F3" w:rsidP="008C10F3">
      <w:pPr>
        <w:pStyle w:val="PL"/>
        <w:rPr>
          <w:del w:id="38299" w:author="28.541_CR0471_(Rel-16)_eNRM" w:date="2021-03-29T16:19:00Z"/>
        </w:rPr>
      </w:pPr>
      <w:del w:id="38300" w:author="28.541_CR0471_(Rel-16)_eNRM" w:date="2021-03-29T16:19:00Z">
        <w:r w:rsidDel="00103042">
          <w:rPr>
            <w:rFonts w:cs="Arial"/>
            <w:szCs w:val="18"/>
          </w:rPr>
          <w:delText xml:space="preserve">      routed to for the AF request</w:delText>
        </w:r>
        <w:r w:rsidDel="00103042">
          <w:delText>.";</w:delText>
        </w:r>
      </w:del>
    </w:p>
    <w:p w14:paraId="7EA9BB7A" w14:textId="0AA31ADB" w:rsidR="008C10F3" w:rsidDel="00103042" w:rsidRDefault="008C10F3" w:rsidP="008C10F3">
      <w:pPr>
        <w:pStyle w:val="PL"/>
        <w:rPr>
          <w:del w:id="38301" w:author="28.541_CR0471_(Rel-16)_eNRM" w:date="2021-03-29T16:19:00Z"/>
        </w:rPr>
      </w:pPr>
      <w:del w:id="38302" w:author="28.541_CR0471_(Rel-16)_eNRM" w:date="2021-03-29T16:19:00Z">
        <w:r w:rsidDel="00103042">
          <w:delText xml:space="preserve">    leaf </w:delText>
        </w:r>
        <w:r w:rsidRPr="0085215B" w:rsidDel="00103042">
          <w:delText>dnai</w:delText>
        </w:r>
        <w:r w:rsidDel="00103042">
          <w:delText xml:space="preserve"> {</w:delText>
        </w:r>
      </w:del>
    </w:p>
    <w:p w14:paraId="508A4190" w14:textId="64B11BCC" w:rsidR="008C10F3" w:rsidDel="00103042" w:rsidRDefault="008C10F3" w:rsidP="008C10F3">
      <w:pPr>
        <w:pStyle w:val="PL"/>
        <w:rPr>
          <w:del w:id="38303" w:author="28.541_CR0471_(Rel-16)_eNRM" w:date="2021-03-29T16:19:00Z"/>
        </w:rPr>
      </w:pPr>
      <w:del w:id="38304" w:author="28.541_CR0471_(Rel-16)_eNRM" w:date="2021-03-29T16:19:00Z">
        <w:r w:rsidDel="00103042">
          <w:delText xml:space="preserve">      type string;</w:delText>
        </w:r>
      </w:del>
    </w:p>
    <w:p w14:paraId="63021018" w14:textId="61A82482" w:rsidR="008C10F3" w:rsidDel="00103042" w:rsidRDefault="008C10F3" w:rsidP="008C10F3">
      <w:pPr>
        <w:pStyle w:val="PL"/>
        <w:rPr>
          <w:del w:id="38305" w:author="28.541_CR0471_(Rel-16)_eNRM" w:date="2021-03-29T16:19:00Z"/>
        </w:rPr>
      </w:pPr>
      <w:del w:id="38306" w:author="28.541_CR0471_(Rel-16)_eNRM" w:date="2021-03-29T16:19:00Z">
        <w:r w:rsidDel="00103042">
          <w:delText xml:space="preserve">      mandatory true;</w:delText>
        </w:r>
      </w:del>
    </w:p>
    <w:p w14:paraId="6130604D" w14:textId="64B0606A" w:rsidR="008C10F3" w:rsidDel="00103042" w:rsidRDefault="008C10F3" w:rsidP="008C10F3">
      <w:pPr>
        <w:pStyle w:val="PL"/>
        <w:rPr>
          <w:del w:id="38307" w:author="28.541_CR0471_(Rel-16)_eNRM" w:date="2021-03-29T16:19:00Z"/>
        </w:rPr>
      </w:pPr>
      <w:del w:id="38308" w:author="28.541_CR0471_(Rel-16)_eNRM" w:date="2021-03-29T16:19:00Z">
        <w:r w:rsidDel="00103042">
          <w:delText xml:space="preserve">      description "</w:delText>
        </w:r>
        <w:r w:rsidRPr="0019698F" w:rsidDel="00103042">
          <w:delText>It represents the DNAI (Data network access identifier</w:delText>
        </w:r>
        <w:r w:rsidDel="00103042">
          <w:delText>.";</w:delText>
        </w:r>
      </w:del>
    </w:p>
    <w:p w14:paraId="17EB6648" w14:textId="6F0A8887" w:rsidR="008C10F3" w:rsidRPr="00B805AC" w:rsidDel="00103042" w:rsidRDefault="008C10F3" w:rsidP="008C10F3">
      <w:pPr>
        <w:pStyle w:val="PL"/>
        <w:rPr>
          <w:del w:id="38309" w:author="28.541_CR0471_(Rel-16)_eNRM" w:date="2021-03-29T16:19:00Z"/>
        </w:rPr>
      </w:pPr>
      <w:del w:id="38310" w:author="28.541_CR0471_(Rel-16)_eNRM" w:date="2021-03-29T16:19:00Z">
        <w:r w:rsidDel="00103042">
          <w:delText xml:space="preserve">      reference "3GPP</w:delText>
        </w:r>
        <w:r w:rsidRPr="0019698F" w:rsidDel="00103042">
          <w:delText>TS 23.501.</w:delText>
        </w:r>
        <w:r w:rsidDel="00103042">
          <w:delText>";</w:delText>
        </w:r>
      </w:del>
    </w:p>
    <w:p w14:paraId="3CBF98BF" w14:textId="4DC3713E" w:rsidR="008C10F3" w:rsidDel="00103042" w:rsidRDefault="008C10F3" w:rsidP="008C10F3">
      <w:pPr>
        <w:pStyle w:val="PL"/>
        <w:rPr>
          <w:del w:id="38311" w:author="28.541_CR0471_(Rel-16)_eNRM" w:date="2021-03-29T16:19:00Z"/>
        </w:rPr>
      </w:pPr>
      <w:del w:id="38312" w:author="28.541_CR0471_(Rel-16)_eNRM" w:date="2021-03-29T16:19:00Z">
        <w:r w:rsidDel="00103042">
          <w:delText xml:space="preserve">    }</w:delText>
        </w:r>
      </w:del>
    </w:p>
    <w:p w14:paraId="1D53A0E5" w14:textId="5E48CC5C" w:rsidR="008C10F3" w:rsidDel="00103042" w:rsidRDefault="008C10F3" w:rsidP="008C10F3">
      <w:pPr>
        <w:pStyle w:val="PL"/>
        <w:rPr>
          <w:del w:id="38313" w:author="28.541_CR0471_(Rel-16)_eNRM" w:date="2021-03-29T16:19:00Z"/>
        </w:rPr>
      </w:pPr>
      <w:del w:id="38314" w:author="28.541_CR0471_(Rel-16)_eNRM" w:date="2021-03-29T16:19:00Z">
        <w:r w:rsidDel="00103042">
          <w:delText xml:space="preserve">    container </w:delText>
        </w:r>
        <w:r w:rsidRPr="0085215B" w:rsidDel="00103042">
          <w:delText>routeInfo</w:delText>
        </w:r>
        <w:r w:rsidDel="00103042">
          <w:delText>{</w:delText>
        </w:r>
      </w:del>
    </w:p>
    <w:p w14:paraId="2C502BF0" w14:textId="4A6FB7E7" w:rsidR="008C10F3" w:rsidDel="00103042" w:rsidRDefault="008C10F3" w:rsidP="008C10F3">
      <w:pPr>
        <w:pStyle w:val="PL"/>
        <w:rPr>
          <w:del w:id="38315" w:author="28.541_CR0471_(Rel-16)_eNRM" w:date="2021-03-29T16:19:00Z"/>
        </w:rPr>
      </w:pPr>
      <w:del w:id="38316" w:author="28.541_CR0471_(Rel-16)_eNRM" w:date="2021-03-29T16:19:00Z">
        <w:r w:rsidDel="00103042">
          <w:delText xml:space="preserve">      description "</w:delText>
        </w:r>
        <w:r w:rsidRPr="0079276E" w:rsidDel="00103042">
          <w:delText>It provides the traffic routing information</w:delText>
        </w:r>
        <w:r w:rsidRPr="00B805AC" w:rsidDel="00103042">
          <w:delText>.</w:delText>
        </w:r>
        <w:r w:rsidDel="00103042">
          <w:delText>";</w:delText>
        </w:r>
      </w:del>
    </w:p>
    <w:p w14:paraId="1AB25940" w14:textId="787E7126" w:rsidR="008C10F3" w:rsidDel="00103042" w:rsidRDefault="008C10F3" w:rsidP="008C10F3">
      <w:pPr>
        <w:pStyle w:val="PL"/>
        <w:rPr>
          <w:del w:id="38317" w:author="28.541_CR0471_(Rel-16)_eNRM" w:date="2021-03-29T16:19:00Z"/>
        </w:rPr>
      </w:pPr>
      <w:del w:id="38318" w:author="28.541_CR0471_(Rel-16)_eNRM" w:date="2021-03-29T16:19:00Z">
        <w:r w:rsidDel="00103042">
          <w:delText xml:space="preserve">      uses R</w:delText>
        </w:r>
        <w:r w:rsidRPr="0085215B" w:rsidDel="00103042">
          <w:delText>outeInfo</w:delText>
        </w:r>
        <w:r w:rsidDel="00103042">
          <w:delText>rmation;</w:delText>
        </w:r>
      </w:del>
    </w:p>
    <w:p w14:paraId="4716B588" w14:textId="7C1F9439" w:rsidR="008C10F3" w:rsidDel="00103042" w:rsidRDefault="008C10F3" w:rsidP="008C10F3">
      <w:pPr>
        <w:pStyle w:val="PL"/>
        <w:rPr>
          <w:del w:id="38319" w:author="28.541_CR0471_(Rel-16)_eNRM" w:date="2021-03-29T16:19:00Z"/>
        </w:rPr>
      </w:pPr>
      <w:del w:id="38320" w:author="28.541_CR0471_(Rel-16)_eNRM" w:date="2021-03-29T16:19:00Z">
        <w:r w:rsidDel="00103042">
          <w:delText xml:space="preserve">    }</w:delText>
        </w:r>
      </w:del>
    </w:p>
    <w:p w14:paraId="4D3EEE9C" w14:textId="67DCAFBD" w:rsidR="008C10F3" w:rsidDel="00103042" w:rsidRDefault="008C10F3" w:rsidP="008C10F3">
      <w:pPr>
        <w:pStyle w:val="PL"/>
        <w:rPr>
          <w:del w:id="38321" w:author="28.541_CR0471_(Rel-16)_eNRM" w:date="2021-03-29T16:19:00Z"/>
        </w:rPr>
      </w:pPr>
      <w:del w:id="38322" w:author="28.541_CR0471_(Rel-16)_eNRM" w:date="2021-03-29T16:19:00Z">
        <w:r w:rsidDel="00103042">
          <w:delText xml:space="preserve">    leaf </w:delText>
        </w:r>
        <w:r w:rsidRPr="0085215B" w:rsidDel="00103042">
          <w:delText>routeProfId</w:delText>
        </w:r>
        <w:r w:rsidDel="00103042">
          <w:delText xml:space="preserve"> {</w:delText>
        </w:r>
      </w:del>
    </w:p>
    <w:p w14:paraId="0254A61A" w14:textId="20FE38B3" w:rsidR="008C10F3" w:rsidDel="00103042" w:rsidRDefault="008C10F3" w:rsidP="008C10F3">
      <w:pPr>
        <w:pStyle w:val="PL"/>
        <w:rPr>
          <w:del w:id="38323" w:author="28.541_CR0471_(Rel-16)_eNRM" w:date="2021-03-29T16:19:00Z"/>
        </w:rPr>
      </w:pPr>
      <w:del w:id="38324" w:author="28.541_CR0471_(Rel-16)_eNRM" w:date="2021-03-29T16:19:00Z">
        <w:r w:rsidDel="00103042">
          <w:delText xml:space="preserve">      type string;</w:delText>
        </w:r>
      </w:del>
    </w:p>
    <w:p w14:paraId="0474D53E" w14:textId="762C8854" w:rsidR="008C10F3" w:rsidDel="00103042" w:rsidRDefault="008C10F3" w:rsidP="008C10F3">
      <w:pPr>
        <w:pStyle w:val="PL"/>
        <w:rPr>
          <w:del w:id="38325" w:author="28.541_CR0471_(Rel-16)_eNRM" w:date="2021-03-29T16:19:00Z"/>
        </w:rPr>
      </w:pPr>
      <w:del w:id="38326" w:author="28.541_CR0471_(Rel-16)_eNRM" w:date="2021-03-29T16:19:00Z">
        <w:r w:rsidDel="00103042">
          <w:delText xml:space="preserve">      description "</w:delText>
        </w:r>
        <w:r w:rsidRPr="0019698F" w:rsidDel="00103042">
          <w:delText>It identifies the routing profile</w:delText>
        </w:r>
        <w:r w:rsidRPr="00B805AC" w:rsidDel="00103042">
          <w:delText>.</w:delText>
        </w:r>
        <w:r w:rsidDel="00103042">
          <w:delText>";</w:delText>
        </w:r>
      </w:del>
    </w:p>
    <w:p w14:paraId="11255BEF" w14:textId="60505396" w:rsidR="008C10F3" w:rsidDel="00103042" w:rsidRDefault="008C10F3" w:rsidP="008C10F3">
      <w:pPr>
        <w:pStyle w:val="PL"/>
        <w:rPr>
          <w:del w:id="38327" w:author="28.541_CR0471_(Rel-16)_eNRM" w:date="2021-03-29T16:19:00Z"/>
        </w:rPr>
      </w:pPr>
      <w:del w:id="38328" w:author="28.541_CR0471_(Rel-16)_eNRM" w:date="2021-03-29T16:19:00Z">
        <w:r w:rsidDel="00103042">
          <w:delText xml:space="preserve">    }</w:delText>
        </w:r>
      </w:del>
    </w:p>
    <w:p w14:paraId="614490F7" w14:textId="13232AFD" w:rsidR="008C10F3" w:rsidDel="00103042" w:rsidRDefault="008C10F3" w:rsidP="008C10F3">
      <w:pPr>
        <w:pStyle w:val="PL"/>
        <w:rPr>
          <w:del w:id="38329" w:author="28.541_CR0471_(Rel-16)_eNRM" w:date="2021-03-29T16:19:00Z"/>
        </w:rPr>
      </w:pPr>
      <w:del w:id="38330" w:author="28.541_CR0471_(Rel-16)_eNRM" w:date="2021-03-29T16:19:00Z">
        <w:r w:rsidDel="00103042">
          <w:delText xml:space="preserve">  }</w:delText>
        </w:r>
      </w:del>
    </w:p>
    <w:p w14:paraId="1E7A4AAE" w14:textId="4734DEDC" w:rsidR="008C10F3" w:rsidDel="00103042" w:rsidRDefault="008C10F3" w:rsidP="008C10F3">
      <w:pPr>
        <w:pStyle w:val="PL"/>
        <w:rPr>
          <w:del w:id="38331" w:author="28.541_CR0471_(Rel-16)_eNRM" w:date="2021-03-29T16:19:00Z"/>
        </w:rPr>
      </w:pPr>
    </w:p>
    <w:p w14:paraId="548FC96E" w14:textId="3FD99FF0" w:rsidR="008C10F3" w:rsidDel="00103042" w:rsidRDefault="008C10F3" w:rsidP="008C10F3">
      <w:pPr>
        <w:pStyle w:val="PL"/>
        <w:rPr>
          <w:del w:id="38332" w:author="28.541_CR0471_(Rel-16)_eNRM" w:date="2021-03-29T16:19:00Z"/>
        </w:rPr>
      </w:pPr>
      <w:del w:id="38333" w:author="28.541_CR0471_(Rel-16)_eNRM" w:date="2021-03-29T16:19:00Z">
        <w:r w:rsidDel="00103042">
          <w:delText xml:space="preserve">  grouping R</w:delText>
        </w:r>
        <w:r w:rsidRPr="008E1EEB" w:rsidDel="00103042">
          <w:delText>edirectInfo</w:delText>
        </w:r>
        <w:r w:rsidDel="00103042">
          <w:delText>rmaton {</w:delText>
        </w:r>
      </w:del>
    </w:p>
    <w:p w14:paraId="2B2F6118" w14:textId="4EA7811A" w:rsidR="008C10F3" w:rsidDel="00103042" w:rsidRDefault="008C10F3" w:rsidP="008C10F3">
      <w:pPr>
        <w:pStyle w:val="PL"/>
        <w:rPr>
          <w:del w:id="38334" w:author="28.541_CR0471_(Rel-16)_eNRM" w:date="2021-03-29T16:19:00Z"/>
        </w:rPr>
      </w:pPr>
      <w:del w:id="38335" w:author="28.541_CR0471_(Rel-16)_eNRM" w:date="2021-03-29T16:19:00Z">
        <w:r w:rsidDel="00103042">
          <w:delText xml:space="preserve">    description "It specifies the </w:delText>
        </w:r>
        <w:r w:rsidRPr="00AD4FB3" w:rsidDel="00103042">
          <w:delText>redirect information</w:delText>
        </w:r>
        <w:r w:rsidDel="00103042">
          <w:delText xml:space="preserve"> for traffic control in </w:delText>
        </w:r>
      </w:del>
    </w:p>
    <w:p w14:paraId="53ACB148" w14:textId="0D8A9091" w:rsidR="008C10F3" w:rsidDel="00103042" w:rsidRDefault="008C10F3" w:rsidP="008C10F3">
      <w:pPr>
        <w:pStyle w:val="PL"/>
        <w:rPr>
          <w:del w:id="38336" w:author="28.541_CR0471_(Rel-16)_eNRM" w:date="2021-03-29T16:19:00Z"/>
        </w:rPr>
      </w:pPr>
      <w:del w:id="38337" w:author="28.541_CR0471_(Rel-16)_eNRM" w:date="2021-03-29T16:19:00Z">
        <w:r w:rsidDel="00103042">
          <w:delText xml:space="preserve">      the PCC rule.";</w:delText>
        </w:r>
      </w:del>
    </w:p>
    <w:p w14:paraId="2319EFA6" w14:textId="347DF1DE" w:rsidR="008C10F3" w:rsidDel="00103042" w:rsidRDefault="008C10F3" w:rsidP="008C10F3">
      <w:pPr>
        <w:pStyle w:val="PL"/>
        <w:rPr>
          <w:del w:id="38338" w:author="28.541_CR0471_(Rel-16)_eNRM" w:date="2021-03-29T16:19:00Z"/>
        </w:rPr>
      </w:pPr>
      <w:del w:id="38339" w:author="28.541_CR0471_(Rel-16)_eNRM" w:date="2021-03-29T16:19:00Z">
        <w:r w:rsidDel="00103042">
          <w:delText xml:space="preserve">    leaf </w:delText>
        </w:r>
        <w:r w:rsidRPr="00400743" w:rsidDel="00103042">
          <w:delText>redirectEnabled</w:delText>
        </w:r>
        <w:r w:rsidDel="00103042">
          <w:delText xml:space="preserve"> {</w:delText>
        </w:r>
      </w:del>
    </w:p>
    <w:p w14:paraId="350B7AA3" w14:textId="53C4D059" w:rsidR="008C10F3" w:rsidDel="00103042" w:rsidRDefault="008C10F3" w:rsidP="008C10F3">
      <w:pPr>
        <w:pStyle w:val="PL"/>
        <w:rPr>
          <w:del w:id="38340" w:author="28.541_CR0471_(Rel-16)_eNRM" w:date="2021-03-29T16:19:00Z"/>
        </w:rPr>
      </w:pPr>
      <w:del w:id="38341" w:author="28.541_CR0471_(Rel-16)_eNRM" w:date="2021-03-29T16:19:00Z">
        <w:r w:rsidDel="00103042">
          <w:delText xml:space="preserve">      type boolean;</w:delText>
        </w:r>
      </w:del>
    </w:p>
    <w:p w14:paraId="146C960F" w14:textId="1CDEE65A" w:rsidR="008C10F3" w:rsidDel="00103042" w:rsidRDefault="008C10F3" w:rsidP="008C10F3">
      <w:pPr>
        <w:pStyle w:val="PL"/>
        <w:rPr>
          <w:del w:id="38342" w:author="28.541_CR0471_(Rel-16)_eNRM" w:date="2021-03-29T16:19:00Z"/>
        </w:rPr>
      </w:pPr>
      <w:del w:id="38343" w:author="28.541_CR0471_(Rel-16)_eNRM" w:date="2021-03-29T16:19:00Z">
        <w:r w:rsidDel="00103042">
          <w:delText xml:space="preserve">      mandatory true;</w:delText>
        </w:r>
      </w:del>
    </w:p>
    <w:p w14:paraId="24C584EF" w14:textId="76288732" w:rsidR="008C10F3" w:rsidRPr="00B805AC" w:rsidDel="00103042" w:rsidRDefault="008C10F3" w:rsidP="008C10F3">
      <w:pPr>
        <w:pStyle w:val="PL"/>
        <w:rPr>
          <w:del w:id="38344" w:author="28.541_CR0471_(Rel-16)_eNRM" w:date="2021-03-29T16:19:00Z"/>
        </w:rPr>
      </w:pPr>
      <w:del w:id="38345" w:author="28.541_CR0471_(Rel-16)_eNRM" w:date="2021-03-29T16:19:00Z">
        <w:r w:rsidDel="00103042">
          <w:delText xml:space="preserve">      description "</w:delText>
        </w:r>
        <w:r w:rsidRPr="00CC5467" w:rsidDel="00103042">
          <w:delText>It indicates whether the redirect instruction is enabled.</w:delText>
        </w:r>
        <w:r w:rsidDel="00103042">
          <w:delText>";</w:delText>
        </w:r>
      </w:del>
    </w:p>
    <w:p w14:paraId="4889833D" w14:textId="63F1ED2C" w:rsidR="008C10F3" w:rsidDel="00103042" w:rsidRDefault="008C10F3" w:rsidP="008C10F3">
      <w:pPr>
        <w:pStyle w:val="PL"/>
        <w:rPr>
          <w:del w:id="38346" w:author="28.541_CR0471_(Rel-16)_eNRM" w:date="2021-03-29T16:19:00Z"/>
        </w:rPr>
      </w:pPr>
      <w:del w:id="38347" w:author="28.541_CR0471_(Rel-16)_eNRM" w:date="2021-03-29T16:19:00Z">
        <w:r w:rsidDel="00103042">
          <w:delText xml:space="preserve">    }</w:delText>
        </w:r>
      </w:del>
    </w:p>
    <w:p w14:paraId="5E7CA0C3" w14:textId="7A75C40F" w:rsidR="008C10F3" w:rsidDel="00103042" w:rsidRDefault="008C10F3" w:rsidP="008C10F3">
      <w:pPr>
        <w:pStyle w:val="PL"/>
        <w:rPr>
          <w:del w:id="38348" w:author="28.541_CR0471_(Rel-16)_eNRM" w:date="2021-03-29T16:19:00Z"/>
        </w:rPr>
      </w:pPr>
      <w:del w:id="38349" w:author="28.541_CR0471_(Rel-16)_eNRM" w:date="2021-03-29T16:19:00Z">
        <w:r w:rsidDel="00103042">
          <w:delText xml:space="preserve">    leaf </w:delText>
        </w:r>
        <w:r w:rsidRPr="00400743" w:rsidDel="00103042">
          <w:delText>redirectAddressType</w:delText>
        </w:r>
        <w:r w:rsidDel="00103042">
          <w:delText xml:space="preserve"> {</w:delText>
        </w:r>
      </w:del>
    </w:p>
    <w:p w14:paraId="6E303E5D" w14:textId="06ECC2BA" w:rsidR="008C10F3" w:rsidDel="00103042" w:rsidRDefault="008C10F3" w:rsidP="008C10F3">
      <w:pPr>
        <w:pStyle w:val="PL"/>
        <w:rPr>
          <w:del w:id="38350" w:author="28.541_CR0471_(Rel-16)_eNRM" w:date="2021-03-29T16:19:00Z"/>
        </w:rPr>
      </w:pPr>
      <w:del w:id="38351" w:author="28.541_CR0471_(Rel-16)_eNRM" w:date="2021-03-29T16:19:00Z">
        <w:r w:rsidDel="00103042">
          <w:delText xml:space="preserve">      type enumeration {</w:delText>
        </w:r>
      </w:del>
    </w:p>
    <w:p w14:paraId="4BD57AB5" w14:textId="3BBFD0B0" w:rsidR="008C10F3" w:rsidDel="00103042" w:rsidRDefault="008C10F3" w:rsidP="008C10F3">
      <w:pPr>
        <w:pStyle w:val="PL"/>
        <w:rPr>
          <w:del w:id="38352" w:author="28.541_CR0471_(Rel-16)_eNRM" w:date="2021-03-29T16:19:00Z"/>
        </w:rPr>
      </w:pPr>
      <w:del w:id="38353" w:author="28.541_CR0471_(Rel-16)_eNRM" w:date="2021-03-29T16:19:00Z">
        <w:r w:rsidDel="00103042">
          <w:delText xml:space="preserve">        enum </w:delText>
        </w:r>
        <w:r w:rsidRPr="006859B9" w:rsidDel="00103042">
          <w:delText>IPV4_ADDR</w:delText>
        </w:r>
        <w:r w:rsidDel="00103042">
          <w:delText>;</w:delText>
        </w:r>
      </w:del>
    </w:p>
    <w:p w14:paraId="57D15495" w14:textId="6B7D3581" w:rsidR="008C10F3" w:rsidDel="00103042" w:rsidRDefault="008C10F3" w:rsidP="008C10F3">
      <w:pPr>
        <w:pStyle w:val="PL"/>
        <w:rPr>
          <w:del w:id="38354" w:author="28.541_CR0471_(Rel-16)_eNRM" w:date="2021-03-29T16:19:00Z"/>
        </w:rPr>
      </w:pPr>
      <w:del w:id="38355" w:author="28.541_CR0471_(Rel-16)_eNRM" w:date="2021-03-29T16:19:00Z">
        <w:r w:rsidDel="00103042">
          <w:delText xml:space="preserve">        enum </w:delText>
        </w:r>
        <w:r w:rsidRPr="006859B9" w:rsidDel="00103042">
          <w:delText>IPV6_ADDR</w:delText>
        </w:r>
        <w:r w:rsidDel="00103042">
          <w:delText>;</w:delText>
        </w:r>
      </w:del>
    </w:p>
    <w:p w14:paraId="14A6C860" w14:textId="763ACEA3" w:rsidR="008C10F3" w:rsidDel="00103042" w:rsidRDefault="008C10F3" w:rsidP="008C10F3">
      <w:pPr>
        <w:pStyle w:val="PL"/>
        <w:rPr>
          <w:del w:id="38356" w:author="28.541_CR0471_(Rel-16)_eNRM" w:date="2021-03-29T16:19:00Z"/>
        </w:rPr>
      </w:pPr>
      <w:del w:id="38357" w:author="28.541_CR0471_(Rel-16)_eNRM" w:date="2021-03-29T16:19:00Z">
        <w:r w:rsidDel="00103042">
          <w:delText xml:space="preserve">        enum </w:delText>
        </w:r>
        <w:r w:rsidRPr="006859B9" w:rsidDel="00103042">
          <w:rPr>
            <w:rFonts w:hint="eastAsia"/>
          </w:rPr>
          <w:delText>URL</w:delText>
        </w:r>
        <w:r w:rsidDel="00103042">
          <w:delText>;</w:delText>
        </w:r>
      </w:del>
    </w:p>
    <w:p w14:paraId="5D61C218" w14:textId="1047D5F6" w:rsidR="008C10F3" w:rsidDel="00103042" w:rsidRDefault="008C10F3" w:rsidP="008C10F3">
      <w:pPr>
        <w:pStyle w:val="PL"/>
        <w:rPr>
          <w:del w:id="38358" w:author="28.541_CR0471_(Rel-16)_eNRM" w:date="2021-03-29T16:19:00Z"/>
        </w:rPr>
      </w:pPr>
      <w:del w:id="38359" w:author="28.541_CR0471_(Rel-16)_eNRM" w:date="2021-03-29T16:19:00Z">
        <w:r w:rsidDel="00103042">
          <w:delText xml:space="preserve">        enum </w:delText>
        </w:r>
        <w:r w:rsidRPr="006859B9" w:rsidDel="00103042">
          <w:rPr>
            <w:rFonts w:hint="eastAsia"/>
          </w:rPr>
          <w:delText>SIP_URI</w:delText>
        </w:r>
        <w:r w:rsidDel="00103042">
          <w:delText>;</w:delText>
        </w:r>
      </w:del>
    </w:p>
    <w:p w14:paraId="0A600DE8" w14:textId="118C5049" w:rsidR="008C10F3" w:rsidDel="00103042" w:rsidRDefault="008C10F3" w:rsidP="008C10F3">
      <w:pPr>
        <w:pStyle w:val="PL"/>
        <w:rPr>
          <w:del w:id="38360" w:author="28.541_CR0471_(Rel-16)_eNRM" w:date="2021-03-29T16:19:00Z"/>
        </w:rPr>
      </w:pPr>
      <w:del w:id="38361" w:author="28.541_CR0471_(Rel-16)_eNRM" w:date="2021-03-29T16:19:00Z">
        <w:r w:rsidDel="00103042">
          <w:delText xml:space="preserve">      }</w:delText>
        </w:r>
      </w:del>
    </w:p>
    <w:p w14:paraId="22022213" w14:textId="028F56D0" w:rsidR="008C10F3" w:rsidDel="00103042" w:rsidRDefault="008C10F3" w:rsidP="008C10F3">
      <w:pPr>
        <w:pStyle w:val="PL"/>
        <w:rPr>
          <w:del w:id="38362" w:author="28.541_CR0471_(Rel-16)_eNRM" w:date="2021-03-29T16:19:00Z"/>
        </w:rPr>
      </w:pPr>
      <w:del w:id="38363" w:author="28.541_CR0471_(Rel-16)_eNRM" w:date="2021-03-29T16:19:00Z">
        <w:r w:rsidDel="00103042">
          <w:delText xml:space="preserve">      mandatory true;</w:delText>
        </w:r>
      </w:del>
    </w:p>
    <w:p w14:paraId="46E1ED7F" w14:textId="68FB2BCD" w:rsidR="008C10F3" w:rsidDel="00103042" w:rsidRDefault="008C10F3" w:rsidP="008C10F3">
      <w:pPr>
        <w:pStyle w:val="PL"/>
        <w:rPr>
          <w:del w:id="38364" w:author="28.541_CR0471_(Rel-16)_eNRM" w:date="2021-03-29T16:19:00Z"/>
        </w:rPr>
      </w:pPr>
      <w:del w:id="38365" w:author="28.541_CR0471_(Rel-16)_eNRM" w:date="2021-03-29T16:19:00Z">
        <w:r w:rsidDel="00103042">
          <w:delText xml:space="preserve">      description "</w:delText>
        </w:r>
        <w:r w:rsidRPr="00CC5467" w:rsidDel="00103042">
          <w:delText>It indicates the type of redirect address</w:delText>
        </w:r>
        <w:r w:rsidDel="00103042">
          <w:delText>.";</w:delText>
        </w:r>
      </w:del>
    </w:p>
    <w:p w14:paraId="6460FC9F" w14:textId="18E0707E" w:rsidR="008C10F3" w:rsidDel="00103042" w:rsidRDefault="008C10F3" w:rsidP="008C10F3">
      <w:pPr>
        <w:pStyle w:val="PL"/>
        <w:rPr>
          <w:del w:id="38366" w:author="28.541_CR0471_(Rel-16)_eNRM" w:date="2021-03-29T16:19:00Z"/>
        </w:rPr>
      </w:pPr>
      <w:del w:id="38367" w:author="28.541_CR0471_(Rel-16)_eNRM" w:date="2021-03-29T16:19:00Z">
        <w:r w:rsidDel="00103042">
          <w:delText xml:space="preserve">      reference "3GPP</w:delText>
        </w:r>
        <w:r w:rsidRPr="00CC5467" w:rsidDel="00103042">
          <w:delText>TS 29.512</w:delText>
        </w:r>
        <w:r w:rsidRPr="00B805AC" w:rsidDel="00103042">
          <w:delText>.</w:delText>
        </w:r>
        <w:r w:rsidDel="00103042">
          <w:delText>";</w:delText>
        </w:r>
      </w:del>
    </w:p>
    <w:p w14:paraId="77C857A5" w14:textId="70E0368F" w:rsidR="008C10F3" w:rsidDel="00103042" w:rsidRDefault="008C10F3" w:rsidP="008C10F3">
      <w:pPr>
        <w:pStyle w:val="PL"/>
        <w:rPr>
          <w:del w:id="38368" w:author="28.541_CR0471_(Rel-16)_eNRM" w:date="2021-03-29T16:19:00Z"/>
        </w:rPr>
      </w:pPr>
      <w:del w:id="38369" w:author="28.541_CR0471_(Rel-16)_eNRM" w:date="2021-03-29T16:19:00Z">
        <w:r w:rsidDel="00103042">
          <w:delText xml:space="preserve">    }</w:delText>
        </w:r>
      </w:del>
    </w:p>
    <w:p w14:paraId="5BD746C2" w14:textId="1E4846B7" w:rsidR="008C10F3" w:rsidDel="00103042" w:rsidRDefault="008C10F3" w:rsidP="008C10F3">
      <w:pPr>
        <w:pStyle w:val="PL"/>
        <w:rPr>
          <w:del w:id="38370" w:author="28.541_CR0471_(Rel-16)_eNRM" w:date="2021-03-29T16:19:00Z"/>
        </w:rPr>
      </w:pPr>
      <w:del w:id="38371" w:author="28.541_CR0471_(Rel-16)_eNRM" w:date="2021-03-29T16:19:00Z">
        <w:r w:rsidDel="00103042">
          <w:delText xml:space="preserve">    leaf </w:delText>
        </w:r>
        <w:r w:rsidRPr="00400743" w:rsidDel="00103042">
          <w:delText>redirectServerAddress</w:delText>
        </w:r>
        <w:r w:rsidDel="00103042">
          <w:delText xml:space="preserve"> {</w:delText>
        </w:r>
      </w:del>
    </w:p>
    <w:p w14:paraId="6CC25704" w14:textId="4E9CEA32" w:rsidR="008C10F3" w:rsidDel="00103042" w:rsidRDefault="008C10F3" w:rsidP="008C10F3">
      <w:pPr>
        <w:pStyle w:val="PL"/>
        <w:rPr>
          <w:del w:id="38372" w:author="28.541_CR0471_(Rel-16)_eNRM" w:date="2021-03-29T16:19:00Z"/>
        </w:rPr>
      </w:pPr>
      <w:del w:id="38373" w:author="28.541_CR0471_(Rel-16)_eNRM" w:date="2021-03-29T16:19:00Z">
        <w:r w:rsidDel="00103042">
          <w:delText xml:space="preserve">      type string;</w:delText>
        </w:r>
      </w:del>
    </w:p>
    <w:p w14:paraId="76912CC9" w14:textId="2DEBB018" w:rsidR="008C10F3" w:rsidDel="00103042" w:rsidRDefault="008C10F3" w:rsidP="008C10F3">
      <w:pPr>
        <w:pStyle w:val="PL"/>
        <w:rPr>
          <w:del w:id="38374" w:author="28.541_CR0471_(Rel-16)_eNRM" w:date="2021-03-29T16:19:00Z"/>
        </w:rPr>
      </w:pPr>
      <w:del w:id="38375" w:author="28.541_CR0471_(Rel-16)_eNRM" w:date="2021-03-29T16:19:00Z">
        <w:r w:rsidDel="00103042">
          <w:delText xml:space="preserve">      mandatory true;</w:delText>
        </w:r>
      </w:del>
    </w:p>
    <w:p w14:paraId="3A70106F" w14:textId="1DC9082A" w:rsidR="008C10F3" w:rsidDel="00103042" w:rsidRDefault="008C10F3" w:rsidP="008C10F3">
      <w:pPr>
        <w:pStyle w:val="PL"/>
        <w:rPr>
          <w:del w:id="38376" w:author="28.541_CR0471_(Rel-16)_eNRM" w:date="2021-03-29T16:19:00Z"/>
        </w:rPr>
      </w:pPr>
      <w:del w:id="38377" w:author="28.541_CR0471_(Rel-16)_eNRM" w:date="2021-03-29T16:19:00Z">
        <w:r w:rsidDel="00103042">
          <w:delText xml:space="preserve">      description "</w:delText>
        </w:r>
        <w:r w:rsidRPr="00CC5467" w:rsidDel="00103042">
          <w:delText>It indicates the address of the redirect server</w:delText>
        </w:r>
        <w:r w:rsidRPr="00B805AC" w:rsidDel="00103042">
          <w:delText>.</w:delText>
        </w:r>
        <w:r w:rsidDel="00103042">
          <w:delText>";</w:delText>
        </w:r>
      </w:del>
    </w:p>
    <w:p w14:paraId="78333E13" w14:textId="0B9068CC" w:rsidR="008C10F3" w:rsidDel="00103042" w:rsidRDefault="008C10F3" w:rsidP="008C10F3">
      <w:pPr>
        <w:pStyle w:val="PL"/>
        <w:rPr>
          <w:del w:id="38378" w:author="28.541_CR0471_(Rel-16)_eNRM" w:date="2021-03-29T16:19:00Z"/>
        </w:rPr>
      </w:pPr>
      <w:del w:id="38379" w:author="28.541_CR0471_(Rel-16)_eNRM" w:date="2021-03-29T16:19:00Z">
        <w:r w:rsidDel="00103042">
          <w:delText xml:space="preserve">    }</w:delText>
        </w:r>
      </w:del>
    </w:p>
    <w:p w14:paraId="60E1513E" w14:textId="2DEFD46D" w:rsidR="008C10F3" w:rsidDel="00103042" w:rsidRDefault="008C10F3" w:rsidP="008C10F3">
      <w:pPr>
        <w:pStyle w:val="PL"/>
        <w:rPr>
          <w:del w:id="38380" w:author="28.541_CR0471_(Rel-16)_eNRM" w:date="2021-03-29T16:19:00Z"/>
        </w:rPr>
      </w:pPr>
      <w:del w:id="38381" w:author="28.541_CR0471_(Rel-16)_eNRM" w:date="2021-03-29T16:19:00Z">
        <w:r w:rsidDel="00103042">
          <w:delText xml:space="preserve">  }</w:delText>
        </w:r>
      </w:del>
    </w:p>
    <w:p w14:paraId="3EF6988E" w14:textId="64B5268C" w:rsidR="008C10F3" w:rsidDel="00103042" w:rsidRDefault="008C10F3" w:rsidP="008C10F3">
      <w:pPr>
        <w:pStyle w:val="PL"/>
        <w:rPr>
          <w:del w:id="38382" w:author="28.541_CR0471_(Rel-16)_eNRM" w:date="2021-03-29T16:19:00Z"/>
        </w:rPr>
      </w:pPr>
    </w:p>
    <w:p w14:paraId="1547620B" w14:textId="28547A9E" w:rsidR="008C10F3" w:rsidDel="00103042" w:rsidRDefault="008C10F3" w:rsidP="008C10F3">
      <w:pPr>
        <w:pStyle w:val="PL"/>
        <w:rPr>
          <w:del w:id="38383" w:author="28.541_CR0471_(Rel-16)_eNRM" w:date="2021-03-29T16:19:00Z"/>
        </w:rPr>
      </w:pPr>
      <w:del w:id="38384" w:author="28.541_CR0471_(Rel-16)_eNRM" w:date="2021-03-29T16:19:00Z">
        <w:r w:rsidDel="00103042">
          <w:delText xml:space="preserve">  grouping TrafficControlDataInformation {</w:delText>
        </w:r>
      </w:del>
    </w:p>
    <w:p w14:paraId="6E890D65" w14:textId="6C4DDFC8" w:rsidR="008C10F3" w:rsidDel="00103042" w:rsidRDefault="008C10F3" w:rsidP="008C10F3">
      <w:pPr>
        <w:pStyle w:val="PL"/>
        <w:rPr>
          <w:del w:id="38385" w:author="28.541_CR0471_(Rel-16)_eNRM" w:date="2021-03-29T16:19:00Z"/>
        </w:rPr>
      </w:pPr>
      <w:del w:id="38386" w:author="28.541_CR0471_(Rel-16)_eNRM" w:date="2021-03-29T16:19:00Z">
        <w:r w:rsidDel="00103042">
          <w:delText xml:space="preserve">    description "It specifies the traffic control data for a service </w:delText>
        </w:r>
      </w:del>
    </w:p>
    <w:p w14:paraId="1AD3CDE2" w14:textId="177BEC4B" w:rsidR="008C10F3" w:rsidDel="00103042" w:rsidRDefault="008C10F3" w:rsidP="008C10F3">
      <w:pPr>
        <w:pStyle w:val="PL"/>
        <w:rPr>
          <w:del w:id="38387" w:author="28.541_CR0471_(Rel-16)_eNRM" w:date="2021-03-29T16:19:00Z"/>
        </w:rPr>
      </w:pPr>
      <w:del w:id="38388" w:author="28.541_CR0471_(Rel-16)_eNRM" w:date="2021-03-29T16:19:00Z">
        <w:r w:rsidDel="00103042">
          <w:delText xml:space="preserve">      flow of a PCC rule.";</w:delText>
        </w:r>
      </w:del>
    </w:p>
    <w:p w14:paraId="4A8E2A0C" w14:textId="11E1C136" w:rsidR="008C10F3" w:rsidDel="00103042" w:rsidRDefault="008C10F3" w:rsidP="008C10F3">
      <w:pPr>
        <w:pStyle w:val="PL"/>
        <w:rPr>
          <w:del w:id="38389" w:author="28.541_CR0471_(Rel-16)_eNRM" w:date="2021-03-29T16:19:00Z"/>
        </w:rPr>
      </w:pPr>
      <w:del w:id="38390" w:author="28.541_CR0471_(Rel-16)_eNRM" w:date="2021-03-29T16:19:00Z">
        <w:r w:rsidDel="00103042">
          <w:delText xml:space="preserve">    leaf </w:delText>
        </w:r>
        <w:r w:rsidRPr="00400743" w:rsidDel="00103042">
          <w:delText>tcId</w:delText>
        </w:r>
        <w:r w:rsidDel="00103042">
          <w:delText xml:space="preserve"> {</w:delText>
        </w:r>
      </w:del>
    </w:p>
    <w:p w14:paraId="4AEFEB1F" w14:textId="4FFFC4C2" w:rsidR="008C10F3" w:rsidDel="00103042" w:rsidRDefault="008C10F3" w:rsidP="008C10F3">
      <w:pPr>
        <w:pStyle w:val="PL"/>
        <w:rPr>
          <w:del w:id="38391" w:author="28.541_CR0471_(Rel-16)_eNRM" w:date="2021-03-29T16:19:00Z"/>
        </w:rPr>
      </w:pPr>
      <w:del w:id="38392" w:author="28.541_CR0471_(Rel-16)_eNRM" w:date="2021-03-29T16:19:00Z">
        <w:r w:rsidDel="00103042">
          <w:delText xml:space="preserve">      type string;</w:delText>
        </w:r>
      </w:del>
    </w:p>
    <w:p w14:paraId="711BD927" w14:textId="124DD030" w:rsidR="008C10F3" w:rsidDel="00103042" w:rsidRDefault="008C10F3" w:rsidP="008C10F3">
      <w:pPr>
        <w:pStyle w:val="PL"/>
        <w:rPr>
          <w:del w:id="38393" w:author="28.541_CR0471_(Rel-16)_eNRM" w:date="2021-03-29T16:19:00Z"/>
        </w:rPr>
      </w:pPr>
      <w:del w:id="38394" w:author="28.541_CR0471_(Rel-16)_eNRM" w:date="2021-03-29T16:19:00Z">
        <w:r w:rsidDel="00103042">
          <w:delText xml:space="preserve">      mandatory true;</w:delText>
        </w:r>
      </w:del>
    </w:p>
    <w:p w14:paraId="5466A5A7" w14:textId="0DDB3FDA" w:rsidR="008C10F3" w:rsidDel="00103042" w:rsidRDefault="008C10F3" w:rsidP="008C10F3">
      <w:pPr>
        <w:pStyle w:val="PL"/>
        <w:rPr>
          <w:del w:id="38395" w:author="28.541_CR0471_(Rel-16)_eNRM" w:date="2021-03-29T16:19:00Z"/>
        </w:rPr>
      </w:pPr>
      <w:del w:id="38396" w:author="28.541_CR0471_(Rel-16)_eNRM" w:date="2021-03-29T16:19:00Z">
        <w:r w:rsidDel="00103042">
          <w:delText xml:space="preserve">      description "</w:delText>
        </w:r>
        <w:r w:rsidRPr="00334718" w:rsidDel="00103042">
          <w:delText xml:space="preserve">It univocally identifies the traffic control policy data </w:delText>
        </w:r>
      </w:del>
    </w:p>
    <w:p w14:paraId="00EDD482" w14:textId="0CBB4E09" w:rsidR="008C10F3" w:rsidRPr="00B805AC" w:rsidDel="00103042" w:rsidRDefault="008C10F3" w:rsidP="008C10F3">
      <w:pPr>
        <w:pStyle w:val="PL"/>
        <w:rPr>
          <w:del w:id="38397" w:author="28.541_CR0471_(Rel-16)_eNRM" w:date="2021-03-29T16:19:00Z"/>
        </w:rPr>
      </w:pPr>
      <w:del w:id="38398" w:author="28.541_CR0471_(Rel-16)_eNRM" w:date="2021-03-29T16:19:00Z">
        <w:r w:rsidDel="00103042">
          <w:delText xml:space="preserve">        </w:delText>
        </w:r>
        <w:r w:rsidRPr="00334718" w:rsidDel="00103042">
          <w:delText>within a PDU session</w:delText>
        </w:r>
        <w:r w:rsidRPr="00CC5467" w:rsidDel="00103042">
          <w:delText>.</w:delText>
        </w:r>
        <w:r w:rsidDel="00103042">
          <w:delText>";</w:delText>
        </w:r>
      </w:del>
    </w:p>
    <w:p w14:paraId="3EFE34BA" w14:textId="020AA486" w:rsidR="008C10F3" w:rsidDel="00103042" w:rsidRDefault="008C10F3" w:rsidP="008C10F3">
      <w:pPr>
        <w:pStyle w:val="PL"/>
        <w:rPr>
          <w:del w:id="38399" w:author="28.541_CR0471_(Rel-16)_eNRM" w:date="2021-03-29T16:19:00Z"/>
        </w:rPr>
      </w:pPr>
      <w:del w:id="38400" w:author="28.541_CR0471_(Rel-16)_eNRM" w:date="2021-03-29T16:19:00Z">
        <w:r w:rsidDel="00103042">
          <w:delText xml:space="preserve">    }</w:delText>
        </w:r>
      </w:del>
    </w:p>
    <w:p w14:paraId="39399193" w14:textId="21B5DE1E" w:rsidR="008C10F3" w:rsidDel="00103042" w:rsidRDefault="008C10F3" w:rsidP="008C10F3">
      <w:pPr>
        <w:pStyle w:val="PL"/>
        <w:rPr>
          <w:del w:id="38401" w:author="28.541_CR0471_(Rel-16)_eNRM" w:date="2021-03-29T16:19:00Z"/>
        </w:rPr>
      </w:pPr>
      <w:del w:id="38402" w:author="28.541_CR0471_(Rel-16)_eNRM" w:date="2021-03-29T16:19:00Z">
        <w:r w:rsidDel="00103042">
          <w:delText xml:space="preserve">    leaf </w:delText>
        </w:r>
        <w:r w:rsidRPr="00400743" w:rsidDel="00103042">
          <w:delText>flowStatus</w:delText>
        </w:r>
        <w:r w:rsidDel="00103042">
          <w:delText xml:space="preserve"> {</w:delText>
        </w:r>
      </w:del>
    </w:p>
    <w:p w14:paraId="709276B6" w14:textId="6032019C" w:rsidR="008C10F3" w:rsidDel="00103042" w:rsidRDefault="008C10F3" w:rsidP="008C10F3">
      <w:pPr>
        <w:pStyle w:val="PL"/>
        <w:rPr>
          <w:del w:id="38403" w:author="28.541_CR0471_(Rel-16)_eNRM" w:date="2021-03-29T16:19:00Z"/>
        </w:rPr>
      </w:pPr>
      <w:del w:id="38404" w:author="28.541_CR0471_(Rel-16)_eNRM" w:date="2021-03-29T16:19:00Z">
        <w:r w:rsidDel="00103042">
          <w:delText xml:space="preserve">      type enumeration {</w:delText>
        </w:r>
      </w:del>
    </w:p>
    <w:p w14:paraId="3DE11ACE" w14:textId="77A55CE6" w:rsidR="008C10F3" w:rsidDel="00103042" w:rsidRDefault="008C10F3" w:rsidP="008C10F3">
      <w:pPr>
        <w:pStyle w:val="PL"/>
        <w:rPr>
          <w:del w:id="38405" w:author="28.541_CR0471_(Rel-16)_eNRM" w:date="2021-03-29T16:19:00Z"/>
        </w:rPr>
      </w:pPr>
      <w:del w:id="38406" w:author="28.541_CR0471_(Rel-16)_eNRM" w:date="2021-03-29T16:19:00Z">
        <w:r w:rsidDel="00103042">
          <w:delText xml:space="preserve">        enum </w:delText>
        </w:r>
        <w:r w:rsidRPr="007D7344" w:rsidDel="00103042">
          <w:delText>ENABLED-UPLINK</w:delText>
        </w:r>
        <w:r w:rsidDel="00103042">
          <w:delText>;</w:delText>
        </w:r>
      </w:del>
    </w:p>
    <w:p w14:paraId="7FCE1FE2" w14:textId="778F5257" w:rsidR="008C10F3" w:rsidDel="00103042" w:rsidRDefault="008C10F3" w:rsidP="008C10F3">
      <w:pPr>
        <w:pStyle w:val="PL"/>
        <w:rPr>
          <w:del w:id="38407" w:author="28.541_CR0471_(Rel-16)_eNRM" w:date="2021-03-29T16:19:00Z"/>
        </w:rPr>
      </w:pPr>
      <w:del w:id="38408" w:author="28.541_CR0471_(Rel-16)_eNRM" w:date="2021-03-29T16:19:00Z">
        <w:r w:rsidDel="00103042">
          <w:delText xml:space="preserve">        enum </w:delText>
        </w:r>
        <w:r w:rsidRPr="007D7344" w:rsidDel="00103042">
          <w:delText>ENABLED-DOWNLINK</w:delText>
        </w:r>
        <w:r w:rsidDel="00103042">
          <w:delText>;</w:delText>
        </w:r>
      </w:del>
    </w:p>
    <w:p w14:paraId="21AA1325" w14:textId="47C0A0B6" w:rsidR="008C10F3" w:rsidDel="00103042" w:rsidRDefault="008C10F3" w:rsidP="008C10F3">
      <w:pPr>
        <w:pStyle w:val="PL"/>
        <w:rPr>
          <w:del w:id="38409" w:author="28.541_CR0471_(Rel-16)_eNRM" w:date="2021-03-29T16:19:00Z"/>
        </w:rPr>
      </w:pPr>
      <w:del w:id="38410" w:author="28.541_CR0471_(Rel-16)_eNRM" w:date="2021-03-29T16:19:00Z">
        <w:r w:rsidDel="00103042">
          <w:delText xml:space="preserve">        enum </w:delText>
        </w:r>
        <w:r w:rsidRPr="007D7344" w:rsidDel="00103042">
          <w:delText>ENABLED</w:delText>
        </w:r>
        <w:r w:rsidDel="00103042">
          <w:delText>;</w:delText>
        </w:r>
      </w:del>
    </w:p>
    <w:p w14:paraId="14AD379A" w14:textId="5B482F83" w:rsidR="008C10F3" w:rsidDel="00103042" w:rsidRDefault="008C10F3" w:rsidP="008C10F3">
      <w:pPr>
        <w:pStyle w:val="PL"/>
        <w:rPr>
          <w:del w:id="38411" w:author="28.541_CR0471_(Rel-16)_eNRM" w:date="2021-03-29T16:19:00Z"/>
        </w:rPr>
      </w:pPr>
      <w:del w:id="38412" w:author="28.541_CR0471_(Rel-16)_eNRM" w:date="2021-03-29T16:19:00Z">
        <w:r w:rsidDel="00103042">
          <w:delText xml:space="preserve">        enum </w:delText>
        </w:r>
        <w:r w:rsidRPr="007D7344" w:rsidDel="00103042">
          <w:delText>DISABLED</w:delText>
        </w:r>
        <w:r w:rsidDel="00103042">
          <w:delText>;</w:delText>
        </w:r>
      </w:del>
    </w:p>
    <w:p w14:paraId="543ADB85" w14:textId="3F5A3530" w:rsidR="008C10F3" w:rsidDel="00103042" w:rsidRDefault="008C10F3" w:rsidP="008C10F3">
      <w:pPr>
        <w:pStyle w:val="PL"/>
        <w:rPr>
          <w:del w:id="38413" w:author="28.541_CR0471_(Rel-16)_eNRM" w:date="2021-03-29T16:19:00Z"/>
        </w:rPr>
      </w:pPr>
      <w:del w:id="38414" w:author="28.541_CR0471_(Rel-16)_eNRM" w:date="2021-03-29T16:19:00Z">
        <w:r w:rsidDel="00103042">
          <w:delText xml:space="preserve">        enum </w:delText>
        </w:r>
        <w:r w:rsidRPr="007D7344" w:rsidDel="00103042">
          <w:delText>REMOVED</w:delText>
        </w:r>
        <w:r w:rsidDel="00103042">
          <w:delText>;</w:delText>
        </w:r>
      </w:del>
    </w:p>
    <w:p w14:paraId="71046F94" w14:textId="4B18E6EF" w:rsidR="008C10F3" w:rsidDel="00103042" w:rsidRDefault="008C10F3" w:rsidP="008C10F3">
      <w:pPr>
        <w:pStyle w:val="PL"/>
        <w:rPr>
          <w:del w:id="38415" w:author="28.541_CR0471_(Rel-16)_eNRM" w:date="2021-03-29T16:19:00Z"/>
        </w:rPr>
      </w:pPr>
      <w:del w:id="38416" w:author="28.541_CR0471_(Rel-16)_eNRM" w:date="2021-03-29T16:19:00Z">
        <w:r w:rsidDel="00103042">
          <w:delText xml:space="preserve">      }</w:delText>
        </w:r>
      </w:del>
    </w:p>
    <w:p w14:paraId="5239810B" w14:textId="26624655" w:rsidR="008C10F3" w:rsidDel="00103042" w:rsidRDefault="008C10F3" w:rsidP="008C10F3">
      <w:pPr>
        <w:pStyle w:val="PL"/>
        <w:rPr>
          <w:del w:id="38417" w:author="28.541_CR0471_(Rel-16)_eNRM" w:date="2021-03-29T16:19:00Z"/>
        </w:rPr>
      </w:pPr>
      <w:del w:id="38418" w:author="28.541_CR0471_(Rel-16)_eNRM" w:date="2021-03-29T16:19:00Z">
        <w:r w:rsidDel="00103042">
          <w:delText xml:space="preserve">      mandatory true;</w:delText>
        </w:r>
      </w:del>
    </w:p>
    <w:p w14:paraId="03185BA4" w14:textId="37A5BFCA" w:rsidR="008C10F3" w:rsidDel="00103042" w:rsidRDefault="008C10F3" w:rsidP="008C10F3">
      <w:pPr>
        <w:pStyle w:val="PL"/>
        <w:rPr>
          <w:del w:id="38419" w:author="28.541_CR0471_(Rel-16)_eNRM" w:date="2021-03-29T16:19:00Z"/>
        </w:rPr>
      </w:pPr>
      <w:del w:id="38420" w:author="28.541_CR0471_(Rel-16)_eNRM" w:date="2021-03-29T16:19:00Z">
        <w:r w:rsidDel="00103042">
          <w:delText xml:space="preserve">      description "</w:delText>
        </w:r>
        <w:r w:rsidRPr="00334718" w:rsidDel="00103042">
          <w:delText xml:space="preserve">It represents whether the service data flow(s) are enabled </w:delText>
        </w:r>
      </w:del>
    </w:p>
    <w:p w14:paraId="5880517B" w14:textId="5CF9E7D3" w:rsidR="008C10F3" w:rsidDel="00103042" w:rsidRDefault="008C10F3" w:rsidP="008C10F3">
      <w:pPr>
        <w:pStyle w:val="PL"/>
        <w:rPr>
          <w:del w:id="38421" w:author="28.541_CR0471_(Rel-16)_eNRM" w:date="2021-03-29T16:19:00Z"/>
        </w:rPr>
      </w:pPr>
      <w:del w:id="38422" w:author="28.541_CR0471_(Rel-16)_eNRM" w:date="2021-03-29T16:19:00Z">
        <w:r w:rsidDel="00103042">
          <w:delText xml:space="preserve">        </w:delText>
        </w:r>
        <w:r w:rsidRPr="00334718" w:rsidDel="00103042">
          <w:delText>or disabled</w:delText>
        </w:r>
        <w:r w:rsidRPr="00B805AC" w:rsidDel="00103042">
          <w:delText>.</w:delText>
        </w:r>
        <w:r w:rsidDel="00103042">
          <w:delText>";</w:delText>
        </w:r>
      </w:del>
    </w:p>
    <w:p w14:paraId="4DC2D0A6" w14:textId="6DC73FB5" w:rsidR="008C10F3" w:rsidDel="00103042" w:rsidRDefault="008C10F3" w:rsidP="008C10F3">
      <w:pPr>
        <w:pStyle w:val="PL"/>
        <w:rPr>
          <w:del w:id="38423" w:author="28.541_CR0471_(Rel-16)_eNRM" w:date="2021-03-29T16:19:00Z"/>
        </w:rPr>
      </w:pPr>
      <w:del w:id="38424" w:author="28.541_CR0471_(Rel-16)_eNRM" w:date="2021-03-29T16:19:00Z">
        <w:r w:rsidDel="00103042">
          <w:delText xml:space="preserve">    }</w:delText>
        </w:r>
      </w:del>
    </w:p>
    <w:p w14:paraId="45CB4F8A" w14:textId="1F7A03FC" w:rsidR="008C10F3" w:rsidDel="00103042" w:rsidRDefault="008C10F3" w:rsidP="008C10F3">
      <w:pPr>
        <w:pStyle w:val="PL"/>
        <w:rPr>
          <w:del w:id="38425" w:author="28.541_CR0471_(Rel-16)_eNRM" w:date="2021-03-29T16:19:00Z"/>
        </w:rPr>
      </w:pPr>
      <w:del w:id="38426" w:author="28.541_CR0471_(Rel-16)_eNRM" w:date="2021-03-29T16:19:00Z">
        <w:r w:rsidDel="00103042">
          <w:delText xml:space="preserve">    container r</w:delText>
        </w:r>
        <w:r w:rsidRPr="008E1EEB" w:rsidDel="00103042">
          <w:delText>edirectInfo</w:delText>
        </w:r>
        <w:r w:rsidDel="00103042">
          <w:delText xml:space="preserve"> {</w:delText>
        </w:r>
      </w:del>
    </w:p>
    <w:p w14:paraId="23B735CE" w14:textId="19E76E2D" w:rsidR="008C10F3" w:rsidDel="00103042" w:rsidRDefault="008C10F3" w:rsidP="008C10F3">
      <w:pPr>
        <w:pStyle w:val="PL"/>
        <w:rPr>
          <w:del w:id="38427" w:author="28.541_CR0471_(Rel-16)_eNRM" w:date="2021-03-29T16:19:00Z"/>
        </w:rPr>
      </w:pPr>
      <w:del w:id="38428" w:author="28.541_CR0471_(Rel-16)_eNRM" w:date="2021-03-29T16:19:00Z">
        <w:r w:rsidDel="00103042">
          <w:delText xml:space="preserve">      description "</w:delText>
        </w:r>
        <w:r w:rsidRPr="00334718" w:rsidDel="00103042">
          <w:delText xml:space="preserve">It contains the redirect information indicating </w:delText>
        </w:r>
      </w:del>
    </w:p>
    <w:p w14:paraId="4697DD0D" w14:textId="3AFD4BBF" w:rsidR="008C10F3" w:rsidDel="00103042" w:rsidRDefault="008C10F3" w:rsidP="008C10F3">
      <w:pPr>
        <w:pStyle w:val="PL"/>
        <w:rPr>
          <w:del w:id="38429" w:author="28.541_CR0471_(Rel-16)_eNRM" w:date="2021-03-29T16:19:00Z"/>
        </w:rPr>
      </w:pPr>
      <w:del w:id="38430" w:author="28.541_CR0471_(Rel-16)_eNRM" w:date="2021-03-29T16:19:00Z">
        <w:r w:rsidDel="00103042">
          <w:delText xml:space="preserve">        </w:delText>
        </w:r>
        <w:r w:rsidRPr="00334718" w:rsidDel="00103042">
          <w:delText xml:space="preserve">whether the detected application traffic should be redirected to another </w:delText>
        </w:r>
      </w:del>
    </w:p>
    <w:p w14:paraId="4B0824EC" w14:textId="5AD8608F" w:rsidR="008C10F3" w:rsidDel="00103042" w:rsidRDefault="008C10F3" w:rsidP="008C10F3">
      <w:pPr>
        <w:pStyle w:val="PL"/>
        <w:rPr>
          <w:del w:id="38431" w:author="28.541_CR0471_(Rel-16)_eNRM" w:date="2021-03-29T16:19:00Z"/>
        </w:rPr>
      </w:pPr>
      <w:del w:id="38432" w:author="28.541_CR0471_(Rel-16)_eNRM" w:date="2021-03-29T16:19:00Z">
        <w:r w:rsidDel="00103042">
          <w:delText xml:space="preserve">        </w:delText>
        </w:r>
        <w:r w:rsidRPr="00334718" w:rsidDel="00103042">
          <w:delText>controlled address</w:delText>
        </w:r>
        <w:r w:rsidRPr="00B805AC" w:rsidDel="00103042">
          <w:delText>.</w:delText>
        </w:r>
        <w:r w:rsidDel="00103042">
          <w:delText>";</w:delText>
        </w:r>
      </w:del>
    </w:p>
    <w:p w14:paraId="127D4C7A" w14:textId="5B940F5B" w:rsidR="008C10F3" w:rsidDel="00103042" w:rsidRDefault="008C10F3" w:rsidP="008C10F3">
      <w:pPr>
        <w:pStyle w:val="PL"/>
        <w:rPr>
          <w:del w:id="38433" w:author="28.541_CR0471_(Rel-16)_eNRM" w:date="2021-03-29T16:19:00Z"/>
        </w:rPr>
      </w:pPr>
      <w:del w:id="38434" w:author="28.541_CR0471_(Rel-16)_eNRM" w:date="2021-03-29T16:19:00Z">
        <w:r w:rsidDel="00103042">
          <w:delText xml:space="preserve">      uses R</w:delText>
        </w:r>
        <w:r w:rsidRPr="008E1EEB" w:rsidDel="00103042">
          <w:delText>edirectInfo</w:delText>
        </w:r>
        <w:r w:rsidDel="00103042">
          <w:delText>rmaton;</w:delText>
        </w:r>
      </w:del>
    </w:p>
    <w:p w14:paraId="6BEB9685" w14:textId="4B85E556" w:rsidR="008C10F3" w:rsidDel="00103042" w:rsidRDefault="008C10F3" w:rsidP="008C10F3">
      <w:pPr>
        <w:pStyle w:val="PL"/>
        <w:rPr>
          <w:del w:id="38435" w:author="28.541_CR0471_(Rel-16)_eNRM" w:date="2021-03-29T16:19:00Z"/>
        </w:rPr>
      </w:pPr>
      <w:del w:id="38436" w:author="28.541_CR0471_(Rel-16)_eNRM" w:date="2021-03-29T16:19:00Z">
        <w:r w:rsidDel="00103042">
          <w:delText xml:space="preserve">    }</w:delText>
        </w:r>
      </w:del>
    </w:p>
    <w:p w14:paraId="47FA60FB" w14:textId="4A483760" w:rsidR="008C10F3" w:rsidDel="00103042" w:rsidRDefault="008C10F3" w:rsidP="008C10F3">
      <w:pPr>
        <w:pStyle w:val="PL"/>
        <w:rPr>
          <w:del w:id="38437" w:author="28.541_CR0471_(Rel-16)_eNRM" w:date="2021-03-29T16:19:00Z"/>
        </w:rPr>
      </w:pPr>
      <w:del w:id="38438" w:author="28.541_CR0471_(Rel-16)_eNRM" w:date="2021-03-29T16:19:00Z">
        <w:r w:rsidDel="00103042">
          <w:delText xml:space="preserve">    container </w:delText>
        </w:r>
        <w:r w:rsidRPr="00365040" w:rsidDel="00103042">
          <w:delText>addRedirectInfo</w:delText>
        </w:r>
        <w:r w:rsidDel="00103042">
          <w:delText xml:space="preserve"> {</w:delText>
        </w:r>
      </w:del>
    </w:p>
    <w:p w14:paraId="6B674FFA" w14:textId="32B28C56" w:rsidR="008C10F3" w:rsidDel="00103042" w:rsidRDefault="008C10F3" w:rsidP="008C10F3">
      <w:pPr>
        <w:pStyle w:val="PL"/>
        <w:rPr>
          <w:del w:id="38439" w:author="28.541_CR0471_(Rel-16)_eNRM" w:date="2021-03-29T16:19:00Z"/>
        </w:rPr>
      </w:pPr>
      <w:del w:id="38440" w:author="28.541_CR0471_(Rel-16)_eNRM" w:date="2021-03-29T16:19:00Z">
        <w:r w:rsidDel="00103042">
          <w:delText xml:space="preserve">      description "</w:delText>
        </w:r>
        <w:r w:rsidRPr="00334718" w:rsidDel="00103042">
          <w:delText xml:space="preserve">It contains the additional redirect information indicating whether the </w:delText>
        </w:r>
      </w:del>
    </w:p>
    <w:p w14:paraId="75741F01" w14:textId="55146A77" w:rsidR="008C10F3" w:rsidDel="00103042" w:rsidRDefault="008C10F3" w:rsidP="008C10F3">
      <w:pPr>
        <w:pStyle w:val="PL"/>
        <w:rPr>
          <w:del w:id="38441" w:author="28.541_CR0471_(Rel-16)_eNRM" w:date="2021-03-29T16:19:00Z"/>
        </w:rPr>
      </w:pPr>
      <w:del w:id="38442" w:author="28.541_CR0471_(Rel-16)_eNRM" w:date="2021-03-29T16:19:00Z">
        <w:r w:rsidDel="00103042">
          <w:delText xml:space="preserve">          </w:delText>
        </w:r>
        <w:r w:rsidRPr="00334718" w:rsidDel="00103042">
          <w:delText xml:space="preserve">detected application traffic should be redirected to another </w:delText>
        </w:r>
      </w:del>
    </w:p>
    <w:p w14:paraId="02D66CDE" w14:textId="0981B8D8" w:rsidR="008C10F3" w:rsidDel="00103042" w:rsidRDefault="008C10F3" w:rsidP="008C10F3">
      <w:pPr>
        <w:pStyle w:val="PL"/>
        <w:rPr>
          <w:del w:id="38443" w:author="28.541_CR0471_(Rel-16)_eNRM" w:date="2021-03-29T16:19:00Z"/>
        </w:rPr>
      </w:pPr>
      <w:del w:id="38444" w:author="28.541_CR0471_(Rel-16)_eNRM" w:date="2021-03-29T16:19:00Z">
        <w:r w:rsidDel="00103042">
          <w:delText xml:space="preserve">          </w:delText>
        </w:r>
        <w:r w:rsidRPr="00334718" w:rsidDel="00103042">
          <w:delText>controlled address</w:delText>
        </w:r>
        <w:r w:rsidRPr="00B805AC" w:rsidDel="00103042">
          <w:delText>.</w:delText>
        </w:r>
        <w:r w:rsidDel="00103042">
          <w:delText>";</w:delText>
        </w:r>
      </w:del>
    </w:p>
    <w:p w14:paraId="771B2BBB" w14:textId="48C7E70F" w:rsidR="008C10F3" w:rsidDel="00103042" w:rsidRDefault="008C10F3" w:rsidP="008C10F3">
      <w:pPr>
        <w:pStyle w:val="PL"/>
        <w:rPr>
          <w:del w:id="38445" w:author="28.541_CR0471_(Rel-16)_eNRM" w:date="2021-03-29T16:19:00Z"/>
        </w:rPr>
      </w:pPr>
      <w:del w:id="38446" w:author="28.541_CR0471_(Rel-16)_eNRM" w:date="2021-03-29T16:19:00Z">
        <w:r w:rsidDel="00103042">
          <w:delText xml:space="preserve">      list r</w:delText>
        </w:r>
        <w:r w:rsidRPr="008E1EEB" w:rsidDel="00103042">
          <w:delText>edirectInfo</w:delText>
        </w:r>
        <w:r w:rsidDel="00103042">
          <w:delText xml:space="preserve"> {</w:delText>
        </w:r>
      </w:del>
    </w:p>
    <w:p w14:paraId="68698FC8" w14:textId="1E60A564" w:rsidR="008C10F3" w:rsidDel="00103042" w:rsidRDefault="008C10F3" w:rsidP="008C10F3">
      <w:pPr>
        <w:pStyle w:val="PL"/>
        <w:rPr>
          <w:del w:id="38447" w:author="28.541_CR0471_(Rel-16)_eNRM" w:date="2021-03-29T16:19:00Z"/>
        </w:rPr>
      </w:pPr>
      <w:del w:id="38448" w:author="28.541_CR0471_(Rel-16)_eNRM" w:date="2021-03-29T16:19:00Z">
        <w:r w:rsidDel="00103042">
          <w:delText xml:space="preserve">        description "The list of r</w:delText>
        </w:r>
        <w:r w:rsidRPr="00334718" w:rsidDel="00103042">
          <w:delText>edirect information indicating whether the detected application traffic should be redirected to another controlled address</w:delText>
        </w:r>
        <w:r w:rsidRPr="00B805AC" w:rsidDel="00103042">
          <w:delText>.</w:delText>
        </w:r>
        <w:r w:rsidDel="00103042">
          <w:delText>";</w:delText>
        </w:r>
      </w:del>
    </w:p>
    <w:p w14:paraId="34BDDD53" w14:textId="72A67FC5" w:rsidR="008C10F3" w:rsidDel="00103042" w:rsidRDefault="008C10F3" w:rsidP="008C10F3">
      <w:pPr>
        <w:pStyle w:val="PL"/>
        <w:rPr>
          <w:del w:id="38449" w:author="28.541_CR0471_(Rel-16)_eNRM" w:date="2021-03-29T16:19:00Z"/>
        </w:rPr>
      </w:pPr>
      <w:del w:id="38450" w:author="28.541_CR0471_(Rel-16)_eNRM" w:date="2021-03-29T16:19:00Z">
        <w:r w:rsidDel="00103042">
          <w:delText xml:space="preserve">        key "</w:delText>
        </w:r>
        <w:r w:rsidRPr="00400743" w:rsidDel="00103042">
          <w:delText>redirectServerAddress</w:delText>
        </w:r>
        <w:r w:rsidDel="00103042">
          <w:delText>";</w:delText>
        </w:r>
      </w:del>
    </w:p>
    <w:p w14:paraId="72E081AE" w14:textId="2F8E9DAC" w:rsidR="008C10F3" w:rsidDel="00103042" w:rsidRDefault="008C10F3" w:rsidP="008C10F3">
      <w:pPr>
        <w:pStyle w:val="PL"/>
        <w:rPr>
          <w:del w:id="38451" w:author="28.541_CR0471_(Rel-16)_eNRM" w:date="2021-03-29T16:19:00Z"/>
        </w:rPr>
      </w:pPr>
      <w:del w:id="38452" w:author="28.541_CR0471_(Rel-16)_eNRM" w:date="2021-03-29T16:19:00Z">
        <w:r w:rsidDel="00103042">
          <w:delText xml:space="preserve">        uses R</w:delText>
        </w:r>
        <w:r w:rsidRPr="008E1EEB" w:rsidDel="00103042">
          <w:delText>edirectInfo</w:delText>
        </w:r>
        <w:r w:rsidDel="00103042">
          <w:delText>rmaton;</w:delText>
        </w:r>
      </w:del>
    </w:p>
    <w:p w14:paraId="29DBE9D2" w14:textId="76119A59" w:rsidR="008C10F3" w:rsidDel="00103042" w:rsidRDefault="008C10F3" w:rsidP="008C10F3">
      <w:pPr>
        <w:pStyle w:val="PL"/>
        <w:rPr>
          <w:del w:id="38453" w:author="28.541_CR0471_(Rel-16)_eNRM" w:date="2021-03-29T16:19:00Z"/>
        </w:rPr>
      </w:pPr>
      <w:del w:id="38454" w:author="28.541_CR0471_(Rel-16)_eNRM" w:date="2021-03-29T16:19:00Z">
        <w:r w:rsidDel="00103042">
          <w:delText xml:space="preserve">      }</w:delText>
        </w:r>
      </w:del>
    </w:p>
    <w:p w14:paraId="74A5EFA2" w14:textId="762E13C0" w:rsidR="008C10F3" w:rsidDel="00103042" w:rsidRDefault="008C10F3" w:rsidP="008C10F3">
      <w:pPr>
        <w:pStyle w:val="PL"/>
        <w:rPr>
          <w:del w:id="38455" w:author="28.541_CR0471_(Rel-16)_eNRM" w:date="2021-03-29T16:19:00Z"/>
        </w:rPr>
      </w:pPr>
      <w:del w:id="38456" w:author="28.541_CR0471_(Rel-16)_eNRM" w:date="2021-03-29T16:19:00Z">
        <w:r w:rsidDel="00103042">
          <w:delText xml:space="preserve">    }</w:delText>
        </w:r>
      </w:del>
    </w:p>
    <w:p w14:paraId="1CE70B98" w14:textId="69CD3158" w:rsidR="008C10F3" w:rsidDel="00103042" w:rsidRDefault="008C10F3" w:rsidP="008C10F3">
      <w:pPr>
        <w:pStyle w:val="PL"/>
        <w:rPr>
          <w:del w:id="38457" w:author="28.541_CR0471_(Rel-16)_eNRM" w:date="2021-03-29T16:19:00Z"/>
        </w:rPr>
      </w:pPr>
      <w:del w:id="38458" w:author="28.541_CR0471_(Rel-16)_eNRM" w:date="2021-03-29T16:19:00Z">
        <w:r w:rsidDel="00103042">
          <w:delText xml:space="preserve">    leaf </w:delText>
        </w:r>
        <w:r w:rsidRPr="00400743" w:rsidDel="00103042">
          <w:delText>muteNotif</w:delText>
        </w:r>
        <w:r w:rsidDel="00103042">
          <w:delText xml:space="preserve"> {</w:delText>
        </w:r>
      </w:del>
    </w:p>
    <w:p w14:paraId="66B495DE" w14:textId="714ABD55" w:rsidR="008C10F3" w:rsidDel="00103042" w:rsidRDefault="008C10F3" w:rsidP="008C10F3">
      <w:pPr>
        <w:pStyle w:val="PL"/>
        <w:rPr>
          <w:del w:id="38459" w:author="28.541_CR0471_(Rel-16)_eNRM" w:date="2021-03-29T16:19:00Z"/>
        </w:rPr>
      </w:pPr>
      <w:del w:id="38460" w:author="28.541_CR0471_(Rel-16)_eNRM" w:date="2021-03-29T16:19:00Z">
        <w:r w:rsidDel="00103042">
          <w:delText xml:space="preserve">      type boolean;</w:delText>
        </w:r>
      </w:del>
    </w:p>
    <w:p w14:paraId="38E642B6" w14:textId="66732A9F" w:rsidR="008C10F3" w:rsidDel="00103042" w:rsidRDefault="008C10F3" w:rsidP="008C10F3">
      <w:pPr>
        <w:pStyle w:val="PL"/>
        <w:rPr>
          <w:del w:id="38461" w:author="28.541_CR0471_(Rel-16)_eNRM" w:date="2021-03-29T16:19:00Z"/>
        </w:rPr>
      </w:pPr>
      <w:del w:id="38462" w:author="28.541_CR0471_(Rel-16)_eNRM" w:date="2021-03-29T16:19:00Z">
        <w:r w:rsidDel="00103042">
          <w:delText xml:space="preserve">      default false;</w:delText>
        </w:r>
      </w:del>
    </w:p>
    <w:p w14:paraId="749A0A85" w14:textId="4DA9909C" w:rsidR="008C10F3" w:rsidDel="00103042" w:rsidRDefault="008C10F3" w:rsidP="008C10F3">
      <w:pPr>
        <w:pStyle w:val="PL"/>
        <w:rPr>
          <w:del w:id="38463" w:author="28.541_CR0471_(Rel-16)_eNRM" w:date="2021-03-29T16:19:00Z"/>
        </w:rPr>
      </w:pPr>
      <w:del w:id="38464" w:author="28.541_CR0471_(Rel-16)_eNRM" w:date="2021-03-29T16:19:00Z">
        <w:r w:rsidDel="00103042">
          <w:delText xml:space="preserve">      description "</w:delText>
        </w:r>
        <w:r w:rsidRPr="00334718" w:rsidDel="00103042">
          <w:delText xml:space="preserve">It indicates whether applicat'on's start or stop notification </w:delText>
        </w:r>
      </w:del>
    </w:p>
    <w:p w14:paraId="54927851" w14:textId="5F586341" w:rsidR="008C10F3" w:rsidDel="00103042" w:rsidRDefault="008C10F3" w:rsidP="008C10F3">
      <w:pPr>
        <w:pStyle w:val="PL"/>
        <w:rPr>
          <w:del w:id="38465" w:author="28.541_CR0471_(Rel-16)_eNRM" w:date="2021-03-29T16:19:00Z"/>
        </w:rPr>
      </w:pPr>
      <w:del w:id="38466" w:author="28.541_CR0471_(Rel-16)_eNRM" w:date="2021-03-29T16:19:00Z">
        <w:r w:rsidDel="00103042">
          <w:delText xml:space="preserve">        </w:delText>
        </w:r>
        <w:r w:rsidRPr="00334718" w:rsidDel="00103042">
          <w:delText>is to be muted.</w:delText>
        </w:r>
        <w:r w:rsidDel="00103042">
          <w:delText>";</w:delText>
        </w:r>
      </w:del>
    </w:p>
    <w:p w14:paraId="121E99C3" w14:textId="4B055E1A" w:rsidR="008C10F3" w:rsidDel="00103042" w:rsidRDefault="008C10F3" w:rsidP="008C10F3">
      <w:pPr>
        <w:pStyle w:val="PL"/>
        <w:rPr>
          <w:del w:id="38467" w:author="28.541_CR0471_(Rel-16)_eNRM" w:date="2021-03-29T16:19:00Z"/>
        </w:rPr>
      </w:pPr>
      <w:del w:id="38468" w:author="28.541_CR0471_(Rel-16)_eNRM" w:date="2021-03-29T16:19:00Z">
        <w:r w:rsidDel="00103042">
          <w:delText xml:space="preserve">    }</w:delText>
        </w:r>
      </w:del>
    </w:p>
    <w:p w14:paraId="3AFD9B9E" w14:textId="136D5CC6" w:rsidR="008C10F3" w:rsidDel="00103042" w:rsidRDefault="008C10F3" w:rsidP="008C10F3">
      <w:pPr>
        <w:pStyle w:val="PL"/>
        <w:rPr>
          <w:del w:id="38469" w:author="28.541_CR0471_(Rel-16)_eNRM" w:date="2021-03-29T16:19:00Z"/>
        </w:rPr>
      </w:pPr>
      <w:del w:id="38470" w:author="28.541_CR0471_(Rel-16)_eNRM" w:date="2021-03-29T16:19:00Z">
        <w:r w:rsidDel="00103042">
          <w:delText xml:space="preserve">    leaf </w:delText>
        </w:r>
        <w:r w:rsidRPr="00400743" w:rsidDel="00103042">
          <w:delText>trafficSteeringPolIdDl</w:delText>
        </w:r>
        <w:r w:rsidDel="00103042">
          <w:delText xml:space="preserve"> {</w:delText>
        </w:r>
      </w:del>
    </w:p>
    <w:p w14:paraId="2E47C4B5" w14:textId="6957F8EE" w:rsidR="008C10F3" w:rsidDel="00103042" w:rsidRDefault="008C10F3" w:rsidP="008C10F3">
      <w:pPr>
        <w:pStyle w:val="PL"/>
        <w:rPr>
          <w:del w:id="38471" w:author="28.541_CR0471_(Rel-16)_eNRM" w:date="2021-03-29T16:19:00Z"/>
        </w:rPr>
      </w:pPr>
      <w:del w:id="38472" w:author="28.541_CR0471_(Rel-16)_eNRM" w:date="2021-03-29T16:19:00Z">
        <w:r w:rsidDel="00103042">
          <w:delText xml:space="preserve">      type string;</w:delText>
        </w:r>
      </w:del>
    </w:p>
    <w:p w14:paraId="12521219" w14:textId="2C45587E" w:rsidR="008C10F3" w:rsidDel="00103042" w:rsidRDefault="008C10F3" w:rsidP="008C10F3">
      <w:pPr>
        <w:pStyle w:val="PL"/>
        <w:rPr>
          <w:del w:id="38473" w:author="28.541_CR0471_(Rel-16)_eNRM" w:date="2021-03-29T16:19:00Z"/>
        </w:rPr>
      </w:pPr>
      <w:del w:id="38474" w:author="28.541_CR0471_(Rel-16)_eNRM" w:date="2021-03-29T16:19:00Z">
        <w:r w:rsidDel="00103042">
          <w:delText xml:space="preserve">      description "</w:delText>
        </w:r>
        <w:r w:rsidRPr="00334718" w:rsidDel="00103042">
          <w:delText xml:space="preserve">It references to a pre-configured traffic steering policy for </w:delText>
        </w:r>
      </w:del>
    </w:p>
    <w:p w14:paraId="718D015A" w14:textId="301D22DC" w:rsidR="008C10F3" w:rsidDel="00103042" w:rsidRDefault="008C10F3" w:rsidP="008C10F3">
      <w:pPr>
        <w:pStyle w:val="PL"/>
        <w:rPr>
          <w:del w:id="38475" w:author="28.541_CR0471_(Rel-16)_eNRM" w:date="2021-03-29T16:19:00Z"/>
        </w:rPr>
      </w:pPr>
      <w:del w:id="38476" w:author="28.541_CR0471_(Rel-16)_eNRM" w:date="2021-03-29T16:19:00Z">
        <w:r w:rsidDel="00103042">
          <w:delText xml:space="preserve">        </w:delText>
        </w:r>
        <w:r w:rsidRPr="00334718" w:rsidDel="00103042">
          <w:delText>downlink traffic at the SMF, see TS 29.512</w:delText>
        </w:r>
        <w:r w:rsidRPr="00B805AC" w:rsidDel="00103042">
          <w:delText>.</w:delText>
        </w:r>
        <w:r w:rsidDel="00103042">
          <w:delText>";</w:delText>
        </w:r>
      </w:del>
    </w:p>
    <w:p w14:paraId="4979C358" w14:textId="6BE90AE0" w:rsidR="008C10F3" w:rsidDel="00103042" w:rsidRDefault="008C10F3" w:rsidP="008C10F3">
      <w:pPr>
        <w:pStyle w:val="PL"/>
        <w:rPr>
          <w:del w:id="38477" w:author="28.541_CR0471_(Rel-16)_eNRM" w:date="2021-03-29T16:19:00Z"/>
        </w:rPr>
      </w:pPr>
      <w:del w:id="38478" w:author="28.541_CR0471_(Rel-16)_eNRM" w:date="2021-03-29T16:19:00Z">
        <w:r w:rsidDel="00103042">
          <w:delText xml:space="preserve">    }</w:delText>
        </w:r>
      </w:del>
    </w:p>
    <w:p w14:paraId="5F47E54D" w14:textId="420BA890" w:rsidR="008C10F3" w:rsidDel="00103042" w:rsidRDefault="008C10F3" w:rsidP="008C10F3">
      <w:pPr>
        <w:pStyle w:val="PL"/>
        <w:rPr>
          <w:del w:id="38479" w:author="28.541_CR0471_(Rel-16)_eNRM" w:date="2021-03-29T16:19:00Z"/>
        </w:rPr>
      </w:pPr>
      <w:del w:id="38480" w:author="28.541_CR0471_(Rel-16)_eNRM" w:date="2021-03-29T16:19:00Z">
        <w:r w:rsidDel="00103042">
          <w:delText xml:space="preserve">    leaf </w:delText>
        </w:r>
        <w:r w:rsidRPr="00400743" w:rsidDel="00103042">
          <w:delText>trafficSteeringPolIdUl</w:delText>
        </w:r>
        <w:r w:rsidDel="00103042">
          <w:delText xml:space="preserve"> {</w:delText>
        </w:r>
      </w:del>
    </w:p>
    <w:p w14:paraId="6434AF1C" w14:textId="5EC7627B" w:rsidR="008C10F3" w:rsidDel="00103042" w:rsidRDefault="008C10F3" w:rsidP="008C10F3">
      <w:pPr>
        <w:pStyle w:val="PL"/>
        <w:rPr>
          <w:del w:id="38481" w:author="28.541_CR0471_(Rel-16)_eNRM" w:date="2021-03-29T16:19:00Z"/>
        </w:rPr>
      </w:pPr>
      <w:del w:id="38482" w:author="28.541_CR0471_(Rel-16)_eNRM" w:date="2021-03-29T16:19:00Z">
        <w:r w:rsidDel="00103042">
          <w:delText xml:space="preserve">      type string;</w:delText>
        </w:r>
      </w:del>
    </w:p>
    <w:p w14:paraId="542EB3D7" w14:textId="30DF2787" w:rsidR="008C10F3" w:rsidDel="00103042" w:rsidRDefault="008C10F3" w:rsidP="008C10F3">
      <w:pPr>
        <w:pStyle w:val="PL"/>
        <w:rPr>
          <w:del w:id="38483" w:author="28.541_CR0471_(Rel-16)_eNRM" w:date="2021-03-29T16:19:00Z"/>
        </w:rPr>
      </w:pPr>
      <w:del w:id="38484" w:author="28.541_CR0471_(Rel-16)_eNRM" w:date="2021-03-29T16:19:00Z">
        <w:r w:rsidDel="00103042">
          <w:delText xml:space="preserve">      description "</w:delText>
        </w:r>
        <w:r w:rsidRPr="00334718" w:rsidDel="00103042">
          <w:delText xml:space="preserve">It references to a pre-configured traffic steering policy for </w:delText>
        </w:r>
      </w:del>
    </w:p>
    <w:p w14:paraId="1EB623D0" w14:textId="58E4F078" w:rsidR="008C10F3" w:rsidDel="00103042" w:rsidRDefault="008C10F3" w:rsidP="008C10F3">
      <w:pPr>
        <w:pStyle w:val="PL"/>
        <w:rPr>
          <w:del w:id="38485" w:author="28.541_CR0471_(Rel-16)_eNRM" w:date="2021-03-29T16:19:00Z"/>
        </w:rPr>
      </w:pPr>
      <w:del w:id="38486" w:author="28.541_CR0471_(Rel-16)_eNRM" w:date="2021-03-29T16:19:00Z">
        <w:r w:rsidDel="00103042">
          <w:delText xml:space="preserve">        </w:delText>
        </w:r>
        <w:r w:rsidRPr="00334718" w:rsidDel="00103042">
          <w:delText>uplink traffic at the SMF, see TS 29.512.</w:delText>
        </w:r>
        <w:r w:rsidDel="00103042">
          <w:delText>";</w:delText>
        </w:r>
      </w:del>
    </w:p>
    <w:p w14:paraId="4C889AD5" w14:textId="6B1B76C5" w:rsidR="008C10F3" w:rsidDel="00103042" w:rsidRDefault="008C10F3" w:rsidP="008C10F3">
      <w:pPr>
        <w:pStyle w:val="PL"/>
        <w:rPr>
          <w:del w:id="38487" w:author="28.541_CR0471_(Rel-16)_eNRM" w:date="2021-03-29T16:19:00Z"/>
        </w:rPr>
      </w:pPr>
      <w:del w:id="38488" w:author="28.541_CR0471_(Rel-16)_eNRM" w:date="2021-03-29T16:19:00Z">
        <w:r w:rsidDel="00103042">
          <w:delText xml:space="preserve">    }</w:delText>
        </w:r>
      </w:del>
    </w:p>
    <w:p w14:paraId="2FA8C707" w14:textId="0CF9A148" w:rsidR="008C10F3" w:rsidDel="00103042" w:rsidRDefault="008C10F3" w:rsidP="008C10F3">
      <w:pPr>
        <w:pStyle w:val="PL"/>
        <w:rPr>
          <w:del w:id="38489" w:author="28.541_CR0471_(Rel-16)_eNRM" w:date="2021-03-29T16:19:00Z"/>
        </w:rPr>
      </w:pPr>
      <w:del w:id="38490" w:author="28.541_CR0471_(Rel-16)_eNRM" w:date="2021-03-29T16:19:00Z">
        <w:r w:rsidDel="00103042">
          <w:delText xml:space="preserve">    container </w:delText>
        </w:r>
        <w:r w:rsidRPr="00400743" w:rsidDel="00103042">
          <w:delText>routeToLocs</w:delText>
        </w:r>
        <w:r w:rsidDel="00103042">
          <w:delText xml:space="preserve"> {</w:delText>
        </w:r>
      </w:del>
    </w:p>
    <w:p w14:paraId="78E835BA" w14:textId="2E309783" w:rsidR="008C10F3" w:rsidDel="00103042" w:rsidRDefault="008C10F3" w:rsidP="008C10F3">
      <w:pPr>
        <w:pStyle w:val="PL"/>
        <w:rPr>
          <w:del w:id="38491" w:author="28.541_CR0471_(Rel-16)_eNRM" w:date="2021-03-29T16:19:00Z"/>
        </w:rPr>
      </w:pPr>
      <w:del w:id="38492" w:author="28.541_CR0471_(Rel-16)_eNRM" w:date="2021-03-29T16:19:00Z">
        <w:r w:rsidDel="00103042">
          <w:delText xml:space="preserve">      description "</w:delText>
        </w:r>
        <w:r w:rsidRPr="00334718" w:rsidDel="00103042">
          <w:delText>It provides a list of location which the traffic shall be routed to for the AF request</w:delText>
        </w:r>
        <w:r w:rsidRPr="00B805AC" w:rsidDel="00103042">
          <w:delText>.</w:delText>
        </w:r>
        <w:r w:rsidDel="00103042">
          <w:delText>";</w:delText>
        </w:r>
      </w:del>
    </w:p>
    <w:p w14:paraId="7F6206C5" w14:textId="167DEA3D" w:rsidR="008C10F3" w:rsidDel="00103042" w:rsidRDefault="008C10F3" w:rsidP="008C10F3">
      <w:pPr>
        <w:pStyle w:val="PL"/>
        <w:rPr>
          <w:del w:id="38493" w:author="28.541_CR0471_(Rel-16)_eNRM" w:date="2021-03-29T16:19:00Z"/>
        </w:rPr>
      </w:pPr>
      <w:del w:id="38494" w:author="28.541_CR0471_(Rel-16)_eNRM" w:date="2021-03-29T16:19:00Z">
        <w:r w:rsidDel="00103042">
          <w:delText xml:space="preserve">      list </w:delText>
        </w:r>
        <w:r w:rsidRPr="00400743" w:rsidDel="00103042">
          <w:delText>routeToLoc</w:delText>
        </w:r>
        <w:r w:rsidDel="00103042">
          <w:delText xml:space="preserve"> {</w:delText>
        </w:r>
      </w:del>
    </w:p>
    <w:p w14:paraId="6EAAAA7A" w14:textId="03E09346" w:rsidR="008C10F3" w:rsidDel="00103042" w:rsidRDefault="008C10F3" w:rsidP="008C10F3">
      <w:pPr>
        <w:pStyle w:val="PL"/>
        <w:rPr>
          <w:del w:id="38495" w:author="28.541_CR0471_(Rel-16)_eNRM" w:date="2021-03-29T16:19:00Z"/>
        </w:rPr>
      </w:pPr>
      <w:del w:id="38496" w:author="28.541_CR0471_(Rel-16)_eNRM" w:date="2021-03-29T16:19:00Z">
        <w:r w:rsidDel="00103042">
          <w:delText xml:space="preserve">        description "The </w:delText>
        </w:r>
        <w:r w:rsidRPr="00334718" w:rsidDel="00103042">
          <w:delText xml:space="preserve">list of location which the traffic shall be routed to </w:delText>
        </w:r>
      </w:del>
    </w:p>
    <w:p w14:paraId="245AEE5A" w14:textId="44DB7722" w:rsidR="008C10F3" w:rsidDel="00103042" w:rsidRDefault="008C10F3" w:rsidP="008C10F3">
      <w:pPr>
        <w:pStyle w:val="PL"/>
        <w:rPr>
          <w:del w:id="38497" w:author="28.541_CR0471_(Rel-16)_eNRM" w:date="2021-03-29T16:19:00Z"/>
        </w:rPr>
      </w:pPr>
      <w:del w:id="38498" w:author="28.541_CR0471_(Rel-16)_eNRM" w:date="2021-03-29T16:19:00Z">
        <w:r w:rsidDel="00103042">
          <w:delText xml:space="preserve">          </w:delText>
        </w:r>
        <w:r w:rsidRPr="00334718" w:rsidDel="00103042">
          <w:delText>for the AF request</w:delText>
        </w:r>
        <w:r w:rsidDel="00103042">
          <w:delText>.";</w:delText>
        </w:r>
      </w:del>
    </w:p>
    <w:p w14:paraId="4F76B90D" w14:textId="4E60FA71" w:rsidR="008C10F3" w:rsidDel="00103042" w:rsidRDefault="008C10F3" w:rsidP="008C10F3">
      <w:pPr>
        <w:pStyle w:val="PL"/>
        <w:rPr>
          <w:del w:id="38499" w:author="28.541_CR0471_(Rel-16)_eNRM" w:date="2021-03-29T16:19:00Z"/>
        </w:rPr>
      </w:pPr>
      <w:del w:id="38500" w:author="28.541_CR0471_(Rel-16)_eNRM" w:date="2021-03-29T16:19:00Z">
        <w:r w:rsidDel="00103042">
          <w:delText xml:space="preserve">        key "</w:delText>
        </w:r>
        <w:r w:rsidRPr="0085215B" w:rsidDel="00103042">
          <w:delText>dnai</w:delText>
        </w:r>
        <w:r w:rsidDel="00103042">
          <w:delText>";</w:delText>
        </w:r>
      </w:del>
    </w:p>
    <w:p w14:paraId="18A61712" w14:textId="095B6F05" w:rsidR="008C10F3" w:rsidDel="00103042" w:rsidRDefault="008C10F3" w:rsidP="008C10F3">
      <w:pPr>
        <w:pStyle w:val="PL"/>
        <w:rPr>
          <w:del w:id="38501" w:author="28.541_CR0471_(Rel-16)_eNRM" w:date="2021-03-29T16:19:00Z"/>
        </w:rPr>
      </w:pPr>
      <w:del w:id="38502" w:author="28.541_CR0471_(Rel-16)_eNRM" w:date="2021-03-29T16:19:00Z">
        <w:r w:rsidDel="00103042">
          <w:delText xml:space="preserve">        uses RouteToLocation;</w:delText>
        </w:r>
      </w:del>
    </w:p>
    <w:p w14:paraId="36CFBDDE" w14:textId="1B36E0FC" w:rsidR="008C10F3" w:rsidDel="00103042" w:rsidRDefault="008C10F3" w:rsidP="008C10F3">
      <w:pPr>
        <w:pStyle w:val="PL"/>
        <w:rPr>
          <w:del w:id="38503" w:author="28.541_CR0471_(Rel-16)_eNRM" w:date="2021-03-29T16:19:00Z"/>
        </w:rPr>
      </w:pPr>
      <w:del w:id="38504" w:author="28.541_CR0471_(Rel-16)_eNRM" w:date="2021-03-29T16:19:00Z">
        <w:r w:rsidDel="00103042">
          <w:delText xml:space="preserve">      }</w:delText>
        </w:r>
      </w:del>
    </w:p>
    <w:p w14:paraId="5AB3CD8E" w14:textId="00065EDE" w:rsidR="008C10F3" w:rsidDel="00103042" w:rsidRDefault="008C10F3" w:rsidP="008C10F3">
      <w:pPr>
        <w:pStyle w:val="PL"/>
        <w:rPr>
          <w:del w:id="38505" w:author="28.541_CR0471_(Rel-16)_eNRM" w:date="2021-03-29T16:19:00Z"/>
        </w:rPr>
      </w:pPr>
      <w:del w:id="38506" w:author="28.541_CR0471_(Rel-16)_eNRM" w:date="2021-03-29T16:19:00Z">
        <w:r w:rsidDel="00103042">
          <w:delText xml:space="preserve">    }</w:delText>
        </w:r>
      </w:del>
    </w:p>
    <w:p w14:paraId="3EE1AD9B" w14:textId="578D5E5C" w:rsidR="008C10F3" w:rsidDel="00103042" w:rsidRDefault="008C10F3" w:rsidP="008C10F3">
      <w:pPr>
        <w:pStyle w:val="PL"/>
        <w:rPr>
          <w:del w:id="38507" w:author="28.541_CR0471_(Rel-16)_eNRM" w:date="2021-03-29T16:19:00Z"/>
        </w:rPr>
      </w:pPr>
      <w:del w:id="38508" w:author="28.541_CR0471_(Rel-16)_eNRM" w:date="2021-03-29T16:19:00Z">
        <w:r w:rsidDel="00103042">
          <w:delText xml:space="preserve">    uses U</w:delText>
        </w:r>
        <w:r w:rsidRPr="0068297B" w:rsidDel="00103042">
          <w:delText>pPathChgEvent</w:delText>
        </w:r>
        <w:r w:rsidDel="00103042">
          <w:delText>;</w:delText>
        </w:r>
      </w:del>
    </w:p>
    <w:p w14:paraId="72CDF829" w14:textId="3C9DE594" w:rsidR="008C10F3" w:rsidDel="00103042" w:rsidRDefault="008C10F3" w:rsidP="008C10F3">
      <w:pPr>
        <w:pStyle w:val="PL"/>
        <w:rPr>
          <w:del w:id="38509" w:author="28.541_CR0471_(Rel-16)_eNRM" w:date="2021-03-29T16:19:00Z"/>
        </w:rPr>
      </w:pPr>
      <w:del w:id="38510" w:author="28.541_CR0471_(Rel-16)_eNRM" w:date="2021-03-29T16:19:00Z">
        <w:r w:rsidDel="00103042">
          <w:delText xml:space="preserve">    leaf </w:delText>
        </w:r>
        <w:r w:rsidRPr="00400743" w:rsidDel="00103042">
          <w:delText>steerFun</w:delText>
        </w:r>
        <w:r w:rsidDel="00103042">
          <w:delText xml:space="preserve"> {</w:delText>
        </w:r>
      </w:del>
    </w:p>
    <w:p w14:paraId="62B62977" w14:textId="2D61D5F5" w:rsidR="008C10F3" w:rsidDel="00103042" w:rsidRDefault="008C10F3" w:rsidP="008C10F3">
      <w:pPr>
        <w:pStyle w:val="PL"/>
        <w:rPr>
          <w:del w:id="38511" w:author="28.541_CR0471_(Rel-16)_eNRM" w:date="2021-03-29T16:19:00Z"/>
        </w:rPr>
      </w:pPr>
      <w:del w:id="38512" w:author="28.541_CR0471_(Rel-16)_eNRM" w:date="2021-03-29T16:19:00Z">
        <w:r w:rsidDel="00103042">
          <w:delText xml:space="preserve">      type enumeration {</w:delText>
        </w:r>
      </w:del>
    </w:p>
    <w:p w14:paraId="01619BB7" w14:textId="1BAEDC82" w:rsidR="008C10F3" w:rsidDel="00103042" w:rsidRDefault="008C10F3" w:rsidP="008C10F3">
      <w:pPr>
        <w:pStyle w:val="PL"/>
        <w:rPr>
          <w:del w:id="38513" w:author="28.541_CR0471_(Rel-16)_eNRM" w:date="2021-03-29T16:19:00Z"/>
        </w:rPr>
      </w:pPr>
      <w:del w:id="38514" w:author="28.541_CR0471_(Rel-16)_eNRM" w:date="2021-03-29T16:19:00Z">
        <w:r w:rsidDel="00103042">
          <w:delText xml:space="preserve">        enum </w:delText>
        </w:r>
        <w:r w:rsidRPr="007D7344" w:rsidDel="00103042">
          <w:delText>MPTCP</w:delText>
        </w:r>
        <w:r w:rsidDel="00103042">
          <w:delText>;</w:delText>
        </w:r>
      </w:del>
    </w:p>
    <w:p w14:paraId="189F7B06" w14:textId="026FFA48" w:rsidR="008C10F3" w:rsidDel="00103042" w:rsidRDefault="008C10F3" w:rsidP="008C10F3">
      <w:pPr>
        <w:pStyle w:val="PL"/>
        <w:rPr>
          <w:del w:id="38515" w:author="28.541_CR0471_(Rel-16)_eNRM" w:date="2021-03-29T16:19:00Z"/>
        </w:rPr>
      </w:pPr>
      <w:del w:id="38516" w:author="28.541_CR0471_(Rel-16)_eNRM" w:date="2021-03-29T16:19:00Z">
        <w:r w:rsidDel="00103042">
          <w:delText xml:space="preserve">        enum </w:delText>
        </w:r>
        <w:r w:rsidRPr="007D7344" w:rsidDel="00103042">
          <w:delText>ATSSS_LL</w:delText>
        </w:r>
        <w:r w:rsidDel="00103042">
          <w:delText>;</w:delText>
        </w:r>
      </w:del>
    </w:p>
    <w:p w14:paraId="393F49DB" w14:textId="0AB5EBA9" w:rsidR="008C10F3" w:rsidDel="00103042" w:rsidRDefault="008C10F3" w:rsidP="008C10F3">
      <w:pPr>
        <w:pStyle w:val="PL"/>
        <w:rPr>
          <w:del w:id="38517" w:author="28.541_CR0471_(Rel-16)_eNRM" w:date="2021-03-29T16:19:00Z"/>
        </w:rPr>
      </w:pPr>
      <w:del w:id="38518" w:author="28.541_CR0471_(Rel-16)_eNRM" w:date="2021-03-29T16:19:00Z">
        <w:r w:rsidDel="00103042">
          <w:delText xml:space="preserve">      }</w:delText>
        </w:r>
      </w:del>
    </w:p>
    <w:p w14:paraId="4C013023" w14:textId="7EA79FB5" w:rsidR="008C10F3" w:rsidDel="00103042" w:rsidRDefault="008C10F3" w:rsidP="008C10F3">
      <w:pPr>
        <w:pStyle w:val="PL"/>
        <w:rPr>
          <w:del w:id="38519" w:author="28.541_CR0471_(Rel-16)_eNRM" w:date="2021-03-29T16:19:00Z"/>
        </w:rPr>
      </w:pPr>
      <w:del w:id="38520" w:author="28.541_CR0471_(Rel-16)_eNRM" w:date="2021-03-29T16:19:00Z">
        <w:r w:rsidDel="00103042">
          <w:delText xml:space="preserve">      description "</w:delText>
        </w:r>
        <w:r w:rsidRPr="002D5049" w:rsidDel="00103042">
          <w:delText>It indicates the applicable traffic steering functionality</w:delText>
        </w:r>
        <w:r w:rsidDel="00103042">
          <w:delText>.";</w:delText>
        </w:r>
      </w:del>
    </w:p>
    <w:p w14:paraId="64A07B24" w14:textId="0DBBCA4E" w:rsidR="008C10F3" w:rsidRPr="002D5049" w:rsidDel="00103042" w:rsidRDefault="008C10F3" w:rsidP="008C10F3">
      <w:pPr>
        <w:pStyle w:val="PL"/>
        <w:rPr>
          <w:del w:id="38521" w:author="28.541_CR0471_(Rel-16)_eNRM" w:date="2021-03-29T16:19:00Z"/>
        </w:rPr>
      </w:pPr>
      <w:del w:id="38522" w:author="28.541_CR0471_(Rel-16)_eNRM" w:date="2021-03-29T16:19:00Z">
        <w:r w:rsidDel="00103042">
          <w:delText xml:space="preserve">      reference "3GPP</w:delText>
        </w:r>
        <w:r w:rsidRPr="002D5049" w:rsidDel="00103042">
          <w:delText>TS 29.512.</w:delText>
        </w:r>
        <w:r w:rsidDel="00103042">
          <w:delText>";</w:delText>
        </w:r>
      </w:del>
    </w:p>
    <w:p w14:paraId="7BA0F867" w14:textId="37D9E55E" w:rsidR="008C10F3" w:rsidDel="00103042" w:rsidRDefault="008C10F3" w:rsidP="008C10F3">
      <w:pPr>
        <w:pStyle w:val="PL"/>
        <w:rPr>
          <w:del w:id="38523" w:author="28.541_CR0471_(Rel-16)_eNRM" w:date="2021-03-29T16:19:00Z"/>
        </w:rPr>
      </w:pPr>
      <w:del w:id="38524" w:author="28.541_CR0471_(Rel-16)_eNRM" w:date="2021-03-29T16:19:00Z">
        <w:r w:rsidDel="00103042">
          <w:delText xml:space="preserve">    }</w:delText>
        </w:r>
      </w:del>
    </w:p>
    <w:p w14:paraId="69668FEF" w14:textId="45E70D68" w:rsidR="008C10F3" w:rsidDel="00103042" w:rsidRDefault="008C10F3" w:rsidP="008C10F3">
      <w:pPr>
        <w:pStyle w:val="PL"/>
        <w:rPr>
          <w:del w:id="38525" w:author="28.541_CR0471_(Rel-16)_eNRM" w:date="2021-03-29T16:19:00Z"/>
        </w:rPr>
      </w:pPr>
      <w:del w:id="38526" w:author="28.541_CR0471_(Rel-16)_eNRM" w:date="2021-03-29T16:19:00Z">
        <w:r w:rsidDel="00103042">
          <w:delText xml:space="preserve">    container </w:delText>
        </w:r>
        <w:r w:rsidRPr="00400743" w:rsidDel="00103042">
          <w:delText>steerModeDl</w:delText>
        </w:r>
        <w:r w:rsidDel="00103042">
          <w:delText xml:space="preserve"> {</w:delText>
        </w:r>
      </w:del>
    </w:p>
    <w:p w14:paraId="1EACC23B" w14:textId="4B8086AF" w:rsidR="008C10F3" w:rsidDel="00103042" w:rsidRDefault="008C10F3" w:rsidP="008C10F3">
      <w:pPr>
        <w:pStyle w:val="PL"/>
        <w:rPr>
          <w:del w:id="38527" w:author="28.541_CR0471_(Rel-16)_eNRM" w:date="2021-03-29T16:19:00Z"/>
        </w:rPr>
      </w:pPr>
      <w:del w:id="38528" w:author="28.541_CR0471_(Rel-16)_eNRM" w:date="2021-03-29T16:19:00Z">
        <w:r w:rsidDel="00103042">
          <w:delText xml:space="preserve">      description "</w:delText>
        </w:r>
        <w:r w:rsidRPr="00334718" w:rsidDel="00103042">
          <w:delText>It provides the traffic distribution rule across 3GPP and Non-3GPP accesses to apply for downlink traffic</w:delText>
        </w:r>
        <w:r w:rsidRPr="00B805AC" w:rsidDel="00103042">
          <w:delText>.</w:delText>
        </w:r>
        <w:r w:rsidDel="00103042">
          <w:delText>";</w:delText>
        </w:r>
      </w:del>
    </w:p>
    <w:p w14:paraId="64A41551" w14:textId="18C0F3F2" w:rsidR="008C10F3" w:rsidDel="00103042" w:rsidRDefault="008C10F3" w:rsidP="008C10F3">
      <w:pPr>
        <w:pStyle w:val="PL"/>
        <w:rPr>
          <w:del w:id="38529" w:author="28.541_CR0471_(Rel-16)_eNRM" w:date="2021-03-29T16:19:00Z"/>
        </w:rPr>
      </w:pPr>
      <w:del w:id="38530" w:author="28.541_CR0471_(Rel-16)_eNRM" w:date="2021-03-29T16:19:00Z">
        <w:r w:rsidDel="00103042">
          <w:delText xml:space="preserve">      uses S</w:delText>
        </w:r>
        <w:r w:rsidRPr="0068297B" w:rsidDel="00103042">
          <w:delText>teeringMode</w:delText>
        </w:r>
        <w:r w:rsidDel="00103042">
          <w:delText>;</w:delText>
        </w:r>
      </w:del>
    </w:p>
    <w:p w14:paraId="05D2B3FF" w14:textId="72555E66" w:rsidR="008C10F3" w:rsidDel="00103042" w:rsidRDefault="008C10F3" w:rsidP="008C10F3">
      <w:pPr>
        <w:pStyle w:val="PL"/>
        <w:rPr>
          <w:del w:id="38531" w:author="28.541_CR0471_(Rel-16)_eNRM" w:date="2021-03-29T16:19:00Z"/>
        </w:rPr>
      </w:pPr>
      <w:del w:id="38532" w:author="28.541_CR0471_(Rel-16)_eNRM" w:date="2021-03-29T16:19:00Z">
        <w:r w:rsidDel="00103042">
          <w:delText xml:space="preserve">    }</w:delText>
        </w:r>
      </w:del>
    </w:p>
    <w:p w14:paraId="7F5002DE" w14:textId="37E6F5C5" w:rsidR="008C10F3" w:rsidDel="00103042" w:rsidRDefault="008C10F3" w:rsidP="008C10F3">
      <w:pPr>
        <w:pStyle w:val="PL"/>
        <w:rPr>
          <w:del w:id="38533" w:author="28.541_CR0471_(Rel-16)_eNRM" w:date="2021-03-29T16:19:00Z"/>
        </w:rPr>
      </w:pPr>
      <w:del w:id="38534" w:author="28.541_CR0471_(Rel-16)_eNRM" w:date="2021-03-29T16:19:00Z">
        <w:r w:rsidDel="00103042">
          <w:delText xml:space="preserve">    container </w:delText>
        </w:r>
        <w:r w:rsidRPr="00400743" w:rsidDel="00103042">
          <w:delText>steerMode</w:delText>
        </w:r>
        <w:r w:rsidDel="00103042">
          <w:delText>U</w:delText>
        </w:r>
        <w:r w:rsidRPr="00400743" w:rsidDel="00103042">
          <w:delText>l</w:delText>
        </w:r>
        <w:r w:rsidDel="00103042">
          <w:delText xml:space="preserve"> {</w:delText>
        </w:r>
      </w:del>
    </w:p>
    <w:p w14:paraId="3B8AF88F" w14:textId="3D77CFCA" w:rsidR="008C10F3" w:rsidDel="00103042" w:rsidRDefault="008C10F3" w:rsidP="008C10F3">
      <w:pPr>
        <w:pStyle w:val="PL"/>
        <w:rPr>
          <w:del w:id="38535" w:author="28.541_CR0471_(Rel-16)_eNRM" w:date="2021-03-29T16:19:00Z"/>
        </w:rPr>
      </w:pPr>
      <w:del w:id="38536" w:author="28.541_CR0471_(Rel-16)_eNRM" w:date="2021-03-29T16:19:00Z">
        <w:r w:rsidDel="00103042">
          <w:delText xml:space="preserve">      description "</w:delText>
        </w:r>
        <w:r w:rsidRPr="00334718" w:rsidDel="00103042">
          <w:delText xml:space="preserve">It provides the traffic distribution rule across 3GPP and </w:delText>
        </w:r>
      </w:del>
    </w:p>
    <w:p w14:paraId="5D6E4DCE" w14:textId="34E85D7E" w:rsidR="008C10F3" w:rsidDel="00103042" w:rsidRDefault="008C10F3" w:rsidP="008C10F3">
      <w:pPr>
        <w:pStyle w:val="PL"/>
        <w:rPr>
          <w:del w:id="38537" w:author="28.541_CR0471_(Rel-16)_eNRM" w:date="2021-03-29T16:19:00Z"/>
        </w:rPr>
      </w:pPr>
      <w:del w:id="38538" w:author="28.541_CR0471_(Rel-16)_eNRM" w:date="2021-03-29T16:19:00Z">
        <w:r w:rsidDel="00103042">
          <w:delText xml:space="preserve">        </w:delText>
        </w:r>
        <w:r w:rsidRPr="00334718" w:rsidDel="00103042">
          <w:delText>Non-3GPP accesses to apply for uplink traffic</w:delText>
        </w:r>
        <w:r w:rsidRPr="00B805AC" w:rsidDel="00103042">
          <w:delText>.</w:delText>
        </w:r>
        <w:r w:rsidDel="00103042">
          <w:delText>";</w:delText>
        </w:r>
      </w:del>
    </w:p>
    <w:p w14:paraId="6BABB917" w14:textId="7724EA7B" w:rsidR="008C10F3" w:rsidDel="00103042" w:rsidRDefault="008C10F3" w:rsidP="008C10F3">
      <w:pPr>
        <w:pStyle w:val="PL"/>
        <w:rPr>
          <w:del w:id="38539" w:author="28.541_CR0471_(Rel-16)_eNRM" w:date="2021-03-29T16:19:00Z"/>
        </w:rPr>
      </w:pPr>
      <w:del w:id="38540" w:author="28.541_CR0471_(Rel-16)_eNRM" w:date="2021-03-29T16:19:00Z">
        <w:r w:rsidDel="00103042">
          <w:delText xml:space="preserve">      uses S</w:delText>
        </w:r>
        <w:r w:rsidRPr="0068297B" w:rsidDel="00103042">
          <w:delText>teeringMode</w:delText>
        </w:r>
        <w:r w:rsidDel="00103042">
          <w:delText>;</w:delText>
        </w:r>
      </w:del>
    </w:p>
    <w:p w14:paraId="35E89EB8" w14:textId="7FA928DE" w:rsidR="008C10F3" w:rsidDel="00103042" w:rsidRDefault="008C10F3" w:rsidP="008C10F3">
      <w:pPr>
        <w:pStyle w:val="PL"/>
        <w:rPr>
          <w:del w:id="38541" w:author="28.541_CR0471_(Rel-16)_eNRM" w:date="2021-03-29T16:19:00Z"/>
        </w:rPr>
      </w:pPr>
      <w:del w:id="38542" w:author="28.541_CR0471_(Rel-16)_eNRM" w:date="2021-03-29T16:19:00Z">
        <w:r w:rsidDel="00103042">
          <w:delText xml:space="preserve">    }</w:delText>
        </w:r>
      </w:del>
    </w:p>
    <w:p w14:paraId="381DB9F5" w14:textId="5B08CB61" w:rsidR="008C10F3" w:rsidDel="00103042" w:rsidRDefault="008C10F3" w:rsidP="008C10F3">
      <w:pPr>
        <w:pStyle w:val="PL"/>
        <w:rPr>
          <w:del w:id="38543" w:author="28.541_CR0471_(Rel-16)_eNRM" w:date="2021-03-29T16:19:00Z"/>
        </w:rPr>
      </w:pPr>
      <w:del w:id="38544" w:author="28.541_CR0471_(Rel-16)_eNRM" w:date="2021-03-29T16:19:00Z">
        <w:r w:rsidDel="00103042">
          <w:delText xml:space="preserve">    leaf </w:delText>
        </w:r>
        <w:r w:rsidRPr="00365040" w:rsidDel="00103042">
          <w:delText>mulAccCtrl</w:delText>
        </w:r>
        <w:r w:rsidDel="00103042">
          <w:delText xml:space="preserve"> {</w:delText>
        </w:r>
      </w:del>
    </w:p>
    <w:p w14:paraId="6773BFEC" w14:textId="74D0E486" w:rsidR="008C10F3" w:rsidDel="00103042" w:rsidRDefault="008C10F3" w:rsidP="008C10F3">
      <w:pPr>
        <w:pStyle w:val="PL"/>
        <w:rPr>
          <w:del w:id="38545" w:author="28.541_CR0471_(Rel-16)_eNRM" w:date="2021-03-29T16:19:00Z"/>
        </w:rPr>
      </w:pPr>
      <w:del w:id="38546" w:author="28.541_CR0471_(Rel-16)_eNRM" w:date="2021-03-29T16:19:00Z">
        <w:r w:rsidDel="00103042">
          <w:delText xml:space="preserve">      type enumeration {</w:delText>
        </w:r>
      </w:del>
    </w:p>
    <w:p w14:paraId="5E96AB5B" w14:textId="6E138AF9" w:rsidR="008C10F3" w:rsidDel="00103042" w:rsidRDefault="008C10F3" w:rsidP="008C10F3">
      <w:pPr>
        <w:pStyle w:val="PL"/>
        <w:rPr>
          <w:del w:id="38547" w:author="28.541_CR0471_(Rel-16)_eNRM" w:date="2021-03-29T16:19:00Z"/>
        </w:rPr>
      </w:pPr>
      <w:del w:id="38548" w:author="28.541_CR0471_(Rel-16)_eNRM" w:date="2021-03-29T16:19:00Z">
        <w:r w:rsidDel="00103042">
          <w:delText xml:space="preserve">        enum </w:delText>
        </w:r>
        <w:r w:rsidRPr="00761081" w:rsidDel="00103042">
          <w:delText>ALLOWED</w:delText>
        </w:r>
        <w:r w:rsidDel="00103042">
          <w:delText>;</w:delText>
        </w:r>
      </w:del>
    </w:p>
    <w:p w14:paraId="5538AE1B" w14:textId="336FE11B" w:rsidR="008C10F3" w:rsidDel="00103042" w:rsidRDefault="008C10F3" w:rsidP="008C10F3">
      <w:pPr>
        <w:pStyle w:val="PL"/>
        <w:rPr>
          <w:del w:id="38549" w:author="28.541_CR0471_(Rel-16)_eNRM" w:date="2021-03-29T16:19:00Z"/>
        </w:rPr>
      </w:pPr>
      <w:del w:id="38550" w:author="28.541_CR0471_(Rel-16)_eNRM" w:date="2021-03-29T16:19:00Z">
        <w:r w:rsidDel="00103042">
          <w:delText xml:space="preserve">        enum NOT_ALLOWED;</w:delText>
        </w:r>
      </w:del>
    </w:p>
    <w:p w14:paraId="7A7C18CC" w14:textId="4DD6C4FE" w:rsidR="008C10F3" w:rsidDel="00103042" w:rsidRDefault="008C10F3" w:rsidP="008C10F3">
      <w:pPr>
        <w:pStyle w:val="PL"/>
        <w:rPr>
          <w:del w:id="38551" w:author="28.541_CR0471_(Rel-16)_eNRM" w:date="2021-03-29T16:19:00Z"/>
        </w:rPr>
      </w:pPr>
      <w:del w:id="38552" w:author="28.541_CR0471_(Rel-16)_eNRM" w:date="2021-03-29T16:19:00Z">
        <w:r w:rsidDel="00103042">
          <w:delText xml:space="preserve">      }</w:delText>
        </w:r>
      </w:del>
    </w:p>
    <w:p w14:paraId="05D045E5" w14:textId="74B403CA" w:rsidR="008C10F3" w:rsidDel="00103042" w:rsidRDefault="008C10F3" w:rsidP="008C10F3">
      <w:pPr>
        <w:pStyle w:val="PL"/>
        <w:rPr>
          <w:del w:id="38553" w:author="28.541_CR0471_(Rel-16)_eNRM" w:date="2021-03-29T16:19:00Z"/>
        </w:rPr>
      </w:pPr>
      <w:del w:id="38554" w:author="28.541_CR0471_(Rel-16)_eNRM" w:date="2021-03-29T16:19:00Z">
        <w:r w:rsidDel="00103042">
          <w:delText xml:space="preserve">      description "It indicates whether the service data flow, corresponding to the service data flow template, is allowed or not allowed.";</w:delText>
        </w:r>
      </w:del>
    </w:p>
    <w:p w14:paraId="2216185E" w14:textId="28C98DB5" w:rsidR="008C10F3" w:rsidDel="00103042" w:rsidRDefault="008C10F3" w:rsidP="008C10F3">
      <w:pPr>
        <w:pStyle w:val="PL"/>
        <w:rPr>
          <w:del w:id="38555" w:author="28.541_CR0471_(Rel-16)_eNRM" w:date="2021-03-29T16:19:00Z"/>
        </w:rPr>
      </w:pPr>
      <w:del w:id="38556" w:author="28.541_CR0471_(Rel-16)_eNRM" w:date="2021-03-29T16:19:00Z">
        <w:r w:rsidDel="00103042">
          <w:delText xml:space="preserve">    }</w:delText>
        </w:r>
      </w:del>
    </w:p>
    <w:p w14:paraId="44B18E23" w14:textId="6DFAA2C2" w:rsidR="008C10F3" w:rsidDel="00103042" w:rsidRDefault="008C10F3" w:rsidP="008C10F3">
      <w:pPr>
        <w:pStyle w:val="PL"/>
        <w:rPr>
          <w:del w:id="38557" w:author="28.541_CR0471_(Rel-16)_eNRM" w:date="2021-03-29T16:19:00Z"/>
        </w:rPr>
      </w:pPr>
      <w:del w:id="38558" w:author="28.541_CR0471_(Rel-16)_eNRM" w:date="2021-03-29T16:19:00Z">
        <w:r w:rsidDel="00103042">
          <w:delText xml:space="preserve">  }</w:delText>
        </w:r>
      </w:del>
    </w:p>
    <w:p w14:paraId="6AA6B332" w14:textId="4342E81C" w:rsidR="008C10F3" w:rsidDel="00103042" w:rsidRDefault="008C10F3" w:rsidP="008C10F3">
      <w:pPr>
        <w:pStyle w:val="PL"/>
        <w:rPr>
          <w:del w:id="38559" w:author="28.541_CR0471_(Rel-16)_eNRM" w:date="2021-03-29T16:19:00Z"/>
        </w:rPr>
      </w:pPr>
    </w:p>
    <w:p w14:paraId="1835873E" w14:textId="432D5BE7" w:rsidR="008C10F3" w:rsidDel="00103042" w:rsidRDefault="008C10F3" w:rsidP="008C10F3">
      <w:pPr>
        <w:pStyle w:val="PL"/>
        <w:rPr>
          <w:del w:id="38560" w:author="28.541_CR0471_(Rel-16)_eNRM" w:date="2021-03-29T16:19:00Z"/>
        </w:rPr>
      </w:pPr>
      <w:del w:id="38561" w:author="28.541_CR0471_(Rel-16)_eNRM" w:date="2021-03-29T16:19:00Z">
        <w:r w:rsidDel="00103042">
          <w:delText xml:space="preserve">  grouping ARP {</w:delText>
        </w:r>
      </w:del>
    </w:p>
    <w:p w14:paraId="58921596" w14:textId="57F0AF84" w:rsidR="008C10F3" w:rsidDel="00103042" w:rsidRDefault="008C10F3" w:rsidP="008C10F3">
      <w:pPr>
        <w:pStyle w:val="PL"/>
        <w:rPr>
          <w:del w:id="38562" w:author="28.541_CR0471_(Rel-16)_eNRM" w:date="2021-03-29T16:19:00Z"/>
        </w:rPr>
      </w:pPr>
      <w:del w:id="38563" w:author="28.541_CR0471_(Rel-16)_eNRM" w:date="2021-03-29T16:19:00Z">
        <w:r w:rsidDel="00103042">
          <w:delText xml:space="preserve">    description "It specifies the </w:delText>
        </w:r>
        <w:r w:rsidRPr="002338B1" w:rsidDel="00103042">
          <w:delText>allocation and retention priority</w:delText>
        </w:r>
        <w:r w:rsidDel="00103042">
          <w:delText xml:space="preserve"> of a QoS</w:delText>
        </w:r>
        <w:r w:rsidRPr="008A7F28" w:rsidDel="00103042">
          <w:delText xml:space="preserve"> </w:delText>
        </w:r>
        <w:r w:rsidDel="00103042">
          <w:delText>control policy.";</w:delText>
        </w:r>
      </w:del>
    </w:p>
    <w:p w14:paraId="775300F1" w14:textId="27DA89C7" w:rsidR="008C10F3" w:rsidDel="00103042" w:rsidRDefault="008C10F3" w:rsidP="008C10F3">
      <w:pPr>
        <w:pStyle w:val="PL"/>
        <w:rPr>
          <w:del w:id="38564" w:author="28.541_CR0471_(Rel-16)_eNRM" w:date="2021-03-29T16:19:00Z"/>
        </w:rPr>
      </w:pPr>
      <w:del w:id="38565" w:author="28.541_CR0471_(Rel-16)_eNRM" w:date="2021-03-29T16:19:00Z">
        <w:r w:rsidDel="00103042">
          <w:delText xml:space="preserve">    leaf </w:delText>
        </w:r>
        <w:r w:rsidRPr="008A7F28" w:rsidDel="00103042">
          <w:delText>priorityLevel</w:delText>
        </w:r>
        <w:r w:rsidDel="00103042">
          <w:delText xml:space="preserve"> {</w:delText>
        </w:r>
      </w:del>
    </w:p>
    <w:p w14:paraId="46581B81" w14:textId="2792DA00" w:rsidR="008C10F3" w:rsidDel="00103042" w:rsidRDefault="008C10F3" w:rsidP="008C10F3">
      <w:pPr>
        <w:pStyle w:val="PL"/>
        <w:rPr>
          <w:del w:id="38566" w:author="28.541_CR0471_(Rel-16)_eNRM" w:date="2021-03-29T16:19:00Z"/>
        </w:rPr>
      </w:pPr>
      <w:del w:id="38567" w:author="28.541_CR0471_(Rel-16)_eNRM" w:date="2021-03-29T16:19:00Z">
        <w:r w:rsidDel="00103042">
          <w:delText xml:space="preserve">      type uint8 {</w:delText>
        </w:r>
      </w:del>
    </w:p>
    <w:p w14:paraId="3D240ABE" w14:textId="7730CC99" w:rsidR="008C10F3" w:rsidDel="00103042" w:rsidRDefault="008C10F3" w:rsidP="008C10F3">
      <w:pPr>
        <w:pStyle w:val="PL"/>
        <w:rPr>
          <w:del w:id="38568" w:author="28.541_CR0471_(Rel-16)_eNRM" w:date="2021-03-29T16:19:00Z"/>
        </w:rPr>
      </w:pPr>
      <w:del w:id="38569" w:author="28.541_CR0471_(Rel-16)_eNRM" w:date="2021-03-29T16:19:00Z">
        <w:r w:rsidDel="00103042">
          <w:delText xml:space="preserve">        range 1..15;</w:delText>
        </w:r>
      </w:del>
    </w:p>
    <w:p w14:paraId="2ABCDD90" w14:textId="1AD9A6A3" w:rsidR="008C10F3" w:rsidDel="00103042" w:rsidRDefault="008C10F3" w:rsidP="008C10F3">
      <w:pPr>
        <w:pStyle w:val="PL"/>
        <w:rPr>
          <w:del w:id="38570" w:author="28.541_CR0471_(Rel-16)_eNRM" w:date="2021-03-29T16:19:00Z"/>
        </w:rPr>
      </w:pPr>
      <w:del w:id="38571" w:author="28.541_CR0471_(Rel-16)_eNRM" w:date="2021-03-29T16:19:00Z">
        <w:r w:rsidDel="00103042">
          <w:delText xml:space="preserve">      }</w:delText>
        </w:r>
      </w:del>
    </w:p>
    <w:p w14:paraId="2A8C9C2E" w14:textId="192E69F7" w:rsidR="008C10F3" w:rsidDel="00103042" w:rsidRDefault="008C10F3" w:rsidP="008C10F3">
      <w:pPr>
        <w:pStyle w:val="PL"/>
        <w:rPr>
          <w:del w:id="38572" w:author="28.541_CR0471_(Rel-16)_eNRM" w:date="2021-03-29T16:19:00Z"/>
        </w:rPr>
      </w:pPr>
      <w:del w:id="38573" w:author="28.541_CR0471_(Rel-16)_eNRM" w:date="2021-03-29T16:19:00Z">
        <w:r w:rsidDel="00103042">
          <w:delText xml:space="preserve">      mandatory true;</w:delText>
        </w:r>
      </w:del>
    </w:p>
    <w:p w14:paraId="6F505365" w14:textId="4A8FEC52" w:rsidR="008C10F3" w:rsidRPr="00B805AC" w:rsidDel="00103042" w:rsidRDefault="008C10F3" w:rsidP="008C10F3">
      <w:pPr>
        <w:pStyle w:val="PL"/>
        <w:rPr>
          <w:del w:id="38574" w:author="28.541_CR0471_(Rel-16)_eNRM" w:date="2021-03-29T16:19:00Z"/>
        </w:rPr>
      </w:pPr>
      <w:del w:id="38575" w:author="28.541_CR0471_(Rel-16)_eNRM" w:date="2021-03-29T16:19:00Z">
        <w:r w:rsidDel="00103042">
          <w:delText xml:space="preserve">      description "</w:delText>
        </w:r>
        <w:r w:rsidRPr="00BA3E1E" w:rsidDel="00103042">
          <w:delText>It defines the relative importance of a resource request</w:delText>
        </w:r>
        <w:r w:rsidRPr="00CC5467" w:rsidDel="00103042">
          <w:delText>.</w:delText>
        </w:r>
        <w:r w:rsidDel="00103042">
          <w:delText>";</w:delText>
        </w:r>
      </w:del>
    </w:p>
    <w:p w14:paraId="779C3CDA" w14:textId="0C988D7A" w:rsidR="008C10F3" w:rsidDel="00103042" w:rsidRDefault="008C10F3" w:rsidP="008C10F3">
      <w:pPr>
        <w:pStyle w:val="PL"/>
        <w:rPr>
          <w:del w:id="38576" w:author="28.541_CR0471_(Rel-16)_eNRM" w:date="2021-03-29T16:19:00Z"/>
        </w:rPr>
      </w:pPr>
      <w:del w:id="38577" w:author="28.541_CR0471_(Rel-16)_eNRM" w:date="2021-03-29T16:19:00Z">
        <w:r w:rsidDel="00103042">
          <w:delText xml:space="preserve">    }</w:delText>
        </w:r>
      </w:del>
    </w:p>
    <w:p w14:paraId="3FD77E71" w14:textId="2AEF16A5" w:rsidR="008C10F3" w:rsidDel="00103042" w:rsidRDefault="008C10F3" w:rsidP="008C10F3">
      <w:pPr>
        <w:pStyle w:val="PL"/>
        <w:rPr>
          <w:del w:id="38578" w:author="28.541_CR0471_(Rel-16)_eNRM" w:date="2021-03-29T16:19:00Z"/>
        </w:rPr>
      </w:pPr>
      <w:del w:id="38579" w:author="28.541_CR0471_(Rel-16)_eNRM" w:date="2021-03-29T16:19:00Z">
        <w:r w:rsidDel="00103042">
          <w:delText xml:space="preserve">    leaf </w:delText>
        </w:r>
        <w:r w:rsidRPr="008A7F28" w:rsidDel="00103042">
          <w:delText>preemptCap</w:delText>
        </w:r>
        <w:r w:rsidDel="00103042">
          <w:delText xml:space="preserve"> {</w:delText>
        </w:r>
      </w:del>
    </w:p>
    <w:p w14:paraId="491A89A5" w14:textId="2EA4F6D0" w:rsidR="008C10F3" w:rsidDel="00103042" w:rsidRDefault="008C10F3" w:rsidP="008C10F3">
      <w:pPr>
        <w:pStyle w:val="PL"/>
        <w:rPr>
          <w:del w:id="38580" w:author="28.541_CR0471_(Rel-16)_eNRM" w:date="2021-03-29T16:19:00Z"/>
        </w:rPr>
      </w:pPr>
      <w:del w:id="38581" w:author="28.541_CR0471_(Rel-16)_eNRM" w:date="2021-03-29T16:19:00Z">
        <w:r w:rsidDel="00103042">
          <w:delText xml:space="preserve">      type enumeration {</w:delText>
        </w:r>
      </w:del>
    </w:p>
    <w:p w14:paraId="1A1F5B8E" w14:textId="3B35A544" w:rsidR="008C10F3" w:rsidDel="00103042" w:rsidRDefault="008C10F3" w:rsidP="008C10F3">
      <w:pPr>
        <w:pStyle w:val="PL"/>
        <w:rPr>
          <w:del w:id="38582" w:author="28.541_CR0471_(Rel-16)_eNRM" w:date="2021-03-29T16:19:00Z"/>
        </w:rPr>
      </w:pPr>
      <w:del w:id="38583" w:author="28.541_CR0471_(Rel-16)_eNRM" w:date="2021-03-29T16:19:00Z">
        <w:r w:rsidDel="00103042">
          <w:delText xml:space="preserve">        enum </w:delText>
        </w:r>
        <w:r w:rsidRPr="001C48C5" w:rsidDel="00103042">
          <w:delText>NOT_PREEMPT</w:delText>
        </w:r>
        <w:r w:rsidDel="00103042">
          <w:delText>;</w:delText>
        </w:r>
      </w:del>
    </w:p>
    <w:p w14:paraId="40081D8B" w14:textId="141794CD" w:rsidR="008C10F3" w:rsidDel="00103042" w:rsidRDefault="008C10F3" w:rsidP="008C10F3">
      <w:pPr>
        <w:pStyle w:val="PL"/>
        <w:rPr>
          <w:del w:id="38584" w:author="28.541_CR0471_(Rel-16)_eNRM" w:date="2021-03-29T16:19:00Z"/>
        </w:rPr>
      </w:pPr>
      <w:del w:id="38585" w:author="28.541_CR0471_(Rel-16)_eNRM" w:date="2021-03-29T16:19:00Z">
        <w:r w:rsidDel="00103042">
          <w:delText xml:space="preserve">        enum </w:delText>
        </w:r>
        <w:r w:rsidRPr="001C48C5" w:rsidDel="00103042">
          <w:delText>MAY_PREEMPT</w:delText>
        </w:r>
        <w:r w:rsidDel="00103042">
          <w:delText>;</w:delText>
        </w:r>
      </w:del>
    </w:p>
    <w:p w14:paraId="126237DD" w14:textId="096EEE9F" w:rsidR="008C10F3" w:rsidDel="00103042" w:rsidRDefault="008C10F3" w:rsidP="008C10F3">
      <w:pPr>
        <w:pStyle w:val="PL"/>
        <w:rPr>
          <w:del w:id="38586" w:author="28.541_CR0471_(Rel-16)_eNRM" w:date="2021-03-29T16:19:00Z"/>
        </w:rPr>
      </w:pPr>
      <w:del w:id="38587" w:author="28.541_CR0471_(Rel-16)_eNRM" w:date="2021-03-29T16:19:00Z">
        <w:r w:rsidDel="00103042">
          <w:delText xml:space="preserve">      }</w:delText>
        </w:r>
      </w:del>
    </w:p>
    <w:p w14:paraId="5D05CF02" w14:textId="43F7560A" w:rsidR="008C10F3" w:rsidDel="00103042" w:rsidRDefault="008C10F3" w:rsidP="008C10F3">
      <w:pPr>
        <w:pStyle w:val="PL"/>
        <w:rPr>
          <w:del w:id="38588" w:author="28.541_CR0471_(Rel-16)_eNRM" w:date="2021-03-29T16:19:00Z"/>
        </w:rPr>
      </w:pPr>
      <w:del w:id="38589" w:author="28.541_CR0471_(Rel-16)_eNRM" w:date="2021-03-29T16:19:00Z">
        <w:r w:rsidDel="00103042">
          <w:delText xml:space="preserve">      mandatory true;</w:delText>
        </w:r>
      </w:del>
    </w:p>
    <w:p w14:paraId="42E362A2" w14:textId="4226376D" w:rsidR="008C10F3" w:rsidDel="00103042" w:rsidRDefault="008C10F3" w:rsidP="008C10F3">
      <w:pPr>
        <w:pStyle w:val="PL"/>
        <w:rPr>
          <w:del w:id="38590" w:author="28.541_CR0471_(Rel-16)_eNRM" w:date="2021-03-29T16:19:00Z"/>
        </w:rPr>
      </w:pPr>
      <w:del w:id="38591" w:author="28.541_CR0471_(Rel-16)_eNRM" w:date="2021-03-29T16:19:00Z">
        <w:r w:rsidDel="00103042">
          <w:delText xml:space="preserve">      description "</w:delText>
        </w:r>
        <w:r w:rsidRPr="00BA3E1E" w:rsidDel="00103042">
          <w:delText>It defines whether a service data flow may get resources that were already assigned to another service data flow with a lower priority level</w:delText>
        </w:r>
        <w:r w:rsidRPr="00B805AC" w:rsidDel="00103042">
          <w:delText>.</w:delText>
        </w:r>
        <w:r w:rsidDel="00103042">
          <w:delText>";</w:delText>
        </w:r>
      </w:del>
    </w:p>
    <w:p w14:paraId="284BB1B3" w14:textId="7B6D23EA" w:rsidR="008C10F3" w:rsidDel="00103042" w:rsidRDefault="008C10F3" w:rsidP="008C10F3">
      <w:pPr>
        <w:pStyle w:val="PL"/>
        <w:rPr>
          <w:del w:id="38592" w:author="28.541_CR0471_(Rel-16)_eNRM" w:date="2021-03-29T16:19:00Z"/>
        </w:rPr>
      </w:pPr>
      <w:del w:id="38593" w:author="28.541_CR0471_(Rel-16)_eNRM" w:date="2021-03-29T16:19:00Z">
        <w:r w:rsidDel="00103042">
          <w:delText xml:space="preserve">    }</w:delText>
        </w:r>
      </w:del>
    </w:p>
    <w:p w14:paraId="7AECF97D" w14:textId="0A6DAAC9" w:rsidR="008C10F3" w:rsidDel="00103042" w:rsidRDefault="008C10F3" w:rsidP="008C10F3">
      <w:pPr>
        <w:pStyle w:val="PL"/>
        <w:rPr>
          <w:del w:id="38594" w:author="28.541_CR0471_(Rel-16)_eNRM" w:date="2021-03-29T16:19:00Z"/>
        </w:rPr>
      </w:pPr>
      <w:del w:id="38595" w:author="28.541_CR0471_(Rel-16)_eNRM" w:date="2021-03-29T16:19:00Z">
        <w:r w:rsidDel="00103042">
          <w:delText xml:space="preserve">    leaf </w:delText>
        </w:r>
        <w:r w:rsidRPr="008A7F28" w:rsidDel="00103042">
          <w:delText>preemptVuln</w:delText>
        </w:r>
        <w:r w:rsidDel="00103042">
          <w:delText xml:space="preserve"> {</w:delText>
        </w:r>
      </w:del>
    </w:p>
    <w:p w14:paraId="702C2BF7" w14:textId="510F2277" w:rsidR="008C10F3" w:rsidDel="00103042" w:rsidRDefault="008C10F3" w:rsidP="008C10F3">
      <w:pPr>
        <w:pStyle w:val="PL"/>
        <w:rPr>
          <w:del w:id="38596" w:author="28.541_CR0471_(Rel-16)_eNRM" w:date="2021-03-29T16:19:00Z"/>
        </w:rPr>
      </w:pPr>
      <w:del w:id="38597" w:author="28.541_CR0471_(Rel-16)_eNRM" w:date="2021-03-29T16:19:00Z">
        <w:r w:rsidDel="00103042">
          <w:delText xml:space="preserve">      type enumeration {</w:delText>
        </w:r>
      </w:del>
    </w:p>
    <w:p w14:paraId="699F90CC" w14:textId="0A5C49F3" w:rsidR="008C10F3" w:rsidDel="00103042" w:rsidRDefault="008C10F3" w:rsidP="008C10F3">
      <w:pPr>
        <w:pStyle w:val="PL"/>
        <w:rPr>
          <w:del w:id="38598" w:author="28.541_CR0471_(Rel-16)_eNRM" w:date="2021-03-29T16:19:00Z"/>
        </w:rPr>
      </w:pPr>
      <w:del w:id="38599" w:author="28.541_CR0471_(Rel-16)_eNRM" w:date="2021-03-29T16:19:00Z">
        <w:r w:rsidDel="00103042">
          <w:delText xml:space="preserve">        enum </w:delText>
        </w:r>
        <w:r w:rsidRPr="001C48C5" w:rsidDel="00103042">
          <w:delText>NOT_PREEMPTABLE</w:delText>
        </w:r>
        <w:r w:rsidDel="00103042">
          <w:delText>;</w:delText>
        </w:r>
      </w:del>
    </w:p>
    <w:p w14:paraId="2982DBDF" w14:textId="55277D92" w:rsidR="008C10F3" w:rsidDel="00103042" w:rsidRDefault="008C10F3" w:rsidP="008C10F3">
      <w:pPr>
        <w:pStyle w:val="PL"/>
        <w:rPr>
          <w:del w:id="38600" w:author="28.541_CR0471_(Rel-16)_eNRM" w:date="2021-03-29T16:19:00Z"/>
        </w:rPr>
      </w:pPr>
      <w:del w:id="38601" w:author="28.541_CR0471_(Rel-16)_eNRM" w:date="2021-03-29T16:19:00Z">
        <w:r w:rsidDel="00103042">
          <w:delText xml:space="preserve">        enum </w:delText>
        </w:r>
        <w:r w:rsidRPr="001C48C5" w:rsidDel="00103042">
          <w:delText>PREEMPTABLE</w:delText>
        </w:r>
        <w:r w:rsidDel="00103042">
          <w:delText>;</w:delText>
        </w:r>
      </w:del>
    </w:p>
    <w:p w14:paraId="1C39B3DC" w14:textId="68445748" w:rsidR="008C10F3" w:rsidDel="00103042" w:rsidRDefault="008C10F3" w:rsidP="008C10F3">
      <w:pPr>
        <w:pStyle w:val="PL"/>
        <w:rPr>
          <w:del w:id="38602" w:author="28.541_CR0471_(Rel-16)_eNRM" w:date="2021-03-29T16:19:00Z"/>
        </w:rPr>
      </w:pPr>
      <w:del w:id="38603" w:author="28.541_CR0471_(Rel-16)_eNRM" w:date="2021-03-29T16:19:00Z">
        <w:r w:rsidDel="00103042">
          <w:delText xml:space="preserve">      }</w:delText>
        </w:r>
      </w:del>
    </w:p>
    <w:p w14:paraId="6CB5BB16" w14:textId="34A1577A" w:rsidR="008C10F3" w:rsidDel="00103042" w:rsidRDefault="008C10F3" w:rsidP="008C10F3">
      <w:pPr>
        <w:pStyle w:val="PL"/>
        <w:rPr>
          <w:del w:id="38604" w:author="28.541_CR0471_(Rel-16)_eNRM" w:date="2021-03-29T16:19:00Z"/>
        </w:rPr>
      </w:pPr>
      <w:del w:id="38605" w:author="28.541_CR0471_(Rel-16)_eNRM" w:date="2021-03-29T16:19:00Z">
        <w:r w:rsidDel="00103042">
          <w:delText xml:space="preserve">      mandatory true;</w:delText>
        </w:r>
      </w:del>
    </w:p>
    <w:p w14:paraId="12D735BA" w14:textId="7F5EF901" w:rsidR="008C10F3" w:rsidDel="00103042" w:rsidRDefault="008C10F3" w:rsidP="008C10F3">
      <w:pPr>
        <w:pStyle w:val="PL"/>
        <w:rPr>
          <w:del w:id="38606" w:author="28.541_CR0471_(Rel-16)_eNRM" w:date="2021-03-29T16:19:00Z"/>
        </w:rPr>
      </w:pPr>
      <w:del w:id="38607" w:author="28.541_CR0471_(Rel-16)_eNRM" w:date="2021-03-29T16:19:00Z">
        <w:r w:rsidDel="00103042">
          <w:delText xml:space="preserve">      description "</w:delText>
        </w:r>
        <w:r w:rsidRPr="00BA3E1E" w:rsidDel="00103042">
          <w:delText>It defines whether a service data flow may lose the resources assigned to it in order to admit a service data flow with higher priority level</w:delText>
        </w:r>
        <w:r w:rsidRPr="00B805AC" w:rsidDel="00103042">
          <w:delText>.</w:delText>
        </w:r>
        <w:r w:rsidDel="00103042">
          <w:delText>";</w:delText>
        </w:r>
      </w:del>
    </w:p>
    <w:p w14:paraId="6534E86D" w14:textId="462832A1" w:rsidR="008C10F3" w:rsidDel="00103042" w:rsidRDefault="008C10F3" w:rsidP="008C10F3">
      <w:pPr>
        <w:pStyle w:val="PL"/>
        <w:rPr>
          <w:del w:id="38608" w:author="28.541_CR0471_(Rel-16)_eNRM" w:date="2021-03-29T16:19:00Z"/>
        </w:rPr>
      </w:pPr>
      <w:del w:id="38609" w:author="28.541_CR0471_(Rel-16)_eNRM" w:date="2021-03-29T16:19:00Z">
        <w:r w:rsidDel="00103042">
          <w:delText xml:space="preserve">    }</w:delText>
        </w:r>
      </w:del>
    </w:p>
    <w:p w14:paraId="39C57EDB" w14:textId="034BD124" w:rsidR="008C10F3" w:rsidDel="00103042" w:rsidRDefault="008C10F3" w:rsidP="008C10F3">
      <w:pPr>
        <w:pStyle w:val="PL"/>
        <w:rPr>
          <w:del w:id="38610" w:author="28.541_CR0471_(Rel-16)_eNRM" w:date="2021-03-29T16:19:00Z"/>
        </w:rPr>
      </w:pPr>
      <w:del w:id="38611" w:author="28.541_CR0471_(Rel-16)_eNRM" w:date="2021-03-29T16:19:00Z">
        <w:r w:rsidDel="00103042">
          <w:delText xml:space="preserve">  }</w:delText>
        </w:r>
      </w:del>
    </w:p>
    <w:p w14:paraId="68A0688E" w14:textId="0EA3148B" w:rsidR="008C10F3" w:rsidDel="00103042" w:rsidRDefault="008C10F3" w:rsidP="008C10F3">
      <w:pPr>
        <w:pStyle w:val="PL"/>
        <w:rPr>
          <w:del w:id="38612" w:author="28.541_CR0471_(Rel-16)_eNRM" w:date="2021-03-29T16:19:00Z"/>
        </w:rPr>
      </w:pPr>
    </w:p>
    <w:p w14:paraId="6CD7F6FC" w14:textId="40E29080" w:rsidR="008C10F3" w:rsidDel="00103042" w:rsidRDefault="008C10F3" w:rsidP="008C10F3">
      <w:pPr>
        <w:pStyle w:val="PL"/>
        <w:rPr>
          <w:del w:id="38613" w:author="28.541_CR0471_(Rel-16)_eNRM" w:date="2021-03-29T16:19:00Z"/>
        </w:rPr>
      </w:pPr>
      <w:del w:id="38614" w:author="28.541_CR0471_(Rel-16)_eNRM" w:date="2021-03-29T16:19:00Z">
        <w:r w:rsidDel="00103042">
          <w:delText xml:space="preserve">  grouping QosDataInformation {</w:delText>
        </w:r>
      </w:del>
    </w:p>
    <w:p w14:paraId="342B14DD" w14:textId="34205849" w:rsidR="008C10F3" w:rsidDel="00103042" w:rsidRDefault="008C10F3" w:rsidP="008C10F3">
      <w:pPr>
        <w:pStyle w:val="PL"/>
        <w:rPr>
          <w:del w:id="38615" w:author="28.541_CR0471_(Rel-16)_eNRM" w:date="2021-03-29T16:19:00Z"/>
        </w:rPr>
      </w:pPr>
      <w:del w:id="38616" w:author="28.541_CR0471_(Rel-16)_eNRM" w:date="2021-03-29T16:19:00Z">
        <w:r w:rsidDel="00103042">
          <w:delText xml:space="preserve">    description "It specifies the QoS</w:delText>
        </w:r>
        <w:r w:rsidRPr="008A7F28" w:rsidDel="00103042">
          <w:delText xml:space="preserve"> </w:delText>
        </w:r>
        <w:r w:rsidDel="00103042">
          <w:delText>control policy data for a service flow of a PCC rule.";</w:delText>
        </w:r>
      </w:del>
    </w:p>
    <w:p w14:paraId="73CC2ABD" w14:textId="419B7951" w:rsidR="008C10F3" w:rsidDel="00103042" w:rsidRDefault="008C10F3" w:rsidP="008C10F3">
      <w:pPr>
        <w:pStyle w:val="PL"/>
        <w:rPr>
          <w:del w:id="38617" w:author="28.541_CR0471_(Rel-16)_eNRM" w:date="2021-03-29T16:19:00Z"/>
        </w:rPr>
      </w:pPr>
      <w:del w:id="38618" w:author="28.541_CR0471_(Rel-16)_eNRM" w:date="2021-03-29T16:19:00Z">
        <w:r w:rsidDel="00103042">
          <w:delText xml:space="preserve">    leaf </w:delText>
        </w:r>
        <w:r w:rsidRPr="00400743" w:rsidDel="00103042">
          <w:delText>qosId</w:delText>
        </w:r>
        <w:r w:rsidDel="00103042">
          <w:delText xml:space="preserve"> {</w:delText>
        </w:r>
      </w:del>
    </w:p>
    <w:p w14:paraId="7A90874C" w14:textId="399BDDD6" w:rsidR="008C10F3" w:rsidDel="00103042" w:rsidRDefault="008C10F3" w:rsidP="008C10F3">
      <w:pPr>
        <w:pStyle w:val="PL"/>
        <w:rPr>
          <w:del w:id="38619" w:author="28.541_CR0471_(Rel-16)_eNRM" w:date="2021-03-29T16:19:00Z"/>
        </w:rPr>
      </w:pPr>
      <w:del w:id="38620" w:author="28.541_CR0471_(Rel-16)_eNRM" w:date="2021-03-29T16:19:00Z">
        <w:r w:rsidDel="00103042">
          <w:delText xml:space="preserve">      type string;</w:delText>
        </w:r>
      </w:del>
    </w:p>
    <w:p w14:paraId="15A36B85" w14:textId="211AE167" w:rsidR="008C10F3" w:rsidDel="00103042" w:rsidRDefault="008C10F3" w:rsidP="008C10F3">
      <w:pPr>
        <w:pStyle w:val="PL"/>
        <w:rPr>
          <w:del w:id="38621" w:author="28.541_CR0471_(Rel-16)_eNRM" w:date="2021-03-29T16:19:00Z"/>
        </w:rPr>
      </w:pPr>
      <w:del w:id="38622" w:author="28.541_CR0471_(Rel-16)_eNRM" w:date="2021-03-29T16:19:00Z">
        <w:r w:rsidDel="00103042">
          <w:delText xml:space="preserve">      mandatory true;</w:delText>
        </w:r>
      </w:del>
    </w:p>
    <w:p w14:paraId="39607900" w14:textId="727A44E5" w:rsidR="008C10F3" w:rsidRPr="00B805AC" w:rsidDel="00103042" w:rsidRDefault="008C10F3" w:rsidP="008C10F3">
      <w:pPr>
        <w:pStyle w:val="PL"/>
        <w:rPr>
          <w:del w:id="38623" w:author="28.541_CR0471_(Rel-16)_eNRM" w:date="2021-03-29T16:19:00Z"/>
        </w:rPr>
      </w:pPr>
      <w:del w:id="38624" w:author="28.541_CR0471_(Rel-16)_eNRM" w:date="2021-03-29T16:19:00Z">
        <w:r w:rsidDel="00103042">
          <w:delText xml:space="preserve">      description "</w:delText>
        </w:r>
        <w:r w:rsidRPr="00CD12D5" w:rsidDel="00103042">
          <w:delText>It identifies the QoS control policy data for a PCC rule</w:delText>
        </w:r>
        <w:r w:rsidRPr="00CC5467" w:rsidDel="00103042">
          <w:delText>.</w:delText>
        </w:r>
        <w:r w:rsidDel="00103042">
          <w:delText>";</w:delText>
        </w:r>
      </w:del>
    </w:p>
    <w:p w14:paraId="450ECADE" w14:textId="62EA8C6C" w:rsidR="008C10F3" w:rsidDel="00103042" w:rsidRDefault="008C10F3" w:rsidP="008C10F3">
      <w:pPr>
        <w:pStyle w:val="PL"/>
        <w:rPr>
          <w:del w:id="38625" w:author="28.541_CR0471_(Rel-16)_eNRM" w:date="2021-03-29T16:19:00Z"/>
        </w:rPr>
      </w:pPr>
      <w:del w:id="38626" w:author="28.541_CR0471_(Rel-16)_eNRM" w:date="2021-03-29T16:19:00Z">
        <w:r w:rsidDel="00103042">
          <w:delText xml:space="preserve">    }</w:delText>
        </w:r>
      </w:del>
    </w:p>
    <w:p w14:paraId="638986A1" w14:textId="59D5D9EE" w:rsidR="008C10F3" w:rsidDel="00103042" w:rsidRDefault="008C10F3" w:rsidP="008C10F3">
      <w:pPr>
        <w:pStyle w:val="PL"/>
        <w:rPr>
          <w:del w:id="38627" w:author="28.541_CR0471_(Rel-16)_eNRM" w:date="2021-03-29T16:19:00Z"/>
        </w:rPr>
      </w:pPr>
      <w:del w:id="38628" w:author="28.541_CR0471_(Rel-16)_eNRM" w:date="2021-03-29T16:19:00Z">
        <w:r w:rsidDel="00103042">
          <w:delText xml:space="preserve">    leaf </w:delText>
        </w:r>
        <w:r w:rsidRPr="00400743" w:rsidDel="00103042">
          <w:delText>fiveQI</w:delText>
        </w:r>
        <w:r w:rsidDel="00103042">
          <w:delText>Value {</w:delText>
        </w:r>
      </w:del>
    </w:p>
    <w:p w14:paraId="2DFEC27B" w14:textId="007B1001" w:rsidR="008C10F3" w:rsidDel="00103042" w:rsidRDefault="008C10F3" w:rsidP="008C10F3">
      <w:pPr>
        <w:pStyle w:val="PL"/>
        <w:rPr>
          <w:del w:id="38629" w:author="28.541_CR0471_(Rel-16)_eNRM" w:date="2021-03-29T16:19:00Z"/>
        </w:rPr>
      </w:pPr>
      <w:del w:id="38630" w:author="28.541_CR0471_(Rel-16)_eNRM" w:date="2021-03-29T16:19:00Z">
        <w:r w:rsidDel="00103042">
          <w:delText xml:space="preserve">      type uint8 {</w:delText>
        </w:r>
      </w:del>
    </w:p>
    <w:p w14:paraId="2177A30E" w14:textId="7F5892FC" w:rsidR="008C10F3" w:rsidDel="00103042" w:rsidRDefault="008C10F3" w:rsidP="008C10F3">
      <w:pPr>
        <w:pStyle w:val="PL"/>
        <w:rPr>
          <w:del w:id="38631" w:author="28.541_CR0471_(Rel-16)_eNRM" w:date="2021-03-29T16:19:00Z"/>
        </w:rPr>
      </w:pPr>
      <w:del w:id="38632" w:author="28.541_CR0471_(Rel-16)_eNRM" w:date="2021-03-29T16:19:00Z">
        <w:r w:rsidDel="00103042">
          <w:delText xml:space="preserve">        range 0..255;</w:delText>
        </w:r>
      </w:del>
    </w:p>
    <w:p w14:paraId="05B716AC" w14:textId="55FC0849" w:rsidR="008C10F3" w:rsidDel="00103042" w:rsidRDefault="008C10F3" w:rsidP="008C10F3">
      <w:pPr>
        <w:pStyle w:val="PL"/>
        <w:rPr>
          <w:del w:id="38633" w:author="28.541_CR0471_(Rel-16)_eNRM" w:date="2021-03-29T16:19:00Z"/>
        </w:rPr>
      </w:pPr>
      <w:del w:id="38634" w:author="28.541_CR0471_(Rel-16)_eNRM" w:date="2021-03-29T16:19:00Z">
        <w:r w:rsidDel="00103042">
          <w:delText xml:space="preserve">      }</w:delText>
        </w:r>
      </w:del>
    </w:p>
    <w:p w14:paraId="5BED7C01" w14:textId="66009578" w:rsidR="008C10F3" w:rsidDel="00103042" w:rsidRDefault="008C10F3" w:rsidP="008C10F3">
      <w:pPr>
        <w:pStyle w:val="PL"/>
        <w:rPr>
          <w:del w:id="38635" w:author="28.541_CR0471_(Rel-16)_eNRM" w:date="2021-03-29T16:19:00Z"/>
        </w:rPr>
      </w:pPr>
      <w:del w:id="38636" w:author="28.541_CR0471_(Rel-16)_eNRM" w:date="2021-03-29T16:19:00Z">
        <w:r w:rsidDel="00103042">
          <w:delText xml:space="preserve">      description "</w:delText>
        </w:r>
        <w:r w:rsidRPr="00CD12D5" w:rsidDel="00103042">
          <w:delText xml:space="preserve">It indicates </w:delText>
        </w:r>
        <w:r w:rsidDel="00103042">
          <w:delText>the 5QI value</w:delText>
        </w:r>
        <w:r w:rsidRPr="00B805AC" w:rsidDel="00103042">
          <w:delText>.</w:delText>
        </w:r>
        <w:r w:rsidDel="00103042">
          <w:delText>";</w:delText>
        </w:r>
      </w:del>
    </w:p>
    <w:p w14:paraId="40BB230E" w14:textId="39536743" w:rsidR="008C10F3" w:rsidDel="00103042" w:rsidRDefault="008C10F3" w:rsidP="008C10F3">
      <w:pPr>
        <w:pStyle w:val="PL"/>
        <w:rPr>
          <w:del w:id="38637" w:author="28.541_CR0471_(Rel-16)_eNRM" w:date="2021-03-29T16:19:00Z"/>
        </w:rPr>
      </w:pPr>
      <w:del w:id="38638" w:author="28.541_CR0471_(Rel-16)_eNRM" w:date="2021-03-29T16:19:00Z">
        <w:r w:rsidDel="00103042">
          <w:delText xml:space="preserve">    }</w:delText>
        </w:r>
      </w:del>
    </w:p>
    <w:p w14:paraId="663CB11E" w14:textId="2F5D4F01" w:rsidR="008C10F3" w:rsidDel="00103042" w:rsidRDefault="008C10F3" w:rsidP="008C10F3">
      <w:pPr>
        <w:pStyle w:val="PL"/>
        <w:rPr>
          <w:del w:id="38639" w:author="28.541_CR0471_(Rel-16)_eNRM" w:date="2021-03-29T16:19:00Z"/>
        </w:rPr>
      </w:pPr>
      <w:del w:id="38640" w:author="28.541_CR0471_(Rel-16)_eNRM" w:date="2021-03-29T16:19:00Z">
        <w:r w:rsidDel="00103042">
          <w:delText xml:space="preserve">    leaf </w:delText>
        </w:r>
        <w:r w:rsidRPr="00400743" w:rsidDel="00103042">
          <w:delText>maxbrUl</w:delText>
        </w:r>
        <w:r w:rsidDel="00103042">
          <w:delText xml:space="preserve"> {</w:delText>
        </w:r>
      </w:del>
    </w:p>
    <w:p w14:paraId="4163AE5B" w14:textId="5CFFB621" w:rsidR="008C10F3" w:rsidDel="00103042" w:rsidRDefault="008C10F3" w:rsidP="008C10F3">
      <w:pPr>
        <w:pStyle w:val="PL"/>
        <w:rPr>
          <w:del w:id="38641" w:author="28.541_CR0471_(Rel-16)_eNRM" w:date="2021-03-29T16:19:00Z"/>
        </w:rPr>
      </w:pPr>
      <w:del w:id="38642" w:author="28.541_CR0471_(Rel-16)_eNRM" w:date="2021-03-29T16:19:00Z">
        <w:r w:rsidDel="00103042">
          <w:delText xml:space="preserve">      type string;</w:delText>
        </w:r>
      </w:del>
    </w:p>
    <w:p w14:paraId="2824A676" w14:textId="5976CFBD" w:rsidR="008C10F3" w:rsidDel="00103042" w:rsidRDefault="008C10F3" w:rsidP="008C10F3">
      <w:pPr>
        <w:pStyle w:val="PL"/>
        <w:rPr>
          <w:del w:id="38643" w:author="28.541_CR0471_(Rel-16)_eNRM" w:date="2021-03-29T16:19:00Z"/>
        </w:rPr>
      </w:pPr>
      <w:del w:id="38644" w:author="28.541_CR0471_(Rel-16)_eNRM" w:date="2021-03-29T16:19:00Z">
        <w:r w:rsidDel="00103042">
          <w:delText xml:space="preserve">      description "</w:delText>
        </w:r>
        <w:r w:rsidRPr="00CD12D5" w:rsidDel="00103042">
          <w:delText>It represents the maximum uplink bandwidth</w:delText>
        </w:r>
        <w:r w:rsidRPr="00B805AC" w:rsidDel="00103042">
          <w:delText>.</w:delText>
        </w:r>
        <w:r w:rsidDel="00103042">
          <w:delText>";</w:delText>
        </w:r>
      </w:del>
    </w:p>
    <w:p w14:paraId="2112C8B2" w14:textId="7B5F672D" w:rsidR="008C10F3" w:rsidDel="00103042" w:rsidRDefault="008C10F3" w:rsidP="008C10F3">
      <w:pPr>
        <w:pStyle w:val="PL"/>
        <w:rPr>
          <w:del w:id="38645" w:author="28.541_CR0471_(Rel-16)_eNRM" w:date="2021-03-29T16:19:00Z"/>
        </w:rPr>
      </w:pPr>
      <w:del w:id="38646" w:author="28.541_CR0471_(Rel-16)_eNRM" w:date="2021-03-29T16:19:00Z">
        <w:r w:rsidDel="00103042">
          <w:delText xml:space="preserve">    }</w:delText>
        </w:r>
      </w:del>
    </w:p>
    <w:p w14:paraId="68AA279C" w14:textId="661D182F" w:rsidR="008C10F3" w:rsidDel="00103042" w:rsidRDefault="008C10F3" w:rsidP="008C10F3">
      <w:pPr>
        <w:pStyle w:val="PL"/>
        <w:rPr>
          <w:del w:id="38647" w:author="28.541_CR0471_(Rel-16)_eNRM" w:date="2021-03-29T16:19:00Z"/>
        </w:rPr>
      </w:pPr>
      <w:del w:id="38648" w:author="28.541_CR0471_(Rel-16)_eNRM" w:date="2021-03-29T16:19:00Z">
        <w:r w:rsidDel="00103042">
          <w:delText xml:space="preserve">    leaf </w:delText>
        </w:r>
        <w:r w:rsidRPr="00400743" w:rsidDel="00103042">
          <w:delText>maxbrDl</w:delText>
        </w:r>
        <w:r w:rsidDel="00103042">
          <w:delText xml:space="preserve"> {</w:delText>
        </w:r>
      </w:del>
    </w:p>
    <w:p w14:paraId="62BE686E" w14:textId="78C84106" w:rsidR="008C10F3" w:rsidDel="00103042" w:rsidRDefault="008C10F3" w:rsidP="008C10F3">
      <w:pPr>
        <w:pStyle w:val="PL"/>
        <w:rPr>
          <w:del w:id="38649" w:author="28.541_CR0471_(Rel-16)_eNRM" w:date="2021-03-29T16:19:00Z"/>
        </w:rPr>
      </w:pPr>
      <w:del w:id="38650" w:author="28.541_CR0471_(Rel-16)_eNRM" w:date="2021-03-29T16:19:00Z">
        <w:r w:rsidDel="00103042">
          <w:delText xml:space="preserve">      type string;</w:delText>
        </w:r>
      </w:del>
    </w:p>
    <w:p w14:paraId="3DB93F38" w14:textId="79551206" w:rsidR="008C10F3" w:rsidDel="00103042" w:rsidRDefault="008C10F3" w:rsidP="008C10F3">
      <w:pPr>
        <w:pStyle w:val="PL"/>
        <w:rPr>
          <w:del w:id="38651" w:author="28.541_CR0471_(Rel-16)_eNRM" w:date="2021-03-29T16:19:00Z"/>
        </w:rPr>
      </w:pPr>
      <w:del w:id="38652" w:author="28.541_CR0471_(Rel-16)_eNRM" w:date="2021-03-29T16:19:00Z">
        <w:r w:rsidDel="00103042">
          <w:delText xml:space="preserve">      description "</w:delText>
        </w:r>
        <w:r w:rsidRPr="00CD12D5" w:rsidDel="00103042">
          <w:delText>It represents the maximum downlink bandwidth</w:delText>
        </w:r>
        <w:r w:rsidRPr="00B805AC" w:rsidDel="00103042">
          <w:delText>.</w:delText>
        </w:r>
        <w:r w:rsidDel="00103042">
          <w:delText>";</w:delText>
        </w:r>
      </w:del>
    </w:p>
    <w:p w14:paraId="06BB1978" w14:textId="7D67481B" w:rsidR="008C10F3" w:rsidDel="00103042" w:rsidRDefault="008C10F3" w:rsidP="008C10F3">
      <w:pPr>
        <w:pStyle w:val="PL"/>
        <w:rPr>
          <w:del w:id="38653" w:author="28.541_CR0471_(Rel-16)_eNRM" w:date="2021-03-29T16:19:00Z"/>
        </w:rPr>
      </w:pPr>
      <w:del w:id="38654" w:author="28.541_CR0471_(Rel-16)_eNRM" w:date="2021-03-29T16:19:00Z">
        <w:r w:rsidDel="00103042">
          <w:delText xml:space="preserve">    }</w:delText>
        </w:r>
      </w:del>
    </w:p>
    <w:p w14:paraId="52CCC711" w14:textId="05D78339" w:rsidR="008C10F3" w:rsidDel="00103042" w:rsidRDefault="008C10F3" w:rsidP="008C10F3">
      <w:pPr>
        <w:pStyle w:val="PL"/>
        <w:rPr>
          <w:del w:id="38655" w:author="28.541_CR0471_(Rel-16)_eNRM" w:date="2021-03-29T16:19:00Z"/>
        </w:rPr>
      </w:pPr>
      <w:del w:id="38656" w:author="28.541_CR0471_(Rel-16)_eNRM" w:date="2021-03-29T16:19:00Z">
        <w:r w:rsidDel="00103042">
          <w:delText xml:space="preserve">    leaf </w:delText>
        </w:r>
        <w:r w:rsidRPr="00400743" w:rsidDel="00103042">
          <w:delText>gbrUl</w:delText>
        </w:r>
        <w:r w:rsidDel="00103042">
          <w:delText xml:space="preserve"> {</w:delText>
        </w:r>
      </w:del>
    </w:p>
    <w:p w14:paraId="14FDB30A" w14:textId="07BE3FD2" w:rsidR="008C10F3" w:rsidDel="00103042" w:rsidRDefault="008C10F3" w:rsidP="008C10F3">
      <w:pPr>
        <w:pStyle w:val="PL"/>
        <w:rPr>
          <w:del w:id="38657" w:author="28.541_CR0471_(Rel-16)_eNRM" w:date="2021-03-29T16:19:00Z"/>
        </w:rPr>
      </w:pPr>
      <w:del w:id="38658" w:author="28.541_CR0471_(Rel-16)_eNRM" w:date="2021-03-29T16:19:00Z">
        <w:r w:rsidDel="00103042">
          <w:delText xml:space="preserve">      type string;</w:delText>
        </w:r>
      </w:del>
    </w:p>
    <w:p w14:paraId="63CA54A2" w14:textId="20A6075E" w:rsidR="008C10F3" w:rsidDel="00103042" w:rsidRDefault="008C10F3" w:rsidP="008C10F3">
      <w:pPr>
        <w:pStyle w:val="PL"/>
        <w:rPr>
          <w:del w:id="38659" w:author="28.541_CR0471_(Rel-16)_eNRM" w:date="2021-03-29T16:19:00Z"/>
        </w:rPr>
      </w:pPr>
      <w:del w:id="38660" w:author="28.541_CR0471_(Rel-16)_eNRM" w:date="2021-03-29T16:19:00Z">
        <w:r w:rsidDel="00103042">
          <w:delText xml:space="preserve">      description "</w:delText>
        </w:r>
        <w:r w:rsidRPr="00CD12D5" w:rsidDel="00103042">
          <w:delText>It represents the guaranteed uplink bandwidth</w:delText>
        </w:r>
        <w:r w:rsidRPr="00B805AC" w:rsidDel="00103042">
          <w:delText>.</w:delText>
        </w:r>
        <w:r w:rsidDel="00103042">
          <w:delText>";</w:delText>
        </w:r>
      </w:del>
    </w:p>
    <w:p w14:paraId="641DA80F" w14:textId="5D6D0216" w:rsidR="008C10F3" w:rsidDel="00103042" w:rsidRDefault="008C10F3" w:rsidP="008C10F3">
      <w:pPr>
        <w:pStyle w:val="PL"/>
        <w:rPr>
          <w:del w:id="38661" w:author="28.541_CR0471_(Rel-16)_eNRM" w:date="2021-03-29T16:19:00Z"/>
        </w:rPr>
      </w:pPr>
      <w:del w:id="38662" w:author="28.541_CR0471_(Rel-16)_eNRM" w:date="2021-03-29T16:19:00Z">
        <w:r w:rsidDel="00103042">
          <w:delText xml:space="preserve">    }</w:delText>
        </w:r>
      </w:del>
    </w:p>
    <w:p w14:paraId="60C54627" w14:textId="7F388135" w:rsidR="008C10F3" w:rsidDel="00103042" w:rsidRDefault="008C10F3" w:rsidP="008C10F3">
      <w:pPr>
        <w:pStyle w:val="PL"/>
        <w:rPr>
          <w:del w:id="38663" w:author="28.541_CR0471_(Rel-16)_eNRM" w:date="2021-03-29T16:19:00Z"/>
        </w:rPr>
      </w:pPr>
      <w:del w:id="38664" w:author="28.541_CR0471_(Rel-16)_eNRM" w:date="2021-03-29T16:19:00Z">
        <w:r w:rsidDel="00103042">
          <w:delText xml:space="preserve">    leaf </w:delText>
        </w:r>
        <w:r w:rsidRPr="00400743" w:rsidDel="00103042">
          <w:delText>gbrDl</w:delText>
        </w:r>
        <w:r w:rsidDel="00103042">
          <w:delText xml:space="preserve"> {</w:delText>
        </w:r>
      </w:del>
    </w:p>
    <w:p w14:paraId="0B2125EE" w14:textId="692B1874" w:rsidR="008C10F3" w:rsidDel="00103042" w:rsidRDefault="008C10F3" w:rsidP="008C10F3">
      <w:pPr>
        <w:pStyle w:val="PL"/>
        <w:rPr>
          <w:del w:id="38665" w:author="28.541_CR0471_(Rel-16)_eNRM" w:date="2021-03-29T16:19:00Z"/>
        </w:rPr>
      </w:pPr>
      <w:del w:id="38666" w:author="28.541_CR0471_(Rel-16)_eNRM" w:date="2021-03-29T16:19:00Z">
        <w:r w:rsidDel="00103042">
          <w:delText xml:space="preserve">      type string;</w:delText>
        </w:r>
      </w:del>
    </w:p>
    <w:p w14:paraId="11B8D42F" w14:textId="2198A100" w:rsidR="008C10F3" w:rsidDel="00103042" w:rsidRDefault="008C10F3" w:rsidP="008C10F3">
      <w:pPr>
        <w:pStyle w:val="PL"/>
        <w:rPr>
          <w:del w:id="38667" w:author="28.541_CR0471_(Rel-16)_eNRM" w:date="2021-03-29T16:19:00Z"/>
        </w:rPr>
      </w:pPr>
      <w:del w:id="38668" w:author="28.541_CR0471_(Rel-16)_eNRM" w:date="2021-03-29T16:19:00Z">
        <w:r w:rsidDel="00103042">
          <w:delText xml:space="preserve">      description "</w:delText>
        </w:r>
        <w:r w:rsidRPr="00CD12D5" w:rsidDel="00103042">
          <w:delText>It represents the guaranteed downlink bandwidth</w:delText>
        </w:r>
        <w:r w:rsidRPr="00B805AC" w:rsidDel="00103042">
          <w:delText>.</w:delText>
        </w:r>
        <w:r w:rsidDel="00103042">
          <w:delText>";</w:delText>
        </w:r>
      </w:del>
    </w:p>
    <w:p w14:paraId="7AB0D5CE" w14:textId="02A22BBC" w:rsidR="008C10F3" w:rsidDel="00103042" w:rsidRDefault="008C10F3" w:rsidP="008C10F3">
      <w:pPr>
        <w:pStyle w:val="PL"/>
        <w:rPr>
          <w:del w:id="38669" w:author="28.541_CR0471_(Rel-16)_eNRM" w:date="2021-03-29T16:19:00Z"/>
        </w:rPr>
      </w:pPr>
      <w:del w:id="38670" w:author="28.541_CR0471_(Rel-16)_eNRM" w:date="2021-03-29T16:19:00Z">
        <w:r w:rsidDel="00103042">
          <w:delText xml:space="preserve">    }</w:delText>
        </w:r>
      </w:del>
    </w:p>
    <w:p w14:paraId="6D072BA8" w14:textId="6955CD6E" w:rsidR="008C10F3" w:rsidDel="00103042" w:rsidRDefault="008C10F3" w:rsidP="008C10F3">
      <w:pPr>
        <w:pStyle w:val="PL"/>
        <w:rPr>
          <w:del w:id="38671" w:author="28.541_CR0471_(Rel-16)_eNRM" w:date="2021-03-29T16:19:00Z"/>
        </w:rPr>
      </w:pPr>
      <w:del w:id="38672" w:author="28.541_CR0471_(Rel-16)_eNRM" w:date="2021-03-29T16:19:00Z">
        <w:r w:rsidDel="00103042">
          <w:delText xml:space="preserve">    uses ARP;</w:delText>
        </w:r>
      </w:del>
    </w:p>
    <w:p w14:paraId="4722B48E" w14:textId="370B0BAC" w:rsidR="008C10F3" w:rsidDel="00103042" w:rsidRDefault="008C10F3" w:rsidP="008C10F3">
      <w:pPr>
        <w:pStyle w:val="PL"/>
        <w:rPr>
          <w:del w:id="38673" w:author="28.541_CR0471_(Rel-16)_eNRM" w:date="2021-03-29T16:19:00Z"/>
        </w:rPr>
      </w:pPr>
      <w:del w:id="38674" w:author="28.541_CR0471_(Rel-16)_eNRM" w:date="2021-03-29T16:19:00Z">
        <w:r w:rsidDel="00103042">
          <w:delText xml:space="preserve">    leaf </w:delText>
        </w:r>
        <w:r w:rsidRPr="00400743" w:rsidDel="00103042">
          <w:delText>qosNotificationControl</w:delText>
        </w:r>
        <w:r w:rsidDel="00103042">
          <w:delText xml:space="preserve"> {</w:delText>
        </w:r>
      </w:del>
    </w:p>
    <w:p w14:paraId="1975946A" w14:textId="439893C5" w:rsidR="008C10F3" w:rsidDel="00103042" w:rsidRDefault="008C10F3" w:rsidP="008C10F3">
      <w:pPr>
        <w:pStyle w:val="PL"/>
        <w:rPr>
          <w:del w:id="38675" w:author="28.541_CR0471_(Rel-16)_eNRM" w:date="2021-03-29T16:19:00Z"/>
        </w:rPr>
      </w:pPr>
      <w:del w:id="38676" w:author="28.541_CR0471_(Rel-16)_eNRM" w:date="2021-03-29T16:19:00Z">
        <w:r w:rsidDel="00103042">
          <w:delText xml:space="preserve">      type boolean;</w:delText>
        </w:r>
      </w:del>
    </w:p>
    <w:p w14:paraId="4ECB5E67" w14:textId="27D3769E" w:rsidR="008C10F3" w:rsidDel="00103042" w:rsidRDefault="008C10F3" w:rsidP="008C10F3">
      <w:pPr>
        <w:pStyle w:val="PL"/>
        <w:rPr>
          <w:del w:id="38677" w:author="28.541_CR0471_(Rel-16)_eNRM" w:date="2021-03-29T16:19:00Z"/>
        </w:rPr>
      </w:pPr>
      <w:del w:id="38678" w:author="28.541_CR0471_(Rel-16)_eNRM" w:date="2021-03-29T16:19:00Z">
        <w:r w:rsidDel="00103042">
          <w:delText xml:space="preserve">      default false;</w:delText>
        </w:r>
      </w:del>
    </w:p>
    <w:p w14:paraId="6AF18296" w14:textId="44B60816" w:rsidR="008C10F3" w:rsidDel="00103042" w:rsidRDefault="008C10F3" w:rsidP="008C10F3">
      <w:pPr>
        <w:pStyle w:val="PL"/>
        <w:rPr>
          <w:del w:id="38679" w:author="28.541_CR0471_(Rel-16)_eNRM" w:date="2021-03-29T16:19:00Z"/>
        </w:rPr>
      </w:pPr>
      <w:del w:id="38680" w:author="28.541_CR0471_(Rel-16)_eNRM" w:date="2021-03-29T16:19:00Z">
        <w:r w:rsidDel="00103042">
          <w:delText xml:space="preserve">      description "</w:delText>
        </w:r>
        <w:r w:rsidRPr="00CD12D5" w:rsidDel="00103042">
          <w:delText xml:space="preserve">It indicates whether notifications are requested from 3GPP NG-RAN when the </w:delText>
        </w:r>
        <w:r w:rsidRPr="00CD12D5" w:rsidDel="00103042">
          <w:rPr>
            <w:rFonts w:hint="eastAsia"/>
          </w:rPr>
          <w:delText>GFBR</w:delText>
        </w:r>
        <w:r w:rsidRPr="00CD12D5" w:rsidDel="00103042">
          <w:delText xml:space="preserve"> can no longer (or again) be guaranteed for a QoS Flow during the lifetime of the QoS Flow</w:delText>
        </w:r>
        <w:r w:rsidRPr="00B805AC" w:rsidDel="00103042">
          <w:delText>.</w:delText>
        </w:r>
        <w:r w:rsidDel="00103042">
          <w:delText>";</w:delText>
        </w:r>
      </w:del>
    </w:p>
    <w:p w14:paraId="4E2BA748" w14:textId="22AD4974" w:rsidR="008C10F3" w:rsidDel="00103042" w:rsidRDefault="008C10F3" w:rsidP="008C10F3">
      <w:pPr>
        <w:pStyle w:val="PL"/>
        <w:rPr>
          <w:del w:id="38681" w:author="28.541_CR0471_(Rel-16)_eNRM" w:date="2021-03-29T16:19:00Z"/>
        </w:rPr>
      </w:pPr>
      <w:del w:id="38682" w:author="28.541_CR0471_(Rel-16)_eNRM" w:date="2021-03-29T16:19:00Z">
        <w:r w:rsidDel="00103042">
          <w:delText xml:space="preserve">    }</w:delText>
        </w:r>
      </w:del>
    </w:p>
    <w:p w14:paraId="7BBD597B" w14:textId="6B3EBAF8" w:rsidR="008C10F3" w:rsidDel="00103042" w:rsidRDefault="008C10F3" w:rsidP="008C10F3">
      <w:pPr>
        <w:pStyle w:val="PL"/>
        <w:rPr>
          <w:del w:id="38683" w:author="28.541_CR0471_(Rel-16)_eNRM" w:date="2021-03-29T16:19:00Z"/>
        </w:rPr>
      </w:pPr>
      <w:del w:id="38684" w:author="28.541_CR0471_(Rel-16)_eNRM" w:date="2021-03-29T16:19:00Z">
        <w:r w:rsidDel="00103042">
          <w:delText xml:space="preserve">    leaf </w:delText>
        </w:r>
        <w:r w:rsidRPr="00400743" w:rsidDel="00103042">
          <w:delText>reflectiveQos</w:delText>
        </w:r>
        <w:r w:rsidDel="00103042">
          <w:delText xml:space="preserve"> {</w:delText>
        </w:r>
      </w:del>
    </w:p>
    <w:p w14:paraId="2A1ECC34" w14:textId="361458E5" w:rsidR="008C10F3" w:rsidDel="00103042" w:rsidRDefault="008C10F3" w:rsidP="008C10F3">
      <w:pPr>
        <w:pStyle w:val="PL"/>
        <w:rPr>
          <w:del w:id="38685" w:author="28.541_CR0471_(Rel-16)_eNRM" w:date="2021-03-29T16:19:00Z"/>
        </w:rPr>
      </w:pPr>
      <w:del w:id="38686" w:author="28.541_CR0471_(Rel-16)_eNRM" w:date="2021-03-29T16:19:00Z">
        <w:r w:rsidDel="00103042">
          <w:delText xml:space="preserve">      type boolean;</w:delText>
        </w:r>
      </w:del>
    </w:p>
    <w:p w14:paraId="7A8CBEEE" w14:textId="256ACFCB" w:rsidR="008C10F3" w:rsidDel="00103042" w:rsidRDefault="008C10F3" w:rsidP="008C10F3">
      <w:pPr>
        <w:pStyle w:val="PL"/>
        <w:rPr>
          <w:del w:id="38687" w:author="28.541_CR0471_(Rel-16)_eNRM" w:date="2021-03-29T16:19:00Z"/>
        </w:rPr>
      </w:pPr>
      <w:del w:id="38688" w:author="28.541_CR0471_(Rel-16)_eNRM" w:date="2021-03-29T16:19:00Z">
        <w:r w:rsidDel="00103042">
          <w:delText xml:space="preserve">      default false;</w:delText>
        </w:r>
      </w:del>
    </w:p>
    <w:p w14:paraId="04859AB7" w14:textId="465FED0F" w:rsidR="008C10F3" w:rsidDel="00103042" w:rsidRDefault="008C10F3" w:rsidP="008C10F3">
      <w:pPr>
        <w:pStyle w:val="PL"/>
        <w:rPr>
          <w:del w:id="38689" w:author="28.541_CR0471_(Rel-16)_eNRM" w:date="2021-03-29T16:19:00Z"/>
        </w:rPr>
      </w:pPr>
      <w:del w:id="38690" w:author="28.541_CR0471_(Rel-16)_eNRM" w:date="2021-03-29T16:19:00Z">
        <w:r w:rsidDel="00103042">
          <w:delText xml:space="preserve">      description "</w:delText>
        </w:r>
        <w:r w:rsidRPr="00CD12D5" w:rsidDel="00103042">
          <w:delText>Indicates whether the QoS information is reflective for the corresponding non-GBR service data flow</w:delText>
        </w:r>
        <w:r w:rsidDel="00103042">
          <w:delText>";</w:delText>
        </w:r>
      </w:del>
    </w:p>
    <w:p w14:paraId="148D017A" w14:textId="1323F79A" w:rsidR="008C10F3" w:rsidDel="00103042" w:rsidRDefault="008C10F3" w:rsidP="008C10F3">
      <w:pPr>
        <w:pStyle w:val="PL"/>
        <w:rPr>
          <w:del w:id="38691" w:author="28.541_CR0471_(Rel-16)_eNRM" w:date="2021-03-29T16:19:00Z"/>
        </w:rPr>
      </w:pPr>
      <w:del w:id="38692" w:author="28.541_CR0471_(Rel-16)_eNRM" w:date="2021-03-29T16:19:00Z">
        <w:r w:rsidDel="00103042">
          <w:delText xml:space="preserve">    }</w:delText>
        </w:r>
      </w:del>
    </w:p>
    <w:p w14:paraId="007E5222" w14:textId="648EAA29" w:rsidR="008C10F3" w:rsidDel="00103042" w:rsidRDefault="008C10F3" w:rsidP="008C10F3">
      <w:pPr>
        <w:pStyle w:val="PL"/>
        <w:rPr>
          <w:del w:id="38693" w:author="28.541_CR0471_(Rel-16)_eNRM" w:date="2021-03-29T16:19:00Z"/>
        </w:rPr>
      </w:pPr>
      <w:del w:id="38694" w:author="28.541_CR0471_(Rel-16)_eNRM" w:date="2021-03-29T16:19:00Z">
        <w:r w:rsidDel="00103042">
          <w:delText xml:space="preserve">    leaf </w:delText>
        </w:r>
        <w:r w:rsidRPr="00400743" w:rsidDel="00103042">
          <w:delText>sharingKeyDl</w:delText>
        </w:r>
        <w:r w:rsidDel="00103042">
          <w:delText xml:space="preserve"> {</w:delText>
        </w:r>
      </w:del>
    </w:p>
    <w:p w14:paraId="0921874B" w14:textId="61E3CB79" w:rsidR="008C10F3" w:rsidDel="00103042" w:rsidRDefault="008C10F3" w:rsidP="008C10F3">
      <w:pPr>
        <w:pStyle w:val="PL"/>
        <w:rPr>
          <w:del w:id="38695" w:author="28.541_CR0471_(Rel-16)_eNRM" w:date="2021-03-29T16:19:00Z"/>
        </w:rPr>
      </w:pPr>
      <w:del w:id="38696" w:author="28.541_CR0471_(Rel-16)_eNRM" w:date="2021-03-29T16:19:00Z">
        <w:r w:rsidDel="00103042">
          <w:delText xml:space="preserve">      type string;</w:delText>
        </w:r>
      </w:del>
    </w:p>
    <w:p w14:paraId="665010C7" w14:textId="1151E90A" w:rsidR="008C10F3" w:rsidDel="00103042" w:rsidRDefault="008C10F3" w:rsidP="008C10F3">
      <w:pPr>
        <w:pStyle w:val="PL"/>
        <w:rPr>
          <w:del w:id="38697" w:author="28.541_CR0471_(Rel-16)_eNRM" w:date="2021-03-29T16:19:00Z"/>
        </w:rPr>
      </w:pPr>
      <w:del w:id="38698" w:author="28.541_CR0471_(Rel-16)_eNRM" w:date="2021-03-29T16:19:00Z">
        <w:r w:rsidDel="00103042">
          <w:delText xml:space="preserve">      description "</w:delText>
        </w:r>
        <w:r w:rsidRPr="00CD12D5" w:rsidDel="00103042">
          <w:delText>It indicates, by containing the same value, what PCC rules may share resource in downlink direction</w:delText>
        </w:r>
        <w:r w:rsidRPr="00B805AC" w:rsidDel="00103042">
          <w:delText>.</w:delText>
        </w:r>
        <w:r w:rsidDel="00103042">
          <w:delText>";</w:delText>
        </w:r>
      </w:del>
    </w:p>
    <w:p w14:paraId="28A0810B" w14:textId="72C78B5C" w:rsidR="008C10F3" w:rsidDel="00103042" w:rsidRDefault="008C10F3" w:rsidP="008C10F3">
      <w:pPr>
        <w:pStyle w:val="PL"/>
        <w:rPr>
          <w:del w:id="38699" w:author="28.541_CR0471_(Rel-16)_eNRM" w:date="2021-03-29T16:19:00Z"/>
        </w:rPr>
      </w:pPr>
      <w:del w:id="38700" w:author="28.541_CR0471_(Rel-16)_eNRM" w:date="2021-03-29T16:19:00Z">
        <w:r w:rsidDel="00103042">
          <w:delText xml:space="preserve">    }</w:delText>
        </w:r>
      </w:del>
    </w:p>
    <w:p w14:paraId="30833D97" w14:textId="29C08A8A" w:rsidR="008C10F3" w:rsidDel="00103042" w:rsidRDefault="008C10F3" w:rsidP="008C10F3">
      <w:pPr>
        <w:pStyle w:val="PL"/>
        <w:rPr>
          <w:del w:id="38701" w:author="28.541_CR0471_(Rel-16)_eNRM" w:date="2021-03-29T16:19:00Z"/>
        </w:rPr>
      </w:pPr>
      <w:del w:id="38702" w:author="28.541_CR0471_(Rel-16)_eNRM" w:date="2021-03-29T16:19:00Z">
        <w:r w:rsidDel="00103042">
          <w:delText xml:space="preserve">    leaf </w:delText>
        </w:r>
        <w:r w:rsidRPr="00400743" w:rsidDel="00103042">
          <w:delText>sharingKeyUl</w:delText>
        </w:r>
        <w:r w:rsidDel="00103042">
          <w:delText xml:space="preserve"> {</w:delText>
        </w:r>
      </w:del>
    </w:p>
    <w:p w14:paraId="35DEA558" w14:textId="53A99071" w:rsidR="008C10F3" w:rsidDel="00103042" w:rsidRDefault="008C10F3" w:rsidP="008C10F3">
      <w:pPr>
        <w:pStyle w:val="PL"/>
        <w:rPr>
          <w:del w:id="38703" w:author="28.541_CR0471_(Rel-16)_eNRM" w:date="2021-03-29T16:19:00Z"/>
        </w:rPr>
      </w:pPr>
      <w:del w:id="38704" w:author="28.541_CR0471_(Rel-16)_eNRM" w:date="2021-03-29T16:19:00Z">
        <w:r w:rsidDel="00103042">
          <w:delText xml:space="preserve">      type string;</w:delText>
        </w:r>
      </w:del>
    </w:p>
    <w:p w14:paraId="3979F27E" w14:textId="18AA5B43" w:rsidR="008C10F3" w:rsidDel="00103042" w:rsidRDefault="008C10F3" w:rsidP="008C10F3">
      <w:pPr>
        <w:pStyle w:val="PL"/>
        <w:rPr>
          <w:del w:id="38705" w:author="28.541_CR0471_(Rel-16)_eNRM" w:date="2021-03-29T16:19:00Z"/>
        </w:rPr>
      </w:pPr>
      <w:del w:id="38706" w:author="28.541_CR0471_(Rel-16)_eNRM" w:date="2021-03-29T16:19:00Z">
        <w:r w:rsidDel="00103042">
          <w:delText xml:space="preserve">      description "</w:delText>
        </w:r>
        <w:r w:rsidRPr="00CD12D5" w:rsidDel="00103042">
          <w:delText>It indicates, by containing the same value, what PCC rules may share resource in uplink direction</w:delText>
        </w:r>
        <w:r w:rsidDel="00103042">
          <w:delText>.";</w:delText>
        </w:r>
      </w:del>
    </w:p>
    <w:p w14:paraId="1658973B" w14:textId="5E44535E" w:rsidR="008C10F3" w:rsidDel="00103042" w:rsidRDefault="008C10F3" w:rsidP="008C10F3">
      <w:pPr>
        <w:pStyle w:val="PL"/>
        <w:rPr>
          <w:del w:id="38707" w:author="28.541_CR0471_(Rel-16)_eNRM" w:date="2021-03-29T16:19:00Z"/>
        </w:rPr>
      </w:pPr>
      <w:del w:id="38708" w:author="28.541_CR0471_(Rel-16)_eNRM" w:date="2021-03-29T16:19:00Z">
        <w:r w:rsidDel="00103042">
          <w:delText xml:space="preserve">    }</w:delText>
        </w:r>
      </w:del>
    </w:p>
    <w:p w14:paraId="5FAE6289" w14:textId="572E6143" w:rsidR="008C10F3" w:rsidDel="00103042" w:rsidRDefault="008C10F3" w:rsidP="008C10F3">
      <w:pPr>
        <w:pStyle w:val="PL"/>
        <w:rPr>
          <w:del w:id="38709" w:author="28.541_CR0471_(Rel-16)_eNRM" w:date="2021-03-29T16:19:00Z"/>
        </w:rPr>
      </w:pPr>
      <w:del w:id="38710" w:author="28.541_CR0471_(Rel-16)_eNRM" w:date="2021-03-29T16:19:00Z">
        <w:r w:rsidDel="00103042">
          <w:delText xml:space="preserve">    leaf </w:delText>
        </w:r>
        <w:r w:rsidRPr="00400743" w:rsidDel="00103042">
          <w:rPr>
            <w:rFonts w:hint="eastAsia"/>
          </w:rPr>
          <w:delText>m</w:delText>
        </w:r>
        <w:r w:rsidRPr="00400743" w:rsidDel="00103042">
          <w:delText>axPacketLossRateDl</w:delText>
        </w:r>
        <w:r w:rsidDel="00103042">
          <w:delText xml:space="preserve"> {</w:delText>
        </w:r>
      </w:del>
    </w:p>
    <w:p w14:paraId="40071323" w14:textId="67BC9976" w:rsidR="008C10F3" w:rsidDel="00103042" w:rsidRDefault="008C10F3" w:rsidP="008C10F3">
      <w:pPr>
        <w:pStyle w:val="PL"/>
        <w:rPr>
          <w:del w:id="38711" w:author="28.541_CR0471_(Rel-16)_eNRM" w:date="2021-03-29T16:19:00Z"/>
        </w:rPr>
      </w:pPr>
      <w:del w:id="38712" w:author="28.541_CR0471_(Rel-16)_eNRM" w:date="2021-03-29T16:19:00Z">
        <w:r w:rsidDel="00103042">
          <w:delText xml:space="preserve">      type uint16 {</w:delText>
        </w:r>
      </w:del>
    </w:p>
    <w:p w14:paraId="6A75F8BC" w14:textId="54AF17F8" w:rsidR="008C10F3" w:rsidDel="00103042" w:rsidRDefault="008C10F3" w:rsidP="008C10F3">
      <w:pPr>
        <w:pStyle w:val="PL"/>
        <w:rPr>
          <w:del w:id="38713" w:author="28.541_CR0471_(Rel-16)_eNRM" w:date="2021-03-29T16:19:00Z"/>
        </w:rPr>
      </w:pPr>
      <w:del w:id="38714" w:author="28.541_CR0471_(Rel-16)_eNRM" w:date="2021-03-29T16:19:00Z">
        <w:r w:rsidDel="00103042">
          <w:delText xml:space="preserve">        range 0..1000;</w:delText>
        </w:r>
      </w:del>
    </w:p>
    <w:p w14:paraId="4AD42807" w14:textId="52F42BFD" w:rsidR="008C10F3" w:rsidDel="00103042" w:rsidRDefault="008C10F3" w:rsidP="008C10F3">
      <w:pPr>
        <w:pStyle w:val="PL"/>
        <w:rPr>
          <w:del w:id="38715" w:author="28.541_CR0471_(Rel-16)_eNRM" w:date="2021-03-29T16:19:00Z"/>
        </w:rPr>
      </w:pPr>
      <w:del w:id="38716" w:author="28.541_CR0471_(Rel-16)_eNRM" w:date="2021-03-29T16:19:00Z">
        <w:r w:rsidDel="00103042">
          <w:delText xml:space="preserve">      }</w:delText>
        </w:r>
      </w:del>
    </w:p>
    <w:p w14:paraId="48106551" w14:textId="5583E631" w:rsidR="008C10F3" w:rsidDel="00103042" w:rsidRDefault="008C10F3" w:rsidP="008C10F3">
      <w:pPr>
        <w:pStyle w:val="PL"/>
        <w:rPr>
          <w:del w:id="38717" w:author="28.541_CR0471_(Rel-16)_eNRM" w:date="2021-03-29T16:19:00Z"/>
        </w:rPr>
      </w:pPr>
      <w:del w:id="38718" w:author="28.541_CR0471_(Rel-16)_eNRM" w:date="2021-03-29T16:19:00Z">
        <w:r w:rsidDel="00103042">
          <w:delText xml:space="preserve">      description "</w:delText>
        </w:r>
        <w:r w:rsidRPr="00CD12D5" w:rsidDel="00103042">
          <w:delText>It indicates t</w:delText>
        </w:r>
        <w:r w:rsidRPr="00CD12D5" w:rsidDel="00103042">
          <w:rPr>
            <w:rFonts w:hint="eastAsia"/>
          </w:rPr>
          <w:delText xml:space="preserve">he </w:delText>
        </w:r>
        <w:r w:rsidRPr="00CD12D5" w:rsidDel="00103042">
          <w:delText xml:space="preserve">downlink </w:delText>
        </w:r>
        <w:r w:rsidRPr="00CD12D5" w:rsidDel="00103042">
          <w:rPr>
            <w:rFonts w:hint="eastAsia"/>
          </w:rPr>
          <w:delText xml:space="preserve">maximum rate for lost packets that can be tolerated </w:delText>
        </w:r>
        <w:r w:rsidRPr="00CD12D5" w:rsidDel="00103042">
          <w:delText xml:space="preserve">for </w:delText>
        </w:r>
        <w:r w:rsidRPr="00CD12D5" w:rsidDel="00103042">
          <w:rPr>
            <w:rFonts w:hint="eastAsia"/>
          </w:rPr>
          <w:delText xml:space="preserve">the </w:delText>
        </w:r>
        <w:r w:rsidRPr="00CD12D5" w:rsidDel="00103042">
          <w:delText xml:space="preserve">service </w:delText>
        </w:r>
        <w:r w:rsidRPr="00CD12D5" w:rsidDel="00103042">
          <w:rPr>
            <w:rFonts w:hint="eastAsia"/>
          </w:rPr>
          <w:delText>data flow</w:delText>
        </w:r>
        <w:r w:rsidRPr="00B805AC" w:rsidDel="00103042">
          <w:delText>.</w:delText>
        </w:r>
        <w:r w:rsidDel="00103042">
          <w:delText>";</w:delText>
        </w:r>
      </w:del>
    </w:p>
    <w:p w14:paraId="380BA6EC" w14:textId="1063C526" w:rsidR="008C10F3" w:rsidDel="00103042" w:rsidRDefault="008C10F3" w:rsidP="008C10F3">
      <w:pPr>
        <w:pStyle w:val="PL"/>
        <w:rPr>
          <w:del w:id="38719" w:author="28.541_CR0471_(Rel-16)_eNRM" w:date="2021-03-29T16:19:00Z"/>
        </w:rPr>
      </w:pPr>
      <w:del w:id="38720" w:author="28.541_CR0471_(Rel-16)_eNRM" w:date="2021-03-29T16:19:00Z">
        <w:r w:rsidDel="00103042">
          <w:delText xml:space="preserve">    }</w:delText>
        </w:r>
      </w:del>
    </w:p>
    <w:p w14:paraId="320F850D" w14:textId="751302F7" w:rsidR="008C10F3" w:rsidDel="00103042" w:rsidRDefault="008C10F3" w:rsidP="008C10F3">
      <w:pPr>
        <w:pStyle w:val="PL"/>
        <w:rPr>
          <w:del w:id="38721" w:author="28.541_CR0471_(Rel-16)_eNRM" w:date="2021-03-29T16:19:00Z"/>
        </w:rPr>
      </w:pPr>
      <w:del w:id="38722" w:author="28.541_CR0471_(Rel-16)_eNRM" w:date="2021-03-29T16:19:00Z">
        <w:r w:rsidDel="00103042">
          <w:delText xml:space="preserve">    leaf </w:delText>
        </w:r>
        <w:r w:rsidRPr="00400743" w:rsidDel="00103042">
          <w:rPr>
            <w:rFonts w:hint="eastAsia"/>
          </w:rPr>
          <w:delText>m</w:delText>
        </w:r>
        <w:r w:rsidRPr="00400743" w:rsidDel="00103042">
          <w:delText>axPacketLossRateUl</w:delText>
        </w:r>
        <w:r w:rsidDel="00103042">
          <w:delText xml:space="preserve"> {</w:delText>
        </w:r>
      </w:del>
    </w:p>
    <w:p w14:paraId="18700AFB" w14:textId="5A5415A8" w:rsidR="008C10F3" w:rsidDel="00103042" w:rsidRDefault="008C10F3" w:rsidP="008C10F3">
      <w:pPr>
        <w:pStyle w:val="PL"/>
        <w:rPr>
          <w:del w:id="38723" w:author="28.541_CR0471_(Rel-16)_eNRM" w:date="2021-03-29T16:19:00Z"/>
        </w:rPr>
      </w:pPr>
      <w:del w:id="38724" w:author="28.541_CR0471_(Rel-16)_eNRM" w:date="2021-03-29T16:19:00Z">
        <w:r w:rsidDel="00103042">
          <w:delText xml:space="preserve">      type uint16 {</w:delText>
        </w:r>
      </w:del>
    </w:p>
    <w:p w14:paraId="1D620F0F" w14:textId="4A928337" w:rsidR="008C10F3" w:rsidDel="00103042" w:rsidRDefault="008C10F3" w:rsidP="008C10F3">
      <w:pPr>
        <w:pStyle w:val="PL"/>
        <w:rPr>
          <w:del w:id="38725" w:author="28.541_CR0471_(Rel-16)_eNRM" w:date="2021-03-29T16:19:00Z"/>
        </w:rPr>
      </w:pPr>
      <w:del w:id="38726" w:author="28.541_CR0471_(Rel-16)_eNRM" w:date="2021-03-29T16:19:00Z">
        <w:r w:rsidDel="00103042">
          <w:delText xml:space="preserve">        range 0..1000;</w:delText>
        </w:r>
      </w:del>
    </w:p>
    <w:p w14:paraId="55E87E0D" w14:textId="063F1424" w:rsidR="008C10F3" w:rsidDel="00103042" w:rsidRDefault="008C10F3" w:rsidP="008C10F3">
      <w:pPr>
        <w:pStyle w:val="PL"/>
        <w:rPr>
          <w:del w:id="38727" w:author="28.541_CR0471_(Rel-16)_eNRM" w:date="2021-03-29T16:19:00Z"/>
        </w:rPr>
      </w:pPr>
      <w:del w:id="38728" w:author="28.541_CR0471_(Rel-16)_eNRM" w:date="2021-03-29T16:19:00Z">
        <w:r w:rsidDel="00103042">
          <w:delText xml:space="preserve">      }</w:delText>
        </w:r>
      </w:del>
    </w:p>
    <w:p w14:paraId="53389D20" w14:textId="204B7F9E" w:rsidR="008C10F3" w:rsidDel="00103042" w:rsidRDefault="008C10F3" w:rsidP="008C10F3">
      <w:pPr>
        <w:pStyle w:val="PL"/>
        <w:rPr>
          <w:del w:id="38729" w:author="28.541_CR0471_(Rel-16)_eNRM" w:date="2021-03-29T16:19:00Z"/>
        </w:rPr>
      </w:pPr>
      <w:del w:id="38730" w:author="28.541_CR0471_(Rel-16)_eNRM" w:date="2021-03-29T16:19:00Z">
        <w:r w:rsidDel="00103042">
          <w:delText xml:space="preserve">      description "</w:delText>
        </w:r>
        <w:r w:rsidRPr="00CD12D5" w:rsidDel="00103042">
          <w:delText>It indicates t</w:delText>
        </w:r>
        <w:r w:rsidRPr="00CD12D5" w:rsidDel="00103042">
          <w:rPr>
            <w:rFonts w:hint="eastAsia"/>
          </w:rPr>
          <w:delText xml:space="preserve">he </w:delText>
        </w:r>
        <w:r w:rsidRPr="00CD12D5" w:rsidDel="00103042">
          <w:delText xml:space="preserve">uplink </w:delText>
        </w:r>
        <w:r w:rsidRPr="00CD12D5" w:rsidDel="00103042">
          <w:rPr>
            <w:rFonts w:hint="eastAsia"/>
          </w:rPr>
          <w:delText xml:space="preserve">maximum rate for lost packets that can be tolerated </w:delText>
        </w:r>
        <w:r w:rsidRPr="00CD12D5" w:rsidDel="00103042">
          <w:delText xml:space="preserve">for </w:delText>
        </w:r>
        <w:r w:rsidRPr="00CD12D5" w:rsidDel="00103042">
          <w:rPr>
            <w:rFonts w:hint="eastAsia"/>
          </w:rPr>
          <w:delText xml:space="preserve">the </w:delText>
        </w:r>
        <w:r w:rsidRPr="00CD12D5" w:rsidDel="00103042">
          <w:delText xml:space="preserve">service </w:delText>
        </w:r>
        <w:r w:rsidRPr="00CD12D5" w:rsidDel="00103042">
          <w:rPr>
            <w:rFonts w:hint="eastAsia"/>
          </w:rPr>
          <w:delText>data flow</w:delText>
        </w:r>
        <w:r w:rsidRPr="00B805AC" w:rsidDel="00103042">
          <w:delText>.</w:delText>
        </w:r>
        <w:r w:rsidDel="00103042">
          <w:delText>";</w:delText>
        </w:r>
      </w:del>
    </w:p>
    <w:p w14:paraId="3DF0BDC0" w14:textId="3B076800" w:rsidR="008C10F3" w:rsidDel="00103042" w:rsidRDefault="008C10F3" w:rsidP="008C10F3">
      <w:pPr>
        <w:pStyle w:val="PL"/>
        <w:rPr>
          <w:del w:id="38731" w:author="28.541_CR0471_(Rel-16)_eNRM" w:date="2021-03-29T16:19:00Z"/>
        </w:rPr>
      </w:pPr>
      <w:del w:id="38732" w:author="28.541_CR0471_(Rel-16)_eNRM" w:date="2021-03-29T16:19:00Z">
        <w:r w:rsidDel="00103042">
          <w:delText xml:space="preserve">    }</w:delText>
        </w:r>
      </w:del>
    </w:p>
    <w:p w14:paraId="57AC4285" w14:textId="5994B02C" w:rsidR="008C10F3" w:rsidDel="00103042" w:rsidRDefault="008C10F3" w:rsidP="008C10F3">
      <w:pPr>
        <w:pStyle w:val="PL"/>
        <w:rPr>
          <w:del w:id="38733" w:author="28.541_CR0471_(Rel-16)_eNRM" w:date="2021-03-29T16:19:00Z"/>
        </w:rPr>
      </w:pPr>
      <w:del w:id="38734" w:author="28.541_CR0471_(Rel-16)_eNRM" w:date="2021-03-29T16:19:00Z">
        <w:r w:rsidDel="00103042">
          <w:delText xml:space="preserve">    leaf </w:delText>
        </w:r>
        <w:r w:rsidRPr="00073EE1" w:rsidDel="00103042">
          <w:delText>extMaxDataBurstVol</w:delText>
        </w:r>
        <w:r w:rsidDel="00103042">
          <w:delText xml:space="preserve"> {</w:delText>
        </w:r>
      </w:del>
    </w:p>
    <w:p w14:paraId="0680C502" w14:textId="40268806" w:rsidR="008C10F3" w:rsidDel="00103042" w:rsidRDefault="008C10F3" w:rsidP="008C10F3">
      <w:pPr>
        <w:pStyle w:val="PL"/>
        <w:rPr>
          <w:del w:id="38735" w:author="28.541_CR0471_(Rel-16)_eNRM" w:date="2021-03-29T16:19:00Z"/>
        </w:rPr>
      </w:pPr>
      <w:del w:id="38736" w:author="28.541_CR0471_(Rel-16)_eNRM" w:date="2021-03-29T16:19:00Z">
        <w:r w:rsidDel="00103042">
          <w:delText xml:space="preserve">      type uint32 {</w:delText>
        </w:r>
      </w:del>
    </w:p>
    <w:p w14:paraId="1512854B" w14:textId="3D433082" w:rsidR="008C10F3" w:rsidDel="00103042" w:rsidRDefault="008C10F3" w:rsidP="008C10F3">
      <w:pPr>
        <w:pStyle w:val="PL"/>
        <w:rPr>
          <w:del w:id="38737" w:author="28.541_CR0471_(Rel-16)_eNRM" w:date="2021-03-29T16:19:00Z"/>
        </w:rPr>
      </w:pPr>
      <w:del w:id="38738" w:author="28.541_CR0471_(Rel-16)_eNRM" w:date="2021-03-29T16:19:00Z">
        <w:r w:rsidDel="00103042">
          <w:delText xml:space="preserve">        range </w:delText>
        </w:r>
        <w:r w:rsidRPr="00331F94" w:rsidDel="00103042">
          <w:delText>4096..2000000</w:delText>
        </w:r>
        <w:r w:rsidDel="00103042">
          <w:delText>;</w:delText>
        </w:r>
      </w:del>
    </w:p>
    <w:p w14:paraId="02903E21" w14:textId="47AE0290" w:rsidR="008C10F3" w:rsidDel="00103042" w:rsidRDefault="008C10F3" w:rsidP="008C10F3">
      <w:pPr>
        <w:pStyle w:val="PL"/>
        <w:rPr>
          <w:del w:id="38739" w:author="28.541_CR0471_(Rel-16)_eNRM" w:date="2021-03-29T16:19:00Z"/>
        </w:rPr>
      </w:pPr>
      <w:del w:id="38740" w:author="28.541_CR0471_(Rel-16)_eNRM" w:date="2021-03-29T16:19:00Z">
        <w:r w:rsidDel="00103042">
          <w:delText xml:space="preserve">      }</w:delText>
        </w:r>
      </w:del>
    </w:p>
    <w:p w14:paraId="72AC2E15" w14:textId="56782A47" w:rsidR="008C10F3" w:rsidDel="00103042" w:rsidRDefault="008C10F3" w:rsidP="008C10F3">
      <w:pPr>
        <w:pStyle w:val="PL"/>
        <w:rPr>
          <w:del w:id="38741" w:author="28.541_CR0471_(Rel-16)_eNRM" w:date="2021-03-29T16:19:00Z"/>
        </w:rPr>
      </w:pPr>
      <w:del w:id="38742" w:author="28.541_CR0471_(Rel-16)_eNRM" w:date="2021-03-29T16:19:00Z">
        <w:r w:rsidDel="00103042">
          <w:delText xml:space="preserve">      description "</w:delText>
        </w:r>
        <w:r w:rsidRPr="00CD12D5" w:rsidDel="00103042">
          <w:delText>It denotes the largest amount of data that is required to be transferred within a period of 5G-AN PDB, see TS 29.512</w:delText>
        </w:r>
        <w:r w:rsidRPr="00B805AC" w:rsidDel="00103042">
          <w:delText>.</w:delText>
        </w:r>
        <w:r w:rsidDel="00103042">
          <w:delText>";</w:delText>
        </w:r>
      </w:del>
    </w:p>
    <w:p w14:paraId="5270E161" w14:textId="6226098C" w:rsidR="008C10F3" w:rsidDel="00103042" w:rsidRDefault="008C10F3" w:rsidP="008C10F3">
      <w:pPr>
        <w:pStyle w:val="PL"/>
        <w:rPr>
          <w:del w:id="38743" w:author="28.541_CR0471_(Rel-16)_eNRM" w:date="2021-03-29T16:19:00Z"/>
        </w:rPr>
      </w:pPr>
      <w:del w:id="38744" w:author="28.541_CR0471_(Rel-16)_eNRM" w:date="2021-03-29T16:19:00Z">
        <w:r w:rsidDel="00103042">
          <w:delText xml:space="preserve">    }</w:delText>
        </w:r>
      </w:del>
    </w:p>
    <w:p w14:paraId="4F83197C" w14:textId="57BF15F3" w:rsidR="008C10F3" w:rsidDel="00103042" w:rsidRDefault="008C10F3" w:rsidP="008C10F3">
      <w:pPr>
        <w:pStyle w:val="PL"/>
        <w:rPr>
          <w:del w:id="38745" w:author="28.541_CR0471_(Rel-16)_eNRM" w:date="2021-03-29T16:19:00Z"/>
        </w:rPr>
      </w:pPr>
      <w:del w:id="38746" w:author="28.541_CR0471_(Rel-16)_eNRM" w:date="2021-03-29T16:19:00Z">
        <w:r w:rsidDel="00103042">
          <w:delText xml:space="preserve">  }</w:delText>
        </w:r>
      </w:del>
    </w:p>
    <w:p w14:paraId="73757C51" w14:textId="58B9E03F" w:rsidR="008C10F3" w:rsidDel="00103042" w:rsidRDefault="008C10F3" w:rsidP="008C10F3">
      <w:pPr>
        <w:pStyle w:val="PL"/>
        <w:rPr>
          <w:del w:id="38747" w:author="28.541_CR0471_(Rel-16)_eNRM" w:date="2021-03-29T16:19:00Z"/>
        </w:rPr>
      </w:pPr>
    </w:p>
    <w:p w14:paraId="7D2F1A32" w14:textId="2F30BF35" w:rsidR="008C10F3" w:rsidDel="00103042" w:rsidRDefault="008C10F3" w:rsidP="008C10F3">
      <w:pPr>
        <w:pStyle w:val="PL"/>
        <w:rPr>
          <w:del w:id="38748" w:author="28.541_CR0471_(Rel-16)_eNRM" w:date="2021-03-29T16:19:00Z"/>
        </w:rPr>
      </w:pPr>
      <w:del w:id="38749" w:author="28.541_CR0471_(Rel-16)_eNRM" w:date="2021-03-29T16:19:00Z">
        <w:r w:rsidDel="00103042">
          <w:delText xml:space="preserve">  grouping </w:delText>
        </w:r>
        <w:r w:rsidRPr="009030B5" w:rsidDel="00103042">
          <w:delText>Eth</w:delText>
        </w:r>
        <w:r w:rsidDel="00103042">
          <w:delText>FlowDescription {</w:delText>
        </w:r>
      </w:del>
    </w:p>
    <w:p w14:paraId="130CEA3A" w14:textId="1073FE24" w:rsidR="008C10F3" w:rsidDel="00103042" w:rsidRDefault="008C10F3" w:rsidP="008C10F3">
      <w:pPr>
        <w:pStyle w:val="PL"/>
        <w:rPr>
          <w:del w:id="38750" w:author="28.541_CR0471_(Rel-16)_eNRM" w:date="2021-03-29T16:19:00Z"/>
        </w:rPr>
      </w:pPr>
      <w:del w:id="38751" w:author="28.541_CR0471_(Rel-16)_eNRM" w:date="2021-03-29T16:19:00Z">
        <w:r w:rsidDel="00103042">
          <w:delText xml:space="preserve">    description "It describes an Ethernet flow.";</w:delText>
        </w:r>
      </w:del>
    </w:p>
    <w:p w14:paraId="7182627F" w14:textId="3D2424BE" w:rsidR="008C10F3" w:rsidDel="00103042" w:rsidRDefault="008C10F3" w:rsidP="008C10F3">
      <w:pPr>
        <w:pStyle w:val="PL"/>
        <w:rPr>
          <w:del w:id="38752" w:author="28.541_CR0471_(Rel-16)_eNRM" w:date="2021-03-29T16:19:00Z"/>
        </w:rPr>
      </w:pPr>
      <w:del w:id="38753" w:author="28.541_CR0471_(Rel-16)_eNRM" w:date="2021-03-29T16:19:00Z">
        <w:r w:rsidDel="00103042">
          <w:delText xml:space="preserve">    leaf </w:delText>
        </w:r>
        <w:r w:rsidRPr="009030B5" w:rsidDel="00103042">
          <w:delText>destMacAddr</w:delText>
        </w:r>
        <w:r w:rsidDel="00103042">
          <w:delText xml:space="preserve"> {</w:delText>
        </w:r>
      </w:del>
    </w:p>
    <w:p w14:paraId="3209A184" w14:textId="270C0110" w:rsidR="008C10F3" w:rsidDel="00103042" w:rsidRDefault="008C10F3" w:rsidP="008C10F3">
      <w:pPr>
        <w:pStyle w:val="PL"/>
        <w:rPr>
          <w:del w:id="38754" w:author="28.541_CR0471_(Rel-16)_eNRM" w:date="2021-03-29T16:19:00Z"/>
        </w:rPr>
      </w:pPr>
      <w:del w:id="38755" w:author="28.541_CR0471_(Rel-16)_eNRM" w:date="2021-03-29T16:19:00Z">
        <w:r w:rsidDel="00103042">
          <w:delText xml:space="preserve">      type string;</w:delText>
        </w:r>
      </w:del>
    </w:p>
    <w:p w14:paraId="368616B3" w14:textId="74B5610C" w:rsidR="008C10F3" w:rsidDel="00103042" w:rsidRDefault="008C10F3" w:rsidP="008C10F3">
      <w:pPr>
        <w:pStyle w:val="PL"/>
        <w:rPr>
          <w:del w:id="38756" w:author="28.541_CR0471_(Rel-16)_eNRM" w:date="2021-03-29T16:19:00Z"/>
        </w:rPr>
      </w:pPr>
      <w:del w:id="38757" w:author="28.541_CR0471_(Rel-16)_eNRM" w:date="2021-03-29T16:19:00Z">
        <w:r w:rsidDel="00103042">
          <w:delText xml:space="preserve">      mandatory true;</w:delText>
        </w:r>
      </w:del>
    </w:p>
    <w:p w14:paraId="5121B162" w14:textId="0351E425" w:rsidR="008C10F3" w:rsidDel="00103042" w:rsidRDefault="008C10F3" w:rsidP="008C10F3">
      <w:pPr>
        <w:pStyle w:val="PL"/>
        <w:rPr>
          <w:del w:id="38758" w:author="28.541_CR0471_(Rel-16)_eNRM" w:date="2021-03-29T16:19:00Z"/>
        </w:rPr>
      </w:pPr>
      <w:del w:id="38759" w:author="28.541_CR0471_(Rel-16)_eNRM" w:date="2021-03-29T16:19:00Z">
        <w:r w:rsidDel="00103042">
          <w:delText xml:space="preserve">      description "</w:delText>
        </w:r>
        <w:r w:rsidRPr="001806B7" w:rsidDel="00103042">
          <w:delText xml:space="preserve">It specifies the destination MAC address formatted in the </w:delText>
        </w:r>
      </w:del>
    </w:p>
    <w:p w14:paraId="149EED12" w14:textId="49FD03E8" w:rsidR="008C10F3" w:rsidDel="00103042" w:rsidRDefault="008C10F3" w:rsidP="008C10F3">
      <w:pPr>
        <w:pStyle w:val="PL"/>
        <w:rPr>
          <w:del w:id="38760" w:author="28.541_CR0471_(Rel-16)_eNRM" w:date="2021-03-29T16:19:00Z"/>
        </w:rPr>
      </w:pPr>
      <w:del w:id="38761" w:author="28.541_CR0471_(Rel-16)_eNRM" w:date="2021-03-29T16:19:00Z">
        <w:r w:rsidDel="00103042">
          <w:delText xml:space="preserve">        </w:delText>
        </w:r>
        <w:r w:rsidRPr="001806B7" w:rsidDel="00103042">
          <w:delText>hexadecimal</w:delText>
        </w:r>
        <w:r w:rsidDel="00103042">
          <w:delText>. .";</w:delText>
        </w:r>
      </w:del>
    </w:p>
    <w:p w14:paraId="2FF997AB" w14:textId="5FC8C9A3" w:rsidR="008C10F3" w:rsidRPr="00B805AC" w:rsidDel="00103042" w:rsidRDefault="008C10F3" w:rsidP="008C10F3">
      <w:pPr>
        <w:pStyle w:val="PL"/>
        <w:rPr>
          <w:del w:id="38762" w:author="28.541_CR0471_(Rel-16)_eNRM" w:date="2021-03-29T16:19:00Z"/>
        </w:rPr>
      </w:pPr>
      <w:del w:id="38763" w:author="28.541_CR0471_(Rel-16)_eNRM" w:date="2021-03-29T16:19:00Z">
        <w:r w:rsidDel="00103042">
          <w:delText xml:space="preserve">      reference "</w:delText>
        </w:r>
        <w:r w:rsidRPr="001806B7" w:rsidDel="00103042">
          <w:delText>clause 1.1 and clause 2.1 of IETF RFC 7042</w:delText>
        </w:r>
        <w:r w:rsidRPr="00CC5467" w:rsidDel="00103042">
          <w:delText>.</w:delText>
        </w:r>
        <w:r w:rsidDel="00103042">
          <w:delText>";</w:delText>
        </w:r>
      </w:del>
    </w:p>
    <w:p w14:paraId="153C4394" w14:textId="6C2DD8B7" w:rsidR="008C10F3" w:rsidDel="00103042" w:rsidRDefault="008C10F3" w:rsidP="008C10F3">
      <w:pPr>
        <w:pStyle w:val="PL"/>
        <w:rPr>
          <w:del w:id="38764" w:author="28.541_CR0471_(Rel-16)_eNRM" w:date="2021-03-29T16:19:00Z"/>
        </w:rPr>
      </w:pPr>
      <w:del w:id="38765" w:author="28.541_CR0471_(Rel-16)_eNRM" w:date="2021-03-29T16:19:00Z">
        <w:r w:rsidDel="00103042">
          <w:delText xml:space="preserve">    }</w:delText>
        </w:r>
      </w:del>
    </w:p>
    <w:p w14:paraId="43F9510B" w14:textId="3FF81A8D" w:rsidR="008C10F3" w:rsidDel="00103042" w:rsidRDefault="008C10F3" w:rsidP="008C10F3">
      <w:pPr>
        <w:pStyle w:val="PL"/>
        <w:rPr>
          <w:del w:id="38766" w:author="28.541_CR0471_(Rel-16)_eNRM" w:date="2021-03-29T16:19:00Z"/>
        </w:rPr>
      </w:pPr>
      <w:del w:id="38767" w:author="28.541_CR0471_(Rel-16)_eNRM" w:date="2021-03-29T16:19:00Z">
        <w:r w:rsidDel="00103042">
          <w:delText xml:space="preserve">    leaf </w:delText>
        </w:r>
        <w:r w:rsidRPr="009030B5" w:rsidDel="00103042">
          <w:delText>ethType</w:delText>
        </w:r>
        <w:r w:rsidDel="00103042">
          <w:delText xml:space="preserve"> {</w:delText>
        </w:r>
      </w:del>
    </w:p>
    <w:p w14:paraId="4EA6E963" w14:textId="4A3AEC6B" w:rsidR="008C10F3" w:rsidDel="00103042" w:rsidRDefault="008C10F3" w:rsidP="008C10F3">
      <w:pPr>
        <w:pStyle w:val="PL"/>
        <w:rPr>
          <w:del w:id="38768" w:author="28.541_CR0471_(Rel-16)_eNRM" w:date="2021-03-29T16:19:00Z"/>
        </w:rPr>
      </w:pPr>
      <w:del w:id="38769" w:author="28.541_CR0471_(Rel-16)_eNRM" w:date="2021-03-29T16:19:00Z">
        <w:r w:rsidDel="00103042">
          <w:delText xml:space="preserve">      type string;</w:delText>
        </w:r>
      </w:del>
    </w:p>
    <w:p w14:paraId="7454655C" w14:textId="1BCB311E" w:rsidR="008C10F3" w:rsidDel="00103042" w:rsidRDefault="008C10F3" w:rsidP="008C10F3">
      <w:pPr>
        <w:pStyle w:val="PL"/>
        <w:rPr>
          <w:del w:id="38770" w:author="28.541_CR0471_(Rel-16)_eNRM" w:date="2021-03-29T16:19:00Z"/>
        </w:rPr>
      </w:pPr>
      <w:del w:id="38771" w:author="28.541_CR0471_(Rel-16)_eNRM" w:date="2021-03-29T16:19:00Z">
        <w:r w:rsidDel="00103042">
          <w:delText xml:space="preserve">      mandatory true;</w:delText>
        </w:r>
      </w:del>
    </w:p>
    <w:p w14:paraId="64C177ED" w14:textId="6DF22853" w:rsidR="008C10F3" w:rsidDel="00103042" w:rsidRDefault="008C10F3" w:rsidP="008C10F3">
      <w:pPr>
        <w:pStyle w:val="PL"/>
        <w:rPr>
          <w:del w:id="38772" w:author="28.541_CR0471_(Rel-16)_eNRM" w:date="2021-03-29T16:19:00Z"/>
        </w:rPr>
      </w:pPr>
      <w:del w:id="38773" w:author="28.541_CR0471_(Rel-16)_eNRM" w:date="2021-03-29T16:19:00Z">
        <w:r w:rsidDel="00103042">
          <w:delText xml:space="preserve">      description "</w:delText>
        </w:r>
        <w:r w:rsidRPr="001806B7" w:rsidDel="00103042">
          <w:delText>A two-octet string that represents the Ethertype</w:delText>
        </w:r>
        <w:r w:rsidDel="00103042">
          <w:delText>.";</w:delText>
        </w:r>
      </w:del>
    </w:p>
    <w:p w14:paraId="6D22A286" w14:textId="63F4AE51" w:rsidR="008C10F3" w:rsidDel="00103042" w:rsidRDefault="008C10F3" w:rsidP="008C10F3">
      <w:pPr>
        <w:pStyle w:val="PL"/>
        <w:rPr>
          <w:del w:id="38774" w:author="28.541_CR0471_(Rel-16)_eNRM" w:date="2021-03-29T16:19:00Z"/>
        </w:rPr>
      </w:pPr>
      <w:del w:id="38775" w:author="28.541_CR0471_(Rel-16)_eNRM" w:date="2021-03-29T16:19:00Z">
        <w:r w:rsidDel="00103042">
          <w:delText xml:space="preserve">      reference "</w:delText>
        </w:r>
        <w:r w:rsidRPr="001806B7" w:rsidDel="00103042">
          <w:delText xml:space="preserve"> IEEE 802.3 and IETF RFC 7042in hexadecimal representation</w:delText>
        </w:r>
        <w:r w:rsidRPr="00B805AC" w:rsidDel="00103042">
          <w:delText>.</w:delText>
        </w:r>
        <w:r w:rsidDel="00103042">
          <w:delText>";</w:delText>
        </w:r>
      </w:del>
    </w:p>
    <w:p w14:paraId="64C1F04E" w14:textId="1EBDD62A" w:rsidR="008C10F3" w:rsidDel="00103042" w:rsidRDefault="008C10F3" w:rsidP="008C10F3">
      <w:pPr>
        <w:pStyle w:val="PL"/>
        <w:rPr>
          <w:del w:id="38776" w:author="28.541_CR0471_(Rel-16)_eNRM" w:date="2021-03-29T16:19:00Z"/>
        </w:rPr>
      </w:pPr>
      <w:del w:id="38777" w:author="28.541_CR0471_(Rel-16)_eNRM" w:date="2021-03-29T16:19:00Z">
        <w:r w:rsidDel="00103042">
          <w:delText xml:space="preserve">    }</w:delText>
        </w:r>
      </w:del>
    </w:p>
    <w:p w14:paraId="7F2CC376" w14:textId="7C3C870C" w:rsidR="008C10F3" w:rsidDel="00103042" w:rsidRDefault="008C10F3" w:rsidP="008C10F3">
      <w:pPr>
        <w:pStyle w:val="PL"/>
        <w:rPr>
          <w:del w:id="38778" w:author="28.541_CR0471_(Rel-16)_eNRM" w:date="2021-03-29T16:19:00Z"/>
        </w:rPr>
      </w:pPr>
      <w:del w:id="38779" w:author="28.541_CR0471_(Rel-16)_eNRM" w:date="2021-03-29T16:19:00Z">
        <w:r w:rsidDel="00103042">
          <w:delText xml:space="preserve">    leaf </w:delText>
        </w:r>
        <w:r w:rsidRPr="009030B5" w:rsidDel="00103042">
          <w:delText>fDesc</w:delText>
        </w:r>
        <w:r w:rsidDel="00103042">
          <w:delText xml:space="preserve"> {</w:delText>
        </w:r>
      </w:del>
    </w:p>
    <w:p w14:paraId="735391FB" w14:textId="1693DA22" w:rsidR="008C10F3" w:rsidDel="00103042" w:rsidRDefault="008C10F3" w:rsidP="008C10F3">
      <w:pPr>
        <w:pStyle w:val="PL"/>
        <w:rPr>
          <w:del w:id="38780" w:author="28.541_CR0471_(Rel-16)_eNRM" w:date="2021-03-29T16:19:00Z"/>
        </w:rPr>
      </w:pPr>
      <w:del w:id="38781" w:author="28.541_CR0471_(Rel-16)_eNRM" w:date="2021-03-29T16:19:00Z">
        <w:r w:rsidDel="00103042">
          <w:delText xml:space="preserve">      type string;</w:delText>
        </w:r>
      </w:del>
    </w:p>
    <w:p w14:paraId="68143DCC" w14:textId="1E30D1D2" w:rsidR="008C10F3" w:rsidDel="00103042" w:rsidRDefault="008C10F3" w:rsidP="008C10F3">
      <w:pPr>
        <w:pStyle w:val="PL"/>
        <w:rPr>
          <w:del w:id="38782" w:author="28.541_CR0471_(Rel-16)_eNRM" w:date="2021-03-29T16:19:00Z"/>
        </w:rPr>
      </w:pPr>
      <w:del w:id="38783" w:author="28.541_CR0471_(Rel-16)_eNRM" w:date="2021-03-29T16:19:00Z">
        <w:r w:rsidDel="00103042">
          <w:delText xml:space="preserve">      description "I</w:delText>
        </w:r>
        <w:r w:rsidRPr="001806B7" w:rsidDel="00103042">
          <w:delText xml:space="preserve">t contains the flow description for the Uplink or Downlink </w:delText>
        </w:r>
      </w:del>
    </w:p>
    <w:p w14:paraId="6B939F70" w14:textId="0D57D23A" w:rsidR="008C10F3" w:rsidDel="00103042" w:rsidRDefault="008C10F3" w:rsidP="008C10F3">
      <w:pPr>
        <w:pStyle w:val="PL"/>
        <w:rPr>
          <w:del w:id="38784" w:author="28.541_CR0471_(Rel-16)_eNRM" w:date="2021-03-29T16:19:00Z"/>
        </w:rPr>
      </w:pPr>
      <w:del w:id="38785" w:author="28.541_CR0471_(Rel-16)_eNRM" w:date="2021-03-29T16:19:00Z">
        <w:r w:rsidRPr="00565838" w:rsidDel="00103042">
          <w:delText xml:space="preserve">        </w:delText>
        </w:r>
        <w:r w:rsidRPr="001806B7" w:rsidDel="00103042">
          <w:delText>IP flow. It shall be present when the ethtype is IP</w:delText>
        </w:r>
        <w:r w:rsidRPr="00B805AC" w:rsidDel="00103042">
          <w:delText>.</w:delText>
        </w:r>
        <w:r w:rsidDel="00103042">
          <w:delText>";</w:delText>
        </w:r>
      </w:del>
    </w:p>
    <w:p w14:paraId="19586DD9" w14:textId="1F85E276" w:rsidR="008C10F3" w:rsidDel="00103042" w:rsidRDefault="008C10F3" w:rsidP="008C10F3">
      <w:pPr>
        <w:pStyle w:val="PL"/>
        <w:rPr>
          <w:del w:id="38786" w:author="28.541_CR0471_(Rel-16)_eNRM" w:date="2021-03-29T16:19:00Z"/>
        </w:rPr>
      </w:pPr>
      <w:del w:id="38787" w:author="28.541_CR0471_(Rel-16)_eNRM" w:date="2021-03-29T16:19:00Z">
        <w:r w:rsidDel="00103042">
          <w:delText xml:space="preserve">    }</w:delText>
        </w:r>
      </w:del>
    </w:p>
    <w:p w14:paraId="707ACF82" w14:textId="750B8D8E" w:rsidR="008C10F3" w:rsidDel="00103042" w:rsidRDefault="008C10F3" w:rsidP="008C10F3">
      <w:pPr>
        <w:pStyle w:val="PL"/>
        <w:rPr>
          <w:del w:id="38788" w:author="28.541_CR0471_(Rel-16)_eNRM" w:date="2021-03-29T16:19:00Z"/>
        </w:rPr>
      </w:pPr>
      <w:del w:id="38789" w:author="28.541_CR0471_(Rel-16)_eNRM" w:date="2021-03-29T16:19:00Z">
        <w:r w:rsidDel="00103042">
          <w:delText xml:space="preserve">    leaf </w:delText>
        </w:r>
        <w:r w:rsidRPr="009030B5" w:rsidDel="00103042">
          <w:delText>fDir</w:delText>
        </w:r>
        <w:r w:rsidDel="00103042">
          <w:delText xml:space="preserve"> {</w:delText>
        </w:r>
      </w:del>
    </w:p>
    <w:p w14:paraId="3277987A" w14:textId="2CB85E1D" w:rsidR="008C10F3" w:rsidDel="00103042" w:rsidRDefault="008C10F3" w:rsidP="008C10F3">
      <w:pPr>
        <w:pStyle w:val="PL"/>
        <w:rPr>
          <w:del w:id="38790" w:author="28.541_CR0471_(Rel-16)_eNRM" w:date="2021-03-29T16:19:00Z"/>
        </w:rPr>
      </w:pPr>
      <w:del w:id="38791" w:author="28.541_CR0471_(Rel-16)_eNRM" w:date="2021-03-29T16:19:00Z">
        <w:r w:rsidDel="00103042">
          <w:delText xml:space="preserve">      type enumeration {</w:delText>
        </w:r>
      </w:del>
    </w:p>
    <w:p w14:paraId="312149AD" w14:textId="10DC4270" w:rsidR="008C10F3" w:rsidDel="00103042" w:rsidRDefault="008C10F3" w:rsidP="008C10F3">
      <w:pPr>
        <w:pStyle w:val="PL"/>
        <w:rPr>
          <w:del w:id="38792" w:author="28.541_CR0471_(Rel-16)_eNRM" w:date="2021-03-29T16:19:00Z"/>
        </w:rPr>
      </w:pPr>
      <w:del w:id="38793" w:author="28.541_CR0471_(Rel-16)_eNRM" w:date="2021-03-29T16:19:00Z">
        <w:r w:rsidDel="00103042">
          <w:delText xml:space="preserve">        enum </w:delText>
        </w:r>
        <w:r w:rsidRPr="005C2E14" w:rsidDel="00103042">
          <w:delText>DOWNLINK</w:delText>
        </w:r>
        <w:r w:rsidDel="00103042">
          <w:delText>;</w:delText>
        </w:r>
      </w:del>
    </w:p>
    <w:p w14:paraId="65144504" w14:textId="683FCB61" w:rsidR="008C10F3" w:rsidDel="00103042" w:rsidRDefault="008C10F3" w:rsidP="008C10F3">
      <w:pPr>
        <w:pStyle w:val="PL"/>
        <w:rPr>
          <w:del w:id="38794" w:author="28.541_CR0471_(Rel-16)_eNRM" w:date="2021-03-29T16:19:00Z"/>
        </w:rPr>
      </w:pPr>
      <w:del w:id="38795" w:author="28.541_CR0471_(Rel-16)_eNRM" w:date="2021-03-29T16:19:00Z">
        <w:r w:rsidDel="00103042">
          <w:delText xml:space="preserve">        enum </w:delText>
        </w:r>
        <w:r w:rsidRPr="005C2E14" w:rsidDel="00103042">
          <w:delText>UPLINK</w:delText>
        </w:r>
        <w:r w:rsidDel="00103042">
          <w:delText>;</w:delText>
        </w:r>
      </w:del>
    </w:p>
    <w:p w14:paraId="55A89C1E" w14:textId="6E173A83" w:rsidR="008C10F3" w:rsidDel="00103042" w:rsidRDefault="008C10F3" w:rsidP="008C10F3">
      <w:pPr>
        <w:pStyle w:val="PL"/>
        <w:rPr>
          <w:del w:id="38796" w:author="28.541_CR0471_(Rel-16)_eNRM" w:date="2021-03-29T16:19:00Z"/>
        </w:rPr>
      </w:pPr>
      <w:del w:id="38797" w:author="28.541_CR0471_(Rel-16)_eNRM" w:date="2021-03-29T16:19:00Z">
        <w:r w:rsidDel="00103042">
          <w:delText xml:space="preserve">      }</w:delText>
        </w:r>
      </w:del>
    </w:p>
    <w:p w14:paraId="407A19CB" w14:textId="263A2FB1" w:rsidR="008C10F3" w:rsidDel="00103042" w:rsidRDefault="008C10F3" w:rsidP="008C10F3">
      <w:pPr>
        <w:pStyle w:val="PL"/>
        <w:rPr>
          <w:del w:id="38798" w:author="28.541_CR0471_(Rel-16)_eNRM" w:date="2021-03-29T16:19:00Z"/>
        </w:rPr>
      </w:pPr>
      <w:del w:id="38799" w:author="28.541_CR0471_(Rel-16)_eNRM" w:date="2021-03-29T16:19:00Z">
        <w:r w:rsidDel="00103042">
          <w:delText xml:space="preserve">      mandatory true;</w:delText>
        </w:r>
      </w:del>
    </w:p>
    <w:p w14:paraId="273C53FE" w14:textId="0E101664" w:rsidR="008C10F3" w:rsidDel="00103042" w:rsidRDefault="008C10F3" w:rsidP="008C10F3">
      <w:pPr>
        <w:pStyle w:val="PL"/>
        <w:rPr>
          <w:del w:id="38800" w:author="28.541_CR0471_(Rel-16)_eNRM" w:date="2021-03-29T16:19:00Z"/>
        </w:rPr>
      </w:pPr>
      <w:del w:id="38801" w:author="28.541_CR0471_(Rel-16)_eNRM" w:date="2021-03-29T16:19:00Z">
        <w:r w:rsidDel="00103042">
          <w:delText xml:space="preserve">      description "</w:delText>
        </w:r>
        <w:r w:rsidRPr="00031865" w:rsidDel="00103042">
          <w:delText>It indicates the packet filter direction</w:delText>
        </w:r>
        <w:r w:rsidRPr="00B805AC" w:rsidDel="00103042">
          <w:delText>.</w:delText>
        </w:r>
        <w:r w:rsidDel="00103042">
          <w:delText>";</w:delText>
        </w:r>
      </w:del>
    </w:p>
    <w:p w14:paraId="506F098B" w14:textId="6649FB8A" w:rsidR="008C10F3" w:rsidDel="00103042" w:rsidRDefault="008C10F3" w:rsidP="008C10F3">
      <w:pPr>
        <w:pStyle w:val="PL"/>
        <w:rPr>
          <w:del w:id="38802" w:author="28.541_CR0471_(Rel-16)_eNRM" w:date="2021-03-29T16:19:00Z"/>
        </w:rPr>
      </w:pPr>
      <w:del w:id="38803" w:author="28.541_CR0471_(Rel-16)_eNRM" w:date="2021-03-29T16:19:00Z">
        <w:r w:rsidDel="00103042">
          <w:delText xml:space="preserve">    }</w:delText>
        </w:r>
      </w:del>
    </w:p>
    <w:p w14:paraId="4ECE0445" w14:textId="01B35E9E" w:rsidR="008C10F3" w:rsidDel="00103042" w:rsidRDefault="008C10F3" w:rsidP="008C10F3">
      <w:pPr>
        <w:pStyle w:val="PL"/>
        <w:rPr>
          <w:del w:id="38804" w:author="28.541_CR0471_(Rel-16)_eNRM" w:date="2021-03-29T16:19:00Z"/>
        </w:rPr>
      </w:pPr>
      <w:del w:id="38805" w:author="28.541_CR0471_(Rel-16)_eNRM" w:date="2021-03-29T16:19:00Z">
        <w:r w:rsidDel="00103042">
          <w:delText xml:space="preserve">    leaf </w:delText>
        </w:r>
        <w:r w:rsidRPr="009030B5" w:rsidDel="00103042">
          <w:delText>sourceMacAddr</w:delText>
        </w:r>
        <w:r w:rsidDel="00103042">
          <w:delText xml:space="preserve"> {</w:delText>
        </w:r>
      </w:del>
    </w:p>
    <w:p w14:paraId="50869EB0" w14:textId="3EC0F501" w:rsidR="008C10F3" w:rsidDel="00103042" w:rsidRDefault="008C10F3" w:rsidP="008C10F3">
      <w:pPr>
        <w:pStyle w:val="PL"/>
        <w:rPr>
          <w:del w:id="38806" w:author="28.541_CR0471_(Rel-16)_eNRM" w:date="2021-03-29T16:19:00Z"/>
        </w:rPr>
      </w:pPr>
      <w:del w:id="38807" w:author="28.541_CR0471_(Rel-16)_eNRM" w:date="2021-03-29T16:19:00Z">
        <w:r w:rsidDel="00103042">
          <w:delText xml:space="preserve">      type string;</w:delText>
        </w:r>
      </w:del>
    </w:p>
    <w:p w14:paraId="578294B0" w14:textId="33DEA76D" w:rsidR="008C10F3" w:rsidDel="00103042" w:rsidRDefault="008C10F3" w:rsidP="008C10F3">
      <w:pPr>
        <w:pStyle w:val="PL"/>
        <w:rPr>
          <w:del w:id="38808" w:author="28.541_CR0471_(Rel-16)_eNRM" w:date="2021-03-29T16:19:00Z"/>
        </w:rPr>
      </w:pPr>
      <w:del w:id="38809" w:author="28.541_CR0471_(Rel-16)_eNRM" w:date="2021-03-29T16:19:00Z">
        <w:r w:rsidDel="00103042">
          <w:delText xml:space="preserve">      mandatory true;</w:delText>
        </w:r>
      </w:del>
    </w:p>
    <w:p w14:paraId="478EFA1B" w14:textId="048BD197" w:rsidR="008C10F3" w:rsidDel="00103042" w:rsidRDefault="008C10F3" w:rsidP="008C10F3">
      <w:pPr>
        <w:pStyle w:val="PL"/>
        <w:rPr>
          <w:del w:id="38810" w:author="28.541_CR0471_(Rel-16)_eNRM" w:date="2021-03-29T16:19:00Z"/>
        </w:rPr>
      </w:pPr>
      <w:del w:id="38811" w:author="28.541_CR0471_(Rel-16)_eNRM" w:date="2021-03-29T16:19:00Z">
        <w:r w:rsidDel="00103042">
          <w:delText xml:space="preserve">      description "</w:delText>
        </w:r>
        <w:r w:rsidRPr="00031865" w:rsidDel="00103042">
          <w:delText xml:space="preserve">It specifies the source MAC address formatted in the </w:delText>
        </w:r>
      </w:del>
    </w:p>
    <w:p w14:paraId="531DB34D" w14:textId="6AD06F6B" w:rsidR="008C10F3" w:rsidDel="00103042" w:rsidRDefault="008C10F3" w:rsidP="008C10F3">
      <w:pPr>
        <w:pStyle w:val="PL"/>
        <w:rPr>
          <w:del w:id="38812" w:author="28.541_CR0471_(Rel-16)_eNRM" w:date="2021-03-29T16:19:00Z"/>
        </w:rPr>
      </w:pPr>
      <w:del w:id="38813" w:author="28.541_CR0471_(Rel-16)_eNRM" w:date="2021-03-29T16:19:00Z">
        <w:r w:rsidDel="00103042">
          <w:delText xml:space="preserve">        </w:delText>
        </w:r>
        <w:r w:rsidRPr="00031865" w:rsidDel="00103042">
          <w:delText>hexadecimal notation</w:delText>
        </w:r>
        <w:bookmarkStart w:id="38814" w:name="_Hlk58849478"/>
        <w:r w:rsidDel="00103042">
          <w:delText>.";</w:delText>
        </w:r>
      </w:del>
    </w:p>
    <w:p w14:paraId="3574747A" w14:textId="56B45385" w:rsidR="008C10F3" w:rsidDel="00103042" w:rsidRDefault="008C10F3" w:rsidP="008C10F3">
      <w:pPr>
        <w:pStyle w:val="PL"/>
        <w:rPr>
          <w:del w:id="38815" w:author="28.541_CR0471_(Rel-16)_eNRM" w:date="2021-03-29T16:19:00Z"/>
        </w:rPr>
      </w:pPr>
      <w:del w:id="38816" w:author="28.541_CR0471_(Rel-16)_eNRM" w:date="2021-03-29T16:19:00Z">
        <w:r w:rsidDel="00103042">
          <w:delText xml:space="preserve">      reference "</w:delText>
        </w:r>
        <w:bookmarkEnd w:id="38814"/>
        <w:r w:rsidRPr="00031865" w:rsidDel="00103042">
          <w:delText>clause 1.1 and clause 2.1 of IETF RFC 7042</w:delText>
        </w:r>
        <w:r w:rsidDel="00103042">
          <w:delText>";</w:delText>
        </w:r>
      </w:del>
    </w:p>
    <w:p w14:paraId="4FA54E8D" w14:textId="76EEF309" w:rsidR="008C10F3" w:rsidDel="00103042" w:rsidRDefault="008C10F3" w:rsidP="008C10F3">
      <w:pPr>
        <w:pStyle w:val="PL"/>
        <w:rPr>
          <w:del w:id="38817" w:author="28.541_CR0471_(Rel-16)_eNRM" w:date="2021-03-29T16:19:00Z"/>
        </w:rPr>
      </w:pPr>
      <w:del w:id="38818" w:author="28.541_CR0471_(Rel-16)_eNRM" w:date="2021-03-29T16:19:00Z">
        <w:r w:rsidDel="00103042">
          <w:delText xml:space="preserve">    }</w:delText>
        </w:r>
      </w:del>
    </w:p>
    <w:p w14:paraId="13C35616" w14:textId="116A3C20" w:rsidR="008C10F3" w:rsidDel="00103042" w:rsidRDefault="008C10F3" w:rsidP="008C10F3">
      <w:pPr>
        <w:pStyle w:val="PL"/>
        <w:rPr>
          <w:del w:id="38819" w:author="28.541_CR0471_(Rel-16)_eNRM" w:date="2021-03-29T16:19:00Z"/>
        </w:rPr>
      </w:pPr>
      <w:del w:id="38820" w:author="28.541_CR0471_(Rel-16)_eNRM" w:date="2021-03-29T16:19:00Z">
        <w:r w:rsidDel="00103042">
          <w:delText xml:space="preserve">    leaf-list </w:delText>
        </w:r>
        <w:r w:rsidRPr="009030B5" w:rsidDel="00103042">
          <w:delText>vlanTags</w:delText>
        </w:r>
        <w:r w:rsidDel="00103042">
          <w:delText xml:space="preserve"> {</w:delText>
        </w:r>
      </w:del>
    </w:p>
    <w:p w14:paraId="47CA3BD2" w14:textId="69BE41D0" w:rsidR="008C10F3" w:rsidDel="00103042" w:rsidRDefault="008C10F3" w:rsidP="008C10F3">
      <w:pPr>
        <w:pStyle w:val="PL"/>
        <w:rPr>
          <w:del w:id="38821" w:author="28.541_CR0471_(Rel-16)_eNRM" w:date="2021-03-29T16:19:00Z"/>
        </w:rPr>
      </w:pPr>
      <w:del w:id="38822" w:author="28.541_CR0471_(Rel-16)_eNRM" w:date="2021-03-29T16:19:00Z">
        <w:r w:rsidDel="00103042">
          <w:delText xml:space="preserve">      type string;</w:delText>
        </w:r>
      </w:del>
    </w:p>
    <w:p w14:paraId="3465B91D" w14:textId="7A445608" w:rsidR="008C10F3" w:rsidDel="00103042" w:rsidRDefault="008C10F3" w:rsidP="008C10F3">
      <w:pPr>
        <w:pStyle w:val="PL"/>
        <w:rPr>
          <w:del w:id="38823" w:author="28.541_CR0471_(Rel-16)_eNRM" w:date="2021-03-29T16:19:00Z"/>
        </w:rPr>
      </w:pPr>
      <w:del w:id="38824" w:author="28.541_CR0471_(Rel-16)_eNRM" w:date="2021-03-29T16:19:00Z">
        <w:r w:rsidDel="00103042">
          <w:delText xml:space="preserve">      description "</w:delText>
        </w:r>
        <w:r w:rsidRPr="00031865" w:rsidDel="00103042">
          <w:delText xml:space="preserve">It specifies the Customer-VLAN and/or Service-VLAN tags </w:delText>
        </w:r>
      </w:del>
    </w:p>
    <w:p w14:paraId="3D7B4E80" w14:textId="7614B6E1" w:rsidR="008C10F3" w:rsidDel="00103042" w:rsidRDefault="008C10F3" w:rsidP="008C10F3">
      <w:pPr>
        <w:pStyle w:val="PL"/>
        <w:rPr>
          <w:del w:id="38825" w:author="28.541_CR0471_(Rel-16)_eNRM" w:date="2021-03-29T16:19:00Z"/>
        </w:rPr>
      </w:pPr>
      <w:del w:id="38826" w:author="28.541_CR0471_(Rel-16)_eNRM" w:date="2021-03-29T16:19:00Z">
        <w:r w:rsidDel="00103042">
          <w:delText xml:space="preserve">        </w:delText>
        </w:r>
        <w:r w:rsidRPr="00031865" w:rsidDel="00103042">
          <w:delText xml:space="preserve">containing the VID, PCP/DEI fields as defined in IEEE 802.1Qand </w:delText>
        </w:r>
      </w:del>
    </w:p>
    <w:p w14:paraId="3E7F4A7C" w14:textId="02834AB7" w:rsidR="008C10F3" w:rsidDel="00103042" w:rsidRDefault="008C10F3" w:rsidP="008C10F3">
      <w:pPr>
        <w:pStyle w:val="PL"/>
        <w:rPr>
          <w:del w:id="38827" w:author="28.541_CR0471_(Rel-16)_eNRM" w:date="2021-03-29T16:19:00Z"/>
        </w:rPr>
      </w:pPr>
      <w:del w:id="38828" w:author="28.541_CR0471_(Rel-16)_eNRM" w:date="2021-03-29T16:19:00Z">
        <w:r w:rsidDel="00103042">
          <w:delText xml:space="preserve">        </w:delText>
        </w:r>
        <w:r w:rsidRPr="00031865" w:rsidDel="00103042">
          <w:delText xml:space="preserve">IETF RFC 7042. The first/lower instance in the array stands for the </w:delText>
        </w:r>
      </w:del>
    </w:p>
    <w:p w14:paraId="3459438D" w14:textId="43E529DF" w:rsidR="008C10F3" w:rsidDel="00103042" w:rsidRDefault="008C10F3" w:rsidP="008C10F3">
      <w:pPr>
        <w:pStyle w:val="PL"/>
        <w:rPr>
          <w:del w:id="38829" w:author="28.541_CR0471_(Rel-16)_eNRM" w:date="2021-03-29T16:19:00Z"/>
        </w:rPr>
      </w:pPr>
      <w:del w:id="38830" w:author="28.541_CR0471_(Rel-16)_eNRM" w:date="2021-03-29T16:19:00Z">
        <w:r w:rsidDel="00103042">
          <w:delText xml:space="preserve">        </w:delText>
        </w:r>
        <w:r w:rsidRPr="00031865" w:rsidDel="00103042">
          <w:delText xml:space="preserve">Customer-VLAN tag and the second/higher instance in the array stands </w:delText>
        </w:r>
      </w:del>
    </w:p>
    <w:p w14:paraId="5F813D28" w14:textId="21FCC79F" w:rsidR="008C10F3" w:rsidDel="00103042" w:rsidRDefault="008C10F3" w:rsidP="008C10F3">
      <w:pPr>
        <w:pStyle w:val="PL"/>
        <w:rPr>
          <w:del w:id="38831" w:author="28.541_CR0471_(Rel-16)_eNRM" w:date="2021-03-29T16:19:00Z"/>
        </w:rPr>
      </w:pPr>
      <w:del w:id="38832" w:author="28.541_CR0471_(Rel-16)_eNRM" w:date="2021-03-29T16:19:00Z">
        <w:r w:rsidDel="00103042">
          <w:delText xml:space="preserve">        </w:delText>
        </w:r>
        <w:r w:rsidRPr="00031865" w:rsidDel="00103042">
          <w:delText>for the Service-VLAN tag</w:delText>
        </w:r>
        <w:r w:rsidRPr="00B805AC" w:rsidDel="00103042">
          <w:delText>.</w:delText>
        </w:r>
        <w:r w:rsidDel="00103042">
          <w:delText>";</w:delText>
        </w:r>
      </w:del>
    </w:p>
    <w:p w14:paraId="7C140590" w14:textId="2FE9E4BB" w:rsidR="008C10F3" w:rsidDel="00103042" w:rsidRDefault="008C10F3" w:rsidP="008C10F3">
      <w:pPr>
        <w:pStyle w:val="PL"/>
        <w:rPr>
          <w:del w:id="38833" w:author="28.541_CR0471_(Rel-16)_eNRM" w:date="2021-03-29T16:19:00Z"/>
        </w:rPr>
      </w:pPr>
      <w:del w:id="38834" w:author="28.541_CR0471_(Rel-16)_eNRM" w:date="2021-03-29T16:19:00Z">
        <w:r w:rsidDel="00103042">
          <w:delText xml:space="preserve">    }</w:delText>
        </w:r>
      </w:del>
    </w:p>
    <w:p w14:paraId="272663F1" w14:textId="122D2400" w:rsidR="008C10F3" w:rsidDel="00103042" w:rsidRDefault="008C10F3" w:rsidP="008C10F3">
      <w:pPr>
        <w:pStyle w:val="PL"/>
        <w:rPr>
          <w:del w:id="38835" w:author="28.541_CR0471_(Rel-16)_eNRM" w:date="2021-03-29T16:19:00Z"/>
        </w:rPr>
      </w:pPr>
      <w:del w:id="38836" w:author="28.541_CR0471_(Rel-16)_eNRM" w:date="2021-03-29T16:19:00Z">
        <w:r w:rsidDel="00103042">
          <w:delText xml:space="preserve">    leaf </w:delText>
        </w:r>
        <w:r w:rsidRPr="009030B5" w:rsidDel="00103042">
          <w:delText>srcMacAddrEnd</w:delText>
        </w:r>
        <w:r w:rsidDel="00103042">
          <w:delText xml:space="preserve"> {</w:delText>
        </w:r>
      </w:del>
    </w:p>
    <w:p w14:paraId="06D4ED7F" w14:textId="49B49E11" w:rsidR="008C10F3" w:rsidDel="00103042" w:rsidRDefault="008C10F3" w:rsidP="008C10F3">
      <w:pPr>
        <w:pStyle w:val="PL"/>
        <w:rPr>
          <w:del w:id="38837" w:author="28.541_CR0471_(Rel-16)_eNRM" w:date="2021-03-29T16:19:00Z"/>
        </w:rPr>
      </w:pPr>
      <w:del w:id="38838" w:author="28.541_CR0471_(Rel-16)_eNRM" w:date="2021-03-29T16:19:00Z">
        <w:r w:rsidDel="00103042">
          <w:delText xml:space="preserve">      type string;</w:delText>
        </w:r>
      </w:del>
    </w:p>
    <w:p w14:paraId="31A7C58E" w14:textId="0E8F826C" w:rsidR="008C10F3" w:rsidDel="00103042" w:rsidRDefault="008C10F3" w:rsidP="008C10F3">
      <w:pPr>
        <w:pStyle w:val="PL"/>
        <w:rPr>
          <w:del w:id="38839" w:author="28.541_CR0471_(Rel-16)_eNRM" w:date="2021-03-29T16:19:00Z"/>
        </w:rPr>
      </w:pPr>
      <w:del w:id="38840" w:author="28.541_CR0471_(Rel-16)_eNRM" w:date="2021-03-29T16:19:00Z">
        <w:r w:rsidDel="00103042">
          <w:delText xml:space="preserve">      description "</w:delText>
        </w:r>
        <w:r w:rsidRPr="00031865" w:rsidDel="00103042">
          <w:delTex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delText>
        </w:r>
        <w:r w:rsidDel="00103042">
          <w:delText>.";</w:delText>
        </w:r>
      </w:del>
    </w:p>
    <w:p w14:paraId="0C5296B4" w14:textId="1D4C6A21" w:rsidR="008C10F3" w:rsidDel="00103042" w:rsidRDefault="008C10F3" w:rsidP="008C10F3">
      <w:pPr>
        <w:pStyle w:val="PL"/>
        <w:rPr>
          <w:del w:id="38841" w:author="28.541_CR0471_(Rel-16)_eNRM" w:date="2021-03-29T16:19:00Z"/>
        </w:rPr>
      </w:pPr>
      <w:del w:id="38842" w:author="28.541_CR0471_(Rel-16)_eNRM" w:date="2021-03-29T16:19:00Z">
        <w:r w:rsidDel="00103042">
          <w:delText xml:space="preserve">    }</w:delText>
        </w:r>
      </w:del>
    </w:p>
    <w:p w14:paraId="576C411E" w14:textId="2F5C6315" w:rsidR="008C10F3" w:rsidDel="00103042" w:rsidRDefault="008C10F3" w:rsidP="008C10F3">
      <w:pPr>
        <w:pStyle w:val="PL"/>
        <w:rPr>
          <w:del w:id="38843" w:author="28.541_CR0471_(Rel-16)_eNRM" w:date="2021-03-29T16:19:00Z"/>
        </w:rPr>
      </w:pPr>
      <w:del w:id="38844" w:author="28.541_CR0471_(Rel-16)_eNRM" w:date="2021-03-29T16:19:00Z">
        <w:r w:rsidDel="00103042">
          <w:delText xml:space="preserve">    leaf </w:delText>
        </w:r>
        <w:r w:rsidRPr="009030B5" w:rsidDel="00103042">
          <w:delText>destMacAddrEnd</w:delText>
        </w:r>
        <w:r w:rsidDel="00103042">
          <w:delText xml:space="preserve"> {</w:delText>
        </w:r>
      </w:del>
    </w:p>
    <w:p w14:paraId="6F0B11E8" w14:textId="1035991B" w:rsidR="008C10F3" w:rsidDel="00103042" w:rsidRDefault="008C10F3" w:rsidP="008C10F3">
      <w:pPr>
        <w:pStyle w:val="PL"/>
        <w:rPr>
          <w:del w:id="38845" w:author="28.541_CR0471_(Rel-16)_eNRM" w:date="2021-03-29T16:19:00Z"/>
        </w:rPr>
      </w:pPr>
      <w:del w:id="38846" w:author="28.541_CR0471_(Rel-16)_eNRM" w:date="2021-03-29T16:19:00Z">
        <w:r w:rsidDel="00103042">
          <w:delText xml:space="preserve">      type string;</w:delText>
        </w:r>
      </w:del>
    </w:p>
    <w:p w14:paraId="16BAF4B5" w14:textId="1F10D0E6" w:rsidR="008C10F3" w:rsidDel="00103042" w:rsidRDefault="008C10F3" w:rsidP="008C10F3">
      <w:pPr>
        <w:pStyle w:val="PL"/>
        <w:rPr>
          <w:del w:id="38847" w:author="28.541_CR0471_(Rel-16)_eNRM" w:date="2021-03-29T16:19:00Z"/>
        </w:rPr>
      </w:pPr>
      <w:del w:id="38848" w:author="28.541_CR0471_(Rel-16)_eNRM" w:date="2021-03-29T16:19:00Z">
        <w:r w:rsidDel="00103042">
          <w:delText xml:space="preserve">      description "</w:delText>
        </w:r>
        <w:r w:rsidRPr="00031865" w:rsidDel="00103042">
          <w:delText>It specifies the destination MAC address end. If this attribute is present, the destMacAddr attribute specifies the destination MAC address start</w:delText>
        </w:r>
        <w:r w:rsidRPr="00B805AC" w:rsidDel="00103042">
          <w:delText>.</w:delText>
        </w:r>
        <w:r w:rsidDel="00103042">
          <w:delText>";</w:delText>
        </w:r>
      </w:del>
    </w:p>
    <w:p w14:paraId="1D4A8E4F" w14:textId="7913D68D" w:rsidR="008C10F3" w:rsidDel="00103042" w:rsidRDefault="008C10F3" w:rsidP="008C10F3">
      <w:pPr>
        <w:pStyle w:val="PL"/>
        <w:rPr>
          <w:del w:id="38849" w:author="28.541_CR0471_(Rel-16)_eNRM" w:date="2021-03-29T16:19:00Z"/>
        </w:rPr>
      </w:pPr>
      <w:del w:id="38850" w:author="28.541_CR0471_(Rel-16)_eNRM" w:date="2021-03-29T16:19:00Z">
        <w:r w:rsidDel="00103042">
          <w:delText xml:space="preserve">    }</w:delText>
        </w:r>
      </w:del>
    </w:p>
    <w:p w14:paraId="50423C46" w14:textId="63DDEE3E" w:rsidR="008C10F3" w:rsidDel="00103042" w:rsidRDefault="008C10F3" w:rsidP="008C10F3">
      <w:pPr>
        <w:pStyle w:val="PL"/>
        <w:rPr>
          <w:del w:id="38851" w:author="28.541_CR0471_(Rel-16)_eNRM" w:date="2021-03-29T16:19:00Z"/>
        </w:rPr>
      </w:pPr>
      <w:del w:id="38852" w:author="28.541_CR0471_(Rel-16)_eNRM" w:date="2021-03-29T16:19:00Z">
        <w:r w:rsidDel="00103042">
          <w:delText xml:space="preserve">  }</w:delText>
        </w:r>
      </w:del>
    </w:p>
    <w:p w14:paraId="180F1F86" w14:textId="54099E7C" w:rsidR="008C10F3" w:rsidDel="00103042" w:rsidRDefault="008C10F3" w:rsidP="008C10F3">
      <w:pPr>
        <w:pStyle w:val="PL"/>
        <w:rPr>
          <w:del w:id="38853" w:author="28.541_CR0471_(Rel-16)_eNRM" w:date="2021-03-29T16:19:00Z"/>
        </w:rPr>
      </w:pPr>
    </w:p>
    <w:p w14:paraId="17392635" w14:textId="15D928E2" w:rsidR="008C10F3" w:rsidDel="00103042" w:rsidRDefault="008C10F3" w:rsidP="008C10F3">
      <w:pPr>
        <w:pStyle w:val="PL"/>
        <w:rPr>
          <w:del w:id="38854" w:author="28.541_CR0471_(Rel-16)_eNRM" w:date="2021-03-29T16:19:00Z"/>
        </w:rPr>
      </w:pPr>
      <w:del w:id="38855" w:author="28.541_CR0471_(Rel-16)_eNRM" w:date="2021-03-29T16:19:00Z">
        <w:r w:rsidDel="00103042">
          <w:delText xml:space="preserve">  grouping FlowInformation {</w:delText>
        </w:r>
      </w:del>
    </w:p>
    <w:p w14:paraId="067B8085" w14:textId="37F504EB" w:rsidR="008C10F3" w:rsidDel="00103042" w:rsidRDefault="008C10F3" w:rsidP="008C10F3">
      <w:pPr>
        <w:pStyle w:val="PL"/>
        <w:rPr>
          <w:del w:id="38856" w:author="28.541_CR0471_(Rel-16)_eNRM" w:date="2021-03-29T16:19:00Z"/>
        </w:rPr>
      </w:pPr>
      <w:del w:id="38857" w:author="28.541_CR0471_(Rel-16)_eNRM" w:date="2021-03-29T16:19:00Z">
        <w:r w:rsidDel="00103042">
          <w:delText xml:space="preserve">    description "It specifies the flow information of a PCC rule.";</w:delText>
        </w:r>
      </w:del>
    </w:p>
    <w:p w14:paraId="4AFE29CF" w14:textId="0B9DAFDF" w:rsidR="008C10F3" w:rsidDel="00103042" w:rsidRDefault="008C10F3" w:rsidP="008C10F3">
      <w:pPr>
        <w:pStyle w:val="PL"/>
        <w:rPr>
          <w:del w:id="38858" w:author="28.541_CR0471_(Rel-16)_eNRM" w:date="2021-03-29T16:19:00Z"/>
        </w:rPr>
      </w:pPr>
      <w:del w:id="38859" w:author="28.541_CR0471_(Rel-16)_eNRM" w:date="2021-03-29T16:19:00Z">
        <w:r w:rsidDel="00103042">
          <w:delText xml:space="preserve">    leaf </w:delText>
        </w:r>
        <w:r w:rsidRPr="00400743" w:rsidDel="00103042">
          <w:delText>flowDescription</w:delText>
        </w:r>
        <w:r w:rsidDel="00103042">
          <w:delText xml:space="preserve"> {</w:delText>
        </w:r>
      </w:del>
    </w:p>
    <w:p w14:paraId="1396CC95" w14:textId="6EA06B35" w:rsidR="008C10F3" w:rsidDel="00103042" w:rsidRDefault="008C10F3" w:rsidP="008C10F3">
      <w:pPr>
        <w:pStyle w:val="PL"/>
        <w:rPr>
          <w:del w:id="38860" w:author="28.541_CR0471_(Rel-16)_eNRM" w:date="2021-03-29T16:19:00Z"/>
        </w:rPr>
      </w:pPr>
      <w:del w:id="38861" w:author="28.541_CR0471_(Rel-16)_eNRM" w:date="2021-03-29T16:19:00Z">
        <w:r w:rsidDel="00103042">
          <w:delText xml:space="preserve">      type string;</w:delText>
        </w:r>
      </w:del>
    </w:p>
    <w:p w14:paraId="1B333690" w14:textId="2B59625C" w:rsidR="008C10F3" w:rsidDel="00103042" w:rsidRDefault="008C10F3" w:rsidP="008C10F3">
      <w:pPr>
        <w:pStyle w:val="PL"/>
        <w:rPr>
          <w:del w:id="38862" w:author="28.541_CR0471_(Rel-16)_eNRM" w:date="2021-03-29T16:19:00Z"/>
        </w:rPr>
      </w:pPr>
      <w:del w:id="38863" w:author="28.541_CR0471_(Rel-16)_eNRM" w:date="2021-03-29T16:19:00Z">
        <w:r w:rsidDel="00103042">
          <w:delText xml:space="preserve">      mandatory true;</w:delText>
        </w:r>
      </w:del>
    </w:p>
    <w:p w14:paraId="16C10244" w14:textId="2EDC16CA" w:rsidR="008C10F3" w:rsidRPr="00B805AC" w:rsidDel="00103042" w:rsidRDefault="008C10F3" w:rsidP="008C10F3">
      <w:pPr>
        <w:pStyle w:val="PL"/>
        <w:rPr>
          <w:del w:id="38864" w:author="28.541_CR0471_(Rel-16)_eNRM" w:date="2021-03-29T16:19:00Z"/>
        </w:rPr>
      </w:pPr>
      <w:del w:id="38865" w:author="28.541_CR0471_(Rel-16)_eNRM" w:date="2021-03-29T16:19:00Z">
        <w:r w:rsidDel="00103042">
          <w:delText xml:space="preserve">      description "</w:delText>
        </w:r>
        <w:r w:rsidRPr="00D2028C" w:rsidDel="00103042">
          <w:delText>It defines a packet filter for an IP flow</w:delText>
        </w:r>
        <w:r w:rsidRPr="00CC5467" w:rsidDel="00103042">
          <w:delText>.</w:delText>
        </w:r>
        <w:r w:rsidDel="00103042">
          <w:delText>";</w:delText>
        </w:r>
      </w:del>
    </w:p>
    <w:p w14:paraId="058096EA" w14:textId="0FA4798F" w:rsidR="008C10F3" w:rsidDel="00103042" w:rsidRDefault="008C10F3" w:rsidP="008C10F3">
      <w:pPr>
        <w:pStyle w:val="PL"/>
        <w:rPr>
          <w:del w:id="38866" w:author="28.541_CR0471_(Rel-16)_eNRM" w:date="2021-03-29T16:19:00Z"/>
        </w:rPr>
      </w:pPr>
      <w:del w:id="38867" w:author="28.541_CR0471_(Rel-16)_eNRM" w:date="2021-03-29T16:19:00Z">
        <w:r w:rsidDel="00103042">
          <w:delText xml:space="preserve">    }</w:delText>
        </w:r>
      </w:del>
    </w:p>
    <w:p w14:paraId="312A48EE" w14:textId="16011960" w:rsidR="008C10F3" w:rsidDel="00103042" w:rsidRDefault="008C10F3" w:rsidP="008C10F3">
      <w:pPr>
        <w:pStyle w:val="PL"/>
        <w:rPr>
          <w:del w:id="38868" w:author="28.541_CR0471_(Rel-16)_eNRM" w:date="2021-03-29T16:19:00Z"/>
        </w:rPr>
      </w:pPr>
      <w:del w:id="38869" w:author="28.541_CR0471_(Rel-16)_eNRM" w:date="2021-03-29T16:19:00Z">
        <w:r w:rsidDel="00103042">
          <w:delText xml:space="preserve">    uses </w:delText>
        </w:r>
        <w:r w:rsidRPr="009030B5" w:rsidDel="00103042">
          <w:delText>Eth</w:delText>
        </w:r>
        <w:r w:rsidDel="00103042">
          <w:delText>FlowDescription;</w:delText>
        </w:r>
      </w:del>
    </w:p>
    <w:p w14:paraId="3E3C9599" w14:textId="4EF055CC" w:rsidR="008C10F3" w:rsidDel="00103042" w:rsidRDefault="008C10F3" w:rsidP="008C10F3">
      <w:pPr>
        <w:pStyle w:val="PL"/>
        <w:rPr>
          <w:del w:id="38870" w:author="28.541_CR0471_(Rel-16)_eNRM" w:date="2021-03-29T16:19:00Z"/>
        </w:rPr>
      </w:pPr>
      <w:del w:id="38871" w:author="28.541_CR0471_(Rel-16)_eNRM" w:date="2021-03-29T16:19:00Z">
        <w:r w:rsidDel="00103042">
          <w:delText xml:space="preserve">    leaf </w:delText>
        </w:r>
        <w:r w:rsidRPr="00400743" w:rsidDel="00103042">
          <w:rPr>
            <w:rFonts w:hint="eastAsia"/>
          </w:rPr>
          <w:delText>packFiltId</w:delText>
        </w:r>
        <w:r w:rsidDel="00103042">
          <w:delText xml:space="preserve"> {</w:delText>
        </w:r>
      </w:del>
    </w:p>
    <w:p w14:paraId="3543DED5" w14:textId="3ED16905" w:rsidR="008C10F3" w:rsidDel="00103042" w:rsidRDefault="008C10F3" w:rsidP="008C10F3">
      <w:pPr>
        <w:pStyle w:val="PL"/>
        <w:rPr>
          <w:del w:id="38872" w:author="28.541_CR0471_(Rel-16)_eNRM" w:date="2021-03-29T16:19:00Z"/>
        </w:rPr>
      </w:pPr>
      <w:del w:id="38873" w:author="28.541_CR0471_(Rel-16)_eNRM" w:date="2021-03-29T16:19:00Z">
        <w:r w:rsidDel="00103042">
          <w:delText xml:space="preserve">      type string;</w:delText>
        </w:r>
      </w:del>
    </w:p>
    <w:p w14:paraId="07C85977" w14:textId="38B9F953" w:rsidR="008C10F3" w:rsidDel="00103042" w:rsidRDefault="008C10F3" w:rsidP="008C10F3">
      <w:pPr>
        <w:pStyle w:val="PL"/>
        <w:rPr>
          <w:del w:id="38874" w:author="28.541_CR0471_(Rel-16)_eNRM" w:date="2021-03-29T16:19:00Z"/>
        </w:rPr>
      </w:pPr>
      <w:del w:id="38875" w:author="28.541_CR0471_(Rel-16)_eNRM" w:date="2021-03-29T16:19:00Z">
        <w:r w:rsidDel="00103042">
          <w:delText xml:space="preserve">      mandatory true;</w:delText>
        </w:r>
      </w:del>
    </w:p>
    <w:p w14:paraId="2C1CD3AB" w14:textId="0735E61D" w:rsidR="008C10F3" w:rsidDel="00103042" w:rsidRDefault="008C10F3" w:rsidP="008C10F3">
      <w:pPr>
        <w:pStyle w:val="PL"/>
        <w:rPr>
          <w:del w:id="38876" w:author="28.541_CR0471_(Rel-16)_eNRM" w:date="2021-03-29T16:19:00Z"/>
        </w:rPr>
      </w:pPr>
      <w:del w:id="38877" w:author="28.541_CR0471_(Rel-16)_eNRM" w:date="2021-03-29T16:19:00Z">
        <w:r w:rsidDel="00103042">
          <w:delText xml:space="preserve">      description "</w:delText>
        </w:r>
        <w:r w:rsidRPr="00D2028C" w:rsidDel="00103042">
          <w:delText xml:space="preserve">It is the </w:delText>
        </w:r>
        <w:r w:rsidRPr="00D2028C" w:rsidDel="00103042">
          <w:rPr>
            <w:rFonts w:hint="eastAsia"/>
          </w:rPr>
          <w:delText>identifier of</w:delText>
        </w:r>
        <w:r w:rsidRPr="00D2028C" w:rsidDel="00103042">
          <w:delText xml:space="preserve"> the</w:delText>
        </w:r>
        <w:r w:rsidRPr="00D2028C" w:rsidDel="00103042">
          <w:rPr>
            <w:rFonts w:hint="eastAsia"/>
          </w:rPr>
          <w:delText xml:space="preserve"> packet filter</w:delText>
        </w:r>
        <w:r w:rsidDel="00103042">
          <w:delText>.";</w:delText>
        </w:r>
      </w:del>
    </w:p>
    <w:p w14:paraId="68F10BC1" w14:textId="090EB545" w:rsidR="008C10F3" w:rsidDel="00103042" w:rsidRDefault="008C10F3" w:rsidP="008C10F3">
      <w:pPr>
        <w:pStyle w:val="PL"/>
        <w:rPr>
          <w:del w:id="38878" w:author="28.541_CR0471_(Rel-16)_eNRM" w:date="2021-03-29T16:19:00Z"/>
        </w:rPr>
      </w:pPr>
      <w:del w:id="38879" w:author="28.541_CR0471_(Rel-16)_eNRM" w:date="2021-03-29T16:19:00Z">
        <w:r w:rsidDel="00103042">
          <w:delText xml:space="preserve">    }</w:delText>
        </w:r>
      </w:del>
    </w:p>
    <w:p w14:paraId="025CD3A4" w14:textId="1A996E8E" w:rsidR="008C10F3" w:rsidDel="00103042" w:rsidRDefault="008C10F3" w:rsidP="008C10F3">
      <w:pPr>
        <w:pStyle w:val="PL"/>
        <w:rPr>
          <w:del w:id="38880" w:author="28.541_CR0471_(Rel-16)_eNRM" w:date="2021-03-29T16:19:00Z"/>
        </w:rPr>
      </w:pPr>
      <w:del w:id="38881" w:author="28.541_CR0471_(Rel-16)_eNRM" w:date="2021-03-29T16:19:00Z">
        <w:r w:rsidDel="00103042">
          <w:delText xml:space="preserve">    leaf </w:delText>
        </w:r>
        <w:r w:rsidRPr="00400743" w:rsidDel="00103042">
          <w:delText>packetFilterUsage</w:delText>
        </w:r>
        <w:r w:rsidDel="00103042">
          <w:delText xml:space="preserve"> {</w:delText>
        </w:r>
      </w:del>
    </w:p>
    <w:p w14:paraId="3E2FFCF7" w14:textId="3B5CAFBC" w:rsidR="008C10F3" w:rsidDel="00103042" w:rsidRDefault="008C10F3" w:rsidP="008C10F3">
      <w:pPr>
        <w:pStyle w:val="PL"/>
        <w:rPr>
          <w:del w:id="38882" w:author="28.541_CR0471_(Rel-16)_eNRM" w:date="2021-03-29T16:19:00Z"/>
        </w:rPr>
      </w:pPr>
      <w:del w:id="38883" w:author="28.541_CR0471_(Rel-16)_eNRM" w:date="2021-03-29T16:19:00Z">
        <w:r w:rsidDel="00103042">
          <w:delText xml:space="preserve">      type boolean;</w:delText>
        </w:r>
      </w:del>
    </w:p>
    <w:p w14:paraId="52086706" w14:textId="2BC12F46" w:rsidR="008C10F3" w:rsidDel="00103042" w:rsidRDefault="008C10F3" w:rsidP="008C10F3">
      <w:pPr>
        <w:pStyle w:val="PL"/>
        <w:rPr>
          <w:del w:id="38884" w:author="28.541_CR0471_(Rel-16)_eNRM" w:date="2021-03-29T16:19:00Z"/>
        </w:rPr>
      </w:pPr>
      <w:del w:id="38885" w:author="28.541_CR0471_(Rel-16)_eNRM" w:date="2021-03-29T16:19:00Z">
        <w:r w:rsidDel="00103042">
          <w:delText xml:space="preserve">      default false;</w:delText>
        </w:r>
      </w:del>
    </w:p>
    <w:p w14:paraId="2765331D" w14:textId="167A6FB0" w:rsidR="008C10F3" w:rsidDel="00103042" w:rsidRDefault="008C10F3" w:rsidP="008C10F3">
      <w:pPr>
        <w:pStyle w:val="PL"/>
        <w:rPr>
          <w:del w:id="38886" w:author="28.541_CR0471_(Rel-16)_eNRM" w:date="2021-03-29T16:19:00Z"/>
        </w:rPr>
      </w:pPr>
      <w:del w:id="38887" w:author="28.541_CR0471_(Rel-16)_eNRM" w:date="2021-03-29T16:19:00Z">
        <w:r w:rsidDel="00103042">
          <w:delText xml:space="preserve">      description "</w:delText>
        </w:r>
        <w:r w:rsidRPr="00D2028C" w:rsidDel="00103042">
          <w:delText>It indicates if the packet shall be sent to the UE.</w:delText>
        </w:r>
        <w:r w:rsidDel="00103042">
          <w:delText>";</w:delText>
        </w:r>
      </w:del>
    </w:p>
    <w:p w14:paraId="7066A285" w14:textId="23C9B8ED" w:rsidR="008C10F3" w:rsidDel="00103042" w:rsidRDefault="008C10F3" w:rsidP="008C10F3">
      <w:pPr>
        <w:pStyle w:val="PL"/>
        <w:rPr>
          <w:del w:id="38888" w:author="28.541_CR0471_(Rel-16)_eNRM" w:date="2021-03-29T16:19:00Z"/>
        </w:rPr>
      </w:pPr>
      <w:del w:id="38889" w:author="28.541_CR0471_(Rel-16)_eNRM" w:date="2021-03-29T16:19:00Z">
        <w:r w:rsidDel="00103042">
          <w:delText xml:space="preserve">    }</w:delText>
        </w:r>
      </w:del>
    </w:p>
    <w:p w14:paraId="2C75B0FE" w14:textId="60B54C91" w:rsidR="008C10F3" w:rsidDel="00103042" w:rsidRDefault="008C10F3" w:rsidP="008C10F3">
      <w:pPr>
        <w:pStyle w:val="PL"/>
        <w:rPr>
          <w:del w:id="38890" w:author="28.541_CR0471_(Rel-16)_eNRM" w:date="2021-03-29T16:19:00Z"/>
        </w:rPr>
      </w:pPr>
      <w:del w:id="38891" w:author="28.541_CR0471_(Rel-16)_eNRM" w:date="2021-03-29T16:19:00Z">
        <w:r w:rsidDel="00103042">
          <w:delText xml:space="preserve">    leaf </w:delText>
        </w:r>
        <w:r w:rsidRPr="00400743" w:rsidDel="00103042">
          <w:delText>tosTrafficClass</w:delText>
        </w:r>
        <w:r w:rsidDel="00103042">
          <w:delText xml:space="preserve"> {</w:delText>
        </w:r>
      </w:del>
    </w:p>
    <w:p w14:paraId="3A13D0AC" w14:textId="1902513E" w:rsidR="008C10F3" w:rsidDel="00103042" w:rsidRDefault="008C10F3" w:rsidP="008C10F3">
      <w:pPr>
        <w:pStyle w:val="PL"/>
        <w:rPr>
          <w:del w:id="38892" w:author="28.541_CR0471_(Rel-16)_eNRM" w:date="2021-03-29T16:19:00Z"/>
        </w:rPr>
      </w:pPr>
      <w:del w:id="38893" w:author="28.541_CR0471_(Rel-16)_eNRM" w:date="2021-03-29T16:19:00Z">
        <w:r w:rsidDel="00103042">
          <w:delText xml:space="preserve">      type string;</w:delText>
        </w:r>
      </w:del>
    </w:p>
    <w:p w14:paraId="25392C81" w14:textId="0166D35A" w:rsidR="008C10F3" w:rsidDel="00103042" w:rsidRDefault="008C10F3" w:rsidP="008C10F3">
      <w:pPr>
        <w:pStyle w:val="PL"/>
        <w:rPr>
          <w:del w:id="38894" w:author="28.541_CR0471_(Rel-16)_eNRM" w:date="2021-03-29T16:19:00Z"/>
        </w:rPr>
      </w:pPr>
      <w:del w:id="38895" w:author="28.541_CR0471_(Rel-16)_eNRM" w:date="2021-03-29T16:19:00Z">
        <w:r w:rsidDel="00103042">
          <w:delText xml:space="preserve">      mandatory true;</w:delText>
        </w:r>
      </w:del>
    </w:p>
    <w:p w14:paraId="1D6D186C" w14:textId="0169C50D" w:rsidR="008C10F3" w:rsidRPr="00D2028C" w:rsidDel="00103042" w:rsidRDefault="008C10F3" w:rsidP="008C10F3">
      <w:pPr>
        <w:pStyle w:val="PL"/>
        <w:rPr>
          <w:del w:id="38896" w:author="28.541_CR0471_(Rel-16)_eNRM" w:date="2021-03-29T16:19:00Z"/>
        </w:rPr>
      </w:pPr>
      <w:del w:id="38897" w:author="28.541_CR0471_(Rel-16)_eNRM" w:date="2021-03-29T16:19:00Z">
        <w:r w:rsidDel="00103042">
          <w:delText xml:space="preserve">      description "</w:delText>
        </w:r>
        <w:r w:rsidRPr="00D2028C" w:rsidDel="00103042">
          <w:delText>It contains the Ipv4 Type-of-Service and mask field or the Ipv6 Traffic-Class field and mask field.</w:delText>
        </w:r>
        <w:r w:rsidDel="00103042">
          <w:delText>";</w:delText>
        </w:r>
      </w:del>
    </w:p>
    <w:p w14:paraId="7D4EAC9D" w14:textId="4BAF585F" w:rsidR="008C10F3" w:rsidDel="00103042" w:rsidRDefault="008C10F3" w:rsidP="008C10F3">
      <w:pPr>
        <w:pStyle w:val="PL"/>
        <w:rPr>
          <w:del w:id="38898" w:author="28.541_CR0471_(Rel-16)_eNRM" w:date="2021-03-29T16:19:00Z"/>
        </w:rPr>
      </w:pPr>
      <w:del w:id="38899" w:author="28.541_CR0471_(Rel-16)_eNRM" w:date="2021-03-29T16:19:00Z">
        <w:r w:rsidDel="00103042">
          <w:delText xml:space="preserve">    }</w:delText>
        </w:r>
      </w:del>
    </w:p>
    <w:p w14:paraId="4E410AE1" w14:textId="4755A047" w:rsidR="008C10F3" w:rsidDel="00103042" w:rsidRDefault="008C10F3" w:rsidP="008C10F3">
      <w:pPr>
        <w:pStyle w:val="PL"/>
        <w:rPr>
          <w:del w:id="38900" w:author="28.541_CR0471_(Rel-16)_eNRM" w:date="2021-03-29T16:19:00Z"/>
        </w:rPr>
      </w:pPr>
      <w:del w:id="38901" w:author="28.541_CR0471_(Rel-16)_eNRM" w:date="2021-03-29T16:19:00Z">
        <w:r w:rsidDel="00103042">
          <w:delText xml:space="preserve">    leaf </w:delText>
        </w:r>
        <w:r w:rsidRPr="00400743" w:rsidDel="00103042">
          <w:delText>spi</w:delText>
        </w:r>
        <w:r w:rsidDel="00103042">
          <w:delText xml:space="preserve"> {</w:delText>
        </w:r>
      </w:del>
    </w:p>
    <w:p w14:paraId="304B3FB8" w14:textId="0B8A1F84" w:rsidR="008C10F3" w:rsidDel="00103042" w:rsidRDefault="008C10F3" w:rsidP="008C10F3">
      <w:pPr>
        <w:pStyle w:val="PL"/>
        <w:rPr>
          <w:del w:id="38902" w:author="28.541_CR0471_(Rel-16)_eNRM" w:date="2021-03-29T16:19:00Z"/>
        </w:rPr>
      </w:pPr>
      <w:del w:id="38903" w:author="28.541_CR0471_(Rel-16)_eNRM" w:date="2021-03-29T16:19:00Z">
        <w:r w:rsidDel="00103042">
          <w:delText xml:space="preserve">      type string;</w:delText>
        </w:r>
      </w:del>
    </w:p>
    <w:p w14:paraId="51D8317C" w14:textId="6FFD4517" w:rsidR="008C10F3" w:rsidDel="00103042" w:rsidRDefault="008C10F3" w:rsidP="008C10F3">
      <w:pPr>
        <w:pStyle w:val="PL"/>
        <w:rPr>
          <w:del w:id="38904" w:author="28.541_CR0471_(Rel-16)_eNRM" w:date="2021-03-29T16:19:00Z"/>
        </w:rPr>
      </w:pPr>
      <w:del w:id="38905" w:author="28.541_CR0471_(Rel-16)_eNRM" w:date="2021-03-29T16:19:00Z">
        <w:r w:rsidDel="00103042">
          <w:delText xml:space="preserve">      mandatory true;</w:delText>
        </w:r>
      </w:del>
    </w:p>
    <w:p w14:paraId="6DEF525D" w14:textId="2EFB4C9E" w:rsidR="008C10F3" w:rsidDel="00103042" w:rsidRDefault="008C10F3" w:rsidP="008C10F3">
      <w:pPr>
        <w:pStyle w:val="PL"/>
        <w:rPr>
          <w:del w:id="38906" w:author="28.541_CR0471_(Rel-16)_eNRM" w:date="2021-03-29T16:19:00Z"/>
        </w:rPr>
      </w:pPr>
      <w:del w:id="38907" w:author="28.541_CR0471_(Rel-16)_eNRM" w:date="2021-03-29T16:19:00Z">
        <w:r w:rsidDel="00103042">
          <w:delText xml:space="preserve">      description "</w:delText>
        </w:r>
        <w:r w:rsidRPr="00D2028C" w:rsidDel="00103042">
          <w:delText>It is the security parameter index of the IPSec packet</w:delText>
        </w:r>
        <w:r w:rsidDel="00103042">
          <w:delText>.";</w:delText>
        </w:r>
      </w:del>
    </w:p>
    <w:p w14:paraId="11379E58" w14:textId="7F3F8545" w:rsidR="008C10F3" w:rsidDel="00103042" w:rsidRDefault="008C10F3" w:rsidP="008C10F3">
      <w:pPr>
        <w:pStyle w:val="PL"/>
        <w:rPr>
          <w:del w:id="38908" w:author="28.541_CR0471_(Rel-16)_eNRM" w:date="2021-03-29T16:19:00Z"/>
        </w:rPr>
      </w:pPr>
      <w:del w:id="38909" w:author="28.541_CR0471_(Rel-16)_eNRM" w:date="2021-03-29T16:19:00Z">
        <w:r w:rsidDel="00103042">
          <w:delText xml:space="preserve">      reference "</w:delText>
        </w:r>
        <w:r w:rsidRPr="00D2028C" w:rsidDel="00103042">
          <w:delText>IETF RFC 4301</w:delText>
        </w:r>
        <w:r w:rsidDel="00103042">
          <w:delText>";</w:delText>
        </w:r>
      </w:del>
    </w:p>
    <w:p w14:paraId="1DC24075" w14:textId="745DDBDC" w:rsidR="008C10F3" w:rsidDel="00103042" w:rsidRDefault="008C10F3" w:rsidP="008C10F3">
      <w:pPr>
        <w:pStyle w:val="PL"/>
        <w:rPr>
          <w:del w:id="38910" w:author="28.541_CR0471_(Rel-16)_eNRM" w:date="2021-03-29T16:19:00Z"/>
        </w:rPr>
      </w:pPr>
      <w:del w:id="38911" w:author="28.541_CR0471_(Rel-16)_eNRM" w:date="2021-03-29T16:19:00Z">
        <w:r w:rsidDel="00103042">
          <w:delText xml:space="preserve">    }</w:delText>
        </w:r>
      </w:del>
    </w:p>
    <w:p w14:paraId="402F7B9B" w14:textId="658F9718" w:rsidR="008C10F3" w:rsidDel="00103042" w:rsidRDefault="008C10F3" w:rsidP="008C10F3">
      <w:pPr>
        <w:pStyle w:val="PL"/>
        <w:rPr>
          <w:del w:id="38912" w:author="28.541_CR0471_(Rel-16)_eNRM" w:date="2021-03-29T16:19:00Z"/>
        </w:rPr>
      </w:pPr>
      <w:del w:id="38913" w:author="28.541_CR0471_(Rel-16)_eNRM" w:date="2021-03-29T16:19:00Z">
        <w:r w:rsidDel="00103042">
          <w:delText xml:space="preserve">    leaf </w:delText>
        </w:r>
        <w:r w:rsidRPr="00400743" w:rsidDel="00103042">
          <w:delText>flowLabel</w:delText>
        </w:r>
        <w:r w:rsidDel="00103042">
          <w:delText xml:space="preserve"> {</w:delText>
        </w:r>
      </w:del>
    </w:p>
    <w:p w14:paraId="78A5BE80" w14:textId="4D7373C3" w:rsidR="008C10F3" w:rsidDel="00103042" w:rsidRDefault="008C10F3" w:rsidP="008C10F3">
      <w:pPr>
        <w:pStyle w:val="PL"/>
        <w:rPr>
          <w:del w:id="38914" w:author="28.541_CR0471_(Rel-16)_eNRM" w:date="2021-03-29T16:19:00Z"/>
        </w:rPr>
      </w:pPr>
      <w:del w:id="38915" w:author="28.541_CR0471_(Rel-16)_eNRM" w:date="2021-03-29T16:19:00Z">
        <w:r w:rsidDel="00103042">
          <w:delText xml:space="preserve">      type string;</w:delText>
        </w:r>
      </w:del>
    </w:p>
    <w:p w14:paraId="098A2280" w14:textId="4E7742BA" w:rsidR="008C10F3" w:rsidDel="00103042" w:rsidRDefault="008C10F3" w:rsidP="008C10F3">
      <w:pPr>
        <w:pStyle w:val="PL"/>
        <w:rPr>
          <w:del w:id="38916" w:author="28.541_CR0471_(Rel-16)_eNRM" w:date="2021-03-29T16:19:00Z"/>
        </w:rPr>
      </w:pPr>
      <w:del w:id="38917" w:author="28.541_CR0471_(Rel-16)_eNRM" w:date="2021-03-29T16:19:00Z">
        <w:r w:rsidDel="00103042">
          <w:delText xml:space="preserve">      description "</w:delText>
        </w:r>
        <w:r w:rsidRPr="00D2028C" w:rsidDel="00103042">
          <w:delText>It specifies the Ipv6 flow label header field</w:delText>
        </w:r>
        <w:r w:rsidDel="00103042">
          <w:delText>.";</w:delText>
        </w:r>
      </w:del>
    </w:p>
    <w:p w14:paraId="135A2E7E" w14:textId="6A4D2E38" w:rsidR="008C10F3" w:rsidDel="00103042" w:rsidRDefault="008C10F3" w:rsidP="008C10F3">
      <w:pPr>
        <w:pStyle w:val="PL"/>
        <w:rPr>
          <w:del w:id="38918" w:author="28.541_CR0471_(Rel-16)_eNRM" w:date="2021-03-29T16:19:00Z"/>
        </w:rPr>
      </w:pPr>
      <w:del w:id="38919" w:author="28.541_CR0471_(Rel-16)_eNRM" w:date="2021-03-29T16:19:00Z">
        <w:r w:rsidDel="00103042">
          <w:delText xml:space="preserve">    }</w:delText>
        </w:r>
      </w:del>
    </w:p>
    <w:p w14:paraId="05B64EC6" w14:textId="5E3B7D70" w:rsidR="008C10F3" w:rsidDel="00103042" w:rsidRDefault="008C10F3" w:rsidP="008C10F3">
      <w:pPr>
        <w:pStyle w:val="PL"/>
        <w:rPr>
          <w:del w:id="38920" w:author="28.541_CR0471_(Rel-16)_eNRM" w:date="2021-03-29T16:19:00Z"/>
        </w:rPr>
      </w:pPr>
      <w:del w:id="38921" w:author="28.541_CR0471_(Rel-16)_eNRM" w:date="2021-03-29T16:19:00Z">
        <w:r w:rsidDel="00103042">
          <w:delText xml:space="preserve">    leaf </w:delText>
        </w:r>
        <w:r w:rsidRPr="00400743" w:rsidDel="00103042">
          <w:delText>flowDirection</w:delText>
        </w:r>
        <w:r w:rsidDel="00103042">
          <w:delText xml:space="preserve"> {</w:delText>
        </w:r>
      </w:del>
    </w:p>
    <w:p w14:paraId="3DF8C1D8" w14:textId="09CEBF1A" w:rsidR="008C10F3" w:rsidDel="00103042" w:rsidRDefault="008C10F3" w:rsidP="008C10F3">
      <w:pPr>
        <w:pStyle w:val="PL"/>
        <w:rPr>
          <w:del w:id="38922" w:author="28.541_CR0471_(Rel-16)_eNRM" w:date="2021-03-29T16:19:00Z"/>
        </w:rPr>
      </w:pPr>
      <w:del w:id="38923" w:author="28.541_CR0471_(Rel-16)_eNRM" w:date="2021-03-29T16:19:00Z">
        <w:r w:rsidDel="00103042">
          <w:delText xml:space="preserve">      type enumeration {</w:delText>
        </w:r>
      </w:del>
    </w:p>
    <w:p w14:paraId="0B3152FD" w14:textId="0617EFB6" w:rsidR="008C10F3" w:rsidDel="00103042" w:rsidRDefault="008C10F3" w:rsidP="008C10F3">
      <w:pPr>
        <w:pStyle w:val="PL"/>
        <w:rPr>
          <w:del w:id="38924" w:author="28.541_CR0471_(Rel-16)_eNRM" w:date="2021-03-29T16:19:00Z"/>
        </w:rPr>
      </w:pPr>
      <w:del w:id="38925" w:author="28.541_CR0471_(Rel-16)_eNRM" w:date="2021-03-29T16:19:00Z">
        <w:r w:rsidDel="00103042">
          <w:delText xml:space="preserve">        enum </w:delText>
        </w:r>
        <w:r w:rsidRPr="005C2E14" w:rsidDel="00103042">
          <w:delText>DOWNLINK</w:delText>
        </w:r>
        <w:r w:rsidDel="00103042">
          <w:delText>;</w:delText>
        </w:r>
      </w:del>
    </w:p>
    <w:p w14:paraId="7E496D60" w14:textId="1D67AD9D" w:rsidR="008C10F3" w:rsidDel="00103042" w:rsidRDefault="008C10F3" w:rsidP="008C10F3">
      <w:pPr>
        <w:pStyle w:val="PL"/>
        <w:rPr>
          <w:del w:id="38926" w:author="28.541_CR0471_(Rel-16)_eNRM" w:date="2021-03-29T16:19:00Z"/>
        </w:rPr>
      </w:pPr>
      <w:del w:id="38927" w:author="28.541_CR0471_(Rel-16)_eNRM" w:date="2021-03-29T16:19:00Z">
        <w:r w:rsidDel="00103042">
          <w:delText xml:space="preserve">        enum </w:delText>
        </w:r>
        <w:r w:rsidRPr="005C2E14" w:rsidDel="00103042">
          <w:delText>UPLINK</w:delText>
        </w:r>
        <w:r w:rsidDel="00103042">
          <w:delText>;</w:delText>
        </w:r>
      </w:del>
    </w:p>
    <w:p w14:paraId="61F6084A" w14:textId="11DDFFB9" w:rsidR="008C10F3" w:rsidDel="00103042" w:rsidRDefault="008C10F3" w:rsidP="008C10F3">
      <w:pPr>
        <w:pStyle w:val="PL"/>
        <w:rPr>
          <w:del w:id="38928" w:author="28.541_CR0471_(Rel-16)_eNRM" w:date="2021-03-29T16:19:00Z"/>
        </w:rPr>
      </w:pPr>
      <w:del w:id="38929" w:author="28.541_CR0471_(Rel-16)_eNRM" w:date="2021-03-29T16:19:00Z">
        <w:r w:rsidDel="00103042">
          <w:delText xml:space="preserve">        enum </w:delText>
        </w:r>
        <w:r w:rsidRPr="003706B8" w:rsidDel="00103042">
          <w:delText>BIDIRECTIONAL</w:delText>
        </w:r>
        <w:r w:rsidDel="00103042">
          <w:delText>;</w:delText>
        </w:r>
      </w:del>
    </w:p>
    <w:p w14:paraId="36A8E802" w14:textId="04A8B115" w:rsidR="008C10F3" w:rsidDel="00103042" w:rsidRDefault="008C10F3" w:rsidP="008C10F3">
      <w:pPr>
        <w:pStyle w:val="PL"/>
        <w:rPr>
          <w:del w:id="38930" w:author="28.541_CR0471_(Rel-16)_eNRM" w:date="2021-03-29T16:19:00Z"/>
        </w:rPr>
      </w:pPr>
      <w:del w:id="38931" w:author="28.541_CR0471_(Rel-16)_eNRM" w:date="2021-03-29T16:19:00Z">
        <w:r w:rsidDel="00103042">
          <w:delText xml:space="preserve">        enum </w:delText>
        </w:r>
        <w:r w:rsidRPr="003706B8" w:rsidDel="00103042">
          <w:delText>UNSPECIFIED</w:delText>
        </w:r>
        <w:r w:rsidDel="00103042">
          <w:delText>;</w:delText>
        </w:r>
      </w:del>
    </w:p>
    <w:p w14:paraId="08D96880" w14:textId="0CA725CB" w:rsidR="008C10F3" w:rsidDel="00103042" w:rsidRDefault="008C10F3" w:rsidP="008C10F3">
      <w:pPr>
        <w:pStyle w:val="PL"/>
        <w:rPr>
          <w:del w:id="38932" w:author="28.541_CR0471_(Rel-16)_eNRM" w:date="2021-03-29T16:19:00Z"/>
        </w:rPr>
      </w:pPr>
      <w:del w:id="38933" w:author="28.541_CR0471_(Rel-16)_eNRM" w:date="2021-03-29T16:19:00Z">
        <w:r w:rsidDel="00103042">
          <w:delText xml:space="preserve">      }</w:delText>
        </w:r>
      </w:del>
    </w:p>
    <w:p w14:paraId="178AACD3" w14:textId="5267DB0C" w:rsidR="008C10F3" w:rsidDel="00103042" w:rsidRDefault="008C10F3" w:rsidP="008C10F3">
      <w:pPr>
        <w:pStyle w:val="PL"/>
        <w:rPr>
          <w:del w:id="38934" w:author="28.541_CR0471_(Rel-16)_eNRM" w:date="2021-03-29T16:19:00Z"/>
        </w:rPr>
      </w:pPr>
      <w:del w:id="38935" w:author="28.541_CR0471_(Rel-16)_eNRM" w:date="2021-03-29T16:19:00Z">
        <w:r w:rsidDel="00103042">
          <w:delText xml:space="preserve">      mandatory true;</w:delText>
        </w:r>
      </w:del>
    </w:p>
    <w:p w14:paraId="3E14E894" w14:textId="688ED64A" w:rsidR="008C10F3" w:rsidDel="00103042" w:rsidRDefault="008C10F3" w:rsidP="008C10F3">
      <w:pPr>
        <w:pStyle w:val="PL"/>
        <w:rPr>
          <w:del w:id="38936" w:author="28.541_CR0471_(Rel-16)_eNRM" w:date="2021-03-29T16:19:00Z"/>
        </w:rPr>
      </w:pPr>
      <w:del w:id="38937" w:author="28.541_CR0471_(Rel-16)_eNRM" w:date="2021-03-29T16:19:00Z">
        <w:r w:rsidDel="00103042">
          <w:delText xml:space="preserve">      description "</w:delText>
        </w:r>
        <w:r w:rsidRPr="00D2028C" w:rsidDel="00103042">
          <w:delText>It indicates the direction/directions that a filter is applicable</w:delText>
        </w:r>
        <w:r w:rsidRPr="00B805AC" w:rsidDel="00103042">
          <w:delText>.</w:delText>
        </w:r>
        <w:r w:rsidDel="00103042">
          <w:delText>";</w:delText>
        </w:r>
      </w:del>
    </w:p>
    <w:p w14:paraId="432B4C02" w14:textId="38C987EB" w:rsidR="008C10F3" w:rsidDel="00103042" w:rsidRDefault="008C10F3" w:rsidP="008C10F3">
      <w:pPr>
        <w:pStyle w:val="PL"/>
        <w:rPr>
          <w:del w:id="38938" w:author="28.541_CR0471_(Rel-16)_eNRM" w:date="2021-03-29T16:19:00Z"/>
        </w:rPr>
      </w:pPr>
      <w:del w:id="38939" w:author="28.541_CR0471_(Rel-16)_eNRM" w:date="2021-03-29T16:19:00Z">
        <w:r w:rsidDel="00103042">
          <w:delText xml:space="preserve">    }</w:delText>
        </w:r>
      </w:del>
    </w:p>
    <w:p w14:paraId="6F0FC52F" w14:textId="376FA459" w:rsidR="008C10F3" w:rsidDel="00103042" w:rsidRDefault="008C10F3" w:rsidP="008C10F3">
      <w:pPr>
        <w:pStyle w:val="PL"/>
        <w:rPr>
          <w:del w:id="38940" w:author="28.541_CR0471_(Rel-16)_eNRM" w:date="2021-03-29T16:19:00Z"/>
        </w:rPr>
      </w:pPr>
      <w:del w:id="38941" w:author="28.541_CR0471_(Rel-16)_eNRM" w:date="2021-03-29T16:19:00Z">
        <w:r w:rsidDel="00103042">
          <w:delText xml:space="preserve">  }</w:delText>
        </w:r>
      </w:del>
    </w:p>
    <w:p w14:paraId="4B0CA1D2" w14:textId="5100C0F3" w:rsidR="008C10F3" w:rsidDel="00103042" w:rsidRDefault="008C10F3" w:rsidP="008C10F3">
      <w:pPr>
        <w:pStyle w:val="PL"/>
        <w:rPr>
          <w:del w:id="38942" w:author="28.541_CR0471_(Rel-16)_eNRM" w:date="2021-03-29T16:19:00Z"/>
        </w:rPr>
      </w:pPr>
    </w:p>
    <w:p w14:paraId="3EA8D7F8" w14:textId="33434620" w:rsidR="008C10F3" w:rsidDel="00103042" w:rsidRDefault="008C10F3" w:rsidP="008C10F3">
      <w:pPr>
        <w:pStyle w:val="PL"/>
        <w:rPr>
          <w:del w:id="38943" w:author="28.541_CR0471_(Rel-16)_eNRM" w:date="2021-03-29T16:19:00Z"/>
        </w:rPr>
      </w:pPr>
      <w:del w:id="38944" w:author="28.541_CR0471_(Rel-16)_eNRM" w:date="2021-03-29T16:19:00Z">
        <w:r w:rsidDel="00103042">
          <w:delText xml:space="preserve">  grouping PccRule {</w:delText>
        </w:r>
      </w:del>
    </w:p>
    <w:p w14:paraId="6E722766" w14:textId="43DCA4C3" w:rsidR="008C10F3" w:rsidDel="00103042" w:rsidRDefault="008C10F3" w:rsidP="008C10F3">
      <w:pPr>
        <w:pStyle w:val="PL"/>
        <w:rPr>
          <w:del w:id="38945" w:author="28.541_CR0471_(Rel-16)_eNRM" w:date="2021-03-29T16:19:00Z"/>
        </w:rPr>
      </w:pPr>
      <w:del w:id="38946" w:author="28.541_CR0471_(Rel-16)_eNRM" w:date="2021-03-29T16:19:00Z">
        <w:r w:rsidDel="00103042">
          <w:delText xml:space="preserve">    description "It specifies the PCC rule, see TS 29.512.";</w:delText>
        </w:r>
      </w:del>
    </w:p>
    <w:p w14:paraId="2C5E59E2" w14:textId="04F0FCB9" w:rsidR="008C10F3" w:rsidDel="00103042" w:rsidRDefault="008C10F3" w:rsidP="008C10F3">
      <w:pPr>
        <w:pStyle w:val="PL"/>
        <w:rPr>
          <w:del w:id="38947" w:author="28.541_CR0471_(Rel-16)_eNRM" w:date="2021-03-29T16:19:00Z"/>
        </w:rPr>
      </w:pPr>
      <w:del w:id="38948" w:author="28.541_CR0471_(Rel-16)_eNRM" w:date="2021-03-29T16:19:00Z">
        <w:r w:rsidDel="00103042">
          <w:delText xml:space="preserve">    leaf </w:delText>
        </w:r>
        <w:r w:rsidRPr="00400743" w:rsidDel="00103042">
          <w:delText>pccRuleId</w:delText>
        </w:r>
        <w:r w:rsidDel="00103042">
          <w:delText xml:space="preserve"> {</w:delText>
        </w:r>
      </w:del>
    </w:p>
    <w:p w14:paraId="3AAB073F" w14:textId="4ABB053E" w:rsidR="008C10F3" w:rsidDel="00103042" w:rsidRDefault="008C10F3" w:rsidP="008C10F3">
      <w:pPr>
        <w:pStyle w:val="PL"/>
        <w:rPr>
          <w:del w:id="38949" w:author="28.541_CR0471_(Rel-16)_eNRM" w:date="2021-03-29T16:19:00Z"/>
        </w:rPr>
      </w:pPr>
      <w:del w:id="38950" w:author="28.541_CR0471_(Rel-16)_eNRM" w:date="2021-03-29T16:19:00Z">
        <w:r w:rsidDel="00103042">
          <w:delText xml:space="preserve">      type string;</w:delText>
        </w:r>
      </w:del>
    </w:p>
    <w:p w14:paraId="4E41D50D" w14:textId="36677E10" w:rsidR="008C10F3" w:rsidDel="00103042" w:rsidRDefault="008C10F3" w:rsidP="008C10F3">
      <w:pPr>
        <w:pStyle w:val="PL"/>
        <w:rPr>
          <w:del w:id="38951" w:author="28.541_CR0471_(Rel-16)_eNRM" w:date="2021-03-29T16:19:00Z"/>
        </w:rPr>
      </w:pPr>
      <w:del w:id="38952" w:author="28.541_CR0471_(Rel-16)_eNRM" w:date="2021-03-29T16:19:00Z">
        <w:r w:rsidDel="00103042">
          <w:delText xml:space="preserve">      mandatory true;</w:delText>
        </w:r>
      </w:del>
    </w:p>
    <w:p w14:paraId="4E973368" w14:textId="7F7D1393" w:rsidR="008C10F3" w:rsidRPr="00B805AC" w:rsidDel="00103042" w:rsidRDefault="008C10F3" w:rsidP="008C10F3">
      <w:pPr>
        <w:pStyle w:val="PL"/>
        <w:rPr>
          <w:del w:id="38953" w:author="28.541_CR0471_(Rel-16)_eNRM" w:date="2021-03-29T16:19:00Z"/>
        </w:rPr>
      </w:pPr>
      <w:del w:id="38954" w:author="28.541_CR0471_(Rel-16)_eNRM" w:date="2021-03-29T16:19:00Z">
        <w:r w:rsidDel="00103042">
          <w:delText xml:space="preserve">      description "</w:delText>
        </w:r>
        <w:r w:rsidRPr="00454950" w:rsidDel="00103042">
          <w:delText>It identifies the PCC rule</w:delText>
        </w:r>
        <w:r w:rsidRPr="00CC5467" w:rsidDel="00103042">
          <w:delText>.</w:delText>
        </w:r>
        <w:r w:rsidDel="00103042">
          <w:delText>";</w:delText>
        </w:r>
      </w:del>
    </w:p>
    <w:p w14:paraId="199BF4E6" w14:textId="489DF0FC" w:rsidR="008C10F3" w:rsidDel="00103042" w:rsidRDefault="008C10F3" w:rsidP="008C10F3">
      <w:pPr>
        <w:pStyle w:val="PL"/>
        <w:rPr>
          <w:del w:id="38955" w:author="28.541_CR0471_(Rel-16)_eNRM" w:date="2021-03-29T16:19:00Z"/>
        </w:rPr>
      </w:pPr>
      <w:del w:id="38956" w:author="28.541_CR0471_(Rel-16)_eNRM" w:date="2021-03-29T16:19:00Z">
        <w:r w:rsidDel="00103042">
          <w:delText xml:space="preserve">    }</w:delText>
        </w:r>
      </w:del>
    </w:p>
    <w:p w14:paraId="0F0EE669" w14:textId="0D0E1578" w:rsidR="008C10F3" w:rsidDel="00103042" w:rsidRDefault="008C10F3" w:rsidP="008C10F3">
      <w:pPr>
        <w:pStyle w:val="PL"/>
        <w:rPr>
          <w:del w:id="38957" w:author="28.541_CR0471_(Rel-16)_eNRM" w:date="2021-03-29T16:19:00Z"/>
        </w:rPr>
      </w:pPr>
      <w:del w:id="38958" w:author="28.541_CR0471_(Rel-16)_eNRM" w:date="2021-03-29T16:19:00Z">
        <w:r w:rsidDel="00103042">
          <w:delText xml:space="preserve">    container </w:delText>
        </w:r>
        <w:r w:rsidRPr="00400743" w:rsidDel="00103042">
          <w:delText>flowInfoList</w:delText>
        </w:r>
        <w:r w:rsidDel="00103042">
          <w:delText xml:space="preserve"> {</w:delText>
        </w:r>
      </w:del>
    </w:p>
    <w:p w14:paraId="49AA0F3A" w14:textId="126A60F5" w:rsidR="008C10F3" w:rsidDel="00103042" w:rsidRDefault="008C10F3" w:rsidP="008C10F3">
      <w:pPr>
        <w:pStyle w:val="PL"/>
        <w:rPr>
          <w:del w:id="38959" w:author="28.541_CR0471_(Rel-16)_eNRM" w:date="2021-03-29T16:19:00Z"/>
        </w:rPr>
      </w:pPr>
      <w:del w:id="38960" w:author="28.541_CR0471_(Rel-16)_eNRM" w:date="2021-03-29T16:19:00Z">
        <w:r w:rsidDel="00103042">
          <w:delText xml:space="preserve">      description "</w:delText>
        </w:r>
        <w:r w:rsidRPr="00454950" w:rsidDel="00103042">
          <w:delText>It is a list of IP flow packet filter information</w:delText>
        </w:r>
        <w:r w:rsidRPr="00B805AC" w:rsidDel="00103042">
          <w:delText>.</w:delText>
        </w:r>
        <w:r w:rsidDel="00103042">
          <w:delText>";</w:delText>
        </w:r>
      </w:del>
    </w:p>
    <w:p w14:paraId="1C17100B" w14:textId="22703D3B" w:rsidR="008C10F3" w:rsidDel="00103042" w:rsidRDefault="008C10F3" w:rsidP="008C10F3">
      <w:pPr>
        <w:pStyle w:val="PL"/>
        <w:rPr>
          <w:del w:id="38961" w:author="28.541_CR0471_(Rel-16)_eNRM" w:date="2021-03-29T16:19:00Z"/>
        </w:rPr>
      </w:pPr>
      <w:del w:id="38962" w:author="28.541_CR0471_(Rel-16)_eNRM" w:date="2021-03-29T16:19:00Z">
        <w:r w:rsidDel="00103042">
          <w:delText xml:space="preserve">      list </w:delText>
        </w:r>
        <w:r w:rsidRPr="00400743" w:rsidDel="00103042">
          <w:delText>flowInfo</w:delText>
        </w:r>
        <w:r w:rsidDel="00103042">
          <w:delText xml:space="preserve"> {</w:delText>
        </w:r>
      </w:del>
    </w:p>
    <w:p w14:paraId="3BCF4605" w14:textId="5E2A6743" w:rsidR="008C10F3" w:rsidDel="00103042" w:rsidRDefault="008C10F3" w:rsidP="008C10F3">
      <w:pPr>
        <w:pStyle w:val="PL"/>
        <w:rPr>
          <w:del w:id="38963" w:author="28.541_CR0471_(Rel-16)_eNRM" w:date="2021-03-29T16:19:00Z"/>
        </w:rPr>
      </w:pPr>
      <w:del w:id="38964" w:author="28.541_CR0471_(Rel-16)_eNRM" w:date="2021-03-29T16:19:00Z">
        <w:r w:rsidDel="00103042">
          <w:delText xml:space="preserve">        description "The </w:delText>
        </w:r>
        <w:r w:rsidRPr="00334718" w:rsidDel="00103042">
          <w:delText xml:space="preserve">list of </w:delText>
        </w:r>
        <w:r w:rsidRPr="00454950" w:rsidDel="00103042">
          <w:delText>IP flow packet filter information</w:delText>
        </w:r>
        <w:r w:rsidDel="00103042">
          <w:delText>.";</w:delText>
        </w:r>
      </w:del>
    </w:p>
    <w:p w14:paraId="19BE075C" w14:textId="292B5C34" w:rsidR="008C10F3" w:rsidDel="00103042" w:rsidRDefault="008C10F3" w:rsidP="008C10F3">
      <w:pPr>
        <w:pStyle w:val="PL"/>
        <w:rPr>
          <w:del w:id="38965" w:author="28.541_CR0471_(Rel-16)_eNRM" w:date="2021-03-29T16:19:00Z"/>
        </w:rPr>
      </w:pPr>
      <w:del w:id="38966" w:author="28.541_CR0471_(Rel-16)_eNRM" w:date="2021-03-29T16:19:00Z">
        <w:r w:rsidDel="00103042">
          <w:delText xml:space="preserve">        key "</w:delText>
        </w:r>
        <w:r w:rsidRPr="00400743" w:rsidDel="00103042">
          <w:rPr>
            <w:rFonts w:hint="eastAsia"/>
          </w:rPr>
          <w:delText>packFiltId</w:delText>
        </w:r>
        <w:r w:rsidDel="00103042">
          <w:delText>";</w:delText>
        </w:r>
      </w:del>
    </w:p>
    <w:p w14:paraId="2A2D0A39" w14:textId="7A56DA5B" w:rsidR="008C10F3" w:rsidDel="00103042" w:rsidRDefault="008C10F3" w:rsidP="008C10F3">
      <w:pPr>
        <w:pStyle w:val="PL"/>
        <w:rPr>
          <w:del w:id="38967" w:author="28.541_CR0471_(Rel-16)_eNRM" w:date="2021-03-29T16:19:00Z"/>
        </w:rPr>
      </w:pPr>
      <w:del w:id="38968" w:author="28.541_CR0471_(Rel-16)_eNRM" w:date="2021-03-29T16:19:00Z">
        <w:r w:rsidDel="00103042">
          <w:delText xml:space="preserve">        uses FlowInformation;</w:delText>
        </w:r>
      </w:del>
    </w:p>
    <w:p w14:paraId="1CEDF038" w14:textId="389B19CC" w:rsidR="008C10F3" w:rsidDel="00103042" w:rsidRDefault="008C10F3" w:rsidP="008C10F3">
      <w:pPr>
        <w:pStyle w:val="PL"/>
        <w:rPr>
          <w:del w:id="38969" w:author="28.541_CR0471_(Rel-16)_eNRM" w:date="2021-03-29T16:19:00Z"/>
        </w:rPr>
      </w:pPr>
      <w:del w:id="38970" w:author="28.541_CR0471_(Rel-16)_eNRM" w:date="2021-03-29T16:19:00Z">
        <w:r w:rsidDel="00103042">
          <w:delText xml:space="preserve">      }</w:delText>
        </w:r>
      </w:del>
    </w:p>
    <w:p w14:paraId="6F256111" w14:textId="06317AA9" w:rsidR="008C10F3" w:rsidDel="00103042" w:rsidRDefault="008C10F3" w:rsidP="008C10F3">
      <w:pPr>
        <w:pStyle w:val="PL"/>
        <w:rPr>
          <w:del w:id="38971" w:author="28.541_CR0471_(Rel-16)_eNRM" w:date="2021-03-29T16:19:00Z"/>
        </w:rPr>
      </w:pPr>
      <w:del w:id="38972" w:author="28.541_CR0471_(Rel-16)_eNRM" w:date="2021-03-29T16:19:00Z">
        <w:r w:rsidDel="00103042">
          <w:delText xml:space="preserve">    }</w:delText>
        </w:r>
      </w:del>
    </w:p>
    <w:p w14:paraId="0809C962" w14:textId="56736708" w:rsidR="008C10F3" w:rsidDel="00103042" w:rsidRDefault="008C10F3" w:rsidP="008C10F3">
      <w:pPr>
        <w:pStyle w:val="PL"/>
        <w:rPr>
          <w:del w:id="38973" w:author="28.541_CR0471_(Rel-16)_eNRM" w:date="2021-03-29T16:19:00Z"/>
        </w:rPr>
      </w:pPr>
      <w:del w:id="38974" w:author="28.541_CR0471_(Rel-16)_eNRM" w:date="2021-03-29T16:19:00Z">
        <w:r w:rsidDel="00103042">
          <w:delText xml:space="preserve">    leaf </w:delText>
        </w:r>
        <w:r w:rsidRPr="00400743" w:rsidDel="00103042">
          <w:delText>applicationId</w:delText>
        </w:r>
        <w:r w:rsidDel="00103042">
          <w:delText xml:space="preserve"> {</w:delText>
        </w:r>
      </w:del>
    </w:p>
    <w:p w14:paraId="7A7F5FFB" w14:textId="758F7F91" w:rsidR="008C10F3" w:rsidDel="00103042" w:rsidRDefault="008C10F3" w:rsidP="008C10F3">
      <w:pPr>
        <w:pStyle w:val="PL"/>
        <w:rPr>
          <w:del w:id="38975" w:author="28.541_CR0471_(Rel-16)_eNRM" w:date="2021-03-29T16:19:00Z"/>
        </w:rPr>
      </w:pPr>
      <w:del w:id="38976" w:author="28.541_CR0471_(Rel-16)_eNRM" w:date="2021-03-29T16:19:00Z">
        <w:r w:rsidDel="00103042">
          <w:delText xml:space="preserve">      type string;</w:delText>
        </w:r>
      </w:del>
    </w:p>
    <w:p w14:paraId="039226E9" w14:textId="1E099029" w:rsidR="008C10F3" w:rsidDel="00103042" w:rsidRDefault="008C10F3" w:rsidP="008C10F3">
      <w:pPr>
        <w:pStyle w:val="PL"/>
        <w:rPr>
          <w:del w:id="38977" w:author="28.541_CR0471_(Rel-16)_eNRM" w:date="2021-03-29T16:19:00Z"/>
        </w:rPr>
      </w:pPr>
      <w:del w:id="38978" w:author="28.541_CR0471_(Rel-16)_eNRM" w:date="2021-03-29T16:19:00Z">
        <w:r w:rsidDel="00103042">
          <w:delText xml:space="preserve">      default false;</w:delText>
        </w:r>
      </w:del>
    </w:p>
    <w:p w14:paraId="18EB5C8A" w14:textId="5B7AD394" w:rsidR="008C10F3" w:rsidDel="00103042" w:rsidRDefault="008C10F3" w:rsidP="008C10F3">
      <w:pPr>
        <w:pStyle w:val="PL"/>
        <w:rPr>
          <w:del w:id="38979" w:author="28.541_CR0471_(Rel-16)_eNRM" w:date="2021-03-29T16:19:00Z"/>
        </w:rPr>
      </w:pPr>
      <w:del w:id="38980" w:author="28.541_CR0471_(Rel-16)_eNRM" w:date="2021-03-29T16:19:00Z">
        <w:r w:rsidDel="00103042">
          <w:delText xml:space="preserve">      description "</w:delText>
        </w:r>
        <w:r w:rsidRPr="00454950" w:rsidDel="00103042">
          <w:delText>A reference to the application detection filter configured at the UPF</w:delText>
        </w:r>
        <w:r w:rsidRPr="00D2028C" w:rsidDel="00103042">
          <w:delText>.</w:delText>
        </w:r>
        <w:r w:rsidDel="00103042">
          <w:delText>";</w:delText>
        </w:r>
      </w:del>
    </w:p>
    <w:p w14:paraId="1849CDD6" w14:textId="1CA4ADDD" w:rsidR="008C10F3" w:rsidDel="00103042" w:rsidRDefault="008C10F3" w:rsidP="008C10F3">
      <w:pPr>
        <w:pStyle w:val="PL"/>
        <w:rPr>
          <w:del w:id="38981" w:author="28.541_CR0471_(Rel-16)_eNRM" w:date="2021-03-29T16:19:00Z"/>
        </w:rPr>
      </w:pPr>
      <w:del w:id="38982" w:author="28.541_CR0471_(Rel-16)_eNRM" w:date="2021-03-29T16:19:00Z">
        <w:r w:rsidDel="00103042">
          <w:delText xml:space="preserve">    }</w:delText>
        </w:r>
      </w:del>
    </w:p>
    <w:p w14:paraId="626A4AF4" w14:textId="0F26A1BF" w:rsidR="008C10F3" w:rsidDel="00103042" w:rsidRDefault="008C10F3" w:rsidP="008C10F3">
      <w:pPr>
        <w:pStyle w:val="PL"/>
        <w:rPr>
          <w:del w:id="38983" w:author="28.541_CR0471_(Rel-16)_eNRM" w:date="2021-03-29T16:19:00Z"/>
        </w:rPr>
      </w:pPr>
      <w:del w:id="38984" w:author="28.541_CR0471_(Rel-16)_eNRM" w:date="2021-03-29T16:19:00Z">
        <w:r w:rsidDel="00103042">
          <w:delText xml:space="preserve">    leaf </w:delText>
        </w:r>
        <w:r w:rsidRPr="00674898" w:rsidDel="00103042">
          <w:delText>appDescriptor</w:delText>
        </w:r>
        <w:r w:rsidDel="00103042">
          <w:delText xml:space="preserve"> {</w:delText>
        </w:r>
      </w:del>
    </w:p>
    <w:p w14:paraId="22CA6608" w14:textId="242F473A" w:rsidR="008C10F3" w:rsidDel="00103042" w:rsidRDefault="008C10F3" w:rsidP="008C10F3">
      <w:pPr>
        <w:pStyle w:val="PL"/>
        <w:rPr>
          <w:del w:id="38985" w:author="28.541_CR0471_(Rel-16)_eNRM" w:date="2021-03-29T16:19:00Z"/>
        </w:rPr>
      </w:pPr>
      <w:del w:id="38986" w:author="28.541_CR0471_(Rel-16)_eNRM" w:date="2021-03-29T16:19:00Z">
        <w:r w:rsidDel="00103042">
          <w:delText xml:space="preserve">      type string;</w:delText>
        </w:r>
      </w:del>
    </w:p>
    <w:p w14:paraId="49B91041" w14:textId="5B33DF78" w:rsidR="008C10F3" w:rsidRPr="00D2028C" w:rsidDel="00103042" w:rsidRDefault="008C10F3" w:rsidP="008C10F3">
      <w:pPr>
        <w:pStyle w:val="PL"/>
        <w:rPr>
          <w:del w:id="38987" w:author="28.541_CR0471_(Rel-16)_eNRM" w:date="2021-03-29T16:19:00Z"/>
        </w:rPr>
      </w:pPr>
      <w:del w:id="38988" w:author="28.541_CR0471_(Rel-16)_eNRM" w:date="2021-03-29T16:19:00Z">
        <w:r w:rsidDel="00103042">
          <w:delText xml:space="preserve">      description "</w:delText>
        </w:r>
        <w:r w:rsidRPr="00454950" w:rsidDel="00103042">
          <w:delText>It is the ATSSS rule application descriptor</w:delText>
        </w:r>
        <w:r w:rsidRPr="00B805AC" w:rsidDel="00103042">
          <w:delText>.</w:delText>
        </w:r>
        <w:r w:rsidDel="00103042">
          <w:delText>";</w:delText>
        </w:r>
      </w:del>
    </w:p>
    <w:p w14:paraId="5BB1752A" w14:textId="55E0B73B" w:rsidR="008C10F3" w:rsidDel="00103042" w:rsidRDefault="008C10F3" w:rsidP="008C10F3">
      <w:pPr>
        <w:pStyle w:val="PL"/>
        <w:rPr>
          <w:del w:id="38989" w:author="28.541_CR0471_(Rel-16)_eNRM" w:date="2021-03-29T16:19:00Z"/>
        </w:rPr>
      </w:pPr>
      <w:del w:id="38990" w:author="28.541_CR0471_(Rel-16)_eNRM" w:date="2021-03-29T16:19:00Z">
        <w:r w:rsidDel="00103042">
          <w:delText xml:space="preserve">    }</w:delText>
        </w:r>
      </w:del>
    </w:p>
    <w:p w14:paraId="41E8A725" w14:textId="2FEB1A00" w:rsidR="008C10F3" w:rsidDel="00103042" w:rsidRDefault="008C10F3" w:rsidP="008C10F3">
      <w:pPr>
        <w:pStyle w:val="PL"/>
        <w:rPr>
          <w:del w:id="38991" w:author="28.541_CR0471_(Rel-16)_eNRM" w:date="2021-03-29T16:19:00Z"/>
        </w:rPr>
      </w:pPr>
      <w:del w:id="38992" w:author="28.541_CR0471_(Rel-16)_eNRM" w:date="2021-03-29T16:19:00Z">
        <w:r w:rsidDel="00103042">
          <w:delText xml:space="preserve">    leaf </w:delText>
        </w:r>
        <w:r w:rsidRPr="00400743" w:rsidDel="00103042">
          <w:delText>contentVersion</w:delText>
        </w:r>
        <w:r w:rsidDel="00103042">
          <w:delText xml:space="preserve"> {</w:delText>
        </w:r>
      </w:del>
    </w:p>
    <w:p w14:paraId="15611CF2" w14:textId="6E644DF3" w:rsidR="008C10F3" w:rsidDel="00103042" w:rsidRDefault="008C10F3" w:rsidP="008C10F3">
      <w:pPr>
        <w:pStyle w:val="PL"/>
        <w:rPr>
          <w:del w:id="38993" w:author="28.541_CR0471_(Rel-16)_eNRM" w:date="2021-03-29T16:19:00Z"/>
        </w:rPr>
      </w:pPr>
      <w:del w:id="38994" w:author="28.541_CR0471_(Rel-16)_eNRM" w:date="2021-03-29T16:19:00Z">
        <w:r w:rsidDel="00103042">
          <w:delText xml:space="preserve">      type uint8;</w:delText>
        </w:r>
      </w:del>
    </w:p>
    <w:p w14:paraId="49A035F9" w14:textId="05236A45" w:rsidR="008C10F3" w:rsidDel="00103042" w:rsidRDefault="008C10F3" w:rsidP="008C10F3">
      <w:pPr>
        <w:pStyle w:val="PL"/>
        <w:rPr>
          <w:del w:id="38995" w:author="28.541_CR0471_(Rel-16)_eNRM" w:date="2021-03-29T16:19:00Z"/>
        </w:rPr>
      </w:pPr>
      <w:del w:id="38996" w:author="28.541_CR0471_(Rel-16)_eNRM" w:date="2021-03-29T16:19:00Z">
        <w:r w:rsidDel="00103042">
          <w:delText xml:space="preserve">      description "</w:delText>
        </w:r>
        <w:r w:rsidRPr="00454950" w:rsidDel="00103042">
          <w:delText>Indicates the content version of the PCC rule</w:delText>
        </w:r>
        <w:r w:rsidDel="00103042">
          <w:delText>.";</w:delText>
        </w:r>
      </w:del>
    </w:p>
    <w:p w14:paraId="224364EE" w14:textId="22CA39A2" w:rsidR="008C10F3" w:rsidDel="00103042" w:rsidRDefault="008C10F3" w:rsidP="008C10F3">
      <w:pPr>
        <w:pStyle w:val="PL"/>
        <w:rPr>
          <w:del w:id="38997" w:author="28.541_CR0471_(Rel-16)_eNRM" w:date="2021-03-29T16:19:00Z"/>
        </w:rPr>
      </w:pPr>
      <w:del w:id="38998" w:author="28.541_CR0471_(Rel-16)_eNRM" w:date="2021-03-29T16:19:00Z">
        <w:r w:rsidDel="00103042">
          <w:delText xml:space="preserve">    }</w:delText>
        </w:r>
      </w:del>
    </w:p>
    <w:p w14:paraId="0E83BF47" w14:textId="55DB6583" w:rsidR="008C10F3" w:rsidDel="00103042" w:rsidRDefault="008C10F3" w:rsidP="008C10F3">
      <w:pPr>
        <w:pStyle w:val="PL"/>
        <w:rPr>
          <w:del w:id="38999" w:author="28.541_CR0471_(Rel-16)_eNRM" w:date="2021-03-29T16:19:00Z"/>
        </w:rPr>
      </w:pPr>
      <w:del w:id="39000" w:author="28.541_CR0471_(Rel-16)_eNRM" w:date="2021-03-29T16:19:00Z">
        <w:r w:rsidDel="00103042">
          <w:delText xml:space="preserve">    leaf </w:delText>
        </w:r>
        <w:r w:rsidRPr="00400743" w:rsidDel="00103042">
          <w:delText>precedence</w:delText>
        </w:r>
        <w:r w:rsidDel="00103042">
          <w:delText xml:space="preserve"> {</w:delText>
        </w:r>
      </w:del>
    </w:p>
    <w:p w14:paraId="6F4DBED6" w14:textId="08552EBD" w:rsidR="008C10F3" w:rsidDel="00103042" w:rsidRDefault="008C10F3" w:rsidP="008C10F3">
      <w:pPr>
        <w:pStyle w:val="PL"/>
        <w:rPr>
          <w:del w:id="39001" w:author="28.541_CR0471_(Rel-16)_eNRM" w:date="2021-03-29T16:19:00Z"/>
        </w:rPr>
      </w:pPr>
      <w:del w:id="39002" w:author="28.541_CR0471_(Rel-16)_eNRM" w:date="2021-03-29T16:19:00Z">
        <w:r w:rsidDel="00103042">
          <w:delText xml:space="preserve">      type uint8 {</w:delText>
        </w:r>
      </w:del>
    </w:p>
    <w:p w14:paraId="149F12DA" w14:textId="186A3B62" w:rsidR="008C10F3" w:rsidDel="00103042" w:rsidRDefault="008C10F3" w:rsidP="008C10F3">
      <w:pPr>
        <w:pStyle w:val="PL"/>
        <w:rPr>
          <w:del w:id="39003" w:author="28.541_CR0471_(Rel-16)_eNRM" w:date="2021-03-29T16:19:00Z"/>
        </w:rPr>
      </w:pPr>
      <w:del w:id="39004" w:author="28.541_CR0471_(Rel-16)_eNRM" w:date="2021-03-29T16:19:00Z">
        <w:r w:rsidDel="00103042">
          <w:delText xml:space="preserve">        range 0</w:delText>
        </w:r>
        <w:r w:rsidRPr="00331F94" w:rsidDel="00103042">
          <w:delText>..</w:delText>
        </w:r>
        <w:r w:rsidDel="00103042">
          <w:delText>255;</w:delText>
        </w:r>
      </w:del>
    </w:p>
    <w:p w14:paraId="35A2F975" w14:textId="24A6042E" w:rsidR="008C10F3" w:rsidDel="00103042" w:rsidRDefault="008C10F3" w:rsidP="008C10F3">
      <w:pPr>
        <w:pStyle w:val="PL"/>
        <w:rPr>
          <w:del w:id="39005" w:author="28.541_CR0471_(Rel-16)_eNRM" w:date="2021-03-29T16:19:00Z"/>
        </w:rPr>
      </w:pPr>
      <w:del w:id="39006" w:author="28.541_CR0471_(Rel-16)_eNRM" w:date="2021-03-29T16:19:00Z">
        <w:r w:rsidDel="00103042">
          <w:delText xml:space="preserve">      }</w:delText>
        </w:r>
      </w:del>
    </w:p>
    <w:p w14:paraId="4848C330" w14:textId="6293E762" w:rsidR="008C10F3" w:rsidDel="00103042" w:rsidRDefault="008C10F3" w:rsidP="008C10F3">
      <w:pPr>
        <w:pStyle w:val="PL"/>
        <w:rPr>
          <w:del w:id="39007" w:author="28.541_CR0471_(Rel-16)_eNRM" w:date="2021-03-29T16:19:00Z"/>
        </w:rPr>
      </w:pPr>
      <w:del w:id="39008" w:author="28.541_CR0471_(Rel-16)_eNRM" w:date="2021-03-29T16:19:00Z">
        <w:r w:rsidDel="00103042">
          <w:delText xml:space="preserve">      description "</w:delText>
        </w:r>
        <w:r w:rsidRPr="00454950" w:rsidDel="00103042">
          <w:delText>It indicates the order in which this PCC rule is applied relative to other PCC rules within the same PDU session</w:delText>
        </w:r>
        <w:r w:rsidDel="00103042">
          <w:delText>.";</w:delText>
        </w:r>
      </w:del>
    </w:p>
    <w:p w14:paraId="2A74DF6E" w14:textId="7B95BF6B" w:rsidR="008C10F3" w:rsidDel="00103042" w:rsidRDefault="008C10F3" w:rsidP="008C10F3">
      <w:pPr>
        <w:pStyle w:val="PL"/>
        <w:rPr>
          <w:del w:id="39009" w:author="28.541_CR0471_(Rel-16)_eNRM" w:date="2021-03-29T16:19:00Z"/>
        </w:rPr>
      </w:pPr>
      <w:del w:id="39010" w:author="28.541_CR0471_(Rel-16)_eNRM" w:date="2021-03-29T16:19:00Z">
        <w:r w:rsidDel="00103042">
          <w:delText xml:space="preserve">    }</w:delText>
        </w:r>
      </w:del>
    </w:p>
    <w:p w14:paraId="60AC5461" w14:textId="0EA64891" w:rsidR="008C10F3" w:rsidDel="00103042" w:rsidRDefault="008C10F3" w:rsidP="008C10F3">
      <w:pPr>
        <w:pStyle w:val="PL"/>
        <w:rPr>
          <w:del w:id="39011" w:author="28.541_CR0471_(Rel-16)_eNRM" w:date="2021-03-29T16:19:00Z"/>
        </w:rPr>
      </w:pPr>
      <w:del w:id="39012" w:author="28.541_CR0471_(Rel-16)_eNRM" w:date="2021-03-29T16:19:00Z">
        <w:r w:rsidDel="00103042">
          <w:delText xml:space="preserve">    leaf </w:delText>
        </w:r>
        <w:r w:rsidRPr="00400743" w:rsidDel="00103042">
          <w:rPr>
            <w:rFonts w:hint="eastAsia"/>
          </w:rPr>
          <w:delText>afSigProtocol</w:delText>
        </w:r>
        <w:r w:rsidDel="00103042">
          <w:delText xml:space="preserve"> {</w:delText>
        </w:r>
      </w:del>
    </w:p>
    <w:p w14:paraId="4E2DE9C6" w14:textId="45A9AB04" w:rsidR="008C10F3" w:rsidDel="00103042" w:rsidRDefault="008C10F3" w:rsidP="008C10F3">
      <w:pPr>
        <w:pStyle w:val="PL"/>
        <w:rPr>
          <w:del w:id="39013" w:author="28.541_CR0471_(Rel-16)_eNRM" w:date="2021-03-29T16:19:00Z"/>
        </w:rPr>
      </w:pPr>
      <w:del w:id="39014" w:author="28.541_CR0471_(Rel-16)_eNRM" w:date="2021-03-29T16:19:00Z">
        <w:r w:rsidDel="00103042">
          <w:delText xml:space="preserve">      type enumeration {</w:delText>
        </w:r>
      </w:del>
    </w:p>
    <w:p w14:paraId="526E3748" w14:textId="1951325A" w:rsidR="008C10F3" w:rsidDel="00103042" w:rsidRDefault="008C10F3" w:rsidP="008C10F3">
      <w:pPr>
        <w:pStyle w:val="PL"/>
        <w:rPr>
          <w:del w:id="39015" w:author="28.541_CR0471_(Rel-16)_eNRM" w:date="2021-03-29T16:19:00Z"/>
        </w:rPr>
      </w:pPr>
      <w:del w:id="39016" w:author="28.541_CR0471_(Rel-16)_eNRM" w:date="2021-03-29T16:19:00Z">
        <w:r w:rsidDel="00103042">
          <w:delText xml:space="preserve">        enum </w:delText>
        </w:r>
        <w:r w:rsidRPr="009922BF" w:rsidDel="00103042">
          <w:delText>NO_INFORMATION</w:delText>
        </w:r>
        <w:r w:rsidDel="00103042">
          <w:delText>;</w:delText>
        </w:r>
      </w:del>
    </w:p>
    <w:p w14:paraId="694BA3A3" w14:textId="7683C59C" w:rsidR="008C10F3" w:rsidDel="00103042" w:rsidRDefault="008C10F3" w:rsidP="008C10F3">
      <w:pPr>
        <w:pStyle w:val="PL"/>
        <w:rPr>
          <w:del w:id="39017" w:author="28.541_CR0471_(Rel-16)_eNRM" w:date="2021-03-29T16:19:00Z"/>
        </w:rPr>
      </w:pPr>
      <w:del w:id="39018" w:author="28.541_CR0471_(Rel-16)_eNRM" w:date="2021-03-29T16:19:00Z">
        <w:r w:rsidDel="00103042">
          <w:delText xml:space="preserve">        enum SIP;</w:delText>
        </w:r>
      </w:del>
    </w:p>
    <w:p w14:paraId="15D1A64B" w14:textId="300A3ED9" w:rsidR="008C10F3" w:rsidDel="00103042" w:rsidRDefault="008C10F3" w:rsidP="008C10F3">
      <w:pPr>
        <w:pStyle w:val="PL"/>
        <w:rPr>
          <w:del w:id="39019" w:author="28.541_CR0471_(Rel-16)_eNRM" w:date="2021-03-29T16:19:00Z"/>
        </w:rPr>
      </w:pPr>
      <w:del w:id="39020" w:author="28.541_CR0471_(Rel-16)_eNRM" w:date="2021-03-29T16:19:00Z">
        <w:r w:rsidDel="00103042">
          <w:delText xml:space="preserve">      }</w:delText>
        </w:r>
      </w:del>
    </w:p>
    <w:p w14:paraId="26E54B50" w14:textId="510CFB8E" w:rsidR="008C10F3" w:rsidDel="00103042" w:rsidRDefault="008C10F3" w:rsidP="008C10F3">
      <w:pPr>
        <w:pStyle w:val="PL"/>
        <w:rPr>
          <w:del w:id="39021" w:author="28.541_CR0471_(Rel-16)_eNRM" w:date="2021-03-29T16:19:00Z"/>
        </w:rPr>
      </w:pPr>
      <w:del w:id="39022" w:author="28.541_CR0471_(Rel-16)_eNRM" w:date="2021-03-29T16:19:00Z">
        <w:r w:rsidDel="00103042">
          <w:delText xml:space="preserve">      description "</w:delText>
        </w:r>
        <w:r w:rsidRPr="00454950" w:rsidDel="00103042">
          <w:delText>Indicates the protocol used for signalling between the UE and the AF, the default value is NO_INFORMATION</w:delText>
        </w:r>
        <w:r w:rsidRPr="00B805AC" w:rsidDel="00103042">
          <w:delText>.</w:delText>
        </w:r>
        <w:r w:rsidDel="00103042">
          <w:delText>";</w:delText>
        </w:r>
      </w:del>
    </w:p>
    <w:p w14:paraId="4586FB27" w14:textId="0342AA49" w:rsidR="008C10F3" w:rsidDel="00103042" w:rsidRDefault="008C10F3" w:rsidP="008C10F3">
      <w:pPr>
        <w:pStyle w:val="PL"/>
        <w:rPr>
          <w:del w:id="39023" w:author="28.541_CR0471_(Rel-16)_eNRM" w:date="2021-03-29T16:19:00Z"/>
        </w:rPr>
      </w:pPr>
      <w:del w:id="39024" w:author="28.541_CR0471_(Rel-16)_eNRM" w:date="2021-03-29T16:19:00Z">
        <w:r w:rsidDel="00103042">
          <w:delText xml:space="preserve">    }</w:delText>
        </w:r>
      </w:del>
    </w:p>
    <w:p w14:paraId="665DDEC2" w14:textId="42D1D32B" w:rsidR="008C10F3" w:rsidDel="00103042" w:rsidRDefault="008C10F3" w:rsidP="008C10F3">
      <w:pPr>
        <w:pStyle w:val="PL"/>
        <w:rPr>
          <w:del w:id="39025" w:author="28.541_CR0471_(Rel-16)_eNRM" w:date="2021-03-29T16:19:00Z"/>
        </w:rPr>
      </w:pPr>
      <w:del w:id="39026" w:author="28.541_CR0471_(Rel-16)_eNRM" w:date="2021-03-29T16:19:00Z">
        <w:r w:rsidDel="00103042">
          <w:delText xml:space="preserve">    leaf </w:delText>
        </w:r>
        <w:r w:rsidRPr="00400743" w:rsidDel="00103042">
          <w:delText>isAppRelocatable</w:delText>
        </w:r>
        <w:r w:rsidDel="00103042">
          <w:delText xml:space="preserve"> {</w:delText>
        </w:r>
      </w:del>
    </w:p>
    <w:p w14:paraId="3A379F47" w14:textId="5E986321" w:rsidR="008C10F3" w:rsidDel="00103042" w:rsidRDefault="008C10F3" w:rsidP="008C10F3">
      <w:pPr>
        <w:pStyle w:val="PL"/>
        <w:rPr>
          <w:del w:id="39027" w:author="28.541_CR0471_(Rel-16)_eNRM" w:date="2021-03-29T16:19:00Z"/>
        </w:rPr>
      </w:pPr>
      <w:del w:id="39028" w:author="28.541_CR0471_(Rel-16)_eNRM" w:date="2021-03-29T16:19:00Z">
        <w:r w:rsidDel="00103042">
          <w:delText xml:space="preserve">      type boolean;</w:delText>
        </w:r>
      </w:del>
    </w:p>
    <w:p w14:paraId="02E648BA" w14:textId="3AA9F7DC" w:rsidR="008C10F3" w:rsidDel="00103042" w:rsidRDefault="008C10F3" w:rsidP="008C10F3">
      <w:pPr>
        <w:pStyle w:val="PL"/>
        <w:rPr>
          <w:del w:id="39029" w:author="28.541_CR0471_(Rel-16)_eNRM" w:date="2021-03-29T16:19:00Z"/>
        </w:rPr>
      </w:pPr>
      <w:del w:id="39030" w:author="28.541_CR0471_(Rel-16)_eNRM" w:date="2021-03-29T16:19:00Z">
        <w:r w:rsidDel="00103042">
          <w:delText xml:space="preserve">      default false;</w:delText>
        </w:r>
      </w:del>
    </w:p>
    <w:p w14:paraId="5780CA8E" w14:textId="72C784EF" w:rsidR="008C10F3" w:rsidDel="00103042" w:rsidRDefault="008C10F3" w:rsidP="008C10F3">
      <w:pPr>
        <w:pStyle w:val="PL"/>
        <w:rPr>
          <w:del w:id="39031" w:author="28.541_CR0471_(Rel-16)_eNRM" w:date="2021-03-29T16:19:00Z"/>
        </w:rPr>
      </w:pPr>
      <w:del w:id="39032" w:author="28.541_CR0471_(Rel-16)_eNRM" w:date="2021-03-29T16:19:00Z">
        <w:r w:rsidDel="00103042">
          <w:delText xml:space="preserve">      description "</w:delText>
        </w:r>
        <w:r w:rsidRPr="00454950" w:rsidDel="00103042">
          <w:delText>It indicates the application relocation possibility</w:delText>
        </w:r>
        <w:r w:rsidDel="00103042">
          <w:delText>, t</w:delText>
        </w:r>
        <w:r w:rsidRPr="00454950" w:rsidDel="00103042">
          <w:delText>he default value is NO_INFORMATION</w:delText>
        </w:r>
        <w:r w:rsidRPr="00B805AC" w:rsidDel="00103042">
          <w:delText>.</w:delText>
        </w:r>
        <w:r w:rsidDel="00103042">
          <w:delText>";</w:delText>
        </w:r>
      </w:del>
    </w:p>
    <w:p w14:paraId="02E79244" w14:textId="1EFC311F" w:rsidR="008C10F3" w:rsidDel="00103042" w:rsidRDefault="008C10F3" w:rsidP="008C10F3">
      <w:pPr>
        <w:pStyle w:val="PL"/>
        <w:rPr>
          <w:del w:id="39033" w:author="28.541_CR0471_(Rel-16)_eNRM" w:date="2021-03-29T16:19:00Z"/>
        </w:rPr>
      </w:pPr>
      <w:del w:id="39034" w:author="28.541_CR0471_(Rel-16)_eNRM" w:date="2021-03-29T16:19:00Z">
        <w:r w:rsidDel="00103042">
          <w:delText xml:space="preserve">    }</w:delText>
        </w:r>
      </w:del>
    </w:p>
    <w:p w14:paraId="08E2FBAB" w14:textId="61D848D8" w:rsidR="008C10F3" w:rsidDel="00103042" w:rsidRDefault="008C10F3" w:rsidP="008C10F3">
      <w:pPr>
        <w:pStyle w:val="PL"/>
        <w:rPr>
          <w:del w:id="39035" w:author="28.541_CR0471_(Rel-16)_eNRM" w:date="2021-03-29T16:19:00Z"/>
        </w:rPr>
      </w:pPr>
      <w:del w:id="39036" w:author="28.541_CR0471_(Rel-16)_eNRM" w:date="2021-03-29T16:19:00Z">
        <w:r w:rsidDel="00103042">
          <w:delText xml:space="preserve">    leaf </w:delText>
        </w:r>
        <w:r w:rsidRPr="00400743" w:rsidDel="00103042">
          <w:delText>isUeAddrPreserved</w:delText>
        </w:r>
        <w:r w:rsidDel="00103042">
          <w:delText xml:space="preserve"> {</w:delText>
        </w:r>
      </w:del>
    </w:p>
    <w:p w14:paraId="06DD951C" w14:textId="6A60F643" w:rsidR="008C10F3" w:rsidDel="00103042" w:rsidRDefault="008C10F3" w:rsidP="008C10F3">
      <w:pPr>
        <w:pStyle w:val="PL"/>
        <w:rPr>
          <w:del w:id="39037" w:author="28.541_CR0471_(Rel-16)_eNRM" w:date="2021-03-29T16:19:00Z"/>
        </w:rPr>
      </w:pPr>
      <w:del w:id="39038" w:author="28.541_CR0471_(Rel-16)_eNRM" w:date="2021-03-29T16:19:00Z">
        <w:r w:rsidDel="00103042">
          <w:delText xml:space="preserve">      type boolean;</w:delText>
        </w:r>
      </w:del>
    </w:p>
    <w:p w14:paraId="7DAE104D" w14:textId="0370B189" w:rsidR="008C10F3" w:rsidDel="00103042" w:rsidRDefault="008C10F3" w:rsidP="008C10F3">
      <w:pPr>
        <w:pStyle w:val="PL"/>
        <w:rPr>
          <w:del w:id="39039" w:author="28.541_CR0471_(Rel-16)_eNRM" w:date="2021-03-29T16:19:00Z"/>
        </w:rPr>
      </w:pPr>
      <w:del w:id="39040" w:author="28.541_CR0471_(Rel-16)_eNRM" w:date="2021-03-29T16:19:00Z">
        <w:r w:rsidDel="00103042">
          <w:delText xml:space="preserve">      default false;</w:delText>
        </w:r>
      </w:del>
    </w:p>
    <w:p w14:paraId="19B45350" w14:textId="548815E2" w:rsidR="008C10F3" w:rsidDel="00103042" w:rsidRDefault="008C10F3" w:rsidP="008C10F3">
      <w:pPr>
        <w:pStyle w:val="PL"/>
        <w:rPr>
          <w:del w:id="39041" w:author="28.541_CR0471_(Rel-16)_eNRM" w:date="2021-03-29T16:19:00Z"/>
        </w:rPr>
      </w:pPr>
      <w:del w:id="39042" w:author="28.541_CR0471_(Rel-16)_eNRM" w:date="2021-03-29T16:19:00Z">
        <w:r w:rsidDel="00103042">
          <w:delText xml:space="preserve">      description "</w:delText>
        </w:r>
        <w:r w:rsidRPr="00454950" w:rsidDel="00103042">
          <w:delText>It Indicates whether UE IP address should be preserved</w:delText>
        </w:r>
        <w:r w:rsidRPr="00B805AC" w:rsidDel="00103042">
          <w:delText>.</w:delText>
        </w:r>
        <w:r w:rsidDel="00103042">
          <w:delText>";</w:delText>
        </w:r>
      </w:del>
    </w:p>
    <w:p w14:paraId="35ECE1E1" w14:textId="6B176DF2" w:rsidR="008C10F3" w:rsidDel="00103042" w:rsidRDefault="008C10F3" w:rsidP="008C10F3">
      <w:pPr>
        <w:pStyle w:val="PL"/>
        <w:rPr>
          <w:del w:id="39043" w:author="28.541_CR0471_(Rel-16)_eNRM" w:date="2021-03-29T16:19:00Z"/>
        </w:rPr>
      </w:pPr>
      <w:del w:id="39044" w:author="28.541_CR0471_(Rel-16)_eNRM" w:date="2021-03-29T16:19:00Z">
        <w:r w:rsidDel="00103042">
          <w:delText xml:space="preserve">    }</w:delText>
        </w:r>
      </w:del>
    </w:p>
    <w:p w14:paraId="5BA248F5" w14:textId="025CFAD3" w:rsidR="008C10F3" w:rsidDel="00103042" w:rsidRDefault="008C10F3" w:rsidP="008C10F3">
      <w:pPr>
        <w:pStyle w:val="PL"/>
        <w:rPr>
          <w:del w:id="39045" w:author="28.541_CR0471_(Rel-16)_eNRM" w:date="2021-03-29T16:19:00Z"/>
        </w:rPr>
      </w:pPr>
      <w:del w:id="39046" w:author="28.541_CR0471_(Rel-16)_eNRM" w:date="2021-03-29T16:19:00Z">
        <w:r w:rsidDel="00103042">
          <w:delText xml:space="preserve">    container qo</w:delText>
        </w:r>
        <w:r w:rsidRPr="00400743" w:rsidDel="00103042">
          <w:delText>sData</w:delText>
        </w:r>
        <w:r w:rsidDel="00103042">
          <w:delText xml:space="preserve"> {</w:delText>
        </w:r>
      </w:del>
    </w:p>
    <w:p w14:paraId="7BD5BF22" w14:textId="19F620C9" w:rsidR="008C10F3" w:rsidDel="00103042" w:rsidRDefault="008C10F3" w:rsidP="008C10F3">
      <w:pPr>
        <w:pStyle w:val="PL"/>
        <w:rPr>
          <w:del w:id="39047" w:author="28.541_CR0471_(Rel-16)_eNRM" w:date="2021-03-29T16:19:00Z"/>
        </w:rPr>
      </w:pPr>
      <w:del w:id="39048" w:author="28.541_CR0471_(Rel-16)_eNRM" w:date="2021-03-29T16:19:00Z">
        <w:r w:rsidDel="00103042">
          <w:delText xml:space="preserve">      description "</w:delText>
        </w:r>
        <w:r w:rsidRPr="00454950" w:rsidDel="00103042">
          <w:delText>It contains the QoS control policy data for a PCC rule</w:delText>
        </w:r>
        <w:r w:rsidRPr="00B805AC" w:rsidDel="00103042">
          <w:delText>.</w:delText>
        </w:r>
        <w:r w:rsidDel="00103042">
          <w:delText>";</w:delText>
        </w:r>
      </w:del>
    </w:p>
    <w:p w14:paraId="52127D47" w14:textId="6FF6FEB2" w:rsidR="008C10F3" w:rsidDel="00103042" w:rsidRDefault="008C10F3" w:rsidP="008C10F3">
      <w:pPr>
        <w:pStyle w:val="PL"/>
        <w:rPr>
          <w:del w:id="39049" w:author="28.541_CR0471_(Rel-16)_eNRM" w:date="2021-03-29T16:19:00Z"/>
        </w:rPr>
      </w:pPr>
      <w:del w:id="39050" w:author="28.541_CR0471_(Rel-16)_eNRM" w:date="2021-03-29T16:19:00Z">
        <w:r w:rsidDel="00103042">
          <w:delText xml:space="preserve">      list qo</w:delText>
        </w:r>
        <w:r w:rsidRPr="00400743" w:rsidDel="00103042">
          <w:delText>sData</w:delText>
        </w:r>
        <w:r w:rsidDel="00103042">
          <w:delText>Info {</w:delText>
        </w:r>
      </w:del>
    </w:p>
    <w:p w14:paraId="2A5CE56F" w14:textId="0E3E3F6B" w:rsidR="008C10F3" w:rsidDel="00103042" w:rsidRDefault="008C10F3" w:rsidP="008C10F3">
      <w:pPr>
        <w:pStyle w:val="PL"/>
        <w:rPr>
          <w:del w:id="39051" w:author="28.541_CR0471_(Rel-16)_eNRM" w:date="2021-03-29T16:19:00Z"/>
        </w:rPr>
      </w:pPr>
      <w:del w:id="39052" w:author="28.541_CR0471_(Rel-16)_eNRM" w:date="2021-03-29T16:19:00Z">
        <w:r w:rsidDel="00103042">
          <w:delText xml:space="preserve">        description "The </w:delText>
        </w:r>
        <w:r w:rsidRPr="00334718" w:rsidDel="00103042">
          <w:delText xml:space="preserve">list of </w:delText>
        </w:r>
        <w:r w:rsidRPr="00454950" w:rsidDel="00103042">
          <w:delText>QoS control policy data</w:delText>
        </w:r>
        <w:r w:rsidDel="00103042">
          <w:delText>.";</w:delText>
        </w:r>
      </w:del>
    </w:p>
    <w:p w14:paraId="48DAA898" w14:textId="48E8BFF8" w:rsidR="008C10F3" w:rsidDel="00103042" w:rsidRDefault="008C10F3" w:rsidP="008C10F3">
      <w:pPr>
        <w:pStyle w:val="PL"/>
        <w:rPr>
          <w:del w:id="39053" w:author="28.541_CR0471_(Rel-16)_eNRM" w:date="2021-03-29T16:19:00Z"/>
        </w:rPr>
      </w:pPr>
      <w:del w:id="39054" w:author="28.541_CR0471_(Rel-16)_eNRM" w:date="2021-03-29T16:19:00Z">
        <w:r w:rsidDel="00103042">
          <w:delText xml:space="preserve">        key "</w:delText>
        </w:r>
        <w:r w:rsidRPr="00400743" w:rsidDel="00103042">
          <w:delText>qosId</w:delText>
        </w:r>
        <w:r w:rsidDel="00103042">
          <w:delText>";</w:delText>
        </w:r>
      </w:del>
    </w:p>
    <w:p w14:paraId="07829DD3" w14:textId="3364FBBB" w:rsidR="008C10F3" w:rsidDel="00103042" w:rsidRDefault="008C10F3" w:rsidP="008C10F3">
      <w:pPr>
        <w:pStyle w:val="PL"/>
        <w:rPr>
          <w:del w:id="39055" w:author="28.541_CR0471_(Rel-16)_eNRM" w:date="2021-03-29T16:19:00Z"/>
        </w:rPr>
      </w:pPr>
      <w:del w:id="39056" w:author="28.541_CR0471_(Rel-16)_eNRM" w:date="2021-03-29T16:19:00Z">
        <w:r w:rsidDel="00103042">
          <w:delText xml:space="preserve">        uses Qo</w:delText>
        </w:r>
        <w:r w:rsidRPr="00400743" w:rsidDel="00103042">
          <w:delText>sData</w:delText>
        </w:r>
        <w:r w:rsidDel="00103042">
          <w:delText>Information;</w:delText>
        </w:r>
      </w:del>
    </w:p>
    <w:p w14:paraId="38ED4985" w14:textId="345FAE81" w:rsidR="008C10F3" w:rsidDel="00103042" w:rsidRDefault="008C10F3" w:rsidP="008C10F3">
      <w:pPr>
        <w:pStyle w:val="PL"/>
        <w:rPr>
          <w:del w:id="39057" w:author="28.541_CR0471_(Rel-16)_eNRM" w:date="2021-03-29T16:19:00Z"/>
        </w:rPr>
      </w:pPr>
      <w:del w:id="39058" w:author="28.541_CR0471_(Rel-16)_eNRM" w:date="2021-03-29T16:19:00Z">
        <w:r w:rsidDel="00103042">
          <w:delText xml:space="preserve">      }</w:delText>
        </w:r>
      </w:del>
    </w:p>
    <w:p w14:paraId="022A510E" w14:textId="4D6B0B4B" w:rsidR="008C10F3" w:rsidDel="00103042" w:rsidRDefault="008C10F3" w:rsidP="008C10F3">
      <w:pPr>
        <w:pStyle w:val="PL"/>
        <w:rPr>
          <w:del w:id="39059" w:author="28.541_CR0471_(Rel-16)_eNRM" w:date="2021-03-29T16:19:00Z"/>
        </w:rPr>
      </w:pPr>
      <w:del w:id="39060" w:author="28.541_CR0471_(Rel-16)_eNRM" w:date="2021-03-29T16:19:00Z">
        <w:r w:rsidDel="00103042">
          <w:delText xml:space="preserve">    }</w:delText>
        </w:r>
      </w:del>
    </w:p>
    <w:p w14:paraId="2C74427B" w14:textId="16E5FDA5" w:rsidR="008C10F3" w:rsidDel="00103042" w:rsidRDefault="008C10F3" w:rsidP="008C10F3">
      <w:pPr>
        <w:pStyle w:val="PL"/>
        <w:rPr>
          <w:del w:id="39061" w:author="28.541_CR0471_(Rel-16)_eNRM" w:date="2021-03-29T16:19:00Z"/>
        </w:rPr>
      </w:pPr>
      <w:del w:id="39062" w:author="28.541_CR0471_(Rel-16)_eNRM" w:date="2021-03-29T16:19:00Z">
        <w:r w:rsidDel="00103042">
          <w:delText xml:space="preserve">    container a</w:delText>
        </w:r>
        <w:r w:rsidRPr="00674898" w:rsidDel="00103042">
          <w:delText>ltQosParams</w:delText>
        </w:r>
        <w:r w:rsidDel="00103042">
          <w:delText xml:space="preserve"> {</w:delText>
        </w:r>
      </w:del>
    </w:p>
    <w:p w14:paraId="03272B9A" w14:textId="6E038EFF" w:rsidR="008C10F3" w:rsidDel="00103042" w:rsidRDefault="008C10F3" w:rsidP="008C10F3">
      <w:pPr>
        <w:pStyle w:val="PL"/>
        <w:rPr>
          <w:del w:id="39063" w:author="28.541_CR0471_(Rel-16)_eNRM" w:date="2021-03-29T16:19:00Z"/>
        </w:rPr>
      </w:pPr>
      <w:del w:id="39064" w:author="28.541_CR0471_(Rel-16)_eNRM" w:date="2021-03-29T16:19:00Z">
        <w:r w:rsidDel="00103042">
          <w:delText xml:space="preserve">      description "</w:delText>
        </w:r>
        <w:r w:rsidRPr="00B2528B" w:rsidDel="00103042">
          <w:delText xml:space="preserve">It contains the QoS control policy data </w:delText>
        </w:r>
        <w:r w:rsidDel="00103042">
          <w:delText xml:space="preserve">for </w:delText>
        </w:r>
        <w:r w:rsidRPr="00B2528B" w:rsidDel="00103042">
          <w:delText>the Alternative QoS parameter sets of the service data flow.</w:delText>
        </w:r>
        <w:r w:rsidDel="00103042">
          <w:delText>";</w:delText>
        </w:r>
      </w:del>
    </w:p>
    <w:p w14:paraId="10C05EEE" w14:textId="5F54873F" w:rsidR="008C10F3" w:rsidDel="00103042" w:rsidRDefault="008C10F3" w:rsidP="008C10F3">
      <w:pPr>
        <w:pStyle w:val="PL"/>
        <w:rPr>
          <w:del w:id="39065" w:author="28.541_CR0471_(Rel-16)_eNRM" w:date="2021-03-29T16:19:00Z"/>
        </w:rPr>
      </w:pPr>
      <w:del w:id="39066" w:author="28.541_CR0471_(Rel-16)_eNRM" w:date="2021-03-29T16:19:00Z">
        <w:r w:rsidDel="00103042">
          <w:delText xml:space="preserve">      list qo</w:delText>
        </w:r>
        <w:r w:rsidRPr="00400743" w:rsidDel="00103042">
          <w:delText>sData</w:delText>
        </w:r>
        <w:r w:rsidDel="00103042">
          <w:delText>Info {</w:delText>
        </w:r>
      </w:del>
    </w:p>
    <w:p w14:paraId="3F069BD7" w14:textId="6B0495BC" w:rsidR="008C10F3" w:rsidDel="00103042" w:rsidRDefault="008C10F3" w:rsidP="008C10F3">
      <w:pPr>
        <w:pStyle w:val="PL"/>
        <w:rPr>
          <w:del w:id="39067" w:author="28.541_CR0471_(Rel-16)_eNRM" w:date="2021-03-29T16:19:00Z"/>
        </w:rPr>
      </w:pPr>
      <w:del w:id="39068" w:author="28.541_CR0471_(Rel-16)_eNRM" w:date="2021-03-29T16:19:00Z">
        <w:r w:rsidDel="00103042">
          <w:delText xml:space="preserve">        description "The </w:delText>
        </w:r>
        <w:r w:rsidRPr="00334718" w:rsidDel="00103042">
          <w:delText xml:space="preserve">list of </w:delText>
        </w:r>
        <w:r w:rsidRPr="00454950" w:rsidDel="00103042">
          <w:delText>QoS control policy data</w:delText>
        </w:r>
        <w:r w:rsidDel="00103042">
          <w:delText>.";</w:delText>
        </w:r>
      </w:del>
    </w:p>
    <w:p w14:paraId="7B956D9B" w14:textId="58FF01DE" w:rsidR="008C10F3" w:rsidDel="00103042" w:rsidRDefault="008C10F3" w:rsidP="008C10F3">
      <w:pPr>
        <w:pStyle w:val="PL"/>
        <w:rPr>
          <w:del w:id="39069" w:author="28.541_CR0471_(Rel-16)_eNRM" w:date="2021-03-29T16:19:00Z"/>
        </w:rPr>
      </w:pPr>
      <w:del w:id="39070" w:author="28.541_CR0471_(Rel-16)_eNRM" w:date="2021-03-29T16:19:00Z">
        <w:r w:rsidDel="00103042">
          <w:delText xml:space="preserve">        key "</w:delText>
        </w:r>
        <w:r w:rsidRPr="00400743" w:rsidDel="00103042">
          <w:delText>qosId</w:delText>
        </w:r>
        <w:r w:rsidDel="00103042">
          <w:delText>";</w:delText>
        </w:r>
      </w:del>
    </w:p>
    <w:p w14:paraId="2E9ABFBB" w14:textId="0081289A" w:rsidR="008C10F3" w:rsidDel="00103042" w:rsidRDefault="008C10F3" w:rsidP="008C10F3">
      <w:pPr>
        <w:pStyle w:val="PL"/>
        <w:rPr>
          <w:del w:id="39071" w:author="28.541_CR0471_(Rel-16)_eNRM" w:date="2021-03-29T16:19:00Z"/>
        </w:rPr>
      </w:pPr>
      <w:del w:id="39072" w:author="28.541_CR0471_(Rel-16)_eNRM" w:date="2021-03-29T16:19:00Z">
        <w:r w:rsidDel="00103042">
          <w:delText xml:space="preserve">        uses Qo</w:delText>
        </w:r>
        <w:r w:rsidRPr="00400743" w:rsidDel="00103042">
          <w:delText>sData</w:delText>
        </w:r>
        <w:r w:rsidDel="00103042">
          <w:delText>Information;</w:delText>
        </w:r>
      </w:del>
    </w:p>
    <w:p w14:paraId="01BA3C7C" w14:textId="60E3F965" w:rsidR="008C10F3" w:rsidRPr="00B2528B" w:rsidDel="00103042" w:rsidRDefault="008C10F3" w:rsidP="008C10F3">
      <w:pPr>
        <w:pStyle w:val="PL"/>
        <w:rPr>
          <w:del w:id="39073" w:author="28.541_CR0471_(Rel-16)_eNRM" w:date="2021-03-29T16:19:00Z"/>
        </w:rPr>
      </w:pPr>
      <w:del w:id="39074" w:author="28.541_CR0471_(Rel-16)_eNRM" w:date="2021-03-29T16:19:00Z">
        <w:r w:rsidDel="00103042">
          <w:delText xml:space="preserve">      }</w:delText>
        </w:r>
      </w:del>
    </w:p>
    <w:p w14:paraId="60AF0277" w14:textId="4613EE3B" w:rsidR="008C10F3" w:rsidDel="00103042" w:rsidRDefault="008C10F3" w:rsidP="008C10F3">
      <w:pPr>
        <w:pStyle w:val="PL"/>
        <w:rPr>
          <w:del w:id="39075" w:author="28.541_CR0471_(Rel-16)_eNRM" w:date="2021-03-29T16:19:00Z"/>
        </w:rPr>
      </w:pPr>
      <w:del w:id="39076" w:author="28.541_CR0471_(Rel-16)_eNRM" w:date="2021-03-29T16:19:00Z">
        <w:r w:rsidDel="00103042">
          <w:delText xml:space="preserve">    }</w:delText>
        </w:r>
      </w:del>
    </w:p>
    <w:p w14:paraId="34FE6986" w14:textId="44DC0113" w:rsidR="008C10F3" w:rsidDel="00103042" w:rsidRDefault="008C10F3" w:rsidP="008C10F3">
      <w:pPr>
        <w:pStyle w:val="PL"/>
        <w:rPr>
          <w:del w:id="39077" w:author="28.541_CR0471_(Rel-16)_eNRM" w:date="2021-03-29T16:19:00Z"/>
        </w:rPr>
      </w:pPr>
      <w:del w:id="39078" w:author="28.541_CR0471_(Rel-16)_eNRM" w:date="2021-03-29T16:19:00Z">
        <w:r w:rsidDel="00103042">
          <w:delText xml:space="preserve">    container t</w:delText>
        </w:r>
        <w:r w:rsidRPr="00400743" w:rsidDel="00103042">
          <w:delText>rafficControlData</w:delText>
        </w:r>
        <w:r w:rsidDel="00103042">
          <w:delText xml:space="preserve"> {</w:delText>
        </w:r>
      </w:del>
    </w:p>
    <w:p w14:paraId="1F22FF71" w14:textId="2B7D260F" w:rsidR="008C10F3" w:rsidDel="00103042" w:rsidRDefault="008C10F3" w:rsidP="008C10F3">
      <w:pPr>
        <w:pStyle w:val="PL"/>
        <w:rPr>
          <w:del w:id="39079" w:author="28.541_CR0471_(Rel-16)_eNRM" w:date="2021-03-29T16:19:00Z"/>
        </w:rPr>
      </w:pPr>
      <w:del w:id="39080" w:author="28.541_CR0471_(Rel-16)_eNRM" w:date="2021-03-29T16:19:00Z">
        <w:r w:rsidDel="00103042">
          <w:delText xml:space="preserve">      description "</w:delText>
        </w:r>
        <w:r w:rsidRPr="00454950" w:rsidDel="00103042">
          <w:delText>It contains the traffic control policy data for a PCC rule</w:delText>
        </w:r>
        <w:r w:rsidRPr="00B805AC" w:rsidDel="00103042">
          <w:delText>.</w:delText>
        </w:r>
        <w:r w:rsidDel="00103042">
          <w:delText>";</w:delText>
        </w:r>
      </w:del>
    </w:p>
    <w:p w14:paraId="1CAE49A6" w14:textId="0CFA88D7" w:rsidR="008C10F3" w:rsidDel="00103042" w:rsidRDefault="008C10F3" w:rsidP="008C10F3">
      <w:pPr>
        <w:pStyle w:val="PL"/>
        <w:rPr>
          <w:del w:id="39081" w:author="28.541_CR0471_(Rel-16)_eNRM" w:date="2021-03-29T16:19:00Z"/>
        </w:rPr>
      </w:pPr>
      <w:del w:id="39082" w:author="28.541_CR0471_(Rel-16)_eNRM" w:date="2021-03-29T16:19:00Z">
        <w:r w:rsidDel="00103042">
          <w:delText xml:space="preserve">      list trafficControlDataInfo {</w:delText>
        </w:r>
      </w:del>
    </w:p>
    <w:p w14:paraId="654C369A" w14:textId="63C33267" w:rsidR="008C10F3" w:rsidDel="00103042" w:rsidRDefault="008C10F3" w:rsidP="008C10F3">
      <w:pPr>
        <w:pStyle w:val="PL"/>
        <w:rPr>
          <w:del w:id="39083" w:author="28.541_CR0471_(Rel-16)_eNRM" w:date="2021-03-29T16:19:00Z"/>
        </w:rPr>
      </w:pPr>
      <w:del w:id="39084" w:author="28.541_CR0471_(Rel-16)_eNRM" w:date="2021-03-29T16:19:00Z">
        <w:r w:rsidDel="00103042">
          <w:delText xml:space="preserve">        description "The </w:delText>
        </w:r>
        <w:r w:rsidRPr="00334718" w:rsidDel="00103042">
          <w:delText xml:space="preserve">list of </w:delText>
        </w:r>
        <w:r w:rsidRPr="00454950" w:rsidDel="00103042">
          <w:delText>traffic control policy data</w:delText>
        </w:r>
        <w:r w:rsidDel="00103042">
          <w:delText>.";</w:delText>
        </w:r>
      </w:del>
    </w:p>
    <w:p w14:paraId="37D78EDB" w14:textId="04B748B4" w:rsidR="008C10F3" w:rsidDel="00103042" w:rsidRDefault="008C10F3" w:rsidP="008C10F3">
      <w:pPr>
        <w:pStyle w:val="PL"/>
        <w:rPr>
          <w:del w:id="39085" w:author="28.541_CR0471_(Rel-16)_eNRM" w:date="2021-03-29T16:19:00Z"/>
        </w:rPr>
      </w:pPr>
      <w:del w:id="39086" w:author="28.541_CR0471_(Rel-16)_eNRM" w:date="2021-03-29T16:19:00Z">
        <w:r w:rsidDel="00103042">
          <w:delText xml:space="preserve">        key "</w:delText>
        </w:r>
        <w:r w:rsidRPr="00400743" w:rsidDel="00103042">
          <w:delText>tcId</w:delText>
        </w:r>
        <w:r w:rsidDel="00103042">
          <w:delText>";</w:delText>
        </w:r>
      </w:del>
    </w:p>
    <w:p w14:paraId="63904A63" w14:textId="1A2BE36F" w:rsidR="008C10F3" w:rsidDel="00103042" w:rsidRDefault="008C10F3" w:rsidP="008C10F3">
      <w:pPr>
        <w:pStyle w:val="PL"/>
        <w:rPr>
          <w:del w:id="39087" w:author="28.541_CR0471_(Rel-16)_eNRM" w:date="2021-03-29T16:19:00Z"/>
        </w:rPr>
      </w:pPr>
      <w:del w:id="39088" w:author="28.541_CR0471_(Rel-16)_eNRM" w:date="2021-03-29T16:19:00Z">
        <w:r w:rsidDel="00103042">
          <w:delText xml:space="preserve">        uses TrafficControlDataInformation;</w:delText>
        </w:r>
      </w:del>
    </w:p>
    <w:p w14:paraId="3182A835" w14:textId="1F5847D4" w:rsidR="008C10F3" w:rsidDel="00103042" w:rsidRDefault="008C10F3" w:rsidP="008C10F3">
      <w:pPr>
        <w:pStyle w:val="PL"/>
        <w:rPr>
          <w:del w:id="39089" w:author="28.541_CR0471_(Rel-16)_eNRM" w:date="2021-03-29T16:19:00Z"/>
        </w:rPr>
      </w:pPr>
      <w:del w:id="39090" w:author="28.541_CR0471_(Rel-16)_eNRM" w:date="2021-03-29T16:19:00Z">
        <w:r w:rsidDel="00103042">
          <w:delText xml:space="preserve">      }</w:delText>
        </w:r>
      </w:del>
    </w:p>
    <w:p w14:paraId="7C7BD6D6" w14:textId="580850F8" w:rsidR="008C10F3" w:rsidDel="00103042" w:rsidRDefault="008C10F3" w:rsidP="008C10F3">
      <w:pPr>
        <w:pStyle w:val="PL"/>
        <w:rPr>
          <w:del w:id="39091" w:author="28.541_CR0471_(Rel-16)_eNRM" w:date="2021-03-29T16:19:00Z"/>
        </w:rPr>
      </w:pPr>
      <w:del w:id="39092" w:author="28.541_CR0471_(Rel-16)_eNRM" w:date="2021-03-29T16:19:00Z">
        <w:r w:rsidDel="00103042">
          <w:delText xml:space="preserve">    }</w:delText>
        </w:r>
      </w:del>
    </w:p>
    <w:p w14:paraId="35EDCAED" w14:textId="74A87538" w:rsidR="008C10F3" w:rsidDel="00103042" w:rsidRDefault="008C10F3" w:rsidP="008C10F3">
      <w:pPr>
        <w:pStyle w:val="PL"/>
        <w:rPr>
          <w:del w:id="39093" w:author="28.541_CR0471_(Rel-16)_eNRM" w:date="2021-03-29T16:19:00Z"/>
        </w:rPr>
      </w:pPr>
      <w:del w:id="39094" w:author="28.541_CR0471_(Rel-16)_eNRM" w:date="2021-03-29T16:19:00Z">
        <w:r w:rsidDel="00103042">
          <w:delText xml:space="preserve">    uses C</w:delText>
        </w:r>
        <w:r w:rsidRPr="004736FB" w:rsidDel="00103042">
          <w:delText>onditionData</w:delText>
        </w:r>
        <w:r w:rsidDel="00103042">
          <w:delText xml:space="preserve">; </w:delText>
        </w:r>
      </w:del>
    </w:p>
    <w:p w14:paraId="7E8EB13F" w14:textId="37982682" w:rsidR="008C10F3" w:rsidDel="00103042" w:rsidRDefault="008C10F3" w:rsidP="008C10F3">
      <w:pPr>
        <w:pStyle w:val="PL"/>
        <w:rPr>
          <w:del w:id="39095" w:author="28.541_CR0471_(Rel-16)_eNRM" w:date="2021-03-29T16:19:00Z"/>
        </w:rPr>
      </w:pPr>
      <w:del w:id="39096" w:author="28.541_CR0471_(Rel-16)_eNRM" w:date="2021-03-29T16:19:00Z">
        <w:r w:rsidDel="00103042">
          <w:delText xml:space="preserve">    container </w:delText>
        </w:r>
        <w:r w:rsidRPr="00674898" w:rsidDel="00103042">
          <w:delText>tscaiInputUl</w:delText>
        </w:r>
        <w:r w:rsidDel="00103042">
          <w:delText xml:space="preserve"> {</w:delText>
        </w:r>
      </w:del>
    </w:p>
    <w:p w14:paraId="4332C535" w14:textId="214CDC5A" w:rsidR="008C10F3" w:rsidDel="00103042" w:rsidRDefault="008C10F3" w:rsidP="008C10F3">
      <w:pPr>
        <w:pStyle w:val="PL"/>
        <w:rPr>
          <w:del w:id="39097" w:author="28.541_CR0471_(Rel-16)_eNRM" w:date="2021-03-29T16:19:00Z"/>
        </w:rPr>
      </w:pPr>
      <w:del w:id="39098" w:author="28.541_CR0471_(Rel-16)_eNRM" w:date="2021-03-29T16:19:00Z">
        <w:r w:rsidDel="00103042">
          <w:delText xml:space="preserve">      description "</w:delText>
        </w:r>
        <w:r w:rsidRPr="00454950" w:rsidDel="00103042">
          <w:delText>It contains transports TSCAI input parameters for TSC traffic at the ingress interface of the DS-TT/UE (uplink flow direction)</w:delText>
        </w:r>
        <w:r w:rsidRPr="00B805AC" w:rsidDel="00103042">
          <w:delText>.</w:delText>
        </w:r>
        <w:r w:rsidDel="00103042">
          <w:delText>";</w:delText>
        </w:r>
      </w:del>
    </w:p>
    <w:p w14:paraId="0DC45DE5" w14:textId="4361103D" w:rsidR="008C10F3" w:rsidDel="00103042" w:rsidRDefault="008C10F3" w:rsidP="008C10F3">
      <w:pPr>
        <w:pStyle w:val="PL"/>
        <w:rPr>
          <w:del w:id="39099" w:author="28.541_CR0471_(Rel-16)_eNRM" w:date="2021-03-29T16:19:00Z"/>
        </w:rPr>
      </w:pPr>
      <w:del w:id="39100" w:author="28.541_CR0471_(Rel-16)_eNRM" w:date="2021-03-29T16:19:00Z">
        <w:r w:rsidDel="00103042">
          <w:delText xml:space="preserve">      uses </w:delText>
        </w:r>
        <w:r w:rsidRPr="00AF5F64" w:rsidDel="00103042">
          <w:delText>TscaiInputContainer</w:delText>
        </w:r>
        <w:r w:rsidDel="00103042">
          <w:delText xml:space="preserve">; </w:delText>
        </w:r>
      </w:del>
    </w:p>
    <w:p w14:paraId="4152D349" w14:textId="7DB8D33E" w:rsidR="008C10F3" w:rsidDel="00103042" w:rsidRDefault="008C10F3" w:rsidP="008C10F3">
      <w:pPr>
        <w:pStyle w:val="PL"/>
        <w:rPr>
          <w:del w:id="39101" w:author="28.541_CR0471_(Rel-16)_eNRM" w:date="2021-03-29T16:19:00Z"/>
        </w:rPr>
      </w:pPr>
    </w:p>
    <w:p w14:paraId="21808118" w14:textId="55453F38" w:rsidR="008C10F3" w:rsidDel="00103042" w:rsidRDefault="008C10F3" w:rsidP="008C10F3">
      <w:pPr>
        <w:pStyle w:val="PL"/>
        <w:rPr>
          <w:del w:id="39102" w:author="28.541_CR0471_(Rel-16)_eNRM" w:date="2021-03-29T16:19:00Z"/>
        </w:rPr>
      </w:pPr>
      <w:del w:id="39103" w:author="28.541_CR0471_(Rel-16)_eNRM" w:date="2021-03-29T16:19:00Z">
        <w:r w:rsidDel="00103042">
          <w:delText xml:space="preserve">    }</w:delText>
        </w:r>
      </w:del>
    </w:p>
    <w:p w14:paraId="59E54CEF" w14:textId="47EBB10F" w:rsidR="008C10F3" w:rsidDel="00103042" w:rsidRDefault="008C10F3" w:rsidP="008C10F3">
      <w:pPr>
        <w:pStyle w:val="PL"/>
        <w:rPr>
          <w:del w:id="39104" w:author="28.541_CR0471_(Rel-16)_eNRM" w:date="2021-03-29T16:19:00Z"/>
        </w:rPr>
      </w:pPr>
      <w:del w:id="39105" w:author="28.541_CR0471_(Rel-16)_eNRM" w:date="2021-03-29T16:19:00Z">
        <w:r w:rsidDel="00103042">
          <w:delText xml:space="preserve">    container </w:delText>
        </w:r>
        <w:r w:rsidRPr="00674898" w:rsidDel="00103042">
          <w:delText>tscaiInputDl</w:delText>
        </w:r>
        <w:r w:rsidDel="00103042">
          <w:delText xml:space="preserve"> {</w:delText>
        </w:r>
      </w:del>
    </w:p>
    <w:p w14:paraId="4CC55726" w14:textId="626ABA5A" w:rsidR="008C10F3" w:rsidDel="00103042" w:rsidRDefault="008C10F3" w:rsidP="008C10F3">
      <w:pPr>
        <w:pStyle w:val="PL"/>
        <w:rPr>
          <w:del w:id="39106" w:author="28.541_CR0471_(Rel-16)_eNRM" w:date="2021-03-29T16:19:00Z"/>
        </w:rPr>
      </w:pPr>
      <w:del w:id="39107" w:author="28.541_CR0471_(Rel-16)_eNRM" w:date="2021-03-29T16:19:00Z">
        <w:r w:rsidDel="00103042">
          <w:delText xml:space="preserve">      description "</w:delText>
        </w:r>
        <w:r w:rsidRPr="00454950" w:rsidDel="00103042">
          <w:delText>It contains transports TSCAI input parameters for TSC traffic at the ingress of the NW-TT (downlink flow direction)</w:delText>
        </w:r>
        <w:r w:rsidRPr="00B805AC" w:rsidDel="00103042">
          <w:delText>.</w:delText>
        </w:r>
        <w:r w:rsidDel="00103042">
          <w:delText>";</w:delText>
        </w:r>
      </w:del>
    </w:p>
    <w:p w14:paraId="49AD1CFA" w14:textId="7CC54A3C" w:rsidR="008C10F3" w:rsidDel="00103042" w:rsidRDefault="008C10F3" w:rsidP="008C10F3">
      <w:pPr>
        <w:pStyle w:val="PL"/>
        <w:rPr>
          <w:del w:id="39108" w:author="28.541_CR0471_(Rel-16)_eNRM" w:date="2021-03-29T16:19:00Z"/>
        </w:rPr>
      </w:pPr>
      <w:del w:id="39109" w:author="28.541_CR0471_(Rel-16)_eNRM" w:date="2021-03-29T16:19:00Z">
        <w:r w:rsidDel="00103042">
          <w:delText xml:space="preserve">      uses </w:delText>
        </w:r>
        <w:r w:rsidRPr="00AF5F64" w:rsidDel="00103042">
          <w:delText>TscaiInputContainer</w:delText>
        </w:r>
        <w:r w:rsidDel="00103042">
          <w:delText xml:space="preserve">; </w:delText>
        </w:r>
      </w:del>
    </w:p>
    <w:p w14:paraId="113D8A4D" w14:textId="0B864378" w:rsidR="008C10F3" w:rsidDel="00103042" w:rsidRDefault="008C10F3" w:rsidP="008C10F3">
      <w:pPr>
        <w:pStyle w:val="PL"/>
        <w:rPr>
          <w:del w:id="39110" w:author="28.541_CR0471_(Rel-16)_eNRM" w:date="2021-03-29T16:19:00Z"/>
        </w:rPr>
      </w:pPr>
      <w:del w:id="39111" w:author="28.541_CR0471_(Rel-16)_eNRM" w:date="2021-03-29T16:19:00Z">
        <w:r w:rsidDel="00103042">
          <w:delText xml:space="preserve">    }</w:delText>
        </w:r>
      </w:del>
    </w:p>
    <w:p w14:paraId="00EF5989" w14:textId="2E8635E4" w:rsidR="008C10F3" w:rsidDel="00103042" w:rsidRDefault="008C10F3" w:rsidP="008C10F3">
      <w:pPr>
        <w:pStyle w:val="PL"/>
        <w:rPr>
          <w:del w:id="39112" w:author="28.541_CR0471_(Rel-16)_eNRM" w:date="2021-03-29T16:19:00Z"/>
        </w:rPr>
      </w:pPr>
      <w:del w:id="39113" w:author="28.541_CR0471_(Rel-16)_eNRM" w:date="2021-03-29T16:19:00Z">
        <w:r w:rsidDel="00103042">
          <w:delText xml:space="preserve">  }</w:delText>
        </w:r>
      </w:del>
    </w:p>
    <w:p w14:paraId="794A7AAA" w14:textId="6DCE310F" w:rsidR="008C10F3" w:rsidDel="00103042" w:rsidRDefault="008C10F3" w:rsidP="008C10F3">
      <w:pPr>
        <w:pStyle w:val="PL"/>
        <w:rPr>
          <w:del w:id="39114" w:author="28.541_CR0471_(Rel-16)_eNRM" w:date="2021-03-29T16:19:00Z"/>
        </w:rPr>
      </w:pPr>
    </w:p>
    <w:p w14:paraId="3950B7CE" w14:textId="3229BF47" w:rsidR="008C10F3" w:rsidDel="00103042" w:rsidRDefault="008C10F3" w:rsidP="008C10F3">
      <w:pPr>
        <w:pStyle w:val="PL"/>
        <w:rPr>
          <w:del w:id="39115" w:author="28.541_CR0471_(Rel-16)_eNRM" w:date="2021-03-29T16:19:00Z"/>
        </w:rPr>
      </w:pPr>
      <w:del w:id="39116" w:author="28.541_CR0471_(Rel-16)_eNRM" w:date="2021-03-29T16:19:00Z">
        <w:r w:rsidDel="00103042">
          <w:delText xml:space="preserve">  grouping PredefinedPccRuleSetGrp {</w:delText>
        </w:r>
      </w:del>
    </w:p>
    <w:p w14:paraId="68A83C5D" w14:textId="03287940" w:rsidR="008C10F3" w:rsidDel="00103042" w:rsidRDefault="008C10F3" w:rsidP="008C10F3">
      <w:pPr>
        <w:pStyle w:val="PL"/>
        <w:rPr>
          <w:del w:id="39117" w:author="28.541_CR0471_(Rel-16)_eNRM" w:date="2021-03-29T16:19:00Z"/>
        </w:rPr>
      </w:pPr>
      <w:del w:id="39118" w:author="28.541_CR0471_(Rel-16)_eNRM" w:date="2021-03-29T16:19:00Z">
        <w:r w:rsidDel="00103042">
          <w:delText xml:space="preserve">    description "Represents the PredefinedPccRuleSet IOC.";</w:delText>
        </w:r>
      </w:del>
    </w:p>
    <w:p w14:paraId="1920B685" w14:textId="626B2A7D" w:rsidR="008C10F3" w:rsidDel="00103042" w:rsidRDefault="008C10F3" w:rsidP="008C10F3">
      <w:pPr>
        <w:pStyle w:val="PL"/>
        <w:rPr>
          <w:del w:id="39119" w:author="28.541_CR0471_(Rel-16)_eNRM" w:date="2021-03-29T16:19:00Z"/>
        </w:rPr>
      </w:pPr>
      <w:del w:id="39120" w:author="28.541_CR0471_(Rel-16)_eNRM" w:date="2021-03-29T16:19:00Z">
        <w:r w:rsidDel="00103042">
          <w:delText xml:space="preserve">    list PredefinedPccRules {</w:delText>
        </w:r>
      </w:del>
    </w:p>
    <w:p w14:paraId="1706D407" w14:textId="325EC68B" w:rsidR="008C10F3" w:rsidDel="00103042" w:rsidRDefault="008C10F3" w:rsidP="008C10F3">
      <w:pPr>
        <w:pStyle w:val="PL"/>
        <w:rPr>
          <w:del w:id="39121" w:author="28.541_CR0471_(Rel-16)_eNRM" w:date="2021-03-29T16:19:00Z"/>
        </w:rPr>
      </w:pPr>
      <w:del w:id="39122" w:author="28.541_CR0471_(Rel-16)_eNRM" w:date="2021-03-29T16:19:00Z">
        <w:r w:rsidDel="00103042">
          <w:delText xml:space="preserve">      description "The list of predefined PCC rules</w:delText>
        </w:r>
        <w:r w:rsidRPr="00B805AC" w:rsidDel="00103042">
          <w:delText>.</w:delText>
        </w:r>
        <w:r w:rsidDel="00103042">
          <w:delText>";</w:delText>
        </w:r>
      </w:del>
    </w:p>
    <w:p w14:paraId="7C00BD7F" w14:textId="55992CE4" w:rsidR="008C10F3" w:rsidDel="00103042" w:rsidRDefault="008C10F3" w:rsidP="008C10F3">
      <w:pPr>
        <w:pStyle w:val="PL"/>
        <w:rPr>
          <w:del w:id="39123" w:author="28.541_CR0471_(Rel-16)_eNRM" w:date="2021-03-29T16:19:00Z"/>
        </w:rPr>
      </w:pPr>
      <w:del w:id="39124" w:author="28.541_CR0471_(Rel-16)_eNRM" w:date="2021-03-29T16:19:00Z">
        <w:r w:rsidDel="00103042">
          <w:delText xml:space="preserve">      key "</w:delText>
        </w:r>
        <w:r w:rsidRPr="00400743" w:rsidDel="00103042">
          <w:delText>pccRuleId</w:delText>
        </w:r>
        <w:r w:rsidDel="00103042">
          <w:delText>";</w:delText>
        </w:r>
      </w:del>
    </w:p>
    <w:p w14:paraId="4372B0BD" w14:textId="187DA4A9" w:rsidR="008C10F3" w:rsidDel="00103042" w:rsidRDefault="008C10F3" w:rsidP="008C10F3">
      <w:pPr>
        <w:pStyle w:val="PL"/>
        <w:rPr>
          <w:del w:id="39125" w:author="28.541_CR0471_(Rel-16)_eNRM" w:date="2021-03-29T16:19:00Z"/>
        </w:rPr>
      </w:pPr>
      <w:del w:id="39126" w:author="28.541_CR0471_(Rel-16)_eNRM" w:date="2021-03-29T16:19:00Z">
        <w:r w:rsidDel="00103042">
          <w:delText xml:space="preserve">      uses PccRule;</w:delText>
        </w:r>
      </w:del>
    </w:p>
    <w:p w14:paraId="21F32964" w14:textId="787C0D93" w:rsidR="008C10F3" w:rsidDel="00103042" w:rsidRDefault="008C10F3" w:rsidP="008C10F3">
      <w:pPr>
        <w:pStyle w:val="PL"/>
        <w:rPr>
          <w:del w:id="39127" w:author="28.541_CR0471_(Rel-16)_eNRM" w:date="2021-03-29T16:19:00Z"/>
        </w:rPr>
      </w:pPr>
      <w:del w:id="39128" w:author="28.541_CR0471_(Rel-16)_eNRM" w:date="2021-03-29T16:19:00Z">
        <w:r w:rsidDel="00103042">
          <w:delText xml:space="preserve">    }</w:delText>
        </w:r>
      </w:del>
    </w:p>
    <w:p w14:paraId="088795EE" w14:textId="08F5ADF1" w:rsidR="008C10F3" w:rsidDel="00103042" w:rsidRDefault="008C10F3" w:rsidP="008C10F3">
      <w:pPr>
        <w:pStyle w:val="PL"/>
        <w:rPr>
          <w:del w:id="39129" w:author="28.541_CR0471_(Rel-16)_eNRM" w:date="2021-03-29T16:19:00Z"/>
        </w:rPr>
      </w:pPr>
      <w:del w:id="39130" w:author="28.541_CR0471_(Rel-16)_eNRM" w:date="2021-03-29T16:19:00Z">
        <w:r w:rsidDel="00103042">
          <w:delText xml:space="preserve">  } </w:delText>
        </w:r>
      </w:del>
    </w:p>
    <w:p w14:paraId="548F9291" w14:textId="541EB617" w:rsidR="008C10F3" w:rsidDel="00103042" w:rsidRDefault="008C10F3" w:rsidP="008C10F3">
      <w:pPr>
        <w:pStyle w:val="PL"/>
        <w:rPr>
          <w:del w:id="39131" w:author="28.541_CR0471_(Rel-16)_eNRM" w:date="2021-03-29T16:19:00Z"/>
        </w:rPr>
      </w:pPr>
    </w:p>
    <w:p w14:paraId="22F6ACFA" w14:textId="5DF0CFC4" w:rsidR="008C10F3" w:rsidDel="00103042" w:rsidRDefault="008C10F3" w:rsidP="008C10F3">
      <w:pPr>
        <w:pStyle w:val="PL"/>
        <w:rPr>
          <w:del w:id="39132" w:author="28.541_CR0471_(Rel-16)_eNRM" w:date="2021-03-29T16:19:00Z"/>
        </w:rPr>
      </w:pPr>
      <w:del w:id="39133" w:author="28.541_CR0471_(Rel-16)_eNRM" w:date="2021-03-29T16:19:00Z">
        <w:r w:rsidDel="00103042">
          <w:delText xml:space="preserve">  grouping PredefinedPccRuleSetSubtree {</w:delText>
        </w:r>
      </w:del>
    </w:p>
    <w:p w14:paraId="6C56C6AA" w14:textId="22AE956D" w:rsidR="008C10F3" w:rsidDel="00103042" w:rsidRDefault="008C10F3" w:rsidP="008C10F3">
      <w:pPr>
        <w:pStyle w:val="PL"/>
        <w:rPr>
          <w:del w:id="39134" w:author="28.541_CR0471_(Rel-16)_eNRM" w:date="2021-03-29T16:19:00Z"/>
        </w:rPr>
      </w:pPr>
      <w:del w:id="39135" w:author="28.541_CR0471_(Rel-16)_eNRM" w:date="2021-03-29T16:19:00Z">
        <w:r w:rsidDel="00103042">
          <w:delText xml:space="preserve">    description "It specifies the PredefinedPccRuleSet IOC with inherited attributes.";</w:delText>
        </w:r>
      </w:del>
    </w:p>
    <w:p w14:paraId="58104B69" w14:textId="0E48099A" w:rsidR="008C10F3" w:rsidDel="00103042" w:rsidRDefault="008C10F3" w:rsidP="008C10F3">
      <w:pPr>
        <w:pStyle w:val="PL"/>
        <w:rPr>
          <w:del w:id="39136" w:author="28.541_CR0471_(Rel-16)_eNRM" w:date="2021-03-29T16:19:00Z"/>
        </w:rPr>
      </w:pPr>
      <w:del w:id="39137" w:author="28.541_CR0471_(Rel-16)_eNRM" w:date="2021-03-29T16:19:00Z">
        <w:r w:rsidDel="00103042">
          <w:delText xml:space="preserve">    list PredefinedPccRuleSet {</w:delText>
        </w:r>
      </w:del>
    </w:p>
    <w:p w14:paraId="0429EB77" w14:textId="150EA6C6" w:rsidR="008C10F3" w:rsidDel="00103042" w:rsidRDefault="008C10F3" w:rsidP="008C10F3">
      <w:pPr>
        <w:pStyle w:val="PL"/>
        <w:rPr>
          <w:del w:id="39138" w:author="28.541_CR0471_(Rel-16)_eNRM" w:date="2021-03-29T16:19:00Z"/>
        </w:rPr>
      </w:pPr>
      <w:del w:id="39139" w:author="28.541_CR0471_(Rel-16)_eNRM" w:date="2021-03-29T16:19:00Z">
        <w:r w:rsidDel="00103042">
          <w:delText xml:space="preserve">      description "Specifies the predefined PCC rules.";</w:delText>
        </w:r>
      </w:del>
    </w:p>
    <w:p w14:paraId="573AF26B" w14:textId="7958418B" w:rsidR="008C10F3" w:rsidDel="00103042" w:rsidRDefault="008C10F3" w:rsidP="008C10F3">
      <w:pPr>
        <w:pStyle w:val="PL"/>
        <w:rPr>
          <w:del w:id="39140" w:author="28.541_CR0471_(Rel-16)_eNRM" w:date="2021-03-29T16:19:00Z"/>
        </w:rPr>
      </w:pPr>
      <w:del w:id="39141" w:author="28.541_CR0471_(Rel-16)_eNRM" w:date="2021-03-29T16:19:00Z">
        <w:r w:rsidDel="00103042">
          <w:delText xml:space="preserve">      key "id";</w:delText>
        </w:r>
      </w:del>
    </w:p>
    <w:p w14:paraId="0B72E9F0" w14:textId="65439F09" w:rsidR="008C10F3" w:rsidDel="00103042" w:rsidRDefault="008C10F3" w:rsidP="008C10F3">
      <w:pPr>
        <w:pStyle w:val="PL"/>
        <w:rPr>
          <w:del w:id="39142" w:author="28.541_CR0471_(Rel-16)_eNRM" w:date="2021-03-29T16:19:00Z"/>
        </w:rPr>
      </w:pPr>
      <w:del w:id="39143" w:author="28.541_CR0471_(Rel-16)_eNRM" w:date="2021-03-29T16:19:00Z">
        <w:r w:rsidDel="00103042">
          <w:delText xml:space="preserve">      uses top3gpp:Top_Grp;</w:delText>
        </w:r>
      </w:del>
    </w:p>
    <w:p w14:paraId="5285415A" w14:textId="1EB00F05" w:rsidR="008C10F3" w:rsidDel="00103042" w:rsidRDefault="008C10F3" w:rsidP="008C10F3">
      <w:pPr>
        <w:pStyle w:val="PL"/>
        <w:rPr>
          <w:del w:id="39144" w:author="28.541_CR0471_(Rel-16)_eNRM" w:date="2021-03-29T16:19:00Z"/>
        </w:rPr>
      </w:pPr>
      <w:del w:id="39145" w:author="28.541_CR0471_(Rel-16)_eNRM" w:date="2021-03-29T16:19:00Z">
        <w:r w:rsidDel="00103042">
          <w:delText xml:space="preserve">      container attributes {</w:delText>
        </w:r>
      </w:del>
    </w:p>
    <w:p w14:paraId="5D28F721" w14:textId="36CDE9B5" w:rsidR="008C10F3" w:rsidDel="00103042" w:rsidRDefault="008C10F3" w:rsidP="008C10F3">
      <w:pPr>
        <w:pStyle w:val="PL"/>
        <w:rPr>
          <w:del w:id="39146" w:author="28.541_CR0471_(Rel-16)_eNRM" w:date="2021-03-29T16:19:00Z"/>
        </w:rPr>
      </w:pPr>
      <w:del w:id="39147" w:author="28.541_CR0471_(Rel-16)_eNRM" w:date="2021-03-29T16:19:00Z">
        <w:r w:rsidDel="00103042">
          <w:delText xml:space="preserve">        description "It contains the attributes defined specifically in the PredefinedPccRuleSet IOC.";</w:delText>
        </w:r>
      </w:del>
    </w:p>
    <w:p w14:paraId="079D9A3D" w14:textId="4825635C" w:rsidR="008C10F3" w:rsidDel="00103042" w:rsidRDefault="008C10F3" w:rsidP="008C10F3">
      <w:pPr>
        <w:pStyle w:val="PL"/>
        <w:rPr>
          <w:del w:id="39148" w:author="28.541_CR0471_(Rel-16)_eNRM" w:date="2021-03-29T16:19:00Z"/>
        </w:rPr>
      </w:pPr>
      <w:del w:id="39149" w:author="28.541_CR0471_(Rel-16)_eNRM" w:date="2021-03-29T16:19:00Z">
        <w:r w:rsidDel="00103042">
          <w:delText xml:space="preserve">        uses PredefinedPccRuleSetGrp;</w:delText>
        </w:r>
      </w:del>
    </w:p>
    <w:p w14:paraId="4432C331" w14:textId="0605BB65" w:rsidR="008C10F3" w:rsidDel="00103042" w:rsidRDefault="008C10F3" w:rsidP="008C10F3">
      <w:pPr>
        <w:pStyle w:val="PL"/>
        <w:rPr>
          <w:del w:id="39150" w:author="28.541_CR0471_(Rel-16)_eNRM" w:date="2021-03-29T16:19:00Z"/>
        </w:rPr>
      </w:pPr>
      <w:del w:id="39151" w:author="28.541_CR0471_(Rel-16)_eNRM" w:date="2021-03-29T16:19:00Z">
        <w:r w:rsidDel="00103042">
          <w:delText xml:space="preserve">      }</w:delText>
        </w:r>
      </w:del>
    </w:p>
    <w:p w14:paraId="6A770F02" w14:textId="0DBFB41C" w:rsidR="008C10F3" w:rsidDel="00103042" w:rsidRDefault="008C10F3" w:rsidP="008C10F3">
      <w:pPr>
        <w:pStyle w:val="PL"/>
        <w:rPr>
          <w:del w:id="39152" w:author="28.541_CR0471_(Rel-16)_eNRM" w:date="2021-03-29T16:19:00Z"/>
        </w:rPr>
      </w:pPr>
      <w:del w:id="39153" w:author="28.541_CR0471_(Rel-16)_eNRM" w:date="2021-03-29T16:19:00Z">
        <w:r w:rsidDel="00103042">
          <w:delText xml:space="preserve">    }  </w:delText>
        </w:r>
      </w:del>
    </w:p>
    <w:p w14:paraId="7487A241" w14:textId="14109B90" w:rsidR="008C10F3" w:rsidDel="00103042" w:rsidRDefault="008C10F3" w:rsidP="008C10F3">
      <w:pPr>
        <w:pStyle w:val="PL"/>
        <w:rPr>
          <w:del w:id="39154" w:author="28.541_CR0471_(Rel-16)_eNRM" w:date="2021-03-29T16:19:00Z"/>
        </w:rPr>
      </w:pPr>
      <w:del w:id="39155" w:author="28.541_CR0471_(Rel-16)_eNRM" w:date="2021-03-29T16:19:00Z">
        <w:r w:rsidDel="00103042">
          <w:delText xml:space="preserve">  }</w:delText>
        </w:r>
      </w:del>
    </w:p>
    <w:p w14:paraId="12689259" w14:textId="5C2C9F07" w:rsidR="008C10F3" w:rsidDel="00103042" w:rsidRDefault="008C10F3" w:rsidP="008C10F3">
      <w:pPr>
        <w:pStyle w:val="PL"/>
        <w:rPr>
          <w:del w:id="39156" w:author="28.541_CR0471_(Rel-16)_eNRM" w:date="2021-03-29T16:19:00Z"/>
        </w:rPr>
      </w:pPr>
    </w:p>
    <w:p w14:paraId="50C32830" w14:textId="242273DA" w:rsidR="008C10F3" w:rsidDel="00103042" w:rsidRDefault="008C10F3" w:rsidP="008C10F3">
      <w:pPr>
        <w:pStyle w:val="PL"/>
        <w:rPr>
          <w:del w:id="39157" w:author="28.541_CR0471_(Rel-16)_eNRM" w:date="2021-03-29T16:19:00Z"/>
        </w:rPr>
      </w:pPr>
      <w:del w:id="39158" w:author="28.541_CR0471_(Rel-16)_eNRM" w:date="2021-03-29T16:19:00Z">
        <w:r w:rsidDel="00103042">
          <w:delText xml:space="preserve">  augment "/me3gpp:ManagedElement/smf3gpp:SMFFunction" {</w:delText>
        </w:r>
      </w:del>
    </w:p>
    <w:p w14:paraId="69E99AB1" w14:textId="6CB675F6" w:rsidR="008C10F3" w:rsidDel="00103042" w:rsidRDefault="008C10F3" w:rsidP="008C10F3">
      <w:pPr>
        <w:pStyle w:val="PL"/>
        <w:rPr>
          <w:del w:id="39159" w:author="28.541_CR0471_(Rel-16)_eNRM" w:date="2021-03-29T16:19:00Z"/>
        </w:rPr>
      </w:pPr>
      <w:del w:id="39160" w:author="28.541_CR0471_(Rel-16)_eNRM" w:date="2021-03-29T16:19:00Z">
        <w:r w:rsidDel="00103042">
          <w:delText xml:space="preserve">    description "It specifies the containment relation of PredefinedPccRuleSet MOI with</w:delText>
        </w:r>
        <w:r w:rsidRPr="00177AF3" w:rsidDel="00103042">
          <w:delText xml:space="preserve"> </w:delText>
        </w:r>
        <w:r w:rsidDel="00103042">
          <w:delText>SMFFunction MOI.";</w:delText>
        </w:r>
      </w:del>
    </w:p>
    <w:p w14:paraId="41E06FA9" w14:textId="3A38A0D3" w:rsidR="008C10F3" w:rsidDel="00103042" w:rsidRDefault="008C10F3" w:rsidP="008C10F3">
      <w:pPr>
        <w:pStyle w:val="PL"/>
        <w:rPr>
          <w:del w:id="39161" w:author="28.541_CR0471_(Rel-16)_eNRM" w:date="2021-03-29T16:19:00Z"/>
        </w:rPr>
      </w:pPr>
      <w:del w:id="39162" w:author="28.541_CR0471_(Rel-16)_eNRM" w:date="2021-03-29T16:19:00Z">
        <w:r w:rsidDel="00103042">
          <w:delText xml:space="preserve">    uses PredefinedPccRuleSetSubtree;</w:delText>
        </w:r>
      </w:del>
    </w:p>
    <w:p w14:paraId="5A288DCB" w14:textId="760F2993" w:rsidR="008C10F3" w:rsidDel="00103042" w:rsidRDefault="008C10F3" w:rsidP="008C10F3">
      <w:pPr>
        <w:pStyle w:val="PL"/>
        <w:rPr>
          <w:del w:id="39163" w:author="28.541_CR0471_(Rel-16)_eNRM" w:date="2021-03-29T16:19:00Z"/>
        </w:rPr>
      </w:pPr>
      <w:del w:id="39164" w:author="28.541_CR0471_(Rel-16)_eNRM" w:date="2021-03-29T16:19:00Z">
        <w:r w:rsidDel="00103042">
          <w:delText xml:space="preserve">  }</w:delText>
        </w:r>
      </w:del>
    </w:p>
    <w:p w14:paraId="60D4980F" w14:textId="3EBAED48" w:rsidR="008C10F3" w:rsidDel="00103042" w:rsidRDefault="008C10F3" w:rsidP="008C10F3">
      <w:pPr>
        <w:pStyle w:val="PL"/>
        <w:rPr>
          <w:del w:id="39165" w:author="28.541_CR0471_(Rel-16)_eNRM" w:date="2021-03-29T16:19:00Z"/>
        </w:rPr>
      </w:pPr>
    </w:p>
    <w:p w14:paraId="56DA6631" w14:textId="06657A98" w:rsidR="008C10F3" w:rsidDel="00103042" w:rsidRDefault="008C10F3" w:rsidP="008C10F3">
      <w:pPr>
        <w:pStyle w:val="PL"/>
        <w:rPr>
          <w:del w:id="39166" w:author="28.541_CR0471_(Rel-16)_eNRM" w:date="2021-03-29T16:19:00Z"/>
        </w:rPr>
      </w:pPr>
      <w:del w:id="39167" w:author="28.541_CR0471_(Rel-16)_eNRM" w:date="2021-03-29T16:19:00Z">
        <w:r w:rsidDel="00103042">
          <w:delText xml:space="preserve">  augment "/me3gpp:ManagedElement/pcf3gpp:PCFFunction" {</w:delText>
        </w:r>
      </w:del>
    </w:p>
    <w:p w14:paraId="138F517A" w14:textId="72567F93" w:rsidR="008C10F3" w:rsidDel="00103042" w:rsidRDefault="008C10F3" w:rsidP="008C10F3">
      <w:pPr>
        <w:pStyle w:val="PL"/>
        <w:rPr>
          <w:del w:id="39168" w:author="28.541_CR0471_(Rel-16)_eNRM" w:date="2021-03-29T16:19:00Z"/>
        </w:rPr>
      </w:pPr>
      <w:del w:id="39169" w:author="28.541_CR0471_(Rel-16)_eNRM" w:date="2021-03-29T16:19:00Z">
        <w:r w:rsidDel="00103042">
          <w:delText xml:space="preserve">    description "It specifies the containment relation of PredefinedPccRuleSet MOI with</w:delText>
        </w:r>
        <w:r w:rsidRPr="00177AF3" w:rsidDel="00103042">
          <w:delText xml:space="preserve"> </w:delText>
        </w:r>
        <w:r w:rsidDel="00103042">
          <w:delText>PCFFunction MOI.";</w:delText>
        </w:r>
      </w:del>
    </w:p>
    <w:p w14:paraId="7C356978" w14:textId="0D12C85E" w:rsidR="008C10F3" w:rsidDel="00103042" w:rsidRDefault="008C10F3" w:rsidP="008C10F3">
      <w:pPr>
        <w:pStyle w:val="PL"/>
        <w:rPr>
          <w:del w:id="39170" w:author="28.541_CR0471_(Rel-16)_eNRM" w:date="2021-03-29T16:19:00Z"/>
        </w:rPr>
      </w:pPr>
      <w:del w:id="39171" w:author="28.541_CR0471_(Rel-16)_eNRM" w:date="2021-03-29T16:19:00Z">
        <w:r w:rsidDel="00103042">
          <w:delText xml:space="preserve">    uses PredefinedPccRuleSetSubtree;</w:delText>
        </w:r>
      </w:del>
    </w:p>
    <w:p w14:paraId="281C0A9E" w14:textId="49AC3B4F" w:rsidR="008C10F3" w:rsidDel="00103042" w:rsidRDefault="008C10F3" w:rsidP="008C10F3">
      <w:pPr>
        <w:pStyle w:val="PL"/>
        <w:rPr>
          <w:del w:id="39172" w:author="28.541_CR0471_(Rel-16)_eNRM" w:date="2021-03-29T16:19:00Z"/>
        </w:rPr>
      </w:pPr>
      <w:del w:id="39173" w:author="28.541_CR0471_(Rel-16)_eNRM" w:date="2021-03-29T16:19:00Z">
        <w:r w:rsidDel="00103042">
          <w:delText xml:space="preserve">  }</w:delText>
        </w:r>
      </w:del>
    </w:p>
    <w:p w14:paraId="56D02A23" w14:textId="24DCE1F5" w:rsidR="008C10F3" w:rsidDel="00103042" w:rsidRDefault="008C10F3" w:rsidP="008C10F3">
      <w:pPr>
        <w:pStyle w:val="PL"/>
        <w:rPr>
          <w:del w:id="39174" w:author="28.541_CR0471_(Rel-16)_eNRM" w:date="2021-03-29T16:19:00Z"/>
        </w:rPr>
      </w:pPr>
      <w:del w:id="39175" w:author="28.541_CR0471_(Rel-16)_eNRM" w:date="2021-03-29T16:19:00Z">
        <w:r w:rsidDel="00103042">
          <w:delText>}</w:delText>
        </w:r>
      </w:del>
    </w:p>
    <w:bookmarkEnd w:id="36602"/>
    <w:p w14:paraId="0AED5949" w14:textId="48D54274" w:rsidR="008C10F3" w:rsidDel="00103042" w:rsidRDefault="008C10F3" w:rsidP="008C10F3">
      <w:pPr>
        <w:pStyle w:val="PL"/>
        <w:rPr>
          <w:del w:id="39176" w:author="28.541_CR0471_(Rel-16)_eNRM" w:date="2021-03-29T16:19:00Z"/>
        </w:rPr>
      </w:pPr>
    </w:p>
    <w:bookmarkEnd w:id="36603"/>
    <w:p w14:paraId="4E86ED75" w14:textId="77777777" w:rsidR="008C10F3" w:rsidRDefault="008C10F3" w:rsidP="008C10F3"/>
    <w:p w14:paraId="2950743A" w14:textId="77777777" w:rsidR="008C10F3" w:rsidRDefault="008C10F3" w:rsidP="008C10F3">
      <w:pPr>
        <w:pStyle w:val="Heading2"/>
      </w:pPr>
      <w:bookmarkStart w:id="39177" w:name="_Toc51676224"/>
      <w:bookmarkStart w:id="39178" w:name="_Toc55895673"/>
      <w:bookmarkStart w:id="39179" w:name="_Toc58940760"/>
      <w:bookmarkStart w:id="39180" w:name="_Toc67928975"/>
      <w:r w:rsidRPr="00212C37">
        <w:rPr>
          <w:lang w:eastAsia="zh-CN"/>
        </w:rPr>
        <w:lastRenderedPageBreak/>
        <w:t>H.5.</w:t>
      </w:r>
      <w:r>
        <w:rPr>
          <w:lang w:eastAsia="zh-CN"/>
        </w:rPr>
        <w:t>33</w:t>
      </w:r>
      <w:r w:rsidRPr="00212C37">
        <w:rPr>
          <w:lang w:eastAsia="zh-CN"/>
        </w:rPr>
        <w:tab/>
      </w:r>
      <w:r>
        <w:rPr>
          <w:lang w:eastAsia="zh-CN"/>
        </w:rPr>
        <w:t>module _</w:t>
      </w:r>
      <w:r w:rsidRPr="00212C37">
        <w:rPr>
          <w:lang w:eastAsia="zh-CN"/>
        </w:rPr>
        <w:t>3gpp-5gc-nrm-</w:t>
      </w:r>
      <w:r>
        <w:rPr>
          <w:lang w:eastAsia="zh-CN"/>
        </w:rPr>
        <w:t>dynamic</w:t>
      </w:r>
      <w:r w:rsidRPr="00871028">
        <w:rPr>
          <w:lang w:eastAsia="zh-CN"/>
        </w:rPr>
        <w:t>5QISet</w:t>
      </w:r>
      <w:r w:rsidRPr="00212C37">
        <w:rPr>
          <w:lang w:eastAsia="zh-CN"/>
        </w:rPr>
        <w:t>@20</w:t>
      </w:r>
      <w:r>
        <w:rPr>
          <w:lang w:eastAsia="zh-CN"/>
        </w:rPr>
        <w:t>20</w:t>
      </w:r>
      <w:r w:rsidRPr="00212C37">
        <w:rPr>
          <w:lang w:eastAsia="zh-CN"/>
        </w:rPr>
        <w:t>-</w:t>
      </w:r>
      <w:r>
        <w:rPr>
          <w:lang w:eastAsia="zh-CN"/>
        </w:rPr>
        <w:t>08</w:t>
      </w:r>
      <w:r w:rsidRPr="00212C37">
        <w:rPr>
          <w:lang w:eastAsia="zh-CN"/>
        </w:rPr>
        <w:t>-</w:t>
      </w:r>
      <w:r>
        <w:rPr>
          <w:lang w:eastAsia="zh-CN"/>
        </w:rPr>
        <w:t>06</w:t>
      </w:r>
      <w:r w:rsidRPr="00212C37">
        <w:rPr>
          <w:lang w:eastAsia="zh-CN"/>
        </w:rPr>
        <w:t>.yang</w:t>
      </w:r>
      <w:bookmarkEnd w:id="39177"/>
      <w:bookmarkEnd w:id="39178"/>
      <w:bookmarkEnd w:id="39179"/>
      <w:bookmarkEnd w:id="39180"/>
    </w:p>
    <w:p w14:paraId="0E879CEE" w14:textId="77777777" w:rsidR="008C10F3" w:rsidRDefault="008C10F3" w:rsidP="008C10F3">
      <w:pPr>
        <w:pStyle w:val="PL"/>
      </w:pPr>
      <w:r>
        <w:t>module _3gpp-5gc-nrm-dynamic5qiset {</w:t>
      </w:r>
    </w:p>
    <w:p w14:paraId="039C115C" w14:textId="77777777" w:rsidR="008C10F3" w:rsidRDefault="008C10F3" w:rsidP="008C10F3">
      <w:pPr>
        <w:pStyle w:val="PL"/>
      </w:pPr>
      <w:r>
        <w:t xml:space="preserve">  yang-version 1.1;</w:t>
      </w:r>
    </w:p>
    <w:p w14:paraId="1552A10F" w14:textId="77777777" w:rsidR="008C10F3" w:rsidRDefault="008C10F3" w:rsidP="008C10F3">
      <w:pPr>
        <w:pStyle w:val="PL"/>
      </w:pPr>
      <w:r>
        <w:t xml:space="preserve">  </w:t>
      </w:r>
    </w:p>
    <w:p w14:paraId="1DF97D7D" w14:textId="77777777" w:rsidR="008C10F3" w:rsidRDefault="008C10F3" w:rsidP="008C10F3">
      <w:pPr>
        <w:pStyle w:val="PL"/>
      </w:pPr>
      <w:r>
        <w:t xml:space="preserve">  namespace urn:3gpp:sa5:_3gpp-5gc-nrm-dynamic5qiset;</w:t>
      </w:r>
    </w:p>
    <w:p w14:paraId="074FF15E" w14:textId="77777777" w:rsidR="008C10F3" w:rsidRDefault="008C10F3" w:rsidP="008C10F3">
      <w:pPr>
        <w:pStyle w:val="PL"/>
      </w:pPr>
      <w:r>
        <w:t xml:space="preserve">  prefix dyn5QIs3gpp;</w:t>
      </w:r>
    </w:p>
    <w:p w14:paraId="20EB452B" w14:textId="77777777" w:rsidR="008C10F3" w:rsidRDefault="008C10F3" w:rsidP="008C10F3">
      <w:pPr>
        <w:pStyle w:val="PL"/>
      </w:pPr>
      <w:r>
        <w:t xml:space="preserve">  </w:t>
      </w:r>
    </w:p>
    <w:p w14:paraId="7CC947ED" w14:textId="77777777" w:rsidR="008C10F3" w:rsidRDefault="008C10F3" w:rsidP="008C10F3">
      <w:pPr>
        <w:pStyle w:val="PL"/>
      </w:pPr>
      <w:r>
        <w:t xml:space="preserve">  import _3gpp-common-top { prefix top3gpp; }</w:t>
      </w:r>
    </w:p>
    <w:p w14:paraId="50D94FF9" w14:textId="77777777" w:rsidR="008C10F3" w:rsidRDefault="008C10F3" w:rsidP="008C10F3">
      <w:pPr>
        <w:pStyle w:val="PL"/>
      </w:pPr>
      <w:r>
        <w:t xml:space="preserve">  import _3gpp-common-subnetwork { prefix subnet3gpp; }</w:t>
      </w:r>
    </w:p>
    <w:p w14:paraId="3BDDED7B" w14:textId="77777777" w:rsidR="008C10F3" w:rsidRDefault="008C10F3" w:rsidP="008C10F3">
      <w:pPr>
        <w:pStyle w:val="PL"/>
      </w:pPr>
      <w:r>
        <w:t xml:space="preserve">  import _3gpp-common-managed-element { prefix me3gpp; }</w:t>
      </w:r>
    </w:p>
    <w:p w14:paraId="4BEC6259" w14:textId="77777777" w:rsidR="008C10F3" w:rsidRDefault="008C10F3" w:rsidP="008C10F3">
      <w:pPr>
        <w:pStyle w:val="PL"/>
      </w:pPr>
      <w:r>
        <w:t xml:space="preserve">  import _3gpp-5gc-nrm-configurable5qiset { prefix Conf5QIs3gpp; }</w:t>
      </w:r>
    </w:p>
    <w:p w14:paraId="4685C1EE" w14:textId="77777777" w:rsidR="008C10F3" w:rsidRDefault="008C10F3" w:rsidP="008C10F3">
      <w:pPr>
        <w:pStyle w:val="PL"/>
      </w:pPr>
      <w:r>
        <w:t xml:space="preserve">  </w:t>
      </w:r>
    </w:p>
    <w:p w14:paraId="146D99E3" w14:textId="77777777" w:rsidR="008C10F3" w:rsidRDefault="008C10F3" w:rsidP="008C10F3">
      <w:pPr>
        <w:pStyle w:val="PL"/>
      </w:pPr>
      <w:r>
        <w:t xml:space="preserve">  organization "3gpp SA5";</w:t>
      </w:r>
    </w:p>
    <w:p w14:paraId="4BB54573" w14:textId="77777777" w:rsidR="008C10F3" w:rsidRDefault="008C10F3" w:rsidP="008C10F3">
      <w:pPr>
        <w:pStyle w:val="PL"/>
      </w:pPr>
      <w:r>
        <w:t xml:space="preserve">  contact "https://www.3gpp.org/DynaReport/TSG-WG--S5--officials.htm?Itemid=464";</w:t>
      </w:r>
    </w:p>
    <w:p w14:paraId="04361829" w14:textId="77777777" w:rsidR="008C10F3" w:rsidRDefault="008C10F3" w:rsidP="008C10F3">
      <w:pPr>
        <w:pStyle w:val="PL"/>
      </w:pPr>
      <w:r>
        <w:t xml:space="preserve">  description "This IOC represents the dynamic 5QIs including their QoS </w:t>
      </w:r>
    </w:p>
    <w:p w14:paraId="2A498608" w14:textId="77777777" w:rsidR="008C10F3" w:rsidRDefault="008C10F3" w:rsidP="008C10F3">
      <w:pPr>
        <w:pStyle w:val="PL"/>
      </w:pPr>
      <w:r>
        <w:t xml:space="preserve">    characteristics.";</w:t>
      </w:r>
    </w:p>
    <w:p w14:paraId="61A7B007" w14:textId="77777777" w:rsidR="008C10F3" w:rsidRDefault="008C10F3" w:rsidP="008C10F3">
      <w:pPr>
        <w:pStyle w:val="PL"/>
      </w:pPr>
      <w:r>
        <w:t xml:space="preserve">  reference "3GPP TS 28.541";</w:t>
      </w:r>
    </w:p>
    <w:p w14:paraId="7918F58D" w14:textId="77777777" w:rsidR="008C10F3" w:rsidRDefault="008C10F3" w:rsidP="008C10F3">
      <w:pPr>
        <w:pStyle w:val="PL"/>
      </w:pPr>
    </w:p>
    <w:p w14:paraId="4D910979" w14:textId="77777777" w:rsidR="008C10F3" w:rsidRDefault="008C10F3" w:rsidP="008C10F3">
      <w:pPr>
        <w:pStyle w:val="PL"/>
      </w:pPr>
      <w:r>
        <w:t xml:space="preserve">  revision 2020-09-30 { reference "CR-0377"; }</w:t>
      </w:r>
    </w:p>
    <w:p w14:paraId="50254C7C" w14:textId="77777777" w:rsidR="008C10F3" w:rsidRDefault="008C10F3" w:rsidP="008C10F3">
      <w:pPr>
        <w:pStyle w:val="PL"/>
      </w:pPr>
      <w:r>
        <w:t xml:space="preserve">  revision 2020-08-06 { reference "CR-0333"; }</w:t>
      </w:r>
    </w:p>
    <w:p w14:paraId="41F40F9B" w14:textId="77777777" w:rsidR="008C10F3" w:rsidRDefault="008C10F3" w:rsidP="008C10F3">
      <w:pPr>
        <w:pStyle w:val="PL"/>
      </w:pPr>
    </w:p>
    <w:p w14:paraId="4B078FFD" w14:textId="77777777" w:rsidR="008C10F3" w:rsidRDefault="008C10F3" w:rsidP="008C10F3">
      <w:pPr>
        <w:pStyle w:val="PL"/>
      </w:pPr>
      <w:r>
        <w:t xml:space="preserve">  grouping Dynamic5QISetGrp {</w:t>
      </w:r>
    </w:p>
    <w:p w14:paraId="7C2BBF36" w14:textId="77777777" w:rsidR="008C10F3" w:rsidRDefault="008C10F3" w:rsidP="008C10F3">
      <w:pPr>
        <w:pStyle w:val="PL"/>
      </w:pPr>
      <w:r>
        <w:t xml:space="preserve">    description "Represents the Dynamic5QISet IOC.";</w:t>
      </w:r>
    </w:p>
    <w:p w14:paraId="355386CF" w14:textId="77777777" w:rsidR="008C10F3" w:rsidRDefault="008C10F3" w:rsidP="008C10F3">
      <w:pPr>
        <w:pStyle w:val="PL"/>
      </w:pPr>
      <w:r>
        <w:t xml:space="preserve">    list dynamic5QIs {</w:t>
      </w:r>
    </w:p>
    <w:p w14:paraId="60678758" w14:textId="77777777" w:rsidR="008C10F3" w:rsidRDefault="008C10F3" w:rsidP="008C10F3">
      <w:pPr>
        <w:pStyle w:val="PL"/>
      </w:pPr>
      <w:r>
        <w:t xml:space="preserve">      key "fiveQIValue";</w:t>
      </w:r>
    </w:p>
    <w:p w14:paraId="7EC01421" w14:textId="77777777" w:rsidR="008C10F3" w:rsidRDefault="008C10F3" w:rsidP="008C10F3">
      <w:pPr>
        <w:pStyle w:val="PL"/>
      </w:pPr>
      <w:r>
        <w:t xml:space="preserve">      description "Represents the Dynamic5QISet IOC.";</w:t>
      </w:r>
    </w:p>
    <w:p w14:paraId="29D13C09" w14:textId="77777777" w:rsidR="008C10F3" w:rsidRDefault="008C10F3" w:rsidP="008C10F3">
      <w:pPr>
        <w:pStyle w:val="PL"/>
      </w:pPr>
      <w:r>
        <w:t xml:space="preserve">      uses Conf5QIs3gpp:FiveQICharacteristics;</w:t>
      </w:r>
    </w:p>
    <w:p w14:paraId="5AF8FD75" w14:textId="77777777" w:rsidR="008C10F3" w:rsidRDefault="008C10F3" w:rsidP="008C10F3">
      <w:pPr>
        <w:pStyle w:val="PL"/>
      </w:pPr>
      <w:r>
        <w:t xml:space="preserve">    }</w:t>
      </w:r>
    </w:p>
    <w:p w14:paraId="1D2069B1" w14:textId="77777777" w:rsidR="008C10F3" w:rsidRDefault="008C10F3" w:rsidP="008C10F3">
      <w:pPr>
        <w:pStyle w:val="PL"/>
      </w:pPr>
      <w:r>
        <w:t xml:space="preserve">  }    </w:t>
      </w:r>
    </w:p>
    <w:p w14:paraId="7F836C43" w14:textId="77777777" w:rsidR="008C10F3" w:rsidRDefault="008C10F3" w:rsidP="008C10F3">
      <w:pPr>
        <w:pStyle w:val="PL"/>
      </w:pPr>
    </w:p>
    <w:p w14:paraId="6FDD32AF" w14:textId="77777777" w:rsidR="008C10F3" w:rsidRDefault="008C10F3" w:rsidP="008C10F3">
      <w:pPr>
        <w:pStyle w:val="PL"/>
      </w:pPr>
      <w:r>
        <w:t xml:space="preserve">  grouping Dynamic5QISetSubtree {</w:t>
      </w:r>
    </w:p>
    <w:p w14:paraId="13EE5698" w14:textId="77777777" w:rsidR="008C10F3" w:rsidRDefault="008C10F3" w:rsidP="008C10F3">
      <w:pPr>
        <w:pStyle w:val="PL"/>
      </w:pPr>
      <w:r>
        <w:t xml:space="preserve">    description "Helps augmenting Dynamic5QISet into multiple places.";</w:t>
      </w:r>
    </w:p>
    <w:p w14:paraId="397CB1CD" w14:textId="77777777" w:rsidR="008C10F3" w:rsidRDefault="008C10F3" w:rsidP="008C10F3">
      <w:pPr>
        <w:pStyle w:val="PL"/>
      </w:pPr>
      <w:r>
        <w:t xml:space="preserve">    list Dynamic5QISet {</w:t>
      </w:r>
    </w:p>
    <w:p w14:paraId="7FBDE23B" w14:textId="77777777" w:rsidR="008C10F3" w:rsidRDefault="008C10F3" w:rsidP="008C10F3">
      <w:pPr>
        <w:pStyle w:val="PL"/>
      </w:pPr>
      <w:r>
        <w:t xml:space="preserve">      description "Specifies the dynamic 5QIs including their QoS </w:t>
      </w:r>
    </w:p>
    <w:p w14:paraId="329CECB1" w14:textId="77777777" w:rsidR="008C10F3" w:rsidRDefault="008C10F3" w:rsidP="008C10F3">
      <w:pPr>
        <w:pStyle w:val="PL"/>
      </w:pPr>
      <w:r>
        <w:t xml:space="preserve">        characteristics, see 3GPP TS 23.501.";</w:t>
      </w:r>
    </w:p>
    <w:p w14:paraId="4931147F" w14:textId="77777777" w:rsidR="008C10F3" w:rsidRDefault="008C10F3" w:rsidP="008C10F3">
      <w:pPr>
        <w:pStyle w:val="PL"/>
      </w:pPr>
      <w:r>
        <w:t xml:space="preserve">      key "id";</w:t>
      </w:r>
    </w:p>
    <w:p w14:paraId="7AEC2FF0" w14:textId="77777777" w:rsidR="008C10F3" w:rsidRDefault="008C10F3" w:rsidP="008C10F3">
      <w:pPr>
        <w:pStyle w:val="PL"/>
      </w:pPr>
      <w:r>
        <w:t xml:space="preserve">      uses top3gpp:Top_Grp;</w:t>
      </w:r>
    </w:p>
    <w:p w14:paraId="51F8084B" w14:textId="77777777" w:rsidR="008C10F3" w:rsidRDefault="008C10F3" w:rsidP="008C10F3">
      <w:pPr>
        <w:pStyle w:val="PL"/>
      </w:pPr>
      <w:r>
        <w:t xml:space="preserve">      container attributes {</w:t>
      </w:r>
    </w:p>
    <w:p w14:paraId="3362F3B2" w14:textId="77777777" w:rsidR="008C10F3" w:rsidRDefault="008C10F3" w:rsidP="008C10F3">
      <w:pPr>
        <w:pStyle w:val="PL"/>
      </w:pPr>
      <w:r>
        <w:t xml:space="preserve">        uses Dynamic5QISetGrp;</w:t>
      </w:r>
    </w:p>
    <w:p w14:paraId="762BD452" w14:textId="77777777" w:rsidR="008C10F3" w:rsidRDefault="008C10F3" w:rsidP="008C10F3">
      <w:pPr>
        <w:pStyle w:val="PL"/>
      </w:pPr>
      <w:r>
        <w:t xml:space="preserve">      }</w:t>
      </w:r>
    </w:p>
    <w:p w14:paraId="0A7D33C5" w14:textId="77777777" w:rsidR="008C10F3" w:rsidRDefault="008C10F3" w:rsidP="008C10F3">
      <w:pPr>
        <w:pStyle w:val="PL"/>
      </w:pPr>
      <w:r>
        <w:t xml:space="preserve">    }  </w:t>
      </w:r>
    </w:p>
    <w:p w14:paraId="0037C84A" w14:textId="77777777" w:rsidR="008C10F3" w:rsidRDefault="008C10F3" w:rsidP="008C10F3">
      <w:pPr>
        <w:pStyle w:val="PL"/>
      </w:pPr>
      <w:r>
        <w:t xml:space="preserve">  }</w:t>
      </w:r>
    </w:p>
    <w:p w14:paraId="770B6970" w14:textId="77777777" w:rsidR="008C10F3" w:rsidRDefault="008C10F3" w:rsidP="008C10F3">
      <w:pPr>
        <w:pStyle w:val="PL"/>
      </w:pPr>
      <w:r>
        <w:t xml:space="preserve">  </w:t>
      </w:r>
    </w:p>
    <w:p w14:paraId="0BD8F47D" w14:textId="77777777" w:rsidR="008C10F3" w:rsidRDefault="008C10F3" w:rsidP="008C10F3">
      <w:pPr>
        <w:pStyle w:val="PL"/>
      </w:pPr>
      <w:r>
        <w:t xml:space="preserve">  augment "/subnet3gpp:SubNetwork" {</w:t>
      </w:r>
    </w:p>
    <w:p w14:paraId="1D281895" w14:textId="77777777" w:rsidR="008C10F3" w:rsidRDefault="008C10F3" w:rsidP="008C10F3">
      <w:pPr>
        <w:pStyle w:val="PL"/>
      </w:pPr>
      <w:r>
        <w:t xml:space="preserve">    uses Dynamic5QISetSubtree;</w:t>
      </w:r>
    </w:p>
    <w:p w14:paraId="2643D64F" w14:textId="77777777" w:rsidR="008C10F3" w:rsidRDefault="008C10F3" w:rsidP="008C10F3">
      <w:pPr>
        <w:pStyle w:val="PL"/>
      </w:pPr>
      <w:r>
        <w:t xml:space="preserve">  }</w:t>
      </w:r>
    </w:p>
    <w:p w14:paraId="138167CC" w14:textId="77777777" w:rsidR="008C10F3" w:rsidRDefault="008C10F3" w:rsidP="008C10F3">
      <w:pPr>
        <w:pStyle w:val="PL"/>
      </w:pPr>
    </w:p>
    <w:p w14:paraId="6677C171" w14:textId="77777777" w:rsidR="008C10F3" w:rsidRDefault="008C10F3" w:rsidP="008C10F3">
      <w:pPr>
        <w:pStyle w:val="PL"/>
      </w:pPr>
      <w:r>
        <w:t xml:space="preserve">  augment "/me3gpp:ManagedElement" {</w:t>
      </w:r>
    </w:p>
    <w:p w14:paraId="1B44FF11" w14:textId="77777777" w:rsidR="008C10F3" w:rsidRDefault="008C10F3" w:rsidP="008C10F3">
      <w:pPr>
        <w:pStyle w:val="PL"/>
      </w:pPr>
      <w:r>
        <w:t xml:space="preserve">    uses Dynamic5QISetSubtree;</w:t>
      </w:r>
    </w:p>
    <w:p w14:paraId="40FA020C" w14:textId="77777777" w:rsidR="008C10F3" w:rsidRDefault="008C10F3" w:rsidP="008C10F3">
      <w:pPr>
        <w:pStyle w:val="PL"/>
      </w:pPr>
      <w:r>
        <w:t xml:space="preserve">  }</w:t>
      </w:r>
    </w:p>
    <w:p w14:paraId="522D5C27" w14:textId="77777777" w:rsidR="008C10F3" w:rsidRDefault="008C10F3" w:rsidP="008C10F3">
      <w:pPr>
        <w:pStyle w:val="PL"/>
      </w:pPr>
      <w:r>
        <w:t>}</w:t>
      </w:r>
    </w:p>
    <w:p w14:paraId="31351D2F" w14:textId="77777777" w:rsidR="008C10F3" w:rsidRPr="00303177" w:rsidRDefault="008C10F3" w:rsidP="008C10F3"/>
    <w:p w14:paraId="5DAD65D2" w14:textId="77777777" w:rsidR="008C10F3" w:rsidRPr="00303177" w:rsidRDefault="008C10F3" w:rsidP="008C10F3">
      <w:pPr>
        <w:pStyle w:val="Heading1"/>
        <w:rPr>
          <w:lang w:eastAsia="zh-CN"/>
        </w:rPr>
      </w:pPr>
      <w:bookmarkStart w:id="39181" w:name="_Toc19888623"/>
      <w:bookmarkStart w:id="39182" w:name="_Toc27405651"/>
      <w:bookmarkStart w:id="39183" w:name="_Toc35878849"/>
      <w:bookmarkStart w:id="39184" w:name="_Toc36220665"/>
      <w:bookmarkStart w:id="39185" w:name="_Toc36474763"/>
      <w:bookmarkStart w:id="39186" w:name="_Toc36543035"/>
      <w:bookmarkStart w:id="39187" w:name="_Toc36543856"/>
      <w:bookmarkStart w:id="39188" w:name="_Toc36568094"/>
      <w:bookmarkStart w:id="39189" w:name="_Toc44341844"/>
      <w:bookmarkStart w:id="39190" w:name="_Toc51676225"/>
      <w:bookmarkStart w:id="39191" w:name="_Toc55895674"/>
      <w:bookmarkStart w:id="39192" w:name="_Toc58940761"/>
      <w:bookmarkStart w:id="39193" w:name="_Toc67928976"/>
      <w:r w:rsidRPr="00303177">
        <w:rPr>
          <w:lang w:eastAsia="zh-CN"/>
        </w:rPr>
        <w:t>H.6</w:t>
      </w:r>
      <w:r w:rsidRPr="00303177">
        <w:rPr>
          <w:lang w:eastAsia="zh-CN"/>
        </w:rPr>
        <w:tab/>
      </w:r>
      <w:bookmarkEnd w:id="39181"/>
      <w:r w:rsidRPr="00303177">
        <w:rPr>
          <w:lang w:eastAsia="zh-CN"/>
        </w:rPr>
        <w:t>Void</w:t>
      </w:r>
      <w:bookmarkEnd w:id="39182"/>
      <w:bookmarkEnd w:id="39183"/>
      <w:bookmarkEnd w:id="39184"/>
      <w:bookmarkEnd w:id="39185"/>
      <w:bookmarkEnd w:id="39186"/>
      <w:bookmarkEnd w:id="39187"/>
      <w:bookmarkEnd w:id="39188"/>
      <w:bookmarkEnd w:id="39189"/>
      <w:bookmarkEnd w:id="39190"/>
      <w:bookmarkEnd w:id="39191"/>
      <w:bookmarkEnd w:id="39192"/>
      <w:bookmarkEnd w:id="39193"/>
    </w:p>
    <w:p w14:paraId="602809A5" w14:textId="77777777" w:rsidR="008C10F3" w:rsidRDefault="008C10F3" w:rsidP="008C10F3">
      <w:pPr>
        <w:pStyle w:val="Heading1"/>
        <w:rPr>
          <w:lang w:eastAsia="zh-CN"/>
        </w:rPr>
      </w:pPr>
      <w:bookmarkStart w:id="39194" w:name="_Toc19888624"/>
      <w:bookmarkStart w:id="39195" w:name="_Toc27405652"/>
      <w:bookmarkStart w:id="39196" w:name="_Toc35878850"/>
      <w:bookmarkStart w:id="39197" w:name="_Toc36220666"/>
      <w:bookmarkStart w:id="39198" w:name="_Toc36474764"/>
      <w:bookmarkStart w:id="39199" w:name="_Toc36543036"/>
      <w:bookmarkStart w:id="39200" w:name="_Toc36543857"/>
      <w:bookmarkStart w:id="39201" w:name="_Toc36568095"/>
      <w:bookmarkStart w:id="39202" w:name="_Toc44341845"/>
      <w:bookmarkStart w:id="39203" w:name="_Toc51676226"/>
      <w:bookmarkStart w:id="39204" w:name="_Toc55895675"/>
      <w:bookmarkStart w:id="39205" w:name="_Toc58940762"/>
      <w:bookmarkStart w:id="39206" w:name="_Toc67928977"/>
      <w:r>
        <w:rPr>
          <w:lang w:eastAsia="zh-CN"/>
        </w:rPr>
        <w:t>H.7</w:t>
      </w:r>
      <w:r>
        <w:rPr>
          <w:lang w:eastAsia="zh-CN"/>
        </w:rPr>
        <w:tab/>
        <w:t>Mount information</w:t>
      </w:r>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p>
    <w:p w14:paraId="7B06EF68" w14:textId="77777777" w:rsidR="008C10F3" w:rsidRDefault="008C10F3" w:rsidP="008C10F3">
      <w:pPr>
        <w:pStyle w:val="PL"/>
        <w:rPr>
          <w:lang w:eastAsia="zh-CN"/>
        </w:rPr>
      </w:pPr>
      <w:r>
        <w:rPr>
          <w:lang w:eastAsia="zh-CN"/>
        </w:rPr>
        <w:t>_3gpp-5gc-nrm-affunction.yang</w:t>
      </w:r>
    </w:p>
    <w:p w14:paraId="541B5B45" w14:textId="77777777" w:rsidR="008C10F3" w:rsidRDefault="008C10F3" w:rsidP="008C10F3">
      <w:pPr>
        <w:pStyle w:val="PL"/>
        <w:rPr>
          <w:lang w:eastAsia="zh-CN"/>
        </w:rPr>
      </w:pPr>
      <w:r>
        <w:rPr>
          <w:lang w:eastAsia="zh-CN"/>
        </w:rPr>
        <w:t>_3gpp-5gc-nrm-amffunction.yang</w:t>
      </w:r>
    </w:p>
    <w:p w14:paraId="388954E3" w14:textId="77777777" w:rsidR="008C10F3" w:rsidRDefault="008C10F3" w:rsidP="008C10F3">
      <w:pPr>
        <w:pStyle w:val="PL"/>
        <w:rPr>
          <w:lang w:eastAsia="zh-CN"/>
        </w:rPr>
      </w:pPr>
      <w:r>
        <w:rPr>
          <w:lang w:eastAsia="zh-CN"/>
        </w:rPr>
        <w:t>_3gpp-5gc-nrm-amfregion.yang</w:t>
      </w:r>
    </w:p>
    <w:p w14:paraId="078A54BF" w14:textId="77777777" w:rsidR="008C10F3" w:rsidRDefault="008C10F3" w:rsidP="008C10F3">
      <w:pPr>
        <w:pStyle w:val="PL"/>
        <w:rPr>
          <w:lang w:eastAsia="zh-CN"/>
        </w:rPr>
      </w:pPr>
      <w:r>
        <w:rPr>
          <w:lang w:eastAsia="zh-CN"/>
        </w:rPr>
        <w:t>_3gpp-5gc-nrm-amfset.yang</w:t>
      </w:r>
    </w:p>
    <w:p w14:paraId="60E1D36A" w14:textId="77777777" w:rsidR="008C10F3" w:rsidRDefault="008C10F3" w:rsidP="008C10F3">
      <w:pPr>
        <w:pStyle w:val="PL"/>
        <w:rPr>
          <w:lang w:eastAsia="zh-CN"/>
        </w:rPr>
      </w:pPr>
      <w:r>
        <w:rPr>
          <w:lang w:eastAsia="zh-CN"/>
        </w:rPr>
        <w:t>_3gpp-5gc-nrm-ausffunction.yang</w:t>
      </w:r>
    </w:p>
    <w:p w14:paraId="527873E8" w14:textId="77777777" w:rsidR="008C10F3" w:rsidRDefault="008C10F3" w:rsidP="008C10F3">
      <w:pPr>
        <w:pStyle w:val="PL"/>
        <w:rPr>
          <w:lang w:eastAsia="zh-CN"/>
        </w:rPr>
      </w:pPr>
      <w:r>
        <w:rPr>
          <w:lang w:eastAsia="zh-CN"/>
        </w:rPr>
        <w:t>_3gpp-5gc-nrm-dnfunction.yang</w:t>
      </w:r>
    </w:p>
    <w:p w14:paraId="7203626C" w14:textId="77777777" w:rsidR="008C10F3" w:rsidRDefault="008C10F3" w:rsidP="008C10F3">
      <w:pPr>
        <w:pStyle w:val="PL"/>
        <w:rPr>
          <w:lang w:eastAsia="zh-CN"/>
        </w:rPr>
      </w:pPr>
      <w:r>
        <w:rPr>
          <w:lang w:eastAsia="zh-CN"/>
        </w:rPr>
        <w:t>_3gpp-5gc-nrm-ep.yang</w:t>
      </w:r>
    </w:p>
    <w:p w14:paraId="06E3AC98" w14:textId="77777777" w:rsidR="008C10F3" w:rsidRDefault="008C10F3" w:rsidP="008C10F3">
      <w:pPr>
        <w:pStyle w:val="PL"/>
        <w:rPr>
          <w:lang w:eastAsia="zh-CN"/>
        </w:rPr>
      </w:pPr>
      <w:r>
        <w:rPr>
          <w:lang w:eastAsia="zh-CN"/>
        </w:rPr>
        <w:t>_3gpp-5gc-nrm-externalnrffunction.yang</w:t>
      </w:r>
    </w:p>
    <w:p w14:paraId="6760F14C" w14:textId="77777777" w:rsidR="008C10F3" w:rsidRDefault="008C10F3" w:rsidP="008C10F3">
      <w:pPr>
        <w:pStyle w:val="PL"/>
        <w:rPr>
          <w:lang w:eastAsia="zh-CN"/>
        </w:rPr>
      </w:pPr>
      <w:r>
        <w:rPr>
          <w:lang w:eastAsia="zh-CN"/>
        </w:rPr>
        <w:t>_3gpp-5gc-nrm-externalnssffunction.yang</w:t>
      </w:r>
    </w:p>
    <w:p w14:paraId="0D15E5A7" w14:textId="77777777" w:rsidR="008C10F3" w:rsidRDefault="008C10F3" w:rsidP="008C10F3">
      <w:pPr>
        <w:pStyle w:val="PL"/>
        <w:rPr>
          <w:lang w:eastAsia="zh-CN"/>
        </w:rPr>
      </w:pPr>
      <w:r>
        <w:rPr>
          <w:lang w:eastAsia="zh-CN"/>
        </w:rPr>
        <w:t>_3gpp-5gc-nrm-lmffunction.yang</w:t>
      </w:r>
    </w:p>
    <w:p w14:paraId="1C17E082" w14:textId="77777777" w:rsidR="008C10F3" w:rsidRDefault="008C10F3" w:rsidP="008C10F3">
      <w:pPr>
        <w:pStyle w:val="PL"/>
        <w:rPr>
          <w:lang w:eastAsia="zh-CN"/>
        </w:rPr>
      </w:pPr>
      <w:r>
        <w:rPr>
          <w:lang w:eastAsia="zh-CN"/>
        </w:rPr>
        <w:t>_3gpp-5gc-nrm-n3iwffunction.yang</w:t>
      </w:r>
    </w:p>
    <w:p w14:paraId="5B0C8E7A" w14:textId="77777777" w:rsidR="008C10F3" w:rsidRDefault="008C10F3" w:rsidP="008C10F3">
      <w:pPr>
        <w:pStyle w:val="PL"/>
        <w:rPr>
          <w:lang w:eastAsia="zh-CN"/>
        </w:rPr>
      </w:pPr>
      <w:r>
        <w:rPr>
          <w:lang w:eastAsia="zh-CN"/>
        </w:rPr>
        <w:t>_3gpp-5gc-nrm-nfprofile.yang</w:t>
      </w:r>
    </w:p>
    <w:p w14:paraId="0BC2C174" w14:textId="77777777" w:rsidR="008C10F3" w:rsidRDefault="008C10F3" w:rsidP="008C10F3">
      <w:pPr>
        <w:pStyle w:val="PL"/>
        <w:rPr>
          <w:lang w:eastAsia="zh-CN"/>
        </w:rPr>
      </w:pPr>
      <w:r>
        <w:rPr>
          <w:lang w:eastAsia="zh-CN"/>
        </w:rPr>
        <w:t>_3gpp-5gc-nrm-nfservice.yang</w:t>
      </w:r>
    </w:p>
    <w:p w14:paraId="49843E88" w14:textId="77777777" w:rsidR="008C10F3" w:rsidRDefault="008C10F3" w:rsidP="008C10F3">
      <w:pPr>
        <w:pStyle w:val="PL"/>
        <w:rPr>
          <w:lang w:eastAsia="zh-CN"/>
        </w:rPr>
      </w:pPr>
      <w:r>
        <w:rPr>
          <w:lang w:eastAsia="zh-CN"/>
        </w:rPr>
        <w:lastRenderedPageBreak/>
        <w:t>_3gpp-5gc-nrm-ngeirfunction.yang</w:t>
      </w:r>
    </w:p>
    <w:p w14:paraId="715FB481" w14:textId="77777777" w:rsidR="008C10F3" w:rsidRDefault="008C10F3" w:rsidP="008C10F3">
      <w:pPr>
        <w:pStyle w:val="PL"/>
        <w:rPr>
          <w:lang w:eastAsia="zh-CN"/>
        </w:rPr>
      </w:pPr>
      <w:r>
        <w:rPr>
          <w:lang w:eastAsia="zh-CN"/>
        </w:rPr>
        <w:t>_3gpp-5gc-nrm-nrffunction.yang</w:t>
      </w:r>
    </w:p>
    <w:p w14:paraId="7F9CB58A" w14:textId="77777777" w:rsidR="008C10F3" w:rsidRDefault="008C10F3" w:rsidP="008C10F3">
      <w:pPr>
        <w:pStyle w:val="PL"/>
        <w:rPr>
          <w:lang w:eastAsia="zh-CN"/>
        </w:rPr>
      </w:pPr>
      <w:r>
        <w:rPr>
          <w:lang w:eastAsia="zh-CN"/>
        </w:rPr>
        <w:t>_3gpp-5gc-nrm-nssffunction.yang</w:t>
      </w:r>
    </w:p>
    <w:p w14:paraId="39ED78ED" w14:textId="77777777" w:rsidR="008C10F3" w:rsidRDefault="008C10F3" w:rsidP="008C10F3">
      <w:pPr>
        <w:pStyle w:val="PL"/>
        <w:rPr>
          <w:lang w:eastAsia="zh-CN"/>
        </w:rPr>
      </w:pPr>
      <w:r>
        <w:rPr>
          <w:lang w:eastAsia="zh-CN"/>
        </w:rPr>
        <w:t>_3gpp-5gc-nrm-nwdaffunction.yang</w:t>
      </w:r>
    </w:p>
    <w:p w14:paraId="6644F76F" w14:textId="77777777" w:rsidR="008C10F3" w:rsidRDefault="008C10F3" w:rsidP="008C10F3">
      <w:pPr>
        <w:pStyle w:val="PL"/>
        <w:rPr>
          <w:lang w:eastAsia="zh-CN"/>
        </w:rPr>
      </w:pPr>
      <w:r>
        <w:rPr>
          <w:lang w:eastAsia="zh-CN"/>
        </w:rPr>
        <w:t>_3gpp-5gc-nrm-pcffunction.yang</w:t>
      </w:r>
    </w:p>
    <w:p w14:paraId="7ED54745" w14:textId="77777777" w:rsidR="008C10F3" w:rsidRDefault="008C10F3" w:rsidP="008C10F3">
      <w:pPr>
        <w:pStyle w:val="PL"/>
        <w:rPr>
          <w:lang w:eastAsia="zh-CN"/>
        </w:rPr>
      </w:pPr>
      <w:r>
        <w:rPr>
          <w:lang w:eastAsia="zh-CN"/>
        </w:rPr>
        <w:t>_3gpp-5gc-nrm-seppfunction.yang</w:t>
      </w:r>
    </w:p>
    <w:p w14:paraId="571C1C20" w14:textId="77777777" w:rsidR="008C10F3" w:rsidRDefault="008C10F3" w:rsidP="008C10F3">
      <w:pPr>
        <w:pStyle w:val="PL"/>
        <w:rPr>
          <w:lang w:eastAsia="zh-CN"/>
        </w:rPr>
      </w:pPr>
      <w:r>
        <w:rPr>
          <w:lang w:eastAsia="zh-CN"/>
        </w:rPr>
        <w:t>_3gpp-5gc-nrm-smffunction.yang</w:t>
      </w:r>
    </w:p>
    <w:p w14:paraId="6C6FCD6A" w14:textId="77777777" w:rsidR="008C10F3" w:rsidRDefault="008C10F3" w:rsidP="008C10F3">
      <w:pPr>
        <w:pStyle w:val="PL"/>
        <w:rPr>
          <w:lang w:eastAsia="zh-CN"/>
        </w:rPr>
      </w:pPr>
      <w:r>
        <w:rPr>
          <w:lang w:eastAsia="zh-CN"/>
        </w:rPr>
        <w:t>_3gpp-5gc-nrm-smsffunction.yang</w:t>
      </w:r>
    </w:p>
    <w:p w14:paraId="18285AE3" w14:textId="77777777" w:rsidR="008C10F3" w:rsidRDefault="008C10F3" w:rsidP="008C10F3">
      <w:pPr>
        <w:pStyle w:val="PL"/>
        <w:rPr>
          <w:lang w:eastAsia="zh-CN"/>
        </w:rPr>
      </w:pPr>
      <w:r>
        <w:rPr>
          <w:lang w:eastAsia="zh-CN"/>
        </w:rPr>
        <w:t>_3gpp-5gc-nrm-udmfunction.yang</w:t>
      </w:r>
    </w:p>
    <w:p w14:paraId="5F338836" w14:textId="77777777" w:rsidR="008C10F3" w:rsidRDefault="008C10F3" w:rsidP="008C10F3">
      <w:pPr>
        <w:pStyle w:val="PL"/>
        <w:rPr>
          <w:lang w:eastAsia="zh-CN"/>
        </w:rPr>
      </w:pPr>
      <w:r>
        <w:rPr>
          <w:lang w:eastAsia="zh-CN"/>
        </w:rPr>
        <w:t>_3gpp-5gc-nrm-udrfunction.yang</w:t>
      </w:r>
    </w:p>
    <w:p w14:paraId="56FD5FF9" w14:textId="77777777" w:rsidR="008C10F3" w:rsidRDefault="008C10F3" w:rsidP="008C10F3">
      <w:pPr>
        <w:pStyle w:val="PL"/>
        <w:rPr>
          <w:lang w:eastAsia="zh-CN"/>
        </w:rPr>
      </w:pPr>
      <w:r>
        <w:rPr>
          <w:lang w:eastAsia="zh-CN"/>
        </w:rPr>
        <w:t>_3gpp-5gc-nrm-udsffunction.yang</w:t>
      </w:r>
    </w:p>
    <w:p w14:paraId="5157C3EC" w14:textId="77777777" w:rsidR="008C10F3" w:rsidRDefault="008C10F3" w:rsidP="008C10F3">
      <w:pPr>
        <w:pStyle w:val="PL"/>
        <w:rPr>
          <w:lang w:eastAsia="zh-CN"/>
        </w:rPr>
      </w:pPr>
      <w:r>
        <w:rPr>
          <w:lang w:eastAsia="zh-CN"/>
        </w:rPr>
        <w:t>_3gpp-5gc-nrm-upffunction.yang</w:t>
      </w:r>
    </w:p>
    <w:p w14:paraId="2F04273A" w14:textId="77777777" w:rsidR="008C10F3" w:rsidRDefault="008C10F3" w:rsidP="008C10F3">
      <w:pPr>
        <w:pStyle w:val="PL"/>
        <w:rPr>
          <w:lang w:eastAsia="zh-CN"/>
        </w:rPr>
      </w:pPr>
    </w:p>
    <w:p w14:paraId="4D61A487" w14:textId="77777777" w:rsidR="008C10F3" w:rsidRPr="002E7224" w:rsidRDefault="008C10F3" w:rsidP="008C10F3">
      <w:pPr>
        <w:rPr>
          <w:rFonts w:cs="Courier New"/>
          <w:lang w:val="en-US"/>
        </w:rPr>
      </w:pPr>
      <w:r>
        <w:t>If the above files are mounted the yang files described in clause E.7 shall also be mounted</w:t>
      </w:r>
      <w:r w:rsidRPr="002030C5">
        <w:rPr>
          <w:rFonts w:ascii="Courier New" w:hAnsi="Courier New" w:cs="Courier New"/>
          <w:lang w:val="en-US"/>
        </w:rPr>
        <w:t>.</w:t>
      </w:r>
    </w:p>
    <w:p w14:paraId="35F19B52" w14:textId="77777777" w:rsidR="008C10F3" w:rsidRPr="005A0BB3" w:rsidRDefault="008C10F3" w:rsidP="008C10F3">
      <w:pPr>
        <w:rPr>
          <w:lang w:val="en-US"/>
        </w:rPr>
      </w:pPr>
    </w:p>
    <w:p w14:paraId="10E06F2F" w14:textId="77777777" w:rsidR="008C10F3" w:rsidRPr="002B15AA" w:rsidRDefault="008C10F3" w:rsidP="008C10F3">
      <w:pPr>
        <w:pStyle w:val="Heading8"/>
      </w:pPr>
      <w:bookmarkStart w:id="39207" w:name="historyclause"/>
      <w:r>
        <w:br w:type="page"/>
      </w:r>
      <w:bookmarkStart w:id="39208" w:name="_Toc19888625"/>
      <w:bookmarkStart w:id="39209" w:name="_Toc27405653"/>
      <w:bookmarkStart w:id="39210" w:name="_Toc35878851"/>
      <w:bookmarkStart w:id="39211" w:name="_Toc36220667"/>
      <w:bookmarkStart w:id="39212" w:name="_Toc36474765"/>
      <w:bookmarkStart w:id="39213" w:name="_Toc36543037"/>
      <w:bookmarkStart w:id="39214" w:name="_Toc36543858"/>
      <w:bookmarkStart w:id="39215" w:name="_Toc36568096"/>
      <w:bookmarkStart w:id="39216" w:name="_Toc44341846"/>
      <w:bookmarkStart w:id="39217" w:name="_Toc51676227"/>
      <w:bookmarkStart w:id="39218" w:name="_Toc55895676"/>
      <w:bookmarkStart w:id="39219" w:name="_Toc58940763"/>
      <w:bookmarkStart w:id="39220" w:name="_Toc67928978"/>
      <w:r w:rsidRPr="002B15AA">
        <w:lastRenderedPageBreak/>
        <w:t>Annex I (normative):</w:t>
      </w:r>
      <w:r w:rsidRPr="002B15AA">
        <w:br/>
        <w:t>XML definitions for network slice</w:t>
      </w:r>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p>
    <w:p w14:paraId="0D16221D" w14:textId="77777777" w:rsidR="008C10F3" w:rsidRPr="002B15AA" w:rsidRDefault="008C10F3" w:rsidP="008C10F3">
      <w:pPr>
        <w:pStyle w:val="Heading1"/>
      </w:pPr>
      <w:bookmarkStart w:id="39221" w:name="_Toc19888626"/>
      <w:bookmarkStart w:id="39222" w:name="_Toc27405654"/>
      <w:bookmarkStart w:id="39223" w:name="_Toc35878852"/>
      <w:bookmarkStart w:id="39224" w:name="_Toc36220668"/>
      <w:bookmarkStart w:id="39225" w:name="_Toc36474766"/>
      <w:bookmarkStart w:id="39226" w:name="_Toc36543038"/>
      <w:bookmarkStart w:id="39227" w:name="_Toc36543859"/>
      <w:bookmarkStart w:id="39228" w:name="_Toc36568097"/>
      <w:bookmarkStart w:id="39229" w:name="_Toc44341847"/>
      <w:bookmarkStart w:id="39230" w:name="_Toc51676228"/>
      <w:bookmarkStart w:id="39231" w:name="_Toc55895677"/>
      <w:bookmarkStart w:id="39232" w:name="_Toc58940764"/>
      <w:bookmarkStart w:id="39233" w:name="_Toc67928979"/>
      <w:r w:rsidRPr="002B15AA">
        <w:t>I.1</w:t>
      </w:r>
      <w:r w:rsidRPr="002B15AA">
        <w:tab/>
        <w:t>General</w:t>
      </w:r>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r w:rsidRPr="002B15AA">
        <w:t xml:space="preserve"> </w:t>
      </w:r>
    </w:p>
    <w:p w14:paraId="25276351" w14:textId="77777777" w:rsidR="008C10F3" w:rsidRPr="002B15AA" w:rsidRDefault="008C10F3" w:rsidP="008C10F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14:paraId="7319D76A" w14:textId="77777777" w:rsidR="008C10F3" w:rsidRPr="002B15AA" w:rsidRDefault="008C10F3" w:rsidP="008C10F3">
      <w:pPr>
        <w:pStyle w:val="Heading1"/>
      </w:pPr>
      <w:bookmarkStart w:id="39234" w:name="_Toc19888627"/>
      <w:bookmarkStart w:id="39235" w:name="_Toc27405655"/>
      <w:bookmarkStart w:id="39236" w:name="_Toc35878853"/>
      <w:bookmarkStart w:id="39237" w:name="_Toc36220669"/>
      <w:bookmarkStart w:id="39238" w:name="_Toc36474767"/>
      <w:bookmarkStart w:id="39239" w:name="_Toc36543039"/>
      <w:bookmarkStart w:id="39240" w:name="_Toc36543860"/>
      <w:bookmarkStart w:id="39241" w:name="_Toc36568098"/>
      <w:bookmarkStart w:id="39242" w:name="_Toc44341848"/>
      <w:bookmarkStart w:id="39243" w:name="_Toc51676229"/>
      <w:bookmarkStart w:id="39244" w:name="_Toc55895678"/>
      <w:bookmarkStart w:id="39245" w:name="_Toc58940765"/>
      <w:bookmarkStart w:id="39246" w:name="_Toc67928980"/>
      <w:r w:rsidRPr="002B15AA">
        <w:t>I.2</w:t>
      </w:r>
      <w:r w:rsidRPr="002B15AA">
        <w:tab/>
        <w:t>Architectural features</w:t>
      </w:r>
      <w:bookmarkEnd w:id="39234"/>
      <w:bookmarkEnd w:id="39235"/>
      <w:bookmarkEnd w:id="39236"/>
      <w:bookmarkEnd w:id="39237"/>
      <w:bookmarkEnd w:id="39238"/>
      <w:bookmarkEnd w:id="39239"/>
      <w:bookmarkEnd w:id="39240"/>
      <w:bookmarkEnd w:id="39241"/>
      <w:bookmarkEnd w:id="39242"/>
      <w:bookmarkEnd w:id="39243"/>
      <w:bookmarkEnd w:id="39244"/>
      <w:bookmarkEnd w:id="39245"/>
      <w:bookmarkEnd w:id="39246"/>
    </w:p>
    <w:p w14:paraId="4169F82A" w14:textId="77777777" w:rsidR="008C10F3" w:rsidRPr="002B15AA" w:rsidRDefault="008C10F3" w:rsidP="008C10F3">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14:paraId="19624A70" w14:textId="77777777" w:rsidR="008C10F3" w:rsidRPr="002B15AA" w:rsidRDefault="008C10F3" w:rsidP="008C10F3">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14:paraId="6ACE62BB" w14:textId="77777777" w:rsidR="008C10F3" w:rsidRPr="002B15AA" w:rsidRDefault="008C10F3" w:rsidP="008C10F3">
      <w:pPr>
        <w:pStyle w:val="Heading1"/>
      </w:pPr>
      <w:bookmarkStart w:id="39247" w:name="_Toc19888628"/>
      <w:bookmarkStart w:id="39248" w:name="_Toc27405656"/>
      <w:bookmarkStart w:id="39249" w:name="_Toc35878854"/>
      <w:bookmarkStart w:id="39250" w:name="_Toc36220670"/>
      <w:bookmarkStart w:id="39251" w:name="_Toc36474768"/>
      <w:bookmarkStart w:id="39252" w:name="_Toc36543040"/>
      <w:bookmarkStart w:id="39253" w:name="_Toc36543861"/>
      <w:bookmarkStart w:id="39254" w:name="_Toc36568099"/>
      <w:bookmarkStart w:id="39255" w:name="_Toc44341849"/>
      <w:bookmarkStart w:id="39256" w:name="_Toc51676230"/>
      <w:bookmarkStart w:id="39257" w:name="_Toc55895679"/>
      <w:bookmarkStart w:id="39258" w:name="_Toc58940766"/>
      <w:bookmarkStart w:id="39259" w:name="_Toc67928981"/>
      <w:r w:rsidRPr="002B15AA">
        <w:t>I.3</w:t>
      </w:r>
      <w:r w:rsidRPr="002B15AA">
        <w:tab/>
        <w:t>Mapping</w:t>
      </w:r>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p>
    <w:p w14:paraId="0AAE9B0B" w14:textId="77777777" w:rsidR="008C10F3" w:rsidRPr="002B15AA" w:rsidRDefault="008C10F3" w:rsidP="008C10F3">
      <w:pPr>
        <w:pStyle w:val="Heading2"/>
        <w:rPr>
          <w:lang w:eastAsia="zh-CN"/>
        </w:rPr>
      </w:pPr>
      <w:bookmarkStart w:id="39260" w:name="_Toc19888629"/>
      <w:bookmarkStart w:id="39261" w:name="_Toc27405657"/>
      <w:bookmarkStart w:id="39262" w:name="_Toc35878855"/>
      <w:bookmarkStart w:id="39263" w:name="_Toc36220671"/>
      <w:bookmarkStart w:id="39264" w:name="_Toc36474769"/>
      <w:bookmarkStart w:id="39265" w:name="_Toc36543041"/>
      <w:bookmarkStart w:id="39266" w:name="_Toc36543862"/>
      <w:bookmarkStart w:id="39267" w:name="_Toc36568100"/>
      <w:bookmarkStart w:id="39268" w:name="_Toc44341850"/>
      <w:bookmarkStart w:id="39269" w:name="_Toc51676231"/>
      <w:bookmarkStart w:id="39270" w:name="_Toc55895680"/>
      <w:bookmarkStart w:id="39271" w:name="_Toc58940767"/>
      <w:bookmarkStart w:id="39272" w:name="_Toc67928982"/>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39260"/>
      <w:bookmarkEnd w:id="39261"/>
      <w:bookmarkEnd w:id="39262"/>
      <w:bookmarkEnd w:id="39263"/>
      <w:bookmarkEnd w:id="39264"/>
      <w:bookmarkEnd w:id="39265"/>
      <w:bookmarkEnd w:id="39266"/>
      <w:bookmarkEnd w:id="39267"/>
      <w:bookmarkEnd w:id="39268"/>
      <w:bookmarkEnd w:id="39269"/>
      <w:bookmarkEnd w:id="39270"/>
      <w:bookmarkEnd w:id="39271"/>
      <w:bookmarkEnd w:id="39272"/>
    </w:p>
    <w:p w14:paraId="677EB941" w14:textId="77777777" w:rsidR="008C10F3" w:rsidRPr="002B15AA" w:rsidRDefault="008C10F3" w:rsidP="008C10F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0395DEAA" w14:textId="77777777" w:rsidR="008C10F3" w:rsidRPr="002B15AA" w:rsidRDefault="008C10F3" w:rsidP="008C10F3">
      <w:pPr>
        <w:pStyle w:val="Heading2"/>
      </w:pPr>
      <w:bookmarkStart w:id="39273" w:name="_Toc19888630"/>
      <w:bookmarkStart w:id="39274" w:name="_Toc27405658"/>
      <w:bookmarkStart w:id="39275" w:name="_Toc35878856"/>
      <w:bookmarkStart w:id="39276" w:name="_Toc36220672"/>
      <w:bookmarkStart w:id="39277" w:name="_Toc36474770"/>
      <w:bookmarkStart w:id="39278" w:name="_Toc36543042"/>
      <w:bookmarkStart w:id="39279" w:name="_Toc36543863"/>
      <w:bookmarkStart w:id="39280" w:name="_Toc36568101"/>
      <w:bookmarkStart w:id="39281" w:name="_Toc44341851"/>
      <w:bookmarkStart w:id="39282" w:name="_Toc51676232"/>
      <w:bookmarkStart w:id="39283" w:name="_Toc55895681"/>
      <w:bookmarkStart w:id="39284" w:name="_Toc58940768"/>
      <w:bookmarkStart w:id="39285" w:name="_Toc67928983"/>
      <w:r w:rsidRPr="002B15AA">
        <w:t>I.</w:t>
      </w:r>
      <w:r w:rsidRPr="002B15AA">
        <w:rPr>
          <w:rFonts w:hint="eastAsia"/>
        </w:rPr>
        <w:t>3.2</w:t>
      </w:r>
      <w:r w:rsidRPr="002B15AA">
        <w:tab/>
        <w:t>Information Object Class (IOC) mapping</w:t>
      </w:r>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p>
    <w:p w14:paraId="278BD063" w14:textId="77777777" w:rsidR="008C10F3" w:rsidRPr="002B15AA" w:rsidRDefault="008C10F3" w:rsidP="008C10F3">
      <w:r w:rsidRPr="002B15AA">
        <w:t xml:space="preserve">The mapping is not present in the current version of </w:t>
      </w:r>
      <w:r>
        <w:t>the present document</w:t>
      </w:r>
      <w:r w:rsidRPr="002B15AA">
        <w:t>.</w:t>
      </w:r>
    </w:p>
    <w:p w14:paraId="39C63B62" w14:textId="77777777" w:rsidR="008C10F3" w:rsidRPr="002B15AA" w:rsidRDefault="008C10F3" w:rsidP="008C10F3">
      <w:pPr>
        <w:pStyle w:val="Heading1"/>
      </w:pPr>
      <w:bookmarkStart w:id="39286" w:name="_Toc19888631"/>
      <w:bookmarkStart w:id="39287" w:name="_Toc27405659"/>
      <w:bookmarkStart w:id="39288" w:name="_Toc35878857"/>
      <w:bookmarkStart w:id="39289" w:name="_Toc36220673"/>
      <w:bookmarkStart w:id="39290" w:name="_Toc36474771"/>
      <w:bookmarkStart w:id="39291" w:name="_Toc36543043"/>
      <w:bookmarkStart w:id="39292" w:name="_Toc36543864"/>
      <w:bookmarkStart w:id="39293" w:name="_Toc36568102"/>
      <w:bookmarkStart w:id="39294" w:name="_Toc44341852"/>
      <w:bookmarkStart w:id="39295" w:name="_Toc51676233"/>
      <w:bookmarkStart w:id="39296" w:name="_Toc55895682"/>
      <w:bookmarkStart w:id="39297" w:name="_Toc58940769"/>
      <w:bookmarkStart w:id="39298" w:name="_Toc67928984"/>
      <w:r w:rsidRPr="002B15AA">
        <w:t>I.4</w:t>
      </w:r>
      <w:r w:rsidRPr="002B15AA">
        <w:tab/>
        <w:t xml:space="preserve">Solution Set </w:t>
      </w:r>
      <w:r>
        <w:t xml:space="preserve">(SS) </w:t>
      </w:r>
      <w:r w:rsidRPr="002B15AA">
        <w:t>definitions</w:t>
      </w:r>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p>
    <w:p w14:paraId="04E0FB24" w14:textId="77777777" w:rsidR="008C10F3" w:rsidRPr="002B15AA" w:rsidRDefault="008C10F3" w:rsidP="008C10F3">
      <w:pPr>
        <w:pStyle w:val="Heading2"/>
        <w:rPr>
          <w:lang w:eastAsia="zh-CN"/>
        </w:rPr>
      </w:pPr>
      <w:bookmarkStart w:id="39299" w:name="_Toc19888632"/>
      <w:bookmarkStart w:id="39300" w:name="_Toc27405660"/>
      <w:bookmarkStart w:id="39301" w:name="_Toc35878858"/>
      <w:bookmarkStart w:id="39302" w:name="_Toc36220674"/>
      <w:bookmarkStart w:id="39303" w:name="_Toc36474772"/>
      <w:bookmarkStart w:id="39304" w:name="_Toc36543044"/>
      <w:bookmarkStart w:id="39305" w:name="_Toc36543865"/>
      <w:bookmarkStart w:id="39306" w:name="_Toc36568103"/>
      <w:bookmarkStart w:id="39307" w:name="_Toc44341853"/>
      <w:bookmarkStart w:id="39308" w:name="_Toc51676234"/>
      <w:bookmarkStart w:id="39309" w:name="_Toc55895683"/>
      <w:bookmarkStart w:id="39310" w:name="_Toc58940770"/>
      <w:bookmarkStart w:id="39311" w:name="_Toc67928985"/>
      <w:r w:rsidRPr="002B15AA">
        <w:rPr>
          <w:lang w:eastAsia="zh-CN"/>
        </w:rPr>
        <w:t>I.4.1</w:t>
      </w:r>
      <w:r w:rsidRPr="002B15AA">
        <w:rPr>
          <w:lang w:eastAsia="zh-CN"/>
        </w:rPr>
        <w:tab/>
        <w:t>XML definition structure</w:t>
      </w:r>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p>
    <w:p w14:paraId="460F5411" w14:textId="77777777" w:rsidR="008C10F3" w:rsidRPr="002B15AA" w:rsidRDefault="008C10F3" w:rsidP="008C10F3">
      <w:pPr>
        <w:rPr>
          <w:lang w:eastAsia="zh-CN"/>
        </w:rPr>
      </w:pPr>
      <w:r w:rsidRPr="002B15AA">
        <w:rPr>
          <w:lang w:eastAsia="zh-CN"/>
        </w:rPr>
        <w:t>The overall description of the file format of configuration data XML files is provided by 3GPP TS 32.616 [33].</w:t>
      </w:r>
    </w:p>
    <w:p w14:paraId="5518EEA9" w14:textId="77777777" w:rsidR="008C10F3" w:rsidRPr="002B15AA" w:rsidRDefault="008C10F3" w:rsidP="008C10F3">
      <w:pPr>
        <w:rPr>
          <w:lang w:eastAsia="zh-CN"/>
        </w:rPr>
      </w:pPr>
      <w:r w:rsidRPr="002B15AA">
        <w:rPr>
          <w:lang w:eastAsia="zh-CN"/>
        </w:rPr>
        <w:t>This annex defines the NRM-specific XML schema sliceNrm.xsd for the network slice Information Model defined in clause 6.</w:t>
      </w:r>
    </w:p>
    <w:p w14:paraId="3888A51C" w14:textId="77777777" w:rsidR="008C10F3" w:rsidRPr="002B15AA" w:rsidRDefault="008C10F3" w:rsidP="008C10F3">
      <w:pPr>
        <w:rPr>
          <w:lang w:eastAsia="zh-CN"/>
        </w:rPr>
      </w:pPr>
      <w:r w:rsidRPr="002B15AA">
        <w:rPr>
          <w:lang w:eastAsia="zh-CN"/>
        </w:rPr>
        <w:t>XML schema sliceNrm.xsd explicitly declares NRM-specific XML element types for the related NRM.</w:t>
      </w:r>
    </w:p>
    <w:p w14:paraId="6D32E33C" w14:textId="77777777" w:rsidR="008C10F3" w:rsidRPr="002B15AA" w:rsidRDefault="008C10F3" w:rsidP="008C10F3">
      <w:pPr>
        <w:rPr>
          <w:lang w:eastAsia="zh-CN"/>
        </w:rPr>
      </w:pPr>
      <w:r w:rsidRPr="002B15AA">
        <w:rPr>
          <w:lang w:eastAsia="zh-CN"/>
        </w:rPr>
        <w:t>The definition of those NRM-specific XML element types complies with the generic mapping rules defined in 3GPP TS 32.616 [33].</w:t>
      </w:r>
    </w:p>
    <w:p w14:paraId="54445A40" w14:textId="77777777" w:rsidR="008C10F3" w:rsidRPr="002B15AA" w:rsidRDefault="008C10F3" w:rsidP="008C10F3">
      <w:pPr>
        <w:pStyle w:val="Heading2"/>
        <w:rPr>
          <w:lang w:eastAsia="zh-CN"/>
        </w:rPr>
      </w:pPr>
      <w:bookmarkStart w:id="39312" w:name="_Toc19888633"/>
      <w:bookmarkStart w:id="39313" w:name="_Toc27405661"/>
      <w:bookmarkStart w:id="39314" w:name="_Toc35878859"/>
      <w:bookmarkStart w:id="39315" w:name="_Toc36220675"/>
      <w:bookmarkStart w:id="39316" w:name="_Toc36474773"/>
      <w:bookmarkStart w:id="39317" w:name="_Toc36543045"/>
      <w:bookmarkStart w:id="39318" w:name="_Toc36543866"/>
      <w:bookmarkStart w:id="39319" w:name="_Toc36568104"/>
      <w:bookmarkStart w:id="39320" w:name="_Toc44341854"/>
      <w:bookmarkStart w:id="39321" w:name="_Toc51676235"/>
      <w:bookmarkStart w:id="39322" w:name="_Toc55895684"/>
      <w:bookmarkStart w:id="39323" w:name="_Toc58940771"/>
      <w:bookmarkStart w:id="39324" w:name="_Toc67928986"/>
      <w:r w:rsidRPr="002B15AA">
        <w:rPr>
          <w:lang w:eastAsia="zh-CN"/>
        </w:rPr>
        <w:t>I.4.2</w:t>
      </w:r>
      <w:r w:rsidRPr="002B15AA">
        <w:rPr>
          <w:lang w:eastAsia="zh-CN"/>
        </w:rPr>
        <w:tab/>
        <w:t>Graphical representation</w:t>
      </w:r>
      <w:bookmarkEnd w:id="39312"/>
      <w:bookmarkEnd w:id="39313"/>
      <w:bookmarkEnd w:id="39314"/>
      <w:bookmarkEnd w:id="39315"/>
      <w:bookmarkEnd w:id="39316"/>
      <w:bookmarkEnd w:id="39317"/>
      <w:bookmarkEnd w:id="39318"/>
      <w:bookmarkEnd w:id="39319"/>
      <w:bookmarkEnd w:id="39320"/>
      <w:bookmarkEnd w:id="39321"/>
      <w:bookmarkEnd w:id="39322"/>
      <w:bookmarkEnd w:id="39323"/>
      <w:bookmarkEnd w:id="39324"/>
    </w:p>
    <w:p w14:paraId="5D4720FD" w14:textId="77777777" w:rsidR="008C10F3" w:rsidRPr="002B15AA" w:rsidRDefault="008C10F3" w:rsidP="008C10F3">
      <w:pPr>
        <w:rPr>
          <w:lang w:eastAsia="zh-CN"/>
        </w:rPr>
      </w:pPr>
      <w:r w:rsidRPr="002B15AA">
        <w:t xml:space="preserve">The graphical representation is not present in the current version of </w:t>
      </w:r>
      <w:r>
        <w:t>the present document</w:t>
      </w:r>
      <w:r w:rsidRPr="002B15AA">
        <w:t>.</w:t>
      </w:r>
    </w:p>
    <w:p w14:paraId="0CC97EA7" w14:textId="77777777" w:rsidR="008C10F3" w:rsidRPr="002B15AA" w:rsidRDefault="008C10F3" w:rsidP="008C10F3">
      <w:pPr>
        <w:pStyle w:val="Heading2"/>
        <w:rPr>
          <w:rFonts w:ascii="Courier" w:eastAsia="MS Mincho" w:hAnsi="Courier"/>
          <w:szCs w:val="16"/>
        </w:rPr>
      </w:pPr>
      <w:bookmarkStart w:id="39325" w:name="_Toc19888634"/>
      <w:bookmarkStart w:id="39326" w:name="_Toc27405662"/>
      <w:bookmarkStart w:id="39327" w:name="_Toc35878860"/>
      <w:bookmarkStart w:id="39328" w:name="_Toc36220676"/>
      <w:bookmarkStart w:id="39329" w:name="_Toc36474774"/>
      <w:bookmarkStart w:id="39330" w:name="_Toc36543046"/>
      <w:bookmarkStart w:id="39331" w:name="_Toc36543867"/>
      <w:bookmarkStart w:id="39332" w:name="_Toc36568105"/>
      <w:bookmarkStart w:id="39333" w:name="_Toc44341855"/>
      <w:bookmarkStart w:id="39334" w:name="_Toc51676236"/>
      <w:bookmarkStart w:id="39335" w:name="_Toc55895685"/>
      <w:bookmarkStart w:id="39336" w:name="_Toc58940772"/>
      <w:bookmarkStart w:id="39337" w:name="_Toc67928987"/>
      <w:r w:rsidRPr="002B15AA">
        <w:rPr>
          <w:lang w:eastAsia="zh-CN"/>
        </w:rPr>
        <w:lastRenderedPageBreak/>
        <w:t>I.4.3</w:t>
      </w:r>
      <w:r w:rsidRPr="002B15AA">
        <w:rPr>
          <w:lang w:eastAsia="zh-CN"/>
        </w:rPr>
        <w:tab/>
        <w:t xml:space="preserve">XML schema </w:t>
      </w:r>
      <w:r w:rsidRPr="002B15AA">
        <w:rPr>
          <w:rFonts w:ascii="Courier" w:eastAsia="MS Mincho" w:hAnsi="Courier"/>
          <w:szCs w:val="16"/>
        </w:rPr>
        <w:t>"sliceNrm.xsd"</w:t>
      </w:r>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p>
    <w:p w14:paraId="290C7FFF" w14:textId="77777777" w:rsidR="008C10F3" w:rsidRPr="002B15AA" w:rsidRDefault="008C10F3" w:rsidP="008C10F3">
      <w:pPr>
        <w:pStyle w:val="PL"/>
      </w:pPr>
      <w:r w:rsidRPr="002B15AA">
        <w:t>&lt;?xml version="1.0" encoding="UTF-8"?&gt;</w:t>
      </w:r>
    </w:p>
    <w:p w14:paraId="5F971D5F" w14:textId="77777777" w:rsidR="008C10F3" w:rsidRPr="002B15AA" w:rsidRDefault="008C10F3" w:rsidP="008C10F3">
      <w:pPr>
        <w:pStyle w:val="PL"/>
      </w:pPr>
      <w:r w:rsidRPr="002B15AA">
        <w:t>&lt;!--</w:t>
      </w:r>
    </w:p>
    <w:p w14:paraId="434EA725" w14:textId="77777777" w:rsidR="008C10F3" w:rsidRPr="002B15AA" w:rsidRDefault="008C10F3" w:rsidP="008C10F3">
      <w:pPr>
        <w:pStyle w:val="PL"/>
      </w:pPr>
      <w:r w:rsidRPr="002B15AA">
        <w:t xml:space="preserve">  3GPP TS 28.541 network slice Network Resource Model</w:t>
      </w:r>
    </w:p>
    <w:p w14:paraId="3B6F03EB" w14:textId="77777777" w:rsidR="008C10F3" w:rsidRPr="002B15AA" w:rsidRDefault="008C10F3" w:rsidP="008C10F3">
      <w:pPr>
        <w:pStyle w:val="PL"/>
      </w:pPr>
      <w:r w:rsidRPr="002B15AA">
        <w:t xml:space="preserve">  XML schema definition</w:t>
      </w:r>
    </w:p>
    <w:p w14:paraId="2CF6212B" w14:textId="77777777" w:rsidR="008C10F3" w:rsidRPr="002B15AA" w:rsidRDefault="008C10F3" w:rsidP="008C10F3">
      <w:pPr>
        <w:pStyle w:val="PL"/>
      </w:pPr>
      <w:r w:rsidRPr="002B15AA">
        <w:t xml:space="preserve">  sliceNrm.xsd</w:t>
      </w:r>
    </w:p>
    <w:p w14:paraId="79633D71" w14:textId="77777777" w:rsidR="008C10F3" w:rsidRPr="002B15AA" w:rsidRDefault="008C10F3" w:rsidP="008C10F3">
      <w:pPr>
        <w:pStyle w:val="PL"/>
      </w:pPr>
      <w:r w:rsidRPr="002B15AA">
        <w:t>--&gt;</w:t>
      </w:r>
    </w:p>
    <w:p w14:paraId="6F391B8C" w14:textId="77777777" w:rsidR="008C10F3" w:rsidRPr="002B15AA" w:rsidRDefault="008C10F3" w:rsidP="008C10F3">
      <w:pPr>
        <w:pStyle w:val="PL"/>
      </w:pPr>
      <w:r w:rsidRPr="002B15AA">
        <w:t xml:space="preserve">&lt;schema xmlns="http://www.w3.org/2001/XMLSchema" </w:t>
      </w:r>
    </w:p>
    <w:p w14:paraId="7CE2C1AB" w14:textId="77777777" w:rsidR="008C10F3" w:rsidRPr="002B15AA" w:rsidRDefault="008C10F3" w:rsidP="008C10F3">
      <w:pPr>
        <w:pStyle w:val="PL"/>
      </w:pPr>
      <w:r w:rsidRPr="002B15AA">
        <w:t xml:space="preserve">xmlns:xn="http://www.3gpp.org/ftp/specs/archive/28_series/28.623#genericNrm" </w:t>
      </w:r>
    </w:p>
    <w:p w14:paraId="222CA80C" w14:textId="77777777" w:rsidR="008C10F3" w:rsidRPr="002B15AA" w:rsidRDefault="008C10F3" w:rsidP="008C10F3">
      <w:pPr>
        <w:pStyle w:val="PL"/>
      </w:pPr>
      <w:r w:rsidRPr="002B15AA">
        <w:t xml:space="preserve">xmlns:sl="http://www.3gpp.org/ftp/specs/archive/28_series/28.541#sliceNrm" </w:t>
      </w:r>
    </w:p>
    <w:p w14:paraId="26378FA1" w14:textId="77777777" w:rsidR="008C10F3" w:rsidRPr="002B15AA" w:rsidRDefault="008C10F3" w:rsidP="008C10F3">
      <w:pPr>
        <w:pStyle w:val="PL"/>
      </w:pPr>
      <w:r w:rsidRPr="002B15AA">
        <w:t xml:space="preserve">xmlns:nn="http://www.3gpp.org/ftp/specs/archive/28_series/28.541#nrNrm" </w:t>
      </w:r>
    </w:p>
    <w:p w14:paraId="3C8DE0F7" w14:textId="77777777" w:rsidR="008C10F3" w:rsidRPr="002B15AA" w:rsidRDefault="008C10F3" w:rsidP="008C10F3">
      <w:pPr>
        <w:pStyle w:val="PL"/>
      </w:pPr>
      <w:r w:rsidRPr="002B15AA">
        <w:t xml:space="preserve">xmlns:ngc="http://www.3gpp.org/ftp/specs/archive/28_series/28.541#ngcNrm" </w:t>
      </w:r>
    </w:p>
    <w:p w14:paraId="29FC3687" w14:textId="77777777" w:rsidR="008C10F3" w:rsidRPr="002B15AA" w:rsidRDefault="008C10F3" w:rsidP="008C10F3">
      <w:pPr>
        <w:pStyle w:val="PL"/>
      </w:pPr>
      <w:r w:rsidRPr="002B15AA">
        <w:t xml:space="preserve">xmlns:en="http://www.3gpp.org/ftp/specs/archive/28_series/28.659#eutranNrm" </w:t>
      </w:r>
    </w:p>
    <w:p w14:paraId="4BC4A7DE" w14:textId="77777777" w:rsidR="008C10F3" w:rsidRPr="002B15AA" w:rsidRDefault="008C10F3" w:rsidP="008C10F3">
      <w:pPr>
        <w:pStyle w:val="PL"/>
      </w:pPr>
      <w:r w:rsidRPr="002B15AA">
        <w:t xml:space="preserve">xmlns:sm="http://www.3gpp.org/ftp/specs/archive/28_series/28.626#stateManagementIRP" </w:t>
      </w:r>
    </w:p>
    <w:p w14:paraId="5268CCC9" w14:textId="77777777" w:rsidR="008C10F3" w:rsidRPr="002B15AA" w:rsidRDefault="008C10F3" w:rsidP="008C10F3">
      <w:pPr>
        <w:pStyle w:val="PL"/>
      </w:pPr>
      <w:r w:rsidRPr="002B15AA">
        <w:t>targetNamespace="http://www.3gpp.org/ftp/specs/archive/28_series/28.541#sliceNrm" elementFormDefault="qualified"&gt;</w:t>
      </w:r>
    </w:p>
    <w:p w14:paraId="19850C65" w14:textId="77777777" w:rsidR="008C10F3" w:rsidRPr="008E6D39" w:rsidRDefault="008C10F3" w:rsidP="008C10F3">
      <w:pPr>
        <w:pStyle w:val="PL"/>
        <w:rPr>
          <w:lang w:val="fr-FR"/>
        </w:rPr>
      </w:pPr>
      <w:r w:rsidRPr="002B15AA">
        <w:t xml:space="preserve">  </w:t>
      </w:r>
      <w:r w:rsidRPr="008E6D39">
        <w:rPr>
          <w:lang w:val="fr-FR"/>
        </w:rPr>
        <w:t>&lt;import namespace="http://www.3gpp.org/ftp/specs/archive/28_series/28.623#genericNrm"/&gt;</w:t>
      </w:r>
    </w:p>
    <w:p w14:paraId="20393C36" w14:textId="77777777" w:rsidR="008C10F3" w:rsidRPr="008E6D39" w:rsidRDefault="008C10F3" w:rsidP="008C10F3">
      <w:pPr>
        <w:pStyle w:val="PL"/>
        <w:rPr>
          <w:lang w:val="fr-FR"/>
        </w:rPr>
      </w:pPr>
      <w:r w:rsidRPr="008E6D39">
        <w:rPr>
          <w:lang w:val="fr-FR"/>
        </w:rPr>
        <w:t xml:space="preserve">  &lt;import namespace="http://www.3gpp.org/ftp/specs/archive/28_series/28.541#nrNrm"/&gt;</w:t>
      </w:r>
    </w:p>
    <w:p w14:paraId="4EC79BF6" w14:textId="77777777" w:rsidR="008C10F3" w:rsidRPr="008E6D39" w:rsidRDefault="008C10F3" w:rsidP="008C10F3">
      <w:pPr>
        <w:pStyle w:val="PL"/>
        <w:rPr>
          <w:lang w:val="fr-FR"/>
        </w:rPr>
      </w:pPr>
      <w:r w:rsidRPr="008E6D39">
        <w:rPr>
          <w:lang w:val="fr-FR"/>
        </w:rPr>
        <w:t xml:space="preserve">  &lt;import namespace="http://www.3gpp.org/ftp/specs/archive/28_series/28.541#ngcNrm"/&gt;</w:t>
      </w:r>
    </w:p>
    <w:p w14:paraId="5AB71CFC" w14:textId="77777777" w:rsidR="008C10F3" w:rsidRPr="008E6D39" w:rsidRDefault="008C10F3" w:rsidP="008C10F3">
      <w:pPr>
        <w:pStyle w:val="PL"/>
        <w:rPr>
          <w:lang w:val="fr-FR"/>
        </w:rPr>
      </w:pPr>
      <w:r w:rsidRPr="008E6D39">
        <w:rPr>
          <w:lang w:val="fr-FR"/>
        </w:rPr>
        <w:t xml:space="preserve">  &lt;import namespace="http://www.3gpp.org/ftp/specs/archive/28_series/28.659#eutranNrm"/&gt;</w:t>
      </w:r>
    </w:p>
    <w:p w14:paraId="3DDFC99C" w14:textId="77777777" w:rsidR="008C10F3" w:rsidRPr="008E6D39" w:rsidRDefault="008C10F3" w:rsidP="008C10F3">
      <w:pPr>
        <w:pStyle w:val="PL"/>
        <w:rPr>
          <w:lang w:val="fr-FR"/>
        </w:rPr>
      </w:pPr>
      <w:r w:rsidRPr="008E6D39">
        <w:rPr>
          <w:lang w:val="fr-FR"/>
        </w:rPr>
        <w:t xml:space="preserve">  &lt;import namespace="http://www.3gpp.org/ftp/specs/archive/28_series/28.626#stateManagementIRP"/&gt;</w:t>
      </w:r>
    </w:p>
    <w:p w14:paraId="4D464C40" w14:textId="77777777" w:rsidR="008C10F3" w:rsidRPr="008E6D39" w:rsidRDefault="008C10F3" w:rsidP="008C10F3">
      <w:pPr>
        <w:pStyle w:val="PL"/>
        <w:rPr>
          <w:lang w:val="fr-FR"/>
        </w:rPr>
      </w:pPr>
    </w:p>
    <w:p w14:paraId="1CE80047" w14:textId="77777777" w:rsidR="008C10F3" w:rsidRPr="002B15AA" w:rsidRDefault="008C10F3" w:rsidP="008C10F3">
      <w:pPr>
        <w:pStyle w:val="PL"/>
      </w:pPr>
      <w:r w:rsidRPr="008E6D39">
        <w:rPr>
          <w:lang w:val="fr-FR"/>
        </w:rPr>
        <w:t xml:space="preserve">  </w:t>
      </w:r>
      <w:r w:rsidRPr="002B15AA">
        <w:t>&lt;simpleType name="MobilityLevel"&gt;</w:t>
      </w:r>
    </w:p>
    <w:p w14:paraId="0B5F7325" w14:textId="77777777" w:rsidR="008C10F3" w:rsidRPr="002B15AA" w:rsidRDefault="008C10F3" w:rsidP="008C10F3">
      <w:pPr>
        <w:pStyle w:val="PL"/>
      </w:pPr>
      <w:r w:rsidRPr="002B15AA">
        <w:t xml:space="preserve">    &lt;restriction base="string"&gt;</w:t>
      </w:r>
    </w:p>
    <w:p w14:paraId="67D113A0" w14:textId="77777777" w:rsidR="008C10F3" w:rsidRPr="002B15AA" w:rsidRDefault="008C10F3" w:rsidP="008C10F3">
      <w:pPr>
        <w:pStyle w:val="PL"/>
      </w:pPr>
      <w:r w:rsidRPr="002B15AA">
        <w:t xml:space="preserve">      &lt;enumeration value="STATIONARY"/&gt;</w:t>
      </w:r>
    </w:p>
    <w:p w14:paraId="5AEAE260" w14:textId="77777777" w:rsidR="008C10F3" w:rsidRPr="002B15AA" w:rsidRDefault="008C10F3" w:rsidP="008C10F3">
      <w:pPr>
        <w:pStyle w:val="PL"/>
      </w:pPr>
      <w:r w:rsidRPr="002B15AA">
        <w:t xml:space="preserve">      &lt;enumeration value="NOMADIC"/&gt;</w:t>
      </w:r>
    </w:p>
    <w:p w14:paraId="7FFB6360" w14:textId="77777777" w:rsidR="008C10F3" w:rsidRPr="002B15AA" w:rsidRDefault="008C10F3" w:rsidP="008C10F3">
      <w:pPr>
        <w:pStyle w:val="PL"/>
      </w:pPr>
      <w:r w:rsidRPr="002B15AA">
        <w:t xml:space="preserve">      &lt;enumeration value="RESTRICTED MOBILITY"/&gt;</w:t>
      </w:r>
    </w:p>
    <w:p w14:paraId="6A20464B" w14:textId="77777777" w:rsidR="008C10F3" w:rsidRPr="002B15AA" w:rsidRDefault="008C10F3" w:rsidP="008C10F3">
      <w:pPr>
        <w:pStyle w:val="PL"/>
      </w:pPr>
      <w:r w:rsidRPr="002B15AA">
        <w:t xml:space="preserve">      &lt;enumeration value="FULLY MOBILITY"/&gt;</w:t>
      </w:r>
    </w:p>
    <w:p w14:paraId="7335A527" w14:textId="77777777" w:rsidR="008C10F3" w:rsidRPr="002B15AA" w:rsidRDefault="008C10F3" w:rsidP="008C10F3">
      <w:pPr>
        <w:pStyle w:val="PL"/>
      </w:pPr>
      <w:r w:rsidRPr="002B15AA">
        <w:t xml:space="preserve">    &lt;/restriction&gt;</w:t>
      </w:r>
    </w:p>
    <w:p w14:paraId="6C0DB74F" w14:textId="77777777" w:rsidR="008C10F3" w:rsidRPr="002B15AA" w:rsidRDefault="008C10F3" w:rsidP="008C10F3">
      <w:pPr>
        <w:pStyle w:val="PL"/>
      </w:pPr>
      <w:r w:rsidRPr="002B15AA">
        <w:t xml:space="preserve">  &lt;/simpleType&gt;</w:t>
      </w:r>
    </w:p>
    <w:p w14:paraId="653E5280" w14:textId="77777777" w:rsidR="008C10F3" w:rsidRPr="002B15AA" w:rsidRDefault="008C10F3" w:rsidP="008C10F3">
      <w:pPr>
        <w:pStyle w:val="PL"/>
      </w:pPr>
      <w:r w:rsidRPr="002B15AA">
        <w:t xml:space="preserve">  &lt;simpleType name="SharingLevel"&gt;</w:t>
      </w:r>
    </w:p>
    <w:p w14:paraId="22EFDBA2" w14:textId="77777777" w:rsidR="008C10F3" w:rsidRPr="002B15AA" w:rsidRDefault="008C10F3" w:rsidP="008C10F3">
      <w:pPr>
        <w:pStyle w:val="PL"/>
      </w:pPr>
      <w:r w:rsidRPr="002B15AA">
        <w:t xml:space="preserve">    &lt;restriction base="string"&gt;</w:t>
      </w:r>
    </w:p>
    <w:p w14:paraId="66C9953D" w14:textId="77777777" w:rsidR="008C10F3" w:rsidRPr="002B15AA" w:rsidRDefault="008C10F3" w:rsidP="008C10F3">
      <w:pPr>
        <w:pStyle w:val="PL"/>
      </w:pPr>
      <w:r w:rsidRPr="002B15AA">
        <w:t xml:space="preserve">      &lt;enumeration value="SHARED"/&gt;</w:t>
      </w:r>
    </w:p>
    <w:p w14:paraId="5E6F38A0" w14:textId="77777777" w:rsidR="008C10F3" w:rsidRPr="002B15AA" w:rsidRDefault="008C10F3" w:rsidP="008C10F3">
      <w:pPr>
        <w:pStyle w:val="PL"/>
      </w:pPr>
      <w:r w:rsidRPr="002B15AA">
        <w:t xml:space="preserve">      &lt;enumeration value="NON-SHARED"/&gt;</w:t>
      </w:r>
    </w:p>
    <w:p w14:paraId="6BDC2871" w14:textId="77777777" w:rsidR="008C10F3" w:rsidRPr="002B15AA" w:rsidRDefault="008C10F3" w:rsidP="008C10F3">
      <w:pPr>
        <w:pStyle w:val="PL"/>
      </w:pPr>
      <w:r w:rsidRPr="002B15AA">
        <w:t xml:space="preserve">    &lt;/restriction&gt;</w:t>
      </w:r>
    </w:p>
    <w:p w14:paraId="78085A7A" w14:textId="77777777" w:rsidR="008C10F3" w:rsidRPr="002B15AA" w:rsidRDefault="008C10F3" w:rsidP="008C10F3">
      <w:pPr>
        <w:pStyle w:val="PL"/>
      </w:pPr>
      <w:r w:rsidRPr="002B15AA">
        <w:t xml:space="preserve">  &lt;/simpleType&gt;</w:t>
      </w:r>
    </w:p>
    <w:p w14:paraId="7383FC05" w14:textId="77777777" w:rsidR="008C10F3" w:rsidRPr="00A73519" w:rsidRDefault="008C10F3" w:rsidP="008C10F3">
      <w:pPr>
        <w:pStyle w:val="PL"/>
      </w:pPr>
      <w:r w:rsidRPr="00A73519">
        <w:t xml:space="preserve">  &lt;simpleType name="</w:t>
      </w:r>
      <w:r>
        <w:t>C</w:t>
      </w:r>
      <w:r w:rsidRPr="00A73519">
        <w:t>ategory"&gt;</w:t>
      </w:r>
    </w:p>
    <w:p w14:paraId="296835D7" w14:textId="77777777" w:rsidR="008C10F3" w:rsidRPr="00A73519" w:rsidRDefault="008C10F3" w:rsidP="008C10F3">
      <w:pPr>
        <w:pStyle w:val="PL"/>
      </w:pPr>
      <w:r w:rsidRPr="00A73519">
        <w:t xml:space="preserve">    &lt;restriction base="string"&gt;</w:t>
      </w:r>
    </w:p>
    <w:p w14:paraId="1DE653D9" w14:textId="77777777" w:rsidR="008C10F3" w:rsidRPr="00A73519" w:rsidRDefault="008C10F3" w:rsidP="008C10F3">
      <w:pPr>
        <w:pStyle w:val="PL"/>
      </w:pPr>
      <w:r>
        <w:t xml:space="preserve">      &lt;enumeration value="</w:t>
      </w:r>
      <w:r w:rsidRPr="00A73519">
        <w:t>character"/&gt;</w:t>
      </w:r>
    </w:p>
    <w:p w14:paraId="282B5E09" w14:textId="77777777" w:rsidR="008C10F3" w:rsidRPr="00A73519" w:rsidRDefault="008C10F3" w:rsidP="008C10F3">
      <w:pPr>
        <w:pStyle w:val="PL"/>
      </w:pPr>
      <w:r>
        <w:t xml:space="preserve">      &lt;enumeration value="</w:t>
      </w:r>
      <w:r w:rsidRPr="00A73519">
        <w:t>scalability"/&gt;</w:t>
      </w:r>
    </w:p>
    <w:p w14:paraId="22C34D92" w14:textId="77777777" w:rsidR="008C10F3" w:rsidRPr="00A73519" w:rsidRDefault="008C10F3" w:rsidP="008C10F3">
      <w:pPr>
        <w:pStyle w:val="PL"/>
      </w:pPr>
      <w:r w:rsidRPr="00A73519">
        <w:t xml:space="preserve">    &lt;/restriction&gt;</w:t>
      </w:r>
    </w:p>
    <w:p w14:paraId="3983ACC3" w14:textId="77777777" w:rsidR="008C10F3" w:rsidRDefault="008C10F3" w:rsidP="008C10F3">
      <w:pPr>
        <w:pStyle w:val="PL"/>
      </w:pPr>
      <w:r w:rsidRPr="00A73519">
        <w:t xml:space="preserve">  &lt;/simpleType&gt;</w:t>
      </w:r>
    </w:p>
    <w:p w14:paraId="0B877CB3" w14:textId="77777777" w:rsidR="008C10F3" w:rsidRDefault="008C10F3" w:rsidP="008C10F3">
      <w:pPr>
        <w:pStyle w:val="PL"/>
      </w:pPr>
    </w:p>
    <w:p w14:paraId="67C799EB" w14:textId="77777777" w:rsidR="008C10F3" w:rsidRPr="00A73519" w:rsidRDefault="008C10F3" w:rsidP="008C10F3">
      <w:pPr>
        <w:pStyle w:val="PL"/>
      </w:pPr>
      <w:r w:rsidRPr="00A73519">
        <w:t xml:space="preserve">  &lt;simpleType name="Tagging"&gt;</w:t>
      </w:r>
    </w:p>
    <w:p w14:paraId="6F68C3BB" w14:textId="77777777" w:rsidR="008C10F3" w:rsidRPr="00A73519" w:rsidRDefault="008C10F3" w:rsidP="008C10F3">
      <w:pPr>
        <w:pStyle w:val="PL"/>
      </w:pPr>
      <w:r w:rsidRPr="00A73519">
        <w:t xml:space="preserve">    &lt;restriction base="string"&gt;</w:t>
      </w:r>
    </w:p>
    <w:p w14:paraId="2129C456" w14:textId="77777777" w:rsidR="008C10F3" w:rsidRPr="00A73519" w:rsidRDefault="008C10F3" w:rsidP="008C10F3">
      <w:pPr>
        <w:pStyle w:val="PL"/>
      </w:pPr>
      <w:r w:rsidRPr="00A73519">
        <w:t xml:space="preserve">      &lt;enumeration value="performance"/&gt;</w:t>
      </w:r>
    </w:p>
    <w:p w14:paraId="5A5DE431" w14:textId="77777777" w:rsidR="008C10F3" w:rsidRPr="00A73519" w:rsidRDefault="008C10F3" w:rsidP="008C10F3">
      <w:pPr>
        <w:pStyle w:val="PL"/>
      </w:pPr>
      <w:r w:rsidRPr="00A73519">
        <w:t xml:space="preserve">      &lt;enumeration value="function"/&gt;</w:t>
      </w:r>
    </w:p>
    <w:p w14:paraId="5F081A8B" w14:textId="77777777" w:rsidR="008C10F3" w:rsidRDefault="008C10F3" w:rsidP="008C10F3">
      <w:pPr>
        <w:pStyle w:val="PL"/>
      </w:pPr>
      <w:r w:rsidRPr="00A73519">
        <w:t xml:space="preserve">      &lt;enumeration value="</w:t>
      </w:r>
      <w:r w:rsidRPr="00E63E6B">
        <w:t>operation</w:t>
      </w:r>
      <w:r w:rsidRPr="00A73519">
        <w:t>"/&gt;</w:t>
      </w:r>
    </w:p>
    <w:p w14:paraId="54EF322B" w14:textId="77777777" w:rsidR="008C10F3" w:rsidRPr="00A73519" w:rsidRDefault="008C10F3" w:rsidP="008C10F3">
      <w:pPr>
        <w:pStyle w:val="PL"/>
      </w:pPr>
      <w:r w:rsidRPr="00A73519">
        <w:t xml:space="preserve">    &lt;/restriction&gt;</w:t>
      </w:r>
    </w:p>
    <w:p w14:paraId="77647622" w14:textId="77777777" w:rsidR="008C10F3" w:rsidRDefault="008C10F3" w:rsidP="008C10F3">
      <w:pPr>
        <w:pStyle w:val="PL"/>
      </w:pPr>
      <w:r w:rsidRPr="00A73519">
        <w:t xml:space="preserve">  &lt;/simpleType&gt;</w:t>
      </w:r>
    </w:p>
    <w:p w14:paraId="6414E060" w14:textId="77777777" w:rsidR="008C10F3" w:rsidRDefault="008C10F3" w:rsidP="008C10F3">
      <w:pPr>
        <w:pStyle w:val="PL"/>
      </w:pPr>
    </w:p>
    <w:p w14:paraId="0FF09D9E" w14:textId="77777777" w:rsidR="008C10F3" w:rsidRPr="00A73519" w:rsidRDefault="008C10F3" w:rsidP="008C10F3">
      <w:pPr>
        <w:pStyle w:val="PL"/>
      </w:pPr>
      <w:r w:rsidRPr="00A73519">
        <w:t xml:space="preserve">  &lt;simpleType name="</w:t>
      </w:r>
      <w:r>
        <w:t>E</w:t>
      </w:r>
      <w:r w:rsidRPr="00A73519">
        <w:t>xposure"&gt;</w:t>
      </w:r>
    </w:p>
    <w:p w14:paraId="1CDB689A" w14:textId="77777777" w:rsidR="008C10F3" w:rsidRPr="00A73519" w:rsidRDefault="008C10F3" w:rsidP="008C10F3">
      <w:pPr>
        <w:pStyle w:val="PL"/>
      </w:pPr>
      <w:r w:rsidRPr="00A73519">
        <w:t xml:space="preserve">    &lt;restriction base="string"&gt;</w:t>
      </w:r>
    </w:p>
    <w:p w14:paraId="2848AA3F" w14:textId="77777777" w:rsidR="008C10F3" w:rsidRPr="00A73519" w:rsidRDefault="008C10F3" w:rsidP="008C10F3">
      <w:pPr>
        <w:pStyle w:val="PL"/>
      </w:pPr>
      <w:r w:rsidRPr="00A73519">
        <w:t xml:space="preserve">      &lt;enumeration value="</w:t>
      </w:r>
      <w:r w:rsidRPr="00614D86">
        <w:t>API</w:t>
      </w:r>
      <w:r w:rsidRPr="00A73519">
        <w:t>"/&gt;</w:t>
      </w:r>
    </w:p>
    <w:p w14:paraId="06B8059D" w14:textId="77777777" w:rsidR="008C10F3" w:rsidRPr="00880C19" w:rsidRDefault="008C10F3" w:rsidP="008C10F3">
      <w:pPr>
        <w:pStyle w:val="PL"/>
      </w:pPr>
      <w:r w:rsidRPr="00A73519">
        <w:t xml:space="preserve">      &lt;enumeration value="</w:t>
      </w:r>
      <w:r w:rsidRPr="00614D86">
        <w:t>KPI</w:t>
      </w:r>
      <w:r w:rsidRPr="00A73519">
        <w:t>"/&gt;</w:t>
      </w:r>
    </w:p>
    <w:p w14:paraId="5CBBF987" w14:textId="77777777" w:rsidR="008C10F3" w:rsidRPr="00A73519" w:rsidRDefault="008C10F3" w:rsidP="008C10F3">
      <w:pPr>
        <w:pStyle w:val="PL"/>
      </w:pPr>
      <w:r w:rsidRPr="00A73519">
        <w:t xml:space="preserve">    &lt;/restriction&gt;</w:t>
      </w:r>
    </w:p>
    <w:p w14:paraId="3260914D" w14:textId="77777777" w:rsidR="008C10F3" w:rsidRDefault="008C10F3" w:rsidP="008C10F3">
      <w:pPr>
        <w:pStyle w:val="PL"/>
      </w:pPr>
      <w:r w:rsidRPr="00A73519">
        <w:t xml:space="preserve">  &lt;/simpleType&gt;</w:t>
      </w:r>
    </w:p>
    <w:p w14:paraId="3DB307F8" w14:textId="77777777" w:rsidR="008C10F3" w:rsidRDefault="008C10F3" w:rsidP="008C10F3">
      <w:pPr>
        <w:pStyle w:val="PL"/>
      </w:pPr>
    </w:p>
    <w:p w14:paraId="18459C7F" w14:textId="77777777" w:rsidR="008C10F3" w:rsidRPr="00A73519" w:rsidRDefault="008C10F3" w:rsidP="008C10F3">
      <w:pPr>
        <w:pStyle w:val="PL"/>
      </w:pPr>
      <w:r w:rsidRPr="00A73519">
        <w:t xml:space="preserve">  &lt;complexType name="</w:t>
      </w:r>
      <w:r>
        <w:t>ServAttrCom</w:t>
      </w:r>
      <w:r w:rsidRPr="00A73519">
        <w:t>"&gt;</w:t>
      </w:r>
    </w:p>
    <w:p w14:paraId="41918117" w14:textId="77777777" w:rsidR="008C10F3" w:rsidRPr="00A73519" w:rsidRDefault="008C10F3" w:rsidP="008C10F3">
      <w:pPr>
        <w:pStyle w:val="PL"/>
      </w:pPr>
      <w:r w:rsidRPr="00A73519">
        <w:t xml:space="preserve">    &lt;sequence&gt;</w:t>
      </w:r>
    </w:p>
    <w:p w14:paraId="061217BD" w14:textId="77777777" w:rsidR="008C10F3" w:rsidRPr="00A73519" w:rsidRDefault="008C10F3" w:rsidP="008C10F3">
      <w:pPr>
        <w:pStyle w:val="PL"/>
      </w:pPr>
      <w:r>
        <w:t xml:space="preserve">  </w:t>
      </w:r>
      <w:r w:rsidRPr="00A73519">
        <w:t xml:space="preserve">        &lt;element name="category" type="</w:t>
      </w:r>
      <w:r>
        <w:rPr>
          <w:rFonts w:hint="eastAsia"/>
          <w:lang w:eastAsia="zh-CN"/>
        </w:rPr>
        <w:t>sl:</w:t>
      </w:r>
      <w:r w:rsidRPr="00A73519">
        <w:t>Category"/&gt;</w:t>
      </w:r>
    </w:p>
    <w:p w14:paraId="7F2572F7" w14:textId="77777777" w:rsidR="008C10F3" w:rsidRDefault="008C10F3" w:rsidP="008C10F3">
      <w:pPr>
        <w:pStyle w:val="PL"/>
      </w:pPr>
      <w:r>
        <w:t xml:space="preserve">  </w:t>
      </w:r>
      <w:r w:rsidRPr="00A73519">
        <w:t xml:space="preserve">        &lt;element name="tagging" type="</w:t>
      </w:r>
      <w:r>
        <w:rPr>
          <w:rFonts w:hint="eastAsia"/>
          <w:lang w:eastAsia="zh-CN"/>
        </w:rPr>
        <w:t>sl:</w:t>
      </w:r>
      <w:r w:rsidRPr="00A73519">
        <w:t>Tagging"</w:t>
      </w:r>
      <w:r>
        <w:t xml:space="preserve"> </w:t>
      </w:r>
      <w:r w:rsidRPr="002B15AA">
        <w:t>minOccurs="0"</w:t>
      </w:r>
      <w:r>
        <w:t xml:space="preserve"> </w:t>
      </w:r>
      <w:r w:rsidRPr="005C0C21">
        <w:t>maxOccurs="3"</w:t>
      </w:r>
      <w:r w:rsidRPr="00A73519">
        <w:t>/&gt;</w:t>
      </w:r>
    </w:p>
    <w:p w14:paraId="5AB86E9B" w14:textId="77777777" w:rsidR="008C10F3" w:rsidRPr="00A73519" w:rsidRDefault="008C10F3" w:rsidP="008C10F3">
      <w:pPr>
        <w:pStyle w:val="PL"/>
      </w:pPr>
      <w:r>
        <w:t xml:space="preserve">      </w:t>
      </w:r>
      <w:r w:rsidRPr="00A73519">
        <w:t>&lt;element name="exposure" type="</w:t>
      </w:r>
      <w:r>
        <w:rPr>
          <w:rFonts w:hint="eastAsia"/>
          <w:lang w:eastAsia="zh-CN"/>
        </w:rPr>
        <w:t>sl:</w:t>
      </w:r>
      <w:r w:rsidRPr="00A73519">
        <w:t>Exposure"</w:t>
      </w:r>
      <w:r>
        <w:t xml:space="preserve"> </w:t>
      </w:r>
      <w:r w:rsidRPr="002B15AA">
        <w:t>minOccurs="0"</w:t>
      </w:r>
      <w:r w:rsidRPr="00A73519">
        <w:t>/&gt;</w:t>
      </w:r>
    </w:p>
    <w:p w14:paraId="70781A54" w14:textId="77777777" w:rsidR="008C10F3" w:rsidRDefault="008C10F3" w:rsidP="008C10F3">
      <w:pPr>
        <w:pStyle w:val="PL"/>
      </w:pPr>
      <w:r w:rsidRPr="00A73519">
        <w:t xml:space="preserve">&lt;/sequence&gt;  </w:t>
      </w:r>
    </w:p>
    <w:p w14:paraId="4A97098B" w14:textId="77777777" w:rsidR="008C10F3" w:rsidRDefault="008C10F3" w:rsidP="008C10F3">
      <w:pPr>
        <w:pStyle w:val="PL"/>
      </w:pPr>
      <w:r w:rsidRPr="00A73519">
        <w:t>&lt;/complexType &gt;</w:t>
      </w:r>
    </w:p>
    <w:p w14:paraId="1F55EB3F" w14:textId="77777777" w:rsidR="008C10F3" w:rsidRDefault="008C10F3" w:rsidP="008C10F3">
      <w:pPr>
        <w:pStyle w:val="PL"/>
      </w:pPr>
    </w:p>
    <w:p w14:paraId="3E2E89E2" w14:textId="77777777" w:rsidR="008C10F3" w:rsidRPr="001F28E5" w:rsidRDefault="008C10F3" w:rsidP="008C10F3">
      <w:pPr>
        <w:pStyle w:val="PL"/>
      </w:pPr>
      <w:r w:rsidRPr="001F28E5">
        <w:t xml:space="preserve">  &lt;simpleType name="DelayToleranceSupport"&gt;</w:t>
      </w:r>
    </w:p>
    <w:p w14:paraId="1A6C6D35" w14:textId="77777777" w:rsidR="008C10F3" w:rsidRPr="001F28E5" w:rsidRDefault="008C10F3" w:rsidP="008C10F3">
      <w:pPr>
        <w:pStyle w:val="PL"/>
      </w:pPr>
      <w:r w:rsidRPr="001F28E5">
        <w:t xml:space="preserve">    &lt;restriction base="string"&gt;</w:t>
      </w:r>
    </w:p>
    <w:p w14:paraId="4CA65661" w14:textId="77777777" w:rsidR="008C10F3" w:rsidRPr="001F28E5" w:rsidRDefault="008C10F3" w:rsidP="008C10F3">
      <w:pPr>
        <w:pStyle w:val="PL"/>
      </w:pPr>
      <w:r w:rsidRPr="001F28E5">
        <w:t xml:space="preserve">      &lt;enumeration value="NOT SUPPORTED"/&gt;</w:t>
      </w:r>
    </w:p>
    <w:p w14:paraId="244CB60F" w14:textId="77777777" w:rsidR="008C10F3" w:rsidRPr="001F28E5" w:rsidRDefault="008C10F3" w:rsidP="008C10F3">
      <w:pPr>
        <w:pStyle w:val="PL"/>
      </w:pPr>
      <w:r w:rsidRPr="001F28E5">
        <w:t xml:space="preserve">      &lt;enumeration value="SUPPORTED"/&gt;</w:t>
      </w:r>
    </w:p>
    <w:p w14:paraId="2DF129BA" w14:textId="77777777" w:rsidR="008C10F3" w:rsidRPr="001F28E5" w:rsidRDefault="008C10F3" w:rsidP="008C10F3">
      <w:pPr>
        <w:pStyle w:val="PL"/>
      </w:pPr>
      <w:r w:rsidRPr="001F28E5">
        <w:t xml:space="preserve">    &lt;/restriction&gt;</w:t>
      </w:r>
    </w:p>
    <w:p w14:paraId="17DA9AF7" w14:textId="77777777" w:rsidR="008C10F3" w:rsidRPr="001F28E5" w:rsidRDefault="008C10F3" w:rsidP="008C10F3">
      <w:pPr>
        <w:pStyle w:val="PL"/>
      </w:pPr>
      <w:r w:rsidRPr="001F28E5">
        <w:t xml:space="preserve">  &lt;/simpleType&gt;</w:t>
      </w:r>
    </w:p>
    <w:p w14:paraId="3877B9C4" w14:textId="77777777" w:rsidR="008C10F3" w:rsidRDefault="008C10F3" w:rsidP="008C10F3">
      <w:pPr>
        <w:pStyle w:val="PL"/>
      </w:pPr>
    </w:p>
    <w:p w14:paraId="641E6B58" w14:textId="77777777" w:rsidR="008C10F3" w:rsidRPr="001F28E5" w:rsidRDefault="008C10F3" w:rsidP="008C10F3">
      <w:pPr>
        <w:pStyle w:val="PL"/>
      </w:pPr>
      <w:r w:rsidRPr="001F28E5">
        <w:t xml:space="preserve">  &lt;simpleType name="</w:t>
      </w:r>
      <w:r w:rsidRPr="001F28E5">
        <w:rPr>
          <w:rFonts w:cs="Courier New"/>
          <w:szCs w:val="18"/>
          <w:lang w:eastAsia="zh-CN"/>
        </w:rPr>
        <w:t>DeterminCommAvailability</w:t>
      </w:r>
      <w:r w:rsidRPr="001F28E5">
        <w:t>"&gt;</w:t>
      </w:r>
    </w:p>
    <w:p w14:paraId="7E08F252" w14:textId="77777777" w:rsidR="008C10F3" w:rsidRPr="001F28E5" w:rsidRDefault="008C10F3" w:rsidP="008C10F3">
      <w:pPr>
        <w:pStyle w:val="PL"/>
      </w:pPr>
      <w:r w:rsidRPr="001F28E5">
        <w:t xml:space="preserve">    &lt;restriction base="string"&gt;</w:t>
      </w:r>
    </w:p>
    <w:p w14:paraId="38452E73" w14:textId="77777777" w:rsidR="008C10F3" w:rsidRPr="001F28E5" w:rsidRDefault="008C10F3" w:rsidP="008C10F3">
      <w:pPr>
        <w:pStyle w:val="PL"/>
      </w:pPr>
      <w:r w:rsidRPr="001F28E5">
        <w:t xml:space="preserve">      &lt;enumeration value="NOT SUPPORTED"/&gt;</w:t>
      </w:r>
    </w:p>
    <w:p w14:paraId="5113B297" w14:textId="77777777" w:rsidR="008C10F3" w:rsidRPr="001F28E5" w:rsidRDefault="008C10F3" w:rsidP="008C10F3">
      <w:pPr>
        <w:pStyle w:val="PL"/>
      </w:pPr>
      <w:r w:rsidRPr="001F28E5">
        <w:lastRenderedPageBreak/>
        <w:t xml:space="preserve">      &lt;enumeration value="SUPPORTED"/&gt;</w:t>
      </w:r>
    </w:p>
    <w:p w14:paraId="7BB72943" w14:textId="77777777" w:rsidR="008C10F3" w:rsidRPr="001F28E5" w:rsidRDefault="008C10F3" w:rsidP="008C10F3">
      <w:pPr>
        <w:pStyle w:val="PL"/>
      </w:pPr>
      <w:r w:rsidRPr="001F28E5">
        <w:t xml:space="preserve">    &lt;/restriction&gt;</w:t>
      </w:r>
    </w:p>
    <w:p w14:paraId="3CB6EA73" w14:textId="77777777" w:rsidR="008C10F3" w:rsidRPr="001F28E5" w:rsidRDefault="008C10F3" w:rsidP="008C10F3">
      <w:pPr>
        <w:pStyle w:val="PL"/>
      </w:pPr>
      <w:r w:rsidRPr="001F28E5">
        <w:t xml:space="preserve">  &lt;/simpleType&gt;</w:t>
      </w:r>
    </w:p>
    <w:p w14:paraId="504D0209" w14:textId="77777777" w:rsidR="008C10F3" w:rsidRDefault="008C10F3" w:rsidP="008C10F3">
      <w:pPr>
        <w:pStyle w:val="PL"/>
      </w:pPr>
    </w:p>
    <w:p w14:paraId="3553FF51" w14:textId="77777777" w:rsidR="008C10F3" w:rsidRPr="001F28E5" w:rsidRDefault="008C10F3" w:rsidP="008C10F3">
      <w:pPr>
        <w:pStyle w:val="PL"/>
      </w:pPr>
      <w:r w:rsidRPr="001F28E5">
        <w:t xml:space="preserve">  &lt;simpleType name="UserMgmtOpenSupport"&gt;</w:t>
      </w:r>
    </w:p>
    <w:p w14:paraId="72769D6A" w14:textId="77777777" w:rsidR="008C10F3" w:rsidRPr="001F28E5" w:rsidRDefault="008C10F3" w:rsidP="008C10F3">
      <w:pPr>
        <w:pStyle w:val="PL"/>
      </w:pPr>
      <w:r w:rsidRPr="001F28E5">
        <w:t xml:space="preserve">    &lt;restriction base="string"&gt;</w:t>
      </w:r>
    </w:p>
    <w:p w14:paraId="4B81E74A" w14:textId="77777777" w:rsidR="008C10F3" w:rsidRPr="001F28E5" w:rsidRDefault="008C10F3" w:rsidP="008C10F3">
      <w:pPr>
        <w:pStyle w:val="PL"/>
      </w:pPr>
      <w:r w:rsidRPr="001F28E5">
        <w:t xml:space="preserve">      &lt;enumeration value="NOT SUPPORTED"/&gt;</w:t>
      </w:r>
    </w:p>
    <w:p w14:paraId="5192DE6B" w14:textId="77777777" w:rsidR="008C10F3" w:rsidRPr="001F28E5" w:rsidRDefault="008C10F3" w:rsidP="008C10F3">
      <w:pPr>
        <w:pStyle w:val="PL"/>
      </w:pPr>
      <w:r w:rsidRPr="001F28E5">
        <w:t xml:space="preserve">      &lt;enumeration value="SUPPORTED"/&gt;</w:t>
      </w:r>
    </w:p>
    <w:p w14:paraId="0A6B953A" w14:textId="77777777" w:rsidR="008C10F3" w:rsidRPr="001F28E5" w:rsidRDefault="008C10F3" w:rsidP="008C10F3">
      <w:pPr>
        <w:pStyle w:val="PL"/>
      </w:pPr>
      <w:r w:rsidRPr="001F28E5">
        <w:t xml:space="preserve">    &lt;/restriction&gt;</w:t>
      </w:r>
    </w:p>
    <w:p w14:paraId="5C488A31" w14:textId="77777777" w:rsidR="008C10F3" w:rsidRPr="001F28E5" w:rsidRDefault="008C10F3" w:rsidP="008C10F3">
      <w:pPr>
        <w:pStyle w:val="PL"/>
      </w:pPr>
      <w:r w:rsidRPr="001F28E5">
        <w:t xml:space="preserve">  &lt;/simpleType&gt;</w:t>
      </w:r>
    </w:p>
    <w:p w14:paraId="65EA5583" w14:textId="77777777" w:rsidR="008C10F3" w:rsidRDefault="008C10F3" w:rsidP="008C10F3">
      <w:pPr>
        <w:pStyle w:val="PL"/>
      </w:pPr>
    </w:p>
    <w:p w14:paraId="69DF6904" w14:textId="77777777" w:rsidR="008C10F3" w:rsidRPr="001F28E5" w:rsidRDefault="008C10F3" w:rsidP="008C10F3">
      <w:pPr>
        <w:pStyle w:val="PL"/>
      </w:pPr>
      <w:r w:rsidRPr="001F28E5">
        <w:t xml:space="preserve">  &lt;simpleType name="V2XCommModelsV2XMode"&gt;</w:t>
      </w:r>
    </w:p>
    <w:p w14:paraId="3ACCA3E8" w14:textId="77777777" w:rsidR="008C10F3" w:rsidRPr="001F28E5" w:rsidRDefault="008C10F3" w:rsidP="008C10F3">
      <w:pPr>
        <w:pStyle w:val="PL"/>
      </w:pPr>
      <w:r w:rsidRPr="001F28E5">
        <w:t xml:space="preserve">    &lt;restriction base="string"&gt;</w:t>
      </w:r>
    </w:p>
    <w:p w14:paraId="57B8D2DF" w14:textId="77777777" w:rsidR="008C10F3" w:rsidRPr="001F28E5" w:rsidRDefault="008C10F3" w:rsidP="008C10F3">
      <w:pPr>
        <w:pStyle w:val="PL"/>
      </w:pPr>
      <w:r w:rsidRPr="001F28E5">
        <w:t xml:space="preserve">      &lt;enumeration value="NOT SUPPORTED"/&gt;</w:t>
      </w:r>
    </w:p>
    <w:p w14:paraId="687E9BD0" w14:textId="77777777" w:rsidR="008C10F3" w:rsidRPr="001F28E5" w:rsidRDefault="008C10F3" w:rsidP="008C10F3">
      <w:pPr>
        <w:pStyle w:val="PL"/>
      </w:pPr>
      <w:r w:rsidRPr="001F28E5">
        <w:t xml:space="preserve">      &lt;enumeration value="SUPPORTED BY NR"/&gt;</w:t>
      </w:r>
    </w:p>
    <w:p w14:paraId="5C2C5C7E" w14:textId="77777777" w:rsidR="008C10F3" w:rsidRPr="001F28E5" w:rsidRDefault="008C10F3" w:rsidP="008C10F3">
      <w:pPr>
        <w:pStyle w:val="PL"/>
      </w:pPr>
      <w:r w:rsidRPr="001F28E5">
        <w:t xml:space="preserve">    &lt;/restriction&gt;</w:t>
      </w:r>
    </w:p>
    <w:p w14:paraId="2CE53720" w14:textId="77777777" w:rsidR="008C10F3" w:rsidRPr="001F28E5" w:rsidRDefault="008C10F3" w:rsidP="008C10F3">
      <w:pPr>
        <w:pStyle w:val="PL"/>
      </w:pPr>
      <w:r w:rsidRPr="001F28E5">
        <w:t xml:space="preserve">  &lt;/simpleType&gt;</w:t>
      </w:r>
    </w:p>
    <w:p w14:paraId="708088EF" w14:textId="77777777" w:rsidR="008C10F3" w:rsidRPr="001F28E5" w:rsidRDefault="008C10F3" w:rsidP="008C10F3">
      <w:pPr>
        <w:pStyle w:val="PL"/>
      </w:pPr>
    </w:p>
    <w:p w14:paraId="0E122F84" w14:textId="77777777" w:rsidR="008C10F3" w:rsidRPr="001F28E5" w:rsidRDefault="008C10F3" w:rsidP="008C10F3">
      <w:pPr>
        <w:pStyle w:val="PL"/>
      </w:pPr>
      <w:r w:rsidRPr="001F28E5">
        <w:t xml:space="preserve">  &lt;complexType name="DelayTolerance"&gt;</w:t>
      </w:r>
    </w:p>
    <w:p w14:paraId="6AB583A3" w14:textId="77777777" w:rsidR="008C10F3" w:rsidRPr="001F28E5" w:rsidRDefault="008C10F3" w:rsidP="008C10F3">
      <w:pPr>
        <w:pStyle w:val="PL"/>
      </w:pPr>
      <w:r w:rsidRPr="001F28E5">
        <w:t xml:space="preserve">    &lt;sequence&gt;</w:t>
      </w:r>
    </w:p>
    <w:p w14:paraId="5087F641" w14:textId="77777777" w:rsidR="008C10F3" w:rsidRPr="001F28E5" w:rsidRDefault="008C10F3" w:rsidP="008C10F3">
      <w:pPr>
        <w:pStyle w:val="PL"/>
      </w:pPr>
      <w:r>
        <w:t xml:space="preserve">          </w:t>
      </w:r>
      <w:r w:rsidRPr="00B115C1">
        <w:t>&lt;element name="servAttrCom" type="sl:ServAttrCom"/&gt;</w:t>
      </w:r>
    </w:p>
    <w:p w14:paraId="0AFF06FD"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14:paraId="74BBD68C" w14:textId="77777777" w:rsidR="008C10F3" w:rsidRPr="001F28E5" w:rsidRDefault="008C10F3" w:rsidP="008C10F3">
      <w:pPr>
        <w:pStyle w:val="PL"/>
      </w:pPr>
      <w:r w:rsidRPr="001F28E5">
        <w:t xml:space="preserve">    &lt;/sequence&gt;</w:t>
      </w:r>
    </w:p>
    <w:p w14:paraId="6522B35D" w14:textId="77777777" w:rsidR="008C10F3" w:rsidRPr="001F28E5" w:rsidRDefault="008C10F3" w:rsidP="008C10F3">
      <w:pPr>
        <w:pStyle w:val="PL"/>
      </w:pPr>
      <w:r w:rsidRPr="001F28E5">
        <w:t xml:space="preserve">  &lt;/complexType&gt;</w:t>
      </w:r>
    </w:p>
    <w:p w14:paraId="7F47F662" w14:textId="77777777" w:rsidR="008C10F3" w:rsidRPr="001F28E5" w:rsidRDefault="008C10F3" w:rsidP="008C10F3">
      <w:pPr>
        <w:pStyle w:val="PL"/>
      </w:pPr>
    </w:p>
    <w:p w14:paraId="06C41A9F" w14:textId="77777777" w:rsidR="008C10F3" w:rsidRPr="001F28E5" w:rsidRDefault="008C10F3" w:rsidP="008C10F3">
      <w:pPr>
        <w:pStyle w:val="PL"/>
      </w:pPr>
      <w:r w:rsidRPr="001F28E5">
        <w:t xml:space="preserve">  &lt;complexType name="DeterminComm"&gt;</w:t>
      </w:r>
    </w:p>
    <w:p w14:paraId="2C3DF38B" w14:textId="77777777" w:rsidR="008C10F3" w:rsidRPr="001F28E5" w:rsidRDefault="008C10F3" w:rsidP="008C10F3">
      <w:pPr>
        <w:pStyle w:val="PL"/>
      </w:pPr>
      <w:r w:rsidRPr="001F28E5">
        <w:t xml:space="preserve">    &lt;sequence&gt;</w:t>
      </w:r>
    </w:p>
    <w:p w14:paraId="5FB4F4A9" w14:textId="77777777" w:rsidR="008C10F3" w:rsidRPr="001F28E5" w:rsidRDefault="008C10F3" w:rsidP="008C10F3">
      <w:pPr>
        <w:pStyle w:val="PL"/>
      </w:pPr>
      <w:r>
        <w:t xml:space="preserve">          </w:t>
      </w:r>
      <w:r w:rsidRPr="00B115C1">
        <w:t>&lt;element name="servAttrCom" type="sl:ServAttrCom"/&gt;</w:t>
      </w:r>
    </w:p>
    <w:p w14:paraId="3C1AD714"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14:paraId="6CB9F261"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periodicityList</w:t>
      </w:r>
      <w:r w:rsidRPr="001F28E5">
        <w:t>" type="string"/&gt;</w:t>
      </w:r>
    </w:p>
    <w:p w14:paraId="34946475" w14:textId="77777777" w:rsidR="008C10F3" w:rsidRPr="001F28E5" w:rsidRDefault="008C10F3" w:rsidP="008C10F3">
      <w:pPr>
        <w:pStyle w:val="PL"/>
      </w:pPr>
      <w:r w:rsidRPr="001F28E5">
        <w:t xml:space="preserve">    &lt;/sequence&gt;</w:t>
      </w:r>
    </w:p>
    <w:p w14:paraId="3BDEA1AA" w14:textId="77777777" w:rsidR="008C10F3" w:rsidRPr="001F28E5" w:rsidRDefault="008C10F3" w:rsidP="008C10F3">
      <w:pPr>
        <w:pStyle w:val="PL"/>
      </w:pPr>
      <w:r w:rsidRPr="001F28E5">
        <w:t xml:space="preserve">  &lt;/complexType&gt;</w:t>
      </w:r>
    </w:p>
    <w:p w14:paraId="66ECC355" w14:textId="77777777" w:rsidR="008C10F3" w:rsidRPr="001F28E5" w:rsidRDefault="008C10F3" w:rsidP="008C10F3">
      <w:pPr>
        <w:pStyle w:val="PL"/>
      </w:pPr>
    </w:p>
    <w:p w14:paraId="240E8626" w14:textId="77777777" w:rsidR="008C10F3" w:rsidRPr="001F28E5" w:rsidRDefault="008C10F3" w:rsidP="008C10F3">
      <w:pPr>
        <w:pStyle w:val="PL"/>
      </w:pPr>
      <w:r w:rsidRPr="001F28E5">
        <w:t xml:space="preserve">  &lt;complexType name="DLThpt"&gt;</w:t>
      </w:r>
    </w:p>
    <w:p w14:paraId="5C3D135B" w14:textId="77777777" w:rsidR="008C10F3" w:rsidRPr="001F28E5" w:rsidRDefault="008C10F3" w:rsidP="008C10F3">
      <w:pPr>
        <w:pStyle w:val="PL"/>
      </w:pPr>
      <w:r w:rsidRPr="001F28E5">
        <w:t xml:space="preserve">    &lt;sequence&gt;</w:t>
      </w:r>
    </w:p>
    <w:p w14:paraId="2E1C62B3" w14:textId="77777777" w:rsidR="008C10F3" w:rsidRPr="001F28E5" w:rsidRDefault="008C10F3" w:rsidP="008C10F3">
      <w:pPr>
        <w:pStyle w:val="PL"/>
      </w:pPr>
      <w:r>
        <w:t xml:space="preserve">          </w:t>
      </w:r>
      <w:r w:rsidRPr="00B115C1">
        <w:t>&lt;element name="servAttrCom" type="sl:ServAttrCom"/&gt;</w:t>
      </w:r>
    </w:p>
    <w:p w14:paraId="1203424D"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guaThpt</w:t>
      </w:r>
      <w:r w:rsidRPr="001F28E5">
        <w:t>" type="float"/&gt;</w:t>
      </w:r>
    </w:p>
    <w:p w14:paraId="22132C36"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maxThpt</w:t>
      </w:r>
      <w:r w:rsidRPr="001F28E5">
        <w:t>" type="float"/&gt;</w:t>
      </w:r>
    </w:p>
    <w:p w14:paraId="5493DBD9" w14:textId="77777777" w:rsidR="008C10F3" w:rsidRPr="001F28E5" w:rsidRDefault="008C10F3" w:rsidP="008C10F3">
      <w:pPr>
        <w:pStyle w:val="PL"/>
      </w:pPr>
      <w:r w:rsidRPr="001F28E5">
        <w:t xml:space="preserve">    &lt;/sequence&gt;</w:t>
      </w:r>
    </w:p>
    <w:p w14:paraId="4765F191" w14:textId="77777777" w:rsidR="008C10F3" w:rsidRPr="001F28E5" w:rsidRDefault="008C10F3" w:rsidP="008C10F3">
      <w:pPr>
        <w:pStyle w:val="PL"/>
      </w:pPr>
      <w:r w:rsidRPr="001F28E5">
        <w:t xml:space="preserve">  &lt;/complexType&gt;</w:t>
      </w:r>
    </w:p>
    <w:p w14:paraId="2CF12A6F" w14:textId="77777777" w:rsidR="008C10F3" w:rsidRPr="001F28E5" w:rsidRDefault="008C10F3" w:rsidP="008C10F3">
      <w:pPr>
        <w:pStyle w:val="PL"/>
      </w:pPr>
    </w:p>
    <w:p w14:paraId="3AF5A73C" w14:textId="77777777" w:rsidR="008C10F3" w:rsidRPr="001F28E5" w:rsidRDefault="008C10F3" w:rsidP="008C10F3">
      <w:pPr>
        <w:pStyle w:val="PL"/>
      </w:pPr>
      <w:r w:rsidRPr="001F28E5">
        <w:t xml:space="preserve">  &lt;complexType name="ULThpt"&gt;</w:t>
      </w:r>
    </w:p>
    <w:p w14:paraId="7D1D8A80" w14:textId="77777777" w:rsidR="008C10F3" w:rsidRPr="001F28E5" w:rsidRDefault="008C10F3" w:rsidP="008C10F3">
      <w:pPr>
        <w:pStyle w:val="PL"/>
      </w:pPr>
      <w:r w:rsidRPr="001F28E5">
        <w:t xml:space="preserve">    &lt;sequence&gt;</w:t>
      </w:r>
    </w:p>
    <w:p w14:paraId="71574B4E" w14:textId="77777777" w:rsidR="008C10F3" w:rsidRPr="001F28E5" w:rsidRDefault="008C10F3" w:rsidP="008C10F3">
      <w:pPr>
        <w:pStyle w:val="PL"/>
      </w:pPr>
      <w:r>
        <w:t xml:space="preserve">          </w:t>
      </w:r>
      <w:r w:rsidRPr="00B115C1">
        <w:t>&lt;element name="servAttrCom" type="sl:ServAttrCom"/&gt;</w:t>
      </w:r>
    </w:p>
    <w:p w14:paraId="3CF0E473" w14:textId="77777777" w:rsidR="008C10F3" w:rsidRPr="001F28E5" w:rsidRDefault="008C10F3" w:rsidP="008C10F3">
      <w:pPr>
        <w:pStyle w:val="PL"/>
      </w:pPr>
      <w:r>
        <w:t xml:space="preserve">  </w:t>
      </w:r>
      <w:r w:rsidRPr="001F28E5">
        <w:t xml:space="preserve">        &lt;element name="guaThpt" type="float"</w:t>
      </w:r>
      <w:r>
        <w:t xml:space="preserve"> </w:t>
      </w:r>
      <w:r w:rsidRPr="002B15AA">
        <w:t>minOccurs="0"</w:t>
      </w:r>
      <w:r w:rsidRPr="001F28E5">
        <w:t>/&gt;</w:t>
      </w:r>
    </w:p>
    <w:p w14:paraId="0078E606" w14:textId="77777777" w:rsidR="008C10F3" w:rsidRPr="001F28E5" w:rsidRDefault="008C10F3" w:rsidP="008C10F3">
      <w:pPr>
        <w:pStyle w:val="PL"/>
      </w:pPr>
      <w:r>
        <w:t xml:space="preserve">  </w:t>
      </w:r>
      <w:r w:rsidRPr="001F28E5">
        <w:t xml:space="preserve">        &lt;element name="maxThpt" type="float"</w:t>
      </w:r>
      <w:r>
        <w:t xml:space="preserve"> </w:t>
      </w:r>
      <w:r w:rsidRPr="002B15AA">
        <w:t>minOccurs="0"</w:t>
      </w:r>
      <w:r w:rsidRPr="001F28E5">
        <w:t>/&gt;</w:t>
      </w:r>
    </w:p>
    <w:p w14:paraId="391D2A47" w14:textId="77777777" w:rsidR="008C10F3" w:rsidRPr="001F28E5" w:rsidRDefault="008C10F3" w:rsidP="008C10F3">
      <w:pPr>
        <w:pStyle w:val="PL"/>
      </w:pPr>
      <w:r w:rsidRPr="001F28E5">
        <w:t xml:space="preserve">    &lt;/sequence&gt;</w:t>
      </w:r>
    </w:p>
    <w:p w14:paraId="2EEBC52E" w14:textId="77777777" w:rsidR="008C10F3" w:rsidRPr="001F28E5" w:rsidRDefault="008C10F3" w:rsidP="008C10F3">
      <w:pPr>
        <w:pStyle w:val="PL"/>
      </w:pPr>
      <w:r w:rsidRPr="001F28E5">
        <w:t xml:space="preserve">  &lt;/complexType&gt;</w:t>
      </w:r>
    </w:p>
    <w:p w14:paraId="25F83D6B" w14:textId="77777777" w:rsidR="008C10F3" w:rsidRPr="001F28E5" w:rsidRDefault="008C10F3" w:rsidP="008C10F3">
      <w:pPr>
        <w:pStyle w:val="PL"/>
      </w:pPr>
    </w:p>
    <w:p w14:paraId="3F590531" w14:textId="77777777" w:rsidR="008C10F3" w:rsidRPr="001F28E5" w:rsidRDefault="008C10F3" w:rsidP="008C10F3">
      <w:pPr>
        <w:pStyle w:val="PL"/>
      </w:pPr>
      <w:r w:rsidRPr="001F28E5">
        <w:t xml:space="preserve">  &lt;complexType name="MaxPktSize"&gt;</w:t>
      </w:r>
    </w:p>
    <w:p w14:paraId="5529020A" w14:textId="77777777" w:rsidR="008C10F3" w:rsidRPr="001F28E5" w:rsidRDefault="008C10F3" w:rsidP="008C10F3">
      <w:pPr>
        <w:pStyle w:val="PL"/>
      </w:pPr>
      <w:r w:rsidRPr="001F28E5">
        <w:t xml:space="preserve">    &lt;sequence&gt;</w:t>
      </w:r>
    </w:p>
    <w:p w14:paraId="21402049" w14:textId="77777777" w:rsidR="008C10F3" w:rsidRPr="001F28E5" w:rsidRDefault="008C10F3" w:rsidP="008C10F3">
      <w:pPr>
        <w:pStyle w:val="PL"/>
      </w:pPr>
      <w:r>
        <w:t xml:space="preserve">          </w:t>
      </w:r>
      <w:r w:rsidRPr="00B115C1">
        <w:t>&lt;element name="servAttrCom" type="sl:ServAttrCom"/&gt;</w:t>
      </w:r>
    </w:p>
    <w:p w14:paraId="34236484"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maxsize</w:t>
      </w:r>
      <w:r w:rsidRPr="001F28E5">
        <w:t>" type="integer"/&gt;</w:t>
      </w:r>
    </w:p>
    <w:p w14:paraId="4CD3E72E" w14:textId="77777777" w:rsidR="008C10F3" w:rsidRPr="001F28E5" w:rsidRDefault="008C10F3" w:rsidP="008C10F3">
      <w:pPr>
        <w:pStyle w:val="PL"/>
      </w:pPr>
      <w:r w:rsidRPr="001F28E5">
        <w:t xml:space="preserve">    &lt;/sequence&gt;</w:t>
      </w:r>
    </w:p>
    <w:p w14:paraId="7858B7A2" w14:textId="77777777" w:rsidR="008C10F3" w:rsidRPr="001F28E5" w:rsidRDefault="008C10F3" w:rsidP="008C10F3">
      <w:pPr>
        <w:pStyle w:val="PL"/>
      </w:pPr>
      <w:r w:rsidRPr="001F28E5">
        <w:t xml:space="preserve">  &lt;/complexType&gt;</w:t>
      </w:r>
    </w:p>
    <w:p w14:paraId="7E89BF94" w14:textId="77777777" w:rsidR="008C10F3" w:rsidRPr="001F28E5" w:rsidRDefault="008C10F3" w:rsidP="008C10F3">
      <w:pPr>
        <w:pStyle w:val="PL"/>
      </w:pPr>
    </w:p>
    <w:p w14:paraId="0587892E" w14:textId="77777777" w:rsidR="008C10F3" w:rsidRPr="001F28E5" w:rsidRDefault="008C10F3" w:rsidP="008C10F3">
      <w:pPr>
        <w:pStyle w:val="PL"/>
      </w:pPr>
      <w:r w:rsidRPr="001F28E5">
        <w:t xml:space="preserve">  &lt;complexType name="KPIMonitoring"&gt;</w:t>
      </w:r>
    </w:p>
    <w:p w14:paraId="3BA6594A" w14:textId="77777777" w:rsidR="008C10F3" w:rsidRPr="001F28E5" w:rsidRDefault="008C10F3" w:rsidP="008C10F3">
      <w:pPr>
        <w:pStyle w:val="PL"/>
      </w:pPr>
      <w:r w:rsidRPr="001F28E5">
        <w:t xml:space="preserve">    &lt;sequence&gt;</w:t>
      </w:r>
    </w:p>
    <w:p w14:paraId="77BC52D5" w14:textId="77777777" w:rsidR="008C10F3" w:rsidRPr="001F28E5" w:rsidRDefault="008C10F3" w:rsidP="008C10F3">
      <w:pPr>
        <w:pStyle w:val="PL"/>
      </w:pPr>
      <w:r>
        <w:t xml:space="preserve">          </w:t>
      </w:r>
      <w:r w:rsidRPr="00B115C1">
        <w:t>&lt;element name="servAttrCom" type="sl:ServAttrCom"/&gt;</w:t>
      </w:r>
    </w:p>
    <w:p w14:paraId="0EC2A540" w14:textId="77777777" w:rsidR="008C10F3" w:rsidRPr="001F28E5" w:rsidRDefault="008C10F3" w:rsidP="008C10F3">
      <w:pPr>
        <w:pStyle w:val="PL"/>
      </w:pPr>
      <w:r>
        <w:t xml:space="preserve">  </w:t>
      </w:r>
      <w:r w:rsidRPr="001F28E5">
        <w:t xml:space="preserve">        &lt;element name="</w:t>
      </w:r>
      <w:r w:rsidRPr="001F28E5">
        <w:rPr>
          <w:rFonts w:cs="Courier New"/>
          <w:szCs w:val="18"/>
          <w:lang w:eastAsia="zh-CN"/>
        </w:rPr>
        <w:t>kPIList</w:t>
      </w:r>
      <w:r w:rsidRPr="001F28E5">
        <w:t>" type="string"/&gt;</w:t>
      </w:r>
    </w:p>
    <w:p w14:paraId="5C4A4311" w14:textId="77777777" w:rsidR="008C10F3" w:rsidRPr="001F28E5" w:rsidRDefault="008C10F3" w:rsidP="008C10F3">
      <w:pPr>
        <w:pStyle w:val="PL"/>
      </w:pPr>
      <w:r w:rsidRPr="001F28E5">
        <w:t xml:space="preserve">    &lt;/sequence&gt;</w:t>
      </w:r>
    </w:p>
    <w:p w14:paraId="27FBD392" w14:textId="77777777" w:rsidR="008C10F3" w:rsidRPr="001F28E5" w:rsidRDefault="008C10F3" w:rsidP="008C10F3">
      <w:pPr>
        <w:pStyle w:val="PL"/>
      </w:pPr>
      <w:r w:rsidRPr="001F28E5">
        <w:t xml:space="preserve">  &lt;/complexType&gt;</w:t>
      </w:r>
    </w:p>
    <w:p w14:paraId="02F04D34" w14:textId="77777777" w:rsidR="008C10F3" w:rsidRPr="001F28E5" w:rsidRDefault="008C10F3" w:rsidP="008C10F3">
      <w:pPr>
        <w:pStyle w:val="PL"/>
      </w:pPr>
    </w:p>
    <w:p w14:paraId="57CE6A1A" w14:textId="77777777" w:rsidR="008C10F3" w:rsidRPr="001F28E5" w:rsidRDefault="008C10F3" w:rsidP="008C10F3">
      <w:pPr>
        <w:pStyle w:val="PL"/>
      </w:pPr>
    </w:p>
    <w:p w14:paraId="24C959B7" w14:textId="77777777" w:rsidR="008C10F3" w:rsidRPr="001F28E5" w:rsidRDefault="008C10F3" w:rsidP="008C10F3">
      <w:pPr>
        <w:pStyle w:val="PL"/>
      </w:pPr>
      <w:r w:rsidRPr="001F28E5">
        <w:t xml:space="preserve">  &lt;complexType name="UserMgmtOpen"&gt;</w:t>
      </w:r>
    </w:p>
    <w:p w14:paraId="5B838C08" w14:textId="77777777" w:rsidR="008C10F3" w:rsidRPr="001F28E5" w:rsidRDefault="008C10F3" w:rsidP="008C10F3">
      <w:pPr>
        <w:pStyle w:val="PL"/>
      </w:pPr>
      <w:r w:rsidRPr="001F28E5">
        <w:t xml:space="preserve">    &lt;sequence&gt;</w:t>
      </w:r>
    </w:p>
    <w:p w14:paraId="60A004D7" w14:textId="77777777" w:rsidR="008C10F3" w:rsidRPr="001F28E5" w:rsidRDefault="008C10F3" w:rsidP="008C10F3">
      <w:pPr>
        <w:pStyle w:val="PL"/>
      </w:pPr>
      <w:r>
        <w:t xml:space="preserve">        </w:t>
      </w:r>
      <w:r w:rsidRPr="00B115C1">
        <w:t>&lt;element name="servAttrCom" type="sl:ServAttrCom"/&gt;</w:t>
      </w:r>
    </w:p>
    <w:p w14:paraId="75E6A88F" w14:textId="77777777" w:rsidR="008C10F3" w:rsidRPr="001F28E5" w:rsidRDefault="008C10F3" w:rsidP="008C10F3">
      <w:pPr>
        <w:pStyle w:val="PL"/>
      </w:pPr>
      <w:r w:rsidRPr="001F28E5">
        <w:t xml:space="preserve">        &lt;element name="support" type="sl:UserMgmtOpenSupport"/&gt;</w:t>
      </w:r>
    </w:p>
    <w:p w14:paraId="2CDD6AD7" w14:textId="77777777" w:rsidR="008C10F3" w:rsidRPr="001F28E5" w:rsidRDefault="008C10F3" w:rsidP="008C10F3">
      <w:pPr>
        <w:pStyle w:val="PL"/>
      </w:pPr>
      <w:r w:rsidRPr="001F28E5">
        <w:t xml:space="preserve">    &lt;/sequence&gt;</w:t>
      </w:r>
    </w:p>
    <w:p w14:paraId="45587B5E" w14:textId="77777777" w:rsidR="008C10F3" w:rsidRPr="001F28E5" w:rsidRDefault="008C10F3" w:rsidP="008C10F3">
      <w:pPr>
        <w:pStyle w:val="PL"/>
      </w:pPr>
      <w:r w:rsidRPr="001F28E5">
        <w:t xml:space="preserve">  &lt;/complexType&gt;</w:t>
      </w:r>
    </w:p>
    <w:p w14:paraId="6E81A701" w14:textId="77777777" w:rsidR="008C10F3" w:rsidRPr="001F28E5" w:rsidRDefault="008C10F3" w:rsidP="008C10F3">
      <w:pPr>
        <w:pStyle w:val="PL"/>
      </w:pPr>
    </w:p>
    <w:p w14:paraId="7EF0B3BE" w14:textId="77777777" w:rsidR="008C10F3" w:rsidRPr="001F28E5" w:rsidRDefault="008C10F3" w:rsidP="008C10F3">
      <w:pPr>
        <w:pStyle w:val="PL"/>
      </w:pPr>
      <w:r w:rsidRPr="001F28E5">
        <w:t xml:space="preserve">  &lt;complexType name="V2XCommMode"&gt;</w:t>
      </w:r>
    </w:p>
    <w:p w14:paraId="732C6CE4" w14:textId="77777777" w:rsidR="008C10F3" w:rsidRPr="001F28E5" w:rsidRDefault="008C10F3" w:rsidP="008C10F3">
      <w:pPr>
        <w:pStyle w:val="PL"/>
      </w:pPr>
      <w:r w:rsidRPr="001F28E5">
        <w:t xml:space="preserve">    &lt;sequence&gt;</w:t>
      </w:r>
    </w:p>
    <w:p w14:paraId="0A5A6430" w14:textId="77777777" w:rsidR="008C10F3" w:rsidRPr="001F28E5" w:rsidRDefault="008C10F3" w:rsidP="008C10F3">
      <w:pPr>
        <w:pStyle w:val="PL"/>
      </w:pPr>
      <w:r>
        <w:t xml:space="preserve">          </w:t>
      </w:r>
      <w:r w:rsidRPr="00B115C1">
        <w:t>&lt;element name="servAttrCom" type="sl:ServAttrCom"/&gt;</w:t>
      </w:r>
    </w:p>
    <w:p w14:paraId="48C23491" w14:textId="77777777" w:rsidR="008C10F3" w:rsidRPr="001F28E5" w:rsidRDefault="008C10F3" w:rsidP="008C10F3">
      <w:pPr>
        <w:pStyle w:val="PL"/>
      </w:pPr>
      <w:r>
        <w:t xml:space="preserve">  </w:t>
      </w:r>
      <w:r w:rsidRPr="001F28E5">
        <w:t xml:space="preserve">        &lt;element name="v2XMode" type="sl:V2XCommModelsV2XMode"/&gt;</w:t>
      </w:r>
    </w:p>
    <w:p w14:paraId="5D67822E" w14:textId="77777777" w:rsidR="008C10F3" w:rsidRPr="001F28E5" w:rsidRDefault="008C10F3" w:rsidP="008C10F3">
      <w:pPr>
        <w:pStyle w:val="PL"/>
      </w:pPr>
      <w:r w:rsidRPr="001F28E5">
        <w:t xml:space="preserve">    &lt;/sequence&gt;</w:t>
      </w:r>
    </w:p>
    <w:p w14:paraId="66FA00F1" w14:textId="77777777" w:rsidR="008C10F3" w:rsidRPr="001F28E5" w:rsidRDefault="008C10F3" w:rsidP="008C10F3">
      <w:pPr>
        <w:pStyle w:val="PL"/>
      </w:pPr>
      <w:r w:rsidRPr="001F28E5">
        <w:t xml:space="preserve">  &lt;/complexType&gt;</w:t>
      </w:r>
    </w:p>
    <w:p w14:paraId="2002FC6A" w14:textId="77777777" w:rsidR="008C10F3" w:rsidRPr="001F28E5" w:rsidRDefault="008C10F3" w:rsidP="008C10F3">
      <w:pPr>
        <w:pStyle w:val="PL"/>
      </w:pPr>
    </w:p>
    <w:p w14:paraId="2D9A2056" w14:textId="77777777" w:rsidR="008C10F3" w:rsidRPr="001F28E5" w:rsidRDefault="008C10F3" w:rsidP="008C10F3">
      <w:pPr>
        <w:pStyle w:val="PL"/>
      </w:pPr>
      <w:r w:rsidRPr="001F28E5">
        <w:lastRenderedPageBreak/>
        <w:t xml:space="preserve">  &lt;complexType name="TermDensity"&gt;</w:t>
      </w:r>
    </w:p>
    <w:p w14:paraId="0CD75511" w14:textId="77777777" w:rsidR="008C10F3" w:rsidRPr="001F28E5" w:rsidRDefault="008C10F3" w:rsidP="008C10F3">
      <w:pPr>
        <w:pStyle w:val="PL"/>
      </w:pPr>
      <w:r w:rsidRPr="001F28E5">
        <w:t xml:space="preserve">    &lt;sequence&gt;</w:t>
      </w:r>
    </w:p>
    <w:p w14:paraId="3BE72E24" w14:textId="77777777" w:rsidR="008C10F3" w:rsidRPr="001F28E5" w:rsidRDefault="008C10F3" w:rsidP="008C10F3">
      <w:pPr>
        <w:pStyle w:val="PL"/>
      </w:pPr>
      <w:r w:rsidRPr="001F28E5">
        <w:t xml:space="preserve">    </w:t>
      </w:r>
      <w:r w:rsidRPr="001F28E5">
        <w:tab/>
        <w:t>&lt;choice minOccurs="1" maxOccurs="1"&gt;</w:t>
      </w:r>
    </w:p>
    <w:p w14:paraId="2EE1E110" w14:textId="77777777" w:rsidR="008C10F3" w:rsidRPr="001F28E5" w:rsidRDefault="008C10F3" w:rsidP="008C10F3">
      <w:pPr>
        <w:pStyle w:val="PL"/>
      </w:pPr>
      <w:r>
        <w:t xml:space="preserve">        </w:t>
      </w:r>
      <w:r w:rsidRPr="00B115C1">
        <w:t>&lt;element name="servAttrCom" type="sl:ServAttrCom"/&gt;</w:t>
      </w:r>
    </w:p>
    <w:p w14:paraId="2A83EF51" w14:textId="77777777" w:rsidR="008C10F3" w:rsidRPr="001F28E5" w:rsidRDefault="008C10F3" w:rsidP="008C10F3">
      <w:pPr>
        <w:pStyle w:val="PL"/>
      </w:pPr>
      <w:r w:rsidRPr="001F28E5">
        <w:t xml:space="preserve">        &lt;element name="</w:t>
      </w:r>
      <w:r w:rsidRPr="001F28E5">
        <w:rPr>
          <w:rFonts w:cs="Courier New"/>
          <w:szCs w:val="18"/>
          <w:lang w:eastAsia="zh-CN"/>
        </w:rPr>
        <w:t>density</w:t>
      </w:r>
      <w:r w:rsidRPr="001F28E5">
        <w:t>" type="integer"/&gt;</w:t>
      </w:r>
    </w:p>
    <w:p w14:paraId="2280BB5D" w14:textId="77777777" w:rsidR="008C10F3" w:rsidRPr="001F28E5" w:rsidRDefault="008C10F3" w:rsidP="008C10F3">
      <w:pPr>
        <w:pStyle w:val="PL"/>
      </w:pPr>
      <w:r w:rsidRPr="001F28E5">
        <w:tab/>
      </w:r>
      <w:r w:rsidRPr="001F28E5">
        <w:tab/>
        <w:t>&lt;/choice&gt;</w:t>
      </w:r>
    </w:p>
    <w:p w14:paraId="3FA09675" w14:textId="77777777" w:rsidR="008C10F3" w:rsidRPr="001F28E5" w:rsidRDefault="008C10F3" w:rsidP="008C10F3">
      <w:pPr>
        <w:pStyle w:val="PL"/>
      </w:pPr>
      <w:r w:rsidRPr="001F28E5">
        <w:t xml:space="preserve">    &lt;/sequence&gt;</w:t>
      </w:r>
    </w:p>
    <w:p w14:paraId="0EB8DEC6" w14:textId="77777777" w:rsidR="008C10F3" w:rsidRDefault="008C10F3" w:rsidP="008C10F3">
      <w:pPr>
        <w:pStyle w:val="PL"/>
      </w:pPr>
      <w:r w:rsidRPr="001F28E5">
        <w:t xml:space="preserve">  &lt;/complexType&gt;</w:t>
      </w:r>
    </w:p>
    <w:p w14:paraId="6547045B" w14:textId="77777777" w:rsidR="008C10F3" w:rsidRPr="002B15AA" w:rsidRDefault="008C10F3" w:rsidP="008C10F3">
      <w:pPr>
        <w:pStyle w:val="PL"/>
      </w:pPr>
    </w:p>
    <w:p w14:paraId="707EFA43" w14:textId="77777777" w:rsidR="008C10F3" w:rsidRPr="002B15AA" w:rsidRDefault="008C10F3" w:rsidP="008C10F3">
      <w:pPr>
        <w:pStyle w:val="PL"/>
      </w:pPr>
      <w:r w:rsidRPr="002B15AA">
        <w:t xml:space="preserve">  &lt;complexType name="ServiceProfile"&gt;</w:t>
      </w:r>
    </w:p>
    <w:p w14:paraId="5253C90F" w14:textId="77777777" w:rsidR="008C10F3" w:rsidRPr="002B15AA" w:rsidRDefault="008C10F3" w:rsidP="008C10F3">
      <w:pPr>
        <w:pStyle w:val="PL"/>
      </w:pPr>
      <w:r w:rsidRPr="002B15AA">
        <w:t xml:space="preserve">    &lt;sequence&gt;</w:t>
      </w:r>
    </w:p>
    <w:p w14:paraId="735533DD" w14:textId="77777777" w:rsidR="008C10F3" w:rsidRPr="002B15AA" w:rsidRDefault="008C10F3" w:rsidP="008C10F3">
      <w:pPr>
        <w:pStyle w:val="PL"/>
      </w:pPr>
      <w:r w:rsidRPr="002B15AA">
        <w:t xml:space="preserve">      &lt;element name="serviceProfileId" type="string"/&gt;</w:t>
      </w:r>
    </w:p>
    <w:p w14:paraId="26B3A950" w14:textId="77777777" w:rsidR="008C10F3" w:rsidRPr="002B15AA" w:rsidRDefault="008C10F3" w:rsidP="008C10F3">
      <w:pPr>
        <w:pStyle w:val="PL"/>
      </w:pPr>
      <w:r w:rsidRPr="002B15AA">
        <w:t xml:space="preserve">      &lt;element name="</w:t>
      </w:r>
      <w:r>
        <w:t>sN</w:t>
      </w:r>
      <w:r w:rsidRPr="002B15AA">
        <w:t>SSAI</w:t>
      </w:r>
      <w:r>
        <w:t>List</w:t>
      </w:r>
      <w:r w:rsidRPr="002B15AA">
        <w:t>" type="ngc:</w:t>
      </w:r>
      <w:r>
        <w:t>Sn</w:t>
      </w:r>
      <w:r w:rsidRPr="002B15AA">
        <w:t>ssaiList"/&gt;</w:t>
      </w:r>
    </w:p>
    <w:p w14:paraId="557317A3" w14:textId="77777777" w:rsidR="008C10F3" w:rsidRPr="002B15AA" w:rsidRDefault="008C10F3" w:rsidP="008C10F3">
      <w:pPr>
        <w:pStyle w:val="PL"/>
      </w:pPr>
      <w:r w:rsidRPr="002B15AA">
        <w:t xml:space="preserve">      &lt;element name="pLMNId</w:t>
      </w:r>
      <w:r>
        <w:t>List</w:t>
      </w:r>
      <w:r w:rsidRPr="002B15AA">
        <w:t>" type="en:PLMNId</w:t>
      </w:r>
      <w:r>
        <w:t>List</w:t>
      </w:r>
      <w:r w:rsidRPr="002B15AA">
        <w:t>"/&gt;</w:t>
      </w:r>
    </w:p>
    <w:p w14:paraId="3B5E9D2F" w14:textId="77777777" w:rsidR="008C10F3" w:rsidRPr="002B15AA" w:rsidRDefault="008C10F3" w:rsidP="008C10F3">
      <w:pPr>
        <w:pStyle w:val="PL"/>
      </w:pPr>
      <w:r w:rsidRPr="002B15AA">
        <w:t xml:space="preserve">      &lt;element name="maxNumberofUEs" type="long" minOccurs="0"/&gt;</w:t>
      </w:r>
    </w:p>
    <w:p w14:paraId="37C0ED2A" w14:textId="77777777" w:rsidR="008C10F3" w:rsidRPr="002B15AA" w:rsidRDefault="008C10F3" w:rsidP="008C10F3">
      <w:pPr>
        <w:pStyle w:val="PL"/>
      </w:pPr>
      <w:r w:rsidRPr="002B15AA">
        <w:t xml:space="preserve">      &lt;element name="latency" type="integer" minOccurs="0"/&gt;</w:t>
      </w:r>
    </w:p>
    <w:p w14:paraId="7F573CF8" w14:textId="77777777" w:rsidR="008C10F3" w:rsidRPr="002B15AA" w:rsidRDefault="008C10F3" w:rsidP="008C10F3">
      <w:pPr>
        <w:pStyle w:val="PL"/>
      </w:pPr>
      <w:r w:rsidRPr="002B15AA">
        <w:t xml:space="preserve">      &lt;element name="uEMobilityLevel" type="integer" minOccurs="0"/&gt;</w:t>
      </w:r>
    </w:p>
    <w:p w14:paraId="50CAF8B1" w14:textId="77777777" w:rsidR="008C10F3" w:rsidRDefault="008C10F3" w:rsidP="008C10F3">
      <w:pPr>
        <w:pStyle w:val="PL"/>
      </w:pPr>
      <w:r w:rsidRPr="002B15AA">
        <w:t xml:space="preserve">      &lt;element name="resourceSharingLevel" type="integer" minOccurs="0"/&gt;</w:t>
      </w:r>
    </w:p>
    <w:p w14:paraId="15B38F38" w14:textId="77777777" w:rsidR="008C10F3" w:rsidRPr="002B15AA" w:rsidRDefault="008C10F3" w:rsidP="008C10F3">
      <w:pPr>
        <w:pStyle w:val="PL"/>
      </w:pPr>
      <w:r>
        <w:tab/>
        <w:t xml:space="preserve">  </w:t>
      </w:r>
      <w:r w:rsidRPr="002B15AA">
        <w:t>&lt;element name="sst" type="</w:t>
      </w:r>
      <w:r w:rsidRPr="002B15AA">
        <w:rPr>
          <w:lang w:eastAsia="zh-CN"/>
        </w:rPr>
        <w:t>ngc:Sst</w:t>
      </w:r>
      <w:r w:rsidRPr="002B15AA">
        <w:t>"/&gt;</w:t>
      </w:r>
    </w:p>
    <w:p w14:paraId="248A26EB" w14:textId="77777777" w:rsidR="008C10F3" w:rsidRDefault="008C10F3" w:rsidP="008C10F3">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14:paraId="6303DB76" w14:textId="77777777" w:rsidR="008C10F3" w:rsidRPr="001F28E5" w:rsidRDefault="008C10F3" w:rsidP="008C10F3">
      <w:pPr>
        <w:pStyle w:val="PL"/>
      </w:pPr>
      <w:r w:rsidRPr="001F28E5">
        <w:t xml:space="preserve">      &lt;element name="</w:t>
      </w:r>
      <w:r w:rsidRPr="001F28E5">
        <w:rPr>
          <w:rFonts w:cs="Courier New"/>
          <w:szCs w:val="18"/>
          <w:lang w:eastAsia="zh-CN"/>
        </w:rPr>
        <w:t>delayTolerance</w:t>
      </w:r>
      <w:r w:rsidRPr="001F28E5">
        <w:t>" type="</w:t>
      </w:r>
      <w:r>
        <w:rPr>
          <w:rFonts w:hint="eastAsia"/>
          <w:lang w:eastAsia="zh-CN"/>
        </w:rPr>
        <w:t>sl:</w:t>
      </w:r>
      <w:r w:rsidRPr="001F28E5">
        <w:t>DelayTolerance"</w:t>
      </w:r>
      <w:r>
        <w:t xml:space="preserve"> </w:t>
      </w:r>
      <w:r w:rsidRPr="002B15AA">
        <w:t>minOccurs="0"</w:t>
      </w:r>
      <w:r w:rsidRPr="001F28E5">
        <w:t>/&gt;</w:t>
      </w:r>
    </w:p>
    <w:p w14:paraId="260732C2" w14:textId="77777777" w:rsidR="008C10F3" w:rsidRPr="001F28E5" w:rsidRDefault="008C10F3" w:rsidP="008C10F3">
      <w:pPr>
        <w:pStyle w:val="PL"/>
      </w:pPr>
      <w:r w:rsidRPr="001F28E5">
        <w:t xml:space="preserve">      &lt;element name="</w:t>
      </w:r>
      <w:r w:rsidRPr="001F28E5">
        <w:rPr>
          <w:rFonts w:cs="Courier New"/>
          <w:szCs w:val="18"/>
          <w:lang w:eastAsia="zh-CN"/>
        </w:rPr>
        <w:t>deterministicComm</w:t>
      </w:r>
      <w:r w:rsidRPr="001F28E5">
        <w:t>" type="</w:t>
      </w:r>
      <w:r>
        <w:rPr>
          <w:rFonts w:hint="eastAsia"/>
          <w:lang w:eastAsia="zh-CN"/>
        </w:rPr>
        <w:t>sl:</w:t>
      </w:r>
      <w:r w:rsidRPr="001F28E5">
        <w:t>DeterminComm"</w:t>
      </w:r>
      <w:r>
        <w:t xml:space="preserve"> </w:t>
      </w:r>
      <w:r w:rsidRPr="002B15AA">
        <w:t>minOccurs="0"</w:t>
      </w:r>
      <w:r w:rsidRPr="001F28E5">
        <w:t>/&gt;</w:t>
      </w:r>
    </w:p>
    <w:p w14:paraId="7D32FDBC" w14:textId="77777777" w:rsidR="008C10F3" w:rsidRPr="001F28E5" w:rsidRDefault="008C10F3" w:rsidP="008C10F3">
      <w:pPr>
        <w:pStyle w:val="PL"/>
      </w:pPr>
      <w:r w:rsidRPr="001F28E5">
        <w:t xml:space="preserve">      &lt;element name="</w:t>
      </w:r>
      <w:r w:rsidRPr="001F28E5">
        <w:rPr>
          <w:rFonts w:cs="Courier New"/>
          <w:szCs w:val="18"/>
          <w:lang w:eastAsia="zh-CN"/>
        </w:rPr>
        <w:t>dLThptPerSlice</w:t>
      </w:r>
      <w:r w:rsidRPr="001F28E5">
        <w:t>" type="</w:t>
      </w:r>
      <w:r>
        <w:rPr>
          <w:rFonts w:hint="eastAsia"/>
          <w:lang w:eastAsia="zh-CN"/>
        </w:rPr>
        <w:t>sl:</w:t>
      </w:r>
      <w:r w:rsidRPr="001F28E5">
        <w:t>DLThpt"</w:t>
      </w:r>
      <w:r>
        <w:t xml:space="preserve"> </w:t>
      </w:r>
      <w:r w:rsidRPr="002B15AA">
        <w:t>minOccurs="0"</w:t>
      </w:r>
      <w:r w:rsidRPr="001F28E5">
        <w:t>/&gt;</w:t>
      </w:r>
    </w:p>
    <w:p w14:paraId="283D1D85" w14:textId="77777777" w:rsidR="008C10F3" w:rsidRPr="001F28E5" w:rsidRDefault="008C10F3" w:rsidP="008C10F3">
      <w:pPr>
        <w:pStyle w:val="PL"/>
      </w:pPr>
      <w:r w:rsidRPr="001F28E5">
        <w:t xml:space="preserve">      &lt;element name="</w:t>
      </w:r>
      <w:r w:rsidRPr="001F28E5">
        <w:rPr>
          <w:rFonts w:cs="Courier New"/>
          <w:szCs w:val="18"/>
          <w:lang w:eastAsia="zh-CN"/>
        </w:rPr>
        <w:t>dLThptPerUE</w:t>
      </w:r>
      <w:r w:rsidRPr="001F28E5">
        <w:t>" type="</w:t>
      </w:r>
      <w:r>
        <w:rPr>
          <w:rFonts w:hint="eastAsia"/>
          <w:lang w:eastAsia="zh-CN"/>
        </w:rPr>
        <w:t>sl:</w:t>
      </w:r>
      <w:r w:rsidRPr="001F28E5">
        <w:t>DLThpt"</w:t>
      </w:r>
      <w:r>
        <w:t xml:space="preserve"> </w:t>
      </w:r>
      <w:r w:rsidRPr="002B15AA">
        <w:t>minOccurs="0"</w:t>
      </w:r>
      <w:r w:rsidRPr="001F28E5">
        <w:t>/&gt;</w:t>
      </w:r>
    </w:p>
    <w:p w14:paraId="4BA2337C" w14:textId="77777777" w:rsidR="008C10F3" w:rsidRPr="001F28E5" w:rsidRDefault="008C10F3" w:rsidP="008C10F3">
      <w:pPr>
        <w:pStyle w:val="PL"/>
      </w:pPr>
      <w:r w:rsidRPr="001F28E5">
        <w:t xml:space="preserve">      &lt;element name="</w:t>
      </w:r>
      <w:r w:rsidRPr="001F28E5">
        <w:rPr>
          <w:rFonts w:cs="Courier New"/>
          <w:szCs w:val="18"/>
          <w:lang w:eastAsia="zh-CN"/>
        </w:rPr>
        <w:t>uLThptPerSlic</w:t>
      </w:r>
      <w:r w:rsidRPr="001F28E5">
        <w:t>" type="</w:t>
      </w:r>
      <w:r>
        <w:rPr>
          <w:rFonts w:hint="eastAsia"/>
          <w:lang w:eastAsia="zh-CN"/>
        </w:rPr>
        <w:t>sl:</w:t>
      </w:r>
      <w:r w:rsidRPr="001F28E5">
        <w:t>ULThpt" minOccurs="0"/&gt;</w:t>
      </w:r>
    </w:p>
    <w:p w14:paraId="289DF06B" w14:textId="77777777" w:rsidR="008C10F3" w:rsidRPr="001F28E5" w:rsidRDefault="008C10F3" w:rsidP="008C10F3">
      <w:pPr>
        <w:pStyle w:val="PL"/>
      </w:pPr>
      <w:r w:rsidRPr="001F28E5">
        <w:t xml:space="preserve">      &lt;element name="</w:t>
      </w:r>
      <w:r w:rsidRPr="001F28E5">
        <w:rPr>
          <w:rFonts w:cs="Courier New"/>
          <w:szCs w:val="18"/>
          <w:lang w:eastAsia="zh-CN"/>
        </w:rPr>
        <w:t>uLThptPerUE</w:t>
      </w:r>
      <w:r w:rsidRPr="001F28E5">
        <w:t>" type="</w:t>
      </w:r>
      <w:r>
        <w:rPr>
          <w:rFonts w:hint="eastAsia"/>
          <w:lang w:eastAsia="zh-CN"/>
        </w:rPr>
        <w:t>sl:</w:t>
      </w:r>
      <w:r w:rsidRPr="001F28E5">
        <w:t>ULThpt" minOccurs="0"/&gt;</w:t>
      </w:r>
    </w:p>
    <w:p w14:paraId="4E1D0094" w14:textId="77777777" w:rsidR="008C10F3" w:rsidRPr="001F28E5" w:rsidRDefault="008C10F3" w:rsidP="008C10F3">
      <w:pPr>
        <w:pStyle w:val="PL"/>
      </w:pPr>
      <w:r w:rsidRPr="001F28E5">
        <w:t xml:space="preserve">      &lt;element name="</w:t>
      </w:r>
      <w:r w:rsidRPr="001F28E5">
        <w:rPr>
          <w:rFonts w:cs="Courier New"/>
          <w:szCs w:val="18"/>
          <w:lang w:eastAsia="zh-CN"/>
        </w:rPr>
        <w:t>maxPktSize</w:t>
      </w:r>
      <w:r w:rsidRPr="001F28E5">
        <w:t>" type="</w:t>
      </w:r>
      <w:r>
        <w:rPr>
          <w:rFonts w:hint="eastAsia"/>
          <w:lang w:eastAsia="zh-CN"/>
        </w:rPr>
        <w:t>sl:</w:t>
      </w:r>
      <w:r w:rsidRPr="001F28E5">
        <w:t>MaxPktSize" minOccurs="0"/&gt;</w:t>
      </w:r>
    </w:p>
    <w:p w14:paraId="49AC0116" w14:textId="77777777" w:rsidR="008C10F3" w:rsidRPr="001F28E5" w:rsidRDefault="008C10F3" w:rsidP="008C10F3">
      <w:pPr>
        <w:pStyle w:val="PL"/>
      </w:pPr>
      <w:r w:rsidRPr="001F28E5">
        <w:t xml:space="preserve">      &lt;element name="</w:t>
      </w:r>
      <w:r w:rsidRPr="001F28E5">
        <w:rPr>
          <w:rFonts w:cs="Courier New"/>
          <w:szCs w:val="18"/>
          <w:lang w:eastAsia="zh-CN"/>
        </w:rPr>
        <w:t>maxNumberofConns</w:t>
      </w:r>
      <w:r w:rsidRPr="001F28E5">
        <w:t>" type="</w:t>
      </w:r>
      <w:r>
        <w:rPr>
          <w:rFonts w:hint="eastAsia"/>
          <w:lang w:eastAsia="zh-CN"/>
        </w:rPr>
        <w:t>sl:</w:t>
      </w:r>
      <w:r w:rsidRPr="001F28E5">
        <w:t>MaxNumberofConns" minOccurs="0"/&gt;</w:t>
      </w:r>
    </w:p>
    <w:p w14:paraId="66B2823B" w14:textId="77777777" w:rsidR="008C10F3" w:rsidRPr="001F28E5" w:rsidRDefault="008C10F3" w:rsidP="008C10F3">
      <w:pPr>
        <w:pStyle w:val="PL"/>
      </w:pPr>
      <w:r w:rsidRPr="001F28E5">
        <w:t xml:space="preserve">      &lt;element name="</w:t>
      </w:r>
      <w:r w:rsidRPr="001F28E5">
        <w:rPr>
          <w:rFonts w:cs="Courier New"/>
          <w:szCs w:val="18"/>
          <w:lang w:eastAsia="zh-CN"/>
        </w:rPr>
        <w:t>kPIMonitoring</w:t>
      </w:r>
      <w:r w:rsidRPr="001F28E5">
        <w:t>" type="</w:t>
      </w:r>
      <w:r>
        <w:rPr>
          <w:rFonts w:hint="eastAsia"/>
          <w:lang w:eastAsia="zh-CN"/>
        </w:rPr>
        <w:t>sl:</w:t>
      </w:r>
      <w:r w:rsidRPr="001F28E5">
        <w:t>KPIMonitoring" minOccurs="0"/&gt;</w:t>
      </w:r>
    </w:p>
    <w:p w14:paraId="693AF815" w14:textId="77777777" w:rsidR="008C10F3" w:rsidRPr="001F28E5" w:rsidRDefault="008C10F3" w:rsidP="008C10F3">
      <w:pPr>
        <w:pStyle w:val="PL"/>
      </w:pPr>
      <w:r w:rsidRPr="001F28E5">
        <w:t xml:space="preserve">            &lt;element name="</w:t>
      </w:r>
      <w:r w:rsidRPr="001F28E5">
        <w:rPr>
          <w:rFonts w:cs="Courier New"/>
          <w:szCs w:val="18"/>
          <w:lang w:eastAsia="zh-CN"/>
        </w:rPr>
        <w:t>userMgmtOpen</w:t>
      </w:r>
      <w:r w:rsidRPr="001F28E5">
        <w:t>" type="</w:t>
      </w:r>
      <w:r>
        <w:rPr>
          <w:rFonts w:hint="eastAsia"/>
          <w:lang w:eastAsia="zh-CN"/>
        </w:rPr>
        <w:t>sl:</w:t>
      </w:r>
      <w:r w:rsidRPr="001F28E5">
        <w:t>UserMgmtOpen"</w:t>
      </w:r>
      <w:r>
        <w:t xml:space="preserve"> </w:t>
      </w:r>
      <w:r w:rsidRPr="002B15AA">
        <w:t>minOccurs="0"</w:t>
      </w:r>
      <w:r w:rsidRPr="001F28E5">
        <w:t>/&gt;</w:t>
      </w:r>
    </w:p>
    <w:p w14:paraId="164C37FD" w14:textId="77777777" w:rsidR="008C10F3" w:rsidRDefault="008C10F3" w:rsidP="008C10F3">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w:t>
      </w:r>
      <w:r>
        <w:rPr>
          <w:rFonts w:hint="eastAsia"/>
          <w:lang w:eastAsia="zh-CN"/>
        </w:rPr>
        <w:t>sl:</w:t>
      </w:r>
      <w:r w:rsidRPr="001F28E5">
        <w:t>V2XCommMode" minOccurs="0"/&gt;</w:t>
      </w:r>
    </w:p>
    <w:p w14:paraId="050CB024" w14:textId="77777777" w:rsidR="008C10F3" w:rsidRPr="001F28E5" w:rsidRDefault="008C10F3" w:rsidP="008C10F3">
      <w:pPr>
        <w:pStyle w:val="PL"/>
      </w:pPr>
      <w:r w:rsidRPr="001F28E5">
        <w:t xml:space="preserve">      &lt;element name="</w:t>
      </w:r>
      <w:r w:rsidRPr="004C1884">
        <w:rPr>
          <w:rFonts w:cs="Courier New"/>
          <w:szCs w:val="18"/>
          <w:lang w:eastAsia="zh-CN"/>
        </w:rPr>
        <w:t>coverageArea</w:t>
      </w:r>
      <w:r w:rsidRPr="001F28E5">
        <w:t>" type="string" minOccurs="0"/&gt;</w:t>
      </w:r>
    </w:p>
    <w:p w14:paraId="52CE16A4" w14:textId="77777777" w:rsidR="008C10F3" w:rsidRPr="001F28E5" w:rsidRDefault="008C10F3" w:rsidP="008C10F3">
      <w:pPr>
        <w:pStyle w:val="PL"/>
      </w:pPr>
      <w:r w:rsidRPr="001F28E5">
        <w:t xml:space="preserve">      &lt;element name="</w:t>
      </w:r>
      <w:r w:rsidRPr="001F28E5">
        <w:rPr>
          <w:rFonts w:cs="Courier New"/>
          <w:szCs w:val="18"/>
          <w:lang w:eastAsia="zh-CN"/>
        </w:rPr>
        <w:t>termDensity</w:t>
      </w:r>
      <w:r w:rsidRPr="001F28E5">
        <w:t>" type="</w:t>
      </w:r>
      <w:r>
        <w:rPr>
          <w:rFonts w:hint="eastAsia"/>
          <w:lang w:eastAsia="zh-CN"/>
        </w:rPr>
        <w:t>sl:</w:t>
      </w:r>
      <w:r w:rsidRPr="001F28E5">
        <w:t>TermDensity" minOccurs="0"/&gt;</w:t>
      </w:r>
    </w:p>
    <w:p w14:paraId="474768F2" w14:textId="77777777" w:rsidR="008C10F3" w:rsidRPr="001F28E5" w:rsidRDefault="008C10F3" w:rsidP="008C10F3">
      <w:pPr>
        <w:pStyle w:val="PL"/>
      </w:pPr>
      <w:r w:rsidRPr="001F28E5">
        <w:t xml:space="preserve">      &lt;element name="</w:t>
      </w:r>
      <w:r w:rsidRPr="001F28E5">
        <w:rPr>
          <w:rFonts w:cs="Courier New"/>
          <w:szCs w:val="18"/>
          <w:lang w:eastAsia="zh-CN"/>
        </w:rPr>
        <w:t>activityFactor</w:t>
      </w:r>
      <w:r w:rsidRPr="001F28E5">
        <w:t>" type="float" minOccurs="0"/&gt;</w:t>
      </w:r>
    </w:p>
    <w:p w14:paraId="1991DDD0" w14:textId="77777777" w:rsidR="008C10F3" w:rsidRPr="001F28E5" w:rsidRDefault="008C10F3" w:rsidP="008C10F3">
      <w:pPr>
        <w:pStyle w:val="PL"/>
      </w:pPr>
      <w:r w:rsidRPr="001F28E5">
        <w:t xml:space="preserve">      &lt;element name="</w:t>
      </w:r>
      <w:r w:rsidRPr="001F28E5">
        <w:rPr>
          <w:rFonts w:cs="Courier New"/>
          <w:szCs w:val="18"/>
          <w:lang w:eastAsia="zh-CN"/>
        </w:rPr>
        <w:t>uESpeed</w:t>
      </w:r>
      <w:r w:rsidRPr="001F28E5">
        <w:t>" type="integer" minOccurs="0"/&gt;</w:t>
      </w:r>
    </w:p>
    <w:p w14:paraId="0BF73C7F" w14:textId="77777777" w:rsidR="008C10F3" w:rsidRPr="001F28E5" w:rsidRDefault="008C10F3" w:rsidP="008C10F3">
      <w:pPr>
        <w:pStyle w:val="PL"/>
      </w:pPr>
      <w:r w:rsidRPr="001F28E5">
        <w:t xml:space="preserve">      &lt;element name="</w:t>
      </w:r>
      <w:r w:rsidRPr="001F28E5">
        <w:rPr>
          <w:rFonts w:cs="Courier New"/>
          <w:szCs w:val="18"/>
          <w:lang w:eastAsia="zh-CN"/>
        </w:rPr>
        <w:t>jitter</w:t>
      </w:r>
      <w:r w:rsidRPr="001F28E5">
        <w:t>" type="integer" minOccurs="0"/&gt;</w:t>
      </w:r>
    </w:p>
    <w:p w14:paraId="26D89600" w14:textId="77777777" w:rsidR="008C10F3" w:rsidRPr="001F28E5" w:rsidRDefault="008C10F3" w:rsidP="008C10F3">
      <w:pPr>
        <w:pStyle w:val="PL"/>
      </w:pPr>
      <w:r w:rsidRPr="001F28E5">
        <w:t xml:space="preserve">      &lt;element name="</w:t>
      </w:r>
      <w:r w:rsidRPr="001F28E5">
        <w:rPr>
          <w:rFonts w:cs="Courier New"/>
          <w:szCs w:val="18"/>
          <w:lang w:eastAsia="zh-CN"/>
        </w:rPr>
        <w:t>survivalTime</w:t>
      </w:r>
      <w:r w:rsidRPr="001F28E5">
        <w:t>" type="string" minOccurs="0"/&gt;</w:t>
      </w:r>
    </w:p>
    <w:p w14:paraId="5DFF4AE0" w14:textId="77777777" w:rsidR="008C10F3" w:rsidRPr="002B15AA" w:rsidRDefault="008C10F3" w:rsidP="008C10F3">
      <w:pPr>
        <w:pStyle w:val="PL"/>
      </w:pPr>
      <w:r w:rsidRPr="001F28E5">
        <w:t xml:space="preserve">      &lt;element name="</w:t>
      </w:r>
      <w:r w:rsidRPr="001F28E5">
        <w:rPr>
          <w:rFonts w:cs="Courier New"/>
          <w:szCs w:val="18"/>
          <w:lang w:eastAsia="zh-CN"/>
        </w:rPr>
        <w:t>reliability</w:t>
      </w:r>
      <w:r w:rsidRPr="001F28E5">
        <w:t>" type="string" minOccurs="0"/&gt;</w:t>
      </w:r>
    </w:p>
    <w:p w14:paraId="25E85B27" w14:textId="77777777" w:rsidR="008C10F3" w:rsidRPr="002B15AA" w:rsidRDefault="008C10F3" w:rsidP="008C10F3">
      <w:pPr>
        <w:pStyle w:val="PL"/>
      </w:pPr>
      <w:r w:rsidRPr="002B15AA">
        <w:t xml:space="preserve">    &lt;/sequence&gt;</w:t>
      </w:r>
    </w:p>
    <w:p w14:paraId="5DFDB099" w14:textId="77777777" w:rsidR="008C10F3" w:rsidRPr="002B15AA" w:rsidRDefault="008C10F3" w:rsidP="008C10F3">
      <w:pPr>
        <w:pStyle w:val="PL"/>
      </w:pPr>
      <w:r w:rsidRPr="002B15AA">
        <w:t xml:space="preserve">  &lt;/complexType&gt;</w:t>
      </w:r>
    </w:p>
    <w:p w14:paraId="686CB7B8" w14:textId="77777777" w:rsidR="008C10F3" w:rsidRPr="002B15AA" w:rsidRDefault="008C10F3" w:rsidP="008C10F3">
      <w:pPr>
        <w:pStyle w:val="PL"/>
      </w:pPr>
      <w:r w:rsidRPr="002B15AA">
        <w:t xml:space="preserve">  &lt;complexType name="ServiceProfileList"&gt;</w:t>
      </w:r>
    </w:p>
    <w:p w14:paraId="2DD0FB64" w14:textId="77777777" w:rsidR="008C10F3" w:rsidRPr="002B15AA" w:rsidRDefault="008C10F3" w:rsidP="008C10F3">
      <w:pPr>
        <w:pStyle w:val="PL"/>
      </w:pPr>
      <w:r w:rsidRPr="002B15AA">
        <w:t xml:space="preserve">    &lt;sequence&gt;</w:t>
      </w:r>
    </w:p>
    <w:p w14:paraId="4548F43C" w14:textId="77777777" w:rsidR="008C10F3" w:rsidRPr="002B15AA" w:rsidRDefault="008C10F3" w:rsidP="008C10F3">
      <w:pPr>
        <w:pStyle w:val="PL"/>
      </w:pPr>
      <w:r w:rsidRPr="002B15AA">
        <w:t xml:space="preserve">      &lt;element name="serviceProfile" type="sl:ServiceProfile"/&gt;</w:t>
      </w:r>
    </w:p>
    <w:p w14:paraId="1ACE7186" w14:textId="77777777" w:rsidR="008C10F3" w:rsidRPr="002B15AA" w:rsidRDefault="008C10F3" w:rsidP="008C10F3">
      <w:pPr>
        <w:pStyle w:val="PL"/>
      </w:pPr>
      <w:r w:rsidRPr="002B15AA">
        <w:t xml:space="preserve">    &lt;/sequence&gt;</w:t>
      </w:r>
    </w:p>
    <w:p w14:paraId="7CE5DF58" w14:textId="77777777" w:rsidR="008C10F3" w:rsidRPr="002B15AA" w:rsidRDefault="008C10F3" w:rsidP="008C10F3">
      <w:pPr>
        <w:pStyle w:val="PL"/>
      </w:pPr>
      <w:r w:rsidRPr="002B15AA">
        <w:t xml:space="preserve">  &lt;/complexType&gt;</w:t>
      </w:r>
    </w:p>
    <w:p w14:paraId="19B61F9E" w14:textId="77777777" w:rsidR="008C10F3" w:rsidRPr="002B15AA" w:rsidRDefault="008C10F3" w:rsidP="008C10F3">
      <w:pPr>
        <w:pStyle w:val="PL"/>
      </w:pPr>
    </w:p>
    <w:p w14:paraId="7AE7B28F" w14:textId="77777777" w:rsidR="008C10F3" w:rsidRPr="002B15AA" w:rsidRDefault="008C10F3" w:rsidP="008C10F3">
      <w:pPr>
        <w:pStyle w:val="PL"/>
      </w:pPr>
      <w:r w:rsidRPr="002B15AA">
        <w:t xml:space="preserve">  &lt;complexType name="SliceProfile"&gt;</w:t>
      </w:r>
    </w:p>
    <w:p w14:paraId="25BA00B3" w14:textId="77777777" w:rsidR="008C10F3" w:rsidRPr="002B15AA" w:rsidRDefault="008C10F3" w:rsidP="008C10F3">
      <w:pPr>
        <w:pStyle w:val="PL"/>
      </w:pPr>
      <w:r w:rsidRPr="002B15AA">
        <w:t xml:space="preserve">    &lt;sequence&gt;</w:t>
      </w:r>
    </w:p>
    <w:p w14:paraId="6BB9AA77" w14:textId="77777777" w:rsidR="008C10F3" w:rsidRPr="002B15AA" w:rsidRDefault="008C10F3" w:rsidP="008C10F3">
      <w:pPr>
        <w:pStyle w:val="PL"/>
      </w:pPr>
      <w:r w:rsidRPr="002B15AA">
        <w:t xml:space="preserve">      &lt;element name="sliceProfileId" type="string"/&gt;</w:t>
      </w:r>
    </w:p>
    <w:p w14:paraId="4CCD9675" w14:textId="77777777" w:rsidR="008C10F3" w:rsidRPr="002B15AA" w:rsidRDefault="008C10F3" w:rsidP="008C10F3">
      <w:pPr>
        <w:pStyle w:val="PL"/>
      </w:pPr>
      <w:r w:rsidRPr="002B15AA">
        <w:t xml:space="preserve">      &lt;element name="</w:t>
      </w:r>
      <w:r>
        <w:t>sN</w:t>
      </w:r>
      <w:r w:rsidRPr="002B15AA">
        <w:t>SSAI</w:t>
      </w:r>
      <w:r>
        <w:t>List</w:t>
      </w:r>
      <w:r w:rsidRPr="002B15AA">
        <w:t>" type=" ngc:</w:t>
      </w:r>
      <w:r>
        <w:t>Sn</w:t>
      </w:r>
      <w:r w:rsidRPr="002B15AA">
        <w:t>ssaiList"/&gt;</w:t>
      </w:r>
    </w:p>
    <w:p w14:paraId="0611F0D5" w14:textId="77777777" w:rsidR="008C10F3" w:rsidRPr="002B15AA" w:rsidRDefault="008C10F3" w:rsidP="008C10F3">
      <w:pPr>
        <w:pStyle w:val="PL"/>
      </w:pPr>
      <w:r w:rsidRPr="002B15AA">
        <w:t xml:space="preserve">      &lt;element name="pLMNId</w:t>
      </w:r>
      <w:r>
        <w:t>List</w:t>
      </w:r>
      <w:r w:rsidRPr="002B15AA">
        <w:t>" type="en:PLMNId</w:t>
      </w:r>
      <w:r>
        <w:t>List</w:t>
      </w:r>
      <w:r w:rsidRPr="002B15AA">
        <w:t>"/&gt;</w:t>
      </w:r>
    </w:p>
    <w:p w14:paraId="7950C530" w14:textId="77777777" w:rsidR="008C10F3" w:rsidRPr="002B15AA" w:rsidRDefault="008C10F3" w:rsidP="008C10F3">
      <w:pPr>
        <w:pStyle w:val="PL"/>
      </w:pPr>
      <w:r w:rsidRPr="002B15AA">
        <w:t xml:space="preserve">     &lt;element name="perfReq" type="sl:PerfReq"/&gt;</w:t>
      </w:r>
    </w:p>
    <w:p w14:paraId="2AA9A9EA" w14:textId="77777777" w:rsidR="008C10F3" w:rsidRPr="002B15AA" w:rsidRDefault="008C10F3" w:rsidP="008C10F3">
      <w:pPr>
        <w:pStyle w:val="PL"/>
      </w:pPr>
      <w:r w:rsidRPr="002B15AA">
        <w:t xml:space="preserve">      &lt;element name="maxNumberofUEs" type="long" minOccurs="0"/&gt;</w:t>
      </w:r>
    </w:p>
    <w:p w14:paraId="49E84A01" w14:textId="77777777" w:rsidR="008C10F3" w:rsidRPr="002B15AA" w:rsidRDefault="008C10F3" w:rsidP="008C10F3">
      <w:pPr>
        <w:pStyle w:val="PL"/>
      </w:pPr>
      <w:r w:rsidRPr="002B15AA">
        <w:t xml:space="preserve">      &lt;element name="coverageAreaTAList" type="ngc:N</w:t>
      </w:r>
      <w:r>
        <w:t>r</w:t>
      </w:r>
      <w:r w:rsidRPr="002B15AA">
        <w:t>TACList" minOccurs="0"/&gt;</w:t>
      </w:r>
    </w:p>
    <w:p w14:paraId="6F6BD397" w14:textId="77777777" w:rsidR="008C10F3" w:rsidRPr="002B15AA" w:rsidRDefault="008C10F3" w:rsidP="008C10F3">
      <w:pPr>
        <w:pStyle w:val="PL"/>
      </w:pPr>
      <w:r w:rsidRPr="002B15AA">
        <w:t xml:space="preserve">      &lt;element name="latency" type="integer" minOccurs="0"/&gt;</w:t>
      </w:r>
    </w:p>
    <w:p w14:paraId="16A12FC9" w14:textId="77777777" w:rsidR="008C10F3" w:rsidRPr="002B15AA" w:rsidRDefault="008C10F3" w:rsidP="008C10F3">
      <w:pPr>
        <w:pStyle w:val="PL"/>
      </w:pPr>
      <w:r w:rsidRPr="002B15AA">
        <w:t xml:space="preserve">      &lt;element name="uEMobilityLevel" type="sl:</w:t>
      </w:r>
      <w:r w:rsidRPr="002B15AA">
        <w:rPr>
          <w:highlight w:val="white"/>
        </w:rPr>
        <w:t>MobilityLevel</w:t>
      </w:r>
      <w:r w:rsidRPr="002B15AA">
        <w:t>" minOccurs="0"/&gt;</w:t>
      </w:r>
    </w:p>
    <w:p w14:paraId="40B2E319" w14:textId="77777777" w:rsidR="008C10F3" w:rsidRDefault="008C10F3" w:rsidP="008C10F3">
      <w:pPr>
        <w:pStyle w:val="PL"/>
      </w:pPr>
      <w:r w:rsidRPr="002B15AA">
        <w:t xml:space="preserve">      &lt;element name="resourceSharingLevel" type="integer" minOccurs="0"/&gt;</w:t>
      </w:r>
    </w:p>
    <w:p w14:paraId="29BF0EF3" w14:textId="77777777" w:rsidR="008C10F3" w:rsidRPr="002B15AA" w:rsidRDefault="008C10F3" w:rsidP="008C10F3">
      <w:pPr>
        <w:pStyle w:val="PL"/>
      </w:pPr>
    </w:p>
    <w:p w14:paraId="21AD4417" w14:textId="77777777" w:rsidR="008C10F3" w:rsidRPr="002B15AA" w:rsidRDefault="008C10F3" w:rsidP="008C10F3">
      <w:pPr>
        <w:pStyle w:val="PL"/>
      </w:pPr>
      <w:r w:rsidRPr="002B15AA">
        <w:t xml:space="preserve">    &lt;/sequence&gt;</w:t>
      </w:r>
    </w:p>
    <w:p w14:paraId="0F19E898" w14:textId="77777777" w:rsidR="008C10F3" w:rsidRPr="002B15AA" w:rsidRDefault="008C10F3" w:rsidP="008C10F3">
      <w:pPr>
        <w:pStyle w:val="PL"/>
      </w:pPr>
      <w:r w:rsidRPr="002B15AA">
        <w:t xml:space="preserve">  &lt;/complexType&gt;</w:t>
      </w:r>
    </w:p>
    <w:p w14:paraId="6FFCD892" w14:textId="77777777" w:rsidR="008C10F3" w:rsidRPr="002B15AA" w:rsidRDefault="008C10F3" w:rsidP="008C10F3">
      <w:pPr>
        <w:pStyle w:val="PL"/>
      </w:pPr>
      <w:r w:rsidRPr="002B15AA">
        <w:t xml:space="preserve">  &lt;complexType name="SliceProfileList"&gt;</w:t>
      </w:r>
    </w:p>
    <w:p w14:paraId="520D5292" w14:textId="77777777" w:rsidR="008C10F3" w:rsidRPr="002B15AA" w:rsidRDefault="008C10F3" w:rsidP="008C10F3">
      <w:pPr>
        <w:pStyle w:val="PL"/>
      </w:pPr>
      <w:r w:rsidRPr="002B15AA">
        <w:t xml:space="preserve">    &lt;sequence&gt;</w:t>
      </w:r>
    </w:p>
    <w:p w14:paraId="64259CDA" w14:textId="77777777" w:rsidR="008C10F3" w:rsidRPr="002B15AA" w:rsidRDefault="008C10F3" w:rsidP="008C10F3">
      <w:pPr>
        <w:pStyle w:val="PL"/>
      </w:pPr>
      <w:r w:rsidRPr="002B15AA">
        <w:t xml:space="preserve">      &lt;element name="sliceProfile" type="sl:SliceProfile"/&gt;</w:t>
      </w:r>
    </w:p>
    <w:p w14:paraId="11FF5407" w14:textId="77777777" w:rsidR="008C10F3" w:rsidRPr="002B15AA" w:rsidRDefault="008C10F3" w:rsidP="008C10F3">
      <w:pPr>
        <w:pStyle w:val="PL"/>
      </w:pPr>
      <w:r w:rsidRPr="002B15AA">
        <w:t xml:space="preserve">    &lt;/sequence&gt;</w:t>
      </w:r>
    </w:p>
    <w:p w14:paraId="0B475B8D" w14:textId="77777777" w:rsidR="008C10F3" w:rsidRPr="002B15AA" w:rsidRDefault="008C10F3" w:rsidP="008C10F3">
      <w:pPr>
        <w:pStyle w:val="PL"/>
      </w:pPr>
      <w:r w:rsidRPr="002B15AA">
        <w:t xml:space="preserve">  &lt;/complexType&gt;</w:t>
      </w:r>
    </w:p>
    <w:p w14:paraId="4B8FDCE1" w14:textId="77777777" w:rsidR="008C10F3" w:rsidRPr="002B15AA" w:rsidRDefault="008C10F3" w:rsidP="008C10F3">
      <w:pPr>
        <w:pStyle w:val="PL"/>
      </w:pPr>
      <w:r w:rsidRPr="002B15AA">
        <w:t xml:space="preserve">  &lt;complexType name="NsInfo"&gt;</w:t>
      </w:r>
    </w:p>
    <w:p w14:paraId="69198777" w14:textId="77777777" w:rsidR="008C10F3" w:rsidRPr="002B15AA" w:rsidRDefault="008C10F3" w:rsidP="008C10F3">
      <w:pPr>
        <w:pStyle w:val="PL"/>
      </w:pPr>
      <w:r w:rsidRPr="002B15AA">
        <w:t xml:space="preserve">    &lt;!-- Refer to definitions in subclause 8.3.3.2.2 of ETSI NFV IFA013 --&gt;</w:t>
      </w:r>
    </w:p>
    <w:p w14:paraId="136ED75F" w14:textId="77777777" w:rsidR="008C10F3" w:rsidRPr="002B15AA" w:rsidRDefault="008C10F3" w:rsidP="008C10F3">
      <w:pPr>
        <w:pStyle w:val="PL"/>
      </w:pPr>
      <w:r w:rsidRPr="002B15AA">
        <w:t xml:space="preserve">    &lt;sequence&gt;</w:t>
      </w:r>
    </w:p>
    <w:p w14:paraId="1E4903A6" w14:textId="77777777" w:rsidR="008C10F3" w:rsidRPr="002B15AA" w:rsidRDefault="008C10F3" w:rsidP="008C10F3">
      <w:pPr>
        <w:pStyle w:val="PL"/>
      </w:pPr>
      <w:r w:rsidRPr="002B15AA">
        <w:t xml:space="preserve">      &lt;element name="nsInstanceId" type="string"/&gt;</w:t>
      </w:r>
    </w:p>
    <w:p w14:paraId="721DAA41" w14:textId="77777777" w:rsidR="008C10F3" w:rsidRPr="002B15AA" w:rsidRDefault="008C10F3" w:rsidP="008C10F3">
      <w:pPr>
        <w:pStyle w:val="PL"/>
      </w:pPr>
      <w:r w:rsidRPr="002B15AA">
        <w:t xml:space="preserve">      &lt;element name="nsName" type="string"/&gt;</w:t>
      </w:r>
    </w:p>
    <w:p w14:paraId="77196D3B" w14:textId="77777777" w:rsidR="008C10F3" w:rsidRPr="002B15AA" w:rsidRDefault="008C10F3" w:rsidP="008C10F3">
      <w:pPr>
        <w:pStyle w:val="PL"/>
      </w:pPr>
      <w:r w:rsidRPr="002B15AA">
        <w:t xml:space="preserve">      &lt;element name="description" type="string"/&gt;</w:t>
      </w:r>
    </w:p>
    <w:p w14:paraId="258066BF" w14:textId="77777777" w:rsidR="008C10F3" w:rsidRPr="002B15AA" w:rsidRDefault="008C10F3" w:rsidP="008C10F3">
      <w:pPr>
        <w:pStyle w:val="PL"/>
      </w:pPr>
      <w:r w:rsidRPr="002B15AA">
        <w:t xml:space="preserve">    &lt;/sequence&gt;</w:t>
      </w:r>
    </w:p>
    <w:p w14:paraId="49F28008" w14:textId="77777777" w:rsidR="008C10F3" w:rsidRPr="002B15AA" w:rsidRDefault="008C10F3" w:rsidP="008C10F3">
      <w:pPr>
        <w:pStyle w:val="PL"/>
      </w:pPr>
      <w:r w:rsidRPr="002B15AA">
        <w:t xml:space="preserve">  &lt;/complexType&gt;</w:t>
      </w:r>
    </w:p>
    <w:p w14:paraId="77269A28" w14:textId="77777777" w:rsidR="008C10F3" w:rsidRPr="002B15AA" w:rsidRDefault="008C10F3" w:rsidP="008C10F3">
      <w:pPr>
        <w:pStyle w:val="PL"/>
      </w:pPr>
    </w:p>
    <w:p w14:paraId="1EF4D5E9" w14:textId="77777777" w:rsidR="008C10F3" w:rsidRPr="002B15AA" w:rsidRDefault="008C10F3" w:rsidP="008C10F3">
      <w:pPr>
        <w:pStyle w:val="PL"/>
      </w:pPr>
      <w:r w:rsidRPr="002B15AA">
        <w:t xml:space="preserve">  &lt;element name="NetworkSlice" substitutionGroup="xn:SubNetworkOptionallyContainedNrmClass"&gt;</w:t>
      </w:r>
    </w:p>
    <w:p w14:paraId="31BF1C58" w14:textId="77777777" w:rsidR="008C10F3" w:rsidRPr="008E6D39" w:rsidRDefault="008C10F3" w:rsidP="008C10F3">
      <w:pPr>
        <w:pStyle w:val="PL"/>
        <w:rPr>
          <w:lang w:val="fr-FR"/>
        </w:rPr>
      </w:pPr>
      <w:r w:rsidRPr="002B15AA">
        <w:t xml:space="preserve">    </w:t>
      </w:r>
      <w:r w:rsidRPr="008E6D39">
        <w:rPr>
          <w:lang w:val="fr-FR"/>
        </w:rPr>
        <w:t>&lt;complexType&gt;</w:t>
      </w:r>
    </w:p>
    <w:p w14:paraId="0BAF2780" w14:textId="77777777" w:rsidR="008C10F3" w:rsidRPr="008E6D39" w:rsidRDefault="008C10F3" w:rsidP="008C10F3">
      <w:pPr>
        <w:pStyle w:val="PL"/>
        <w:rPr>
          <w:lang w:val="fr-FR"/>
        </w:rPr>
      </w:pPr>
      <w:r w:rsidRPr="008E6D39">
        <w:rPr>
          <w:lang w:val="fr-FR"/>
        </w:rPr>
        <w:t xml:space="preserve">      &lt;complexContent&gt;</w:t>
      </w:r>
    </w:p>
    <w:p w14:paraId="598B1092" w14:textId="77777777" w:rsidR="008C10F3" w:rsidRPr="008E6D39" w:rsidRDefault="008C10F3" w:rsidP="008C10F3">
      <w:pPr>
        <w:pStyle w:val="PL"/>
        <w:rPr>
          <w:lang w:val="fr-FR"/>
        </w:rPr>
      </w:pPr>
      <w:r w:rsidRPr="008E6D39">
        <w:rPr>
          <w:lang w:val="fr-FR"/>
        </w:rPr>
        <w:t xml:space="preserve">        &lt;extension base="xn:NrmClass"&gt;</w:t>
      </w:r>
    </w:p>
    <w:p w14:paraId="47079E49" w14:textId="77777777" w:rsidR="008C10F3" w:rsidRPr="002B15AA" w:rsidRDefault="008C10F3" w:rsidP="008C10F3">
      <w:pPr>
        <w:pStyle w:val="PL"/>
      </w:pPr>
      <w:r w:rsidRPr="008E6D39">
        <w:rPr>
          <w:lang w:val="fr-FR"/>
        </w:rPr>
        <w:lastRenderedPageBreak/>
        <w:t xml:space="preserve">          </w:t>
      </w:r>
      <w:r w:rsidRPr="002B15AA">
        <w:t>&lt;sequence&gt;</w:t>
      </w:r>
    </w:p>
    <w:p w14:paraId="0A5029EB" w14:textId="77777777" w:rsidR="008C10F3" w:rsidRPr="002B15AA" w:rsidRDefault="008C10F3" w:rsidP="008C10F3">
      <w:pPr>
        <w:pStyle w:val="PL"/>
      </w:pPr>
      <w:r w:rsidRPr="002B15AA">
        <w:t xml:space="preserve">            &lt;element name="attributes"&gt;</w:t>
      </w:r>
    </w:p>
    <w:p w14:paraId="4064D637" w14:textId="77777777" w:rsidR="008C10F3" w:rsidRPr="002B15AA" w:rsidRDefault="008C10F3" w:rsidP="008C10F3">
      <w:pPr>
        <w:pStyle w:val="PL"/>
      </w:pPr>
      <w:r w:rsidRPr="002B15AA">
        <w:t xml:space="preserve">              &lt;complexType&gt;</w:t>
      </w:r>
    </w:p>
    <w:p w14:paraId="777ADE82" w14:textId="77777777" w:rsidR="008C10F3" w:rsidRPr="002B15AA" w:rsidRDefault="008C10F3" w:rsidP="008C10F3">
      <w:pPr>
        <w:pStyle w:val="PL"/>
      </w:pPr>
      <w:r w:rsidRPr="002B15AA">
        <w:t xml:space="preserve">                &lt;all&gt;</w:t>
      </w:r>
    </w:p>
    <w:p w14:paraId="3FB71BF6" w14:textId="77777777" w:rsidR="008C10F3" w:rsidRPr="002B15AA" w:rsidRDefault="008C10F3" w:rsidP="008C10F3">
      <w:pPr>
        <w:pStyle w:val="PL"/>
      </w:pPr>
      <w:r w:rsidRPr="002B15AA">
        <w:t xml:space="preserve">                  &lt;!-- Inherited attributes from SubNetwork --&gt;</w:t>
      </w:r>
    </w:p>
    <w:p w14:paraId="6EB87439" w14:textId="77777777" w:rsidR="008C10F3" w:rsidRPr="002B15AA" w:rsidRDefault="008C10F3" w:rsidP="008C10F3">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354F8FF7" w14:textId="77777777" w:rsidR="008C10F3" w:rsidRPr="002B15AA" w:rsidRDefault="008C10F3" w:rsidP="008C10F3">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4852C7E1" w14:textId="77777777" w:rsidR="008C10F3" w:rsidRPr="002B15AA" w:rsidRDefault="008C10F3" w:rsidP="008C10F3">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2ACAD1B7" w14:textId="77777777" w:rsidR="008C10F3" w:rsidRDefault="008C10F3" w:rsidP="008C10F3">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41DC1E31" w14:textId="77777777" w:rsidR="008C10F3" w:rsidRPr="002B15AA" w:rsidRDefault="008C10F3" w:rsidP="008C10F3">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14:paraId="347F06EF" w14:textId="77777777" w:rsidR="008C10F3" w:rsidRPr="002B15AA" w:rsidRDefault="008C10F3" w:rsidP="008C10F3">
      <w:pPr>
        <w:pStyle w:val="PL"/>
      </w:pPr>
      <w:r w:rsidRPr="002B15AA">
        <w:t xml:space="preserve">                  &lt;!-- End of inherited attributes from SubNetwork --&gt;</w:t>
      </w:r>
    </w:p>
    <w:p w14:paraId="0839BD18" w14:textId="77777777" w:rsidR="008C10F3" w:rsidRPr="002B15AA" w:rsidRDefault="008C10F3" w:rsidP="008C10F3">
      <w:pPr>
        <w:pStyle w:val="PL"/>
      </w:pPr>
    </w:p>
    <w:p w14:paraId="2A17F306" w14:textId="77777777" w:rsidR="008C10F3" w:rsidRPr="002B15AA" w:rsidRDefault="008C10F3" w:rsidP="008C10F3">
      <w:pPr>
        <w:pStyle w:val="PL"/>
      </w:pPr>
      <w:r w:rsidRPr="002B15AA">
        <w:t xml:space="preserve">                  &lt;element name="operationalState" type="sm:operationalStateType"/&gt;</w:t>
      </w:r>
    </w:p>
    <w:p w14:paraId="73D2F495" w14:textId="77777777" w:rsidR="008C10F3" w:rsidRPr="002B15AA" w:rsidRDefault="008C10F3" w:rsidP="008C10F3">
      <w:pPr>
        <w:pStyle w:val="PL"/>
      </w:pPr>
      <w:r w:rsidRPr="002B15AA">
        <w:t xml:space="preserve">                  &lt;element name="administrativeState" type="sm:administrativeStateType"/&gt;</w:t>
      </w:r>
    </w:p>
    <w:p w14:paraId="7EFDFC4D" w14:textId="77777777" w:rsidR="008C10F3" w:rsidRDefault="008C10F3" w:rsidP="008C10F3">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14:paraId="70C4FFB2" w14:textId="77777777" w:rsidR="008C10F3" w:rsidRPr="002B15AA" w:rsidRDefault="008C10F3" w:rsidP="008C10F3">
      <w:pPr>
        <w:pStyle w:val="PL"/>
      </w:pPr>
      <w:r w:rsidRPr="002B15AA">
        <w:t xml:space="preserve">                &lt;/all&gt;</w:t>
      </w:r>
    </w:p>
    <w:p w14:paraId="509234E4" w14:textId="77777777" w:rsidR="008C10F3" w:rsidRPr="002B15AA" w:rsidRDefault="008C10F3" w:rsidP="008C10F3">
      <w:pPr>
        <w:pStyle w:val="PL"/>
      </w:pPr>
      <w:r w:rsidRPr="002B15AA">
        <w:t xml:space="preserve">              &lt;/complexType&gt;</w:t>
      </w:r>
    </w:p>
    <w:p w14:paraId="1403F7F5" w14:textId="77777777" w:rsidR="008C10F3" w:rsidRDefault="008C10F3" w:rsidP="008C10F3">
      <w:pPr>
        <w:pStyle w:val="PL"/>
      </w:pPr>
      <w:r w:rsidRPr="002B15AA">
        <w:t xml:space="preserve">            &lt;/element&gt;</w:t>
      </w:r>
    </w:p>
    <w:p w14:paraId="774C1F68" w14:textId="77777777" w:rsidR="008C10F3" w:rsidRDefault="008C10F3" w:rsidP="008C10F3">
      <w:pPr>
        <w:pStyle w:val="PL"/>
      </w:pPr>
      <w:r>
        <w:tab/>
      </w:r>
      <w:r>
        <w:tab/>
      </w:r>
      <w:r>
        <w:tab/>
        <w:t>&lt;choice minOccurs="0" maxOccurs="unbounded"&gt;</w:t>
      </w:r>
    </w:p>
    <w:p w14:paraId="3E5DDBD5" w14:textId="77777777" w:rsidR="008C10F3" w:rsidRDefault="008C10F3" w:rsidP="008C10F3">
      <w:pPr>
        <w:pStyle w:val="PL"/>
      </w:pPr>
      <w:r>
        <w:tab/>
      </w:r>
      <w:r>
        <w:tab/>
      </w:r>
      <w:r>
        <w:tab/>
      </w:r>
      <w:r>
        <w:tab/>
        <w:t>&lt;element ref="xn:MeasurementControl"/&gt;</w:t>
      </w:r>
    </w:p>
    <w:p w14:paraId="31C74861" w14:textId="77777777" w:rsidR="008C10F3" w:rsidRPr="002B15AA" w:rsidRDefault="008C10F3" w:rsidP="008C10F3">
      <w:pPr>
        <w:pStyle w:val="PL"/>
      </w:pPr>
      <w:r>
        <w:tab/>
      </w:r>
      <w:r>
        <w:tab/>
      </w:r>
      <w:r>
        <w:tab/>
        <w:t>&lt;/choice&gt;</w:t>
      </w:r>
    </w:p>
    <w:p w14:paraId="45308E73" w14:textId="77777777" w:rsidR="008C10F3" w:rsidRPr="008E6D39" w:rsidRDefault="008C10F3" w:rsidP="008C10F3">
      <w:pPr>
        <w:pStyle w:val="PL"/>
        <w:rPr>
          <w:lang w:val="fr-FR"/>
        </w:rPr>
      </w:pPr>
      <w:r w:rsidRPr="002B15AA">
        <w:t xml:space="preserve">          </w:t>
      </w:r>
      <w:r w:rsidRPr="008E6D39">
        <w:rPr>
          <w:lang w:val="fr-FR"/>
        </w:rPr>
        <w:t>&lt;/sequence&gt;</w:t>
      </w:r>
    </w:p>
    <w:p w14:paraId="72D5AA1D" w14:textId="77777777" w:rsidR="008C10F3" w:rsidRPr="008E6D39" w:rsidRDefault="008C10F3" w:rsidP="008C10F3">
      <w:pPr>
        <w:pStyle w:val="PL"/>
        <w:rPr>
          <w:lang w:val="fr-FR"/>
        </w:rPr>
      </w:pPr>
      <w:r w:rsidRPr="008E6D39">
        <w:rPr>
          <w:lang w:val="fr-FR"/>
        </w:rPr>
        <w:t xml:space="preserve">        &lt;/extension&gt;</w:t>
      </w:r>
    </w:p>
    <w:p w14:paraId="09EC20A9" w14:textId="77777777" w:rsidR="008C10F3" w:rsidRPr="008E6D39" w:rsidRDefault="008C10F3" w:rsidP="008C10F3">
      <w:pPr>
        <w:pStyle w:val="PL"/>
        <w:rPr>
          <w:lang w:val="fr-FR"/>
        </w:rPr>
      </w:pPr>
      <w:r w:rsidRPr="008E6D39">
        <w:rPr>
          <w:lang w:val="fr-FR"/>
        </w:rPr>
        <w:t xml:space="preserve">      &lt;/complexContent&gt;</w:t>
      </w:r>
    </w:p>
    <w:p w14:paraId="42ADAC44" w14:textId="77777777" w:rsidR="008C10F3" w:rsidRPr="008E6D39" w:rsidRDefault="008C10F3" w:rsidP="008C10F3">
      <w:pPr>
        <w:pStyle w:val="PL"/>
        <w:rPr>
          <w:lang w:val="fr-FR"/>
        </w:rPr>
      </w:pPr>
      <w:r w:rsidRPr="008E6D39">
        <w:rPr>
          <w:lang w:val="fr-FR"/>
        </w:rPr>
        <w:t xml:space="preserve">    &lt;/complexType&gt;</w:t>
      </w:r>
    </w:p>
    <w:p w14:paraId="1BB68160" w14:textId="77777777" w:rsidR="008C10F3" w:rsidRPr="008E6D39" w:rsidRDefault="008C10F3" w:rsidP="008C10F3">
      <w:pPr>
        <w:pStyle w:val="PL"/>
        <w:rPr>
          <w:lang w:val="fr-FR"/>
        </w:rPr>
      </w:pPr>
      <w:r w:rsidRPr="008E6D39">
        <w:rPr>
          <w:lang w:val="fr-FR"/>
        </w:rPr>
        <w:t xml:space="preserve">  &lt;/element&gt;</w:t>
      </w:r>
    </w:p>
    <w:p w14:paraId="438DFD17" w14:textId="77777777" w:rsidR="008C10F3" w:rsidRPr="002B15AA" w:rsidRDefault="008C10F3" w:rsidP="008C10F3">
      <w:pPr>
        <w:pStyle w:val="PL"/>
      </w:pPr>
      <w:r w:rsidRPr="008E6D39">
        <w:rPr>
          <w:lang w:val="fr-FR"/>
        </w:rPr>
        <w:t xml:space="preserve">  </w:t>
      </w:r>
      <w:r w:rsidRPr="002B15AA">
        <w:t>&lt;element name="NetworkSliceSubnet" substitutionGroup="xn:SubNetworkOptionallyContainedNrmClass"&gt;</w:t>
      </w:r>
    </w:p>
    <w:p w14:paraId="3933448E" w14:textId="77777777" w:rsidR="008C10F3" w:rsidRPr="008E6D39" w:rsidRDefault="008C10F3" w:rsidP="008C10F3">
      <w:pPr>
        <w:pStyle w:val="PL"/>
        <w:rPr>
          <w:lang w:val="fr-FR"/>
        </w:rPr>
      </w:pPr>
      <w:r w:rsidRPr="002B15AA">
        <w:t xml:space="preserve">    </w:t>
      </w:r>
      <w:r w:rsidRPr="008E6D39">
        <w:rPr>
          <w:lang w:val="fr-FR"/>
        </w:rPr>
        <w:t>&lt;complexType&gt;</w:t>
      </w:r>
    </w:p>
    <w:p w14:paraId="7ED9D652" w14:textId="77777777" w:rsidR="008C10F3" w:rsidRPr="008E6D39" w:rsidRDefault="008C10F3" w:rsidP="008C10F3">
      <w:pPr>
        <w:pStyle w:val="PL"/>
        <w:rPr>
          <w:lang w:val="fr-FR"/>
        </w:rPr>
      </w:pPr>
      <w:r w:rsidRPr="008E6D39">
        <w:rPr>
          <w:lang w:val="fr-FR"/>
        </w:rPr>
        <w:t xml:space="preserve">      &lt;complexContent&gt;</w:t>
      </w:r>
    </w:p>
    <w:p w14:paraId="060006B9" w14:textId="77777777" w:rsidR="008C10F3" w:rsidRPr="008E6D39" w:rsidRDefault="008C10F3" w:rsidP="008C10F3">
      <w:pPr>
        <w:pStyle w:val="PL"/>
        <w:rPr>
          <w:lang w:val="fr-FR"/>
        </w:rPr>
      </w:pPr>
      <w:r w:rsidRPr="008E6D39">
        <w:rPr>
          <w:lang w:val="fr-FR"/>
        </w:rPr>
        <w:t xml:space="preserve">        &lt;extension base="xn:NrmClass"&gt;</w:t>
      </w:r>
    </w:p>
    <w:p w14:paraId="4A0E8F4B" w14:textId="77777777" w:rsidR="008C10F3" w:rsidRPr="002B15AA" w:rsidRDefault="008C10F3" w:rsidP="008C10F3">
      <w:pPr>
        <w:pStyle w:val="PL"/>
      </w:pPr>
      <w:r w:rsidRPr="008E6D39">
        <w:rPr>
          <w:lang w:val="fr-FR"/>
        </w:rPr>
        <w:t xml:space="preserve">          </w:t>
      </w:r>
      <w:r w:rsidRPr="002B15AA">
        <w:t>&lt;sequence&gt;</w:t>
      </w:r>
    </w:p>
    <w:p w14:paraId="2B9C10E8" w14:textId="77777777" w:rsidR="008C10F3" w:rsidRPr="002B15AA" w:rsidRDefault="008C10F3" w:rsidP="008C10F3">
      <w:pPr>
        <w:pStyle w:val="PL"/>
      </w:pPr>
      <w:r w:rsidRPr="002B15AA">
        <w:t xml:space="preserve">            &lt;element name="attributes"&gt;</w:t>
      </w:r>
    </w:p>
    <w:p w14:paraId="1D4153E6" w14:textId="77777777" w:rsidR="008C10F3" w:rsidRPr="002B15AA" w:rsidRDefault="008C10F3" w:rsidP="008C10F3">
      <w:pPr>
        <w:pStyle w:val="PL"/>
      </w:pPr>
      <w:r w:rsidRPr="002B15AA">
        <w:t xml:space="preserve">              &lt;complexType&gt;</w:t>
      </w:r>
    </w:p>
    <w:p w14:paraId="6E3C5A32" w14:textId="77777777" w:rsidR="008C10F3" w:rsidRPr="002B15AA" w:rsidRDefault="008C10F3" w:rsidP="008C10F3">
      <w:pPr>
        <w:pStyle w:val="PL"/>
      </w:pPr>
      <w:r w:rsidRPr="002B15AA">
        <w:t xml:space="preserve">                &lt;all&gt;</w:t>
      </w:r>
    </w:p>
    <w:p w14:paraId="1C5D207C" w14:textId="77777777" w:rsidR="008C10F3" w:rsidRPr="002B15AA" w:rsidRDefault="008C10F3" w:rsidP="008C10F3">
      <w:pPr>
        <w:pStyle w:val="PL"/>
      </w:pPr>
      <w:r w:rsidRPr="002B15AA">
        <w:t xml:space="preserve">                  &lt;!-- Inherited attributes from SubNetwork --&gt;</w:t>
      </w:r>
    </w:p>
    <w:p w14:paraId="3BB3F350" w14:textId="77777777" w:rsidR="008C10F3" w:rsidRPr="002B15AA" w:rsidRDefault="008C10F3" w:rsidP="008C10F3">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018A1BBC" w14:textId="77777777" w:rsidR="008C10F3" w:rsidRPr="002B15AA" w:rsidRDefault="008C10F3" w:rsidP="008C10F3">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2A569C58" w14:textId="77777777" w:rsidR="008C10F3" w:rsidRPr="002B15AA" w:rsidRDefault="008C10F3" w:rsidP="008C10F3">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57B8936A" w14:textId="77777777" w:rsidR="008C10F3" w:rsidRDefault="008C10F3" w:rsidP="008C10F3">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5EFC3EBB" w14:textId="77777777" w:rsidR="008C10F3" w:rsidRPr="002B15AA" w:rsidRDefault="008C10F3" w:rsidP="008C10F3">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14:paraId="0DFF7FC7" w14:textId="77777777" w:rsidR="008C10F3" w:rsidRPr="002B15AA" w:rsidRDefault="008C10F3" w:rsidP="008C10F3">
      <w:pPr>
        <w:pStyle w:val="PL"/>
      </w:pPr>
      <w:r w:rsidRPr="002B15AA">
        <w:t xml:space="preserve">                  &lt;!-- End of inherited attributes from SubNetwork --&gt;</w:t>
      </w:r>
    </w:p>
    <w:p w14:paraId="1DD5A1BA" w14:textId="77777777" w:rsidR="008C10F3" w:rsidRPr="002B15AA" w:rsidRDefault="008C10F3" w:rsidP="008C10F3">
      <w:pPr>
        <w:pStyle w:val="PL"/>
      </w:pPr>
    </w:p>
    <w:p w14:paraId="27AA2B66" w14:textId="77777777" w:rsidR="008C10F3" w:rsidRPr="002B15AA" w:rsidRDefault="008C10F3" w:rsidP="008C10F3">
      <w:pPr>
        <w:pStyle w:val="PL"/>
      </w:pPr>
      <w:r w:rsidRPr="002B15AA">
        <w:t xml:space="preserve">                  &lt;element name="operationalState" type="sm:operationalStateType"/&gt;</w:t>
      </w:r>
    </w:p>
    <w:p w14:paraId="464F9ED4" w14:textId="77777777" w:rsidR="008C10F3" w:rsidRPr="002B15AA" w:rsidRDefault="008C10F3" w:rsidP="008C10F3">
      <w:pPr>
        <w:pStyle w:val="PL"/>
      </w:pPr>
      <w:r w:rsidRPr="002B15AA">
        <w:t xml:space="preserve">                  &lt;element name="administrativeState" type="sm:administrativeStateType"/&gt;</w:t>
      </w:r>
    </w:p>
    <w:p w14:paraId="778CFC62" w14:textId="77777777" w:rsidR="008C10F3" w:rsidRPr="002B15AA" w:rsidRDefault="008C10F3" w:rsidP="008C10F3">
      <w:pPr>
        <w:pStyle w:val="PL"/>
      </w:pPr>
      <w:r w:rsidRPr="002B15AA">
        <w:t xml:space="preserve">                  &lt;element name="nsInfo" type="sl:NsInfo" minOccurs="0"/&gt;</w:t>
      </w:r>
    </w:p>
    <w:p w14:paraId="76BB45D7" w14:textId="77777777" w:rsidR="008C10F3" w:rsidRDefault="008C10F3" w:rsidP="008C10F3">
      <w:pPr>
        <w:pStyle w:val="PL"/>
      </w:pPr>
      <w:r w:rsidRPr="002B15AA">
        <w:t xml:space="preserve">                  &lt;element name="sliceProfileList" type="sl:SliceProfileList"/&gt;</w:t>
      </w:r>
    </w:p>
    <w:p w14:paraId="09734E42" w14:textId="77777777" w:rsidR="008C10F3" w:rsidRPr="00EA2737" w:rsidRDefault="008C10F3" w:rsidP="008C10F3">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14:paraId="278DE4EA" w14:textId="77777777" w:rsidR="008C10F3" w:rsidRPr="002B15AA" w:rsidRDefault="008C10F3" w:rsidP="008C10F3">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14:paraId="09939B8F" w14:textId="77777777" w:rsidR="008C10F3" w:rsidRPr="002B15AA" w:rsidRDefault="008C10F3" w:rsidP="008C10F3">
      <w:pPr>
        <w:pStyle w:val="PL"/>
      </w:pPr>
      <w:r w:rsidRPr="002B15AA">
        <w:t xml:space="preserve">                &lt;/all&gt;</w:t>
      </w:r>
    </w:p>
    <w:p w14:paraId="7EC3796A" w14:textId="77777777" w:rsidR="008C10F3" w:rsidRPr="002B15AA" w:rsidRDefault="008C10F3" w:rsidP="008C10F3">
      <w:pPr>
        <w:pStyle w:val="PL"/>
      </w:pPr>
      <w:r w:rsidRPr="002B15AA">
        <w:t xml:space="preserve">              &lt;/complexType&gt;</w:t>
      </w:r>
    </w:p>
    <w:p w14:paraId="2C15C7C0" w14:textId="77777777" w:rsidR="008C10F3" w:rsidRDefault="008C10F3" w:rsidP="008C10F3">
      <w:pPr>
        <w:pStyle w:val="PL"/>
      </w:pPr>
      <w:r w:rsidRPr="002B15AA">
        <w:t xml:space="preserve">            &lt;/element&gt;</w:t>
      </w:r>
    </w:p>
    <w:p w14:paraId="5A9CEE7C" w14:textId="77777777" w:rsidR="008C10F3" w:rsidRDefault="008C10F3" w:rsidP="008C10F3">
      <w:pPr>
        <w:pStyle w:val="PL"/>
      </w:pPr>
      <w:r>
        <w:tab/>
      </w:r>
      <w:r>
        <w:tab/>
      </w:r>
      <w:r>
        <w:tab/>
        <w:t>&lt;choice minOccurs="0" maxOccurs="unbounded"&gt;</w:t>
      </w:r>
    </w:p>
    <w:p w14:paraId="5175EDCD" w14:textId="77777777" w:rsidR="008C10F3" w:rsidRDefault="008C10F3" w:rsidP="008C10F3">
      <w:pPr>
        <w:pStyle w:val="PL"/>
      </w:pPr>
      <w:r>
        <w:tab/>
      </w:r>
      <w:r>
        <w:tab/>
      </w:r>
      <w:r>
        <w:tab/>
      </w:r>
      <w:r>
        <w:tab/>
        <w:t>&lt;element ref="xn:MeasurementControl"/&gt;</w:t>
      </w:r>
    </w:p>
    <w:p w14:paraId="3430BABF" w14:textId="77777777" w:rsidR="008C10F3" w:rsidRPr="002B15AA" w:rsidRDefault="008C10F3" w:rsidP="008C10F3">
      <w:pPr>
        <w:pStyle w:val="PL"/>
      </w:pPr>
      <w:r>
        <w:tab/>
      </w:r>
      <w:r>
        <w:tab/>
      </w:r>
      <w:r>
        <w:tab/>
        <w:t>&lt;/choice&gt;</w:t>
      </w:r>
    </w:p>
    <w:p w14:paraId="4C791318" w14:textId="77777777" w:rsidR="008C10F3" w:rsidRPr="008E6D39" w:rsidRDefault="008C10F3" w:rsidP="008C10F3">
      <w:pPr>
        <w:pStyle w:val="PL"/>
        <w:rPr>
          <w:lang w:val="fr-FR"/>
        </w:rPr>
      </w:pPr>
      <w:r w:rsidRPr="002B15AA">
        <w:t xml:space="preserve">          </w:t>
      </w:r>
      <w:r w:rsidRPr="008E6D39">
        <w:rPr>
          <w:lang w:val="fr-FR"/>
        </w:rPr>
        <w:t>&lt;/sequence&gt;</w:t>
      </w:r>
    </w:p>
    <w:p w14:paraId="5BDE5429" w14:textId="77777777" w:rsidR="008C10F3" w:rsidRPr="008E6D39" w:rsidRDefault="008C10F3" w:rsidP="008C10F3">
      <w:pPr>
        <w:pStyle w:val="PL"/>
        <w:rPr>
          <w:lang w:val="fr-FR"/>
        </w:rPr>
      </w:pPr>
      <w:r w:rsidRPr="008E6D39">
        <w:rPr>
          <w:lang w:val="fr-FR"/>
        </w:rPr>
        <w:t xml:space="preserve">        &lt;/extension&gt;</w:t>
      </w:r>
    </w:p>
    <w:p w14:paraId="7B4F9DEE" w14:textId="77777777" w:rsidR="008C10F3" w:rsidRPr="008E6D39" w:rsidRDefault="008C10F3" w:rsidP="008C10F3">
      <w:pPr>
        <w:pStyle w:val="PL"/>
        <w:rPr>
          <w:lang w:val="fr-FR"/>
        </w:rPr>
      </w:pPr>
      <w:r w:rsidRPr="008E6D39">
        <w:rPr>
          <w:lang w:val="fr-FR"/>
        </w:rPr>
        <w:t xml:space="preserve">      &lt;/complexContent&gt;</w:t>
      </w:r>
    </w:p>
    <w:p w14:paraId="386AA906" w14:textId="77777777" w:rsidR="008C10F3" w:rsidRPr="008E6D39" w:rsidRDefault="008C10F3" w:rsidP="008C10F3">
      <w:pPr>
        <w:pStyle w:val="PL"/>
        <w:rPr>
          <w:lang w:val="fr-FR"/>
        </w:rPr>
      </w:pPr>
      <w:r w:rsidRPr="008E6D39">
        <w:rPr>
          <w:lang w:val="fr-FR"/>
        </w:rPr>
        <w:t xml:space="preserve">    &lt;/complexType&gt;</w:t>
      </w:r>
    </w:p>
    <w:p w14:paraId="6EE324DE" w14:textId="77777777" w:rsidR="008C10F3" w:rsidRPr="008E6D39" w:rsidRDefault="008C10F3" w:rsidP="008C10F3">
      <w:pPr>
        <w:pStyle w:val="PL"/>
        <w:rPr>
          <w:lang w:val="fr-FR"/>
        </w:rPr>
      </w:pPr>
      <w:r w:rsidRPr="008E6D39">
        <w:rPr>
          <w:lang w:val="fr-FR"/>
        </w:rPr>
        <w:t xml:space="preserve">  &lt;/element&gt;</w:t>
      </w:r>
    </w:p>
    <w:p w14:paraId="1B0A42C0" w14:textId="77777777" w:rsidR="008C10F3" w:rsidRPr="002B15AA" w:rsidRDefault="008C10F3" w:rsidP="008C10F3">
      <w:pPr>
        <w:pStyle w:val="PL"/>
        <w:rPr>
          <w:rFonts w:ascii="Courier" w:eastAsia="MS Mincho" w:hAnsi="Courier"/>
        </w:rPr>
      </w:pPr>
      <w:r w:rsidRPr="002B15AA">
        <w:rPr>
          <w:rFonts w:ascii="Courier" w:eastAsia="MS Mincho" w:hAnsi="Courier"/>
        </w:rPr>
        <w:t>&lt;/schema&gt;</w:t>
      </w:r>
    </w:p>
    <w:p w14:paraId="73AF7B04" w14:textId="77777777" w:rsidR="008C10F3" w:rsidRPr="002B15AA" w:rsidRDefault="008C10F3" w:rsidP="008C10F3">
      <w:pPr>
        <w:pStyle w:val="Heading8"/>
      </w:pPr>
      <w:r>
        <w:br w:type="page"/>
      </w:r>
      <w:bookmarkStart w:id="39338" w:name="_Toc19888635"/>
      <w:bookmarkStart w:id="39339" w:name="_Toc27405663"/>
      <w:bookmarkStart w:id="39340" w:name="_Toc35878861"/>
      <w:bookmarkStart w:id="39341" w:name="_Toc36220677"/>
      <w:bookmarkStart w:id="39342" w:name="_Toc36474775"/>
      <w:bookmarkStart w:id="39343" w:name="_Toc36543047"/>
      <w:bookmarkStart w:id="39344" w:name="_Toc36543868"/>
      <w:bookmarkStart w:id="39345" w:name="_Toc36568106"/>
      <w:bookmarkStart w:id="39346" w:name="_Toc44341856"/>
      <w:bookmarkStart w:id="39347" w:name="_Toc51676237"/>
      <w:bookmarkStart w:id="39348" w:name="_Toc55895686"/>
      <w:bookmarkStart w:id="39349" w:name="_Toc58940773"/>
      <w:bookmarkStart w:id="39350" w:name="_Toc67928988"/>
      <w:r w:rsidRPr="002B15AA">
        <w:lastRenderedPageBreak/>
        <w:t>Annex J (normative):</w:t>
      </w:r>
      <w:r w:rsidRPr="002B15AA">
        <w:br/>
      </w:r>
      <w:r>
        <w:t>OpenAPI definition of the Slice NRM</w:t>
      </w:r>
      <w:bookmarkEnd w:id="39338"/>
      <w:bookmarkEnd w:id="39339"/>
      <w:bookmarkEnd w:id="39340"/>
      <w:bookmarkEnd w:id="39341"/>
      <w:bookmarkEnd w:id="39342"/>
      <w:bookmarkEnd w:id="39343"/>
      <w:bookmarkEnd w:id="39344"/>
      <w:bookmarkEnd w:id="39345"/>
      <w:bookmarkEnd w:id="39346"/>
      <w:bookmarkEnd w:id="39347"/>
      <w:bookmarkEnd w:id="39348"/>
      <w:bookmarkEnd w:id="39349"/>
      <w:bookmarkEnd w:id="39350"/>
    </w:p>
    <w:p w14:paraId="2E0F3C4B" w14:textId="77777777" w:rsidR="008C10F3" w:rsidRPr="002B15AA" w:rsidRDefault="008C10F3" w:rsidP="008C10F3">
      <w:pPr>
        <w:pStyle w:val="Heading1"/>
      </w:pPr>
      <w:bookmarkStart w:id="39351" w:name="_Toc19888636"/>
      <w:bookmarkStart w:id="39352" w:name="_Toc27405664"/>
      <w:bookmarkStart w:id="39353" w:name="_Toc35878862"/>
      <w:bookmarkStart w:id="39354" w:name="_Toc36220678"/>
      <w:bookmarkStart w:id="39355" w:name="_Toc36474776"/>
      <w:bookmarkStart w:id="39356" w:name="_Toc36543048"/>
      <w:bookmarkStart w:id="39357" w:name="_Toc36543869"/>
      <w:bookmarkStart w:id="39358" w:name="_Toc36568107"/>
      <w:bookmarkStart w:id="39359" w:name="_Toc44341857"/>
      <w:bookmarkStart w:id="39360" w:name="_Toc51676238"/>
      <w:bookmarkStart w:id="39361" w:name="_Toc55895687"/>
      <w:bookmarkStart w:id="39362" w:name="_Toc58940774"/>
      <w:bookmarkStart w:id="39363" w:name="_Toc67928989"/>
      <w:r w:rsidRPr="002B15AA">
        <w:t>J.1</w:t>
      </w:r>
      <w:r w:rsidRPr="002B15AA">
        <w:tab/>
        <w:t>General</w:t>
      </w:r>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r w:rsidRPr="002B15AA">
        <w:t xml:space="preserve"> </w:t>
      </w:r>
    </w:p>
    <w:p w14:paraId="1988DC32" w14:textId="77777777" w:rsidR="008C10F3" w:rsidRDefault="008C10F3" w:rsidP="008C10F3">
      <w:pPr>
        <w:rPr>
          <w:color w:val="000000"/>
        </w:rPr>
      </w:pPr>
      <w:r>
        <w:t xml:space="preserve">This annex contains the </w:t>
      </w:r>
      <w:r>
        <w:rPr>
          <w:color w:val="000000"/>
        </w:rPr>
        <w:t>OpenAPI definition of the Slice NRM in YAML format.</w:t>
      </w:r>
    </w:p>
    <w:p w14:paraId="32742090" w14:textId="77777777" w:rsidR="008C10F3" w:rsidRDefault="008C10F3" w:rsidP="008C10F3">
      <w:r>
        <w:t>The Information Service (IS) of the NR NRM is defined in clause 6.</w:t>
      </w:r>
    </w:p>
    <w:p w14:paraId="2C120935" w14:textId="77777777" w:rsidR="008C10F3" w:rsidRDefault="008C10F3" w:rsidP="008C10F3">
      <w:pPr>
        <w:rPr>
          <w:lang w:eastAsia="zh-CN"/>
        </w:rPr>
      </w:pPr>
      <w:bookmarkStart w:id="39364" w:name="_Toc36474777"/>
      <w:bookmarkStart w:id="39365"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39366" w:name="_Toc19888637"/>
      <w:bookmarkStart w:id="39367" w:name="_Toc27405665"/>
      <w:bookmarkStart w:id="39368" w:name="_Toc35878863"/>
      <w:bookmarkStart w:id="39369" w:name="_Toc36220679"/>
    </w:p>
    <w:p w14:paraId="4AF80860" w14:textId="77777777" w:rsidR="008C10F3" w:rsidRPr="002B15AA" w:rsidRDefault="008C10F3" w:rsidP="008C10F3">
      <w:pPr>
        <w:pStyle w:val="Heading1"/>
      </w:pPr>
      <w:bookmarkStart w:id="39370" w:name="_Toc36543870"/>
      <w:bookmarkStart w:id="39371" w:name="_Toc36568108"/>
      <w:bookmarkStart w:id="39372" w:name="_Toc44341858"/>
      <w:bookmarkStart w:id="39373" w:name="_Toc51676239"/>
      <w:bookmarkStart w:id="39374" w:name="_Toc55895688"/>
      <w:bookmarkStart w:id="39375" w:name="_Toc58940775"/>
      <w:bookmarkStart w:id="39376" w:name="_Toc67928990"/>
      <w:r w:rsidRPr="002B15AA">
        <w:t>J.2</w:t>
      </w:r>
      <w:r w:rsidRPr="002B15AA">
        <w:tab/>
      </w:r>
      <w:bookmarkEnd w:id="39366"/>
      <w:bookmarkEnd w:id="39367"/>
      <w:r>
        <w:t>Void</w:t>
      </w:r>
      <w:bookmarkEnd w:id="39364"/>
      <w:bookmarkEnd w:id="39365"/>
      <w:bookmarkEnd w:id="39368"/>
      <w:bookmarkEnd w:id="39369"/>
      <w:bookmarkEnd w:id="39370"/>
      <w:bookmarkEnd w:id="39371"/>
      <w:bookmarkEnd w:id="39372"/>
      <w:bookmarkEnd w:id="39373"/>
      <w:bookmarkEnd w:id="39374"/>
      <w:bookmarkEnd w:id="39375"/>
      <w:bookmarkEnd w:id="39376"/>
    </w:p>
    <w:p w14:paraId="286627B7" w14:textId="77777777" w:rsidR="008C10F3" w:rsidRPr="002B15AA" w:rsidRDefault="008C10F3" w:rsidP="008C10F3"/>
    <w:p w14:paraId="720E4CFA" w14:textId="77777777" w:rsidR="008C10F3" w:rsidRDefault="008C10F3" w:rsidP="008C10F3">
      <w:pPr>
        <w:pStyle w:val="Heading1"/>
      </w:pPr>
      <w:bookmarkStart w:id="39377" w:name="_Toc19888638"/>
      <w:bookmarkStart w:id="39378" w:name="_Toc27405666"/>
      <w:bookmarkStart w:id="39379" w:name="_Toc35878864"/>
      <w:bookmarkStart w:id="39380" w:name="_Toc36220680"/>
      <w:bookmarkStart w:id="39381" w:name="_Toc36474778"/>
      <w:bookmarkStart w:id="39382" w:name="_Toc36543050"/>
      <w:bookmarkStart w:id="39383" w:name="_Toc36543871"/>
      <w:bookmarkStart w:id="39384" w:name="_Toc36568109"/>
      <w:bookmarkStart w:id="39385" w:name="_Toc44341859"/>
      <w:bookmarkStart w:id="39386" w:name="_Toc51676240"/>
      <w:bookmarkStart w:id="39387" w:name="_Toc55895689"/>
      <w:bookmarkStart w:id="39388" w:name="_Toc58940776"/>
      <w:bookmarkStart w:id="39389" w:name="_Toc67928991"/>
      <w:r w:rsidRPr="002B15AA">
        <w:t>J.3</w:t>
      </w:r>
      <w:r w:rsidRPr="002B15AA">
        <w:tab/>
      </w:r>
      <w:bookmarkEnd w:id="39377"/>
      <w:bookmarkEnd w:id="39378"/>
      <w:r>
        <w:t>Void</w:t>
      </w:r>
      <w:bookmarkEnd w:id="39379"/>
      <w:bookmarkEnd w:id="39380"/>
      <w:bookmarkEnd w:id="39381"/>
      <w:bookmarkEnd w:id="39382"/>
      <w:bookmarkEnd w:id="39383"/>
      <w:bookmarkEnd w:id="39384"/>
      <w:bookmarkEnd w:id="39385"/>
      <w:bookmarkEnd w:id="39386"/>
      <w:bookmarkEnd w:id="39387"/>
      <w:bookmarkEnd w:id="39388"/>
      <w:bookmarkEnd w:id="39389"/>
    </w:p>
    <w:p w14:paraId="29AC0730" w14:textId="77777777" w:rsidR="008C10F3" w:rsidRPr="00DC191B" w:rsidRDefault="008C10F3" w:rsidP="008C10F3"/>
    <w:p w14:paraId="479C735C" w14:textId="77777777" w:rsidR="008C10F3" w:rsidRPr="002B15AA" w:rsidRDefault="008C10F3" w:rsidP="008C10F3">
      <w:pPr>
        <w:pStyle w:val="Heading1"/>
      </w:pPr>
      <w:bookmarkStart w:id="39390" w:name="_Toc19888639"/>
      <w:bookmarkStart w:id="39391" w:name="_Toc27405667"/>
      <w:bookmarkStart w:id="39392" w:name="_Toc35878865"/>
      <w:bookmarkStart w:id="39393" w:name="_Toc36220681"/>
      <w:bookmarkStart w:id="39394" w:name="_Toc36474779"/>
      <w:bookmarkStart w:id="39395" w:name="_Toc36543051"/>
      <w:bookmarkStart w:id="39396" w:name="_Toc36543872"/>
      <w:bookmarkStart w:id="39397" w:name="_Toc36568110"/>
      <w:bookmarkStart w:id="39398" w:name="_Toc44341860"/>
      <w:bookmarkStart w:id="39399" w:name="_Toc51676241"/>
      <w:bookmarkStart w:id="39400" w:name="_Toc55895690"/>
      <w:bookmarkStart w:id="39401" w:name="_Toc58940777"/>
      <w:bookmarkStart w:id="39402" w:name="_Toc67928992"/>
      <w:r w:rsidRPr="002B15AA">
        <w:t>J.4</w:t>
      </w:r>
      <w:r w:rsidRPr="002B15AA">
        <w:tab/>
        <w:t>Solution Set</w:t>
      </w:r>
      <w:r>
        <w:t xml:space="preserve"> (SS)</w:t>
      </w:r>
      <w:r w:rsidRPr="002B15AA">
        <w:t xml:space="preserve"> definitions</w:t>
      </w:r>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p>
    <w:p w14:paraId="58026FBB" w14:textId="77777777" w:rsidR="008C10F3" w:rsidRPr="002B15AA" w:rsidRDefault="008C10F3" w:rsidP="008C10F3">
      <w:pPr>
        <w:pStyle w:val="Heading2"/>
        <w:rPr>
          <w:lang w:eastAsia="zh-CN"/>
        </w:rPr>
      </w:pPr>
      <w:bookmarkStart w:id="39403" w:name="_Toc19888640"/>
      <w:bookmarkStart w:id="39404" w:name="_Toc27405668"/>
      <w:bookmarkStart w:id="39405" w:name="_Toc35878866"/>
      <w:bookmarkStart w:id="39406" w:name="_Toc36220682"/>
      <w:bookmarkStart w:id="39407" w:name="_Toc36474780"/>
      <w:bookmarkStart w:id="39408" w:name="_Toc36543052"/>
      <w:bookmarkStart w:id="39409" w:name="_Toc36543873"/>
      <w:bookmarkStart w:id="39410" w:name="_Toc36568111"/>
      <w:bookmarkStart w:id="39411" w:name="_Toc44341861"/>
      <w:bookmarkStart w:id="39412" w:name="_Toc51676242"/>
      <w:bookmarkStart w:id="39413" w:name="_Toc55895691"/>
      <w:bookmarkStart w:id="39414" w:name="_Toc58940778"/>
      <w:bookmarkStart w:id="39415" w:name="_Toc67928993"/>
      <w:r w:rsidRPr="002B15AA">
        <w:rPr>
          <w:lang w:eastAsia="zh-CN"/>
        </w:rPr>
        <w:t>J.4.1</w:t>
      </w:r>
      <w:r w:rsidRPr="002B15AA">
        <w:rPr>
          <w:lang w:eastAsia="zh-CN"/>
        </w:rPr>
        <w:tab/>
      </w:r>
      <w:bookmarkEnd w:id="39403"/>
      <w:bookmarkEnd w:id="39404"/>
      <w:r>
        <w:rPr>
          <w:lang w:eastAsia="zh-CN"/>
        </w:rPr>
        <w:t>Void</w:t>
      </w:r>
      <w:bookmarkEnd w:id="39405"/>
      <w:bookmarkEnd w:id="39406"/>
      <w:bookmarkEnd w:id="39407"/>
      <w:bookmarkEnd w:id="39408"/>
      <w:bookmarkEnd w:id="39409"/>
      <w:bookmarkEnd w:id="39410"/>
      <w:bookmarkEnd w:id="39411"/>
      <w:bookmarkEnd w:id="39412"/>
      <w:bookmarkEnd w:id="39413"/>
      <w:bookmarkEnd w:id="39414"/>
      <w:bookmarkEnd w:id="39415"/>
    </w:p>
    <w:p w14:paraId="70853491" w14:textId="77777777" w:rsidR="008C10F3" w:rsidRPr="002B15AA" w:rsidRDefault="008C10F3" w:rsidP="008C10F3">
      <w:pPr>
        <w:rPr>
          <w:lang w:eastAsia="zh-CN"/>
        </w:rPr>
      </w:pPr>
    </w:p>
    <w:p w14:paraId="413EA47F" w14:textId="77777777" w:rsidR="008C10F3" w:rsidRPr="002B15AA" w:rsidRDefault="008C10F3" w:rsidP="008C10F3">
      <w:pPr>
        <w:pStyle w:val="Heading2"/>
        <w:rPr>
          <w:lang w:eastAsia="zh-CN"/>
        </w:rPr>
      </w:pPr>
      <w:bookmarkStart w:id="39416" w:name="_Toc19888641"/>
      <w:bookmarkStart w:id="39417" w:name="_Toc27405669"/>
      <w:bookmarkStart w:id="39418" w:name="_Toc35878867"/>
      <w:bookmarkStart w:id="39419" w:name="_Toc36220683"/>
      <w:bookmarkStart w:id="39420" w:name="_Toc36474781"/>
      <w:bookmarkStart w:id="39421" w:name="_Toc36543053"/>
      <w:bookmarkStart w:id="39422" w:name="_Toc36543874"/>
      <w:bookmarkStart w:id="39423" w:name="_Toc36568112"/>
      <w:bookmarkStart w:id="39424" w:name="_Toc44341862"/>
      <w:bookmarkStart w:id="39425" w:name="_Toc51676243"/>
      <w:bookmarkStart w:id="39426" w:name="_Toc55895692"/>
      <w:bookmarkStart w:id="39427" w:name="_Toc58940779"/>
      <w:bookmarkStart w:id="39428" w:name="_Toc67928994"/>
      <w:r w:rsidRPr="002B15AA">
        <w:rPr>
          <w:lang w:eastAsia="zh-CN"/>
        </w:rPr>
        <w:t>J.4.2</w:t>
      </w:r>
      <w:r w:rsidRPr="002B15AA">
        <w:rPr>
          <w:lang w:eastAsia="zh-CN"/>
        </w:rPr>
        <w:tab/>
      </w:r>
      <w:bookmarkEnd w:id="39416"/>
      <w:bookmarkEnd w:id="39417"/>
      <w:r>
        <w:rPr>
          <w:lang w:eastAsia="zh-CN"/>
        </w:rPr>
        <w:t>Void</w:t>
      </w:r>
      <w:bookmarkEnd w:id="39418"/>
      <w:bookmarkEnd w:id="39419"/>
      <w:bookmarkEnd w:id="39420"/>
      <w:bookmarkEnd w:id="39421"/>
      <w:bookmarkEnd w:id="39422"/>
      <w:bookmarkEnd w:id="39423"/>
      <w:bookmarkEnd w:id="39424"/>
      <w:bookmarkEnd w:id="39425"/>
      <w:bookmarkEnd w:id="39426"/>
      <w:bookmarkEnd w:id="39427"/>
      <w:bookmarkEnd w:id="39428"/>
    </w:p>
    <w:p w14:paraId="1B3985DD" w14:textId="77777777" w:rsidR="008C10F3" w:rsidRPr="002B15AA" w:rsidRDefault="008C10F3" w:rsidP="008C10F3">
      <w:pPr>
        <w:rPr>
          <w:lang w:eastAsia="zh-CN"/>
        </w:rPr>
      </w:pPr>
    </w:p>
    <w:p w14:paraId="08D12E14" w14:textId="77777777" w:rsidR="008C10F3" w:rsidRPr="002B15AA" w:rsidRDefault="008C10F3" w:rsidP="008C10F3">
      <w:pPr>
        <w:pStyle w:val="Heading2"/>
        <w:rPr>
          <w:lang w:eastAsia="zh-CN"/>
        </w:rPr>
      </w:pPr>
      <w:bookmarkStart w:id="39429" w:name="_Toc19888642"/>
      <w:bookmarkStart w:id="39430" w:name="_Toc27405670"/>
      <w:bookmarkStart w:id="39431" w:name="_Toc35878868"/>
      <w:bookmarkStart w:id="39432" w:name="_Toc36220684"/>
      <w:bookmarkStart w:id="39433" w:name="_Toc36474782"/>
      <w:bookmarkStart w:id="39434" w:name="_Toc36543054"/>
      <w:bookmarkStart w:id="39435" w:name="_Toc36543875"/>
      <w:bookmarkStart w:id="39436" w:name="_Toc36568113"/>
      <w:bookmarkStart w:id="39437" w:name="_Toc44341863"/>
      <w:bookmarkStart w:id="39438" w:name="_Toc51676244"/>
      <w:bookmarkStart w:id="39439" w:name="_Toc55895693"/>
      <w:bookmarkStart w:id="39440" w:name="_Toc58940780"/>
      <w:bookmarkStart w:id="39441" w:name="_Toc67928995"/>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39429"/>
      <w:bookmarkEnd w:id="39430"/>
      <w:bookmarkEnd w:id="39431"/>
      <w:bookmarkEnd w:id="39432"/>
      <w:bookmarkEnd w:id="39433"/>
      <w:bookmarkEnd w:id="39434"/>
      <w:bookmarkEnd w:id="39435"/>
      <w:bookmarkEnd w:id="39436"/>
      <w:bookmarkEnd w:id="39437"/>
      <w:bookmarkEnd w:id="39438"/>
      <w:bookmarkEnd w:id="39439"/>
      <w:bookmarkEnd w:id="39440"/>
      <w:bookmarkEnd w:id="39441"/>
    </w:p>
    <w:p w14:paraId="5A6B3158" w14:textId="77777777" w:rsidR="000A5281" w:rsidRDefault="000A5281" w:rsidP="000A5281">
      <w:pPr>
        <w:pStyle w:val="PL"/>
        <w:rPr>
          <w:ins w:id="39442" w:author="28.541_CR0473_(Rel-16)_TEI16" w:date="2021-03-29T16:22:00Z"/>
        </w:rPr>
      </w:pPr>
    </w:p>
    <w:p w14:paraId="5D50E904" w14:textId="77777777" w:rsidR="000A5281" w:rsidRDefault="000A5281" w:rsidP="000A5281">
      <w:pPr>
        <w:pStyle w:val="PL"/>
        <w:rPr>
          <w:ins w:id="39443" w:author="28.541_CR0473_(Rel-16)_TEI16" w:date="2021-03-29T16:22:00Z"/>
        </w:rPr>
      </w:pPr>
    </w:p>
    <w:p w14:paraId="04081573" w14:textId="77777777" w:rsidR="000A5281" w:rsidRDefault="000A5281" w:rsidP="000A5281">
      <w:pPr>
        <w:pStyle w:val="PL"/>
        <w:rPr>
          <w:ins w:id="39444" w:author="28.541_CR0473_(Rel-16)_TEI16" w:date="2021-03-29T16:22:00Z"/>
        </w:rPr>
      </w:pPr>
      <w:ins w:id="39445" w:author="28.541_CR0473_(Rel-16)_TEI16" w:date="2021-03-29T16:22:00Z">
        <w:r>
          <w:t>openapi: 3.0.1</w:t>
        </w:r>
      </w:ins>
    </w:p>
    <w:p w14:paraId="452B8BD5" w14:textId="77777777" w:rsidR="000A5281" w:rsidRDefault="000A5281" w:rsidP="000A5281">
      <w:pPr>
        <w:pStyle w:val="PL"/>
        <w:rPr>
          <w:ins w:id="39446" w:author="28.541_CR0473_(Rel-16)_TEI16" w:date="2021-03-29T16:22:00Z"/>
        </w:rPr>
      </w:pPr>
      <w:ins w:id="39447" w:author="28.541_CR0473_(Rel-16)_TEI16" w:date="2021-03-29T16:22:00Z">
        <w:r>
          <w:t>info:</w:t>
        </w:r>
      </w:ins>
    </w:p>
    <w:p w14:paraId="32A046EB" w14:textId="77777777" w:rsidR="000A5281" w:rsidRDefault="000A5281" w:rsidP="000A5281">
      <w:pPr>
        <w:pStyle w:val="PL"/>
        <w:rPr>
          <w:ins w:id="39448" w:author="28.541_CR0473_(Rel-16)_TEI16" w:date="2021-03-29T16:22:00Z"/>
        </w:rPr>
      </w:pPr>
      <w:ins w:id="39449" w:author="28.541_CR0473_(Rel-16)_TEI16" w:date="2021-03-29T16:22:00Z">
        <w:r>
          <w:t xml:space="preserve">  title: Slice NRM</w:t>
        </w:r>
      </w:ins>
    </w:p>
    <w:p w14:paraId="49CD655C" w14:textId="77777777" w:rsidR="000A5281" w:rsidRDefault="000A5281" w:rsidP="000A5281">
      <w:pPr>
        <w:pStyle w:val="PL"/>
        <w:rPr>
          <w:ins w:id="39450" w:author="28.541_CR0473_(Rel-16)_TEI16" w:date="2021-03-29T16:22:00Z"/>
        </w:rPr>
      </w:pPr>
      <w:ins w:id="39451" w:author="28.541_CR0473_(Rel-16)_TEI16" w:date="2021-03-29T16:22:00Z">
        <w:r>
          <w:t xml:space="preserve">  version: 16.8.0</w:t>
        </w:r>
      </w:ins>
    </w:p>
    <w:p w14:paraId="67B658E8" w14:textId="77777777" w:rsidR="000A5281" w:rsidRDefault="000A5281" w:rsidP="000A5281">
      <w:pPr>
        <w:pStyle w:val="PL"/>
        <w:rPr>
          <w:ins w:id="39452" w:author="28.541_CR0473_(Rel-16)_TEI16" w:date="2021-03-29T16:22:00Z"/>
        </w:rPr>
      </w:pPr>
      <w:ins w:id="39453" w:author="28.541_CR0473_(Rel-16)_TEI16" w:date="2021-03-29T16:22:00Z">
        <w:r>
          <w:t xml:space="preserve">  description: &gt;-</w:t>
        </w:r>
      </w:ins>
    </w:p>
    <w:p w14:paraId="597D97FE" w14:textId="77777777" w:rsidR="000A5281" w:rsidRDefault="000A5281" w:rsidP="000A5281">
      <w:pPr>
        <w:pStyle w:val="PL"/>
        <w:rPr>
          <w:ins w:id="39454" w:author="28.541_CR0473_(Rel-16)_TEI16" w:date="2021-03-29T16:22:00Z"/>
        </w:rPr>
      </w:pPr>
      <w:ins w:id="39455" w:author="28.541_CR0473_(Rel-16)_TEI16" w:date="2021-03-29T16:22:00Z">
        <w:r>
          <w:t xml:space="preserve">    OAS 3.0.1 specification of the Slice NRM</w:t>
        </w:r>
      </w:ins>
    </w:p>
    <w:p w14:paraId="423CD1B3" w14:textId="77777777" w:rsidR="000A5281" w:rsidRDefault="000A5281" w:rsidP="000A5281">
      <w:pPr>
        <w:pStyle w:val="PL"/>
        <w:rPr>
          <w:ins w:id="39456" w:author="28.541_CR0473_(Rel-16)_TEI16" w:date="2021-03-29T16:22:00Z"/>
        </w:rPr>
      </w:pPr>
      <w:ins w:id="39457" w:author="28.541_CR0473_(Rel-16)_TEI16" w:date="2021-03-29T16:22:00Z">
        <w:r>
          <w:t xml:space="preserve">    @ 2020, 3GPP Organizational Partners (ARIB, ATIS, CCSA, ETSI, TSDSI, TTA, TTC).</w:t>
        </w:r>
      </w:ins>
    </w:p>
    <w:p w14:paraId="3245A57B" w14:textId="77777777" w:rsidR="000A5281" w:rsidRDefault="000A5281" w:rsidP="000A5281">
      <w:pPr>
        <w:pStyle w:val="PL"/>
        <w:rPr>
          <w:ins w:id="39458" w:author="28.541_CR0473_(Rel-16)_TEI16" w:date="2021-03-29T16:22:00Z"/>
        </w:rPr>
      </w:pPr>
      <w:ins w:id="39459" w:author="28.541_CR0473_(Rel-16)_TEI16" w:date="2021-03-29T16:22:00Z">
        <w:r>
          <w:t xml:space="preserve">    All rights reserved.</w:t>
        </w:r>
      </w:ins>
    </w:p>
    <w:p w14:paraId="34EA3747" w14:textId="77777777" w:rsidR="000A5281" w:rsidRDefault="000A5281" w:rsidP="000A5281">
      <w:pPr>
        <w:pStyle w:val="PL"/>
        <w:rPr>
          <w:ins w:id="39460" w:author="28.541_CR0473_(Rel-16)_TEI16" w:date="2021-03-29T16:22:00Z"/>
        </w:rPr>
      </w:pPr>
      <w:ins w:id="39461" w:author="28.541_CR0473_(Rel-16)_TEI16" w:date="2021-03-29T16:22:00Z">
        <w:r>
          <w:t>externalDocs:</w:t>
        </w:r>
      </w:ins>
    </w:p>
    <w:p w14:paraId="18575F3C" w14:textId="77777777" w:rsidR="000A5281" w:rsidRDefault="000A5281" w:rsidP="000A5281">
      <w:pPr>
        <w:pStyle w:val="PL"/>
        <w:rPr>
          <w:ins w:id="39462" w:author="28.541_CR0473_(Rel-16)_TEI16" w:date="2021-03-29T16:22:00Z"/>
        </w:rPr>
      </w:pPr>
      <w:ins w:id="39463" w:author="28.541_CR0473_(Rel-16)_TEI16" w:date="2021-03-29T16:22:00Z">
        <w:r>
          <w:t xml:space="preserve">  description: 3GPP TS 28.541 V16.8.0; 5G NRM, Slice NRM</w:t>
        </w:r>
      </w:ins>
    </w:p>
    <w:p w14:paraId="6AED3C5D" w14:textId="77777777" w:rsidR="000A5281" w:rsidRDefault="000A5281" w:rsidP="000A5281">
      <w:pPr>
        <w:pStyle w:val="PL"/>
        <w:rPr>
          <w:ins w:id="39464" w:author="28.541_CR0473_(Rel-16)_TEI16" w:date="2021-03-29T16:22:00Z"/>
        </w:rPr>
      </w:pPr>
      <w:ins w:id="39465" w:author="28.541_CR0473_(Rel-16)_TEI16" w:date="2021-03-29T16:22:00Z">
        <w:r>
          <w:t xml:space="preserve">  url: http://www.3gpp.org/ftp/Specs/archive/28_series/28.541/</w:t>
        </w:r>
      </w:ins>
    </w:p>
    <w:p w14:paraId="2A31A523" w14:textId="77777777" w:rsidR="000A5281" w:rsidRDefault="000A5281" w:rsidP="000A5281">
      <w:pPr>
        <w:pStyle w:val="PL"/>
        <w:rPr>
          <w:ins w:id="39466" w:author="28.541_CR0473_(Rel-16)_TEI16" w:date="2021-03-29T16:22:00Z"/>
        </w:rPr>
      </w:pPr>
      <w:ins w:id="39467" w:author="28.541_CR0473_(Rel-16)_TEI16" w:date="2021-03-29T16:22:00Z">
        <w:r>
          <w:t>paths: {}</w:t>
        </w:r>
      </w:ins>
    </w:p>
    <w:p w14:paraId="4D98F22D" w14:textId="77777777" w:rsidR="000A5281" w:rsidRDefault="000A5281" w:rsidP="000A5281">
      <w:pPr>
        <w:pStyle w:val="PL"/>
        <w:rPr>
          <w:ins w:id="39468" w:author="28.541_CR0473_(Rel-16)_TEI16" w:date="2021-03-29T16:22:00Z"/>
        </w:rPr>
      </w:pPr>
      <w:ins w:id="39469" w:author="28.541_CR0473_(Rel-16)_TEI16" w:date="2021-03-29T16:22:00Z">
        <w:r>
          <w:t>components:</w:t>
        </w:r>
      </w:ins>
    </w:p>
    <w:p w14:paraId="7F8F869B" w14:textId="77777777" w:rsidR="000A5281" w:rsidRDefault="000A5281" w:rsidP="000A5281">
      <w:pPr>
        <w:pStyle w:val="PL"/>
        <w:rPr>
          <w:ins w:id="39470" w:author="28.541_CR0473_(Rel-16)_TEI16" w:date="2021-03-29T16:22:00Z"/>
        </w:rPr>
      </w:pPr>
      <w:ins w:id="39471" w:author="28.541_CR0473_(Rel-16)_TEI16" w:date="2021-03-29T16:22:00Z">
        <w:r>
          <w:t xml:space="preserve">  schemas:</w:t>
        </w:r>
      </w:ins>
    </w:p>
    <w:p w14:paraId="402BD57B" w14:textId="77777777" w:rsidR="000A5281" w:rsidRDefault="000A5281" w:rsidP="000A5281">
      <w:pPr>
        <w:pStyle w:val="PL"/>
        <w:rPr>
          <w:ins w:id="39472" w:author="28.541_CR0473_(Rel-16)_TEI16" w:date="2021-03-29T16:22:00Z"/>
        </w:rPr>
      </w:pPr>
    </w:p>
    <w:p w14:paraId="6CA99C2F" w14:textId="77777777" w:rsidR="000A5281" w:rsidRDefault="000A5281" w:rsidP="000A5281">
      <w:pPr>
        <w:pStyle w:val="PL"/>
        <w:rPr>
          <w:ins w:id="39473" w:author="28.541_CR0473_(Rel-16)_TEI16" w:date="2021-03-29T16:22:00Z"/>
        </w:rPr>
      </w:pPr>
      <w:ins w:id="39474" w:author="28.541_CR0473_(Rel-16)_TEI16" w:date="2021-03-29T16:22:00Z">
        <w:r>
          <w:t>#------------ Type definitions ---------------------------------------------------</w:t>
        </w:r>
      </w:ins>
    </w:p>
    <w:p w14:paraId="41D9A25F" w14:textId="77777777" w:rsidR="000A5281" w:rsidRDefault="000A5281" w:rsidP="000A5281">
      <w:pPr>
        <w:pStyle w:val="PL"/>
        <w:rPr>
          <w:ins w:id="39475" w:author="28.541_CR0473_(Rel-16)_TEI16" w:date="2021-03-29T16:22:00Z"/>
        </w:rPr>
      </w:pPr>
    </w:p>
    <w:p w14:paraId="5536F48C" w14:textId="77777777" w:rsidR="000A5281" w:rsidRDefault="000A5281" w:rsidP="000A5281">
      <w:pPr>
        <w:pStyle w:val="PL"/>
        <w:rPr>
          <w:ins w:id="39476" w:author="28.541_CR0473_(Rel-16)_TEI16" w:date="2021-03-29T16:22:00Z"/>
        </w:rPr>
      </w:pPr>
      <w:ins w:id="39477" w:author="28.541_CR0473_(Rel-16)_TEI16" w:date="2021-03-29T16:22:00Z">
        <w:r>
          <w:t xml:space="preserve">    Float:</w:t>
        </w:r>
      </w:ins>
    </w:p>
    <w:p w14:paraId="38507720" w14:textId="77777777" w:rsidR="000A5281" w:rsidRDefault="000A5281" w:rsidP="000A5281">
      <w:pPr>
        <w:pStyle w:val="PL"/>
        <w:rPr>
          <w:ins w:id="39478" w:author="28.541_CR0473_(Rel-16)_TEI16" w:date="2021-03-29T16:22:00Z"/>
        </w:rPr>
      </w:pPr>
      <w:ins w:id="39479" w:author="28.541_CR0473_(Rel-16)_TEI16" w:date="2021-03-29T16:22:00Z">
        <w:r>
          <w:t xml:space="preserve">      type: number</w:t>
        </w:r>
      </w:ins>
    </w:p>
    <w:p w14:paraId="01F6DF6B" w14:textId="77777777" w:rsidR="000A5281" w:rsidRDefault="000A5281" w:rsidP="000A5281">
      <w:pPr>
        <w:pStyle w:val="PL"/>
        <w:rPr>
          <w:ins w:id="39480" w:author="28.541_CR0473_(Rel-16)_TEI16" w:date="2021-03-29T16:22:00Z"/>
        </w:rPr>
      </w:pPr>
      <w:ins w:id="39481" w:author="28.541_CR0473_(Rel-16)_TEI16" w:date="2021-03-29T16:22:00Z">
        <w:r>
          <w:t xml:space="preserve">      format: float</w:t>
        </w:r>
      </w:ins>
    </w:p>
    <w:p w14:paraId="76E5C8B6" w14:textId="77777777" w:rsidR="000A5281" w:rsidRDefault="000A5281" w:rsidP="000A5281">
      <w:pPr>
        <w:pStyle w:val="PL"/>
        <w:rPr>
          <w:ins w:id="39482" w:author="28.541_CR0473_(Rel-16)_TEI16" w:date="2021-03-29T16:22:00Z"/>
        </w:rPr>
      </w:pPr>
      <w:ins w:id="39483" w:author="28.541_CR0473_(Rel-16)_TEI16" w:date="2021-03-29T16:22:00Z">
        <w:r>
          <w:t xml:space="preserve">    MobilityLevel:</w:t>
        </w:r>
      </w:ins>
    </w:p>
    <w:p w14:paraId="6851DAD7" w14:textId="77777777" w:rsidR="000A5281" w:rsidRDefault="000A5281" w:rsidP="000A5281">
      <w:pPr>
        <w:pStyle w:val="PL"/>
        <w:rPr>
          <w:ins w:id="39484" w:author="28.541_CR0473_(Rel-16)_TEI16" w:date="2021-03-29T16:22:00Z"/>
        </w:rPr>
      </w:pPr>
      <w:ins w:id="39485" w:author="28.541_CR0473_(Rel-16)_TEI16" w:date="2021-03-29T16:22:00Z">
        <w:r>
          <w:lastRenderedPageBreak/>
          <w:t xml:space="preserve">      type: string</w:t>
        </w:r>
      </w:ins>
    </w:p>
    <w:p w14:paraId="27454A17" w14:textId="77777777" w:rsidR="000A5281" w:rsidRDefault="000A5281" w:rsidP="000A5281">
      <w:pPr>
        <w:pStyle w:val="PL"/>
        <w:rPr>
          <w:ins w:id="39486" w:author="28.541_CR0473_(Rel-16)_TEI16" w:date="2021-03-29T16:22:00Z"/>
        </w:rPr>
      </w:pPr>
      <w:ins w:id="39487" w:author="28.541_CR0473_(Rel-16)_TEI16" w:date="2021-03-29T16:22:00Z">
        <w:r>
          <w:t xml:space="preserve">      enum:</w:t>
        </w:r>
      </w:ins>
    </w:p>
    <w:p w14:paraId="283821FC" w14:textId="77777777" w:rsidR="000A5281" w:rsidRDefault="000A5281" w:rsidP="000A5281">
      <w:pPr>
        <w:pStyle w:val="PL"/>
        <w:rPr>
          <w:ins w:id="39488" w:author="28.541_CR0473_(Rel-16)_TEI16" w:date="2021-03-29T16:22:00Z"/>
        </w:rPr>
      </w:pPr>
      <w:ins w:id="39489" w:author="28.541_CR0473_(Rel-16)_TEI16" w:date="2021-03-29T16:22:00Z">
        <w:r>
          <w:t xml:space="preserve">        - STATIONARY</w:t>
        </w:r>
      </w:ins>
    </w:p>
    <w:p w14:paraId="0C7C7AEB" w14:textId="77777777" w:rsidR="000A5281" w:rsidRDefault="000A5281" w:rsidP="000A5281">
      <w:pPr>
        <w:pStyle w:val="PL"/>
        <w:rPr>
          <w:ins w:id="39490" w:author="28.541_CR0473_(Rel-16)_TEI16" w:date="2021-03-29T16:22:00Z"/>
        </w:rPr>
      </w:pPr>
      <w:ins w:id="39491" w:author="28.541_CR0473_(Rel-16)_TEI16" w:date="2021-03-29T16:22:00Z">
        <w:r>
          <w:t xml:space="preserve">        - NOMADIC</w:t>
        </w:r>
      </w:ins>
    </w:p>
    <w:p w14:paraId="1E844FF5" w14:textId="77777777" w:rsidR="000A5281" w:rsidRDefault="000A5281" w:rsidP="000A5281">
      <w:pPr>
        <w:pStyle w:val="PL"/>
        <w:rPr>
          <w:ins w:id="39492" w:author="28.541_CR0473_(Rel-16)_TEI16" w:date="2021-03-29T16:22:00Z"/>
        </w:rPr>
      </w:pPr>
      <w:ins w:id="39493" w:author="28.541_CR0473_(Rel-16)_TEI16" w:date="2021-03-29T16:22:00Z">
        <w:r>
          <w:t xml:space="preserve">        - RESTRICTED MOBILITY</w:t>
        </w:r>
      </w:ins>
    </w:p>
    <w:p w14:paraId="54FC2186" w14:textId="77777777" w:rsidR="000A5281" w:rsidRDefault="000A5281" w:rsidP="000A5281">
      <w:pPr>
        <w:pStyle w:val="PL"/>
        <w:rPr>
          <w:ins w:id="39494" w:author="28.541_CR0473_(Rel-16)_TEI16" w:date="2021-03-29T16:22:00Z"/>
        </w:rPr>
      </w:pPr>
      <w:ins w:id="39495" w:author="28.541_CR0473_(Rel-16)_TEI16" w:date="2021-03-29T16:22:00Z">
        <w:r>
          <w:t xml:space="preserve">        - FULLY MOBILITY</w:t>
        </w:r>
      </w:ins>
    </w:p>
    <w:p w14:paraId="679F025F" w14:textId="77777777" w:rsidR="000A5281" w:rsidRDefault="000A5281" w:rsidP="000A5281">
      <w:pPr>
        <w:pStyle w:val="PL"/>
        <w:rPr>
          <w:ins w:id="39496" w:author="28.541_CR0473_(Rel-16)_TEI16" w:date="2021-03-29T16:22:00Z"/>
        </w:rPr>
      </w:pPr>
      <w:ins w:id="39497" w:author="28.541_CR0473_(Rel-16)_TEI16" w:date="2021-03-29T16:22:00Z">
        <w:r>
          <w:t xml:space="preserve">    SharingLevel:</w:t>
        </w:r>
      </w:ins>
    </w:p>
    <w:p w14:paraId="5A2AD78B" w14:textId="77777777" w:rsidR="000A5281" w:rsidRDefault="000A5281" w:rsidP="000A5281">
      <w:pPr>
        <w:pStyle w:val="PL"/>
        <w:rPr>
          <w:ins w:id="39498" w:author="28.541_CR0473_(Rel-16)_TEI16" w:date="2021-03-29T16:22:00Z"/>
        </w:rPr>
      </w:pPr>
      <w:ins w:id="39499" w:author="28.541_CR0473_(Rel-16)_TEI16" w:date="2021-03-29T16:22:00Z">
        <w:r>
          <w:t xml:space="preserve">      type: string</w:t>
        </w:r>
      </w:ins>
    </w:p>
    <w:p w14:paraId="389BD1F4" w14:textId="77777777" w:rsidR="000A5281" w:rsidRDefault="000A5281" w:rsidP="000A5281">
      <w:pPr>
        <w:pStyle w:val="PL"/>
        <w:rPr>
          <w:ins w:id="39500" w:author="28.541_CR0473_(Rel-16)_TEI16" w:date="2021-03-29T16:22:00Z"/>
        </w:rPr>
      </w:pPr>
      <w:ins w:id="39501" w:author="28.541_CR0473_(Rel-16)_TEI16" w:date="2021-03-29T16:22:00Z">
        <w:r>
          <w:t xml:space="preserve">      enum:</w:t>
        </w:r>
      </w:ins>
    </w:p>
    <w:p w14:paraId="4CD24B0B" w14:textId="77777777" w:rsidR="000A5281" w:rsidRDefault="000A5281" w:rsidP="000A5281">
      <w:pPr>
        <w:pStyle w:val="PL"/>
        <w:rPr>
          <w:ins w:id="39502" w:author="28.541_CR0473_(Rel-16)_TEI16" w:date="2021-03-29T16:22:00Z"/>
        </w:rPr>
      </w:pPr>
      <w:ins w:id="39503" w:author="28.541_CR0473_(Rel-16)_TEI16" w:date="2021-03-29T16:22:00Z">
        <w:r>
          <w:t xml:space="preserve">        - SHARED</w:t>
        </w:r>
      </w:ins>
    </w:p>
    <w:p w14:paraId="3A95B0D3" w14:textId="77777777" w:rsidR="000A5281" w:rsidRDefault="000A5281" w:rsidP="000A5281">
      <w:pPr>
        <w:pStyle w:val="PL"/>
        <w:rPr>
          <w:ins w:id="39504" w:author="28.541_CR0473_(Rel-16)_TEI16" w:date="2021-03-29T16:22:00Z"/>
        </w:rPr>
      </w:pPr>
      <w:ins w:id="39505" w:author="28.541_CR0473_(Rel-16)_TEI16" w:date="2021-03-29T16:22:00Z">
        <w:r>
          <w:t xml:space="preserve">        - NON-SHARED</w:t>
        </w:r>
      </w:ins>
    </w:p>
    <w:p w14:paraId="1BAD619A" w14:textId="77777777" w:rsidR="000A5281" w:rsidRDefault="000A5281" w:rsidP="000A5281">
      <w:pPr>
        <w:pStyle w:val="PL"/>
        <w:rPr>
          <w:ins w:id="39506" w:author="28.541_CR0473_(Rel-16)_TEI16" w:date="2021-03-29T16:22:00Z"/>
        </w:rPr>
      </w:pPr>
      <w:ins w:id="39507" w:author="28.541_CR0473_(Rel-16)_TEI16" w:date="2021-03-29T16:22:00Z">
        <w:r>
          <w:t xml:space="preserve">    NetworkSliceSharingIndicator:</w:t>
        </w:r>
      </w:ins>
    </w:p>
    <w:p w14:paraId="65860757" w14:textId="77777777" w:rsidR="000A5281" w:rsidRDefault="000A5281" w:rsidP="000A5281">
      <w:pPr>
        <w:pStyle w:val="PL"/>
        <w:rPr>
          <w:ins w:id="39508" w:author="28.541_CR0473_(Rel-16)_TEI16" w:date="2021-03-29T16:22:00Z"/>
        </w:rPr>
      </w:pPr>
      <w:ins w:id="39509" w:author="28.541_CR0473_(Rel-16)_TEI16" w:date="2021-03-29T16:22:00Z">
        <w:r>
          <w:t xml:space="preserve">      type: string</w:t>
        </w:r>
      </w:ins>
    </w:p>
    <w:p w14:paraId="61D48FDC" w14:textId="77777777" w:rsidR="000A5281" w:rsidRDefault="000A5281" w:rsidP="000A5281">
      <w:pPr>
        <w:pStyle w:val="PL"/>
        <w:rPr>
          <w:ins w:id="39510" w:author="28.541_CR0473_(Rel-16)_TEI16" w:date="2021-03-29T16:22:00Z"/>
        </w:rPr>
      </w:pPr>
      <w:ins w:id="39511" w:author="28.541_CR0473_(Rel-16)_TEI16" w:date="2021-03-29T16:22:00Z">
        <w:r>
          <w:t xml:space="preserve">      enum:</w:t>
        </w:r>
      </w:ins>
    </w:p>
    <w:p w14:paraId="329FE368" w14:textId="77777777" w:rsidR="000A5281" w:rsidRDefault="000A5281" w:rsidP="000A5281">
      <w:pPr>
        <w:pStyle w:val="PL"/>
        <w:rPr>
          <w:ins w:id="39512" w:author="28.541_CR0473_(Rel-16)_TEI16" w:date="2021-03-29T16:22:00Z"/>
        </w:rPr>
      </w:pPr>
      <w:ins w:id="39513" w:author="28.541_CR0473_(Rel-16)_TEI16" w:date="2021-03-29T16:22:00Z">
        <w:r>
          <w:t xml:space="preserve">        - SHARED</w:t>
        </w:r>
      </w:ins>
    </w:p>
    <w:p w14:paraId="3AE3E99E" w14:textId="77777777" w:rsidR="000A5281" w:rsidRDefault="000A5281" w:rsidP="000A5281">
      <w:pPr>
        <w:pStyle w:val="PL"/>
        <w:rPr>
          <w:ins w:id="39514" w:author="28.541_CR0473_(Rel-16)_TEI16" w:date="2021-03-29T16:22:00Z"/>
        </w:rPr>
      </w:pPr>
      <w:ins w:id="39515" w:author="28.541_CR0473_(Rel-16)_TEI16" w:date="2021-03-29T16:22:00Z">
        <w:r>
          <w:t xml:space="preserve">        - NON-SHARED</w:t>
        </w:r>
      </w:ins>
    </w:p>
    <w:p w14:paraId="54862E42" w14:textId="77777777" w:rsidR="000A5281" w:rsidRDefault="000A5281" w:rsidP="000A5281">
      <w:pPr>
        <w:pStyle w:val="PL"/>
        <w:rPr>
          <w:ins w:id="39516" w:author="28.541_CR0473_(Rel-16)_TEI16" w:date="2021-03-29T16:22:00Z"/>
        </w:rPr>
      </w:pPr>
      <w:ins w:id="39517" w:author="28.541_CR0473_(Rel-16)_TEI16" w:date="2021-03-29T16:22:00Z">
        <w:r>
          <w:t xml:space="preserve">    PerfReqEmbb:</w:t>
        </w:r>
      </w:ins>
    </w:p>
    <w:p w14:paraId="3AA98E57" w14:textId="77777777" w:rsidR="000A5281" w:rsidRDefault="000A5281" w:rsidP="000A5281">
      <w:pPr>
        <w:pStyle w:val="PL"/>
        <w:rPr>
          <w:ins w:id="39518" w:author="28.541_CR0473_(Rel-16)_TEI16" w:date="2021-03-29T16:22:00Z"/>
        </w:rPr>
      </w:pPr>
      <w:ins w:id="39519" w:author="28.541_CR0473_(Rel-16)_TEI16" w:date="2021-03-29T16:22:00Z">
        <w:r>
          <w:t xml:space="preserve">      type: object</w:t>
        </w:r>
      </w:ins>
    </w:p>
    <w:p w14:paraId="15C67CD2" w14:textId="77777777" w:rsidR="000A5281" w:rsidRDefault="000A5281" w:rsidP="000A5281">
      <w:pPr>
        <w:pStyle w:val="PL"/>
        <w:rPr>
          <w:ins w:id="39520" w:author="28.541_CR0473_(Rel-16)_TEI16" w:date="2021-03-29T16:22:00Z"/>
        </w:rPr>
      </w:pPr>
      <w:ins w:id="39521" w:author="28.541_CR0473_(Rel-16)_TEI16" w:date="2021-03-29T16:22:00Z">
        <w:r>
          <w:t xml:space="preserve">      properties:</w:t>
        </w:r>
      </w:ins>
    </w:p>
    <w:p w14:paraId="7AAF3643" w14:textId="77777777" w:rsidR="000A5281" w:rsidRDefault="000A5281" w:rsidP="000A5281">
      <w:pPr>
        <w:pStyle w:val="PL"/>
        <w:rPr>
          <w:ins w:id="39522" w:author="28.541_CR0473_(Rel-16)_TEI16" w:date="2021-03-29T16:22:00Z"/>
        </w:rPr>
      </w:pPr>
      <w:ins w:id="39523" w:author="28.541_CR0473_(Rel-16)_TEI16" w:date="2021-03-29T16:22:00Z">
        <w:r>
          <w:t xml:space="preserve">        expDataRateDL:</w:t>
        </w:r>
      </w:ins>
    </w:p>
    <w:p w14:paraId="2EC1AE76" w14:textId="77777777" w:rsidR="000A5281" w:rsidRDefault="000A5281" w:rsidP="000A5281">
      <w:pPr>
        <w:pStyle w:val="PL"/>
        <w:rPr>
          <w:ins w:id="39524" w:author="28.541_CR0473_(Rel-16)_TEI16" w:date="2021-03-29T16:22:00Z"/>
        </w:rPr>
      </w:pPr>
      <w:ins w:id="39525" w:author="28.541_CR0473_(Rel-16)_TEI16" w:date="2021-03-29T16:22:00Z">
        <w:r>
          <w:t xml:space="preserve">          type: number</w:t>
        </w:r>
      </w:ins>
    </w:p>
    <w:p w14:paraId="574EC41A" w14:textId="77777777" w:rsidR="000A5281" w:rsidRDefault="000A5281" w:rsidP="000A5281">
      <w:pPr>
        <w:pStyle w:val="PL"/>
        <w:rPr>
          <w:ins w:id="39526" w:author="28.541_CR0473_(Rel-16)_TEI16" w:date="2021-03-29T16:22:00Z"/>
        </w:rPr>
      </w:pPr>
      <w:ins w:id="39527" w:author="28.541_CR0473_(Rel-16)_TEI16" w:date="2021-03-29T16:22:00Z">
        <w:r>
          <w:t xml:space="preserve">        expDataRateUL:</w:t>
        </w:r>
      </w:ins>
    </w:p>
    <w:p w14:paraId="03C5EE1E" w14:textId="77777777" w:rsidR="000A5281" w:rsidRDefault="000A5281" w:rsidP="000A5281">
      <w:pPr>
        <w:pStyle w:val="PL"/>
        <w:rPr>
          <w:ins w:id="39528" w:author="28.541_CR0473_(Rel-16)_TEI16" w:date="2021-03-29T16:22:00Z"/>
        </w:rPr>
      </w:pPr>
      <w:ins w:id="39529" w:author="28.541_CR0473_(Rel-16)_TEI16" w:date="2021-03-29T16:22:00Z">
        <w:r>
          <w:t xml:space="preserve">          type: number</w:t>
        </w:r>
      </w:ins>
    </w:p>
    <w:p w14:paraId="5B4CB21D" w14:textId="77777777" w:rsidR="000A5281" w:rsidRDefault="000A5281" w:rsidP="000A5281">
      <w:pPr>
        <w:pStyle w:val="PL"/>
        <w:rPr>
          <w:ins w:id="39530" w:author="28.541_CR0473_(Rel-16)_TEI16" w:date="2021-03-29T16:22:00Z"/>
        </w:rPr>
      </w:pPr>
      <w:ins w:id="39531" w:author="28.541_CR0473_(Rel-16)_TEI16" w:date="2021-03-29T16:22:00Z">
        <w:r>
          <w:t xml:space="preserve">        areaTrafficCapDL:</w:t>
        </w:r>
      </w:ins>
    </w:p>
    <w:p w14:paraId="2859EBBC" w14:textId="77777777" w:rsidR="000A5281" w:rsidRDefault="000A5281" w:rsidP="000A5281">
      <w:pPr>
        <w:pStyle w:val="PL"/>
        <w:rPr>
          <w:ins w:id="39532" w:author="28.541_CR0473_(Rel-16)_TEI16" w:date="2021-03-29T16:22:00Z"/>
        </w:rPr>
      </w:pPr>
      <w:ins w:id="39533" w:author="28.541_CR0473_(Rel-16)_TEI16" w:date="2021-03-29T16:22:00Z">
        <w:r>
          <w:t xml:space="preserve">          type: number</w:t>
        </w:r>
      </w:ins>
    </w:p>
    <w:p w14:paraId="1CB5660A" w14:textId="77777777" w:rsidR="000A5281" w:rsidRDefault="000A5281" w:rsidP="000A5281">
      <w:pPr>
        <w:pStyle w:val="PL"/>
        <w:rPr>
          <w:ins w:id="39534" w:author="28.541_CR0473_(Rel-16)_TEI16" w:date="2021-03-29T16:22:00Z"/>
        </w:rPr>
      </w:pPr>
      <w:ins w:id="39535" w:author="28.541_CR0473_(Rel-16)_TEI16" w:date="2021-03-29T16:22:00Z">
        <w:r>
          <w:t xml:space="preserve">        areaTrafficCapUL:</w:t>
        </w:r>
      </w:ins>
    </w:p>
    <w:p w14:paraId="76183FD5" w14:textId="77777777" w:rsidR="000A5281" w:rsidRDefault="000A5281" w:rsidP="000A5281">
      <w:pPr>
        <w:pStyle w:val="PL"/>
        <w:rPr>
          <w:ins w:id="39536" w:author="28.541_CR0473_(Rel-16)_TEI16" w:date="2021-03-29T16:22:00Z"/>
        </w:rPr>
      </w:pPr>
      <w:ins w:id="39537" w:author="28.541_CR0473_(Rel-16)_TEI16" w:date="2021-03-29T16:22:00Z">
        <w:r>
          <w:t xml:space="preserve">          type: number</w:t>
        </w:r>
      </w:ins>
    </w:p>
    <w:p w14:paraId="1B55C30B" w14:textId="77777777" w:rsidR="000A5281" w:rsidRDefault="000A5281" w:rsidP="000A5281">
      <w:pPr>
        <w:pStyle w:val="PL"/>
        <w:rPr>
          <w:ins w:id="39538" w:author="28.541_CR0473_(Rel-16)_TEI16" w:date="2021-03-29T16:22:00Z"/>
        </w:rPr>
      </w:pPr>
      <w:ins w:id="39539" w:author="28.541_CR0473_(Rel-16)_TEI16" w:date="2021-03-29T16:22:00Z">
        <w:r>
          <w:t xml:space="preserve">        userDensity:</w:t>
        </w:r>
      </w:ins>
    </w:p>
    <w:p w14:paraId="44284FCB" w14:textId="77777777" w:rsidR="000A5281" w:rsidRDefault="000A5281" w:rsidP="000A5281">
      <w:pPr>
        <w:pStyle w:val="PL"/>
        <w:rPr>
          <w:ins w:id="39540" w:author="28.541_CR0473_(Rel-16)_TEI16" w:date="2021-03-29T16:22:00Z"/>
        </w:rPr>
      </w:pPr>
      <w:ins w:id="39541" w:author="28.541_CR0473_(Rel-16)_TEI16" w:date="2021-03-29T16:22:00Z">
        <w:r>
          <w:t xml:space="preserve">          type: number</w:t>
        </w:r>
      </w:ins>
    </w:p>
    <w:p w14:paraId="5989ED92" w14:textId="77777777" w:rsidR="000A5281" w:rsidRDefault="000A5281" w:rsidP="000A5281">
      <w:pPr>
        <w:pStyle w:val="PL"/>
        <w:rPr>
          <w:ins w:id="39542" w:author="28.541_CR0473_(Rel-16)_TEI16" w:date="2021-03-29T16:22:00Z"/>
        </w:rPr>
      </w:pPr>
      <w:ins w:id="39543" w:author="28.541_CR0473_(Rel-16)_TEI16" w:date="2021-03-29T16:22:00Z">
        <w:r>
          <w:t xml:space="preserve">        activityFactor:</w:t>
        </w:r>
      </w:ins>
    </w:p>
    <w:p w14:paraId="1B6BD72D" w14:textId="77777777" w:rsidR="000A5281" w:rsidRDefault="000A5281" w:rsidP="000A5281">
      <w:pPr>
        <w:pStyle w:val="PL"/>
        <w:rPr>
          <w:ins w:id="39544" w:author="28.541_CR0473_(Rel-16)_TEI16" w:date="2021-03-29T16:22:00Z"/>
        </w:rPr>
      </w:pPr>
      <w:ins w:id="39545" w:author="28.541_CR0473_(Rel-16)_TEI16" w:date="2021-03-29T16:22:00Z">
        <w:r>
          <w:t xml:space="preserve">          type: number</w:t>
        </w:r>
      </w:ins>
    </w:p>
    <w:p w14:paraId="132AAAB9" w14:textId="77777777" w:rsidR="000A5281" w:rsidRDefault="000A5281" w:rsidP="000A5281">
      <w:pPr>
        <w:pStyle w:val="PL"/>
        <w:rPr>
          <w:ins w:id="39546" w:author="28.541_CR0473_(Rel-16)_TEI16" w:date="2021-03-29T16:22:00Z"/>
        </w:rPr>
      </w:pPr>
      <w:ins w:id="39547" w:author="28.541_CR0473_(Rel-16)_TEI16" w:date="2021-03-29T16:22:00Z">
        <w:r>
          <w:t xml:space="preserve">    PerfReqEmbbList:</w:t>
        </w:r>
      </w:ins>
    </w:p>
    <w:p w14:paraId="66E438B9" w14:textId="77777777" w:rsidR="000A5281" w:rsidRDefault="000A5281" w:rsidP="000A5281">
      <w:pPr>
        <w:pStyle w:val="PL"/>
        <w:rPr>
          <w:ins w:id="39548" w:author="28.541_CR0473_(Rel-16)_TEI16" w:date="2021-03-29T16:22:00Z"/>
        </w:rPr>
      </w:pPr>
      <w:ins w:id="39549" w:author="28.541_CR0473_(Rel-16)_TEI16" w:date="2021-03-29T16:22:00Z">
        <w:r>
          <w:t xml:space="preserve">      type: array</w:t>
        </w:r>
      </w:ins>
    </w:p>
    <w:p w14:paraId="5C60EFEA" w14:textId="77777777" w:rsidR="000A5281" w:rsidRDefault="000A5281" w:rsidP="000A5281">
      <w:pPr>
        <w:pStyle w:val="PL"/>
        <w:rPr>
          <w:ins w:id="39550" w:author="28.541_CR0473_(Rel-16)_TEI16" w:date="2021-03-29T16:22:00Z"/>
        </w:rPr>
      </w:pPr>
      <w:ins w:id="39551" w:author="28.541_CR0473_(Rel-16)_TEI16" w:date="2021-03-29T16:22:00Z">
        <w:r>
          <w:t xml:space="preserve">      items:</w:t>
        </w:r>
      </w:ins>
    </w:p>
    <w:p w14:paraId="0DE0D4A1" w14:textId="77777777" w:rsidR="000A5281" w:rsidRDefault="000A5281" w:rsidP="000A5281">
      <w:pPr>
        <w:pStyle w:val="PL"/>
        <w:rPr>
          <w:ins w:id="39552" w:author="28.541_CR0473_(Rel-16)_TEI16" w:date="2021-03-29T16:22:00Z"/>
        </w:rPr>
      </w:pPr>
      <w:ins w:id="39553" w:author="28.541_CR0473_(Rel-16)_TEI16" w:date="2021-03-29T16:22:00Z">
        <w:r>
          <w:t xml:space="preserve">        $ref: '#/components/schemas/PerfReqEmbb'</w:t>
        </w:r>
      </w:ins>
    </w:p>
    <w:p w14:paraId="0549D831" w14:textId="77777777" w:rsidR="000A5281" w:rsidRDefault="000A5281" w:rsidP="000A5281">
      <w:pPr>
        <w:pStyle w:val="PL"/>
        <w:rPr>
          <w:ins w:id="39554" w:author="28.541_CR0473_(Rel-16)_TEI16" w:date="2021-03-29T16:22:00Z"/>
        </w:rPr>
      </w:pPr>
      <w:ins w:id="39555" w:author="28.541_CR0473_(Rel-16)_TEI16" w:date="2021-03-29T16:22:00Z">
        <w:r>
          <w:t xml:space="preserve">    PerfReqUrllc:</w:t>
        </w:r>
      </w:ins>
    </w:p>
    <w:p w14:paraId="7CF79003" w14:textId="77777777" w:rsidR="000A5281" w:rsidRDefault="000A5281" w:rsidP="000A5281">
      <w:pPr>
        <w:pStyle w:val="PL"/>
        <w:rPr>
          <w:ins w:id="39556" w:author="28.541_CR0473_(Rel-16)_TEI16" w:date="2021-03-29T16:22:00Z"/>
        </w:rPr>
      </w:pPr>
      <w:ins w:id="39557" w:author="28.541_CR0473_(Rel-16)_TEI16" w:date="2021-03-29T16:22:00Z">
        <w:r>
          <w:t xml:space="preserve">      type: object</w:t>
        </w:r>
      </w:ins>
    </w:p>
    <w:p w14:paraId="405CB67B" w14:textId="77777777" w:rsidR="000A5281" w:rsidRDefault="000A5281" w:rsidP="000A5281">
      <w:pPr>
        <w:pStyle w:val="PL"/>
        <w:rPr>
          <w:ins w:id="39558" w:author="28.541_CR0473_(Rel-16)_TEI16" w:date="2021-03-29T16:22:00Z"/>
        </w:rPr>
      </w:pPr>
      <w:ins w:id="39559" w:author="28.541_CR0473_(Rel-16)_TEI16" w:date="2021-03-29T16:22:00Z">
        <w:r>
          <w:t xml:space="preserve">      properties:</w:t>
        </w:r>
      </w:ins>
    </w:p>
    <w:p w14:paraId="3FD15C08" w14:textId="77777777" w:rsidR="000A5281" w:rsidRDefault="000A5281" w:rsidP="000A5281">
      <w:pPr>
        <w:pStyle w:val="PL"/>
        <w:rPr>
          <w:ins w:id="39560" w:author="28.541_CR0473_(Rel-16)_TEI16" w:date="2021-03-29T16:22:00Z"/>
        </w:rPr>
      </w:pPr>
      <w:ins w:id="39561" w:author="28.541_CR0473_(Rel-16)_TEI16" w:date="2021-03-29T16:22:00Z">
        <w:r>
          <w:t xml:space="preserve">        cSAvailabilityTarget:</w:t>
        </w:r>
      </w:ins>
    </w:p>
    <w:p w14:paraId="5DC48675" w14:textId="77777777" w:rsidR="000A5281" w:rsidRDefault="000A5281" w:rsidP="000A5281">
      <w:pPr>
        <w:pStyle w:val="PL"/>
        <w:rPr>
          <w:ins w:id="39562" w:author="28.541_CR0473_(Rel-16)_TEI16" w:date="2021-03-29T16:22:00Z"/>
        </w:rPr>
      </w:pPr>
      <w:ins w:id="39563" w:author="28.541_CR0473_(Rel-16)_TEI16" w:date="2021-03-29T16:22:00Z">
        <w:r>
          <w:t xml:space="preserve">          type: number</w:t>
        </w:r>
      </w:ins>
    </w:p>
    <w:p w14:paraId="57671164" w14:textId="77777777" w:rsidR="000A5281" w:rsidRDefault="000A5281" w:rsidP="000A5281">
      <w:pPr>
        <w:pStyle w:val="PL"/>
        <w:rPr>
          <w:ins w:id="39564" w:author="28.541_CR0473_(Rel-16)_TEI16" w:date="2021-03-29T16:22:00Z"/>
        </w:rPr>
      </w:pPr>
      <w:ins w:id="39565" w:author="28.541_CR0473_(Rel-16)_TEI16" w:date="2021-03-29T16:22:00Z">
        <w:r>
          <w:t xml:space="preserve">        cSReliabilityMeanTime:</w:t>
        </w:r>
      </w:ins>
    </w:p>
    <w:p w14:paraId="28130FD5" w14:textId="77777777" w:rsidR="000A5281" w:rsidRDefault="000A5281" w:rsidP="000A5281">
      <w:pPr>
        <w:pStyle w:val="PL"/>
        <w:rPr>
          <w:ins w:id="39566" w:author="28.541_CR0473_(Rel-16)_TEI16" w:date="2021-03-29T16:22:00Z"/>
        </w:rPr>
      </w:pPr>
      <w:ins w:id="39567" w:author="28.541_CR0473_(Rel-16)_TEI16" w:date="2021-03-29T16:22:00Z">
        <w:r>
          <w:t xml:space="preserve">          type: string</w:t>
        </w:r>
      </w:ins>
    </w:p>
    <w:p w14:paraId="7E53246F" w14:textId="77777777" w:rsidR="000A5281" w:rsidRDefault="000A5281" w:rsidP="000A5281">
      <w:pPr>
        <w:pStyle w:val="PL"/>
        <w:rPr>
          <w:ins w:id="39568" w:author="28.541_CR0473_(Rel-16)_TEI16" w:date="2021-03-29T16:22:00Z"/>
        </w:rPr>
      </w:pPr>
      <w:ins w:id="39569" w:author="28.541_CR0473_(Rel-16)_TEI16" w:date="2021-03-29T16:22:00Z">
        <w:r>
          <w:t xml:space="preserve">        expDataRate:</w:t>
        </w:r>
      </w:ins>
    </w:p>
    <w:p w14:paraId="56A9B028" w14:textId="77777777" w:rsidR="000A5281" w:rsidRDefault="000A5281" w:rsidP="000A5281">
      <w:pPr>
        <w:pStyle w:val="PL"/>
        <w:rPr>
          <w:ins w:id="39570" w:author="28.541_CR0473_(Rel-16)_TEI16" w:date="2021-03-29T16:22:00Z"/>
        </w:rPr>
      </w:pPr>
      <w:ins w:id="39571" w:author="28.541_CR0473_(Rel-16)_TEI16" w:date="2021-03-29T16:22:00Z">
        <w:r>
          <w:t xml:space="preserve">          type: number</w:t>
        </w:r>
      </w:ins>
    </w:p>
    <w:p w14:paraId="46D7D5DB" w14:textId="77777777" w:rsidR="000A5281" w:rsidRDefault="000A5281" w:rsidP="000A5281">
      <w:pPr>
        <w:pStyle w:val="PL"/>
        <w:rPr>
          <w:ins w:id="39572" w:author="28.541_CR0473_(Rel-16)_TEI16" w:date="2021-03-29T16:22:00Z"/>
        </w:rPr>
      </w:pPr>
      <w:ins w:id="39573" w:author="28.541_CR0473_(Rel-16)_TEI16" w:date="2021-03-29T16:22:00Z">
        <w:r>
          <w:t xml:space="preserve">        msgSizeByte:</w:t>
        </w:r>
      </w:ins>
    </w:p>
    <w:p w14:paraId="61341EE7" w14:textId="77777777" w:rsidR="000A5281" w:rsidRDefault="000A5281" w:rsidP="000A5281">
      <w:pPr>
        <w:pStyle w:val="PL"/>
        <w:rPr>
          <w:ins w:id="39574" w:author="28.541_CR0473_(Rel-16)_TEI16" w:date="2021-03-29T16:22:00Z"/>
        </w:rPr>
      </w:pPr>
      <w:ins w:id="39575" w:author="28.541_CR0473_(Rel-16)_TEI16" w:date="2021-03-29T16:22:00Z">
        <w:r>
          <w:t xml:space="preserve">          type: string</w:t>
        </w:r>
      </w:ins>
    </w:p>
    <w:p w14:paraId="279276C9" w14:textId="77777777" w:rsidR="000A5281" w:rsidRDefault="000A5281" w:rsidP="000A5281">
      <w:pPr>
        <w:pStyle w:val="PL"/>
        <w:rPr>
          <w:ins w:id="39576" w:author="28.541_CR0473_(Rel-16)_TEI16" w:date="2021-03-29T16:22:00Z"/>
        </w:rPr>
      </w:pPr>
      <w:ins w:id="39577" w:author="28.541_CR0473_(Rel-16)_TEI16" w:date="2021-03-29T16:22:00Z">
        <w:r>
          <w:t xml:space="preserve">        transferIntervalTarget:</w:t>
        </w:r>
      </w:ins>
    </w:p>
    <w:p w14:paraId="38E3C1F4" w14:textId="77777777" w:rsidR="000A5281" w:rsidRDefault="000A5281" w:rsidP="000A5281">
      <w:pPr>
        <w:pStyle w:val="PL"/>
        <w:rPr>
          <w:ins w:id="39578" w:author="28.541_CR0473_(Rel-16)_TEI16" w:date="2021-03-29T16:22:00Z"/>
        </w:rPr>
      </w:pPr>
      <w:ins w:id="39579" w:author="28.541_CR0473_(Rel-16)_TEI16" w:date="2021-03-29T16:22:00Z">
        <w:r>
          <w:t xml:space="preserve">          type: string</w:t>
        </w:r>
      </w:ins>
    </w:p>
    <w:p w14:paraId="14948BAE" w14:textId="77777777" w:rsidR="000A5281" w:rsidRDefault="000A5281" w:rsidP="000A5281">
      <w:pPr>
        <w:pStyle w:val="PL"/>
        <w:rPr>
          <w:ins w:id="39580" w:author="28.541_CR0473_(Rel-16)_TEI16" w:date="2021-03-29T16:22:00Z"/>
        </w:rPr>
      </w:pPr>
      <w:ins w:id="39581" w:author="28.541_CR0473_(Rel-16)_TEI16" w:date="2021-03-29T16:22:00Z">
        <w:r>
          <w:t xml:space="preserve">        survivalTime:</w:t>
        </w:r>
      </w:ins>
    </w:p>
    <w:p w14:paraId="21BF441E" w14:textId="77777777" w:rsidR="000A5281" w:rsidRDefault="000A5281" w:rsidP="000A5281">
      <w:pPr>
        <w:pStyle w:val="PL"/>
        <w:rPr>
          <w:ins w:id="39582" w:author="28.541_CR0473_(Rel-16)_TEI16" w:date="2021-03-29T16:22:00Z"/>
        </w:rPr>
      </w:pPr>
      <w:ins w:id="39583" w:author="28.541_CR0473_(Rel-16)_TEI16" w:date="2021-03-29T16:22:00Z">
        <w:r>
          <w:t xml:space="preserve">          type: string</w:t>
        </w:r>
      </w:ins>
    </w:p>
    <w:p w14:paraId="41A4E553" w14:textId="77777777" w:rsidR="000A5281" w:rsidRDefault="000A5281" w:rsidP="000A5281">
      <w:pPr>
        <w:pStyle w:val="PL"/>
        <w:rPr>
          <w:ins w:id="39584" w:author="28.541_CR0473_(Rel-16)_TEI16" w:date="2021-03-29T16:22:00Z"/>
        </w:rPr>
      </w:pPr>
      <w:ins w:id="39585" w:author="28.541_CR0473_(Rel-16)_TEI16" w:date="2021-03-29T16:22:00Z">
        <w:r>
          <w:t xml:space="preserve">    PerfReqUrllcList:</w:t>
        </w:r>
      </w:ins>
    </w:p>
    <w:p w14:paraId="6DFE845B" w14:textId="77777777" w:rsidR="000A5281" w:rsidRDefault="000A5281" w:rsidP="000A5281">
      <w:pPr>
        <w:pStyle w:val="PL"/>
        <w:rPr>
          <w:ins w:id="39586" w:author="28.541_CR0473_(Rel-16)_TEI16" w:date="2021-03-29T16:22:00Z"/>
        </w:rPr>
      </w:pPr>
      <w:ins w:id="39587" w:author="28.541_CR0473_(Rel-16)_TEI16" w:date="2021-03-29T16:22:00Z">
        <w:r>
          <w:t xml:space="preserve">      type: array</w:t>
        </w:r>
      </w:ins>
    </w:p>
    <w:p w14:paraId="582883C7" w14:textId="77777777" w:rsidR="000A5281" w:rsidRDefault="000A5281" w:rsidP="000A5281">
      <w:pPr>
        <w:pStyle w:val="PL"/>
        <w:rPr>
          <w:ins w:id="39588" w:author="28.541_CR0473_(Rel-16)_TEI16" w:date="2021-03-29T16:22:00Z"/>
        </w:rPr>
      </w:pPr>
      <w:ins w:id="39589" w:author="28.541_CR0473_(Rel-16)_TEI16" w:date="2021-03-29T16:22:00Z">
        <w:r>
          <w:t xml:space="preserve">      items:</w:t>
        </w:r>
      </w:ins>
    </w:p>
    <w:p w14:paraId="255458B7" w14:textId="77777777" w:rsidR="000A5281" w:rsidRDefault="000A5281" w:rsidP="000A5281">
      <w:pPr>
        <w:pStyle w:val="PL"/>
        <w:rPr>
          <w:ins w:id="39590" w:author="28.541_CR0473_(Rel-16)_TEI16" w:date="2021-03-29T16:22:00Z"/>
        </w:rPr>
      </w:pPr>
      <w:ins w:id="39591" w:author="28.541_CR0473_(Rel-16)_TEI16" w:date="2021-03-29T16:22:00Z">
        <w:r>
          <w:t xml:space="preserve">        $ref: '#/components/schemas/PerfReqUrllc'</w:t>
        </w:r>
      </w:ins>
    </w:p>
    <w:p w14:paraId="2FDC1BC7" w14:textId="77777777" w:rsidR="000A5281" w:rsidRDefault="000A5281" w:rsidP="000A5281">
      <w:pPr>
        <w:pStyle w:val="PL"/>
        <w:rPr>
          <w:ins w:id="39592" w:author="28.541_CR0473_(Rel-16)_TEI16" w:date="2021-03-29T16:22:00Z"/>
        </w:rPr>
      </w:pPr>
      <w:ins w:id="39593" w:author="28.541_CR0473_(Rel-16)_TEI16" w:date="2021-03-29T16:22:00Z">
        <w:r>
          <w:t xml:space="preserve">    PerfReq:</w:t>
        </w:r>
      </w:ins>
    </w:p>
    <w:p w14:paraId="2A227D15" w14:textId="77777777" w:rsidR="000A5281" w:rsidRDefault="000A5281" w:rsidP="000A5281">
      <w:pPr>
        <w:pStyle w:val="PL"/>
        <w:rPr>
          <w:ins w:id="39594" w:author="28.541_CR0473_(Rel-16)_TEI16" w:date="2021-03-29T16:22:00Z"/>
        </w:rPr>
      </w:pPr>
      <w:ins w:id="39595" w:author="28.541_CR0473_(Rel-16)_TEI16" w:date="2021-03-29T16:22:00Z">
        <w:r>
          <w:t xml:space="preserve">      oneOf:</w:t>
        </w:r>
      </w:ins>
    </w:p>
    <w:p w14:paraId="082555AA" w14:textId="77777777" w:rsidR="000A5281" w:rsidRDefault="000A5281" w:rsidP="000A5281">
      <w:pPr>
        <w:pStyle w:val="PL"/>
        <w:rPr>
          <w:ins w:id="39596" w:author="28.541_CR0473_(Rel-16)_TEI16" w:date="2021-03-29T16:22:00Z"/>
        </w:rPr>
      </w:pPr>
      <w:ins w:id="39597" w:author="28.541_CR0473_(Rel-16)_TEI16" w:date="2021-03-29T16:22:00Z">
        <w:r>
          <w:t xml:space="preserve">        - $ref: '#/components/schemas/PerfReqEmbbList'</w:t>
        </w:r>
      </w:ins>
    </w:p>
    <w:p w14:paraId="1B5415BB" w14:textId="77777777" w:rsidR="000A5281" w:rsidRDefault="000A5281" w:rsidP="000A5281">
      <w:pPr>
        <w:pStyle w:val="PL"/>
        <w:rPr>
          <w:ins w:id="39598" w:author="28.541_CR0473_(Rel-16)_TEI16" w:date="2021-03-29T16:22:00Z"/>
        </w:rPr>
      </w:pPr>
      <w:ins w:id="39599" w:author="28.541_CR0473_(Rel-16)_TEI16" w:date="2021-03-29T16:22:00Z">
        <w:r>
          <w:t xml:space="preserve">        - $ref: '#/components/schemas/PerfReqUrllcList'</w:t>
        </w:r>
      </w:ins>
    </w:p>
    <w:p w14:paraId="03D2588A" w14:textId="77777777" w:rsidR="000A5281" w:rsidRDefault="000A5281" w:rsidP="000A5281">
      <w:pPr>
        <w:pStyle w:val="PL"/>
        <w:rPr>
          <w:ins w:id="39600" w:author="28.541_CR0473_(Rel-16)_TEI16" w:date="2021-03-29T16:22:00Z"/>
        </w:rPr>
      </w:pPr>
      <w:ins w:id="39601" w:author="28.541_CR0473_(Rel-16)_TEI16" w:date="2021-03-29T16:22:00Z">
        <w:r>
          <w:t xml:space="preserve">    Category:</w:t>
        </w:r>
      </w:ins>
    </w:p>
    <w:p w14:paraId="379B630D" w14:textId="77777777" w:rsidR="000A5281" w:rsidRDefault="000A5281" w:rsidP="000A5281">
      <w:pPr>
        <w:pStyle w:val="PL"/>
        <w:rPr>
          <w:ins w:id="39602" w:author="28.541_CR0473_(Rel-16)_TEI16" w:date="2021-03-29T16:22:00Z"/>
        </w:rPr>
      </w:pPr>
      <w:ins w:id="39603" w:author="28.541_CR0473_(Rel-16)_TEI16" w:date="2021-03-29T16:22:00Z">
        <w:r>
          <w:t xml:space="preserve">      type: string</w:t>
        </w:r>
      </w:ins>
    </w:p>
    <w:p w14:paraId="5F33B70C" w14:textId="77777777" w:rsidR="000A5281" w:rsidRDefault="000A5281" w:rsidP="000A5281">
      <w:pPr>
        <w:pStyle w:val="PL"/>
        <w:rPr>
          <w:ins w:id="39604" w:author="28.541_CR0473_(Rel-16)_TEI16" w:date="2021-03-29T16:22:00Z"/>
        </w:rPr>
      </w:pPr>
      <w:ins w:id="39605" w:author="28.541_CR0473_(Rel-16)_TEI16" w:date="2021-03-29T16:22:00Z">
        <w:r>
          <w:t xml:space="preserve">      enum:</w:t>
        </w:r>
      </w:ins>
    </w:p>
    <w:p w14:paraId="5E023295" w14:textId="77777777" w:rsidR="000A5281" w:rsidRDefault="000A5281" w:rsidP="000A5281">
      <w:pPr>
        <w:pStyle w:val="PL"/>
        <w:rPr>
          <w:ins w:id="39606" w:author="28.541_CR0473_(Rel-16)_TEI16" w:date="2021-03-29T16:22:00Z"/>
        </w:rPr>
      </w:pPr>
      <w:ins w:id="39607" w:author="28.541_CR0473_(Rel-16)_TEI16" w:date="2021-03-29T16:22:00Z">
        <w:r>
          <w:t xml:space="preserve">        - CHARACTER</w:t>
        </w:r>
      </w:ins>
    </w:p>
    <w:p w14:paraId="155B5533" w14:textId="77777777" w:rsidR="000A5281" w:rsidRDefault="000A5281" w:rsidP="000A5281">
      <w:pPr>
        <w:pStyle w:val="PL"/>
        <w:rPr>
          <w:ins w:id="39608" w:author="28.541_CR0473_(Rel-16)_TEI16" w:date="2021-03-29T16:22:00Z"/>
        </w:rPr>
      </w:pPr>
      <w:ins w:id="39609" w:author="28.541_CR0473_(Rel-16)_TEI16" w:date="2021-03-29T16:22:00Z">
        <w:r>
          <w:t xml:space="preserve">        - SCALABILITY</w:t>
        </w:r>
      </w:ins>
    </w:p>
    <w:p w14:paraId="6BE03B8C" w14:textId="77777777" w:rsidR="000A5281" w:rsidRDefault="000A5281" w:rsidP="000A5281">
      <w:pPr>
        <w:pStyle w:val="PL"/>
        <w:rPr>
          <w:ins w:id="39610" w:author="28.541_CR0473_(Rel-16)_TEI16" w:date="2021-03-29T16:22:00Z"/>
        </w:rPr>
      </w:pPr>
      <w:ins w:id="39611" w:author="28.541_CR0473_(Rel-16)_TEI16" w:date="2021-03-29T16:22:00Z">
        <w:r>
          <w:t xml:space="preserve">    Tagging:</w:t>
        </w:r>
      </w:ins>
    </w:p>
    <w:p w14:paraId="145968A4" w14:textId="77777777" w:rsidR="000A5281" w:rsidRDefault="000A5281" w:rsidP="000A5281">
      <w:pPr>
        <w:pStyle w:val="PL"/>
        <w:rPr>
          <w:ins w:id="39612" w:author="28.541_CR0473_(Rel-16)_TEI16" w:date="2021-03-29T16:22:00Z"/>
        </w:rPr>
      </w:pPr>
      <w:ins w:id="39613" w:author="28.541_CR0473_(Rel-16)_TEI16" w:date="2021-03-29T16:22:00Z">
        <w:r>
          <w:t xml:space="preserve">      type: array</w:t>
        </w:r>
      </w:ins>
    </w:p>
    <w:p w14:paraId="45101BF1" w14:textId="77777777" w:rsidR="000A5281" w:rsidRDefault="000A5281" w:rsidP="000A5281">
      <w:pPr>
        <w:pStyle w:val="PL"/>
        <w:rPr>
          <w:ins w:id="39614" w:author="28.541_CR0473_(Rel-16)_TEI16" w:date="2021-03-29T16:22:00Z"/>
        </w:rPr>
      </w:pPr>
      <w:ins w:id="39615" w:author="28.541_CR0473_(Rel-16)_TEI16" w:date="2021-03-29T16:22:00Z">
        <w:r>
          <w:t xml:space="preserve">      items:</w:t>
        </w:r>
      </w:ins>
    </w:p>
    <w:p w14:paraId="160CC784" w14:textId="77777777" w:rsidR="000A5281" w:rsidRDefault="000A5281" w:rsidP="000A5281">
      <w:pPr>
        <w:pStyle w:val="PL"/>
        <w:rPr>
          <w:ins w:id="39616" w:author="28.541_CR0473_(Rel-16)_TEI16" w:date="2021-03-29T16:22:00Z"/>
        </w:rPr>
      </w:pPr>
      <w:ins w:id="39617" w:author="28.541_CR0473_(Rel-16)_TEI16" w:date="2021-03-29T16:22:00Z">
        <w:r>
          <w:t xml:space="preserve">        type: string</w:t>
        </w:r>
      </w:ins>
    </w:p>
    <w:p w14:paraId="034EDA10" w14:textId="77777777" w:rsidR="000A5281" w:rsidRDefault="000A5281" w:rsidP="000A5281">
      <w:pPr>
        <w:pStyle w:val="PL"/>
        <w:rPr>
          <w:ins w:id="39618" w:author="28.541_CR0473_(Rel-16)_TEI16" w:date="2021-03-29T16:22:00Z"/>
        </w:rPr>
      </w:pPr>
      <w:ins w:id="39619" w:author="28.541_CR0473_(Rel-16)_TEI16" w:date="2021-03-29T16:22:00Z">
        <w:r>
          <w:t xml:space="preserve">        enum:</w:t>
        </w:r>
      </w:ins>
    </w:p>
    <w:p w14:paraId="031059C1" w14:textId="77777777" w:rsidR="000A5281" w:rsidRDefault="000A5281" w:rsidP="000A5281">
      <w:pPr>
        <w:pStyle w:val="PL"/>
        <w:rPr>
          <w:ins w:id="39620" w:author="28.541_CR0473_(Rel-16)_TEI16" w:date="2021-03-29T16:22:00Z"/>
        </w:rPr>
      </w:pPr>
      <w:ins w:id="39621" w:author="28.541_CR0473_(Rel-16)_TEI16" w:date="2021-03-29T16:22:00Z">
        <w:r>
          <w:t xml:space="preserve">          - PERFORMANCE</w:t>
        </w:r>
      </w:ins>
    </w:p>
    <w:p w14:paraId="254FEE99" w14:textId="77777777" w:rsidR="000A5281" w:rsidRDefault="000A5281" w:rsidP="000A5281">
      <w:pPr>
        <w:pStyle w:val="PL"/>
        <w:rPr>
          <w:ins w:id="39622" w:author="28.541_CR0473_(Rel-16)_TEI16" w:date="2021-03-29T16:22:00Z"/>
        </w:rPr>
      </w:pPr>
      <w:ins w:id="39623" w:author="28.541_CR0473_(Rel-16)_TEI16" w:date="2021-03-29T16:22:00Z">
        <w:r>
          <w:t xml:space="preserve">          - FUNCTION</w:t>
        </w:r>
      </w:ins>
    </w:p>
    <w:p w14:paraId="068137E0" w14:textId="77777777" w:rsidR="000A5281" w:rsidRDefault="000A5281" w:rsidP="000A5281">
      <w:pPr>
        <w:pStyle w:val="PL"/>
        <w:rPr>
          <w:ins w:id="39624" w:author="28.541_CR0473_(Rel-16)_TEI16" w:date="2021-03-29T16:22:00Z"/>
        </w:rPr>
      </w:pPr>
      <w:ins w:id="39625" w:author="28.541_CR0473_(Rel-16)_TEI16" w:date="2021-03-29T16:22:00Z">
        <w:r>
          <w:t xml:space="preserve">          - OPERATION</w:t>
        </w:r>
      </w:ins>
    </w:p>
    <w:p w14:paraId="26494579" w14:textId="77777777" w:rsidR="000A5281" w:rsidRDefault="000A5281" w:rsidP="000A5281">
      <w:pPr>
        <w:pStyle w:val="PL"/>
        <w:rPr>
          <w:ins w:id="39626" w:author="28.541_CR0473_(Rel-16)_TEI16" w:date="2021-03-29T16:22:00Z"/>
        </w:rPr>
      </w:pPr>
    </w:p>
    <w:p w14:paraId="63FAF62A" w14:textId="77777777" w:rsidR="000A5281" w:rsidRDefault="000A5281" w:rsidP="000A5281">
      <w:pPr>
        <w:pStyle w:val="PL"/>
        <w:rPr>
          <w:ins w:id="39627" w:author="28.541_CR0473_(Rel-16)_TEI16" w:date="2021-03-29T16:22:00Z"/>
        </w:rPr>
      </w:pPr>
    </w:p>
    <w:p w14:paraId="2DC2A6D7" w14:textId="77777777" w:rsidR="000A5281" w:rsidRDefault="000A5281" w:rsidP="000A5281">
      <w:pPr>
        <w:pStyle w:val="PL"/>
        <w:rPr>
          <w:ins w:id="39628" w:author="28.541_CR0473_(Rel-16)_TEI16" w:date="2021-03-29T16:22:00Z"/>
        </w:rPr>
      </w:pPr>
      <w:ins w:id="39629" w:author="28.541_CR0473_(Rel-16)_TEI16" w:date="2021-03-29T16:22:00Z">
        <w:r>
          <w:t xml:space="preserve">    Exposure:</w:t>
        </w:r>
      </w:ins>
    </w:p>
    <w:p w14:paraId="1F874A11" w14:textId="77777777" w:rsidR="000A5281" w:rsidRDefault="000A5281" w:rsidP="000A5281">
      <w:pPr>
        <w:pStyle w:val="PL"/>
        <w:rPr>
          <w:ins w:id="39630" w:author="28.541_CR0473_(Rel-16)_TEI16" w:date="2021-03-29T16:22:00Z"/>
        </w:rPr>
      </w:pPr>
      <w:ins w:id="39631" w:author="28.541_CR0473_(Rel-16)_TEI16" w:date="2021-03-29T16:22:00Z">
        <w:r>
          <w:t xml:space="preserve">      type: string</w:t>
        </w:r>
      </w:ins>
    </w:p>
    <w:p w14:paraId="24313E5A" w14:textId="77777777" w:rsidR="000A5281" w:rsidRDefault="000A5281" w:rsidP="000A5281">
      <w:pPr>
        <w:pStyle w:val="PL"/>
        <w:rPr>
          <w:ins w:id="39632" w:author="28.541_CR0473_(Rel-16)_TEI16" w:date="2021-03-29T16:22:00Z"/>
        </w:rPr>
      </w:pPr>
      <w:ins w:id="39633" w:author="28.541_CR0473_(Rel-16)_TEI16" w:date="2021-03-29T16:22:00Z">
        <w:r>
          <w:t xml:space="preserve">      enum:</w:t>
        </w:r>
      </w:ins>
    </w:p>
    <w:p w14:paraId="1031C3D0" w14:textId="77777777" w:rsidR="000A5281" w:rsidRDefault="000A5281" w:rsidP="000A5281">
      <w:pPr>
        <w:pStyle w:val="PL"/>
        <w:rPr>
          <w:ins w:id="39634" w:author="28.541_CR0473_(Rel-16)_TEI16" w:date="2021-03-29T16:22:00Z"/>
        </w:rPr>
      </w:pPr>
      <w:ins w:id="39635" w:author="28.541_CR0473_(Rel-16)_TEI16" w:date="2021-03-29T16:22:00Z">
        <w:r>
          <w:t xml:space="preserve">        - API</w:t>
        </w:r>
      </w:ins>
    </w:p>
    <w:p w14:paraId="6031B01E" w14:textId="77777777" w:rsidR="000A5281" w:rsidRDefault="000A5281" w:rsidP="000A5281">
      <w:pPr>
        <w:pStyle w:val="PL"/>
        <w:rPr>
          <w:ins w:id="39636" w:author="28.541_CR0473_(Rel-16)_TEI16" w:date="2021-03-29T16:22:00Z"/>
        </w:rPr>
      </w:pPr>
      <w:ins w:id="39637" w:author="28.541_CR0473_(Rel-16)_TEI16" w:date="2021-03-29T16:22:00Z">
        <w:r>
          <w:t xml:space="preserve">        - KPI</w:t>
        </w:r>
      </w:ins>
    </w:p>
    <w:p w14:paraId="6D3E5985" w14:textId="77777777" w:rsidR="000A5281" w:rsidRDefault="000A5281" w:rsidP="000A5281">
      <w:pPr>
        <w:pStyle w:val="PL"/>
        <w:rPr>
          <w:ins w:id="39638" w:author="28.541_CR0473_(Rel-16)_TEI16" w:date="2021-03-29T16:22:00Z"/>
        </w:rPr>
      </w:pPr>
      <w:ins w:id="39639" w:author="28.541_CR0473_(Rel-16)_TEI16" w:date="2021-03-29T16:22:00Z">
        <w:r>
          <w:lastRenderedPageBreak/>
          <w:t xml:space="preserve">    ServAttrCom:</w:t>
        </w:r>
      </w:ins>
    </w:p>
    <w:p w14:paraId="0BFD2F5E" w14:textId="77777777" w:rsidR="000A5281" w:rsidRDefault="000A5281" w:rsidP="000A5281">
      <w:pPr>
        <w:pStyle w:val="PL"/>
        <w:rPr>
          <w:ins w:id="39640" w:author="28.541_CR0473_(Rel-16)_TEI16" w:date="2021-03-29T16:22:00Z"/>
        </w:rPr>
      </w:pPr>
      <w:ins w:id="39641" w:author="28.541_CR0473_(Rel-16)_TEI16" w:date="2021-03-29T16:22:00Z">
        <w:r>
          <w:t xml:space="preserve">      type: object</w:t>
        </w:r>
      </w:ins>
    </w:p>
    <w:p w14:paraId="0B0ED9EE" w14:textId="77777777" w:rsidR="000A5281" w:rsidRDefault="000A5281" w:rsidP="000A5281">
      <w:pPr>
        <w:pStyle w:val="PL"/>
        <w:rPr>
          <w:ins w:id="39642" w:author="28.541_CR0473_(Rel-16)_TEI16" w:date="2021-03-29T16:22:00Z"/>
        </w:rPr>
      </w:pPr>
      <w:ins w:id="39643" w:author="28.541_CR0473_(Rel-16)_TEI16" w:date="2021-03-29T16:22:00Z">
        <w:r>
          <w:t xml:space="preserve">      properties:</w:t>
        </w:r>
      </w:ins>
    </w:p>
    <w:p w14:paraId="53CB3C74" w14:textId="77777777" w:rsidR="000A5281" w:rsidRDefault="000A5281" w:rsidP="000A5281">
      <w:pPr>
        <w:pStyle w:val="PL"/>
        <w:rPr>
          <w:ins w:id="39644" w:author="28.541_CR0473_(Rel-16)_TEI16" w:date="2021-03-29T16:22:00Z"/>
        </w:rPr>
      </w:pPr>
      <w:ins w:id="39645" w:author="28.541_CR0473_(Rel-16)_TEI16" w:date="2021-03-29T16:22:00Z">
        <w:r>
          <w:t xml:space="preserve">        category:</w:t>
        </w:r>
      </w:ins>
    </w:p>
    <w:p w14:paraId="36DB0270" w14:textId="77777777" w:rsidR="000A5281" w:rsidRDefault="000A5281" w:rsidP="000A5281">
      <w:pPr>
        <w:pStyle w:val="PL"/>
        <w:rPr>
          <w:ins w:id="39646" w:author="28.541_CR0473_(Rel-16)_TEI16" w:date="2021-03-29T16:22:00Z"/>
        </w:rPr>
      </w:pPr>
      <w:ins w:id="39647" w:author="28.541_CR0473_(Rel-16)_TEI16" w:date="2021-03-29T16:22:00Z">
        <w:r>
          <w:t xml:space="preserve">          $ref: '#/components/schemas/Category'</w:t>
        </w:r>
      </w:ins>
    </w:p>
    <w:p w14:paraId="0AF9436E" w14:textId="77777777" w:rsidR="000A5281" w:rsidRDefault="000A5281" w:rsidP="000A5281">
      <w:pPr>
        <w:pStyle w:val="PL"/>
        <w:rPr>
          <w:ins w:id="39648" w:author="28.541_CR0473_(Rel-16)_TEI16" w:date="2021-03-29T16:22:00Z"/>
        </w:rPr>
      </w:pPr>
      <w:ins w:id="39649" w:author="28.541_CR0473_(Rel-16)_TEI16" w:date="2021-03-29T16:22:00Z">
        <w:r>
          <w:t xml:space="preserve">        tagging:</w:t>
        </w:r>
      </w:ins>
    </w:p>
    <w:p w14:paraId="179C840B" w14:textId="77777777" w:rsidR="000A5281" w:rsidRDefault="000A5281" w:rsidP="000A5281">
      <w:pPr>
        <w:pStyle w:val="PL"/>
        <w:rPr>
          <w:ins w:id="39650" w:author="28.541_CR0473_(Rel-16)_TEI16" w:date="2021-03-29T16:22:00Z"/>
        </w:rPr>
      </w:pPr>
      <w:ins w:id="39651" w:author="28.541_CR0473_(Rel-16)_TEI16" w:date="2021-03-29T16:22:00Z">
        <w:r>
          <w:t xml:space="preserve">          $ref: '#/components/schemas/Tagging'</w:t>
        </w:r>
      </w:ins>
    </w:p>
    <w:p w14:paraId="6A824C7F" w14:textId="77777777" w:rsidR="000A5281" w:rsidRDefault="000A5281" w:rsidP="000A5281">
      <w:pPr>
        <w:pStyle w:val="PL"/>
        <w:rPr>
          <w:ins w:id="39652" w:author="28.541_CR0473_(Rel-16)_TEI16" w:date="2021-03-29T16:22:00Z"/>
        </w:rPr>
      </w:pPr>
      <w:ins w:id="39653" w:author="28.541_CR0473_(Rel-16)_TEI16" w:date="2021-03-29T16:22:00Z">
        <w:r>
          <w:t xml:space="preserve">        exposure:</w:t>
        </w:r>
      </w:ins>
    </w:p>
    <w:p w14:paraId="23BD8E50" w14:textId="77777777" w:rsidR="000A5281" w:rsidRDefault="000A5281" w:rsidP="000A5281">
      <w:pPr>
        <w:pStyle w:val="PL"/>
        <w:rPr>
          <w:ins w:id="39654" w:author="28.541_CR0473_(Rel-16)_TEI16" w:date="2021-03-29T16:22:00Z"/>
        </w:rPr>
      </w:pPr>
      <w:ins w:id="39655" w:author="28.541_CR0473_(Rel-16)_TEI16" w:date="2021-03-29T16:22:00Z">
        <w:r>
          <w:t xml:space="preserve">          $ref: '#/components/schemas/Exposure'</w:t>
        </w:r>
      </w:ins>
    </w:p>
    <w:p w14:paraId="3A09554D" w14:textId="77777777" w:rsidR="000A5281" w:rsidRDefault="000A5281" w:rsidP="000A5281">
      <w:pPr>
        <w:pStyle w:val="PL"/>
        <w:rPr>
          <w:ins w:id="39656" w:author="28.541_CR0473_(Rel-16)_TEI16" w:date="2021-03-29T16:22:00Z"/>
        </w:rPr>
      </w:pPr>
      <w:ins w:id="39657" w:author="28.541_CR0473_(Rel-16)_TEI16" w:date="2021-03-29T16:22:00Z">
        <w:r>
          <w:t xml:space="preserve">    Support:</w:t>
        </w:r>
      </w:ins>
    </w:p>
    <w:p w14:paraId="131A3455" w14:textId="77777777" w:rsidR="000A5281" w:rsidRDefault="000A5281" w:rsidP="000A5281">
      <w:pPr>
        <w:pStyle w:val="PL"/>
        <w:rPr>
          <w:ins w:id="39658" w:author="28.541_CR0473_(Rel-16)_TEI16" w:date="2021-03-29T16:22:00Z"/>
        </w:rPr>
      </w:pPr>
      <w:ins w:id="39659" w:author="28.541_CR0473_(Rel-16)_TEI16" w:date="2021-03-29T16:22:00Z">
        <w:r>
          <w:t xml:space="preserve">      type: string</w:t>
        </w:r>
      </w:ins>
    </w:p>
    <w:p w14:paraId="6F564DAF" w14:textId="77777777" w:rsidR="000A5281" w:rsidRDefault="000A5281" w:rsidP="000A5281">
      <w:pPr>
        <w:pStyle w:val="PL"/>
        <w:rPr>
          <w:ins w:id="39660" w:author="28.541_CR0473_(Rel-16)_TEI16" w:date="2021-03-29T16:22:00Z"/>
        </w:rPr>
      </w:pPr>
      <w:ins w:id="39661" w:author="28.541_CR0473_(Rel-16)_TEI16" w:date="2021-03-29T16:22:00Z">
        <w:r>
          <w:t xml:space="preserve">      enum:</w:t>
        </w:r>
      </w:ins>
    </w:p>
    <w:p w14:paraId="5CEF243D" w14:textId="77777777" w:rsidR="000A5281" w:rsidRDefault="000A5281" w:rsidP="000A5281">
      <w:pPr>
        <w:pStyle w:val="PL"/>
        <w:rPr>
          <w:ins w:id="39662" w:author="28.541_CR0473_(Rel-16)_TEI16" w:date="2021-03-29T16:22:00Z"/>
        </w:rPr>
      </w:pPr>
      <w:ins w:id="39663" w:author="28.541_CR0473_(Rel-16)_TEI16" w:date="2021-03-29T16:22:00Z">
        <w:r>
          <w:t xml:space="preserve">        - NOT SUPPORTED</w:t>
        </w:r>
      </w:ins>
    </w:p>
    <w:p w14:paraId="5D4E2721" w14:textId="77777777" w:rsidR="000A5281" w:rsidRDefault="000A5281" w:rsidP="000A5281">
      <w:pPr>
        <w:pStyle w:val="PL"/>
        <w:rPr>
          <w:ins w:id="39664" w:author="28.541_CR0473_(Rel-16)_TEI16" w:date="2021-03-29T16:22:00Z"/>
        </w:rPr>
      </w:pPr>
      <w:ins w:id="39665" w:author="28.541_CR0473_(Rel-16)_TEI16" w:date="2021-03-29T16:22:00Z">
        <w:r>
          <w:t xml:space="preserve">        - SUPPORTED</w:t>
        </w:r>
      </w:ins>
    </w:p>
    <w:p w14:paraId="1A3FF734" w14:textId="77777777" w:rsidR="000A5281" w:rsidRDefault="000A5281" w:rsidP="000A5281">
      <w:pPr>
        <w:pStyle w:val="PL"/>
        <w:rPr>
          <w:ins w:id="39666" w:author="28.541_CR0473_(Rel-16)_TEI16" w:date="2021-03-29T16:22:00Z"/>
        </w:rPr>
      </w:pPr>
      <w:ins w:id="39667" w:author="28.541_CR0473_(Rel-16)_TEI16" w:date="2021-03-29T16:22:00Z">
        <w:r>
          <w:t xml:space="preserve">    DelayTolerance:</w:t>
        </w:r>
      </w:ins>
    </w:p>
    <w:p w14:paraId="22FB540B" w14:textId="77777777" w:rsidR="000A5281" w:rsidRDefault="000A5281" w:rsidP="000A5281">
      <w:pPr>
        <w:pStyle w:val="PL"/>
        <w:rPr>
          <w:ins w:id="39668" w:author="28.541_CR0473_(Rel-16)_TEI16" w:date="2021-03-29T16:22:00Z"/>
        </w:rPr>
      </w:pPr>
      <w:ins w:id="39669" w:author="28.541_CR0473_(Rel-16)_TEI16" w:date="2021-03-29T16:22:00Z">
        <w:r>
          <w:t xml:space="preserve">      type: object</w:t>
        </w:r>
      </w:ins>
    </w:p>
    <w:p w14:paraId="1ED3EEC8" w14:textId="77777777" w:rsidR="000A5281" w:rsidRDefault="000A5281" w:rsidP="000A5281">
      <w:pPr>
        <w:pStyle w:val="PL"/>
        <w:rPr>
          <w:ins w:id="39670" w:author="28.541_CR0473_(Rel-16)_TEI16" w:date="2021-03-29T16:22:00Z"/>
        </w:rPr>
      </w:pPr>
      <w:ins w:id="39671" w:author="28.541_CR0473_(Rel-16)_TEI16" w:date="2021-03-29T16:22:00Z">
        <w:r>
          <w:t xml:space="preserve">      properties:</w:t>
        </w:r>
      </w:ins>
    </w:p>
    <w:p w14:paraId="437C3EC1" w14:textId="77777777" w:rsidR="000A5281" w:rsidRDefault="000A5281" w:rsidP="000A5281">
      <w:pPr>
        <w:pStyle w:val="PL"/>
        <w:rPr>
          <w:ins w:id="39672" w:author="28.541_CR0473_(Rel-16)_TEI16" w:date="2021-03-29T16:22:00Z"/>
        </w:rPr>
      </w:pPr>
      <w:ins w:id="39673" w:author="28.541_CR0473_(Rel-16)_TEI16" w:date="2021-03-29T16:22:00Z">
        <w:r>
          <w:t xml:space="preserve">        servAttrCom:</w:t>
        </w:r>
      </w:ins>
    </w:p>
    <w:p w14:paraId="108052A0" w14:textId="77777777" w:rsidR="000A5281" w:rsidRDefault="000A5281" w:rsidP="000A5281">
      <w:pPr>
        <w:pStyle w:val="PL"/>
        <w:rPr>
          <w:ins w:id="39674" w:author="28.541_CR0473_(Rel-16)_TEI16" w:date="2021-03-29T16:22:00Z"/>
        </w:rPr>
      </w:pPr>
      <w:ins w:id="39675" w:author="28.541_CR0473_(Rel-16)_TEI16" w:date="2021-03-29T16:22:00Z">
        <w:r>
          <w:t xml:space="preserve">          $ref: '#/components/schemas/ServAttrCom'</w:t>
        </w:r>
      </w:ins>
    </w:p>
    <w:p w14:paraId="25EE75CE" w14:textId="77777777" w:rsidR="000A5281" w:rsidRDefault="000A5281" w:rsidP="000A5281">
      <w:pPr>
        <w:pStyle w:val="PL"/>
        <w:rPr>
          <w:ins w:id="39676" w:author="28.541_CR0473_(Rel-16)_TEI16" w:date="2021-03-29T16:22:00Z"/>
        </w:rPr>
      </w:pPr>
      <w:ins w:id="39677" w:author="28.541_CR0473_(Rel-16)_TEI16" w:date="2021-03-29T16:22:00Z">
        <w:r>
          <w:t xml:space="preserve">        support:</w:t>
        </w:r>
      </w:ins>
    </w:p>
    <w:p w14:paraId="482A23B9" w14:textId="77777777" w:rsidR="000A5281" w:rsidRDefault="000A5281" w:rsidP="000A5281">
      <w:pPr>
        <w:pStyle w:val="PL"/>
        <w:rPr>
          <w:ins w:id="39678" w:author="28.541_CR0473_(Rel-16)_TEI16" w:date="2021-03-29T16:22:00Z"/>
        </w:rPr>
      </w:pPr>
      <w:ins w:id="39679" w:author="28.541_CR0473_(Rel-16)_TEI16" w:date="2021-03-29T16:22:00Z">
        <w:r>
          <w:t xml:space="preserve">          $ref: '#/components/schemas/Support'</w:t>
        </w:r>
      </w:ins>
    </w:p>
    <w:p w14:paraId="13A9396A" w14:textId="77777777" w:rsidR="000A5281" w:rsidRDefault="000A5281" w:rsidP="000A5281">
      <w:pPr>
        <w:pStyle w:val="PL"/>
        <w:rPr>
          <w:ins w:id="39680" w:author="28.541_CR0473_(Rel-16)_TEI16" w:date="2021-03-29T16:22:00Z"/>
        </w:rPr>
      </w:pPr>
      <w:ins w:id="39681" w:author="28.541_CR0473_(Rel-16)_TEI16" w:date="2021-03-29T16:22:00Z">
        <w:r>
          <w:t xml:space="preserve">    DeterministicComm:</w:t>
        </w:r>
      </w:ins>
    </w:p>
    <w:p w14:paraId="5E0C5CBD" w14:textId="77777777" w:rsidR="000A5281" w:rsidRDefault="000A5281" w:rsidP="000A5281">
      <w:pPr>
        <w:pStyle w:val="PL"/>
        <w:rPr>
          <w:ins w:id="39682" w:author="28.541_CR0473_(Rel-16)_TEI16" w:date="2021-03-29T16:22:00Z"/>
        </w:rPr>
      </w:pPr>
      <w:ins w:id="39683" w:author="28.541_CR0473_(Rel-16)_TEI16" w:date="2021-03-29T16:22:00Z">
        <w:r>
          <w:t xml:space="preserve">      type: object</w:t>
        </w:r>
      </w:ins>
    </w:p>
    <w:p w14:paraId="1B4EB892" w14:textId="77777777" w:rsidR="000A5281" w:rsidRDefault="000A5281" w:rsidP="000A5281">
      <w:pPr>
        <w:pStyle w:val="PL"/>
        <w:rPr>
          <w:ins w:id="39684" w:author="28.541_CR0473_(Rel-16)_TEI16" w:date="2021-03-29T16:22:00Z"/>
        </w:rPr>
      </w:pPr>
      <w:ins w:id="39685" w:author="28.541_CR0473_(Rel-16)_TEI16" w:date="2021-03-29T16:22:00Z">
        <w:r>
          <w:t xml:space="preserve">      properties:</w:t>
        </w:r>
      </w:ins>
    </w:p>
    <w:p w14:paraId="360B80D2" w14:textId="77777777" w:rsidR="000A5281" w:rsidRDefault="000A5281" w:rsidP="000A5281">
      <w:pPr>
        <w:pStyle w:val="PL"/>
        <w:rPr>
          <w:ins w:id="39686" w:author="28.541_CR0473_(Rel-16)_TEI16" w:date="2021-03-29T16:22:00Z"/>
        </w:rPr>
      </w:pPr>
      <w:ins w:id="39687" w:author="28.541_CR0473_(Rel-16)_TEI16" w:date="2021-03-29T16:22:00Z">
        <w:r>
          <w:t xml:space="preserve">        servAttrCom:</w:t>
        </w:r>
      </w:ins>
    </w:p>
    <w:p w14:paraId="7259D293" w14:textId="77777777" w:rsidR="000A5281" w:rsidRDefault="000A5281" w:rsidP="000A5281">
      <w:pPr>
        <w:pStyle w:val="PL"/>
        <w:rPr>
          <w:ins w:id="39688" w:author="28.541_CR0473_(Rel-16)_TEI16" w:date="2021-03-29T16:22:00Z"/>
        </w:rPr>
      </w:pPr>
      <w:ins w:id="39689" w:author="28.541_CR0473_(Rel-16)_TEI16" w:date="2021-03-29T16:22:00Z">
        <w:r>
          <w:t xml:space="preserve">          $ref: '#/components/schemas/ServAttrCom'</w:t>
        </w:r>
      </w:ins>
    </w:p>
    <w:p w14:paraId="7AF04CE2" w14:textId="77777777" w:rsidR="000A5281" w:rsidRDefault="000A5281" w:rsidP="000A5281">
      <w:pPr>
        <w:pStyle w:val="PL"/>
        <w:rPr>
          <w:ins w:id="39690" w:author="28.541_CR0473_(Rel-16)_TEI16" w:date="2021-03-29T16:22:00Z"/>
        </w:rPr>
      </w:pPr>
      <w:ins w:id="39691" w:author="28.541_CR0473_(Rel-16)_TEI16" w:date="2021-03-29T16:22:00Z">
        <w:r>
          <w:t xml:space="preserve">        availability:</w:t>
        </w:r>
      </w:ins>
    </w:p>
    <w:p w14:paraId="6FC26120" w14:textId="77777777" w:rsidR="000A5281" w:rsidRDefault="000A5281" w:rsidP="000A5281">
      <w:pPr>
        <w:pStyle w:val="PL"/>
        <w:rPr>
          <w:ins w:id="39692" w:author="28.541_CR0473_(Rel-16)_TEI16" w:date="2021-03-29T16:22:00Z"/>
        </w:rPr>
      </w:pPr>
      <w:ins w:id="39693" w:author="28.541_CR0473_(Rel-16)_TEI16" w:date="2021-03-29T16:22:00Z">
        <w:r>
          <w:t xml:space="preserve">          $ref: '#/components/schemas/Support'</w:t>
        </w:r>
      </w:ins>
    </w:p>
    <w:p w14:paraId="0F14FF8A" w14:textId="77777777" w:rsidR="000A5281" w:rsidRDefault="000A5281" w:rsidP="000A5281">
      <w:pPr>
        <w:pStyle w:val="PL"/>
        <w:rPr>
          <w:ins w:id="39694" w:author="28.541_CR0473_(Rel-16)_TEI16" w:date="2021-03-29T16:22:00Z"/>
        </w:rPr>
      </w:pPr>
      <w:ins w:id="39695" w:author="28.541_CR0473_(Rel-16)_TEI16" w:date="2021-03-29T16:22:00Z">
        <w:r>
          <w:t xml:space="preserve">        periodicityList:</w:t>
        </w:r>
      </w:ins>
    </w:p>
    <w:p w14:paraId="339C0ECD" w14:textId="77777777" w:rsidR="000A5281" w:rsidRDefault="000A5281" w:rsidP="000A5281">
      <w:pPr>
        <w:pStyle w:val="PL"/>
        <w:rPr>
          <w:ins w:id="39696" w:author="28.541_CR0473_(Rel-16)_TEI16" w:date="2021-03-29T16:22:00Z"/>
        </w:rPr>
      </w:pPr>
      <w:ins w:id="39697" w:author="28.541_CR0473_(Rel-16)_TEI16" w:date="2021-03-29T16:22:00Z">
        <w:r>
          <w:t xml:space="preserve">          type: string</w:t>
        </w:r>
      </w:ins>
    </w:p>
    <w:p w14:paraId="04F094C2" w14:textId="77777777" w:rsidR="000A5281" w:rsidRDefault="000A5281" w:rsidP="000A5281">
      <w:pPr>
        <w:pStyle w:val="PL"/>
        <w:rPr>
          <w:ins w:id="39698" w:author="28.541_CR0473_(Rel-16)_TEI16" w:date="2021-03-29T16:22:00Z"/>
        </w:rPr>
      </w:pPr>
      <w:ins w:id="39699" w:author="28.541_CR0473_(Rel-16)_TEI16" w:date="2021-03-29T16:22:00Z">
        <w:r>
          <w:t xml:space="preserve">    DLThptPerSlice:</w:t>
        </w:r>
      </w:ins>
    </w:p>
    <w:p w14:paraId="1C87987E" w14:textId="77777777" w:rsidR="000A5281" w:rsidRDefault="000A5281" w:rsidP="000A5281">
      <w:pPr>
        <w:pStyle w:val="PL"/>
        <w:rPr>
          <w:ins w:id="39700" w:author="28.541_CR0473_(Rel-16)_TEI16" w:date="2021-03-29T16:22:00Z"/>
        </w:rPr>
      </w:pPr>
      <w:ins w:id="39701" w:author="28.541_CR0473_(Rel-16)_TEI16" w:date="2021-03-29T16:22:00Z">
        <w:r>
          <w:t xml:space="preserve">      type: object</w:t>
        </w:r>
      </w:ins>
    </w:p>
    <w:p w14:paraId="18F1CE3A" w14:textId="77777777" w:rsidR="000A5281" w:rsidRDefault="000A5281" w:rsidP="000A5281">
      <w:pPr>
        <w:pStyle w:val="PL"/>
        <w:rPr>
          <w:ins w:id="39702" w:author="28.541_CR0473_(Rel-16)_TEI16" w:date="2021-03-29T16:22:00Z"/>
        </w:rPr>
      </w:pPr>
      <w:ins w:id="39703" w:author="28.541_CR0473_(Rel-16)_TEI16" w:date="2021-03-29T16:22:00Z">
        <w:r>
          <w:t xml:space="preserve">      properties:</w:t>
        </w:r>
      </w:ins>
    </w:p>
    <w:p w14:paraId="0F81403E" w14:textId="77777777" w:rsidR="000A5281" w:rsidRDefault="000A5281" w:rsidP="000A5281">
      <w:pPr>
        <w:pStyle w:val="PL"/>
        <w:rPr>
          <w:ins w:id="39704" w:author="28.541_CR0473_(Rel-16)_TEI16" w:date="2021-03-29T16:22:00Z"/>
        </w:rPr>
      </w:pPr>
      <w:ins w:id="39705" w:author="28.541_CR0473_(Rel-16)_TEI16" w:date="2021-03-29T16:22:00Z">
        <w:r>
          <w:t xml:space="preserve">        servAttrCom:</w:t>
        </w:r>
      </w:ins>
    </w:p>
    <w:p w14:paraId="6C8A54B3" w14:textId="77777777" w:rsidR="000A5281" w:rsidRDefault="000A5281" w:rsidP="000A5281">
      <w:pPr>
        <w:pStyle w:val="PL"/>
        <w:rPr>
          <w:ins w:id="39706" w:author="28.541_CR0473_(Rel-16)_TEI16" w:date="2021-03-29T16:22:00Z"/>
        </w:rPr>
      </w:pPr>
      <w:ins w:id="39707" w:author="28.541_CR0473_(Rel-16)_TEI16" w:date="2021-03-29T16:22:00Z">
        <w:r>
          <w:t xml:space="preserve">          $ref: '#/components/schemas/ServAttrCom'</w:t>
        </w:r>
      </w:ins>
    </w:p>
    <w:p w14:paraId="11E0507D" w14:textId="77777777" w:rsidR="000A5281" w:rsidRDefault="000A5281" w:rsidP="000A5281">
      <w:pPr>
        <w:pStyle w:val="PL"/>
        <w:rPr>
          <w:ins w:id="39708" w:author="28.541_CR0473_(Rel-16)_TEI16" w:date="2021-03-29T16:22:00Z"/>
        </w:rPr>
      </w:pPr>
      <w:ins w:id="39709" w:author="28.541_CR0473_(Rel-16)_TEI16" w:date="2021-03-29T16:22:00Z">
        <w:r>
          <w:t xml:space="preserve">        guaThpt:</w:t>
        </w:r>
      </w:ins>
    </w:p>
    <w:p w14:paraId="657C8FD1" w14:textId="77777777" w:rsidR="000A5281" w:rsidRDefault="000A5281" w:rsidP="000A5281">
      <w:pPr>
        <w:pStyle w:val="PL"/>
        <w:rPr>
          <w:ins w:id="39710" w:author="28.541_CR0473_(Rel-16)_TEI16" w:date="2021-03-29T16:22:00Z"/>
        </w:rPr>
      </w:pPr>
      <w:ins w:id="39711" w:author="28.541_CR0473_(Rel-16)_TEI16" w:date="2021-03-29T16:22:00Z">
        <w:r>
          <w:t xml:space="preserve">          $ref: '#/components/schemas/Float'</w:t>
        </w:r>
      </w:ins>
    </w:p>
    <w:p w14:paraId="76A63EE8" w14:textId="77777777" w:rsidR="000A5281" w:rsidRDefault="000A5281" w:rsidP="000A5281">
      <w:pPr>
        <w:pStyle w:val="PL"/>
        <w:rPr>
          <w:ins w:id="39712" w:author="28.541_CR0473_(Rel-16)_TEI16" w:date="2021-03-29T16:22:00Z"/>
        </w:rPr>
      </w:pPr>
      <w:ins w:id="39713" w:author="28.541_CR0473_(Rel-16)_TEI16" w:date="2021-03-29T16:22:00Z">
        <w:r>
          <w:t xml:space="preserve">        maxThpt:</w:t>
        </w:r>
      </w:ins>
    </w:p>
    <w:p w14:paraId="62C83F64" w14:textId="77777777" w:rsidR="000A5281" w:rsidRDefault="000A5281" w:rsidP="000A5281">
      <w:pPr>
        <w:pStyle w:val="PL"/>
        <w:rPr>
          <w:ins w:id="39714" w:author="28.541_CR0473_(Rel-16)_TEI16" w:date="2021-03-29T16:22:00Z"/>
        </w:rPr>
      </w:pPr>
      <w:ins w:id="39715" w:author="28.541_CR0473_(Rel-16)_TEI16" w:date="2021-03-29T16:22:00Z">
        <w:r>
          <w:t xml:space="preserve">          $ref: '#/components/schemas/Float'</w:t>
        </w:r>
      </w:ins>
    </w:p>
    <w:p w14:paraId="3734DBEF" w14:textId="77777777" w:rsidR="000A5281" w:rsidRDefault="000A5281" w:rsidP="000A5281">
      <w:pPr>
        <w:pStyle w:val="PL"/>
        <w:rPr>
          <w:ins w:id="39716" w:author="28.541_CR0473_(Rel-16)_TEI16" w:date="2021-03-29T16:22:00Z"/>
        </w:rPr>
      </w:pPr>
      <w:ins w:id="39717" w:author="28.541_CR0473_(Rel-16)_TEI16" w:date="2021-03-29T16:22:00Z">
        <w:r>
          <w:t xml:space="preserve">    DLThptPerUE:</w:t>
        </w:r>
      </w:ins>
    </w:p>
    <w:p w14:paraId="01E63C4A" w14:textId="77777777" w:rsidR="000A5281" w:rsidRDefault="000A5281" w:rsidP="000A5281">
      <w:pPr>
        <w:pStyle w:val="PL"/>
        <w:rPr>
          <w:ins w:id="39718" w:author="28.541_CR0473_(Rel-16)_TEI16" w:date="2021-03-29T16:22:00Z"/>
        </w:rPr>
      </w:pPr>
      <w:ins w:id="39719" w:author="28.541_CR0473_(Rel-16)_TEI16" w:date="2021-03-29T16:22:00Z">
        <w:r>
          <w:t xml:space="preserve">      type: object</w:t>
        </w:r>
      </w:ins>
    </w:p>
    <w:p w14:paraId="78A39BE6" w14:textId="77777777" w:rsidR="000A5281" w:rsidRDefault="000A5281" w:rsidP="000A5281">
      <w:pPr>
        <w:pStyle w:val="PL"/>
        <w:rPr>
          <w:ins w:id="39720" w:author="28.541_CR0473_(Rel-16)_TEI16" w:date="2021-03-29T16:22:00Z"/>
        </w:rPr>
      </w:pPr>
      <w:ins w:id="39721" w:author="28.541_CR0473_(Rel-16)_TEI16" w:date="2021-03-29T16:22:00Z">
        <w:r>
          <w:t xml:space="preserve">      properties:</w:t>
        </w:r>
      </w:ins>
    </w:p>
    <w:p w14:paraId="37A0CF87" w14:textId="77777777" w:rsidR="000A5281" w:rsidRDefault="000A5281" w:rsidP="000A5281">
      <w:pPr>
        <w:pStyle w:val="PL"/>
        <w:rPr>
          <w:ins w:id="39722" w:author="28.541_CR0473_(Rel-16)_TEI16" w:date="2021-03-29T16:22:00Z"/>
        </w:rPr>
      </w:pPr>
      <w:ins w:id="39723" w:author="28.541_CR0473_(Rel-16)_TEI16" w:date="2021-03-29T16:22:00Z">
        <w:r>
          <w:t xml:space="preserve">        servAttrCom:</w:t>
        </w:r>
      </w:ins>
    </w:p>
    <w:p w14:paraId="2F463A19" w14:textId="77777777" w:rsidR="000A5281" w:rsidRDefault="000A5281" w:rsidP="000A5281">
      <w:pPr>
        <w:pStyle w:val="PL"/>
        <w:rPr>
          <w:ins w:id="39724" w:author="28.541_CR0473_(Rel-16)_TEI16" w:date="2021-03-29T16:22:00Z"/>
        </w:rPr>
      </w:pPr>
      <w:ins w:id="39725" w:author="28.541_CR0473_(Rel-16)_TEI16" w:date="2021-03-29T16:22:00Z">
        <w:r>
          <w:t xml:space="preserve">          $ref: '#/components/schemas/ServAttrCom'</w:t>
        </w:r>
      </w:ins>
    </w:p>
    <w:p w14:paraId="342F9292" w14:textId="77777777" w:rsidR="000A5281" w:rsidRDefault="000A5281" w:rsidP="000A5281">
      <w:pPr>
        <w:pStyle w:val="PL"/>
        <w:rPr>
          <w:ins w:id="39726" w:author="28.541_CR0473_(Rel-16)_TEI16" w:date="2021-03-29T16:22:00Z"/>
        </w:rPr>
      </w:pPr>
      <w:ins w:id="39727" w:author="28.541_CR0473_(Rel-16)_TEI16" w:date="2021-03-29T16:22:00Z">
        <w:r>
          <w:t xml:space="preserve">        guaThpt:</w:t>
        </w:r>
      </w:ins>
    </w:p>
    <w:p w14:paraId="2016BB70" w14:textId="77777777" w:rsidR="000A5281" w:rsidRDefault="000A5281" w:rsidP="000A5281">
      <w:pPr>
        <w:pStyle w:val="PL"/>
        <w:rPr>
          <w:ins w:id="39728" w:author="28.541_CR0473_(Rel-16)_TEI16" w:date="2021-03-29T16:22:00Z"/>
        </w:rPr>
      </w:pPr>
      <w:ins w:id="39729" w:author="28.541_CR0473_(Rel-16)_TEI16" w:date="2021-03-29T16:22:00Z">
        <w:r>
          <w:t xml:space="preserve">          $ref: '#/components/schemas/Float'</w:t>
        </w:r>
      </w:ins>
    </w:p>
    <w:p w14:paraId="23218DB5" w14:textId="77777777" w:rsidR="000A5281" w:rsidRDefault="000A5281" w:rsidP="000A5281">
      <w:pPr>
        <w:pStyle w:val="PL"/>
        <w:rPr>
          <w:ins w:id="39730" w:author="28.541_CR0473_(Rel-16)_TEI16" w:date="2021-03-29T16:22:00Z"/>
        </w:rPr>
      </w:pPr>
      <w:ins w:id="39731" w:author="28.541_CR0473_(Rel-16)_TEI16" w:date="2021-03-29T16:22:00Z">
        <w:r>
          <w:t xml:space="preserve">        maxThpt:</w:t>
        </w:r>
      </w:ins>
    </w:p>
    <w:p w14:paraId="5946204F" w14:textId="77777777" w:rsidR="000A5281" w:rsidRDefault="000A5281" w:rsidP="000A5281">
      <w:pPr>
        <w:pStyle w:val="PL"/>
        <w:rPr>
          <w:ins w:id="39732" w:author="28.541_CR0473_(Rel-16)_TEI16" w:date="2021-03-29T16:22:00Z"/>
        </w:rPr>
      </w:pPr>
      <w:ins w:id="39733" w:author="28.541_CR0473_(Rel-16)_TEI16" w:date="2021-03-29T16:22:00Z">
        <w:r>
          <w:t xml:space="preserve">          $ref: '#/components/schemas/Float'</w:t>
        </w:r>
      </w:ins>
    </w:p>
    <w:p w14:paraId="72526271" w14:textId="77777777" w:rsidR="000A5281" w:rsidRDefault="000A5281" w:rsidP="000A5281">
      <w:pPr>
        <w:pStyle w:val="PL"/>
        <w:rPr>
          <w:ins w:id="39734" w:author="28.541_CR0473_(Rel-16)_TEI16" w:date="2021-03-29T16:22:00Z"/>
        </w:rPr>
      </w:pPr>
      <w:ins w:id="39735" w:author="28.541_CR0473_(Rel-16)_TEI16" w:date="2021-03-29T16:22:00Z">
        <w:r>
          <w:t xml:space="preserve">    ULThptPerSlice:</w:t>
        </w:r>
      </w:ins>
    </w:p>
    <w:p w14:paraId="5D9790E5" w14:textId="77777777" w:rsidR="000A5281" w:rsidRDefault="000A5281" w:rsidP="000A5281">
      <w:pPr>
        <w:pStyle w:val="PL"/>
        <w:rPr>
          <w:ins w:id="39736" w:author="28.541_CR0473_(Rel-16)_TEI16" w:date="2021-03-29T16:22:00Z"/>
        </w:rPr>
      </w:pPr>
      <w:ins w:id="39737" w:author="28.541_CR0473_(Rel-16)_TEI16" w:date="2021-03-29T16:22:00Z">
        <w:r>
          <w:t xml:space="preserve">      type: object</w:t>
        </w:r>
      </w:ins>
    </w:p>
    <w:p w14:paraId="1A9E872C" w14:textId="77777777" w:rsidR="000A5281" w:rsidRDefault="000A5281" w:rsidP="000A5281">
      <w:pPr>
        <w:pStyle w:val="PL"/>
        <w:rPr>
          <w:ins w:id="39738" w:author="28.541_CR0473_(Rel-16)_TEI16" w:date="2021-03-29T16:22:00Z"/>
        </w:rPr>
      </w:pPr>
      <w:ins w:id="39739" w:author="28.541_CR0473_(Rel-16)_TEI16" w:date="2021-03-29T16:22:00Z">
        <w:r>
          <w:t xml:space="preserve">      properties:</w:t>
        </w:r>
      </w:ins>
    </w:p>
    <w:p w14:paraId="4EB45EA0" w14:textId="77777777" w:rsidR="000A5281" w:rsidRDefault="000A5281" w:rsidP="000A5281">
      <w:pPr>
        <w:pStyle w:val="PL"/>
        <w:rPr>
          <w:ins w:id="39740" w:author="28.541_CR0473_(Rel-16)_TEI16" w:date="2021-03-29T16:22:00Z"/>
        </w:rPr>
      </w:pPr>
      <w:ins w:id="39741" w:author="28.541_CR0473_(Rel-16)_TEI16" w:date="2021-03-29T16:22:00Z">
        <w:r>
          <w:t xml:space="preserve">        servAttrCom:</w:t>
        </w:r>
      </w:ins>
    </w:p>
    <w:p w14:paraId="789F1070" w14:textId="77777777" w:rsidR="000A5281" w:rsidRDefault="000A5281" w:rsidP="000A5281">
      <w:pPr>
        <w:pStyle w:val="PL"/>
        <w:rPr>
          <w:ins w:id="39742" w:author="28.541_CR0473_(Rel-16)_TEI16" w:date="2021-03-29T16:22:00Z"/>
        </w:rPr>
      </w:pPr>
      <w:ins w:id="39743" w:author="28.541_CR0473_(Rel-16)_TEI16" w:date="2021-03-29T16:22:00Z">
        <w:r>
          <w:t xml:space="preserve">          $ref: '#/components/schemas/ServAttrCom'</w:t>
        </w:r>
      </w:ins>
    </w:p>
    <w:p w14:paraId="0946A39C" w14:textId="77777777" w:rsidR="000A5281" w:rsidRDefault="000A5281" w:rsidP="000A5281">
      <w:pPr>
        <w:pStyle w:val="PL"/>
        <w:rPr>
          <w:ins w:id="39744" w:author="28.541_CR0473_(Rel-16)_TEI16" w:date="2021-03-29T16:22:00Z"/>
        </w:rPr>
      </w:pPr>
      <w:ins w:id="39745" w:author="28.541_CR0473_(Rel-16)_TEI16" w:date="2021-03-29T16:22:00Z">
        <w:r>
          <w:t xml:space="preserve">        guaThpt:</w:t>
        </w:r>
      </w:ins>
    </w:p>
    <w:p w14:paraId="75FF4227" w14:textId="77777777" w:rsidR="000A5281" w:rsidRDefault="000A5281" w:rsidP="000A5281">
      <w:pPr>
        <w:pStyle w:val="PL"/>
        <w:rPr>
          <w:ins w:id="39746" w:author="28.541_CR0473_(Rel-16)_TEI16" w:date="2021-03-29T16:22:00Z"/>
        </w:rPr>
      </w:pPr>
      <w:ins w:id="39747" w:author="28.541_CR0473_(Rel-16)_TEI16" w:date="2021-03-29T16:22:00Z">
        <w:r>
          <w:t xml:space="preserve">          $ref: '#/components/schemas/Float'</w:t>
        </w:r>
      </w:ins>
    </w:p>
    <w:p w14:paraId="5C99D1FF" w14:textId="77777777" w:rsidR="000A5281" w:rsidRDefault="000A5281" w:rsidP="000A5281">
      <w:pPr>
        <w:pStyle w:val="PL"/>
        <w:rPr>
          <w:ins w:id="39748" w:author="28.541_CR0473_(Rel-16)_TEI16" w:date="2021-03-29T16:22:00Z"/>
        </w:rPr>
      </w:pPr>
      <w:ins w:id="39749" w:author="28.541_CR0473_(Rel-16)_TEI16" w:date="2021-03-29T16:22:00Z">
        <w:r>
          <w:t xml:space="preserve">        maxThpt:</w:t>
        </w:r>
      </w:ins>
    </w:p>
    <w:p w14:paraId="1419F8FC" w14:textId="77777777" w:rsidR="000A5281" w:rsidRDefault="000A5281" w:rsidP="000A5281">
      <w:pPr>
        <w:pStyle w:val="PL"/>
        <w:rPr>
          <w:ins w:id="39750" w:author="28.541_CR0473_(Rel-16)_TEI16" w:date="2021-03-29T16:22:00Z"/>
        </w:rPr>
      </w:pPr>
      <w:ins w:id="39751" w:author="28.541_CR0473_(Rel-16)_TEI16" w:date="2021-03-29T16:22:00Z">
        <w:r>
          <w:t xml:space="preserve">          $ref: '#/components/schemas/Float'</w:t>
        </w:r>
      </w:ins>
    </w:p>
    <w:p w14:paraId="43718AC0" w14:textId="77777777" w:rsidR="000A5281" w:rsidRDefault="000A5281" w:rsidP="000A5281">
      <w:pPr>
        <w:pStyle w:val="PL"/>
        <w:rPr>
          <w:ins w:id="39752" w:author="28.541_CR0473_(Rel-16)_TEI16" w:date="2021-03-29T16:22:00Z"/>
        </w:rPr>
      </w:pPr>
      <w:ins w:id="39753" w:author="28.541_CR0473_(Rel-16)_TEI16" w:date="2021-03-29T16:22:00Z">
        <w:r>
          <w:t xml:space="preserve">    ULThptPerUE:</w:t>
        </w:r>
      </w:ins>
    </w:p>
    <w:p w14:paraId="75E4D238" w14:textId="77777777" w:rsidR="000A5281" w:rsidRDefault="000A5281" w:rsidP="000A5281">
      <w:pPr>
        <w:pStyle w:val="PL"/>
        <w:rPr>
          <w:ins w:id="39754" w:author="28.541_CR0473_(Rel-16)_TEI16" w:date="2021-03-29T16:22:00Z"/>
        </w:rPr>
      </w:pPr>
      <w:ins w:id="39755" w:author="28.541_CR0473_(Rel-16)_TEI16" w:date="2021-03-29T16:22:00Z">
        <w:r>
          <w:t xml:space="preserve">      type: object</w:t>
        </w:r>
      </w:ins>
    </w:p>
    <w:p w14:paraId="6661B2D1" w14:textId="77777777" w:rsidR="000A5281" w:rsidRDefault="000A5281" w:rsidP="000A5281">
      <w:pPr>
        <w:pStyle w:val="PL"/>
        <w:rPr>
          <w:ins w:id="39756" w:author="28.541_CR0473_(Rel-16)_TEI16" w:date="2021-03-29T16:22:00Z"/>
        </w:rPr>
      </w:pPr>
      <w:ins w:id="39757" w:author="28.541_CR0473_(Rel-16)_TEI16" w:date="2021-03-29T16:22:00Z">
        <w:r>
          <w:t xml:space="preserve">      properties:</w:t>
        </w:r>
      </w:ins>
    </w:p>
    <w:p w14:paraId="4D15DB29" w14:textId="77777777" w:rsidR="000A5281" w:rsidRDefault="000A5281" w:rsidP="000A5281">
      <w:pPr>
        <w:pStyle w:val="PL"/>
        <w:rPr>
          <w:ins w:id="39758" w:author="28.541_CR0473_(Rel-16)_TEI16" w:date="2021-03-29T16:22:00Z"/>
        </w:rPr>
      </w:pPr>
      <w:ins w:id="39759" w:author="28.541_CR0473_(Rel-16)_TEI16" w:date="2021-03-29T16:22:00Z">
        <w:r>
          <w:t xml:space="preserve">        servAttrCom:</w:t>
        </w:r>
      </w:ins>
    </w:p>
    <w:p w14:paraId="5A858890" w14:textId="77777777" w:rsidR="000A5281" w:rsidRDefault="000A5281" w:rsidP="000A5281">
      <w:pPr>
        <w:pStyle w:val="PL"/>
        <w:rPr>
          <w:ins w:id="39760" w:author="28.541_CR0473_(Rel-16)_TEI16" w:date="2021-03-29T16:22:00Z"/>
        </w:rPr>
      </w:pPr>
      <w:ins w:id="39761" w:author="28.541_CR0473_(Rel-16)_TEI16" w:date="2021-03-29T16:22:00Z">
        <w:r>
          <w:t xml:space="preserve">          $ref: '#/components/schemas/ServAttrCom'</w:t>
        </w:r>
      </w:ins>
    </w:p>
    <w:p w14:paraId="4FD4DFE4" w14:textId="77777777" w:rsidR="000A5281" w:rsidRDefault="000A5281" w:rsidP="000A5281">
      <w:pPr>
        <w:pStyle w:val="PL"/>
        <w:rPr>
          <w:ins w:id="39762" w:author="28.541_CR0473_(Rel-16)_TEI16" w:date="2021-03-29T16:22:00Z"/>
        </w:rPr>
      </w:pPr>
      <w:ins w:id="39763" w:author="28.541_CR0473_(Rel-16)_TEI16" w:date="2021-03-29T16:22:00Z">
        <w:r>
          <w:t xml:space="preserve">        guaThpt:</w:t>
        </w:r>
      </w:ins>
    </w:p>
    <w:p w14:paraId="349E1707" w14:textId="77777777" w:rsidR="000A5281" w:rsidRDefault="000A5281" w:rsidP="000A5281">
      <w:pPr>
        <w:pStyle w:val="PL"/>
        <w:rPr>
          <w:ins w:id="39764" w:author="28.541_CR0473_(Rel-16)_TEI16" w:date="2021-03-29T16:22:00Z"/>
        </w:rPr>
      </w:pPr>
      <w:ins w:id="39765" w:author="28.541_CR0473_(Rel-16)_TEI16" w:date="2021-03-29T16:22:00Z">
        <w:r>
          <w:t xml:space="preserve">          $ref: '#/components/schemas/Float'</w:t>
        </w:r>
      </w:ins>
    </w:p>
    <w:p w14:paraId="2FE64248" w14:textId="77777777" w:rsidR="000A5281" w:rsidRDefault="000A5281" w:rsidP="000A5281">
      <w:pPr>
        <w:pStyle w:val="PL"/>
        <w:rPr>
          <w:ins w:id="39766" w:author="28.541_CR0473_(Rel-16)_TEI16" w:date="2021-03-29T16:22:00Z"/>
        </w:rPr>
      </w:pPr>
      <w:ins w:id="39767" w:author="28.541_CR0473_(Rel-16)_TEI16" w:date="2021-03-29T16:22:00Z">
        <w:r>
          <w:t xml:space="preserve">        maxThpt:</w:t>
        </w:r>
      </w:ins>
    </w:p>
    <w:p w14:paraId="2F899CB9" w14:textId="77777777" w:rsidR="000A5281" w:rsidRDefault="000A5281" w:rsidP="000A5281">
      <w:pPr>
        <w:pStyle w:val="PL"/>
        <w:rPr>
          <w:ins w:id="39768" w:author="28.541_CR0473_(Rel-16)_TEI16" w:date="2021-03-29T16:22:00Z"/>
        </w:rPr>
      </w:pPr>
      <w:ins w:id="39769" w:author="28.541_CR0473_(Rel-16)_TEI16" w:date="2021-03-29T16:22:00Z">
        <w:r>
          <w:t xml:space="preserve">          $ref: '#/components/schemas/Float'</w:t>
        </w:r>
      </w:ins>
    </w:p>
    <w:p w14:paraId="4D4E3382" w14:textId="77777777" w:rsidR="000A5281" w:rsidRDefault="000A5281" w:rsidP="000A5281">
      <w:pPr>
        <w:pStyle w:val="PL"/>
        <w:rPr>
          <w:ins w:id="39770" w:author="28.541_CR0473_(Rel-16)_TEI16" w:date="2021-03-29T16:22:00Z"/>
        </w:rPr>
      </w:pPr>
      <w:ins w:id="39771" w:author="28.541_CR0473_(Rel-16)_TEI16" w:date="2021-03-29T16:22:00Z">
        <w:r>
          <w:t xml:space="preserve">    MaxPktSize:</w:t>
        </w:r>
      </w:ins>
    </w:p>
    <w:p w14:paraId="4C1AD4F2" w14:textId="77777777" w:rsidR="000A5281" w:rsidRDefault="000A5281" w:rsidP="000A5281">
      <w:pPr>
        <w:pStyle w:val="PL"/>
        <w:rPr>
          <w:ins w:id="39772" w:author="28.541_CR0473_(Rel-16)_TEI16" w:date="2021-03-29T16:22:00Z"/>
        </w:rPr>
      </w:pPr>
      <w:ins w:id="39773" w:author="28.541_CR0473_(Rel-16)_TEI16" w:date="2021-03-29T16:22:00Z">
        <w:r>
          <w:t xml:space="preserve">      type: object</w:t>
        </w:r>
      </w:ins>
    </w:p>
    <w:p w14:paraId="3C683622" w14:textId="77777777" w:rsidR="000A5281" w:rsidRDefault="000A5281" w:rsidP="000A5281">
      <w:pPr>
        <w:pStyle w:val="PL"/>
        <w:rPr>
          <w:ins w:id="39774" w:author="28.541_CR0473_(Rel-16)_TEI16" w:date="2021-03-29T16:22:00Z"/>
        </w:rPr>
      </w:pPr>
      <w:ins w:id="39775" w:author="28.541_CR0473_(Rel-16)_TEI16" w:date="2021-03-29T16:22:00Z">
        <w:r>
          <w:t xml:space="preserve">      properties:</w:t>
        </w:r>
      </w:ins>
    </w:p>
    <w:p w14:paraId="04F1979D" w14:textId="77777777" w:rsidR="000A5281" w:rsidRDefault="000A5281" w:rsidP="000A5281">
      <w:pPr>
        <w:pStyle w:val="PL"/>
        <w:rPr>
          <w:ins w:id="39776" w:author="28.541_CR0473_(Rel-16)_TEI16" w:date="2021-03-29T16:22:00Z"/>
        </w:rPr>
      </w:pPr>
      <w:ins w:id="39777" w:author="28.541_CR0473_(Rel-16)_TEI16" w:date="2021-03-29T16:22:00Z">
        <w:r>
          <w:t xml:space="preserve">        servAttrCom:</w:t>
        </w:r>
      </w:ins>
    </w:p>
    <w:p w14:paraId="43520CAB" w14:textId="77777777" w:rsidR="000A5281" w:rsidRDefault="000A5281" w:rsidP="000A5281">
      <w:pPr>
        <w:pStyle w:val="PL"/>
        <w:rPr>
          <w:ins w:id="39778" w:author="28.541_CR0473_(Rel-16)_TEI16" w:date="2021-03-29T16:22:00Z"/>
        </w:rPr>
      </w:pPr>
      <w:ins w:id="39779" w:author="28.541_CR0473_(Rel-16)_TEI16" w:date="2021-03-29T16:22:00Z">
        <w:r>
          <w:t xml:space="preserve">          $ref: '#/components/schemas/ServAttrCom'</w:t>
        </w:r>
      </w:ins>
    </w:p>
    <w:p w14:paraId="3DBCE386" w14:textId="77777777" w:rsidR="000A5281" w:rsidRDefault="000A5281" w:rsidP="000A5281">
      <w:pPr>
        <w:pStyle w:val="PL"/>
        <w:rPr>
          <w:ins w:id="39780" w:author="28.541_CR0473_(Rel-16)_TEI16" w:date="2021-03-29T16:22:00Z"/>
        </w:rPr>
      </w:pPr>
      <w:ins w:id="39781" w:author="28.541_CR0473_(Rel-16)_TEI16" w:date="2021-03-29T16:22:00Z">
        <w:r>
          <w:t xml:space="preserve">        maxsize:</w:t>
        </w:r>
      </w:ins>
    </w:p>
    <w:p w14:paraId="127158A2" w14:textId="77777777" w:rsidR="000A5281" w:rsidRDefault="000A5281" w:rsidP="000A5281">
      <w:pPr>
        <w:pStyle w:val="PL"/>
        <w:rPr>
          <w:ins w:id="39782" w:author="28.541_CR0473_(Rel-16)_TEI16" w:date="2021-03-29T16:22:00Z"/>
        </w:rPr>
      </w:pPr>
      <w:ins w:id="39783" w:author="28.541_CR0473_(Rel-16)_TEI16" w:date="2021-03-29T16:22:00Z">
        <w:r>
          <w:t xml:space="preserve">          type: integer</w:t>
        </w:r>
      </w:ins>
    </w:p>
    <w:p w14:paraId="2162073C" w14:textId="77777777" w:rsidR="000A5281" w:rsidRDefault="000A5281" w:rsidP="000A5281">
      <w:pPr>
        <w:pStyle w:val="PL"/>
        <w:rPr>
          <w:ins w:id="39784" w:author="28.541_CR0473_(Rel-16)_TEI16" w:date="2021-03-29T16:22:00Z"/>
        </w:rPr>
      </w:pPr>
      <w:ins w:id="39785" w:author="28.541_CR0473_(Rel-16)_TEI16" w:date="2021-03-29T16:22:00Z">
        <w:r>
          <w:t xml:space="preserve">    MaxNumberofConns:</w:t>
        </w:r>
      </w:ins>
    </w:p>
    <w:p w14:paraId="48BC4E1B" w14:textId="77777777" w:rsidR="000A5281" w:rsidRDefault="000A5281" w:rsidP="000A5281">
      <w:pPr>
        <w:pStyle w:val="PL"/>
        <w:rPr>
          <w:ins w:id="39786" w:author="28.541_CR0473_(Rel-16)_TEI16" w:date="2021-03-29T16:22:00Z"/>
        </w:rPr>
      </w:pPr>
      <w:ins w:id="39787" w:author="28.541_CR0473_(Rel-16)_TEI16" w:date="2021-03-29T16:22:00Z">
        <w:r>
          <w:t xml:space="preserve">      type: object</w:t>
        </w:r>
      </w:ins>
    </w:p>
    <w:p w14:paraId="7B0D3C52" w14:textId="77777777" w:rsidR="000A5281" w:rsidRDefault="000A5281" w:rsidP="000A5281">
      <w:pPr>
        <w:pStyle w:val="PL"/>
        <w:rPr>
          <w:ins w:id="39788" w:author="28.541_CR0473_(Rel-16)_TEI16" w:date="2021-03-29T16:22:00Z"/>
        </w:rPr>
      </w:pPr>
      <w:ins w:id="39789" w:author="28.541_CR0473_(Rel-16)_TEI16" w:date="2021-03-29T16:22:00Z">
        <w:r>
          <w:t xml:space="preserve">      properties:</w:t>
        </w:r>
      </w:ins>
    </w:p>
    <w:p w14:paraId="45CFFFD0" w14:textId="77777777" w:rsidR="000A5281" w:rsidRDefault="000A5281" w:rsidP="000A5281">
      <w:pPr>
        <w:pStyle w:val="PL"/>
        <w:rPr>
          <w:ins w:id="39790" w:author="28.541_CR0473_(Rel-16)_TEI16" w:date="2021-03-29T16:22:00Z"/>
        </w:rPr>
      </w:pPr>
      <w:ins w:id="39791" w:author="28.541_CR0473_(Rel-16)_TEI16" w:date="2021-03-29T16:22:00Z">
        <w:r>
          <w:t xml:space="preserve">        servAttrCom:</w:t>
        </w:r>
      </w:ins>
    </w:p>
    <w:p w14:paraId="5795A94D" w14:textId="77777777" w:rsidR="000A5281" w:rsidRDefault="000A5281" w:rsidP="000A5281">
      <w:pPr>
        <w:pStyle w:val="PL"/>
        <w:rPr>
          <w:ins w:id="39792" w:author="28.541_CR0473_(Rel-16)_TEI16" w:date="2021-03-29T16:22:00Z"/>
        </w:rPr>
      </w:pPr>
      <w:ins w:id="39793" w:author="28.541_CR0473_(Rel-16)_TEI16" w:date="2021-03-29T16:22:00Z">
        <w:r>
          <w:t xml:space="preserve">          $ref: '#/components/schemas/ServAttrCom'</w:t>
        </w:r>
      </w:ins>
    </w:p>
    <w:p w14:paraId="238CC78A" w14:textId="77777777" w:rsidR="000A5281" w:rsidRDefault="000A5281" w:rsidP="000A5281">
      <w:pPr>
        <w:pStyle w:val="PL"/>
        <w:rPr>
          <w:ins w:id="39794" w:author="28.541_CR0473_(Rel-16)_TEI16" w:date="2021-03-29T16:22:00Z"/>
        </w:rPr>
      </w:pPr>
      <w:ins w:id="39795" w:author="28.541_CR0473_(Rel-16)_TEI16" w:date="2021-03-29T16:22:00Z">
        <w:r>
          <w:lastRenderedPageBreak/>
          <w:t xml:space="preserve">        nOofConn:</w:t>
        </w:r>
      </w:ins>
    </w:p>
    <w:p w14:paraId="6ACFC76E" w14:textId="77777777" w:rsidR="000A5281" w:rsidRDefault="000A5281" w:rsidP="000A5281">
      <w:pPr>
        <w:pStyle w:val="PL"/>
        <w:rPr>
          <w:ins w:id="39796" w:author="28.541_CR0473_(Rel-16)_TEI16" w:date="2021-03-29T16:22:00Z"/>
        </w:rPr>
      </w:pPr>
      <w:ins w:id="39797" w:author="28.541_CR0473_(Rel-16)_TEI16" w:date="2021-03-29T16:22:00Z">
        <w:r>
          <w:t xml:space="preserve">          type: integer</w:t>
        </w:r>
      </w:ins>
    </w:p>
    <w:p w14:paraId="4022C00C" w14:textId="77777777" w:rsidR="000A5281" w:rsidRDefault="000A5281" w:rsidP="000A5281">
      <w:pPr>
        <w:pStyle w:val="PL"/>
        <w:rPr>
          <w:ins w:id="39798" w:author="28.541_CR0473_(Rel-16)_TEI16" w:date="2021-03-29T16:22:00Z"/>
        </w:rPr>
      </w:pPr>
      <w:ins w:id="39799" w:author="28.541_CR0473_(Rel-16)_TEI16" w:date="2021-03-29T16:22:00Z">
        <w:r>
          <w:t xml:space="preserve">    KPIMonitoring:</w:t>
        </w:r>
      </w:ins>
    </w:p>
    <w:p w14:paraId="102E5438" w14:textId="77777777" w:rsidR="000A5281" w:rsidRDefault="000A5281" w:rsidP="000A5281">
      <w:pPr>
        <w:pStyle w:val="PL"/>
        <w:rPr>
          <w:ins w:id="39800" w:author="28.541_CR0473_(Rel-16)_TEI16" w:date="2021-03-29T16:22:00Z"/>
        </w:rPr>
      </w:pPr>
      <w:ins w:id="39801" w:author="28.541_CR0473_(Rel-16)_TEI16" w:date="2021-03-29T16:22:00Z">
        <w:r>
          <w:t xml:space="preserve">      type: object</w:t>
        </w:r>
      </w:ins>
    </w:p>
    <w:p w14:paraId="5C61A33C" w14:textId="77777777" w:rsidR="000A5281" w:rsidRDefault="000A5281" w:rsidP="000A5281">
      <w:pPr>
        <w:pStyle w:val="PL"/>
        <w:rPr>
          <w:ins w:id="39802" w:author="28.541_CR0473_(Rel-16)_TEI16" w:date="2021-03-29T16:22:00Z"/>
        </w:rPr>
      </w:pPr>
      <w:ins w:id="39803" w:author="28.541_CR0473_(Rel-16)_TEI16" w:date="2021-03-29T16:22:00Z">
        <w:r>
          <w:t xml:space="preserve">      properties:</w:t>
        </w:r>
      </w:ins>
    </w:p>
    <w:p w14:paraId="28C02C29" w14:textId="77777777" w:rsidR="000A5281" w:rsidRDefault="000A5281" w:rsidP="000A5281">
      <w:pPr>
        <w:pStyle w:val="PL"/>
        <w:rPr>
          <w:ins w:id="39804" w:author="28.541_CR0473_(Rel-16)_TEI16" w:date="2021-03-29T16:22:00Z"/>
        </w:rPr>
      </w:pPr>
      <w:ins w:id="39805" w:author="28.541_CR0473_(Rel-16)_TEI16" w:date="2021-03-29T16:22:00Z">
        <w:r>
          <w:t xml:space="preserve">        servAttrCom:</w:t>
        </w:r>
      </w:ins>
    </w:p>
    <w:p w14:paraId="6F6AE1EE" w14:textId="77777777" w:rsidR="000A5281" w:rsidRDefault="000A5281" w:rsidP="000A5281">
      <w:pPr>
        <w:pStyle w:val="PL"/>
        <w:rPr>
          <w:ins w:id="39806" w:author="28.541_CR0473_(Rel-16)_TEI16" w:date="2021-03-29T16:22:00Z"/>
        </w:rPr>
      </w:pPr>
      <w:ins w:id="39807" w:author="28.541_CR0473_(Rel-16)_TEI16" w:date="2021-03-29T16:22:00Z">
        <w:r>
          <w:t xml:space="preserve">          $ref: '#/components/schemas/ServAttrCom'</w:t>
        </w:r>
      </w:ins>
    </w:p>
    <w:p w14:paraId="726A5AC6" w14:textId="77777777" w:rsidR="000A5281" w:rsidRDefault="000A5281" w:rsidP="000A5281">
      <w:pPr>
        <w:pStyle w:val="PL"/>
        <w:rPr>
          <w:ins w:id="39808" w:author="28.541_CR0473_(Rel-16)_TEI16" w:date="2021-03-29T16:22:00Z"/>
        </w:rPr>
      </w:pPr>
      <w:ins w:id="39809" w:author="28.541_CR0473_(Rel-16)_TEI16" w:date="2021-03-29T16:22:00Z">
        <w:r>
          <w:t xml:space="preserve">        kPIList:</w:t>
        </w:r>
      </w:ins>
    </w:p>
    <w:p w14:paraId="75294CBF" w14:textId="77777777" w:rsidR="000A5281" w:rsidRDefault="000A5281" w:rsidP="000A5281">
      <w:pPr>
        <w:pStyle w:val="PL"/>
        <w:rPr>
          <w:ins w:id="39810" w:author="28.541_CR0473_(Rel-16)_TEI16" w:date="2021-03-29T16:22:00Z"/>
        </w:rPr>
      </w:pPr>
      <w:ins w:id="39811" w:author="28.541_CR0473_(Rel-16)_TEI16" w:date="2021-03-29T16:22:00Z">
        <w:r>
          <w:t xml:space="preserve">          type: string</w:t>
        </w:r>
      </w:ins>
    </w:p>
    <w:p w14:paraId="4C722E1A" w14:textId="77777777" w:rsidR="000A5281" w:rsidRDefault="000A5281" w:rsidP="000A5281">
      <w:pPr>
        <w:pStyle w:val="PL"/>
        <w:rPr>
          <w:ins w:id="39812" w:author="28.541_CR0473_(Rel-16)_TEI16" w:date="2021-03-29T16:22:00Z"/>
        </w:rPr>
      </w:pPr>
      <w:ins w:id="39813" w:author="28.541_CR0473_(Rel-16)_TEI16" w:date="2021-03-29T16:22:00Z">
        <w:r>
          <w:t xml:space="preserve">    UserMgmtOpen:</w:t>
        </w:r>
      </w:ins>
    </w:p>
    <w:p w14:paraId="535F78E1" w14:textId="77777777" w:rsidR="000A5281" w:rsidRDefault="000A5281" w:rsidP="000A5281">
      <w:pPr>
        <w:pStyle w:val="PL"/>
        <w:rPr>
          <w:ins w:id="39814" w:author="28.541_CR0473_(Rel-16)_TEI16" w:date="2021-03-29T16:22:00Z"/>
        </w:rPr>
      </w:pPr>
      <w:ins w:id="39815" w:author="28.541_CR0473_(Rel-16)_TEI16" w:date="2021-03-29T16:22:00Z">
        <w:r>
          <w:t xml:space="preserve">      type: object</w:t>
        </w:r>
      </w:ins>
    </w:p>
    <w:p w14:paraId="10AD3CFD" w14:textId="77777777" w:rsidR="000A5281" w:rsidRDefault="000A5281" w:rsidP="000A5281">
      <w:pPr>
        <w:pStyle w:val="PL"/>
        <w:rPr>
          <w:ins w:id="39816" w:author="28.541_CR0473_(Rel-16)_TEI16" w:date="2021-03-29T16:22:00Z"/>
        </w:rPr>
      </w:pPr>
      <w:ins w:id="39817" w:author="28.541_CR0473_(Rel-16)_TEI16" w:date="2021-03-29T16:22:00Z">
        <w:r>
          <w:t xml:space="preserve">      properties:</w:t>
        </w:r>
      </w:ins>
    </w:p>
    <w:p w14:paraId="610962F1" w14:textId="77777777" w:rsidR="000A5281" w:rsidRDefault="000A5281" w:rsidP="000A5281">
      <w:pPr>
        <w:pStyle w:val="PL"/>
        <w:rPr>
          <w:ins w:id="39818" w:author="28.541_CR0473_(Rel-16)_TEI16" w:date="2021-03-29T16:22:00Z"/>
        </w:rPr>
      </w:pPr>
      <w:ins w:id="39819" w:author="28.541_CR0473_(Rel-16)_TEI16" w:date="2021-03-29T16:22:00Z">
        <w:r>
          <w:t xml:space="preserve">        servAttrCom:</w:t>
        </w:r>
      </w:ins>
    </w:p>
    <w:p w14:paraId="402597C2" w14:textId="77777777" w:rsidR="000A5281" w:rsidRDefault="000A5281" w:rsidP="000A5281">
      <w:pPr>
        <w:pStyle w:val="PL"/>
        <w:rPr>
          <w:ins w:id="39820" w:author="28.541_CR0473_(Rel-16)_TEI16" w:date="2021-03-29T16:22:00Z"/>
        </w:rPr>
      </w:pPr>
      <w:ins w:id="39821" w:author="28.541_CR0473_(Rel-16)_TEI16" w:date="2021-03-29T16:22:00Z">
        <w:r>
          <w:t xml:space="preserve">          $ref: '#/components/schemas/ServAttrCom'</w:t>
        </w:r>
      </w:ins>
    </w:p>
    <w:p w14:paraId="7D3BD001" w14:textId="77777777" w:rsidR="000A5281" w:rsidRDefault="000A5281" w:rsidP="000A5281">
      <w:pPr>
        <w:pStyle w:val="PL"/>
        <w:rPr>
          <w:ins w:id="39822" w:author="28.541_CR0473_(Rel-16)_TEI16" w:date="2021-03-29T16:22:00Z"/>
        </w:rPr>
      </w:pPr>
      <w:ins w:id="39823" w:author="28.541_CR0473_(Rel-16)_TEI16" w:date="2021-03-29T16:22:00Z">
        <w:r>
          <w:t xml:space="preserve">        support:</w:t>
        </w:r>
      </w:ins>
    </w:p>
    <w:p w14:paraId="7AA7B118" w14:textId="77777777" w:rsidR="000A5281" w:rsidRDefault="000A5281" w:rsidP="000A5281">
      <w:pPr>
        <w:pStyle w:val="PL"/>
        <w:rPr>
          <w:ins w:id="39824" w:author="28.541_CR0473_(Rel-16)_TEI16" w:date="2021-03-29T16:22:00Z"/>
        </w:rPr>
      </w:pPr>
      <w:ins w:id="39825" w:author="28.541_CR0473_(Rel-16)_TEI16" w:date="2021-03-29T16:22:00Z">
        <w:r>
          <w:t xml:space="preserve">          $ref: '#/components/schemas/Support'</w:t>
        </w:r>
      </w:ins>
    </w:p>
    <w:p w14:paraId="0E41D3F1" w14:textId="77777777" w:rsidR="000A5281" w:rsidRDefault="000A5281" w:rsidP="000A5281">
      <w:pPr>
        <w:pStyle w:val="PL"/>
        <w:rPr>
          <w:ins w:id="39826" w:author="28.541_CR0473_(Rel-16)_TEI16" w:date="2021-03-29T16:22:00Z"/>
        </w:rPr>
      </w:pPr>
      <w:ins w:id="39827" w:author="28.541_CR0473_(Rel-16)_TEI16" w:date="2021-03-29T16:22:00Z">
        <w:r>
          <w:t xml:space="preserve">    V2XCommModels:</w:t>
        </w:r>
      </w:ins>
    </w:p>
    <w:p w14:paraId="0E6C7F86" w14:textId="77777777" w:rsidR="000A5281" w:rsidRDefault="000A5281" w:rsidP="000A5281">
      <w:pPr>
        <w:pStyle w:val="PL"/>
        <w:rPr>
          <w:ins w:id="39828" w:author="28.541_CR0473_(Rel-16)_TEI16" w:date="2021-03-29T16:22:00Z"/>
        </w:rPr>
      </w:pPr>
      <w:ins w:id="39829" w:author="28.541_CR0473_(Rel-16)_TEI16" w:date="2021-03-29T16:22:00Z">
        <w:r>
          <w:t xml:space="preserve">      type: object</w:t>
        </w:r>
      </w:ins>
    </w:p>
    <w:p w14:paraId="7364E948" w14:textId="77777777" w:rsidR="000A5281" w:rsidRDefault="000A5281" w:rsidP="000A5281">
      <w:pPr>
        <w:pStyle w:val="PL"/>
        <w:rPr>
          <w:ins w:id="39830" w:author="28.541_CR0473_(Rel-16)_TEI16" w:date="2021-03-29T16:22:00Z"/>
        </w:rPr>
      </w:pPr>
      <w:ins w:id="39831" w:author="28.541_CR0473_(Rel-16)_TEI16" w:date="2021-03-29T16:22:00Z">
        <w:r>
          <w:t xml:space="preserve">      properties:</w:t>
        </w:r>
      </w:ins>
    </w:p>
    <w:p w14:paraId="01565271" w14:textId="77777777" w:rsidR="000A5281" w:rsidRDefault="000A5281" w:rsidP="000A5281">
      <w:pPr>
        <w:pStyle w:val="PL"/>
        <w:rPr>
          <w:ins w:id="39832" w:author="28.541_CR0473_(Rel-16)_TEI16" w:date="2021-03-29T16:22:00Z"/>
        </w:rPr>
      </w:pPr>
      <w:ins w:id="39833" w:author="28.541_CR0473_(Rel-16)_TEI16" w:date="2021-03-29T16:22:00Z">
        <w:r>
          <w:t xml:space="preserve">        servAttrCom:</w:t>
        </w:r>
      </w:ins>
    </w:p>
    <w:p w14:paraId="67A56016" w14:textId="77777777" w:rsidR="000A5281" w:rsidRDefault="000A5281" w:rsidP="000A5281">
      <w:pPr>
        <w:pStyle w:val="PL"/>
        <w:rPr>
          <w:ins w:id="39834" w:author="28.541_CR0473_(Rel-16)_TEI16" w:date="2021-03-29T16:22:00Z"/>
        </w:rPr>
      </w:pPr>
      <w:ins w:id="39835" w:author="28.541_CR0473_(Rel-16)_TEI16" w:date="2021-03-29T16:22:00Z">
        <w:r>
          <w:t xml:space="preserve">          $ref: '#/components/schemas/ServAttrCom'</w:t>
        </w:r>
      </w:ins>
    </w:p>
    <w:p w14:paraId="4E641E2F" w14:textId="77777777" w:rsidR="000A5281" w:rsidRDefault="000A5281" w:rsidP="000A5281">
      <w:pPr>
        <w:pStyle w:val="PL"/>
        <w:rPr>
          <w:ins w:id="39836" w:author="28.541_CR0473_(Rel-16)_TEI16" w:date="2021-03-29T16:22:00Z"/>
        </w:rPr>
      </w:pPr>
      <w:ins w:id="39837" w:author="28.541_CR0473_(Rel-16)_TEI16" w:date="2021-03-29T16:22:00Z">
        <w:r>
          <w:t xml:space="preserve">        v2XMode:</w:t>
        </w:r>
      </w:ins>
    </w:p>
    <w:p w14:paraId="71E6CF7B" w14:textId="77777777" w:rsidR="000A5281" w:rsidRDefault="000A5281" w:rsidP="000A5281">
      <w:pPr>
        <w:pStyle w:val="PL"/>
        <w:rPr>
          <w:ins w:id="39838" w:author="28.541_CR0473_(Rel-16)_TEI16" w:date="2021-03-29T16:22:00Z"/>
        </w:rPr>
      </w:pPr>
      <w:ins w:id="39839" w:author="28.541_CR0473_(Rel-16)_TEI16" w:date="2021-03-29T16:22:00Z">
        <w:r>
          <w:t xml:space="preserve">          $ref: '#/components/schemas/Support'</w:t>
        </w:r>
      </w:ins>
    </w:p>
    <w:p w14:paraId="3EB29CCB" w14:textId="77777777" w:rsidR="000A5281" w:rsidRDefault="000A5281" w:rsidP="000A5281">
      <w:pPr>
        <w:pStyle w:val="PL"/>
        <w:rPr>
          <w:ins w:id="39840" w:author="28.541_CR0473_(Rel-16)_TEI16" w:date="2021-03-29T16:22:00Z"/>
        </w:rPr>
      </w:pPr>
      <w:ins w:id="39841" w:author="28.541_CR0473_(Rel-16)_TEI16" w:date="2021-03-29T16:22:00Z">
        <w:r>
          <w:t xml:space="preserve">    TermDensity:</w:t>
        </w:r>
      </w:ins>
    </w:p>
    <w:p w14:paraId="6535DC01" w14:textId="77777777" w:rsidR="000A5281" w:rsidRDefault="000A5281" w:rsidP="000A5281">
      <w:pPr>
        <w:pStyle w:val="PL"/>
        <w:rPr>
          <w:ins w:id="39842" w:author="28.541_CR0473_(Rel-16)_TEI16" w:date="2021-03-29T16:22:00Z"/>
        </w:rPr>
      </w:pPr>
      <w:ins w:id="39843" w:author="28.541_CR0473_(Rel-16)_TEI16" w:date="2021-03-29T16:22:00Z">
        <w:r>
          <w:t xml:space="preserve">      type: object</w:t>
        </w:r>
      </w:ins>
    </w:p>
    <w:p w14:paraId="5E45FE69" w14:textId="77777777" w:rsidR="000A5281" w:rsidRDefault="000A5281" w:rsidP="000A5281">
      <w:pPr>
        <w:pStyle w:val="PL"/>
        <w:rPr>
          <w:ins w:id="39844" w:author="28.541_CR0473_(Rel-16)_TEI16" w:date="2021-03-29T16:22:00Z"/>
        </w:rPr>
      </w:pPr>
      <w:ins w:id="39845" w:author="28.541_CR0473_(Rel-16)_TEI16" w:date="2021-03-29T16:22:00Z">
        <w:r>
          <w:t xml:space="preserve">      properties:</w:t>
        </w:r>
      </w:ins>
    </w:p>
    <w:p w14:paraId="3E3DD923" w14:textId="77777777" w:rsidR="000A5281" w:rsidRDefault="000A5281" w:rsidP="000A5281">
      <w:pPr>
        <w:pStyle w:val="PL"/>
        <w:rPr>
          <w:ins w:id="39846" w:author="28.541_CR0473_(Rel-16)_TEI16" w:date="2021-03-29T16:22:00Z"/>
        </w:rPr>
      </w:pPr>
      <w:ins w:id="39847" w:author="28.541_CR0473_(Rel-16)_TEI16" w:date="2021-03-29T16:22:00Z">
        <w:r>
          <w:t xml:space="preserve">        servAttrCom:</w:t>
        </w:r>
      </w:ins>
    </w:p>
    <w:p w14:paraId="65BFE922" w14:textId="77777777" w:rsidR="000A5281" w:rsidRDefault="000A5281" w:rsidP="000A5281">
      <w:pPr>
        <w:pStyle w:val="PL"/>
        <w:rPr>
          <w:ins w:id="39848" w:author="28.541_CR0473_(Rel-16)_TEI16" w:date="2021-03-29T16:22:00Z"/>
        </w:rPr>
      </w:pPr>
      <w:ins w:id="39849" w:author="28.541_CR0473_(Rel-16)_TEI16" w:date="2021-03-29T16:22:00Z">
        <w:r>
          <w:t xml:space="preserve">          $ref: '#/components/schemas/ServAttrCom'</w:t>
        </w:r>
      </w:ins>
    </w:p>
    <w:p w14:paraId="0E5F99E4" w14:textId="77777777" w:rsidR="000A5281" w:rsidRDefault="000A5281" w:rsidP="000A5281">
      <w:pPr>
        <w:pStyle w:val="PL"/>
        <w:rPr>
          <w:ins w:id="39850" w:author="28.541_CR0473_(Rel-16)_TEI16" w:date="2021-03-29T16:22:00Z"/>
        </w:rPr>
      </w:pPr>
      <w:ins w:id="39851" w:author="28.541_CR0473_(Rel-16)_TEI16" w:date="2021-03-29T16:22:00Z">
        <w:r>
          <w:t xml:space="preserve">        density:</w:t>
        </w:r>
      </w:ins>
    </w:p>
    <w:p w14:paraId="049F7FD2" w14:textId="77777777" w:rsidR="000A5281" w:rsidRDefault="000A5281" w:rsidP="000A5281">
      <w:pPr>
        <w:pStyle w:val="PL"/>
        <w:rPr>
          <w:ins w:id="39852" w:author="28.541_CR0473_(Rel-16)_TEI16" w:date="2021-03-29T16:22:00Z"/>
        </w:rPr>
      </w:pPr>
      <w:ins w:id="39853" w:author="28.541_CR0473_(Rel-16)_TEI16" w:date="2021-03-29T16:22:00Z">
        <w:r>
          <w:t xml:space="preserve">          type: integer</w:t>
        </w:r>
      </w:ins>
    </w:p>
    <w:p w14:paraId="75F75368" w14:textId="77777777" w:rsidR="000A5281" w:rsidRDefault="000A5281" w:rsidP="000A5281">
      <w:pPr>
        <w:pStyle w:val="PL"/>
        <w:rPr>
          <w:ins w:id="39854" w:author="28.541_CR0473_(Rel-16)_TEI16" w:date="2021-03-29T16:22:00Z"/>
        </w:rPr>
      </w:pPr>
      <w:ins w:id="39855" w:author="28.541_CR0473_(Rel-16)_TEI16" w:date="2021-03-29T16:22:00Z">
        <w:r>
          <w:t xml:space="preserve">    NsInfo:</w:t>
        </w:r>
      </w:ins>
    </w:p>
    <w:p w14:paraId="2C47BEDC" w14:textId="77777777" w:rsidR="000A5281" w:rsidRDefault="000A5281" w:rsidP="000A5281">
      <w:pPr>
        <w:pStyle w:val="PL"/>
        <w:rPr>
          <w:ins w:id="39856" w:author="28.541_CR0473_(Rel-16)_TEI16" w:date="2021-03-29T16:22:00Z"/>
        </w:rPr>
      </w:pPr>
      <w:ins w:id="39857" w:author="28.541_CR0473_(Rel-16)_TEI16" w:date="2021-03-29T16:22:00Z">
        <w:r>
          <w:t xml:space="preserve">      type: object</w:t>
        </w:r>
      </w:ins>
    </w:p>
    <w:p w14:paraId="5771BDFC" w14:textId="77777777" w:rsidR="000A5281" w:rsidRDefault="000A5281" w:rsidP="000A5281">
      <w:pPr>
        <w:pStyle w:val="PL"/>
        <w:rPr>
          <w:ins w:id="39858" w:author="28.541_CR0473_(Rel-16)_TEI16" w:date="2021-03-29T16:22:00Z"/>
        </w:rPr>
      </w:pPr>
      <w:ins w:id="39859" w:author="28.541_CR0473_(Rel-16)_TEI16" w:date="2021-03-29T16:22:00Z">
        <w:r>
          <w:t xml:space="preserve">      properties:</w:t>
        </w:r>
      </w:ins>
    </w:p>
    <w:p w14:paraId="41925200" w14:textId="77777777" w:rsidR="000A5281" w:rsidRDefault="000A5281" w:rsidP="000A5281">
      <w:pPr>
        <w:pStyle w:val="PL"/>
        <w:rPr>
          <w:ins w:id="39860" w:author="28.541_CR0473_(Rel-16)_TEI16" w:date="2021-03-29T16:22:00Z"/>
        </w:rPr>
      </w:pPr>
      <w:ins w:id="39861" w:author="28.541_CR0473_(Rel-16)_TEI16" w:date="2021-03-29T16:22:00Z">
        <w:r>
          <w:t xml:space="preserve">        nsInstanceId:</w:t>
        </w:r>
      </w:ins>
    </w:p>
    <w:p w14:paraId="2560A198" w14:textId="77777777" w:rsidR="000A5281" w:rsidRDefault="000A5281" w:rsidP="000A5281">
      <w:pPr>
        <w:pStyle w:val="PL"/>
        <w:rPr>
          <w:ins w:id="39862" w:author="28.541_CR0473_(Rel-16)_TEI16" w:date="2021-03-29T16:22:00Z"/>
        </w:rPr>
      </w:pPr>
      <w:ins w:id="39863" w:author="28.541_CR0473_(Rel-16)_TEI16" w:date="2021-03-29T16:22:00Z">
        <w:r>
          <w:t xml:space="preserve">          type: string</w:t>
        </w:r>
      </w:ins>
    </w:p>
    <w:p w14:paraId="072404A9" w14:textId="77777777" w:rsidR="000A5281" w:rsidRDefault="000A5281" w:rsidP="000A5281">
      <w:pPr>
        <w:pStyle w:val="PL"/>
        <w:rPr>
          <w:ins w:id="39864" w:author="28.541_CR0473_(Rel-16)_TEI16" w:date="2021-03-29T16:22:00Z"/>
        </w:rPr>
      </w:pPr>
      <w:ins w:id="39865" w:author="28.541_CR0473_(Rel-16)_TEI16" w:date="2021-03-29T16:22:00Z">
        <w:r>
          <w:t xml:space="preserve">        nsName:</w:t>
        </w:r>
      </w:ins>
    </w:p>
    <w:p w14:paraId="0BD382F7" w14:textId="77777777" w:rsidR="000A5281" w:rsidRDefault="000A5281" w:rsidP="000A5281">
      <w:pPr>
        <w:pStyle w:val="PL"/>
        <w:rPr>
          <w:ins w:id="39866" w:author="28.541_CR0473_(Rel-16)_TEI16" w:date="2021-03-29T16:22:00Z"/>
        </w:rPr>
      </w:pPr>
      <w:ins w:id="39867" w:author="28.541_CR0473_(Rel-16)_TEI16" w:date="2021-03-29T16:22:00Z">
        <w:r>
          <w:t xml:space="preserve">          type: string</w:t>
        </w:r>
      </w:ins>
    </w:p>
    <w:p w14:paraId="4C5400B7" w14:textId="77777777" w:rsidR="000A5281" w:rsidRDefault="000A5281" w:rsidP="000A5281">
      <w:pPr>
        <w:pStyle w:val="PL"/>
        <w:rPr>
          <w:ins w:id="39868" w:author="28.541_CR0473_(Rel-16)_TEI16" w:date="2021-03-29T16:22:00Z"/>
        </w:rPr>
      </w:pPr>
      <w:ins w:id="39869" w:author="28.541_CR0473_(Rel-16)_TEI16" w:date="2021-03-29T16:22:00Z">
        <w:r>
          <w:t xml:space="preserve">    ServiceProfile:</w:t>
        </w:r>
      </w:ins>
    </w:p>
    <w:p w14:paraId="4DAC5528" w14:textId="77777777" w:rsidR="000A5281" w:rsidRDefault="000A5281" w:rsidP="000A5281">
      <w:pPr>
        <w:pStyle w:val="PL"/>
        <w:rPr>
          <w:ins w:id="39870" w:author="28.541_CR0473_(Rel-16)_TEI16" w:date="2021-03-29T16:22:00Z"/>
        </w:rPr>
      </w:pPr>
      <w:ins w:id="39871" w:author="28.541_CR0473_(Rel-16)_TEI16" w:date="2021-03-29T16:22:00Z">
        <w:r>
          <w:t xml:space="preserve">      type: object</w:t>
        </w:r>
      </w:ins>
    </w:p>
    <w:p w14:paraId="674BAFDA" w14:textId="77777777" w:rsidR="000A5281" w:rsidRDefault="000A5281" w:rsidP="000A5281">
      <w:pPr>
        <w:pStyle w:val="PL"/>
        <w:rPr>
          <w:ins w:id="39872" w:author="28.541_CR0473_(Rel-16)_TEI16" w:date="2021-03-29T16:22:00Z"/>
        </w:rPr>
      </w:pPr>
      <w:ins w:id="39873" w:author="28.541_CR0473_(Rel-16)_TEI16" w:date="2021-03-29T16:22:00Z">
        <w:r>
          <w:t xml:space="preserve">      properties:</w:t>
        </w:r>
      </w:ins>
    </w:p>
    <w:p w14:paraId="5DA6339B" w14:textId="77777777" w:rsidR="000A5281" w:rsidRDefault="000A5281" w:rsidP="000A5281">
      <w:pPr>
        <w:pStyle w:val="PL"/>
        <w:rPr>
          <w:ins w:id="39874" w:author="28.541_CR0473_(Rel-16)_TEI16" w:date="2021-03-29T16:22:00Z"/>
        </w:rPr>
      </w:pPr>
      <w:ins w:id="39875" w:author="28.541_CR0473_(Rel-16)_TEI16" w:date="2021-03-29T16:22:00Z">
        <w:r>
          <w:t xml:space="preserve">          serviceProfileId: </w:t>
        </w:r>
      </w:ins>
    </w:p>
    <w:p w14:paraId="4C16B359" w14:textId="77777777" w:rsidR="000A5281" w:rsidRDefault="000A5281" w:rsidP="000A5281">
      <w:pPr>
        <w:pStyle w:val="PL"/>
        <w:rPr>
          <w:ins w:id="39876" w:author="28.541_CR0473_(Rel-16)_TEI16" w:date="2021-03-29T16:22:00Z"/>
        </w:rPr>
      </w:pPr>
      <w:ins w:id="39877" w:author="28.541_CR0473_(Rel-16)_TEI16" w:date="2021-03-29T16:22:00Z">
        <w:r>
          <w:t xml:space="preserve">            type: string</w:t>
        </w:r>
      </w:ins>
    </w:p>
    <w:p w14:paraId="1DEB48B5" w14:textId="77777777" w:rsidR="000A5281" w:rsidRDefault="000A5281" w:rsidP="000A5281">
      <w:pPr>
        <w:pStyle w:val="PL"/>
        <w:rPr>
          <w:ins w:id="39878" w:author="28.541_CR0473_(Rel-16)_TEI16" w:date="2021-03-29T16:22:00Z"/>
        </w:rPr>
      </w:pPr>
      <w:ins w:id="39879" w:author="28.541_CR0473_(Rel-16)_TEI16" w:date="2021-03-29T16:22:00Z">
        <w:r>
          <w:t xml:space="preserve">          plmnInfoList:</w:t>
        </w:r>
      </w:ins>
    </w:p>
    <w:p w14:paraId="66510664" w14:textId="77777777" w:rsidR="000A5281" w:rsidRDefault="000A5281" w:rsidP="000A5281">
      <w:pPr>
        <w:pStyle w:val="PL"/>
        <w:rPr>
          <w:ins w:id="39880" w:author="28.541_CR0473_(Rel-16)_TEI16" w:date="2021-03-29T16:22:00Z"/>
        </w:rPr>
      </w:pPr>
      <w:ins w:id="39881" w:author="28.541_CR0473_(Rel-16)_TEI16" w:date="2021-03-29T16:22:00Z">
        <w:r>
          <w:t xml:space="preserve">            $ref: 'nrNrm.yaml#/components/schemas/PlmnInfoList'</w:t>
        </w:r>
      </w:ins>
    </w:p>
    <w:p w14:paraId="4D6F24D6" w14:textId="77777777" w:rsidR="000A5281" w:rsidRDefault="000A5281" w:rsidP="000A5281">
      <w:pPr>
        <w:pStyle w:val="PL"/>
        <w:rPr>
          <w:ins w:id="39882" w:author="28.541_CR0473_(Rel-16)_TEI16" w:date="2021-03-29T16:22:00Z"/>
        </w:rPr>
      </w:pPr>
      <w:ins w:id="39883" w:author="28.541_CR0473_(Rel-16)_TEI16" w:date="2021-03-29T16:22:00Z">
        <w:r>
          <w:t xml:space="preserve">          maxNumberofUEs:</w:t>
        </w:r>
      </w:ins>
    </w:p>
    <w:p w14:paraId="3BE4FEE8" w14:textId="77777777" w:rsidR="000A5281" w:rsidRDefault="000A5281" w:rsidP="000A5281">
      <w:pPr>
        <w:pStyle w:val="PL"/>
        <w:rPr>
          <w:ins w:id="39884" w:author="28.541_CR0473_(Rel-16)_TEI16" w:date="2021-03-29T16:22:00Z"/>
        </w:rPr>
      </w:pPr>
      <w:ins w:id="39885" w:author="28.541_CR0473_(Rel-16)_TEI16" w:date="2021-03-29T16:22:00Z">
        <w:r>
          <w:t xml:space="preserve">            type: number</w:t>
        </w:r>
      </w:ins>
    </w:p>
    <w:p w14:paraId="5B13E9F7" w14:textId="77777777" w:rsidR="000A5281" w:rsidRDefault="000A5281" w:rsidP="000A5281">
      <w:pPr>
        <w:pStyle w:val="PL"/>
        <w:rPr>
          <w:ins w:id="39886" w:author="28.541_CR0473_(Rel-16)_TEI16" w:date="2021-03-29T16:22:00Z"/>
        </w:rPr>
      </w:pPr>
      <w:ins w:id="39887" w:author="28.541_CR0473_(Rel-16)_TEI16" w:date="2021-03-29T16:22:00Z">
        <w:r>
          <w:t xml:space="preserve">          latency:</w:t>
        </w:r>
      </w:ins>
    </w:p>
    <w:p w14:paraId="260380D9" w14:textId="77777777" w:rsidR="000A5281" w:rsidRDefault="000A5281" w:rsidP="000A5281">
      <w:pPr>
        <w:pStyle w:val="PL"/>
        <w:rPr>
          <w:ins w:id="39888" w:author="28.541_CR0473_(Rel-16)_TEI16" w:date="2021-03-29T16:22:00Z"/>
        </w:rPr>
      </w:pPr>
      <w:ins w:id="39889" w:author="28.541_CR0473_(Rel-16)_TEI16" w:date="2021-03-29T16:22:00Z">
        <w:r>
          <w:t xml:space="preserve">            type: number</w:t>
        </w:r>
      </w:ins>
    </w:p>
    <w:p w14:paraId="6F72CFAF" w14:textId="77777777" w:rsidR="000A5281" w:rsidRDefault="000A5281" w:rsidP="000A5281">
      <w:pPr>
        <w:pStyle w:val="PL"/>
        <w:rPr>
          <w:ins w:id="39890" w:author="28.541_CR0473_(Rel-16)_TEI16" w:date="2021-03-29T16:22:00Z"/>
        </w:rPr>
      </w:pPr>
      <w:ins w:id="39891" w:author="28.541_CR0473_(Rel-16)_TEI16" w:date="2021-03-29T16:22:00Z">
        <w:r>
          <w:t xml:space="preserve">          uEMobilityLevel:</w:t>
        </w:r>
      </w:ins>
    </w:p>
    <w:p w14:paraId="22965806" w14:textId="77777777" w:rsidR="000A5281" w:rsidRDefault="000A5281" w:rsidP="000A5281">
      <w:pPr>
        <w:pStyle w:val="PL"/>
        <w:rPr>
          <w:ins w:id="39892" w:author="28.541_CR0473_(Rel-16)_TEI16" w:date="2021-03-29T16:22:00Z"/>
        </w:rPr>
      </w:pPr>
      <w:ins w:id="39893" w:author="28.541_CR0473_(Rel-16)_TEI16" w:date="2021-03-29T16:22:00Z">
        <w:r>
          <w:t xml:space="preserve">            $ref: '#/components/schemas/MobilityLevel'</w:t>
        </w:r>
      </w:ins>
    </w:p>
    <w:p w14:paraId="7CBBA3EF" w14:textId="77777777" w:rsidR="000A5281" w:rsidRDefault="000A5281" w:rsidP="000A5281">
      <w:pPr>
        <w:pStyle w:val="PL"/>
        <w:rPr>
          <w:ins w:id="39894" w:author="28.541_CR0473_(Rel-16)_TEI16" w:date="2021-03-29T16:22:00Z"/>
        </w:rPr>
      </w:pPr>
      <w:ins w:id="39895" w:author="28.541_CR0473_(Rel-16)_TEI16" w:date="2021-03-29T16:22:00Z">
        <w:r>
          <w:t xml:space="preserve">          sst:</w:t>
        </w:r>
      </w:ins>
    </w:p>
    <w:p w14:paraId="458D0C26" w14:textId="77777777" w:rsidR="000A5281" w:rsidRDefault="000A5281" w:rsidP="000A5281">
      <w:pPr>
        <w:pStyle w:val="PL"/>
        <w:rPr>
          <w:ins w:id="39896" w:author="28.541_CR0473_(Rel-16)_TEI16" w:date="2021-03-29T16:22:00Z"/>
        </w:rPr>
      </w:pPr>
      <w:ins w:id="39897" w:author="28.541_CR0473_(Rel-16)_TEI16" w:date="2021-03-29T16:22:00Z">
        <w:r>
          <w:t xml:space="preserve">            $ref: 'nrNrm.yaml#/components/schemas/Sst'</w:t>
        </w:r>
      </w:ins>
    </w:p>
    <w:p w14:paraId="4F17DF40" w14:textId="77777777" w:rsidR="000A5281" w:rsidRDefault="000A5281" w:rsidP="000A5281">
      <w:pPr>
        <w:pStyle w:val="PL"/>
        <w:rPr>
          <w:ins w:id="39898" w:author="28.541_CR0473_(Rel-16)_TEI16" w:date="2021-03-29T16:22:00Z"/>
        </w:rPr>
      </w:pPr>
      <w:ins w:id="39899" w:author="28.541_CR0473_(Rel-16)_TEI16" w:date="2021-03-29T16:22:00Z">
        <w:r>
          <w:t xml:space="preserve">          networkSliceSharingIndicator:</w:t>
        </w:r>
      </w:ins>
    </w:p>
    <w:p w14:paraId="61DC8519" w14:textId="77777777" w:rsidR="000A5281" w:rsidRDefault="000A5281" w:rsidP="000A5281">
      <w:pPr>
        <w:pStyle w:val="PL"/>
        <w:rPr>
          <w:ins w:id="39900" w:author="28.541_CR0473_(Rel-16)_TEI16" w:date="2021-03-29T16:22:00Z"/>
        </w:rPr>
      </w:pPr>
      <w:ins w:id="39901" w:author="28.541_CR0473_(Rel-16)_TEI16" w:date="2021-03-29T16:22:00Z">
        <w:r>
          <w:t xml:space="preserve">            $ref: '#/components/schemas/NetworkSliceSharingIndicator'</w:t>
        </w:r>
      </w:ins>
    </w:p>
    <w:p w14:paraId="63EAEAAB" w14:textId="77777777" w:rsidR="000A5281" w:rsidRDefault="000A5281" w:rsidP="000A5281">
      <w:pPr>
        <w:pStyle w:val="PL"/>
        <w:rPr>
          <w:ins w:id="39902" w:author="28.541_CR0473_(Rel-16)_TEI16" w:date="2021-03-29T16:22:00Z"/>
        </w:rPr>
      </w:pPr>
      <w:ins w:id="39903" w:author="28.541_CR0473_(Rel-16)_TEI16" w:date="2021-03-29T16:22:00Z">
        <w:r>
          <w:t xml:space="preserve">          availability:</w:t>
        </w:r>
      </w:ins>
    </w:p>
    <w:p w14:paraId="4639931D" w14:textId="77777777" w:rsidR="000A5281" w:rsidRDefault="000A5281" w:rsidP="000A5281">
      <w:pPr>
        <w:pStyle w:val="PL"/>
        <w:rPr>
          <w:ins w:id="39904" w:author="28.541_CR0473_(Rel-16)_TEI16" w:date="2021-03-29T16:22:00Z"/>
        </w:rPr>
      </w:pPr>
      <w:ins w:id="39905" w:author="28.541_CR0473_(Rel-16)_TEI16" w:date="2021-03-29T16:22:00Z">
        <w:r>
          <w:t xml:space="preserve">            type: number</w:t>
        </w:r>
      </w:ins>
    </w:p>
    <w:p w14:paraId="29CD9614" w14:textId="77777777" w:rsidR="000A5281" w:rsidRDefault="000A5281" w:rsidP="000A5281">
      <w:pPr>
        <w:pStyle w:val="PL"/>
        <w:rPr>
          <w:ins w:id="39906" w:author="28.541_CR0473_(Rel-16)_TEI16" w:date="2021-03-29T16:22:00Z"/>
        </w:rPr>
      </w:pPr>
      <w:ins w:id="39907" w:author="28.541_CR0473_(Rel-16)_TEI16" w:date="2021-03-29T16:22:00Z">
        <w:r>
          <w:t xml:space="preserve">          delayTolerance:</w:t>
        </w:r>
      </w:ins>
    </w:p>
    <w:p w14:paraId="4F034F3D" w14:textId="77777777" w:rsidR="000A5281" w:rsidRDefault="000A5281" w:rsidP="000A5281">
      <w:pPr>
        <w:pStyle w:val="PL"/>
        <w:rPr>
          <w:ins w:id="39908" w:author="28.541_CR0473_(Rel-16)_TEI16" w:date="2021-03-29T16:22:00Z"/>
        </w:rPr>
      </w:pPr>
      <w:ins w:id="39909" w:author="28.541_CR0473_(Rel-16)_TEI16" w:date="2021-03-29T16:22:00Z">
        <w:r>
          <w:t xml:space="preserve">            $ref: '#/components/schemas/DelayTolerance'</w:t>
        </w:r>
      </w:ins>
    </w:p>
    <w:p w14:paraId="4D03A60F" w14:textId="77777777" w:rsidR="000A5281" w:rsidRDefault="000A5281" w:rsidP="000A5281">
      <w:pPr>
        <w:pStyle w:val="PL"/>
        <w:rPr>
          <w:ins w:id="39910" w:author="28.541_CR0473_(Rel-16)_TEI16" w:date="2021-03-29T16:22:00Z"/>
        </w:rPr>
      </w:pPr>
      <w:ins w:id="39911" w:author="28.541_CR0473_(Rel-16)_TEI16" w:date="2021-03-29T16:22:00Z">
        <w:r>
          <w:t xml:space="preserve">          deterministicComm:</w:t>
        </w:r>
      </w:ins>
    </w:p>
    <w:p w14:paraId="2006718E" w14:textId="77777777" w:rsidR="000A5281" w:rsidRDefault="000A5281" w:rsidP="000A5281">
      <w:pPr>
        <w:pStyle w:val="PL"/>
        <w:rPr>
          <w:ins w:id="39912" w:author="28.541_CR0473_(Rel-16)_TEI16" w:date="2021-03-29T16:22:00Z"/>
        </w:rPr>
      </w:pPr>
      <w:ins w:id="39913" w:author="28.541_CR0473_(Rel-16)_TEI16" w:date="2021-03-29T16:22:00Z">
        <w:r>
          <w:t xml:space="preserve">            $ref: '#/components/schemas/DeterministicComm'</w:t>
        </w:r>
      </w:ins>
    </w:p>
    <w:p w14:paraId="323F21D7" w14:textId="77777777" w:rsidR="000A5281" w:rsidRDefault="000A5281" w:rsidP="000A5281">
      <w:pPr>
        <w:pStyle w:val="PL"/>
        <w:rPr>
          <w:ins w:id="39914" w:author="28.541_CR0473_(Rel-16)_TEI16" w:date="2021-03-29T16:22:00Z"/>
        </w:rPr>
      </w:pPr>
      <w:ins w:id="39915" w:author="28.541_CR0473_(Rel-16)_TEI16" w:date="2021-03-29T16:22:00Z">
        <w:r>
          <w:t xml:space="preserve">          dLThptPerSlice:</w:t>
        </w:r>
      </w:ins>
    </w:p>
    <w:p w14:paraId="3B01F2FF" w14:textId="77777777" w:rsidR="000A5281" w:rsidRDefault="000A5281" w:rsidP="000A5281">
      <w:pPr>
        <w:pStyle w:val="PL"/>
        <w:rPr>
          <w:ins w:id="39916" w:author="28.541_CR0473_(Rel-16)_TEI16" w:date="2021-03-29T16:22:00Z"/>
        </w:rPr>
      </w:pPr>
      <w:ins w:id="39917" w:author="28.541_CR0473_(Rel-16)_TEI16" w:date="2021-03-29T16:22:00Z">
        <w:r>
          <w:t xml:space="preserve">            $ref: '#/components/schemas/DLThptPerSlice'</w:t>
        </w:r>
      </w:ins>
    </w:p>
    <w:p w14:paraId="54D3FBD3" w14:textId="77777777" w:rsidR="000A5281" w:rsidRDefault="000A5281" w:rsidP="000A5281">
      <w:pPr>
        <w:pStyle w:val="PL"/>
        <w:rPr>
          <w:ins w:id="39918" w:author="28.541_CR0473_(Rel-16)_TEI16" w:date="2021-03-29T16:22:00Z"/>
        </w:rPr>
      </w:pPr>
      <w:ins w:id="39919" w:author="28.541_CR0473_(Rel-16)_TEI16" w:date="2021-03-29T16:22:00Z">
        <w:r>
          <w:t xml:space="preserve">          dLThptPerUE:</w:t>
        </w:r>
      </w:ins>
    </w:p>
    <w:p w14:paraId="6370A9AA" w14:textId="77777777" w:rsidR="000A5281" w:rsidRDefault="000A5281" w:rsidP="000A5281">
      <w:pPr>
        <w:pStyle w:val="PL"/>
        <w:rPr>
          <w:ins w:id="39920" w:author="28.541_CR0473_(Rel-16)_TEI16" w:date="2021-03-29T16:22:00Z"/>
        </w:rPr>
      </w:pPr>
      <w:ins w:id="39921" w:author="28.541_CR0473_(Rel-16)_TEI16" w:date="2021-03-29T16:22:00Z">
        <w:r>
          <w:t xml:space="preserve">            $ref: '#/components/schemas/DLThptPerUE'</w:t>
        </w:r>
      </w:ins>
    </w:p>
    <w:p w14:paraId="7429BAB1" w14:textId="77777777" w:rsidR="000A5281" w:rsidRDefault="000A5281" w:rsidP="000A5281">
      <w:pPr>
        <w:pStyle w:val="PL"/>
        <w:rPr>
          <w:ins w:id="39922" w:author="28.541_CR0473_(Rel-16)_TEI16" w:date="2021-03-29T16:22:00Z"/>
        </w:rPr>
      </w:pPr>
      <w:ins w:id="39923" w:author="28.541_CR0473_(Rel-16)_TEI16" w:date="2021-03-29T16:22:00Z">
        <w:r>
          <w:t xml:space="preserve">          uLThptPerSlice:</w:t>
        </w:r>
      </w:ins>
    </w:p>
    <w:p w14:paraId="7FEC13A1" w14:textId="77777777" w:rsidR="000A5281" w:rsidRDefault="000A5281" w:rsidP="000A5281">
      <w:pPr>
        <w:pStyle w:val="PL"/>
        <w:rPr>
          <w:ins w:id="39924" w:author="28.541_CR0473_(Rel-16)_TEI16" w:date="2021-03-29T16:22:00Z"/>
        </w:rPr>
      </w:pPr>
      <w:ins w:id="39925" w:author="28.541_CR0473_(Rel-16)_TEI16" w:date="2021-03-29T16:22:00Z">
        <w:r>
          <w:t xml:space="preserve">            $ref: '#/components/schemas/ULThptPerSlice'</w:t>
        </w:r>
      </w:ins>
    </w:p>
    <w:p w14:paraId="1EBA0718" w14:textId="77777777" w:rsidR="000A5281" w:rsidRDefault="000A5281" w:rsidP="000A5281">
      <w:pPr>
        <w:pStyle w:val="PL"/>
        <w:rPr>
          <w:ins w:id="39926" w:author="28.541_CR0473_(Rel-16)_TEI16" w:date="2021-03-29T16:22:00Z"/>
        </w:rPr>
      </w:pPr>
      <w:ins w:id="39927" w:author="28.541_CR0473_(Rel-16)_TEI16" w:date="2021-03-29T16:22:00Z">
        <w:r>
          <w:t xml:space="preserve">          uLThptPerUE:</w:t>
        </w:r>
      </w:ins>
    </w:p>
    <w:p w14:paraId="61AEE415" w14:textId="77777777" w:rsidR="000A5281" w:rsidRDefault="000A5281" w:rsidP="000A5281">
      <w:pPr>
        <w:pStyle w:val="PL"/>
        <w:rPr>
          <w:ins w:id="39928" w:author="28.541_CR0473_(Rel-16)_TEI16" w:date="2021-03-29T16:22:00Z"/>
        </w:rPr>
      </w:pPr>
      <w:ins w:id="39929" w:author="28.541_CR0473_(Rel-16)_TEI16" w:date="2021-03-29T16:22:00Z">
        <w:r>
          <w:t xml:space="preserve">            $ref: '#/components/schemas/ULThptPerUE'</w:t>
        </w:r>
      </w:ins>
    </w:p>
    <w:p w14:paraId="0D70D498" w14:textId="77777777" w:rsidR="000A5281" w:rsidRDefault="000A5281" w:rsidP="000A5281">
      <w:pPr>
        <w:pStyle w:val="PL"/>
        <w:rPr>
          <w:ins w:id="39930" w:author="28.541_CR0473_(Rel-16)_TEI16" w:date="2021-03-29T16:22:00Z"/>
        </w:rPr>
      </w:pPr>
      <w:ins w:id="39931" w:author="28.541_CR0473_(Rel-16)_TEI16" w:date="2021-03-29T16:22:00Z">
        <w:r>
          <w:t xml:space="preserve">          maxPktSize:</w:t>
        </w:r>
      </w:ins>
    </w:p>
    <w:p w14:paraId="3C989254" w14:textId="77777777" w:rsidR="000A5281" w:rsidRDefault="000A5281" w:rsidP="000A5281">
      <w:pPr>
        <w:pStyle w:val="PL"/>
        <w:rPr>
          <w:ins w:id="39932" w:author="28.541_CR0473_(Rel-16)_TEI16" w:date="2021-03-29T16:22:00Z"/>
        </w:rPr>
      </w:pPr>
      <w:ins w:id="39933" w:author="28.541_CR0473_(Rel-16)_TEI16" w:date="2021-03-29T16:22:00Z">
        <w:r>
          <w:t xml:space="preserve">            $ref: '#/components/schemas/MaxPktSize'</w:t>
        </w:r>
      </w:ins>
    </w:p>
    <w:p w14:paraId="44326274" w14:textId="77777777" w:rsidR="000A5281" w:rsidRDefault="000A5281" w:rsidP="000A5281">
      <w:pPr>
        <w:pStyle w:val="PL"/>
        <w:rPr>
          <w:ins w:id="39934" w:author="28.541_CR0473_(Rel-16)_TEI16" w:date="2021-03-29T16:22:00Z"/>
        </w:rPr>
      </w:pPr>
      <w:ins w:id="39935" w:author="28.541_CR0473_(Rel-16)_TEI16" w:date="2021-03-29T16:22:00Z">
        <w:r>
          <w:t xml:space="preserve">          maxNumberofConns:</w:t>
        </w:r>
      </w:ins>
    </w:p>
    <w:p w14:paraId="5BF7CFFC" w14:textId="77777777" w:rsidR="000A5281" w:rsidRDefault="000A5281" w:rsidP="000A5281">
      <w:pPr>
        <w:pStyle w:val="PL"/>
        <w:rPr>
          <w:ins w:id="39936" w:author="28.541_CR0473_(Rel-16)_TEI16" w:date="2021-03-29T16:22:00Z"/>
        </w:rPr>
      </w:pPr>
      <w:ins w:id="39937" w:author="28.541_CR0473_(Rel-16)_TEI16" w:date="2021-03-29T16:22:00Z">
        <w:r>
          <w:t xml:space="preserve">            $ref: '#/components/schemas/MaxNumberofConns'</w:t>
        </w:r>
      </w:ins>
    </w:p>
    <w:p w14:paraId="4CF2DA33" w14:textId="77777777" w:rsidR="000A5281" w:rsidRDefault="000A5281" w:rsidP="000A5281">
      <w:pPr>
        <w:pStyle w:val="PL"/>
        <w:rPr>
          <w:ins w:id="39938" w:author="28.541_CR0473_(Rel-16)_TEI16" w:date="2021-03-29T16:22:00Z"/>
        </w:rPr>
      </w:pPr>
      <w:ins w:id="39939" w:author="28.541_CR0473_(Rel-16)_TEI16" w:date="2021-03-29T16:22:00Z">
        <w:r>
          <w:t xml:space="preserve">          kPIMonitoring:</w:t>
        </w:r>
      </w:ins>
    </w:p>
    <w:p w14:paraId="1BA9C6B3" w14:textId="77777777" w:rsidR="000A5281" w:rsidRDefault="000A5281" w:rsidP="000A5281">
      <w:pPr>
        <w:pStyle w:val="PL"/>
        <w:rPr>
          <w:ins w:id="39940" w:author="28.541_CR0473_(Rel-16)_TEI16" w:date="2021-03-29T16:22:00Z"/>
        </w:rPr>
      </w:pPr>
      <w:ins w:id="39941" w:author="28.541_CR0473_(Rel-16)_TEI16" w:date="2021-03-29T16:22:00Z">
        <w:r>
          <w:t xml:space="preserve">            $ref: '#/components/schemas/KPIMonitoring'</w:t>
        </w:r>
      </w:ins>
    </w:p>
    <w:p w14:paraId="5B387148" w14:textId="77777777" w:rsidR="000A5281" w:rsidRDefault="000A5281" w:rsidP="000A5281">
      <w:pPr>
        <w:pStyle w:val="PL"/>
        <w:rPr>
          <w:ins w:id="39942" w:author="28.541_CR0473_(Rel-16)_TEI16" w:date="2021-03-29T16:22:00Z"/>
        </w:rPr>
      </w:pPr>
      <w:ins w:id="39943" w:author="28.541_CR0473_(Rel-16)_TEI16" w:date="2021-03-29T16:22:00Z">
        <w:r>
          <w:t xml:space="preserve">          userMgmtOpen:</w:t>
        </w:r>
      </w:ins>
    </w:p>
    <w:p w14:paraId="1F5EB019" w14:textId="77777777" w:rsidR="000A5281" w:rsidRDefault="000A5281" w:rsidP="000A5281">
      <w:pPr>
        <w:pStyle w:val="PL"/>
        <w:rPr>
          <w:ins w:id="39944" w:author="28.541_CR0473_(Rel-16)_TEI16" w:date="2021-03-29T16:22:00Z"/>
        </w:rPr>
      </w:pPr>
      <w:ins w:id="39945" w:author="28.541_CR0473_(Rel-16)_TEI16" w:date="2021-03-29T16:22:00Z">
        <w:r>
          <w:t xml:space="preserve">            $ref: '#/components/schemas/UserMgmtOpen'</w:t>
        </w:r>
      </w:ins>
    </w:p>
    <w:p w14:paraId="0E9679DD" w14:textId="77777777" w:rsidR="000A5281" w:rsidRDefault="000A5281" w:rsidP="000A5281">
      <w:pPr>
        <w:pStyle w:val="PL"/>
        <w:rPr>
          <w:ins w:id="39946" w:author="28.541_CR0473_(Rel-16)_TEI16" w:date="2021-03-29T16:22:00Z"/>
        </w:rPr>
      </w:pPr>
      <w:ins w:id="39947" w:author="28.541_CR0473_(Rel-16)_TEI16" w:date="2021-03-29T16:22:00Z">
        <w:r>
          <w:t xml:space="preserve">          v2XModels:</w:t>
        </w:r>
      </w:ins>
    </w:p>
    <w:p w14:paraId="3DCDD167" w14:textId="77777777" w:rsidR="000A5281" w:rsidRDefault="000A5281" w:rsidP="000A5281">
      <w:pPr>
        <w:pStyle w:val="PL"/>
        <w:rPr>
          <w:ins w:id="39948" w:author="28.541_CR0473_(Rel-16)_TEI16" w:date="2021-03-29T16:22:00Z"/>
        </w:rPr>
      </w:pPr>
      <w:ins w:id="39949" w:author="28.541_CR0473_(Rel-16)_TEI16" w:date="2021-03-29T16:22:00Z">
        <w:r>
          <w:t xml:space="preserve">            $ref: '#/components/schemas/V2XCommModels'</w:t>
        </w:r>
      </w:ins>
    </w:p>
    <w:p w14:paraId="1BE72626" w14:textId="77777777" w:rsidR="000A5281" w:rsidRDefault="000A5281" w:rsidP="000A5281">
      <w:pPr>
        <w:pStyle w:val="PL"/>
        <w:rPr>
          <w:ins w:id="39950" w:author="28.541_CR0473_(Rel-16)_TEI16" w:date="2021-03-29T16:22:00Z"/>
        </w:rPr>
      </w:pPr>
      <w:ins w:id="39951" w:author="28.541_CR0473_(Rel-16)_TEI16" w:date="2021-03-29T16:22:00Z">
        <w:r>
          <w:lastRenderedPageBreak/>
          <w:t xml:space="preserve">          coverageArea:</w:t>
        </w:r>
      </w:ins>
    </w:p>
    <w:p w14:paraId="0DAF4F75" w14:textId="77777777" w:rsidR="000A5281" w:rsidRDefault="000A5281" w:rsidP="000A5281">
      <w:pPr>
        <w:pStyle w:val="PL"/>
        <w:rPr>
          <w:ins w:id="39952" w:author="28.541_CR0473_(Rel-16)_TEI16" w:date="2021-03-29T16:22:00Z"/>
        </w:rPr>
      </w:pPr>
      <w:ins w:id="39953" w:author="28.541_CR0473_(Rel-16)_TEI16" w:date="2021-03-29T16:22:00Z">
        <w:r>
          <w:t xml:space="preserve">            type: string</w:t>
        </w:r>
      </w:ins>
    </w:p>
    <w:p w14:paraId="1987F234" w14:textId="77777777" w:rsidR="000A5281" w:rsidRDefault="000A5281" w:rsidP="000A5281">
      <w:pPr>
        <w:pStyle w:val="PL"/>
        <w:rPr>
          <w:ins w:id="39954" w:author="28.541_CR0473_(Rel-16)_TEI16" w:date="2021-03-29T16:22:00Z"/>
        </w:rPr>
      </w:pPr>
      <w:ins w:id="39955" w:author="28.541_CR0473_(Rel-16)_TEI16" w:date="2021-03-29T16:22:00Z">
        <w:r>
          <w:t xml:space="preserve">          termDensity:</w:t>
        </w:r>
      </w:ins>
    </w:p>
    <w:p w14:paraId="0F637F4C" w14:textId="77777777" w:rsidR="000A5281" w:rsidRDefault="000A5281" w:rsidP="000A5281">
      <w:pPr>
        <w:pStyle w:val="PL"/>
        <w:rPr>
          <w:ins w:id="39956" w:author="28.541_CR0473_(Rel-16)_TEI16" w:date="2021-03-29T16:22:00Z"/>
        </w:rPr>
      </w:pPr>
      <w:ins w:id="39957" w:author="28.541_CR0473_(Rel-16)_TEI16" w:date="2021-03-29T16:22:00Z">
        <w:r>
          <w:t xml:space="preserve">            $ref: '#/components/schemas/TermDensity'</w:t>
        </w:r>
      </w:ins>
    </w:p>
    <w:p w14:paraId="7717483E" w14:textId="77777777" w:rsidR="000A5281" w:rsidRDefault="000A5281" w:rsidP="000A5281">
      <w:pPr>
        <w:pStyle w:val="PL"/>
        <w:rPr>
          <w:ins w:id="39958" w:author="28.541_CR0473_(Rel-16)_TEI16" w:date="2021-03-29T16:22:00Z"/>
        </w:rPr>
      </w:pPr>
      <w:ins w:id="39959" w:author="28.541_CR0473_(Rel-16)_TEI16" w:date="2021-03-29T16:22:00Z">
        <w:r>
          <w:t xml:space="preserve">          activityFactor:</w:t>
        </w:r>
      </w:ins>
    </w:p>
    <w:p w14:paraId="533B7738" w14:textId="77777777" w:rsidR="000A5281" w:rsidRDefault="000A5281" w:rsidP="000A5281">
      <w:pPr>
        <w:pStyle w:val="PL"/>
        <w:rPr>
          <w:ins w:id="39960" w:author="28.541_CR0473_(Rel-16)_TEI16" w:date="2021-03-29T16:22:00Z"/>
        </w:rPr>
      </w:pPr>
      <w:ins w:id="39961" w:author="28.541_CR0473_(Rel-16)_TEI16" w:date="2021-03-29T16:22:00Z">
        <w:r>
          <w:t xml:space="preserve">            $ref: '#/components/schemas/Float'</w:t>
        </w:r>
      </w:ins>
    </w:p>
    <w:p w14:paraId="2B59938F" w14:textId="77777777" w:rsidR="000A5281" w:rsidRDefault="000A5281" w:rsidP="000A5281">
      <w:pPr>
        <w:pStyle w:val="PL"/>
        <w:rPr>
          <w:ins w:id="39962" w:author="28.541_CR0473_(Rel-16)_TEI16" w:date="2021-03-29T16:22:00Z"/>
        </w:rPr>
      </w:pPr>
      <w:ins w:id="39963" w:author="28.541_CR0473_(Rel-16)_TEI16" w:date="2021-03-29T16:22:00Z">
        <w:r>
          <w:t xml:space="preserve">          uESpeed:</w:t>
        </w:r>
      </w:ins>
    </w:p>
    <w:p w14:paraId="267EA43A" w14:textId="77777777" w:rsidR="000A5281" w:rsidRDefault="000A5281" w:rsidP="000A5281">
      <w:pPr>
        <w:pStyle w:val="PL"/>
        <w:rPr>
          <w:ins w:id="39964" w:author="28.541_CR0473_(Rel-16)_TEI16" w:date="2021-03-29T16:22:00Z"/>
        </w:rPr>
      </w:pPr>
      <w:ins w:id="39965" w:author="28.541_CR0473_(Rel-16)_TEI16" w:date="2021-03-29T16:22:00Z">
        <w:r>
          <w:t xml:space="preserve">            type: integer</w:t>
        </w:r>
      </w:ins>
    </w:p>
    <w:p w14:paraId="636EFF4A" w14:textId="77777777" w:rsidR="000A5281" w:rsidRDefault="000A5281" w:rsidP="000A5281">
      <w:pPr>
        <w:pStyle w:val="PL"/>
        <w:rPr>
          <w:ins w:id="39966" w:author="28.541_CR0473_(Rel-16)_TEI16" w:date="2021-03-29T16:22:00Z"/>
        </w:rPr>
      </w:pPr>
      <w:ins w:id="39967" w:author="28.541_CR0473_(Rel-16)_TEI16" w:date="2021-03-29T16:22:00Z">
        <w:r>
          <w:t xml:space="preserve">          jitter:</w:t>
        </w:r>
      </w:ins>
    </w:p>
    <w:p w14:paraId="344498E5" w14:textId="77777777" w:rsidR="000A5281" w:rsidRDefault="000A5281" w:rsidP="000A5281">
      <w:pPr>
        <w:pStyle w:val="PL"/>
        <w:rPr>
          <w:ins w:id="39968" w:author="28.541_CR0473_(Rel-16)_TEI16" w:date="2021-03-29T16:22:00Z"/>
        </w:rPr>
      </w:pPr>
      <w:ins w:id="39969" w:author="28.541_CR0473_(Rel-16)_TEI16" w:date="2021-03-29T16:22:00Z">
        <w:r>
          <w:t xml:space="preserve">            type: integer</w:t>
        </w:r>
      </w:ins>
    </w:p>
    <w:p w14:paraId="46AA48F5" w14:textId="77777777" w:rsidR="000A5281" w:rsidRDefault="000A5281" w:rsidP="000A5281">
      <w:pPr>
        <w:pStyle w:val="PL"/>
        <w:rPr>
          <w:ins w:id="39970" w:author="28.541_CR0473_(Rel-16)_TEI16" w:date="2021-03-29T16:22:00Z"/>
        </w:rPr>
      </w:pPr>
      <w:ins w:id="39971" w:author="28.541_CR0473_(Rel-16)_TEI16" w:date="2021-03-29T16:22:00Z">
        <w:r>
          <w:t xml:space="preserve">          survivalTime:</w:t>
        </w:r>
      </w:ins>
    </w:p>
    <w:p w14:paraId="0DBDA896" w14:textId="77777777" w:rsidR="000A5281" w:rsidRDefault="000A5281" w:rsidP="000A5281">
      <w:pPr>
        <w:pStyle w:val="PL"/>
        <w:rPr>
          <w:ins w:id="39972" w:author="28.541_CR0473_(Rel-16)_TEI16" w:date="2021-03-29T16:22:00Z"/>
        </w:rPr>
      </w:pPr>
      <w:ins w:id="39973" w:author="28.541_CR0473_(Rel-16)_TEI16" w:date="2021-03-29T16:22:00Z">
        <w:r>
          <w:t xml:space="preserve">            type: string</w:t>
        </w:r>
      </w:ins>
    </w:p>
    <w:p w14:paraId="3FF94434" w14:textId="77777777" w:rsidR="000A5281" w:rsidRDefault="000A5281" w:rsidP="000A5281">
      <w:pPr>
        <w:pStyle w:val="PL"/>
        <w:rPr>
          <w:ins w:id="39974" w:author="28.541_CR0473_(Rel-16)_TEI16" w:date="2021-03-29T16:22:00Z"/>
        </w:rPr>
      </w:pPr>
      <w:ins w:id="39975" w:author="28.541_CR0473_(Rel-16)_TEI16" w:date="2021-03-29T16:22:00Z">
        <w:r>
          <w:t xml:space="preserve">          reliability:</w:t>
        </w:r>
      </w:ins>
    </w:p>
    <w:p w14:paraId="58BA6431" w14:textId="77777777" w:rsidR="000A5281" w:rsidRDefault="000A5281" w:rsidP="000A5281">
      <w:pPr>
        <w:pStyle w:val="PL"/>
        <w:rPr>
          <w:ins w:id="39976" w:author="28.541_CR0473_(Rel-16)_TEI16" w:date="2021-03-29T16:22:00Z"/>
        </w:rPr>
      </w:pPr>
      <w:ins w:id="39977" w:author="28.541_CR0473_(Rel-16)_TEI16" w:date="2021-03-29T16:22:00Z">
        <w:r>
          <w:t xml:space="preserve">            type: string</w:t>
        </w:r>
      </w:ins>
    </w:p>
    <w:p w14:paraId="01A29BD3" w14:textId="77777777" w:rsidR="000A5281" w:rsidRDefault="000A5281" w:rsidP="000A5281">
      <w:pPr>
        <w:pStyle w:val="PL"/>
        <w:rPr>
          <w:ins w:id="39978" w:author="28.541_CR0473_(Rel-16)_TEI16" w:date="2021-03-29T16:22:00Z"/>
        </w:rPr>
      </w:pPr>
      <w:ins w:id="39979" w:author="28.541_CR0473_(Rel-16)_TEI16" w:date="2021-03-29T16:22:00Z">
        <w:r>
          <w:t xml:space="preserve">    SliceProfile:</w:t>
        </w:r>
      </w:ins>
    </w:p>
    <w:p w14:paraId="56408FF8" w14:textId="77777777" w:rsidR="000A5281" w:rsidRDefault="000A5281" w:rsidP="000A5281">
      <w:pPr>
        <w:pStyle w:val="PL"/>
        <w:rPr>
          <w:ins w:id="39980" w:author="28.541_CR0473_(Rel-16)_TEI16" w:date="2021-03-29T16:22:00Z"/>
        </w:rPr>
      </w:pPr>
      <w:ins w:id="39981" w:author="28.541_CR0473_(Rel-16)_TEI16" w:date="2021-03-29T16:22:00Z">
        <w:r>
          <w:t xml:space="preserve">      type: object</w:t>
        </w:r>
      </w:ins>
    </w:p>
    <w:p w14:paraId="05DFFE48" w14:textId="77777777" w:rsidR="000A5281" w:rsidRDefault="000A5281" w:rsidP="000A5281">
      <w:pPr>
        <w:pStyle w:val="PL"/>
        <w:rPr>
          <w:ins w:id="39982" w:author="28.541_CR0473_(Rel-16)_TEI16" w:date="2021-03-29T16:22:00Z"/>
        </w:rPr>
      </w:pPr>
      <w:ins w:id="39983" w:author="28.541_CR0473_(Rel-16)_TEI16" w:date="2021-03-29T16:22:00Z">
        <w:r>
          <w:t xml:space="preserve">      properties:</w:t>
        </w:r>
      </w:ins>
    </w:p>
    <w:p w14:paraId="7D2ABF48" w14:textId="77777777" w:rsidR="000A5281" w:rsidRDefault="000A5281" w:rsidP="000A5281">
      <w:pPr>
        <w:pStyle w:val="PL"/>
        <w:rPr>
          <w:ins w:id="39984" w:author="28.541_CR0473_(Rel-16)_TEI16" w:date="2021-03-29T16:22:00Z"/>
        </w:rPr>
      </w:pPr>
      <w:ins w:id="39985" w:author="28.541_CR0473_(Rel-16)_TEI16" w:date="2021-03-29T16:22:00Z">
        <w:r>
          <w:t xml:space="preserve">          sliceProfileId:</w:t>
        </w:r>
      </w:ins>
    </w:p>
    <w:p w14:paraId="6BF93706" w14:textId="77777777" w:rsidR="000A5281" w:rsidRDefault="000A5281" w:rsidP="000A5281">
      <w:pPr>
        <w:pStyle w:val="PL"/>
        <w:rPr>
          <w:ins w:id="39986" w:author="28.541_CR0473_(Rel-16)_TEI16" w:date="2021-03-29T16:22:00Z"/>
        </w:rPr>
      </w:pPr>
      <w:ins w:id="39987" w:author="28.541_CR0473_(Rel-16)_TEI16" w:date="2021-03-29T16:22:00Z">
        <w:r>
          <w:t xml:space="preserve">            type: string</w:t>
        </w:r>
      </w:ins>
    </w:p>
    <w:p w14:paraId="52C0C369" w14:textId="77777777" w:rsidR="000A5281" w:rsidRDefault="000A5281" w:rsidP="000A5281">
      <w:pPr>
        <w:pStyle w:val="PL"/>
        <w:rPr>
          <w:ins w:id="39988" w:author="28.541_CR0473_(Rel-16)_TEI16" w:date="2021-03-29T16:22:00Z"/>
        </w:rPr>
      </w:pPr>
    </w:p>
    <w:p w14:paraId="48157214" w14:textId="77777777" w:rsidR="000A5281" w:rsidRDefault="000A5281" w:rsidP="000A5281">
      <w:pPr>
        <w:pStyle w:val="PL"/>
        <w:rPr>
          <w:ins w:id="39989" w:author="28.541_CR0473_(Rel-16)_TEI16" w:date="2021-03-29T16:22:00Z"/>
        </w:rPr>
      </w:pPr>
      <w:ins w:id="39990" w:author="28.541_CR0473_(Rel-16)_TEI16" w:date="2021-03-29T16:22:00Z">
        <w:r>
          <w:t xml:space="preserve">          plmnInfoList:</w:t>
        </w:r>
      </w:ins>
    </w:p>
    <w:p w14:paraId="79C6486C" w14:textId="77777777" w:rsidR="000A5281" w:rsidRDefault="000A5281" w:rsidP="000A5281">
      <w:pPr>
        <w:pStyle w:val="PL"/>
        <w:rPr>
          <w:ins w:id="39991" w:author="28.541_CR0473_(Rel-16)_TEI16" w:date="2021-03-29T16:22:00Z"/>
        </w:rPr>
      </w:pPr>
      <w:ins w:id="39992" w:author="28.541_CR0473_(Rel-16)_TEI16" w:date="2021-03-29T16:22:00Z">
        <w:r>
          <w:t xml:space="preserve">            $ref: 'nrNrm.yaml#/components/schemas/PlmnInfoList'</w:t>
        </w:r>
      </w:ins>
    </w:p>
    <w:p w14:paraId="46D54B4C" w14:textId="77777777" w:rsidR="000A5281" w:rsidRDefault="000A5281" w:rsidP="000A5281">
      <w:pPr>
        <w:pStyle w:val="PL"/>
        <w:rPr>
          <w:ins w:id="39993" w:author="28.541_CR0473_(Rel-16)_TEI16" w:date="2021-03-29T16:22:00Z"/>
        </w:rPr>
      </w:pPr>
      <w:ins w:id="39994" w:author="28.541_CR0473_(Rel-16)_TEI16" w:date="2021-03-29T16:22:00Z">
        <w:r>
          <w:t xml:space="preserve">          perfReq:</w:t>
        </w:r>
      </w:ins>
    </w:p>
    <w:p w14:paraId="7FB68A62" w14:textId="77777777" w:rsidR="000A5281" w:rsidRDefault="000A5281" w:rsidP="000A5281">
      <w:pPr>
        <w:pStyle w:val="PL"/>
        <w:rPr>
          <w:ins w:id="39995" w:author="28.541_CR0473_(Rel-16)_TEI16" w:date="2021-03-29T16:22:00Z"/>
        </w:rPr>
      </w:pPr>
      <w:ins w:id="39996" w:author="28.541_CR0473_(Rel-16)_TEI16" w:date="2021-03-29T16:22:00Z">
        <w:r>
          <w:t xml:space="preserve">            $ref: '#/components/schemas/PerfReq'</w:t>
        </w:r>
      </w:ins>
    </w:p>
    <w:p w14:paraId="18E7C166" w14:textId="77777777" w:rsidR="000A5281" w:rsidRDefault="000A5281" w:rsidP="000A5281">
      <w:pPr>
        <w:pStyle w:val="PL"/>
        <w:rPr>
          <w:ins w:id="39997" w:author="28.541_CR0473_(Rel-16)_TEI16" w:date="2021-03-29T16:22:00Z"/>
        </w:rPr>
      </w:pPr>
      <w:ins w:id="39998" w:author="28.541_CR0473_(Rel-16)_TEI16" w:date="2021-03-29T16:22:00Z">
        <w:r>
          <w:t xml:space="preserve">          maxNumberofUEs:</w:t>
        </w:r>
      </w:ins>
    </w:p>
    <w:p w14:paraId="0DF319D5" w14:textId="77777777" w:rsidR="000A5281" w:rsidRDefault="000A5281" w:rsidP="000A5281">
      <w:pPr>
        <w:pStyle w:val="PL"/>
        <w:rPr>
          <w:ins w:id="39999" w:author="28.541_CR0473_(Rel-16)_TEI16" w:date="2021-03-29T16:22:00Z"/>
        </w:rPr>
      </w:pPr>
      <w:ins w:id="40000" w:author="28.541_CR0473_(Rel-16)_TEI16" w:date="2021-03-29T16:22:00Z">
        <w:r>
          <w:t xml:space="preserve">            type: number</w:t>
        </w:r>
      </w:ins>
    </w:p>
    <w:p w14:paraId="4232C790" w14:textId="77777777" w:rsidR="000A5281" w:rsidRDefault="000A5281" w:rsidP="000A5281">
      <w:pPr>
        <w:pStyle w:val="PL"/>
        <w:rPr>
          <w:ins w:id="40001" w:author="28.541_CR0473_(Rel-16)_TEI16" w:date="2021-03-29T16:22:00Z"/>
        </w:rPr>
      </w:pPr>
      <w:ins w:id="40002" w:author="28.541_CR0473_(Rel-16)_TEI16" w:date="2021-03-29T16:22:00Z">
        <w:r>
          <w:t xml:space="preserve">          coverageAreaTAList:</w:t>
        </w:r>
      </w:ins>
    </w:p>
    <w:p w14:paraId="311EA838" w14:textId="77777777" w:rsidR="000A5281" w:rsidRDefault="000A5281" w:rsidP="000A5281">
      <w:pPr>
        <w:pStyle w:val="PL"/>
        <w:rPr>
          <w:ins w:id="40003" w:author="28.541_CR0473_(Rel-16)_TEI16" w:date="2021-03-29T16:22:00Z"/>
        </w:rPr>
      </w:pPr>
      <w:ins w:id="40004" w:author="28.541_CR0473_(Rel-16)_TEI16" w:date="2021-03-29T16:22:00Z">
        <w:r>
          <w:t xml:space="preserve">            $ref: '5gcNrm.yaml#/components/schemas/TACList'</w:t>
        </w:r>
      </w:ins>
    </w:p>
    <w:p w14:paraId="00283C12" w14:textId="77777777" w:rsidR="000A5281" w:rsidRDefault="000A5281" w:rsidP="000A5281">
      <w:pPr>
        <w:pStyle w:val="PL"/>
        <w:rPr>
          <w:ins w:id="40005" w:author="28.541_CR0473_(Rel-16)_TEI16" w:date="2021-03-29T16:22:00Z"/>
        </w:rPr>
      </w:pPr>
      <w:ins w:id="40006" w:author="28.541_CR0473_(Rel-16)_TEI16" w:date="2021-03-29T16:22:00Z">
        <w:r>
          <w:t xml:space="preserve">          latency:</w:t>
        </w:r>
      </w:ins>
    </w:p>
    <w:p w14:paraId="22953C35" w14:textId="77777777" w:rsidR="000A5281" w:rsidRDefault="000A5281" w:rsidP="000A5281">
      <w:pPr>
        <w:pStyle w:val="PL"/>
        <w:rPr>
          <w:ins w:id="40007" w:author="28.541_CR0473_(Rel-16)_TEI16" w:date="2021-03-29T16:22:00Z"/>
        </w:rPr>
      </w:pPr>
      <w:ins w:id="40008" w:author="28.541_CR0473_(Rel-16)_TEI16" w:date="2021-03-29T16:22:00Z">
        <w:r>
          <w:t xml:space="preserve">            type: number</w:t>
        </w:r>
      </w:ins>
    </w:p>
    <w:p w14:paraId="5233838A" w14:textId="77777777" w:rsidR="000A5281" w:rsidRDefault="000A5281" w:rsidP="000A5281">
      <w:pPr>
        <w:pStyle w:val="PL"/>
        <w:rPr>
          <w:ins w:id="40009" w:author="28.541_CR0473_(Rel-16)_TEI16" w:date="2021-03-29T16:22:00Z"/>
        </w:rPr>
      </w:pPr>
      <w:ins w:id="40010" w:author="28.541_CR0473_(Rel-16)_TEI16" w:date="2021-03-29T16:22:00Z">
        <w:r>
          <w:t xml:space="preserve">          uEMobilityLevel:</w:t>
        </w:r>
      </w:ins>
    </w:p>
    <w:p w14:paraId="1D4A1589" w14:textId="77777777" w:rsidR="000A5281" w:rsidRDefault="000A5281" w:rsidP="000A5281">
      <w:pPr>
        <w:pStyle w:val="PL"/>
        <w:rPr>
          <w:ins w:id="40011" w:author="28.541_CR0473_(Rel-16)_TEI16" w:date="2021-03-29T16:22:00Z"/>
        </w:rPr>
      </w:pPr>
      <w:ins w:id="40012" w:author="28.541_CR0473_(Rel-16)_TEI16" w:date="2021-03-29T16:22:00Z">
        <w:r>
          <w:t xml:space="preserve">            $ref: '#/components/schemas/MobilityLevel'</w:t>
        </w:r>
      </w:ins>
    </w:p>
    <w:p w14:paraId="3E28D86D" w14:textId="77777777" w:rsidR="000A5281" w:rsidRDefault="000A5281" w:rsidP="000A5281">
      <w:pPr>
        <w:pStyle w:val="PL"/>
        <w:rPr>
          <w:ins w:id="40013" w:author="28.541_CR0473_(Rel-16)_TEI16" w:date="2021-03-29T16:22:00Z"/>
        </w:rPr>
      </w:pPr>
      <w:ins w:id="40014" w:author="28.541_CR0473_(Rel-16)_TEI16" w:date="2021-03-29T16:22:00Z">
        <w:r>
          <w:t xml:space="preserve">          resourceSharingLevel:</w:t>
        </w:r>
      </w:ins>
    </w:p>
    <w:p w14:paraId="40039528" w14:textId="77777777" w:rsidR="000A5281" w:rsidRDefault="000A5281" w:rsidP="000A5281">
      <w:pPr>
        <w:pStyle w:val="PL"/>
        <w:rPr>
          <w:ins w:id="40015" w:author="28.541_CR0473_(Rel-16)_TEI16" w:date="2021-03-29T16:22:00Z"/>
        </w:rPr>
      </w:pPr>
      <w:ins w:id="40016" w:author="28.541_CR0473_(Rel-16)_TEI16" w:date="2021-03-29T16:22:00Z">
        <w:r>
          <w:t xml:space="preserve">            $ref: '#/components/schemas/SharingLevel'</w:t>
        </w:r>
      </w:ins>
    </w:p>
    <w:p w14:paraId="647DE4EA" w14:textId="77777777" w:rsidR="000A5281" w:rsidRDefault="000A5281" w:rsidP="000A5281">
      <w:pPr>
        <w:pStyle w:val="PL"/>
        <w:rPr>
          <w:ins w:id="40017" w:author="28.541_CR0473_(Rel-16)_TEI16" w:date="2021-03-29T16:22:00Z"/>
        </w:rPr>
      </w:pPr>
    </w:p>
    <w:p w14:paraId="4CC3C67D" w14:textId="77777777" w:rsidR="000A5281" w:rsidRDefault="000A5281" w:rsidP="000A5281">
      <w:pPr>
        <w:pStyle w:val="PL"/>
        <w:rPr>
          <w:ins w:id="40018" w:author="28.541_CR0473_(Rel-16)_TEI16" w:date="2021-03-29T16:22:00Z"/>
        </w:rPr>
      </w:pPr>
      <w:ins w:id="40019" w:author="28.541_CR0473_(Rel-16)_TEI16" w:date="2021-03-29T16:22:00Z">
        <w:r>
          <w:t xml:space="preserve">    IpAddress:</w:t>
        </w:r>
      </w:ins>
    </w:p>
    <w:p w14:paraId="0DA28F51" w14:textId="77777777" w:rsidR="000A5281" w:rsidRDefault="000A5281" w:rsidP="000A5281">
      <w:pPr>
        <w:pStyle w:val="PL"/>
        <w:rPr>
          <w:ins w:id="40020" w:author="28.541_CR0473_(Rel-16)_TEI16" w:date="2021-03-29T16:22:00Z"/>
        </w:rPr>
      </w:pPr>
      <w:ins w:id="40021" w:author="28.541_CR0473_(Rel-16)_TEI16" w:date="2021-03-29T16:22:00Z">
        <w:r>
          <w:t xml:space="preserve">      oneOf:</w:t>
        </w:r>
      </w:ins>
    </w:p>
    <w:p w14:paraId="3060CB1A" w14:textId="77777777" w:rsidR="000A5281" w:rsidRDefault="000A5281" w:rsidP="000A5281">
      <w:pPr>
        <w:pStyle w:val="PL"/>
        <w:rPr>
          <w:ins w:id="40022" w:author="28.541_CR0473_(Rel-16)_TEI16" w:date="2021-03-29T16:22:00Z"/>
        </w:rPr>
      </w:pPr>
      <w:ins w:id="40023" w:author="28.541_CR0473_(Rel-16)_TEI16" w:date="2021-03-29T16:22:00Z">
        <w:r>
          <w:t xml:space="preserve">        - $ref: 'genericNrm.yaml#/components/schemas/Ipv4Addr'</w:t>
        </w:r>
      </w:ins>
    </w:p>
    <w:p w14:paraId="0C5C7286" w14:textId="77777777" w:rsidR="000A5281" w:rsidRDefault="000A5281" w:rsidP="000A5281">
      <w:pPr>
        <w:pStyle w:val="PL"/>
        <w:rPr>
          <w:ins w:id="40024" w:author="28.541_CR0473_(Rel-16)_TEI16" w:date="2021-03-29T16:22:00Z"/>
        </w:rPr>
      </w:pPr>
      <w:ins w:id="40025" w:author="28.541_CR0473_(Rel-16)_TEI16" w:date="2021-03-29T16:22:00Z">
        <w:r>
          <w:t xml:space="preserve">        - $ref: 'genericNrm.yaml#/components/schemas/Ipv6Addr'</w:t>
        </w:r>
      </w:ins>
    </w:p>
    <w:p w14:paraId="51A23C7F" w14:textId="77777777" w:rsidR="000A5281" w:rsidRDefault="000A5281" w:rsidP="000A5281">
      <w:pPr>
        <w:pStyle w:val="PL"/>
        <w:rPr>
          <w:ins w:id="40026" w:author="28.541_CR0473_(Rel-16)_TEI16" w:date="2021-03-29T16:22:00Z"/>
        </w:rPr>
      </w:pPr>
      <w:ins w:id="40027" w:author="28.541_CR0473_(Rel-16)_TEI16" w:date="2021-03-29T16:22:00Z">
        <w:r>
          <w:t xml:space="preserve">    ServiceProfileList:</w:t>
        </w:r>
      </w:ins>
    </w:p>
    <w:p w14:paraId="57F7A85B" w14:textId="77777777" w:rsidR="000A5281" w:rsidRDefault="000A5281" w:rsidP="000A5281">
      <w:pPr>
        <w:pStyle w:val="PL"/>
        <w:rPr>
          <w:ins w:id="40028" w:author="28.541_CR0473_(Rel-16)_TEI16" w:date="2021-03-29T16:22:00Z"/>
        </w:rPr>
      </w:pPr>
      <w:ins w:id="40029" w:author="28.541_CR0473_(Rel-16)_TEI16" w:date="2021-03-29T16:22:00Z">
        <w:r>
          <w:t xml:space="preserve">       type: array</w:t>
        </w:r>
      </w:ins>
    </w:p>
    <w:p w14:paraId="53028B31" w14:textId="77777777" w:rsidR="000A5281" w:rsidRDefault="000A5281" w:rsidP="000A5281">
      <w:pPr>
        <w:pStyle w:val="PL"/>
        <w:rPr>
          <w:ins w:id="40030" w:author="28.541_CR0473_(Rel-16)_TEI16" w:date="2021-03-29T16:22:00Z"/>
        </w:rPr>
      </w:pPr>
      <w:ins w:id="40031" w:author="28.541_CR0473_(Rel-16)_TEI16" w:date="2021-03-29T16:22:00Z">
        <w:r>
          <w:t xml:space="preserve">       items:</w:t>
        </w:r>
      </w:ins>
    </w:p>
    <w:p w14:paraId="23A2B25D" w14:textId="77777777" w:rsidR="000A5281" w:rsidRDefault="000A5281" w:rsidP="000A5281">
      <w:pPr>
        <w:pStyle w:val="PL"/>
        <w:rPr>
          <w:ins w:id="40032" w:author="28.541_CR0473_(Rel-16)_TEI16" w:date="2021-03-29T16:22:00Z"/>
        </w:rPr>
      </w:pPr>
      <w:ins w:id="40033" w:author="28.541_CR0473_(Rel-16)_TEI16" w:date="2021-03-29T16:22:00Z">
        <w:r>
          <w:t xml:space="preserve">        $ref: '#/components/schemas/ServiceProfile'</w:t>
        </w:r>
      </w:ins>
    </w:p>
    <w:p w14:paraId="33A17247" w14:textId="77777777" w:rsidR="000A5281" w:rsidRDefault="000A5281" w:rsidP="000A5281">
      <w:pPr>
        <w:pStyle w:val="PL"/>
        <w:rPr>
          <w:ins w:id="40034" w:author="28.541_CR0473_(Rel-16)_TEI16" w:date="2021-03-29T16:22:00Z"/>
        </w:rPr>
      </w:pPr>
      <w:ins w:id="40035" w:author="28.541_CR0473_(Rel-16)_TEI16" w:date="2021-03-29T16:22:00Z">
        <w:r>
          <w:t xml:space="preserve">            </w:t>
        </w:r>
      </w:ins>
    </w:p>
    <w:p w14:paraId="53A9D520" w14:textId="77777777" w:rsidR="000A5281" w:rsidRDefault="000A5281" w:rsidP="000A5281">
      <w:pPr>
        <w:pStyle w:val="PL"/>
        <w:rPr>
          <w:ins w:id="40036" w:author="28.541_CR0473_(Rel-16)_TEI16" w:date="2021-03-29T16:22:00Z"/>
        </w:rPr>
      </w:pPr>
      <w:ins w:id="40037" w:author="28.541_CR0473_(Rel-16)_TEI16" w:date="2021-03-29T16:22:00Z">
        <w:r>
          <w:t xml:space="preserve">    SliceProfileList:</w:t>
        </w:r>
      </w:ins>
    </w:p>
    <w:p w14:paraId="35620378" w14:textId="77777777" w:rsidR="000A5281" w:rsidRDefault="000A5281" w:rsidP="000A5281">
      <w:pPr>
        <w:pStyle w:val="PL"/>
        <w:rPr>
          <w:ins w:id="40038" w:author="28.541_CR0473_(Rel-16)_TEI16" w:date="2021-03-29T16:22:00Z"/>
        </w:rPr>
      </w:pPr>
      <w:ins w:id="40039" w:author="28.541_CR0473_(Rel-16)_TEI16" w:date="2021-03-29T16:22:00Z">
        <w:r>
          <w:t xml:space="preserve">      type: array</w:t>
        </w:r>
      </w:ins>
    </w:p>
    <w:p w14:paraId="0C2BDA14" w14:textId="77777777" w:rsidR="000A5281" w:rsidRDefault="000A5281" w:rsidP="000A5281">
      <w:pPr>
        <w:pStyle w:val="PL"/>
        <w:rPr>
          <w:ins w:id="40040" w:author="28.541_CR0473_(Rel-16)_TEI16" w:date="2021-03-29T16:22:00Z"/>
        </w:rPr>
      </w:pPr>
      <w:ins w:id="40041" w:author="28.541_CR0473_(Rel-16)_TEI16" w:date="2021-03-29T16:22:00Z">
        <w:r>
          <w:t xml:space="preserve">      items:</w:t>
        </w:r>
      </w:ins>
    </w:p>
    <w:p w14:paraId="0959EFAF" w14:textId="77777777" w:rsidR="000A5281" w:rsidRDefault="000A5281" w:rsidP="000A5281">
      <w:pPr>
        <w:pStyle w:val="PL"/>
        <w:rPr>
          <w:ins w:id="40042" w:author="28.541_CR0473_(Rel-16)_TEI16" w:date="2021-03-29T16:22:00Z"/>
        </w:rPr>
      </w:pPr>
      <w:ins w:id="40043" w:author="28.541_CR0473_(Rel-16)_TEI16" w:date="2021-03-29T16:22:00Z">
        <w:r>
          <w:t xml:space="preserve">        $ref: '#/components/schemas/SliceProfile'</w:t>
        </w:r>
      </w:ins>
    </w:p>
    <w:p w14:paraId="5A4CCBD0" w14:textId="77777777" w:rsidR="000A5281" w:rsidRDefault="000A5281" w:rsidP="000A5281">
      <w:pPr>
        <w:pStyle w:val="PL"/>
        <w:rPr>
          <w:ins w:id="40044" w:author="28.541_CR0473_(Rel-16)_TEI16" w:date="2021-03-29T16:22:00Z"/>
        </w:rPr>
      </w:pPr>
    </w:p>
    <w:p w14:paraId="4F33D017" w14:textId="77777777" w:rsidR="000A5281" w:rsidRDefault="000A5281" w:rsidP="000A5281">
      <w:pPr>
        <w:pStyle w:val="PL"/>
        <w:rPr>
          <w:ins w:id="40045" w:author="28.541_CR0473_(Rel-16)_TEI16" w:date="2021-03-29T16:22:00Z"/>
        </w:rPr>
      </w:pPr>
      <w:ins w:id="40046" w:author="28.541_CR0473_(Rel-16)_TEI16" w:date="2021-03-29T16:22:00Z">
        <w:r>
          <w:t>#------------ Definition of concrete IOCs ----------------------------------------</w:t>
        </w:r>
      </w:ins>
    </w:p>
    <w:p w14:paraId="11C2E0EB" w14:textId="77777777" w:rsidR="000A5281" w:rsidRDefault="000A5281" w:rsidP="000A5281">
      <w:pPr>
        <w:pStyle w:val="PL"/>
        <w:rPr>
          <w:ins w:id="40047" w:author="28.541_CR0473_(Rel-16)_TEI16" w:date="2021-03-29T16:22:00Z"/>
        </w:rPr>
      </w:pPr>
    </w:p>
    <w:p w14:paraId="7C3B53AF" w14:textId="77777777" w:rsidR="000A5281" w:rsidRDefault="000A5281" w:rsidP="000A5281">
      <w:pPr>
        <w:pStyle w:val="PL"/>
        <w:rPr>
          <w:ins w:id="40048" w:author="28.541_CR0473_(Rel-16)_TEI16" w:date="2021-03-29T16:22:00Z"/>
        </w:rPr>
      </w:pPr>
      <w:ins w:id="40049" w:author="28.541_CR0473_(Rel-16)_TEI16" w:date="2021-03-29T16:22:00Z">
        <w:r>
          <w:t xml:space="preserve">    SubNetwork-Single:</w:t>
        </w:r>
      </w:ins>
    </w:p>
    <w:p w14:paraId="0B06693F" w14:textId="77777777" w:rsidR="000A5281" w:rsidRDefault="000A5281" w:rsidP="000A5281">
      <w:pPr>
        <w:pStyle w:val="PL"/>
        <w:rPr>
          <w:ins w:id="40050" w:author="28.541_CR0473_(Rel-16)_TEI16" w:date="2021-03-29T16:22:00Z"/>
        </w:rPr>
      </w:pPr>
      <w:ins w:id="40051" w:author="28.541_CR0473_(Rel-16)_TEI16" w:date="2021-03-29T16:22:00Z">
        <w:r>
          <w:t xml:space="preserve">      allOf:</w:t>
        </w:r>
      </w:ins>
    </w:p>
    <w:p w14:paraId="1000555B" w14:textId="77777777" w:rsidR="000A5281" w:rsidRDefault="000A5281" w:rsidP="000A5281">
      <w:pPr>
        <w:pStyle w:val="PL"/>
        <w:rPr>
          <w:ins w:id="40052" w:author="28.541_CR0473_(Rel-16)_TEI16" w:date="2021-03-29T16:22:00Z"/>
        </w:rPr>
      </w:pPr>
      <w:ins w:id="40053" w:author="28.541_CR0473_(Rel-16)_TEI16" w:date="2021-03-29T16:22:00Z">
        <w:r>
          <w:t xml:space="preserve">        - $ref: 'genericNrm.yaml#/components/schemas/Top-Attr'</w:t>
        </w:r>
      </w:ins>
    </w:p>
    <w:p w14:paraId="77D731C3" w14:textId="77777777" w:rsidR="000A5281" w:rsidRDefault="000A5281" w:rsidP="000A5281">
      <w:pPr>
        <w:pStyle w:val="PL"/>
        <w:rPr>
          <w:ins w:id="40054" w:author="28.541_CR0473_(Rel-16)_TEI16" w:date="2021-03-29T16:22:00Z"/>
        </w:rPr>
      </w:pPr>
      <w:ins w:id="40055" w:author="28.541_CR0473_(Rel-16)_TEI16" w:date="2021-03-29T16:22:00Z">
        <w:r>
          <w:t xml:space="preserve">        - type: object</w:t>
        </w:r>
      </w:ins>
    </w:p>
    <w:p w14:paraId="159CFE67" w14:textId="77777777" w:rsidR="000A5281" w:rsidRDefault="000A5281" w:rsidP="000A5281">
      <w:pPr>
        <w:pStyle w:val="PL"/>
        <w:rPr>
          <w:ins w:id="40056" w:author="28.541_CR0473_(Rel-16)_TEI16" w:date="2021-03-29T16:22:00Z"/>
        </w:rPr>
      </w:pPr>
      <w:ins w:id="40057" w:author="28.541_CR0473_(Rel-16)_TEI16" w:date="2021-03-29T16:22:00Z">
        <w:r>
          <w:t xml:space="preserve">          properties:</w:t>
        </w:r>
      </w:ins>
    </w:p>
    <w:p w14:paraId="42D872EF" w14:textId="77777777" w:rsidR="000A5281" w:rsidRDefault="000A5281" w:rsidP="000A5281">
      <w:pPr>
        <w:pStyle w:val="PL"/>
        <w:rPr>
          <w:ins w:id="40058" w:author="28.541_CR0473_(Rel-16)_TEI16" w:date="2021-03-29T16:22:00Z"/>
        </w:rPr>
      </w:pPr>
      <w:ins w:id="40059" w:author="28.541_CR0473_(Rel-16)_TEI16" w:date="2021-03-29T16:22:00Z">
        <w:r>
          <w:t xml:space="preserve">            attributes:</w:t>
        </w:r>
      </w:ins>
    </w:p>
    <w:p w14:paraId="04BE198A" w14:textId="77777777" w:rsidR="000A5281" w:rsidRDefault="000A5281" w:rsidP="000A5281">
      <w:pPr>
        <w:pStyle w:val="PL"/>
        <w:rPr>
          <w:ins w:id="40060" w:author="28.541_CR0473_(Rel-16)_TEI16" w:date="2021-03-29T16:22:00Z"/>
        </w:rPr>
      </w:pPr>
      <w:ins w:id="40061" w:author="28.541_CR0473_(Rel-16)_TEI16" w:date="2021-03-29T16:22:00Z">
        <w:r>
          <w:t xml:space="preserve">              allOf:</w:t>
        </w:r>
      </w:ins>
    </w:p>
    <w:p w14:paraId="0BE66707" w14:textId="77777777" w:rsidR="000A5281" w:rsidRDefault="000A5281" w:rsidP="000A5281">
      <w:pPr>
        <w:pStyle w:val="PL"/>
        <w:rPr>
          <w:ins w:id="40062" w:author="28.541_CR0473_(Rel-16)_TEI16" w:date="2021-03-29T16:22:00Z"/>
        </w:rPr>
      </w:pPr>
      <w:ins w:id="40063" w:author="28.541_CR0473_(Rel-16)_TEI16" w:date="2021-03-29T16:22:00Z">
        <w:r>
          <w:t xml:space="preserve">                - $ref: 'genericNrm.yaml#/components/schemas/SubNetwork-Attr'</w:t>
        </w:r>
      </w:ins>
    </w:p>
    <w:p w14:paraId="210B2B3F" w14:textId="77777777" w:rsidR="000A5281" w:rsidRDefault="000A5281" w:rsidP="000A5281">
      <w:pPr>
        <w:pStyle w:val="PL"/>
        <w:rPr>
          <w:ins w:id="40064" w:author="28.541_CR0473_(Rel-16)_TEI16" w:date="2021-03-29T16:22:00Z"/>
        </w:rPr>
      </w:pPr>
      <w:ins w:id="40065" w:author="28.541_CR0473_(Rel-16)_TEI16" w:date="2021-03-29T16:22:00Z">
        <w:r>
          <w:t xml:space="preserve">        - $ref: 'genericNrm.yaml#/components/schemas/SubNetwork-ncO'</w:t>
        </w:r>
      </w:ins>
    </w:p>
    <w:p w14:paraId="4486D01A" w14:textId="77777777" w:rsidR="000A5281" w:rsidRDefault="000A5281" w:rsidP="000A5281">
      <w:pPr>
        <w:pStyle w:val="PL"/>
        <w:rPr>
          <w:ins w:id="40066" w:author="28.541_CR0473_(Rel-16)_TEI16" w:date="2021-03-29T16:22:00Z"/>
        </w:rPr>
      </w:pPr>
      <w:ins w:id="40067" w:author="28.541_CR0473_(Rel-16)_TEI16" w:date="2021-03-29T16:22:00Z">
        <w:r>
          <w:t xml:space="preserve">        - type: object</w:t>
        </w:r>
      </w:ins>
    </w:p>
    <w:p w14:paraId="02EA427A" w14:textId="77777777" w:rsidR="000A5281" w:rsidRDefault="000A5281" w:rsidP="000A5281">
      <w:pPr>
        <w:pStyle w:val="PL"/>
        <w:rPr>
          <w:ins w:id="40068" w:author="28.541_CR0473_(Rel-16)_TEI16" w:date="2021-03-29T16:22:00Z"/>
        </w:rPr>
      </w:pPr>
      <w:ins w:id="40069" w:author="28.541_CR0473_(Rel-16)_TEI16" w:date="2021-03-29T16:22:00Z">
        <w:r>
          <w:t xml:space="preserve">          properties:</w:t>
        </w:r>
      </w:ins>
    </w:p>
    <w:p w14:paraId="7004EB4E" w14:textId="77777777" w:rsidR="000A5281" w:rsidRDefault="000A5281" w:rsidP="000A5281">
      <w:pPr>
        <w:pStyle w:val="PL"/>
        <w:rPr>
          <w:ins w:id="40070" w:author="28.541_CR0473_(Rel-16)_TEI16" w:date="2021-03-29T16:22:00Z"/>
        </w:rPr>
      </w:pPr>
      <w:ins w:id="40071" w:author="28.541_CR0473_(Rel-16)_TEI16" w:date="2021-03-29T16:22:00Z">
        <w:r>
          <w:t xml:space="preserve">            SubNetwork:</w:t>
        </w:r>
      </w:ins>
    </w:p>
    <w:p w14:paraId="07C3F6E5" w14:textId="77777777" w:rsidR="000A5281" w:rsidRDefault="000A5281" w:rsidP="000A5281">
      <w:pPr>
        <w:pStyle w:val="PL"/>
        <w:rPr>
          <w:ins w:id="40072" w:author="28.541_CR0473_(Rel-16)_TEI16" w:date="2021-03-29T16:22:00Z"/>
        </w:rPr>
      </w:pPr>
      <w:ins w:id="40073" w:author="28.541_CR0473_(Rel-16)_TEI16" w:date="2021-03-29T16:22:00Z">
        <w:r>
          <w:t xml:space="preserve">              $ref: '#/components/schemas/SubNetwork-Multiple'</w:t>
        </w:r>
      </w:ins>
    </w:p>
    <w:p w14:paraId="03E3546F" w14:textId="77777777" w:rsidR="000A5281" w:rsidRDefault="000A5281" w:rsidP="000A5281">
      <w:pPr>
        <w:pStyle w:val="PL"/>
        <w:rPr>
          <w:ins w:id="40074" w:author="28.541_CR0473_(Rel-16)_TEI16" w:date="2021-03-29T16:22:00Z"/>
        </w:rPr>
      </w:pPr>
      <w:ins w:id="40075" w:author="28.541_CR0473_(Rel-16)_TEI16" w:date="2021-03-29T16:22:00Z">
        <w:r>
          <w:t xml:space="preserve">            NetworkSlice:</w:t>
        </w:r>
      </w:ins>
    </w:p>
    <w:p w14:paraId="432AE45D" w14:textId="77777777" w:rsidR="000A5281" w:rsidRDefault="000A5281" w:rsidP="000A5281">
      <w:pPr>
        <w:pStyle w:val="PL"/>
        <w:rPr>
          <w:ins w:id="40076" w:author="28.541_CR0473_(Rel-16)_TEI16" w:date="2021-03-29T16:22:00Z"/>
        </w:rPr>
      </w:pPr>
      <w:ins w:id="40077" w:author="28.541_CR0473_(Rel-16)_TEI16" w:date="2021-03-29T16:22:00Z">
        <w:r>
          <w:t xml:space="preserve">              $ref: '#/components/schemas/NetworkSlice-Multiple'</w:t>
        </w:r>
      </w:ins>
    </w:p>
    <w:p w14:paraId="5F87ACE8" w14:textId="77777777" w:rsidR="000A5281" w:rsidRDefault="000A5281" w:rsidP="000A5281">
      <w:pPr>
        <w:pStyle w:val="PL"/>
        <w:rPr>
          <w:ins w:id="40078" w:author="28.541_CR0473_(Rel-16)_TEI16" w:date="2021-03-29T16:22:00Z"/>
        </w:rPr>
      </w:pPr>
      <w:ins w:id="40079" w:author="28.541_CR0473_(Rel-16)_TEI16" w:date="2021-03-29T16:22:00Z">
        <w:r>
          <w:t xml:space="preserve">            NetworkSliceSubnet:</w:t>
        </w:r>
      </w:ins>
    </w:p>
    <w:p w14:paraId="73013A69" w14:textId="77777777" w:rsidR="000A5281" w:rsidRDefault="000A5281" w:rsidP="000A5281">
      <w:pPr>
        <w:pStyle w:val="PL"/>
        <w:rPr>
          <w:ins w:id="40080" w:author="28.541_CR0473_(Rel-16)_TEI16" w:date="2021-03-29T16:22:00Z"/>
        </w:rPr>
      </w:pPr>
      <w:ins w:id="40081" w:author="28.541_CR0473_(Rel-16)_TEI16" w:date="2021-03-29T16:22:00Z">
        <w:r>
          <w:t xml:space="preserve">              $ref: '#/components/schemas/NetworkSliceSubnet-Multiple'</w:t>
        </w:r>
      </w:ins>
    </w:p>
    <w:p w14:paraId="112AD133" w14:textId="77777777" w:rsidR="000A5281" w:rsidRDefault="000A5281" w:rsidP="000A5281">
      <w:pPr>
        <w:pStyle w:val="PL"/>
        <w:rPr>
          <w:ins w:id="40082" w:author="28.541_CR0473_(Rel-16)_TEI16" w:date="2021-03-29T16:22:00Z"/>
        </w:rPr>
      </w:pPr>
      <w:ins w:id="40083" w:author="28.541_CR0473_(Rel-16)_TEI16" w:date="2021-03-29T16:22:00Z">
        <w:r>
          <w:t xml:space="preserve">            EP_Transport:</w:t>
        </w:r>
      </w:ins>
    </w:p>
    <w:p w14:paraId="32A8392A" w14:textId="77777777" w:rsidR="000A5281" w:rsidRDefault="000A5281" w:rsidP="000A5281">
      <w:pPr>
        <w:pStyle w:val="PL"/>
        <w:rPr>
          <w:ins w:id="40084" w:author="28.541_CR0473_(Rel-16)_TEI16" w:date="2021-03-29T16:22:00Z"/>
        </w:rPr>
      </w:pPr>
      <w:ins w:id="40085" w:author="28.541_CR0473_(Rel-16)_TEI16" w:date="2021-03-29T16:22:00Z">
        <w:r>
          <w:t xml:space="preserve">              $ref: '#/components/schemas/EP_Transport-Multiple'</w:t>
        </w:r>
      </w:ins>
    </w:p>
    <w:p w14:paraId="7AA5DD77" w14:textId="77777777" w:rsidR="000A5281" w:rsidRDefault="000A5281" w:rsidP="000A5281">
      <w:pPr>
        <w:pStyle w:val="PL"/>
        <w:rPr>
          <w:ins w:id="40086" w:author="28.541_CR0473_(Rel-16)_TEI16" w:date="2021-03-29T16:22:00Z"/>
        </w:rPr>
      </w:pPr>
    </w:p>
    <w:p w14:paraId="482E1CEF" w14:textId="77777777" w:rsidR="000A5281" w:rsidRDefault="000A5281" w:rsidP="000A5281">
      <w:pPr>
        <w:pStyle w:val="PL"/>
        <w:rPr>
          <w:ins w:id="40087" w:author="28.541_CR0473_(Rel-16)_TEI16" w:date="2021-03-29T16:22:00Z"/>
        </w:rPr>
      </w:pPr>
      <w:ins w:id="40088" w:author="28.541_CR0473_(Rel-16)_TEI16" w:date="2021-03-29T16:22:00Z">
        <w:r>
          <w:t xml:space="preserve">    NetworkSlice-Single:</w:t>
        </w:r>
      </w:ins>
    </w:p>
    <w:p w14:paraId="2C18DCA9" w14:textId="77777777" w:rsidR="000A5281" w:rsidRDefault="000A5281" w:rsidP="000A5281">
      <w:pPr>
        <w:pStyle w:val="PL"/>
        <w:rPr>
          <w:ins w:id="40089" w:author="28.541_CR0473_(Rel-16)_TEI16" w:date="2021-03-29T16:22:00Z"/>
        </w:rPr>
      </w:pPr>
      <w:ins w:id="40090" w:author="28.541_CR0473_(Rel-16)_TEI16" w:date="2021-03-29T16:22:00Z">
        <w:r>
          <w:t xml:space="preserve">      allOf:</w:t>
        </w:r>
      </w:ins>
    </w:p>
    <w:p w14:paraId="50D5FF15" w14:textId="77777777" w:rsidR="000A5281" w:rsidRDefault="000A5281" w:rsidP="000A5281">
      <w:pPr>
        <w:pStyle w:val="PL"/>
        <w:rPr>
          <w:ins w:id="40091" w:author="28.541_CR0473_(Rel-16)_TEI16" w:date="2021-03-29T16:22:00Z"/>
        </w:rPr>
      </w:pPr>
      <w:ins w:id="40092" w:author="28.541_CR0473_(Rel-16)_TEI16" w:date="2021-03-29T16:22:00Z">
        <w:r>
          <w:t xml:space="preserve">        - $ref: 'genericNrm.yaml#/components/schemas/Top-Attr'</w:t>
        </w:r>
      </w:ins>
    </w:p>
    <w:p w14:paraId="3CA7B19B" w14:textId="77777777" w:rsidR="000A5281" w:rsidRDefault="000A5281" w:rsidP="000A5281">
      <w:pPr>
        <w:pStyle w:val="PL"/>
        <w:rPr>
          <w:ins w:id="40093" w:author="28.541_CR0473_(Rel-16)_TEI16" w:date="2021-03-29T16:22:00Z"/>
        </w:rPr>
      </w:pPr>
      <w:ins w:id="40094" w:author="28.541_CR0473_(Rel-16)_TEI16" w:date="2021-03-29T16:22:00Z">
        <w:r>
          <w:t xml:space="preserve">        - type: object</w:t>
        </w:r>
      </w:ins>
    </w:p>
    <w:p w14:paraId="08554D25" w14:textId="77777777" w:rsidR="000A5281" w:rsidRDefault="000A5281" w:rsidP="000A5281">
      <w:pPr>
        <w:pStyle w:val="PL"/>
        <w:rPr>
          <w:ins w:id="40095" w:author="28.541_CR0473_(Rel-16)_TEI16" w:date="2021-03-29T16:22:00Z"/>
        </w:rPr>
      </w:pPr>
      <w:ins w:id="40096" w:author="28.541_CR0473_(Rel-16)_TEI16" w:date="2021-03-29T16:22:00Z">
        <w:r>
          <w:t xml:space="preserve">          properties:</w:t>
        </w:r>
      </w:ins>
    </w:p>
    <w:p w14:paraId="4B7D4302" w14:textId="77777777" w:rsidR="000A5281" w:rsidRDefault="000A5281" w:rsidP="000A5281">
      <w:pPr>
        <w:pStyle w:val="PL"/>
        <w:rPr>
          <w:ins w:id="40097" w:author="28.541_CR0473_(Rel-16)_TEI16" w:date="2021-03-29T16:22:00Z"/>
        </w:rPr>
      </w:pPr>
      <w:ins w:id="40098" w:author="28.541_CR0473_(Rel-16)_TEI16" w:date="2021-03-29T16:22:00Z">
        <w:r>
          <w:t xml:space="preserve">            attributes:</w:t>
        </w:r>
      </w:ins>
    </w:p>
    <w:p w14:paraId="1F8070E8" w14:textId="77777777" w:rsidR="000A5281" w:rsidRDefault="000A5281" w:rsidP="000A5281">
      <w:pPr>
        <w:pStyle w:val="PL"/>
        <w:rPr>
          <w:ins w:id="40099" w:author="28.541_CR0473_(Rel-16)_TEI16" w:date="2021-03-29T16:22:00Z"/>
        </w:rPr>
      </w:pPr>
      <w:ins w:id="40100" w:author="28.541_CR0473_(Rel-16)_TEI16" w:date="2021-03-29T16:22:00Z">
        <w:r>
          <w:t xml:space="preserve">              allOf:</w:t>
        </w:r>
      </w:ins>
    </w:p>
    <w:p w14:paraId="1D782B35" w14:textId="77777777" w:rsidR="000A5281" w:rsidRDefault="000A5281" w:rsidP="000A5281">
      <w:pPr>
        <w:pStyle w:val="PL"/>
        <w:rPr>
          <w:ins w:id="40101" w:author="28.541_CR0473_(Rel-16)_TEI16" w:date="2021-03-29T16:22:00Z"/>
        </w:rPr>
      </w:pPr>
      <w:ins w:id="40102" w:author="28.541_CR0473_(Rel-16)_TEI16" w:date="2021-03-29T16:22:00Z">
        <w:r>
          <w:lastRenderedPageBreak/>
          <w:t xml:space="preserve">                - $ref: 'genericNrm.yaml#/components/schemas/SubNetwork-Attr'</w:t>
        </w:r>
      </w:ins>
    </w:p>
    <w:p w14:paraId="261E4934" w14:textId="77777777" w:rsidR="000A5281" w:rsidRDefault="000A5281" w:rsidP="000A5281">
      <w:pPr>
        <w:pStyle w:val="PL"/>
        <w:rPr>
          <w:ins w:id="40103" w:author="28.541_CR0473_(Rel-16)_TEI16" w:date="2021-03-29T16:22:00Z"/>
        </w:rPr>
      </w:pPr>
      <w:ins w:id="40104" w:author="28.541_CR0473_(Rel-16)_TEI16" w:date="2021-03-29T16:22:00Z">
        <w:r>
          <w:t xml:space="preserve">                - type: object</w:t>
        </w:r>
      </w:ins>
    </w:p>
    <w:p w14:paraId="72EB0529" w14:textId="77777777" w:rsidR="000A5281" w:rsidRDefault="000A5281" w:rsidP="000A5281">
      <w:pPr>
        <w:pStyle w:val="PL"/>
        <w:rPr>
          <w:ins w:id="40105" w:author="28.541_CR0473_(Rel-16)_TEI16" w:date="2021-03-29T16:22:00Z"/>
        </w:rPr>
      </w:pPr>
      <w:ins w:id="40106" w:author="28.541_CR0473_(Rel-16)_TEI16" w:date="2021-03-29T16:22:00Z">
        <w:r>
          <w:t xml:space="preserve">                  properties:</w:t>
        </w:r>
      </w:ins>
    </w:p>
    <w:p w14:paraId="3D31FBB8" w14:textId="77777777" w:rsidR="000A5281" w:rsidRDefault="000A5281" w:rsidP="000A5281">
      <w:pPr>
        <w:pStyle w:val="PL"/>
        <w:rPr>
          <w:ins w:id="40107" w:author="28.541_CR0473_(Rel-16)_TEI16" w:date="2021-03-29T16:22:00Z"/>
        </w:rPr>
      </w:pPr>
      <w:ins w:id="40108" w:author="28.541_CR0473_(Rel-16)_TEI16" w:date="2021-03-29T16:22:00Z">
        <w:r>
          <w:t xml:space="preserve">                    networkSliceSubnetRef:</w:t>
        </w:r>
      </w:ins>
    </w:p>
    <w:p w14:paraId="41928534" w14:textId="77777777" w:rsidR="000A5281" w:rsidRDefault="000A5281" w:rsidP="000A5281">
      <w:pPr>
        <w:pStyle w:val="PL"/>
        <w:rPr>
          <w:ins w:id="40109" w:author="28.541_CR0473_(Rel-16)_TEI16" w:date="2021-03-29T16:22:00Z"/>
        </w:rPr>
      </w:pPr>
      <w:ins w:id="40110" w:author="28.541_CR0473_(Rel-16)_TEI16" w:date="2021-03-29T16:22:00Z">
        <w:r>
          <w:t xml:space="preserve">                      $ref: 'comDefs.yaml#/components/schemas/Dn'</w:t>
        </w:r>
      </w:ins>
    </w:p>
    <w:p w14:paraId="2D0D010C" w14:textId="77777777" w:rsidR="000A5281" w:rsidRDefault="000A5281" w:rsidP="000A5281">
      <w:pPr>
        <w:pStyle w:val="PL"/>
        <w:rPr>
          <w:ins w:id="40111" w:author="28.541_CR0473_(Rel-16)_TEI16" w:date="2021-03-29T16:22:00Z"/>
        </w:rPr>
      </w:pPr>
      <w:ins w:id="40112" w:author="28.541_CR0473_(Rel-16)_TEI16" w:date="2021-03-29T16:22:00Z">
        <w:r>
          <w:t xml:space="preserve">                    operationalState:</w:t>
        </w:r>
      </w:ins>
    </w:p>
    <w:p w14:paraId="66EDE513" w14:textId="77777777" w:rsidR="000A5281" w:rsidRDefault="000A5281" w:rsidP="000A5281">
      <w:pPr>
        <w:pStyle w:val="PL"/>
        <w:rPr>
          <w:ins w:id="40113" w:author="28.541_CR0473_(Rel-16)_TEI16" w:date="2021-03-29T16:22:00Z"/>
        </w:rPr>
      </w:pPr>
      <w:ins w:id="40114" w:author="28.541_CR0473_(Rel-16)_TEI16" w:date="2021-03-29T16:22:00Z">
        <w:r>
          <w:t xml:space="preserve">                      $ref: 'comDefs.yaml#/components/schemas/OperationalState'</w:t>
        </w:r>
      </w:ins>
    </w:p>
    <w:p w14:paraId="4F7A0130" w14:textId="77777777" w:rsidR="000A5281" w:rsidRDefault="000A5281" w:rsidP="000A5281">
      <w:pPr>
        <w:pStyle w:val="PL"/>
        <w:rPr>
          <w:ins w:id="40115" w:author="28.541_CR0473_(Rel-16)_TEI16" w:date="2021-03-29T16:22:00Z"/>
        </w:rPr>
      </w:pPr>
      <w:ins w:id="40116" w:author="28.541_CR0473_(Rel-16)_TEI16" w:date="2021-03-29T16:22:00Z">
        <w:r>
          <w:t xml:space="preserve">                    administrativeState:</w:t>
        </w:r>
      </w:ins>
    </w:p>
    <w:p w14:paraId="168C6EE0" w14:textId="77777777" w:rsidR="000A5281" w:rsidRDefault="000A5281" w:rsidP="000A5281">
      <w:pPr>
        <w:pStyle w:val="PL"/>
        <w:rPr>
          <w:ins w:id="40117" w:author="28.541_CR0473_(Rel-16)_TEI16" w:date="2021-03-29T16:22:00Z"/>
        </w:rPr>
      </w:pPr>
      <w:ins w:id="40118" w:author="28.541_CR0473_(Rel-16)_TEI16" w:date="2021-03-29T16:22:00Z">
        <w:r>
          <w:t xml:space="preserve">                      $ref: 'comDefs.yaml#/components/schemas/AdministrativeState'</w:t>
        </w:r>
      </w:ins>
    </w:p>
    <w:p w14:paraId="24863216" w14:textId="77777777" w:rsidR="000A5281" w:rsidRDefault="000A5281" w:rsidP="000A5281">
      <w:pPr>
        <w:pStyle w:val="PL"/>
        <w:rPr>
          <w:ins w:id="40119" w:author="28.541_CR0473_(Rel-16)_TEI16" w:date="2021-03-29T16:22:00Z"/>
        </w:rPr>
      </w:pPr>
      <w:ins w:id="40120" w:author="28.541_CR0473_(Rel-16)_TEI16" w:date="2021-03-29T16:22:00Z">
        <w:r>
          <w:t xml:space="preserve">                    serviceProfileList:</w:t>
        </w:r>
      </w:ins>
    </w:p>
    <w:p w14:paraId="4B3C3DFF" w14:textId="77777777" w:rsidR="000A5281" w:rsidRDefault="000A5281" w:rsidP="000A5281">
      <w:pPr>
        <w:pStyle w:val="PL"/>
        <w:rPr>
          <w:ins w:id="40121" w:author="28.541_CR0473_(Rel-16)_TEI16" w:date="2021-03-29T16:22:00Z"/>
        </w:rPr>
      </w:pPr>
      <w:ins w:id="40122" w:author="28.541_CR0473_(Rel-16)_TEI16" w:date="2021-03-29T16:22:00Z">
        <w:r>
          <w:t xml:space="preserve">                      $ref: '#/components/schemas/ServiceProfileList'</w:t>
        </w:r>
      </w:ins>
    </w:p>
    <w:p w14:paraId="61234ED4" w14:textId="77777777" w:rsidR="000A5281" w:rsidRDefault="000A5281" w:rsidP="000A5281">
      <w:pPr>
        <w:pStyle w:val="PL"/>
        <w:rPr>
          <w:ins w:id="40123" w:author="28.541_CR0473_(Rel-16)_TEI16" w:date="2021-03-29T16:22:00Z"/>
        </w:rPr>
      </w:pPr>
    </w:p>
    <w:p w14:paraId="22940A23" w14:textId="77777777" w:rsidR="000A5281" w:rsidRDefault="000A5281" w:rsidP="000A5281">
      <w:pPr>
        <w:pStyle w:val="PL"/>
        <w:rPr>
          <w:ins w:id="40124" w:author="28.541_CR0473_(Rel-16)_TEI16" w:date="2021-03-29T16:22:00Z"/>
        </w:rPr>
      </w:pPr>
      <w:ins w:id="40125" w:author="28.541_CR0473_(Rel-16)_TEI16" w:date="2021-03-29T16:22:00Z">
        <w:r>
          <w:t xml:space="preserve">    NetworkSliceSubnet-Single:</w:t>
        </w:r>
      </w:ins>
    </w:p>
    <w:p w14:paraId="2455A281" w14:textId="77777777" w:rsidR="000A5281" w:rsidRDefault="000A5281" w:rsidP="000A5281">
      <w:pPr>
        <w:pStyle w:val="PL"/>
        <w:rPr>
          <w:ins w:id="40126" w:author="28.541_CR0473_(Rel-16)_TEI16" w:date="2021-03-29T16:22:00Z"/>
        </w:rPr>
      </w:pPr>
      <w:ins w:id="40127" w:author="28.541_CR0473_(Rel-16)_TEI16" w:date="2021-03-29T16:22:00Z">
        <w:r>
          <w:t xml:space="preserve">      allOf:</w:t>
        </w:r>
      </w:ins>
    </w:p>
    <w:p w14:paraId="0447F4C6" w14:textId="77777777" w:rsidR="000A5281" w:rsidRDefault="000A5281" w:rsidP="000A5281">
      <w:pPr>
        <w:pStyle w:val="PL"/>
        <w:rPr>
          <w:ins w:id="40128" w:author="28.541_CR0473_(Rel-16)_TEI16" w:date="2021-03-29T16:22:00Z"/>
        </w:rPr>
      </w:pPr>
      <w:ins w:id="40129" w:author="28.541_CR0473_(Rel-16)_TEI16" w:date="2021-03-29T16:22:00Z">
        <w:r>
          <w:t xml:space="preserve">        - $ref: 'genericNrm.yaml#/components/schemas/Top-Attr'</w:t>
        </w:r>
      </w:ins>
    </w:p>
    <w:p w14:paraId="57861576" w14:textId="77777777" w:rsidR="000A5281" w:rsidRDefault="000A5281" w:rsidP="000A5281">
      <w:pPr>
        <w:pStyle w:val="PL"/>
        <w:rPr>
          <w:ins w:id="40130" w:author="28.541_CR0473_(Rel-16)_TEI16" w:date="2021-03-29T16:22:00Z"/>
        </w:rPr>
      </w:pPr>
      <w:ins w:id="40131" w:author="28.541_CR0473_(Rel-16)_TEI16" w:date="2021-03-29T16:22:00Z">
        <w:r>
          <w:t xml:space="preserve">        - type: object</w:t>
        </w:r>
      </w:ins>
    </w:p>
    <w:p w14:paraId="4DF23F49" w14:textId="77777777" w:rsidR="000A5281" w:rsidRDefault="000A5281" w:rsidP="000A5281">
      <w:pPr>
        <w:pStyle w:val="PL"/>
        <w:rPr>
          <w:ins w:id="40132" w:author="28.541_CR0473_(Rel-16)_TEI16" w:date="2021-03-29T16:22:00Z"/>
        </w:rPr>
      </w:pPr>
      <w:ins w:id="40133" w:author="28.541_CR0473_(Rel-16)_TEI16" w:date="2021-03-29T16:22:00Z">
        <w:r>
          <w:t xml:space="preserve">          properties:</w:t>
        </w:r>
      </w:ins>
    </w:p>
    <w:p w14:paraId="6172B12E" w14:textId="77777777" w:rsidR="000A5281" w:rsidRDefault="000A5281" w:rsidP="000A5281">
      <w:pPr>
        <w:pStyle w:val="PL"/>
        <w:rPr>
          <w:ins w:id="40134" w:author="28.541_CR0473_(Rel-16)_TEI16" w:date="2021-03-29T16:22:00Z"/>
        </w:rPr>
      </w:pPr>
      <w:ins w:id="40135" w:author="28.541_CR0473_(Rel-16)_TEI16" w:date="2021-03-29T16:22:00Z">
        <w:r>
          <w:t xml:space="preserve">            attributes:</w:t>
        </w:r>
      </w:ins>
    </w:p>
    <w:p w14:paraId="08040D80" w14:textId="77777777" w:rsidR="000A5281" w:rsidRDefault="000A5281" w:rsidP="000A5281">
      <w:pPr>
        <w:pStyle w:val="PL"/>
        <w:rPr>
          <w:ins w:id="40136" w:author="28.541_CR0473_(Rel-16)_TEI16" w:date="2021-03-29T16:22:00Z"/>
        </w:rPr>
      </w:pPr>
      <w:ins w:id="40137" w:author="28.541_CR0473_(Rel-16)_TEI16" w:date="2021-03-29T16:22:00Z">
        <w:r>
          <w:t xml:space="preserve">              allOf:</w:t>
        </w:r>
      </w:ins>
    </w:p>
    <w:p w14:paraId="1E86AE89" w14:textId="77777777" w:rsidR="000A5281" w:rsidRDefault="000A5281" w:rsidP="000A5281">
      <w:pPr>
        <w:pStyle w:val="PL"/>
        <w:rPr>
          <w:ins w:id="40138" w:author="28.541_CR0473_(Rel-16)_TEI16" w:date="2021-03-29T16:22:00Z"/>
        </w:rPr>
      </w:pPr>
      <w:ins w:id="40139" w:author="28.541_CR0473_(Rel-16)_TEI16" w:date="2021-03-29T16:22:00Z">
        <w:r>
          <w:t xml:space="preserve">                - $ref: 'genericNrm.yaml#/components/schemas/SubNetwork-Attr'</w:t>
        </w:r>
      </w:ins>
    </w:p>
    <w:p w14:paraId="2FE278BD" w14:textId="77777777" w:rsidR="000A5281" w:rsidRDefault="000A5281" w:rsidP="000A5281">
      <w:pPr>
        <w:pStyle w:val="PL"/>
        <w:rPr>
          <w:ins w:id="40140" w:author="28.541_CR0473_(Rel-16)_TEI16" w:date="2021-03-29T16:22:00Z"/>
        </w:rPr>
      </w:pPr>
      <w:ins w:id="40141" w:author="28.541_CR0473_(Rel-16)_TEI16" w:date="2021-03-29T16:22:00Z">
        <w:r>
          <w:t xml:space="preserve">                - type: object</w:t>
        </w:r>
      </w:ins>
    </w:p>
    <w:p w14:paraId="1E3EC2A1" w14:textId="77777777" w:rsidR="000A5281" w:rsidRDefault="000A5281" w:rsidP="000A5281">
      <w:pPr>
        <w:pStyle w:val="PL"/>
        <w:rPr>
          <w:ins w:id="40142" w:author="28.541_CR0473_(Rel-16)_TEI16" w:date="2021-03-29T16:22:00Z"/>
        </w:rPr>
      </w:pPr>
      <w:ins w:id="40143" w:author="28.541_CR0473_(Rel-16)_TEI16" w:date="2021-03-29T16:22:00Z">
        <w:r>
          <w:t xml:space="preserve">                  properties:</w:t>
        </w:r>
      </w:ins>
    </w:p>
    <w:p w14:paraId="68BD5767" w14:textId="77777777" w:rsidR="000A5281" w:rsidRDefault="000A5281" w:rsidP="000A5281">
      <w:pPr>
        <w:pStyle w:val="PL"/>
        <w:rPr>
          <w:ins w:id="40144" w:author="28.541_CR0473_(Rel-16)_TEI16" w:date="2021-03-29T16:22:00Z"/>
        </w:rPr>
      </w:pPr>
      <w:ins w:id="40145" w:author="28.541_CR0473_(Rel-16)_TEI16" w:date="2021-03-29T16:22:00Z">
        <w:r>
          <w:t xml:space="preserve">                    managedFunctionRefList:</w:t>
        </w:r>
      </w:ins>
    </w:p>
    <w:p w14:paraId="42CEFE1B" w14:textId="77777777" w:rsidR="000A5281" w:rsidRDefault="000A5281" w:rsidP="000A5281">
      <w:pPr>
        <w:pStyle w:val="PL"/>
        <w:rPr>
          <w:ins w:id="40146" w:author="28.541_CR0473_(Rel-16)_TEI16" w:date="2021-03-29T16:22:00Z"/>
        </w:rPr>
      </w:pPr>
      <w:ins w:id="40147" w:author="28.541_CR0473_(Rel-16)_TEI16" w:date="2021-03-29T16:22:00Z">
        <w:r>
          <w:t xml:space="preserve">                      $ref: 'comDefs.yaml#/components/schemas/DnList'</w:t>
        </w:r>
      </w:ins>
    </w:p>
    <w:p w14:paraId="19F73D09" w14:textId="77777777" w:rsidR="000A5281" w:rsidRDefault="000A5281" w:rsidP="000A5281">
      <w:pPr>
        <w:pStyle w:val="PL"/>
        <w:rPr>
          <w:ins w:id="40148" w:author="28.541_CR0473_(Rel-16)_TEI16" w:date="2021-03-29T16:22:00Z"/>
        </w:rPr>
      </w:pPr>
      <w:ins w:id="40149" w:author="28.541_CR0473_(Rel-16)_TEI16" w:date="2021-03-29T16:22:00Z">
        <w:r>
          <w:t xml:space="preserve">                    networkSliceSubnetRefList:</w:t>
        </w:r>
      </w:ins>
    </w:p>
    <w:p w14:paraId="3CED32F9" w14:textId="77777777" w:rsidR="000A5281" w:rsidRDefault="000A5281" w:rsidP="000A5281">
      <w:pPr>
        <w:pStyle w:val="PL"/>
        <w:rPr>
          <w:ins w:id="40150" w:author="28.541_CR0473_(Rel-16)_TEI16" w:date="2021-03-29T16:22:00Z"/>
        </w:rPr>
      </w:pPr>
      <w:ins w:id="40151" w:author="28.541_CR0473_(Rel-16)_TEI16" w:date="2021-03-29T16:22:00Z">
        <w:r>
          <w:t xml:space="preserve">                      $ref: 'comDefs.yaml#/components/schemas/DnList'</w:t>
        </w:r>
      </w:ins>
    </w:p>
    <w:p w14:paraId="72C956D7" w14:textId="77777777" w:rsidR="000A5281" w:rsidRDefault="000A5281" w:rsidP="000A5281">
      <w:pPr>
        <w:pStyle w:val="PL"/>
        <w:rPr>
          <w:ins w:id="40152" w:author="28.541_CR0473_(Rel-16)_TEI16" w:date="2021-03-29T16:22:00Z"/>
        </w:rPr>
      </w:pPr>
      <w:ins w:id="40153" w:author="28.541_CR0473_(Rel-16)_TEI16" w:date="2021-03-29T16:22:00Z">
        <w:r>
          <w:t xml:space="preserve">                    operationalState:</w:t>
        </w:r>
      </w:ins>
    </w:p>
    <w:p w14:paraId="311574E3" w14:textId="77777777" w:rsidR="000A5281" w:rsidRDefault="000A5281" w:rsidP="000A5281">
      <w:pPr>
        <w:pStyle w:val="PL"/>
        <w:rPr>
          <w:ins w:id="40154" w:author="28.541_CR0473_(Rel-16)_TEI16" w:date="2021-03-29T16:22:00Z"/>
        </w:rPr>
      </w:pPr>
      <w:ins w:id="40155" w:author="28.541_CR0473_(Rel-16)_TEI16" w:date="2021-03-29T16:22:00Z">
        <w:r>
          <w:t xml:space="preserve">                      $ref: 'comDefs.yaml#/components/schemas/OperationalState'</w:t>
        </w:r>
      </w:ins>
    </w:p>
    <w:p w14:paraId="1F31E8D5" w14:textId="77777777" w:rsidR="000A5281" w:rsidRDefault="000A5281" w:rsidP="000A5281">
      <w:pPr>
        <w:pStyle w:val="PL"/>
        <w:rPr>
          <w:ins w:id="40156" w:author="28.541_CR0473_(Rel-16)_TEI16" w:date="2021-03-29T16:22:00Z"/>
        </w:rPr>
      </w:pPr>
      <w:ins w:id="40157" w:author="28.541_CR0473_(Rel-16)_TEI16" w:date="2021-03-29T16:22:00Z">
        <w:r>
          <w:t xml:space="preserve">                    administrativeState:</w:t>
        </w:r>
      </w:ins>
    </w:p>
    <w:p w14:paraId="58BDE7FA" w14:textId="77777777" w:rsidR="000A5281" w:rsidRDefault="000A5281" w:rsidP="000A5281">
      <w:pPr>
        <w:pStyle w:val="PL"/>
        <w:rPr>
          <w:ins w:id="40158" w:author="28.541_CR0473_(Rel-16)_TEI16" w:date="2021-03-29T16:22:00Z"/>
        </w:rPr>
      </w:pPr>
      <w:ins w:id="40159" w:author="28.541_CR0473_(Rel-16)_TEI16" w:date="2021-03-29T16:22:00Z">
        <w:r>
          <w:t xml:space="preserve">                      $ref: 'comDefs.yaml#/components/schemas/AdministrativeState'</w:t>
        </w:r>
      </w:ins>
    </w:p>
    <w:p w14:paraId="08794F4B" w14:textId="77777777" w:rsidR="000A5281" w:rsidRDefault="000A5281" w:rsidP="000A5281">
      <w:pPr>
        <w:pStyle w:val="PL"/>
        <w:rPr>
          <w:ins w:id="40160" w:author="28.541_CR0473_(Rel-16)_TEI16" w:date="2021-03-29T16:22:00Z"/>
        </w:rPr>
      </w:pPr>
      <w:ins w:id="40161" w:author="28.541_CR0473_(Rel-16)_TEI16" w:date="2021-03-29T16:22:00Z">
        <w:r>
          <w:t xml:space="preserve">                    nsInfo:</w:t>
        </w:r>
      </w:ins>
    </w:p>
    <w:p w14:paraId="30E3B22F" w14:textId="77777777" w:rsidR="000A5281" w:rsidRDefault="000A5281" w:rsidP="000A5281">
      <w:pPr>
        <w:pStyle w:val="PL"/>
        <w:rPr>
          <w:ins w:id="40162" w:author="28.541_CR0473_(Rel-16)_TEI16" w:date="2021-03-29T16:22:00Z"/>
        </w:rPr>
      </w:pPr>
      <w:ins w:id="40163" w:author="28.541_CR0473_(Rel-16)_TEI16" w:date="2021-03-29T16:22:00Z">
        <w:r>
          <w:t xml:space="preserve">                      $ref: '#/components/schemas/NsInfo'</w:t>
        </w:r>
      </w:ins>
    </w:p>
    <w:p w14:paraId="2A3788EC" w14:textId="77777777" w:rsidR="000A5281" w:rsidRDefault="000A5281" w:rsidP="000A5281">
      <w:pPr>
        <w:pStyle w:val="PL"/>
        <w:rPr>
          <w:ins w:id="40164" w:author="28.541_CR0473_(Rel-16)_TEI16" w:date="2021-03-29T16:22:00Z"/>
        </w:rPr>
      </w:pPr>
      <w:ins w:id="40165" w:author="28.541_CR0473_(Rel-16)_TEI16" w:date="2021-03-29T16:22:00Z">
        <w:r>
          <w:t xml:space="preserve">                    sliceProfileList:</w:t>
        </w:r>
      </w:ins>
    </w:p>
    <w:p w14:paraId="2F8C8307" w14:textId="77777777" w:rsidR="000A5281" w:rsidRDefault="000A5281" w:rsidP="000A5281">
      <w:pPr>
        <w:pStyle w:val="PL"/>
        <w:rPr>
          <w:ins w:id="40166" w:author="28.541_CR0473_(Rel-16)_TEI16" w:date="2021-03-29T16:22:00Z"/>
        </w:rPr>
      </w:pPr>
      <w:ins w:id="40167" w:author="28.541_CR0473_(Rel-16)_TEI16" w:date="2021-03-29T16:22:00Z">
        <w:r>
          <w:t xml:space="preserve">                      $ref: '#/components/schemas/SliceProfileList'</w:t>
        </w:r>
      </w:ins>
    </w:p>
    <w:p w14:paraId="3C8B6D59" w14:textId="77777777" w:rsidR="000A5281" w:rsidRDefault="000A5281" w:rsidP="000A5281">
      <w:pPr>
        <w:pStyle w:val="PL"/>
        <w:rPr>
          <w:ins w:id="40168" w:author="28.541_CR0473_(Rel-16)_TEI16" w:date="2021-03-29T16:22:00Z"/>
        </w:rPr>
      </w:pPr>
      <w:ins w:id="40169" w:author="28.541_CR0473_(Rel-16)_TEI16" w:date="2021-03-29T16:22:00Z">
        <w:r>
          <w:t xml:space="preserve">                    epTransportRefList:</w:t>
        </w:r>
      </w:ins>
    </w:p>
    <w:p w14:paraId="4BEEC5F3" w14:textId="77777777" w:rsidR="000A5281" w:rsidRDefault="000A5281" w:rsidP="000A5281">
      <w:pPr>
        <w:pStyle w:val="PL"/>
        <w:rPr>
          <w:ins w:id="40170" w:author="28.541_CR0473_(Rel-16)_TEI16" w:date="2021-03-29T16:22:00Z"/>
        </w:rPr>
      </w:pPr>
      <w:ins w:id="40171" w:author="28.541_CR0473_(Rel-16)_TEI16" w:date="2021-03-29T16:22:00Z">
        <w:r>
          <w:t xml:space="preserve">                      $ref: 'comDefs.yaml#/components/schemas/DnList'</w:t>
        </w:r>
      </w:ins>
    </w:p>
    <w:p w14:paraId="222CD438" w14:textId="77777777" w:rsidR="000A5281" w:rsidRDefault="000A5281" w:rsidP="000A5281">
      <w:pPr>
        <w:pStyle w:val="PL"/>
        <w:rPr>
          <w:ins w:id="40172" w:author="28.541_CR0473_(Rel-16)_TEI16" w:date="2021-03-29T16:22:00Z"/>
        </w:rPr>
      </w:pPr>
    </w:p>
    <w:p w14:paraId="2CD63320" w14:textId="77777777" w:rsidR="000A5281" w:rsidRDefault="000A5281" w:rsidP="000A5281">
      <w:pPr>
        <w:pStyle w:val="PL"/>
        <w:rPr>
          <w:ins w:id="40173" w:author="28.541_CR0473_(Rel-16)_TEI16" w:date="2021-03-29T16:22:00Z"/>
        </w:rPr>
      </w:pPr>
      <w:ins w:id="40174" w:author="28.541_CR0473_(Rel-16)_TEI16" w:date="2021-03-29T16:22:00Z">
        <w:r>
          <w:t xml:space="preserve">    EP_Transport-Single:</w:t>
        </w:r>
      </w:ins>
    </w:p>
    <w:p w14:paraId="307410BE" w14:textId="77777777" w:rsidR="000A5281" w:rsidRDefault="000A5281" w:rsidP="000A5281">
      <w:pPr>
        <w:pStyle w:val="PL"/>
        <w:rPr>
          <w:ins w:id="40175" w:author="28.541_CR0473_(Rel-16)_TEI16" w:date="2021-03-29T16:22:00Z"/>
        </w:rPr>
      </w:pPr>
      <w:ins w:id="40176" w:author="28.541_CR0473_(Rel-16)_TEI16" w:date="2021-03-29T16:22:00Z">
        <w:r>
          <w:t xml:space="preserve">      allOf:</w:t>
        </w:r>
      </w:ins>
    </w:p>
    <w:p w14:paraId="6FB312C0" w14:textId="77777777" w:rsidR="000A5281" w:rsidRDefault="000A5281" w:rsidP="000A5281">
      <w:pPr>
        <w:pStyle w:val="PL"/>
        <w:rPr>
          <w:ins w:id="40177" w:author="28.541_CR0473_(Rel-16)_TEI16" w:date="2021-03-29T16:22:00Z"/>
        </w:rPr>
      </w:pPr>
      <w:ins w:id="40178" w:author="28.541_CR0473_(Rel-16)_TEI16" w:date="2021-03-29T16:22:00Z">
        <w:r>
          <w:t xml:space="preserve">        - $ref: 'genericNrm.yaml#/components/schemas/Top-Attr'</w:t>
        </w:r>
      </w:ins>
    </w:p>
    <w:p w14:paraId="43E345C3" w14:textId="77777777" w:rsidR="000A5281" w:rsidRDefault="000A5281" w:rsidP="000A5281">
      <w:pPr>
        <w:pStyle w:val="PL"/>
        <w:rPr>
          <w:ins w:id="40179" w:author="28.541_CR0473_(Rel-16)_TEI16" w:date="2021-03-29T16:22:00Z"/>
        </w:rPr>
      </w:pPr>
      <w:ins w:id="40180" w:author="28.541_CR0473_(Rel-16)_TEI16" w:date="2021-03-29T16:22:00Z">
        <w:r>
          <w:t xml:space="preserve">        - type: object</w:t>
        </w:r>
      </w:ins>
    </w:p>
    <w:p w14:paraId="00F826FB" w14:textId="77777777" w:rsidR="000A5281" w:rsidRDefault="000A5281" w:rsidP="000A5281">
      <w:pPr>
        <w:pStyle w:val="PL"/>
        <w:rPr>
          <w:ins w:id="40181" w:author="28.541_CR0473_(Rel-16)_TEI16" w:date="2021-03-29T16:22:00Z"/>
        </w:rPr>
      </w:pPr>
      <w:ins w:id="40182" w:author="28.541_CR0473_(Rel-16)_TEI16" w:date="2021-03-29T16:22:00Z">
        <w:r>
          <w:t xml:space="preserve">          properties:</w:t>
        </w:r>
      </w:ins>
    </w:p>
    <w:p w14:paraId="4AFC1631" w14:textId="77777777" w:rsidR="000A5281" w:rsidRDefault="000A5281" w:rsidP="000A5281">
      <w:pPr>
        <w:pStyle w:val="PL"/>
        <w:rPr>
          <w:ins w:id="40183" w:author="28.541_CR0473_(Rel-16)_TEI16" w:date="2021-03-29T16:22:00Z"/>
        </w:rPr>
      </w:pPr>
      <w:ins w:id="40184" w:author="28.541_CR0473_(Rel-16)_TEI16" w:date="2021-03-29T16:22:00Z">
        <w:r>
          <w:t xml:space="preserve">            attributes:</w:t>
        </w:r>
      </w:ins>
    </w:p>
    <w:p w14:paraId="43EC39AE" w14:textId="77777777" w:rsidR="000A5281" w:rsidRDefault="000A5281" w:rsidP="000A5281">
      <w:pPr>
        <w:pStyle w:val="PL"/>
        <w:rPr>
          <w:ins w:id="40185" w:author="28.541_CR0473_(Rel-16)_TEI16" w:date="2021-03-29T16:22:00Z"/>
        </w:rPr>
      </w:pPr>
      <w:ins w:id="40186" w:author="28.541_CR0473_(Rel-16)_TEI16" w:date="2021-03-29T16:22:00Z">
        <w:r>
          <w:t xml:space="preserve">              type: object</w:t>
        </w:r>
      </w:ins>
    </w:p>
    <w:p w14:paraId="586DB262" w14:textId="77777777" w:rsidR="000A5281" w:rsidRDefault="000A5281" w:rsidP="000A5281">
      <w:pPr>
        <w:pStyle w:val="PL"/>
        <w:rPr>
          <w:ins w:id="40187" w:author="28.541_CR0473_(Rel-16)_TEI16" w:date="2021-03-29T16:22:00Z"/>
        </w:rPr>
      </w:pPr>
      <w:ins w:id="40188" w:author="28.541_CR0473_(Rel-16)_TEI16" w:date="2021-03-29T16:22:00Z">
        <w:r>
          <w:t xml:space="preserve">              properties:</w:t>
        </w:r>
      </w:ins>
    </w:p>
    <w:p w14:paraId="03614235" w14:textId="77777777" w:rsidR="000A5281" w:rsidRDefault="000A5281" w:rsidP="000A5281">
      <w:pPr>
        <w:pStyle w:val="PL"/>
        <w:rPr>
          <w:ins w:id="40189" w:author="28.541_CR0473_(Rel-16)_TEI16" w:date="2021-03-29T16:22:00Z"/>
        </w:rPr>
      </w:pPr>
      <w:ins w:id="40190" w:author="28.541_CR0473_(Rel-16)_TEI16" w:date="2021-03-29T16:22:00Z">
        <w:r>
          <w:t xml:space="preserve">                ipAddress:</w:t>
        </w:r>
      </w:ins>
    </w:p>
    <w:p w14:paraId="45358E3F" w14:textId="77777777" w:rsidR="000A5281" w:rsidRDefault="000A5281" w:rsidP="000A5281">
      <w:pPr>
        <w:pStyle w:val="PL"/>
        <w:rPr>
          <w:ins w:id="40191" w:author="28.541_CR0473_(Rel-16)_TEI16" w:date="2021-03-29T16:22:00Z"/>
        </w:rPr>
      </w:pPr>
      <w:ins w:id="40192" w:author="28.541_CR0473_(Rel-16)_TEI16" w:date="2021-03-29T16:22:00Z">
        <w:r>
          <w:t xml:space="preserve">                  $ref: '#/components/schemas/IpAddress'</w:t>
        </w:r>
      </w:ins>
    </w:p>
    <w:p w14:paraId="329EDA0F" w14:textId="77777777" w:rsidR="000A5281" w:rsidRDefault="000A5281" w:rsidP="000A5281">
      <w:pPr>
        <w:pStyle w:val="PL"/>
        <w:rPr>
          <w:ins w:id="40193" w:author="28.541_CR0473_(Rel-16)_TEI16" w:date="2021-03-29T16:22:00Z"/>
        </w:rPr>
      </w:pPr>
      <w:ins w:id="40194" w:author="28.541_CR0473_(Rel-16)_TEI16" w:date="2021-03-29T16:22:00Z">
        <w:r>
          <w:t xml:space="preserve">                logicInterfaceId:</w:t>
        </w:r>
      </w:ins>
    </w:p>
    <w:p w14:paraId="13203CC1" w14:textId="77777777" w:rsidR="000A5281" w:rsidRDefault="000A5281" w:rsidP="000A5281">
      <w:pPr>
        <w:pStyle w:val="PL"/>
        <w:rPr>
          <w:ins w:id="40195" w:author="28.541_CR0473_(Rel-16)_TEI16" w:date="2021-03-29T16:22:00Z"/>
        </w:rPr>
      </w:pPr>
      <w:ins w:id="40196" w:author="28.541_CR0473_(Rel-16)_TEI16" w:date="2021-03-29T16:22:00Z">
        <w:r>
          <w:t xml:space="preserve">                  type: string </w:t>
        </w:r>
      </w:ins>
    </w:p>
    <w:p w14:paraId="56C780A5" w14:textId="77777777" w:rsidR="000A5281" w:rsidRDefault="000A5281" w:rsidP="000A5281">
      <w:pPr>
        <w:pStyle w:val="PL"/>
        <w:rPr>
          <w:ins w:id="40197" w:author="28.541_CR0473_(Rel-16)_TEI16" w:date="2021-03-29T16:22:00Z"/>
        </w:rPr>
      </w:pPr>
      <w:ins w:id="40198" w:author="28.541_CR0473_(Rel-16)_TEI16" w:date="2021-03-29T16:22:00Z">
        <w:r>
          <w:t xml:space="preserve">                nextHopInfo:</w:t>
        </w:r>
      </w:ins>
    </w:p>
    <w:p w14:paraId="3E9F0D30" w14:textId="77777777" w:rsidR="000A5281" w:rsidRDefault="000A5281" w:rsidP="000A5281">
      <w:pPr>
        <w:pStyle w:val="PL"/>
        <w:rPr>
          <w:ins w:id="40199" w:author="28.541_CR0473_(Rel-16)_TEI16" w:date="2021-03-29T16:22:00Z"/>
        </w:rPr>
      </w:pPr>
      <w:ins w:id="40200" w:author="28.541_CR0473_(Rel-16)_TEI16" w:date="2021-03-29T16:22:00Z">
        <w:r>
          <w:t xml:space="preserve">                  type: string </w:t>
        </w:r>
      </w:ins>
    </w:p>
    <w:p w14:paraId="76C9BCB5" w14:textId="77777777" w:rsidR="000A5281" w:rsidRDefault="000A5281" w:rsidP="000A5281">
      <w:pPr>
        <w:pStyle w:val="PL"/>
        <w:rPr>
          <w:ins w:id="40201" w:author="28.541_CR0473_(Rel-16)_TEI16" w:date="2021-03-29T16:22:00Z"/>
        </w:rPr>
      </w:pPr>
      <w:ins w:id="40202" w:author="28.541_CR0473_(Rel-16)_TEI16" w:date="2021-03-29T16:22:00Z">
        <w:r>
          <w:t xml:space="preserve">                qosProfile:</w:t>
        </w:r>
      </w:ins>
    </w:p>
    <w:p w14:paraId="34595687" w14:textId="77777777" w:rsidR="000A5281" w:rsidRDefault="000A5281" w:rsidP="000A5281">
      <w:pPr>
        <w:pStyle w:val="PL"/>
        <w:rPr>
          <w:ins w:id="40203" w:author="28.541_CR0473_(Rel-16)_TEI16" w:date="2021-03-29T16:22:00Z"/>
        </w:rPr>
      </w:pPr>
      <w:ins w:id="40204" w:author="28.541_CR0473_(Rel-16)_TEI16" w:date="2021-03-29T16:22:00Z">
        <w:r>
          <w:t xml:space="preserve">                  type: string </w:t>
        </w:r>
      </w:ins>
    </w:p>
    <w:p w14:paraId="62594CBC" w14:textId="77777777" w:rsidR="000A5281" w:rsidRDefault="000A5281" w:rsidP="000A5281">
      <w:pPr>
        <w:pStyle w:val="PL"/>
        <w:rPr>
          <w:ins w:id="40205" w:author="28.541_CR0473_(Rel-16)_TEI16" w:date="2021-03-29T16:22:00Z"/>
        </w:rPr>
      </w:pPr>
      <w:ins w:id="40206" w:author="28.541_CR0473_(Rel-16)_TEI16" w:date="2021-03-29T16:22:00Z">
        <w:r>
          <w:t xml:space="preserve">                epApplicationRefs:</w:t>
        </w:r>
      </w:ins>
    </w:p>
    <w:p w14:paraId="16E1C462" w14:textId="77777777" w:rsidR="000A5281" w:rsidRDefault="000A5281" w:rsidP="000A5281">
      <w:pPr>
        <w:pStyle w:val="PL"/>
        <w:rPr>
          <w:ins w:id="40207" w:author="28.541_CR0473_(Rel-16)_TEI16" w:date="2021-03-29T16:22:00Z"/>
        </w:rPr>
      </w:pPr>
      <w:ins w:id="40208" w:author="28.541_CR0473_(Rel-16)_TEI16" w:date="2021-03-29T16:22:00Z">
        <w:r>
          <w:t xml:space="preserve">                  $ref: 'comDefs.yaml#/components/schemas/DnList'</w:t>
        </w:r>
      </w:ins>
    </w:p>
    <w:p w14:paraId="6E378F48" w14:textId="77777777" w:rsidR="000A5281" w:rsidRDefault="000A5281" w:rsidP="000A5281">
      <w:pPr>
        <w:pStyle w:val="PL"/>
        <w:rPr>
          <w:ins w:id="40209" w:author="28.541_CR0473_(Rel-16)_TEI16" w:date="2021-03-29T16:22:00Z"/>
        </w:rPr>
      </w:pPr>
      <w:ins w:id="40210" w:author="28.541_CR0473_(Rel-16)_TEI16" w:date="2021-03-29T16:22:00Z">
        <w:r>
          <w:t xml:space="preserve">                      </w:t>
        </w:r>
      </w:ins>
    </w:p>
    <w:p w14:paraId="6480B963" w14:textId="77777777" w:rsidR="000A5281" w:rsidRDefault="000A5281" w:rsidP="000A5281">
      <w:pPr>
        <w:pStyle w:val="PL"/>
        <w:rPr>
          <w:ins w:id="40211" w:author="28.541_CR0473_(Rel-16)_TEI16" w:date="2021-03-29T16:22:00Z"/>
        </w:rPr>
      </w:pPr>
      <w:ins w:id="40212" w:author="28.541_CR0473_(Rel-16)_TEI16" w:date="2021-03-29T16:22:00Z">
        <w:r>
          <w:t>#-------- Definition of JSON arrays for name-contained IOCs ----------------------</w:t>
        </w:r>
      </w:ins>
    </w:p>
    <w:p w14:paraId="3954EB19" w14:textId="77777777" w:rsidR="000A5281" w:rsidRDefault="000A5281" w:rsidP="000A5281">
      <w:pPr>
        <w:pStyle w:val="PL"/>
        <w:rPr>
          <w:ins w:id="40213" w:author="28.541_CR0473_(Rel-16)_TEI16" w:date="2021-03-29T16:22:00Z"/>
        </w:rPr>
      </w:pPr>
      <w:ins w:id="40214" w:author="28.541_CR0473_(Rel-16)_TEI16" w:date="2021-03-29T16:22:00Z">
        <w:r>
          <w:t xml:space="preserve">    SubNetwork-Multiple:</w:t>
        </w:r>
      </w:ins>
    </w:p>
    <w:p w14:paraId="09CBF9A6" w14:textId="77777777" w:rsidR="000A5281" w:rsidRDefault="000A5281" w:rsidP="000A5281">
      <w:pPr>
        <w:pStyle w:val="PL"/>
        <w:rPr>
          <w:ins w:id="40215" w:author="28.541_CR0473_(Rel-16)_TEI16" w:date="2021-03-29T16:22:00Z"/>
        </w:rPr>
      </w:pPr>
      <w:ins w:id="40216" w:author="28.541_CR0473_(Rel-16)_TEI16" w:date="2021-03-29T16:22:00Z">
        <w:r>
          <w:t xml:space="preserve">      type: array</w:t>
        </w:r>
      </w:ins>
    </w:p>
    <w:p w14:paraId="7135076E" w14:textId="77777777" w:rsidR="000A5281" w:rsidRDefault="000A5281" w:rsidP="000A5281">
      <w:pPr>
        <w:pStyle w:val="PL"/>
        <w:rPr>
          <w:ins w:id="40217" w:author="28.541_CR0473_(Rel-16)_TEI16" w:date="2021-03-29T16:22:00Z"/>
        </w:rPr>
      </w:pPr>
      <w:ins w:id="40218" w:author="28.541_CR0473_(Rel-16)_TEI16" w:date="2021-03-29T16:22:00Z">
        <w:r>
          <w:t xml:space="preserve">      items:</w:t>
        </w:r>
      </w:ins>
    </w:p>
    <w:p w14:paraId="1A6AF4A9" w14:textId="77777777" w:rsidR="000A5281" w:rsidRDefault="000A5281" w:rsidP="000A5281">
      <w:pPr>
        <w:pStyle w:val="PL"/>
        <w:rPr>
          <w:ins w:id="40219" w:author="28.541_CR0473_(Rel-16)_TEI16" w:date="2021-03-29T16:22:00Z"/>
        </w:rPr>
      </w:pPr>
      <w:ins w:id="40220" w:author="28.541_CR0473_(Rel-16)_TEI16" w:date="2021-03-29T16:22:00Z">
        <w:r>
          <w:t xml:space="preserve">        $ref: '#/components/schemas/SubNetwork-Single'</w:t>
        </w:r>
      </w:ins>
    </w:p>
    <w:p w14:paraId="1438A7E0" w14:textId="77777777" w:rsidR="000A5281" w:rsidRDefault="000A5281" w:rsidP="000A5281">
      <w:pPr>
        <w:pStyle w:val="PL"/>
        <w:rPr>
          <w:ins w:id="40221" w:author="28.541_CR0473_(Rel-16)_TEI16" w:date="2021-03-29T16:22:00Z"/>
        </w:rPr>
      </w:pPr>
    </w:p>
    <w:p w14:paraId="5C8D03DB" w14:textId="77777777" w:rsidR="000A5281" w:rsidRDefault="000A5281" w:rsidP="000A5281">
      <w:pPr>
        <w:pStyle w:val="PL"/>
        <w:rPr>
          <w:ins w:id="40222" w:author="28.541_CR0473_(Rel-16)_TEI16" w:date="2021-03-29T16:22:00Z"/>
        </w:rPr>
      </w:pPr>
      <w:ins w:id="40223" w:author="28.541_CR0473_(Rel-16)_TEI16" w:date="2021-03-29T16:22:00Z">
        <w:r>
          <w:t xml:space="preserve">    NetworkSlice-Multiple:</w:t>
        </w:r>
      </w:ins>
    </w:p>
    <w:p w14:paraId="28D9CD57" w14:textId="77777777" w:rsidR="000A5281" w:rsidRDefault="000A5281" w:rsidP="000A5281">
      <w:pPr>
        <w:pStyle w:val="PL"/>
        <w:rPr>
          <w:ins w:id="40224" w:author="28.541_CR0473_(Rel-16)_TEI16" w:date="2021-03-29T16:22:00Z"/>
        </w:rPr>
      </w:pPr>
      <w:ins w:id="40225" w:author="28.541_CR0473_(Rel-16)_TEI16" w:date="2021-03-29T16:22:00Z">
        <w:r>
          <w:t xml:space="preserve">      type: array</w:t>
        </w:r>
      </w:ins>
    </w:p>
    <w:p w14:paraId="46A741D8" w14:textId="77777777" w:rsidR="000A5281" w:rsidRDefault="000A5281" w:rsidP="000A5281">
      <w:pPr>
        <w:pStyle w:val="PL"/>
        <w:rPr>
          <w:ins w:id="40226" w:author="28.541_CR0473_(Rel-16)_TEI16" w:date="2021-03-29T16:22:00Z"/>
        </w:rPr>
      </w:pPr>
      <w:ins w:id="40227" w:author="28.541_CR0473_(Rel-16)_TEI16" w:date="2021-03-29T16:22:00Z">
        <w:r>
          <w:t xml:space="preserve">      items:</w:t>
        </w:r>
      </w:ins>
    </w:p>
    <w:p w14:paraId="1995E100" w14:textId="77777777" w:rsidR="000A5281" w:rsidRDefault="000A5281" w:rsidP="000A5281">
      <w:pPr>
        <w:pStyle w:val="PL"/>
        <w:rPr>
          <w:ins w:id="40228" w:author="28.541_CR0473_(Rel-16)_TEI16" w:date="2021-03-29T16:22:00Z"/>
        </w:rPr>
      </w:pPr>
      <w:ins w:id="40229" w:author="28.541_CR0473_(Rel-16)_TEI16" w:date="2021-03-29T16:22:00Z">
        <w:r>
          <w:t xml:space="preserve">        $ref: '#/components/schemas/NetworkSlice-Single'</w:t>
        </w:r>
      </w:ins>
    </w:p>
    <w:p w14:paraId="25E57533" w14:textId="77777777" w:rsidR="000A5281" w:rsidRDefault="000A5281" w:rsidP="000A5281">
      <w:pPr>
        <w:pStyle w:val="PL"/>
        <w:rPr>
          <w:ins w:id="40230" w:author="28.541_CR0473_(Rel-16)_TEI16" w:date="2021-03-29T16:22:00Z"/>
        </w:rPr>
      </w:pPr>
    </w:p>
    <w:p w14:paraId="6ECDE1D8" w14:textId="77777777" w:rsidR="000A5281" w:rsidRDefault="000A5281" w:rsidP="000A5281">
      <w:pPr>
        <w:pStyle w:val="PL"/>
        <w:rPr>
          <w:ins w:id="40231" w:author="28.541_CR0473_(Rel-16)_TEI16" w:date="2021-03-29T16:22:00Z"/>
        </w:rPr>
      </w:pPr>
      <w:ins w:id="40232" w:author="28.541_CR0473_(Rel-16)_TEI16" w:date="2021-03-29T16:22:00Z">
        <w:r>
          <w:t xml:space="preserve">    NetworkSliceSubnet-Multiple:</w:t>
        </w:r>
      </w:ins>
    </w:p>
    <w:p w14:paraId="6B5DFDC6" w14:textId="77777777" w:rsidR="000A5281" w:rsidRDefault="000A5281" w:rsidP="000A5281">
      <w:pPr>
        <w:pStyle w:val="PL"/>
        <w:rPr>
          <w:ins w:id="40233" w:author="28.541_CR0473_(Rel-16)_TEI16" w:date="2021-03-29T16:22:00Z"/>
        </w:rPr>
      </w:pPr>
      <w:ins w:id="40234" w:author="28.541_CR0473_(Rel-16)_TEI16" w:date="2021-03-29T16:22:00Z">
        <w:r>
          <w:t xml:space="preserve">      type: array</w:t>
        </w:r>
      </w:ins>
    </w:p>
    <w:p w14:paraId="0FDD7AC3" w14:textId="77777777" w:rsidR="000A5281" w:rsidRDefault="000A5281" w:rsidP="000A5281">
      <w:pPr>
        <w:pStyle w:val="PL"/>
        <w:rPr>
          <w:ins w:id="40235" w:author="28.541_CR0473_(Rel-16)_TEI16" w:date="2021-03-29T16:22:00Z"/>
        </w:rPr>
      </w:pPr>
      <w:ins w:id="40236" w:author="28.541_CR0473_(Rel-16)_TEI16" w:date="2021-03-29T16:22:00Z">
        <w:r>
          <w:t xml:space="preserve">      items:</w:t>
        </w:r>
      </w:ins>
    </w:p>
    <w:p w14:paraId="3EBB389F" w14:textId="77777777" w:rsidR="000A5281" w:rsidRDefault="000A5281" w:rsidP="000A5281">
      <w:pPr>
        <w:pStyle w:val="PL"/>
        <w:rPr>
          <w:ins w:id="40237" w:author="28.541_CR0473_(Rel-16)_TEI16" w:date="2021-03-29T16:22:00Z"/>
        </w:rPr>
      </w:pPr>
      <w:ins w:id="40238" w:author="28.541_CR0473_(Rel-16)_TEI16" w:date="2021-03-29T16:22:00Z">
        <w:r>
          <w:t xml:space="preserve">        $ref: '#/components/schemas/NetworkSliceSubnet-Single'</w:t>
        </w:r>
      </w:ins>
    </w:p>
    <w:p w14:paraId="2F7804ED" w14:textId="77777777" w:rsidR="000A5281" w:rsidRDefault="000A5281" w:rsidP="000A5281">
      <w:pPr>
        <w:pStyle w:val="PL"/>
        <w:rPr>
          <w:ins w:id="40239" w:author="28.541_CR0473_(Rel-16)_TEI16" w:date="2021-03-29T16:22:00Z"/>
        </w:rPr>
      </w:pPr>
    </w:p>
    <w:p w14:paraId="2A61D7C8" w14:textId="77777777" w:rsidR="000A5281" w:rsidRDefault="000A5281" w:rsidP="000A5281">
      <w:pPr>
        <w:pStyle w:val="PL"/>
        <w:rPr>
          <w:ins w:id="40240" w:author="28.541_CR0473_(Rel-16)_TEI16" w:date="2021-03-29T16:22:00Z"/>
        </w:rPr>
      </w:pPr>
      <w:ins w:id="40241" w:author="28.541_CR0473_(Rel-16)_TEI16" w:date="2021-03-29T16:22:00Z">
        <w:r>
          <w:t xml:space="preserve">    EP_Transport-Multiple:</w:t>
        </w:r>
      </w:ins>
    </w:p>
    <w:p w14:paraId="069FEBC7" w14:textId="77777777" w:rsidR="000A5281" w:rsidRDefault="000A5281" w:rsidP="000A5281">
      <w:pPr>
        <w:pStyle w:val="PL"/>
        <w:rPr>
          <w:ins w:id="40242" w:author="28.541_CR0473_(Rel-16)_TEI16" w:date="2021-03-29T16:22:00Z"/>
        </w:rPr>
      </w:pPr>
      <w:ins w:id="40243" w:author="28.541_CR0473_(Rel-16)_TEI16" w:date="2021-03-29T16:22:00Z">
        <w:r>
          <w:t xml:space="preserve">      type: array</w:t>
        </w:r>
      </w:ins>
    </w:p>
    <w:p w14:paraId="4024D5C9" w14:textId="77777777" w:rsidR="000A5281" w:rsidRDefault="000A5281" w:rsidP="000A5281">
      <w:pPr>
        <w:pStyle w:val="PL"/>
        <w:rPr>
          <w:ins w:id="40244" w:author="28.541_CR0473_(Rel-16)_TEI16" w:date="2021-03-29T16:22:00Z"/>
        </w:rPr>
      </w:pPr>
      <w:ins w:id="40245" w:author="28.541_CR0473_(Rel-16)_TEI16" w:date="2021-03-29T16:22:00Z">
        <w:r>
          <w:t xml:space="preserve">      items:</w:t>
        </w:r>
      </w:ins>
    </w:p>
    <w:p w14:paraId="602A451A" w14:textId="77777777" w:rsidR="000A5281" w:rsidRDefault="000A5281" w:rsidP="000A5281">
      <w:pPr>
        <w:pStyle w:val="PL"/>
        <w:rPr>
          <w:ins w:id="40246" w:author="28.541_CR0473_(Rel-16)_TEI16" w:date="2021-03-29T16:22:00Z"/>
        </w:rPr>
      </w:pPr>
      <w:ins w:id="40247" w:author="28.541_CR0473_(Rel-16)_TEI16" w:date="2021-03-29T16:22:00Z">
        <w:r>
          <w:t xml:space="preserve">        $ref: '#/components/schemas/EP_Transport-Single'</w:t>
        </w:r>
      </w:ins>
    </w:p>
    <w:p w14:paraId="50A9E26B" w14:textId="77777777" w:rsidR="000A5281" w:rsidRDefault="000A5281" w:rsidP="000A5281">
      <w:pPr>
        <w:pStyle w:val="PL"/>
        <w:rPr>
          <w:ins w:id="40248" w:author="28.541_CR0473_(Rel-16)_TEI16" w:date="2021-03-29T16:22:00Z"/>
        </w:rPr>
      </w:pPr>
    </w:p>
    <w:p w14:paraId="205FF2E6" w14:textId="77777777" w:rsidR="000A5281" w:rsidRDefault="000A5281" w:rsidP="000A5281">
      <w:pPr>
        <w:pStyle w:val="PL"/>
        <w:rPr>
          <w:ins w:id="40249" w:author="28.541_CR0473_(Rel-16)_TEI16" w:date="2021-03-29T16:22:00Z"/>
        </w:rPr>
      </w:pPr>
      <w:ins w:id="40250" w:author="28.541_CR0473_(Rel-16)_TEI16" w:date="2021-03-29T16:22:00Z">
        <w:r>
          <w:t>#------------ Definitions in TS 28.541 for TS 28.532 -----------------------------</w:t>
        </w:r>
      </w:ins>
    </w:p>
    <w:p w14:paraId="1BF614BC" w14:textId="77777777" w:rsidR="000A5281" w:rsidRDefault="000A5281" w:rsidP="000A5281">
      <w:pPr>
        <w:pStyle w:val="PL"/>
        <w:rPr>
          <w:ins w:id="40251" w:author="28.541_CR0473_(Rel-16)_TEI16" w:date="2021-03-29T16:22:00Z"/>
        </w:rPr>
      </w:pPr>
    </w:p>
    <w:p w14:paraId="4A862618" w14:textId="77777777" w:rsidR="000A5281" w:rsidRDefault="000A5281" w:rsidP="000A5281">
      <w:pPr>
        <w:pStyle w:val="PL"/>
        <w:rPr>
          <w:ins w:id="40252" w:author="28.541_CR0473_(Rel-16)_TEI16" w:date="2021-03-29T16:22:00Z"/>
        </w:rPr>
      </w:pPr>
      <w:ins w:id="40253" w:author="28.541_CR0473_(Rel-16)_TEI16" w:date="2021-03-29T16:22:00Z">
        <w:r>
          <w:t xml:space="preserve">    resources-sliceNrm:</w:t>
        </w:r>
      </w:ins>
    </w:p>
    <w:p w14:paraId="17705098" w14:textId="77777777" w:rsidR="000A5281" w:rsidRDefault="000A5281" w:rsidP="000A5281">
      <w:pPr>
        <w:pStyle w:val="PL"/>
        <w:rPr>
          <w:ins w:id="40254" w:author="28.541_CR0473_(Rel-16)_TEI16" w:date="2021-03-29T16:22:00Z"/>
        </w:rPr>
      </w:pPr>
      <w:ins w:id="40255" w:author="28.541_CR0473_(Rel-16)_TEI16" w:date="2021-03-29T16:22:00Z">
        <w:r>
          <w:t xml:space="preserve">      oneOf:</w:t>
        </w:r>
      </w:ins>
    </w:p>
    <w:p w14:paraId="4AD0A3F2" w14:textId="77777777" w:rsidR="000A5281" w:rsidRDefault="000A5281" w:rsidP="000A5281">
      <w:pPr>
        <w:pStyle w:val="PL"/>
        <w:rPr>
          <w:ins w:id="40256" w:author="28.541_CR0473_(Rel-16)_TEI16" w:date="2021-03-29T16:22:00Z"/>
        </w:rPr>
      </w:pPr>
      <w:ins w:id="40257" w:author="28.541_CR0473_(Rel-16)_TEI16" w:date="2021-03-29T16:22:00Z">
        <w:r>
          <w:t xml:space="preserve">       - $ref: '#/components/schemas/SubNetwork-Single'</w:t>
        </w:r>
      </w:ins>
    </w:p>
    <w:p w14:paraId="412E54C1" w14:textId="77777777" w:rsidR="000A5281" w:rsidRDefault="000A5281" w:rsidP="000A5281">
      <w:pPr>
        <w:pStyle w:val="PL"/>
        <w:rPr>
          <w:ins w:id="40258" w:author="28.541_CR0473_(Rel-16)_TEI16" w:date="2021-03-29T16:22:00Z"/>
        </w:rPr>
      </w:pPr>
      <w:ins w:id="40259" w:author="28.541_CR0473_(Rel-16)_TEI16" w:date="2021-03-29T16:22:00Z">
        <w:r>
          <w:t xml:space="preserve">       - $ref: '#/components/schemas/NetworkSlice-Single'</w:t>
        </w:r>
      </w:ins>
    </w:p>
    <w:p w14:paraId="297641C9" w14:textId="77777777" w:rsidR="000A5281" w:rsidRDefault="000A5281" w:rsidP="000A5281">
      <w:pPr>
        <w:pStyle w:val="PL"/>
        <w:rPr>
          <w:ins w:id="40260" w:author="28.541_CR0473_(Rel-16)_TEI16" w:date="2021-03-29T16:22:00Z"/>
        </w:rPr>
      </w:pPr>
      <w:ins w:id="40261" w:author="28.541_CR0473_(Rel-16)_TEI16" w:date="2021-03-29T16:22:00Z">
        <w:r>
          <w:t xml:space="preserve">       - $ref: '#/components/schemas/NetworkSliceSubnet-Single'</w:t>
        </w:r>
      </w:ins>
    </w:p>
    <w:p w14:paraId="38C69569" w14:textId="77777777" w:rsidR="000A5281" w:rsidRDefault="000A5281" w:rsidP="000A5281">
      <w:pPr>
        <w:pStyle w:val="PL"/>
        <w:rPr>
          <w:ins w:id="40262" w:author="28.541_CR0473_(Rel-16)_TEI16" w:date="2021-03-29T16:22:00Z"/>
        </w:rPr>
      </w:pPr>
      <w:ins w:id="40263" w:author="28.541_CR0473_(Rel-16)_TEI16" w:date="2021-03-29T16:22:00Z">
        <w:r>
          <w:t xml:space="preserve">       - $ref: '#/components/schemas/EP_Transport-Single'</w:t>
        </w:r>
      </w:ins>
    </w:p>
    <w:p w14:paraId="5BE170FB" w14:textId="241EF381" w:rsidR="008C10F3" w:rsidDel="000A5281" w:rsidRDefault="008C10F3" w:rsidP="008C10F3">
      <w:pPr>
        <w:pStyle w:val="PL"/>
        <w:rPr>
          <w:del w:id="40264" w:author="28.541_CR0473_(Rel-16)_TEI16" w:date="2021-03-29T16:22:00Z"/>
        </w:rPr>
      </w:pPr>
      <w:del w:id="40265" w:author="28.541_CR0473_(Rel-16)_TEI16" w:date="2021-03-29T16:22:00Z">
        <w:r w:rsidDel="000A5281">
          <w:delText>openapi: 3.0.1</w:delText>
        </w:r>
      </w:del>
    </w:p>
    <w:p w14:paraId="72B84477" w14:textId="3A4746C7" w:rsidR="008C10F3" w:rsidDel="000A5281" w:rsidRDefault="008C10F3" w:rsidP="008C10F3">
      <w:pPr>
        <w:pStyle w:val="PL"/>
        <w:rPr>
          <w:del w:id="40266" w:author="28.541_CR0473_(Rel-16)_TEI16" w:date="2021-03-29T16:22:00Z"/>
        </w:rPr>
      </w:pPr>
      <w:del w:id="40267" w:author="28.541_CR0473_(Rel-16)_TEI16" w:date="2021-03-29T16:22:00Z">
        <w:r w:rsidDel="000A5281">
          <w:delText>info:</w:delText>
        </w:r>
      </w:del>
    </w:p>
    <w:p w14:paraId="22279007" w14:textId="6859EC0F" w:rsidR="008C10F3" w:rsidDel="000A5281" w:rsidRDefault="008C10F3" w:rsidP="008C10F3">
      <w:pPr>
        <w:pStyle w:val="PL"/>
        <w:rPr>
          <w:del w:id="40268" w:author="28.541_CR0473_(Rel-16)_TEI16" w:date="2021-03-29T16:22:00Z"/>
        </w:rPr>
      </w:pPr>
      <w:del w:id="40269" w:author="28.541_CR0473_(Rel-16)_TEI16" w:date="2021-03-29T16:22:00Z">
        <w:r w:rsidDel="000A5281">
          <w:delText xml:space="preserve">  title: Slice NRM</w:delText>
        </w:r>
      </w:del>
    </w:p>
    <w:p w14:paraId="62CD2DB0" w14:textId="61AFB615" w:rsidR="008C10F3" w:rsidDel="000A5281" w:rsidRDefault="008C10F3" w:rsidP="008C10F3">
      <w:pPr>
        <w:pStyle w:val="PL"/>
        <w:rPr>
          <w:del w:id="40270" w:author="28.541_CR0473_(Rel-16)_TEI16" w:date="2021-03-29T16:22:00Z"/>
        </w:rPr>
      </w:pPr>
      <w:del w:id="40271" w:author="28.541_CR0473_(Rel-16)_TEI16" w:date="2021-03-29T16:22:00Z">
        <w:r w:rsidDel="000A5281">
          <w:delText xml:space="preserve">  version: 16.5.0</w:delText>
        </w:r>
      </w:del>
    </w:p>
    <w:p w14:paraId="745EAE46" w14:textId="06DA0DBC" w:rsidR="008C10F3" w:rsidDel="000A5281" w:rsidRDefault="008C10F3" w:rsidP="008C10F3">
      <w:pPr>
        <w:pStyle w:val="PL"/>
        <w:rPr>
          <w:del w:id="40272" w:author="28.541_CR0473_(Rel-16)_TEI16" w:date="2021-03-29T16:22:00Z"/>
        </w:rPr>
      </w:pPr>
      <w:del w:id="40273" w:author="28.541_CR0473_(Rel-16)_TEI16" w:date="2021-03-29T16:22:00Z">
        <w:r w:rsidDel="000A5281">
          <w:delText xml:space="preserve">  description: &gt;-</w:delText>
        </w:r>
      </w:del>
    </w:p>
    <w:p w14:paraId="6F509E80" w14:textId="19553C54" w:rsidR="008C10F3" w:rsidDel="000A5281" w:rsidRDefault="008C10F3" w:rsidP="008C10F3">
      <w:pPr>
        <w:pStyle w:val="PL"/>
        <w:rPr>
          <w:del w:id="40274" w:author="28.541_CR0473_(Rel-16)_TEI16" w:date="2021-03-29T16:22:00Z"/>
        </w:rPr>
      </w:pPr>
      <w:del w:id="40275" w:author="28.541_CR0473_(Rel-16)_TEI16" w:date="2021-03-29T16:22:00Z">
        <w:r w:rsidDel="000A5281">
          <w:delText xml:space="preserve">    OAS 3.0.1 specification of the Slice NRM</w:delText>
        </w:r>
      </w:del>
    </w:p>
    <w:p w14:paraId="02DD8413" w14:textId="4CC35CAA" w:rsidR="008C10F3" w:rsidDel="000A5281" w:rsidRDefault="008C10F3" w:rsidP="008C10F3">
      <w:pPr>
        <w:pStyle w:val="PL"/>
        <w:rPr>
          <w:del w:id="40276" w:author="28.541_CR0473_(Rel-16)_TEI16" w:date="2021-03-29T16:22:00Z"/>
        </w:rPr>
      </w:pPr>
      <w:del w:id="40277" w:author="28.541_CR0473_(Rel-16)_TEI16" w:date="2021-03-29T16:22:00Z">
        <w:r w:rsidDel="000A5281">
          <w:delText xml:space="preserve">    @ 2020, 3GPP Organizational Partners (ARIB, ATIS, CCSA, ETSI, TSDSI, TTA, TTC).</w:delText>
        </w:r>
      </w:del>
    </w:p>
    <w:p w14:paraId="07206BDA" w14:textId="55FD4E38" w:rsidR="008C10F3" w:rsidDel="000A5281" w:rsidRDefault="008C10F3" w:rsidP="008C10F3">
      <w:pPr>
        <w:pStyle w:val="PL"/>
        <w:rPr>
          <w:del w:id="40278" w:author="28.541_CR0473_(Rel-16)_TEI16" w:date="2021-03-29T16:22:00Z"/>
        </w:rPr>
      </w:pPr>
      <w:del w:id="40279" w:author="28.541_CR0473_(Rel-16)_TEI16" w:date="2021-03-29T16:22:00Z">
        <w:r w:rsidDel="000A5281">
          <w:delText xml:space="preserve">    All rights reserved.</w:delText>
        </w:r>
      </w:del>
    </w:p>
    <w:p w14:paraId="01D63E5A" w14:textId="51AE3E4A" w:rsidR="008C10F3" w:rsidDel="000A5281" w:rsidRDefault="008C10F3" w:rsidP="008C10F3">
      <w:pPr>
        <w:pStyle w:val="PL"/>
        <w:rPr>
          <w:del w:id="40280" w:author="28.541_CR0473_(Rel-16)_TEI16" w:date="2021-03-29T16:22:00Z"/>
        </w:rPr>
      </w:pPr>
      <w:del w:id="40281" w:author="28.541_CR0473_(Rel-16)_TEI16" w:date="2021-03-29T16:22:00Z">
        <w:r w:rsidDel="000A5281">
          <w:delText>externalDocs:</w:delText>
        </w:r>
      </w:del>
    </w:p>
    <w:p w14:paraId="1322B6FD" w14:textId="07C4AC3F" w:rsidR="008C10F3" w:rsidDel="000A5281" w:rsidRDefault="008C10F3" w:rsidP="008C10F3">
      <w:pPr>
        <w:pStyle w:val="PL"/>
        <w:rPr>
          <w:del w:id="40282" w:author="28.541_CR0473_(Rel-16)_TEI16" w:date="2021-03-29T16:22:00Z"/>
        </w:rPr>
      </w:pPr>
      <w:del w:id="40283" w:author="28.541_CR0473_(Rel-16)_TEI16" w:date="2021-03-29T16:22:00Z">
        <w:r w:rsidDel="000A5281">
          <w:delText xml:space="preserve">  description: 3GPP TS 28.541 V16.4.0; 5G NRM, Slice NRM</w:delText>
        </w:r>
      </w:del>
    </w:p>
    <w:p w14:paraId="35D2CA41" w14:textId="37DBCB24" w:rsidR="008C10F3" w:rsidDel="000A5281" w:rsidRDefault="008C10F3" w:rsidP="008C10F3">
      <w:pPr>
        <w:pStyle w:val="PL"/>
        <w:rPr>
          <w:del w:id="40284" w:author="28.541_CR0473_(Rel-16)_TEI16" w:date="2021-03-29T16:22:00Z"/>
        </w:rPr>
      </w:pPr>
      <w:del w:id="40285" w:author="28.541_CR0473_(Rel-16)_TEI16" w:date="2021-03-29T16:22:00Z">
        <w:r w:rsidDel="000A5281">
          <w:delText xml:space="preserve">  url: http://www.3gpp.org/ftp/Specs/archive/28_series/28.541/</w:delText>
        </w:r>
      </w:del>
    </w:p>
    <w:p w14:paraId="72A5E7F9" w14:textId="392E6C4C" w:rsidR="008C10F3" w:rsidDel="000A5281" w:rsidRDefault="008C10F3" w:rsidP="008C10F3">
      <w:pPr>
        <w:pStyle w:val="PL"/>
        <w:rPr>
          <w:del w:id="40286" w:author="28.541_CR0473_(Rel-16)_TEI16" w:date="2021-03-29T16:22:00Z"/>
        </w:rPr>
      </w:pPr>
      <w:del w:id="40287" w:author="28.541_CR0473_(Rel-16)_TEI16" w:date="2021-03-29T16:22:00Z">
        <w:r w:rsidDel="000A5281">
          <w:delText>paths: {}</w:delText>
        </w:r>
      </w:del>
    </w:p>
    <w:p w14:paraId="61C12EFF" w14:textId="49FB3007" w:rsidR="008C10F3" w:rsidDel="000A5281" w:rsidRDefault="008C10F3" w:rsidP="008C10F3">
      <w:pPr>
        <w:pStyle w:val="PL"/>
        <w:rPr>
          <w:del w:id="40288" w:author="28.541_CR0473_(Rel-16)_TEI16" w:date="2021-03-29T16:22:00Z"/>
        </w:rPr>
      </w:pPr>
      <w:del w:id="40289" w:author="28.541_CR0473_(Rel-16)_TEI16" w:date="2021-03-29T16:22:00Z">
        <w:r w:rsidDel="000A5281">
          <w:delText>components:</w:delText>
        </w:r>
      </w:del>
    </w:p>
    <w:p w14:paraId="4B34CA12" w14:textId="597E8D8E" w:rsidR="008C10F3" w:rsidDel="000A5281" w:rsidRDefault="008C10F3" w:rsidP="008C10F3">
      <w:pPr>
        <w:pStyle w:val="PL"/>
        <w:rPr>
          <w:del w:id="40290" w:author="28.541_CR0473_(Rel-16)_TEI16" w:date="2021-03-29T16:22:00Z"/>
        </w:rPr>
      </w:pPr>
      <w:del w:id="40291" w:author="28.541_CR0473_(Rel-16)_TEI16" w:date="2021-03-29T16:22:00Z">
        <w:r w:rsidDel="000A5281">
          <w:delText xml:space="preserve">  schemas:</w:delText>
        </w:r>
      </w:del>
    </w:p>
    <w:p w14:paraId="433901C9" w14:textId="670964D7" w:rsidR="008C10F3" w:rsidDel="000A5281" w:rsidRDefault="008C10F3" w:rsidP="008C10F3">
      <w:pPr>
        <w:pStyle w:val="PL"/>
        <w:rPr>
          <w:del w:id="40292" w:author="28.541_CR0473_(Rel-16)_TEI16" w:date="2021-03-29T16:22:00Z"/>
        </w:rPr>
      </w:pPr>
    </w:p>
    <w:p w14:paraId="7D064F69" w14:textId="1647B3EB" w:rsidR="008C10F3" w:rsidDel="000A5281" w:rsidRDefault="008C10F3" w:rsidP="008C10F3">
      <w:pPr>
        <w:pStyle w:val="PL"/>
        <w:rPr>
          <w:del w:id="40293" w:author="28.541_CR0473_(Rel-16)_TEI16" w:date="2021-03-29T16:22:00Z"/>
        </w:rPr>
      </w:pPr>
      <w:del w:id="40294" w:author="28.541_CR0473_(Rel-16)_TEI16" w:date="2021-03-29T16:22:00Z">
        <w:r w:rsidDel="000A5281">
          <w:delText>#------------ Type definitions ---------------------------------------------------</w:delText>
        </w:r>
      </w:del>
    </w:p>
    <w:p w14:paraId="762175B6" w14:textId="57CDECFA" w:rsidR="008C10F3" w:rsidDel="000A5281" w:rsidRDefault="008C10F3" w:rsidP="008C10F3">
      <w:pPr>
        <w:pStyle w:val="PL"/>
        <w:rPr>
          <w:del w:id="40295" w:author="28.541_CR0473_(Rel-16)_TEI16" w:date="2021-03-29T16:22:00Z"/>
        </w:rPr>
      </w:pPr>
    </w:p>
    <w:p w14:paraId="7CADD002" w14:textId="001AC25D" w:rsidR="008C10F3" w:rsidDel="000A5281" w:rsidRDefault="008C10F3" w:rsidP="008C10F3">
      <w:pPr>
        <w:pStyle w:val="PL"/>
        <w:rPr>
          <w:del w:id="40296" w:author="28.541_CR0473_(Rel-16)_TEI16" w:date="2021-03-29T16:22:00Z"/>
        </w:rPr>
      </w:pPr>
      <w:del w:id="40297" w:author="28.541_CR0473_(Rel-16)_TEI16" w:date="2021-03-29T16:22:00Z">
        <w:r w:rsidDel="000A5281">
          <w:delText xml:space="preserve">    Float:</w:delText>
        </w:r>
      </w:del>
    </w:p>
    <w:p w14:paraId="3311D789" w14:textId="7C8E60DF" w:rsidR="008C10F3" w:rsidDel="000A5281" w:rsidRDefault="008C10F3" w:rsidP="008C10F3">
      <w:pPr>
        <w:pStyle w:val="PL"/>
        <w:rPr>
          <w:del w:id="40298" w:author="28.541_CR0473_(Rel-16)_TEI16" w:date="2021-03-29T16:22:00Z"/>
        </w:rPr>
      </w:pPr>
      <w:del w:id="40299" w:author="28.541_CR0473_(Rel-16)_TEI16" w:date="2021-03-29T16:22:00Z">
        <w:r w:rsidDel="000A5281">
          <w:delText xml:space="preserve">      type: number</w:delText>
        </w:r>
      </w:del>
    </w:p>
    <w:p w14:paraId="4E867185" w14:textId="671013A4" w:rsidR="008C10F3" w:rsidDel="000A5281" w:rsidRDefault="008C10F3" w:rsidP="008C10F3">
      <w:pPr>
        <w:pStyle w:val="PL"/>
        <w:rPr>
          <w:del w:id="40300" w:author="28.541_CR0473_(Rel-16)_TEI16" w:date="2021-03-29T16:22:00Z"/>
        </w:rPr>
      </w:pPr>
      <w:del w:id="40301" w:author="28.541_CR0473_(Rel-16)_TEI16" w:date="2021-03-29T16:22:00Z">
        <w:r w:rsidDel="000A5281">
          <w:delText xml:space="preserve">      format: float</w:delText>
        </w:r>
      </w:del>
    </w:p>
    <w:p w14:paraId="16BDD17D" w14:textId="7DFF0DBA" w:rsidR="008C10F3" w:rsidDel="000A5281" w:rsidRDefault="008C10F3" w:rsidP="008C10F3">
      <w:pPr>
        <w:pStyle w:val="PL"/>
        <w:rPr>
          <w:del w:id="40302" w:author="28.541_CR0473_(Rel-16)_TEI16" w:date="2021-03-29T16:22:00Z"/>
        </w:rPr>
      </w:pPr>
      <w:del w:id="40303" w:author="28.541_CR0473_(Rel-16)_TEI16" w:date="2021-03-29T16:22:00Z">
        <w:r w:rsidDel="000A5281">
          <w:delText xml:space="preserve">    MobilityLevel:</w:delText>
        </w:r>
      </w:del>
    </w:p>
    <w:p w14:paraId="0B1A578B" w14:textId="771A341F" w:rsidR="008C10F3" w:rsidDel="000A5281" w:rsidRDefault="008C10F3" w:rsidP="008C10F3">
      <w:pPr>
        <w:pStyle w:val="PL"/>
        <w:rPr>
          <w:del w:id="40304" w:author="28.541_CR0473_(Rel-16)_TEI16" w:date="2021-03-29T16:22:00Z"/>
        </w:rPr>
      </w:pPr>
      <w:del w:id="40305" w:author="28.541_CR0473_(Rel-16)_TEI16" w:date="2021-03-29T16:22:00Z">
        <w:r w:rsidDel="000A5281">
          <w:delText xml:space="preserve">      type: string</w:delText>
        </w:r>
      </w:del>
    </w:p>
    <w:p w14:paraId="0C9D2CA4" w14:textId="364D13F1" w:rsidR="008C10F3" w:rsidDel="000A5281" w:rsidRDefault="008C10F3" w:rsidP="008C10F3">
      <w:pPr>
        <w:pStyle w:val="PL"/>
        <w:rPr>
          <w:del w:id="40306" w:author="28.541_CR0473_(Rel-16)_TEI16" w:date="2021-03-29T16:22:00Z"/>
        </w:rPr>
      </w:pPr>
      <w:del w:id="40307" w:author="28.541_CR0473_(Rel-16)_TEI16" w:date="2021-03-29T16:22:00Z">
        <w:r w:rsidDel="000A5281">
          <w:delText xml:space="preserve">      enum:</w:delText>
        </w:r>
      </w:del>
    </w:p>
    <w:p w14:paraId="04C64B73" w14:textId="768D9A55" w:rsidR="008C10F3" w:rsidDel="000A5281" w:rsidRDefault="008C10F3" w:rsidP="008C10F3">
      <w:pPr>
        <w:pStyle w:val="PL"/>
        <w:rPr>
          <w:del w:id="40308" w:author="28.541_CR0473_(Rel-16)_TEI16" w:date="2021-03-29T16:22:00Z"/>
        </w:rPr>
      </w:pPr>
      <w:del w:id="40309" w:author="28.541_CR0473_(Rel-16)_TEI16" w:date="2021-03-29T16:22:00Z">
        <w:r w:rsidDel="000A5281">
          <w:delText xml:space="preserve">        - STATIONARY</w:delText>
        </w:r>
      </w:del>
    </w:p>
    <w:p w14:paraId="46493346" w14:textId="4CCA599E" w:rsidR="008C10F3" w:rsidDel="000A5281" w:rsidRDefault="008C10F3" w:rsidP="008C10F3">
      <w:pPr>
        <w:pStyle w:val="PL"/>
        <w:rPr>
          <w:del w:id="40310" w:author="28.541_CR0473_(Rel-16)_TEI16" w:date="2021-03-29T16:22:00Z"/>
        </w:rPr>
      </w:pPr>
      <w:del w:id="40311" w:author="28.541_CR0473_(Rel-16)_TEI16" w:date="2021-03-29T16:22:00Z">
        <w:r w:rsidDel="000A5281">
          <w:delText xml:space="preserve">        - NOMADIC</w:delText>
        </w:r>
      </w:del>
    </w:p>
    <w:p w14:paraId="0140DCA0" w14:textId="79BA792A" w:rsidR="008C10F3" w:rsidDel="000A5281" w:rsidRDefault="008C10F3" w:rsidP="008C10F3">
      <w:pPr>
        <w:pStyle w:val="PL"/>
        <w:rPr>
          <w:del w:id="40312" w:author="28.541_CR0473_(Rel-16)_TEI16" w:date="2021-03-29T16:22:00Z"/>
        </w:rPr>
      </w:pPr>
      <w:del w:id="40313" w:author="28.541_CR0473_(Rel-16)_TEI16" w:date="2021-03-29T16:22:00Z">
        <w:r w:rsidDel="000A5281">
          <w:delText xml:space="preserve">        - RESTRICTED MOBILITY</w:delText>
        </w:r>
      </w:del>
    </w:p>
    <w:p w14:paraId="305C9196" w14:textId="52CD2E60" w:rsidR="008C10F3" w:rsidDel="000A5281" w:rsidRDefault="008C10F3" w:rsidP="008C10F3">
      <w:pPr>
        <w:pStyle w:val="PL"/>
        <w:rPr>
          <w:del w:id="40314" w:author="28.541_CR0473_(Rel-16)_TEI16" w:date="2021-03-29T16:22:00Z"/>
        </w:rPr>
      </w:pPr>
      <w:del w:id="40315" w:author="28.541_CR0473_(Rel-16)_TEI16" w:date="2021-03-29T16:22:00Z">
        <w:r w:rsidDel="000A5281">
          <w:delText xml:space="preserve">        - FULLY MOBILITY</w:delText>
        </w:r>
      </w:del>
    </w:p>
    <w:p w14:paraId="6A49E874" w14:textId="51CA3F36" w:rsidR="008C10F3" w:rsidDel="000A5281" w:rsidRDefault="008C10F3" w:rsidP="008C10F3">
      <w:pPr>
        <w:pStyle w:val="PL"/>
        <w:rPr>
          <w:del w:id="40316" w:author="28.541_CR0473_(Rel-16)_TEI16" w:date="2021-03-29T16:22:00Z"/>
        </w:rPr>
      </w:pPr>
      <w:del w:id="40317" w:author="28.541_CR0473_(Rel-16)_TEI16" w:date="2021-03-29T16:22:00Z">
        <w:r w:rsidDel="000A5281">
          <w:delText xml:space="preserve">    SharingLevel:</w:delText>
        </w:r>
      </w:del>
    </w:p>
    <w:p w14:paraId="3067A1FD" w14:textId="18104FB2" w:rsidR="008C10F3" w:rsidDel="000A5281" w:rsidRDefault="008C10F3" w:rsidP="008C10F3">
      <w:pPr>
        <w:pStyle w:val="PL"/>
        <w:rPr>
          <w:del w:id="40318" w:author="28.541_CR0473_(Rel-16)_TEI16" w:date="2021-03-29T16:22:00Z"/>
        </w:rPr>
      </w:pPr>
      <w:del w:id="40319" w:author="28.541_CR0473_(Rel-16)_TEI16" w:date="2021-03-29T16:22:00Z">
        <w:r w:rsidDel="000A5281">
          <w:delText xml:space="preserve">      type: string</w:delText>
        </w:r>
      </w:del>
    </w:p>
    <w:p w14:paraId="12BE4207" w14:textId="3081E099" w:rsidR="008C10F3" w:rsidDel="000A5281" w:rsidRDefault="008C10F3" w:rsidP="008C10F3">
      <w:pPr>
        <w:pStyle w:val="PL"/>
        <w:rPr>
          <w:del w:id="40320" w:author="28.541_CR0473_(Rel-16)_TEI16" w:date="2021-03-29T16:22:00Z"/>
        </w:rPr>
      </w:pPr>
      <w:del w:id="40321" w:author="28.541_CR0473_(Rel-16)_TEI16" w:date="2021-03-29T16:22:00Z">
        <w:r w:rsidDel="000A5281">
          <w:delText xml:space="preserve">      enum:</w:delText>
        </w:r>
      </w:del>
    </w:p>
    <w:p w14:paraId="27F7B53A" w14:textId="7AF2E8F8" w:rsidR="008C10F3" w:rsidDel="000A5281" w:rsidRDefault="008C10F3" w:rsidP="008C10F3">
      <w:pPr>
        <w:pStyle w:val="PL"/>
        <w:rPr>
          <w:del w:id="40322" w:author="28.541_CR0473_(Rel-16)_TEI16" w:date="2021-03-29T16:22:00Z"/>
        </w:rPr>
      </w:pPr>
      <w:del w:id="40323" w:author="28.541_CR0473_(Rel-16)_TEI16" w:date="2021-03-29T16:22:00Z">
        <w:r w:rsidDel="000A5281">
          <w:delText xml:space="preserve">        - SHARED</w:delText>
        </w:r>
      </w:del>
    </w:p>
    <w:p w14:paraId="64F02BC3" w14:textId="63236FA6" w:rsidR="008C10F3" w:rsidDel="000A5281" w:rsidRDefault="008C10F3" w:rsidP="008C10F3">
      <w:pPr>
        <w:pStyle w:val="PL"/>
        <w:rPr>
          <w:del w:id="40324" w:author="28.541_CR0473_(Rel-16)_TEI16" w:date="2021-03-29T16:22:00Z"/>
        </w:rPr>
      </w:pPr>
      <w:del w:id="40325" w:author="28.541_CR0473_(Rel-16)_TEI16" w:date="2021-03-29T16:22:00Z">
        <w:r w:rsidDel="000A5281">
          <w:delText xml:space="preserve">        - NON-SHARED</w:delText>
        </w:r>
      </w:del>
    </w:p>
    <w:p w14:paraId="6CCBD2CB" w14:textId="6635C76D" w:rsidR="008C10F3" w:rsidDel="000A5281" w:rsidRDefault="008C10F3" w:rsidP="008C10F3">
      <w:pPr>
        <w:pStyle w:val="PL"/>
        <w:rPr>
          <w:del w:id="40326" w:author="28.541_CR0473_(Rel-16)_TEI16" w:date="2021-03-29T16:22:00Z"/>
        </w:rPr>
      </w:pPr>
      <w:del w:id="40327" w:author="28.541_CR0473_(Rel-16)_TEI16" w:date="2021-03-29T16:22:00Z">
        <w:r w:rsidDel="000A5281">
          <w:delText xml:space="preserve">    PerfReqEmbb:</w:delText>
        </w:r>
      </w:del>
    </w:p>
    <w:p w14:paraId="6262B8B8" w14:textId="38097E86" w:rsidR="008C10F3" w:rsidDel="000A5281" w:rsidRDefault="008C10F3" w:rsidP="008C10F3">
      <w:pPr>
        <w:pStyle w:val="PL"/>
        <w:rPr>
          <w:del w:id="40328" w:author="28.541_CR0473_(Rel-16)_TEI16" w:date="2021-03-29T16:22:00Z"/>
        </w:rPr>
      </w:pPr>
      <w:del w:id="40329" w:author="28.541_CR0473_(Rel-16)_TEI16" w:date="2021-03-29T16:22:00Z">
        <w:r w:rsidDel="000A5281">
          <w:delText xml:space="preserve">      type: object</w:delText>
        </w:r>
      </w:del>
    </w:p>
    <w:p w14:paraId="0055582B" w14:textId="59FCA57B" w:rsidR="008C10F3" w:rsidDel="000A5281" w:rsidRDefault="008C10F3" w:rsidP="008C10F3">
      <w:pPr>
        <w:pStyle w:val="PL"/>
        <w:rPr>
          <w:del w:id="40330" w:author="28.541_CR0473_(Rel-16)_TEI16" w:date="2021-03-29T16:22:00Z"/>
        </w:rPr>
      </w:pPr>
      <w:del w:id="40331" w:author="28.541_CR0473_(Rel-16)_TEI16" w:date="2021-03-29T16:22:00Z">
        <w:r w:rsidDel="000A5281">
          <w:delText xml:space="preserve">      properties:</w:delText>
        </w:r>
      </w:del>
    </w:p>
    <w:p w14:paraId="65241D9F" w14:textId="670585AE" w:rsidR="008C10F3" w:rsidDel="000A5281" w:rsidRDefault="008C10F3" w:rsidP="008C10F3">
      <w:pPr>
        <w:pStyle w:val="PL"/>
        <w:rPr>
          <w:del w:id="40332" w:author="28.541_CR0473_(Rel-16)_TEI16" w:date="2021-03-29T16:22:00Z"/>
        </w:rPr>
      </w:pPr>
      <w:del w:id="40333" w:author="28.541_CR0473_(Rel-16)_TEI16" w:date="2021-03-29T16:22:00Z">
        <w:r w:rsidDel="000A5281">
          <w:delText xml:space="preserve">        expDataRateDL:</w:delText>
        </w:r>
      </w:del>
    </w:p>
    <w:p w14:paraId="359138DA" w14:textId="73400F5D" w:rsidR="008C10F3" w:rsidDel="000A5281" w:rsidRDefault="008C10F3" w:rsidP="008C10F3">
      <w:pPr>
        <w:pStyle w:val="PL"/>
        <w:rPr>
          <w:del w:id="40334" w:author="28.541_CR0473_(Rel-16)_TEI16" w:date="2021-03-29T16:22:00Z"/>
        </w:rPr>
      </w:pPr>
      <w:del w:id="40335" w:author="28.541_CR0473_(Rel-16)_TEI16" w:date="2021-03-29T16:22:00Z">
        <w:r w:rsidDel="000A5281">
          <w:delText xml:space="preserve">          type: number</w:delText>
        </w:r>
      </w:del>
    </w:p>
    <w:p w14:paraId="1F3ECE20" w14:textId="6A2B1461" w:rsidR="008C10F3" w:rsidDel="000A5281" w:rsidRDefault="008C10F3" w:rsidP="008C10F3">
      <w:pPr>
        <w:pStyle w:val="PL"/>
        <w:rPr>
          <w:del w:id="40336" w:author="28.541_CR0473_(Rel-16)_TEI16" w:date="2021-03-29T16:22:00Z"/>
        </w:rPr>
      </w:pPr>
      <w:del w:id="40337" w:author="28.541_CR0473_(Rel-16)_TEI16" w:date="2021-03-29T16:22:00Z">
        <w:r w:rsidDel="000A5281">
          <w:delText xml:space="preserve">        expDataRateUL:</w:delText>
        </w:r>
      </w:del>
    </w:p>
    <w:p w14:paraId="47766DAD" w14:textId="1EF74624" w:rsidR="008C10F3" w:rsidDel="000A5281" w:rsidRDefault="008C10F3" w:rsidP="008C10F3">
      <w:pPr>
        <w:pStyle w:val="PL"/>
        <w:rPr>
          <w:del w:id="40338" w:author="28.541_CR0473_(Rel-16)_TEI16" w:date="2021-03-29T16:22:00Z"/>
        </w:rPr>
      </w:pPr>
      <w:del w:id="40339" w:author="28.541_CR0473_(Rel-16)_TEI16" w:date="2021-03-29T16:22:00Z">
        <w:r w:rsidDel="000A5281">
          <w:delText xml:space="preserve">          type: number</w:delText>
        </w:r>
      </w:del>
    </w:p>
    <w:p w14:paraId="255A6DB3" w14:textId="3AD37358" w:rsidR="008C10F3" w:rsidDel="000A5281" w:rsidRDefault="008C10F3" w:rsidP="008C10F3">
      <w:pPr>
        <w:pStyle w:val="PL"/>
        <w:rPr>
          <w:del w:id="40340" w:author="28.541_CR0473_(Rel-16)_TEI16" w:date="2021-03-29T16:22:00Z"/>
        </w:rPr>
      </w:pPr>
      <w:del w:id="40341" w:author="28.541_CR0473_(Rel-16)_TEI16" w:date="2021-03-29T16:22:00Z">
        <w:r w:rsidDel="000A5281">
          <w:delText xml:space="preserve">        areaTrafficCapDL:</w:delText>
        </w:r>
      </w:del>
    </w:p>
    <w:p w14:paraId="192F3C6E" w14:textId="66B30B99" w:rsidR="008C10F3" w:rsidDel="000A5281" w:rsidRDefault="008C10F3" w:rsidP="008C10F3">
      <w:pPr>
        <w:pStyle w:val="PL"/>
        <w:rPr>
          <w:del w:id="40342" w:author="28.541_CR0473_(Rel-16)_TEI16" w:date="2021-03-29T16:22:00Z"/>
        </w:rPr>
      </w:pPr>
      <w:del w:id="40343" w:author="28.541_CR0473_(Rel-16)_TEI16" w:date="2021-03-29T16:22:00Z">
        <w:r w:rsidDel="000A5281">
          <w:delText xml:space="preserve">          type: number</w:delText>
        </w:r>
      </w:del>
    </w:p>
    <w:p w14:paraId="442DF79E" w14:textId="50330E0F" w:rsidR="008C10F3" w:rsidDel="000A5281" w:rsidRDefault="008C10F3" w:rsidP="008C10F3">
      <w:pPr>
        <w:pStyle w:val="PL"/>
        <w:rPr>
          <w:del w:id="40344" w:author="28.541_CR0473_(Rel-16)_TEI16" w:date="2021-03-29T16:22:00Z"/>
        </w:rPr>
      </w:pPr>
      <w:del w:id="40345" w:author="28.541_CR0473_(Rel-16)_TEI16" w:date="2021-03-29T16:22:00Z">
        <w:r w:rsidDel="000A5281">
          <w:delText xml:space="preserve">        areaTrafficCapUL:</w:delText>
        </w:r>
      </w:del>
    </w:p>
    <w:p w14:paraId="32812FF5" w14:textId="0EB17099" w:rsidR="008C10F3" w:rsidDel="000A5281" w:rsidRDefault="008C10F3" w:rsidP="008C10F3">
      <w:pPr>
        <w:pStyle w:val="PL"/>
        <w:rPr>
          <w:del w:id="40346" w:author="28.541_CR0473_(Rel-16)_TEI16" w:date="2021-03-29T16:22:00Z"/>
        </w:rPr>
      </w:pPr>
      <w:del w:id="40347" w:author="28.541_CR0473_(Rel-16)_TEI16" w:date="2021-03-29T16:22:00Z">
        <w:r w:rsidDel="000A5281">
          <w:delText xml:space="preserve">          type: number</w:delText>
        </w:r>
      </w:del>
    </w:p>
    <w:p w14:paraId="21198F64" w14:textId="5B20D006" w:rsidR="008C10F3" w:rsidDel="000A5281" w:rsidRDefault="008C10F3" w:rsidP="008C10F3">
      <w:pPr>
        <w:pStyle w:val="PL"/>
        <w:rPr>
          <w:del w:id="40348" w:author="28.541_CR0473_(Rel-16)_TEI16" w:date="2021-03-29T16:22:00Z"/>
        </w:rPr>
      </w:pPr>
      <w:del w:id="40349" w:author="28.541_CR0473_(Rel-16)_TEI16" w:date="2021-03-29T16:22:00Z">
        <w:r w:rsidDel="000A5281">
          <w:delText xml:space="preserve">        userDensity:</w:delText>
        </w:r>
      </w:del>
    </w:p>
    <w:p w14:paraId="6C9EAA72" w14:textId="717AAEFE" w:rsidR="008C10F3" w:rsidDel="000A5281" w:rsidRDefault="008C10F3" w:rsidP="008C10F3">
      <w:pPr>
        <w:pStyle w:val="PL"/>
        <w:rPr>
          <w:del w:id="40350" w:author="28.541_CR0473_(Rel-16)_TEI16" w:date="2021-03-29T16:22:00Z"/>
        </w:rPr>
      </w:pPr>
      <w:del w:id="40351" w:author="28.541_CR0473_(Rel-16)_TEI16" w:date="2021-03-29T16:22:00Z">
        <w:r w:rsidDel="000A5281">
          <w:delText xml:space="preserve">          type: number</w:delText>
        </w:r>
      </w:del>
    </w:p>
    <w:p w14:paraId="1DFDBD52" w14:textId="43E8F38C" w:rsidR="008C10F3" w:rsidDel="000A5281" w:rsidRDefault="008C10F3" w:rsidP="008C10F3">
      <w:pPr>
        <w:pStyle w:val="PL"/>
        <w:rPr>
          <w:del w:id="40352" w:author="28.541_CR0473_(Rel-16)_TEI16" w:date="2021-03-29T16:22:00Z"/>
        </w:rPr>
      </w:pPr>
      <w:del w:id="40353" w:author="28.541_CR0473_(Rel-16)_TEI16" w:date="2021-03-29T16:22:00Z">
        <w:r w:rsidDel="000A5281">
          <w:delText xml:space="preserve">        activityFactor:</w:delText>
        </w:r>
      </w:del>
    </w:p>
    <w:p w14:paraId="2A54A777" w14:textId="15403ED3" w:rsidR="008C10F3" w:rsidDel="000A5281" w:rsidRDefault="008C10F3" w:rsidP="008C10F3">
      <w:pPr>
        <w:pStyle w:val="PL"/>
        <w:rPr>
          <w:del w:id="40354" w:author="28.541_CR0473_(Rel-16)_TEI16" w:date="2021-03-29T16:22:00Z"/>
        </w:rPr>
      </w:pPr>
      <w:del w:id="40355" w:author="28.541_CR0473_(Rel-16)_TEI16" w:date="2021-03-29T16:22:00Z">
        <w:r w:rsidDel="000A5281">
          <w:delText xml:space="preserve">          type: number</w:delText>
        </w:r>
      </w:del>
    </w:p>
    <w:p w14:paraId="0CA94E4F" w14:textId="6EDBACA8" w:rsidR="008C10F3" w:rsidDel="000A5281" w:rsidRDefault="008C10F3" w:rsidP="008C10F3">
      <w:pPr>
        <w:pStyle w:val="PL"/>
        <w:rPr>
          <w:del w:id="40356" w:author="28.541_CR0473_(Rel-16)_TEI16" w:date="2021-03-29T16:22:00Z"/>
        </w:rPr>
      </w:pPr>
      <w:del w:id="40357" w:author="28.541_CR0473_(Rel-16)_TEI16" w:date="2021-03-29T16:22:00Z">
        <w:r w:rsidDel="000A5281">
          <w:delText xml:space="preserve">    PerfReqEmbbList:</w:delText>
        </w:r>
      </w:del>
    </w:p>
    <w:p w14:paraId="562DEA84" w14:textId="2C6093D8" w:rsidR="008C10F3" w:rsidDel="000A5281" w:rsidRDefault="008C10F3" w:rsidP="008C10F3">
      <w:pPr>
        <w:pStyle w:val="PL"/>
        <w:rPr>
          <w:del w:id="40358" w:author="28.541_CR0473_(Rel-16)_TEI16" w:date="2021-03-29T16:22:00Z"/>
        </w:rPr>
      </w:pPr>
      <w:del w:id="40359" w:author="28.541_CR0473_(Rel-16)_TEI16" w:date="2021-03-29T16:22:00Z">
        <w:r w:rsidDel="000A5281">
          <w:delText xml:space="preserve">      type: array</w:delText>
        </w:r>
      </w:del>
    </w:p>
    <w:p w14:paraId="3A8A9E2C" w14:textId="7D67E276" w:rsidR="008C10F3" w:rsidDel="000A5281" w:rsidRDefault="008C10F3" w:rsidP="008C10F3">
      <w:pPr>
        <w:pStyle w:val="PL"/>
        <w:rPr>
          <w:del w:id="40360" w:author="28.541_CR0473_(Rel-16)_TEI16" w:date="2021-03-29T16:22:00Z"/>
        </w:rPr>
      </w:pPr>
      <w:del w:id="40361" w:author="28.541_CR0473_(Rel-16)_TEI16" w:date="2021-03-29T16:22:00Z">
        <w:r w:rsidDel="000A5281">
          <w:delText xml:space="preserve">      items:</w:delText>
        </w:r>
      </w:del>
    </w:p>
    <w:p w14:paraId="72E2DE1D" w14:textId="482999D7" w:rsidR="008C10F3" w:rsidDel="000A5281" w:rsidRDefault="008C10F3" w:rsidP="008C10F3">
      <w:pPr>
        <w:pStyle w:val="PL"/>
        <w:rPr>
          <w:del w:id="40362" w:author="28.541_CR0473_(Rel-16)_TEI16" w:date="2021-03-29T16:22:00Z"/>
        </w:rPr>
      </w:pPr>
      <w:del w:id="40363" w:author="28.541_CR0473_(Rel-16)_TEI16" w:date="2021-03-29T16:22:00Z">
        <w:r w:rsidDel="000A5281">
          <w:delText xml:space="preserve">        $ref: '#/components/schemas/PerfReqEmbb'</w:delText>
        </w:r>
      </w:del>
    </w:p>
    <w:p w14:paraId="04700077" w14:textId="303E88E4" w:rsidR="008C10F3" w:rsidDel="000A5281" w:rsidRDefault="008C10F3" w:rsidP="008C10F3">
      <w:pPr>
        <w:pStyle w:val="PL"/>
        <w:rPr>
          <w:del w:id="40364" w:author="28.541_CR0473_(Rel-16)_TEI16" w:date="2021-03-29T16:22:00Z"/>
        </w:rPr>
      </w:pPr>
      <w:del w:id="40365" w:author="28.541_CR0473_(Rel-16)_TEI16" w:date="2021-03-29T16:22:00Z">
        <w:r w:rsidDel="000A5281">
          <w:delText xml:space="preserve">    PerfReqUrllc:</w:delText>
        </w:r>
      </w:del>
    </w:p>
    <w:p w14:paraId="57CE8782" w14:textId="75D895E2" w:rsidR="008C10F3" w:rsidDel="000A5281" w:rsidRDefault="008C10F3" w:rsidP="008C10F3">
      <w:pPr>
        <w:pStyle w:val="PL"/>
        <w:rPr>
          <w:del w:id="40366" w:author="28.541_CR0473_(Rel-16)_TEI16" w:date="2021-03-29T16:22:00Z"/>
        </w:rPr>
      </w:pPr>
      <w:del w:id="40367" w:author="28.541_CR0473_(Rel-16)_TEI16" w:date="2021-03-29T16:22:00Z">
        <w:r w:rsidDel="000A5281">
          <w:delText xml:space="preserve">      type: object</w:delText>
        </w:r>
      </w:del>
    </w:p>
    <w:p w14:paraId="29315B7F" w14:textId="2E79E6C9" w:rsidR="008C10F3" w:rsidDel="000A5281" w:rsidRDefault="008C10F3" w:rsidP="008C10F3">
      <w:pPr>
        <w:pStyle w:val="PL"/>
        <w:rPr>
          <w:del w:id="40368" w:author="28.541_CR0473_(Rel-16)_TEI16" w:date="2021-03-29T16:22:00Z"/>
        </w:rPr>
      </w:pPr>
      <w:del w:id="40369" w:author="28.541_CR0473_(Rel-16)_TEI16" w:date="2021-03-29T16:22:00Z">
        <w:r w:rsidDel="000A5281">
          <w:delText xml:space="preserve">      properties:</w:delText>
        </w:r>
      </w:del>
    </w:p>
    <w:p w14:paraId="658FE5BC" w14:textId="71513543" w:rsidR="008C10F3" w:rsidDel="000A5281" w:rsidRDefault="008C10F3" w:rsidP="008C10F3">
      <w:pPr>
        <w:pStyle w:val="PL"/>
        <w:rPr>
          <w:del w:id="40370" w:author="28.541_CR0473_(Rel-16)_TEI16" w:date="2021-03-29T16:22:00Z"/>
        </w:rPr>
      </w:pPr>
      <w:del w:id="40371" w:author="28.541_CR0473_(Rel-16)_TEI16" w:date="2021-03-29T16:22:00Z">
        <w:r w:rsidDel="000A5281">
          <w:delText xml:space="preserve">        cSAvailabilityTarget:</w:delText>
        </w:r>
      </w:del>
    </w:p>
    <w:p w14:paraId="5C6D4BE4" w14:textId="5630619F" w:rsidR="008C10F3" w:rsidDel="000A5281" w:rsidRDefault="008C10F3" w:rsidP="008C10F3">
      <w:pPr>
        <w:pStyle w:val="PL"/>
        <w:rPr>
          <w:del w:id="40372" w:author="28.541_CR0473_(Rel-16)_TEI16" w:date="2021-03-29T16:22:00Z"/>
        </w:rPr>
      </w:pPr>
      <w:del w:id="40373" w:author="28.541_CR0473_(Rel-16)_TEI16" w:date="2021-03-29T16:22:00Z">
        <w:r w:rsidDel="000A5281">
          <w:delText xml:space="preserve">          type: number</w:delText>
        </w:r>
      </w:del>
    </w:p>
    <w:p w14:paraId="68054790" w14:textId="2CAC7CE2" w:rsidR="008C10F3" w:rsidDel="000A5281" w:rsidRDefault="008C10F3" w:rsidP="008C10F3">
      <w:pPr>
        <w:pStyle w:val="PL"/>
        <w:rPr>
          <w:del w:id="40374" w:author="28.541_CR0473_(Rel-16)_TEI16" w:date="2021-03-29T16:22:00Z"/>
        </w:rPr>
      </w:pPr>
      <w:del w:id="40375" w:author="28.541_CR0473_(Rel-16)_TEI16" w:date="2021-03-29T16:22:00Z">
        <w:r w:rsidDel="000A5281">
          <w:delText xml:space="preserve">        cSReliabilityMeanTime:</w:delText>
        </w:r>
      </w:del>
    </w:p>
    <w:p w14:paraId="2D974212" w14:textId="59B72170" w:rsidR="008C10F3" w:rsidDel="000A5281" w:rsidRDefault="008C10F3" w:rsidP="008C10F3">
      <w:pPr>
        <w:pStyle w:val="PL"/>
        <w:rPr>
          <w:del w:id="40376" w:author="28.541_CR0473_(Rel-16)_TEI16" w:date="2021-03-29T16:22:00Z"/>
        </w:rPr>
      </w:pPr>
      <w:del w:id="40377" w:author="28.541_CR0473_(Rel-16)_TEI16" w:date="2021-03-29T16:22:00Z">
        <w:r w:rsidDel="000A5281">
          <w:delText xml:space="preserve">          type: string</w:delText>
        </w:r>
      </w:del>
    </w:p>
    <w:p w14:paraId="1ECE6F74" w14:textId="1E2DCEAF" w:rsidR="008C10F3" w:rsidDel="000A5281" w:rsidRDefault="008C10F3" w:rsidP="008C10F3">
      <w:pPr>
        <w:pStyle w:val="PL"/>
        <w:rPr>
          <w:del w:id="40378" w:author="28.541_CR0473_(Rel-16)_TEI16" w:date="2021-03-29T16:22:00Z"/>
        </w:rPr>
      </w:pPr>
      <w:del w:id="40379" w:author="28.541_CR0473_(Rel-16)_TEI16" w:date="2021-03-29T16:22:00Z">
        <w:r w:rsidDel="000A5281">
          <w:delText xml:space="preserve">        expDataRate:</w:delText>
        </w:r>
      </w:del>
    </w:p>
    <w:p w14:paraId="7096707B" w14:textId="752B52DB" w:rsidR="008C10F3" w:rsidDel="000A5281" w:rsidRDefault="008C10F3" w:rsidP="008C10F3">
      <w:pPr>
        <w:pStyle w:val="PL"/>
        <w:rPr>
          <w:del w:id="40380" w:author="28.541_CR0473_(Rel-16)_TEI16" w:date="2021-03-29T16:22:00Z"/>
        </w:rPr>
      </w:pPr>
      <w:del w:id="40381" w:author="28.541_CR0473_(Rel-16)_TEI16" w:date="2021-03-29T16:22:00Z">
        <w:r w:rsidDel="000A5281">
          <w:delText xml:space="preserve">          type: number</w:delText>
        </w:r>
      </w:del>
    </w:p>
    <w:p w14:paraId="5666197D" w14:textId="6FCCE04F" w:rsidR="008C10F3" w:rsidDel="000A5281" w:rsidRDefault="008C10F3" w:rsidP="008C10F3">
      <w:pPr>
        <w:pStyle w:val="PL"/>
        <w:rPr>
          <w:del w:id="40382" w:author="28.541_CR0473_(Rel-16)_TEI16" w:date="2021-03-29T16:22:00Z"/>
        </w:rPr>
      </w:pPr>
      <w:del w:id="40383" w:author="28.541_CR0473_(Rel-16)_TEI16" w:date="2021-03-29T16:22:00Z">
        <w:r w:rsidDel="000A5281">
          <w:delText xml:space="preserve">        msgSizeByte:</w:delText>
        </w:r>
      </w:del>
    </w:p>
    <w:p w14:paraId="25ECC586" w14:textId="4ACDBDE8" w:rsidR="008C10F3" w:rsidDel="000A5281" w:rsidRDefault="008C10F3" w:rsidP="008C10F3">
      <w:pPr>
        <w:pStyle w:val="PL"/>
        <w:rPr>
          <w:del w:id="40384" w:author="28.541_CR0473_(Rel-16)_TEI16" w:date="2021-03-29T16:22:00Z"/>
        </w:rPr>
      </w:pPr>
      <w:del w:id="40385" w:author="28.541_CR0473_(Rel-16)_TEI16" w:date="2021-03-29T16:22:00Z">
        <w:r w:rsidDel="000A5281">
          <w:delText xml:space="preserve">          type: string</w:delText>
        </w:r>
      </w:del>
    </w:p>
    <w:p w14:paraId="07627BDA" w14:textId="2E9F708C" w:rsidR="008C10F3" w:rsidDel="000A5281" w:rsidRDefault="008C10F3" w:rsidP="008C10F3">
      <w:pPr>
        <w:pStyle w:val="PL"/>
        <w:rPr>
          <w:del w:id="40386" w:author="28.541_CR0473_(Rel-16)_TEI16" w:date="2021-03-29T16:22:00Z"/>
        </w:rPr>
      </w:pPr>
      <w:del w:id="40387" w:author="28.541_CR0473_(Rel-16)_TEI16" w:date="2021-03-29T16:22:00Z">
        <w:r w:rsidDel="000A5281">
          <w:delText xml:space="preserve">        transferIntervalTarget:</w:delText>
        </w:r>
      </w:del>
    </w:p>
    <w:p w14:paraId="68360953" w14:textId="5D83704B" w:rsidR="008C10F3" w:rsidDel="000A5281" w:rsidRDefault="008C10F3" w:rsidP="008C10F3">
      <w:pPr>
        <w:pStyle w:val="PL"/>
        <w:rPr>
          <w:del w:id="40388" w:author="28.541_CR0473_(Rel-16)_TEI16" w:date="2021-03-29T16:22:00Z"/>
        </w:rPr>
      </w:pPr>
      <w:del w:id="40389" w:author="28.541_CR0473_(Rel-16)_TEI16" w:date="2021-03-29T16:22:00Z">
        <w:r w:rsidDel="000A5281">
          <w:delText xml:space="preserve">          type: string</w:delText>
        </w:r>
      </w:del>
    </w:p>
    <w:p w14:paraId="7C1098A7" w14:textId="03143FA4" w:rsidR="008C10F3" w:rsidDel="000A5281" w:rsidRDefault="008C10F3" w:rsidP="008C10F3">
      <w:pPr>
        <w:pStyle w:val="PL"/>
        <w:rPr>
          <w:del w:id="40390" w:author="28.541_CR0473_(Rel-16)_TEI16" w:date="2021-03-29T16:22:00Z"/>
        </w:rPr>
      </w:pPr>
      <w:del w:id="40391" w:author="28.541_CR0473_(Rel-16)_TEI16" w:date="2021-03-29T16:22:00Z">
        <w:r w:rsidDel="000A5281">
          <w:delText xml:space="preserve">        s      type: array</w:delText>
        </w:r>
      </w:del>
    </w:p>
    <w:p w14:paraId="23BD4744" w14:textId="609A3518" w:rsidR="008C10F3" w:rsidDel="000A5281" w:rsidRDefault="008C10F3" w:rsidP="008C10F3">
      <w:pPr>
        <w:pStyle w:val="PL"/>
        <w:rPr>
          <w:del w:id="40392" w:author="28.541_CR0473_(Rel-16)_TEI16" w:date="2021-03-29T16:22:00Z"/>
        </w:rPr>
      </w:pPr>
      <w:del w:id="40393" w:author="28.541_CR0473_(Rel-16)_TEI16" w:date="2021-03-29T16:22:00Z">
        <w:r w:rsidDel="000A5281">
          <w:delText xml:space="preserve">      items:</w:delText>
        </w:r>
      </w:del>
    </w:p>
    <w:p w14:paraId="2F63B446" w14:textId="1DD4CB47" w:rsidR="008C10F3" w:rsidDel="000A5281" w:rsidRDefault="008C10F3" w:rsidP="008C10F3">
      <w:pPr>
        <w:pStyle w:val="PL"/>
        <w:rPr>
          <w:del w:id="40394" w:author="28.541_CR0473_(Rel-16)_TEI16" w:date="2021-03-29T16:22:00Z"/>
        </w:rPr>
      </w:pPr>
      <w:del w:id="40395" w:author="28.541_CR0473_(Rel-16)_TEI16" w:date="2021-03-29T16:22:00Z">
        <w:r w:rsidDel="000A5281">
          <w:delText xml:space="preserve">        type: string</w:delText>
        </w:r>
      </w:del>
    </w:p>
    <w:p w14:paraId="1F07C097" w14:textId="69592E17" w:rsidR="008C10F3" w:rsidDel="000A5281" w:rsidRDefault="008C10F3" w:rsidP="008C10F3">
      <w:pPr>
        <w:pStyle w:val="PL"/>
        <w:rPr>
          <w:del w:id="40396" w:author="28.541_CR0473_(Rel-16)_TEI16" w:date="2021-03-29T16:22:00Z"/>
        </w:rPr>
      </w:pPr>
      <w:del w:id="40397" w:author="28.541_CR0473_(Rel-16)_TEI16" w:date="2021-03-29T16:22:00Z">
        <w:r w:rsidDel="000A5281">
          <w:delText xml:space="preserve">        enum:</w:delText>
        </w:r>
      </w:del>
    </w:p>
    <w:p w14:paraId="07742E8F" w14:textId="40A6CBC3" w:rsidR="008C10F3" w:rsidDel="000A5281" w:rsidRDefault="008C10F3" w:rsidP="008C10F3">
      <w:pPr>
        <w:pStyle w:val="PL"/>
        <w:rPr>
          <w:del w:id="40398" w:author="28.541_CR0473_(Rel-16)_TEI16" w:date="2021-03-29T16:22:00Z"/>
        </w:rPr>
      </w:pPr>
      <w:del w:id="40399" w:author="28.541_CR0473_(Rel-16)_TEI16" w:date="2021-03-29T16:22:00Z">
        <w:r w:rsidDel="000A5281">
          <w:delText xml:space="preserve">          - PERFORMANCE</w:delText>
        </w:r>
      </w:del>
    </w:p>
    <w:p w14:paraId="0F2AE54A" w14:textId="10A2B7E8" w:rsidR="008C10F3" w:rsidDel="000A5281" w:rsidRDefault="008C10F3" w:rsidP="008C10F3">
      <w:pPr>
        <w:pStyle w:val="PL"/>
        <w:rPr>
          <w:del w:id="40400" w:author="28.541_CR0473_(Rel-16)_TEI16" w:date="2021-03-29T16:22:00Z"/>
        </w:rPr>
      </w:pPr>
      <w:del w:id="40401" w:author="28.541_CR0473_(Rel-16)_TEI16" w:date="2021-03-29T16:22:00Z">
        <w:r w:rsidDel="000A5281">
          <w:delText xml:space="preserve">          - FUNCTION</w:delText>
        </w:r>
      </w:del>
    </w:p>
    <w:p w14:paraId="7BAB0A57" w14:textId="44362863" w:rsidR="008C10F3" w:rsidDel="000A5281" w:rsidRDefault="008C10F3" w:rsidP="008C10F3">
      <w:pPr>
        <w:pStyle w:val="PL"/>
        <w:rPr>
          <w:del w:id="40402" w:author="28.541_CR0473_(Rel-16)_TEI16" w:date="2021-03-29T16:22:00Z"/>
        </w:rPr>
      </w:pPr>
      <w:del w:id="40403" w:author="28.541_CR0473_(Rel-16)_TEI16" w:date="2021-03-29T16:22:00Z">
        <w:r w:rsidDel="000A5281">
          <w:delText xml:space="preserve">          - OPERATION</w:delText>
        </w:r>
      </w:del>
    </w:p>
    <w:p w14:paraId="6BB8B03A" w14:textId="70140498" w:rsidR="008C10F3" w:rsidDel="000A5281" w:rsidRDefault="008C10F3" w:rsidP="008C10F3">
      <w:pPr>
        <w:pStyle w:val="PL"/>
        <w:rPr>
          <w:del w:id="40404" w:author="28.541_CR0473_(Rel-16)_TEI16" w:date="2021-03-29T16:22:00Z"/>
        </w:rPr>
      </w:pPr>
      <w:del w:id="40405" w:author="28.541_CR0473_(Rel-16)_TEI16" w:date="2021-03-29T16:22:00Z">
        <w:r w:rsidDel="000A5281">
          <w:delText>urvivalTime:</w:delText>
        </w:r>
      </w:del>
    </w:p>
    <w:p w14:paraId="274D8E64" w14:textId="08547B5E" w:rsidR="008C10F3" w:rsidDel="000A5281" w:rsidRDefault="008C10F3" w:rsidP="008C10F3">
      <w:pPr>
        <w:pStyle w:val="PL"/>
        <w:rPr>
          <w:del w:id="40406" w:author="28.541_CR0473_(Rel-16)_TEI16" w:date="2021-03-29T16:22:00Z"/>
        </w:rPr>
      </w:pPr>
      <w:del w:id="40407" w:author="28.541_CR0473_(Rel-16)_TEI16" w:date="2021-03-29T16:22:00Z">
        <w:r w:rsidDel="000A5281">
          <w:delText xml:space="preserve">          type: string</w:delText>
        </w:r>
      </w:del>
    </w:p>
    <w:p w14:paraId="655C6CC4" w14:textId="19AE9CC2" w:rsidR="008C10F3" w:rsidDel="000A5281" w:rsidRDefault="008C10F3" w:rsidP="008C10F3">
      <w:pPr>
        <w:pStyle w:val="PL"/>
        <w:rPr>
          <w:del w:id="40408" w:author="28.541_CR0473_(Rel-16)_TEI16" w:date="2021-03-29T16:22:00Z"/>
        </w:rPr>
      </w:pPr>
      <w:del w:id="40409" w:author="28.541_CR0473_(Rel-16)_TEI16" w:date="2021-03-29T16:22:00Z">
        <w:r w:rsidDel="000A5281">
          <w:delText xml:space="preserve">    PerfReqUrllcList:</w:delText>
        </w:r>
      </w:del>
    </w:p>
    <w:p w14:paraId="25C57E43" w14:textId="28051F98" w:rsidR="008C10F3" w:rsidDel="000A5281" w:rsidRDefault="008C10F3" w:rsidP="008C10F3">
      <w:pPr>
        <w:pStyle w:val="PL"/>
        <w:rPr>
          <w:del w:id="40410" w:author="28.541_CR0473_(Rel-16)_TEI16" w:date="2021-03-29T16:22:00Z"/>
        </w:rPr>
      </w:pPr>
      <w:del w:id="40411" w:author="28.541_CR0473_(Rel-16)_TEI16" w:date="2021-03-29T16:22:00Z">
        <w:r w:rsidDel="000A5281">
          <w:delText xml:space="preserve">      type: array</w:delText>
        </w:r>
      </w:del>
    </w:p>
    <w:p w14:paraId="248988C3" w14:textId="1211B031" w:rsidR="008C10F3" w:rsidDel="000A5281" w:rsidRDefault="008C10F3" w:rsidP="008C10F3">
      <w:pPr>
        <w:pStyle w:val="PL"/>
        <w:rPr>
          <w:del w:id="40412" w:author="28.541_CR0473_(Rel-16)_TEI16" w:date="2021-03-29T16:22:00Z"/>
        </w:rPr>
      </w:pPr>
      <w:del w:id="40413" w:author="28.541_CR0473_(Rel-16)_TEI16" w:date="2021-03-29T16:22:00Z">
        <w:r w:rsidDel="000A5281">
          <w:delText xml:space="preserve">      items:</w:delText>
        </w:r>
      </w:del>
    </w:p>
    <w:p w14:paraId="4B507210" w14:textId="6E7C1332" w:rsidR="008C10F3" w:rsidDel="000A5281" w:rsidRDefault="008C10F3" w:rsidP="008C10F3">
      <w:pPr>
        <w:pStyle w:val="PL"/>
        <w:rPr>
          <w:del w:id="40414" w:author="28.541_CR0473_(Rel-16)_TEI16" w:date="2021-03-29T16:22:00Z"/>
        </w:rPr>
      </w:pPr>
      <w:del w:id="40415" w:author="28.541_CR0473_(Rel-16)_TEI16" w:date="2021-03-29T16:22:00Z">
        <w:r w:rsidDel="000A5281">
          <w:delText xml:space="preserve">        $ref: '#/components/schemas/PerfReqUrllc'</w:delText>
        </w:r>
      </w:del>
    </w:p>
    <w:p w14:paraId="6834A5C1" w14:textId="7E9C47F7" w:rsidR="008C10F3" w:rsidDel="000A5281" w:rsidRDefault="008C10F3" w:rsidP="008C10F3">
      <w:pPr>
        <w:pStyle w:val="PL"/>
        <w:rPr>
          <w:del w:id="40416" w:author="28.541_CR0473_(Rel-16)_TEI16" w:date="2021-03-29T16:22:00Z"/>
        </w:rPr>
      </w:pPr>
      <w:del w:id="40417" w:author="28.541_CR0473_(Rel-16)_TEI16" w:date="2021-03-29T16:22:00Z">
        <w:r w:rsidDel="000A5281">
          <w:delText xml:space="preserve">    PerfReq:</w:delText>
        </w:r>
      </w:del>
    </w:p>
    <w:p w14:paraId="46C7C411" w14:textId="2C7C06AC" w:rsidR="008C10F3" w:rsidDel="000A5281" w:rsidRDefault="008C10F3" w:rsidP="008C10F3">
      <w:pPr>
        <w:pStyle w:val="PL"/>
        <w:rPr>
          <w:del w:id="40418" w:author="28.541_CR0473_(Rel-16)_TEI16" w:date="2021-03-29T16:22:00Z"/>
        </w:rPr>
      </w:pPr>
      <w:del w:id="40419" w:author="28.541_CR0473_(Rel-16)_TEI16" w:date="2021-03-29T16:22:00Z">
        <w:r w:rsidDel="000A5281">
          <w:delText xml:space="preserve">      oneOf:</w:delText>
        </w:r>
      </w:del>
    </w:p>
    <w:p w14:paraId="78B989AD" w14:textId="285A5E3C" w:rsidR="008C10F3" w:rsidDel="000A5281" w:rsidRDefault="008C10F3" w:rsidP="008C10F3">
      <w:pPr>
        <w:pStyle w:val="PL"/>
        <w:rPr>
          <w:del w:id="40420" w:author="28.541_CR0473_(Rel-16)_TEI16" w:date="2021-03-29T16:22:00Z"/>
        </w:rPr>
      </w:pPr>
      <w:del w:id="40421" w:author="28.541_CR0473_(Rel-16)_TEI16" w:date="2021-03-29T16:22:00Z">
        <w:r w:rsidDel="000A5281">
          <w:delText xml:space="preserve">        - $ref: '#/components/schemas/PerfReqEmbbList'</w:delText>
        </w:r>
      </w:del>
    </w:p>
    <w:p w14:paraId="00E3B952" w14:textId="37BA0F00" w:rsidR="008C10F3" w:rsidDel="000A5281" w:rsidRDefault="008C10F3" w:rsidP="008C10F3">
      <w:pPr>
        <w:pStyle w:val="PL"/>
        <w:rPr>
          <w:del w:id="40422" w:author="28.541_CR0473_(Rel-16)_TEI16" w:date="2021-03-29T16:22:00Z"/>
        </w:rPr>
      </w:pPr>
      <w:del w:id="40423" w:author="28.541_CR0473_(Rel-16)_TEI16" w:date="2021-03-29T16:22:00Z">
        <w:r w:rsidDel="000A5281">
          <w:delText xml:space="preserve">        - $ref: '#/components/schemas/PerfReqUrllcList'</w:delText>
        </w:r>
      </w:del>
    </w:p>
    <w:p w14:paraId="3B4941DA" w14:textId="259E4CA2" w:rsidR="008C10F3" w:rsidDel="000A5281" w:rsidRDefault="008C10F3" w:rsidP="008C10F3">
      <w:pPr>
        <w:pStyle w:val="PL"/>
        <w:rPr>
          <w:del w:id="40424" w:author="28.541_CR0473_(Rel-16)_TEI16" w:date="2021-03-29T16:22:00Z"/>
        </w:rPr>
      </w:pPr>
      <w:del w:id="40425" w:author="28.541_CR0473_(Rel-16)_TEI16" w:date="2021-03-29T16:22:00Z">
        <w:r w:rsidDel="000A5281">
          <w:delText xml:space="preserve">    Category:</w:delText>
        </w:r>
      </w:del>
    </w:p>
    <w:p w14:paraId="0470117B" w14:textId="13F7F8ED" w:rsidR="008C10F3" w:rsidDel="000A5281" w:rsidRDefault="008C10F3" w:rsidP="008C10F3">
      <w:pPr>
        <w:pStyle w:val="PL"/>
        <w:rPr>
          <w:del w:id="40426" w:author="28.541_CR0473_(Rel-16)_TEI16" w:date="2021-03-29T16:22:00Z"/>
        </w:rPr>
      </w:pPr>
      <w:del w:id="40427" w:author="28.541_CR0473_(Rel-16)_TEI16" w:date="2021-03-29T16:22:00Z">
        <w:r w:rsidDel="000A5281">
          <w:delText xml:space="preserve">      type: string</w:delText>
        </w:r>
      </w:del>
    </w:p>
    <w:p w14:paraId="5A5B4CFC" w14:textId="6DD97235" w:rsidR="008C10F3" w:rsidDel="000A5281" w:rsidRDefault="008C10F3" w:rsidP="008C10F3">
      <w:pPr>
        <w:pStyle w:val="PL"/>
        <w:rPr>
          <w:del w:id="40428" w:author="28.541_CR0473_(Rel-16)_TEI16" w:date="2021-03-29T16:22:00Z"/>
        </w:rPr>
      </w:pPr>
      <w:del w:id="40429" w:author="28.541_CR0473_(Rel-16)_TEI16" w:date="2021-03-29T16:22:00Z">
        <w:r w:rsidDel="000A5281">
          <w:delText xml:space="preserve">      enum:</w:delText>
        </w:r>
      </w:del>
    </w:p>
    <w:p w14:paraId="7BA54D50" w14:textId="618A4A19" w:rsidR="008C10F3" w:rsidDel="000A5281" w:rsidRDefault="008C10F3" w:rsidP="008C10F3">
      <w:pPr>
        <w:pStyle w:val="PL"/>
        <w:rPr>
          <w:del w:id="40430" w:author="28.541_CR0473_(Rel-16)_TEI16" w:date="2021-03-29T16:22:00Z"/>
        </w:rPr>
      </w:pPr>
      <w:del w:id="40431" w:author="28.541_CR0473_(Rel-16)_TEI16" w:date="2021-03-29T16:22:00Z">
        <w:r w:rsidDel="000A5281">
          <w:delText xml:space="preserve">        - CHARACTER</w:delText>
        </w:r>
      </w:del>
    </w:p>
    <w:p w14:paraId="0F93FA3D" w14:textId="4D9B4346" w:rsidR="008C10F3" w:rsidDel="000A5281" w:rsidRDefault="008C10F3" w:rsidP="008C10F3">
      <w:pPr>
        <w:pStyle w:val="PL"/>
        <w:rPr>
          <w:del w:id="40432" w:author="28.541_CR0473_(Rel-16)_TEI16" w:date="2021-03-29T16:22:00Z"/>
        </w:rPr>
      </w:pPr>
      <w:del w:id="40433" w:author="28.541_CR0473_(Rel-16)_TEI16" w:date="2021-03-29T16:22:00Z">
        <w:r w:rsidDel="000A5281">
          <w:delText xml:space="preserve">        - SCALABILITY</w:delText>
        </w:r>
      </w:del>
    </w:p>
    <w:p w14:paraId="3AF3B985" w14:textId="49AAA258" w:rsidR="008C10F3" w:rsidDel="000A5281" w:rsidRDefault="008C10F3" w:rsidP="008C10F3">
      <w:pPr>
        <w:pStyle w:val="PL"/>
        <w:rPr>
          <w:del w:id="40434" w:author="28.541_CR0473_(Rel-16)_TEI16" w:date="2021-03-29T16:22:00Z"/>
        </w:rPr>
      </w:pPr>
      <w:del w:id="40435" w:author="28.541_CR0473_(Rel-16)_TEI16" w:date="2021-03-29T16:22:00Z">
        <w:r w:rsidDel="000A5281">
          <w:delText xml:space="preserve">    Tagging:</w:delText>
        </w:r>
      </w:del>
    </w:p>
    <w:p w14:paraId="33210879" w14:textId="3222F6B1" w:rsidR="008C10F3" w:rsidDel="000A5281" w:rsidRDefault="008C10F3" w:rsidP="008C10F3">
      <w:pPr>
        <w:pStyle w:val="PL"/>
        <w:rPr>
          <w:del w:id="40436" w:author="28.541_CR0473_(Rel-16)_TEI16" w:date="2021-03-29T16:22:00Z"/>
        </w:rPr>
      </w:pPr>
    </w:p>
    <w:p w14:paraId="154EC5AE" w14:textId="052A79DA" w:rsidR="008C10F3" w:rsidDel="000A5281" w:rsidRDefault="008C10F3" w:rsidP="008C10F3">
      <w:pPr>
        <w:pStyle w:val="PL"/>
        <w:rPr>
          <w:del w:id="40437" w:author="28.541_CR0473_(Rel-16)_TEI16" w:date="2021-03-29T16:22:00Z"/>
        </w:rPr>
      </w:pPr>
      <w:del w:id="40438" w:author="28.541_CR0473_(Rel-16)_TEI16" w:date="2021-03-29T16:22:00Z">
        <w:r w:rsidDel="000A5281">
          <w:delText xml:space="preserve">    Exposure:</w:delText>
        </w:r>
      </w:del>
    </w:p>
    <w:p w14:paraId="0A024EC6" w14:textId="682CABAC" w:rsidR="008C10F3" w:rsidDel="000A5281" w:rsidRDefault="008C10F3" w:rsidP="008C10F3">
      <w:pPr>
        <w:pStyle w:val="PL"/>
        <w:rPr>
          <w:del w:id="40439" w:author="28.541_CR0473_(Rel-16)_TEI16" w:date="2021-03-29T16:22:00Z"/>
        </w:rPr>
      </w:pPr>
      <w:del w:id="40440" w:author="28.541_CR0473_(Rel-16)_TEI16" w:date="2021-03-29T16:22:00Z">
        <w:r w:rsidDel="000A5281">
          <w:delText xml:space="preserve">      type: string</w:delText>
        </w:r>
      </w:del>
    </w:p>
    <w:p w14:paraId="1594BC01" w14:textId="11F2B9A2" w:rsidR="008C10F3" w:rsidDel="000A5281" w:rsidRDefault="008C10F3" w:rsidP="008C10F3">
      <w:pPr>
        <w:pStyle w:val="PL"/>
        <w:rPr>
          <w:del w:id="40441" w:author="28.541_CR0473_(Rel-16)_TEI16" w:date="2021-03-29T16:22:00Z"/>
        </w:rPr>
      </w:pPr>
      <w:del w:id="40442" w:author="28.541_CR0473_(Rel-16)_TEI16" w:date="2021-03-29T16:22:00Z">
        <w:r w:rsidDel="000A5281">
          <w:delText xml:space="preserve">      enum:</w:delText>
        </w:r>
      </w:del>
    </w:p>
    <w:p w14:paraId="05FD1D14" w14:textId="466D73F2" w:rsidR="008C10F3" w:rsidDel="000A5281" w:rsidRDefault="008C10F3" w:rsidP="008C10F3">
      <w:pPr>
        <w:pStyle w:val="PL"/>
        <w:rPr>
          <w:del w:id="40443" w:author="28.541_CR0473_(Rel-16)_TEI16" w:date="2021-03-29T16:22:00Z"/>
        </w:rPr>
      </w:pPr>
      <w:del w:id="40444" w:author="28.541_CR0473_(Rel-16)_TEI16" w:date="2021-03-29T16:22:00Z">
        <w:r w:rsidDel="000A5281">
          <w:delText xml:space="preserve">        - API</w:delText>
        </w:r>
      </w:del>
    </w:p>
    <w:p w14:paraId="5A5129E8" w14:textId="2CFD5399" w:rsidR="008C10F3" w:rsidDel="000A5281" w:rsidRDefault="008C10F3" w:rsidP="008C10F3">
      <w:pPr>
        <w:pStyle w:val="PL"/>
        <w:rPr>
          <w:del w:id="40445" w:author="28.541_CR0473_(Rel-16)_TEI16" w:date="2021-03-29T16:22:00Z"/>
        </w:rPr>
      </w:pPr>
      <w:del w:id="40446" w:author="28.541_CR0473_(Rel-16)_TEI16" w:date="2021-03-29T16:22:00Z">
        <w:r w:rsidDel="000A5281">
          <w:delText xml:space="preserve">        - KPI</w:delText>
        </w:r>
      </w:del>
    </w:p>
    <w:p w14:paraId="76C19879" w14:textId="09E81889" w:rsidR="008C10F3" w:rsidDel="000A5281" w:rsidRDefault="008C10F3" w:rsidP="008C10F3">
      <w:pPr>
        <w:pStyle w:val="PL"/>
        <w:rPr>
          <w:del w:id="40447" w:author="28.541_CR0473_(Rel-16)_TEI16" w:date="2021-03-29T16:22:00Z"/>
        </w:rPr>
      </w:pPr>
      <w:del w:id="40448" w:author="28.541_CR0473_(Rel-16)_TEI16" w:date="2021-03-29T16:22:00Z">
        <w:r w:rsidDel="000A5281">
          <w:delText xml:space="preserve">    ServAttrCom:</w:delText>
        </w:r>
      </w:del>
    </w:p>
    <w:p w14:paraId="7C034913" w14:textId="6D64CEFD" w:rsidR="008C10F3" w:rsidDel="000A5281" w:rsidRDefault="008C10F3" w:rsidP="008C10F3">
      <w:pPr>
        <w:pStyle w:val="PL"/>
        <w:rPr>
          <w:del w:id="40449" w:author="28.541_CR0473_(Rel-16)_TEI16" w:date="2021-03-29T16:22:00Z"/>
        </w:rPr>
      </w:pPr>
      <w:del w:id="40450" w:author="28.541_CR0473_(Rel-16)_TEI16" w:date="2021-03-29T16:22:00Z">
        <w:r w:rsidDel="000A5281">
          <w:delText xml:space="preserve">      type: object</w:delText>
        </w:r>
      </w:del>
    </w:p>
    <w:p w14:paraId="25174621" w14:textId="0AA80B65" w:rsidR="008C10F3" w:rsidDel="000A5281" w:rsidRDefault="008C10F3" w:rsidP="008C10F3">
      <w:pPr>
        <w:pStyle w:val="PL"/>
        <w:rPr>
          <w:del w:id="40451" w:author="28.541_CR0473_(Rel-16)_TEI16" w:date="2021-03-29T16:22:00Z"/>
        </w:rPr>
      </w:pPr>
      <w:del w:id="40452" w:author="28.541_CR0473_(Rel-16)_TEI16" w:date="2021-03-29T16:22:00Z">
        <w:r w:rsidDel="000A5281">
          <w:delText xml:space="preserve">      properties:</w:delText>
        </w:r>
      </w:del>
    </w:p>
    <w:p w14:paraId="08EA2CF1" w14:textId="371DDA26" w:rsidR="008C10F3" w:rsidDel="000A5281" w:rsidRDefault="008C10F3" w:rsidP="008C10F3">
      <w:pPr>
        <w:pStyle w:val="PL"/>
        <w:rPr>
          <w:del w:id="40453" w:author="28.541_CR0473_(Rel-16)_TEI16" w:date="2021-03-29T16:22:00Z"/>
        </w:rPr>
      </w:pPr>
      <w:del w:id="40454" w:author="28.541_CR0473_(Rel-16)_TEI16" w:date="2021-03-29T16:22:00Z">
        <w:r w:rsidDel="000A5281">
          <w:delText xml:space="preserve">        category:</w:delText>
        </w:r>
      </w:del>
    </w:p>
    <w:p w14:paraId="1ACAE1EF" w14:textId="28BAEB0B" w:rsidR="008C10F3" w:rsidDel="000A5281" w:rsidRDefault="008C10F3" w:rsidP="008C10F3">
      <w:pPr>
        <w:pStyle w:val="PL"/>
        <w:rPr>
          <w:del w:id="40455" w:author="28.541_CR0473_(Rel-16)_TEI16" w:date="2021-03-29T16:22:00Z"/>
        </w:rPr>
      </w:pPr>
      <w:del w:id="40456" w:author="28.541_CR0473_(Rel-16)_TEI16" w:date="2021-03-29T16:22:00Z">
        <w:r w:rsidDel="000A5281">
          <w:delText xml:space="preserve">          $ref: '#/components/schemas/Category'</w:delText>
        </w:r>
      </w:del>
    </w:p>
    <w:p w14:paraId="744A5321" w14:textId="65C606D3" w:rsidR="008C10F3" w:rsidDel="000A5281" w:rsidRDefault="008C10F3" w:rsidP="008C10F3">
      <w:pPr>
        <w:pStyle w:val="PL"/>
        <w:rPr>
          <w:del w:id="40457" w:author="28.541_CR0473_(Rel-16)_TEI16" w:date="2021-03-29T16:22:00Z"/>
        </w:rPr>
      </w:pPr>
      <w:del w:id="40458" w:author="28.541_CR0473_(Rel-16)_TEI16" w:date="2021-03-29T16:22:00Z">
        <w:r w:rsidDel="000A5281">
          <w:delText xml:space="preserve">        tagging:</w:delText>
        </w:r>
      </w:del>
    </w:p>
    <w:p w14:paraId="626419DD" w14:textId="614BA340" w:rsidR="008C10F3" w:rsidDel="000A5281" w:rsidRDefault="008C10F3" w:rsidP="008C10F3">
      <w:pPr>
        <w:pStyle w:val="PL"/>
        <w:rPr>
          <w:del w:id="40459" w:author="28.541_CR0473_(Rel-16)_TEI16" w:date="2021-03-29T16:22:00Z"/>
        </w:rPr>
      </w:pPr>
      <w:del w:id="40460" w:author="28.541_CR0473_(Rel-16)_TEI16" w:date="2021-03-29T16:22:00Z">
        <w:r w:rsidDel="000A5281">
          <w:delText xml:space="preserve">          $ref: '#/components/schemas/Tagging'</w:delText>
        </w:r>
      </w:del>
    </w:p>
    <w:p w14:paraId="35411D4F" w14:textId="20A3016D" w:rsidR="008C10F3" w:rsidDel="000A5281" w:rsidRDefault="008C10F3" w:rsidP="008C10F3">
      <w:pPr>
        <w:pStyle w:val="PL"/>
        <w:rPr>
          <w:del w:id="40461" w:author="28.541_CR0473_(Rel-16)_TEI16" w:date="2021-03-29T16:22:00Z"/>
        </w:rPr>
      </w:pPr>
      <w:del w:id="40462" w:author="28.541_CR0473_(Rel-16)_TEI16" w:date="2021-03-29T16:22:00Z">
        <w:r w:rsidDel="000A5281">
          <w:delText xml:space="preserve">        exposure:</w:delText>
        </w:r>
      </w:del>
    </w:p>
    <w:p w14:paraId="1E0E3A5D" w14:textId="7BB32CAC" w:rsidR="008C10F3" w:rsidDel="000A5281" w:rsidRDefault="008C10F3" w:rsidP="008C10F3">
      <w:pPr>
        <w:pStyle w:val="PL"/>
        <w:rPr>
          <w:del w:id="40463" w:author="28.541_CR0473_(Rel-16)_TEI16" w:date="2021-03-29T16:22:00Z"/>
        </w:rPr>
      </w:pPr>
      <w:del w:id="40464" w:author="28.541_CR0473_(Rel-16)_TEI16" w:date="2021-03-29T16:22:00Z">
        <w:r w:rsidDel="000A5281">
          <w:delText xml:space="preserve">          $ref: '#/components/schemas/Exposure'</w:delText>
        </w:r>
      </w:del>
    </w:p>
    <w:p w14:paraId="22E1D362" w14:textId="7565E4B3" w:rsidR="008C10F3" w:rsidDel="000A5281" w:rsidRDefault="008C10F3" w:rsidP="008C10F3">
      <w:pPr>
        <w:pStyle w:val="PL"/>
        <w:rPr>
          <w:del w:id="40465" w:author="28.541_CR0473_(Rel-16)_TEI16" w:date="2021-03-29T16:22:00Z"/>
        </w:rPr>
      </w:pPr>
      <w:del w:id="40466" w:author="28.541_CR0473_(Rel-16)_TEI16" w:date="2021-03-29T16:22:00Z">
        <w:r w:rsidDel="000A5281">
          <w:delText xml:space="preserve">    Support:</w:delText>
        </w:r>
      </w:del>
    </w:p>
    <w:p w14:paraId="4C772906" w14:textId="6092DDE0" w:rsidR="008C10F3" w:rsidDel="000A5281" w:rsidRDefault="008C10F3" w:rsidP="008C10F3">
      <w:pPr>
        <w:pStyle w:val="PL"/>
        <w:rPr>
          <w:del w:id="40467" w:author="28.541_CR0473_(Rel-16)_TEI16" w:date="2021-03-29T16:22:00Z"/>
        </w:rPr>
      </w:pPr>
      <w:del w:id="40468" w:author="28.541_CR0473_(Rel-16)_TEI16" w:date="2021-03-29T16:22:00Z">
        <w:r w:rsidDel="000A5281">
          <w:delText xml:space="preserve">      type: string</w:delText>
        </w:r>
      </w:del>
    </w:p>
    <w:p w14:paraId="126D9D87" w14:textId="063D6643" w:rsidR="008C10F3" w:rsidDel="000A5281" w:rsidRDefault="008C10F3" w:rsidP="008C10F3">
      <w:pPr>
        <w:pStyle w:val="PL"/>
        <w:rPr>
          <w:del w:id="40469" w:author="28.541_CR0473_(Rel-16)_TEI16" w:date="2021-03-29T16:22:00Z"/>
        </w:rPr>
      </w:pPr>
      <w:del w:id="40470" w:author="28.541_CR0473_(Rel-16)_TEI16" w:date="2021-03-29T16:22:00Z">
        <w:r w:rsidDel="000A5281">
          <w:delText xml:space="preserve">      enum:</w:delText>
        </w:r>
      </w:del>
    </w:p>
    <w:p w14:paraId="12410F6D" w14:textId="28A38FB8" w:rsidR="008C10F3" w:rsidDel="000A5281" w:rsidRDefault="008C10F3" w:rsidP="008C10F3">
      <w:pPr>
        <w:pStyle w:val="PL"/>
        <w:rPr>
          <w:del w:id="40471" w:author="28.541_CR0473_(Rel-16)_TEI16" w:date="2021-03-29T16:22:00Z"/>
        </w:rPr>
      </w:pPr>
      <w:del w:id="40472" w:author="28.541_CR0473_(Rel-16)_TEI16" w:date="2021-03-29T16:22:00Z">
        <w:r w:rsidDel="000A5281">
          <w:delText xml:space="preserve">        - NOT SUPPORTED</w:delText>
        </w:r>
      </w:del>
    </w:p>
    <w:p w14:paraId="64F971BB" w14:textId="4EDD3C49" w:rsidR="008C10F3" w:rsidDel="000A5281" w:rsidRDefault="008C10F3" w:rsidP="008C10F3">
      <w:pPr>
        <w:pStyle w:val="PL"/>
        <w:rPr>
          <w:del w:id="40473" w:author="28.541_CR0473_(Rel-16)_TEI16" w:date="2021-03-29T16:22:00Z"/>
        </w:rPr>
      </w:pPr>
      <w:del w:id="40474" w:author="28.541_CR0473_(Rel-16)_TEI16" w:date="2021-03-29T16:22:00Z">
        <w:r w:rsidDel="000A5281">
          <w:delText xml:space="preserve">        - SUPPORTED</w:delText>
        </w:r>
      </w:del>
    </w:p>
    <w:p w14:paraId="508D086C" w14:textId="010E49D6" w:rsidR="008C10F3" w:rsidDel="000A5281" w:rsidRDefault="008C10F3" w:rsidP="008C10F3">
      <w:pPr>
        <w:pStyle w:val="PL"/>
        <w:rPr>
          <w:del w:id="40475" w:author="28.541_CR0473_(Rel-16)_TEI16" w:date="2021-03-29T16:22:00Z"/>
        </w:rPr>
      </w:pPr>
      <w:del w:id="40476" w:author="28.541_CR0473_(Rel-16)_TEI16" w:date="2021-03-29T16:22:00Z">
        <w:r w:rsidDel="000A5281">
          <w:delText xml:space="preserve">    DelayTolerance:</w:delText>
        </w:r>
      </w:del>
    </w:p>
    <w:p w14:paraId="4D88E9E1" w14:textId="787F0352" w:rsidR="008C10F3" w:rsidDel="000A5281" w:rsidRDefault="008C10F3" w:rsidP="008C10F3">
      <w:pPr>
        <w:pStyle w:val="PL"/>
        <w:rPr>
          <w:del w:id="40477" w:author="28.541_CR0473_(Rel-16)_TEI16" w:date="2021-03-29T16:22:00Z"/>
        </w:rPr>
      </w:pPr>
      <w:del w:id="40478" w:author="28.541_CR0473_(Rel-16)_TEI16" w:date="2021-03-29T16:22:00Z">
        <w:r w:rsidDel="000A5281">
          <w:delText xml:space="preserve">      type: object</w:delText>
        </w:r>
      </w:del>
    </w:p>
    <w:p w14:paraId="188143FE" w14:textId="52BCCB66" w:rsidR="008C10F3" w:rsidDel="000A5281" w:rsidRDefault="008C10F3" w:rsidP="008C10F3">
      <w:pPr>
        <w:pStyle w:val="PL"/>
        <w:rPr>
          <w:del w:id="40479" w:author="28.541_CR0473_(Rel-16)_TEI16" w:date="2021-03-29T16:22:00Z"/>
        </w:rPr>
      </w:pPr>
      <w:del w:id="40480" w:author="28.541_CR0473_(Rel-16)_TEI16" w:date="2021-03-29T16:22:00Z">
        <w:r w:rsidDel="000A5281">
          <w:delText xml:space="preserve">      properties:</w:delText>
        </w:r>
      </w:del>
    </w:p>
    <w:p w14:paraId="321A264A" w14:textId="6CFE51D6" w:rsidR="008C10F3" w:rsidDel="000A5281" w:rsidRDefault="008C10F3" w:rsidP="008C10F3">
      <w:pPr>
        <w:pStyle w:val="PL"/>
        <w:rPr>
          <w:del w:id="40481" w:author="28.541_CR0473_(Rel-16)_TEI16" w:date="2021-03-29T16:22:00Z"/>
        </w:rPr>
      </w:pPr>
      <w:del w:id="40482" w:author="28.541_CR0473_(Rel-16)_TEI16" w:date="2021-03-29T16:22:00Z">
        <w:r w:rsidDel="000A5281">
          <w:delText xml:space="preserve">        servAttrCom:</w:delText>
        </w:r>
      </w:del>
    </w:p>
    <w:p w14:paraId="303BB582" w14:textId="7A03AD2D" w:rsidR="008C10F3" w:rsidDel="000A5281" w:rsidRDefault="008C10F3" w:rsidP="008C10F3">
      <w:pPr>
        <w:pStyle w:val="PL"/>
        <w:rPr>
          <w:del w:id="40483" w:author="28.541_CR0473_(Rel-16)_TEI16" w:date="2021-03-29T16:22:00Z"/>
        </w:rPr>
      </w:pPr>
      <w:del w:id="40484" w:author="28.541_CR0473_(Rel-16)_TEI16" w:date="2021-03-29T16:22:00Z">
        <w:r w:rsidDel="000A5281">
          <w:delText xml:space="preserve">          $ref: '#/components/schemas/ServAttrCom'</w:delText>
        </w:r>
      </w:del>
    </w:p>
    <w:p w14:paraId="7DAF00C8" w14:textId="77A4BC61" w:rsidR="008C10F3" w:rsidDel="000A5281" w:rsidRDefault="008C10F3" w:rsidP="008C10F3">
      <w:pPr>
        <w:pStyle w:val="PL"/>
        <w:rPr>
          <w:del w:id="40485" w:author="28.541_CR0473_(Rel-16)_TEI16" w:date="2021-03-29T16:22:00Z"/>
        </w:rPr>
      </w:pPr>
      <w:del w:id="40486" w:author="28.541_CR0473_(Rel-16)_TEI16" w:date="2021-03-29T16:22:00Z">
        <w:r w:rsidDel="000A5281">
          <w:delText xml:space="preserve">        support:</w:delText>
        </w:r>
      </w:del>
    </w:p>
    <w:p w14:paraId="3DBE0094" w14:textId="5B143EC4" w:rsidR="008C10F3" w:rsidDel="000A5281" w:rsidRDefault="008C10F3" w:rsidP="008C10F3">
      <w:pPr>
        <w:pStyle w:val="PL"/>
        <w:rPr>
          <w:del w:id="40487" w:author="28.541_CR0473_(Rel-16)_TEI16" w:date="2021-03-29T16:22:00Z"/>
        </w:rPr>
      </w:pPr>
      <w:del w:id="40488" w:author="28.541_CR0473_(Rel-16)_TEI16" w:date="2021-03-29T16:22:00Z">
        <w:r w:rsidDel="000A5281">
          <w:delText xml:space="preserve">          $ref: '#/components/schemas/Support'</w:delText>
        </w:r>
      </w:del>
    </w:p>
    <w:p w14:paraId="3D28F46C" w14:textId="75DBEB46" w:rsidR="008C10F3" w:rsidDel="000A5281" w:rsidRDefault="008C10F3" w:rsidP="008C10F3">
      <w:pPr>
        <w:pStyle w:val="PL"/>
        <w:rPr>
          <w:del w:id="40489" w:author="28.541_CR0473_(Rel-16)_TEI16" w:date="2021-03-29T16:22:00Z"/>
        </w:rPr>
      </w:pPr>
      <w:del w:id="40490" w:author="28.541_CR0473_(Rel-16)_TEI16" w:date="2021-03-29T16:22:00Z">
        <w:r w:rsidDel="000A5281">
          <w:delText xml:space="preserve">    DeterministicComm:</w:delText>
        </w:r>
      </w:del>
    </w:p>
    <w:p w14:paraId="6735B816" w14:textId="2B93D6F2" w:rsidR="008C10F3" w:rsidDel="000A5281" w:rsidRDefault="008C10F3" w:rsidP="008C10F3">
      <w:pPr>
        <w:pStyle w:val="PL"/>
        <w:rPr>
          <w:del w:id="40491" w:author="28.541_CR0473_(Rel-16)_TEI16" w:date="2021-03-29T16:22:00Z"/>
        </w:rPr>
      </w:pPr>
      <w:del w:id="40492" w:author="28.541_CR0473_(Rel-16)_TEI16" w:date="2021-03-29T16:22:00Z">
        <w:r w:rsidDel="000A5281">
          <w:delText xml:space="preserve">      type: object</w:delText>
        </w:r>
      </w:del>
    </w:p>
    <w:p w14:paraId="12E41091" w14:textId="4AB4000E" w:rsidR="008C10F3" w:rsidDel="000A5281" w:rsidRDefault="008C10F3" w:rsidP="008C10F3">
      <w:pPr>
        <w:pStyle w:val="PL"/>
        <w:rPr>
          <w:del w:id="40493" w:author="28.541_CR0473_(Rel-16)_TEI16" w:date="2021-03-29T16:22:00Z"/>
        </w:rPr>
      </w:pPr>
      <w:del w:id="40494" w:author="28.541_CR0473_(Rel-16)_TEI16" w:date="2021-03-29T16:22:00Z">
        <w:r w:rsidDel="000A5281">
          <w:delText xml:space="preserve">      properties:</w:delText>
        </w:r>
      </w:del>
    </w:p>
    <w:p w14:paraId="525C45B8" w14:textId="32D5A029" w:rsidR="008C10F3" w:rsidDel="000A5281" w:rsidRDefault="008C10F3" w:rsidP="008C10F3">
      <w:pPr>
        <w:pStyle w:val="PL"/>
        <w:rPr>
          <w:del w:id="40495" w:author="28.541_CR0473_(Rel-16)_TEI16" w:date="2021-03-29T16:22:00Z"/>
        </w:rPr>
      </w:pPr>
      <w:del w:id="40496" w:author="28.541_CR0473_(Rel-16)_TEI16" w:date="2021-03-29T16:22:00Z">
        <w:r w:rsidDel="000A5281">
          <w:delText xml:space="preserve">        servAttrCom:</w:delText>
        </w:r>
      </w:del>
    </w:p>
    <w:p w14:paraId="38EB82C7" w14:textId="7A6DE0F7" w:rsidR="008C10F3" w:rsidDel="000A5281" w:rsidRDefault="008C10F3" w:rsidP="008C10F3">
      <w:pPr>
        <w:pStyle w:val="PL"/>
        <w:rPr>
          <w:del w:id="40497" w:author="28.541_CR0473_(Rel-16)_TEI16" w:date="2021-03-29T16:22:00Z"/>
        </w:rPr>
      </w:pPr>
      <w:del w:id="40498" w:author="28.541_CR0473_(Rel-16)_TEI16" w:date="2021-03-29T16:22:00Z">
        <w:r w:rsidDel="000A5281">
          <w:delText xml:space="preserve">          $ref: '#/components/schemas/ServAttrCom'</w:delText>
        </w:r>
      </w:del>
    </w:p>
    <w:p w14:paraId="3E04EB74" w14:textId="48F0E84C" w:rsidR="008C10F3" w:rsidDel="000A5281" w:rsidRDefault="008C10F3" w:rsidP="008C10F3">
      <w:pPr>
        <w:pStyle w:val="PL"/>
        <w:rPr>
          <w:del w:id="40499" w:author="28.541_CR0473_(Rel-16)_TEI16" w:date="2021-03-29T16:22:00Z"/>
        </w:rPr>
      </w:pPr>
      <w:del w:id="40500" w:author="28.541_CR0473_(Rel-16)_TEI16" w:date="2021-03-29T16:22:00Z">
        <w:r w:rsidDel="000A5281">
          <w:delText xml:space="preserve">        availability:</w:delText>
        </w:r>
      </w:del>
    </w:p>
    <w:p w14:paraId="5DC98ED7" w14:textId="0AE6F1E6" w:rsidR="008C10F3" w:rsidDel="000A5281" w:rsidRDefault="008C10F3" w:rsidP="008C10F3">
      <w:pPr>
        <w:pStyle w:val="PL"/>
        <w:rPr>
          <w:del w:id="40501" w:author="28.541_CR0473_(Rel-16)_TEI16" w:date="2021-03-29T16:22:00Z"/>
        </w:rPr>
      </w:pPr>
      <w:del w:id="40502" w:author="28.541_CR0473_(Rel-16)_TEI16" w:date="2021-03-29T16:22:00Z">
        <w:r w:rsidDel="000A5281">
          <w:delText xml:space="preserve">          $ref: '#/components/schemas/Support'</w:delText>
        </w:r>
      </w:del>
    </w:p>
    <w:p w14:paraId="1879B5CF" w14:textId="5AFDCF20" w:rsidR="008C10F3" w:rsidDel="000A5281" w:rsidRDefault="008C10F3" w:rsidP="008C10F3">
      <w:pPr>
        <w:pStyle w:val="PL"/>
        <w:rPr>
          <w:del w:id="40503" w:author="28.541_CR0473_(Rel-16)_TEI16" w:date="2021-03-29T16:22:00Z"/>
        </w:rPr>
      </w:pPr>
      <w:del w:id="40504" w:author="28.541_CR0473_(Rel-16)_TEI16" w:date="2021-03-29T16:22:00Z">
        <w:r w:rsidDel="000A5281">
          <w:delText xml:space="preserve">        periodicityList:</w:delText>
        </w:r>
      </w:del>
    </w:p>
    <w:p w14:paraId="104088AA" w14:textId="57D1A8D8" w:rsidR="008C10F3" w:rsidDel="000A5281" w:rsidRDefault="008C10F3" w:rsidP="008C10F3">
      <w:pPr>
        <w:pStyle w:val="PL"/>
        <w:rPr>
          <w:del w:id="40505" w:author="28.541_CR0473_(Rel-16)_TEI16" w:date="2021-03-29T16:22:00Z"/>
        </w:rPr>
      </w:pPr>
      <w:del w:id="40506" w:author="28.541_CR0473_(Rel-16)_TEI16" w:date="2021-03-29T16:22:00Z">
        <w:r w:rsidDel="000A5281">
          <w:delText xml:space="preserve">          type: string</w:delText>
        </w:r>
      </w:del>
    </w:p>
    <w:p w14:paraId="16C799A8" w14:textId="45F962AE" w:rsidR="008C10F3" w:rsidDel="000A5281" w:rsidRDefault="008C10F3" w:rsidP="008C10F3">
      <w:pPr>
        <w:pStyle w:val="PL"/>
        <w:rPr>
          <w:del w:id="40507" w:author="28.541_CR0473_(Rel-16)_TEI16" w:date="2021-03-29T16:22:00Z"/>
        </w:rPr>
      </w:pPr>
      <w:del w:id="40508" w:author="28.541_CR0473_(Rel-16)_TEI16" w:date="2021-03-29T16:22:00Z">
        <w:r w:rsidDel="000A5281">
          <w:delText xml:space="preserve">    DLThptPerSlice:</w:delText>
        </w:r>
      </w:del>
    </w:p>
    <w:p w14:paraId="025E88D8" w14:textId="6D09FE10" w:rsidR="008C10F3" w:rsidDel="000A5281" w:rsidRDefault="008C10F3" w:rsidP="008C10F3">
      <w:pPr>
        <w:pStyle w:val="PL"/>
        <w:rPr>
          <w:del w:id="40509" w:author="28.541_CR0473_(Rel-16)_TEI16" w:date="2021-03-29T16:22:00Z"/>
        </w:rPr>
      </w:pPr>
      <w:del w:id="40510" w:author="28.541_CR0473_(Rel-16)_TEI16" w:date="2021-03-29T16:22:00Z">
        <w:r w:rsidDel="000A5281">
          <w:delText xml:space="preserve">      type: object</w:delText>
        </w:r>
      </w:del>
    </w:p>
    <w:p w14:paraId="7FB46C87" w14:textId="35D2021A" w:rsidR="008C10F3" w:rsidDel="000A5281" w:rsidRDefault="008C10F3" w:rsidP="008C10F3">
      <w:pPr>
        <w:pStyle w:val="PL"/>
        <w:rPr>
          <w:del w:id="40511" w:author="28.541_CR0473_(Rel-16)_TEI16" w:date="2021-03-29T16:22:00Z"/>
        </w:rPr>
      </w:pPr>
      <w:del w:id="40512" w:author="28.541_CR0473_(Rel-16)_TEI16" w:date="2021-03-29T16:22:00Z">
        <w:r w:rsidDel="000A5281">
          <w:delText xml:space="preserve">      properties:</w:delText>
        </w:r>
      </w:del>
    </w:p>
    <w:p w14:paraId="47B481BD" w14:textId="3518F765" w:rsidR="008C10F3" w:rsidDel="000A5281" w:rsidRDefault="008C10F3" w:rsidP="008C10F3">
      <w:pPr>
        <w:pStyle w:val="PL"/>
        <w:rPr>
          <w:del w:id="40513" w:author="28.541_CR0473_(Rel-16)_TEI16" w:date="2021-03-29T16:22:00Z"/>
        </w:rPr>
      </w:pPr>
      <w:del w:id="40514" w:author="28.541_CR0473_(Rel-16)_TEI16" w:date="2021-03-29T16:22:00Z">
        <w:r w:rsidDel="000A5281">
          <w:delText xml:space="preserve">        servAttrCom:</w:delText>
        </w:r>
      </w:del>
    </w:p>
    <w:p w14:paraId="72E20274" w14:textId="5209376A" w:rsidR="008C10F3" w:rsidDel="000A5281" w:rsidRDefault="008C10F3" w:rsidP="008C10F3">
      <w:pPr>
        <w:pStyle w:val="PL"/>
        <w:rPr>
          <w:del w:id="40515" w:author="28.541_CR0473_(Rel-16)_TEI16" w:date="2021-03-29T16:22:00Z"/>
        </w:rPr>
      </w:pPr>
      <w:del w:id="40516" w:author="28.541_CR0473_(Rel-16)_TEI16" w:date="2021-03-29T16:22:00Z">
        <w:r w:rsidDel="000A5281">
          <w:delText xml:space="preserve">          $ref: '#/components/schemas/ServAttrCom'</w:delText>
        </w:r>
      </w:del>
    </w:p>
    <w:p w14:paraId="63851154" w14:textId="7A7760EA" w:rsidR="008C10F3" w:rsidDel="000A5281" w:rsidRDefault="008C10F3" w:rsidP="008C10F3">
      <w:pPr>
        <w:pStyle w:val="PL"/>
        <w:rPr>
          <w:del w:id="40517" w:author="28.541_CR0473_(Rel-16)_TEI16" w:date="2021-03-29T16:22:00Z"/>
        </w:rPr>
      </w:pPr>
      <w:del w:id="40518" w:author="28.541_CR0473_(Rel-16)_TEI16" w:date="2021-03-29T16:22:00Z">
        <w:r w:rsidDel="000A5281">
          <w:delText xml:space="preserve">        guaThpt:</w:delText>
        </w:r>
      </w:del>
    </w:p>
    <w:p w14:paraId="02F6A0A8" w14:textId="758AF0EE" w:rsidR="008C10F3" w:rsidDel="000A5281" w:rsidRDefault="008C10F3" w:rsidP="008C10F3">
      <w:pPr>
        <w:pStyle w:val="PL"/>
        <w:rPr>
          <w:del w:id="40519" w:author="28.541_CR0473_(Rel-16)_TEI16" w:date="2021-03-29T16:22:00Z"/>
        </w:rPr>
      </w:pPr>
      <w:del w:id="40520" w:author="28.541_CR0473_(Rel-16)_TEI16" w:date="2021-03-29T16:22:00Z">
        <w:r w:rsidDel="000A5281">
          <w:delText xml:space="preserve">          $ref: '#/components/schemas/Float'</w:delText>
        </w:r>
      </w:del>
    </w:p>
    <w:p w14:paraId="4A7DF80A" w14:textId="2295BAA9" w:rsidR="008C10F3" w:rsidDel="000A5281" w:rsidRDefault="008C10F3" w:rsidP="008C10F3">
      <w:pPr>
        <w:pStyle w:val="PL"/>
        <w:rPr>
          <w:del w:id="40521" w:author="28.541_CR0473_(Rel-16)_TEI16" w:date="2021-03-29T16:22:00Z"/>
        </w:rPr>
      </w:pPr>
      <w:del w:id="40522" w:author="28.541_CR0473_(Rel-16)_TEI16" w:date="2021-03-29T16:22:00Z">
        <w:r w:rsidDel="000A5281">
          <w:delText xml:space="preserve">        maxThpt:</w:delText>
        </w:r>
      </w:del>
    </w:p>
    <w:p w14:paraId="5DA17B83" w14:textId="19697F25" w:rsidR="008C10F3" w:rsidDel="000A5281" w:rsidRDefault="008C10F3" w:rsidP="008C10F3">
      <w:pPr>
        <w:pStyle w:val="PL"/>
        <w:rPr>
          <w:del w:id="40523" w:author="28.541_CR0473_(Rel-16)_TEI16" w:date="2021-03-29T16:22:00Z"/>
        </w:rPr>
      </w:pPr>
      <w:del w:id="40524" w:author="28.541_CR0473_(Rel-16)_TEI16" w:date="2021-03-29T16:22:00Z">
        <w:r w:rsidDel="000A5281">
          <w:delText xml:space="preserve">          $ref: '#/components/schemas/Float'</w:delText>
        </w:r>
      </w:del>
    </w:p>
    <w:p w14:paraId="170C464E" w14:textId="409323E7" w:rsidR="008C10F3" w:rsidDel="000A5281" w:rsidRDefault="008C10F3" w:rsidP="008C10F3">
      <w:pPr>
        <w:pStyle w:val="PL"/>
        <w:rPr>
          <w:del w:id="40525" w:author="28.541_CR0473_(Rel-16)_TEI16" w:date="2021-03-29T16:22:00Z"/>
        </w:rPr>
      </w:pPr>
      <w:del w:id="40526" w:author="28.541_CR0473_(Rel-16)_TEI16" w:date="2021-03-29T16:22:00Z">
        <w:r w:rsidDel="000A5281">
          <w:delText xml:space="preserve">    DLThptPerUE:</w:delText>
        </w:r>
      </w:del>
    </w:p>
    <w:p w14:paraId="4CF1DF86" w14:textId="76533275" w:rsidR="008C10F3" w:rsidDel="000A5281" w:rsidRDefault="008C10F3" w:rsidP="008C10F3">
      <w:pPr>
        <w:pStyle w:val="PL"/>
        <w:rPr>
          <w:del w:id="40527" w:author="28.541_CR0473_(Rel-16)_TEI16" w:date="2021-03-29T16:22:00Z"/>
        </w:rPr>
      </w:pPr>
      <w:del w:id="40528" w:author="28.541_CR0473_(Rel-16)_TEI16" w:date="2021-03-29T16:22:00Z">
        <w:r w:rsidDel="000A5281">
          <w:delText xml:space="preserve">      type: object</w:delText>
        </w:r>
      </w:del>
    </w:p>
    <w:p w14:paraId="7618F291" w14:textId="1FB9CF59" w:rsidR="008C10F3" w:rsidDel="000A5281" w:rsidRDefault="008C10F3" w:rsidP="008C10F3">
      <w:pPr>
        <w:pStyle w:val="PL"/>
        <w:rPr>
          <w:del w:id="40529" w:author="28.541_CR0473_(Rel-16)_TEI16" w:date="2021-03-29T16:22:00Z"/>
        </w:rPr>
      </w:pPr>
      <w:del w:id="40530" w:author="28.541_CR0473_(Rel-16)_TEI16" w:date="2021-03-29T16:22:00Z">
        <w:r w:rsidDel="000A5281">
          <w:delText xml:space="preserve">      properties:</w:delText>
        </w:r>
      </w:del>
    </w:p>
    <w:p w14:paraId="361E8B2E" w14:textId="591ADDF5" w:rsidR="008C10F3" w:rsidDel="000A5281" w:rsidRDefault="008C10F3" w:rsidP="008C10F3">
      <w:pPr>
        <w:pStyle w:val="PL"/>
        <w:rPr>
          <w:del w:id="40531" w:author="28.541_CR0473_(Rel-16)_TEI16" w:date="2021-03-29T16:22:00Z"/>
        </w:rPr>
      </w:pPr>
      <w:del w:id="40532" w:author="28.541_CR0473_(Rel-16)_TEI16" w:date="2021-03-29T16:22:00Z">
        <w:r w:rsidDel="000A5281">
          <w:delText xml:space="preserve">        servAttrCom:</w:delText>
        </w:r>
      </w:del>
    </w:p>
    <w:p w14:paraId="4CCE29C5" w14:textId="05450B5A" w:rsidR="008C10F3" w:rsidDel="000A5281" w:rsidRDefault="008C10F3" w:rsidP="008C10F3">
      <w:pPr>
        <w:pStyle w:val="PL"/>
        <w:rPr>
          <w:del w:id="40533" w:author="28.541_CR0473_(Rel-16)_TEI16" w:date="2021-03-29T16:22:00Z"/>
        </w:rPr>
      </w:pPr>
      <w:del w:id="40534" w:author="28.541_CR0473_(Rel-16)_TEI16" w:date="2021-03-29T16:22:00Z">
        <w:r w:rsidDel="000A5281">
          <w:delText xml:space="preserve">          $ref: '#/components/schemas/ServAttrCom'</w:delText>
        </w:r>
      </w:del>
    </w:p>
    <w:p w14:paraId="1C253E0A" w14:textId="28E5F2D4" w:rsidR="008C10F3" w:rsidDel="000A5281" w:rsidRDefault="008C10F3" w:rsidP="008C10F3">
      <w:pPr>
        <w:pStyle w:val="PL"/>
        <w:rPr>
          <w:del w:id="40535" w:author="28.541_CR0473_(Rel-16)_TEI16" w:date="2021-03-29T16:22:00Z"/>
        </w:rPr>
      </w:pPr>
      <w:del w:id="40536" w:author="28.541_CR0473_(Rel-16)_TEI16" w:date="2021-03-29T16:22:00Z">
        <w:r w:rsidDel="000A5281">
          <w:delText xml:space="preserve">        guaThpt:</w:delText>
        </w:r>
      </w:del>
    </w:p>
    <w:p w14:paraId="5BC9C672" w14:textId="0C5675AB" w:rsidR="008C10F3" w:rsidDel="000A5281" w:rsidRDefault="008C10F3" w:rsidP="008C10F3">
      <w:pPr>
        <w:pStyle w:val="PL"/>
        <w:rPr>
          <w:del w:id="40537" w:author="28.541_CR0473_(Rel-16)_TEI16" w:date="2021-03-29T16:22:00Z"/>
        </w:rPr>
      </w:pPr>
      <w:del w:id="40538" w:author="28.541_CR0473_(Rel-16)_TEI16" w:date="2021-03-29T16:22:00Z">
        <w:r w:rsidDel="000A5281">
          <w:delText xml:space="preserve">          $ref: '#/components/schemas/Float'</w:delText>
        </w:r>
      </w:del>
    </w:p>
    <w:p w14:paraId="66CEE1D2" w14:textId="76996F47" w:rsidR="008C10F3" w:rsidDel="000A5281" w:rsidRDefault="008C10F3" w:rsidP="008C10F3">
      <w:pPr>
        <w:pStyle w:val="PL"/>
        <w:rPr>
          <w:del w:id="40539" w:author="28.541_CR0473_(Rel-16)_TEI16" w:date="2021-03-29T16:22:00Z"/>
        </w:rPr>
      </w:pPr>
      <w:del w:id="40540" w:author="28.541_CR0473_(Rel-16)_TEI16" w:date="2021-03-29T16:22:00Z">
        <w:r w:rsidDel="000A5281">
          <w:delText xml:space="preserve">        maxThpt:</w:delText>
        </w:r>
      </w:del>
    </w:p>
    <w:p w14:paraId="29BA3066" w14:textId="2B49A7AE" w:rsidR="008C10F3" w:rsidDel="000A5281" w:rsidRDefault="008C10F3" w:rsidP="008C10F3">
      <w:pPr>
        <w:pStyle w:val="PL"/>
        <w:rPr>
          <w:del w:id="40541" w:author="28.541_CR0473_(Rel-16)_TEI16" w:date="2021-03-29T16:22:00Z"/>
        </w:rPr>
      </w:pPr>
      <w:del w:id="40542" w:author="28.541_CR0473_(Rel-16)_TEI16" w:date="2021-03-29T16:22:00Z">
        <w:r w:rsidDel="000A5281">
          <w:delText xml:space="preserve">          $ref: '#/components/schemas/Float'</w:delText>
        </w:r>
      </w:del>
    </w:p>
    <w:p w14:paraId="66DF7D3D" w14:textId="312A6E51" w:rsidR="008C10F3" w:rsidDel="000A5281" w:rsidRDefault="008C10F3" w:rsidP="008C10F3">
      <w:pPr>
        <w:pStyle w:val="PL"/>
        <w:rPr>
          <w:del w:id="40543" w:author="28.541_CR0473_(Rel-16)_TEI16" w:date="2021-03-29T16:22:00Z"/>
        </w:rPr>
      </w:pPr>
      <w:del w:id="40544" w:author="28.541_CR0473_(Rel-16)_TEI16" w:date="2021-03-29T16:22:00Z">
        <w:r w:rsidDel="000A5281">
          <w:delText xml:space="preserve">    ULThptPerSlice:</w:delText>
        </w:r>
      </w:del>
    </w:p>
    <w:p w14:paraId="26D4723E" w14:textId="251A6D97" w:rsidR="008C10F3" w:rsidDel="000A5281" w:rsidRDefault="008C10F3" w:rsidP="008C10F3">
      <w:pPr>
        <w:pStyle w:val="PL"/>
        <w:rPr>
          <w:del w:id="40545" w:author="28.541_CR0473_(Rel-16)_TEI16" w:date="2021-03-29T16:22:00Z"/>
        </w:rPr>
      </w:pPr>
      <w:del w:id="40546" w:author="28.541_CR0473_(Rel-16)_TEI16" w:date="2021-03-29T16:22:00Z">
        <w:r w:rsidDel="000A5281">
          <w:delText xml:space="preserve">      type: object</w:delText>
        </w:r>
      </w:del>
    </w:p>
    <w:p w14:paraId="3F2F6946" w14:textId="2D016328" w:rsidR="008C10F3" w:rsidDel="000A5281" w:rsidRDefault="008C10F3" w:rsidP="008C10F3">
      <w:pPr>
        <w:pStyle w:val="PL"/>
        <w:rPr>
          <w:del w:id="40547" w:author="28.541_CR0473_(Rel-16)_TEI16" w:date="2021-03-29T16:22:00Z"/>
        </w:rPr>
      </w:pPr>
      <w:del w:id="40548" w:author="28.541_CR0473_(Rel-16)_TEI16" w:date="2021-03-29T16:22:00Z">
        <w:r w:rsidDel="000A5281">
          <w:delText xml:space="preserve">      properties:</w:delText>
        </w:r>
      </w:del>
    </w:p>
    <w:p w14:paraId="18E6777A" w14:textId="72600428" w:rsidR="008C10F3" w:rsidDel="000A5281" w:rsidRDefault="008C10F3" w:rsidP="008C10F3">
      <w:pPr>
        <w:pStyle w:val="PL"/>
        <w:rPr>
          <w:del w:id="40549" w:author="28.541_CR0473_(Rel-16)_TEI16" w:date="2021-03-29T16:22:00Z"/>
        </w:rPr>
      </w:pPr>
      <w:del w:id="40550" w:author="28.541_CR0473_(Rel-16)_TEI16" w:date="2021-03-29T16:22:00Z">
        <w:r w:rsidDel="000A5281">
          <w:delText xml:space="preserve">        servAttrCom:</w:delText>
        </w:r>
      </w:del>
    </w:p>
    <w:p w14:paraId="5C823D04" w14:textId="1307F90D" w:rsidR="008C10F3" w:rsidDel="000A5281" w:rsidRDefault="008C10F3" w:rsidP="008C10F3">
      <w:pPr>
        <w:pStyle w:val="PL"/>
        <w:rPr>
          <w:del w:id="40551" w:author="28.541_CR0473_(Rel-16)_TEI16" w:date="2021-03-29T16:22:00Z"/>
        </w:rPr>
      </w:pPr>
      <w:del w:id="40552" w:author="28.541_CR0473_(Rel-16)_TEI16" w:date="2021-03-29T16:22:00Z">
        <w:r w:rsidDel="000A5281">
          <w:delText xml:space="preserve">          $ref: '#/components/schemas/ServAttrCom'</w:delText>
        </w:r>
      </w:del>
    </w:p>
    <w:p w14:paraId="0B6B970D" w14:textId="37954007" w:rsidR="008C10F3" w:rsidDel="000A5281" w:rsidRDefault="008C10F3" w:rsidP="008C10F3">
      <w:pPr>
        <w:pStyle w:val="PL"/>
        <w:rPr>
          <w:del w:id="40553" w:author="28.541_CR0473_(Rel-16)_TEI16" w:date="2021-03-29T16:22:00Z"/>
        </w:rPr>
      </w:pPr>
      <w:del w:id="40554" w:author="28.541_CR0473_(Rel-16)_TEI16" w:date="2021-03-29T16:22:00Z">
        <w:r w:rsidDel="000A5281">
          <w:delText xml:space="preserve">        guaThpt:</w:delText>
        </w:r>
      </w:del>
    </w:p>
    <w:p w14:paraId="398E83F9" w14:textId="0467AF19" w:rsidR="008C10F3" w:rsidDel="000A5281" w:rsidRDefault="008C10F3" w:rsidP="008C10F3">
      <w:pPr>
        <w:pStyle w:val="PL"/>
        <w:rPr>
          <w:del w:id="40555" w:author="28.541_CR0473_(Rel-16)_TEI16" w:date="2021-03-29T16:22:00Z"/>
        </w:rPr>
      </w:pPr>
      <w:del w:id="40556" w:author="28.541_CR0473_(Rel-16)_TEI16" w:date="2021-03-29T16:22:00Z">
        <w:r w:rsidDel="000A5281">
          <w:delText xml:space="preserve">          $ref: '#/components/schemas/Float'</w:delText>
        </w:r>
      </w:del>
    </w:p>
    <w:p w14:paraId="2B69AE6A" w14:textId="74862667" w:rsidR="008C10F3" w:rsidDel="000A5281" w:rsidRDefault="008C10F3" w:rsidP="008C10F3">
      <w:pPr>
        <w:pStyle w:val="PL"/>
        <w:rPr>
          <w:del w:id="40557" w:author="28.541_CR0473_(Rel-16)_TEI16" w:date="2021-03-29T16:22:00Z"/>
        </w:rPr>
      </w:pPr>
      <w:del w:id="40558" w:author="28.541_CR0473_(Rel-16)_TEI16" w:date="2021-03-29T16:22:00Z">
        <w:r w:rsidDel="000A5281">
          <w:delText xml:space="preserve">        maxThpt:</w:delText>
        </w:r>
      </w:del>
    </w:p>
    <w:p w14:paraId="1054F2E0" w14:textId="0B77CF6A" w:rsidR="008C10F3" w:rsidDel="000A5281" w:rsidRDefault="008C10F3" w:rsidP="008C10F3">
      <w:pPr>
        <w:pStyle w:val="PL"/>
        <w:rPr>
          <w:del w:id="40559" w:author="28.541_CR0473_(Rel-16)_TEI16" w:date="2021-03-29T16:22:00Z"/>
        </w:rPr>
      </w:pPr>
      <w:del w:id="40560" w:author="28.541_CR0473_(Rel-16)_TEI16" w:date="2021-03-29T16:22:00Z">
        <w:r w:rsidDel="000A5281">
          <w:delText xml:space="preserve">          $ref: '#/components/schemas/Float'</w:delText>
        </w:r>
      </w:del>
    </w:p>
    <w:p w14:paraId="25F6311A" w14:textId="1AC7C401" w:rsidR="008C10F3" w:rsidDel="000A5281" w:rsidRDefault="008C10F3" w:rsidP="008C10F3">
      <w:pPr>
        <w:pStyle w:val="PL"/>
        <w:rPr>
          <w:del w:id="40561" w:author="28.541_CR0473_(Rel-16)_TEI16" w:date="2021-03-29T16:22:00Z"/>
        </w:rPr>
      </w:pPr>
      <w:del w:id="40562" w:author="28.541_CR0473_(Rel-16)_TEI16" w:date="2021-03-29T16:22:00Z">
        <w:r w:rsidDel="000A5281">
          <w:delText xml:space="preserve">    ULThptPerUE:</w:delText>
        </w:r>
      </w:del>
    </w:p>
    <w:p w14:paraId="70C66EFC" w14:textId="15D72010" w:rsidR="008C10F3" w:rsidDel="000A5281" w:rsidRDefault="008C10F3" w:rsidP="008C10F3">
      <w:pPr>
        <w:pStyle w:val="PL"/>
        <w:rPr>
          <w:del w:id="40563" w:author="28.541_CR0473_(Rel-16)_TEI16" w:date="2021-03-29T16:22:00Z"/>
        </w:rPr>
      </w:pPr>
      <w:del w:id="40564" w:author="28.541_CR0473_(Rel-16)_TEI16" w:date="2021-03-29T16:22:00Z">
        <w:r w:rsidDel="000A5281">
          <w:delText xml:space="preserve">      type: object</w:delText>
        </w:r>
      </w:del>
    </w:p>
    <w:p w14:paraId="079CB0C3" w14:textId="0A0AECEF" w:rsidR="008C10F3" w:rsidDel="000A5281" w:rsidRDefault="008C10F3" w:rsidP="008C10F3">
      <w:pPr>
        <w:pStyle w:val="PL"/>
        <w:rPr>
          <w:del w:id="40565" w:author="28.541_CR0473_(Rel-16)_TEI16" w:date="2021-03-29T16:22:00Z"/>
        </w:rPr>
      </w:pPr>
      <w:del w:id="40566" w:author="28.541_CR0473_(Rel-16)_TEI16" w:date="2021-03-29T16:22:00Z">
        <w:r w:rsidDel="000A5281">
          <w:delText xml:space="preserve">      properties:</w:delText>
        </w:r>
      </w:del>
    </w:p>
    <w:p w14:paraId="2135DC05" w14:textId="33D53607" w:rsidR="008C10F3" w:rsidDel="000A5281" w:rsidRDefault="008C10F3" w:rsidP="008C10F3">
      <w:pPr>
        <w:pStyle w:val="PL"/>
        <w:rPr>
          <w:del w:id="40567" w:author="28.541_CR0473_(Rel-16)_TEI16" w:date="2021-03-29T16:22:00Z"/>
        </w:rPr>
      </w:pPr>
      <w:del w:id="40568" w:author="28.541_CR0473_(Rel-16)_TEI16" w:date="2021-03-29T16:22:00Z">
        <w:r w:rsidDel="000A5281">
          <w:delText xml:space="preserve">        servAttrCom:</w:delText>
        </w:r>
      </w:del>
    </w:p>
    <w:p w14:paraId="2A46619E" w14:textId="318C294A" w:rsidR="008C10F3" w:rsidDel="000A5281" w:rsidRDefault="008C10F3" w:rsidP="008C10F3">
      <w:pPr>
        <w:pStyle w:val="PL"/>
        <w:rPr>
          <w:del w:id="40569" w:author="28.541_CR0473_(Rel-16)_TEI16" w:date="2021-03-29T16:22:00Z"/>
        </w:rPr>
      </w:pPr>
      <w:del w:id="40570" w:author="28.541_CR0473_(Rel-16)_TEI16" w:date="2021-03-29T16:22:00Z">
        <w:r w:rsidDel="000A5281">
          <w:delText xml:space="preserve">          $ref: '#/components/schemas/ServAttrCom'</w:delText>
        </w:r>
      </w:del>
    </w:p>
    <w:p w14:paraId="691BADE8" w14:textId="743FC041" w:rsidR="008C10F3" w:rsidDel="000A5281" w:rsidRDefault="008C10F3" w:rsidP="008C10F3">
      <w:pPr>
        <w:pStyle w:val="PL"/>
        <w:rPr>
          <w:del w:id="40571" w:author="28.541_CR0473_(Rel-16)_TEI16" w:date="2021-03-29T16:22:00Z"/>
        </w:rPr>
      </w:pPr>
      <w:del w:id="40572" w:author="28.541_CR0473_(Rel-16)_TEI16" w:date="2021-03-29T16:22:00Z">
        <w:r w:rsidDel="000A5281">
          <w:delText xml:space="preserve">        guaThpt:</w:delText>
        </w:r>
      </w:del>
    </w:p>
    <w:p w14:paraId="65EB905E" w14:textId="5AC3814A" w:rsidR="008C10F3" w:rsidDel="000A5281" w:rsidRDefault="008C10F3" w:rsidP="008C10F3">
      <w:pPr>
        <w:pStyle w:val="PL"/>
        <w:rPr>
          <w:del w:id="40573" w:author="28.541_CR0473_(Rel-16)_TEI16" w:date="2021-03-29T16:22:00Z"/>
        </w:rPr>
      </w:pPr>
      <w:del w:id="40574" w:author="28.541_CR0473_(Rel-16)_TEI16" w:date="2021-03-29T16:22:00Z">
        <w:r w:rsidDel="000A5281">
          <w:delText xml:space="preserve">          $ref: '#/components/schemas/Float'</w:delText>
        </w:r>
      </w:del>
    </w:p>
    <w:p w14:paraId="190E665A" w14:textId="5A2F38C1" w:rsidR="008C10F3" w:rsidDel="000A5281" w:rsidRDefault="008C10F3" w:rsidP="008C10F3">
      <w:pPr>
        <w:pStyle w:val="PL"/>
        <w:rPr>
          <w:del w:id="40575" w:author="28.541_CR0473_(Rel-16)_TEI16" w:date="2021-03-29T16:22:00Z"/>
        </w:rPr>
      </w:pPr>
      <w:del w:id="40576" w:author="28.541_CR0473_(Rel-16)_TEI16" w:date="2021-03-29T16:22:00Z">
        <w:r w:rsidDel="000A5281">
          <w:delText xml:space="preserve">        maxThpt:</w:delText>
        </w:r>
      </w:del>
    </w:p>
    <w:p w14:paraId="58795C5E" w14:textId="2456B9A7" w:rsidR="008C10F3" w:rsidDel="000A5281" w:rsidRDefault="008C10F3" w:rsidP="008C10F3">
      <w:pPr>
        <w:pStyle w:val="PL"/>
        <w:rPr>
          <w:del w:id="40577" w:author="28.541_CR0473_(Rel-16)_TEI16" w:date="2021-03-29T16:22:00Z"/>
        </w:rPr>
      </w:pPr>
      <w:del w:id="40578" w:author="28.541_CR0473_(Rel-16)_TEI16" w:date="2021-03-29T16:22:00Z">
        <w:r w:rsidDel="000A5281">
          <w:delText xml:space="preserve">          $ref: '#/components/schemas/Float'</w:delText>
        </w:r>
      </w:del>
    </w:p>
    <w:p w14:paraId="42D95B8A" w14:textId="2B4DBF3B" w:rsidR="008C10F3" w:rsidDel="000A5281" w:rsidRDefault="008C10F3" w:rsidP="008C10F3">
      <w:pPr>
        <w:pStyle w:val="PL"/>
        <w:rPr>
          <w:del w:id="40579" w:author="28.541_CR0473_(Rel-16)_TEI16" w:date="2021-03-29T16:22:00Z"/>
        </w:rPr>
      </w:pPr>
      <w:del w:id="40580" w:author="28.541_CR0473_(Rel-16)_TEI16" w:date="2021-03-29T16:22:00Z">
        <w:r w:rsidDel="000A5281">
          <w:delText xml:space="preserve">    MaxPktSize:</w:delText>
        </w:r>
      </w:del>
    </w:p>
    <w:p w14:paraId="27998B5C" w14:textId="0DC03BF9" w:rsidR="008C10F3" w:rsidDel="000A5281" w:rsidRDefault="008C10F3" w:rsidP="008C10F3">
      <w:pPr>
        <w:pStyle w:val="PL"/>
        <w:rPr>
          <w:del w:id="40581" w:author="28.541_CR0473_(Rel-16)_TEI16" w:date="2021-03-29T16:22:00Z"/>
        </w:rPr>
      </w:pPr>
      <w:del w:id="40582" w:author="28.541_CR0473_(Rel-16)_TEI16" w:date="2021-03-29T16:22:00Z">
        <w:r w:rsidDel="000A5281">
          <w:delText xml:space="preserve">      type: object</w:delText>
        </w:r>
      </w:del>
    </w:p>
    <w:p w14:paraId="4884142D" w14:textId="24E950E5" w:rsidR="008C10F3" w:rsidDel="000A5281" w:rsidRDefault="008C10F3" w:rsidP="008C10F3">
      <w:pPr>
        <w:pStyle w:val="PL"/>
        <w:rPr>
          <w:del w:id="40583" w:author="28.541_CR0473_(Rel-16)_TEI16" w:date="2021-03-29T16:22:00Z"/>
        </w:rPr>
      </w:pPr>
      <w:del w:id="40584" w:author="28.541_CR0473_(Rel-16)_TEI16" w:date="2021-03-29T16:22:00Z">
        <w:r w:rsidDel="000A5281">
          <w:delText xml:space="preserve">      properties:</w:delText>
        </w:r>
      </w:del>
    </w:p>
    <w:p w14:paraId="0E06CE54" w14:textId="64C18B5F" w:rsidR="008C10F3" w:rsidDel="000A5281" w:rsidRDefault="008C10F3" w:rsidP="008C10F3">
      <w:pPr>
        <w:pStyle w:val="PL"/>
        <w:rPr>
          <w:del w:id="40585" w:author="28.541_CR0473_(Rel-16)_TEI16" w:date="2021-03-29T16:22:00Z"/>
        </w:rPr>
      </w:pPr>
      <w:del w:id="40586" w:author="28.541_CR0473_(Rel-16)_TEI16" w:date="2021-03-29T16:22:00Z">
        <w:r w:rsidDel="000A5281">
          <w:delText xml:space="preserve">        servAttrCom:</w:delText>
        </w:r>
      </w:del>
    </w:p>
    <w:p w14:paraId="36262709" w14:textId="104AEC56" w:rsidR="008C10F3" w:rsidDel="000A5281" w:rsidRDefault="008C10F3" w:rsidP="008C10F3">
      <w:pPr>
        <w:pStyle w:val="PL"/>
        <w:rPr>
          <w:del w:id="40587" w:author="28.541_CR0473_(Rel-16)_TEI16" w:date="2021-03-29T16:22:00Z"/>
        </w:rPr>
      </w:pPr>
      <w:del w:id="40588" w:author="28.541_CR0473_(Rel-16)_TEI16" w:date="2021-03-29T16:22:00Z">
        <w:r w:rsidDel="000A5281">
          <w:delText xml:space="preserve">          $ref: '#/components/schemas/ServAttrCom'</w:delText>
        </w:r>
      </w:del>
    </w:p>
    <w:p w14:paraId="70B458C9" w14:textId="71762F9B" w:rsidR="008C10F3" w:rsidDel="000A5281" w:rsidRDefault="008C10F3" w:rsidP="008C10F3">
      <w:pPr>
        <w:pStyle w:val="PL"/>
        <w:rPr>
          <w:del w:id="40589" w:author="28.541_CR0473_(Rel-16)_TEI16" w:date="2021-03-29T16:22:00Z"/>
        </w:rPr>
      </w:pPr>
      <w:del w:id="40590" w:author="28.541_CR0473_(Rel-16)_TEI16" w:date="2021-03-29T16:22:00Z">
        <w:r w:rsidDel="000A5281">
          <w:delText xml:space="preserve">        maxsize:</w:delText>
        </w:r>
      </w:del>
    </w:p>
    <w:p w14:paraId="51BF1306" w14:textId="3B7279A8" w:rsidR="008C10F3" w:rsidDel="000A5281" w:rsidRDefault="008C10F3" w:rsidP="008C10F3">
      <w:pPr>
        <w:pStyle w:val="PL"/>
        <w:rPr>
          <w:del w:id="40591" w:author="28.541_CR0473_(Rel-16)_TEI16" w:date="2021-03-29T16:22:00Z"/>
        </w:rPr>
      </w:pPr>
      <w:del w:id="40592" w:author="28.541_CR0473_(Rel-16)_TEI16" w:date="2021-03-29T16:22:00Z">
        <w:r w:rsidDel="000A5281">
          <w:delText xml:space="preserve">          type: integer</w:delText>
        </w:r>
      </w:del>
    </w:p>
    <w:p w14:paraId="2A49BEB3" w14:textId="66B90121" w:rsidR="008C10F3" w:rsidDel="000A5281" w:rsidRDefault="008C10F3" w:rsidP="008C10F3">
      <w:pPr>
        <w:pStyle w:val="PL"/>
        <w:rPr>
          <w:del w:id="40593" w:author="28.541_CR0473_(Rel-16)_TEI16" w:date="2021-03-29T16:22:00Z"/>
        </w:rPr>
      </w:pPr>
      <w:del w:id="40594" w:author="28.541_CR0473_(Rel-16)_TEI16" w:date="2021-03-29T16:22:00Z">
        <w:r w:rsidDel="000A5281">
          <w:delText xml:space="preserve">    MaxNumberofConns:</w:delText>
        </w:r>
      </w:del>
    </w:p>
    <w:p w14:paraId="6A25939E" w14:textId="11B593D4" w:rsidR="008C10F3" w:rsidDel="000A5281" w:rsidRDefault="008C10F3" w:rsidP="008C10F3">
      <w:pPr>
        <w:pStyle w:val="PL"/>
        <w:rPr>
          <w:del w:id="40595" w:author="28.541_CR0473_(Rel-16)_TEI16" w:date="2021-03-29T16:22:00Z"/>
        </w:rPr>
      </w:pPr>
      <w:del w:id="40596" w:author="28.541_CR0473_(Rel-16)_TEI16" w:date="2021-03-29T16:22:00Z">
        <w:r w:rsidDel="000A5281">
          <w:delText xml:space="preserve">      type: object</w:delText>
        </w:r>
      </w:del>
    </w:p>
    <w:p w14:paraId="3E9D1640" w14:textId="35FAF8C6" w:rsidR="008C10F3" w:rsidDel="000A5281" w:rsidRDefault="008C10F3" w:rsidP="008C10F3">
      <w:pPr>
        <w:pStyle w:val="PL"/>
        <w:rPr>
          <w:del w:id="40597" w:author="28.541_CR0473_(Rel-16)_TEI16" w:date="2021-03-29T16:22:00Z"/>
        </w:rPr>
      </w:pPr>
      <w:del w:id="40598" w:author="28.541_CR0473_(Rel-16)_TEI16" w:date="2021-03-29T16:22:00Z">
        <w:r w:rsidDel="000A5281">
          <w:delText xml:space="preserve">      properties:</w:delText>
        </w:r>
      </w:del>
    </w:p>
    <w:p w14:paraId="2B6B66C6" w14:textId="7C0C6568" w:rsidR="008C10F3" w:rsidDel="000A5281" w:rsidRDefault="008C10F3" w:rsidP="008C10F3">
      <w:pPr>
        <w:pStyle w:val="PL"/>
        <w:rPr>
          <w:del w:id="40599" w:author="28.541_CR0473_(Rel-16)_TEI16" w:date="2021-03-29T16:22:00Z"/>
        </w:rPr>
      </w:pPr>
      <w:del w:id="40600" w:author="28.541_CR0473_(Rel-16)_TEI16" w:date="2021-03-29T16:22:00Z">
        <w:r w:rsidDel="000A5281">
          <w:delText xml:space="preserve">        servAttrCom:</w:delText>
        </w:r>
      </w:del>
    </w:p>
    <w:p w14:paraId="52528562" w14:textId="1BA87028" w:rsidR="008C10F3" w:rsidDel="000A5281" w:rsidRDefault="008C10F3" w:rsidP="008C10F3">
      <w:pPr>
        <w:pStyle w:val="PL"/>
        <w:rPr>
          <w:del w:id="40601" w:author="28.541_CR0473_(Rel-16)_TEI16" w:date="2021-03-29T16:22:00Z"/>
        </w:rPr>
      </w:pPr>
      <w:del w:id="40602" w:author="28.541_CR0473_(Rel-16)_TEI16" w:date="2021-03-29T16:22:00Z">
        <w:r w:rsidDel="000A5281">
          <w:delText xml:space="preserve">          $ref: '#/components/schemas/ServAttrCom'</w:delText>
        </w:r>
      </w:del>
    </w:p>
    <w:p w14:paraId="42D3D712" w14:textId="5AC35D6C" w:rsidR="008C10F3" w:rsidDel="000A5281" w:rsidRDefault="008C10F3" w:rsidP="008C10F3">
      <w:pPr>
        <w:pStyle w:val="PL"/>
        <w:rPr>
          <w:del w:id="40603" w:author="28.541_CR0473_(Rel-16)_TEI16" w:date="2021-03-29T16:22:00Z"/>
        </w:rPr>
      </w:pPr>
      <w:del w:id="40604" w:author="28.541_CR0473_(Rel-16)_TEI16" w:date="2021-03-29T16:22:00Z">
        <w:r w:rsidDel="000A5281">
          <w:delText xml:space="preserve">        nOofConn:</w:delText>
        </w:r>
      </w:del>
    </w:p>
    <w:p w14:paraId="53EE988B" w14:textId="2AB63E42" w:rsidR="008C10F3" w:rsidDel="000A5281" w:rsidRDefault="008C10F3" w:rsidP="008C10F3">
      <w:pPr>
        <w:pStyle w:val="PL"/>
        <w:rPr>
          <w:del w:id="40605" w:author="28.541_CR0473_(Rel-16)_TEI16" w:date="2021-03-29T16:22:00Z"/>
        </w:rPr>
      </w:pPr>
      <w:del w:id="40606" w:author="28.541_CR0473_(Rel-16)_TEI16" w:date="2021-03-29T16:22:00Z">
        <w:r w:rsidDel="000A5281">
          <w:delText xml:space="preserve">          type: integer</w:delText>
        </w:r>
      </w:del>
    </w:p>
    <w:p w14:paraId="035EDF85" w14:textId="289BC323" w:rsidR="008C10F3" w:rsidDel="000A5281" w:rsidRDefault="008C10F3" w:rsidP="008C10F3">
      <w:pPr>
        <w:pStyle w:val="PL"/>
        <w:rPr>
          <w:del w:id="40607" w:author="28.541_CR0473_(Rel-16)_TEI16" w:date="2021-03-29T16:22:00Z"/>
        </w:rPr>
      </w:pPr>
      <w:del w:id="40608" w:author="28.541_CR0473_(Rel-16)_TEI16" w:date="2021-03-29T16:22:00Z">
        <w:r w:rsidDel="000A5281">
          <w:delText xml:space="preserve">    KPIMonitoring:</w:delText>
        </w:r>
      </w:del>
    </w:p>
    <w:p w14:paraId="69B1AEAE" w14:textId="793B294C" w:rsidR="008C10F3" w:rsidDel="000A5281" w:rsidRDefault="008C10F3" w:rsidP="008C10F3">
      <w:pPr>
        <w:pStyle w:val="PL"/>
        <w:rPr>
          <w:del w:id="40609" w:author="28.541_CR0473_(Rel-16)_TEI16" w:date="2021-03-29T16:22:00Z"/>
        </w:rPr>
      </w:pPr>
      <w:del w:id="40610" w:author="28.541_CR0473_(Rel-16)_TEI16" w:date="2021-03-29T16:22:00Z">
        <w:r w:rsidDel="000A5281">
          <w:delText xml:space="preserve">      type: object</w:delText>
        </w:r>
      </w:del>
    </w:p>
    <w:p w14:paraId="60874058" w14:textId="03B1B97D" w:rsidR="008C10F3" w:rsidDel="000A5281" w:rsidRDefault="008C10F3" w:rsidP="008C10F3">
      <w:pPr>
        <w:pStyle w:val="PL"/>
        <w:rPr>
          <w:del w:id="40611" w:author="28.541_CR0473_(Rel-16)_TEI16" w:date="2021-03-29T16:22:00Z"/>
        </w:rPr>
      </w:pPr>
      <w:del w:id="40612" w:author="28.541_CR0473_(Rel-16)_TEI16" w:date="2021-03-29T16:22:00Z">
        <w:r w:rsidDel="000A5281">
          <w:delText xml:space="preserve">      properties:</w:delText>
        </w:r>
      </w:del>
    </w:p>
    <w:p w14:paraId="3FBC68D4" w14:textId="42A591CB" w:rsidR="008C10F3" w:rsidDel="000A5281" w:rsidRDefault="008C10F3" w:rsidP="008C10F3">
      <w:pPr>
        <w:pStyle w:val="PL"/>
        <w:rPr>
          <w:del w:id="40613" w:author="28.541_CR0473_(Rel-16)_TEI16" w:date="2021-03-29T16:22:00Z"/>
        </w:rPr>
      </w:pPr>
      <w:del w:id="40614" w:author="28.541_CR0473_(Rel-16)_TEI16" w:date="2021-03-29T16:22:00Z">
        <w:r w:rsidDel="000A5281">
          <w:delText xml:space="preserve">        servAttrCom:</w:delText>
        </w:r>
      </w:del>
    </w:p>
    <w:p w14:paraId="3A0E6655" w14:textId="3F4126BD" w:rsidR="008C10F3" w:rsidDel="000A5281" w:rsidRDefault="008C10F3" w:rsidP="008C10F3">
      <w:pPr>
        <w:pStyle w:val="PL"/>
        <w:rPr>
          <w:del w:id="40615" w:author="28.541_CR0473_(Rel-16)_TEI16" w:date="2021-03-29T16:22:00Z"/>
        </w:rPr>
      </w:pPr>
      <w:del w:id="40616" w:author="28.541_CR0473_(Rel-16)_TEI16" w:date="2021-03-29T16:22:00Z">
        <w:r w:rsidDel="000A5281">
          <w:delText xml:space="preserve">          $ref: '#/components/schemas/ServAttrCom'</w:delText>
        </w:r>
      </w:del>
    </w:p>
    <w:p w14:paraId="55789222" w14:textId="32AC73DB" w:rsidR="008C10F3" w:rsidDel="000A5281" w:rsidRDefault="008C10F3" w:rsidP="008C10F3">
      <w:pPr>
        <w:pStyle w:val="PL"/>
        <w:rPr>
          <w:del w:id="40617" w:author="28.541_CR0473_(Rel-16)_TEI16" w:date="2021-03-29T16:22:00Z"/>
        </w:rPr>
      </w:pPr>
      <w:del w:id="40618" w:author="28.541_CR0473_(Rel-16)_TEI16" w:date="2021-03-29T16:22:00Z">
        <w:r w:rsidDel="000A5281">
          <w:delText xml:space="preserve">        kPIList:</w:delText>
        </w:r>
      </w:del>
    </w:p>
    <w:p w14:paraId="0D8B1898" w14:textId="25D90D77" w:rsidR="008C10F3" w:rsidDel="000A5281" w:rsidRDefault="008C10F3" w:rsidP="008C10F3">
      <w:pPr>
        <w:pStyle w:val="PL"/>
        <w:rPr>
          <w:del w:id="40619" w:author="28.541_CR0473_(Rel-16)_TEI16" w:date="2021-03-29T16:22:00Z"/>
        </w:rPr>
      </w:pPr>
      <w:del w:id="40620" w:author="28.541_CR0473_(Rel-16)_TEI16" w:date="2021-03-29T16:22:00Z">
        <w:r w:rsidDel="000A5281">
          <w:delText xml:space="preserve">          type: string</w:delText>
        </w:r>
      </w:del>
    </w:p>
    <w:p w14:paraId="2C3B2476" w14:textId="2B3377B9" w:rsidR="008C10F3" w:rsidDel="000A5281" w:rsidRDefault="008C10F3" w:rsidP="008C10F3">
      <w:pPr>
        <w:pStyle w:val="PL"/>
        <w:rPr>
          <w:del w:id="40621" w:author="28.541_CR0473_(Rel-16)_TEI16" w:date="2021-03-29T16:22:00Z"/>
        </w:rPr>
      </w:pPr>
      <w:del w:id="40622" w:author="28.541_CR0473_(Rel-16)_TEI16" w:date="2021-03-29T16:22:00Z">
        <w:r w:rsidDel="000A5281">
          <w:delText xml:space="preserve">    UserMgmtOpen:</w:delText>
        </w:r>
      </w:del>
    </w:p>
    <w:p w14:paraId="73F280E8" w14:textId="2F4971E8" w:rsidR="008C10F3" w:rsidDel="000A5281" w:rsidRDefault="008C10F3" w:rsidP="008C10F3">
      <w:pPr>
        <w:pStyle w:val="PL"/>
        <w:rPr>
          <w:del w:id="40623" w:author="28.541_CR0473_(Rel-16)_TEI16" w:date="2021-03-29T16:22:00Z"/>
        </w:rPr>
      </w:pPr>
      <w:del w:id="40624" w:author="28.541_CR0473_(Rel-16)_TEI16" w:date="2021-03-29T16:22:00Z">
        <w:r w:rsidDel="000A5281">
          <w:delText xml:space="preserve">      type: object</w:delText>
        </w:r>
      </w:del>
    </w:p>
    <w:p w14:paraId="39482D68" w14:textId="33C922DE" w:rsidR="008C10F3" w:rsidDel="000A5281" w:rsidRDefault="008C10F3" w:rsidP="008C10F3">
      <w:pPr>
        <w:pStyle w:val="PL"/>
        <w:rPr>
          <w:del w:id="40625" w:author="28.541_CR0473_(Rel-16)_TEI16" w:date="2021-03-29T16:22:00Z"/>
        </w:rPr>
      </w:pPr>
      <w:del w:id="40626" w:author="28.541_CR0473_(Rel-16)_TEI16" w:date="2021-03-29T16:22:00Z">
        <w:r w:rsidDel="000A5281">
          <w:delText xml:space="preserve">      properties:</w:delText>
        </w:r>
      </w:del>
    </w:p>
    <w:p w14:paraId="2102C2A1" w14:textId="23585B1C" w:rsidR="008C10F3" w:rsidDel="000A5281" w:rsidRDefault="008C10F3" w:rsidP="008C10F3">
      <w:pPr>
        <w:pStyle w:val="PL"/>
        <w:rPr>
          <w:del w:id="40627" w:author="28.541_CR0473_(Rel-16)_TEI16" w:date="2021-03-29T16:22:00Z"/>
        </w:rPr>
      </w:pPr>
      <w:del w:id="40628" w:author="28.541_CR0473_(Rel-16)_TEI16" w:date="2021-03-29T16:22:00Z">
        <w:r w:rsidDel="000A5281">
          <w:delText xml:space="preserve">        servAttrCom:</w:delText>
        </w:r>
      </w:del>
    </w:p>
    <w:p w14:paraId="01F157C9" w14:textId="54D7DED4" w:rsidR="008C10F3" w:rsidDel="000A5281" w:rsidRDefault="008C10F3" w:rsidP="008C10F3">
      <w:pPr>
        <w:pStyle w:val="PL"/>
        <w:rPr>
          <w:del w:id="40629" w:author="28.541_CR0473_(Rel-16)_TEI16" w:date="2021-03-29T16:22:00Z"/>
        </w:rPr>
      </w:pPr>
      <w:del w:id="40630" w:author="28.541_CR0473_(Rel-16)_TEI16" w:date="2021-03-29T16:22:00Z">
        <w:r w:rsidDel="000A5281">
          <w:delText xml:space="preserve">          $ref: '#/components/schemas/ServAttrCom'</w:delText>
        </w:r>
      </w:del>
    </w:p>
    <w:p w14:paraId="22C15D76" w14:textId="36D8C723" w:rsidR="008C10F3" w:rsidDel="000A5281" w:rsidRDefault="008C10F3" w:rsidP="008C10F3">
      <w:pPr>
        <w:pStyle w:val="PL"/>
        <w:rPr>
          <w:del w:id="40631" w:author="28.541_CR0473_(Rel-16)_TEI16" w:date="2021-03-29T16:22:00Z"/>
        </w:rPr>
      </w:pPr>
      <w:del w:id="40632" w:author="28.541_CR0473_(Rel-16)_TEI16" w:date="2021-03-29T16:22:00Z">
        <w:r w:rsidDel="000A5281">
          <w:delText xml:space="preserve">        support:</w:delText>
        </w:r>
      </w:del>
    </w:p>
    <w:p w14:paraId="6F2B4E7C" w14:textId="4A6B91FF" w:rsidR="008C10F3" w:rsidDel="000A5281" w:rsidRDefault="008C10F3" w:rsidP="008C10F3">
      <w:pPr>
        <w:pStyle w:val="PL"/>
        <w:rPr>
          <w:del w:id="40633" w:author="28.541_CR0473_(Rel-16)_TEI16" w:date="2021-03-29T16:22:00Z"/>
        </w:rPr>
      </w:pPr>
      <w:del w:id="40634" w:author="28.541_CR0473_(Rel-16)_TEI16" w:date="2021-03-29T16:22:00Z">
        <w:r w:rsidDel="000A5281">
          <w:delText xml:space="preserve">          $ref: '#/components/schemas/Support'</w:delText>
        </w:r>
      </w:del>
    </w:p>
    <w:p w14:paraId="6B6EDAFD" w14:textId="16E73602" w:rsidR="008C10F3" w:rsidDel="000A5281" w:rsidRDefault="008C10F3" w:rsidP="008C10F3">
      <w:pPr>
        <w:pStyle w:val="PL"/>
        <w:rPr>
          <w:del w:id="40635" w:author="28.541_CR0473_(Rel-16)_TEI16" w:date="2021-03-29T16:22:00Z"/>
        </w:rPr>
      </w:pPr>
      <w:del w:id="40636" w:author="28.541_CR0473_(Rel-16)_TEI16" w:date="2021-03-29T16:22:00Z">
        <w:r w:rsidDel="000A5281">
          <w:delText xml:space="preserve">    V2XCommModels:</w:delText>
        </w:r>
      </w:del>
    </w:p>
    <w:p w14:paraId="16D40423" w14:textId="53F0312D" w:rsidR="008C10F3" w:rsidDel="000A5281" w:rsidRDefault="008C10F3" w:rsidP="008C10F3">
      <w:pPr>
        <w:pStyle w:val="PL"/>
        <w:rPr>
          <w:del w:id="40637" w:author="28.541_CR0473_(Rel-16)_TEI16" w:date="2021-03-29T16:22:00Z"/>
        </w:rPr>
      </w:pPr>
      <w:del w:id="40638" w:author="28.541_CR0473_(Rel-16)_TEI16" w:date="2021-03-29T16:22:00Z">
        <w:r w:rsidDel="000A5281">
          <w:delText xml:space="preserve">      type: object</w:delText>
        </w:r>
      </w:del>
    </w:p>
    <w:p w14:paraId="5EAF7FAA" w14:textId="25408BB5" w:rsidR="008C10F3" w:rsidDel="000A5281" w:rsidRDefault="008C10F3" w:rsidP="008C10F3">
      <w:pPr>
        <w:pStyle w:val="PL"/>
        <w:rPr>
          <w:del w:id="40639" w:author="28.541_CR0473_(Rel-16)_TEI16" w:date="2021-03-29T16:22:00Z"/>
        </w:rPr>
      </w:pPr>
      <w:del w:id="40640" w:author="28.541_CR0473_(Rel-16)_TEI16" w:date="2021-03-29T16:22:00Z">
        <w:r w:rsidDel="000A5281">
          <w:delText xml:space="preserve">      properties:</w:delText>
        </w:r>
      </w:del>
    </w:p>
    <w:p w14:paraId="0DC18B81" w14:textId="7D3412B7" w:rsidR="008C10F3" w:rsidDel="000A5281" w:rsidRDefault="008C10F3" w:rsidP="008C10F3">
      <w:pPr>
        <w:pStyle w:val="PL"/>
        <w:rPr>
          <w:del w:id="40641" w:author="28.541_CR0473_(Rel-16)_TEI16" w:date="2021-03-29T16:22:00Z"/>
        </w:rPr>
      </w:pPr>
      <w:del w:id="40642" w:author="28.541_CR0473_(Rel-16)_TEI16" w:date="2021-03-29T16:22:00Z">
        <w:r w:rsidDel="000A5281">
          <w:delText xml:space="preserve">        servAttrCom:</w:delText>
        </w:r>
      </w:del>
    </w:p>
    <w:p w14:paraId="5511992C" w14:textId="241EDF5D" w:rsidR="008C10F3" w:rsidDel="000A5281" w:rsidRDefault="008C10F3" w:rsidP="008C10F3">
      <w:pPr>
        <w:pStyle w:val="PL"/>
        <w:rPr>
          <w:del w:id="40643" w:author="28.541_CR0473_(Rel-16)_TEI16" w:date="2021-03-29T16:22:00Z"/>
        </w:rPr>
      </w:pPr>
      <w:del w:id="40644" w:author="28.541_CR0473_(Rel-16)_TEI16" w:date="2021-03-29T16:22:00Z">
        <w:r w:rsidDel="000A5281">
          <w:delText xml:space="preserve">          $ref: '#/components/schemas/ServAttrCom'</w:delText>
        </w:r>
      </w:del>
    </w:p>
    <w:p w14:paraId="1F2E0780" w14:textId="5A6C4078" w:rsidR="008C10F3" w:rsidDel="000A5281" w:rsidRDefault="008C10F3" w:rsidP="008C10F3">
      <w:pPr>
        <w:pStyle w:val="PL"/>
        <w:rPr>
          <w:del w:id="40645" w:author="28.541_CR0473_(Rel-16)_TEI16" w:date="2021-03-29T16:22:00Z"/>
        </w:rPr>
      </w:pPr>
      <w:del w:id="40646" w:author="28.541_CR0473_(Rel-16)_TEI16" w:date="2021-03-29T16:22:00Z">
        <w:r w:rsidDel="000A5281">
          <w:delText xml:space="preserve">        v2XMode:</w:delText>
        </w:r>
      </w:del>
    </w:p>
    <w:p w14:paraId="43E27D29" w14:textId="35F5F4ED" w:rsidR="008C10F3" w:rsidDel="000A5281" w:rsidRDefault="008C10F3" w:rsidP="008C10F3">
      <w:pPr>
        <w:pStyle w:val="PL"/>
        <w:rPr>
          <w:del w:id="40647" w:author="28.541_CR0473_(Rel-16)_TEI16" w:date="2021-03-29T16:22:00Z"/>
        </w:rPr>
      </w:pPr>
      <w:del w:id="40648" w:author="28.541_CR0473_(Rel-16)_TEI16" w:date="2021-03-29T16:22:00Z">
        <w:r w:rsidDel="000A5281">
          <w:delText xml:space="preserve">          $ref: '#/components/schemas/Support'</w:delText>
        </w:r>
      </w:del>
    </w:p>
    <w:p w14:paraId="62E8688E" w14:textId="2511110E" w:rsidR="008C10F3" w:rsidDel="000A5281" w:rsidRDefault="008C10F3" w:rsidP="008C10F3">
      <w:pPr>
        <w:pStyle w:val="PL"/>
        <w:rPr>
          <w:del w:id="40649" w:author="28.541_CR0473_(Rel-16)_TEI16" w:date="2021-03-29T16:22:00Z"/>
        </w:rPr>
      </w:pPr>
      <w:del w:id="40650" w:author="28.541_CR0473_(Rel-16)_TEI16" w:date="2021-03-29T16:22:00Z">
        <w:r w:rsidDel="000A5281">
          <w:delText xml:space="preserve">    TermDensity:</w:delText>
        </w:r>
      </w:del>
    </w:p>
    <w:p w14:paraId="0900078D" w14:textId="09BA2191" w:rsidR="008C10F3" w:rsidDel="000A5281" w:rsidRDefault="008C10F3" w:rsidP="008C10F3">
      <w:pPr>
        <w:pStyle w:val="PL"/>
        <w:rPr>
          <w:del w:id="40651" w:author="28.541_CR0473_(Rel-16)_TEI16" w:date="2021-03-29T16:22:00Z"/>
        </w:rPr>
      </w:pPr>
      <w:del w:id="40652" w:author="28.541_CR0473_(Rel-16)_TEI16" w:date="2021-03-29T16:22:00Z">
        <w:r w:rsidDel="000A5281">
          <w:delText xml:space="preserve">      type: object</w:delText>
        </w:r>
      </w:del>
    </w:p>
    <w:p w14:paraId="612E5847" w14:textId="4118B571" w:rsidR="008C10F3" w:rsidDel="000A5281" w:rsidRDefault="008C10F3" w:rsidP="008C10F3">
      <w:pPr>
        <w:pStyle w:val="PL"/>
        <w:rPr>
          <w:del w:id="40653" w:author="28.541_CR0473_(Rel-16)_TEI16" w:date="2021-03-29T16:22:00Z"/>
        </w:rPr>
      </w:pPr>
      <w:del w:id="40654" w:author="28.541_CR0473_(Rel-16)_TEI16" w:date="2021-03-29T16:22:00Z">
        <w:r w:rsidDel="000A5281">
          <w:delText xml:space="preserve">      properties:</w:delText>
        </w:r>
      </w:del>
    </w:p>
    <w:p w14:paraId="49FD9481" w14:textId="23ECAC0A" w:rsidR="008C10F3" w:rsidDel="000A5281" w:rsidRDefault="008C10F3" w:rsidP="008C10F3">
      <w:pPr>
        <w:pStyle w:val="PL"/>
        <w:rPr>
          <w:del w:id="40655" w:author="28.541_CR0473_(Rel-16)_TEI16" w:date="2021-03-29T16:22:00Z"/>
        </w:rPr>
      </w:pPr>
      <w:del w:id="40656" w:author="28.541_CR0473_(Rel-16)_TEI16" w:date="2021-03-29T16:22:00Z">
        <w:r w:rsidDel="000A5281">
          <w:delText xml:space="preserve">        servAttrCom:</w:delText>
        </w:r>
      </w:del>
    </w:p>
    <w:p w14:paraId="2036E43E" w14:textId="511B9A01" w:rsidR="008C10F3" w:rsidDel="000A5281" w:rsidRDefault="008C10F3" w:rsidP="008C10F3">
      <w:pPr>
        <w:pStyle w:val="PL"/>
        <w:rPr>
          <w:del w:id="40657" w:author="28.541_CR0473_(Rel-16)_TEI16" w:date="2021-03-29T16:22:00Z"/>
        </w:rPr>
      </w:pPr>
      <w:del w:id="40658" w:author="28.541_CR0473_(Rel-16)_TEI16" w:date="2021-03-29T16:22:00Z">
        <w:r w:rsidDel="000A5281">
          <w:delText xml:space="preserve">          $ref: '#/components/schemas/ServAttrCom'</w:delText>
        </w:r>
      </w:del>
    </w:p>
    <w:p w14:paraId="74DEEE05" w14:textId="525C645D" w:rsidR="008C10F3" w:rsidDel="000A5281" w:rsidRDefault="008C10F3" w:rsidP="008C10F3">
      <w:pPr>
        <w:pStyle w:val="PL"/>
        <w:rPr>
          <w:del w:id="40659" w:author="28.541_CR0473_(Rel-16)_TEI16" w:date="2021-03-29T16:22:00Z"/>
        </w:rPr>
      </w:pPr>
      <w:del w:id="40660" w:author="28.541_CR0473_(Rel-16)_TEI16" w:date="2021-03-29T16:22:00Z">
        <w:r w:rsidDel="000A5281">
          <w:delText xml:space="preserve">        density:</w:delText>
        </w:r>
      </w:del>
    </w:p>
    <w:p w14:paraId="275E2B4E" w14:textId="6B02EA0F" w:rsidR="008C10F3" w:rsidDel="000A5281" w:rsidRDefault="008C10F3" w:rsidP="008C10F3">
      <w:pPr>
        <w:pStyle w:val="PL"/>
        <w:rPr>
          <w:del w:id="40661" w:author="28.541_CR0473_(Rel-16)_TEI16" w:date="2021-03-29T16:22:00Z"/>
        </w:rPr>
      </w:pPr>
      <w:del w:id="40662" w:author="28.541_CR0473_(Rel-16)_TEI16" w:date="2021-03-29T16:22:00Z">
        <w:r w:rsidDel="000A5281">
          <w:delText xml:space="preserve">          type: integer</w:delText>
        </w:r>
      </w:del>
    </w:p>
    <w:p w14:paraId="62B021FB" w14:textId="757FD08D" w:rsidR="008C10F3" w:rsidDel="000A5281" w:rsidRDefault="008C10F3" w:rsidP="008C10F3">
      <w:pPr>
        <w:pStyle w:val="PL"/>
        <w:rPr>
          <w:del w:id="40663" w:author="28.541_CR0473_(Rel-16)_TEI16" w:date="2021-03-29T16:22:00Z"/>
        </w:rPr>
      </w:pPr>
      <w:del w:id="40664" w:author="28.541_CR0473_(Rel-16)_TEI16" w:date="2021-03-29T16:22:00Z">
        <w:r w:rsidDel="000A5281">
          <w:delText xml:space="preserve">    NsInfo:</w:delText>
        </w:r>
      </w:del>
    </w:p>
    <w:p w14:paraId="1A148170" w14:textId="55679383" w:rsidR="008C10F3" w:rsidDel="000A5281" w:rsidRDefault="008C10F3" w:rsidP="008C10F3">
      <w:pPr>
        <w:pStyle w:val="PL"/>
        <w:rPr>
          <w:del w:id="40665" w:author="28.541_CR0473_(Rel-16)_TEI16" w:date="2021-03-29T16:22:00Z"/>
        </w:rPr>
      </w:pPr>
      <w:del w:id="40666" w:author="28.541_CR0473_(Rel-16)_TEI16" w:date="2021-03-29T16:22:00Z">
        <w:r w:rsidDel="000A5281">
          <w:delText xml:space="preserve">      type: object</w:delText>
        </w:r>
      </w:del>
    </w:p>
    <w:p w14:paraId="1FB664B4" w14:textId="7E77DFED" w:rsidR="008C10F3" w:rsidDel="000A5281" w:rsidRDefault="008C10F3" w:rsidP="008C10F3">
      <w:pPr>
        <w:pStyle w:val="PL"/>
        <w:rPr>
          <w:del w:id="40667" w:author="28.541_CR0473_(Rel-16)_TEI16" w:date="2021-03-29T16:22:00Z"/>
        </w:rPr>
      </w:pPr>
      <w:del w:id="40668" w:author="28.541_CR0473_(Rel-16)_TEI16" w:date="2021-03-29T16:22:00Z">
        <w:r w:rsidDel="000A5281">
          <w:delText xml:space="preserve">      properties:</w:delText>
        </w:r>
      </w:del>
    </w:p>
    <w:p w14:paraId="33421E04" w14:textId="5C1FD189" w:rsidR="008C10F3" w:rsidDel="000A5281" w:rsidRDefault="008C10F3" w:rsidP="008C10F3">
      <w:pPr>
        <w:pStyle w:val="PL"/>
        <w:rPr>
          <w:del w:id="40669" w:author="28.541_CR0473_(Rel-16)_TEI16" w:date="2021-03-29T16:22:00Z"/>
        </w:rPr>
      </w:pPr>
      <w:del w:id="40670" w:author="28.541_CR0473_(Rel-16)_TEI16" w:date="2021-03-29T16:22:00Z">
        <w:r w:rsidDel="000A5281">
          <w:delText xml:space="preserve">        nsInstanceId:</w:delText>
        </w:r>
      </w:del>
    </w:p>
    <w:p w14:paraId="0A864404" w14:textId="2E624C48" w:rsidR="008C10F3" w:rsidDel="000A5281" w:rsidRDefault="008C10F3" w:rsidP="008C10F3">
      <w:pPr>
        <w:pStyle w:val="PL"/>
        <w:rPr>
          <w:del w:id="40671" w:author="28.541_CR0473_(Rel-16)_TEI16" w:date="2021-03-29T16:22:00Z"/>
        </w:rPr>
      </w:pPr>
      <w:del w:id="40672" w:author="28.541_CR0473_(Rel-16)_TEI16" w:date="2021-03-29T16:22:00Z">
        <w:r w:rsidDel="000A5281">
          <w:delText xml:space="preserve">          type: string</w:delText>
        </w:r>
      </w:del>
    </w:p>
    <w:p w14:paraId="5BEC08A5" w14:textId="246AA0A6" w:rsidR="008C10F3" w:rsidDel="000A5281" w:rsidRDefault="008C10F3" w:rsidP="008C10F3">
      <w:pPr>
        <w:pStyle w:val="PL"/>
        <w:rPr>
          <w:del w:id="40673" w:author="28.541_CR0473_(Rel-16)_TEI16" w:date="2021-03-29T16:22:00Z"/>
        </w:rPr>
      </w:pPr>
      <w:del w:id="40674" w:author="28.541_CR0473_(Rel-16)_TEI16" w:date="2021-03-29T16:22:00Z">
        <w:r w:rsidDel="000A5281">
          <w:delText xml:space="preserve">        nsName:</w:delText>
        </w:r>
      </w:del>
    </w:p>
    <w:p w14:paraId="09148ED1" w14:textId="3F940220" w:rsidR="008C10F3" w:rsidDel="000A5281" w:rsidRDefault="008C10F3" w:rsidP="008C10F3">
      <w:pPr>
        <w:pStyle w:val="PL"/>
        <w:rPr>
          <w:del w:id="40675" w:author="28.541_CR0473_(Rel-16)_TEI16" w:date="2021-03-29T16:22:00Z"/>
        </w:rPr>
      </w:pPr>
      <w:del w:id="40676" w:author="28.541_CR0473_(Rel-16)_TEI16" w:date="2021-03-29T16:22:00Z">
        <w:r w:rsidDel="000A5281">
          <w:delText xml:space="preserve">          type: string</w:delText>
        </w:r>
      </w:del>
    </w:p>
    <w:p w14:paraId="74B7987A" w14:textId="622E0F27" w:rsidR="008C10F3" w:rsidDel="000A5281" w:rsidRDefault="008C10F3" w:rsidP="008C10F3">
      <w:pPr>
        <w:pStyle w:val="PL"/>
        <w:rPr>
          <w:del w:id="40677" w:author="28.541_CR0473_(Rel-16)_TEI16" w:date="2021-03-29T16:22:00Z"/>
        </w:rPr>
      </w:pPr>
      <w:del w:id="40678" w:author="28.541_CR0473_(Rel-16)_TEI16" w:date="2021-03-29T16:22:00Z">
        <w:r w:rsidDel="000A5281">
          <w:delText xml:space="preserve">    ServiceProfile:</w:delText>
        </w:r>
      </w:del>
    </w:p>
    <w:p w14:paraId="42617522" w14:textId="0169396B" w:rsidR="008C10F3" w:rsidDel="000A5281" w:rsidRDefault="008C10F3" w:rsidP="008C10F3">
      <w:pPr>
        <w:pStyle w:val="PL"/>
        <w:rPr>
          <w:del w:id="40679" w:author="28.541_CR0473_(Rel-16)_TEI16" w:date="2021-03-29T16:22:00Z"/>
        </w:rPr>
      </w:pPr>
      <w:del w:id="40680" w:author="28.541_CR0473_(Rel-16)_TEI16" w:date="2021-03-29T16:22:00Z">
        <w:r w:rsidDel="000A5281">
          <w:delText xml:space="preserve">      type: object</w:delText>
        </w:r>
      </w:del>
    </w:p>
    <w:p w14:paraId="2FD77A16" w14:textId="0892C71D" w:rsidR="008C10F3" w:rsidDel="000A5281" w:rsidRDefault="008C10F3" w:rsidP="008C10F3">
      <w:pPr>
        <w:pStyle w:val="PL"/>
        <w:rPr>
          <w:del w:id="40681" w:author="28.541_CR0473_(Rel-16)_TEI16" w:date="2021-03-29T16:22:00Z"/>
        </w:rPr>
      </w:pPr>
      <w:del w:id="40682" w:author="28.541_CR0473_(Rel-16)_TEI16" w:date="2021-03-29T16:22:00Z">
        <w:r w:rsidDel="000A5281">
          <w:delText xml:space="preserve">      properties:</w:delText>
        </w:r>
      </w:del>
    </w:p>
    <w:p w14:paraId="78736492" w14:textId="0B0FEA2B" w:rsidR="008C10F3" w:rsidDel="000A5281" w:rsidRDefault="008C10F3" w:rsidP="008C10F3">
      <w:pPr>
        <w:pStyle w:val="PL"/>
        <w:rPr>
          <w:del w:id="40683" w:author="28.541_CR0473_(Rel-16)_TEI16" w:date="2021-03-29T16:22:00Z"/>
        </w:rPr>
      </w:pPr>
      <w:del w:id="40684" w:author="28.541_CR0473_(Rel-16)_TEI16" w:date="2021-03-29T16:22:00Z">
        <w:r w:rsidDel="000A5281">
          <w:delText xml:space="preserve">          serviceProfileId: </w:delText>
        </w:r>
      </w:del>
    </w:p>
    <w:p w14:paraId="7DE63949" w14:textId="4E0BAF84" w:rsidR="008C10F3" w:rsidDel="000A5281" w:rsidRDefault="008C10F3" w:rsidP="008C10F3">
      <w:pPr>
        <w:pStyle w:val="PL"/>
        <w:rPr>
          <w:del w:id="40685" w:author="28.541_CR0473_(Rel-16)_TEI16" w:date="2021-03-29T16:22:00Z"/>
        </w:rPr>
      </w:pPr>
      <w:del w:id="40686" w:author="28.541_CR0473_(Rel-16)_TEI16" w:date="2021-03-29T16:22:00Z">
        <w:r w:rsidDel="000A5281">
          <w:delText xml:space="preserve">            type: string</w:delText>
        </w:r>
      </w:del>
    </w:p>
    <w:p w14:paraId="0430964A" w14:textId="44683725" w:rsidR="008C10F3" w:rsidDel="000A5281" w:rsidRDefault="008C10F3" w:rsidP="008C10F3">
      <w:pPr>
        <w:pStyle w:val="PL"/>
        <w:rPr>
          <w:del w:id="40687" w:author="28.541_CR0473_(Rel-16)_TEI16" w:date="2021-03-29T16:22:00Z"/>
        </w:rPr>
      </w:pPr>
      <w:del w:id="40688" w:author="28.541_CR0473_(Rel-16)_TEI16" w:date="2021-03-29T16:22:00Z">
        <w:r w:rsidDel="000A5281">
          <w:delText xml:space="preserve">          snssaiList:</w:delText>
        </w:r>
      </w:del>
    </w:p>
    <w:p w14:paraId="57025698" w14:textId="7BB8BF6F" w:rsidR="008C10F3" w:rsidDel="000A5281" w:rsidRDefault="008C10F3" w:rsidP="008C10F3">
      <w:pPr>
        <w:pStyle w:val="PL"/>
        <w:rPr>
          <w:del w:id="40689" w:author="28.541_CR0473_(Rel-16)_TEI16" w:date="2021-03-29T16:22:00Z"/>
        </w:rPr>
      </w:pPr>
      <w:del w:id="40690" w:author="28.541_CR0473_(Rel-16)_TEI16" w:date="2021-03-29T16:22:00Z">
        <w:r w:rsidDel="000A5281">
          <w:delText xml:space="preserve">            $ref: 'nrNrm.yaml#/components/schemas/SnssaiList'</w:delText>
        </w:r>
      </w:del>
    </w:p>
    <w:p w14:paraId="0FC0EA86" w14:textId="64470645" w:rsidR="008C10F3" w:rsidDel="000A5281" w:rsidRDefault="008C10F3" w:rsidP="008C10F3">
      <w:pPr>
        <w:pStyle w:val="PL"/>
        <w:rPr>
          <w:del w:id="40691" w:author="28.541_CR0473_(Rel-16)_TEI16" w:date="2021-03-29T16:22:00Z"/>
        </w:rPr>
      </w:pPr>
      <w:del w:id="40692" w:author="28.541_CR0473_(Rel-16)_TEI16" w:date="2021-03-29T16:22:00Z">
        <w:r w:rsidDel="000A5281">
          <w:delText xml:space="preserve">          plmnIdList:</w:delText>
        </w:r>
      </w:del>
    </w:p>
    <w:p w14:paraId="76F1E055" w14:textId="3A9F7E3A" w:rsidR="008C10F3" w:rsidDel="000A5281" w:rsidRDefault="008C10F3" w:rsidP="008C10F3">
      <w:pPr>
        <w:pStyle w:val="PL"/>
        <w:rPr>
          <w:del w:id="40693" w:author="28.541_CR0473_(Rel-16)_TEI16" w:date="2021-03-29T16:22:00Z"/>
        </w:rPr>
      </w:pPr>
      <w:del w:id="40694" w:author="28.541_CR0473_(Rel-16)_TEI16" w:date="2021-03-29T16:22:00Z">
        <w:r w:rsidDel="000A5281">
          <w:delText xml:space="preserve">            $ref: 'nrNrm.yaml#/components/schemas/PlmnIdList'</w:delText>
        </w:r>
      </w:del>
    </w:p>
    <w:p w14:paraId="38380BEC" w14:textId="6A29D592" w:rsidR="008C10F3" w:rsidDel="000A5281" w:rsidRDefault="008C10F3" w:rsidP="008C10F3">
      <w:pPr>
        <w:pStyle w:val="PL"/>
        <w:rPr>
          <w:del w:id="40695" w:author="28.541_CR0473_(Rel-16)_TEI16" w:date="2021-03-29T16:22:00Z"/>
        </w:rPr>
      </w:pPr>
      <w:del w:id="40696" w:author="28.541_CR0473_(Rel-16)_TEI16" w:date="2021-03-29T16:22:00Z">
        <w:r w:rsidDel="000A5281">
          <w:delText xml:space="preserve">          maxNumberofUEs:</w:delText>
        </w:r>
      </w:del>
    </w:p>
    <w:p w14:paraId="592E3E11" w14:textId="47F9E778" w:rsidR="008C10F3" w:rsidDel="000A5281" w:rsidRDefault="008C10F3" w:rsidP="008C10F3">
      <w:pPr>
        <w:pStyle w:val="PL"/>
        <w:rPr>
          <w:del w:id="40697" w:author="28.541_CR0473_(Rel-16)_TEI16" w:date="2021-03-29T16:22:00Z"/>
        </w:rPr>
      </w:pPr>
      <w:del w:id="40698" w:author="28.541_CR0473_(Rel-16)_TEI16" w:date="2021-03-29T16:22:00Z">
        <w:r w:rsidDel="000A5281">
          <w:delText xml:space="preserve">            type: number</w:delText>
        </w:r>
      </w:del>
    </w:p>
    <w:p w14:paraId="5E0FEA24" w14:textId="6434998E" w:rsidR="008C10F3" w:rsidDel="000A5281" w:rsidRDefault="008C10F3" w:rsidP="008C10F3">
      <w:pPr>
        <w:pStyle w:val="PL"/>
        <w:rPr>
          <w:del w:id="40699" w:author="28.541_CR0473_(Rel-16)_TEI16" w:date="2021-03-29T16:22:00Z"/>
        </w:rPr>
      </w:pPr>
      <w:del w:id="40700" w:author="28.541_CR0473_(Rel-16)_TEI16" w:date="2021-03-29T16:22:00Z">
        <w:r w:rsidDel="000A5281">
          <w:delText xml:space="preserve">          latency:</w:delText>
        </w:r>
      </w:del>
    </w:p>
    <w:p w14:paraId="23964A5C" w14:textId="34283D0D" w:rsidR="008C10F3" w:rsidDel="000A5281" w:rsidRDefault="008C10F3" w:rsidP="008C10F3">
      <w:pPr>
        <w:pStyle w:val="PL"/>
        <w:rPr>
          <w:del w:id="40701" w:author="28.541_CR0473_(Rel-16)_TEI16" w:date="2021-03-29T16:22:00Z"/>
        </w:rPr>
      </w:pPr>
      <w:del w:id="40702" w:author="28.541_CR0473_(Rel-16)_TEI16" w:date="2021-03-29T16:22:00Z">
        <w:r w:rsidDel="000A5281">
          <w:delText xml:space="preserve">            type: number</w:delText>
        </w:r>
      </w:del>
    </w:p>
    <w:p w14:paraId="57AF78BF" w14:textId="0F37BC72" w:rsidR="008C10F3" w:rsidDel="000A5281" w:rsidRDefault="008C10F3" w:rsidP="008C10F3">
      <w:pPr>
        <w:pStyle w:val="PL"/>
        <w:rPr>
          <w:del w:id="40703" w:author="28.541_CR0473_(Rel-16)_TEI16" w:date="2021-03-29T16:22:00Z"/>
        </w:rPr>
      </w:pPr>
      <w:del w:id="40704" w:author="28.541_CR0473_(Rel-16)_TEI16" w:date="2021-03-29T16:22:00Z">
        <w:r w:rsidDel="000A5281">
          <w:delText xml:space="preserve">          uEMobilityLevel:</w:delText>
        </w:r>
      </w:del>
    </w:p>
    <w:p w14:paraId="01B8229D" w14:textId="40AED8ED" w:rsidR="008C10F3" w:rsidDel="000A5281" w:rsidRDefault="008C10F3" w:rsidP="008C10F3">
      <w:pPr>
        <w:pStyle w:val="PL"/>
        <w:rPr>
          <w:del w:id="40705" w:author="28.541_CR0473_(Rel-16)_TEI16" w:date="2021-03-29T16:22:00Z"/>
        </w:rPr>
      </w:pPr>
      <w:del w:id="40706" w:author="28.541_CR0473_(Rel-16)_TEI16" w:date="2021-03-29T16:22:00Z">
        <w:r w:rsidDel="000A5281">
          <w:delText xml:space="preserve">            $ref: '#/components/schemas/MobilityLevel'</w:delText>
        </w:r>
      </w:del>
    </w:p>
    <w:p w14:paraId="101491BE" w14:textId="30FCA21A" w:rsidR="008C10F3" w:rsidDel="000A5281" w:rsidRDefault="008C10F3" w:rsidP="008C10F3">
      <w:pPr>
        <w:pStyle w:val="PL"/>
        <w:rPr>
          <w:del w:id="40707" w:author="28.541_CR0473_(Rel-16)_TEI16" w:date="2021-03-29T16:22:00Z"/>
        </w:rPr>
      </w:pPr>
      <w:del w:id="40708" w:author="28.541_CR0473_(Rel-16)_TEI16" w:date="2021-03-29T16:22:00Z">
        <w:r w:rsidDel="000A5281">
          <w:delText xml:space="preserve">          sst:</w:delText>
        </w:r>
      </w:del>
    </w:p>
    <w:p w14:paraId="0027DC0E" w14:textId="41DBB574" w:rsidR="008C10F3" w:rsidDel="000A5281" w:rsidRDefault="008C10F3" w:rsidP="008C10F3">
      <w:pPr>
        <w:pStyle w:val="PL"/>
        <w:rPr>
          <w:del w:id="40709" w:author="28.541_CR0473_(Rel-16)_TEI16" w:date="2021-03-29T16:22:00Z"/>
        </w:rPr>
      </w:pPr>
      <w:del w:id="40710" w:author="28.541_CR0473_(Rel-16)_TEI16" w:date="2021-03-29T16:22:00Z">
        <w:r w:rsidDel="000A5281">
          <w:delText xml:space="preserve">            $ref: 'nrNrm.yaml#/components/schemas/Sst'</w:delText>
        </w:r>
      </w:del>
    </w:p>
    <w:p w14:paraId="1431A7C8" w14:textId="496BF5F3" w:rsidR="008C10F3" w:rsidDel="000A5281" w:rsidRDefault="008C10F3" w:rsidP="008C10F3">
      <w:pPr>
        <w:pStyle w:val="PL"/>
        <w:rPr>
          <w:del w:id="40711" w:author="28.541_CR0473_(Rel-16)_TEI16" w:date="2021-03-29T16:22:00Z"/>
        </w:rPr>
      </w:pPr>
      <w:del w:id="40712" w:author="28.541_CR0473_(Rel-16)_TEI16" w:date="2021-03-29T16:22:00Z">
        <w:r w:rsidDel="000A5281">
          <w:delText xml:space="preserve">          resourceSharingLevel:</w:delText>
        </w:r>
      </w:del>
    </w:p>
    <w:p w14:paraId="4FFE5AF4" w14:textId="728DAC3B" w:rsidR="008C10F3" w:rsidDel="000A5281" w:rsidRDefault="008C10F3" w:rsidP="008C10F3">
      <w:pPr>
        <w:pStyle w:val="PL"/>
        <w:rPr>
          <w:del w:id="40713" w:author="28.541_CR0473_(Rel-16)_TEI16" w:date="2021-03-29T16:22:00Z"/>
        </w:rPr>
      </w:pPr>
      <w:del w:id="40714" w:author="28.541_CR0473_(Rel-16)_TEI16" w:date="2021-03-29T16:22:00Z">
        <w:r w:rsidDel="000A5281">
          <w:delText xml:space="preserve">            $ref: '#/components/schemas/SharingLevel'</w:delText>
        </w:r>
      </w:del>
    </w:p>
    <w:p w14:paraId="6BF42CCB" w14:textId="08FAB6CC" w:rsidR="008C10F3" w:rsidDel="000A5281" w:rsidRDefault="008C10F3" w:rsidP="008C10F3">
      <w:pPr>
        <w:pStyle w:val="PL"/>
        <w:rPr>
          <w:del w:id="40715" w:author="28.541_CR0473_(Rel-16)_TEI16" w:date="2021-03-29T16:22:00Z"/>
        </w:rPr>
      </w:pPr>
      <w:del w:id="40716" w:author="28.541_CR0473_(Rel-16)_TEI16" w:date="2021-03-29T16:22:00Z">
        <w:r w:rsidDel="000A5281">
          <w:delText xml:space="preserve">          availability:</w:delText>
        </w:r>
      </w:del>
    </w:p>
    <w:p w14:paraId="11675837" w14:textId="5472ED1F" w:rsidR="008C10F3" w:rsidDel="000A5281" w:rsidRDefault="008C10F3" w:rsidP="008C10F3">
      <w:pPr>
        <w:pStyle w:val="PL"/>
        <w:rPr>
          <w:del w:id="40717" w:author="28.541_CR0473_(Rel-16)_TEI16" w:date="2021-03-29T16:22:00Z"/>
        </w:rPr>
      </w:pPr>
      <w:del w:id="40718" w:author="28.541_CR0473_(Rel-16)_TEI16" w:date="2021-03-29T16:22:00Z">
        <w:r w:rsidDel="000A5281">
          <w:delText xml:space="preserve">            type: number</w:delText>
        </w:r>
      </w:del>
    </w:p>
    <w:p w14:paraId="44B0022F" w14:textId="04F93DEC" w:rsidR="008C10F3" w:rsidDel="000A5281" w:rsidRDefault="008C10F3" w:rsidP="008C10F3">
      <w:pPr>
        <w:pStyle w:val="PL"/>
        <w:rPr>
          <w:del w:id="40719" w:author="28.541_CR0473_(Rel-16)_TEI16" w:date="2021-03-29T16:22:00Z"/>
        </w:rPr>
      </w:pPr>
      <w:del w:id="40720" w:author="28.541_CR0473_(Rel-16)_TEI16" w:date="2021-03-29T16:22:00Z">
        <w:r w:rsidDel="000A5281">
          <w:delText xml:space="preserve">          delayTolerance:</w:delText>
        </w:r>
      </w:del>
    </w:p>
    <w:p w14:paraId="2F509480" w14:textId="09132F14" w:rsidR="008C10F3" w:rsidDel="000A5281" w:rsidRDefault="008C10F3" w:rsidP="008C10F3">
      <w:pPr>
        <w:pStyle w:val="PL"/>
        <w:rPr>
          <w:del w:id="40721" w:author="28.541_CR0473_(Rel-16)_TEI16" w:date="2021-03-29T16:22:00Z"/>
        </w:rPr>
      </w:pPr>
      <w:del w:id="40722" w:author="28.541_CR0473_(Rel-16)_TEI16" w:date="2021-03-29T16:22:00Z">
        <w:r w:rsidDel="000A5281">
          <w:delText xml:space="preserve">            $ref: '#/components/schemas/DelayTolerance'</w:delText>
        </w:r>
      </w:del>
    </w:p>
    <w:p w14:paraId="415DBAA8" w14:textId="217B9FA2" w:rsidR="008C10F3" w:rsidDel="000A5281" w:rsidRDefault="008C10F3" w:rsidP="008C10F3">
      <w:pPr>
        <w:pStyle w:val="PL"/>
        <w:rPr>
          <w:del w:id="40723" w:author="28.541_CR0473_(Rel-16)_TEI16" w:date="2021-03-29T16:22:00Z"/>
        </w:rPr>
      </w:pPr>
      <w:del w:id="40724" w:author="28.541_CR0473_(Rel-16)_TEI16" w:date="2021-03-29T16:22:00Z">
        <w:r w:rsidDel="000A5281">
          <w:delText xml:space="preserve">          deterministicComm:</w:delText>
        </w:r>
      </w:del>
    </w:p>
    <w:p w14:paraId="43CE95CC" w14:textId="700A4499" w:rsidR="008C10F3" w:rsidDel="000A5281" w:rsidRDefault="008C10F3" w:rsidP="008C10F3">
      <w:pPr>
        <w:pStyle w:val="PL"/>
        <w:rPr>
          <w:del w:id="40725" w:author="28.541_CR0473_(Rel-16)_TEI16" w:date="2021-03-29T16:22:00Z"/>
        </w:rPr>
      </w:pPr>
      <w:del w:id="40726" w:author="28.541_CR0473_(Rel-16)_TEI16" w:date="2021-03-29T16:22:00Z">
        <w:r w:rsidDel="000A5281">
          <w:delText xml:space="preserve">            $ref: '#/components/schemas/DeterministicComm'</w:delText>
        </w:r>
      </w:del>
    </w:p>
    <w:p w14:paraId="675599FC" w14:textId="13649C75" w:rsidR="008C10F3" w:rsidDel="000A5281" w:rsidRDefault="008C10F3" w:rsidP="008C10F3">
      <w:pPr>
        <w:pStyle w:val="PL"/>
        <w:rPr>
          <w:del w:id="40727" w:author="28.541_CR0473_(Rel-16)_TEI16" w:date="2021-03-29T16:22:00Z"/>
        </w:rPr>
      </w:pPr>
      <w:del w:id="40728" w:author="28.541_CR0473_(Rel-16)_TEI16" w:date="2021-03-29T16:22:00Z">
        <w:r w:rsidDel="000A5281">
          <w:delText xml:space="preserve">          dLThptPerSlice:</w:delText>
        </w:r>
      </w:del>
    </w:p>
    <w:p w14:paraId="5A014172" w14:textId="59EBD965" w:rsidR="008C10F3" w:rsidDel="000A5281" w:rsidRDefault="008C10F3" w:rsidP="008C10F3">
      <w:pPr>
        <w:pStyle w:val="PL"/>
        <w:rPr>
          <w:del w:id="40729" w:author="28.541_CR0473_(Rel-16)_TEI16" w:date="2021-03-29T16:22:00Z"/>
        </w:rPr>
      </w:pPr>
      <w:del w:id="40730" w:author="28.541_CR0473_(Rel-16)_TEI16" w:date="2021-03-29T16:22:00Z">
        <w:r w:rsidDel="000A5281">
          <w:delText xml:space="preserve">            $ref: '#/components/schemas/DLThptPerSlice'</w:delText>
        </w:r>
      </w:del>
    </w:p>
    <w:p w14:paraId="7D3897A4" w14:textId="3C3B7E66" w:rsidR="008C10F3" w:rsidDel="000A5281" w:rsidRDefault="008C10F3" w:rsidP="008C10F3">
      <w:pPr>
        <w:pStyle w:val="PL"/>
        <w:rPr>
          <w:del w:id="40731" w:author="28.541_CR0473_(Rel-16)_TEI16" w:date="2021-03-29T16:22:00Z"/>
        </w:rPr>
      </w:pPr>
      <w:del w:id="40732" w:author="28.541_CR0473_(Rel-16)_TEI16" w:date="2021-03-29T16:22:00Z">
        <w:r w:rsidDel="000A5281">
          <w:delText xml:space="preserve">          dLThptPerUE:</w:delText>
        </w:r>
      </w:del>
    </w:p>
    <w:p w14:paraId="7F1E57A0" w14:textId="57D6A5E4" w:rsidR="008C10F3" w:rsidDel="000A5281" w:rsidRDefault="008C10F3" w:rsidP="008C10F3">
      <w:pPr>
        <w:pStyle w:val="PL"/>
        <w:rPr>
          <w:del w:id="40733" w:author="28.541_CR0473_(Rel-16)_TEI16" w:date="2021-03-29T16:22:00Z"/>
        </w:rPr>
      </w:pPr>
      <w:del w:id="40734" w:author="28.541_CR0473_(Rel-16)_TEI16" w:date="2021-03-29T16:22:00Z">
        <w:r w:rsidDel="000A5281">
          <w:delText xml:space="preserve">            $ref: '#/components/schemas/DLThptPerUE'</w:delText>
        </w:r>
      </w:del>
    </w:p>
    <w:p w14:paraId="4A148870" w14:textId="02B235B3" w:rsidR="008C10F3" w:rsidDel="000A5281" w:rsidRDefault="008C10F3" w:rsidP="008C10F3">
      <w:pPr>
        <w:pStyle w:val="PL"/>
        <w:rPr>
          <w:del w:id="40735" w:author="28.541_CR0473_(Rel-16)_TEI16" w:date="2021-03-29T16:22:00Z"/>
        </w:rPr>
      </w:pPr>
      <w:del w:id="40736" w:author="28.541_CR0473_(Rel-16)_TEI16" w:date="2021-03-29T16:22:00Z">
        <w:r w:rsidDel="000A5281">
          <w:delText xml:space="preserve">          uLThptPerSlice:</w:delText>
        </w:r>
      </w:del>
    </w:p>
    <w:p w14:paraId="10C31F82" w14:textId="1BB80D53" w:rsidR="008C10F3" w:rsidDel="000A5281" w:rsidRDefault="008C10F3" w:rsidP="008C10F3">
      <w:pPr>
        <w:pStyle w:val="PL"/>
        <w:rPr>
          <w:del w:id="40737" w:author="28.541_CR0473_(Rel-16)_TEI16" w:date="2021-03-29T16:22:00Z"/>
        </w:rPr>
      </w:pPr>
      <w:del w:id="40738" w:author="28.541_CR0473_(Rel-16)_TEI16" w:date="2021-03-29T16:22:00Z">
        <w:r w:rsidDel="000A5281">
          <w:delText xml:space="preserve">            $ref: '#/components/schemas/ULThptPerSlice'</w:delText>
        </w:r>
      </w:del>
    </w:p>
    <w:p w14:paraId="289C8A81" w14:textId="077863E2" w:rsidR="008C10F3" w:rsidDel="000A5281" w:rsidRDefault="008C10F3" w:rsidP="008C10F3">
      <w:pPr>
        <w:pStyle w:val="PL"/>
        <w:rPr>
          <w:del w:id="40739" w:author="28.541_CR0473_(Rel-16)_TEI16" w:date="2021-03-29T16:22:00Z"/>
        </w:rPr>
      </w:pPr>
      <w:del w:id="40740" w:author="28.541_CR0473_(Rel-16)_TEI16" w:date="2021-03-29T16:22:00Z">
        <w:r w:rsidDel="000A5281">
          <w:delText xml:space="preserve">          uLThptPerUE:</w:delText>
        </w:r>
      </w:del>
    </w:p>
    <w:p w14:paraId="187A4D42" w14:textId="7FE5AACC" w:rsidR="008C10F3" w:rsidDel="000A5281" w:rsidRDefault="008C10F3" w:rsidP="008C10F3">
      <w:pPr>
        <w:pStyle w:val="PL"/>
        <w:rPr>
          <w:del w:id="40741" w:author="28.541_CR0473_(Rel-16)_TEI16" w:date="2021-03-29T16:22:00Z"/>
        </w:rPr>
      </w:pPr>
      <w:del w:id="40742" w:author="28.541_CR0473_(Rel-16)_TEI16" w:date="2021-03-29T16:22:00Z">
        <w:r w:rsidDel="000A5281">
          <w:delText xml:space="preserve">            $ref: '#/components/schemas/ULThptPerUE'</w:delText>
        </w:r>
      </w:del>
    </w:p>
    <w:p w14:paraId="26F2A103" w14:textId="402B614B" w:rsidR="008C10F3" w:rsidDel="000A5281" w:rsidRDefault="008C10F3" w:rsidP="008C10F3">
      <w:pPr>
        <w:pStyle w:val="PL"/>
        <w:rPr>
          <w:del w:id="40743" w:author="28.541_CR0473_(Rel-16)_TEI16" w:date="2021-03-29T16:22:00Z"/>
        </w:rPr>
      </w:pPr>
      <w:del w:id="40744" w:author="28.541_CR0473_(Rel-16)_TEI16" w:date="2021-03-29T16:22:00Z">
        <w:r w:rsidDel="000A5281">
          <w:delText xml:space="preserve">          maxPktSize:</w:delText>
        </w:r>
      </w:del>
    </w:p>
    <w:p w14:paraId="4517C73B" w14:textId="4F0EB458" w:rsidR="008C10F3" w:rsidDel="000A5281" w:rsidRDefault="008C10F3" w:rsidP="008C10F3">
      <w:pPr>
        <w:pStyle w:val="PL"/>
        <w:rPr>
          <w:del w:id="40745" w:author="28.541_CR0473_(Rel-16)_TEI16" w:date="2021-03-29T16:22:00Z"/>
        </w:rPr>
      </w:pPr>
      <w:del w:id="40746" w:author="28.541_CR0473_(Rel-16)_TEI16" w:date="2021-03-29T16:22:00Z">
        <w:r w:rsidDel="000A5281">
          <w:delText xml:space="preserve">            $ref: '#/components/schemas/MaxPktSize'</w:delText>
        </w:r>
      </w:del>
    </w:p>
    <w:p w14:paraId="3C4305CA" w14:textId="09F654EB" w:rsidR="008C10F3" w:rsidDel="000A5281" w:rsidRDefault="008C10F3" w:rsidP="008C10F3">
      <w:pPr>
        <w:pStyle w:val="PL"/>
        <w:rPr>
          <w:del w:id="40747" w:author="28.541_CR0473_(Rel-16)_TEI16" w:date="2021-03-29T16:22:00Z"/>
        </w:rPr>
      </w:pPr>
      <w:del w:id="40748" w:author="28.541_CR0473_(Rel-16)_TEI16" w:date="2021-03-29T16:22:00Z">
        <w:r w:rsidDel="000A5281">
          <w:delText xml:space="preserve">          maxNumberofConns:</w:delText>
        </w:r>
      </w:del>
    </w:p>
    <w:p w14:paraId="7241EAAD" w14:textId="19A68A97" w:rsidR="008C10F3" w:rsidDel="000A5281" w:rsidRDefault="008C10F3" w:rsidP="008C10F3">
      <w:pPr>
        <w:pStyle w:val="PL"/>
        <w:rPr>
          <w:del w:id="40749" w:author="28.541_CR0473_(Rel-16)_TEI16" w:date="2021-03-29T16:22:00Z"/>
        </w:rPr>
      </w:pPr>
      <w:del w:id="40750" w:author="28.541_CR0473_(Rel-16)_TEI16" w:date="2021-03-29T16:22:00Z">
        <w:r w:rsidDel="000A5281">
          <w:delText xml:space="preserve">            $ref: '#/components/schemas/MaxNumberofConns'</w:delText>
        </w:r>
      </w:del>
    </w:p>
    <w:p w14:paraId="65D4D5F2" w14:textId="7E6DAF8F" w:rsidR="008C10F3" w:rsidDel="000A5281" w:rsidRDefault="008C10F3" w:rsidP="008C10F3">
      <w:pPr>
        <w:pStyle w:val="PL"/>
        <w:rPr>
          <w:del w:id="40751" w:author="28.541_CR0473_(Rel-16)_TEI16" w:date="2021-03-29T16:22:00Z"/>
        </w:rPr>
      </w:pPr>
      <w:del w:id="40752" w:author="28.541_CR0473_(Rel-16)_TEI16" w:date="2021-03-29T16:22:00Z">
        <w:r w:rsidDel="000A5281">
          <w:delText xml:space="preserve">          kPIMonitoring:</w:delText>
        </w:r>
      </w:del>
    </w:p>
    <w:p w14:paraId="3120A2B8" w14:textId="5F2F09E3" w:rsidR="008C10F3" w:rsidDel="000A5281" w:rsidRDefault="008C10F3" w:rsidP="008C10F3">
      <w:pPr>
        <w:pStyle w:val="PL"/>
        <w:rPr>
          <w:del w:id="40753" w:author="28.541_CR0473_(Rel-16)_TEI16" w:date="2021-03-29T16:22:00Z"/>
        </w:rPr>
      </w:pPr>
      <w:del w:id="40754" w:author="28.541_CR0473_(Rel-16)_TEI16" w:date="2021-03-29T16:22:00Z">
        <w:r w:rsidDel="000A5281">
          <w:delText xml:space="preserve">            $ref: '#/components/schemas/KPIMonitoring'</w:delText>
        </w:r>
      </w:del>
    </w:p>
    <w:p w14:paraId="4C0F45B5" w14:textId="1D38D26A" w:rsidR="008C10F3" w:rsidDel="000A5281" w:rsidRDefault="008C10F3" w:rsidP="008C10F3">
      <w:pPr>
        <w:pStyle w:val="PL"/>
        <w:rPr>
          <w:del w:id="40755" w:author="28.541_CR0473_(Rel-16)_TEI16" w:date="2021-03-29T16:22:00Z"/>
        </w:rPr>
      </w:pPr>
      <w:del w:id="40756" w:author="28.541_CR0473_(Rel-16)_TEI16" w:date="2021-03-29T16:22:00Z">
        <w:r w:rsidDel="000A5281">
          <w:delText xml:space="preserve">          userMgmtOpen:</w:delText>
        </w:r>
      </w:del>
    </w:p>
    <w:p w14:paraId="00F21AEE" w14:textId="4847D677" w:rsidR="008C10F3" w:rsidDel="000A5281" w:rsidRDefault="008C10F3" w:rsidP="008C10F3">
      <w:pPr>
        <w:pStyle w:val="PL"/>
        <w:rPr>
          <w:del w:id="40757" w:author="28.541_CR0473_(Rel-16)_TEI16" w:date="2021-03-29T16:22:00Z"/>
        </w:rPr>
      </w:pPr>
      <w:del w:id="40758" w:author="28.541_CR0473_(Rel-16)_TEI16" w:date="2021-03-29T16:22:00Z">
        <w:r w:rsidDel="000A5281">
          <w:delText xml:space="preserve">            $ref: '#/components/schemas/UserMgmtOpen'</w:delText>
        </w:r>
      </w:del>
    </w:p>
    <w:p w14:paraId="62FFDEB2" w14:textId="764C4071" w:rsidR="008C10F3" w:rsidDel="000A5281" w:rsidRDefault="008C10F3" w:rsidP="008C10F3">
      <w:pPr>
        <w:pStyle w:val="PL"/>
        <w:rPr>
          <w:del w:id="40759" w:author="28.541_CR0473_(Rel-16)_TEI16" w:date="2021-03-29T16:22:00Z"/>
        </w:rPr>
      </w:pPr>
      <w:del w:id="40760" w:author="28.541_CR0473_(Rel-16)_TEI16" w:date="2021-03-29T16:22:00Z">
        <w:r w:rsidDel="000A5281">
          <w:delText xml:space="preserve">          v2XModels:</w:delText>
        </w:r>
      </w:del>
    </w:p>
    <w:p w14:paraId="0D0F4263" w14:textId="51AE97E2" w:rsidR="008C10F3" w:rsidDel="000A5281" w:rsidRDefault="008C10F3" w:rsidP="008C10F3">
      <w:pPr>
        <w:pStyle w:val="PL"/>
        <w:rPr>
          <w:del w:id="40761" w:author="28.541_CR0473_(Rel-16)_TEI16" w:date="2021-03-29T16:22:00Z"/>
        </w:rPr>
      </w:pPr>
      <w:del w:id="40762" w:author="28.541_CR0473_(Rel-16)_TEI16" w:date="2021-03-29T16:22:00Z">
        <w:r w:rsidDel="000A5281">
          <w:delText xml:space="preserve">            $ref: '#/components/schemas/V2XCommModels'</w:delText>
        </w:r>
      </w:del>
    </w:p>
    <w:p w14:paraId="1D72883D" w14:textId="20528B25" w:rsidR="008C10F3" w:rsidDel="000A5281" w:rsidRDefault="008C10F3" w:rsidP="008C10F3">
      <w:pPr>
        <w:pStyle w:val="PL"/>
        <w:rPr>
          <w:del w:id="40763" w:author="28.541_CR0473_(Rel-16)_TEI16" w:date="2021-03-29T16:22:00Z"/>
        </w:rPr>
      </w:pPr>
      <w:del w:id="40764" w:author="28.541_CR0473_(Rel-16)_TEI16" w:date="2021-03-29T16:22:00Z">
        <w:r w:rsidDel="000A5281">
          <w:delText xml:space="preserve">          coverageArea:</w:delText>
        </w:r>
      </w:del>
    </w:p>
    <w:p w14:paraId="4DE14F72" w14:textId="2E611BCD" w:rsidR="008C10F3" w:rsidDel="000A5281" w:rsidRDefault="008C10F3" w:rsidP="008C10F3">
      <w:pPr>
        <w:pStyle w:val="PL"/>
        <w:rPr>
          <w:del w:id="40765" w:author="28.541_CR0473_(Rel-16)_TEI16" w:date="2021-03-29T16:22:00Z"/>
        </w:rPr>
      </w:pPr>
      <w:del w:id="40766" w:author="28.541_CR0473_(Rel-16)_TEI16" w:date="2021-03-29T16:22:00Z">
        <w:r w:rsidDel="000A5281">
          <w:delText xml:space="preserve">            type: string</w:delText>
        </w:r>
      </w:del>
    </w:p>
    <w:p w14:paraId="57B1A699" w14:textId="2EF76C11" w:rsidR="008C10F3" w:rsidDel="000A5281" w:rsidRDefault="008C10F3" w:rsidP="008C10F3">
      <w:pPr>
        <w:pStyle w:val="PL"/>
        <w:rPr>
          <w:del w:id="40767" w:author="28.541_CR0473_(Rel-16)_TEI16" w:date="2021-03-29T16:22:00Z"/>
        </w:rPr>
      </w:pPr>
      <w:del w:id="40768" w:author="28.541_CR0473_(Rel-16)_TEI16" w:date="2021-03-29T16:22:00Z">
        <w:r w:rsidDel="000A5281">
          <w:delText xml:space="preserve">          termDensity:</w:delText>
        </w:r>
      </w:del>
    </w:p>
    <w:p w14:paraId="555121C9" w14:textId="56E34F78" w:rsidR="008C10F3" w:rsidDel="000A5281" w:rsidRDefault="008C10F3" w:rsidP="008C10F3">
      <w:pPr>
        <w:pStyle w:val="PL"/>
        <w:rPr>
          <w:del w:id="40769" w:author="28.541_CR0473_(Rel-16)_TEI16" w:date="2021-03-29T16:22:00Z"/>
        </w:rPr>
      </w:pPr>
      <w:del w:id="40770" w:author="28.541_CR0473_(Rel-16)_TEI16" w:date="2021-03-29T16:22:00Z">
        <w:r w:rsidDel="000A5281">
          <w:delText xml:space="preserve">            $ref: '#/components/schemas/TermDensity'</w:delText>
        </w:r>
      </w:del>
    </w:p>
    <w:p w14:paraId="2489EC92" w14:textId="07137576" w:rsidR="008C10F3" w:rsidDel="000A5281" w:rsidRDefault="008C10F3" w:rsidP="008C10F3">
      <w:pPr>
        <w:pStyle w:val="PL"/>
        <w:rPr>
          <w:del w:id="40771" w:author="28.541_CR0473_(Rel-16)_TEI16" w:date="2021-03-29T16:22:00Z"/>
        </w:rPr>
      </w:pPr>
      <w:del w:id="40772" w:author="28.541_CR0473_(Rel-16)_TEI16" w:date="2021-03-29T16:22:00Z">
        <w:r w:rsidDel="000A5281">
          <w:delText xml:space="preserve">          activityFactor:</w:delText>
        </w:r>
      </w:del>
    </w:p>
    <w:p w14:paraId="5A455AA1" w14:textId="2E34FA32" w:rsidR="008C10F3" w:rsidDel="000A5281" w:rsidRDefault="008C10F3" w:rsidP="008C10F3">
      <w:pPr>
        <w:pStyle w:val="PL"/>
        <w:rPr>
          <w:del w:id="40773" w:author="28.541_CR0473_(Rel-16)_TEI16" w:date="2021-03-29T16:22:00Z"/>
        </w:rPr>
      </w:pPr>
      <w:del w:id="40774" w:author="28.541_CR0473_(Rel-16)_TEI16" w:date="2021-03-29T16:22:00Z">
        <w:r w:rsidDel="000A5281">
          <w:delText xml:space="preserve">            $ref: '#/components/schemas/Float'</w:delText>
        </w:r>
      </w:del>
    </w:p>
    <w:p w14:paraId="31B2B82B" w14:textId="5C83A9E2" w:rsidR="008C10F3" w:rsidDel="000A5281" w:rsidRDefault="008C10F3" w:rsidP="008C10F3">
      <w:pPr>
        <w:pStyle w:val="PL"/>
        <w:rPr>
          <w:del w:id="40775" w:author="28.541_CR0473_(Rel-16)_TEI16" w:date="2021-03-29T16:22:00Z"/>
        </w:rPr>
      </w:pPr>
      <w:del w:id="40776" w:author="28.541_CR0473_(Rel-16)_TEI16" w:date="2021-03-29T16:22:00Z">
        <w:r w:rsidDel="000A5281">
          <w:delText xml:space="preserve">          uESpeed:</w:delText>
        </w:r>
      </w:del>
    </w:p>
    <w:p w14:paraId="30500FC1" w14:textId="5CB0EA98" w:rsidR="008C10F3" w:rsidDel="000A5281" w:rsidRDefault="008C10F3" w:rsidP="008C10F3">
      <w:pPr>
        <w:pStyle w:val="PL"/>
        <w:rPr>
          <w:del w:id="40777" w:author="28.541_CR0473_(Rel-16)_TEI16" w:date="2021-03-29T16:22:00Z"/>
        </w:rPr>
      </w:pPr>
      <w:del w:id="40778" w:author="28.541_CR0473_(Rel-16)_TEI16" w:date="2021-03-29T16:22:00Z">
        <w:r w:rsidDel="000A5281">
          <w:delText xml:space="preserve">            type: integer</w:delText>
        </w:r>
      </w:del>
    </w:p>
    <w:p w14:paraId="0A79398E" w14:textId="1C563932" w:rsidR="008C10F3" w:rsidDel="000A5281" w:rsidRDefault="008C10F3" w:rsidP="008C10F3">
      <w:pPr>
        <w:pStyle w:val="PL"/>
        <w:rPr>
          <w:del w:id="40779" w:author="28.541_CR0473_(Rel-16)_TEI16" w:date="2021-03-29T16:22:00Z"/>
        </w:rPr>
      </w:pPr>
      <w:del w:id="40780" w:author="28.541_CR0473_(Rel-16)_TEI16" w:date="2021-03-29T16:22:00Z">
        <w:r w:rsidDel="000A5281">
          <w:delText xml:space="preserve">          jitter:</w:delText>
        </w:r>
      </w:del>
    </w:p>
    <w:p w14:paraId="67A1B947" w14:textId="5673E743" w:rsidR="008C10F3" w:rsidDel="000A5281" w:rsidRDefault="008C10F3" w:rsidP="008C10F3">
      <w:pPr>
        <w:pStyle w:val="PL"/>
        <w:rPr>
          <w:del w:id="40781" w:author="28.541_CR0473_(Rel-16)_TEI16" w:date="2021-03-29T16:22:00Z"/>
        </w:rPr>
      </w:pPr>
      <w:del w:id="40782" w:author="28.541_CR0473_(Rel-16)_TEI16" w:date="2021-03-29T16:22:00Z">
        <w:r w:rsidDel="000A5281">
          <w:delText xml:space="preserve">            type: integer</w:delText>
        </w:r>
      </w:del>
    </w:p>
    <w:p w14:paraId="424DB794" w14:textId="247FE11C" w:rsidR="008C10F3" w:rsidDel="000A5281" w:rsidRDefault="008C10F3" w:rsidP="008C10F3">
      <w:pPr>
        <w:pStyle w:val="PL"/>
        <w:rPr>
          <w:del w:id="40783" w:author="28.541_CR0473_(Rel-16)_TEI16" w:date="2021-03-29T16:22:00Z"/>
        </w:rPr>
      </w:pPr>
      <w:del w:id="40784" w:author="28.541_CR0473_(Rel-16)_TEI16" w:date="2021-03-29T16:22:00Z">
        <w:r w:rsidDel="000A5281">
          <w:delText xml:space="preserve">          survivalTime:</w:delText>
        </w:r>
      </w:del>
    </w:p>
    <w:p w14:paraId="3A8879FD" w14:textId="63724479" w:rsidR="008C10F3" w:rsidDel="000A5281" w:rsidRDefault="008C10F3" w:rsidP="008C10F3">
      <w:pPr>
        <w:pStyle w:val="PL"/>
        <w:rPr>
          <w:del w:id="40785" w:author="28.541_CR0473_(Rel-16)_TEI16" w:date="2021-03-29T16:22:00Z"/>
        </w:rPr>
      </w:pPr>
      <w:del w:id="40786" w:author="28.541_CR0473_(Rel-16)_TEI16" w:date="2021-03-29T16:22:00Z">
        <w:r w:rsidDel="000A5281">
          <w:delText xml:space="preserve">            type: string</w:delText>
        </w:r>
      </w:del>
    </w:p>
    <w:p w14:paraId="20BCB4DB" w14:textId="3FF5449A" w:rsidR="008C10F3" w:rsidDel="000A5281" w:rsidRDefault="008C10F3" w:rsidP="008C10F3">
      <w:pPr>
        <w:pStyle w:val="PL"/>
        <w:rPr>
          <w:del w:id="40787" w:author="28.541_CR0473_(Rel-16)_TEI16" w:date="2021-03-29T16:22:00Z"/>
        </w:rPr>
      </w:pPr>
      <w:del w:id="40788" w:author="28.541_CR0473_(Rel-16)_TEI16" w:date="2021-03-29T16:22:00Z">
        <w:r w:rsidDel="000A5281">
          <w:delText xml:space="preserve">          reliability:</w:delText>
        </w:r>
      </w:del>
    </w:p>
    <w:p w14:paraId="0272F627" w14:textId="54F29942" w:rsidR="008C10F3" w:rsidDel="000A5281" w:rsidRDefault="008C10F3" w:rsidP="008C10F3">
      <w:pPr>
        <w:pStyle w:val="PL"/>
        <w:rPr>
          <w:del w:id="40789" w:author="28.541_CR0473_(Rel-16)_TEI16" w:date="2021-03-29T16:22:00Z"/>
        </w:rPr>
      </w:pPr>
      <w:del w:id="40790" w:author="28.541_CR0473_(Rel-16)_TEI16" w:date="2021-03-29T16:22:00Z">
        <w:r w:rsidDel="000A5281">
          <w:delText xml:space="preserve">            type: string</w:delText>
        </w:r>
      </w:del>
    </w:p>
    <w:p w14:paraId="0F59D950" w14:textId="1133630D" w:rsidR="008C10F3" w:rsidDel="000A5281" w:rsidRDefault="008C10F3" w:rsidP="008C10F3">
      <w:pPr>
        <w:pStyle w:val="PL"/>
        <w:rPr>
          <w:del w:id="40791" w:author="28.541_CR0473_(Rel-16)_TEI16" w:date="2021-03-29T16:22:00Z"/>
        </w:rPr>
      </w:pPr>
      <w:del w:id="40792" w:author="28.541_CR0473_(Rel-16)_TEI16" w:date="2021-03-29T16:22:00Z">
        <w:r w:rsidDel="000A5281">
          <w:delText xml:space="preserve">    SliceProfile:</w:delText>
        </w:r>
      </w:del>
    </w:p>
    <w:p w14:paraId="04F28CD0" w14:textId="68A8D426" w:rsidR="008C10F3" w:rsidDel="000A5281" w:rsidRDefault="008C10F3" w:rsidP="008C10F3">
      <w:pPr>
        <w:pStyle w:val="PL"/>
        <w:rPr>
          <w:del w:id="40793" w:author="28.541_CR0473_(Rel-16)_TEI16" w:date="2021-03-29T16:22:00Z"/>
        </w:rPr>
      </w:pPr>
      <w:del w:id="40794" w:author="28.541_CR0473_(Rel-16)_TEI16" w:date="2021-03-29T16:22:00Z">
        <w:r w:rsidDel="000A5281">
          <w:delText xml:space="preserve">      type: object</w:delText>
        </w:r>
      </w:del>
    </w:p>
    <w:p w14:paraId="6810BB43" w14:textId="30D564C0" w:rsidR="008C10F3" w:rsidDel="000A5281" w:rsidRDefault="008C10F3" w:rsidP="008C10F3">
      <w:pPr>
        <w:pStyle w:val="PL"/>
        <w:rPr>
          <w:del w:id="40795" w:author="28.541_CR0473_(Rel-16)_TEI16" w:date="2021-03-29T16:22:00Z"/>
        </w:rPr>
      </w:pPr>
      <w:del w:id="40796" w:author="28.541_CR0473_(Rel-16)_TEI16" w:date="2021-03-29T16:22:00Z">
        <w:r w:rsidDel="000A5281">
          <w:delText xml:space="preserve">      properties:</w:delText>
        </w:r>
      </w:del>
    </w:p>
    <w:p w14:paraId="64ECDFEA" w14:textId="22619A61" w:rsidR="008C10F3" w:rsidDel="000A5281" w:rsidRDefault="008C10F3" w:rsidP="008C10F3">
      <w:pPr>
        <w:pStyle w:val="PL"/>
        <w:rPr>
          <w:del w:id="40797" w:author="28.541_CR0473_(Rel-16)_TEI16" w:date="2021-03-29T16:22:00Z"/>
        </w:rPr>
      </w:pPr>
      <w:del w:id="40798" w:author="28.541_CR0473_(Rel-16)_TEI16" w:date="2021-03-29T16:22:00Z">
        <w:r w:rsidDel="000A5281">
          <w:delText xml:space="preserve">          sliceProfileId:</w:delText>
        </w:r>
      </w:del>
    </w:p>
    <w:p w14:paraId="6E570765" w14:textId="73DB620B" w:rsidR="008C10F3" w:rsidDel="000A5281" w:rsidRDefault="008C10F3" w:rsidP="008C10F3">
      <w:pPr>
        <w:pStyle w:val="PL"/>
        <w:rPr>
          <w:del w:id="40799" w:author="28.541_CR0473_(Rel-16)_TEI16" w:date="2021-03-29T16:22:00Z"/>
        </w:rPr>
      </w:pPr>
      <w:del w:id="40800" w:author="28.541_CR0473_(Rel-16)_TEI16" w:date="2021-03-29T16:22:00Z">
        <w:r w:rsidDel="000A5281">
          <w:delText xml:space="preserve">            type: string</w:delText>
        </w:r>
      </w:del>
    </w:p>
    <w:p w14:paraId="1BC3A368" w14:textId="424D3E40" w:rsidR="008C10F3" w:rsidDel="000A5281" w:rsidRDefault="008C10F3" w:rsidP="008C10F3">
      <w:pPr>
        <w:pStyle w:val="PL"/>
        <w:rPr>
          <w:del w:id="40801" w:author="28.541_CR0473_(Rel-16)_TEI16" w:date="2021-03-29T16:22:00Z"/>
        </w:rPr>
      </w:pPr>
    </w:p>
    <w:p w14:paraId="3B608E0B" w14:textId="1ECABAA2" w:rsidR="008C10F3" w:rsidDel="000A5281" w:rsidRDefault="008C10F3" w:rsidP="008C10F3">
      <w:pPr>
        <w:pStyle w:val="PL"/>
        <w:rPr>
          <w:del w:id="40802" w:author="28.541_CR0473_(Rel-16)_TEI16" w:date="2021-03-29T16:22:00Z"/>
        </w:rPr>
      </w:pPr>
      <w:del w:id="40803" w:author="28.541_CR0473_(Rel-16)_TEI16" w:date="2021-03-29T16:22:00Z">
        <w:r w:rsidDel="000A5281">
          <w:delText xml:space="preserve">          snssaiList:</w:delText>
        </w:r>
      </w:del>
    </w:p>
    <w:p w14:paraId="02361DDB" w14:textId="3BEDE406" w:rsidR="008C10F3" w:rsidDel="000A5281" w:rsidRDefault="008C10F3" w:rsidP="008C10F3">
      <w:pPr>
        <w:pStyle w:val="PL"/>
        <w:rPr>
          <w:del w:id="40804" w:author="28.541_CR0473_(Rel-16)_TEI16" w:date="2021-03-29T16:22:00Z"/>
        </w:rPr>
      </w:pPr>
      <w:del w:id="40805" w:author="28.541_CR0473_(Rel-16)_TEI16" w:date="2021-03-29T16:22:00Z">
        <w:r w:rsidDel="000A5281">
          <w:delText xml:space="preserve">            $ref: 'nrNrm.yaml#/components/schemas/SnssaiList'</w:delText>
        </w:r>
      </w:del>
    </w:p>
    <w:p w14:paraId="71241693" w14:textId="41135EBE" w:rsidR="008C10F3" w:rsidDel="000A5281" w:rsidRDefault="008C10F3" w:rsidP="008C10F3">
      <w:pPr>
        <w:pStyle w:val="PL"/>
        <w:rPr>
          <w:del w:id="40806" w:author="28.541_CR0473_(Rel-16)_TEI16" w:date="2021-03-29T16:22:00Z"/>
        </w:rPr>
      </w:pPr>
      <w:del w:id="40807" w:author="28.541_CR0473_(Rel-16)_TEI16" w:date="2021-03-29T16:22:00Z">
        <w:r w:rsidDel="000A5281">
          <w:delText xml:space="preserve">          plmnIdList:</w:delText>
        </w:r>
      </w:del>
    </w:p>
    <w:p w14:paraId="1082F234" w14:textId="23701704" w:rsidR="008C10F3" w:rsidDel="000A5281" w:rsidRDefault="008C10F3" w:rsidP="008C10F3">
      <w:pPr>
        <w:pStyle w:val="PL"/>
        <w:rPr>
          <w:del w:id="40808" w:author="28.541_CR0473_(Rel-16)_TEI16" w:date="2021-03-29T16:22:00Z"/>
        </w:rPr>
      </w:pPr>
      <w:del w:id="40809" w:author="28.541_CR0473_(Rel-16)_TEI16" w:date="2021-03-29T16:22:00Z">
        <w:r w:rsidDel="000A5281">
          <w:delText xml:space="preserve">            $ref: 'nrNrm.yaml#/components/schemas/PlmnIdList'</w:delText>
        </w:r>
      </w:del>
    </w:p>
    <w:p w14:paraId="0A92758F" w14:textId="2A8E4A7B" w:rsidR="008C10F3" w:rsidDel="000A5281" w:rsidRDefault="008C10F3" w:rsidP="008C10F3">
      <w:pPr>
        <w:pStyle w:val="PL"/>
        <w:rPr>
          <w:del w:id="40810" w:author="28.541_CR0473_(Rel-16)_TEI16" w:date="2021-03-29T16:22:00Z"/>
        </w:rPr>
      </w:pPr>
      <w:del w:id="40811" w:author="28.541_CR0473_(Rel-16)_TEI16" w:date="2021-03-29T16:22:00Z">
        <w:r w:rsidDel="000A5281">
          <w:delText xml:space="preserve">          perfReq:</w:delText>
        </w:r>
      </w:del>
    </w:p>
    <w:p w14:paraId="2FB4990F" w14:textId="5B37BA0F" w:rsidR="008C10F3" w:rsidDel="000A5281" w:rsidRDefault="008C10F3" w:rsidP="008C10F3">
      <w:pPr>
        <w:pStyle w:val="PL"/>
        <w:rPr>
          <w:del w:id="40812" w:author="28.541_CR0473_(Rel-16)_TEI16" w:date="2021-03-29T16:22:00Z"/>
        </w:rPr>
      </w:pPr>
      <w:del w:id="40813" w:author="28.541_CR0473_(Rel-16)_TEI16" w:date="2021-03-29T16:22:00Z">
        <w:r w:rsidDel="000A5281">
          <w:delText xml:space="preserve">            $ref: '#/components/schemas/PerfReq'</w:delText>
        </w:r>
      </w:del>
    </w:p>
    <w:p w14:paraId="3E60B170" w14:textId="3A95D6EE" w:rsidR="008C10F3" w:rsidDel="000A5281" w:rsidRDefault="008C10F3" w:rsidP="008C10F3">
      <w:pPr>
        <w:pStyle w:val="PL"/>
        <w:rPr>
          <w:del w:id="40814" w:author="28.541_CR0473_(Rel-16)_TEI16" w:date="2021-03-29T16:22:00Z"/>
        </w:rPr>
      </w:pPr>
      <w:del w:id="40815" w:author="28.541_CR0473_(Rel-16)_TEI16" w:date="2021-03-29T16:22:00Z">
        <w:r w:rsidDel="000A5281">
          <w:delText xml:space="preserve">          maxNumberofUEs:</w:delText>
        </w:r>
      </w:del>
    </w:p>
    <w:p w14:paraId="1E83D920" w14:textId="75A33048" w:rsidR="008C10F3" w:rsidDel="000A5281" w:rsidRDefault="008C10F3" w:rsidP="008C10F3">
      <w:pPr>
        <w:pStyle w:val="PL"/>
        <w:rPr>
          <w:del w:id="40816" w:author="28.541_CR0473_(Rel-16)_TEI16" w:date="2021-03-29T16:22:00Z"/>
        </w:rPr>
      </w:pPr>
      <w:del w:id="40817" w:author="28.541_CR0473_(Rel-16)_TEI16" w:date="2021-03-29T16:22:00Z">
        <w:r w:rsidDel="000A5281">
          <w:delText xml:space="preserve">            type: number</w:delText>
        </w:r>
      </w:del>
    </w:p>
    <w:p w14:paraId="432D6662" w14:textId="22F82569" w:rsidR="008C10F3" w:rsidDel="000A5281" w:rsidRDefault="008C10F3" w:rsidP="008C10F3">
      <w:pPr>
        <w:pStyle w:val="PL"/>
        <w:rPr>
          <w:del w:id="40818" w:author="28.541_CR0473_(Rel-16)_TEI16" w:date="2021-03-29T16:22:00Z"/>
        </w:rPr>
      </w:pPr>
      <w:del w:id="40819" w:author="28.541_CR0473_(Rel-16)_TEI16" w:date="2021-03-29T16:22:00Z">
        <w:r w:rsidDel="000A5281">
          <w:delText xml:space="preserve">          coverageAreaTAList:</w:delText>
        </w:r>
      </w:del>
    </w:p>
    <w:p w14:paraId="3FBD9B90" w14:textId="74437573" w:rsidR="008C10F3" w:rsidDel="000A5281" w:rsidRDefault="008C10F3" w:rsidP="008C10F3">
      <w:pPr>
        <w:pStyle w:val="PL"/>
        <w:rPr>
          <w:del w:id="40820" w:author="28.541_CR0473_(Rel-16)_TEI16" w:date="2021-03-29T16:22:00Z"/>
        </w:rPr>
      </w:pPr>
      <w:del w:id="40821" w:author="28.541_CR0473_(Rel-16)_TEI16" w:date="2021-03-29T16:22:00Z">
        <w:r w:rsidDel="000A5281">
          <w:delText xml:space="preserve">            $ref: '5gcNrm.yaml#/components/schemas/TACList'</w:delText>
        </w:r>
      </w:del>
    </w:p>
    <w:p w14:paraId="6805B49C" w14:textId="540E11EE" w:rsidR="008C10F3" w:rsidDel="000A5281" w:rsidRDefault="008C10F3" w:rsidP="008C10F3">
      <w:pPr>
        <w:pStyle w:val="PL"/>
        <w:rPr>
          <w:del w:id="40822" w:author="28.541_CR0473_(Rel-16)_TEI16" w:date="2021-03-29T16:22:00Z"/>
        </w:rPr>
      </w:pPr>
      <w:del w:id="40823" w:author="28.541_CR0473_(Rel-16)_TEI16" w:date="2021-03-29T16:22:00Z">
        <w:r w:rsidDel="000A5281">
          <w:delText xml:space="preserve">          latency:</w:delText>
        </w:r>
      </w:del>
    </w:p>
    <w:p w14:paraId="3DEEA195" w14:textId="4338A27E" w:rsidR="008C10F3" w:rsidDel="000A5281" w:rsidRDefault="008C10F3" w:rsidP="008C10F3">
      <w:pPr>
        <w:pStyle w:val="PL"/>
        <w:rPr>
          <w:del w:id="40824" w:author="28.541_CR0473_(Rel-16)_TEI16" w:date="2021-03-29T16:22:00Z"/>
        </w:rPr>
      </w:pPr>
      <w:del w:id="40825" w:author="28.541_CR0473_(Rel-16)_TEI16" w:date="2021-03-29T16:22:00Z">
        <w:r w:rsidDel="000A5281">
          <w:delText xml:space="preserve">            type: number</w:delText>
        </w:r>
      </w:del>
    </w:p>
    <w:p w14:paraId="06B9B3F7" w14:textId="223645EC" w:rsidR="008C10F3" w:rsidDel="000A5281" w:rsidRDefault="008C10F3" w:rsidP="008C10F3">
      <w:pPr>
        <w:pStyle w:val="PL"/>
        <w:rPr>
          <w:del w:id="40826" w:author="28.541_CR0473_(Rel-16)_TEI16" w:date="2021-03-29T16:22:00Z"/>
        </w:rPr>
      </w:pPr>
      <w:del w:id="40827" w:author="28.541_CR0473_(Rel-16)_TEI16" w:date="2021-03-29T16:22:00Z">
        <w:r w:rsidDel="000A5281">
          <w:delText xml:space="preserve">          uEMobilityLevel:</w:delText>
        </w:r>
      </w:del>
    </w:p>
    <w:p w14:paraId="1D39AE40" w14:textId="09CE9E90" w:rsidR="008C10F3" w:rsidDel="000A5281" w:rsidRDefault="008C10F3" w:rsidP="008C10F3">
      <w:pPr>
        <w:pStyle w:val="PL"/>
        <w:rPr>
          <w:del w:id="40828" w:author="28.541_CR0473_(Rel-16)_TEI16" w:date="2021-03-29T16:22:00Z"/>
        </w:rPr>
      </w:pPr>
      <w:del w:id="40829" w:author="28.541_CR0473_(Rel-16)_TEI16" w:date="2021-03-29T16:22:00Z">
        <w:r w:rsidDel="000A5281">
          <w:delText xml:space="preserve">            $ref: '#/components/schemas/MobilityLevel'</w:delText>
        </w:r>
      </w:del>
    </w:p>
    <w:p w14:paraId="48DE8479" w14:textId="2FCC103E" w:rsidR="008C10F3" w:rsidDel="000A5281" w:rsidRDefault="008C10F3" w:rsidP="008C10F3">
      <w:pPr>
        <w:pStyle w:val="PL"/>
        <w:rPr>
          <w:del w:id="40830" w:author="28.541_CR0473_(Rel-16)_TEI16" w:date="2021-03-29T16:22:00Z"/>
        </w:rPr>
      </w:pPr>
      <w:del w:id="40831" w:author="28.541_CR0473_(Rel-16)_TEI16" w:date="2021-03-29T16:22:00Z">
        <w:r w:rsidDel="000A5281">
          <w:delText xml:space="preserve">          resourceSharingLevel:</w:delText>
        </w:r>
      </w:del>
    </w:p>
    <w:p w14:paraId="1B8CEAC7" w14:textId="73526B62" w:rsidR="008C10F3" w:rsidDel="000A5281" w:rsidRDefault="008C10F3" w:rsidP="008C10F3">
      <w:pPr>
        <w:pStyle w:val="PL"/>
        <w:rPr>
          <w:del w:id="40832" w:author="28.541_CR0473_(Rel-16)_TEI16" w:date="2021-03-29T16:22:00Z"/>
        </w:rPr>
      </w:pPr>
      <w:del w:id="40833" w:author="28.541_CR0473_(Rel-16)_TEI16" w:date="2021-03-29T16:22:00Z">
        <w:r w:rsidDel="000A5281">
          <w:delText xml:space="preserve">            $ref: '#/components/schemas/SharingLevel'</w:delText>
        </w:r>
      </w:del>
    </w:p>
    <w:p w14:paraId="08179F73" w14:textId="3BEE7BFF" w:rsidR="008C10F3" w:rsidDel="000A5281" w:rsidRDefault="008C10F3" w:rsidP="008C10F3">
      <w:pPr>
        <w:pStyle w:val="PL"/>
        <w:rPr>
          <w:del w:id="40834" w:author="28.541_CR0473_(Rel-16)_TEI16" w:date="2021-03-29T16:22:00Z"/>
        </w:rPr>
      </w:pPr>
    </w:p>
    <w:p w14:paraId="0D4CB960" w14:textId="7638F00E" w:rsidR="008C10F3" w:rsidDel="000A5281" w:rsidRDefault="008C10F3" w:rsidP="008C10F3">
      <w:pPr>
        <w:pStyle w:val="PL"/>
        <w:rPr>
          <w:del w:id="40835" w:author="28.541_CR0473_(Rel-16)_TEI16" w:date="2021-03-29T16:22:00Z"/>
        </w:rPr>
      </w:pPr>
      <w:del w:id="40836" w:author="28.541_CR0473_(Rel-16)_TEI16" w:date="2021-03-29T16:22:00Z">
        <w:r w:rsidDel="000A5281">
          <w:delText xml:space="preserve">    IpAddress:</w:delText>
        </w:r>
      </w:del>
    </w:p>
    <w:p w14:paraId="53704D00" w14:textId="1A989D56" w:rsidR="008C10F3" w:rsidDel="000A5281" w:rsidRDefault="008C10F3" w:rsidP="008C10F3">
      <w:pPr>
        <w:pStyle w:val="PL"/>
        <w:rPr>
          <w:del w:id="40837" w:author="28.541_CR0473_(Rel-16)_TEI16" w:date="2021-03-29T16:22:00Z"/>
        </w:rPr>
      </w:pPr>
      <w:del w:id="40838" w:author="28.541_CR0473_(Rel-16)_TEI16" w:date="2021-03-29T16:22:00Z">
        <w:r w:rsidDel="000A5281">
          <w:delText xml:space="preserve">      oneOf:</w:delText>
        </w:r>
      </w:del>
    </w:p>
    <w:p w14:paraId="1646CA86" w14:textId="741A68FC" w:rsidR="008C10F3" w:rsidDel="000A5281" w:rsidRDefault="008C10F3" w:rsidP="008C10F3">
      <w:pPr>
        <w:pStyle w:val="PL"/>
        <w:rPr>
          <w:del w:id="40839" w:author="28.541_CR0473_(Rel-16)_TEI16" w:date="2021-03-29T16:22:00Z"/>
        </w:rPr>
      </w:pPr>
      <w:del w:id="40840" w:author="28.541_CR0473_(Rel-16)_TEI16" w:date="2021-03-29T16:22:00Z">
        <w:r w:rsidDel="000A5281">
          <w:delText xml:space="preserve">        - $ref: 'genericNrm.yaml#/components/schemas/Ipv4Addr'</w:delText>
        </w:r>
      </w:del>
    </w:p>
    <w:p w14:paraId="34D44222" w14:textId="3151BCAC" w:rsidR="008C10F3" w:rsidDel="000A5281" w:rsidRDefault="008C10F3" w:rsidP="008C10F3">
      <w:pPr>
        <w:pStyle w:val="PL"/>
        <w:rPr>
          <w:del w:id="40841" w:author="28.541_CR0473_(Rel-16)_TEI16" w:date="2021-03-29T16:22:00Z"/>
        </w:rPr>
      </w:pPr>
      <w:del w:id="40842" w:author="28.541_CR0473_(Rel-16)_TEI16" w:date="2021-03-29T16:22:00Z">
        <w:r w:rsidDel="000A5281">
          <w:delText xml:space="preserve">        - $ref: 'genericNrm.yaml#/components/schemas/Ipv6Addr'</w:delText>
        </w:r>
      </w:del>
    </w:p>
    <w:p w14:paraId="4DF9E8D1" w14:textId="083EC4D0" w:rsidR="008C10F3" w:rsidDel="000A5281" w:rsidRDefault="008C10F3" w:rsidP="008C10F3">
      <w:pPr>
        <w:pStyle w:val="PL"/>
        <w:rPr>
          <w:del w:id="40843" w:author="28.541_CR0473_(Rel-16)_TEI16" w:date="2021-03-29T16:22:00Z"/>
        </w:rPr>
      </w:pPr>
      <w:del w:id="40844" w:author="28.541_CR0473_(Rel-16)_TEI16" w:date="2021-03-29T16:22:00Z">
        <w:r w:rsidDel="000A5281">
          <w:delText xml:space="preserve">    ServiceProfileList:</w:delText>
        </w:r>
      </w:del>
    </w:p>
    <w:p w14:paraId="07658B4C" w14:textId="07DDC647" w:rsidR="008C10F3" w:rsidDel="000A5281" w:rsidRDefault="008C10F3" w:rsidP="008C10F3">
      <w:pPr>
        <w:pStyle w:val="PL"/>
        <w:rPr>
          <w:del w:id="40845" w:author="28.541_CR0473_(Rel-16)_TEI16" w:date="2021-03-29T16:22:00Z"/>
        </w:rPr>
      </w:pPr>
      <w:del w:id="40846" w:author="28.541_CR0473_(Rel-16)_TEI16" w:date="2021-03-29T16:22:00Z">
        <w:r w:rsidDel="000A5281">
          <w:delText xml:space="preserve">       type: array</w:delText>
        </w:r>
      </w:del>
    </w:p>
    <w:p w14:paraId="5D9D8F44" w14:textId="4EDFD7CB" w:rsidR="008C10F3" w:rsidDel="000A5281" w:rsidRDefault="008C10F3" w:rsidP="008C10F3">
      <w:pPr>
        <w:pStyle w:val="PL"/>
        <w:rPr>
          <w:del w:id="40847" w:author="28.541_CR0473_(Rel-16)_TEI16" w:date="2021-03-29T16:22:00Z"/>
        </w:rPr>
      </w:pPr>
      <w:del w:id="40848" w:author="28.541_CR0473_(Rel-16)_TEI16" w:date="2021-03-29T16:22:00Z">
        <w:r w:rsidDel="000A5281">
          <w:delText xml:space="preserve">       items:</w:delText>
        </w:r>
      </w:del>
    </w:p>
    <w:p w14:paraId="008E0770" w14:textId="7CA8A246" w:rsidR="008C10F3" w:rsidDel="000A5281" w:rsidRDefault="008C10F3" w:rsidP="008C10F3">
      <w:pPr>
        <w:pStyle w:val="PL"/>
        <w:rPr>
          <w:del w:id="40849" w:author="28.541_CR0473_(Rel-16)_TEI16" w:date="2021-03-29T16:22:00Z"/>
        </w:rPr>
      </w:pPr>
      <w:del w:id="40850" w:author="28.541_CR0473_(Rel-16)_TEI16" w:date="2021-03-29T16:22:00Z">
        <w:r w:rsidDel="000A5281">
          <w:delText xml:space="preserve">        $ref: '#/components/schemas/ServiceProfile'</w:delText>
        </w:r>
      </w:del>
    </w:p>
    <w:p w14:paraId="63BFFE18" w14:textId="2F4D9BCE" w:rsidR="008C10F3" w:rsidDel="000A5281" w:rsidRDefault="008C10F3" w:rsidP="008C10F3">
      <w:pPr>
        <w:pStyle w:val="PL"/>
        <w:rPr>
          <w:del w:id="40851" w:author="28.541_CR0473_(Rel-16)_TEI16" w:date="2021-03-29T16:22:00Z"/>
        </w:rPr>
      </w:pPr>
      <w:del w:id="40852" w:author="28.541_CR0473_(Rel-16)_TEI16" w:date="2021-03-29T16:22:00Z">
        <w:r w:rsidDel="000A5281">
          <w:delText xml:space="preserve">            </w:delText>
        </w:r>
      </w:del>
    </w:p>
    <w:p w14:paraId="5783D794" w14:textId="084C70D7" w:rsidR="008C10F3" w:rsidDel="000A5281" w:rsidRDefault="008C10F3" w:rsidP="008C10F3">
      <w:pPr>
        <w:pStyle w:val="PL"/>
        <w:rPr>
          <w:del w:id="40853" w:author="28.541_CR0473_(Rel-16)_TEI16" w:date="2021-03-29T16:22:00Z"/>
        </w:rPr>
      </w:pPr>
      <w:del w:id="40854" w:author="28.541_CR0473_(Rel-16)_TEI16" w:date="2021-03-29T16:22:00Z">
        <w:r w:rsidDel="000A5281">
          <w:delText xml:space="preserve">    SliceProfileList:</w:delText>
        </w:r>
      </w:del>
    </w:p>
    <w:p w14:paraId="77F22D8B" w14:textId="25FF4C57" w:rsidR="008C10F3" w:rsidDel="000A5281" w:rsidRDefault="008C10F3" w:rsidP="008C10F3">
      <w:pPr>
        <w:pStyle w:val="PL"/>
        <w:rPr>
          <w:del w:id="40855" w:author="28.541_CR0473_(Rel-16)_TEI16" w:date="2021-03-29T16:22:00Z"/>
        </w:rPr>
      </w:pPr>
      <w:del w:id="40856" w:author="28.541_CR0473_(Rel-16)_TEI16" w:date="2021-03-29T16:22:00Z">
        <w:r w:rsidDel="000A5281">
          <w:delText xml:space="preserve">      type: array</w:delText>
        </w:r>
      </w:del>
    </w:p>
    <w:p w14:paraId="20CA131A" w14:textId="4D1FA89B" w:rsidR="008C10F3" w:rsidDel="000A5281" w:rsidRDefault="008C10F3" w:rsidP="008C10F3">
      <w:pPr>
        <w:pStyle w:val="PL"/>
        <w:rPr>
          <w:del w:id="40857" w:author="28.541_CR0473_(Rel-16)_TEI16" w:date="2021-03-29T16:22:00Z"/>
        </w:rPr>
      </w:pPr>
      <w:del w:id="40858" w:author="28.541_CR0473_(Rel-16)_TEI16" w:date="2021-03-29T16:22:00Z">
        <w:r w:rsidDel="000A5281">
          <w:delText xml:space="preserve">      items:</w:delText>
        </w:r>
      </w:del>
    </w:p>
    <w:p w14:paraId="034B8B9D" w14:textId="371CADB0" w:rsidR="008C10F3" w:rsidDel="000A5281" w:rsidRDefault="008C10F3" w:rsidP="008C10F3">
      <w:pPr>
        <w:pStyle w:val="PL"/>
        <w:rPr>
          <w:del w:id="40859" w:author="28.541_CR0473_(Rel-16)_TEI16" w:date="2021-03-29T16:22:00Z"/>
        </w:rPr>
      </w:pPr>
      <w:del w:id="40860" w:author="28.541_CR0473_(Rel-16)_TEI16" w:date="2021-03-29T16:22:00Z">
        <w:r w:rsidDel="000A5281">
          <w:delText xml:space="preserve">        $ref: '#/components/schemas/SliceProfile'</w:delText>
        </w:r>
      </w:del>
    </w:p>
    <w:p w14:paraId="0437BE3C" w14:textId="623FFB9F" w:rsidR="008C10F3" w:rsidDel="000A5281" w:rsidRDefault="008C10F3" w:rsidP="008C10F3">
      <w:pPr>
        <w:pStyle w:val="PL"/>
        <w:rPr>
          <w:del w:id="40861" w:author="28.541_CR0473_(Rel-16)_TEI16" w:date="2021-03-29T16:22:00Z"/>
        </w:rPr>
      </w:pPr>
    </w:p>
    <w:p w14:paraId="6989C01D" w14:textId="127B65E8" w:rsidR="008C10F3" w:rsidDel="000A5281" w:rsidRDefault="008C10F3" w:rsidP="008C10F3">
      <w:pPr>
        <w:pStyle w:val="PL"/>
        <w:rPr>
          <w:del w:id="40862" w:author="28.541_CR0473_(Rel-16)_TEI16" w:date="2021-03-29T16:22:00Z"/>
        </w:rPr>
      </w:pPr>
      <w:del w:id="40863" w:author="28.541_CR0473_(Rel-16)_TEI16" w:date="2021-03-29T16:22:00Z">
        <w:r w:rsidDel="000A5281">
          <w:delText>#------------ Definition of concrete IOCs ----------------------------------------</w:delText>
        </w:r>
      </w:del>
    </w:p>
    <w:p w14:paraId="649C11D5" w14:textId="230142D6" w:rsidR="008C10F3" w:rsidDel="000A5281" w:rsidRDefault="008C10F3" w:rsidP="008C10F3">
      <w:pPr>
        <w:pStyle w:val="PL"/>
        <w:rPr>
          <w:del w:id="40864" w:author="28.541_CR0473_(Rel-16)_TEI16" w:date="2021-03-29T16:22:00Z"/>
        </w:rPr>
      </w:pPr>
    </w:p>
    <w:p w14:paraId="52650C38" w14:textId="18AD9DF5" w:rsidR="008C10F3" w:rsidRPr="009229DF" w:rsidDel="000A5281" w:rsidRDefault="008C10F3" w:rsidP="008C10F3">
      <w:pPr>
        <w:pStyle w:val="PL"/>
        <w:rPr>
          <w:del w:id="40865" w:author="28.541_CR0473_(Rel-16)_TEI16" w:date="2021-03-29T16:22:00Z"/>
        </w:rPr>
      </w:pPr>
      <w:del w:id="40866" w:author="28.541_CR0473_(Rel-16)_TEI16" w:date="2021-03-29T16:22:00Z">
        <w:r w:rsidRPr="009229DF" w:rsidDel="000A5281">
          <w:delText xml:space="preserve">    SubNetwork-Single:</w:delText>
        </w:r>
      </w:del>
    </w:p>
    <w:p w14:paraId="09929325" w14:textId="03AE9459" w:rsidR="008C10F3" w:rsidRPr="009229DF" w:rsidDel="000A5281" w:rsidRDefault="008C10F3" w:rsidP="008C10F3">
      <w:pPr>
        <w:pStyle w:val="PL"/>
        <w:rPr>
          <w:del w:id="40867" w:author="28.541_CR0473_(Rel-16)_TEI16" w:date="2021-03-29T16:22:00Z"/>
        </w:rPr>
      </w:pPr>
      <w:del w:id="40868" w:author="28.541_CR0473_(Rel-16)_TEI16" w:date="2021-03-29T16:22:00Z">
        <w:r w:rsidRPr="009229DF" w:rsidDel="000A5281">
          <w:delText xml:space="preserve">      allOf:</w:delText>
        </w:r>
      </w:del>
    </w:p>
    <w:p w14:paraId="57239AE7" w14:textId="056FA2D0" w:rsidR="008C10F3" w:rsidRPr="009229DF" w:rsidDel="000A5281" w:rsidRDefault="008C10F3" w:rsidP="008C10F3">
      <w:pPr>
        <w:pStyle w:val="PL"/>
        <w:rPr>
          <w:del w:id="40869" w:author="28.541_CR0473_(Rel-16)_TEI16" w:date="2021-03-29T16:22:00Z"/>
        </w:rPr>
      </w:pPr>
      <w:del w:id="40870" w:author="28.541_CR0473_(Rel-16)_TEI16" w:date="2021-03-29T16:22:00Z">
        <w:r w:rsidRPr="009229DF" w:rsidDel="000A5281">
          <w:delText xml:space="preserve">        - $ref: 'genericNrm.yaml#/components/schemas/Top-Attr'</w:delText>
        </w:r>
      </w:del>
    </w:p>
    <w:p w14:paraId="0BFA6D0F" w14:textId="0B249D20" w:rsidR="008C10F3" w:rsidRPr="009229DF" w:rsidDel="000A5281" w:rsidRDefault="008C10F3" w:rsidP="008C10F3">
      <w:pPr>
        <w:pStyle w:val="PL"/>
        <w:rPr>
          <w:del w:id="40871" w:author="28.541_CR0473_(Rel-16)_TEI16" w:date="2021-03-29T16:22:00Z"/>
        </w:rPr>
      </w:pPr>
      <w:del w:id="40872" w:author="28.541_CR0473_(Rel-16)_TEI16" w:date="2021-03-29T16:22:00Z">
        <w:r w:rsidRPr="009229DF" w:rsidDel="000A5281">
          <w:delText xml:space="preserve">        - type: object</w:delText>
        </w:r>
      </w:del>
    </w:p>
    <w:p w14:paraId="21368376" w14:textId="7601E730" w:rsidR="008C10F3" w:rsidRPr="009229DF" w:rsidDel="000A5281" w:rsidRDefault="008C10F3" w:rsidP="008C10F3">
      <w:pPr>
        <w:pStyle w:val="PL"/>
        <w:rPr>
          <w:del w:id="40873" w:author="28.541_CR0473_(Rel-16)_TEI16" w:date="2021-03-29T16:22:00Z"/>
        </w:rPr>
      </w:pPr>
      <w:del w:id="40874" w:author="28.541_CR0473_(Rel-16)_TEI16" w:date="2021-03-29T16:22:00Z">
        <w:r w:rsidRPr="009229DF" w:rsidDel="000A5281">
          <w:delText xml:space="preserve">          properties:</w:delText>
        </w:r>
      </w:del>
    </w:p>
    <w:p w14:paraId="435E0362" w14:textId="597429C5" w:rsidR="008C10F3" w:rsidRPr="009229DF" w:rsidDel="000A5281" w:rsidRDefault="008C10F3" w:rsidP="008C10F3">
      <w:pPr>
        <w:pStyle w:val="PL"/>
        <w:rPr>
          <w:del w:id="40875" w:author="28.541_CR0473_(Rel-16)_TEI16" w:date="2021-03-29T16:22:00Z"/>
        </w:rPr>
      </w:pPr>
      <w:del w:id="40876" w:author="28.541_CR0473_(Rel-16)_TEI16" w:date="2021-03-29T16:22:00Z">
        <w:r w:rsidRPr="009229DF" w:rsidDel="000A5281">
          <w:delText xml:space="preserve">            attributes:</w:delText>
        </w:r>
      </w:del>
    </w:p>
    <w:p w14:paraId="08B4A551" w14:textId="59283A8C" w:rsidR="008C10F3" w:rsidRPr="009229DF" w:rsidDel="000A5281" w:rsidRDefault="008C10F3" w:rsidP="008C10F3">
      <w:pPr>
        <w:pStyle w:val="PL"/>
        <w:rPr>
          <w:del w:id="40877" w:author="28.541_CR0473_(Rel-16)_TEI16" w:date="2021-03-29T16:22:00Z"/>
        </w:rPr>
      </w:pPr>
      <w:del w:id="40878" w:author="28.541_CR0473_(Rel-16)_TEI16" w:date="2021-03-29T16:22:00Z">
        <w:r w:rsidRPr="009229DF" w:rsidDel="000A5281">
          <w:delText xml:space="preserve">              allOf:</w:delText>
        </w:r>
      </w:del>
    </w:p>
    <w:p w14:paraId="1536B852" w14:textId="665AE343" w:rsidR="008C10F3" w:rsidRPr="009229DF" w:rsidDel="000A5281" w:rsidRDefault="008C10F3" w:rsidP="008C10F3">
      <w:pPr>
        <w:pStyle w:val="PL"/>
        <w:rPr>
          <w:del w:id="40879" w:author="28.541_CR0473_(Rel-16)_TEI16" w:date="2021-03-29T16:22:00Z"/>
        </w:rPr>
      </w:pPr>
      <w:del w:id="40880" w:author="28.541_CR0473_(Rel-16)_TEI16" w:date="2021-03-29T16:22:00Z">
        <w:r w:rsidRPr="009229DF" w:rsidDel="000A5281">
          <w:delText xml:space="preserve">                - $ref: 'genericNrm.yaml#/components/schemas/SubNetwork-Attr'</w:delText>
        </w:r>
      </w:del>
    </w:p>
    <w:p w14:paraId="6F49D57D" w14:textId="2C8BC13F" w:rsidR="008C10F3" w:rsidRPr="009229DF" w:rsidDel="000A5281" w:rsidRDefault="008C10F3" w:rsidP="008C10F3">
      <w:pPr>
        <w:pStyle w:val="PL"/>
        <w:rPr>
          <w:del w:id="40881" w:author="28.541_CR0473_(Rel-16)_TEI16" w:date="2021-03-29T16:22:00Z"/>
        </w:rPr>
      </w:pPr>
      <w:del w:id="40882" w:author="28.541_CR0473_(Rel-16)_TEI16" w:date="2021-03-29T16:22:00Z">
        <w:r w:rsidRPr="009229DF" w:rsidDel="000A5281">
          <w:delText xml:space="preserve">        - $ref: 'genericNrm.yaml#/components/schemas/SubNetwork-ncO'</w:delText>
        </w:r>
      </w:del>
    </w:p>
    <w:p w14:paraId="7E9002FC" w14:textId="64DFF9FC" w:rsidR="008C10F3" w:rsidRPr="009229DF" w:rsidDel="000A5281" w:rsidRDefault="008C10F3" w:rsidP="008C10F3">
      <w:pPr>
        <w:pStyle w:val="PL"/>
        <w:rPr>
          <w:del w:id="40883" w:author="28.541_CR0473_(Rel-16)_TEI16" w:date="2021-03-29T16:22:00Z"/>
        </w:rPr>
      </w:pPr>
      <w:del w:id="40884" w:author="28.541_CR0473_(Rel-16)_TEI16" w:date="2021-03-29T16:22:00Z">
        <w:r w:rsidRPr="009229DF" w:rsidDel="000A5281">
          <w:delText xml:space="preserve">        - type: object</w:delText>
        </w:r>
      </w:del>
    </w:p>
    <w:p w14:paraId="75CF7102" w14:textId="727454D4" w:rsidR="008C10F3" w:rsidRPr="009229DF" w:rsidDel="000A5281" w:rsidRDefault="008C10F3" w:rsidP="008C10F3">
      <w:pPr>
        <w:pStyle w:val="PL"/>
        <w:rPr>
          <w:del w:id="40885" w:author="28.541_CR0473_(Rel-16)_TEI16" w:date="2021-03-29T16:22:00Z"/>
        </w:rPr>
      </w:pPr>
      <w:del w:id="40886" w:author="28.541_CR0473_(Rel-16)_TEI16" w:date="2021-03-29T16:22:00Z">
        <w:r w:rsidRPr="009229DF" w:rsidDel="000A5281">
          <w:delText xml:space="preserve">          properties:</w:delText>
        </w:r>
      </w:del>
    </w:p>
    <w:p w14:paraId="322F567C" w14:textId="084779D2" w:rsidR="008C10F3" w:rsidRPr="009229DF" w:rsidDel="000A5281" w:rsidRDefault="008C10F3" w:rsidP="008C10F3">
      <w:pPr>
        <w:pStyle w:val="PL"/>
        <w:rPr>
          <w:del w:id="40887" w:author="28.541_CR0473_(Rel-16)_TEI16" w:date="2021-03-29T16:22:00Z"/>
        </w:rPr>
      </w:pPr>
      <w:del w:id="40888" w:author="28.541_CR0473_(Rel-16)_TEI16" w:date="2021-03-29T16:22:00Z">
        <w:r w:rsidRPr="009229DF" w:rsidDel="000A5281">
          <w:delText xml:space="preserve">            SubNetwork:</w:delText>
        </w:r>
      </w:del>
    </w:p>
    <w:p w14:paraId="5D159728" w14:textId="12F6DD4B" w:rsidR="008C10F3" w:rsidRPr="009229DF" w:rsidDel="000A5281" w:rsidRDefault="008C10F3" w:rsidP="008C10F3">
      <w:pPr>
        <w:pStyle w:val="PL"/>
        <w:rPr>
          <w:del w:id="40889" w:author="28.541_CR0473_(Rel-16)_TEI16" w:date="2021-03-29T16:22:00Z"/>
        </w:rPr>
      </w:pPr>
      <w:del w:id="40890" w:author="28.541_CR0473_(Rel-16)_TEI16" w:date="2021-03-29T16:22:00Z">
        <w:r w:rsidRPr="009229DF" w:rsidDel="000A5281">
          <w:delText xml:space="preserve">              $ref: '#/components/schemas/SubNetwork-Multiple'</w:delText>
        </w:r>
      </w:del>
    </w:p>
    <w:p w14:paraId="2054B7A5" w14:textId="0A31EBF7" w:rsidR="008C10F3" w:rsidRPr="009229DF" w:rsidDel="000A5281" w:rsidRDefault="008C10F3" w:rsidP="008C10F3">
      <w:pPr>
        <w:pStyle w:val="PL"/>
        <w:rPr>
          <w:del w:id="40891" w:author="28.541_CR0473_(Rel-16)_TEI16" w:date="2021-03-29T16:22:00Z"/>
        </w:rPr>
      </w:pPr>
      <w:del w:id="40892" w:author="28.541_CR0473_(Rel-16)_TEI16" w:date="2021-03-29T16:22:00Z">
        <w:r w:rsidRPr="009229DF" w:rsidDel="000A5281">
          <w:delText xml:space="preserve">            NetworkSlice:</w:delText>
        </w:r>
      </w:del>
    </w:p>
    <w:p w14:paraId="6D15EDCF" w14:textId="37F26C8F" w:rsidR="008C10F3" w:rsidRPr="009229DF" w:rsidDel="000A5281" w:rsidRDefault="008C10F3" w:rsidP="008C10F3">
      <w:pPr>
        <w:pStyle w:val="PL"/>
        <w:rPr>
          <w:del w:id="40893" w:author="28.541_CR0473_(Rel-16)_TEI16" w:date="2021-03-29T16:22:00Z"/>
        </w:rPr>
      </w:pPr>
      <w:del w:id="40894" w:author="28.541_CR0473_(Rel-16)_TEI16" w:date="2021-03-29T16:22:00Z">
        <w:r w:rsidRPr="009229DF" w:rsidDel="000A5281">
          <w:delText xml:space="preserve">              $ref: '#/components/schemas/NetworkSlice-Multiple'</w:delText>
        </w:r>
      </w:del>
    </w:p>
    <w:p w14:paraId="7D51193A" w14:textId="07CB931A" w:rsidR="008C10F3" w:rsidRPr="009229DF" w:rsidDel="000A5281" w:rsidRDefault="008C10F3" w:rsidP="008C10F3">
      <w:pPr>
        <w:pStyle w:val="PL"/>
        <w:rPr>
          <w:del w:id="40895" w:author="28.541_CR0473_(Rel-16)_TEI16" w:date="2021-03-29T16:22:00Z"/>
        </w:rPr>
      </w:pPr>
      <w:del w:id="40896" w:author="28.541_CR0473_(Rel-16)_TEI16" w:date="2021-03-29T16:22:00Z">
        <w:r w:rsidRPr="009229DF" w:rsidDel="000A5281">
          <w:delText xml:space="preserve">            NetworkSliceSubnet:</w:delText>
        </w:r>
      </w:del>
    </w:p>
    <w:p w14:paraId="2B41D02A" w14:textId="18B05D39" w:rsidR="008C10F3" w:rsidDel="000A5281" w:rsidRDefault="008C10F3" w:rsidP="008C10F3">
      <w:pPr>
        <w:pStyle w:val="PL"/>
        <w:rPr>
          <w:del w:id="40897" w:author="28.541_CR0473_(Rel-16)_TEI16" w:date="2021-03-29T16:22:00Z"/>
        </w:rPr>
      </w:pPr>
      <w:del w:id="40898" w:author="28.541_CR0473_(Rel-16)_TEI16" w:date="2021-03-29T16:22:00Z">
        <w:r w:rsidRPr="009229DF" w:rsidDel="000A5281">
          <w:delText xml:space="preserve">              $ref: '#/components/schemas/NetworkSliceSubnet-Multiple'</w:delText>
        </w:r>
      </w:del>
    </w:p>
    <w:p w14:paraId="16DBAC1C" w14:textId="40F51DA9" w:rsidR="008C10F3" w:rsidDel="000A5281" w:rsidRDefault="008C10F3" w:rsidP="008C10F3">
      <w:pPr>
        <w:pStyle w:val="PL"/>
        <w:rPr>
          <w:del w:id="40899" w:author="28.541_CR0473_(Rel-16)_TEI16" w:date="2021-03-29T16:22:00Z"/>
        </w:rPr>
      </w:pPr>
    </w:p>
    <w:p w14:paraId="04666147" w14:textId="681F77C4" w:rsidR="008C10F3" w:rsidDel="000A5281" w:rsidRDefault="008C10F3" w:rsidP="008C10F3">
      <w:pPr>
        <w:pStyle w:val="PL"/>
        <w:rPr>
          <w:del w:id="40900" w:author="28.541_CR0473_(Rel-16)_TEI16" w:date="2021-03-29T16:22:00Z"/>
        </w:rPr>
      </w:pPr>
      <w:del w:id="40901" w:author="28.541_CR0473_(Rel-16)_TEI16" w:date="2021-03-29T16:22:00Z">
        <w:r w:rsidDel="000A5281">
          <w:delText xml:space="preserve">    NetworkSlice-Single:</w:delText>
        </w:r>
      </w:del>
    </w:p>
    <w:p w14:paraId="66AE8F9F" w14:textId="05531A2D" w:rsidR="008C10F3" w:rsidDel="000A5281" w:rsidRDefault="008C10F3" w:rsidP="008C10F3">
      <w:pPr>
        <w:pStyle w:val="PL"/>
        <w:rPr>
          <w:del w:id="40902" w:author="28.541_CR0473_(Rel-16)_TEI16" w:date="2021-03-29T16:22:00Z"/>
        </w:rPr>
      </w:pPr>
      <w:del w:id="40903" w:author="28.541_CR0473_(Rel-16)_TEI16" w:date="2021-03-29T16:22:00Z">
        <w:r w:rsidDel="000A5281">
          <w:delText xml:space="preserve">      allOf:</w:delText>
        </w:r>
      </w:del>
    </w:p>
    <w:p w14:paraId="51C8B4C1" w14:textId="43683C55" w:rsidR="008C10F3" w:rsidDel="000A5281" w:rsidRDefault="008C10F3" w:rsidP="008C10F3">
      <w:pPr>
        <w:pStyle w:val="PL"/>
        <w:rPr>
          <w:del w:id="40904" w:author="28.541_CR0473_(Rel-16)_TEI16" w:date="2021-03-29T16:22:00Z"/>
        </w:rPr>
      </w:pPr>
      <w:del w:id="40905" w:author="28.541_CR0473_(Rel-16)_TEI16" w:date="2021-03-29T16:22:00Z">
        <w:r w:rsidDel="000A5281">
          <w:delText xml:space="preserve">        - $ref: 'genericNrm.yaml#/components/schemas/Top-Attr'</w:delText>
        </w:r>
      </w:del>
    </w:p>
    <w:p w14:paraId="1BCB42D5" w14:textId="4E4EB553" w:rsidR="008C10F3" w:rsidDel="000A5281" w:rsidRDefault="008C10F3" w:rsidP="008C10F3">
      <w:pPr>
        <w:pStyle w:val="PL"/>
        <w:rPr>
          <w:del w:id="40906" w:author="28.541_CR0473_(Rel-16)_TEI16" w:date="2021-03-29T16:22:00Z"/>
        </w:rPr>
      </w:pPr>
      <w:del w:id="40907" w:author="28.541_CR0473_(Rel-16)_TEI16" w:date="2021-03-29T16:22:00Z">
        <w:r w:rsidDel="000A5281">
          <w:delText xml:space="preserve">        - type: object</w:delText>
        </w:r>
      </w:del>
    </w:p>
    <w:p w14:paraId="5FCF9C60" w14:textId="568E84FB" w:rsidR="008C10F3" w:rsidDel="000A5281" w:rsidRDefault="008C10F3" w:rsidP="008C10F3">
      <w:pPr>
        <w:pStyle w:val="PL"/>
        <w:rPr>
          <w:del w:id="40908" w:author="28.541_CR0473_(Rel-16)_TEI16" w:date="2021-03-29T16:22:00Z"/>
        </w:rPr>
      </w:pPr>
      <w:del w:id="40909" w:author="28.541_CR0473_(Rel-16)_TEI16" w:date="2021-03-29T16:22:00Z">
        <w:r w:rsidDel="000A5281">
          <w:delText xml:space="preserve">          properties:</w:delText>
        </w:r>
      </w:del>
    </w:p>
    <w:p w14:paraId="3AAEF527" w14:textId="228660F1" w:rsidR="008C10F3" w:rsidDel="000A5281" w:rsidRDefault="008C10F3" w:rsidP="008C10F3">
      <w:pPr>
        <w:pStyle w:val="PL"/>
        <w:rPr>
          <w:del w:id="40910" w:author="28.541_CR0473_(Rel-16)_TEI16" w:date="2021-03-29T16:22:00Z"/>
        </w:rPr>
      </w:pPr>
      <w:del w:id="40911" w:author="28.541_CR0473_(Rel-16)_TEI16" w:date="2021-03-29T16:22:00Z">
        <w:r w:rsidDel="000A5281">
          <w:delText xml:space="preserve">            attributes:</w:delText>
        </w:r>
      </w:del>
    </w:p>
    <w:p w14:paraId="64FFB0AF" w14:textId="2D4D92E7" w:rsidR="008C10F3" w:rsidDel="000A5281" w:rsidRDefault="008C10F3" w:rsidP="008C10F3">
      <w:pPr>
        <w:pStyle w:val="PL"/>
        <w:rPr>
          <w:del w:id="40912" w:author="28.541_CR0473_(Rel-16)_TEI16" w:date="2021-03-29T16:22:00Z"/>
        </w:rPr>
      </w:pPr>
      <w:del w:id="40913" w:author="28.541_CR0473_(Rel-16)_TEI16" w:date="2021-03-29T16:22:00Z">
        <w:r w:rsidDel="000A5281">
          <w:delText xml:space="preserve">              allOf:</w:delText>
        </w:r>
      </w:del>
    </w:p>
    <w:p w14:paraId="402A0968" w14:textId="06ADCFCA" w:rsidR="008C10F3" w:rsidDel="000A5281" w:rsidRDefault="008C10F3" w:rsidP="008C10F3">
      <w:pPr>
        <w:pStyle w:val="PL"/>
        <w:rPr>
          <w:del w:id="40914" w:author="28.541_CR0473_(Rel-16)_TEI16" w:date="2021-03-29T16:22:00Z"/>
        </w:rPr>
      </w:pPr>
      <w:del w:id="40915" w:author="28.541_CR0473_(Rel-16)_TEI16" w:date="2021-03-29T16:22:00Z">
        <w:r w:rsidDel="000A5281">
          <w:delText xml:space="preserve">                - $ref: 'genericNrm.yaml#/components/schemas/SubNetwork-Attr'</w:delText>
        </w:r>
      </w:del>
    </w:p>
    <w:p w14:paraId="27B7C0D6" w14:textId="59F31EF7" w:rsidR="008C10F3" w:rsidDel="000A5281" w:rsidRDefault="008C10F3" w:rsidP="008C10F3">
      <w:pPr>
        <w:pStyle w:val="PL"/>
        <w:rPr>
          <w:del w:id="40916" w:author="28.541_CR0473_(Rel-16)_TEI16" w:date="2021-03-29T16:22:00Z"/>
        </w:rPr>
      </w:pPr>
      <w:del w:id="40917" w:author="28.541_CR0473_(Rel-16)_TEI16" w:date="2021-03-29T16:22:00Z">
        <w:r w:rsidDel="000A5281">
          <w:delText xml:space="preserve">                - type: object</w:delText>
        </w:r>
      </w:del>
    </w:p>
    <w:p w14:paraId="4F6D945A" w14:textId="6560C3D1" w:rsidR="008C10F3" w:rsidDel="000A5281" w:rsidRDefault="008C10F3" w:rsidP="008C10F3">
      <w:pPr>
        <w:pStyle w:val="PL"/>
        <w:rPr>
          <w:del w:id="40918" w:author="28.541_CR0473_(Rel-16)_TEI16" w:date="2021-03-29T16:22:00Z"/>
        </w:rPr>
      </w:pPr>
      <w:del w:id="40919" w:author="28.541_CR0473_(Rel-16)_TEI16" w:date="2021-03-29T16:22:00Z">
        <w:r w:rsidDel="000A5281">
          <w:delText xml:space="preserve">                  properties:</w:delText>
        </w:r>
      </w:del>
    </w:p>
    <w:p w14:paraId="39E12CE4" w14:textId="59A13602" w:rsidR="008C10F3" w:rsidDel="000A5281" w:rsidRDefault="008C10F3" w:rsidP="008C10F3">
      <w:pPr>
        <w:pStyle w:val="PL"/>
        <w:rPr>
          <w:del w:id="40920" w:author="28.541_CR0473_(Rel-16)_TEI16" w:date="2021-03-29T16:22:00Z"/>
        </w:rPr>
      </w:pPr>
      <w:del w:id="40921" w:author="28.541_CR0473_(Rel-16)_TEI16" w:date="2021-03-29T16:22:00Z">
        <w:r w:rsidDel="000A5281">
          <w:delText xml:space="preserve">                    networkSliceSubnetRef:</w:delText>
        </w:r>
      </w:del>
    </w:p>
    <w:p w14:paraId="0E840BC3" w14:textId="1285AEC3" w:rsidR="008C10F3" w:rsidDel="000A5281" w:rsidRDefault="008C10F3" w:rsidP="008C10F3">
      <w:pPr>
        <w:pStyle w:val="PL"/>
        <w:rPr>
          <w:del w:id="40922" w:author="28.541_CR0473_(Rel-16)_TEI16" w:date="2021-03-29T16:22:00Z"/>
        </w:rPr>
      </w:pPr>
      <w:del w:id="40923" w:author="28.541_CR0473_(Rel-16)_TEI16" w:date="2021-03-29T16:22:00Z">
        <w:r w:rsidDel="000A5281">
          <w:delText xml:space="preserve">                      $ref: 'genericNrm.yaml#/components/schemas/Dn'</w:delText>
        </w:r>
      </w:del>
    </w:p>
    <w:p w14:paraId="7AC3DEA6" w14:textId="42F4F602" w:rsidR="008C10F3" w:rsidDel="000A5281" w:rsidRDefault="008C10F3" w:rsidP="008C10F3">
      <w:pPr>
        <w:pStyle w:val="PL"/>
        <w:rPr>
          <w:del w:id="40924" w:author="28.541_CR0473_(Rel-16)_TEI16" w:date="2021-03-29T16:22:00Z"/>
        </w:rPr>
      </w:pPr>
      <w:del w:id="40925" w:author="28.541_CR0473_(Rel-16)_TEI16" w:date="2021-03-29T16:22:00Z">
        <w:r w:rsidDel="000A5281">
          <w:delText xml:space="preserve">                    operationalState:</w:delText>
        </w:r>
      </w:del>
    </w:p>
    <w:p w14:paraId="474189F4" w14:textId="595AF685" w:rsidR="008C10F3" w:rsidDel="000A5281" w:rsidRDefault="008C10F3" w:rsidP="008C10F3">
      <w:pPr>
        <w:pStyle w:val="PL"/>
        <w:rPr>
          <w:del w:id="40926" w:author="28.541_CR0473_(Rel-16)_TEI16" w:date="2021-03-29T16:22:00Z"/>
        </w:rPr>
      </w:pPr>
      <w:del w:id="40927" w:author="28.541_CR0473_(Rel-16)_TEI16" w:date="2021-03-29T16:22:00Z">
        <w:r w:rsidDel="000A5281">
          <w:delText xml:space="preserve">                      $ref: 'genericNrm.yaml#/components/schemas/OperationalState'</w:delText>
        </w:r>
      </w:del>
    </w:p>
    <w:p w14:paraId="38563506" w14:textId="2CB1E9D8" w:rsidR="008C10F3" w:rsidDel="000A5281" w:rsidRDefault="008C10F3" w:rsidP="008C10F3">
      <w:pPr>
        <w:pStyle w:val="PL"/>
        <w:rPr>
          <w:del w:id="40928" w:author="28.541_CR0473_(Rel-16)_TEI16" w:date="2021-03-29T16:22:00Z"/>
        </w:rPr>
      </w:pPr>
      <w:del w:id="40929" w:author="28.541_CR0473_(Rel-16)_TEI16" w:date="2021-03-29T16:22:00Z">
        <w:r w:rsidDel="000A5281">
          <w:delText xml:space="preserve">                    administrativeState:</w:delText>
        </w:r>
      </w:del>
    </w:p>
    <w:p w14:paraId="5E3D09C9" w14:textId="34F1D625" w:rsidR="008C10F3" w:rsidDel="000A5281" w:rsidRDefault="008C10F3" w:rsidP="008C10F3">
      <w:pPr>
        <w:pStyle w:val="PL"/>
        <w:rPr>
          <w:del w:id="40930" w:author="28.541_CR0473_(Rel-16)_TEI16" w:date="2021-03-29T16:22:00Z"/>
        </w:rPr>
      </w:pPr>
      <w:del w:id="40931" w:author="28.541_CR0473_(Rel-16)_TEI16" w:date="2021-03-29T16:22:00Z">
        <w:r w:rsidDel="000A5281">
          <w:delText xml:space="preserve">                      $ref: 'genericNrm.yaml#/components/schemas/AdministrativeState'</w:delText>
        </w:r>
      </w:del>
    </w:p>
    <w:p w14:paraId="66AD3F5B" w14:textId="2FED4580" w:rsidR="008C10F3" w:rsidDel="000A5281" w:rsidRDefault="008C10F3" w:rsidP="008C10F3">
      <w:pPr>
        <w:pStyle w:val="PL"/>
        <w:rPr>
          <w:del w:id="40932" w:author="28.541_CR0473_(Rel-16)_TEI16" w:date="2021-03-29T16:22:00Z"/>
        </w:rPr>
      </w:pPr>
      <w:del w:id="40933" w:author="28.541_CR0473_(Rel-16)_TEI16" w:date="2021-03-29T16:22:00Z">
        <w:r w:rsidDel="000A5281">
          <w:delText xml:space="preserve">                    serviceProfileList:</w:delText>
        </w:r>
      </w:del>
    </w:p>
    <w:p w14:paraId="1F647002" w14:textId="7CDE8AA8" w:rsidR="008C10F3" w:rsidDel="000A5281" w:rsidRDefault="008C10F3" w:rsidP="008C10F3">
      <w:pPr>
        <w:pStyle w:val="PL"/>
        <w:rPr>
          <w:del w:id="40934" w:author="28.541_CR0473_(Rel-16)_TEI16" w:date="2021-03-29T16:22:00Z"/>
        </w:rPr>
      </w:pPr>
      <w:del w:id="40935" w:author="28.541_CR0473_(Rel-16)_TEI16" w:date="2021-03-29T16:22:00Z">
        <w:r w:rsidDel="000A5281">
          <w:delText xml:space="preserve">                      $ref: '#/components/schemas/ServiceProfileList'</w:delText>
        </w:r>
      </w:del>
    </w:p>
    <w:p w14:paraId="6B29D06B" w14:textId="007A4B7E" w:rsidR="008C10F3" w:rsidDel="000A5281" w:rsidRDefault="008C10F3" w:rsidP="008C10F3">
      <w:pPr>
        <w:pStyle w:val="PL"/>
        <w:rPr>
          <w:del w:id="40936" w:author="28.541_CR0473_(Rel-16)_TEI16" w:date="2021-03-29T16:22:00Z"/>
        </w:rPr>
      </w:pPr>
    </w:p>
    <w:p w14:paraId="3E2D94F4" w14:textId="192D0E86" w:rsidR="008C10F3" w:rsidDel="000A5281" w:rsidRDefault="008C10F3" w:rsidP="008C10F3">
      <w:pPr>
        <w:pStyle w:val="PL"/>
        <w:rPr>
          <w:del w:id="40937" w:author="28.541_CR0473_(Rel-16)_TEI16" w:date="2021-03-29T16:22:00Z"/>
        </w:rPr>
      </w:pPr>
      <w:del w:id="40938" w:author="28.541_CR0473_(Rel-16)_TEI16" w:date="2021-03-29T16:22:00Z">
        <w:r w:rsidDel="000A5281">
          <w:delText xml:space="preserve">    NetworkSliceSubnet-Single:</w:delText>
        </w:r>
      </w:del>
    </w:p>
    <w:p w14:paraId="75B826AF" w14:textId="4C927F84" w:rsidR="008C10F3" w:rsidDel="000A5281" w:rsidRDefault="008C10F3" w:rsidP="008C10F3">
      <w:pPr>
        <w:pStyle w:val="PL"/>
        <w:rPr>
          <w:del w:id="40939" w:author="28.541_CR0473_(Rel-16)_TEI16" w:date="2021-03-29T16:22:00Z"/>
        </w:rPr>
      </w:pPr>
      <w:del w:id="40940" w:author="28.541_CR0473_(Rel-16)_TEI16" w:date="2021-03-29T16:22:00Z">
        <w:r w:rsidDel="000A5281">
          <w:delText xml:space="preserve">      allOf:</w:delText>
        </w:r>
      </w:del>
    </w:p>
    <w:p w14:paraId="34B103CE" w14:textId="37EE0692" w:rsidR="008C10F3" w:rsidDel="000A5281" w:rsidRDefault="008C10F3" w:rsidP="008C10F3">
      <w:pPr>
        <w:pStyle w:val="PL"/>
        <w:rPr>
          <w:del w:id="40941" w:author="28.541_CR0473_(Rel-16)_TEI16" w:date="2021-03-29T16:22:00Z"/>
        </w:rPr>
      </w:pPr>
      <w:del w:id="40942" w:author="28.541_CR0473_(Rel-16)_TEI16" w:date="2021-03-29T16:22:00Z">
        <w:r w:rsidDel="000A5281">
          <w:delText xml:space="preserve">        - $ref: 'genericNrm.yaml#/components/schemas/Top-Attr'</w:delText>
        </w:r>
      </w:del>
    </w:p>
    <w:p w14:paraId="05EBD5F9" w14:textId="38DEDDC5" w:rsidR="008C10F3" w:rsidDel="000A5281" w:rsidRDefault="008C10F3" w:rsidP="008C10F3">
      <w:pPr>
        <w:pStyle w:val="PL"/>
        <w:rPr>
          <w:del w:id="40943" w:author="28.541_CR0473_(Rel-16)_TEI16" w:date="2021-03-29T16:22:00Z"/>
        </w:rPr>
      </w:pPr>
      <w:del w:id="40944" w:author="28.541_CR0473_(Rel-16)_TEI16" w:date="2021-03-29T16:22:00Z">
        <w:r w:rsidDel="000A5281">
          <w:delText xml:space="preserve">        - type: object</w:delText>
        </w:r>
      </w:del>
    </w:p>
    <w:p w14:paraId="437C66A8" w14:textId="55CB1A72" w:rsidR="008C10F3" w:rsidDel="000A5281" w:rsidRDefault="008C10F3" w:rsidP="008C10F3">
      <w:pPr>
        <w:pStyle w:val="PL"/>
        <w:rPr>
          <w:del w:id="40945" w:author="28.541_CR0473_(Rel-16)_TEI16" w:date="2021-03-29T16:22:00Z"/>
        </w:rPr>
      </w:pPr>
      <w:del w:id="40946" w:author="28.541_CR0473_(Rel-16)_TEI16" w:date="2021-03-29T16:22:00Z">
        <w:r w:rsidDel="000A5281">
          <w:delText xml:space="preserve">          properties:</w:delText>
        </w:r>
      </w:del>
    </w:p>
    <w:p w14:paraId="167B1386" w14:textId="0E862151" w:rsidR="008C10F3" w:rsidDel="000A5281" w:rsidRDefault="008C10F3" w:rsidP="008C10F3">
      <w:pPr>
        <w:pStyle w:val="PL"/>
        <w:rPr>
          <w:del w:id="40947" w:author="28.541_CR0473_(Rel-16)_TEI16" w:date="2021-03-29T16:22:00Z"/>
        </w:rPr>
      </w:pPr>
      <w:del w:id="40948" w:author="28.541_CR0473_(Rel-16)_TEI16" w:date="2021-03-29T16:22:00Z">
        <w:r w:rsidDel="000A5281">
          <w:delText xml:space="preserve">            attributes:</w:delText>
        </w:r>
      </w:del>
    </w:p>
    <w:p w14:paraId="0AA8C304" w14:textId="3260972A" w:rsidR="008C10F3" w:rsidDel="000A5281" w:rsidRDefault="008C10F3" w:rsidP="008C10F3">
      <w:pPr>
        <w:pStyle w:val="PL"/>
        <w:rPr>
          <w:del w:id="40949" w:author="28.541_CR0473_(Rel-16)_TEI16" w:date="2021-03-29T16:22:00Z"/>
        </w:rPr>
      </w:pPr>
      <w:del w:id="40950" w:author="28.541_CR0473_(Rel-16)_TEI16" w:date="2021-03-29T16:22:00Z">
        <w:r w:rsidDel="000A5281">
          <w:delText xml:space="preserve">              allOf:</w:delText>
        </w:r>
      </w:del>
    </w:p>
    <w:p w14:paraId="074E20EF" w14:textId="4E2AF862" w:rsidR="008C10F3" w:rsidDel="000A5281" w:rsidRDefault="008C10F3" w:rsidP="008C10F3">
      <w:pPr>
        <w:pStyle w:val="PL"/>
        <w:rPr>
          <w:del w:id="40951" w:author="28.541_CR0473_(Rel-16)_TEI16" w:date="2021-03-29T16:22:00Z"/>
        </w:rPr>
      </w:pPr>
      <w:del w:id="40952" w:author="28.541_CR0473_(Rel-16)_TEI16" w:date="2021-03-29T16:22:00Z">
        <w:r w:rsidDel="000A5281">
          <w:delText xml:space="preserve">                - $ref: 'genericNrm.yaml#/components/schemas/SubNetwork-Attr'</w:delText>
        </w:r>
      </w:del>
    </w:p>
    <w:p w14:paraId="5B52384E" w14:textId="2D294820" w:rsidR="008C10F3" w:rsidDel="000A5281" w:rsidRDefault="008C10F3" w:rsidP="008C10F3">
      <w:pPr>
        <w:pStyle w:val="PL"/>
        <w:rPr>
          <w:del w:id="40953" w:author="28.541_CR0473_(Rel-16)_TEI16" w:date="2021-03-29T16:22:00Z"/>
        </w:rPr>
      </w:pPr>
      <w:del w:id="40954" w:author="28.541_CR0473_(Rel-16)_TEI16" w:date="2021-03-29T16:22:00Z">
        <w:r w:rsidDel="000A5281">
          <w:delText xml:space="preserve">                - type: object</w:delText>
        </w:r>
      </w:del>
    </w:p>
    <w:p w14:paraId="7C46ED1C" w14:textId="23901193" w:rsidR="008C10F3" w:rsidDel="000A5281" w:rsidRDefault="008C10F3" w:rsidP="008C10F3">
      <w:pPr>
        <w:pStyle w:val="PL"/>
        <w:rPr>
          <w:del w:id="40955" w:author="28.541_CR0473_(Rel-16)_TEI16" w:date="2021-03-29T16:22:00Z"/>
        </w:rPr>
      </w:pPr>
      <w:del w:id="40956" w:author="28.541_CR0473_(Rel-16)_TEI16" w:date="2021-03-29T16:22:00Z">
        <w:r w:rsidDel="000A5281">
          <w:delText xml:space="preserve">                  properties:</w:delText>
        </w:r>
      </w:del>
    </w:p>
    <w:p w14:paraId="48035723" w14:textId="1B7BF614" w:rsidR="008C10F3" w:rsidDel="000A5281" w:rsidRDefault="008C10F3" w:rsidP="008C10F3">
      <w:pPr>
        <w:pStyle w:val="PL"/>
        <w:rPr>
          <w:del w:id="40957" w:author="28.541_CR0473_(Rel-16)_TEI16" w:date="2021-03-29T16:22:00Z"/>
        </w:rPr>
      </w:pPr>
      <w:del w:id="40958" w:author="28.541_CR0473_(Rel-16)_TEI16" w:date="2021-03-29T16:22:00Z">
        <w:r w:rsidDel="000A5281">
          <w:delText xml:space="preserve">                    managedFunctionRefList:</w:delText>
        </w:r>
      </w:del>
    </w:p>
    <w:p w14:paraId="4332BF3E" w14:textId="6730A465" w:rsidR="008C10F3" w:rsidDel="000A5281" w:rsidRDefault="008C10F3" w:rsidP="008C10F3">
      <w:pPr>
        <w:pStyle w:val="PL"/>
        <w:rPr>
          <w:del w:id="40959" w:author="28.541_CR0473_(Rel-16)_TEI16" w:date="2021-03-29T16:22:00Z"/>
        </w:rPr>
      </w:pPr>
      <w:del w:id="40960" w:author="28.541_CR0473_(Rel-16)_TEI16" w:date="2021-03-29T16:22:00Z">
        <w:r w:rsidDel="000A5281">
          <w:delText xml:space="preserve">                      $ref: 'genericNrm.yaml#/components/schemas/DnList'</w:delText>
        </w:r>
      </w:del>
    </w:p>
    <w:p w14:paraId="0CDF8C16" w14:textId="66A21B72" w:rsidR="008C10F3" w:rsidDel="000A5281" w:rsidRDefault="008C10F3" w:rsidP="008C10F3">
      <w:pPr>
        <w:pStyle w:val="PL"/>
        <w:rPr>
          <w:del w:id="40961" w:author="28.541_CR0473_(Rel-16)_TEI16" w:date="2021-03-29T16:22:00Z"/>
        </w:rPr>
      </w:pPr>
      <w:del w:id="40962" w:author="28.541_CR0473_(Rel-16)_TEI16" w:date="2021-03-29T16:22:00Z">
        <w:r w:rsidDel="000A5281">
          <w:delText xml:space="preserve">                    networkSliceSubnetRefList:</w:delText>
        </w:r>
      </w:del>
    </w:p>
    <w:p w14:paraId="770DE44E" w14:textId="5263CA38" w:rsidR="008C10F3" w:rsidDel="000A5281" w:rsidRDefault="008C10F3" w:rsidP="008C10F3">
      <w:pPr>
        <w:pStyle w:val="PL"/>
        <w:rPr>
          <w:del w:id="40963" w:author="28.541_CR0473_(Rel-16)_TEI16" w:date="2021-03-29T16:22:00Z"/>
        </w:rPr>
      </w:pPr>
      <w:del w:id="40964" w:author="28.541_CR0473_(Rel-16)_TEI16" w:date="2021-03-29T16:22:00Z">
        <w:r w:rsidDel="000A5281">
          <w:delText xml:space="preserve">                      $ref: 'genericNrm.yaml#/components/schemas/DnList'</w:delText>
        </w:r>
      </w:del>
    </w:p>
    <w:p w14:paraId="6AFC8D01" w14:textId="670D5887" w:rsidR="008C10F3" w:rsidDel="000A5281" w:rsidRDefault="008C10F3" w:rsidP="008C10F3">
      <w:pPr>
        <w:pStyle w:val="PL"/>
        <w:rPr>
          <w:del w:id="40965" w:author="28.541_CR0473_(Rel-16)_TEI16" w:date="2021-03-29T16:22:00Z"/>
        </w:rPr>
      </w:pPr>
      <w:del w:id="40966" w:author="28.541_CR0473_(Rel-16)_TEI16" w:date="2021-03-29T16:22:00Z">
        <w:r w:rsidDel="000A5281">
          <w:delText xml:space="preserve">                    operationalState:</w:delText>
        </w:r>
      </w:del>
    </w:p>
    <w:p w14:paraId="75BA4530" w14:textId="7B3F0A09" w:rsidR="008C10F3" w:rsidDel="000A5281" w:rsidRDefault="008C10F3" w:rsidP="008C10F3">
      <w:pPr>
        <w:pStyle w:val="PL"/>
        <w:rPr>
          <w:del w:id="40967" w:author="28.541_CR0473_(Rel-16)_TEI16" w:date="2021-03-29T16:22:00Z"/>
        </w:rPr>
      </w:pPr>
      <w:del w:id="40968" w:author="28.541_CR0473_(Rel-16)_TEI16" w:date="2021-03-29T16:22:00Z">
        <w:r w:rsidDel="000A5281">
          <w:delText xml:space="preserve">                      $ref: 'genericNrm.yaml#/components/schemas/OperationalState'</w:delText>
        </w:r>
      </w:del>
    </w:p>
    <w:p w14:paraId="05FD3CF3" w14:textId="536C79B9" w:rsidR="008C10F3" w:rsidDel="000A5281" w:rsidRDefault="008C10F3" w:rsidP="008C10F3">
      <w:pPr>
        <w:pStyle w:val="PL"/>
        <w:rPr>
          <w:del w:id="40969" w:author="28.541_CR0473_(Rel-16)_TEI16" w:date="2021-03-29T16:22:00Z"/>
        </w:rPr>
      </w:pPr>
      <w:del w:id="40970" w:author="28.541_CR0473_(Rel-16)_TEI16" w:date="2021-03-29T16:22:00Z">
        <w:r w:rsidDel="000A5281">
          <w:delText xml:space="preserve">                    administrativeState:</w:delText>
        </w:r>
      </w:del>
    </w:p>
    <w:p w14:paraId="5F17E927" w14:textId="5CCA52C3" w:rsidR="008C10F3" w:rsidDel="000A5281" w:rsidRDefault="008C10F3" w:rsidP="008C10F3">
      <w:pPr>
        <w:pStyle w:val="PL"/>
        <w:rPr>
          <w:del w:id="40971" w:author="28.541_CR0473_(Rel-16)_TEI16" w:date="2021-03-29T16:22:00Z"/>
        </w:rPr>
      </w:pPr>
      <w:del w:id="40972" w:author="28.541_CR0473_(Rel-16)_TEI16" w:date="2021-03-29T16:22:00Z">
        <w:r w:rsidDel="000A5281">
          <w:delText xml:space="preserve">                      $ref: 'genericNrm.yaml#/components/schemas/AdministrativeState'</w:delText>
        </w:r>
      </w:del>
    </w:p>
    <w:p w14:paraId="335863D2" w14:textId="25038E7A" w:rsidR="008C10F3" w:rsidDel="000A5281" w:rsidRDefault="008C10F3" w:rsidP="008C10F3">
      <w:pPr>
        <w:pStyle w:val="PL"/>
        <w:rPr>
          <w:del w:id="40973" w:author="28.541_CR0473_(Rel-16)_TEI16" w:date="2021-03-29T16:22:00Z"/>
        </w:rPr>
      </w:pPr>
      <w:del w:id="40974" w:author="28.541_CR0473_(Rel-16)_TEI16" w:date="2021-03-29T16:22:00Z">
        <w:r w:rsidDel="000A5281">
          <w:delText xml:space="preserve">                    nsInfo:</w:delText>
        </w:r>
      </w:del>
    </w:p>
    <w:p w14:paraId="60FA4348" w14:textId="33CFE86F" w:rsidR="008C10F3" w:rsidDel="000A5281" w:rsidRDefault="008C10F3" w:rsidP="008C10F3">
      <w:pPr>
        <w:pStyle w:val="PL"/>
        <w:rPr>
          <w:del w:id="40975" w:author="28.541_CR0473_(Rel-16)_TEI16" w:date="2021-03-29T16:22:00Z"/>
        </w:rPr>
      </w:pPr>
      <w:del w:id="40976" w:author="28.541_CR0473_(Rel-16)_TEI16" w:date="2021-03-29T16:22:00Z">
        <w:r w:rsidDel="000A5281">
          <w:delText xml:space="preserve">                      $ref: '#/components/schemas/NsInfo'</w:delText>
        </w:r>
      </w:del>
    </w:p>
    <w:p w14:paraId="7BF412BF" w14:textId="3407E55F" w:rsidR="008C10F3" w:rsidDel="000A5281" w:rsidRDefault="008C10F3" w:rsidP="008C10F3">
      <w:pPr>
        <w:pStyle w:val="PL"/>
        <w:rPr>
          <w:del w:id="40977" w:author="28.541_CR0473_(Rel-16)_TEI16" w:date="2021-03-29T16:22:00Z"/>
        </w:rPr>
      </w:pPr>
      <w:del w:id="40978" w:author="28.541_CR0473_(Rel-16)_TEI16" w:date="2021-03-29T16:22:00Z">
        <w:r w:rsidDel="000A5281">
          <w:delText xml:space="preserve">                    sliceProfileList:</w:delText>
        </w:r>
      </w:del>
    </w:p>
    <w:p w14:paraId="5D801150" w14:textId="02D2355D" w:rsidR="008C10F3" w:rsidDel="000A5281" w:rsidRDefault="008C10F3" w:rsidP="008C10F3">
      <w:pPr>
        <w:pStyle w:val="PL"/>
        <w:rPr>
          <w:del w:id="40979" w:author="28.541_CR0473_(Rel-16)_TEI16" w:date="2021-03-29T16:22:00Z"/>
        </w:rPr>
      </w:pPr>
      <w:del w:id="40980" w:author="28.541_CR0473_(Rel-16)_TEI16" w:date="2021-03-29T16:22:00Z">
        <w:r w:rsidDel="000A5281">
          <w:delText xml:space="preserve">                      $ref: '#/components/schemas/SliceProfileList'</w:delText>
        </w:r>
      </w:del>
    </w:p>
    <w:p w14:paraId="15250182" w14:textId="592BA6A5" w:rsidR="008C10F3" w:rsidDel="000A5281" w:rsidRDefault="008C10F3" w:rsidP="008C10F3">
      <w:pPr>
        <w:pStyle w:val="PL"/>
        <w:rPr>
          <w:del w:id="40981" w:author="28.541_CR0473_(Rel-16)_TEI16" w:date="2021-03-29T16:22:00Z"/>
        </w:rPr>
      </w:pPr>
      <w:del w:id="40982" w:author="28.541_CR0473_(Rel-16)_TEI16" w:date="2021-03-29T16:22:00Z">
        <w:r w:rsidDel="000A5281">
          <w:delText xml:space="preserve">            EPTransport:</w:delText>
        </w:r>
      </w:del>
    </w:p>
    <w:p w14:paraId="47B78ABA" w14:textId="02A86143" w:rsidR="008C10F3" w:rsidDel="000A5281" w:rsidRDefault="008C10F3" w:rsidP="008C10F3">
      <w:pPr>
        <w:pStyle w:val="PL"/>
        <w:rPr>
          <w:del w:id="40983" w:author="28.541_CR0473_(Rel-16)_TEI16" w:date="2021-03-29T16:22:00Z"/>
        </w:rPr>
      </w:pPr>
      <w:del w:id="40984" w:author="28.541_CR0473_(Rel-16)_TEI16" w:date="2021-03-29T16:22:00Z">
        <w:r w:rsidDel="000A5281">
          <w:delText xml:space="preserve">             $ref: '#/components/schemas/EP_Transport-Multiple'</w:delText>
        </w:r>
      </w:del>
    </w:p>
    <w:p w14:paraId="6751EBBE" w14:textId="152EAE0C" w:rsidR="008C10F3" w:rsidDel="000A5281" w:rsidRDefault="008C10F3" w:rsidP="008C10F3">
      <w:pPr>
        <w:pStyle w:val="PL"/>
        <w:rPr>
          <w:del w:id="40985" w:author="28.541_CR0473_(Rel-16)_TEI16" w:date="2021-03-29T16:22:00Z"/>
        </w:rPr>
      </w:pPr>
      <w:del w:id="40986" w:author="28.541_CR0473_(Rel-16)_TEI16" w:date="2021-03-29T16:22:00Z">
        <w:r w:rsidDel="000A5281">
          <w:delText xml:space="preserve">                      </w:delText>
        </w:r>
      </w:del>
    </w:p>
    <w:p w14:paraId="4CCDC09F" w14:textId="7FC6ABA7" w:rsidR="008C10F3" w:rsidDel="000A5281" w:rsidRDefault="008C10F3" w:rsidP="008C10F3">
      <w:pPr>
        <w:pStyle w:val="PL"/>
        <w:rPr>
          <w:del w:id="40987" w:author="28.541_CR0473_(Rel-16)_TEI16" w:date="2021-03-29T16:22:00Z"/>
        </w:rPr>
      </w:pPr>
      <w:del w:id="40988" w:author="28.541_CR0473_(Rel-16)_TEI16" w:date="2021-03-29T16:22:00Z">
        <w:r w:rsidDel="000A5281">
          <w:delText xml:space="preserve">    EP_Transport-Single:</w:delText>
        </w:r>
      </w:del>
    </w:p>
    <w:p w14:paraId="0C63837C" w14:textId="31236D80" w:rsidR="008C10F3" w:rsidDel="000A5281" w:rsidRDefault="008C10F3" w:rsidP="008C10F3">
      <w:pPr>
        <w:pStyle w:val="PL"/>
        <w:rPr>
          <w:del w:id="40989" w:author="28.541_CR0473_(Rel-16)_TEI16" w:date="2021-03-29T16:22:00Z"/>
        </w:rPr>
      </w:pPr>
      <w:del w:id="40990" w:author="28.541_CR0473_(Rel-16)_TEI16" w:date="2021-03-29T16:22:00Z">
        <w:r w:rsidDel="000A5281">
          <w:delText xml:space="preserve">      allOf:</w:delText>
        </w:r>
      </w:del>
    </w:p>
    <w:p w14:paraId="60B7D8DA" w14:textId="45F43B40" w:rsidR="008C10F3" w:rsidDel="000A5281" w:rsidRDefault="008C10F3" w:rsidP="008C10F3">
      <w:pPr>
        <w:pStyle w:val="PL"/>
        <w:rPr>
          <w:del w:id="40991" w:author="28.541_CR0473_(Rel-16)_TEI16" w:date="2021-03-29T16:22:00Z"/>
        </w:rPr>
      </w:pPr>
      <w:del w:id="40992" w:author="28.541_CR0473_(Rel-16)_TEI16" w:date="2021-03-29T16:22:00Z">
        <w:r w:rsidDel="000A5281">
          <w:delText xml:space="preserve">        - $ref: 'genericNrm.yaml#/components/schemas/Top-Attr'</w:delText>
        </w:r>
      </w:del>
    </w:p>
    <w:p w14:paraId="080714DE" w14:textId="0AF225A4" w:rsidR="008C10F3" w:rsidDel="000A5281" w:rsidRDefault="008C10F3" w:rsidP="008C10F3">
      <w:pPr>
        <w:pStyle w:val="PL"/>
        <w:rPr>
          <w:del w:id="40993" w:author="28.541_CR0473_(Rel-16)_TEI16" w:date="2021-03-29T16:22:00Z"/>
        </w:rPr>
      </w:pPr>
      <w:del w:id="40994" w:author="28.541_CR0473_(Rel-16)_TEI16" w:date="2021-03-29T16:22:00Z">
        <w:r w:rsidDel="000A5281">
          <w:delText xml:space="preserve">        - type: object</w:delText>
        </w:r>
      </w:del>
    </w:p>
    <w:p w14:paraId="12B82AD2" w14:textId="771B33B2" w:rsidR="008C10F3" w:rsidDel="000A5281" w:rsidRDefault="008C10F3" w:rsidP="008C10F3">
      <w:pPr>
        <w:pStyle w:val="PL"/>
        <w:rPr>
          <w:del w:id="40995" w:author="28.541_CR0473_(Rel-16)_TEI16" w:date="2021-03-29T16:22:00Z"/>
        </w:rPr>
      </w:pPr>
      <w:del w:id="40996" w:author="28.541_CR0473_(Rel-16)_TEI16" w:date="2021-03-29T16:22:00Z">
        <w:r w:rsidDel="000A5281">
          <w:delText xml:space="preserve">          properties:</w:delText>
        </w:r>
      </w:del>
    </w:p>
    <w:p w14:paraId="3E4F672C" w14:textId="027AB977" w:rsidR="008C10F3" w:rsidDel="000A5281" w:rsidRDefault="008C10F3" w:rsidP="008C10F3">
      <w:pPr>
        <w:pStyle w:val="PL"/>
        <w:rPr>
          <w:del w:id="40997" w:author="28.541_CR0473_(Rel-16)_TEI16" w:date="2021-03-29T16:22:00Z"/>
        </w:rPr>
      </w:pPr>
      <w:del w:id="40998" w:author="28.541_CR0473_(Rel-16)_TEI16" w:date="2021-03-29T16:22:00Z">
        <w:r w:rsidDel="000A5281">
          <w:delText xml:space="preserve">            attributes:</w:delText>
        </w:r>
      </w:del>
    </w:p>
    <w:p w14:paraId="0735D542" w14:textId="117F3902" w:rsidR="008C10F3" w:rsidDel="000A5281" w:rsidRDefault="008C10F3" w:rsidP="008C10F3">
      <w:pPr>
        <w:pStyle w:val="PL"/>
        <w:rPr>
          <w:del w:id="40999" w:author="28.541_CR0473_(Rel-16)_TEI16" w:date="2021-03-29T16:22:00Z"/>
        </w:rPr>
      </w:pPr>
      <w:del w:id="41000" w:author="28.541_CR0473_(Rel-16)_TEI16" w:date="2021-03-29T16:22:00Z">
        <w:r w:rsidDel="000A5281">
          <w:delText xml:space="preserve">              type: object</w:delText>
        </w:r>
      </w:del>
    </w:p>
    <w:p w14:paraId="37430963" w14:textId="101C42AA" w:rsidR="008C10F3" w:rsidDel="000A5281" w:rsidRDefault="008C10F3" w:rsidP="008C10F3">
      <w:pPr>
        <w:pStyle w:val="PL"/>
        <w:rPr>
          <w:del w:id="41001" w:author="28.541_CR0473_(Rel-16)_TEI16" w:date="2021-03-29T16:22:00Z"/>
        </w:rPr>
      </w:pPr>
      <w:del w:id="41002" w:author="28.541_CR0473_(Rel-16)_TEI16" w:date="2021-03-29T16:22:00Z">
        <w:r w:rsidDel="000A5281">
          <w:delText xml:space="preserve">              properties:</w:delText>
        </w:r>
      </w:del>
    </w:p>
    <w:p w14:paraId="21CBEE96" w14:textId="32D926E7" w:rsidR="008C10F3" w:rsidDel="000A5281" w:rsidRDefault="008C10F3" w:rsidP="008C10F3">
      <w:pPr>
        <w:pStyle w:val="PL"/>
        <w:rPr>
          <w:del w:id="41003" w:author="28.541_CR0473_(Rel-16)_TEI16" w:date="2021-03-29T16:22:00Z"/>
        </w:rPr>
      </w:pPr>
      <w:del w:id="41004" w:author="28.541_CR0473_(Rel-16)_TEI16" w:date="2021-03-29T16:22:00Z">
        <w:r w:rsidDel="000A5281">
          <w:delText xml:space="preserve">                ipAddress:</w:delText>
        </w:r>
      </w:del>
    </w:p>
    <w:p w14:paraId="278CBF3E" w14:textId="29E896AE" w:rsidR="008C10F3" w:rsidDel="000A5281" w:rsidRDefault="008C10F3" w:rsidP="008C10F3">
      <w:pPr>
        <w:pStyle w:val="PL"/>
        <w:rPr>
          <w:del w:id="41005" w:author="28.541_CR0473_(Rel-16)_TEI16" w:date="2021-03-29T16:22:00Z"/>
        </w:rPr>
      </w:pPr>
      <w:del w:id="41006" w:author="28.541_CR0473_(Rel-16)_TEI16" w:date="2021-03-29T16:22:00Z">
        <w:r w:rsidDel="000A5281">
          <w:delText xml:space="preserve">                  $ref: '#/components/schemas/IpAddress'</w:delText>
        </w:r>
      </w:del>
    </w:p>
    <w:p w14:paraId="5D9183B1" w14:textId="43B1D1F4" w:rsidR="008C10F3" w:rsidDel="000A5281" w:rsidRDefault="008C10F3" w:rsidP="008C10F3">
      <w:pPr>
        <w:pStyle w:val="PL"/>
        <w:rPr>
          <w:del w:id="41007" w:author="28.541_CR0473_(Rel-16)_TEI16" w:date="2021-03-29T16:22:00Z"/>
        </w:rPr>
      </w:pPr>
      <w:del w:id="41008" w:author="28.541_CR0473_(Rel-16)_TEI16" w:date="2021-03-29T16:22:00Z">
        <w:r w:rsidDel="000A5281">
          <w:delText xml:space="preserve">                logicInterfaceId:</w:delText>
        </w:r>
      </w:del>
    </w:p>
    <w:p w14:paraId="3275F2CC" w14:textId="2CC4B1DC" w:rsidR="008C10F3" w:rsidDel="000A5281" w:rsidRDefault="008C10F3" w:rsidP="008C10F3">
      <w:pPr>
        <w:pStyle w:val="PL"/>
        <w:rPr>
          <w:del w:id="41009" w:author="28.541_CR0473_(Rel-16)_TEI16" w:date="2021-03-29T16:22:00Z"/>
        </w:rPr>
      </w:pPr>
      <w:del w:id="41010" w:author="28.541_CR0473_(Rel-16)_TEI16" w:date="2021-03-29T16:22:00Z">
        <w:r w:rsidDel="000A5281">
          <w:delText xml:space="preserve">                  type: string </w:delText>
        </w:r>
      </w:del>
    </w:p>
    <w:p w14:paraId="71F03940" w14:textId="321985B9" w:rsidR="008C10F3" w:rsidDel="000A5281" w:rsidRDefault="008C10F3" w:rsidP="008C10F3">
      <w:pPr>
        <w:pStyle w:val="PL"/>
        <w:rPr>
          <w:del w:id="41011" w:author="28.541_CR0473_(Rel-16)_TEI16" w:date="2021-03-29T16:22:00Z"/>
        </w:rPr>
      </w:pPr>
      <w:del w:id="41012" w:author="28.541_CR0473_(Rel-16)_TEI16" w:date="2021-03-29T16:22:00Z">
        <w:r w:rsidDel="000A5281">
          <w:delText xml:space="preserve">                nextHopInfo:</w:delText>
        </w:r>
      </w:del>
    </w:p>
    <w:p w14:paraId="27D12E7C" w14:textId="6493CC27" w:rsidR="008C10F3" w:rsidDel="000A5281" w:rsidRDefault="008C10F3" w:rsidP="008C10F3">
      <w:pPr>
        <w:pStyle w:val="PL"/>
        <w:rPr>
          <w:del w:id="41013" w:author="28.541_CR0473_(Rel-16)_TEI16" w:date="2021-03-29T16:22:00Z"/>
        </w:rPr>
      </w:pPr>
      <w:del w:id="41014" w:author="28.541_CR0473_(Rel-16)_TEI16" w:date="2021-03-29T16:22:00Z">
        <w:r w:rsidDel="000A5281">
          <w:delText xml:space="preserve">                  type: string </w:delText>
        </w:r>
      </w:del>
    </w:p>
    <w:p w14:paraId="1EF1039F" w14:textId="04DEC6E1" w:rsidR="008C10F3" w:rsidDel="000A5281" w:rsidRDefault="008C10F3" w:rsidP="008C10F3">
      <w:pPr>
        <w:pStyle w:val="PL"/>
        <w:rPr>
          <w:del w:id="41015" w:author="28.541_CR0473_(Rel-16)_TEI16" w:date="2021-03-29T16:22:00Z"/>
        </w:rPr>
      </w:pPr>
      <w:del w:id="41016" w:author="28.541_CR0473_(Rel-16)_TEI16" w:date="2021-03-29T16:22:00Z">
        <w:r w:rsidDel="000A5281">
          <w:delText xml:space="preserve">                qosProfile:</w:delText>
        </w:r>
      </w:del>
    </w:p>
    <w:p w14:paraId="1F24A38F" w14:textId="1D426E38" w:rsidR="008C10F3" w:rsidDel="000A5281" w:rsidRDefault="008C10F3" w:rsidP="008C10F3">
      <w:pPr>
        <w:pStyle w:val="PL"/>
        <w:rPr>
          <w:del w:id="41017" w:author="28.541_CR0473_(Rel-16)_TEI16" w:date="2021-03-29T16:22:00Z"/>
        </w:rPr>
      </w:pPr>
      <w:del w:id="41018" w:author="28.541_CR0473_(Rel-16)_TEI16" w:date="2021-03-29T16:22:00Z">
        <w:r w:rsidDel="000A5281">
          <w:delText xml:space="preserve">                  type: string </w:delText>
        </w:r>
      </w:del>
    </w:p>
    <w:p w14:paraId="5BA372A6" w14:textId="2CEDFCD0" w:rsidR="008C10F3" w:rsidDel="000A5281" w:rsidRDefault="008C10F3" w:rsidP="008C10F3">
      <w:pPr>
        <w:pStyle w:val="PL"/>
        <w:rPr>
          <w:del w:id="41019" w:author="28.541_CR0473_(Rel-16)_TEI16" w:date="2021-03-29T16:22:00Z"/>
        </w:rPr>
      </w:pPr>
      <w:del w:id="41020" w:author="28.541_CR0473_(Rel-16)_TEI16" w:date="2021-03-29T16:22:00Z">
        <w:r w:rsidDel="000A5281">
          <w:delText xml:space="preserve">                epApplicationRefs:</w:delText>
        </w:r>
      </w:del>
    </w:p>
    <w:p w14:paraId="28723202" w14:textId="13024300" w:rsidR="008C10F3" w:rsidDel="000A5281" w:rsidRDefault="008C10F3" w:rsidP="008C10F3">
      <w:pPr>
        <w:pStyle w:val="PL"/>
        <w:rPr>
          <w:del w:id="41021" w:author="28.541_CR0473_(Rel-16)_TEI16" w:date="2021-03-29T16:22:00Z"/>
        </w:rPr>
      </w:pPr>
      <w:del w:id="41022" w:author="28.541_CR0473_(Rel-16)_TEI16" w:date="2021-03-29T16:22:00Z">
        <w:r w:rsidDel="000A5281">
          <w:delText xml:space="preserve">                  $ref: 'genericNrm.yaml#/components/schemas/DnList'</w:delText>
        </w:r>
      </w:del>
    </w:p>
    <w:p w14:paraId="3FF53930" w14:textId="67AB2F0F" w:rsidR="008C10F3" w:rsidDel="000A5281" w:rsidRDefault="008C10F3" w:rsidP="008C10F3">
      <w:pPr>
        <w:pStyle w:val="PL"/>
        <w:rPr>
          <w:del w:id="41023" w:author="28.541_CR0473_(Rel-16)_TEI16" w:date="2021-03-29T16:22:00Z"/>
        </w:rPr>
      </w:pPr>
      <w:del w:id="41024" w:author="28.541_CR0473_(Rel-16)_TEI16" w:date="2021-03-29T16:22:00Z">
        <w:r w:rsidDel="000A5281">
          <w:delText xml:space="preserve">                      </w:delText>
        </w:r>
      </w:del>
    </w:p>
    <w:p w14:paraId="3D9FC4B3" w14:textId="06CF1443" w:rsidR="008C10F3" w:rsidRPr="009229DF" w:rsidDel="000A5281" w:rsidRDefault="008C10F3" w:rsidP="008C10F3">
      <w:pPr>
        <w:pStyle w:val="PL"/>
        <w:rPr>
          <w:del w:id="41025" w:author="28.541_CR0473_(Rel-16)_TEI16" w:date="2021-03-29T16:22:00Z"/>
        </w:rPr>
      </w:pPr>
      <w:del w:id="41026" w:author="28.541_CR0473_(Rel-16)_TEI16" w:date="2021-03-29T16:22:00Z">
        <w:r w:rsidRPr="009229DF" w:rsidDel="000A5281">
          <w:delText>#-------- Definition of JSON arrays for name-contained IOCs ----------------------</w:delText>
        </w:r>
      </w:del>
    </w:p>
    <w:p w14:paraId="3549CDD6" w14:textId="7B726297" w:rsidR="008C10F3" w:rsidRPr="009229DF" w:rsidDel="000A5281" w:rsidRDefault="008C10F3" w:rsidP="008C10F3">
      <w:pPr>
        <w:pStyle w:val="PL"/>
        <w:rPr>
          <w:del w:id="41027" w:author="28.541_CR0473_(Rel-16)_TEI16" w:date="2021-03-29T16:22:00Z"/>
        </w:rPr>
      </w:pPr>
      <w:del w:id="41028" w:author="28.541_CR0473_(Rel-16)_TEI16" w:date="2021-03-29T16:22:00Z">
        <w:r w:rsidRPr="009229DF" w:rsidDel="000A5281">
          <w:delText xml:space="preserve">    SubNetwork-Multiple:</w:delText>
        </w:r>
      </w:del>
    </w:p>
    <w:p w14:paraId="6B6A572B" w14:textId="190FEEE2" w:rsidR="008C10F3" w:rsidRPr="009229DF" w:rsidDel="000A5281" w:rsidRDefault="008C10F3" w:rsidP="008C10F3">
      <w:pPr>
        <w:pStyle w:val="PL"/>
        <w:rPr>
          <w:del w:id="41029" w:author="28.541_CR0473_(Rel-16)_TEI16" w:date="2021-03-29T16:22:00Z"/>
        </w:rPr>
      </w:pPr>
      <w:del w:id="41030" w:author="28.541_CR0473_(Rel-16)_TEI16" w:date="2021-03-29T16:22:00Z">
        <w:r w:rsidRPr="009229DF" w:rsidDel="000A5281">
          <w:delText xml:space="preserve">      type: array</w:delText>
        </w:r>
      </w:del>
    </w:p>
    <w:p w14:paraId="699EF0F3" w14:textId="6763E395" w:rsidR="008C10F3" w:rsidRPr="009229DF" w:rsidDel="000A5281" w:rsidRDefault="008C10F3" w:rsidP="008C10F3">
      <w:pPr>
        <w:pStyle w:val="PL"/>
        <w:rPr>
          <w:del w:id="41031" w:author="28.541_CR0473_(Rel-16)_TEI16" w:date="2021-03-29T16:22:00Z"/>
        </w:rPr>
      </w:pPr>
      <w:del w:id="41032" w:author="28.541_CR0473_(Rel-16)_TEI16" w:date="2021-03-29T16:22:00Z">
        <w:r w:rsidRPr="009229DF" w:rsidDel="000A5281">
          <w:delText xml:space="preserve">      items:</w:delText>
        </w:r>
      </w:del>
    </w:p>
    <w:p w14:paraId="118E7C83" w14:textId="743FA128" w:rsidR="008C10F3" w:rsidRPr="009229DF" w:rsidDel="000A5281" w:rsidRDefault="008C10F3" w:rsidP="008C10F3">
      <w:pPr>
        <w:pStyle w:val="PL"/>
        <w:rPr>
          <w:del w:id="41033" w:author="28.541_CR0473_(Rel-16)_TEI16" w:date="2021-03-29T16:22:00Z"/>
        </w:rPr>
      </w:pPr>
      <w:del w:id="41034" w:author="28.541_CR0473_(Rel-16)_TEI16" w:date="2021-03-29T16:22:00Z">
        <w:r w:rsidRPr="009229DF" w:rsidDel="000A5281">
          <w:delText xml:space="preserve">        $ref: '#/components/schemas/SubNetwork-Single'</w:delText>
        </w:r>
      </w:del>
    </w:p>
    <w:p w14:paraId="224B6617" w14:textId="48166302" w:rsidR="008C10F3" w:rsidRPr="009229DF" w:rsidDel="000A5281" w:rsidRDefault="008C10F3" w:rsidP="008C10F3">
      <w:pPr>
        <w:pStyle w:val="PL"/>
        <w:rPr>
          <w:del w:id="41035" w:author="28.541_CR0473_(Rel-16)_TEI16" w:date="2021-03-29T16:22:00Z"/>
        </w:rPr>
      </w:pPr>
    </w:p>
    <w:p w14:paraId="4198322F" w14:textId="5F57DF6F" w:rsidR="008C10F3" w:rsidRPr="009229DF" w:rsidDel="000A5281" w:rsidRDefault="008C10F3" w:rsidP="008C10F3">
      <w:pPr>
        <w:pStyle w:val="PL"/>
        <w:rPr>
          <w:del w:id="41036" w:author="28.541_CR0473_(Rel-16)_TEI16" w:date="2021-03-29T16:22:00Z"/>
        </w:rPr>
      </w:pPr>
      <w:del w:id="41037" w:author="28.541_CR0473_(Rel-16)_TEI16" w:date="2021-03-29T16:22:00Z">
        <w:r w:rsidRPr="009229DF" w:rsidDel="000A5281">
          <w:delText xml:space="preserve">    NetworkSlice-Multiple:</w:delText>
        </w:r>
      </w:del>
    </w:p>
    <w:p w14:paraId="06CA06E6" w14:textId="73EEA79D" w:rsidR="008C10F3" w:rsidRPr="009229DF" w:rsidDel="000A5281" w:rsidRDefault="008C10F3" w:rsidP="008C10F3">
      <w:pPr>
        <w:pStyle w:val="PL"/>
        <w:rPr>
          <w:del w:id="41038" w:author="28.541_CR0473_(Rel-16)_TEI16" w:date="2021-03-29T16:22:00Z"/>
        </w:rPr>
      </w:pPr>
      <w:del w:id="41039" w:author="28.541_CR0473_(Rel-16)_TEI16" w:date="2021-03-29T16:22:00Z">
        <w:r w:rsidRPr="009229DF" w:rsidDel="000A5281">
          <w:delText xml:space="preserve">      type: array</w:delText>
        </w:r>
      </w:del>
    </w:p>
    <w:p w14:paraId="0F776685" w14:textId="32E06D9E" w:rsidR="008C10F3" w:rsidRPr="009229DF" w:rsidDel="000A5281" w:rsidRDefault="008C10F3" w:rsidP="008C10F3">
      <w:pPr>
        <w:pStyle w:val="PL"/>
        <w:rPr>
          <w:del w:id="41040" w:author="28.541_CR0473_(Rel-16)_TEI16" w:date="2021-03-29T16:22:00Z"/>
        </w:rPr>
      </w:pPr>
      <w:del w:id="41041" w:author="28.541_CR0473_(Rel-16)_TEI16" w:date="2021-03-29T16:22:00Z">
        <w:r w:rsidRPr="009229DF" w:rsidDel="000A5281">
          <w:delText xml:space="preserve">      items:</w:delText>
        </w:r>
      </w:del>
    </w:p>
    <w:p w14:paraId="72A4C24C" w14:textId="56871330" w:rsidR="008C10F3" w:rsidRPr="009229DF" w:rsidDel="000A5281" w:rsidRDefault="008C10F3" w:rsidP="008C10F3">
      <w:pPr>
        <w:pStyle w:val="PL"/>
        <w:rPr>
          <w:del w:id="41042" w:author="28.541_CR0473_(Rel-16)_TEI16" w:date="2021-03-29T16:22:00Z"/>
        </w:rPr>
      </w:pPr>
      <w:del w:id="41043" w:author="28.541_CR0473_(Rel-16)_TEI16" w:date="2021-03-29T16:22:00Z">
        <w:r w:rsidRPr="009229DF" w:rsidDel="000A5281">
          <w:delText xml:space="preserve">        $ref: '#/components/schemas/NetworkSlice-Single'</w:delText>
        </w:r>
      </w:del>
    </w:p>
    <w:p w14:paraId="35BED07A" w14:textId="16F80097" w:rsidR="008C10F3" w:rsidRPr="009229DF" w:rsidDel="000A5281" w:rsidRDefault="008C10F3" w:rsidP="008C10F3">
      <w:pPr>
        <w:pStyle w:val="PL"/>
        <w:rPr>
          <w:del w:id="41044" w:author="28.541_CR0473_(Rel-16)_TEI16" w:date="2021-03-29T16:22:00Z"/>
        </w:rPr>
      </w:pPr>
    </w:p>
    <w:p w14:paraId="74509D54" w14:textId="58E232BC" w:rsidR="008C10F3" w:rsidRPr="009229DF" w:rsidDel="000A5281" w:rsidRDefault="008C10F3" w:rsidP="008C10F3">
      <w:pPr>
        <w:pStyle w:val="PL"/>
        <w:rPr>
          <w:del w:id="41045" w:author="28.541_CR0473_(Rel-16)_TEI16" w:date="2021-03-29T16:22:00Z"/>
        </w:rPr>
      </w:pPr>
      <w:del w:id="41046" w:author="28.541_CR0473_(Rel-16)_TEI16" w:date="2021-03-29T16:22:00Z">
        <w:r w:rsidRPr="009229DF" w:rsidDel="000A5281">
          <w:delText xml:space="preserve">    NetworkSliceSubnet-Multiple:</w:delText>
        </w:r>
      </w:del>
    </w:p>
    <w:p w14:paraId="53B08485" w14:textId="299C5B24" w:rsidR="008C10F3" w:rsidRPr="009229DF" w:rsidDel="000A5281" w:rsidRDefault="008C10F3" w:rsidP="008C10F3">
      <w:pPr>
        <w:pStyle w:val="PL"/>
        <w:rPr>
          <w:del w:id="41047" w:author="28.541_CR0473_(Rel-16)_TEI16" w:date="2021-03-29T16:22:00Z"/>
        </w:rPr>
      </w:pPr>
      <w:del w:id="41048" w:author="28.541_CR0473_(Rel-16)_TEI16" w:date="2021-03-29T16:22:00Z">
        <w:r w:rsidRPr="009229DF" w:rsidDel="000A5281">
          <w:delText xml:space="preserve">      type: array</w:delText>
        </w:r>
      </w:del>
    </w:p>
    <w:p w14:paraId="35D8B676" w14:textId="26477E6C" w:rsidR="008C10F3" w:rsidRPr="009229DF" w:rsidDel="000A5281" w:rsidRDefault="008C10F3" w:rsidP="008C10F3">
      <w:pPr>
        <w:pStyle w:val="PL"/>
        <w:rPr>
          <w:del w:id="41049" w:author="28.541_CR0473_(Rel-16)_TEI16" w:date="2021-03-29T16:22:00Z"/>
        </w:rPr>
      </w:pPr>
      <w:del w:id="41050" w:author="28.541_CR0473_(Rel-16)_TEI16" w:date="2021-03-29T16:22:00Z">
        <w:r w:rsidRPr="009229DF" w:rsidDel="000A5281">
          <w:delText xml:space="preserve">      items:</w:delText>
        </w:r>
      </w:del>
    </w:p>
    <w:p w14:paraId="55DCA608" w14:textId="1C02DE9C" w:rsidR="008C10F3" w:rsidDel="000A5281" w:rsidRDefault="008C10F3" w:rsidP="008C10F3">
      <w:pPr>
        <w:pStyle w:val="PL"/>
        <w:rPr>
          <w:del w:id="41051" w:author="28.541_CR0473_(Rel-16)_TEI16" w:date="2021-03-29T16:22:00Z"/>
        </w:rPr>
      </w:pPr>
      <w:del w:id="41052" w:author="28.541_CR0473_(Rel-16)_TEI16" w:date="2021-03-29T16:22:00Z">
        <w:r w:rsidRPr="009229DF" w:rsidDel="000A5281">
          <w:delText xml:space="preserve">        $ref: '#/components/schemas/NetworkSliceSubnet-Single'</w:delText>
        </w:r>
      </w:del>
    </w:p>
    <w:p w14:paraId="0CDA6098" w14:textId="3522DAAB" w:rsidR="008C10F3" w:rsidDel="000A5281" w:rsidRDefault="008C10F3" w:rsidP="008C10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41053" w:author="28.541_CR0473_(Rel-16)_TEI16" w:date="2021-03-29T16:22:00Z"/>
          <w:rFonts w:ascii="Courier New" w:hAnsi="Courier New"/>
          <w:noProof/>
          <w:sz w:val="16"/>
        </w:rPr>
      </w:pPr>
    </w:p>
    <w:p w14:paraId="30B858F9" w14:textId="45404742" w:rsidR="008C10F3" w:rsidDel="000A5281" w:rsidRDefault="008C10F3" w:rsidP="008C10F3">
      <w:pPr>
        <w:pStyle w:val="PL"/>
        <w:rPr>
          <w:del w:id="41054" w:author="28.541_CR0473_(Rel-16)_TEI16" w:date="2021-03-29T16:22:00Z"/>
        </w:rPr>
      </w:pPr>
      <w:del w:id="41055" w:author="28.541_CR0473_(Rel-16)_TEI16" w:date="2021-03-29T16:22:00Z">
        <w:r w:rsidDel="000A5281">
          <w:delText xml:space="preserve">    EP_Transport-Multiple:</w:delText>
        </w:r>
      </w:del>
    </w:p>
    <w:p w14:paraId="2B3A1350" w14:textId="1F00AFDE" w:rsidR="008C10F3" w:rsidDel="000A5281" w:rsidRDefault="008C10F3" w:rsidP="008C10F3">
      <w:pPr>
        <w:pStyle w:val="PL"/>
        <w:rPr>
          <w:del w:id="41056" w:author="28.541_CR0473_(Rel-16)_TEI16" w:date="2021-03-29T16:22:00Z"/>
        </w:rPr>
      </w:pPr>
      <w:del w:id="41057" w:author="28.541_CR0473_(Rel-16)_TEI16" w:date="2021-03-29T16:22:00Z">
        <w:r w:rsidDel="000A5281">
          <w:delText xml:space="preserve">      type: array</w:delText>
        </w:r>
      </w:del>
    </w:p>
    <w:p w14:paraId="6E03A925" w14:textId="3A61D8FE" w:rsidR="008C10F3" w:rsidDel="000A5281" w:rsidRDefault="008C10F3" w:rsidP="008C10F3">
      <w:pPr>
        <w:pStyle w:val="PL"/>
        <w:rPr>
          <w:del w:id="41058" w:author="28.541_CR0473_(Rel-16)_TEI16" w:date="2021-03-29T16:22:00Z"/>
        </w:rPr>
      </w:pPr>
      <w:del w:id="41059" w:author="28.541_CR0473_(Rel-16)_TEI16" w:date="2021-03-29T16:22:00Z">
        <w:r w:rsidDel="000A5281">
          <w:delText xml:space="preserve">      items:</w:delText>
        </w:r>
      </w:del>
    </w:p>
    <w:p w14:paraId="1D7CDC6A" w14:textId="44A85A73" w:rsidR="008C10F3" w:rsidDel="000A5281" w:rsidRDefault="008C10F3" w:rsidP="008C10F3">
      <w:pPr>
        <w:pStyle w:val="PL"/>
        <w:rPr>
          <w:del w:id="41060" w:author="28.541_CR0473_(Rel-16)_TEI16" w:date="2021-03-29T16:22:00Z"/>
        </w:rPr>
      </w:pPr>
      <w:del w:id="41061" w:author="28.541_CR0473_(Rel-16)_TEI16" w:date="2021-03-29T16:22:00Z">
        <w:r w:rsidDel="000A5281">
          <w:delText xml:space="preserve">        $ref: '#/components/schemas/EP_Transport-Single'</w:delText>
        </w:r>
      </w:del>
    </w:p>
    <w:p w14:paraId="5A209E9B" w14:textId="09A2D974" w:rsidR="008C10F3" w:rsidDel="000A5281" w:rsidRDefault="008C10F3" w:rsidP="008C10F3">
      <w:pPr>
        <w:pStyle w:val="PL"/>
        <w:rPr>
          <w:del w:id="41062" w:author="28.541_CR0473_(Rel-16)_TEI16" w:date="2021-03-29T16:22:00Z"/>
        </w:rPr>
      </w:pPr>
    </w:p>
    <w:p w14:paraId="307180D1" w14:textId="327B21F2" w:rsidR="008C10F3" w:rsidDel="000A5281" w:rsidRDefault="008C10F3" w:rsidP="008C10F3">
      <w:pPr>
        <w:pStyle w:val="PL"/>
        <w:rPr>
          <w:del w:id="41063" w:author="28.541_CR0473_(Rel-16)_TEI16" w:date="2021-03-29T16:22:00Z"/>
        </w:rPr>
      </w:pPr>
      <w:del w:id="41064" w:author="28.541_CR0473_(Rel-16)_TEI16" w:date="2021-03-29T16:22:00Z">
        <w:r w:rsidDel="000A5281">
          <w:delText>#------------ Definitions in TS 28.541 for TS 28.532 -----------------------------</w:delText>
        </w:r>
      </w:del>
    </w:p>
    <w:p w14:paraId="0D67A9F8" w14:textId="38D21283" w:rsidR="008C10F3" w:rsidDel="000A5281" w:rsidRDefault="008C10F3" w:rsidP="008C10F3">
      <w:pPr>
        <w:pStyle w:val="PL"/>
        <w:rPr>
          <w:del w:id="41065" w:author="28.541_CR0473_(Rel-16)_TEI16" w:date="2021-03-29T16:22:00Z"/>
        </w:rPr>
      </w:pPr>
    </w:p>
    <w:p w14:paraId="5CF052FA" w14:textId="69498B6F" w:rsidR="008C10F3" w:rsidDel="000A5281" w:rsidRDefault="008C10F3" w:rsidP="008C10F3">
      <w:pPr>
        <w:pStyle w:val="PL"/>
        <w:rPr>
          <w:del w:id="41066" w:author="28.541_CR0473_(Rel-16)_TEI16" w:date="2021-03-29T16:22:00Z"/>
        </w:rPr>
      </w:pPr>
      <w:del w:id="41067" w:author="28.541_CR0473_(Rel-16)_TEI16" w:date="2021-03-29T16:22:00Z">
        <w:r w:rsidDel="000A5281">
          <w:delText xml:space="preserve">    resources-sliceNrm:</w:delText>
        </w:r>
      </w:del>
    </w:p>
    <w:p w14:paraId="0AAC3064" w14:textId="0426228D" w:rsidR="008C10F3" w:rsidDel="000A5281" w:rsidRDefault="008C10F3" w:rsidP="008C10F3">
      <w:pPr>
        <w:pStyle w:val="PL"/>
        <w:rPr>
          <w:del w:id="41068" w:author="28.541_CR0473_(Rel-16)_TEI16" w:date="2021-03-29T16:22:00Z"/>
        </w:rPr>
      </w:pPr>
      <w:del w:id="41069" w:author="28.541_CR0473_(Rel-16)_TEI16" w:date="2021-03-29T16:22:00Z">
        <w:r w:rsidDel="000A5281">
          <w:delText xml:space="preserve">      oneOf:</w:delText>
        </w:r>
      </w:del>
    </w:p>
    <w:p w14:paraId="0AC93191" w14:textId="40BB344E" w:rsidR="008C10F3" w:rsidDel="000A5281" w:rsidRDefault="008C10F3" w:rsidP="008C10F3">
      <w:pPr>
        <w:pStyle w:val="PL"/>
        <w:rPr>
          <w:del w:id="41070" w:author="28.541_CR0473_(Rel-16)_TEI16" w:date="2021-03-29T16:22:00Z"/>
        </w:rPr>
      </w:pPr>
      <w:del w:id="41071" w:author="28.541_CR0473_(Rel-16)_TEI16" w:date="2021-03-29T16:22:00Z">
        <w:r w:rsidRPr="009229DF" w:rsidDel="000A5281">
          <w:delText xml:space="preserve">       - $ref: '#/components/schemas/SubNetwork-Single'</w:delText>
        </w:r>
      </w:del>
    </w:p>
    <w:p w14:paraId="637F34DB" w14:textId="66CCE551" w:rsidR="008C10F3" w:rsidDel="000A5281" w:rsidRDefault="008C10F3" w:rsidP="008C10F3">
      <w:pPr>
        <w:pStyle w:val="PL"/>
        <w:rPr>
          <w:del w:id="41072" w:author="28.541_CR0473_(Rel-16)_TEI16" w:date="2021-03-29T16:22:00Z"/>
        </w:rPr>
      </w:pPr>
      <w:del w:id="41073" w:author="28.541_CR0473_(Rel-16)_TEI16" w:date="2021-03-29T16:22:00Z">
        <w:r w:rsidDel="000A5281">
          <w:delText xml:space="preserve">       - $ref: '#/components/schemas/NetworkSlice-Single'</w:delText>
        </w:r>
      </w:del>
    </w:p>
    <w:p w14:paraId="221BA3B5" w14:textId="6CB56B84" w:rsidR="008C10F3" w:rsidDel="000A5281" w:rsidRDefault="008C10F3" w:rsidP="008C10F3">
      <w:pPr>
        <w:pStyle w:val="PL"/>
        <w:rPr>
          <w:del w:id="41074" w:author="28.541_CR0473_(Rel-16)_TEI16" w:date="2021-03-29T16:22:00Z"/>
        </w:rPr>
      </w:pPr>
      <w:del w:id="41075" w:author="28.541_CR0473_(Rel-16)_TEI16" w:date="2021-03-29T16:22:00Z">
        <w:r w:rsidDel="000A5281">
          <w:delText xml:space="preserve">       - $ref: '#/components/schemas/NetworkSliceSubnet-Single'</w:delText>
        </w:r>
      </w:del>
    </w:p>
    <w:p w14:paraId="19640AAF" w14:textId="2BE0640E" w:rsidR="008C10F3" w:rsidDel="000A5281" w:rsidRDefault="008C10F3" w:rsidP="008C10F3">
      <w:pPr>
        <w:pStyle w:val="PL"/>
        <w:rPr>
          <w:del w:id="41076" w:author="28.541_CR0473_(Rel-16)_TEI16" w:date="2021-03-29T16:22:00Z"/>
        </w:rPr>
      </w:pPr>
      <w:del w:id="41077" w:author="28.541_CR0473_(Rel-16)_TEI16" w:date="2021-03-29T16:22:00Z">
        <w:r w:rsidRPr="002D4992" w:rsidDel="000A5281">
          <w:rPr>
            <w:lang w:val="en-US"/>
          </w:rPr>
          <w:delText xml:space="preserve">       - $ref: '#/components/schemas/EP_Transport-Single'</w:delText>
        </w:r>
      </w:del>
    </w:p>
    <w:p w14:paraId="2DFA8A55" w14:textId="77777777" w:rsidR="008C10F3" w:rsidRDefault="008C10F3" w:rsidP="008C10F3">
      <w:pPr>
        <w:pStyle w:val="Heading8"/>
      </w:pPr>
      <w:r>
        <w:br w:type="page"/>
      </w:r>
      <w:bookmarkStart w:id="41078" w:name="_Toc19888643"/>
      <w:bookmarkStart w:id="41079" w:name="_Toc27405671"/>
      <w:bookmarkStart w:id="41080" w:name="_Toc35878869"/>
      <w:bookmarkStart w:id="41081" w:name="_Toc36220685"/>
      <w:bookmarkStart w:id="41082" w:name="_Toc36474783"/>
      <w:bookmarkStart w:id="41083" w:name="_Toc36543055"/>
      <w:bookmarkStart w:id="41084" w:name="_Toc36543876"/>
      <w:bookmarkStart w:id="41085" w:name="_Toc36568114"/>
      <w:bookmarkStart w:id="41086" w:name="_Toc44341864"/>
      <w:bookmarkStart w:id="41087" w:name="_Toc51676245"/>
      <w:bookmarkStart w:id="41088" w:name="_Toc55895694"/>
      <w:bookmarkStart w:id="41089" w:name="_Toc58940781"/>
      <w:bookmarkStart w:id="41090" w:name="_Toc67928996"/>
      <w:r w:rsidRPr="002B15AA">
        <w:lastRenderedPageBreak/>
        <w:t xml:space="preserve">Annex K </w:t>
      </w:r>
      <w:r>
        <w:t>(normative)</w:t>
      </w:r>
      <w:r w:rsidRPr="002B15AA">
        <w:t>:</w:t>
      </w:r>
      <w:r w:rsidRPr="002B15AA">
        <w:br/>
      </w:r>
      <w:r>
        <w:t>Void</w:t>
      </w:r>
      <w:bookmarkEnd w:id="41078"/>
      <w:bookmarkEnd w:id="41079"/>
      <w:bookmarkEnd w:id="41080"/>
      <w:bookmarkEnd w:id="41081"/>
      <w:bookmarkEnd w:id="41082"/>
      <w:bookmarkEnd w:id="41083"/>
      <w:bookmarkEnd w:id="41084"/>
      <w:bookmarkEnd w:id="41085"/>
      <w:bookmarkEnd w:id="41086"/>
      <w:bookmarkEnd w:id="41087"/>
      <w:bookmarkEnd w:id="41088"/>
      <w:bookmarkEnd w:id="41089"/>
      <w:bookmarkEnd w:id="41090"/>
    </w:p>
    <w:p w14:paraId="7F999F8A" w14:textId="77777777" w:rsidR="008C10F3" w:rsidRPr="002B15AA" w:rsidRDefault="008C10F3" w:rsidP="008C10F3">
      <w:pPr>
        <w:pStyle w:val="Heading8"/>
      </w:pPr>
      <w:r>
        <w:br w:type="page"/>
      </w:r>
      <w:bookmarkStart w:id="41091" w:name="_Toc27405672"/>
      <w:bookmarkStart w:id="41092" w:name="_Toc35878870"/>
      <w:bookmarkStart w:id="41093" w:name="_Toc36220686"/>
      <w:bookmarkStart w:id="41094" w:name="_Toc36474784"/>
      <w:bookmarkStart w:id="41095" w:name="_Toc36543056"/>
      <w:bookmarkStart w:id="41096" w:name="_Toc36543877"/>
      <w:bookmarkStart w:id="41097" w:name="_Toc36568115"/>
      <w:bookmarkStart w:id="41098" w:name="_Toc44341865"/>
      <w:bookmarkStart w:id="41099" w:name="_Toc51676246"/>
      <w:bookmarkStart w:id="41100" w:name="_Toc55895695"/>
      <w:bookmarkStart w:id="41101" w:name="_Toc58940782"/>
      <w:bookmarkStart w:id="41102" w:name="_Toc67928997"/>
      <w:r w:rsidRPr="002B15AA">
        <w:lastRenderedPageBreak/>
        <w:t xml:space="preserve">Annex </w:t>
      </w:r>
      <w:r>
        <w:t>L</w:t>
      </w:r>
      <w:r w:rsidRPr="002B15AA">
        <w:t xml:space="preserve"> (normative):</w:t>
      </w:r>
      <w:r>
        <w:t xml:space="preserve"> </w:t>
      </w:r>
      <w:r w:rsidRPr="002B15AA">
        <w:br/>
      </w:r>
      <w:r>
        <w:t xml:space="preserve">Relation of GSMA GST, ServiceProfile and </w:t>
      </w:r>
      <w:bookmarkEnd w:id="41091"/>
      <w:bookmarkEnd w:id="41092"/>
      <w:bookmarkEnd w:id="41093"/>
      <w:bookmarkEnd w:id="41094"/>
      <w:bookmarkEnd w:id="41095"/>
      <w:bookmarkEnd w:id="41096"/>
      <w:bookmarkEnd w:id="41097"/>
      <w:r>
        <w:t>SliceProfile</w:t>
      </w:r>
      <w:bookmarkEnd w:id="41098"/>
      <w:bookmarkEnd w:id="41099"/>
      <w:bookmarkEnd w:id="41100"/>
      <w:bookmarkEnd w:id="41101"/>
      <w:bookmarkEnd w:id="41102"/>
    </w:p>
    <w:p w14:paraId="438A67F8" w14:textId="77777777" w:rsidR="008C10F3" w:rsidRPr="002B15AA" w:rsidRDefault="008C10F3" w:rsidP="008C10F3">
      <w:pPr>
        <w:pStyle w:val="Heading1"/>
      </w:pPr>
      <w:bookmarkStart w:id="41103" w:name="_Toc27405673"/>
      <w:bookmarkStart w:id="41104" w:name="_Toc35878871"/>
      <w:bookmarkStart w:id="41105" w:name="_Toc36220687"/>
      <w:bookmarkStart w:id="41106" w:name="_Toc36474785"/>
      <w:bookmarkStart w:id="41107" w:name="_Toc36543057"/>
      <w:bookmarkStart w:id="41108" w:name="_Toc36543878"/>
      <w:bookmarkStart w:id="41109" w:name="_Toc36568116"/>
      <w:bookmarkStart w:id="41110" w:name="_Toc44341866"/>
      <w:bookmarkStart w:id="41111" w:name="_Toc51676247"/>
      <w:bookmarkStart w:id="41112" w:name="_Toc55895696"/>
      <w:bookmarkStart w:id="41113" w:name="_Toc58940783"/>
      <w:bookmarkStart w:id="41114" w:name="_Toc67928998"/>
      <w:r>
        <w:t>L</w:t>
      </w:r>
      <w:r w:rsidRPr="002B15AA">
        <w:t>.1</w:t>
      </w:r>
      <w:r w:rsidRPr="002B15AA">
        <w:tab/>
        <w:t>General</w:t>
      </w:r>
      <w:bookmarkEnd w:id="41103"/>
      <w:bookmarkEnd w:id="41104"/>
      <w:bookmarkEnd w:id="41105"/>
      <w:bookmarkEnd w:id="41106"/>
      <w:bookmarkEnd w:id="41107"/>
      <w:bookmarkEnd w:id="41108"/>
      <w:bookmarkEnd w:id="41109"/>
      <w:bookmarkEnd w:id="41110"/>
      <w:bookmarkEnd w:id="41111"/>
      <w:bookmarkEnd w:id="41112"/>
      <w:bookmarkEnd w:id="41113"/>
      <w:bookmarkEnd w:id="41114"/>
      <w:r w:rsidRPr="002B15AA">
        <w:t xml:space="preserve"> </w:t>
      </w:r>
    </w:p>
    <w:p w14:paraId="2FC3723B" w14:textId="77777777" w:rsidR="008C10F3" w:rsidRDefault="008C10F3" w:rsidP="008C10F3">
      <w:r w:rsidRPr="002B15AA">
        <w:t xml:space="preserve">This annex </w:t>
      </w:r>
      <w:r>
        <w:t>describes</w:t>
      </w:r>
      <w:r w:rsidRPr="002B15AA">
        <w:t xml:space="preserve"> the</w:t>
      </w:r>
      <w:r>
        <w:rPr>
          <w:color w:val="000000"/>
        </w:rPr>
        <w:t xml:space="preserve"> relation between GSMA GST[50]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14:paraId="780212CD" w14:textId="77777777" w:rsidR="008C10F3" w:rsidRDefault="008C10F3" w:rsidP="008C10F3">
      <w:pPr>
        <w:pStyle w:val="Heading1"/>
      </w:pPr>
      <w:bookmarkStart w:id="41115" w:name="_Toc27405674"/>
      <w:bookmarkStart w:id="41116" w:name="_Toc35878872"/>
      <w:bookmarkStart w:id="41117" w:name="_Toc36220688"/>
      <w:bookmarkStart w:id="41118" w:name="_Toc36474786"/>
      <w:bookmarkStart w:id="41119" w:name="_Toc36543058"/>
      <w:bookmarkStart w:id="41120" w:name="_Toc36543879"/>
      <w:bookmarkStart w:id="41121" w:name="_Toc36568117"/>
      <w:bookmarkStart w:id="41122" w:name="_Toc44341867"/>
      <w:bookmarkStart w:id="41123" w:name="_Toc51676248"/>
      <w:bookmarkStart w:id="41124" w:name="_Toc55895697"/>
      <w:bookmarkStart w:id="41125" w:name="_Toc58940784"/>
      <w:bookmarkStart w:id="41126" w:name="_Toc67928999"/>
      <w:r>
        <w:t>L</w:t>
      </w:r>
      <w:r w:rsidRPr="002B15AA">
        <w:t>.</w:t>
      </w:r>
      <w:r>
        <w:t>2</w:t>
      </w:r>
      <w:r>
        <w:tab/>
        <w:t xml:space="preserve">GSMA GST, ServiceProfile and </w:t>
      </w:r>
      <w:bookmarkEnd w:id="41115"/>
      <w:bookmarkEnd w:id="41116"/>
      <w:bookmarkEnd w:id="41117"/>
      <w:bookmarkEnd w:id="41118"/>
      <w:bookmarkEnd w:id="41119"/>
      <w:bookmarkEnd w:id="41120"/>
      <w:bookmarkEnd w:id="41121"/>
      <w:r>
        <w:t>sliceProfile</w:t>
      </w:r>
      <w:bookmarkEnd w:id="41122"/>
      <w:bookmarkEnd w:id="41123"/>
      <w:bookmarkEnd w:id="41124"/>
      <w:bookmarkEnd w:id="41125"/>
      <w:bookmarkEnd w:id="41126"/>
    </w:p>
    <w:p w14:paraId="02984CB8" w14:textId="77777777" w:rsidR="008C10F3" w:rsidRDefault="008C10F3" w:rsidP="008C10F3">
      <w:pPr>
        <w:rPr>
          <w:lang w:eastAsia="zh-CN"/>
        </w:rPr>
      </w:pPr>
      <w:r>
        <w:rPr>
          <w:rFonts w:hint="eastAsia"/>
          <w:lang w:eastAsia="zh-CN"/>
        </w:rPr>
        <w:t>T</w:t>
      </w:r>
      <w:r>
        <w:rPr>
          <w:lang w:eastAsia="zh-CN"/>
        </w:rPr>
        <w:t xml:space="preserve">he GSMA GST is used as the SLA information for the communication between the NSC (e.g. vertical industry) and the NSP. The SLA requirements can be fulfilled from management aspect and control aspect in a coordinated way. </w:t>
      </w:r>
      <w:r>
        <w:rPr>
          <w:rFonts w:hint="eastAsia"/>
          <w:lang w:eastAsia="zh-CN"/>
        </w:rPr>
        <w:t>T</w:t>
      </w:r>
      <w:r>
        <w:rPr>
          <w:lang w:eastAsia="zh-CN"/>
        </w:rPr>
        <w:t xml:space="preserve">he SLS includes </w:t>
      </w:r>
      <w:r w:rsidRPr="00303177">
        <w:rPr>
          <w:rFonts w:ascii="Courier New" w:hAnsi="Courier New" w:cs="Courier New"/>
          <w:lang w:eastAsia="zh-CN"/>
        </w:rPr>
        <w:t>ServiceProfile</w:t>
      </w:r>
      <w:r>
        <w:rPr>
          <w:lang w:eastAsia="zh-CN"/>
        </w:rPr>
        <w:t xml:space="preserve"> information model.</w:t>
      </w:r>
    </w:p>
    <w:p w14:paraId="27C3E744" w14:textId="77777777" w:rsidR="008C10F3" w:rsidRDefault="008C10F3" w:rsidP="008C10F3">
      <w:pPr>
        <w:rPr>
          <w:lang w:eastAsia="zh-CN"/>
        </w:rPr>
      </w:pPr>
      <w:r>
        <w:rPr>
          <w:lang w:eastAsia="zh-CN"/>
        </w:rPr>
        <w:t xml:space="preserve">As shown in figure L.2.1, the GST [50] is translated and used as input to NRM </w:t>
      </w:r>
      <w:r w:rsidRPr="00303177">
        <w:rPr>
          <w:rFonts w:ascii="Courier New" w:hAnsi="Courier New" w:cs="Courier New"/>
          <w:lang w:eastAsia="zh-CN"/>
        </w:rPr>
        <w:t>Service</w:t>
      </w:r>
      <w:r w:rsidRPr="00677C8D">
        <w:rPr>
          <w:rFonts w:ascii="Courier New" w:hAnsi="Courier New" w:cs="Courier New"/>
          <w:lang w:eastAsia="zh-CN"/>
        </w:rPr>
        <w:t>P</w:t>
      </w:r>
      <w:r w:rsidRPr="00303177">
        <w:rPr>
          <w:rFonts w:ascii="Courier New" w:hAnsi="Courier New" w:cs="Courier New"/>
          <w:lang w:eastAsia="zh-CN"/>
        </w:rPr>
        <w:t>rofile</w:t>
      </w:r>
      <w:r>
        <w:rPr>
          <w:lang w:eastAsia="zh-CN"/>
        </w:rPr>
        <w:t xml:space="preserve">, the </w:t>
      </w:r>
      <w:r w:rsidRPr="00E6624C">
        <w:rPr>
          <w:rFonts w:ascii="Courier New" w:hAnsi="Courier New" w:cs="Courier New"/>
          <w:lang w:eastAsia="zh-CN"/>
        </w:rPr>
        <w:t>S</w:t>
      </w:r>
      <w:r w:rsidRPr="008F01E5">
        <w:rPr>
          <w:rFonts w:ascii="Courier New" w:hAnsi="Courier New" w:cs="Courier New"/>
          <w:lang w:eastAsia="zh-CN"/>
        </w:rPr>
        <w:t>erviceProfile</w:t>
      </w:r>
      <w:r>
        <w:rPr>
          <w:lang w:eastAsia="zh-CN"/>
        </w:rPr>
        <w:t xml:space="preserve"> can be translated to corresponding requirements for dedicated domains. For example, 5GC </w:t>
      </w:r>
      <w:r w:rsidRPr="00303177">
        <w:rPr>
          <w:rFonts w:ascii="Courier New" w:hAnsi="Courier New" w:cs="Courier New"/>
          <w:lang w:eastAsia="zh-CN"/>
        </w:rPr>
        <w:t>SliceProfile</w:t>
      </w:r>
      <w:r>
        <w:rPr>
          <w:lang w:eastAsia="zh-CN"/>
        </w:rPr>
        <w:t xml:space="preserve"> is used to carry 5GC domain requirements,  NG-RAN </w:t>
      </w:r>
      <w:r w:rsidRPr="00E6624C">
        <w:rPr>
          <w:rFonts w:ascii="Courier New" w:hAnsi="Courier New" w:cs="Courier New"/>
          <w:lang w:eastAsia="zh-CN"/>
        </w:rPr>
        <w:t>SliceProfile</w:t>
      </w:r>
      <w:r>
        <w:rPr>
          <w:lang w:eastAsia="zh-CN"/>
        </w:rPr>
        <w:t xml:space="preserve"> is used to carry NG-RAN domain requirements, and TN requirements are translated and provide to TN </w:t>
      </w:r>
      <w:r>
        <w:rPr>
          <w:rFonts w:hint="eastAsia"/>
          <w:lang w:eastAsia="zh-CN"/>
        </w:rPr>
        <w:t>do</w:t>
      </w:r>
      <w:r>
        <w:rPr>
          <w:lang w:eastAsia="zh-CN"/>
        </w:rPr>
        <w:t xml:space="preserve">main. Some of the information in 5GC </w:t>
      </w:r>
      <w:r w:rsidRPr="00303177">
        <w:rPr>
          <w:rFonts w:ascii="Courier New" w:hAnsi="Courier New" w:cs="Courier New"/>
          <w:lang w:eastAsia="zh-CN"/>
        </w:rPr>
        <w:t>SliceProfile</w:t>
      </w:r>
      <w:r>
        <w:rPr>
          <w:lang w:eastAsia="zh-CN"/>
        </w:rPr>
        <w:t xml:space="preserve">  and NG-RAN </w:t>
      </w:r>
      <w:r w:rsidRPr="00303177">
        <w:rPr>
          <w:rFonts w:ascii="Courier New" w:hAnsi="Courier New" w:cs="Courier New"/>
          <w:lang w:eastAsia="zh-CN"/>
        </w:rPr>
        <w:t>SliceProfile</w:t>
      </w:r>
      <w:r>
        <w:rPr>
          <w:rFonts w:ascii="Courier New" w:hAnsi="Courier New" w:cs="Courier New"/>
          <w:lang w:eastAsia="zh-CN"/>
        </w:rPr>
        <w:t xml:space="preserve"> </w:t>
      </w:r>
      <w:r>
        <w:rPr>
          <w:lang w:eastAsia="zh-CN"/>
        </w:rPr>
        <w:t>translated to configurable parameters  of network function for the control plane SLA support purpose.</w:t>
      </w:r>
    </w:p>
    <w:p w14:paraId="218BECEE" w14:textId="77777777" w:rsidR="008C10F3" w:rsidRDefault="008C10F3" w:rsidP="008C10F3">
      <w:pPr>
        <w:pStyle w:val="NO"/>
        <w:rPr>
          <w:lang w:eastAsia="zh-CN"/>
        </w:rPr>
      </w:pPr>
      <w:r>
        <w:rPr>
          <w:lang w:eastAsia="zh-CN"/>
        </w:rPr>
        <w:t>NOTE:</w:t>
      </w:r>
      <w:r>
        <w:rPr>
          <w:lang w:eastAsia="zh-CN"/>
        </w:rPr>
        <w:tab/>
        <w:t>how to do the translation is out of the scope of this document.</w:t>
      </w:r>
    </w:p>
    <w:p w14:paraId="100D2D0C" w14:textId="77777777" w:rsidR="008C10F3" w:rsidRDefault="008C10F3" w:rsidP="008C10F3">
      <w:pPr>
        <w:jc w:val="center"/>
      </w:pPr>
    </w:p>
    <w:p w14:paraId="6485DCE1" w14:textId="7EFEE197" w:rsidR="008C10F3" w:rsidRDefault="008C10F3" w:rsidP="008C10F3">
      <w:pPr>
        <w:pStyle w:val="TH"/>
      </w:pPr>
      <w:r w:rsidRPr="008C10F3">
        <w:rPr>
          <w:noProof/>
          <w:lang w:val="en-US" w:eastAsia="zh-CN"/>
        </w:rPr>
        <w:pict w14:anchorId="23B8AE2E">
          <v:shape id="Picture 127" o:spid="_x0000_i1128" type="#_x0000_t75" style="width:468.95pt;height:200.1pt;visibility:visible;mso-wrap-style:square">
            <v:imagedata r:id="rId138" o:title=""/>
          </v:shape>
        </w:pict>
      </w:r>
    </w:p>
    <w:p w14:paraId="7E77946D" w14:textId="77777777" w:rsidR="008C10F3" w:rsidRPr="000E4F8C" w:rsidRDefault="008C10F3" w:rsidP="008C10F3">
      <w:pPr>
        <w:pStyle w:val="TF"/>
      </w:pPr>
      <w:r>
        <w:rPr>
          <w:lang w:eastAsia="zh-CN"/>
        </w:rPr>
        <w:t>Figure L.2.1 Relation between GSMA GST, ServiceProfile and SliceProfile</w:t>
      </w:r>
    </w:p>
    <w:p w14:paraId="4C8620FE" w14:textId="77777777" w:rsidR="008C10F3" w:rsidRPr="000F7D37" w:rsidRDefault="008C10F3" w:rsidP="008C10F3">
      <w:pPr>
        <w:pStyle w:val="Heading8"/>
        <w:rPr>
          <w:lang w:val="en-US"/>
        </w:rPr>
      </w:pPr>
      <w:r>
        <w:br w:type="page"/>
      </w:r>
      <w:bookmarkStart w:id="41127" w:name="_Toc27405675"/>
      <w:bookmarkStart w:id="41128" w:name="_Toc35878873"/>
      <w:bookmarkStart w:id="41129" w:name="_Toc36220689"/>
      <w:bookmarkStart w:id="41130" w:name="_Toc36474787"/>
      <w:bookmarkStart w:id="41131" w:name="_Toc36543059"/>
      <w:bookmarkStart w:id="41132" w:name="_Toc36543880"/>
      <w:bookmarkStart w:id="41133" w:name="_Toc36568118"/>
      <w:bookmarkStart w:id="41134" w:name="_Toc44341868"/>
      <w:bookmarkStart w:id="41135" w:name="_Toc51676249"/>
      <w:bookmarkStart w:id="41136" w:name="_Toc55895698"/>
      <w:bookmarkStart w:id="41137" w:name="_Toc58940785"/>
      <w:bookmarkStart w:id="41138" w:name="_Toc67929000"/>
      <w:r w:rsidRPr="00B116EC">
        <w:rPr>
          <w:lang w:val="en-US"/>
        </w:rPr>
        <w:lastRenderedPageBreak/>
        <w:t xml:space="preserve">Annex </w:t>
      </w:r>
      <w:r>
        <w:rPr>
          <w:lang w:val="en-US"/>
        </w:rPr>
        <w:t>M</w:t>
      </w:r>
      <w:r w:rsidRPr="000F7D37">
        <w:rPr>
          <w:lang w:val="en-US"/>
        </w:rPr>
        <w:t xml:space="preserve"> (normative): </w:t>
      </w:r>
      <w:r w:rsidRPr="000F7D37">
        <w:rPr>
          <w:lang w:val="en-US"/>
        </w:rPr>
        <w:br/>
        <w:t>Managed NF Service state handling</w:t>
      </w:r>
      <w:bookmarkEnd w:id="41127"/>
      <w:bookmarkEnd w:id="41128"/>
      <w:bookmarkEnd w:id="41129"/>
      <w:bookmarkEnd w:id="41130"/>
      <w:bookmarkEnd w:id="41131"/>
      <w:bookmarkEnd w:id="41132"/>
      <w:bookmarkEnd w:id="41133"/>
      <w:bookmarkEnd w:id="41134"/>
      <w:bookmarkEnd w:id="41135"/>
      <w:bookmarkEnd w:id="41136"/>
      <w:bookmarkEnd w:id="41137"/>
      <w:bookmarkEnd w:id="41138"/>
    </w:p>
    <w:p w14:paraId="50AC92CE" w14:textId="77777777" w:rsidR="008C10F3" w:rsidRPr="000F7D37" w:rsidRDefault="008C10F3" w:rsidP="008C10F3">
      <w:pPr>
        <w:pStyle w:val="Heading1"/>
        <w:rPr>
          <w:lang w:val="en-US"/>
        </w:rPr>
      </w:pPr>
      <w:bookmarkStart w:id="41139" w:name="_Toc27405676"/>
      <w:bookmarkStart w:id="41140" w:name="_Toc35878874"/>
      <w:bookmarkStart w:id="41141" w:name="_Toc36220690"/>
      <w:bookmarkStart w:id="41142" w:name="_Toc36474788"/>
      <w:bookmarkStart w:id="41143" w:name="_Toc36543060"/>
      <w:bookmarkStart w:id="41144" w:name="_Toc36543881"/>
      <w:bookmarkStart w:id="41145" w:name="_Toc36568119"/>
      <w:bookmarkStart w:id="41146" w:name="_Toc44341869"/>
      <w:bookmarkStart w:id="41147" w:name="_Toc51676250"/>
      <w:bookmarkStart w:id="41148" w:name="_Toc55895699"/>
      <w:bookmarkStart w:id="41149" w:name="_Toc58940786"/>
      <w:bookmarkStart w:id="41150" w:name="_Toc67929001"/>
      <w:r>
        <w:rPr>
          <w:lang w:val="en-US"/>
        </w:rPr>
        <w:t>M</w:t>
      </w:r>
      <w:r w:rsidRPr="000F7D37">
        <w:rPr>
          <w:lang w:val="en-US"/>
        </w:rPr>
        <w:t>.1</w:t>
      </w:r>
      <w:r w:rsidRPr="000F7D37">
        <w:rPr>
          <w:lang w:val="en-US"/>
        </w:rPr>
        <w:tab/>
        <w:t>Combined state diagram for a Managed NF Service</w:t>
      </w:r>
      <w:bookmarkEnd w:id="41139"/>
      <w:bookmarkEnd w:id="41140"/>
      <w:bookmarkEnd w:id="41141"/>
      <w:bookmarkEnd w:id="41142"/>
      <w:bookmarkEnd w:id="41143"/>
      <w:bookmarkEnd w:id="41144"/>
      <w:bookmarkEnd w:id="41145"/>
      <w:bookmarkEnd w:id="41146"/>
      <w:bookmarkEnd w:id="41147"/>
      <w:bookmarkEnd w:id="41148"/>
      <w:bookmarkEnd w:id="41149"/>
      <w:bookmarkEnd w:id="41150"/>
    </w:p>
    <w:bookmarkStart w:id="41151" w:name="_MON_1637752463"/>
    <w:bookmarkEnd w:id="41151"/>
    <w:p w14:paraId="0788BD35" w14:textId="77777777" w:rsidR="008C10F3" w:rsidRPr="000F7D37" w:rsidRDefault="008C10F3" w:rsidP="008C10F3">
      <w:pPr>
        <w:pStyle w:val="TH"/>
      </w:pPr>
      <w:r>
        <w:object w:dxaOrig="9456" w:dyaOrig="4973" w14:anchorId="786C7BDA">
          <v:shape id="_x0000_i1070" type="#_x0000_t75" style="width:471.75pt;height:248.75pt" o:ole="">
            <v:imagedata r:id="rId139" o:title=""/>
          </v:shape>
          <o:OLEObject Type="Embed" ProgID="Word.Document.8" ShapeID="_x0000_i1070" DrawAspect="Content" ObjectID="_1678541860" r:id="rId140">
            <o:FieldCodes>\s</o:FieldCodes>
          </o:OLEObject>
        </w:object>
      </w:r>
    </w:p>
    <w:p w14:paraId="23CF61F6" w14:textId="77777777" w:rsidR="008C10F3" w:rsidRPr="000F7D37" w:rsidRDefault="008C10F3" w:rsidP="008C10F3">
      <w:pPr>
        <w:pStyle w:val="TF"/>
      </w:pPr>
      <w:r w:rsidRPr="000F7D37">
        <w:t xml:space="preserve">Figure </w:t>
      </w:r>
      <w:r>
        <w:t>M.1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14:paraId="65EDEDAF" w14:textId="77777777" w:rsidR="008C10F3" w:rsidRPr="000F7D37" w:rsidRDefault="008C10F3" w:rsidP="008C10F3">
      <w:pPr>
        <w:pStyle w:val="TH"/>
      </w:pPr>
      <w:r w:rsidRPr="000F7D37">
        <w:lastRenderedPageBreak/>
        <w:t xml:space="preserve">Table </w:t>
      </w:r>
      <w:r>
        <w:t>M</w:t>
      </w:r>
      <w:r w:rsidRPr="000F7D37">
        <w:t>.1</w:t>
      </w:r>
      <w:r>
        <w:t>-1</w:t>
      </w:r>
      <w:r w:rsidRPr="000F7D37">
        <w:t xml:space="preserve">: The </w:t>
      </w:r>
      <w:r>
        <w:t xml:space="preserve">Managed </w:t>
      </w:r>
      <w:r w:rsidRPr="000F7D37">
        <w:t>NF Service state transition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1152" w:author="Author">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59"/>
        <w:gridCol w:w="8647"/>
        <w:tblGridChange w:id="41153">
          <w:tblGrid>
            <w:gridCol w:w="959"/>
            <w:gridCol w:w="8647"/>
          </w:tblGrid>
        </w:tblGridChange>
      </w:tblGrid>
      <w:tr w:rsidR="008C10F3" w:rsidRPr="003E3405" w:rsidDel="0008367C" w14:paraId="6D568F9B" w14:textId="77777777" w:rsidTr="00EB348F">
        <w:trPr>
          <w:cantSplit/>
          <w:jc w:val="center"/>
        </w:trPr>
        <w:tc>
          <w:tcPr>
            <w:tcW w:w="959" w:type="dxa"/>
            <w:shd w:val="clear" w:color="auto" w:fill="F2F2F2"/>
            <w:tcPrChange w:id="41154" w:author="Author">
              <w:tcPr>
                <w:tcW w:w="959" w:type="dxa"/>
                <w:shd w:val="clear" w:color="auto" w:fill="F2F2F2"/>
              </w:tcPr>
            </w:tcPrChange>
          </w:tcPr>
          <w:p w14:paraId="73C4522D" w14:textId="77777777" w:rsidR="008C10F3" w:rsidRPr="000F7D37" w:rsidRDefault="008C10F3" w:rsidP="00EB348F">
            <w:pPr>
              <w:pStyle w:val="TAC"/>
              <w:jc w:val="left"/>
            </w:pPr>
            <w:r w:rsidRPr="000F7D37">
              <w:t>Trigger number</w:t>
            </w:r>
          </w:p>
          <w:p w14:paraId="4D916F00" w14:textId="77777777" w:rsidR="008C10F3" w:rsidRPr="000F7D37" w:rsidRDefault="008C10F3" w:rsidP="00EB348F">
            <w:pPr>
              <w:pStyle w:val="TAC"/>
              <w:jc w:val="left"/>
            </w:pPr>
          </w:p>
        </w:tc>
        <w:tc>
          <w:tcPr>
            <w:tcW w:w="8647" w:type="dxa"/>
            <w:shd w:val="clear" w:color="auto" w:fill="F2F2F2"/>
            <w:tcPrChange w:id="41155" w:author="Author">
              <w:tcPr>
                <w:tcW w:w="8647" w:type="dxa"/>
                <w:shd w:val="clear" w:color="auto" w:fill="F2F2F2"/>
              </w:tcPr>
            </w:tcPrChange>
          </w:tcPr>
          <w:p w14:paraId="5F5C2725" w14:textId="77777777" w:rsidR="008C10F3" w:rsidRPr="000F7D37" w:rsidRDefault="008C10F3" w:rsidP="00EB348F">
            <w:pPr>
              <w:pStyle w:val="TAC"/>
              <w:jc w:val="left"/>
            </w:pPr>
            <w:r w:rsidRPr="000F7D37">
              <w:t>The state transition events and actions</w:t>
            </w:r>
          </w:p>
        </w:tc>
      </w:tr>
      <w:tr w:rsidR="008C10F3" w:rsidRPr="003E3405" w14:paraId="79185DB4" w14:textId="77777777" w:rsidTr="00EB348F">
        <w:trPr>
          <w:cantSplit/>
          <w:jc w:val="center"/>
        </w:trPr>
        <w:tc>
          <w:tcPr>
            <w:tcW w:w="959" w:type="dxa"/>
            <w:shd w:val="clear" w:color="auto" w:fill="auto"/>
            <w:tcPrChange w:id="41156" w:author="Author">
              <w:tcPr>
                <w:tcW w:w="959" w:type="dxa"/>
                <w:shd w:val="clear" w:color="auto" w:fill="auto"/>
              </w:tcPr>
            </w:tcPrChange>
          </w:tcPr>
          <w:p w14:paraId="2CD00CFE" w14:textId="77777777" w:rsidR="008C10F3" w:rsidRPr="003E3405" w:rsidRDefault="008C10F3" w:rsidP="00EB348F">
            <w:pPr>
              <w:pStyle w:val="TAC"/>
              <w:jc w:val="left"/>
            </w:pPr>
            <w:r w:rsidRPr="003E3405">
              <w:t>1</w:t>
            </w:r>
          </w:p>
        </w:tc>
        <w:tc>
          <w:tcPr>
            <w:tcW w:w="8647" w:type="dxa"/>
            <w:shd w:val="clear" w:color="auto" w:fill="auto"/>
            <w:tcPrChange w:id="41157" w:author="Author">
              <w:tcPr>
                <w:tcW w:w="8647" w:type="dxa"/>
                <w:shd w:val="clear" w:color="auto" w:fill="auto"/>
              </w:tcPr>
            </w:tcPrChange>
          </w:tcPr>
          <w:p w14:paraId="448F4477" w14:textId="77777777" w:rsidR="008C10F3" w:rsidRPr="000F7D37" w:rsidRDefault="008C10F3" w:rsidP="00EB348F">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14:paraId="47425B0D" w14:textId="77777777" w:rsidR="008C10F3" w:rsidRPr="000F7D37" w:rsidRDefault="008C10F3" w:rsidP="00EB348F">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14:paraId="57ABE90C" w14:textId="77777777" w:rsidR="008C10F3" w:rsidRPr="000F7D37" w:rsidRDefault="008C10F3" w:rsidP="00EB348F">
            <w:pPr>
              <w:pStyle w:val="TAC"/>
              <w:jc w:val="left"/>
            </w:pPr>
          </w:p>
        </w:tc>
      </w:tr>
      <w:tr w:rsidR="008C10F3" w:rsidRPr="003E3405" w14:paraId="5EC16E5E" w14:textId="77777777" w:rsidTr="00EB348F">
        <w:trPr>
          <w:cantSplit/>
          <w:jc w:val="center"/>
        </w:trPr>
        <w:tc>
          <w:tcPr>
            <w:tcW w:w="959" w:type="dxa"/>
            <w:shd w:val="clear" w:color="auto" w:fill="auto"/>
            <w:tcPrChange w:id="41158" w:author="Author">
              <w:tcPr>
                <w:tcW w:w="959" w:type="dxa"/>
                <w:shd w:val="clear" w:color="auto" w:fill="auto"/>
              </w:tcPr>
            </w:tcPrChange>
          </w:tcPr>
          <w:p w14:paraId="36CFB542" w14:textId="77777777" w:rsidR="008C10F3" w:rsidRPr="003E3405" w:rsidRDefault="008C10F3" w:rsidP="00EB348F">
            <w:pPr>
              <w:pStyle w:val="TAC"/>
              <w:jc w:val="left"/>
            </w:pPr>
            <w:r w:rsidRPr="003E3405">
              <w:t>2</w:t>
            </w:r>
          </w:p>
        </w:tc>
        <w:tc>
          <w:tcPr>
            <w:tcW w:w="8647" w:type="dxa"/>
            <w:shd w:val="clear" w:color="auto" w:fill="auto"/>
            <w:tcPrChange w:id="41159" w:author="Author">
              <w:tcPr>
                <w:tcW w:w="8647" w:type="dxa"/>
                <w:shd w:val="clear" w:color="auto" w:fill="auto"/>
              </w:tcPr>
            </w:tcPrChange>
          </w:tcPr>
          <w:p w14:paraId="596969FC" w14:textId="77777777" w:rsidR="008C10F3" w:rsidRPr="003E3405" w:rsidRDefault="008C10F3" w:rsidP="00EB348F">
            <w:pPr>
              <w:pStyle w:val="TAC"/>
              <w:jc w:val="left"/>
            </w:pPr>
            <w:r w:rsidRPr="003E3405">
              <w:t xml:space="preserve">Event: </w:t>
            </w:r>
            <w:r>
              <w:t>R</w:t>
            </w:r>
            <w:r w:rsidRPr="003E3405">
              <w:t xml:space="preserve">eceived </w:t>
            </w:r>
            <w:r>
              <w:t>information</w:t>
            </w:r>
            <w:r w:rsidRPr="003E3405">
              <w:t xml:space="preserve"> of positive state change of the NF service.</w:t>
            </w:r>
          </w:p>
          <w:p w14:paraId="3C13CD8D" w14:textId="77777777" w:rsidR="008C10F3" w:rsidRPr="003E3405" w:rsidRDefault="008C10F3" w:rsidP="00EB348F">
            <w:pPr>
              <w:pStyle w:val="TAC"/>
              <w:jc w:val="left"/>
            </w:pPr>
            <w:r w:rsidRPr="003E3405">
              <w:t xml:space="preserve">Action: </w:t>
            </w:r>
            <w:r>
              <w:t xml:space="preserve">Set </w:t>
            </w:r>
            <w:r w:rsidRPr="003E3405">
              <w:t>the Operational state of the MSI to Enabled.</w:t>
            </w:r>
          </w:p>
        </w:tc>
      </w:tr>
      <w:tr w:rsidR="008C10F3" w:rsidRPr="003E3405" w14:paraId="21F84C91" w14:textId="77777777" w:rsidTr="00EB348F">
        <w:trPr>
          <w:cantSplit/>
          <w:jc w:val="center"/>
        </w:trPr>
        <w:tc>
          <w:tcPr>
            <w:tcW w:w="959" w:type="dxa"/>
            <w:shd w:val="clear" w:color="auto" w:fill="auto"/>
            <w:tcPrChange w:id="41160" w:author="Author">
              <w:tcPr>
                <w:tcW w:w="959" w:type="dxa"/>
                <w:shd w:val="clear" w:color="auto" w:fill="auto"/>
              </w:tcPr>
            </w:tcPrChange>
          </w:tcPr>
          <w:p w14:paraId="3DB3E550" w14:textId="77777777" w:rsidR="008C10F3" w:rsidRPr="003E3405" w:rsidRDefault="008C10F3" w:rsidP="00EB348F">
            <w:pPr>
              <w:pStyle w:val="TAC"/>
              <w:jc w:val="left"/>
            </w:pPr>
            <w:r w:rsidRPr="003E3405">
              <w:t>3</w:t>
            </w:r>
          </w:p>
        </w:tc>
        <w:tc>
          <w:tcPr>
            <w:tcW w:w="8647" w:type="dxa"/>
            <w:shd w:val="clear" w:color="auto" w:fill="auto"/>
            <w:tcPrChange w:id="41161" w:author="Author">
              <w:tcPr>
                <w:tcW w:w="8647" w:type="dxa"/>
                <w:shd w:val="clear" w:color="auto" w:fill="auto"/>
              </w:tcPr>
            </w:tcPrChange>
          </w:tcPr>
          <w:p w14:paraId="39710DBF" w14:textId="77777777" w:rsidR="008C10F3" w:rsidRPr="000F7D37" w:rsidRDefault="008C10F3" w:rsidP="00EB348F">
            <w:pPr>
              <w:pStyle w:val="TAC"/>
              <w:jc w:val="left"/>
            </w:pPr>
            <w:r w:rsidRPr="003E3405">
              <w:t xml:space="preserve">Event: </w:t>
            </w:r>
            <w:r>
              <w:t xml:space="preserve">Received </w:t>
            </w:r>
            <w:r w:rsidRPr="000F7D37">
              <w:t>CM operation to unlock the NF Service or the NF.</w:t>
            </w:r>
          </w:p>
          <w:p w14:paraId="41293081" w14:textId="77777777" w:rsidR="008C10F3" w:rsidRPr="003E3405" w:rsidRDefault="008C10F3" w:rsidP="00EB348F">
            <w:pPr>
              <w:pStyle w:val="TAC"/>
              <w:jc w:val="left"/>
            </w:pPr>
            <w:r w:rsidRPr="000F7D37">
              <w:t xml:space="preserve">Action: </w:t>
            </w:r>
            <w:r>
              <w:t xml:space="preserve">Set </w:t>
            </w:r>
            <w:r w:rsidRPr="000F7D37">
              <w:t>the Administrative state of the MSI  to Unlocked.</w:t>
            </w:r>
          </w:p>
          <w:p w14:paraId="64368FB7" w14:textId="77777777" w:rsidR="008C10F3" w:rsidRPr="003E3405" w:rsidRDefault="008C10F3" w:rsidP="00EB348F">
            <w:pPr>
              <w:pStyle w:val="TAC"/>
              <w:jc w:val="left"/>
            </w:pPr>
          </w:p>
          <w:p w14:paraId="1C344AEE" w14:textId="77777777" w:rsidR="008C10F3" w:rsidRPr="000F7D37" w:rsidRDefault="008C10F3" w:rsidP="00EB348F">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14:paraId="1D2B5212" w14:textId="77777777" w:rsidR="008C10F3" w:rsidRPr="000F7D37" w:rsidRDefault="008C10F3" w:rsidP="00EB348F">
            <w:pPr>
              <w:pStyle w:val="TAC"/>
              <w:jc w:val="left"/>
            </w:pPr>
          </w:p>
        </w:tc>
      </w:tr>
      <w:tr w:rsidR="008C10F3" w:rsidRPr="003E3405" w14:paraId="7A4CEC0F" w14:textId="77777777" w:rsidTr="00EB348F">
        <w:trPr>
          <w:cantSplit/>
          <w:jc w:val="center"/>
        </w:trPr>
        <w:tc>
          <w:tcPr>
            <w:tcW w:w="959" w:type="dxa"/>
            <w:shd w:val="clear" w:color="auto" w:fill="auto"/>
            <w:tcPrChange w:id="41162" w:author="Author">
              <w:tcPr>
                <w:tcW w:w="959" w:type="dxa"/>
                <w:shd w:val="clear" w:color="auto" w:fill="auto"/>
              </w:tcPr>
            </w:tcPrChange>
          </w:tcPr>
          <w:p w14:paraId="4D9E09DA" w14:textId="77777777" w:rsidR="008C10F3" w:rsidRPr="003E3405" w:rsidRDefault="008C10F3" w:rsidP="00EB348F">
            <w:pPr>
              <w:pStyle w:val="TAC"/>
              <w:jc w:val="left"/>
            </w:pPr>
            <w:r w:rsidRPr="003E3405">
              <w:t>4</w:t>
            </w:r>
          </w:p>
        </w:tc>
        <w:tc>
          <w:tcPr>
            <w:tcW w:w="8647" w:type="dxa"/>
            <w:shd w:val="clear" w:color="auto" w:fill="auto"/>
            <w:tcPrChange w:id="41163" w:author="Author">
              <w:tcPr>
                <w:tcW w:w="8647" w:type="dxa"/>
                <w:shd w:val="clear" w:color="auto" w:fill="auto"/>
              </w:tcPr>
            </w:tcPrChange>
          </w:tcPr>
          <w:p w14:paraId="42ECCC5B" w14:textId="77777777" w:rsidR="008C10F3" w:rsidRPr="000F7D37" w:rsidRDefault="008C10F3" w:rsidP="00EB348F">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14:paraId="1168A8EF" w14:textId="77777777" w:rsidR="008C10F3" w:rsidRPr="000F7D37" w:rsidRDefault="008C10F3" w:rsidP="00EB348F">
            <w:pPr>
              <w:pStyle w:val="TAC"/>
              <w:jc w:val="left"/>
            </w:pPr>
            <w:r w:rsidRPr="000F7D37">
              <w:t xml:space="preserve">Action: </w:t>
            </w:r>
            <w:r>
              <w:t xml:space="preserve">Set </w:t>
            </w:r>
            <w:r w:rsidRPr="000F7D37">
              <w:t xml:space="preserve">the registration state of the MSI to </w:t>
            </w:r>
            <w:r>
              <w:t>R</w:t>
            </w:r>
            <w:r w:rsidRPr="000F7D37">
              <w:t>egistered.</w:t>
            </w:r>
          </w:p>
          <w:p w14:paraId="7725A58C" w14:textId="77777777" w:rsidR="008C10F3" w:rsidRPr="000F7D37" w:rsidRDefault="008C10F3" w:rsidP="00EB348F">
            <w:pPr>
              <w:pStyle w:val="TAC"/>
              <w:jc w:val="left"/>
            </w:pPr>
          </w:p>
        </w:tc>
      </w:tr>
      <w:tr w:rsidR="008C10F3" w:rsidRPr="003E3405" w14:paraId="0F01D148" w14:textId="77777777" w:rsidTr="00EB348F">
        <w:trPr>
          <w:cantSplit/>
          <w:jc w:val="center"/>
        </w:trPr>
        <w:tc>
          <w:tcPr>
            <w:tcW w:w="959" w:type="dxa"/>
            <w:shd w:val="clear" w:color="auto" w:fill="auto"/>
            <w:tcPrChange w:id="41164" w:author="Author">
              <w:tcPr>
                <w:tcW w:w="959" w:type="dxa"/>
                <w:shd w:val="clear" w:color="auto" w:fill="auto"/>
              </w:tcPr>
            </w:tcPrChange>
          </w:tcPr>
          <w:p w14:paraId="7408F38E" w14:textId="77777777" w:rsidR="008C10F3" w:rsidRPr="003E3405" w:rsidRDefault="008C10F3" w:rsidP="00EB348F">
            <w:pPr>
              <w:pStyle w:val="TAC"/>
              <w:jc w:val="left"/>
            </w:pPr>
            <w:r w:rsidRPr="003E3405">
              <w:t>5</w:t>
            </w:r>
          </w:p>
        </w:tc>
        <w:tc>
          <w:tcPr>
            <w:tcW w:w="8647" w:type="dxa"/>
            <w:shd w:val="clear" w:color="auto" w:fill="auto"/>
            <w:tcPrChange w:id="41165" w:author="Author">
              <w:tcPr>
                <w:tcW w:w="8647" w:type="dxa"/>
                <w:shd w:val="clear" w:color="auto" w:fill="auto"/>
              </w:tcPr>
            </w:tcPrChange>
          </w:tcPr>
          <w:p w14:paraId="16749563" w14:textId="77777777" w:rsidR="008C10F3" w:rsidRPr="000F7D37" w:rsidRDefault="008C10F3" w:rsidP="00EB348F">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14:paraId="1193A1C1" w14:textId="77777777" w:rsidR="008C10F3" w:rsidRPr="000F7D37" w:rsidRDefault="008C10F3" w:rsidP="00EB348F">
            <w:pPr>
              <w:pStyle w:val="TAC"/>
              <w:jc w:val="left"/>
            </w:pPr>
            <w:r w:rsidRPr="000F7D37">
              <w:t xml:space="preserve">Action: </w:t>
            </w:r>
            <w:r>
              <w:t>Set</w:t>
            </w:r>
            <w:r w:rsidRPr="000F7D37">
              <w:t xml:space="preserve"> registration state of the MSI to </w:t>
            </w:r>
            <w:r>
              <w:t>D</w:t>
            </w:r>
            <w:r w:rsidRPr="000F7D37">
              <w:t>eregistered.</w:t>
            </w:r>
          </w:p>
          <w:p w14:paraId="67B111B9" w14:textId="77777777" w:rsidR="008C10F3" w:rsidRPr="000F7D37" w:rsidRDefault="008C10F3" w:rsidP="00EB348F">
            <w:pPr>
              <w:pStyle w:val="TAC"/>
              <w:jc w:val="left"/>
            </w:pPr>
          </w:p>
        </w:tc>
      </w:tr>
      <w:tr w:rsidR="008C10F3" w:rsidRPr="003E3405" w14:paraId="2B0BB810" w14:textId="77777777" w:rsidTr="00EB348F">
        <w:trPr>
          <w:cantSplit/>
          <w:jc w:val="center"/>
        </w:trPr>
        <w:tc>
          <w:tcPr>
            <w:tcW w:w="959" w:type="dxa"/>
            <w:shd w:val="clear" w:color="auto" w:fill="auto"/>
            <w:tcPrChange w:id="41166" w:author="Author">
              <w:tcPr>
                <w:tcW w:w="959" w:type="dxa"/>
                <w:shd w:val="clear" w:color="auto" w:fill="auto"/>
              </w:tcPr>
            </w:tcPrChange>
          </w:tcPr>
          <w:p w14:paraId="53C68049" w14:textId="77777777" w:rsidR="008C10F3" w:rsidRPr="003E3405" w:rsidRDefault="008C10F3" w:rsidP="00EB348F">
            <w:pPr>
              <w:pStyle w:val="TAC"/>
              <w:jc w:val="left"/>
            </w:pPr>
            <w:r w:rsidRPr="003E3405">
              <w:t>6</w:t>
            </w:r>
          </w:p>
        </w:tc>
        <w:tc>
          <w:tcPr>
            <w:tcW w:w="8647" w:type="dxa"/>
            <w:shd w:val="clear" w:color="auto" w:fill="auto"/>
            <w:tcPrChange w:id="41167" w:author="Author">
              <w:tcPr>
                <w:tcW w:w="8647" w:type="dxa"/>
                <w:shd w:val="clear" w:color="auto" w:fill="auto"/>
              </w:tcPr>
            </w:tcPrChange>
          </w:tcPr>
          <w:p w14:paraId="01345527" w14:textId="77777777" w:rsidR="008C10F3" w:rsidRPr="003E3405" w:rsidRDefault="008C10F3" w:rsidP="00EB348F">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14:paraId="4FB36A78" w14:textId="77777777" w:rsidR="008C10F3" w:rsidRPr="003E3405" w:rsidRDefault="008C10F3" w:rsidP="00EB348F">
            <w:pPr>
              <w:pStyle w:val="TAC"/>
              <w:jc w:val="left"/>
            </w:pPr>
            <w:r w:rsidRPr="003E3405">
              <w:t xml:space="preserve">Action: </w:t>
            </w:r>
            <w:r>
              <w:t>Set t</w:t>
            </w:r>
            <w:r w:rsidRPr="003E3405">
              <w:t>he Operational state of the MSI to Disabled.</w:t>
            </w:r>
          </w:p>
          <w:p w14:paraId="31086B5E" w14:textId="77777777" w:rsidR="008C10F3" w:rsidRPr="003E3405" w:rsidRDefault="008C10F3" w:rsidP="00EB348F">
            <w:pPr>
              <w:pStyle w:val="TAC"/>
              <w:jc w:val="left"/>
            </w:pPr>
          </w:p>
        </w:tc>
      </w:tr>
      <w:tr w:rsidR="008C10F3" w:rsidRPr="003E3405" w14:paraId="2F218735" w14:textId="77777777" w:rsidTr="00EB348F">
        <w:trPr>
          <w:cantSplit/>
          <w:jc w:val="center"/>
        </w:trPr>
        <w:tc>
          <w:tcPr>
            <w:tcW w:w="959" w:type="dxa"/>
            <w:shd w:val="clear" w:color="auto" w:fill="auto"/>
            <w:tcPrChange w:id="41168" w:author="Author">
              <w:tcPr>
                <w:tcW w:w="959" w:type="dxa"/>
                <w:shd w:val="clear" w:color="auto" w:fill="auto"/>
              </w:tcPr>
            </w:tcPrChange>
          </w:tcPr>
          <w:p w14:paraId="7BA0F927" w14:textId="77777777" w:rsidR="008C10F3" w:rsidRPr="003E3405" w:rsidRDefault="008C10F3" w:rsidP="00EB348F">
            <w:pPr>
              <w:pStyle w:val="TAC"/>
              <w:jc w:val="left"/>
            </w:pPr>
            <w:r w:rsidRPr="003E3405">
              <w:t>7</w:t>
            </w:r>
          </w:p>
        </w:tc>
        <w:tc>
          <w:tcPr>
            <w:tcW w:w="8647" w:type="dxa"/>
            <w:shd w:val="clear" w:color="auto" w:fill="auto"/>
            <w:tcPrChange w:id="41169" w:author="Author">
              <w:tcPr>
                <w:tcW w:w="8647" w:type="dxa"/>
                <w:shd w:val="clear" w:color="auto" w:fill="auto"/>
              </w:tcPr>
            </w:tcPrChange>
          </w:tcPr>
          <w:p w14:paraId="698347F9" w14:textId="77777777" w:rsidR="008C10F3" w:rsidRPr="000F7D37" w:rsidRDefault="008C10F3" w:rsidP="00EB348F">
            <w:pPr>
              <w:pStyle w:val="TAC"/>
              <w:jc w:val="left"/>
            </w:pPr>
            <w:r w:rsidRPr="003E3405">
              <w:t xml:space="preserve">Event: </w:t>
            </w:r>
            <w:r>
              <w:t>Received information that the NF Service is unavilable.</w:t>
            </w:r>
          </w:p>
          <w:p w14:paraId="6C6D1091" w14:textId="77777777" w:rsidR="008C10F3" w:rsidRPr="000F7D37" w:rsidRDefault="008C10F3" w:rsidP="00EB348F">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8C10F3" w:rsidRPr="003E3405" w14:paraId="61A6645F" w14:textId="77777777" w:rsidTr="00EB348F">
        <w:trPr>
          <w:cantSplit/>
          <w:jc w:val="center"/>
        </w:trPr>
        <w:tc>
          <w:tcPr>
            <w:tcW w:w="959" w:type="dxa"/>
            <w:shd w:val="clear" w:color="auto" w:fill="auto"/>
            <w:tcPrChange w:id="41170" w:author="Author">
              <w:tcPr>
                <w:tcW w:w="959" w:type="dxa"/>
                <w:shd w:val="clear" w:color="auto" w:fill="auto"/>
              </w:tcPr>
            </w:tcPrChange>
          </w:tcPr>
          <w:p w14:paraId="344CD1E6" w14:textId="77777777" w:rsidR="008C10F3" w:rsidRPr="003E3405" w:rsidRDefault="008C10F3" w:rsidP="00EB348F">
            <w:pPr>
              <w:pStyle w:val="TAC"/>
              <w:jc w:val="left"/>
            </w:pPr>
            <w:r w:rsidRPr="003E3405">
              <w:t>8</w:t>
            </w:r>
          </w:p>
        </w:tc>
        <w:tc>
          <w:tcPr>
            <w:tcW w:w="8647" w:type="dxa"/>
            <w:shd w:val="clear" w:color="auto" w:fill="auto"/>
            <w:tcPrChange w:id="41171" w:author="Author">
              <w:tcPr>
                <w:tcW w:w="8647" w:type="dxa"/>
                <w:shd w:val="clear" w:color="auto" w:fill="auto"/>
              </w:tcPr>
            </w:tcPrChange>
          </w:tcPr>
          <w:p w14:paraId="021D2FA3" w14:textId="77777777" w:rsidR="008C10F3" w:rsidRPr="000F7D37" w:rsidRDefault="008C10F3" w:rsidP="00EB348F">
            <w:pPr>
              <w:pStyle w:val="TAC"/>
              <w:jc w:val="left"/>
            </w:pPr>
            <w:r w:rsidRPr="003E3405">
              <w:t xml:space="preserve">Event: </w:t>
            </w:r>
            <w:r>
              <w:t xml:space="preserve">Received </w:t>
            </w:r>
            <w:r w:rsidRPr="000F7D37">
              <w:t>CM operation to lock the NF Service or the NF.</w:t>
            </w:r>
          </w:p>
          <w:p w14:paraId="34B933D7" w14:textId="77777777" w:rsidR="008C10F3" w:rsidRPr="000F7D37" w:rsidRDefault="008C10F3" w:rsidP="00EB348F">
            <w:pPr>
              <w:pStyle w:val="TAC"/>
              <w:jc w:val="left"/>
            </w:pPr>
            <w:r w:rsidRPr="000F7D37">
              <w:t xml:space="preserve">Action: </w:t>
            </w:r>
            <w:r>
              <w:t xml:space="preserve">Set </w:t>
            </w:r>
            <w:r w:rsidRPr="000F7D37">
              <w:t>the Administrative state of the MSI to Locked.</w:t>
            </w:r>
          </w:p>
          <w:p w14:paraId="40069EB7" w14:textId="77777777" w:rsidR="008C10F3" w:rsidRPr="000F7D37" w:rsidRDefault="008C10F3" w:rsidP="00EB348F">
            <w:pPr>
              <w:pStyle w:val="TAC"/>
              <w:jc w:val="left"/>
            </w:pPr>
          </w:p>
          <w:p w14:paraId="5903BAA1" w14:textId="77777777" w:rsidR="008C10F3" w:rsidRPr="003E3405" w:rsidRDefault="008C10F3" w:rsidP="00EB348F">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14:paraId="7F1B9EC2" w14:textId="77777777" w:rsidR="008C10F3" w:rsidRPr="003E3405" w:rsidRDefault="008C10F3" w:rsidP="00EB348F">
            <w:pPr>
              <w:pStyle w:val="TAC"/>
              <w:jc w:val="left"/>
            </w:pPr>
          </w:p>
        </w:tc>
      </w:tr>
      <w:tr w:rsidR="008C10F3" w:rsidRPr="003E3405" w14:paraId="0C46D9C2" w14:textId="77777777" w:rsidTr="00EB348F">
        <w:trPr>
          <w:cantSplit/>
          <w:jc w:val="center"/>
        </w:trPr>
        <w:tc>
          <w:tcPr>
            <w:tcW w:w="959" w:type="dxa"/>
            <w:shd w:val="clear" w:color="auto" w:fill="auto"/>
            <w:tcPrChange w:id="41172" w:author="Author">
              <w:tcPr>
                <w:tcW w:w="959" w:type="dxa"/>
                <w:shd w:val="clear" w:color="auto" w:fill="auto"/>
              </w:tcPr>
            </w:tcPrChange>
          </w:tcPr>
          <w:p w14:paraId="47657FEE" w14:textId="77777777" w:rsidR="008C10F3" w:rsidRPr="003E3405" w:rsidRDefault="008C10F3" w:rsidP="00EB348F">
            <w:pPr>
              <w:pStyle w:val="TAC"/>
              <w:jc w:val="left"/>
            </w:pPr>
            <w:r w:rsidRPr="003E3405">
              <w:t>9</w:t>
            </w:r>
          </w:p>
        </w:tc>
        <w:tc>
          <w:tcPr>
            <w:tcW w:w="8647" w:type="dxa"/>
            <w:shd w:val="clear" w:color="auto" w:fill="auto"/>
            <w:tcPrChange w:id="41173" w:author="Author">
              <w:tcPr>
                <w:tcW w:w="8647" w:type="dxa"/>
                <w:shd w:val="clear" w:color="auto" w:fill="auto"/>
              </w:tcPr>
            </w:tcPrChange>
          </w:tcPr>
          <w:p w14:paraId="1BE9AB20" w14:textId="77777777" w:rsidR="008C10F3" w:rsidRPr="003E3405" w:rsidRDefault="008C10F3" w:rsidP="00EB348F">
            <w:pPr>
              <w:pStyle w:val="TAC"/>
              <w:jc w:val="left"/>
            </w:pPr>
            <w:r w:rsidRPr="003E3405">
              <w:t xml:space="preserve">Event: </w:t>
            </w:r>
            <w:r>
              <w:t>R</w:t>
            </w:r>
            <w:r w:rsidRPr="003E3405">
              <w:t xml:space="preserve">eceived </w:t>
            </w:r>
            <w:r>
              <w:t>information</w:t>
            </w:r>
            <w:r w:rsidRPr="003E3405">
              <w:t xml:space="preserve"> that the NF Service is terminated or deleted,</w:t>
            </w:r>
          </w:p>
          <w:p w14:paraId="6E56A00C" w14:textId="77777777" w:rsidR="008C10F3" w:rsidRPr="003E3405" w:rsidRDefault="008C10F3" w:rsidP="00EB348F">
            <w:pPr>
              <w:pStyle w:val="TAC"/>
              <w:jc w:val="left"/>
            </w:pPr>
            <w:r w:rsidRPr="003E3405">
              <w:t xml:space="preserve">Action: </w:t>
            </w:r>
            <w:r>
              <w:t>Delete t</w:t>
            </w:r>
            <w:r w:rsidRPr="003E3405">
              <w:t xml:space="preserve">he MSI  and </w:t>
            </w:r>
            <w:r>
              <w:t xml:space="preserve">set </w:t>
            </w:r>
            <w:r w:rsidRPr="003E3405">
              <w:t>its state to NULL.</w:t>
            </w:r>
          </w:p>
        </w:tc>
      </w:tr>
    </w:tbl>
    <w:p w14:paraId="151CA273" w14:textId="77777777" w:rsidR="008C10F3" w:rsidRPr="00B60C3A" w:rsidRDefault="008C10F3" w:rsidP="008C10F3"/>
    <w:p w14:paraId="0690C762" w14:textId="77777777" w:rsidR="008C10F3" w:rsidRPr="002B15AA" w:rsidRDefault="008C10F3" w:rsidP="008C10F3">
      <w:pPr>
        <w:pStyle w:val="Heading8"/>
        <w:tabs>
          <w:tab w:val="left" w:pos="6144"/>
        </w:tabs>
      </w:pPr>
      <w:r w:rsidRPr="002B15AA">
        <w:br w:type="page"/>
      </w:r>
      <w:bookmarkStart w:id="41174" w:name="_Toc19888644"/>
      <w:bookmarkStart w:id="41175" w:name="_Toc27405677"/>
      <w:bookmarkStart w:id="41176" w:name="_Toc35878875"/>
      <w:bookmarkStart w:id="41177" w:name="_Toc36220691"/>
      <w:bookmarkStart w:id="41178" w:name="_Toc36474789"/>
      <w:bookmarkStart w:id="41179" w:name="_Toc36543061"/>
      <w:bookmarkStart w:id="41180" w:name="_Toc36543882"/>
      <w:bookmarkStart w:id="41181" w:name="_Toc36568120"/>
      <w:bookmarkStart w:id="41182" w:name="_Toc44341870"/>
      <w:bookmarkStart w:id="41183" w:name="_Toc51676251"/>
      <w:bookmarkStart w:id="41184" w:name="_Toc55895700"/>
      <w:bookmarkStart w:id="41185" w:name="_Toc58940787"/>
      <w:bookmarkStart w:id="41186" w:name="_Toc67929002"/>
      <w:r w:rsidRPr="002B15AA">
        <w:lastRenderedPageBreak/>
        <w:t xml:space="preserve">Annex </w:t>
      </w:r>
      <w:r>
        <w:t>N</w:t>
      </w:r>
      <w:r w:rsidRPr="002B15AA">
        <w:t xml:space="preserve"> (informative):</w:t>
      </w:r>
      <w:r w:rsidRPr="002B15AA">
        <w:br/>
        <w:t>Change history</w:t>
      </w:r>
      <w:bookmarkEnd w:id="39207"/>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8C10F3" w:rsidRPr="002B15AA" w14:paraId="09B636A5" w14:textId="77777777" w:rsidTr="00EB348F">
        <w:trPr>
          <w:cantSplit/>
        </w:trPr>
        <w:tc>
          <w:tcPr>
            <w:tcW w:w="9639" w:type="dxa"/>
            <w:gridSpan w:val="8"/>
            <w:tcBorders>
              <w:bottom w:val="nil"/>
            </w:tcBorders>
            <w:shd w:val="solid" w:color="FFFFFF" w:fill="auto"/>
          </w:tcPr>
          <w:p w14:paraId="7B3DB784" w14:textId="77777777" w:rsidR="008C10F3" w:rsidRPr="002B15AA" w:rsidRDefault="008C10F3" w:rsidP="00EB348F">
            <w:pPr>
              <w:pStyle w:val="TAL"/>
              <w:jc w:val="center"/>
              <w:rPr>
                <w:b/>
                <w:sz w:val="16"/>
              </w:rPr>
            </w:pPr>
            <w:r w:rsidRPr="002B15AA">
              <w:rPr>
                <w:b/>
              </w:rPr>
              <w:t>Change history</w:t>
            </w:r>
          </w:p>
        </w:tc>
      </w:tr>
      <w:tr w:rsidR="008C10F3" w:rsidRPr="002B15AA" w14:paraId="37599617" w14:textId="77777777" w:rsidTr="00EB348F">
        <w:tc>
          <w:tcPr>
            <w:tcW w:w="800" w:type="dxa"/>
            <w:shd w:val="pct10" w:color="auto" w:fill="FFFFFF"/>
          </w:tcPr>
          <w:p w14:paraId="2E5B1CCD" w14:textId="77777777" w:rsidR="008C10F3" w:rsidRPr="002B15AA" w:rsidRDefault="008C10F3" w:rsidP="00EB348F">
            <w:pPr>
              <w:pStyle w:val="TAH"/>
            </w:pPr>
            <w:r w:rsidRPr="002B15AA">
              <w:t>Date</w:t>
            </w:r>
          </w:p>
        </w:tc>
        <w:tc>
          <w:tcPr>
            <w:tcW w:w="1043" w:type="dxa"/>
            <w:shd w:val="pct10" w:color="auto" w:fill="FFFFFF"/>
          </w:tcPr>
          <w:p w14:paraId="786CBB89" w14:textId="77777777" w:rsidR="008C10F3" w:rsidRPr="002B15AA" w:rsidRDefault="008C10F3" w:rsidP="00EB348F">
            <w:pPr>
              <w:pStyle w:val="TAH"/>
            </w:pPr>
            <w:r w:rsidRPr="002B15AA">
              <w:t>Meeting</w:t>
            </w:r>
          </w:p>
        </w:tc>
        <w:tc>
          <w:tcPr>
            <w:tcW w:w="1134" w:type="dxa"/>
            <w:shd w:val="pct10" w:color="auto" w:fill="FFFFFF"/>
          </w:tcPr>
          <w:p w14:paraId="7E637984" w14:textId="77777777" w:rsidR="008C10F3" w:rsidRPr="002B15AA" w:rsidRDefault="008C10F3" w:rsidP="00EB348F">
            <w:pPr>
              <w:pStyle w:val="TAH"/>
            </w:pPr>
            <w:r w:rsidRPr="002B15AA">
              <w:t>TDoc</w:t>
            </w:r>
          </w:p>
        </w:tc>
        <w:tc>
          <w:tcPr>
            <w:tcW w:w="709" w:type="dxa"/>
            <w:shd w:val="pct10" w:color="auto" w:fill="FFFFFF"/>
          </w:tcPr>
          <w:p w14:paraId="4939BBCE" w14:textId="77777777" w:rsidR="008C10F3" w:rsidRPr="002B15AA" w:rsidRDefault="008C10F3" w:rsidP="00EB348F">
            <w:pPr>
              <w:pStyle w:val="TAH"/>
            </w:pPr>
            <w:r w:rsidRPr="002B15AA">
              <w:t>CR</w:t>
            </w:r>
          </w:p>
        </w:tc>
        <w:tc>
          <w:tcPr>
            <w:tcW w:w="425" w:type="dxa"/>
            <w:shd w:val="pct10" w:color="auto" w:fill="FFFFFF"/>
          </w:tcPr>
          <w:p w14:paraId="46E6BB9B" w14:textId="77777777" w:rsidR="008C10F3" w:rsidRPr="002B15AA" w:rsidRDefault="008C10F3" w:rsidP="00EB348F">
            <w:pPr>
              <w:pStyle w:val="TAH"/>
            </w:pPr>
            <w:r w:rsidRPr="002B15AA">
              <w:t>Rev</w:t>
            </w:r>
          </w:p>
        </w:tc>
        <w:tc>
          <w:tcPr>
            <w:tcW w:w="284" w:type="dxa"/>
            <w:shd w:val="pct10" w:color="auto" w:fill="FFFFFF"/>
          </w:tcPr>
          <w:p w14:paraId="1CB8071F" w14:textId="77777777" w:rsidR="008C10F3" w:rsidRPr="002B15AA" w:rsidRDefault="008C10F3" w:rsidP="00EB348F">
            <w:pPr>
              <w:pStyle w:val="TAH"/>
            </w:pPr>
            <w:r w:rsidRPr="002B15AA">
              <w:t>Cat</w:t>
            </w:r>
          </w:p>
        </w:tc>
        <w:tc>
          <w:tcPr>
            <w:tcW w:w="4536" w:type="dxa"/>
            <w:shd w:val="pct10" w:color="auto" w:fill="FFFFFF"/>
          </w:tcPr>
          <w:p w14:paraId="5AF5F39F" w14:textId="77777777" w:rsidR="008C10F3" w:rsidRPr="002B15AA" w:rsidRDefault="008C10F3" w:rsidP="00EB348F">
            <w:pPr>
              <w:pStyle w:val="TAH"/>
            </w:pPr>
            <w:r w:rsidRPr="002B15AA">
              <w:t>Subject/Comment</w:t>
            </w:r>
          </w:p>
        </w:tc>
        <w:tc>
          <w:tcPr>
            <w:tcW w:w="708" w:type="dxa"/>
            <w:shd w:val="pct10" w:color="auto" w:fill="FFFFFF"/>
          </w:tcPr>
          <w:p w14:paraId="288FFFEB" w14:textId="77777777" w:rsidR="008C10F3" w:rsidRPr="002B15AA" w:rsidRDefault="008C10F3" w:rsidP="00EB348F">
            <w:pPr>
              <w:pStyle w:val="TAH"/>
            </w:pPr>
            <w:r w:rsidRPr="002B15AA">
              <w:t>New version</w:t>
            </w:r>
          </w:p>
        </w:tc>
      </w:tr>
      <w:tr w:rsidR="008C10F3" w:rsidRPr="002B15AA" w14:paraId="69F1C450" w14:textId="77777777" w:rsidTr="00EB348F">
        <w:tc>
          <w:tcPr>
            <w:tcW w:w="800" w:type="dxa"/>
            <w:shd w:val="solid" w:color="FFFFFF" w:fill="auto"/>
          </w:tcPr>
          <w:p w14:paraId="02DFC148" w14:textId="77777777" w:rsidR="008C10F3" w:rsidRPr="002B15AA" w:rsidRDefault="008C10F3" w:rsidP="00EB348F">
            <w:pPr>
              <w:pStyle w:val="TAL"/>
              <w:rPr>
                <w:lang w:eastAsia="zh-CN"/>
              </w:rPr>
            </w:pPr>
            <w:r w:rsidRPr="002B15AA">
              <w:rPr>
                <w:lang w:eastAsia="zh-CN"/>
              </w:rPr>
              <w:t>2018-09</w:t>
            </w:r>
          </w:p>
        </w:tc>
        <w:tc>
          <w:tcPr>
            <w:tcW w:w="1043" w:type="dxa"/>
            <w:shd w:val="solid" w:color="FFFFFF" w:fill="auto"/>
          </w:tcPr>
          <w:p w14:paraId="5D06A139" w14:textId="77777777" w:rsidR="008C10F3" w:rsidRPr="002B15AA" w:rsidRDefault="008C10F3" w:rsidP="00EB348F">
            <w:pPr>
              <w:pStyle w:val="TAL"/>
              <w:rPr>
                <w:lang w:eastAsia="zh-CN"/>
              </w:rPr>
            </w:pPr>
            <w:r w:rsidRPr="002B15AA">
              <w:rPr>
                <w:lang w:eastAsia="zh-CN"/>
              </w:rPr>
              <w:t>SA#81</w:t>
            </w:r>
          </w:p>
        </w:tc>
        <w:tc>
          <w:tcPr>
            <w:tcW w:w="1134" w:type="dxa"/>
            <w:shd w:val="solid" w:color="FFFFFF" w:fill="auto"/>
          </w:tcPr>
          <w:p w14:paraId="6263FF25" w14:textId="77777777" w:rsidR="008C10F3" w:rsidRPr="002B15AA" w:rsidRDefault="008C10F3" w:rsidP="00EB348F">
            <w:pPr>
              <w:pStyle w:val="TAL"/>
              <w:rPr>
                <w:rFonts w:cs="Arial"/>
                <w:lang w:eastAsia="zh-CN"/>
              </w:rPr>
            </w:pPr>
          </w:p>
        </w:tc>
        <w:tc>
          <w:tcPr>
            <w:tcW w:w="709" w:type="dxa"/>
            <w:shd w:val="solid" w:color="FFFFFF" w:fill="auto"/>
          </w:tcPr>
          <w:p w14:paraId="31400D74" w14:textId="77777777" w:rsidR="008C10F3" w:rsidRPr="002B15AA" w:rsidRDefault="008C10F3" w:rsidP="00EB348F">
            <w:pPr>
              <w:pStyle w:val="TAL"/>
              <w:rPr>
                <w:lang w:eastAsia="zh-CN"/>
              </w:rPr>
            </w:pPr>
          </w:p>
        </w:tc>
        <w:tc>
          <w:tcPr>
            <w:tcW w:w="425" w:type="dxa"/>
            <w:shd w:val="solid" w:color="FFFFFF" w:fill="auto"/>
          </w:tcPr>
          <w:p w14:paraId="0150DAE9" w14:textId="77777777" w:rsidR="008C10F3" w:rsidRPr="002B15AA" w:rsidRDefault="008C10F3" w:rsidP="00EB348F">
            <w:pPr>
              <w:pStyle w:val="TAL"/>
              <w:rPr>
                <w:lang w:eastAsia="zh-CN"/>
              </w:rPr>
            </w:pPr>
          </w:p>
        </w:tc>
        <w:tc>
          <w:tcPr>
            <w:tcW w:w="284" w:type="dxa"/>
            <w:shd w:val="solid" w:color="FFFFFF" w:fill="auto"/>
          </w:tcPr>
          <w:p w14:paraId="15EABFDD" w14:textId="77777777" w:rsidR="008C10F3" w:rsidRPr="002B15AA" w:rsidRDefault="008C10F3" w:rsidP="00EB348F">
            <w:pPr>
              <w:pStyle w:val="TAL"/>
              <w:rPr>
                <w:rFonts w:cs="Arial"/>
                <w:lang w:eastAsia="zh-CN"/>
              </w:rPr>
            </w:pPr>
          </w:p>
        </w:tc>
        <w:tc>
          <w:tcPr>
            <w:tcW w:w="4536" w:type="dxa"/>
            <w:shd w:val="solid" w:color="FFFFFF" w:fill="auto"/>
          </w:tcPr>
          <w:p w14:paraId="69CF42FF" w14:textId="77777777" w:rsidR="008C10F3" w:rsidRPr="002B15AA" w:rsidRDefault="008C10F3" w:rsidP="00EB348F">
            <w:pPr>
              <w:pStyle w:val="TAL"/>
            </w:pPr>
            <w:r>
              <w:t>Upgrade to change control version</w:t>
            </w:r>
          </w:p>
        </w:tc>
        <w:tc>
          <w:tcPr>
            <w:tcW w:w="708" w:type="dxa"/>
            <w:shd w:val="solid" w:color="FFFFFF" w:fill="auto"/>
          </w:tcPr>
          <w:p w14:paraId="4F4A2171" w14:textId="77777777" w:rsidR="008C10F3" w:rsidRPr="002B15AA" w:rsidRDefault="008C10F3" w:rsidP="00EB348F">
            <w:pPr>
              <w:pStyle w:val="TAL"/>
              <w:rPr>
                <w:lang w:eastAsia="zh-CN"/>
              </w:rPr>
            </w:pPr>
            <w:r>
              <w:rPr>
                <w:lang w:eastAsia="zh-CN"/>
              </w:rPr>
              <w:t>15.0.0</w:t>
            </w:r>
          </w:p>
        </w:tc>
      </w:tr>
      <w:tr w:rsidR="008C10F3" w:rsidRPr="002B15AA" w14:paraId="356F8F2C" w14:textId="77777777" w:rsidTr="00EB348F">
        <w:tc>
          <w:tcPr>
            <w:tcW w:w="800" w:type="dxa"/>
            <w:shd w:val="solid" w:color="FFFFFF" w:fill="auto"/>
          </w:tcPr>
          <w:p w14:paraId="7B053036" w14:textId="77777777" w:rsidR="008C10F3" w:rsidRPr="002B15AA" w:rsidRDefault="008C10F3" w:rsidP="00EB348F">
            <w:pPr>
              <w:pStyle w:val="TAL"/>
              <w:rPr>
                <w:lang w:eastAsia="zh-CN"/>
              </w:rPr>
            </w:pPr>
            <w:r w:rsidRPr="002B15AA">
              <w:rPr>
                <w:lang w:eastAsia="zh-CN"/>
              </w:rPr>
              <w:t>2018-09</w:t>
            </w:r>
          </w:p>
        </w:tc>
        <w:tc>
          <w:tcPr>
            <w:tcW w:w="1043" w:type="dxa"/>
            <w:shd w:val="solid" w:color="FFFFFF" w:fill="auto"/>
          </w:tcPr>
          <w:p w14:paraId="11179130" w14:textId="77777777" w:rsidR="008C10F3" w:rsidRPr="002B15AA" w:rsidRDefault="008C10F3" w:rsidP="00EB348F">
            <w:pPr>
              <w:pStyle w:val="TAL"/>
              <w:rPr>
                <w:lang w:eastAsia="zh-CN"/>
              </w:rPr>
            </w:pPr>
            <w:r w:rsidRPr="002B15AA">
              <w:rPr>
                <w:lang w:eastAsia="zh-CN"/>
              </w:rPr>
              <w:t>SA#81</w:t>
            </w:r>
          </w:p>
        </w:tc>
        <w:tc>
          <w:tcPr>
            <w:tcW w:w="1134" w:type="dxa"/>
            <w:shd w:val="solid" w:color="FFFFFF" w:fill="auto"/>
          </w:tcPr>
          <w:p w14:paraId="5029A4CB" w14:textId="77777777" w:rsidR="008C10F3" w:rsidRPr="002B15AA" w:rsidRDefault="008C10F3" w:rsidP="00EB348F">
            <w:pPr>
              <w:pStyle w:val="TAL"/>
              <w:rPr>
                <w:rFonts w:cs="Arial"/>
                <w:lang w:eastAsia="zh-CN"/>
              </w:rPr>
            </w:pPr>
          </w:p>
        </w:tc>
        <w:tc>
          <w:tcPr>
            <w:tcW w:w="709" w:type="dxa"/>
            <w:shd w:val="solid" w:color="FFFFFF" w:fill="auto"/>
          </w:tcPr>
          <w:p w14:paraId="68A3EF16" w14:textId="77777777" w:rsidR="008C10F3" w:rsidRPr="002B15AA" w:rsidRDefault="008C10F3" w:rsidP="00EB348F">
            <w:pPr>
              <w:pStyle w:val="TAL"/>
              <w:rPr>
                <w:lang w:eastAsia="zh-CN"/>
              </w:rPr>
            </w:pPr>
          </w:p>
        </w:tc>
        <w:tc>
          <w:tcPr>
            <w:tcW w:w="425" w:type="dxa"/>
            <w:shd w:val="solid" w:color="FFFFFF" w:fill="auto"/>
          </w:tcPr>
          <w:p w14:paraId="74181C0B" w14:textId="77777777" w:rsidR="008C10F3" w:rsidRPr="002B15AA" w:rsidRDefault="008C10F3" w:rsidP="00EB348F">
            <w:pPr>
              <w:pStyle w:val="TAL"/>
              <w:rPr>
                <w:lang w:eastAsia="zh-CN"/>
              </w:rPr>
            </w:pPr>
          </w:p>
        </w:tc>
        <w:tc>
          <w:tcPr>
            <w:tcW w:w="284" w:type="dxa"/>
            <w:shd w:val="solid" w:color="FFFFFF" w:fill="auto"/>
          </w:tcPr>
          <w:p w14:paraId="5BF8D844" w14:textId="77777777" w:rsidR="008C10F3" w:rsidRPr="002B15AA" w:rsidRDefault="008C10F3" w:rsidP="00EB348F">
            <w:pPr>
              <w:pStyle w:val="TAL"/>
              <w:rPr>
                <w:rFonts w:cs="Arial"/>
                <w:lang w:eastAsia="zh-CN"/>
              </w:rPr>
            </w:pPr>
          </w:p>
        </w:tc>
        <w:tc>
          <w:tcPr>
            <w:tcW w:w="4536" w:type="dxa"/>
            <w:shd w:val="solid" w:color="FFFFFF" w:fill="auto"/>
          </w:tcPr>
          <w:p w14:paraId="748D95B9" w14:textId="77777777" w:rsidR="008C10F3" w:rsidRPr="002B15AA" w:rsidRDefault="008C10F3" w:rsidP="00EB348F">
            <w:pPr>
              <w:pStyle w:val="TAL"/>
            </w:pPr>
            <w:r>
              <w:t>EdiHelp review</w:t>
            </w:r>
          </w:p>
        </w:tc>
        <w:tc>
          <w:tcPr>
            <w:tcW w:w="708" w:type="dxa"/>
            <w:shd w:val="solid" w:color="FFFFFF" w:fill="auto"/>
          </w:tcPr>
          <w:p w14:paraId="76B5BF0F" w14:textId="77777777" w:rsidR="008C10F3" w:rsidRPr="002B15AA" w:rsidRDefault="008C10F3" w:rsidP="00EB348F">
            <w:pPr>
              <w:pStyle w:val="TAL"/>
              <w:rPr>
                <w:lang w:eastAsia="zh-CN"/>
              </w:rPr>
            </w:pPr>
            <w:r>
              <w:rPr>
                <w:lang w:eastAsia="zh-CN"/>
              </w:rPr>
              <w:t>15.0.1</w:t>
            </w:r>
          </w:p>
        </w:tc>
      </w:tr>
      <w:tr w:rsidR="008C10F3" w:rsidRPr="002B15AA" w14:paraId="64C50248" w14:textId="77777777" w:rsidTr="00EB348F">
        <w:tc>
          <w:tcPr>
            <w:tcW w:w="800" w:type="dxa"/>
            <w:shd w:val="solid" w:color="FFFFFF" w:fill="auto"/>
          </w:tcPr>
          <w:p w14:paraId="13D4540B" w14:textId="77777777" w:rsidR="008C10F3" w:rsidRPr="002B15AA" w:rsidRDefault="008C10F3" w:rsidP="00EB348F">
            <w:pPr>
              <w:pStyle w:val="TAL"/>
              <w:rPr>
                <w:lang w:eastAsia="zh-CN"/>
              </w:rPr>
            </w:pPr>
            <w:r>
              <w:rPr>
                <w:lang w:eastAsia="zh-CN"/>
              </w:rPr>
              <w:t>2018-12</w:t>
            </w:r>
          </w:p>
        </w:tc>
        <w:tc>
          <w:tcPr>
            <w:tcW w:w="1043" w:type="dxa"/>
            <w:shd w:val="solid" w:color="FFFFFF" w:fill="auto"/>
          </w:tcPr>
          <w:p w14:paraId="53A8E14B" w14:textId="77777777" w:rsidR="008C10F3" w:rsidRPr="002B15AA" w:rsidRDefault="008C10F3" w:rsidP="00EB348F">
            <w:pPr>
              <w:pStyle w:val="TAL"/>
              <w:rPr>
                <w:lang w:eastAsia="zh-CN"/>
              </w:rPr>
            </w:pPr>
            <w:r>
              <w:rPr>
                <w:lang w:eastAsia="zh-CN"/>
              </w:rPr>
              <w:t>SA#82</w:t>
            </w:r>
          </w:p>
        </w:tc>
        <w:tc>
          <w:tcPr>
            <w:tcW w:w="1134" w:type="dxa"/>
            <w:shd w:val="solid" w:color="FFFFFF" w:fill="auto"/>
          </w:tcPr>
          <w:p w14:paraId="10D7D609" w14:textId="77777777" w:rsidR="008C10F3" w:rsidRPr="002B15AA" w:rsidRDefault="008C10F3" w:rsidP="00EB348F">
            <w:pPr>
              <w:pStyle w:val="TAL"/>
              <w:rPr>
                <w:rFonts w:cs="Arial"/>
                <w:lang w:eastAsia="zh-CN"/>
              </w:rPr>
            </w:pPr>
            <w:r>
              <w:rPr>
                <w:rFonts w:cs="Arial"/>
                <w:lang w:eastAsia="zh-CN"/>
              </w:rPr>
              <w:t>SP-181046</w:t>
            </w:r>
          </w:p>
        </w:tc>
        <w:tc>
          <w:tcPr>
            <w:tcW w:w="709" w:type="dxa"/>
            <w:shd w:val="solid" w:color="FFFFFF" w:fill="auto"/>
          </w:tcPr>
          <w:p w14:paraId="433ADE4D" w14:textId="77777777" w:rsidR="008C10F3" w:rsidRPr="002B15AA" w:rsidRDefault="008C10F3" w:rsidP="00EB348F">
            <w:pPr>
              <w:pStyle w:val="TAL"/>
              <w:rPr>
                <w:lang w:eastAsia="zh-CN"/>
              </w:rPr>
            </w:pPr>
            <w:r>
              <w:rPr>
                <w:lang w:eastAsia="zh-CN"/>
              </w:rPr>
              <w:t>0001</w:t>
            </w:r>
          </w:p>
        </w:tc>
        <w:tc>
          <w:tcPr>
            <w:tcW w:w="425" w:type="dxa"/>
            <w:shd w:val="solid" w:color="FFFFFF" w:fill="auto"/>
          </w:tcPr>
          <w:p w14:paraId="446F114E" w14:textId="77777777" w:rsidR="008C10F3" w:rsidRPr="002B15AA" w:rsidRDefault="008C10F3" w:rsidP="00EB348F">
            <w:pPr>
              <w:pStyle w:val="TAL"/>
              <w:rPr>
                <w:lang w:eastAsia="zh-CN"/>
              </w:rPr>
            </w:pPr>
            <w:r>
              <w:rPr>
                <w:lang w:eastAsia="zh-CN"/>
              </w:rPr>
              <w:t>1</w:t>
            </w:r>
          </w:p>
        </w:tc>
        <w:tc>
          <w:tcPr>
            <w:tcW w:w="284" w:type="dxa"/>
            <w:shd w:val="solid" w:color="FFFFFF" w:fill="auto"/>
          </w:tcPr>
          <w:p w14:paraId="73F7B54D" w14:textId="77777777" w:rsidR="008C10F3" w:rsidRPr="002B15AA" w:rsidRDefault="008C10F3" w:rsidP="00EB348F">
            <w:pPr>
              <w:pStyle w:val="TAL"/>
              <w:rPr>
                <w:rFonts w:cs="Arial"/>
                <w:lang w:eastAsia="zh-CN"/>
              </w:rPr>
            </w:pPr>
            <w:r>
              <w:rPr>
                <w:rFonts w:cs="Arial"/>
                <w:lang w:eastAsia="zh-CN"/>
              </w:rPr>
              <w:t>F</w:t>
            </w:r>
          </w:p>
        </w:tc>
        <w:tc>
          <w:tcPr>
            <w:tcW w:w="4536" w:type="dxa"/>
            <w:shd w:val="solid" w:color="FFFFFF" w:fill="auto"/>
          </w:tcPr>
          <w:p w14:paraId="00F32E42" w14:textId="77777777" w:rsidR="008C10F3" w:rsidRDefault="008C10F3" w:rsidP="00EB348F">
            <w:pPr>
              <w:pStyle w:val="TAL"/>
            </w:pPr>
            <w:r>
              <w:t>Fix issues raised by EditHelp</w:t>
            </w:r>
          </w:p>
        </w:tc>
        <w:tc>
          <w:tcPr>
            <w:tcW w:w="708" w:type="dxa"/>
            <w:shd w:val="solid" w:color="FFFFFF" w:fill="auto"/>
          </w:tcPr>
          <w:p w14:paraId="0C424105" w14:textId="77777777" w:rsidR="008C10F3" w:rsidRDefault="008C10F3" w:rsidP="00EB348F">
            <w:pPr>
              <w:pStyle w:val="TAL"/>
              <w:rPr>
                <w:lang w:eastAsia="zh-CN"/>
              </w:rPr>
            </w:pPr>
            <w:r>
              <w:rPr>
                <w:lang w:eastAsia="zh-CN"/>
              </w:rPr>
              <w:t>15.1.0</w:t>
            </w:r>
          </w:p>
        </w:tc>
      </w:tr>
      <w:tr w:rsidR="008C10F3" w:rsidRPr="002B15AA" w14:paraId="58E19412" w14:textId="77777777" w:rsidTr="00EB348F">
        <w:tc>
          <w:tcPr>
            <w:tcW w:w="800" w:type="dxa"/>
            <w:shd w:val="solid" w:color="FFFFFF" w:fill="auto"/>
          </w:tcPr>
          <w:p w14:paraId="74F5629A" w14:textId="77777777" w:rsidR="008C10F3" w:rsidRDefault="008C10F3" w:rsidP="00EB348F">
            <w:pPr>
              <w:pStyle w:val="TAL"/>
              <w:rPr>
                <w:lang w:eastAsia="zh-CN"/>
              </w:rPr>
            </w:pPr>
            <w:r>
              <w:rPr>
                <w:lang w:eastAsia="zh-CN"/>
              </w:rPr>
              <w:t>2018-12</w:t>
            </w:r>
          </w:p>
        </w:tc>
        <w:tc>
          <w:tcPr>
            <w:tcW w:w="1043" w:type="dxa"/>
            <w:shd w:val="solid" w:color="FFFFFF" w:fill="auto"/>
          </w:tcPr>
          <w:p w14:paraId="04D49965" w14:textId="77777777" w:rsidR="008C10F3" w:rsidRDefault="008C10F3" w:rsidP="00EB348F">
            <w:pPr>
              <w:pStyle w:val="TAL"/>
              <w:rPr>
                <w:lang w:eastAsia="zh-CN"/>
              </w:rPr>
            </w:pPr>
            <w:r>
              <w:rPr>
                <w:lang w:eastAsia="zh-CN"/>
              </w:rPr>
              <w:t>SA#82</w:t>
            </w:r>
          </w:p>
        </w:tc>
        <w:tc>
          <w:tcPr>
            <w:tcW w:w="1134" w:type="dxa"/>
            <w:shd w:val="solid" w:color="FFFFFF" w:fill="auto"/>
          </w:tcPr>
          <w:p w14:paraId="6B0D7D73"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7F9282BC" w14:textId="77777777" w:rsidR="008C10F3" w:rsidRDefault="008C10F3" w:rsidP="00EB348F">
            <w:pPr>
              <w:pStyle w:val="TAL"/>
              <w:rPr>
                <w:lang w:eastAsia="zh-CN"/>
              </w:rPr>
            </w:pPr>
            <w:r>
              <w:rPr>
                <w:lang w:eastAsia="zh-CN"/>
              </w:rPr>
              <w:t>0002</w:t>
            </w:r>
          </w:p>
        </w:tc>
        <w:tc>
          <w:tcPr>
            <w:tcW w:w="425" w:type="dxa"/>
            <w:shd w:val="solid" w:color="FFFFFF" w:fill="auto"/>
          </w:tcPr>
          <w:p w14:paraId="32AE5E1C" w14:textId="77777777" w:rsidR="008C10F3" w:rsidRDefault="008C10F3" w:rsidP="00EB348F">
            <w:pPr>
              <w:pStyle w:val="TAL"/>
              <w:rPr>
                <w:lang w:eastAsia="zh-CN"/>
              </w:rPr>
            </w:pPr>
            <w:r>
              <w:rPr>
                <w:lang w:eastAsia="zh-CN"/>
              </w:rPr>
              <w:t>2</w:t>
            </w:r>
          </w:p>
        </w:tc>
        <w:tc>
          <w:tcPr>
            <w:tcW w:w="284" w:type="dxa"/>
            <w:shd w:val="solid" w:color="FFFFFF" w:fill="auto"/>
          </w:tcPr>
          <w:p w14:paraId="665D1CB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D24137E" w14:textId="77777777" w:rsidR="008C10F3" w:rsidRDefault="008C10F3" w:rsidP="00EB348F">
            <w:pPr>
              <w:pStyle w:val="TAL"/>
            </w:pPr>
            <w:r>
              <w:t>Update NR Stage 2 definition to align with TS 37.340 for MR-DC</w:t>
            </w:r>
          </w:p>
        </w:tc>
        <w:tc>
          <w:tcPr>
            <w:tcW w:w="708" w:type="dxa"/>
            <w:shd w:val="solid" w:color="FFFFFF" w:fill="auto"/>
          </w:tcPr>
          <w:p w14:paraId="0C0C8F49" w14:textId="77777777" w:rsidR="008C10F3" w:rsidRDefault="008C10F3" w:rsidP="00EB348F">
            <w:pPr>
              <w:pStyle w:val="TAL"/>
              <w:rPr>
                <w:lang w:eastAsia="zh-CN"/>
              </w:rPr>
            </w:pPr>
            <w:r>
              <w:rPr>
                <w:lang w:eastAsia="zh-CN"/>
              </w:rPr>
              <w:t>15.1.0</w:t>
            </w:r>
          </w:p>
        </w:tc>
      </w:tr>
      <w:tr w:rsidR="008C10F3" w:rsidRPr="002B15AA" w14:paraId="058796EF" w14:textId="77777777" w:rsidTr="00EB348F">
        <w:tc>
          <w:tcPr>
            <w:tcW w:w="800" w:type="dxa"/>
            <w:shd w:val="solid" w:color="FFFFFF" w:fill="auto"/>
          </w:tcPr>
          <w:p w14:paraId="60FA6B5A" w14:textId="77777777" w:rsidR="008C10F3" w:rsidRDefault="008C10F3" w:rsidP="00EB348F">
            <w:pPr>
              <w:pStyle w:val="TAL"/>
              <w:rPr>
                <w:lang w:eastAsia="zh-CN"/>
              </w:rPr>
            </w:pPr>
            <w:r>
              <w:rPr>
                <w:lang w:eastAsia="zh-CN"/>
              </w:rPr>
              <w:t>2018-12</w:t>
            </w:r>
          </w:p>
        </w:tc>
        <w:tc>
          <w:tcPr>
            <w:tcW w:w="1043" w:type="dxa"/>
            <w:shd w:val="solid" w:color="FFFFFF" w:fill="auto"/>
          </w:tcPr>
          <w:p w14:paraId="01F53C5B" w14:textId="77777777" w:rsidR="008C10F3" w:rsidRDefault="008C10F3" w:rsidP="00EB348F">
            <w:pPr>
              <w:pStyle w:val="TAL"/>
              <w:rPr>
                <w:lang w:eastAsia="zh-CN"/>
              </w:rPr>
            </w:pPr>
            <w:r>
              <w:rPr>
                <w:lang w:eastAsia="zh-CN"/>
              </w:rPr>
              <w:t>SA#82</w:t>
            </w:r>
          </w:p>
        </w:tc>
        <w:tc>
          <w:tcPr>
            <w:tcW w:w="1134" w:type="dxa"/>
            <w:shd w:val="solid" w:color="FFFFFF" w:fill="auto"/>
          </w:tcPr>
          <w:p w14:paraId="38192EAC"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39205E7E" w14:textId="77777777" w:rsidR="008C10F3" w:rsidRDefault="008C10F3" w:rsidP="00EB348F">
            <w:pPr>
              <w:pStyle w:val="TAL"/>
              <w:rPr>
                <w:lang w:eastAsia="zh-CN"/>
              </w:rPr>
            </w:pPr>
            <w:r>
              <w:rPr>
                <w:lang w:eastAsia="zh-CN"/>
              </w:rPr>
              <w:t>0003</w:t>
            </w:r>
          </w:p>
        </w:tc>
        <w:tc>
          <w:tcPr>
            <w:tcW w:w="425" w:type="dxa"/>
            <w:shd w:val="solid" w:color="FFFFFF" w:fill="auto"/>
          </w:tcPr>
          <w:p w14:paraId="29D5E8BB" w14:textId="77777777" w:rsidR="008C10F3" w:rsidRDefault="008C10F3" w:rsidP="00EB348F">
            <w:pPr>
              <w:pStyle w:val="TAL"/>
              <w:rPr>
                <w:lang w:eastAsia="zh-CN"/>
              </w:rPr>
            </w:pPr>
            <w:r>
              <w:rPr>
                <w:lang w:eastAsia="zh-CN"/>
              </w:rPr>
              <w:t>1</w:t>
            </w:r>
          </w:p>
        </w:tc>
        <w:tc>
          <w:tcPr>
            <w:tcW w:w="284" w:type="dxa"/>
            <w:shd w:val="solid" w:color="FFFFFF" w:fill="auto"/>
          </w:tcPr>
          <w:p w14:paraId="0E4E296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797E5C1" w14:textId="77777777" w:rsidR="008C10F3" w:rsidRDefault="008C10F3" w:rsidP="00EB348F">
            <w:pPr>
              <w:pStyle w:val="TAL"/>
            </w:pPr>
            <w:r>
              <w:t>Update NRM Stage 2 defintion to align with TS 23.501 for 5G architecture</w:t>
            </w:r>
          </w:p>
        </w:tc>
        <w:tc>
          <w:tcPr>
            <w:tcW w:w="708" w:type="dxa"/>
            <w:shd w:val="solid" w:color="FFFFFF" w:fill="auto"/>
          </w:tcPr>
          <w:p w14:paraId="49560EEE" w14:textId="77777777" w:rsidR="008C10F3" w:rsidRDefault="008C10F3" w:rsidP="00EB348F">
            <w:pPr>
              <w:pStyle w:val="TAL"/>
              <w:rPr>
                <w:lang w:eastAsia="zh-CN"/>
              </w:rPr>
            </w:pPr>
            <w:r>
              <w:rPr>
                <w:lang w:eastAsia="zh-CN"/>
              </w:rPr>
              <w:t>15.1.0</w:t>
            </w:r>
          </w:p>
        </w:tc>
      </w:tr>
      <w:tr w:rsidR="008C10F3" w:rsidRPr="002B15AA" w14:paraId="175E7308" w14:textId="77777777" w:rsidTr="00EB348F">
        <w:tc>
          <w:tcPr>
            <w:tcW w:w="800" w:type="dxa"/>
            <w:shd w:val="solid" w:color="FFFFFF" w:fill="auto"/>
          </w:tcPr>
          <w:p w14:paraId="3DB5F377" w14:textId="77777777" w:rsidR="008C10F3" w:rsidRDefault="008C10F3" w:rsidP="00EB348F">
            <w:pPr>
              <w:pStyle w:val="TAL"/>
              <w:rPr>
                <w:lang w:eastAsia="zh-CN"/>
              </w:rPr>
            </w:pPr>
            <w:r>
              <w:rPr>
                <w:lang w:eastAsia="zh-CN"/>
              </w:rPr>
              <w:t>2018-12</w:t>
            </w:r>
          </w:p>
        </w:tc>
        <w:tc>
          <w:tcPr>
            <w:tcW w:w="1043" w:type="dxa"/>
            <w:shd w:val="solid" w:color="FFFFFF" w:fill="auto"/>
          </w:tcPr>
          <w:p w14:paraId="0849EF41" w14:textId="77777777" w:rsidR="008C10F3" w:rsidRDefault="008C10F3" w:rsidP="00EB348F">
            <w:pPr>
              <w:pStyle w:val="TAL"/>
              <w:rPr>
                <w:lang w:eastAsia="zh-CN"/>
              </w:rPr>
            </w:pPr>
            <w:r>
              <w:rPr>
                <w:lang w:eastAsia="zh-CN"/>
              </w:rPr>
              <w:t>SA#82</w:t>
            </w:r>
          </w:p>
        </w:tc>
        <w:tc>
          <w:tcPr>
            <w:tcW w:w="1134" w:type="dxa"/>
            <w:shd w:val="solid" w:color="FFFFFF" w:fill="auto"/>
          </w:tcPr>
          <w:p w14:paraId="176C4DFB"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30F866F5" w14:textId="77777777" w:rsidR="008C10F3" w:rsidRDefault="008C10F3" w:rsidP="00EB348F">
            <w:pPr>
              <w:pStyle w:val="TAL"/>
              <w:rPr>
                <w:lang w:eastAsia="zh-CN"/>
              </w:rPr>
            </w:pPr>
            <w:r>
              <w:rPr>
                <w:lang w:eastAsia="zh-CN"/>
              </w:rPr>
              <w:t>0005</w:t>
            </w:r>
          </w:p>
        </w:tc>
        <w:tc>
          <w:tcPr>
            <w:tcW w:w="425" w:type="dxa"/>
            <w:shd w:val="solid" w:color="FFFFFF" w:fill="auto"/>
          </w:tcPr>
          <w:p w14:paraId="44929780" w14:textId="77777777" w:rsidR="008C10F3" w:rsidRDefault="008C10F3" w:rsidP="00EB348F">
            <w:pPr>
              <w:pStyle w:val="TAL"/>
              <w:rPr>
                <w:lang w:eastAsia="zh-CN"/>
              </w:rPr>
            </w:pPr>
            <w:r>
              <w:rPr>
                <w:lang w:eastAsia="zh-CN"/>
              </w:rPr>
              <w:t>1</w:t>
            </w:r>
          </w:p>
        </w:tc>
        <w:tc>
          <w:tcPr>
            <w:tcW w:w="284" w:type="dxa"/>
            <w:shd w:val="solid" w:color="FFFFFF" w:fill="auto"/>
          </w:tcPr>
          <w:p w14:paraId="46CAE2D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06C332E" w14:textId="77777777" w:rsidR="008C10F3" w:rsidRDefault="008C10F3" w:rsidP="00EB348F">
            <w:pPr>
              <w:pStyle w:val="TAL"/>
            </w:pPr>
            <w:r>
              <w:t xml:space="preserve">Update Stage 3 XML definition of NR to align with Stage 2 content </w:t>
            </w:r>
          </w:p>
        </w:tc>
        <w:tc>
          <w:tcPr>
            <w:tcW w:w="708" w:type="dxa"/>
            <w:shd w:val="solid" w:color="FFFFFF" w:fill="auto"/>
          </w:tcPr>
          <w:p w14:paraId="01F461F4" w14:textId="77777777" w:rsidR="008C10F3" w:rsidRDefault="008C10F3" w:rsidP="00EB348F">
            <w:pPr>
              <w:pStyle w:val="TAL"/>
              <w:rPr>
                <w:lang w:eastAsia="zh-CN"/>
              </w:rPr>
            </w:pPr>
            <w:r>
              <w:rPr>
                <w:lang w:eastAsia="zh-CN"/>
              </w:rPr>
              <w:t>15.1.0</w:t>
            </w:r>
          </w:p>
        </w:tc>
      </w:tr>
      <w:tr w:rsidR="008C10F3" w:rsidRPr="002B15AA" w14:paraId="7319667D" w14:textId="77777777" w:rsidTr="00EB348F">
        <w:tc>
          <w:tcPr>
            <w:tcW w:w="800" w:type="dxa"/>
            <w:shd w:val="solid" w:color="FFFFFF" w:fill="auto"/>
          </w:tcPr>
          <w:p w14:paraId="1D6FC5E3" w14:textId="77777777" w:rsidR="008C10F3" w:rsidRDefault="008C10F3" w:rsidP="00EB348F">
            <w:pPr>
              <w:pStyle w:val="TAL"/>
              <w:rPr>
                <w:lang w:eastAsia="zh-CN"/>
              </w:rPr>
            </w:pPr>
            <w:r>
              <w:rPr>
                <w:lang w:eastAsia="zh-CN"/>
              </w:rPr>
              <w:t>2018-12</w:t>
            </w:r>
          </w:p>
        </w:tc>
        <w:tc>
          <w:tcPr>
            <w:tcW w:w="1043" w:type="dxa"/>
            <w:shd w:val="solid" w:color="FFFFFF" w:fill="auto"/>
          </w:tcPr>
          <w:p w14:paraId="640766FC" w14:textId="77777777" w:rsidR="008C10F3" w:rsidRDefault="008C10F3" w:rsidP="00EB348F">
            <w:pPr>
              <w:pStyle w:val="TAL"/>
              <w:rPr>
                <w:lang w:eastAsia="zh-CN"/>
              </w:rPr>
            </w:pPr>
            <w:r>
              <w:rPr>
                <w:lang w:eastAsia="zh-CN"/>
              </w:rPr>
              <w:t>SA#82</w:t>
            </w:r>
          </w:p>
        </w:tc>
        <w:tc>
          <w:tcPr>
            <w:tcW w:w="1134" w:type="dxa"/>
            <w:shd w:val="solid" w:color="FFFFFF" w:fill="auto"/>
          </w:tcPr>
          <w:p w14:paraId="0B06C35E"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1D819D41" w14:textId="77777777" w:rsidR="008C10F3" w:rsidRDefault="008C10F3" w:rsidP="00EB348F">
            <w:pPr>
              <w:pStyle w:val="TAL"/>
              <w:rPr>
                <w:lang w:eastAsia="zh-CN"/>
              </w:rPr>
            </w:pPr>
            <w:r>
              <w:rPr>
                <w:lang w:eastAsia="zh-CN"/>
              </w:rPr>
              <w:t>0006</w:t>
            </w:r>
          </w:p>
        </w:tc>
        <w:tc>
          <w:tcPr>
            <w:tcW w:w="425" w:type="dxa"/>
            <w:shd w:val="solid" w:color="FFFFFF" w:fill="auto"/>
          </w:tcPr>
          <w:p w14:paraId="107A919F" w14:textId="77777777" w:rsidR="008C10F3" w:rsidRDefault="008C10F3" w:rsidP="00EB348F">
            <w:pPr>
              <w:pStyle w:val="TAL"/>
              <w:rPr>
                <w:lang w:eastAsia="zh-CN"/>
              </w:rPr>
            </w:pPr>
            <w:r>
              <w:rPr>
                <w:lang w:eastAsia="zh-CN"/>
              </w:rPr>
              <w:t>1</w:t>
            </w:r>
          </w:p>
        </w:tc>
        <w:tc>
          <w:tcPr>
            <w:tcW w:w="284" w:type="dxa"/>
            <w:shd w:val="solid" w:color="FFFFFF" w:fill="auto"/>
          </w:tcPr>
          <w:p w14:paraId="49312D6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EA84599" w14:textId="77777777" w:rsidR="008C10F3" w:rsidRDefault="008C10F3" w:rsidP="00EB348F">
            <w:pPr>
              <w:pStyle w:val="TAL"/>
            </w:pPr>
            <w:r>
              <w:t>Update Stage 3 JSON definition of NR to align with Stage 2 content</w:t>
            </w:r>
          </w:p>
        </w:tc>
        <w:tc>
          <w:tcPr>
            <w:tcW w:w="708" w:type="dxa"/>
            <w:shd w:val="solid" w:color="FFFFFF" w:fill="auto"/>
          </w:tcPr>
          <w:p w14:paraId="1882F5B9" w14:textId="77777777" w:rsidR="008C10F3" w:rsidRDefault="008C10F3" w:rsidP="00EB348F">
            <w:pPr>
              <w:pStyle w:val="TAL"/>
              <w:rPr>
                <w:lang w:eastAsia="zh-CN"/>
              </w:rPr>
            </w:pPr>
            <w:r>
              <w:rPr>
                <w:lang w:eastAsia="zh-CN"/>
              </w:rPr>
              <w:t>15.1.0</w:t>
            </w:r>
          </w:p>
        </w:tc>
      </w:tr>
      <w:tr w:rsidR="008C10F3" w:rsidRPr="002B15AA" w14:paraId="7D66E15E" w14:textId="77777777" w:rsidTr="00EB348F">
        <w:tc>
          <w:tcPr>
            <w:tcW w:w="800" w:type="dxa"/>
            <w:shd w:val="solid" w:color="FFFFFF" w:fill="auto"/>
          </w:tcPr>
          <w:p w14:paraId="307DB0AA" w14:textId="77777777" w:rsidR="008C10F3" w:rsidRDefault="008C10F3" w:rsidP="00EB348F">
            <w:pPr>
              <w:pStyle w:val="TAL"/>
              <w:rPr>
                <w:lang w:eastAsia="zh-CN"/>
              </w:rPr>
            </w:pPr>
            <w:r>
              <w:rPr>
                <w:lang w:eastAsia="zh-CN"/>
              </w:rPr>
              <w:t>2018-12</w:t>
            </w:r>
          </w:p>
        </w:tc>
        <w:tc>
          <w:tcPr>
            <w:tcW w:w="1043" w:type="dxa"/>
            <w:shd w:val="solid" w:color="FFFFFF" w:fill="auto"/>
          </w:tcPr>
          <w:p w14:paraId="60EF28EC" w14:textId="77777777" w:rsidR="008C10F3" w:rsidRDefault="008C10F3" w:rsidP="00EB348F">
            <w:pPr>
              <w:pStyle w:val="TAL"/>
              <w:rPr>
                <w:lang w:eastAsia="zh-CN"/>
              </w:rPr>
            </w:pPr>
            <w:r>
              <w:rPr>
                <w:lang w:eastAsia="zh-CN"/>
              </w:rPr>
              <w:t>SA#82</w:t>
            </w:r>
          </w:p>
        </w:tc>
        <w:tc>
          <w:tcPr>
            <w:tcW w:w="1134" w:type="dxa"/>
            <w:shd w:val="solid" w:color="FFFFFF" w:fill="auto"/>
          </w:tcPr>
          <w:p w14:paraId="5201C44B"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28D453EE" w14:textId="77777777" w:rsidR="008C10F3" w:rsidRDefault="008C10F3" w:rsidP="00EB348F">
            <w:pPr>
              <w:pStyle w:val="TAL"/>
              <w:rPr>
                <w:lang w:eastAsia="zh-CN"/>
              </w:rPr>
            </w:pPr>
            <w:r>
              <w:rPr>
                <w:lang w:eastAsia="zh-CN"/>
              </w:rPr>
              <w:t>0007</w:t>
            </w:r>
          </w:p>
        </w:tc>
        <w:tc>
          <w:tcPr>
            <w:tcW w:w="425" w:type="dxa"/>
            <w:shd w:val="solid" w:color="FFFFFF" w:fill="auto"/>
          </w:tcPr>
          <w:p w14:paraId="74A48D67" w14:textId="77777777" w:rsidR="008C10F3" w:rsidRDefault="008C10F3" w:rsidP="00EB348F">
            <w:pPr>
              <w:pStyle w:val="TAL"/>
              <w:rPr>
                <w:lang w:eastAsia="zh-CN"/>
              </w:rPr>
            </w:pPr>
            <w:r>
              <w:rPr>
                <w:lang w:eastAsia="zh-CN"/>
              </w:rPr>
              <w:t>1</w:t>
            </w:r>
          </w:p>
        </w:tc>
        <w:tc>
          <w:tcPr>
            <w:tcW w:w="284" w:type="dxa"/>
            <w:shd w:val="solid" w:color="FFFFFF" w:fill="auto"/>
          </w:tcPr>
          <w:p w14:paraId="67D18E3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D4ADB07" w14:textId="77777777" w:rsidR="008C10F3" w:rsidRDefault="008C10F3" w:rsidP="00EB348F">
            <w:pPr>
              <w:pStyle w:val="TAL"/>
            </w:pPr>
            <w:r>
              <w:t xml:space="preserve">Update Stage 3 YANG definition of NR to align with Stage 2 content </w:t>
            </w:r>
          </w:p>
        </w:tc>
        <w:tc>
          <w:tcPr>
            <w:tcW w:w="708" w:type="dxa"/>
            <w:shd w:val="solid" w:color="FFFFFF" w:fill="auto"/>
          </w:tcPr>
          <w:p w14:paraId="6BC19B12" w14:textId="77777777" w:rsidR="008C10F3" w:rsidRDefault="008C10F3" w:rsidP="00EB348F">
            <w:pPr>
              <w:pStyle w:val="TAL"/>
              <w:rPr>
                <w:lang w:eastAsia="zh-CN"/>
              </w:rPr>
            </w:pPr>
            <w:r>
              <w:rPr>
                <w:lang w:eastAsia="zh-CN"/>
              </w:rPr>
              <w:t>15.1.0</w:t>
            </w:r>
          </w:p>
        </w:tc>
      </w:tr>
      <w:tr w:rsidR="008C10F3" w:rsidRPr="002B15AA" w14:paraId="2AF6F2B0" w14:textId="77777777" w:rsidTr="00EB348F">
        <w:tc>
          <w:tcPr>
            <w:tcW w:w="800" w:type="dxa"/>
            <w:shd w:val="solid" w:color="FFFFFF" w:fill="auto"/>
          </w:tcPr>
          <w:p w14:paraId="6EE0DFA3" w14:textId="77777777" w:rsidR="008C10F3" w:rsidRDefault="008C10F3" w:rsidP="00EB348F">
            <w:pPr>
              <w:pStyle w:val="TAL"/>
              <w:rPr>
                <w:lang w:eastAsia="zh-CN"/>
              </w:rPr>
            </w:pPr>
            <w:r>
              <w:rPr>
                <w:lang w:eastAsia="zh-CN"/>
              </w:rPr>
              <w:t>2018-12</w:t>
            </w:r>
          </w:p>
        </w:tc>
        <w:tc>
          <w:tcPr>
            <w:tcW w:w="1043" w:type="dxa"/>
            <w:shd w:val="solid" w:color="FFFFFF" w:fill="auto"/>
          </w:tcPr>
          <w:p w14:paraId="43F0603C" w14:textId="77777777" w:rsidR="008C10F3" w:rsidRDefault="008C10F3" w:rsidP="00EB348F">
            <w:pPr>
              <w:pStyle w:val="TAL"/>
              <w:rPr>
                <w:lang w:eastAsia="zh-CN"/>
              </w:rPr>
            </w:pPr>
            <w:r>
              <w:rPr>
                <w:lang w:eastAsia="zh-CN"/>
              </w:rPr>
              <w:t>SA#82</w:t>
            </w:r>
          </w:p>
        </w:tc>
        <w:tc>
          <w:tcPr>
            <w:tcW w:w="1134" w:type="dxa"/>
            <w:shd w:val="solid" w:color="FFFFFF" w:fill="auto"/>
          </w:tcPr>
          <w:p w14:paraId="77A8A68D"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1C0A5760" w14:textId="77777777" w:rsidR="008C10F3" w:rsidRDefault="008C10F3" w:rsidP="00EB348F">
            <w:pPr>
              <w:pStyle w:val="TAL"/>
              <w:rPr>
                <w:lang w:eastAsia="zh-CN"/>
              </w:rPr>
            </w:pPr>
            <w:r>
              <w:rPr>
                <w:lang w:eastAsia="zh-CN"/>
              </w:rPr>
              <w:t>0008</w:t>
            </w:r>
          </w:p>
        </w:tc>
        <w:tc>
          <w:tcPr>
            <w:tcW w:w="425" w:type="dxa"/>
            <w:shd w:val="solid" w:color="FFFFFF" w:fill="auto"/>
          </w:tcPr>
          <w:p w14:paraId="53C6C3EF" w14:textId="77777777" w:rsidR="008C10F3" w:rsidRDefault="008C10F3" w:rsidP="00EB348F">
            <w:pPr>
              <w:pStyle w:val="TAL"/>
              <w:rPr>
                <w:lang w:eastAsia="zh-CN"/>
              </w:rPr>
            </w:pPr>
            <w:r>
              <w:rPr>
                <w:lang w:eastAsia="zh-CN"/>
              </w:rPr>
              <w:t>1</w:t>
            </w:r>
          </w:p>
        </w:tc>
        <w:tc>
          <w:tcPr>
            <w:tcW w:w="284" w:type="dxa"/>
            <w:shd w:val="solid" w:color="FFFFFF" w:fill="auto"/>
          </w:tcPr>
          <w:p w14:paraId="0B577B4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621D36C" w14:textId="77777777" w:rsidR="008C10F3" w:rsidRDefault="008C10F3" w:rsidP="00EB348F">
            <w:pPr>
              <w:pStyle w:val="TAL"/>
            </w:pPr>
            <w:r>
              <w:t>Update Stage 3 XML definition of 5GC to align with Stage 2 content</w:t>
            </w:r>
          </w:p>
        </w:tc>
        <w:tc>
          <w:tcPr>
            <w:tcW w:w="708" w:type="dxa"/>
            <w:shd w:val="solid" w:color="FFFFFF" w:fill="auto"/>
          </w:tcPr>
          <w:p w14:paraId="4AB8B4A5" w14:textId="77777777" w:rsidR="008C10F3" w:rsidRDefault="008C10F3" w:rsidP="00EB348F">
            <w:pPr>
              <w:pStyle w:val="TAL"/>
              <w:rPr>
                <w:lang w:eastAsia="zh-CN"/>
              </w:rPr>
            </w:pPr>
            <w:r>
              <w:rPr>
                <w:lang w:eastAsia="zh-CN"/>
              </w:rPr>
              <w:t>15.1.0</w:t>
            </w:r>
          </w:p>
        </w:tc>
      </w:tr>
      <w:tr w:rsidR="008C10F3" w:rsidRPr="002B15AA" w14:paraId="3DEBAB2C" w14:textId="77777777" w:rsidTr="00EB348F">
        <w:tc>
          <w:tcPr>
            <w:tcW w:w="800" w:type="dxa"/>
            <w:shd w:val="solid" w:color="FFFFFF" w:fill="auto"/>
          </w:tcPr>
          <w:p w14:paraId="5EC90E1F" w14:textId="77777777" w:rsidR="008C10F3" w:rsidRDefault="008C10F3" w:rsidP="00EB348F">
            <w:pPr>
              <w:pStyle w:val="TAL"/>
              <w:rPr>
                <w:lang w:eastAsia="zh-CN"/>
              </w:rPr>
            </w:pPr>
            <w:r>
              <w:rPr>
                <w:lang w:eastAsia="zh-CN"/>
              </w:rPr>
              <w:t>2018-12</w:t>
            </w:r>
          </w:p>
        </w:tc>
        <w:tc>
          <w:tcPr>
            <w:tcW w:w="1043" w:type="dxa"/>
            <w:shd w:val="solid" w:color="FFFFFF" w:fill="auto"/>
          </w:tcPr>
          <w:p w14:paraId="622FA057" w14:textId="77777777" w:rsidR="008C10F3" w:rsidRDefault="008C10F3" w:rsidP="00EB348F">
            <w:pPr>
              <w:pStyle w:val="TAL"/>
              <w:rPr>
                <w:lang w:eastAsia="zh-CN"/>
              </w:rPr>
            </w:pPr>
            <w:r>
              <w:rPr>
                <w:lang w:eastAsia="zh-CN"/>
              </w:rPr>
              <w:t>SA#82</w:t>
            </w:r>
          </w:p>
        </w:tc>
        <w:tc>
          <w:tcPr>
            <w:tcW w:w="1134" w:type="dxa"/>
            <w:shd w:val="solid" w:color="FFFFFF" w:fill="auto"/>
          </w:tcPr>
          <w:p w14:paraId="582704B8"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6BECDBE3" w14:textId="77777777" w:rsidR="008C10F3" w:rsidRDefault="008C10F3" w:rsidP="00EB348F">
            <w:pPr>
              <w:pStyle w:val="TAL"/>
              <w:rPr>
                <w:lang w:eastAsia="zh-CN"/>
              </w:rPr>
            </w:pPr>
            <w:r>
              <w:rPr>
                <w:lang w:eastAsia="zh-CN"/>
              </w:rPr>
              <w:t>0009</w:t>
            </w:r>
          </w:p>
        </w:tc>
        <w:tc>
          <w:tcPr>
            <w:tcW w:w="425" w:type="dxa"/>
            <w:shd w:val="solid" w:color="FFFFFF" w:fill="auto"/>
          </w:tcPr>
          <w:p w14:paraId="78BC7385" w14:textId="77777777" w:rsidR="008C10F3" w:rsidRDefault="008C10F3" w:rsidP="00EB348F">
            <w:pPr>
              <w:pStyle w:val="TAL"/>
              <w:rPr>
                <w:lang w:eastAsia="zh-CN"/>
              </w:rPr>
            </w:pPr>
            <w:r>
              <w:rPr>
                <w:lang w:eastAsia="zh-CN"/>
              </w:rPr>
              <w:t>1</w:t>
            </w:r>
          </w:p>
        </w:tc>
        <w:tc>
          <w:tcPr>
            <w:tcW w:w="284" w:type="dxa"/>
            <w:shd w:val="solid" w:color="FFFFFF" w:fill="auto"/>
          </w:tcPr>
          <w:p w14:paraId="70A8B06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28509DC" w14:textId="77777777" w:rsidR="008C10F3" w:rsidRDefault="008C10F3" w:rsidP="00EB348F">
            <w:pPr>
              <w:pStyle w:val="TAL"/>
            </w:pPr>
            <w:r>
              <w:t>Update Stage 3 JSON definition of 5GC to align with Stage 2 content</w:t>
            </w:r>
          </w:p>
        </w:tc>
        <w:tc>
          <w:tcPr>
            <w:tcW w:w="708" w:type="dxa"/>
            <w:shd w:val="solid" w:color="FFFFFF" w:fill="auto"/>
          </w:tcPr>
          <w:p w14:paraId="14D802AF" w14:textId="77777777" w:rsidR="008C10F3" w:rsidRDefault="008C10F3" w:rsidP="00EB348F">
            <w:pPr>
              <w:pStyle w:val="TAL"/>
              <w:rPr>
                <w:lang w:eastAsia="zh-CN"/>
              </w:rPr>
            </w:pPr>
            <w:r>
              <w:rPr>
                <w:lang w:eastAsia="zh-CN"/>
              </w:rPr>
              <w:t>15.1.0</w:t>
            </w:r>
          </w:p>
        </w:tc>
      </w:tr>
      <w:tr w:rsidR="008C10F3" w:rsidRPr="002B15AA" w14:paraId="58C8D274" w14:textId="77777777" w:rsidTr="00EB348F">
        <w:tc>
          <w:tcPr>
            <w:tcW w:w="800" w:type="dxa"/>
            <w:shd w:val="solid" w:color="FFFFFF" w:fill="auto"/>
          </w:tcPr>
          <w:p w14:paraId="15128849" w14:textId="77777777" w:rsidR="008C10F3" w:rsidRDefault="008C10F3" w:rsidP="00EB348F">
            <w:pPr>
              <w:pStyle w:val="TAL"/>
              <w:rPr>
                <w:lang w:eastAsia="zh-CN"/>
              </w:rPr>
            </w:pPr>
            <w:r>
              <w:rPr>
                <w:lang w:eastAsia="zh-CN"/>
              </w:rPr>
              <w:t>2018-12</w:t>
            </w:r>
          </w:p>
        </w:tc>
        <w:tc>
          <w:tcPr>
            <w:tcW w:w="1043" w:type="dxa"/>
            <w:shd w:val="solid" w:color="FFFFFF" w:fill="auto"/>
          </w:tcPr>
          <w:p w14:paraId="03030F12" w14:textId="77777777" w:rsidR="008C10F3" w:rsidRDefault="008C10F3" w:rsidP="00EB348F">
            <w:pPr>
              <w:pStyle w:val="TAL"/>
              <w:rPr>
                <w:lang w:eastAsia="zh-CN"/>
              </w:rPr>
            </w:pPr>
            <w:r>
              <w:rPr>
                <w:lang w:eastAsia="zh-CN"/>
              </w:rPr>
              <w:t>SA#82</w:t>
            </w:r>
          </w:p>
        </w:tc>
        <w:tc>
          <w:tcPr>
            <w:tcW w:w="1134" w:type="dxa"/>
            <w:shd w:val="solid" w:color="FFFFFF" w:fill="auto"/>
          </w:tcPr>
          <w:p w14:paraId="2765E202"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0A9C309D" w14:textId="77777777" w:rsidR="008C10F3" w:rsidRDefault="008C10F3" w:rsidP="00EB348F">
            <w:pPr>
              <w:pStyle w:val="TAL"/>
              <w:rPr>
                <w:lang w:eastAsia="zh-CN"/>
              </w:rPr>
            </w:pPr>
            <w:r>
              <w:rPr>
                <w:lang w:eastAsia="zh-CN"/>
              </w:rPr>
              <w:t>0011</w:t>
            </w:r>
          </w:p>
        </w:tc>
        <w:tc>
          <w:tcPr>
            <w:tcW w:w="425" w:type="dxa"/>
            <w:shd w:val="solid" w:color="FFFFFF" w:fill="auto"/>
          </w:tcPr>
          <w:p w14:paraId="25019EE6" w14:textId="77777777" w:rsidR="008C10F3" w:rsidRDefault="008C10F3" w:rsidP="00EB348F">
            <w:pPr>
              <w:pStyle w:val="TAL"/>
              <w:rPr>
                <w:lang w:eastAsia="zh-CN"/>
              </w:rPr>
            </w:pPr>
            <w:r>
              <w:rPr>
                <w:lang w:eastAsia="zh-CN"/>
              </w:rPr>
              <w:t>1</w:t>
            </w:r>
          </w:p>
        </w:tc>
        <w:tc>
          <w:tcPr>
            <w:tcW w:w="284" w:type="dxa"/>
            <w:shd w:val="solid" w:color="FFFFFF" w:fill="auto"/>
          </w:tcPr>
          <w:p w14:paraId="4A39A94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12107AE" w14:textId="77777777" w:rsidR="008C10F3" w:rsidRDefault="008C10F3" w:rsidP="00EB348F">
            <w:pPr>
              <w:pStyle w:val="TAL"/>
            </w:pPr>
            <w:r>
              <w:t>Update stage 3 XML definition of NS to align with Stage 2 content</w:t>
            </w:r>
          </w:p>
        </w:tc>
        <w:tc>
          <w:tcPr>
            <w:tcW w:w="708" w:type="dxa"/>
            <w:shd w:val="solid" w:color="FFFFFF" w:fill="auto"/>
          </w:tcPr>
          <w:p w14:paraId="0B3058BC" w14:textId="77777777" w:rsidR="008C10F3" w:rsidRDefault="008C10F3" w:rsidP="00EB348F">
            <w:pPr>
              <w:pStyle w:val="TAL"/>
              <w:rPr>
                <w:lang w:eastAsia="zh-CN"/>
              </w:rPr>
            </w:pPr>
            <w:r>
              <w:rPr>
                <w:lang w:eastAsia="zh-CN"/>
              </w:rPr>
              <w:t>15.1.0</w:t>
            </w:r>
          </w:p>
        </w:tc>
      </w:tr>
      <w:tr w:rsidR="008C10F3" w:rsidRPr="002B15AA" w14:paraId="3B28F59C" w14:textId="77777777" w:rsidTr="00EB348F">
        <w:tc>
          <w:tcPr>
            <w:tcW w:w="800" w:type="dxa"/>
            <w:shd w:val="solid" w:color="FFFFFF" w:fill="auto"/>
          </w:tcPr>
          <w:p w14:paraId="2B3E81C9" w14:textId="77777777" w:rsidR="008C10F3" w:rsidRDefault="008C10F3" w:rsidP="00EB348F">
            <w:pPr>
              <w:pStyle w:val="TAL"/>
              <w:rPr>
                <w:lang w:eastAsia="zh-CN"/>
              </w:rPr>
            </w:pPr>
            <w:r>
              <w:rPr>
                <w:lang w:eastAsia="zh-CN"/>
              </w:rPr>
              <w:t>2018-12</w:t>
            </w:r>
          </w:p>
        </w:tc>
        <w:tc>
          <w:tcPr>
            <w:tcW w:w="1043" w:type="dxa"/>
            <w:shd w:val="solid" w:color="FFFFFF" w:fill="auto"/>
          </w:tcPr>
          <w:p w14:paraId="1805C71A" w14:textId="77777777" w:rsidR="008C10F3" w:rsidRDefault="008C10F3" w:rsidP="00EB348F">
            <w:pPr>
              <w:pStyle w:val="TAL"/>
              <w:rPr>
                <w:lang w:eastAsia="zh-CN"/>
              </w:rPr>
            </w:pPr>
            <w:r>
              <w:rPr>
                <w:lang w:eastAsia="zh-CN"/>
              </w:rPr>
              <w:t>SA#82</w:t>
            </w:r>
          </w:p>
        </w:tc>
        <w:tc>
          <w:tcPr>
            <w:tcW w:w="1134" w:type="dxa"/>
            <w:shd w:val="solid" w:color="FFFFFF" w:fill="auto"/>
          </w:tcPr>
          <w:p w14:paraId="30B3E412"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00416627" w14:textId="77777777" w:rsidR="008C10F3" w:rsidRDefault="008C10F3" w:rsidP="00EB348F">
            <w:pPr>
              <w:pStyle w:val="TAL"/>
              <w:rPr>
                <w:lang w:eastAsia="zh-CN"/>
              </w:rPr>
            </w:pPr>
            <w:r>
              <w:rPr>
                <w:lang w:eastAsia="zh-CN"/>
              </w:rPr>
              <w:t>0012</w:t>
            </w:r>
          </w:p>
        </w:tc>
        <w:tc>
          <w:tcPr>
            <w:tcW w:w="425" w:type="dxa"/>
            <w:shd w:val="solid" w:color="FFFFFF" w:fill="auto"/>
          </w:tcPr>
          <w:p w14:paraId="67F890F3" w14:textId="77777777" w:rsidR="008C10F3" w:rsidRDefault="008C10F3" w:rsidP="00EB348F">
            <w:pPr>
              <w:pStyle w:val="TAL"/>
              <w:rPr>
                <w:lang w:eastAsia="zh-CN"/>
              </w:rPr>
            </w:pPr>
            <w:r>
              <w:rPr>
                <w:lang w:eastAsia="zh-CN"/>
              </w:rPr>
              <w:t>1</w:t>
            </w:r>
          </w:p>
        </w:tc>
        <w:tc>
          <w:tcPr>
            <w:tcW w:w="284" w:type="dxa"/>
            <w:shd w:val="solid" w:color="FFFFFF" w:fill="auto"/>
          </w:tcPr>
          <w:p w14:paraId="45DDAF9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4A7137E" w14:textId="77777777" w:rsidR="008C10F3" w:rsidRDefault="008C10F3" w:rsidP="00EB348F">
            <w:pPr>
              <w:pStyle w:val="TAL"/>
            </w:pPr>
            <w:r>
              <w:t>Update Stage 3 JSON definition of NS to align with Stage 2 content</w:t>
            </w:r>
          </w:p>
        </w:tc>
        <w:tc>
          <w:tcPr>
            <w:tcW w:w="708" w:type="dxa"/>
            <w:shd w:val="solid" w:color="FFFFFF" w:fill="auto"/>
          </w:tcPr>
          <w:p w14:paraId="78A3B378" w14:textId="77777777" w:rsidR="008C10F3" w:rsidRDefault="008C10F3" w:rsidP="00EB348F">
            <w:pPr>
              <w:pStyle w:val="TAL"/>
              <w:rPr>
                <w:lang w:eastAsia="zh-CN"/>
              </w:rPr>
            </w:pPr>
            <w:r>
              <w:rPr>
                <w:lang w:eastAsia="zh-CN"/>
              </w:rPr>
              <w:t>15.1.0</w:t>
            </w:r>
          </w:p>
        </w:tc>
      </w:tr>
      <w:tr w:rsidR="008C10F3" w:rsidRPr="002B15AA" w14:paraId="7FD50447" w14:textId="77777777" w:rsidTr="00EB348F">
        <w:tc>
          <w:tcPr>
            <w:tcW w:w="800" w:type="dxa"/>
            <w:shd w:val="solid" w:color="FFFFFF" w:fill="auto"/>
          </w:tcPr>
          <w:p w14:paraId="2D63349E" w14:textId="77777777" w:rsidR="008C10F3" w:rsidRDefault="008C10F3" w:rsidP="00EB348F">
            <w:pPr>
              <w:pStyle w:val="TAL"/>
              <w:rPr>
                <w:lang w:eastAsia="zh-CN"/>
              </w:rPr>
            </w:pPr>
            <w:r>
              <w:rPr>
                <w:lang w:eastAsia="zh-CN"/>
              </w:rPr>
              <w:t>2018-12</w:t>
            </w:r>
          </w:p>
        </w:tc>
        <w:tc>
          <w:tcPr>
            <w:tcW w:w="1043" w:type="dxa"/>
            <w:shd w:val="solid" w:color="FFFFFF" w:fill="auto"/>
          </w:tcPr>
          <w:p w14:paraId="51E66E29" w14:textId="77777777" w:rsidR="008C10F3" w:rsidRDefault="008C10F3" w:rsidP="00EB348F">
            <w:pPr>
              <w:pStyle w:val="TAL"/>
              <w:rPr>
                <w:lang w:eastAsia="zh-CN"/>
              </w:rPr>
            </w:pPr>
            <w:r>
              <w:rPr>
                <w:lang w:eastAsia="zh-CN"/>
              </w:rPr>
              <w:t>SA#82</w:t>
            </w:r>
          </w:p>
        </w:tc>
        <w:tc>
          <w:tcPr>
            <w:tcW w:w="1134" w:type="dxa"/>
            <w:shd w:val="solid" w:color="FFFFFF" w:fill="auto"/>
          </w:tcPr>
          <w:p w14:paraId="101CEFCB"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4127EA81" w14:textId="77777777" w:rsidR="008C10F3" w:rsidRDefault="008C10F3" w:rsidP="00EB348F">
            <w:pPr>
              <w:pStyle w:val="TAL"/>
              <w:rPr>
                <w:lang w:eastAsia="zh-CN"/>
              </w:rPr>
            </w:pPr>
            <w:r>
              <w:rPr>
                <w:lang w:eastAsia="zh-CN"/>
              </w:rPr>
              <w:t>0013</w:t>
            </w:r>
          </w:p>
        </w:tc>
        <w:tc>
          <w:tcPr>
            <w:tcW w:w="425" w:type="dxa"/>
            <w:shd w:val="solid" w:color="FFFFFF" w:fill="auto"/>
          </w:tcPr>
          <w:p w14:paraId="335C33B3" w14:textId="77777777" w:rsidR="008C10F3" w:rsidRDefault="008C10F3" w:rsidP="00EB348F">
            <w:pPr>
              <w:pStyle w:val="TAL"/>
              <w:rPr>
                <w:lang w:eastAsia="zh-CN"/>
              </w:rPr>
            </w:pPr>
            <w:r>
              <w:rPr>
                <w:lang w:eastAsia="zh-CN"/>
              </w:rPr>
              <w:t>1</w:t>
            </w:r>
          </w:p>
        </w:tc>
        <w:tc>
          <w:tcPr>
            <w:tcW w:w="284" w:type="dxa"/>
            <w:shd w:val="solid" w:color="FFFFFF" w:fill="auto"/>
          </w:tcPr>
          <w:p w14:paraId="733835E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E7839D4" w14:textId="77777777" w:rsidR="008C10F3" w:rsidRDefault="008C10F3" w:rsidP="00EB348F">
            <w:pPr>
              <w:pStyle w:val="TAL"/>
            </w:pPr>
            <w:r>
              <w:t>Update stage 3 YANG definition of NS to align with Stage 2 content</w:t>
            </w:r>
          </w:p>
        </w:tc>
        <w:tc>
          <w:tcPr>
            <w:tcW w:w="708" w:type="dxa"/>
            <w:shd w:val="solid" w:color="FFFFFF" w:fill="auto"/>
          </w:tcPr>
          <w:p w14:paraId="754F574C" w14:textId="77777777" w:rsidR="008C10F3" w:rsidRDefault="008C10F3" w:rsidP="00EB348F">
            <w:pPr>
              <w:pStyle w:val="TAL"/>
              <w:rPr>
                <w:lang w:eastAsia="zh-CN"/>
              </w:rPr>
            </w:pPr>
            <w:r>
              <w:rPr>
                <w:lang w:eastAsia="zh-CN"/>
              </w:rPr>
              <w:t>15.1.0</w:t>
            </w:r>
          </w:p>
        </w:tc>
      </w:tr>
      <w:tr w:rsidR="008C10F3" w:rsidRPr="002B15AA" w14:paraId="7ABAF31A" w14:textId="77777777" w:rsidTr="00EB348F">
        <w:tc>
          <w:tcPr>
            <w:tcW w:w="800" w:type="dxa"/>
            <w:shd w:val="solid" w:color="FFFFFF" w:fill="auto"/>
          </w:tcPr>
          <w:p w14:paraId="2A1219CC" w14:textId="77777777" w:rsidR="008C10F3" w:rsidRDefault="008C10F3" w:rsidP="00EB348F">
            <w:pPr>
              <w:pStyle w:val="TAL"/>
              <w:rPr>
                <w:lang w:eastAsia="zh-CN"/>
              </w:rPr>
            </w:pPr>
            <w:r>
              <w:rPr>
                <w:lang w:eastAsia="zh-CN"/>
              </w:rPr>
              <w:t>2018-12</w:t>
            </w:r>
          </w:p>
        </w:tc>
        <w:tc>
          <w:tcPr>
            <w:tcW w:w="1043" w:type="dxa"/>
            <w:shd w:val="solid" w:color="FFFFFF" w:fill="auto"/>
          </w:tcPr>
          <w:p w14:paraId="13746048" w14:textId="77777777" w:rsidR="008C10F3" w:rsidRDefault="008C10F3" w:rsidP="00EB348F">
            <w:pPr>
              <w:pStyle w:val="TAL"/>
              <w:rPr>
                <w:lang w:eastAsia="zh-CN"/>
              </w:rPr>
            </w:pPr>
            <w:r>
              <w:rPr>
                <w:lang w:eastAsia="zh-CN"/>
              </w:rPr>
              <w:t>SA#82</w:t>
            </w:r>
          </w:p>
        </w:tc>
        <w:tc>
          <w:tcPr>
            <w:tcW w:w="1134" w:type="dxa"/>
            <w:shd w:val="solid" w:color="FFFFFF" w:fill="auto"/>
          </w:tcPr>
          <w:p w14:paraId="729E7455"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43E1DA56" w14:textId="77777777" w:rsidR="008C10F3" w:rsidRDefault="008C10F3" w:rsidP="00EB348F">
            <w:pPr>
              <w:pStyle w:val="TAL"/>
              <w:rPr>
                <w:lang w:eastAsia="zh-CN"/>
              </w:rPr>
            </w:pPr>
            <w:r>
              <w:rPr>
                <w:lang w:eastAsia="zh-CN"/>
              </w:rPr>
              <w:t>0014</w:t>
            </w:r>
          </w:p>
        </w:tc>
        <w:tc>
          <w:tcPr>
            <w:tcW w:w="425" w:type="dxa"/>
            <w:shd w:val="solid" w:color="FFFFFF" w:fill="auto"/>
          </w:tcPr>
          <w:p w14:paraId="4A820004" w14:textId="77777777" w:rsidR="008C10F3" w:rsidRDefault="008C10F3" w:rsidP="00EB348F">
            <w:pPr>
              <w:pStyle w:val="TAL"/>
              <w:rPr>
                <w:lang w:eastAsia="zh-CN"/>
              </w:rPr>
            </w:pPr>
            <w:r>
              <w:rPr>
                <w:lang w:eastAsia="zh-CN"/>
              </w:rPr>
              <w:t>1</w:t>
            </w:r>
          </w:p>
        </w:tc>
        <w:tc>
          <w:tcPr>
            <w:tcW w:w="284" w:type="dxa"/>
            <w:shd w:val="solid" w:color="FFFFFF" w:fill="auto"/>
          </w:tcPr>
          <w:p w14:paraId="78476D1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73040A6" w14:textId="77777777" w:rsidR="008C10F3" w:rsidRDefault="008C10F3" w:rsidP="00EB348F">
            <w:pPr>
              <w:pStyle w:val="TAL"/>
            </w:pPr>
            <w:r>
              <w:t>Correct the term sNSSAIList and nRTAClist</w:t>
            </w:r>
          </w:p>
        </w:tc>
        <w:tc>
          <w:tcPr>
            <w:tcW w:w="708" w:type="dxa"/>
            <w:shd w:val="solid" w:color="FFFFFF" w:fill="auto"/>
          </w:tcPr>
          <w:p w14:paraId="412D1CE9" w14:textId="77777777" w:rsidR="008C10F3" w:rsidRDefault="008C10F3" w:rsidP="00EB348F">
            <w:pPr>
              <w:pStyle w:val="TAL"/>
              <w:rPr>
                <w:lang w:eastAsia="zh-CN"/>
              </w:rPr>
            </w:pPr>
            <w:r>
              <w:rPr>
                <w:lang w:eastAsia="zh-CN"/>
              </w:rPr>
              <w:t>15.1.0</w:t>
            </w:r>
          </w:p>
        </w:tc>
      </w:tr>
      <w:tr w:rsidR="008C10F3" w:rsidRPr="002B15AA" w14:paraId="15B4C2F1" w14:textId="77777777" w:rsidTr="00EB348F">
        <w:tc>
          <w:tcPr>
            <w:tcW w:w="800" w:type="dxa"/>
            <w:shd w:val="solid" w:color="FFFFFF" w:fill="auto"/>
          </w:tcPr>
          <w:p w14:paraId="710D3231" w14:textId="77777777" w:rsidR="008C10F3" w:rsidRDefault="008C10F3" w:rsidP="00EB348F">
            <w:pPr>
              <w:pStyle w:val="TAL"/>
              <w:rPr>
                <w:lang w:eastAsia="zh-CN"/>
              </w:rPr>
            </w:pPr>
            <w:r>
              <w:rPr>
                <w:lang w:eastAsia="zh-CN"/>
              </w:rPr>
              <w:t>2018-12</w:t>
            </w:r>
          </w:p>
        </w:tc>
        <w:tc>
          <w:tcPr>
            <w:tcW w:w="1043" w:type="dxa"/>
            <w:shd w:val="solid" w:color="FFFFFF" w:fill="auto"/>
          </w:tcPr>
          <w:p w14:paraId="224B647C" w14:textId="77777777" w:rsidR="008C10F3" w:rsidRDefault="008C10F3" w:rsidP="00EB348F">
            <w:pPr>
              <w:pStyle w:val="TAL"/>
              <w:rPr>
                <w:lang w:eastAsia="zh-CN"/>
              </w:rPr>
            </w:pPr>
            <w:r>
              <w:rPr>
                <w:lang w:eastAsia="zh-CN"/>
              </w:rPr>
              <w:t>SA#82</w:t>
            </w:r>
          </w:p>
        </w:tc>
        <w:tc>
          <w:tcPr>
            <w:tcW w:w="1134" w:type="dxa"/>
            <w:shd w:val="solid" w:color="FFFFFF" w:fill="auto"/>
          </w:tcPr>
          <w:p w14:paraId="415AA511"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4D7B439C" w14:textId="77777777" w:rsidR="008C10F3" w:rsidRDefault="008C10F3" w:rsidP="00EB348F">
            <w:pPr>
              <w:pStyle w:val="TAL"/>
              <w:rPr>
                <w:lang w:eastAsia="zh-CN"/>
              </w:rPr>
            </w:pPr>
            <w:r>
              <w:rPr>
                <w:lang w:eastAsia="zh-CN"/>
              </w:rPr>
              <w:t>0015</w:t>
            </w:r>
          </w:p>
        </w:tc>
        <w:tc>
          <w:tcPr>
            <w:tcW w:w="425" w:type="dxa"/>
            <w:shd w:val="solid" w:color="FFFFFF" w:fill="auto"/>
          </w:tcPr>
          <w:p w14:paraId="0CDD87A0" w14:textId="77777777" w:rsidR="008C10F3" w:rsidRDefault="008C10F3" w:rsidP="00EB348F">
            <w:pPr>
              <w:pStyle w:val="TAL"/>
              <w:rPr>
                <w:lang w:eastAsia="zh-CN"/>
              </w:rPr>
            </w:pPr>
            <w:r>
              <w:rPr>
                <w:lang w:eastAsia="zh-CN"/>
              </w:rPr>
              <w:t>1</w:t>
            </w:r>
          </w:p>
        </w:tc>
        <w:tc>
          <w:tcPr>
            <w:tcW w:w="284" w:type="dxa"/>
            <w:shd w:val="solid" w:color="FFFFFF" w:fill="auto"/>
          </w:tcPr>
          <w:p w14:paraId="29A8B156"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7A7EA29" w14:textId="77777777" w:rsidR="008C10F3" w:rsidRDefault="008C10F3" w:rsidP="00EB348F">
            <w:pPr>
              <w:pStyle w:val="TAL"/>
            </w:pPr>
            <w:r>
              <w:t>Update the inheritance hierarchy figure for NR NRM to include BWP IOC and NRSectorCarrier IOC</w:t>
            </w:r>
          </w:p>
        </w:tc>
        <w:tc>
          <w:tcPr>
            <w:tcW w:w="708" w:type="dxa"/>
            <w:shd w:val="solid" w:color="FFFFFF" w:fill="auto"/>
          </w:tcPr>
          <w:p w14:paraId="0FCF1066" w14:textId="77777777" w:rsidR="008C10F3" w:rsidRDefault="008C10F3" w:rsidP="00EB348F">
            <w:pPr>
              <w:pStyle w:val="TAL"/>
              <w:rPr>
                <w:lang w:eastAsia="zh-CN"/>
              </w:rPr>
            </w:pPr>
            <w:r>
              <w:rPr>
                <w:lang w:eastAsia="zh-CN"/>
              </w:rPr>
              <w:t>15.1.0</w:t>
            </w:r>
          </w:p>
        </w:tc>
      </w:tr>
      <w:tr w:rsidR="008C10F3" w:rsidRPr="002B15AA" w14:paraId="2AC8B64E" w14:textId="77777777" w:rsidTr="00EB348F">
        <w:tc>
          <w:tcPr>
            <w:tcW w:w="800" w:type="dxa"/>
            <w:shd w:val="solid" w:color="FFFFFF" w:fill="auto"/>
          </w:tcPr>
          <w:p w14:paraId="52A75FA2" w14:textId="77777777" w:rsidR="008C10F3" w:rsidRDefault="008C10F3" w:rsidP="00EB348F">
            <w:pPr>
              <w:pStyle w:val="TAL"/>
              <w:rPr>
                <w:lang w:eastAsia="zh-CN"/>
              </w:rPr>
            </w:pPr>
            <w:r>
              <w:rPr>
                <w:lang w:eastAsia="zh-CN"/>
              </w:rPr>
              <w:t>2018-12</w:t>
            </w:r>
          </w:p>
        </w:tc>
        <w:tc>
          <w:tcPr>
            <w:tcW w:w="1043" w:type="dxa"/>
            <w:shd w:val="solid" w:color="FFFFFF" w:fill="auto"/>
          </w:tcPr>
          <w:p w14:paraId="7A0C99A6" w14:textId="77777777" w:rsidR="008C10F3" w:rsidRDefault="008C10F3" w:rsidP="00EB348F">
            <w:pPr>
              <w:pStyle w:val="TAL"/>
              <w:rPr>
                <w:lang w:eastAsia="zh-CN"/>
              </w:rPr>
            </w:pPr>
            <w:r>
              <w:rPr>
                <w:lang w:eastAsia="zh-CN"/>
              </w:rPr>
              <w:t>SA#82</w:t>
            </w:r>
          </w:p>
        </w:tc>
        <w:tc>
          <w:tcPr>
            <w:tcW w:w="1134" w:type="dxa"/>
            <w:shd w:val="solid" w:color="FFFFFF" w:fill="auto"/>
          </w:tcPr>
          <w:p w14:paraId="506F604D"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5BCE527F" w14:textId="77777777" w:rsidR="008C10F3" w:rsidRDefault="008C10F3" w:rsidP="00EB348F">
            <w:pPr>
              <w:pStyle w:val="TAL"/>
              <w:rPr>
                <w:lang w:eastAsia="zh-CN"/>
              </w:rPr>
            </w:pPr>
            <w:r>
              <w:rPr>
                <w:lang w:eastAsia="zh-CN"/>
              </w:rPr>
              <w:t>0016</w:t>
            </w:r>
          </w:p>
        </w:tc>
        <w:tc>
          <w:tcPr>
            <w:tcW w:w="425" w:type="dxa"/>
            <w:shd w:val="solid" w:color="FFFFFF" w:fill="auto"/>
          </w:tcPr>
          <w:p w14:paraId="153FBAE4" w14:textId="77777777" w:rsidR="008C10F3" w:rsidRDefault="008C10F3" w:rsidP="00EB348F">
            <w:pPr>
              <w:pStyle w:val="TAL"/>
              <w:rPr>
                <w:lang w:eastAsia="zh-CN"/>
              </w:rPr>
            </w:pPr>
            <w:r>
              <w:rPr>
                <w:lang w:eastAsia="zh-CN"/>
              </w:rPr>
              <w:t>1</w:t>
            </w:r>
          </w:p>
        </w:tc>
        <w:tc>
          <w:tcPr>
            <w:tcW w:w="284" w:type="dxa"/>
            <w:shd w:val="solid" w:color="FFFFFF" w:fill="auto"/>
          </w:tcPr>
          <w:p w14:paraId="48F16DC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10C7667" w14:textId="77777777" w:rsidR="008C10F3" w:rsidRDefault="008C10F3" w:rsidP="00EB348F">
            <w:pPr>
              <w:pStyle w:val="TAL"/>
            </w:pPr>
            <w:r>
              <w:t>Change the term nCGI to nCI</w:t>
            </w:r>
          </w:p>
        </w:tc>
        <w:tc>
          <w:tcPr>
            <w:tcW w:w="708" w:type="dxa"/>
            <w:shd w:val="solid" w:color="FFFFFF" w:fill="auto"/>
          </w:tcPr>
          <w:p w14:paraId="06273FD6" w14:textId="77777777" w:rsidR="008C10F3" w:rsidRDefault="008C10F3" w:rsidP="00EB348F">
            <w:pPr>
              <w:pStyle w:val="TAL"/>
              <w:rPr>
                <w:lang w:eastAsia="zh-CN"/>
              </w:rPr>
            </w:pPr>
            <w:r>
              <w:rPr>
                <w:lang w:eastAsia="zh-CN"/>
              </w:rPr>
              <w:t>15.1.0</w:t>
            </w:r>
          </w:p>
        </w:tc>
      </w:tr>
      <w:tr w:rsidR="008C10F3" w:rsidRPr="002B15AA" w14:paraId="3F6D7556" w14:textId="77777777" w:rsidTr="00EB348F">
        <w:tc>
          <w:tcPr>
            <w:tcW w:w="800" w:type="dxa"/>
            <w:shd w:val="solid" w:color="FFFFFF" w:fill="auto"/>
          </w:tcPr>
          <w:p w14:paraId="7106A5B3" w14:textId="77777777" w:rsidR="008C10F3" w:rsidRDefault="008C10F3" w:rsidP="00EB348F">
            <w:pPr>
              <w:pStyle w:val="TAL"/>
              <w:rPr>
                <w:lang w:eastAsia="zh-CN"/>
              </w:rPr>
            </w:pPr>
            <w:r>
              <w:rPr>
                <w:lang w:eastAsia="zh-CN"/>
              </w:rPr>
              <w:t>2018-12</w:t>
            </w:r>
          </w:p>
        </w:tc>
        <w:tc>
          <w:tcPr>
            <w:tcW w:w="1043" w:type="dxa"/>
            <w:shd w:val="solid" w:color="FFFFFF" w:fill="auto"/>
          </w:tcPr>
          <w:p w14:paraId="270FBC4A" w14:textId="77777777" w:rsidR="008C10F3" w:rsidRDefault="008C10F3" w:rsidP="00EB348F">
            <w:pPr>
              <w:pStyle w:val="TAL"/>
              <w:rPr>
                <w:lang w:eastAsia="zh-CN"/>
              </w:rPr>
            </w:pPr>
            <w:r>
              <w:rPr>
                <w:lang w:eastAsia="zh-CN"/>
              </w:rPr>
              <w:t>SA#82</w:t>
            </w:r>
          </w:p>
        </w:tc>
        <w:tc>
          <w:tcPr>
            <w:tcW w:w="1134" w:type="dxa"/>
            <w:shd w:val="solid" w:color="FFFFFF" w:fill="auto"/>
          </w:tcPr>
          <w:p w14:paraId="21B72AE4"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0AF535A9" w14:textId="77777777" w:rsidR="008C10F3" w:rsidRDefault="008C10F3" w:rsidP="00EB348F">
            <w:pPr>
              <w:pStyle w:val="TAL"/>
              <w:rPr>
                <w:lang w:eastAsia="zh-CN"/>
              </w:rPr>
            </w:pPr>
            <w:r>
              <w:rPr>
                <w:lang w:eastAsia="zh-CN"/>
              </w:rPr>
              <w:t>0019</w:t>
            </w:r>
          </w:p>
        </w:tc>
        <w:tc>
          <w:tcPr>
            <w:tcW w:w="425" w:type="dxa"/>
            <w:shd w:val="solid" w:color="FFFFFF" w:fill="auto"/>
          </w:tcPr>
          <w:p w14:paraId="7C185D26" w14:textId="77777777" w:rsidR="008C10F3" w:rsidRDefault="008C10F3" w:rsidP="00EB348F">
            <w:pPr>
              <w:pStyle w:val="TAL"/>
              <w:rPr>
                <w:lang w:eastAsia="zh-CN"/>
              </w:rPr>
            </w:pPr>
            <w:r>
              <w:rPr>
                <w:lang w:eastAsia="zh-CN"/>
              </w:rPr>
              <w:t>1</w:t>
            </w:r>
          </w:p>
        </w:tc>
        <w:tc>
          <w:tcPr>
            <w:tcW w:w="284" w:type="dxa"/>
            <w:shd w:val="solid" w:color="FFFFFF" w:fill="auto"/>
          </w:tcPr>
          <w:p w14:paraId="4DBA62F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2731711" w14:textId="77777777" w:rsidR="008C10F3" w:rsidRDefault="008C10F3" w:rsidP="00EB348F">
            <w:pPr>
              <w:pStyle w:val="TAL"/>
            </w:pPr>
            <w:r>
              <w:t>Align properties of cell state</w:t>
            </w:r>
          </w:p>
        </w:tc>
        <w:tc>
          <w:tcPr>
            <w:tcW w:w="708" w:type="dxa"/>
            <w:shd w:val="solid" w:color="FFFFFF" w:fill="auto"/>
          </w:tcPr>
          <w:p w14:paraId="14489449" w14:textId="77777777" w:rsidR="008C10F3" w:rsidRDefault="008C10F3" w:rsidP="00EB348F">
            <w:pPr>
              <w:pStyle w:val="TAL"/>
              <w:rPr>
                <w:lang w:eastAsia="zh-CN"/>
              </w:rPr>
            </w:pPr>
            <w:r>
              <w:rPr>
                <w:lang w:eastAsia="zh-CN"/>
              </w:rPr>
              <w:t>15.1.0</w:t>
            </w:r>
          </w:p>
        </w:tc>
      </w:tr>
      <w:tr w:rsidR="008C10F3" w:rsidRPr="002B15AA" w14:paraId="00BA44C0" w14:textId="77777777" w:rsidTr="00EB348F">
        <w:tc>
          <w:tcPr>
            <w:tcW w:w="800" w:type="dxa"/>
            <w:shd w:val="solid" w:color="FFFFFF" w:fill="auto"/>
          </w:tcPr>
          <w:p w14:paraId="653B334A" w14:textId="77777777" w:rsidR="008C10F3" w:rsidRDefault="008C10F3" w:rsidP="00EB348F">
            <w:pPr>
              <w:pStyle w:val="TAL"/>
              <w:rPr>
                <w:lang w:eastAsia="zh-CN"/>
              </w:rPr>
            </w:pPr>
            <w:r>
              <w:rPr>
                <w:lang w:eastAsia="zh-CN"/>
              </w:rPr>
              <w:t>2018-12</w:t>
            </w:r>
          </w:p>
        </w:tc>
        <w:tc>
          <w:tcPr>
            <w:tcW w:w="1043" w:type="dxa"/>
            <w:shd w:val="solid" w:color="FFFFFF" w:fill="auto"/>
          </w:tcPr>
          <w:p w14:paraId="2B2B8FED" w14:textId="77777777" w:rsidR="008C10F3" w:rsidRDefault="008C10F3" w:rsidP="00EB348F">
            <w:pPr>
              <w:pStyle w:val="TAL"/>
              <w:rPr>
                <w:lang w:eastAsia="zh-CN"/>
              </w:rPr>
            </w:pPr>
            <w:r>
              <w:rPr>
                <w:lang w:eastAsia="zh-CN"/>
              </w:rPr>
              <w:t>SA#82</w:t>
            </w:r>
          </w:p>
        </w:tc>
        <w:tc>
          <w:tcPr>
            <w:tcW w:w="1134" w:type="dxa"/>
            <w:shd w:val="solid" w:color="FFFFFF" w:fill="auto"/>
          </w:tcPr>
          <w:p w14:paraId="413D3C1B"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6537BCCF" w14:textId="77777777" w:rsidR="008C10F3" w:rsidRDefault="008C10F3" w:rsidP="00EB348F">
            <w:pPr>
              <w:pStyle w:val="TAL"/>
              <w:rPr>
                <w:lang w:eastAsia="zh-CN"/>
              </w:rPr>
            </w:pPr>
            <w:r>
              <w:rPr>
                <w:lang w:eastAsia="zh-CN"/>
              </w:rPr>
              <w:t>0021</w:t>
            </w:r>
          </w:p>
        </w:tc>
        <w:tc>
          <w:tcPr>
            <w:tcW w:w="425" w:type="dxa"/>
            <w:shd w:val="solid" w:color="FFFFFF" w:fill="auto"/>
          </w:tcPr>
          <w:p w14:paraId="26534BB5" w14:textId="77777777" w:rsidR="008C10F3" w:rsidRDefault="008C10F3" w:rsidP="00EB348F">
            <w:pPr>
              <w:pStyle w:val="TAL"/>
              <w:rPr>
                <w:lang w:eastAsia="zh-CN"/>
              </w:rPr>
            </w:pPr>
            <w:r>
              <w:rPr>
                <w:lang w:eastAsia="zh-CN"/>
              </w:rPr>
              <w:t>1</w:t>
            </w:r>
          </w:p>
        </w:tc>
        <w:tc>
          <w:tcPr>
            <w:tcW w:w="284" w:type="dxa"/>
            <w:shd w:val="solid" w:color="FFFFFF" w:fill="auto"/>
          </w:tcPr>
          <w:p w14:paraId="648C37E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24A120D" w14:textId="77777777" w:rsidR="008C10F3" w:rsidRDefault="008C10F3" w:rsidP="00EB348F">
            <w:pPr>
              <w:pStyle w:val="TAL"/>
            </w:pPr>
            <w:r>
              <w:t>Add missing attribute definition and condition</w:t>
            </w:r>
          </w:p>
        </w:tc>
        <w:tc>
          <w:tcPr>
            <w:tcW w:w="708" w:type="dxa"/>
            <w:shd w:val="solid" w:color="FFFFFF" w:fill="auto"/>
          </w:tcPr>
          <w:p w14:paraId="1EA37B34" w14:textId="77777777" w:rsidR="008C10F3" w:rsidRDefault="008C10F3" w:rsidP="00EB348F">
            <w:pPr>
              <w:pStyle w:val="TAL"/>
              <w:rPr>
                <w:lang w:eastAsia="zh-CN"/>
              </w:rPr>
            </w:pPr>
            <w:r>
              <w:rPr>
                <w:lang w:eastAsia="zh-CN"/>
              </w:rPr>
              <w:t>15.1.0</w:t>
            </w:r>
          </w:p>
        </w:tc>
      </w:tr>
      <w:tr w:rsidR="008C10F3" w:rsidRPr="002B15AA" w14:paraId="7B472040" w14:textId="77777777" w:rsidTr="00EB348F">
        <w:tc>
          <w:tcPr>
            <w:tcW w:w="800" w:type="dxa"/>
            <w:shd w:val="solid" w:color="FFFFFF" w:fill="auto"/>
          </w:tcPr>
          <w:p w14:paraId="04EC1879" w14:textId="77777777" w:rsidR="008C10F3" w:rsidRDefault="008C10F3" w:rsidP="00EB348F">
            <w:pPr>
              <w:pStyle w:val="TAL"/>
              <w:rPr>
                <w:lang w:eastAsia="zh-CN"/>
              </w:rPr>
            </w:pPr>
            <w:r>
              <w:rPr>
                <w:lang w:eastAsia="zh-CN"/>
              </w:rPr>
              <w:t>2018-12</w:t>
            </w:r>
          </w:p>
        </w:tc>
        <w:tc>
          <w:tcPr>
            <w:tcW w:w="1043" w:type="dxa"/>
            <w:shd w:val="solid" w:color="FFFFFF" w:fill="auto"/>
          </w:tcPr>
          <w:p w14:paraId="70739F90" w14:textId="77777777" w:rsidR="008C10F3" w:rsidRDefault="008C10F3" w:rsidP="00EB348F">
            <w:pPr>
              <w:pStyle w:val="TAL"/>
              <w:rPr>
                <w:lang w:eastAsia="zh-CN"/>
              </w:rPr>
            </w:pPr>
            <w:r>
              <w:rPr>
                <w:lang w:eastAsia="zh-CN"/>
              </w:rPr>
              <w:t>SA#82</w:t>
            </w:r>
          </w:p>
        </w:tc>
        <w:tc>
          <w:tcPr>
            <w:tcW w:w="1134" w:type="dxa"/>
            <w:shd w:val="solid" w:color="FFFFFF" w:fill="auto"/>
          </w:tcPr>
          <w:p w14:paraId="1EBD5933" w14:textId="77777777" w:rsidR="008C10F3" w:rsidRDefault="008C10F3" w:rsidP="00EB348F">
            <w:pPr>
              <w:pStyle w:val="TAL"/>
              <w:rPr>
                <w:rFonts w:cs="Arial"/>
                <w:lang w:eastAsia="zh-CN"/>
              </w:rPr>
            </w:pPr>
            <w:r>
              <w:rPr>
                <w:rFonts w:cs="Arial"/>
                <w:lang w:eastAsia="zh-CN"/>
              </w:rPr>
              <w:t>SP-181047</w:t>
            </w:r>
          </w:p>
        </w:tc>
        <w:tc>
          <w:tcPr>
            <w:tcW w:w="709" w:type="dxa"/>
            <w:shd w:val="solid" w:color="FFFFFF" w:fill="auto"/>
          </w:tcPr>
          <w:p w14:paraId="6113B3BF" w14:textId="77777777" w:rsidR="008C10F3" w:rsidRDefault="008C10F3" w:rsidP="00EB348F">
            <w:pPr>
              <w:pStyle w:val="TAL"/>
              <w:rPr>
                <w:lang w:eastAsia="zh-CN"/>
              </w:rPr>
            </w:pPr>
            <w:r>
              <w:rPr>
                <w:lang w:eastAsia="zh-CN"/>
              </w:rPr>
              <w:t>0022</w:t>
            </w:r>
          </w:p>
        </w:tc>
        <w:tc>
          <w:tcPr>
            <w:tcW w:w="425" w:type="dxa"/>
            <w:shd w:val="solid" w:color="FFFFFF" w:fill="auto"/>
          </w:tcPr>
          <w:p w14:paraId="4BE38565" w14:textId="77777777" w:rsidR="008C10F3" w:rsidRDefault="008C10F3" w:rsidP="00EB348F">
            <w:pPr>
              <w:pStyle w:val="TAL"/>
              <w:rPr>
                <w:lang w:eastAsia="zh-CN"/>
              </w:rPr>
            </w:pPr>
            <w:r>
              <w:rPr>
                <w:lang w:eastAsia="zh-CN"/>
              </w:rPr>
              <w:t>1</w:t>
            </w:r>
          </w:p>
        </w:tc>
        <w:tc>
          <w:tcPr>
            <w:tcW w:w="284" w:type="dxa"/>
            <w:shd w:val="solid" w:color="FFFFFF" w:fill="auto"/>
          </w:tcPr>
          <w:p w14:paraId="728159D1"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75F96DE" w14:textId="77777777" w:rsidR="008C10F3" w:rsidRDefault="008C10F3" w:rsidP="00EB348F">
            <w:pPr>
              <w:pStyle w:val="TAL"/>
            </w:pPr>
            <w:r>
              <w:t>Add missing detail definition for attribute</w:t>
            </w:r>
          </w:p>
        </w:tc>
        <w:tc>
          <w:tcPr>
            <w:tcW w:w="708" w:type="dxa"/>
            <w:shd w:val="solid" w:color="FFFFFF" w:fill="auto"/>
          </w:tcPr>
          <w:p w14:paraId="592BAADF" w14:textId="77777777" w:rsidR="008C10F3" w:rsidRDefault="008C10F3" w:rsidP="00EB348F">
            <w:pPr>
              <w:pStyle w:val="TAL"/>
              <w:rPr>
                <w:lang w:eastAsia="zh-CN"/>
              </w:rPr>
            </w:pPr>
            <w:r>
              <w:rPr>
                <w:lang w:eastAsia="zh-CN"/>
              </w:rPr>
              <w:t>15.1.0</w:t>
            </w:r>
          </w:p>
        </w:tc>
      </w:tr>
      <w:tr w:rsidR="008C10F3" w:rsidRPr="002B15AA" w14:paraId="15F769A4" w14:textId="77777777" w:rsidTr="00EB348F">
        <w:tc>
          <w:tcPr>
            <w:tcW w:w="800" w:type="dxa"/>
            <w:shd w:val="solid" w:color="FFFFFF" w:fill="auto"/>
          </w:tcPr>
          <w:p w14:paraId="72AD1F06" w14:textId="77777777" w:rsidR="008C10F3" w:rsidRDefault="008C10F3" w:rsidP="00EB348F">
            <w:pPr>
              <w:pStyle w:val="TAL"/>
              <w:rPr>
                <w:lang w:eastAsia="zh-CN"/>
              </w:rPr>
            </w:pPr>
            <w:r>
              <w:rPr>
                <w:lang w:eastAsia="zh-CN"/>
              </w:rPr>
              <w:t>2018-12</w:t>
            </w:r>
          </w:p>
        </w:tc>
        <w:tc>
          <w:tcPr>
            <w:tcW w:w="1043" w:type="dxa"/>
            <w:shd w:val="solid" w:color="FFFFFF" w:fill="auto"/>
          </w:tcPr>
          <w:p w14:paraId="768C190B" w14:textId="77777777" w:rsidR="008C10F3" w:rsidRDefault="008C10F3" w:rsidP="00EB348F">
            <w:pPr>
              <w:pStyle w:val="TAL"/>
              <w:rPr>
                <w:lang w:eastAsia="zh-CN"/>
              </w:rPr>
            </w:pPr>
            <w:r>
              <w:rPr>
                <w:lang w:eastAsia="zh-CN"/>
              </w:rPr>
              <w:t>SA#82</w:t>
            </w:r>
          </w:p>
        </w:tc>
        <w:tc>
          <w:tcPr>
            <w:tcW w:w="1134" w:type="dxa"/>
            <w:shd w:val="solid" w:color="FFFFFF" w:fill="auto"/>
          </w:tcPr>
          <w:p w14:paraId="77A9C28A" w14:textId="77777777" w:rsidR="008C10F3" w:rsidRDefault="008C10F3" w:rsidP="00EB348F">
            <w:pPr>
              <w:pStyle w:val="TAL"/>
              <w:rPr>
                <w:rFonts w:cs="Arial"/>
                <w:lang w:eastAsia="zh-CN"/>
              </w:rPr>
            </w:pPr>
            <w:r>
              <w:rPr>
                <w:rFonts w:cs="Arial"/>
                <w:lang w:eastAsia="zh-CN"/>
              </w:rPr>
              <w:t>SP-181047</w:t>
            </w:r>
          </w:p>
        </w:tc>
        <w:tc>
          <w:tcPr>
            <w:tcW w:w="709" w:type="dxa"/>
            <w:shd w:val="solid" w:color="FFFFFF" w:fill="auto"/>
          </w:tcPr>
          <w:p w14:paraId="4699189A" w14:textId="77777777" w:rsidR="008C10F3" w:rsidRDefault="008C10F3" w:rsidP="00EB348F">
            <w:pPr>
              <w:pStyle w:val="TAL"/>
              <w:rPr>
                <w:lang w:eastAsia="zh-CN"/>
              </w:rPr>
            </w:pPr>
            <w:r>
              <w:rPr>
                <w:lang w:eastAsia="zh-CN"/>
              </w:rPr>
              <w:t>0023</w:t>
            </w:r>
          </w:p>
        </w:tc>
        <w:tc>
          <w:tcPr>
            <w:tcW w:w="425" w:type="dxa"/>
            <w:shd w:val="solid" w:color="FFFFFF" w:fill="auto"/>
          </w:tcPr>
          <w:p w14:paraId="7A519825" w14:textId="77777777" w:rsidR="008C10F3" w:rsidRDefault="008C10F3" w:rsidP="00EB348F">
            <w:pPr>
              <w:pStyle w:val="TAL"/>
              <w:rPr>
                <w:lang w:eastAsia="zh-CN"/>
              </w:rPr>
            </w:pPr>
            <w:r>
              <w:rPr>
                <w:lang w:eastAsia="zh-CN"/>
              </w:rPr>
              <w:t>1</w:t>
            </w:r>
          </w:p>
        </w:tc>
        <w:tc>
          <w:tcPr>
            <w:tcW w:w="284" w:type="dxa"/>
            <w:shd w:val="solid" w:color="FFFFFF" w:fill="auto"/>
          </w:tcPr>
          <w:p w14:paraId="2746B93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F3CD497" w14:textId="77777777" w:rsidR="008C10F3" w:rsidRDefault="008C10F3" w:rsidP="00EB348F">
            <w:pPr>
              <w:pStyle w:val="TAL"/>
            </w:pPr>
            <w:r>
              <w:t>Adding missing attribute, and correction of reference</w:t>
            </w:r>
          </w:p>
        </w:tc>
        <w:tc>
          <w:tcPr>
            <w:tcW w:w="708" w:type="dxa"/>
            <w:shd w:val="solid" w:color="FFFFFF" w:fill="auto"/>
          </w:tcPr>
          <w:p w14:paraId="3BB47B9F" w14:textId="77777777" w:rsidR="008C10F3" w:rsidRDefault="008C10F3" w:rsidP="00EB348F">
            <w:pPr>
              <w:pStyle w:val="TAL"/>
              <w:rPr>
                <w:lang w:eastAsia="zh-CN"/>
              </w:rPr>
            </w:pPr>
            <w:r>
              <w:rPr>
                <w:lang w:eastAsia="zh-CN"/>
              </w:rPr>
              <w:t>15.1.0</w:t>
            </w:r>
          </w:p>
        </w:tc>
      </w:tr>
      <w:tr w:rsidR="008C10F3" w:rsidRPr="002B15AA" w14:paraId="5E64F6AA" w14:textId="77777777" w:rsidTr="00EB348F">
        <w:tc>
          <w:tcPr>
            <w:tcW w:w="800" w:type="dxa"/>
            <w:shd w:val="solid" w:color="FFFFFF" w:fill="auto"/>
          </w:tcPr>
          <w:p w14:paraId="4F9C7B1D" w14:textId="77777777" w:rsidR="008C10F3" w:rsidRDefault="008C10F3" w:rsidP="00EB348F">
            <w:pPr>
              <w:pStyle w:val="TAL"/>
              <w:rPr>
                <w:lang w:eastAsia="zh-CN"/>
              </w:rPr>
            </w:pPr>
            <w:r>
              <w:rPr>
                <w:lang w:eastAsia="zh-CN"/>
              </w:rPr>
              <w:t>2018-12</w:t>
            </w:r>
          </w:p>
        </w:tc>
        <w:tc>
          <w:tcPr>
            <w:tcW w:w="1043" w:type="dxa"/>
            <w:shd w:val="solid" w:color="FFFFFF" w:fill="auto"/>
          </w:tcPr>
          <w:p w14:paraId="412BECC3" w14:textId="77777777" w:rsidR="008C10F3" w:rsidRDefault="008C10F3" w:rsidP="00EB348F">
            <w:pPr>
              <w:pStyle w:val="TAL"/>
              <w:rPr>
                <w:lang w:eastAsia="zh-CN"/>
              </w:rPr>
            </w:pPr>
            <w:r>
              <w:rPr>
                <w:lang w:eastAsia="zh-CN"/>
              </w:rPr>
              <w:t>SA#82</w:t>
            </w:r>
          </w:p>
        </w:tc>
        <w:tc>
          <w:tcPr>
            <w:tcW w:w="1134" w:type="dxa"/>
            <w:shd w:val="solid" w:color="FFFFFF" w:fill="auto"/>
          </w:tcPr>
          <w:p w14:paraId="4D26DDE4" w14:textId="77777777" w:rsidR="008C10F3" w:rsidRDefault="008C10F3" w:rsidP="00EB348F">
            <w:pPr>
              <w:pStyle w:val="TAL"/>
              <w:rPr>
                <w:rFonts w:cs="Arial"/>
                <w:lang w:eastAsia="zh-CN"/>
              </w:rPr>
            </w:pPr>
            <w:r>
              <w:rPr>
                <w:rFonts w:cs="Arial"/>
                <w:lang w:eastAsia="zh-CN"/>
              </w:rPr>
              <w:t>SP-181043</w:t>
            </w:r>
          </w:p>
        </w:tc>
        <w:tc>
          <w:tcPr>
            <w:tcW w:w="709" w:type="dxa"/>
            <w:shd w:val="solid" w:color="FFFFFF" w:fill="auto"/>
          </w:tcPr>
          <w:p w14:paraId="671B40A1" w14:textId="77777777" w:rsidR="008C10F3" w:rsidRDefault="008C10F3" w:rsidP="00EB348F">
            <w:pPr>
              <w:pStyle w:val="TAL"/>
              <w:rPr>
                <w:lang w:eastAsia="zh-CN"/>
              </w:rPr>
            </w:pPr>
            <w:r>
              <w:rPr>
                <w:lang w:eastAsia="zh-CN"/>
              </w:rPr>
              <w:t>0025</w:t>
            </w:r>
          </w:p>
        </w:tc>
        <w:tc>
          <w:tcPr>
            <w:tcW w:w="425" w:type="dxa"/>
            <w:shd w:val="solid" w:color="FFFFFF" w:fill="auto"/>
          </w:tcPr>
          <w:p w14:paraId="1B8B414C" w14:textId="77777777" w:rsidR="008C10F3" w:rsidRDefault="008C10F3" w:rsidP="00EB348F">
            <w:pPr>
              <w:pStyle w:val="TAL"/>
              <w:rPr>
                <w:lang w:eastAsia="zh-CN"/>
              </w:rPr>
            </w:pPr>
            <w:r>
              <w:rPr>
                <w:lang w:eastAsia="zh-CN"/>
              </w:rPr>
              <w:t>-</w:t>
            </w:r>
          </w:p>
        </w:tc>
        <w:tc>
          <w:tcPr>
            <w:tcW w:w="284" w:type="dxa"/>
            <w:shd w:val="solid" w:color="FFFFFF" w:fill="auto"/>
          </w:tcPr>
          <w:p w14:paraId="4854CE29"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875D4A8" w14:textId="77777777" w:rsidR="008C10F3" w:rsidRDefault="008C10F3" w:rsidP="00EB348F">
            <w:pPr>
              <w:pStyle w:val="TAL"/>
            </w:pPr>
            <w:r>
              <w:t>Remove NSSF from the abbrevations</w:t>
            </w:r>
          </w:p>
        </w:tc>
        <w:tc>
          <w:tcPr>
            <w:tcW w:w="708" w:type="dxa"/>
            <w:shd w:val="solid" w:color="FFFFFF" w:fill="auto"/>
          </w:tcPr>
          <w:p w14:paraId="5B6C2219" w14:textId="77777777" w:rsidR="008C10F3" w:rsidRDefault="008C10F3" w:rsidP="00EB348F">
            <w:pPr>
              <w:pStyle w:val="TAL"/>
              <w:rPr>
                <w:lang w:eastAsia="zh-CN"/>
              </w:rPr>
            </w:pPr>
            <w:r>
              <w:rPr>
                <w:lang w:eastAsia="zh-CN"/>
              </w:rPr>
              <w:t>15.1.0</w:t>
            </w:r>
          </w:p>
        </w:tc>
      </w:tr>
      <w:tr w:rsidR="008C10F3" w:rsidRPr="002B15AA" w14:paraId="6A57D90C" w14:textId="77777777" w:rsidTr="00EB348F">
        <w:tc>
          <w:tcPr>
            <w:tcW w:w="800" w:type="dxa"/>
            <w:shd w:val="solid" w:color="FFFFFF" w:fill="auto"/>
          </w:tcPr>
          <w:p w14:paraId="6257D2F0" w14:textId="77777777" w:rsidR="008C10F3" w:rsidRDefault="008C10F3" w:rsidP="00EB348F">
            <w:pPr>
              <w:pStyle w:val="TAL"/>
              <w:rPr>
                <w:lang w:eastAsia="zh-CN"/>
              </w:rPr>
            </w:pPr>
            <w:r>
              <w:rPr>
                <w:lang w:eastAsia="zh-CN"/>
              </w:rPr>
              <w:t>2018-12</w:t>
            </w:r>
          </w:p>
        </w:tc>
        <w:tc>
          <w:tcPr>
            <w:tcW w:w="1043" w:type="dxa"/>
            <w:shd w:val="solid" w:color="FFFFFF" w:fill="auto"/>
          </w:tcPr>
          <w:p w14:paraId="5E4432B4" w14:textId="77777777" w:rsidR="008C10F3" w:rsidRDefault="008C10F3" w:rsidP="00EB348F">
            <w:pPr>
              <w:pStyle w:val="TAL"/>
              <w:rPr>
                <w:lang w:eastAsia="zh-CN"/>
              </w:rPr>
            </w:pPr>
            <w:r>
              <w:rPr>
                <w:lang w:eastAsia="zh-CN"/>
              </w:rPr>
              <w:t>SA#82</w:t>
            </w:r>
          </w:p>
        </w:tc>
        <w:tc>
          <w:tcPr>
            <w:tcW w:w="1134" w:type="dxa"/>
            <w:shd w:val="solid" w:color="FFFFFF" w:fill="auto"/>
          </w:tcPr>
          <w:p w14:paraId="795A0458"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0D65A5D3" w14:textId="77777777" w:rsidR="008C10F3" w:rsidRDefault="008C10F3" w:rsidP="00EB348F">
            <w:pPr>
              <w:pStyle w:val="TAL"/>
              <w:rPr>
                <w:lang w:eastAsia="zh-CN"/>
              </w:rPr>
            </w:pPr>
            <w:r>
              <w:rPr>
                <w:lang w:eastAsia="zh-CN"/>
              </w:rPr>
              <w:t>0027</w:t>
            </w:r>
          </w:p>
        </w:tc>
        <w:tc>
          <w:tcPr>
            <w:tcW w:w="425" w:type="dxa"/>
            <w:shd w:val="solid" w:color="FFFFFF" w:fill="auto"/>
          </w:tcPr>
          <w:p w14:paraId="0F973AE4" w14:textId="77777777" w:rsidR="008C10F3" w:rsidRDefault="008C10F3" w:rsidP="00EB348F">
            <w:pPr>
              <w:pStyle w:val="TAL"/>
              <w:rPr>
                <w:lang w:eastAsia="zh-CN"/>
              </w:rPr>
            </w:pPr>
            <w:r>
              <w:rPr>
                <w:lang w:eastAsia="zh-CN"/>
              </w:rPr>
              <w:t>-</w:t>
            </w:r>
          </w:p>
        </w:tc>
        <w:tc>
          <w:tcPr>
            <w:tcW w:w="284" w:type="dxa"/>
            <w:shd w:val="solid" w:color="FFFFFF" w:fill="auto"/>
          </w:tcPr>
          <w:p w14:paraId="37BAE8E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8851ED0" w14:textId="77777777" w:rsidR="008C10F3" w:rsidRDefault="008C10F3" w:rsidP="00EB348F">
            <w:pPr>
              <w:pStyle w:val="TAL"/>
            </w:pPr>
            <w:r>
              <w:t>Replace symbol for network slice state management</w:t>
            </w:r>
          </w:p>
        </w:tc>
        <w:tc>
          <w:tcPr>
            <w:tcW w:w="708" w:type="dxa"/>
            <w:shd w:val="solid" w:color="FFFFFF" w:fill="auto"/>
          </w:tcPr>
          <w:p w14:paraId="45FBDCF1" w14:textId="77777777" w:rsidR="008C10F3" w:rsidRDefault="008C10F3" w:rsidP="00EB348F">
            <w:pPr>
              <w:pStyle w:val="TAL"/>
              <w:rPr>
                <w:lang w:eastAsia="zh-CN"/>
              </w:rPr>
            </w:pPr>
            <w:r>
              <w:rPr>
                <w:lang w:eastAsia="zh-CN"/>
              </w:rPr>
              <w:t>15.1.0</w:t>
            </w:r>
          </w:p>
        </w:tc>
      </w:tr>
      <w:tr w:rsidR="008C10F3" w:rsidRPr="002B15AA" w14:paraId="09E142B8" w14:textId="77777777" w:rsidTr="00EB348F">
        <w:tc>
          <w:tcPr>
            <w:tcW w:w="800" w:type="dxa"/>
            <w:shd w:val="solid" w:color="FFFFFF" w:fill="auto"/>
          </w:tcPr>
          <w:p w14:paraId="472E96D9" w14:textId="77777777" w:rsidR="008C10F3" w:rsidRDefault="008C10F3" w:rsidP="00EB348F">
            <w:pPr>
              <w:pStyle w:val="TAL"/>
              <w:rPr>
                <w:lang w:eastAsia="zh-CN"/>
              </w:rPr>
            </w:pPr>
            <w:r>
              <w:rPr>
                <w:lang w:eastAsia="zh-CN"/>
              </w:rPr>
              <w:t>2018-12</w:t>
            </w:r>
          </w:p>
        </w:tc>
        <w:tc>
          <w:tcPr>
            <w:tcW w:w="1043" w:type="dxa"/>
            <w:shd w:val="solid" w:color="FFFFFF" w:fill="auto"/>
          </w:tcPr>
          <w:p w14:paraId="615DD57A" w14:textId="77777777" w:rsidR="008C10F3" w:rsidRDefault="008C10F3" w:rsidP="00EB348F">
            <w:pPr>
              <w:pStyle w:val="TAL"/>
              <w:rPr>
                <w:lang w:eastAsia="zh-CN"/>
              </w:rPr>
            </w:pPr>
            <w:r>
              <w:rPr>
                <w:lang w:eastAsia="zh-CN"/>
              </w:rPr>
              <w:t>SA#82</w:t>
            </w:r>
          </w:p>
        </w:tc>
        <w:tc>
          <w:tcPr>
            <w:tcW w:w="1134" w:type="dxa"/>
            <w:shd w:val="solid" w:color="FFFFFF" w:fill="auto"/>
          </w:tcPr>
          <w:p w14:paraId="67D39092"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3A5E166B" w14:textId="77777777" w:rsidR="008C10F3" w:rsidRDefault="008C10F3" w:rsidP="00EB348F">
            <w:pPr>
              <w:pStyle w:val="TAL"/>
              <w:rPr>
                <w:lang w:eastAsia="zh-CN"/>
              </w:rPr>
            </w:pPr>
            <w:r>
              <w:rPr>
                <w:lang w:eastAsia="zh-CN"/>
              </w:rPr>
              <w:t>0031</w:t>
            </w:r>
          </w:p>
        </w:tc>
        <w:tc>
          <w:tcPr>
            <w:tcW w:w="425" w:type="dxa"/>
            <w:shd w:val="solid" w:color="FFFFFF" w:fill="auto"/>
          </w:tcPr>
          <w:p w14:paraId="468ED77E" w14:textId="77777777" w:rsidR="008C10F3" w:rsidRDefault="008C10F3" w:rsidP="00EB348F">
            <w:pPr>
              <w:pStyle w:val="TAL"/>
              <w:rPr>
                <w:lang w:eastAsia="zh-CN"/>
              </w:rPr>
            </w:pPr>
            <w:r>
              <w:rPr>
                <w:lang w:eastAsia="zh-CN"/>
              </w:rPr>
              <w:t>1</w:t>
            </w:r>
          </w:p>
        </w:tc>
        <w:tc>
          <w:tcPr>
            <w:tcW w:w="284" w:type="dxa"/>
            <w:shd w:val="solid" w:color="FFFFFF" w:fill="auto"/>
          </w:tcPr>
          <w:p w14:paraId="70EDE7B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1DE7938" w14:textId="77777777" w:rsidR="008C10F3" w:rsidRDefault="008C10F3" w:rsidP="00EB348F">
            <w:pPr>
              <w:pStyle w:val="TAL"/>
            </w:pPr>
            <w:r>
              <w:t>Remove the ExternalENBFunction definition</w:t>
            </w:r>
          </w:p>
        </w:tc>
        <w:tc>
          <w:tcPr>
            <w:tcW w:w="708" w:type="dxa"/>
            <w:shd w:val="solid" w:color="FFFFFF" w:fill="auto"/>
          </w:tcPr>
          <w:p w14:paraId="7EDD465C" w14:textId="77777777" w:rsidR="008C10F3" w:rsidRDefault="008C10F3" w:rsidP="00EB348F">
            <w:pPr>
              <w:pStyle w:val="TAL"/>
              <w:rPr>
                <w:lang w:eastAsia="zh-CN"/>
              </w:rPr>
            </w:pPr>
            <w:r>
              <w:rPr>
                <w:lang w:eastAsia="zh-CN"/>
              </w:rPr>
              <w:t>15.1.0</w:t>
            </w:r>
          </w:p>
        </w:tc>
      </w:tr>
      <w:tr w:rsidR="008C10F3" w:rsidRPr="002B15AA" w14:paraId="4CBEA9FA" w14:textId="77777777" w:rsidTr="00EB348F">
        <w:tc>
          <w:tcPr>
            <w:tcW w:w="800" w:type="dxa"/>
            <w:shd w:val="solid" w:color="FFFFFF" w:fill="auto"/>
          </w:tcPr>
          <w:p w14:paraId="21C933BC" w14:textId="77777777" w:rsidR="008C10F3" w:rsidRDefault="008C10F3" w:rsidP="00EB348F">
            <w:pPr>
              <w:pStyle w:val="TAL"/>
              <w:rPr>
                <w:lang w:eastAsia="zh-CN"/>
              </w:rPr>
            </w:pPr>
            <w:r>
              <w:rPr>
                <w:lang w:eastAsia="zh-CN"/>
              </w:rPr>
              <w:t>2018-12</w:t>
            </w:r>
          </w:p>
        </w:tc>
        <w:tc>
          <w:tcPr>
            <w:tcW w:w="1043" w:type="dxa"/>
            <w:shd w:val="solid" w:color="FFFFFF" w:fill="auto"/>
          </w:tcPr>
          <w:p w14:paraId="3ED27130" w14:textId="77777777" w:rsidR="008C10F3" w:rsidRDefault="008C10F3" w:rsidP="00EB348F">
            <w:pPr>
              <w:pStyle w:val="TAL"/>
              <w:rPr>
                <w:lang w:eastAsia="zh-CN"/>
              </w:rPr>
            </w:pPr>
            <w:r>
              <w:rPr>
                <w:lang w:eastAsia="zh-CN"/>
              </w:rPr>
              <w:t>SA#82</w:t>
            </w:r>
          </w:p>
        </w:tc>
        <w:tc>
          <w:tcPr>
            <w:tcW w:w="1134" w:type="dxa"/>
            <w:shd w:val="solid" w:color="FFFFFF" w:fill="auto"/>
          </w:tcPr>
          <w:p w14:paraId="2A4D19A0" w14:textId="77777777" w:rsidR="008C10F3" w:rsidRDefault="008C10F3" w:rsidP="00EB348F">
            <w:pPr>
              <w:pStyle w:val="TAL"/>
              <w:rPr>
                <w:rFonts w:cs="Arial"/>
                <w:lang w:eastAsia="zh-CN"/>
              </w:rPr>
            </w:pPr>
            <w:r>
              <w:rPr>
                <w:rFonts w:cs="Arial"/>
                <w:lang w:eastAsia="zh-CN"/>
              </w:rPr>
              <w:t>SP-181046</w:t>
            </w:r>
          </w:p>
        </w:tc>
        <w:tc>
          <w:tcPr>
            <w:tcW w:w="709" w:type="dxa"/>
            <w:shd w:val="solid" w:color="FFFFFF" w:fill="auto"/>
          </w:tcPr>
          <w:p w14:paraId="6ADCEB22" w14:textId="77777777" w:rsidR="008C10F3" w:rsidRDefault="008C10F3" w:rsidP="00EB348F">
            <w:pPr>
              <w:pStyle w:val="TAL"/>
              <w:rPr>
                <w:lang w:eastAsia="zh-CN"/>
              </w:rPr>
            </w:pPr>
            <w:r>
              <w:rPr>
                <w:lang w:eastAsia="zh-CN"/>
              </w:rPr>
              <w:t>0033</w:t>
            </w:r>
          </w:p>
        </w:tc>
        <w:tc>
          <w:tcPr>
            <w:tcW w:w="425" w:type="dxa"/>
            <w:shd w:val="solid" w:color="FFFFFF" w:fill="auto"/>
          </w:tcPr>
          <w:p w14:paraId="383579A7" w14:textId="77777777" w:rsidR="008C10F3" w:rsidRDefault="008C10F3" w:rsidP="00EB348F">
            <w:pPr>
              <w:pStyle w:val="TAL"/>
              <w:rPr>
                <w:lang w:eastAsia="zh-CN"/>
              </w:rPr>
            </w:pPr>
            <w:r>
              <w:rPr>
                <w:lang w:eastAsia="zh-CN"/>
              </w:rPr>
              <w:t>1</w:t>
            </w:r>
          </w:p>
        </w:tc>
        <w:tc>
          <w:tcPr>
            <w:tcW w:w="284" w:type="dxa"/>
            <w:shd w:val="solid" w:color="FFFFFF" w:fill="auto"/>
          </w:tcPr>
          <w:p w14:paraId="7688D0B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9BBB62C" w14:textId="77777777" w:rsidR="008C10F3" w:rsidRDefault="008C10F3" w:rsidP="00EB348F">
            <w:pPr>
              <w:pStyle w:val="TAL"/>
            </w:pPr>
            <w:r>
              <w:t>Align the management of external function and cell with TS 28.658</w:t>
            </w:r>
          </w:p>
        </w:tc>
        <w:tc>
          <w:tcPr>
            <w:tcW w:w="708" w:type="dxa"/>
            <w:shd w:val="solid" w:color="FFFFFF" w:fill="auto"/>
          </w:tcPr>
          <w:p w14:paraId="3148B118" w14:textId="77777777" w:rsidR="008C10F3" w:rsidRDefault="008C10F3" w:rsidP="00EB348F">
            <w:pPr>
              <w:pStyle w:val="TAL"/>
              <w:rPr>
                <w:lang w:eastAsia="zh-CN"/>
              </w:rPr>
            </w:pPr>
            <w:r>
              <w:rPr>
                <w:lang w:eastAsia="zh-CN"/>
              </w:rPr>
              <w:t>15.1.0</w:t>
            </w:r>
          </w:p>
        </w:tc>
      </w:tr>
      <w:tr w:rsidR="008C10F3" w:rsidRPr="002B15AA" w14:paraId="4F1DBC95" w14:textId="77777777" w:rsidTr="00EB348F">
        <w:tc>
          <w:tcPr>
            <w:tcW w:w="800" w:type="dxa"/>
            <w:shd w:val="solid" w:color="FFFFFF" w:fill="auto"/>
          </w:tcPr>
          <w:p w14:paraId="498BC7DE" w14:textId="77777777" w:rsidR="008C10F3" w:rsidRDefault="008C10F3" w:rsidP="00EB348F">
            <w:pPr>
              <w:pStyle w:val="TAL"/>
              <w:rPr>
                <w:lang w:eastAsia="zh-CN"/>
              </w:rPr>
            </w:pPr>
            <w:r>
              <w:rPr>
                <w:lang w:eastAsia="zh-CN"/>
              </w:rPr>
              <w:t>2018-12</w:t>
            </w:r>
          </w:p>
        </w:tc>
        <w:tc>
          <w:tcPr>
            <w:tcW w:w="1043" w:type="dxa"/>
            <w:shd w:val="solid" w:color="FFFFFF" w:fill="auto"/>
          </w:tcPr>
          <w:p w14:paraId="127F66A5" w14:textId="77777777" w:rsidR="008C10F3" w:rsidRDefault="008C10F3" w:rsidP="00EB348F">
            <w:pPr>
              <w:pStyle w:val="TAL"/>
              <w:rPr>
                <w:lang w:eastAsia="zh-CN"/>
              </w:rPr>
            </w:pPr>
            <w:r>
              <w:rPr>
                <w:lang w:eastAsia="zh-CN"/>
              </w:rPr>
              <w:t>SA#82</w:t>
            </w:r>
          </w:p>
        </w:tc>
        <w:tc>
          <w:tcPr>
            <w:tcW w:w="1134" w:type="dxa"/>
            <w:shd w:val="solid" w:color="FFFFFF" w:fill="auto"/>
          </w:tcPr>
          <w:p w14:paraId="3C9176FF" w14:textId="77777777" w:rsidR="008C10F3" w:rsidRDefault="008C10F3" w:rsidP="00EB348F">
            <w:pPr>
              <w:pStyle w:val="TAL"/>
              <w:rPr>
                <w:rFonts w:cs="Arial"/>
                <w:lang w:eastAsia="zh-CN"/>
              </w:rPr>
            </w:pPr>
            <w:r>
              <w:rPr>
                <w:rFonts w:cs="Arial"/>
                <w:lang w:eastAsia="zh-CN"/>
              </w:rPr>
              <w:t>SP-181156</w:t>
            </w:r>
          </w:p>
        </w:tc>
        <w:tc>
          <w:tcPr>
            <w:tcW w:w="709" w:type="dxa"/>
            <w:shd w:val="solid" w:color="FFFFFF" w:fill="auto"/>
          </w:tcPr>
          <w:p w14:paraId="338EF12D" w14:textId="77777777" w:rsidR="008C10F3" w:rsidRDefault="008C10F3" w:rsidP="00EB348F">
            <w:pPr>
              <w:pStyle w:val="TAL"/>
              <w:rPr>
                <w:lang w:eastAsia="zh-CN"/>
              </w:rPr>
            </w:pPr>
            <w:r>
              <w:rPr>
                <w:lang w:eastAsia="zh-CN"/>
              </w:rPr>
              <w:t>0034</w:t>
            </w:r>
          </w:p>
        </w:tc>
        <w:tc>
          <w:tcPr>
            <w:tcW w:w="425" w:type="dxa"/>
            <w:shd w:val="solid" w:color="FFFFFF" w:fill="auto"/>
          </w:tcPr>
          <w:p w14:paraId="0DC70B57" w14:textId="77777777" w:rsidR="008C10F3" w:rsidRDefault="008C10F3" w:rsidP="00EB348F">
            <w:pPr>
              <w:pStyle w:val="TAL"/>
              <w:rPr>
                <w:lang w:eastAsia="zh-CN"/>
              </w:rPr>
            </w:pPr>
            <w:r>
              <w:rPr>
                <w:lang w:eastAsia="zh-CN"/>
              </w:rPr>
              <w:t>1</w:t>
            </w:r>
          </w:p>
        </w:tc>
        <w:tc>
          <w:tcPr>
            <w:tcW w:w="284" w:type="dxa"/>
            <w:shd w:val="solid" w:color="FFFFFF" w:fill="auto"/>
          </w:tcPr>
          <w:p w14:paraId="280AC0B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F907B48" w14:textId="77777777" w:rsidR="008C10F3" w:rsidRDefault="008C10F3" w:rsidP="00EB348F">
            <w:pPr>
              <w:pStyle w:val="TAL"/>
            </w:pPr>
            <w:r>
              <w:t>Update NR NRM with Cell Relation</w:t>
            </w:r>
          </w:p>
        </w:tc>
        <w:tc>
          <w:tcPr>
            <w:tcW w:w="708" w:type="dxa"/>
            <w:shd w:val="solid" w:color="FFFFFF" w:fill="auto"/>
          </w:tcPr>
          <w:p w14:paraId="24D65F96" w14:textId="77777777" w:rsidR="008C10F3" w:rsidRDefault="008C10F3" w:rsidP="00EB348F">
            <w:pPr>
              <w:pStyle w:val="TAL"/>
              <w:rPr>
                <w:lang w:eastAsia="zh-CN"/>
              </w:rPr>
            </w:pPr>
            <w:r>
              <w:rPr>
                <w:lang w:eastAsia="zh-CN"/>
              </w:rPr>
              <w:t>15.1.0</w:t>
            </w:r>
          </w:p>
        </w:tc>
      </w:tr>
      <w:tr w:rsidR="008C10F3" w:rsidRPr="002B15AA" w14:paraId="3595B2A1" w14:textId="77777777" w:rsidTr="00EB348F">
        <w:tc>
          <w:tcPr>
            <w:tcW w:w="800" w:type="dxa"/>
            <w:shd w:val="solid" w:color="FFFFFF" w:fill="auto"/>
          </w:tcPr>
          <w:p w14:paraId="42D877B8" w14:textId="77777777" w:rsidR="008C10F3" w:rsidRDefault="008C10F3" w:rsidP="00EB348F">
            <w:pPr>
              <w:pStyle w:val="TAL"/>
              <w:rPr>
                <w:lang w:eastAsia="zh-CN"/>
              </w:rPr>
            </w:pPr>
            <w:r>
              <w:rPr>
                <w:lang w:eastAsia="zh-CN"/>
              </w:rPr>
              <w:t>2018-12</w:t>
            </w:r>
          </w:p>
        </w:tc>
        <w:tc>
          <w:tcPr>
            <w:tcW w:w="1043" w:type="dxa"/>
            <w:shd w:val="solid" w:color="FFFFFF" w:fill="auto"/>
          </w:tcPr>
          <w:p w14:paraId="0575B4A6" w14:textId="77777777" w:rsidR="008C10F3" w:rsidRDefault="008C10F3" w:rsidP="00EB348F">
            <w:pPr>
              <w:pStyle w:val="TAL"/>
              <w:rPr>
                <w:lang w:eastAsia="zh-CN"/>
              </w:rPr>
            </w:pPr>
            <w:r>
              <w:rPr>
                <w:lang w:eastAsia="zh-CN"/>
              </w:rPr>
              <w:t>SA#82</w:t>
            </w:r>
          </w:p>
        </w:tc>
        <w:tc>
          <w:tcPr>
            <w:tcW w:w="1134" w:type="dxa"/>
            <w:shd w:val="solid" w:color="FFFFFF" w:fill="auto"/>
          </w:tcPr>
          <w:p w14:paraId="0F9FFFE0" w14:textId="77777777" w:rsidR="008C10F3" w:rsidRDefault="008C10F3" w:rsidP="00EB348F">
            <w:pPr>
              <w:pStyle w:val="TAL"/>
              <w:rPr>
                <w:rFonts w:cs="Arial"/>
                <w:lang w:eastAsia="zh-CN"/>
              </w:rPr>
            </w:pPr>
            <w:r>
              <w:rPr>
                <w:rFonts w:cs="Arial"/>
                <w:lang w:eastAsia="zh-CN"/>
              </w:rPr>
              <w:t>SP-181156</w:t>
            </w:r>
          </w:p>
        </w:tc>
        <w:tc>
          <w:tcPr>
            <w:tcW w:w="709" w:type="dxa"/>
            <w:shd w:val="solid" w:color="FFFFFF" w:fill="auto"/>
          </w:tcPr>
          <w:p w14:paraId="0827F75D" w14:textId="77777777" w:rsidR="008C10F3" w:rsidRDefault="008C10F3" w:rsidP="00EB348F">
            <w:pPr>
              <w:pStyle w:val="TAL"/>
              <w:rPr>
                <w:lang w:eastAsia="zh-CN"/>
              </w:rPr>
            </w:pPr>
            <w:r>
              <w:rPr>
                <w:lang w:eastAsia="zh-CN"/>
              </w:rPr>
              <w:t>0038</w:t>
            </w:r>
          </w:p>
        </w:tc>
        <w:tc>
          <w:tcPr>
            <w:tcW w:w="425" w:type="dxa"/>
            <w:shd w:val="solid" w:color="FFFFFF" w:fill="auto"/>
          </w:tcPr>
          <w:p w14:paraId="00496D1A" w14:textId="77777777" w:rsidR="008C10F3" w:rsidRDefault="008C10F3" w:rsidP="00EB348F">
            <w:pPr>
              <w:pStyle w:val="TAL"/>
              <w:rPr>
                <w:lang w:eastAsia="zh-CN"/>
              </w:rPr>
            </w:pPr>
            <w:r>
              <w:rPr>
                <w:lang w:eastAsia="zh-CN"/>
              </w:rPr>
              <w:t>3</w:t>
            </w:r>
          </w:p>
        </w:tc>
        <w:tc>
          <w:tcPr>
            <w:tcW w:w="284" w:type="dxa"/>
            <w:shd w:val="solid" w:color="FFFFFF" w:fill="auto"/>
          </w:tcPr>
          <w:p w14:paraId="1BEB2868"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779ECD5" w14:textId="77777777" w:rsidR="008C10F3" w:rsidRDefault="008C10F3" w:rsidP="00EB348F">
            <w:pPr>
              <w:pStyle w:val="TAL"/>
            </w:pPr>
            <w:r>
              <w:t>RRM Policy enhancements</w:t>
            </w:r>
          </w:p>
        </w:tc>
        <w:tc>
          <w:tcPr>
            <w:tcW w:w="708" w:type="dxa"/>
            <w:shd w:val="solid" w:color="FFFFFF" w:fill="auto"/>
          </w:tcPr>
          <w:p w14:paraId="0B7F8172" w14:textId="77777777" w:rsidR="008C10F3" w:rsidRDefault="008C10F3" w:rsidP="00EB348F">
            <w:pPr>
              <w:pStyle w:val="TAL"/>
              <w:rPr>
                <w:lang w:eastAsia="zh-CN"/>
              </w:rPr>
            </w:pPr>
            <w:r>
              <w:rPr>
                <w:lang w:eastAsia="zh-CN"/>
              </w:rPr>
              <w:t>15.1.0</w:t>
            </w:r>
          </w:p>
        </w:tc>
      </w:tr>
      <w:tr w:rsidR="008C10F3" w:rsidRPr="002B15AA" w14:paraId="52717DD3" w14:textId="77777777" w:rsidTr="00EB348F">
        <w:tc>
          <w:tcPr>
            <w:tcW w:w="800" w:type="dxa"/>
            <w:shd w:val="solid" w:color="FFFFFF" w:fill="auto"/>
          </w:tcPr>
          <w:p w14:paraId="4AF29784" w14:textId="77777777" w:rsidR="008C10F3" w:rsidRDefault="008C10F3" w:rsidP="00EB348F">
            <w:pPr>
              <w:pStyle w:val="TAL"/>
              <w:rPr>
                <w:lang w:eastAsia="zh-CN"/>
              </w:rPr>
            </w:pPr>
            <w:r>
              <w:rPr>
                <w:lang w:eastAsia="zh-CN"/>
              </w:rPr>
              <w:t>2018-12</w:t>
            </w:r>
          </w:p>
        </w:tc>
        <w:tc>
          <w:tcPr>
            <w:tcW w:w="1043" w:type="dxa"/>
            <w:shd w:val="solid" w:color="FFFFFF" w:fill="auto"/>
          </w:tcPr>
          <w:p w14:paraId="57AB724D" w14:textId="77777777" w:rsidR="008C10F3" w:rsidRDefault="008C10F3" w:rsidP="00EB348F">
            <w:pPr>
              <w:pStyle w:val="TAL"/>
              <w:rPr>
                <w:lang w:eastAsia="zh-CN"/>
              </w:rPr>
            </w:pPr>
            <w:r>
              <w:rPr>
                <w:lang w:eastAsia="zh-CN"/>
              </w:rPr>
              <w:t>SA#82</w:t>
            </w:r>
          </w:p>
        </w:tc>
        <w:tc>
          <w:tcPr>
            <w:tcW w:w="1134" w:type="dxa"/>
            <w:shd w:val="solid" w:color="FFFFFF" w:fill="auto"/>
          </w:tcPr>
          <w:p w14:paraId="674CDB85" w14:textId="77777777" w:rsidR="008C10F3" w:rsidRDefault="008C10F3" w:rsidP="00EB348F">
            <w:pPr>
              <w:pStyle w:val="TAL"/>
              <w:rPr>
                <w:rFonts w:cs="Arial"/>
                <w:lang w:eastAsia="zh-CN"/>
              </w:rPr>
            </w:pPr>
            <w:r>
              <w:rPr>
                <w:rFonts w:cs="Arial"/>
                <w:lang w:eastAsia="zh-CN"/>
              </w:rPr>
              <w:t>SP-181156</w:t>
            </w:r>
          </w:p>
        </w:tc>
        <w:tc>
          <w:tcPr>
            <w:tcW w:w="709" w:type="dxa"/>
            <w:shd w:val="solid" w:color="FFFFFF" w:fill="auto"/>
          </w:tcPr>
          <w:p w14:paraId="0A8E7E92" w14:textId="77777777" w:rsidR="008C10F3" w:rsidRDefault="008C10F3" w:rsidP="00EB348F">
            <w:pPr>
              <w:pStyle w:val="TAL"/>
              <w:rPr>
                <w:lang w:eastAsia="zh-CN"/>
              </w:rPr>
            </w:pPr>
            <w:r>
              <w:rPr>
                <w:lang w:eastAsia="zh-CN"/>
              </w:rPr>
              <w:t>0039</w:t>
            </w:r>
          </w:p>
        </w:tc>
        <w:tc>
          <w:tcPr>
            <w:tcW w:w="425" w:type="dxa"/>
            <w:shd w:val="solid" w:color="FFFFFF" w:fill="auto"/>
          </w:tcPr>
          <w:p w14:paraId="179A672E" w14:textId="77777777" w:rsidR="008C10F3" w:rsidRDefault="008C10F3" w:rsidP="00EB348F">
            <w:pPr>
              <w:pStyle w:val="TAL"/>
              <w:rPr>
                <w:lang w:eastAsia="zh-CN"/>
              </w:rPr>
            </w:pPr>
            <w:r>
              <w:rPr>
                <w:lang w:eastAsia="zh-CN"/>
              </w:rPr>
              <w:t>1</w:t>
            </w:r>
          </w:p>
        </w:tc>
        <w:tc>
          <w:tcPr>
            <w:tcW w:w="284" w:type="dxa"/>
            <w:shd w:val="solid" w:color="FFFFFF" w:fill="auto"/>
          </w:tcPr>
          <w:p w14:paraId="197515C6"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BD0FA09" w14:textId="77777777" w:rsidR="008C10F3" w:rsidRDefault="008C10F3" w:rsidP="00EB348F">
            <w:pPr>
              <w:pStyle w:val="TAL"/>
            </w:pPr>
            <w:r>
              <w:t>Fix containment issue in YANG definition</w:t>
            </w:r>
          </w:p>
        </w:tc>
        <w:tc>
          <w:tcPr>
            <w:tcW w:w="708" w:type="dxa"/>
            <w:shd w:val="solid" w:color="FFFFFF" w:fill="auto"/>
          </w:tcPr>
          <w:p w14:paraId="5B151272" w14:textId="77777777" w:rsidR="008C10F3" w:rsidRDefault="008C10F3" w:rsidP="00EB348F">
            <w:pPr>
              <w:pStyle w:val="TAL"/>
              <w:rPr>
                <w:lang w:eastAsia="zh-CN"/>
              </w:rPr>
            </w:pPr>
            <w:r>
              <w:rPr>
                <w:lang w:eastAsia="zh-CN"/>
              </w:rPr>
              <w:t>15.1.0</w:t>
            </w:r>
          </w:p>
        </w:tc>
      </w:tr>
      <w:tr w:rsidR="008C10F3" w:rsidRPr="002B15AA" w14:paraId="7A6FDA69" w14:textId="77777777" w:rsidTr="00EB348F">
        <w:tc>
          <w:tcPr>
            <w:tcW w:w="800" w:type="dxa"/>
            <w:shd w:val="solid" w:color="FFFFFF" w:fill="auto"/>
          </w:tcPr>
          <w:p w14:paraId="66F4DC65" w14:textId="77777777" w:rsidR="008C10F3" w:rsidRDefault="008C10F3" w:rsidP="00EB348F">
            <w:pPr>
              <w:pStyle w:val="TAL"/>
              <w:rPr>
                <w:lang w:eastAsia="zh-CN"/>
              </w:rPr>
            </w:pPr>
            <w:r>
              <w:rPr>
                <w:lang w:eastAsia="zh-CN"/>
              </w:rPr>
              <w:t>2018-12</w:t>
            </w:r>
          </w:p>
        </w:tc>
        <w:tc>
          <w:tcPr>
            <w:tcW w:w="1043" w:type="dxa"/>
            <w:shd w:val="solid" w:color="FFFFFF" w:fill="auto"/>
          </w:tcPr>
          <w:p w14:paraId="5AB7F93D" w14:textId="77777777" w:rsidR="008C10F3" w:rsidRDefault="008C10F3" w:rsidP="00EB348F">
            <w:pPr>
              <w:pStyle w:val="TAL"/>
              <w:rPr>
                <w:lang w:eastAsia="zh-CN"/>
              </w:rPr>
            </w:pPr>
            <w:r>
              <w:rPr>
                <w:lang w:eastAsia="zh-CN"/>
              </w:rPr>
              <w:t>SA#82</w:t>
            </w:r>
          </w:p>
        </w:tc>
        <w:tc>
          <w:tcPr>
            <w:tcW w:w="1134" w:type="dxa"/>
            <w:shd w:val="solid" w:color="FFFFFF" w:fill="auto"/>
          </w:tcPr>
          <w:p w14:paraId="5EE17E3D" w14:textId="77777777" w:rsidR="008C10F3" w:rsidRDefault="008C10F3" w:rsidP="00EB348F">
            <w:pPr>
              <w:pStyle w:val="TAL"/>
              <w:rPr>
                <w:rFonts w:cs="Arial"/>
                <w:lang w:eastAsia="zh-CN"/>
              </w:rPr>
            </w:pPr>
            <w:r>
              <w:rPr>
                <w:rFonts w:cs="Arial"/>
                <w:lang w:eastAsia="zh-CN"/>
              </w:rPr>
              <w:t>SP-181156</w:t>
            </w:r>
          </w:p>
        </w:tc>
        <w:tc>
          <w:tcPr>
            <w:tcW w:w="709" w:type="dxa"/>
            <w:shd w:val="solid" w:color="FFFFFF" w:fill="auto"/>
          </w:tcPr>
          <w:p w14:paraId="0BB4C547" w14:textId="77777777" w:rsidR="008C10F3" w:rsidRDefault="008C10F3" w:rsidP="00EB348F">
            <w:pPr>
              <w:pStyle w:val="TAL"/>
              <w:rPr>
                <w:lang w:eastAsia="zh-CN"/>
              </w:rPr>
            </w:pPr>
            <w:r>
              <w:rPr>
                <w:lang w:eastAsia="zh-CN"/>
              </w:rPr>
              <w:t>0040</w:t>
            </w:r>
          </w:p>
        </w:tc>
        <w:tc>
          <w:tcPr>
            <w:tcW w:w="425" w:type="dxa"/>
            <w:shd w:val="solid" w:color="FFFFFF" w:fill="auto"/>
          </w:tcPr>
          <w:p w14:paraId="3100E379" w14:textId="77777777" w:rsidR="008C10F3" w:rsidRDefault="008C10F3" w:rsidP="00EB348F">
            <w:pPr>
              <w:pStyle w:val="TAL"/>
              <w:rPr>
                <w:lang w:eastAsia="zh-CN"/>
              </w:rPr>
            </w:pPr>
            <w:r>
              <w:rPr>
                <w:lang w:eastAsia="zh-CN"/>
              </w:rPr>
              <w:t>-</w:t>
            </w:r>
          </w:p>
        </w:tc>
        <w:tc>
          <w:tcPr>
            <w:tcW w:w="284" w:type="dxa"/>
            <w:shd w:val="solid" w:color="FFFFFF" w:fill="auto"/>
          </w:tcPr>
          <w:p w14:paraId="0A23790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DE6630D" w14:textId="77777777" w:rsidR="008C10F3" w:rsidRDefault="008C10F3" w:rsidP="00EB348F">
            <w:pPr>
              <w:pStyle w:val="TAL"/>
            </w:pPr>
            <w:r>
              <w:t>Implement minor corrections</w:t>
            </w:r>
          </w:p>
        </w:tc>
        <w:tc>
          <w:tcPr>
            <w:tcW w:w="708" w:type="dxa"/>
            <w:shd w:val="solid" w:color="FFFFFF" w:fill="auto"/>
          </w:tcPr>
          <w:p w14:paraId="5A729FF8" w14:textId="77777777" w:rsidR="008C10F3" w:rsidRDefault="008C10F3" w:rsidP="00EB348F">
            <w:pPr>
              <w:pStyle w:val="TAL"/>
              <w:rPr>
                <w:lang w:eastAsia="zh-CN"/>
              </w:rPr>
            </w:pPr>
            <w:r>
              <w:rPr>
                <w:lang w:eastAsia="zh-CN"/>
              </w:rPr>
              <w:t>15.1.0</w:t>
            </w:r>
          </w:p>
        </w:tc>
      </w:tr>
      <w:tr w:rsidR="008C10F3" w:rsidRPr="002B15AA" w14:paraId="4CB064E7" w14:textId="77777777" w:rsidTr="00EB348F">
        <w:tc>
          <w:tcPr>
            <w:tcW w:w="800" w:type="dxa"/>
            <w:shd w:val="solid" w:color="FFFFFF" w:fill="auto"/>
          </w:tcPr>
          <w:p w14:paraId="301AEEDF" w14:textId="77777777" w:rsidR="008C10F3" w:rsidRDefault="008C10F3" w:rsidP="00EB348F">
            <w:pPr>
              <w:pStyle w:val="TAL"/>
              <w:rPr>
                <w:lang w:eastAsia="zh-CN"/>
              </w:rPr>
            </w:pPr>
            <w:r>
              <w:rPr>
                <w:lang w:eastAsia="zh-CN"/>
              </w:rPr>
              <w:t>2018-12</w:t>
            </w:r>
          </w:p>
        </w:tc>
        <w:tc>
          <w:tcPr>
            <w:tcW w:w="1043" w:type="dxa"/>
            <w:shd w:val="solid" w:color="FFFFFF" w:fill="auto"/>
          </w:tcPr>
          <w:p w14:paraId="144ABD40" w14:textId="77777777" w:rsidR="008C10F3" w:rsidRDefault="008C10F3" w:rsidP="00EB348F">
            <w:pPr>
              <w:pStyle w:val="TAL"/>
              <w:rPr>
                <w:lang w:eastAsia="zh-CN"/>
              </w:rPr>
            </w:pPr>
            <w:r>
              <w:rPr>
                <w:lang w:eastAsia="zh-CN"/>
              </w:rPr>
              <w:t>SA#82</w:t>
            </w:r>
          </w:p>
        </w:tc>
        <w:tc>
          <w:tcPr>
            <w:tcW w:w="1134" w:type="dxa"/>
            <w:shd w:val="solid" w:color="FFFFFF" w:fill="auto"/>
          </w:tcPr>
          <w:p w14:paraId="124B0ABB" w14:textId="77777777" w:rsidR="008C10F3" w:rsidRDefault="008C10F3" w:rsidP="00EB348F">
            <w:pPr>
              <w:pStyle w:val="TAL"/>
              <w:rPr>
                <w:rFonts w:cs="Arial"/>
                <w:lang w:eastAsia="zh-CN"/>
              </w:rPr>
            </w:pPr>
            <w:r>
              <w:rPr>
                <w:rFonts w:cs="Arial"/>
                <w:lang w:eastAsia="zh-CN"/>
              </w:rPr>
              <w:t>SP-181042</w:t>
            </w:r>
          </w:p>
        </w:tc>
        <w:tc>
          <w:tcPr>
            <w:tcW w:w="709" w:type="dxa"/>
            <w:shd w:val="solid" w:color="FFFFFF" w:fill="auto"/>
          </w:tcPr>
          <w:p w14:paraId="63E7708A" w14:textId="77777777" w:rsidR="008C10F3" w:rsidRDefault="008C10F3" w:rsidP="00EB348F">
            <w:pPr>
              <w:pStyle w:val="TAL"/>
              <w:rPr>
                <w:lang w:eastAsia="zh-CN"/>
              </w:rPr>
            </w:pPr>
            <w:r>
              <w:rPr>
                <w:lang w:eastAsia="zh-CN"/>
              </w:rPr>
              <w:t>0041</w:t>
            </w:r>
          </w:p>
        </w:tc>
        <w:tc>
          <w:tcPr>
            <w:tcW w:w="425" w:type="dxa"/>
            <w:shd w:val="solid" w:color="FFFFFF" w:fill="auto"/>
          </w:tcPr>
          <w:p w14:paraId="40D53859" w14:textId="77777777" w:rsidR="008C10F3" w:rsidRDefault="008C10F3" w:rsidP="00EB348F">
            <w:pPr>
              <w:pStyle w:val="TAL"/>
              <w:rPr>
                <w:lang w:eastAsia="zh-CN"/>
              </w:rPr>
            </w:pPr>
            <w:r>
              <w:rPr>
                <w:lang w:eastAsia="zh-CN"/>
              </w:rPr>
              <w:t>-</w:t>
            </w:r>
          </w:p>
        </w:tc>
        <w:tc>
          <w:tcPr>
            <w:tcW w:w="284" w:type="dxa"/>
            <w:shd w:val="solid" w:color="FFFFFF" w:fill="auto"/>
          </w:tcPr>
          <w:p w14:paraId="4EDF7C7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EB765D4" w14:textId="77777777" w:rsidR="008C10F3" w:rsidRDefault="008C10F3" w:rsidP="00EB348F">
            <w:pPr>
              <w:pStyle w:val="TAL"/>
            </w:pPr>
            <w:r>
              <w:t>Update Stage 3 NRM for RRM Policy enhancements</w:t>
            </w:r>
          </w:p>
        </w:tc>
        <w:tc>
          <w:tcPr>
            <w:tcW w:w="708" w:type="dxa"/>
            <w:shd w:val="solid" w:color="FFFFFF" w:fill="auto"/>
          </w:tcPr>
          <w:p w14:paraId="0CCA6C7B" w14:textId="77777777" w:rsidR="008C10F3" w:rsidRDefault="008C10F3" w:rsidP="00EB348F">
            <w:pPr>
              <w:pStyle w:val="TAL"/>
              <w:rPr>
                <w:lang w:eastAsia="zh-CN"/>
              </w:rPr>
            </w:pPr>
            <w:r>
              <w:rPr>
                <w:lang w:eastAsia="zh-CN"/>
              </w:rPr>
              <w:t>15.1.0</w:t>
            </w:r>
          </w:p>
        </w:tc>
      </w:tr>
      <w:tr w:rsidR="008C10F3" w:rsidRPr="002B15AA" w14:paraId="3EED897C" w14:textId="77777777" w:rsidTr="00EB348F">
        <w:tc>
          <w:tcPr>
            <w:tcW w:w="800" w:type="dxa"/>
            <w:shd w:val="solid" w:color="FFFFFF" w:fill="auto"/>
          </w:tcPr>
          <w:p w14:paraId="261BD0EE" w14:textId="77777777" w:rsidR="008C10F3" w:rsidRDefault="008C10F3" w:rsidP="00EB348F">
            <w:pPr>
              <w:pStyle w:val="TAL"/>
              <w:rPr>
                <w:lang w:eastAsia="zh-CN"/>
              </w:rPr>
            </w:pPr>
            <w:r>
              <w:rPr>
                <w:lang w:eastAsia="zh-CN"/>
              </w:rPr>
              <w:t>2019-03</w:t>
            </w:r>
          </w:p>
        </w:tc>
        <w:tc>
          <w:tcPr>
            <w:tcW w:w="1043" w:type="dxa"/>
            <w:shd w:val="solid" w:color="FFFFFF" w:fill="auto"/>
          </w:tcPr>
          <w:p w14:paraId="142AFA3A" w14:textId="77777777" w:rsidR="008C10F3" w:rsidRDefault="008C10F3" w:rsidP="00EB348F">
            <w:pPr>
              <w:pStyle w:val="TAL"/>
              <w:rPr>
                <w:lang w:eastAsia="zh-CN"/>
              </w:rPr>
            </w:pPr>
            <w:r>
              <w:rPr>
                <w:lang w:eastAsia="zh-CN"/>
              </w:rPr>
              <w:t>SA#83</w:t>
            </w:r>
          </w:p>
        </w:tc>
        <w:tc>
          <w:tcPr>
            <w:tcW w:w="1134" w:type="dxa"/>
            <w:shd w:val="solid" w:color="FFFFFF" w:fill="auto"/>
          </w:tcPr>
          <w:p w14:paraId="4FCE4CA6"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385F6462" w14:textId="77777777" w:rsidR="008C10F3" w:rsidRDefault="008C10F3" w:rsidP="00EB348F">
            <w:pPr>
              <w:pStyle w:val="TAL"/>
              <w:rPr>
                <w:lang w:eastAsia="zh-CN"/>
              </w:rPr>
            </w:pPr>
            <w:r>
              <w:rPr>
                <w:lang w:eastAsia="zh-CN"/>
              </w:rPr>
              <w:t>0043</w:t>
            </w:r>
          </w:p>
        </w:tc>
        <w:tc>
          <w:tcPr>
            <w:tcW w:w="425" w:type="dxa"/>
            <w:shd w:val="solid" w:color="FFFFFF" w:fill="auto"/>
          </w:tcPr>
          <w:p w14:paraId="3E9AC28B" w14:textId="77777777" w:rsidR="008C10F3" w:rsidRDefault="008C10F3" w:rsidP="00EB348F">
            <w:pPr>
              <w:pStyle w:val="TAL"/>
              <w:rPr>
                <w:lang w:eastAsia="zh-CN"/>
              </w:rPr>
            </w:pPr>
            <w:r>
              <w:rPr>
                <w:lang w:eastAsia="zh-CN"/>
              </w:rPr>
              <w:t>1</w:t>
            </w:r>
          </w:p>
        </w:tc>
        <w:tc>
          <w:tcPr>
            <w:tcW w:w="284" w:type="dxa"/>
            <w:shd w:val="solid" w:color="FFFFFF" w:fill="auto"/>
          </w:tcPr>
          <w:p w14:paraId="52261826"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A7958DA" w14:textId="77777777" w:rsidR="008C10F3" w:rsidRDefault="008C10F3" w:rsidP="00EB348F">
            <w:pPr>
              <w:pStyle w:val="TAL"/>
            </w:pPr>
            <w:r>
              <w:t>Align NR attributes definition related to SSB with corresponding NG-RAN IE definition</w:t>
            </w:r>
          </w:p>
        </w:tc>
        <w:tc>
          <w:tcPr>
            <w:tcW w:w="708" w:type="dxa"/>
            <w:shd w:val="solid" w:color="FFFFFF" w:fill="auto"/>
          </w:tcPr>
          <w:p w14:paraId="3C525E04" w14:textId="77777777" w:rsidR="008C10F3" w:rsidRDefault="008C10F3" w:rsidP="00EB348F">
            <w:pPr>
              <w:pStyle w:val="TAL"/>
              <w:rPr>
                <w:lang w:eastAsia="zh-CN"/>
              </w:rPr>
            </w:pPr>
            <w:r>
              <w:rPr>
                <w:lang w:eastAsia="zh-CN"/>
              </w:rPr>
              <w:t>15.2.0</w:t>
            </w:r>
          </w:p>
        </w:tc>
      </w:tr>
      <w:tr w:rsidR="008C10F3" w:rsidRPr="002B15AA" w14:paraId="31C27E30" w14:textId="77777777" w:rsidTr="00EB348F">
        <w:tc>
          <w:tcPr>
            <w:tcW w:w="800" w:type="dxa"/>
            <w:shd w:val="solid" w:color="FFFFFF" w:fill="auto"/>
          </w:tcPr>
          <w:p w14:paraId="39C01F35" w14:textId="77777777" w:rsidR="008C10F3" w:rsidDel="00370B67" w:rsidRDefault="008C10F3" w:rsidP="00EB348F">
            <w:pPr>
              <w:pStyle w:val="TAL"/>
              <w:rPr>
                <w:lang w:eastAsia="zh-CN"/>
              </w:rPr>
            </w:pPr>
            <w:r>
              <w:rPr>
                <w:lang w:eastAsia="zh-CN"/>
              </w:rPr>
              <w:t>2019-03</w:t>
            </w:r>
          </w:p>
        </w:tc>
        <w:tc>
          <w:tcPr>
            <w:tcW w:w="1043" w:type="dxa"/>
            <w:shd w:val="solid" w:color="FFFFFF" w:fill="auto"/>
          </w:tcPr>
          <w:p w14:paraId="1A7A00D5" w14:textId="77777777" w:rsidR="008C10F3" w:rsidRDefault="008C10F3" w:rsidP="00EB348F">
            <w:pPr>
              <w:pStyle w:val="TAL"/>
              <w:rPr>
                <w:lang w:eastAsia="zh-CN"/>
              </w:rPr>
            </w:pPr>
            <w:r>
              <w:rPr>
                <w:lang w:eastAsia="zh-CN"/>
              </w:rPr>
              <w:t>SA#83</w:t>
            </w:r>
          </w:p>
        </w:tc>
        <w:tc>
          <w:tcPr>
            <w:tcW w:w="1134" w:type="dxa"/>
            <w:shd w:val="solid" w:color="FFFFFF" w:fill="auto"/>
          </w:tcPr>
          <w:p w14:paraId="557EB748"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794A1F11" w14:textId="77777777" w:rsidR="008C10F3" w:rsidRDefault="008C10F3" w:rsidP="00EB348F">
            <w:pPr>
              <w:pStyle w:val="TAL"/>
              <w:rPr>
                <w:lang w:eastAsia="zh-CN"/>
              </w:rPr>
            </w:pPr>
            <w:r>
              <w:rPr>
                <w:lang w:eastAsia="zh-CN"/>
              </w:rPr>
              <w:t>0044</w:t>
            </w:r>
          </w:p>
        </w:tc>
        <w:tc>
          <w:tcPr>
            <w:tcW w:w="425" w:type="dxa"/>
            <w:shd w:val="solid" w:color="FFFFFF" w:fill="auto"/>
          </w:tcPr>
          <w:p w14:paraId="2B96CE2E" w14:textId="77777777" w:rsidR="008C10F3" w:rsidRDefault="008C10F3" w:rsidP="00EB348F">
            <w:pPr>
              <w:pStyle w:val="TAL"/>
              <w:rPr>
                <w:lang w:eastAsia="zh-CN"/>
              </w:rPr>
            </w:pPr>
            <w:r>
              <w:rPr>
                <w:lang w:eastAsia="zh-CN"/>
              </w:rPr>
              <w:t>1</w:t>
            </w:r>
          </w:p>
        </w:tc>
        <w:tc>
          <w:tcPr>
            <w:tcW w:w="284" w:type="dxa"/>
            <w:shd w:val="solid" w:color="FFFFFF" w:fill="auto"/>
          </w:tcPr>
          <w:p w14:paraId="5370900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0533EA8" w14:textId="77777777" w:rsidR="008C10F3" w:rsidRDefault="008C10F3" w:rsidP="00EB348F">
            <w:pPr>
              <w:pStyle w:val="TAL"/>
            </w:pPr>
            <w:r>
              <w:t xml:space="preserve">Correct the use of nCI and PLMN </w:t>
            </w:r>
          </w:p>
        </w:tc>
        <w:tc>
          <w:tcPr>
            <w:tcW w:w="708" w:type="dxa"/>
            <w:shd w:val="solid" w:color="FFFFFF" w:fill="auto"/>
          </w:tcPr>
          <w:p w14:paraId="34977724" w14:textId="77777777" w:rsidR="008C10F3" w:rsidRDefault="008C10F3" w:rsidP="00EB348F">
            <w:pPr>
              <w:pStyle w:val="TAL"/>
              <w:rPr>
                <w:lang w:eastAsia="zh-CN"/>
              </w:rPr>
            </w:pPr>
            <w:r>
              <w:rPr>
                <w:lang w:eastAsia="zh-CN"/>
              </w:rPr>
              <w:t>15.2.0</w:t>
            </w:r>
          </w:p>
        </w:tc>
      </w:tr>
      <w:tr w:rsidR="008C10F3" w:rsidRPr="002B15AA" w14:paraId="6EC0EB85" w14:textId="77777777" w:rsidTr="00EB348F">
        <w:tc>
          <w:tcPr>
            <w:tcW w:w="800" w:type="dxa"/>
            <w:shd w:val="solid" w:color="FFFFFF" w:fill="auto"/>
          </w:tcPr>
          <w:p w14:paraId="0D6FD6AD" w14:textId="77777777" w:rsidR="008C10F3" w:rsidRDefault="008C10F3" w:rsidP="00EB348F">
            <w:pPr>
              <w:pStyle w:val="TAL"/>
              <w:rPr>
                <w:lang w:eastAsia="zh-CN"/>
              </w:rPr>
            </w:pPr>
            <w:r>
              <w:rPr>
                <w:lang w:eastAsia="zh-CN"/>
              </w:rPr>
              <w:t>2019-03</w:t>
            </w:r>
          </w:p>
        </w:tc>
        <w:tc>
          <w:tcPr>
            <w:tcW w:w="1043" w:type="dxa"/>
            <w:shd w:val="solid" w:color="FFFFFF" w:fill="auto"/>
          </w:tcPr>
          <w:p w14:paraId="168B5928" w14:textId="77777777" w:rsidR="008C10F3" w:rsidRDefault="008C10F3" w:rsidP="00EB348F">
            <w:pPr>
              <w:pStyle w:val="TAL"/>
              <w:rPr>
                <w:lang w:eastAsia="zh-CN"/>
              </w:rPr>
            </w:pPr>
            <w:r>
              <w:rPr>
                <w:lang w:eastAsia="zh-CN"/>
              </w:rPr>
              <w:t>SA#83</w:t>
            </w:r>
          </w:p>
        </w:tc>
        <w:tc>
          <w:tcPr>
            <w:tcW w:w="1134" w:type="dxa"/>
            <w:shd w:val="solid" w:color="FFFFFF" w:fill="auto"/>
          </w:tcPr>
          <w:p w14:paraId="7AE810BF"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33D75896" w14:textId="77777777" w:rsidR="008C10F3" w:rsidRDefault="008C10F3" w:rsidP="00EB348F">
            <w:pPr>
              <w:pStyle w:val="TAL"/>
              <w:rPr>
                <w:lang w:eastAsia="zh-CN"/>
              </w:rPr>
            </w:pPr>
            <w:r>
              <w:rPr>
                <w:lang w:eastAsia="zh-CN"/>
              </w:rPr>
              <w:t>0045</w:t>
            </w:r>
          </w:p>
        </w:tc>
        <w:tc>
          <w:tcPr>
            <w:tcW w:w="425" w:type="dxa"/>
            <w:shd w:val="solid" w:color="FFFFFF" w:fill="auto"/>
          </w:tcPr>
          <w:p w14:paraId="676E4D3A" w14:textId="77777777" w:rsidR="008C10F3" w:rsidRDefault="008C10F3" w:rsidP="00EB348F">
            <w:pPr>
              <w:pStyle w:val="TAL"/>
              <w:rPr>
                <w:lang w:eastAsia="zh-CN"/>
              </w:rPr>
            </w:pPr>
            <w:r>
              <w:rPr>
                <w:lang w:eastAsia="zh-CN"/>
              </w:rPr>
              <w:t>-</w:t>
            </w:r>
          </w:p>
        </w:tc>
        <w:tc>
          <w:tcPr>
            <w:tcW w:w="284" w:type="dxa"/>
            <w:shd w:val="solid" w:color="FFFFFF" w:fill="auto"/>
          </w:tcPr>
          <w:p w14:paraId="0D95A901"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181334D" w14:textId="77777777" w:rsidR="008C10F3" w:rsidRDefault="008C10F3" w:rsidP="00EB348F">
            <w:pPr>
              <w:pStyle w:val="TAL"/>
            </w:pPr>
            <w:r>
              <w:t>Remove duplicate definition for ExternalNRCellCU</w:t>
            </w:r>
          </w:p>
        </w:tc>
        <w:tc>
          <w:tcPr>
            <w:tcW w:w="708" w:type="dxa"/>
            <w:shd w:val="solid" w:color="FFFFFF" w:fill="auto"/>
          </w:tcPr>
          <w:p w14:paraId="1499E3B2" w14:textId="77777777" w:rsidR="008C10F3" w:rsidRDefault="008C10F3" w:rsidP="00EB348F">
            <w:pPr>
              <w:pStyle w:val="TAL"/>
              <w:rPr>
                <w:lang w:eastAsia="zh-CN"/>
              </w:rPr>
            </w:pPr>
            <w:r>
              <w:rPr>
                <w:lang w:eastAsia="zh-CN"/>
              </w:rPr>
              <w:t>15.2.0</w:t>
            </w:r>
          </w:p>
        </w:tc>
      </w:tr>
      <w:tr w:rsidR="008C10F3" w:rsidRPr="002B15AA" w14:paraId="0A50FC71" w14:textId="77777777" w:rsidTr="00EB348F">
        <w:tc>
          <w:tcPr>
            <w:tcW w:w="800" w:type="dxa"/>
            <w:shd w:val="solid" w:color="FFFFFF" w:fill="auto"/>
          </w:tcPr>
          <w:p w14:paraId="7A182E92" w14:textId="77777777" w:rsidR="008C10F3" w:rsidRDefault="008C10F3" w:rsidP="00EB348F">
            <w:pPr>
              <w:pStyle w:val="TAL"/>
              <w:rPr>
                <w:lang w:eastAsia="zh-CN"/>
              </w:rPr>
            </w:pPr>
            <w:r>
              <w:rPr>
                <w:lang w:eastAsia="zh-CN"/>
              </w:rPr>
              <w:t>2019-03</w:t>
            </w:r>
          </w:p>
        </w:tc>
        <w:tc>
          <w:tcPr>
            <w:tcW w:w="1043" w:type="dxa"/>
            <w:shd w:val="solid" w:color="FFFFFF" w:fill="auto"/>
          </w:tcPr>
          <w:p w14:paraId="0CBF8E8E" w14:textId="77777777" w:rsidR="008C10F3" w:rsidRDefault="008C10F3" w:rsidP="00EB348F">
            <w:pPr>
              <w:pStyle w:val="TAL"/>
              <w:rPr>
                <w:lang w:eastAsia="zh-CN"/>
              </w:rPr>
            </w:pPr>
            <w:r>
              <w:rPr>
                <w:lang w:eastAsia="zh-CN"/>
              </w:rPr>
              <w:t>SA#83</w:t>
            </w:r>
          </w:p>
        </w:tc>
        <w:tc>
          <w:tcPr>
            <w:tcW w:w="1134" w:type="dxa"/>
            <w:shd w:val="solid" w:color="FFFFFF" w:fill="auto"/>
          </w:tcPr>
          <w:p w14:paraId="2BCC8646"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6047F71B" w14:textId="77777777" w:rsidR="008C10F3" w:rsidRDefault="008C10F3" w:rsidP="00EB348F">
            <w:pPr>
              <w:pStyle w:val="TAL"/>
              <w:rPr>
                <w:lang w:eastAsia="zh-CN"/>
              </w:rPr>
            </w:pPr>
            <w:r>
              <w:rPr>
                <w:lang w:eastAsia="zh-CN"/>
              </w:rPr>
              <w:t>0046</w:t>
            </w:r>
          </w:p>
        </w:tc>
        <w:tc>
          <w:tcPr>
            <w:tcW w:w="425" w:type="dxa"/>
            <w:shd w:val="solid" w:color="FFFFFF" w:fill="auto"/>
          </w:tcPr>
          <w:p w14:paraId="43DFB22E" w14:textId="77777777" w:rsidR="008C10F3" w:rsidRDefault="008C10F3" w:rsidP="00EB348F">
            <w:pPr>
              <w:pStyle w:val="TAL"/>
              <w:rPr>
                <w:lang w:eastAsia="zh-CN"/>
              </w:rPr>
            </w:pPr>
            <w:r>
              <w:rPr>
                <w:lang w:eastAsia="zh-CN"/>
              </w:rPr>
              <w:t>2</w:t>
            </w:r>
          </w:p>
        </w:tc>
        <w:tc>
          <w:tcPr>
            <w:tcW w:w="284" w:type="dxa"/>
            <w:shd w:val="solid" w:color="FFFFFF" w:fill="auto"/>
          </w:tcPr>
          <w:p w14:paraId="77C373B6"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03B07A1" w14:textId="77777777" w:rsidR="008C10F3" w:rsidRDefault="008C10F3" w:rsidP="00EB348F">
            <w:pPr>
              <w:pStyle w:val="TAL"/>
            </w:pPr>
            <w:r>
              <w:t>Correct class diagram for view on external entities</w:t>
            </w:r>
          </w:p>
        </w:tc>
        <w:tc>
          <w:tcPr>
            <w:tcW w:w="708" w:type="dxa"/>
            <w:shd w:val="solid" w:color="FFFFFF" w:fill="auto"/>
          </w:tcPr>
          <w:p w14:paraId="13A05E5E" w14:textId="77777777" w:rsidR="008C10F3" w:rsidRDefault="008C10F3" w:rsidP="00EB348F">
            <w:pPr>
              <w:pStyle w:val="TAL"/>
              <w:rPr>
                <w:lang w:eastAsia="zh-CN"/>
              </w:rPr>
            </w:pPr>
            <w:r>
              <w:rPr>
                <w:lang w:eastAsia="zh-CN"/>
              </w:rPr>
              <w:t>15.2.0</w:t>
            </w:r>
          </w:p>
        </w:tc>
      </w:tr>
      <w:tr w:rsidR="008C10F3" w:rsidRPr="002B15AA" w14:paraId="6ADD99D5" w14:textId="77777777" w:rsidTr="00EB348F">
        <w:tc>
          <w:tcPr>
            <w:tcW w:w="800" w:type="dxa"/>
            <w:shd w:val="solid" w:color="FFFFFF" w:fill="auto"/>
          </w:tcPr>
          <w:p w14:paraId="5FF128AE" w14:textId="77777777" w:rsidR="008C10F3" w:rsidRDefault="008C10F3" w:rsidP="00EB348F">
            <w:pPr>
              <w:pStyle w:val="TAL"/>
              <w:rPr>
                <w:lang w:eastAsia="zh-CN"/>
              </w:rPr>
            </w:pPr>
            <w:r>
              <w:rPr>
                <w:lang w:eastAsia="zh-CN"/>
              </w:rPr>
              <w:t>2019-03</w:t>
            </w:r>
          </w:p>
        </w:tc>
        <w:tc>
          <w:tcPr>
            <w:tcW w:w="1043" w:type="dxa"/>
            <w:shd w:val="solid" w:color="FFFFFF" w:fill="auto"/>
          </w:tcPr>
          <w:p w14:paraId="41B28CCD" w14:textId="77777777" w:rsidR="008C10F3" w:rsidRDefault="008C10F3" w:rsidP="00EB348F">
            <w:pPr>
              <w:pStyle w:val="TAL"/>
              <w:rPr>
                <w:lang w:eastAsia="zh-CN"/>
              </w:rPr>
            </w:pPr>
            <w:r>
              <w:rPr>
                <w:lang w:eastAsia="zh-CN"/>
              </w:rPr>
              <w:t>SA#83</w:t>
            </w:r>
          </w:p>
        </w:tc>
        <w:tc>
          <w:tcPr>
            <w:tcW w:w="1134" w:type="dxa"/>
            <w:shd w:val="solid" w:color="FFFFFF" w:fill="auto"/>
          </w:tcPr>
          <w:p w14:paraId="79D07C65"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4E412C6C" w14:textId="77777777" w:rsidR="008C10F3" w:rsidRDefault="008C10F3" w:rsidP="00EB348F">
            <w:pPr>
              <w:pStyle w:val="TAL"/>
              <w:rPr>
                <w:lang w:eastAsia="zh-CN"/>
              </w:rPr>
            </w:pPr>
            <w:r>
              <w:rPr>
                <w:lang w:eastAsia="zh-CN"/>
              </w:rPr>
              <w:t>0047</w:t>
            </w:r>
          </w:p>
        </w:tc>
        <w:tc>
          <w:tcPr>
            <w:tcW w:w="425" w:type="dxa"/>
            <w:shd w:val="solid" w:color="FFFFFF" w:fill="auto"/>
          </w:tcPr>
          <w:p w14:paraId="3551FD48" w14:textId="77777777" w:rsidR="008C10F3" w:rsidRDefault="008C10F3" w:rsidP="00EB348F">
            <w:pPr>
              <w:pStyle w:val="TAL"/>
              <w:rPr>
                <w:lang w:eastAsia="zh-CN"/>
              </w:rPr>
            </w:pPr>
            <w:r>
              <w:rPr>
                <w:lang w:eastAsia="zh-CN"/>
              </w:rPr>
              <w:t>1</w:t>
            </w:r>
          </w:p>
        </w:tc>
        <w:tc>
          <w:tcPr>
            <w:tcW w:w="284" w:type="dxa"/>
            <w:shd w:val="solid" w:color="FFFFFF" w:fill="auto"/>
          </w:tcPr>
          <w:p w14:paraId="256E8907"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C8B8B2A" w14:textId="77777777" w:rsidR="008C10F3" w:rsidRDefault="008C10F3" w:rsidP="00EB348F">
            <w:pPr>
              <w:pStyle w:val="TAL"/>
            </w:pPr>
            <w:r>
              <w:t>Correct the definition for resourceSharingLevel</w:t>
            </w:r>
          </w:p>
        </w:tc>
        <w:tc>
          <w:tcPr>
            <w:tcW w:w="708" w:type="dxa"/>
            <w:shd w:val="solid" w:color="FFFFFF" w:fill="auto"/>
          </w:tcPr>
          <w:p w14:paraId="306697E3" w14:textId="77777777" w:rsidR="008C10F3" w:rsidRDefault="008C10F3" w:rsidP="00EB348F">
            <w:pPr>
              <w:pStyle w:val="TAL"/>
              <w:rPr>
                <w:lang w:eastAsia="zh-CN"/>
              </w:rPr>
            </w:pPr>
            <w:r>
              <w:rPr>
                <w:lang w:eastAsia="zh-CN"/>
              </w:rPr>
              <w:t>15.2.0</w:t>
            </w:r>
          </w:p>
        </w:tc>
      </w:tr>
      <w:tr w:rsidR="008C10F3" w:rsidRPr="002B15AA" w14:paraId="12C601F0" w14:textId="77777777" w:rsidTr="00EB348F">
        <w:tc>
          <w:tcPr>
            <w:tcW w:w="800" w:type="dxa"/>
            <w:shd w:val="solid" w:color="FFFFFF" w:fill="auto"/>
          </w:tcPr>
          <w:p w14:paraId="52636D53" w14:textId="77777777" w:rsidR="008C10F3" w:rsidRDefault="008C10F3" w:rsidP="00EB348F">
            <w:pPr>
              <w:pStyle w:val="TAL"/>
              <w:rPr>
                <w:lang w:eastAsia="zh-CN"/>
              </w:rPr>
            </w:pPr>
            <w:r>
              <w:rPr>
                <w:lang w:eastAsia="zh-CN"/>
              </w:rPr>
              <w:t>2019-03</w:t>
            </w:r>
          </w:p>
        </w:tc>
        <w:tc>
          <w:tcPr>
            <w:tcW w:w="1043" w:type="dxa"/>
            <w:shd w:val="solid" w:color="FFFFFF" w:fill="auto"/>
          </w:tcPr>
          <w:p w14:paraId="4B65E730" w14:textId="77777777" w:rsidR="008C10F3" w:rsidRDefault="008C10F3" w:rsidP="00EB348F">
            <w:pPr>
              <w:pStyle w:val="TAL"/>
              <w:rPr>
                <w:lang w:eastAsia="zh-CN"/>
              </w:rPr>
            </w:pPr>
            <w:r>
              <w:rPr>
                <w:lang w:eastAsia="zh-CN"/>
              </w:rPr>
              <w:t>SA#83</w:t>
            </w:r>
          </w:p>
        </w:tc>
        <w:tc>
          <w:tcPr>
            <w:tcW w:w="1134" w:type="dxa"/>
            <w:shd w:val="solid" w:color="FFFFFF" w:fill="auto"/>
          </w:tcPr>
          <w:p w14:paraId="1F62F4B5"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3252762F" w14:textId="77777777" w:rsidR="008C10F3" w:rsidRDefault="008C10F3" w:rsidP="00EB348F">
            <w:pPr>
              <w:pStyle w:val="TAL"/>
              <w:rPr>
                <w:lang w:eastAsia="zh-CN"/>
              </w:rPr>
            </w:pPr>
            <w:r>
              <w:rPr>
                <w:lang w:eastAsia="zh-CN"/>
              </w:rPr>
              <w:t>0048</w:t>
            </w:r>
          </w:p>
        </w:tc>
        <w:tc>
          <w:tcPr>
            <w:tcW w:w="425" w:type="dxa"/>
            <w:shd w:val="solid" w:color="FFFFFF" w:fill="auto"/>
          </w:tcPr>
          <w:p w14:paraId="208CA5EB" w14:textId="77777777" w:rsidR="008C10F3" w:rsidRDefault="008C10F3" w:rsidP="00EB348F">
            <w:pPr>
              <w:pStyle w:val="TAL"/>
              <w:rPr>
                <w:lang w:eastAsia="zh-CN"/>
              </w:rPr>
            </w:pPr>
            <w:r>
              <w:rPr>
                <w:lang w:eastAsia="zh-CN"/>
              </w:rPr>
              <w:t>1</w:t>
            </w:r>
          </w:p>
        </w:tc>
        <w:tc>
          <w:tcPr>
            <w:tcW w:w="284" w:type="dxa"/>
            <w:shd w:val="solid" w:color="FFFFFF" w:fill="auto"/>
          </w:tcPr>
          <w:p w14:paraId="4EC5EEB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A6444EB" w14:textId="77777777" w:rsidR="008C10F3" w:rsidRDefault="008C10F3" w:rsidP="00EB348F">
            <w:pPr>
              <w:pStyle w:val="TAL"/>
            </w:pPr>
            <w:r>
              <w:t>Correction of references</w:t>
            </w:r>
          </w:p>
        </w:tc>
        <w:tc>
          <w:tcPr>
            <w:tcW w:w="708" w:type="dxa"/>
            <w:shd w:val="solid" w:color="FFFFFF" w:fill="auto"/>
          </w:tcPr>
          <w:p w14:paraId="13B49BB4" w14:textId="77777777" w:rsidR="008C10F3" w:rsidRDefault="008C10F3" w:rsidP="00EB348F">
            <w:pPr>
              <w:pStyle w:val="TAL"/>
              <w:rPr>
                <w:lang w:eastAsia="zh-CN"/>
              </w:rPr>
            </w:pPr>
            <w:r>
              <w:rPr>
                <w:lang w:eastAsia="zh-CN"/>
              </w:rPr>
              <w:t>15.2.0</w:t>
            </w:r>
          </w:p>
        </w:tc>
      </w:tr>
      <w:tr w:rsidR="008C10F3" w:rsidRPr="002B15AA" w14:paraId="693822C8" w14:textId="77777777" w:rsidTr="00EB348F">
        <w:tc>
          <w:tcPr>
            <w:tcW w:w="800" w:type="dxa"/>
            <w:shd w:val="solid" w:color="FFFFFF" w:fill="auto"/>
          </w:tcPr>
          <w:p w14:paraId="51451AD8" w14:textId="77777777" w:rsidR="008C10F3" w:rsidRDefault="008C10F3" w:rsidP="00EB348F">
            <w:pPr>
              <w:pStyle w:val="TAL"/>
              <w:rPr>
                <w:lang w:eastAsia="zh-CN"/>
              </w:rPr>
            </w:pPr>
            <w:r>
              <w:rPr>
                <w:lang w:eastAsia="zh-CN"/>
              </w:rPr>
              <w:t>2019-03</w:t>
            </w:r>
          </w:p>
        </w:tc>
        <w:tc>
          <w:tcPr>
            <w:tcW w:w="1043" w:type="dxa"/>
            <w:shd w:val="solid" w:color="FFFFFF" w:fill="auto"/>
          </w:tcPr>
          <w:p w14:paraId="6323B552" w14:textId="77777777" w:rsidR="008C10F3" w:rsidRDefault="008C10F3" w:rsidP="00EB348F">
            <w:pPr>
              <w:pStyle w:val="TAL"/>
              <w:rPr>
                <w:lang w:eastAsia="zh-CN"/>
              </w:rPr>
            </w:pPr>
            <w:r>
              <w:rPr>
                <w:lang w:eastAsia="zh-CN"/>
              </w:rPr>
              <w:t>SA#83</w:t>
            </w:r>
          </w:p>
        </w:tc>
        <w:tc>
          <w:tcPr>
            <w:tcW w:w="1134" w:type="dxa"/>
            <w:shd w:val="solid" w:color="FFFFFF" w:fill="auto"/>
          </w:tcPr>
          <w:p w14:paraId="6BEFF75C"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6FF165D3" w14:textId="77777777" w:rsidR="008C10F3" w:rsidRDefault="008C10F3" w:rsidP="00EB348F">
            <w:pPr>
              <w:pStyle w:val="TAL"/>
              <w:rPr>
                <w:lang w:eastAsia="zh-CN"/>
              </w:rPr>
            </w:pPr>
            <w:r>
              <w:rPr>
                <w:lang w:eastAsia="zh-CN"/>
              </w:rPr>
              <w:t>0052</w:t>
            </w:r>
          </w:p>
        </w:tc>
        <w:tc>
          <w:tcPr>
            <w:tcW w:w="425" w:type="dxa"/>
            <w:shd w:val="solid" w:color="FFFFFF" w:fill="auto"/>
          </w:tcPr>
          <w:p w14:paraId="1ADC54F4" w14:textId="77777777" w:rsidR="008C10F3" w:rsidRDefault="008C10F3" w:rsidP="00EB348F">
            <w:pPr>
              <w:pStyle w:val="TAL"/>
              <w:rPr>
                <w:lang w:eastAsia="zh-CN"/>
              </w:rPr>
            </w:pPr>
            <w:r>
              <w:rPr>
                <w:lang w:eastAsia="zh-CN"/>
              </w:rPr>
              <w:t>1</w:t>
            </w:r>
          </w:p>
        </w:tc>
        <w:tc>
          <w:tcPr>
            <w:tcW w:w="284" w:type="dxa"/>
            <w:shd w:val="solid" w:color="FFFFFF" w:fill="auto"/>
          </w:tcPr>
          <w:p w14:paraId="11B3CD8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9DFEF42" w14:textId="77777777" w:rsidR="008C10F3" w:rsidRDefault="008C10F3" w:rsidP="00EB348F">
            <w:pPr>
              <w:pStyle w:val="TAL"/>
            </w:pPr>
            <w:r>
              <w:t>Align the term mFIdList and constituentNSSIIdList</w:t>
            </w:r>
          </w:p>
        </w:tc>
        <w:tc>
          <w:tcPr>
            <w:tcW w:w="708" w:type="dxa"/>
            <w:shd w:val="solid" w:color="FFFFFF" w:fill="auto"/>
          </w:tcPr>
          <w:p w14:paraId="5EEA9A8E" w14:textId="77777777" w:rsidR="008C10F3" w:rsidRDefault="008C10F3" w:rsidP="00EB348F">
            <w:pPr>
              <w:pStyle w:val="TAL"/>
              <w:rPr>
                <w:lang w:eastAsia="zh-CN"/>
              </w:rPr>
            </w:pPr>
            <w:r>
              <w:rPr>
                <w:lang w:eastAsia="zh-CN"/>
              </w:rPr>
              <w:t>15.2.0</w:t>
            </w:r>
          </w:p>
        </w:tc>
      </w:tr>
      <w:tr w:rsidR="008C10F3" w:rsidRPr="002B15AA" w14:paraId="3D7A465C" w14:textId="77777777" w:rsidTr="00EB348F">
        <w:tc>
          <w:tcPr>
            <w:tcW w:w="800" w:type="dxa"/>
            <w:shd w:val="solid" w:color="FFFFFF" w:fill="auto"/>
          </w:tcPr>
          <w:p w14:paraId="299B53C2" w14:textId="77777777" w:rsidR="008C10F3" w:rsidRDefault="008C10F3" w:rsidP="00EB348F">
            <w:pPr>
              <w:pStyle w:val="TAL"/>
              <w:rPr>
                <w:lang w:eastAsia="zh-CN"/>
              </w:rPr>
            </w:pPr>
            <w:r>
              <w:rPr>
                <w:lang w:eastAsia="zh-CN"/>
              </w:rPr>
              <w:t>2019-03</w:t>
            </w:r>
          </w:p>
        </w:tc>
        <w:tc>
          <w:tcPr>
            <w:tcW w:w="1043" w:type="dxa"/>
            <w:shd w:val="solid" w:color="FFFFFF" w:fill="auto"/>
          </w:tcPr>
          <w:p w14:paraId="46E9120B" w14:textId="77777777" w:rsidR="008C10F3" w:rsidRDefault="008C10F3" w:rsidP="00EB348F">
            <w:pPr>
              <w:pStyle w:val="TAL"/>
              <w:rPr>
                <w:lang w:eastAsia="zh-CN"/>
              </w:rPr>
            </w:pPr>
            <w:r>
              <w:rPr>
                <w:lang w:eastAsia="zh-CN"/>
              </w:rPr>
              <w:t>SA#83</w:t>
            </w:r>
          </w:p>
        </w:tc>
        <w:tc>
          <w:tcPr>
            <w:tcW w:w="1134" w:type="dxa"/>
            <w:shd w:val="solid" w:color="FFFFFF" w:fill="auto"/>
          </w:tcPr>
          <w:p w14:paraId="7665FE4B"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41D97C55" w14:textId="77777777" w:rsidR="008C10F3" w:rsidRDefault="008C10F3" w:rsidP="00EB348F">
            <w:pPr>
              <w:pStyle w:val="TAL"/>
              <w:rPr>
                <w:lang w:eastAsia="zh-CN"/>
              </w:rPr>
            </w:pPr>
            <w:r>
              <w:rPr>
                <w:lang w:eastAsia="zh-CN"/>
              </w:rPr>
              <w:t>0053</w:t>
            </w:r>
          </w:p>
        </w:tc>
        <w:tc>
          <w:tcPr>
            <w:tcW w:w="425" w:type="dxa"/>
            <w:shd w:val="solid" w:color="FFFFFF" w:fill="auto"/>
          </w:tcPr>
          <w:p w14:paraId="4F8390BC" w14:textId="77777777" w:rsidR="008C10F3" w:rsidRDefault="008C10F3" w:rsidP="00EB348F">
            <w:pPr>
              <w:pStyle w:val="TAL"/>
              <w:rPr>
                <w:lang w:eastAsia="zh-CN"/>
              </w:rPr>
            </w:pPr>
            <w:r>
              <w:rPr>
                <w:lang w:eastAsia="zh-CN"/>
              </w:rPr>
              <w:t>1</w:t>
            </w:r>
          </w:p>
        </w:tc>
        <w:tc>
          <w:tcPr>
            <w:tcW w:w="284" w:type="dxa"/>
            <w:shd w:val="solid" w:color="FFFFFF" w:fill="auto"/>
          </w:tcPr>
          <w:p w14:paraId="05545D8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095E196" w14:textId="77777777" w:rsidR="008C10F3" w:rsidRDefault="008C10F3" w:rsidP="00EB348F">
            <w:pPr>
              <w:pStyle w:val="TAL"/>
            </w:pPr>
            <w:r>
              <w:t>Correct the definition of nSSIId</w:t>
            </w:r>
          </w:p>
        </w:tc>
        <w:tc>
          <w:tcPr>
            <w:tcW w:w="708" w:type="dxa"/>
            <w:shd w:val="solid" w:color="FFFFFF" w:fill="auto"/>
          </w:tcPr>
          <w:p w14:paraId="60FBF887" w14:textId="77777777" w:rsidR="008C10F3" w:rsidRDefault="008C10F3" w:rsidP="00EB348F">
            <w:pPr>
              <w:pStyle w:val="TAL"/>
              <w:rPr>
                <w:lang w:eastAsia="zh-CN"/>
              </w:rPr>
            </w:pPr>
            <w:r>
              <w:rPr>
                <w:lang w:eastAsia="zh-CN"/>
              </w:rPr>
              <w:t>15.2.0</w:t>
            </w:r>
          </w:p>
        </w:tc>
      </w:tr>
      <w:tr w:rsidR="008C10F3" w:rsidRPr="002B15AA" w14:paraId="4D2ED809" w14:textId="77777777" w:rsidTr="00EB348F">
        <w:tc>
          <w:tcPr>
            <w:tcW w:w="800" w:type="dxa"/>
            <w:shd w:val="solid" w:color="FFFFFF" w:fill="auto"/>
          </w:tcPr>
          <w:p w14:paraId="16E9FFCE" w14:textId="77777777" w:rsidR="008C10F3" w:rsidRDefault="008C10F3" w:rsidP="00EB348F">
            <w:pPr>
              <w:pStyle w:val="TAL"/>
              <w:rPr>
                <w:lang w:eastAsia="zh-CN"/>
              </w:rPr>
            </w:pPr>
            <w:r>
              <w:rPr>
                <w:lang w:eastAsia="zh-CN"/>
              </w:rPr>
              <w:t>2019-03</w:t>
            </w:r>
          </w:p>
        </w:tc>
        <w:tc>
          <w:tcPr>
            <w:tcW w:w="1043" w:type="dxa"/>
            <w:shd w:val="solid" w:color="FFFFFF" w:fill="auto"/>
          </w:tcPr>
          <w:p w14:paraId="2A074725" w14:textId="77777777" w:rsidR="008C10F3" w:rsidRDefault="008C10F3" w:rsidP="00EB348F">
            <w:pPr>
              <w:pStyle w:val="TAL"/>
              <w:rPr>
                <w:lang w:eastAsia="zh-CN"/>
              </w:rPr>
            </w:pPr>
            <w:r>
              <w:rPr>
                <w:lang w:eastAsia="zh-CN"/>
              </w:rPr>
              <w:t>SA#83</w:t>
            </w:r>
          </w:p>
        </w:tc>
        <w:tc>
          <w:tcPr>
            <w:tcW w:w="1134" w:type="dxa"/>
            <w:shd w:val="solid" w:color="FFFFFF" w:fill="auto"/>
          </w:tcPr>
          <w:p w14:paraId="744130F4"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03FFEAAB" w14:textId="77777777" w:rsidR="008C10F3" w:rsidRDefault="008C10F3" w:rsidP="00EB348F">
            <w:pPr>
              <w:pStyle w:val="TAL"/>
              <w:rPr>
                <w:lang w:eastAsia="zh-CN"/>
              </w:rPr>
            </w:pPr>
            <w:r>
              <w:rPr>
                <w:lang w:eastAsia="zh-CN"/>
              </w:rPr>
              <w:t>0054</w:t>
            </w:r>
          </w:p>
        </w:tc>
        <w:tc>
          <w:tcPr>
            <w:tcW w:w="425" w:type="dxa"/>
            <w:shd w:val="solid" w:color="FFFFFF" w:fill="auto"/>
          </w:tcPr>
          <w:p w14:paraId="0BDA5680" w14:textId="77777777" w:rsidR="008C10F3" w:rsidRDefault="008C10F3" w:rsidP="00EB348F">
            <w:pPr>
              <w:pStyle w:val="TAL"/>
              <w:rPr>
                <w:lang w:eastAsia="zh-CN"/>
              </w:rPr>
            </w:pPr>
            <w:r>
              <w:rPr>
                <w:lang w:eastAsia="zh-CN"/>
              </w:rPr>
              <w:t>1</w:t>
            </w:r>
          </w:p>
        </w:tc>
        <w:tc>
          <w:tcPr>
            <w:tcW w:w="284" w:type="dxa"/>
            <w:shd w:val="solid" w:color="FFFFFF" w:fill="auto"/>
          </w:tcPr>
          <w:p w14:paraId="52351EB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AE7ADB0" w14:textId="77777777" w:rsidR="008C10F3" w:rsidRDefault="008C10F3" w:rsidP="00EB348F">
            <w:pPr>
              <w:pStyle w:val="TAL"/>
            </w:pPr>
            <w:r>
              <w:t>Add missing attribute constraint for class definition of NSSFFunction</w:t>
            </w:r>
          </w:p>
        </w:tc>
        <w:tc>
          <w:tcPr>
            <w:tcW w:w="708" w:type="dxa"/>
            <w:shd w:val="solid" w:color="FFFFFF" w:fill="auto"/>
          </w:tcPr>
          <w:p w14:paraId="04FF3207" w14:textId="77777777" w:rsidR="008C10F3" w:rsidRDefault="008C10F3" w:rsidP="00EB348F">
            <w:pPr>
              <w:pStyle w:val="TAL"/>
              <w:rPr>
                <w:lang w:eastAsia="zh-CN"/>
              </w:rPr>
            </w:pPr>
            <w:r>
              <w:rPr>
                <w:lang w:eastAsia="zh-CN"/>
              </w:rPr>
              <w:t>15.2.0</w:t>
            </w:r>
          </w:p>
        </w:tc>
      </w:tr>
      <w:tr w:rsidR="008C10F3" w:rsidRPr="002B15AA" w14:paraId="49E0EA85" w14:textId="77777777" w:rsidTr="00EB348F">
        <w:tc>
          <w:tcPr>
            <w:tcW w:w="800" w:type="dxa"/>
            <w:shd w:val="solid" w:color="FFFFFF" w:fill="auto"/>
          </w:tcPr>
          <w:p w14:paraId="1922B287" w14:textId="77777777" w:rsidR="008C10F3" w:rsidRDefault="008C10F3" w:rsidP="00EB348F">
            <w:pPr>
              <w:pStyle w:val="TAL"/>
              <w:rPr>
                <w:lang w:eastAsia="zh-CN"/>
              </w:rPr>
            </w:pPr>
            <w:r>
              <w:rPr>
                <w:lang w:eastAsia="zh-CN"/>
              </w:rPr>
              <w:t>2019-03</w:t>
            </w:r>
          </w:p>
        </w:tc>
        <w:tc>
          <w:tcPr>
            <w:tcW w:w="1043" w:type="dxa"/>
            <w:shd w:val="solid" w:color="FFFFFF" w:fill="auto"/>
          </w:tcPr>
          <w:p w14:paraId="6327B60A" w14:textId="77777777" w:rsidR="008C10F3" w:rsidRDefault="008C10F3" w:rsidP="00EB348F">
            <w:pPr>
              <w:pStyle w:val="TAL"/>
              <w:rPr>
                <w:lang w:eastAsia="zh-CN"/>
              </w:rPr>
            </w:pPr>
            <w:r>
              <w:rPr>
                <w:lang w:eastAsia="zh-CN"/>
              </w:rPr>
              <w:t>SA#83</w:t>
            </w:r>
          </w:p>
        </w:tc>
        <w:tc>
          <w:tcPr>
            <w:tcW w:w="1134" w:type="dxa"/>
            <w:shd w:val="solid" w:color="FFFFFF" w:fill="auto"/>
          </w:tcPr>
          <w:p w14:paraId="057F850A"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081F773A" w14:textId="77777777" w:rsidR="008C10F3" w:rsidRDefault="008C10F3" w:rsidP="00EB348F">
            <w:pPr>
              <w:pStyle w:val="TAL"/>
              <w:rPr>
                <w:lang w:eastAsia="zh-CN"/>
              </w:rPr>
            </w:pPr>
            <w:r>
              <w:rPr>
                <w:lang w:eastAsia="zh-CN"/>
              </w:rPr>
              <w:t>0055</w:t>
            </w:r>
          </w:p>
        </w:tc>
        <w:tc>
          <w:tcPr>
            <w:tcW w:w="425" w:type="dxa"/>
            <w:shd w:val="solid" w:color="FFFFFF" w:fill="auto"/>
          </w:tcPr>
          <w:p w14:paraId="3A2D8E17" w14:textId="77777777" w:rsidR="008C10F3" w:rsidRDefault="008C10F3" w:rsidP="00EB348F">
            <w:pPr>
              <w:pStyle w:val="TAL"/>
              <w:rPr>
                <w:lang w:eastAsia="zh-CN"/>
              </w:rPr>
            </w:pPr>
            <w:r>
              <w:rPr>
                <w:lang w:eastAsia="zh-CN"/>
              </w:rPr>
              <w:t>1</w:t>
            </w:r>
          </w:p>
        </w:tc>
        <w:tc>
          <w:tcPr>
            <w:tcW w:w="284" w:type="dxa"/>
            <w:shd w:val="solid" w:color="FFFFFF" w:fill="auto"/>
          </w:tcPr>
          <w:p w14:paraId="00B0CDA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9CECD46" w14:textId="77777777" w:rsidR="008C10F3" w:rsidRDefault="008C10F3" w:rsidP="00EB348F">
            <w:pPr>
              <w:pStyle w:val="TAL"/>
            </w:pPr>
            <w:r>
              <w:t>Correct attribute constraints for RRMpolicy related attributes in NRCellCU</w:t>
            </w:r>
          </w:p>
        </w:tc>
        <w:tc>
          <w:tcPr>
            <w:tcW w:w="708" w:type="dxa"/>
            <w:shd w:val="solid" w:color="FFFFFF" w:fill="auto"/>
          </w:tcPr>
          <w:p w14:paraId="2DA5BA18" w14:textId="77777777" w:rsidR="008C10F3" w:rsidRDefault="008C10F3" w:rsidP="00EB348F">
            <w:pPr>
              <w:pStyle w:val="TAL"/>
              <w:rPr>
                <w:lang w:eastAsia="zh-CN"/>
              </w:rPr>
            </w:pPr>
            <w:r>
              <w:rPr>
                <w:lang w:eastAsia="zh-CN"/>
              </w:rPr>
              <w:t>15.2.0</w:t>
            </w:r>
          </w:p>
        </w:tc>
      </w:tr>
      <w:tr w:rsidR="008C10F3" w:rsidRPr="002B15AA" w14:paraId="112980AB" w14:textId="77777777" w:rsidTr="00EB348F">
        <w:tc>
          <w:tcPr>
            <w:tcW w:w="800" w:type="dxa"/>
            <w:shd w:val="solid" w:color="FFFFFF" w:fill="auto"/>
          </w:tcPr>
          <w:p w14:paraId="5491D090" w14:textId="77777777" w:rsidR="008C10F3" w:rsidRDefault="008C10F3" w:rsidP="00EB348F">
            <w:pPr>
              <w:pStyle w:val="TAL"/>
              <w:rPr>
                <w:lang w:eastAsia="zh-CN"/>
              </w:rPr>
            </w:pPr>
            <w:r>
              <w:rPr>
                <w:lang w:eastAsia="zh-CN"/>
              </w:rPr>
              <w:t>2019-03</w:t>
            </w:r>
          </w:p>
        </w:tc>
        <w:tc>
          <w:tcPr>
            <w:tcW w:w="1043" w:type="dxa"/>
            <w:shd w:val="solid" w:color="FFFFFF" w:fill="auto"/>
          </w:tcPr>
          <w:p w14:paraId="78FAF72E" w14:textId="77777777" w:rsidR="008C10F3" w:rsidRDefault="008C10F3" w:rsidP="00EB348F">
            <w:pPr>
              <w:pStyle w:val="TAL"/>
              <w:rPr>
                <w:lang w:eastAsia="zh-CN"/>
              </w:rPr>
            </w:pPr>
            <w:r>
              <w:rPr>
                <w:lang w:eastAsia="zh-CN"/>
              </w:rPr>
              <w:t>SA#83</w:t>
            </w:r>
          </w:p>
        </w:tc>
        <w:tc>
          <w:tcPr>
            <w:tcW w:w="1134" w:type="dxa"/>
            <w:shd w:val="solid" w:color="FFFFFF" w:fill="auto"/>
          </w:tcPr>
          <w:p w14:paraId="4EE99BDE"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730D6CBC" w14:textId="77777777" w:rsidR="008C10F3" w:rsidRDefault="008C10F3" w:rsidP="00EB348F">
            <w:pPr>
              <w:pStyle w:val="TAL"/>
              <w:rPr>
                <w:lang w:eastAsia="zh-CN"/>
              </w:rPr>
            </w:pPr>
            <w:r>
              <w:rPr>
                <w:lang w:eastAsia="zh-CN"/>
              </w:rPr>
              <w:t>0057</w:t>
            </w:r>
          </w:p>
        </w:tc>
        <w:tc>
          <w:tcPr>
            <w:tcW w:w="425" w:type="dxa"/>
            <w:shd w:val="solid" w:color="FFFFFF" w:fill="auto"/>
          </w:tcPr>
          <w:p w14:paraId="65116760" w14:textId="77777777" w:rsidR="008C10F3" w:rsidRDefault="008C10F3" w:rsidP="00EB348F">
            <w:pPr>
              <w:pStyle w:val="TAL"/>
              <w:rPr>
                <w:lang w:eastAsia="zh-CN"/>
              </w:rPr>
            </w:pPr>
            <w:r>
              <w:rPr>
                <w:lang w:eastAsia="zh-CN"/>
              </w:rPr>
              <w:t>-</w:t>
            </w:r>
          </w:p>
        </w:tc>
        <w:tc>
          <w:tcPr>
            <w:tcW w:w="284" w:type="dxa"/>
            <w:shd w:val="solid" w:color="FFFFFF" w:fill="auto"/>
          </w:tcPr>
          <w:p w14:paraId="67B7AA1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C05E504" w14:textId="77777777" w:rsidR="008C10F3" w:rsidRDefault="008C10F3" w:rsidP="00EB348F">
            <w:pPr>
              <w:pStyle w:val="TAL"/>
            </w:pPr>
            <w:r>
              <w:t>Correct cardinality of End Point (EP) to target</w:t>
            </w:r>
          </w:p>
        </w:tc>
        <w:tc>
          <w:tcPr>
            <w:tcW w:w="708" w:type="dxa"/>
            <w:shd w:val="solid" w:color="FFFFFF" w:fill="auto"/>
          </w:tcPr>
          <w:p w14:paraId="592F930F" w14:textId="77777777" w:rsidR="008C10F3" w:rsidRDefault="008C10F3" w:rsidP="00EB348F">
            <w:pPr>
              <w:pStyle w:val="TAL"/>
              <w:rPr>
                <w:lang w:eastAsia="zh-CN"/>
              </w:rPr>
            </w:pPr>
            <w:r>
              <w:rPr>
                <w:lang w:eastAsia="zh-CN"/>
              </w:rPr>
              <w:t>15.2.0</w:t>
            </w:r>
          </w:p>
        </w:tc>
      </w:tr>
      <w:tr w:rsidR="008C10F3" w:rsidRPr="002B15AA" w14:paraId="68391539" w14:textId="77777777" w:rsidTr="00EB348F">
        <w:tc>
          <w:tcPr>
            <w:tcW w:w="800" w:type="dxa"/>
            <w:shd w:val="solid" w:color="FFFFFF" w:fill="auto"/>
          </w:tcPr>
          <w:p w14:paraId="0039C7EA" w14:textId="77777777" w:rsidR="008C10F3" w:rsidRDefault="008C10F3" w:rsidP="00EB348F">
            <w:pPr>
              <w:pStyle w:val="TAL"/>
              <w:rPr>
                <w:lang w:eastAsia="zh-CN"/>
              </w:rPr>
            </w:pPr>
            <w:r>
              <w:rPr>
                <w:lang w:eastAsia="zh-CN"/>
              </w:rPr>
              <w:lastRenderedPageBreak/>
              <w:t>2019-03</w:t>
            </w:r>
          </w:p>
        </w:tc>
        <w:tc>
          <w:tcPr>
            <w:tcW w:w="1043" w:type="dxa"/>
            <w:shd w:val="solid" w:color="FFFFFF" w:fill="auto"/>
          </w:tcPr>
          <w:p w14:paraId="43B6FA6E" w14:textId="77777777" w:rsidR="008C10F3" w:rsidRDefault="008C10F3" w:rsidP="00EB348F">
            <w:pPr>
              <w:pStyle w:val="TAL"/>
              <w:rPr>
                <w:lang w:eastAsia="zh-CN"/>
              </w:rPr>
            </w:pPr>
            <w:r>
              <w:rPr>
                <w:lang w:eastAsia="zh-CN"/>
              </w:rPr>
              <w:t>SA#83</w:t>
            </w:r>
          </w:p>
        </w:tc>
        <w:tc>
          <w:tcPr>
            <w:tcW w:w="1134" w:type="dxa"/>
            <w:shd w:val="solid" w:color="FFFFFF" w:fill="auto"/>
          </w:tcPr>
          <w:p w14:paraId="5DB21E0F"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15381459" w14:textId="77777777" w:rsidR="008C10F3" w:rsidRDefault="008C10F3" w:rsidP="00EB348F">
            <w:pPr>
              <w:pStyle w:val="TAL"/>
              <w:rPr>
                <w:lang w:eastAsia="zh-CN"/>
              </w:rPr>
            </w:pPr>
            <w:r>
              <w:rPr>
                <w:lang w:eastAsia="zh-CN"/>
              </w:rPr>
              <w:t>0058</w:t>
            </w:r>
          </w:p>
        </w:tc>
        <w:tc>
          <w:tcPr>
            <w:tcW w:w="425" w:type="dxa"/>
            <w:shd w:val="solid" w:color="FFFFFF" w:fill="auto"/>
          </w:tcPr>
          <w:p w14:paraId="23714737" w14:textId="77777777" w:rsidR="008C10F3" w:rsidRDefault="008C10F3" w:rsidP="00EB348F">
            <w:pPr>
              <w:pStyle w:val="TAL"/>
              <w:rPr>
                <w:lang w:eastAsia="zh-CN"/>
              </w:rPr>
            </w:pPr>
            <w:r>
              <w:rPr>
                <w:lang w:eastAsia="zh-CN"/>
              </w:rPr>
              <w:t>0</w:t>
            </w:r>
          </w:p>
        </w:tc>
        <w:tc>
          <w:tcPr>
            <w:tcW w:w="284" w:type="dxa"/>
            <w:shd w:val="solid" w:color="FFFFFF" w:fill="auto"/>
          </w:tcPr>
          <w:p w14:paraId="4BC5DB4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0791107" w14:textId="77777777" w:rsidR="008C10F3" w:rsidRDefault="008C10F3" w:rsidP="00EB348F">
            <w:pPr>
              <w:pStyle w:val="TAL"/>
            </w:pPr>
            <w:r>
              <w:t>Correct Import table</w:t>
            </w:r>
          </w:p>
        </w:tc>
        <w:tc>
          <w:tcPr>
            <w:tcW w:w="708" w:type="dxa"/>
            <w:shd w:val="solid" w:color="FFFFFF" w:fill="auto"/>
          </w:tcPr>
          <w:p w14:paraId="3F8EE6CD" w14:textId="77777777" w:rsidR="008C10F3" w:rsidRDefault="008C10F3" w:rsidP="00EB348F">
            <w:pPr>
              <w:pStyle w:val="TAL"/>
              <w:rPr>
                <w:lang w:eastAsia="zh-CN"/>
              </w:rPr>
            </w:pPr>
            <w:r>
              <w:rPr>
                <w:lang w:eastAsia="zh-CN"/>
              </w:rPr>
              <w:t>15.2.0</w:t>
            </w:r>
          </w:p>
        </w:tc>
      </w:tr>
      <w:tr w:rsidR="008C10F3" w:rsidRPr="002B15AA" w14:paraId="37421CA0" w14:textId="77777777" w:rsidTr="00EB348F">
        <w:tc>
          <w:tcPr>
            <w:tcW w:w="800" w:type="dxa"/>
            <w:shd w:val="solid" w:color="FFFFFF" w:fill="auto"/>
          </w:tcPr>
          <w:p w14:paraId="70F00D56" w14:textId="77777777" w:rsidR="008C10F3" w:rsidRDefault="008C10F3" w:rsidP="00EB348F">
            <w:pPr>
              <w:pStyle w:val="TAL"/>
              <w:rPr>
                <w:lang w:eastAsia="zh-CN"/>
              </w:rPr>
            </w:pPr>
            <w:r>
              <w:rPr>
                <w:lang w:eastAsia="zh-CN"/>
              </w:rPr>
              <w:t>2019-03</w:t>
            </w:r>
          </w:p>
        </w:tc>
        <w:tc>
          <w:tcPr>
            <w:tcW w:w="1043" w:type="dxa"/>
            <w:shd w:val="solid" w:color="FFFFFF" w:fill="auto"/>
          </w:tcPr>
          <w:p w14:paraId="443C9015" w14:textId="77777777" w:rsidR="008C10F3" w:rsidRDefault="008C10F3" w:rsidP="00EB348F">
            <w:pPr>
              <w:pStyle w:val="TAL"/>
              <w:rPr>
                <w:lang w:eastAsia="zh-CN"/>
              </w:rPr>
            </w:pPr>
            <w:r>
              <w:rPr>
                <w:lang w:eastAsia="zh-CN"/>
              </w:rPr>
              <w:t>SA#83</w:t>
            </w:r>
          </w:p>
        </w:tc>
        <w:tc>
          <w:tcPr>
            <w:tcW w:w="1134" w:type="dxa"/>
            <w:shd w:val="solid" w:color="FFFFFF" w:fill="auto"/>
          </w:tcPr>
          <w:p w14:paraId="62704893"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089D0C2B" w14:textId="77777777" w:rsidR="008C10F3" w:rsidRDefault="008C10F3" w:rsidP="00EB348F">
            <w:pPr>
              <w:pStyle w:val="TAL"/>
              <w:rPr>
                <w:lang w:eastAsia="zh-CN"/>
              </w:rPr>
            </w:pPr>
            <w:r>
              <w:rPr>
                <w:lang w:eastAsia="zh-CN"/>
              </w:rPr>
              <w:t>0059</w:t>
            </w:r>
          </w:p>
        </w:tc>
        <w:tc>
          <w:tcPr>
            <w:tcW w:w="425" w:type="dxa"/>
            <w:shd w:val="solid" w:color="FFFFFF" w:fill="auto"/>
          </w:tcPr>
          <w:p w14:paraId="0BE87C28" w14:textId="77777777" w:rsidR="008C10F3" w:rsidRDefault="008C10F3" w:rsidP="00EB348F">
            <w:pPr>
              <w:pStyle w:val="TAL"/>
              <w:rPr>
                <w:lang w:eastAsia="zh-CN"/>
              </w:rPr>
            </w:pPr>
            <w:r>
              <w:rPr>
                <w:lang w:eastAsia="zh-CN"/>
              </w:rPr>
              <w:t>-</w:t>
            </w:r>
          </w:p>
        </w:tc>
        <w:tc>
          <w:tcPr>
            <w:tcW w:w="284" w:type="dxa"/>
            <w:shd w:val="solid" w:color="FFFFFF" w:fill="auto"/>
          </w:tcPr>
          <w:p w14:paraId="70EFB649"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73111B8" w14:textId="77777777" w:rsidR="008C10F3" w:rsidRDefault="008C10F3" w:rsidP="00EB348F">
            <w:pPr>
              <w:pStyle w:val="TAL"/>
            </w:pPr>
            <w:r>
              <w:t>Remove ExternalNRCellCU.pLMNIdList</w:t>
            </w:r>
          </w:p>
        </w:tc>
        <w:tc>
          <w:tcPr>
            <w:tcW w:w="708" w:type="dxa"/>
            <w:shd w:val="solid" w:color="FFFFFF" w:fill="auto"/>
          </w:tcPr>
          <w:p w14:paraId="70819BC7" w14:textId="77777777" w:rsidR="008C10F3" w:rsidRDefault="008C10F3" w:rsidP="00EB348F">
            <w:pPr>
              <w:pStyle w:val="TAL"/>
              <w:rPr>
                <w:lang w:eastAsia="zh-CN"/>
              </w:rPr>
            </w:pPr>
            <w:r>
              <w:rPr>
                <w:lang w:eastAsia="zh-CN"/>
              </w:rPr>
              <w:t>15.2.0</w:t>
            </w:r>
          </w:p>
        </w:tc>
      </w:tr>
      <w:tr w:rsidR="008C10F3" w:rsidRPr="002B15AA" w14:paraId="501578B1" w14:textId="77777777" w:rsidTr="00EB348F">
        <w:tc>
          <w:tcPr>
            <w:tcW w:w="800" w:type="dxa"/>
            <w:shd w:val="solid" w:color="FFFFFF" w:fill="auto"/>
          </w:tcPr>
          <w:p w14:paraId="7E50FF5C" w14:textId="77777777" w:rsidR="008C10F3" w:rsidRDefault="008C10F3" w:rsidP="00EB348F">
            <w:pPr>
              <w:pStyle w:val="TAL"/>
              <w:rPr>
                <w:lang w:eastAsia="zh-CN"/>
              </w:rPr>
            </w:pPr>
            <w:r>
              <w:rPr>
                <w:lang w:eastAsia="zh-CN"/>
              </w:rPr>
              <w:t>2019-03</w:t>
            </w:r>
          </w:p>
        </w:tc>
        <w:tc>
          <w:tcPr>
            <w:tcW w:w="1043" w:type="dxa"/>
            <w:shd w:val="solid" w:color="FFFFFF" w:fill="auto"/>
          </w:tcPr>
          <w:p w14:paraId="04617971" w14:textId="77777777" w:rsidR="008C10F3" w:rsidRDefault="008C10F3" w:rsidP="00EB348F">
            <w:pPr>
              <w:pStyle w:val="TAL"/>
              <w:rPr>
                <w:lang w:eastAsia="zh-CN"/>
              </w:rPr>
            </w:pPr>
            <w:r>
              <w:rPr>
                <w:lang w:eastAsia="zh-CN"/>
              </w:rPr>
              <w:t>SA#83</w:t>
            </w:r>
          </w:p>
        </w:tc>
        <w:tc>
          <w:tcPr>
            <w:tcW w:w="1134" w:type="dxa"/>
            <w:shd w:val="solid" w:color="FFFFFF" w:fill="auto"/>
          </w:tcPr>
          <w:p w14:paraId="2A7C91D5"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07F3718C" w14:textId="77777777" w:rsidR="008C10F3" w:rsidRDefault="008C10F3" w:rsidP="00EB348F">
            <w:pPr>
              <w:pStyle w:val="TAL"/>
              <w:rPr>
                <w:lang w:eastAsia="zh-CN"/>
              </w:rPr>
            </w:pPr>
            <w:r>
              <w:rPr>
                <w:lang w:eastAsia="zh-CN"/>
              </w:rPr>
              <w:t>0060</w:t>
            </w:r>
          </w:p>
        </w:tc>
        <w:tc>
          <w:tcPr>
            <w:tcW w:w="425" w:type="dxa"/>
            <w:shd w:val="solid" w:color="FFFFFF" w:fill="auto"/>
          </w:tcPr>
          <w:p w14:paraId="2157C12F" w14:textId="77777777" w:rsidR="008C10F3" w:rsidRDefault="008C10F3" w:rsidP="00EB348F">
            <w:pPr>
              <w:pStyle w:val="TAL"/>
              <w:rPr>
                <w:lang w:eastAsia="zh-CN"/>
              </w:rPr>
            </w:pPr>
            <w:r>
              <w:rPr>
                <w:lang w:eastAsia="zh-CN"/>
              </w:rPr>
              <w:t>-</w:t>
            </w:r>
          </w:p>
        </w:tc>
        <w:tc>
          <w:tcPr>
            <w:tcW w:w="284" w:type="dxa"/>
            <w:shd w:val="solid" w:color="FFFFFF" w:fill="auto"/>
          </w:tcPr>
          <w:p w14:paraId="3E9AD9D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5A364DE" w14:textId="77777777" w:rsidR="008C10F3" w:rsidRDefault="008C10F3" w:rsidP="00EB348F">
            <w:pPr>
              <w:pStyle w:val="TAL"/>
            </w:pPr>
            <w:r>
              <w:t>Use 'bS' (not 'bs') to prefix all BS (base station) attributes</w:t>
            </w:r>
          </w:p>
        </w:tc>
        <w:tc>
          <w:tcPr>
            <w:tcW w:w="708" w:type="dxa"/>
            <w:shd w:val="solid" w:color="FFFFFF" w:fill="auto"/>
          </w:tcPr>
          <w:p w14:paraId="78618418" w14:textId="77777777" w:rsidR="008C10F3" w:rsidRDefault="008C10F3" w:rsidP="00EB348F">
            <w:pPr>
              <w:pStyle w:val="TAL"/>
              <w:rPr>
                <w:lang w:eastAsia="zh-CN"/>
              </w:rPr>
            </w:pPr>
            <w:r>
              <w:rPr>
                <w:lang w:eastAsia="zh-CN"/>
              </w:rPr>
              <w:t>15.2.0</w:t>
            </w:r>
          </w:p>
        </w:tc>
      </w:tr>
      <w:tr w:rsidR="008C10F3" w:rsidRPr="002B15AA" w14:paraId="25FF8159" w14:textId="77777777" w:rsidTr="00EB348F">
        <w:tc>
          <w:tcPr>
            <w:tcW w:w="800" w:type="dxa"/>
            <w:shd w:val="solid" w:color="FFFFFF" w:fill="auto"/>
          </w:tcPr>
          <w:p w14:paraId="62C3EE66" w14:textId="77777777" w:rsidR="008C10F3" w:rsidRDefault="008C10F3" w:rsidP="00EB348F">
            <w:pPr>
              <w:pStyle w:val="TAL"/>
              <w:rPr>
                <w:lang w:eastAsia="zh-CN"/>
              </w:rPr>
            </w:pPr>
            <w:r>
              <w:rPr>
                <w:lang w:eastAsia="zh-CN"/>
              </w:rPr>
              <w:t>2019-03</w:t>
            </w:r>
          </w:p>
        </w:tc>
        <w:tc>
          <w:tcPr>
            <w:tcW w:w="1043" w:type="dxa"/>
            <w:shd w:val="solid" w:color="FFFFFF" w:fill="auto"/>
          </w:tcPr>
          <w:p w14:paraId="119D9F91" w14:textId="77777777" w:rsidR="008C10F3" w:rsidRDefault="008C10F3" w:rsidP="00EB348F">
            <w:pPr>
              <w:pStyle w:val="TAL"/>
              <w:rPr>
                <w:lang w:eastAsia="zh-CN"/>
              </w:rPr>
            </w:pPr>
            <w:r>
              <w:rPr>
                <w:lang w:eastAsia="zh-CN"/>
              </w:rPr>
              <w:t>SA#83</w:t>
            </w:r>
          </w:p>
        </w:tc>
        <w:tc>
          <w:tcPr>
            <w:tcW w:w="1134" w:type="dxa"/>
            <w:shd w:val="solid" w:color="FFFFFF" w:fill="auto"/>
          </w:tcPr>
          <w:p w14:paraId="66FF2F5A"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66C879F1" w14:textId="77777777" w:rsidR="008C10F3" w:rsidRDefault="008C10F3" w:rsidP="00EB348F">
            <w:pPr>
              <w:pStyle w:val="TAL"/>
              <w:rPr>
                <w:lang w:eastAsia="zh-CN"/>
              </w:rPr>
            </w:pPr>
            <w:r>
              <w:rPr>
                <w:lang w:eastAsia="zh-CN"/>
              </w:rPr>
              <w:t>0061</w:t>
            </w:r>
          </w:p>
        </w:tc>
        <w:tc>
          <w:tcPr>
            <w:tcW w:w="425" w:type="dxa"/>
            <w:shd w:val="solid" w:color="FFFFFF" w:fill="auto"/>
          </w:tcPr>
          <w:p w14:paraId="33FB021F" w14:textId="77777777" w:rsidR="008C10F3" w:rsidRDefault="008C10F3" w:rsidP="00EB348F">
            <w:pPr>
              <w:pStyle w:val="TAL"/>
              <w:rPr>
                <w:lang w:eastAsia="zh-CN"/>
              </w:rPr>
            </w:pPr>
            <w:r>
              <w:rPr>
                <w:lang w:eastAsia="zh-CN"/>
              </w:rPr>
              <w:t>1</w:t>
            </w:r>
          </w:p>
        </w:tc>
        <w:tc>
          <w:tcPr>
            <w:tcW w:w="284" w:type="dxa"/>
            <w:shd w:val="solid" w:color="FFFFFF" w:fill="auto"/>
          </w:tcPr>
          <w:p w14:paraId="3F8D247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4BDEFAF" w14:textId="77777777" w:rsidR="008C10F3" w:rsidRDefault="008C10F3" w:rsidP="00EB348F">
            <w:pPr>
              <w:pStyle w:val="TAL"/>
            </w:pPr>
            <w:r>
              <w:t>Correction of State attributes descriptions</w:t>
            </w:r>
          </w:p>
        </w:tc>
        <w:tc>
          <w:tcPr>
            <w:tcW w:w="708" w:type="dxa"/>
            <w:shd w:val="solid" w:color="FFFFFF" w:fill="auto"/>
          </w:tcPr>
          <w:p w14:paraId="25A0D45C" w14:textId="77777777" w:rsidR="008C10F3" w:rsidRDefault="008C10F3" w:rsidP="00EB348F">
            <w:pPr>
              <w:pStyle w:val="TAL"/>
              <w:rPr>
                <w:lang w:eastAsia="zh-CN"/>
              </w:rPr>
            </w:pPr>
            <w:r>
              <w:rPr>
                <w:lang w:eastAsia="zh-CN"/>
              </w:rPr>
              <w:t>15.2.0</w:t>
            </w:r>
          </w:p>
        </w:tc>
      </w:tr>
      <w:tr w:rsidR="008C10F3" w:rsidRPr="002B15AA" w14:paraId="33F19FD6" w14:textId="77777777" w:rsidTr="00EB348F">
        <w:tc>
          <w:tcPr>
            <w:tcW w:w="800" w:type="dxa"/>
            <w:shd w:val="solid" w:color="FFFFFF" w:fill="auto"/>
          </w:tcPr>
          <w:p w14:paraId="56120873" w14:textId="77777777" w:rsidR="008C10F3" w:rsidRDefault="008C10F3" w:rsidP="00EB348F">
            <w:pPr>
              <w:pStyle w:val="TAL"/>
              <w:rPr>
                <w:lang w:eastAsia="zh-CN"/>
              </w:rPr>
            </w:pPr>
            <w:r>
              <w:rPr>
                <w:lang w:eastAsia="zh-CN"/>
              </w:rPr>
              <w:t>2019-03</w:t>
            </w:r>
          </w:p>
        </w:tc>
        <w:tc>
          <w:tcPr>
            <w:tcW w:w="1043" w:type="dxa"/>
            <w:shd w:val="solid" w:color="FFFFFF" w:fill="auto"/>
          </w:tcPr>
          <w:p w14:paraId="0CDB0ACF" w14:textId="77777777" w:rsidR="008C10F3" w:rsidRDefault="008C10F3" w:rsidP="00EB348F">
            <w:pPr>
              <w:pStyle w:val="TAL"/>
              <w:rPr>
                <w:lang w:eastAsia="zh-CN"/>
              </w:rPr>
            </w:pPr>
            <w:r>
              <w:rPr>
                <w:lang w:eastAsia="zh-CN"/>
              </w:rPr>
              <w:t>SA#83</w:t>
            </w:r>
          </w:p>
        </w:tc>
        <w:tc>
          <w:tcPr>
            <w:tcW w:w="1134" w:type="dxa"/>
            <w:shd w:val="solid" w:color="FFFFFF" w:fill="auto"/>
          </w:tcPr>
          <w:p w14:paraId="4A3A514F"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3A4E20B0" w14:textId="77777777" w:rsidR="008C10F3" w:rsidRDefault="008C10F3" w:rsidP="00EB348F">
            <w:pPr>
              <w:pStyle w:val="TAL"/>
              <w:rPr>
                <w:lang w:eastAsia="zh-CN"/>
              </w:rPr>
            </w:pPr>
            <w:r>
              <w:rPr>
                <w:lang w:eastAsia="zh-CN"/>
              </w:rPr>
              <w:t>0062</w:t>
            </w:r>
          </w:p>
        </w:tc>
        <w:tc>
          <w:tcPr>
            <w:tcW w:w="425" w:type="dxa"/>
            <w:shd w:val="solid" w:color="FFFFFF" w:fill="auto"/>
          </w:tcPr>
          <w:p w14:paraId="6248C35F" w14:textId="77777777" w:rsidR="008C10F3" w:rsidRDefault="008C10F3" w:rsidP="00EB348F">
            <w:pPr>
              <w:pStyle w:val="TAL"/>
              <w:rPr>
                <w:lang w:eastAsia="zh-CN"/>
              </w:rPr>
            </w:pPr>
            <w:r>
              <w:rPr>
                <w:lang w:eastAsia="zh-CN"/>
              </w:rPr>
              <w:t>-</w:t>
            </w:r>
          </w:p>
        </w:tc>
        <w:tc>
          <w:tcPr>
            <w:tcW w:w="284" w:type="dxa"/>
            <w:shd w:val="solid" w:color="FFFFFF" w:fill="auto"/>
          </w:tcPr>
          <w:p w14:paraId="1C7BFFA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C0AC7CF" w14:textId="77777777" w:rsidR="008C10F3" w:rsidRDefault="008C10F3" w:rsidP="00EB348F">
            <w:pPr>
              <w:pStyle w:val="TAL"/>
            </w:pPr>
            <w:r>
              <w:t>Update 5G JSON Solution Set to align with generic NRM</w:t>
            </w:r>
          </w:p>
        </w:tc>
        <w:tc>
          <w:tcPr>
            <w:tcW w:w="708" w:type="dxa"/>
            <w:shd w:val="solid" w:color="FFFFFF" w:fill="auto"/>
          </w:tcPr>
          <w:p w14:paraId="24A047DD" w14:textId="77777777" w:rsidR="008C10F3" w:rsidRDefault="008C10F3" w:rsidP="00EB348F">
            <w:pPr>
              <w:pStyle w:val="TAL"/>
              <w:rPr>
                <w:lang w:eastAsia="zh-CN"/>
              </w:rPr>
            </w:pPr>
            <w:r>
              <w:rPr>
                <w:lang w:eastAsia="zh-CN"/>
              </w:rPr>
              <w:t>15.2.0</w:t>
            </w:r>
          </w:p>
        </w:tc>
      </w:tr>
      <w:tr w:rsidR="008C10F3" w:rsidRPr="002B15AA" w14:paraId="470781A8" w14:textId="77777777" w:rsidTr="00EB348F">
        <w:tc>
          <w:tcPr>
            <w:tcW w:w="800" w:type="dxa"/>
            <w:shd w:val="solid" w:color="FFFFFF" w:fill="auto"/>
          </w:tcPr>
          <w:p w14:paraId="578D9135" w14:textId="77777777" w:rsidR="008C10F3" w:rsidRDefault="008C10F3" w:rsidP="00EB348F">
            <w:pPr>
              <w:pStyle w:val="TAL"/>
              <w:rPr>
                <w:lang w:eastAsia="zh-CN"/>
              </w:rPr>
            </w:pPr>
            <w:r>
              <w:rPr>
                <w:lang w:eastAsia="zh-CN"/>
              </w:rPr>
              <w:t>2019-03</w:t>
            </w:r>
          </w:p>
        </w:tc>
        <w:tc>
          <w:tcPr>
            <w:tcW w:w="1043" w:type="dxa"/>
            <w:shd w:val="solid" w:color="FFFFFF" w:fill="auto"/>
          </w:tcPr>
          <w:p w14:paraId="6D088E7E" w14:textId="77777777" w:rsidR="008C10F3" w:rsidRDefault="008C10F3" w:rsidP="00EB348F">
            <w:pPr>
              <w:pStyle w:val="TAL"/>
              <w:rPr>
                <w:lang w:eastAsia="zh-CN"/>
              </w:rPr>
            </w:pPr>
            <w:r>
              <w:rPr>
                <w:lang w:eastAsia="zh-CN"/>
              </w:rPr>
              <w:t>SA#83</w:t>
            </w:r>
          </w:p>
        </w:tc>
        <w:tc>
          <w:tcPr>
            <w:tcW w:w="1134" w:type="dxa"/>
            <w:shd w:val="solid" w:color="FFFFFF" w:fill="auto"/>
          </w:tcPr>
          <w:p w14:paraId="7C4F7BB8"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104A3D1B" w14:textId="77777777" w:rsidR="008C10F3" w:rsidRDefault="008C10F3" w:rsidP="00EB348F">
            <w:pPr>
              <w:pStyle w:val="TAL"/>
              <w:rPr>
                <w:lang w:eastAsia="zh-CN"/>
              </w:rPr>
            </w:pPr>
            <w:r>
              <w:rPr>
                <w:lang w:eastAsia="zh-CN"/>
              </w:rPr>
              <w:t>0063</w:t>
            </w:r>
          </w:p>
        </w:tc>
        <w:tc>
          <w:tcPr>
            <w:tcW w:w="425" w:type="dxa"/>
            <w:shd w:val="solid" w:color="FFFFFF" w:fill="auto"/>
          </w:tcPr>
          <w:p w14:paraId="0B16E0A5" w14:textId="77777777" w:rsidR="008C10F3" w:rsidRDefault="008C10F3" w:rsidP="00EB348F">
            <w:pPr>
              <w:pStyle w:val="TAL"/>
              <w:rPr>
                <w:lang w:eastAsia="zh-CN"/>
              </w:rPr>
            </w:pPr>
            <w:r>
              <w:rPr>
                <w:lang w:eastAsia="zh-CN"/>
              </w:rPr>
              <w:t>1</w:t>
            </w:r>
          </w:p>
        </w:tc>
        <w:tc>
          <w:tcPr>
            <w:tcW w:w="284" w:type="dxa"/>
            <w:shd w:val="solid" w:color="FFFFFF" w:fill="auto"/>
          </w:tcPr>
          <w:p w14:paraId="07B4D76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FB7A258" w14:textId="77777777" w:rsidR="008C10F3" w:rsidRDefault="008C10F3" w:rsidP="00EB348F">
            <w:pPr>
              <w:pStyle w:val="TAL"/>
            </w:pPr>
            <w:r>
              <w:t>Update YANG Solution Set to align with Stage 2 definition</w:t>
            </w:r>
          </w:p>
        </w:tc>
        <w:tc>
          <w:tcPr>
            <w:tcW w:w="708" w:type="dxa"/>
            <w:shd w:val="solid" w:color="FFFFFF" w:fill="auto"/>
          </w:tcPr>
          <w:p w14:paraId="02DBD859" w14:textId="77777777" w:rsidR="008C10F3" w:rsidRDefault="008C10F3" w:rsidP="00EB348F">
            <w:pPr>
              <w:pStyle w:val="TAL"/>
              <w:rPr>
                <w:lang w:eastAsia="zh-CN"/>
              </w:rPr>
            </w:pPr>
            <w:r>
              <w:rPr>
                <w:lang w:eastAsia="zh-CN"/>
              </w:rPr>
              <w:t>15.2.0</w:t>
            </w:r>
          </w:p>
        </w:tc>
      </w:tr>
      <w:tr w:rsidR="008C10F3" w:rsidRPr="002B15AA" w14:paraId="14156532" w14:textId="77777777" w:rsidTr="00EB348F">
        <w:tc>
          <w:tcPr>
            <w:tcW w:w="800" w:type="dxa"/>
            <w:shd w:val="solid" w:color="FFFFFF" w:fill="auto"/>
          </w:tcPr>
          <w:p w14:paraId="0605F423" w14:textId="77777777" w:rsidR="008C10F3" w:rsidRDefault="008C10F3" w:rsidP="00EB348F">
            <w:pPr>
              <w:pStyle w:val="TAL"/>
              <w:rPr>
                <w:lang w:eastAsia="zh-CN"/>
              </w:rPr>
            </w:pPr>
            <w:r>
              <w:rPr>
                <w:lang w:eastAsia="zh-CN"/>
              </w:rPr>
              <w:t>2019-03</w:t>
            </w:r>
          </w:p>
        </w:tc>
        <w:tc>
          <w:tcPr>
            <w:tcW w:w="1043" w:type="dxa"/>
            <w:shd w:val="solid" w:color="FFFFFF" w:fill="auto"/>
          </w:tcPr>
          <w:p w14:paraId="2D738EA0" w14:textId="77777777" w:rsidR="008C10F3" w:rsidRDefault="008C10F3" w:rsidP="00EB348F">
            <w:pPr>
              <w:pStyle w:val="TAL"/>
              <w:rPr>
                <w:lang w:eastAsia="zh-CN"/>
              </w:rPr>
            </w:pPr>
            <w:r>
              <w:rPr>
                <w:lang w:eastAsia="zh-CN"/>
              </w:rPr>
              <w:t>SA#83</w:t>
            </w:r>
          </w:p>
        </w:tc>
        <w:tc>
          <w:tcPr>
            <w:tcW w:w="1134" w:type="dxa"/>
            <w:shd w:val="solid" w:color="FFFFFF" w:fill="auto"/>
          </w:tcPr>
          <w:p w14:paraId="45335489"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5D3EDF63" w14:textId="77777777" w:rsidR="008C10F3" w:rsidRDefault="008C10F3" w:rsidP="00EB348F">
            <w:pPr>
              <w:pStyle w:val="TAL"/>
              <w:rPr>
                <w:lang w:eastAsia="zh-CN"/>
              </w:rPr>
            </w:pPr>
            <w:r>
              <w:rPr>
                <w:lang w:eastAsia="zh-CN"/>
              </w:rPr>
              <w:t>0064</w:t>
            </w:r>
          </w:p>
        </w:tc>
        <w:tc>
          <w:tcPr>
            <w:tcW w:w="425" w:type="dxa"/>
            <w:shd w:val="solid" w:color="FFFFFF" w:fill="auto"/>
          </w:tcPr>
          <w:p w14:paraId="500CCE14" w14:textId="77777777" w:rsidR="008C10F3" w:rsidRDefault="008C10F3" w:rsidP="00EB348F">
            <w:pPr>
              <w:pStyle w:val="TAL"/>
              <w:rPr>
                <w:lang w:eastAsia="zh-CN"/>
              </w:rPr>
            </w:pPr>
            <w:r>
              <w:rPr>
                <w:lang w:eastAsia="zh-CN"/>
              </w:rPr>
              <w:t>1</w:t>
            </w:r>
          </w:p>
        </w:tc>
        <w:tc>
          <w:tcPr>
            <w:tcW w:w="284" w:type="dxa"/>
            <w:shd w:val="solid" w:color="FFFFFF" w:fill="auto"/>
          </w:tcPr>
          <w:p w14:paraId="164AAB7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99F96D1" w14:textId="77777777" w:rsidR="008C10F3" w:rsidRDefault="008C10F3" w:rsidP="00EB348F">
            <w:pPr>
              <w:pStyle w:val="TAL"/>
            </w:pPr>
            <w:r>
              <w:t>Update Information Service to fix Network Slice modeling issue</w:t>
            </w:r>
          </w:p>
        </w:tc>
        <w:tc>
          <w:tcPr>
            <w:tcW w:w="708" w:type="dxa"/>
            <w:shd w:val="solid" w:color="FFFFFF" w:fill="auto"/>
          </w:tcPr>
          <w:p w14:paraId="0A69B36F" w14:textId="77777777" w:rsidR="008C10F3" w:rsidRDefault="008C10F3" w:rsidP="00EB348F">
            <w:pPr>
              <w:pStyle w:val="TAL"/>
              <w:rPr>
                <w:lang w:eastAsia="zh-CN"/>
              </w:rPr>
            </w:pPr>
            <w:r>
              <w:rPr>
                <w:lang w:eastAsia="zh-CN"/>
              </w:rPr>
              <w:t>15.2.0</w:t>
            </w:r>
          </w:p>
        </w:tc>
      </w:tr>
      <w:tr w:rsidR="008C10F3" w:rsidRPr="002B15AA" w14:paraId="7A8C7D2B" w14:textId="77777777" w:rsidTr="00EB348F">
        <w:tc>
          <w:tcPr>
            <w:tcW w:w="800" w:type="dxa"/>
            <w:shd w:val="solid" w:color="FFFFFF" w:fill="auto"/>
          </w:tcPr>
          <w:p w14:paraId="13D7E7AA" w14:textId="77777777" w:rsidR="008C10F3" w:rsidRDefault="008C10F3" w:rsidP="00EB348F">
            <w:pPr>
              <w:pStyle w:val="TAL"/>
              <w:rPr>
                <w:lang w:eastAsia="zh-CN"/>
              </w:rPr>
            </w:pPr>
            <w:r>
              <w:rPr>
                <w:lang w:eastAsia="zh-CN"/>
              </w:rPr>
              <w:t>2019-03</w:t>
            </w:r>
          </w:p>
        </w:tc>
        <w:tc>
          <w:tcPr>
            <w:tcW w:w="1043" w:type="dxa"/>
            <w:shd w:val="solid" w:color="FFFFFF" w:fill="auto"/>
          </w:tcPr>
          <w:p w14:paraId="5CDF1695" w14:textId="77777777" w:rsidR="008C10F3" w:rsidRDefault="008C10F3" w:rsidP="00EB348F">
            <w:pPr>
              <w:pStyle w:val="TAL"/>
              <w:rPr>
                <w:lang w:eastAsia="zh-CN"/>
              </w:rPr>
            </w:pPr>
            <w:r>
              <w:rPr>
                <w:lang w:eastAsia="zh-CN"/>
              </w:rPr>
              <w:t>SA#83</w:t>
            </w:r>
          </w:p>
        </w:tc>
        <w:tc>
          <w:tcPr>
            <w:tcW w:w="1134" w:type="dxa"/>
            <w:shd w:val="solid" w:color="FFFFFF" w:fill="auto"/>
          </w:tcPr>
          <w:p w14:paraId="75724A50"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3C99C664" w14:textId="77777777" w:rsidR="008C10F3" w:rsidRDefault="008C10F3" w:rsidP="00EB348F">
            <w:pPr>
              <w:pStyle w:val="TAL"/>
              <w:rPr>
                <w:lang w:eastAsia="zh-CN"/>
              </w:rPr>
            </w:pPr>
            <w:r>
              <w:rPr>
                <w:lang w:eastAsia="zh-CN"/>
              </w:rPr>
              <w:t>0065</w:t>
            </w:r>
          </w:p>
        </w:tc>
        <w:tc>
          <w:tcPr>
            <w:tcW w:w="425" w:type="dxa"/>
            <w:shd w:val="solid" w:color="FFFFFF" w:fill="auto"/>
          </w:tcPr>
          <w:p w14:paraId="725CB062" w14:textId="77777777" w:rsidR="008C10F3" w:rsidRDefault="008C10F3" w:rsidP="00EB348F">
            <w:pPr>
              <w:pStyle w:val="TAL"/>
              <w:rPr>
                <w:lang w:eastAsia="zh-CN"/>
              </w:rPr>
            </w:pPr>
            <w:r>
              <w:rPr>
                <w:lang w:eastAsia="zh-CN"/>
              </w:rPr>
              <w:t>1</w:t>
            </w:r>
          </w:p>
        </w:tc>
        <w:tc>
          <w:tcPr>
            <w:tcW w:w="284" w:type="dxa"/>
            <w:shd w:val="solid" w:color="FFFFFF" w:fill="auto"/>
          </w:tcPr>
          <w:p w14:paraId="68E7996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7F61EA7" w14:textId="77777777" w:rsidR="008C10F3" w:rsidRDefault="008C10F3" w:rsidP="00EB348F">
            <w:pPr>
              <w:pStyle w:val="TAL"/>
            </w:pPr>
            <w:r>
              <w:t>Update Solution Set to fix Network Slice modeling issue</w:t>
            </w:r>
          </w:p>
        </w:tc>
        <w:tc>
          <w:tcPr>
            <w:tcW w:w="708" w:type="dxa"/>
            <w:shd w:val="solid" w:color="FFFFFF" w:fill="auto"/>
          </w:tcPr>
          <w:p w14:paraId="5802B2A6" w14:textId="77777777" w:rsidR="008C10F3" w:rsidRDefault="008C10F3" w:rsidP="00EB348F">
            <w:pPr>
              <w:pStyle w:val="TAL"/>
              <w:rPr>
                <w:lang w:eastAsia="zh-CN"/>
              </w:rPr>
            </w:pPr>
            <w:r>
              <w:rPr>
                <w:lang w:eastAsia="zh-CN"/>
              </w:rPr>
              <w:t>15.2.0</w:t>
            </w:r>
          </w:p>
        </w:tc>
      </w:tr>
      <w:tr w:rsidR="008C10F3" w:rsidRPr="002B15AA" w14:paraId="5793686C" w14:textId="77777777" w:rsidTr="00EB348F">
        <w:tc>
          <w:tcPr>
            <w:tcW w:w="800" w:type="dxa"/>
            <w:shd w:val="solid" w:color="FFFFFF" w:fill="auto"/>
          </w:tcPr>
          <w:p w14:paraId="7AAAC5EA" w14:textId="77777777" w:rsidR="008C10F3" w:rsidRDefault="008C10F3" w:rsidP="00EB348F">
            <w:pPr>
              <w:pStyle w:val="TAL"/>
              <w:rPr>
                <w:lang w:eastAsia="zh-CN"/>
              </w:rPr>
            </w:pPr>
            <w:r>
              <w:rPr>
                <w:lang w:eastAsia="zh-CN"/>
              </w:rPr>
              <w:t>2019-03</w:t>
            </w:r>
          </w:p>
        </w:tc>
        <w:tc>
          <w:tcPr>
            <w:tcW w:w="1043" w:type="dxa"/>
            <w:shd w:val="solid" w:color="FFFFFF" w:fill="auto"/>
          </w:tcPr>
          <w:p w14:paraId="0477A669" w14:textId="77777777" w:rsidR="008C10F3" w:rsidRDefault="008C10F3" w:rsidP="00EB348F">
            <w:pPr>
              <w:pStyle w:val="TAL"/>
              <w:rPr>
                <w:lang w:eastAsia="zh-CN"/>
              </w:rPr>
            </w:pPr>
            <w:r>
              <w:rPr>
                <w:lang w:eastAsia="zh-CN"/>
              </w:rPr>
              <w:t>SA#83</w:t>
            </w:r>
          </w:p>
        </w:tc>
        <w:tc>
          <w:tcPr>
            <w:tcW w:w="1134" w:type="dxa"/>
            <w:shd w:val="solid" w:color="FFFFFF" w:fill="auto"/>
          </w:tcPr>
          <w:p w14:paraId="7D37BC1E"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5E38D105" w14:textId="77777777" w:rsidR="008C10F3" w:rsidRDefault="008C10F3" w:rsidP="00EB348F">
            <w:pPr>
              <w:pStyle w:val="TAL"/>
              <w:rPr>
                <w:lang w:eastAsia="zh-CN"/>
              </w:rPr>
            </w:pPr>
            <w:r>
              <w:rPr>
                <w:lang w:eastAsia="zh-CN"/>
              </w:rPr>
              <w:t>0066</w:t>
            </w:r>
          </w:p>
        </w:tc>
        <w:tc>
          <w:tcPr>
            <w:tcW w:w="425" w:type="dxa"/>
            <w:shd w:val="solid" w:color="FFFFFF" w:fill="auto"/>
          </w:tcPr>
          <w:p w14:paraId="44B78C0D" w14:textId="77777777" w:rsidR="008C10F3" w:rsidRDefault="008C10F3" w:rsidP="00EB348F">
            <w:pPr>
              <w:pStyle w:val="TAL"/>
              <w:rPr>
                <w:lang w:eastAsia="zh-CN"/>
              </w:rPr>
            </w:pPr>
            <w:r>
              <w:rPr>
                <w:lang w:eastAsia="zh-CN"/>
              </w:rPr>
              <w:t>1</w:t>
            </w:r>
          </w:p>
        </w:tc>
        <w:tc>
          <w:tcPr>
            <w:tcW w:w="284" w:type="dxa"/>
            <w:shd w:val="solid" w:color="FFFFFF" w:fill="auto"/>
          </w:tcPr>
          <w:p w14:paraId="5084A36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B7D16E9" w14:textId="77777777" w:rsidR="008C10F3" w:rsidRDefault="008C10F3" w:rsidP="00EB348F">
            <w:pPr>
              <w:pStyle w:val="TAL"/>
            </w:pPr>
            <w:r>
              <w:t>Add availability in service profile of network slice resource model</w:t>
            </w:r>
          </w:p>
        </w:tc>
        <w:tc>
          <w:tcPr>
            <w:tcW w:w="708" w:type="dxa"/>
            <w:shd w:val="solid" w:color="FFFFFF" w:fill="auto"/>
          </w:tcPr>
          <w:p w14:paraId="58E4AB7B" w14:textId="77777777" w:rsidR="008C10F3" w:rsidRDefault="008C10F3" w:rsidP="00EB348F">
            <w:pPr>
              <w:pStyle w:val="TAL"/>
              <w:rPr>
                <w:lang w:eastAsia="zh-CN"/>
              </w:rPr>
            </w:pPr>
            <w:r>
              <w:rPr>
                <w:lang w:eastAsia="zh-CN"/>
              </w:rPr>
              <w:t>15.2.0</w:t>
            </w:r>
          </w:p>
        </w:tc>
      </w:tr>
      <w:tr w:rsidR="008C10F3" w:rsidRPr="002B15AA" w14:paraId="6F1B9157" w14:textId="77777777" w:rsidTr="00EB348F">
        <w:tc>
          <w:tcPr>
            <w:tcW w:w="800" w:type="dxa"/>
            <w:shd w:val="solid" w:color="FFFFFF" w:fill="auto"/>
          </w:tcPr>
          <w:p w14:paraId="4D19CFCD" w14:textId="77777777" w:rsidR="008C10F3" w:rsidRDefault="008C10F3" w:rsidP="00EB348F">
            <w:pPr>
              <w:pStyle w:val="TAL"/>
              <w:rPr>
                <w:lang w:eastAsia="zh-CN"/>
              </w:rPr>
            </w:pPr>
            <w:r>
              <w:rPr>
                <w:lang w:eastAsia="zh-CN"/>
              </w:rPr>
              <w:t>2019-03</w:t>
            </w:r>
          </w:p>
        </w:tc>
        <w:tc>
          <w:tcPr>
            <w:tcW w:w="1043" w:type="dxa"/>
            <w:shd w:val="solid" w:color="FFFFFF" w:fill="auto"/>
          </w:tcPr>
          <w:p w14:paraId="7245B9C5" w14:textId="77777777" w:rsidR="008C10F3" w:rsidRDefault="008C10F3" w:rsidP="00EB348F">
            <w:pPr>
              <w:pStyle w:val="TAL"/>
              <w:rPr>
                <w:lang w:eastAsia="zh-CN"/>
              </w:rPr>
            </w:pPr>
            <w:r>
              <w:rPr>
                <w:lang w:eastAsia="zh-CN"/>
              </w:rPr>
              <w:t>SA#83</w:t>
            </w:r>
          </w:p>
        </w:tc>
        <w:tc>
          <w:tcPr>
            <w:tcW w:w="1134" w:type="dxa"/>
            <w:shd w:val="solid" w:color="FFFFFF" w:fill="auto"/>
          </w:tcPr>
          <w:p w14:paraId="77F4B3A6"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019CD587" w14:textId="77777777" w:rsidR="008C10F3" w:rsidRDefault="008C10F3" w:rsidP="00EB348F">
            <w:pPr>
              <w:pStyle w:val="TAL"/>
              <w:rPr>
                <w:lang w:eastAsia="zh-CN"/>
              </w:rPr>
            </w:pPr>
            <w:r>
              <w:rPr>
                <w:lang w:eastAsia="zh-CN"/>
              </w:rPr>
              <w:t>0068</w:t>
            </w:r>
          </w:p>
        </w:tc>
        <w:tc>
          <w:tcPr>
            <w:tcW w:w="425" w:type="dxa"/>
            <w:shd w:val="solid" w:color="FFFFFF" w:fill="auto"/>
          </w:tcPr>
          <w:p w14:paraId="78B85702" w14:textId="77777777" w:rsidR="008C10F3" w:rsidRDefault="008C10F3" w:rsidP="00EB348F">
            <w:pPr>
              <w:pStyle w:val="TAL"/>
              <w:rPr>
                <w:lang w:eastAsia="zh-CN"/>
              </w:rPr>
            </w:pPr>
            <w:r>
              <w:rPr>
                <w:lang w:eastAsia="zh-CN"/>
              </w:rPr>
              <w:t>1</w:t>
            </w:r>
          </w:p>
        </w:tc>
        <w:tc>
          <w:tcPr>
            <w:tcW w:w="284" w:type="dxa"/>
            <w:shd w:val="solid" w:color="FFFFFF" w:fill="auto"/>
          </w:tcPr>
          <w:p w14:paraId="52EEE60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1FC95E8" w14:textId="77777777" w:rsidR="008C10F3" w:rsidRDefault="008C10F3" w:rsidP="00EB348F">
            <w:pPr>
              <w:pStyle w:val="TAL"/>
            </w:pPr>
            <w:r>
              <w:t>Add sST attribute to ServiceProfile</w:t>
            </w:r>
          </w:p>
        </w:tc>
        <w:tc>
          <w:tcPr>
            <w:tcW w:w="708" w:type="dxa"/>
            <w:shd w:val="solid" w:color="FFFFFF" w:fill="auto"/>
          </w:tcPr>
          <w:p w14:paraId="420FB18F" w14:textId="77777777" w:rsidR="008C10F3" w:rsidRDefault="008C10F3" w:rsidP="00EB348F">
            <w:pPr>
              <w:pStyle w:val="TAL"/>
              <w:rPr>
                <w:lang w:eastAsia="zh-CN"/>
              </w:rPr>
            </w:pPr>
            <w:r>
              <w:rPr>
                <w:lang w:eastAsia="zh-CN"/>
              </w:rPr>
              <w:t>15.2.0</w:t>
            </w:r>
          </w:p>
        </w:tc>
      </w:tr>
      <w:tr w:rsidR="008C10F3" w:rsidRPr="002B15AA" w14:paraId="539D2D70" w14:textId="77777777" w:rsidTr="00EB348F">
        <w:tc>
          <w:tcPr>
            <w:tcW w:w="800" w:type="dxa"/>
            <w:shd w:val="solid" w:color="FFFFFF" w:fill="auto"/>
          </w:tcPr>
          <w:p w14:paraId="0FA3A102" w14:textId="77777777" w:rsidR="008C10F3" w:rsidRDefault="008C10F3" w:rsidP="00EB348F">
            <w:pPr>
              <w:pStyle w:val="TAL"/>
              <w:rPr>
                <w:lang w:eastAsia="zh-CN"/>
              </w:rPr>
            </w:pPr>
            <w:r>
              <w:rPr>
                <w:lang w:eastAsia="zh-CN"/>
              </w:rPr>
              <w:t>2019-03</w:t>
            </w:r>
          </w:p>
        </w:tc>
        <w:tc>
          <w:tcPr>
            <w:tcW w:w="1043" w:type="dxa"/>
            <w:shd w:val="solid" w:color="FFFFFF" w:fill="auto"/>
          </w:tcPr>
          <w:p w14:paraId="13647A82" w14:textId="77777777" w:rsidR="008C10F3" w:rsidRDefault="008C10F3" w:rsidP="00EB348F">
            <w:pPr>
              <w:pStyle w:val="TAL"/>
              <w:rPr>
                <w:lang w:eastAsia="zh-CN"/>
              </w:rPr>
            </w:pPr>
            <w:r>
              <w:rPr>
                <w:lang w:eastAsia="zh-CN"/>
              </w:rPr>
              <w:t>SA#83</w:t>
            </w:r>
          </w:p>
        </w:tc>
        <w:tc>
          <w:tcPr>
            <w:tcW w:w="1134" w:type="dxa"/>
            <w:shd w:val="solid" w:color="FFFFFF" w:fill="auto"/>
          </w:tcPr>
          <w:p w14:paraId="10BC8A39" w14:textId="77777777" w:rsidR="008C10F3" w:rsidRDefault="008C10F3" w:rsidP="00EB348F">
            <w:pPr>
              <w:pStyle w:val="TAL"/>
              <w:rPr>
                <w:rFonts w:cs="Arial"/>
                <w:lang w:eastAsia="zh-CN"/>
              </w:rPr>
            </w:pPr>
            <w:r>
              <w:rPr>
                <w:rFonts w:cs="Arial"/>
                <w:lang w:eastAsia="zh-CN"/>
              </w:rPr>
              <w:t>SP-190121</w:t>
            </w:r>
          </w:p>
        </w:tc>
        <w:tc>
          <w:tcPr>
            <w:tcW w:w="709" w:type="dxa"/>
            <w:shd w:val="solid" w:color="FFFFFF" w:fill="auto"/>
          </w:tcPr>
          <w:p w14:paraId="2C0F5AA4" w14:textId="77777777" w:rsidR="008C10F3" w:rsidRDefault="008C10F3" w:rsidP="00EB348F">
            <w:pPr>
              <w:pStyle w:val="TAL"/>
              <w:rPr>
                <w:lang w:eastAsia="zh-CN"/>
              </w:rPr>
            </w:pPr>
            <w:r>
              <w:rPr>
                <w:lang w:eastAsia="zh-CN"/>
              </w:rPr>
              <w:t>0069</w:t>
            </w:r>
          </w:p>
        </w:tc>
        <w:tc>
          <w:tcPr>
            <w:tcW w:w="425" w:type="dxa"/>
            <w:shd w:val="solid" w:color="FFFFFF" w:fill="auto"/>
          </w:tcPr>
          <w:p w14:paraId="64150650" w14:textId="77777777" w:rsidR="008C10F3" w:rsidRDefault="008C10F3" w:rsidP="00EB348F">
            <w:pPr>
              <w:pStyle w:val="TAL"/>
              <w:rPr>
                <w:lang w:eastAsia="zh-CN"/>
              </w:rPr>
            </w:pPr>
            <w:r>
              <w:rPr>
                <w:lang w:eastAsia="zh-CN"/>
              </w:rPr>
              <w:t>1</w:t>
            </w:r>
          </w:p>
        </w:tc>
        <w:tc>
          <w:tcPr>
            <w:tcW w:w="284" w:type="dxa"/>
            <w:shd w:val="solid" w:color="FFFFFF" w:fill="auto"/>
          </w:tcPr>
          <w:p w14:paraId="15A028D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C4CA584" w14:textId="77777777" w:rsidR="008C10F3" w:rsidRDefault="008C10F3" w:rsidP="00EB348F">
            <w:pPr>
              <w:pStyle w:val="TAL"/>
            </w:pPr>
            <w:r>
              <w:t>Update to sST attribute stage 3</w:t>
            </w:r>
          </w:p>
        </w:tc>
        <w:tc>
          <w:tcPr>
            <w:tcW w:w="708" w:type="dxa"/>
            <w:shd w:val="solid" w:color="FFFFFF" w:fill="auto"/>
          </w:tcPr>
          <w:p w14:paraId="63767CC3" w14:textId="77777777" w:rsidR="008C10F3" w:rsidRDefault="008C10F3" w:rsidP="00EB348F">
            <w:pPr>
              <w:pStyle w:val="TAL"/>
              <w:rPr>
                <w:lang w:eastAsia="zh-CN"/>
              </w:rPr>
            </w:pPr>
            <w:r>
              <w:rPr>
                <w:lang w:eastAsia="zh-CN"/>
              </w:rPr>
              <w:t>15.2.0</w:t>
            </w:r>
          </w:p>
        </w:tc>
      </w:tr>
      <w:tr w:rsidR="008C10F3" w:rsidRPr="002B15AA" w14:paraId="762BF94A" w14:textId="77777777" w:rsidTr="00EB348F">
        <w:tc>
          <w:tcPr>
            <w:tcW w:w="800" w:type="dxa"/>
            <w:shd w:val="solid" w:color="FFFFFF" w:fill="auto"/>
          </w:tcPr>
          <w:p w14:paraId="4FE51168" w14:textId="77777777" w:rsidR="008C10F3" w:rsidRDefault="008C10F3" w:rsidP="00EB348F">
            <w:pPr>
              <w:pStyle w:val="TAL"/>
              <w:rPr>
                <w:lang w:eastAsia="zh-CN"/>
              </w:rPr>
            </w:pPr>
            <w:r>
              <w:rPr>
                <w:lang w:eastAsia="zh-CN"/>
              </w:rPr>
              <w:t>2019-03</w:t>
            </w:r>
          </w:p>
        </w:tc>
        <w:tc>
          <w:tcPr>
            <w:tcW w:w="1043" w:type="dxa"/>
            <w:shd w:val="solid" w:color="FFFFFF" w:fill="auto"/>
          </w:tcPr>
          <w:p w14:paraId="21D995F4" w14:textId="77777777" w:rsidR="008C10F3" w:rsidRDefault="008C10F3" w:rsidP="00EB348F">
            <w:pPr>
              <w:pStyle w:val="TAL"/>
              <w:rPr>
                <w:lang w:eastAsia="zh-CN"/>
              </w:rPr>
            </w:pPr>
            <w:r>
              <w:rPr>
                <w:lang w:eastAsia="zh-CN"/>
              </w:rPr>
              <w:t>SA#83</w:t>
            </w:r>
          </w:p>
        </w:tc>
        <w:tc>
          <w:tcPr>
            <w:tcW w:w="1134" w:type="dxa"/>
            <w:shd w:val="solid" w:color="FFFFFF" w:fill="auto"/>
          </w:tcPr>
          <w:p w14:paraId="335A7CF2" w14:textId="77777777" w:rsidR="008C10F3" w:rsidRDefault="008C10F3" w:rsidP="00EB348F">
            <w:pPr>
              <w:pStyle w:val="TAL"/>
              <w:rPr>
                <w:rFonts w:cs="Arial"/>
                <w:lang w:eastAsia="zh-CN"/>
              </w:rPr>
            </w:pPr>
            <w:r>
              <w:rPr>
                <w:rFonts w:cs="Arial"/>
                <w:lang w:eastAsia="zh-CN"/>
              </w:rPr>
              <w:t>SP-190149</w:t>
            </w:r>
          </w:p>
        </w:tc>
        <w:tc>
          <w:tcPr>
            <w:tcW w:w="709" w:type="dxa"/>
            <w:shd w:val="solid" w:color="FFFFFF" w:fill="auto"/>
          </w:tcPr>
          <w:p w14:paraId="31781872" w14:textId="77777777" w:rsidR="008C10F3" w:rsidRDefault="008C10F3" w:rsidP="00EB348F">
            <w:pPr>
              <w:pStyle w:val="TAL"/>
              <w:rPr>
                <w:lang w:eastAsia="zh-CN"/>
              </w:rPr>
            </w:pPr>
            <w:r>
              <w:rPr>
                <w:lang w:eastAsia="zh-CN"/>
              </w:rPr>
              <w:t>0073</w:t>
            </w:r>
          </w:p>
        </w:tc>
        <w:tc>
          <w:tcPr>
            <w:tcW w:w="425" w:type="dxa"/>
            <w:shd w:val="solid" w:color="FFFFFF" w:fill="auto"/>
          </w:tcPr>
          <w:p w14:paraId="674EA0A8" w14:textId="77777777" w:rsidR="008C10F3" w:rsidRDefault="008C10F3" w:rsidP="00EB348F">
            <w:pPr>
              <w:pStyle w:val="TAL"/>
              <w:rPr>
                <w:lang w:eastAsia="zh-CN"/>
              </w:rPr>
            </w:pPr>
            <w:r>
              <w:rPr>
                <w:lang w:eastAsia="zh-CN"/>
              </w:rPr>
              <w:t>2</w:t>
            </w:r>
          </w:p>
        </w:tc>
        <w:tc>
          <w:tcPr>
            <w:tcW w:w="284" w:type="dxa"/>
            <w:shd w:val="solid" w:color="FFFFFF" w:fill="auto"/>
          </w:tcPr>
          <w:p w14:paraId="4E7645A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A5B7588" w14:textId="77777777" w:rsidR="008C10F3" w:rsidRDefault="008C10F3" w:rsidP="00EB348F">
            <w:pPr>
              <w:pStyle w:val="TAL"/>
            </w:pPr>
            <w:r>
              <w:t>Replace CoverageAreaTAList type definition</w:t>
            </w:r>
          </w:p>
        </w:tc>
        <w:tc>
          <w:tcPr>
            <w:tcW w:w="708" w:type="dxa"/>
            <w:shd w:val="solid" w:color="FFFFFF" w:fill="auto"/>
          </w:tcPr>
          <w:p w14:paraId="11B8B608" w14:textId="77777777" w:rsidR="008C10F3" w:rsidRDefault="008C10F3" w:rsidP="00EB348F">
            <w:pPr>
              <w:pStyle w:val="TAL"/>
              <w:rPr>
                <w:lang w:eastAsia="zh-CN"/>
              </w:rPr>
            </w:pPr>
            <w:r>
              <w:rPr>
                <w:lang w:eastAsia="zh-CN"/>
              </w:rPr>
              <w:t>16.0.0</w:t>
            </w:r>
          </w:p>
        </w:tc>
      </w:tr>
      <w:tr w:rsidR="008C10F3" w:rsidRPr="002B15AA" w14:paraId="2AF9CC04" w14:textId="77777777" w:rsidTr="00EB348F">
        <w:tc>
          <w:tcPr>
            <w:tcW w:w="800" w:type="dxa"/>
            <w:shd w:val="solid" w:color="FFFFFF" w:fill="auto"/>
          </w:tcPr>
          <w:p w14:paraId="1007886B" w14:textId="77777777" w:rsidR="008C10F3" w:rsidRDefault="008C10F3" w:rsidP="00EB348F">
            <w:pPr>
              <w:pStyle w:val="TAL"/>
              <w:rPr>
                <w:lang w:eastAsia="zh-CN"/>
              </w:rPr>
            </w:pPr>
            <w:r>
              <w:rPr>
                <w:lang w:eastAsia="zh-CN"/>
              </w:rPr>
              <w:t>2019-03</w:t>
            </w:r>
          </w:p>
        </w:tc>
        <w:tc>
          <w:tcPr>
            <w:tcW w:w="1043" w:type="dxa"/>
            <w:shd w:val="solid" w:color="FFFFFF" w:fill="auto"/>
          </w:tcPr>
          <w:p w14:paraId="0C092028" w14:textId="77777777" w:rsidR="008C10F3" w:rsidRDefault="008C10F3" w:rsidP="00EB348F">
            <w:pPr>
              <w:pStyle w:val="TAL"/>
              <w:rPr>
                <w:lang w:eastAsia="zh-CN"/>
              </w:rPr>
            </w:pPr>
            <w:r>
              <w:rPr>
                <w:lang w:eastAsia="zh-CN"/>
              </w:rPr>
              <w:t>SA#83</w:t>
            </w:r>
          </w:p>
        </w:tc>
        <w:tc>
          <w:tcPr>
            <w:tcW w:w="1134" w:type="dxa"/>
            <w:shd w:val="solid" w:color="FFFFFF" w:fill="auto"/>
          </w:tcPr>
          <w:p w14:paraId="5523433F" w14:textId="77777777" w:rsidR="008C10F3" w:rsidRDefault="008C10F3" w:rsidP="00EB348F">
            <w:pPr>
              <w:pStyle w:val="TAL"/>
              <w:rPr>
                <w:rFonts w:cs="Arial"/>
                <w:lang w:eastAsia="zh-CN"/>
              </w:rPr>
            </w:pPr>
            <w:r>
              <w:rPr>
                <w:rFonts w:cs="Arial"/>
                <w:lang w:eastAsia="zh-CN"/>
              </w:rPr>
              <w:t>SP-190149</w:t>
            </w:r>
          </w:p>
        </w:tc>
        <w:tc>
          <w:tcPr>
            <w:tcW w:w="709" w:type="dxa"/>
            <w:shd w:val="solid" w:color="FFFFFF" w:fill="auto"/>
          </w:tcPr>
          <w:p w14:paraId="44D7A1E0" w14:textId="77777777" w:rsidR="008C10F3" w:rsidRDefault="008C10F3" w:rsidP="00EB348F">
            <w:pPr>
              <w:pStyle w:val="TAL"/>
              <w:rPr>
                <w:lang w:eastAsia="zh-CN"/>
              </w:rPr>
            </w:pPr>
            <w:r>
              <w:rPr>
                <w:lang w:eastAsia="zh-CN"/>
              </w:rPr>
              <w:t>0074</w:t>
            </w:r>
          </w:p>
        </w:tc>
        <w:tc>
          <w:tcPr>
            <w:tcW w:w="425" w:type="dxa"/>
            <w:shd w:val="solid" w:color="FFFFFF" w:fill="auto"/>
          </w:tcPr>
          <w:p w14:paraId="1F69EDFC" w14:textId="77777777" w:rsidR="008C10F3" w:rsidRDefault="008C10F3" w:rsidP="00EB348F">
            <w:pPr>
              <w:pStyle w:val="TAL"/>
              <w:rPr>
                <w:lang w:eastAsia="zh-CN"/>
              </w:rPr>
            </w:pPr>
            <w:r>
              <w:rPr>
                <w:lang w:eastAsia="zh-CN"/>
              </w:rPr>
              <w:t>1</w:t>
            </w:r>
          </w:p>
        </w:tc>
        <w:tc>
          <w:tcPr>
            <w:tcW w:w="284" w:type="dxa"/>
            <w:shd w:val="solid" w:color="FFFFFF" w:fill="auto"/>
          </w:tcPr>
          <w:p w14:paraId="3DDBADB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FA354A4" w14:textId="77777777" w:rsidR="008C10F3" w:rsidRDefault="008C10F3" w:rsidP="00EB348F">
            <w:pPr>
              <w:pStyle w:val="TAL"/>
            </w:pPr>
            <w:r>
              <w:t>Name datatypes SliceProfile and ServiceProfile</w:t>
            </w:r>
          </w:p>
        </w:tc>
        <w:tc>
          <w:tcPr>
            <w:tcW w:w="708" w:type="dxa"/>
            <w:shd w:val="solid" w:color="FFFFFF" w:fill="auto"/>
          </w:tcPr>
          <w:p w14:paraId="27F2DC4A" w14:textId="77777777" w:rsidR="008C10F3" w:rsidRDefault="008C10F3" w:rsidP="00EB348F">
            <w:pPr>
              <w:pStyle w:val="TAL"/>
              <w:rPr>
                <w:lang w:eastAsia="zh-CN"/>
              </w:rPr>
            </w:pPr>
            <w:r w:rsidRPr="007C5F8B">
              <w:rPr>
                <w:lang w:eastAsia="zh-CN"/>
              </w:rPr>
              <w:t>16.</w:t>
            </w:r>
            <w:r>
              <w:rPr>
                <w:lang w:eastAsia="zh-CN"/>
              </w:rPr>
              <w:t>0</w:t>
            </w:r>
            <w:r w:rsidRPr="007C5F8B">
              <w:rPr>
                <w:lang w:eastAsia="zh-CN"/>
              </w:rPr>
              <w:t>.0</w:t>
            </w:r>
          </w:p>
        </w:tc>
      </w:tr>
      <w:tr w:rsidR="008C10F3" w:rsidRPr="002B15AA" w14:paraId="0068D4FF" w14:textId="77777777" w:rsidTr="00EB348F">
        <w:tc>
          <w:tcPr>
            <w:tcW w:w="800" w:type="dxa"/>
            <w:shd w:val="solid" w:color="FFFFFF" w:fill="auto"/>
          </w:tcPr>
          <w:p w14:paraId="4C1473B8" w14:textId="77777777" w:rsidR="008C10F3" w:rsidRDefault="008C10F3" w:rsidP="00EB348F">
            <w:pPr>
              <w:pStyle w:val="TAL"/>
              <w:rPr>
                <w:lang w:eastAsia="zh-CN"/>
              </w:rPr>
            </w:pPr>
            <w:r>
              <w:rPr>
                <w:lang w:eastAsia="zh-CN"/>
              </w:rPr>
              <w:t>2019-03</w:t>
            </w:r>
          </w:p>
        </w:tc>
        <w:tc>
          <w:tcPr>
            <w:tcW w:w="1043" w:type="dxa"/>
            <w:shd w:val="solid" w:color="FFFFFF" w:fill="auto"/>
          </w:tcPr>
          <w:p w14:paraId="47A83182" w14:textId="77777777" w:rsidR="008C10F3" w:rsidRDefault="008C10F3" w:rsidP="00EB348F">
            <w:pPr>
              <w:pStyle w:val="TAL"/>
              <w:rPr>
                <w:lang w:eastAsia="zh-CN"/>
              </w:rPr>
            </w:pPr>
            <w:r>
              <w:rPr>
                <w:lang w:eastAsia="zh-CN"/>
              </w:rPr>
              <w:t>SA#83</w:t>
            </w:r>
          </w:p>
        </w:tc>
        <w:tc>
          <w:tcPr>
            <w:tcW w:w="1134" w:type="dxa"/>
            <w:shd w:val="solid" w:color="FFFFFF" w:fill="auto"/>
          </w:tcPr>
          <w:p w14:paraId="1A803600" w14:textId="77777777" w:rsidR="008C10F3" w:rsidRDefault="008C10F3" w:rsidP="00EB348F">
            <w:pPr>
              <w:pStyle w:val="TAL"/>
              <w:rPr>
                <w:rFonts w:cs="Arial"/>
                <w:lang w:eastAsia="zh-CN"/>
              </w:rPr>
            </w:pPr>
            <w:r>
              <w:rPr>
                <w:rFonts w:cs="Arial"/>
                <w:lang w:eastAsia="zh-CN"/>
              </w:rPr>
              <w:t>SP-190149</w:t>
            </w:r>
          </w:p>
        </w:tc>
        <w:tc>
          <w:tcPr>
            <w:tcW w:w="709" w:type="dxa"/>
            <w:shd w:val="solid" w:color="FFFFFF" w:fill="auto"/>
          </w:tcPr>
          <w:p w14:paraId="43A45572" w14:textId="77777777" w:rsidR="008C10F3" w:rsidRDefault="008C10F3" w:rsidP="00EB348F">
            <w:pPr>
              <w:pStyle w:val="TAL"/>
              <w:rPr>
                <w:lang w:eastAsia="zh-CN"/>
              </w:rPr>
            </w:pPr>
            <w:r>
              <w:rPr>
                <w:lang w:eastAsia="zh-CN"/>
              </w:rPr>
              <w:t>0075</w:t>
            </w:r>
          </w:p>
        </w:tc>
        <w:tc>
          <w:tcPr>
            <w:tcW w:w="425" w:type="dxa"/>
            <w:shd w:val="solid" w:color="FFFFFF" w:fill="auto"/>
          </w:tcPr>
          <w:p w14:paraId="126EE024" w14:textId="77777777" w:rsidR="008C10F3" w:rsidRDefault="008C10F3" w:rsidP="00EB348F">
            <w:pPr>
              <w:pStyle w:val="TAL"/>
              <w:rPr>
                <w:lang w:eastAsia="zh-CN"/>
              </w:rPr>
            </w:pPr>
            <w:r>
              <w:rPr>
                <w:lang w:eastAsia="zh-CN"/>
              </w:rPr>
              <w:t>1</w:t>
            </w:r>
          </w:p>
        </w:tc>
        <w:tc>
          <w:tcPr>
            <w:tcW w:w="284" w:type="dxa"/>
            <w:shd w:val="solid" w:color="FFFFFF" w:fill="auto"/>
          </w:tcPr>
          <w:p w14:paraId="429983D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664BDBC" w14:textId="77777777" w:rsidR="008C10F3" w:rsidRDefault="008C10F3" w:rsidP="00EB348F">
            <w:pPr>
              <w:pStyle w:val="TAL"/>
            </w:pPr>
            <w:r>
              <w:t>Add datatype definition for S-NSSAI</w:t>
            </w:r>
          </w:p>
        </w:tc>
        <w:tc>
          <w:tcPr>
            <w:tcW w:w="708" w:type="dxa"/>
            <w:shd w:val="solid" w:color="FFFFFF" w:fill="auto"/>
          </w:tcPr>
          <w:p w14:paraId="31CF7FDB" w14:textId="77777777" w:rsidR="008C10F3" w:rsidRDefault="008C10F3" w:rsidP="00EB348F">
            <w:pPr>
              <w:pStyle w:val="TAL"/>
              <w:rPr>
                <w:lang w:eastAsia="zh-CN"/>
              </w:rPr>
            </w:pPr>
            <w:r w:rsidRPr="007C5F8B">
              <w:rPr>
                <w:lang w:eastAsia="zh-CN"/>
              </w:rPr>
              <w:t>16.</w:t>
            </w:r>
            <w:r>
              <w:rPr>
                <w:lang w:eastAsia="zh-CN"/>
              </w:rPr>
              <w:t>0</w:t>
            </w:r>
            <w:r w:rsidRPr="007C5F8B">
              <w:rPr>
                <w:lang w:eastAsia="zh-CN"/>
              </w:rPr>
              <w:t>.0</w:t>
            </w:r>
          </w:p>
        </w:tc>
      </w:tr>
      <w:tr w:rsidR="008C10F3" w:rsidRPr="002B15AA" w14:paraId="14B71E46" w14:textId="77777777" w:rsidTr="00EB348F">
        <w:tc>
          <w:tcPr>
            <w:tcW w:w="800" w:type="dxa"/>
            <w:shd w:val="solid" w:color="FFFFFF" w:fill="auto"/>
          </w:tcPr>
          <w:p w14:paraId="50BFE558" w14:textId="77777777" w:rsidR="008C10F3" w:rsidRDefault="008C10F3" w:rsidP="00EB348F">
            <w:pPr>
              <w:pStyle w:val="TAL"/>
              <w:rPr>
                <w:lang w:eastAsia="zh-CN"/>
              </w:rPr>
            </w:pPr>
            <w:r>
              <w:rPr>
                <w:lang w:eastAsia="zh-CN"/>
              </w:rPr>
              <w:t>2019-03</w:t>
            </w:r>
          </w:p>
        </w:tc>
        <w:tc>
          <w:tcPr>
            <w:tcW w:w="1043" w:type="dxa"/>
            <w:shd w:val="solid" w:color="FFFFFF" w:fill="auto"/>
          </w:tcPr>
          <w:p w14:paraId="6CCE4F56" w14:textId="77777777" w:rsidR="008C10F3" w:rsidRDefault="008C10F3" w:rsidP="00EB348F">
            <w:pPr>
              <w:pStyle w:val="TAL"/>
              <w:rPr>
                <w:lang w:eastAsia="zh-CN"/>
              </w:rPr>
            </w:pPr>
            <w:r>
              <w:rPr>
                <w:lang w:eastAsia="zh-CN"/>
              </w:rPr>
              <w:t>SA#83</w:t>
            </w:r>
          </w:p>
        </w:tc>
        <w:tc>
          <w:tcPr>
            <w:tcW w:w="1134" w:type="dxa"/>
            <w:shd w:val="solid" w:color="FFFFFF" w:fill="auto"/>
          </w:tcPr>
          <w:p w14:paraId="41C693D2" w14:textId="77777777" w:rsidR="008C10F3" w:rsidRDefault="008C10F3" w:rsidP="00EB348F">
            <w:pPr>
              <w:pStyle w:val="TAL"/>
              <w:rPr>
                <w:rFonts w:cs="Arial"/>
                <w:lang w:eastAsia="zh-CN"/>
              </w:rPr>
            </w:pPr>
            <w:r>
              <w:rPr>
                <w:rFonts w:cs="Arial"/>
                <w:lang w:eastAsia="zh-CN"/>
              </w:rPr>
              <w:t>SP-190149</w:t>
            </w:r>
          </w:p>
        </w:tc>
        <w:tc>
          <w:tcPr>
            <w:tcW w:w="709" w:type="dxa"/>
            <w:shd w:val="solid" w:color="FFFFFF" w:fill="auto"/>
          </w:tcPr>
          <w:p w14:paraId="7A21C99C" w14:textId="77777777" w:rsidR="008C10F3" w:rsidRDefault="008C10F3" w:rsidP="00EB348F">
            <w:pPr>
              <w:pStyle w:val="TAL"/>
              <w:rPr>
                <w:lang w:eastAsia="zh-CN"/>
              </w:rPr>
            </w:pPr>
            <w:r>
              <w:rPr>
                <w:lang w:eastAsia="zh-CN"/>
              </w:rPr>
              <w:t>0076</w:t>
            </w:r>
          </w:p>
        </w:tc>
        <w:tc>
          <w:tcPr>
            <w:tcW w:w="425" w:type="dxa"/>
            <w:shd w:val="solid" w:color="FFFFFF" w:fill="auto"/>
          </w:tcPr>
          <w:p w14:paraId="7D405C34" w14:textId="77777777" w:rsidR="008C10F3" w:rsidRDefault="008C10F3" w:rsidP="00EB348F">
            <w:pPr>
              <w:pStyle w:val="TAL"/>
              <w:rPr>
                <w:lang w:eastAsia="zh-CN"/>
              </w:rPr>
            </w:pPr>
            <w:r>
              <w:rPr>
                <w:lang w:eastAsia="zh-CN"/>
              </w:rPr>
              <w:t>1</w:t>
            </w:r>
          </w:p>
        </w:tc>
        <w:tc>
          <w:tcPr>
            <w:tcW w:w="284" w:type="dxa"/>
            <w:shd w:val="solid" w:color="FFFFFF" w:fill="auto"/>
          </w:tcPr>
          <w:p w14:paraId="291E44E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9454DAC" w14:textId="77777777" w:rsidR="008C10F3" w:rsidRDefault="008C10F3" w:rsidP="00EB348F">
            <w:pPr>
              <w:pStyle w:val="TAL"/>
            </w:pPr>
            <w:r>
              <w:t>Remove incomplete description for TAC</w:t>
            </w:r>
          </w:p>
        </w:tc>
        <w:tc>
          <w:tcPr>
            <w:tcW w:w="708" w:type="dxa"/>
            <w:shd w:val="solid" w:color="FFFFFF" w:fill="auto"/>
          </w:tcPr>
          <w:p w14:paraId="42C18278" w14:textId="77777777" w:rsidR="008C10F3" w:rsidRDefault="008C10F3" w:rsidP="00EB348F">
            <w:pPr>
              <w:pStyle w:val="TAL"/>
              <w:rPr>
                <w:lang w:eastAsia="zh-CN"/>
              </w:rPr>
            </w:pPr>
            <w:r w:rsidRPr="007C5F8B">
              <w:rPr>
                <w:lang w:eastAsia="zh-CN"/>
              </w:rPr>
              <w:t>16.</w:t>
            </w:r>
            <w:r>
              <w:rPr>
                <w:lang w:eastAsia="zh-CN"/>
              </w:rPr>
              <w:t>0</w:t>
            </w:r>
            <w:r w:rsidRPr="007C5F8B">
              <w:rPr>
                <w:lang w:eastAsia="zh-CN"/>
              </w:rPr>
              <w:t>.0</w:t>
            </w:r>
          </w:p>
        </w:tc>
      </w:tr>
      <w:tr w:rsidR="008C10F3" w:rsidRPr="002B15AA" w14:paraId="2CAFEC02" w14:textId="77777777" w:rsidTr="00EB348F">
        <w:tc>
          <w:tcPr>
            <w:tcW w:w="800" w:type="dxa"/>
            <w:shd w:val="solid" w:color="FFFFFF" w:fill="auto"/>
          </w:tcPr>
          <w:p w14:paraId="50110D64" w14:textId="77777777" w:rsidR="008C10F3" w:rsidRDefault="008C10F3" w:rsidP="00EB348F">
            <w:pPr>
              <w:pStyle w:val="TAL"/>
              <w:rPr>
                <w:lang w:eastAsia="zh-CN"/>
              </w:rPr>
            </w:pPr>
            <w:r>
              <w:rPr>
                <w:lang w:eastAsia="zh-CN"/>
              </w:rPr>
              <w:t>2019-03</w:t>
            </w:r>
          </w:p>
        </w:tc>
        <w:tc>
          <w:tcPr>
            <w:tcW w:w="1043" w:type="dxa"/>
            <w:shd w:val="solid" w:color="FFFFFF" w:fill="auto"/>
          </w:tcPr>
          <w:p w14:paraId="393B8461" w14:textId="77777777" w:rsidR="008C10F3" w:rsidRDefault="008C10F3" w:rsidP="00EB348F">
            <w:pPr>
              <w:pStyle w:val="TAL"/>
              <w:rPr>
                <w:lang w:eastAsia="zh-CN"/>
              </w:rPr>
            </w:pPr>
            <w:r>
              <w:rPr>
                <w:lang w:eastAsia="zh-CN"/>
              </w:rPr>
              <w:t>SA#83</w:t>
            </w:r>
          </w:p>
        </w:tc>
        <w:tc>
          <w:tcPr>
            <w:tcW w:w="1134" w:type="dxa"/>
            <w:shd w:val="solid" w:color="FFFFFF" w:fill="auto"/>
          </w:tcPr>
          <w:p w14:paraId="3B5248EB" w14:textId="77777777" w:rsidR="008C10F3" w:rsidRDefault="008C10F3" w:rsidP="00EB348F">
            <w:pPr>
              <w:pStyle w:val="TAL"/>
              <w:rPr>
                <w:rFonts w:cs="Arial"/>
                <w:lang w:eastAsia="zh-CN"/>
              </w:rPr>
            </w:pPr>
            <w:r>
              <w:rPr>
                <w:rFonts w:cs="Arial"/>
                <w:lang w:eastAsia="zh-CN"/>
              </w:rPr>
              <w:t>SP-190149</w:t>
            </w:r>
          </w:p>
        </w:tc>
        <w:tc>
          <w:tcPr>
            <w:tcW w:w="709" w:type="dxa"/>
            <w:shd w:val="solid" w:color="FFFFFF" w:fill="auto"/>
          </w:tcPr>
          <w:p w14:paraId="5EC42461" w14:textId="77777777" w:rsidR="008C10F3" w:rsidRDefault="008C10F3" w:rsidP="00EB348F">
            <w:pPr>
              <w:pStyle w:val="TAL"/>
              <w:rPr>
                <w:lang w:eastAsia="zh-CN"/>
              </w:rPr>
            </w:pPr>
            <w:r>
              <w:rPr>
                <w:lang w:eastAsia="zh-CN"/>
              </w:rPr>
              <w:t>0079</w:t>
            </w:r>
          </w:p>
        </w:tc>
        <w:tc>
          <w:tcPr>
            <w:tcW w:w="425" w:type="dxa"/>
            <w:shd w:val="solid" w:color="FFFFFF" w:fill="auto"/>
          </w:tcPr>
          <w:p w14:paraId="25B4823E" w14:textId="77777777" w:rsidR="008C10F3" w:rsidRDefault="008C10F3" w:rsidP="00EB348F">
            <w:pPr>
              <w:pStyle w:val="TAL"/>
              <w:rPr>
                <w:lang w:eastAsia="zh-CN"/>
              </w:rPr>
            </w:pPr>
            <w:r>
              <w:rPr>
                <w:lang w:eastAsia="zh-CN"/>
              </w:rPr>
              <w:t>1</w:t>
            </w:r>
          </w:p>
        </w:tc>
        <w:tc>
          <w:tcPr>
            <w:tcW w:w="284" w:type="dxa"/>
            <w:shd w:val="solid" w:color="FFFFFF" w:fill="auto"/>
          </w:tcPr>
          <w:p w14:paraId="18F558A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757714A" w14:textId="77777777" w:rsidR="008C10F3" w:rsidRDefault="008C10F3" w:rsidP="00EB348F">
            <w:pPr>
              <w:pStyle w:val="TAL"/>
            </w:pPr>
            <w:r>
              <w:t>Name datatype RRMPolicyRatio2</w:t>
            </w:r>
          </w:p>
        </w:tc>
        <w:tc>
          <w:tcPr>
            <w:tcW w:w="708" w:type="dxa"/>
            <w:shd w:val="solid" w:color="FFFFFF" w:fill="auto"/>
          </w:tcPr>
          <w:p w14:paraId="10A1DD35" w14:textId="77777777" w:rsidR="008C10F3" w:rsidRDefault="008C10F3" w:rsidP="00EB348F">
            <w:pPr>
              <w:pStyle w:val="TAL"/>
              <w:rPr>
                <w:lang w:eastAsia="zh-CN"/>
              </w:rPr>
            </w:pPr>
            <w:r w:rsidRPr="007C5F8B">
              <w:rPr>
                <w:lang w:eastAsia="zh-CN"/>
              </w:rPr>
              <w:t>16.</w:t>
            </w:r>
            <w:r>
              <w:rPr>
                <w:lang w:eastAsia="zh-CN"/>
              </w:rPr>
              <w:t>0</w:t>
            </w:r>
            <w:r w:rsidRPr="007C5F8B">
              <w:rPr>
                <w:lang w:eastAsia="zh-CN"/>
              </w:rPr>
              <w:t>.0</w:t>
            </w:r>
          </w:p>
        </w:tc>
      </w:tr>
      <w:tr w:rsidR="008C10F3" w:rsidRPr="002B15AA" w14:paraId="2145D558" w14:textId="77777777" w:rsidTr="00EB348F">
        <w:tc>
          <w:tcPr>
            <w:tcW w:w="800" w:type="dxa"/>
            <w:shd w:val="solid" w:color="FFFFFF" w:fill="auto"/>
          </w:tcPr>
          <w:p w14:paraId="73FDD394" w14:textId="77777777" w:rsidR="008C10F3" w:rsidRDefault="008C10F3" w:rsidP="00EB348F">
            <w:pPr>
              <w:pStyle w:val="TAL"/>
              <w:rPr>
                <w:lang w:eastAsia="zh-CN"/>
              </w:rPr>
            </w:pPr>
            <w:r>
              <w:rPr>
                <w:lang w:eastAsia="zh-CN"/>
              </w:rPr>
              <w:t>2019-06</w:t>
            </w:r>
          </w:p>
        </w:tc>
        <w:tc>
          <w:tcPr>
            <w:tcW w:w="1043" w:type="dxa"/>
            <w:shd w:val="solid" w:color="FFFFFF" w:fill="auto"/>
          </w:tcPr>
          <w:p w14:paraId="6BAAC036" w14:textId="77777777" w:rsidR="008C10F3" w:rsidRDefault="008C10F3" w:rsidP="00EB348F">
            <w:pPr>
              <w:pStyle w:val="TAL"/>
              <w:rPr>
                <w:lang w:eastAsia="zh-CN"/>
              </w:rPr>
            </w:pPr>
            <w:r>
              <w:rPr>
                <w:lang w:eastAsia="zh-CN"/>
              </w:rPr>
              <w:t>SA#84</w:t>
            </w:r>
          </w:p>
        </w:tc>
        <w:tc>
          <w:tcPr>
            <w:tcW w:w="1134" w:type="dxa"/>
            <w:shd w:val="solid" w:color="FFFFFF" w:fill="auto"/>
          </w:tcPr>
          <w:p w14:paraId="109CC3BE" w14:textId="77777777" w:rsidR="008C10F3" w:rsidRDefault="008C10F3" w:rsidP="00EB348F">
            <w:pPr>
              <w:pStyle w:val="TAL"/>
              <w:rPr>
                <w:rFonts w:cs="Arial"/>
                <w:lang w:eastAsia="zh-CN"/>
              </w:rPr>
            </w:pPr>
            <w:r>
              <w:rPr>
                <w:rFonts w:cs="Arial"/>
                <w:lang w:eastAsia="zh-CN"/>
              </w:rPr>
              <w:t>SP-190374</w:t>
            </w:r>
          </w:p>
        </w:tc>
        <w:tc>
          <w:tcPr>
            <w:tcW w:w="709" w:type="dxa"/>
            <w:shd w:val="solid" w:color="FFFFFF" w:fill="auto"/>
          </w:tcPr>
          <w:p w14:paraId="690E07B1" w14:textId="77777777" w:rsidR="008C10F3" w:rsidRDefault="008C10F3" w:rsidP="00EB348F">
            <w:pPr>
              <w:pStyle w:val="TAL"/>
              <w:rPr>
                <w:lang w:eastAsia="zh-CN"/>
              </w:rPr>
            </w:pPr>
            <w:r>
              <w:rPr>
                <w:lang w:eastAsia="zh-CN"/>
              </w:rPr>
              <w:t>0083</w:t>
            </w:r>
          </w:p>
        </w:tc>
        <w:tc>
          <w:tcPr>
            <w:tcW w:w="425" w:type="dxa"/>
            <w:shd w:val="solid" w:color="FFFFFF" w:fill="auto"/>
          </w:tcPr>
          <w:p w14:paraId="5A4A0FEE" w14:textId="77777777" w:rsidR="008C10F3" w:rsidRDefault="008C10F3" w:rsidP="00EB348F">
            <w:pPr>
              <w:pStyle w:val="TAL"/>
              <w:rPr>
                <w:lang w:eastAsia="zh-CN"/>
              </w:rPr>
            </w:pPr>
            <w:r>
              <w:rPr>
                <w:lang w:eastAsia="zh-CN"/>
              </w:rPr>
              <w:t>-</w:t>
            </w:r>
          </w:p>
        </w:tc>
        <w:tc>
          <w:tcPr>
            <w:tcW w:w="284" w:type="dxa"/>
            <w:shd w:val="solid" w:color="FFFFFF" w:fill="auto"/>
          </w:tcPr>
          <w:p w14:paraId="6651F640"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7160D874" w14:textId="77777777" w:rsidR="008C10F3" w:rsidRDefault="008C10F3" w:rsidP="00EB348F">
            <w:pPr>
              <w:pStyle w:val="TAL"/>
            </w:pPr>
            <w:r>
              <w:t>Remove attribute availabilityStatus in NRCellDU IOC</w:t>
            </w:r>
          </w:p>
        </w:tc>
        <w:tc>
          <w:tcPr>
            <w:tcW w:w="708" w:type="dxa"/>
            <w:shd w:val="solid" w:color="FFFFFF" w:fill="auto"/>
          </w:tcPr>
          <w:p w14:paraId="2B5CC6DD" w14:textId="77777777" w:rsidR="008C10F3" w:rsidRPr="007C5F8B" w:rsidRDefault="008C10F3" w:rsidP="00EB348F">
            <w:pPr>
              <w:pStyle w:val="TAL"/>
              <w:rPr>
                <w:lang w:eastAsia="zh-CN"/>
              </w:rPr>
            </w:pPr>
            <w:r>
              <w:rPr>
                <w:lang w:eastAsia="zh-CN"/>
              </w:rPr>
              <w:t>16.1.0</w:t>
            </w:r>
          </w:p>
        </w:tc>
      </w:tr>
      <w:tr w:rsidR="008C10F3" w:rsidRPr="002B15AA" w14:paraId="2F886837" w14:textId="77777777" w:rsidTr="00EB348F">
        <w:tc>
          <w:tcPr>
            <w:tcW w:w="800" w:type="dxa"/>
            <w:shd w:val="solid" w:color="FFFFFF" w:fill="auto"/>
          </w:tcPr>
          <w:p w14:paraId="0F164845" w14:textId="77777777" w:rsidR="008C10F3" w:rsidRDefault="008C10F3" w:rsidP="00EB348F">
            <w:pPr>
              <w:pStyle w:val="TAL"/>
              <w:rPr>
                <w:lang w:eastAsia="zh-CN"/>
              </w:rPr>
            </w:pPr>
            <w:r>
              <w:rPr>
                <w:lang w:eastAsia="zh-CN"/>
              </w:rPr>
              <w:t>2019-06</w:t>
            </w:r>
          </w:p>
        </w:tc>
        <w:tc>
          <w:tcPr>
            <w:tcW w:w="1043" w:type="dxa"/>
            <w:shd w:val="solid" w:color="FFFFFF" w:fill="auto"/>
          </w:tcPr>
          <w:p w14:paraId="64DF347D" w14:textId="77777777" w:rsidR="008C10F3" w:rsidRDefault="008C10F3" w:rsidP="00EB348F">
            <w:pPr>
              <w:pStyle w:val="TAL"/>
              <w:rPr>
                <w:lang w:eastAsia="zh-CN"/>
              </w:rPr>
            </w:pPr>
            <w:r>
              <w:rPr>
                <w:lang w:eastAsia="zh-CN"/>
              </w:rPr>
              <w:t>SA#84</w:t>
            </w:r>
          </w:p>
        </w:tc>
        <w:tc>
          <w:tcPr>
            <w:tcW w:w="1134" w:type="dxa"/>
            <w:shd w:val="solid" w:color="FFFFFF" w:fill="auto"/>
          </w:tcPr>
          <w:p w14:paraId="61ED8CCE" w14:textId="77777777" w:rsidR="008C10F3" w:rsidRDefault="008C10F3" w:rsidP="00EB348F">
            <w:pPr>
              <w:pStyle w:val="TAL"/>
              <w:rPr>
                <w:rFonts w:cs="Arial"/>
                <w:lang w:eastAsia="zh-CN"/>
              </w:rPr>
            </w:pPr>
            <w:r>
              <w:rPr>
                <w:rFonts w:cs="Arial"/>
                <w:lang w:eastAsia="zh-CN"/>
              </w:rPr>
              <w:t>SP-190373</w:t>
            </w:r>
          </w:p>
        </w:tc>
        <w:tc>
          <w:tcPr>
            <w:tcW w:w="709" w:type="dxa"/>
            <w:shd w:val="solid" w:color="FFFFFF" w:fill="auto"/>
          </w:tcPr>
          <w:p w14:paraId="713F9C2A" w14:textId="77777777" w:rsidR="008C10F3" w:rsidRDefault="008C10F3" w:rsidP="00EB348F">
            <w:pPr>
              <w:pStyle w:val="TAL"/>
              <w:rPr>
                <w:lang w:eastAsia="zh-CN"/>
              </w:rPr>
            </w:pPr>
            <w:r>
              <w:rPr>
                <w:lang w:eastAsia="zh-CN"/>
              </w:rPr>
              <w:t>0085</w:t>
            </w:r>
          </w:p>
        </w:tc>
        <w:tc>
          <w:tcPr>
            <w:tcW w:w="425" w:type="dxa"/>
            <w:shd w:val="solid" w:color="FFFFFF" w:fill="auto"/>
          </w:tcPr>
          <w:p w14:paraId="3056F597" w14:textId="77777777" w:rsidR="008C10F3" w:rsidRDefault="008C10F3" w:rsidP="00EB348F">
            <w:pPr>
              <w:pStyle w:val="TAL"/>
              <w:rPr>
                <w:lang w:eastAsia="zh-CN"/>
              </w:rPr>
            </w:pPr>
            <w:r>
              <w:rPr>
                <w:lang w:eastAsia="zh-CN"/>
              </w:rPr>
              <w:t>1</w:t>
            </w:r>
          </w:p>
        </w:tc>
        <w:tc>
          <w:tcPr>
            <w:tcW w:w="284" w:type="dxa"/>
            <w:shd w:val="solid" w:color="FFFFFF" w:fill="auto"/>
          </w:tcPr>
          <w:p w14:paraId="13185EE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8FE5F00" w14:textId="77777777" w:rsidR="008C10F3" w:rsidRDefault="008C10F3" w:rsidP="00EB348F">
            <w:pPr>
              <w:pStyle w:val="TAL"/>
            </w:pPr>
            <w:r>
              <w:t>Correct the definition for nsInfo</w:t>
            </w:r>
          </w:p>
        </w:tc>
        <w:tc>
          <w:tcPr>
            <w:tcW w:w="708" w:type="dxa"/>
            <w:shd w:val="solid" w:color="FFFFFF" w:fill="auto"/>
          </w:tcPr>
          <w:p w14:paraId="418F3F9E" w14:textId="77777777" w:rsidR="008C10F3" w:rsidRDefault="008C10F3" w:rsidP="00EB348F">
            <w:pPr>
              <w:pStyle w:val="TAL"/>
              <w:rPr>
                <w:lang w:eastAsia="zh-CN"/>
              </w:rPr>
            </w:pPr>
            <w:r>
              <w:rPr>
                <w:lang w:eastAsia="zh-CN"/>
              </w:rPr>
              <w:t>16.1.0</w:t>
            </w:r>
          </w:p>
        </w:tc>
      </w:tr>
      <w:tr w:rsidR="008C10F3" w:rsidRPr="002B15AA" w14:paraId="6E01BB7E" w14:textId="77777777" w:rsidTr="00EB348F">
        <w:tc>
          <w:tcPr>
            <w:tcW w:w="800" w:type="dxa"/>
            <w:shd w:val="solid" w:color="FFFFFF" w:fill="auto"/>
          </w:tcPr>
          <w:p w14:paraId="1F12DB53" w14:textId="77777777" w:rsidR="008C10F3" w:rsidRDefault="008C10F3" w:rsidP="00EB348F">
            <w:pPr>
              <w:pStyle w:val="TAL"/>
              <w:rPr>
                <w:lang w:eastAsia="zh-CN"/>
              </w:rPr>
            </w:pPr>
            <w:r>
              <w:rPr>
                <w:lang w:eastAsia="zh-CN"/>
              </w:rPr>
              <w:t>2019-06</w:t>
            </w:r>
          </w:p>
        </w:tc>
        <w:tc>
          <w:tcPr>
            <w:tcW w:w="1043" w:type="dxa"/>
            <w:shd w:val="solid" w:color="FFFFFF" w:fill="auto"/>
          </w:tcPr>
          <w:p w14:paraId="3174D4B9" w14:textId="77777777" w:rsidR="008C10F3" w:rsidRDefault="008C10F3" w:rsidP="00EB348F">
            <w:pPr>
              <w:pStyle w:val="TAL"/>
              <w:rPr>
                <w:lang w:eastAsia="zh-CN"/>
              </w:rPr>
            </w:pPr>
            <w:r>
              <w:rPr>
                <w:lang w:eastAsia="zh-CN"/>
              </w:rPr>
              <w:t>SA#84</w:t>
            </w:r>
          </w:p>
        </w:tc>
        <w:tc>
          <w:tcPr>
            <w:tcW w:w="1134" w:type="dxa"/>
            <w:shd w:val="solid" w:color="FFFFFF" w:fill="auto"/>
          </w:tcPr>
          <w:p w14:paraId="6A118151" w14:textId="77777777" w:rsidR="008C10F3" w:rsidRDefault="008C10F3" w:rsidP="00EB348F">
            <w:pPr>
              <w:pStyle w:val="TAL"/>
              <w:rPr>
                <w:rFonts w:cs="Arial"/>
                <w:lang w:eastAsia="zh-CN"/>
              </w:rPr>
            </w:pPr>
            <w:r>
              <w:rPr>
                <w:rFonts w:cs="Arial"/>
                <w:lang w:eastAsia="zh-CN"/>
              </w:rPr>
              <w:t>SP-190374</w:t>
            </w:r>
          </w:p>
        </w:tc>
        <w:tc>
          <w:tcPr>
            <w:tcW w:w="709" w:type="dxa"/>
            <w:shd w:val="solid" w:color="FFFFFF" w:fill="auto"/>
          </w:tcPr>
          <w:p w14:paraId="3C9ADE89" w14:textId="77777777" w:rsidR="008C10F3" w:rsidRDefault="008C10F3" w:rsidP="00EB348F">
            <w:pPr>
              <w:pStyle w:val="TAL"/>
              <w:rPr>
                <w:lang w:eastAsia="zh-CN"/>
              </w:rPr>
            </w:pPr>
            <w:r>
              <w:rPr>
                <w:lang w:eastAsia="zh-CN"/>
              </w:rPr>
              <w:t>0088</w:t>
            </w:r>
          </w:p>
        </w:tc>
        <w:tc>
          <w:tcPr>
            <w:tcW w:w="425" w:type="dxa"/>
            <w:shd w:val="solid" w:color="FFFFFF" w:fill="auto"/>
          </w:tcPr>
          <w:p w14:paraId="1C580D02" w14:textId="77777777" w:rsidR="008C10F3" w:rsidRDefault="008C10F3" w:rsidP="00EB348F">
            <w:pPr>
              <w:pStyle w:val="TAL"/>
              <w:rPr>
                <w:lang w:eastAsia="zh-CN"/>
              </w:rPr>
            </w:pPr>
            <w:r>
              <w:rPr>
                <w:lang w:eastAsia="zh-CN"/>
              </w:rPr>
              <w:t>1</w:t>
            </w:r>
          </w:p>
        </w:tc>
        <w:tc>
          <w:tcPr>
            <w:tcW w:w="284" w:type="dxa"/>
            <w:shd w:val="solid" w:color="FFFFFF" w:fill="auto"/>
          </w:tcPr>
          <w:p w14:paraId="78F7B407"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51C27A7C" w14:textId="77777777" w:rsidR="008C10F3" w:rsidRDefault="008C10F3" w:rsidP="00EB348F">
            <w:pPr>
              <w:pStyle w:val="TAL"/>
            </w:pPr>
            <w:r>
              <w:t>Update Information Service of NR to fix unclear Note issue</w:t>
            </w:r>
          </w:p>
        </w:tc>
        <w:tc>
          <w:tcPr>
            <w:tcW w:w="708" w:type="dxa"/>
            <w:shd w:val="solid" w:color="FFFFFF" w:fill="auto"/>
          </w:tcPr>
          <w:p w14:paraId="2CE1D053" w14:textId="77777777" w:rsidR="008C10F3" w:rsidRDefault="008C10F3" w:rsidP="00EB348F">
            <w:pPr>
              <w:pStyle w:val="TAL"/>
              <w:rPr>
                <w:lang w:eastAsia="zh-CN"/>
              </w:rPr>
            </w:pPr>
            <w:r>
              <w:rPr>
                <w:lang w:eastAsia="zh-CN"/>
              </w:rPr>
              <w:t>16.1.0</w:t>
            </w:r>
          </w:p>
        </w:tc>
      </w:tr>
      <w:tr w:rsidR="008C10F3" w:rsidRPr="002B15AA" w14:paraId="3181ECDF" w14:textId="77777777" w:rsidTr="00EB348F">
        <w:tc>
          <w:tcPr>
            <w:tcW w:w="800" w:type="dxa"/>
            <w:shd w:val="solid" w:color="FFFFFF" w:fill="auto"/>
          </w:tcPr>
          <w:p w14:paraId="5382CB94" w14:textId="77777777" w:rsidR="008C10F3" w:rsidRDefault="008C10F3" w:rsidP="00EB348F">
            <w:pPr>
              <w:pStyle w:val="TAL"/>
              <w:rPr>
                <w:lang w:eastAsia="zh-CN"/>
              </w:rPr>
            </w:pPr>
            <w:r>
              <w:rPr>
                <w:lang w:eastAsia="zh-CN"/>
              </w:rPr>
              <w:t>2019-06</w:t>
            </w:r>
          </w:p>
        </w:tc>
        <w:tc>
          <w:tcPr>
            <w:tcW w:w="1043" w:type="dxa"/>
            <w:shd w:val="solid" w:color="FFFFFF" w:fill="auto"/>
          </w:tcPr>
          <w:p w14:paraId="5BC8E1E1" w14:textId="77777777" w:rsidR="008C10F3" w:rsidRDefault="008C10F3" w:rsidP="00EB348F">
            <w:pPr>
              <w:pStyle w:val="TAL"/>
              <w:rPr>
                <w:lang w:eastAsia="zh-CN"/>
              </w:rPr>
            </w:pPr>
            <w:r>
              <w:rPr>
                <w:lang w:eastAsia="zh-CN"/>
              </w:rPr>
              <w:t>SA#84</w:t>
            </w:r>
          </w:p>
        </w:tc>
        <w:tc>
          <w:tcPr>
            <w:tcW w:w="1134" w:type="dxa"/>
            <w:shd w:val="solid" w:color="FFFFFF" w:fill="auto"/>
          </w:tcPr>
          <w:p w14:paraId="448E4AE8" w14:textId="77777777" w:rsidR="008C10F3" w:rsidRDefault="008C10F3" w:rsidP="00EB348F">
            <w:pPr>
              <w:pStyle w:val="TAL"/>
              <w:rPr>
                <w:rFonts w:cs="Arial"/>
                <w:lang w:eastAsia="zh-CN"/>
              </w:rPr>
            </w:pPr>
            <w:r>
              <w:rPr>
                <w:rFonts w:cs="Arial"/>
                <w:lang w:eastAsia="zh-CN"/>
              </w:rPr>
              <w:t>SP-190373</w:t>
            </w:r>
          </w:p>
        </w:tc>
        <w:tc>
          <w:tcPr>
            <w:tcW w:w="709" w:type="dxa"/>
            <w:shd w:val="solid" w:color="FFFFFF" w:fill="auto"/>
          </w:tcPr>
          <w:p w14:paraId="21DC7BC7" w14:textId="77777777" w:rsidR="008C10F3" w:rsidRDefault="008C10F3" w:rsidP="00EB348F">
            <w:pPr>
              <w:pStyle w:val="TAL"/>
              <w:rPr>
                <w:lang w:eastAsia="zh-CN"/>
              </w:rPr>
            </w:pPr>
            <w:r>
              <w:rPr>
                <w:lang w:eastAsia="zh-CN"/>
              </w:rPr>
              <w:t>0096</w:t>
            </w:r>
          </w:p>
        </w:tc>
        <w:tc>
          <w:tcPr>
            <w:tcW w:w="425" w:type="dxa"/>
            <w:shd w:val="solid" w:color="FFFFFF" w:fill="auto"/>
          </w:tcPr>
          <w:p w14:paraId="22853E70" w14:textId="77777777" w:rsidR="008C10F3" w:rsidRDefault="008C10F3" w:rsidP="00EB348F">
            <w:pPr>
              <w:pStyle w:val="TAL"/>
              <w:rPr>
                <w:lang w:eastAsia="zh-CN"/>
              </w:rPr>
            </w:pPr>
            <w:r>
              <w:rPr>
                <w:lang w:eastAsia="zh-CN"/>
              </w:rPr>
              <w:t>2</w:t>
            </w:r>
          </w:p>
        </w:tc>
        <w:tc>
          <w:tcPr>
            <w:tcW w:w="284" w:type="dxa"/>
            <w:shd w:val="solid" w:color="FFFFFF" w:fill="auto"/>
          </w:tcPr>
          <w:p w14:paraId="6CB90A8E"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11D6C873" w14:textId="77777777" w:rsidR="008C10F3" w:rsidRDefault="008C10F3" w:rsidP="00EB348F">
            <w:pPr>
              <w:pStyle w:val="TAL"/>
            </w:pPr>
            <w:r>
              <w:t>Correct the use of plmnIdList</w:t>
            </w:r>
          </w:p>
        </w:tc>
        <w:tc>
          <w:tcPr>
            <w:tcW w:w="708" w:type="dxa"/>
            <w:shd w:val="solid" w:color="FFFFFF" w:fill="auto"/>
          </w:tcPr>
          <w:p w14:paraId="77D495C0" w14:textId="77777777" w:rsidR="008C10F3" w:rsidRDefault="008C10F3" w:rsidP="00EB348F">
            <w:pPr>
              <w:pStyle w:val="TAL"/>
              <w:rPr>
                <w:lang w:eastAsia="zh-CN"/>
              </w:rPr>
            </w:pPr>
            <w:r>
              <w:rPr>
                <w:lang w:eastAsia="zh-CN"/>
              </w:rPr>
              <w:t>16.1.0</w:t>
            </w:r>
          </w:p>
        </w:tc>
      </w:tr>
      <w:tr w:rsidR="008C10F3" w:rsidRPr="002B15AA" w14:paraId="1143B2C1" w14:textId="77777777" w:rsidTr="00EB348F">
        <w:tc>
          <w:tcPr>
            <w:tcW w:w="800" w:type="dxa"/>
            <w:shd w:val="solid" w:color="FFFFFF" w:fill="auto"/>
          </w:tcPr>
          <w:p w14:paraId="6069063E" w14:textId="77777777" w:rsidR="008C10F3" w:rsidRDefault="008C10F3" w:rsidP="00EB348F">
            <w:pPr>
              <w:pStyle w:val="TAL"/>
              <w:rPr>
                <w:lang w:eastAsia="zh-CN"/>
              </w:rPr>
            </w:pPr>
            <w:r>
              <w:rPr>
                <w:lang w:eastAsia="zh-CN"/>
              </w:rPr>
              <w:t>2019-06</w:t>
            </w:r>
          </w:p>
        </w:tc>
        <w:tc>
          <w:tcPr>
            <w:tcW w:w="1043" w:type="dxa"/>
            <w:shd w:val="solid" w:color="FFFFFF" w:fill="auto"/>
          </w:tcPr>
          <w:p w14:paraId="3821738E" w14:textId="77777777" w:rsidR="008C10F3" w:rsidRDefault="008C10F3" w:rsidP="00EB348F">
            <w:pPr>
              <w:pStyle w:val="TAL"/>
              <w:rPr>
                <w:lang w:eastAsia="zh-CN"/>
              </w:rPr>
            </w:pPr>
            <w:r>
              <w:rPr>
                <w:lang w:eastAsia="zh-CN"/>
              </w:rPr>
              <w:t>SA#84</w:t>
            </w:r>
          </w:p>
        </w:tc>
        <w:tc>
          <w:tcPr>
            <w:tcW w:w="1134" w:type="dxa"/>
            <w:shd w:val="solid" w:color="FFFFFF" w:fill="auto"/>
          </w:tcPr>
          <w:p w14:paraId="765AF22A" w14:textId="77777777" w:rsidR="008C10F3" w:rsidRDefault="008C10F3" w:rsidP="00EB348F">
            <w:pPr>
              <w:pStyle w:val="TAL"/>
              <w:rPr>
                <w:rFonts w:cs="Arial"/>
                <w:lang w:eastAsia="zh-CN"/>
              </w:rPr>
            </w:pPr>
            <w:r>
              <w:rPr>
                <w:rFonts w:cs="Arial"/>
                <w:lang w:eastAsia="zh-CN"/>
              </w:rPr>
              <w:t>SP-190373</w:t>
            </w:r>
          </w:p>
        </w:tc>
        <w:tc>
          <w:tcPr>
            <w:tcW w:w="709" w:type="dxa"/>
            <w:shd w:val="solid" w:color="FFFFFF" w:fill="auto"/>
          </w:tcPr>
          <w:p w14:paraId="1A091E76" w14:textId="77777777" w:rsidR="008C10F3" w:rsidRDefault="008C10F3" w:rsidP="00EB348F">
            <w:pPr>
              <w:pStyle w:val="TAL"/>
              <w:rPr>
                <w:lang w:eastAsia="zh-CN"/>
              </w:rPr>
            </w:pPr>
            <w:r>
              <w:rPr>
                <w:lang w:eastAsia="zh-CN"/>
              </w:rPr>
              <w:t>0098</w:t>
            </w:r>
          </w:p>
        </w:tc>
        <w:tc>
          <w:tcPr>
            <w:tcW w:w="425" w:type="dxa"/>
            <w:shd w:val="solid" w:color="FFFFFF" w:fill="auto"/>
          </w:tcPr>
          <w:p w14:paraId="6AE2493D" w14:textId="77777777" w:rsidR="008C10F3" w:rsidRDefault="008C10F3" w:rsidP="00EB348F">
            <w:pPr>
              <w:pStyle w:val="TAL"/>
              <w:rPr>
                <w:lang w:eastAsia="zh-CN"/>
              </w:rPr>
            </w:pPr>
            <w:r>
              <w:rPr>
                <w:lang w:eastAsia="zh-CN"/>
              </w:rPr>
              <w:t>1</w:t>
            </w:r>
          </w:p>
        </w:tc>
        <w:tc>
          <w:tcPr>
            <w:tcW w:w="284" w:type="dxa"/>
            <w:shd w:val="solid" w:color="FFFFFF" w:fill="auto"/>
          </w:tcPr>
          <w:p w14:paraId="0620A818"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DDD48CF" w14:textId="77777777" w:rsidR="008C10F3" w:rsidRDefault="008C10F3" w:rsidP="00EB348F">
            <w:pPr>
              <w:pStyle w:val="TAL"/>
            </w:pPr>
            <w:r>
              <w:t>Add missing clauses to RRMPolicyRatio2 data type</w:t>
            </w:r>
          </w:p>
        </w:tc>
        <w:tc>
          <w:tcPr>
            <w:tcW w:w="708" w:type="dxa"/>
            <w:shd w:val="solid" w:color="FFFFFF" w:fill="auto"/>
          </w:tcPr>
          <w:p w14:paraId="1D3EE77F" w14:textId="77777777" w:rsidR="008C10F3" w:rsidRDefault="008C10F3" w:rsidP="00EB348F">
            <w:pPr>
              <w:pStyle w:val="TAL"/>
              <w:rPr>
                <w:lang w:eastAsia="zh-CN"/>
              </w:rPr>
            </w:pPr>
            <w:r>
              <w:rPr>
                <w:lang w:eastAsia="zh-CN"/>
              </w:rPr>
              <w:t>16.1.0</w:t>
            </w:r>
          </w:p>
        </w:tc>
      </w:tr>
      <w:tr w:rsidR="008C10F3" w:rsidRPr="002B15AA" w14:paraId="55BDEFD1" w14:textId="77777777" w:rsidTr="00EB348F">
        <w:tc>
          <w:tcPr>
            <w:tcW w:w="800" w:type="dxa"/>
            <w:shd w:val="solid" w:color="FFFFFF" w:fill="auto"/>
          </w:tcPr>
          <w:p w14:paraId="6D2D51C1" w14:textId="77777777" w:rsidR="008C10F3" w:rsidRDefault="008C10F3" w:rsidP="00EB348F">
            <w:pPr>
              <w:pStyle w:val="TAL"/>
              <w:rPr>
                <w:lang w:eastAsia="zh-CN"/>
              </w:rPr>
            </w:pPr>
            <w:r>
              <w:rPr>
                <w:lang w:eastAsia="zh-CN"/>
              </w:rPr>
              <w:t>2019-06</w:t>
            </w:r>
          </w:p>
        </w:tc>
        <w:tc>
          <w:tcPr>
            <w:tcW w:w="1043" w:type="dxa"/>
            <w:shd w:val="solid" w:color="FFFFFF" w:fill="auto"/>
          </w:tcPr>
          <w:p w14:paraId="7EA6496D" w14:textId="77777777" w:rsidR="008C10F3" w:rsidRDefault="008C10F3" w:rsidP="00EB348F">
            <w:pPr>
              <w:pStyle w:val="TAL"/>
              <w:rPr>
                <w:lang w:eastAsia="zh-CN"/>
              </w:rPr>
            </w:pPr>
            <w:r>
              <w:rPr>
                <w:lang w:eastAsia="zh-CN"/>
              </w:rPr>
              <w:t>SA#84</w:t>
            </w:r>
          </w:p>
        </w:tc>
        <w:tc>
          <w:tcPr>
            <w:tcW w:w="1134" w:type="dxa"/>
            <w:shd w:val="solid" w:color="FFFFFF" w:fill="auto"/>
          </w:tcPr>
          <w:p w14:paraId="4C5BE597" w14:textId="77777777" w:rsidR="008C10F3" w:rsidRDefault="008C10F3" w:rsidP="00EB348F">
            <w:pPr>
              <w:pStyle w:val="TAL"/>
              <w:rPr>
                <w:rFonts w:cs="Arial"/>
                <w:lang w:eastAsia="zh-CN"/>
              </w:rPr>
            </w:pPr>
            <w:r>
              <w:rPr>
                <w:rFonts w:cs="Arial"/>
                <w:lang w:eastAsia="zh-CN"/>
              </w:rPr>
              <w:t>SP-190373</w:t>
            </w:r>
          </w:p>
        </w:tc>
        <w:tc>
          <w:tcPr>
            <w:tcW w:w="709" w:type="dxa"/>
            <w:shd w:val="solid" w:color="FFFFFF" w:fill="auto"/>
          </w:tcPr>
          <w:p w14:paraId="7C83A998" w14:textId="77777777" w:rsidR="008C10F3" w:rsidRDefault="008C10F3" w:rsidP="00EB348F">
            <w:pPr>
              <w:pStyle w:val="TAL"/>
              <w:rPr>
                <w:lang w:eastAsia="zh-CN"/>
              </w:rPr>
            </w:pPr>
            <w:r>
              <w:rPr>
                <w:lang w:eastAsia="zh-CN"/>
              </w:rPr>
              <w:t>0099</w:t>
            </w:r>
          </w:p>
        </w:tc>
        <w:tc>
          <w:tcPr>
            <w:tcW w:w="425" w:type="dxa"/>
            <w:shd w:val="solid" w:color="FFFFFF" w:fill="auto"/>
          </w:tcPr>
          <w:p w14:paraId="620E20F5" w14:textId="77777777" w:rsidR="008C10F3" w:rsidRDefault="008C10F3" w:rsidP="00EB348F">
            <w:pPr>
              <w:pStyle w:val="TAL"/>
              <w:rPr>
                <w:lang w:eastAsia="zh-CN"/>
              </w:rPr>
            </w:pPr>
            <w:r>
              <w:rPr>
                <w:lang w:eastAsia="zh-CN"/>
              </w:rPr>
              <w:t>1</w:t>
            </w:r>
          </w:p>
        </w:tc>
        <w:tc>
          <w:tcPr>
            <w:tcW w:w="284" w:type="dxa"/>
            <w:shd w:val="solid" w:color="FFFFFF" w:fill="auto"/>
          </w:tcPr>
          <w:p w14:paraId="531330D8"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245A025" w14:textId="77777777" w:rsidR="008C10F3" w:rsidRDefault="008C10F3" w:rsidP="00EB348F">
            <w:pPr>
              <w:pStyle w:val="TAL"/>
            </w:pPr>
            <w:r>
              <w:t>Update RRMPolicyRatio2 data type name in stage 3</w:t>
            </w:r>
          </w:p>
        </w:tc>
        <w:tc>
          <w:tcPr>
            <w:tcW w:w="708" w:type="dxa"/>
            <w:shd w:val="solid" w:color="FFFFFF" w:fill="auto"/>
          </w:tcPr>
          <w:p w14:paraId="641D5E77" w14:textId="77777777" w:rsidR="008C10F3" w:rsidRDefault="008C10F3" w:rsidP="00EB348F">
            <w:pPr>
              <w:pStyle w:val="TAL"/>
              <w:rPr>
                <w:lang w:eastAsia="zh-CN"/>
              </w:rPr>
            </w:pPr>
            <w:r>
              <w:rPr>
                <w:lang w:eastAsia="zh-CN"/>
              </w:rPr>
              <w:t>16.1.0</w:t>
            </w:r>
          </w:p>
        </w:tc>
      </w:tr>
      <w:tr w:rsidR="008C10F3" w:rsidRPr="002B15AA" w14:paraId="3148945E" w14:textId="77777777" w:rsidTr="00EB348F">
        <w:tc>
          <w:tcPr>
            <w:tcW w:w="800" w:type="dxa"/>
            <w:shd w:val="solid" w:color="FFFFFF" w:fill="auto"/>
          </w:tcPr>
          <w:p w14:paraId="72A6170A" w14:textId="77777777" w:rsidR="008C10F3" w:rsidRDefault="008C10F3" w:rsidP="00EB348F">
            <w:pPr>
              <w:pStyle w:val="TAL"/>
              <w:rPr>
                <w:lang w:eastAsia="zh-CN"/>
              </w:rPr>
            </w:pPr>
            <w:r>
              <w:rPr>
                <w:lang w:eastAsia="zh-CN"/>
              </w:rPr>
              <w:t>2019-06</w:t>
            </w:r>
          </w:p>
        </w:tc>
        <w:tc>
          <w:tcPr>
            <w:tcW w:w="1043" w:type="dxa"/>
            <w:shd w:val="solid" w:color="FFFFFF" w:fill="auto"/>
          </w:tcPr>
          <w:p w14:paraId="68CECCF9" w14:textId="77777777" w:rsidR="008C10F3" w:rsidRDefault="008C10F3" w:rsidP="00EB348F">
            <w:pPr>
              <w:pStyle w:val="TAL"/>
              <w:rPr>
                <w:lang w:eastAsia="zh-CN"/>
              </w:rPr>
            </w:pPr>
            <w:r>
              <w:rPr>
                <w:lang w:eastAsia="zh-CN"/>
              </w:rPr>
              <w:t>SA#84</w:t>
            </w:r>
          </w:p>
        </w:tc>
        <w:tc>
          <w:tcPr>
            <w:tcW w:w="1134" w:type="dxa"/>
            <w:shd w:val="solid" w:color="FFFFFF" w:fill="auto"/>
          </w:tcPr>
          <w:p w14:paraId="609A4D7D" w14:textId="77777777" w:rsidR="008C10F3" w:rsidRDefault="008C10F3" w:rsidP="00EB348F">
            <w:pPr>
              <w:pStyle w:val="TAL"/>
              <w:rPr>
                <w:rFonts w:cs="Arial"/>
                <w:lang w:eastAsia="zh-CN"/>
              </w:rPr>
            </w:pPr>
            <w:r>
              <w:rPr>
                <w:rFonts w:cs="Arial"/>
                <w:lang w:eastAsia="zh-CN"/>
              </w:rPr>
              <w:t>SP-190373</w:t>
            </w:r>
          </w:p>
        </w:tc>
        <w:tc>
          <w:tcPr>
            <w:tcW w:w="709" w:type="dxa"/>
            <w:shd w:val="solid" w:color="FFFFFF" w:fill="auto"/>
          </w:tcPr>
          <w:p w14:paraId="1A9B96DE" w14:textId="77777777" w:rsidR="008C10F3" w:rsidRDefault="008C10F3" w:rsidP="00EB348F">
            <w:pPr>
              <w:pStyle w:val="TAL"/>
              <w:rPr>
                <w:lang w:eastAsia="zh-CN"/>
              </w:rPr>
            </w:pPr>
            <w:r>
              <w:rPr>
                <w:lang w:eastAsia="zh-CN"/>
              </w:rPr>
              <w:t>0102</w:t>
            </w:r>
          </w:p>
        </w:tc>
        <w:tc>
          <w:tcPr>
            <w:tcW w:w="425" w:type="dxa"/>
            <w:shd w:val="solid" w:color="FFFFFF" w:fill="auto"/>
          </w:tcPr>
          <w:p w14:paraId="5DF7900C" w14:textId="77777777" w:rsidR="008C10F3" w:rsidRDefault="008C10F3" w:rsidP="00EB348F">
            <w:pPr>
              <w:pStyle w:val="TAL"/>
              <w:rPr>
                <w:lang w:eastAsia="zh-CN"/>
              </w:rPr>
            </w:pPr>
            <w:r>
              <w:rPr>
                <w:lang w:eastAsia="zh-CN"/>
              </w:rPr>
              <w:t>-</w:t>
            </w:r>
          </w:p>
        </w:tc>
        <w:tc>
          <w:tcPr>
            <w:tcW w:w="284" w:type="dxa"/>
            <w:shd w:val="solid" w:color="FFFFFF" w:fill="auto"/>
          </w:tcPr>
          <w:p w14:paraId="7D5E0E8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C610A2C" w14:textId="77777777" w:rsidR="008C10F3" w:rsidRDefault="008C10F3" w:rsidP="00EB348F">
            <w:pPr>
              <w:pStyle w:val="TAL"/>
            </w:pPr>
            <w:r>
              <w:t>Fix the implementation errors</w:t>
            </w:r>
          </w:p>
        </w:tc>
        <w:tc>
          <w:tcPr>
            <w:tcW w:w="708" w:type="dxa"/>
            <w:shd w:val="solid" w:color="FFFFFF" w:fill="auto"/>
          </w:tcPr>
          <w:p w14:paraId="51CFF075" w14:textId="77777777" w:rsidR="008C10F3" w:rsidRDefault="008C10F3" w:rsidP="00EB348F">
            <w:pPr>
              <w:pStyle w:val="TAL"/>
              <w:rPr>
                <w:lang w:eastAsia="zh-CN"/>
              </w:rPr>
            </w:pPr>
            <w:r>
              <w:rPr>
                <w:lang w:eastAsia="zh-CN"/>
              </w:rPr>
              <w:t>16.1.0</w:t>
            </w:r>
          </w:p>
        </w:tc>
      </w:tr>
      <w:tr w:rsidR="008C10F3" w:rsidRPr="002B15AA" w14:paraId="44B4EAC2" w14:textId="77777777" w:rsidTr="00EB348F">
        <w:tc>
          <w:tcPr>
            <w:tcW w:w="800" w:type="dxa"/>
            <w:shd w:val="solid" w:color="FFFFFF" w:fill="auto"/>
          </w:tcPr>
          <w:p w14:paraId="4870A826" w14:textId="77777777" w:rsidR="008C10F3" w:rsidRDefault="008C10F3" w:rsidP="00EB348F">
            <w:pPr>
              <w:pStyle w:val="TAL"/>
              <w:rPr>
                <w:lang w:eastAsia="zh-CN"/>
              </w:rPr>
            </w:pPr>
            <w:r>
              <w:rPr>
                <w:lang w:eastAsia="zh-CN"/>
              </w:rPr>
              <w:t>2019-09</w:t>
            </w:r>
          </w:p>
        </w:tc>
        <w:tc>
          <w:tcPr>
            <w:tcW w:w="1043" w:type="dxa"/>
            <w:shd w:val="solid" w:color="FFFFFF" w:fill="auto"/>
          </w:tcPr>
          <w:p w14:paraId="24EF9704" w14:textId="77777777" w:rsidR="008C10F3" w:rsidRDefault="008C10F3" w:rsidP="00EB348F">
            <w:pPr>
              <w:pStyle w:val="TAL"/>
              <w:rPr>
                <w:lang w:eastAsia="zh-CN"/>
              </w:rPr>
            </w:pPr>
            <w:r>
              <w:rPr>
                <w:lang w:eastAsia="zh-CN"/>
              </w:rPr>
              <w:t>SA#85</w:t>
            </w:r>
          </w:p>
        </w:tc>
        <w:tc>
          <w:tcPr>
            <w:tcW w:w="1134" w:type="dxa"/>
            <w:shd w:val="solid" w:color="FFFFFF" w:fill="auto"/>
          </w:tcPr>
          <w:p w14:paraId="16814CCC" w14:textId="77777777" w:rsidR="008C10F3" w:rsidRDefault="008C10F3" w:rsidP="00EB348F">
            <w:pPr>
              <w:pStyle w:val="TAL"/>
              <w:rPr>
                <w:rFonts w:cs="Arial"/>
                <w:lang w:eastAsia="zh-CN"/>
              </w:rPr>
            </w:pPr>
            <w:r>
              <w:rPr>
                <w:rFonts w:cs="Arial"/>
                <w:lang w:eastAsia="zh-CN"/>
              </w:rPr>
              <w:t>SP-190745</w:t>
            </w:r>
          </w:p>
        </w:tc>
        <w:tc>
          <w:tcPr>
            <w:tcW w:w="709" w:type="dxa"/>
            <w:shd w:val="solid" w:color="FFFFFF" w:fill="auto"/>
          </w:tcPr>
          <w:p w14:paraId="796BE780" w14:textId="77777777" w:rsidR="008C10F3" w:rsidRDefault="008C10F3" w:rsidP="00EB348F">
            <w:pPr>
              <w:pStyle w:val="TAL"/>
              <w:rPr>
                <w:lang w:eastAsia="zh-CN"/>
              </w:rPr>
            </w:pPr>
            <w:r>
              <w:rPr>
                <w:lang w:eastAsia="zh-CN"/>
              </w:rPr>
              <w:t>0089</w:t>
            </w:r>
          </w:p>
        </w:tc>
        <w:tc>
          <w:tcPr>
            <w:tcW w:w="425" w:type="dxa"/>
            <w:shd w:val="solid" w:color="FFFFFF" w:fill="auto"/>
          </w:tcPr>
          <w:p w14:paraId="3B9D1EF3" w14:textId="77777777" w:rsidR="008C10F3" w:rsidRDefault="008C10F3" w:rsidP="00EB348F">
            <w:pPr>
              <w:pStyle w:val="TAL"/>
              <w:rPr>
                <w:lang w:eastAsia="zh-CN"/>
              </w:rPr>
            </w:pPr>
            <w:r>
              <w:rPr>
                <w:lang w:eastAsia="zh-CN"/>
              </w:rPr>
              <w:t>2</w:t>
            </w:r>
          </w:p>
        </w:tc>
        <w:tc>
          <w:tcPr>
            <w:tcW w:w="284" w:type="dxa"/>
            <w:shd w:val="solid" w:color="FFFFFF" w:fill="auto"/>
          </w:tcPr>
          <w:p w14:paraId="15B91716"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78B7736A" w14:textId="77777777" w:rsidR="008C10F3" w:rsidRDefault="008C10F3" w:rsidP="00EB348F">
            <w:pPr>
              <w:pStyle w:val="TAL"/>
            </w:pPr>
            <w:r>
              <w:t>Update 5GC Information Service to align with Managed Service Definition</w:t>
            </w:r>
          </w:p>
        </w:tc>
        <w:tc>
          <w:tcPr>
            <w:tcW w:w="708" w:type="dxa"/>
            <w:shd w:val="solid" w:color="FFFFFF" w:fill="auto"/>
          </w:tcPr>
          <w:p w14:paraId="30D3B434" w14:textId="77777777" w:rsidR="008C10F3" w:rsidRDefault="008C10F3" w:rsidP="00EB348F">
            <w:pPr>
              <w:pStyle w:val="TAL"/>
              <w:rPr>
                <w:lang w:eastAsia="zh-CN"/>
              </w:rPr>
            </w:pPr>
            <w:r>
              <w:rPr>
                <w:lang w:eastAsia="zh-CN"/>
              </w:rPr>
              <w:t>16.2.0</w:t>
            </w:r>
          </w:p>
        </w:tc>
      </w:tr>
      <w:tr w:rsidR="008C10F3" w:rsidRPr="002B15AA" w14:paraId="3AA0E1FA" w14:textId="77777777" w:rsidTr="00EB348F">
        <w:tc>
          <w:tcPr>
            <w:tcW w:w="800" w:type="dxa"/>
            <w:shd w:val="solid" w:color="FFFFFF" w:fill="auto"/>
          </w:tcPr>
          <w:p w14:paraId="6B9EF355" w14:textId="77777777" w:rsidR="008C10F3" w:rsidRDefault="008C10F3" w:rsidP="00EB348F">
            <w:pPr>
              <w:pStyle w:val="TAL"/>
              <w:rPr>
                <w:lang w:eastAsia="zh-CN"/>
              </w:rPr>
            </w:pPr>
            <w:r>
              <w:rPr>
                <w:lang w:eastAsia="zh-CN"/>
              </w:rPr>
              <w:t>2019-09</w:t>
            </w:r>
          </w:p>
        </w:tc>
        <w:tc>
          <w:tcPr>
            <w:tcW w:w="1043" w:type="dxa"/>
            <w:shd w:val="solid" w:color="FFFFFF" w:fill="auto"/>
          </w:tcPr>
          <w:p w14:paraId="4BEA026F" w14:textId="77777777" w:rsidR="008C10F3" w:rsidRDefault="008C10F3" w:rsidP="00EB348F">
            <w:pPr>
              <w:pStyle w:val="TAL"/>
              <w:rPr>
                <w:lang w:eastAsia="zh-CN"/>
              </w:rPr>
            </w:pPr>
            <w:r>
              <w:rPr>
                <w:lang w:eastAsia="zh-CN"/>
              </w:rPr>
              <w:t>SA#85</w:t>
            </w:r>
          </w:p>
        </w:tc>
        <w:tc>
          <w:tcPr>
            <w:tcW w:w="1134" w:type="dxa"/>
            <w:shd w:val="solid" w:color="FFFFFF" w:fill="auto"/>
          </w:tcPr>
          <w:p w14:paraId="6B6C2E38"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303608A4" w14:textId="77777777" w:rsidR="008C10F3" w:rsidRDefault="008C10F3" w:rsidP="00EB348F">
            <w:pPr>
              <w:pStyle w:val="TAL"/>
              <w:rPr>
                <w:lang w:eastAsia="zh-CN"/>
              </w:rPr>
            </w:pPr>
            <w:r>
              <w:rPr>
                <w:lang w:eastAsia="zh-CN"/>
              </w:rPr>
              <w:t xml:space="preserve">0107 </w:t>
            </w:r>
          </w:p>
        </w:tc>
        <w:tc>
          <w:tcPr>
            <w:tcW w:w="425" w:type="dxa"/>
            <w:shd w:val="solid" w:color="FFFFFF" w:fill="auto"/>
          </w:tcPr>
          <w:p w14:paraId="23F63D71" w14:textId="77777777" w:rsidR="008C10F3" w:rsidRDefault="008C10F3" w:rsidP="00EB348F">
            <w:pPr>
              <w:pStyle w:val="TAL"/>
              <w:rPr>
                <w:lang w:eastAsia="zh-CN"/>
              </w:rPr>
            </w:pPr>
            <w:r>
              <w:rPr>
                <w:lang w:eastAsia="zh-CN"/>
              </w:rPr>
              <w:t>1</w:t>
            </w:r>
          </w:p>
        </w:tc>
        <w:tc>
          <w:tcPr>
            <w:tcW w:w="284" w:type="dxa"/>
            <w:shd w:val="solid" w:color="FFFFFF" w:fill="auto"/>
          </w:tcPr>
          <w:p w14:paraId="389FE4EE"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691E3FDF" w14:textId="77777777" w:rsidR="008C10F3" w:rsidRDefault="008C10F3" w:rsidP="00EB348F">
            <w:pPr>
              <w:pStyle w:val="TAL"/>
            </w:pPr>
            <w:r>
              <w:t>Correct description for NR deployment scenario</w:t>
            </w:r>
          </w:p>
        </w:tc>
        <w:tc>
          <w:tcPr>
            <w:tcW w:w="708" w:type="dxa"/>
            <w:shd w:val="solid" w:color="FFFFFF" w:fill="auto"/>
          </w:tcPr>
          <w:p w14:paraId="48853DCE" w14:textId="77777777" w:rsidR="008C10F3" w:rsidRDefault="008C10F3" w:rsidP="00EB348F">
            <w:pPr>
              <w:pStyle w:val="TAL"/>
              <w:rPr>
                <w:lang w:eastAsia="zh-CN"/>
              </w:rPr>
            </w:pPr>
            <w:r>
              <w:rPr>
                <w:lang w:eastAsia="zh-CN"/>
              </w:rPr>
              <w:t>16.2.0</w:t>
            </w:r>
          </w:p>
        </w:tc>
      </w:tr>
      <w:tr w:rsidR="008C10F3" w:rsidRPr="002B15AA" w14:paraId="5D49700C" w14:textId="77777777" w:rsidTr="00EB348F">
        <w:tc>
          <w:tcPr>
            <w:tcW w:w="800" w:type="dxa"/>
            <w:shd w:val="solid" w:color="FFFFFF" w:fill="auto"/>
          </w:tcPr>
          <w:p w14:paraId="4909FB01" w14:textId="77777777" w:rsidR="008C10F3" w:rsidRDefault="008C10F3" w:rsidP="00EB348F">
            <w:pPr>
              <w:pStyle w:val="TAL"/>
              <w:rPr>
                <w:lang w:eastAsia="zh-CN"/>
              </w:rPr>
            </w:pPr>
            <w:r>
              <w:rPr>
                <w:lang w:eastAsia="zh-CN"/>
              </w:rPr>
              <w:t>2019-09</w:t>
            </w:r>
          </w:p>
        </w:tc>
        <w:tc>
          <w:tcPr>
            <w:tcW w:w="1043" w:type="dxa"/>
            <w:shd w:val="solid" w:color="FFFFFF" w:fill="auto"/>
          </w:tcPr>
          <w:p w14:paraId="1EEF1E45" w14:textId="77777777" w:rsidR="008C10F3" w:rsidRDefault="008C10F3" w:rsidP="00EB348F">
            <w:pPr>
              <w:pStyle w:val="TAL"/>
              <w:rPr>
                <w:lang w:eastAsia="zh-CN"/>
              </w:rPr>
            </w:pPr>
            <w:r>
              <w:rPr>
                <w:lang w:eastAsia="zh-CN"/>
              </w:rPr>
              <w:t>SA#85</w:t>
            </w:r>
          </w:p>
        </w:tc>
        <w:tc>
          <w:tcPr>
            <w:tcW w:w="1134" w:type="dxa"/>
            <w:shd w:val="solid" w:color="FFFFFF" w:fill="auto"/>
          </w:tcPr>
          <w:p w14:paraId="56690CCA"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171C856A" w14:textId="77777777" w:rsidR="008C10F3" w:rsidRDefault="008C10F3" w:rsidP="00EB348F">
            <w:pPr>
              <w:pStyle w:val="TAL"/>
              <w:rPr>
                <w:lang w:eastAsia="zh-CN"/>
              </w:rPr>
            </w:pPr>
            <w:r>
              <w:rPr>
                <w:lang w:eastAsia="zh-CN"/>
              </w:rPr>
              <w:t>0109</w:t>
            </w:r>
          </w:p>
        </w:tc>
        <w:tc>
          <w:tcPr>
            <w:tcW w:w="425" w:type="dxa"/>
            <w:shd w:val="solid" w:color="FFFFFF" w:fill="auto"/>
          </w:tcPr>
          <w:p w14:paraId="3C36F9CB" w14:textId="77777777" w:rsidR="008C10F3" w:rsidRDefault="008C10F3" w:rsidP="00EB348F">
            <w:pPr>
              <w:pStyle w:val="TAL"/>
              <w:rPr>
                <w:lang w:eastAsia="zh-CN"/>
              </w:rPr>
            </w:pPr>
            <w:r>
              <w:rPr>
                <w:lang w:eastAsia="zh-CN"/>
              </w:rPr>
              <w:t>1</w:t>
            </w:r>
          </w:p>
        </w:tc>
        <w:tc>
          <w:tcPr>
            <w:tcW w:w="284" w:type="dxa"/>
            <w:shd w:val="solid" w:color="FFFFFF" w:fill="auto"/>
          </w:tcPr>
          <w:p w14:paraId="2419A2C3"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0685C74B" w14:textId="77777777" w:rsidR="008C10F3" w:rsidRDefault="008C10F3" w:rsidP="00EB348F">
            <w:pPr>
              <w:pStyle w:val="TAL"/>
            </w:pPr>
            <w:r>
              <w:t>Correct NR NRM model to be applicable for all NG-RAN architecture</w:t>
            </w:r>
          </w:p>
        </w:tc>
        <w:tc>
          <w:tcPr>
            <w:tcW w:w="708" w:type="dxa"/>
            <w:shd w:val="solid" w:color="FFFFFF" w:fill="auto"/>
          </w:tcPr>
          <w:p w14:paraId="553B416A" w14:textId="77777777" w:rsidR="008C10F3" w:rsidRDefault="008C10F3" w:rsidP="00EB348F">
            <w:pPr>
              <w:pStyle w:val="TAL"/>
              <w:rPr>
                <w:lang w:eastAsia="zh-CN"/>
              </w:rPr>
            </w:pPr>
            <w:r>
              <w:rPr>
                <w:lang w:eastAsia="zh-CN"/>
              </w:rPr>
              <w:t>16.2.0</w:t>
            </w:r>
          </w:p>
        </w:tc>
      </w:tr>
      <w:tr w:rsidR="008C10F3" w:rsidRPr="002B15AA" w14:paraId="63B5D12E" w14:textId="77777777" w:rsidTr="00EB348F">
        <w:tc>
          <w:tcPr>
            <w:tcW w:w="800" w:type="dxa"/>
            <w:shd w:val="solid" w:color="FFFFFF" w:fill="auto"/>
          </w:tcPr>
          <w:p w14:paraId="655C75D1" w14:textId="77777777" w:rsidR="008C10F3" w:rsidRDefault="008C10F3" w:rsidP="00EB348F">
            <w:pPr>
              <w:pStyle w:val="TAL"/>
              <w:rPr>
                <w:lang w:eastAsia="zh-CN"/>
              </w:rPr>
            </w:pPr>
            <w:r>
              <w:rPr>
                <w:lang w:eastAsia="zh-CN"/>
              </w:rPr>
              <w:t>2019-09</w:t>
            </w:r>
          </w:p>
        </w:tc>
        <w:tc>
          <w:tcPr>
            <w:tcW w:w="1043" w:type="dxa"/>
            <w:shd w:val="solid" w:color="FFFFFF" w:fill="auto"/>
          </w:tcPr>
          <w:p w14:paraId="2720BDA0" w14:textId="77777777" w:rsidR="008C10F3" w:rsidRDefault="008C10F3" w:rsidP="00EB348F">
            <w:pPr>
              <w:pStyle w:val="TAL"/>
              <w:rPr>
                <w:lang w:eastAsia="zh-CN"/>
              </w:rPr>
            </w:pPr>
            <w:r>
              <w:rPr>
                <w:lang w:eastAsia="zh-CN"/>
              </w:rPr>
              <w:t>SA#85</w:t>
            </w:r>
          </w:p>
        </w:tc>
        <w:tc>
          <w:tcPr>
            <w:tcW w:w="1134" w:type="dxa"/>
            <w:shd w:val="solid" w:color="FFFFFF" w:fill="auto"/>
          </w:tcPr>
          <w:p w14:paraId="2E176FC7" w14:textId="77777777" w:rsidR="008C10F3" w:rsidRDefault="008C10F3" w:rsidP="00EB348F">
            <w:pPr>
              <w:pStyle w:val="TAL"/>
              <w:rPr>
                <w:rFonts w:cs="Arial"/>
                <w:lang w:eastAsia="zh-CN"/>
              </w:rPr>
            </w:pPr>
            <w:r>
              <w:rPr>
                <w:rFonts w:cs="Arial"/>
                <w:lang w:eastAsia="zh-CN"/>
              </w:rPr>
              <w:t>SP-190745</w:t>
            </w:r>
          </w:p>
        </w:tc>
        <w:tc>
          <w:tcPr>
            <w:tcW w:w="709" w:type="dxa"/>
            <w:shd w:val="solid" w:color="FFFFFF" w:fill="auto"/>
          </w:tcPr>
          <w:p w14:paraId="5427F82A" w14:textId="77777777" w:rsidR="008C10F3" w:rsidRDefault="008C10F3" w:rsidP="00EB348F">
            <w:pPr>
              <w:pStyle w:val="TAL"/>
              <w:rPr>
                <w:lang w:eastAsia="zh-CN"/>
              </w:rPr>
            </w:pPr>
            <w:r>
              <w:rPr>
                <w:lang w:eastAsia="zh-CN"/>
              </w:rPr>
              <w:t>0114</w:t>
            </w:r>
          </w:p>
        </w:tc>
        <w:tc>
          <w:tcPr>
            <w:tcW w:w="425" w:type="dxa"/>
            <w:shd w:val="solid" w:color="FFFFFF" w:fill="auto"/>
          </w:tcPr>
          <w:p w14:paraId="1C68390E" w14:textId="77777777" w:rsidR="008C10F3" w:rsidRDefault="008C10F3" w:rsidP="00EB348F">
            <w:pPr>
              <w:pStyle w:val="TAL"/>
              <w:rPr>
                <w:lang w:eastAsia="zh-CN"/>
              </w:rPr>
            </w:pPr>
            <w:r>
              <w:rPr>
                <w:lang w:eastAsia="zh-CN"/>
              </w:rPr>
              <w:t>1</w:t>
            </w:r>
          </w:p>
        </w:tc>
        <w:tc>
          <w:tcPr>
            <w:tcW w:w="284" w:type="dxa"/>
            <w:shd w:val="solid" w:color="FFFFFF" w:fill="auto"/>
          </w:tcPr>
          <w:p w14:paraId="656180BC"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6894A468" w14:textId="77777777" w:rsidR="008C10F3" w:rsidRDefault="008C10F3" w:rsidP="00EB348F">
            <w:pPr>
              <w:pStyle w:val="TAL"/>
            </w:pPr>
            <w:r>
              <w:t>Support NF Profile management</w:t>
            </w:r>
          </w:p>
        </w:tc>
        <w:tc>
          <w:tcPr>
            <w:tcW w:w="708" w:type="dxa"/>
            <w:shd w:val="solid" w:color="FFFFFF" w:fill="auto"/>
          </w:tcPr>
          <w:p w14:paraId="29740A24" w14:textId="77777777" w:rsidR="008C10F3" w:rsidRDefault="008C10F3" w:rsidP="00EB348F">
            <w:pPr>
              <w:pStyle w:val="TAL"/>
              <w:rPr>
                <w:lang w:eastAsia="zh-CN"/>
              </w:rPr>
            </w:pPr>
            <w:r>
              <w:rPr>
                <w:lang w:eastAsia="zh-CN"/>
              </w:rPr>
              <w:t>16.2.0</w:t>
            </w:r>
          </w:p>
        </w:tc>
      </w:tr>
      <w:tr w:rsidR="008C10F3" w:rsidRPr="002B15AA" w14:paraId="1E83F397" w14:textId="77777777" w:rsidTr="00EB348F">
        <w:tc>
          <w:tcPr>
            <w:tcW w:w="800" w:type="dxa"/>
            <w:shd w:val="solid" w:color="FFFFFF" w:fill="auto"/>
          </w:tcPr>
          <w:p w14:paraId="5126C433" w14:textId="77777777" w:rsidR="008C10F3" w:rsidRDefault="008C10F3" w:rsidP="00EB348F">
            <w:pPr>
              <w:pStyle w:val="TAL"/>
              <w:rPr>
                <w:lang w:eastAsia="zh-CN"/>
              </w:rPr>
            </w:pPr>
            <w:r>
              <w:rPr>
                <w:lang w:eastAsia="zh-CN"/>
              </w:rPr>
              <w:t>2019-09</w:t>
            </w:r>
          </w:p>
        </w:tc>
        <w:tc>
          <w:tcPr>
            <w:tcW w:w="1043" w:type="dxa"/>
            <w:shd w:val="solid" w:color="FFFFFF" w:fill="auto"/>
          </w:tcPr>
          <w:p w14:paraId="5741C758" w14:textId="77777777" w:rsidR="008C10F3" w:rsidRDefault="008C10F3" w:rsidP="00EB348F">
            <w:pPr>
              <w:pStyle w:val="TAL"/>
              <w:rPr>
                <w:lang w:eastAsia="zh-CN"/>
              </w:rPr>
            </w:pPr>
            <w:r>
              <w:rPr>
                <w:lang w:eastAsia="zh-CN"/>
              </w:rPr>
              <w:t>SA#85</w:t>
            </w:r>
          </w:p>
        </w:tc>
        <w:tc>
          <w:tcPr>
            <w:tcW w:w="1134" w:type="dxa"/>
            <w:shd w:val="solid" w:color="FFFFFF" w:fill="auto"/>
          </w:tcPr>
          <w:p w14:paraId="11896D9D"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603ED010" w14:textId="77777777" w:rsidR="008C10F3" w:rsidRDefault="008C10F3" w:rsidP="00EB348F">
            <w:pPr>
              <w:pStyle w:val="TAL"/>
              <w:rPr>
                <w:lang w:eastAsia="zh-CN"/>
              </w:rPr>
            </w:pPr>
            <w:r>
              <w:rPr>
                <w:lang w:eastAsia="zh-CN"/>
              </w:rPr>
              <w:t>0121</w:t>
            </w:r>
          </w:p>
        </w:tc>
        <w:tc>
          <w:tcPr>
            <w:tcW w:w="425" w:type="dxa"/>
            <w:shd w:val="solid" w:color="FFFFFF" w:fill="auto"/>
          </w:tcPr>
          <w:p w14:paraId="64C0E035" w14:textId="77777777" w:rsidR="008C10F3" w:rsidRDefault="008C10F3" w:rsidP="00EB348F">
            <w:pPr>
              <w:pStyle w:val="TAL"/>
              <w:rPr>
                <w:lang w:eastAsia="zh-CN"/>
              </w:rPr>
            </w:pPr>
            <w:r>
              <w:rPr>
                <w:lang w:eastAsia="zh-CN"/>
              </w:rPr>
              <w:t>1</w:t>
            </w:r>
          </w:p>
        </w:tc>
        <w:tc>
          <w:tcPr>
            <w:tcW w:w="284" w:type="dxa"/>
            <w:shd w:val="solid" w:color="FFFFFF" w:fill="auto"/>
          </w:tcPr>
          <w:p w14:paraId="56664EC2"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2DE84BD5" w14:textId="77777777" w:rsidR="008C10F3" w:rsidRDefault="008C10F3" w:rsidP="00EB348F">
            <w:pPr>
              <w:pStyle w:val="TAL"/>
            </w:pPr>
            <w:r>
              <w:t>Clarification of sNSSAIList attribute</w:t>
            </w:r>
          </w:p>
        </w:tc>
        <w:tc>
          <w:tcPr>
            <w:tcW w:w="708" w:type="dxa"/>
            <w:shd w:val="solid" w:color="FFFFFF" w:fill="auto"/>
          </w:tcPr>
          <w:p w14:paraId="43B1FEAC" w14:textId="77777777" w:rsidR="008C10F3" w:rsidRDefault="008C10F3" w:rsidP="00EB348F">
            <w:pPr>
              <w:pStyle w:val="TAL"/>
              <w:rPr>
                <w:lang w:eastAsia="zh-CN"/>
              </w:rPr>
            </w:pPr>
            <w:r>
              <w:rPr>
                <w:lang w:eastAsia="zh-CN"/>
              </w:rPr>
              <w:t>16.2.0</w:t>
            </w:r>
          </w:p>
        </w:tc>
      </w:tr>
      <w:tr w:rsidR="008C10F3" w:rsidRPr="002B15AA" w14:paraId="525CC38E" w14:textId="77777777" w:rsidTr="00EB348F">
        <w:tc>
          <w:tcPr>
            <w:tcW w:w="800" w:type="dxa"/>
            <w:shd w:val="solid" w:color="FFFFFF" w:fill="auto"/>
          </w:tcPr>
          <w:p w14:paraId="472498EF" w14:textId="77777777" w:rsidR="008C10F3" w:rsidRDefault="008C10F3" w:rsidP="00EB348F">
            <w:pPr>
              <w:pStyle w:val="TAL"/>
              <w:rPr>
                <w:lang w:eastAsia="zh-CN"/>
              </w:rPr>
            </w:pPr>
            <w:r>
              <w:rPr>
                <w:lang w:eastAsia="zh-CN"/>
              </w:rPr>
              <w:t>2019-09</w:t>
            </w:r>
          </w:p>
        </w:tc>
        <w:tc>
          <w:tcPr>
            <w:tcW w:w="1043" w:type="dxa"/>
            <w:shd w:val="solid" w:color="FFFFFF" w:fill="auto"/>
          </w:tcPr>
          <w:p w14:paraId="620BE1B0" w14:textId="77777777" w:rsidR="008C10F3" w:rsidRDefault="008C10F3" w:rsidP="00EB348F">
            <w:pPr>
              <w:pStyle w:val="TAL"/>
              <w:rPr>
                <w:lang w:eastAsia="zh-CN"/>
              </w:rPr>
            </w:pPr>
            <w:r>
              <w:rPr>
                <w:lang w:eastAsia="zh-CN"/>
              </w:rPr>
              <w:t>SA#85</w:t>
            </w:r>
          </w:p>
        </w:tc>
        <w:tc>
          <w:tcPr>
            <w:tcW w:w="1134" w:type="dxa"/>
            <w:shd w:val="solid" w:color="FFFFFF" w:fill="auto"/>
          </w:tcPr>
          <w:p w14:paraId="7CDE071C" w14:textId="77777777" w:rsidR="008C10F3" w:rsidRDefault="008C10F3" w:rsidP="00EB348F">
            <w:pPr>
              <w:pStyle w:val="TAL"/>
              <w:rPr>
                <w:rFonts w:cs="Arial"/>
                <w:lang w:eastAsia="zh-CN"/>
              </w:rPr>
            </w:pPr>
            <w:r>
              <w:rPr>
                <w:rFonts w:cs="Arial"/>
                <w:lang w:eastAsia="zh-CN"/>
              </w:rPr>
              <w:t>SP-190744</w:t>
            </w:r>
          </w:p>
        </w:tc>
        <w:tc>
          <w:tcPr>
            <w:tcW w:w="709" w:type="dxa"/>
            <w:shd w:val="solid" w:color="FFFFFF" w:fill="auto"/>
          </w:tcPr>
          <w:p w14:paraId="6CC3A5C5" w14:textId="77777777" w:rsidR="008C10F3" w:rsidRDefault="008C10F3" w:rsidP="00EB348F">
            <w:pPr>
              <w:pStyle w:val="TAL"/>
              <w:rPr>
                <w:lang w:eastAsia="zh-CN"/>
              </w:rPr>
            </w:pPr>
            <w:r>
              <w:rPr>
                <w:lang w:eastAsia="zh-CN"/>
              </w:rPr>
              <w:t>0123</w:t>
            </w:r>
          </w:p>
        </w:tc>
        <w:tc>
          <w:tcPr>
            <w:tcW w:w="425" w:type="dxa"/>
            <w:shd w:val="solid" w:color="FFFFFF" w:fill="auto"/>
          </w:tcPr>
          <w:p w14:paraId="28BB6649" w14:textId="77777777" w:rsidR="008C10F3" w:rsidRDefault="008C10F3" w:rsidP="00EB348F">
            <w:pPr>
              <w:pStyle w:val="TAL"/>
              <w:rPr>
                <w:lang w:eastAsia="zh-CN"/>
              </w:rPr>
            </w:pPr>
            <w:r>
              <w:rPr>
                <w:lang w:eastAsia="zh-CN"/>
              </w:rPr>
              <w:t>-</w:t>
            </w:r>
          </w:p>
        </w:tc>
        <w:tc>
          <w:tcPr>
            <w:tcW w:w="284" w:type="dxa"/>
            <w:shd w:val="solid" w:color="FFFFFF" w:fill="auto"/>
          </w:tcPr>
          <w:p w14:paraId="384FD1C4"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692F1E79" w14:textId="77777777" w:rsidR="008C10F3" w:rsidRDefault="008C10F3" w:rsidP="00EB348F">
            <w:pPr>
              <w:pStyle w:val="TAL"/>
            </w:pPr>
            <w:r>
              <w:t>Remove pLMNId from GNBDUFunction</w:t>
            </w:r>
          </w:p>
        </w:tc>
        <w:tc>
          <w:tcPr>
            <w:tcW w:w="708" w:type="dxa"/>
            <w:shd w:val="solid" w:color="FFFFFF" w:fill="auto"/>
          </w:tcPr>
          <w:p w14:paraId="4FB0F2BB" w14:textId="77777777" w:rsidR="008C10F3" w:rsidRDefault="008C10F3" w:rsidP="00EB348F">
            <w:pPr>
              <w:pStyle w:val="TAL"/>
              <w:rPr>
                <w:lang w:eastAsia="zh-CN"/>
              </w:rPr>
            </w:pPr>
            <w:r>
              <w:rPr>
                <w:lang w:eastAsia="zh-CN"/>
              </w:rPr>
              <w:t>16.2.0</w:t>
            </w:r>
          </w:p>
        </w:tc>
      </w:tr>
      <w:tr w:rsidR="008C10F3" w:rsidRPr="002B15AA" w14:paraId="72F91EE5" w14:textId="77777777" w:rsidTr="00EB348F">
        <w:tc>
          <w:tcPr>
            <w:tcW w:w="800" w:type="dxa"/>
            <w:shd w:val="solid" w:color="FFFFFF" w:fill="auto"/>
          </w:tcPr>
          <w:p w14:paraId="4BC6ED56" w14:textId="77777777" w:rsidR="008C10F3" w:rsidRDefault="008C10F3" w:rsidP="00EB348F">
            <w:pPr>
              <w:pStyle w:val="TAL"/>
              <w:rPr>
                <w:lang w:eastAsia="zh-CN"/>
              </w:rPr>
            </w:pPr>
            <w:r>
              <w:rPr>
                <w:lang w:eastAsia="zh-CN"/>
              </w:rPr>
              <w:t>2019-09</w:t>
            </w:r>
          </w:p>
        </w:tc>
        <w:tc>
          <w:tcPr>
            <w:tcW w:w="1043" w:type="dxa"/>
            <w:shd w:val="solid" w:color="FFFFFF" w:fill="auto"/>
          </w:tcPr>
          <w:p w14:paraId="298BD269" w14:textId="77777777" w:rsidR="008C10F3" w:rsidRDefault="008C10F3" w:rsidP="00EB348F">
            <w:pPr>
              <w:pStyle w:val="TAL"/>
              <w:rPr>
                <w:lang w:eastAsia="zh-CN"/>
              </w:rPr>
            </w:pPr>
            <w:r>
              <w:rPr>
                <w:lang w:eastAsia="zh-CN"/>
              </w:rPr>
              <w:t>SA#85</w:t>
            </w:r>
          </w:p>
        </w:tc>
        <w:tc>
          <w:tcPr>
            <w:tcW w:w="1134" w:type="dxa"/>
            <w:shd w:val="solid" w:color="FFFFFF" w:fill="auto"/>
          </w:tcPr>
          <w:p w14:paraId="7413DBA3"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38DDDFB8" w14:textId="77777777" w:rsidR="008C10F3" w:rsidRDefault="008C10F3" w:rsidP="00EB348F">
            <w:pPr>
              <w:pStyle w:val="TAL"/>
              <w:rPr>
                <w:lang w:eastAsia="zh-CN"/>
              </w:rPr>
            </w:pPr>
            <w:r>
              <w:rPr>
                <w:lang w:eastAsia="zh-CN"/>
              </w:rPr>
              <w:t>0126</w:t>
            </w:r>
          </w:p>
        </w:tc>
        <w:tc>
          <w:tcPr>
            <w:tcW w:w="425" w:type="dxa"/>
            <w:shd w:val="solid" w:color="FFFFFF" w:fill="auto"/>
          </w:tcPr>
          <w:p w14:paraId="32DC7813" w14:textId="77777777" w:rsidR="008C10F3" w:rsidRDefault="008C10F3" w:rsidP="00EB348F">
            <w:pPr>
              <w:pStyle w:val="TAL"/>
              <w:rPr>
                <w:lang w:eastAsia="zh-CN"/>
              </w:rPr>
            </w:pPr>
            <w:r>
              <w:rPr>
                <w:lang w:eastAsia="zh-CN"/>
              </w:rPr>
              <w:t>2</w:t>
            </w:r>
          </w:p>
        </w:tc>
        <w:tc>
          <w:tcPr>
            <w:tcW w:w="284" w:type="dxa"/>
            <w:shd w:val="solid" w:color="FFFFFF" w:fill="auto"/>
          </w:tcPr>
          <w:p w14:paraId="4EF74FC3"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00BBC409" w14:textId="77777777" w:rsidR="008C10F3" w:rsidRDefault="008C10F3" w:rsidP="00EB348F">
            <w:pPr>
              <w:pStyle w:val="TAL"/>
            </w:pPr>
            <w:r>
              <w:t>Update class definition with inheritance information</w:t>
            </w:r>
          </w:p>
        </w:tc>
        <w:tc>
          <w:tcPr>
            <w:tcW w:w="708" w:type="dxa"/>
            <w:shd w:val="solid" w:color="FFFFFF" w:fill="auto"/>
          </w:tcPr>
          <w:p w14:paraId="3E5C38BA" w14:textId="77777777" w:rsidR="008C10F3" w:rsidRDefault="008C10F3" w:rsidP="00EB348F">
            <w:pPr>
              <w:pStyle w:val="TAL"/>
              <w:rPr>
                <w:lang w:eastAsia="zh-CN"/>
              </w:rPr>
            </w:pPr>
            <w:r>
              <w:rPr>
                <w:lang w:eastAsia="zh-CN"/>
              </w:rPr>
              <w:t>16.2.0</w:t>
            </w:r>
          </w:p>
        </w:tc>
      </w:tr>
      <w:tr w:rsidR="008C10F3" w:rsidRPr="002B15AA" w14:paraId="7475F682" w14:textId="77777777" w:rsidTr="00EB348F">
        <w:tc>
          <w:tcPr>
            <w:tcW w:w="800" w:type="dxa"/>
            <w:shd w:val="solid" w:color="FFFFFF" w:fill="auto"/>
          </w:tcPr>
          <w:p w14:paraId="5A232F00" w14:textId="77777777" w:rsidR="008C10F3" w:rsidRDefault="008C10F3" w:rsidP="00EB348F">
            <w:pPr>
              <w:pStyle w:val="TAL"/>
              <w:rPr>
                <w:lang w:eastAsia="zh-CN"/>
              </w:rPr>
            </w:pPr>
            <w:r>
              <w:rPr>
                <w:lang w:eastAsia="zh-CN"/>
              </w:rPr>
              <w:t>2019-09</w:t>
            </w:r>
          </w:p>
        </w:tc>
        <w:tc>
          <w:tcPr>
            <w:tcW w:w="1043" w:type="dxa"/>
            <w:shd w:val="solid" w:color="FFFFFF" w:fill="auto"/>
          </w:tcPr>
          <w:p w14:paraId="12CEFDED" w14:textId="77777777" w:rsidR="008C10F3" w:rsidRDefault="008C10F3" w:rsidP="00EB348F">
            <w:pPr>
              <w:pStyle w:val="TAL"/>
              <w:rPr>
                <w:lang w:eastAsia="zh-CN"/>
              </w:rPr>
            </w:pPr>
            <w:r>
              <w:rPr>
                <w:lang w:eastAsia="zh-CN"/>
              </w:rPr>
              <w:t>SA#85</w:t>
            </w:r>
          </w:p>
        </w:tc>
        <w:tc>
          <w:tcPr>
            <w:tcW w:w="1134" w:type="dxa"/>
            <w:shd w:val="solid" w:color="FFFFFF" w:fill="auto"/>
          </w:tcPr>
          <w:p w14:paraId="29F0284B"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7D468BC0" w14:textId="77777777" w:rsidR="008C10F3" w:rsidRDefault="008C10F3" w:rsidP="00EB348F">
            <w:pPr>
              <w:pStyle w:val="TAL"/>
              <w:rPr>
                <w:lang w:eastAsia="zh-CN"/>
              </w:rPr>
            </w:pPr>
            <w:r>
              <w:rPr>
                <w:lang w:eastAsia="zh-CN"/>
              </w:rPr>
              <w:t>0128</w:t>
            </w:r>
          </w:p>
        </w:tc>
        <w:tc>
          <w:tcPr>
            <w:tcW w:w="425" w:type="dxa"/>
            <w:shd w:val="solid" w:color="FFFFFF" w:fill="auto"/>
          </w:tcPr>
          <w:p w14:paraId="166C4208" w14:textId="77777777" w:rsidR="008C10F3" w:rsidRDefault="008C10F3" w:rsidP="00EB348F">
            <w:pPr>
              <w:pStyle w:val="TAL"/>
              <w:rPr>
                <w:lang w:eastAsia="zh-CN"/>
              </w:rPr>
            </w:pPr>
            <w:r>
              <w:rPr>
                <w:lang w:eastAsia="zh-CN"/>
              </w:rPr>
              <w:t>1</w:t>
            </w:r>
          </w:p>
        </w:tc>
        <w:tc>
          <w:tcPr>
            <w:tcW w:w="284" w:type="dxa"/>
            <w:shd w:val="solid" w:color="FFFFFF" w:fill="auto"/>
          </w:tcPr>
          <w:p w14:paraId="522DFB5B"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910B2B7" w14:textId="77777777" w:rsidR="008C10F3" w:rsidRDefault="008C10F3" w:rsidP="00EB348F">
            <w:pPr>
              <w:pStyle w:val="TAL"/>
            </w:pPr>
            <w:r>
              <w:t>Correct description of NRCellCU and NRCellDU to be applicable for all deployment scenarios</w:t>
            </w:r>
          </w:p>
        </w:tc>
        <w:tc>
          <w:tcPr>
            <w:tcW w:w="708" w:type="dxa"/>
            <w:shd w:val="solid" w:color="FFFFFF" w:fill="auto"/>
          </w:tcPr>
          <w:p w14:paraId="20A4FC76" w14:textId="77777777" w:rsidR="008C10F3" w:rsidRDefault="008C10F3" w:rsidP="00EB348F">
            <w:pPr>
              <w:pStyle w:val="TAL"/>
              <w:rPr>
                <w:lang w:eastAsia="zh-CN"/>
              </w:rPr>
            </w:pPr>
            <w:r>
              <w:rPr>
                <w:lang w:eastAsia="zh-CN"/>
              </w:rPr>
              <w:t>16.2.0</w:t>
            </w:r>
          </w:p>
        </w:tc>
      </w:tr>
      <w:tr w:rsidR="008C10F3" w:rsidRPr="002B15AA" w14:paraId="33BA728B" w14:textId="77777777" w:rsidTr="00EB348F">
        <w:tc>
          <w:tcPr>
            <w:tcW w:w="800" w:type="dxa"/>
            <w:shd w:val="solid" w:color="FFFFFF" w:fill="auto"/>
          </w:tcPr>
          <w:p w14:paraId="6C7EC98B" w14:textId="77777777" w:rsidR="008C10F3" w:rsidRDefault="008C10F3" w:rsidP="00EB348F">
            <w:pPr>
              <w:pStyle w:val="TAL"/>
              <w:rPr>
                <w:lang w:eastAsia="zh-CN"/>
              </w:rPr>
            </w:pPr>
            <w:r>
              <w:rPr>
                <w:lang w:eastAsia="zh-CN"/>
              </w:rPr>
              <w:t>2019-09</w:t>
            </w:r>
          </w:p>
        </w:tc>
        <w:tc>
          <w:tcPr>
            <w:tcW w:w="1043" w:type="dxa"/>
            <w:shd w:val="solid" w:color="FFFFFF" w:fill="auto"/>
          </w:tcPr>
          <w:p w14:paraId="5706BE20" w14:textId="77777777" w:rsidR="008C10F3" w:rsidRDefault="008C10F3" w:rsidP="00EB348F">
            <w:pPr>
              <w:pStyle w:val="TAL"/>
              <w:rPr>
                <w:lang w:eastAsia="zh-CN"/>
              </w:rPr>
            </w:pPr>
            <w:r>
              <w:rPr>
                <w:lang w:eastAsia="zh-CN"/>
              </w:rPr>
              <w:t>SA#85</w:t>
            </w:r>
          </w:p>
        </w:tc>
        <w:tc>
          <w:tcPr>
            <w:tcW w:w="1134" w:type="dxa"/>
            <w:shd w:val="solid" w:color="FFFFFF" w:fill="auto"/>
          </w:tcPr>
          <w:p w14:paraId="38B8A95E"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1F464987" w14:textId="77777777" w:rsidR="008C10F3" w:rsidRDefault="008C10F3" w:rsidP="00EB348F">
            <w:pPr>
              <w:pStyle w:val="TAL"/>
              <w:rPr>
                <w:lang w:eastAsia="zh-CN"/>
              </w:rPr>
            </w:pPr>
            <w:r>
              <w:rPr>
                <w:lang w:eastAsia="zh-CN"/>
              </w:rPr>
              <w:t>0130</w:t>
            </w:r>
          </w:p>
        </w:tc>
        <w:tc>
          <w:tcPr>
            <w:tcW w:w="425" w:type="dxa"/>
            <w:shd w:val="solid" w:color="FFFFFF" w:fill="auto"/>
          </w:tcPr>
          <w:p w14:paraId="667F735E" w14:textId="77777777" w:rsidR="008C10F3" w:rsidRDefault="008C10F3" w:rsidP="00EB348F">
            <w:pPr>
              <w:pStyle w:val="TAL"/>
              <w:rPr>
                <w:lang w:eastAsia="zh-CN"/>
              </w:rPr>
            </w:pPr>
            <w:r>
              <w:rPr>
                <w:lang w:eastAsia="zh-CN"/>
              </w:rPr>
              <w:t>-</w:t>
            </w:r>
          </w:p>
        </w:tc>
        <w:tc>
          <w:tcPr>
            <w:tcW w:w="284" w:type="dxa"/>
            <w:shd w:val="solid" w:color="FFFFFF" w:fill="auto"/>
          </w:tcPr>
          <w:p w14:paraId="4279C73F"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54DD9D84" w14:textId="77777777" w:rsidR="008C10F3" w:rsidRDefault="008C10F3" w:rsidP="00EB348F">
            <w:pPr>
              <w:pStyle w:val="TAL"/>
            </w:pPr>
            <w:r>
              <w:t>Correct XML solution set for NR</w:t>
            </w:r>
          </w:p>
        </w:tc>
        <w:tc>
          <w:tcPr>
            <w:tcW w:w="708" w:type="dxa"/>
            <w:shd w:val="solid" w:color="FFFFFF" w:fill="auto"/>
          </w:tcPr>
          <w:p w14:paraId="54F0C4CB" w14:textId="77777777" w:rsidR="008C10F3" w:rsidRDefault="008C10F3" w:rsidP="00EB348F">
            <w:pPr>
              <w:pStyle w:val="TAL"/>
              <w:rPr>
                <w:lang w:eastAsia="zh-CN"/>
              </w:rPr>
            </w:pPr>
            <w:r>
              <w:rPr>
                <w:lang w:eastAsia="zh-CN"/>
              </w:rPr>
              <w:t>16.2.0</w:t>
            </w:r>
          </w:p>
        </w:tc>
      </w:tr>
      <w:tr w:rsidR="008C10F3" w:rsidRPr="002B15AA" w14:paraId="35AEF780" w14:textId="77777777" w:rsidTr="00EB348F">
        <w:tc>
          <w:tcPr>
            <w:tcW w:w="800" w:type="dxa"/>
            <w:shd w:val="solid" w:color="FFFFFF" w:fill="auto"/>
          </w:tcPr>
          <w:p w14:paraId="12C90D53" w14:textId="77777777" w:rsidR="008C10F3" w:rsidRDefault="008C10F3" w:rsidP="00EB348F">
            <w:pPr>
              <w:pStyle w:val="TAL"/>
              <w:rPr>
                <w:lang w:eastAsia="zh-CN"/>
              </w:rPr>
            </w:pPr>
            <w:r>
              <w:rPr>
                <w:lang w:eastAsia="zh-CN"/>
              </w:rPr>
              <w:t>2019-09</w:t>
            </w:r>
          </w:p>
        </w:tc>
        <w:tc>
          <w:tcPr>
            <w:tcW w:w="1043" w:type="dxa"/>
            <w:shd w:val="solid" w:color="FFFFFF" w:fill="auto"/>
          </w:tcPr>
          <w:p w14:paraId="4610DFED" w14:textId="77777777" w:rsidR="008C10F3" w:rsidRDefault="008C10F3" w:rsidP="00EB348F">
            <w:pPr>
              <w:pStyle w:val="TAL"/>
              <w:rPr>
                <w:lang w:eastAsia="zh-CN"/>
              </w:rPr>
            </w:pPr>
            <w:r>
              <w:rPr>
                <w:lang w:eastAsia="zh-CN"/>
              </w:rPr>
              <w:t>SA#85</w:t>
            </w:r>
          </w:p>
        </w:tc>
        <w:tc>
          <w:tcPr>
            <w:tcW w:w="1134" w:type="dxa"/>
            <w:shd w:val="solid" w:color="FFFFFF" w:fill="auto"/>
          </w:tcPr>
          <w:p w14:paraId="106B5879"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012DD77A" w14:textId="77777777" w:rsidR="008C10F3" w:rsidRDefault="008C10F3" w:rsidP="00EB348F">
            <w:pPr>
              <w:pStyle w:val="TAL"/>
              <w:rPr>
                <w:lang w:eastAsia="zh-CN"/>
              </w:rPr>
            </w:pPr>
            <w:r>
              <w:rPr>
                <w:lang w:eastAsia="zh-CN"/>
              </w:rPr>
              <w:t>0132</w:t>
            </w:r>
          </w:p>
        </w:tc>
        <w:tc>
          <w:tcPr>
            <w:tcW w:w="425" w:type="dxa"/>
            <w:shd w:val="solid" w:color="FFFFFF" w:fill="auto"/>
          </w:tcPr>
          <w:p w14:paraId="56B01BAA" w14:textId="77777777" w:rsidR="008C10F3" w:rsidRDefault="008C10F3" w:rsidP="00EB348F">
            <w:pPr>
              <w:pStyle w:val="TAL"/>
              <w:rPr>
                <w:lang w:eastAsia="zh-CN"/>
              </w:rPr>
            </w:pPr>
            <w:r>
              <w:rPr>
                <w:lang w:eastAsia="zh-CN"/>
              </w:rPr>
              <w:t>-</w:t>
            </w:r>
          </w:p>
        </w:tc>
        <w:tc>
          <w:tcPr>
            <w:tcW w:w="284" w:type="dxa"/>
            <w:shd w:val="solid" w:color="FFFFFF" w:fill="auto"/>
          </w:tcPr>
          <w:p w14:paraId="3D223960"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64FFFD67" w14:textId="77777777" w:rsidR="008C10F3" w:rsidRDefault="008C10F3" w:rsidP="00EB348F">
            <w:pPr>
              <w:pStyle w:val="TAL"/>
            </w:pPr>
            <w:r>
              <w:t xml:space="preserve">Correct XML solution set for Network slice </w:t>
            </w:r>
          </w:p>
        </w:tc>
        <w:tc>
          <w:tcPr>
            <w:tcW w:w="708" w:type="dxa"/>
            <w:shd w:val="solid" w:color="FFFFFF" w:fill="auto"/>
          </w:tcPr>
          <w:p w14:paraId="4BA936FA" w14:textId="77777777" w:rsidR="008C10F3" w:rsidRDefault="008C10F3" w:rsidP="00EB348F">
            <w:pPr>
              <w:pStyle w:val="TAL"/>
              <w:rPr>
                <w:lang w:eastAsia="zh-CN"/>
              </w:rPr>
            </w:pPr>
            <w:r>
              <w:rPr>
                <w:lang w:eastAsia="zh-CN"/>
              </w:rPr>
              <w:t>16.2.0</w:t>
            </w:r>
          </w:p>
        </w:tc>
      </w:tr>
      <w:tr w:rsidR="008C10F3" w:rsidRPr="002B15AA" w14:paraId="2A963509" w14:textId="77777777" w:rsidTr="00EB348F">
        <w:tc>
          <w:tcPr>
            <w:tcW w:w="800" w:type="dxa"/>
            <w:shd w:val="solid" w:color="FFFFFF" w:fill="auto"/>
          </w:tcPr>
          <w:p w14:paraId="1459CBCF" w14:textId="77777777" w:rsidR="008C10F3" w:rsidRDefault="008C10F3" w:rsidP="00EB348F">
            <w:pPr>
              <w:pStyle w:val="TAL"/>
              <w:rPr>
                <w:lang w:eastAsia="zh-CN"/>
              </w:rPr>
            </w:pPr>
            <w:r>
              <w:rPr>
                <w:lang w:eastAsia="zh-CN"/>
              </w:rPr>
              <w:t>2019-09</w:t>
            </w:r>
          </w:p>
        </w:tc>
        <w:tc>
          <w:tcPr>
            <w:tcW w:w="1043" w:type="dxa"/>
            <w:shd w:val="solid" w:color="FFFFFF" w:fill="auto"/>
          </w:tcPr>
          <w:p w14:paraId="53EC83AA" w14:textId="77777777" w:rsidR="008C10F3" w:rsidRDefault="008C10F3" w:rsidP="00EB348F">
            <w:pPr>
              <w:pStyle w:val="TAL"/>
              <w:rPr>
                <w:lang w:eastAsia="zh-CN"/>
              </w:rPr>
            </w:pPr>
            <w:r>
              <w:rPr>
                <w:lang w:eastAsia="zh-CN"/>
              </w:rPr>
              <w:t>SA#85</w:t>
            </w:r>
          </w:p>
        </w:tc>
        <w:tc>
          <w:tcPr>
            <w:tcW w:w="1134" w:type="dxa"/>
            <w:shd w:val="solid" w:color="FFFFFF" w:fill="auto"/>
          </w:tcPr>
          <w:p w14:paraId="3383E4D4" w14:textId="77777777" w:rsidR="008C10F3" w:rsidRDefault="008C10F3" w:rsidP="00EB348F">
            <w:pPr>
              <w:pStyle w:val="TAL"/>
              <w:rPr>
                <w:rFonts w:cs="Arial"/>
                <w:lang w:eastAsia="zh-CN"/>
              </w:rPr>
            </w:pPr>
            <w:r>
              <w:rPr>
                <w:rFonts w:cs="Arial"/>
                <w:lang w:eastAsia="zh-CN"/>
              </w:rPr>
              <w:t>SP-190750</w:t>
            </w:r>
          </w:p>
        </w:tc>
        <w:tc>
          <w:tcPr>
            <w:tcW w:w="709" w:type="dxa"/>
            <w:shd w:val="solid" w:color="FFFFFF" w:fill="auto"/>
          </w:tcPr>
          <w:p w14:paraId="65EE6B36" w14:textId="77777777" w:rsidR="008C10F3" w:rsidRDefault="008C10F3" w:rsidP="00EB348F">
            <w:pPr>
              <w:pStyle w:val="TAL"/>
              <w:rPr>
                <w:lang w:eastAsia="zh-CN"/>
              </w:rPr>
            </w:pPr>
            <w:r>
              <w:rPr>
                <w:lang w:eastAsia="zh-CN"/>
              </w:rPr>
              <w:t>0133</w:t>
            </w:r>
          </w:p>
        </w:tc>
        <w:tc>
          <w:tcPr>
            <w:tcW w:w="425" w:type="dxa"/>
            <w:shd w:val="solid" w:color="FFFFFF" w:fill="auto"/>
          </w:tcPr>
          <w:p w14:paraId="0693DA6D" w14:textId="77777777" w:rsidR="008C10F3" w:rsidRDefault="008C10F3" w:rsidP="00EB348F">
            <w:pPr>
              <w:pStyle w:val="TAL"/>
              <w:rPr>
                <w:lang w:eastAsia="zh-CN"/>
              </w:rPr>
            </w:pPr>
            <w:r>
              <w:rPr>
                <w:lang w:eastAsia="zh-CN"/>
              </w:rPr>
              <w:t>1</w:t>
            </w:r>
          </w:p>
        </w:tc>
        <w:tc>
          <w:tcPr>
            <w:tcW w:w="284" w:type="dxa"/>
            <w:shd w:val="solid" w:color="FFFFFF" w:fill="auto"/>
          </w:tcPr>
          <w:p w14:paraId="712F38F9"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BA99D32" w14:textId="77777777" w:rsidR="008C10F3" w:rsidRDefault="008C10F3" w:rsidP="00EB348F">
            <w:pPr>
              <w:pStyle w:val="TAL"/>
            </w:pPr>
            <w:r>
              <w:t>Clarification on slice model</w:t>
            </w:r>
          </w:p>
        </w:tc>
        <w:tc>
          <w:tcPr>
            <w:tcW w:w="708" w:type="dxa"/>
            <w:shd w:val="solid" w:color="FFFFFF" w:fill="auto"/>
          </w:tcPr>
          <w:p w14:paraId="75006100" w14:textId="77777777" w:rsidR="008C10F3" w:rsidRDefault="008C10F3" w:rsidP="00EB348F">
            <w:pPr>
              <w:pStyle w:val="TAL"/>
              <w:rPr>
                <w:lang w:eastAsia="zh-CN"/>
              </w:rPr>
            </w:pPr>
            <w:r>
              <w:rPr>
                <w:lang w:eastAsia="zh-CN"/>
              </w:rPr>
              <w:t>16.2.0</w:t>
            </w:r>
          </w:p>
        </w:tc>
      </w:tr>
      <w:tr w:rsidR="008C10F3" w:rsidRPr="002B15AA" w14:paraId="7E9715BF" w14:textId="77777777" w:rsidTr="00EB348F">
        <w:tc>
          <w:tcPr>
            <w:tcW w:w="800" w:type="dxa"/>
            <w:shd w:val="solid" w:color="FFFFFF" w:fill="auto"/>
          </w:tcPr>
          <w:p w14:paraId="5F7D73CF" w14:textId="77777777" w:rsidR="008C10F3" w:rsidRDefault="008C10F3" w:rsidP="00EB348F">
            <w:pPr>
              <w:pStyle w:val="TAL"/>
              <w:rPr>
                <w:lang w:eastAsia="zh-CN"/>
              </w:rPr>
            </w:pPr>
            <w:r>
              <w:rPr>
                <w:lang w:eastAsia="zh-CN"/>
              </w:rPr>
              <w:t>2019-09</w:t>
            </w:r>
          </w:p>
        </w:tc>
        <w:tc>
          <w:tcPr>
            <w:tcW w:w="1043" w:type="dxa"/>
            <w:shd w:val="solid" w:color="FFFFFF" w:fill="auto"/>
          </w:tcPr>
          <w:p w14:paraId="6AD0A85C" w14:textId="77777777" w:rsidR="008C10F3" w:rsidRDefault="008C10F3" w:rsidP="00EB348F">
            <w:pPr>
              <w:pStyle w:val="TAL"/>
              <w:rPr>
                <w:lang w:eastAsia="zh-CN"/>
              </w:rPr>
            </w:pPr>
            <w:r>
              <w:rPr>
                <w:lang w:eastAsia="zh-CN"/>
              </w:rPr>
              <w:t>SA#85</w:t>
            </w:r>
          </w:p>
        </w:tc>
        <w:tc>
          <w:tcPr>
            <w:tcW w:w="1134" w:type="dxa"/>
            <w:shd w:val="solid" w:color="FFFFFF" w:fill="auto"/>
          </w:tcPr>
          <w:p w14:paraId="61D7BB4B"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2C391F6A" w14:textId="77777777" w:rsidR="008C10F3" w:rsidRDefault="008C10F3" w:rsidP="00EB348F">
            <w:pPr>
              <w:pStyle w:val="TAL"/>
              <w:rPr>
                <w:lang w:eastAsia="zh-CN"/>
              </w:rPr>
            </w:pPr>
            <w:r>
              <w:rPr>
                <w:lang w:eastAsia="zh-CN"/>
              </w:rPr>
              <w:t>0142</w:t>
            </w:r>
          </w:p>
        </w:tc>
        <w:tc>
          <w:tcPr>
            <w:tcW w:w="425" w:type="dxa"/>
            <w:shd w:val="solid" w:color="FFFFFF" w:fill="auto"/>
          </w:tcPr>
          <w:p w14:paraId="2676DFF4" w14:textId="77777777" w:rsidR="008C10F3" w:rsidRDefault="008C10F3" w:rsidP="00EB348F">
            <w:pPr>
              <w:pStyle w:val="TAL"/>
              <w:rPr>
                <w:lang w:eastAsia="zh-CN"/>
              </w:rPr>
            </w:pPr>
            <w:r>
              <w:rPr>
                <w:lang w:eastAsia="zh-CN"/>
              </w:rPr>
              <w:t>1</w:t>
            </w:r>
          </w:p>
        </w:tc>
        <w:tc>
          <w:tcPr>
            <w:tcW w:w="284" w:type="dxa"/>
            <w:shd w:val="solid" w:color="FFFFFF" w:fill="auto"/>
          </w:tcPr>
          <w:p w14:paraId="397A6131"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26EF6E91" w14:textId="77777777" w:rsidR="008C10F3" w:rsidRDefault="008C10F3" w:rsidP="00EB348F">
            <w:pPr>
              <w:pStyle w:val="TAL"/>
            </w:pPr>
            <w:r>
              <w:t>Add YANG mount info</w:t>
            </w:r>
          </w:p>
        </w:tc>
        <w:tc>
          <w:tcPr>
            <w:tcW w:w="708" w:type="dxa"/>
            <w:shd w:val="solid" w:color="FFFFFF" w:fill="auto"/>
          </w:tcPr>
          <w:p w14:paraId="4A717B61" w14:textId="77777777" w:rsidR="008C10F3" w:rsidRDefault="008C10F3" w:rsidP="00EB348F">
            <w:pPr>
              <w:pStyle w:val="TAL"/>
              <w:rPr>
                <w:lang w:eastAsia="zh-CN"/>
              </w:rPr>
            </w:pPr>
            <w:r>
              <w:rPr>
                <w:lang w:eastAsia="zh-CN"/>
              </w:rPr>
              <w:t>16.2.0</w:t>
            </w:r>
          </w:p>
        </w:tc>
      </w:tr>
      <w:tr w:rsidR="008C10F3" w:rsidRPr="002B15AA" w14:paraId="229BD8A9" w14:textId="77777777" w:rsidTr="00EB348F">
        <w:tc>
          <w:tcPr>
            <w:tcW w:w="800" w:type="dxa"/>
            <w:shd w:val="solid" w:color="FFFFFF" w:fill="auto"/>
          </w:tcPr>
          <w:p w14:paraId="052A349B" w14:textId="77777777" w:rsidR="008C10F3" w:rsidRDefault="008C10F3" w:rsidP="00EB348F">
            <w:pPr>
              <w:pStyle w:val="TAL"/>
              <w:rPr>
                <w:lang w:eastAsia="zh-CN"/>
              </w:rPr>
            </w:pPr>
            <w:r>
              <w:rPr>
                <w:lang w:eastAsia="zh-CN"/>
              </w:rPr>
              <w:t>2019-09</w:t>
            </w:r>
          </w:p>
        </w:tc>
        <w:tc>
          <w:tcPr>
            <w:tcW w:w="1043" w:type="dxa"/>
            <w:shd w:val="solid" w:color="FFFFFF" w:fill="auto"/>
          </w:tcPr>
          <w:p w14:paraId="3F30C74B" w14:textId="77777777" w:rsidR="008C10F3" w:rsidRDefault="008C10F3" w:rsidP="00EB348F">
            <w:pPr>
              <w:pStyle w:val="TAL"/>
              <w:rPr>
                <w:lang w:eastAsia="zh-CN"/>
              </w:rPr>
            </w:pPr>
            <w:r>
              <w:rPr>
                <w:lang w:eastAsia="zh-CN"/>
              </w:rPr>
              <w:t>SA#85</w:t>
            </w:r>
          </w:p>
        </w:tc>
        <w:tc>
          <w:tcPr>
            <w:tcW w:w="1134" w:type="dxa"/>
            <w:shd w:val="solid" w:color="FFFFFF" w:fill="auto"/>
          </w:tcPr>
          <w:p w14:paraId="4D5A6FCC" w14:textId="77777777" w:rsidR="008C10F3" w:rsidRDefault="008C10F3" w:rsidP="00EB348F">
            <w:pPr>
              <w:pStyle w:val="TAL"/>
              <w:rPr>
                <w:rFonts w:cs="Arial"/>
                <w:lang w:eastAsia="zh-CN"/>
              </w:rPr>
            </w:pPr>
            <w:r>
              <w:rPr>
                <w:rFonts w:cs="Arial"/>
                <w:lang w:eastAsia="zh-CN"/>
              </w:rPr>
              <w:t>SP-190743</w:t>
            </w:r>
          </w:p>
        </w:tc>
        <w:tc>
          <w:tcPr>
            <w:tcW w:w="709" w:type="dxa"/>
            <w:shd w:val="solid" w:color="FFFFFF" w:fill="auto"/>
          </w:tcPr>
          <w:p w14:paraId="217FC000" w14:textId="77777777" w:rsidR="008C10F3" w:rsidRDefault="008C10F3" w:rsidP="00EB348F">
            <w:pPr>
              <w:pStyle w:val="TAL"/>
              <w:rPr>
                <w:lang w:eastAsia="zh-CN"/>
              </w:rPr>
            </w:pPr>
            <w:r>
              <w:rPr>
                <w:lang w:eastAsia="zh-CN"/>
              </w:rPr>
              <w:t>0143</w:t>
            </w:r>
          </w:p>
        </w:tc>
        <w:tc>
          <w:tcPr>
            <w:tcW w:w="425" w:type="dxa"/>
            <w:shd w:val="solid" w:color="FFFFFF" w:fill="auto"/>
          </w:tcPr>
          <w:p w14:paraId="3CF58024" w14:textId="77777777" w:rsidR="008C10F3" w:rsidRDefault="008C10F3" w:rsidP="00EB348F">
            <w:pPr>
              <w:pStyle w:val="TAL"/>
              <w:rPr>
                <w:lang w:eastAsia="zh-CN"/>
              </w:rPr>
            </w:pPr>
            <w:r>
              <w:rPr>
                <w:lang w:eastAsia="zh-CN"/>
              </w:rPr>
              <w:t>-</w:t>
            </w:r>
          </w:p>
        </w:tc>
        <w:tc>
          <w:tcPr>
            <w:tcW w:w="284" w:type="dxa"/>
            <w:shd w:val="solid" w:color="FFFFFF" w:fill="auto"/>
          </w:tcPr>
          <w:p w14:paraId="3141AB23"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3F4F312F" w14:textId="77777777" w:rsidR="008C10F3" w:rsidRDefault="008C10F3" w:rsidP="00EB348F">
            <w:pPr>
              <w:pStyle w:val="TAL"/>
            </w:pPr>
            <w:r>
              <w:t>Add YANG solution</w:t>
            </w:r>
          </w:p>
        </w:tc>
        <w:tc>
          <w:tcPr>
            <w:tcW w:w="708" w:type="dxa"/>
            <w:shd w:val="solid" w:color="FFFFFF" w:fill="auto"/>
          </w:tcPr>
          <w:p w14:paraId="5C1EBF40" w14:textId="77777777" w:rsidR="008C10F3" w:rsidRDefault="008C10F3" w:rsidP="00EB348F">
            <w:pPr>
              <w:pStyle w:val="TAL"/>
              <w:rPr>
                <w:lang w:eastAsia="zh-CN"/>
              </w:rPr>
            </w:pPr>
            <w:r>
              <w:rPr>
                <w:lang w:eastAsia="zh-CN"/>
              </w:rPr>
              <w:t>16.2.0</w:t>
            </w:r>
          </w:p>
        </w:tc>
      </w:tr>
      <w:tr w:rsidR="008C10F3" w:rsidRPr="002B15AA" w14:paraId="72BF505E" w14:textId="77777777" w:rsidTr="00EB348F">
        <w:tc>
          <w:tcPr>
            <w:tcW w:w="800" w:type="dxa"/>
            <w:shd w:val="solid" w:color="FFFFFF" w:fill="auto"/>
          </w:tcPr>
          <w:p w14:paraId="4FD3A023" w14:textId="77777777" w:rsidR="008C10F3" w:rsidRDefault="008C10F3" w:rsidP="00EB348F">
            <w:pPr>
              <w:pStyle w:val="TAL"/>
              <w:rPr>
                <w:lang w:eastAsia="zh-CN"/>
              </w:rPr>
            </w:pPr>
            <w:r>
              <w:rPr>
                <w:lang w:eastAsia="zh-CN"/>
              </w:rPr>
              <w:t>2019-09</w:t>
            </w:r>
          </w:p>
        </w:tc>
        <w:tc>
          <w:tcPr>
            <w:tcW w:w="1043" w:type="dxa"/>
            <w:shd w:val="solid" w:color="FFFFFF" w:fill="auto"/>
          </w:tcPr>
          <w:p w14:paraId="04B34944" w14:textId="77777777" w:rsidR="008C10F3" w:rsidRDefault="008C10F3" w:rsidP="00EB348F">
            <w:pPr>
              <w:pStyle w:val="TAL"/>
              <w:rPr>
                <w:lang w:eastAsia="zh-CN"/>
              </w:rPr>
            </w:pPr>
            <w:r>
              <w:rPr>
                <w:lang w:eastAsia="zh-CN"/>
              </w:rPr>
              <w:t>SA#85</w:t>
            </w:r>
          </w:p>
        </w:tc>
        <w:tc>
          <w:tcPr>
            <w:tcW w:w="1134" w:type="dxa"/>
            <w:shd w:val="solid" w:color="FFFFFF" w:fill="auto"/>
          </w:tcPr>
          <w:p w14:paraId="6D0E746A" w14:textId="77777777" w:rsidR="008C10F3" w:rsidRDefault="008C10F3" w:rsidP="00EB348F">
            <w:pPr>
              <w:pStyle w:val="TAL"/>
              <w:rPr>
                <w:rFonts w:cs="Arial"/>
                <w:lang w:eastAsia="zh-CN"/>
              </w:rPr>
            </w:pPr>
            <w:r>
              <w:rPr>
                <w:rFonts w:cs="Arial"/>
                <w:lang w:eastAsia="zh-CN"/>
              </w:rPr>
              <w:t>SP-190745</w:t>
            </w:r>
          </w:p>
        </w:tc>
        <w:tc>
          <w:tcPr>
            <w:tcW w:w="709" w:type="dxa"/>
            <w:shd w:val="solid" w:color="FFFFFF" w:fill="auto"/>
          </w:tcPr>
          <w:p w14:paraId="5E9507FB" w14:textId="77777777" w:rsidR="008C10F3" w:rsidRDefault="008C10F3" w:rsidP="00EB348F">
            <w:pPr>
              <w:pStyle w:val="TAL"/>
              <w:rPr>
                <w:lang w:eastAsia="zh-CN"/>
              </w:rPr>
            </w:pPr>
            <w:r>
              <w:rPr>
                <w:lang w:eastAsia="zh-CN"/>
              </w:rPr>
              <w:t>0149</w:t>
            </w:r>
          </w:p>
        </w:tc>
        <w:tc>
          <w:tcPr>
            <w:tcW w:w="425" w:type="dxa"/>
            <w:shd w:val="solid" w:color="FFFFFF" w:fill="auto"/>
          </w:tcPr>
          <w:p w14:paraId="16602398" w14:textId="77777777" w:rsidR="008C10F3" w:rsidRDefault="008C10F3" w:rsidP="00EB348F">
            <w:pPr>
              <w:pStyle w:val="TAL"/>
              <w:rPr>
                <w:lang w:eastAsia="zh-CN"/>
              </w:rPr>
            </w:pPr>
            <w:r>
              <w:rPr>
                <w:lang w:eastAsia="zh-CN"/>
              </w:rPr>
              <w:t>1</w:t>
            </w:r>
          </w:p>
        </w:tc>
        <w:tc>
          <w:tcPr>
            <w:tcW w:w="284" w:type="dxa"/>
            <w:shd w:val="solid" w:color="FFFFFF" w:fill="auto"/>
          </w:tcPr>
          <w:p w14:paraId="014237E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467E09A" w14:textId="77777777" w:rsidR="008C10F3" w:rsidRDefault="008C10F3" w:rsidP="00EB348F">
            <w:pPr>
              <w:pStyle w:val="TAL"/>
            </w:pPr>
            <w:r>
              <w:t>generate JSON definition for 5GC NRM based on new style guideline</w:t>
            </w:r>
          </w:p>
        </w:tc>
        <w:tc>
          <w:tcPr>
            <w:tcW w:w="708" w:type="dxa"/>
            <w:shd w:val="solid" w:color="FFFFFF" w:fill="auto"/>
          </w:tcPr>
          <w:p w14:paraId="00205090" w14:textId="77777777" w:rsidR="008C10F3" w:rsidRDefault="008C10F3" w:rsidP="00EB348F">
            <w:pPr>
              <w:pStyle w:val="TAL"/>
              <w:rPr>
                <w:lang w:eastAsia="zh-CN"/>
              </w:rPr>
            </w:pPr>
            <w:r>
              <w:rPr>
                <w:lang w:eastAsia="zh-CN"/>
              </w:rPr>
              <w:t>16.2.0</w:t>
            </w:r>
          </w:p>
        </w:tc>
      </w:tr>
      <w:tr w:rsidR="008C10F3" w:rsidRPr="002B15AA" w14:paraId="3277F337" w14:textId="77777777" w:rsidTr="00EB348F">
        <w:tc>
          <w:tcPr>
            <w:tcW w:w="800" w:type="dxa"/>
            <w:shd w:val="solid" w:color="FFFFFF" w:fill="auto"/>
          </w:tcPr>
          <w:p w14:paraId="307B1EDC" w14:textId="77777777" w:rsidR="008C10F3" w:rsidRDefault="008C10F3" w:rsidP="00EB348F">
            <w:pPr>
              <w:pStyle w:val="TAL"/>
              <w:rPr>
                <w:lang w:eastAsia="zh-CN"/>
              </w:rPr>
            </w:pPr>
            <w:r>
              <w:rPr>
                <w:lang w:eastAsia="zh-CN"/>
              </w:rPr>
              <w:t>2019-09</w:t>
            </w:r>
          </w:p>
        </w:tc>
        <w:tc>
          <w:tcPr>
            <w:tcW w:w="1043" w:type="dxa"/>
            <w:shd w:val="solid" w:color="FFFFFF" w:fill="auto"/>
          </w:tcPr>
          <w:p w14:paraId="7E5BB7C2" w14:textId="77777777" w:rsidR="008C10F3" w:rsidRDefault="008C10F3" w:rsidP="00EB348F">
            <w:pPr>
              <w:pStyle w:val="TAL"/>
              <w:rPr>
                <w:lang w:eastAsia="zh-CN"/>
              </w:rPr>
            </w:pPr>
            <w:r>
              <w:rPr>
                <w:lang w:eastAsia="zh-CN"/>
              </w:rPr>
              <w:t>SA#85</w:t>
            </w:r>
          </w:p>
        </w:tc>
        <w:tc>
          <w:tcPr>
            <w:tcW w:w="1134" w:type="dxa"/>
            <w:shd w:val="solid" w:color="FFFFFF" w:fill="auto"/>
          </w:tcPr>
          <w:p w14:paraId="1FA58584" w14:textId="77777777" w:rsidR="008C10F3" w:rsidRDefault="008C10F3" w:rsidP="00EB348F">
            <w:pPr>
              <w:pStyle w:val="TAL"/>
              <w:rPr>
                <w:rFonts w:cs="Arial"/>
                <w:lang w:eastAsia="zh-CN"/>
              </w:rPr>
            </w:pPr>
            <w:r>
              <w:rPr>
                <w:rFonts w:cs="Arial"/>
                <w:lang w:eastAsia="zh-CN"/>
              </w:rPr>
              <w:t>SP-190744</w:t>
            </w:r>
          </w:p>
        </w:tc>
        <w:tc>
          <w:tcPr>
            <w:tcW w:w="709" w:type="dxa"/>
            <w:shd w:val="solid" w:color="FFFFFF" w:fill="auto"/>
          </w:tcPr>
          <w:p w14:paraId="2BFFCC21" w14:textId="77777777" w:rsidR="008C10F3" w:rsidRDefault="008C10F3" w:rsidP="00EB348F">
            <w:pPr>
              <w:pStyle w:val="TAL"/>
              <w:rPr>
                <w:lang w:eastAsia="zh-CN"/>
              </w:rPr>
            </w:pPr>
            <w:r>
              <w:rPr>
                <w:lang w:eastAsia="zh-CN"/>
              </w:rPr>
              <w:t>0150</w:t>
            </w:r>
          </w:p>
        </w:tc>
        <w:tc>
          <w:tcPr>
            <w:tcW w:w="425" w:type="dxa"/>
            <w:shd w:val="solid" w:color="FFFFFF" w:fill="auto"/>
          </w:tcPr>
          <w:p w14:paraId="0F46EA27" w14:textId="77777777" w:rsidR="008C10F3" w:rsidRDefault="008C10F3" w:rsidP="00EB348F">
            <w:pPr>
              <w:pStyle w:val="TAL"/>
              <w:rPr>
                <w:lang w:eastAsia="zh-CN"/>
              </w:rPr>
            </w:pPr>
            <w:r>
              <w:rPr>
                <w:lang w:eastAsia="zh-CN"/>
              </w:rPr>
              <w:t>1</w:t>
            </w:r>
          </w:p>
        </w:tc>
        <w:tc>
          <w:tcPr>
            <w:tcW w:w="284" w:type="dxa"/>
            <w:shd w:val="solid" w:color="FFFFFF" w:fill="auto"/>
          </w:tcPr>
          <w:p w14:paraId="2E919DAE"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235AE8F1" w14:textId="77777777" w:rsidR="008C10F3" w:rsidRDefault="008C10F3" w:rsidP="00EB348F">
            <w:pPr>
              <w:pStyle w:val="TAL"/>
            </w:pPr>
            <w:r>
              <w:t>Fix NR NRM to add missed ID info</w:t>
            </w:r>
          </w:p>
        </w:tc>
        <w:tc>
          <w:tcPr>
            <w:tcW w:w="708" w:type="dxa"/>
            <w:shd w:val="solid" w:color="FFFFFF" w:fill="auto"/>
          </w:tcPr>
          <w:p w14:paraId="71A71906" w14:textId="77777777" w:rsidR="008C10F3" w:rsidRDefault="008C10F3" w:rsidP="00EB348F">
            <w:pPr>
              <w:pStyle w:val="TAL"/>
              <w:rPr>
                <w:lang w:eastAsia="zh-CN"/>
              </w:rPr>
            </w:pPr>
            <w:r>
              <w:rPr>
                <w:lang w:eastAsia="zh-CN"/>
              </w:rPr>
              <w:t>16.2.0</w:t>
            </w:r>
          </w:p>
        </w:tc>
      </w:tr>
      <w:tr w:rsidR="008C10F3" w:rsidRPr="002B15AA" w14:paraId="24D2DF2D" w14:textId="77777777" w:rsidTr="00EB348F">
        <w:tc>
          <w:tcPr>
            <w:tcW w:w="800" w:type="dxa"/>
            <w:shd w:val="solid" w:color="FFFFFF" w:fill="auto"/>
          </w:tcPr>
          <w:p w14:paraId="3EBA5E85" w14:textId="77777777" w:rsidR="008C10F3" w:rsidRDefault="008C10F3" w:rsidP="00EB348F">
            <w:pPr>
              <w:pStyle w:val="TAL"/>
              <w:rPr>
                <w:lang w:eastAsia="zh-CN"/>
              </w:rPr>
            </w:pPr>
            <w:r>
              <w:rPr>
                <w:lang w:eastAsia="zh-CN"/>
              </w:rPr>
              <w:t>2019-09</w:t>
            </w:r>
          </w:p>
        </w:tc>
        <w:tc>
          <w:tcPr>
            <w:tcW w:w="1043" w:type="dxa"/>
            <w:shd w:val="solid" w:color="FFFFFF" w:fill="auto"/>
          </w:tcPr>
          <w:p w14:paraId="0EC8F07B" w14:textId="77777777" w:rsidR="008C10F3" w:rsidRDefault="008C10F3" w:rsidP="00EB348F">
            <w:pPr>
              <w:pStyle w:val="TAL"/>
              <w:rPr>
                <w:lang w:eastAsia="zh-CN"/>
              </w:rPr>
            </w:pPr>
            <w:r>
              <w:rPr>
                <w:lang w:eastAsia="zh-CN"/>
              </w:rPr>
              <w:t>SA#85</w:t>
            </w:r>
          </w:p>
        </w:tc>
        <w:tc>
          <w:tcPr>
            <w:tcW w:w="1134" w:type="dxa"/>
            <w:shd w:val="solid" w:color="FFFFFF" w:fill="auto"/>
          </w:tcPr>
          <w:p w14:paraId="4DBE6232" w14:textId="77777777" w:rsidR="008C10F3" w:rsidRDefault="008C10F3" w:rsidP="00EB348F">
            <w:pPr>
              <w:pStyle w:val="TAL"/>
              <w:rPr>
                <w:rFonts w:cs="Arial"/>
                <w:lang w:eastAsia="zh-CN"/>
              </w:rPr>
            </w:pPr>
            <w:r>
              <w:rPr>
                <w:rFonts w:cs="Arial"/>
                <w:lang w:eastAsia="zh-CN"/>
              </w:rPr>
              <w:t>SP-190744</w:t>
            </w:r>
          </w:p>
        </w:tc>
        <w:tc>
          <w:tcPr>
            <w:tcW w:w="709" w:type="dxa"/>
            <w:shd w:val="solid" w:color="FFFFFF" w:fill="auto"/>
          </w:tcPr>
          <w:p w14:paraId="1BC9E4E5" w14:textId="77777777" w:rsidR="008C10F3" w:rsidRDefault="008C10F3" w:rsidP="00EB348F">
            <w:pPr>
              <w:pStyle w:val="TAL"/>
              <w:rPr>
                <w:lang w:eastAsia="zh-CN"/>
              </w:rPr>
            </w:pPr>
            <w:r>
              <w:rPr>
                <w:lang w:eastAsia="zh-CN"/>
              </w:rPr>
              <w:t>0152</w:t>
            </w:r>
          </w:p>
        </w:tc>
        <w:tc>
          <w:tcPr>
            <w:tcW w:w="425" w:type="dxa"/>
            <w:shd w:val="solid" w:color="FFFFFF" w:fill="auto"/>
          </w:tcPr>
          <w:p w14:paraId="2B5ED8AB" w14:textId="77777777" w:rsidR="008C10F3" w:rsidRDefault="008C10F3" w:rsidP="00EB348F">
            <w:pPr>
              <w:pStyle w:val="TAL"/>
              <w:rPr>
                <w:lang w:eastAsia="zh-CN"/>
              </w:rPr>
            </w:pPr>
            <w:r>
              <w:rPr>
                <w:lang w:eastAsia="zh-CN"/>
              </w:rPr>
              <w:t>-</w:t>
            </w:r>
          </w:p>
        </w:tc>
        <w:tc>
          <w:tcPr>
            <w:tcW w:w="284" w:type="dxa"/>
            <w:shd w:val="solid" w:color="FFFFFF" w:fill="auto"/>
          </w:tcPr>
          <w:p w14:paraId="70AAE9C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7D7EA22" w14:textId="77777777" w:rsidR="008C10F3" w:rsidRDefault="008C10F3" w:rsidP="00EB348F">
            <w:pPr>
              <w:pStyle w:val="TAL"/>
            </w:pPr>
            <w:r>
              <w:t>XML Solution Set for 5GC</w:t>
            </w:r>
          </w:p>
        </w:tc>
        <w:tc>
          <w:tcPr>
            <w:tcW w:w="708" w:type="dxa"/>
            <w:shd w:val="solid" w:color="FFFFFF" w:fill="auto"/>
          </w:tcPr>
          <w:p w14:paraId="613E0F03" w14:textId="77777777" w:rsidR="008C10F3" w:rsidRDefault="008C10F3" w:rsidP="00EB348F">
            <w:pPr>
              <w:pStyle w:val="TAL"/>
              <w:rPr>
                <w:lang w:eastAsia="zh-CN"/>
              </w:rPr>
            </w:pPr>
            <w:r>
              <w:rPr>
                <w:lang w:eastAsia="zh-CN"/>
              </w:rPr>
              <w:t>16.2.0</w:t>
            </w:r>
          </w:p>
        </w:tc>
      </w:tr>
      <w:tr w:rsidR="008C10F3" w:rsidRPr="002B15AA" w14:paraId="63BD6E22" w14:textId="77777777" w:rsidTr="00EB348F">
        <w:tc>
          <w:tcPr>
            <w:tcW w:w="800" w:type="dxa"/>
            <w:shd w:val="solid" w:color="FFFFFF" w:fill="auto"/>
          </w:tcPr>
          <w:p w14:paraId="48C88934" w14:textId="77777777" w:rsidR="008C10F3" w:rsidRDefault="008C10F3" w:rsidP="00EB348F">
            <w:pPr>
              <w:pStyle w:val="TAL"/>
              <w:rPr>
                <w:lang w:eastAsia="zh-CN"/>
              </w:rPr>
            </w:pPr>
            <w:r>
              <w:rPr>
                <w:lang w:eastAsia="zh-CN"/>
              </w:rPr>
              <w:t>2019-09</w:t>
            </w:r>
          </w:p>
        </w:tc>
        <w:tc>
          <w:tcPr>
            <w:tcW w:w="1043" w:type="dxa"/>
            <w:shd w:val="solid" w:color="FFFFFF" w:fill="auto"/>
          </w:tcPr>
          <w:p w14:paraId="50447126" w14:textId="77777777" w:rsidR="008C10F3" w:rsidRDefault="008C10F3" w:rsidP="00EB348F">
            <w:pPr>
              <w:pStyle w:val="TAL"/>
              <w:rPr>
                <w:lang w:eastAsia="zh-CN"/>
              </w:rPr>
            </w:pPr>
            <w:r>
              <w:rPr>
                <w:lang w:eastAsia="zh-CN"/>
              </w:rPr>
              <w:t>SA#85</w:t>
            </w:r>
          </w:p>
        </w:tc>
        <w:tc>
          <w:tcPr>
            <w:tcW w:w="1134" w:type="dxa"/>
            <w:shd w:val="solid" w:color="FFFFFF" w:fill="auto"/>
          </w:tcPr>
          <w:p w14:paraId="6CB58FCD" w14:textId="77777777" w:rsidR="008C10F3" w:rsidRDefault="008C10F3" w:rsidP="00EB348F">
            <w:pPr>
              <w:pStyle w:val="TAL"/>
              <w:rPr>
                <w:rFonts w:cs="Arial"/>
                <w:lang w:eastAsia="zh-CN"/>
              </w:rPr>
            </w:pPr>
            <w:r>
              <w:rPr>
                <w:rFonts w:cs="Arial"/>
                <w:lang w:eastAsia="zh-CN"/>
              </w:rPr>
              <w:t>SP-190744</w:t>
            </w:r>
          </w:p>
        </w:tc>
        <w:tc>
          <w:tcPr>
            <w:tcW w:w="709" w:type="dxa"/>
            <w:shd w:val="solid" w:color="FFFFFF" w:fill="auto"/>
          </w:tcPr>
          <w:p w14:paraId="0C5A92E1" w14:textId="77777777" w:rsidR="008C10F3" w:rsidRDefault="008C10F3" w:rsidP="00EB348F">
            <w:pPr>
              <w:pStyle w:val="TAL"/>
              <w:rPr>
                <w:lang w:eastAsia="zh-CN"/>
              </w:rPr>
            </w:pPr>
            <w:r>
              <w:rPr>
                <w:lang w:eastAsia="zh-CN"/>
              </w:rPr>
              <w:t>0154</w:t>
            </w:r>
          </w:p>
        </w:tc>
        <w:tc>
          <w:tcPr>
            <w:tcW w:w="425" w:type="dxa"/>
            <w:shd w:val="solid" w:color="FFFFFF" w:fill="auto"/>
          </w:tcPr>
          <w:p w14:paraId="09C16854" w14:textId="77777777" w:rsidR="008C10F3" w:rsidRDefault="008C10F3" w:rsidP="00EB348F">
            <w:pPr>
              <w:pStyle w:val="TAL"/>
              <w:rPr>
                <w:lang w:eastAsia="zh-CN"/>
              </w:rPr>
            </w:pPr>
            <w:r>
              <w:rPr>
                <w:lang w:eastAsia="zh-CN"/>
              </w:rPr>
              <w:t>-</w:t>
            </w:r>
          </w:p>
        </w:tc>
        <w:tc>
          <w:tcPr>
            <w:tcW w:w="284" w:type="dxa"/>
            <w:shd w:val="solid" w:color="FFFFFF" w:fill="auto"/>
          </w:tcPr>
          <w:p w14:paraId="5BCC26E5"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1FD0ADD" w14:textId="77777777" w:rsidR="008C10F3" w:rsidRDefault="008C10F3" w:rsidP="00EB348F">
            <w:pPr>
              <w:pStyle w:val="TAL"/>
            </w:pPr>
            <w:r>
              <w:t>Correct ETSI NFV reference</w:t>
            </w:r>
          </w:p>
        </w:tc>
        <w:tc>
          <w:tcPr>
            <w:tcW w:w="708" w:type="dxa"/>
            <w:shd w:val="solid" w:color="FFFFFF" w:fill="auto"/>
          </w:tcPr>
          <w:p w14:paraId="23969ACD" w14:textId="77777777" w:rsidR="008C10F3" w:rsidRDefault="008C10F3" w:rsidP="00EB348F">
            <w:pPr>
              <w:pStyle w:val="TAL"/>
              <w:rPr>
                <w:lang w:eastAsia="zh-CN"/>
              </w:rPr>
            </w:pPr>
            <w:r>
              <w:rPr>
                <w:lang w:eastAsia="zh-CN"/>
              </w:rPr>
              <w:t>16.2.0</w:t>
            </w:r>
          </w:p>
        </w:tc>
      </w:tr>
      <w:tr w:rsidR="008C10F3" w:rsidRPr="002B15AA" w14:paraId="2897C32C" w14:textId="77777777" w:rsidTr="00EB348F">
        <w:tc>
          <w:tcPr>
            <w:tcW w:w="800" w:type="dxa"/>
            <w:shd w:val="solid" w:color="FFFFFF" w:fill="auto"/>
          </w:tcPr>
          <w:p w14:paraId="7536E903" w14:textId="77777777" w:rsidR="008C10F3" w:rsidRDefault="008C10F3" w:rsidP="00EB348F">
            <w:pPr>
              <w:pStyle w:val="TAL"/>
              <w:rPr>
                <w:lang w:eastAsia="zh-CN"/>
              </w:rPr>
            </w:pPr>
            <w:r>
              <w:rPr>
                <w:lang w:eastAsia="zh-CN"/>
              </w:rPr>
              <w:t>2019-09</w:t>
            </w:r>
          </w:p>
        </w:tc>
        <w:tc>
          <w:tcPr>
            <w:tcW w:w="1043" w:type="dxa"/>
            <w:shd w:val="solid" w:color="FFFFFF" w:fill="auto"/>
          </w:tcPr>
          <w:p w14:paraId="5696100D" w14:textId="77777777" w:rsidR="008C10F3" w:rsidRDefault="008C10F3" w:rsidP="00EB348F">
            <w:pPr>
              <w:pStyle w:val="TAL"/>
              <w:rPr>
                <w:lang w:eastAsia="zh-CN"/>
              </w:rPr>
            </w:pPr>
            <w:r>
              <w:rPr>
                <w:lang w:eastAsia="zh-CN"/>
              </w:rPr>
              <w:t>SA#85</w:t>
            </w:r>
          </w:p>
        </w:tc>
        <w:tc>
          <w:tcPr>
            <w:tcW w:w="1134" w:type="dxa"/>
            <w:shd w:val="solid" w:color="FFFFFF" w:fill="auto"/>
          </w:tcPr>
          <w:p w14:paraId="55F29538" w14:textId="77777777" w:rsidR="008C10F3" w:rsidRDefault="008C10F3" w:rsidP="00EB348F">
            <w:pPr>
              <w:pStyle w:val="TAL"/>
              <w:rPr>
                <w:rFonts w:cs="Arial"/>
                <w:lang w:eastAsia="zh-CN"/>
              </w:rPr>
            </w:pPr>
            <w:r>
              <w:rPr>
                <w:rFonts w:cs="Arial"/>
                <w:lang w:eastAsia="zh-CN"/>
              </w:rPr>
              <w:t>SP-190744</w:t>
            </w:r>
          </w:p>
        </w:tc>
        <w:tc>
          <w:tcPr>
            <w:tcW w:w="709" w:type="dxa"/>
            <w:shd w:val="solid" w:color="FFFFFF" w:fill="auto"/>
          </w:tcPr>
          <w:p w14:paraId="56535EA8" w14:textId="77777777" w:rsidR="008C10F3" w:rsidRDefault="008C10F3" w:rsidP="00EB348F">
            <w:pPr>
              <w:pStyle w:val="TAL"/>
              <w:rPr>
                <w:lang w:eastAsia="zh-CN"/>
              </w:rPr>
            </w:pPr>
            <w:r>
              <w:rPr>
                <w:lang w:eastAsia="zh-CN"/>
              </w:rPr>
              <w:t>0157</w:t>
            </w:r>
          </w:p>
        </w:tc>
        <w:tc>
          <w:tcPr>
            <w:tcW w:w="425" w:type="dxa"/>
            <w:shd w:val="solid" w:color="FFFFFF" w:fill="auto"/>
          </w:tcPr>
          <w:p w14:paraId="576340A6" w14:textId="77777777" w:rsidR="008C10F3" w:rsidRDefault="008C10F3" w:rsidP="00EB348F">
            <w:pPr>
              <w:pStyle w:val="TAL"/>
              <w:rPr>
                <w:lang w:eastAsia="zh-CN"/>
              </w:rPr>
            </w:pPr>
            <w:r>
              <w:rPr>
                <w:lang w:eastAsia="zh-CN"/>
              </w:rPr>
              <w:t>1</w:t>
            </w:r>
          </w:p>
        </w:tc>
        <w:tc>
          <w:tcPr>
            <w:tcW w:w="284" w:type="dxa"/>
            <w:shd w:val="solid" w:color="FFFFFF" w:fill="auto"/>
          </w:tcPr>
          <w:p w14:paraId="15B4168B"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38D19E19" w14:textId="77777777" w:rsidR="008C10F3" w:rsidRDefault="008C10F3" w:rsidP="00EB348F">
            <w:pPr>
              <w:pStyle w:val="TAL"/>
            </w:pPr>
            <w:r>
              <w:t>generate JSON definition for Slice NRM based on new style guideline</w:t>
            </w:r>
          </w:p>
        </w:tc>
        <w:tc>
          <w:tcPr>
            <w:tcW w:w="708" w:type="dxa"/>
            <w:shd w:val="solid" w:color="FFFFFF" w:fill="auto"/>
          </w:tcPr>
          <w:p w14:paraId="5CAB097C" w14:textId="77777777" w:rsidR="008C10F3" w:rsidRDefault="008C10F3" w:rsidP="00EB348F">
            <w:pPr>
              <w:pStyle w:val="TAL"/>
              <w:rPr>
                <w:lang w:eastAsia="zh-CN"/>
              </w:rPr>
            </w:pPr>
            <w:r>
              <w:rPr>
                <w:lang w:eastAsia="zh-CN"/>
              </w:rPr>
              <w:t>16.2.0</w:t>
            </w:r>
          </w:p>
        </w:tc>
      </w:tr>
      <w:tr w:rsidR="008C10F3" w:rsidRPr="002B15AA" w14:paraId="446E4D64" w14:textId="77777777" w:rsidTr="00EB348F">
        <w:tc>
          <w:tcPr>
            <w:tcW w:w="800" w:type="dxa"/>
            <w:shd w:val="solid" w:color="FFFFFF" w:fill="auto"/>
          </w:tcPr>
          <w:p w14:paraId="612742C1" w14:textId="77777777" w:rsidR="008C10F3" w:rsidRDefault="008C10F3" w:rsidP="00EB348F">
            <w:pPr>
              <w:pStyle w:val="TAL"/>
              <w:rPr>
                <w:lang w:eastAsia="zh-CN"/>
              </w:rPr>
            </w:pPr>
            <w:r>
              <w:rPr>
                <w:lang w:eastAsia="zh-CN"/>
              </w:rPr>
              <w:t>2019-09</w:t>
            </w:r>
          </w:p>
        </w:tc>
        <w:tc>
          <w:tcPr>
            <w:tcW w:w="1043" w:type="dxa"/>
            <w:shd w:val="solid" w:color="FFFFFF" w:fill="auto"/>
          </w:tcPr>
          <w:p w14:paraId="3A38C2CD" w14:textId="77777777" w:rsidR="008C10F3" w:rsidRDefault="008C10F3" w:rsidP="00EB348F">
            <w:pPr>
              <w:pStyle w:val="TAL"/>
              <w:rPr>
                <w:lang w:eastAsia="zh-CN"/>
              </w:rPr>
            </w:pPr>
            <w:r>
              <w:rPr>
                <w:lang w:eastAsia="zh-CN"/>
              </w:rPr>
              <w:t>SA#85</w:t>
            </w:r>
          </w:p>
        </w:tc>
        <w:tc>
          <w:tcPr>
            <w:tcW w:w="1134" w:type="dxa"/>
            <w:shd w:val="solid" w:color="FFFFFF" w:fill="auto"/>
          </w:tcPr>
          <w:p w14:paraId="2E960066" w14:textId="77777777" w:rsidR="008C10F3" w:rsidRDefault="008C10F3" w:rsidP="00EB348F">
            <w:pPr>
              <w:pStyle w:val="TAL"/>
              <w:rPr>
                <w:rFonts w:cs="Arial"/>
                <w:lang w:eastAsia="zh-CN"/>
              </w:rPr>
            </w:pPr>
            <w:r>
              <w:rPr>
                <w:rFonts w:cs="Arial"/>
                <w:lang w:eastAsia="zh-CN"/>
              </w:rPr>
              <w:t>SP-190744</w:t>
            </w:r>
          </w:p>
        </w:tc>
        <w:tc>
          <w:tcPr>
            <w:tcW w:w="709" w:type="dxa"/>
            <w:shd w:val="solid" w:color="FFFFFF" w:fill="auto"/>
          </w:tcPr>
          <w:p w14:paraId="4B9A1F4C" w14:textId="77777777" w:rsidR="008C10F3" w:rsidRDefault="008C10F3" w:rsidP="00EB348F">
            <w:pPr>
              <w:pStyle w:val="TAL"/>
              <w:rPr>
                <w:lang w:eastAsia="zh-CN"/>
              </w:rPr>
            </w:pPr>
            <w:r>
              <w:rPr>
                <w:lang w:eastAsia="zh-CN"/>
              </w:rPr>
              <w:t>0158</w:t>
            </w:r>
          </w:p>
        </w:tc>
        <w:tc>
          <w:tcPr>
            <w:tcW w:w="425" w:type="dxa"/>
            <w:shd w:val="solid" w:color="FFFFFF" w:fill="auto"/>
          </w:tcPr>
          <w:p w14:paraId="72AF8311" w14:textId="77777777" w:rsidR="008C10F3" w:rsidRDefault="008C10F3" w:rsidP="00EB348F">
            <w:pPr>
              <w:pStyle w:val="TAL"/>
              <w:rPr>
                <w:lang w:eastAsia="zh-CN"/>
              </w:rPr>
            </w:pPr>
            <w:r>
              <w:rPr>
                <w:lang w:eastAsia="zh-CN"/>
              </w:rPr>
              <w:t>1</w:t>
            </w:r>
          </w:p>
        </w:tc>
        <w:tc>
          <w:tcPr>
            <w:tcW w:w="284" w:type="dxa"/>
            <w:shd w:val="solid" w:color="FFFFFF" w:fill="auto"/>
          </w:tcPr>
          <w:p w14:paraId="524428EC"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1BE2C86B" w14:textId="77777777" w:rsidR="008C10F3" w:rsidRDefault="008C10F3" w:rsidP="00EB348F">
            <w:pPr>
              <w:pStyle w:val="TAL"/>
            </w:pPr>
            <w:r>
              <w:t>generate JSON definition for NR NRM based on new style guideline</w:t>
            </w:r>
          </w:p>
        </w:tc>
        <w:tc>
          <w:tcPr>
            <w:tcW w:w="708" w:type="dxa"/>
            <w:shd w:val="solid" w:color="FFFFFF" w:fill="auto"/>
          </w:tcPr>
          <w:p w14:paraId="662F6CD0" w14:textId="77777777" w:rsidR="008C10F3" w:rsidRDefault="008C10F3" w:rsidP="00EB348F">
            <w:pPr>
              <w:pStyle w:val="TAL"/>
              <w:rPr>
                <w:lang w:eastAsia="zh-CN"/>
              </w:rPr>
            </w:pPr>
            <w:r>
              <w:rPr>
                <w:lang w:eastAsia="zh-CN"/>
              </w:rPr>
              <w:t>16.2.0</w:t>
            </w:r>
          </w:p>
        </w:tc>
      </w:tr>
      <w:tr w:rsidR="008C10F3" w:rsidRPr="002B15AA" w14:paraId="43D63809" w14:textId="77777777" w:rsidTr="00EB348F">
        <w:tc>
          <w:tcPr>
            <w:tcW w:w="800" w:type="dxa"/>
            <w:shd w:val="solid" w:color="FFFFFF" w:fill="auto"/>
          </w:tcPr>
          <w:p w14:paraId="569BC966" w14:textId="77777777" w:rsidR="008C10F3" w:rsidRDefault="008C10F3" w:rsidP="00EB348F">
            <w:pPr>
              <w:pStyle w:val="TAL"/>
              <w:rPr>
                <w:lang w:eastAsia="zh-CN"/>
              </w:rPr>
            </w:pPr>
            <w:r>
              <w:rPr>
                <w:lang w:eastAsia="zh-CN"/>
              </w:rPr>
              <w:t>2019-12</w:t>
            </w:r>
          </w:p>
        </w:tc>
        <w:tc>
          <w:tcPr>
            <w:tcW w:w="1043" w:type="dxa"/>
            <w:shd w:val="solid" w:color="FFFFFF" w:fill="auto"/>
          </w:tcPr>
          <w:p w14:paraId="318A2041" w14:textId="77777777" w:rsidR="008C10F3" w:rsidRDefault="008C10F3" w:rsidP="00EB348F">
            <w:pPr>
              <w:pStyle w:val="TAL"/>
              <w:rPr>
                <w:lang w:eastAsia="zh-CN"/>
              </w:rPr>
            </w:pPr>
            <w:r>
              <w:rPr>
                <w:lang w:eastAsia="zh-CN"/>
              </w:rPr>
              <w:t>SA#86</w:t>
            </w:r>
          </w:p>
        </w:tc>
        <w:tc>
          <w:tcPr>
            <w:tcW w:w="1134" w:type="dxa"/>
            <w:shd w:val="solid" w:color="FFFFFF" w:fill="auto"/>
          </w:tcPr>
          <w:p w14:paraId="1B041B0F" w14:textId="77777777" w:rsidR="008C10F3" w:rsidRDefault="008C10F3" w:rsidP="00EB348F">
            <w:pPr>
              <w:pStyle w:val="TAL"/>
              <w:rPr>
                <w:rFonts w:cs="Arial"/>
                <w:lang w:eastAsia="zh-CN"/>
              </w:rPr>
            </w:pPr>
            <w:r>
              <w:rPr>
                <w:rFonts w:cs="Arial"/>
                <w:lang w:eastAsia="zh-CN"/>
              </w:rPr>
              <w:t>SP-191159</w:t>
            </w:r>
          </w:p>
        </w:tc>
        <w:tc>
          <w:tcPr>
            <w:tcW w:w="709" w:type="dxa"/>
            <w:shd w:val="solid" w:color="FFFFFF" w:fill="auto"/>
          </w:tcPr>
          <w:p w14:paraId="078EBFD5" w14:textId="77777777" w:rsidR="008C10F3" w:rsidRDefault="008C10F3" w:rsidP="00EB348F">
            <w:pPr>
              <w:pStyle w:val="TAL"/>
              <w:rPr>
                <w:lang w:eastAsia="zh-CN"/>
              </w:rPr>
            </w:pPr>
            <w:r>
              <w:rPr>
                <w:lang w:eastAsia="zh-CN"/>
              </w:rPr>
              <w:t>0146</w:t>
            </w:r>
          </w:p>
        </w:tc>
        <w:tc>
          <w:tcPr>
            <w:tcW w:w="425" w:type="dxa"/>
            <w:shd w:val="solid" w:color="FFFFFF" w:fill="auto"/>
          </w:tcPr>
          <w:p w14:paraId="0A61F665" w14:textId="77777777" w:rsidR="008C10F3" w:rsidRDefault="008C10F3" w:rsidP="00EB348F">
            <w:pPr>
              <w:pStyle w:val="TAL"/>
              <w:rPr>
                <w:lang w:eastAsia="zh-CN"/>
              </w:rPr>
            </w:pPr>
            <w:r>
              <w:rPr>
                <w:lang w:eastAsia="zh-CN"/>
              </w:rPr>
              <w:t>3</w:t>
            </w:r>
          </w:p>
        </w:tc>
        <w:tc>
          <w:tcPr>
            <w:tcW w:w="284" w:type="dxa"/>
            <w:shd w:val="solid" w:color="FFFFFF" w:fill="auto"/>
          </w:tcPr>
          <w:p w14:paraId="6B36340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976678E" w14:textId="77777777" w:rsidR="008C10F3" w:rsidRDefault="008C10F3" w:rsidP="00EB348F">
            <w:pPr>
              <w:pStyle w:val="TAL"/>
            </w:pPr>
            <w:fldSimple w:instr=" DOCPROPERTY  CrTitle  \* MERGEFORMAT ">
              <w:r>
                <w:t>To syn up with v1540 stage 2</w:t>
              </w:r>
            </w:fldSimple>
          </w:p>
        </w:tc>
        <w:tc>
          <w:tcPr>
            <w:tcW w:w="708" w:type="dxa"/>
            <w:shd w:val="solid" w:color="FFFFFF" w:fill="auto"/>
          </w:tcPr>
          <w:p w14:paraId="6E6F6DDA" w14:textId="77777777" w:rsidR="008C10F3" w:rsidRDefault="008C10F3" w:rsidP="00EB348F">
            <w:pPr>
              <w:pStyle w:val="TAL"/>
              <w:rPr>
                <w:lang w:eastAsia="zh-CN"/>
              </w:rPr>
            </w:pPr>
            <w:r>
              <w:rPr>
                <w:lang w:eastAsia="zh-CN"/>
              </w:rPr>
              <w:t>16.3.0</w:t>
            </w:r>
          </w:p>
        </w:tc>
      </w:tr>
      <w:tr w:rsidR="008C10F3" w:rsidRPr="002B15AA" w14:paraId="0D4E2B82" w14:textId="77777777" w:rsidTr="00EB348F">
        <w:tc>
          <w:tcPr>
            <w:tcW w:w="800" w:type="dxa"/>
            <w:shd w:val="solid" w:color="FFFFFF" w:fill="auto"/>
          </w:tcPr>
          <w:p w14:paraId="0C308438" w14:textId="77777777" w:rsidR="008C10F3" w:rsidRDefault="008C10F3" w:rsidP="00EB348F">
            <w:pPr>
              <w:pStyle w:val="TAL"/>
              <w:rPr>
                <w:lang w:eastAsia="zh-CN"/>
              </w:rPr>
            </w:pPr>
            <w:r>
              <w:rPr>
                <w:lang w:eastAsia="zh-CN"/>
              </w:rPr>
              <w:t>2019-12</w:t>
            </w:r>
          </w:p>
        </w:tc>
        <w:tc>
          <w:tcPr>
            <w:tcW w:w="1043" w:type="dxa"/>
            <w:shd w:val="solid" w:color="FFFFFF" w:fill="auto"/>
          </w:tcPr>
          <w:p w14:paraId="3C4D0EBE" w14:textId="77777777" w:rsidR="008C10F3" w:rsidRDefault="008C10F3" w:rsidP="00EB348F">
            <w:pPr>
              <w:pStyle w:val="TAL"/>
              <w:rPr>
                <w:lang w:eastAsia="zh-CN"/>
              </w:rPr>
            </w:pPr>
            <w:r>
              <w:rPr>
                <w:lang w:eastAsia="zh-CN"/>
              </w:rPr>
              <w:t>SA#86</w:t>
            </w:r>
          </w:p>
        </w:tc>
        <w:tc>
          <w:tcPr>
            <w:tcW w:w="1134" w:type="dxa"/>
            <w:shd w:val="solid" w:color="FFFFFF" w:fill="auto"/>
          </w:tcPr>
          <w:p w14:paraId="733B63EA" w14:textId="77777777" w:rsidR="008C10F3" w:rsidRDefault="008C10F3" w:rsidP="00EB348F">
            <w:pPr>
              <w:pStyle w:val="TAL"/>
              <w:rPr>
                <w:rFonts w:cs="Arial"/>
                <w:lang w:eastAsia="zh-CN"/>
              </w:rPr>
            </w:pPr>
            <w:r>
              <w:rPr>
                <w:rFonts w:cs="Arial"/>
                <w:lang w:eastAsia="zh-CN"/>
              </w:rPr>
              <w:t>SP-191173</w:t>
            </w:r>
          </w:p>
        </w:tc>
        <w:tc>
          <w:tcPr>
            <w:tcW w:w="709" w:type="dxa"/>
            <w:shd w:val="solid" w:color="FFFFFF" w:fill="auto"/>
          </w:tcPr>
          <w:p w14:paraId="4875007E" w14:textId="77777777" w:rsidR="008C10F3" w:rsidRDefault="008C10F3" w:rsidP="00EB348F">
            <w:pPr>
              <w:pStyle w:val="TAL"/>
              <w:rPr>
                <w:lang w:eastAsia="zh-CN"/>
              </w:rPr>
            </w:pPr>
            <w:r>
              <w:rPr>
                <w:lang w:eastAsia="zh-CN"/>
              </w:rPr>
              <w:t>0156</w:t>
            </w:r>
          </w:p>
        </w:tc>
        <w:tc>
          <w:tcPr>
            <w:tcW w:w="425" w:type="dxa"/>
            <w:shd w:val="solid" w:color="FFFFFF" w:fill="auto"/>
          </w:tcPr>
          <w:p w14:paraId="4BA0BE9C" w14:textId="77777777" w:rsidR="008C10F3" w:rsidRDefault="008C10F3" w:rsidP="00EB348F">
            <w:pPr>
              <w:pStyle w:val="TAL"/>
              <w:rPr>
                <w:lang w:eastAsia="zh-CN"/>
              </w:rPr>
            </w:pPr>
            <w:r>
              <w:rPr>
                <w:lang w:eastAsia="zh-CN"/>
              </w:rPr>
              <w:t>2</w:t>
            </w:r>
          </w:p>
        </w:tc>
        <w:tc>
          <w:tcPr>
            <w:tcW w:w="284" w:type="dxa"/>
            <w:shd w:val="solid" w:color="FFFFFF" w:fill="auto"/>
          </w:tcPr>
          <w:p w14:paraId="70BD4288"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27AE4FC6" w14:textId="77777777" w:rsidR="008C10F3" w:rsidRDefault="008C10F3" w:rsidP="00EB348F">
            <w:pPr>
              <w:pStyle w:val="TAL"/>
            </w:pPr>
            <w:r>
              <w:t>Correct Import table</w:t>
            </w:r>
          </w:p>
        </w:tc>
        <w:tc>
          <w:tcPr>
            <w:tcW w:w="708" w:type="dxa"/>
            <w:shd w:val="solid" w:color="FFFFFF" w:fill="auto"/>
          </w:tcPr>
          <w:p w14:paraId="653715DA" w14:textId="77777777" w:rsidR="008C10F3" w:rsidRDefault="008C10F3" w:rsidP="00EB348F">
            <w:pPr>
              <w:pStyle w:val="TAL"/>
              <w:rPr>
                <w:lang w:eastAsia="zh-CN"/>
              </w:rPr>
            </w:pPr>
            <w:r>
              <w:rPr>
                <w:lang w:eastAsia="zh-CN"/>
              </w:rPr>
              <w:t>16.3.0</w:t>
            </w:r>
          </w:p>
        </w:tc>
      </w:tr>
      <w:tr w:rsidR="008C10F3" w:rsidRPr="002B15AA" w14:paraId="40189080" w14:textId="77777777" w:rsidTr="00EB348F">
        <w:tc>
          <w:tcPr>
            <w:tcW w:w="800" w:type="dxa"/>
            <w:shd w:val="solid" w:color="FFFFFF" w:fill="auto"/>
          </w:tcPr>
          <w:p w14:paraId="0AE7CF81" w14:textId="77777777" w:rsidR="008C10F3" w:rsidRDefault="008C10F3" w:rsidP="00EB348F">
            <w:pPr>
              <w:pStyle w:val="TAL"/>
              <w:rPr>
                <w:lang w:eastAsia="zh-CN"/>
              </w:rPr>
            </w:pPr>
            <w:r>
              <w:rPr>
                <w:lang w:eastAsia="zh-CN"/>
              </w:rPr>
              <w:t>2019-12</w:t>
            </w:r>
          </w:p>
        </w:tc>
        <w:tc>
          <w:tcPr>
            <w:tcW w:w="1043" w:type="dxa"/>
            <w:shd w:val="solid" w:color="FFFFFF" w:fill="auto"/>
          </w:tcPr>
          <w:p w14:paraId="7A1040F5" w14:textId="77777777" w:rsidR="008C10F3" w:rsidRDefault="008C10F3" w:rsidP="00EB348F">
            <w:pPr>
              <w:pStyle w:val="TAL"/>
              <w:rPr>
                <w:lang w:eastAsia="zh-CN"/>
              </w:rPr>
            </w:pPr>
            <w:r>
              <w:rPr>
                <w:lang w:eastAsia="zh-CN"/>
              </w:rPr>
              <w:t>SA#86</w:t>
            </w:r>
          </w:p>
        </w:tc>
        <w:tc>
          <w:tcPr>
            <w:tcW w:w="1134" w:type="dxa"/>
            <w:shd w:val="solid" w:color="FFFFFF" w:fill="auto"/>
          </w:tcPr>
          <w:p w14:paraId="5C98E094"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6FEC650E" w14:textId="77777777" w:rsidR="008C10F3" w:rsidRDefault="008C10F3" w:rsidP="00EB348F">
            <w:pPr>
              <w:pStyle w:val="TAL"/>
              <w:rPr>
                <w:lang w:eastAsia="zh-CN"/>
              </w:rPr>
            </w:pPr>
            <w:r>
              <w:rPr>
                <w:lang w:eastAsia="zh-CN"/>
              </w:rPr>
              <w:t>0161</w:t>
            </w:r>
          </w:p>
        </w:tc>
        <w:tc>
          <w:tcPr>
            <w:tcW w:w="425" w:type="dxa"/>
            <w:shd w:val="solid" w:color="FFFFFF" w:fill="auto"/>
          </w:tcPr>
          <w:p w14:paraId="5AEDBB60" w14:textId="77777777" w:rsidR="008C10F3" w:rsidRDefault="008C10F3" w:rsidP="00EB348F">
            <w:pPr>
              <w:pStyle w:val="TAL"/>
              <w:rPr>
                <w:lang w:eastAsia="zh-CN"/>
              </w:rPr>
            </w:pPr>
            <w:r>
              <w:rPr>
                <w:lang w:eastAsia="zh-CN"/>
              </w:rPr>
              <w:t>1</w:t>
            </w:r>
          </w:p>
        </w:tc>
        <w:tc>
          <w:tcPr>
            <w:tcW w:w="284" w:type="dxa"/>
            <w:shd w:val="solid" w:color="FFFFFF" w:fill="auto"/>
          </w:tcPr>
          <w:p w14:paraId="6D3A444A"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6F5AB2BB" w14:textId="77777777" w:rsidR="008C10F3" w:rsidRDefault="008C10F3" w:rsidP="00EB348F">
            <w:pPr>
              <w:pStyle w:val="TAL"/>
            </w:pPr>
            <w:r>
              <w:t>Extensions to PCF and UPF IOCs for support of TSC (Time Sensitive Communication)</w:t>
            </w:r>
          </w:p>
        </w:tc>
        <w:tc>
          <w:tcPr>
            <w:tcW w:w="708" w:type="dxa"/>
            <w:shd w:val="solid" w:color="FFFFFF" w:fill="auto"/>
          </w:tcPr>
          <w:p w14:paraId="0587A6D9" w14:textId="77777777" w:rsidR="008C10F3" w:rsidRDefault="008C10F3" w:rsidP="00EB348F">
            <w:pPr>
              <w:pStyle w:val="TAL"/>
              <w:rPr>
                <w:lang w:eastAsia="zh-CN"/>
              </w:rPr>
            </w:pPr>
            <w:r>
              <w:rPr>
                <w:lang w:eastAsia="zh-CN"/>
              </w:rPr>
              <w:t>16.3.0</w:t>
            </w:r>
          </w:p>
        </w:tc>
      </w:tr>
      <w:tr w:rsidR="008C10F3" w:rsidRPr="002B15AA" w14:paraId="2E4071E8" w14:textId="77777777" w:rsidTr="00EB348F">
        <w:tc>
          <w:tcPr>
            <w:tcW w:w="800" w:type="dxa"/>
            <w:shd w:val="solid" w:color="FFFFFF" w:fill="auto"/>
          </w:tcPr>
          <w:p w14:paraId="096C44C9" w14:textId="77777777" w:rsidR="008C10F3" w:rsidRDefault="008C10F3" w:rsidP="00EB348F">
            <w:pPr>
              <w:pStyle w:val="TAL"/>
              <w:rPr>
                <w:lang w:eastAsia="zh-CN"/>
              </w:rPr>
            </w:pPr>
            <w:r>
              <w:rPr>
                <w:lang w:eastAsia="zh-CN"/>
              </w:rPr>
              <w:t>2019-12</w:t>
            </w:r>
          </w:p>
        </w:tc>
        <w:tc>
          <w:tcPr>
            <w:tcW w:w="1043" w:type="dxa"/>
            <w:shd w:val="solid" w:color="FFFFFF" w:fill="auto"/>
          </w:tcPr>
          <w:p w14:paraId="19979509" w14:textId="77777777" w:rsidR="008C10F3" w:rsidRDefault="008C10F3" w:rsidP="00EB348F">
            <w:pPr>
              <w:pStyle w:val="TAL"/>
              <w:rPr>
                <w:lang w:eastAsia="zh-CN"/>
              </w:rPr>
            </w:pPr>
            <w:r>
              <w:rPr>
                <w:lang w:eastAsia="zh-CN"/>
              </w:rPr>
              <w:t>SA#86</w:t>
            </w:r>
          </w:p>
        </w:tc>
        <w:tc>
          <w:tcPr>
            <w:tcW w:w="1134" w:type="dxa"/>
            <w:shd w:val="solid" w:color="FFFFFF" w:fill="auto"/>
          </w:tcPr>
          <w:p w14:paraId="673D2EB8"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31362861" w14:textId="77777777" w:rsidR="008C10F3" w:rsidRDefault="008C10F3" w:rsidP="00EB348F">
            <w:pPr>
              <w:pStyle w:val="TAL"/>
              <w:rPr>
                <w:lang w:eastAsia="zh-CN"/>
              </w:rPr>
            </w:pPr>
            <w:r>
              <w:rPr>
                <w:lang w:eastAsia="zh-CN"/>
              </w:rPr>
              <w:t>0166</w:t>
            </w:r>
          </w:p>
        </w:tc>
        <w:tc>
          <w:tcPr>
            <w:tcW w:w="425" w:type="dxa"/>
            <w:shd w:val="solid" w:color="FFFFFF" w:fill="auto"/>
          </w:tcPr>
          <w:p w14:paraId="05B7DB6C" w14:textId="77777777" w:rsidR="008C10F3" w:rsidRDefault="008C10F3" w:rsidP="00EB348F">
            <w:pPr>
              <w:pStyle w:val="TAL"/>
              <w:rPr>
                <w:lang w:eastAsia="zh-CN"/>
              </w:rPr>
            </w:pPr>
            <w:r>
              <w:rPr>
                <w:lang w:eastAsia="zh-CN"/>
              </w:rPr>
              <w:t>1</w:t>
            </w:r>
          </w:p>
        </w:tc>
        <w:tc>
          <w:tcPr>
            <w:tcW w:w="284" w:type="dxa"/>
            <w:shd w:val="solid" w:color="FFFFFF" w:fill="auto"/>
          </w:tcPr>
          <w:p w14:paraId="79696AF7"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C39706D" w14:textId="77777777" w:rsidR="008C10F3" w:rsidRDefault="008C10F3" w:rsidP="00EB348F">
            <w:pPr>
              <w:pStyle w:val="TAL"/>
            </w:pPr>
            <w:r>
              <w:t>Correct XML solution set for NR</w:t>
            </w:r>
          </w:p>
        </w:tc>
        <w:tc>
          <w:tcPr>
            <w:tcW w:w="708" w:type="dxa"/>
            <w:shd w:val="solid" w:color="FFFFFF" w:fill="auto"/>
          </w:tcPr>
          <w:p w14:paraId="229AF89D" w14:textId="77777777" w:rsidR="008C10F3" w:rsidRDefault="008C10F3" w:rsidP="00EB348F">
            <w:pPr>
              <w:pStyle w:val="TAL"/>
              <w:rPr>
                <w:lang w:eastAsia="zh-CN"/>
              </w:rPr>
            </w:pPr>
            <w:r>
              <w:rPr>
                <w:lang w:eastAsia="zh-CN"/>
              </w:rPr>
              <w:t>16.3.0</w:t>
            </w:r>
          </w:p>
        </w:tc>
      </w:tr>
      <w:tr w:rsidR="008C10F3" w:rsidRPr="002B15AA" w14:paraId="4171620A" w14:textId="77777777" w:rsidTr="00EB348F">
        <w:tc>
          <w:tcPr>
            <w:tcW w:w="800" w:type="dxa"/>
            <w:shd w:val="solid" w:color="FFFFFF" w:fill="auto"/>
          </w:tcPr>
          <w:p w14:paraId="795EA712" w14:textId="77777777" w:rsidR="008C10F3" w:rsidRDefault="008C10F3" w:rsidP="00EB348F">
            <w:pPr>
              <w:pStyle w:val="TAL"/>
              <w:rPr>
                <w:lang w:eastAsia="zh-CN"/>
              </w:rPr>
            </w:pPr>
            <w:r>
              <w:rPr>
                <w:lang w:eastAsia="zh-CN"/>
              </w:rPr>
              <w:t>2019-12</w:t>
            </w:r>
          </w:p>
        </w:tc>
        <w:tc>
          <w:tcPr>
            <w:tcW w:w="1043" w:type="dxa"/>
            <w:shd w:val="solid" w:color="FFFFFF" w:fill="auto"/>
          </w:tcPr>
          <w:p w14:paraId="3F3C5CEB" w14:textId="77777777" w:rsidR="008C10F3" w:rsidRDefault="008C10F3" w:rsidP="00EB348F">
            <w:pPr>
              <w:pStyle w:val="TAL"/>
              <w:rPr>
                <w:lang w:eastAsia="zh-CN"/>
              </w:rPr>
            </w:pPr>
            <w:r>
              <w:rPr>
                <w:lang w:eastAsia="zh-CN"/>
              </w:rPr>
              <w:t>SA#86</w:t>
            </w:r>
          </w:p>
        </w:tc>
        <w:tc>
          <w:tcPr>
            <w:tcW w:w="1134" w:type="dxa"/>
            <w:shd w:val="solid" w:color="FFFFFF" w:fill="auto"/>
          </w:tcPr>
          <w:p w14:paraId="09C5751F"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772AE041" w14:textId="77777777" w:rsidR="008C10F3" w:rsidRDefault="008C10F3" w:rsidP="00EB348F">
            <w:pPr>
              <w:pStyle w:val="TAL"/>
              <w:rPr>
                <w:lang w:eastAsia="zh-CN"/>
              </w:rPr>
            </w:pPr>
            <w:r>
              <w:rPr>
                <w:lang w:eastAsia="zh-CN"/>
              </w:rPr>
              <w:t>0167</w:t>
            </w:r>
          </w:p>
        </w:tc>
        <w:tc>
          <w:tcPr>
            <w:tcW w:w="425" w:type="dxa"/>
            <w:shd w:val="solid" w:color="FFFFFF" w:fill="auto"/>
          </w:tcPr>
          <w:p w14:paraId="42EA0E15" w14:textId="77777777" w:rsidR="008C10F3" w:rsidRDefault="008C10F3" w:rsidP="00EB348F">
            <w:pPr>
              <w:pStyle w:val="TAL"/>
              <w:rPr>
                <w:lang w:eastAsia="zh-CN"/>
              </w:rPr>
            </w:pPr>
            <w:r>
              <w:rPr>
                <w:lang w:eastAsia="zh-CN"/>
              </w:rPr>
              <w:t>1</w:t>
            </w:r>
          </w:p>
        </w:tc>
        <w:tc>
          <w:tcPr>
            <w:tcW w:w="284" w:type="dxa"/>
            <w:shd w:val="solid" w:color="FFFFFF" w:fill="auto"/>
          </w:tcPr>
          <w:p w14:paraId="282B07D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5D845CE" w14:textId="77777777" w:rsidR="008C10F3" w:rsidRDefault="008C10F3" w:rsidP="00EB348F">
            <w:pPr>
              <w:pStyle w:val="TAL"/>
            </w:pPr>
            <w:r>
              <w:t>Correct Network slice NRM</w:t>
            </w:r>
          </w:p>
        </w:tc>
        <w:tc>
          <w:tcPr>
            <w:tcW w:w="708" w:type="dxa"/>
            <w:shd w:val="solid" w:color="FFFFFF" w:fill="auto"/>
          </w:tcPr>
          <w:p w14:paraId="24FAB7FE" w14:textId="77777777" w:rsidR="008C10F3" w:rsidRDefault="008C10F3" w:rsidP="00EB348F">
            <w:pPr>
              <w:pStyle w:val="TAL"/>
              <w:rPr>
                <w:lang w:eastAsia="zh-CN"/>
              </w:rPr>
            </w:pPr>
            <w:r>
              <w:rPr>
                <w:lang w:eastAsia="zh-CN"/>
              </w:rPr>
              <w:t>16.3.0</w:t>
            </w:r>
          </w:p>
        </w:tc>
      </w:tr>
      <w:tr w:rsidR="008C10F3" w:rsidRPr="002B15AA" w14:paraId="5B512C58" w14:textId="77777777" w:rsidTr="00EB348F">
        <w:tc>
          <w:tcPr>
            <w:tcW w:w="800" w:type="dxa"/>
            <w:shd w:val="solid" w:color="FFFFFF" w:fill="auto"/>
          </w:tcPr>
          <w:p w14:paraId="35CB0083" w14:textId="77777777" w:rsidR="008C10F3" w:rsidRDefault="008C10F3" w:rsidP="00EB348F">
            <w:pPr>
              <w:pStyle w:val="TAL"/>
              <w:rPr>
                <w:lang w:eastAsia="zh-CN"/>
              </w:rPr>
            </w:pPr>
            <w:r>
              <w:rPr>
                <w:lang w:eastAsia="zh-CN"/>
              </w:rPr>
              <w:t>2019-12</w:t>
            </w:r>
          </w:p>
        </w:tc>
        <w:tc>
          <w:tcPr>
            <w:tcW w:w="1043" w:type="dxa"/>
            <w:shd w:val="solid" w:color="FFFFFF" w:fill="auto"/>
          </w:tcPr>
          <w:p w14:paraId="47DF6420" w14:textId="77777777" w:rsidR="008C10F3" w:rsidRDefault="008C10F3" w:rsidP="00EB348F">
            <w:pPr>
              <w:pStyle w:val="TAL"/>
              <w:rPr>
                <w:lang w:eastAsia="zh-CN"/>
              </w:rPr>
            </w:pPr>
            <w:r>
              <w:rPr>
                <w:lang w:eastAsia="zh-CN"/>
              </w:rPr>
              <w:t>SA#86</w:t>
            </w:r>
          </w:p>
        </w:tc>
        <w:tc>
          <w:tcPr>
            <w:tcW w:w="1134" w:type="dxa"/>
            <w:shd w:val="solid" w:color="FFFFFF" w:fill="auto"/>
          </w:tcPr>
          <w:p w14:paraId="601104DA" w14:textId="77777777" w:rsidR="008C10F3" w:rsidRDefault="008C10F3" w:rsidP="00EB348F">
            <w:pPr>
              <w:pStyle w:val="TAL"/>
              <w:rPr>
                <w:rFonts w:cs="Arial"/>
                <w:lang w:eastAsia="zh-CN"/>
              </w:rPr>
            </w:pPr>
            <w:r>
              <w:rPr>
                <w:rFonts w:cs="Arial"/>
                <w:lang w:eastAsia="zh-CN"/>
              </w:rPr>
              <w:t>SP-191173</w:t>
            </w:r>
          </w:p>
        </w:tc>
        <w:tc>
          <w:tcPr>
            <w:tcW w:w="709" w:type="dxa"/>
            <w:shd w:val="solid" w:color="FFFFFF" w:fill="auto"/>
          </w:tcPr>
          <w:p w14:paraId="07F40840" w14:textId="77777777" w:rsidR="008C10F3" w:rsidRDefault="008C10F3" w:rsidP="00EB348F">
            <w:pPr>
              <w:pStyle w:val="TAL"/>
              <w:rPr>
                <w:lang w:eastAsia="zh-CN"/>
              </w:rPr>
            </w:pPr>
            <w:r>
              <w:rPr>
                <w:lang w:eastAsia="zh-CN"/>
              </w:rPr>
              <w:t>0168</w:t>
            </w:r>
          </w:p>
        </w:tc>
        <w:tc>
          <w:tcPr>
            <w:tcW w:w="425" w:type="dxa"/>
            <w:shd w:val="solid" w:color="FFFFFF" w:fill="auto"/>
          </w:tcPr>
          <w:p w14:paraId="37ED25B0" w14:textId="77777777" w:rsidR="008C10F3" w:rsidRDefault="008C10F3" w:rsidP="00EB348F">
            <w:pPr>
              <w:pStyle w:val="TAL"/>
              <w:rPr>
                <w:lang w:eastAsia="zh-CN"/>
              </w:rPr>
            </w:pPr>
            <w:r>
              <w:rPr>
                <w:lang w:eastAsia="zh-CN"/>
              </w:rPr>
              <w:t>2</w:t>
            </w:r>
          </w:p>
        </w:tc>
        <w:tc>
          <w:tcPr>
            <w:tcW w:w="284" w:type="dxa"/>
            <w:shd w:val="solid" w:color="FFFFFF" w:fill="auto"/>
          </w:tcPr>
          <w:p w14:paraId="1FCBB1BF"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646EB9F0" w14:textId="77777777" w:rsidR="008C10F3" w:rsidRDefault="008C10F3" w:rsidP="00EB348F">
            <w:pPr>
              <w:pStyle w:val="TAL"/>
            </w:pPr>
            <w:r>
              <w:t>Correct NR TAC attribute property</w:t>
            </w:r>
          </w:p>
        </w:tc>
        <w:tc>
          <w:tcPr>
            <w:tcW w:w="708" w:type="dxa"/>
            <w:shd w:val="solid" w:color="FFFFFF" w:fill="auto"/>
          </w:tcPr>
          <w:p w14:paraId="06E005F5" w14:textId="77777777" w:rsidR="008C10F3" w:rsidRDefault="008C10F3" w:rsidP="00EB348F">
            <w:pPr>
              <w:pStyle w:val="TAL"/>
              <w:rPr>
                <w:lang w:eastAsia="zh-CN"/>
              </w:rPr>
            </w:pPr>
            <w:r>
              <w:rPr>
                <w:lang w:eastAsia="zh-CN"/>
              </w:rPr>
              <w:t>16.3.0</w:t>
            </w:r>
          </w:p>
        </w:tc>
      </w:tr>
      <w:tr w:rsidR="008C10F3" w:rsidRPr="002B15AA" w14:paraId="42330FB4" w14:textId="77777777" w:rsidTr="00EB348F">
        <w:tc>
          <w:tcPr>
            <w:tcW w:w="800" w:type="dxa"/>
            <w:shd w:val="solid" w:color="FFFFFF" w:fill="auto"/>
          </w:tcPr>
          <w:p w14:paraId="541F097A" w14:textId="77777777" w:rsidR="008C10F3" w:rsidRDefault="008C10F3" w:rsidP="00EB348F">
            <w:pPr>
              <w:pStyle w:val="TAL"/>
              <w:rPr>
                <w:lang w:eastAsia="zh-CN"/>
              </w:rPr>
            </w:pPr>
            <w:r>
              <w:rPr>
                <w:lang w:eastAsia="zh-CN"/>
              </w:rPr>
              <w:t>2019-12</w:t>
            </w:r>
          </w:p>
        </w:tc>
        <w:tc>
          <w:tcPr>
            <w:tcW w:w="1043" w:type="dxa"/>
            <w:shd w:val="solid" w:color="FFFFFF" w:fill="auto"/>
          </w:tcPr>
          <w:p w14:paraId="45BB8189" w14:textId="77777777" w:rsidR="008C10F3" w:rsidRDefault="008C10F3" w:rsidP="00EB348F">
            <w:pPr>
              <w:pStyle w:val="TAL"/>
              <w:rPr>
                <w:lang w:eastAsia="zh-CN"/>
              </w:rPr>
            </w:pPr>
            <w:r>
              <w:rPr>
                <w:lang w:eastAsia="zh-CN"/>
              </w:rPr>
              <w:t>SA#86</w:t>
            </w:r>
          </w:p>
        </w:tc>
        <w:tc>
          <w:tcPr>
            <w:tcW w:w="1134" w:type="dxa"/>
            <w:shd w:val="solid" w:color="FFFFFF" w:fill="auto"/>
          </w:tcPr>
          <w:p w14:paraId="4565340B" w14:textId="77777777" w:rsidR="008C10F3" w:rsidRDefault="008C10F3" w:rsidP="00EB348F">
            <w:pPr>
              <w:pStyle w:val="TAL"/>
              <w:rPr>
                <w:rFonts w:cs="Arial"/>
                <w:lang w:eastAsia="zh-CN"/>
              </w:rPr>
            </w:pPr>
            <w:r>
              <w:rPr>
                <w:rFonts w:cs="Arial"/>
                <w:lang w:eastAsia="zh-CN"/>
              </w:rPr>
              <w:t>SP-191173</w:t>
            </w:r>
          </w:p>
        </w:tc>
        <w:tc>
          <w:tcPr>
            <w:tcW w:w="709" w:type="dxa"/>
            <w:shd w:val="solid" w:color="FFFFFF" w:fill="auto"/>
          </w:tcPr>
          <w:p w14:paraId="568A6A94" w14:textId="77777777" w:rsidR="008C10F3" w:rsidRDefault="008C10F3" w:rsidP="00EB348F">
            <w:pPr>
              <w:pStyle w:val="TAL"/>
              <w:rPr>
                <w:lang w:eastAsia="zh-CN"/>
              </w:rPr>
            </w:pPr>
            <w:r>
              <w:rPr>
                <w:lang w:eastAsia="zh-CN"/>
              </w:rPr>
              <w:t>0170</w:t>
            </w:r>
          </w:p>
        </w:tc>
        <w:tc>
          <w:tcPr>
            <w:tcW w:w="425" w:type="dxa"/>
            <w:shd w:val="solid" w:color="FFFFFF" w:fill="auto"/>
          </w:tcPr>
          <w:p w14:paraId="17278EC7" w14:textId="77777777" w:rsidR="008C10F3" w:rsidRDefault="008C10F3" w:rsidP="00EB348F">
            <w:pPr>
              <w:pStyle w:val="TAL"/>
              <w:rPr>
                <w:lang w:eastAsia="zh-CN"/>
              </w:rPr>
            </w:pPr>
            <w:r>
              <w:rPr>
                <w:lang w:eastAsia="zh-CN"/>
              </w:rPr>
              <w:t>-</w:t>
            </w:r>
          </w:p>
        </w:tc>
        <w:tc>
          <w:tcPr>
            <w:tcW w:w="284" w:type="dxa"/>
            <w:shd w:val="solid" w:color="FFFFFF" w:fill="auto"/>
          </w:tcPr>
          <w:p w14:paraId="639D280E"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1F169108" w14:textId="77777777" w:rsidR="008C10F3" w:rsidRDefault="008C10F3" w:rsidP="00EB348F">
            <w:pPr>
              <w:pStyle w:val="TAL"/>
            </w:pPr>
            <w:r>
              <w:t>Correction of the duplicated IOC NSSFFunction in daigram</w:t>
            </w:r>
          </w:p>
        </w:tc>
        <w:tc>
          <w:tcPr>
            <w:tcW w:w="708" w:type="dxa"/>
            <w:shd w:val="solid" w:color="FFFFFF" w:fill="auto"/>
          </w:tcPr>
          <w:p w14:paraId="3FC6A19E" w14:textId="77777777" w:rsidR="008C10F3" w:rsidRDefault="008C10F3" w:rsidP="00EB348F">
            <w:pPr>
              <w:pStyle w:val="TAL"/>
              <w:rPr>
                <w:lang w:eastAsia="zh-CN"/>
              </w:rPr>
            </w:pPr>
            <w:r>
              <w:rPr>
                <w:lang w:eastAsia="zh-CN"/>
              </w:rPr>
              <w:t>16.3.0</w:t>
            </w:r>
          </w:p>
        </w:tc>
      </w:tr>
      <w:tr w:rsidR="008C10F3" w:rsidRPr="002B15AA" w14:paraId="2B4AB312" w14:textId="77777777" w:rsidTr="00EB348F">
        <w:tc>
          <w:tcPr>
            <w:tcW w:w="800" w:type="dxa"/>
            <w:shd w:val="solid" w:color="FFFFFF" w:fill="auto"/>
          </w:tcPr>
          <w:p w14:paraId="3BEE360C" w14:textId="77777777" w:rsidR="008C10F3" w:rsidRDefault="008C10F3" w:rsidP="00EB348F">
            <w:pPr>
              <w:pStyle w:val="TAL"/>
              <w:rPr>
                <w:lang w:eastAsia="zh-CN"/>
              </w:rPr>
            </w:pPr>
            <w:r>
              <w:rPr>
                <w:lang w:eastAsia="zh-CN"/>
              </w:rPr>
              <w:t>2019-12</w:t>
            </w:r>
          </w:p>
        </w:tc>
        <w:tc>
          <w:tcPr>
            <w:tcW w:w="1043" w:type="dxa"/>
            <w:shd w:val="solid" w:color="FFFFFF" w:fill="auto"/>
          </w:tcPr>
          <w:p w14:paraId="3C9C330A" w14:textId="77777777" w:rsidR="008C10F3" w:rsidRDefault="008C10F3" w:rsidP="00EB348F">
            <w:pPr>
              <w:pStyle w:val="TAL"/>
              <w:rPr>
                <w:lang w:eastAsia="zh-CN"/>
              </w:rPr>
            </w:pPr>
            <w:r>
              <w:rPr>
                <w:lang w:eastAsia="zh-CN"/>
              </w:rPr>
              <w:t>SA#86</w:t>
            </w:r>
          </w:p>
        </w:tc>
        <w:tc>
          <w:tcPr>
            <w:tcW w:w="1134" w:type="dxa"/>
            <w:shd w:val="solid" w:color="FFFFFF" w:fill="auto"/>
          </w:tcPr>
          <w:p w14:paraId="4F5EE7D0" w14:textId="77777777" w:rsidR="008C10F3" w:rsidRDefault="008C10F3" w:rsidP="00EB348F">
            <w:pPr>
              <w:pStyle w:val="TAL"/>
              <w:rPr>
                <w:rFonts w:cs="Arial"/>
                <w:lang w:eastAsia="zh-CN"/>
              </w:rPr>
            </w:pPr>
            <w:r>
              <w:rPr>
                <w:rFonts w:cs="Arial"/>
                <w:lang w:eastAsia="zh-CN"/>
              </w:rPr>
              <w:t>SP-191173</w:t>
            </w:r>
          </w:p>
        </w:tc>
        <w:tc>
          <w:tcPr>
            <w:tcW w:w="709" w:type="dxa"/>
            <w:shd w:val="solid" w:color="FFFFFF" w:fill="auto"/>
          </w:tcPr>
          <w:p w14:paraId="06F006F5" w14:textId="77777777" w:rsidR="008C10F3" w:rsidRDefault="008C10F3" w:rsidP="00EB348F">
            <w:pPr>
              <w:pStyle w:val="TAL"/>
              <w:rPr>
                <w:lang w:eastAsia="zh-CN"/>
              </w:rPr>
            </w:pPr>
            <w:r>
              <w:rPr>
                <w:lang w:eastAsia="zh-CN"/>
              </w:rPr>
              <w:t>0172</w:t>
            </w:r>
          </w:p>
        </w:tc>
        <w:tc>
          <w:tcPr>
            <w:tcW w:w="425" w:type="dxa"/>
            <w:shd w:val="solid" w:color="FFFFFF" w:fill="auto"/>
          </w:tcPr>
          <w:p w14:paraId="4147AA2A" w14:textId="77777777" w:rsidR="008C10F3" w:rsidRDefault="008C10F3" w:rsidP="00EB348F">
            <w:pPr>
              <w:pStyle w:val="TAL"/>
              <w:rPr>
                <w:lang w:eastAsia="zh-CN"/>
              </w:rPr>
            </w:pPr>
            <w:r>
              <w:rPr>
                <w:lang w:eastAsia="zh-CN"/>
              </w:rPr>
              <w:t>-</w:t>
            </w:r>
          </w:p>
        </w:tc>
        <w:tc>
          <w:tcPr>
            <w:tcW w:w="284" w:type="dxa"/>
            <w:shd w:val="solid" w:color="FFFFFF" w:fill="auto"/>
          </w:tcPr>
          <w:p w14:paraId="7557D9D5"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64CB2A5" w14:textId="77777777" w:rsidR="008C10F3" w:rsidRDefault="008C10F3" w:rsidP="00EB348F">
            <w:pPr>
              <w:pStyle w:val="TAL"/>
            </w:pPr>
            <w:r>
              <w:t>Correction of the wrong IOC names in transport view diagram---Not implemented, wrong baseline (MCC)</w:t>
            </w:r>
          </w:p>
        </w:tc>
        <w:tc>
          <w:tcPr>
            <w:tcW w:w="708" w:type="dxa"/>
            <w:shd w:val="solid" w:color="FFFFFF" w:fill="auto"/>
          </w:tcPr>
          <w:p w14:paraId="076E3DEF" w14:textId="77777777" w:rsidR="008C10F3" w:rsidRDefault="008C10F3" w:rsidP="00EB348F">
            <w:pPr>
              <w:pStyle w:val="TAL"/>
              <w:rPr>
                <w:lang w:eastAsia="zh-CN"/>
              </w:rPr>
            </w:pPr>
            <w:r>
              <w:rPr>
                <w:lang w:eastAsia="zh-CN"/>
              </w:rPr>
              <w:t>16.3.0</w:t>
            </w:r>
          </w:p>
        </w:tc>
      </w:tr>
      <w:tr w:rsidR="008C10F3" w:rsidRPr="002B15AA" w14:paraId="47D9A656" w14:textId="77777777" w:rsidTr="00EB348F">
        <w:tc>
          <w:tcPr>
            <w:tcW w:w="800" w:type="dxa"/>
            <w:shd w:val="solid" w:color="FFFFFF" w:fill="auto"/>
          </w:tcPr>
          <w:p w14:paraId="6BC48AAF" w14:textId="77777777" w:rsidR="008C10F3" w:rsidRDefault="008C10F3" w:rsidP="00EB348F">
            <w:pPr>
              <w:pStyle w:val="TAL"/>
              <w:rPr>
                <w:lang w:eastAsia="zh-CN"/>
              </w:rPr>
            </w:pPr>
            <w:r>
              <w:rPr>
                <w:lang w:eastAsia="zh-CN"/>
              </w:rPr>
              <w:lastRenderedPageBreak/>
              <w:t>2019-12</w:t>
            </w:r>
          </w:p>
        </w:tc>
        <w:tc>
          <w:tcPr>
            <w:tcW w:w="1043" w:type="dxa"/>
            <w:shd w:val="solid" w:color="FFFFFF" w:fill="auto"/>
          </w:tcPr>
          <w:p w14:paraId="6E0950E9" w14:textId="77777777" w:rsidR="008C10F3" w:rsidRDefault="008C10F3" w:rsidP="00EB348F">
            <w:pPr>
              <w:pStyle w:val="TAL"/>
              <w:rPr>
                <w:lang w:eastAsia="zh-CN"/>
              </w:rPr>
            </w:pPr>
            <w:r>
              <w:rPr>
                <w:lang w:eastAsia="zh-CN"/>
              </w:rPr>
              <w:t>SA#86</w:t>
            </w:r>
          </w:p>
        </w:tc>
        <w:tc>
          <w:tcPr>
            <w:tcW w:w="1134" w:type="dxa"/>
            <w:shd w:val="solid" w:color="FFFFFF" w:fill="auto"/>
          </w:tcPr>
          <w:p w14:paraId="7671E5DD"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0A8C4CCB" w14:textId="77777777" w:rsidR="008C10F3" w:rsidRDefault="008C10F3" w:rsidP="00EB348F">
            <w:pPr>
              <w:pStyle w:val="TAL"/>
              <w:rPr>
                <w:lang w:eastAsia="zh-CN"/>
              </w:rPr>
            </w:pPr>
            <w:r>
              <w:rPr>
                <w:lang w:eastAsia="zh-CN"/>
              </w:rPr>
              <w:t>0175</w:t>
            </w:r>
          </w:p>
        </w:tc>
        <w:tc>
          <w:tcPr>
            <w:tcW w:w="425" w:type="dxa"/>
            <w:shd w:val="solid" w:color="FFFFFF" w:fill="auto"/>
          </w:tcPr>
          <w:p w14:paraId="436AC4D0" w14:textId="77777777" w:rsidR="008C10F3" w:rsidRDefault="008C10F3" w:rsidP="00EB348F">
            <w:pPr>
              <w:pStyle w:val="TAL"/>
              <w:rPr>
                <w:lang w:eastAsia="zh-CN"/>
              </w:rPr>
            </w:pPr>
            <w:r>
              <w:rPr>
                <w:lang w:eastAsia="zh-CN"/>
              </w:rPr>
              <w:t>2</w:t>
            </w:r>
          </w:p>
        </w:tc>
        <w:tc>
          <w:tcPr>
            <w:tcW w:w="284" w:type="dxa"/>
            <w:shd w:val="solid" w:color="FFFFFF" w:fill="auto"/>
          </w:tcPr>
          <w:p w14:paraId="720D3AD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09693A3" w14:textId="77777777" w:rsidR="008C10F3" w:rsidRDefault="008C10F3" w:rsidP="00EB348F">
            <w:pPr>
              <w:pStyle w:val="TAL"/>
            </w:pPr>
            <w:r>
              <w:t>XML Solution Set for 5GC</w:t>
            </w:r>
          </w:p>
        </w:tc>
        <w:tc>
          <w:tcPr>
            <w:tcW w:w="708" w:type="dxa"/>
            <w:shd w:val="solid" w:color="FFFFFF" w:fill="auto"/>
          </w:tcPr>
          <w:p w14:paraId="2BAA85BE" w14:textId="77777777" w:rsidR="008C10F3" w:rsidRDefault="008C10F3" w:rsidP="00EB348F">
            <w:pPr>
              <w:pStyle w:val="TAL"/>
              <w:rPr>
                <w:lang w:eastAsia="zh-CN"/>
              </w:rPr>
            </w:pPr>
            <w:r>
              <w:rPr>
                <w:lang w:eastAsia="zh-CN"/>
              </w:rPr>
              <w:t>16.3.0</w:t>
            </w:r>
          </w:p>
        </w:tc>
      </w:tr>
      <w:tr w:rsidR="008C10F3" w:rsidRPr="002B15AA" w14:paraId="427E8BB4" w14:textId="77777777" w:rsidTr="00EB348F">
        <w:tc>
          <w:tcPr>
            <w:tcW w:w="800" w:type="dxa"/>
            <w:shd w:val="solid" w:color="FFFFFF" w:fill="auto"/>
          </w:tcPr>
          <w:p w14:paraId="03CF0E32" w14:textId="77777777" w:rsidR="008C10F3" w:rsidRDefault="008C10F3" w:rsidP="00EB348F">
            <w:pPr>
              <w:pStyle w:val="TAL"/>
              <w:rPr>
                <w:lang w:eastAsia="zh-CN"/>
              </w:rPr>
            </w:pPr>
            <w:r>
              <w:rPr>
                <w:lang w:eastAsia="zh-CN"/>
              </w:rPr>
              <w:t>2019-12</w:t>
            </w:r>
          </w:p>
        </w:tc>
        <w:tc>
          <w:tcPr>
            <w:tcW w:w="1043" w:type="dxa"/>
            <w:shd w:val="solid" w:color="FFFFFF" w:fill="auto"/>
          </w:tcPr>
          <w:p w14:paraId="396040F9" w14:textId="77777777" w:rsidR="008C10F3" w:rsidRDefault="008C10F3" w:rsidP="00EB348F">
            <w:pPr>
              <w:pStyle w:val="TAL"/>
              <w:rPr>
                <w:lang w:eastAsia="zh-CN"/>
              </w:rPr>
            </w:pPr>
            <w:r>
              <w:rPr>
                <w:lang w:eastAsia="zh-CN"/>
              </w:rPr>
              <w:t>SA#86</w:t>
            </w:r>
          </w:p>
        </w:tc>
        <w:tc>
          <w:tcPr>
            <w:tcW w:w="1134" w:type="dxa"/>
            <w:shd w:val="solid" w:color="FFFFFF" w:fill="auto"/>
          </w:tcPr>
          <w:p w14:paraId="3CA95BC3" w14:textId="77777777" w:rsidR="008C10F3" w:rsidRDefault="008C10F3" w:rsidP="00EB348F">
            <w:pPr>
              <w:pStyle w:val="TAL"/>
              <w:rPr>
                <w:rFonts w:cs="Arial"/>
                <w:lang w:eastAsia="zh-CN"/>
              </w:rPr>
            </w:pPr>
            <w:r>
              <w:rPr>
                <w:rFonts w:cs="Arial"/>
                <w:lang w:eastAsia="zh-CN"/>
              </w:rPr>
              <w:t>SP-191170</w:t>
            </w:r>
          </w:p>
        </w:tc>
        <w:tc>
          <w:tcPr>
            <w:tcW w:w="709" w:type="dxa"/>
            <w:shd w:val="solid" w:color="FFFFFF" w:fill="auto"/>
          </w:tcPr>
          <w:p w14:paraId="4832105F" w14:textId="77777777" w:rsidR="008C10F3" w:rsidRDefault="008C10F3" w:rsidP="00EB348F">
            <w:pPr>
              <w:pStyle w:val="TAL"/>
              <w:rPr>
                <w:lang w:eastAsia="zh-CN"/>
              </w:rPr>
            </w:pPr>
            <w:r>
              <w:rPr>
                <w:lang w:eastAsia="zh-CN"/>
              </w:rPr>
              <w:t>0177</w:t>
            </w:r>
          </w:p>
        </w:tc>
        <w:tc>
          <w:tcPr>
            <w:tcW w:w="425" w:type="dxa"/>
            <w:shd w:val="solid" w:color="FFFFFF" w:fill="auto"/>
          </w:tcPr>
          <w:p w14:paraId="43AADFC2" w14:textId="77777777" w:rsidR="008C10F3" w:rsidRDefault="008C10F3" w:rsidP="00EB348F">
            <w:pPr>
              <w:pStyle w:val="TAL"/>
              <w:rPr>
                <w:lang w:eastAsia="zh-CN"/>
              </w:rPr>
            </w:pPr>
            <w:r>
              <w:rPr>
                <w:lang w:eastAsia="zh-CN"/>
              </w:rPr>
              <w:t>3</w:t>
            </w:r>
          </w:p>
        </w:tc>
        <w:tc>
          <w:tcPr>
            <w:tcW w:w="284" w:type="dxa"/>
            <w:shd w:val="solid" w:color="FFFFFF" w:fill="auto"/>
          </w:tcPr>
          <w:p w14:paraId="0D56E7C0"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5A057529" w14:textId="77777777" w:rsidR="008C10F3" w:rsidRDefault="008C10F3" w:rsidP="00EB348F">
            <w:pPr>
              <w:pStyle w:val="TAL"/>
            </w:pPr>
            <w:r>
              <w:t>Update on slice NRM</w:t>
            </w:r>
          </w:p>
        </w:tc>
        <w:tc>
          <w:tcPr>
            <w:tcW w:w="708" w:type="dxa"/>
            <w:shd w:val="solid" w:color="FFFFFF" w:fill="auto"/>
          </w:tcPr>
          <w:p w14:paraId="1E6C7984" w14:textId="77777777" w:rsidR="008C10F3" w:rsidRDefault="008C10F3" w:rsidP="00EB348F">
            <w:pPr>
              <w:pStyle w:val="TAL"/>
              <w:rPr>
                <w:lang w:eastAsia="zh-CN"/>
              </w:rPr>
            </w:pPr>
            <w:r>
              <w:rPr>
                <w:lang w:eastAsia="zh-CN"/>
              </w:rPr>
              <w:t>16.3.0</w:t>
            </w:r>
          </w:p>
        </w:tc>
      </w:tr>
      <w:tr w:rsidR="008C10F3" w:rsidRPr="002B15AA" w14:paraId="6100FEAD" w14:textId="77777777" w:rsidTr="00EB348F">
        <w:tc>
          <w:tcPr>
            <w:tcW w:w="800" w:type="dxa"/>
            <w:shd w:val="solid" w:color="FFFFFF" w:fill="auto"/>
          </w:tcPr>
          <w:p w14:paraId="0BC24E90" w14:textId="77777777" w:rsidR="008C10F3" w:rsidRDefault="008C10F3" w:rsidP="00EB348F">
            <w:pPr>
              <w:pStyle w:val="TAL"/>
              <w:rPr>
                <w:lang w:eastAsia="zh-CN"/>
              </w:rPr>
            </w:pPr>
            <w:r>
              <w:rPr>
                <w:lang w:eastAsia="zh-CN"/>
              </w:rPr>
              <w:t>2019-12</w:t>
            </w:r>
          </w:p>
        </w:tc>
        <w:tc>
          <w:tcPr>
            <w:tcW w:w="1043" w:type="dxa"/>
            <w:shd w:val="solid" w:color="FFFFFF" w:fill="auto"/>
          </w:tcPr>
          <w:p w14:paraId="384C9971" w14:textId="77777777" w:rsidR="008C10F3" w:rsidRDefault="008C10F3" w:rsidP="00EB348F">
            <w:pPr>
              <w:pStyle w:val="TAL"/>
              <w:rPr>
                <w:lang w:eastAsia="zh-CN"/>
              </w:rPr>
            </w:pPr>
            <w:r>
              <w:rPr>
                <w:lang w:eastAsia="zh-CN"/>
              </w:rPr>
              <w:t>SA#86</w:t>
            </w:r>
          </w:p>
        </w:tc>
        <w:tc>
          <w:tcPr>
            <w:tcW w:w="1134" w:type="dxa"/>
            <w:shd w:val="solid" w:color="FFFFFF" w:fill="auto"/>
          </w:tcPr>
          <w:p w14:paraId="6DA7678E" w14:textId="77777777" w:rsidR="008C10F3" w:rsidRDefault="008C10F3" w:rsidP="00EB348F">
            <w:pPr>
              <w:pStyle w:val="TAL"/>
              <w:rPr>
                <w:rFonts w:cs="Arial"/>
                <w:lang w:eastAsia="zh-CN"/>
              </w:rPr>
            </w:pPr>
            <w:r>
              <w:rPr>
                <w:rFonts w:cs="Arial"/>
                <w:lang w:eastAsia="zh-CN"/>
              </w:rPr>
              <w:t>SP-191170</w:t>
            </w:r>
          </w:p>
        </w:tc>
        <w:tc>
          <w:tcPr>
            <w:tcW w:w="709" w:type="dxa"/>
            <w:shd w:val="solid" w:color="FFFFFF" w:fill="auto"/>
          </w:tcPr>
          <w:p w14:paraId="4A3C94D1" w14:textId="77777777" w:rsidR="008C10F3" w:rsidRDefault="008C10F3" w:rsidP="00EB348F">
            <w:pPr>
              <w:pStyle w:val="TAL"/>
              <w:rPr>
                <w:lang w:eastAsia="zh-CN"/>
              </w:rPr>
            </w:pPr>
            <w:r>
              <w:rPr>
                <w:lang w:eastAsia="zh-CN"/>
              </w:rPr>
              <w:t>0178</w:t>
            </w:r>
          </w:p>
        </w:tc>
        <w:tc>
          <w:tcPr>
            <w:tcW w:w="425" w:type="dxa"/>
            <w:shd w:val="solid" w:color="FFFFFF" w:fill="auto"/>
          </w:tcPr>
          <w:p w14:paraId="1125F4DD" w14:textId="77777777" w:rsidR="008C10F3" w:rsidRDefault="008C10F3" w:rsidP="00EB348F">
            <w:pPr>
              <w:pStyle w:val="TAL"/>
              <w:rPr>
                <w:lang w:eastAsia="zh-CN"/>
              </w:rPr>
            </w:pPr>
            <w:r>
              <w:rPr>
                <w:lang w:eastAsia="zh-CN"/>
              </w:rPr>
              <w:t xml:space="preserve">2 </w:t>
            </w:r>
          </w:p>
        </w:tc>
        <w:tc>
          <w:tcPr>
            <w:tcW w:w="284" w:type="dxa"/>
            <w:shd w:val="solid" w:color="FFFFFF" w:fill="auto"/>
          </w:tcPr>
          <w:p w14:paraId="782F7B14"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5091A254" w14:textId="77777777" w:rsidR="008C10F3" w:rsidRDefault="008C10F3" w:rsidP="00EB348F">
            <w:pPr>
              <w:pStyle w:val="TAL"/>
            </w:pPr>
            <w:r>
              <w:t>Add relation of GST and profiles</w:t>
            </w:r>
          </w:p>
        </w:tc>
        <w:tc>
          <w:tcPr>
            <w:tcW w:w="708" w:type="dxa"/>
            <w:shd w:val="solid" w:color="FFFFFF" w:fill="auto"/>
          </w:tcPr>
          <w:p w14:paraId="7E0D584A" w14:textId="77777777" w:rsidR="008C10F3" w:rsidRDefault="008C10F3" w:rsidP="00EB348F">
            <w:pPr>
              <w:pStyle w:val="TAL"/>
              <w:rPr>
                <w:lang w:eastAsia="zh-CN"/>
              </w:rPr>
            </w:pPr>
            <w:r>
              <w:rPr>
                <w:lang w:eastAsia="zh-CN"/>
              </w:rPr>
              <w:t>16.3.0</w:t>
            </w:r>
          </w:p>
        </w:tc>
      </w:tr>
      <w:tr w:rsidR="008C10F3" w:rsidRPr="002B15AA" w14:paraId="522B569C" w14:textId="77777777" w:rsidTr="00EB348F">
        <w:tc>
          <w:tcPr>
            <w:tcW w:w="800" w:type="dxa"/>
            <w:shd w:val="solid" w:color="FFFFFF" w:fill="auto"/>
          </w:tcPr>
          <w:p w14:paraId="7E370CFC" w14:textId="77777777" w:rsidR="008C10F3" w:rsidRDefault="008C10F3" w:rsidP="00EB348F">
            <w:pPr>
              <w:pStyle w:val="TAL"/>
              <w:rPr>
                <w:lang w:eastAsia="zh-CN"/>
              </w:rPr>
            </w:pPr>
            <w:r>
              <w:rPr>
                <w:lang w:eastAsia="zh-CN"/>
              </w:rPr>
              <w:t>2019-12</w:t>
            </w:r>
          </w:p>
        </w:tc>
        <w:tc>
          <w:tcPr>
            <w:tcW w:w="1043" w:type="dxa"/>
            <w:shd w:val="solid" w:color="FFFFFF" w:fill="auto"/>
          </w:tcPr>
          <w:p w14:paraId="20FA0D18" w14:textId="77777777" w:rsidR="008C10F3" w:rsidRDefault="008C10F3" w:rsidP="00EB348F">
            <w:pPr>
              <w:pStyle w:val="TAL"/>
              <w:rPr>
                <w:lang w:eastAsia="zh-CN"/>
              </w:rPr>
            </w:pPr>
            <w:r>
              <w:rPr>
                <w:lang w:eastAsia="zh-CN"/>
              </w:rPr>
              <w:t>SA#86</w:t>
            </w:r>
          </w:p>
        </w:tc>
        <w:tc>
          <w:tcPr>
            <w:tcW w:w="1134" w:type="dxa"/>
            <w:shd w:val="solid" w:color="FFFFFF" w:fill="auto"/>
          </w:tcPr>
          <w:p w14:paraId="33D51AC6"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1170FB98" w14:textId="77777777" w:rsidR="008C10F3" w:rsidRDefault="008C10F3" w:rsidP="00EB348F">
            <w:pPr>
              <w:pStyle w:val="TAL"/>
              <w:rPr>
                <w:lang w:eastAsia="zh-CN"/>
              </w:rPr>
            </w:pPr>
            <w:r>
              <w:rPr>
                <w:lang w:eastAsia="zh-CN"/>
              </w:rPr>
              <w:t>0180</w:t>
            </w:r>
          </w:p>
        </w:tc>
        <w:tc>
          <w:tcPr>
            <w:tcW w:w="425" w:type="dxa"/>
            <w:shd w:val="solid" w:color="FFFFFF" w:fill="auto"/>
          </w:tcPr>
          <w:p w14:paraId="3670ABA5" w14:textId="77777777" w:rsidR="008C10F3" w:rsidRDefault="008C10F3" w:rsidP="00EB348F">
            <w:pPr>
              <w:pStyle w:val="TAL"/>
              <w:rPr>
                <w:lang w:eastAsia="zh-CN"/>
              </w:rPr>
            </w:pPr>
            <w:r>
              <w:rPr>
                <w:lang w:eastAsia="zh-CN"/>
              </w:rPr>
              <w:t>3</w:t>
            </w:r>
          </w:p>
        </w:tc>
        <w:tc>
          <w:tcPr>
            <w:tcW w:w="284" w:type="dxa"/>
            <w:shd w:val="solid" w:color="FFFFFF" w:fill="auto"/>
          </w:tcPr>
          <w:p w14:paraId="1B759FF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A86F4CB" w14:textId="77777777" w:rsidR="008C10F3" w:rsidRDefault="008C10F3" w:rsidP="00EB348F">
            <w:pPr>
              <w:pStyle w:val="TAL"/>
            </w:pPr>
            <w:r>
              <w:t xml:space="preserve">Update SEPP Stage 2 definition in 5GC NRM </w:t>
            </w:r>
          </w:p>
        </w:tc>
        <w:tc>
          <w:tcPr>
            <w:tcW w:w="708" w:type="dxa"/>
            <w:shd w:val="solid" w:color="FFFFFF" w:fill="auto"/>
          </w:tcPr>
          <w:p w14:paraId="7669C158" w14:textId="77777777" w:rsidR="008C10F3" w:rsidRDefault="008C10F3" w:rsidP="00EB348F">
            <w:pPr>
              <w:pStyle w:val="TAL"/>
              <w:rPr>
                <w:lang w:eastAsia="zh-CN"/>
              </w:rPr>
            </w:pPr>
            <w:r>
              <w:rPr>
                <w:lang w:eastAsia="zh-CN"/>
              </w:rPr>
              <w:t>16.3.0</w:t>
            </w:r>
          </w:p>
        </w:tc>
      </w:tr>
      <w:tr w:rsidR="008C10F3" w:rsidRPr="002B15AA" w14:paraId="4CC65B99" w14:textId="77777777" w:rsidTr="00EB348F">
        <w:tc>
          <w:tcPr>
            <w:tcW w:w="800" w:type="dxa"/>
            <w:shd w:val="solid" w:color="FFFFFF" w:fill="auto"/>
          </w:tcPr>
          <w:p w14:paraId="63A6926F" w14:textId="77777777" w:rsidR="008C10F3" w:rsidRDefault="008C10F3" w:rsidP="00EB348F">
            <w:pPr>
              <w:pStyle w:val="TAL"/>
              <w:rPr>
                <w:lang w:eastAsia="zh-CN"/>
              </w:rPr>
            </w:pPr>
            <w:r>
              <w:rPr>
                <w:lang w:eastAsia="zh-CN"/>
              </w:rPr>
              <w:t>2019-12</w:t>
            </w:r>
          </w:p>
        </w:tc>
        <w:tc>
          <w:tcPr>
            <w:tcW w:w="1043" w:type="dxa"/>
            <w:shd w:val="solid" w:color="FFFFFF" w:fill="auto"/>
          </w:tcPr>
          <w:p w14:paraId="084C9E85" w14:textId="77777777" w:rsidR="008C10F3" w:rsidRDefault="008C10F3" w:rsidP="00EB348F">
            <w:pPr>
              <w:pStyle w:val="TAL"/>
              <w:rPr>
                <w:lang w:eastAsia="zh-CN"/>
              </w:rPr>
            </w:pPr>
            <w:r>
              <w:rPr>
                <w:lang w:eastAsia="zh-CN"/>
              </w:rPr>
              <w:t>SA#86</w:t>
            </w:r>
          </w:p>
        </w:tc>
        <w:tc>
          <w:tcPr>
            <w:tcW w:w="1134" w:type="dxa"/>
            <w:shd w:val="solid" w:color="FFFFFF" w:fill="auto"/>
          </w:tcPr>
          <w:p w14:paraId="7E6A00E5"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43B15451" w14:textId="77777777" w:rsidR="008C10F3" w:rsidRDefault="008C10F3" w:rsidP="00EB348F">
            <w:pPr>
              <w:pStyle w:val="TAL"/>
              <w:rPr>
                <w:lang w:eastAsia="zh-CN"/>
              </w:rPr>
            </w:pPr>
            <w:r>
              <w:rPr>
                <w:lang w:eastAsia="zh-CN"/>
              </w:rPr>
              <w:t>0182</w:t>
            </w:r>
          </w:p>
        </w:tc>
        <w:tc>
          <w:tcPr>
            <w:tcW w:w="425" w:type="dxa"/>
            <w:shd w:val="solid" w:color="FFFFFF" w:fill="auto"/>
          </w:tcPr>
          <w:p w14:paraId="04FC7C79" w14:textId="77777777" w:rsidR="008C10F3" w:rsidRDefault="008C10F3" w:rsidP="00EB348F">
            <w:pPr>
              <w:pStyle w:val="TAL"/>
              <w:rPr>
                <w:lang w:eastAsia="zh-CN"/>
              </w:rPr>
            </w:pPr>
            <w:r>
              <w:rPr>
                <w:lang w:eastAsia="zh-CN"/>
              </w:rPr>
              <w:t>1</w:t>
            </w:r>
          </w:p>
        </w:tc>
        <w:tc>
          <w:tcPr>
            <w:tcW w:w="284" w:type="dxa"/>
            <w:shd w:val="solid" w:color="FFFFFF" w:fill="auto"/>
          </w:tcPr>
          <w:p w14:paraId="653FE7A6"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5FA6C643" w14:textId="77777777" w:rsidR="008C10F3" w:rsidRDefault="008C10F3" w:rsidP="00EB348F">
            <w:pPr>
              <w:pStyle w:val="TAL"/>
            </w:pPr>
            <w:r>
              <w:t>Add NEF Stage 2 definition in 5GC NRM</w:t>
            </w:r>
          </w:p>
        </w:tc>
        <w:tc>
          <w:tcPr>
            <w:tcW w:w="708" w:type="dxa"/>
            <w:shd w:val="solid" w:color="FFFFFF" w:fill="auto"/>
          </w:tcPr>
          <w:p w14:paraId="1C10D4F4" w14:textId="77777777" w:rsidR="008C10F3" w:rsidRDefault="008C10F3" w:rsidP="00EB348F">
            <w:pPr>
              <w:pStyle w:val="TAL"/>
              <w:rPr>
                <w:lang w:eastAsia="zh-CN"/>
              </w:rPr>
            </w:pPr>
            <w:r>
              <w:rPr>
                <w:lang w:eastAsia="zh-CN"/>
              </w:rPr>
              <w:t>16.3.0</w:t>
            </w:r>
          </w:p>
        </w:tc>
      </w:tr>
      <w:tr w:rsidR="008C10F3" w:rsidRPr="002B15AA" w14:paraId="29DBC716" w14:textId="77777777" w:rsidTr="00EB348F">
        <w:tc>
          <w:tcPr>
            <w:tcW w:w="800" w:type="dxa"/>
            <w:shd w:val="solid" w:color="FFFFFF" w:fill="auto"/>
          </w:tcPr>
          <w:p w14:paraId="70B4D6F1" w14:textId="77777777" w:rsidR="008C10F3" w:rsidRDefault="008C10F3" w:rsidP="00EB348F">
            <w:pPr>
              <w:pStyle w:val="TAL"/>
              <w:rPr>
                <w:lang w:eastAsia="zh-CN"/>
              </w:rPr>
            </w:pPr>
            <w:r>
              <w:rPr>
                <w:lang w:eastAsia="zh-CN"/>
              </w:rPr>
              <w:t>2019-12</w:t>
            </w:r>
          </w:p>
        </w:tc>
        <w:tc>
          <w:tcPr>
            <w:tcW w:w="1043" w:type="dxa"/>
            <w:shd w:val="solid" w:color="FFFFFF" w:fill="auto"/>
          </w:tcPr>
          <w:p w14:paraId="64A6DE00" w14:textId="77777777" w:rsidR="008C10F3" w:rsidRDefault="008C10F3" w:rsidP="00EB348F">
            <w:pPr>
              <w:pStyle w:val="TAL"/>
              <w:rPr>
                <w:lang w:eastAsia="zh-CN"/>
              </w:rPr>
            </w:pPr>
            <w:r>
              <w:rPr>
                <w:lang w:eastAsia="zh-CN"/>
              </w:rPr>
              <w:t>SA#86</w:t>
            </w:r>
          </w:p>
        </w:tc>
        <w:tc>
          <w:tcPr>
            <w:tcW w:w="1134" w:type="dxa"/>
            <w:shd w:val="solid" w:color="FFFFFF" w:fill="auto"/>
          </w:tcPr>
          <w:p w14:paraId="709F88FA"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3356DD00" w14:textId="77777777" w:rsidR="008C10F3" w:rsidRDefault="008C10F3" w:rsidP="00EB348F">
            <w:pPr>
              <w:pStyle w:val="TAL"/>
              <w:rPr>
                <w:lang w:eastAsia="zh-CN"/>
              </w:rPr>
            </w:pPr>
            <w:r>
              <w:rPr>
                <w:lang w:eastAsia="zh-CN"/>
              </w:rPr>
              <w:t>0184</w:t>
            </w:r>
          </w:p>
        </w:tc>
        <w:tc>
          <w:tcPr>
            <w:tcW w:w="425" w:type="dxa"/>
            <w:shd w:val="solid" w:color="FFFFFF" w:fill="auto"/>
          </w:tcPr>
          <w:p w14:paraId="26691E58" w14:textId="77777777" w:rsidR="008C10F3" w:rsidRDefault="008C10F3" w:rsidP="00EB348F">
            <w:pPr>
              <w:pStyle w:val="TAL"/>
              <w:rPr>
                <w:lang w:eastAsia="zh-CN"/>
              </w:rPr>
            </w:pPr>
            <w:r>
              <w:rPr>
                <w:lang w:eastAsia="zh-CN"/>
              </w:rPr>
              <w:t>1</w:t>
            </w:r>
          </w:p>
        </w:tc>
        <w:tc>
          <w:tcPr>
            <w:tcW w:w="284" w:type="dxa"/>
            <w:shd w:val="solid" w:color="FFFFFF" w:fill="auto"/>
          </w:tcPr>
          <w:p w14:paraId="29BDEB8A"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7601D13D" w14:textId="77777777" w:rsidR="008C10F3" w:rsidRDefault="008C10F3" w:rsidP="00EB348F">
            <w:pPr>
              <w:pStyle w:val="TAL"/>
            </w:pPr>
            <w:r>
              <w:t>Add SCP Stage 2 definition in 5GC NRM</w:t>
            </w:r>
          </w:p>
        </w:tc>
        <w:tc>
          <w:tcPr>
            <w:tcW w:w="708" w:type="dxa"/>
            <w:shd w:val="solid" w:color="FFFFFF" w:fill="auto"/>
          </w:tcPr>
          <w:p w14:paraId="3EC515A2" w14:textId="77777777" w:rsidR="008C10F3" w:rsidRDefault="008C10F3" w:rsidP="00EB348F">
            <w:pPr>
              <w:pStyle w:val="TAL"/>
              <w:rPr>
                <w:lang w:eastAsia="zh-CN"/>
              </w:rPr>
            </w:pPr>
            <w:r>
              <w:rPr>
                <w:lang w:eastAsia="zh-CN"/>
              </w:rPr>
              <w:t>16.3.0</w:t>
            </w:r>
          </w:p>
        </w:tc>
      </w:tr>
      <w:tr w:rsidR="008C10F3" w:rsidRPr="002B15AA" w14:paraId="73148577" w14:textId="77777777" w:rsidTr="00EB348F">
        <w:tc>
          <w:tcPr>
            <w:tcW w:w="800" w:type="dxa"/>
            <w:shd w:val="solid" w:color="FFFFFF" w:fill="auto"/>
          </w:tcPr>
          <w:p w14:paraId="6F716BA9" w14:textId="77777777" w:rsidR="008C10F3" w:rsidRDefault="008C10F3" w:rsidP="00EB348F">
            <w:pPr>
              <w:pStyle w:val="TAL"/>
              <w:rPr>
                <w:lang w:eastAsia="zh-CN"/>
              </w:rPr>
            </w:pPr>
            <w:r>
              <w:rPr>
                <w:lang w:eastAsia="zh-CN"/>
              </w:rPr>
              <w:t>2019-12</w:t>
            </w:r>
          </w:p>
        </w:tc>
        <w:tc>
          <w:tcPr>
            <w:tcW w:w="1043" w:type="dxa"/>
            <w:shd w:val="solid" w:color="FFFFFF" w:fill="auto"/>
          </w:tcPr>
          <w:p w14:paraId="6D3C15F9" w14:textId="77777777" w:rsidR="008C10F3" w:rsidRDefault="008C10F3" w:rsidP="00EB348F">
            <w:pPr>
              <w:pStyle w:val="TAL"/>
              <w:rPr>
                <w:lang w:eastAsia="zh-CN"/>
              </w:rPr>
            </w:pPr>
            <w:r>
              <w:rPr>
                <w:lang w:eastAsia="zh-CN"/>
              </w:rPr>
              <w:t>SA#86</w:t>
            </w:r>
          </w:p>
        </w:tc>
        <w:tc>
          <w:tcPr>
            <w:tcW w:w="1134" w:type="dxa"/>
            <w:shd w:val="solid" w:color="FFFFFF" w:fill="auto"/>
          </w:tcPr>
          <w:p w14:paraId="3523DABB"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3B8B19B7" w14:textId="77777777" w:rsidR="008C10F3" w:rsidRDefault="008C10F3" w:rsidP="00EB348F">
            <w:pPr>
              <w:pStyle w:val="TAL"/>
              <w:rPr>
                <w:lang w:eastAsia="zh-CN"/>
              </w:rPr>
            </w:pPr>
            <w:r>
              <w:rPr>
                <w:lang w:eastAsia="zh-CN"/>
              </w:rPr>
              <w:t>0185</w:t>
            </w:r>
          </w:p>
        </w:tc>
        <w:tc>
          <w:tcPr>
            <w:tcW w:w="425" w:type="dxa"/>
            <w:shd w:val="solid" w:color="FFFFFF" w:fill="auto"/>
          </w:tcPr>
          <w:p w14:paraId="62665CE4" w14:textId="77777777" w:rsidR="008C10F3" w:rsidRDefault="008C10F3" w:rsidP="00EB348F">
            <w:pPr>
              <w:pStyle w:val="TAL"/>
              <w:rPr>
                <w:lang w:eastAsia="zh-CN"/>
              </w:rPr>
            </w:pPr>
            <w:r>
              <w:rPr>
                <w:lang w:eastAsia="zh-CN"/>
              </w:rPr>
              <w:t>-</w:t>
            </w:r>
          </w:p>
        </w:tc>
        <w:tc>
          <w:tcPr>
            <w:tcW w:w="284" w:type="dxa"/>
            <w:shd w:val="solid" w:color="FFFFFF" w:fill="auto"/>
          </w:tcPr>
          <w:p w14:paraId="0C0687C0"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719279F5" w14:textId="77777777" w:rsidR="008C10F3" w:rsidRDefault="008C10F3" w:rsidP="00EB348F">
            <w:pPr>
              <w:pStyle w:val="TAL"/>
            </w:pPr>
            <w:r>
              <w:t>Add Stage 3 definitions of 5GC NRM to align with stage 2</w:t>
            </w:r>
          </w:p>
        </w:tc>
        <w:tc>
          <w:tcPr>
            <w:tcW w:w="708" w:type="dxa"/>
            <w:shd w:val="solid" w:color="FFFFFF" w:fill="auto"/>
          </w:tcPr>
          <w:p w14:paraId="1B5DA876" w14:textId="77777777" w:rsidR="008C10F3" w:rsidRDefault="008C10F3" w:rsidP="00EB348F">
            <w:pPr>
              <w:pStyle w:val="TAL"/>
              <w:rPr>
                <w:lang w:eastAsia="zh-CN"/>
              </w:rPr>
            </w:pPr>
            <w:r>
              <w:rPr>
                <w:lang w:eastAsia="zh-CN"/>
              </w:rPr>
              <w:t>16.3.0</w:t>
            </w:r>
          </w:p>
        </w:tc>
      </w:tr>
      <w:tr w:rsidR="008C10F3" w:rsidRPr="002B15AA" w14:paraId="272AF482" w14:textId="77777777" w:rsidTr="00EB348F">
        <w:tc>
          <w:tcPr>
            <w:tcW w:w="800" w:type="dxa"/>
            <w:shd w:val="solid" w:color="FFFFFF" w:fill="auto"/>
          </w:tcPr>
          <w:p w14:paraId="755114D2" w14:textId="77777777" w:rsidR="008C10F3" w:rsidRDefault="008C10F3" w:rsidP="00EB348F">
            <w:pPr>
              <w:pStyle w:val="TAL"/>
              <w:rPr>
                <w:lang w:eastAsia="zh-CN"/>
              </w:rPr>
            </w:pPr>
            <w:r>
              <w:rPr>
                <w:lang w:eastAsia="zh-CN"/>
              </w:rPr>
              <w:t>2019-12</w:t>
            </w:r>
          </w:p>
        </w:tc>
        <w:tc>
          <w:tcPr>
            <w:tcW w:w="1043" w:type="dxa"/>
            <w:shd w:val="solid" w:color="FFFFFF" w:fill="auto"/>
          </w:tcPr>
          <w:p w14:paraId="4298C063" w14:textId="77777777" w:rsidR="008C10F3" w:rsidRDefault="008C10F3" w:rsidP="00EB348F">
            <w:pPr>
              <w:pStyle w:val="TAL"/>
              <w:rPr>
                <w:lang w:eastAsia="zh-CN"/>
              </w:rPr>
            </w:pPr>
            <w:r>
              <w:rPr>
                <w:lang w:eastAsia="zh-CN"/>
              </w:rPr>
              <w:t>SA#86</w:t>
            </w:r>
          </w:p>
        </w:tc>
        <w:tc>
          <w:tcPr>
            <w:tcW w:w="1134" w:type="dxa"/>
            <w:shd w:val="solid" w:color="FFFFFF" w:fill="auto"/>
          </w:tcPr>
          <w:p w14:paraId="791978CB"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613BF3FD" w14:textId="77777777" w:rsidR="008C10F3" w:rsidRDefault="008C10F3" w:rsidP="00EB348F">
            <w:pPr>
              <w:pStyle w:val="TAL"/>
              <w:rPr>
                <w:lang w:eastAsia="zh-CN"/>
              </w:rPr>
            </w:pPr>
            <w:r>
              <w:rPr>
                <w:lang w:eastAsia="zh-CN"/>
              </w:rPr>
              <w:t>0186</w:t>
            </w:r>
          </w:p>
        </w:tc>
        <w:tc>
          <w:tcPr>
            <w:tcW w:w="425" w:type="dxa"/>
            <w:shd w:val="solid" w:color="FFFFFF" w:fill="auto"/>
          </w:tcPr>
          <w:p w14:paraId="540C0EA5" w14:textId="77777777" w:rsidR="008C10F3" w:rsidRDefault="008C10F3" w:rsidP="00EB348F">
            <w:pPr>
              <w:pStyle w:val="TAL"/>
              <w:rPr>
                <w:lang w:eastAsia="zh-CN"/>
              </w:rPr>
            </w:pPr>
            <w:r>
              <w:rPr>
                <w:lang w:eastAsia="zh-CN"/>
              </w:rPr>
              <w:t>1</w:t>
            </w:r>
          </w:p>
        </w:tc>
        <w:tc>
          <w:tcPr>
            <w:tcW w:w="284" w:type="dxa"/>
            <w:shd w:val="solid" w:color="FFFFFF" w:fill="auto"/>
          </w:tcPr>
          <w:p w14:paraId="6D9AB2B2"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62C63FF0" w14:textId="77777777" w:rsidR="008C10F3" w:rsidRDefault="008C10F3" w:rsidP="00EB348F">
            <w:pPr>
              <w:pStyle w:val="TAL"/>
            </w:pPr>
            <w:r>
              <w:t>Support communication model in 5GC NF - Stage 2</w:t>
            </w:r>
          </w:p>
        </w:tc>
        <w:tc>
          <w:tcPr>
            <w:tcW w:w="708" w:type="dxa"/>
            <w:shd w:val="solid" w:color="FFFFFF" w:fill="auto"/>
          </w:tcPr>
          <w:p w14:paraId="6A8FBBF7" w14:textId="77777777" w:rsidR="008C10F3" w:rsidRDefault="008C10F3" w:rsidP="00EB348F">
            <w:pPr>
              <w:pStyle w:val="TAL"/>
              <w:rPr>
                <w:lang w:eastAsia="zh-CN"/>
              </w:rPr>
            </w:pPr>
            <w:r>
              <w:rPr>
                <w:lang w:eastAsia="zh-CN"/>
              </w:rPr>
              <w:t>16.3.0</w:t>
            </w:r>
          </w:p>
        </w:tc>
      </w:tr>
      <w:tr w:rsidR="008C10F3" w:rsidRPr="002B15AA" w14:paraId="19E1A15C" w14:textId="77777777" w:rsidTr="00EB348F">
        <w:tc>
          <w:tcPr>
            <w:tcW w:w="800" w:type="dxa"/>
            <w:shd w:val="solid" w:color="FFFFFF" w:fill="auto"/>
          </w:tcPr>
          <w:p w14:paraId="35F2E9C8" w14:textId="77777777" w:rsidR="008C10F3" w:rsidRDefault="008C10F3" w:rsidP="00EB348F">
            <w:pPr>
              <w:pStyle w:val="TAL"/>
              <w:rPr>
                <w:lang w:eastAsia="zh-CN"/>
              </w:rPr>
            </w:pPr>
            <w:r>
              <w:rPr>
                <w:lang w:eastAsia="zh-CN"/>
              </w:rPr>
              <w:t>2019-12</w:t>
            </w:r>
          </w:p>
        </w:tc>
        <w:tc>
          <w:tcPr>
            <w:tcW w:w="1043" w:type="dxa"/>
            <w:shd w:val="solid" w:color="FFFFFF" w:fill="auto"/>
          </w:tcPr>
          <w:p w14:paraId="42FF6D3B" w14:textId="77777777" w:rsidR="008C10F3" w:rsidRDefault="008C10F3" w:rsidP="00EB348F">
            <w:pPr>
              <w:pStyle w:val="TAL"/>
              <w:rPr>
                <w:lang w:eastAsia="zh-CN"/>
              </w:rPr>
            </w:pPr>
            <w:r>
              <w:rPr>
                <w:lang w:eastAsia="zh-CN"/>
              </w:rPr>
              <w:t>SA#86</w:t>
            </w:r>
          </w:p>
        </w:tc>
        <w:tc>
          <w:tcPr>
            <w:tcW w:w="1134" w:type="dxa"/>
            <w:shd w:val="solid" w:color="FFFFFF" w:fill="auto"/>
          </w:tcPr>
          <w:p w14:paraId="5C0E4686"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2AB47792" w14:textId="77777777" w:rsidR="008C10F3" w:rsidRDefault="008C10F3" w:rsidP="00EB348F">
            <w:pPr>
              <w:pStyle w:val="TAL"/>
              <w:rPr>
                <w:lang w:eastAsia="zh-CN"/>
              </w:rPr>
            </w:pPr>
            <w:r>
              <w:rPr>
                <w:lang w:eastAsia="zh-CN"/>
              </w:rPr>
              <w:t>0192</w:t>
            </w:r>
          </w:p>
        </w:tc>
        <w:tc>
          <w:tcPr>
            <w:tcW w:w="425" w:type="dxa"/>
            <w:shd w:val="solid" w:color="FFFFFF" w:fill="auto"/>
          </w:tcPr>
          <w:p w14:paraId="685BDD4D" w14:textId="77777777" w:rsidR="008C10F3" w:rsidRDefault="008C10F3" w:rsidP="00EB348F">
            <w:pPr>
              <w:pStyle w:val="TAL"/>
              <w:rPr>
                <w:lang w:eastAsia="zh-CN"/>
              </w:rPr>
            </w:pPr>
            <w:r>
              <w:rPr>
                <w:lang w:eastAsia="zh-CN"/>
              </w:rPr>
              <w:t>1</w:t>
            </w:r>
          </w:p>
        </w:tc>
        <w:tc>
          <w:tcPr>
            <w:tcW w:w="284" w:type="dxa"/>
            <w:shd w:val="solid" w:color="FFFFFF" w:fill="auto"/>
          </w:tcPr>
          <w:p w14:paraId="2745B4D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8370B66" w14:textId="77777777" w:rsidR="008C10F3" w:rsidRDefault="008C10F3" w:rsidP="00EB348F">
            <w:pPr>
              <w:pStyle w:val="TAL"/>
            </w:pPr>
            <w:r>
              <w:t>Fix merging errors of the specification</w:t>
            </w:r>
          </w:p>
        </w:tc>
        <w:tc>
          <w:tcPr>
            <w:tcW w:w="708" w:type="dxa"/>
            <w:shd w:val="solid" w:color="FFFFFF" w:fill="auto"/>
          </w:tcPr>
          <w:p w14:paraId="32BD0E7D" w14:textId="77777777" w:rsidR="008C10F3" w:rsidRDefault="008C10F3" w:rsidP="00EB348F">
            <w:pPr>
              <w:pStyle w:val="TAL"/>
              <w:rPr>
                <w:lang w:eastAsia="zh-CN"/>
              </w:rPr>
            </w:pPr>
            <w:r>
              <w:rPr>
                <w:lang w:eastAsia="zh-CN"/>
              </w:rPr>
              <w:t>16.3.0</w:t>
            </w:r>
          </w:p>
        </w:tc>
      </w:tr>
      <w:tr w:rsidR="008C10F3" w:rsidRPr="002B15AA" w14:paraId="20E292B3" w14:textId="77777777" w:rsidTr="00EB348F">
        <w:tc>
          <w:tcPr>
            <w:tcW w:w="800" w:type="dxa"/>
            <w:shd w:val="solid" w:color="FFFFFF" w:fill="auto"/>
          </w:tcPr>
          <w:p w14:paraId="7FF818FD" w14:textId="77777777" w:rsidR="008C10F3" w:rsidRDefault="008C10F3" w:rsidP="00EB348F">
            <w:pPr>
              <w:pStyle w:val="TAL"/>
              <w:rPr>
                <w:lang w:eastAsia="zh-CN"/>
              </w:rPr>
            </w:pPr>
            <w:r>
              <w:rPr>
                <w:lang w:eastAsia="zh-CN"/>
              </w:rPr>
              <w:t>2019-12</w:t>
            </w:r>
          </w:p>
        </w:tc>
        <w:tc>
          <w:tcPr>
            <w:tcW w:w="1043" w:type="dxa"/>
            <w:shd w:val="solid" w:color="FFFFFF" w:fill="auto"/>
          </w:tcPr>
          <w:p w14:paraId="6BE3A88E" w14:textId="77777777" w:rsidR="008C10F3" w:rsidRDefault="008C10F3" w:rsidP="00EB348F">
            <w:pPr>
              <w:pStyle w:val="TAL"/>
              <w:rPr>
                <w:lang w:eastAsia="zh-CN"/>
              </w:rPr>
            </w:pPr>
            <w:r>
              <w:rPr>
                <w:lang w:eastAsia="zh-CN"/>
              </w:rPr>
              <w:t>SA#86</w:t>
            </w:r>
          </w:p>
        </w:tc>
        <w:tc>
          <w:tcPr>
            <w:tcW w:w="1134" w:type="dxa"/>
            <w:shd w:val="solid" w:color="FFFFFF" w:fill="auto"/>
          </w:tcPr>
          <w:p w14:paraId="17C6392A"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2A8BB130" w14:textId="77777777" w:rsidR="008C10F3" w:rsidRDefault="008C10F3" w:rsidP="00EB348F">
            <w:pPr>
              <w:pStyle w:val="TAL"/>
              <w:rPr>
                <w:lang w:eastAsia="zh-CN"/>
              </w:rPr>
            </w:pPr>
            <w:r>
              <w:rPr>
                <w:lang w:eastAsia="zh-CN"/>
              </w:rPr>
              <w:t>0195</w:t>
            </w:r>
          </w:p>
        </w:tc>
        <w:tc>
          <w:tcPr>
            <w:tcW w:w="425" w:type="dxa"/>
            <w:shd w:val="solid" w:color="FFFFFF" w:fill="auto"/>
          </w:tcPr>
          <w:p w14:paraId="4C19495E" w14:textId="77777777" w:rsidR="008C10F3" w:rsidRDefault="008C10F3" w:rsidP="00EB348F">
            <w:pPr>
              <w:pStyle w:val="TAL"/>
              <w:rPr>
                <w:lang w:eastAsia="zh-CN"/>
              </w:rPr>
            </w:pPr>
            <w:r>
              <w:rPr>
                <w:lang w:eastAsia="zh-CN"/>
              </w:rPr>
              <w:t>-</w:t>
            </w:r>
          </w:p>
        </w:tc>
        <w:tc>
          <w:tcPr>
            <w:tcW w:w="284" w:type="dxa"/>
            <w:shd w:val="solid" w:color="FFFFFF" w:fill="auto"/>
          </w:tcPr>
          <w:p w14:paraId="01206734"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5323F761" w14:textId="77777777" w:rsidR="008C10F3" w:rsidRDefault="008C10F3" w:rsidP="00EB348F">
            <w:pPr>
              <w:pStyle w:val="TAL"/>
            </w:pPr>
            <w:r>
              <w:t>Add State Handling diagram for NF service</w:t>
            </w:r>
          </w:p>
        </w:tc>
        <w:tc>
          <w:tcPr>
            <w:tcW w:w="708" w:type="dxa"/>
            <w:shd w:val="solid" w:color="FFFFFF" w:fill="auto"/>
          </w:tcPr>
          <w:p w14:paraId="25D614A4" w14:textId="77777777" w:rsidR="008C10F3" w:rsidRDefault="008C10F3" w:rsidP="00EB348F">
            <w:pPr>
              <w:pStyle w:val="TAL"/>
              <w:rPr>
                <w:lang w:eastAsia="zh-CN"/>
              </w:rPr>
            </w:pPr>
            <w:r>
              <w:rPr>
                <w:lang w:eastAsia="zh-CN"/>
              </w:rPr>
              <w:t>16.3.0</w:t>
            </w:r>
          </w:p>
        </w:tc>
      </w:tr>
      <w:tr w:rsidR="008C10F3" w:rsidRPr="002B15AA" w14:paraId="6AFA0300" w14:textId="77777777" w:rsidTr="00EB348F">
        <w:tc>
          <w:tcPr>
            <w:tcW w:w="800" w:type="dxa"/>
            <w:shd w:val="solid" w:color="FFFFFF" w:fill="auto"/>
          </w:tcPr>
          <w:p w14:paraId="2F229C91" w14:textId="77777777" w:rsidR="008C10F3" w:rsidRDefault="008C10F3" w:rsidP="00EB348F">
            <w:pPr>
              <w:pStyle w:val="TAL"/>
              <w:rPr>
                <w:lang w:eastAsia="zh-CN"/>
              </w:rPr>
            </w:pPr>
            <w:r>
              <w:rPr>
                <w:lang w:eastAsia="zh-CN"/>
              </w:rPr>
              <w:t>2019-12</w:t>
            </w:r>
          </w:p>
        </w:tc>
        <w:tc>
          <w:tcPr>
            <w:tcW w:w="1043" w:type="dxa"/>
            <w:shd w:val="solid" w:color="FFFFFF" w:fill="auto"/>
          </w:tcPr>
          <w:p w14:paraId="5DDD41B6" w14:textId="77777777" w:rsidR="008C10F3" w:rsidRDefault="008C10F3" w:rsidP="00EB348F">
            <w:pPr>
              <w:pStyle w:val="TAL"/>
              <w:rPr>
                <w:lang w:eastAsia="zh-CN"/>
              </w:rPr>
            </w:pPr>
            <w:r>
              <w:rPr>
                <w:lang w:eastAsia="zh-CN"/>
              </w:rPr>
              <w:t>SA#86</w:t>
            </w:r>
          </w:p>
        </w:tc>
        <w:tc>
          <w:tcPr>
            <w:tcW w:w="1134" w:type="dxa"/>
            <w:shd w:val="solid" w:color="FFFFFF" w:fill="auto"/>
          </w:tcPr>
          <w:p w14:paraId="0C2ED78F"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7C1046C3" w14:textId="77777777" w:rsidR="008C10F3" w:rsidRDefault="008C10F3" w:rsidP="00EB348F">
            <w:pPr>
              <w:pStyle w:val="TAL"/>
              <w:rPr>
                <w:lang w:eastAsia="zh-CN"/>
              </w:rPr>
            </w:pPr>
            <w:r>
              <w:rPr>
                <w:lang w:eastAsia="zh-CN"/>
              </w:rPr>
              <w:t>0197</w:t>
            </w:r>
          </w:p>
        </w:tc>
        <w:tc>
          <w:tcPr>
            <w:tcW w:w="425" w:type="dxa"/>
            <w:shd w:val="solid" w:color="FFFFFF" w:fill="auto"/>
          </w:tcPr>
          <w:p w14:paraId="1777A16D" w14:textId="77777777" w:rsidR="008C10F3" w:rsidRDefault="008C10F3" w:rsidP="00EB348F">
            <w:pPr>
              <w:pStyle w:val="TAL"/>
              <w:rPr>
                <w:lang w:eastAsia="zh-CN"/>
              </w:rPr>
            </w:pPr>
            <w:r>
              <w:rPr>
                <w:lang w:eastAsia="zh-CN"/>
              </w:rPr>
              <w:t>-</w:t>
            </w:r>
          </w:p>
        </w:tc>
        <w:tc>
          <w:tcPr>
            <w:tcW w:w="284" w:type="dxa"/>
            <w:shd w:val="solid" w:color="FFFFFF" w:fill="auto"/>
          </w:tcPr>
          <w:p w14:paraId="63788C5E"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22ADCDB7" w14:textId="77777777" w:rsidR="008C10F3" w:rsidRDefault="008C10F3" w:rsidP="00EB348F">
            <w:pPr>
              <w:pStyle w:val="TAL"/>
            </w:pPr>
            <w:r>
              <w:t>Updates to YANG SS</w:t>
            </w:r>
          </w:p>
        </w:tc>
        <w:tc>
          <w:tcPr>
            <w:tcW w:w="708" w:type="dxa"/>
            <w:shd w:val="solid" w:color="FFFFFF" w:fill="auto"/>
          </w:tcPr>
          <w:p w14:paraId="00B9979D" w14:textId="77777777" w:rsidR="008C10F3" w:rsidRDefault="008C10F3" w:rsidP="00EB348F">
            <w:pPr>
              <w:pStyle w:val="TAL"/>
              <w:rPr>
                <w:lang w:eastAsia="zh-CN"/>
              </w:rPr>
            </w:pPr>
            <w:r>
              <w:rPr>
                <w:lang w:eastAsia="zh-CN"/>
              </w:rPr>
              <w:t>16.3.0</w:t>
            </w:r>
          </w:p>
        </w:tc>
      </w:tr>
      <w:tr w:rsidR="008C10F3" w:rsidRPr="002B15AA" w14:paraId="00EDDEAB" w14:textId="77777777" w:rsidTr="00EB348F">
        <w:tc>
          <w:tcPr>
            <w:tcW w:w="800" w:type="dxa"/>
            <w:shd w:val="solid" w:color="FFFFFF" w:fill="auto"/>
          </w:tcPr>
          <w:p w14:paraId="14521436" w14:textId="77777777" w:rsidR="008C10F3" w:rsidRDefault="008C10F3" w:rsidP="00EB348F">
            <w:pPr>
              <w:pStyle w:val="TAL"/>
              <w:rPr>
                <w:lang w:eastAsia="zh-CN"/>
              </w:rPr>
            </w:pPr>
            <w:r>
              <w:rPr>
                <w:lang w:eastAsia="zh-CN"/>
              </w:rPr>
              <w:t>2019-12</w:t>
            </w:r>
          </w:p>
        </w:tc>
        <w:tc>
          <w:tcPr>
            <w:tcW w:w="1043" w:type="dxa"/>
            <w:shd w:val="solid" w:color="FFFFFF" w:fill="auto"/>
          </w:tcPr>
          <w:p w14:paraId="2BDE085A" w14:textId="77777777" w:rsidR="008C10F3" w:rsidRDefault="008C10F3" w:rsidP="00EB348F">
            <w:pPr>
              <w:pStyle w:val="TAL"/>
              <w:rPr>
                <w:lang w:eastAsia="zh-CN"/>
              </w:rPr>
            </w:pPr>
            <w:r>
              <w:rPr>
                <w:lang w:eastAsia="zh-CN"/>
              </w:rPr>
              <w:t>SA#86</w:t>
            </w:r>
          </w:p>
        </w:tc>
        <w:tc>
          <w:tcPr>
            <w:tcW w:w="1134" w:type="dxa"/>
            <w:shd w:val="solid" w:color="FFFFFF" w:fill="auto"/>
          </w:tcPr>
          <w:p w14:paraId="7FF32907" w14:textId="77777777" w:rsidR="008C10F3" w:rsidRDefault="008C10F3" w:rsidP="00EB348F">
            <w:pPr>
              <w:pStyle w:val="TAL"/>
              <w:rPr>
                <w:rFonts w:cs="Arial"/>
                <w:lang w:eastAsia="zh-CN"/>
              </w:rPr>
            </w:pPr>
            <w:r>
              <w:rPr>
                <w:rFonts w:cs="Arial"/>
                <w:lang w:eastAsia="zh-CN"/>
              </w:rPr>
              <w:t>SP-191170</w:t>
            </w:r>
          </w:p>
        </w:tc>
        <w:tc>
          <w:tcPr>
            <w:tcW w:w="709" w:type="dxa"/>
            <w:shd w:val="solid" w:color="FFFFFF" w:fill="auto"/>
          </w:tcPr>
          <w:p w14:paraId="2E79E48F" w14:textId="77777777" w:rsidR="008C10F3" w:rsidRDefault="008C10F3" w:rsidP="00EB348F">
            <w:pPr>
              <w:pStyle w:val="TAL"/>
              <w:rPr>
                <w:lang w:eastAsia="zh-CN"/>
              </w:rPr>
            </w:pPr>
            <w:r>
              <w:rPr>
                <w:lang w:eastAsia="zh-CN"/>
              </w:rPr>
              <w:t>0198</w:t>
            </w:r>
          </w:p>
        </w:tc>
        <w:tc>
          <w:tcPr>
            <w:tcW w:w="425" w:type="dxa"/>
            <w:shd w:val="solid" w:color="FFFFFF" w:fill="auto"/>
          </w:tcPr>
          <w:p w14:paraId="154214E6" w14:textId="77777777" w:rsidR="008C10F3" w:rsidRDefault="008C10F3" w:rsidP="00EB348F">
            <w:pPr>
              <w:pStyle w:val="TAL"/>
              <w:rPr>
                <w:lang w:eastAsia="zh-CN"/>
              </w:rPr>
            </w:pPr>
            <w:r>
              <w:rPr>
                <w:lang w:eastAsia="zh-CN"/>
              </w:rPr>
              <w:t>1</w:t>
            </w:r>
          </w:p>
        </w:tc>
        <w:tc>
          <w:tcPr>
            <w:tcW w:w="284" w:type="dxa"/>
            <w:shd w:val="solid" w:color="FFFFFF" w:fill="auto"/>
          </w:tcPr>
          <w:p w14:paraId="232871F4"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61A87288" w14:textId="77777777" w:rsidR="008C10F3" w:rsidRDefault="008C10F3" w:rsidP="00EB348F">
            <w:pPr>
              <w:pStyle w:val="TAL"/>
            </w:pPr>
            <w:r>
              <w:t>Update XML definitions of ServiceProfile NRM</w:t>
            </w:r>
          </w:p>
        </w:tc>
        <w:tc>
          <w:tcPr>
            <w:tcW w:w="708" w:type="dxa"/>
            <w:shd w:val="solid" w:color="FFFFFF" w:fill="auto"/>
          </w:tcPr>
          <w:p w14:paraId="163EC3E5" w14:textId="77777777" w:rsidR="008C10F3" w:rsidRDefault="008C10F3" w:rsidP="00EB348F">
            <w:pPr>
              <w:pStyle w:val="TAL"/>
              <w:rPr>
                <w:lang w:eastAsia="zh-CN"/>
              </w:rPr>
            </w:pPr>
            <w:r>
              <w:rPr>
                <w:lang w:eastAsia="zh-CN"/>
              </w:rPr>
              <w:t>16.3.0</w:t>
            </w:r>
          </w:p>
        </w:tc>
      </w:tr>
      <w:tr w:rsidR="008C10F3" w:rsidRPr="002B15AA" w14:paraId="4D543A06" w14:textId="77777777" w:rsidTr="00EB348F">
        <w:tc>
          <w:tcPr>
            <w:tcW w:w="800" w:type="dxa"/>
            <w:shd w:val="solid" w:color="FFFFFF" w:fill="auto"/>
          </w:tcPr>
          <w:p w14:paraId="4083FB9F" w14:textId="77777777" w:rsidR="008C10F3" w:rsidRDefault="008C10F3" w:rsidP="00EB348F">
            <w:pPr>
              <w:pStyle w:val="TAL"/>
              <w:rPr>
                <w:lang w:eastAsia="zh-CN"/>
              </w:rPr>
            </w:pPr>
            <w:r>
              <w:rPr>
                <w:lang w:eastAsia="zh-CN"/>
              </w:rPr>
              <w:t>2019-12</w:t>
            </w:r>
          </w:p>
        </w:tc>
        <w:tc>
          <w:tcPr>
            <w:tcW w:w="1043" w:type="dxa"/>
            <w:shd w:val="solid" w:color="FFFFFF" w:fill="auto"/>
          </w:tcPr>
          <w:p w14:paraId="2258D0C4" w14:textId="77777777" w:rsidR="008C10F3" w:rsidRDefault="008C10F3" w:rsidP="00EB348F">
            <w:pPr>
              <w:pStyle w:val="TAL"/>
              <w:rPr>
                <w:lang w:eastAsia="zh-CN"/>
              </w:rPr>
            </w:pPr>
            <w:r>
              <w:rPr>
                <w:lang w:eastAsia="zh-CN"/>
              </w:rPr>
              <w:t>SA#86</w:t>
            </w:r>
          </w:p>
        </w:tc>
        <w:tc>
          <w:tcPr>
            <w:tcW w:w="1134" w:type="dxa"/>
            <w:shd w:val="solid" w:color="FFFFFF" w:fill="auto"/>
          </w:tcPr>
          <w:p w14:paraId="444DB184" w14:textId="77777777" w:rsidR="008C10F3" w:rsidRDefault="008C10F3" w:rsidP="00EB348F">
            <w:pPr>
              <w:pStyle w:val="TAL"/>
              <w:rPr>
                <w:rFonts w:cs="Arial"/>
                <w:lang w:eastAsia="zh-CN"/>
              </w:rPr>
            </w:pPr>
            <w:r>
              <w:rPr>
                <w:rFonts w:cs="Arial"/>
                <w:lang w:eastAsia="zh-CN"/>
              </w:rPr>
              <w:t>SP-191170</w:t>
            </w:r>
          </w:p>
        </w:tc>
        <w:tc>
          <w:tcPr>
            <w:tcW w:w="709" w:type="dxa"/>
            <w:shd w:val="solid" w:color="FFFFFF" w:fill="auto"/>
          </w:tcPr>
          <w:p w14:paraId="739FE546" w14:textId="77777777" w:rsidR="008C10F3" w:rsidRDefault="008C10F3" w:rsidP="00EB348F">
            <w:pPr>
              <w:pStyle w:val="TAL"/>
              <w:rPr>
                <w:lang w:eastAsia="zh-CN"/>
              </w:rPr>
            </w:pPr>
            <w:r>
              <w:rPr>
                <w:lang w:eastAsia="zh-CN"/>
              </w:rPr>
              <w:t>0199</w:t>
            </w:r>
          </w:p>
        </w:tc>
        <w:tc>
          <w:tcPr>
            <w:tcW w:w="425" w:type="dxa"/>
            <w:shd w:val="solid" w:color="FFFFFF" w:fill="auto"/>
          </w:tcPr>
          <w:p w14:paraId="582BA3D7" w14:textId="77777777" w:rsidR="008C10F3" w:rsidRDefault="008C10F3" w:rsidP="00EB348F">
            <w:pPr>
              <w:pStyle w:val="TAL"/>
              <w:rPr>
                <w:lang w:eastAsia="zh-CN"/>
              </w:rPr>
            </w:pPr>
            <w:r>
              <w:rPr>
                <w:lang w:eastAsia="zh-CN"/>
              </w:rPr>
              <w:t>2</w:t>
            </w:r>
          </w:p>
        </w:tc>
        <w:tc>
          <w:tcPr>
            <w:tcW w:w="284" w:type="dxa"/>
            <w:shd w:val="solid" w:color="FFFFFF" w:fill="auto"/>
          </w:tcPr>
          <w:p w14:paraId="1D396139"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3D5393AF" w14:textId="77777777" w:rsidR="008C10F3" w:rsidRDefault="008C10F3" w:rsidP="00EB348F">
            <w:pPr>
              <w:pStyle w:val="TAL"/>
            </w:pPr>
            <w:r>
              <w:t>Update JSON definitions of ServiceProfile NRM</w:t>
            </w:r>
          </w:p>
        </w:tc>
        <w:tc>
          <w:tcPr>
            <w:tcW w:w="708" w:type="dxa"/>
            <w:shd w:val="solid" w:color="FFFFFF" w:fill="auto"/>
          </w:tcPr>
          <w:p w14:paraId="4A558175" w14:textId="77777777" w:rsidR="008C10F3" w:rsidRDefault="008C10F3" w:rsidP="00EB348F">
            <w:pPr>
              <w:pStyle w:val="TAL"/>
              <w:rPr>
                <w:lang w:eastAsia="zh-CN"/>
              </w:rPr>
            </w:pPr>
            <w:r>
              <w:rPr>
                <w:lang w:eastAsia="zh-CN"/>
              </w:rPr>
              <w:t>16.3.0</w:t>
            </w:r>
          </w:p>
        </w:tc>
      </w:tr>
      <w:tr w:rsidR="008C10F3" w:rsidRPr="002B15AA" w14:paraId="56AFCCE4" w14:textId="77777777" w:rsidTr="00EB348F">
        <w:tc>
          <w:tcPr>
            <w:tcW w:w="800" w:type="dxa"/>
            <w:shd w:val="solid" w:color="FFFFFF" w:fill="auto"/>
          </w:tcPr>
          <w:p w14:paraId="3342CDD3" w14:textId="77777777" w:rsidR="008C10F3" w:rsidRDefault="008C10F3" w:rsidP="00EB348F">
            <w:pPr>
              <w:pStyle w:val="TAL"/>
              <w:rPr>
                <w:lang w:eastAsia="zh-CN"/>
              </w:rPr>
            </w:pPr>
            <w:r>
              <w:rPr>
                <w:lang w:eastAsia="zh-CN"/>
              </w:rPr>
              <w:t>2019-12</w:t>
            </w:r>
          </w:p>
        </w:tc>
        <w:tc>
          <w:tcPr>
            <w:tcW w:w="1043" w:type="dxa"/>
            <w:shd w:val="solid" w:color="FFFFFF" w:fill="auto"/>
          </w:tcPr>
          <w:p w14:paraId="24DEE2BC" w14:textId="77777777" w:rsidR="008C10F3" w:rsidRDefault="008C10F3" w:rsidP="00EB348F">
            <w:pPr>
              <w:pStyle w:val="TAL"/>
              <w:rPr>
                <w:lang w:eastAsia="zh-CN"/>
              </w:rPr>
            </w:pPr>
            <w:r>
              <w:rPr>
                <w:lang w:eastAsia="zh-CN"/>
              </w:rPr>
              <w:t>SA#86</w:t>
            </w:r>
          </w:p>
        </w:tc>
        <w:tc>
          <w:tcPr>
            <w:tcW w:w="1134" w:type="dxa"/>
            <w:shd w:val="solid" w:color="FFFFFF" w:fill="auto"/>
          </w:tcPr>
          <w:p w14:paraId="15ACF9ED"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27FCB258" w14:textId="77777777" w:rsidR="008C10F3" w:rsidRDefault="008C10F3" w:rsidP="00EB348F">
            <w:pPr>
              <w:pStyle w:val="TAL"/>
              <w:rPr>
                <w:lang w:eastAsia="zh-CN"/>
              </w:rPr>
            </w:pPr>
            <w:r>
              <w:rPr>
                <w:lang w:eastAsia="zh-CN"/>
              </w:rPr>
              <w:t>0200</w:t>
            </w:r>
          </w:p>
        </w:tc>
        <w:tc>
          <w:tcPr>
            <w:tcW w:w="425" w:type="dxa"/>
            <w:shd w:val="solid" w:color="FFFFFF" w:fill="auto"/>
          </w:tcPr>
          <w:p w14:paraId="2452AB1E" w14:textId="77777777" w:rsidR="008C10F3" w:rsidRDefault="008C10F3" w:rsidP="00EB348F">
            <w:pPr>
              <w:pStyle w:val="TAL"/>
              <w:rPr>
                <w:lang w:eastAsia="zh-CN"/>
              </w:rPr>
            </w:pPr>
            <w:r>
              <w:rPr>
                <w:lang w:eastAsia="zh-CN"/>
              </w:rPr>
              <w:t>1</w:t>
            </w:r>
          </w:p>
        </w:tc>
        <w:tc>
          <w:tcPr>
            <w:tcW w:w="284" w:type="dxa"/>
            <w:shd w:val="solid" w:color="FFFFFF" w:fill="auto"/>
          </w:tcPr>
          <w:p w14:paraId="127B6CE0"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240C9216" w14:textId="77777777" w:rsidR="008C10F3" w:rsidRDefault="008C10F3" w:rsidP="00EB348F">
            <w:pPr>
              <w:pStyle w:val="TAL"/>
            </w:pPr>
            <w:r>
              <w:t>Add managedNFProfile definition for ngc NRM - stage3</w:t>
            </w:r>
          </w:p>
        </w:tc>
        <w:tc>
          <w:tcPr>
            <w:tcW w:w="708" w:type="dxa"/>
            <w:shd w:val="solid" w:color="FFFFFF" w:fill="auto"/>
          </w:tcPr>
          <w:p w14:paraId="114D1F20" w14:textId="77777777" w:rsidR="008C10F3" w:rsidRDefault="008C10F3" w:rsidP="00EB348F">
            <w:pPr>
              <w:pStyle w:val="TAL"/>
              <w:rPr>
                <w:lang w:eastAsia="zh-CN"/>
              </w:rPr>
            </w:pPr>
            <w:r>
              <w:rPr>
                <w:lang w:eastAsia="zh-CN"/>
              </w:rPr>
              <w:t>16.3.0</w:t>
            </w:r>
          </w:p>
        </w:tc>
      </w:tr>
      <w:tr w:rsidR="008C10F3" w:rsidRPr="002B15AA" w14:paraId="3052D61D" w14:textId="77777777" w:rsidTr="00EB348F">
        <w:tc>
          <w:tcPr>
            <w:tcW w:w="800" w:type="dxa"/>
            <w:shd w:val="solid" w:color="FFFFFF" w:fill="auto"/>
          </w:tcPr>
          <w:p w14:paraId="31541E7F" w14:textId="77777777" w:rsidR="008C10F3" w:rsidRDefault="008C10F3" w:rsidP="00EB348F">
            <w:pPr>
              <w:pStyle w:val="TAL"/>
              <w:rPr>
                <w:lang w:eastAsia="zh-CN"/>
              </w:rPr>
            </w:pPr>
            <w:r>
              <w:rPr>
                <w:lang w:eastAsia="zh-CN"/>
              </w:rPr>
              <w:t>2019-12</w:t>
            </w:r>
          </w:p>
        </w:tc>
        <w:tc>
          <w:tcPr>
            <w:tcW w:w="1043" w:type="dxa"/>
            <w:shd w:val="solid" w:color="FFFFFF" w:fill="auto"/>
          </w:tcPr>
          <w:p w14:paraId="0322B58C" w14:textId="77777777" w:rsidR="008C10F3" w:rsidRDefault="008C10F3" w:rsidP="00EB348F">
            <w:pPr>
              <w:pStyle w:val="TAL"/>
              <w:rPr>
                <w:lang w:eastAsia="zh-CN"/>
              </w:rPr>
            </w:pPr>
            <w:r>
              <w:rPr>
                <w:lang w:eastAsia="zh-CN"/>
              </w:rPr>
              <w:t>SA#86</w:t>
            </w:r>
          </w:p>
        </w:tc>
        <w:tc>
          <w:tcPr>
            <w:tcW w:w="1134" w:type="dxa"/>
            <w:shd w:val="solid" w:color="FFFFFF" w:fill="auto"/>
          </w:tcPr>
          <w:p w14:paraId="659B734E"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17A36111" w14:textId="77777777" w:rsidR="008C10F3" w:rsidRDefault="008C10F3" w:rsidP="00EB348F">
            <w:pPr>
              <w:pStyle w:val="TAL"/>
              <w:rPr>
                <w:lang w:eastAsia="zh-CN"/>
              </w:rPr>
            </w:pPr>
            <w:r>
              <w:rPr>
                <w:lang w:eastAsia="zh-CN"/>
              </w:rPr>
              <w:t>0202</w:t>
            </w:r>
          </w:p>
        </w:tc>
        <w:tc>
          <w:tcPr>
            <w:tcW w:w="425" w:type="dxa"/>
            <w:shd w:val="solid" w:color="FFFFFF" w:fill="auto"/>
          </w:tcPr>
          <w:p w14:paraId="71CF789A" w14:textId="77777777" w:rsidR="008C10F3" w:rsidRDefault="008C10F3" w:rsidP="00EB348F">
            <w:pPr>
              <w:pStyle w:val="TAL"/>
              <w:rPr>
                <w:lang w:eastAsia="zh-CN"/>
              </w:rPr>
            </w:pPr>
            <w:r>
              <w:rPr>
                <w:lang w:eastAsia="zh-CN"/>
              </w:rPr>
              <w:t>2</w:t>
            </w:r>
          </w:p>
        </w:tc>
        <w:tc>
          <w:tcPr>
            <w:tcW w:w="284" w:type="dxa"/>
            <w:shd w:val="solid" w:color="FFFFFF" w:fill="auto"/>
          </w:tcPr>
          <w:p w14:paraId="3F52AB53"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618360E6" w14:textId="77777777" w:rsidR="008C10F3" w:rsidRDefault="008C10F3" w:rsidP="00EB348F">
            <w:pPr>
              <w:pStyle w:val="TAL"/>
            </w:pPr>
            <w:r>
              <w:t>Add the RIM monitoring parameters for remote interference management</w:t>
            </w:r>
          </w:p>
        </w:tc>
        <w:tc>
          <w:tcPr>
            <w:tcW w:w="708" w:type="dxa"/>
            <w:shd w:val="solid" w:color="FFFFFF" w:fill="auto"/>
          </w:tcPr>
          <w:p w14:paraId="082937EB" w14:textId="77777777" w:rsidR="008C10F3" w:rsidRDefault="008C10F3" w:rsidP="00EB348F">
            <w:pPr>
              <w:pStyle w:val="TAL"/>
              <w:rPr>
                <w:lang w:eastAsia="zh-CN"/>
              </w:rPr>
            </w:pPr>
            <w:r>
              <w:rPr>
                <w:lang w:eastAsia="zh-CN"/>
              </w:rPr>
              <w:t>16.3.0</w:t>
            </w:r>
          </w:p>
        </w:tc>
      </w:tr>
      <w:tr w:rsidR="008C10F3" w:rsidRPr="002B15AA" w14:paraId="34796AE5" w14:textId="77777777" w:rsidTr="00EB348F">
        <w:tc>
          <w:tcPr>
            <w:tcW w:w="800" w:type="dxa"/>
            <w:shd w:val="solid" w:color="FFFFFF" w:fill="auto"/>
          </w:tcPr>
          <w:p w14:paraId="74ECE2A9" w14:textId="77777777" w:rsidR="008C10F3" w:rsidRDefault="008C10F3" w:rsidP="00EB348F">
            <w:pPr>
              <w:pStyle w:val="TAL"/>
              <w:rPr>
                <w:lang w:eastAsia="zh-CN"/>
              </w:rPr>
            </w:pPr>
            <w:r>
              <w:rPr>
                <w:lang w:eastAsia="zh-CN"/>
              </w:rPr>
              <w:t>2019-12</w:t>
            </w:r>
          </w:p>
        </w:tc>
        <w:tc>
          <w:tcPr>
            <w:tcW w:w="1043" w:type="dxa"/>
            <w:shd w:val="solid" w:color="FFFFFF" w:fill="auto"/>
          </w:tcPr>
          <w:p w14:paraId="3EC05C37" w14:textId="77777777" w:rsidR="008C10F3" w:rsidRDefault="008C10F3" w:rsidP="00EB348F">
            <w:pPr>
              <w:pStyle w:val="TAL"/>
              <w:rPr>
                <w:lang w:eastAsia="zh-CN"/>
              </w:rPr>
            </w:pPr>
            <w:r>
              <w:rPr>
                <w:lang w:eastAsia="zh-CN"/>
              </w:rPr>
              <w:t>SA#86</w:t>
            </w:r>
          </w:p>
        </w:tc>
        <w:tc>
          <w:tcPr>
            <w:tcW w:w="1134" w:type="dxa"/>
            <w:shd w:val="solid" w:color="FFFFFF" w:fill="auto"/>
          </w:tcPr>
          <w:p w14:paraId="749E7654"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7E2E783C" w14:textId="77777777" w:rsidR="008C10F3" w:rsidRDefault="008C10F3" w:rsidP="00EB348F">
            <w:pPr>
              <w:pStyle w:val="TAL"/>
              <w:rPr>
                <w:lang w:eastAsia="zh-CN"/>
              </w:rPr>
            </w:pPr>
            <w:r>
              <w:rPr>
                <w:lang w:eastAsia="zh-CN"/>
              </w:rPr>
              <w:t>0212</w:t>
            </w:r>
          </w:p>
        </w:tc>
        <w:tc>
          <w:tcPr>
            <w:tcW w:w="425" w:type="dxa"/>
            <w:shd w:val="solid" w:color="FFFFFF" w:fill="auto"/>
          </w:tcPr>
          <w:p w14:paraId="57C7A296" w14:textId="77777777" w:rsidR="008C10F3" w:rsidRDefault="008C10F3" w:rsidP="00EB348F">
            <w:pPr>
              <w:pStyle w:val="TAL"/>
              <w:rPr>
                <w:lang w:eastAsia="zh-CN"/>
              </w:rPr>
            </w:pPr>
            <w:r>
              <w:rPr>
                <w:lang w:eastAsia="zh-CN"/>
              </w:rPr>
              <w:t>2</w:t>
            </w:r>
          </w:p>
        </w:tc>
        <w:tc>
          <w:tcPr>
            <w:tcW w:w="284" w:type="dxa"/>
            <w:shd w:val="solid" w:color="FFFFFF" w:fill="auto"/>
          </w:tcPr>
          <w:p w14:paraId="20B53A06"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37FB060" w14:textId="77777777" w:rsidR="008C10F3" w:rsidRDefault="008C10F3" w:rsidP="00EB348F">
            <w:pPr>
              <w:pStyle w:val="TAL"/>
            </w:pPr>
            <w:r>
              <w:t>Correct Network slice NRM</w:t>
            </w:r>
          </w:p>
        </w:tc>
        <w:tc>
          <w:tcPr>
            <w:tcW w:w="708" w:type="dxa"/>
            <w:shd w:val="solid" w:color="FFFFFF" w:fill="auto"/>
          </w:tcPr>
          <w:p w14:paraId="349E358E" w14:textId="77777777" w:rsidR="008C10F3" w:rsidRDefault="008C10F3" w:rsidP="00EB348F">
            <w:pPr>
              <w:pStyle w:val="TAL"/>
              <w:rPr>
                <w:lang w:eastAsia="zh-CN"/>
              </w:rPr>
            </w:pPr>
            <w:r>
              <w:rPr>
                <w:lang w:eastAsia="zh-CN"/>
              </w:rPr>
              <w:t>16.3.0</w:t>
            </w:r>
          </w:p>
        </w:tc>
      </w:tr>
      <w:tr w:rsidR="008C10F3" w:rsidRPr="002B15AA" w14:paraId="0894ADD4" w14:textId="77777777" w:rsidTr="00EB348F">
        <w:tc>
          <w:tcPr>
            <w:tcW w:w="800" w:type="dxa"/>
            <w:shd w:val="solid" w:color="FFFFFF" w:fill="auto"/>
          </w:tcPr>
          <w:p w14:paraId="310692A8" w14:textId="77777777" w:rsidR="008C10F3" w:rsidRDefault="008C10F3" w:rsidP="00EB348F">
            <w:pPr>
              <w:pStyle w:val="TAL"/>
              <w:rPr>
                <w:lang w:eastAsia="zh-CN"/>
              </w:rPr>
            </w:pPr>
            <w:r>
              <w:rPr>
                <w:lang w:eastAsia="zh-CN"/>
              </w:rPr>
              <w:t>2019-12</w:t>
            </w:r>
          </w:p>
        </w:tc>
        <w:tc>
          <w:tcPr>
            <w:tcW w:w="1043" w:type="dxa"/>
            <w:shd w:val="solid" w:color="FFFFFF" w:fill="auto"/>
          </w:tcPr>
          <w:p w14:paraId="64350B19" w14:textId="77777777" w:rsidR="008C10F3" w:rsidRDefault="008C10F3" w:rsidP="00EB348F">
            <w:pPr>
              <w:pStyle w:val="TAL"/>
              <w:rPr>
                <w:lang w:eastAsia="zh-CN"/>
              </w:rPr>
            </w:pPr>
            <w:r>
              <w:rPr>
                <w:lang w:eastAsia="zh-CN"/>
              </w:rPr>
              <w:t>SA#86</w:t>
            </w:r>
          </w:p>
        </w:tc>
        <w:tc>
          <w:tcPr>
            <w:tcW w:w="1134" w:type="dxa"/>
            <w:shd w:val="solid" w:color="FFFFFF" w:fill="auto"/>
          </w:tcPr>
          <w:p w14:paraId="61F7B6A4" w14:textId="77777777" w:rsidR="008C10F3" w:rsidRDefault="008C10F3" w:rsidP="00EB348F">
            <w:pPr>
              <w:pStyle w:val="TAL"/>
              <w:rPr>
                <w:rFonts w:cs="Arial"/>
                <w:lang w:eastAsia="zh-CN"/>
              </w:rPr>
            </w:pPr>
            <w:r>
              <w:rPr>
                <w:rFonts w:cs="Arial"/>
                <w:lang w:eastAsia="zh-CN"/>
              </w:rPr>
              <w:t>SP-191166</w:t>
            </w:r>
          </w:p>
        </w:tc>
        <w:tc>
          <w:tcPr>
            <w:tcW w:w="709" w:type="dxa"/>
            <w:shd w:val="solid" w:color="FFFFFF" w:fill="auto"/>
          </w:tcPr>
          <w:p w14:paraId="77269561" w14:textId="77777777" w:rsidR="008C10F3" w:rsidRDefault="008C10F3" w:rsidP="00EB348F">
            <w:pPr>
              <w:pStyle w:val="TAL"/>
              <w:rPr>
                <w:lang w:eastAsia="zh-CN"/>
              </w:rPr>
            </w:pPr>
            <w:r>
              <w:rPr>
                <w:lang w:eastAsia="zh-CN"/>
              </w:rPr>
              <w:t>0213</w:t>
            </w:r>
          </w:p>
        </w:tc>
        <w:tc>
          <w:tcPr>
            <w:tcW w:w="425" w:type="dxa"/>
            <w:shd w:val="solid" w:color="FFFFFF" w:fill="auto"/>
          </w:tcPr>
          <w:p w14:paraId="1E3DA858" w14:textId="77777777" w:rsidR="008C10F3" w:rsidRDefault="008C10F3" w:rsidP="00EB348F">
            <w:pPr>
              <w:pStyle w:val="TAL"/>
              <w:rPr>
                <w:lang w:eastAsia="zh-CN"/>
              </w:rPr>
            </w:pPr>
            <w:r>
              <w:rPr>
                <w:lang w:eastAsia="zh-CN"/>
              </w:rPr>
              <w:t>-</w:t>
            </w:r>
          </w:p>
        </w:tc>
        <w:tc>
          <w:tcPr>
            <w:tcW w:w="284" w:type="dxa"/>
            <w:shd w:val="solid" w:color="FFFFFF" w:fill="auto"/>
          </w:tcPr>
          <w:p w14:paraId="3E70066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AB31787" w14:textId="77777777" w:rsidR="008C10F3" w:rsidRDefault="008C10F3" w:rsidP="00EB348F">
            <w:pPr>
              <w:pStyle w:val="TAL"/>
            </w:pPr>
            <w:r>
              <w:t xml:space="preserve">Update SEPP Stage 3 definition in 5GC NRM </w:t>
            </w:r>
          </w:p>
        </w:tc>
        <w:tc>
          <w:tcPr>
            <w:tcW w:w="708" w:type="dxa"/>
            <w:shd w:val="solid" w:color="FFFFFF" w:fill="auto"/>
          </w:tcPr>
          <w:p w14:paraId="739A7C04" w14:textId="77777777" w:rsidR="008C10F3" w:rsidRDefault="008C10F3" w:rsidP="00EB348F">
            <w:pPr>
              <w:pStyle w:val="TAL"/>
              <w:rPr>
                <w:lang w:eastAsia="zh-CN"/>
              </w:rPr>
            </w:pPr>
            <w:r>
              <w:rPr>
                <w:lang w:eastAsia="zh-CN"/>
              </w:rPr>
              <w:t>16.3.0</w:t>
            </w:r>
          </w:p>
        </w:tc>
      </w:tr>
      <w:tr w:rsidR="008C10F3" w:rsidRPr="002B15AA" w14:paraId="29DD0787" w14:textId="77777777" w:rsidTr="00EB348F">
        <w:tc>
          <w:tcPr>
            <w:tcW w:w="800" w:type="dxa"/>
            <w:shd w:val="solid" w:color="FFFFFF" w:fill="auto"/>
          </w:tcPr>
          <w:p w14:paraId="4ADD419B" w14:textId="77777777" w:rsidR="008C10F3" w:rsidRDefault="008C10F3" w:rsidP="00EB348F">
            <w:pPr>
              <w:pStyle w:val="TAL"/>
              <w:rPr>
                <w:lang w:eastAsia="zh-CN"/>
              </w:rPr>
            </w:pPr>
            <w:r>
              <w:rPr>
                <w:lang w:eastAsia="zh-CN"/>
              </w:rPr>
              <w:t>2019-12</w:t>
            </w:r>
          </w:p>
        </w:tc>
        <w:tc>
          <w:tcPr>
            <w:tcW w:w="1043" w:type="dxa"/>
            <w:shd w:val="solid" w:color="FFFFFF" w:fill="auto"/>
          </w:tcPr>
          <w:p w14:paraId="252ABBDD" w14:textId="77777777" w:rsidR="008C10F3" w:rsidRDefault="008C10F3" w:rsidP="00EB348F">
            <w:pPr>
              <w:pStyle w:val="TAL"/>
              <w:rPr>
                <w:lang w:eastAsia="zh-CN"/>
              </w:rPr>
            </w:pPr>
            <w:r>
              <w:rPr>
                <w:lang w:eastAsia="zh-CN"/>
              </w:rPr>
              <w:t>SA#86</w:t>
            </w:r>
          </w:p>
        </w:tc>
        <w:tc>
          <w:tcPr>
            <w:tcW w:w="1134" w:type="dxa"/>
            <w:shd w:val="solid" w:color="FFFFFF" w:fill="auto"/>
          </w:tcPr>
          <w:p w14:paraId="7375DDFB" w14:textId="77777777" w:rsidR="008C10F3" w:rsidRDefault="008C10F3" w:rsidP="00EB348F">
            <w:pPr>
              <w:pStyle w:val="TAL"/>
              <w:rPr>
                <w:rFonts w:cs="Arial"/>
                <w:lang w:eastAsia="zh-CN"/>
              </w:rPr>
            </w:pPr>
            <w:r>
              <w:rPr>
                <w:rFonts w:cs="Arial"/>
                <w:lang w:eastAsia="zh-CN"/>
              </w:rPr>
              <w:t>SP-191180</w:t>
            </w:r>
          </w:p>
        </w:tc>
        <w:tc>
          <w:tcPr>
            <w:tcW w:w="709" w:type="dxa"/>
            <w:shd w:val="solid" w:color="FFFFFF" w:fill="auto"/>
          </w:tcPr>
          <w:p w14:paraId="0BD1D814" w14:textId="77777777" w:rsidR="008C10F3" w:rsidRDefault="008C10F3" w:rsidP="00EB348F">
            <w:pPr>
              <w:pStyle w:val="TAL"/>
              <w:rPr>
                <w:lang w:eastAsia="zh-CN"/>
              </w:rPr>
            </w:pPr>
            <w:r>
              <w:rPr>
                <w:lang w:eastAsia="zh-CN"/>
              </w:rPr>
              <w:t>0222</w:t>
            </w:r>
          </w:p>
        </w:tc>
        <w:tc>
          <w:tcPr>
            <w:tcW w:w="425" w:type="dxa"/>
            <w:shd w:val="solid" w:color="FFFFFF" w:fill="auto"/>
          </w:tcPr>
          <w:p w14:paraId="0C5B2E57" w14:textId="77777777" w:rsidR="008C10F3" w:rsidRDefault="008C10F3" w:rsidP="00EB348F">
            <w:pPr>
              <w:pStyle w:val="TAL"/>
              <w:rPr>
                <w:lang w:eastAsia="zh-CN"/>
              </w:rPr>
            </w:pPr>
            <w:r>
              <w:rPr>
                <w:lang w:eastAsia="zh-CN"/>
              </w:rPr>
              <w:t>2</w:t>
            </w:r>
          </w:p>
        </w:tc>
        <w:tc>
          <w:tcPr>
            <w:tcW w:w="284" w:type="dxa"/>
            <w:shd w:val="solid" w:color="FFFFFF" w:fill="auto"/>
          </w:tcPr>
          <w:p w14:paraId="210D867D"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1EED3CCF" w14:textId="77777777" w:rsidR="008C10F3" w:rsidRDefault="008C10F3" w:rsidP="00EB348F">
            <w:pPr>
              <w:pStyle w:val="TAL"/>
            </w:pPr>
            <w:r>
              <w:t>Management of NR ANR, Stage 2</w:t>
            </w:r>
          </w:p>
        </w:tc>
        <w:tc>
          <w:tcPr>
            <w:tcW w:w="708" w:type="dxa"/>
            <w:shd w:val="solid" w:color="FFFFFF" w:fill="auto"/>
          </w:tcPr>
          <w:p w14:paraId="0E428B0C" w14:textId="77777777" w:rsidR="008C10F3" w:rsidRDefault="008C10F3" w:rsidP="00EB348F">
            <w:pPr>
              <w:pStyle w:val="TAL"/>
              <w:rPr>
                <w:lang w:eastAsia="zh-CN"/>
              </w:rPr>
            </w:pPr>
            <w:r>
              <w:rPr>
                <w:lang w:eastAsia="zh-CN"/>
              </w:rPr>
              <w:t>16.3.0</w:t>
            </w:r>
          </w:p>
        </w:tc>
      </w:tr>
      <w:tr w:rsidR="008C10F3" w:rsidRPr="002B15AA" w14:paraId="4FA07A51" w14:textId="77777777" w:rsidTr="00EB348F">
        <w:tc>
          <w:tcPr>
            <w:tcW w:w="800" w:type="dxa"/>
            <w:shd w:val="solid" w:color="FFFFFF" w:fill="auto"/>
          </w:tcPr>
          <w:p w14:paraId="1F769A6A" w14:textId="77777777" w:rsidR="008C10F3" w:rsidRDefault="008C10F3" w:rsidP="00EB348F">
            <w:pPr>
              <w:pStyle w:val="TAL"/>
              <w:rPr>
                <w:lang w:eastAsia="zh-CN"/>
              </w:rPr>
            </w:pPr>
            <w:r>
              <w:rPr>
                <w:lang w:eastAsia="zh-CN"/>
              </w:rPr>
              <w:t>2019-12</w:t>
            </w:r>
          </w:p>
        </w:tc>
        <w:tc>
          <w:tcPr>
            <w:tcW w:w="1043" w:type="dxa"/>
            <w:shd w:val="solid" w:color="FFFFFF" w:fill="auto"/>
          </w:tcPr>
          <w:p w14:paraId="240E9C37" w14:textId="77777777" w:rsidR="008C10F3" w:rsidRDefault="008C10F3" w:rsidP="00EB348F">
            <w:pPr>
              <w:pStyle w:val="TAL"/>
              <w:rPr>
                <w:lang w:eastAsia="zh-CN"/>
              </w:rPr>
            </w:pPr>
            <w:r>
              <w:rPr>
                <w:lang w:eastAsia="zh-CN"/>
              </w:rPr>
              <w:t>SA#86</w:t>
            </w:r>
          </w:p>
        </w:tc>
        <w:tc>
          <w:tcPr>
            <w:tcW w:w="1134" w:type="dxa"/>
            <w:shd w:val="solid" w:color="FFFFFF" w:fill="auto"/>
          </w:tcPr>
          <w:p w14:paraId="5F8BBD4D" w14:textId="77777777" w:rsidR="008C10F3" w:rsidRDefault="008C10F3" w:rsidP="00EB348F">
            <w:pPr>
              <w:pStyle w:val="TAL"/>
              <w:rPr>
                <w:rFonts w:cs="Arial"/>
                <w:lang w:eastAsia="zh-CN"/>
              </w:rPr>
            </w:pPr>
            <w:r>
              <w:rPr>
                <w:rFonts w:cs="Arial"/>
                <w:lang w:eastAsia="zh-CN"/>
              </w:rPr>
              <w:t>SP-191180</w:t>
            </w:r>
          </w:p>
        </w:tc>
        <w:tc>
          <w:tcPr>
            <w:tcW w:w="709" w:type="dxa"/>
            <w:shd w:val="solid" w:color="FFFFFF" w:fill="auto"/>
          </w:tcPr>
          <w:p w14:paraId="0EEA0C37" w14:textId="77777777" w:rsidR="008C10F3" w:rsidRDefault="008C10F3" w:rsidP="00EB348F">
            <w:pPr>
              <w:pStyle w:val="TAL"/>
              <w:rPr>
                <w:lang w:eastAsia="zh-CN"/>
              </w:rPr>
            </w:pPr>
            <w:r>
              <w:rPr>
                <w:lang w:eastAsia="zh-CN"/>
              </w:rPr>
              <w:t>0223</w:t>
            </w:r>
          </w:p>
        </w:tc>
        <w:tc>
          <w:tcPr>
            <w:tcW w:w="425" w:type="dxa"/>
            <w:shd w:val="solid" w:color="FFFFFF" w:fill="auto"/>
          </w:tcPr>
          <w:p w14:paraId="43E35A45" w14:textId="77777777" w:rsidR="008C10F3" w:rsidRDefault="008C10F3" w:rsidP="00EB348F">
            <w:pPr>
              <w:pStyle w:val="TAL"/>
              <w:rPr>
                <w:lang w:eastAsia="zh-CN"/>
              </w:rPr>
            </w:pPr>
            <w:r>
              <w:rPr>
                <w:lang w:eastAsia="zh-CN"/>
              </w:rPr>
              <w:t>-</w:t>
            </w:r>
          </w:p>
        </w:tc>
        <w:tc>
          <w:tcPr>
            <w:tcW w:w="284" w:type="dxa"/>
            <w:shd w:val="solid" w:color="FFFFFF" w:fill="auto"/>
          </w:tcPr>
          <w:p w14:paraId="040ADD11"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2FCF7A0B" w14:textId="77777777" w:rsidR="008C10F3" w:rsidRDefault="008C10F3" w:rsidP="00EB348F">
            <w:pPr>
              <w:pStyle w:val="TAL"/>
            </w:pPr>
            <w:r>
              <w:t>Management of NR ANR, Stage 3</w:t>
            </w:r>
          </w:p>
        </w:tc>
        <w:tc>
          <w:tcPr>
            <w:tcW w:w="708" w:type="dxa"/>
            <w:shd w:val="solid" w:color="FFFFFF" w:fill="auto"/>
          </w:tcPr>
          <w:p w14:paraId="4589B98F" w14:textId="77777777" w:rsidR="008C10F3" w:rsidRDefault="008C10F3" w:rsidP="00EB348F">
            <w:pPr>
              <w:pStyle w:val="TAL"/>
              <w:rPr>
                <w:lang w:eastAsia="zh-CN"/>
              </w:rPr>
            </w:pPr>
            <w:r>
              <w:rPr>
                <w:lang w:eastAsia="zh-CN"/>
              </w:rPr>
              <w:t>16.3.0</w:t>
            </w:r>
          </w:p>
        </w:tc>
      </w:tr>
      <w:tr w:rsidR="008C10F3" w:rsidRPr="002B15AA" w14:paraId="286BD7C6" w14:textId="77777777" w:rsidTr="00EB348F">
        <w:tc>
          <w:tcPr>
            <w:tcW w:w="800" w:type="dxa"/>
            <w:shd w:val="solid" w:color="FFFFFF" w:fill="auto"/>
          </w:tcPr>
          <w:p w14:paraId="5A814752" w14:textId="77777777" w:rsidR="008C10F3" w:rsidRDefault="008C10F3" w:rsidP="00EB348F">
            <w:pPr>
              <w:pStyle w:val="TAL"/>
              <w:rPr>
                <w:lang w:eastAsia="zh-CN"/>
              </w:rPr>
            </w:pPr>
            <w:r>
              <w:rPr>
                <w:lang w:eastAsia="zh-CN"/>
              </w:rPr>
              <w:t>2019-12</w:t>
            </w:r>
          </w:p>
        </w:tc>
        <w:tc>
          <w:tcPr>
            <w:tcW w:w="1043" w:type="dxa"/>
            <w:shd w:val="solid" w:color="FFFFFF" w:fill="auto"/>
          </w:tcPr>
          <w:p w14:paraId="2C9A0316" w14:textId="77777777" w:rsidR="008C10F3" w:rsidRDefault="008C10F3" w:rsidP="00EB348F">
            <w:pPr>
              <w:pStyle w:val="TAL"/>
              <w:rPr>
                <w:lang w:eastAsia="zh-CN"/>
              </w:rPr>
            </w:pPr>
            <w:r>
              <w:rPr>
                <w:lang w:eastAsia="zh-CN"/>
              </w:rPr>
              <w:t>SA#86</w:t>
            </w:r>
          </w:p>
        </w:tc>
        <w:tc>
          <w:tcPr>
            <w:tcW w:w="1134" w:type="dxa"/>
            <w:shd w:val="solid" w:color="FFFFFF" w:fill="auto"/>
          </w:tcPr>
          <w:p w14:paraId="2B7524DB" w14:textId="77777777" w:rsidR="008C10F3" w:rsidRDefault="008C10F3" w:rsidP="00EB348F">
            <w:pPr>
              <w:pStyle w:val="TAL"/>
              <w:rPr>
                <w:rFonts w:cs="Arial"/>
                <w:lang w:eastAsia="zh-CN"/>
              </w:rPr>
            </w:pPr>
            <w:r>
              <w:rPr>
                <w:rFonts w:cs="Arial"/>
                <w:lang w:eastAsia="zh-CN"/>
              </w:rPr>
              <w:t>SP-191173</w:t>
            </w:r>
          </w:p>
        </w:tc>
        <w:tc>
          <w:tcPr>
            <w:tcW w:w="709" w:type="dxa"/>
            <w:shd w:val="solid" w:color="FFFFFF" w:fill="auto"/>
          </w:tcPr>
          <w:p w14:paraId="4813B26F" w14:textId="77777777" w:rsidR="008C10F3" w:rsidRDefault="008C10F3" w:rsidP="00EB348F">
            <w:pPr>
              <w:pStyle w:val="TAL"/>
              <w:rPr>
                <w:lang w:eastAsia="zh-CN"/>
              </w:rPr>
            </w:pPr>
            <w:r>
              <w:rPr>
                <w:lang w:eastAsia="zh-CN"/>
              </w:rPr>
              <w:t>0226</w:t>
            </w:r>
          </w:p>
        </w:tc>
        <w:tc>
          <w:tcPr>
            <w:tcW w:w="425" w:type="dxa"/>
            <w:shd w:val="solid" w:color="FFFFFF" w:fill="auto"/>
          </w:tcPr>
          <w:p w14:paraId="36B1341A" w14:textId="77777777" w:rsidR="008C10F3" w:rsidRDefault="008C10F3" w:rsidP="00EB348F">
            <w:pPr>
              <w:pStyle w:val="TAL"/>
              <w:rPr>
                <w:lang w:eastAsia="zh-CN"/>
              </w:rPr>
            </w:pPr>
            <w:r>
              <w:rPr>
                <w:lang w:eastAsia="zh-CN"/>
              </w:rPr>
              <w:t>1</w:t>
            </w:r>
          </w:p>
        </w:tc>
        <w:tc>
          <w:tcPr>
            <w:tcW w:w="284" w:type="dxa"/>
            <w:shd w:val="solid" w:color="FFFFFF" w:fill="auto"/>
          </w:tcPr>
          <w:p w14:paraId="472892E0"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7A977583" w14:textId="77777777" w:rsidR="008C10F3" w:rsidRDefault="008C10F3" w:rsidP="00EB348F">
            <w:pPr>
              <w:pStyle w:val="TAL"/>
            </w:pPr>
            <w:r w:rsidRPr="00457C60">
              <w:t>Add Stages 2</w:t>
            </w:r>
            <w:r>
              <w:t xml:space="preserve"> </w:t>
            </w:r>
            <w:r w:rsidRPr="00457C60">
              <w:t>NRM Info Model definitions for beam managed object classes</w:t>
            </w:r>
          </w:p>
        </w:tc>
        <w:tc>
          <w:tcPr>
            <w:tcW w:w="708" w:type="dxa"/>
            <w:shd w:val="solid" w:color="FFFFFF" w:fill="auto"/>
          </w:tcPr>
          <w:p w14:paraId="1F841023" w14:textId="77777777" w:rsidR="008C10F3" w:rsidRDefault="008C10F3" w:rsidP="00EB348F">
            <w:pPr>
              <w:pStyle w:val="TAL"/>
              <w:rPr>
                <w:lang w:eastAsia="zh-CN"/>
              </w:rPr>
            </w:pPr>
            <w:r>
              <w:rPr>
                <w:lang w:eastAsia="zh-CN"/>
              </w:rPr>
              <w:t>16.3.0</w:t>
            </w:r>
          </w:p>
        </w:tc>
      </w:tr>
      <w:tr w:rsidR="008C10F3" w:rsidRPr="002B15AA" w14:paraId="232A4786" w14:textId="77777777" w:rsidTr="00EB348F">
        <w:tc>
          <w:tcPr>
            <w:tcW w:w="800" w:type="dxa"/>
            <w:shd w:val="solid" w:color="FFFFFF" w:fill="auto"/>
          </w:tcPr>
          <w:p w14:paraId="4C417E3A" w14:textId="77777777" w:rsidR="008C10F3" w:rsidRDefault="008C10F3" w:rsidP="00EB348F">
            <w:pPr>
              <w:pStyle w:val="TAL"/>
              <w:rPr>
                <w:lang w:eastAsia="zh-CN"/>
              </w:rPr>
            </w:pPr>
            <w:r>
              <w:rPr>
                <w:lang w:eastAsia="zh-CN"/>
              </w:rPr>
              <w:t>2019-12</w:t>
            </w:r>
          </w:p>
        </w:tc>
        <w:tc>
          <w:tcPr>
            <w:tcW w:w="1043" w:type="dxa"/>
            <w:shd w:val="solid" w:color="FFFFFF" w:fill="auto"/>
          </w:tcPr>
          <w:p w14:paraId="079452DC" w14:textId="77777777" w:rsidR="008C10F3" w:rsidRDefault="008C10F3" w:rsidP="00EB348F">
            <w:pPr>
              <w:pStyle w:val="TAL"/>
              <w:rPr>
                <w:lang w:eastAsia="zh-CN"/>
              </w:rPr>
            </w:pPr>
            <w:r>
              <w:rPr>
                <w:lang w:eastAsia="zh-CN"/>
              </w:rPr>
              <w:t>SA#86</w:t>
            </w:r>
          </w:p>
        </w:tc>
        <w:tc>
          <w:tcPr>
            <w:tcW w:w="1134" w:type="dxa"/>
            <w:shd w:val="solid" w:color="FFFFFF" w:fill="auto"/>
          </w:tcPr>
          <w:p w14:paraId="603B88F4" w14:textId="77777777" w:rsidR="008C10F3" w:rsidRDefault="008C10F3" w:rsidP="00EB348F">
            <w:pPr>
              <w:pStyle w:val="TAL"/>
              <w:rPr>
                <w:rFonts w:cs="Arial"/>
                <w:lang w:eastAsia="zh-CN"/>
              </w:rPr>
            </w:pPr>
            <w:r>
              <w:rPr>
                <w:rFonts w:cs="Arial"/>
                <w:lang w:eastAsia="zh-CN"/>
              </w:rPr>
              <w:t>SP-191173</w:t>
            </w:r>
          </w:p>
        </w:tc>
        <w:tc>
          <w:tcPr>
            <w:tcW w:w="709" w:type="dxa"/>
            <w:shd w:val="solid" w:color="FFFFFF" w:fill="auto"/>
          </w:tcPr>
          <w:p w14:paraId="6701D9F8" w14:textId="77777777" w:rsidR="008C10F3" w:rsidRDefault="008C10F3" w:rsidP="00EB348F">
            <w:pPr>
              <w:pStyle w:val="TAL"/>
              <w:rPr>
                <w:lang w:eastAsia="zh-CN"/>
              </w:rPr>
            </w:pPr>
            <w:r>
              <w:rPr>
                <w:lang w:eastAsia="zh-CN"/>
              </w:rPr>
              <w:t>0227</w:t>
            </w:r>
          </w:p>
        </w:tc>
        <w:tc>
          <w:tcPr>
            <w:tcW w:w="425" w:type="dxa"/>
            <w:shd w:val="solid" w:color="FFFFFF" w:fill="auto"/>
          </w:tcPr>
          <w:p w14:paraId="4D13FD6C" w14:textId="77777777" w:rsidR="008C10F3" w:rsidRDefault="008C10F3" w:rsidP="00EB348F">
            <w:pPr>
              <w:pStyle w:val="TAL"/>
              <w:rPr>
                <w:lang w:eastAsia="zh-CN"/>
              </w:rPr>
            </w:pPr>
            <w:r>
              <w:rPr>
                <w:lang w:eastAsia="zh-CN"/>
              </w:rPr>
              <w:t>-</w:t>
            </w:r>
          </w:p>
        </w:tc>
        <w:tc>
          <w:tcPr>
            <w:tcW w:w="284" w:type="dxa"/>
            <w:shd w:val="solid" w:color="FFFFFF" w:fill="auto"/>
          </w:tcPr>
          <w:p w14:paraId="12EDFB84"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ED6C447" w14:textId="77777777" w:rsidR="008C10F3" w:rsidRPr="00457C60" w:rsidRDefault="008C10F3" w:rsidP="00EB348F">
            <w:pPr>
              <w:pStyle w:val="TAL"/>
            </w:pPr>
            <w:r>
              <w:t>Add Stages 2 NRM Info Model definitions for beam managed object classes</w:t>
            </w:r>
          </w:p>
        </w:tc>
        <w:tc>
          <w:tcPr>
            <w:tcW w:w="708" w:type="dxa"/>
            <w:shd w:val="solid" w:color="FFFFFF" w:fill="auto"/>
          </w:tcPr>
          <w:p w14:paraId="2034C305" w14:textId="77777777" w:rsidR="008C10F3" w:rsidRDefault="008C10F3" w:rsidP="00EB348F">
            <w:pPr>
              <w:pStyle w:val="TAL"/>
              <w:rPr>
                <w:lang w:eastAsia="zh-CN"/>
              </w:rPr>
            </w:pPr>
            <w:r>
              <w:rPr>
                <w:lang w:eastAsia="zh-CN"/>
              </w:rPr>
              <w:t>16.3.0</w:t>
            </w:r>
          </w:p>
        </w:tc>
      </w:tr>
      <w:tr w:rsidR="008C10F3" w:rsidRPr="002B15AA" w14:paraId="639595B4" w14:textId="77777777" w:rsidTr="00EB348F">
        <w:tc>
          <w:tcPr>
            <w:tcW w:w="800" w:type="dxa"/>
            <w:shd w:val="solid" w:color="FFFFFF" w:fill="auto"/>
          </w:tcPr>
          <w:p w14:paraId="280695B4" w14:textId="77777777" w:rsidR="008C10F3" w:rsidRDefault="008C10F3" w:rsidP="00EB348F">
            <w:pPr>
              <w:pStyle w:val="TAL"/>
              <w:rPr>
                <w:lang w:eastAsia="zh-CN"/>
              </w:rPr>
            </w:pPr>
            <w:r>
              <w:rPr>
                <w:lang w:eastAsia="zh-CN"/>
              </w:rPr>
              <w:t>2020-03</w:t>
            </w:r>
          </w:p>
        </w:tc>
        <w:tc>
          <w:tcPr>
            <w:tcW w:w="1043" w:type="dxa"/>
            <w:shd w:val="solid" w:color="FFFFFF" w:fill="auto"/>
          </w:tcPr>
          <w:p w14:paraId="1FA9F2CF" w14:textId="77777777" w:rsidR="008C10F3" w:rsidRDefault="008C10F3" w:rsidP="00EB348F">
            <w:pPr>
              <w:pStyle w:val="TAL"/>
              <w:rPr>
                <w:lang w:eastAsia="zh-CN"/>
              </w:rPr>
            </w:pPr>
            <w:r>
              <w:rPr>
                <w:lang w:eastAsia="zh-CN"/>
              </w:rPr>
              <w:t>SA#87E</w:t>
            </w:r>
          </w:p>
        </w:tc>
        <w:tc>
          <w:tcPr>
            <w:tcW w:w="1134" w:type="dxa"/>
            <w:shd w:val="solid" w:color="FFFFFF" w:fill="auto"/>
          </w:tcPr>
          <w:p w14:paraId="55D4AF90"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5B600246" w14:textId="77777777" w:rsidR="008C10F3" w:rsidRDefault="008C10F3" w:rsidP="00EB348F">
            <w:pPr>
              <w:pStyle w:val="TAL"/>
              <w:rPr>
                <w:lang w:eastAsia="zh-CN"/>
              </w:rPr>
            </w:pPr>
            <w:r>
              <w:rPr>
                <w:lang w:eastAsia="zh-CN"/>
              </w:rPr>
              <w:t>0163</w:t>
            </w:r>
          </w:p>
        </w:tc>
        <w:tc>
          <w:tcPr>
            <w:tcW w:w="425" w:type="dxa"/>
            <w:shd w:val="solid" w:color="FFFFFF" w:fill="auto"/>
          </w:tcPr>
          <w:p w14:paraId="0D4424E7" w14:textId="77777777" w:rsidR="008C10F3" w:rsidRDefault="008C10F3" w:rsidP="00EB348F">
            <w:pPr>
              <w:pStyle w:val="TAL"/>
              <w:rPr>
                <w:lang w:eastAsia="zh-CN"/>
              </w:rPr>
            </w:pPr>
            <w:r>
              <w:rPr>
                <w:lang w:eastAsia="zh-CN"/>
              </w:rPr>
              <w:t>4</w:t>
            </w:r>
          </w:p>
        </w:tc>
        <w:tc>
          <w:tcPr>
            <w:tcW w:w="284" w:type="dxa"/>
            <w:shd w:val="solid" w:color="FFFFFF" w:fill="auto"/>
          </w:tcPr>
          <w:p w14:paraId="0A4873D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8916C68" w14:textId="77777777" w:rsidR="008C10F3" w:rsidRDefault="008C10F3" w:rsidP="00EB348F">
            <w:pPr>
              <w:pStyle w:val="TAL"/>
            </w:pPr>
            <w:r>
              <w:t>Correct the parameter sNSSAIList</w:t>
            </w:r>
          </w:p>
        </w:tc>
        <w:tc>
          <w:tcPr>
            <w:tcW w:w="708" w:type="dxa"/>
            <w:shd w:val="solid" w:color="FFFFFF" w:fill="auto"/>
          </w:tcPr>
          <w:p w14:paraId="1DF88F13" w14:textId="77777777" w:rsidR="008C10F3" w:rsidRDefault="008C10F3" w:rsidP="00EB348F">
            <w:pPr>
              <w:pStyle w:val="TAL"/>
              <w:rPr>
                <w:lang w:eastAsia="zh-CN"/>
              </w:rPr>
            </w:pPr>
            <w:r>
              <w:rPr>
                <w:lang w:eastAsia="zh-CN"/>
              </w:rPr>
              <w:t>16.4.0</w:t>
            </w:r>
          </w:p>
        </w:tc>
      </w:tr>
      <w:tr w:rsidR="008C10F3" w:rsidRPr="002B15AA" w14:paraId="7628E3CE" w14:textId="77777777" w:rsidTr="00EB348F">
        <w:tc>
          <w:tcPr>
            <w:tcW w:w="800" w:type="dxa"/>
            <w:shd w:val="solid" w:color="FFFFFF" w:fill="auto"/>
          </w:tcPr>
          <w:p w14:paraId="7C9D175E" w14:textId="77777777" w:rsidR="008C10F3" w:rsidRDefault="008C10F3" w:rsidP="00EB348F">
            <w:pPr>
              <w:pStyle w:val="TAL"/>
              <w:rPr>
                <w:lang w:eastAsia="zh-CN"/>
              </w:rPr>
            </w:pPr>
            <w:r>
              <w:rPr>
                <w:lang w:eastAsia="zh-CN"/>
              </w:rPr>
              <w:t>2020-03</w:t>
            </w:r>
          </w:p>
        </w:tc>
        <w:tc>
          <w:tcPr>
            <w:tcW w:w="1043" w:type="dxa"/>
            <w:shd w:val="solid" w:color="FFFFFF" w:fill="auto"/>
          </w:tcPr>
          <w:p w14:paraId="31967074" w14:textId="77777777" w:rsidR="008C10F3" w:rsidRDefault="008C10F3" w:rsidP="00EB348F">
            <w:pPr>
              <w:pStyle w:val="TAL"/>
              <w:rPr>
                <w:lang w:eastAsia="zh-CN"/>
              </w:rPr>
            </w:pPr>
            <w:r>
              <w:rPr>
                <w:lang w:eastAsia="zh-CN"/>
              </w:rPr>
              <w:t>SA#87E</w:t>
            </w:r>
          </w:p>
        </w:tc>
        <w:tc>
          <w:tcPr>
            <w:tcW w:w="1134" w:type="dxa"/>
            <w:shd w:val="solid" w:color="FFFFFF" w:fill="auto"/>
          </w:tcPr>
          <w:p w14:paraId="7364DCFE"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7F7EE7B8" w14:textId="77777777" w:rsidR="008C10F3" w:rsidRDefault="008C10F3" w:rsidP="00EB348F">
            <w:pPr>
              <w:pStyle w:val="TAL"/>
              <w:rPr>
                <w:lang w:eastAsia="zh-CN"/>
              </w:rPr>
            </w:pPr>
            <w:r>
              <w:rPr>
                <w:lang w:eastAsia="zh-CN"/>
              </w:rPr>
              <w:t>0179</w:t>
            </w:r>
          </w:p>
        </w:tc>
        <w:tc>
          <w:tcPr>
            <w:tcW w:w="425" w:type="dxa"/>
            <w:shd w:val="solid" w:color="FFFFFF" w:fill="auto"/>
          </w:tcPr>
          <w:p w14:paraId="428C69F7" w14:textId="77777777" w:rsidR="008C10F3" w:rsidRDefault="008C10F3" w:rsidP="00EB348F">
            <w:pPr>
              <w:pStyle w:val="TAL"/>
              <w:rPr>
                <w:lang w:eastAsia="zh-CN"/>
              </w:rPr>
            </w:pPr>
            <w:r>
              <w:rPr>
                <w:lang w:eastAsia="zh-CN"/>
              </w:rPr>
              <w:t>3</w:t>
            </w:r>
          </w:p>
        </w:tc>
        <w:tc>
          <w:tcPr>
            <w:tcW w:w="284" w:type="dxa"/>
            <w:shd w:val="solid" w:color="FFFFFF" w:fill="auto"/>
          </w:tcPr>
          <w:p w14:paraId="1FCA06C5" w14:textId="77777777" w:rsidR="008C10F3" w:rsidRDefault="008C10F3" w:rsidP="00EB348F">
            <w:pPr>
              <w:pStyle w:val="TAL"/>
              <w:rPr>
                <w:rFonts w:cs="Arial"/>
                <w:lang w:eastAsia="zh-CN"/>
              </w:rPr>
            </w:pPr>
            <w:r>
              <w:rPr>
                <w:rFonts w:cs="Arial"/>
                <w:lang w:eastAsia="zh-CN"/>
              </w:rPr>
              <w:t>C</w:t>
            </w:r>
          </w:p>
        </w:tc>
        <w:tc>
          <w:tcPr>
            <w:tcW w:w="4536" w:type="dxa"/>
            <w:shd w:val="solid" w:color="FFFFFF" w:fill="auto"/>
          </w:tcPr>
          <w:p w14:paraId="24726578" w14:textId="77777777" w:rsidR="008C10F3" w:rsidRDefault="008C10F3" w:rsidP="00EB348F">
            <w:pPr>
              <w:pStyle w:val="TAL"/>
            </w:pPr>
            <w:r>
              <w:t xml:space="preserve"> Update of RRM Policy</w:t>
            </w:r>
          </w:p>
        </w:tc>
        <w:tc>
          <w:tcPr>
            <w:tcW w:w="708" w:type="dxa"/>
            <w:shd w:val="solid" w:color="FFFFFF" w:fill="auto"/>
          </w:tcPr>
          <w:p w14:paraId="53AB8562" w14:textId="77777777" w:rsidR="008C10F3" w:rsidRDefault="008C10F3" w:rsidP="00EB348F">
            <w:pPr>
              <w:pStyle w:val="TAL"/>
              <w:rPr>
                <w:lang w:eastAsia="zh-CN"/>
              </w:rPr>
            </w:pPr>
            <w:r>
              <w:rPr>
                <w:lang w:eastAsia="zh-CN"/>
              </w:rPr>
              <w:t>16.4.0</w:t>
            </w:r>
          </w:p>
        </w:tc>
      </w:tr>
      <w:tr w:rsidR="008C10F3" w:rsidRPr="002B15AA" w14:paraId="4445C873" w14:textId="77777777" w:rsidTr="00EB348F">
        <w:tc>
          <w:tcPr>
            <w:tcW w:w="800" w:type="dxa"/>
            <w:shd w:val="solid" w:color="FFFFFF" w:fill="auto"/>
          </w:tcPr>
          <w:p w14:paraId="19B8428F" w14:textId="77777777" w:rsidR="008C10F3" w:rsidRDefault="008C10F3" w:rsidP="00EB348F">
            <w:pPr>
              <w:pStyle w:val="TAL"/>
              <w:rPr>
                <w:lang w:eastAsia="zh-CN"/>
              </w:rPr>
            </w:pPr>
            <w:r>
              <w:rPr>
                <w:lang w:eastAsia="zh-CN"/>
              </w:rPr>
              <w:t>2020-03</w:t>
            </w:r>
          </w:p>
        </w:tc>
        <w:tc>
          <w:tcPr>
            <w:tcW w:w="1043" w:type="dxa"/>
            <w:shd w:val="solid" w:color="FFFFFF" w:fill="auto"/>
          </w:tcPr>
          <w:p w14:paraId="4CDE3101" w14:textId="77777777" w:rsidR="008C10F3" w:rsidRDefault="008C10F3" w:rsidP="00EB348F">
            <w:pPr>
              <w:pStyle w:val="TAL"/>
              <w:rPr>
                <w:lang w:eastAsia="zh-CN"/>
              </w:rPr>
            </w:pPr>
            <w:r>
              <w:rPr>
                <w:lang w:eastAsia="zh-CN"/>
              </w:rPr>
              <w:t>SA#87E</w:t>
            </w:r>
          </w:p>
        </w:tc>
        <w:tc>
          <w:tcPr>
            <w:tcW w:w="1134" w:type="dxa"/>
            <w:shd w:val="solid" w:color="FFFFFF" w:fill="auto"/>
          </w:tcPr>
          <w:p w14:paraId="030AD107"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5101AEF7" w14:textId="77777777" w:rsidR="008C10F3" w:rsidRDefault="008C10F3" w:rsidP="00EB348F">
            <w:pPr>
              <w:pStyle w:val="TAL"/>
              <w:rPr>
                <w:lang w:eastAsia="zh-CN"/>
              </w:rPr>
            </w:pPr>
            <w:r>
              <w:rPr>
                <w:lang w:eastAsia="zh-CN"/>
              </w:rPr>
              <w:t>0235</w:t>
            </w:r>
          </w:p>
        </w:tc>
        <w:tc>
          <w:tcPr>
            <w:tcW w:w="425" w:type="dxa"/>
            <w:shd w:val="solid" w:color="FFFFFF" w:fill="auto"/>
          </w:tcPr>
          <w:p w14:paraId="48A22721" w14:textId="77777777" w:rsidR="008C10F3" w:rsidRDefault="008C10F3" w:rsidP="00EB348F">
            <w:pPr>
              <w:pStyle w:val="TAL"/>
              <w:rPr>
                <w:lang w:eastAsia="zh-CN"/>
              </w:rPr>
            </w:pPr>
            <w:r>
              <w:rPr>
                <w:lang w:eastAsia="zh-CN"/>
              </w:rPr>
              <w:t>-</w:t>
            </w:r>
          </w:p>
        </w:tc>
        <w:tc>
          <w:tcPr>
            <w:tcW w:w="284" w:type="dxa"/>
            <w:shd w:val="solid" w:color="FFFFFF" w:fill="auto"/>
          </w:tcPr>
          <w:p w14:paraId="0FC3EEF7"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AB32244" w14:textId="77777777" w:rsidR="008C10F3" w:rsidRDefault="008C10F3" w:rsidP="00EB348F">
            <w:pPr>
              <w:pStyle w:val="TAL"/>
            </w:pPr>
            <w:r>
              <w:t xml:space="preserve"> Correction of reference</w:t>
            </w:r>
          </w:p>
        </w:tc>
        <w:tc>
          <w:tcPr>
            <w:tcW w:w="708" w:type="dxa"/>
            <w:shd w:val="solid" w:color="FFFFFF" w:fill="auto"/>
          </w:tcPr>
          <w:p w14:paraId="75366ECE" w14:textId="77777777" w:rsidR="008C10F3" w:rsidRDefault="008C10F3" w:rsidP="00EB348F">
            <w:pPr>
              <w:pStyle w:val="TAL"/>
              <w:rPr>
                <w:lang w:eastAsia="zh-CN"/>
              </w:rPr>
            </w:pPr>
            <w:r>
              <w:rPr>
                <w:lang w:eastAsia="zh-CN"/>
              </w:rPr>
              <w:t>16.4.0</w:t>
            </w:r>
          </w:p>
        </w:tc>
      </w:tr>
      <w:tr w:rsidR="008C10F3" w:rsidRPr="002B15AA" w14:paraId="33C2007D" w14:textId="77777777" w:rsidTr="00EB348F">
        <w:tc>
          <w:tcPr>
            <w:tcW w:w="800" w:type="dxa"/>
            <w:shd w:val="solid" w:color="FFFFFF" w:fill="auto"/>
          </w:tcPr>
          <w:p w14:paraId="4427C81B" w14:textId="77777777" w:rsidR="008C10F3" w:rsidRDefault="008C10F3" w:rsidP="00EB348F">
            <w:pPr>
              <w:pStyle w:val="TAL"/>
              <w:rPr>
                <w:lang w:eastAsia="zh-CN"/>
              </w:rPr>
            </w:pPr>
            <w:r>
              <w:rPr>
                <w:lang w:eastAsia="zh-CN"/>
              </w:rPr>
              <w:t>2020-03</w:t>
            </w:r>
          </w:p>
        </w:tc>
        <w:tc>
          <w:tcPr>
            <w:tcW w:w="1043" w:type="dxa"/>
            <w:shd w:val="solid" w:color="FFFFFF" w:fill="auto"/>
          </w:tcPr>
          <w:p w14:paraId="453495F7" w14:textId="77777777" w:rsidR="008C10F3" w:rsidRDefault="008C10F3" w:rsidP="00EB348F">
            <w:pPr>
              <w:pStyle w:val="TAL"/>
              <w:rPr>
                <w:lang w:eastAsia="zh-CN"/>
              </w:rPr>
            </w:pPr>
            <w:r>
              <w:rPr>
                <w:lang w:eastAsia="zh-CN"/>
              </w:rPr>
              <w:t>SA#87E</w:t>
            </w:r>
          </w:p>
        </w:tc>
        <w:tc>
          <w:tcPr>
            <w:tcW w:w="1134" w:type="dxa"/>
            <w:shd w:val="solid" w:color="FFFFFF" w:fill="auto"/>
          </w:tcPr>
          <w:p w14:paraId="0D69FCA0"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360D3C13" w14:textId="77777777" w:rsidR="008C10F3" w:rsidRDefault="008C10F3" w:rsidP="00EB348F">
            <w:pPr>
              <w:pStyle w:val="TAL"/>
              <w:rPr>
                <w:lang w:eastAsia="zh-CN"/>
              </w:rPr>
            </w:pPr>
            <w:r>
              <w:rPr>
                <w:lang w:eastAsia="zh-CN"/>
              </w:rPr>
              <w:t>0239</w:t>
            </w:r>
          </w:p>
        </w:tc>
        <w:tc>
          <w:tcPr>
            <w:tcW w:w="425" w:type="dxa"/>
            <w:shd w:val="solid" w:color="FFFFFF" w:fill="auto"/>
          </w:tcPr>
          <w:p w14:paraId="34C6765A" w14:textId="77777777" w:rsidR="008C10F3" w:rsidRDefault="008C10F3" w:rsidP="00EB348F">
            <w:pPr>
              <w:pStyle w:val="TAL"/>
              <w:rPr>
                <w:lang w:eastAsia="zh-CN"/>
              </w:rPr>
            </w:pPr>
            <w:r>
              <w:rPr>
                <w:lang w:eastAsia="zh-CN"/>
              </w:rPr>
              <w:t>1</w:t>
            </w:r>
          </w:p>
        </w:tc>
        <w:tc>
          <w:tcPr>
            <w:tcW w:w="284" w:type="dxa"/>
            <w:shd w:val="solid" w:color="FFFFFF" w:fill="auto"/>
          </w:tcPr>
          <w:p w14:paraId="3CB71F2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834024C" w14:textId="77777777" w:rsidR="008C10F3" w:rsidDel="00A305C5" w:rsidRDefault="008C10F3" w:rsidP="00EB348F">
            <w:pPr>
              <w:pStyle w:val="TAL"/>
            </w:pPr>
            <w:r>
              <w:rPr>
                <w:noProof/>
              </w:rPr>
              <w:t>Update the NR NRM to align with NG-RAN overview architecture</w:t>
            </w:r>
          </w:p>
        </w:tc>
        <w:tc>
          <w:tcPr>
            <w:tcW w:w="708" w:type="dxa"/>
            <w:shd w:val="solid" w:color="FFFFFF" w:fill="auto"/>
          </w:tcPr>
          <w:p w14:paraId="5E490E9A" w14:textId="77777777" w:rsidR="008C10F3" w:rsidRDefault="008C10F3" w:rsidP="00EB348F">
            <w:pPr>
              <w:pStyle w:val="TAL"/>
              <w:rPr>
                <w:lang w:eastAsia="zh-CN"/>
              </w:rPr>
            </w:pPr>
            <w:r>
              <w:rPr>
                <w:lang w:eastAsia="zh-CN"/>
              </w:rPr>
              <w:t>16.4.0</w:t>
            </w:r>
          </w:p>
        </w:tc>
      </w:tr>
      <w:tr w:rsidR="008C10F3" w:rsidRPr="002B15AA" w14:paraId="5D4F0D82" w14:textId="77777777" w:rsidTr="00EB348F">
        <w:tc>
          <w:tcPr>
            <w:tcW w:w="800" w:type="dxa"/>
            <w:shd w:val="solid" w:color="FFFFFF" w:fill="auto"/>
          </w:tcPr>
          <w:p w14:paraId="34998D62" w14:textId="77777777" w:rsidR="008C10F3" w:rsidRDefault="008C10F3" w:rsidP="00EB348F">
            <w:pPr>
              <w:pStyle w:val="TAL"/>
              <w:rPr>
                <w:lang w:eastAsia="zh-CN"/>
              </w:rPr>
            </w:pPr>
            <w:r>
              <w:rPr>
                <w:lang w:eastAsia="zh-CN"/>
              </w:rPr>
              <w:t>2020-03</w:t>
            </w:r>
          </w:p>
        </w:tc>
        <w:tc>
          <w:tcPr>
            <w:tcW w:w="1043" w:type="dxa"/>
            <w:shd w:val="solid" w:color="FFFFFF" w:fill="auto"/>
          </w:tcPr>
          <w:p w14:paraId="01D1B781" w14:textId="77777777" w:rsidR="008C10F3" w:rsidRDefault="008C10F3" w:rsidP="00EB348F">
            <w:pPr>
              <w:pStyle w:val="TAL"/>
              <w:rPr>
                <w:lang w:eastAsia="zh-CN"/>
              </w:rPr>
            </w:pPr>
            <w:r>
              <w:rPr>
                <w:lang w:eastAsia="zh-CN"/>
              </w:rPr>
              <w:t>SA#87E</w:t>
            </w:r>
          </w:p>
        </w:tc>
        <w:tc>
          <w:tcPr>
            <w:tcW w:w="1134" w:type="dxa"/>
            <w:shd w:val="solid" w:color="FFFFFF" w:fill="auto"/>
          </w:tcPr>
          <w:p w14:paraId="65798D9A"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033A4091" w14:textId="77777777" w:rsidR="008C10F3" w:rsidRDefault="008C10F3" w:rsidP="00EB348F">
            <w:pPr>
              <w:pStyle w:val="TAL"/>
              <w:rPr>
                <w:lang w:eastAsia="zh-CN"/>
              </w:rPr>
            </w:pPr>
            <w:r>
              <w:rPr>
                <w:lang w:eastAsia="zh-CN"/>
              </w:rPr>
              <w:t>0241</w:t>
            </w:r>
          </w:p>
        </w:tc>
        <w:tc>
          <w:tcPr>
            <w:tcW w:w="425" w:type="dxa"/>
            <w:shd w:val="solid" w:color="FFFFFF" w:fill="auto"/>
          </w:tcPr>
          <w:p w14:paraId="6CCBA934" w14:textId="77777777" w:rsidR="008C10F3" w:rsidRDefault="008C10F3" w:rsidP="00EB348F">
            <w:pPr>
              <w:pStyle w:val="TAL"/>
              <w:rPr>
                <w:lang w:eastAsia="zh-CN"/>
              </w:rPr>
            </w:pPr>
            <w:r>
              <w:rPr>
                <w:lang w:eastAsia="zh-CN"/>
              </w:rPr>
              <w:t>-</w:t>
            </w:r>
          </w:p>
        </w:tc>
        <w:tc>
          <w:tcPr>
            <w:tcW w:w="284" w:type="dxa"/>
            <w:shd w:val="solid" w:color="FFFFFF" w:fill="auto"/>
          </w:tcPr>
          <w:p w14:paraId="5C27286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544DECA" w14:textId="77777777" w:rsidR="008C10F3" w:rsidRDefault="008C10F3" w:rsidP="00EB348F">
            <w:pPr>
              <w:pStyle w:val="TAL"/>
              <w:rPr>
                <w:noProof/>
              </w:rPr>
            </w:pPr>
            <w:r>
              <w:rPr>
                <w:noProof/>
              </w:rPr>
              <w:t>Some correction on the NR NRM</w:t>
            </w:r>
          </w:p>
        </w:tc>
        <w:tc>
          <w:tcPr>
            <w:tcW w:w="708" w:type="dxa"/>
            <w:shd w:val="solid" w:color="FFFFFF" w:fill="auto"/>
          </w:tcPr>
          <w:p w14:paraId="1E23C526" w14:textId="77777777" w:rsidR="008C10F3" w:rsidRDefault="008C10F3" w:rsidP="00EB348F">
            <w:pPr>
              <w:pStyle w:val="TAL"/>
              <w:rPr>
                <w:lang w:eastAsia="zh-CN"/>
              </w:rPr>
            </w:pPr>
            <w:r>
              <w:rPr>
                <w:lang w:eastAsia="zh-CN"/>
              </w:rPr>
              <w:t>16.4.0</w:t>
            </w:r>
          </w:p>
        </w:tc>
      </w:tr>
      <w:tr w:rsidR="008C10F3" w:rsidRPr="002B15AA" w14:paraId="5F28F148" w14:textId="77777777" w:rsidTr="00EB348F">
        <w:tc>
          <w:tcPr>
            <w:tcW w:w="800" w:type="dxa"/>
            <w:shd w:val="solid" w:color="FFFFFF" w:fill="auto"/>
          </w:tcPr>
          <w:p w14:paraId="3CC611BD" w14:textId="77777777" w:rsidR="008C10F3" w:rsidRDefault="008C10F3" w:rsidP="00EB348F">
            <w:pPr>
              <w:pStyle w:val="TAL"/>
              <w:rPr>
                <w:lang w:eastAsia="zh-CN"/>
              </w:rPr>
            </w:pPr>
            <w:r>
              <w:rPr>
                <w:lang w:eastAsia="zh-CN"/>
              </w:rPr>
              <w:t>2020-03</w:t>
            </w:r>
          </w:p>
        </w:tc>
        <w:tc>
          <w:tcPr>
            <w:tcW w:w="1043" w:type="dxa"/>
            <w:shd w:val="solid" w:color="FFFFFF" w:fill="auto"/>
          </w:tcPr>
          <w:p w14:paraId="15A34D83" w14:textId="77777777" w:rsidR="008C10F3" w:rsidRDefault="008C10F3" w:rsidP="00EB348F">
            <w:pPr>
              <w:pStyle w:val="TAL"/>
              <w:rPr>
                <w:lang w:eastAsia="zh-CN"/>
              </w:rPr>
            </w:pPr>
            <w:r>
              <w:rPr>
                <w:lang w:eastAsia="zh-CN"/>
              </w:rPr>
              <w:t>SA#87E</w:t>
            </w:r>
          </w:p>
        </w:tc>
        <w:tc>
          <w:tcPr>
            <w:tcW w:w="1134" w:type="dxa"/>
            <w:shd w:val="solid" w:color="FFFFFF" w:fill="auto"/>
          </w:tcPr>
          <w:p w14:paraId="34E169DD"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46A723DE" w14:textId="77777777" w:rsidR="008C10F3" w:rsidRDefault="008C10F3" w:rsidP="00EB348F">
            <w:pPr>
              <w:pStyle w:val="TAL"/>
              <w:rPr>
                <w:lang w:eastAsia="zh-CN"/>
              </w:rPr>
            </w:pPr>
            <w:r>
              <w:rPr>
                <w:lang w:eastAsia="zh-CN"/>
              </w:rPr>
              <w:t>0242</w:t>
            </w:r>
          </w:p>
        </w:tc>
        <w:tc>
          <w:tcPr>
            <w:tcW w:w="425" w:type="dxa"/>
            <w:shd w:val="solid" w:color="FFFFFF" w:fill="auto"/>
          </w:tcPr>
          <w:p w14:paraId="1517DAA9" w14:textId="77777777" w:rsidR="008C10F3" w:rsidRDefault="008C10F3" w:rsidP="00EB348F">
            <w:pPr>
              <w:pStyle w:val="TAL"/>
              <w:rPr>
                <w:lang w:eastAsia="zh-CN"/>
              </w:rPr>
            </w:pPr>
            <w:r>
              <w:rPr>
                <w:lang w:eastAsia="zh-CN"/>
              </w:rPr>
              <w:t>-</w:t>
            </w:r>
          </w:p>
        </w:tc>
        <w:tc>
          <w:tcPr>
            <w:tcW w:w="284" w:type="dxa"/>
            <w:shd w:val="solid" w:color="FFFFFF" w:fill="auto"/>
          </w:tcPr>
          <w:p w14:paraId="4F2C4528"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065FF79" w14:textId="77777777" w:rsidR="008C10F3" w:rsidRDefault="008C10F3" w:rsidP="00EB348F">
            <w:pPr>
              <w:pStyle w:val="TAL"/>
              <w:rPr>
                <w:noProof/>
              </w:rPr>
            </w:pPr>
            <w:r>
              <w:rPr>
                <w:noProof/>
              </w:rPr>
              <w:t>Fix merging errors of the specification</w:t>
            </w:r>
          </w:p>
        </w:tc>
        <w:tc>
          <w:tcPr>
            <w:tcW w:w="708" w:type="dxa"/>
            <w:shd w:val="solid" w:color="FFFFFF" w:fill="auto"/>
          </w:tcPr>
          <w:p w14:paraId="1406AD09" w14:textId="77777777" w:rsidR="008C10F3" w:rsidRDefault="008C10F3" w:rsidP="00EB348F">
            <w:pPr>
              <w:pStyle w:val="TAL"/>
              <w:rPr>
                <w:lang w:eastAsia="zh-CN"/>
              </w:rPr>
            </w:pPr>
            <w:r>
              <w:rPr>
                <w:lang w:eastAsia="zh-CN"/>
              </w:rPr>
              <w:t>16.4.0</w:t>
            </w:r>
          </w:p>
        </w:tc>
      </w:tr>
      <w:tr w:rsidR="008C10F3" w:rsidRPr="002B15AA" w14:paraId="3BCEC385" w14:textId="77777777" w:rsidTr="00EB348F">
        <w:tc>
          <w:tcPr>
            <w:tcW w:w="800" w:type="dxa"/>
            <w:shd w:val="solid" w:color="FFFFFF" w:fill="auto"/>
          </w:tcPr>
          <w:p w14:paraId="40BD4E25" w14:textId="77777777" w:rsidR="008C10F3" w:rsidRDefault="008C10F3" w:rsidP="00EB348F">
            <w:pPr>
              <w:pStyle w:val="TAL"/>
              <w:rPr>
                <w:lang w:eastAsia="zh-CN"/>
              </w:rPr>
            </w:pPr>
            <w:r>
              <w:rPr>
                <w:lang w:eastAsia="zh-CN"/>
              </w:rPr>
              <w:t>2020-03</w:t>
            </w:r>
          </w:p>
        </w:tc>
        <w:tc>
          <w:tcPr>
            <w:tcW w:w="1043" w:type="dxa"/>
            <w:shd w:val="solid" w:color="FFFFFF" w:fill="auto"/>
          </w:tcPr>
          <w:p w14:paraId="396BA600" w14:textId="77777777" w:rsidR="008C10F3" w:rsidRDefault="008C10F3" w:rsidP="00EB348F">
            <w:pPr>
              <w:pStyle w:val="TAL"/>
              <w:rPr>
                <w:lang w:eastAsia="zh-CN"/>
              </w:rPr>
            </w:pPr>
            <w:r>
              <w:rPr>
                <w:lang w:eastAsia="zh-CN"/>
              </w:rPr>
              <w:t>SA#87E</w:t>
            </w:r>
          </w:p>
        </w:tc>
        <w:tc>
          <w:tcPr>
            <w:tcW w:w="1134" w:type="dxa"/>
            <w:shd w:val="solid" w:color="FFFFFF" w:fill="auto"/>
          </w:tcPr>
          <w:p w14:paraId="71CC2F8E"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41494775" w14:textId="77777777" w:rsidR="008C10F3" w:rsidRDefault="008C10F3" w:rsidP="00EB348F">
            <w:pPr>
              <w:pStyle w:val="TAL"/>
              <w:rPr>
                <w:lang w:eastAsia="zh-CN"/>
              </w:rPr>
            </w:pPr>
            <w:r>
              <w:rPr>
                <w:lang w:eastAsia="zh-CN"/>
              </w:rPr>
              <w:t>0243</w:t>
            </w:r>
          </w:p>
        </w:tc>
        <w:tc>
          <w:tcPr>
            <w:tcW w:w="425" w:type="dxa"/>
            <w:shd w:val="solid" w:color="FFFFFF" w:fill="auto"/>
          </w:tcPr>
          <w:p w14:paraId="33472A7F" w14:textId="77777777" w:rsidR="008C10F3" w:rsidRDefault="008C10F3" w:rsidP="00EB348F">
            <w:pPr>
              <w:pStyle w:val="TAL"/>
              <w:rPr>
                <w:lang w:eastAsia="zh-CN"/>
              </w:rPr>
            </w:pPr>
            <w:r>
              <w:rPr>
                <w:lang w:eastAsia="zh-CN"/>
              </w:rPr>
              <w:t>1</w:t>
            </w:r>
          </w:p>
        </w:tc>
        <w:tc>
          <w:tcPr>
            <w:tcW w:w="284" w:type="dxa"/>
            <w:shd w:val="solid" w:color="FFFFFF" w:fill="auto"/>
          </w:tcPr>
          <w:p w14:paraId="4C361F8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365671F" w14:textId="77777777" w:rsidR="008C10F3" w:rsidRDefault="008C10F3" w:rsidP="00EB348F">
            <w:pPr>
              <w:pStyle w:val="TAL"/>
              <w:rPr>
                <w:noProof/>
              </w:rPr>
            </w:pPr>
            <w:r>
              <w:rPr>
                <w:noProof/>
              </w:rPr>
              <w:t>Update NRM attribute definitions</w:t>
            </w:r>
          </w:p>
        </w:tc>
        <w:tc>
          <w:tcPr>
            <w:tcW w:w="708" w:type="dxa"/>
            <w:shd w:val="solid" w:color="FFFFFF" w:fill="auto"/>
          </w:tcPr>
          <w:p w14:paraId="7431F69C" w14:textId="77777777" w:rsidR="008C10F3" w:rsidRDefault="008C10F3" w:rsidP="00EB348F">
            <w:pPr>
              <w:pStyle w:val="TAL"/>
              <w:rPr>
                <w:lang w:eastAsia="zh-CN"/>
              </w:rPr>
            </w:pPr>
            <w:r>
              <w:rPr>
                <w:lang w:eastAsia="zh-CN"/>
              </w:rPr>
              <w:t>16.4.0</w:t>
            </w:r>
          </w:p>
        </w:tc>
      </w:tr>
      <w:tr w:rsidR="008C10F3" w:rsidRPr="002B15AA" w14:paraId="6F05363A" w14:textId="77777777" w:rsidTr="00EB348F">
        <w:tc>
          <w:tcPr>
            <w:tcW w:w="800" w:type="dxa"/>
            <w:shd w:val="solid" w:color="FFFFFF" w:fill="auto"/>
          </w:tcPr>
          <w:p w14:paraId="062FA11B" w14:textId="77777777" w:rsidR="008C10F3" w:rsidRDefault="008C10F3" w:rsidP="00EB348F">
            <w:pPr>
              <w:pStyle w:val="TAL"/>
              <w:rPr>
                <w:lang w:eastAsia="zh-CN"/>
              </w:rPr>
            </w:pPr>
            <w:r>
              <w:rPr>
                <w:lang w:eastAsia="zh-CN"/>
              </w:rPr>
              <w:t>2020-03</w:t>
            </w:r>
          </w:p>
        </w:tc>
        <w:tc>
          <w:tcPr>
            <w:tcW w:w="1043" w:type="dxa"/>
            <w:shd w:val="solid" w:color="FFFFFF" w:fill="auto"/>
          </w:tcPr>
          <w:p w14:paraId="6C444FD7" w14:textId="77777777" w:rsidR="008C10F3" w:rsidRDefault="008C10F3" w:rsidP="00EB348F">
            <w:pPr>
              <w:pStyle w:val="TAL"/>
              <w:rPr>
                <w:lang w:eastAsia="zh-CN"/>
              </w:rPr>
            </w:pPr>
            <w:r>
              <w:rPr>
                <w:lang w:eastAsia="zh-CN"/>
              </w:rPr>
              <w:t>SA#87E</w:t>
            </w:r>
          </w:p>
        </w:tc>
        <w:tc>
          <w:tcPr>
            <w:tcW w:w="1134" w:type="dxa"/>
            <w:shd w:val="solid" w:color="FFFFFF" w:fill="auto"/>
          </w:tcPr>
          <w:p w14:paraId="13B7CC71" w14:textId="77777777" w:rsidR="008C10F3" w:rsidRDefault="008C10F3" w:rsidP="00EB348F">
            <w:pPr>
              <w:pStyle w:val="TAL"/>
              <w:rPr>
                <w:rFonts w:cs="Arial"/>
                <w:lang w:eastAsia="zh-CN"/>
              </w:rPr>
            </w:pPr>
            <w:r>
              <w:rPr>
                <w:rFonts w:cs="Arial"/>
                <w:lang w:eastAsia="zh-CN"/>
              </w:rPr>
              <w:t>SP-200233</w:t>
            </w:r>
          </w:p>
        </w:tc>
        <w:tc>
          <w:tcPr>
            <w:tcW w:w="709" w:type="dxa"/>
            <w:shd w:val="solid" w:color="FFFFFF" w:fill="auto"/>
          </w:tcPr>
          <w:p w14:paraId="0D2ABCBB" w14:textId="77777777" w:rsidR="008C10F3" w:rsidRDefault="008C10F3" w:rsidP="00EB348F">
            <w:pPr>
              <w:pStyle w:val="TAL"/>
              <w:rPr>
                <w:lang w:eastAsia="zh-CN"/>
              </w:rPr>
            </w:pPr>
            <w:r>
              <w:rPr>
                <w:lang w:eastAsia="zh-CN"/>
              </w:rPr>
              <w:t>0245</w:t>
            </w:r>
          </w:p>
        </w:tc>
        <w:tc>
          <w:tcPr>
            <w:tcW w:w="425" w:type="dxa"/>
            <w:shd w:val="solid" w:color="FFFFFF" w:fill="auto"/>
          </w:tcPr>
          <w:p w14:paraId="3B9715D2" w14:textId="77777777" w:rsidR="008C10F3" w:rsidRDefault="008C10F3" w:rsidP="00EB348F">
            <w:pPr>
              <w:pStyle w:val="TAL"/>
              <w:rPr>
                <w:lang w:eastAsia="zh-CN"/>
              </w:rPr>
            </w:pPr>
            <w:r>
              <w:rPr>
                <w:lang w:eastAsia="zh-CN"/>
              </w:rPr>
              <w:t>2</w:t>
            </w:r>
          </w:p>
        </w:tc>
        <w:tc>
          <w:tcPr>
            <w:tcW w:w="284" w:type="dxa"/>
            <w:shd w:val="solid" w:color="FFFFFF" w:fill="auto"/>
          </w:tcPr>
          <w:p w14:paraId="2E2CE27F"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0AF9E760" w14:textId="77777777" w:rsidR="008C10F3" w:rsidRDefault="008C10F3" w:rsidP="00EB348F">
            <w:pPr>
              <w:pStyle w:val="TAL"/>
              <w:rPr>
                <w:noProof/>
              </w:rPr>
            </w:pPr>
            <w:r>
              <w:rPr>
                <w:noProof/>
              </w:rPr>
              <w:t>Add the RIM parameters for remote interference management</w:t>
            </w:r>
          </w:p>
        </w:tc>
        <w:tc>
          <w:tcPr>
            <w:tcW w:w="708" w:type="dxa"/>
            <w:shd w:val="solid" w:color="FFFFFF" w:fill="auto"/>
          </w:tcPr>
          <w:p w14:paraId="302DFB0F" w14:textId="77777777" w:rsidR="008C10F3" w:rsidRDefault="008C10F3" w:rsidP="00EB348F">
            <w:pPr>
              <w:pStyle w:val="TAL"/>
              <w:rPr>
                <w:lang w:eastAsia="zh-CN"/>
              </w:rPr>
            </w:pPr>
            <w:r>
              <w:rPr>
                <w:lang w:eastAsia="zh-CN"/>
              </w:rPr>
              <w:t>16.4.0</w:t>
            </w:r>
          </w:p>
        </w:tc>
      </w:tr>
      <w:tr w:rsidR="008C10F3" w:rsidRPr="002B15AA" w14:paraId="5C70BF28" w14:textId="77777777" w:rsidTr="00EB348F">
        <w:tc>
          <w:tcPr>
            <w:tcW w:w="800" w:type="dxa"/>
            <w:shd w:val="solid" w:color="FFFFFF" w:fill="auto"/>
          </w:tcPr>
          <w:p w14:paraId="35FE4FB9" w14:textId="77777777" w:rsidR="008C10F3" w:rsidRDefault="008C10F3" w:rsidP="00EB348F">
            <w:pPr>
              <w:pStyle w:val="TAL"/>
              <w:rPr>
                <w:lang w:eastAsia="zh-CN"/>
              </w:rPr>
            </w:pPr>
            <w:r>
              <w:rPr>
                <w:lang w:eastAsia="zh-CN"/>
              </w:rPr>
              <w:t>2020-03</w:t>
            </w:r>
          </w:p>
        </w:tc>
        <w:tc>
          <w:tcPr>
            <w:tcW w:w="1043" w:type="dxa"/>
            <w:shd w:val="solid" w:color="FFFFFF" w:fill="auto"/>
          </w:tcPr>
          <w:p w14:paraId="78454166" w14:textId="77777777" w:rsidR="008C10F3" w:rsidRDefault="008C10F3" w:rsidP="00EB348F">
            <w:pPr>
              <w:pStyle w:val="TAL"/>
              <w:rPr>
                <w:lang w:eastAsia="zh-CN"/>
              </w:rPr>
            </w:pPr>
            <w:r>
              <w:rPr>
                <w:lang w:eastAsia="zh-CN"/>
              </w:rPr>
              <w:t>SA#87E</w:t>
            </w:r>
          </w:p>
        </w:tc>
        <w:tc>
          <w:tcPr>
            <w:tcW w:w="1134" w:type="dxa"/>
            <w:shd w:val="solid" w:color="FFFFFF" w:fill="auto"/>
          </w:tcPr>
          <w:p w14:paraId="13EAD40D" w14:textId="77777777" w:rsidR="008C10F3" w:rsidRDefault="008C10F3" w:rsidP="00EB348F">
            <w:pPr>
              <w:pStyle w:val="TAL"/>
              <w:rPr>
                <w:rFonts w:cs="Arial"/>
                <w:lang w:eastAsia="zh-CN"/>
              </w:rPr>
            </w:pPr>
            <w:r>
              <w:rPr>
                <w:rFonts w:cs="Arial"/>
                <w:lang w:eastAsia="zh-CN"/>
              </w:rPr>
              <w:t>SP-200234</w:t>
            </w:r>
          </w:p>
        </w:tc>
        <w:tc>
          <w:tcPr>
            <w:tcW w:w="709" w:type="dxa"/>
            <w:shd w:val="solid" w:color="FFFFFF" w:fill="auto"/>
          </w:tcPr>
          <w:p w14:paraId="32D5C313" w14:textId="77777777" w:rsidR="008C10F3" w:rsidRDefault="008C10F3" w:rsidP="00EB348F">
            <w:pPr>
              <w:pStyle w:val="TAL"/>
              <w:rPr>
                <w:lang w:eastAsia="zh-CN"/>
              </w:rPr>
            </w:pPr>
            <w:r>
              <w:rPr>
                <w:lang w:eastAsia="zh-CN"/>
              </w:rPr>
              <w:t>0248</w:t>
            </w:r>
          </w:p>
        </w:tc>
        <w:tc>
          <w:tcPr>
            <w:tcW w:w="425" w:type="dxa"/>
            <w:shd w:val="solid" w:color="FFFFFF" w:fill="auto"/>
          </w:tcPr>
          <w:p w14:paraId="4DA98D43" w14:textId="77777777" w:rsidR="008C10F3" w:rsidRDefault="008C10F3" w:rsidP="00EB348F">
            <w:pPr>
              <w:pStyle w:val="TAL"/>
              <w:rPr>
                <w:lang w:eastAsia="zh-CN"/>
              </w:rPr>
            </w:pPr>
            <w:r>
              <w:rPr>
                <w:lang w:eastAsia="zh-CN"/>
              </w:rPr>
              <w:t>1</w:t>
            </w:r>
          </w:p>
        </w:tc>
        <w:tc>
          <w:tcPr>
            <w:tcW w:w="284" w:type="dxa"/>
            <w:shd w:val="solid" w:color="FFFFFF" w:fill="auto"/>
          </w:tcPr>
          <w:p w14:paraId="7C9D299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45269EA" w14:textId="77777777" w:rsidR="008C10F3" w:rsidRDefault="008C10F3" w:rsidP="00EB348F">
            <w:pPr>
              <w:pStyle w:val="TAL"/>
              <w:rPr>
                <w:noProof/>
              </w:rPr>
            </w:pPr>
            <w:r>
              <w:rPr>
                <w:noProof/>
              </w:rPr>
              <w:t>Update on slice NRM and solution sets</w:t>
            </w:r>
          </w:p>
        </w:tc>
        <w:tc>
          <w:tcPr>
            <w:tcW w:w="708" w:type="dxa"/>
            <w:shd w:val="solid" w:color="FFFFFF" w:fill="auto"/>
          </w:tcPr>
          <w:p w14:paraId="58B615D7" w14:textId="77777777" w:rsidR="008C10F3" w:rsidRDefault="008C10F3" w:rsidP="00EB348F">
            <w:pPr>
              <w:pStyle w:val="TAL"/>
              <w:rPr>
                <w:lang w:eastAsia="zh-CN"/>
              </w:rPr>
            </w:pPr>
            <w:r>
              <w:rPr>
                <w:lang w:eastAsia="zh-CN"/>
              </w:rPr>
              <w:t>16.4.0</w:t>
            </w:r>
          </w:p>
        </w:tc>
      </w:tr>
      <w:tr w:rsidR="008C10F3" w:rsidRPr="002B15AA" w14:paraId="58417634" w14:textId="77777777" w:rsidTr="00EB348F">
        <w:tc>
          <w:tcPr>
            <w:tcW w:w="800" w:type="dxa"/>
            <w:shd w:val="solid" w:color="FFFFFF" w:fill="auto"/>
          </w:tcPr>
          <w:p w14:paraId="6C624A81" w14:textId="77777777" w:rsidR="008C10F3" w:rsidRDefault="008C10F3" w:rsidP="00EB348F">
            <w:pPr>
              <w:pStyle w:val="TAL"/>
              <w:rPr>
                <w:lang w:eastAsia="zh-CN"/>
              </w:rPr>
            </w:pPr>
            <w:r>
              <w:rPr>
                <w:lang w:eastAsia="zh-CN"/>
              </w:rPr>
              <w:t>2020-03</w:t>
            </w:r>
          </w:p>
        </w:tc>
        <w:tc>
          <w:tcPr>
            <w:tcW w:w="1043" w:type="dxa"/>
            <w:shd w:val="solid" w:color="FFFFFF" w:fill="auto"/>
          </w:tcPr>
          <w:p w14:paraId="11D12310" w14:textId="77777777" w:rsidR="008C10F3" w:rsidRDefault="008C10F3" w:rsidP="00EB348F">
            <w:pPr>
              <w:pStyle w:val="TAL"/>
              <w:rPr>
                <w:lang w:eastAsia="zh-CN"/>
              </w:rPr>
            </w:pPr>
            <w:r>
              <w:rPr>
                <w:lang w:eastAsia="zh-CN"/>
              </w:rPr>
              <w:t>SA#87E</w:t>
            </w:r>
          </w:p>
        </w:tc>
        <w:tc>
          <w:tcPr>
            <w:tcW w:w="1134" w:type="dxa"/>
            <w:shd w:val="solid" w:color="FFFFFF" w:fill="auto"/>
          </w:tcPr>
          <w:p w14:paraId="1F3ADB61" w14:textId="77777777" w:rsidR="008C10F3" w:rsidRDefault="008C10F3" w:rsidP="00EB348F">
            <w:pPr>
              <w:pStyle w:val="TAL"/>
              <w:rPr>
                <w:rFonts w:cs="Arial"/>
                <w:lang w:eastAsia="zh-CN"/>
              </w:rPr>
            </w:pPr>
            <w:r>
              <w:rPr>
                <w:rFonts w:cs="Arial"/>
                <w:lang w:eastAsia="zh-CN"/>
              </w:rPr>
              <w:t>SP-200234</w:t>
            </w:r>
          </w:p>
        </w:tc>
        <w:tc>
          <w:tcPr>
            <w:tcW w:w="709" w:type="dxa"/>
            <w:shd w:val="solid" w:color="FFFFFF" w:fill="auto"/>
          </w:tcPr>
          <w:p w14:paraId="2FFEE56A" w14:textId="77777777" w:rsidR="008C10F3" w:rsidRDefault="008C10F3" w:rsidP="00EB348F">
            <w:pPr>
              <w:pStyle w:val="TAL"/>
              <w:rPr>
                <w:lang w:eastAsia="zh-CN"/>
              </w:rPr>
            </w:pPr>
            <w:r>
              <w:rPr>
                <w:lang w:eastAsia="zh-CN"/>
              </w:rPr>
              <w:t>0250</w:t>
            </w:r>
          </w:p>
        </w:tc>
        <w:tc>
          <w:tcPr>
            <w:tcW w:w="425" w:type="dxa"/>
            <w:shd w:val="solid" w:color="FFFFFF" w:fill="auto"/>
          </w:tcPr>
          <w:p w14:paraId="60B3F0CB" w14:textId="77777777" w:rsidR="008C10F3" w:rsidRDefault="008C10F3" w:rsidP="00EB348F">
            <w:pPr>
              <w:pStyle w:val="TAL"/>
              <w:rPr>
                <w:lang w:eastAsia="zh-CN"/>
              </w:rPr>
            </w:pPr>
            <w:r>
              <w:rPr>
                <w:lang w:eastAsia="zh-CN"/>
              </w:rPr>
              <w:t>1</w:t>
            </w:r>
          </w:p>
        </w:tc>
        <w:tc>
          <w:tcPr>
            <w:tcW w:w="284" w:type="dxa"/>
            <w:shd w:val="solid" w:color="FFFFFF" w:fill="auto"/>
          </w:tcPr>
          <w:p w14:paraId="72297B0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C62A3B9" w14:textId="77777777" w:rsidR="008C10F3" w:rsidRDefault="008C10F3" w:rsidP="00EB348F">
            <w:pPr>
              <w:pStyle w:val="TAL"/>
              <w:rPr>
                <w:noProof/>
              </w:rPr>
            </w:pPr>
            <w:r>
              <w:rPr>
                <w:noProof/>
              </w:rPr>
              <w:t>Update of GNBCUUPFunction NRM</w:t>
            </w:r>
          </w:p>
        </w:tc>
        <w:tc>
          <w:tcPr>
            <w:tcW w:w="708" w:type="dxa"/>
            <w:shd w:val="solid" w:color="FFFFFF" w:fill="auto"/>
          </w:tcPr>
          <w:p w14:paraId="2F2FCFBE" w14:textId="77777777" w:rsidR="008C10F3" w:rsidRDefault="008C10F3" w:rsidP="00EB348F">
            <w:pPr>
              <w:pStyle w:val="TAL"/>
              <w:rPr>
                <w:lang w:eastAsia="zh-CN"/>
              </w:rPr>
            </w:pPr>
            <w:r>
              <w:rPr>
                <w:lang w:eastAsia="zh-CN"/>
              </w:rPr>
              <w:t>16.4.0</w:t>
            </w:r>
          </w:p>
        </w:tc>
      </w:tr>
      <w:tr w:rsidR="008C10F3" w:rsidRPr="002B15AA" w14:paraId="4264FA3A" w14:textId="77777777" w:rsidTr="00EB348F">
        <w:tc>
          <w:tcPr>
            <w:tcW w:w="800" w:type="dxa"/>
            <w:shd w:val="solid" w:color="FFFFFF" w:fill="auto"/>
          </w:tcPr>
          <w:p w14:paraId="62607BFC" w14:textId="77777777" w:rsidR="008C10F3" w:rsidRDefault="008C10F3" w:rsidP="00EB348F">
            <w:pPr>
              <w:pStyle w:val="TAL"/>
              <w:rPr>
                <w:lang w:eastAsia="zh-CN"/>
              </w:rPr>
            </w:pPr>
            <w:r>
              <w:rPr>
                <w:lang w:eastAsia="zh-CN"/>
              </w:rPr>
              <w:t>2020-03</w:t>
            </w:r>
          </w:p>
        </w:tc>
        <w:tc>
          <w:tcPr>
            <w:tcW w:w="1043" w:type="dxa"/>
            <w:shd w:val="solid" w:color="FFFFFF" w:fill="auto"/>
          </w:tcPr>
          <w:p w14:paraId="2A815D3F" w14:textId="77777777" w:rsidR="008C10F3" w:rsidRDefault="008C10F3" w:rsidP="00EB348F">
            <w:pPr>
              <w:pStyle w:val="TAL"/>
              <w:rPr>
                <w:lang w:eastAsia="zh-CN"/>
              </w:rPr>
            </w:pPr>
            <w:r>
              <w:rPr>
                <w:lang w:eastAsia="zh-CN"/>
              </w:rPr>
              <w:t>SA#87E</w:t>
            </w:r>
          </w:p>
        </w:tc>
        <w:tc>
          <w:tcPr>
            <w:tcW w:w="1134" w:type="dxa"/>
            <w:shd w:val="solid" w:color="FFFFFF" w:fill="auto"/>
          </w:tcPr>
          <w:p w14:paraId="3FE3068A" w14:textId="77777777" w:rsidR="008C10F3" w:rsidRDefault="008C10F3" w:rsidP="00EB348F">
            <w:pPr>
              <w:pStyle w:val="TAL"/>
              <w:rPr>
                <w:rFonts w:cs="Arial"/>
                <w:lang w:eastAsia="zh-CN"/>
              </w:rPr>
            </w:pPr>
            <w:r>
              <w:rPr>
                <w:rFonts w:cs="Arial"/>
                <w:lang w:eastAsia="zh-CN"/>
              </w:rPr>
              <w:t>SP-200232</w:t>
            </w:r>
          </w:p>
        </w:tc>
        <w:tc>
          <w:tcPr>
            <w:tcW w:w="709" w:type="dxa"/>
            <w:shd w:val="solid" w:color="FFFFFF" w:fill="auto"/>
          </w:tcPr>
          <w:p w14:paraId="037EAF02" w14:textId="77777777" w:rsidR="008C10F3" w:rsidRDefault="008C10F3" w:rsidP="00EB348F">
            <w:pPr>
              <w:pStyle w:val="TAL"/>
              <w:rPr>
                <w:lang w:eastAsia="zh-CN"/>
              </w:rPr>
            </w:pPr>
            <w:r>
              <w:rPr>
                <w:lang w:eastAsia="zh-CN"/>
              </w:rPr>
              <w:t>0253</w:t>
            </w:r>
          </w:p>
        </w:tc>
        <w:tc>
          <w:tcPr>
            <w:tcW w:w="425" w:type="dxa"/>
            <w:shd w:val="solid" w:color="FFFFFF" w:fill="auto"/>
          </w:tcPr>
          <w:p w14:paraId="2E0C8F28" w14:textId="77777777" w:rsidR="008C10F3" w:rsidRDefault="008C10F3" w:rsidP="00EB348F">
            <w:pPr>
              <w:pStyle w:val="TAL"/>
              <w:rPr>
                <w:lang w:eastAsia="zh-CN"/>
              </w:rPr>
            </w:pPr>
            <w:r>
              <w:rPr>
                <w:lang w:eastAsia="zh-CN"/>
              </w:rPr>
              <w:t>2</w:t>
            </w:r>
          </w:p>
        </w:tc>
        <w:tc>
          <w:tcPr>
            <w:tcW w:w="284" w:type="dxa"/>
            <w:shd w:val="solid" w:color="FFFFFF" w:fill="auto"/>
          </w:tcPr>
          <w:p w14:paraId="32DCCA8C"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5B532E9B" w14:textId="77777777" w:rsidR="008C10F3" w:rsidRDefault="008C10F3" w:rsidP="00EB348F">
            <w:pPr>
              <w:pStyle w:val="TAL"/>
              <w:rPr>
                <w:noProof/>
              </w:rPr>
            </w:pPr>
            <w:r>
              <w:rPr>
                <w:noProof/>
              </w:rPr>
              <w:t>Add Stage 3 NRM Info Model definitions for RRMPolicy and PLMNInfo related CRs</w:t>
            </w:r>
          </w:p>
        </w:tc>
        <w:tc>
          <w:tcPr>
            <w:tcW w:w="708" w:type="dxa"/>
            <w:shd w:val="solid" w:color="FFFFFF" w:fill="auto"/>
          </w:tcPr>
          <w:p w14:paraId="212FD0AB" w14:textId="77777777" w:rsidR="008C10F3" w:rsidRDefault="008C10F3" w:rsidP="00EB348F">
            <w:pPr>
              <w:pStyle w:val="TAL"/>
              <w:rPr>
                <w:lang w:eastAsia="zh-CN"/>
              </w:rPr>
            </w:pPr>
            <w:r>
              <w:rPr>
                <w:lang w:eastAsia="zh-CN"/>
              </w:rPr>
              <w:t>16.4.0</w:t>
            </w:r>
          </w:p>
        </w:tc>
      </w:tr>
      <w:tr w:rsidR="008C10F3" w:rsidRPr="002B15AA" w14:paraId="592845B2" w14:textId="77777777" w:rsidTr="00EB348F">
        <w:tc>
          <w:tcPr>
            <w:tcW w:w="800" w:type="dxa"/>
            <w:shd w:val="solid" w:color="FFFFFF" w:fill="auto"/>
          </w:tcPr>
          <w:p w14:paraId="36E04F33" w14:textId="77777777" w:rsidR="008C10F3" w:rsidRDefault="008C10F3" w:rsidP="00EB348F">
            <w:pPr>
              <w:pStyle w:val="TAL"/>
              <w:rPr>
                <w:lang w:eastAsia="zh-CN"/>
              </w:rPr>
            </w:pPr>
            <w:r>
              <w:rPr>
                <w:lang w:eastAsia="zh-CN"/>
              </w:rPr>
              <w:t>2020-03</w:t>
            </w:r>
          </w:p>
        </w:tc>
        <w:tc>
          <w:tcPr>
            <w:tcW w:w="1043" w:type="dxa"/>
            <w:shd w:val="solid" w:color="FFFFFF" w:fill="auto"/>
          </w:tcPr>
          <w:p w14:paraId="564B1FFB" w14:textId="77777777" w:rsidR="008C10F3" w:rsidRDefault="008C10F3" w:rsidP="00EB348F">
            <w:pPr>
              <w:pStyle w:val="TAL"/>
              <w:rPr>
                <w:lang w:eastAsia="zh-CN"/>
              </w:rPr>
            </w:pPr>
            <w:r>
              <w:rPr>
                <w:lang w:eastAsia="zh-CN"/>
              </w:rPr>
              <w:t>SA#87E</w:t>
            </w:r>
          </w:p>
        </w:tc>
        <w:tc>
          <w:tcPr>
            <w:tcW w:w="1134" w:type="dxa"/>
            <w:shd w:val="solid" w:color="FFFFFF" w:fill="auto"/>
          </w:tcPr>
          <w:p w14:paraId="1B16D2D4" w14:textId="77777777" w:rsidR="008C10F3" w:rsidRDefault="008C10F3" w:rsidP="00EB348F">
            <w:pPr>
              <w:pStyle w:val="TAL"/>
              <w:rPr>
                <w:rFonts w:cs="Arial"/>
                <w:lang w:eastAsia="zh-CN"/>
              </w:rPr>
            </w:pPr>
            <w:r>
              <w:rPr>
                <w:rFonts w:cs="Arial"/>
                <w:lang w:eastAsia="zh-CN"/>
              </w:rPr>
              <w:t>SP-200178</w:t>
            </w:r>
          </w:p>
        </w:tc>
        <w:tc>
          <w:tcPr>
            <w:tcW w:w="709" w:type="dxa"/>
            <w:shd w:val="solid" w:color="FFFFFF" w:fill="auto"/>
          </w:tcPr>
          <w:p w14:paraId="55A2BF0B" w14:textId="77777777" w:rsidR="008C10F3" w:rsidRDefault="008C10F3" w:rsidP="00EB348F">
            <w:pPr>
              <w:pStyle w:val="TAL"/>
              <w:rPr>
                <w:lang w:eastAsia="zh-CN"/>
              </w:rPr>
            </w:pPr>
            <w:r>
              <w:rPr>
                <w:lang w:eastAsia="zh-CN"/>
              </w:rPr>
              <w:t>0254</w:t>
            </w:r>
          </w:p>
        </w:tc>
        <w:tc>
          <w:tcPr>
            <w:tcW w:w="425" w:type="dxa"/>
            <w:shd w:val="solid" w:color="FFFFFF" w:fill="auto"/>
          </w:tcPr>
          <w:p w14:paraId="5F87F365" w14:textId="77777777" w:rsidR="008C10F3" w:rsidRDefault="008C10F3" w:rsidP="00EB348F">
            <w:pPr>
              <w:pStyle w:val="TAL"/>
              <w:rPr>
                <w:lang w:eastAsia="zh-CN"/>
              </w:rPr>
            </w:pPr>
            <w:r>
              <w:rPr>
                <w:lang w:eastAsia="zh-CN"/>
              </w:rPr>
              <w:t>1</w:t>
            </w:r>
          </w:p>
        </w:tc>
        <w:tc>
          <w:tcPr>
            <w:tcW w:w="284" w:type="dxa"/>
            <w:shd w:val="solid" w:color="FFFFFF" w:fill="auto"/>
          </w:tcPr>
          <w:p w14:paraId="7D9140D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8710EBC" w14:textId="77777777" w:rsidR="008C10F3" w:rsidRDefault="008C10F3" w:rsidP="00EB348F">
            <w:pPr>
              <w:pStyle w:val="TAL"/>
              <w:rPr>
                <w:noProof/>
              </w:rPr>
            </w:pPr>
            <w:r>
              <w:rPr>
                <w:noProof/>
              </w:rPr>
              <w:t>Correct CR implementation errors</w:t>
            </w:r>
          </w:p>
        </w:tc>
        <w:tc>
          <w:tcPr>
            <w:tcW w:w="708" w:type="dxa"/>
            <w:shd w:val="solid" w:color="FFFFFF" w:fill="auto"/>
          </w:tcPr>
          <w:p w14:paraId="344F16BE" w14:textId="77777777" w:rsidR="008C10F3" w:rsidRDefault="008C10F3" w:rsidP="00EB348F">
            <w:pPr>
              <w:pStyle w:val="TAL"/>
              <w:rPr>
                <w:lang w:eastAsia="zh-CN"/>
              </w:rPr>
            </w:pPr>
            <w:r>
              <w:rPr>
                <w:lang w:eastAsia="zh-CN"/>
              </w:rPr>
              <w:t>16.4.0</w:t>
            </w:r>
          </w:p>
        </w:tc>
      </w:tr>
      <w:tr w:rsidR="008C10F3" w:rsidRPr="002B15AA" w14:paraId="1C2205C1" w14:textId="77777777" w:rsidTr="00EB348F">
        <w:tc>
          <w:tcPr>
            <w:tcW w:w="800" w:type="dxa"/>
            <w:shd w:val="solid" w:color="FFFFFF" w:fill="auto"/>
          </w:tcPr>
          <w:p w14:paraId="7906B339" w14:textId="77777777" w:rsidR="008C10F3" w:rsidRDefault="008C10F3" w:rsidP="00EB348F">
            <w:pPr>
              <w:pStyle w:val="TAL"/>
              <w:rPr>
                <w:lang w:eastAsia="zh-CN"/>
              </w:rPr>
            </w:pPr>
            <w:r>
              <w:rPr>
                <w:lang w:eastAsia="zh-CN"/>
              </w:rPr>
              <w:t>2020-03</w:t>
            </w:r>
          </w:p>
        </w:tc>
        <w:tc>
          <w:tcPr>
            <w:tcW w:w="1043" w:type="dxa"/>
            <w:shd w:val="solid" w:color="FFFFFF" w:fill="auto"/>
          </w:tcPr>
          <w:p w14:paraId="111691B0" w14:textId="77777777" w:rsidR="008C10F3" w:rsidRDefault="008C10F3" w:rsidP="00EB348F">
            <w:pPr>
              <w:pStyle w:val="TAL"/>
              <w:rPr>
                <w:lang w:eastAsia="zh-CN"/>
              </w:rPr>
            </w:pPr>
            <w:r>
              <w:rPr>
                <w:lang w:eastAsia="zh-CN"/>
              </w:rPr>
              <w:t>SA#87E</w:t>
            </w:r>
          </w:p>
        </w:tc>
        <w:tc>
          <w:tcPr>
            <w:tcW w:w="1134" w:type="dxa"/>
            <w:shd w:val="solid" w:color="FFFFFF" w:fill="auto"/>
          </w:tcPr>
          <w:p w14:paraId="29DFC9B5" w14:textId="77777777" w:rsidR="008C10F3" w:rsidRDefault="008C10F3" w:rsidP="00EB348F">
            <w:pPr>
              <w:pStyle w:val="TAL"/>
              <w:rPr>
                <w:rFonts w:cs="Arial"/>
                <w:lang w:eastAsia="zh-CN"/>
              </w:rPr>
            </w:pPr>
            <w:r>
              <w:rPr>
                <w:rFonts w:cs="Arial"/>
                <w:lang w:eastAsia="zh-CN"/>
              </w:rPr>
              <w:t>SP-200235</w:t>
            </w:r>
          </w:p>
        </w:tc>
        <w:tc>
          <w:tcPr>
            <w:tcW w:w="709" w:type="dxa"/>
            <w:shd w:val="solid" w:color="FFFFFF" w:fill="auto"/>
          </w:tcPr>
          <w:p w14:paraId="0949E426" w14:textId="77777777" w:rsidR="008C10F3" w:rsidRDefault="008C10F3" w:rsidP="00EB348F">
            <w:pPr>
              <w:pStyle w:val="TAL"/>
              <w:rPr>
                <w:lang w:eastAsia="zh-CN"/>
              </w:rPr>
            </w:pPr>
            <w:r>
              <w:rPr>
                <w:lang w:eastAsia="zh-CN"/>
              </w:rPr>
              <w:t>0255</w:t>
            </w:r>
          </w:p>
        </w:tc>
        <w:tc>
          <w:tcPr>
            <w:tcW w:w="425" w:type="dxa"/>
            <w:shd w:val="solid" w:color="FFFFFF" w:fill="auto"/>
          </w:tcPr>
          <w:p w14:paraId="72C22C8A" w14:textId="77777777" w:rsidR="008C10F3" w:rsidRDefault="008C10F3" w:rsidP="00EB348F">
            <w:pPr>
              <w:pStyle w:val="TAL"/>
              <w:rPr>
                <w:lang w:eastAsia="zh-CN"/>
              </w:rPr>
            </w:pPr>
            <w:r>
              <w:rPr>
                <w:lang w:eastAsia="zh-CN"/>
              </w:rPr>
              <w:t>1</w:t>
            </w:r>
          </w:p>
        </w:tc>
        <w:tc>
          <w:tcPr>
            <w:tcW w:w="284" w:type="dxa"/>
            <w:shd w:val="solid" w:color="FFFFFF" w:fill="auto"/>
          </w:tcPr>
          <w:p w14:paraId="1E33A6D1"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E935CFE" w14:textId="77777777" w:rsidR="008C10F3" w:rsidRDefault="008C10F3" w:rsidP="00EB348F">
            <w:pPr>
              <w:pStyle w:val="TAL"/>
              <w:rPr>
                <w:noProof/>
              </w:rPr>
            </w:pPr>
            <w:r>
              <w:rPr>
                <w:noProof/>
              </w:rPr>
              <w:t>Add OpenAPI definitions required by the ProvMnS</w:t>
            </w:r>
          </w:p>
        </w:tc>
        <w:tc>
          <w:tcPr>
            <w:tcW w:w="708" w:type="dxa"/>
            <w:shd w:val="solid" w:color="FFFFFF" w:fill="auto"/>
          </w:tcPr>
          <w:p w14:paraId="36635789" w14:textId="77777777" w:rsidR="008C10F3" w:rsidRDefault="008C10F3" w:rsidP="00EB348F">
            <w:pPr>
              <w:pStyle w:val="TAL"/>
              <w:rPr>
                <w:lang w:eastAsia="zh-CN"/>
              </w:rPr>
            </w:pPr>
            <w:r>
              <w:rPr>
                <w:lang w:eastAsia="zh-CN"/>
              </w:rPr>
              <w:t>16.4.0</w:t>
            </w:r>
          </w:p>
        </w:tc>
      </w:tr>
      <w:tr w:rsidR="008C10F3" w:rsidRPr="002B15AA" w14:paraId="3B26BED9" w14:textId="77777777" w:rsidTr="00EB348F">
        <w:tc>
          <w:tcPr>
            <w:tcW w:w="800" w:type="dxa"/>
            <w:shd w:val="solid" w:color="FFFFFF" w:fill="auto"/>
          </w:tcPr>
          <w:p w14:paraId="60436E90" w14:textId="77777777" w:rsidR="008C10F3" w:rsidRDefault="008C10F3" w:rsidP="00EB348F">
            <w:pPr>
              <w:pStyle w:val="TAL"/>
              <w:rPr>
                <w:lang w:eastAsia="zh-CN"/>
              </w:rPr>
            </w:pPr>
            <w:r>
              <w:rPr>
                <w:lang w:eastAsia="zh-CN"/>
              </w:rPr>
              <w:t>2020-03</w:t>
            </w:r>
          </w:p>
        </w:tc>
        <w:tc>
          <w:tcPr>
            <w:tcW w:w="1043" w:type="dxa"/>
            <w:shd w:val="solid" w:color="FFFFFF" w:fill="auto"/>
          </w:tcPr>
          <w:p w14:paraId="15F58606" w14:textId="77777777" w:rsidR="008C10F3" w:rsidRDefault="008C10F3" w:rsidP="00EB348F">
            <w:pPr>
              <w:pStyle w:val="TAL"/>
              <w:rPr>
                <w:lang w:eastAsia="zh-CN"/>
              </w:rPr>
            </w:pPr>
            <w:r>
              <w:rPr>
                <w:lang w:eastAsia="zh-CN"/>
              </w:rPr>
              <w:t>SA#87E</w:t>
            </w:r>
          </w:p>
        </w:tc>
        <w:tc>
          <w:tcPr>
            <w:tcW w:w="1134" w:type="dxa"/>
            <w:shd w:val="solid" w:color="FFFFFF" w:fill="auto"/>
          </w:tcPr>
          <w:p w14:paraId="07234363" w14:textId="77777777" w:rsidR="008C10F3" w:rsidRDefault="008C10F3" w:rsidP="00EB348F">
            <w:pPr>
              <w:pStyle w:val="TAL"/>
              <w:rPr>
                <w:rFonts w:cs="Arial"/>
                <w:lang w:eastAsia="zh-CN"/>
              </w:rPr>
            </w:pPr>
            <w:r>
              <w:rPr>
                <w:rFonts w:cs="Arial"/>
                <w:lang w:eastAsia="zh-CN"/>
              </w:rPr>
              <w:t>SP-200169</w:t>
            </w:r>
          </w:p>
        </w:tc>
        <w:tc>
          <w:tcPr>
            <w:tcW w:w="709" w:type="dxa"/>
            <w:shd w:val="solid" w:color="FFFFFF" w:fill="auto"/>
          </w:tcPr>
          <w:p w14:paraId="6EDCF112" w14:textId="77777777" w:rsidR="008C10F3" w:rsidRDefault="008C10F3" w:rsidP="00EB348F">
            <w:pPr>
              <w:pStyle w:val="TAL"/>
              <w:rPr>
                <w:lang w:eastAsia="zh-CN"/>
              </w:rPr>
            </w:pPr>
            <w:r>
              <w:rPr>
                <w:lang w:eastAsia="zh-CN"/>
              </w:rPr>
              <w:t>0258</w:t>
            </w:r>
          </w:p>
        </w:tc>
        <w:tc>
          <w:tcPr>
            <w:tcW w:w="425" w:type="dxa"/>
            <w:shd w:val="solid" w:color="FFFFFF" w:fill="auto"/>
          </w:tcPr>
          <w:p w14:paraId="2D194404" w14:textId="77777777" w:rsidR="008C10F3" w:rsidRDefault="008C10F3" w:rsidP="00EB348F">
            <w:pPr>
              <w:pStyle w:val="TAL"/>
              <w:rPr>
                <w:lang w:eastAsia="zh-CN"/>
              </w:rPr>
            </w:pPr>
          </w:p>
        </w:tc>
        <w:tc>
          <w:tcPr>
            <w:tcW w:w="284" w:type="dxa"/>
            <w:shd w:val="solid" w:color="FFFFFF" w:fill="auto"/>
          </w:tcPr>
          <w:p w14:paraId="3D53065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52672D3" w14:textId="77777777" w:rsidR="008C10F3" w:rsidRDefault="008C10F3" w:rsidP="00EB348F">
            <w:pPr>
              <w:pStyle w:val="TAL"/>
              <w:rPr>
                <w:noProof/>
              </w:rPr>
            </w:pPr>
            <w:r>
              <w:rPr>
                <w:noProof/>
              </w:rPr>
              <w:t>Correct errors in yang solution set</w:t>
            </w:r>
          </w:p>
        </w:tc>
        <w:tc>
          <w:tcPr>
            <w:tcW w:w="708" w:type="dxa"/>
            <w:shd w:val="solid" w:color="FFFFFF" w:fill="auto"/>
          </w:tcPr>
          <w:p w14:paraId="1F0FC5DF" w14:textId="77777777" w:rsidR="008C10F3" w:rsidRDefault="008C10F3" w:rsidP="00EB348F">
            <w:pPr>
              <w:pStyle w:val="TAL"/>
              <w:rPr>
                <w:lang w:eastAsia="zh-CN"/>
              </w:rPr>
            </w:pPr>
            <w:r>
              <w:rPr>
                <w:lang w:eastAsia="zh-CN"/>
              </w:rPr>
              <w:t>16.4.0</w:t>
            </w:r>
          </w:p>
        </w:tc>
      </w:tr>
      <w:tr w:rsidR="008C10F3" w:rsidRPr="002B15AA" w14:paraId="3C55FA2C" w14:textId="77777777" w:rsidTr="00EB348F">
        <w:tc>
          <w:tcPr>
            <w:tcW w:w="800" w:type="dxa"/>
            <w:shd w:val="solid" w:color="FFFFFF" w:fill="auto"/>
          </w:tcPr>
          <w:p w14:paraId="58746592" w14:textId="77777777" w:rsidR="008C10F3" w:rsidRDefault="008C10F3" w:rsidP="00EB348F">
            <w:pPr>
              <w:pStyle w:val="TAL"/>
              <w:rPr>
                <w:lang w:eastAsia="zh-CN"/>
              </w:rPr>
            </w:pPr>
            <w:r>
              <w:rPr>
                <w:lang w:eastAsia="zh-CN"/>
              </w:rPr>
              <w:t>2020-03</w:t>
            </w:r>
          </w:p>
        </w:tc>
        <w:tc>
          <w:tcPr>
            <w:tcW w:w="1043" w:type="dxa"/>
            <w:shd w:val="solid" w:color="FFFFFF" w:fill="auto"/>
          </w:tcPr>
          <w:p w14:paraId="04696A9C" w14:textId="77777777" w:rsidR="008C10F3" w:rsidRDefault="008C10F3" w:rsidP="00EB348F">
            <w:pPr>
              <w:pStyle w:val="TAL"/>
              <w:rPr>
                <w:lang w:eastAsia="zh-CN"/>
              </w:rPr>
            </w:pPr>
            <w:r>
              <w:rPr>
                <w:lang w:eastAsia="zh-CN"/>
              </w:rPr>
              <w:t>SA#87E</w:t>
            </w:r>
          </w:p>
        </w:tc>
        <w:tc>
          <w:tcPr>
            <w:tcW w:w="1134" w:type="dxa"/>
            <w:shd w:val="solid" w:color="FFFFFF" w:fill="auto"/>
          </w:tcPr>
          <w:p w14:paraId="5B2B8A9B" w14:textId="77777777" w:rsidR="008C10F3" w:rsidRDefault="008C10F3" w:rsidP="00EB348F">
            <w:pPr>
              <w:pStyle w:val="TAL"/>
              <w:rPr>
                <w:rFonts w:cs="Arial"/>
                <w:lang w:eastAsia="zh-CN"/>
              </w:rPr>
            </w:pPr>
          </w:p>
        </w:tc>
        <w:tc>
          <w:tcPr>
            <w:tcW w:w="709" w:type="dxa"/>
            <w:shd w:val="solid" w:color="FFFFFF" w:fill="auto"/>
          </w:tcPr>
          <w:p w14:paraId="30715565" w14:textId="77777777" w:rsidR="008C10F3" w:rsidRDefault="008C10F3" w:rsidP="00EB348F">
            <w:pPr>
              <w:pStyle w:val="TAL"/>
              <w:rPr>
                <w:lang w:eastAsia="zh-CN"/>
              </w:rPr>
            </w:pPr>
          </w:p>
        </w:tc>
        <w:tc>
          <w:tcPr>
            <w:tcW w:w="425" w:type="dxa"/>
            <w:shd w:val="solid" w:color="FFFFFF" w:fill="auto"/>
          </w:tcPr>
          <w:p w14:paraId="06E5CB8D" w14:textId="77777777" w:rsidR="008C10F3" w:rsidRDefault="008C10F3" w:rsidP="00EB348F">
            <w:pPr>
              <w:pStyle w:val="TAL"/>
              <w:rPr>
                <w:lang w:eastAsia="zh-CN"/>
              </w:rPr>
            </w:pPr>
          </w:p>
        </w:tc>
        <w:tc>
          <w:tcPr>
            <w:tcW w:w="284" w:type="dxa"/>
            <w:shd w:val="solid" w:color="FFFFFF" w:fill="auto"/>
          </w:tcPr>
          <w:p w14:paraId="38BE9B1E" w14:textId="77777777" w:rsidR="008C10F3" w:rsidRDefault="008C10F3" w:rsidP="00EB348F">
            <w:pPr>
              <w:pStyle w:val="TAL"/>
              <w:rPr>
                <w:rFonts w:cs="Arial"/>
                <w:lang w:eastAsia="zh-CN"/>
              </w:rPr>
            </w:pPr>
          </w:p>
        </w:tc>
        <w:tc>
          <w:tcPr>
            <w:tcW w:w="4536" w:type="dxa"/>
            <w:shd w:val="solid" w:color="FFFFFF" w:fill="auto"/>
          </w:tcPr>
          <w:p w14:paraId="03519EE6" w14:textId="77777777" w:rsidR="008C10F3" w:rsidRDefault="008C10F3" w:rsidP="00EB348F">
            <w:pPr>
              <w:pStyle w:val="TAL"/>
              <w:rPr>
                <w:noProof/>
              </w:rPr>
            </w:pPr>
            <w:r>
              <w:rPr>
                <w:noProof/>
              </w:rPr>
              <w:t>Correction of implementation errrors</w:t>
            </w:r>
          </w:p>
        </w:tc>
        <w:tc>
          <w:tcPr>
            <w:tcW w:w="708" w:type="dxa"/>
            <w:shd w:val="solid" w:color="FFFFFF" w:fill="auto"/>
          </w:tcPr>
          <w:p w14:paraId="6D499E97" w14:textId="77777777" w:rsidR="008C10F3" w:rsidRDefault="008C10F3" w:rsidP="00EB348F">
            <w:pPr>
              <w:pStyle w:val="TAL"/>
              <w:rPr>
                <w:lang w:eastAsia="zh-CN"/>
              </w:rPr>
            </w:pPr>
            <w:r>
              <w:rPr>
                <w:lang w:eastAsia="zh-CN"/>
              </w:rPr>
              <w:t>16.4.1</w:t>
            </w:r>
          </w:p>
        </w:tc>
      </w:tr>
      <w:tr w:rsidR="008C10F3" w:rsidRPr="002B15AA" w14:paraId="47EFE150" w14:textId="77777777" w:rsidTr="00EB348F">
        <w:tc>
          <w:tcPr>
            <w:tcW w:w="800" w:type="dxa"/>
            <w:shd w:val="solid" w:color="FFFFFF" w:fill="auto"/>
          </w:tcPr>
          <w:p w14:paraId="496B495E" w14:textId="77777777" w:rsidR="008C10F3" w:rsidRDefault="008C10F3" w:rsidP="00EB348F">
            <w:pPr>
              <w:pStyle w:val="TAL"/>
              <w:rPr>
                <w:lang w:eastAsia="zh-CN"/>
              </w:rPr>
            </w:pPr>
            <w:r>
              <w:rPr>
                <w:lang w:eastAsia="zh-CN"/>
              </w:rPr>
              <w:t>2020-06</w:t>
            </w:r>
          </w:p>
        </w:tc>
        <w:tc>
          <w:tcPr>
            <w:tcW w:w="1043" w:type="dxa"/>
            <w:shd w:val="solid" w:color="FFFFFF" w:fill="auto"/>
          </w:tcPr>
          <w:p w14:paraId="33EA7DC1" w14:textId="77777777" w:rsidR="008C10F3" w:rsidRDefault="008C10F3" w:rsidP="00EB348F">
            <w:pPr>
              <w:pStyle w:val="TAL"/>
              <w:rPr>
                <w:lang w:eastAsia="zh-CN"/>
              </w:rPr>
            </w:pPr>
            <w:r>
              <w:rPr>
                <w:lang w:eastAsia="zh-CN"/>
              </w:rPr>
              <w:t>SA#88-e</w:t>
            </w:r>
          </w:p>
        </w:tc>
        <w:tc>
          <w:tcPr>
            <w:tcW w:w="1134" w:type="dxa"/>
            <w:shd w:val="solid" w:color="FFFFFF" w:fill="auto"/>
          </w:tcPr>
          <w:p w14:paraId="45E73073" w14:textId="77777777" w:rsidR="008C10F3" w:rsidRDefault="008C10F3" w:rsidP="00EB348F">
            <w:pPr>
              <w:pStyle w:val="TAL"/>
              <w:rPr>
                <w:rFonts w:cs="Arial"/>
                <w:lang w:eastAsia="zh-CN"/>
              </w:rPr>
            </w:pPr>
            <w:r>
              <w:rPr>
                <w:rFonts w:cs="Arial"/>
                <w:lang w:eastAsia="zh-CN"/>
              </w:rPr>
              <w:t>SP-200489</w:t>
            </w:r>
          </w:p>
        </w:tc>
        <w:tc>
          <w:tcPr>
            <w:tcW w:w="709" w:type="dxa"/>
            <w:shd w:val="solid" w:color="FFFFFF" w:fill="auto"/>
          </w:tcPr>
          <w:p w14:paraId="513A95BA" w14:textId="77777777" w:rsidR="008C10F3" w:rsidRDefault="008C10F3" w:rsidP="00EB348F">
            <w:pPr>
              <w:pStyle w:val="TAL"/>
              <w:rPr>
                <w:lang w:eastAsia="zh-CN"/>
              </w:rPr>
            </w:pPr>
            <w:r>
              <w:rPr>
                <w:lang w:eastAsia="zh-CN"/>
              </w:rPr>
              <w:t>0259</w:t>
            </w:r>
          </w:p>
        </w:tc>
        <w:tc>
          <w:tcPr>
            <w:tcW w:w="425" w:type="dxa"/>
            <w:shd w:val="solid" w:color="FFFFFF" w:fill="auto"/>
          </w:tcPr>
          <w:p w14:paraId="4F8ED444" w14:textId="77777777" w:rsidR="008C10F3" w:rsidRDefault="008C10F3" w:rsidP="00EB348F">
            <w:pPr>
              <w:pStyle w:val="TAL"/>
              <w:rPr>
                <w:lang w:eastAsia="zh-CN"/>
              </w:rPr>
            </w:pPr>
            <w:r>
              <w:rPr>
                <w:lang w:eastAsia="zh-CN"/>
              </w:rPr>
              <w:t>1</w:t>
            </w:r>
          </w:p>
        </w:tc>
        <w:tc>
          <w:tcPr>
            <w:tcW w:w="284" w:type="dxa"/>
            <w:shd w:val="solid" w:color="FFFFFF" w:fill="auto"/>
          </w:tcPr>
          <w:p w14:paraId="35720A6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306A347" w14:textId="77777777" w:rsidR="008C10F3" w:rsidRDefault="008C10F3" w:rsidP="00EB348F">
            <w:pPr>
              <w:pStyle w:val="TAL"/>
              <w:rPr>
                <w:noProof/>
              </w:rPr>
            </w:pPr>
            <w:r>
              <w:rPr>
                <w:noProof/>
              </w:rPr>
              <w:t>Update on the RRMpolicyRatio</w:t>
            </w:r>
          </w:p>
        </w:tc>
        <w:tc>
          <w:tcPr>
            <w:tcW w:w="708" w:type="dxa"/>
            <w:shd w:val="solid" w:color="FFFFFF" w:fill="auto"/>
          </w:tcPr>
          <w:p w14:paraId="60B2D706" w14:textId="77777777" w:rsidR="008C10F3" w:rsidRDefault="008C10F3" w:rsidP="00EB348F">
            <w:pPr>
              <w:pStyle w:val="TAL"/>
              <w:rPr>
                <w:lang w:eastAsia="zh-CN"/>
              </w:rPr>
            </w:pPr>
            <w:r>
              <w:rPr>
                <w:lang w:eastAsia="zh-CN"/>
              </w:rPr>
              <w:t>16.5.0</w:t>
            </w:r>
          </w:p>
        </w:tc>
      </w:tr>
      <w:tr w:rsidR="008C10F3" w:rsidRPr="002B15AA" w14:paraId="298B0134" w14:textId="77777777" w:rsidTr="00EB348F">
        <w:tc>
          <w:tcPr>
            <w:tcW w:w="800" w:type="dxa"/>
            <w:shd w:val="solid" w:color="FFFFFF" w:fill="auto"/>
          </w:tcPr>
          <w:p w14:paraId="58A395A0" w14:textId="77777777" w:rsidR="008C10F3" w:rsidRDefault="008C10F3" w:rsidP="00EB348F">
            <w:pPr>
              <w:pStyle w:val="TAL"/>
              <w:rPr>
                <w:lang w:eastAsia="zh-CN"/>
              </w:rPr>
            </w:pPr>
            <w:r>
              <w:rPr>
                <w:lang w:eastAsia="zh-CN"/>
              </w:rPr>
              <w:t>2020-06</w:t>
            </w:r>
          </w:p>
        </w:tc>
        <w:tc>
          <w:tcPr>
            <w:tcW w:w="1043" w:type="dxa"/>
            <w:shd w:val="solid" w:color="FFFFFF" w:fill="auto"/>
          </w:tcPr>
          <w:p w14:paraId="16AFF39E" w14:textId="77777777" w:rsidR="008C10F3" w:rsidRDefault="008C10F3" w:rsidP="00EB348F">
            <w:pPr>
              <w:pStyle w:val="TAL"/>
              <w:rPr>
                <w:lang w:eastAsia="zh-CN"/>
              </w:rPr>
            </w:pPr>
            <w:r>
              <w:rPr>
                <w:lang w:eastAsia="zh-CN"/>
              </w:rPr>
              <w:t>SA#88-e</w:t>
            </w:r>
          </w:p>
        </w:tc>
        <w:tc>
          <w:tcPr>
            <w:tcW w:w="1134" w:type="dxa"/>
            <w:shd w:val="solid" w:color="FFFFFF" w:fill="auto"/>
          </w:tcPr>
          <w:p w14:paraId="7721BBBA" w14:textId="77777777" w:rsidR="008C10F3" w:rsidRDefault="008C10F3" w:rsidP="00EB348F">
            <w:pPr>
              <w:pStyle w:val="TAL"/>
              <w:rPr>
                <w:rFonts w:cs="Arial"/>
                <w:lang w:eastAsia="zh-CN"/>
              </w:rPr>
            </w:pPr>
            <w:r>
              <w:rPr>
                <w:rFonts w:cs="Arial"/>
                <w:lang w:eastAsia="zh-CN"/>
              </w:rPr>
              <w:t>SP-200493</w:t>
            </w:r>
          </w:p>
        </w:tc>
        <w:tc>
          <w:tcPr>
            <w:tcW w:w="709" w:type="dxa"/>
            <w:shd w:val="solid" w:color="FFFFFF" w:fill="auto"/>
          </w:tcPr>
          <w:p w14:paraId="642BCBC6" w14:textId="77777777" w:rsidR="008C10F3" w:rsidRDefault="008C10F3" w:rsidP="00EB348F">
            <w:pPr>
              <w:pStyle w:val="TAL"/>
              <w:rPr>
                <w:lang w:eastAsia="zh-CN"/>
              </w:rPr>
            </w:pPr>
            <w:r>
              <w:rPr>
                <w:lang w:eastAsia="zh-CN"/>
              </w:rPr>
              <w:t>0260</w:t>
            </w:r>
          </w:p>
        </w:tc>
        <w:tc>
          <w:tcPr>
            <w:tcW w:w="425" w:type="dxa"/>
            <w:shd w:val="solid" w:color="FFFFFF" w:fill="auto"/>
          </w:tcPr>
          <w:p w14:paraId="7F3558D9" w14:textId="77777777" w:rsidR="008C10F3" w:rsidRDefault="008C10F3" w:rsidP="00EB348F">
            <w:pPr>
              <w:pStyle w:val="TAL"/>
              <w:rPr>
                <w:lang w:eastAsia="zh-CN"/>
              </w:rPr>
            </w:pPr>
            <w:r>
              <w:rPr>
                <w:lang w:eastAsia="zh-CN"/>
              </w:rPr>
              <w:t>-</w:t>
            </w:r>
          </w:p>
        </w:tc>
        <w:tc>
          <w:tcPr>
            <w:tcW w:w="284" w:type="dxa"/>
            <w:shd w:val="solid" w:color="FFFFFF" w:fill="auto"/>
          </w:tcPr>
          <w:p w14:paraId="3C9E689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41ED766" w14:textId="77777777" w:rsidR="008C10F3" w:rsidRDefault="008C10F3" w:rsidP="00EB348F">
            <w:pPr>
              <w:pStyle w:val="TAL"/>
              <w:rPr>
                <w:noProof/>
              </w:rPr>
            </w:pPr>
            <w:r w:rsidRPr="00D6339E">
              <w:t xml:space="preserve">Replace DN with better identifier for </w:t>
            </w:r>
            <w:r>
              <w:t>whitelists and blacklists</w:t>
            </w:r>
            <w:r w:rsidRPr="00D6339E">
              <w:t xml:space="preserve"> management</w:t>
            </w:r>
          </w:p>
        </w:tc>
        <w:tc>
          <w:tcPr>
            <w:tcW w:w="708" w:type="dxa"/>
            <w:shd w:val="solid" w:color="FFFFFF" w:fill="auto"/>
          </w:tcPr>
          <w:p w14:paraId="4E3A3188" w14:textId="77777777" w:rsidR="008C10F3" w:rsidRDefault="008C10F3" w:rsidP="00EB348F">
            <w:pPr>
              <w:pStyle w:val="TAL"/>
              <w:rPr>
                <w:lang w:eastAsia="zh-CN"/>
              </w:rPr>
            </w:pPr>
            <w:r>
              <w:rPr>
                <w:lang w:eastAsia="zh-CN"/>
              </w:rPr>
              <w:t>16.5.0</w:t>
            </w:r>
          </w:p>
        </w:tc>
      </w:tr>
      <w:tr w:rsidR="008C10F3" w:rsidRPr="002B15AA" w14:paraId="69399E73" w14:textId="77777777" w:rsidTr="00EB348F">
        <w:tc>
          <w:tcPr>
            <w:tcW w:w="800" w:type="dxa"/>
            <w:shd w:val="solid" w:color="FFFFFF" w:fill="auto"/>
          </w:tcPr>
          <w:p w14:paraId="54B9F6B7" w14:textId="77777777" w:rsidR="008C10F3" w:rsidRDefault="008C10F3" w:rsidP="00EB348F">
            <w:pPr>
              <w:pStyle w:val="TAL"/>
              <w:rPr>
                <w:lang w:eastAsia="zh-CN"/>
              </w:rPr>
            </w:pPr>
            <w:r>
              <w:rPr>
                <w:lang w:eastAsia="zh-CN"/>
              </w:rPr>
              <w:t>2020-06</w:t>
            </w:r>
          </w:p>
        </w:tc>
        <w:tc>
          <w:tcPr>
            <w:tcW w:w="1043" w:type="dxa"/>
            <w:shd w:val="solid" w:color="FFFFFF" w:fill="auto"/>
          </w:tcPr>
          <w:p w14:paraId="7D3AA79D" w14:textId="77777777" w:rsidR="008C10F3" w:rsidRDefault="008C10F3" w:rsidP="00EB348F">
            <w:pPr>
              <w:pStyle w:val="TAL"/>
              <w:rPr>
                <w:lang w:eastAsia="zh-CN"/>
              </w:rPr>
            </w:pPr>
            <w:r>
              <w:rPr>
                <w:lang w:eastAsia="zh-CN"/>
              </w:rPr>
              <w:t>SA#88-e</w:t>
            </w:r>
          </w:p>
        </w:tc>
        <w:tc>
          <w:tcPr>
            <w:tcW w:w="1134" w:type="dxa"/>
            <w:shd w:val="solid" w:color="FFFFFF" w:fill="auto"/>
          </w:tcPr>
          <w:p w14:paraId="4E3D29C5" w14:textId="77777777" w:rsidR="008C10F3" w:rsidRDefault="008C10F3" w:rsidP="00EB348F">
            <w:pPr>
              <w:pStyle w:val="TAL"/>
              <w:rPr>
                <w:rFonts w:cs="Arial"/>
                <w:lang w:eastAsia="zh-CN"/>
              </w:rPr>
            </w:pPr>
            <w:r>
              <w:rPr>
                <w:rFonts w:cs="Arial"/>
                <w:lang w:eastAsia="zh-CN"/>
              </w:rPr>
              <w:t>SP-200603</w:t>
            </w:r>
          </w:p>
        </w:tc>
        <w:tc>
          <w:tcPr>
            <w:tcW w:w="709" w:type="dxa"/>
            <w:shd w:val="solid" w:color="FFFFFF" w:fill="auto"/>
          </w:tcPr>
          <w:p w14:paraId="1B784E99" w14:textId="77777777" w:rsidR="008C10F3" w:rsidRDefault="008C10F3" w:rsidP="00EB348F">
            <w:pPr>
              <w:pStyle w:val="TAL"/>
              <w:rPr>
                <w:lang w:eastAsia="zh-CN"/>
              </w:rPr>
            </w:pPr>
            <w:r>
              <w:rPr>
                <w:lang w:eastAsia="zh-CN"/>
              </w:rPr>
              <w:t>0261</w:t>
            </w:r>
          </w:p>
        </w:tc>
        <w:tc>
          <w:tcPr>
            <w:tcW w:w="425" w:type="dxa"/>
            <w:shd w:val="solid" w:color="FFFFFF" w:fill="auto"/>
          </w:tcPr>
          <w:p w14:paraId="716C09DD" w14:textId="77777777" w:rsidR="008C10F3" w:rsidRDefault="008C10F3" w:rsidP="00EB348F">
            <w:pPr>
              <w:pStyle w:val="TAL"/>
              <w:rPr>
                <w:lang w:eastAsia="zh-CN"/>
              </w:rPr>
            </w:pPr>
            <w:r>
              <w:rPr>
                <w:lang w:eastAsia="zh-CN"/>
              </w:rPr>
              <w:t>1</w:t>
            </w:r>
          </w:p>
        </w:tc>
        <w:tc>
          <w:tcPr>
            <w:tcW w:w="284" w:type="dxa"/>
            <w:shd w:val="solid" w:color="FFFFFF" w:fill="auto"/>
          </w:tcPr>
          <w:p w14:paraId="58C34BA9"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573A6D48" w14:textId="77777777" w:rsidR="008C10F3" w:rsidRPr="00D6339E" w:rsidRDefault="008C10F3" w:rsidP="00EB348F">
            <w:pPr>
              <w:pStyle w:val="TAL"/>
            </w:pPr>
            <w:r>
              <w:t>Add IOC for control of QoS monitoring per QoS flow per UE</w:t>
            </w:r>
          </w:p>
        </w:tc>
        <w:tc>
          <w:tcPr>
            <w:tcW w:w="708" w:type="dxa"/>
            <w:shd w:val="solid" w:color="FFFFFF" w:fill="auto"/>
          </w:tcPr>
          <w:p w14:paraId="777F49A8" w14:textId="77777777" w:rsidR="008C10F3" w:rsidRDefault="008C10F3" w:rsidP="00EB348F">
            <w:pPr>
              <w:pStyle w:val="TAL"/>
              <w:rPr>
                <w:lang w:eastAsia="zh-CN"/>
              </w:rPr>
            </w:pPr>
            <w:r>
              <w:rPr>
                <w:lang w:eastAsia="zh-CN"/>
              </w:rPr>
              <w:t>16.5.0</w:t>
            </w:r>
          </w:p>
        </w:tc>
      </w:tr>
      <w:tr w:rsidR="008C10F3" w:rsidRPr="002B15AA" w14:paraId="68CA472B" w14:textId="77777777" w:rsidTr="00EB348F">
        <w:tc>
          <w:tcPr>
            <w:tcW w:w="800" w:type="dxa"/>
            <w:shd w:val="solid" w:color="FFFFFF" w:fill="auto"/>
          </w:tcPr>
          <w:p w14:paraId="62809BAF" w14:textId="77777777" w:rsidR="008C10F3" w:rsidRDefault="008C10F3" w:rsidP="00EB348F">
            <w:pPr>
              <w:pStyle w:val="TAL"/>
              <w:rPr>
                <w:lang w:eastAsia="zh-CN"/>
              </w:rPr>
            </w:pPr>
            <w:r>
              <w:rPr>
                <w:lang w:eastAsia="zh-CN"/>
              </w:rPr>
              <w:t>2020-06</w:t>
            </w:r>
          </w:p>
        </w:tc>
        <w:tc>
          <w:tcPr>
            <w:tcW w:w="1043" w:type="dxa"/>
            <w:shd w:val="solid" w:color="FFFFFF" w:fill="auto"/>
          </w:tcPr>
          <w:p w14:paraId="7AE176B7" w14:textId="77777777" w:rsidR="008C10F3" w:rsidRDefault="008C10F3" w:rsidP="00EB348F">
            <w:pPr>
              <w:pStyle w:val="TAL"/>
              <w:rPr>
                <w:lang w:eastAsia="zh-CN"/>
              </w:rPr>
            </w:pPr>
            <w:r>
              <w:rPr>
                <w:lang w:eastAsia="zh-CN"/>
              </w:rPr>
              <w:t>SA#88-e</w:t>
            </w:r>
          </w:p>
        </w:tc>
        <w:tc>
          <w:tcPr>
            <w:tcW w:w="1134" w:type="dxa"/>
            <w:shd w:val="solid" w:color="FFFFFF" w:fill="auto"/>
          </w:tcPr>
          <w:p w14:paraId="36944B22" w14:textId="77777777" w:rsidR="008C10F3" w:rsidRDefault="008C10F3" w:rsidP="00EB348F">
            <w:pPr>
              <w:pStyle w:val="TAL"/>
              <w:rPr>
                <w:rFonts w:cs="Arial"/>
                <w:lang w:eastAsia="zh-CN"/>
              </w:rPr>
            </w:pPr>
            <w:r>
              <w:rPr>
                <w:rFonts w:cs="Arial"/>
                <w:lang w:eastAsia="zh-CN"/>
              </w:rPr>
              <w:t>SP-200604</w:t>
            </w:r>
          </w:p>
        </w:tc>
        <w:tc>
          <w:tcPr>
            <w:tcW w:w="709" w:type="dxa"/>
            <w:shd w:val="solid" w:color="FFFFFF" w:fill="auto"/>
          </w:tcPr>
          <w:p w14:paraId="72132C8B" w14:textId="77777777" w:rsidR="008C10F3" w:rsidRDefault="008C10F3" w:rsidP="00EB348F">
            <w:pPr>
              <w:pStyle w:val="TAL"/>
              <w:rPr>
                <w:lang w:eastAsia="zh-CN"/>
              </w:rPr>
            </w:pPr>
            <w:r>
              <w:rPr>
                <w:lang w:eastAsia="zh-CN"/>
              </w:rPr>
              <w:t>0262</w:t>
            </w:r>
          </w:p>
        </w:tc>
        <w:tc>
          <w:tcPr>
            <w:tcW w:w="425" w:type="dxa"/>
            <w:shd w:val="solid" w:color="FFFFFF" w:fill="auto"/>
          </w:tcPr>
          <w:p w14:paraId="64A0BE7D" w14:textId="77777777" w:rsidR="008C10F3" w:rsidRDefault="008C10F3" w:rsidP="00EB348F">
            <w:pPr>
              <w:pStyle w:val="TAL"/>
              <w:rPr>
                <w:lang w:eastAsia="zh-CN"/>
              </w:rPr>
            </w:pPr>
            <w:r>
              <w:rPr>
                <w:lang w:eastAsia="zh-CN"/>
              </w:rPr>
              <w:t>1</w:t>
            </w:r>
          </w:p>
        </w:tc>
        <w:tc>
          <w:tcPr>
            <w:tcW w:w="284" w:type="dxa"/>
            <w:shd w:val="solid" w:color="FFFFFF" w:fill="auto"/>
          </w:tcPr>
          <w:p w14:paraId="05B8B421"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19E30CFD" w14:textId="77777777" w:rsidR="008C10F3" w:rsidRDefault="008C10F3" w:rsidP="00EB348F">
            <w:pPr>
              <w:pStyle w:val="TAL"/>
            </w:pPr>
            <w:r>
              <w:t>Add IOC for control of GTP-U path QoS monitoring</w:t>
            </w:r>
          </w:p>
        </w:tc>
        <w:tc>
          <w:tcPr>
            <w:tcW w:w="708" w:type="dxa"/>
            <w:shd w:val="solid" w:color="FFFFFF" w:fill="auto"/>
          </w:tcPr>
          <w:p w14:paraId="367605D3" w14:textId="77777777" w:rsidR="008C10F3" w:rsidRDefault="008C10F3" w:rsidP="00EB348F">
            <w:pPr>
              <w:pStyle w:val="TAL"/>
              <w:rPr>
                <w:lang w:eastAsia="zh-CN"/>
              </w:rPr>
            </w:pPr>
            <w:r>
              <w:rPr>
                <w:lang w:eastAsia="zh-CN"/>
              </w:rPr>
              <w:t>16.5.0</w:t>
            </w:r>
          </w:p>
        </w:tc>
      </w:tr>
      <w:tr w:rsidR="008C10F3" w:rsidRPr="002B15AA" w14:paraId="6A0201F9" w14:textId="77777777" w:rsidTr="00EB348F">
        <w:tc>
          <w:tcPr>
            <w:tcW w:w="800" w:type="dxa"/>
            <w:shd w:val="solid" w:color="FFFFFF" w:fill="auto"/>
          </w:tcPr>
          <w:p w14:paraId="33191C75" w14:textId="77777777" w:rsidR="008C10F3" w:rsidRDefault="008C10F3" w:rsidP="00EB348F">
            <w:pPr>
              <w:pStyle w:val="TAL"/>
              <w:rPr>
                <w:lang w:eastAsia="zh-CN"/>
              </w:rPr>
            </w:pPr>
            <w:r>
              <w:rPr>
                <w:lang w:eastAsia="zh-CN"/>
              </w:rPr>
              <w:t>2020-06</w:t>
            </w:r>
          </w:p>
        </w:tc>
        <w:tc>
          <w:tcPr>
            <w:tcW w:w="1043" w:type="dxa"/>
            <w:shd w:val="solid" w:color="FFFFFF" w:fill="auto"/>
          </w:tcPr>
          <w:p w14:paraId="65657431" w14:textId="77777777" w:rsidR="008C10F3" w:rsidRDefault="008C10F3" w:rsidP="00EB348F">
            <w:pPr>
              <w:pStyle w:val="TAL"/>
              <w:rPr>
                <w:lang w:eastAsia="zh-CN"/>
              </w:rPr>
            </w:pPr>
            <w:r>
              <w:rPr>
                <w:lang w:eastAsia="zh-CN"/>
              </w:rPr>
              <w:t>SA#88-e</w:t>
            </w:r>
          </w:p>
        </w:tc>
        <w:tc>
          <w:tcPr>
            <w:tcW w:w="1134" w:type="dxa"/>
            <w:shd w:val="solid" w:color="FFFFFF" w:fill="auto"/>
          </w:tcPr>
          <w:p w14:paraId="002764C8" w14:textId="77777777" w:rsidR="008C10F3" w:rsidRDefault="008C10F3" w:rsidP="00EB348F">
            <w:pPr>
              <w:pStyle w:val="TAL"/>
              <w:rPr>
                <w:rFonts w:cs="Arial"/>
                <w:lang w:eastAsia="zh-CN"/>
              </w:rPr>
            </w:pPr>
            <w:r>
              <w:rPr>
                <w:rFonts w:cs="Arial"/>
                <w:lang w:eastAsia="zh-CN"/>
              </w:rPr>
              <w:t>SP-200489</w:t>
            </w:r>
          </w:p>
        </w:tc>
        <w:tc>
          <w:tcPr>
            <w:tcW w:w="709" w:type="dxa"/>
            <w:shd w:val="solid" w:color="FFFFFF" w:fill="auto"/>
          </w:tcPr>
          <w:p w14:paraId="0251EC21" w14:textId="77777777" w:rsidR="008C10F3" w:rsidRDefault="008C10F3" w:rsidP="00EB348F">
            <w:pPr>
              <w:pStyle w:val="TAL"/>
              <w:rPr>
                <w:lang w:eastAsia="zh-CN"/>
              </w:rPr>
            </w:pPr>
            <w:r>
              <w:rPr>
                <w:lang w:eastAsia="zh-CN"/>
              </w:rPr>
              <w:t>0263</w:t>
            </w:r>
          </w:p>
        </w:tc>
        <w:tc>
          <w:tcPr>
            <w:tcW w:w="425" w:type="dxa"/>
            <w:shd w:val="solid" w:color="FFFFFF" w:fill="auto"/>
          </w:tcPr>
          <w:p w14:paraId="1BDC6C8F" w14:textId="77777777" w:rsidR="008C10F3" w:rsidRDefault="008C10F3" w:rsidP="00EB348F">
            <w:pPr>
              <w:pStyle w:val="TAL"/>
              <w:rPr>
                <w:lang w:eastAsia="zh-CN"/>
              </w:rPr>
            </w:pPr>
            <w:r>
              <w:rPr>
                <w:lang w:eastAsia="zh-CN"/>
              </w:rPr>
              <w:t>1</w:t>
            </w:r>
          </w:p>
        </w:tc>
        <w:tc>
          <w:tcPr>
            <w:tcW w:w="284" w:type="dxa"/>
            <w:shd w:val="solid" w:color="FFFFFF" w:fill="auto"/>
          </w:tcPr>
          <w:p w14:paraId="723D5F2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7779A52" w14:textId="77777777" w:rsidR="008C10F3" w:rsidRDefault="008C10F3" w:rsidP="00EB348F">
            <w:pPr>
              <w:pStyle w:val="TAL"/>
            </w:pPr>
            <w:r>
              <w:t>Correction of reference</w:t>
            </w:r>
          </w:p>
        </w:tc>
        <w:tc>
          <w:tcPr>
            <w:tcW w:w="708" w:type="dxa"/>
            <w:shd w:val="solid" w:color="FFFFFF" w:fill="auto"/>
          </w:tcPr>
          <w:p w14:paraId="0267FA82" w14:textId="77777777" w:rsidR="008C10F3" w:rsidRDefault="008C10F3" w:rsidP="00EB348F">
            <w:pPr>
              <w:pStyle w:val="TAL"/>
              <w:rPr>
                <w:lang w:eastAsia="zh-CN"/>
              </w:rPr>
            </w:pPr>
            <w:r>
              <w:rPr>
                <w:lang w:eastAsia="zh-CN"/>
              </w:rPr>
              <w:t>16.5.0</w:t>
            </w:r>
          </w:p>
        </w:tc>
      </w:tr>
      <w:tr w:rsidR="008C10F3" w:rsidRPr="002B15AA" w14:paraId="1E838A57" w14:textId="77777777" w:rsidTr="00EB348F">
        <w:tc>
          <w:tcPr>
            <w:tcW w:w="800" w:type="dxa"/>
            <w:shd w:val="solid" w:color="FFFFFF" w:fill="auto"/>
          </w:tcPr>
          <w:p w14:paraId="6A12A8DD" w14:textId="77777777" w:rsidR="008C10F3" w:rsidRDefault="008C10F3" w:rsidP="00EB348F">
            <w:pPr>
              <w:pStyle w:val="TAL"/>
              <w:rPr>
                <w:lang w:eastAsia="zh-CN"/>
              </w:rPr>
            </w:pPr>
            <w:r>
              <w:rPr>
                <w:lang w:eastAsia="zh-CN"/>
              </w:rPr>
              <w:t>2020-06</w:t>
            </w:r>
          </w:p>
        </w:tc>
        <w:tc>
          <w:tcPr>
            <w:tcW w:w="1043" w:type="dxa"/>
            <w:shd w:val="solid" w:color="FFFFFF" w:fill="auto"/>
          </w:tcPr>
          <w:p w14:paraId="68E51D58" w14:textId="77777777" w:rsidR="008C10F3" w:rsidRDefault="008C10F3" w:rsidP="00EB348F">
            <w:pPr>
              <w:pStyle w:val="TAL"/>
              <w:rPr>
                <w:lang w:eastAsia="zh-CN"/>
              </w:rPr>
            </w:pPr>
            <w:r>
              <w:rPr>
                <w:lang w:eastAsia="zh-CN"/>
              </w:rPr>
              <w:t>SA#88-e</w:t>
            </w:r>
          </w:p>
        </w:tc>
        <w:tc>
          <w:tcPr>
            <w:tcW w:w="1134" w:type="dxa"/>
            <w:shd w:val="solid" w:color="FFFFFF" w:fill="auto"/>
          </w:tcPr>
          <w:p w14:paraId="38A3AADC" w14:textId="77777777" w:rsidR="008C10F3" w:rsidRDefault="008C10F3" w:rsidP="00EB348F">
            <w:pPr>
              <w:pStyle w:val="TAL"/>
              <w:rPr>
                <w:rFonts w:cs="Arial"/>
                <w:lang w:eastAsia="zh-CN"/>
              </w:rPr>
            </w:pPr>
            <w:r>
              <w:rPr>
                <w:rFonts w:cs="Arial"/>
                <w:lang w:eastAsia="zh-CN"/>
              </w:rPr>
              <w:t>SP-200493</w:t>
            </w:r>
          </w:p>
        </w:tc>
        <w:tc>
          <w:tcPr>
            <w:tcW w:w="709" w:type="dxa"/>
            <w:shd w:val="solid" w:color="FFFFFF" w:fill="auto"/>
          </w:tcPr>
          <w:p w14:paraId="79DE975B" w14:textId="77777777" w:rsidR="008C10F3" w:rsidRDefault="008C10F3" w:rsidP="00EB348F">
            <w:pPr>
              <w:pStyle w:val="TAL"/>
              <w:rPr>
                <w:lang w:eastAsia="zh-CN"/>
              </w:rPr>
            </w:pPr>
            <w:r>
              <w:rPr>
                <w:lang w:eastAsia="zh-CN"/>
              </w:rPr>
              <w:t>0268</w:t>
            </w:r>
          </w:p>
        </w:tc>
        <w:tc>
          <w:tcPr>
            <w:tcW w:w="425" w:type="dxa"/>
            <w:shd w:val="solid" w:color="FFFFFF" w:fill="auto"/>
          </w:tcPr>
          <w:p w14:paraId="6B616B4D" w14:textId="77777777" w:rsidR="008C10F3" w:rsidRDefault="008C10F3" w:rsidP="00EB348F">
            <w:pPr>
              <w:pStyle w:val="TAL"/>
              <w:rPr>
                <w:lang w:eastAsia="zh-CN"/>
              </w:rPr>
            </w:pPr>
            <w:r>
              <w:rPr>
                <w:lang w:eastAsia="zh-CN"/>
              </w:rPr>
              <w:t>-</w:t>
            </w:r>
          </w:p>
        </w:tc>
        <w:tc>
          <w:tcPr>
            <w:tcW w:w="284" w:type="dxa"/>
            <w:shd w:val="solid" w:color="FFFFFF" w:fill="auto"/>
          </w:tcPr>
          <w:p w14:paraId="135E62E2"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27043FF6" w14:textId="77777777" w:rsidR="008C10F3" w:rsidRDefault="008C10F3" w:rsidP="00EB348F">
            <w:pPr>
              <w:pStyle w:val="TAL"/>
            </w:pPr>
            <w:r>
              <w:t>ANR management for EN-DC architecture</w:t>
            </w:r>
          </w:p>
        </w:tc>
        <w:tc>
          <w:tcPr>
            <w:tcW w:w="708" w:type="dxa"/>
            <w:shd w:val="solid" w:color="FFFFFF" w:fill="auto"/>
          </w:tcPr>
          <w:p w14:paraId="69167B42" w14:textId="77777777" w:rsidR="008C10F3" w:rsidRDefault="008C10F3" w:rsidP="00EB348F">
            <w:pPr>
              <w:pStyle w:val="TAL"/>
              <w:rPr>
                <w:lang w:eastAsia="zh-CN"/>
              </w:rPr>
            </w:pPr>
            <w:r>
              <w:rPr>
                <w:lang w:eastAsia="zh-CN"/>
              </w:rPr>
              <w:t>16.5.0</w:t>
            </w:r>
          </w:p>
        </w:tc>
      </w:tr>
      <w:tr w:rsidR="008C10F3" w:rsidRPr="002B15AA" w14:paraId="1FF001C8" w14:textId="77777777" w:rsidTr="00EB348F">
        <w:tc>
          <w:tcPr>
            <w:tcW w:w="800" w:type="dxa"/>
            <w:shd w:val="solid" w:color="FFFFFF" w:fill="auto"/>
          </w:tcPr>
          <w:p w14:paraId="375EECA5" w14:textId="77777777" w:rsidR="008C10F3" w:rsidRDefault="008C10F3" w:rsidP="00EB348F">
            <w:pPr>
              <w:pStyle w:val="TAL"/>
              <w:rPr>
                <w:lang w:eastAsia="zh-CN"/>
              </w:rPr>
            </w:pPr>
            <w:r>
              <w:rPr>
                <w:lang w:eastAsia="zh-CN"/>
              </w:rPr>
              <w:t>2020-06</w:t>
            </w:r>
          </w:p>
        </w:tc>
        <w:tc>
          <w:tcPr>
            <w:tcW w:w="1043" w:type="dxa"/>
            <w:shd w:val="solid" w:color="FFFFFF" w:fill="auto"/>
          </w:tcPr>
          <w:p w14:paraId="4FA942E4" w14:textId="77777777" w:rsidR="008C10F3" w:rsidRDefault="008C10F3" w:rsidP="00EB348F">
            <w:pPr>
              <w:pStyle w:val="TAL"/>
              <w:rPr>
                <w:lang w:eastAsia="zh-CN"/>
              </w:rPr>
            </w:pPr>
            <w:r>
              <w:rPr>
                <w:lang w:eastAsia="zh-CN"/>
              </w:rPr>
              <w:t>SA#88-e</w:t>
            </w:r>
          </w:p>
        </w:tc>
        <w:tc>
          <w:tcPr>
            <w:tcW w:w="1134" w:type="dxa"/>
            <w:shd w:val="solid" w:color="FFFFFF" w:fill="auto"/>
          </w:tcPr>
          <w:p w14:paraId="2B781393" w14:textId="77777777" w:rsidR="008C10F3" w:rsidRDefault="008C10F3" w:rsidP="00EB348F">
            <w:pPr>
              <w:pStyle w:val="TAL"/>
              <w:rPr>
                <w:rFonts w:cs="Arial"/>
                <w:lang w:eastAsia="zh-CN"/>
              </w:rPr>
            </w:pPr>
            <w:r>
              <w:rPr>
                <w:rFonts w:cs="Arial"/>
                <w:lang w:eastAsia="zh-CN"/>
              </w:rPr>
              <w:t>SP-200484</w:t>
            </w:r>
          </w:p>
        </w:tc>
        <w:tc>
          <w:tcPr>
            <w:tcW w:w="709" w:type="dxa"/>
            <w:shd w:val="solid" w:color="FFFFFF" w:fill="auto"/>
          </w:tcPr>
          <w:p w14:paraId="3893B3B6" w14:textId="77777777" w:rsidR="008C10F3" w:rsidRDefault="008C10F3" w:rsidP="00EB348F">
            <w:pPr>
              <w:pStyle w:val="TAL"/>
              <w:rPr>
                <w:lang w:eastAsia="zh-CN"/>
              </w:rPr>
            </w:pPr>
            <w:r>
              <w:rPr>
                <w:lang w:eastAsia="zh-CN"/>
              </w:rPr>
              <w:t>0269</w:t>
            </w:r>
          </w:p>
        </w:tc>
        <w:tc>
          <w:tcPr>
            <w:tcW w:w="425" w:type="dxa"/>
            <w:shd w:val="solid" w:color="FFFFFF" w:fill="auto"/>
          </w:tcPr>
          <w:p w14:paraId="156227A2" w14:textId="77777777" w:rsidR="008C10F3" w:rsidRDefault="008C10F3" w:rsidP="00EB348F">
            <w:pPr>
              <w:pStyle w:val="TAL"/>
              <w:rPr>
                <w:lang w:eastAsia="zh-CN"/>
              </w:rPr>
            </w:pPr>
            <w:r>
              <w:rPr>
                <w:lang w:eastAsia="zh-CN"/>
              </w:rPr>
              <w:t>1</w:t>
            </w:r>
          </w:p>
        </w:tc>
        <w:tc>
          <w:tcPr>
            <w:tcW w:w="284" w:type="dxa"/>
            <w:shd w:val="solid" w:color="FFFFFF" w:fill="auto"/>
          </w:tcPr>
          <w:p w14:paraId="7197358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0ECBD41" w14:textId="77777777" w:rsidR="008C10F3" w:rsidRDefault="008C10F3" w:rsidP="00EB348F">
            <w:pPr>
              <w:pStyle w:val="TAL"/>
            </w:pPr>
            <w:r>
              <w:t>Clarification on network slice related identifiers</w:t>
            </w:r>
          </w:p>
        </w:tc>
        <w:tc>
          <w:tcPr>
            <w:tcW w:w="708" w:type="dxa"/>
            <w:shd w:val="solid" w:color="FFFFFF" w:fill="auto"/>
          </w:tcPr>
          <w:p w14:paraId="2525385D" w14:textId="77777777" w:rsidR="008C10F3" w:rsidRDefault="008C10F3" w:rsidP="00EB348F">
            <w:pPr>
              <w:pStyle w:val="TAL"/>
              <w:rPr>
                <w:lang w:eastAsia="zh-CN"/>
              </w:rPr>
            </w:pPr>
            <w:r>
              <w:rPr>
                <w:lang w:eastAsia="zh-CN"/>
              </w:rPr>
              <w:t>16.5.0</w:t>
            </w:r>
          </w:p>
        </w:tc>
      </w:tr>
      <w:tr w:rsidR="008C10F3" w:rsidRPr="002B15AA" w14:paraId="1C4F49C1" w14:textId="77777777" w:rsidTr="00EB348F">
        <w:tc>
          <w:tcPr>
            <w:tcW w:w="800" w:type="dxa"/>
            <w:shd w:val="solid" w:color="FFFFFF" w:fill="auto"/>
          </w:tcPr>
          <w:p w14:paraId="55811FC2" w14:textId="77777777" w:rsidR="008C10F3" w:rsidRDefault="008C10F3" w:rsidP="00EB348F">
            <w:pPr>
              <w:pStyle w:val="TAL"/>
              <w:rPr>
                <w:lang w:eastAsia="zh-CN"/>
              </w:rPr>
            </w:pPr>
            <w:r>
              <w:rPr>
                <w:lang w:eastAsia="zh-CN"/>
              </w:rPr>
              <w:t>2020-06</w:t>
            </w:r>
          </w:p>
        </w:tc>
        <w:tc>
          <w:tcPr>
            <w:tcW w:w="1043" w:type="dxa"/>
            <w:shd w:val="solid" w:color="FFFFFF" w:fill="auto"/>
          </w:tcPr>
          <w:p w14:paraId="55AC47F7" w14:textId="77777777" w:rsidR="008C10F3" w:rsidRDefault="008C10F3" w:rsidP="00EB348F">
            <w:pPr>
              <w:pStyle w:val="TAL"/>
              <w:rPr>
                <w:lang w:eastAsia="zh-CN"/>
              </w:rPr>
            </w:pPr>
            <w:r>
              <w:rPr>
                <w:lang w:eastAsia="zh-CN"/>
              </w:rPr>
              <w:t>SA#88-e</w:t>
            </w:r>
          </w:p>
        </w:tc>
        <w:tc>
          <w:tcPr>
            <w:tcW w:w="1134" w:type="dxa"/>
            <w:shd w:val="solid" w:color="FFFFFF" w:fill="auto"/>
          </w:tcPr>
          <w:p w14:paraId="4D51BD8D" w14:textId="77777777" w:rsidR="008C10F3" w:rsidRDefault="008C10F3" w:rsidP="00EB348F">
            <w:pPr>
              <w:pStyle w:val="TAL"/>
              <w:rPr>
                <w:rFonts w:cs="Arial"/>
                <w:lang w:eastAsia="zh-CN"/>
              </w:rPr>
            </w:pPr>
            <w:r>
              <w:rPr>
                <w:rFonts w:cs="Arial"/>
                <w:lang w:eastAsia="zh-CN"/>
              </w:rPr>
              <w:t>SP-200484</w:t>
            </w:r>
          </w:p>
        </w:tc>
        <w:tc>
          <w:tcPr>
            <w:tcW w:w="709" w:type="dxa"/>
            <w:shd w:val="solid" w:color="FFFFFF" w:fill="auto"/>
          </w:tcPr>
          <w:p w14:paraId="53E19680" w14:textId="77777777" w:rsidR="008C10F3" w:rsidRDefault="008C10F3" w:rsidP="00EB348F">
            <w:pPr>
              <w:pStyle w:val="TAL"/>
              <w:rPr>
                <w:lang w:eastAsia="zh-CN"/>
              </w:rPr>
            </w:pPr>
            <w:r>
              <w:rPr>
                <w:lang w:eastAsia="zh-CN"/>
              </w:rPr>
              <w:t>0270</w:t>
            </w:r>
          </w:p>
        </w:tc>
        <w:tc>
          <w:tcPr>
            <w:tcW w:w="425" w:type="dxa"/>
            <w:shd w:val="solid" w:color="FFFFFF" w:fill="auto"/>
          </w:tcPr>
          <w:p w14:paraId="105782E5" w14:textId="77777777" w:rsidR="008C10F3" w:rsidRDefault="008C10F3" w:rsidP="00EB348F">
            <w:pPr>
              <w:pStyle w:val="TAL"/>
              <w:rPr>
                <w:lang w:eastAsia="zh-CN"/>
              </w:rPr>
            </w:pPr>
            <w:r>
              <w:rPr>
                <w:lang w:eastAsia="zh-CN"/>
              </w:rPr>
              <w:t>-</w:t>
            </w:r>
          </w:p>
        </w:tc>
        <w:tc>
          <w:tcPr>
            <w:tcW w:w="284" w:type="dxa"/>
            <w:shd w:val="solid" w:color="FFFFFF" w:fill="auto"/>
          </w:tcPr>
          <w:p w14:paraId="08454F3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5FD3B36" w14:textId="77777777" w:rsidR="008C10F3" w:rsidRDefault="008C10F3" w:rsidP="00EB348F">
            <w:pPr>
              <w:pStyle w:val="TAL"/>
            </w:pPr>
            <w:r>
              <w:t>Stage 3 update for clarification on network slice related identifiers</w:t>
            </w:r>
          </w:p>
        </w:tc>
        <w:tc>
          <w:tcPr>
            <w:tcW w:w="708" w:type="dxa"/>
            <w:shd w:val="solid" w:color="FFFFFF" w:fill="auto"/>
          </w:tcPr>
          <w:p w14:paraId="3ED569F9" w14:textId="77777777" w:rsidR="008C10F3" w:rsidRDefault="008C10F3" w:rsidP="00EB348F">
            <w:pPr>
              <w:pStyle w:val="TAL"/>
              <w:rPr>
                <w:lang w:eastAsia="zh-CN"/>
              </w:rPr>
            </w:pPr>
            <w:r>
              <w:rPr>
                <w:lang w:eastAsia="zh-CN"/>
              </w:rPr>
              <w:t>16.5.0</w:t>
            </w:r>
          </w:p>
        </w:tc>
      </w:tr>
      <w:tr w:rsidR="008C10F3" w:rsidRPr="002B15AA" w14:paraId="07A8119C" w14:textId="77777777" w:rsidTr="00EB348F">
        <w:tc>
          <w:tcPr>
            <w:tcW w:w="800" w:type="dxa"/>
            <w:shd w:val="solid" w:color="FFFFFF" w:fill="auto"/>
          </w:tcPr>
          <w:p w14:paraId="28CD31DA" w14:textId="77777777" w:rsidR="008C10F3" w:rsidRDefault="008C10F3" w:rsidP="00EB348F">
            <w:pPr>
              <w:pStyle w:val="TAL"/>
              <w:rPr>
                <w:lang w:eastAsia="zh-CN"/>
              </w:rPr>
            </w:pPr>
            <w:r>
              <w:rPr>
                <w:lang w:eastAsia="zh-CN"/>
              </w:rPr>
              <w:t>2020-06</w:t>
            </w:r>
          </w:p>
        </w:tc>
        <w:tc>
          <w:tcPr>
            <w:tcW w:w="1043" w:type="dxa"/>
            <w:shd w:val="solid" w:color="FFFFFF" w:fill="auto"/>
          </w:tcPr>
          <w:p w14:paraId="62FE4FA3" w14:textId="77777777" w:rsidR="008C10F3" w:rsidRDefault="008C10F3" w:rsidP="00EB348F">
            <w:pPr>
              <w:pStyle w:val="TAL"/>
              <w:rPr>
                <w:lang w:eastAsia="zh-CN"/>
              </w:rPr>
            </w:pPr>
            <w:r>
              <w:rPr>
                <w:lang w:eastAsia="zh-CN"/>
              </w:rPr>
              <w:t>SA#88-e</w:t>
            </w:r>
          </w:p>
        </w:tc>
        <w:tc>
          <w:tcPr>
            <w:tcW w:w="1134" w:type="dxa"/>
            <w:shd w:val="solid" w:color="FFFFFF" w:fill="auto"/>
          </w:tcPr>
          <w:p w14:paraId="5141F914" w14:textId="77777777" w:rsidR="008C10F3" w:rsidRDefault="008C10F3" w:rsidP="00EB348F">
            <w:pPr>
              <w:pStyle w:val="TAL"/>
              <w:rPr>
                <w:rFonts w:cs="Arial"/>
                <w:lang w:eastAsia="zh-CN"/>
              </w:rPr>
            </w:pPr>
            <w:r>
              <w:rPr>
                <w:rFonts w:cs="Arial"/>
                <w:lang w:eastAsia="zh-CN"/>
              </w:rPr>
              <w:t>SP-200484</w:t>
            </w:r>
          </w:p>
        </w:tc>
        <w:tc>
          <w:tcPr>
            <w:tcW w:w="709" w:type="dxa"/>
            <w:shd w:val="solid" w:color="FFFFFF" w:fill="auto"/>
          </w:tcPr>
          <w:p w14:paraId="6AFD5E70" w14:textId="77777777" w:rsidR="008C10F3" w:rsidRDefault="008C10F3" w:rsidP="00EB348F">
            <w:pPr>
              <w:pStyle w:val="TAL"/>
              <w:rPr>
                <w:lang w:eastAsia="zh-CN"/>
              </w:rPr>
            </w:pPr>
            <w:r>
              <w:rPr>
                <w:lang w:eastAsia="zh-CN"/>
              </w:rPr>
              <w:t>0274</w:t>
            </w:r>
          </w:p>
        </w:tc>
        <w:tc>
          <w:tcPr>
            <w:tcW w:w="425" w:type="dxa"/>
            <w:shd w:val="solid" w:color="FFFFFF" w:fill="auto"/>
          </w:tcPr>
          <w:p w14:paraId="151CD74A" w14:textId="77777777" w:rsidR="008C10F3" w:rsidRDefault="008C10F3" w:rsidP="00EB348F">
            <w:pPr>
              <w:pStyle w:val="TAL"/>
              <w:rPr>
                <w:lang w:eastAsia="zh-CN"/>
              </w:rPr>
            </w:pPr>
            <w:r>
              <w:rPr>
                <w:lang w:eastAsia="zh-CN"/>
              </w:rPr>
              <w:t>1</w:t>
            </w:r>
          </w:p>
        </w:tc>
        <w:tc>
          <w:tcPr>
            <w:tcW w:w="284" w:type="dxa"/>
            <w:shd w:val="solid" w:color="FFFFFF" w:fill="auto"/>
          </w:tcPr>
          <w:p w14:paraId="0E7BFB3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5622655" w14:textId="77777777" w:rsidR="008C10F3" w:rsidRDefault="008C10F3" w:rsidP="00EB348F">
            <w:pPr>
              <w:pStyle w:val="TAL"/>
            </w:pPr>
            <w:r>
              <w:t>Correct sNSSAI definition in XML solution set</w:t>
            </w:r>
          </w:p>
        </w:tc>
        <w:tc>
          <w:tcPr>
            <w:tcW w:w="708" w:type="dxa"/>
            <w:shd w:val="solid" w:color="FFFFFF" w:fill="auto"/>
          </w:tcPr>
          <w:p w14:paraId="6165562E" w14:textId="77777777" w:rsidR="008C10F3" w:rsidRDefault="008C10F3" w:rsidP="00EB348F">
            <w:pPr>
              <w:pStyle w:val="TAL"/>
              <w:rPr>
                <w:lang w:eastAsia="zh-CN"/>
              </w:rPr>
            </w:pPr>
            <w:r>
              <w:rPr>
                <w:lang w:eastAsia="zh-CN"/>
              </w:rPr>
              <w:t>16.5.0</w:t>
            </w:r>
          </w:p>
        </w:tc>
      </w:tr>
      <w:tr w:rsidR="008C10F3" w:rsidRPr="002B15AA" w14:paraId="2E2ACF1D" w14:textId="77777777" w:rsidTr="00EB348F">
        <w:tc>
          <w:tcPr>
            <w:tcW w:w="800" w:type="dxa"/>
            <w:shd w:val="solid" w:color="FFFFFF" w:fill="auto"/>
          </w:tcPr>
          <w:p w14:paraId="55B83A8E" w14:textId="77777777" w:rsidR="008C10F3" w:rsidRDefault="008C10F3" w:rsidP="00EB348F">
            <w:pPr>
              <w:pStyle w:val="TAL"/>
              <w:rPr>
                <w:lang w:eastAsia="zh-CN"/>
              </w:rPr>
            </w:pPr>
            <w:r>
              <w:rPr>
                <w:lang w:eastAsia="zh-CN"/>
              </w:rPr>
              <w:t>2020-06</w:t>
            </w:r>
          </w:p>
        </w:tc>
        <w:tc>
          <w:tcPr>
            <w:tcW w:w="1043" w:type="dxa"/>
            <w:shd w:val="solid" w:color="FFFFFF" w:fill="auto"/>
          </w:tcPr>
          <w:p w14:paraId="17AB2BDC" w14:textId="77777777" w:rsidR="008C10F3" w:rsidRDefault="008C10F3" w:rsidP="00EB348F">
            <w:pPr>
              <w:pStyle w:val="TAL"/>
              <w:rPr>
                <w:lang w:eastAsia="zh-CN"/>
              </w:rPr>
            </w:pPr>
            <w:r>
              <w:rPr>
                <w:lang w:eastAsia="zh-CN"/>
              </w:rPr>
              <w:t>SA#88-e</w:t>
            </w:r>
          </w:p>
        </w:tc>
        <w:tc>
          <w:tcPr>
            <w:tcW w:w="1134" w:type="dxa"/>
            <w:shd w:val="solid" w:color="FFFFFF" w:fill="auto"/>
          </w:tcPr>
          <w:p w14:paraId="1CBE5B55" w14:textId="77777777" w:rsidR="008C10F3" w:rsidRDefault="008C10F3" w:rsidP="00EB348F">
            <w:pPr>
              <w:pStyle w:val="TAL"/>
              <w:rPr>
                <w:rFonts w:cs="Arial"/>
                <w:lang w:eastAsia="zh-CN"/>
              </w:rPr>
            </w:pPr>
            <w:r>
              <w:rPr>
                <w:rFonts w:cs="Arial"/>
                <w:lang w:eastAsia="zh-CN"/>
              </w:rPr>
              <w:t>SP-200484</w:t>
            </w:r>
          </w:p>
        </w:tc>
        <w:tc>
          <w:tcPr>
            <w:tcW w:w="709" w:type="dxa"/>
            <w:shd w:val="solid" w:color="FFFFFF" w:fill="auto"/>
          </w:tcPr>
          <w:p w14:paraId="4DC29F80" w14:textId="77777777" w:rsidR="008C10F3" w:rsidRDefault="008C10F3" w:rsidP="00EB348F">
            <w:pPr>
              <w:pStyle w:val="TAL"/>
              <w:rPr>
                <w:lang w:eastAsia="zh-CN"/>
              </w:rPr>
            </w:pPr>
            <w:r>
              <w:rPr>
                <w:lang w:eastAsia="zh-CN"/>
              </w:rPr>
              <w:t>0275</w:t>
            </w:r>
          </w:p>
        </w:tc>
        <w:tc>
          <w:tcPr>
            <w:tcW w:w="425" w:type="dxa"/>
            <w:shd w:val="solid" w:color="FFFFFF" w:fill="auto"/>
          </w:tcPr>
          <w:p w14:paraId="3E6DC040" w14:textId="77777777" w:rsidR="008C10F3" w:rsidRDefault="008C10F3" w:rsidP="00EB348F">
            <w:pPr>
              <w:pStyle w:val="TAL"/>
              <w:rPr>
                <w:lang w:eastAsia="zh-CN"/>
              </w:rPr>
            </w:pPr>
            <w:r>
              <w:rPr>
                <w:lang w:eastAsia="zh-CN"/>
              </w:rPr>
              <w:t>1</w:t>
            </w:r>
          </w:p>
        </w:tc>
        <w:tc>
          <w:tcPr>
            <w:tcW w:w="284" w:type="dxa"/>
            <w:shd w:val="solid" w:color="FFFFFF" w:fill="auto"/>
          </w:tcPr>
          <w:p w14:paraId="13752D6C"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15C375E" w14:textId="77777777" w:rsidR="008C10F3" w:rsidRDefault="008C10F3" w:rsidP="00EB348F">
            <w:pPr>
              <w:pStyle w:val="TAL"/>
            </w:pPr>
            <w:r>
              <w:t>Clarify the NR NRM used for different deployment scenarios</w:t>
            </w:r>
          </w:p>
        </w:tc>
        <w:tc>
          <w:tcPr>
            <w:tcW w:w="708" w:type="dxa"/>
            <w:shd w:val="solid" w:color="FFFFFF" w:fill="auto"/>
          </w:tcPr>
          <w:p w14:paraId="19C4CE4B" w14:textId="77777777" w:rsidR="008C10F3" w:rsidRDefault="008C10F3" w:rsidP="00EB348F">
            <w:pPr>
              <w:pStyle w:val="TAL"/>
              <w:rPr>
                <w:lang w:eastAsia="zh-CN"/>
              </w:rPr>
            </w:pPr>
            <w:r>
              <w:rPr>
                <w:lang w:eastAsia="zh-CN"/>
              </w:rPr>
              <w:t>16.5.0</w:t>
            </w:r>
          </w:p>
        </w:tc>
      </w:tr>
      <w:tr w:rsidR="008C10F3" w:rsidRPr="002B15AA" w14:paraId="1B7A0A67" w14:textId="77777777" w:rsidTr="00EB348F">
        <w:tc>
          <w:tcPr>
            <w:tcW w:w="800" w:type="dxa"/>
            <w:shd w:val="solid" w:color="FFFFFF" w:fill="auto"/>
          </w:tcPr>
          <w:p w14:paraId="3B586A65" w14:textId="77777777" w:rsidR="008C10F3" w:rsidRDefault="008C10F3" w:rsidP="00EB348F">
            <w:pPr>
              <w:pStyle w:val="TAL"/>
              <w:rPr>
                <w:lang w:eastAsia="zh-CN"/>
              </w:rPr>
            </w:pPr>
            <w:r>
              <w:rPr>
                <w:lang w:eastAsia="zh-CN"/>
              </w:rPr>
              <w:t>2020-06</w:t>
            </w:r>
          </w:p>
        </w:tc>
        <w:tc>
          <w:tcPr>
            <w:tcW w:w="1043" w:type="dxa"/>
            <w:shd w:val="solid" w:color="FFFFFF" w:fill="auto"/>
          </w:tcPr>
          <w:p w14:paraId="49F67CE2" w14:textId="77777777" w:rsidR="008C10F3" w:rsidRDefault="008C10F3" w:rsidP="00EB348F">
            <w:pPr>
              <w:pStyle w:val="TAL"/>
              <w:rPr>
                <w:lang w:eastAsia="zh-CN"/>
              </w:rPr>
            </w:pPr>
            <w:r>
              <w:rPr>
                <w:lang w:eastAsia="zh-CN"/>
              </w:rPr>
              <w:t>SA#88-e</w:t>
            </w:r>
          </w:p>
        </w:tc>
        <w:tc>
          <w:tcPr>
            <w:tcW w:w="1134" w:type="dxa"/>
            <w:shd w:val="solid" w:color="FFFFFF" w:fill="auto"/>
          </w:tcPr>
          <w:p w14:paraId="1021BBED" w14:textId="77777777" w:rsidR="008C10F3" w:rsidRDefault="008C10F3" w:rsidP="00EB348F">
            <w:pPr>
              <w:pStyle w:val="TAL"/>
              <w:rPr>
                <w:rFonts w:cs="Arial"/>
                <w:lang w:eastAsia="zh-CN"/>
              </w:rPr>
            </w:pPr>
            <w:r>
              <w:rPr>
                <w:rFonts w:cs="Arial"/>
                <w:lang w:eastAsia="zh-CN"/>
              </w:rPr>
              <w:t>SP-200484</w:t>
            </w:r>
          </w:p>
        </w:tc>
        <w:tc>
          <w:tcPr>
            <w:tcW w:w="709" w:type="dxa"/>
            <w:shd w:val="solid" w:color="FFFFFF" w:fill="auto"/>
          </w:tcPr>
          <w:p w14:paraId="7933340F" w14:textId="77777777" w:rsidR="008C10F3" w:rsidRDefault="008C10F3" w:rsidP="00EB348F">
            <w:pPr>
              <w:pStyle w:val="TAL"/>
              <w:rPr>
                <w:lang w:eastAsia="zh-CN"/>
              </w:rPr>
            </w:pPr>
            <w:r>
              <w:rPr>
                <w:lang w:eastAsia="zh-CN"/>
              </w:rPr>
              <w:t>0278</w:t>
            </w:r>
          </w:p>
        </w:tc>
        <w:tc>
          <w:tcPr>
            <w:tcW w:w="425" w:type="dxa"/>
            <w:shd w:val="solid" w:color="FFFFFF" w:fill="auto"/>
          </w:tcPr>
          <w:p w14:paraId="3C610FCC" w14:textId="77777777" w:rsidR="008C10F3" w:rsidRDefault="008C10F3" w:rsidP="00EB348F">
            <w:pPr>
              <w:pStyle w:val="TAL"/>
              <w:rPr>
                <w:lang w:eastAsia="zh-CN"/>
              </w:rPr>
            </w:pPr>
            <w:r>
              <w:rPr>
                <w:lang w:eastAsia="zh-CN"/>
              </w:rPr>
              <w:t>-</w:t>
            </w:r>
          </w:p>
        </w:tc>
        <w:tc>
          <w:tcPr>
            <w:tcW w:w="284" w:type="dxa"/>
            <w:shd w:val="solid" w:color="FFFFFF" w:fill="auto"/>
          </w:tcPr>
          <w:p w14:paraId="72A7D1C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B26F8B6" w14:textId="77777777" w:rsidR="008C10F3" w:rsidRDefault="008C10F3" w:rsidP="00EB348F">
            <w:pPr>
              <w:pStyle w:val="TAL"/>
            </w:pPr>
            <w:r>
              <w:t>Add missing notification types to the definition of common notifications</w:t>
            </w:r>
          </w:p>
        </w:tc>
        <w:tc>
          <w:tcPr>
            <w:tcW w:w="708" w:type="dxa"/>
            <w:shd w:val="solid" w:color="FFFFFF" w:fill="auto"/>
          </w:tcPr>
          <w:p w14:paraId="11203410" w14:textId="77777777" w:rsidR="008C10F3" w:rsidRDefault="008C10F3" w:rsidP="00EB348F">
            <w:pPr>
              <w:pStyle w:val="TAL"/>
              <w:rPr>
                <w:lang w:eastAsia="zh-CN"/>
              </w:rPr>
            </w:pPr>
            <w:r>
              <w:rPr>
                <w:lang w:eastAsia="zh-CN"/>
              </w:rPr>
              <w:t>16.5.0</w:t>
            </w:r>
          </w:p>
        </w:tc>
      </w:tr>
      <w:tr w:rsidR="008C10F3" w:rsidRPr="002B15AA" w14:paraId="5E01B901" w14:textId="77777777" w:rsidTr="00EB348F">
        <w:tc>
          <w:tcPr>
            <w:tcW w:w="800" w:type="dxa"/>
            <w:shd w:val="solid" w:color="FFFFFF" w:fill="auto"/>
          </w:tcPr>
          <w:p w14:paraId="33EDDAEC" w14:textId="77777777" w:rsidR="008C10F3" w:rsidRDefault="008C10F3" w:rsidP="00EB348F">
            <w:pPr>
              <w:pStyle w:val="TAL"/>
              <w:rPr>
                <w:lang w:eastAsia="zh-CN"/>
              </w:rPr>
            </w:pPr>
            <w:r>
              <w:rPr>
                <w:lang w:eastAsia="zh-CN"/>
              </w:rPr>
              <w:t>2020-06</w:t>
            </w:r>
          </w:p>
        </w:tc>
        <w:tc>
          <w:tcPr>
            <w:tcW w:w="1043" w:type="dxa"/>
            <w:shd w:val="solid" w:color="FFFFFF" w:fill="auto"/>
          </w:tcPr>
          <w:p w14:paraId="46F470D7" w14:textId="77777777" w:rsidR="008C10F3" w:rsidRDefault="008C10F3" w:rsidP="00EB348F">
            <w:pPr>
              <w:pStyle w:val="TAL"/>
              <w:rPr>
                <w:lang w:eastAsia="zh-CN"/>
              </w:rPr>
            </w:pPr>
            <w:r>
              <w:rPr>
                <w:lang w:eastAsia="zh-CN"/>
              </w:rPr>
              <w:t>SA#88-e</w:t>
            </w:r>
          </w:p>
        </w:tc>
        <w:tc>
          <w:tcPr>
            <w:tcW w:w="1134" w:type="dxa"/>
            <w:shd w:val="solid" w:color="FFFFFF" w:fill="auto"/>
          </w:tcPr>
          <w:p w14:paraId="2A99D188" w14:textId="77777777" w:rsidR="008C10F3" w:rsidRDefault="008C10F3" w:rsidP="00EB348F">
            <w:pPr>
              <w:pStyle w:val="TAL"/>
              <w:rPr>
                <w:rFonts w:cs="Arial"/>
                <w:lang w:eastAsia="zh-CN"/>
              </w:rPr>
            </w:pPr>
            <w:r>
              <w:rPr>
                <w:rFonts w:cs="Arial"/>
                <w:lang w:eastAsia="zh-CN"/>
              </w:rPr>
              <w:t>SP-200491</w:t>
            </w:r>
          </w:p>
        </w:tc>
        <w:tc>
          <w:tcPr>
            <w:tcW w:w="709" w:type="dxa"/>
            <w:shd w:val="solid" w:color="FFFFFF" w:fill="auto"/>
          </w:tcPr>
          <w:p w14:paraId="6A0817AF" w14:textId="77777777" w:rsidR="008C10F3" w:rsidRDefault="008C10F3" w:rsidP="00EB348F">
            <w:pPr>
              <w:pStyle w:val="TAL"/>
              <w:rPr>
                <w:lang w:eastAsia="zh-CN"/>
              </w:rPr>
            </w:pPr>
            <w:r>
              <w:rPr>
                <w:lang w:eastAsia="zh-CN"/>
              </w:rPr>
              <w:t>0279</w:t>
            </w:r>
          </w:p>
        </w:tc>
        <w:tc>
          <w:tcPr>
            <w:tcW w:w="425" w:type="dxa"/>
            <w:shd w:val="solid" w:color="FFFFFF" w:fill="auto"/>
          </w:tcPr>
          <w:p w14:paraId="53818724" w14:textId="77777777" w:rsidR="008C10F3" w:rsidRDefault="008C10F3" w:rsidP="00EB348F">
            <w:pPr>
              <w:pStyle w:val="TAL"/>
              <w:rPr>
                <w:lang w:eastAsia="zh-CN"/>
              </w:rPr>
            </w:pPr>
            <w:r>
              <w:rPr>
                <w:lang w:eastAsia="zh-CN"/>
              </w:rPr>
              <w:t>1</w:t>
            </w:r>
          </w:p>
        </w:tc>
        <w:tc>
          <w:tcPr>
            <w:tcW w:w="284" w:type="dxa"/>
            <w:shd w:val="solid" w:color="FFFFFF" w:fill="auto"/>
          </w:tcPr>
          <w:p w14:paraId="2B2A3F81"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0ED30006" w14:textId="77777777" w:rsidR="008C10F3" w:rsidRDefault="008C10F3" w:rsidP="00EB348F">
            <w:pPr>
              <w:pStyle w:val="TAL"/>
            </w:pPr>
            <w:r>
              <w:t>Update on NRCellDU</w:t>
            </w:r>
          </w:p>
        </w:tc>
        <w:tc>
          <w:tcPr>
            <w:tcW w:w="708" w:type="dxa"/>
            <w:shd w:val="solid" w:color="FFFFFF" w:fill="auto"/>
          </w:tcPr>
          <w:p w14:paraId="4FB49695" w14:textId="77777777" w:rsidR="008C10F3" w:rsidRDefault="008C10F3" w:rsidP="00EB348F">
            <w:pPr>
              <w:pStyle w:val="TAL"/>
              <w:rPr>
                <w:lang w:eastAsia="zh-CN"/>
              </w:rPr>
            </w:pPr>
            <w:r>
              <w:rPr>
                <w:lang w:eastAsia="zh-CN"/>
              </w:rPr>
              <w:t>16.5.0</w:t>
            </w:r>
          </w:p>
        </w:tc>
      </w:tr>
      <w:tr w:rsidR="008C10F3" w:rsidRPr="002B15AA" w14:paraId="23201DAE" w14:textId="77777777" w:rsidTr="00EB348F">
        <w:tc>
          <w:tcPr>
            <w:tcW w:w="800" w:type="dxa"/>
            <w:shd w:val="solid" w:color="FFFFFF" w:fill="auto"/>
          </w:tcPr>
          <w:p w14:paraId="03234444" w14:textId="77777777" w:rsidR="008C10F3" w:rsidRDefault="008C10F3" w:rsidP="00EB348F">
            <w:pPr>
              <w:pStyle w:val="TAL"/>
              <w:rPr>
                <w:lang w:eastAsia="zh-CN"/>
              </w:rPr>
            </w:pPr>
            <w:r>
              <w:rPr>
                <w:lang w:eastAsia="zh-CN"/>
              </w:rPr>
              <w:t>2020-06</w:t>
            </w:r>
          </w:p>
        </w:tc>
        <w:tc>
          <w:tcPr>
            <w:tcW w:w="1043" w:type="dxa"/>
            <w:shd w:val="solid" w:color="FFFFFF" w:fill="auto"/>
          </w:tcPr>
          <w:p w14:paraId="7AFEA391" w14:textId="77777777" w:rsidR="008C10F3" w:rsidRDefault="008C10F3" w:rsidP="00EB348F">
            <w:pPr>
              <w:pStyle w:val="TAL"/>
              <w:rPr>
                <w:lang w:eastAsia="zh-CN"/>
              </w:rPr>
            </w:pPr>
            <w:r>
              <w:rPr>
                <w:lang w:eastAsia="zh-CN"/>
              </w:rPr>
              <w:t>SA#88-e</w:t>
            </w:r>
          </w:p>
        </w:tc>
        <w:tc>
          <w:tcPr>
            <w:tcW w:w="1134" w:type="dxa"/>
            <w:shd w:val="solid" w:color="FFFFFF" w:fill="auto"/>
          </w:tcPr>
          <w:p w14:paraId="15D5DABB" w14:textId="77777777" w:rsidR="008C10F3" w:rsidRDefault="008C10F3" w:rsidP="00EB348F">
            <w:pPr>
              <w:pStyle w:val="TAL"/>
              <w:rPr>
                <w:rFonts w:cs="Arial"/>
                <w:lang w:eastAsia="zh-CN"/>
              </w:rPr>
            </w:pPr>
            <w:r>
              <w:rPr>
                <w:rFonts w:cs="Arial"/>
                <w:lang w:eastAsia="zh-CN"/>
              </w:rPr>
              <w:t>SP-200491</w:t>
            </w:r>
          </w:p>
        </w:tc>
        <w:tc>
          <w:tcPr>
            <w:tcW w:w="709" w:type="dxa"/>
            <w:shd w:val="solid" w:color="FFFFFF" w:fill="auto"/>
          </w:tcPr>
          <w:p w14:paraId="4834F573" w14:textId="77777777" w:rsidR="008C10F3" w:rsidRDefault="008C10F3" w:rsidP="00EB348F">
            <w:pPr>
              <w:pStyle w:val="TAL"/>
              <w:rPr>
                <w:lang w:eastAsia="zh-CN"/>
              </w:rPr>
            </w:pPr>
            <w:r>
              <w:rPr>
                <w:lang w:eastAsia="zh-CN"/>
              </w:rPr>
              <w:t>0281</w:t>
            </w:r>
          </w:p>
        </w:tc>
        <w:tc>
          <w:tcPr>
            <w:tcW w:w="425" w:type="dxa"/>
            <w:shd w:val="solid" w:color="FFFFFF" w:fill="auto"/>
          </w:tcPr>
          <w:p w14:paraId="32B91B7D" w14:textId="77777777" w:rsidR="008C10F3" w:rsidRDefault="008C10F3" w:rsidP="00EB348F">
            <w:pPr>
              <w:pStyle w:val="TAL"/>
              <w:rPr>
                <w:lang w:eastAsia="zh-CN"/>
              </w:rPr>
            </w:pPr>
            <w:r>
              <w:rPr>
                <w:lang w:eastAsia="zh-CN"/>
              </w:rPr>
              <w:t>1</w:t>
            </w:r>
          </w:p>
        </w:tc>
        <w:tc>
          <w:tcPr>
            <w:tcW w:w="284" w:type="dxa"/>
            <w:shd w:val="solid" w:color="FFFFFF" w:fill="auto"/>
          </w:tcPr>
          <w:p w14:paraId="026054AB"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49CD7D2" w14:textId="77777777" w:rsidR="008C10F3" w:rsidRDefault="008C10F3" w:rsidP="00EB348F">
            <w:pPr>
              <w:pStyle w:val="TAL"/>
            </w:pPr>
            <w:r>
              <w:t>Update Clause 4.2.1.2 Inheritance UML diagram</w:t>
            </w:r>
          </w:p>
        </w:tc>
        <w:tc>
          <w:tcPr>
            <w:tcW w:w="708" w:type="dxa"/>
            <w:shd w:val="solid" w:color="FFFFFF" w:fill="auto"/>
          </w:tcPr>
          <w:p w14:paraId="501079DE" w14:textId="77777777" w:rsidR="008C10F3" w:rsidRDefault="008C10F3" w:rsidP="00EB348F">
            <w:pPr>
              <w:pStyle w:val="TAL"/>
              <w:rPr>
                <w:lang w:eastAsia="zh-CN"/>
              </w:rPr>
            </w:pPr>
            <w:r>
              <w:rPr>
                <w:lang w:eastAsia="zh-CN"/>
              </w:rPr>
              <w:t>16.5.0</w:t>
            </w:r>
          </w:p>
        </w:tc>
      </w:tr>
      <w:tr w:rsidR="008C10F3" w:rsidRPr="002B15AA" w14:paraId="363DB15E" w14:textId="77777777" w:rsidTr="00EB348F">
        <w:tc>
          <w:tcPr>
            <w:tcW w:w="800" w:type="dxa"/>
            <w:shd w:val="solid" w:color="FFFFFF" w:fill="auto"/>
          </w:tcPr>
          <w:p w14:paraId="221F627F" w14:textId="77777777" w:rsidR="008C10F3" w:rsidRDefault="008C10F3" w:rsidP="00EB348F">
            <w:pPr>
              <w:pStyle w:val="TAL"/>
              <w:rPr>
                <w:lang w:eastAsia="zh-CN"/>
              </w:rPr>
            </w:pPr>
            <w:r>
              <w:rPr>
                <w:lang w:eastAsia="zh-CN"/>
              </w:rPr>
              <w:t>2020-06</w:t>
            </w:r>
          </w:p>
        </w:tc>
        <w:tc>
          <w:tcPr>
            <w:tcW w:w="1043" w:type="dxa"/>
            <w:shd w:val="solid" w:color="FFFFFF" w:fill="auto"/>
          </w:tcPr>
          <w:p w14:paraId="29126426" w14:textId="77777777" w:rsidR="008C10F3" w:rsidRDefault="008C10F3" w:rsidP="00EB348F">
            <w:pPr>
              <w:pStyle w:val="TAL"/>
              <w:rPr>
                <w:lang w:eastAsia="zh-CN"/>
              </w:rPr>
            </w:pPr>
            <w:r>
              <w:rPr>
                <w:lang w:eastAsia="zh-CN"/>
              </w:rPr>
              <w:t>SA#88-e</w:t>
            </w:r>
          </w:p>
        </w:tc>
        <w:tc>
          <w:tcPr>
            <w:tcW w:w="1134" w:type="dxa"/>
            <w:shd w:val="solid" w:color="FFFFFF" w:fill="auto"/>
          </w:tcPr>
          <w:p w14:paraId="4198E09E"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20EDECEF" w14:textId="77777777" w:rsidR="008C10F3" w:rsidRDefault="008C10F3" w:rsidP="00EB348F">
            <w:pPr>
              <w:pStyle w:val="TAL"/>
              <w:rPr>
                <w:lang w:eastAsia="zh-CN"/>
              </w:rPr>
            </w:pPr>
            <w:r>
              <w:rPr>
                <w:lang w:eastAsia="zh-CN"/>
              </w:rPr>
              <w:t>0283</w:t>
            </w:r>
          </w:p>
        </w:tc>
        <w:tc>
          <w:tcPr>
            <w:tcW w:w="425" w:type="dxa"/>
            <w:shd w:val="solid" w:color="FFFFFF" w:fill="auto"/>
          </w:tcPr>
          <w:p w14:paraId="62A75700" w14:textId="77777777" w:rsidR="008C10F3" w:rsidRDefault="008C10F3" w:rsidP="00EB348F">
            <w:pPr>
              <w:pStyle w:val="TAL"/>
              <w:rPr>
                <w:lang w:eastAsia="zh-CN"/>
              </w:rPr>
            </w:pPr>
            <w:r>
              <w:rPr>
                <w:lang w:eastAsia="zh-CN"/>
              </w:rPr>
              <w:t>2</w:t>
            </w:r>
          </w:p>
        </w:tc>
        <w:tc>
          <w:tcPr>
            <w:tcW w:w="284" w:type="dxa"/>
            <w:shd w:val="solid" w:color="FFFFFF" w:fill="auto"/>
          </w:tcPr>
          <w:p w14:paraId="48C19475"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45693734" w14:textId="77777777" w:rsidR="008C10F3" w:rsidRDefault="008C10F3" w:rsidP="00EB348F">
            <w:pPr>
              <w:pStyle w:val="TAL"/>
            </w:pPr>
            <w:r>
              <w:t>new NRM fragment to support RIM stage 2</w:t>
            </w:r>
          </w:p>
        </w:tc>
        <w:tc>
          <w:tcPr>
            <w:tcW w:w="708" w:type="dxa"/>
            <w:shd w:val="solid" w:color="FFFFFF" w:fill="auto"/>
          </w:tcPr>
          <w:p w14:paraId="7077928A" w14:textId="77777777" w:rsidR="008C10F3" w:rsidRDefault="008C10F3" w:rsidP="00EB348F">
            <w:pPr>
              <w:pStyle w:val="TAL"/>
              <w:rPr>
                <w:lang w:eastAsia="zh-CN"/>
              </w:rPr>
            </w:pPr>
            <w:r>
              <w:rPr>
                <w:lang w:eastAsia="zh-CN"/>
              </w:rPr>
              <w:t>16.5.0</w:t>
            </w:r>
          </w:p>
        </w:tc>
      </w:tr>
      <w:tr w:rsidR="008C10F3" w:rsidRPr="002B15AA" w14:paraId="41F06A5C" w14:textId="77777777" w:rsidTr="00EB348F">
        <w:tc>
          <w:tcPr>
            <w:tcW w:w="800" w:type="dxa"/>
            <w:shd w:val="solid" w:color="FFFFFF" w:fill="auto"/>
          </w:tcPr>
          <w:p w14:paraId="77CA3917" w14:textId="77777777" w:rsidR="008C10F3" w:rsidRDefault="008C10F3" w:rsidP="00EB348F">
            <w:pPr>
              <w:pStyle w:val="TAL"/>
              <w:rPr>
                <w:lang w:eastAsia="zh-CN"/>
              </w:rPr>
            </w:pPr>
            <w:r>
              <w:rPr>
                <w:lang w:eastAsia="zh-CN"/>
              </w:rPr>
              <w:t>2020-06</w:t>
            </w:r>
          </w:p>
        </w:tc>
        <w:tc>
          <w:tcPr>
            <w:tcW w:w="1043" w:type="dxa"/>
            <w:shd w:val="solid" w:color="FFFFFF" w:fill="auto"/>
          </w:tcPr>
          <w:p w14:paraId="23FD0E4F" w14:textId="77777777" w:rsidR="008C10F3" w:rsidRDefault="008C10F3" w:rsidP="00EB348F">
            <w:pPr>
              <w:pStyle w:val="TAL"/>
              <w:rPr>
                <w:lang w:eastAsia="zh-CN"/>
              </w:rPr>
            </w:pPr>
            <w:r>
              <w:rPr>
                <w:lang w:eastAsia="zh-CN"/>
              </w:rPr>
              <w:t>SA#88-e</w:t>
            </w:r>
          </w:p>
        </w:tc>
        <w:tc>
          <w:tcPr>
            <w:tcW w:w="1134" w:type="dxa"/>
            <w:shd w:val="solid" w:color="FFFFFF" w:fill="auto"/>
          </w:tcPr>
          <w:p w14:paraId="3E1AB65B"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21D289BE" w14:textId="77777777" w:rsidR="008C10F3" w:rsidRDefault="008C10F3" w:rsidP="00EB348F">
            <w:pPr>
              <w:pStyle w:val="TAL"/>
              <w:rPr>
                <w:lang w:eastAsia="zh-CN"/>
              </w:rPr>
            </w:pPr>
            <w:r>
              <w:rPr>
                <w:lang w:eastAsia="zh-CN"/>
              </w:rPr>
              <w:t>0284</w:t>
            </w:r>
          </w:p>
        </w:tc>
        <w:tc>
          <w:tcPr>
            <w:tcW w:w="425" w:type="dxa"/>
            <w:shd w:val="solid" w:color="FFFFFF" w:fill="auto"/>
          </w:tcPr>
          <w:p w14:paraId="24FAF8D8" w14:textId="77777777" w:rsidR="008C10F3" w:rsidRDefault="008C10F3" w:rsidP="00EB348F">
            <w:pPr>
              <w:pStyle w:val="TAL"/>
              <w:rPr>
                <w:lang w:eastAsia="zh-CN"/>
              </w:rPr>
            </w:pPr>
            <w:r>
              <w:rPr>
                <w:lang w:eastAsia="zh-CN"/>
              </w:rPr>
              <w:t>1</w:t>
            </w:r>
          </w:p>
        </w:tc>
        <w:tc>
          <w:tcPr>
            <w:tcW w:w="284" w:type="dxa"/>
            <w:shd w:val="solid" w:color="FFFFFF" w:fill="auto"/>
          </w:tcPr>
          <w:p w14:paraId="4B29407F"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089C33AA" w14:textId="77777777" w:rsidR="008C10F3" w:rsidRDefault="008C10F3" w:rsidP="00EB348F">
            <w:pPr>
              <w:pStyle w:val="TAL"/>
            </w:pPr>
            <w:r>
              <w:t>new NRM fragment to support RIM stage 3</w:t>
            </w:r>
          </w:p>
        </w:tc>
        <w:tc>
          <w:tcPr>
            <w:tcW w:w="708" w:type="dxa"/>
            <w:shd w:val="solid" w:color="FFFFFF" w:fill="auto"/>
          </w:tcPr>
          <w:p w14:paraId="6B76A6F8" w14:textId="77777777" w:rsidR="008C10F3" w:rsidRDefault="008C10F3" w:rsidP="00EB348F">
            <w:pPr>
              <w:pStyle w:val="TAL"/>
              <w:rPr>
                <w:lang w:eastAsia="zh-CN"/>
              </w:rPr>
            </w:pPr>
            <w:r>
              <w:rPr>
                <w:lang w:eastAsia="zh-CN"/>
              </w:rPr>
              <w:t>16.5.0</w:t>
            </w:r>
          </w:p>
        </w:tc>
      </w:tr>
      <w:tr w:rsidR="008C10F3" w:rsidRPr="002B15AA" w14:paraId="02E48729" w14:textId="77777777" w:rsidTr="00EB348F">
        <w:tc>
          <w:tcPr>
            <w:tcW w:w="800" w:type="dxa"/>
            <w:shd w:val="solid" w:color="FFFFFF" w:fill="auto"/>
          </w:tcPr>
          <w:p w14:paraId="3F2D2569" w14:textId="77777777" w:rsidR="008C10F3" w:rsidRDefault="008C10F3" w:rsidP="00EB348F">
            <w:pPr>
              <w:pStyle w:val="TAL"/>
              <w:rPr>
                <w:lang w:eastAsia="zh-CN"/>
              </w:rPr>
            </w:pPr>
            <w:r>
              <w:rPr>
                <w:lang w:eastAsia="zh-CN"/>
              </w:rPr>
              <w:t>2020-06</w:t>
            </w:r>
          </w:p>
        </w:tc>
        <w:tc>
          <w:tcPr>
            <w:tcW w:w="1043" w:type="dxa"/>
            <w:shd w:val="solid" w:color="FFFFFF" w:fill="auto"/>
          </w:tcPr>
          <w:p w14:paraId="42010CC1" w14:textId="77777777" w:rsidR="008C10F3" w:rsidRDefault="008C10F3" w:rsidP="00EB348F">
            <w:pPr>
              <w:pStyle w:val="TAL"/>
              <w:rPr>
                <w:lang w:eastAsia="zh-CN"/>
              </w:rPr>
            </w:pPr>
            <w:r>
              <w:rPr>
                <w:lang w:eastAsia="zh-CN"/>
              </w:rPr>
              <w:t>SA#88-e</w:t>
            </w:r>
          </w:p>
        </w:tc>
        <w:tc>
          <w:tcPr>
            <w:tcW w:w="1134" w:type="dxa"/>
            <w:shd w:val="solid" w:color="FFFFFF" w:fill="auto"/>
          </w:tcPr>
          <w:p w14:paraId="3D531943" w14:textId="77777777" w:rsidR="008C10F3" w:rsidRDefault="008C10F3" w:rsidP="00EB348F">
            <w:pPr>
              <w:pStyle w:val="TAL"/>
              <w:rPr>
                <w:rFonts w:cs="Arial"/>
                <w:lang w:eastAsia="zh-CN"/>
              </w:rPr>
            </w:pPr>
            <w:r>
              <w:rPr>
                <w:rFonts w:cs="Arial"/>
                <w:lang w:eastAsia="zh-CN"/>
              </w:rPr>
              <w:t>SP-200489</w:t>
            </w:r>
          </w:p>
        </w:tc>
        <w:tc>
          <w:tcPr>
            <w:tcW w:w="709" w:type="dxa"/>
            <w:shd w:val="solid" w:color="FFFFFF" w:fill="auto"/>
          </w:tcPr>
          <w:p w14:paraId="37FCEE51" w14:textId="77777777" w:rsidR="008C10F3" w:rsidRDefault="008C10F3" w:rsidP="00EB348F">
            <w:pPr>
              <w:pStyle w:val="TAL"/>
              <w:rPr>
                <w:lang w:eastAsia="zh-CN"/>
              </w:rPr>
            </w:pPr>
            <w:r>
              <w:rPr>
                <w:lang w:eastAsia="zh-CN"/>
              </w:rPr>
              <w:t>0285</w:t>
            </w:r>
          </w:p>
        </w:tc>
        <w:tc>
          <w:tcPr>
            <w:tcW w:w="425" w:type="dxa"/>
            <w:shd w:val="solid" w:color="FFFFFF" w:fill="auto"/>
          </w:tcPr>
          <w:p w14:paraId="7D4F5E22" w14:textId="77777777" w:rsidR="008C10F3" w:rsidRDefault="008C10F3" w:rsidP="00EB348F">
            <w:pPr>
              <w:pStyle w:val="TAL"/>
              <w:rPr>
                <w:lang w:eastAsia="zh-CN"/>
              </w:rPr>
            </w:pPr>
            <w:r>
              <w:rPr>
                <w:lang w:eastAsia="zh-CN"/>
              </w:rPr>
              <w:t>-</w:t>
            </w:r>
          </w:p>
        </w:tc>
        <w:tc>
          <w:tcPr>
            <w:tcW w:w="284" w:type="dxa"/>
            <w:shd w:val="solid" w:color="FFFFFF" w:fill="auto"/>
          </w:tcPr>
          <w:p w14:paraId="68DB2DD8"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B7A9C19" w14:textId="77777777" w:rsidR="008C10F3" w:rsidRDefault="008C10F3" w:rsidP="00EB348F">
            <w:pPr>
              <w:pStyle w:val="TAL"/>
            </w:pPr>
            <w:r>
              <w:t>Update stage 3 on the RRMpolicyRatio</w:t>
            </w:r>
          </w:p>
        </w:tc>
        <w:tc>
          <w:tcPr>
            <w:tcW w:w="708" w:type="dxa"/>
            <w:shd w:val="solid" w:color="FFFFFF" w:fill="auto"/>
          </w:tcPr>
          <w:p w14:paraId="69C342BF" w14:textId="77777777" w:rsidR="008C10F3" w:rsidRDefault="008C10F3" w:rsidP="00EB348F">
            <w:pPr>
              <w:pStyle w:val="TAL"/>
              <w:rPr>
                <w:lang w:eastAsia="zh-CN"/>
              </w:rPr>
            </w:pPr>
            <w:r>
              <w:rPr>
                <w:lang w:eastAsia="zh-CN"/>
              </w:rPr>
              <w:t>16.5.0</w:t>
            </w:r>
          </w:p>
        </w:tc>
      </w:tr>
      <w:tr w:rsidR="008C10F3" w:rsidRPr="002B15AA" w14:paraId="3061E805" w14:textId="77777777" w:rsidTr="00EB348F">
        <w:tc>
          <w:tcPr>
            <w:tcW w:w="800" w:type="dxa"/>
            <w:shd w:val="solid" w:color="FFFFFF" w:fill="auto"/>
          </w:tcPr>
          <w:p w14:paraId="1421E758" w14:textId="77777777" w:rsidR="008C10F3" w:rsidRDefault="008C10F3" w:rsidP="00EB348F">
            <w:pPr>
              <w:pStyle w:val="TAL"/>
              <w:rPr>
                <w:lang w:eastAsia="zh-CN"/>
              </w:rPr>
            </w:pPr>
            <w:r>
              <w:rPr>
                <w:lang w:eastAsia="zh-CN"/>
              </w:rPr>
              <w:t>2020-06</w:t>
            </w:r>
          </w:p>
        </w:tc>
        <w:tc>
          <w:tcPr>
            <w:tcW w:w="1043" w:type="dxa"/>
            <w:shd w:val="solid" w:color="FFFFFF" w:fill="auto"/>
          </w:tcPr>
          <w:p w14:paraId="73B4DE54" w14:textId="77777777" w:rsidR="008C10F3" w:rsidRDefault="008C10F3" w:rsidP="00EB348F">
            <w:pPr>
              <w:pStyle w:val="TAL"/>
              <w:rPr>
                <w:lang w:eastAsia="zh-CN"/>
              </w:rPr>
            </w:pPr>
            <w:r>
              <w:rPr>
                <w:lang w:eastAsia="zh-CN"/>
              </w:rPr>
              <w:t>SA#88-e</w:t>
            </w:r>
          </w:p>
        </w:tc>
        <w:tc>
          <w:tcPr>
            <w:tcW w:w="1134" w:type="dxa"/>
            <w:shd w:val="solid" w:color="FFFFFF" w:fill="auto"/>
          </w:tcPr>
          <w:p w14:paraId="7CC238AB" w14:textId="77777777" w:rsidR="008C10F3" w:rsidRDefault="008C10F3" w:rsidP="00EB348F">
            <w:pPr>
              <w:pStyle w:val="TAL"/>
              <w:rPr>
                <w:rFonts w:cs="Arial"/>
                <w:lang w:eastAsia="zh-CN"/>
              </w:rPr>
            </w:pPr>
            <w:r>
              <w:rPr>
                <w:rFonts w:cs="Arial"/>
                <w:lang w:eastAsia="zh-CN"/>
              </w:rPr>
              <w:t>SP-200605</w:t>
            </w:r>
          </w:p>
        </w:tc>
        <w:tc>
          <w:tcPr>
            <w:tcW w:w="709" w:type="dxa"/>
            <w:shd w:val="solid" w:color="FFFFFF" w:fill="auto"/>
          </w:tcPr>
          <w:p w14:paraId="4204F793" w14:textId="77777777" w:rsidR="008C10F3" w:rsidRDefault="008C10F3" w:rsidP="00EB348F">
            <w:pPr>
              <w:pStyle w:val="TAL"/>
              <w:rPr>
                <w:lang w:eastAsia="zh-CN"/>
              </w:rPr>
            </w:pPr>
            <w:r>
              <w:rPr>
                <w:lang w:eastAsia="zh-CN"/>
              </w:rPr>
              <w:t>0286</w:t>
            </w:r>
          </w:p>
        </w:tc>
        <w:tc>
          <w:tcPr>
            <w:tcW w:w="425" w:type="dxa"/>
            <w:shd w:val="solid" w:color="FFFFFF" w:fill="auto"/>
          </w:tcPr>
          <w:p w14:paraId="539A9B31" w14:textId="77777777" w:rsidR="008C10F3" w:rsidRDefault="008C10F3" w:rsidP="00EB348F">
            <w:pPr>
              <w:pStyle w:val="TAL"/>
              <w:rPr>
                <w:lang w:eastAsia="zh-CN"/>
              </w:rPr>
            </w:pPr>
            <w:r>
              <w:rPr>
                <w:lang w:eastAsia="zh-CN"/>
              </w:rPr>
              <w:t>2</w:t>
            </w:r>
          </w:p>
        </w:tc>
        <w:tc>
          <w:tcPr>
            <w:tcW w:w="284" w:type="dxa"/>
            <w:shd w:val="solid" w:color="FFFFFF" w:fill="auto"/>
          </w:tcPr>
          <w:p w14:paraId="6D408A01"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5FFB3515" w14:textId="77777777" w:rsidR="008C10F3" w:rsidRDefault="008C10F3" w:rsidP="00EB348F">
            <w:pPr>
              <w:pStyle w:val="TAL"/>
            </w:pPr>
            <w:r>
              <w:t>Add IOC for configurable 5QIs</w:t>
            </w:r>
          </w:p>
        </w:tc>
        <w:tc>
          <w:tcPr>
            <w:tcW w:w="708" w:type="dxa"/>
            <w:shd w:val="solid" w:color="FFFFFF" w:fill="auto"/>
          </w:tcPr>
          <w:p w14:paraId="4330560C" w14:textId="77777777" w:rsidR="008C10F3" w:rsidRDefault="008C10F3" w:rsidP="00EB348F">
            <w:pPr>
              <w:pStyle w:val="TAL"/>
              <w:rPr>
                <w:lang w:eastAsia="zh-CN"/>
              </w:rPr>
            </w:pPr>
            <w:r>
              <w:rPr>
                <w:lang w:eastAsia="zh-CN"/>
              </w:rPr>
              <w:t>16.5.0</w:t>
            </w:r>
          </w:p>
        </w:tc>
      </w:tr>
      <w:tr w:rsidR="008C10F3" w:rsidRPr="002B15AA" w14:paraId="61A3C5D3" w14:textId="77777777" w:rsidTr="00EB348F">
        <w:tc>
          <w:tcPr>
            <w:tcW w:w="800" w:type="dxa"/>
            <w:shd w:val="solid" w:color="FFFFFF" w:fill="auto"/>
          </w:tcPr>
          <w:p w14:paraId="370EE39B" w14:textId="77777777" w:rsidR="008C10F3" w:rsidRDefault="008C10F3" w:rsidP="00EB348F">
            <w:pPr>
              <w:pStyle w:val="TAL"/>
              <w:rPr>
                <w:lang w:eastAsia="zh-CN"/>
              </w:rPr>
            </w:pPr>
            <w:r>
              <w:rPr>
                <w:lang w:eastAsia="zh-CN"/>
              </w:rPr>
              <w:lastRenderedPageBreak/>
              <w:t>2020-06</w:t>
            </w:r>
          </w:p>
        </w:tc>
        <w:tc>
          <w:tcPr>
            <w:tcW w:w="1043" w:type="dxa"/>
            <w:shd w:val="solid" w:color="FFFFFF" w:fill="auto"/>
          </w:tcPr>
          <w:p w14:paraId="513E7857" w14:textId="77777777" w:rsidR="008C10F3" w:rsidRDefault="008C10F3" w:rsidP="00EB348F">
            <w:pPr>
              <w:pStyle w:val="TAL"/>
              <w:rPr>
                <w:lang w:eastAsia="zh-CN"/>
              </w:rPr>
            </w:pPr>
            <w:r>
              <w:rPr>
                <w:lang w:eastAsia="zh-CN"/>
              </w:rPr>
              <w:t>SA#88-e</w:t>
            </w:r>
          </w:p>
        </w:tc>
        <w:tc>
          <w:tcPr>
            <w:tcW w:w="1134" w:type="dxa"/>
            <w:shd w:val="solid" w:color="FFFFFF" w:fill="auto"/>
          </w:tcPr>
          <w:p w14:paraId="649B82EF"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3CFB0927" w14:textId="77777777" w:rsidR="008C10F3" w:rsidRDefault="008C10F3" w:rsidP="00EB348F">
            <w:pPr>
              <w:pStyle w:val="TAL"/>
              <w:rPr>
                <w:lang w:eastAsia="zh-CN"/>
              </w:rPr>
            </w:pPr>
            <w:r>
              <w:rPr>
                <w:lang w:eastAsia="zh-CN"/>
              </w:rPr>
              <w:t>0287</w:t>
            </w:r>
          </w:p>
        </w:tc>
        <w:tc>
          <w:tcPr>
            <w:tcW w:w="425" w:type="dxa"/>
            <w:shd w:val="solid" w:color="FFFFFF" w:fill="auto"/>
          </w:tcPr>
          <w:p w14:paraId="059B0074" w14:textId="77777777" w:rsidR="008C10F3" w:rsidRDefault="008C10F3" w:rsidP="00EB348F">
            <w:pPr>
              <w:pStyle w:val="TAL"/>
              <w:rPr>
                <w:lang w:eastAsia="zh-CN"/>
              </w:rPr>
            </w:pPr>
            <w:r>
              <w:rPr>
                <w:lang w:eastAsia="zh-CN"/>
              </w:rPr>
              <w:t>1</w:t>
            </w:r>
          </w:p>
        </w:tc>
        <w:tc>
          <w:tcPr>
            <w:tcW w:w="284" w:type="dxa"/>
            <w:shd w:val="solid" w:color="FFFFFF" w:fill="auto"/>
          </w:tcPr>
          <w:p w14:paraId="266D091B"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400315AB" w14:textId="77777777" w:rsidR="008C10F3" w:rsidRDefault="008C10F3" w:rsidP="00EB348F">
            <w:pPr>
              <w:pStyle w:val="TAL"/>
            </w:pPr>
            <w:r>
              <w:t>Add IOC for 5QI to DSCP mapping</w:t>
            </w:r>
          </w:p>
        </w:tc>
        <w:tc>
          <w:tcPr>
            <w:tcW w:w="708" w:type="dxa"/>
            <w:shd w:val="solid" w:color="FFFFFF" w:fill="auto"/>
          </w:tcPr>
          <w:p w14:paraId="51631830" w14:textId="77777777" w:rsidR="008C10F3" w:rsidRDefault="008C10F3" w:rsidP="00EB348F">
            <w:pPr>
              <w:pStyle w:val="TAL"/>
              <w:rPr>
                <w:lang w:eastAsia="zh-CN"/>
              </w:rPr>
            </w:pPr>
            <w:r>
              <w:rPr>
                <w:lang w:eastAsia="zh-CN"/>
              </w:rPr>
              <w:t>16.5.0</w:t>
            </w:r>
          </w:p>
        </w:tc>
      </w:tr>
      <w:tr w:rsidR="008C10F3" w:rsidRPr="002B15AA" w14:paraId="0284FE83" w14:textId="77777777" w:rsidTr="00EB348F">
        <w:tc>
          <w:tcPr>
            <w:tcW w:w="800" w:type="dxa"/>
            <w:shd w:val="solid" w:color="FFFFFF" w:fill="auto"/>
          </w:tcPr>
          <w:p w14:paraId="62E90811" w14:textId="77777777" w:rsidR="008C10F3" w:rsidRDefault="008C10F3" w:rsidP="00EB348F">
            <w:pPr>
              <w:pStyle w:val="TAL"/>
              <w:rPr>
                <w:lang w:eastAsia="zh-CN"/>
              </w:rPr>
            </w:pPr>
            <w:r>
              <w:rPr>
                <w:lang w:eastAsia="zh-CN"/>
              </w:rPr>
              <w:t>2020-06</w:t>
            </w:r>
          </w:p>
        </w:tc>
        <w:tc>
          <w:tcPr>
            <w:tcW w:w="1043" w:type="dxa"/>
            <w:shd w:val="solid" w:color="FFFFFF" w:fill="auto"/>
          </w:tcPr>
          <w:p w14:paraId="20E75AE8" w14:textId="77777777" w:rsidR="008C10F3" w:rsidRDefault="008C10F3" w:rsidP="00EB348F">
            <w:pPr>
              <w:pStyle w:val="TAL"/>
              <w:rPr>
                <w:lang w:eastAsia="zh-CN"/>
              </w:rPr>
            </w:pPr>
            <w:r>
              <w:rPr>
                <w:lang w:eastAsia="zh-CN"/>
              </w:rPr>
              <w:t>SA#88-e</w:t>
            </w:r>
          </w:p>
        </w:tc>
        <w:tc>
          <w:tcPr>
            <w:tcW w:w="1134" w:type="dxa"/>
            <w:shd w:val="solid" w:color="FFFFFF" w:fill="auto"/>
          </w:tcPr>
          <w:p w14:paraId="66972AE1" w14:textId="77777777" w:rsidR="008C10F3" w:rsidRDefault="008C10F3" w:rsidP="00EB348F">
            <w:pPr>
              <w:pStyle w:val="TAL"/>
              <w:rPr>
                <w:rFonts w:cs="Arial"/>
                <w:lang w:eastAsia="zh-CN"/>
              </w:rPr>
            </w:pPr>
            <w:r>
              <w:rPr>
                <w:rFonts w:cs="Arial"/>
                <w:lang w:eastAsia="zh-CN"/>
              </w:rPr>
              <w:t>SP-200493</w:t>
            </w:r>
          </w:p>
        </w:tc>
        <w:tc>
          <w:tcPr>
            <w:tcW w:w="709" w:type="dxa"/>
            <w:shd w:val="solid" w:color="FFFFFF" w:fill="auto"/>
          </w:tcPr>
          <w:p w14:paraId="5054E735" w14:textId="77777777" w:rsidR="008C10F3" w:rsidRDefault="008C10F3" w:rsidP="00EB348F">
            <w:pPr>
              <w:pStyle w:val="TAL"/>
              <w:rPr>
                <w:lang w:eastAsia="zh-CN"/>
              </w:rPr>
            </w:pPr>
            <w:r>
              <w:rPr>
                <w:lang w:eastAsia="zh-CN"/>
              </w:rPr>
              <w:t>0289</w:t>
            </w:r>
          </w:p>
        </w:tc>
        <w:tc>
          <w:tcPr>
            <w:tcW w:w="425" w:type="dxa"/>
            <w:shd w:val="solid" w:color="FFFFFF" w:fill="auto"/>
          </w:tcPr>
          <w:p w14:paraId="6436C48D" w14:textId="77777777" w:rsidR="008C10F3" w:rsidRDefault="008C10F3" w:rsidP="00EB348F">
            <w:pPr>
              <w:pStyle w:val="TAL"/>
              <w:rPr>
                <w:lang w:eastAsia="zh-CN"/>
              </w:rPr>
            </w:pPr>
            <w:r>
              <w:rPr>
                <w:lang w:eastAsia="zh-CN"/>
              </w:rPr>
              <w:t>-</w:t>
            </w:r>
          </w:p>
        </w:tc>
        <w:tc>
          <w:tcPr>
            <w:tcW w:w="284" w:type="dxa"/>
            <w:shd w:val="solid" w:color="FFFFFF" w:fill="auto"/>
          </w:tcPr>
          <w:p w14:paraId="241F4F6F"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6037129D" w14:textId="77777777" w:rsidR="008C10F3" w:rsidRDefault="008C10F3" w:rsidP="00EB348F">
            <w:pPr>
              <w:pStyle w:val="TAL"/>
            </w:pPr>
            <w:r>
              <w:t>Stage3 add the NRM fragment for SON management</w:t>
            </w:r>
          </w:p>
        </w:tc>
        <w:tc>
          <w:tcPr>
            <w:tcW w:w="708" w:type="dxa"/>
            <w:shd w:val="solid" w:color="FFFFFF" w:fill="auto"/>
          </w:tcPr>
          <w:p w14:paraId="3BD20134" w14:textId="77777777" w:rsidR="008C10F3" w:rsidRDefault="008C10F3" w:rsidP="00EB348F">
            <w:pPr>
              <w:pStyle w:val="TAL"/>
              <w:rPr>
                <w:lang w:eastAsia="zh-CN"/>
              </w:rPr>
            </w:pPr>
            <w:r>
              <w:rPr>
                <w:lang w:eastAsia="zh-CN"/>
              </w:rPr>
              <w:t>16.5.0</w:t>
            </w:r>
          </w:p>
        </w:tc>
      </w:tr>
      <w:tr w:rsidR="008C10F3" w:rsidRPr="002B15AA" w14:paraId="7EF82353" w14:textId="77777777" w:rsidTr="00EB348F">
        <w:tc>
          <w:tcPr>
            <w:tcW w:w="800" w:type="dxa"/>
            <w:shd w:val="solid" w:color="FFFFFF" w:fill="auto"/>
          </w:tcPr>
          <w:p w14:paraId="43249A2B" w14:textId="77777777" w:rsidR="008C10F3" w:rsidRDefault="008C10F3" w:rsidP="00EB348F">
            <w:pPr>
              <w:pStyle w:val="TAL"/>
              <w:rPr>
                <w:lang w:eastAsia="zh-CN"/>
              </w:rPr>
            </w:pPr>
            <w:r>
              <w:rPr>
                <w:lang w:eastAsia="zh-CN"/>
              </w:rPr>
              <w:t>2020-06</w:t>
            </w:r>
          </w:p>
        </w:tc>
        <w:tc>
          <w:tcPr>
            <w:tcW w:w="1043" w:type="dxa"/>
            <w:shd w:val="solid" w:color="FFFFFF" w:fill="auto"/>
          </w:tcPr>
          <w:p w14:paraId="6E3B2E66" w14:textId="77777777" w:rsidR="008C10F3" w:rsidRDefault="008C10F3" w:rsidP="00EB348F">
            <w:pPr>
              <w:pStyle w:val="TAL"/>
              <w:rPr>
                <w:lang w:eastAsia="zh-CN"/>
              </w:rPr>
            </w:pPr>
            <w:r>
              <w:rPr>
                <w:lang w:eastAsia="zh-CN"/>
              </w:rPr>
              <w:t>SA#88-e</w:t>
            </w:r>
          </w:p>
        </w:tc>
        <w:tc>
          <w:tcPr>
            <w:tcW w:w="1134" w:type="dxa"/>
            <w:shd w:val="solid" w:color="FFFFFF" w:fill="auto"/>
          </w:tcPr>
          <w:p w14:paraId="6F6FFA89" w14:textId="77777777" w:rsidR="008C10F3" w:rsidRDefault="008C10F3" w:rsidP="00EB348F">
            <w:pPr>
              <w:pStyle w:val="TAL"/>
              <w:rPr>
                <w:rFonts w:cs="Arial"/>
                <w:lang w:eastAsia="zh-CN"/>
              </w:rPr>
            </w:pPr>
            <w:r>
              <w:rPr>
                <w:rFonts w:cs="Arial"/>
                <w:lang w:eastAsia="zh-CN"/>
              </w:rPr>
              <w:t>SP-200493</w:t>
            </w:r>
          </w:p>
        </w:tc>
        <w:tc>
          <w:tcPr>
            <w:tcW w:w="709" w:type="dxa"/>
            <w:shd w:val="solid" w:color="FFFFFF" w:fill="auto"/>
          </w:tcPr>
          <w:p w14:paraId="35EB40CC" w14:textId="77777777" w:rsidR="008C10F3" w:rsidRDefault="008C10F3" w:rsidP="00EB348F">
            <w:pPr>
              <w:pStyle w:val="TAL"/>
              <w:rPr>
                <w:lang w:eastAsia="zh-CN"/>
              </w:rPr>
            </w:pPr>
            <w:r>
              <w:rPr>
                <w:lang w:eastAsia="zh-CN"/>
              </w:rPr>
              <w:t>0290</w:t>
            </w:r>
          </w:p>
        </w:tc>
        <w:tc>
          <w:tcPr>
            <w:tcW w:w="425" w:type="dxa"/>
            <w:shd w:val="solid" w:color="FFFFFF" w:fill="auto"/>
          </w:tcPr>
          <w:p w14:paraId="1D21A2A9" w14:textId="77777777" w:rsidR="008C10F3" w:rsidRDefault="008C10F3" w:rsidP="00EB348F">
            <w:pPr>
              <w:pStyle w:val="TAL"/>
              <w:rPr>
                <w:lang w:eastAsia="zh-CN"/>
              </w:rPr>
            </w:pPr>
            <w:r>
              <w:rPr>
                <w:lang w:eastAsia="zh-CN"/>
              </w:rPr>
              <w:t>-</w:t>
            </w:r>
          </w:p>
        </w:tc>
        <w:tc>
          <w:tcPr>
            <w:tcW w:w="284" w:type="dxa"/>
            <w:shd w:val="solid" w:color="FFFFFF" w:fill="auto"/>
          </w:tcPr>
          <w:p w14:paraId="2E69EAFD"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3068AB3A" w14:textId="77777777" w:rsidR="008C10F3" w:rsidRDefault="008C10F3" w:rsidP="00EB348F">
            <w:pPr>
              <w:pStyle w:val="TAL"/>
            </w:pPr>
            <w:r>
              <w:t>ANR management for EN-DC architecture</w:t>
            </w:r>
          </w:p>
        </w:tc>
        <w:tc>
          <w:tcPr>
            <w:tcW w:w="708" w:type="dxa"/>
            <w:shd w:val="solid" w:color="FFFFFF" w:fill="auto"/>
          </w:tcPr>
          <w:p w14:paraId="3A7D9634" w14:textId="77777777" w:rsidR="008C10F3" w:rsidRDefault="008C10F3" w:rsidP="00EB348F">
            <w:pPr>
              <w:pStyle w:val="TAL"/>
              <w:rPr>
                <w:lang w:eastAsia="zh-CN"/>
              </w:rPr>
            </w:pPr>
            <w:r>
              <w:rPr>
                <w:lang w:eastAsia="zh-CN"/>
              </w:rPr>
              <w:t>16.5.0</w:t>
            </w:r>
          </w:p>
        </w:tc>
      </w:tr>
      <w:tr w:rsidR="008C10F3" w:rsidRPr="002B15AA" w14:paraId="679F87EE" w14:textId="77777777" w:rsidTr="00EB348F">
        <w:tc>
          <w:tcPr>
            <w:tcW w:w="800" w:type="dxa"/>
            <w:shd w:val="solid" w:color="FFFFFF" w:fill="auto"/>
          </w:tcPr>
          <w:p w14:paraId="10703093" w14:textId="77777777" w:rsidR="008C10F3" w:rsidRDefault="008C10F3" w:rsidP="00EB348F">
            <w:pPr>
              <w:pStyle w:val="TAL"/>
              <w:rPr>
                <w:lang w:eastAsia="zh-CN"/>
              </w:rPr>
            </w:pPr>
            <w:r>
              <w:rPr>
                <w:lang w:eastAsia="zh-CN"/>
              </w:rPr>
              <w:t>2020-06</w:t>
            </w:r>
          </w:p>
        </w:tc>
        <w:tc>
          <w:tcPr>
            <w:tcW w:w="1043" w:type="dxa"/>
            <w:shd w:val="solid" w:color="FFFFFF" w:fill="auto"/>
          </w:tcPr>
          <w:p w14:paraId="3B042FF9" w14:textId="77777777" w:rsidR="008C10F3" w:rsidRDefault="008C10F3" w:rsidP="00EB348F">
            <w:pPr>
              <w:pStyle w:val="TAL"/>
              <w:rPr>
                <w:lang w:eastAsia="zh-CN"/>
              </w:rPr>
            </w:pPr>
            <w:r>
              <w:rPr>
                <w:lang w:eastAsia="zh-CN"/>
              </w:rPr>
              <w:t>SA#88-e</w:t>
            </w:r>
          </w:p>
        </w:tc>
        <w:tc>
          <w:tcPr>
            <w:tcW w:w="1134" w:type="dxa"/>
            <w:shd w:val="solid" w:color="FFFFFF" w:fill="auto"/>
          </w:tcPr>
          <w:p w14:paraId="2AB1429E" w14:textId="77777777" w:rsidR="008C10F3" w:rsidRDefault="008C10F3" w:rsidP="00EB348F">
            <w:pPr>
              <w:pStyle w:val="TAL"/>
              <w:rPr>
                <w:rFonts w:cs="Arial"/>
                <w:lang w:eastAsia="zh-CN"/>
              </w:rPr>
            </w:pPr>
            <w:r>
              <w:rPr>
                <w:rFonts w:cs="Arial"/>
                <w:lang w:eastAsia="zh-CN"/>
              </w:rPr>
              <w:t>SP-200493</w:t>
            </w:r>
          </w:p>
        </w:tc>
        <w:tc>
          <w:tcPr>
            <w:tcW w:w="709" w:type="dxa"/>
            <w:shd w:val="solid" w:color="FFFFFF" w:fill="auto"/>
          </w:tcPr>
          <w:p w14:paraId="6D557519" w14:textId="77777777" w:rsidR="008C10F3" w:rsidRDefault="008C10F3" w:rsidP="00EB348F">
            <w:pPr>
              <w:pStyle w:val="TAL"/>
              <w:rPr>
                <w:lang w:eastAsia="zh-CN"/>
              </w:rPr>
            </w:pPr>
            <w:r>
              <w:rPr>
                <w:lang w:eastAsia="zh-CN"/>
              </w:rPr>
              <w:t>0291</w:t>
            </w:r>
          </w:p>
        </w:tc>
        <w:tc>
          <w:tcPr>
            <w:tcW w:w="425" w:type="dxa"/>
            <w:shd w:val="solid" w:color="FFFFFF" w:fill="auto"/>
          </w:tcPr>
          <w:p w14:paraId="027A27C9" w14:textId="77777777" w:rsidR="008C10F3" w:rsidRDefault="008C10F3" w:rsidP="00EB348F">
            <w:pPr>
              <w:pStyle w:val="TAL"/>
              <w:rPr>
                <w:lang w:eastAsia="zh-CN"/>
              </w:rPr>
            </w:pPr>
            <w:r>
              <w:rPr>
                <w:lang w:eastAsia="zh-CN"/>
              </w:rPr>
              <w:t>1</w:t>
            </w:r>
          </w:p>
        </w:tc>
        <w:tc>
          <w:tcPr>
            <w:tcW w:w="284" w:type="dxa"/>
            <w:shd w:val="solid" w:color="FFFFFF" w:fill="auto"/>
          </w:tcPr>
          <w:p w14:paraId="23550C7C"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10CCA8F3" w14:textId="77777777" w:rsidR="008C10F3" w:rsidRDefault="008C10F3" w:rsidP="00EB348F">
            <w:pPr>
              <w:pStyle w:val="TAL"/>
            </w:pPr>
            <w:r>
              <w:t>Add the NRM fragment for SON management</w:t>
            </w:r>
          </w:p>
        </w:tc>
        <w:tc>
          <w:tcPr>
            <w:tcW w:w="708" w:type="dxa"/>
            <w:shd w:val="solid" w:color="FFFFFF" w:fill="auto"/>
          </w:tcPr>
          <w:p w14:paraId="167A29BA" w14:textId="77777777" w:rsidR="008C10F3" w:rsidRDefault="008C10F3" w:rsidP="00EB348F">
            <w:pPr>
              <w:pStyle w:val="TAL"/>
              <w:rPr>
                <w:lang w:eastAsia="zh-CN"/>
              </w:rPr>
            </w:pPr>
            <w:r>
              <w:rPr>
                <w:lang w:eastAsia="zh-CN"/>
              </w:rPr>
              <w:t>16.5.0</w:t>
            </w:r>
          </w:p>
        </w:tc>
      </w:tr>
      <w:tr w:rsidR="008C10F3" w:rsidRPr="002B15AA" w14:paraId="5D6DFB42" w14:textId="77777777" w:rsidTr="00EB348F">
        <w:tc>
          <w:tcPr>
            <w:tcW w:w="800" w:type="dxa"/>
            <w:shd w:val="solid" w:color="FFFFFF" w:fill="auto"/>
          </w:tcPr>
          <w:p w14:paraId="6E2E9A9D" w14:textId="77777777" w:rsidR="008C10F3" w:rsidRDefault="008C10F3" w:rsidP="00EB348F">
            <w:pPr>
              <w:pStyle w:val="TAL"/>
              <w:rPr>
                <w:lang w:eastAsia="zh-CN"/>
              </w:rPr>
            </w:pPr>
            <w:r>
              <w:rPr>
                <w:lang w:eastAsia="zh-CN"/>
              </w:rPr>
              <w:t>2020-06</w:t>
            </w:r>
          </w:p>
        </w:tc>
        <w:tc>
          <w:tcPr>
            <w:tcW w:w="1043" w:type="dxa"/>
            <w:shd w:val="solid" w:color="FFFFFF" w:fill="auto"/>
          </w:tcPr>
          <w:p w14:paraId="0CEE5B1F" w14:textId="77777777" w:rsidR="008C10F3" w:rsidRDefault="008C10F3" w:rsidP="00EB348F">
            <w:pPr>
              <w:pStyle w:val="TAL"/>
              <w:rPr>
                <w:lang w:eastAsia="zh-CN"/>
              </w:rPr>
            </w:pPr>
            <w:r>
              <w:rPr>
                <w:lang w:eastAsia="zh-CN"/>
              </w:rPr>
              <w:t>SA#88-e</w:t>
            </w:r>
          </w:p>
        </w:tc>
        <w:tc>
          <w:tcPr>
            <w:tcW w:w="1134" w:type="dxa"/>
            <w:shd w:val="solid" w:color="FFFFFF" w:fill="auto"/>
          </w:tcPr>
          <w:p w14:paraId="2F2A5EE6"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07875E99" w14:textId="77777777" w:rsidR="008C10F3" w:rsidRDefault="008C10F3" w:rsidP="00EB348F">
            <w:pPr>
              <w:pStyle w:val="TAL"/>
              <w:rPr>
                <w:lang w:eastAsia="zh-CN"/>
              </w:rPr>
            </w:pPr>
            <w:r>
              <w:rPr>
                <w:lang w:eastAsia="zh-CN"/>
              </w:rPr>
              <w:t>0293</w:t>
            </w:r>
          </w:p>
        </w:tc>
        <w:tc>
          <w:tcPr>
            <w:tcW w:w="425" w:type="dxa"/>
            <w:shd w:val="solid" w:color="FFFFFF" w:fill="auto"/>
          </w:tcPr>
          <w:p w14:paraId="6F44BA2B" w14:textId="77777777" w:rsidR="008C10F3" w:rsidRDefault="008C10F3" w:rsidP="00EB348F">
            <w:pPr>
              <w:pStyle w:val="TAL"/>
              <w:rPr>
                <w:lang w:eastAsia="zh-CN"/>
              </w:rPr>
            </w:pPr>
            <w:r>
              <w:rPr>
                <w:lang w:eastAsia="zh-CN"/>
              </w:rPr>
              <w:t>-</w:t>
            </w:r>
          </w:p>
        </w:tc>
        <w:tc>
          <w:tcPr>
            <w:tcW w:w="284" w:type="dxa"/>
            <w:shd w:val="solid" w:color="FFFFFF" w:fill="auto"/>
          </w:tcPr>
          <w:p w14:paraId="3AA6F25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1ACC59C" w14:textId="77777777" w:rsidR="008C10F3" w:rsidRDefault="008C10F3" w:rsidP="00EB348F">
            <w:pPr>
              <w:pStyle w:val="TAL"/>
            </w:pPr>
            <w:r>
              <w:t>Add CommModelList NRM definition</w:t>
            </w:r>
          </w:p>
        </w:tc>
        <w:tc>
          <w:tcPr>
            <w:tcW w:w="708" w:type="dxa"/>
            <w:shd w:val="solid" w:color="FFFFFF" w:fill="auto"/>
          </w:tcPr>
          <w:p w14:paraId="4C25B3C2" w14:textId="77777777" w:rsidR="008C10F3" w:rsidRDefault="008C10F3" w:rsidP="00EB348F">
            <w:pPr>
              <w:pStyle w:val="TAL"/>
              <w:rPr>
                <w:lang w:eastAsia="zh-CN"/>
              </w:rPr>
            </w:pPr>
            <w:r>
              <w:rPr>
                <w:lang w:eastAsia="zh-CN"/>
              </w:rPr>
              <w:t>16.5.0</w:t>
            </w:r>
          </w:p>
        </w:tc>
      </w:tr>
      <w:tr w:rsidR="008C10F3" w:rsidRPr="002B15AA" w14:paraId="6883E59E" w14:textId="77777777" w:rsidTr="00EB348F">
        <w:tc>
          <w:tcPr>
            <w:tcW w:w="800" w:type="dxa"/>
            <w:shd w:val="solid" w:color="FFFFFF" w:fill="auto"/>
          </w:tcPr>
          <w:p w14:paraId="5F4CEE63" w14:textId="77777777" w:rsidR="008C10F3" w:rsidRDefault="008C10F3" w:rsidP="00EB348F">
            <w:pPr>
              <w:pStyle w:val="TAL"/>
              <w:rPr>
                <w:lang w:eastAsia="zh-CN"/>
              </w:rPr>
            </w:pPr>
            <w:r>
              <w:rPr>
                <w:lang w:eastAsia="zh-CN"/>
              </w:rPr>
              <w:t>2020-06</w:t>
            </w:r>
          </w:p>
        </w:tc>
        <w:tc>
          <w:tcPr>
            <w:tcW w:w="1043" w:type="dxa"/>
            <w:shd w:val="solid" w:color="FFFFFF" w:fill="auto"/>
          </w:tcPr>
          <w:p w14:paraId="25623CE2" w14:textId="77777777" w:rsidR="008C10F3" w:rsidRDefault="008C10F3" w:rsidP="00EB348F">
            <w:pPr>
              <w:pStyle w:val="TAL"/>
              <w:rPr>
                <w:lang w:eastAsia="zh-CN"/>
              </w:rPr>
            </w:pPr>
            <w:r>
              <w:rPr>
                <w:lang w:eastAsia="zh-CN"/>
              </w:rPr>
              <w:t>SA#88-e</w:t>
            </w:r>
          </w:p>
        </w:tc>
        <w:tc>
          <w:tcPr>
            <w:tcW w:w="1134" w:type="dxa"/>
            <w:shd w:val="solid" w:color="FFFFFF" w:fill="auto"/>
          </w:tcPr>
          <w:p w14:paraId="44C679AD"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0D36B7F2" w14:textId="77777777" w:rsidR="008C10F3" w:rsidRDefault="008C10F3" w:rsidP="00EB348F">
            <w:pPr>
              <w:pStyle w:val="TAL"/>
              <w:rPr>
                <w:lang w:eastAsia="zh-CN"/>
              </w:rPr>
            </w:pPr>
            <w:r>
              <w:rPr>
                <w:lang w:eastAsia="zh-CN"/>
              </w:rPr>
              <w:t>0294</w:t>
            </w:r>
          </w:p>
        </w:tc>
        <w:tc>
          <w:tcPr>
            <w:tcW w:w="425" w:type="dxa"/>
            <w:shd w:val="solid" w:color="FFFFFF" w:fill="auto"/>
          </w:tcPr>
          <w:p w14:paraId="073B6714" w14:textId="77777777" w:rsidR="008C10F3" w:rsidRDefault="008C10F3" w:rsidP="00EB348F">
            <w:pPr>
              <w:pStyle w:val="TAL"/>
              <w:rPr>
                <w:lang w:eastAsia="zh-CN"/>
              </w:rPr>
            </w:pPr>
            <w:r>
              <w:rPr>
                <w:lang w:eastAsia="zh-CN"/>
              </w:rPr>
              <w:t>1</w:t>
            </w:r>
          </w:p>
        </w:tc>
        <w:tc>
          <w:tcPr>
            <w:tcW w:w="284" w:type="dxa"/>
            <w:shd w:val="solid" w:color="FFFFFF" w:fill="auto"/>
          </w:tcPr>
          <w:p w14:paraId="0CEE2B88"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808BBE7" w14:textId="77777777" w:rsidR="008C10F3" w:rsidRDefault="008C10F3" w:rsidP="00EB348F">
            <w:pPr>
              <w:pStyle w:val="TAL"/>
            </w:pPr>
            <w:r>
              <w:t>Update NRM attribute definitions</w:t>
            </w:r>
          </w:p>
        </w:tc>
        <w:tc>
          <w:tcPr>
            <w:tcW w:w="708" w:type="dxa"/>
            <w:shd w:val="solid" w:color="FFFFFF" w:fill="auto"/>
          </w:tcPr>
          <w:p w14:paraId="721D48EF" w14:textId="77777777" w:rsidR="008C10F3" w:rsidRDefault="008C10F3" w:rsidP="00EB348F">
            <w:pPr>
              <w:pStyle w:val="TAL"/>
              <w:rPr>
                <w:lang w:eastAsia="zh-CN"/>
              </w:rPr>
            </w:pPr>
            <w:r>
              <w:rPr>
                <w:lang w:eastAsia="zh-CN"/>
              </w:rPr>
              <w:t>16.5.0</w:t>
            </w:r>
          </w:p>
        </w:tc>
      </w:tr>
      <w:tr w:rsidR="008C10F3" w:rsidRPr="002B15AA" w14:paraId="529835F6" w14:textId="77777777" w:rsidTr="00EB348F">
        <w:tc>
          <w:tcPr>
            <w:tcW w:w="800" w:type="dxa"/>
            <w:shd w:val="solid" w:color="FFFFFF" w:fill="auto"/>
          </w:tcPr>
          <w:p w14:paraId="270CD4B6" w14:textId="77777777" w:rsidR="008C10F3" w:rsidRDefault="008C10F3" w:rsidP="00EB348F">
            <w:pPr>
              <w:pStyle w:val="TAL"/>
              <w:rPr>
                <w:lang w:eastAsia="zh-CN"/>
              </w:rPr>
            </w:pPr>
            <w:r>
              <w:rPr>
                <w:lang w:eastAsia="zh-CN"/>
              </w:rPr>
              <w:t>2020-06</w:t>
            </w:r>
          </w:p>
        </w:tc>
        <w:tc>
          <w:tcPr>
            <w:tcW w:w="1043" w:type="dxa"/>
            <w:shd w:val="solid" w:color="FFFFFF" w:fill="auto"/>
          </w:tcPr>
          <w:p w14:paraId="32491CB0" w14:textId="77777777" w:rsidR="008C10F3" w:rsidRDefault="008C10F3" w:rsidP="00EB348F">
            <w:pPr>
              <w:pStyle w:val="TAL"/>
              <w:rPr>
                <w:lang w:eastAsia="zh-CN"/>
              </w:rPr>
            </w:pPr>
            <w:r>
              <w:rPr>
                <w:lang w:eastAsia="zh-CN"/>
              </w:rPr>
              <w:t>SA#88-e</w:t>
            </w:r>
          </w:p>
        </w:tc>
        <w:tc>
          <w:tcPr>
            <w:tcW w:w="1134" w:type="dxa"/>
            <w:shd w:val="solid" w:color="FFFFFF" w:fill="auto"/>
          </w:tcPr>
          <w:p w14:paraId="39DE6C39"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24EA89D8" w14:textId="77777777" w:rsidR="008C10F3" w:rsidRDefault="008C10F3" w:rsidP="00EB348F">
            <w:pPr>
              <w:pStyle w:val="TAL"/>
              <w:rPr>
                <w:lang w:eastAsia="zh-CN"/>
              </w:rPr>
            </w:pPr>
            <w:r>
              <w:rPr>
                <w:lang w:eastAsia="zh-CN"/>
              </w:rPr>
              <w:t>0295</w:t>
            </w:r>
          </w:p>
        </w:tc>
        <w:tc>
          <w:tcPr>
            <w:tcW w:w="425" w:type="dxa"/>
            <w:shd w:val="solid" w:color="FFFFFF" w:fill="auto"/>
          </w:tcPr>
          <w:p w14:paraId="54B6F3B7" w14:textId="77777777" w:rsidR="008C10F3" w:rsidRDefault="008C10F3" w:rsidP="00EB348F">
            <w:pPr>
              <w:pStyle w:val="TAL"/>
              <w:rPr>
                <w:lang w:eastAsia="zh-CN"/>
              </w:rPr>
            </w:pPr>
            <w:r>
              <w:rPr>
                <w:lang w:eastAsia="zh-CN"/>
              </w:rPr>
              <w:t>1</w:t>
            </w:r>
          </w:p>
        </w:tc>
        <w:tc>
          <w:tcPr>
            <w:tcW w:w="284" w:type="dxa"/>
            <w:shd w:val="solid" w:color="FFFFFF" w:fill="auto"/>
          </w:tcPr>
          <w:p w14:paraId="09B0A1E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840D0E5" w14:textId="77777777" w:rsidR="008C10F3" w:rsidRDefault="008C10F3" w:rsidP="00EB348F">
            <w:pPr>
              <w:pStyle w:val="TAL"/>
            </w:pPr>
            <w:r>
              <w:t>Correct NRM  definition in XML solution</w:t>
            </w:r>
          </w:p>
        </w:tc>
        <w:tc>
          <w:tcPr>
            <w:tcW w:w="708" w:type="dxa"/>
            <w:shd w:val="solid" w:color="FFFFFF" w:fill="auto"/>
          </w:tcPr>
          <w:p w14:paraId="499ACC30" w14:textId="77777777" w:rsidR="008C10F3" w:rsidRDefault="008C10F3" w:rsidP="00EB348F">
            <w:pPr>
              <w:pStyle w:val="TAL"/>
              <w:rPr>
                <w:lang w:eastAsia="zh-CN"/>
              </w:rPr>
            </w:pPr>
            <w:r>
              <w:rPr>
                <w:lang w:eastAsia="zh-CN"/>
              </w:rPr>
              <w:t>16.5.0</w:t>
            </w:r>
          </w:p>
        </w:tc>
      </w:tr>
      <w:tr w:rsidR="008C10F3" w:rsidRPr="002B15AA" w14:paraId="42513786" w14:textId="77777777" w:rsidTr="00EB348F">
        <w:tc>
          <w:tcPr>
            <w:tcW w:w="800" w:type="dxa"/>
            <w:shd w:val="solid" w:color="FFFFFF" w:fill="auto"/>
          </w:tcPr>
          <w:p w14:paraId="345B071E" w14:textId="77777777" w:rsidR="008C10F3" w:rsidRDefault="008C10F3" w:rsidP="00EB348F">
            <w:pPr>
              <w:pStyle w:val="TAL"/>
              <w:rPr>
                <w:lang w:eastAsia="zh-CN"/>
              </w:rPr>
            </w:pPr>
            <w:r>
              <w:rPr>
                <w:lang w:eastAsia="zh-CN"/>
              </w:rPr>
              <w:t>2020-06</w:t>
            </w:r>
          </w:p>
        </w:tc>
        <w:tc>
          <w:tcPr>
            <w:tcW w:w="1043" w:type="dxa"/>
            <w:shd w:val="solid" w:color="FFFFFF" w:fill="auto"/>
          </w:tcPr>
          <w:p w14:paraId="232CE131" w14:textId="77777777" w:rsidR="008C10F3" w:rsidRDefault="008C10F3" w:rsidP="00EB348F">
            <w:pPr>
              <w:pStyle w:val="TAL"/>
              <w:rPr>
                <w:lang w:eastAsia="zh-CN"/>
              </w:rPr>
            </w:pPr>
            <w:r>
              <w:rPr>
                <w:lang w:eastAsia="zh-CN"/>
              </w:rPr>
              <w:t>SA#88-e</w:t>
            </w:r>
          </w:p>
        </w:tc>
        <w:tc>
          <w:tcPr>
            <w:tcW w:w="1134" w:type="dxa"/>
            <w:shd w:val="solid" w:color="FFFFFF" w:fill="auto"/>
          </w:tcPr>
          <w:p w14:paraId="0BC7DFBC" w14:textId="77777777" w:rsidR="008C10F3" w:rsidRDefault="008C10F3" w:rsidP="00EB348F">
            <w:pPr>
              <w:pStyle w:val="TAL"/>
              <w:rPr>
                <w:rFonts w:cs="Arial"/>
                <w:lang w:eastAsia="zh-CN"/>
              </w:rPr>
            </w:pPr>
            <w:r>
              <w:rPr>
                <w:rFonts w:cs="Arial"/>
                <w:lang w:eastAsia="zh-CN"/>
              </w:rPr>
              <w:t>SP-200485</w:t>
            </w:r>
          </w:p>
        </w:tc>
        <w:tc>
          <w:tcPr>
            <w:tcW w:w="709" w:type="dxa"/>
            <w:shd w:val="solid" w:color="FFFFFF" w:fill="auto"/>
          </w:tcPr>
          <w:p w14:paraId="0DDED4FD" w14:textId="77777777" w:rsidR="008C10F3" w:rsidRDefault="008C10F3" w:rsidP="00EB348F">
            <w:pPr>
              <w:pStyle w:val="TAL"/>
              <w:rPr>
                <w:lang w:eastAsia="zh-CN"/>
              </w:rPr>
            </w:pPr>
            <w:r>
              <w:rPr>
                <w:lang w:eastAsia="zh-CN"/>
              </w:rPr>
              <w:t>0300</w:t>
            </w:r>
          </w:p>
        </w:tc>
        <w:tc>
          <w:tcPr>
            <w:tcW w:w="425" w:type="dxa"/>
            <w:shd w:val="solid" w:color="FFFFFF" w:fill="auto"/>
          </w:tcPr>
          <w:p w14:paraId="389DAF66" w14:textId="77777777" w:rsidR="008C10F3" w:rsidRDefault="008C10F3" w:rsidP="00EB348F">
            <w:pPr>
              <w:pStyle w:val="TAL"/>
              <w:rPr>
                <w:lang w:eastAsia="zh-CN"/>
              </w:rPr>
            </w:pPr>
            <w:r>
              <w:rPr>
                <w:lang w:eastAsia="zh-CN"/>
              </w:rPr>
              <w:t>1</w:t>
            </w:r>
          </w:p>
        </w:tc>
        <w:tc>
          <w:tcPr>
            <w:tcW w:w="284" w:type="dxa"/>
            <w:shd w:val="solid" w:color="FFFFFF" w:fill="auto"/>
          </w:tcPr>
          <w:p w14:paraId="145EAC7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F0AB429" w14:textId="77777777" w:rsidR="008C10F3" w:rsidRDefault="008C10F3" w:rsidP="00EB348F">
            <w:pPr>
              <w:pStyle w:val="TAL"/>
            </w:pPr>
            <w:r>
              <w:t>Clarification on the relation of GST, ServiceProfile and SliceProfile</w:t>
            </w:r>
          </w:p>
        </w:tc>
        <w:tc>
          <w:tcPr>
            <w:tcW w:w="708" w:type="dxa"/>
            <w:shd w:val="solid" w:color="FFFFFF" w:fill="auto"/>
          </w:tcPr>
          <w:p w14:paraId="28AE5074" w14:textId="77777777" w:rsidR="008C10F3" w:rsidRDefault="008C10F3" w:rsidP="00EB348F">
            <w:pPr>
              <w:pStyle w:val="TAL"/>
              <w:rPr>
                <w:lang w:eastAsia="zh-CN"/>
              </w:rPr>
            </w:pPr>
            <w:r>
              <w:rPr>
                <w:lang w:eastAsia="zh-CN"/>
              </w:rPr>
              <w:t>16.5.0</w:t>
            </w:r>
          </w:p>
        </w:tc>
      </w:tr>
      <w:tr w:rsidR="008C10F3" w:rsidRPr="002B15AA" w14:paraId="09904BC3" w14:textId="77777777" w:rsidTr="00EB348F">
        <w:tc>
          <w:tcPr>
            <w:tcW w:w="800" w:type="dxa"/>
            <w:shd w:val="solid" w:color="FFFFFF" w:fill="auto"/>
          </w:tcPr>
          <w:p w14:paraId="40CBF129" w14:textId="77777777" w:rsidR="008C10F3" w:rsidRDefault="008C10F3" w:rsidP="00EB348F">
            <w:pPr>
              <w:pStyle w:val="TAL"/>
              <w:rPr>
                <w:lang w:eastAsia="zh-CN"/>
              </w:rPr>
            </w:pPr>
            <w:r>
              <w:rPr>
                <w:lang w:eastAsia="zh-CN"/>
              </w:rPr>
              <w:t>2020-06</w:t>
            </w:r>
          </w:p>
        </w:tc>
        <w:tc>
          <w:tcPr>
            <w:tcW w:w="1043" w:type="dxa"/>
            <w:shd w:val="solid" w:color="FFFFFF" w:fill="auto"/>
          </w:tcPr>
          <w:p w14:paraId="6AEF97CB" w14:textId="77777777" w:rsidR="008C10F3" w:rsidRDefault="008C10F3" w:rsidP="00EB348F">
            <w:pPr>
              <w:pStyle w:val="TAL"/>
              <w:rPr>
                <w:lang w:eastAsia="zh-CN"/>
              </w:rPr>
            </w:pPr>
            <w:r>
              <w:rPr>
                <w:lang w:eastAsia="zh-CN"/>
              </w:rPr>
              <w:t>SA#88-e</w:t>
            </w:r>
          </w:p>
        </w:tc>
        <w:tc>
          <w:tcPr>
            <w:tcW w:w="1134" w:type="dxa"/>
            <w:shd w:val="solid" w:color="FFFFFF" w:fill="auto"/>
          </w:tcPr>
          <w:p w14:paraId="049F4827" w14:textId="77777777" w:rsidR="008C10F3" w:rsidRDefault="008C10F3" w:rsidP="00EB348F">
            <w:pPr>
              <w:pStyle w:val="TAL"/>
              <w:rPr>
                <w:rFonts w:cs="Arial"/>
                <w:lang w:eastAsia="zh-CN"/>
              </w:rPr>
            </w:pPr>
            <w:r>
              <w:rPr>
                <w:rFonts w:cs="Arial"/>
                <w:lang w:eastAsia="zh-CN"/>
              </w:rPr>
              <w:t>SP-200496</w:t>
            </w:r>
          </w:p>
        </w:tc>
        <w:tc>
          <w:tcPr>
            <w:tcW w:w="709" w:type="dxa"/>
            <w:shd w:val="solid" w:color="FFFFFF" w:fill="auto"/>
          </w:tcPr>
          <w:p w14:paraId="6D9FA7F4" w14:textId="77777777" w:rsidR="008C10F3" w:rsidRDefault="008C10F3" w:rsidP="00EB348F">
            <w:pPr>
              <w:pStyle w:val="TAL"/>
              <w:rPr>
                <w:lang w:eastAsia="zh-CN"/>
              </w:rPr>
            </w:pPr>
            <w:r>
              <w:rPr>
                <w:lang w:eastAsia="zh-CN"/>
              </w:rPr>
              <w:t>0301</w:t>
            </w:r>
          </w:p>
        </w:tc>
        <w:tc>
          <w:tcPr>
            <w:tcW w:w="425" w:type="dxa"/>
            <w:shd w:val="solid" w:color="FFFFFF" w:fill="auto"/>
          </w:tcPr>
          <w:p w14:paraId="20FB26CA" w14:textId="77777777" w:rsidR="008C10F3" w:rsidRDefault="008C10F3" w:rsidP="00EB348F">
            <w:pPr>
              <w:pStyle w:val="TAL"/>
              <w:rPr>
                <w:lang w:eastAsia="zh-CN"/>
              </w:rPr>
            </w:pPr>
            <w:r>
              <w:rPr>
                <w:lang w:eastAsia="zh-CN"/>
              </w:rPr>
              <w:t>1</w:t>
            </w:r>
          </w:p>
        </w:tc>
        <w:tc>
          <w:tcPr>
            <w:tcW w:w="284" w:type="dxa"/>
            <w:shd w:val="solid" w:color="FFFFFF" w:fill="auto"/>
          </w:tcPr>
          <w:p w14:paraId="5E0BE3A1"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092885F0" w14:textId="77777777" w:rsidR="008C10F3" w:rsidRDefault="008C10F3" w:rsidP="00EB348F">
            <w:pPr>
              <w:pStyle w:val="TAL"/>
            </w:pPr>
            <w:r>
              <w:t>Add ES coverage relation in NRCellRelation</w:t>
            </w:r>
          </w:p>
        </w:tc>
        <w:tc>
          <w:tcPr>
            <w:tcW w:w="708" w:type="dxa"/>
            <w:shd w:val="solid" w:color="FFFFFF" w:fill="auto"/>
          </w:tcPr>
          <w:p w14:paraId="72A6F19F" w14:textId="77777777" w:rsidR="008C10F3" w:rsidRDefault="008C10F3" w:rsidP="00EB348F">
            <w:pPr>
              <w:pStyle w:val="TAL"/>
              <w:rPr>
                <w:lang w:eastAsia="zh-CN"/>
              </w:rPr>
            </w:pPr>
            <w:r>
              <w:rPr>
                <w:lang w:eastAsia="zh-CN"/>
              </w:rPr>
              <w:t>16.5.0</w:t>
            </w:r>
          </w:p>
        </w:tc>
      </w:tr>
      <w:tr w:rsidR="008C10F3" w:rsidRPr="002B15AA" w14:paraId="4B881B40" w14:textId="77777777" w:rsidTr="00EB348F">
        <w:tc>
          <w:tcPr>
            <w:tcW w:w="800" w:type="dxa"/>
            <w:shd w:val="solid" w:color="FFFFFF" w:fill="auto"/>
          </w:tcPr>
          <w:p w14:paraId="7FB739FF" w14:textId="77777777" w:rsidR="008C10F3" w:rsidRDefault="008C10F3" w:rsidP="00EB348F">
            <w:pPr>
              <w:pStyle w:val="TAL"/>
              <w:rPr>
                <w:lang w:eastAsia="zh-CN"/>
              </w:rPr>
            </w:pPr>
            <w:r>
              <w:rPr>
                <w:lang w:eastAsia="zh-CN"/>
              </w:rPr>
              <w:t>2020-06</w:t>
            </w:r>
          </w:p>
        </w:tc>
        <w:tc>
          <w:tcPr>
            <w:tcW w:w="1043" w:type="dxa"/>
            <w:shd w:val="solid" w:color="FFFFFF" w:fill="auto"/>
          </w:tcPr>
          <w:p w14:paraId="3338FAC0" w14:textId="77777777" w:rsidR="008C10F3" w:rsidRDefault="008C10F3" w:rsidP="00EB348F">
            <w:pPr>
              <w:pStyle w:val="TAL"/>
              <w:rPr>
                <w:lang w:eastAsia="zh-CN"/>
              </w:rPr>
            </w:pPr>
            <w:r>
              <w:rPr>
                <w:lang w:eastAsia="zh-CN"/>
              </w:rPr>
              <w:t>SA#88-e</w:t>
            </w:r>
          </w:p>
        </w:tc>
        <w:tc>
          <w:tcPr>
            <w:tcW w:w="1134" w:type="dxa"/>
            <w:shd w:val="solid" w:color="FFFFFF" w:fill="auto"/>
          </w:tcPr>
          <w:p w14:paraId="2BF86F31"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74CE83AA" w14:textId="77777777" w:rsidR="008C10F3" w:rsidRDefault="008C10F3" w:rsidP="00EB348F">
            <w:pPr>
              <w:pStyle w:val="TAL"/>
              <w:rPr>
                <w:lang w:eastAsia="zh-CN"/>
              </w:rPr>
            </w:pPr>
            <w:r>
              <w:rPr>
                <w:lang w:eastAsia="zh-CN"/>
              </w:rPr>
              <w:t>0302</w:t>
            </w:r>
          </w:p>
        </w:tc>
        <w:tc>
          <w:tcPr>
            <w:tcW w:w="425" w:type="dxa"/>
            <w:shd w:val="solid" w:color="FFFFFF" w:fill="auto"/>
          </w:tcPr>
          <w:p w14:paraId="319DFAEF" w14:textId="77777777" w:rsidR="008C10F3" w:rsidRDefault="008C10F3" w:rsidP="00EB348F">
            <w:pPr>
              <w:pStyle w:val="TAL"/>
              <w:rPr>
                <w:lang w:eastAsia="zh-CN"/>
              </w:rPr>
            </w:pPr>
            <w:r>
              <w:rPr>
                <w:lang w:eastAsia="zh-CN"/>
              </w:rPr>
              <w:t>-</w:t>
            </w:r>
          </w:p>
        </w:tc>
        <w:tc>
          <w:tcPr>
            <w:tcW w:w="284" w:type="dxa"/>
            <w:shd w:val="solid" w:color="FFFFFF" w:fill="auto"/>
          </w:tcPr>
          <w:p w14:paraId="14B0652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E24C00A" w14:textId="77777777" w:rsidR="008C10F3" w:rsidRDefault="008C10F3" w:rsidP="00EB348F">
            <w:pPr>
              <w:pStyle w:val="TAL"/>
            </w:pPr>
            <w:r>
              <w:t>Update the decription for RRMPolicy_ and resouceType</w:t>
            </w:r>
          </w:p>
        </w:tc>
        <w:tc>
          <w:tcPr>
            <w:tcW w:w="708" w:type="dxa"/>
            <w:shd w:val="solid" w:color="FFFFFF" w:fill="auto"/>
          </w:tcPr>
          <w:p w14:paraId="72E80EAE" w14:textId="77777777" w:rsidR="008C10F3" w:rsidRDefault="008C10F3" w:rsidP="00EB348F">
            <w:pPr>
              <w:pStyle w:val="TAL"/>
              <w:rPr>
                <w:lang w:eastAsia="zh-CN"/>
              </w:rPr>
            </w:pPr>
            <w:r>
              <w:rPr>
                <w:lang w:eastAsia="zh-CN"/>
              </w:rPr>
              <w:t>16.5.0</w:t>
            </w:r>
          </w:p>
        </w:tc>
      </w:tr>
      <w:tr w:rsidR="008C10F3" w:rsidRPr="002B15AA" w14:paraId="6D4026F5" w14:textId="77777777" w:rsidTr="00EB348F">
        <w:tc>
          <w:tcPr>
            <w:tcW w:w="800" w:type="dxa"/>
            <w:shd w:val="solid" w:color="FFFFFF" w:fill="auto"/>
          </w:tcPr>
          <w:p w14:paraId="3F8A51C6" w14:textId="77777777" w:rsidR="008C10F3" w:rsidRDefault="008C10F3" w:rsidP="00EB348F">
            <w:pPr>
              <w:pStyle w:val="TAL"/>
              <w:rPr>
                <w:lang w:eastAsia="zh-CN"/>
              </w:rPr>
            </w:pPr>
            <w:r>
              <w:rPr>
                <w:lang w:eastAsia="zh-CN"/>
              </w:rPr>
              <w:t>2020-06</w:t>
            </w:r>
          </w:p>
        </w:tc>
        <w:tc>
          <w:tcPr>
            <w:tcW w:w="1043" w:type="dxa"/>
            <w:shd w:val="solid" w:color="FFFFFF" w:fill="auto"/>
          </w:tcPr>
          <w:p w14:paraId="386FE582" w14:textId="77777777" w:rsidR="008C10F3" w:rsidRDefault="008C10F3" w:rsidP="00EB348F">
            <w:pPr>
              <w:pStyle w:val="TAL"/>
              <w:rPr>
                <w:lang w:eastAsia="zh-CN"/>
              </w:rPr>
            </w:pPr>
            <w:r>
              <w:rPr>
                <w:lang w:eastAsia="zh-CN"/>
              </w:rPr>
              <w:t>SA#88-e</w:t>
            </w:r>
          </w:p>
        </w:tc>
        <w:tc>
          <w:tcPr>
            <w:tcW w:w="1134" w:type="dxa"/>
            <w:shd w:val="solid" w:color="FFFFFF" w:fill="auto"/>
          </w:tcPr>
          <w:p w14:paraId="37C47821"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074163E8" w14:textId="77777777" w:rsidR="008C10F3" w:rsidRDefault="008C10F3" w:rsidP="00EB348F">
            <w:pPr>
              <w:pStyle w:val="TAL"/>
              <w:rPr>
                <w:lang w:eastAsia="zh-CN"/>
              </w:rPr>
            </w:pPr>
            <w:r>
              <w:rPr>
                <w:lang w:eastAsia="zh-CN"/>
              </w:rPr>
              <w:t>0303</w:t>
            </w:r>
          </w:p>
        </w:tc>
        <w:tc>
          <w:tcPr>
            <w:tcW w:w="425" w:type="dxa"/>
            <w:shd w:val="solid" w:color="FFFFFF" w:fill="auto"/>
          </w:tcPr>
          <w:p w14:paraId="72A26D8E" w14:textId="77777777" w:rsidR="008C10F3" w:rsidRDefault="008C10F3" w:rsidP="00EB348F">
            <w:pPr>
              <w:pStyle w:val="TAL"/>
              <w:rPr>
                <w:lang w:eastAsia="zh-CN"/>
              </w:rPr>
            </w:pPr>
            <w:r>
              <w:rPr>
                <w:lang w:eastAsia="zh-CN"/>
              </w:rPr>
              <w:t>-</w:t>
            </w:r>
          </w:p>
        </w:tc>
        <w:tc>
          <w:tcPr>
            <w:tcW w:w="284" w:type="dxa"/>
            <w:shd w:val="solid" w:color="FFFFFF" w:fill="auto"/>
          </w:tcPr>
          <w:p w14:paraId="5C51DC37"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B7A1F18" w14:textId="77777777" w:rsidR="008C10F3" w:rsidRDefault="008C10F3" w:rsidP="00EB348F">
            <w:pPr>
              <w:pStyle w:val="TAL"/>
            </w:pPr>
            <w:r>
              <w:t>Update definition for attribute localAddress in EP_RP IOC</w:t>
            </w:r>
          </w:p>
        </w:tc>
        <w:tc>
          <w:tcPr>
            <w:tcW w:w="708" w:type="dxa"/>
            <w:shd w:val="solid" w:color="FFFFFF" w:fill="auto"/>
          </w:tcPr>
          <w:p w14:paraId="2707B1E3" w14:textId="77777777" w:rsidR="008C10F3" w:rsidRDefault="008C10F3" w:rsidP="00EB348F">
            <w:pPr>
              <w:pStyle w:val="TAL"/>
              <w:rPr>
                <w:lang w:eastAsia="zh-CN"/>
              </w:rPr>
            </w:pPr>
            <w:r>
              <w:rPr>
                <w:lang w:eastAsia="zh-CN"/>
              </w:rPr>
              <w:t>16.5.0</w:t>
            </w:r>
          </w:p>
        </w:tc>
      </w:tr>
      <w:tr w:rsidR="008C10F3" w:rsidRPr="002B15AA" w14:paraId="237DE015" w14:textId="77777777" w:rsidTr="00EB348F">
        <w:tc>
          <w:tcPr>
            <w:tcW w:w="800" w:type="dxa"/>
            <w:shd w:val="solid" w:color="FFFFFF" w:fill="auto"/>
          </w:tcPr>
          <w:p w14:paraId="51236882" w14:textId="77777777" w:rsidR="008C10F3" w:rsidRDefault="008C10F3" w:rsidP="00EB348F">
            <w:pPr>
              <w:pStyle w:val="TAL"/>
              <w:rPr>
                <w:lang w:eastAsia="zh-CN"/>
              </w:rPr>
            </w:pPr>
            <w:r>
              <w:rPr>
                <w:lang w:eastAsia="zh-CN"/>
              </w:rPr>
              <w:t>2020-06</w:t>
            </w:r>
          </w:p>
        </w:tc>
        <w:tc>
          <w:tcPr>
            <w:tcW w:w="1043" w:type="dxa"/>
            <w:shd w:val="solid" w:color="FFFFFF" w:fill="auto"/>
          </w:tcPr>
          <w:p w14:paraId="566D2575" w14:textId="77777777" w:rsidR="008C10F3" w:rsidRDefault="008C10F3" w:rsidP="00EB348F">
            <w:pPr>
              <w:pStyle w:val="TAL"/>
              <w:rPr>
                <w:lang w:eastAsia="zh-CN"/>
              </w:rPr>
            </w:pPr>
            <w:r>
              <w:rPr>
                <w:lang w:eastAsia="zh-CN"/>
              </w:rPr>
              <w:t>SA#88-e</w:t>
            </w:r>
          </w:p>
        </w:tc>
        <w:tc>
          <w:tcPr>
            <w:tcW w:w="1134" w:type="dxa"/>
            <w:shd w:val="solid" w:color="FFFFFF" w:fill="auto"/>
          </w:tcPr>
          <w:p w14:paraId="3442D85D" w14:textId="77777777" w:rsidR="008C10F3" w:rsidRDefault="008C10F3" w:rsidP="00EB348F">
            <w:pPr>
              <w:pStyle w:val="TAL"/>
              <w:rPr>
                <w:rFonts w:cs="Arial"/>
                <w:lang w:eastAsia="zh-CN"/>
              </w:rPr>
            </w:pPr>
            <w:r>
              <w:rPr>
                <w:rFonts w:cs="Arial"/>
                <w:lang w:eastAsia="zh-CN"/>
              </w:rPr>
              <w:t>SP-200486</w:t>
            </w:r>
          </w:p>
        </w:tc>
        <w:tc>
          <w:tcPr>
            <w:tcW w:w="709" w:type="dxa"/>
            <w:shd w:val="solid" w:color="FFFFFF" w:fill="auto"/>
          </w:tcPr>
          <w:p w14:paraId="03733FFB" w14:textId="77777777" w:rsidR="008C10F3" w:rsidRDefault="008C10F3" w:rsidP="00EB348F">
            <w:pPr>
              <w:pStyle w:val="TAL"/>
              <w:rPr>
                <w:lang w:eastAsia="zh-CN"/>
              </w:rPr>
            </w:pPr>
            <w:r>
              <w:rPr>
                <w:lang w:eastAsia="zh-CN"/>
              </w:rPr>
              <w:t>0305</w:t>
            </w:r>
          </w:p>
        </w:tc>
        <w:tc>
          <w:tcPr>
            <w:tcW w:w="425" w:type="dxa"/>
            <w:shd w:val="solid" w:color="FFFFFF" w:fill="auto"/>
          </w:tcPr>
          <w:p w14:paraId="776A2BA4" w14:textId="77777777" w:rsidR="008C10F3" w:rsidRDefault="008C10F3" w:rsidP="00EB348F">
            <w:pPr>
              <w:pStyle w:val="TAL"/>
              <w:rPr>
                <w:lang w:eastAsia="zh-CN"/>
              </w:rPr>
            </w:pPr>
            <w:r>
              <w:rPr>
                <w:lang w:eastAsia="zh-CN"/>
              </w:rPr>
              <w:t>1</w:t>
            </w:r>
          </w:p>
        </w:tc>
        <w:tc>
          <w:tcPr>
            <w:tcW w:w="284" w:type="dxa"/>
            <w:shd w:val="solid" w:color="FFFFFF" w:fill="auto"/>
          </w:tcPr>
          <w:p w14:paraId="3F1919E8"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1039F57" w14:textId="77777777" w:rsidR="008C10F3" w:rsidRDefault="008C10F3" w:rsidP="00EB348F">
            <w:pPr>
              <w:pStyle w:val="TAL"/>
            </w:pPr>
            <w:r>
              <w:t>Correction of references</w:t>
            </w:r>
          </w:p>
        </w:tc>
        <w:tc>
          <w:tcPr>
            <w:tcW w:w="708" w:type="dxa"/>
            <w:shd w:val="solid" w:color="FFFFFF" w:fill="auto"/>
          </w:tcPr>
          <w:p w14:paraId="4304A013" w14:textId="77777777" w:rsidR="008C10F3" w:rsidRDefault="008C10F3" w:rsidP="00EB348F">
            <w:pPr>
              <w:pStyle w:val="TAL"/>
              <w:rPr>
                <w:lang w:eastAsia="zh-CN"/>
              </w:rPr>
            </w:pPr>
            <w:r>
              <w:rPr>
                <w:lang w:eastAsia="zh-CN"/>
              </w:rPr>
              <w:t>16.5.0</w:t>
            </w:r>
          </w:p>
        </w:tc>
      </w:tr>
      <w:tr w:rsidR="008C10F3" w:rsidRPr="002B15AA" w14:paraId="7F73A1F6" w14:textId="77777777" w:rsidTr="00EB348F">
        <w:tc>
          <w:tcPr>
            <w:tcW w:w="800" w:type="dxa"/>
            <w:shd w:val="solid" w:color="FFFFFF" w:fill="auto"/>
          </w:tcPr>
          <w:p w14:paraId="2F0A3DAD" w14:textId="77777777" w:rsidR="008C10F3" w:rsidRDefault="008C10F3" w:rsidP="00EB348F">
            <w:pPr>
              <w:pStyle w:val="TAL"/>
              <w:rPr>
                <w:lang w:eastAsia="zh-CN"/>
              </w:rPr>
            </w:pPr>
            <w:r>
              <w:rPr>
                <w:lang w:eastAsia="zh-CN"/>
              </w:rPr>
              <w:t>2020-06</w:t>
            </w:r>
          </w:p>
        </w:tc>
        <w:tc>
          <w:tcPr>
            <w:tcW w:w="1043" w:type="dxa"/>
            <w:shd w:val="solid" w:color="FFFFFF" w:fill="auto"/>
          </w:tcPr>
          <w:p w14:paraId="36ECEA98" w14:textId="77777777" w:rsidR="008C10F3" w:rsidRDefault="008C10F3" w:rsidP="00EB348F">
            <w:pPr>
              <w:pStyle w:val="TAL"/>
              <w:rPr>
                <w:lang w:eastAsia="zh-CN"/>
              </w:rPr>
            </w:pPr>
            <w:r>
              <w:rPr>
                <w:lang w:eastAsia="zh-CN"/>
              </w:rPr>
              <w:t>SA#88-e</w:t>
            </w:r>
          </w:p>
        </w:tc>
        <w:tc>
          <w:tcPr>
            <w:tcW w:w="1134" w:type="dxa"/>
            <w:shd w:val="solid" w:color="FFFFFF" w:fill="auto"/>
          </w:tcPr>
          <w:p w14:paraId="39F08D67" w14:textId="77777777" w:rsidR="008C10F3" w:rsidRDefault="008C10F3" w:rsidP="00EB348F">
            <w:pPr>
              <w:pStyle w:val="TAL"/>
              <w:rPr>
                <w:rFonts w:cs="Arial"/>
                <w:lang w:eastAsia="zh-CN"/>
              </w:rPr>
            </w:pPr>
            <w:r>
              <w:rPr>
                <w:rFonts w:cs="Arial"/>
                <w:lang w:eastAsia="zh-CN"/>
              </w:rPr>
              <w:t>SP-200485</w:t>
            </w:r>
          </w:p>
        </w:tc>
        <w:tc>
          <w:tcPr>
            <w:tcW w:w="709" w:type="dxa"/>
            <w:shd w:val="solid" w:color="FFFFFF" w:fill="auto"/>
          </w:tcPr>
          <w:p w14:paraId="5C6D8D7F" w14:textId="77777777" w:rsidR="008C10F3" w:rsidRDefault="008C10F3" w:rsidP="00EB348F">
            <w:pPr>
              <w:pStyle w:val="TAL"/>
              <w:rPr>
                <w:lang w:eastAsia="zh-CN"/>
              </w:rPr>
            </w:pPr>
            <w:r>
              <w:rPr>
                <w:lang w:eastAsia="zh-CN"/>
              </w:rPr>
              <w:t>0306</w:t>
            </w:r>
          </w:p>
        </w:tc>
        <w:tc>
          <w:tcPr>
            <w:tcW w:w="425" w:type="dxa"/>
            <w:shd w:val="solid" w:color="FFFFFF" w:fill="auto"/>
          </w:tcPr>
          <w:p w14:paraId="71DA1C3F" w14:textId="77777777" w:rsidR="008C10F3" w:rsidRDefault="008C10F3" w:rsidP="00EB348F">
            <w:pPr>
              <w:pStyle w:val="TAL"/>
              <w:rPr>
                <w:lang w:eastAsia="zh-CN"/>
              </w:rPr>
            </w:pPr>
            <w:r>
              <w:rPr>
                <w:lang w:eastAsia="zh-CN"/>
              </w:rPr>
              <w:t>1</w:t>
            </w:r>
          </w:p>
        </w:tc>
        <w:tc>
          <w:tcPr>
            <w:tcW w:w="284" w:type="dxa"/>
            <w:shd w:val="solid" w:color="FFFFFF" w:fill="auto"/>
          </w:tcPr>
          <w:p w14:paraId="577A984B"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5315562" w14:textId="77777777" w:rsidR="008C10F3" w:rsidRDefault="008C10F3" w:rsidP="00EB348F">
            <w:pPr>
              <w:pStyle w:val="TAL"/>
            </w:pPr>
            <w:r>
              <w:t>add transport information and slice mapping on backhaul endpoints</w:t>
            </w:r>
          </w:p>
        </w:tc>
        <w:tc>
          <w:tcPr>
            <w:tcW w:w="708" w:type="dxa"/>
            <w:shd w:val="solid" w:color="FFFFFF" w:fill="auto"/>
          </w:tcPr>
          <w:p w14:paraId="20A545CE" w14:textId="77777777" w:rsidR="008C10F3" w:rsidRDefault="008C10F3" w:rsidP="00EB348F">
            <w:pPr>
              <w:pStyle w:val="TAL"/>
              <w:rPr>
                <w:lang w:eastAsia="zh-CN"/>
              </w:rPr>
            </w:pPr>
            <w:r>
              <w:rPr>
                <w:lang w:eastAsia="zh-CN"/>
              </w:rPr>
              <w:t>16.5.0</w:t>
            </w:r>
          </w:p>
        </w:tc>
      </w:tr>
      <w:tr w:rsidR="008C10F3" w:rsidRPr="002B15AA" w14:paraId="700C8434" w14:textId="77777777" w:rsidTr="00EB348F">
        <w:tc>
          <w:tcPr>
            <w:tcW w:w="800" w:type="dxa"/>
            <w:shd w:val="solid" w:color="FFFFFF" w:fill="auto"/>
          </w:tcPr>
          <w:p w14:paraId="12194811" w14:textId="77777777" w:rsidR="008C10F3" w:rsidRDefault="008C10F3" w:rsidP="00EB348F">
            <w:pPr>
              <w:pStyle w:val="TAL"/>
              <w:rPr>
                <w:lang w:eastAsia="zh-CN"/>
              </w:rPr>
            </w:pPr>
            <w:r>
              <w:rPr>
                <w:lang w:eastAsia="zh-CN"/>
              </w:rPr>
              <w:t>2020-06</w:t>
            </w:r>
          </w:p>
        </w:tc>
        <w:tc>
          <w:tcPr>
            <w:tcW w:w="1043" w:type="dxa"/>
            <w:shd w:val="solid" w:color="FFFFFF" w:fill="auto"/>
          </w:tcPr>
          <w:p w14:paraId="6EEE64A7" w14:textId="77777777" w:rsidR="008C10F3" w:rsidRDefault="008C10F3" w:rsidP="00EB348F">
            <w:pPr>
              <w:pStyle w:val="TAL"/>
              <w:rPr>
                <w:lang w:eastAsia="zh-CN"/>
              </w:rPr>
            </w:pPr>
            <w:r>
              <w:rPr>
                <w:lang w:eastAsia="zh-CN"/>
              </w:rPr>
              <w:t>SA#88-e</w:t>
            </w:r>
          </w:p>
        </w:tc>
        <w:tc>
          <w:tcPr>
            <w:tcW w:w="1134" w:type="dxa"/>
            <w:shd w:val="solid" w:color="FFFFFF" w:fill="auto"/>
          </w:tcPr>
          <w:p w14:paraId="4A984883" w14:textId="77777777" w:rsidR="008C10F3" w:rsidRDefault="008C10F3" w:rsidP="00EB348F">
            <w:pPr>
              <w:pStyle w:val="TAL"/>
              <w:rPr>
                <w:rFonts w:cs="Arial"/>
                <w:lang w:eastAsia="zh-CN"/>
              </w:rPr>
            </w:pPr>
            <w:r>
              <w:rPr>
                <w:rFonts w:cs="Arial"/>
                <w:lang w:eastAsia="zh-CN"/>
              </w:rPr>
              <w:t>SP-200485</w:t>
            </w:r>
          </w:p>
        </w:tc>
        <w:tc>
          <w:tcPr>
            <w:tcW w:w="709" w:type="dxa"/>
            <w:shd w:val="solid" w:color="FFFFFF" w:fill="auto"/>
          </w:tcPr>
          <w:p w14:paraId="4F22AE85" w14:textId="77777777" w:rsidR="008C10F3" w:rsidRDefault="008C10F3" w:rsidP="00EB348F">
            <w:pPr>
              <w:pStyle w:val="TAL"/>
              <w:rPr>
                <w:lang w:eastAsia="zh-CN"/>
              </w:rPr>
            </w:pPr>
            <w:r>
              <w:rPr>
                <w:lang w:eastAsia="zh-CN"/>
              </w:rPr>
              <w:t>0307</w:t>
            </w:r>
          </w:p>
        </w:tc>
        <w:tc>
          <w:tcPr>
            <w:tcW w:w="425" w:type="dxa"/>
            <w:shd w:val="solid" w:color="FFFFFF" w:fill="auto"/>
          </w:tcPr>
          <w:p w14:paraId="008DF17F" w14:textId="77777777" w:rsidR="008C10F3" w:rsidRDefault="008C10F3" w:rsidP="00EB348F">
            <w:pPr>
              <w:pStyle w:val="TAL"/>
              <w:rPr>
                <w:lang w:eastAsia="zh-CN"/>
              </w:rPr>
            </w:pPr>
            <w:r>
              <w:rPr>
                <w:lang w:eastAsia="zh-CN"/>
              </w:rPr>
              <w:t>-</w:t>
            </w:r>
          </w:p>
        </w:tc>
        <w:tc>
          <w:tcPr>
            <w:tcW w:w="284" w:type="dxa"/>
            <w:shd w:val="solid" w:color="FFFFFF" w:fill="auto"/>
          </w:tcPr>
          <w:p w14:paraId="60764C0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550BAC3" w14:textId="77777777" w:rsidR="008C10F3" w:rsidRDefault="008C10F3" w:rsidP="00EB348F">
            <w:pPr>
              <w:pStyle w:val="TAL"/>
            </w:pPr>
            <w:r>
              <w:t>add transport information and slice mapping on backhaul endpoints stage 3</w:t>
            </w:r>
          </w:p>
        </w:tc>
        <w:tc>
          <w:tcPr>
            <w:tcW w:w="708" w:type="dxa"/>
            <w:shd w:val="solid" w:color="FFFFFF" w:fill="auto"/>
          </w:tcPr>
          <w:p w14:paraId="75198B93" w14:textId="77777777" w:rsidR="008C10F3" w:rsidRDefault="008C10F3" w:rsidP="00EB348F">
            <w:pPr>
              <w:pStyle w:val="TAL"/>
              <w:rPr>
                <w:lang w:eastAsia="zh-CN"/>
              </w:rPr>
            </w:pPr>
            <w:r>
              <w:rPr>
                <w:lang w:eastAsia="zh-CN"/>
              </w:rPr>
              <w:t>16.5.0</w:t>
            </w:r>
          </w:p>
        </w:tc>
      </w:tr>
      <w:tr w:rsidR="008C10F3" w:rsidRPr="002B15AA" w14:paraId="7C0419DD" w14:textId="77777777" w:rsidTr="00EB348F">
        <w:tc>
          <w:tcPr>
            <w:tcW w:w="800" w:type="dxa"/>
            <w:shd w:val="solid" w:color="FFFFFF" w:fill="auto"/>
          </w:tcPr>
          <w:p w14:paraId="2B38BE32" w14:textId="77777777" w:rsidR="008C10F3" w:rsidRDefault="008C10F3" w:rsidP="00EB348F">
            <w:pPr>
              <w:pStyle w:val="TAL"/>
              <w:rPr>
                <w:lang w:eastAsia="zh-CN"/>
              </w:rPr>
            </w:pPr>
            <w:r>
              <w:rPr>
                <w:lang w:eastAsia="zh-CN"/>
              </w:rPr>
              <w:t>2020-06</w:t>
            </w:r>
          </w:p>
        </w:tc>
        <w:tc>
          <w:tcPr>
            <w:tcW w:w="1043" w:type="dxa"/>
            <w:shd w:val="solid" w:color="FFFFFF" w:fill="auto"/>
          </w:tcPr>
          <w:p w14:paraId="3AE54F05" w14:textId="77777777" w:rsidR="008C10F3" w:rsidRDefault="008C10F3" w:rsidP="00EB348F">
            <w:pPr>
              <w:pStyle w:val="TAL"/>
              <w:rPr>
                <w:lang w:eastAsia="zh-CN"/>
              </w:rPr>
            </w:pPr>
            <w:r>
              <w:rPr>
                <w:lang w:eastAsia="zh-CN"/>
              </w:rPr>
              <w:t>SA#88-e</w:t>
            </w:r>
          </w:p>
        </w:tc>
        <w:tc>
          <w:tcPr>
            <w:tcW w:w="1134" w:type="dxa"/>
            <w:shd w:val="solid" w:color="FFFFFF" w:fill="auto"/>
          </w:tcPr>
          <w:p w14:paraId="0A1537E7"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6B0E5E86" w14:textId="77777777" w:rsidR="008C10F3" w:rsidRDefault="008C10F3" w:rsidP="00EB348F">
            <w:pPr>
              <w:pStyle w:val="TAL"/>
              <w:rPr>
                <w:lang w:eastAsia="zh-CN"/>
              </w:rPr>
            </w:pPr>
            <w:r>
              <w:rPr>
                <w:lang w:eastAsia="zh-CN"/>
              </w:rPr>
              <w:t>0312</w:t>
            </w:r>
          </w:p>
        </w:tc>
        <w:tc>
          <w:tcPr>
            <w:tcW w:w="425" w:type="dxa"/>
            <w:shd w:val="solid" w:color="FFFFFF" w:fill="auto"/>
          </w:tcPr>
          <w:p w14:paraId="214D3112" w14:textId="77777777" w:rsidR="008C10F3" w:rsidRDefault="008C10F3" w:rsidP="00EB348F">
            <w:pPr>
              <w:pStyle w:val="TAL"/>
              <w:rPr>
                <w:lang w:eastAsia="zh-CN"/>
              </w:rPr>
            </w:pPr>
            <w:r>
              <w:rPr>
                <w:lang w:eastAsia="zh-CN"/>
              </w:rPr>
              <w:t>1</w:t>
            </w:r>
          </w:p>
        </w:tc>
        <w:tc>
          <w:tcPr>
            <w:tcW w:w="284" w:type="dxa"/>
            <w:shd w:val="solid" w:color="FFFFFF" w:fill="auto"/>
          </w:tcPr>
          <w:p w14:paraId="296032B7"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6A8672A4" w14:textId="77777777" w:rsidR="008C10F3" w:rsidRDefault="008C10F3" w:rsidP="00EB348F">
            <w:pPr>
              <w:pStyle w:val="TAL"/>
            </w:pPr>
            <w:r>
              <w:t>Update SliceProfile attributes solution 1</w:t>
            </w:r>
          </w:p>
        </w:tc>
        <w:tc>
          <w:tcPr>
            <w:tcW w:w="708" w:type="dxa"/>
            <w:shd w:val="solid" w:color="FFFFFF" w:fill="auto"/>
          </w:tcPr>
          <w:p w14:paraId="42E8E774" w14:textId="77777777" w:rsidR="008C10F3" w:rsidRDefault="008C10F3" w:rsidP="00EB348F">
            <w:pPr>
              <w:pStyle w:val="TAL"/>
              <w:rPr>
                <w:lang w:eastAsia="zh-CN"/>
              </w:rPr>
            </w:pPr>
            <w:r>
              <w:rPr>
                <w:lang w:eastAsia="zh-CN"/>
              </w:rPr>
              <w:t>16.5.0</w:t>
            </w:r>
          </w:p>
        </w:tc>
      </w:tr>
      <w:tr w:rsidR="008C10F3" w:rsidRPr="002B15AA" w14:paraId="3568B501" w14:textId="77777777" w:rsidTr="00EB348F">
        <w:tc>
          <w:tcPr>
            <w:tcW w:w="800" w:type="dxa"/>
            <w:shd w:val="solid" w:color="FFFFFF" w:fill="auto"/>
          </w:tcPr>
          <w:p w14:paraId="4461337D" w14:textId="77777777" w:rsidR="008C10F3" w:rsidRDefault="008C10F3" w:rsidP="00EB348F">
            <w:pPr>
              <w:pStyle w:val="TAL"/>
              <w:rPr>
                <w:lang w:eastAsia="zh-CN"/>
              </w:rPr>
            </w:pPr>
            <w:r>
              <w:rPr>
                <w:lang w:eastAsia="zh-CN"/>
              </w:rPr>
              <w:t>2020-06</w:t>
            </w:r>
          </w:p>
        </w:tc>
        <w:tc>
          <w:tcPr>
            <w:tcW w:w="1043" w:type="dxa"/>
            <w:shd w:val="solid" w:color="FFFFFF" w:fill="auto"/>
          </w:tcPr>
          <w:p w14:paraId="60011428" w14:textId="77777777" w:rsidR="008C10F3" w:rsidRDefault="008C10F3" w:rsidP="00EB348F">
            <w:pPr>
              <w:pStyle w:val="TAL"/>
              <w:rPr>
                <w:lang w:eastAsia="zh-CN"/>
              </w:rPr>
            </w:pPr>
            <w:r>
              <w:rPr>
                <w:lang w:eastAsia="zh-CN"/>
              </w:rPr>
              <w:t>SA#88-e</w:t>
            </w:r>
          </w:p>
        </w:tc>
        <w:tc>
          <w:tcPr>
            <w:tcW w:w="1134" w:type="dxa"/>
            <w:shd w:val="solid" w:color="FFFFFF" w:fill="auto"/>
          </w:tcPr>
          <w:p w14:paraId="246F22E4"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569A4EEE" w14:textId="77777777" w:rsidR="008C10F3" w:rsidRDefault="008C10F3" w:rsidP="00EB348F">
            <w:pPr>
              <w:pStyle w:val="TAL"/>
              <w:rPr>
                <w:lang w:eastAsia="zh-CN"/>
              </w:rPr>
            </w:pPr>
            <w:r>
              <w:rPr>
                <w:lang w:eastAsia="zh-CN"/>
              </w:rPr>
              <w:t>0315</w:t>
            </w:r>
          </w:p>
        </w:tc>
        <w:tc>
          <w:tcPr>
            <w:tcW w:w="425" w:type="dxa"/>
            <w:shd w:val="solid" w:color="FFFFFF" w:fill="auto"/>
          </w:tcPr>
          <w:p w14:paraId="78D2F2F3" w14:textId="77777777" w:rsidR="008C10F3" w:rsidRDefault="008C10F3" w:rsidP="00EB348F">
            <w:pPr>
              <w:pStyle w:val="TAL"/>
              <w:rPr>
                <w:lang w:eastAsia="zh-CN"/>
              </w:rPr>
            </w:pPr>
            <w:r>
              <w:rPr>
                <w:lang w:eastAsia="zh-CN"/>
              </w:rPr>
              <w:t>1</w:t>
            </w:r>
          </w:p>
        </w:tc>
        <w:tc>
          <w:tcPr>
            <w:tcW w:w="284" w:type="dxa"/>
            <w:shd w:val="solid" w:color="FFFFFF" w:fill="auto"/>
          </w:tcPr>
          <w:p w14:paraId="4FBF4318"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777DE26E" w14:textId="77777777" w:rsidR="008C10F3" w:rsidRDefault="008C10F3" w:rsidP="00EB348F">
            <w:pPr>
              <w:pStyle w:val="TAL"/>
            </w:pPr>
            <w:r>
              <w:t>Add configuredMaxTxEIRP on NRSectorCarrier</w:t>
            </w:r>
          </w:p>
        </w:tc>
        <w:tc>
          <w:tcPr>
            <w:tcW w:w="708" w:type="dxa"/>
            <w:shd w:val="solid" w:color="FFFFFF" w:fill="auto"/>
          </w:tcPr>
          <w:p w14:paraId="336499B0" w14:textId="77777777" w:rsidR="008C10F3" w:rsidRDefault="008C10F3" w:rsidP="00EB348F">
            <w:pPr>
              <w:pStyle w:val="TAL"/>
              <w:rPr>
                <w:lang w:eastAsia="zh-CN"/>
              </w:rPr>
            </w:pPr>
            <w:r>
              <w:rPr>
                <w:lang w:eastAsia="zh-CN"/>
              </w:rPr>
              <w:t>16.5.0</w:t>
            </w:r>
          </w:p>
        </w:tc>
      </w:tr>
      <w:tr w:rsidR="008C10F3" w:rsidRPr="002B15AA" w14:paraId="1483B061" w14:textId="77777777" w:rsidTr="00EB348F">
        <w:tc>
          <w:tcPr>
            <w:tcW w:w="800" w:type="dxa"/>
            <w:shd w:val="solid" w:color="FFFFFF" w:fill="auto"/>
          </w:tcPr>
          <w:p w14:paraId="0CF4A675" w14:textId="77777777" w:rsidR="008C10F3" w:rsidRDefault="008C10F3" w:rsidP="00EB348F">
            <w:pPr>
              <w:pStyle w:val="TAL"/>
              <w:rPr>
                <w:lang w:eastAsia="zh-CN"/>
              </w:rPr>
            </w:pPr>
            <w:r>
              <w:rPr>
                <w:lang w:eastAsia="zh-CN"/>
              </w:rPr>
              <w:t>2020-06</w:t>
            </w:r>
          </w:p>
        </w:tc>
        <w:tc>
          <w:tcPr>
            <w:tcW w:w="1043" w:type="dxa"/>
            <w:shd w:val="solid" w:color="FFFFFF" w:fill="auto"/>
          </w:tcPr>
          <w:p w14:paraId="20A287BC" w14:textId="77777777" w:rsidR="008C10F3" w:rsidRDefault="008C10F3" w:rsidP="00EB348F">
            <w:pPr>
              <w:pStyle w:val="TAL"/>
              <w:rPr>
                <w:lang w:eastAsia="zh-CN"/>
              </w:rPr>
            </w:pPr>
            <w:r>
              <w:rPr>
                <w:lang w:eastAsia="zh-CN"/>
              </w:rPr>
              <w:t>SA#88-e</w:t>
            </w:r>
          </w:p>
        </w:tc>
        <w:tc>
          <w:tcPr>
            <w:tcW w:w="1134" w:type="dxa"/>
            <w:shd w:val="solid" w:color="FFFFFF" w:fill="auto"/>
          </w:tcPr>
          <w:p w14:paraId="163DF7BD"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6255C93A" w14:textId="77777777" w:rsidR="008C10F3" w:rsidRDefault="008C10F3" w:rsidP="00EB348F">
            <w:pPr>
              <w:pStyle w:val="TAL"/>
              <w:rPr>
                <w:lang w:eastAsia="zh-CN"/>
              </w:rPr>
            </w:pPr>
            <w:r>
              <w:rPr>
                <w:lang w:eastAsia="zh-CN"/>
              </w:rPr>
              <w:t>0316</w:t>
            </w:r>
          </w:p>
        </w:tc>
        <w:tc>
          <w:tcPr>
            <w:tcW w:w="425" w:type="dxa"/>
            <w:shd w:val="solid" w:color="FFFFFF" w:fill="auto"/>
          </w:tcPr>
          <w:p w14:paraId="10159F6C" w14:textId="77777777" w:rsidR="008C10F3" w:rsidRDefault="008C10F3" w:rsidP="00EB348F">
            <w:pPr>
              <w:pStyle w:val="TAL"/>
              <w:rPr>
                <w:lang w:eastAsia="zh-CN"/>
              </w:rPr>
            </w:pPr>
            <w:r>
              <w:rPr>
                <w:lang w:eastAsia="zh-CN"/>
              </w:rPr>
              <w:t>-</w:t>
            </w:r>
          </w:p>
        </w:tc>
        <w:tc>
          <w:tcPr>
            <w:tcW w:w="284" w:type="dxa"/>
            <w:shd w:val="solid" w:color="FFFFFF" w:fill="auto"/>
          </w:tcPr>
          <w:p w14:paraId="2891B48C"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78C82F2E" w14:textId="77777777" w:rsidR="008C10F3" w:rsidRDefault="008C10F3" w:rsidP="00EB348F">
            <w:pPr>
              <w:pStyle w:val="TAL"/>
            </w:pPr>
            <w:r>
              <w:t xml:space="preserve">Stage 3 Add configuredMaxTxEIRP on NRSectorCarrier </w:t>
            </w:r>
          </w:p>
        </w:tc>
        <w:tc>
          <w:tcPr>
            <w:tcW w:w="708" w:type="dxa"/>
            <w:shd w:val="solid" w:color="FFFFFF" w:fill="auto"/>
          </w:tcPr>
          <w:p w14:paraId="32C6ED20" w14:textId="77777777" w:rsidR="008C10F3" w:rsidRDefault="008C10F3" w:rsidP="00EB348F">
            <w:pPr>
              <w:pStyle w:val="TAL"/>
              <w:rPr>
                <w:lang w:eastAsia="zh-CN"/>
              </w:rPr>
            </w:pPr>
            <w:r>
              <w:rPr>
                <w:lang w:eastAsia="zh-CN"/>
              </w:rPr>
              <w:t>16.5.0</w:t>
            </w:r>
          </w:p>
        </w:tc>
      </w:tr>
      <w:tr w:rsidR="008C10F3" w:rsidRPr="002B15AA" w14:paraId="1D7BD368" w14:textId="77777777" w:rsidTr="00EB348F">
        <w:tc>
          <w:tcPr>
            <w:tcW w:w="800" w:type="dxa"/>
            <w:shd w:val="solid" w:color="FFFFFF" w:fill="auto"/>
          </w:tcPr>
          <w:p w14:paraId="1B124538" w14:textId="77777777" w:rsidR="008C10F3" w:rsidRDefault="008C10F3" w:rsidP="00EB348F">
            <w:pPr>
              <w:pStyle w:val="TAL"/>
              <w:rPr>
                <w:lang w:eastAsia="zh-CN"/>
              </w:rPr>
            </w:pPr>
            <w:r>
              <w:rPr>
                <w:lang w:eastAsia="zh-CN"/>
              </w:rPr>
              <w:t>2020-06</w:t>
            </w:r>
          </w:p>
        </w:tc>
        <w:tc>
          <w:tcPr>
            <w:tcW w:w="1043" w:type="dxa"/>
            <w:shd w:val="solid" w:color="FFFFFF" w:fill="auto"/>
          </w:tcPr>
          <w:p w14:paraId="26F62FDD" w14:textId="77777777" w:rsidR="008C10F3" w:rsidRDefault="008C10F3" w:rsidP="00EB348F">
            <w:pPr>
              <w:pStyle w:val="TAL"/>
              <w:rPr>
                <w:lang w:eastAsia="zh-CN"/>
              </w:rPr>
            </w:pPr>
            <w:r>
              <w:rPr>
                <w:lang w:eastAsia="zh-CN"/>
              </w:rPr>
              <w:t>SA#88-e</w:t>
            </w:r>
          </w:p>
        </w:tc>
        <w:tc>
          <w:tcPr>
            <w:tcW w:w="1134" w:type="dxa"/>
            <w:shd w:val="solid" w:color="FFFFFF" w:fill="auto"/>
          </w:tcPr>
          <w:p w14:paraId="4D9705CE" w14:textId="77777777" w:rsidR="008C10F3" w:rsidRDefault="008C10F3" w:rsidP="00EB348F">
            <w:pPr>
              <w:pStyle w:val="TAL"/>
              <w:rPr>
                <w:rFonts w:cs="Arial"/>
                <w:lang w:eastAsia="zh-CN"/>
              </w:rPr>
            </w:pPr>
            <w:r>
              <w:rPr>
                <w:rFonts w:cs="Arial"/>
                <w:lang w:eastAsia="zh-CN"/>
              </w:rPr>
              <w:t>SP-200490</w:t>
            </w:r>
          </w:p>
        </w:tc>
        <w:tc>
          <w:tcPr>
            <w:tcW w:w="709" w:type="dxa"/>
            <w:shd w:val="solid" w:color="FFFFFF" w:fill="auto"/>
          </w:tcPr>
          <w:p w14:paraId="35C6857B" w14:textId="77777777" w:rsidR="008C10F3" w:rsidRDefault="008C10F3" w:rsidP="00EB348F">
            <w:pPr>
              <w:pStyle w:val="TAL"/>
              <w:rPr>
                <w:lang w:eastAsia="zh-CN"/>
              </w:rPr>
            </w:pPr>
            <w:r>
              <w:rPr>
                <w:lang w:eastAsia="zh-CN"/>
              </w:rPr>
              <w:t>0318</w:t>
            </w:r>
          </w:p>
        </w:tc>
        <w:tc>
          <w:tcPr>
            <w:tcW w:w="425" w:type="dxa"/>
            <w:shd w:val="solid" w:color="FFFFFF" w:fill="auto"/>
          </w:tcPr>
          <w:p w14:paraId="1BFB8AC4" w14:textId="77777777" w:rsidR="008C10F3" w:rsidRDefault="008C10F3" w:rsidP="00EB348F">
            <w:pPr>
              <w:pStyle w:val="TAL"/>
              <w:rPr>
                <w:lang w:eastAsia="zh-CN"/>
              </w:rPr>
            </w:pPr>
            <w:r>
              <w:rPr>
                <w:lang w:eastAsia="zh-CN"/>
              </w:rPr>
              <w:t>-</w:t>
            </w:r>
          </w:p>
        </w:tc>
        <w:tc>
          <w:tcPr>
            <w:tcW w:w="284" w:type="dxa"/>
            <w:shd w:val="solid" w:color="FFFFFF" w:fill="auto"/>
          </w:tcPr>
          <w:p w14:paraId="1C0734D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B82889F" w14:textId="77777777" w:rsidR="008C10F3" w:rsidRDefault="008C10F3" w:rsidP="00EB348F">
            <w:pPr>
              <w:pStyle w:val="TAL"/>
            </w:pPr>
            <w:r>
              <w:t>Update NRM YANG for 28.541</w:t>
            </w:r>
          </w:p>
        </w:tc>
        <w:tc>
          <w:tcPr>
            <w:tcW w:w="708" w:type="dxa"/>
            <w:shd w:val="solid" w:color="FFFFFF" w:fill="auto"/>
          </w:tcPr>
          <w:p w14:paraId="39C03346" w14:textId="77777777" w:rsidR="008C10F3" w:rsidRDefault="008C10F3" w:rsidP="00EB348F">
            <w:pPr>
              <w:pStyle w:val="TAL"/>
              <w:rPr>
                <w:lang w:eastAsia="zh-CN"/>
              </w:rPr>
            </w:pPr>
            <w:r>
              <w:rPr>
                <w:lang w:eastAsia="zh-CN"/>
              </w:rPr>
              <w:t>16.5.0</w:t>
            </w:r>
          </w:p>
        </w:tc>
      </w:tr>
      <w:tr w:rsidR="008C10F3" w:rsidRPr="002B15AA" w14:paraId="6DCDE34D" w14:textId="77777777" w:rsidTr="00EB348F">
        <w:tc>
          <w:tcPr>
            <w:tcW w:w="800" w:type="dxa"/>
            <w:shd w:val="solid" w:color="FFFFFF" w:fill="auto"/>
          </w:tcPr>
          <w:p w14:paraId="326A017E" w14:textId="77777777" w:rsidR="008C10F3" w:rsidRDefault="008C10F3" w:rsidP="00EB348F">
            <w:pPr>
              <w:pStyle w:val="TAL"/>
              <w:rPr>
                <w:lang w:eastAsia="zh-CN"/>
              </w:rPr>
            </w:pPr>
            <w:r>
              <w:rPr>
                <w:lang w:eastAsia="zh-CN"/>
              </w:rPr>
              <w:t>2020-06</w:t>
            </w:r>
          </w:p>
        </w:tc>
        <w:tc>
          <w:tcPr>
            <w:tcW w:w="1043" w:type="dxa"/>
            <w:shd w:val="solid" w:color="FFFFFF" w:fill="auto"/>
          </w:tcPr>
          <w:p w14:paraId="27C807E8" w14:textId="77777777" w:rsidR="008C10F3" w:rsidRDefault="008C10F3" w:rsidP="00EB348F">
            <w:pPr>
              <w:pStyle w:val="TAL"/>
              <w:rPr>
                <w:lang w:eastAsia="zh-CN"/>
              </w:rPr>
            </w:pPr>
            <w:r>
              <w:rPr>
                <w:lang w:eastAsia="zh-CN"/>
              </w:rPr>
              <w:t>SA#88-e</w:t>
            </w:r>
          </w:p>
        </w:tc>
        <w:tc>
          <w:tcPr>
            <w:tcW w:w="1134" w:type="dxa"/>
            <w:shd w:val="solid" w:color="FFFFFF" w:fill="auto"/>
          </w:tcPr>
          <w:p w14:paraId="3FE40D8C" w14:textId="77777777" w:rsidR="008C10F3" w:rsidRDefault="008C10F3" w:rsidP="00EB348F">
            <w:pPr>
              <w:pStyle w:val="TAL"/>
              <w:rPr>
                <w:rFonts w:cs="Arial"/>
                <w:lang w:eastAsia="zh-CN"/>
              </w:rPr>
            </w:pPr>
            <w:r>
              <w:rPr>
                <w:rFonts w:cs="Arial"/>
                <w:lang w:eastAsia="zh-CN"/>
              </w:rPr>
              <w:t>SP-200496</w:t>
            </w:r>
          </w:p>
        </w:tc>
        <w:tc>
          <w:tcPr>
            <w:tcW w:w="709" w:type="dxa"/>
            <w:shd w:val="solid" w:color="FFFFFF" w:fill="auto"/>
          </w:tcPr>
          <w:p w14:paraId="2AE88B87" w14:textId="77777777" w:rsidR="008C10F3" w:rsidRDefault="008C10F3" w:rsidP="00EB348F">
            <w:pPr>
              <w:pStyle w:val="TAL"/>
              <w:rPr>
                <w:lang w:eastAsia="zh-CN"/>
              </w:rPr>
            </w:pPr>
            <w:r>
              <w:rPr>
                <w:lang w:eastAsia="zh-CN"/>
              </w:rPr>
              <w:t>0319</w:t>
            </w:r>
          </w:p>
        </w:tc>
        <w:tc>
          <w:tcPr>
            <w:tcW w:w="425" w:type="dxa"/>
            <w:shd w:val="solid" w:color="FFFFFF" w:fill="auto"/>
          </w:tcPr>
          <w:p w14:paraId="363D8173" w14:textId="77777777" w:rsidR="008C10F3" w:rsidRDefault="008C10F3" w:rsidP="00EB348F">
            <w:pPr>
              <w:pStyle w:val="TAL"/>
              <w:rPr>
                <w:lang w:eastAsia="zh-CN"/>
              </w:rPr>
            </w:pPr>
            <w:r>
              <w:rPr>
                <w:lang w:eastAsia="zh-CN"/>
              </w:rPr>
              <w:t>-</w:t>
            </w:r>
          </w:p>
        </w:tc>
        <w:tc>
          <w:tcPr>
            <w:tcW w:w="284" w:type="dxa"/>
            <w:shd w:val="solid" w:color="FFFFFF" w:fill="auto"/>
          </w:tcPr>
          <w:p w14:paraId="709BF696"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2A4FC238" w14:textId="77777777" w:rsidR="008C10F3" w:rsidRDefault="008C10F3" w:rsidP="00EB348F">
            <w:pPr>
              <w:pStyle w:val="TAL"/>
            </w:pPr>
            <w:r>
              <w:t>Add ES coverage relation in NRCellRelation Stage 3</w:t>
            </w:r>
          </w:p>
        </w:tc>
        <w:tc>
          <w:tcPr>
            <w:tcW w:w="708" w:type="dxa"/>
            <w:shd w:val="solid" w:color="FFFFFF" w:fill="auto"/>
          </w:tcPr>
          <w:p w14:paraId="50DA9D35" w14:textId="77777777" w:rsidR="008C10F3" w:rsidRDefault="008C10F3" w:rsidP="00EB348F">
            <w:pPr>
              <w:pStyle w:val="TAL"/>
              <w:rPr>
                <w:lang w:eastAsia="zh-CN"/>
              </w:rPr>
            </w:pPr>
            <w:r>
              <w:rPr>
                <w:lang w:eastAsia="zh-CN"/>
              </w:rPr>
              <w:t>16.5.0</w:t>
            </w:r>
          </w:p>
        </w:tc>
      </w:tr>
      <w:tr w:rsidR="008C10F3" w:rsidRPr="002B15AA" w14:paraId="42EFF5D3" w14:textId="77777777" w:rsidTr="00EB348F">
        <w:tc>
          <w:tcPr>
            <w:tcW w:w="800" w:type="dxa"/>
            <w:shd w:val="solid" w:color="FFFFFF" w:fill="auto"/>
          </w:tcPr>
          <w:p w14:paraId="0E95F424" w14:textId="77777777" w:rsidR="008C10F3" w:rsidRDefault="008C10F3" w:rsidP="00EB348F">
            <w:pPr>
              <w:pStyle w:val="TAL"/>
              <w:rPr>
                <w:lang w:eastAsia="zh-CN"/>
              </w:rPr>
            </w:pPr>
            <w:r>
              <w:rPr>
                <w:lang w:eastAsia="zh-CN"/>
              </w:rPr>
              <w:t>2020-06</w:t>
            </w:r>
          </w:p>
        </w:tc>
        <w:tc>
          <w:tcPr>
            <w:tcW w:w="1043" w:type="dxa"/>
            <w:shd w:val="solid" w:color="FFFFFF" w:fill="auto"/>
          </w:tcPr>
          <w:p w14:paraId="29C3C399" w14:textId="77777777" w:rsidR="008C10F3" w:rsidRDefault="008C10F3" w:rsidP="00EB348F">
            <w:pPr>
              <w:pStyle w:val="TAL"/>
              <w:rPr>
                <w:lang w:eastAsia="zh-CN"/>
              </w:rPr>
            </w:pPr>
            <w:r>
              <w:rPr>
                <w:lang w:eastAsia="zh-CN"/>
              </w:rPr>
              <w:t>SA#88-e</w:t>
            </w:r>
          </w:p>
        </w:tc>
        <w:tc>
          <w:tcPr>
            <w:tcW w:w="1134" w:type="dxa"/>
            <w:shd w:val="solid" w:color="FFFFFF" w:fill="auto"/>
          </w:tcPr>
          <w:p w14:paraId="5633991A" w14:textId="77777777" w:rsidR="008C10F3" w:rsidRDefault="008C10F3" w:rsidP="00EB348F">
            <w:pPr>
              <w:pStyle w:val="TAL"/>
              <w:rPr>
                <w:rFonts w:cs="Arial"/>
                <w:lang w:eastAsia="zh-CN"/>
              </w:rPr>
            </w:pPr>
            <w:r>
              <w:rPr>
                <w:rFonts w:cs="Arial"/>
                <w:lang w:eastAsia="zh-CN"/>
              </w:rPr>
              <w:t>SP-200612</w:t>
            </w:r>
          </w:p>
        </w:tc>
        <w:tc>
          <w:tcPr>
            <w:tcW w:w="709" w:type="dxa"/>
            <w:shd w:val="solid" w:color="FFFFFF" w:fill="auto"/>
          </w:tcPr>
          <w:p w14:paraId="14855017" w14:textId="77777777" w:rsidR="008C10F3" w:rsidRDefault="008C10F3" w:rsidP="00EB348F">
            <w:pPr>
              <w:pStyle w:val="TAL"/>
              <w:rPr>
                <w:lang w:eastAsia="zh-CN"/>
              </w:rPr>
            </w:pPr>
            <w:r>
              <w:rPr>
                <w:lang w:eastAsia="zh-CN"/>
              </w:rPr>
              <w:t>0320</w:t>
            </w:r>
          </w:p>
        </w:tc>
        <w:tc>
          <w:tcPr>
            <w:tcW w:w="425" w:type="dxa"/>
            <w:shd w:val="solid" w:color="FFFFFF" w:fill="auto"/>
          </w:tcPr>
          <w:p w14:paraId="595E4D6F" w14:textId="77777777" w:rsidR="008C10F3" w:rsidRDefault="008C10F3" w:rsidP="00EB348F">
            <w:pPr>
              <w:pStyle w:val="TAL"/>
              <w:rPr>
                <w:lang w:eastAsia="zh-CN"/>
              </w:rPr>
            </w:pPr>
            <w:r>
              <w:rPr>
                <w:lang w:eastAsia="zh-CN"/>
              </w:rPr>
              <w:t>1</w:t>
            </w:r>
          </w:p>
        </w:tc>
        <w:tc>
          <w:tcPr>
            <w:tcW w:w="284" w:type="dxa"/>
            <w:shd w:val="solid" w:color="FFFFFF" w:fill="auto"/>
          </w:tcPr>
          <w:p w14:paraId="11CD7551"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21A5DAD" w14:textId="77777777" w:rsidR="008C10F3" w:rsidRDefault="008C10F3" w:rsidP="00EB348F">
            <w:pPr>
              <w:pStyle w:val="TAL"/>
            </w:pPr>
            <w:r w:rsidRPr="00D342D9">
              <w:rPr>
                <w:noProof/>
              </w:rPr>
              <w:t>Update openAPI for NRCellRelation and NRFreqRelation</w:t>
            </w:r>
          </w:p>
        </w:tc>
        <w:tc>
          <w:tcPr>
            <w:tcW w:w="708" w:type="dxa"/>
            <w:shd w:val="solid" w:color="FFFFFF" w:fill="auto"/>
          </w:tcPr>
          <w:p w14:paraId="188860A2" w14:textId="77777777" w:rsidR="008C10F3" w:rsidRDefault="008C10F3" w:rsidP="00EB348F">
            <w:pPr>
              <w:pStyle w:val="TAL"/>
              <w:rPr>
                <w:lang w:eastAsia="zh-CN"/>
              </w:rPr>
            </w:pPr>
            <w:r>
              <w:rPr>
                <w:lang w:eastAsia="zh-CN"/>
              </w:rPr>
              <w:t>16.5.0</w:t>
            </w:r>
          </w:p>
        </w:tc>
      </w:tr>
      <w:tr w:rsidR="008C10F3" w:rsidRPr="002B15AA" w14:paraId="0393F22C" w14:textId="77777777" w:rsidTr="00EB348F">
        <w:tc>
          <w:tcPr>
            <w:tcW w:w="800" w:type="dxa"/>
            <w:shd w:val="solid" w:color="FFFFFF" w:fill="auto"/>
          </w:tcPr>
          <w:p w14:paraId="0AB68ABA" w14:textId="77777777" w:rsidR="008C10F3" w:rsidRDefault="008C10F3" w:rsidP="00EB348F">
            <w:pPr>
              <w:pStyle w:val="TAL"/>
              <w:rPr>
                <w:lang w:eastAsia="zh-CN"/>
              </w:rPr>
            </w:pPr>
            <w:r>
              <w:rPr>
                <w:lang w:eastAsia="zh-CN"/>
              </w:rPr>
              <w:t>2020-09</w:t>
            </w:r>
          </w:p>
        </w:tc>
        <w:tc>
          <w:tcPr>
            <w:tcW w:w="1043" w:type="dxa"/>
            <w:shd w:val="solid" w:color="FFFFFF" w:fill="auto"/>
          </w:tcPr>
          <w:p w14:paraId="17F4CAB4" w14:textId="77777777" w:rsidR="008C10F3" w:rsidRDefault="008C10F3" w:rsidP="00EB348F">
            <w:pPr>
              <w:pStyle w:val="TAL"/>
              <w:rPr>
                <w:lang w:eastAsia="zh-CN"/>
              </w:rPr>
            </w:pPr>
            <w:r>
              <w:rPr>
                <w:lang w:eastAsia="zh-CN"/>
              </w:rPr>
              <w:t>SA#89-e</w:t>
            </w:r>
          </w:p>
        </w:tc>
        <w:tc>
          <w:tcPr>
            <w:tcW w:w="1134" w:type="dxa"/>
            <w:shd w:val="solid" w:color="FFFFFF" w:fill="auto"/>
          </w:tcPr>
          <w:p w14:paraId="251119A8"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1C1219B3" w14:textId="77777777" w:rsidR="008C10F3" w:rsidRDefault="008C10F3" w:rsidP="00EB348F">
            <w:pPr>
              <w:pStyle w:val="TAL"/>
              <w:rPr>
                <w:lang w:eastAsia="zh-CN"/>
              </w:rPr>
            </w:pPr>
            <w:r>
              <w:rPr>
                <w:lang w:eastAsia="zh-CN"/>
              </w:rPr>
              <w:t>0321</w:t>
            </w:r>
          </w:p>
        </w:tc>
        <w:tc>
          <w:tcPr>
            <w:tcW w:w="425" w:type="dxa"/>
            <w:shd w:val="solid" w:color="FFFFFF" w:fill="auto"/>
          </w:tcPr>
          <w:p w14:paraId="7D70AF6E" w14:textId="77777777" w:rsidR="008C10F3" w:rsidRDefault="008C10F3" w:rsidP="00EB348F">
            <w:pPr>
              <w:pStyle w:val="TAL"/>
              <w:rPr>
                <w:lang w:eastAsia="zh-CN"/>
              </w:rPr>
            </w:pPr>
            <w:r>
              <w:rPr>
                <w:lang w:eastAsia="zh-CN"/>
              </w:rPr>
              <w:t>-</w:t>
            </w:r>
          </w:p>
        </w:tc>
        <w:tc>
          <w:tcPr>
            <w:tcW w:w="284" w:type="dxa"/>
            <w:shd w:val="solid" w:color="FFFFFF" w:fill="auto"/>
          </w:tcPr>
          <w:p w14:paraId="6707132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575E914" w14:textId="77777777" w:rsidR="008C10F3" w:rsidRPr="00D342D9" w:rsidRDefault="008C10F3" w:rsidP="00EB348F">
            <w:pPr>
              <w:pStyle w:val="TAL"/>
              <w:rPr>
                <w:noProof/>
              </w:rPr>
            </w:pPr>
            <w:r>
              <w:rPr>
                <w:noProof/>
              </w:rPr>
              <w:t>Correction of NRM YANG errors</w:t>
            </w:r>
          </w:p>
        </w:tc>
        <w:tc>
          <w:tcPr>
            <w:tcW w:w="708" w:type="dxa"/>
            <w:shd w:val="solid" w:color="FFFFFF" w:fill="auto"/>
          </w:tcPr>
          <w:p w14:paraId="677B630E" w14:textId="77777777" w:rsidR="008C10F3" w:rsidRDefault="008C10F3" w:rsidP="00EB348F">
            <w:pPr>
              <w:pStyle w:val="TAL"/>
              <w:rPr>
                <w:lang w:eastAsia="zh-CN"/>
              </w:rPr>
            </w:pPr>
            <w:r>
              <w:rPr>
                <w:lang w:eastAsia="zh-CN"/>
              </w:rPr>
              <w:t>16.6.0</w:t>
            </w:r>
          </w:p>
        </w:tc>
      </w:tr>
      <w:tr w:rsidR="008C10F3" w:rsidRPr="002B15AA" w14:paraId="6CA2E182" w14:textId="77777777" w:rsidTr="00EB348F">
        <w:tc>
          <w:tcPr>
            <w:tcW w:w="800" w:type="dxa"/>
            <w:shd w:val="solid" w:color="FFFFFF" w:fill="auto"/>
          </w:tcPr>
          <w:p w14:paraId="5DBE2C8B" w14:textId="77777777" w:rsidR="008C10F3" w:rsidRDefault="008C10F3" w:rsidP="00EB348F">
            <w:pPr>
              <w:pStyle w:val="TAL"/>
              <w:rPr>
                <w:lang w:eastAsia="zh-CN"/>
              </w:rPr>
            </w:pPr>
            <w:r>
              <w:rPr>
                <w:lang w:eastAsia="zh-CN"/>
              </w:rPr>
              <w:t>2020-09</w:t>
            </w:r>
          </w:p>
        </w:tc>
        <w:tc>
          <w:tcPr>
            <w:tcW w:w="1043" w:type="dxa"/>
            <w:shd w:val="solid" w:color="FFFFFF" w:fill="auto"/>
          </w:tcPr>
          <w:p w14:paraId="63BFB0ED" w14:textId="77777777" w:rsidR="008C10F3" w:rsidRDefault="008C10F3" w:rsidP="00EB348F">
            <w:pPr>
              <w:pStyle w:val="TAL"/>
              <w:rPr>
                <w:lang w:eastAsia="zh-CN"/>
              </w:rPr>
            </w:pPr>
            <w:r>
              <w:rPr>
                <w:lang w:eastAsia="zh-CN"/>
              </w:rPr>
              <w:t>SA#89-e</w:t>
            </w:r>
          </w:p>
        </w:tc>
        <w:tc>
          <w:tcPr>
            <w:tcW w:w="1134" w:type="dxa"/>
            <w:shd w:val="solid" w:color="FFFFFF" w:fill="auto"/>
          </w:tcPr>
          <w:p w14:paraId="4BF36B88"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54712EC6" w14:textId="77777777" w:rsidR="008C10F3" w:rsidRDefault="008C10F3" w:rsidP="00EB348F">
            <w:pPr>
              <w:pStyle w:val="TAL"/>
              <w:rPr>
                <w:lang w:eastAsia="zh-CN"/>
              </w:rPr>
            </w:pPr>
            <w:r>
              <w:rPr>
                <w:lang w:eastAsia="zh-CN"/>
              </w:rPr>
              <w:t>0322</w:t>
            </w:r>
          </w:p>
        </w:tc>
        <w:tc>
          <w:tcPr>
            <w:tcW w:w="425" w:type="dxa"/>
            <w:shd w:val="solid" w:color="FFFFFF" w:fill="auto"/>
          </w:tcPr>
          <w:p w14:paraId="151C5120" w14:textId="77777777" w:rsidR="008C10F3" w:rsidRDefault="008C10F3" w:rsidP="00EB348F">
            <w:pPr>
              <w:pStyle w:val="TAL"/>
              <w:rPr>
                <w:lang w:eastAsia="zh-CN"/>
              </w:rPr>
            </w:pPr>
            <w:r>
              <w:rPr>
                <w:lang w:eastAsia="zh-CN"/>
              </w:rPr>
              <w:t>1</w:t>
            </w:r>
          </w:p>
        </w:tc>
        <w:tc>
          <w:tcPr>
            <w:tcW w:w="284" w:type="dxa"/>
            <w:shd w:val="solid" w:color="FFFFFF" w:fill="auto"/>
          </w:tcPr>
          <w:p w14:paraId="7A610161"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67ECE63" w14:textId="77777777" w:rsidR="008C10F3" w:rsidRDefault="008C10F3" w:rsidP="00EB348F">
            <w:pPr>
              <w:pStyle w:val="TAL"/>
              <w:rPr>
                <w:noProof/>
              </w:rPr>
            </w:pPr>
            <w:r>
              <w:rPr>
                <w:noProof/>
              </w:rPr>
              <w:t>Correct on NR NRM</w:t>
            </w:r>
          </w:p>
        </w:tc>
        <w:tc>
          <w:tcPr>
            <w:tcW w:w="708" w:type="dxa"/>
            <w:shd w:val="solid" w:color="FFFFFF" w:fill="auto"/>
          </w:tcPr>
          <w:p w14:paraId="79C09862" w14:textId="77777777" w:rsidR="008C10F3" w:rsidRDefault="008C10F3" w:rsidP="00EB348F">
            <w:pPr>
              <w:pStyle w:val="TAL"/>
              <w:rPr>
                <w:lang w:eastAsia="zh-CN"/>
              </w:rPr>
            </w:pPr>
            <w:r>
              <w:rPr>
                <w:lang w:eastAsia="zh-CN"/>
              </w:rPr>
              <w:t>16.6.0</w:t>
            </w:r>
          </w:p>
        </w:tc>
      </w:tr>
      <w:tr w:rsidR="008C10F3" w:rsidRPr="002B15AA" w14:paraId="40F34F0C" w14:textId="77777777" w:rsidTr="00EB348F">
        <w:tc>
          <w:tcPr>
            <w:tcW w:w="800" w:type="dxa"/>
            <w:shd w:val="solid" w:color="FFFFFF" w:fill="auto"/>
          </w:tcPr>
          <w:p w14:paraId="3FB22672" w14:textId="77777777" w:rsidR="008C10F3" w:rsidRDefault="008C10F3" w:rsidP="00EB348F">
            <w:pPr>
              <w:pStyle w:val="TAL"/>
              <w:rPr>
                <w:lang w:eastAsia="zh-CN"/>
              </w:rPr>
            </w:pPr>
            <w:r>
              <w:rPr>
                <w:lang w:eastAsia="zh-CN"/>
              </w:rPr>
              <w:t>2020-09</w:t>
            </w:r>
          </w:p>
        </w:tc>
        <w:tc>
          <w:tcPr>
            <w:tcW w:w="1043" w:type="dxa"/>
            <w:shd w:val="solid" w:color="FFFFFF" w:fill="auto"/>
          </w:tcPr>
          <w:p w14:paraId="3079C4BF" w14:textId="77777777" w:rsidR="008C10F3" w:rsidRDefault="008C10F3" w:rsidP="00EB348F">
            <w:pPr>
              <w:pStyle w:val="TAL"/>
              <w:rPr>
                <w:lang w:eastAsia="zh-CN"/>
              </w:rPr>
            </w:pPr>
            <w:r>
              <w:rPr>
                <w:lang w:eastAsia="zh-CN"/>
              </w:rPr>
              <w:t>SA#89-e</w:t>
            </w:r>
          </w:p>
        </w:tc>
        <w:tc>
          <w:tcPr>
            <w:tcW w:w="1134" w:type="dxa"/>
            <w:shd w:val="solid" w:color="FFFFFF" w:fill="auto"/>
          </w:tcPr>
          <w:p w14:paraId="4A7DAB5A"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52237EF9" w14:textId="77777777" w:rsidR="008C10F3" w:rsidRDefault="008C10F3" w:rsidP="00EB348F">
            <w:pPr>
              <w:pStyle w:val="TAL"/>
              <w:rPr>
                <w:lang w:eastAsia="zh-CN"/>
              </w:rPr>
            </w:pPr>
            <w:r>
              <w:rPr>
                <w:lang w:eastAsia="zh-CN"/>
              </w:rPr>
              <w:t>0323</w:t>
            </w:r>
          </w:p>
        </w:tc>
        <w:tc>
          <w:tcPr>
            <w:tcW w:w="425" w:type="dxa"/>
            <w:shd w:val="solid" w:color="FFFFFF" w:fill="auto"/>
          </w:tcPr>
          <w:p w14:paraId="36CB0A26" w14:textId="77777777" w:rsidR="008C10F3" w:rsidRDefault="008C10F3" w:rsidP="00EB348F">
            <w:pPr>
              <w:pStyle w:val="TAL"/>
              <w:rPr>
                <w:lang w:eastAsia="zh-CN"/>
              </w:rPr>
            </w:pPr>
            <w:r>
              <w:rPr>
                <w:lang w:eastAsia="zh-CN"/>
              </w:rPr>
              <w:t>-</w:t>
            </w:r>
          </w:p>
        </w:tc>
        <w:tc>
          <w:tcPr>
            <w:tcW w:w="284" w:type="dxa"/>
            <w:shd w:val="solid" w:color="FFFFFF" w:fill="auto"/>
          </w:tcPr>
          <w:p w14:paraId="265118A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02C08D4" w14:textId="77777777" w:rsidR="008C10F3" w:rsidRDefault="008C10F3" w:rsidP="00EB348F">
            <w:pPr>
              <w:pStyle w:val="TAL"/>
              <w:rPr>
                <w:noProof/>
              </w:rPr>
            </w:pPr>
            <w:r>
              <w:rPr>
                <w:noProof/>
              </w:rPr>
              <w:t>Correct the openAPI definition for NR NRM</w:t>
            </w:r>
          </w:p>
        </w:tc>
        <w:tc>
          <w:tcPr>
            <w:tcW w:w="708" w:type="dxa"/>
            <w:shd w:val="solid" w:color="FFFFFF" w:fill="auto"/>
          </w:tcPr>
          <w:p w14:paraId="045B630B" w14:textId="77777777" w:rsidR="008C10F3" w:rsidRDefault="008C10F3" w:rsidP="00EB348F">
            <w:pPr>
              <w:pStyle w:val="TAL"/>
              <w:rPr>
                <w:lang w:eastAsia="zh-CN"/>
              </w:rPr>
            </w:pPr>
            <w:r>
              <w:rPr>
                <w:lang w:eastAsia="zh-CN"/>
              </w:rPr>
              <w:t>16.6.0</w:t>
            </w:r>
          </w:p>
        </w:tc>
      </w:tr>
      <w:tr w:rsidR="008C10F3" w:rsidRPr="002B15AA" w14:paraId="74574AB9" w14:textId="77777777" w:rsidTr="00EB348F">
        <w:tc>
          <w:tcPr>
            <w:tcW w:w="800" w:type="dxa"/>
            <w:shd w:val="solid" w:color="FFFFFF" w:fill="auto"/>
          </w:tcPr>
          <w:p w14:paraId="512C6616" w14:textId="77777777" w:rsidR="008C10F3" w:rsidRDefault="008C10F3" w:rsidP="00EB348F">
            <w:pPr>
              <w:pStyle w:val="TAL"/>
              <w:rPr>
                <w:lang w:eastAsia="zh-CN"/>
              </w:rPr>
            </w:pPr>
            <w:r>
              <w:rPr>
                <w:lang w:eastAsia="zh-CN"/>
              </w:rPr>
              <w:t>2020-09</w:t>
            </w:r>
          </w:p>
        </w:tc>
        <w:tc>
          <w:tcPr>
            <w:tcW w:w="1043" w:type="dxa"/>
            <w:shd w:val="solid" w:color="FFFFFF" w:fill="auto"/>
          </w:tcPr>
          <w:p w14:paraId="2F5534F5" w14:textId="77777777" w:rsidR="008C10F3" w:rsidRDefault="008C10F3" w:rsidP="00EB348F">
            <w:pPr>
              <w:pStyle w:val="TAL"/>
              <w:rPr>
                <w:lang w:eastAsia="zh-CN"/>
              </w:rPr>
            </w:pPr>
            <w:r>
              <w:rPr>
                <w:lang w:eastAsia="zh-CN"/>
              </w:rPr>
              <w:t>SA#89-e</w:t>
            </w:r>
          </w:p>
        </w:tc>
        <w:tc>
          <w:tcPr>
            <w:tcW w:w="1134" w:type="dxa"/>
            <w:shd w:val="solid" w:color="FFFFFF" w:fill="auto"/>
          </w:tcPr>
          <w:p w14:paraId="72DD621C" w14:textId="77777777" w:rsidR="008C10F3" w:rsidRDefault="008C10F3" w:rsidP="00EB348F">
            <w:pPr>
              <w:pStyle w:val="TAL"/>
              <w:rPr>
                <w:rFonts w:cs="Arial"/>
                <w:lang w:eastAsia="zh-CN"/>
              </w:rPr>
            </w:pPr>
            <w:r>
              <w:rPr>
                <w:rFonts w:cs="Arial"/>
                <w:lang w:eastAsia="zh-CN"/>
              </w:rPr>
              <w:t>SP-200730</w:t>
            </w:r>
          </w:p>
        </w:tc>
        <w:tc>
          <w:tcPr>
            <w:tcW w:w="709" w:type="dxa"/>
            <w:shd w:val="solid" w:color="FFFFFF" w:fill="auto"/>
          </w:tcPr>
          <w:p w14:paraId="3209B479" w14:textId="77777777" w:rsidR="008C10F3" w:rsidRDefault="008C10F3" w:rsidP="00EB348F">
            <w:pPr>
              <w:pStyle w:val="TAL"/>
              <w:rPr>
                <w:lang w:eastAsia="zh-CN"/>
              </w:rPr>
            </w:pPr>
            <w:r>
              <w:rPr>
                <w:lang w:eastAsia="zh-CN"/>
              </w:rPr>
              <w:t>0325</w:t>
            </w:r>
          </w:p>
        </w:tc>
        <w:tc>
          <w:tcPr>
            <w:tcW w:w="425" w:type="dxa"/>
            <w:shd w:val="solid" w:color="FFFFFF" w:fill="auto"/>
          </w:tcPr>
          <w:p w14:paraId="395D59CD" w14:textId="77777777" w:rsidR="008C10F3" w:rsidRDefault="008C10F3" w:rsidP="00EB348F">
            <w:pPr>
              <w:pStyle w:val="TAL"/>
              <w:rPr>
                <w:lang w:eastAsia="zh-CN"/>
              </w:rPr>
            </w:pPr>
            <w:r>
              <w:rPr>
                <w:lang w:eastAsia="zh-CN"/>
              </w:rPr>
              <w:t>-</w:t>
            </w:r>
          </w:p>
        </w:tc>
        <w:tc>
          <w:tcPr>
            <w:tcW w:w="284" w:type="dxa"/>
            <w:shd w:val="solid" w:color="FFFFFF" w:fill="auto"/>
          </w:tcPr>
          <w:p w14:paraId="4D4AF120" w14:textId="77777777" w:rsidR="008C10F3" w:rsidRDefault="008C10F3" w:rsidP="00EB348F">
            <w:pPr>
              <w:pStyle w:val="TAL"/>
              <w:rPr>
                <w:rFonts w:cs="Arial"/>
                <w:lang w:eastAsia="zh-CN"/>
              </w:rPr>
            </w:pPr>
            <w:r>
              <w:rPr>
                <w:rFonts w:cs="Arial"/>
                <w:lang w:eastAsia="zh-CN"/>
              </w:rPr>
              <w:t>A</w:t>
            </w:r>
          </w:p>
        </w:tc>
        <w:tc>
          <w:tcPr>
            <w:tcW w:w="4536" w:type="dxa"/>
            <w:shd w:val="solid" w:color="FFFFFF" w:fill="auto"/>
          </w:tcPr>
          <w:p w14:paraId="4F1148CB" w14:textId="77777777" w:rsidR="008C10F3" w:rsidRDefault="008C10F3" w:rsidP="00EB348F">
            <w:pPr>
              <w:pStyle w:val="TAL"/>
              <w:rPr>
                <w:noProof/>
              </w:rPr>
            </w:pPr>
            <w:r>
              <w:rPr>
                <w:noProof/>
              </w:rPr>
              <w:t>Correct on frequency related IOC</w:t>
            </w:r>
          </w:p>
        </w:tc>
        <w:tc>
          <w:tcPr>
            <w:tcW w:w="708" w:type="dxa"/>
            <w:shd w:val="solid" w:color="FFFFFF" w:fill="auto"/>
          </w:tcPr>
          <w:p w14:paraId="65226A5C" w14:textId="77777777" w:rsidR="008C10F3" w:rsidRDefault="008C10F3" w:rsidP="00EB348F">
            <w:pPr>
              <w:pStyle w:val="TAL"/>
              <w:rPr>
                <w:lang w:eastAsia="zh-CN"/>
              </w:rPr>
            </w:pPr>
            <w:r>
              <w:rPr>
                <w:lang w:eastAsia="zh-CN"/>
              </w:rPr>
              <w:t>16.6.0</w:t>
            </w:r>
          </w:p>
        </w:tc>
      </w:tr>
      <w:tr w:rsidR="008C10F3" w:rsidRPr="002B15AA" w14:paraId="44394C39" w14:textId="77777777" w:rsidTr="00EB348F">
        <w:tc>
          <w:tcPr>
            <w:tcW w:w="800" w:type="dxa"/>
            <w:shd w:val="solid" w:color="FFFFFF" w:fill="auto"/>
          </w:tcPr>
          <w:p w14:paraId="53DA8C59" w14:textId="77777777" w:rsidR="008C10F3" w:rsidRDefault="008C10F3" w:rsidP="00EB348F">
            <w:pPr>
              <w:pStyle w:val="TAL"/>
              <w:rPr>
                <w:lang w:eastAsia="zh-CN"/>
              </w:rPr>
            </w:pPr>
            <w:r>
              <w:rPr>
                <w:lang w:eastAsia="zh-CN"/>
              </w:rPr>
              <w:t>2020-09</w:t>
            </w:r>
          </w:p>
        </w:tc>
        <w:tc>
          <w:tcPr>
            <w:tcW w:w="1043" w:type="dxa"/>
            <w:shd w:val="solid" w:color="FFFFFF" w:fill="auto"/>
          </w:tcPr>
          <w:p w14:paraId="024716F7" w14:textId="77777777" w:rsidR="008C10F3" w:rsidRDefault="008C10F3" w:rsidP="00EB348F">
            <w:pPr>
              <w:pStyle w:val="TAL"/>
              <w:rPr>
                <w:lang w:eastAsia="zh-CN"/>
              </w:rPr>
            </w:pPr>
            <w:r>
              <w:rPr>
                <w:lang w:eastAsia="zh-CN"/>
              </w:rPr>
              <w:t>SA#89-e</w:t>
            </w:r>
          </w:p>
        </w:tc>
        <w:tc>
          <w:tcPr>
            <w:tcW w:w="1134" w:type="dxa"/>
            <w:shd w:val="solid" w:color="FFFFFF" w:fill="auto"/>
          </w:tcPr>
          <w:p w14:paraId="7C48B308"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0C0927AF" w14:textId="77777777" w:rsidR="008C10F3" w:rsidRDefault="008C10F3" w:rsidP="00EB348F">
            <w:pPr>
              <w:pStyle w:val="TAL"/>
              <w:rPr>
                <w:lang w:eastAsia="zh-CN"/>
              </w:rPr>
            </w:pPr>
            <w:r>
              <w:rPr>
                <w:lang w:eastAsia="zh-CN"/>
              </w:rPr>
              <w:t>0329</w:t>
            </w:r>
          </w:p>
        </w:tc>
        <w:tc>
          <w:tcPr>
            <w:tcW w:w="425" w:type="dxa"/>
            <w:shd w:val="solid" w:color="FFFFFF" w:fill="auto"/>
          </w:tcPr>
          <w:p w14:paraId="56440CA9" w14:textId="77777777" w:rsidR="008C10F3" w:rsidRDefault="008C10F3" w:rsidP="00EB348F">
            <w:pPr>
              <w:pStyle w:val="TAL"/>
              <w:rPr>
                <w:lang w:eastAsia="zh-CN"/>
              </w:rPr>
            </w:pPr>
            <w:r>
              <w:rPr>
                <w:lang w:eastAsia="zh-CN"/>
              </w:rPr>
              <w:t>1</w:t>
            </w:r>
          </w:p>
        </w:tc>
        <w:tc>
          <w:tcPr>
            <w:tcW w:w="284" w:type="dxa"/>
            <w:shd w:val="solid" w:color="FFFFFF" w:fill="auto"/>
          </w:tcPr>
          <w:p w14:paraId="0BA6900E"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0FF128B4" w14:textId="77777777" w:rsidR="008C10F3" w:rsidRDefault="008C10F3" w:rsidP="00EB348F">
            <w:pPr>
              <w:pStyle w:val="TAL"/>
              <w:rPr>
                <w:noProof/>
              </w:rPr>
            </w:pPr>
            <w:r>
              <w:rPr>
                <w:noProof/>
              </w:rPr>
              <w:t>Add IOC for predefined PCC rules</w:t>
            </w:r>
          </w:p>
        </w:tc>
        <w:tc>
          <w:tcPr>
            <w:tcW w:w="708" w:type="dxa"/>
            <w:shd w:val="solid" w:color="FFFFFF" w:fill="auto"/>
          </w:tcPr>
          <w:p w14:paraId="31B33D09" w14:textId="77777777" w:rsidR="008C10F3" w:rsidRDefault="008C10F3" w:rsidP="00EB348F">
            <w:pPr>
              <w:pStyle w:val="TAL"/>
              <w:rPr>
                <w:lang w:eastAsia="zh-CN"/>
              </w:rPr>
            </w:pPr>
            <w:r>
              <w:rPr>
                <w:lang w:eastAsia="zh-CN"/>
              </w:rPr>
              <w:t>16.6.0</w:t>
            </w:r>
          </w:p>
        </w:tc>
      </w:tr>
      <w:tr w:rsidR="008C10F3" w:rsidRPr="002B15AA" w14:paraId="27A070EE" w14:textId="77777777" w:rsidTr="00EB348F">
        <w:tc>
          <w:tcPr>
            <w:tcW w:w="800" w:type="dxa"/>
            <w:shd w:val="solid" w:color="FFFFFF" w:fill="auto"/>
          </w:tcPr>
          <w:p w14:paraId="652E0B42" w14:textId="77777777" w:rsidR="008C10F3" w:rsidRDefault="008C10F3" w:rsidP="00EB348F">
            <w:pPr>
              <w:pStyle w:val="TAL"/>
              <w:rPr>
                <w:lang w:eastAsia="zh-CN"/>
              </w:rPr>
            </w:pPr>
            <w:r>
              <w:rPr>
                <w:lang w:eastAsia="zh-CN"/>
              </w:rPr>
              <w:t>2020-09</w:t>
            </w:r>
          </w:p>
        </w:tc>
        <w:tc>
          <w:tcPr>
            <w:tcW w:w="1043" w:type="dxa"/>
            <w:shd w:val="solid" w:color="FFFFFF" w:fill="auto"/>
          </w:tcPr>
          <w:p w14:paraId="3272DA0A" w14:textId="77777777" w:rsidR="008C10F3" w:rsidRDefault="008C10F3" w:rsidP="00EB348F">
            <w:pPr>
              <w:pStyle w:val="TAL"/>
              <w:rPr>
                <w:lang w:eastAsia="zh-CN"/>
              </w:rPr>
            </w:pPr>
            <w:r>
              <w:rPr>
                <w:lang w:eastAsia="zh-CN"/>
              </w:rPr>
              <w:t>SA#89-e</w:t>
            </w:r>
          </w:p>
        </w:tc>
        <w:tc>
          <w:tcPr>
            <w:tcW w:w="1134" w:type="dxa"/>
            <w:shd w:val="solid" w:color="FFFFFF" w:fill="auto"/>
          </w:tcPr>
          <w:p w14:paraId="7B237D28"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1B856B55" w14:textId="77777777" w:rsidR="008C10F3" w:rsidRDefault="008C10F3" w:rsidP="00EB348F">
            <w:pPr>
              <w:pStyle w:val="TAL"/>
              <w:rPr>
                <w:lang w:eastAsia="zh-CN"/>
              </w:rPr>
            </w:pPr>
            <w:r>
              <w:rPr>
                <w:lang w:eastAsia="zh-CN"/>
              </w:rPr>
              <w:t>0330</w:t>
            </w:r>
          </w:p>
        </w:tc>
        <w:tc>
          <w:tcPr>
            <w:tcW w:w="425" w:type="dxa"/>
            <w:shd w:val="solid" w:color="FFFFFF" w:fill="auto"/>
          </w:tcPr>
          <w:p w14:paraId="687362D5" w14:textId="77777777" w:rsidR="008C10F3" w:rsidRDefault="008C10F3" w:rsidP="00EB348F">
            <w:pPr>
              <w:pStyle w:val="TAL"/>
              <w:rPr>
                <w:lang w:eastAsia="zh-CN"/>
              </w:rPr>
            </w:pPr>
            <w:r>
              <w:rPr>
                <w:lang w:eastAsia="zh-CN"/>
              </w:rPr>
              <w:t>2</w:t>
            </w:r>
          </w:p>
        </w:tc>
        <w:tc>
          <w:tcPr>
            <w:tcW w:w="284" w:type="dxa"/>
            <w:shd w:val="solid" w:color="FFFFFF" w:fill="auto"/>
          </w:tcPr>
          <w:p w14:paraId="2DA3861B"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755C95E4" w14:textId="77777777" w:rsidR="008C10F3" w:rsidRDefault="008C10F3" w:rsidP="00EB348F">
            <w:pPr>
              <w:pStyle w:val="TAL"/>
              <w:rPr>
                <w:noProof/>
              </w:rPr>
            </w:pPr>
            <w:r>
              <w:rPr>
                <w:noProof/>
              </w:rPr>
              <w:t>Add IOC for predefined PCC rules</w:t>
            </w:r>
          </w:p>
        </w:tc>
        <w:tc>
          <w:tcPr>
            <w:tcW w:w="708" w:type="dxa"/>
            <w:shd w:val="solid" w:color="FFFFFF" w:fill="auto"/>
          </w:tcPr>
          <w:p w14:paraId="7BEF5518" w14:textId="77777777" w:rsidR="008C10F3" w:rsidRDefault="008C10F3" w:rsidP="00EB348F">
            <w:pPr>
              <w:pStyle w:val="TAL"/>
              <w:rPr>
                <w:lang w:eastAsia="zh-CN"/>
              </w:rPr>
            </w:pPr>
            <w:r>
              <w:rPr>
                <w:lang w:eastAsia="zh-CN"/>
              </w:rPr>
              <w:t>16.6.0</w:t>
            </w:r>
          </w:p>
        </w:tc>
      </w:tr>
      <w:tr w:rsidR="008C10F3" w:rsidRPr="002B15AA" w14:paraId="5359E987" w14:textId="77777777" w:rsidTr="00EB348F">
        <w:tc>
          <w:tcPr>
            <w:tcW w:w="800" w:type="dxa"/>
            <w:shd w:val="solid" w:color="FFFFFF" w:fill="auto"/>
          </w:tcPr>
          <w:p w14:paraId="51193400" w14:textId="77777777" w:rsidR="008C10F3" w:rsidRDefault="008C10F3" w:rsidP="00EB348F">
            <w:pPr>
              <w:pStyle w:val="TAL"/>
              <w:rPr>
                <w:lang w:eastAsia="zh-CN"/>
              </w:rPr>
            </w:pPr>
            <w:r>
              <w:rPr>
                <w:lang w:eastAsia="zh-CN"/>
              </w:rPr>
              <w:t>2020-09</w:t>
            </w:r>
          </w:p>
        </w:tc>
        <w:tc>
          <w:tcPr>
            <w:tcW w:w="1043" w:type="dxa"/>
            <w:shd w:val="solid" w:color="FFFFFF" w:fill="auto"/>
          </w:tcPr>
          <w:p w14:paraId="4EECC029" w14:textId="77777777" w:rsidR="008C10F3" w:rsidRDefault="008C10F3" w:rsidP="00EB348F">
            <w:pPr>
              <w:pStyle w:val="TAL"/>
              <w:rPr>
                <w:lang w:eastAsia="zh-CN"/>
              </w:rPr>
            </w:pPr>
            <w:r>
              <w:rPr>
                <w:lang w:eastAsia="zh-CN"/>
              </w:rPr>
              <w:t>SA#89-e</w:t>
            </w:r>
          </w:p>
        </w:tc>
        <w:tc>
          <w:tcPr>
            <w:tcW w:w="1134" w:type="dxa"/>
            <w:shd w:val="solid" w:color="FFFFFF" w:fill="auto"/>
          </w:tcPr>
          <w:p w14:paraId="6B94CEC4"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46CD284B" w14:textId="77777777" w:rsidR="008C10F3" w:rsidRDefault="008C10F3" w:rsidP="00EB348F">
            <w:pPr>
              <w:pStyle w:val="TAL"/>
              <w:rPr>
                <w:lang w:eastAsia="zh-CN"/>
              </w:rPr>
            </w:pPr>
            <w:r>
              <w:rPr>
                <w:lang w:eastAsia="zh-CN"/>
              </w:rPr>
              <w:t>0331</w:t>
            </w:r>
          </w:p>
        </w:tc>
        <w:tc>
          <w:tcPr>
            <w:tcW w:w="425" w:type="dxa"/>
            <w:shd w:val="solid" w:color="FFFFFF" w:fill="auto"/>
          </w:tcPr>
          <w:p w14:paraId="478F9F16" w14:textId="77777777" w:rsidR="008C10F3" w:rsidRDefault="008C10F3" w:rsidP="00EB348F">
            <w:pPr>
              <w:pStyle w:val="TAL"/>
              <w:rPr>
                <w:lang w:eastAsia="zh-CN"/>
              </w:rPr>
            </w:pPr>
            <w:r>
              <w:rPr>
                <w:lang w:eastAsia="zh-CN"/>
              </w:rPr>
              <w:t>-</w:t>
            </w:r>
          </w:p>
        </w:tc>
        <w:tc>
          <w:tcPr>
            <w:tcW w:w="284" w:type="dxa"/>
            <w:shd w:val="solid" w:color="FFFFFF" w:fill="auto"/>
          </w:tcPr>
          <w:p w14:paraId="6BD6E0A9"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2D75B326" w14:textId="77777777" w:rsidR="008C10F3" w:rsidRDefault="008C10F3" w:rsidP="00EB348F">
            <w:pPr>
              <w:pStyle w:val="TAL"/>
              <w:rPr>
                <w:noProof/>
              </w:rPr>
            </w:pPr>
            <w:r>
              <w:rPr>
                <w:noProof/>
              </w:rPr>
              <w:t>Enable PCF to support configurable 5QIs</w:t>
            </w:r>
          </w:p>
        </w:tc>
        <w:tc>
          <w:tcPr>
            <w:tcW w:w="708" w:type="dxa"/>
            <w:shd w:val="solid" w:color="FFFFFF" w:fill="auto"/>
          </w:tcPr>
          <w:p w14:paraId="1766871C" w14:textId="77777777" w:rsidR="008C10F3" w:rsidRDefault="008C10F3" w:rsidP="00EB348F">
            <w:pPr>
              <w:pStyle w:val="TAL"/>
              <w:rPr>
                <w:lang w:eastAsia="zh-CN"/>
              </w:rPr>
            </w:pPr>
            <w:r>
              <w:rPr>
                <w:lang w:eastAsia="zh-CN"/>
              </w:rPr>
              <w:t>16.6.0</w:t>
            </w:r>
          </w:p>
        </w:tc>
      </w:tr>
      <w:tr w:rsidR="008C10F3" w:rsidRPr="002B15AA" w14:paraId="1F895880" w14:textId="77777777" w:rsidTr="00EB348F">
        <w:tc>
          <w:tcPr>
            <w:tcW w:w="800" w:type="dxa"/>
            <w:shd w:val="solid" w:color="FFFFFF" w:fill="auto"/>
          </w:tcPr>
          <w:p w14:paraId="3B60CE43" w14:textId="77777777" w:rsidR="008C10F3" w:rsidRDefault="008C10F3" w:rsidP="00EB348F">
            <w:pPr>
              <w:pStyle w:val="TAL"/>
              <w:rPr>
                <w:lang w:eastAsia="zh-CN"/>
              </w:rPr>
            </w:pPr>
            <w:r>
              <w:rPr>
                <w:lang w:eastAsia="zh-CN"/>
              </w:rPr>
              <w:t>2020-09</w:t>
            </w:r>
          </w:p>
        </w:tc>
        <w:tc>
          <w:tcPr>
            <w:tcW w:w="1043" w:type="dxa"/>
            <w:shd w:val="solid" w:color="FFFFFF" w:fill="auto"/>
          </w:tcPr>
          <w:p w14:paraId="0BD5C19A" w14:textId="77777777" w:rsidR="008C10F3" w:rsidRDefault="008C10F3" w:rsidP="00EB348F">
            <w:pPr>
              <w:pStyle w:val="TAL"/>
              <w:rPr>
                <w:lang w:eastAsia="zh-CN"/>
              </w:rPr>
            </w:pPr>
            <w:r>
              <w:rPr>
                <w:lang w:eastAsia="zh-CN"/>
              </w:rPr>
              <w:t>SA#89-e</w:t>
            </w:r>
          </w:p>
        </w:tc>
        <w:tc>
          <w:tcPr>
            <w:tcW w:w="1134" w:type="dxa"/>
            <w:shd w:val="solid" w:color="FFFFFF" w:fill="auto"/>
          </w:tcPr>
          <w:p w14:paraId="2270DB95"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5EA4A42A" w14:textId="77777777" w:rsidR="008C10F3" w:rsidRDefault="008C10F3" w:rsidP="00EB348F">
            <w:pPr>
              <w:pStyle w:val="TAL"/>
              <w:rPr>
                <w:lang w:eastAsia="zh-CN"/>
              </w:rPr>
            </w:pPr>
            <w:r>
              <w:rPr>
                <w:lang w:eastAsia="zh-CN"/>
              </w:rPr>
              <w:t>0332</w:t>
            </w:r>
          </w:p>
        </w:tc>
        <w:tc>
          <w:tcPr>
            <w:tcW w:w="425" w:type="dxa"/>
            <w:shd w:val="solid" w:color="FFFFFF" w:fill="auto"/>
          </w:tcPr>
          <w:p w14:paraId="6D3AD292" w14:textId="77777777" w:rsidR="008C10F3" w:rsidRDefault="008C10F3" w:rsidP="00EB348F">
            <w:pPr>
              <w:pStyle w:val="TAL"/>
              <w:rPr>
                <w:lang w:eastAsia="zh-CN"/>
              </w:rPr>
            </w:pPr>
            <w:r>
              <w:rPr>
                <w:lang w:eastAsia="zh-CN"/>
              </w:rPr>
              <w:t>-</w:t>
            </w:r>
          </w:p>
        </w:tc>
        <w:tc>
          <w:tcPr>
            <w:tcW w:w="284" w:type="dxa"/>
            <w:shd w:val="solid" w:color="FFFFFF" w:fill="auto"/>
          </w:tcPr>
          <w:p w14:paraId="04AD19C9"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7FC2F979" w14:textId="77777777" w:rsidR="008C10F3" w:rsidRDefault="008C10F3" w:rsidP="00EB348F">
            <w:pPr>
              <w:pStyle w:val="TAL"/>
              <w:rPr>
                <w:noProof/>
              </w:rPr>
            </w:pPr>
            <w:r>
              <w:rPr>
                <w:noProof/>
              </w:rPr>
              <w:t>Add IOC for dynamic 5QIs - stage 2</w:t>
            </w:r>
          </w:p>
        </w:tc>
        <w:tc>
          <w:tcPr>
            <w:tcW w:w="708" w:type="dxa"/>
            <w:shd w:val="solid" w:color="FFFFFF" w:fill="auto"/>
          </w:tcPr>
          <w:p w14:paraId="75E9A5C4" w14:textId="77777777" w:rsidR="008C10F3" w:rsidRDefault="008C10F3" w:rsidP="00EB348F">
            <w:pPr>
              <w:pStyle w:val="TAL"/>
              <w:rPr>
                <w:lang w:eastAsia="zh-CN"/>
              </w:rPr>
            </w:pPr>
            <w:r>
              <w:rPr>
                <w:lang w:eastAsia="zh-CN"/>
              </w:rPr>
              <w:t>16.6.0</w:t>
            </w:r>
          </w:p>
        </w:tc>
      </w:tr>
      <w:tr w:rsidR="008C10F3" w:rsidRPr="002B15AA" w14:paraId="38ED511D" w14:textId="77777777" w:rsidTr="00EB348F">
        <w:tc>
          <w:tcPr>
            <w:tcW w:w="800" w:type="dxa"/>
            <w:shd w:val="solid" w:color="FFFFFF" w:fill="auto"/>
          </w:tcPr>
          <w:p w14:paraId="7314E98F" w14:textId="77777777" w:rsidR="008C10F3" w:rsidRDefault="008C10F3" w:rsidP="00EB348F">
            <w:pPr>
              <w:pStyle w:val="TAL"/>
              <w:rPr>
                <w:lang w:eastAsia="zh-CN"/>
              </w:rPr>
            </w:pPr>
            <w:r>
              <w:rPr>
                <w:lang w:eastAsia="zh-CN"/>
              </w:rPr>
              <w:t>2020-09</w:t>
            </w:r>
          </w:p>
        </w:tc>
        <w:tc>
          <w:tcPr>
            <w:tcW w:w="1043" w:type="dxa"/>
            <w:shd w:val="solid" w:color="FFFFFF" w:fill="auto"/>
          </w:tcPr>
          <w:p w14:paraId="04510299" w14:textId="77777777" w:rsidR="008C10F3" w:rsidRDefault="008C10F3" w:rsidP="00EB348F">
            <w:pPr>
              <w:pStyle w:val="TAL"/>
              <w:rPr>
                <w:lang w:eastAsia="zh-CN"/>
              </w:rPr>
            </w:pPr>
            <w:r>
              <w:rPr>
                <w:lang w:eastAsia="zh-CN"/>
              </w:rPr>
              <w:t>SA#89-e</w:t>
            </w:r>
          </w:p>
        </w:tc>
        <w:tc>
          <w:tcPr>
            <w:tcW w:w="1134" w:type="dxa"/>
            <w:shd w:val="solid" w:color="FFFFFF" w:fill="auto"/>
          </w:tcPr>
          <w:p w14:paraId="32DD4D92"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6EF5B766" w14:textId="77777777" w:rsidR="008C10F3" w:rsidRDefault="008C10F3" w:rsidP="00EB348F">
            <w:pPr>
              <w:pStyle w:val="TAL"/>
              <w:rPr>
                <w:lang w:eastAsia="zh-CN"/>
              </w:rPr>
            </w:pPr>
            <w:r>
              <w:rPr>
                <w:lang w:eastAsia="zh-CN"/>
              </w:rPr>
              <w:t>0333</w:t>
            </w:r>
          </w:p>
        </w:tc>
        <w:tc>
          <w:tcPr>
            <w:tcW w:w="425" w:type="dxa"/>
            <w:shd w:val="solid" w:color="FFFFFF" w:fill="auto"/>
          </w:tcPr>
          <w:p w14:paraId="6389AA54" w14:textId="77777777" w:rsidR="008C10F3" w:rsidRDefault="008C10F3" w:rsidP="00EB348F">
            <w:pPr>
              <w:pStyle w:val="TAL"/>
              <w:rPr>
                <w:lang w:eastAsia="zh-CN"/>
              </w:rPr>
            </w:pPr>
            <w:r>
              <w:rPr>
                <w:lang w:eastAsia="zh-CN"/>
              </w:rPr>
              <w:t>-</w:t>
            </w:r>
          </w:p>
        </w:tc>
        <w:tc>
          <w:tcPr>
            <w:tcW w:w="284" w:type="dxa"/>
            <w:shd w:val="solid" w:color="FFFFFF" w:fill="auto"/>
          </w:tcPr>
          <w:p w14:paraId="33585679"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5EFA2065" w14:textId="77777777" w:rsidR="008C10F3" w:rsidRDefault="008C10F3" w:rsidP="00EB348F">
            <w:pPr>
              <w:pStyle w:val="TAL"/>
              <w:rPr>
                <w:noProof/>
              </w:rPr>
            </w:pPr>
            <w:r>
              <w:rPr>
                <w:noProof/>
              </w:rPr>
              <w:t>Add IOC for dynamic 5QIs - stage 3</w:t>
            </w:r>
          </w:p>
        </w:tc>
        <w:tc>
          <w:tcPr>
            <w:tcW w:w="708" w:type="dxa"/>
            <w:shd w:val="solid" w:color="FFFFFF" w:fill="auto"/>
          </w:tcPr>
          <w:p w14:paraId="3CB9A4A0" w14:textId="77777777" w:rsidR="008C10F3" w:rsidRDefault="008C10F3" w:rsidP="00EB348F">
            <w:pPr>
              <w:pStyle w:val="TAL"/>
              <w:rPr>
                <w:lang w:eastAsia="zh-CN"/>
              </w:rPr>
            </w:pPr>
            <w:r>
              <w:rPr>
                <w:lang w:eastAsia="zh-CN"/>
              </w:rPr>
              <w:t>16.6.0</w:t>
            </w:r>
          </w:p>
        </w:tc>
      </w:tr>
      <w:tr w:rsidR="008C10F3" w:rsidRPr="002B15AA" w14:paraId="79655F8E" w14:textId="77777777" w:rsidTr="00EB348F">
        <w:tc>
          <w:tcPr>
            <w:tcW w:w="800" w:type="dxa"/>
            <w:shd w:val="solid" w:color="FFFFFF" w:fill="auto"/>
          </w:tcPr>
          <w:p w14:paraId="034D87DA" w14:textId="77777777" w:rsidR="008C10F3" w:rsidRDefault="008C10F3" w:rsidP="00EB348F">
            <w:pPr>
              <w:pStyle w:val="TAL"/>
              <w:rPr>
                <w:lang w:eastAsia="zh-CN"/>
              </w:rPr>
            </w:pPr>
            <w:r>
              <w:rPr>
                <w:lang w:eastAsia="zh-CN"/>
              </w:rPr>
              <w:t>2020-09</w:t>
            </w:r>
          </w:p>
        </w:tc>
        <w:tc>
          <w:tcPr>
            <w:tcW w:w="1043" w:type="dxa"/>
            <w:shd w:val="solid" w:color="FFFFFF" w:fill="auto"/>
          </w:tcPr>
          <w:p w14:paraId="50616028" w14:textId="77777777" w:rsidR="008C10F3" w:rsidRDefault="008C10F3" w:rsidP="00EB348F">
            <w:pPr>
              <w:pStyle w:val="TAL"/>
              <w:rPr>
                <w:lang w:eastAsia="zh-CN"/>
              </w:rPr>
            </w:pPr>
            <w:r>
              <w:rPr>
                <w:lang w:eastAsia="zh-CN"/>
              </w:rPr>
              <w:t>SA#89-e</w:t>
            </w:r>
          </w:p>
        </w:tc>
        <w:tc>
          <w:tcPr>
            <w:tcW w:w="1134" w:type="dxa"/>
            <w:shd w:val="solid" w:color="FFFFFF" w:fill="auto"/>
          </w:tcPr>
          <w:p w14:paraId="42B2AD95"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5BBA0FCF" w14:textId="77777777" w:rsidR="008C10F3" w:rsidRDefault="008C10F3" w:rsidP="00EB348F">
            <w:pPr>
              <w:pStyle w:val="TAL"/>
              <w:rPr>
                <w:lang w:eastAsia="zh-CN"/>
              </w:rPr>
            </w:pPr>
            <w:r>
              <w:rPr>
                <w:lang w:eastAsia="zh-CN"/>
              </w:rPr>
              <w:t>0334</w:t>
            </w:r>
          </w:p>
        </w:tc>
        <w:tc>
          <w:tcPr>
            <w:tcW w:w="425" w:type="dxa"/>
            <w:shd w:val="solid" w:color="FFFFFF" w:fill="auto"/>
          </w:tcPr>
          <w:p w14:paraId="0BFD5A82" w14:textId="77777777" w:rsidR="008C10F3" w:rsidRDefault="008C10F3" w:rsidP="00EB348F">
            <w:pPr>
              <w:pStyle w:val="TAL"/>
              <w:rPr>
                <w:lang w:eastAsia="zh-CN"/>
              </w:rPr>
            </w:pPr>
            <w:r>
              <w:rPr>
                <w:lang w:eastAsia="zh-CN"/>
              </w:rPr>
              <w:t>-</w:t>
            </w:r>
          </w:p>
        </w:tc>
        <w:tc>
          <w:tcPr>
            <w:tcW w:w="284" w:type="dxa"/>
            <w:shd w:val="solid" w:color="FFFFFF" w:fill="auto"/>
          </w:tcPr>
          <w:p w14:paraId="1185ECB2"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59D6165E" w14:textId="77777777" w:rsidR="008C10F3" w:rsidRDefault="008C10F3" w:rsidP="00EB348F">
            <w:pPr>
              <w:pStyle w:val="TAL"/>
              <w:rPr>
                <w:noProof/>
              </w:rPr>
            </w:pPr>
            <w:r>
              <w:rPr>
                <w:noProof/>
              </w:rPr>
              <w:t>Add TCE mapping info in GNBCUCPFunction</w:t>
            </w:r>
          </w:p>
        </w:tc>
        <w:tc>
          <w:tcPr>
            <w:tcW w:w="708" w:type="dxa"/>
            <w:shd w:val="solid" w:color="FFFFFF" w:fill="auto"/>
          </w:tcPr>
          <w:p w14:paraId="05250CB6" w14:textId="77777777" w:rsidR="008C10F3" w:rsidRDefault="008C10F3" w:rsidP="00EB348F">
            <w:pPr>
              <w:pStyle w:val="TAL"/>
              <w:rPr>
                <w:lang w:eastAsia="zh-CN"/>
              </w:rPr>
            </w:pPr>
            <w:r>
              <w:rPr>
                <w:lang w:eastAsia="zh-CN"/>
              </w:rPr>
              <w:t>16.6.0</w:t>
            </w:r>
          </w:p>
        </w:tc>
      </w:tr>
      <w:tr w:rsidR="008C10F3" w:rsidRPr="002B15AA" w14:paraId="433A07CA" w14:textId="77777777" w:rsidTr="00EB348F">
        <w:tc>
          <w:tcPr>
            <w:tcW w:w="800" w:type="dxa"/>
            <w:shd w:val="solid" w:color="FFFFFF" w:fill="auto"/>
          </w:tcPr>
          <w:p w14:paraId="410FC8B1" w14:textId="77777777" w:rsidR="008C10F3" w:rsidRDefault="008C10F3" w:rsidP="00EB348F">
            <w:pPr>
              <w:pStyle w:val="TAL"/>
              <w:rPr>
                <w:lang w:eastAsia="zh-CN"/>
              </w:rPr>
            </w:pPr>
            <w:r>
              <w:rPr>
                <w:lang w:eastAsia="zh-CN"/>
              </w:rPr>
              <w:t>2020-09</w:t>
            </w:r>
          </w:p>
        </w:tc>
        <w:tc>
          <w:tcPr>
            <w:tcW w:w="1043" w:type="dxa"/>
            <w:shd w:val="solid" w:color="FFFFFF" w:fill="auto"/>
          </w:tcPr>
          <w:p w14:paraId="1592FCC1" w14:textId="77777777" w:rsidR="008C10F3" w:rsidRDefault="008C10F3" w:rsidP="00EB348F">
            <w:pPr>
              <w:pStyle w:val="TAL"/>
              <w:rPr>
                <w:lang w:eastAsia="zh-CN"/>
              </w:rPr>
            </w:pPr>
            <w:r>
              <w:rPr>
                <w:lang w:eastAsia="zh-CN"/>
              </w:rPr>
              <w:t>SA#89-e</w:t>
            </w:r>
          </w:p>
        </w:tc>
        <w:tc>
          <w:tcPr>
            <w:tcW w:w="1134" w:type="dxa"/>
            <w:shd w:val="solid" w:color="FFFFFF" w:fill="auto"/>
          </w:tcPr>
          <w:p w14:paraId="42F73268"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2055A5C3" w14:textId="77777777" w:rsidR="008C10F3" w:rsidRDefault="008C10F3" w:rsidP="00EB348F">
            <w:pPr>
              <w:pStyle w:val="TAL"/>
              <w:rPr>
                <w:lang w:eastAsia="zh-CN"/>
              </w:rPr>
            </w:pPr>
            <w:r>
              <w:rPr>
                <w:lang w:eastAsia="zh-CN"/>
              </w:rPr>
              <w:t>0335</w:t>
            </w:r>
          </w:p>
        </w:tc>
        <w:tc>
          <w:tcPr>
            <w:tcW w:w="425" w:type="dxa"/>
            <w:shd w:val="solid" w:color="FFFFFF" w:fill="auto"/>
          </w:tcPr>
          <w:p w14:paraId="10C4E57C" w14:textId="77777777" w:rsidR="008C10F3" w:rsidRDefault="008C10F3" w:rsidP="00EB348F">
            <w:pPr>
              <w:pStyle w:val="TAL"/>
              <w:rPr>
                <w:lang w:eastAsia="zh-CN"/>
              </w:rPr>
            </w:pPr>
            <w:r>
              <w:rPr>
                <w:lang w:eastAsia="zh-CN"/>
              </w:rPr>
              <w:t>-</w:t>
            </w:r>
          </w:p>
        </w:tc>
        <w:tc>
          <w:tcPr>
            <w:tcW w:w="284" w:type="dxa"/>
            <w:shd w:val="solid" w:color="FFFFFF" w:fill="auto"/>
          </w:tcPr>
          <w:p w14:paraId="6CA49000" w14:textId="77777777" w:rsidR="008C10F3" w:rsidRDefault="008C10F3" w:rsidP="00EB348F">
            <w:pPr>
              <w:pStyle w:val="TAL"/>
              <w:rPr>
                <w:rFonts w:cs="Arial"/>
                <w:lang w:eastAsia="zh-CN"/>
              </w:rPr>
            </w:pPr>
            <w:r>
              <w:rPr>
                <w:rFonts w:cs="Arial"/>
                <w:lang w:eastAsia="zh-CN"/>
              </w:rPr>
              <w:t>B</w:t>
            </w:r>
          </w:p>
        </w:tc>
        <w:tc>
          <w:tcPr>
            <w:tcW w:w="4536" w:type="dxa"/>
            <w:shd w:val="solid" w:color="FFFFFF" w:fill="auto"/>
          </w:tcPr>
          <w:p w14:paraId="0035348F" w14:textId="77777777" w:rsidR="008C10F3" w:rsidRDefault="008C10F3" w:rsidP="00EB348F">
            <w:pPr>
              <w:pStyle w:val="TAL"/>
              <w:rPr>
                <w:noProof/>
              </w:rPr>
            </w:pPr>
            <w:r>
              <w:rPr>
                <w:noProof/>
              </w:rPr>
              <w:t>Add TCE mapping info in openAPI solution</w:t>
            </w:r>
          </w:p>
        </w:tc>
        <w:tc>
          <w:tcPr>
            <w:tcW w:w="708" w:type="dxa"/>
            <w:shd w:val="solid" w:color="FFFFFF" w:fill="auto"/>
          </w:tcPr>
          <w:p w14:paraId="142DFC70" w14:textId="77777777" w:rsidR="008C10F3" w:rsidRDefault="008C10F3" w:rsidP="00EB348F">
            <w:pPr>
              <w:pStyle w:val="TAL"/>
              <w:rPr>
                <w:lang w:eastAsia="zh-CN"/>
              </w:rPr>
            </w:pPr>
            <w:r>
              <w:rPr>
                <w:lang w:eastAsia="zh-CN"/>
              </w:rPr>
              <w:t>16.6.0</w:t>
            </w:r>
          </w:p>
        </w:tc>
      </w:tr>
      <w:tr w:rsidR="008C10F3" w:rsidRPr="002B15AA" w14:paraId="08A94DC6" w14:textId="77777777" w:rsidTr="00EB348F">
        <w:tc>
          <w:tcPr>
            <w:tcW w:w="800" w:type="dxa"/>
            <w:shd w:val="solid" w:color="FFFFFF" w:fill="auto"/>
          </w:tcPr>
          <w:p w14:paraId="2449B3F2" w14:textId="77777777" w:rsidR="008C10F3" w:rsidRDefault="008C10F3" w:rsidP="00EB348F">
            <w:pPr>
              <w:pStyle w:val="TAL"/>
              <w:rPr>
                <w:lang w:eastAsia="zh-CN"/>
              </w:rPr>
            </w:pPr>
            <w:r>
              <w:rPr>
                <w:lang w:eastAsia="zh-CN"/>
              </w:rPr>
              <w:t>2020-09</w:t>
            </w:r>
          </w:p>
        </w:tc>
        <w:tc>
          <w:tcPr>
            <w:tcW w:w="1043" w:type="dxa"/>
            <w:shd w:val="solid" w:color="FFFFFF" w:fill="auto"/>
          </w:tcPr>
          <w:p w14:paraId="3A89159E" w14:textId="77777777" w:rsidR="008C10F3" w:rsidRDefault="008C10F3" w:rsidP="00EB348F">
            <w:pPr>
              <w:pStyle w:val="TAL"/>
              <w:rPr>
                <w:lang w:eastAsia="zh-CN"/>
              </w:rPr>
            </w:pPr>
            <w:r>
              <w:rPr>
                <w:lang w:eastAsia="zh-CN"/>
              </w:rPr>
              <w:t>SA#89-e</w:t>
            </w:r>
          </w:p>
        </w:tc>
        <w:tc>
          <w:tcPr>
            <w:tcW w:w="1134" w:type="dxa"/>
            <w:shd w:val="solid" w:color="FFFFFF" w:fill="auto"/>
          </w:tcPr>
          <w:p w14:paraId="380F2BE9"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3914577F" w14:textId="77777777" w:rsidR="008C10F3" w:rsidRDefault="008C10F3" w:rsidP="00EB348F">
            <w:pPr>
              <w:pStyle w:val="TAL"/>
              <w:rPr>
                <w:lang w:eastAsia="zh-CN"/>
              </w:rPr>
            </w:pPr>
            <w:r>
              <w:rPr>
                <w:lang w:eastAsia="zh-CN"/>
              </w:rPr>
              <w:t>0336</w:t>
            </w:r>
          </w:p>
        </w:tc>
        <w:tc>
          <w:tcPr>
            <w:tcW w:w="425" w:type="dxa"/>
            <w:shd w:val="solid" w:color="FFFFFF" w:fill="auto"/>
          </w:tcPr>
          <w:p w14:paraId="5C6D7269" w14:textId="77777777" w:rsidR="008C10F3" w:rsidRDefault="008C10F3" w:rsidP="00EB348F">
            <w:pPr>
              <w:pStyle w:val="TAL"/>
              <w:rPr>
                <w:lang w:eastAsia="zh-CN"/>
              </w:rPr>
            </w:pPr>
            <w:r>
              <w:rPr>
                <w:lang w:eastAsia="zh-CN"/>
              </w:rPr>
              <w:t>-</w:t>
            </w:r>
          </w:p>
        </w:tc>
        <w:tc>
          <w:tcPr>
            <w:tcW w:w="284" w:type="dxa"/>
            <w:shd w:val="solid" w:color="FFFFFF" w:fill="auto"/>
          </w:tcPr>
          <w:p w14:paraId="6DCB06B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0CDEC95" w14:textId="77777777" w:rsidR="008C10F3" w:rsidRDefault="008C10F3" w:rsidP="00EB348F">
            <w:pPr>
              <w:pStyle w:val="TAL"/>
              <w:rPr>
                <w:noProof/>
              </w:rPr>
            </w:pPr>
            <w:r>
              <w:rPr>
                <w:noProof/>
              </w:rPr>
              <w:t>Add missing definitions for perfReq</w:t>
            </w:r>
          </w:p>
        </w:tc>
        <w:tc>
          <w:tcPr>
            <w:tcW w:w="708" w:type="dxa"/>
            <w:shd w:val="solid" w:color="FFFFFF" w:fill="auto"/>
          </w:tcPr>
          <w:p w14:paraId="16F9CFE5" w14:textId="77777777" w:rsidR="008C10F3" w:rsidRDefault="008C10F3" w:rsidP="00EB348F">
            <w:pPr>
              <w:pStyle w:val="TAL"/>
              <w:rPr>
                <w:lang w:eastAsia="zh-CN"/>
              </w:rPr>
            </w:pPr>
            <w:r>
              <w:rPr>
                <w:lang w:eastAsia="zh-CN"/>
              </w:rPr>
              <w:t>16.6.0</w:t>
            </w:r>
          </w:p>
        </w:tc>
      </w:tr>
      <w:tr w:rsidR="008C10F3" w:rsidRPr="002B15AA" w14:paraId="6BADAB91" w14:textId="77777777" w:rsidTr="00EB348F">
        <w:tc>
          <w:tcPr>
            <w:tcW w:w="800" w:type="dxa"/>
            <w:shd w:val="solid" w:color="FFFFFF" w:fill="auto"/>
          </w:tcPr>
          <w:p w14:paraId="621966A4" w14:textId="77777777" w:rsidR="008C10F3" w:rsidRDefault="008C10F3" w:rsidP="00EB348F">
            <w:pPr>
              <w:pStyle w:val="TAL"/>
              <w:rPr>
                <w:lang w:eastAsia="zh-CN"/>
              </w:rPr>
            </w:pPr>
            <w:r>
              <w:rPr>
                <w:lang w:eastAsia="zh-CN"/>
              </w:rPr>
              <w:t>2020-09</w:t>
            </w:r>
          </w:p>
        </w:tc>
        <w:tc>
          <w:tcPr>
            <w:tcW w:w="1043" w:type="dxa"/>
            <w:shd w:val="solid" w:color="FFFFFF" w:fill="auto"/>
          </w:tcPr>
          <w:p w14:paraId="038386E3" w14:textId="77777777" w:rsidR="008C10F3" w:rsidRDefault="008C10F3" w:rsidP="00EB348F">
            <w:pPr>
              <w:pStyle w:val="TAL"/>
              <w:rPr>
                <w:lang w:eastAsia="zh-CN"/>
              </w:rPr>
            </w:pPr>
            <w:r>
              <w:rPr>
                <w:lang w:eastAsia="zh-CN"/>
              </w:rPr>
              <w:t>SA#89-e</w:t>
            </w:r>
          </w:p>
        </w:tc>
        <w:tc>
          <w:tcPr>
            <w:tcW w:w="1134" w:type="dxa"/>
            <w:shd w:val="solid" w:color="FFFFFF" w:fill="auto"/>
          </w:tcPr>
          <w:p w14:paraId="67DA55C1" w14:textId="77777777" w:rsidR="008C10F3" w:rsidRDefault="008C10F3" w:rsidP="00EB348F">
            <w:pPr>
              <w:pStyle w:val="TAL"/>
              <w:rPr>
                <w:rFonts w:cs="Arial"/>
                <w:lang w:eastAsia="zh-CN"/>
              </w:rPr>
            </w:pPr>
            <w:r>
              <w:rPr>
                <w:rFonts w:cs="Arial"/>
                <w:lang w:eastAsia="zh-CN"/>
              </w:rPr>
              <w:t>SP-200754</w:t>
            </w:r>
          </w:p>
        </w:tc>
        <w:tc>
          <w:tcPr>
            <w:tcW w:w="709" w:type="dxa"/>
            <w:shd w:val="solid" w:color="FFFFFF" w:fill="auto"/>
          </w:tcPr>
          <w:p w14:paraId="3E18BC28" w14:textId="77777777" w:rsidR="008C10F3" w:rsidRDefault="008C10F3" w:rsidP="00EB348F">
            <w:pPr>
              <w:pStyle w:val="TAL"/>
              <w:rPr>
                <w:lang w:eastAsia="zh-CN"/>
              </w:rPr>
            </w:pPr>
            <w:r>
              <w:rPr>
                <w:lang w:eastAsia="zh-CN"/>
              </w:rPr>
              <w:t>0338</w:t>
            </w:r>
          </w:p>
        </w:tc>
        <w:tc>
          <w:tcPr>
            <w:tcW w:w="425" w:type="dxa"/>
            <w:shd w:val="solid" w:color="FFFFFF" w:fill="auto"/>
          </w:tcPr>
          <w:p w14:paraId="55F72BB6" w14:textId="77777777" w:rsidR="008C10F3" w:rsidRDefault="008C10F3" w:rsidP="00EB348F">
            <w:pPr>
              <w:pStyle w:val="TAL"/>
              <w:rPr>
                <w:lang w:eastAsia="zh-CN"/>
              </w:rPr>
            </w:pPr>
            <w:r>
              <w:rPr>
                <w:lang w:eastAsia="zh-CN"/>
              </w:rPr>
              <w:t>1</w:t>
            </w:r>
          </w:p>
        </w:tc>
        <w:tc>
          <w:tcPr>
            <w:tcW w:w="284" w:type="dxa"/>
            <w:shd w:val="solid" w:color="FFFFFF" w:fill="auto"/>
          </w:tcPr>
          <w:p w14:paraId="0654D583"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F8FC7BF" w14:textId="77777777" w:rsidR="008C10F3" w:rsidRDefault="008C10F3" w:rsidP="00EB348F">
            <w:pPr>
              <w:pStyle w:val="TAL"/>
              <w:rPr>
                <w:noProof/>
              </w:rPr>
            </w:pPr>
            <w:r>
              <w:rPr>
                <w:noProof/>
              </w:rPr>
              <w:t>Delete supportedAccessTech to align with GST</w:t>
            </w:r>
          </w:p>
        </w:tc>
        <w:tc>
          <w:tcPr>
            <w:tcW w:w="708" w:type="dxa"/>
            <w:shd w:val="solid" w:color="FFFFFF" w:fill="auto"/>
          </w:tcPr>
          <w:p w14:paraId="49EEDD54" w14:textId="77777777" w:rsidR="008C10F3" w:rsidRDefault="008C10F3" w:rsidP="00EB348F">
            <w:pPr>
              <w:pStyle w:val="TAL"/>
              <w:rPr>
                <w:lang w:eastAsia="zh-CN"/>
              </w:rPr>
            </w:pPr>
            <w:r>
              <w:rPr>
                <w:lang w:eastAsia="zh-CN"/>
              </w:rPr>
              <w:t>16.6.0</w:t>
            </w:r>
          </w:p>
        </w:tc>
      </w:tr>
      <w:tr w:rsidR="008C10F3" w:rsidRPr="002B15AA" w14:paraId="03D18013" w14:textId="77777777" w:rsidTr="00EB348F">
        <w:tc>
          <w:tcPr>
            <w:tcW w:w="800" w:type="dxa"/>
            <w:shd w:val="solid" w:color="FFFFFF" w:fill="auto"/>
          </w:tcPr>
          <w:p w14:paraId="009BC188" w14:textId="77777777" w:rsidR="008C10F3" w:rsidRDefault="008C10F3" w:rsidP="00EB348F">
            <w:pPr>
              <w:pStyle w:val="TAL"/>
              <w:rPr>
                <w:lang w:eastAsia="zh-CN"/>
              </w:rPr>
            </w:pPr>
            <w:r>
              <w:rPr>
                <w:lang w:eastAsia="zh-CN"/>
              </w:rPr>
              <w:t>2020-09</w:t>
            </w:r>
          </w:p>
        </w:tc>
        <w:tc>
          <w:tcPr>
            <w:tcW w:w="1043" w:type="dxa"/>
            <w:shd w:val="solid" w:color="FFFFFF" w:fill="auto"/>
          </w:tcPr>
          <w:p w14:paraId="725C2897" w14:textId="77777777" w:rsidR="008C10F3" w:rsidRDefault="008C10F3" w:rsidP="00EB348F">
            <w:pPr>
              <w:pStyle w:val="TAL"/>
              <w:rPr>
                <w:lang w:eastAsia="zh-CN"/>
              </w:rPr>
            </w:pPr>
            <w:r>
              <w:rPr>
                <w:lang w:eastAsia="zh-CN"/>
              </w:rPr>
              <w:t>SA#89-e</w:t>
            </w:r>
          </w:p>
        </w:tc>
        <w:tc>
          <w:tcPr>
            <w:tcW w:w="1134" w:type="dxa"/>
            <w:shd w:val="solid" w:color="FFFFFF" w:fill="auto"/>
          </w:tcPr>
          <w:p w14:paraId="548E0CCF" w14:textId="77777777" w:rsidR="008C10F3" w:rsidRDefault="008C10F3" w:rsidP="00EB348F">
            <w:pPr>
              <w:pStyle w:val="TAL"/>
              <w:rPr>
                <w:rFonts w:cs="Arial"/>
                <w:lang w:eastAsia="zh-CN"/>
              </w:rPr>
            </w:pPr>
            <w:r>
              <w:rPr>
                <w:rFonts w:cs="Arial"/>
                <w:lang w:eastAsia="zh-CN"/>
              </w:rPr>
              <w:t>SP-200724</w:t>
            </w:r>
          </w:p>
        </w:tc>
        <w:tc>
          <w:tcPr>
            <w:tcW w:w="709" w:type="dxa"/>
            <w:shd w:val="solid" w:color="FFFFFF" w:fill="auto"/>
          </w:tcPr>
          <w:p w14:paraId="688E526A" w14:textId="77777777" w:rsidR="008C10F3" w:rsidRDefault="008C10F3" w:rsidP="00EB348F">
            <w:pPr>
              <w:pStyle w:val="TAL"/>
              <w:rPr>
                <w:lang w:eastAsia="zh-CN"/>
              </w:rPr>
            </w:pPr>
            <w:r>
              <w:rPr>
                <w:lang w:eastAsia="zh-CN"/>
              </w:rPr>
              <w:t>0339</w:t>
            </w:r>
          </w:p>
        </w:tc>
        <w:tc>
          <w:tcPr>
            <w:tcW w:w="425" w:type="dxa"/>
            <w:shd w:val="solid" w:color="FFFFFF" w:fill="auto"/>
          </w:tcPr>
          <w:p w14:paraId="36FC97F5" w14:textId="77777777" w:rsidR="008C10F3" w:rsidRDefault="008C10F3" w:rsidP="00EB348F">
            <w:pPr>
              <w:pStyle w:val="TAL"/>
              <w:rPr>
                <w:lang w:eastAsia="zh-CN"/>
              </w:rPr>
            </w:pPr>
            <w:r>
              <w:rPr>
                <w:lang w:eastAsia="zh-CN"/>
              </w:rPr>
              <w:t>-</w:t>
            </w:r>
          </w:p>
        </w:tc>
        <w:tc>
          <w:tcPr>
            <w:tcW w:w="284" w:type="dxa"/>
            <w:shd w:val="solid" w:color="FFFFFF" w:fill="auto"/>
          </w:tcPr>
          <w:p w14:paraId="135E579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553F20F" w14:textId="77777777" w:rsidR="008C10F3" w:rsidRDefault="008C10F3" w:rsidP="00EB348F">
            <w:pPr>
              <w:pStyle w:val="TAL"/>
              <w:rPr>
                <w:noProof/>
              </w:rPr>
            </w:pPr>
            <w:r>
              <w:rPr>
                <w:noProof/>
              </w:rPr>
              <w:t>Correction on duplicated annex numbering</w:t>
            </w:r>
          </w:p>
        </w:tc>
        <w:tc>
          <w:tcPr>
            <w:tcW w:w="708" w:type="dxa"/>
            <w:shd w:val="solid" w:color="FFFFFF" w:fill="auto"/>
          </w:tcPr>
          <w:p w14:paraId="207A02FE" w14:textId="77777777" w:rsidR="008C10F3" w:rsidRDefault="008C10F3" w:rsidP="00EB348F">
            <w:pPr>
              <w:pStyle w:val="TAL"/>
              <w:rPr>
                <w:lang w:eastAsia="zh-CN"/>
              </w:rPr>
            </w:pPr>
            <w:r>
              <w:rPr>
                <w:lang w:eastAsia="zh-CN"/>
              </w:rPr>
              <w:t>16.6.0</w:t>
            </w:r>
          </w:p>
        </w:tc>
      </w:tr>
      <w:tr w:rsidR="008C10F3" w:rsidRPr="002B15AA" w14:paraId="0BF52138" w14:textId="77777777" w:rsidTr="00EB348F">
        <w:tc>
          <w:tcPr>
            <w:tcW w:w="800" w:type="dxa"/>
            <w:shd w:val="solid" w:color="FFFFFF" w:fill="auto"/>
          </w:tcPr>
          <w:p w14:paraId="172B1C6A" w14:textId="77777777" w:rsidR="008C10F3" w:rsidRDefault="008C10F3" w:rsidP="00EB348F">
            <w:pPr>
              <w:pStyle w:val="TAL"/>
              <w:rPr>
                <w:lang w:eastAsia="zh-CN"/>
              </w:rPr>
            </w:pPr>
            <w:r>
              <w:rPr>
                <w:lang w:eastAsia="zh-CN"/>
              </w:rPr>
              <w:t>2020-09</w:t>
            </w:r>
          </w:p>
        </w:tc>
        <w:tc>
          <w:tcPr>
            <w:tcW w:w="1043" w:type="dxa"/>
            <w:shd w:val="solid" w:color="FFFFFF" w:fill="auto"/>
          </w:tcPr>
          <w:p w14:paraId="6BEDDB3B" w14:textId="77777777" w:rsidR="008C10F3" w:rsidRDefault="008C10F3" w:rsidP="00EB348F">
            <w:pPr>
              <w:pStyle w:val="TAL"/>
              <w:rPr>
                <w:lang w:eastAsia="zh-CN"/>
              </w:rPr>
            </w:pPr>
            <w:r>
              <w:rPr>
                <w:lang w:eastAsia="zh-CN"/>
              </w:rPr>
              <w:t>SA#89-e</w:t>
            </w:r>
          </w:p>
        </w:tc>
        <w:tc>
          <w:tcPr>
            <w:tcW w:w="1134" w:type="dxa"/>
            <w:shd w:val="solid" w:color="FFFFFF" w:fill="auto"/>
          </w:tcPr>
          <w:p w14:paraId="1F0066A3"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6D6E4CF6" w14:textId="77777777" w:rsidR="008C10F3" w:rsidRDefault="008C10F3" w:rsidP="00EB348F">
            <w:pPr>
              <w:pStyle w:val="TAL"/>
              <w:rPr>
                <w:lang w:eastAsia="zh-CN"/>
              </w:rPr>
            </w:pPr>
            <w:r>
              <w:rPr>
                <w:lang w:eastAsia="zh-CN"/>
              </w:rPr>
              <w:t>0345</w:t>
            </w:r>
          </w:p>
        </w:tc>
        <w:tc>
          <w:tcPr>
            <w:tcW w:w="425" w:type="dxa"/>
            <w:shd w:val="solid" w:color="FFFFFF" w:fill="auto"/>
          </w:tcPr>
          <w:p w14:paraId="3B8B59BA" w14:textId="77777777" w:rsidR="008C10F3" w:rsidRDefault="008C10F3" w:rsidP="00EB348F">
            <w:pPr>
              <w:pStyle w:val="TAL"/>
              <w:rPr>
                <w:lang w:eastAsia="zh-CN"/>
              </w:rPr>
            </w:pPr>
            <w:r>
              <w:rPr>
                <w:lang w:eastAsia="zh-CN"/>
              </w:rPr>
              <w:t>-</w:t>
            </w:r>
          </w:p>
        </w:tc>
        <w:tc>
          <w:tcPr>
            <w:tcW w:w="284" w:type="dxa"/>
            <w:shd w:val="solid" w:color="FFFFFF" w:fill="auto"/>
          </w:tcPr>
          <w:p w14:paraId="6BFDFED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A25BEB8" w14:textId="77777777" w:rsidR="008C10F3" w:rsidRDefault="008C10F3" w:rsidP="00EB348F">
            <w:pPr>
              <w:pStyle w:val="TAL"/>
              <w:rPr>
                <w:noProof/>
              </w:rPr>
            </w:pPr>
            <w:r>
              <w:rPr>
                <w:noProof/>
              </w:rPr>
              <w:t>Update NRM attribute definitions</w:t>
            </w:r>
          </w:p>
        </w:tc>
        <w:tc>
          <w:tcPr>
            <w:tcW w:w="708" w:type="dxa"/>
            <w:shd w:val="solid" w:color="FFFFFF" w:fill="auto"/>
          </w:tcPr>
          <w:p w14:paraId="65125935" w14:textId="77777777" w:rsidR="008C10F3" w:rsidRDefault="008C10F3" w:rsidP="00EB348F">
            <w:pPr>
              <w:pStyle w:val="TAL"/>
              <w:rPr>
                <w:lang w:eastAsia="zh-CN"/>
              </w:rPr>
            </w:pPr>
            <w:r>
              <w:rPr>
                <w:lang w:eastAsia="zh-CN"/>
              </w:rPr>
              <w:t>16.6.0</w:t>
            </w:r>
          </w:p>
        </w:tc>
      </w:tr>
      <w:tr w:rsidR="008C10F3" w:rsidRPr="002B15AA" w14:paraId="74C63B86" w14:textId="77777777" w:rsidTr="00EB348F">
        <w:tc>
          <w:tcPr>
            <w:tcW w:w="800" w:type="dxa"/>
            <w:shd w:val="solid" w:color="FFFFFF" w:fill="auto"/>
          </w:tcPr>
          <w:p w14:paraId="56082873" w14:textId="77777777" w:rsidR="008C10F3" w:rsidRDefault="008C10F3" w:rsidP="00EB348F">
            <w:pPr>
              <w:pStyle w:val="TAL"/>
              <w:rPr>
                <w:lang w:eastAsia="zh-CN"/>
              </w:rPr>
            </w:pPr>
            <w:r>
              <w:rPr>
                <w:lang w:eastAsia="zh-CN"/>
              </w:rPr>
              <w:t>2020-09</w:t>
            </w:r>
          </w:p>
        </w:tc>
        <w:tc>
          <w:tcPr>
            <w:tcW w:w="1043" w:type="dxa"/>
            <w:shd w:val="solid" w:color="FFFFFF" w:fill="auto"/>
          </w:tcPr>
          <w:p w14:paraId="1204AC15" w14:textId="77777777" w:rsidR="008C10F3" w:rsidRDefault="008C10F3" w:rsidP="00EB348F">
            <w:pPr>
              <w:pStyle w:val="TAL"/>
              <w:rPr>
                <w:lang w:eastAsia="zh-CN"/>
              </w:rPr>
            </w:pPr>
            <w:r>
              <w:rPr>
                <w:lang w:eastAsia="zh-CN"/>
              </w:rPr>
              <w:t>SA#89-e</w:t>
            </w:r>
          </w:p>
        </w:tc>
        <w:tc>
          <w:tcPr>
            <w:tcW w:w="1134" w:type="dxa"/>
            <w:shd w:val="solid" w:color="FFFFFF" w:fill="auto"/>
          </w:tcPr>
          <w:p w14:paraId="584A4F1C" w14:textId="77777777" w:rsidR="008C10F3" w:rsidRDefault="008C10F3" w:rsidP="00EB348F">
            <w:pPr>
              <w:pStyle w:val="TAL"/>
              <w:rPr>
                <w:rFonts w:cs="Arial"/>
                <w:lang w:eastAsia="zh-CN"/>
              </w:rPr>
            </w:pPr>
            <w:r>
              <w:rPr>
                <w:rFonts w:cs="Arial"/>
                <w:lang w:eastAsia="zh-CN"/>
              </w:rPr>
              <w:t>SP-200749</w:t>
            </w:r>
          </w:p>
        </w:tc>
        <w:tc>
          <w:tcPr>
            <w:tcW w:w="709" w:type="dxa"/>
            <w:shd w:val="solid" w:color="FFFFFF" w:fill="auto"/>
          </w:tcPr>
          <w:p w14:paraId="35C9C8D4" w14:textId="77777777" w:rsidR="008C10F3" w:rsidRDefault="008C10F3" w:rsidP="00EB348F">
            <w:pPr>
              <w:pStyle w:val="TAL"/>
              <w:rPr>
                <w:lang w:eastAsia="zh-CN"/>
              </w:rPr>
            </w:pPr>
            <w:r>
              <w:rPr>
                <w:lang w:eastAsia="zh-CN"/>
              </w:rPr>
              <w:t>0362</w:t>
            </w:r>
          </w:p>
        </w:tc>
        <w:tc>
          <w:tcPr>
            <w:tcW w:w="425" w:type="dxa"/>
            <w:shd w:val="solid" w:color="FFFFFF" w:fill="auto"/>
          </w:tcPr>
          <w:p w14:paraId="192A36D3" w14:textId="77777777" w:rsidR="008C10F3" w:rsidRDefault="008C10F3" w:rsidP="00EB348F">
            <w:pPr>
              <w:pStyle w:val="TAL"/>
              <w:rPr>
                <w:lang w:eastAsia="zh-CN"/>
              </w:rPr>
            </w:pPr>
            <w:r>
              <w:rPr>
                <w:lang w:eastAsia="zh-CN"/>
              </w:rPr>
              <w:t>-</w:t>
            </w:r>
          </w:p>
        </w:tc>
        <w:tc>
          <w:tcPr>
            <w:tcW w:w="284" w:type="dxa"/>
            <w:shd w:val="solid" w:color="FFFFFF" w:fill="auto"/>
          </w:tcPr>
          <w:p w14:paraId="0385ECE9"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3DE5939" w14:textId="77777777" w:rsidR="008C10F3" w:rsidRDefault="008C10F3" w:rsidP="00EB348F">
            <w:pPr>
              <w:pStyle w:val="TAL"/>
              <w:rPr>
                <w:noProof/>
              </w:rPr>
            </w:pPr>
            <w:r>
              <w:rPr>
                <w:noProof/>
              </w:rPr>
              <w:t>Deleting SupportedAccessTech - Stage 3 - XML</w:t>
            </w:r>
          </w:p>
        </w:tc>
        <w:tc>
          <w:tcPr>
            <w:tcW w:w="708" w:type="dxa"/>
            <w:shd w:val="solid" w:color="FFFFFF" w:fill="auto"/>
          </w:tcPr>
          <w:p w14:paraId="4411AA7C" w14:textId="77777777" w:rsidR="008C10F3" w:rsidRDefault="008C10F3" w:rsidP="00EB348F">
            <w:pPr>
              <w:pStyle w:val="TAL"/>
              <w:rPr>
                <w:lang w:eastAsia="zh-CN"/>
              </w:rPr>
            </w:pPr>
            <w:r>
              <w:rPr>
                <w:lang w:eastAsia="zh-CN"/>
              </w:rPr>
              <w:t>16.6.0</w:t>
            </w:r>
          </w:p>
        </w:tc>
      </w:tr>
      <w:tr w:rsidR="008C10F3" w:rsidRPr="002B15AA" w14:paraId="4498D3FA" w14:textId="77777777" w:rsidTr="00EB348F">
        <w:tc>
          <w:tcPr>
            <w:tcW w:w="800" w:type="dxa"/>
            <w:shd w:val="solid" w:color="FFFFFF" w:fill="auto"/>
          </w:tcPr>
          <w:p w14:paraId="73E673C5" w14:textId="77777777" w:rsidR="008C10F3" w:rsidRDefault="008C10F3" w:rsidP="00EB348F">
            <w:pPr>
              <w:pStyle w:val="TAL"/>
              <w:rPr>
                <w:lang w:eastAsia="zh-CN"/>
              </w:rPr>
            </w:pPr>
            <w:r>
              <w:rPr>
                <w:lang w:eastAsia="zh-CN"/>
              </w:rPr>
              <w:t>2020-09</w:t>
            </w:r>
          </w:p>
        </w:tc>
        <w:tc>
          <w:tcPr>
            <w:tcW w:w="1043" w:type="dxa"/>
            <w:shd w:val="solid" w:color="FFFFFF" w:fill="auto"/>
          </w:tcPr>
          <w:p w14:paraId="6AF44294" w14:textId="77777777" w:rsidR="008C10F3" w:rsidRDefault="008C10F3" w:rsidP="00EB348F">
            <w:pPr>
              <w:pStyle w:val="TAL"/>
              <w:rPr>
                <w:lang w:eastAsia="zh-CN"/>
              </w:rPr>
            </w:pPr>
            <w:r>
              <w:rPr>
                <w:lang w:eastAsia="zh-CN"/>
              </w:rPr>
              <w:t>SA#89-e</w:t>
            </w:r>
          </w:p>
        </w:tc>
        <w:tc>
          <w:tcPr>
            <w:tcW w:w="1134" w:type="dxa"/>
            <w:shd w:val="solid" w:color="FFFFFF" w:fill="auto"/>
          </w:tcPr>
          <w:p w14:paraId="37AB04E7" w14:textId="77777777" w:rsidR="008C10F3" w:rsidRDefault="008C10F3" w:rsidP="00EB348F">
            <w:pPr>
              <w:pStyle w:val="TAL"/>
              <w:rPr>
                <w:rFonts w:cs="Arial"/>
                <w:lang w:eastAsia="zh-CN"/>
              </w:rPr>
            </w:pPr>
            <w:r>
              <w:rPr>
                <w:rFonts w:cs="Arial"/>
                <w:lang w:eastAsia="zh-CN"/>
              </w:rPr>
              <w:t>SP-200724</w:t>
            </w:r>
          </w:p>
        </w:tc>
        <w:tc>
          <w:tcPr>
            <w:tcW w:w="709" w:type="dxa"/>
            <w:shd w:val="solid" w:color="FFFFFF" w:fill="auto"/>
          </w:tcPr>
          <w:p w14:paraId="36E7E35E" w14:textId="77777777" w:rsidR="008C10F3" w:rsidRDefault="008C10F3" w:rsidP="00EB348F">
            <w:pPr>
              <w:pStyle w:val="TAL"/>
              <w:rPr>
                <w:lang w:eastAsia="zh-CN"/>
              </w:rPr>
            </w:pPr>
            <w:r>
              <w:rPr>
                <w:lang w:eastAsia="zh-CN"/>
              </w:rPr>
              <w:t>0368</w:t>
            </w:r>
          </w:p>
        </w:tc>
        <w:tc>
          <w:tcPr>
            <w:tcW w:w="425" w:type="dxa"/>
            <w:shd w:val="solid" w:color="FFFFFF" w:fill="auto"/>
          </w:tcPr>
          <w:p w14:paraId="790A51A1" w14:textId="77777777" w:rsidR="008C10F3" w:rsidRDefault="008C10F3" w:rsidP="00EB348F">
            <w:pPr>
              <w:pStyle w:val="TAL"/>
              <w:rPr>
                <w:lang w:eastAsia="zh-CN"/>
              </w:rPr>
            </w:pPr>
            <w:r>
              <w:rPr>
                <w:lang w:eastAsia="zh-CN"/>
              </w:rPr>
              <w:t>1</w:t>
            </w:r>
          </w:p>
        </w:tc>
        <w:tc>
          <w:tcPr>
            <w:tcW w:w="284" w:type="dxa"/>
            <w:shd w:val="solid" w:color="FFFFFF" w:fill="auto"/>
          </w:tcPr>
          <w:p w14:paraId="1BEA8E71"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0674FC2" w14:textId="77777777" w:rsidR="008C10F3" w:rsidRDefault="008C10F3" w:rsidP="00EB348F">
            <w:pPr>
              <w:pStyle w:val="TAL"/>
              <w:rPr>
                <w:noProof/>
              </w:rPr>
            </w:pPr>
            <w:r>
              <w:rPr>
                <w:noProof/>
              </w:rPr>
              <w:t>Add relation between transport and application level endpoints</w:t>
            </w:r>
          </w:p>
        </w:tc>
        <w:tc>
          <w:tcPr>
            <w:tcW w:w="708" w:type="dxa"/>
            <w:shd w:val="solid" w:color="FFFFFF" w:fill="auto"/>
          </w:tcPr>
          <w:p w14:paraId="666B7C9F" w14:textId="77777777" w:rsidR="008C10F3" w:rsidRDefault="008C10F3" w:rsidP="00EB348F">
            <w:pPr>
              <w:pStyle w:val="TAL"/>
              <w:rPr>
                <w:lang w:eastAsia="zh-CN"/>
              </w:rPr>
            </w:pPr>
            <w:r>
              <w:rPr>
                <w:lang w:eastAsia="zh-CN"/>
              </w:rPr>
              <w:t>16.6.0</w:t>
            </w:r>
          </w:p>
        </w:tc>
      </w:tr>
      <w:tr w:rsidR="008C10F3" w:rsidRPr="002B15AA" w14:paraId="203B8C38" w14:textId="77777777" w:rsidTr="00EB348F">
        <w:tc>
          <w:tcPr>
            <w:tcW w:w="800" w:type="dxa"/>
            <w:shd w:val="solid" w:color="FFFFFF" w:fill="auto"/>
          </w:tcPr>
          <w:p w14:paraId="3608ED18" w14:textId="77777777" w:rsidR="008C10F3" w:rsidRDefault="008C10F3" w:rsidP="00EB348F">
            <w:pPr>
              <w:pStyle w:val="TAL"/>
              <w:rPr>
                <w:lang w:eastAsia="zh-CN"/>
              </w:rPr>
            </w:pPr>
            <w:r>
              <w:rPr>
                <w:lang w:eastAsia="zh-CN"/>
              </w:rPr>
              <w:t>2020-09</w:t>
            </w:r>
          </w:p>
        </w:tc>
        <w:tc>
          <w:tcPr>
            <w:tcW w:w="1043" w:type="dxa"/>
            <w:shd w:val="solid" w:color="FFFFFF" w:fill="auto"/>
          </w:tcPr>
          <w:p w14:paraId="0F7C924E" w14:textId="77777777" w:rsidR="008C10F3" w:rsidRDefault="008C10F3" w:rsidP="00EB348F">
            <w:pPr>
              <w:pStyle w:val="TAL"/>
              <w:rPr>
                <w:lang w:eastAsia="zh-CN"/>
              </w:rPr>
            </w:pPr>
            <w:r>
              <w:rPr>
                <w:lang w:eastAsia="zh-CN"/>
              </w:rPr>
              <w:t>SA#89-e</w:t>
            </w:r>
          </w:p>
        </w:tc>
        <w:tc>
          <w:tcPr>
            <w:tcW w:w="1134" w:type="dxa"/>
            <w:shd w:val="solid" w:color="FFFFFF" w:fill="auto"/>
          </w:tcPr>
          <w:p w14:paraId="390572FC" w14:textId="77777777" w:rsidR="008C10F3" w:rsidRDefault="008C10F3" w:rsidP="00EB348F">
            <w:pPr>
              <w:pStyle w:val="TAL"/>
              <w:rPr>
                <w:rFonts w:cs="Arial"/>
                <w:lang w:eastAsia="zh-CN"/>
              </w:rPr>
            </w:pPr>
            <w:r>
              <w:rPr>
                <w:rFonts w:cs="Arial"/>
                <w:lang w:eastAsia="zh-CN"/>
              </w:rPr>
              <w:t>SP-200724</w:t>
            </w:r>
          </w:p>
        </w:tc>
        <w:tc>
          <w:tcPr>
            <w:tcW w:w="709" w:type="dxa"/>
            <w:shd w:val="solid" w:color="FFFFFF" w:fill="auto"/>
          </w:tcPr>
          <w:p w14:paraId="2118ED50" w14:textId="77777777" w:rsidR="008C10F3" w:rsidRDefault="008C10F3" w:rsidP="00EB348F">
            <w:pPr>
              <w:pStyle w:val="TAL"/>
              <w:rPr>
                <w:lang w:eastAsia="zh-CN"/>
              </w:rPr>
            </w:pPr>
            <w:r>
              <w:rPr>
                <w:lang w:eastAsia="zh-CN"/>
              </w:rPr>
              <w:t>0369</w:t>
            </w:r>
          </w:p>
        </w:tc>
        <w:tc>
          <w:tcPr>
            <w:tcW w:w="425" w:type="dxa"/>
            <w:shd w:val="solid" w:color="FFFFFF" w:fill="auto"/>
          </w:tcPr>
          <w:p w14:paraId="5454DFA4" w14:textId="77777777" w:rsidR="008C10F3" w:rsidRDefault="008C10F3" w:rsidP="00EB348F">
            <w:pPr>
              <w:pStyle w:val="TAL"/>
              <w:rPr>
                <w:lang w:eastAsia="zh-CN"/>
              </w:rPr>
            </w:pPr>
            <w:r>
              <w:rPr>
                <w:lang w:eastAsia="zh-CN"/>
              </w:rPr>
              <w:t>-</w:t>
            </w:r>
          </w:p>
        </w:tc>
        <w:tc>
          <w:tcPr>
            <w:tcW w:w="284" w:type="dxa"/>
            <w:shd w:val="solid" w:color="FFFFFF" w:fill="auto"/>
          </w:tcPr>
          <w:p w14:paraId="57147EA7"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84BB1F9" w14:textId="77777777" w:rsidR="008C10F3" w:rsidRDefault="008C10F3" w:rsidP="00EB348F">
            <w:pPr>
              <w:pStyle w:val="TAL"/>
              <w:rPr>
                <w:noProof/>
              </w:rPr>
            </w:pPr>
            <w:r>
              <w:rPr>
                <w:noProof/>
              </w:rPr>
              <w:t>Add relation between transport and application level endpoints stage 3</w:t>
            </w:r>
          </w:p>
        </w:tc>
        <w:tc>
          <w:tcPr>
            <w:tcW w:w="708" w:type="dxa"/>
            <w:shd w:val="solid" w:color="FFFFFF" w:fill="auto"/>
          </w:tcPr>
          <w:p w14:paraId="1AF7671D" w14:textId="77777777" w:rsidR="008C10F3" w:rsidRDefault="008C10F3" w:rsidP="00EB348F">
            <w:pPr>
              <w:pStyle w:val="TAL"/>
              <w:rPr>
                <w:lang w:eastAsia="zh-CN"/>
              </w:rPr>
            </w:pPr>
            <w:r>
              <w:rPr>
                <w:lang w:eastAsia="zh-CN"/>
              </w:rPr>
              <w:t>16.6.0</w:t>
            </w:r>
          </w:p>
        </w:tc>
      </w:tr>
      <w:tr w:rsidR="008C10F3" w:rsidRPr="002B15AA" w14:paraId="6830238D" w14:textId="77777777" w:rsidTr="00EB348F">
        <w:tc>
          <w:tcPr>
            <w:tcW w:w="800" w:type="dxa"/>
            <w:shd w:val="solid" w:color="FFFFFF" w:fill="auto"/>
          </w:tcPr>
          <w:p w14:paraId="277EFB2A" w14:textId="77777777" w:rsidR="008C10F3" w:rsidRDefault="008C10F3" w:rsidP="00EB348F">
            <w:pPr>
              <w:pStyle w:val="TAL"/>
              <w:rPr>
                <w:lang w:eastAsia="zh-CN"/>
              </w:rPr>
            </w:pPr>
            <w:r>
              <w:rPr>
                <w:lang w:eastAsia="zh-CN"/>
              </w:rPr>
              <w:t>2020-09</w:t>
            </w:r>
          </w:p>
        </w:tc>
        <w:tc>
          <w:tcPr>
            <w:tcW w:w="1043" w:type="dxa"/>
            <w:shd w:val="solid" w:color="FFFFFF" w:fill="auto"/>
          </w:tcPr>
          <w:p w14:paraId="4D764449" w14:textId="77777777" w:rsidR="008C10F3" w:rsidRDefault="008C10F3" w:rsidP="00EB348F">
            <w:pPr>
              <w:pStyle w:val="TAL"/>
              <w:rPr>
                <w:lang w:eastAsia="zh-CN"/>
              </w:rPr>
            </w:pPr>
            <w:r>
              <w:rPr>
                <w:lang w:eastAsia="zh-CN"/>
              </w:rPr>
              <w:t>SA#89-e</w:t>
            </w:r>
          </w:p>
        </w:tc>
        <w:tc>
          <w:tcPr>
            <w:tcW w:w="1134" w:type="dxa"/>
            <w:shd w:val="solid" w:color="FFFFFF" w:fill="auto"/>
          </w:tcPr>
          <w:p w14:paraId="4D26900B" w14:textId="77777777" w:rsidR="008C10F3" w:rsidRDefault="008C10F3" w:rsidP="00EB348F">
            <w:pPr>
              <w:pStyle w:val="TAL"/>
              <w:rPr>
                <w:rFonts w:cs="Arial"/>
                <w:lang w:eastAsia="zh-CN"/>
              </w:rPr>
            </w:pPr>
            <w:r>
              <w:rPr>
                <w:rFonts w:cs="Arial"/>
                <w:lang w:eastAsia="zh-CN"/>
              </w:rPr>
              <w:t>SP-200729</w:t>
            </w:r>
          </w:p>
        </w:tc>
        <w:tc>
          <w:tcPr>
            <w:tcW w:w="709" w:type="dxa"/>
            <w:shd w:val="solid" w:color="FFFFFF" w:fill="auto"/>
          </w:tcPr>
          <w:p w14:paraId="5B70C292" w14:textId="77777777" w:rsidR="008C10F3" w:rsidRDefault="008C10F3" w:rsidP="00EB348F">
            <w:pPr>
              <w:pStyle w:val="TAL"/>
              <w:rPr>
                <w:lang w:eastAsia="zh-CN"/>
              </w:rPr>
            </w:pPr>
            <w:r>
              <w:rPr>
                <w:lang w:eastAsia="zh-CN"/>
              </w:rPr>
              <w:t>0370</w:t>
            </w:r>
          </w:p>
        </w:tc>
        <w:tc>
          <w:tcPr>
            <w:tcW w:w="425" w:type="dxa"/>
            <w:shd w:val="solid" w:color="FFFFFF" w:fill="auto"/>
          </w:tcPr>
          <w:p w14:paraId="0FE54D4F" w14:textId="77777777" w:rsidR="008C10F3" w:rsidRDefault="008C10F3" w:rsidP="00EB348F">
            <w:pPr>
              <w:pStyle w:val="TAL"/>
              <w:rPr>
                <w:lang w:eastAsia="zh-CN"/>
              </w:rPr>
            </w:pPr>
            <w:r>
              <w:rPr>
                <w:lang w:eastAsia="zh-CN"/>
              </w:rPr>
              <w:t>1</w:t>
            </w:r>
          </w:p>
        </w:tc>
        <w:tc>
          <w:tcPr>
            <w:tcW w:w="284" w:type="dxa"/>
            <w:shd w:val="solid" w:color="FFFFFF" w:fill="auto"/>
          </w:tcPr>
          <w:p w14:paraId="6AD3833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F5F06E4" w14:textId="77777777" w:rsidR="008C10F3" w:rsidRDefault="008C10F3" w:rsidP="00EB348F">
            <w:pPr>
              <w:pStyle w:val="TAL"/>
              <w:rPr>
                <w:noProof/>
              </w:rPr>
            </w:pPr>
            <w:r>
              <w:rPr>
                <w:noProof/>
              </w:rPr>
              <w:t>Cleanup stage 2 editorial issue and stage 3 yaml error</w:t>
            </w:r>
          </w:p>
        </w:tc>
        <w:tc>
          <w:tcPr>
            <w:tcW w:w="708" w:type="dxa"/>
            <w:shd w:val="solid" w:color="FFFFFF" w:fill="auto"/>
          </w:tcPr>
          <w:p w14:paraId="0B982E2D" w14:textId="77777777" w:rsidR="008C10F3" w:rsidRDefault="008C10F3" w:rsidP="00EB348F">
            <w:pPr>
              <w:pStyle w:val="TAL"/>
              <w:rPr>
                <w:lang w:eastAsia="zh-CN"/>
              </w:rPr>
            </w:pPr>
            <w:r>
              <w:rPr>
                <w:lang w:eastAsia="zh-CN"/>
              </w:rPr>
              <w:t>16.6.0</w:t>
            </w:r>
          </w:p>
        </w:tc>
      </w:tr>
      <w:tr w:rsidR="008C10F3" w:rsidRPr="002B15AA" w14:paraId="07AEA1E2" w14:textId="77777777" w:rsidTr="00EB348F">
        <w:tc>
          <w:tcPr>
            <w:tcW w:w="800" w:type="dxa"/>
            <w:shd w:val="solid" w:color="FFFFFF" w:fill="auto"/>
          </w:tcPr>
          <w:p w14:paraId="19D0C2B3" w14:textId="77777777" w:rsidR="008C10F3" w:rsidRDefault="008C10F3" w:rsidP="00EB348F">
            <w:pPr>
              <w:pStyle w:val="TAL"/>
              <w:rPr>
                <w:lang w:eastAsia="zh-CN"/>
              </w:rPr>
            </w:pPr>
            <w:r>
              <w:rPr>
                <w:lang w:eastAsia="zh-CN"/>
              </w:rPr>
              <w:t>2020-09</w:t>
            </w:r>
          </w:p>
        </w:tc>
        <w:tc>
          <w:tcPr>
            <w:tcW w:w="1043" w:type="dxa"/>
            <w:shd w:val="solid" w:color="FFFFFF" w:fill="auto"/>
          </w:tcPr>
          <w:p w14:paraId="78CA04C5" w14:textId="77777777" w:rsidR="008C10F3" w:rsidRDefault="008C10F3" w:rsidP="00EB348F">
            <w:pPr>
              <w:pStyle w:val="TAL"/>
              <w:rPr>
                <w:lang w:eastAsia="zh-CN"/>
              </w:rPr>
            </w:pPr>
            <w:r>
              <w:rPr>
                <w:lang w:eastAsia="zh-CN"/>
              </w:rPr>
              <w:t>SA#89-e</w:t>
            </w:r>
          </w:p>
        </w:tc>
        <w:tc>
          <w:tcPr>
            <w:tcW w:w="1134" w:type="dxa"/>
            <w:shd w:val="solid" w:color="FFFFFF" w:fill="auto"/>
          </w:tcPr>
          <w:p w14:paraId="7925FF29" w14:textId="77777777" w:rsidR="008C10F3" w:rsidRDefault="008C10F3" w:rsidP="00EB348F">
            <w:pPr>
              <w:pStyle w:val="TAL"/>
              <w:rPr>
                <w:rFonts w:cs="Arial"/>
                <w:lang w:eastAsia="zh-CN"/>
              </w:rPr>
            </w:pPr>
            <w:r>
              <w:rPr>
                <w:rFonts w:cs="Arial"/>
                <w:lang w:eastAsia="zh-CN"/>
              </w:rPr>
              <w:t>SP-200749</w:t>
            </w:r>
          </w:p>
        </w:tc>
        <w:tc>
          <w:tcPr>
            <w:tcW w:w="709" w:type="dxa"/>
            <w:shd w:val="solid" w:color="FFFFFF" w:fill="auto"/>
          </w:tcPr>
          <w:p w14:paraId="41BAC300" w14:textId="77777777" w:rsidR="008C10F3" w:rsidRDefault="008C10F3" w:rsidP="00EB348F">
            <w:pPr>
              <w:pStyle w:val="TAL"/>
              <w:rPr>
                <w:lang w:eastAsia="zh-CN"/>
              </w:rPr>
            </w:pPr>
            <w:r>
              <w:rPr>
                <w:lang w:eastAsia="zh-CN"/>
              </w:rPr>
              <w:t>0371</w:t>
            </w:r>
          </w:p>
        </w:tc>
        <w:tc>
          <w:tcPr>
            <w:tcW w:w="425" w:type="dxa"/>
            <w:shd w:val="solid" w:color="FFFFFF" w:fill="auto"/>
          </w:tcPr>
          <w:p w14:paraId="34D7C1A0" w14:textId="77777777" w:rsidR="008C10F3" w:rsidRDefault="008C10F3" w:rsidP="00EB348F">
            <w:pPr>
              <w:pStyle w:val="TAL"/>
              <w:rPr>
                <w:lang w:eastAsia="zh-CN"/>
              </w:rPr>
            </w:pPr>
            <w:r>
              <w:rPr>
                <w:lang w:eastAsia="zh-CN"/>
              </w:rPr>
              <w:t>-</w:t>
            </w:r>
          </w:p>
        </w:tc>
        <w:tc>
          <w:tcPr>
            <w:tcW w:w="284" w:type="dxa"/>
            <w:shd w:val="solid" w:color="FFFFFF" w:fill="auto"/>
          </w:tcPr>
          <w:p w14:paraId="542BDCCF"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1C2C831" w14:textId="77777777" w:rsidR="008C10F3" w:rsidRDefault="008C10F3" w:rsidP="00EB348F">
            <w:pPr>
              <w:pStyle w:val="TAL"/>
              <w:rPr>
                <w:noProof/>
              </w:rPr>
            </w:pPr>
            <w:r>
              <w:rPr>
                <w:noProof/>
              </w:rPr>
              <w:t>Add clarifying note to ServiceProfile</w:t>
            </w:r>
          </w:p>
        </w:tc>
        <w:tc>
          <w:tcPr>
            <w:tcW w:w="708" w:type="dxa"/>
            <w:shd w:val="solid" w:color="FFFFFF" w:fill="auto"/>
          </w:tcPr>
          <w:p w14:paraId="1886D539" w14:textId="77777777" w:rsidR="008C10F3" w:rsidRDefault="008C10F3" w:rsidP="00EB348F">
            <w:pPr>
              <w:pStyle w:val="TAL"/>
              <w:rPr>
                <w:lang w:eastAsia="zh-CN"/>
              </w:rPr>
            </w:pPr>
            <w:r>
              <w:rPr>
                <w:lang w:eastAsia="zh-CN"/>
              </w:rPr>
              <w:t>16.6.0</w:t>
            </w:r>
          </w:p>
        </w:tc>
      </w:tr>
      <w:tr w:rsidR="008C10F3" w:rsidRPr="002B15AA" w14:paraId="5FAC5825" w14:textId="77777777" w:rsidTr="00EB348F">
        <w:tc>
          <w:tcPr>
            <w:tcW w:w="800" w:type="dxa"/>
            <w:shd w:val="solid" w:color="FFFFFF" w:fill="auto"/>
          </w:tcPr>
          <w:p w14:paraId="51851B17" w14:textId="77777777" w:rsidR="008C10F3" w:rsidRDefault="008C10F3" w:rsidP="00EB348F">
            <w:pPr>
              <w:pStyle w:val="TAL"/>
              <w:rPr>
                <w:lang w:eastAsia="zh-CN"/>
              </w:rPr>
            </w:pPr>
            <w:r>
              <w:rPr>
                <w:lang w:eastAsia="zh-CN"/>
              </w:rPr>
              <w:t>2020-11</w:t>
            </w:r>
          </w:p>
        </w:tc>
        <w:tc>
          <w:tcPr>
            <w:tcW w:w="1043" w:type="dxa"/>
            <w:shd w:val="solid" w:color="FFFFFF" w:fill="auto"/>
          </w:tcPr>
          <w:p w14:paraId="7A6D1FD6" w14:textId="77777777" w:rsidR="008C10F3" w:rsidRDefault="008C10F3" w:rsidP="00EB348F">
            <w:pPr>
              <w:pStyle w:val="TAL"/>
              <w:rPr>
                <w:lang w:eastAsia="zh-CN"/>
              </w:rPr>
            </w:pPr>
          </w:p>
        </w:tc>
        <w:tc>
          <w:tcPr>
            <w:tcW w:w="1134" w:type="dxa"/>
            <w:shd w:val="solid" w:color="FFFFFF" w:fill="auto"/>
          </w:tcPr>
          <w:p w14:paraId="476B56D1" w14:textId="77777777" w:rsidR="008C10F3" w:rsidRDefault="008C10F3" w:rsidP="00EB348F">
            <w:pPr>
              <w:pStyle w:val="TAL"/>
              <w:rPr>
                <w:rFonts w:cs="Arial"/>
                <w:lang w:eastAsia="zh-CN"/>
              </w:rPr>
            </w:pPr>
          </w:p>
        </w:tc>
        <w:tc>
          <w:tcPr>
            <w:tcW w:w="709" w:type="dxa"/>
            <w:shd w:val="solid" w:color="FFFFFF" w:fill="auto"/>
          </w:tcPr>
          <w:p w14:paraId="7BEE7659" w14:textId="77777777" w:rsidR="008C10F3" w:rsidRDefault="008C10F3" w:rsidP="00EB348F">
            <w:pPr>
              <w:pStyle w:val="TAL"/>
              <w:rPr>
                <w:lang w:eastAsia="zh-CN"/>
              </w:rPr>
            </w:pPr>
          </w:p>
        </w:tc>
        <w:tc>
          <w:tcPr>
            <w:tcW w:w="425" w:type="dxa"/>
            <w:shd w:val="solid" w:color="FFFFFF" w:fill="auto"/>
          </w:tcPr>
          <w:p w14:paraId="063F4027" w14:textId="77777777" w:rsidR="008C10F3" w:rsidRDefault="008C10F3" w:rsidP="00EB348F">
            <w:pPr>
              <w:pStyle w:val="TAL"/>
              <w:rPr>
                <w:lang w:eastAsia="zh-CN"/>
              </w:rPr>
            </w:pPr>
          </w:p>
        </w:tc>
        <w:tc>
          <w:tcPr>
            <w:tcW w:w="284" w:type="dxa"/>
            <w:shd w:val="solid" w:color="FFFFFF" w:fill="auto"/>
          </w:tcPr>
          <w:p w14:paraId="438CC98C" w14:textId="77777777" w:rsidR="008C10F3" w:rsidRDefault="008C10F3" w:rsidP="00EB348F">
            <w:pPr>
              <w:pStyle w:val="TAL"/>
              <w:rPr>
                <w:rFonts w:cs="Arial"/>
                <w:lang w:eastAsia="zh-CN"/>
              </w:rPr>
            </w:pPr>
          </w:p>
        </w:tc>
        <w:tc>
          <w:tcPr>
            <w:tcW w:w="4536" w:type="dxa"/>
            <w:shd w:val="solid" w:color="FFFFFF" w:fill="auto"/>
          </w:tcPr>
          <w:p w14:paraId="0B1CCE3D" w14:textId="77777777" w:rsidR="008C10F3" w:rsidRDefault="008C10F3" w:rsidP="00EB348F">
            <w:pPr>
              <w:pStyle w:val="TAL"/>
              <w:rPr>
                <w:noProof/>
              </w:rPr>
            </w:pPr>
            <w:r>
              <w:rPr>
                <w:noProof/>
              </w:rPr>
              <w:t>No technical changes, cleanup of watermarks, hidden text and custom XMl, etc</w:t>
            </w:r>
          </w:p>
        </w:tc>
        <w:tc>
          <w:tcPr>
            <w:tcW w:w="708" w:type="dxa"/>
            <w:shd w:val="solid" w:color="FFFFFF" w:fill="auto"/>
          </w:tcPr>
          <w:p w14:paraId="6B20AD7C" w14:textId="77777777" w:rsidR="008C10F3" w:rsidRDefault="008C10F3" w:rsidP="00EB348F">
            <w:pPr>
              <w:pStyle w:val="TAL"/>
              <w:rPr>
                <w:lang w:eastAsia="zh-CN"/>
              </w:rPr>
            </w:pPr>
            <w:r>
              <w:rPr>
                <w:lang w:eastAsia="zh-CN"/>
              </w:rPr>
              <w:t>16.6.1</w:t>
            </w:r>
          </w:p>
        </w:tc>
      </w:tr>
      <w:tr w:rsidR="008C10F3" w:rsidRPr="002B15AA" w14:paraId="24A8B8BB" w14:textId="77777777" w:rsidTr="00EB348F">
        <w:tc>
          <w:tcPr>
            <w:tcW w:w="800" w:type="dxa"/>
            <w:shd w:val="solid" w:color="FFFFFF" w:fill="auto"/>
          </w:tcPr>
          <w:p w14:paraId="71BE6512" w14:textId="77777777" w:rsidR="008C10F3" w:rsidRDefault="008C10F3" w:rsidP="00EB348F">
            <w:pPr>
              <w:pStyle w:val="TAL"/>
              <w:rPr>
                <w:lang w:eastAsia="zh-CN"/>
              </w:rPr>
            </w:pPr>
            <w:r>
              <w:rPr>
                <w:lang w:eastAsia="zh-CN"/>
              </w:rPr>
              <w:t>2020-11</w:t>
            </w:r>
          </w:p>
        </w:tc>
        <w:tc>
          <w:tcPr>
            <w:tcW w:w="1043" w:type="dxa"/>
            <w:shd w:val="solid" w:color="FFFFFF" w:fill="auto"/>
          </w:tcPr>
          <w:p w14:paraId="30385761" w14:textId="77777777" w:rsidR="008C10F3" w:rsidRDefault="008C10F3" w:rsidP="00EB348F">
            <w:pPr>
              <w:pStyle w:val="TAL"/>
              <w:rPr>
                <w:lang w:eastAsia="zh-CN"/>
              </w:rPr>
            </w:pPr>
          </w:p>
        </w:tc>
        <w:tc>
          <w:tcPr>
            <w:tcW w:w="1134" w:type="dxa"/>
            <w:shd w:val="solid" w:color="FFFFFF" w:fill="auto"/>
          </w:tcPr>
          <w:p w14:paraId="7C7CF72E" w14:textId="77777777" w:rsidR="008C10F3" w:rsidRDefault="008C10F3" w:rsidP="00EB348F">
            <w:pPr>
              <w:pStyle w:val="TAL"/>
              <w:rPr>
                <w:rFonts w:cs="Arial"/>
                <w:lang w:eastAsia="zh-CN"/>
              </w:rPr>
            </w:pPr>
          </w:p>
        </w:tc>
        <w:tc>
          <w:tcPr>
            <w:tcW w:w="709" w:type="dxa"/>
            <w:shd w:val="solid" w:color="FFFFFF" w:fill="auto"/>
          </w:tcPr>
          <w:p w14:paraId="6123A2D5" w14:textId="77777777" w:rsidR="008C10F3" w:rsidRDefault="008C10F3" w:rsidP="00EB348F">
            <w:pPr>
              <w:pStyle w:val="TAL"/>
              <w:rPr>
                <w:lang w:eastAsia="zh-CN"/>
              </w:rPr>
            </w:pPr>
          </w:p>
        </w:tc>
        <w:tc>
          <w:tcPr>
            <w:tcW w:w="425" w:type="dxa"/>
            <w:shd w:val="solid" w:color="FFFFFF" w:fill="auto"/>
          </w:tcPr>
          <w:p w14:paraId="2F2AC0CA" w14:textId="77777777" w:rsidR="008C10F3" w:rsidRDefault="008C10F3" w:rsidP="00EB348F">
            <w:pPr>
              <w:pStyle w:val="TAL"/>
              <w:rPr>
                <w:lang w:eastAsia="zh-CN"/>
              </w:rPr>
            </w:pPr>
          </w:p>
        </w:tc>
        <w:tc>
          <w:tcPr>
            <w:tcW w:w="284" w:type="dxa"/>
            <w:shd w:val="solid" w:color="FFFFFF" w:fill="auto"/>
          </w:tcPr>
          <w:p w14:paraId="1632BF15" w14:textId="77777777" w:rsidR="008C10F3" w:rsidRDefault="008C10F3" w:rsidP="00EB348F">
            <w:pPr>
              <w:pStyle w:val="TAL"/>
              <w:rPr>
                <w:rFonts w:cs="Arial"/>
                <w:lang w:eastAsia="zh-CN"/>
              </w:rPr>
            </w:pPr>
          </w:p>
        </w:tc>
        <w:tc>
          <w:tcPr>
            <w:tcW w:w="4536" w:type="dxa"/>
            <w:shd w:val="solid" w:color="FFFFFF" w:fill="auto"/>
          </w:tcPr>
          <w:p w14:paraId="33D936DC" w14:textId="77777777" w:rsidR="008C10F3" w:rsidRDefault="008C10F3" w:rsidP="00EB348F">
            <w:pPr>
              <w:pStyle w:val="TAL"/>
              <w:rPr>
                <w:noProof/>
              </w:rPr>
            </w:pPr>
            <w:r>
              <w:rPr>
                <w:noProof/>
              </w:rPr>
              <w:t>Some code was changed by mistake in the previous version. These changes have been reverted.</w:t>
            </w:r>
          </w:p>
        </w:tc>
        <w:tc>
          <w:tcPr>
            <w:tcW w:w="708" w:type="dxa"/>
            <w:shd w:val="solid" w:color="FFFFFF" w:fill="auto"/>
          </w:tcPr>
          <w:p w14:paraId="2F1A7289" w14:textId="77777777" w:rsidR="008C10F3" w:rsidRDefault="008C10F3" w:rsidP="00EB348F">
            <w:pPr>
              <w:pStyle w:val="TAL"/>
              <w:rPr>
                <w:lang w:eastAsia="zh-CN"/>
              </w:rPr>
            </w:pPr>
            <w:r>
              <w:rPr>
                <w:lang w:eastAsia="zh-CN"/>
              </w:rPr>
              <w:t>16.6.2</w:t>
            </w:r>
          </w:p>
        </w:tc>
      </w:tr>
      <w:tr w:rsidR="008C10F3" w:rsidRPr="002B15AA" w14:paraId="0966ABFC" w14:textId="77777777" w:rsidTr="00EB348F">
        <w:tc>
          <w:tcPr>
            <w:tcW w:w="800" w:type="dxa"/>
            <w:shd w:val="solid" w:color="FFFFFF" w:fill="auto"/>
          </w:tcPr>
          <w:p w14:paraId="77C391EE" w14:textId="77777777" w:rsidR="008C10F3" w:rsidRDefault="008C10F3" w:rsidP="00EB348F">
            <w:pPr>
              <w:pStyle w:val="TAL"/>
              <w:rPr>
                <w:lang w:eastAsia="zh-CN"/>
              </w:rPr>
            </w:pPr>
            <w:r>
              <w:rPr>
                <w:lang w:eastAsia="zh-CN"/>
              </w:rPr>
              <w:t>2020-12</w:t>
            </w:r>
          </w:p>
        </w:tc>
        <w:tc>
          <w:tcPr>
            <w:tcW w:w="1043" w:type="dxa"/>
            <w:shd w:val="solid" w:color="FFFFFF" w:fill="auto"/>
          </w:tcPr>
          <w:p w14:paraId="24C259EA" w14:textId="77777777" w:rsidR="008C10F3" w:rsidRDefault="008C10F3" w:rsidP="00EB348F">
            <w:pPr>
              <w:pStyle w:val="TAL"/>
              <w:rPr>
                <w:lang w:eastAsia="zh-CN"/>
              </w:rPr>
            </w:pPr>
            <w:r>
              <w:rPr>
                <w:lang w:eastAsia="zh-CN"/>
              </w:rPr>
              <w:t>SA#90e</w:t>
            </w:r>
          </w:p>
        </w:tc>
        <w:tc>
          <w:tcPr>
            <w:tcW w:w="1134" w:type="dxa"/>
            <w:shd w:val="solid" w:color="FFFFFF" w:fill="auto"/>
          </w:tcPr>
          <w:p w14:paraId="4F0022A0" w14:textId="77777777" w:rsidR="008C10F3" w:rsidRDefault="008C10F3" w:rsidP="00EB348F">
            <w:pPr>
              <w:pStyle w:val="TAL"/>
              <w:rPr>
                <w:rFonts w:cs="Arial"/>
                <w:lang w:eastAsia="zh-CN"/>
              </w:rPr>
            </w:pPr>
            <w:r>
              <w:rPr>
                <w:rFonts w:cs="Arial"/>
                <w:lang w:eastAsia="zh-CN"/>
              </w:rPr>
              <w:t>SP-201057</w:t>
            </w:r>
          </w:p>
        </w:tc>
        <w:tc>
          <w:tcPr>
            <w:tcW w:w="709" w:type="dxa"/>
            <w:shd w:val="solid" w:color="FFFFFF" w:fill="auto"/>
          </w:tcPr>
          <w:p w14:paraId="533D2BF1" w14:textId="77777777" w:rsidR="008C10F3" w:rsidRDefault="008C10F3" w:rsidP="00EB348F">
            <w:pPr>
              <w:pStyle w:val="TAL"/>
              <w:rPr>
                <w:lang w:eastAsia="zh-CN"/>
              </w:rPr>
            </w:pPr>
            <w:r>
              <w:rPr>
                <w:lang w:eastAsia="zh-CN"/>
              </w:rPr>
              <w:t>0377</w:t>
            </w:r>
          </w:p>
        </w:tc>
        <w:tc>
          <w:tcPr>
            <w:tcW w:w="425" w:type="dxa"/>
            <w:shd w:val="solid" w:color="FFFFFF" w:fill="auto"/>
          </w:tcPr>
          <w:p w14:paraId="6CCB91E4" w14:textId="77777777" w:rsidR="008C10F3" w:rsidRDefault="008C10F3" w:rsidP="00EB348F">
            <w:pPr>
              <w:pStyle w:val="TAL"/>
              <w:rPr>
                <w:lang w:eastAsia="zh-CN"/>
              </w:rPr>
            </w:pPr>
            <w:r>
              <w:rPr>
                <w:lang w:eastAsia="zh-CN"/>
              </w:rPr>
              <w:t>-</w:t>
            </w:r>
          </w:p>
        </w:tc>
        <w:tc>
          <w:tcPr>
            <w:tcW w:w="284" w:type="dxa"/>
            <w:shd w:val="solid" w:color="FFFFFF" w:fill="auto"/>
          </w:tcPr>
          <w:p w14:paraId="58A8D3C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FD0A419" w14:textId="77777777" w:rsidR="008C10F3" w:rsidRDefault="008C10F3" w:rsidP="00EB348F">
            <w:pPr>
              <w:pStyle w:val="TAL"/>
              <w:rPr>
                <w:noProof/>
              </w:rPr>
            </w:pPr>
            <w:r>
              <w:rPr>
                <w:noProof/>
              </w:rPr>
              <w:fldChar w:fldCharType="begin"/>
            </w:r>
            <w:r>
              <w:rPr>
                <w:noProof/>
              </w:rPr>
              <w:instrText xml:space="preserve"> DOCPROPERTY  CrTitle  \* MERGEFORMAT </w:instrText>
            </w:r>
            <w:r>
              <w:rPr>
                <w:noProof/>
              </w:rPr>
              <w:fldChar w:fldCharType="separate"/>
            </w:r>
            <w:r>
              <w:rPr>
                <w:noProof/>
              </w:rPr>
              <w:t>Correction of NRM YANG errors</w:t>
            </w:r>
            <w:r>
              <w:rPr>
                <w:noProof/>
              </w:rPr>
              <w:fldChar w:fldCharType="end"/>
            </w:r>
          </w:p>
        </w:tc>
        <w:tc>
          <w:tcPr>
            <w:tcW w:w="708" w:type="dxa"/>
            <w:shd w:val="solid" w:color="FFFFFF" w:fill="auto"/>
          </w:tcPr>
          <w:p w14:paraId="62343F20" w14:textId="77777777" w:rsidR="008C10F3" w:rsidRDefault="008C10F3" w:rsidP="00EB348F">
            <w:pPr>
              <w:pStyle w:val="TAL"/>
              <w:rPr>
                <w:lang w:eastAsia="zh-CN"/>
              </w:rPr>
            </w:pPr>
            <w:r>
              <w:rPr>
                <w:lang w:eastAsia="zh-CN"/>
              </w:rPr>
              <w:t>16.7.0</w:t>
            </w:r>
          </w:p>
        </w:tc>
      </w:tr>
      <w:tr w:rsidR="008C10F3" w:rsidRPr="002B15AA" w14:paraId="408B3820" w14:textId="77777777" w:rsidTr="00EB348F">
        <w:tc>
          <w:tcPr>
            <w:tcW w:w="800" w:type="dxa"/>
            <w:shd w:val="solid" w:color="FFFFFF" w:fill="auto"/>
          </w:tcPr>
          <w:p w14:paraId="42E0919A" w14:textId="77777777" w:rsidR="008C10F3" w:rsidRDefault="008C10F3" w:rsidP="00EB348F">
            <w:pPr>
              <w:pStyle w:val="TAL"/>
              <w:rPr>
                <w:lang w:eastAsia="zh-CN"/>
              </w:rPr>
            </w:pPr>
            <w:r>
              <w:rPr>
                <w:lang w:eastAsia="zh-CN"/>
              </w:rPr>
              <w:t>2020-12</w:t>
            </w:r>
          </w:p>
        </w:tc>
        <w:tc>
          <w:tcPr>
            <w:tcW w:w="1043" w:type="dxa"/>
            <w:shd w:val="solid" w:color="FFFFFF" w:fill="auto"/>
          </w:tcPr>
          <w:p w14:paraId="3C3E9D7B" w14:textId="77777777" w:rsidR="008C10F3" w:rsidRDefault="008C10F3" w:rsidP="00EB348F">
            <w:pPr>
              <w:pStyle w:val="TAL"/>
              <w:rPr>
                <w:lang w:eastAsia="zh-CN"/>
              </w:rPr>
            </w:pPr>
            <w:r>
              <w:rPr>
                <w:lang w:eastAsia="zh-CN"/>
              </w:rPr>
              <w:t>SA#90e</w:t>
            </w:r>
          </w:p>
        </w:tc>
        <w:tc>
          <w:tcPr>
            <w:tcW w:w="1134" w:type="dxa"/>
            <w:shd w:val="solid" w:color="FFFFFF" w:fill="auto"/>
          </w:tcPr>
          <w:p w14:paraId="492C5E09" w14:textId="77777777" w:rsidR="008C10F3" w:rsidRDefault="008C10F3" w:rsidP="00EB348F">
            <w:pPr>
              <w:pStyle w:val="TAL"/>
              <w:rPr>
                <w:rFonts w:cs="Arial"/>
                <w:lang w:eastAsia="zh-CN"/>
              </w:rPr>
            </w:pPr>
            <w:r>
              <w:rPr>
                <w:rFonts w:cs="Arial"/>
                <w:lang w:eastAsia="zh-CN"/>
              </w:rPr>
              <w:t>SP-201045</w:t>
            </w:r>
          </w:p>
        </w:tc>
        <w:tc>
          <w:tcPr>
            <w:tcW w:w="709" w:type="dxa"/>
            <w:shd w:val="solid" w:color="FFFFFF" w:fill="auto"/>
          </w:tcPr>
          <w:p w14:paraId="46205DC1" w14:textId="77777777" w:rsidR="008C10F3" w:rsidRDefault="008C10F3" w:rsidP="00EB348F">
            <w:pPr>
              <w:pStyle w:val="TAL"/>
              <w:rPr>
                <w:lang w:eastAsia="zh-CN"/>
              </w:rPr>
            </w:pPr>
            <w:r>
              <w:rPr>
                <w:lang w:eastAsia="zh-CN"/>
              </w:rPr>
              <w:t>0378</w:t>
            </w:r>
          </w:p>
        </w:tc>
        <w:tc>
          <w:tcPr>
            <w:tcW w:w="425" w:type="dxa"/>
            <w:shd w:val="solid" w:color="FFFFFF" w:fill="auto"/>
          </w:tcPr>
          <w:p w14:paraId="62B990D3" w14:textId="77777777" w:rsidR="008C10F3" w:rsidRDefault="008C10F3" w:rsidP="00EB348F">
            <w:pPr>
              <w:pStyle w:val="TAL"/>
              <w:rPr>
                <w:lang w:eastAsia="zh-CN"/>
              </w:rPr>
            </w:pPr>
            <w:r>
              <w:rPr>
                <w:lang w:eastAsia="zh-CN"/>
              </w:rPr>
              <w:t>-</w:t>
            </w:r>
          </w:p>
        </w:tc>
        <w:tc>
          <w:tcPr>
            <w:tcW w:w="284" w:type="dxa"/>
            <w:shd w:val="solid" w:color="FFFFFF" w:fill="auto"/>
          </w:tcPr>
          <w:p w14:paraId="03F5D51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8FC45B9" w14:textId="77777777" w:rsidR="008C10F3" w:rsidRDefault="008C10F3" w:rsidP="00EB348F">
            <w:pPr>
              <w:pStyle w:val="TAL"/>
              <w:rPr>
                <w:noProof/>
              </w:rPr>
            </w:pPr>
            <w:r>
              <w:rPr>
                <w:noProof/>
              </w:rPr>
              <w:t>Add subclause reference of MRO related attribute</w:t>
            </w:r>
          </w:p>
        </w:tc>
        <w:tc>
          <w:tcPr>
            <w:tcW w:w="708" w:type="dxa"/>
            <w:shd w:val="solid" w:color="FFFFFF" w:fill="auto"/>
          </w:tcPr>
          <w:p w14:paraId="510B7B6F" w14:textId="77777777" w:rsidR="008C10F3" w:rsidRDefault="008C10F3" w:rsidP="00EB348F">
            <w:pPr>
              <w:pStyle w:val="TAL"/>
              <w:rPr>
                <w:lang w:eastAsia="zh-CN"/>
              </w:rPr>
            </w:pPr>
            <w:r>
              <w:rPr>
                <w:lang w:eastAsia="zh-CN"/>
              </w:rPr>
              <w:t>16.7.0</w:t>
            </w:r>
          </w:p>
        </w:tc>
      </w:tr>
      <w:tr w:rsidR="008C10F3" w:rsidRPr="002B15AA" w14:paraId="238A866F" w14:textId="77777777" w:rsidTr="00EB348F">
        <w:tc>
          <w:tcPr>
            <w:tcW w:w="800" w:type="dxa"/>
            <w:shd w:val="solid" w:color="FFFFFF" w:fill="auto"/>
          </w:tcPr>
          <w:p w14:paraId="37F5058F" w14:textId="77777777" w:rsidR="008C10F3" w:rsidRDefault="008C10F3" w:rsidP="00EB348F">
            <w:pPr>
              <w:pStyle w:val="TAL"/>
              <w:rPr>
                <w:lang w:eastAsia="zh-CN"/>
              </w:rPr>
            </w:pPr>
            <w:r>
              <w:rPr>
                <w:lang w:eastAsia="zh-CN"/>
              </w:rPr>
              <w:t>2020-12</w:t>
            </w:r>
          </w:p>
        </w:tc>
        <w:tc>
          <w:tcPr>
            <w:tcW w:w="1043" w:type="dxa"/>
            <w:shd w:val="solid" w:color="FFFFFF" w:fill="auto"/>
          </w:tcPr>
          <w:p w14:paraId="4DE301EF" w14:textId="77777777" w:rsidR="008C10F3" w:rsidRDefault="008C10F3" w:rsidP="00EB348F">
            <w:pPr>
              <w:pStyle w:val="TAL"/>
              <w:rPr>
                <w:lang w:eastAsia="zh-CN"/>
              </w:rPr>
            </w:pPr>
            <w:r>
              <w:rPr>
                <w:lang w:eastAsia="zh-CN"/>
              </w:rPr>
              <w:t>SA#90e</w:t>
            </w:r>
          </w:p>
        </w:tc>
        <w:tc>
          <w:tcPr>
            <w:tcW w:w="1134" w:type="dxa"/>
            <w:shd w:val="solid" w:color="FFFFFF" w:fill="auto"/>
          </w:tcPr>
          <w:p w14:paraId="18CE1680" w14:textId="77777777" w:rsidR="008C10F3" w:rsidRDefault="008C10F3" w:rsidP="00EB348F">
            <w:pPr>
              <w:pStyle w:val="TAL"/>
              <w:rPr>
                <w:rFonts w:cs="Arial"/>
                <w:lang w:eastAsia="zh-CN"/>
              </w:rPr>
            </w:pPr>
            <w:r>
              <w:rPr>
                <w:rFonts w:cs="Arial"/>
                <w:lang w:eastAsia="zh-CN"/>
              </w:rPr>
              <w:t>SP-201057</w:t>
            </w:r>
          </w:p>
        </w:tc>
        <w:tc>
          <w:tcPr>
            <w:tcW w:w="709" w:type="dxa"/>
            <w:shd w:val="solid" w:color="FFFFFF" w:fill="auto"/>
          </w:tcPr>
          <w:p w14:paraId="3541FCD3" w14:textId="77777777" w:rsidR="008C10F3" w:rsidRDefault="008C10F3" w:rsidP="00EB348F">
            <w:pPr>
              <w:pStyle w:val="TAL"/>
              <w:rPr>
                <w:lang w:eastAsia="zh-CN"/>
              </w:rPr>
            </w:pPr>
            <w:r>
              <w:rPr>
                <w:lang w:eastAsia="zh-CN"/>
              </w:rPr>
              <w:t>0379</w:t>
            </w:r>
          </w:p>
        </w:tc>
        <w:tc>
          <w:tcPr>
            <w:tcW w:w="425" w:type="dxa"/>
            <w:shd w:val="solid" w:color="FFFFFF" w:fill="auto"/>
          </w:tcPr>
          <w:p w14:paraId="3F8CF9B4" w14:textId="77777777" w:rsidR="008C10F3" w:rsidRDefault="008C10F3" w:rsidP="00EB348F">
            <w:pPr>
              <w:pStyle w:val="TAL"/>
              <w:rPr>
                <w:lang w:eastAsia="zh-CN"/>
              </w:rPr>
            </w:pPr>
            <w:r>
              <w:rPr>
                <w:lang w:eastAsia="zh-CN"/>
              </w:rPr>
              <w:t>-</w:t>
            </w:r>
          </w:p>
        </w:tc>
        <w:tc>
          <w:tcPr>
            <w:tcW w:w="284" w:type="dxa"/>
            <w:shd w:val="solid" w:color="FFFFFF" w:fill="auto"/>
          </w:tcPr>
          <w:p w14:paraId="1E543A12"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044898D" w14:textId="77777777" w:rsidR="008C10F3" w:rsidRDefault="008C10F3" w:rsidP="00EB348F">
            <w:pPr>
              <w:pStyle w:val="TAL"/>
              <w:rPr>
                <w:noProof/>
              </w:rPr>
            </w:pPr>
            <w:r>
              <w:rPr>
                <w:noProof/>
              </w:rPr>
              <w:t>Correct the definition for configurable5QI and dynamic5QI</w:t>
            </w:r>
          </w:p>
        </w:tc>
        <w:tc>
          <w:tcPr>
            <w:tcW w:w="708" w:type="dxa"/>
            <w:shd w:val="solid" w:color="FFFFFF" w:fill="auto"/>
          </w:tcPr>
          <w:p w14:paraId="005DA4DE" w14:textId="77777777" w:rsidR="008C10F3" w:rsidRDefault="008C10F3" w:rsidP="00EB348F">
            <w:pPr>
              <w:pStyle w:val="TAL"/>
              <w:rPr>
                <w:lang w:eastAsia="zh-CN"/>
              </w:rPr>
            </w:pPr>
            <w:r>
              <w:rPr>
                <w:lang w:eastAsia="zh-CN"/>
              </w:rPr>
              <w:t>16.7.0</w:t>
            </w:r>
          </w:p>
        </w:tc>
      </w:tr>
      <w:tr w:rsidR="008C10F3" w:rsidRPr="002B15AA" w14:paraId="2FD8BD68" w14:textId="77777777" w:rsidTr="00EB348F">
        <w:tc>
          <w:tcPr>
            <w:tcW w:w="800" w:type="dxa"/>
            <w:shd w:val="solid" w:color="FFFFFF" w:fill="auto"/>
          </w:tcPr>
          <w:p w14:paraId="14540321" w14:textId="77777777" w:rsidR="008C10F3" w:rsidRDefault="008C10F3" w:rsidP="00EB348F">
            <w:pPr>
              <w:pStyle w:val="TAL"/>
              <w:rPr>
                <w:lang w:eastAsia="zh-CN"/>
              </w:rPr>
            </w:pPr>
            <w:r>
              <w:rPr>
                <w:lang w:eastAsia="zh-CN"/>
              </w:rPr>
              <w:t>2020-12</w:t>
            </w:r>
          </w:p>
        </w:tc>
        <w:tc>
          <w:tcPr>
            <w:tcW w:w="1043" w:type="dxa"/>
            <w:shd w:val="solid" w:color="FFFFFF" w:fill="auto"/>
          </w:tcPr>
          <w:p w14:paraId="7608D0B1" w14:textId="77777777" w:rsidR="008C10F3" w:rsidRDefault="008C10F3" w:rsidP="00EB348F">
            <w:pPr>
              <w:pStyle w:val="TAL"/>
              <w:rPr>
                <w:lang w:eastAsia="zh-CN"/>
              </w:rPr>
            </w:pPr>
            <w:r>
              <w:rPr>
                <w:lang w:eastAsia="zh-CN"/>
              </w:rPr>
              <w:t>SA#90e</w:t>
            </w:r>
          </w:p>
        </w:tc>
        <w:tc>
          <w:tcPr>
            <w:tcW w:w="1134" w:type="dxa"/>
            <w:shd w:val="solid" w:color="FFFFFF" w:fill="auto"/>
          </w:tcPr>
          <w:p w14:paraId="4B3B0FFC" w14:textId="77777777" w:rsidR="008C10F3" w:rsidRDefault="008C10F3" w:rsidP="00EB348F">
            <w:pPr>
              <w:pStyle w:val="TAL"/>
              <w:rPr>
                <w:rFonts w:cs="Arial"/>
                <w:lang w:eastAsia="zh-CN"/>
              </w:rPr>
            </w:pPr>
            <w:r w:rsidRPr="00144CEC">
              <w:rPr>
                <w:rFonts w:cs="Arial"/>
                <w:lang w:eastAsia="zh-CN"/>
              </w:rPr>
              <w:t>SP-201045</w:t>
            </w:r>
          </w:p>
        </w:tc>
        <w:tc>
          <w:tcPr>
            <w:tcW w:w="709" w:type="dxa"/>
            <w:shd w:val="solid" w:color="FFFFFF" w:fill="auto"/>
          </w:tcPr>
          <w:p w14:paraId="33E10FCA" w14:textId="77777777" w:rsidR="008C10F3" w:rsidRDefault="008C10F3" w:rsidP="00EB348F">
            <w:pPr>
              <w:pStyle w:val="TAL"/>
              <w:rPr>
                <w:lang w:eastAsia="zh-CN"/>
              </w:rPr>
            </w:pPr>
            <w:r>
              <w:rPr>
                <w:lang w:eastAsia="zh-CN"/>
              </w:rPr>
              <w:t>0381</w:t>
            </w:r>
          </w:p>
        </w:tc>
        <w:tc>
          <w:tcPr>
            <w:tcW w:w="425" w:type="dxa"/>
            <w:shd w:val="solid" w:color="FFFFFF" w:fill="auto"/>
          </w:tcPr>
          <w:p w14:paraId="5C2778AB" w14:textId="77777777" w:rsidR="008C10F3" w:rsidRDefault="008C10F3" w:rsidP="00EB348F">
            <w:pPr>
              <w:pStyle w:val="TAL"/>
              <w:rPr>
                <w:lang w:eastAsia="zh-CN"/>
              </w:rPr>
            </w:pPr>
            <w:r>
              <w:rPr>
                <w:lang w:eastAsia="zh-CN"/>
              </w:rPr>
              <w:t>1</w:t>
            </w:r>
          </w:p>
        </w:tc>
        <w:tc>
          <w:tcPr>
            <w:tcW w:w="284" w:type="dxa"/>
            <w:shd w:val="solid" w:color="FFFFFF" w:fill="auto"/>
          </w:tcPr>
          <w:p w14:paraId="714D327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99663EA" w14:textId="77777777" w:rsidR="008C10F3" w:rsidRDefault="008C10F3" w:rsidP="00EB348F">
            <w:pPr>
              <w:pStyle w:val="TAL"/>
              <w:rPr>
                <w:noProof/>
              </w:rPr>
            </w:pPr>
            <w:r>
              <w:rPr>
                <w:noProof/>
              </w:rPr>
              <w:t>Change RACH control attributes from beam to cell</w:t>
            </w:r>
          </w:p>
        </w:tc>
        <w:tc>
          <w:tcPr>
            <w:tcW w:w="708" w:type="dxa"/>
            <w:shd w:val="solid" w:color="FFFFFF" w:fill="auto"/>
          </w:tcPr>
          <w:p w14:paraId="5983C992" w14:textId="77777777" w:rsidR="008C10F3" w:rsidRDefault="008C10F3" w:rsidP="00EB348F">
            <w:pPr>
              <w:pStyle w:val="TAL"/>
              <w:rPr>
                <w:lang w:eastAsia="zh-CN"/>
              </w:rPr>
            </w:pPr>
            <w:r>
              <w:rPr>
                <w:lang w:eastAsia="zh-CN"/>
              </w:rPr>
              <w:t>16.7.0</w:t>
            </w:r>
          </w:p>
        </w:tc>
      </w:tr>
      <w:tr w:rsidR="008C10F3" w:rsidRPr="002B15AA" w14:paraId="5DF74200" w14:textId="77777777" w:rsidTr="00EB348F">
        <w:tc>
          <w:tcPr>
            <w:tcW w:w="800" w:type="dxa"/>
            <w:shd w:val="solid" w:color="FFFFFF" w:fill="auto"/>
          </w:tcPr>
          <w:p w14:paraId="28E710AE" w14:textId="77777777" w:rsidR="008C10F3" w:rsidRDefault="008C10F3" w:rsidP="00EB348F">
            <w:pPr>
              <w:pStyle w:val="TAL"/>
              <w:rPr>
                <w:lang w:eastAsia="zh-CN"/>
              </w:rPr>
            </w:pPr>
            <w:r>
              <w:rPr>
                <w:lang w:eastAsia="zh-CN"/>
              </w:rPr>
              <w:t>2020-12</w:t>
            </w:r>
          </w:p>
        </w:tc>
        <w:tc>
          <w:tcPr>
            <w:tcW w:w="1043" w:type="dxa"/>
            <w:shd w:val="solid" w:color="FFFFFF" w:fill="auto"/>
          </w:tcPr>
          <w:p w14:paraId="4377AB24" w14:textId="77777777" w:rsidR="008C10F3" w:rsidRDefault="008C10F3" w:rsidP="00EB348F">
            <w:pPr>
              <w:pStyle w:val="TAL"/>
              <w:rPr>
                <w:lang w:eastAsia="zh-CN"/>
              </w:rPr>
            </w:pPr>
            <w:r>
              <w:rPr>
                <w:lang w:eastAsia="zh-CN"/>
              </w:rPr>
              <w:t>SA#90e</w:t>
            </w:r>
          </w:p>
        </w:tc>
        <w:tc>
          <w:tcPr>
            <w:tcW w:w="1134" w:type="dxa"/>
            <w:shd w:val="solid" w:color="FFFFFF" w:fill="auto"/>
          </w:tcPr>
          <w:p w14:paraId="60ED6C4D" w14:textId="77777777" w:rsidR="008C10F3" w:rsidRDefault="008C10F3" w:rsidP="00EB348F">
            <w:pPr>
              <w:pStyle w:val="TAL"/>
              <w:rPr>
                <w:rFonts w:cs="Arial"/>
                <w:lang w:eastAsia="zh-CN"/>
              </w:rPr>
            </w:pPr>
            <w:r w:rsidRPr="00144CEC">
              <w:rPr>
                <w:rFonts w:cs="Arial"/>
                <w:lang w:eastAsia="zh-CN"/>
              </w:rPr>
              <w:t>SP-201045</w:t>
            </w:r>
          </w:p>
        </w:tc>
        <w:tc>
          <w:tcPr>
            <w:tcW w:w="709" w:type="dxa"/>
            <w:shd w:val="solid" w:color="FFFFFF" w:fill="auto"/>
          </w:tcPr>
          <w:p w14:paraId="0F60B937" w14:textId="77777777" w:rsidR="008C10F3" w:rsidRDefault="008C10F3" w:rsidP="00EB348F">
            <w:pPr>
              <w:pStyle w:val="TAL"/>
              <w:rPr>
                <w:lang w:eastAsia="zh-CN"/>
              </w:rPr>
            </w:pPr>
            <w:r>
              <w:rPr>
                <w:lang w:eastAsia="zh-CN"/>
              </w:rPr>
              <w:t>0383</w:t>
            </w:r>
          </w:p>
        </w:tc>
        <w:tc>
          <w:tcPr>
            <w:tcW w:w="425" w:type="dxa"/>
            <w:shd w:val="solid" w:color="FFFFFF" w:fill="auto"/>
          </w:tcPr>
          <w:p w14:paraId="0CAE3465" w14:textId="77777777" w:rsidR="008C10F3" w:rsidRDefault="008C10F3" w:rsidP="00EB348F">
            <w:pPr>
              <w:pStyle w:val="TAL"/>
              <w:rPr>
                <w:lang w:eastAsia="zh-CN"/>
              </w:rPr>
            </w:pPr>
            <w:r>
              <w:rPr>
                <w:lang w:eastAsia="zh-CN"/>
              </w:rPr>
              <w:t>1</w:t>
            </w:r>
          </w:p>
        </w:tc>
        <w:tc>
          <w:tcPr>
            <w:tcW w:w="284" w:type="dxa"/>
            <w:shd w:val="solid" w:color="FFFFFF" w:fill="auto"/>
          </w:tcPr>
          <w:p w14:paraId="121CD02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6690F66" w14:textId="77777777" w:rsidR="008C10F3" w:rsidRDefault="008C10F3" w:rsidP="00EB348F">
            <w:pPr>
              <w:pStyle w:val="TAL"/>
              <w:rPr>
                <w:noProof/>
              </w:rPr>
            </w:pPr>
            <w:r>
              <w:rPr>
                <w:noProof/>
              </w:rPr>
              <w:t>Move Distributed RACH control IOC from CU to DU</w:t>
            </w:r>
          </w:p>
        </w:tc>
        <w:tc>
          <w:tcPr>
            <w:tcW w:w="708" w:type="dxa"/>
            <w:shd w:val="solid" w:color="FFFFFF" w:fill="auto"/>
          </w:tcPr>
          <w:p w14:paraId="3780A99A" w14:textId="77777777" w:rsidR="008C10F3" w:rsidRDefault="008C10F3" w:rsidP="00EB348F">
            <w:pPr>
              <w:pStyle w:val="TAL"/>
              <w:rPr>
                <w:lang w:eastAsia="zh-CN"/>
              </w:rPr>
            </w:pPr>
            <w:r>
              <w:rPr>
                <w:lang w:eastAsia="zh-CN"/>
              </w:rPr>
              <w:t>16.7.0</w:t>
            </w:r>
          </w:p>
        </w:tc>
      </w:tr>
      <w:tr w:rsidR="008C10F3" w:rsidRPr="002B15AA" w14:paraId="6A2DEE7B" w14:textId="77777777" w:rsidTr="00EB348F">
        <w:tc>
          <w:tcPr>
            <w:tcW w:w="800" w:type="dxa"/>
            <w:shd w:val="solid" w:color="FFFFFF" w:fill="auto"/>
          </w:tcPr>
          <w:p w14:paraId="71ABD7A8" w14:textId="77777777" w:rsidR="008C10F3" w:rsidRDefault="008C10F3" w:rsidP="00EB348F">
            <w:pPr>
              <w:pStyle w:val="TAL"/>
              <w:rPr>
                <w:lang w:eastAsia="zh-CN"/>
              </w:rPr>
            </w:pPr>
            <w:r>
              <w:rPr>
                <w:lang w:eastAsia="zh-CN"/>
              </w:rPr>
              <w:t>2020-12</w:t>
            </w:r>
          </w:p>
        </w:tc>
        <w:tc>
          <w:tcPr>
            <w:tcW w:w="1043" w:type="dxa"/>
            <w:shd w:val="solid" w:color="FFFFFF" w:fill="auto"/>
          </w:tcPr>
          <w:p w14:paraId="687D4A2E" w14:textId="77777777" w:rsidR="008C10F3" w:rsidRDefault="008C10F3" w:rsidP="00EB348F">
            <w:pPr>
              <w:pStyle w:val="TAL"/>
              <w:rPr>
                <w:lang w:eastAsia="zh-CN"/>
              </w:rPr>
            </w:pPr>
            <w:r>
              <w:rPr>
                <w:lang w:eastAsia="zh-CN"/>
              </w:rPr>
              <w:t>SA#90e</w:t>
            </w:r>
          </w:p>
        </w:tc>
        <w:tc>
          <w:tcPr>
            <w:tcW w:w="1134" w:type="dxa"/>
            <w:shd w:val="solid" w:color="FFFFFF" w:fill="auto"/>
          </w:tcPr>
          <w:p w14:paraId="2993B42F" w14:textId="77777777" w:rsidR="008C10F3" w:rsidRPr="00144CEC" w:rsidRDefault="008C10F3" w:rsidP="00EB348F">
            <w:pPr>
              <w:pStyle w:val="TAL"/>
              <w:rPr>
                <w:rFonts w:cs="Arial"/>
                <w:lang w:eastAsia="zh-CN"/>
              </w:rPr>
            </w:pPr>
            <w:r w:rsidRPr="00144CEC">
              <w:rPr>
                <w:rFonts w:cs="Arial"/>
                <w:lang w:eastAsia="zh-CN"/>
              </w:rPr>
              <w:t>SP-201045</w:t>
            </w:r>
          </w:p>
        </w:tc>
        <w:tc>
          <w:tcPr>
            <w:tcW w:w="709" w:type="dxa"/>
            <w:shd w:val="solid" w:color="FFFFFF" w:fill="auto"/>
          </w:tcPr>
          <w:p w14:paraId="22743103" w14:textId="77777777" w:rsidR="008C10F3" w:rsidRDefault="008C10F3" w:rsidP="00EB348F">
            <w:pPr>
              <w:pStyle w:val="TAL"/>
              <w:rPr>
                <w:lang w:eastAsia="zh-CN"/>
              </w:rPr>
            </w:pPr>
            <w:r>
              <w:rPr>
                <w:lang w:eastAsia="zh-CN"/>
              </w:rPr>
              <w:t>0385</w:t>
            </w:r>
          </w:p>
        </w:tc>
        <w:tc>
          <w:tcPr>
            <w:tcW w:w="425" w:type="dxa"/>
            <w:shd w:val="solid" w:color="FFFFFF" w:fill="auto"/>
          </w:tcPr>
          <w:p w14:paraId="5E8913EF" w14:textId="77777777" w:rsidR="008C10F3" w:rsidRDefault="008C10F3" w:rsidP="00EB348F">
            <w:pPr>
              <w:pStyle w:val="TAL"/>
              <w:rPr>
                <w:lang w:eastAsia="zh-CN"/>
              </w:rPr>
            </w:pPr>
            <w:r>
              <w:rPr>
                <w:lang w:eastAsia="zh-CN"/>
              </w:rPr>
              <w:t>2</w:t>
            </w:r>
          </w:p>
        </w:tc>
        <w:tc>
          <w:tcPr>
            <w:tcW w:w="284" w:type="dxa"/>
            <w:shd w:val="solid" w:color="FFFFFF" w:fill="auto"/>
          </w:tcPr>
          <w:p w14:paraId="4BCE9B7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02F877D" w14:textId="77777777" w:rsidR="008C10F3" w:rsidRDefault="008C10F3" w:rsidP="00EB348F">
            <w:pPr>
              <w:pStyle w:val="TAL"/>
              <w:rPr>
                <w:noProof/>
              </w:rPr>
            </w:pPr>
            <w:r>
              <w:rPr>
                <w:noProof/>
              </w:rPr>
              <w:t>Move Distributed PCI control IOC from DU to CU</w:t>
            </w:r>
          </w:p>
        </w:tc>
        <w:tc>
          <w:tcPr>
            <w:tcW w:w="708" w:type="dxa"/>
            <w:shd w:val="solid" w:color="FFFFFF" w:fill="auto"/>
          </w:tcPr>
          <w:p w14:paraId="4A6D9D07" w14:textId="77777777" w:rsidR="008C10F3" w:rsidRDefault="008C10F3" w:rsidP="00EB348F">
            <w:pPr>
              <w:pStyle w:val="TAL"/>
              <w:rPr>
                <w:lang w:eastAsia="zh-CN"/>
              </w:rPr>
            </w:pPr>
            <w:r>
              <w:rPr>
                <w:lang w:eastAsia="zh-CN"/>
              </w:rPr>
              <w:t>16.7.0</w:t>
            </w:r>
          </w:p>
        </w:tc>
      </w:tr>
      <w:tr w:rsidR="008C10F3" w:rsidRPr="002B15AA" w14:paraId="069794A1" w14:textId="77777777" w:rsidTr="00EB348F">
        <w:tc>
          <w:tcPr>
            <w:tcW w:w="800" w:type="dxa"/>
            <w:shd w:val="solid" w:color="FFFFFF" w:fill="auto"/>
          </w:tcPr>
          <w:p w14:paraId="7F22D5D2" w14:textId="77777777" w:rsidR="008C10F3" w:rsidRDefault="008C10F3" w:rsidP="00EB348F">
            <w:pPr>
              <w:pStyle w:val="TAL"/>
              <w:rPr>
                <w:lang w:eastAsia="zh-CN"/>
              </w:rPr>
            </w:pPr>
            <w:r>
              <w:rPr>
                <w:lang w:eastAsia="zh-CN"/>
              </w:rPr>
              <w:t>2020-12</w:t>
            </w:r>
          </w:p>
        </w:tc>
        <w:tc>
          <w:tcPr>
            <w:tcW w:w="1043" w:type="dxa"/>
            <w:shd w:val="solid" w:color="FFFFFF" w:fill="auto"/>
          </w:tcPr>
          <w:p w14:paraId="7671E421" w14:textId="77777777" w:rsidR="008C10F3" w:rsidRDefault="008C10F3" w:rsidP="00EB348F">
            <w:pPr>
              <w:pStyle w:val="TAL"/>
              <w:rPr>
                <w:lang w:eastAsia="zh-CN"/>
              </w:rPr>
            </w:pPr>
            <w:r>
              <w:rPr>
                <w:lang w:eastAsia="zh-CN"/>
              </w:rPr>
              <w:t>SA#90e</w:t>
            </w:r>
          </w:p>
        </w:tc>
        <w:tc>
          <w:tcPr>
            <w:tcW w:w="1134" w:type="dxa"/>
            <w:shd w:val="solid" w:color="FFFFFF" w:fill="auto"/>
          </w:tcPr>
          <w:p w14:paraId="0A49B629" w14:textId="77777777" w:rsidR="008C10F3" w:rsidRPr="00144CEC" w:rsidRDefault="008C10F3" w:rsidP="00EB348F">
            <w:pPr>
              <w:pStyle w:val="TAL"/>
              <w:rPr>
                <w:rFonts w:cs="Arial"/>
                <w:lang w:eastAsia="zh-CN"/>
              </w:rPr>
            </w:pPr>
            <w:r>
              <w:rPr>
                <w:rFonts w:cs="Arial"/>
                <w:lang w:eastAsia="zh-CN"/>
              </w:rPr>
              <w:t>SP-201057</w:t>
            </w:r>
          </w:p>
        </w:tc>
        <w:tc>
          <w:tcPr>
            <w:tcW w:w="709" w:type="dxa"/>
            <w:shd w:val="solid" w:color="FFFFFF" w:fill="auto"/>
          </w:tcPr>
          <w:p w14:paraId="48DDF339" w14:textId="77777777" w:rsidR="008C10F3" w:rsidRDefault="008C10F3" w:rsidP="00EB348F">
            <w:pPr>
              <w:pStyle w:val="TAL"/>
              <w:rPr>
                <w:lang w:eastAsia="zh-CN"/>
              </w:rPr>
            </w:pPr>
            <w:r>
              <w:rPr>
                <w:lang w:eastAsia="zh-CN"/>
              </w:rPr>
              <w:t>0389</w:t>
            </w:r>
          </w:p>
        </w:tc>
        <w:tc>
          <w:tcPr>
            <w:tcW w:w="425" w:type="dxa"/>
            <w:shd w:val="solid" w:color="FFFFFF" w:fill="auto"/>
          </w:tcPr>
          <w:p w14:paraId="05C8B19E" w14:textId="77777777" w:rsidR="008C10F3" w:rsidRDefault="008C10F3" w:rsidP="00EB348F">
            <w:pPr>
              <w:pStyle w:val="TAL"/>
              <w:rPr>
                <w:lang w:eastAsia="zh-CN"/>
              </w:rPr>
            </w:pPr>
            <w:r>
              <w:rPr>
                <w:lang w:eastAsia="zh-CN"/>
              </w:rPr>
              <w:t>-</w:t>
            </w:r>
          </w:p>
        </w:tc>
        <w:tc>
          <w:tcPr>
            <w:tcW w:w="284" w:type="dxa"/>
            <w:shd w:val="solid" w:color="FFFFFF" w:fill="auto"/>
          </w:tcPr>
          <w:p w14:paraId="7F52C10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24C51AF1" w14:textId="77777777" w:rsidR="008C10F3" w:rsidRDefault="008C10F3" w:rsidP="00EB348F">
            <w:pPr>
              <w:pStyle w:val="TAL"/>
              <w:rPr>
                <w:noProof/>
              </w:rPr>
            </w:pPr>
            <w:r>
              <w:rPr>
                <w:noProof/>
              </w:rPr>
              <w:t>Correction of cell neighbour relations related attributes in openAPI solution</w:t>
            </w:r>
          </w:p>
        </w:tc>
        <w:tc>
          <w:tcPr>
            <w:tcW w:w="708" w:type="dxa"/>
            <w:shd w:val="solid" w:color="FFFFFF" w:fill="auto"/>
          </w:tcPr>
          <w:p w14:paraId="38A755E9" w14:textId="77777777" w:rsidR="008C10F3" w:rsidRDefault="008C10F3" w:rsidP="00EB348F">
            <w:pPr>
              <w:pStyle w:val="TAL"/>
              <w:rPr>
                <w:lang w:eastAsia="zh-CN"/>
              </w:rPr>
            </w:pPr>
            <w:r>
              <w:rPr>
                <w:lang w:eastAsia="zh-CN"/>
              </w:rPr>
              <w:t>16.7.0</w:t>
            </w:r>
          </w:p>
        </w:tc>
      </w:tr>
      <w:tr w:rsidR="008C10F3" w:rsidRPr="002B15AA" w14:paraId="56A97C33" w14:textId="77777777" w:rsidTr="00EB348F">
        <w:tc>
          <w:tcPr>
            <w:tcW w:w="800" w:type="dxa"/>
            <w:shd w:val="solid" w:color="FFFFFF" w:fill="auto"/>
          </w:tcPr>
          <w:p w14:paraId="002D94D2" w14:textId="77777777" w:rsidR="008C10F3" w:rsidRDefault="008C10F3" w:rsidP="00EB348F">
            <w:pPr>
              <w:pStyle w:val="TAL"/>
              <w:rPr>
                <w:lang w:eastAsia="zh-CN"/>
              </w:rPr>
            </w:pPr>
            <w:r>
              <w:rPr>
                <w:lang w:eastAsia="zh-CN"/>
              </w:rPr>
              <w:t>2020-12</w:t>
            </w:r>
          </w:p>
        </w:tc>
        <w:tc>
          <w:tcPr>
            <w:tcW w:w="1043" w:type="dxa"/>
            <w:shd w:val="solid" w:color="FFFFFF" w:fill="auto"/>
          </w:tcPr>
          <w:p w14:paraId="6FB2F5D5" w14:textId="77777777" w:rsidR="008C10F3" w:rsidRDefault="008C10F3" w:rsidP="00EB348F">
            <w:pPr>
              <w:pStyle w:val="TAL"/>
              <w:rPr>
                <w:lang w:eastAsia="zh-CN"/>
              </w:rPr>
            </w:pPr>
            <w:r>
              <w:rPr>
                <w:lang w:eastAsia="zh-CN"/>
              </w:rPr>
              <w:t>SA#90e</w:t>
            </w:r>
          </w:p>
        </w:tc>
        <w:tc>
          <w:tcPr>
            <w:tcW w:w="1134" w:type="dxa"/>
            <w:shd w:val="solid" w:color="FFFFFF" w:fill="auto"/>
          </w:tcPr>
          <w:p w14:paraId="3F8DD967" w14:textId="77777777" w:rsidR="008C10F3" w:rsidRDefault="008C10F3" w:rsidP="00EB348F">
            <w:pPr>
              <w:pStyle w:val="TAL"/>
              <w:rPr>
                <w:rFonts w:cs="Arial"/>
                <w:lang w:eastAsia="zh-CN"/>
              </w:rPr>
            </w:pPr>
            <w:r>
              <w:rPr>
                <w:rFonts w:cs="Arial"/>
                <w:lang w:eastAsia="zh-CN"/>
              </w:rPr>
              <w:t>SP-201057</w:t>
            </w:r>
          </w:p>
        </w:tc>
        <w:tc>
          <w:tcPr>
            <w:tcW w:w="709" w:type="dxa"/>
            <w:shd w:val="solid" w:color="FFFFFF" w:fill="auto"/>
          </w:tcPr>
          <w:p w14:paraId="3FDA115F" w14:textId="77777777" w:rsidR="008C10F3" w:rsidRDefault="008C10F3" w:rsidP="00EB348F">
            <w:pPr>
              <w:pStyle w:val="TAL"/>
              <w:rPr>
                <w:lang w:eastAsia="zh-CN"/>
              </w:rPr>
            </w:pPr>
            <w:r>
              <w:rPr>
                <w:lang w:eastAsia="zh-CN"/>
              </w:rPr>
              <w:t>0394</w:t>
            </w:r>
          </w:p>
        </w:tc>
        <w:tc>
          <w:tcPr>
            <w:tcW w:w="425" w:type="dxa"/>
            <w:shd w:val="solid" w:color="FFFFFF" w:fill="auto"/>
          </w:tcPr>
          <w:p w14:paraId="2BD931E5" w14:textId="77777777" w:rsidR="008C10F3" w:rsidRDefault="008C10F3" w:rsidP="00EB348F">
            <w:pPr>
              <w:pStyle w:val="TAL"/>
              <w:rPr>
                <w:lang w:eastAsia="zh-CN"/>
              </w:rPr>
            </w:pPr>
            <w:r>
              <w:rPr>
                <w:lang w:eastAsia="zh-CN"/>
              </w:rPr>
              <w:t>1</w:t>
            </w:r>
          </w:p>
        </w:tc>
        <w:tc>
          <w:tcPr>
            <w:tcW w:w="284" w:type="dxa"/>
            <w:shd w:val="solid" w:color="FFFFFF" w:fill="auto"/>
          </w:tcPr>
          <w:p w14:paraId="465BE38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4E338003" w14:textId="77777777" w:rsidR="008C10F3" w:rsidRDefault="008C10F3" w:rsidP="00EB348F">
            <w:pPr>
              <w:pStyle w:val="TAL"/>
              <w:rPr>
                <w:noProof/>
              </w:rPr>
            </w:pPr>
            <w:r>
              <w:rPr>
                <w:noProof/>
              </w:rPr>
              <w:t>Correct Network slice NRM</w:t>
            </w:r>
          </w:p>
        </w:tc>
        <w:tc>
          <w:tcPr>
            <w:tcW w:w="708" w:type="dxa"/>
            <w:shd w:val="solid" w:color="FFFFFF" w:fill="auto"/>
          </w:tcPr>
          <w:p w14:paraId="28C2DD1D" w14:textId="77777777" w:rsidR="008C10F3" w:rsidRDefault="008C10F3" w:rsidP="00EB348F">
            <w:pPr>
              <w:pStyle w:val="TAL"/>
              <w:rPr>
                <w:lang w:eastAsia="zh-CN"/>
              </w:rPr>
            </w:pPr>
            <w:r>
              <w:rPr>
                <w:lang w:eastAsia="zh-CN"/>
              </w:rPr>
              <w:t>16.7.0</w:t>
            </w:r>
          </w:p>
        </w:tc>
      </w:tr>
      <w:tr w:rsidR="008C10F3" w:rsidRPr="002B15AA" w14:paraId="62FEABFB" w14:textId="77777777" w:rsidTr="00EB348F">
        <w:tc>
          <w:tcPr>
            <w:tcW w:w="800" w:type="dxa"/>
            <w:shd w:val="solid" w:color="FFFFFF" w:fill="auto"/>
          </w:tcPr>
          <w:p w14:paraId="3F0E8220" w14:textId="77777777" w:rsidR="008C10F3" w:rsidRDefault="008C10F3" w:rsidP="00EB348F">
            <w:pPr>
              <w:pStyle w:val="TAL"/>
              <w:rPr>
                <w:lang w:eastAsia="zh-CN"/>
              </w:rPr>
            </w:pPr>
            <w:r>
              <w:rPr>
                <w:lang w:eastAsia="zh-CN"/>
              </w:rPr>
              <w:t>2020-12</w:t>
            </w:r>
          </w:p>
        </w:tc>
        <w:tc>
          <w:tcPr>
            <w:tcW w:w="1043" w:type="dxa"/>
            <w:shd w:val="solid" w:color="FFFFFF" w:fill="auto"/>
          </w:tcPr>
          <w:p w14:paraId="2AA2D80C" w14:textId="77777777" w:rsidR="008C10F3" w:rsidRDefault="008C10F3" w:rsidP="00EB348F">
            <w:pPr>
              <w:pStyle w:val="TAL"/>
              <w:rPr>
                <w:lang w:eastAsia="zh-CN"/>
              </w:rPr>
            </w:pPr>
            <w:r>
              <w:rPr>
                <w:lang w:eastAsia="zh-CN"/>
              </w:rPr>
              <w:t>SA#90e</w:t>
            </w:r>
          </w:p>
        </w:tc>
        <w:tc>
          <w:tcPr>
            <w:tcW w:w="1134" w:type="dxa"/>
            <w:shd w:val="solid" w:color="FFFFFF" w:fill="auto"/>
          </w:tcPr>
          <w:p w14:paraId="444716B5" w14:textId="77777777" w:rsidR="008C10F3" w:rsidRDefault="008C10F3" w:rsidP="00EB348F">
            <w:pPr>
              <w:pStyle w:val="TAL"/>
              <w:rPr>
                <w:rFonts w:cs="Arial"/>
                <w:lang w:eastAsia="zh-CN"/>
              </w:rPr>
            </w:pPr>
            <w:r>
              <w:rPr>
                <w:rFonts w:cs="Arial"/>
                <w:lang w:eastAsia="zh-CN"/>
              </w:rPr>
              <w:t>SP-201050</w:t>
            </w:r>
          </w:p>
        </w:tc>
        <w:tc>
          <w:tcPr>
            <w:tcW w:w="709" w:type="dxa"/>
            <w:shd w:val="solid" w:color="FFFFFF" w:fill="auto"/>
          </w:tcPr>
          <w:p w14:paraId="763EE921" w14:textId="77777777" w:rsidR="008C10F3" w:rsidRDefault="008C10F3" w:rsidP="00EB348F">
            <w:pPr>
              <w:pStyle w:val="TAL"/>
              <w:rPr>
                <w:lang w:eastAsia="zh-CN"/>
              </w:rPr>
            </w:pPr>
            <w:r>
              <w:rPr>
                <w:lang w:eastAsia="zh-CN"/>
              </w:rPr>
              <w:t>0398</w:t>
            </w:r>
          </w:p>
        </w:tc>
        <w:tc>
          <w:tcPr>
            <w:tcW w:w="425" w:type="dxa"/>
            <w:shd w:val="solid" w:color="FFFFFF" w:fill="auto"/>
          </w:tcPr>
          <w:p w14:paraId="66828CD9" w14:textId="77777777" w:rsidR="008C10F3" w:rsidRDefault="008C10F3" w:rsidP="00EB348F">
            <w:pPr>
              <w:pStyle w:val="TAL"/>
              <w:rPr>
                <w:lang w:eastAsia="zh-CN"/>
              </w:rPr>
            </w:pPr>
            <w:r>
              <w:rPr>
                <w:lang w:eastAsia="zh-CN"/>
              </w:rPr>
              <w:t>-</w:t>
            </w:r>
          </w:p>
        </w:tc>
        <w:tc>
          <w:tcPr>
            <w:tcW w:w="284" w:type="dxa"/>
            <w:shd w:val="solid" w:color="FFFFFF" w:fill="auto"/>
          </w:tcPr>
          <w:p w14:paraId="39625665"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C993A4F" w14:textId="77777777" w:rsidR="008C10F3" w:rsidRDefault="008C10F3" w:rsidP="00EB348F">
            <w:pPr>
              <w:pStyle w:val="TAL"/>
              <w:rPr>
                <w:noProof/>
              </w:rPr>
            </w:pPr>
            <w:r>
              <w:rPr>
                <w:noProof/>
              </w:rPr>
              <w:t>Add containment relationship for network slice IOCs</w:t>
            </w:r>
          </w:p>
        </w:tc>
        <w:tc>
          <w:tcPr>
            <w:tcW w:w="708" w:type="dxa"/>
            <w:shd w:val="solid" w:color="FFFFFF" w:fill="auto"/>
          </w:tcPr>
          <w:p w14:paraId="6D5EA577" w14:textId="77777777" w:rsidR="008C10F3" w:rsidRDefault="008C10F3" w:rsidP="00EB348F">
            <w:pPr>
              <w:pStyle w:val="TAL"/>
              <w:rPr>
                <w:lang w:eastAsia="zh-CN"/>
              </w:rPr>
            </w:pPr>
            <w:r>
              <w:rPr>
                <w:lang w:eastAsia="zh-CN"/>
              </w:rPr>
              <w:t>16.7.0</w:t>
            </w:r>
          </w:p>
        </w:tc>
      </w:tr>
      <w:tr w:rsidR="008C10F3" w:rsidRPr="002B15AA" w14:paraId="1A00F8A7" w14:textId="77777777" w:rsidTr="00EB348F">
        <w:tc>
          <w:tcPr>
            <w:tcW w:w="800" w:type="dxa"/>
            <w:shd w:val="solid" w:color="FFFFFF" w:fill="auto"/>
          </w:tcPr>
          <w:p w14:paraId="5F18AFCC" w14:textId="77777777" w:rsidR="008C10F3" w:rsidRDefault="008C10F3" w:rsidP="00EB348F">
            <w:pPr>
              <w:pStyle w:val="TAL"/>
              <w:rPr>
                <w:lang w:eastAsia="zh-CN"/>
              </w:rPr>
            </w:pPr>
            <w:r>
              <w:rPr>
                <w:lang w:eastAsia="zh-CN"/>
              </w:rPr>
              <w:t>2020-12</w:t>
            </w:r>
          </w:p>
        </w:tc>
        <w:tc>
          <w:tcPr>
            <w:tcW w:w="1043" w:type="dxa"/>
            <w:shd w:val="solid" w:color="FFFFFF" w:fill="auto"/>
          </w:tcPr>
          <w:p w14:paraId="511D095D" w14:textId="77777777" w:rsidR="008C10F3" w:rsidRDefault="008C10F3" w:rsidP="00EB348F">
            <w:pPr>
              <w:pStyle w:val="TAL"/>
              <w:rPr>
                <w:lang w:eastAsia="zh-CN"/>
              </w:rPr>
            </w:pPr>
            <w:r>
              <w:rPr>
                <w:lang w:eastAsia="zh-CN"/>
              </w:rPr>
              <w:t>SA#90e</w:t>
            </w:r>
          </w:p>
        </w:tc>
        <w:tc>
          <w:tcPr>
            <w:tcW w:w="1134" w:type="dxa"/>
            <w:shd w:val="solid" w:color="FFFFFF" w:fill="auto"/>
          </w:tcPr>
          <w:p w14:paraId="61FD0FF9" w14:textId="77777777" w:rsidR="008C10F3" w:rsidRDefault="008C10F3" w:rsidP="00EB348F">
            <w:pPr>
              <w:pStyle w:val="TAL"/>
              <w:rPr>
                <w:rFonts w:cs="Arial"/>
                <w:lang w:eastAsia="zh-CN"/>
              </w:rPr>
            </w:pPr>
            <w:r>
              <w:rPr>
                <w:rFonts w:cs="Arial"/>
                <w:lang w:eastAsia="zh-CN"/>
              </w:rPr>
              <w:t>SP-201050</w:t>
            </w:r>
          </w:p>
        </w:tc>
        <w:tc>
          <w:tcPr>
            <w:tcW w:w="709" w:type="dxa"/>
            <w:shd w:val="solid" w:color="FFFFFF" w:fill="auto"/>
          </w:tcPr>
          <w:p w14:paraId="445A9F78" w14:textId="77777777" w:rsidR="008C10F3" w:rsidRDefault="008C10F3" w:rsidP="00EB348F">
            <w:pPr>
              <w:pStyle w:val="TAL"/>
              <w:rPr>
                <w:lang w:eastAsia="zh-CN"/>
              </w:rPr>
            </w:pPr>
            <w:r>
              <w:rPr>
                <w:lang w:eastAsia="zh-CN"/>
              </w:rPr>
              <w:t>0400</w:t>
            </w:r>
          </w:p>
        </w:tc>
        <w:tc>
          <w:tcPr>
            <w:tcW w:w="425" w:type="dxa"/>
            <w:shd w:val="solid" w:color="FFFFFF" w:fill="auto"/>
          </w:tcPr>
          <w:p w14:paraId="63A49A87" w14:textId="77777777" w:rsidR="008C10F3" w:rsidRDefault="008C10F3" w:rsidP="00EB348F">
            <w:pPr>
              <w:pStyle w:val="TAL"/>
              <w:rPr>
                <w:lang w:eastAsia="zh-CN"/>
              </w:rPr>
            </w:pPr>
            <w:r>
              <w:rPr>
                <w:lang w:eastAsia="zh-CN"/>
              </w:rPr>
              <w:t>-</w:t>
            </w:r>
          </w:p>
        </w:tc>
        <w:tc>
          <w:tcPr>
            <w:tcW w:w="284" w:type="dxa"/>
            <w:shd w:val="solid" w:color="FFFFFF" w:fill="auto"/>
          </w:tcPr>
          <w:p w14:paraId="3CC92860"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C1EC3F8" w14:textId="77777777" w:rsidR="008C10F3" w:rsidRDefault="008C10F3" w:rsidP="00EB348F">
            <w:pPr>
              <w:pStyle w:val="TAL"/>
              <w:rPr>
                <w:noProof/>
              </w:rPr>
            </w:pPr>
            <w:r>
              <w:rPr>
                <w:noProof/>
              </w:rPr>
              <w:t>Add containment relationship for network slice IOCs stage 3</w:t>
            </w:r>
          </w:p>
        </w:tc>
        <w:tc>
          <w:tcPr>
            <w:tcW w:w="708" w:type="dxa"/>
            <w:shd w:val="solid" w:color="FFFFFF" w:fill="auto"/>
          </w:tcPr>
          <w:p w14:paraId="1350B373" w14:textId="77777777" w:rsidR="008C10F3" w:rsidRDefault="008C10F3" w:rsidP="00EB348F">
            <w:pPr>
              <w:pStyle w:val="TAL"/>
              <w:rPr>
                <w:lang w:eastAsia="zh-CN"/>
              </w:rPr>
            </w:pPr>
            <w:r>
              <w:rPr>
                <w:lang w:eastAsia="zh-CN"/>
              </w:rPr>
              <w:t>16.7.0</w:t>
            </w:r>
          </w:p>
        </w:tc>
      </w:tr>
      <w:tr w:rsidR="008C10F3" w:rsidRPr="002B15AA" w14:paraId="2CD1B9A1" w14:textId="77777777" w:rsidTr="00EB348F">
        <w:tc>
          <w:tcPr>
            <w:tcW w:w="800" w:type="dxa"/>
            <w:shd w:val="solid" w:color="FFFFFF" w:fill="auto"/>
          </w:tcPr>
          <w:p w14:paraId="324FE926" w14:textId="77777777" w:rsidR="008C10F3" w:rsidRDefault="008C10F3" w:rsidP="00EB348F">
            <w:pPr>
              <w:pStyle w:val="TAL"/>
              <w:rPr>
                <w:lang w:eastAsia="zh-CN"/>
              </w:rPr>
            </w:pPr>
            <w:r>
              <w:rPr>
                <w:lang w:eastAsia="zh-CN"/>
              </w:rPr>
              <w:lastRenderedPageBreak/>
              <w:t>2020-12</w:t>
            </w:r>
          </w:p>
        </w:tc>
        <w:tc>
          <w:tcPr>
            <w:tcW w:w="1043" w:type="dxa"/>
            <w:shd w:val="solid" w:color="FFFFFF" w:fill="auto"/>
          </w:tcPr>
          <w:p w14:paraId="3EB01F69" w14:textId="77777777" w:rsidR="008C10F3" w:rsidRDefault="008C10F3" w:rsidP="00EB348F">
            <w:pPr>
              <w:pStyle w:val="TAL"/>
              <w:rPr>
                <w:lang w:eastAsia="zh-CN"/>
              </w:rPr>
            </w:pPr>
            <w:r>
              <w:rPr>
                <w:lang w:eastAsia="zh-CN"/>
              </w:rPr>
              <w:t>SA#90e</w:t>
            </w:r>
          </w:p>
        </w:tc>
        <w:tc>
          <w:tcPr>
            <w:tcW w:w="1134" w:type="dxa"/>
            <w:shd w:val="solid" w:color="FFFFFF" w:fill="auto"/>
          </w:tcPr>
          <w:p w14:paraId="05B1D95D" w14:textId="77777777" w:rsidR="008C10F3" w:rsidRDefault="008C10F3" w:rsidP="00EB348F">
            <w:pPr>
              <w:pStyle w:val="TAL"/>
              <w:rPr>
                <w:rFonts w:cs="Arial"/>
                <w:lang w:eastAsia="zh-CN"/>
              </w:rPr>
            </w:pPr>
            <w:r>
              <w:rPr>
                <w:rFonts w:cs="Arial"/>
                <w:lang w:eastAsia="zh-CN"/>
              </w:rPr>
              <w:t>SP-201053</w:t>
            </w:r>
          </w:p>
        </w:tc>
        <w:tc>
          <w:tcPr>
            <w:tcW w:w="709" w:type="dxa"/>
            <w:shd w:val="solid" w:color="FFFFFF" w:fill="auto"/>
          </w:tcPr>
          <w:p w14:paraId="12EC6C93" w14:textId="77777777" w:rsidR="008C10F3" w:rsidRDefault="008C10F3" w:rsidP="00EB348F">
            <w:pPr>
              <w:pStyle w:val="TAL"/>
              <w:rPr>
                <w:lang w:eastAsia="zh-CN"/>
              </w:rPr>
            </w:pPr>
            <w:r>
              <w:rPr>
                <w:lang w:eastAsia="zh-CN"/>
              </w:rPr>
              <w:t>0408</w:t>
            </w:r>
          </w:p>
        </w:tc>
        <w:tc>
          <w:tcPr>
            <w:tcW w:w="425" w:type="dxa"/>
            <w:shd w:val="solid" w:color="FFFFFF" w:fill="auto"/>
          </w:tcPr>
          <w:p w14:paraId="130E0831" w14:textId="77777777" w:rsidR="008C10F3" w:rsidRDefault="008C10F3" w:rsidP="00EB348F">
            <w:pPr>
              <w:pStyle w:val="TAL"/>
              <w:rPr>
                <w:lang w:eastAsia="zh-CN"/>
              </w:rPr>
            </w:pPr>
            <w:r>
              <w:rPr>
                <w:lang w:eastAsia="zh-CN"/>
              </w:rPr>
              <w:t>-</w:t>
            </w:r>
          </w:p>
        </w:tc>
        <w:tc>
          <w:tcPr>
            <w:tcW w:w="284" w:type="dxa"/>
            <w:shd w:val="solid" w:color="FFFFFF" w:fill="auto"/>
          </w:tcPr>
          <w:p w14:paraId="1C5CE98A"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33780D47" w14:textId="77777777" w:rsidR="008C10F3" w:rsidRDefault="008C10F3" w:rsidP="00EB348F">
            <w:pPr>
              <w:pStyle w:val="TAL"/>
              <w:rPr>
                <w:noProof/>
              </w:rPr>
            </w:pPr>
            <w:r>
              <w:rPr>
                <w:noProof/>
              </w:rPr>
              <w:t>Fix description related to service profile</w:t>
            </w:r>
          </w:p>
        </w:tc>
        <w:tc>
          <w:tcPr>
            <w:tcW w:w="708" w:type="dxa"/>
            <w:shd w:val="solid" w:color="FFFFFF" w:fill="auto"/>
          </w:tcPr>
          <w:p w14:paraId="1FA234D6" w14:textId="77777777" w:rsidR="008C10F3" w:rsidRDefault="008C10F3" w:rsidP="00EB348F">
            <w:pPr>
              <w:pStyle w:val="TAL"/>
              <w:rPr>
                <w:lang w:eastAsia="zh-CN"/>
              </w:rPr>
            </w:pPr>
            <w:r>
              <w:rPr>
                <w:lang w:eastAsia="zh-CN"/>
              </w:rPr>
              <w:t>16.7.0</w:t>
            </w:r>
          </w:p>
        </w:tc>
      </w:tr>
      <w:tr w:rsidR="008C10F3" w:rsidRPr="002B15AA" w14:paraId="0CFB0F58" w14:textId="77777777" w:rsidTr="00EB348F">
        <w:tc>
          <w:tcPr>
            <w:tcW w:w="800" w:type="dxa"/>
            <w:shd w:val="solid" w:color="FFFFFF" w:fill="auto"/>
          </w:tcPr>
          <w:p w14:paraId="04CB1EB2" w14:textId="77777777" w:rsidR="008C10F3" w:rsidRDefault="008C10F3" w:rsidP="00EB348F">
            <w:pPr>
              <w:pStyle w:val="TAL"/>
              <w:rPr>
                <w:lang w:eastAsia="zh-CN"/>
              </w:rPr>
            </w:pPr>
            <w:r>
              <w:rPr>
                <w:lang w:eastAsia="zh-CN"/>
              </w:rPr>
              <w:t>2020-12</w:t>
            </w:r>
          </w:p>
        </w:tc>
        <w:tc>
          <w:tcPr>
            <w:tcW w:w="1043" w:type="dxa"/>
            <w:shd w:val="solid" w:color="FFFFFF" w:fill="auto"/>
          </w:tcPr>
          <w:p w14:paraId="7F6557E5" w14:textId="77777777" w:rsidR="008C10F3" w:rsidRDefault="008C10F3" w:rsidP="00EB348F">
            <w:pPr>
              <w:pStyle w:val="TAL"/>
              <w:rPr>
                <w:lang w:eastAsia="zh-CN"/>
              </w:rPr>
            </w:pPr>
            <w:r>
              <w:rPr>
                <w:lang w:eastAsia="zh-CN"/>
              </w:rPr>
              <w:t>SA#90e</w:t>
            </w:r>
          </w:p>
        </w:tc>
        <w:tc>
          <w:tcPr>
            <w:tcW w:w="1134" w:type="dxa"/>
            <w:shd w:val="solid" w:color="FFFFFF" w:fill="auto"/>
          </w:tcPr>
          <w:p w14:paraId="6DE9E619" w14:textId="77777777" w:rsidR="008C10F3" w:rsidRDefault="008C10F3" w:rsidP="00EB348F">
            <w:pPr>
              <w:pStyle w:val="TAL"/>
              <w:rPr>
                <w:rFonts w:cs="Arial"/>
                <w:lang w:eastAsia="zh-CN"/>
              </w:rPr>
            </w:pPr>
            <w:r>
              <w:rPr>
                <w:rFonts w:cs="Arial"/>
                <w:lang w:eastAsia="zh-CN"/>
              </w:rPr>
              <w:t>SP-201089</w:t>
            </w:r>
          </w:p>
        </w:tc>
        <w:tc>
          <w:tcPr>
            <w:tcW w:w="709" w:type="dxa"/>
            <w:shd w:val="solid" w:color="FFFFFF" w:fill="auto"/>
          </w:tcPr>
          <w:p w14:paraId="412D3B4D" w14:textId="77777777" w:rsidR="008C10F3" w:rsidRDefault="008C10F3" w:rsidP="00EB348F">
            <w:pPr>
              <w:pStyle w:val="TAL"/>
              <w:rPr>
                <w:lang w:eastAsia="zh-CN"/>
              </w:rPr>
            </w:pPr>
            <w:r>
              <w:rPr>
                <w:lang w:eastAsia="zh-CN"/>
              </w:rPr>
              <w:t>0409</w:t>
            </w:r>
          </w:p>
        </w:tc>
        <w:tc>
          <w:tcPr>
            <w:tcW w:w="425" w:type="dxa"/>
            <w:shd w:val="solid" w:color="FFFFFF" w:fill="auto"/>
          </w:tcPr>
          <w:p w14:paraId="7F48DA4D" w14:textId="77777777" w:rsidR="008C10F3" w:rsidRDefault="008C10F3" w:rsidP="00EB348F">
            <w:pPr>
              <w:pStyle w:val="TAL"/>
              <w:rPr>
                <w:lang w:eastAsia="zh-CN"/>
              </w:rPr>
            </w:pPr>
            <w:r>
              <w:rPr>
                <w:lang w:eastAsia="zh-CN"/>
              </w:rPr>
              <w:t>1</w:t>
            </w:r>
          </w:p>
        </w:tc>
        <w:tc>
          <w:tcPr>
            <w:tcW w:w="284" w:type="dxa"/>
            <w:shd w:val="solid" w:color="FFFFFF" w:fill="auto"/>
          </w:tcPr>
          <w:p w14:paraId="28EBBA4E"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656FF66" w14:textId="77777777" w:rsidR="008C10F3" w:rsidRDefault="008C10F3" w:rsidP="00EB348F">
            <w:pPr>
              <w:pStyle w:val="TAL"/>
              <w:rPr>
                <w:noProof/>
              </w:rPr>
            </w:pPr>
            <w:r>
              <w:rPr>
                <w:noProof/>
              </w:rPr>
              <w:t>Correction of NRM YANG errors</w:t>
            </w:r>
          </w:p>
        </w:tc>
        <w:tc>
          <w:tcPr>
            <w:tcW w:w="708" w:type="dxa"/>
            <w:shd w:val="solid" w:color="FFFFFF" w:fill="auto"/>
          </w:tcPr>
          <w:p w14:paraId="0290EDAF" w14:textId="77777777" w:rsidR="008C10F3" w:rsidRDefault="008C10F3" w:rsidP="00EB348F">
            <w:pPr>
              <w:pStyle w:val="TAL"/>
              <w:rPr>
                <w:lang w:eastAsia="zh-CN"/>
              </w:rPr>
            </w:pPr>
            <w:r>
              <w:rPr>
                <w:lang w:eastAsia="zh-CN"/>
              </w:rPr>
              <w:t>16.7.0</w:t>
            </w:r>
          </w:p>
        </w:tc>
      </w:tr>
      <w:tr w:rsidR="008C10F3" w:rsidRPr="002B15AA" w14:paraId="7D2B7974" w14:textId="77777777" w:rsidTr="00EB348F">
        <w:tc>
          <w:tcPr>
            <w:tcW w:w="800" w:type="dxa"/>
            <w:shd w:val="solid" w:color="FFFFFF" w:fill="auto"/>
          </w:tcPr>
          <w:p w14:paraId="1688625D" w14:textId="77777777" w:rsidR="008C10F3" w:rsidRDefault="008C10F3" w:rsidP="00EB348F">
            <w:pPr>
              <w:pStyle w:val="TAL"/>
              <w:rPr>
                <w:lang w:eastAsia="zh-CN"/>
              </w:rPr>
            </w:pPr>
            <w:r>
              <w:rPr>
                <w:lang w:eastAsia="zh-CN"/>
              </w:rPr>
              <w:t>2020-12</w:t>
            </w:r>
          </w:p>
        </w:tc>
        <w:tc>
          <w:tcPr>
            <w:tcW w:w="1043" w:type="dxa"/>
            <w:shd w:val="solid" w:color="FFFFFF" w:fill="auto"/>
          </w:tcPr>
          <w:p w14:paraId="09324785" w14:textId="77777777" w:rsidR="008C10F3" w:rsidRDefault="008C10F3" w:rsidP="00EB348F">
            <w:pPr>
              <w:pStyle w:val="TAL"/>
              <w:rPr>
                <w:lang w:eastAsia="zh-CN"/>
              </w:rPr>
            </w:pPr>
            <w:r>
              <w:rPr>
                <w:lang w:eastAsia="zh-CN"/>
              </w:rPr>
              <w:t>SA#90e</w:t>
            </w:r>
          </w:p>
        </w:tc>
        <w:tc>
          <w:tcPr>
            <w:tcW w:w="1134" w:type="dxa"/>
            <w:shd w:val="solid" w:color="FFFFFF" w:fill="auto"/>
          </w:tcPr>
          <w:p w14:paraId="68EE7751" w14:textId="77777777" w:rsidR="008C10F3" w:rsidRDefault="008C10F3" w:rsidP="00EB348F">
            <w:pPr>
              <w:pStyle w:val="TAL"/>
              <w:rPr>
                <w:rFonts w:cs="Arial"/>
                <w:lang w:eastAsia="zh-CN"/>
              </w:rPr>
            </w:pPr>
            <w:r>
              <w:rPr>
                <w:rFonts w:cs="Arial"/>
                <w:lang w:eastAsia="zh-CN"/>
              </w:rPr>
              <w:t>SP-201089</w:t>
            </w:r>
          </w:p>
        </w:tc>
        <w:tc>
          <w:tcPr>
            <w:tcW w:w="709" w:type="dxa"/>
            <w:shd w:val="solid" w:color="FFFFFF" w:fill="auto"/>
          </w:tcPr>
          <w:p w14:paraId="1F645740" w14:textId="77777777" w:rsidR="008C10F3" w:rsidRDefault="008C10F3" w:rsidP="00EB348F">
            <w:pPr>
              <w:pStyle w:val="TAL"/>
              <w:rPr>
                <w:lang w:eastAsia="zh-CN"/>
              </w:rPr>
            </w:pPr>
            <w:r>
              <w:rPr>
                <w:lang w:eastAsia="zh-CN"/>
              </w:rPr>
              <w:t>0411</w:t>
            </w:r>
          </w:p>
        </w:tc>
        <w:tc>
          <w:tcPr>
            <w:tcW w:w="425" w:type="dxa"/>
            <w:shd w:val="solid" w:color="FFFFFF" w:fill="auto"/>
          </w:tcPr>
          <w:p w14:paraId="6773F4EF" w14:textId="77777777" w:rsidR="008C10F3" w:rsidRDefault="008C10F3" w:rsidP="00EB348F">
            <w:pPr>
              <w:pStyle w:val="TAL"/>
              <w:rPr>
                <w:lang w:eastAsia="zh-CN"/>
              </w:rPr>
            </w:pPr>
            <w:r>
              <w:rPr>
                <w:lang w:eastAsia="zh-CN"/>
              </w:rPr>
              <w:t>-</w:t>
            </w:r>
          </w:p>
        </w:tc>
        <w:tc>
          <w:tcPr>
            <w:tcW w:w="284" w:type="dxa"/>
            <w:shd w:val="solid" w:color="FFFFFF" w:fill="auto"/>
          </w:tcPr>
          <w:p w14:paraId="668867F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A0A35B8" w14:textId="77777777" w:rsidR="008C10F3" w:rsidRDefault="008C10F3" w:rsidP="00EB348F">
            <w:pPr>
              <w:pStyle w:val="TAL"/>
              <w:rPr>
                <w:noProof/>
              </w:rPr>
            </w:pPr>
            <w:r>
              <w:rPr>
                <w:noProof/>
              </w:rPr>
              <w:t>YANG improvements</w:t>
            </w:r>
          </w:p>
        </w:tc>
        <w:tc>
          <w:tcPr>
            <w:tcW w:w="708" w:type="dxa"/>
            <w:shd w:val="solid" w:color="FFFFFF" w:fill="auto"/>
          </w:tcPr>
          <w:p w14:paraId="14BBA166" w14:textId="77777777" w:rsidR="008C10F3" w:rsidRDefault="008C10F3" w:rsidP="00EB348F">
            <w:pPr>
              <w:pStyle w:val="TAL"/>
              <w:rPr>
                <w:lang w:eastAsia="zh-CN"/>
              </w:rPr>
            </w:pPr>
            <w:r>
              <w:rPr>
                <w:lang w:eastAsia="zh-CN"/>
              </w:rPr>
              <w:t>16.7.0</w:t>
            </w:r>
          </w:p>
        </w:tc>
      </w:tr>
      <w:tr w:rsidR="008C10F3" w:rsidRPr="002B15AA" w14:paraId="7125ECEF" w14:textId="77777777" w:rsidTr="00EB348F">
        <w:tc>
          <w:tcPr>
            <w:tcW w:w="800" w:type="dxa"/>
            <w:shd w:val="solid" w:color="FFFFFF" w:fill="auto"/>
          </w:tcPr>
          <w:p w14:paraId="07DF4836" w14:textId="77777777" w:rsidR="008C10F3" w:rsidRDefault="008C10F3" w:rsidP="00EB348F">
            <w:pPr>
              <w:pStyle w:val="TAL"/>
              <w:rPr>
                <w:lang w:eastAsia="zh-CN"/>
              </w:rPr>
            </w:pPr>
            <w:r>
              <w:rPr>
                <w:lang w:eastAsia="zh-CN"/>
              </w:rPr>
              <w:t>2020-12</w:t>
            </w:r>
          </w:p>
        </w:tc>
        <w:tc>
          <w:tcPr>
            <w:tcW w:w="1043" w:type="dxa"/>
            <w:shd w:val="solid" w:color="FFFFFF" w:fill="auto"/>
          </w:tcPr>
          <w:p w14:paraId="1BE1F6D8" w14:textId="77777777" w:rsidR="008C10F3" w:rsidRDefault="008C10F3" w:rsidP="00EB348F">
            <w:pPr>
              <w:pStyle w:val="TAL"/>
              <w:rPr>
                <w:lang w:eastAsia="zh-CN"/>
              </w:rPr>
            </w:pPr>
            <w:r>
              <w:rPr>
                <w:lang w:eastAsia="zh-CN"/>
              </w:rPr>
              <w:t>SA#90e</w:t>
            </w:r>
          </w:p>
        </w:tc>
        <w:tc>
          <w:tcPr>
            <w:tcW w:w="1134" w:type="dxa"/>
            <w:shd w:val="solid" w:color="FFFFFF" w:fill="auto"/>
          </w:tcPr>
          <w:p w14:paraId="46C76AED" w14:textId="77777777" w:rsidR="008C10F3" w:rsidRDefault="008C10F3" w:rsidP="00EB348F">
            <w:pPr>
              <w:pStyle w:val="TAL"/>
              <w:rPr>
                <w:rFonts w:cs="Arial"/>
                <w:lang w:eastAsia="zh-CN"/>
              </w:rPr>
            </w:pPr>
            <w:r>
              <w:rPr>
                <w:rFonts w:cs="Arial"/>
                <w:lang w:eastAsia="zh-CN"/>
              </w:rPr>
              <w:t>SP-201056</w:t>
            </w:r>
          </w:p>
        </w:tc>
        <w:tc>
          <w:tcPr>
            <w:tcW w:w="709" w:type="dxa"/>
            <w:shd w:val="solid" w:color="FFFFFF" w:fill="auto"/>
          </w:tcPr>
          <w:p w14:paraId="6B5DD140" w14:textId="77777777" w:rsidR="008C10F3" w:rsidRDefault="008C10F3" w:rsidP="00EB348F">
            <w:pPr>
              <w:pStyle w:val="TAL"/>
              <w:rPr>
                <w:lang w:eastAsia="zh-CN"/>
              </w:rPr>
            </w:pPr>
            <w:r>
              <w:rPr>
                <w:lang w:eastAsia="zh-CN"/>
              </w:rPr>
              <w:t>0413</w:t>
            </w:r>
          </w:p>
        </w:tc>
        <w:tc>
          <w:tcPr>
            <w:tcW w:w="425" w:type="dxa"/>
            <w:shd w:val="solid" w:color="FFFFFF" w:fill="auto"/>
          </w:tcPr>
          <w:p w14:paraId="09316536" w14:textId="77777777" w:rsidR="008C10F3" w:rsidRDefault="008C10F3" w:rsidP="00EB348F">
            <w:pPr>
              <w:pStyle w:val="TAL"/>
              <w:rPr>
                <w:lang w:eastAsia="zh-CN"/>
              </w:rPr>
            </w:pPr>
            <w:r>
              <w:rPr>
                <w:lang w:eastAsia="zh-CN"/>
              </w:rPr>
              <w:t>-</w:t>
            </w:r>
          </w:p>
        </w:tc>
        <w:tc>
          <w:tcPr>
            <w:tcW w:w="284" w:type="dxa"/>
            <w:shd w:val="solid" w:color="FFFFFF" w:fill="auto"/>
          </w:tcPr>
          <w:p w14:paraId="47047DE4"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125E734A" w14:textId="77777777" w:rsidR="008C10F3" w:rsidRDefault="008C10F3" w:rsidP="00EB348F">
            <w:pPr>
              <w:pStyle w:val="TAL"/>
              <w:rPr>
                <w:noProof/>
              </w:rPr>
            </w:pPr>
            <w:r>
              <w:rPr>
                <w:noProof/>
              </w:rPr>
              <w:t>Add serviceProfileId and sliceProfileId to stage 3 yaml</w:t>
            </w:r>
          </w:p>
        </w:tc>
        <w:tc>
          <w:tcPr>
            <w:tcW w:w="708" w:type="dxa"/>
            <w:shd w:val="solid" w:color="FFFFFF" w:fill="auto"/>
          </w:tcPr>
          <w:p w14:paraId="4C79A118" w14:textId="77777777" w:rsidR="008C10F3" w:rsidRDefault="008C10F3" w:rsidP="00EB348F">
            <w:pPr>
              <w:pStyle w:val="TAL"/>
              <w:rPr>
                <w:lang w:eastAsia="zh-CN"/>
              </w:rPr>
            </w:pPr>
            <w:r>
              <w:rPr>
                <w:lang w:eastAsia="zh-CN"/>
              </w:rPr>
              <w:t>16.7.0</w:t>
            </w:r>
          </w:p>
        </w:tc>
      </w:tr>
      <w:tr w:rsidR="008C10F3" w:rsidRPr="002B15AA" w14:paraId="2548EDC9" w14:textId="77777777" w:rsidTr="00EB348F">
        <w:tc>
          <w:tcPr>
            <w:tcW w:w="800" w:type="dxa"/>
            <w:shd w:val="solid" w:color="FFFFFF" w:fill="auto"/>
          </w:tcPr>
          <w:p w14:paraId="56FF7725" w14:textId="77777777" w:rsidR="008C10F3" w:rsidRDefault="008C10F3" w:rsidP="00EB348F">
            <w:pPr>
              <w:pStyle w:val="TAL"/>
              <w:rPr>
                <w:lang w:eastAsia="zh-CN"/>
              </w:rPr>
            </w:pPr>
            <w:r>
              <w:rPr>
                <w:lang w:eastAsia="zh-CN"/>
              </w:rPr>
              <w:t>2020-12</w:t>
            </w:r>
          </w:p>
        </w:tc>
        <w:tc>
          <w:tcPr>
            <w:tcW w:w="1043" w:type="dxa"/>
            <w:shd w:val="solid" w:color="FFFFFF" w:fill="auto"/>
          </w:tcPr>
          <w:p w14:paraId="218ABD0E" w14:textId="77777777" w:rsidR="008C10F3" w:rsidRDefault="008C10F3" w:rsidP="00EB348F">
            <w:pPr>
              <w:pStyle w:val="TAL"/>
              <w:rPr>
                <w:lang w:eastAsia="zh-CN"/>
              </w:rPr>
            </w:pPr>
            <w:r>
              <w:rPr>
                <w:lang w:eastAsia="zh-CN"/>
              </w:rPr>
              <w:t>SA#90e</w:t>
            </w:r>
          </w:p>
        </w:tc>
        <w:tc>
          <w:tcPr>
            <w:tcW w:w="1134" w:type="dxa"/>
            <w:shd w:val="solid" w:color="FFFFFF" w:fill="auto"/>
          </w:tcPr>
          <w:p w14:paraId="62838A2A" w14:textId="77777777" w:rsidR="008C10F3" w:rsidRDefault="008C10F3" w:rsidP="00EB348F">
            <w:pPr>
              <w:pStyle w:val="TAL"/>
              <w:rPr>
                <w:rFonts w:cs="Arial"/>
                <w:lang w:eastAsia="zh-CN"/>
              </w:rPr>
            </w:pPr>
            <w:r>
              <w:rPr>
                <w:rFonts w:cs="Arial"/>
                <w:lang w:eastAsia="zh-CN"/>
              </w:rPr>
              <w:t>SP-201089</w:t>
            </w:r>
          </w:p>
        </w:tc>
        <w:tc>
          <w:tcPr>
            <w:tcW w:w="709" w:type="dxa"/>
            <w:shd w:val="solid" w:color="FFFFFF" w:fill="auto"/>
          </w:tcPr>
          <w:p w14:paraId="6B58636B" w14:textId="77777777" w:rsidR="008C10F3" w:rsidRDefault="008C10F3" w:rsidP="00EB348F">
            <w:pPr>
              <w:pStyle w:val="TAL"/>
              <w:rPr>
                <w:lang w:eastAsia="zh-CN"/>
              </w:rPr>
            </w:pPr>
            <w:r>
              <w:rPr>
                <w:lang w:eastAsia="zh-CN"/>
              </w:rPr>
              <w:t>0418</w:t>
            </w:r>
          </w:p>
        </w:tc>
        <w:tc>
          <w:tcPr>
            <w:tcW w:w="425" w:type="dxa"/>
            <w:shd w:val="solid" w:color="FFFFFF" w:fill="auto"/>
          </w:tcPr>
          <w:p w14:paraId="38EAEADF" w14:textId="77777777" w:rsidR="008C10F3" w:rsidRDefault="008C10F3" w:rsidP="00EB348F">
            <w:pPr>
              <w:pStyle w:val="TAL"/>
              <w:rPr>
                <w:lang w:eastAsia="zh-CN"/>
              </w:rPr>
            </w:pPr>
            <w:r>
              <w:rPr>
                <w:lang w:eastAsia="zh-CN"/>
              </w:rPr>
              <w:t>-</w:t>
            </w:r>
          </w:p>
        </w:tc>
        <w:tc>
          <w:tcPr>
            <w:tcW w:w="284" w:type="dxa"/>
            <w:shd w:val="solid" w:color="FFFFFF" w:fill="auto"/>
          </w:tcPr>
          <w:p w14:paraId="27412F2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0ABB93BD" w14:textId="77777777" w:rsidR="008C10F3" w:rsidRDefault="008C10F3" w:rsidP="00EB348F">
            <w:pPr>
              <w:pStyle w:val="TAL"/>
              <w:rPr>
                <w:noProof/>
              </w:rPr>
            </w:pPr>
            <w:r>
              <w:rPr>
                <w:noProof/>
              </w:rPr>
              <w:t>Update notifyThresholdCrossing to be a common notification.</w:t>
            </w:r>
          </w:p>
        </w:tc>
        <w:tc>
          <w:tcPr>
            <w:tcW w:w="708" w:type="dxa"/>
            <w:shd w:val="solid" w:color="FFFFFF" w:fill="auto"/>
          </w:tcPr>
          <w:p w14:paraId="591F6A96" w14:textId="77777777" w:rsidR="008C10F3" w:rsidRDefault="008C10F3" w:rsidP="00EB348F">
            <w:pPr>
              <w:pStyle w:val="TAL"/>
              <w:rPr>
                <w:lang w:eastAsia="zh-CN"/>
              </w:rPr>
            </w:pPr>
            <w:r>
              <w:rPr>
                <w:lang w:eastAsia="zh-CN"/>
              </w:rPr>
              <w:t>16.7.0</w:t>
            </w:r>
          </w:p>
        </w:tc>
      </w:tr>
      <w:tr w:rsidR="008C10F3" w:rsidRPr="002B15AA" w14:paraId="523EF571" w14:textId="77777777" w:rsidTr="00EB348F">
        <w:tc>
          <w:tcPr>
            <w:tcW w:w="800" w:type="dxa"/>
            <w:shd w:val="solid" w:color="FFFFFF" w:fill="auto"/>
          </w:tcPr>
          <w:p w14:paraId="79D70412" w14:textId="77777777" w:rsidR="008C10F3" w:rsidRDefault="008C10F3" w:rsidP="00EB348F">
            <w:pPr>
              <w:pStyle w:val="TAL"/>
              <w:rPr>
                <w:lang w:eastAsia="zh-CN"/>
              </w:rPr>
            </w:pPr>
            <w:r>
              <w:rPr>
                <w:lang w:eastAsia="zh-CN"/>
              </w:rPr>
              <w:t>2020-12</w:t>
            </w:r>
          </w:p>
        </w:tc>
        <w:tc>
          <w:tcPr>
            <w:tcW w:w="1043" w:type="dxa"/>
            <w:shd w:val="solid" w:color="FFFFFF" w:fill="auto"/>
          </w:tcPr>
          <w:p w14:paraId="48C40E64" w14:textId="77777777" w:rsidR="008C10F3" w:rsidRDefault="008C10F3" w:rsidP="00EB348F">
            <w:pPr>
              <w:pStyle w:val="TAL"/>
              <w:rPr>
                <w:lang w:eastAsia="zh-CN"/>
              </w:rPr>
            </w:pPr>
            <w:r>
              <w:rPr>
                <w:lang w:eastAsia="zh-CN"/>
              </w:rPr>
              <w:t>SA#90e</w:t>
            </w:r>
          </w:p>
        </w:tc>
        <w:tc>
          <w:tcPr>
            <w:tcW w:w="1134" w:type="dxa"/>
            <w:shd w:val="solid" w:color="FFFFFF" w:fill="auto"/>
          </w:tcPr>
          <w:p w14:paraId="2468E2E1" w14:textId="77777777" w:rsidR="008C10F3" w:rsidRDefault="008C10F3" w:rsidP="00EB348F">
            <w:pPr>
              <w:pStyle w:val="TAL"/>
              <w:rPr>
                <w:rFonts w:cs="Arial"/>
                <w:lang w:eastAsia="zh-CN"/>
              </w:rPr>
            </w:pPr>
            <w:r>
              <w:rPr>
                <w:rFonts w:cs="Arial"/>
                <w:lang w:eastAsia="zh-CN"/>
              </w:rPr>
              <w:t>SP-201089</w:t>
            </w:r>
          </w:p>
        </w:tc>
        <w:tc>
          <w:tcPr>
            <w:tcW w:w="709" w:type="dxa"/>
            <w:shd w:val="solid" w:color="FFFFFF" w:fill="auto"/>
          </w:tcPr>
          <w:p w14:paraId="66D48F54" w14:textId="77777777" w:rsidR="008C10F3" w:rsidRDefault="008C10F3" w:rsidP="00EB348F">
            <w:pPr>
              <w:pStyle w:val="TAL"/>
              <w:rPr>
                <w:lang w:eastAsia="zh-CN"/>
              </w:rPr>
            </w:pPr>
            <w:r>
              <w:rPr>
                <w:lang w:eastAsia="zh-CN"/>
              </w:rPr>
              <w:t>0420</w:t>
            </w:r>
          </w:p>
        </w:tc>
        <w:tc>
          <w:tcPr>
            <w:tcW w:w="425" w:type="dxa"/>
            <w:shd w:val="solid" w:color="FFFFFF" w:fill="auto"/>
          </w:tcPr>
          <w:p w14:paraId="038B6F33" w14:textId="77777777" w:rsidR="008C10F3" w:rsidRDefault="008C10F3" w:rsidP="00EB348F">
            <w:pPr>
              <w:pStyle w:val="TAL"/>
              <w:rPr>
                <w:lang w:eastAsia="zh-CN"/>
              </w:rPr>
            </w:pPr>
            <w:r>
              <w:rPr>
                <w:lang w:eastAsia="zh-CN"/>
              </w:rPr>
              <w:t>-</w:t>
            </w:r>
          </w:p>
        </w:tc>
        <w:tc>
          <w:tcPr>
            <w:tcW w:w="284" w:type="dxa"/>
            <w:shd w:val="solid" w:color="FFFFFF" w:fill="auto"/>
          </w:tcPr>
          <w:p w14:paraId="1735974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7DFA190B" w14:textId="77777777" w:rsidR="008C10F3" w:rsidRDefault="008C10F3" w:rsidP="00EB348F">
            <w:pPr>
              <w:pStyle w:val="TAL"/>
              <w:rPr>
                <w:noProof/>
              </w:rPr>
            </w:pPr>
            <w:r>
              <w:rPr>
                <w:noProof/>
              </w:rPr>
              <w:t>pLMNInfoList faulty attribute definition</w:t>
            </w:r>
          </w:p>
        </w:tc>
        <w:tc>
          <w:tcPr>
            <w:tcW w:w="708" w:type="dxa"/>
            <w:shd w:val="solid" w:color="FFFFFF" w:fill="auto"/>
          </w:tcPr>
          <w:p w14:paraId="7E9FC469" w14:textId="77777777" w:rsidR="008C10F3" w:rsidRDefault="008C10F3" w:rsidP="00EB348F">
            <w:pPr>
              <w:pStyle w:val="TAL"/>
              <w:rPr>
                <w:lang w:eastAsia="zh-CN"/>
              </w:rPr>
            </w:pPr>
            <w:r>
              <w:rPr>
                <w:lang w:eastAsia="zh-CN"/>
              </w:rPr>
              <w:t>16.7.0</w:t>
            </w:r>
          </w:p>
        </w:tc>
      </w:tr>
      <w:tr w:rsidR="008C10F3" w:rsidRPr="002B15AA" w14:paraId="2D73785A" w14:textId="77777777" w:rsidTr="00EB348F">
        <w:tc>
          <w:tcPr>
            <w:tcW w:w="800" w:type="dxa"/>
            <w:shd w:val="solid" w:color="FFFFFF" w:fill="auto"/>
          </w:tcPr>
          <w:p w14:paraId="545ACF49" w14:textId="77777777" w:rsidR="008C10F3" w:rsidRDefault="008C10F3" w:rsidP="00EB348F">
            <w:pPr>
              <w:pStyle w:val="TAL"/>
              <w:rPr>
                <w:lang w:eastAsia="zh-CN"/>
              </w:rPr>
            </w:pPr>
            <w:r>
              <w:rPr>
                <w:lang w:eastAsia="zh-CN"/>
              </w:rPr>
              <w:t>2020-12</w:t>
            </w:r>
          </w:p>
        </w:tc>
        <w:tc>
          <w:tcPr>
            <w:tcW w:w="1043" w:type="dxa"/>
            <w:shd w:val="solid" w:color="FFFFFF" w:fill="auto"/>
          </w:tcPr>
          <w:p w14:paraId="3ACEF830" w14:textId="77777777" w:rsidR="008C10F3" w:rsidRDefault="008C10F3" w:rsidP="00EB348F">
            <w:pPr>
              <w:pStyle w:val="TAL"/>
              <w:rPr>
                <w:lang w:eastAsia="zh-CN"/>
              </w:rPr>
            </w:pPr>
            <w:r>
              <w:rPr>
                <w:lang w:eastAsia="zh-CN"/>
              </w:rPr>
              <w:t>SA#90e</w:t>
            </w:r>
          </w:p>
        </w:tc>
        <w:tc>
          <w:tcPr>
            <w:tcW w:w="1134" w:type="dxa"/>
            <w:shd w:val="solid" w:color="FFFFFF" w:fill="auto"/>
          </w:tcPr>
          <w:p w14:paraId="31142D05" w14:textId="77777777" w:rsidR="008C10F3" w:rsidRDefault="008C10F3" w:rsidP="00EB348F">
            <w:pPr>
              <w:pStyle w:val="TAL"/>
              <w:rPr>
                <w:rFonts w:cs="Arial"/>
                <w:lang w:eastAsia="zh-CN"/>
              </w:rPr>
            </w:pPr>
            <w:r>
              <w:rPr>
                <w:rFonts w:cs="Arial"/>
                <w:lang w:eastAsia="zh-CN"/>
              </w:rPr>
              <w:t>SP-201089</w:t>
            </w:r>
          </w:p>
        </w:tc>
        <w:tc>
          <w:tcPr>
            <w:tcW w:w="709" w:type="dxa"/>
            <w:shd w:val="solid" w:color="FFFFFF" w:fill="auto"/>
          </w:tcPr>
          <w:p w14:paraId="6E0FDBA6" w14:textId="77777777" w:rsidR="008C10F3" w:rsidRDefault="008C10F3" w:rsidP="00EB348F">
            <w:pPr>
              <w:pStyle w:val="TAL"/>
              <w:rPr>
                <w:lang w:eastAsia="zh-CN"/>
              </w:rPr>
            </w:pPr>
            <w:r>
              <w:rPr>
                <w:lang w:eastAsia="zh-CN"/>
              </w:rPr>
              <w:t>0422</w:t>
            </w:r>
          </w:p>
        </w:tc>
        <w:tc>
          <w:tcPr>
            <w:tcW w:w="425" w:type="dxa"/>
            <w:shd w:val="solid" w:color="FFFFFF" w:fill="auto"/>
          </w:tcPr>
          <w:p w14:paraId="716A7067" w14:textId="77777777" w:rsidR="008C10F3" w:rsidRDefault="008C10F3" w:rsidP="00EB348F">
            <w:pPr>
              <w:pStyle w:val="TAL"/>
              <w:rPr>
                <w:lang w:eastAsia="zh-CN"/>
              </w:rPr>
            </w:pPr>
            <w:r>
              <w:rPr>
                <w:lang w:eastAsia="zh-CN"/>
              </w:rPr>
              <w:t>-</w:t>
            </w:r>
          </w:p>
        </w:tc>
        <w:tc>
          <w:tcPr>
            <w:tcW w:w="284" w:type="dxa"/>
            <w:shd w:val="solid" w:color="FFFFFF" w:fill="auto"/>
          </w:tcPr>
          <w:p w14:paraId="1B671E6D" w14:textId="77777777" w:rsidR="008C10F3" w:rsidRDefault="008C10F3" w:rsidP="00EB348F">
            <w:pPr>
              <w:pStyle w:val="TAL"/>
              <w:rPr>
                <w:rFonts w:cs="Arial"/>
                <w:lang w:eastAsia="zh-CN"/>
              </w:rPr>
            </w:pPr>
            <w:r>
              <w:rPr>
                <w:rFonts w:cs="Arial"/>
                <w:lang w:eastAsia="zh-CN"/>
              </w:rPr>
              <w:t>F</w:t>
            </w:r>
          </w:p>
        </w:tc>
        <w:tc>
          <w:tcPr>
            <w:tcW w:w="4536" w:type="dxa"/>
            <w:shd w:val="solid" w:color="FFFFFF" w:fill="auto"/>
          </w:tcPr>
          <w:p w14:paraId="5E06EA94" w14:textId="77777777" w:rsidR="008C10F3" w:rsidRDefault="008C10F3" w:rsidP="00EB348F">
            <w:pPr>
              <w:pStyle w:val="TAL"/>
              <w:rPr>
                <w:noProof/>
              </w:rPr>
            </w:pPr>
            <w:r>
              <w:rPr>
                <w:noProof/>
              </w:rPr>
              <w:t>Fix containment relationship for EP_Transport IOC</w:t>
            </w:r>
          </w:p>
        </w:tc>
        <w:tc>
          <w:tcPr>
            <w:tcW w:w="708" w:type="dxa"/>
            <w:shd w:val="solid" w:color="FFFFFF" w:fill="auto"/>
          </w:tcPr>
          <w:p w14:paraId="4A620555" w14:textId="77777777" w:rsidR="008C10F3" w:rsidRDefault="008C10F3" w:rsidP="00EB348F">
            <w:pPr>
              <w:pStyle w:val="TAL"/>
              <w:rPr>
                <w:lang w:eastAsia="zh-CN"/>
              </w:rPr>
            </w:pPr>
            <w:r>
              <w:rPr>
                <w:lang w:eastAsia="zh-CN"/>
              </w:rPr>
              <w:t>16.7.0</w:t>
            </w:r>
          </w:p>
        </w:tc>
      </w:tr>
      <w:tr w:rsidR="008C10F3" w:rsidRPr="002B15AA" w14:paraId="34908B10" w14:textId="77777777" w:rsidTr="00EB348F">
        <w:trPr>
          <w:ins w:id="41187" w:author="Author"/>
        </w:trPr>
        <w:tc>
          <w:tcPr>
            <w:tcW w:w="800" w:type="dxa"/>
            <w:shd w:val="solid" w:color="FFFFFF" w:fill="auto"/>
          </w:tcPr>
          <w:p w14:paraId="41DCF2CE" w14:textId="77777777" w:rsidR="008C10F3" w:rsidRDefault="008C10F3" w:rsidP="00EB348F">
            <w:pPr>
              <w:pStyle w:val="TAL"/>
              <w:rPr>
                <w:ins w:id="41188" w:author="Author"/>
                <w:lang w:eastAsia="zh-CN"/>
              </w:rPr>
            </w:pPr>
            <w:ins w:id="41189" w:author="Author">
              <w:r>
                <w:rPr>
                  <w:lang w:eastAsia="zh-CN"/>
                </w:rPr>
                <w:t>2021-03</w:t>
              </w:r>
            </w:ins>
          </w:p>
        </w:tc>
        <w:tc>
          <w:tcPr>
            <w:tcW w:w="1043" w:type="dxa"/>
            <w:shd w:val="solid" w:color="FFFFFF" w:fill="auto"/>
          </w:tcPr>
          <w:p w14:paraId="545BA812" w14:textId="77777777" w:rsidR="008C10F3" w:rsidRDefault="008C10F3" w:rsidP="00EB348F">
            <w:pPr>
              <w:pStyle w:val="TAL"/>
              <w:rPr>
                <w:ins w:id="41190" w:author="Author"/>
                <w:lang w:eastAsia="zh-CN"/>
              </w:rPr>
            </w:pPr>
            <w:ins w:id="41191" w:author="Author">
              <w:r>
                <w:rPr>
                  <w:lang w:eastAsia="zh-CN"/>
                </w:rPr>
                <w:t>SA#91</w:t>
              </w:r>
            </w:ins>
          </w:p>
        </w:tc>
        <w:tc>
          <w:tcPr>
            <w:tcW w:w="1134" w:type="dxa"/>
            <w:shd w:val="solid" w:color="FFFFFF" w:fill="auto"/>
          </w:tcPr>
          <w:p w14:paraId="5B4B8F35" w14:textId="77777777" w:rsidR="008C10F3" w:rsidRDefault="008C10F3" w:rsidP="00EB348F">
            <w:pPr>
              <w:pStyle w:val="TAL"/>
              <w:rPr>
                <w:ins w:id="41192" w:author="Author"/>
                <w:rFonts w:cs="Arial"/>
                <w:lang w:eastAsia="zh-CN"/>
              </w:rPr>
            </w:pPr>
            <w:ins w:id="41193" w:author="Author">
              <w:r>
                <w:rPr>
                  <w:rFonts w:cs="Arial"/>
                  <w:lang w:eastAsia="zh-CN"/>
                </w:rPr>
                <w:t>SP-210153</w:t>
              </w:r>
            </w:ins>
          </w:p>
        </w:tc>
        <w:tc>
          <w:tcPr>
            <w:tcW w:w="709" w:type="dxa"/>
            <w:shd w:val="solid" w:color="FFFFFF" w:fill="auto"/>
          </w:tcPr>
          <w:p w14:paraId="7CC1C7D5" w14:textId="77777777" w:rsidR="008C10F3" w:rsidRDefault="008C10F3" w:rsidP="00EB348F">
            <w:pPr>
              <w:pStyle w:val="TAL"/>
              <w:rPr>
                <w:ins w:id="41194" w:author="Author"/>
                <w:lang w:eastAsia="zh-CN"/>
              </w:rPr>
            </w:pPr>
            <w:ins w:id="41195" w:author="Author">
              <w:r>
                <w:rPr>
                  <w:lang w:eastAsia="zh-CN"/>
                </w:rPr>
                <w:t>0429</w:t>
              </w:r>
            </w:ins>
          </w:p>
        </w:tc>
        <w:tc>
          <w:tcPr>
            <w:tcW w:w="425" w:type="dxa"/>
            <w:shd w:val="solid" w:color="FFFFFF" w:fill="auto"/>
          </w:tcPr>
          <w:p w14:paraId="311C1F94" w14:textId="77777777" w:rsidR="008C10F3" w:rsidRDefault="008C10F3" w:rsidP="00EB348F">
            <w:pPr>
              <w:pStyle w:val="TAL"/>
              <w:rPr>
                <w:ins w:id="41196" w:author="Author"/>
                <w:lang w:eastAsia="zh-CN"/>
              </w:rPr>
            </w:pPr>
            <w:ins w:id="41197" w:author="Author">
              <w:r>
                <w:rPr>
                  <w:lang w:eastAsia="zh-CN"/>
                </w:rPr>
                <w:t>4</w:t>
              </w:r>
            </w:ins>
          </w:p>
        </w:tc>
        <w:tc>
          <w:tcPr>
            <w:tcW w:w="284" w:type="dxa"/>
            <w:shd w:val="solid" w:color="FFFFFF" w:fill="auto"/>
          </w:tcPr>
          <w:p w14:paraId="1EF44B82" w14:textId="77777777" w:rsidR="008C10F3" w:rsidRDefault="008C10F3" w:rsidP="00EB348F">
            <w:pPr>
              <w:pStyle w:val="TAL"/>
              <w:rPr>
                <w:ins w:id="41198" w:author="Author"/>
                <w:rFonts w:cs="Arial"/>
                <w:lang w:eastAsia="zh-CN"/>
              </w:rPr>
            </w:pPr>
            <w:ins w:id="41199" w:author="Author">
              <w:r>
                <w:rPr>
                  <w:rFonts w:cs="Arial"/>
                  <w:lang w:eastAsia="zh-CN"/>
                </w:rPr>
                <w:t>F</w:t>
              </w:r>
            </w:ins>
          </w:p>
        </w:tc>
        <w:tc>
          <w:tcPr>
            <w:tcW w:w="4536" w:type="dxa"/>
            <w:shd w:val="solid" w:color="FFFFFF" w:fill="auto"/>
          </w:tcPr>
          <w:p w14:paraId="1D016C6E" w14:textId="77777777" w:rsidR="008C10F3" w:rsidRDefault="008C10F3" w:rsidP="00EB348F">
            <w:pPr>
              <w:pStyle w:val="TAL"/>
              <w:rPr>
                <w:ins w:id="41200" w:author="Author"/>
                <w:noProof/>
              </w:rPr>
            </w:pPr>
            <w:ins w:id="41201" w:author="Author">
              <w:r>
                <w:t>Correction of ServiceProfile attributes</w:t>
              </w:r>
            </w:ins>
          </w:p>
        </w:tc>
        <w:tc>
          <w:tcPr>
            <w:tcW w:w="708" w:type="dxa"/>
            <w:shd w:val="solid" w:color="FFFFFF" w:fill="auto"/>
          </w:tcPr>
          <w:p w14:paraId="5AA98642" w14:textId="77777777" w:rsidR="008C10F3" w:rsidRDefault="008C10F3" w:rsidP="00EB348F">
            <w:pPr>
              <w:pStyle w:val="TAL"/>
              <w:rPr>
                <w:ins w:id="41202" w:author="Author"/>
                <w:lang w:eastAsia="zh-CN"/>
              </w:rPr>
            </w:pPr>
            <w:ins w:id="41203" w:author="Author">
              <w:r>
                <w:rPr>
                  <w:lang w:eastAsia="zh-CN"/>
                </w:rPr>
                <w:t>16.8.0</w:t>
              </w:r>
            </w:ins>
          </w:p>
        </w:tc>
      </w:tr>
      <w:tr w:rsidR="002C1860" w:rsidRPr="002B15AA" w14:paraId="74793C2E" w14:textId="77777777" w:rsidTr="00EB348F">
        <w:trPr>
          <w:ins w:id="41204" w:author="28.541_CR0431R1_(16)_eNRM" w:date="2021-03-29T13:28:00Z"/>
        </w:trPr>
        <w:tc>
          <w:tcPr>
            <w:tcW w:w="800" w:type="dxa"/>
            <w:shd w:val="solid" w:color="FFFFFF" w:fill="auto"/>
          </w:tcPr>
          <w:p w14:paraId="1A6C6CBB" w14:textId="6A06A645" w:rsidR="002C1860" w:rsidRDefault="002C1860" w:rsidP="002C1860">
            <w:pPr>
              <w:pStyle w:val="TAL"/>
              <w:rPr>
                <w:ins w:id="41205" w:author="28.541_CR0431R1_(16)_eNRM" w:date="2021-03-29T13:28:00Z"/>
                <w:lang w:eastAsia="zh-CN"/>
              </w:rPr>
            </w:pPr>
            <w:ins w:id="41206" w:author="28.541_CR0431R1_(16)_eNRM" w:date="2021-03-29T13:28:00Z">
              <w:r>
                <w:rPr>
                  <w:lang w:eastAsia="zh-CN"/>
                </w:rPr>
                <w:t>2021-03</w:t>
              </w:r>
            </w:ins>
          </w:p>
        </w:tc>
        <w:tc>
          <w:tcPr>
            <w:tcW w:w="1043" w:type="dxa"/>
            <w:shd w:val="solid" w:color="FFFFFF" w:fill="auto"/>
          </w:tcPr>
          <w:p w14:paraId="4C941088" w14:textId="1C25A51F" w:rsidR="002C1860" w:rsidRDefault="002C1860" w:rsidP="002C1860">
            <w:pPr>
              <w:pStyle w:val="TAL"/>
              <w:rPr>
                <w:ins w:id="41207" w:author="28.541_CR0431R1_(16)_eNRM" w:date="2021-03-29T13:28:00Z"/>
                <w:lang w:eastAsia="zh-CN"/>
              </w:rPr>
            </w:pPr>
            <w:ins w:id="41208" w:author="28.541_CR0431R1_(16)_eNRM" w:date="2021-03-29T13:28:00Z">
              <w:r>
                <w:rPr>
                  <w:lang w:eastAsia="zh-CN"/>
                </w:rPr>
                <w:t>SA#91</w:t>
              </w:r>
            </w:ins>
          </w:p>
        </w:tc>
        <w:tc>
          <w:tcPr>
            <w:tcW w:w="1134" w:type="dxa"/>
            <w:shd w:val="solid" w:color="FFFFFF" w:fill="auto"/>
          </w:tcPr>
          <w:p w14:paraId="674B2000" w14:textId="69870ACD" w:rsidR="002C1860" w:rsidRDefault="002C1860" w:rsidP="002C1860">
            <w:pPr>
              <w:pStyle w:val="TAL"/>
              <w:rPr>
                <w:ins w:id="41209" w:author="28.541_CR0431R1_(16)_eNRM" w:date="2021-03-29T13:28:00Z"/>
                <w:rFonts w:cs="Arial"/>
                <w:lang w:eastAsia="zh-CN"/>
              </w:rPr>
            </w:pPr>
            <w:ins w:id="41210" w:author="28.541_CR0431R1_(16)_eNRM" w:date="2021-03-29T13:29:00Z">
              <w:r>
                <w:rPr>
                  <w:rFonts w:cs="Arial"/>
                  <w:lang w:eastAsia="zh-CN"/>
                </w:rPr>
                <w:t>SP-210153</w:t>
              </w:r>
            </w:ins>
          </w:p>
        </w:tc>
        <w:tc>
          <w:tcPr>
            <w:tcW w:w="709" w:type="dxa"/>
            <w:shd w:val="solid" w:color="FFFFFF" w:fill="auto"/>
          </w:tcPr>
          <w:p w14:paraId="48177DBC" w14:textId="670B6475" w:rsidR="002C1860" w:rsidRDefault="002C1860" w:rsidP="002C1860">
            <w:pPr>
              <w:pStyle w:val="TAL"/>
              <w:rPr>
                <w:ins w:id="41211" w:author="28.541_CR0431R1_(16)_eNRM" w:date="2021-03-29T13:28:00Z"/>
                <w:lang w:eastAsia="zh-CN"/>
              </w:rPr>
            </w:pPr>
            <w:ins w:id="41212" w:author="28.541_CR0431R1_(16)_eNRM" w:date="2021-03-29T13:28:00Z">
              <w:r>
                <w:rPr>
                  <w:lang w:eastAsia="zh-CN"/>
                </w:rPr>
                <w:t>0431</w:t>
              </w:r>
            </w:ins>
          </w:p>
        </w:tc>
        <w:tc>
          <w:tcPr>
            <w:tcW w:w="425" w:type="dxa"/>
            <w:shd w:val="solid" w:color="FFFFFF" w:fill="auto"/>
          </w:tcPr>
          <w:p w14:paraId="483F780D" w14:textId="680176C6" w:rsidR="002C1860" w:rsidRDefault="002C1860" w:rsidP="002C1860">
            <w:pPr>
              <w:pStyle w:val="TAL"/>
              <w:rPr>
                <w:ins w:id="41213" w:author="28.541_CR0431R1_(16)_eNRM" w:date="2021-03-29T13:28:00Z"/>
                <w:lang w:eastAsia="zh-CN"/>
              </w:rPr>
            </w:pPr>
            <w:ins w:id="41214" w:author="28.541_CR0431R1_(16)_eNRM" w:date="2021-03-29T13:28:00Z">
              <w:r>
                <w:rPr>
                  <w:lang w:eastAsia="zh-CN"/>
                </w:rPr>
                <w:t>1</w:t>
              </w:r>
            </w:ins>
          </w:p>
        </w:tc>
        <w:tc>
          <w:tcPr>
            <w:tcW w:w="284" w:type="dxa"/>
            <w:shd w:val="solid" w:color="FFFFFF" w:fill="auto"/>
          </w:tcPr>
          <w:p w14:paraId="45ED73FF" w14:textId="10DD8B65" w:rsidR="002C1860" w:rsidRDefault="002C1860" w:rsidP="002C1860">
            <w:pPr>
              <w:pStyle w:val="TAL"/>
              <w:rPr>
                <w:ins w:id="41215" w:author="28.541_CR0431R1_(16)_eNRM" w:date="2021-03-29T13:28:00Z"/>
                <w:rFonts w:cs="Arial"/>
                <w:lang w:eastAsia="zh-CN"/>
              </w:rPr>
            </w:pPr>
            <w:ins w:id="41216" w:author="28.541_CR0431R1_(16)_eNRM" w:date="2021-03-29T13:28:00Z">
              <w:r>
                <w:rPr>
                  <w:rFonts w:cs="Arial"/>
                  <w:lang w:eastAsia="zh-CN"/>
                </w:rPr>
                <w:t>F</w:t>
              </w:r>
            </w:ins>
          </w:p>
        </w:tc>
        <w:tc>
          <w:tcPr>
            <w:tcW w:w="4536" w:type="dxa"/>
            <w:shd w:val="solid" w:color="FFFFFF" w:fill="auto"/>
          </w:tcPr>
          <w:p w14:paraId="4187DF58" w14:textId="1C1CFAE9" w:rsidR="002C1860" w:rsidRDefault="002C1860" w:rsidP="002C1860">
            <w:pPr>
              <w:pStyle w:val="TAL"/>
              <w:rPr>
                <w:ins w:id="41217" w:author="28.541_CR0431R1_(16)_eNRM" w:date="2021-03-29T13:28:00Z"/>
              </w:rPr>
            </w:pPr>
            <w:ins w:id="41218" w:author="28.541_CR0431R1_(16)_eNRM" w:date="2021-03-29T13:28:00Z">
              <w:r>
                <w:t>Correction on Dynamic5QISet IOC based on LS reply from SA2</w:t>
              </w:r>
            </w:ins>
          </w:p>
        </w:tc>
        <w:tc>
          <w:tcPr>
            <w:tcW w:w="708" w:type="dxa"/>
            <w:shd w:val="solid" w:color="FFFFFF" w:fill="auto"/>
          </w:tcPr>
          <w:p w14:paraId="1490076A" w14:textId="48F485F6" w:rsidR="002C1860" w:rsidRDefault="002C1860" w:rsidP="002C1860">
            <w:pPr>
              <w:pStyle w:val="TAL"/>
              <w:rPr>
                <w:ins w:id="41219" w:author="28.541_CR0431R1_(16)_eNRM" w:date="2021-03-29T13:28:00Z"/>
                <w:lang w:eastAsia="zh-CN"/>
              </w:rPr>
            </w:pPr>
            <w:ins w:id="41220" w:author="28.541_CR0431R1_(16)_eNRM" w:date="2021-03-29T13:28:00Z">
              <w:r>
                <w:rPr>
                  <w:lang w:eastAsia="zh-CN"/>
                </w:rPr>
                <w:t>16.8.0</w:t>
              </w:r>
            </w:ins>
          </w:p>
        </w:tc>
      </w:tr>
      <w:tr w:rsidR="00CD38E0" w:rsidRPr="002B15AA" w14:paraId="5D070906" w14:textId="77777777" w:rsidTr="00EB348F">
        <w:trPr>
          <w:ins w:id="41221" w:author="28.541_CR0434R3_(Rel-16)_NETSLICE-5GNRM" w:date="2021-03-29T13:32:00Z"/>
        </w:trPr>
        <w:tc>
          <w:tcPr>
            <w:tcW w:w="800" w:type="dxa"/>
            <w:shd w:val="solid" w:color="FFFFFF" w:fill="auto"/>
          </w:tcPr>
          <w:p w14:paraId="192E66D8" w14:textId="71F20D68" w:rsidR="00CD38E0" w:rsidRDefault="00CD38E0" w:rsidP="00CD38E0">
            <w:pPr>
              <w:pStyle w:val="TAL"/>
              <w:rPr>
                <w:ins w:id="41222" w:author="28.541_CR0434R3_(Rel-16)_NETSLICE-5GNRM" w:date="2021-03-29T13:32:00Z"/>
                <w:lang w:eastAsia="zh-CN"/>
              </w:rPr>
            </w:pPr>
            <w:ins w:id="41223" w:author="28.541_CR0434R3_(Rel-16)_NETSLICE-5GNRM" w:date="2021-03-29T13:32:00Z">
              <w:r>
                <w:rPr>
                  <w:lang w:eastAsia="zh-CN"/>
                </w:rPr>
                <w:t>2021-03</w:t>
              </w:r>
            </w:ins>
          </w:p>
        </w:tc>
        <w:tc>
          <w:tcPr>
            <w:tcW w:w="1043" w:type="dxa"/>
            <w:shd w:val="solid" w:color="FFFFFF" w:fill="auto"/>
          </w:tcPr>
          <w:p w14:paraId="242C195A" w14:textId="6DF95400" w:rsidR="00CD38E0" w:rsidRDefault="00CD38E0" w:rsidP="00CD38E0">
            <w:pPr>
              <w:pStyle w:val="TAL"/>
              <w:rPr>
                <w:ins w:id="41224" w:author="28.541_CR0434R3_(Rel-16)_NETSLICE-5GNRM" w:date="2021-03-29T13:32:00Z"/>
                <w:lang w:eastAsia="zh-CN"/>
              </w:rPr>
            </w:pPr>
            <w:ins w:id="41225" w:author="28.541_CR0434R3_(Rel-16)_NETSLICE-5GNRM" w:date="2021-03-29T13:32:00Z">
              <w:r>
                <w:rPr>
                  <w:lang w:eastAsia="zh-CN"/>
                </w:rPr>
                <w:t>SA#91</w:t>
              </w:r>
            </w:ins>
          </w:p>
        </w:tc>
        <w:tc>
          <w:tcPr>
            <w:tcW w:w="1134" w:type="dxa"/>
            <w:shd w:val="solid" w:color="FFFFFF" w:fill="auto"/>
          </w:tcPr>
          <w:p w14:paraId="4AD563F7" w14:textId="14B9B7AA" w:rsidR="00CD38E0" w:rsidRDefault="00CD38E0" w:rsidP="00CD38E0">
            <w:pPr>
              <w:pStyle w:val="TAL"/>
              <w:rPr>
                <w:ins w:id="41226" w:author="28.541_CR0434R3_(Rel-16)_NETSLICE-5GNRM" w:date="2021-03-29T13:32:00Z"/>
                <w:rFonts w:cs="Arial"/>
                <w:lang w:eastAsia="zh-CN"/>
              </w:rPr>
            </w:pPr>
            <w:ins w:id="41227" w:author="28.541_CR0434R3_(Rel-16)_NETSLICE-5GNRM" w:date="2021-03-29T13:32:00Z">
              <w:r>
                <w:rPr>
                  <w:rFonts w:cs="Arial"/>
                  <w:lang w:eastAsia="zh-CN"/>
                </w:rPr>
                <w:t>SP-210154</w:t>
              </w:r>
            </w:ins>
          </w:p>
        </w:tc>
        <w:tc>
          <w:tcPr>
            <w:tcW w:w="709" w:type="dxa"/>
            <w:shd w:val="solid" w:color="FFFFFF" w:fill="auto"/>
          </w:tcPr>
          <w:p w14:paraId="7768E580" w14:textId="130611A0" w:rsidR="00CD38E0" w:rsidRDefault="00CD38E0" w:rsidP="00CD38E0">
            <w:pPr>
              <w:pStyle w:val="TAL"/>
              <w:rPr>
                <w:ins w:id="41228" w:author="28.541_CR0434R3_(Rel-16)_NETSLICE-5GNRM" w:date="2021-03-29T13:32:00Z"/>
                <w:lang w:eastAsia="zh-CN"/>
              </w:rPr>
            </w:pPr>
            <w:ins w:id="41229" w:author="28.541_CR0434R3_(Rel-16)_NETSLICE-5GNRM" w:date="2021-03-29T13:32:00Z">
              <w:r>
                <w:rPr>
                  <w:lang w:eastAsia="zh-CN"/>
                </w:rPr>
                <w:t>0434</w:t>
              </w:r>
            </w:ins>
          </w:p>
        </w:tc>
        <w:tc>
          <w:tcPr>
            <w:tcW w:w="425" w:type="dxa"/>
            <w:shd w:val="solid" w:color="FFFFFF" w:fill="auto"/>
          </w:tcPr>
          <w:p w14:paraId="0E39597D" w14:textId="02F951AC" w:rsidR="00CD38E0" w:rsidRDefault="00CD38E0" w:rsidP="00CD38E0">
            <w:pPr>
              <w:pStyle w:val="TAL"/>
              <w:rPr>
                <w:ins w:id="41230" w:author="28.541_CR0434R3_(Rel-16)_NETSLICE-5GNRM" w:date="2021-03-29T13:32:00Z"/>
                <w:lang w:eastAsia="zh-CN"/>
              </w:rPr>
            </w:pPr>
            <w:ins w:id="41231" w:author="28.541_CR0434R3_(Rel-16)_NETSLICE-5GNRM" w:date="2021-03-29T13:32:00Z">
              <w:r>
                <w:rPr>
                  <w:lang w:eastAsia="zh-CN"/>
                </w:rPr>
                <w:t>3</w:t>
              </w:r>
            </w:ins>
          </w:p>
        </w:tc>
        <w:tc>
          <w:tcPr>
            <w:tcW w:w="284" w:type="dxa"/>
            <w:shd w:val="solid" w:color="FFFFFF" w:fill="auto"/>
          </w:tcPr>
          <w:p w14:paraId="492AB8CC" w14:textId="03F439F1" w:rsidR="00CD38E0" w:rsidRDefault="00CD38E0" w:rsidP="00CD38E0">
            <w:pPr>
              <w:pStyle w:val="TAL"/>
              <w:rPr>
                <w:ins w:id="41232" w:author="28.541_CR0434R3_(Rel-16)_NETSLICE-5GNRM" w:date="2021-03-29T13:32:00Z"/>
                <w:rFonts w:cs="Arial"/>
                <w:lang w:eastAsia="zh-CN"/>
              </w:rPr>
            </w:pPr>
            <w:ins w:id="41233" w:author="28.541_CR0434R3_(Rel-16)_NETSLICE-5GNRM" w:date="2021-03-29T13:32:00Z">
              <w:r>
                <w:rPr>
                  <w:rFonts w:cs="Arial"/>
                  <w:lang w:eastAsia="zh-CN"/>
                </w:rPr>
                <w:t>F</w:t>
              </w:r>
            </w:ins>
          </w:p>
        </w:tc>
        <w:tc>
          <w:tcPr>
            <w:tcW w:w="4536" w:type="dxa"/>
            <w:shd w:val="solid" w:color="FFFFFF" w:fill="auto"/>
          </w:tcPr>
          <w:p w14:paraId="07004048" w14:textId="25C1C042" w:rsidR="00CD38E0" w:rsidRDefault="00CD38E0" w:rsidP="00CD38E0">
            <w:pPr>
              <w:pStyle w:val="TAL"/>
              <w:rPr>
                <w:ins w:id="41234" w:author="28.541_CR0434R3_(Rel-16)_NETSLICE-5GNRM" w:date="2021-03-29T13:32:00Z"/>
              </w:rPr>
            </w:pPr>
            <w:ins w:id="41235" w:author="28.541_CR0434R3_(Rel-16)_NETSLICE-5GNRM" w:date="2021-03-29T13:32:00Z">
              <w:r>
                <w:t>Correct the NF name in definition of EP_NgU</w:t>
              </w:r>
            </w:ins>
          </w:p>
        </w:tc>
        <w:tc>
          <w:tcPr>
            <w:tcW w:w="708" w:type="dxa"/>
            <w:shd w:val="solid" w:color="FFFFFF" w:fill="auto"/>
          </w:tcPr>
          <w:p w14:paraId="2FAEB94A" w14:textId="71CA65B6" w:rsidR="00CD38E0" w:rsidRDefault="00CD38E0" w:rsidP="00CD38E0">
            <w:pPr>
              <w:pStyle w:val="TAL"/>
              <w:rPr>
                <w:ins w:id="41236" w:author="28.541_CR0434R3_(Rel-16)_NETSLICE-5GNRM" w:date="2021-03-29T13:32:00Z"/>
                <w:lang w:eastAsia="zh-CN"/>
              </w:rPr>
            </w:pPr>
            <w:ins w:id="41237" w:author="28.541_CR0434R3_(Rel-16)_NETSLICE-5GNRM" w:date="2021-03-29T13:32:00Z">
              <w:r>
                <w:rPr>
                  <w:lang w:eastAsia="zh-CN"/>
                </w:rPr>
                <w:t>16.8.0</w:t>
              </w:r>
            </w:ins>
          </w:p>
        </w:tc>
      </w:tr>
      <w:tr w:rsidR="00874721" w:rsidRPr="002B15AA" w14:paraId="75DE2831" w14:textId="77777777" w:rsidTr="00EB348F">
        <w:trPr>
          <w:ins w:id="41238" w:author="28.541_CR0439_(Rel-16)_eNRM" w:date="2021-03-29T13:37:00Z"/>
        </w:trPr>
        <w:tc>
          <w:tcPr>
            <w:tcW w:w="800" w:type="dxa"/>
            <w:shd w:val="solid" w:color="FFFFFF" w:fill="auto"/>
          </w:tcPr>
          <w:p w14:paraId="746F5E79" w14:textId="66B8DEE1" w:rsidR="00874721" w:rsidRDefault="00874721" w:rsidP="00874721">
            <w:pPr>
              <w:pStyle w:val="TAL"/>
              <w:rPr>
                <w:ins w:id="41239" w:author="28.541_CR0439_(Rel-16)_eNRM" w:date="2021-03-29T13:37:00Z"/>
                <w:lang w:eastAsia="zh-CN"/>
              </w:rPr>
            </w:pPr>
            <w:ins w:id="41240" w:author="28.541_CR0439_(Rel-16)_eNRM" w:date="2021-03-29T13:37:00Z">
              <w:r>
                <w:rPr>
                  <w:lang w:eastAsia="zh-CN"/>
                </w:rPr>
                <w:t>2021-03</w:t>
              </w:r>
            </w:ins>
          </w:p>
        </w:tc>
        <w:tc>
          <w:tcPr>
            <w:tcW w:w="1043" w:type="dxa"/>
            <w:shd w:val="solid" w:color="FFFFFF" w:fill="auto"/>
          </w:tcPr>
          <w:p w14:paraId="6F8831AE" w14:textId="5D4B39F9" w:rsidR="00874721" w:rsidRDefault="00874721" w:rsidP="00874721">
            <w:pPr>
              <w:pStyle w:val="TAL"/>
              <w:rPr>
                <w:ins w:id="41241" w:author="28.541_CR0439_(Rel-16)_eNRM" w:date="2021-03-29T13:37:00Z"/>
                <w:lang w:eastAsia="zh-CN"/>
              </w:rPr>
            </w:pPr>
            <w:ins w:id="41242" w:author="28.541_CR0439_(Rel-16)_eNRM" w:date="2021-03-29T13:37:00Z">
              <w:r>
                <w:rPr>
                  <w:lang w:eastAsia="zh-CN"/>
                </w:rPr>
                <w:t>SA#91</w:t>
              </w:r>
            </w:ins>
          </w:p>
        </w:tc>
        <w:tc>
          <w:tcPr>
            <w:tcW w:w="1134" w:type="dxa"/>
            <w:shd w:val="solid" w:color="FFFFFF" w:fill="auto"/>
          </w:tcPr>
          <w:p w14:paraId="56E6C570" w14:textId="4D1FA0FC" w:rsidR="00874721" w:rsidRDefault="00874721" w:rsidP="00874721">
            <w:pPr>
              <w:pStyle w:val="TAL"/>
              <w:rPr>
                <w:ins w:id="41243" w:author="28.541_CR0439_(Rel-16)_eNRM" w:date="2021-03-29T13:37:00Z"/>
                <w:rFonts w:cs="Arial"/>
                <w:lang w:eastAsia="zh-CN"/>
              </w:rPr>
            </w:pPr>
            <w:ins w:id="41244" w:author="28.541_CR0439_(Rel-16)_eNRM" w:date="2021-03-29T13:37:00Z">
              <w:r>
                <w:rPr>
                  <w:rFonts w:cs="Arial"/>
                  <w:lang w:eastAsia="zh-CN"/>
                </w:rPr>
                <w:t>SP-210153</w:t>
              </w:r>
            </w:ins>
          </w:p>
        </w:tc>
        <w:tc>
          <w:tcPr>
            <w:tcW w:w="709" w:type="dxa"/>
            <w:shd w:val="solid" w:color="FFFFFF" w:fill="auto"/>
          </w:tcPr>
          <w:p w14:paraId="6E3142CF" w14:textId="173DC5D4" w:rsidR="00874721" w:rsidRDefault="00874721" w:rsidP="00874721">
            <w:pPr>
              <w:pStyle w:val="TAL"/>
              <w:rPr>
                <w:ins w:id="41245" w:author="28.541_CR0439_(Rel-16)_eNRM" w:date="2021-03-29T13:37:00Z"/>
                <w:lang w:eastAsia="zh-CN"/>
              </w:rPr>
            </w:pPr>
            <w:ins w:id="41246" w:author="28.541_CR0439_(Rel-16)_eNRM" w:date="2021-03-29T13:37:00Z">
              <w:r>
                <w:rPr>
                  <w:lang w:eastAsia="zh-CN"/>
                </w:rPr>
                <w:t>0439</w:t>
              </w:r>
            </w:ins>
          </w:p>
        </w:tc>
        <w:tc>
          <w:tcPr>
            <w:tcW w:w="425" w:type="dxa"/>
            <w:shd w:val="solid" w:color="FFFFFF" w:fill="auto"/>
          </w:tcPr>
          <w:p w14:paraId="72DCF954" w14:textId="6D46878F" w:rsidR="00874721" w:rsidRDefault="00874721" w:rsidP="00874721">
            <w:pPr>
              <w:pStyle w:val="TAL"/>
              <w:rPr>
                <w:ins w:id="41247" w:author="28.541_CR0439_(Rel-16)_eNRM" w:date="2021-03-29T13:37:00Z"/>
                <w:lang w:eastAsia="zh-CN"/>
              </w:rPr>
            </w:pPr>
            <w:ins w:id="41248" w:author="28.541_CR0439_(Rel-16)_eNRM" w:date="2021-03-29T13:37:00Z">
              <w:r>
                <w:rPr>
                  <w:lang w:eastAsia="zh-CN"/>
                </w:rPr>
                <w:t>-</w:t>
              </w:r>
            </w:ins>
          </w:p>
        </w:tc>
        <w:tc>
          <w:tcPr>
            <w:tcW w:w="284" w:type="dxa"/>
            <w:shd w:val="solid" w:color="FFFFFF" w:fill="auto"/>
          </w:tcPr>
          <w:p w14:paraId="22560EB8" w14:textId="266747C9" w:rsidR="00874721" w:rsidRDefault="00874721" w:rsidP="00874721">
            <w:pPr>
              <w:pStyle w:val="TAL"/>
              <w:rPr>
                <w:ins w:id="41249" w:author="28.541_CR0439_(Rel-16)_eNRM" w:date="2021-03-29T13:37:00Z"/>
                <w:rFonts w:cs="Arial"/>
                <w:lang w:eastAsia="zh-CN"/>
              </w:rPr>
            </w:pPr>
            <w:ins w:id="41250" w:author="28.541_CR0439_(Rel-16)_eNRM" w:date="2021-03-29T13:37:00Z">
              <w:r>
                <w:rPr>
                  <w:rFonts w:cs="Arial"/>
                  <w:lang w:eastAsia="zh-CN"/>
                </w:rPr>
                <w:t>F</w:t>
              </w:r>
            </w:ins>
          </w:p>
        </w:tc>
        <w:tc>
          <w:tcPr>
            <w:tcW w:w="4536" w:type="dxa"/>
            <w:shd w:val="solid" w:color="FFFFFF" w:fill="auto"/>
          </w:tcPr>
          <w:p w14:paraId="5A7F5E6B" w14:textId="35057B2E" w:rsidR="00874721" w:rsidRDefault="00874721" w:rsidP="00874721">
            <w:pPr>
              <w:pStyle w:val="TAL"/>
              <w:rPr>
                <w:ins w:id="41251" w:author="28.541_CR0439_(Rel-16)_eNRM" w:date="2021-03-29T13:37:00Z"/>
              </w:rPr>
            </w:pPr>
            <w:ins w:id="41252" w:author="28.541_CR0439_(Rel-16)_eNRM" w:date="2021-03-29T13:37:00Z">
              <w:r>
                <w:t>Add missing inheritance description information in the attribute definition for several IOCs</w:t>
              </w:r>
            </w:ins>
          </w:p>
        </w:tc>
        <w:tc>
          <w:tcPr>
            <w:tcW w:w="708" w:type="dxa"/>
            <w:shd w:val="solid" w:color="FFFFFF" w:fill="auto"/>
          </w:tcPr>
          <w:p w14:paraId="635603D7" w14:textId="602F7606" w:rsidR="00874721" w:rsidRDefault="00874721" w:rsidP="00874721">
            <w:pPr>
              <w:pStyle w:val="TAL"/>
              <w:rPr>
                <w:ins w:id="41253" w:author="28.541_CR0439_(Rel-16)_eNRM" w:date="2021-03-29T13:37:00Z"/>
                <w:lang w:eastAsia="zh-CN"/>
              </w:rPr>
            </w:pPr>
            <w:ins w:id="41254" w:author="28.541_CR0439_(Rel-16)_eNRM" w:date="2021-03-29T13:37:00Z">
              <w:r>
                <w:rPr>
                  <w:lang w:eastAsia="zh-CN"/>
                </w:rPr>
                <w:t>16.8.0</w:t>
              </w:r>
            </w:ins>
          </w:p>
        </w:tc>
      </w:tr>
      <w:tr w:rsidR="00EB348F" w:rsidRPr="002B15AA" w14:paraId="22F6177B" w14:textId="77777777" w:rsidTr="00EB348F">
        <w:trPr>
          <w:ins w:id="41255" w:author="28.541_CR0441R2_(Rel-16)_eNRM" w:date="2021-03-29T13:43:00Z"/>
        </w:trPr>
        <w:tc>
          <w:tcPr>
            <w:tcW w:w="800" w:type="dxa"/>
            <w:shd w:val="solid" w:color="FFFFFF" w:fill="auto"/>
          </w:tcPr>
          <w:p w14:paraId="2863F554" w14:textId="55EF9B94" w:rsidR="00EB348F" w:rsidRDefault="00EB348F" w:rsidP="00EB348F">
            <w:pPr>
              <w:pStyle w:val="TAL"/>
              <w:rPr>
                <w:ins w:id="41256" w:author="28.541_CR0441R2_(Rel-16)_eNRM" w:date="2021-03-29T13:43:00Z"/>
                <w:lang w:eastAsia="zh-CN"/>
              </w:rPr>
            </w:pPr>
            <w:ins w:id="41257" w:author="28.541_CR0441R2_(Rel-16)_eNRM" w:date="2021-03-29T13:43:00Z">
              <w:r>
                <w:rPr>
                  <w:lang w:eastAsia="zh-CN"/>
                </w:rPr>
                <w:t>2021-03</w:t>
              </w:r>
            </w:ins>
          </w:p>
        </w:tc>
        <w:tc>
          <w:tcPr>
            <w:tcW w:w="1043" w:type="dxa"/>
            <w:shd w:val="solid" w:color="FFFFFF" w:fill="auto"/>
          </w:tcPr>
          <w:p w14:paraId="1DC75F39" w14:textId="64306B0F" w:rsidR="00EB348F" w:rsidRDefault="00EB348F" w:rsidP="00EB348F">
            <w:pPr>
              <w:pStyle w:val="TAL"/>
              <w:rPr>
                <w:ins w:id="41258" w:author="28.541_CR0441R2_(Rel-16)_eNRM" w:date="2021-03-29T13:43:00Z"/>
                <w:lang w:eastAsia="zh-CN"/>
              </w:rPr>
            </w:pPr>
            <w:ins w:id="41259" w:author="28.541_CR0441R2_(Rel-16)_eNRM" w:date="2021-03-29T13:43:00Z">
              <w:r>
                <w:rPr>
                  <w:lang w:eastAsia="zh-CN"/>
                </w:rPr>
                <w:t>SA#91</w:t>
              </w:r>
            </w:ins>
          </w:p>
        </w:tc>
        <w:tc>
          <w:tcPr>
            <w:tcW w:w="1134" w:type="dxa"/>
            <w:shd w:val="solid" w:color="FFFFFF" w:fill="auto"/>
          </w:tcPr>
          <w:p w14:paraId="049CE108" w14:textId="4EE25FC9" w:rsidR="00EB348F" w:rsidRDefault="00EB348F" w:rsidP="00EB348F">
            <w:pPr>
              <w:pStyle w:val="TAL"/>
              <w:rPr>
                <w:ins w:id="41260" w:author="28.541_CR0441R2_(Rel-16)_eNRM" w:date="2021-03-29T13:43:00Z"/>
                <w:rFonts w:cs="Arial"/>
                <w:lang w:eastAsia="zh-CN"/>
              </w:rPr>
            </w:pPr>
            <w:ins w:id="41261" w:author="28.541_CR0441R2_(Rel-16)_eNRM" w:date="2021-03-29T13:43:00Z">
              <w:r>
                <w:rPr>
                  <w:rFonts w:cs="Arial"/>
                  <w:lang w:eastAsia="zh-CN"/>
                </w:rPr>
                <w:t>SP-210153</w:t>
              </w:r>
            </w:ins>
          </w:p>
        </w:tc>
        <w:tc>
          <w:tcPr>
            <w:tcW w:w="709" w:type="dxa"/>
            <w:shd w:val="solid" w:color="FFFFFF" w:fill="auto"/>
          </w:tcPr>
          <w:p w14:paraId="1171A2C9" w14:textId="2C24D555" w:rsidR="00EB348F" w:rsidRDefault="00EB348F" w:rsidP="00EB348F">
            <w:pPr>
              <w:pStyle w:val="TAL"/>
              <w:rPr>
                <w:ins w:id="41262" w:author="28.541_CR0441R2_(Rel-16)_eNRM" w:date="2021-03-29T13:43:00Z"/>
                <w:lang w:eastAsia="zh-CN"/>
              </w:rPr>
            </w:pPr>
            <w:ins w:id="41263" w:author="28.541_CR0441R2_(Rel-16)_eNRM" w:date="2021-03-29T13:43:00Z">
              <w:r>
                <w:rPr>
                  <w:lang w:eastAsia="zh-CN"/>
                </w:rPr>
                <w:t>0441</w:t>
              </w:r>
            </w:ins>
          </w:p>
        </w:tc>
        <w:tc>
          <w:tcPr>
            <w:tcW w:w="425" w:type="dxa"/>
            <w:shd w:val="solid" w:color="FFFFFF" w:fill="auto"/>
          </w:tcPr>
          <w:p w14:paraId="4F7EB94F" w14:textId="02DEB6CC" w:rsidR="00EB348F" w:rsidRDefault="00EB348F" w:rsidP="00EB348F">
            <w:pPr>
              <w:pStyle w:val="TAL"/>
              <w:rPr>
                <w:ins w:id="41264" w:author="28.541_CR0441R2_(Rel-16)_eNRM" w:date="2021-03-29T13:43:00Z"/>
                <w:lang w:eastAsia="zh-CN"/>
              </w:rPr>
            </w:pPr>
            <w:ins w:id="41265" w:author="28.541_CR0441R2_(Rel-16)_eNRM" w:date="2021-03-29T13:43:00Z">
              <w:r>
                <w:rPr>
                  <w:lang w:eastAsia="zh-CN"/>
                </w:rPr>
                <w:t>2</w:t>
              </w:r>
            </w:ins>
          </w:p>
        </w:tc>
        <w:tc>
          <w:tcPr>
            <w:tcW w:w="284" w:type="dxa"/>
            <w:shd w:val="solid" w:color="FFFFFF" w:fill="auto"/>
          </w:tcPr>
          <w:p w14:paraId="4B97DFB2" w14:textId="5F316DB2" w:rsidR="00EB348F" w:rsidRDefault="00EB348F" w:rsidP="00EB348F">
            <w:pPr>
              <w:pStyle w:val="TAL"/>
              <w:rPr>
                <w:ins w:id="41266" w:author="28.541_CR0441R2_(Rel-16)_eNRM" w:date="2021-03-29T13:43:00Z"/>
                <w:rFonts w:cs="Arial"/>
                <w:lang w:eastAsia="zh-CN"/>
              </w:rPr>
            </w:pPr>
            <w:ins w:id="41267" w:author="28.541_CR0441R2_(Rel-16)_eNRM" w:date="2021-03-29T13:43:00Z">
              <w:r>
                <w:rPr>
                  <w:rFonts w:cs="Arial"/>
                  <w:lang w:eastAsia="zh-CN"/>
                </w:rPr>
                <w:t>F</w:t>
              </w:r>
            </w:ins>
          </w:p>
        </w:tc>
        <w:tc>
          <w:tcPr>
            <w:tcW w:w="4536" w:type="dxa"/>
            <w:shd w:val="solid" w:color="FFFFFF" w:fill="auto"/>
          </w:tcPr>
          <w:p w14:paraId="1C6D7AE5" w14:textId="68FFD77C" w:rsidR="00EB348F" w:rsidRDefault="00EB348F" w:rsidP="00EB348F">
            <w:pPr>
              <w:pStyle w:val="TAL"/>
              <w:rPr>
                <w:ins w:id="41268" w:author="28.541_CR0441R2_(Rel-16)_eNRM" w:date="2021-03-29T13:43:00Z"/>
              </w:rPr>
            </w:pPr>
            <w:ins w:id="41269" w:author="28.541_CR0441R2_(Rel-16)_eNRM" w:date="2021-03-29T13:43:00Z">
              <w:r>
                <w:t>Correct multiplicity issue for several attributes of NR NRM</w:t>
              </w:r>
            </w:ins>
          </w:p>
        </w:tc>
        <w:tc>
          <w:tcPr>
            <w:tcW w:w="708" w:type="dxa"/>
            <w:shd w:val="solid" w:color="FFFFFF" w:fill="auto"/>
          </w:tcPr>
          <w:p w14:paraId="2F1064C1" w14:textId="0B202FD5" w:rsidR="00EB348F" w:rsidRDefault="00EB348F" w:rsidP="00EB348F">
            <w:pPr>
              <w:pStyle w:val="TAL"/>
              <w:rPr>
                <w:ins w:id="41270" w:author="28.541_CR0441R2_(Rel-16)_eNRM" w:date="2021-03-29T13:43:00Z"/>
                <w:lang w:eastAsia="zh-CN"/>
              </w:rPr>
            </w:pPr>
            <w:ins w:id="41271" w:author="28.541_CR0441R2_(Rel-16)_eNRM" w:date="2021-03-29T13:43:00Z">
              <w:r>
                <w:rPr>
                  <w:lang w:eastAsia="zh-CN"/>
                </w:rPr>
                <w:t>16.8.0</w:t>
              </w:r>
            </w:ins>
          </w:p>
        </w:tc>
      </w:tr>
      <w:tr w:rsidR="00F173E8" w:rsidRPr="002B15AA" w14:paraId="08D46812" w14:textId="77777777" w:rsidTr="00EB348F">
        <w:trPr>
          <w:ins w:id="41272" w:author="28.541_CR0444R2_(Rel-16)_TEI16" w:date="2021-03-29T15:12:00Z"/>
        </w:trPr>
        <w:tc>
          <w:tcPr>
            <w:tcW w:w="800" w:type="dxa"/>
            <w:shd w:val="solid" w:color="FFFFFF" w:fill="auto"/>
          </w:tcPr>
          <w:p w14:paraId="5EBF1057" w14:textId="57A93E59" w:rsidR="00F173E8" w:rsidRDefault="00F173E8" w:rsidP="00EB348F">
            <w:pPr>
              <w:pStyle w:val="TAL"/>
              <w:rPr>
                <w:ins w:id="41273" w:author="28.541_CR0444R2_(Rel-16)_TEI16" w:date="2021-03-29T15:12:00Z"/>
                <w:lang w:eastAsia="zh-CN"/>
              </w:rPr>
            </w:pPr>
            <w:ins w:id="41274" w:author="28.541_CR0444R2_(Rel-16)_TEI16" w:date="2021-03-29T15:12:00Z">
              <w:r>
                <w:rPr>
                  <w:lang w:eastAsia="zh-CN"/>
                </w:rPr>
                <w:t>2021-03</w:t>
              </w:r>
            </w:ins>
          </w:p>
        </w:tc>
        <w:tc>
          <w:tcPr>
            <w:tcW w:w="1043" w:type="dxa"/>
            <w:shd w:val="solid" w:color="FFFFFF" w:fill="auto"/>
          </w:tcPr>
          <w:p w14:paraId="62E2BBE9" w14:textId="12C9C4EF" w:rsidR="00F173E8" w:rsidRDefault="00F173E8" w:rsidP="00EB348F">
            <w:pPr>
              <w:pStyle w:val="TAL"/>
              <w:rPr>
                <w:ins w:id="41275" w:author="28.541_CR0444R2_(Rel-16)_TEI16" w:date="2021-03-29T15:12:00Z"/>
                <w:lang w:eastAsia="zh-CN"/>
              </w:rPr>
            </w:pPr>
            <w:ins w:id="41276" w:author="28.541_CR0444R2_(Rel-16)_TEI16" w:date="2021-03-29T15:12:00Z">
              <w:r>
                <w:rPr>
                  <w:lang w:eastAsia="zh-CN"/>
                </w:rPr>
                <w:t>SA#91</w:t>
              </w:r>
            </w:ins>
          </w:p>
        </w:tc>
        <w:tc>
          <w:tcPr>
            <w:tcW w:w="1134" w:type="dxa"/>
            <w:shd w:val="solid" w:color="FFFFFF" w:fill="auto"/>
          </w:tcPr>
          <w:p w14:paraId="2F4FBF79" w14:textId="75010424" w:rsidR="00F173E8" w:rsidRDefault="00F173E8" w:rsidP="00EB348F">
            <w:pPr>
              <w:pStyle w:val="TAL"/>
              <w:rPr>
                <w:ins w:id="41277" w:author="28.541_CR0444R2_(Rel-16)_TEI16" w:date="2021-03-29T15:12:00Z"/>
                <w:rFonts w:cs="Arial"/>
                <w:lang w:eastAsia="zh-CN"/>
              </w:rPr>
            </w:pPr>
            <w:ins w:id="41278" w:author="28.541_CR0444R2_(Rel-16)_TEI16" w:date="2021-03-29T15:15:00Z">
              <w:r>
                <w:rPr>
                  <w:rFonts w:cs="Arial"/>
                  <w:lang w:eastAsia="zh-CN"/>
                </w:rPr>
                <w:t>SP-210146</w:t>
              </w:r>
            </w:ins>
          </w:p>
        </w:tc>
        <w:tc>
          <w:tcPr>
            <w:tcW w:w="709" w:type="dxa"/>
            <w:shd w:val="solid" w:color="FFFFFF" w:fill="auto"/>
          </w:tcPr>
          <w:p w14:paraId="21715907" w14:textId="08C3C4DF" w:rsidR="00F173E8" w:rsidRDefault="00F173E8" w:rsidP="00EB348F">
            <w:pPr>
              <w:pStyle w:val="TAL"/>
              <w:rPr>
                <w:ins w:id="41279" w:author="28.541_CR0444R2_(Rel-16)_TEI16" w:date="2021-03-29T15:12:00Z"/>
                <w:lang w:eastAsia="zh-CN"/>
              </w:rPr>
            </w:pPr>
            <w:ins w:id="41280" w:author="28.541_CR0444R2_(Rel-16)_TEI16" w:date="2021-03-29T15:12:00Z">
              <w:r>
                <w:rPr>
                  <w:lang w:eastAsia="zh-CN"/>
                </w:rPr>
                <w:t>0444</w:t>
              </w:r>
            </w:ins>
          </w:p>
        </w:tc>
        <w:tc>
          <w:tcPr>
            <w:tcW w:w="425" w:type="dxa"/>
            <w:shd w:val="solid" w:color="FFFFFF" w:fill="auto"/>
          </w:tcPr>
          <w:p w14:paraId="147133BE" w14:textId="77CEC1D0" w:rsidR="00F173E8" w:rsidRDefault="00F173E8" w:rsidP="00EB348F">
            <w:pPr>
              <w:pStyle w:val="TAL"/>
              <w:rPr>
                <w:ins w:id="41281" w:author="28.541_CR0444R2_(Rel-16)_TEI16" w:date="2021-03-29T15:12:00Z"/>
                <w:lang w:eastAsia="zh-CN"/>
              </w:rPr>
            </w:pPr>
            <w:ins w:id="41282" w:author="28.541_CR0444R2_(Rel-16)_TEI16" w:date="2021-03-29T15:12:00Z">
              <w:r>
                <w:rPr>
                  <w:lang w:eastAsia="zh-CN"/>
                </w:rPr>
                <w:t>2</w:t>
              </w:r>
            </w:ins>
          </w:p>
        </w:tc>
        <w:tc>
          <w:tcPr>
            <w:tcW w:w="284" w:type="dxa"/>
            <w:shd w:val="solid" w:color="FFFFFF" w:fill="auto"/>
          </w:tcPr>
          <w:p w14:paraId="55DABD77" w14:textId="3CDD7F5D" w:rsidR="00F173E8" w:rsidRDefault="00F173E8" w:rsidP="00EB348F">
            <w:pPr>
              <w:pStyle w:val="TAL"/>
              <w:rPr>
                <w:ins w:id="41283" w:author="28.541_CR0444R2_(Rel-16)_TEI16" w:date="2021-03-29T15:12:00Z"/>
                <w:rFonts w:cs="Arial"/>
                <w:lang w:eastAsia="zh-CN"/>
              </w:rPr>
            </w:pPr>
            <w:ins w:id="41284" w:author="28.541_CR0444R2_(Rel-16)_TEI16" w:date="2021-03-29T15:12:00Z">
              <w:r>
                <w:rPr>
                  <w:rFonts w:cs="Arial"/>
                  <w:lang w:eastAsia="zh-CN"/>
                </w:rPr>
                <w:t>F</w:t>
              </w:r>
            </w:ins>
          </w:p>
        </w:tc>
        <w:tc>
          <w:tcPr>
            <w:tcW w:w="4536" w:type="dxa"/>
            <w:shd w:val="solid" w:color="FFFFFF" w:fill="auto"/>
          </w:tcPr>
          <w:p w14:paraId="43A355F9" w14:textId="7D2B4145" w:rsidR="00F173E8" w:rsidRDefault="00F173E8" w:rsidP="00EB348F">
            <w:pPr>
              <w:pStyle w:val="TAL"/>
              <w:rPr>
                <w:ins w:id="41285" w:author="28.541_CR0444R2_(Rel-16)_TEI16" w:date="2021-03-29T15:12:00Z"/>
              </w:rPr>
            </w:pPr>
            <w:ins w:id="41286" w:author="28.541_CR0444R2_(Rel-16)_TEI16" w:date="2021-03-29T15:12:00Z">
              <w:r>
                <w:t>Fix containment relationship for EP_Transport IOC</w:t>
              </w:r>
            </w:ins>
          </w:p>
        </w:tc>
        <w:tc>
          <w:tcPr>
            <w:tcW w:w="708" w:type="dxa"/>
            <w:shd w:val="solid" w:color="FFFFFF" w:fill="auto"/>
          </w:tcPr>
          <w:p w14:paraId="6C25FFD4" w14:textId="187B6850" w:rsidR="00F173E8" w:rsidRDefault="00F173E8" w:rsidP="00EB348F">
            <w:pPr>
              <w:pStyle w:val="TAL"/>
              <w:rPr>
                <w:ins w:id="41287" w:author="28.541_CR0444R2_(Rel-16)_TEI16" w:date="2021-03-29T15:12:00Z"/>
                <w:lang w:eastAsia="zh-CN"/>
              </w:rPr>
            </w:pPr>
            <w:ins w:id="41288" w:author="28.541_CR0444R2_(Rel-16)_TEI16" w:date="2021-03-29T15:12:00Z">
              <w:r>
                <w:rPr>
                  <w:lang w:eastAsia="zh-CN"/>
                </w:rPr>
                <w:t>16.8.0</w:t>
              </w:r>
            </w:ins>
          </w:p>
        </w:tc>
      </w:tr>
      <w:tr w:rsidR="00F845E8" w:rsidRPr="002B15AA" w14:paraId="598061A7" w14:textId="77777777" w:rsidTr="00EB348F">
        <w:trPr>
          <w:ins w:id="41289" w:author="28.541_CR0460R1_(Rel-16)_EE5G" w:date="2021-03-29T15:17:00Z"/>
        </w:trPr>
        <w:tc>
          <w:tcPr>
            <w:tcW w:w="800" w:type="dxa"/>
            <w:shd w:val="solid" w:color="FFFFFF" w:fill="auto"/>
          </w:tcPr>
          <w:p w14:paraId="11896FB1" w14:textId="2D2F218E" w:rsidR="00F845E8" w:rsidRDefault="00F845E8" w:rsidP="00EB348F">
            <w:pPr>
              <w:pStyle w:val="TAL"/>
              <w:rPr>
                <w:ins w:id="41290" w:author="28.541_CR0460R1_(Rel-16)_EE5G" w:date="2021-03-29T15:17:00Z"/>
                <w:lang w:eastAsia="zh-CN"/>
              </w:rPr>
            </w:pPr>
            <w:ins w:id="41291" w:author="28.541_CR0460R1_(Rel-16)_EE5G" w:date="2021-03-29T15:17:00Z">
              <w:r>
                <w:rPr>
                  <w:lang w:eastAsia="zh-CN"/>
                </w:rPr>
                <w:t>2021-03</w:t>
              </w:r>
            </w:ins>
          </w:p>
        </w:tc>
        <w:tc>
          <w:tcPr>
            <w:tcW w:w="1043" w:type="dxa"/>
            <w:shd w:val="solid" w:color="FFFFFF" w:fill="auto"/>
          </w:tcPr>
          <w:p w14:paraId="608E9F82" w14:textId="04270EEB" w:rsidR="00F845E8" w:rsidRDefault="00F845E8" w:rsidP="00EB348F">
            <w:pPr>
              <w:pStyle w:val="TAL"/>
              <w:rPr>
                <w:ins w:id="41292" w:author="28.541_CR0460R1_(Rel-16)_EE5G" w:date="2021-03-29T15:17:00Z"/>
                <w:lang w:eastAsia="zh-CN"/>
              </w:rPr>
            </w:pPr>
            <w:ins w:id="41293" w:author="28.541_CR0460R1_(Rel-16)_EE5G" w:date="2021-03-29T15:17:00Z">
              <w:r>
                <w:rPr>
                  <w:lang w:eastAsia="zh-CN"/>
                </w:rPr>
                <w:t>SA#91</w:t>
              </w:r>
            </w:ins>
          </w:p>
        </w:tc>
        <w:tc>
          <w:tcPr>
            <w:tcW w:w="1134" w:type="dxa"/>
            <w:shd w:val="solid" w:color="FFFFFF" w:fill="auto"/>
          </w:tcPr>
          <w:p w14:paraId="5A8A1FA2" w14:textId="78D083B8" w:rsidR="00F845E8" w:rsidRDefault="00F845E8" w:rsidP="00EB348F">
            <w:pPr>
              <w:pStyle w:val="TAL"/>
              <w:rPr>
                <w:ins w:id="41294" w:author="28.541_CR0460R1_(Rel-16)_EE5G" w:date="2021-03-29T15:17:00Z"/>
                <w:rFonts w:cs="Arial"/>
                <w:lang w:eastAsia="zh-CN"/>
              </w:rPr>
            </w:pPr>
            <w:ins w:id="41295" w:author="28.541_CR0460R1_(Rel-16)_EE5G" w:date="2021-03-29T15:18:00Z">
              <w:r>
                <w:rPr>
                  <w:rFonts w:cs="Arial"/>
                  <w:lang w:eastAsia="zh-CN"/>
                </w:rPr>
                <w:t>SP-210143</w:t>
              </w:r>
            </w:ins>
          </w:p>
        </w:tc>
        <w:tc>
          <w:tcPr>
            <w:tcW w:w="709" w:type="dxa"/>
            <w:shd w:val="solid" w:color="FFFFFF" w:fill="auto"/>
          </w:tcPr>
          <w:p w14:paraId="7FEC68C8" w14:textId="3D5C7C44" w:rsidR="00F845E8" w:rsidRDefault="00F845E8" w:rsidP="00EB348F">
            <w:pPr>
              <w:pStyle w:val="TAL"/>
              <w:rPr>
                <w:ins w:id="41296" w:author="28.541_CR0460R1_(Rel-16)_EE5G" w:date="2021-03-29T15:17:00Z"/>
                <w:lang w:eastAsia="zh-CN"/>
              </w:rPr>
            </w:pPr>
            <w:ins w:id="41297" w:author="28.541_CR0460R1_(Rel-16)_EE5G" w:date="2021-03-29T15:17:00Z">
              <w:r>
                <w:rPr>
                  <w:lang w:eastAsia="zh-CN"/>
                </w:rPr>
                <w:t>0460</w:t>
              </w:r>
            </w:ins>
          </w:p>
        </w:tc>
        <w:tc>
          <w:tcPr>
            <w:tcW w:w="425" w:type="dxa"/>
            <w:shd w:val="solid" w:color="FFFFFF" w:fill="auto"/>
          </w:tcPr>
          <w:p w14:paraId="2B7CC62E" w14:textId="55FD9CF4" w:rsidR="00F845E8" w:rsidRDefault="00F845E8" w:rsidP="00EB348F">
            <w:pPr>
              <w:pStyle w:val="TAL"/>
              <w:rPr>
                <w:ins w:id="41298" w:author="28.541_CR0460R1_(Rel-16)_EE5G" w:date="2021-03-29T15:17:00Z"/>
                <w:lang w:eastAsia="zh-CN"/>
              </w:rPr>
            </w:pPr>
            <w:ins w:id="41299" w:author="28.541_CR0460R1_(Rel-16)_EE5G" w:date="2021-03-29T15:17:00Z">
              <w:r>
                <w:rPr>
                  <w:lang w:eastAsia="zh-CN"/>
                </w:rPr>
                <w:t>1</w:t>
              </w:r>
            </w:ins>
          </w:p>
        </w:tc>
        <w:tc>
          <w:tcPr>
            <w:tcW w:w="284" w:type="dxa"/>
            <w:shd w:val="solid" w:color="FFFFFF" w:fill="auto"/>
          </w:tcPr>
          <w:p w14:paraId="6CCBA08F" w14:textId="753448B3" w:rsidR="00F845E8" w:rsidRDefault="00F845E8" w:rsidP="00EB348F">
            <w:pPr>
              <w:pStyle w:val="TAL"/>
              <w:rPr>
                <w:ins w:id="41300" w:author="28.541_CR0460R1_(Rel-16)_EE5G" w:date="2021-03-29T15:17:00Z"/>
                <w:rFonts w:cs="Arial"/>
                <w:lang w:eastAsia="zh-CN"/>
              </w:rPr>
            </w:pPr>
            <w:ins w:id="41301" w:author="28.541_CR0460R1_(Rel-16)_EE5G" w:date="2021-03-29T15:17:00Z">
              <w:r>
                <w:rPr>
                  <w:rFonts w:cs="Arial"/>
                  <w:lang w:eastAsia="zh-CN"/>
                </w:rPr>
                <w:t>F</w:t>
              </w:r>
            </w:ins>
          </w:p>
        </w:tc>
        <w:tc>
          <w:tcPr>
            <w:tcW w:w="4536" w:type="dxa"/>
            <w:shd w:val="solid" w:color="FFFFFF" w:fill="auto"/>
          </w:tcPr>
          <w:p w14:paraId="5ADB8396" w14:textId="36B27399" w:rsidR="00F845E8" w:rsidRDefault="00F845E8" w:rsidP="00EB348F">
            <w:pPr>
              <w:pStyle w:val="TAL"/>
              <w:rPr>
                <w:ins w:id="41302" w:author="28.541_CR0460R1_(Rel-16)_EE5G" w:date="2021-03-29T15:17:00Z"/>
              </w:rPr>
            </w:pPr>
            <w:ins w:id="41303" w:author="28.541_CR0460R1_(Rel-16)_EE5G" w:date="2021-03-29T15:17:00Z">
              <w:r>
                <w:t>Update of the PCI and DESManagementFunction</w:t>
              </w:r>
            </w:ins>
          </w:p>
        </w:tc>
        <w:tc>
          <w:tcPr>
            <w:tcW w:w="708" w:type="dxa"/>
            <w:shd w:val="solid" w:color="FFFFFF" w:fill="auto"/>
          </w:tcPr>
          <w:p w14:paraId="3253F23A" w14:textId="40511248" w:rsidR="00F845E8" w:rsidRDefault="00F845E8" w:rsidP="00EB348F">
            <w:pPr>
              <w:pStyle w:val="TAL"/>
              <w:rPr>
                <w:ins w:id="41304" w:author="28.541_CR0460R1_(Rel-16)_EE5G" w:date="2021-03-29T15:17:00Z"/>
                <w:lang w:eastAsia="zh-CN"/>
              </w:rPr>
            </w:pPr>
            <w:ins w:id="41305" w:author="28.541_CR0460R1_(Rel-16)_EE5G" w:date="2021-03-29T15:17:00Z">
              <w:r>
                <w:rPr>
                  <w:lang w:eastAsia="zh-CN"/>
                </w:rPr>
                <w:t>16.8.0</w:t>
              </w:r>
            </w:ins>
          </w:p>
        </w:tc>
      </w:tr>
      <w:tr w:rsidR="00B117F6" w:rsidRPr="002B15AA" w14:paraId="5FFEC02C" w14:textId="77777777" w:rsidTr="00EB348F">
        <w:trPr>
          <w:ins w:id="41306" w:author="28.541_CR0466R1_(Rel-16)_NETSLICE-5GNRM" w:date="2021-03-29T15:19:00Z"/>
        </w:trPr>
        <w:tc>
          <w:tcPr>
            <w:tcW w:w="800" w:type="dxa"/>
            <w:shd w:val="solid" w:color="FFFFFF" w:fill="auto"/>
          </w:tcPr>
          <w:p w14:paraId="53A1D994" w14:textId="4B1F39B1" w:rsidR="00B117F6" w:rsidRDefault="00B117F6" w:rsidP="00EB348F">
            <w:pPr>
              <w:pStyle w:val="TAL"/>
              <w:rPr>
                <w:ins w:id="41307" w:author="28.541_CR0466R1_(Rel-16)_NETSLICE-5GNRM" w:date="2021-03-29T15:19:00Z"/>
                <w:lang w:eastAsia="zh-CN"/>
              </w:rPr>
            </w:pPr>
            <w:ins w:id="41308" w:author="28.541_CR0466R1_(Rel-16)_NETSLICE-5GNRM" w:date="2021-03-29T15:19:00Z">
              <w:r>
                <w:rPr>
                  <w:lang w:eastAsia="zh-CN"/>
                </w:rPr>
                <w:t>2021-03</w:t>
              </w:r>
            </w:ins>
          </w:p>
        </w:tc>
        <w:tc>
          <w:tcPr>
            <w:tcW w:w="1043" w:type="dxa"/>
            <w:shd w:val="solid" w:color="FFFFFF" w:fill="auto"/>
          </w:tcPr>
          <w:p w14:paraId="0324DFC1" w14:textId="07F50FC0" w:rsidR="00B117F6" w:rsidRDefault="00B117F6" w:rsidP="00EB348F">
            <w:pPr>
              <w:pStyle w:val="TAL"/>
              <w:rPr>
                <w:ins w:id="41309" w:author="28.541_CR0466R1_(Rel-16)_NETSLICE-5GNRM" w:date="2021-03-29T15:19:00Z"/>
                <w:lang w:eastAsia="zh-CN"/>
              </w:rPr>
            </w:pPr>
            <w:ins w:id="41310" w:author="28.541_CR0466R1_(Rel-16)_NETSLICE-5GNRM" w:date="2021-03-29T15:19:00Z">
              <w:r>
                <w:rPr>
                  <w:lang w:eastAsia="zh-CN"/>
                </w:rPr>
                <w:t>SA#91</w:t>
              </w:r>
            </w:ins>
          </w:p>
        </w:tc>
        <w:tc>
          <w:tcPr>
            <w:tcW w:w="1134" w:type="dxa"/>
            <w:shd w:val="solid" w:color="FFFFFF" w:fill="auto"/>
          </w:tcPr>
          <w:p w14:paraId="38A8B28D" w14:textId="47C43AAA" w:rsidR="00B117F6" w:rsidRDefault="00B117F6" w:rsidP="00EB348F">
            <w:pPr>
              <w:pStyle w:val="TAL"/>
              <w:rPr>
                <w:ins w:id="41311" w:author="28.541_CR0466R1_(Rel-16)_NETSLICE-5GNRM" w:date="2021-03-29T15:19:00Z"/>
                <w:rFonts w:cs="Arial"/>
                <w:lang w:eastAsia="zh-CN"/>
              </w:rPr>
            </w:pPr>
            <w:ins w:id="41312" w:author="28.541_CR0466R1_(Rel-16)_NETSLICE-5GNRM" w:date="2021-03-29T15:20:00Z">
              <w:r>
                <w:rPr>
                  <w:rFonts w:cs="Arial"/>
                  <w:lang w:eastAsia="zh-CN"/>
                </w:rPr>
                <w:t>SP-210154</w:t>
              </w:r>
            </w:ins>
          </w:p>
        </w:tc>
        <w:tc>
          <w:tcPr>
            <w:tcW w:w="709" w:type="dxa"/>
            <w:shd w:val="solid" w:color="FFFFFF" w:fill="auto"/>
          </w:tcPr>
          <w:p w14:paraId="3AD690FC" w14:textId="5C2E22A3" w:rsidR="00B117F6" w:rsidRDefault="00B117F6" w:rsidP="00EB348F">
            <w:pPr>
              <w:pStyle w:val="TAL"/>
              <w:rPr>
                <w:ins w:id="41313" w:author="28.541_CR0466R1_(Rel-16)_NETSLICE-5GNRM" w:date="2021-03-29T15:19:00Z"/>
                <w:lang w:eastAsia="zh-CN"/>
              </w:rPr>
            </w:pPr>
            <w:ins w:id="41314" w:author="28.541_CR0466R1_(Rel-16)_NETSLICE-5GNRM" w:date="2021-03-29T15:19:00Z">
              <w:r>
                <w:rPr>
                  <w:lang w:eastAsia="zh-CN"/>
                </w:rPr>
                <w:t>0466</w:t>
              </w:r>
            </w:ins>
          </w:p>
        </w:tc>
        <w:tc>
          <w:tcPr>
            <w:tcW w:w="425" w:type="dxa"/>
            <w:shd w:val="solid" w:color="FFFFFF" w:fill="auto"/>
          </w:tcPr>
          <w:p w14:paraId="5484E225" w14:textId="4DAA256E" w:rsidR="00B117F6" w:rsidRDefault="00B117F6" w:rsidP="00EB348F">
            <w:pPr>
              <w:pStyle w:val="TAL"/>
              <w:rPr>
                <w:ins w:id="41315" w:author="28.541_CR0466R1_(Rel-16)_NETSLICE-5GNRM" w:date="2021-03-29T15:19:00Z"/>
                <w:lang w:eastAsia="zh-CN"/>
              </w:rPr>
            </w:pPr>
            <w:ins w:id="41316" w:author="28.541_CR0466R1_(Rel-16)_NETSLICE-5GNRM" w:date="2021-03-29T15:19:00Z">
              <w:r>
                <w:rPr>
                  <w:lang w:eastAsia="zh-CN"/>
                </w:rPr>
                <w:t>1</w:t>
              </w:r>
            </w:ins>
          </w:p>
        </w:tc>
        <w:tc>
          <w:tcPr>
            <w:tcW w:w="284" w:type="dxa"/>
            <w:shd w:val="solid" w:color="FFFFFF" w:fill="auto"/>
          </w:tcPr>
          <w:p w14:paraId="08E4940A" w14:textId="02A9F487" w:rsidR="00B117F6" w:rsidRDefault="00B117F6" w:rsidP="00EB348F">
            <w:pPr>
              <w:pStyle w:val="TAL"/>
              <w:rPr>
                <w:ins w:id="41317" w:author="28.541_CR0466R1_(Rel-16)_NETSLICE-5GNRM" w:date="2021-03-29T15:19:00Z"/>
                <w:rFonts w:cs="Arial"/>
                <w:lang w:eastAsia="zh-CN"/>
              </w:rPr>
            </w:pPr>
            <w:ins w:id="41318" w:author="28.541_CR0466R1_(Rel-16)_NETSLICE-5GNRM" w:date="2021-03-29T15:19:00Z">
              <w:r>
                <w:rPr>
                  <w:rFonts w:cs="Arial"/>
                  <w:lang w:eastAsia="zh-CN"/>
                </w:rPr>
                <w:t>A</w:t>
              </w:r>
            </w:ins>
          </w:p>
        </w:tc>
        <w:tc>
          <w:tcPr>
            <w:tcW w:w="4536" w:type="dxa"/>
            <w:shd w:val="solid" w:color="FFFFFF" w:fill="auto"/>
          </w:tcPr>
          <w:p w14:paraId="440FFB01" w14:textId="75E30B48" w:rsidR="00B117F6" w:rsidRDefault="00B117F6" w:rsidP="00EB348F">
            <w:pPr>
              <w:pStyle w:val="TAL"/>
              <w:rPr>
                <w:ins w:id="41319" w:author="28.541_CR0466R1_(Rel-16)_NETSLICE-5GNRM" w:date="2021-03-29T15:19:00Z"/>
              </w:rPr>
            </w:pPr>
            <w:ins w:id="41320" w:author="28.541_CR0466R1_(Rel-16)_NETSLICE-5GNRM" w:date="2021-03-29T15:19:00Z">
              <w:r>
                <w:t>Correction to NSI and NSSI state management</w:t>
              </w:r>
            </w:ins>
          </w:p>
        </w:tc>
        <w:tc>
          <w:tcPr>
            <w:tcW w:w="708" w:type="dxa"/>
            <w:shd w:val="solid" w:color="FFFFFF" w:fill="auto"/>
          </w:tcPr>
          <w:p w14:paraId="341D381F" w14:textId="5C7C2611" w:rsidR="00B117F6" w:rsidRDefault="00B117F6" w:rsidP="00EB348F">
            <w:pPr>
              <w:pStyle w:val="TAL"/>
              <w:rPr>
                <w:ins w:id="41321" w:author="28.541_CR0466R1_(Rel-16)_NETSLICE-5GNRM" w:date="2021-03-29T15:19:00Z"/>
                <w:lang w:eastAsia="zh-CN"/>
              </w:rPr>
            </w:pPr>
            <w:ins w:id="41322" w:author="28.541_CR0466R1_(Rel-16)_NETSLICE-5GNRM" w:date="2021-03-29T15:19:00Z">
              <w:r>
                <w:rPr>
                  <w:lang w:eastAsia="zh-CN"/>
                </w:rPr>
                <w:t>16.8.0</w:t>
              </w:r>
            </w:ins>
          </w:p>
        </w:tc>
      </w:tr>
      <w:tr w:rsidR="00BA24ED" w:rsidRPr="002B15AA" w14:paraId="21E6D715" w14:textId="77777777" w:rsidTr="00EB348F">
        <w:trPr>
          <w:ins w:id="41323" w:author="28.541_CR0471_(Rel-16)_eNRM" w:date="2021-03-29T16:15:00Z"/>
        </w:trPr>
        <w:tc>
          <w:tcPr>
            <w:tcW w:w="800" w:type="dxa"/>
            <w:shd w:val="solid" w:color="FFFFFF" w:fill="auto"/>
          </w:tcPr>
          <w:p w14:paraId="31ECA98E" w14:textId="2FD609D6" w:rsidR="00BA24ED" w:rsidRDefault="00BA24ED" w:rsidP="00BA24ED">
            <w:pPr>
              <w:pStyle w:val="TAL"/>
              <w:rPr>
                <w:ins w:id="41324" w:author="28.541_CR0471_(Rel-16)_eNRM" w:date="2021-03-29T16:15:00Z"/>
                <w:lang w:eastAsia="zh-CN"/>
              </w:rPr>
            </w:pPr>
            <w:ins w:id="41325" w:author="28.541_CR0471_(Rel-16)_eNRM" w:date="2021-03-29T16:15:00Z">
              <w:r>
                <w:rPr>
                  <w:lang w:eastAsia="zh-CN"/>
                </w:rPr>
                <w:t>2021-03</w:t>
              </w:r>
            </w:ins>
          </w:p>
        </w:tc>
        <w:tc>
          <w:tcPr>
            <w:tcW w:w="1043" w:type="dxa"/>
            <w:shd w:val="solid" w:color="FFFFFF" w:fill="auto"/>
          </w:tcPr>
          <w:p w14:paraId="5F316F0C" w14:textId="41441BFA" w:rsidR="00BA24ED" w:rsidRDefault="00BA24ED" w:rsidP="00BA24ED">
            <w:pPr>
              <w:pStyle w:val="TAL"/>
              <w:rPr>
                <w:ins w:id="41326" w:author="28.541_CR0471_(Rel-16)_eNRM" w:date="2021-03-29T16:15:00Z"/>
                <w:lang w:eastAsia="zh-CN"/>
              </w:rPr>
            </w:pPr>
            <w:ins w:id="41327" w:author="28.541_CR0471_(Rel-16)_eNRM" w:date="2021-03-29T16:15:00Z">
              <w:r>
                <w:rPr>
                  <w:lang w:eastAsia="zh-CN"/>
                </w:rPr>
                <w:t>SA#91</w:t>
              </w:r>
            </w:ins>
          </w:p>
        </w:tc>
        <w:tc>
          <w:tcPr>
            <w:tcW w:w="1134" w:type="dxa"/>
            <w:shd w:val="solid" w:color="FFFFFF" w:fill="auto"/>
          </w:tcPr>
          <w:p w14:paraId="067DFD9F" w14:textId="12A87FA0" w:rsidR="00BA24ED" w:rsidRDefault="00BA24ED" w:rsidP="00BA24ED">
            <w:pPr>
              <w:pStyle w:val="TAL"/>
              <w:rPr>
                <w:ins w:id="41328" w:author="28.541_CR0471_(Rel-16)_eNRM" w:date="2021-03-29T16:15:00Z"/>
                <w:rFonts w:cs="Arial"/>
                <w:lang w:eastAsia="zh-CN"/>
              </w:rPr>
            </w:pPr>
            <w:ins w:id="41329" w:author="28.541_CR0471_(Rel-16)_eNRM" w:date="2021-03-29T16:15:00Z">
              <w:r>
                <w:rPr>
                  <w:rFonts w:cs="Arial"/>
                  <w:lang w:eastAsia="zh-CN"/>
                </w:rPr>
                <w:t>SP-210143</w:t>
              </w:r>
            </w:ins>
          </w:p>
        </w:tc>
        <w:tc>
          <w:tcPr>
            <w:tcW w:w="709" w:type="dxa"/>
            <w:shd w:val="solid" w:color="FFFFFF" w:fill="auto"/>
          </w:tcPr>
          <w:p w14:paraId="2A778392" w14:textId="52711183" w:rsidR="00BA24ED" w:rsidRDefault="00BA24ED" w:rsidP="00BA24ED">
            <w:pPr>
              <w:pStyle w:val="TAL"/>
              <w:rPr>
                <w:ins w:id="41330" w:author="28.541_CR0471_(Rel-16)_eNRM" w:date="2021-03-29T16:15:00Z"/>
                <w:lang w:eastAsia="zh-CN"/>
              </w:rPr>
            </w:pPr>
            <w:ins w:id="41331" w:author="28.541_CR0471_(Rel-16)_eNRM" w:date="2021-03-29T16:15:00Z">
              <w:r>
                <w:rPr>
                  <w:lang w:eastAsia="zh-CN"/>
                </w:rPr>
                <w:t>0471</w:t>
              </w:r>
            </w:ins>
          </w:p>
        </w:tc>
        <w:tc>
          <w:tcPr>
            <w:tcW w:w="425" w:type="dxa"/>
            <w:shd w:val="solid" w:color="FFFFFF" w:fill="auto"/>
          </w:tcPr>
          <w:p w14:paraId="45FF4477" w14:textId="2D765F01" w:rsidR="00BA24ED" w:rsidRDefault="00BA24ED" w:rsidP="00BA24ED">
            <w:pPr>
              <w:pStyle w:val="TAL"/>
              <w:rPr>
                <w:ins w:id="41332" w:author="28.541_CR0471_(Rel-16)_eNRM" w:date="2021-03-29T16:15:00Z"/>
                <w:lang w:eastAsia="zh-CN"/>
              </w:rPr>
            </w:pPr>
            <w:ins w:id="41333" w:author="28.541_CR0471_(Rel-16)_eNRM" w:date="2021-03-29T16:15:00Z">
              <w:r>
                <w:rPr>
                  <w:lang w:eastAsia="zh-CN"/>
                </w:rPr>
                <w:t>-</w:t>
              </w:r>
            </w:ins>
          </w:p>
        </w:tc>
        <w:tc>
          <w:tcPr>
            <w:tcW w:w="284" w:type="dxa"/>
            <w:shd w:val="solid" w:color="FFFFFF" w:fill="auto"/>
          </w:tcPr>
          <w:p w14:paraId="6CF26D8F" w14:textId="4F38493B" w:rsidR="00BA24ED" w:rsidRDefault="00BA24ED" w:rsidP="00BA24ED">
            <w:pPr>
              <w:pStyle w:val="TAL"/>
              <w:rPr>
                <w:ins w:id="41334" w:author="28.541_CR0471_(Rel-16)_eNRM" w:date="2021-03-29T16:15:00Z"/>
                <w:rFonts w:cs="Arial"/>
                <w:lang w:eastAsia="zh-CN"/>
              </w:rPr>
            </w:pPr>
            <w:ins w:id="41335" w:author="28.541_CR0471_(Rel-16)_eNRM" w:date="2021-03-29T16:15:00Z">
              <w:r>
                <w:rPr>
                  <w:rFonts w:cs="Arial"/>
                  <w:lang w:eastAsia="zh-CN"/>
                </w:rPr>
                <w:t>F</w:t>
              </w:r>
            </w:ins>
          </w:p>
        </w:tc>
        <w:tc>
          <w:tcPr>
            <w:tcW w:w="4536" w:type="dxa"/>
            <w:shd w:val="solid" w:color="FFFFFF" w:fill="auto"/>
          </w:tcPr>
          <w:p w14:paraId="2B61E91B" w14:textId="65996777" w:rsidR="00BA24ED" w:rsidRDefault="00BA24ED" w:rsidP="00BA24ED">
            <w:pPr>
              <w:pStyle w:val="TAL"/>
              <w:rPr>
                <w:ins w:id="41336" w:author="28.541_CR0471_(Rel-16)_eNRM" w:date="2021-03-29T16:15:00Z"/>
              </w:rPr>
            </w:pPr>
            <w:ins w:id="41337" w:author="28.541_CR0471_(Rel-16)_eNRM" w:date="2021-03-29T16:15:00Z">
              <w:r>
                <w:t>YANG compilation error and missing stage 2 corrections</w:t>
              </w:r>
            </w:ins>
          </w:p>
        </w:tc>
        <w:tc>
          <w:tcPr>
            <w:tcW w:w="708" w:type="dxa"/>
            <w:shd w:val="solid" w:color="FFFFFF" w:fill="auto"/>
          </w:tcPr>
          <w:p w14:paraId="663888D9" w14:textId="4E234F75" w:rsidR="00BA24ED" w:rsidRDefault="00BA24ED" w:rsidP="00BA24ED">
            <w:pPr>
              <w:pStyle w:val="TAL"/>
              <w:rPr>
                <w:ins w:id="41338" w:author="28.541_CR0471_(Rel-16)_eNRM" w:date="2021-03-29T16:15:00Z"/>
                <w:lang w:eastAsia="zh-CN"/>
              </w:rPr>
            </w:pPr>
            <w:ins w:id="41339" w:author="28.541_CR0471_(Rel-16)_eNRM" w:date="2021-03-29T16:15:00Z">
              <w:r>
                <w:rPr>
                  <w:lang w:eastAsia="zh-CN"/>
                </w:rPr>
                <w:t>16.8.0</w:t>
              </w:r>
            </w:ins>
          </w:p>
        </w:tc>
      </w:tr>
      <w:tr w:rsidR="008875C3" w:rsidRPr="002B15AA" w14:paraId="592C440E" w14:textId="77777777" w:rsidTr="00EB348F">
        <w:trPr>
          <w:ins w:id="41340" w:author="28.541_CR0473_(Rel-16)_TEI16" w:date="2021-03-29T16:19:00Z"/>
        </w:trPr>
        <w:tc>
          <w:tcPr>
            <w:tcW w:w="800" w:type="dxa"/>
            <w:shd w:val="solid" w:color="FFFFFF" w:fill="auto"/>
          </w:tcPr>
          <w:p w14:paraId="71D6CAB1" w14:textId="123BA7C1" w:rsidR="008875C3" w:rsidRDefault="008875C3" w:rsidP="008875C3">
            <w:pPr>
              <w:pStyle w:val="TAL"/>
              <w:rPr>
                <w:ins w:id="41341" w:author="28.541_CR0473_(Rel-16)_TEI16" w:date="2021-03-29T16:19:00Z"/>
                <w:lang w:eastAsia="zh-CN"/>
              </w:rPr>
            </w:pPr>
            <w:ins w:id="41342" w:author="28.541_CR0473_(Rel-16)_TEI16" w:date="2021-03-29T16:19:00Z">
              <w:r>
                <w:rPr>
                  <w:lang w:eastAsia="zh-CN"/>
                </w:rPr>
                <w:t>2021-03</w:t>
              </w:r>
            </w:ins>
          </w:p>
        </w:tc>
        <w:tc>
          <w:tcPr>
            <w:tcW w:w="1043" w:type="dxa"/>
            <w:shd w:val="solid" w:color="FFFFFF" w:fill="auto"/>
          </w:tcPr>
          <w:p w14:paraId="582ACA61" w14:textId="159F425A" w:rsidR="008875C3" w:rsidRDefault="008875C3" w:rsidP="008875C3">
            <w:pPr>
              <w:pStyle w:val="TAL"/>
              <w:rPr>
                <w:ins w:id="41343" w:author="28.541_CR0473_(Rel-16)_TEI16" w:date="2021-03-29T16:19:00Z"/>
                <w:lang w:eastAsia="zh-CN"/>
              </w:rPr>
            </w:pPr>
            <w:ins w:id="41344" w:author="28.541_CR0473_(Rel-16)_TEI16" w:date="2021-03-29T16:19:00Z">
              <w:r>
                <w:rPr>
                  <w:lang w:eastAsia="zh-CN"/>
                </w:rPr>
                <w:t>SA#91</w:t>
              </w:r>
            </w:ins>
          </w:p>
        </w:tc>
        <w:tc>
          <w:tcPr>
            <w:tcW w:w="1134" w:type="dxa"/>
            <w:shd w:val="solid" w:color="FFFFFF" w:fill="auto"/>
          </w:tcPr>
          <w:p w14:paraId="7CA2E298" w14:textId="539D9B74" w:rsidR="008875C3" w:rsidRDefault="008875C3" w:rsidP="008875C3">
            <w:pPr>
              <w:pStyle w:val="TAL"/>
              <w:rPr>
                <w:ins w:id="41345" w:author="28.541_CR0473_(Rel-16)_TEI16" w:date="2021-03-29T16:19:00Z"/>
                <w:rFonts w:cs="Arial"/>
                <w:lang w:eastAsia="zh-CN"/>
              </w:rPr>
            </w:pPr>
            <w:ins w:id="41346" w:author="28.541_CR0473_(Rel-16)_TEI16" w:date="2021-03-29T16:20:00Z">
              <w:r>
                <w:rPr>
                  <w:rFonts w:cs="Arial"/>
                  <w:lang w:eastAsia="zh-CN"/>
                </w:rPr>
                <w:t>SP-210146</w:t>
              </w:r>
            </w:ins>
          </w:p>
        </w:tc>
        <w:tc>
          <w:tcPr>
            <w:tcW w:w="709" w:type="dxa"/>
            <w:shd w:val="solid" w:color="FFFFFF" w:fill="auto"/>
          </w:tcPr>
          <w:p w14:paraId="0FDBEEFD" w14:textId="01C99741" w:rsidR="008875C3" w:rsidRDefault="008875C3" w:rsidP="008875C3">
            <w:pPr>
              <w:pStyle w:val="TAL"/>
              <w:rPr>
                <w:ins w:id="41347" w:author="28.541_CR0473_(Rel-16)_TEI16" w:date="2021-03-29T16:19:00Z"/>
                <w:lang w:eastAsia="zh-CN"/>
              </w:rPr>
            </w:pPr>
            <w:ins w:id="41348" w:author="28.541_CR0473_(Rel-16)_TEI16" w:date="2021-03-29T16:19:00Z">
              <w:r>
                <w:rPr>
                  <w:lang w:eastAsia="zh-CN"/>
                </w:rPr>
                <w:t>0473</w:t>
              </w:r>
            </w:ins>
          </w:p>
        </w:tc>
        <w:tc>
          <w:tcPr>
            <w:tcW w:w="425" w:type="dxa"/>
            <w:shd w:val="solid" w:color="FFFFFF" w:fill="auto"/>
          </w:tcPr>
          <w:p w14:paraId="036C0681" w14:textId="2D7A8C1D" w:rsidR="008875C3" w:rsidRDefault="008875C3" w:rsidP="008875C3">
            <w:pPr>
              <w:pStyle w:val="TAL"/>
              <w:rPr>
                <w:ins w:id="41349" w:author="28.541_CR0473_(Rel-16)_TEI16" w:date="2021-03-29T16:19:00Z"/>
                <w:lang w:eastAsia="zh-CN"/>
              </w:rPr>
            </w:pPr>
            <w:ins w:id="41350" w:author="28.541_CR0473_(Rel-16)_TEI16" w:date="2021-03-29T16:19:00Z">
              <w:r>
                <w:rPr>
                  <w:lang w:eastAsia="zh-CN"/>
                </w:rPr>
                <w:t>-</w:t>
              </w:r>
            </w:ins>
          </w:p>
        </w:tc>
        <w:tc>
          <w:tcPr>
            <w:tcW w:w="284" w:type="dxa"/>
            <w:shd w:val="solid" w:color="FFFFFF" w:fill="auto"/>
          </w:tcPr>
          <w:p w14:paraId="624224E1" w14:textId="209C6793" w:rsidR="008875C3" w:rsidRDefault="008875C3" w:rsidP="008875C3">
            <w:pPr>
              <w:pStyle w:val="TAL"/>
              <w:rPr>
                <w:ins w:id="41351" w:author="28.541_CR0473_(Rel-16)_TEI16" w:date="2021-03-29T16:19:00Z"/>
                <w:rFonts w:cs="Arial"/>
                <w:lang w:eastAsia="zh-CN"/>
              </w:rPr>
            </w:pPr>
            <w:ins w:id="41352" w:author="28.541_CR0473_(Rel-16)_TEI16" w:date="2021-03-29T16:19:00Z">
              <w:r>
                <w:rPr>
                  <w:rFonts w:cs="Arial"/>
                  <w:lang w:eastAsia="zh-CN"/>
                </w:rPr>
                <w:t>F</w:t>
              </w:r>
            </w:ins>
          </w:p>
        </w:tc>
        <w:tc>
          <w:tcPr>
            <w:tcW w:w="4536" w:type="dxa"/>
            <w:shd w:val="solid" w:color="FFFFFF" w:fill="auto"/>
          </w:tcPr>
          <w:p w14:paraId="1E8DB76A" w14:textId="0D39B824" w:rsidR="008875C3" w:rsidRDefault="008875C3" w:rsidP="008875C3">
            <w:pPr>
              <w:pStyle w:val="TAL"/>
              <w:rPr>
                <w:ins w:id="41353" w:author="28.541_CR0473_(Rel-16)_TEI16" w:date="2021-03-29T16:19:00Z"/>
              </w:rPr>
            </w:pPr>
            <w:ins w:id="41354" w:author="28.541_CR0473_(Rel-16)_TEI16" w:date="2021-03-29T16:19:00Z">
              <w:r>
                <w:t>Fix compilation and other errors</w:t>
              </w:r>
            </w:ins>
          </w:p>
        </w:tc>
        <w:tc>
          <w:tcPr>
            <w:tcW w:w="708" w:type="dxa"/>
            <w:shd w:val="solid" w:color="FFFFFF" w:fill="auto"/>
          </w:tcPr>
          <w:p w14:paraId="3DC211A9" w14:textId="4A4C2717" w:rsidR="008875C3" w:rsidRDefault="008875C3" w:rsidP="008875C3">
            <w:pPr>
              <w:pStyle w:val="TAL"/>
              <w:rPr>
                <w:ins w:id="41355" w:author="28.541_CR0473_(Rel-16)_TEI16" w:date="2021-03-29T16:19:00Z"/>
                <w:lang w:eastAsia="zh-CN"/>
              </w:rPr>
            </w:pPr>
            <w:ins w:id="41356" w:author="28.541_CR0473_(Rel-16)_TEI16" w:date="2021-03-29T16:19:00Z">
              <w:r>
                <w:rPr>
                  <w:lang w:eastAsia="zh-CN"/>
                </w:rPr>
                <w:t>16.8.0</w:t>
              </w:r>
            </w:ins>
          </w:p>
        </w:tc>
      </w:tr>
    </w:tbl>
    <w:p w14:paraId="566463FE" w14:textId="2833ACAC" w:rsidR="00080512" w:rsidRDefault="00080512" w:rsidP="008C10F3">
      <w:pPr>
        <w:pStyle w:val="Guidance"/>
      </w:pPr>
    </w:p>
    <w:sectPr w:rsidR="00080512">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4D9A6C" w14:textId="77777777" w:rsidR="00A074DC" w:rsidRDefault="00A074DC">
      <w:r>
        <w:separator/>
      </w:r>
    </w:p>
  </w:endnote>
  <w:endnote w:type="continuationSeparator" w:id="0">
    <w:p w14:paraId="14C0B10F" w14:textId="77777777" w:rsidR="00A074DC" w:rsidRDefault="00A0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A589" w14:textId="77777777" w:rsidR="00EB348F" w:rsidRDefault="00EB34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281C8" w14:textId="77777777" w:rsidR="00A074DC" w:rsidRDefault="00A074DC">
      <w:r>
        <w:separator/>
      </w:r>
    </w:p>
  </w:footnote>
  <w:footnote w:type="continuationSeparator" w:id="0">
    <w:p w14:paraId="2D5F0E9F" w14:textId="77777777" w:rsidR="00A074DC" w:rsidRDefault="00A07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5FE63" w14:textId="651E8061" w:rsidR="00EB348F" w:rsidRDefault="00EB34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90944">
      <w:rPr>
        <w:rFonts w:ascii="Arial" w:hAnsi="Arial" w:cs="Arial"/>
        <w:b/>
        <w:noProof/>
        <w:sz w:val="18"/>
        <w:szCs w:val="18"/>
      </w:rPr>
      <w:t>3GPP TS 28.541 V16.8.0 (2021-03)</w:t>
    </w:r>
    <w:r>
      <w:rPr>
        <w:rFonts w:ascii="Arial" w:hAnsi="Arial" w:cs="Arial"/>
        <w:b/>
        <w:sz w:val="18"/>
        <w:szCs w:val="18"/>
      </w:rPr>
      <w:fldChar w:fldCharType="end"/>
    </w:r>
  </w:p>
  <w:p w14:paraId="4C3D004B" w14:textId="77777777" w:rsidR="00EB348F" w:rsidRDefault="00EB34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B411F67" w14:textId="70355045" w:rsidR="00EB348F" w:rsidRDefault="00EB34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end"/>
    </w:r>
  </w:p>
  <w:p w14:paraId="6C5E8A4E" w14:textId="77777777" w:rsidR="00EB348F" w:rsidRDefault="00EB3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5"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2"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5"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40"/>
  </w:num>
  <w:num w:numId="5">
    <w:abstractNumId w:val="48"/>
  </w:num>
  <w:num w:numId="6">
    <w:abstractNumId w:val="16"/>
  </w:num>
  <w:num w:numId="7">
    <w:abstractNumId w:val="29"/>
  </w:num>
  <w:num w:numId="8">
    <w:abstractNumId w:val="27"/>
  </w:num>
  <w:num w:numId="9">
    <w:abstractNumId w:val="10"/>
  </w:num>
  <w:num w:numId="10">
    <w:abstractNumId w:val="13"/>
  </w:num>
  <w:num w:numId="11">
    <w:abstractNumId w:val="47"/>
  </w:num>
  <w:num w:numId="12">
    <w:abstractNumId w:val="34"/>
  </w:num>
  <w:num w:numId="13">
    <w:abstractNumId w:val="43"/>
  </w:num>
  <w:num w:numId="14">
    <w:abstractNumId w:val="19"/>
  </w:num>
  <w:num w:numId="15">
    <w:abstractNumId w:val="33"/>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8"/>
  </w:num>
  <w:num w:numId="24">
    <w:abstractNumId w:val="44"/>
  </w:num>
  <w:num w:numId="25">
    <w:abstractNumId w:val="14"/>
  </w:num>
  <w:num w:numId="26">
    <w:abstractNumId w:val="18"/>
  </w:num>
  <w:num w:numId="27">
    <w:abstractNumId w:val="31"/>
  </w:num>
  <w:num w:numId="28">
    <w:abstractNumId w:val="46"/>
  </w:num>
  <w:num w:numId="29">
    <w:abstractNumId w:val="17"/>
  </w:num>
  <w:num w:numId="30">
    <w:abstractNumId w:val="21"/>
  </w:num>
  <w:num w:numId="31">
    <w:abstractNumId w:val="23"/>
  </w:num>
  <w:num w:numId="32">
    <w:abstractNumId w:val="12"/>
  </w:num>
  <w:num w:numId="33">
    <w:abstractNumId w:val="32"/>
  </w:num>
  <w:num w:numId="34">
    <w:abstractNumId w:val="37"/>
  </w:num>
  <w:num w:numId="35">
    <w:abstractNumId w:val="11"/>
  </w:num>
  <w:num w:numId="36">
    <w:abstractNumId w:val="24"/>
  </w:num>
  <w:num w:numId="37">
    <w:abstractNumId w:val="41"/>
  </w:num>
  <w:num w:numId="38">
    <w:abstractNumId w:val="36"/>
  </w:num>
  <w:num w:numId="39">
    <w:abstractNumId w:val="39"/>
  </w:num>
  <w:num w:numId="40">
    <w:abstractNumId w:val="15"/>
  </w:num>
  <w:num w:numId="41">
    <w:abstractNumId w:val="30"/>
  </w:num>
  <w:num w:numId="42">
    <w:abstractNumId w:val="22"/>
  </w:num>
  <w:num w:numId="43">
    <w:abstractNumId w:val="35"/>
  </w:num>
  <w:num w:numId="44">
    <w:abstractNumId w:val="20"/>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9"/>
  </w:num>
  <w:num w:numId="48">
    <w:abstractNumId w:val="42"/>
  </w:num>
  <w:num w:numId="49">
    <w:abstractNumId w:val="45"/>
  </w:num>
  <w:num w:numId="5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541_CR0473_(Rel-16)_TEI16">
    <w15:presenceInfo w15:providerId="None" w15:userId="28.541_CR0473_(Rel-16)_TEI16"/>
  </w15:person>
  <w15:person w15:author="28.541_CR0460R1_(Rel-16)_EE5G">
    <w15:presenceInfo w15:providerId="None" w15:userId="28.541_CR0460R1_(Rel-16)_EE5G"/>
  </w15:person>
  <w15:person w15:author="28.541_CR0434R3_(Rel-16)_NETSLICE-5GNRM">
    <w15:presenceInfo w15:providerId="None" w15:userId="28.541_CR0434R3_(Rel-16)_NETSLICE-5GNRM"/>
  </w15:person>
  <w15:person w15:author="28.541_CR0439_(Rel-16)_eNRM">
    <w15:presenceInfo w15:providerId="None" w15:userId="28.541_CR0439_(Rel-16)_eNRM"/>
  </w15:person>
  <w15:person w15:author="28.541_CR0441R2_(Rel-16)_eNRM">
    <w15:presenceInfo w15:providerId="None" w15:userId="28.541_CR0441R2_(Rel-16)_eNRM"/>
  </w15:person>
  <w15:person w15:author="28.541_CR0431R1_(16)_eNRM">
    <w15:presenceInfo w15:providerId="None" w15:userId="28.541_CR0431R1_(16)_eNRM"/>
  </w15:person>
  <w15:person w15:author="28.541_CR0444R2_(Rel-16)_TEI16">
    <w15:presenceInfo w15:providerId="None" w15:userId="28.541_CR0444R2_(Rel-16)_TEI16"/>
  </w15:person>
  <w15:person w15:author="28.541_CR0440_(Rel-17)_eNRM">
    <w15:presenceInfo w15:providerId="None" w15:userId="28.541_CR0440_(Rel-17)_eNRM"/>
  </w15:person>
  <w15:person w15:author="28.541_CR0466R1_(Rel-16)_NETSLICE-5GNRM">
    <w15:presenceInfo w15:providerId="None" w15:userId="28.541_CR0466R1_(Rel-16)_NETSLICE-5GNRM"/>
  </w15:person>
  <w15:person w15:author="28.541_CR0471_(Rel-16)_eNRM">
    <w15:presenceInfo w15:providerId="None" w15:userId="28.541_CR0471_(Rel-16)_eN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1834"/>
    <w:rsid w:val="00054A22"/>
    <w:rsid w:val="00062023"/>
    <w:rsid w:val="000655A6"/>
    <w:rsid w:val="00080512"/>
    <w:rsid w:val="000A5281"/>
    <w:rsid w:val="000C47C3"/>
    <w:rsid w:val="000D58AB"/>
    <w:rsid w:val="00103042"/>
    <w:rsid w:val="00133525"/>
    <w:rsid w:val="0015292F"/>
    <w:rsid w:val="00167EBF"/>
    <w:rsid w:val="001A4C42"/>
    <w:rsid w:val="001A7420"/>
    <w:rsid w:val="001B6637"/>
    <w:rsid w:val="001B773E"/>
    <w:rsid w:val="001C21C3"/>
    <w:rsid w:val="001D02C2"/>
    <w:rsid w:val="001F0C1D"/>
    <w:rsid w:val="001F1132"/>
    <w:rsid w:val="001F168B"/>
    <w:rsid w:val="002347A2"/>
    <w:rsid w:val="002675F0"/>
    <w:rsid w:val="002A4901"/>
    <w:rsid w:val="002B6339"/>
    <w:rsid w:val="002C1860"/>
    <w:rsid w:val="002E00EE"/>
    <w:rsid w:val="003172DC"/>
    <w:rsid w:val="0035462D"/>
    <w:rsid w:val="003765B8"/>
    <w:rsid w:val="003C3971"/>
    <w:rsid w:val="00423334"/>
    <w:rsid w:val="004345EC"/>
    <w:rsid w:val="00465515"/>
    <w:rsid w:val="004D3578"/>
    <w:rsid w:val="004E213A"/>
    <w:rsid w:val="004F0988"/>
    <w:rsid w:val="004F3340"/>
    <w:rsid w:val="00504710"/>
    <w:rsid w:val="0053388B"/>
    <w:rsid w:val="00535773"/>
    <w:rsid w:val="00543E6C"/>
    <w:rsid w:val="00565087"/>
    <w:rsid w:val="00597B11"/>
    <w:rsid w:val="005B4DF5"/>
    <w:rsid w:val="005D2E01"/>
    <w:rsid w:val="005D7526"/>
    <w:rsid w:val="005E4BB2"/>
    <w:rsid w:val="00602AEA"/>
    <w:rsid w:val="00614FDF"/>
    <w:rsid w:val="0063543D"/>
    <w:rsid w:val="00647114"/>
    <w:rsid w:val="006A323F"/>
    <w:rsid w:val="006B30D0"/>
    <w:rsid w:val="006C3D95"/>
    <w:rsid w:val="006E5C86"/>
    <w:rsid w:val="00701116"/>
    <w:rsid w:val="00713C44"/>
    <w:rsid w:val="00734A5B"/>
    <w:rsid w:val="0074026F"/>
    <w:rsid w:val="007429F6"/>
    <w:rsid w:val="00744E76"/>
    <w:rsid w:val="00774DA4"/>
    <w:rsid w:val="00781F0F"/>
    <w:rsid w:val="007B600E"/>
    <w:rsid w:val="007D38FA"/>
    <w:rsid w:val="007F0F4A"/>
    <w:rsid w:val="008028A4"/>
    <w:rsid w:val="00830747"/>
    <w:rsid w:val="00871C9D"/>
    <w:rsid w:val="00874721"/>
    <w:rsid w:val="008768CA"/>
    <w:rsid w:val="008875C3"/>
    <w:rsid w:val="008C10F3"/>
    <w:rsid w:val="008C384C"/>
    <w:rsid w:val="0090271F"/>
    <w:rsid w:val="00902E23"/>
    <w:rsid w:val="009114D7"/>
    <w:rsid w:val="0091348E"/>
    <w:rsid w:val="00917CCB"/>
    <w:rsid w:val="00942EC2"/>
    <w:rsid w:val="009D4FDC"/>
    <w:rsid w:val="009F37B7"/>
    <w:rsid w:val="00A074DC"/>
    <w:rsid w:val="00A10F02"/>
    <w:rsid w:val="00A164B4"/>
    <w:rsid w:val="00A26956"/>
    <w:rsid w:val="00A27486"/>
    <w:rsid w:val="00A53724"/>
    <w:rsid w:val="00A56066"/>
    <w:rsid w:val="00A73129"/>
    <w:rsid w:val="00A82346"/>
    <w:rsid w:val="00A92BA1"/>
    <w:rsid w:val="00AB4E36"/>
    <w:rsid w:val="00AC6BC6"/>
    <w:rsid w:val="00AE65E2"/>
    <w:rsid w:val="00B117F6"/>
    <w:rsid w:val="00B15449"/>
    <w:rsid w:val="00B90D3F"/>
    <w:rsid w:val="00B93086"/>
    <w:rsid w:val="00BA19ED"/>
    <w:rsid w:val="00BA24ED"/>
    <w:rsid w:val="00BA4B8D"/>
    <w:rsid w:val="00BC0F7D"/>
    <w:rsid w:val="00BD7D31"/>
    <w:rsid w:val="00BE3255"/>
    <w:rsid w:val="00BF128E"/>
    <w:rsid w:val="00C074DD"/>
    <w:rsid w:val="00C1496A"/>
    <w:rsid w:val="00C21FFE"/>
    <w:rsid w:val="00C33079"/>
    <w:rsid w:val="00C45231"/>
    <w:rsid w:val="00C72833"/>
    <w:rsid w:val="00C80F1D"/>
    <w:rsid w:val="00C90944"/>
    <w:rsid w:val="00C93F40"/>
    <w:rsid w:val="00CA3D0C"/>
    <w:rsid w:val="00CD38E0"/>
    <w:rsid w:val="00D57972"/>
    <w:rsid w:val="00D675A9"/>
    <w:rsid w:val="00D738D6"/>
    <w:rsid w:val="00D74B05"/>
    <w:rsid w:val="00D755EB"/>
    <w:rsid w:val="00D76048"/>
    <w:rsid w:val="00D8425C"/>
    <w:rsid w:val="00D87E00"/>
    <w:rsid w:val="00D9134D"/>
    <w:rsid w:val="00DA7A03"/>
    <w:rsid w:val="00DB1818"/>
    <w:rsid w:val="00DC309B"/>
    <w:rsid w:val="00DC4DA2"/>
    <w:rsid w:val="00DD4C17"/>
    <w:rsid w:val="00DD74A5"/>
    <w:rsid w:val="00DF2B1F"/>
    <w:rsid w:val="00DF62CD"/>
    <w:rsid w:val="00E16509"/>
    <w:rsid w:val="00E41060"/>
    <w:rsid w:val="00E44582"/>
    <w:rsid w:val="00E77645"/>
    <w:rsid w:val="00EA15B0"/>
    <w:rsid w:val="00EA5EA7"/>
    <w:rsid w:val="00EB348F"/>
    <w:rsid w:val="00EC4A25"/>
    <w:rsid w:val="00F025A2"/>
    <w:rsid w:val="00F04712"/>
    <w:rsid w:val="00F13360"/>
    <w:rsid w:val="00F173E8"/>
    <w:rsid w:val="00F22EC7"/>
    <w:rsid w:val="00F325C8"/>
    <w:rsid w:val="00F653B8"/>
    <w:rsid w:val="00F845E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A3D00"/>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Body Text" w:uiPriority="99"/>
    <w:lsdException w:name="Subtitle" w:qFormat="1"/>
    <w:lsdException w:name="Strong" w:qFormat="1"/>
    <w:lsdException w:name="Emphasis" w:qFormat="1"/>
    <w:lsdException w:name="Plain Text" w:uiPriority="99"/>
    <w:lsdException w:name="HTML Code"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8C10F3"/>
    <w:rPr>
      <w:lang w:eastAsia="en-US"/>
    </w:rPr>
  </w:style>
  <w:style w:type="character" w:customStyle="1" w:styleId="B1Char">
    <w:name w:val="B1 Char"/>
    <w:link w:val="B10"/>
    <w:qFormat/>
    <w:rsid w:val="008C10F3"/>
    <w:rPr>
      <w:lang w:eastAsia="en-US"/>
    </w:rPr>
  </w:style>
  <w:style w:type="character" w:customStyle="1" w:styleId="Heading1Char">
    <w:name w:val="Heading 1 Char"/>
    <w:link w:val="Heading1"/>
    <w:rsid w:val="008C10F3"/>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8C10F3"/>
    <w:rPr>
      <w:rFonts w:ascii="Arial" w:hAnsi="Arial"/>
      <w:sz w:val="32"/>
      <w:lang w:eastAsia="en-US"/>
    </w:rPr>
  </w:style>
  <w:style w:type="character" w:customStyle="1" w:styleId="Heading3Char">
    <w:name w:val="Heading 3 Char"/>
    <w:aliases w:val="h3 Char"/>
    <w:link w:val="Heading3"/>
    <w:rsid w:val="008C10F3"/>
    <w:rPr>
      <w:rFonts w:ascii="Arial" w:hAnsi="Arial"/>
      <w:sz w:val="28"/>
      <w:lang w:eastAsia="en-US"/>
    </w:rPr>
  </w:style>
  <w:style w:type="character" w:customStyle="1" w:styleId="Heading4Char">
    <w:name w:val="Heading 4 Char"/>
    <w:link w:val="Heading4"/>
    <w:rsid w:val="008C10F3"/>
    <w:rPr>
      <w:rFonts w:ascii="Arial" w:hAnsi="Arial"/>
      <w:sz w:val="24"/>
      <w:lang w:eastAsia="en-US"/>
    </w:rPr>
  </w:style>
  <w:style w:type="character" w:customStyle="1" w:styleId="Heading5Char">
    <w:name w:val="Heading 5 Char"/>
    <w:link w:val="Heading5"/>
    <w:rsid w:val="008C10F3"/>
    <w:rPr>
      <w:rFonts w:ascii="Arial" w:hAnsi="Arial"/>
      <w:sz w:val="22"/>
      <w:lang w:eastAsia="en-US"/>
    </w:rPr>
  </w:style>
  <w:style w:type="character" w:customStyle="1" w:styleId="Heading6Char">
    <w:name w:val="Heading 6 Char"/>
    <w:link w:val="Heading6"/>
    <w:rsid w:val="008C10F3"/>
    <w:rPr>
      <w:rFonts w:ascii="Arial" w:hAnsi="Arial"/>
      <w:lang w:eastAsia="en-US"/>
    </w:rPr>
  </w:style>
  <w:style w:type="character" w:customStyle="1" w:styleId="Heading7Char">
    <w:name w:val="Heading 7 Char"/>
    <w:link w:val="Heading7"/>
    <w:rsid w:val="008C10F3"/>
    <w:rPr>
      <w:rFonts w:ascii="Arial" w:hAnsi="Arial"/>
      <w:lang w:eastAsia="en-US"/>
    </w:rPr>
  </w:style>
  <w:style w:type="character" w:customStyle="1" w:styleId="Heading8Char">
    <w:name w:val="Heading 8 Char"/>
    <w:link w:val="Heading8"/>
    <w:rsid w:val="008C10F3"/>
    <w:rPr>
      <w:rFonts w:ascii="Arial" w:hAnsi="Arial"/>
      <w:sz w:val="36"/>
      <w:lang w:eastAsia="en-US"/>
    </w:rPr>
  </w:style>
  <w:style w:type="character" w:customStyle="1" w:styleId="Heading9Char">
    <w:name w:val="Heading 9 Char"/>
    <w:link w:val="Heading9"/>
    <w:rsid w:val="008C10F3"/>
    <w:rPr>
      <w:rFonts w:ascii="Arial" w:hAnsi="Arial"/>
      <w:sz w:val="36"/>
      <w:lang w:eastAsia="en-US"/>
    </w:rPr>
  </w:style>
  <w:style w:type="character" w:customStyle="1" w:styleId="HeaderChar">
    <w:name w:val="Header Char"/>
    <w:link w:val="Header"/>
    <w:rsid w:val="008C10F3"/>
    <w:rPr>
      <w:rFonts w:ascii="Arial" w:hAnsi="Arial"/>
      <w:b/>
      <w:noProof/>
      <w:sz w:val="18"/>
      <w:lang w:eastAsia="ja-JP"/>
    </w:rPr>
  </w:style>
  <w:style w:type="character" w:customStyle="1" w:styleId="FooterChar">
    <w:name w:val="Footer Char"/>
    <w:link w:val="Footer"/>
    <w:rsid w:val="008C10F3"/>
    <w:rPr>
      <w:rFonts w:ascii="Arial" w:hAnsi="Arial"/>
      <w:b/>
      <w:i/>
      <w:noProof/>
      <w:sz w:val="18"/>
      <w:lang w:eastAsia="ja-JP"/>
    </w:rPr>
  </w:style>
  <w:style w:type="character" w:customStyle="1" w:styleId="NOChar">
    <w:name w:val="NO Char"/>
    <w:link w:val="NO"/>
    <w:qFormat/>
    <w:locked/>
    <w:rsid w:val="008C10F3"/>
    <w:rPr>
      <w:lang w:eastAsia="en-US"/>
    </w:rPr>
  </w:style>
  <w:style w:type="character" w:customStyle="1" w:styleId="PLChar">
    <w:name w:val="PL Char"/>
    <w:link w:val="PL"/>
    <w:qFormat/>
    <w:rsid w:val="008C10F3"/>
    <w:rPr>
      <w:rFonts w:ascii="Courier New" w:hAnsi="Courier New"/>
      <w:noProof/>
      <w:sz w:val="16"/>
      <w:lang w:eastAsia="en-US"/>
    </w:rPr>
  </w:style>
  <w:style w:type="character" w:customStyle="1" w:styleId="TALChar">
    <w:name w:val="TAL Char"/>
    <w:link w:val="TAL"/>
    <w:qFormat/>
    <w:locked/>
    <w:rsid w:val="008C10F3"/>
    <w:rPr>
      <w:rFonts w:ascii="Arial" w:hAnsi="Arial"/>
      <w:sz w:val="18"/>
      <w:lang w:eastAsia="en-US"/>
    </w:rPr>
  </w:style>
  <w:style w:type="character" w:customStyle="1" w:styleId="TACChar">
    <w:name w:val="TAC Char"/>
    <w:link w:val="TAC"/>
    <w:locked/>
    <w:rsid w:val="008C10F3"/>
    <w:rPr>
      <w:rFonts w:ascii="Arial" w:hAnsi="Arial"/>
      <w:sz w:val="18"/>
      <w:lang w:eastAsia="en-US"/>
    </w:rPr>
  </w:style>
  <w:style w:type="character" w:customStyle="1" w:styleId="TAHCar">
    <w:name w:val="TAH Car"/>
    <w:link w:val="TAH"/>
    <w:rsid w:val="008C10F3"/>
    <w:rPr>
      <w:rFonts w:ascii="Arial" w:hAnsi="Arial"/>
      <w:b/>
      <w:sz w:val="18"/>
      <w:lang w:eastAsia="en-US"/>
    </w:rPr>
  </w:style>
  <w:style w:type="paragraph" w:styleId="List">
    <w:name w:val="List"/>
    <w:basedOn w:val="Normal"/>
    <w:rsid w:val="008C10F3"/>
    <w:pPr>
      <w:overflowPunct w:val="0"/>
      <w:autoSpaceDE w:val="0"/>
      <w:autoSpaceDN w:val="0"/>
      <w:adjustRightInd w:val="0"/>
      <w:ind w:left="568" w:hanging="284"/>
      <w:textAlignment w:val="baseline"/>
    </w:pPr>
  </w:style>
  <w:style w:type="character" w:customStyle="1" w:styleId="EditorsNoteChar">
    <w:name w:val="Editor's Note Char"/>
    <w:link w:val="EditorsNote"/>
    <w:rsid w:val="008C10F3"/>
    <w:rPr>
      <w:color w:val="FF0000"/>
      <w:lang w:eastAsia="en-US"/>
    </w:rPr>
  </w:style>
  <w:style w:type="character" w:customStyle="1" w:styleId="THChar">
    <w:name w:val="TH Char"/>
    <w:link w:val="TH"/>
    <w:rsid w:val="008C10F3"/>
    <w:rPr>
      <w:rFonts w:ascii="Arial" w:hAnsi="Arial"/>
      <w:b/>
      <w:lang w:eastAsia="en-US"/>
    </w:rPr>
  </w:style>
  <w:style w:type="character" w:customStyle="1" w:styleId="TFChar">
    <w:name w:val="TF Char"/>
    <w:link w:val="TF"/>
    <w:rsid w:val="008C10F3"/>
    <w:rPr>
      <w:rFonts w:ascii="Arial" w:hAnsi="Arial"/>
      <w:b/>
      <w:lang w:eastAsia="en-US"/>
    </w:rPr>
  </w:style>
  <w:style w:type="paragraph" w:styleId="List2">
    <w:name w:val="List 2"/>
    <w:basedOn w:val="List"/>
    <w:rsid w:val="008C10F3"/>
    <w:pPr>
      <w:ind w:left="851"/>
    </w:pPr>
  </w:style>
  <w:style w:type="paragraph" w:styleId="List3">
    <w:name w:val="List 3"/>
    <w:basedOn w:val="List2"/>
    <w:rsid w:val="008C10F3"/>
    <w:pPr>
      <w:ind w:left="1135"/>
    </w:pPr>
  </w:style>
  <w:style w:type="paragraph" w:styleId="List4">
    <w:name w:val="List 4"/>
    <w:basedOn w:val="List3"/>
    <w:rsid w:val="008C10F3"/>
    <w:pPr>
      <w:ind w:left="1418"/>
    </w:pPr>
  </w:style>
  <w:style w:type="paragraph" w:styleId="List5">
    <w:name w:val="List 5"/>
    <w:basedOn w:val="List4"/>
    <w:rsid w:val="008C10F3"/>
    <w:pPr>
      <w:ind w:left="1702"/>
    </w:pPr>
  </w:style>
  <w:style w:type="paragraph" w:styleId="Caption">
    <w:name w:val="caption"/>
    <w:basedOn w:val="Normal"/>
    <w:next w:val="Normal"/>
    <w:unhideWhenUsed/>
    <w:qFormat/>
    <w:rsid w:val="008C10F3"/>
    <w:pPr>
      <w:overflowPunct w:val="0"/>
      <w:autoSpaceDE w:val="0"/>
      <w:autoSpaceDN w:val="0"/>
      <w:adjustRightInd w:val="0"/>
      <w:textAlignment w:val="baseline"/>
    </w:pPr>
    <w:rPr>
      <w:rFonts w:eastAsia="SimSun"/>
      <w:b/>
      <w:bCs/>
    </w:rPr>
  </w:style>
  <w:style w:type="character" w:customStyle="1" w:styleId="desc">
    <w:name w:val="desc"/>
    <w:rsid w:val="008C10F3"/>
  </w:style>
  <w:style w:type="character" w:customStyle="1" w:styleId="msoins0">
    <w:name w:val="msoins"/>
    <w:rsid w:val="008C10F3"/>
  </w:style>
  <w:style w:type="paragraph" w:customStyle="1" w:styleId="a">
    <w:name w:val="表格文本"/>
    <w:basedOn w:val="Normal"/>
    <w:autoRedefine/>
    <w:rsid w:val="008C10F3"/>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8C10F3"/>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8C10F3"/>
    <w:rPr>
      <w:rFonts w:ascii="Times New Roman" w:hAnsi="Times New Roman"/>
      <w:lang w:val="en-GB"/>
    </w:rPr>
  </w:style>
  <w:style w:type="paragraph" w:styleId="CommentText">
    <w:name w:val="annotation text"/>
    <w:basedOn w:val="Normal"/>
    <w:link w:val="CommentTextChar"/>
    <w:qFormat/>
    <w:rsid w:val="008C10F3"/>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8C10F3"/>
    <w:rPr>
      <w:rFonts w:eastAsia="SimSun"/>
      <w:lang w:eastAsia="en-US"/>
    </w:rPr>
  </w:style>
  <w:style w:type="character" w:customStyle="1" w:styleId="normaltextrun1">
    <w:name w:val="normaltextrun1"/>
    <w:rsid w:val="008C10F3"/>
  </w:style>
  <w:style w:type="character" w:customStyle="1" w:styleId="spellingerror">
    <w:name w:val="spellingerror"/>
    <w:rsid w:val="008C10F3"/>
  </w:style>
  <w:style w:type="character" w:customStyle="1" w:styleId="eop">
    <w:name w:val="eop"/>
    <w:rsid w:val="008C10F3"/>
  </w:style>
  <w:style w:type="paragraph" w:customStyle="1" w:styleId="paragraph">
    <w:name w:val="paragraph"/>
    <w:basedOn w:val="Normal"/>
    <w:rsid w:val="008C10F3"/>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8C10F3"/>
    <w:rPr>
      <w:sz w:val="16"/>
      <w:szCs w:val="16"/>
    </w:rPr>
  </w:style>
  <w:style w:type="paragraph" w:styleId="BodyText">
    <w:name w:val="Body Text"/>
    <w:basedOn w:val="Normal"/>
    <w:link w:val="BodyTextChar"/>
    <w:uiPriority w:val="99"/>
    <w:rsid w:val="008C10F3"/>
    <w:pPr>
      <w:overflowPunct w:val="0"/>
      <w:autoSpaceDE w:val="0"/>
      <w:autoSpaceDN w:val="0"/>
      <w:adjustRightInd w:val="0"/>
      <w:textAlignment w:val="baseline"/>
    </w:pPr>
    <w:rPr>
      <w:rFonts w:eastAsia="SimSun"/>
    </w:rPr>
  </w:style>
  <w:style w:type="character" w:customStyle="1" w:styleId="BodyTextChar">
    <w:name w:val="Body Text Char"/>
    <w:link w:val="BodyText"/>
    <w:uiPriority w:val="99"/>
    <w:rsid w:val="008C10F3"/>
    <w:rPr>
      <w:rFonts w:eastAsia="SimSun"/>
      <w:lang w:eastAsia="en-US"/>
    </w:rPr>
  </w:style>
  <w:style w:type="paragraph" w:styleId="Index2">
    <w:name w:val="index 2"/>
    <w:basedOn w:val="Index1"/>
    <w:rsid w:val="008C10F3"/>
    <w:pPr>
      <w:ind w:left="284"/>
    </w:pPr>
  </w:style>
  <w:style w:type="paragraph" w:styleId="Index1">
    <w:name w:val="index 1"/>
    <w:basedOn w:val="Normal"/>
    <w:rsid w:val="008C10F3"/>
    <w:pPr>
      <w:keepLines/>
      <w:overflowPunct w:val="0"/>
      <w:autoSpaceDE w:val="0"/>
      <w:autoSpaceDN w:val="0"/>
      <w:adjustRightInd w:val="0"/>
      <w:textAlignment w:val="baseline"/>
    </w:pPr>
  </w:style>
  <w:style w:type="paragraph" w:styleId="ListNumber2">
    <w:name w:val="List Number 2"/>
    <w:basedOn w:val="ListNumber"/>
    <w:rsid w:val="008C10F3"/>
    <w:pPr>
      <w:ind w:left="851"/>
    </w:pPr>
  </w:style>
  <w:style w:type="paragraph" w:styleId="ListNumber">
    <w:name w:val="List Number"/>
    <w:basedOn w:val="List"/>
    <w:rsid w:val="008C10F3"/>
  </w:style>
  <w:style w:type="character" w:styleId="FootnoteReference">
    <w:name w:val="footnote reference"/>
    <w:rsid w:val="008C10F3"/>
    <w:rPr>
      <w:b/>
      <w:position w:val="6"/>
      <w:sz w:val="16"/>
    </w:rPr>
  </w:style>
  <w:style w:type="paragraph" w:styleId="FootnoteText">
    <w:name w:val="footnote text"/>
    <w:basedOn w:val="Normal"/>
    <w:link w:val="FootnoteTextChar"/>
    <w:rsid w:val="008C10F3"/>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8C10F3"/>
    <w:rPr>
      <w:sz w:val="16"/>
      <w:lang w:eastAsia="en-US"/>
    </w:rPr>
  </w:style>
  <w:style w:type="paragraph" w:styleId="ListBullet2">
    <w:name w:val="List Bullet 2"/>
    <w:basedOn w:val="ListBullet"/>
    <w:rsid w:val="008C10F3"/>
    <w:pPr>
      <w:ind w:left="851"/>
    </w:pPr>
  </w:style>
  <w:style w:type="paragraph" w:styleId="ListBullet">
    <w:name w:val="List Bullet"/>
    <w:basedOn w:val="List"/>
    <w:rsid w:val="008C10F3"/>
  </w:style>
  <w:style w:type="paragraph" w:styleId="ListBullet3">
    <w:name w:val="List Bullet 3"/>
    <w:basedOn w:val="ListBullet2"/>
    <w:rsid w:val="008C10F3"/>
    <w:pPr>
      <w:ind w:left="1135"/>
    </w:pPr>
  </w:style>
  <w:style w:type="paragraph" w:styleId="ListBullet4">
    <w:name w:val="List Bullet 4"/>
    <w:basedOn w:val="ListBullet3"/>
    <w:rsid w:val="008C10F3"/>
    <w:pPr>
      <w:ind w:left="1418"/>
    </w:pPr>
  </w:style>
  <w:style w:type="paragraph" w:styleId="ListBullet5">
    <w:name w:val="List Bullet 5"/>
    <w:basedOn w:val="ListBullet4"/>
    <w:rsid w:val="008C10F3"/>
    <w:pPr>
      <w:ind w:left="1702"/>
    </w:pPr>
  </w:style>
  <w:style w:type="paragraph" w:styleId="Revision">
    <w:name w:val="Revision"/>
    <w:hidden/>
    <w:uiPriority w:val="99"/>
    <w:semiHidden/>
    <w:rsid w:val="008C10F3"/>
    <w:rPr>
      <w:rFonts w:eastAsia="SimSun"/>
      <w:lang w:eastAsia="en-US"/>
    </w:rPr>
  </w:style>
  <w:style w:type="character" w:customStyle="1" w:styleId="EXCar">
    <w:name w:val="EX Car"/>
    <w:rsid w:val="008C10F3"/>
    <w:rPr>
      <w:lang w:val="en-GB" w:eastAsia="en-US"/>
    </w:rPr>
  </w:style>
  <w:style w:type="paragraph" w:styleId="CommentSubject">
    <w:name w:val="annotation subject"/>
    <w:basedOn w:val="CommentText"/>
    <w:next w:val="CommentText"/>
    <w:link w:val="CommentSubjectChar"/>
    <w:rsid w:val="008C10F3"/>
    <w:rPr>
      <w:rFonts w:eastAsia="DengXian"/>
      <w:b/>
      <w:bCs/>
    </w:rPr>
  </w:style>
  <w:style w:type="character" w:customStyle="1" w:styleId="CommentSubjectChar">
    <w:name w:val="Comment Subject Char"/>
    <w:link w:val="CommentSubject"/>
    <w:rsid w:val="008C10F3"/>
    <w:rPr>
      <w:rFonts w:eastAsia="DengXian"/>
      <w:b/>
      <w:bCs/>
      <w:lang w:eastAsia="en-US"/>
    </w:rPr>
  </w:style>
  <w:style w:type="character" w:customStyle="1" w:styleId="TAHChar">
    <w:name w:val="TAH Char"/>
    <w:rsid w:val="008C10F3"/>
    <w:rPr>
      <w:rFonts w:ascii="Arial" w:hAnsi="Arial"/>
      <w:b/>
      <w:sz w:val="18"/>
      <w:lang w:eastAsia="en-US"/>
    </w:rPr>
  </w:style>
  <w:style w:type="paragraph" w:styleId="HTMLPreformatted">
    <w:name w:val="HTML Preformatted"/>
    <w:basedOn w:val="Normal"/>
    <w:link w:val="HTMLPreformattedChar"/>
    <w:uiPriority w:val="99"/>
    <w:unhideWhenUsed/>
    <w:rsid w:val="008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8C10F3"/>
    <w:rPr>
      <w:rFonts w:ascii="Courier New" w:hAnsi="Courier New" w:cs="Courier New"/>
      <w:lang w:val="en-US" w:eastAsia="zh-CN"/>
    </w:rPr>
  </w:style>
  <w:style w:type="paragraph" w:customStyle="1" w:styleId="FL">
    <w:name w:val="FL"/>
    <w:basedOn w:val="Normal"/>
    <w:rsid w:val="008C10F3"/>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8C10F3"/>
    <w:pPr>
      <w:numPr>
        <w:numId w:val="31"/>
      </w:numPr>
      <w:overflowPunct w:val="0"/>
      <w:autoSpaceDE w:val="0"/>
      <w:autoSpaceDN w:val="0"/>
      <w:adjustRightInd w:val="0"/>
      <w:textAlignment w:val="baseline"/>
    </w:pPr>
  </w:style>
  <w:style w:type="character" w:customStyle="1" w:styleId="B1Car">
    <w:name w:val="B1+ Car"/>
    <w:link w:val="B1"/>
    <w:rsid w:val="008C10F3"/>
    <w:rPr>
      <w:lang w:eastAsia="en-US"/>
    </w:rPr>
  </w:style>
  <w:style w:type="paragraph" w:customStyle="1" w:styleId="Default">
    <w:name w:val="Default"/>
    <w:rsid w:val="008C10F3"/>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8C10F3"/>
    <w:pPr>
      <w:spacing w:after="120"/>
    </w:pPr>
    <w:rPr>
      <w:rFonts w:ascii="Arial" w:eastAsia="SimSun" w:hAnsi="Arial"/>
      <w:lang w:eastAsia="en-US"/>
    </w:rPr>
  </w:style>
  <w:style w:type="paragraph" w:customStyle="1" w:styleId="tdoc-header">
    <w:name w:val="tdoc-header"/>
    <w:rsid w:val="008C10F3"/>
    <w:rPr>
      <w:rFonts w:ascii="Arial" w:eastAsia="SimSun" w:hAnsi="Arial"/>
      <w:noProof/>
      <w:sz w:val="24"/>
      <w:lang w:eastAsia="en-US"/>
    </w:rPr>
  </w:style>
  <w:style w:type="paragraph" w:styleId="DocumentMap">
    <w:name w:val="Document Map"/>
    <w:basedOn w:val="Normal"/>
    <w:link w:val="DocumentMapChar"/>
    <w:rsid w:val="008C10F3"/>
    <w:pPr>
      <w:shd w:val="clear" w:color="auto" w:fill="000080"/>
    </w:pPr>
    <w:rPr>
      <w:rFonts w:ascii="Tahoma" w:eastAsia="SimSun" w:hAnsi="Tahoma" w:cs="Tahoma"/>
    </w:rPr>
  </w:style>
  <w:style w:type="character" w:customStyle="1" w:styleId="DocumentMapChar">
    <w:name w:val="Document Map Char"/>
    <w:link w:val="DocumentMap"/>
    <w:rsid w:val="008C10F3"/>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8C10F3"/>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8C10F3"/>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8C10F3"/>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8C10F3"/>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8C10F3"/>
    <w:rPr>
      <w:rFonts w:ascii="Calibri Light" w:eastAsia="Times New Roman" w:hAnsi="Calibri Light" w:cs="Times New Roman"/>
      <w:color w:val="2F5496"/>
      <w:sz w:val="26"/>
      <w:szCs w:val="26"/>
      <w:lang w:val="en-GB"/>
    </w:rPr>
  </w:style>
  <w:style w:type="paragraph" w:customStyle="1" w:styleId="msonormal0">
    <w:name w:val="msonormal"/>
    <w:basedOn w:val="Normal"/>
    <w:rsid w:val="008C10F3"/>
    <w:pPr>
      <w:spacing w:before="100" w:beforeAutospacing="1" w:after="100" w:afterAutospacing="1"/>
    </w:pPr>
    <w:rPr>
      <w:sz w:val="24"/>
      <w:szCs w:val="24"/>
      <w:lang w:val="en-US"/>
    </w:rPr>
  </w:style>
  <w:style w:type="character" w:styleId="HTMLCode">
    <w:name w:val="HTML Code"/>
    <w:uiPriority w:val="99"/>
    <w:unhideWhenUsed/>
    <w:rsid w:val="008C10F3"/>
    <w:rPr>
      <w:rFonts w:ascii="Courier New" w:eastAsia="Times New Roman" w:hAnsi="Courier New" w:cs="Courier New"/>
      <w:sz w:val="20"/>
      <w:szCs w:val="20"/>
    </w:rPr>
  </w:style>
  <w:style w:type="character" w:customStyle="1" w:styleId="idiff">
    <w:name w:val="idiff"/>
    <w:rsid w:val="008C10F3"/>
  </w:style>
  <w:style w:type="character" w:customStyle="1" w:styleId="line">
    <w:name w:val="line"/>
    <w:rsid w:val="008C10F3"/>
  </w:style>
  <w:style w:type="character" w:customStyle="1" w:styleId="B2Char">
    <w:name w:val="B2 Char"/>
    <w:link w:val="B2"/>
    <w:qFormat/>
    <w:rsid w:val="008C10F3"/>
    <w:rPr>
      <w:lang w:eastAsia="en-US"/>
    </w:rPr>
  </w:style>
  <w:style w:type="character" w:customStyle="1" w:styleId="StyleHeading3h3CourierNewChar">
    <w:name w:val="Style Heading 3h3 + Courier New Char"/>
    <w:link w:val="StyleHeading3h3CourierNew"/>
    <w:rsid w:val="008875C3"/>
    <w:rPr>
      <w:rFonts w:ascii="Courier New" w:hAnsi="Courier New"/>
      <w:sz w:val="28"/>
      <w:lang w:eastAsia="en-US"/>
    </w:rPr>
  </w:style>
  <w:style w:type="paragraph" w:customStyle="1" w:styleId="StyleHeading3h3CourierNew">
    <w:name w:val="Style Heading 3h3 + Courier New"/>
    <w:basedOn w:val="Heading3"/>
    <w:link w:val="StyleHeading3h3CourierNewChar"/>
    <w:rsid w:val="008875C3"/>
    <w:pPr>
      <w:overflowPunct w:val="0"/>
      <w:autoSpaceDE w:val="0"/>
      <w:autoSpaceDN w:val="0"/>
      <w:adjustRightInd w:val="0"/>
      <w:spacing w:before="360" w:after="120"/>
      <w:textAlignment w:val="baseline"/>
    </w:pPr>
    <w:rPr>
      <w:rFonts w:ascii="Courier New" w:hAnsi="Courier New"/>
    </w:rPr>
  </w:style>
  <w:style w:type="paragraph" w:customStyle="1" w:styleId="code">
    <w:name w:val="code"/>
    <w:basedOn w:val="Normal"/>
    <w:rsid w:val="008875C3"/>
    <w:pPr>
      <w:overflowPunct w:val="0"/>
      <w:autoSpaceDE w:val="0"/>
      <w:autoSpaceDN w:val="0"/>
      <w:adjustRightInd w:val="0"/>
      <w:spacing w:after="0"/>
      <w:textAlignment w:val="baseline"/>
    </w:pPr>
    <w:rPr>
      <w:rFonts w:ascii="Courier New" w:hAnsi="Courier New"/>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9.emf"/><Relationship Id="rId21" Type="http://schemas.openxmlformats.org/officeDocument/2006/relationships/image" Target="media/image12.emf"/><Relationship Id="rId42" Type="http://schemas.openxmlformats.org/officeDocument/2006/relationships/image" Target="media/image27.emf"/><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emf"/><Relationship Id="rId84" Type="http://schemas.openxmlformats.org/officeDocument/2006/relationships/oleObject" Target="embeddings/Microsoft_Visio_2003-2010_Drawing9.vsd"/><Relationship Id="rId89" Type="http://schemas.openxmlformats.org/officeDocument/2006/relationships/oleObject" Target="embeddings/Microsoft_Visio_2003-2010_Drawing11.vsd"/><Relationship Id="rId112" Type="http://schemas.openxmlformats.org/officeDocument/2006/relationships/package" Target="embeddings/Microsoft_Visio_Drawing10.vsdx"/><Relationship Id="rId133" Type="http://schemas.openxmlformats.org/officeDocument/2006/relationships/oleObject" Target="embeddings/Microsoft_Word_97_-_2003_Document17.doc"/><Relationship Id="rId138" Type="http://schemas.openxmlformats.org/officeDocument/2006/relationships/image" Target="media/image95.png"/><Relationship Id="rId16" Type="http://schemas.openxmlformats.org/officeDocument/2006/relationships/image" Target="media/image7.png"/><Relationship Id="rId107" Type="http://schemas.openxmlformats.org/officeDocument/2006/relationships/image" Target="media/image74.emf"/><Relationship Id="rId11" Type="http://schemas.openxmlformats.org/officeDocument/2006/relationships/image" Target="media/image3.jpeg"/><Relationship Id="rId32" Type="http://schemas.openxmlformats.org/officeDocument/2006/relationships/package" Target="embeddings/Microsoft_Word_Document.docx"/><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59.emf"/><Relationship Id="rId102" Type="http://schemas.openxmlformats.org/officeDocument/2006/relationships/image" Target="media/image71.png"/><Relationship Id="rId123" Type="http://schemas.openxmlformats.org/officeDocument/2006/relationships/image" Target="media/image84.emf"/><Relationship Id="rId128" Type="http://schemas.openxmlformats.org/officeDocument/2006/relationships/image" Target="media/image88.emf"/><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65.emf"/><Relationship Id="rId95" Type="http://schemas.openxmlformats.org/officeDocument/2006/relationships/package" Target="embeddings/Microsoft_Visio_Drawing3.vsdx"/><Relationship Id="rId22" Type="http://schemas.openxmlformats.org/officeDocument/2006/relationships/oleObject" Target="embeddings/Microsoft_Word_97_-_2003_Document.doc"/><Relationship Id="rId27" Type="http://schemas.openxmlformats.org/officeDocument/2006/relationships/image" Target="media/image16.png"/><Relationship Id="rId43" Type="http://schemas.openxmlformats.org/officeDocument/2006/relationships/oleObject" Target="embeddings/Microsoft_Word_97_-_2003_Document3.doc"/><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oleObject" Target="embeddings/Microsoft_Word_97_-_2003_Document4.doc"/><Relationship Id="rId113" Type="http://schemas.openxmlformats.org/officeDocument/2006/relationships/image" Target="media/image77.emf"/><Relationship Id="rId118" Type="http://schemas.openxmlformats.org/officeDocument/2006/relationships/oleObject" Target="embeddings/Microsoft_Visio_2003-2010_Drawing15.vsd"/><Relationship Id="rId134" Type="http://schemas.openxmlformats.org/officeDocument/2006/relationships/image" Target="media/image92.png"/><Relationship Id="rId139" Type="http://schemas.openxmlformats.org/officeDocument/2006/relationships/image" Target="media/image96.emf"/><Relationship Id="rId80" Type="http://schemas.openxmlformats.org/officeDocument/2006/relationships/oleObject" Target="embeddings/Microsoft_Word_97_-_2003_Document7.doc"/><Relationship Id="rId85" Type="http://schemas.openxmlformats.org/officeDocument/2006/relationships/image" Target="media/image62.e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package" Target="embeddings/Microsoft_Visio_Drawing.vsdx"/><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oleObject" Target="embeddings/Microsoft_Visio_2003-2010_Drawing.vsd"/><Relationship Id="rId103" Type="http://schemas.openxmlformats.org/officeDocument/2006/relationships/image" Target="media/image72.emf"/><Relationship Id="rId108" Type="http://schemas.openxmlformats.org/officeDocument/2006/relationships/package" Target="embeddings/Microsoft_Visio_Drawing8.vsdx"/><Relationship Id="rId116" Type="http://schemas.openxmlformats.org/officeDocument/2006/relationships/oleObject" Target="embeddings/Microsoft_Visio_2003-2010_Drawing14.vsd"/><Relationship Id="rId124" Type="http://schemas.openxmlformats.org/officeDocument/2006/relationships/oleObject" Target="embeddings/Microsoft_Word_97_-_2003_Document16.doc"/><Relationship Id="rId129" Type="http://schemas.openxmlformats.org/officeDocument/2006/relationships/package" Target="embeddings/Microsoft_Visio_Drawing12.vsdx"/><Relationship Id="rId137"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oleObject" Target="embeddings/Microsoft_Word_97_-_2003_Document2.doc"/><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1.emf"/><Relationship Id="rId88" Type="http://schemas.openxmlformats.org/officeDocument/2006/relationships/image" Target="media/image64.emf"/><Relationship Id="rId91" Type="http://schemas.openxmlformats.org/officeDocument/2006/relationships/oleObject" Target="embeddings/Microsoft_Visio_2003-2010_Drawing12.vsd"/><Relationship Id="rId96" Type="http://schemas.openxmlformats.org/officeDocument/2006/relationships/image" Target="media/image68.emf"/><Relationship Id="rId111" Type="http://schemas.openxmlformats.org/officeDocument/2006/relationships/image" Target="media/image76.emf"/><Relationship Id="rId132" Type="http://schemas.openxmlformats.org/officeDocument/2006/relationships/image" Target="media/image91.emf"/><Relationship Id="rId140" Type="http://schemas.openxmlformats.org/officeDocument/2006/relationships/oleObject" Target="embeddings/Microsoft_Word_97_-_2003_Document19.doc"/><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package" Target="embeddings/Microsoft_Visio_Drawing1.vsdx"/><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package" Target="embeddings/Microsoft_Visio_Drawing7.vsdx"/><Relationship Id="rId114" Type="http://schemas.openxmlformats.org/officeDocument/2006/relationships/package" Target="embeddings/Microsoft_Visio_Drawing11.vsdx"/><Relationship Id="rId119" Type="http://schemas.openxmlformats.org/officeDocument/2006/relationships/image" Target="media/image80.emf"/><Relationship Id="rId127" Type="http://schemas.openxmlformats.org/officeDocument/2006/relationships/image" Target="media/image87.png"/><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oleObject" Target="embeddings/Microsoft_Visio_2003-2010_Drawing5.vsd"/><Relationship Id="rId78" Type="http://schemas.openxmlformats.org/officeDocument/2006/relationships/oleObject" Target="embeddings/Microsoft_Word_97_-_2003_Document6.doc"/><Relationship Id="rId81" Type="http://schemas.openxmlformats.org/officeDocument/2006/relationships/image" Target="media/image60.emf"/><Relationship Id="rId86" Type="http://schemas.openxmlformats.org/officeDocument/2006/relationships/oleObject" Target="embeddings/Microsoft_Visio_2003-2010_Drawing10.vsd"/><Relationship Id="rId94" Type="http://schemas.openxmlformats.org/officeDocument/2006/relationships/image" Target="media/image67.emf"/><Relationship Id="rId99" Type="http://schemas.openxmlformats.org/officeDocument/2006/relationships/package" Target="embeddings/Microsoft_Visio_Drawing5.vsdx"/><Relationship Id="rId101" Type="http://schemas.openxmlformats.org/officeDocument/2006/relationships/oleObject" Target="embeddings/Microsoft_Visio_2003-2010_Drawing13.vsd"/><Relationship Id="rId122" Type="http://schemas.openxmlformats.org/officeDocument/2006/relationships/image" Target="media/image83.png"/><Relationship Id="rId130" Type="http://schemas.openxmlformats.org/officeDocument/2006/relationships/image" Target="media/image89.png"/><Relationship Id="rId135" Type="http://schemas.openxmlformats.org/officeDocument/2006/relationships/image" Target="media/image93.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75.emf"/><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package" Target="embeddings/Microsoft_Visio_Drawing4.vsdx"/><Relationship Id="rId104" Type="http://schemas.openxmlformats.org/officeDocument/2006/relationships/package" Target="embeddings/Microsoft_Visio_Drawing6.vsdx"/><Relationship Id="rId120" Type="http://schemas.openxmlformats.org/officeDocument/2006/relationships/image" Target="media/image81.emf"/><Relationship Id="rId125" Type="http://schemas.openxmlformats.org/officeDocument/2006/relationships/image" Target="media/image85.png"/><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6.emf"/><Relationship Id="rId2" Type="http://schemas.openxmlformats.org/officeDocument/2006/relationships/customXml" Target="../customXml/item1.xml"/><Relationship Id="rId29" Type="http://schemas.openxmlformats.org/officeDocument/2006/relationships/oleObject" Target="embeddings/Microsoft_Word_97_-_2003_Document1.doc"/><Relationship Id="rId24" Type="http://schemas.openxmlformats.org/officeDocument/2006/relationships/image" Target="media/image14.emf"/><Relationship Id="rId40" Type="http://schemas.openxmlformats.org/officeDocument/2006/relationships/image" Target="media/image26.em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png"/><Relationship Id="rId110" Type="http://schemas.openxmlformats.org/officeDocument/2006/relationships/package" Target="embeddings/Microsoft_Visio_Drawing9.vsdx"/><Relationship Id="rId115" Type="http://schemas.openxmlformats.org/officeDocument/2006/relationships/image" Target="media/image78.emf"/><Relationship Id="rId131" Type="http://schemas.openxmlformats.org/officeDocument/2006/relationships/image" Target="media/image90.png"/><Relationship Id="rId136" Type="http://schemas.openxmlformats.org/officeDocument/2006/relationships/oleObject" Target="embeddings/Microsoft_Word_97_-_2003_Document18.doc"/><Relationship Id="rId61" Type="http://schemas.openxmlformats.org/officeDocument/2006/relationships/image" Target="media/image45.png"/><Relationship Id="rId82" Type="http://schemas.openxmlformats.org/officeDocument/2006/relationships/oleObject" Target="embeddings/Microsoft_Visio_2003-2010_Drawing8.vsd"/><Relationship Id="rId19" Type="http://schemas.openxmlformats.org/officeDocument/2006/relationships/image" Target="media/image10.png"/><Relationship Id="rId14" Type="http://schemas.openxmlformats.org/officeDocument/2006/relationships/image" Target="media/image6.wmf"/><Relationship Id="rId30" Type="http://schemas.openxmlformats.org/officeDocument/2006/relationships/image" Target="media/image18.png"/><Relationship Id="rId35" Type="http://schemas.openxmlformats.org/officeDocument/2006/relationships/image" Target="media/image22.emf"/><Relationship Id="rId56" Type="http://schemas.openxmlformats.org/officeDocument/2006/relationships/image" Target="media/image40.png"/><Relationship Id="rId77" Type="http://schemas.openxmlformats.org/officeDocument/2006/relationships/image" Target="media/image58.emf"/><Relationship Id="rId100" Type="http://schemas.openxmlformats.org/officeDocument/2006/relationships/image" Target="media/image70.emf"/><Relationship Id="rId105" Type="http://schemas.openxmlformats.org/officeDocument/2006/relationships/image" Target="media/image73.emf"/><Relationship Id="rId126"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emf"/><Relationship Id="rId93" Type="http://schemas.openxmlformats.org/officeDocument/2006/relationships/package" Target="embeddings/Microsoft_Visio_Drawing2.vsdx"/><Relationship Id="rId98" Type="http://schemas.openxmlformats.org/officeDocument/2006/relationships/image" Target="media/image69.emf"/><Relationship Id="rId121" Type="http://schemas.openxmlformats.org/officeDocument/2006/relationships/image" Target="media/image82.png"/><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1</Pages>
  <Words>173510</Words>
  <Characters>989010</Characters>
  <Application>Microsoft Office Word</Application>
  <DocSecurity>0</DocSecurity>
  <Lines>8241</Lines>
  <Paragraphs>2320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1160200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28.541_CR0473_(Rel-16)_TEI16</cp:lastModifiedBy>
  <cp:revision>26</cp:revision>
  <cp:lastPrinted>2019-02-25T14:05:00Z</cp:lastPrinted>
  <dcterms:created xsi:type="dcterms:W3CDTF">2021-03-29T11:21:00Z</dcterms:created>
  <dcterms:modified xsi:type="dcterms:W3CDTF">2021-03-29T14:36:00Z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28.541%16%%28.541%16%%28.541%16%0001%28.541%16%0002%28.541%16%0003%28.541%16%0005%28.541%16%0006%28.541%16%0007%28.541%16%0008%28.541%16%0009%28.541%16%0011%28.541%16%0012%28.541%16%0013%28.541%16%0014%28.541%16%0015%28.541%16%0016%28.541%16%0019%28.541%1</vt:lpwstr>
  </property>
  <property fmtid="{D5CDD505-2E9C-101B-9397-08002B2CF9AE}" pid="3" name="MCCCRsImpl1">
    <vt:lpwstr>6%0021%28.541%16%0022%28.541%16%0023%28.541%16%0025%28.541%16%0027%28.541%16%0031%28.541%16%0033%28.541%16%0034%28.541%16%0038%28.541%16%0039%28.541%16%0040%28.541%16%0041%28.541%16%0043%28.541%16%0044%28.541%16%0045%28.541%16%0046%28.541%16%0047%28.541%1</vt:lpwstr>
  </property>
  <property fmtid="{D5CDD505-2E9C-101B-9397-08002B2CF9AE}" pid="4" name="MCCCRsImpl2">
    <vt:lpwstr>6%0048%28.541%16%0052%28.541%16%0053%28.541%16%0054%28.541%16%0055%28.541%16%0057%28.541%16%0058%28.541%16%0059%28.541%16%0060%28.541%16%0061%28.541%16%0062%28.541%16%0063%28.541%16%0064%28.541%16%0065%28.541%16%0066%28.541%16%0068%28.541%16%0069%28.541%1</vt:lpwstr>
  </property>
  <property fmtid="{D5CDD505-2E9C-101B-9397-08002B2CF9AE}" pid="5" name="MCCCRsImpl3">
    <vt:lpwstr>6%0073%28.541%16%0074%28.541%16%0075%28.541%16%0076%28.541%16%0079%28.541%16%0083%28.541%16%0085%28.541%16%0088%28.541%16%0096%28.541%16%0098%28.541%16%0099%28.541%16%0102%28.541%16%0089%28.541%16%0107%28.541%16%0109%28.541%16%0114%28.541%16%0121%28.541%1</vt:lpwstr>
  </property>
  <property fmtid="{D5CDD505-2E9C-101B-9397-08002B2CF9AE}" pid="6" name="MCCCRsImpl4">
    <vt:lpwstr>6%0123%28.541%16%0126%28.541%16%0128%28.541%16%0130%28.541%16%0132%28.541%16%0133%28.541%16%0142%28.541%16%0143%28.541%16%0149%28.541%16%0150%28.541%16%0152%28.541%16%0154%28.541%16%0157%28.541%16%0158%28.541%16%0146%28.541%16%0156%28.541%16%0161%28.541%1</vt:lpwstr>
  </property>
  <property fmtid="{D5CDD505-2E9C-101B-9397-08002B2CF9AE}" pid="7" name="MCCCRsImpl5">
    <vt:lpwstr>6%0166%28.541%16%0167%28.541%16%0168%28.541%16%0170%28.541%16%0172%28.541%16%0175%28.541%16%0177%28.541%16%0178%28.541%16%0180%28.541%16%0182%28.541%16%0184%28.541%16%0185%28.541%16%0186%28.541%16%0192%28.541%16%0195%28.541%16%0197%28.541%16%0198%28.541%1</vt:lpwstr>
  </property>
  <property fmtid="{D5CDD505-2E9C-101B-9397-08002B2CF9AE}" pid="8" name="MCCCRsImpl6">
    <vt:lpwstr>6%0199%28.541%16%0200%28.541%16%0202%28.541%16%0212%28.541%16%0213%28.541%16%0222%28.541%16%0223%28.541%16%0226%28.541%16%0227%28.541%16%0163%28.541%16%0179%28.541%16%0235%28.541%16%0239%28.541%16%0241%28.541%16%0242%28.541%16%0243%28.541%16%0245%28.541%1</vt:lpwstr>
  </property>
  <property fmtid="{D5CDD505-2E9C-101B-9397-08002B2CF9AE}" pid="9" name="MCCCRsImpl7">
    <vt:lpwstr>6%0248%28.541%16%0250%28.541%16%0253%28.541%16%0254%28.541%16%0255%28.541%16%0258%28.541%16%%28.541%16%0259%28.541%16%0260%28.541%16%0261%28.541%16%0262%28.541%16%0263%28.541%16%0268%28.541%16%0269%28.541%16%0270%28.541%16%0274%28.541%16%0275%28.541%16%02</vt:lpwstr>
  </property>
  <property fmtid="{D5CDD505-2E9C-101B-9397-08002B2CF9AE}" pid="10" name="MCCCRsImpl8">
    <vt:lpwstr>78%28.541%16%0279%28.541%16%0281%28.541%16%0283%28.541%16%0284%28.541%16%0285%28.541%16%0286%28.541%16%0287%28.541%16%0289%28.541%16%0290%28.541%16%0291%28.541%16%0293%28.541%16%0294%28.541%16%0295%28.541%16%0300%28.541%16%0301%28.541%16%0302%28.541%16%03</vt:lpwstr>
  </property>
  <property fmtid="{D5CDD505-2E9C-101B-9397-08002B2CF9AE}" pid="11" name="MCCCRsImpl9">
    <vt:lpwstr>03%28.541%16%0305%28.541%16%0306%28.541%16%0307%28.541%16%0312%28.541%16%0315%28.541%16%0316%28.541%16%0318%28.541%16%0319%28.541%16%0320%28.541%16%0321%28.541%16%0322%28.541%16%0323%28.541%16%0325%28.541%16%0329%28.541%16%0330%28.541%16%0331%28.541%16%03</vt:lpwstr>
  </property>
  <property fmtid="{D5CDD505-2E9C-101B-9397-08002B2CF9AE}" pid="12" name="MCCCRsImpl10">
    <vt:lpwstr>1%16%0381%28.541%16%0383%28.541%16%0385%28.541%16%0389%28.541%16%0394%28.541%16%0398%28.541%16%0400%28.541%16%0408%28.541%16%0409%28.541%16%0411%28.541%16%0413%28.541%16%0418%28.541%16%0420%28.541%16%0422%28.541%16%0429%28.541%16%0431%28.541%Rel-16%0434%2</vt:lpwstr>
  </property>
  <property fmtid="{D5CDD505-2E9C-101B-9397-08002B2CF9AE}" pid="13" name="MCCCRsImpl12">
    <vt:lpwstr>8.541%Rel-16%0439%</vt:lpwstr>
  </property>
</Properties>
</file>